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8C626" w14:textId="3C23A963" w:rsidR="00A55AA3" w:rsidRDefault="00A55AA3" w:rsidP="00BE5C73">
      <w:pPr>
        <w:spacing w:after="0" w:line="240" w:lineRule="auto"/>
        <w:jc w:val="both"/>
        <w:textAlignment w:val="baseline"/>
        <w:rPr>
          <w:rFonts w:ascii="Arial" w:eastAsia="Times New Roman" w:hAnsi="Arial" w:cs="Arial"/>
          <w:b/>
          <w:bCs/>
          <w:color w:val="385623" w:themeColor="accent6" w:themeShade="80"/>
          <w:sz w:val="72"/>
          <w:szCs w:val="72"/>
          <w:lang w:eastAsia="en-NZ"/>
        </w:rPr>
      </w:pPr>
    </w:p>
    <w:p w14:paraId="0D110303" w14:textId="00E50D63" w:rsidR="00926578" w:rsidRDefault="00541CBD" w:rsidP="004713DA">
      <w:pPr>
        <w:spacing w:after="0" w:line="240" w:lineRule="auto"/>
        <w:textAlignment w:val="baseline"/>
        <w:rPr>
          <w:rFonts w:ascii="Arial" w:eastAsia="Times New Roman" w:hAnsi="Arial" w:cs="Arial"/>
          <w:b/>
          <w:bCs/>
          <w:color w:val="385623" w:themeColor="accent6" w:themeShade="80"/>
          <w:sz w:val="72"/>
          <w:szCs w:val="72"/>
          <w:lang w:eastAsia="en-NZ"/>
        </w:rPr>
      </w:pPr>
      <w:proofErr w:type="spellStart"/>
      <w:r>
        <w:rPr>
          <w:rFonts w:ascii="Arial" w:eastAsia="Times New Roman" w:hAnsi="Arial" w:cs="Arial"/>
          <w:b/>
          <w:bCs/>
          <w:color w:val="385623" w:themeColor="accent6" w:themeShade="80"/>
          <w:sz w:val="72"/>
          <w:szCs w:val="72"/>
          <w:lang w:eastAsia="en-NZ"/>
        </w:rPr>
        <w:t>Wāhanga</w:t>
      </w:r>
      <w:proofErr w:type="spellEnd"/>
      <w:r>
        <w:rPr>
          <w:rFonts w:ascii="Arial" w:eastAsia="Times New Roman" w:hAnsi="Arial" w:cs="Arial"/>
          <w:b/>
          <w:bCs/>
          <w:color w:val="385623" w:themeColor="accent6" w:themeShade="80"/>
          <w:sz w:val="72"/>
          <w:szCs w:val="72"/>
          <w:lang w:eastAsia="en-NZ"/>
        </w:rPr>
        <w:t xml:space="preserve"> 7: </w:t>
      </w:r>
    </w:p>
    <w:p w14:paraId="3DFA0D05" w14:textId="50B36405" w:rsidR="00541CBD" w:rsidRDefault="00926578" w:rsidP="004713DA">
      <w:pPr>
        <w:spacing w:after="0" w:line="240" w:lineRule="auto"/>
        <w:textAlignment w:val="baseline"/>
        <w:rPr>
          <w:rFonts w:ascii="Arial" w:eastAsia="Times New Roman" w:hAnsi="Arial" w:cs="Arial"/>
          <w:b/>
          <w:bCs/>
          <w:color w:val="385623" w:themeColor="accent6" w:themeShade="80"/>
          <w:sz w:val="72"/>
          <w:szCs w:val="72"/>
          <w:lang w:eastAsia="en-NZ"/>
        </w:rPr>
      </w:pPr>
      <w:r>
        <w:rPr>
          <w:rFonts w:ascii="Arial" w:eastAsia="Times New Roman" w:hAnsi="Arial" w:cs="Arial"/>
          <w:b/>
          <w:bCs/>
          <w:color w:val="385623" w:themeColor="accent6" w:themeShade="80"/>
          <w:sz w:val="72"/>
          <w:szCs w:val="72"/>
          <w:lang w:eastAsia="en-NZ"/>
        </w:rPr>
        <w:t xml:space="preserve">Ngā </w:t>
      </w:r>
      <w:proofErr w:type="spellStart"/>
      <w:r>
        <w:rPr>
          <w:rFonts w:ascii="Arial" w:eastAsia="Times New Roman" w:hAnsi="Arial" w:cs="Arial"/>
          <w:b/>
          <w:bCs/>
          <w:color w:val="385623" w:themeColor="accent6" w:themeShade="80"/>
          <w:sz w:val="72"/>
          <w:szCs w:val="72"/>
          <w:lang w:eastAsia="en-NZ"/>
        </w:rPr>
        <w:t>haukino</w:t>
      </w:r>
      <w:proofErr w:type="spellEnd"/>
      <w:r>
        <w:rPr>
          <w:rFonts w:ascii="Arial" w:eastAsia="Times New Roman" w:hAnsi="Arial" w:cs="Arial"/>
          <w:b/>
          <w:bCs/>
          <w:color w:val="385623" w:themeColor="accent6" w:themeShade="80"/>
          <w:sz w:val="72"/>
          <w:szCs w:val="72"/>
          <w:lang w:eastAsia="en-NZ"/>
        </w:rPr>
        <w:t xml:space="preserve"> o </w:t>
      </w:r>
      <w:proofErr w:type="spellStart"/>
      <w:r>
        <w:rPr>
          <w:rFonts w:ascii="Arial" w:eastAsia="Times New Roman" w:hAnsi="Arial" w:cs="Arial"/>
          <w:b/>
          <w:bCs/>
          <w:color w:val="385623" w:themeColor="accent6" w:themeShade="80"/>
          <w:sz w:val="72"/>
          <w:szCs w:val="72"/>
          <w:lang w:eastAsia="en-NZ"/>
        </w:rPr>
        <w:t>te</w:t>
      </w:r>
      <w:proofErr w:type="spellEnd"/>
      <w:r>
        <w:rPr>
          <w:rFonts w:ascii="Arial" w:eastAsia="Times New Roman" w:hAnsi="Arial" w:cs="Arial"/>
          <w:b/>
          <w:bCs/>
          <w:color w:val="385623" w:themeColor="accent6" w:themeShade="80"/>
          <w:sz w:val="72"/>
          <w:szCs w:val="72"/>
          <w:lang w:eastAsia="en-NZ"/>
        </w:rPr>
        <w:t xml:space="preserve"> </w:t>
      </w:r>
      <w:proofErr w:type="spellStart"/>
      <w:r>
        <w:rPr>
          <w:rFonts w:ascii="Arial" w:eastAsia="Times New Roman" w:hAnsi="Arial" w:cs="Arial"/>
          <w:b/>
          <w:bCs/>
          <w:color w:val="385623" w:themeColor="accent6" w:themeShade="80"/>
          <w:sz w:val="72"/>
          <w:szCs w:val="72"/>
          <w:lang w:eastAsia="en-NZ"/>
        </w:rPr>
        <w:t>wā</w:t>
      </w:r>
      <w:proofErr w:type="spellEnd"/>
    </w:p>
    <w:p w14:paraId="77D27C29" w14:textId="77777777" w:rsidR="00BB12E3" w:rsidRDefault="00BB12E3" w:rsidP="00CE0CE6">
      <w:pPr>
        <w:rPr>
          <w:rFonts w:ascii="Arial" w:eastAsia="Times New Roman" w:hAnsi="Arial" w:cs="Arial"/>
          <w:b/>
          <w:bCs/>
          <w:color w:val="385623" w:themeColor="accent6" w:themeShade="80"/>
          <w:sz w:val="72"/>
          <w:szCs w:val="72"/>
          <w:lang w:eastAsia="en-NZ"/>
        </w:rPr>
      </w:pPr>
    </w:p>
    <w:p w14:paraId="4D895933" w14:textId="1CFDAC85" w:rsidR="00CE0CE6" w:rsidRDefault="00BE5C73" w:rsidP="00CE0CE6">
      <w:pPr>
        <w:rPr>
          <w:rFonts w:ascii="Arial" w:eastAsia="Times New Roman" w:hAnsi="Arial" w:cs="Arial"/>
          <w:b/>
          <w:bCs/>
          <w:color w:val="385623" w:themeColor="accent6" w:themeShade="80"/>
          <w:sz w:val="72"/>
          <w:szCs w:val="72"/>
          <w:lang w:eastAsia="en-NZ"/>
        </w:rPr>
      </w:pPr>
      <w:r w:rsidRPr="004E7D64">
        <w:rPr>
          <w:rFonts w:ascii="Arial" w:eastAsia="Times New Roman" w:hAnsi="Arial" w:cs="Arial"/>
          <w:b/>
          <w:bCs/>
          <w:color w:val="385623" w:themeColor="accent6" w:themeShade="80"/>
          <w:sz w:val="72"/>
          <w:szCs w:val="72"/>
          <w:lang w:eastAsia="en-NZ"/>
        </w:rPr>
        <w:t xml:space="preserve">Part </w:t>
      </w:r>
      <w:r w:rsidR="00366473" w:rsidRPr="004E7D64">
        <w:rPr>
          <w:rFonts w:ascii="Arial" w:eastAsia="Times New Roman" w:hAnsi="Arial" w:cs="Arial"/>
          <w:b/>
          <w:bCs/>
          <w:color w:val="385623" w:themeColor="accent6" w:themeShade="80"/>
          <w:sz w:val="72"/>
          <w:szCs w:val="72"/>
          <w:lang w:eastAsia="en-NZ"/>
        </w:rPr>
        <w:t>7</w:t>
      </w:r>
      <w:r w:rsidRPr="00201F11">
        <w:rPr>
          <w:rFonts w:ascii="Arial" w:eastAsia="Times New Roman" w:hAnsi="Arial" w:cs="Arial"/>
          <w:b/>
          <w:bCs/>
          <w:color w:val="385623"/>
          <w:sz w:val="72"/>
          <w:szCs w:val="72"/>
          <w:lang w:eastAsia="en-NZ"/>
        </w:rPr>
        <w:t>:</w:t>
      </w:r>
      <w:r w:rsidR="00385FF3" w:rsidRPr="00201F11">
        <w:rPr>
          <w:rFonts w:ascii="Arial" w:eastAsia="Times New Roman" w:hAnsi="Arial" w:cs="Arial"/>
          <w:color w:val="385623"/>
          <w:sz w:val="72"/>
          <w:szCs w:val="72"/>
          <w:lang w:eastAsia="en-NZ"/>
        </w:rPr>
        <w:t xml:space="preserve"> </w:t>
      </w:r>
      <w:r w:rsidR="00242805" w:rsidRPr="00201F11">
        <w:rPr>
          <w:rFonts w:ascii="Arial" w:eastAsia="Times New Roman" w:hAnsi="Arial" w:cs="Arial"/>
          <w:b/>
          <w:bCs/>
          <w:color w:val="385623"/>
          <w:sz w:val="72"/>
          <w:szCs w:val="72"/>
          <w:lang w:eastAsia="en-NZ"/>
        </w:rPr>
        <w:t>Factors</w:t>
      </w:r>
    </w:p>
    <w:p w14:paraId="4AD03013" w14:textId="2FD126DD" w:rsidR="000953EE" w:rsidRDefault="000953EE" w:rsidP="00CE0CE6">
      <w:pPr>
        <w:rPr>
          <w:rFonts w:ascii="Arial" w:eastAsia="Times New Roman" w:hAnsi="Arial" w:cs="Arial"/>
          <w:b/>
          <w:bCs/>
          <w:color w:val="385623" w:themeColor="accent6" w:themeShade="80"/>
          <w:sz w:val="72"/>
          <w:szCs w:val="72"/>
          <w:lang w:eastAsia="en-NZ"/>
        </w:rPr>
      </w:pPr>
    </w:p>
    <w:p w14:paraId="2FAE8C9A" w14:textId="77777777" w:rsidR="000953EE" w:rsidRDefault="000953EE">
      <w:pPr>
        <w:rPr>
          <w:sz w:val="28"/>
        </w:rPr>
      </w:pPr>
      <w:r w:rsidRPr="000953EE">
        <w:rPr>
          <w:sz w:val="28"/>
        </w:rPr>
        <w:t>THROUGH PAIN AND TRAUMA, FROM DARKNESS TO LIGHT</w:t>
      </w:r>
    </w:p>
    <w:p w14:paraId="0E6A9EA5" w14:textId="77777777" w:rsidR="000953EE" w:rsidRDefault="000953EE">
      <w:pPr>
        <w:rPr>
          <w:rFonts w:ascii="Arial" w:eastAsia="Times New Roman" w:hAnsi="Arial" w:cs="Arial"/>
          <w:b/>
          <w:bCs/>
          <w:color w:val="385623" w:themeColor="accent6" w:themeShade="80"/>
          <w:sz w:val="72"/>
          <w:szCs w:val="72"/>
          <w:lang w:eastAsia="en-NZ"/>
        </w:rPr>
      </w:pPr>
      <w:r>
        <w:rPr>
          <w:rFonts w:ascii="Arial" w:eastAsia="Times New Roman" w:hAnsi="Arial" w:cs="Arial"/>
          <w:b/>
          <w:bCs/>
          <w:color w:val="385623" w:themeColor="accent6" w:themeShade="80"/>
          <w:sz w:val="72"/>
          <w:szCs w:val="72"/>
          <w:lang w:eastAsia="en-NZ"/>
        </w:rPr>
        <w:br w:type="page"/>
      </w:r>
    </w:p>
    <w:p w14:paraId="7432B23E" w14:textId="77777777" w:rsidR="00201F11" w:rsidRDefault="00201F11">
      <w:pPr>
        <w:rPr>
          <w:rFonts w:ascii="Arial" w:eastAsia="Times New Roman" w:hAnsi="Arial" w:cs="Arial"/>
          <w:b/>
          <w:bCs/>
          <w:color w:val="385623" w:themeColor="accent6" w:themeShade="80"/>
          <w:sz w:val="44"/>
          <w:szCs w:val="44"/>
          <w:lang w:eastAsia="en-NZ"/>
        </w:rPr>
      </w:pPr>
      <w:proofErr w:type="spellStart"/>
      <w:r w:rsidRPr="00201F11">
        <w:rPr>
          <w:rFonts w:ascii="Arial" w:hAnsi="Arial" w:cs="Arial"/>
          <w:b/>
          <w:color w:val="385623"/>
          <w:sz w:val="44"/>
          <w:szCs w:val="44"/>
        </w:rPr>
        <w:lastRenderedPageBreak/>
        <w:t>Whakairihia</w:t>
      </w:r>
      <w:proofErr w:type="spellEnd"/>
      <w:r w:rsidRPr="00201F11">
        <w:rPr>
          <w:rFonts w:ascii="Arial" w:hAnsi="Arial" w:cs="Arial"/>
          <w:b/>
          <w:color w:val="385623"/>
          <w:sz w:val="44"/>
          <w:szCs w:val="44"/>
        </w:rPr>
        <w:t xml:space="preserve"> ki </w:t>
      </w:r>
      <w:proofErr w:type="spellStart"/>
      <w:r w:rsidRPr="00201F11">
        <w:rPr>
          <w:rFonts w:ascii="Arial" w:hAnsi="Arial" w:cs="Arial"/>
          <w:b/>
          <w:color w:val="385623"/>
          <w:sz w:val="44"/>
          <w:szCs w:val="44"/>
        </w:rPr>
        <w:t>te</w:t>
      </w:r>
      <w:proofErr w:type="spellEnd"/>
      <w:r w:rsidRPr="00201F11">
        <w:rPr>
          <w:rFonts w:ascii="Arial" w:hAnsi="Arial" w:cs="Arial"/>
          <w:b/>
          <w:color w:val="385623"/>
          <w:sz w:val="44"/>
          <w:szCs w:val="44"/>
        </w:rPr>
        <w:t xml:space="preserve"> </w:t>
      </w:r>
      <w:proofErr w:type="spellStart"/>
      <w:r w:rsidRPr="00201F11">
        <w:rPr>
          <w:rFonts w:ascii="Arial" w:hAnsi="Arial" w:cs="Arial"/>
          <w:b/>
          <w:color w:val="385623"/>
          <w:sz w:val="44"/>
          <w:szCs w:val="44"/>
        </w:rPr>
        <w:t>tihi</w:t>
      </w:r>
      <w:proofErr w:type="spellEnd"/>
      <w:r w:rsidRPr="00201F11">
        <w:rPr>
          <w:rFonts w:ascii="Arial" w:hAnsi="Arial" w:cs="Arial"/>
          <w:b/>
          <w:color w:val="385623"/>
          <w:sz w:val="44"/>
          <w:szCs w:val="44"/>
        </w:rPr>
        <w:t xml:space="preserve"> o </w:t>
      </w:r>
      <w:proofErr w:type="spellStart"/>
      <w:r w:rsidRPr="00201F11">
        <w:rPr>
          <w:rFonts w:ascii="Arial" w:hAnsi="Arial" w:cs="Arial"/>
          <w:b/>
          <w:color w:val="385623"/>
          <w:sz w:val="44"/>
          <w:szCs w:val="44"/>
        </w:rPr>
        <w:t>Maungārongo</w:t>
      </w:r>
      <w:proofErr w:type="spellEnd"/>
    </w:p>
    <w:p w14:paraId="357E7776" w14:textId="77777777" w:rsidR="00201F11" w:rsidRDefault="00201F11">
      <w:pPr>
        <w:rPr>
          <w:rFonts w:ascii="Arial" w:eastAsia="Times New Roman" w:hAnsi="Arial" w:cs="Arial"/>
          <w:b/>
          <w:bCs/>
          <w:color w:val="385623" w:themeColor="accent6" w:themeShade="80"/>
          <w:sz w:val="44"/>
          <w:szCs w:val="44"/>
          <w:lang w:eastAsia="en-NZ"/>
        </w:rPr>
      </w:pPr>
      <w:r>
        <w:rPr>
          <w:rFonts w:ascii="Arial" w:eastAsia="Times New Roman" w:hAnsi="Arial" w:cs="Arial"/>
          <w:b/>
          <w:bCs/>
          <w:color w:val="385623" w:themeColor="accent6" w:themeShade="80"/>
          <w:sz w:val="44"/>
          <w:szCs w:val="44"/>
          <w:lang w:eastAsia="en-NZ"/>
        </w:rPr>
        <w:br w:type="page"/>
      </w:r>
    </w:p>
    <w:p w14:paraId="2B7288D7" w14:textId="77777777" w:rsidR="00E776CD" w:rsidRPr="00E776CD" w:rsidRDefault="00E776CD" w:rsidP="00E776CD">
      <w:pPr>
        <w:rPr>
          <w:rFonts w:ascii="Arial" w:eastAsia="Times New Roman" w:hAnsi="Arial" w:cs="Arial"/>
          <w:b/>
          <w:bCs/>
          <w:color w:val="385623" w:themeColor="accent6" w:themeShade="80"/>
          <w:sz w:val="44"/>
          <w:szCs w:val="44"/>
          <w:lang w:eastAsia="en-NZ"/>
        </w:rPr>
      </w:pPr>
      <w:r w:rsidRPr="00E776CD">
        <w:rPr>
          <w:rFonts w:ascii="Arial" w:eastAsia="Times New Roman" w:hAnsi="Arial" w:cs="Arial"/>
          <w:b/>
          <w:bCs/>
          <w:color w:val="385623" w:themeColor="accent6" w:themeShade="80"/>
          <w:sz w:val="44"/>
          <w:szCs w:val="44"/>
          <w:lang w:eastAsia="en-NZ"/>
        </w:rPr>
        <w:lastRenderedPageBreak/>
        <w:t xml:space="preserve">He </w:t>
      </w:r>
      <w:proofErr w:type="spellStart"/>
      <w:r w:rsidRPr="00E776CD">
        <w:rPr>
          <w:rFonts w:ascii="Arial" w:eastAsia="Times New Roman" w:hAnsi="Arial" w:cs="Arial"/>
          <w:b/>
          <w:bCs/>
          <w:color w:val="385623" w:themeColor="accent6" w:themeShade="80"/>
          <w:sz w:val="44"/>
          <w:szCs w:val="44"/>
          <w:lang w:eastAsia="en-NZ"/>
        </w:rPr>
        <w:t>karakia</w:t>
      </w:r>
      <w:proofErr w:type="spellEnd"/>
    </w:p>
    <w:p w14:paraId="63F86D6E"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E </w:t>
      </w:r>
      <w:proofErr w:type="spellStart"/>
      <w:r w:rsidRPr="00E776CD">
        <w:rPr>
          <w:rFonts w:ascii="Arial" w:eastAsia="Times New Roman" w:hAnsi="Arial" w:cs="Arial"/>
          <w:bCs/>
          <w:lang w:eastAsia="en-NZ"/>
        </w:rPr>
        <w:t>tāmara</w:t>
      </w:r>
      <w:proofErr w:type="spellEnd"/>
      <w:r w:rsidRPr="00E776CD">
        <w:rPr>
          <w:rFonts w:ascii="Arial" w:eastAsia="Times New Roman" w:hAnsi="Arial" w:cs="Arial"/>
          <w:bCs/>
          <w:lang w:eastAsia="en-NZ"/>
        </w:rPr>
        <w:t xml:space="preserve"> mā, koutou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pūtake</w:t>
      </w:r>
      <w:proofErr w:type="spellEnd"/>
      <w:r w:rsidRPr="00E776CD">
        <w:rPr>
          <w:rFonts w:ascii="Arial" w:eastAsia="Times New Roman" w:hAnsi="Arial" w:cs="Arial"/>
          <w:bCs/>
          <w:lang w:eastAsia="en-NZ"/>
        </w:rPr>
        <w:t xml:space="preserve"> o ēnei </w:t>
      </w:r>
      <w:proofErr w:type="spellStart"/>
      <w:r w:rsidRPr="00E776CD">
        <w:rPr>
          <w:rFonts w:ascii="Arial" w:eastAsia="Times New Roman" w:hAnsi="Arial" w:cs="Arial"/>
          <w:bCs/>
          <w:lang w:eastAsia="en-NZ"/>
        </w:rPr>
        <w:t>kōwhiringa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kua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horaina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nei</w:t>
      </w:r>
      <w:proofErr w:type="spellEnd"/>
    </w:p>
    <w:p w14:paraId="4C8B002F"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E </w:t>
      </w:r>
      <w:proofErr w:type="spellStart"/>
      <w:r w:rsidRPr="00E776CD">
        <w:rPr>
          <w:rFonts w:ascii="Arial" w:eastAsia="Times New Roman" w:hAnsi="Arial" w:cs="Arial"/>
          <w:bCs/>
          <w:lang w:eastAsia="en-NZ"/>
        </w:rPr>
        <w:t>tohe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tonu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nei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ara</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tika</w:t>
      </w:r>
    </w:p>
    <w:p w14:paraId="0B92E225"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E </w:t>
      </w:r>
      <w:proofErr w:type="spellStart"/>
      <w:r w:rsidRPr="00E776CD">
        <w:rPr>
          <w:rFonts w:ascii="Arial" w:eastAsia="Times New Roman" w:hAnsi="Arial" w:cs="Arial"/>
          <w:bCs/>
          <w:lang w:eastAsia="en-NZ"/>
        </w:rPr>
        <w:t>ngaki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tonu</w:t>
      </w:r>
      <w:proofErr w:type="spellEnd"/>
      <w:r w:rsidRPr="00E776CD">
        <w:rPr>
          <w:rFonts w:ascii="Arial" w:eastAsia="Times New Roman" w:hAnsi="Arial" w:cs="Arial"/>
          <w:bCs/>
          <w:lang w:eastAsia="en-NZ"/>
        </w:rPr>
        <w:t xml:space="preserve"> ana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māra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tipu</w:t>
      </w:r>
      <w:proofErr w:type="spellEnd"/>
    </w:p>
    <w:p w14:paraId="1CFA5B78"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Anei</w:t>
      </w:r>
      <w:proofErr w:type="spellEnd"/>
      <w:r w:rsidRPr="00E776CD">
        <w:rPr>
          <w:rFonts w:ascii="Arial" w:eastAsia="Times New Roman" w:hAnsi="Arial" w:cs="Arial"/>
          <w:bCs/>
          <w:lang w:eastAsia="en-NZ"/>
        </w:rPr>
        <w:t xml:space="preserve"> koutou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whakairihia</w:t>
      </w:r>
      <w:proofErr w:type="spellEnd"/>
      <w:r w:rsidRPr="00E776CD">
        <w:rPr>
          <w:rFonts w:ascii="Arial" w:eastAsia="Times New Roman" w:hAnsi="Arial" w:cs="Arial"/>
          <w:bCs/>
          <w:lang w:eastAsia="en-NZ"/>
        </w:rPr>
        <w:t xml:space="preserve"> ki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tihi</w:t>
      </w:r>
      <w:proofErr w:type="spellEnd"/>
      <w:r w:rsidRPr="00E776CD">
        <w:rPr>
          <w:rFonts w:ascii="Arial" w:eastAsia="Times New Roman" w:hAnsi="Arial" w:cs="Arial"/>
          <w:bCs/>
          <w:lang w:eastAsia="en-NZ"/>
        </w:rPr>
        <w:t xml:space="preserve"> o</w:t>
      </w:r>
    </w:p>
    <w:p w14:paraId="4B93BCA5"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Maungārongo</w:t>
      </w:r>
      <w:proofErr w:type="spellEnd"/>
      <w:r w:rsidRPr="00E776CD">
        <w:rPr>
          <w:rFonts w:ascii="Arial" w:eastAsia="Times New Roman" w:hAnsi="Arial" w:cs="Arial"/>
          <w:bCs/>
          <w:lang w:eastAsia="en-NZ"/>
        </w:rPr>
        <w:t xml:space="preserve">, kia tau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mauri.</w:t>
      </w:r>
    </w:p>
    <w:p w14:paraId="7DB8ECAA"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Rukuhia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pū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hinengaro</w:t>
      </w:r>
      <w:proofErr w:type="spellEnd"/>
    </w:p>
    <w:p w14:paraId="3A5C3716"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kia </w:t>
      </w:r>
      <w:proofErr w:type="spellStart"/>
      <w:r w:rsidRPr="00E776CD">
        <w:rPr>
          <w:rFonts w:ascii="Arial" w:eastAsia="Times New Roman" w:hAnsi="Arial" w:cs="Arial"/>
          <w:bCs/>
          <w:lang w:eastAsia="en-NZ"/>
        </w:rPr>
        <w:t>tāea</w:t>
      </w:r>
      <w:proofErr w:type="spellEnd"/>
      <w:r w:rsidRPr="00E776CD">
        <w:rPr>
          <w:rFonts w:ascii="Arial" w:eastAsia="Times New Roman" w:hAnsi="Arial" w:cs="Arial"/>
          <w:bCs/>
          <w:lang w:eastAsia="en-NZ"/>
        </w:rPr>
        <w:t xml:space="preserve"> ko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kukunitanga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mai</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whakaaro</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nui</w:t>
      </w:r>
      <w:proofErr w:type="spellEnd"/>
      <w:r w:rsidRPr="00E776CD">
        <w:rPr>
          <w:rFonts w:ascii="Arial" w:eastAsia="Times New Roman" w:hAnsi="Arial" w:cs="Arial"/>
          <w:bCs/>
          <w:lang w:eastAsia="en-NZ"/>
        </w:rPr>
        <w:t>.</w:t>
      </w:r>
    </w:p>
    <w:p w14:paraId="7EBA0E3F"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Kia </w:t>
      </w:r>
      <w:proofErr w:type="spellStart"/>
      <w:r w:rsidRPr="00E776CD">
        <w:rPr>
          <w:rFonts w:ascii="Arial" w:eastAsia="Times New Roman" w:hAnsi="Arial" w:cs="Arial"/>
          <w:bCs/>
          <w:lang w:eastAsia="en-NZ"/>
        </w:rPr>
        <w:t>piere</w:t>
      </w:r>
      <w:proofErr w:type="spellEnd"/>
      <w:r w:rsidRPr="00E776CD">
        <w:rPr>
          <w:rFonts w:ascii="Arial" w:eastAsia="Times New Roman" w:hAnsi="Arial" w:cs="Arial"/>
          <w:bCs/>
          <w:lang w:eastAsia="en-NZ"/>
        </w:rPr>
        <w:t xml:space="preserve"> ko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ngākau </w:t>
      </w:r>
      <w:proofErr w:type="spellStart"/>
      <w:r w:rsidRPr="00E776CD">
        <w:rPr>
          <w:rFonts w:ascii="Arial" w:eastAsia="Times New Roman" w:hAnsi="Arial" w:cs="Arial"/>
          <w:bCs/>
          <w:lang w:eastAsia="en-NZ"/>
        </w:rPr>
        <w:t>mahora</w:t>
      </w:r>
      <w:proofErr w:type="spellEnd"/>
    </w:p>
    <w:p w14:paraId="42C17D20"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kia </w:t>
      </w:r>
      <w:proofErr w:type="spellStart"/>
      <w:r w:rsidRPr="00E776CD">
        <w:rPr>
          <w:rFonts w:ascii="Arial" w:eastAsia="Times New Roman" w:hAnsi="Arial" w:cs="Arial"/>
          <w:bCs/>
          <w:lang w:eastAsia="en-NZ"/>
        </w:rPr>
        <w:t>tūwhera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mai</w:t>
      </w:r>
      <w:proofErr w:type="spellEnd"/>
      <w:r w:rsidRPr="00E776CD">
        <w:rPr>
          <w:rFonts w:ascii="Arial" w:eastAsia="Times New Roman" w:hAnsi="Arial" w:cs="Arial"/>
          <w:bCs/>
          <w:lang w:eastAsia="en-NZ"/>
        </w:rPr>
        <w:t xml:space="preserve"> he </w:t>
      </w:r>
      <w:proofErr w:type="spellStart"/>
      <w:r w:rsidRPr="00E776CD">
        <w:rPr>
          <w:rFonts w:ascii="Arial" w:eastAsia="Times New Roman" w:hAnsi="Arial" w:cs="Arial"/>
          <w:bCs/>
          <w:lang w:eastAsia="en-NZ"/>
        </w:rPr>
        <w:t>wairua</w:t>
      </w:r>
      <w:proofErr w:type="spellEnd"/>
      <w:r w:rsidRPr="00E776CD">
        <w:rPr>
          <w:rFonts w:ascii="Arial" w:eastAsia="Times New Roman" w:hAnsi="Arial" w:cs="Arial"/>
          <w:bCs/>
          <w:lang w:eastAsia="en-NZ"/>
        </w:rPr>
        <w:t xml:space="preserve"> tau.</w:t>
      </w:r>
    </w:p>
    <w:p w14:paraId="13EA0061"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Koinei</w:t>
      </w:r>
      <w:proofErr w:type="spellEnd"/>
      <w:r w:rsidRPr="00E776CD">
        <w:rPr>
          <w:rFonts w:ascii="Arial" w:eastAsia="Times New Roman" w:hAnsi="Arial" w:cs="Arial"/>
          <w:bCs/>
          <w:lang w:eastAsia="en-NZ"/>
        </w:rPr>
        <w:t xml:space="preserve"> ngā </w:t>
      </w:r>
      <w:proofErr w:type="spellStart"/>
      <w:r w:rsidRPr="00E776CD">
        <w:rPr>
          <w:rFonts w:ascii="Arial" w:eastAsia="Times New Roman" w:hAnsi="Arial" w:cs="Arial"/>
          <w:bCs/>
          <w:lang w:eastAsia="en-NZ"/>
        </w:rPr>
        <w:t>pou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whakairinga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tāhuhu</w:t>
      </w:r>
      <w:proofErr w:type="spellEnd"/>
    </w:p>
    <w:p w14:paraId="131D5538"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Whare o Tū Te </w:t>
      </w:r>
      <w:proofErr w:type="spellStart"/>
      <w:r w:rsidRPr="00E776CD">
        <w:rPr>
          <w:rFonts w:ascii="Arial" w:eastAsia="Times New Roman" w:hAnsi="Arial" w:cs="Arial"/>
          <w:bCs/>
          <w:lang w:eastAsia="en-NZ"/>
        </w:rPr>
        <w:t>Mauriora</w:t>
      </w:r>
      <w:proofErr w:type="spellEnd"/>
      <w:r w:rsidRPr="00E776CD">
        <w:rPr>
          <w:rFonts w:ascii="Arial" w:eastAsia="Times New Roman" w:hAnsi="Arial" w:cs="Arial"/>
          <w:bCs/>
          <w:lang w:eastAsia="en-NZ"/>
        </w:rPr>
        <w:t>.</w:t>
      </w:r>
    </w:p>
    <w:p w14:paraId="675AFFDC"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Te </w:t>
      </w:r>
      <w:proofErr w:type="spellStart"/>
      <w:r w:rsidRPr="00E776CD">
        <w:rPr>
          <w:rFonts w:ascii="Arial" w:eastAsia="Times New Roman" w:hAnsi="Arial" w:cs="Arial"/>
          <w:bCs/>
          <w:lang w:eastAsia="en-NZ"/>
        </w:rPr>
        <w:t>āhuru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mōwai</w:t>
      </w:r>
      <w:proofErr w:type="spellEnd"/>
      <w:r w:rsidRPr="00E776CD">
        <w:rPr>
          <w:rFonts w:ascii="Arial" w:eastAsia="Times New Roman" w:hAnsi="Arial" w:cs="Arial"/>
          <w:bCs/>
          <w:lang w:eastAsia="en-NZ"/>
        </w:rPr>
        <w:t xml:space="preserve"> o Te Pae o </w:t>
      </w:r>
      <w:proofErr w:type="spellStart"/>
      <w:r w:rsidRPr="00E776CD">
        <w:rPr>
          <w:rFonts w:ascii="Arial" w:eastAsia="Times New Roman" w:hAnsi="Arial" w:cs="Arial"/>
          <w:bCs/>
          <w:lang w:eastAsia="en-NZ"/>
        </w:rPr>
        <w:t>Rehua</w:t>
      </w:r>
      <w:proofErr w:type="spellEnd"/>
      <w:r w:rsidRPr="00E776CD">
        <w:rPr>
          <w:rFonts w:ascii="Arial" w:eastAsia="Times New Roman" w:hAnsi="Arial" w:cs="Arial"/>
          <w:bCs/>
          <w:lang w:eastAsia="en-NZ"/>
        </w:rPr>
        <w:t>,</w:t>
      </w:r>
    </w:p>
    <w:p w14:paraId="291695CE"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kaimuru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hinapōuri</w:t>
      </w:r>
      <w:proofErr w:type="spellEnd"/>
      <w:r w:rsidRPr="00E776CD">
        <w:rPr>
          <w:rFonts w:ascii="Arial" w:eastAsia="Times New Roman" w:hAnsi="Arial" w:cs="Arial"/>
          <w:bCs/>
          <w:lang w:eastAsia="en-NZ"/>
        </w:rPr>
        <w:t>,</w:t>
      </w:r>
    </w:p>
    <w:p w14:paraId="627DD57A"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kaitohu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manawa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hā</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ora</w:t>
      </w:r>
      <w:proofErr w:type="spellEnd"/>
      <w:r w:rsidRPr="00E776CD">
        <w:rPr>
          <w:rFonts w:ascii="Arial" w:eastAsia="Times New Roman" w:hAnsi="Arial" w:cs="Arial"/>
          <w:bCs/>
          <w:lang w:eastAsia="en-NZ"/>
        </w:rPr>
        <w:t>,</w:t>
      </w:r>
    </w:p>
    <w:p w14:paraId="10739AC4"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kaihohou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pai.</w:t>
      </w:r>
    </w:p>
    <w:p w14:paraId="3E0504D4"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Nau </w:t>
      </w:r>
      <w:proofErr w:type="spellStart"/>
      <w:r w:rsidRPr="00E776CD">
        <w:rPr>
          <w:rFonts w:ascii="Arial" w:eastAsia="Times New Roman" w:hAnsi="Arial" w:cs="Arial"/>
          <w:bCs/>
          <w:lang w:eastAsia="en-NZ"/>
        </w:rPr>
        <w:t>mai</w:t>
      </w:r>
      <w:proofErr w:type="spellEnd"/>
      <w:r w:rsidRPr="00E776CD">
        <w:rPr>
          <w:rFonts w:ascii="Arial" w:eastAsia="Times New Roman" w:hAnsi="Arial" w:cs="Arial"/>
          <w:bCs/>
          <w:lang w:eastAsia="en-NZ"/>
        </w:rPr>
        <w:t xml:space="preserve"> e koutou </w:t>
      </w:r>
      <w:proofErr w:type="spellStart"/>
      <w:r w:rsidRPr="00E776CD">
        <w:rPr>
          <w:rFonts w:ascii="Arial" w:eastAsia="Times New Roman" w:hAnsi="Arial" w:cs="Arial"/>
          <w:bCs/>
          <w:lang w:eastAsia="en-NZ"/>
        </w:rPr>
        <w:t>kua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uhia</w:t>
      </w:r>
      <w:proofErr w:type="spellEnd"/>
      <w:r w:rsidRPr="00E776CD">
        <w:rPr>
          <w:rFonts w:ascii="Arial" w:eastAsia="Times New Roman" w:hAnsi="Arial" w:cs="Arial"/>
          <w:bCs/>
          <w:lang w:eastAsia="en-NZ"/>
        </w:rPr>
        <w:t xml:space="preserve"> e ngā </w:t>
      </w:r>
      <w:proofErr w:type="spellStart"/>
      <w:r w:rsidRPr="00E776CD">
        <w:rPr>
          <w:rFonts w:ascii="Arial" w:eastAsia="Times New Roman" w:hAnsi="Arial" w:cs="Arial"/>
          <w:bCs/>
          <w:lang w:eastAsia="en-NZ"/>
        </w:rPr>
        <w:t>haukino</w:t>
      </w:r>
      <w:proofErr w:type="spellEnd"/>
    </w:p>
    <w:p w14:paraId="6197189F"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wā</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kua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pēhia</w:t>
      </w:r>
      <w:proofErr w:type="spellEnd"/>
      <w:r w:rsidRPr="00E776CD">
        <w:rPr>
          <w:rFonts w:ascii="Arial" w:eastAsia="Times New Roman" w:hAnsi="Arial" w:cs="Arial"/>
          <w:bCs/>
          <w:lang w:eastAsia="en-NZ"/>
        </w:rPr>
        <w:t xml:space="preserve"> e ngā </w:t>
      </w:r>
      <w:proofErr w:type="spellStart"/>
      <w:r w:rsidRPr="00E776CD">
        <w:rPr>
          <w:rFonts w:ascii="Arial" w:eastAsia="Times New Roman" w:hAnsi="Arial" w:cs="Arial"/>
          <w:bCs/>
          <w:lang w:eastAsia="en-NZ"/>
        </w:rPr>
        <w:t>whakawai</w:t>
      </w:r>
      <w:proofErr w:type="spellEnd"/>
      <w:r w:rsidRPr="00E776CD">
        <w:rPr>
          <w:rFonts w:ascii="Arial" w:eastAsia="Times New Roman" w:hAnsi="Arial" w:cs="Arial"/>
          <w:bCs/>
          <w:lang w:eastAsia="en-NZ"/>
        </w:rPr>
        <w:t xml:space="preserve"> a ngā </w:t>
      </w:r>
      <w:proofErr w:type="spellStart"/>
      <w:r w:rsidRPr="00E776CD">
        <w:rPr>
          <w:rFonts w:ascii="Arial" w:eastAsia="Times New Roman" w:hAnsi="Arial" w:cs="Arial"/>
          <w:bCs/>
          <w:lang w:eastAsia="en-NZ"/>
        </w:rPr>
        <w:t>tipua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nei</w:t>
      </w:r>
      <w:proofErr w:type="spellEnd"/>
      <w:r w:rsidRPr="00E776CD">
        <w:rPr>
          <w:rFonts w:ascii="Arial" w:eastAsia="Times New Roman" w:hAnsi="Arial" w:cs="Arial"/>
          <w:bCs/>
          <w:lang w:eastAsia="en-NZ"/>
        </w:rPr>
        <w:t>,</w:t>
      </w:r>
    </w:p>
    <w:p w14:paraId="7C988345"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a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Ringatūkino</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rāua</w:t>
      </w:r>
      <w:proofErr w:type="spellEnd"/>
      <w:r w:rsidRPr="00E776CD">
        <w:rPr>
          <w:rFonts w:ascii="Arial" w:eastAsia="Times New Roman" w:hAnsi="Arial" w:cs="Arial"/>
          <w:bCs/>
          <w:lang w:eastAsia="en-NZ"/>
        </w:rPr>
        <w:t xml:space="preserve"> ko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Kanohihuna</w:t>
      </w:r>
      <w:proofErr w:type="spellEnd"/>
      <w:r w:rsidRPr="00E776CD">
        <w:rPr>
          <w:rFonts w:ascii="Arial" w:eastAsia="Times New Roman" w:hAnsi="Arial" w:cs="Arial"/>
          <w:bCs/>
          <w:lang w:eastAsia="en-NZ"/>
        </w:rPr>
        <w:t>.</w:t>
      </w:r>
    </w:p>
    <w:p w14:paraId="01F0E369"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Koutou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whītiki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tātua</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toa,</w:t>
      </w:r>
    </w:p>
    <w:p w14:paraId="1150D1A5"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kākahu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korowai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pono,</w:t>
      </w:r>
    </w:p>
    <w:p w14:paraId="648757A5"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whakamau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tīpare</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tō</w:t>
      </w:r>
      <w:proofErr w:type="spellEnd"/>
      <w:r w:rsidRPr="00E776CD">
        <w:rPr>
          <w:rFonts w:ascii="Arial" w:eastAsia="Times New Roman" w:hAnsi="Arial" w:cs="Arial"/>
          <w:bCs/>
          <w:lang w:eastAsia="en-NZ"/>
        </w:rPr>
        <w:t xml:space="preserve"> mana </w:t>
      </w:r>
      <w:proofErr w:type="spellStart"/>
      <w:r w:rsidRPr="00E776CD">
        <w:rPr>
          <w:rFonts w:ascii="Arial" w:eastAsia="Times New Roman" w:hAnsi="Arial" w:cs="Arial"/>
          <w:bCs/>
          <w:lang w:eastAsia="en-NZ"/>
        </w:rPr>
        <w:t>motuhake</w:t>
      </w:r>
      <w:proofErr w:type="spellEnd"/>
      <w:r w:rsidRPr="00E776CD">
        <w:rPr>
          <w:rFonts w:ascii="Arial" w:eastAsia="Times New Roman" w:hAnsi="Arial" w:cs="Arial"/>
          <w:bCs/>
          <w:lang w:eastAsia="en-NZ"/>
        </w:rPr>
        <w:t>,</w:t>
      </w:r>
    </w:p>
    <w:p w14:paraId="373A4855"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toko </w:t>
      </w:r>
      <w:proofErr w:type="spellStart"/>
      <w:r w:rsidRPr="00E776CD">
        <w:rPr>
          <w:rFonts w:ascii="Arial" w:eastAsia="Times New Roman" w:hAnsi="Arial" w:cs="Arial"/>
          <w:bCs/>
          <w:lang w:eastAsia="en-NZ"/>
        </w:rPr>
        <w:t>ake</w:t>
      </w:r>
      <w:proofErr w:type="spellEnd"/>
      <w:r w:rsidRPr="00E776CD">
        <w:rPr>
          <w:rFonts w:ascii="Arial" w:eastAsia="Times New Roman" w:hAnsi="Arial" w:cs="Arial"/>
          <w:bCs/>
          <w:lang w:eastAsia="en-NZ"/>
        </w:rPr>
        <w:t xml:space="preserve"> ki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pūaotanga</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āpōpō e </w:t>
      </w:r>
      <w:proofErr w:type="spellStart"/>
      <w:r w:rsidRPr="00E776CD">
        <w:rPr>
          <w:rFonts w:ascii="Arial" w:eastAsia="Times New Roman" w:hAnsi="Arial" w:cs="Arial"/>
          <w:bCs/>
          <w:lang w:eastAsia="en-NZ"/>
        </w:rPr>
        <w:t>tatari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mai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nei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tua</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pae</w:t>
      </w:r>
      <w:proofErr w:type="spellEnd"/>
      <w:r w:rsidRPr="00E776CD">
        <w:rPr>
          <w:rFonts w:ascii="Arial" w:eastAsia="Times New Roman" w:hAnsi="Arial" w:cs="Arial"/>
          <w:bCs/>
          <w:lang w:eastAsia="en-NZ"/>
        </w:rPr>
        <w:t>,</w:t>
      </w:r>
    </w:p>
    <w:p w14:paraId="51F5B43A"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nōu</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ao</w:t>
      </w:r>
      <w:proofErr w:type="spellEnd"/>
      <w:r w:rsidRPr="00E776CD">
        <w:rPr>
          <w:rFonts w:ascii="Arial" w:eastAsia="Times New Roman" w:hAnsi="Arial" w:cs="Arial"/>
          <w:bCs/>
          <w:lang w:eastAsia="en-NZ"/>
        </w:rPr>
        <w:t xml:space="preserve"> e </w:t>
      </w:r>
      <w:proofErr w:type="spellStart"/>
      <w:r w:rsidRPr="00E776CD">
        <w:rPr>
          <w:rFonts w:ascii="Arial" w:eastAsia="Times New Roman" w:hAnsi="Arial" w:cs="Arial"/>
          <w:bCs/>
          <w:lang w:eastAsia="en-NZ"/>
        </w:rPr>
        <w:t>whakaata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mai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nei</w:t>
      </w:r>
      <w:proofErr w:type="spellEnd"/>
      <w:r w:rsidRPr="00E776CD">
        <w:rPr>
          <w:rFonts w:ascii="Arial" w:eastAsia="Times New Roman" w:hAnsi="Arial" w:cs="Arial"/>
          <w:bCs/>
          <w:lang w:eastAsia="en-NZ"/>
        </w:rPr>
        <w:t>.</w:t>
      </w:r>
    </w:p>
    <w:p w14:paraId="5A0FFC9F"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Kāti</w:t>
      </w:r>
      <w:proofErr w:type="spellEnd"/>
      <w:r w:rsidRPr="00E776CD">
        <w:rPr>
          <w:rFonts w:ascii="Arial" w:eastAsia="Times New Roman" w:hAnsi="Arial" w:cs="Arial"/>
          <w:bCs/>
          <w:lang w:eastAsia="en-NZ"/>
        </w:rPr>
        <w:t xml:space="preserve"> rā, ā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tākiritanga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mai</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ata</w:t>
      </w:r>
      <w:proofErr w:type="spellEnd"/>
      <w:r w:rsidRPr="00E776CD">
        <w:rPr>
          <w:rFonts w:ascii="Arial" w:eastAsia="Times New Roman" w:hAnsi="Arial" w:cs="Arial"/>
          <w:bCs/>
          <w:lang w:eastAsia="en-NZ"/>
        </w:rPr>
        <w:t>,</w:t>
      </w:r>
    </w:p>
    <w:p w14:paraId="325B3AA7"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ā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huanga</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ake</w:t>
      </w:r>
      <w:proofErr w:type="spellEnd"/>
      <w:r w:rsidRPr="00E776CD">
        <w:rPr>
          <w:rFonts w:ascii="Arial" w:eastAsia="Times New Roman" w:hAnsi="Arial" w:cs="Arial"/>
          <w:bCs/>
          <w:lang w:eastAsia="en-NZ"/>
        </w:rPr>
        <w:t xml:space="preserve"> 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awatea</w:t>
      </w:r>
      <w:proofErr w:type="spellEnd"/>
      <w:r w:rsidRPr="00E776CD">
        <w:rPr>
          <w:rFonts w:ascii="Arial" w:eastAsia="Times New Roman" w:hAnsi="Arial" w:cs="Arial"/>
          <w:bCs/>
          <w:lang w:eastAsia="en-NZ"/>
        </w:rPr>
        <w:t>,</w:t>
      </w:r>
    </w:p>
    <w:p w14:paraId="70E5D8CE"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kia tau he </w:t>
      </w:r>
      <w:proofErr w:type="spellStart"/>
      <w:r w:rsidRPr="00E776CD">
        <w:rPr>
          <w:rFonts w:ascii="Arial" w:eastAsia="Times New Roman" w:hAnsi="Arial" w:cs="Arial"/>
          <w:bCs/>
          <w:lang w:eastAsia="en-NZ"/>
        </w:rPr>
        <w:t>māramatanga</w:t>
      </w:r>
      <w:proofErr w:type="spellEnd"/>
      <w:r w:rsidRPr="00E776CD">
        <w:rPr>
          <w:rFonts w:ascii="Arial" w:eastAsia="Times New Roman" w:hAnsi="Arial" w:cs="Arial"/>
          <w:bCs/>
          <w:lang w:eastAsia="en-NZ"/>
        </w:rPr>
        <w:t>,</w:t>
      </w:r>
    </w:p>
    <w:p w14:paraId="3CBB4342"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kia ū ko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pai, kia </w:t>
      </w:r>
      <w:proofErr w:type="spellStart"/>
      <w:r w:rsidRPr="00E776CD">
        <w:rPr>
          <w:rFonts w:ascii="Arial" w:eastAsia="Times New Roman" w:hAnsi="Arial" w:cs="Arial"/>
          <w:bCs/>
          <w:lang w:eastAsia="en-NZ"/>
        </w:rPr>
        <w:t>mau</w:t>
      </w:r>
      <w:proofErr w:type="spellEnd"/>
      <w:r w:rsidRPr="00E776CD">
        <w:rPr>
          <w:rFonts w:ascii="Arial" w:eastAsia="Times New Roman" w:hAnsi="Arial" w:cs="Arial"/>
          <w:bCs/>
          <w:lang w:eastAsia="en-NZ"/>
        </w:rPr>
        <w:t xml:space="preserve"> ko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tika.</w:t>
      </w:r>
    </w:p>
    <w:p w14:paraId="77100E85" w14:textId="77777777" w:rsidR="00E776CD" w:rsidRPr="00E776CD" w:rsidRDefault="00E776CD" w:rsidP="00E776CD">
      <w:pPr>
        <w:spacing w:after="60" w:line="276" w:lineRule="auto"/>
        <w:rPr>
          <w:rFonts w:ascii="Arial" w:eastAsia="Times New Roman" w:hAnsi="Arial" w:cs="Arial"/>
          <w:bCs/>
          <w:lang w:eastAsia="en-NZ"/>
        </w:rPr>
      </w:pPr>
      <w:proofErr w:type="spellStart"/>
      <w:r w:rsidRPr="00E776CD">
        <w:rPr>
          <w:rFonts w:ascii="Arial" w:eastAsia="Times New Roman" w:hAnsi="Arial" w:cs="Arial"/>
          <w:bCs/>
          <w:lang w:eastAsia="en-NZ"/>
        </w:rPr>
        <w:t>Koinei</w:t>
      </w:r>
      <w:proofErr w:type="spellEnd"/>
      <w:r w:rsidRPr="00E776CD">
        <w:rPr>
          <w:rFonts w:ascii="Arial" w:eastAsia="Times New Roman" w:hAnsi="Arial" w:cs="Arial"/>
          <w:bCs/>
          <w:lang w:eastAsia="en-NZ"/>
        </w:rPr>
        <w:t xml:space="preserve"> ko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tangi a </w:t>
      </w:r>
      <w:proofErr w:type="spellStart"/>
      <w:r w:rsidRPr="00E776CD">
        <w:rPr>
          <w:rFonts w:ascii="Arial" w:eastAsia="Times New Roman" w:hAnsi="Arial" w:cs="Arial"/>
          <w:bCs/>
          <w:lang w:eastAsia="en-NZ"/>
        </w:rPr>
        <w:t>te</w:t>
      </w:r>
      <w:proofErr w:type="spellEnd"/>
      <w:r w:rsidRPr="00E776CD">
        <w:rPr>
          <w:rFonts w:ascii="Arial" w:eastAsia="Times New Roman" w:hAnsi="Arial" w:cs="Arial"/>
          <w:bCs/>
          <w:lang w:eastAsia="en-NZ"/>
        </w:rPr>
        <w:t xml:space="preserve"> ngākau e Rongo,</w:t>
      </w:r>
    </w:p>
    <w:p w14:paraId="3E09F276"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tūturu </w:t>
      </w:r>
      <w:proofErr w:type="spellStart"/>
      <w:r w:rsidRPr="00E776CD">
        <w:rPr>
          <w:rFonts w:ascii="Arial" w:eastAsia="Times New Roman" w:hAnsi="Arial" w:cs="Arial"/>
          <w:bCs/>
          <w:lang w:eastAsia="en-NZ"/>
        </w:rPr>
        <w:t>ōwhiti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whakamaua</w:t>
      </w:r>
      <w:proofErr w:type="spellEnd"/>
    </w:p>
    <w:p w14:paraId="1EA7734F"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kia tina, tina!</w:t>
      </w:r>
    </w:p>
    <w:p w14:paraId="18FF5A65"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Hui e, </w:t>
      </w:r>
      <w:proofErr w:type="spellStart"/>
      <w:r w:rsidRPr="00E776CD">
        <w:rPr>
          <w:rFonts w:ascii="Arial" w:eastAsia="Times New Roman" w:hAnsi="Arial" w:cs="Arial"/>
          <w:bCs/>
          <w:lang w:eastAsia="en-NZ"/>
        </w:rPr>
        <w:t>tāiki</w:t>
      </w:r>
      <w:proofErr w:type="spellEnd"/>
      <w:r w:rsidRPr="00E776CD">
        <w:rPr>
          <w:rFonts w:ascii="Arial" w:eastAsia="Times New Roman" w:hAnsi="Arial" w:cs="Arial"/>
          <w:bCs/>
          <w:lang w:eastAsia="en-NZ"/>
        </w:rPr>
        <w:t xml:space="preserve"> e!</w:t>
      </w:r>
    </w:p>
    <w:p w14:paraId="173B8D1D" w14:textId="60E51427" w:rsid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Waihoroi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Paraone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Hōterene</w:t>
      </w:r>
      <w:proofErr w:type="spellEnd"/>
    </w:p>
    <w:p w14:paraId="4F4317E0" w14:textId="77777777" w:rsidR="00E776CD" w:rsidRDefault="00E776CD">
      <w:pPr>
        <w:rPr>
          <w:rFonts w:ascii="Arial" w:eastAsia="Times New Roman" w:hAnsi="Arial" w:cs="Arial"/>
          <w:bCs/>
          <w:lang w:eastAsia="en-NZ"/>
        </w:rPr>
      </w:pPr>
      <w:r>
        <w:rPr>
          <w:rFonts w:ascii="Arial" w:eastAsia="Times New Roman" w:hAnsi="Arial" w:cs="Arial"/>
          <w:bCs/>
          <w:lang w:eastAsia="en-NZ"/>
        </w:rPr>
        <w:br w:type="page"/>
      </w:r>
    </w:p>
    <w:p w14:paraId="6456826B"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lastRenderedPageBreak/>
        <w:t xml:space="preserve">To you upon whom this inquiry has been </w:t>
      </w:r>
      <w:proofErr w:type="spellStart"/>
      <w:r w:rsidRPr="00E776CD">
        <w:rPr>
          <w:rFonts w:ascii="Arial" w:eastAsia="Times New Roman" w:hAnsi="Arial" w:cs="Arial"/>
          <w:bCs/>
          <w:lang w:eastAsia="en-NZ"/>
        </w:rPr>
        <w:t>centered</w:t>
      </w:r>
      <w:proofErr w:type="spellEnd"/>
    </w:p>
    <w:p w14:paraId="65D629D2"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Resolute in your pursuit of justice</w:t>
      </w:r>
    </w:p>
    <w:p w14:paraId="640F4D28"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Relentless in your belief for life</w:t>
      </w:r>
    </w:p>
    <w:p w14:paraId="3A0FD8A4"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You have only our highest regard and respect,</w:t>
      </w:r>
    </w:p>
    <w:p w14:paraId="0CF6CEA4"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may your peace of mind be assured.</w:t>
      </w:r>
    </w:p>
    <w:p w14:paraId="736232DB"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Look into the deepest recesses of your being</w:t>
      </w:r>
    </w:p>
    <w:p w14:paraId="1945EE20"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and discover the seeds of new hope,</w:t>
      </w:r>
    </w:p>
    <w:p w14:paraId="2ACD1120"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where the temperate heart might find solace,</w:t>
      </w:r>
    </w:p>
    <w:p w14:paraId="1816C7C1"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and the blithe spirit might rise again.</w:t>
      </w:r>
    </w:p>
    <w:p w14:paraId="3CF9E365"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Let these be the pillars on which the House of Self,</w:t>
      </w:r>
    </w:p>
    <w:p w14:paraId="599580F1"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reconciliation can stand.</w:t>
      </w:r>
    </w:p>
    <w:p w14:paraId="578082ED"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Safe haven of </w:t>
      </w:r>
      <w:proofErr w:type="spellStart"/>
      <w:r w:rsidRPr="00E776CD">
        <w:rPr>
          <w:rFonts w:ascii="Arial" w:eastAsia="Times New Roman" w:hAnsi="Arial" w:cs="Arial"/>
          <w:bCs/>
          <w:lang w:eastAsia="en-NZ"/>
        </w:rPr>
        <w:t>Rehua</w:t>
      </w:r>
      <w:proofErr w:type="spellEnd"/>
      <w:r w:rsidRPr="00E776CD">
        <w:rPr>
          <w:rFonts w:ascii="Arial" w:eastAsia="Times New Roman" w:hAnsi="Arial" w:cs="Arial"/>
          <w:bCs/>
          <w:lang w:eastAsia="en-NZ"/>
        </w:rPr>
        <w:t>,</w:t>
      </w:r>
    </w:p>
    <w:p w14:paraId="782BB515"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dispatcher of sorrow,</w:t>
      </w:r>
    </w:p>
    <w:p w14:paraId="3FCED18D"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restorer of the breath of life,</w:t>
      </w:r>
    </w:p>
    <w:p w14:paraId="7C49EFDA"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purveyor of kindness.</w:t>
      </w:r>
    </w:p>
    <w:p w14:paraId="3B837209"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Those of you who have faced the ill winds</w:t>
      </w:r>
    </w:p>
    <w:p w14:paraId="3CBA9637"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of time and made to suffer,</w:t>
      </w:r>
    </w:p>
    <w:p w14:paraId="5D2198BE"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at the hands of abusers and the hidden faces of persecutors, draw near.</w:t>
      </w:r>
    </w:p>
    <w:p w14:paraId="6CED85EA"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You who found courage,</w:t>
      </w:r>
    </w:p>
    <w:p w14:paraId="6F375A7D"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cloaked yourselves with your truth,</w:t>
      </w:r>
    </w:p>
    <w:p w14:paraId="3997709C"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who crowned yourself with dignity,</w:t>
      </w:r>
    </w:p>
    <w:p w14:paraId="01C7EC9D"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a new tomorrow awaits beyond the horizon,</w:t>
      </w:r>
    </w:p>
    <w:p w14:paraId="6DCCF1A3"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your future beckons.</w:t>
      </w:r>
    </w:p>
    <w:p w14:paraId="6A5EF9AB"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And so, as dawn rises, and a new day begins,</w:t>
      </w:r>
    </w:p>
    <w:p w14:paraId="589D04D7"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let clarity and understanding reign,</w:t>
      </w:r>
    </w:p>
    <w:p w14:paraId="1ACF7F47"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goodness surrounds you and</w:t>
      </w:r>
    </w:p>
    <w:p w14:paraId="25529219"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justice prevails.</w:t>
      </w:r>
    </w:p>
    <w:p w14:paraId="6BBB919C"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Rongo god of peace, this the heart desires,</w:t>
      </w:r>
    </w:p>
    <w:p w14:paraId="15CE0749"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we beseech you,</w:t>
      </w:r>
    </w:p>
    <w:p w14:paraId="1BFA2781"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let it be,</w:t>
      </w:r>
    </w:p>
    <w:p w14:paraId="66CA4B3D" w14:textId="77777777" w:rsidR="00E776CD" w:rsidRPr="00E776CD"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it is done.</w:t>
      </w:r>
    </w:p>
    <w:p w14:paraId="5BD76137" w14:textId="77777777" w:rsidR="008E4432" w:rsidRDefault="00E776CD" w:rsidP="00E776CD">
      <w:pPr>
        <w:spacing w:after="60" w:line="276" w:lineRule="auto"/>
        <w:rPr>
          <w:rFonts w:ascii="Arial" w:eastAsia="Times New Roman" w:hAnsi="Arial" w:cs="Arial"/>
          <w:bCs/>
          <w:lang w:eastAsia="en-NZ"/>
        </w:rPr>
      </w:pPr>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Waihoroi</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Paraone</w:t>
      </w:r>
      <w:proofErr w:type="spellEnd"/>
      <w:r w:rsidRPr="00E776CD">
        <w:rPr>
          <w:rFonts w:ascii="Arial" w:eastAsia="Times New Roman" w:hAnsi="Arial" w:cs="Arial"/>
          <w:bCs/>
          <w:lang w:eastAsia="en-NZ"/>
        </w:rPr>
        <w:t xml:space="preserve"> </w:t>
      </w:r>
      <w:proofErr w:type="spellStart"/>
      <w:r w:rsidRPr="00E776CD">
        <w:rPr>
          <w:rFonts w:ascii="Arial" w:eastAsia="Times New Roman" w:hAnsi="Arial" w:cs="Arial"/>
          <w:bCs/>
          <w:lang w:eastAsia="en-NZ"/>
        </w:rPr>
        <w:t>Hōterene</w:t>
      </w:r>
      <w:proofErr w:type="spellEnd"/>
    </w:p>
    <w:p w14:paraId="105CABF3" w14:textId="77777777" w:rsidR="008E4432" w:rsidRDefault="008E4432">
      <w:pPr>
        <w:rPr>
          <w:rFonts w:ascii="Arial" w:eastAsia="Times New Roman" w:hAnsi="Arial" w:cs="Arial"/>
          <w:bCs/>
          <w:lang w:eastAsia="en-NZ"/>
        </w:rPr>
      </w:pPr>
      <w:r>
        <w:rPr>
          <w:rFonts w:ascii="Arial" w:eastAsia="Times New Roman" w:hAnsi="Arial" w:cs="Arial"/>
          <w:bCs/>
          <w:lang w:eastAsia="en-NZ"/>
        </w:rPr>
        <w:br w:type="page"/>
      </w:r>
    </w:p>
    <w:p w14:paraId="564510AA" w14:textId="77777777" w:rsidR="008E4432" w:rsidRPr="008E4432" w:rsidRDefault="008E4432" w:rsidP="008E4432">
      <w:pPr>
        <w:rPr>
          <w:rFonts w:ascii="Arial" w:eastAsia="Times New Roman" w:hAnsi="Arial" w:cs="Arial"/>
          <w:b/>
          <w:bCs/>
          <w:color w:val="385623" w:themeColor="accent6" w:themeShade="80"/>
          <w:sz w:val="44"/>
          <w:szCs w:val="44"/>
          <w:lang w:eastAsia="en-NZ"/>
        </w:rPr>
      </w:pPr>
      <w:r w:rsidRPr="008E4432">
        <w:rPr>
          <w:rFonts w:ascii="Arial" w:eastAsia="Times New Roman" w:hAnsi="Arial" w:cs="Arial"/>
          <w:b/>
          <w:bCs/>
          <w:color w:val="385623" w:themeColor="accent6" w:themeShade="80"/>
          <w:sz w:val="44"/>
          <w:szCs w:val="44"/>
          <w:lang w:eastAsia="en-NZ"/>
        </w:rPr>
        <w:lastRenderedPageBreak/>
        <w:t xml:space="preserve">Ngā </w:t>
      </w:r>
      <w:proofErr w:type="spellStart"/>
      <w:r w:rsidRPr="008E4432">
        <w:rPr>
          <w:rFonts w:ascii="Arial" w:eastAsia="Times New Roman" w:hAnsi="Arial" w:cs="Arial"/>
          <w:b/>
          <w:bCs/>
          <w:color w:val="385623" w:themeColor="accent6" w:themeShade="80"/>
          <w:sz w:val="44"/>
          <w:szCs w:val="44"/>
          <w:lang w:eastAsia="en-NZ"/>
        </w:rPr>
        <w:t>haukino</w:t>
      </w:r>
      <w:proofErr w:type="spellEnd"/>
      <w:r w:rsidRPr="008E4432">
        <w:rPr>
          <w:rFonts w:ascii="Arial" w:eastAsia="Times New Roman" w:hAnsi="Arial" w:cs="Arial"/>
          <w:b/>
          <w:bCs/>
          <w:color w:val="385623" w:themeColor="accent6" w:themeShade="80"/>
          <w:sz w:val="44"/>
          <w:szCs w:val="44"/>
          <w:lang w:eastAsia="en-NZ"/>
        </w:rPr>
        <w:t xml:space="preserve"> o </w:t>
      </w:r>
      <w:proofErr w:type="spellStart"/>
      <w:r w:rsidRPr="008E4432">
        <w:rPr>
          <w:rFonts w:ascii="Arial" w:eastAsia="Times New Roman" w:hAnsi="Arial" w:cs="Arial"/>
          <w:b/>
          <w:bCs/>
          <w:color w:val="385623" w:themeColor="accent6" w:themeShade="80"/>
          <w:sz w:val="44"/>
          <w:szCs w:val="44"/>
          <w:lang w:eastAsia="en-NZ"/>
        </w:rPr>
        <w:t>te</w:t>
      </w:r>
      <w:proofErr w:type="spellEnd"/>
      <w:r w:rsidRPr="008E4432">
        <w:rPr>
          <w:rFonts w:ascii="Arial" w:eastAsia="Times New Roman" w:hAnsi="Arial" w:cs="Arial"/>
          <w:b/>
          <w:bCs/>
          <w:color w:val="385623" w:themeColor="accent6" w:themeShade="80"/>
          <w:sz w:val="44"/>
          <w:szCs w:val="44"/>
          <w:lang w:eastAsia="en-NZ"/>
        </w:rPr>
        <w:t xml:space="preserve"> </w:t>
      </w:r>
      <w:proofErr w:type="spellStart"/>
      <w:r w:rsidRPr="008E4432">
        <w:rPr>
          <w:rFonts w:ascii="Arial" w:eastAsia="Times New Roman" w:hAnsi="Arial" w:cs="Arial"/>
          <w:b/>
          <w:bCs/>
          <w:color w:val="385623" w:themeColor="accent6" w:themeShade="80"/>
          <w:sz w:val="44"/>
          <w:szCs w:val="44"/>
          <w:lang w:eastAsia="en-NZ"/>
        </w:rPr>
        <w:t>wā</w:t>
      </w:r>
      <w:proofErr w:type="spellEnd"/>
      <w:r w:rsidRPr="008E4432">
        <w:rPr>
          <w:rFonts w:ascii="Arial" w:eastAsia="Times New Roman" w:hAnsi="Arial" w:cs="Arial"/>
          <w:b/>
          <w:bCs/>
          <w:color w:val="385623" w:themeColor="accent6" w:themeShade="80"/>
          <w:sz w:val="44"/>
          <w:szCs w:val="44"/>
          <w:lang w:eastAsia="en-NZ"/>
        </w:rPr>
        <w:t xml:space="preserve"> </w:t>
      </w:r>
    </w:p>
    <w:p w14:paraId="63C318AF" w14:textId="77777777" w:rsidR="00D518EE" w:rsidRDefault="008E4432" w:rsidP="008E4432">
      <w:pPr>
        <w:spacing w:after="120" w:line="360" w:lineRule="auto"/>
        <w:rPr>
          <w:rFonts w:ascii="Arial" w:hAnsi="Arial" w:cs="Arial"/>
        </w:rPr>
      </w:pPr>
      <w:r w:rsidRPr="008E4432">
        <w:rPr>
          <w:rFonts w:ascii="Arial" w:hAnsi="Arial" w:cs="Arial"/>
        </w:rPr>
        <w:t xml:space="preserve">The title for this Part refers to the fourth verse of the Karakia where there is an acknowledgement of the many abusive and neglectful acts that survivors were subjected to and made to suffer. This title directly translates as ‘the ill winds of time’. </w:t>
      </w:r>
    </w:p>
    <w:p w14:paraId="0E78BFF8" w14:textId="77777777" w:rsidR="00D518EE" w:rsidRDefault="00D518EE">
      <w:pPr>
        <w:rPr>
          <w:rFonts w:ascii="Arial" w:hAnsi="Arial" w:cs="Arial"/>
        </w:rPr>
      </w:pPr>
      <w:r>
        <w:rPr>
          <w:rFonts w:ascii="Arial" w:hAnsi="Arial" w:cs="Arial"/>
        </w:rPr>
        <w:br w:type="page"/>
      </w:r>
    </w:p>
    <w:p w14:paraId="4DEE3414" w14:textId="77777777" w:rsidR="00D518EE" w:rsidRDefault="00D518EE" w:rsidP="008E4432">
      <w:pPr>
        <w:spacing w:after="120" w:line="360" w:lineRule="auto"/>
      </w:pPr>
      <w:r w:rsidRPr="00D518EE">
        <w:rPr>
          <w:rFonts w:ascii="Arial" w:eastAsia="Times New Roman" w:hAnsi="Arial" w:cs="Arial"/>
          <w:b/>
          <w:bCs/>
          <w:color w:val="385623" w:themeColor="accent6" w:themeShade="80"/>
          <w:sz w:val="44"/>
          <w:szCs w:val="44"/>
          <w:lang w:eastAsia="en-NZ"/>
        </w:rPr>
        <w:lastRenderedPageBreak/>
        <w:t xml:space="preserve">Pānui </w:t>
      </w:r>
      <w:proofErr w:type="spellStart"/>
      <w:r w:rsidRPr="00D518EE">
        <w:rPr>
          <w:rFonts w:ascii="Arial" w:eastAsia="Times New Roman" w:hAnsi="Arial" w:cs="Arial"/>
          <w:b/>
          <w:bCs/>
          <w:color w:val="385623" w:themeColor="accent6" w:themeShade="80"/>
          <w:sz w:val="44"/>
          <w:szCs w:val="44"/>
          <w:lang w:eastAsia="en-NZ"/>
        </w:rPr>
        <w:t>whakatūpato</w:t>
      </w:r>
      <w:proofErr w:type="spellEnd"/>
      <w:r>
        <w:t xml:space="preserve"> </w:t>
      </w:r>
    </w:p>
    <w:p w14:paraId="21935092" w14:textId="660FE3D5" w:rsidR="00D518EE" w:rsidRPr="00D518EE" w:rsidRDefault="00D518EE" w:rsidP="008E4432">
      <w:pPr>
        <w:spacing w:after="120" w:line="360" w:lineRule="auto"/>
        <w:rPr>
          <w:rFonts w:ascii="Arial" w:hAnsi="Arial" w:cs="Arial"/>
        </w:rPr>
      </w:pPr>
      <w:r w:rsidRPr="00D518EE">
        <w:rPr>
          <w:rFonts w:ascii="Arial" w:hAnsi="Arial" w:cs="Arial"/>
        </w:rPr>
        <w:t xml:space="preserve">Ka </w:t>
      </w:r>
      <w:proofErr w:type="spellStart"/>
      <w:r w:rsidRPr="00D518EE">
        <w:rPr>
          <w:rFonts w:ascii="Arial" w:hAnsi="Arial" w:cs="Arial"/>
        </w:rPr>
        <w:t>nui</w:t>
      </w:r>
      <w:proofErr w:type="spellEnd"/>
      <w:r w:rsidRPr="00D518EE">
        <w:rPr>
          <w:rFonts w:ascii="Arial" w:hAnsi="Arial" w:cs="Arial"/>
        </w:rPr>
        <w:t xml:space="preserve"> </w:t>
      </w:r>
      <w:proofErr w:type="spellStart"/>
      <w:r w:rsidRPr="00D518EE">
        <w:rPr>
          <w:rFonts w:ascii="Arial" w:hAnsi="Arial" w:cs="Arial"/>
        </w:rPr>
        <w:t>tā</w:t>
      </w:r>
      <w:proofErr w:type="spellEnd"/>
      <w:r w:rsidRPr="00D518EE">
        <w:rPr>
          <w:rFonts w:ascii="Arial" w:hAnsi="Arial" w:cs="Arial"/>
        </w:rPr>
        <w:t xml:space="preserve"> </w:t>
      </w:r>
      <w:proofErr w:type="spellStart"/>
      <w:r w:rsidRPr="00D518EE">
        <w:rPr>
          <w:rFonts w:ascii="Arial" w:hAnsi="Arial" w:cs="Arial"/>
        </w:rPr>
        <w:t>mātou</w:t>
      </w:r>
      <w:proofErr w:type="spellEnd"/>
      <w:r w:rsidRPr="00D518EE">
        <w:rPr>
          <w:rFonts w:ascii="Arial" w:hAnsi="Arial" w:cs="Arial"/>
        </w:rPr>
        <w:t xml:space="preserve"> </w:t>
      </w:r>
      <w:proofErr w:type="spellStart"/>
      <w:r w:rsidRPr="00D518EE">
        <w:rPr>
          <w:rFonts w:ascii="Arial" w:hAnsi="Arial" w:cs="Arial"/>
        </w:rPr>
        <w:t>tiaki</w:t>
      </w:r>
      <w:proofErr w:type="spellEnd"/>
      <w:r w:rsidRPr="00D518EE">
        <w:rPr>
          <w:rFonts w:ascii="Arial" w:hAnsi="Arial" w:cs="Arial"/>
        </w:rPr>
        <w:t xml:space="preserve"> me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hāpai</w:t>
      </w:r>
      <w:proofErr w:type="spellEnd"/>
      <w:r w:rsidRPr="00D518EE">
        <w:rPr>
          <w:rFonts w:ascii="Arial" w:hAnsi="Arial" w:cs="Arial"/>
        </w:rPr>
        <w:t xml:space="preserve"> </w:t>
      </w:r>
      <w:proofErr w:type="spellStart"/>
      <w:r w:rsidRPr="00D518EE">
        <w:rPr>
          <w:rFonts w:ascii="Arial" w:hAnsi="Arial" w:cs="Arial"/>
        </w:rPr>
        <w:t>ake</w:t>
      </w:r>
      <w:proofErr w:type="spellEnd"/>
      <w:r w:rsidRPr="00D518EE">
        <w:rPr>
          <w:rFonts w:ascii="Arial" w:hAnsi="Arial" w:cs="Arial"/>
        </w:rPr>
        <w:t xml:space="preserve"> I </w:t>
      </w:r>
      <w:proofErr w:type="spellStart"/>
      <w:r w:rsidRPr="00D518EE">
        <w:rPr>
          <w:rFonts w:ascii="Arial" w:hAnsi="Arial" w:cs="Arial"/>
        </w:rPr>
        <w:t>te</w:t>
      </w:r>
      <w:proofErr w:type="spellEnd"/>
      <w:r w:rsidRPr="00D518EE">
        <w:rPr>
          <w:rFonts w:ascii="Arial" w:hAnsi="Arial" w:cs="Arial"/>
        </w:rPr>
        <w:t xml:space="preserve"> mana o ngā </w:t>
      </w:r>
      <w:proofErr w:type="spellStart"/>
      <w:r w:rsidRPr="00D518EE">
        <w:rPr>
          <w:rFonts w:ascii="Arial" w:hAnsi="Arial" w:cs="Arial"/>
        </w:rPr>
        <w:t>purapura</w:t>
      </w:r>
      <w:proofErr w:type="spellEnd"/>
      <w:r w:rsidRPr="00D518EE">
        <w:rPr>
          <w:rFonts w:ascii="Arial" w:hAnsi="Arial" w:cs="Arial"/>
        </w:rPr>
        <w:t xml:space="preserve"> </w:t>
      </w:r>
      <w:proofErr w:type="spellStart"/>
      <w:r w:rsidRPr="00D518EE">
        <w:rPr>
          <w:rFonts w:ascii="Arial" w:hAnsi="Arial" w:cs="Arial"/>
        </w:rPr>
        <w:t>ora</w:t>
      </w:r>
      <w:proofErr w:type="spellEnd"/>
      <w:r w:rsidRPr="00D518EE">
        <w:rPr>
          <w:rFonts w:ascii="Arial" w:hAnsi="Arial" w:cs="Arial"/>
        </w:rPr>
        <w:t xml:space="preserve"> I </w:t>
      </w:r>
      <w:proofErr w:type="spellStart"/>
      <w:r w:rsidRPr="00D518EE">
        <w:rPr>
          <w:rFonts w:ascii="Arial" w:hAnsi="Arial" w:cs="Arial"/>
        </w:rPr>
        <w:t>māia</w:t>
      </w:r>
      <w:proofErr w:type="spellEnd"/>
      <w:r w:rsidRPr="00D518EE">
        <w:rPr>
          <w:rFonts w:ascii="Arial" w:hAnsi="Arial" w:cs="Arial"/>
        </w:rPr>
        <w:t xml:space="preserve"> </w:t>
      </w:r>
      <w:proofErr w:type="spellStart"/>
      <w:r w:rsidRPr="00D518EE">
        <w:rPr>
          <w:rFonts w:ascii="Arial" w:hAnsi="Arial" w:cs="Arial"/>
        </w:rPr>
        <w:t>rawa</w:t>
      </w:r>
      <w:proofErr w:type="spellEnd"/>
      <w:r w:rsidRPr="00D518EE">
        <w:rPr>
          <w:rFonts w:ascii="Arial" w:hAnsi="Arial" w:cs="Arial"/>
        </w:rPr>
        <w:t xml:space="preserve"> atua </w:t>
      </w:r>
      <w:proofErr w:type="spellStart"/>
      <w:r w:rsidRPr="00D518EE">
        <w:rPr>
          <w:rFonts w:ascii="Arial" w:hAnsi="Arial" w:cs="Arial"/>
        </w:rPr>
        <w:t>nei</w:t>
      </w:r>
      <w:proofErr w:type="spellEnd"/>
      <w:r w:rsidRPr="00D518EE">
        <w:rPr>
          <w:rFonts w:ascii="Arial" w:hAnsi="Arial" w:cs="Arial"/>
        </w:rPr>
        <w:t xml:space="preserve"> ki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whāriki</w:t>
      </w:r>
      <w:proofErr w:type="spellEnd"/>
      <w:r w:rsidRPr="00D518EE">
        <w:rPr>
          <w:rFonts w:ascii="Arial" w:hAnsi="Arial" w:cs="Arial"/>
        </w:rPr>
        <w:t xml:space="preserve"> I ā rātou kōrero ki </w:t>
      </w:r>
      <w:proofErr w:type="spellStart"/>
      <w:r w:rsidRPr="00D518EE">
        <w:rPr>
          <w:rFonts w:ascii="Arial" w:hAnsi="Arial" w:cs="Arial"/>
        </w:rPr>
        <w:t>konei</w:t>
      </w:r>
      <w:proofErr w:type="spellEnd"/>
      <w:r w:rsidRPr="00D518EE">
        <w:rPr>
          <w:rFonts w:ascii="Arial" w:hAnsi="Arial" w:cs="Arial"/>
        </w:rPr>
        <w:t xml:space="preserve">. Kei </w:t>
      </w:r>
      <w:proofErr w:type="spellStart"/>
      <w:r w:rsidRPr="00D518EE">
        <w:rPr>
          <w:rFonts w:ascii="Arial" w:hAnsi="Arial" w:cs="Arial"/>
        </w:rPr>
        <w:t>te</w:t>
      </w:r>
      <w:proofErr w:type="spellEnd"/>
      <w:r w:rsidRPr="00D518EE">
        <w:rPr>
          <w:rFonts w:ascii="Arial" w:hAnsi="Arial" w:cs="Arial"/>
        </w:rPr>
        <w:t xml:space="preserve"> mōhio </w:t>
      </w:r>
      <w:proofErr w:type="spellStart"/>
      <w:r w:rsidRPr="00D518EE">
        <w:rPr>
          <w:rFonts w:ascii="Arial" w:hAnsi="Arial" w:cs="Arial"/>
        </w:rPr>
        <w:t>mātopu</w:t>
      </w:r>
      <w:proofErr w:type="spellEnd"/>
      <w:r w:rsidRPr="00D518EE">
        <w:rPr>
          <w:rFonts w:ascii="Arial" w:hAnsi="Arial" w:cs="Arial"/>
        </w:rPr>
        <w:t xml:space="preserve"> ka oho pea </w:t>
      </w:r>
      <w:proofErr w:type="spellStart"/>
      <w:r w:rsidRPr="00D518EE">
        <w:rPr>
          <w:rFonts w:ascii="Arial" w:hAnsi="Arial" w:cs="Arial"/>
        </w:rPr>
        <w:t>te</w:t>
      </w:r>
      <w:proofErr w:type="spellEnd"/>
      <w:r w:rsidRPr="00D518EE">
        <w:rPr>
          <w:rFonts w:ascii="Arial" w:hAnsi="Arial" w:cs="Arial"/>
        </w:rPr>
        <w:t xml:space="preserve"> mauri </w:t>
      </w:r>
      <w:proofErr w:type="spellStart"/>
      <w:r w:rsidRPr="00D518EE">
        <w:rPr>
          <w:rFonts w:ascii="Arial" w:hAnsi="Arial" w:cs="Arial"/>
        </w:rPr>
        <w:t>ētahi</w:t>
      </w:r>
      <w:proofErr w:type="spellEnd"/>
      <w:r w:rsidRPr="00D518EE">
        <w:rPr>
          <w:rFonts w:ascii="Arial" w:hAnsi="Arial" w:cs="Arial"/>
        </w:rPr>
        <w:t xml:space="preserve"> </w:t>
      </w:r>
      <w:proofErr w:type="spellStart"/>
      <w:r w:rsidRPr="00D518EE">
        <w:rPr>
          <w:rFonts w:ascii="Arial" w:hAnsi="Arial" w:cs="Arial"/>
        </w:rPr>
        <w:t>wāhanga</w:t>
      </w:r>
      <w:proofErr w:type="spellEnd"/>
      <w:r w:rsidRPr="00D518EE">
        <w:rPr>
          <w:rFonts w:ascii="Arial" w:hAnsi="Arial" w:cs="Arial"/>
        </w:rPr>
        <w:t xml:space="preserve"> o ngā kōrero </w:t>
      </w:r>
      <w:proofErr w:type="spellStart"/>
      <w:r w:rsidRPr="00D518EE">
        <w:rPr>
          <w:rFonts w:ascii="Arial" w:hAnsi="Arial" w:cs="Arial"/>
        </w:rPr>
        <w:t>nei</w:t>
      </w:r>
      <w:proofErr w:type="spellEnd"/>
      <w:r w:rsidRPr="00D518EE">
        <w:rPr>
          <w:rFonts w:ascii="Arial" w:hAnsi="Arial" w:cs="Arial"/>
        </w:rPr>
        <w:t xml:space="preserve"> e pā ana ki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tūkino</w:t>
      </w:r>
      <w:proofErr w:type="spellEnd"/>
      <w:r w:rsidRPr="00D518EE">
        <w:rPr>
          <w:rFonts w:ascii="Arial" w:hAnsi="Arial" w:cs="Arial"/>
        </w:rPr>
        <w:t xml:space="preserve">,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whakatūroro</w:t>
      </w:r>
      <w:proofErr w:type="spellEnd"/>
      <w:r w:rsidRPr="00D518EE">
        <w:rPr>
          <w:rFonts w:ascii="Arial" w:hAnsi="Arial" w:cs="Arial"/>
        </w:rPr>
        <w:t xml:space="preserve"> me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pāmamae</w:t>
      </w:r>
      <w:proofErr w:type="spellEnd"/>
      <w:r w:rsidRPr="00D518EE">
        <w:rPr>
          <w:rFonts w:ascii="Arial" w:hAnsi="Arial" w:cs="Arial"/>
        </w:rPr>
        <w:t xml:space="preserve">, ā, </w:t>
      </w:r>
      <w:proofErr w:type="spellStart"/>
      <w:r w:rsidRPr="00D518EE">
        <w:rPr>
          <w:rFonts w:ascii="Arial" w:hAnsi="Arial" w:cs="Arial"/>
        </w:rPr>
        <w:t>tērā</w:t>
      </w:r>
      <w:proofErr w:type="spellEnd"/>
      <w:r w:rsidRPr="00D518EE">
        <w:rPr>
          <w:rFonts w:ascii="Arial" w:hAnsi="Arial" w:cs="Arial"/>
        </w:rPr>
        <w:t xml:space="preserve"> pea ka </w:t>
      </w:r>
      <w:proofErr w:type="spellStart"/>
      <w:r w:rsidRPr="00D518EE">
        <w:rPr>
          <w:rFonts w:ascii="Arial" w:hAnsi="Arial" w:cs="Arial"/>
        </w:rPr>
        <w:t>tākirihia</w:t>
      </w:r>
      <w:proofErr w:type="spellEnd"/>
      <w:r w:rsidRPr="00D518EE">
        <w:rPr>
          <w:rFonts w:ascii="Arial" w:hAnsi="Arial" w:cs="Arial"/>
        </w:rPr>
        <w:t xml:space="preserve"> ngā </w:t>
      </w:r>
      <w:proofErr w:type="spellStart"/>
      <w:r w:rsidRPr="00D518EE">
        <w:rPr>
          <w:rFonts w:ascii="Arial" w:hAnsi="Arial" w:cs="Arial"/>
        </w:rPr>
        <w:t>tauwharewarenga</w:t>
      </w:r>
      <w:proofErr w:type="spellEnd"/>
      <w:r w:rsidRPr="00D518EE">
        <w:rPr>
          <w:rFonts w:ascii="Arial" w:hAnsi="Arial" w:cs="Arial"/>
        </w:rPr>
        <w:t xml:space="preserve"> o </w:t>
      </w:r>
      <w:proofErr w:type="spellStart"/>
      <w:r w:rsidRPr="00D518EE">
        <w:rPr>
          <w:rFonts w:ascii="Arial" w:hAnsi="Arial" w:cs="Arial"/>
        </w:rPr>
        <w:t>te</w:t>
      </w:r>
      <w:proofErr w:type="spellEnd"/>
      <w:r w:rsidRPr="00D518EE">
        <w:rPr>
          <w:rFonts w:ascii="Arial" w:hAnsi="Arial" w:cs="Arial"/>
        </w:rPr>
        <w:t xml:space="preserve"> ngākau </w:t>
      </w:r>
      <w:proofErr w:type="spellStart"/>
      <w:r w:rsidRPr="00D518EE">
        <w:rPr>
          <w:rFonts w:ascii="Arial" w:hAnsi="Arial" w:cs="Arial"/>
        </w:rPr>
        <w:t>tangata</w:t>
      </w:r>
      <w:proofErr w:type="spellEnd"/>
      <w:r w:rsidRPr="00D518EE">
        <w:rPr>
          <w:rFonts w:ascii="Arial" w:hAnsi="Arial" w:cs="Arial"/>
        </w:rPr>
        <w:t xml:space="preserve"> I </w:t>
      </w:r>
      <w:proofErr w:type="spellStart"/>
      <w:r w:rsidRPr="00D518EE">
        <w:rPr>
          <w:rFonts w:ascii="Arial" w:hAnsi="Arial" w:cs="Arial"/>
        </w:rPr>
        <w:t>te</w:t>
      </w:r>
      <w:proofErr w:type="spellEnd"/>
      <w:r w:rsidRPr="00D518EE">
        <w:rPr>
          <w:rFonts w:ascii="Arial" w:hAnsi="Arial" w:cs="Arial"/>
        </w:rPr>
        <w:t xml:space="preserve"> kaha o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tumeke</w:t>
      </w:r>
      <w:proofErr w:type="spellEnd"/>
      <w:r w:rsidRPr="00D518EE">
        <w:rPr>
          <w:rFonts w:ascii="Arial" w:hAnsi="Arial" w:cs="Arial"/>
        </w:rPr>
        <w:t xml:space="preserve">. </w:t>
      </w:r>
      <w:proofErr w:type="spellStart"/>
      <w:r w:rsidRPr="00D518EE">
        <w:rPr>
          <w:rFonts w:ascii="Arial" w:hAnsi="Arial" w:cs="Arial"/>
        </w:rPr>
        <w:t>Ahakoa</w:t>
      </w:r>
      <w:proofErr w:type="spellEnd"/>
      <w:r w:rsidRPr="00D518EE">
        <w:rPr>
          <w:rFonts w:ascii="Arial" w:hAnsi="Arial" w:cs="Arial"/>
        </w:rPr>
        <w:t xml:space="preserve"> kāore pea tēnei </w:t>
      </w:r>
      <w:proofErr w:type="spellStart"/>
      <w:r w:rsidRPr="00D518EE">
        <w:rPr>
          <w:rFonts w:ascii="Arial" w:hAnsi="Arial" w:cs="Arial"/>
        </w:rPr>
        <w:t>urupare</w:t>
      </w:r>
      <w:proofErr w:type="spellEnd"/>
      <w:r w:rsidRPr="00D518EE">
        <w:rPr>
          <w:rFonts w:ascii="Arial" w:hAnsi="Arial" w:cs="Arial"/>
        </w:rPr>
        <w:t xml:space="preserve"> e tau pai ki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wairua</w:t>
      </w:r>
      <w:proofErr w:type="spellEnd"/>
      <w:r w:rsidRPr="00D518EE">
        <w:rPr>
          <w:rFonts w:ascii="Arial" w:hAnsi="Arial" w:cs="Arial"/>
        </w:rPr>
        <w:t xml:space="preserve"> o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tangata</w:t>
      </w:r>
      <w:proofErr w:type="spellEnd"/>
      <w:r w:rsidRPr="00D518EE">
        <w:rPr>
          <w:rFonts w:ascii="Arial" w:hAnsi="Arial" w:cs="Arial"/>
        </w:rPr>
        <w:t xml:space="preserve">, e pai ana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rongo</w:t>
      </w:r>
      <w:proofErr w:type="spellEnd"/>
      <w:r w:rsidRPr="00D518EE">
        <w:rPr>
          <w:rFonts w:ascii="Arial" w:hAnsi="Arial" w:cs="Arial"/>
        </w:rPr>
        <w:t xml:space="preserve"> I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pouri</w:t>
      </w:r>
      <w:proofErr w:type="spellEnd"/>
      <w:r w:rsidRPr="00D518EE">
        <w:rPr>
          <w:rFonts w:ascii="Arial" w:hAnsi="Arial" w:cs="Arial"/>
        </w:rPr>
        <w:t xml:space="preserve">. </w:t>
      </w:r>
      <w:proofErr w:type="spellStart"/>
      <w:r w:rsidRPr="00D518EE">
        <w:rPr>
          <w:rFonts w:ascii="Arial" w:hAnsi="Arial" w:cs="Arial"/>
        </w:rPr>
        <w:t>Heoi</w:t>
      </w:r>
      <w:proofErr w:type="spellEnd"/>
      <w:r w:rsidRPr="00D518EE">
        <w:rPr>
          <w:rFonts w:ascii="Arial" w:hAnsi="Arial" w:cs="Arial"/>
        </w:rPr>
        <w:t xml:space="preserve">, </w:t>
      </w:r>
      <w:proofErr w:type="spellStart"/>
      <w:r w:rsidRPr="00D518EE">
        <w:rPr>
          <w:rFonts w:ascii="Arial" w:hAnsi="Arial" w:cs="Arial"/>
        </w:rPr>
        <w:t>mehemea</w:t>
      </w:r>
      <w:proofErr w:type="spellEnd"/>
      <w:r w:rsidRPr="00D518EE">
        <w:rPr>
          <w:rFonts w:ascii="Arial" w:hAnsi="Arial" w:cs="Arial"/>
        </w:rPr>
        <w:t xml:space="preserve"> ka </w:t>
      </w:r>
      <w:proofErr w:type="spellStart"/>
      <w:r w:rsidRPr="00D518EE">
        <w:rPr>
          <w:rFonts w:ascii="Arial" w:hAnsi="Arial" w:cs="Arial"/>
        </w:rPr>
        <w:t>whakataumaha</w:t>
      </w:r>
      <w:proofErr w:type="spellEnd"/>
      <w:r w:rsidRPr="00D518EE">
        <w:rPr>
          <w:rFonts w:ascii="Arial" w:hAnsi="Arial" w:cs="Arial"/>
        </w:rPr>
        <w:t xml:space="preserve"> tēnei </w:t>
      </w:r>
      <w:proofErr w:type="spellStart"/>
      <w:r w:rsidRPr="00D518EE">
        <w:rPr>
          <w:rFonts w:ascii="Arial" w:hAnsi="Arial" w:cs="Arial"/>
        </w:rPr>
        <w:t>i</w:t>
      </w:r>
      <w:proofErr w:type="spellEnd"/>
      <w:r w:rsidRPr="00D518EE">
        <w:rPr>
          <w:rFonts w:ascii="Arial" w:hAnsi="Arial" w:cs="Arial"/>
        </w:rPr>
        <w:t xml:space="preserve"> </w:t>
      </w:r>
      <w:proofErr w:type="spellStart"/>
      <w:r w:rsidRPr="00D518EE">
        <w:rPr>
          <w:rFonts w:ascii="Arial" w:hAnsi="Arial" w:cs="Arial"/>
        </w:rPr>
        <w:t>ētahi</w:t>
      </w:r>
      <w:proofErr w:type="spellEnd"/>
      <w:r w:rsidRPr="00D518EE">
        <w:rPr>
          <w:rFonts w:ascii="Arial" w:hAnsi="Arial" w:cs="Arial"/>
        </w:rPr>
        <w:t xml:space="preserve"> o </w:t>
      </w:r>
      <w:proofErr w:type="spellStart"/>
      <w:r w:rsidRPr="00D518EE">
        <w:rPr>
          <w:rFonts w:ascii="Arial" w:hAnsi="Arial" w:cs="Arial"/>
        </w:rPr>
        <w:t>tō</w:t>
      </w:r>
      <w:proofErr w:type="spellEnd"/>
      <w:r w:rsidRPr="00D518EE">
        <w:rPr>
          <w:rFonts w:ascii="Arial" w:hAnsi="Arial" w:cs="Arial"/>
        </w:rPr>
        <w:t xml:space="preserve"> whānau, me </w:t>
      </w:r>
      <w:proofErr w:type="spellStart"/>
      <w:r w:rsidRPr="00D518EE">
        <w:rPr>
          <w:rFonts w:ascii="Arial" w:hAnsi="Arial" w:cs="Arial"/>
        </w:rPr>
        <w:t>whakapā</w:t>
      </w:r>
      <w:proofErr w:type="spellEnd"/>
      <w:r w:rsidRPr="00D518EE">
        <w:rPr>
          <w:rFonts w:ascii="Arial" w:hAnsi="Arial" w:cs="Arial"/>
        </w:rPr>
        <w:t xml:space="preserve"> </w:t>
      </w:r>
      <w:proofErr w:type="spellStart"/>
      <w:r w:rsidRPr="00D518EE">
        <w:rPr>
          <w:rFonts w:ascii="Arial" w:hAnsi="Arial" w:cs="Arial"/>
        </w:rPr>
        <w:t>atu</w:t>
      </w:r>
      <w:proofErr w:type="spellEnd"/>
      <w:r w:rsidRPr="00D518EE">
        <w:rPr>
          <w:rFonts w:ascii="Arial" w:hAnsi="Arial" w:cs="Arial"/>
        </w:rPr>
        <w:t xml:space="preserve"> ki </w:t>
      </w:r>
      <w:proofErr w:type="spellStart"/>
      <w:r w:rsidRPr="00D518EE">
        <w:rPr>
          <w:rFonts w:ascii="Arial" w:hAnsi="Arial" w:cs="Arial"/>
        </w:rPr>
        <w:t>tō</w:t>
      </w:r>
      <w:proofErr w:type="spellEnd"/>
      <w:r w:rsidRPr="00D518EE">
        <w:rPr>
          <w:rFonts w:ascii="Arial" w:hAnsi="Arial" w:cs="Arial"/>
        </w:rPr>
        <w:t xml:space="preserve"> tākuta, ki </w:t>
      </w:r>
      <w:proofErr w:type="spellStart"/>
      <w:r w:rsidRPr="00D518EE">
        <w:rPr>
          <w:rFonts w:ascii="Arial" w:hAnsi="Arial" w:cs="Arial"/>
        </w:rPr>
        <w:t>tō</w:t>
      </w:r>
      <w:proofErr w:type="spellEnd"/>
      <w:r w:rsidRPr="00D518EE">
        <w:rPr>
          <w:rFonts w:ascii="Arial" w:hAnsi="Arial" w:cs="Arial"/>
        </w:rPr>
        <w:t xml:space="preserve"> </w:t>
      </w:r>
      <w:proofErr w:type="spellStart"/>
      <w:r w:rsidRPr="00D518EE">
        <w:rPr>
          <w:rFonts w:ascii="Arial" w:hAnsi="Arial" w:cs="Arial"/>
        </w:rPr>
        <w:t>ratongo</w:t>
      </w:r>
      <w:proofErr w:type="spellEnd"/>
      <w:r w:rsidRPr="00D518EE">
        <w:rPr>
          <w:rFonts w:ascii="Arial" w:hAnsi="Arial" w:cs="Arial"/>
        </w:rPr>
        <w:t xml:space="preserve"> Hauora rānei. </w:t>
      </w:r>
      <w:proofErr w:type="spellStart"/>
      <w:r w:rsidRPr="00D518EE">
        <w:rPr>
          <w:rFonts w:ascii="Arial" w:hAnsi="Arial" w:cs="Arial"/>
        </w:rPr>
        <w:t>Whakatetia</w:t>
      </w:r>
      <w:proofErr w:type="spellEnd"/>
      <w:r w:rsidRPr="00D518EE">
        <w:rPr>
          <w:rFonts w:ascii="Arial" w:hAnsi="Arial" w:cs="Arial"/>
        </w:rPr>
        <w:t xml:space="preserve"> ngā kōrero a </w:t>
      </w:r>
      <w:proofErr w:type="spellStart"/>
      <w:r w:rsidRPr="00D518EE">
        <w:rPr>
          <w:rFonts w:ascii="Arial" w:hAnsi="Arial" w:cs="Arial"/>
        </w:rPr>
        <w:t>ētahi</w:t>
      </w:r>
      <w:proofErr w:type="spellEnd"/>
      <w:r w:rsidRPr="00D518EE">
        <w:rPr>
          <w:rFonts w:ascii="Arial" w:hAnsi="Arial" w:cs="Arial"/>
        </w:rPr>
        <w:t xml:space="preserve">, kia tau </w:t>
      </w:r>
      <w:proofErr w:type="spellStart"/>
      <w:r w:rsidRPr="00D518EE">
        <w:rPr>
          <w:rFonts w:ascii="Arial" w:hAnsi="Arial" w:cs="Arial"/>
        </w:rPr>
        <w:t>te</w:t>
      </w:r>
      <w:proofErr w:type="spellEnd"/>
      <w:r w:rsidRPr="00D518EE">
        <w:rPr>
          <w:rFonts w:ascii="Arial" w:hAnsi="Arial" w:cs="Arial"/>
        </w:rPr>
        <w:t xml:space="preserve"> mauri, </w:t>
      </w:r>
      <w:proofErr w:type="spellStart"/>
      <w:r w:rsidRPr="00D518EE">
        <w:rPr>
          <w:rFonts w:ascii="Arial" w:hAnsi="Arial" w:cs="Arial"/>
        </w:rPr>
        <w:t>tiakina</w:t>
      </w:r>
      <w:proofErr w:type="spellEnd"/>
      <w:r w:rsidRPr="00D518EE">
        <w:rPr>
          <w:rFonts w:ascii="Arial" w:hAnsi="Arial" w:cs="Arial"/>
        </w:rPr>
        <w:t xml:space="preserve"> </w:t>
      </w:r>
      <w:proofErr w:type="spellStart"/>
      <w:r w:rsidRPr="00D518EE">
        <w:rPr>
          <w:rFonts w:ascii="Arial" w:hAnsi="Arial" w:cs="Arial"/>
        </w:rPr>
        <w:t>te</w:t>
      </w:r>
      <w:proofErr w:type="spellEnd"/>
      <w:r w:rsidRPr="00D518EE">
        <w:rPr>
          <w:rFonts w:ascii="Arial" w:hAnsi="Arial" w:cs="Arial"/>
        </w:rPr>
        <w:t xml:space="preserve"> </w:t>
      </w:r>
      <w:proofErr w:type="spellStart"/>
      <w:r w:rsidRPr="00D518EE">
        <w:rPr>
          <w:rFonts w:ascii="Arial" w:hAnsi="Arial" w:cs="Arial"/>
        </w:rPr>
        <w:t>wairua</w:t>
      </w:r>
      <w:proofErr w:type="spellEnd"/>
      <w:r w:rsidRPr="00D518EE">
        <w:rPr>
          <w:rFonts w:ascii="Arial" w:hAnsi="Arial" w:cs="Arial"/>
        </w:rPr>
        <w:t xml:space="preserve">, ā, kia </w:t>
      </w:r>
      <w:proofErr w:type="spellStart"/>
      <w:r w:rsidRPr="00D518EE">
        <w:rPr>
          <w:rFonts w:ascii="Arial" w:hAnsi="Arial" w:cs="Arial"/>
        </w:rPr>
        <w:t>māmā</w:t>
      </w:r>
      <w:proofErr w:type="spellEnd"/>
      <w:r w:rsidRPr="00D518EE">
        <w:rPr>
          <w:rFonts w:ascii="Arial" w:hAnsi="Arial" w:cs="Arial"/>
        </w:rPr>
        <w:t xml:space="preserve"> </w:t>
      </w:r>
      <w:proofErr w:type="spellStart"/>
      <w:r w:rsidRPr="00D518EE">
        <w:rPr>
          <w:rFonts w:ascii="Arial" w:hAnsi="Arial" w:cs="Arial"/>
        </w:rPr>
        <w:t>te</w:t>
      </w:r>
      <w:proofErr w:type="spellEnd"/>
      <w:r w:rsidRPr="00D518EE">
        <w:rPr>
          <w:rFonts w:ascii="Arial" w:hAnsi="Arial" w:cs="Arial"/>
        </w:rPr>
        <w:t xml:space="preserve"> ngākau. </w:t>
      </w:r>
    </w:p>
    <w:p w14:paraId="0AA4559F" w14:textId="77777777" w:rsidR="00D518EE" w:rsidRDefault="00D518EE" w:rsidP="008E4432">
      <w:pPr>
        <w:spacing w:after="120" w:line="360" w:lineRule="auto"/>
      </w:pPr>
    </w:p>
    <w:p w14:paraId="697E954F" w14:textId="77777777" w:rsidR="00D518EE" w:rsidRPr="00D518EE" w:rsidRDefault="00D518EE" w:rsidP="008E4432">
      <w:pPr>
        <w:spacing w:after="120" w:line="360" w:lineRule="auto"/>
        <w:rPr>
          <w:rFonts w:ascii="Arial" w:eastAsia="Times New Roman" w:hAnsi="Arial" w:cs="Arial"/>
          <w:b/>
          <w:bCs/>
          <w:color w:val="385623" w:themeColor="accent6" w:themeShade="80"/>
          <w:sz w:val="44"/>
          <w:szCs w:val="44"/>
          <w:lang w:eastAsia="en-NZ"/>
        </w:rPr>
      </w:pPr>
      <w:r w:rsidRPr="00C956FA">
        <w:rPr>
          <w:rFonts w:ascii="Arial" w:eastAsia="Times New Roman" w:hAnsi="Arial" w:cs="Arial"/>
          <w:b/>
          <w:bCs/>
          <w:color w:val="385623"/>
          <w:sz w:val="44"/>
          <w:szCs w:val="44"/>
          <w:lang w:eastAsia="en-NZ"/>
        </w:rPr>
        <w:t>Distres</w:t>
      </w:r>
      <w:r w:rsidRPr="00D518EE">
        <w:rPr>
          <w:rFonts w:ascii="Arial" w:eastAsia="Times New Roman" w:hAnsi="Arial" w:cs="Arial"/>
          <w:b/>
          <w:bCs/>
          <w:color w:val="385623" w:themeColor="accent6" w:themeShade="80"/>
          <w:sz w:val="44"/>
          <w:szCs w:val="44"/>
          <w:lang w:eastAsia="en-NZ"/>
        </w:rPr>
        <w:t xml:space="preserve">sing content warning </w:t>
      </w:r>
    </w:p>
    <w:p w14:paraId="14DFB476" w14:textId="2B86B29A" w:rsidR="00AB1DB0" w:rsidRPr="00D518EE" w:rsidRDefault="00D518EE" w:rsidP="008E4432">
      <w:pPr>
        <w:spacing w:after="120" w:line="360" w:lineRule="auto"/>
        <w:rPr>
          <w:rFonts w:ascii="Arial" w:eastAsia="Times New Roman" w:hAnsi="Arial" w:cs="Arial"/>
          <w:b/>
          <w:bCs/>
          <w:color w:val="385623" w:themeColor="accent6" w:themeShade="80"/>
          <w:sz w:val="44"/>
          <w:szCs w:val="44"/>
          <w:lang w:eastAsia="en-NZ"/>
        </w:rPr>
      </w:pPr>
      <w:r w:rsidRPr="00D518EE">
        <w:rPr>
          <w:rFonts w:ascii="Arial" w:hAnsi="Arial" w:cs="Arial"/>
        </w:rPr>
        <w:t xml:space="preserve">We honour and uphold the dignity of survivors who have so bravely shared their stories here. We acknowledge that some content contains explicit descriptions of </w:t>
      </w:r>
      <w:proofErr w:type="spellStart"/>
      <w:r w:rsidRPr="00D518EE">
        <w:rPr>
          <w:rFonts w:ascii="Arial" w:hAnsi="Arial" w:cs="Arial"/>
        </w:rPr>
        <w:t>tūkino</w:t>
      </w:r>
      <w:proofErr w:type="spellEnd"/>
      <w:r w:rsidRPr="00D518EE">
        <w:rPr>
          <w:rFonts w:ascii="Arial" w:hAnsi="Arial" w:cs="Arial"/>
        </w:rPr>
        <w:t xml:space="preserve">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 </w:t>
      </w:r>
      <w:r w:rsidR="00AB1DB0" w:rsidRPr="00D518EE">
        <w:rPr>
          <w:rFonts w:ascii="Arial" w:eastAsia="Times New Roman" w:hAnsi="Arial" w:cs="Arial"/>
          <w:b/>
          <w:bCs/>
          <w:color w:val="385623" w:themeColor="accent6" w:themeShade="80"/>
          <w:sz w:val="44"/>
          <w:szCs w:val="44"/>
          <w:lang w:eastAsia="en-NZ"/>
        </w:rPr>
        <w:br w:type="page"/>
      </w:r>
    </w:p>
    <w:sdt>
      <w:sdtPr>
        <w:rPr>
          <w:rFonts w:asciiTheme="minorHAnsi" w:hAnsiTheme="minorHAnsi"/>
          <w:b w:val="0"/>
        </w:rPr>
        <w:id w:val="689652812"/>
        <w:docPartObj>
          <w:docPartGallery w:val="Table of Contents"/>
          <w:docPartUnique/>
        </w:docPartObj>
      </w:sdtPr>
      <w:sdtEndPr>
        <w:rPr>
          <w:rFonts w:eastAsiaTheme="minorEastAsia"/>
        </w:rPr>
      </w:sdtEndPr>
      <w:sdtContent>
        <w:p w14:paraId="6DEF5224" w14:textId="55133212" w:rsidR="00C54E85" w:rsidRPr="004713DA" w:rsidRDefault="00C54E85" w:rsidP="001A0419">
          <w:pPr>
            <w:pStyle w:val="TOC1"/>
          </w:pPr>
          <w:r w:rsidRPr="004713DA">
            <w:t>Ngā take | Contents</w:t>
          </w:r>
        </w:p>
        <w:p w14:paraId="4EC837F0" w14:textId="2DFD4622" w:rsidR="00710800" w:rsidRDefault="002F0E19">
          <w:pPr>
            <w:pStyle w:val="TOC1"/>
            <w:rPr>
              <w:rFonts w:asciiTheme="minorHAnsi" w:eastAsiaTheme="minorEastAsia" w:hAnsiTheme="minorHAnsi"/>
              <w:b w:val="0"/>
              <w:noProof/>
              <w:lang w:eastAsia="en-NZ"/>
            </w:rPr>
          </w:pPr>
          <w:r w:rsidRPr="7B25CCF0">
            <w:fldChar w:fldCharType="begin"/>
          </w:r>
          <w:r>
            <w:instrText xml:space="preserve"> TOC \o "1-3" \h \z \u </w:instrText>
          </w:r>
          <w:r w:rsidRPr="7B25CCF0">
            <w:fldChar w:fldCharType="separate"/>
          </w:r>
          <w:hyperlink w:anchor="_Toc170191964" w:history="1">
            <w:r w:rsidR="00710800" w:rsidRPr="00174C57">
              <w:rPr>
                <w:rStyle w:val="Hyperlink"/>
                <w:noProof/>
              </w:rPr>
              <w:t>Ūpoko 1: He whakataki</w:t>
            </w:r>
            <w:r w:rsidR="00710800">
              <w:rPr>
                <w:noProof/>
                <w:webHidden/>
              </w:rPr>
              <w:tab/>
            </w:r>
            <w:r w:rsidR="00710800">
              <w:rPr>
                <w:noProof/>
                <w:webHidden/>
              </w:rPr>
              <w:fldChar w:fldCharType="begin"/>
            </w:r>
            <w:r w:rsidR="00710800">
              <w:rPr>
                <w:noProof/>
                <w:webHidden/>
              </w:rPr>
              <w:instrText xml:space="preserve"> PAGEREF _Toc170191964 \h </w:instrText>
            </w:r>
            <w:r w:rsidR="00710800">
              <w:rPr>
                <w:noProof/>
                <w:webHidden/>
              </w:rPr>
            </w:r>
            <w:r w:rsidR="00710800">
              <w:rPr>
                <w:noProof/>
                <w:webHidden/>
              </w:rPr>
              <w:fldChar w:fldCharType="separate"/>
            </w:r>
            <w:r w:rsidR="004B3E02">
              <w:rPr>
                <w:noProof/>
                <w:webHidden/>
              </w:rPr>
              <w:t>17</w:t>
            </w:r>
            <w:r w:rsidR="00710800">
              <w:rPr>
                <w:noProof/>
                <w:webHidden/>
              </w:rPr>
              <w:fldChar w:fldCharType="end"/>
            </w:r>
          </w:hyperlink>
        </w:p>
        <w:p w14:paraId="7216CC53" w14:textId="6DAA427D" w:rsidR="00710800" w:rsidRDefault="00000000">
          <w:pPr>
            <w:pStyle w:val="TOC1"/>
            <w:rPr>
              <w:rFonts w:asciiTheme="minorHAnsi" w:eastAsiaTheme="minorEastAsia" w:hAnsiTheme="minorHAnsi"/>
              <w:b w:val="0"/>
              <w:noProof/>
              <w:lang w:eastAsia="en-NZ"/>
            </w:rPr>
          </w:pPr>
          <w:hyperlink w:anchor="_Toc170191965" w:history="1">
            <w:r w:rsidR="00710800" w:rsidRPr="00174C57">
              <w:rPr>
                <w:rStyle w:val="Hyperlink"/>
                <w:noProof/>
              </w:rPr>
              <w:t>Chapter 1: Introduction</w:t>
            </w:r>
            <w:r w:rsidR="00710800">
              <w:rPr>
                <w:noProof/>
                <w:webHidden/>
              </w:rPr>
              <w:tab/>
            </w:r>
            <w:r w:rsidR="00710800">
              <w:rPr>
                <w:noProof/>
                <w:webHidden/>
              </w:rPr>
              <w:fldChar w:fldCharType="begin"/>
            </w:r>
            <w:r w:rsidR="00710800">
              <w:rPr>
                <w:noProof/>
                <w:webHidden/>
              </w:rPr>
              <w:instrText xml:space="preserve"> PAGEREF _Toc170191965 \h </w:instrText>
            </w:r>
            <w:r w:rsidR="00710800">
              <w:rPr>
                <w:noProof/>
                <w:webHidden/>
              </w:rPr>
            </w:r>
            <w:r w:rsidR="00710800">
              <w:rPr>
                <w:noProof/>
                <w:webHidden/>
              </w:rPr>
              <w:fldChar w:fldCharType="separate"/>
            </w:r>
            <w:r w:rsidR="004B3E02">
              <w:rPr>
                <w:noProof/>
                <w:webHidden/>
              </w:rPr>
              <w:t>17</w:t>
            </w:r>
            <w:r w:rsidR="00710800">
              <w:rPr>
                <w:noProof/>
                <w:webHidden/>
              </w:rPr>
              <w:fldChar w:fldCharType="end"/>
            </w:r>
          </w:hyperlink>
        </w:p>
        <w:p w14:paraId="6FA979B2" w14:textId="32294F95" w:rsidR="00710800" w:rsidRDefault="00000000">
          <w:pPr>
            <w:pStyle w:val="TOC1"/>
            <w:rPr>
              <w:rFonts w:asciiTheme="minorHAnsi" w:eastAsiaTheme="minorEastAsia" w:hAnsiTheme="minorHAnsi"/>
              <w:b w:val="0"/>
              <w:noProof/>
              <w:lang w:eastAsia="en-NZ"/>
            </w:rPr>
          </w:pPr>
          <w:hyperlink w:anchor="_Toc170191966" w:history="1">
            <w:r w:rsidR="00710800" w:rsidRPr="00174C57">
              <w:rPr>
                <w:rStyle w:val="Hyperlink"/>
                <w:noProof/>
              </w:rPr>
              <w:t>Ūpoko 2: Te hunga i te pū o ngā mahi tūkino</w:t>
            </w:r>
            <w:r w:rsidR="00710800">
              <w:rPr>
                <w:noProof/>
                <w:webHidden/>
              </w:rPr>
              <w:tab/>
            </w:r>
            <w:r w:rsidR="00710800">
              <w:rPr>
                <w:noProof/>
                <w:webHidden/>
              </w:rPr>
              <w:fldChar w:fldCharType="begin"/>
            </w:r>
            <w:r w:rsidR="00710800">
              <w:rPr>
                <w:noProof/>
                <w:webHidden/>
              </w:rPr>
              <w:instrText xml:space="preserve"> PAGEREF _Toc170191966 \h </w:instrText>
            </w:r>
            <w:r w:rsidR="00710800">
              <w:rPr>
                <w:noProof/>
                <w:webHidden/>
              </w:rPr>
            </w:r>
            <w:r w:rsidR="00710800">
              <w:rPr>
                <w:noProof/>
                <w:webHidden/>
              </w:rPr>
              <w:fldChar w:fldCharType="separate"/>
            </w:r>
            <w:r w:rsidR="004B3E02">
              <w:rPr>
                <w:noProof/>
                <w:webHidden/>
              </w:rPr>
              <w:t>19</w:t>
            </w:r>
            <w:r w:rsidR="00710800">
              <w:rPr>
                <w:noProof/>
                <w:webHidden/>
              </w:rPr>
              <w:fldChar w:fldCharType="end"/>
            </w:r>
          </w:hyperlink>
        </w:p>
        <w:p w14:paraId="53AE9115" w14:textId="01978536" w:rsidR="00710800" w:rsidRDefault="00000000">
          <w:pPr>
            <w:pStyle w:val="TOC1"/>
            <w:rPr>
              <w:rFonts w:asciiTheme="minorHAnsi" w:eastAsiaTheme="minorEastAsia" w:hAnsiTheme="minorHAnsi"/>
              <w:b w:val="0"/>
              <w:noProof/>
              <w:lang w:eastAsia="en-NZ"/>
            </w:rPr>
          </w:pPr>
          <w:hyperlink w:anchor="_Toc170191967" w:history="1">
            <w:r w:rsidR="00710800" w:rsidRPr="00174C57">
              <w:rPr>
                <w:rStyle w:val="Hyperlink"/>
                <w:noProof/>
              </w:rPr>
              <w:t>Chapter 2: The people at the centre of abuse and neglect</w:t>
            </w:r>
            <w:r w:rsidR="00710800">
              <w:rPr>
                <w:noProof/>
                <w:webHidden/>
              </w:rPr>
              <w:tab/>
            </w:r>
            <w:r w:rsidR="00710800">
              <w:rPr>
                <w:noProof/>
                <w:webHidden/>
              </w:rPr>
              <w:fldChar w:fldCharType="begin"/>
            </w:r>
            <w:r w:rsidR="00710800">
              <w:rPr>
                <w:noProof/>
                <w:webHidden/>
              </w:rPr>
              <w:instrText xml:space="preserve"> PAGEREF _Toc170191967 \h </w:instrText>
            </w:r>
            <w:r w:rsidR="00710800">
              <w:rPr>
                <w:noProof/>
                <w:webHidden/>
              </w:rPr>
            </w:r>
            <w:r w:rsidR="00710800">
              <w:rPr>
                <w:noProof/>
                <w:webHidden/>
              </w:rPr>
              <w:fldChar w:fldCharType="separate"/>
            </w:r>
            <w:r w:rsidR="004B3E02">
              <w:rPr>
                <w:noProof/>
                <w:webHidden/>
              </w:rPr>
              <w:t>19</w:t>
            </w:r>
            <w:r w:rsidR="00710800">
              <w:rPr>
                <w:noProof/>
                <w:webHidden/>
              </w:rPr>
              <w:fldChar w:fldCharType="end"/>
            </w:r>
          </w:hyperlink>
        </w:p>
        <w:p w14:paraId="6B00B05D" w14:textId="5EF16183" w:rsidR="00710800" w:rsidRDefault="00000000">
          <w:pPr>
            <w:pStyle w:val="TOC2"/>
            <w:rPr>
              <w:rFonts w:asciiTheme="minorHAnsi" w:eastAsiaTheme="minorEastAsia" w:hAnsiTheme="minorHAnsi"/>
              <w:noProof/>
              <w:lang w:eastAsia="en-NZ"/>
            </w:rPr>
          </w:pPr>
          <w:hyperlink w:anchor="_Toc170191968" w:history="1">
            <w:r w:rsidR="00710800" w:rsidRPr="00174C57">
              <w:rPr>
                <w:rStyle w:val="Hyperlink"/>
                <w:noProof/>
                <w:lang w:val="fr-FR"/>
              </w:rPr>
              <w:t>Ngā tamariki, rangatahi, pakeke kei ngā pūnaha taurima</w:t>
            </w:r>
            <w:r w:rsidR="00710800">
              <w:rPr>
                <w:noProof/>
                <w:webHidden/>
              </w:rPr>
              <w:tab/>
            </w:r>
            <w:r w:rsidR="00710800">
              <w:rPr>
                <w:noProof/>
                <w:webHidden/>
              </w:rPr>
              <w:fldChar w:fldCharType="begin"/>
            </w:r>
            <w:r w:rsidR="00710800">
              <w:rPr>
                <w:noProof/>
                <w:webHidden/>
              </w:rPr>
              <w:instrText xml:space="preserve"> PAGEREF _Toc170191968 \h </w:instrText>
            </w:r>
            <w:r w:rsidR="00710800">
              <w:rPr>
                <w:noProof/>
                <w:webHidden/>
              </w:rPr>
            </w:r>
            <w:r w:rsidR="00710800">
              <w:rPr>
                <w:noProof/>
                <w:webHidden/>
              </w:rPr>
              <w:fldChar w:fldCharType="separate"/>
            </w:r>
            <w:r w:rsidR="004B3E02">
              <w:rPr>
                <w:noProof/>
                <w:webHidden/>
              </w:rPr>
              <w:t>19</w:t>
            </w:r>
            <w:r w:rsidR="00710800">
              <w:rPr>
                <w:noProof/>
                <w:webHidden/>
              </w:rPr>
              <w:fldChar w:fldCharType="end"/>
            </w:r>
          </w:hyperlink>
        </w:p>
        <w:p w14:paraId="147AC28B" w14:textId="6A54D2D1" w:rsidR="00710800" w:rsidRDefault="00000000">
          <w:pPr>
            <w:pStyle w:val="TOC2"/>
            <w:rPr>
              <w:rFonts w:asciiTheme="minorHAnsi" w:eastAsiaTheme="minorEastAsia" w:hAnsiTheme="minorHAnsi"/>
              <w:noProof/>
              <w:lang w:eastAsia="en-NZ"/>
            </w:rPr>
          </w:pPr>
          <w:hyperlink w:anchor="_Toc170191969" w:history="1">
            <w:r w:rsidR="00710800" w:rsidRPr="00174C57">
              <w:rPr>
                <w:rStyle w:val="Hyperlink"/>
                <w:noProof/>
              </w:rPr>
              <w:t>Children, young people and adults in care</w:t>
            </w:r>
            <w:r w:rsidR="00710800">
              <w:rPr>
                <w:noProof/>
                <w:webHidden/>
              </w:rPr>
              <w:tab/>
            </w:r>
            <w:r w:rsidR="00710800">
              <w:rPr>
                <w:noProof/>
                <w:webHidden/>
              </w:rPr>
              <w:fldChar w:fldCharType="begin"/>
            </w:r>
            <w:r w:rsidR="00710800">
              <w:rPr>
                <w:noProof/>
                <w:webHidden/>
              </w:rPr>
              <w:instrText xml:space="preserve"> PAGEREF _Toc170191969 \h </w:instrText>
            </w:r>
            <w:r w:rsidR="00710800">
              <w:rPr>
                <w:noProof/>
                <w:webHidden/>
              </w:rPr>
            </w:r>
            <w:r w:rsidR="00710800">
              <w:rPr>
                <w:noProof/>
                <w:webHidden/>
              </w:rPr>
              <w:fldChar w:fldCharType="separate"/>
            </w:r>
            <w:r w:rsidR="004B3E02">
              <w:rPr>
                <w:noProof/>
                <w:webHidden/>
              </w:rPr>
              <w:t>19</w:t>
            </w:r>
            <w:r w:rsidR="00710800">
              <w:rPr>
                <w:noProof/>
                <w:webHidden/>
              </w:rPr>
              <w:fldChar w:fldCharType="end"/>
            </w:r>
          </w:hyperlink>
        </w:p>
        <w:p w14:paraId="4486118F" w14:textId="52FE2914" w:rsidR="00710800" w:rsidRDefault="00000000">
          <w:pPr>
            <w:pStyle w:val="TOC3"/>
            <w:rPr>
              <w:rFonts w:asciiTheme="minorHAnsi" w:eastAsiaTheme="minorEastAsia" w:hAnsiTheme="minorHAnsi"/>
              <w:noProof/>
              <w:lang w:eastAsia="en-NZ"/>
            </w:rPr>
          </w:pPr>
          <w:hyperlink w:anchor="_Toc170191970" w:history="1">
            <w:r w:rsidR="00710800" w:rsidRPr="00174C57">
              <w:rPr>
                <w:rStyle w:val="Hyperlink"/>
                <w:noProof/>
              </w:rPr>
              <w:t>Ngā tamariki, rangatahi, pakeke kei ngā pūnaha taurima e tika kē ana kia tautokona kia tauāraitia</w:t>
            </w:r>
            <w:r w:rsidR="00710800">
              <w:rPr>
                <w:noProof/>
                <w:webHidden/>
              </w:rPr>
              <w:tab/>
            </w:r>
            <w:r w:rsidR="00710800">
              <w:rPr>
                <w:noProof/>
                <w:webHidden/>
              </w:rPr>
              <w:fldChar w:fldCharType="begin"/>
            </w:r>
            <w:r w:rsidR="00710800">
              <w:rPr>
                <w:noProof/>
                <w:webHidden/>
              </w:rPr>
              <w:instrText xml:space="preserve"> PAGEREF _Toc170191970 \h </w:instrText>
            </w:r>
            <w:r w:rsidR="00710800">
              <w:rPr>
                <w:noProof/>
                <w:webHidden/>
              </w:rPr>
            </w:r>
            <w:r w:rsidR="00710800">
              <w:rPr>
                <w:noProof/>
                <w:webHidden/>
              </w:rPr>
              <w:fldChar w:fldCharType="separate"/>
            </w:r>
            <w:r w:rsidR="004B3E02">
              <w:rPr>
                <w:noProof/>
                <w:webHidden/>
              </w:rPr>
              <w:t>19</w:t>
            </w:r>
            <w:r w:rsidR="00710800">
              <w:rPr>
                <w:noProof/>
                <w:webHidden/>
              </w:rPr>
              <w:fldChar w:fldCharType="end"/>
            </w:r>
          </w:hyperlink>
        </w:p>
        <w:p w14:paraId="665C643A" w14:textId="32C9F638" w:rsidR="00710800" w:rsidRDefault="00000000">
          <w:pPr>
            <w:pStyle w:val="TOC3"/>
            <w:rPr>
              <w:rFonts w:asciiTheme="minorHAnsi" w:eastAsiaTheme="minorEastAsia" w:hAnsiTheme="minorHAnsi"/>
              <w:noProof/>
              <w:lang w:eastAsia="en-NZ"/>
            </w:rPr>
          </w:pPr>
          <w:hyperlink w:anchor="_Toc170191971" w:history="1">
            <w:r w:rsidR="00710800" w:rsidRPr="00174C57">
              <w:rPr>
                <w:rStyle w:val="Hyperlink"/>
                <w:noProof/>
              </w:rPr>
              <w:t>Children, young people and adults in care needed support, protective factors and safeguarding</w:t>
            </w:r>
            <w:r w:rsidR="00710800">
              <w:rPr>
                <w:noProof/>
                <w:webHidden/>
              </w:rPr>
              <w:tab/>
            </w:r>
            <w:r w:rsidR="00710800">
              <w:rPr>
                <w:noProof/>
                <w:webHidden/>
              </w:rPr>
              <w:fldChar w:fldCharType="begin"/>
            </w:r>
            <w:r w:rsidR="00710800">
              <w:rPr>
                <w:noProof/>
                <w:webHidden/>
              </w:rPr>
              <w:instrText xml:space="preserve"> PAGEREF _Toc170191971 \h </w:instrText>
            </w:r>
            <w:r w:rsidR="00710800">
              <w:rPr>
                <w:noProof/>
                <w:webHidden/>
              </w:rPr>
            </w:r>
            <w:r w:rsidR="00710800">
              <w:rPr>
                <w:noProof/>
                <w:webHidden/>
              </w:rPr>
              <w:fldChar w:fldCharType="separate"/>
            </w:r>
            <w:r w:rsidR="004B3E02">
              <w:rPr>
                <w:noProof/>
                <w:webHidden/>
              </w:rPr>
              <w:t>19</w:t>
            </w:r>
            <w:r w:rsidR="00710800">
              <w:rPr>
                <w:noProof/>
                <w:webHidden/>
              </w:rPr>
              <w:fldChar w:fldCharType="end"/>
            </w:r>
          </w:hyperlink>
        </w:p>
        <w:p w14:paraId="017DF7A4" w14:textId="1AAEB119" w:rsidR="00710800" w:rsidRDefault="00000000">
          <w:pPr>
            <w:pStyle w:val="TOC3"/>
            <w:rPr>
              <w:rFonts w:asciiTheme="minorHAnsi" w:eastAsiaTheme="minorEastAsia" w:hAnsiTheme="minorHAnsi"/>
              <w:noProof/>
              <w:lang w:eastAsia="en-NZ"/>
            </w:rPr>
          </w:pPr>
          <w:hyperlink w:anchor="_Toc170191972" w:history="1">
            <w:r w:rsidR="00710800" w:rsidRPr="00174C57">
              <w:rPr>
                <w:rStyle w:val="Hyperlink"/>
                <w:noProof/>
              </w:rPr>
              <w:t>He mōtika i ōatitia i te Tiriti o Waitangi hei tauārai mō ngā tamariki, rangatahi me ngā pakeke Māori</w:t>
            </w:r>
            <w:r w:rsidR="00710800">
              <w:rPr>
                <w:noProof/>
                <w:webHidden/>
              </w:rPr>
              <w:tab/>
            </w:r>
            <w:r w:rsidR="00710800">
              <w:rPr>
                <w:noProof/>
                <w:webHidden/>
              </w:rPr>
              <w:fldChar w:fldCharType="begin"/>
            </w:r>
            <w:r w:rsidR="00710800">
              <w:rPr>
                <w:noProof/>
                <w:webHidden/>
              </w:rPr>
              <w:instrText xml:space="preserve"> PAGEREF _Toc170191972 \h </w:instrText>
            </w:r>
            <w:r w:rsidR="00710800">
              <w:rPr>
                <w:noProof/>
                <w:webHidden/>
              </w:rPr>
            </w:r>
            <w:r w:rsidR="00710800">
              <w:rPr>
                <w:noProof/>
                <w:webHidden/>
              </w:rPr>
              <w:fldChar w:fldCharType="separate"/>
            </w:r>
            <w:r w:rsidR="004B3E02">
              <w:rPr>
                <w:noProof/>
                <w:webHidden/>
              </w:rPr>
              <w:t>21</w:t>
            </w:r>
            <w:r w:rsidR="00710800">
              <w:rPr>
                <w:noProof/>
                <w:webHidden/>
              </w:rPr>
              <w:fldChar w:fldCharType="end"/>
            </w:r>
          </w:hyperlink>
        </w:p>
        <w:p w14:paraId="5891F7A3" w14:textId="5EC34141" w:rsidR="00710800" w:rsidRDefault="00000000">
          <w:pPr>
            <w:pStyle w:val="TOC3"/>
            <w:rPr>
              <w:rFonts w:asciiTheme="minorHAnsi" w:eastAsiaTheme="minorEastAsia" w:hAnsiTheme="minorHAnsi"/>
              <w:noProof/>
              <w:lang w:eastAsia="en-NZ"/>
            </w:rPr>
          </w:pPr>
          <w:hyperlink w:anchor="_Toc170191973" w:history="1">
            <w:r w:rsidR="00710800" w:rsidRPr="00174C57">
              <w:rPr>
                <w:rStyle w:val="Hyperlink"/>
                <w:noProof/>
              </w:rPr>
              <w:t>Rights guaranteed in te Tiriti o Waitangi protect tamariki, rangatahi and pakeke Māori</w:t>
            </w:r>
            <w:r w:rsidR="00710800">
              <w:rPr>
                <w:noProof/>
                <w:webHidden/>
              </w:rPr>
              <w:tab/>
            </w:r>
            <w:r w:rsidR="00710800">
              <w:rPr>
                <w:noProof/>
                <w:webHidden/>
              </w:rPr>
              <w:fldChar w:fldCharType="begin"/>
            </w:r>
            <w:r w:rsidR="00710800">
              <w:rPr>
                <w:noProof/>
                <w:webHidden/>
              </w:rPr>
              <w:instrText xml:space="preserve"> PAGEREF _Toc170191973 \h </w:instrText>
            </w:r>
            <w:r w:rsidR="00710800">
              <w:rPr>
                <w:noProof/>
                <w:webHidden/>
              </w:rPr>
            </w:r>
            <w:r w:rsidR="00710800">
              <w:rPr>
                <w:noProof/>
                <w:webHidden/>
              </w:rPr>
              <w:fldChar w:fldCharType="separate"/>
            </w:r>
            <w:r w:rsidR="004B3E02">
              <w:rPr>
                <w:noProof/>
                <w:webHidden/>
              </w:rPr>
              <w:t>21</w:t>
            </w:r>
            <w:r w:rsidR="00710800">
              <w:rPr>
                <w:noProof/>
                <w:webHidden/>
              </w:rPr>
              <w:fldChar w:fldCharType="end"/>
            </w:r>
          </w:hyperlink>
        </w:p>
        <w:p w14:paraId="72D616BC" w14:textId="5B9A85B5" w:rsidR="00710800" w:rsidRDefault="00000000">
          <w:pPr>
            <w:pStyle w:val="TOC3"/>
            <w:rPr>
              <w:rFonts w:asciiTheme="minorHAnsi" w:eastAsiaTheme="minorEastAsia" w:hAnsiTheme="minorHAnsi"/>
              <w:noProof/>
              <w:lang w:eastAsia="en-NZ"/>
            </w:rPr>
          </w:pPr>
          <w:hyperlink w:anchor="_Toc170191974" w:history="1">
            <w:r w:rsidR="00710800" w:rsidRPr="00174C57">
              <w:rPr>
                <w:rStyle w:val="Hyperlink"/>
                <w:noProof/>
              </w:rPr>
              <w:t>He mōtika tangata e tauārai ana i ngā tamariki, rangatahi, pakeke kei ngā pūnaha taurima</w:t>
            </w:r>
            <w:r w:rsidR="00710800">
              <w:rPr>
                <w:noProof/>
                <w:webHidden/>
              </w:rPr>
              <w:tab/>
            </w:r>
            <w:r w:rsidR="00710800">
              <w:rPr>
                <w:noProof/>
                <w:webHidden/>
              </w:rPr>
              <w:fldChar w:fldCharType="begin"/>
            </w:r>
            <w:r w:rsidR="00710800">
              <w:rPr>
                <w:noProof/>
                <w:webHidden/>
              </w:rPr>
              <w:instrText xml:space="preserve"> PAGEREF _Toc170191974 \h </w:instrText>
            </w:r>
            <w:r w:rsidR="00710800">
              <w:rPr>
                <w:noProof/>
                <w:webHidden/>
              </w:rPr>
            </w:r>
            <w:r w:rsidR="00710800">
              <w:rPr>
                <w:noProof/>
                <w:webHidden/>
              </w:rPr>
              <w:fldChar w:fldCharType="separate"/>
            </w:r>
            <w:r w:rsidR="004B3E02">
              <w:rPr>
                <w:noProof/>
                <w:webHidden/>
              </w:rPr>
              <w:t>23</w:t>
            </w:r>
            <w:r w:rsidR="00710800">
              <w:rPr>
                <w:noProof/>
                <w:webHidden/>
              </w:rPr>
              <w:fldChar w:fldCharType="end"/>
            </w:r>
          </w:hyperlink>
        </w:p>
        <w:p w14:paraId="1A330C88" w14:textId="22D7BE41" w:rsidR="00710800" w:rsidRDefault="00000000">
          <w:pPr>
            <w:pStyle w:val="TOC3"/>
            <w:rPr>
              <w:rFonts w:asciiTheme="minorHAnsi" w:eastAsiaTheme="minorEastAsia" w:hAnsiTheme="minorHAnsi"/>
              <w:noProof/>
              <w:lang w:eastAsia="en-NZ"/>
            </w:rPr>
          </w:pPr>
          <w:hyperlink w:anchor="_Toc170191975" w:history="1">
            <w:r w:rsidR="00710800" w:rsidRPr="00174C57">
              <w:rPr>
                <w:rStyle w:val="Hyperlink"/>
                <w:noProof/>
              </w:rPr>
              <w:t>Human rights protect children, young people, adults in care</w:t>
            </w:r>
            <w:r w:rsidR="00710800">
              <w:rPr>
                <w:noProof/>
                <w:webHidden/>
              </w:rPr>
              <w:tab/>
            </w:r>
            <w:r w:rsidR="00710800">
              <w:rPr>
                <w:noProof/>
                <w:webHidden/>
              </w:rPr>
              <w:fldChar w:fldCharType="begin"/>
            </w:r>
            <w:r w:rsidR="00710800">
              <w:rPr>
                <w:noProof/>
                <w:webHidden/>
              </w:rPr>
              <w:instrText xml:space="preserve"> PAGEREF _Toc170191975 \h </w:instrText>
            </w:r>
            <w:r w:rsidR="00710800">
              <w:rPr>
                <w:noProof/>
                <w:webHidden/>
              </w:rPr>
            </w:r>
            <w:r w:rsidR="00710800">
              <w:rPr>
                <w:noProof/>
                <w:webHidden/>
              </w:rPr>
              <w:fldChar w:fldCharType="separate"/>
            </w:r>
            <w:r w:rsidR="004B3E02">
              <w:rPr>
                <w:noProof/>
                <w:webHidden/>
              </w:rPr>
              <w:t>23</w:t>
            </w:r>
            <w:r w:rsidR="00710800">
              <w:rPr>
                <w:noProof/>
                <w:webHidden/>
              </w:rPr>
              <w:fldChar w:fldCharType="end"/>
            </w:r>
          </w:hyperlink>
        </w:p>
        <w:p w14:paraId="337475FA" w14:textId="30254B4C" w:rsidR="00710800" w:rsidRDefault="00000000">
          <w:pPr>
            <w:pStyle w:val="TOC3"/>
            <w:rPr>
              <w:rFonts w:asciiTheme="minorHAnsi" w:eastAsiaTheme="minorEastAsia" w:hAnsiTheme="minorHAnsi"/>
              <w:noProof/>
              <w:lang w:eastAsia="en-NZ"/>
            </w:rPr>
          </w:pPr>
          <w:hyperlink w:anchor="_Toc170191976" w:history="1">
            <w:r w:rsidR="00710800" w:rsidRPr="00174C57">
              <w:rPr>
                <w:rStyle w:val="Hyperlink"/>
                <w:noProof/>
              </w:rPr>
              <w:t>Ko ngā take whakauru ki ngā pūnaha taurima i tahuri kē hei take mo te mahi tūkino</w:t>
            </w:r>
            <w:r w:rsidR="00710800">
              <w:rPr>
                <w:noProof/>
                <w:webHidden/>
              </w:rPr>
              <w:tab/>
            </w:r>
            <w:r w:rsidR="00710800">
              <w:rPr>
                <w:noProof/>
                <w:webHidden/>
              </w:rPr>
              <w:fldChar w:fldCharType="begin"/>
            </w:r>
            <w:r w:rsidR="00710800">
              <w:rPr>
                <w:noProof/>
                <w:webHidden/>
              </w:rPr>
              <w:instrText xml:space="preserve"> PAGEREF _Toc170191976 \h </w:instrText>
            </w:r>
            <w:r w:rsidR="00710800">
              <w:rPr>
                <w:noProof/>
                <w:webHidden/>
              </w:rPr>
            </w:r>
            <w:r w:rsidR="00710800">
              <w:rPr>
                <w:noProof/>
                <w:webHidden/>
              </w:rPr>
              <w:fldChar w:fldCharType="separate"/>
            </w:r>
            <w:r w:rsidR="004B3E02">
              <w:rPr>
                <w:noProof/>
                <w:webHidden/>
              </w:rPr>
              <w:t>24</w:t>
            </w:r>
            <w:r w:rsidR="00710800">
              <w:rPr>
                <w:noProof/>
                <w:webHidden/>
              </w:rPr>
              <w:fldChar w:fldCharType="end"/>
            </w:r>
          </w:hyperlink>
        </w:p>
        <w:p w14:paraId="15DED6FB" w14:textId="56BDD828" w:rsidR="00710800" w:rsidRDefault="00000000">
          <w:pPr>
            <w:pStyle w:val="TOC3"/>
            <w:rPr>
              <w:rFonts w:asciiTheme="minorHAnsi" w:eastAsiaTheme="minorEastAsia" w:hAnsiTheme="minorHAnsi"/>
              <w:noProof/>
              <w:lang w:eastAsia="en-NZ"/>
            </w:rPr>
          </w:pPr>
          <w:hyperlink w:anchor="_Toc170191977" w:history="1">
            <w:r w:rsidR="00710800" w:rsidRPr="00174C57">
              <w:rPr>
                <w:rStyle w:val="Hyperlink"/>
                <w:noProof/>
              </w:rPr>
              <w:t>Factors for entry into care became factors for abuse and neglect in care</w:t>
            </w:r>
            <w:r w:rsidR="00710800">
              <w:rPr>
                <w:noProof/>
                <w:webHidden/>
              </w:rPr>
              <w:tab/>
            </w:r>
            <w:r w:rsidR="00710800">
              <w:rPr>
                <w:noProof/>
                <w:webHidden/>
              </w:rPr>
              <w:fldChar w:fldCharType="begin"/>
            </w:r>
            <w:r w:rsidR="00710800">
              <w:rPr>
                <w:noProof/>
                <w:webHidden/>
              </w:rPr>
              <w:instrText xml:space="preserve"> PAGEREF _Toc170191977 \h </w:instrText>
            </w:r>
            <w:r w:rsidR="00710800">
              <w:rPr>
                <w:noProof/>
                <w:webHidden/>
              </w:rPr>
            </w:r>
            <w:r w:rsidR="00710800">
              <w:rPr>
                <w:noProof/>
                <w:webHidden/>
              </w:rPr>
              <w:fldChar w:fldCharType="separate"/>
            </w:r>
            <w:r w:rsidR="004B3E02">
              <w:rPr>
                <w:noProof/>
                <w:webHidden/>
              </w:rPr>
              <w:t>24</w:t>
            </w:r>
            <w:r w:rsidR="00710800">
              <w:rPr>
                <w:noProof/>
                <w:webHidden/>
              </w:rPr>
              <w:fldChar w:fldCharType="end"/>
            </w:r>
          </w:hyperlink>
        </w:p>
        <w:p w14:paraId="20EA28E3" w14:textId="280BA3E0" w:rsidR="00710800" w:rsidRDefault="00000000">
          <w:pPr>
            <w:pStyle w:val="TOC2"/>
            <w:rPr>
              <w:rFonts w:asciiTheme="minorHAnsi" w:eastAsiaTheme="minorEastAsia" w:hAnsiTheme="minorHAnsi"/>
              <w:noProof/>
              <w:lang w:eastAsia="en-NZ"/>
            </w:rPr>
          </w:pPr>
          <w:hyperlink w:anchor="_Toc170191978" w:history="1">
            <w:r w:rsidR="00710800" w:rsidRPr="00174C57">
              <w:rPr>
                <w:rStyle w:val="Hyperlink"/>
                <w:noProof/>
              </w:rPr>
              <w:t>Ngā kaitūkino | Abusers</w:t>
            </w:r>
            <w:r w:rsidR="00710800">
              <w:rPr>
                <w:noProof/>
                <w:webHidden/>
              </w:rPr>
              <w:tab/>
            </w:r>
            <w:r w:rsidR="00710800">
              <w:rPr>
                <w:noProof/>
                <w:webHidden/>
              </w:rPr>
              <w:fldChar w:fldCharType="begin"/>
            </w:r>
            <w:r w:rsidR="00710800">
              <w:rPr>
                <w:noProof/>
                <w:webHidden/>
              </w:rPr>
              <w:instrText xml:space="preserve"> PAGEREF _Toc170191978 \h </w:instrText>
            </w:r>
            <w:r w:rsidR="00710800">
              <w:rPr>
                <w:noProof/>
                <w:webHidden/>
              </w:rPr>
            </w:r>
            <w:r w:rsidR="00710800">
              <w:rPr>
                <w:noProof/>
                <w:webHidden/>
              </w:rPr>
              <w:fldChar w:fldCharType="separate"/>
            </w:r>
            <w:r w:rsidR="004B3E02">
              <w:rPr>
                <w:noProof/>
                <w:webHidden/>
              </w:rPr>
              <w:t>25</w:t>
            </w:r>
            <w:r w:rsidR="00710800">
              <w:rPr>
                <w:noProof/>
                <w:webHidden/>
              </w:rPr>
              <w:fldChar w:fldCharType="end"/>
            </w:r>
          </w:hyperlink>
        </w:p>
        <w:p w14:paraId="522F4DCD" w14:textId="02AA3C8A" w:rsidR="00710800" w:rsidRDefault="00000000">
          <w:pPr>
            <w:pStyle w:val="TOC3"/>
            <w:rPr>
              <w:rFonts w:asciiTheme="minorHAnsi" w:eastAsiaTheme="minorEastAsia" w:hAnsiTheme="minorHAnsi"/>
              <w:noProof/>
              <w:lang w:eastAsia="en-NZ"/>
            </w:rPr>
          </w:pPr>
          <w:hyperlink w:anchor="_Toc170191979" w:history="1">
            <w:r w:rsidR="00710800" w:rsidRPr="00174C57">
              <w:rPr>
                <w:rStyle w:val="Hyperlink"/>
                <w:noProof/>
                <w:lang w:val="mi-NZ"/>
              </w:rPr>
              <w:t>I kōtiti kē te whakamahi a ngā kaitūkino i tō rātou mana whakahaere hei taki mahi tūkino</w:t>
            </w:r>
            <w:r w:rsidR="00710800">
              <w:rPr>
                <w:noProof/>
                <w:webHidden/>
              </w:rPr>
              <w:tab/>
            </w:r>
            <w:r w:rsidR="00710800">
              <w:rPr>
                <w:noProof/>
                <w:webHidden/>
              </w:rPr>
              <w:fldChar w:fldCharType="begin"/>
            </w:r>
            <w:r w:rsidR="00710800">
              <w:rPr>
                <w:noProof/>
                <w:webHidden/>
              </w:rPr>
              <w:instrText xml:space="preserve"> PAGEREF _Toc170191979 \h </w:instrText>
            </w:r>
            <w:r w:rsidR="00710800">
              <w:rPr>
                <w:noProof/>
                <w:webHidden/>
              </w:rPr>
            </w:r>
            <w:r w:rsidR="00710800">
              <w:rPr>
                <w:noProof/>
                <w:webHidden/>
              </w:rPr>
              <w:fldChar w:fldCharType="separate"/>
            </w:r>
            <w:r w:rsidR="004B3E02">
              <w:rPr>
                <w:noProof/>
                <w:webHidden/>
              </w:rPr>
              <w:t>26</w:t>
            </w:r>
            <w:r w:rsidR="00710800">
              <w:rPr>
                <w:noProof/>
                <w:webHidden/>
              </w:rPr>
              <w:fldChar w:fldCharType="end"/>
            </w:r>
          </w:hyperlink>
        </w:p>
        <w:p w14:paraId="7BC89A4B" w14:textId="72BCA112" w:rsidR="00710800" w:rsidRDefault="00000000">
          <w:pPr>
            <w:pStyle w:val="TOC3"/>
            <w:rPr>
              <w:rFonts w:asciiTheme="minorHAnsi" w:eastAsiaTheme="minorEastAsia" w:hAnsiTheme="minorHAnsi"/>
              <w:noProof/>
              <w:lang w:eastAsia="en-NZ"/>
            </w:rPr>
          </w:pPr>
          <w:hyperlink w:anchor="_Toc170191980" w:history="1">
            <w:r w:rsidR="00710800" w:rsidRPr="00174C57">
              <w:rPr>
                <w:rStyle w:val="Hyperlink"/>
                <w:noProof/>
              </w:rPr>
              <w:t>Abusers misused their positions of power, control to carry out abuse and neglect</w:t>
            </w:r>
            <w:r w:rsidR="00710800">
              <w:rPr>
                <w:noProof/>
                <w:webHidden/>
              </w:rPr>
              <w:tab/>
            </w:r>
            <w:r w:rsidR="00710800">
              <w:rPr>
                <w:noProof/>
                <w:webHidden/>
              </w:rPr>
              <w:fldChar w:fldCharType="begin"/>
            </w:r>
            <w:r w:rsidR="00710800">
              <w:rPr>
                <w:noProof/>
                <w:webHidden/>
              </w:rPr>
              <w:instrText xml:space="preserve"> PAGEREF _Toc170191980 \h </w:instrText>
            </w:r>
            <w:r w:rsidR="00710800">
              <w:rPr>
                <w:noProof/>
                <w:webHidden/>
              </w:rPr>
            </w:r>
            <w:r w:rsidR="00710800">
              <w:rPr>
                <w:noProof/>
                <w:webHidden/>
              </w:rPr>
              <w:fldChar w:fldCharType="separate"/>
            </w:r>
            <w:r w:rsidR="004B3E02">
              <w:rPr>
                <w:noProof/>
                <w:webHidden/>
              </w:rPr>
              <w:t>26</w:t>
            </w:r>
            <w:r w:rsidR="00710800">
              <w:rPr>
                <w:noProof/>
                <w:webHidden/>
              </w:rPr>
              <w:fldChar w:fldCharType="end"/>
            </w:r>
          </w:hyperlink>
        </w:p>
        <w:p w14:paraId="59D433DE" w14:textId="3A26D5E1" w:rsidR="00710800" w:rsidRDefault="00000000">
          <w:pPr>
            <w:pStyle w:val="TOC3"/>
            <w:rPr>
              <w:rFonts w:asciiTheme="minorHAnsi" w:eastAsiaTheme="minorEastAsia" w:hAnsiTheme="minorHAnsi"/>
              <w:noProof/>
              <w:lang w:eastAsia="en-NZ"/>
            </w:rPr>
          </w:pPr>
          <w:hyperlink w:anchor="_Toc170191981" w:history="1">
            <w:r w:rsidR="00710800" w:rsidRPr="00174C57">
              <w:rPr>
                <w:rStyle w:val="Hyperlink"/>
                <w:noProof/>
                <w:lang w:val="mi-NZ"/>
              </w:rPr>
              <w:t>Tērā ngā kaitūkino i teka, i whakangū i ngā purapura ora, ka whakakōtiti i ētahi atu hei karo mō a rātou mahi</w:t>
            </w:r>
            <w:r w:rsidR="00710800">
              <w:rPr>
                <w:noProof/>
                <w:webHidden/>
              </w:rPr>
              <w:tab/>
            </w:r>
            <w:r w:rsidR="00710800">
              <w:rPr>
                <w:noProof/>
                <w:webHidden/>
              </w:rPr>
              <w:fldChar w:fldCharType="begin"/>
            </w:r>
            <w:r w:rsidR="00710800">
              <w:rPr>
                <w:noProof/>
                <w:webHidden/>
              </w:rPr>
              <w:instrText xml:space="preserve"> PAGEREF _Toc170191981 \h </w:instrText>
            </w:r>
            <w:r w:rsidR="00710800">
              <w:rPr>
                <w:noProof/>
                <w:webHidden/>
              </w:rPr>
            </w:r>
            <w:r w:rsidR="00710800">
              <w:rPr>
                <w:noProof/>
                <w:webHidden/>
              </w:rPr>
              <w:fldChar w:fldCharType="separate"/>
            </w:r>
            <w:r w:rsidR="004B3E02">
              <w:rPr>
                <w:noProof/>
                <w:webHidden/>
              </w:rPr>
              <w:t>28</w:t>
            </w:r>
            <w:r w:rsidR="00710800">
              <w:rPr>
                <w:noProof/>
                <w:webHidden/>
              </w:rPr>
              <w:fldChar w:fldCharType="end"/>
            </w:r>
          </w:hyperlink>
        </w:p>
        <w:p w14:paraId="3CD6B8F8" w14:textId="23C20465" w:rsidR="00710800" w:rsidRDefault="00000000">
          <w:pPr>
            <w:pStyle w:val="TOC3"/>
            <w:rPr>
              <w:rFonts w:asciiTheme="minorHAnsi" w:eastAsiaTheme="minorEastAsia" w:hAnsiTheme="minorHAnsi"/>
              <w:noProof/>
              <w:lang w:eastAsia="en-NZ"/>
            </w:rPr>
          </w:pPr>
          <w:hyperlink w:anchor="_Toc170191982" w:history="1">
            <w:r w:rsidR="00710800" w:rsidRPr="00174C57">
              <w:rPr>
                <w:rStyle w:val="Hyperlink"/>
                <w:noProof/>
              </w:rPr>
              <w:t>Abusers lied, silenced survivors and manipulated others to avoid accountability</w:t>
            </w:r>
            <w:r w:rsidR="00710800">
              <w:rPr>
                <w:noProof/>
                <w:webHidden/>
              </w:rPr>
              <w:tab/>
            </w:r>
            <w:r w:rsidR="00710800">
              <w:rPr>
                <w:noProof/>
                <w:webHidden/>
              </w:rPr>
              <w:fldChar w:fldCharType="begin"/>
            </w:r>
            <w:r w:rsidR="00710800">
              <w:rPr>
                <w:noProof/>
                <w:webHidden/>
              </w:rPr>
              <w:instrText xml:space="preserve"> PAGEREF _Toc170191982 \h </w:instrText>
            </w:r>
            <w:r w:rsidR="00710800">
              <w:rPr>
                <w:noProof/>
                <w:webHidden/>
              </w:rPr>
            </w:r>
            <w:r w:rsidR="00710800">
              <w:rPr>
                <w:noProof/>
                <w:webHidden/>
              </w:rPr>
              <w:fldChar w:fldCharType="separate"/>
            </w:r>
            <w:r w:rsidR="004B3E02">
              <w:rPr>
                <w:noProof/>
                <w:webHidden/>
              </w:rPr>
              <w:t>28</w:t>
            </w:r>
            <w:r w:rsidR="00710800">
              <w:rPr>
                <w:noProof/>
                <w:webHidden/>
              </w:rPr>
              <w:fldChar w:fldCharType="end"/>
            </w:r>
          </w:hyperlink>
        </w:p>
        <w:p w14:paraId="1482DC76" w14:textId="66D7B044" w:rsidR="00710800" w:rsidRDefault="00000000">
          <w:pPr>
            <w:pStyle w:val="TOC3"/>
            <w:rPr>
              <w:rFonts w:asciiTheme="minorHAnsi" w:eastAsiaTheme="minorEastAsia" w:hAnsiTheme="minorHAnsi"/>
              <w:noProof/>
              <w:lang w:eastAsia="en-NZ"/>
            </w:rPr>
          </w:pPr>
          <w:hyperlink w:anchor="_Toc170191983" w:history="1">
            <w:r w:rsidR="00710800" w:rsidRPr="00174C57">
              <w:rPr>
                <w:rStyle w:val="Hyperlink"/>
                <w:noProof/>
                <w:lang w:val="mi-NZ"/>
              </w:rPr>
              <w:t>Tērā ētahi i tūkino anō i a rātou i roto i ngā pūnaha taurima</w:t>
            </w:r>
            <w:r w:rsidR="00710800">
              <w:rPr>
                <w:noProof/>
                <w:webHidden/>
              </w:rPr>
              <w:tab/>
            </w:r>
            <w:r w:rsidR="00710800">
              <w:rPr>
                <w:noProof/>
                <w:webHidden/>
              </w:rPr>
              <w:fldChar w:fldCharType="begin"/>
            </w:r>
            <w:r w:rsidR="00710800">
              <w:rPr>
                <w:noProof/>
                <w:webHidden/>
              </w:rPr>
              <w:instrText xml:space="preserve"> PAGEREF _Toc170191983 \h </w:instrText>
            </w:r>
            <w:r w:rsidR="00710800">
              <w:rPr>
                <w:noProof/>
                <w:webHidden/>
              </w:rPr>
            </w:r>
            <w:r w:rsidR="00710800">
              <w:rPr>
                <w:noProof/>
                <w:webHidden/>
              </w:rPr>
              <w:fldChar w:fldCharType="separate"/>
            </w:r>
            <w:r w:rsidR="004B3E02">
              <w:rPr>
                <w:noProof/>
                <w:webHidden/>
              </w:rPr>
              <w:t>30</w:t>
            </w:r>
            <w:r w:rsidR="00710800">
              <w:rPr>
                <w:noProof/>
                <w:webHidden/>
              </w:rPr>
              <w:fldChar w:fldCharType="end"/>
            </w:r>
          </w:hyperlink>
        </w:p>
        <w:p w14:paraId="7B505096" w14:textId="2FB4B993" w:rsidR="00710800" w:rsidRDefault="00000000">
          <w:pPr>
            <w:pStyle w:val="TOC3"/>
            <w:rPr>
              <w:rFonts w:asciiTheme="minorHAnsi" w:eastAsiaTheme="minorEastAsia" w:hAnsiTheme="minorHAnsi"/>
              <w:noProof/>
              <w:lang w:eastAsia="en-NZ"/>
            </w:rPr>
          </w:pPr>
          <w:hyperlink w:anchor="_Toc170191984" w:history="1">
            <w:r w:rsidR="00710800" w:rsidRPr="00174C57">
              <w:rPr>
                <w:rStyle w:val="Hyperlink"/>
                <w:noProof/>
              </w:rPr>
              <w:t>There was peer-on-peer abuse in care</w:t>
            </w:r>
            <w:r w:rsidR="00710800">
              <w:rPr>
                <w:noProof/>
                <w:webHidden/>
              </w:rPr>
              <w:tab/>
            </w:r>
            <w:r w:rsidR="00710800">
              <w:rPr>
                <w:noProof/>
                <w:webHidden/>
              </w:rPr>
              <w:fldChar w:fldCharType="begin"/>
            </w:r>
            <w:r w:rsidR="00710800">
              <w:rPr>
                <w:noProof/>
                <w:webHidden/>
              </w:rPr>
              <w:instrText xml:space="preserve"> PAGEREF _Toc170191984 \h </w:instrText>
            </w:r>
            <w:r w:rsidR="00710800">
              <w:rPr>
                <w:noProof/>
                <w:webHidden/>
              </w:rPr>
            </w:r>
            <w:r w:rsidR="00710800">
              <w:rPr>
                <w:noProof/>
                <w:webHidden/>
              </w:rPr>
              <w:fldChar w:fldCharType="separate"/>
            </w:r>
            <w:r w:rsidR="004B3E02">
              <w:rPr>
                <w:noProof/>
                <w:webHidden/>
              </w:rPr>
              <w:t>30</w:t>
            </w:r>
            <w:r w:rsidR="00710800">
              <w:rPr>
                <w:noProof/>
                <w:webHidden/>
              </w:rPr>
              <w:fldChar w:fldCharType="end"/>
            </w:r>
          </w:hyperlink>
        </w:p>
        <w:p w14:paraId="533093C3" w14:textId="0CA21A33" w:rsidR="00710800" w:rsidRDefault="00000000">
          <w:pPr>
            <w:pStyle w:val="TOC3"/>
            <w:rPr>
              <w:rFonts w:asciiTheme="minorHAnsi" w:eastAsiaTheme="minorEastAsia" w:hAnsiTheme="minorHAnsi"/>
              <w:noProof/>
              <w:lang w:eastAsia="en-NZ"/>
            </w:rPr>
          </w:pPr>
          <w:hyperlink w:anchor="_Toc170191985" w:history="1">
            <w:r w:rsidR="00710800" w:rsidRPr="00174C57">
              <w:rPr>
                <w:rStyle w:val="Hyperlink"/>
                <w:noProof/>
                <w:lang w:val="mi-NZ"/>
              </w:rPr>
              <w:t>He maha ngā kaitūkino kīhai i whakamaua mō a rātou mahi</w:t>
            </w:r>
            <w:r w:rsidR="00710800" w:rsidRPr="00174C57">
              <w:rPr>
                <w:rStyle w:val="Hyperlink"/>
                <w:noProof/>
                <w:lang w:val="en-US"/>
              </w:rPr>
              <w:t>, kātahi ka tohe herekore tonu</w:t>
            </w:r>
            <w:r w:rsidR="00710800">
              <w:rPr>
                <w:noProof/>
                <w:webHidden/>
              </w:rPr>
              <w:tab/>
            </w:r>
            <w:r w:rsidR="00710800">
              <w:rPr>
                <w:noProof/>
                <w:webHidden/>
              </w:rPr>
              <w:fldChar w:fldCharType="begin"/>
            </w:r>
            <w:r w:rsidR="00710800">
              <w:rPr>
                <w:noProof/>
                <w:webHidden/>
              </w:rPr>
              <w:instrText xml:space="preserve"> PAGEREF _Toc170191985 \h </w:instrText>
            </w:r>
            <w:r w:rsidR="00710800">
              <w:rPr>
                <w:noProof/>
                <w:webHidden/>
              </w:rPr>
            </w:r>
            <w:r w:rsidR="00710800">
              <w:rPr>
                <w:noProof/>
                <w:webHidden/>
              </w:rPr>
              <w:fldChar w:fldCharType="separate"/>
            </w:r>
            <w:r w:rsidR="004B3E02">
              <w:rPr>
                <w:noProof/>
                <w:webHidden/>
              </w:rPr>
              <w:t>31</w:t>
            </w:r>
            <w:r w:rsidR="00710800">
              <w:rPr>
                <w:noProof/>
                <w:webHidden/>
              </w:rPr>
              <w:fldChar w:fldCharType="end"/>
            </w:r>
          </w:hyperlink>
        </w:p>
        <w:p w14:paraId="09A170B1" w14:textId="74E81ACF" w:rsidR="00710800" w:rsidRDefault="00000000">
          <w:pPr>
            <w:pStyle w:val="TOC3"/>
            <w:rPr>
              <w:rFonts w:asciiTheme="minorHAnsi" w:eastAsiaTheme="minorEastAsia" w:hAnsiTheme="minorHAnsi"/>
              <w:noProof/>
              <w:lang w:eastAsia="en-NZ"/>
            </w:rPr>
          </w:pPr>
          <w:hyperlink w:anchor="_Toc170191986" w:history="1">
            <w:r w:rsidR="00710800" w:rsidRPr="00174C57">
              <w:rPr>
                <w:rStyle w:val="Hyperlink"/>
                <w:noProof/>
              </w:rPr>
              <w:t>Many abusers were rarely held to account and acted with impunity</w:t>
            </w:r>
            <w:r w:rsidR="00710800">
              <w:rPr>
                <w:noProof/>
                <w:webHidden/>
              </w:rPr>
              <w:tab/>
            </w:r>
            <w:r w:rsidR="00710800">
              <w:rPr>
                <w:noProof/>
                <w:webHidden/>
              </w:rPr>
              <w:fldChar w:fldCharType="begin"/>
            </w:r>
            <w:r w:rsidR="00710800">
              <w:rPr>
                <w:noProof/>
                <w:webHidden/>
              </w:rPr>
              <w:instrText xml:space="preserve"> PAGEREF _Toc170191986 \h </w:instrText>
            </w:r>
            <w:r w:rsidR="00710800">
              <w:rPr>
                <w:noProof/>
                <w:webHidden/>
              </w:rPr>
            </w:r>
            <w:r w:rsidR="00710800">
              <w:rPr>
                <w:noProof/>
                <w:webHidden/>
              </w:rPr>
              <w:fldChar w:fldCharType="separate"/>
            </w:r>
            <w:r w:rsidR="004B3E02">
              <w:rPr>
                <w:noProof/>
                <w:webHidden/>
              </w:rPr>
              <w:t>31</w:t>
            </w:r>
            <w:r w:rsidR="00710800">
              <w:rPr>
                <w:noProof/>
                <w:webHidden/>
              </w:rPr>
              <w:fldChar w:fldCharType="end"/>
            </w:r>
          </w:hyperlink>
        </w:p>
        <w:p w14:paraId="116CE968" w14:textId="0C2A147B" w:rsidR="00710800" w:rsidRDefault="00000000">
          <w:pPr>
            <w:pStyle w:val="TOC2"/>
            <w:rPr>
              <w:rFonts w:asciiTheme="minorHAnsi" w:eastAsiaTheme="minorEastAsia" w:hAnsiTheme="minorHAnsi"/>
              <w:noProof/>
              <w:lang w:eastAsia="en-NZ"/>
            </w:rPr>
          </w:pPr>
          <w:hyperlink w:anchor="_Toc170191987" w:history="1">
            <w:r w:rsidR="00710800" w:rsidRPr="00174C57">
              <w:rPr>
                <w:rStyle w:val="Hyperlink"/>
                <w:noProof/>
                <w:lang w:val="mi-NZ" w:eastAsia="en-NZ"/>
              </w:rPr>
              <w:t>Tērā ētahi i whai pānga mai e tika kē ana kia noho tauārai mō te hunga i ngā pūnaha taurima</w:t>
            </w:r>
            <w:r w:rsidR="00710800">
              <w:rPr>
                <w:noProof/>
                <w:webHidden/>
              </w:rPr>
              <w:tab/>
            </w:r>
            <w:r w:rsidR="00710800">
              <w:rPr>
                <w:noProof/>
                <w:webHidden/>
              </w:rPr>
              <w:fldChar w:fldCharType="begin"/>
            </w:r>
            <w:r w:rsidR="00710800">
              <w:rPr>
                <w:noProof/>
                <w:webHidden/>
              </w:rPr>
              <w:instrText xml:space="preserve"> PAGEREF _Toc170191987 \h </w:instrText>
            </w:r>
            <w:r w:rsidR="00710800">
              <w:rPr>
                <w:noProof/>
                <w:webHidden/>
              </w:rPr>
            </w:r>
            <w:r w:rsidR="00710800">
              <w:rPr>
                <w:noProof/>
                <w:webHidden/>
              </w:rPr>
              <w:fldChar w:fldCharType="separate"/>
            </w:r>
            <w:r w:rsidR="004B3E02">
              <w:rPr>
                <w:noProof/>
                <w:webHidden/>
              </w:rPr>
              <w:t>32</w:t>
            </w:r>
            <w:r w:rsidR="00710800">
              <w:rPr>
                <w:noProof/>
                <w:webHidden/>
              </w:rPr>
              <w:fldChar w:fldCharType="end"/>
            </w:r>
          </w:hyperlink>
        </w:p>
        <w:p w14:paraId="1A42E99D" w14:textId="20558C62" w:rsidR="00710800" w:rsidRDefault="00000000">
          <w:pPr>
            <w:pStyle w:val="TOC2"/>
            <w:rPr>
              <w:rFonts w:asciiTheme="minorHAnsi" w:eastAsiaTheme="minorEastAsia" w:hAnsiTheme="minorHAnsi"/>
              <w:noProof/>
              <w:lang w:eastAsia="en-NZ"/>
            </w:rPr>
          </w:pPr>
          <w:hyperlink w:anchor="_Toc170191988" w:history="1">
            <w:r w:rsidR="00710800" w:rsidRPr="00174C57">
              <w:rPr>
                <w:rStyle w:val="Hyperlink"/>
                <w:noProof/>
                <w:lang w:eastAsia="en-NZ"/>
              </w:rPr>
              <w:t>Bystanders had a critical role in safeguarding people in care</w:t>
            </w:r>
            <w:r w:rsidR="00710800">
              <w:rPr>
                <w:noProof/>
                <w:webHidden/>
              </w:rPr>
              <w:tab/>
            </w:r>
            <w:r w:rsidR="00710800">
              <w:rPr>
                <w:noProof/>
                <w:webHidden/>
              </w:rPr>
              <w:fldChar w:fldCharType="begin"/>
            </w:r>
            <w:r w:rsidR="00710800">
              <w:rPr>
                <w:noProof/>
                <w:webHidden/>
              </w:rPr>
              <w:instrText xml:space="preserve"> PAGEREF _Toc170191988 \h </w:instrText>
            </w:r>
            <w:r w:rsidR="00710800">
              <w:rPr>
                <w:noProof/>
                <w:webHidden/>
              </w:rPr>
            </w:r>
            <w:r w:rsidR="00710800">
              <w:rPr>
                <w:noProof/>
                <w:webHidden/>
              </w:rPr>
              <w:fldChar w:fldCharType="separate"/>
            </w:r>
            <w:r w:rsidR="004B3E02">
              <w:rPr>
                <w:noProof/>
                <w:webHidden/>
              </w:rPr>
              <w:t>32</w:t>
            </w:r>
            <w:r w:rsidR="00710800">
              <w:rPr>
                <w:noProof/>
                <w:webHidden/>
              </w:rPr>
              <w:fldChar w:fldCharType="end"/>
            </w:r>
          </w:hyperlink>
        </w:p>
        <w:p w14:paraId="1408F3AB" w14:textId="0968D852" w:rsidR="00710800" w:rsidRDefault="00000000">
          <w:pPr>
            <w:pStyle w:val="TOC2"/>
            <w:rPr>
              <w:rFonts w:asciiTheme="minorHAnsi" w:eastAsiaTheme="minorEastAsia" w:hAnsiTheme="minorHAnsi"/>
              <w:noProof/>
              <w:lang w:eastAsia="en-NZ"/>
            </w:rPr>
          </w:pPr>
          <w:hyperlink w:anchor="_Toc170191989" w:history="1">
            <w:r w:rsidR="00710800" w:rsidRPr="00174C57">
              <w:rPr>
                <w:rStyle w:val="Hyperlink"/>
                <w:noProof/>
                <w:lang w:val="mi-NZ"/>
              </w:rPr>
              <w:t>He akonga i kitea he mea i panonihia</w:t>
            </w:r>
            <w:r w:rsidR="00710800">
              <w:rPr>
                <w:noProof/>
                <w:webHidden/>
              </w:rPr>
              <w:tab/>
            </w:r>
            <w:r w:rsidR="00710800">
              <w:rPr>
                <w:noProof/>
                <w:webHidden/>
              </w:rPr>
              <w:fldChar w:fldCharType="begin"/>
            </w:r>
            <w:r w:rsidR="00710800">
              <w:rPr>
                <w:noProof/>
                <w:webHidden/>
              </w:rPr>
              <w:instrText xml:space="preserve"> PAGEREF _Toc170191989 \h </w:instrText>
            </w:r>
            <w:r w:rsidR="00710800">
              <w:rPr>
                <w:noProof/>
                <w:webHidden/>
              </w:rPr>
            </w:r>
            <w:r w:rsidR="00710800">
              <w:rPr>
                <w:noProof/>
                <w:webHidden/>
              </w:rPr>
              <w:fldChar w:fldCharType="separate"/>
            </w:r>
            <w:r w:rsidR="004B3E02">
              <w:rPr>
                <w:noProof/>
                <w:webHidden/>
              </w:rPr>
              <w:t>33</w:t>
            </w:r>
            <w:r w:rsidR="00710800">
              <w:rPr>
                <w:noProof/>
                <w:webHidden/>
              </w:rPr>
              <w:fldChar w:fldCharType="end"/>
            </w:r>
          </w:hyperlink>
        </w:p>
        <w:p w14:paraId="3678B379" w14:textId="1E318478" w:rsidR="00710800" w:rsidRDefault="00000000">
          <w:pPr>
            <w:pStyle w:val="TOC2"/>
            <w:rPr>
              <w:rFonts w:asciiTheme="minorHAnsi" w:eastAsiaTheme="minorEastAsia" w:hAnsiTheme="minorHAnsi"/>
              <w:noProof/>
              <w:lang w:eastAsia="en-NZ"/>
            </w:rPr>
          </w:pPr>
          <w:hyperlink w:anchor="_Toc170191990" w:history="1">
            <w:r w:rsidR="00710800" w:rsidRPr="00174C57">
              <w:rPr>
                <w:rStyle w:val="Hyperlink"/>
                <w:noProof/>
              </w:rPr>
              <w:t>Lessons identified and changes made</w:t>
            </w:r>
            <w:r w:rsidR="00710800">
              <w:rPr>
                <w:noProof/>
                <w:webHidden/>
              </w:rPr>
              <w:tab/>
            </w:r>
            <w:r w:rsidR="00710800">
              <w:rPr>
                <w:noProof/>
                <w:webHidden/>
              </w:rPr>
              <w:fldChar w:fldCharType="begin"/>
            </w:r>
            <w:r w:rsidR="00710800">
              <w:rPr>
                <w:noProof/>
                <w:webHidden/>
              </w:rPr>
              <w:instrText xml:space="preserve"> PAGEREF _Toc170191990 \h </w:instrText>
            </w:r>
            <w:r w:rsidR="00710800">
              <w:rPr>
                <w:noProof/>
                <w:webHidden/>
              </w:rPr>
            </w:r>
            <w:r w:rsidR="00710800">
              <w:rPr>
                <w:noProof/>
                <w:webHidden/>
              </w:rPr>
              <w:fldChar w:fldCharType="separate"/>
            </w:r>
            <w:r w:rsidR="004B3E02">
              <w:rPr>
                <w:noProof/>
                <w:webHidden/>
              </w:rPr>
              <w:t>33</w:t>
            </w:r>
            <w:r w:rsidR="00710800">
              <w:rPr>
                <w:noProof/>
                <w:webHidden/>
              </w:rPr>
              <w:fldChar w:fldCharType="end"/>
            </w:r>
          </w:hyperlink>
        </w:p>
        <w:p w14:paraId="4F8A0651" w14:textId="44528664" w:rsidR="00710800" w:rsidRDefault="00000000">
          <w:pPr>
            <w:pStyle w:val="TOC3"/>
            <w:rPr>
              <w:rFonts w:asciiTheme="minorHAnsi" w:eastAsiaTheme="minorEastAsia" w:hAnsiTheme="minorHAnsi"/>
              <w:noProof/>
              <w:lang w:eastAsia="en-NZ"/>
            </w:rPr>
          </w:pPr>
          <w:hyperlink w:anchor="_Toc170191991" w:history="1">
            <w:r w:rsidR="00710800" w:rsidRPr="00174C57">
              <w:rPr>
                <w:rStyle w:val="Hyperlink"/>
                <w:noProof/>
                <w:lang w:val="mi-NZ"/>
              </w:rPr>
              <w:t>He akonga i kitea he mea i panonihia mō ngā whānau iwi kē, Māori mai me te hunga i ngā pūnaha taurima</w:t>
            </w:r>
            <w:r w:rsidR="00710800">
              <w:rPr>
                <w:noProof/>
                <w:webHidden/>
              </w:rPr>
              <w:tab/>
            </w:r>
            <w:r w:rsidR="00710800">
              <w:rPr>
                <w:noProof/>
                <w:webHidden/>
              </w:rPr>
              <w:fldChar w:fldCharType="begin"/>
            </w:r>
            <w:r w:rsidR="00710800">
              <w:rPr>
                <w:noProof/>
                <w:webHidden/>
              </w:rPr>
              <w:instrText xml:space="preserve"> PAGEREF _Toc170191991 \h </w:instrText>
            </w:r>
            <w:r w:rsidR="00710800">
              <w:rPr>
                <w:noProof/>
                <w:webHidden/>
              </w:rPr>
            </w:r>
            <w:r w:rsidR="00710800">
              <w:rPr>
                <w:noProof/>
                <w:webHidden/>
              </w:rPr>
              <w:fldChar w:fldCharType="separate"/>
            </w:r>
            <w:r w:rsidR="004B3E02">
              <w:rPr>
                <w:noProof/>
                <w:webHidden/>
              </w:rPr>
              <w:t>34</w:t>
            </w:r>
            <w:r w:rsidR="00710800">
              <w:rPr>
                <w:noProof/>
                <w:webHidden/>
              </w:rPr>
              <w:fldChar w:fldCharType="end"/>
            </w:r>
          </w:hyperlink>
        </w:p>
        <w:p w14:paraId="7D2137B3" w14:textId="1FECCB78" w:rsidR="00710800" w:rsidRDefault="00000000">
          <w:pPr>
            <w:pStyle w:val="TOC3"/>
            <w:rPr>
              <w:rFonts w:asciiTheme="minorHAnsi" w:eastAsiaTheme="minorEastAsia" w:hAnsiTheme="minorHAnsi"/>
              <w:noProof/>
              <w:lang w:eastAsia="en-NZ"/>
            </w:rPr>
          </w:pPr>
          <w:hyperlink w:anchor="_Toc170191992" w:history="1">
            <w:r w:rsidR="00710800" w:rsidRPr="00174C57">
              <w:rPr>
                <w:rStyle w:val="Hyperlink"/>
                <w:noProof/>
              </w:rPr>
              <w:t>Lessons identified and changes made for families, whānau and people in care</w:t>
            </w:r>
            <w:r w:rsidR="00710800">
              <w:rPr>
                <w:noProof/>
                <w:webHidden/>
              </w:rPr>
              <w:tab/>
            </w:r>
            <w:r w:rsidR="00710800">
              <w:rPr>
                <w:noProof/>
                <w:webHidden/>
              </w:rPr>
              <w:fldChar w:fldCharType="begin"/>
            </w:r>
            <w:r w:rsidR="00710800">
              <w:rPr>
                <w:noProof/>
                <w:webHidden/>
              </w:rPr>
              <w:instrText xml:space="preserve"> PAGEREF _Toc170191992 \h </w:instrText>
            </w:r>
            <w:r w:rsidR="00710800">
              <w:rPr>
                <w:noProof/>
                <w:webHidden/>
              </w:rPr>
            </w:r>
            <w:r w:rsidR="00710800">
              <w:rPr>
                <w:noProof/>
                <w:webHidden/>
              </w:rPr>
              <w:fldChar w:fldCharType="separate"/>
            </w:r>
            <w:r w:rsidR="004B3E02">
              <w:rPr>
                <w:noProof/>
                <w:webHidden/>
              </w:rPr>
              <w:t>34</w:t>
            </w:r>
            <w:r w:rsidR="00710800">
              <w:rPr>
                <w:noProof/>
                <w:webHidden/>
              </w:rPr>
              <w:fldChar w:fldCharType="end"/>
            </w:r>
          </w:hyperlink>
        </w:p>
        <w:p w14:paraId="7E62CBE7" w14:textId="5F4388CF" w:rsidR="00710800" w:rsidRDefault="00000000">
          <w:pPr>
            <w:pStyle w:val="TOC3"/>
            <w:rPr>
              <w:rFonts w:asciiTheme="minorHAnsi" w:eastAsiaTheme="minorEastAsia" w:hAnsiTheme="minorHAnsi"/>
              <w:noProof/>
              <w:lang w:eastAsia="en-NZ"/>
            </w:rPr>
          </w:pPr>
          <w:hyperlink w:anchor="_Toc170191993" w:history="1">
            <w:r w:rsidR="00710800" w:rsidRPr="00174C57">
              <w:rPr>
                <w:rStyle w:val="Hyperlink"/>
                <w:noProof/>
                <w:lang w:val="mi-NZ"/>
              </w:rPr>
              <w:t>He akonga i kitea he mea i panonihia e pā ana ki ngā kaitūkino</w:t>
            </w:r>
            <w:r w:rsidR="00710800">
              <w:rPr>
                <w:noProof/>
                <w:webHidden/>
              </w:rPr>
              <w:tab/>
            </w:r>
            <w:r w:rsidR="00710800">
              <w:rPr>
                <w:noProof/>
                <w:webHidden/>
              </w:rPr>
              <w:fldChar w:fldCharType="begin"/>
            </w:r>
            <w:r w:rsidR="00710800">
              <w:rPr>
                <w:noProof/>
                <w:webHidden/>
              </w:rPr>
              <w:instrText xml:space="preserve"> PAGEREF _Toc170191993 \h </w:instrText>
            </w:r>
            <w:r w:rsidR="00710800">
              <w:rPr>
                <w:noProof/>
                <w:webHidden/>
              </w:rPr>
            </w:r>
            <w:r w:rsidR="00710800">
              <w:rPr>
                <w:noProof/>
                <w:webHidden/>
              </w:rPr>
              <w:fldChar w:fldCharType="separate"/>
            </w:r>
            <w:r w:rsidR="004B3E02">
              <w:rPr>
                <w:noProof/>
                <w:webHidden/>
              </w:rPr>
              <w:t>35</w:t>
            </w:r>
            <w:r w:rsidR="00710800">
              <w:rPr>
                <w:noProof/>
                <w:webHidden/>
              </w:rPr>
              <w:fldChar w:fldCharType="end"/>
            </w:r>
          </w:hyperlink>
        </w:p>
        <w:p w14:paraId="2F35631E" w14:textId="1C411F69" w:rsidR="00710800" w:rsidRDefault="00000000">
          <w:pPr>
            <w:pStyle w:val="TOC3"/>
            <w:rPr>
              <w:rFonts w:asciiTheme="minorHAnsi" w:eastAsiaTheme="minorEastAsia" w:hAnsiTheme="minorHAnsi"/>
              <w:noProof/>
              <w:lang w:eastAsia="en-NZ"/>
            </w:rPr>
          </w:pPr>
          <w:hyperlink w:anchor="_Toc170191994" w:history="1">
            <w:r w:rsidR="00710800" w:rsidRPr="00174C57">
              <w:rPr>
                <w:rStyle w:val="Hyperlink"/>
                <w:noProof/>
              </w:rPr>
              <w:t>Lessons identified and changes made about abusers</w:t>
            </w:r>
            <w:r w:rsidR="00710800">
              <w:rPr>
                <w:noProof/>
                <w:webHidden/>
              </w:rPr>
              <w:tab/>
            </w:r>
            <w:r w:rsidR="00710800">
              <w:rPr>
                <w:noProof/>
                <w:webHidden/>
              </w:rPr>
              <w:fldChar w:fldCharType="begin"/>
            </w:r>
            <w:r w:rsidR="00710800">
              <w:rPr>
                <w:noProof/>
                <w:webHidden/>
              </w:rPr>
              <w:instrText xml:space="preserve"> PAGEREF _Toc170191994 \h </w:instrText>
            </w:r>
            <w:r w:rsidR="00710800">
              <w:rPr>
                <w:noProof/>
                <w:webHidden/>
              </w:rPr>
            </w:r>
            <w:r w:rsidR="00710800">
              <w:rPr>
                <w:noProof/>
                <w:webHidden/>
              </w:rPr>
              <w:fldChar w:fldCharType="separate"/>
            </w:r>
            <w:r w:rsidR="004B3E02">
              <w:rPr>
                <w:noProof/>
                <w:webHidden/>
              </w:rPr>
              <w:t>35</w:t>
            </w:r>
            <w:r w:rsidR="00710800">
              <w:rPr>
                <w:noProof/>
                <w:webHidden/>
              </w:rPr>
              <w:fldChar w:fldCharType="end"/>
            </w:r>
          </w:hyperlink>
        </w:p>
        <w:p w14:paraId="2E2835AA" w14:textId="1438E9EF" w:rsidR="00710800" w:rsidRDefault="00000000">
          <w:pPr>
            <w:pStyle w:val="TOC3"/>
            <w:rPr>
              <w:rFonts w:asciiTheme="minorHAnsi" w:eastAsiaTheme="minorEastAsia" w:hAnsiTheme="minorHAnsi"/>
              <w:noProof/>
              <w:lang w:eastAsia="en-NZ"/>
            </w:rPr>
          </w:pPr>
          <w:hyperlink w:anchor="_Toc170191995" w:history="1">
            <w:r w:rsidR="00710800" w:rsidRPr="00174C57">
              <w:rPr>
                <w:rStyle w:val="Hyperlink"/>
                <w:noProof/>
              </w:rPr>
              <w:t>He akonga i kitea he mea i panonihia mō te whāki mahi tūkino</w:t>
            </w:r>
            <w:r w:rsidR="00710800">
              <w:rPr>
                <w:noProof/>
                <w:webHidden/>
              </w:rPr>
              <w:tab/>
            </w:r>
            <w:r w:rsidR="00710800">
              <w:rPr>
                <w:noProof/>
                <w:webHidden/>
              </w:rPr>
              <w:fldChar w:fldCharType="begin"/>
            </w:r>
            <w:r w:rsidR="00710800">
              <w:rPr>
                <w:noProof/>
                <w:webHidden/>
              </w:rPr>
              <w:instrText xml:space="preserve"> PAGEREF _Toc170191995 \h </w:instrText>
            </w:r>
            <w:r w:rsidR="00710800">
              <w:rPr>
                <w:noProof/>
                <w:webHidden/>
              </w:rPr>
            </w:r>
            <w:r w:rsidR="00710800">
              <w:rPr>
                <w:noProof/>
                <w:webHidden/>
              </w:rPr>
              <w:fldChar w:fldCharType="separate"/>
            </w:r>
            <w:r w:rsidR="004B3E02">
              <w:rPr>
                <w:noProof/>
                <w:webHidden/>
              </w:rPr>
              <w:t>35</w:t>
            </w:r>
            <w:r w:rsidR="00710800">
              <w:rPr>
                <w:noProof/>
                <w:webHidden/>
              </w:rPr>
              <w:fldChar w:fldCharType="end"/>
            </w:r>
          </w:hyperlink>
        </w:p>
        <w:p w14:paraId="579F8456" w14:textId="6A12CB81" w:rsidR="00710800" w:rsidRDefault="00000000">
          <w:pPr>
            <w:pStyle w:val="TOC3"/>
            <w:rPr>
              <w:rFonts w:asciiTheme="minorHAnsi" w:eastAsiaTheme="minorEastAsia" w:hAnsiTheme="minorHAnsi"/>
              <w:noProof/>
              <w:lang w:eastAsia="en-NZ"/>
            </w:rPr>
          </w:pPr>
          <w:hyperlink w:anchor="_Toc170191996" w:history="1">
            <w:r w:rsidR="00710800" w:rsidRPr="00174C57">
              <w:rPr>
                <w:rStyle w:val="Hyperlink"/>
                <w:noProof/>
                <w:lang w:val="en-US"/>
              </w:rPr>
              <w:t>Lessons identified and changes made about reporting abuse</w:t>
            </w:r>
            <w:r w:rsidR="00710800">
              <w:rPr>
                <w:noProof/>
                <w:webHidden/>
              </w:rPr>
              <w:tab/>
            </w:r>
            <w:r w:rsidR="00710800">
              <w:rPr>
                <w:noProof/>
                <w:webHidden/>
              </w:rPr>
              <w:fldChar w:fldCharType="begin"/>
            </w:r>
            <w:r w:rsidR="00710800">
              <w:rPr>
                <w:noProof/>
                <w:webHidden/>
              </w:rPr>
              <w:instrText xml:space="preserve"> PAGEREF _Toc170191996 \h </w:instrText>
            </w:r>
            <w:r w:rsidR="00710800">
              <w:rPr>
                <w:noProof/>
                <w:webHidden/>
              </w:rPr>
            </w:r>
            <w:r w:rsidR="00710800">
              <w:rPr>
                <w:noProof/>
                <w:webHidden/>
              </w:rPr>
              <w:fldChar w:fldCharType="separate"/>
            </w:r>
            <w:r w:rsidR="004B3E02">
              <w:rPr>
                <w:noProof/>
                <w:webHidden/>
              </w:rPr>
              <w:t>35</w:t>
            </w:r>
            <w:r w:rsidR="00710800">
              <w:rPr>
                <w:noProof/>
                <w:webHidden/>
              </w:rPr>
              <w:fldChar w:fldCharType="end"/>
            </w:r>
          </w:hyperlink>
        </w:p>
        <w:p w14:paraId="1DA4BF52" w14:textId="601DE112" w:rsidR="00710800" w:rsidRDefault="00000000">
          <w:pPr>
            <w:pStyle w:val="TOC2"/>
            <w:rPr>
              <w:rFonts w:asciiTheme="minorHAnsi" w:eastAsiaTheme="minorEastAsia" w:hAnsiTheme="minorHAnsi"/>
              <w:noProof/>
              <w:lang w:eastAsia="en-NZ"/>
            </w:rPr>
          </w:pPr>
          <w:hyperlink w:anchor="_Toc170191997" w:history="1">
            <w:r w:rsidR="00710800" w:rsidRPr="00174C57">
              <w:rPr>
                <w:rStyle w:val="Hyperlink"/>
                <w:noProof/>
                <w:lang w:val="mi-NZ"/>
              </w:rPr>
              <w:t>He kōrero mutunga mō te hunga i te pū o ngā mahi tūkino</w:t>
            </w:r>
            <w:r w:rsidR="00710800">
              <w:rPr>
                <w:noProof/>
                <w:webHidden/>
              </w:rPr>
              <w:tab/>
            </w:r>
            <w:r w:rsidR="00710800">
              <w:rPr>
                <w:noProof/>
                <w:webHidden/>
              </w:rPr>
              <w:fldChar w:fldCharType="begin"/>
            </w:r>
            <w:r w:rsidR="00710800">
              <w:rPr>
                <w:noProof/>
                <w:webHidden/>
              </w:rPr>
              <w:instrText xml:space="preserve"> PAGEREF _Toc170191997 \h </w:instrText>
            </w:r>
            <w:r w:rsidR="00710800">
              <w:rPr>
                <w:noProof/>
                <w:webHidden/>
              </w:rPr>
            </w:r>
            <w:r w:rsidR="00710800">
              <w:rPr>
                <w:noProof/>
                <w:webHidden/>
              </w:rPr>
              <w:fldChar w:fldCharType="separate"/>
            </w:r>
            <w:r w:rsidR="004B3E02">
              <w:rPr>
                <w:noProof/>
                <w:webHidden/>
              </w:rPr>
              <w:t>36</w:t>
            </w:r>
            <w:r w:rsidR="00710800">
              <w:rPr>
                <w:noProof/>
                <w:webHidden/>
              </w:rPr>
              <w:fldChar w:fldCharType="end"/>
            </w:r>
          </w:hyperlink>
        </w:p>
        <w:p w14:paraId="544C6BBA" w14:textId="2615C927" w:rsidR="00710800" w:rsidRDefault="00000000">
          <w:pPr>
            <w:pStyle w:val="TOC2"/>
            <w:rPr>
              <w:rFonts w:asciiTheme="minorHAnsi" w:eastAsiaTheme="minorEastAsia" w:hAnsiTheme="minorHAnsi"/>
              <w:noProof/>
              <w:lang w:eastAsia="en-NZ"/>
            </w:rPr>
          </w:pPr>
          <w:hyperlink w:anchor="_Toc170191998" w:history="1">
            <w:r w:rsidR="00710800" w:rsidRPr="00174C57">
              <w:rPr>
                <w:rStyle w:val="Hyperlink"/>
                <w:noProof/>
              </w:rPr>
              <w:t>Conclusion on the people at the centre of abuse and neglect</w:t>
            </w:r>
            <w:r w:rsidR="00710800">
              <w:rPr>
                <w:noProof/>
                <w:webHidden/>
              </w:rPr>
              <w:tab/>
            </w:r>
            <w:r w:rsidR="00710800">
              <w:rPr>
                <w:noProof/>
                <w:webHidden/>
              </w:rPr>
              <w:fldChar w:fldCharType="begin"/>
            </w:r>
            <w:r w:rsidR="00710800">
              <w:rPr>
                <w:noProof/>
                <w:webHidden/>
              </w:rPr>
              <w:instrText xml:space="preserve"> PAGEREF _Toc170191998 \h </w:instrText>
            </w:r>
            <w:r w:rsidR="00710800">
              <w:rPr>
                <w:noProof/>
                <w:webHidden/>
              </w:rPr>
            </w:r>
            <w:r w:rsidR="00710800">
              <w:rPr>
                <w:noProof/>
                <w:webHidden/>
              </w:rPr>
              <w:fldChar w:fldCharType="separate"/>
            </w:r>
            <w:r w:rsidR="004B3E02">
              <w:rPr>
                <w:noProof/>
                <w:webHidden/>
              </w:rPr>
              <w:t>36</w:t>
            </w:r>
            <w:r w:rsidR="00710800">
              <w:rPr>
                <w:noProof/>
                <w:webHidden/>
              </w:rPr>
              <w:fldChar w:fldCharType="end"/>
            </w:r>
          </w:hyperlink>
        </w:p>
        <w:p w14:paraId="12CDAE97" w14:textId="258255ED" w:rsidR="00710800" w:rsidRDefault="00000000">
          <w:pPr>
            <w:pStyle w:val="TOC1"/>
            <w:rPr>
              <w:rFonts w:asciiTheme="minorHAnsi" w:eastAsiaTheme="minorEastAsia" w:hAnsiTheme="minorHAnsi"/>
              <w:b w:val="0"/>
              <w:noProof/>
              <w:lang w:eastAsia="en-NZ"/>
            </w:rPr>
          </w:pPr>
          <w:hyperlink w:anchor="_Toc170191999"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_Toc170191999 \h </w:instrText>
            </w:r>
            <w:r w:rsidR="00710800">
              <w:rPr>
                <w:noProof/>
                <w:webHidden/>
              </w:rPr>
            </w:r>
            <w:r w:rsidR="00710800">
              <w:rPr>
                <w:noProof/>
                <w:webHidden/>
              </w:rPr>
              <w:fldChar w:fldCharType="separate"/>
            </w:r>
            <w:r w:rsidR="004B3E02">
              <w:rPr>
                <w:noProof/>
                <w:webHidden/>
              </w:rPr>
              <w:t>38</w:t>
            </w:r>
            <w:r w:rsidR="00710800">
              <w:rPr>
                <w:noProof/>
                <w:webHidden/>
              </w:rPr>
              <w:fldChar w:fldCharType="end"/>
            </w:r>
          </w:hyperlink>
        </w:p>
        <w:p w14:paraId="77AF9F88" w14:textId="3C67BFBF" w:rsidR="00710800" w:rsidRDefault="00000000">
          <w:pPr>
            <w:pStyle w:val="TOC1"/>
            <w:rPr>
              <w:rFonts w:asciiTheme="minorHAnsi" w:eastAsiaTheme="minorEastAsia" w:hAnsiTheme="minorHAnsi"/>
              <w:b w:val="0"/>
              <w:noProof/>
              <w:lang w:eastAsia="en-NZ"/>
            </w:rPr>
          </w:pPr>
          <w:hyperlink w:anchor="_Toc170192000" w:history="1">
            <w:r w:rsidR="00710800" w:rsidRPr="00174C57">
              <w:rPr>
                <w:rStyle w:val="Hyperlink"/>
                <w:noProof/>
              </w:rPr>
              <w:t>Survivor experience: Tania Kinita</w:t>
            </w:r>
            <w:r w:rsidR="00710800">
              <w:rPr>
                <w:noProof/>
                <w:webHidden/>
              </w:rPr>
              <w:tab/>
            </w:r>
            <w:r w:rsidR="00710800">
              <w:rPr>
                <w:noProof/>
                <w:webHidden/>
              </w:rPr>
              <w:fldChar w:fldCharType="begin"/>
            </w:r>
            <w:r w:rsidR="00710800">
              <w:rPr>
                <w:noProof/>
                <w:webHidden/>
              </w:rPr>
              <w:instrText xml:space="preserve"> PAGEREF _Toc170192000 \h </w:instrText>
            </w:r>
            <w:r w:rsidR="00710800">
              <w:rPr>
                <w:noProof/>
                <w:webHidden/>
              </w:rPr>
            </w:r>
            <w:r w:rsidR="00710800">
              <w:rPr>
                <w:noProof/>
                <w:webHidden/>
              </w:rPr>
              <w:fldChar w:fldCharType="separate"/>
            </w:r>
            <w:r w:rsidR="004B3E02">
              <w:rPr>
                <w:noProof/>
                <w:webHidden/>
              </w:rPr>
              <w:t>38</w:t>
            </w:r>
            <w:r w:rsidR="00710800">
              <w:rPr>
                <w:noProof/>
                <w:webHidden/>
              </w:rPr>
              <w:fldChar w:fldCharType="end"/>
            </w:r>
          </w:hyperlink>
        </w:p>
        <w:p w14:paraId="27882BF4" w14:textId="253E89A5" w:rsidR="00710800" w:rsidRDefault="00000000">
          <w:pPr>
            <w:pStyle w:val="TOC1"/>
            <w:rPr>
              <w:rFonts w:asciiTheme="minorHAnsi" w:eastAsiaTheme="minorEastAsia" w:hAnsiTheme="minorHAnsi"/>
              <w:b w:val="0"/>
              <w:noProof/>
              <w:lang w:eastAsia="en-NZ"/>
            </w:rPr>
          </w:pPr>
          <w:hyperlink w:anchor="_Toc170192001"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_Toc170192001 \h </w:instrText>
            </w:r>
            <w:r w:rsidR="00710800">
              <w:rPr>
                <w:noProof/>
                <w:webHidden/>
              </w:rPr>
            </w:r>
            <w:r w:rsidR="00710800">
              <w:rPr>
                <w:noProof/>
                <w:webHidden/>
              </w:rPr>
              <w:fldChar w:fldCharType="separate"/>
            </w:r>
            <w:r w:rsidR="004B3E02">
              <w:rPr>
                <w:noProof/>
                <w:webHidden/>
              </w:rPr>
              <w:t>42</w:t>
            </w:r>
            <w:r w:rsidR="00710800">
              <w:rPr>
                <w:noProof/>
                <w:webHidden/>
              </w:rPr>
              <w:fldChar w:fldCharType="end"/>
            </w:r>
          </w:hyperlink>
        </w:p>
        <w:p w14:paraId="2E0AF9BF" w14:textId="28106E4D" w:rsidR="00710800" w:rsidRDefault="00000000">
          <w:pPr>
            <w:pStyle w:val="TOC1"/>
            <w:rPr>
              <w:rFonts w:asciiTheme="minorHAnsi" w:eastAsiaTheme="minorEastAsia" w:hAnsiTheme="minorHAnsi"/>
              <w:b w:val="0"/>
              <w:noProof/>
              <w:lang w:eastAsia="en-NZ"/>
            </w:rPr>
          </w:pPr>
          <w:hyperlink w:anchor="_Toc170192002" w:history="1">
            <w:r w:rsidR="00710800" w:rsidRPr="00174C57">
              <w:rPr>
                <w:rStyle w:val="Hyperlink"/>
                <w:noProof/>
              </w:rPr>
              <w:t>Survivor experience: Mr NL</w:t>
            </w:r>
            <w:r w:rsidR="00710800">
              <w:rPr>
                <w:noProof/>
                <w:webHidden/>
              </w:rPr>
              <w:tab/>
            </w:r>
            <w:r w:rsidR="00710800">
              <w:rPr>
                <w:noProof/>
                <w:webHidden/>
              </w:rPr>
              <w:fldChar w:fldCharType="begin"/>
            </w:r>
            <w:r w:rsidR="00710800">
              <w:rPr>
                <w:noProof/>
                <w:webHidden/>
              </w:rPr>
              <w:instrText xml:space="preserve"> PAGEREF _Toc170192002 \h </w:instrText>
            </w:r>
            <w:r w:rsidR="00710800">
              <w:rPr>
                <w:noProof/>
                <w:webHidden/>
              </w:rPr>
            </w:r>
            <w:r w:rsidR="00710800">
              <w:rPr>
                <w:noProof/>
                <w:webHidden/>
              </w:rPr>
              <w:fldChar w:fldCharType="separate"/>
            </w:r>
            <w:r w:rsidR="004B3E02">
              <w:rPr>
                <w:noProof/>
                <w:webHidden/>
              </w:rPr>
              <w:t>42</w:t>
            </w:r>
            <w:r w:rsidR="00710800">
              <w:rPr>
                <w:noProof/>
                <w:webHidden/>
              </w:rPr>
              <w:fldChar w:fldCharType="end"/>
            </w:r>
          </w:hyperlink>
        </w:p>
        <w:p w14:paraId="761BE083" w14:textId="370D724F" w:rsidR="00710800" w:rsidRDefault="00000000">
          <w:pPr>
            <w:pStyle w:val="TOC1"/>
            <w:rPr>
              <w:rFonts w:asciiTheme="minorHAnsi" w:eastAsiaTheme="minorEastAsia" w:hAnsiTheme="minorHAnsi"/>
              <w:b w:val="0"/>
              <w:noProof/>
              <w:lang w:eastAsia="en-NZ"/>
            </w:rPr>
          </w:pPr>
          <w:hyperlink w:anchor="_Toc170192003" w:history="1">
            <w:r w:rsidR="00710800" w:rsidRPr="00174C57">
              <w:rPr>
                <w:rStyle w:val="Hyperlink"/>
                <w:noProof/>
                <w:lang w:val="mi-NZ"/>
              </w:rPr>
              <w:t>Ūpoko 3: I takahia tonu ngā paerewa i roto i ngā pūnaha taurima</w:t>
            </w:r>
            <w:r w:rsidR="00710800">
              <w:rPr>
                <w:noProof/>
                <w:webHidden/>
              </w:rPr>
              <w:tab/>
            </w:r>
            <w:r w:rsidR="00710800">
              <w:rPr>
                <w:noProof/>
                <w:webHidden/>
              </w:rPr>
              <w:fldChar w:fldCharType="begin"/>
            </w:r>
            <w:r w:rsidR="00710800">
              <w:rPr>
                <w:noProof/>
                <w:webHidden/>
              </w:rPr>
              <w:instrText xml:space="preserve"> PAGEREF _Toc170192003 \h </w:instrText>
            </w:r>
            <w:r w:rsidR="00710800">
              <w:rPr>
                <w:noProof/>
                <w:webHidden/>
              </w:rPr>
            </w:r>
            <w:r w:rsidR="00710800">
              <w:rPr>
                <w:noProof/>
                <w:webHidden/>
              </w:rPr>
              <w:fldChar w:fldCharType="separate"/>
            </w:r>
            <w:r w:rsidR="004B3E02">
              <w:rPr>
                <w:noProof/>
                <w:webHidden/>
              </w:rPr>
              <w:t>44</w:t>
            </w:r>
            <w:r w:rsidR="00710800">
              <w:rPr>
                <w:noProof/>
                <w:webHidden/>
              </w:rPr>
              <w:fldChar w:fldCharType="end"/>
            </w:r>
          </w:hyperlink>
        </w:p>
        <w:p w14:paraId="2680F069" w14:textId="4FCFCA60" w:rsidR="00710800" w:rsidRDefault="00000000">
          <w:pPr>
            <w:pStyle w:val="TOC1"/>
            <w:rPr>
              <w:rFonts w:asciiTheme="minorHAnsi" w:eastAsiaTheme="minorEastAsia" w:hAnsiTheme="minorHAnsi"/>
              <w:b w:val="0"/>
              <w:noProof/>
              <w:lang w:eastAsia="en-NZ"/>
            </w:rPr>
          </w:pPr>
          <w:hyperlink w:anchor="_Toc170192004" w:history="1">
            <w:r w:rsidR="00710800" w:rsidRPr="00174C57">
              <w:rPr>
                <w:rStyle w:val="Hyperlink"/>
                <w:noProof/>
              </w:rPr>
              <w:t>Chapter 3: Standards of care were routinely breached</w:t>
            </w:r>
            <w:r w:rsidR="00710800">
              <w:rPr>
                <w:noProof/>
                <w:webHidden/>
              </w:rPr>
              <w:tab/>
            </w:r>
            <w:r w:rsidR="00710800">
              <w:rPr>
                <w:noProof/>
                <w:webHidden/>
              </w:rPr>
              <w:fldChar w:fldCharType="begin"/>
            </w:r>
            <w:r w:rsidR="00710800">
              <w:rPr>
                <w:noProof/>
                <w:webHidden/>
              </w:rPr>
              <w:instrText xml:space="preserve"> PAGEREF _Toc170192004 \h </w:instrText>
            </w:r>
            <w:r w:rsidR="00710800">
              <w:rPr>
                <w:noProof/>
                <w:webHidden/>
              </w:rPr>
            </w:r>
            <w:r w:rsidR="00710800">
              <w:rPr>
                <w:noProof/>
                <w:webHidden/>
              </w:rPr>
              <w:fldChar w:fldCharType="separate"/>
            </w:r>
            <w:r w:rsidR="004B3E02">
              <w:rPr>
                <w:noProof/>
                <w:webHidden/>
              </w:rPr>
              <w:t>44</w:t>
            </w:r>
            <w:r w:rsidR="00710800">
              <w:rPr>
                <w:noProof/>
                <w:webHidden/>
              </w:rPr>
              <w:fldChar w:fldCharType="end"/>
            </w:r>
          </w:hyperlink>
        </w:p>
        <w:p w14:paraId="3B93B87F" w14:textId="498709C5" w:rsidR="00710800" w:rsidRDefault="00000000">
          <w:pPr>
            <w:pStyle w:val="TOC2"/>
            <w:rPr>
              <w:rFonts w:asciiTheme="minorHAnsi" w:eastAsiaTheme="minorEastAsia" w:hAnsiTheme="minorHAnsi"/>
              <w:noProof/>
              <w:lang w:eastAsia="en-NZ"/>
            </w:rPr>
          </w:pPr>
          <w:hyperlink w:anchor="_Toc170192005" w:history="1">
            <w:r w:rsidR="00710800" w:rsidRPr="00174C57">
              <w:rPr>
                <w:rStyle w:val="Hyperlink"/>
                <w:noProof/>
                <w:lang w:val="mi-NZ"/>
              </w:rPr>
              <w:t>Ngā paerewa i roto i ngā pūnaha taurima i te wā o te Pakirehua</w:t>
            </w:r>
            <w:r w:rsidR="00710800">
              <w:rPr>
                <w:noProof/>
                <w:webHidden/>
              </w:rPr>
              <w:tab/>
            </w:r>
            <w:r w:rsidR="00710800">
              <w:rPr>
                <w:noProof/>
                <w:webHidden/>
              </w:rPr>
              <w:fldChar w:fldCharType="begin"/>
            </w:r>
            <w:r w:rsidR="00710800">
              <w:rPr>
                <w:noProof/>
                <w:webHidden/>
              </w:rPr>
              <w:instrText xml:space="preserve"> PAGEREF _Toc170192005 \h </w:instrText>
            </w:r>
            <w:r w:rsidR="00710800">
              <w:rPr>
                <w:noProof/>
                <w:webHidden/>
              </w:rPr>
            </w:r>
            <w:r w:rsidR="00710800">
              <w:rPr>
                <w:noProof/>
                <w:webHidden/>
              </w:rPr>
              <w:fldChar w:fldCharType="separate"/>
            </w:r>
            <w:r w:rsidR="004B3E02">
              <w:rPr>
                <w:noProof/>
                <w:webHidden/>
              </w:rPr>
              <w:t>45</w:t>
            </w:r>
            <w:r w:rsidR="00710800">
              <w:rPr>
                <w:noProof/>
                <w:webHidden/>
              </w:rPr>
              <w:fldChar w:fldCharType="end"/>
            </w:r>
          </w:hyperlink>
        </w:p>
        <w:p w14:paraId="2D19BD80" w14:textId="67B8F647" w:rsidR="00710800" w:rsidRDefault="00000000">
          <w:pPr>
            <w:pStyle w:val="TOC2"/>
            <w:rPr>
              <w:rFonts w:asciiTheme="minorHAnsi" w:eastAsiaTheme="minorEastAsia" w:hAnsiTheme="minorHAnsi"/>
              <w:noProof/>
              <w:lang w:eastAsia="en-NZ"/>
            </w:rPr>
          </w:pPr>
          <w:hyperlink w:anchor="_Toc170192006" w:history="1">
            <w:r w:rsidR="00710800" w:rsidRPr="00174C57">
              <w:rPr>
                <w:rStyle w:val="Hyperlink"/>
                <w:noProof/>
              </w:rPr>
              <w:t>Standards of care during the Inquiry period</w:t>
            </w:r>
            <w:r w:rsidR="00710800">
              <w:rPr>
                <w:noProof/>
                <w:webHidden/>
              </w:rPr>
              <w:tab/>
            </w:r>
            <w:r w:rsidR="00710800">
              <w:rPr>
                <w:noProof/>
                <w:webHidden/>
              </w:rPr>
              <w:fldChar w:fldCharType="begin"/>
            </w:r>
            <w:r w:rsidR="00710800">
              <w:rPr>
                <w:noProof/>
                <w:webHidden/>
              </w:rPr>
              <w:instrText xml:space="preserve"> PAGEREF _Toc170192006 \h </w:instrText>
            </w:r>
            <w:r w:rsidR="00710800">
              <w:rPr>
                <w:noProof/>
                <w:webHidden/>
              </w:rPr>
            </w:r>
            <w:r w:rsidR="00710800">
              <w:rPr>
                <w:noProof/>
                <w:webHidden/>
              </w:rPr>
              <w:fldChar w:fldCharType="separate"/>
            </w:r>
            <w:r w:rsidR="004B3E02">
              <w:rPr>
                <w:noProof/>
                <w:webHidden/>
              </w:rPr>
              <w:t>45</w:t>
            </w:r>
            <w:r w:rsidR="00710800">
              <w:rPr>
                <w:noProof/>
                <w:webHidden/>
              </w:rPr>
              <w:fldChar w:fldCharType="end"/>
            </w:r>
          </w:hyperlink>
        </w:p>
        <w:p w14:paraId="4F87976A" w14:textId="7B0C39BD" w:rsidR="00710800" w:rsidRDefault="00000000">
          <w:pPr>
            <w:pStyle w:val="TOC3"/>
            <w:rPr>
              <w:rFonts w:asciiTheme="minorHAnsi" w:eastAsiaTheme="minorEastAsia" w:hAnsiTheme="minorHAnsi"/>
              <w:noProof/>
              <w:lang w:eastAsia="en-NZ"/>
            </w:rPr>
          </w:pPr>
          <w:hyperlink w:anchor="_Toc170192007" w:history="1">
            <w:r w:rsidR="00710800" w:rsidRPr="00174C57">
              <w:rPr>
                <w:rStyle w:val="Hyperlink"/>
                <w:noProof/>
                <w:lang w:val="mi-NZ"/>
              </w:rPr>
              <w:t>Ngā paerewa atawhai e tika kē ana hei aukati mahi tūkino</w:t>
            </w:r>
            <w:r w:rsidR="00710800">
              <w:rPr>
                <w:noProof/>
                <w:webHidden/>
              </w:rPr>
              <w:tab/>
            </w:r>
            <w:r w:rsidR="00710800">
              <w:rPr>
                <w:noProof/>
                <w:webHidden/>
              </w:rPr>
              <w:fldChar w:fldCharType="begin"/>
            </w:r>
            <w:r w:rsidR="00710800">
              <w:rPr>
                <w:noProof/>
                <w:webHidden/>
              </w:rPr>
              <w:instrText xml:space="preserve"> PAGEREF _Toc170192007 \h </w:instrText>
            </w:r>
            <w:r w:rsidR="00710800">
              <w:rPr>
                <w:noProof/>
                <w:webHidden/>
              </w:rPr>
            </w:r>
            <w:r w:rsidR="00710800">
              <w:rPr>
                <w:noProof/>
                <w:webHidden/>
              </w:rPr>
              <w:fldChar w:fldCharType="separate"/>
            </w:r>
            <w:r w:rsidR="004B3E02">
              <w:rPr>
                <w:noProof/>
                <w:webHidden/>
              </w:rPr>
              <w:t>45</w:t>
            </w:r>
            <w:r w:rsidR="00710800">
              <w:rPr>
                <w:noProof/>
                <w:webHidden/>
              </w:rPr>
              <w:fldChar w:fldCharType="end"/>
            </w:r>
          </w:hyperlink>
        </w:p>
        <w:p w14:paraId="1FC89507" w14:textId="44D0FD9E" w:rsidR="00710800" w:rsidRDefault="00000000">
          <w:pPr>
            <w:pStyle w:val="TOC3"/>
            <w:rPr>
              <w:rFonts w:asciiTheme="minorHAnsi" w:eastAsiaTheme="minorEastAsia" w:hAnsiTheme="minorHAnsi"/>
              <w:noProof/>
              <w:lang w:eastAsia="en-NZ"/>
            </w:rPr>
          </w:pPr>
          <w:hyperlink w:anchor="_Toc170192008" w:history="1">
            <w:r w:rsidR="00710800" w:rsidRPr="00174C57">
              <w:rPr>
                <w:rStyle w:val="Hyperlink"/>
                <w:noProof/>
              </w:rPr>
              <w:t>Common standard of care to prevent abuse and neglect</w:t>
            </w:r>
            <w:r w:rsidR="00710800">
              <w:rPr>
                <w:noProof/>
                <w:webHidden/>
              </w:rPr>
              <w:tab/>
            </w:r>
            <w:r w:rsidR="00710800">
              <w:rPr>
                <w:noProof/>
                <w:webHidden/>
              </w:rPr>
              <w:fldChar w:fldCharType="begin"/>
            </w:r>
            <w:r w:rsidR="00710800">
              <w:rPr>
                <w:noProof/>
                <w:webHidden/>
              </w:rPr>
              <w:instrText xml:space="preserve"> PAGEREF _Toc170192008 \h </w:instrText>
            </w:r>
            <w:r w:rsidR="00710800">
              <w:rPr>
                <w:noProof/>
                <w:webHidden/>
              </w:rPr>
            </w:r>
            <w:r w:rsidR="00710800">
              <w:rPr>
                <w:noProof/>
                <w:webHidden/>
              </w:rPr>
              <w:fldChar w:fldCharType="separate"/>
            </w:r>
            <w:r w:rsidR="004B3E02">
              <w:rPr>
                <w:noProof/>
                <w:webHidden/>
              </w:rPr>
              <w:t>45</w:t>
            </w:r>
            <w:r w:rsidR="00710800">
              <w:rPr>
                <w:noProof/>
                <w:webHidden/>
              </w:rPr>
              <w:fldChar w:fldCharType="end"/>
            </w:r>
          </w:hyperlink>
        </w:p>
        <w:p w14:paraId="6D09E703" w14:textId="7B1930C0" w:rsidR="00710800" w:rsidRDefault="00000000">
          <w:pPr>
            <w:pStyle w:val="TOC3"/>
            <w:rPr>
              <w:rFonts w:asciiTheme="minorHAnsi" w:eastAsiaTheme="minorEastAsia" w:hAnsiTheme="minorHAnsi"/>
              <w:noProof/>
              <w:lang w:eastAsia="en-NZ"/>
            </w:rPr>
          </w:pPr>
          <w:hyperlink w:anchor="_Toc170192009" w:history="1">
            <w:r w:rsidR="00710800" w:rsidRPr="00174C57">
              <w:rPr>
                <w:rStyle w:val="Hyperlink"/>
                <w:noProof/>
              </w:rPr>
              <w:t>Kāhore he wāhi mo te Tiriti o Waitangi i roto i ngā paerewa atawhai</w:t>
            </w:r>
            <w:r w:rsidR="00710800">
              <w:rPr>
                <w:noProof/>
                <w:webHidden/>
              </w:rPr>
              <w:tab/>
            </w:r>
            <w:r w:rsidR="00710800">
              <w:rPr>
                <w:noProof/>
                <w:webHidden/>
              </w:rPr>
              <w:fldChar w:fldCharType="begin"/>
            </w:r>
            <w:r w:rsidR="00710800">
              <w:rPr>
                <w:noProof/>
                <w:webHidden/>
              </w:rPr>
              <w:instrText xml:space="preserve"> PAGEREF _Toc170192009 \h </w:instrText>
            </w:r>
            <w:r w:rsidR="00710800">
              <w:rPr>
                <w:noProof/>
                <w:webHidden/>
              </w:rPr>
            </w:r>
            <w:r w:rsidR="00710800">
              <w:rPr>
                <w:noProof/>
                <w:webHidden/>
              </w:rPr>
              <w:fldChar w:fldCharType="separate"/>
            </w:r>
            <w:r w:rsidR="004B3E02">
              <w:rPr>
                <w:noProof/>
                <w:webHidden/>
              </w:rPr>
              <w:t>46</w:t>
            </w:r>
            <w:r w:rsidR="00710800">
              <w:rPr>
                <w:noProof/>
                <w:webHidden/>
              </w:rPr>
              <w:fldChar w:fldCharType="end"/>
            </w:r>
          </w:hyperlink>
        </w:p>
        <w:p w14:paraId="2FF04425" w14:textId="38D325D8" w:rsidR="00710800" w:rsidRDefault="00000000">
          <w:pPr>
            <w:pStyle w:val="TOC3"/>
            <w:rPr>
              <w:rFonts w:asciiTheme="minorHAnsi" w:eastAsiaTheme="minorEastAsia" w:hAnsiTheme="minorHAnsi"/>
              <w:noProof/>
              <w:lang w:eastAsia="en-NZ"/>
            </w:rPr>
          </w:pPr>
          <w:hyperlink w:anchor="_Toc170192010" w:history="1">
            <w:r w:rsidR="00710800" w:rsidRPr="00174C57">
              <w:rPr>
                <w:rStyle w:val="Hyperlink"/>
                <w:noProof/>
              </w:rPr>
              <w:t>Te Tiriti o Waitangi was absent from standards of care</w:t>
            </w:r>
            <w:r w:rsidR="00710800">
              <w:rPr>
                <w:noProof/>
                <w:webHidden/>
              </w:rPr>
              <w:tab/>
            </w:r>
            <w:r w:rsidR="00710800">
              <w:rPr>
                <w:noProof/>
                <w:webHidden/>
              </w:rPr>
              <w:fldChar w:fldCharType="begin"/>
            </w:r>
            <w:r w:rsidR="00710800">
              <w:rPr>
                <w:noProof/>
                <w:webHidden/>
              </w:rPr>
              <w:instrText xml:space="preserve"> PAGEREF _Toc170192010 \h </w:instrText>
            </w:r>
            <w:r w:rsidR="00710800">
              <w:rPr>
                <w:noProof/>
                <w:webHidden/>
              </w:rPr>
            </w:r>
            <w:r w:rsidR="00710800">
              <w:rPr>
                <w:noProof/>
                <w:webHidden/>
              </w:rPr>
              <w:fldChar w:fldCharType="separate"/>
            </w:r>
            <w:r w:rsidR="004B3E02">
              <w:rPr>
                <w:noProof/>
                <w:webHidden/>
              </w:rPr>
              <w:t>46</w:t>
            </w:r>
            <w:r w:rsidR="00710800">
              <w:rPr>
                <w:noProof/>
                <w:webHidden/>
              </w:rPr>
              <w:fldChar w:fldCharType="end"/>
            </w:r>
          </w:hyperlink>
        </w:p>
        <w:p w14:paraId="2F730234" w14:textId="4A09433A" w:rsidR="00710800" w:rsidRDefault="00000000">
          <w:pPr>
            <w:pStyle w:val="TOC3"/>
            <w:rPr>
              <w:rFonts w:asciiTheme="minorHAnsi" w:eastAsiaTheme="minorEastAsia" w:hAnsiTheme="minorHAnsi"/>
              <w:noProof/>
              <w:lang w:eastAsia="en-NZ"/>
            </w:rPr>
          </w:pPr>
          <w:hyperlink w:anchor="_Toc170192011" w:history="1">
            <w:r w:rsidR="00710800" w:rsidRPr="00174C57">
              <w:rPr>
                <w:rStyle w:val="Hyperlink"/>
                <w:noProof/>
              </w:rPr>
              <w:t>Kāhore i tino kitea ngā mōtika tangata i roto i ngā paerewa atawhai</w:t>
            </w:r>
            <w:r w:rsidR="00710800">
              <w:rPr>
                <w:noProof/>
                <w:webHidden/>
              </w:rPr>
              <w:tab/>
            </w:r>
            <w:r w:rsidR="00710800">
              <w:rPr>
                <w:noProof/>
                <w:webHidden/>
              </w:rPr>
              <w:fldChar w:fldCharType="begin"/>
            </w:r>
            <w:r w:rsidR="00710800">
              <w:rPr>
                <w:noProof/>
                <w:webHidden/>
              </w:rPr>
              <w:instrText xml:space="preserve"> PAGEREF _Toc170192011 \h </w:instrText>
            </w:r>
            <w:r w:rsidR="00710800">
              <w:rPr>
                <w:noProof/>
                <w:webHidden/>
              </w:rPr>
            </w:r>
            <w:r w:rsidR="00710800">
              <w:rPr>
                <w:noProof/>
                <w:webHidden/>
              </w:rPr>
              <w:fldChar w:fldCharType="separate"/>
            </w:r>
            <w:r w:rsidR="004B3E02">
              <w:rPr>
                <w:noProof/>
                <w:webHidden/>
              </w:rPr>
              <w:t>47</w:t>
            </w:r>
            <w:r w:rsidR="00710800">
              <w:rPr>
                <w:noProof/>
                <w:webHidden/>
              </w:rPr>
              <w:fldChar w:fldCharType="end"/>
            </w:r>
          </w:hyperlink>
        </w:p>
        <w:p w14:paraId="6A2858A9" w14:textId="1A0D4FE1" w:rsidR="00710800" w:rsidRDefault="00000000">
          <w:pPr>
            <w:pStyle w:val="TOC3"/>
            <w:rPr>
              <w:rFonts w:asciiTheme="minorHAnsi" w:eastAsiaTheme="minorEastAsia" w:hAnsiTheme="minorHAnsi"/>
              <w:noProof/>
              <w:lang w:eastAsia="en-NZ"/>
            </w:rPr>
          </w:pPr>
          <w:hyperlink w:anchor="_Toc170192012" w:history="1">
            <w:r w:rsidR="00710800" w:rsidRPr="00174C57">
              <w:rPr>
                <w:rStyle w:val="Hyperlink"/>
                <w:noProof/>
              </w:rPr>
              <w:t>Human rights were largely absent from standards of care</w:t>
            </w:r>
            <w:r w:rsidR="00710800">
              <w:rPr>
                <w:noProof/>
                <w:webHidden/>
              </w:rPr>
              <w:tab/>
            </w:r>
            <w:r w:rsidR="00710800">
              <w:rPr>
                <w:noProof/>
                <w:webHidden/>
              </w:rPr>
              <w:fldChar w:fldCharType="begin"/>
            </w:r>
            <w:r w:rsidR="00710800">
              <w:rPr>
                <w:noProof/>
                <w:webHidden/>
              </w:rPr>
              <w:instrText xml:space="preserve"> PAGEREF _Toc170192012 \h </w:instrText>
            </w:r>
            <w:r w:rsidR="00710800">
              <w:rPr>
                <w:noProof/>
                <w:webHidden/>
              </w:rPr>
            </w:r>
            <w:r w:rsidR="00710800">
              <w:rPr>
                <w:noProof/>
                <w:webHidden/>
              </w:rPr>
              <w:fldChar w:fldCharType="separate"/>
            </w:r>
            <w:r w:rsidR="004B3E02">
              <w:rPr>
                <w:noProof/>
                <w:webHidden/>
              </w:rPr>
              <w:t>47</w:t>
            </w:r>
            <w:r w:rsidR="00710800">
              <w:rPr>
                <w:noProof/>
                <w:webHidden/>
              </w:rPr>
              <w:fldChar w:fldCharType="end"/>
            </w:r>
          </w:hyperlink>
        </w:p>
        <w:p w14:paraId="28DE2815" w14:textId="18718BF5" w:rsidR="00710800" w:rsidRDefault="00000000">
          <w:pPr>
            <w:pStyle w:val="TOC3"/>
            <w:rPr>
              <w:rFonts w:asciiTheme="minorHAnsi" w:eastAsiaTheme="minorEastAsia" w:hAnsiTheme="minorHAnsi"/>
              <w:noProof/>
              <w:lang w:eastAsia="en-NZ"/>
            </w:rPr>
          </w:pPr>
          <w:hyperlink w:anchor="_Toc170192013" w:history="1">
            <w:r w:rsidR="00710800" w:rsidRPr="00174C57">
              <w:rPr>
                <w:rStyle w:val="Hyperlink"/>
                <w:noProof/>
                <w:lang w:val="en-US"/>
              </w:rPr>
              <w:t>Ngā paerewa atawhai i ngā takinga whaikaha, hauora hinengaro</w:t>
            </w:r>
            <w:r w:rsidR="00710800">
              <w:rPr>
                <w:noProof/>
                <w:webHidden/>
              </w:rPr>
              <w:tab/>
            </w:r>
            <w:r w:rsidR="00710800">
              <w:rPr>
                <w:noProof/>
                <w:webHidden/>
              </w:rPr>
              <w:fldChar w:fldCharType="begin"/>
            </w:r>
            <w:r w:rsidR="00710800">
              <w:rPr>
                <w:noProof/>
                <w:webHidden/>
              </w:rPr>
              <w:instrText xml:space="preserve"> PAGEREF _Toc170192013 \h </w:instrText>
            </w:r>
            <w:r w:rsidR="00710800">
              <w:rPr>
                <w:noProof/>
                <w:webHidden/>
              </w:rPr>
            </w:r>
            <w:r w:rsidR="00710800">
              <w:rPr>
                <w:noProof/>
                <w:webHidden/>
              </w:rPr>
              <w:fldChar w:fldCharType="separate"/>
            </w:r>
            <w:r w:rsidR="004B3E02">
              <w:rPr>
                <w:noProof/>
                <w:webHidden/>
              </w:rPr>
              <w:t>47</w:t>
            </w:r>
            <w:r w:rsidR="00710800">
              <w:rPr>
                <w:noProof/>
                <w:webHidden/>
              </w:rPr>
              <w:fldChar w:fldCharType="end"/>
            </w:r>
          </w:hyperlink>
        </w:p>
        <w:p w14:paraId="6DB47B8D" w14:textId="0B2F49E3" w:rsidR="00710800" w:rsidRDefault="00000000">
          <w:pPr>
            <w:pStyle w:val="TOC3"/>
            <w:rPr>
              <w:rFonts w:asciiTheme="minorHAnsi" w:eastAsiaTheme="minorEastAsia" w:hAnsiTheme="minorHAnsi"/>
              <w:noProof/>
              <w:lang w:eastAsia="en-NZ"/>
            </w:rPr>
          </w:pPr>
          <w:hyperlink w:anchor="_Toc170192014" w:history="1">
            <w:r w:rsidR="00710800" w:rsidRPr="00174C57">
              <w:rPr>
                <w:rStyle w:val="Hyperlink"/>
                <w:noProof/>
              </w:rPr>
              <w:t>Standards of care in disability and mental health settings</w:t>
            </w:r>
            <w:r w:rsidR="00710800">
              <w:rPr>
                <w:noProof/>
                <w:webHidden/>
              </w:rPr>
              <w:tab/>
            </w:r>
            <w:r w:rsidR="00710800">
              <w:rPr>
                <w:noProof/>
                <w:webHidden/>
              </w:rPr>
              <w:fldChar w:fldCharType="begin"/>
            </w:r>
            <w:r w:rsidR="00710800">
              <w:rPr>
                <w:noProof/>
                <w:webHidden/>
              </w:rPr>
              <w:instrText xml:space="preserve"> PAGEREF _Toc170192014 \h </w:instrText>
            </w:r>
            <w:r w:rsidR="00710800">
              <w:rPr>
                <w:noProof/>
                <w:webHidden/>
              </w:rPr>
            </w:r>
            <w:r w:rsidR="00710800">
              <w:rPr>
                <w:noProof/>
                <w:webHidden/>
              </w:rPr>
              <w:fldChar w:fldCharType="separate"/>
            </w:r>
            <w:r w:rsidR="004B3E02">
              <w:rPr>
                <w:noProof/>
                <w:webHidden/>
              </w:rPr>
              <w:t>47</w:t>
            </w:r>
            <w:r w:rsidR="00710800">
              <w:rPr>
                <w:noProof/>
                <w:webHidden/>
              </w:rPr>
              <w:fldChar w:fldCharType="end"/>
            </w:r>
          </w:hyperlink>
        </w:p>
        <w:p w14:paraId="3FF4CCD4" w14:textId="10E5EBE9" w:rsidR="00710800" w:rsidRDefault="00000000">
          <w:pPr>
            <w:pStyle w:val="TOC3"/>
            <w:rPr>
              <w:rFonts w:asciiTheme="minorHAnsi" w:eastAsiaTheme="minorEastAsia" w:hAnsiTheme="minorHAnsi"/>
              <w:noProof/>
              <w:lang w:eastAsia="en-NZ"/>
            </w:rPr>
          </w:pPr>
          <w:hyperlink w:anchor="_Toc170192015" w:history="1">
            <w:r w:rsidR="00710800" w:rsidRPr="00174C57">
              <w:rPr>
                <w:rStyle w:val="Hyperlink"/>
                <w:noProof/>
                <w:lang w:val="mi-NZ"/>
              </w:rPr>
              <w:t>Ngā paerewa atawhai i ngā takinga toko i te ora</w:t>
            </w:r>
            <w:r w:rsidR="00710800">
              <w:rPr>
                <w:noProof/>
                <w:webHidden/>
              </w:rPr>
              <w:tab/>
            </w:r>
            <w:r w:rsidR="00710800">
              <w:rPr>
                <w:noProof/>
                <w:webHidden/>
              </w:rPr>
              <w:fldChar w:fldCharType="begin"/>
            </w:r>
            <w:r w:rsidR="00710800">
              <w:rPr>
                <w:noProof/>
                <w:webHidden/>
              </w:rPr>
              <w:instrText xml:space="preserve"> PAGEREF _Toc170192015 \h </w:instrText>
            </w:r>
            <w:r w:rsidR="00710800">
              <w:rPr>
                <w:noProof/>
                <w:webHidden/>
              </w:rPr>
            </w:r>
            <w:r w:rsidR="00710800">
              <w:rPr>
                <w:noProof/>
                <w:webHidden/>
              </w:rPr>
              <w:fldChar w:fldCharType="separate"/>
            </w:r>
            <w:r w:rsidR="004B3E02">
              <w:rPr>
                <w:noProof/>
                <w:webHidden/>
              </w:rPr>
              <w:t>49</w:t>
            </w:r>
            <w:r w:rsidR="00710800">
              <w:rPr>
                <w:noProof/>
                <w:webHidden/>
              </w:rPr>
              <w:fldChar w:fldCharType="end"/>
            </w:r>
          </w:hyperlink>
        </w:p>
        <w:p w14:paraId="2D62BD8E" w14:textId="63F34A26" w:rsidR="00710800" w:rsidRDefault="00000000">
          <w:pPr>
            <w:pStyle w:val="TOC3"/>
            <w:rPr>
              <w:rFonts w:asciiTheme="minorHAnsi" w:eastAsiaTheme="minorEastAsia" w:hAnsiTheme="minorHAnsi"/>
              <w:noProof/>
              <w:lang w:eastAsia="en-NZ"/>
            </w:rPr>
          </w:pPr>
          <w:hyperlink w:anchor="_Toc170192016" w:history="1">
            <w:r w:rsidR="00710800" w:rsidRPr="00174C57">
              <w:rPr>
                <w:rStyle w:val="Hyperlink"/>
                <w:noProof/>
              </w:rPr>
              <w:t>Standards of care in social welfare settings</w:t>
            </w:r>
            <w:r w:rsidR="00710800">
              <w:rPr>
                <w:noProof/>
                <w:webHidden/>
              </w:rPr>
              <w:tab/>
            </w:r>
            <w:r w:rsidR="00710800">
              <w:rPr>
                <w:noProof/>
                <w:webHidden/>
              </w:rPr>
              <w:fldChar w:fldCharType="begin"/>
            </w:r>
            <w:r w:rsidR="00710800">
              <w:rPr>
                <w:noProof/>
                <w:webHidden/>
              </w:rPr>
              <w:instrText xml:space="preserve"> PAGEREF _Toc170192016 \h </w:instrText>
            </w:r>
            <w:r w:rsidR="00710800">
              <w:rPr>
                <w:noProof/>
                <w:webHidden/>
              </w:rPr>
            </w:r>
            <w:r w:rsidR="00710800">
              <w:rPr>
                <w:noProof/>
                <w:webHidden/>
              </w:rPr>
              <w:fldChar w:fldCharType="separate"/>
            </w:r>
            <w:r w:rsidR="004B3E02">
              <w:rPr>
                <w:noProof/>
                <w:webHidden/>
              </w:rPr>
              <w:t>49</w:t>
            </w:r>
            <w:r w:rsidR="00710800">
              <w:rPr>
                <w:noProof/>
                <w:webHidden/>
              </w:rPr>
              <w:fldChar w:fldCharType="end"/>
            </w:r>
          </w:hyperlink>
        </w:p>
        <w:p w14:paraId="400EB093" w14:textId="01E5A531" w:rsidR="00710800" w:rsidRDefault="00000000">
          <w:pPr>
            <w:pStyle w:val="TOC3"/>
            <w:rPr>
              <w:rFonts w:asciiTheme="minorHAnsi" w:eastAsiaTheme="minorEastAsia" w:hAnsiTheme="minorHAnsi"/>
              <w:noProof/>
              <w:lang w:eastAsia="en-NZ"/>
            </w:rPr>
          </w:pPr>
          <w:hyperlink w:anchor="_Toc170192017" w:history="1">
            <w:r w:rsidR="00710800" w:rsidRPr="00174C57">
              <w:rPr>
                <w:rStyle w:val="Hyperlink"/>
                <w:noProof/>
                <w:lang w:val="mi-NZ"/>
              </w:rPr>
              <w:t>Ngā paerewa atawhai i ngā takinga mātauranga</w:t>
            </w:r>
            <w:r w:rsidR="00710800">
              <w:rPr>
                <w:noProof/>
                <w:webHidden/>
              </w:rPr>
              <w:tab/>
            </w:r>
            <w:r w:rsidR="00710800">
              <w:rPr>
                <w:noProof/>
                <w:webHidden/>
              </w:rPr>
              <w:fldChar w:fldCharType="begin"/>
            </w:r>
            <w:r w:rsidR="00710800">
              <w:rPr>
                <w:noProof/>
                <w:webHidden/>
              </w:rPr>
              <w:instrText xml:space="preserve"> PAGEREF _Toc170192017 \h </w:instrText>
            </w:r>
            <w:r w:rsidR="00710800">
              <w:rPr>
                <w:noProof/>
                <w:webHidden/>
              </w:rPr>
            </w:r>
            <w:r w:rsidR="00710800">
              <w:rPr>
                <w:noProof/>
                <w:webHidden/>
              </w:rPr>
              <w:fldChar w:fldCharType="separate"/>
            </w:r>
            <w:r w:rsidR="004B3E02">
              <w:rPr>
                <w:noProof/>
                <w:webHidden/>
              </w:rPr>
              <w:t>54</w:t>
            </w:r>
            <w:r w:rsidR="00710800">
              <w:rPr>
                <w:noProof/>
                <w:webHidden/>
              </w:rPr>
              <w:fldChar w:fldCharType="end"/>
            </w:r>
          </w:hyperlink>
        </w:p>
        <w:p w14:paraId="0E98D5E4" w14:textId="0D77691A" w:rsidR="00710800" w:rsidRDefault="00000000">
          <w:pPr>
            <w:pStyle w:val="TOC3"/>
            <w:rPr>
              <w:rFonts w:asciiTheme="minorHAnsi" w:eastAsiaTheme="minorEastAsia" w:hAnsiTheme="minorHAnsi"/>
              <w:noProof/>
              <w:lang w:eastAsia="en-NZ"/>
            </w:rPr>
          </w:pPr>
          <w:hyperlink w:anchor="_Toc170192018" w:history="1">
            <w:r w:rsidR="00710800" w:rsidRPr="00174C57">
              <w:rPr>
                <w:rStyle w:val="Hyperlink"/>
                <w:noProof/>
              </w:rPr>
              <w:t>Standards of care in education settings</w:t>
            </w:r>
            <w:r w:rsidR="00710800">
              <w:rPr>
                <w:noProof/>
                <w:webHidden/>
              </w:rPr>
              <w:tab/>
            </w:r>
            <w:r w:rsidR="00710800">
              <w:rPr>
                <w:noProof/>
                <w:webHidden/>
              </w:rPr>
              <w:fldChar w:fldCharType="begin"/>
            </w:r>
            <w:r w:rsidR="00710800">
              <w:rPr>
                <w:noProof/>
                <w:webHidden/>
              </w:rPr>
              <w:instrText xml:space="preserve"> PAGEREF _Toc170192018 \h </w:instrText>
            </w:r>
            <w:r w:rsidR="00710800">
              <w:rPr>
                <w:noProof/>
                <w:webHidden/>
              </w:rPr>
            </w:r>
            <w:r w:rsidR="00710800">
              <w:rPr>
                <w:noProof/>
                <w:webHidden/>
              </w:rPr>
              <w:fldChar w:fldCharType="separate"/>
            </w:r>
            <w:r w:rsidR="004B3E02">
              <w:rPr>
                <w:noProof/>
                <w:webHidden/>
              </w:rPr>
              <w:t>54</w:t>
            </w:r>
            <w:r w:rsidR="00710800">
              <w:rPr>
                <w:noProof/>
                <w:webHidden/>
              </w:rPr>
              <w:fldChar w:fldCharType="end"/>
            </w:r>
          </w:hyperlink>
        </w:p>
        <w:p w14:paraId="1852412E" w14:textId="78A09D51" w:rsidR="00710800" w:rsidRDefault="00000000">
          <w:pPr>
            <w:pStyle w:val="TOC3"/>
            <w:rPr>
              <w:rFonts w:asciiTheme="minorHAnsi" w:eastAsiaTheme="minorEastAsia" w:hAnsiTheme="minorHAnsi"/>
              <w:noProof/>
              <w:lang w:eastAsia="en-NZ"/>
            </w:rPr>
          </w:pPr>
          <w:hyperlink w:anchor="_Toc170192019" w:history="1">
            <w:r w:rsidR="00710800" w:rsidRPr="00174C57">
              <w:rPr>
                <w:rStyle w:val="Hyperlink"/>
                <w:noProof/>
                <w:lang w:val="mi-NZ"/>
              </w:rPr>
              <w:t>Ngā paerewa atawhai i roto i ngā takinga whakatika, mauhere ā-ture</w:t>
            </w:r>
            <w:r w:rsidR="00710800">
              <w:rPr>
                <w:noProof/>
                <w:webHidden/>
              </w:rPr>
              <w:tab/>
            </w:r>
            <w:r w:rsidR="00710800">
              <w:rPr>
                <w:noProof/>
                <w:webHidden/>
              </w:rPr>
              <w:fldChar w:fldCharType="begin"/>
            </w:r>
            <w:r w:rsidR="00710800">
              <w:rPr>
                <w:noProof/>
                <w:webHidden/>
              </w:rPr>
              <w:instrText xml:space="preserve"> PAGEREF _Toc170192019 \h </w:instrText>
            </w:r>
            <w:r w:rsidR="00710800">
              <w:rPr>
                <w:noProof/>
                <w:webHidden/>
              </w:rPr>
            </w:r>
            <w:r w:rsidR="00710800">
              <w:rPr>
                <w:noProof/>
                <w:webHidden/>
              </w:rPr>
              <w:fldChar w:fldCharType="separate"/>
            </w:r>
            <w:r w:rsidR="004B3E02">
              <w:rPr>
                <w:noProof/>
                <w:webHidden/>
              </w:rPr>
              <w:t>56</w:t>
            </w:r>
            <w:r w:rsidR="00710800">
              <w:rPr>
                <w:noProof/>
                <w:webHidden/>
              </w:rPr>
              <w:fldChar w:fldCharType="end"/>
            </w:r>
          </w:hyperlink>
        </w:p>
        <w:p w14:paraId="269B41C7" w14:textId="1BE46995" w:rsidR="00710800" w:rsidRDefault="00000000">
          <w:pPr>
            <w:pStyle w:val="TOC3"/>
            <w:rPr>
              <w:rFonts w:asciiTheme="minorHAnsi" w:eastAsiaTheme="minorEastAsia" w:hAnsiTheme="minorHAnsi"/>
              <w:noProof/>
              <w:lang w:eastAsia="en-NZ"/>
            </w:rPr>
          </w:pPr>
          <w:hyperlink w:anchor="_Toc170192020" w:history="1">
            <w:r w:rsidR="00710800" w:rsidRPr="00174C57">
              <w:rPr>
                <w:rStyle w:val="Hyperlink"/>
                <w:noProof/>
              </w:rPr>
              <w:t>Standards of care in transitional and law enforcement settings</w:t>
            </w:r>
            <w:r w:rsidR="00710800">
              <w:rPr>
                <w:noProof/>
                <w:webHidden/>
              </w:rPr>
              <w:tab/>
            </w:r>
            <w:r w:rsidR="00710800">
              <w:rPr>
                <w:noProof/>
                <w:webHidden/>
              </w:rPr>
              <w:fldChar w:fldCharType="begin"/>
            </w:r>
            <w:r w:rsidR="00710800">
              <w:rPr>
                <w:noProof/>
                <w:webHidden/>
              </w:rPr>
              <w:instrText xml:space="preserve"> PAGEREF _Toc170192020 \h </w:instrText>
            </w:r>
            <w:r w:rsidR="00710800">
              <w:rPr>
                <w:noProof/>
                <w:webHidden/>
              </w:rPr>
            </w:r>
            <w:r w:rsidR="00710800">
              <w:rPr>
                <w:noProof/>
                <w:webHidden/>
              </w:rPr>
              <w:fldChar w:fldCharType="separate"/>
            </w:r>
            <w:r w:rsidR="004B3E02">
              <w:rPr>
                <w:noProof/>
                <w:webHidden/>
              </w:rPr>
              <w:t>56</w:t>
            </w:r>
            <w:r w:rsidR="00710800">
              <w:rPr>
                <w:noProof/>
                <w:webHidden/>
              </w:rPr>
              <w:fldChar w:fldCharType="end"/>
            </w:r>
          </w:hyperlink>
        </w:p>
        <w:p w14:paraId="2D372E62" w14:textId="0A8093F0" w:rsidR="00710800" w:rsidRDefault="00000000">
          <w:pPr>
            <w:pStyle w:val="TOC3"/>
            <w:rPr>
              <w:rFonts w:asciiTheme="minorHAnsi" w:eastAsiaTheme="minorEastAsia" w:hAnsiTheme="minorHAnsi"/>
              <w:noProof/>
              <w:lang w:eastAsia="en-NZ"/>
            </w:rPr>
          </w:pPr>
          <w:hyperlink w:anchor="_Toc170192021" w:history="1">
            <w:r w:rsidR="00710800" w:rsidRPr="00174C57">
              <w:rPr>
                <w:rStyle w:val="Hyperlink"/>
                <w:noProof/>
                <w:lang w:val="mi-NZ"/>
              </w:rPr>
              <w:t>Ngā paerewa atawhai i roto i ngā takinga pūnaha taurima ā-whakapono</w:t>
            </w:r>
            <w:r w:rsidR="00710800">
              <w:rPr>
                <w:noProof/>
                <w:webHidden/>
              </w:rPr>
              <w:tab/>
            </w:r>
            <w:r w:rsidR="00710800">
              <w:rPr>
                <w:noProof/>
                <w:webHidden/>
              </w:rPr>
              <w:fldChar w:fldCharType="begin"/>
            </w:r>
            <w:r w:rsidR="00710800">
              <w:rPr>
                <w:noProof/>
                <w:webHidden/>
              </w:rPr>
              <w:instrText xml:space="preserve"> PAGEREF _Toc170192021 \h </w:instrText>
            </w:r>
            <w:r w:rsidR="00710800">
              <w:rPr>
                <w:noProof/>
                <w:webHidden/>
              </w:rPr>
            </w:r>
            <w:r w:rsidR="00710800">
              <w:rPr>
                <w:noProof/>
                <w:webHidden/>
              </w:rPr>
              <w:fldChar w:fldCharType="separate"/>
            </w:r>
            <w:r w:rsidR="004B3E02">
              <w:rPr>
                <w:noProof/>
                <w:webHidden/>
              </w:rPr>
              <w:t>58</w:t>
            </w:r>
            <w:r w:rsidR="00710800">
              <w:rPr>
                <w:noProof/>
                <w:webHidden/>
              </w:rPr>
              <w:fldChar w:fldCharType="end"/>
            </w:r>
          </w:hyperlink>
        </w:p>
        <w:p w14:paraId="38FB3D32" w14:textId="0F7BC20F" w:rsidR="00710800" w:rsidRDefault="00000000">
          <w:pPr>
            <w:pStyle w:val="TOC3"/>
            <w:rPr>
              <w:rFonts w:asciiTheme="minorHAnsi" w:eastAsiaTheme="minorEastAsia" w:hAnsiTheme="minorHAnsi"/>
              <w:noProof/>
              <w:lang w:eastAsia="en-NZ"/>
            </w:rPr>
          </w:pPr>
          <w:hyperlink w:anchor="_Toc170192022" w:history="1">
            <w:r w:rsidR="00710800" w:rsidRPr="00174C57">
              <w:rPr>
                <w:rStyle w:val="Hyperlink"/>
                <w:noProof/>
              </w:rPr>
              <w:t>Standards of care in faith-based care settings</w:t>
            </w:r>
            <w:r w:rsidR="00710800">
              <w:rPr>
                <w:noProof/>
                <w:webHidden/>
              </w:rPr>
              <w:tab/>
            </w:r>
            <w:r w:rsidR="00710800">
              <w:rPr>
                <w:noProof/>
                <w:webHidden/>
              </w:rPr>
              <w:fldChar w:fldCharType="begin"/>
            </w:r>
            <w:r w:rsidR="00710800">
              <w:rPr>
                <w:noProof/>
                <w:webHidden/>
              </w:rPr>
              <w:instrText xml:space="preserve"> PAGEREF _Toc170192022 \h </w:instrText>
            </w:r>
            <w:r w:rsidR="00710800">
              <w:rPr>
                <w:noProof/>
                <w:webHidden/>
              </w:rPr>
            </w:r>
            <w:r w:rsidR="00710800">
              <w:rPr>
                <w:noProof/>
                <w:webHidden/>
              </w:rPr>
              <w:fldChar w:fldCharType="separate"/>
            </w:r>
            <w:r w:rsidR="004B3E02">
              <w:rPr>
                <w:noProof/>
                <w:webHidden/>
              </w:rPr>
              <w:t>58</w:t>
            </w:r>
            <w:r w:rsidR="00710800">
              <w:rPr>
                <w:noProof/>
                <w:webHidden/>
              </w:rPr>
              <w:fldChar w:fldCharType="end"/>
            </w:r>
          </w:hyperlink>
        </w:p>
        <w:p w14:paraId="1967679B" w14:textId="6E42AE00" w:rsidR="00710800" w:rsidRDefault="00000000">
          <w:pPr>
            <w:pStyle w:val="TOC2"/>
            <w:rPr>
              <w:rFonts w:asciiTheme="minorHAnsi" w:eastAsiaTheme="minorEastAsia" w:hAnsiTheme="minorHAnsi"/>
              <w:noProof/>
              <w:lang w:eastAsia="en-NZ"/>
            </w:rPr>
          </w:pPr>
          <w:hyperlink w:anchor="_Toc170192023" w:history="1">
            <w:r w:rsidR="00710800" w:rsidRPr="00174C57">
              <w:rPr>
                <w:rStyle w:val="Hyperlink"/>
                <w:noProof/>
                <w:lang w:val="mi-NZ"/>
              </w:rPr>
              <w:t>Ngā aronga atawhai tangata kīhai i āta tuhia, i kaupare rawahia rānei ki te taha</w:t>
            </w:r>
            <w:r w:rsidR="00710800">
              <w:rPr>
                <w:noProof/>
                <w:webHidden/>
              </w:rPr>
              <w:tab/>
            </w:r>
            <w:r w:rsidR="00710800">
              <w:rPr>
                <w:noProof/>
                <w:webHidden/>
              </w:rPr>
              <w:fldChar w:fldCharType="begin"/>
            </w:r>
            <w:r w:rsidR="00710800">
              <w:rPr>
                <w:noProof/>
                <w:webHidden/>
              </w:rPr>
              <w:instrText xml:space="preserve"> PAGEREF _Toc170192023 \h </w:instrText>
            </w:r>
            <w:r w:rsidR="00710800">
              <w:rPr>
                <w:noProof/>
                <w:webHidden/>
              </w:rPr>
            </w:r>
            <w:r w:rsidR="00710800">
              <w:rPr>
                <w:noProof/>
                <w:webHidden/>
              </w:rPr>
              <w:fldChar w:fldCharType="separate"/>
            </w:r>
            <w:r w:rsidR="004B3E02">
              <w:rPr>
                <w:noProof/>
                <w:webHidden/>
              </w:rPr>
              <w:t>60</w:t>
            </w:r>
            <w:r w:rsidR="00710800">
              <w:rPr>
                <w:noProof/>
                <w:webHidden/>
              </w:rPr>
              <w:fldChar w:fldCharType="end"/>
            </w:r>
          </w:hyperlink>
        </w:p>
        <w:p w14:paraId="2EFE60E1" w14:textId="78D55AB5" w:rsidR="00710800" w:rsidRDefault="00000000">
          <w:pPr>
            <w:pStyle w:val="TOC2"/>
            <w:rPr>
              <w:rFonts w:asciiTheme="minorHAnsi" w:eastAsiaTheme="minorEastAsia" w:hAnsiTheme="minorHAnsi"/>
              <w:noProof/>
              <w:lang w:eastAsia="en-NZ"/>
            </w:rPr>
          </w:pPr>
          <w:hyperlink w:anchor="_Toc170192024" w:history="1">
            <w:r w:rsidR="00710800" w:rsidRPr="00174C57">
              <w:rPr>
                <w:rStyle w:val="Hyperlink"/>
                <w:noProof/>
              </w:rPr>
              <w:t>Individual care needs were often not recorded or were ignored</w:t>
            </w:r>
            <w:r w:rsidR="00710800">
              <w:rPr>
                <w:noProof/>
                <w:webHidden/>
              </w:rPr>
              <w:tab/>
            </w:r>
            <w:r w:rsidR="00710800">
              <w:rPr>
                <w:noProof/>
                <w:webHidden/>
              </w:rPr>
              <w:fldChar w:fldCharType="begin"/>
            </w:r>
            <w:r w:rsidR="00710800">
              <w:rPr>
                <w:noProof/>
                <w:webHidden/>
              </w:rPr>
              <w:instrText xml:space="preserve"> PAGEREF _Toc170192024 \h </w:instrText>
            </w:r>
            <w:r w:rsidR="00710800">
              <w:rPr>
                <w:noProof/>
                <w:webHidden/>
              </w:rPr>
            </w:r>
            <w:r w:rsidR="00710800">
              <w:rPr>
                <w:noProof/>
                <w:webHidden/>
              </w:rPr>
              <w:fldChar w:fldCharType="separate"/>
            </w:r>
            <w:r w:rsidR="004B3E02">
              <w:rPr>
                <w:noProof/>
                <w:webHidden/>
              </w:rPr>
              <w:t>60</w:t>
            </w:r>
            <w:r w:rsidR="00710800">
              <w:rPr>
                <w:noProof/>
                <w:webHidden/>
              </w:rPr>
              <w:fldChar w:fldCharType="end"/>
            </w:r>
          </w:hyperlink>
        </w:p>
        <w:p w14:paraId="6FD75AB9" w14:textId="753DA25E" w:rsidR="00710800" w:rsidRDefault="00000000">
          <w:pPr>
            <w:pStyle w:val="TOC2"/>
            <w:rPr>
              <w:rFonts w:asciiTheme="minorHAnsi" w:eastAsiaTheme="minorEastAsia" w:hAnsiTheme="minorHAnsi"/>
              <w:noProof/>
              <w:lang w:eastAsia="en-NZ"/>
            </w:rPr>
          </w:pPr>
          <w:hyperlink w:anchor="_Toc170192025" w:history="1">
            <w:r w:rsidR="00710800" w:rsidRPr="00174C57">
              <w:rPr>
                <w:rStyle w:val="Hyperlink"/>
                <w:noProof/>
              </w:rPr>
              <w:t>I takahia e ngā tikanga toko hinonga ngā paerewa</w:t>
            </w:r>
            <w:r w:rsidR="00710800">
              <w:rPr>
                <w:noProof/>
                <w:webHidden/>
              </w:rPr>
              <w:tab/>
            </w:r>
            <w:r w:rsidR="00710800">
              <w:rPr>
                <w:noProof/>
                <w:webHidden/>
              </w:rPr>
              <w:fldChar w:fldCharType="begin"/>
            </w:r>
            <w:r w:rsidR="00710800">
              <w:rPr>
                <w:noProof/>
                <w:webHidden/>
              </w:rPr>
              <w:instrText xml:space="preserve"> PAGEREF _Toc170192025 \h </w:instrText>
            </w:r>
            <w:r w:rsidR="00710800">
              <w:rPr>
                <w:noProof/>
                <w:webHidden/>
              </w:rPr>
            </w:r>
            <w:r w:rsidR="00710800">
              <w:rPr>
                <w:noProof/>
                <w:webHidden/>
              </w:rPr>
              <w:fldChar w:fldCharType="separate"/>
            </w:r>
            <w:r w:rsidR="004B3E02">
              <w:rPr>
                <w:noProof/>
                <w:webHidden/>
              </w:rPr>
              <w:t>61</w:t>
            </w:r>
            <w:r w:rsidR="00710800">
              <w:rPr>
                <w:noProof/>
                <w:webHidden/>
              </w:rPr>
              <w:fldChar w:fldCharType="end"/>
            </w:r>
          </w:hyperlink>
        </w:p>
        <w:p w14:paraId="33C053E2" w14:textId="63E32DA5" w:rsidR="00710800" w:rsidRDefault="00000000">
          <w:pPr>
            <w:pStyle w:val="TOC2"/>
            <w:rPr>
              <w:rFonts w:asciiTheme="minorHAnsi" w:eastAsiaTheme="minorEastAsia" w:hAnsiTheme="minorHAnsi"/>
              <w:noProof/>
              <w:lang w:eastAsia="en-NZ"/>
            </w:rPr>
          </w:pPr>
          <w:hyperlink w:anchor="_Toc170192026" w:history="1">
            <w:r w:rsidR="00710800" w:rsidRPr="00174C57">
              <w:rPr>
                <w:rStyle w:val="Hyperlink"/>
                <w:noProof/>
              </w:rPr>
              <w:t>Institutional environments and practices breached standards</w:t>
            </w:r>
            <w:r w:rsidR="00710800">
              <w:rPr>
                <w:noProof/>
                <w:webHidden/>
              </w:rPr>
              <w:tab/>
            </w:r>
            <w:r w:rsidR="00710800">
              <w:rPr>
                <w:noProof/>
                <w:webHidden/>
              </w:rPr>
              <w:fldChar w:fldCharType="begin"/>
            </w:r>
            <w:r w:rsidR="00710800">
              <w:rPr>
                <w:noProof/>
                <w:webHidden/>
              </w:rPr>
              <w:instrText xml:space="preserve"> PAGEREF _Toc170192026 \h </w:instrText>
            </w:r>
            <w:r w:rsidR="00710800">
              <w:rPr>
                <w:noProof/>
                <w:webHidden/>
              </w:rPr>
            </w:r>
            <w:r w:rsidR="00710800">
              <w:rPr>
                <w:noProof/>
                <w:webHidden/>
              </w:rPr>
              <w:fldChar w:fldCharType="separate"/>
            </w:r>
            <w:r w:rsidR="004B3E02">
              <w:rPr>
                <w:noProof/>
                <w:webHidden/>
              </w:rPr>
              <w:t>61</w:t>
            </w:r>
            <w:r w:rsidR="00710800">
              <w:rPr>
                <w:noProof/>
                <w:webHidden/>
              </w:rPr>
              <w:fldChar w:fldCharType="end"/>
            </w:r>
          </w:hyperlink>
        </w:p>
        <w:p w14:paraId="745ED57F" w14:textId="4984696A" w:rsidR="00710800" w:rsidRDefault="00000000">
          <w:pPr>
            <w:pStyle w:val="TOC3"/>
            <w:rPr>
              <w:rFonts w:asciiTheme="minorHAnsi" w:eastAsiaTheme="minorEastAsia" w:hAnsiTheme="minorHAnsi"/>
              <w:noProof/>
              <w:lang w:eastAsia="en-NZ"/>
            </w:rPr>
          </w:pPr>
          <w:hyperlink w:anchor="_Toc170192027" w:history="1">
            <w:r w:rsidR="00710800" w:rsidRPr="00174C57">
              <w:rPr>
                <w:rStyle w:val="Hyperlink"/>
                <w:noProof/>
                <w:lang w:val="mi-NZ"/>
              </w:rPr>
              <w:t>I rarua ngā paerewa i te noho kikī me te hē o ngā wāhi tiaki</w:t>
            </w:r>
            <w:r w:rsidR="00710800">
              <w:rPr>
                <w:noProof/>
                <w:webHidden/>
              </w:rPr>
              <w:tab/>
            </w:r>
            <w:r w:rsidR="00710800">
              <w:rPr>
                <w:noProof/>
                <w:webHidden/>
              </w:rPr>
              <w:fldChar w:fldCharType="begin"/>
            </w:r>
            <w:r w:rsidR="00710800">
              <w:rPr>
                <w:noProof/>
                <w:webHidden/>
              </w:rPr>
              <w:instrText xml:space="preserve"> PAGEREF _Toc170192027 \h </w:instrText>
            </w:r>
            <w:r w:rsidR="00710800">
              <w:rPr>
                <w:noProof/>
                <w:webHidden/>
              </w:rPr>
            </w:r>
            <w:r w:rsidR="00710800">
              <w:rPr>
                <w:noProof/>
                <w:webHidden/>
              </w:rPr>
              <w:fldChar w:fldCharType="separate"/>
            </w:r>
            <w:r w:rsidR="004B3E02">
              <w:rPr>
                <w:noProof/>
                <w:webHidden/>
              </w:rPr>
              <w:t>63</w:t>
            </w:r>
            <w:r w:rsidR="00710800">
              <w:rPr>
                <w:noProof/>
                <w:webHidden/>
              </w:rPr>
              <w:fldChar w:fldCharType="end"/>
            </w:r>
          </w:hyperlink>
        </w:p>
        <w:p w14:paraId="75316584" w14:textId="0C2FAB03" w:rsidR="00710800" w:rsidRDefault="00000000">
          <w:pPr>
            <w:pStyle w:val="TOC3"/>
            <w:rPr>
              <w:rFonts w:asciiTheme="minorHAnsi" w:eastAsiaTheme="minorEastAsia" w:hAnsiTheme="minorHAnsi"/>
              <w:noProof/>
              <w:lang w:eastAsia="en-NZ"/>
            </w:rPr>
          </w:pPr>
          <w:hyperlink w:anchor="_Toc170192028" w:history="1">
            <w:r w:rsidR="00710800" w:rsidRPr="00174C57">
              <w:rPr>
                <w:rStyle w:val="Hyperlink"/>
                <w:noProof/>
              </w:rPr>
              <w:t>Standards were compromised by overcrowding and unsuitable facilities</w:t>
            </w:r>
            <w:r w:rsidR="00710800">
              <w:rPr>
                <w:noProof/>
                <w:webHidden/>
              </w:rPr>
              <w:tab/>
            </w:r>
            <w:r w:rsidR="00710800">
              <w:rPr>
                <w:noProof/>
                <w:webHidden/>
              </w:rPr>
              <w:fldChar w:fldCharType="begin"/>
            </w:r>
            <w:r w:rsidR="00710800">
              <w:rPr>
                <w:noProof/>
                <w:webHidden/>
              </w:rPr>
              <w:instrText xml:space="preserve"> PAGEREF _Toc170192028 \h </w:instrText>
            </w:r>
            <w:r w:rsidR="00710800">
              <w:rPr>
                <w:noProof/>
                <w:webHidden/>
              </w:rPr>
            </w:r>
            <w:r w:rsidR="00710800">
              <w:rPr>
                <w:noProof/>
                <w:webHidden/>
              </w:rPr>
              <w:fldChar w:fldCharType="separate"/>
            </w:r>
            <w:r w:rsidR="004B3E02">
              <w:rPr>
                <w:noProof/>
                <w:webHidden/>
              </w:rPr>
              <w:t>63</w:t>
            </w:r>
            <w:r w:rsidR="00710800">
              <w:rPr>
                <w:noProof/>
                <w:webHidden/>
              </w:rPr>
              <w:fldChar w:fldCharType="end"/>
            </w:r>
          </w:hyperlink>
        </w:p>
        <w:p w14:paraId="031066E1" w14:textId="3C8402F7" w:rsidR="00710800" w:rsidRDefault="00000000">
          <w:pPr>
            <w:pStyle w:val="TOC3"/>
            <w:rPr>
              <w:rFonts w:asciiTheme="minorHAnsi" w:eastAsiaTheme="minorEastAsia" w:hAnsiTheme="minorHAnsi"/>
              <w:noProof/>
              <w:lang w:eastAsia="en-NZ"/>
            </w:rPr>
          </w:pPr>
          <w:hyperlink w:anchor="_Toc170192029" w:history="1">
            <w:r w:rsidR="00710800" w:rsidRPr="00174C57">
              <w:rPr>
                <w:rStyle w:val="Hyperlink"/>
                <w:noProof/>
                <w:lang w:val="mi-NZ"/>
              </w:rPr>
              <w:t>Kīhai te tauira mo ngā pūnaha taurima i noho tika me ngā paerewa atawhai</w:t>
            </w:r>
            <w:r w:rsidR="00710800">
              <w:rPr>
                <w:noProof/>
                <w:webHidden/>
              </w:rPr>
              <w:tab/>
            </w:r>
            <w:r w:rsidR="00710800">
              <w:rPr>
                <w:noProof/>
                <w:webHidden/>
              </w:rPr>
              <w:fldChar w:fldCharType="begin"/>
            </w:r>
            <w:r w:rsidR="00710800">
              <w:rPr>
                <w:noProof/>
                <w:webHidden/>
              </w:rPr>
              <w:instrText xml:space="preserve"> PAGEREF _Toc170192029 \h </w:instrText>
            </w:r>
            <w:r w:rsidR="00710800">
              <w:rPr>
                <w:noProof/>
                <w:webHidden/>
              </w:rPr>
            </w:r>
            <w:r w:rsidR="00710800">
              <w:rPr>
                <w:noProof/>
                <w:webHidden/>
              </w:rPr>
              <w:fldChar w:fldCharType="separate"/>
            </w:r>
            <w:r w:rsidR="004B3E02">
              <w:rPr>
                <w:noProof/>
                <w:webHidden/>
              </w:rPr>
              <w:t>66</w:t>
            </w:r>
            <w:r w:rsidR="00710800">
              <w:rPr>
                <w:noProof/>
                <w:webHidden/>
              </w:rPr>
              <w:fldChar w:fldCharType="end"/>
            </w:r>
          </w:hyperlink>
        </w:p>
        <w:p w14:paraId="274764D6" w14:textId="5A9AC8CC" w:rsidR="00710800" w:rsidRDefault="00000000">
          <w:pPr>
            <w:pStyle w:val="TOC3"/>
            <w:rPr>
              <w:rFonts w:asciiTheme="minorHAnsi" w:eastAsiaTheme="minorEastAsia" w:hAnsiTheme="minorHAnsi"/>
              <w:noProof/>
              <w:lang w:eastAsia="en-NZ"/>
            </w:rPr>
          </w:pPr>
          <w:hyperlink w:anchor="_Toc170192030" w:history="1">
            <w:r w:rsidR="00710800" w:rsidRPr="00174C57">
              <w:rPr>
                <w:rStyle w:val="Hyperlink"/>
                <w:noProof/>
              </w:rPr>
              <w:t>Punitive care model was inconsistent with standards</w:t>
            </w:r>
            <w:r w:rsidR="00710800">
              <w:rPr>
                <w:noProof/>
                <w:webHidden/>
              </w:rPr>
              <w:tab/>
            </w:r>
            <w:r w:rsidR="00710800">
              <w:rPr>
                <w:noProof/>
                <w:webHidden/>
              </w:rPr>
              <w:fldChar w:fldCharType="begin"/>
            </w:r>
            <w:r w:rsidR="00710800">
              <w:rPr>
                <w:noProof/>
                <w:webHidden/>
              </w:rPr>
              <w:instrText xml:space="preserve"> PAGEREF _Toc170192030 \h </w:instrText>
            </w:r>
            <w:r w:rsidR="00710800">
              <w:rPr>
                <w:noProof/>
                <w:webHidden/>
              </w:rPr>
            </w:r>
            <w:r w:rsidR="00710800">
              <w:rPr>
                <w:noProof/>
                <w:webHidden/>
              </w:rPr>
              <w:fldChar w:fldCharType="separate"/>
            </w:r>
            <w:r w:rsidR="004B3E02">
              <w:rPr>
                <w:noProof/>
                <w:webHidden/>
              </w:rPr>
              <w:t>66</w:t>
            </w:r>
            <w:r w:rsidR="00710800">
              <w:rPr>
                <w:noProof/>
                <w:webHidden/>
              </w:rPr>
              <w:fldChar w:fldCharType="end"/>
            </w:r>
          </w:hyperlink>
        </w:p>
        <w:p w14:paraId="78F427D4" w14:textId="0C7E2929" w:rsidR="00710800" w:rsidRDefault="00000000">
          <w:pPr>
            <w:pStyle w:val="TOC2"/>
            <w:rPr>
              <w:rFonts w:asciiTheme="minorHAnsi" w:eastAsiaTheme="minorEastAsia" w:hAnsiTheme="minorHAnsi"/>
              <w:noProof/>
              <w:lang w:eastAsia="en-NZ"/>
            </w:rPr>
          </w:pPr>
          <w:hyperlink w:anchor="_Toc170192031" w:history="1">
            <w:r w:rsidR="00710800" w:rsidRPr="00174C57">
              <w:rPr>
                <w:rStyle w:val="Hyperlink"/>
                <w:noProof/>
              </w:rPr>
              <w:t>I takahia tonu ngā paerewa atawhai</w:t>
            </w:r>
            <w:r w:rsidR="00710800">
              <w:rPr>
                <w:noProof/>
                <w:webHidden/>
              </w:rPr>
              <w:tab/>
            </w:r>
            <w:r w:rsidR="00710800">
              <w:rPr>
                <w:noProof/>
                <w:webHidden/>
              </w:rPr>
              <w:fldChar w:fldCharType="begin"/>
            </w:r>
            <w:r w:rsidR="00710800">
              <w:rPr>
                <w:noProof/>
                <w:webHidden/>
              </w:rPr>
              <w:instrText xml:space="preserve"> PAGEREF _Toc170192031 \h </w:instrText>
            </w:r>
            <w:r w:rsidR="00710800">
              <w:rPr>
                <w:noProof/>
                <w:webHidden/>
              </w:rPr>
            </w:r>
            <w:r w:rsidR="00710800">
              <w:rPr>
                <w:noProof/>
                <w:webHidden/>
              </w:rPr>
              <w:fldChar w:fldCharType="separate"/>
            </w:r>
            <w:r w:rsidR="004B3E02">
              <w:rPr>
                <w:noProof/>
                <w:webHidden/>
              </w:rPr>
              <w:t>69</w:t>
            </w:r>
            <w:r w:rsidR="00710800">
              <w:rPr>
                <w:noProof/>
                <w:webHidden/>
              </w:rPr>
              <w:fldChar w:fldCharType="end"/>
            </w:r>
          </w:hyperlink>
        </w:p>
        <w:p w14:paraId="49A8E8CD" w14:textId="48312D5B" w:rsidR="00710800" w:rsidRDefault="00000000">
          <w:pPr>
            <w:pStyle w:val="TOC2"/>
            <w:rPr>
              <w:rFonts w:asciiTheme="minorHAnsi" w:eastAsiaTheme="minorEastAsia" w:hAnsiTheme="minorHAnsi"/>
              <w:noProof/>
              <w:lang w:eastAsia="en-NZ"/>
            </w:rPr>
          </w:pPr>
          <w:hyperlink w:anchor="_Toc170192032" w:history="1">
            <w:r w:rsidR="00710800" w:rsidRPr="00174C57">
              <w:rPr>
                <w:rStyle w:val="Hyperlink"/>
                <w:noProof/>
              </w:rPr>
              <w:t>Standards of care were routinely breached</w:t>
            </w:r>
            <w:r w:rsidR="00710800">
              <w:rPr>
                <w:noProof/>
                <w:webHidden/>
              </w:rPr>
              <w:tab/>
            </w:r>
            <w:r w:rsidR="00710800">
              <w:rPr>
                <w:noProof/>
                <w:webHidden/>
              </w:rPr>
              <w:fldChar w:fldCharType="begin"/>
            </w:r>
            <w:r w:rsidR="00710800">
              <w:rPr>
                <w:noProof/>
                <w:webHidden/>
              </w:rPr>
              <w:instrText xml:space="preserve"> PAGEREF _Toc170192032 \h </w:instrText>
            </w:r>
            <w:r w:rsidR="00710800">
              <w:rPr>
                <w:noProof/>
                <w:webHidden/>
              </w:rPr>
            </w:r>
            <w:r w:rsidR="00710800">
              <w:rPr>
                <w:noProof/>
                <w:webHidden/>
              </w:rPr>
              <w:fldChar w:fldCharType="separate"/>
            </w:r>
            <w:r w:rsidR="004B3E02">
              <w:rPr>
                <w:noProof/>
                <w:webHidden/>
              </w:rPr>
              <w:t>69</w:t>
            </w:r>
            <w:r w:rsidR="00710800">
              <w:rPr>
                <w:noProof/>
                <w:webHidden/>
              </w:rPr>
              <w:fldChar w:fldCharType="end"/>
            </w:r>
          </w:hyperlink>
        </w:p>
        <w:p w14:paraId="6FF7D2D1" w14:textId="7108F5DD" w:rsidR="00710800" w:rsidRDefault="00000000">
          <w:pPr>
            <w:pStyle w:val="TOC3"/>
            <w:rPr>
              <w:rFonts w:asciiTheme="minorHAnsi" w:eastAsiaTheme="minorEastAsia" w:hAnsiTheme="minorHAnsi"/>
              <w:noProof/>
              <w:lang w:eastAsia="en-NZ"/>
            </w:rPr>
          </w:pPr>
          <w:hyperlink w:anchor="_Toc170192033" w:history="1">
            <w:r w:rsidR="00710800" w:rsidRPr="00174C57">
              <w:rPr>
                <w:rStyle w:val="Hyperlink"/>
                <w:noProof/>
                <w:lang w:val="mi-NZ"/>
              </w:rPr>
              <w:t>I hē te whakanoho tāhanga, weherua, te tiaki ā- here hei tikanga whiu</w:t>
            </w:r>
            <w:r w:rsidR="00710800">
              <w:rPr>
                <w:noProof/>
                <w:webHidden/>
              </w:rPr>
              <w:tab/>
            </w:r>
            <w:r w:rsidR="00710800">
              <w:rPr>
                <w:noProof/>
                <w:webHidden/>
              </w:rPr>
              <w:fldChar w:fldCharType="begin"/>
            </w:r>
            <w:r w:rsidR="00710800">
              <w:rPr>
                <w:noProof/>
                <w:webHidden/>
              </w:rPr>
              <w:instrText xml:space="preserve"> PAGEREF _Toc170192033 \h </w:instrText>
            </w:r>
            <w:r w:rsidR="00710800">
              <w:rPr>
                <w:noProof/>
                <w:webHidden/>
              </w:rPr>
            </w:r>
            <w:r w:rsidR="00710800">
              <w:rPr>
                <w:noProof/>
                <w:webHidden/>
              </w:rPr>
              <w:fldChar w:fldCharType="separate"/>
            </w:r>
            <w:r w:rsidR="004B3E02">
              <w:rPr>
                <w:noProof/>
                <w:webHidden/>
              </w:rPr>
              <w:t>70</w:t>
            </w:r>
            <w:r w:rsidR="00710800">
              <w:rPr>
                <w:noProof/>
                <w:webHidden/>
              </w:rPr>
              <w:fldChar w:fldCharType="end"/>
            </w:r>
          </w:hyperlink>
        </w:p>
        <w:p w14:paraId="115F8DAC" w14:textId="7943E6EA" w:rsidR="00710800" w:rsidRDefault="00000000">
          <w:pPr>
            <w:pStyle w:val="TOC3"/>
            <w:rPr>
              <w:rFonts w:asciiTheme="minorHAnsi" w:eastAsiaTheme="minorEastAsia" w:hAnsiTheme="minorHAnsi"/>
              <w:noProof/>
              <w:lang w:eastAsia="en-NZ"/>
            </w:rPr>
          </w:pPr>
          <w:hyperlink w:anchor="_Toc170192034" w:history="1">
            <w:r w:rsidR="00710800" w:rsidRPr="00174C57">
              <w:rPr>
                <w:rStyle w:val="Hyperlink"/>
                <w:noProof/>
              </w:rPr>
              <w:t>Solitary confinement, seclusion and secure care wrongfully used as punishment</w:t>
            </w:r>
            <w:r w:rsidR="00710800">
              <w:rPr>
                <w:noProof/>
                <w:webHidden/>
              </w:rPr>
              <w:tab/>
            </w:r>
            <w:r w:rsidR="00710800">
              <w:rPr>
                <w:noProof/>
                <w:webHidden/>
              </w:rPr>
              <w:fldChar w:fldCharType="begin"/>
            </w:r>
            <w:r w:rsidR="00710800">
              <w:rPr>
                <w:noProof/>
                <w:webHidden/>
              </w:rPr>
              <w:instrText xml:space="preserve"> PAGEREF _Toc170192034 \h </w:instrText>
            </w:r>
            <w:r w:rsidR="00710800">
              <w:rPr>
                <w:noProof/>
                <w:webHidden/>
              </w:rPr>
            </w:r>
            <w:r w:rsidR="00710800">
              <w:rPr>
                <w:noProof/>
                <w:webHidden/>
              </w:rPr>
              <w:fldChar w:fldCharType="separate"/>
            </w:r>
            <w:r w:rsidR="004B3E02">
              <w:rPr>
                <w:noProof/>
                <w:webHidden/>
              </w:rPr>
              <w:t>70</w:t>
            </w:r>
            <w:r w:rsidR="00710800">
              <w:rPr>
                <w:noProof/>
                <w:webHidden/>
              </w:rPr>
              <w:fldChar w:fldCharType="end"/>
            </w:r>
          </w:hyperlink>
        </w:p>
        <w:p w14:paraId="19CAA8C6" w14:textId="0FA1A732" w:rsidR="00710800" w:rsidRDefault="00000000">
          <w:pPr>
            <w:pStyle w:val="TOC3"/>
            <w:rPr>
              <w:rFonts w:asciiTheme="minorHAnsi" w:eastAsiaTheme="minorEastAsia" w:hAnsiTheme="minorHAnsi"/>
              <w:noProof/>
              <w:lang w:eastAsia="en-NZ"/>
            </w:rPr>
          </w:pPr>
          <w:hyperlink w:anchor="_Toc170192035" w:history="1">
            <w:r w:rsidR="00710800" w:rsidRPr="00174C57">
              <w:rPr>
                <w:rStyle w:val="Hyperlink"/>
                <w:noProof/>
                <w:lang w:val="mi-NZ"/>
              </w:rPr>
              <w:t>I takahia tonu ngā paerewa rongoā, i ētahi wā he takahi hoki i te ture</w:t>
            </w:r>
            <w:r w:rsidR="00710800">
              <w:rPr>
                <w:noProof/>
                <w:webHidden/>
              </w:rPr>
              <w:tab/>
            </w:r>
            <w:r w:rsidR="00710800">
              <w:rPr>
                <w:noProof/>
                <w:webHidden/>
              </w:rPr>
              <w:fldChar w:fldCharType="begin"/>
            </w:r>
            <w:r w:rsidR="00710800">
              <w:rPr>
                <w:noProof/>
                <w:webHidden/>
              </w:rPr>
              <w:instrText xml:space="preserve"> PAGEREF _Toc170192035 \h </w:instrText>
            </w:r>
            <w:r w:rsidR="00710800">
              <w:rPr>
                <w:noProof/>
                <w:webHidden/>
              </w:rPr>
            </w:r>
            <w:r w:rsidR="00710800">
              <w:rPr>
                <w:noProof/>
                <w:webHidden/>
              </w:rPr>
              <w:fldChar w:fldCharType="separate"/>
            </w:r>
            <w:r w:rsidR="004B3E02">
              <w:rPr>
                <w:noProof/>
                <w:webHidden/>
              </w:rPr>
              <w:t>70</w:t>
            </w:r>
            <w:r w:rsidR="00710800">
              <w:rPr>
                <w:noProof/>
                <w:webHidden/>
              </w:rPr>
              <w:fldChar w:fldCharType="end"/>
            </w:r>
          </w:hyperlink>
        </w:p>
        <w:p w14:paraId="0EB96AA1" w14:textId="273D79A8" w:rsidR="00710800" w:rsidRDefault="00000000">
          <w:pPr>
            <w:pStyle w:val="TOC3"/>
            <w:rPr>
              <w:rFonts w:asciiTheme="minorHAnsi" w:eastAsiaTheme="minorEastAsia" w:hAnsiTheme="minorHAnsi"/>
              <w:noProof/>
              <w:lang w:eastAsia="en-NZ"/>
            </w:rPr>
          </w:pPr>
          <w:hyperlink w:anchor="_Toc170192036" w:history="1">
            <w:r w:rsidR="00710800" w:rsidRPr="00174C57">
              <w:rPr>
                <w:rStyle w:val="Hyperlink"/>
                <w:noProof/>
                <w:lang w:val="en-US"/>
              </w:rPr>
              <w:t>Medical standards were frequently breached, at times unlawfully</w:t>
            </w:r>
            <w:r w:rsidR="00710800">
              <w:rPr>
                <w:noProof/>
                <w:webHidden/>
              </w:rPr>
              <w:tab/>
            </w:r>
            <w:r w:rsidR="00710800">
              <w:rPr>
                <w:noProof/>
                <w:webHidden/>
              </w:rPr>
              <w:fldChar w:fldCharType="begin"/>
            </w:r>
            <w:r w:rsidR="00710800">
              <w:rPr>
                <w:noProof/>
                <w:webHidden/>
              </w:rPr>
              <w:instrText xml:space="preserve"> PAGEREF _Toc170192036 \h </w:instrText>
            </w:r>
            <w:r w:rsidR="00710800">
              <w:rPr>
                <w:noProof/>
                <w:webHidden/>
              </w:rPr>
            </w:r>
            <w:r w:rsidR="00710800">
              <w:rPr>
                <w:noProof/>
                <w:webHidden/>
              </w:rPr>
              <w:fldChar w:fldCharType="separate"/>
            </w:r>
            <w:r w:rsidR="004B3E02">
              <w:rPr>
                <w:noProof/>
                <w:webHidden/>
              </w:rPr>
              <w:t>70</w:t>
            </w:r>
            <w:r w:rsidR="00710800">
              <w:rPr>
                <w:noProof/>
                <w:webHidden/>
              </w:rPr>
              <w:fldChar w:fldCharType="end"/>
            </w:r>
          </w:hyperlink>
        </w:p>
        <w:p w14:paraId="7A3C6CE4" w14:textId="15504DA0" w:rsidR="00710800" w:rsidRDefault="00000000">
          <w:pPr>
            <w:pStyle w:val="TOC3"/>
            <w:rPr>
              <w:rFonts w:asciiTheme="minorHAnsi" w:eastAsiaTheme="minorEastAsia" w:hAnsiTheme="minorHAnsi"/>
              <w:noProof/>
              <w:lang w:eastAsia="en-NZ"/>
            </w:rPr>
          </w:pPr>
          <w:hyperlink w:anchor="_Toc170192037" w:history="1">
            <w:r w:rsidR="00710800" w:rsidRPr="00174C57">
              <w:rPr>
                <w:rStyle w:val="Hyperlink"/>
                <w:noProof/>
                <w:lang w:val="mi-NZ"/>
              </w:rPr>
              <w:t>He pūputu tonu te kino o ngā whiu patu me te wepu tangata</w:t>
            </w:r>
            <w:r w:rsidR="00710800">
              <w:rPr>
                <w:noProof/>
                <w:webHidden/>
              </w:rPr>
              <w:tab/>
            </w:r>
            <w:r w:rsidR="00710800">
              <w:rPr>
                <w:noProof/>
                <w:webHidden/>
              </w:rPr>
              <w:fldChar w:fldCharType="begin"/>
            </w:r>
            <w:r w:rsidR="00710800">
              <w:rPr>
                <w:noProof/>
                <w:webHidden/>
              </w:rPr>
              <w:instrText xml:space="preserve"> PAGEREF _Toc170192037 \h </w:instrText>
            </w:r>
            <w:r w:rsidR="00710800">
              <w:rPr>
                <w:noProof/>
                <w:webHidden/>
              </w:rPr>
            </w:r>
            <w:r w:rsidR="00710800">
              <w:rPr>
                <w:noProof/>
                <w:webHidden/>
              </w:rPr>
              <w:fldChar w:fldCharType="separate"/>
            </w:r>
            <w:r w:rsidR="004B3E02">
              <w:rPr>
                <w:noProof/>
                <w:webHidden/>
              </w:rPr>
              <w:t>71</w:t>
            </w:r>
            <w:r w:rsidR="00710800">
              <w:rPr>
                <w:noProof/>
                <w:webHidden/>
              </w:rPr>
              <w:fldChar w:fldCharType="end"/>
            </w:r>
          </w:hyperlink>
        </w:p>
        <w:p w14:paraId="7B2A4ED3" w14:textId="647F8BC8" w:rsidR="00710800" w:rsidRDefault="00000000">
          <w:pPr>
            <w:pStyle w:val="TOC3"/>
            <w:rPr>
              <w:rFonts w:asciiTheme="minorHAnsi" w:eastAsiaTheme="minorEastAsia" w:hAnsiTheme="minorHAnsi"/>
              <w:noProof/>
              <w:lang w:eastAsia="en-NZ"/>
            </w:rPr>
          </w:pPr>
          <w:hyperlink w:anchor="_Toc170192038" w:history="1">
            <w:r w:rsidR="00710800" w:rsidRPr="00174C57">
              <w:rPr>
                <w:rStyle w:val="Hyperlink"/>
                <w:noProof/>
              </w:rPr>
              <w:t>Physical, corporal punishment was often severe</w:t>
            </w:r>
            <w:r w:rsidR="00710800">
              <w:rPr>
                <w:noProof/>
                <w:webHidden/>
              </w:rPr>
              <w:tab/>
            </w:r>
            <w:r w:rsidR="00710800">
              <w:rPr>
                <w:noProof/>
                <w:webHidden/>
              </w:rPr>
              <w:fldChar w:fldCharType="begin"/>
            </w:r>
            <w:r w:rsidR="00710800">
              <w:rPr>
                <w:noProof/>
                <w:webHidden/>
              </w:rPr>
              <w:instrText xml:space="preserve"> PAGEREF _Toc170192038 \h </w:instrText>
            </w:r>
            <w:r w:rsidR="00710800">
              <w:rPr>
                <w:noProof/>
                <w:webHidden/>
              </w:rPr>
            </w:r>
            <w:r w:rsidR="00710800">
              <w:rPr>
                <w:noProof/>
                <w:webHidden/>
              </w:rPr>
              <w:fldChar w:fldCharType="separate"/>
            </w:r>
            <w:r w:rsidR="004B3E02">
              <w:rPr>
                <w:noProof/>
                <w:webHidden/>
              </w:rPr>
              <w:t>71</w:t>
            </w:r>
            <w:r w:rsidR="00710800">
              <w:rPr>
                <w:noProof/>
                <w:webHidden/>
              </w:rPr>
              <w:fldChar w:fldCharType="end"/>
            </w:r>
          </w:hyperlink>
        </w:p>
        <w:p w14:paraId="211EF95A" w14:textId="20CD4B10" w:rsidR="00710800" w:rsidRDefault="00000000">
          <w:pPr>
            <w:pStyle w:val="TOC3"/>
            <w:rPr>
              <w:rFonts w:asciiTheme="minorHAnsi" w:eastAsiaTheme="minorEastAsia" w:hAnsiTheme="minorHAnsi"/>
              <w:noProof/>
              <w:lang w:eastAsia="en-NZ"/>
            </w:rPr>
          </w:pPr>
          <w:hyperlink w:anchor="_Toc170192039" w:history="1">
            <w:r w:rsidR="00710800" w:rsidRPr="00174C57">
              <w:rPr>
                <w:rStyle w:val="Hyperlink"/>
                <w:noProof/>
              </w:rPr>
              <w:t>Ko ngā kōtiti kētanga i roto i ngā tari Kāwanatanga te pūtakenga mai o te takahi i ngā paerewa</w:t>
            </w:r>
            <w:r w:rsidR="00710800">
              <w:rPr>
                <w:noProof/>
                <w:webHidden/>
              </w:rPr>
              <w:tab/>
            </w:r>
            <w:r w:rsidR="00710800">
              <w:rPr>
                <w:noProof/>
                <w:webHidden/>
              </w:rPr>
              <w:fldChar w:fldCharType="begin"/>
            </w:r>
            <w:r w:rsidR="00710800">
              <w:rPr>
                <w:noProof/>
                <w:webHidden/>
              </w:rPr>
              <w:instrText xml:space="preserve"> PAGEREF _Toc170192039 \h </w:instrText>
            </w:r>
            <w:r w:rsidR="00710800">
              <w:rPr>
                <w:noProof/>
                <w:webHidden/>
              </w:rPr>
            </w:r>
            <w:r w:rsidR="00710800">
              <w:rPr>
                <w:noProof/>
                <w:webHidden/>
              </w:rPr>
              <w:fldChar w:fldCharType="separate"/>
            </w:r>
            <w:r w:rsidR="004B3E02">
              <w:rPr>
                <w:noProof/>
                <w:webHidden/>
              </w:rPr>
              <w:t>72</w:t>
            </w:r>
            <w:r w:rsidR="00710800">
              <w:rPr>
                <w:noProof/>
                <w:webHidden/>
              </w:rPr>
              <w:fldChar w:fldCharType="end"/>
            </w:r>
          </w:hyperlink>
        </w:p>
        <w:p w14:paraId="3C50BF8C" w14:textId="75E9C8C1" w:rsidR="00710800" w:rsidRDefault="00000000">
          <w:pPr>
            <w:pStyle w:val="TOC3"/>
            <w:rPr>
              <w:rFonts w:asciiTheme="minorHAnsi" w:eastAsiaTheme="minorEastAsia" w:hAnsiTheme="minorHAnsi"/>
              <w:noProof/>
              <w:lang w:eastAsia="en-NZ"/>
            </w:rPr>
          </w:pPr>
          <w:hyperlink w:anchor="_Toc170192040" w:history="1">
            <w:r w:rsidR="00710800" w:rsidRPr="00174C57">
              <w:rPr>
                <w:rStyle w:val="Hyperlink"/>
                <w:noProof/>
              </w:rPr>
              <w:t>Government agency confusion led to serious breaches of standards</w:t>
            </w:r>
            <w:r w:rsidR="00710800">
              <w:rPr>
                <w:noProof/>
                <w:webHidden/>
              </w:rPr>
              <w:tab/>
            </w:r>
            <w:r w:rsidR="00710800">
              <w:rPr>
                <w:noProof/>
                <w:webHidden/>
              </w:rPr>
              <w:fldChar w:fldCharType="begin"/>
            </w:r>
            <w:r w:rsidR="00710800">
              <w:rPr>
                <w:noProof/>
                <w:webHidden/>
              </w:rPr>
              <w:instrText xml:space="preserve"> PAGEREF _Toc170192040 \h </w:instrText>
            </w:r>
            <w:r w:rsidR="00710800">
              <w:rPr>
                <w:noProof/>
                <w:webHidden/>
              </w:rPr>
            </w:r>
            <w:r w:rsidR="00710800">
              <w:rPr>
                <w:noProof/>
                <w:webHidden/>
              </w:rPr>
              <w:fldChar w:fldCharType="separate"/>
            </w:r>
            <w:r w:rsidR="004B3E02">
              <w:rPr>
                <w:noProof/>
                <w:webHidden/>
              </w:rPr>
              <w:t>72</w:t>
            </w:r>
            <w:r w:rsidR="00710800">
              <w:rPr>
                <w:noProof/>
                <w:webHidden/>
              </w:rPr>
              <w:fldChar w:fldCharType="end"/>
            </w:r>
          </w:hyperlink>
        </w:p>
        <w:p w14:paraId="00D12D23" w14:textId="18DF2A2C" w:rsidR="00710800" w:rsidRDefault="00000000">
          <w:pPr>
            <w:pStyle w:val="TOC2"/>
            <w:rPr>
              <w:rFonts w:asciiTheme="minorHAnsi" w:eastAsiaTheme="minorEastAsia" w:hAnsiTheme="minorHAnsi"/>
              <w:noProof/>
              <w:lang w:eastAsia="en-NZ"/>
            </w:rPr>
          </w:pPr>
          <w:hyperlink w:anchor="_Toc170192041" w:history="1">
            <w:r w:rsidR="00710800" w:rsidRPr="00174C57">
              <w:rPr>
                <w:rStyle w:val="Hyperlink"/>
                <w:noProof/>
                <w:lang w:val="mi-NZ"/>
              </w:rPr>
              <w:t>He akonga i kitea he mea i panonihia i roto i ngā paerewa atawhai</w:t>
            </w:r>
            <w:r w:rsidR="00710800">
              <w:rPr>
                <w:noProof/>
                <w:webHidden/>
              </w:rPr>
              <w:tab/>
            </w:r>
            <w:r w:rsidR="00710800">
              <w:rPr>
                <w:noProof/>
                <w:webHidden/>
              </w:rPr>
              <w:fldChar w:fldCharType="begin"/>
            </w:r>
            <w:r w:rsidR="00710800">
              <w:rPr>
                <w:noProof/>
                <w:webHidden/>
              </w:rPr>
              <w:instrText xml:space="preserve"> PAGEREF _Toc170192041 \h </w:instrText>
            </w:r>
            <w:r w:rsidR="00710800">
              <w:rPr>
                <w:noProof/>
                <w:webHidden/>
              </w:rPr>
            </w:r>
            <w:r w:rsidR="00710800">
              <w:rPr>
                <w:noProof/>
                <w:webHidden/>
              </w:rPr>
              <w:fldChar w:fldCharType="separate"/>
            </w:r>
            <w:r w:rsidR="004B3E02">
              <w:rPr>
                <w:noProof/>
                <w:webHidden/>
              </w:rPr>
              <w:t>73</w:t>
            </w:r>
            <w:r w:rsidR="00710800">
              <w:rPr>
                <w:noProof/>
                <w:webHidden/>
              </w:rPr>
              <w:fldChar w:fldCharType="end"/>
            </w:r>
          </w:hyperlink>
        </w:p>
        <w:p w14:paraId="73BD51EE" w14:textId="71902A97" w:rsidR="00710800" w:rsidRDefault="00000000">
          <w:pPr>
            <w:pStyle w:val="TOC2"/>
            <w:rPr>
              <w:rFonts w:asciiTheme="minorHAnsi" w:eastAsiaTheme="minorEastAsia" w:hAnsiTheme="minorHAnsi"/>
              <w:noProof/>
              <w:lang w:eastAsia="en-NZ"/>
            </w:rPr>
          </w:pPr>
          <w:hyperlink w:anchor="_Toc170192042" w:history="1">
            <w:r w:rsidR="00710800" w:rsidRPr="00174C57">
              <w:rPr>
                <w:rStyle w:val="Hyperlink"/>
                <w:noProof/>
              </w:rPr>
              <w:t>Lessons identified and changes made to standards of care</w:t>
            </w:r>
            <w:r w:rsidR="00710800">
              <w:rPr>
                <w:noProof/>
                <w:webHidden/>
              </w:rPr>
              <w:tab/>
            </w:r>
            <w:r w:rsidR="00710800">
              <w:rPr>
                <w:noProof/>
                <w:webHidden/>
              </w:rPr>
              <w:fldChar w:fldCharType="begin"/>
            </w:r>
            <w:r w:rsidR="00710800">
              <w:rPr>
                <w:noProof/>
                <w:webHidden/>
              </w:rPr>
              <w:instrText xml:space="preserve"> PAGEREF _Toc170192042 \h </w:instrText>
            </w:r>
            <w:r w:rsidR="00710800">
              <w:rPr>
                <w:noProof/>
                <w:webHidden/>
              </w:rPr>
            </w:r>
            <w:r w:rsidR="00710800">
              <w:rPr>
                <w:noProof/>
                <w:webHidden/>
              </w:rPr>
              <w:fldChar w:fldCharType="separate"/>
            </w:r>
            <w:r w:rsidR="004B3E02">
              <w:rPr>
                <w:noProof/>
                <w:webHidden/>
              </w:rPr>
              <w:t>73</w:t>
            </w:r>
            <w:r w:rsidR="00710800">
              <w:rPr>
                <w:noProof/>
                <w:webHidden/>
              </w:rPr>
              <w:fldChar w:fldCharType="end"/>
            </w:r>
          </w:hyperlink>
        </w:p>
        <w:p w14:paraId="40FD1CD6" w14:textId="3010E883" w:rsidR="00710800" w:rsidRDefault="00000000">
          <w:pPr>
            <w:pStyle w:val="TOC1"/>
            <w:rPr>
              <w:rFonts w:asciiTheme="minorHAnsi" w:eastAsiaTheme="minorEastAsia" w:hAnsiTheme="minorHAnsi"/>
              <w:b w:val="0"/>
              <w:noProof/>
              <w:lang w:eastAsia="en-NZ"/>
            </w:rPr>
          </w:pPr>
          <w:hyperlink w:anchor="_Toc170192043"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_Toc170192043 \h </w:instrText>
            </w:r>
            <w:r w:rsidR="00710800">
              <w:rPr>
                <w:noProof/>
                <w:webHidden/>
              </w:rPr>
            </w:r>
            <w:r w:rsidR="00710800">
              <w:rPr>
                <w:noProof/>
                <w:webHidden/>
              </w:rPr>
              <w:fldChar w:fldCharType="separate"/>
            </w:r>
            <w:r w:rsidR="004B3E02">
              <w:rPr>
                <w:noProof/>
                <w:webHidden/>
              </w:rPr>
              <w:t>75</w:t>
            </w:r>
            <w:r w:rsidR="00710800">
              <w:rPr>
                <w:noProof/>
                <w:webHidden/>
              </w:rPr>
              <w:fldChar w:fldCharType="end"/>
            </w:r>
          </w:hyperlink>
        </w:p>
        <w:p w14:paraId="4948090B" w14:textId="14C3724A" w:rsidR="00710800" w:rsidRDefault="00000000">
          <w:pPr>
            <w:pStyle w:val="TOC1"/>
            <w:rPr>
              <w:rFonts w:asciiTheme="minorHAnsi" w:eastAsiaTheme="minorEastAsia" w:hAnsiTheme="minorHAnsi"/>
              <w:b w:val="0"/>
              <w:noProof/>
              <w:lang w:eastAsia="en-NZ"/>
            </w:rPr>
          </w:pPr>
          <w:hyperlink w:anchor="_Toc170192044" w:history="1">
            <w:r w:rsidR="00710800" w:rsidRPr="00174C57">
              <w:rPr>
                <w:rStyle w:val="Hyperlink"/>
                <w:noProof/>
              </w:rPr>
              <w:t>Survivor experience: Ren</w:t>
            </w:r>
            <w:r w:rsidR="00710800" w:rsidRPr="00174C57">
              <w:rPr>
                <w:rStyle w:val="Hyperlink"/>
                <w:rFonts w:cs="Calibri"/>
                <w:noProof/>
              </w:rPr>
              <w:t>é</w:t>
            </w:r>
            <w:r w:rsidR="00710800" w:rsidRPr="00174C57">
              <w:rPr>
                <w:rStyle w:val="Hyperlink"/>
                <w:noProof/>
              </w:rPr>
              <w:t>e Habluetzel</w:t>
            </w:r>
            <w:r w:rsidR="00710800">
              <w:rPr>
                <w:noProof/>
                <w:webHidden/>
              </w:rPr>
              <w:tab/>
            </w:r>
            <w:r w:rsidR="00710800">
              <w:rPr>
                <w:noProof/>
                <w:webHidden/>
              </w:rPr>
              <w:fldChar w:fldCharType="begin"/>
            </w:r>
            <w:r w:rsidR="00710800">
              <w:rPr>
                <w:noProof/>
                <w:webHidden/>
              </w:rPr>
              <w:instrText xml:space="preserve"> PAGEREF _Toc170192044 \h </w:instrText>
            </w:r>
            <w:r w:rsidR="00710800">
              <w:rPr>
                <w:noProof/>
                <w:webHidden/>
              </w:rPr>
            </w:r>
            <w:r w:rsidR="00710800">
              <w:rPr>
                <w:noProof/>
                <w:webHidden/>
              </w:rPr>
              <w:fldChar w:fldCharType="separate"/>
            </w:r>
            <w:r w:rsidR="004B3E02">
              <w:rPr>
                <w:noProof/>
                <w:webHidden/>
              </w:rPr>
              <w:t>75</w:t>
            </w:r>
            <w:r w:rsidR="00710800">
              <w:rPr>
                <w:noProof/>
                <w:webHidden/>
              </w:rPr>
              <w:fldChar w:fldCharType="end"/>
            </w:r>
          </w:hyperlink>
        </w:p>
        <w:p w14:paraId="6B8FD9E3" w14:textId="20D2652D" w:rsidR="00710800" w:rsidRDefault="00000000">
          <w:pPr>
            <w:pStyle w:val="TOC1"/>
            <w:rPr>
              <w:rFonts w:asciiTheme="minorHAnsi" w:eastAsiaTheme="minorEastAsia" w:hAnsiTheme="minorHAnsi"/>
              <w:b w:val="0"/>
              <w:noProof/>
              <w:lang w:eastAsia="en-NZ"/>
            </w:rPr>
          </w:pPr>
          <w:hyperlink w:anchor="_Toc170192045"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_Toc170192045 \h </w:instrText>
            </w:r>
            <w:r w:rsidR="00710800">
              <w:rPr>
                <w:noProof/>
                <w:webHidden/>
              </w:rPr>
            </w:r>
            <w:r w:rsidR="00710800">
              <w:rPr>
                <w:noProof/>
                <w:webHidden/>
              </w:rPr>
              <w:fldChar w:fldCharType="separate"/>
            </w:r>
            <w:r w:rsidR="004B3E02">
              <w:rPr>
                <w:noProof/>
                <w:webHidden/>
              </w:rPr>
              <w:t>80</w:t>
            </w:r>
            <w:r w:rsidR="00710800">
              <w:rPr>
                <w:noProof/>
                <w:webHidden/>
              </w:rPr>
              <w:fldChar w:fldCharType="end"/>
            </w:r>
          </w:hyperlink>
        </w:p>
        <w:p w14:paraId="08A6D314" w14:textId="48FB67DE" w:rsidR="00710800" w:rsidRDefault="00000000">
          <w:pPr>
            <w:pStyle w:val="TOC1"/>
            <w:rPr>
              <w:rFonts w:asciiTheme="minorHAnsi" w:eastAsiaTheme="minorEastAsia" w:hAnsiTheme="minorHAnsi"/>
              <w:b w:val="0"/>
              <w:noProof/>
              <w:lang w:eastAsia="en-NZ"/>
            </w:rPr>
          </w:pPr>
          <w:hyperlink w:anchor="_Toc170192046" w:history="1">
            <w:r w:rsidR="00710800" w:rsidRPr="00174C57">
              <w:rPr>
                <w:rStyle w:val="Hyperlink"/>
                <w:noProof/>
              </w:rPr>
              <w:t>Survivor experience: Mr VV</w:t>
            </w:r>
            <w:r w:rsidR="00710800">
              <w:rPr>
                <w:noProof/>
                <w:webHidden/>
              </w:rPr>
              <w:tab/>
            </w:r>
            <w:r w:rsidR="00710800">
              <w:rPr>
                <w:noProof/>
                <w:webHidden/>
              </w:rPr>
              <w:fldChar w:fldCharType="begin"/>
            </w:r>
            <w:r w:rsidR="00710800">
              <w:rPr>
                <w:noProof/>
                <w:webHidden/>
              </w:rPr>
              <w:instrText xml:space="preserve"> PAGEREF _Toc170192046 \h </w:instrText>
            </w:r>
            <w:r w:rsidR="00710800">
              <w:rPr>
                <w:noProof/>
                <w:webHidden/>
              </w:rPr>
            </w:r>
            <w:r w:rsidR="00710800">
              <w:rPr>
                <w:noProof/>
                <w:webHidden/>
              </w:rPr>
              <w:fldChar w:fldCharType="separate"/>
            </w:r>
            <w:r w:rsidR="004B3E02">
              <w:rPr>
                <w:noProof/>
                <w:webHidden/>
              </w:rPr>
              <w:t>80</w:t>
            </w:r>
            <w:r w:rsidR="00710800">
              <w:rPr>
                <w:noProof/>
                <w:webHidden/>
              </w:rPr>
              <w:fldChar w:fldCharType="end"/>
            </w:r>
          </w:hyperlink>
        </w:p>
        <w:p w14:paraId="02FC5241" w14:textId="1475B594" w:rsidR="00710800" w:rsidRDefault="00000000">
          <w:pPr>
            <w:pStyle w:val="TOC1"/>
            <w:rPr>
              <w:rFonts w:asciiTheme="minorHAnsi" w:eastAsiaTheme="minorEastAsia" w:hAnsiTheme="minorHAnsi"/>
              <w:b w:val="0"/>
              <w:noProof/>
              <w:lang w:eastAsia="en-NZ"/>
            </w:rPr>
          </w:pPr>
          <w:hyperlink w:anchor="_Toc170192047" w:history="1">
            <w:r w:rsidR="00710800" w:rsidRPr="00174C57">
              <w:rPr>
                <w:rStyle w:val="Hyperlink"/>
                <w:noProof/>
              </w:rPr>
              <w:t>Ūpoko 4: Nā ngā kaupapa me ngā tikanga ngoikore i hua ai te mahi tūkino</w:t>
            </w:r>
            <w:r w:rsidR="00710800">
              <w:rPr>
                <w:noProof/>
                <w:webHidden/>
              </w:rPr>
              <w:tab/>
            </w:r>
            <w:r w:rsidR="00710800">
              <w:rPr>
                <w:noProof/>
                <w:webHidden/>
              </w:rPr>
              <w:fldChar w:fldCharType="begin"/>
            </w:r>
            <w:r w:rsidR="00710800">
              <w:rPr>
                <w:noProof/>
                <w:webHidden/>
              </w:rPr>
              <w:instrText xml:space="preserve"> PAGEREF _Toc170192047 \h </w:instrText>
            </w:r>
            <w:r w:rsidR="00710800">
              <w:rPr>
                <w:noProof/>
                <w:webHidden/>
              </w:rPr>
            </w:r>
            <w:r w:rsidR="00710800">
              <w:rPr>
                <w:noProof/>
                <w:webHidden/>
              </w:rPr>
              <w:fldChar w:fldCharType="separate"/>
            </w:r>
            <w:r w:rsidR="004B3E02">
              <w:rPr>
                <w:noProof/>
                <w:webHidden/>
              </w:rPr>
              <w:t>83</w:t>
            </w:r>
            <w:r w:rsidR="00710800">
              <w:rPr>
                <w:noProof/>
                <w:webHidden/>
              </w:rPr>
              <w:fldChar w:fldCharType="end"/>
            </w:r>
          </w:hyperlink>
        </w:p>
        <w:p w14:paraId="24EC2CA1" w14:textId="2592FD71" w:rsidR="00710800" w:rsidRDefault="00000000">
          <w:pPr>
            <w:pStyle w:val="TOC1"/>
            <w:rPr>
              <w:rFonts w:asciiTheme="minorHAnsi" w:eastAsiaTheme="minorEastAsia" w:hAnsiTheme="minorHAnsi"/>
              <w:b w:val="0"/>
              <w:noProof/>
              <w:lang w:eastAsia="en-NZ"/>
            </w:rPr>
          </w:pPr>
          <w:hyperlink w:anchor="_Toc170192048" w:history="1">
            <w:r w:rsidR="00710800" w:rsidRPr="00174C57">
              <w:rPr>
                <w:rStyle w:val="Hyperlink"/>
                <w:noProof/>
              </w:rPr>
              <w:t>Chapter 4: Poor employment policies, practices contributed to abuse and neglect</w:t>
            </w:r>
            <w:r w:rsidR="00710800">
              <w:rPr>
                <w:noProof/>
                <w:webHidden/>
              </w:rPr>
              <w:tab/>
            </w:r>
            <w:r w:rsidR="00710800">
              <w:rPr>
                <w:noProof/>
                <w:webHidden/>
              </w:rPr>
              <w:fldChar w:fldCharType="begin"/>
            </w:r>
            <w:r w:rsidR="00710800">
              <w:rPr>
                <w:noProof/>
                <w:webHidden/>
              </w:rPr>
              <w:instrText xml:space="preserve"> PAGEREF _Toc170192048 \h </w:instrText>
            </w:r>
            <w:r w:rsidR="00710800">
              <w:rPr>
                <w:noProof/>
                <w:webHidden/>
              </w:rPr>
            </w:r>
            <w:r w:rsidR="00710800">
              <w:rPr>
                <w:noProof/>
                <w:webHidden/>
              </w:rPr>
              <w:fldChar w:fldCharType="separate"/>
            </w:r>
            <w:r w:rsidR="004B3E02">
              <w:rPr>
                <w:noProof/>
                <w:webHidden/>
              </w:rPr>
              <w:t>83</w:t>
            </w:r>
            <w:r w:rsidR="00710800">
              <w:rPr>
                <w:noProof/>
                <w:webHidden/>
              </w:rPr>
              <w:fldChar w:fldCharType="end"/>
            </w:r>
          </w:hyperlink>
        </w:p>
        <w:p w14:paraId="1378EBFE" w14:textId="23286276" w:rsidR="00710800" w:rsidRDefault="00000000">
          <w:pPr>
            <w:pStyle w:val="TOC2"/>
            <w:rPr>
              <w:rFonts w:asciiTheme="minorHAnsi" w:eastAsiaTheme="minorEastAsia" w:hAnsiTheme="minorHAnsi"/>
              <w:noProof/>
              <w:lang w:eastAsia="en-NZ"/>
            </w:rPr>
          </w:pPr>
          <w:hyperlink w:anchor="_Toc170192049" w:history="1">
            <w:r w:rsidR="00710800" w:rsidRPr="00174C57">
              <w:rPr>
                <w:rStyle w:val="Hyperlink"/>
                <w:noProof/>
                <w:lang w:val="mi-NZ"/>
              </w:rPr>
              <w:t>Ngā wherawheranga kaimahi i te wā o te Pakirehua</w:t>
            </w:r>
            <w:r w:rsidR="00710800">
              <w:rPr>
                <w:noProof/>
                <w:webHidden/>
              </w:rPr>
              <w:tab/>
            </w:r>
            <w:r w:rsidR="00710800">
              <w:rPr>
                <w:noProof/>
                <w:webHidden/>
              </w:rPr>
              <w:fldChar w:fldCharType="begin"/>
            </w:r>
            <w:r w:rsidR="00710800">
              <w:rPr>
                <w:noProof/>
                <w:webHidden/>
              </w:rPr>
              <w:instrText xml:space="preserve"> PAGEREF _Toc170192049 \h </w:instrText>
            </w:r>
            <w:r w:rsidR="00710800">
              <w:rPr>
                <w:noProof/>
                <w:webHidden/>
              </w:rPr>
            </w:r>
            <w:r w:rsidR="00710800">
              <w:rPr>
                <w:noProof/>
                <w:webHidden/>
              </w:rPr>
              <w:fldChar w:fldCharType="separate"/>
            </w:r>
            <w:r w:rsidR="004B3E02">
              <w:rPr>
                <w:noProof/>
                <w:webHidden/>
              </w:rPr>
              <w:t>84</w:t>
            </w:r>
            <w:r w:rsidR="00710800">
              <w:rPr>
                <w:noProof/>
                <w:webHidden/>
              </w:rPr>
              <w:fldChar w:fldCharType="end"/>
            </w:r>
          </w:hyperlink>
        </w:p>
        <w:p w14:paraId="21022F0A" w14:textId="03D50A14" w:rsidR="00710800" w:rsidRDefault="00000000">
          <w:pPr>
            <w:pStyle w:val="TOC2"/>
            <w:rPr>
              <w:rFonts w:asciiTheme="minorHAnsi" w:eastAsiaTheme="minorEastAsia" w:hAnsiTheme="minorHAnsi"/>
              <w:noProof/>
              <w:lang w:eastAsia="en-NZ"/>
            </w:rPr>
          </w:pPr>
          <w:hyperlink w:anchor="_Toc170192050" w:history="1">
            <w:r w:rsidR="00710800" w:rsidRPr="00174C57">
              <w:rPr>
                <w:rStyle w:val="Hyperlink"/>
                <w:noProof/>
              </w:rPr>
              <w:t>Vetting during the Inquiry period</w:t>
            </w:r>
            <w:r w:rsidR="00710800">
              <w:rPr>
                <w:noProof/>
                <w:webHidden/>
              </w:rPr>
              <w:tab/>
            </w:r>
            <w:r w:rsidR="00710800">
              <w:rPr>
                <w:noProof/>
                <w:webHidden/>
              </w:rPr>
              <w:fldChar w:fldCharType="begin"/>
            </w:r>
            <w:r w:rsidR="00710800">
              <w:rPr>
                <w:noProof/>
                <w:webHidden/>
              </w:rPr>
              <w:instrText xml:space="preserve"> PAGEREF _Toc170192050 \h </w:instrText>
            </w:r>
            <w:r w:rsidR="00710800">
              <w:rPr>
                <w:noProof/>
                <w:webHidden/>
              </w:rPr>
            </w:r>
            <w:r w:rsidR="00710800">
              <w:rPr>
                <w:noProof/>
                <w:webHidden/>
              </w:rPr>
              <w:fldChar w:fldCharType="separate"/>
            </w:r>
            <w:r w:rsidR="004B3E02">
              <w:rPr>
                <w:noProof/>
                <w:webHidden/>
              </w:rPr>
              <w:t>84</w:t>
            </w:r>
            <w:r w:rsidR="00710800">
              <w:rPr>
                <w:noProof/>
                <w:webHidden/>
              </w:rPr>
              <w:fldChar w:fldCharType="end"/>
            </w:r>
          </w:hyperlink>
        </w:p>
        <w:p w14:paraId="6BD35C36" w14:textId="07821115" w:rsidR="00710800" w:rsidRDefault="00000000">
          <w:pPr>
            <w:pStyle w:val="TOC2"/>
            <w:rPr>
              <w:rFonts w:asciiTheme="minorHAnsi" w:eastAsiaTheme="minorEastAsia" w:hAnsiTheme="minorHAnsi"/>
              <w:noProof/>
              <w:lang w:eastAsia="en-NZ"/>
            </w:rPr>
          </w:pPr>
          <w:hyperlink w:anchor="_Toc170192051" w:history="1">
            <w:r w:rsidR="00710800" w:rsidRPr="00174C57">
              <w:rPr>
                <w:rStyle w:val="Hyperlink"/>
                <w:noProof/>
                <w:lang w:val="mi-NZ"/>
              </w:rPr>
              <w:t>Kīhai i āta wherahia te tū wātea o te hunga i ngā pūnaha taurima i te kaitūkino</w:t>
            </w:r>
            <w:r w:rsidR="00710800">
              <w:rPr>
                <w:noProof/>
                <w:webHidden/>
              </w:rPr>
              <w:tab/>
            </w:r>
            <w:r w:rsidR="00710800">
              <w:rPr>
                <w:noProof/>
                <w:webHidden/>
              </w:rPr>
              <w:fldChar w:fldCharType="begin"/>
            </w:r>
            <w:r w:rsidR="00710800">
              <w:rPr>
                <w:noProof/>
                <w:webHidden/>
              </w:rPr>
              <w:instrText xml:space="preserve"> PAGEREF _Toc170192051 \h </w:instrText>
            </w:r>
            <w:r w:rsidR="00710800">
              <w:rPr>
                <w:noProof/>
                <w:webHidden/>
              </w:rPr>
            </w:r>
            <w:r w:rsidR="00710800">
              <w:rPr>
                <w:noProof/>
                <w:webHidden/>
              </w:rPr>
              <w:fldChar w:fldCharType="separate"/>
            </w:r>
            <w:r w:rsidR="004B3E02">
              <w:rPr>
                <w:noProof/>
                <w:webHidden/>
              </w:rPr>
              <w:t>88</w:t>
            </w:r>
            <w:r w:rsidR="00710800">
              <w:rPr>
                <w:noProof/>
                <w:webHidden/>
              </w:rPr>
              <w:fldChar w:fldCharType="end"/>
            </w:r>
          </w:hyperlink>
        </w:p>
        <w:p w14:paraId="26856BB2" w14:textId="66F111BE" w:rsidR="00710800" w:rsidRDefault="00000000">
          <w:pPr>
            <w:pStyle w:val="TOC2"/>
            <w:rPr>
              <w:rFonts w:asciiTheme="minorHAnsi" w:eastAsiaTheme="minorEastAsia" w:hAnsiTheme="minorHAnsi"/>
              <w:noProof/>
              <w:lang w:eastAsia="en-NZ"/>
            </w:rPr>
          </w:pPr>
          <w:hyperlink w:anchor="_Toc170192052" w:history="1">
            <w:r w:rsidR="00710800" w:rsidRPr="00174C57">
              <w:rPr>
                <w:rStyle w:val="Hyperlink"/>
                <w:noProof/>
              </w:rPr>
              <w:t>Absence of vetting exposed people in care to abusers</w:t>
            </w:r>
            <w:r w:rsidR="00710800">
              <w:rPr>
                <w:noProof/>
                <w:webHidden/>
              </w:rPr>
              <w:tab/>
            </w:r>
            <w:r w:rsidR="00710800">
              <w:rPr>
                <w:noProof/>
                <w:webHidden/>
              </w:rPr>
              <w:fldChar w:fldCharType="begin"/>
            </w:r>
            <w:r w:rsidR="00710800">
              <w:rPr>
                <w:noProof/>
                <w:webHidden/>
              </w:rPr>
              <w:instrText xml:space="preserve"> PAGEREF _Toc170192052 \h </w:instrText>
            </w:r>
            <w:r w:rsidR="00710800">
              <w:rPr>
                <w:noProof/>
                <w:webHidden/>
              </w:rPr>
            </w:r>
            <w:r w:rsidR="00710800">
              <w:rPr>
                <w:noProof/>
                <w:webHidden/>
              </w:rPr>
              <w:fldChar w:fldCharType="separate"/>
            </w:r>
            <w:r w:rsidR="004B3E02">
              <w:rPr>
                <w:noProof/>
                <w:webHidden/>
              </w:rPr>
              <w:t>88</w:t>
            </w:r>
            <w:r w:rsidR="00710800">
              <w:rPr>
                <w:noProof/>
                <w:webHidden/>
              </w:rPr>
              <w:fldChar w:fldCharType="end"/>
            </w:r>
          </w:hyperlink>
        </w:p>
        <w:p w14:paraId="67814AAD" w14:textId="1AB3CA7B" w:rsidR="00710800" w:rsidRDefault="00000000">
          <w:pPr>
            <w:pStyle w:val="TOC3"/>
            <w:rPr>
              <w:rFonts w:asciiTheme="minorHAnsi" w:eastAsiaTheme="minorEastAsia" w:hAnsiTheme="minorHAnsi"/>
              <w:noProof/>
              <w:lang w:eastAsia="en-NZ"/>
            </w:rPr>
          </w:pPr>
          <w:hyperlink w:anchor="_Toc170192053" w:history="1">
            <w:r w:rsidR="00710800" w:rsidRPr="00174C57">
              <w:rPr>
                <w:rStyle w:val="Hyperlink"/>
                <w:noProof/>
              </w:rPr>
              <w:t>Nā te kore o te kaupapa wherawhera i āhei ai te whai mahi a te kaitōkai tamariki</w:t>
            </w:r>
            <w:r w:rsidR="00710800">
              <w:rPr>
                <w:noProof/>
                <w:webHidden/>
              </w:rPr>
              <w:tab/>
            </w:r>
            <w:r w:rsidR="00710800">
              <w:rPr>
                <w:noProof/>
                <w:webHidden/>
              </w:rPr>
              <w:fldChar w:fldCharType="begin"/>
            </w:r>
            <w:r w:rsidR="00710800">
              <w:rPr>
                <w:noProof/>
                <w:webHidden/>
              </w:rPr>
              <w:instrText xml:space="preserve"> PAGEREF _Toc170192053 \h </w:instrText>
            </w:r>
            <w:r w:rsidR="00710800">
              <w:rPr>
                <w:noProof/>
                <w:webHidden/>
              </w:rPr>
            </w:r>
            <w:r w:rsidR="00710800">
              <w:rPr>
                <w:noProof/>
                <w:webHidden/>
              </w:rPr>
              <w:fldChar w:fldCharType="separate"/>
            </w:r>
            <w:r w:rsidR="004B3E02">
              <w:rPr>
                <w:noProof/>
                <w:webHidden/>
              </w:rPr>
              <w:t>88</w:t>
            </w:r>
            <w:r w:rsidR="00710800">
              <w:rPr>
                <w:noProof/>
                <w:webHidden/>
              </w:rPr>
              <w:fldChar w:fldCharType="end"/>
            </w:r>
          </w:hyperlink>
        </w:p>
        <w:p w14:paraId="661AC5D5" w14:textId="7FD37261" w:rsidR="00710800" w:rsidRDefault="00000000">
          <w:pPr>
            <w:pStyle w:val="TOC3"/>
            <w:rPr>
              <w:rFonts w:asciiTheme="minorHAnsi" w:eastAsiaTheme="minorEastAsia" w:hAnsiTheme="minorHAnsi"/>
              <w:noProof/>
              <w:lang w:eastAsia="en-NZ"/>
            </w:rPr>
          </w:pPr>
          <w:hyperlink w:anchor="_Toc170192054" w:history="1">
            <w:r w:rsidR="00710800" w:rsidRPr="00174C57">
              <w:rPr>
                <w:rStyle w:val="Hyperlink"/>
                <w:noProof/>
              </w:rPr>
              <w:t>Absent vetting led to serious child sexual abusers being employed</w:t>
            </w:r>
            <w:r w:rsidR="00710800">
              <w:rPr>
                <w:noProof/>
                <w:webHidden/>
              </w:rPr>
              <w:tab/>
            </w:r>
            <w:r w:rsidR="00710800">
              <w:rPr>
                <w:noProof/>
                <w:webHidden/>
              </w:rPr>
              <w:fldChar w:fldCharType="begin"/>
            </w:r>
            <w:r w:rsidR="00710800">
              <w:rPr>
                <w:noProof/>
                <w:webHidden/>
              </w:rPr>
              <w:instrText xml:space="preserve"> PAGEREF _Toc170192054 \h </w:instrText>
            </w:r>
            <w:r w:rsidR="00710800">
              <w:rPr>
                <w:noProof/>
                <w:webHidden/>
              </w:rPr>
            </w:r>
            <w:r w:rsidR="00710800">
              <w:rPr>
                <w:noProof/>
                <w:webHidden/>
              </w:rPr>
              <w:fldChar w:fldCharType="separate"/>
            </w:r>
            <w:r w:rsidR="004B3E02">
              <w:rPr>
                <w:noProof/>
                <w:webHidden/>
              </w:rPr>
              <w:t>88</w:t>
            </w:r>
            <w:r w:rsidR="00710800">
              <w:rPr>
                <w:noProof/>
                <w:webHidden/>
              </w:rPr>
              <w:fldChar w:fldCharType="end"/>
            </w:r>
          </w:hyperlink>
        </w:p>
        <w:p w14:paraId="2C24674E" w14:textId="10134E44" w:rsidR="00710800" w:rsidRDefault="00000000">
          <w:pPr>
            <w:pStyle w:val="TOC2"/>
            <w:rPr>
              <w:rFonts w:asciiTheme="minorHAnsi" w:eastAsiaTheme="minorEastAsia" w:hAnsiTheme="minorHAnsi"/>
              <w:noProof/>
              <w:lang w:eastAsia="en-NZ"/>
            </w:rPr>
          </w:pPr>
          <w:hyperlink w:anchor="_Toc170192055" w:history="1">
            <w:r w:rsidR="00710800" w:rsidRPr="00174C57">
              <w:rPr>
                <w:rStyle w:val="Hyperlink"/>
                <w:noProof/>
                <w:lang w:val="mi-NZ"/>
              </w:rPr>
              <w:t>Nā te ngoikore me te paku o ngā rawa tautoko i hua ai te mahi tūkino</w:t>
            </w:r>
            <w:r w:rsidR="00710800">
              <w:rPr>
                <w:noProof/>
                <w:webHidden/>
              </w:rPr>
              <w:tab/>
            </w:r>
            <w:r w:rsidR="00710800">
              <w:rPr>
                <w:noProof/>
                <w:webHidden/>
              </w:rPr>
              <w:fldChar w:fldCharType="begin"/>
            </w:r>
            <w:r w:rsidR="00710800">
              <w:rPr>
                <w:noProof/>
                <w:webHidden/>
              </w:rPr>
              <w:instrText xml:space="preserve"> PAGEREF _Toc170192055 \h </w:instrText>
            </w:r>
            <w:r w:rsidR="00710800">
              <w:rPr>
                <w:noProof/>
                <w:webHidden/>
              </w:rPr>
            </w:r>
            <w:r w:rsidR="00710800">
              <w:rPr>
                <w:noProof/>
                <w:webHidden/>
              </w:rPr>
              <w:fldChar w:fldCharType="separate"/>
            </w:r>
            <w:r w:rsidR="004B3E02">
              <w:rPr>
                <w:noProof/>
                <w:webHidden/>
              </w:rPr>
              <w:t>92</w:t>
            </w:r>
            <w:r w:rsidR="00710800">
              <w:rPr>
                <w:noProof/>
                <w:webHidden/>
              </w:rPr>
              <w:fldChar w:fldCharType="end"/>
            </w:r>
          </w:hyperlink>
        </w:p>
        <w:p w14:paraId="0B9BD688" w14:textId="6D19E46E" w:rsidR="00710800" w:rsidRDefault="00000000">
          <w:pPr>
            <w:pStyle w:val="TOC2"/>
            <w:rPr>
              <w:rFonts w:asciiTheme="minorHAnsi" w:eastAsiaTheme="minorEastAsia" w:hAnsiTheme="minorHAnsi"/>
              <w:noProof/>
              <w:lang w:eastAsia="en-NZ"/>
            </w:rPr>
          </w:pPr>
          <w:hyperlink w:anchor="_Toc170192056" w:history="1">
            <w:r w:rsidR="00710800" w:rsidRPr="00174C57">
              <w:rPr>
                <w:rStyle w:val="Hyperlink"/>
                <w:noProof/>
              </w:rPr>
              <w:t>Inadequate recruitment and under resourcing contributed to abuse and neglect</w:t>
            </w:r>
            <w:r w:rsidR="00710800">
              <w:rPr>
                <w:noProof/>
                <w:webHidden/>
              </w:rPr>
              <w:tab/>
            </w:r>
            <w:r w:rsidR="00710800">
              <w:rPr>
                <w:noProof/>
                <w:webHidden/>
              </w:rPr>
              <w:fldChar w:fldCharType="begin"/>
            </w:r>
            <w:r w:rsidR="00710800">
              <w:rPr>
                <w:noProof/>
                <w:webHidden/>
              </w:rPr>
              <w:instrText xml:space="preserve"> PAGEREF _Toc170192056 \h </w:instrText>
            </w:r>
            <w:r w:rsidR="00710800">
              <w:rPr>
                <w:noProof/>
                <w:webHidden/>
              </w:rPr>
            </w:r>
            <w:r w:rsidR="00710800">
              <w:rPr>
                <w:noProof/>
                <w:webHidden/>
              </w:rPr>
              <w:fldChar w:fldCharType="separate"/>
            </w:r>
            <w:r w:rsidR="004B3E02">
              <w:rPr>
                <w:noProof/>
                <w:webHidden/>
              </w:rPr>
              <w:t>92</w:t>
            </w:r>
            <w:r w:rsidR="00710800">
              <w:rPr>
                <w:noProof/>
                <w:webHidden/>
              </w:rPr>
              <w:fldChar w:fldCharType="end"/>
            </w:r>
          </w:hyperlink>
        </w:p>
        <w:p w14:paraId="7481E5E9" w14:textId="32D166F2" w:rsidR="00710800" w:rsidRDefault="00000000">
          <w:pPr>
            <w:pStyle w:val="TOC2"/>
            <w:rPr>
              <w:rFonts w:asciiTheme="minorHAnsi" w:eastAsiaTheme="minorEastAsia" w:hAnsiTheme="minorHAnsi"/>
              <w:noProof/>
              <w:lang w:eastAsia="en-NZ"/>
            </w:rPr>
          </w:pPr>
          <w:hyperlink w:anchor="_Toc170192057" w:history="1">
            <w:r w:rsidR="00710800" w:rsidRPr="00174C57">
              <w:rPr>
                <w:rStyle w:val="Hyperlink"/>
                <w:noProof/>
                <w:lang w:val="en-US"/>
              </w:rPr>
              <w:t>He ngoikore nō ngā mahi ako, whakawhanake mahi tokonga atawhai</w:t>
            </w:r>
            <w:r w:rsidR="00710800">
              <w:rPr>
                <w:noProof/>
                <w:webHidden/>
              </w:rPr>
              <w:tab/>
            </w:r>
            <w:r w:rsidR="00710800">
              <w:rPr>
                <w:noProof/>
                <w:webHidden/>
              </w:rPr>
              <w:fldChar w:fldCharType="begin"/>
            </w:r>
            <w:r w:rsidR="00710800">
              <w:rPr>
                <w:noProof/>
                <w:webHidden/>
              </w:rPr>
              <w:instrText xml:space="preserve"> PAGEREF _Toc170192057 \h </w:instrText>
            </w:r>
            <w:r w:rsidR="00710800">
              <w:rPr>
                <w:noProof/>
                <w:webHidden/>
              </w:rPr>
            </w:r>
            <w:r w:rsidR="00710800">
              <w:rPr>
                <w:noProof/>
                <w:webHidden/>
              </w:rPr>
              <w:fldChar w:fldCharType="separate"/>
            </w:r>
            <w:r w:rsidR="004B3E02">
              <w:rPr>
                <w:noProof/>
                <w:webHidden/>
              </w:rPr>
              <w:t>99</w:t>
            </w:r>
            <w:r w:rsidR="00710800">
              <w:rPr>
                <w:noProof/>
                <w:webHidden/>
              </w:rPr>
              <w:fldChar w:fldCharType="end"/>
            </w:r>
          </w:hyperlink>
        </w:p>
        <w:p w14:paraId="365E18ED" w14:textId="5AF8AB78" w:rsidR="00710800" w:rsidRDefault="00000000">
          <w:pPr>
            <w:pStyle w:val="TOC2"/>
            <w:rPr>
              <w:rFonts w:asciiTheme="minorHAnsi" w:eastAsiaTheme="minorEastAsia" w:hAnsiTheme="minorHAnsi"/>
              <w:noProof/>
              <w:lang w:eastAsia="en-NZ"/>
            </w:rPr>
          </w:pPr>
          <w:hyperlink w:anchor="_Toc170192058" w:history="1">
            <w:r w:rsidR="00710800" w:rsidRPr="00174C57">
              <w:rPr>
                <w:rStyle w:val="Hyperlink"/>
                <w:noProof/>
              </w:rPr>
              <w:t>Inadequate training and development to deliver care</w:t>
            </w:r>
            <w:r w:rsidR="00710800">
              <w:rPr>
                <w:noProof/>
                <w:webHidden/>
              </w:rPr>
              <w:tab/>
            </w:r>
            <w:r w:rsidR="00710800">
              <w:rPr>
                <w:noProof/>
                <w:webHidden/>
              </w:rPr>
              <w:fldChar w:fldCharType="begin"/>
            </w:r>
            <w:r w:rsidR="00710800">
              <w:rPr>
                <w:noProof/>
                <w:webHidden/>
              </w:rPr>
              <w:instrText xml:space="preserve"> PAGEREF _Toc170192058 \h </w:instrText>
            </w:r>
            <w:r w:rsidR="00710800">
              <w:rPr>
                <w:noProof/>
                <w:webHidden/>
              </w:rPr>
            </w:r>
            <w:r w:rsidR="00710800">
              <w:rPr>
                <w:noProof/>
                <w:webHidden/>
              </w:rPr>
              <w:fldChar w:fldCharType="separate"/>
            </w:r>
            <w:r w:rsidR="004B3E02">
              <w:rPr>
                <w:noProof/>
                <w:webHidden/>
              </w:rPr>
              <w:t>99</w:t>
            </w:r>
            <w:r w:rsidR="00710800">
              <w:rPr>
                <w:noProof/>
                <w:webHidden/>
              </w:rPr>
              <w:fldChar w:fldCharType="end"/>
            </w:r>
          </w:hyperlink>
        </w:p>
        <w:p w14:paraId="52EF0A8C" w14:textId="25D5C52C" w:rsidR="00710800" w:rsidRDefault="00000000">
          <w:pPr>
            <w:pStyle w:val="TOC2"/>
            <w:rPr>
              <w:rFonts w:asciiTheme="minorHAnsi" w:eastAsiaTheme="minorEastAsia" w:hAnsiTheme="minorHAnsi"/>
              <w:noProof/>
              <w:lang w:eastAsia="en-NZ"/>
            </w:rPr>
          </w:pPr>
          <w:hyperlink w:anchor="_Toc170192059" w:history="1">
            <w:r w:rsidR="00710800" w:rsidRPr="00174C57">
              <w:rPr>
                <w:rStyle w:val="Hyperlink"/>
                <w:noProof/>
              </w:rPr>
              <w:t>Ko te hunga i ngā pūnaha taurima i tukia tonu e te ngoikore o ngā tikanga arataki i ngā kaimahi me ngā kaiatawhai</w:t>
            </w:r>
            <w:r w:rsidR="00710800">
              <w:rPr>
                <w:noProof/>
                <w:webHidden/>
              </w:rPr>
              <w:tab/>
            </w:r>
            <w:r w:rsidR="00710800">
              <w:rPr>
                <w:noProof/>
                <w:webHidden/>
              </w:rPr>
              <w:fldChar w:fldCharType="begin"/>
            </w:r>
            <w:r w:rsidR="00710800">
              <w:rPr>
                <w:noProof/>
                <w:webHidden/>
              </w:rPr>
              <w:instrText xml:space="preserve"> PAGEREF _Toc170192059 \h </w:instrText>
            </w:r>
            <w:r w:rsidR="00710800">
              <w:rPr>
                <w:noProof/>
                <w:webHidden/>
              </w:rPr>
            </w:r>
            <w:r w:rsidR="00710800">
              <w:rPr>
                <w:noProof/>
                <w:webHidden/>
              </w:rPr>
              <w:fldChar w:fldCharType="separate"/>
            </w:r>
            <w:r w:rsidR="004B3E02">
              <w:rPr>
                <w:noProof/>
                <w:webHidden/>
              </w:rPr>
              <w:t>106</w:t>
            </w:r>
            <w:r w:rsidR="00710800">
              <w:rPr>
                <w:noProof/>
                <w:webHidden/>
              </w:rPr>
              <w:fldChar w:fldCharType="end"/>
            </w:r>
          </w:hyperlink>
        </w:p>
        <w:p w14:paraId="37747D85" w14:textId="54FAD974" w:rsidR="00710800" w:rsidRDefault="00000000">
          <w:pPr>
            <w:pStyle w:val="TOC2"/>
            <w:rPr>
              <w:rFonts w:asciiTheme="minorHAnsi" w:eastAsiaTheme="minorEastAsia" w:hAnsiTheme="minorHAnsi"/>
              <w:noProof/>
              <w:lang w:eastAsia="en-NZ"/>
            </w:rPr>
          </w:pPr>
          <w:hyperlink w:anchor="_Toc170192060" w:history="1">
            <w:r w:rsidR="00710800" w:rsidRPr="00174C57">
              <w:rPr>
                <w:rStyle w:val="Hyperlink"/>
                <w:noProof/>
              </w:rPr>
              <w:t>People in care often bore the brunt of poor supervision of staff and carers</w:t>
            </w:r>
            <w:r w:rsidR="00710800">
              <w:rPr>
                <w:noProof/>
                <w:webHidden/>
              </w:rPr>
              <w:tab/>
            </w:r>
            <w:r w:rsidR="00710800">
              <w:rPr>
                <w:noProof/>
                <w:webHidden/>
              </w:rPr>
              <w:fldChar w:fldCharType="begin"/>
            </w:r>
            <w:r w:rsidR="00710800">
              <w:rPr>
                <w:noProof/>
                <w:webHidden/>
              </w:rPr>
              <w:instrText xml:space="preserve"> PAGEREF _Toc170192060 \h </w:instrText>
            </w:r>
            <w:r w:rsidR="00710800">
              <w:rPr>
                <w:noProof/>
                <w:webHidden/>
              </w:rPr>
            </w:r>
            <w:r w:rsidR="00710800">
              <w:rPr>
                <w:noProof/>
                <w:webHidden/>
              </w:rPr>
              <w:fldChar w:fldCharType="separate"/>
            </w:r>
            <w:r w:rsidR="004B3E02">
              <w:rPr>
                <w:noProof/>
                <w:webHidden/>
              </w:rPr>
              <w:t>106</w:t>
            </w:r>
            <w:r w:rsidR="00710800">
              <w:rPr>
                <w:noProof/>
                <w:webHidden/>
              </w:rPr>
              <w:fldChar w:fldCharType="end"/>
            </w:r>
          </w:hyperlink>
        </w:p>
        <w:p w14:paraId="0B0016EF" w14:textId="474C79FF" w:rsidR="00710800" w:rsidRDefault="00000000">
          <w:pPr>
            <w:pStyle w:val="TOC2"/>
            <w:rPr>
              <w:rFonts w:asciiTheme="minorHAnsi" w:eastAsiaTheme="minorEastAsia" w:hAnsiTheme="minorHAnsi"/>
              <w:noProof/>
              <w:lang w:eastAsia="en-NZ"/>
            </w:rPr>
          </w:pPr>
          <w:hyperlink w:anchor="_Toc170192061" w:history="1">
            <w:r w:rsidR="00710800" w:rsidRPr="00174C57">
              <w:rPr>
                <w:rStyle w:val="Hyperlink"/>
                <w:noProof/>
              </w:rPr>
              <w:t>Kāhore te Tiriti o Waitangi i kitea i ngā kaupapa me ngā tikanga hautū mahi</w:t>
            </w:r>
            <w:r w:rsidR="00710800">
              <w:rPr>
                <w:noProof/>
                <w:webHidden/>
              </w:rPr>
              <w:tab/>
            </w:r>
            <w:r w:rsidR="00710800">
              <w:rPr>
                <w:noProof/>
                <w:webHidden/>
              </w:rPr>
              <w:fldChar w:fldCharType="begin"/>
            </w:r>
            <w:r w:rsidR="00710800">
              <w:rPr>
                <w:noProof/>
                <w:webHidden/>
              </w:rPr>
              <w:instrText xml:space="preserve"> PAGEREF _Toc170192061 \h </w:instrText>
            </w:r>
            <w:r w:rsidR="00710800">
              <w:rPr>
                <w:noProof/>
                <w:webHidden/>
              </w:rPr>
            </w:r>
            <w:r w:rsidR="00710800">
              <w:rPr>
                <w:noProof/>
                <w:webHidden/>
              </w:rPr>
              <w:fldChar w:fldCharType="separate"/>
            </w:r>
            <w:r w:rsidR="004B3E02">
              <w:rPr>
                <w:noProof/>
                <w:webHidden/>
              </w:rPr>
              <w:t>107</w:t>
            </w:r>
            <w:r w:rsidR="00710800">
              <w:rPr>
                <w:noProof/>
                <w:webHidden/>
              </w:rPr>
              <w:fldChar w:fldCharType="end"/>
            </w:r>
          </w:hyperlink>
        </w:p>
        <w:p w14:paraId="1D7C8A78" w14:textId="4A90F24A" w:rsidR="00710800" w:rsidRDefault="00000000">
          <w:pPr>
            <w:pStyle w:val="TOC2"/>
            <w:rPr>
              <w:rFonts w:asciiTheme="minorHAnsi" w:eastAsiaTheme="minorEastAsia" w:hAnsiTheme="minorHAnsi"/>
              <w:noProof/>
              <w:lang w:eastAsia="en-NZ"/>
            </w:rPr>
          </w:pPr>
          <w:hyperlink w:anchor="_Toc170192062" w:history="1">
            <w:r w:rsidR="00710800" w:rsidRPr="00174C57">
              <w:rPr>
                <w:rStyle w:val="Hyperlink"/>
                <w:noProof/>
              </w:rPr>
              <w:t>Te Tiriti o Waitangi was absent in employment policies and practices</w:t>
            </w:r>
            <w:r w:rsidR="00710800">
              <w:rPr>
                <w:noProof/>
                <w:webHidden/>
              </w:rPr>
              <w:tab/>
            </w:r>
            <w:r w:rsidR="00710800">
              <w:rPr>
                <w:noProof/>
                <w:webHidden/>
              </w:rPr>
              <w:fldChar w:fldCharType="begin"/>
            </w:r>
            <w:r w:rsidR="00710800">
              <w:rPr>
                <w:noProof/>
                <w:webHidden/>
              </w:rPr>
              <w:instrText xml:space="preserve"> PAGEREF _Toc170192062 \h </w:instrText>
            </w:r>
            <w:r w:rsidR="00710800">
              <w:rPr>
                <w:noProof/>
                <w:webHidden/>
              </w:rPr>
            </w:r>
            <w:r w:rsidR="00710800">
              <w:rPr>
                <w:noProof/>
                <w:webHidden/>
              </w:rPr>
              <w:fldChar w:fldCharType="separate"/>
            </w:r>
            <w:r w:rsidR="004B3E02">
              <w:rPr>
                <w:noProof/>
                <w:webHidden/>
              </w:rPr>
              <w:t>107</w:t>
            </w:r>
            <w:r w:rsidR="00710800">
              <w:rPr>
                <w:noProof/>
                <w:webHidden/>
              </w:rPr>
              <w:fldChar w:fldCharType="end"/>
            </w:r>
          </w:hyperlink>
        </w:p>
        <w:p w14:paraId="4DD8E78C" w14:textId="1FA77DB7" w:rsidR="00710800" w:rsidRDefault="00000000">
          <w:pPr>
            <w:pStyle w:val="TOC2"/>
            <w:rPr>
              <w:rFonts w:asciiTheme="minorHAnsi" w:eastAsiaTheme="minorEastAsia" w:hAnsiTheme="minorHAnsi"/>
              <w:noProof/>
              <w:lang w:eastAsia="en-NZ"/>
            </w:rPr>
          </w:pPr>
          <w:hyperlink w:anchor="_Toc170192063" w:history="1">
            <w:r w:rsidR="00710800" w:rsidRPr="00174C57">
              <w:rPr>
                <w:rStyle w:val="Hyperlink"/>
                <w:noProof/>
                <w:lang w:val="mi-NZ"/>
              </w:rPr>
              <w:t>He akonga i kitea he mea i panonihia e pā ana ki ngā tikanga hautū mahi</w:t>
            </w:r>
            <w:r w:rsidR="00710800">
              <w:rPr>
                <w:noProof/>
                <w:webHidden/>
              </w:rPr>
              <w:tab/>
            </w:r>
            <w:r w:rsidR="00710800">
              <w:rPr>
                <w:noProof/>
                <w:webHidden/>
              </w:rPr>
              <w:fldChar w:fldCharType="begin"/>
            </w:r>
            <w:r w:rsidR="00710800">
              <w:rPr>
                <w:noProof/>
                <w:webHidden/>
              </w:rPr>
              <w:instrText xml:space="preserve"> PAGEREF _Toc170192063 \h </w:instrText>
            </w:r>
            <w:r w:rsidR="00710800">
              <w:rPr>
                <w:noProof/>
                <w:webHidden/>
              </w:rPr>
            </w:r>
            <w:r w:rsidR="00710800">
              <w:rPr>
                <w:noProof/>
                <w:webHidden/>
              </w:rPr>
              <w:fldChar w:fldCharType="separate"/>
            </w:r>
            <w:r w:rsidR="004B3E02">
              <w:rPr>
                <w:noProof/>
                <w:webHidden/>
              </w:rPr>
              <w:t>108</w:t>
            </w:r>
            <w:r w:rsidR="00710800">
              <w:rPr>
                <w:noProof/>
                <w:webHidden/>
              </w:rPr>
              <w:fldChar w:fldCharType="end"/>
            </w:r>
          </w:hyperlink>
        </w:p>
        <w:p w14:paraId="1537CA6B" w14:textId="32BB8A15" w:rsidR="00710800" w:rsidRDefault="00000000">
          <w:pPr>
            <w:pStyle w:val="TOC2"/>
            <w:rPr>
              <w:rFonts w:asciiTheme="minorHAnsi" w:eastAsiaTheme="minorEastAsia" w:hAnsiTheme="minorHAnsi"/>
              <w:noProof/>
              <w:lang w:eastAsia="en-NZ"/>
            </w:rPr>
          </w:pPr>
          <w:hyperlink w:anchor="_Toc170192064" w:history="1">
            <w:r w:rsidR="00710800" w:rsidRPr="00174C57">
              <w:rPr>
                <w:rStyle w:val="Hyperlink"/>
                <w:noProof/>
              </w:rPr>
              <w:t>Lessons identified and changes made to employment practices</w:t>
            </w:r>
            <w:r w:rsidR="00710800">
              <w:rPr>
                <w:noProof/>
                <w:webHidden/>
              </w:rPr>
              <w:tab/>
            </w:r>
            <w:r w:rsidR="00710800">
              <w:rPr>
                <w:noProof/>
                <w:webHidden/>
              </w:rPr>
              <w:fldChar w:fldCharType="begin"/>
            </w:r>
            <w:r w:rsidR="00710800">
              <w:rPr>
                <w:noProof/>
                <w:webHidden/>
              </w:rPr>
              <w:instrText xml:space="preserve"> PAGEREF _Toc170192064 \h </w:instrText>
            </w:r>
            <w:r w:rsidR="00710800">
              <w:rPr>
                <w:noProof/>
                <w:webHidden/>
              </w:rPr>
            </w:r>
            <w:r w:rsidR="00710800">
              <w:rPr>
                <w:noProof/>
                <w:webHidden/>
              </w:rPr>
              <w:fldChar w:fldCharType="separate"/>
            </w:r>
            <w:r w:rsidR="004B3E02">
              <w:rPr>
                <w:noProof/>
                <w:webHidden/>
              </w:rPr>
              <w:t>108</w:t>
            </w:r>
            <w:r w:rsidR="00710800">
              <w:rPr>
                <w:noProof/>
                <w:webHidden/>
              </w:rPr>
              <w:fldChar w:fldCharType="end"/>
            </w:r>
          </w:hyperlink>
        </w:p>
        <w:p w14:paraId="185D1535" w14:textId="0D1B2A9A" w:rsidR="00710800" w:rsidRDefault="00000000">
          <w:pPr>
            <w:pStyle w:val="TOC1"/>
            <w:rPr>
              <w:rFonts w:asciiTheme="minorHAnsi" w:eastAsiaTheme="minorEastAsia" w:hAnsiTheme="minorHAnsi"/>
              <w:b w:val="0"/>
              <w:noProof/>
              <w:lang w:eastAsia="en-NZ"/>
            </w:rPr>
          </w:pPr>
          <w:hyperlink w:anchor="_Toc170192065"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_Toc170192065 \h </w:instrText>
            </w:r>
            <w:r w:rsidR="00710800">
              <w:rPr>
                <w:noProof/>
                <w:webHidden/>
              </w:rPr>
            </w:r>
            <w:r w:rsidR="00710800">
              <w:rPr>
                <w:noProof/>
                <w:webHidden/>
              </w:rPr>
              <w:fldChar w:fldCharType="separate"/>
            </w:r>
            <w:r w:rsidR="004B3E02">
              <w:rPr>
                <w:noProof/>
                <w:webHidden/>
              </w:rPr>
              <w:t>109</w:t>
            </w:r>
            <w:r w:rsidR="00710800">
              <w:rPr>
                <w:noProof/>
                <w:webHidden/>
              </w:rPr>
              <w:fldChar w:fldCharType="end"/>
            </w:r>
          </w:hyperlink>
        </w:p>
        <w:p w14:paraId="46035DC8" w14:textId="74165040" w:rsidR="00710800" w:rsidRDefault="00000000">
          <w:pPr>
            <w:pStyle w:val="TOC1"/>
            <w:rPr>
              <w:rFonts w:asciiTheme="minorHAnsi" w:eastAsiaTheme="minorEastAsia" w:hAnsiTheme="minorHAnsi"/>
              <w:b w:val="0"/>
              <w:noProof/>
              <w:lang w:eastAsia="en-NZ"/>
            </w:rPr>
          </w:pPr>
          <w:hyperlink w:anchor="_Toc170192066" w:history="1">
            <w:r w:rsidR="00710800" w:rsidRPr="00174C57">
              <w:rPr>
                <w:rStyle w:val="Hyperlink"/>
                <w:noProof/>
              </w:rPr>
              <w:t>Survivor experience: Christina Ramage</w:t>
            </w:r>
            <w:r w:rsidR="00710800">
              <w:rPr>
                <w:noProof/>
                <w:webHidden/>
              </w:rPr>
              <w:tab/>
            </w:r>
            <w:r w:rsidR="00710800">
              <w:rPr>
                <w:noProof/>
                <w:webHidden/>
              </w:rPr>
              <w:fldChar w:fldCharType="begin"/>
            </w:r>
            <w:r w:rsidR="00710800">
              <w:rPr>
                <w:noProof/>
                <w:webHidden/>
              </w:rPr>
              <w:instrText xml:space="preserve"> PAGEREF _Toc170192066 \h </w:instrText>
            </w:r>
            <w:r w:rsidR="00710800">
              <w:rPr>
                <w:noProof/>
                <w:webHidden/>
              </w:rPr>
            </w:r>
            <w:r w:rsidR="00710800">
              <w:rPr>
                <w:noProof/>
                <w:webHidden/>
              </w:rPr>
              <w:fldChar w:fldCharType="separate"/>
            </w:r>
            <w:r w:rsidR="004B3E02">
              <w:rPr>
                <w:noProof/>
                <w:webHidden/>
              </w:rPr>
              <w:t>109</w:t>
            </w:r>
            <w:r w:rsidR="00710800">
              <w:rPr>
                <w:noProof/>
                <w:webHidden/>
              </w:rPr>
              <w:fldChar w:fldCharType="end"/>
            </w:r>
          </w:hyperlink>
        </w:p>
        <w:p w14:paraId="0A319F18" w14:textId="18EABA91" w:rsidR="00710800" w:rsidRDefault="00000000">
          <w:pPr>
            <w:pStyle w:val="TOC1"/>
            <w:rPr>
              <w:rFonts w:asciiTheme="minorHAnsi" w:eastAsiaTheme="minorEastAsia" w:hAnsiTheme="minorHAnsi"/>
              <w:b w:val="0"/>
              <w:noProof/>
              <w:lang w:eastAsia="en-NZ"/>
            </w:rPr>
          </w:pPr>
          <w:hyperlink w:anchor="_Toc170192067" w:history="1">
            <w:r w:rsidR="00710800" w:rsidRPr="00174C57">
              <w:rPr>
                <w:rStyle w:val="Hyperlink"/>
                <w:noProof/>
              </w:rPr>
              <w:t>Ūpoko 5: Kāhore i kitea ngā kaupapa taki kōamuamu, e ngāwari noa rānei te karo</w:t>
            </w:r>
            <w:r w:rsidR="00710800">
              <w:rPr>
                <w:noProof/>
                <w:webHidden/>
              </w:rPr>
              <w:tab/>
            </w:r>
            <w:r w:rsidR="00710800">
              <w:rPr>
                <w:noProof/>
                <w:webHidden/>
              </w:rPr>
              <w:fldChar w:fldCharType="begin"/>
            </w:r>
            <w:r w:rsidR="00710800">
              <w:rPr>
                <w:noProof/>
                <w:webHidden/>
              </w:rPr>
              <w:instrText xml:space="preserve"> PAGEREF _Toc170192067 \h </w:instrText>
            </w:r>
            <w:r w:rsidR="00710800">
              <w:rPr>
                <w:noProof/>
                <w:webHidden/>
              </w:rPr>
            </w:r>
            <w:r w:rsidR="00710800">
              <w:rPr>
                <w:noProof/>
                <w:webHidden/>
              </w:rPr>
              <w:fldChar w:fldCharType="separate"/>
            </w:r>
            <w:r w:rsidR="004B3E02">
              <w:rPr>
                <w:noProof/>
                <w:webHidden/>
              </w:rPr>
              <w:t>111</w:t>
            </w:r>
            <w:r w:rsidR="00710800">
              <w:rPr>
                <w:noProof/>
                <w:webHidden/>
              </w:rPr>
              <w:fldChar w:fldCharType="end"/>
            </w:r>
          </w:hyperlink>
        </w:p>
        <w:p w14:paraId="2CB1229A" w14:textId="356F7F5E" w:rsidR="00710800" w:rsidRDefault="00000000">
          <w:pPr>
            <w:pStyle w:val="TOC1"/>
            <w:rPr>
              <w:rFonts w:asciiTheme="minorHAnsi" w:eastAsiaTheme="minorEastAsia" w:hAnsiTheme="minorHAnsi"/>
              <w:b w:val="0"/>
              <w:noProof/>
              <w:lang w:eastAsia="en-NZ"/>
            </w:rPr>
          </w:pPr>
          <w:hyperlink w:anchor="_Toc170192068" w:history="1">
            <w:r w:rsidR="00710800" w:rsidRPr="00174C57">
              <w:rPr>
                <w:rStyle w:val="Hyperlink"/>
                <w:noProof/>
              </w:rPr>
              <w:t>Chapter 5: Complaints processes were absent or easily undermined</w:t>
            </w:r>
            <w:r w:rsidR="00710800">
              <w:rPr>
                <w:noProof/>
                <w:webHidden/>
              </w:rPr>
              <w:tab/>
            </w:r>
            <w:r w:rsidR="00710800">
              <w:rPr>
                <w:noProof/>
                <w:webHidden/>
              </w:rPr>
              <w:fldChar w:fldCharType="begin"/>
            </w:r>
            <w:r w:rsidR="00710800">
              <w:rPr>
                <w:noProof/>
                <w:webHidden/>
              </w:rPr>
              <w:instrText xml:space="preserve"> PAGEREF _Toc170192068 \h </w:instrText>
            </w:r>
            <w:r w:rsidR="00710800">
              <w:rPr>
                <w:noProof/>
                <w:webHidden/>
              </w:rPr>
            </w:r>
            <w:r w:rsidR="00710800">
              <w:rPr>
                <w:noProof/>
                <w:webHidden/>
              </w:rPr>
              <w:fldChar w:fldCharType="separate"/>
            </w:r>
            <w:r w:rsidR="004B3E02">
              <w:rPr>
                <w:noProof/>
                <w:webHidden/>
              </w:rPr>
              <w:t>112</w:t>
            </w:r>
            <w:r w:rsidR="00710800">
              <w:rPr>
                <w:noProof/>
                <w:webHidden/>
              </w:rPr>
              <w:fldChar w:fldCharType="end"/>
            </w:r>
          </w:hyperlink>
        </w:p>
        <w:p w14:paraId="22894158" w14:textId="75AA22A5" w:rsidR="00710800" w:rsidRDefault="00000000">
          <w:pPr>
            <w:pStyle w:val="TOC2"/>
            <w:rPr>
              <w:rFonts w:asciiTheme="minorHAnsi" w:eastAsiaTheme="minorEastAsia" w:hAnsiTheme="minorHAnsi"/>
              <w:noProof/>
              <w:lang w:eastAsia="en-NZ"/>
            </w:rPr>
          </w:pPr>
          <w:hyperlink w:anchor="_Toc170192069" w:history="1">
            <w:r w:rsidR="00710800" w:rsidRPr="00174C57">
              <w:rPr>
                <w:rStyle w:val="Hyperlink"/>
                <w:noProof/>
                <w:lang w:val="mi-NZ"/>
              </w:rPr>
              <w:t>Ngā kaupapa kōamuamu i te wā o te Pakirehua</w:t>
            </w:r>
            <w:r w:rsidR="00710800">
              <w:rPr>
                <w:noProof/>
                <w:webHidden/>
              </w:rPr>
              <w:tab/>
            </w:r>
            <w:r w:rsidR="00710800">
              <w:rPr>
                <w:noProof/>
                <w:webHidden/>
              </w:rPr>
              <w:fldChar w:fldCharType="begin"/>
            </w:r>
            <w:r w:rsidR="00710800">
              <w:rPr>
                <w:noProof/>
                <w:webHidden/>
              </w:rPr>
              <w:instrText xml:space="preserve"> PAGEREF _Toc170192069 \h </w:instrText>
            </w:r>
            <w:r w:rsidR="00710800">
              <w:rPr>
                <w:noProof/>
                <w:webHidden/>
              </w:rPr>
            </w:r>
            <w:r w:rsidR="00710800">
              <w:rPr>
                <w:noProof/>
                <w:webHidden/>
              </w:rPr>
              <w:fldChar w:fldCharType="separate"/>
            </w:r>
            <w:r w:rsidR="004B3E02">
              <w:rPr>
                <w:noProof/>
                <w:webHidden/>
              </w:rPr>
              <w:t>113</w:t>
            </w:r>
            <w:r w:rsidR="00710800">
              <w:rPr>
                <w:noProof/>
                <w:webHidden/>
              </w:rPr>
              <w:fldChar w:fldCharType="end"/>
            </w:r>
          </w:hyperlink>
        </w:p>
        <w:p w14:paraId="069C86D1" w14:textId="6BEC6E61" w:rsidR="00710800" w:rsidRDefault="00000000">
          <w:pPr>
            <w:pStyle w:val="TOC2"/>
            <w:rPr>
              <w:rFonts w:asciiTheme="minorHAnsi" w:eastAsiaTheme="minorEastAsia" w:hAnsiTheme="minorHAnsi"/>
              <w:noProof/>
              <w:lang w:eastAsia="en-NZ"/>
            </w:rPr>
          </w:pPr>
          <w:hyperlink w:anchor="_Toc170192070" w:history="1">
            <w:r w:rsidR="00710800" w:rsidRPr="00174C57">
              <w:rPr>
                <w:rStyle w:val="Hyperlink"/>
                <w:noProof/>
              </w:rPr>
              <w:t>Complaints processes during the Inquiry period</w:t>
            </w:r>
            <w:r w:rsidR="00710800">
              <w:rPr>
                <w:noProof/>
                <w:webHidden/>
              </w:rPr>
              <w:tab/>
            </w:r>
            <w:r w:rsidR="00710800">
              <w:rPr>
                <w:noProof/>
                <w:webHidden/>
              </w:rPr>
              <w:fldChar w:fldCharType="begin"/>
            </w:r>
            <w:r w:rsidR="00710800">
              <w:rPr>
                <w:noProof/>
                <w:webHidden/>
              </w:rPr>
              <w:instrText xml:space="preserve"> PAGEREF _Toc170192070 \h </w:instrText>
            </w:r>
            <w:r w:rsidR="00710800">
              <w:rPr>
                <w:noProof/>
                <w:webHidden/>
              </w:rPr>
            </w:r>
            <w:r w:rsidR="00710800">
              <w:rPr>
                <w:noProof/>
                <w:webHidden/>
              </w:rPr>
              <w:fldChar w:fldCharType="separate"/>
            </w:r>
            <w:r w:rsidR="004B3E02">
              <w:rPr>
                <w:noProof/>
                <w:webHidden/>
              </w:rPr>
              <w:t>113</w:t>
            </w:r>
            <w:r w:rsidR="00710800">
              <w:rPr>
                <w:noProof/>
                <w:webHidden/>
              </w:rPr>
              <w:fldChar w:fldCharType="end"/>
            </w:r>
          </w:hyperlink>
        </w:p>
        <w:p w14:paraId="3DECBC18" w14:textId="6147FD88" w:rsidR="00710800" w:rsidRDefault="00000000">
          <w:pPr>
            <w:pStyle w:val="TOC3"/>
            <w:rPr>
              <w:rFonts w:asciiTheme="minorHAnsi" w:eastAsiaTheme="minorEastAsia" w:hAnsiTheme="minorHAnsi"/>
              <w:noProof/>
              <w:lang w:eastAsia="en-NZ"/>
            </w:rPr>
          </w:pPr>
          <w:hyperlink w:anchor="_Toc170192071" w:history="1">
            <w:r w:rsidR="00710800" w:rsidRPr="00174C57">
              <w:rPr>
                <w:rStyle w:val="Hyperlink"/>
                <w:noProof/>
                <w:lang w:val="en-US"/>
              </w:rPr>
              <w:t>Ngā kaupapa kōamuamu takinga whaikaha, hauora hinengaro</w:t>
            </w:r>
            <w:r w:rsidR="00710800">
              <w:rPr>
                <w:noProof/>
                <w:webHidden/>
              </w:rPr>
              <w:tab/>
            </w:r>
            <w:r w:rsidR="00710800">
              <w:rPr>
                <w:noProof/>
                <w:webHidden/>
              </w:rPr>
              <w:fldChar w:fldCharType="begin"/>
            </w:r>
            <w:r w:rsidR="00710800">
              <w:rPr>
                <w:noProof/>
                <w:webHidden/>
              </w:rPr>
              <w:instrText xml:space="preserve"> PAGEREF _Toc170192071 \h </w:instrText>
            </w:r>
            <w:r w:rsidR="00710800">
              <w:rPr>
                <w:noProof/>
                <w:webHidden/>
              </w:rPr>
            </w:r>
            <w:r w:rsidR="00710800">
              <w:rPr>
                <w:noProof/>
                <w:webHidden/>
              </w:rPr>
              <w:fldChar w:fldCharType="separate"/>
            </w:r>
            <w:r w:rsidR="004B3E02">
              <w:rPr>
                <w:noProof/>
                <w:webHidden/>
              </w:rPr>
              <w:t>113</w:t>
            </w:r>
            <w:r w:rsidR="00710800">
              <w:rPr>
                <w:noProof/>
                <w:webHidden/>
              </w:rPr>
              <w:fldChar w:fldCharType="end"/>
            </w:r>
          </w:hyperlink>
        </w:p>
        <w:p w14:paraId="3DF8B917" w14:textId="2F41F62C" w:rsidR="00710800" w:rsidRDefault="00000000">
          <w:pPr>
            <w:pStyle w:val="TOC3"/>
            <w:rPr>
              <w:rFonts w:asciiTheme="minorHAnsi" w:eastAsiaTheme="minorEastAsia" w:hAnsiTheme="minorHAnsi"/>
              <w:noProof/>
              <w:lang w:eastAsia="en-NZ"/>
            </w:rPr>
          </w:pPr>
          <w:hyperlink w:anchor="_Toc170192072" w:history="1">
            <w:r w:rsidR="00710800" w:rsidRPr="00174C57">
              <w:rPr>
                <w:rStyle w:val="Hyperlink"/>
                <w:noProof/>
              </w:rPr>
              <w:t>Complaints processes in disability and mental health settings</w:t>
            </w:r>
            <w:r w:rsidR="00710800">
              <w:rPr>
                <w:noProof/>
                <w:webHidden/>
              </w:rPr>
              <w:tab/>
            </w:r>
            <w:r w:rsidR="00710800">
              <w:rPr>
                <w:noProof/>
                <w:webHidden/>
              </w:rPr>
              <w:fldChar w:fldCharType="begin"/>
            </w:r>
            <w:r w:rsidR="00710800">
              <w:rPr>
                <w:noProof/>
                <w:webHidden/>
              </w:rPr>
              <w:instrText xml:space="preserve"> PAGEREF _Toc170192072 \h </w:instrText>
            </w:r>
            <w:r w:rsidR="00710800">
              <w:rPr>
                <w:noProof/>
                <w:webHidden/>
              </w:rPr>
            </w:r>
            <w:r w:rsidR="00710800">
              <w:rPr>
                <w:noProof/>
                <w:webHidden/>
              </w:rPr>
              <w:fldChar w:fldCharType="separate"/>
            </w:r>
            <w:r w:rsidR="004B3E02">
              <w:rPr>
                <w:noProof/>
                <w:webHidden/>
              </w:rPr>
              <w:t>113</w:t>
            </w:r>
            <w:r w:rsidR="00710800">
              <w:rPr>
                <w:noProof/>
                <w:webHidden/>
              </w:rPr>
              <w:fldChar w:fldCharType="end"/>
            </w:r>
          </w:hyperlink>
        </w:p>
        <w:p w14:paraId="09E16F11" w14:textId="297F1971" w:rsidR="00710800" w:rsidRDefault="00000000">
          <w:pPr>
            <w:pStyle w:val="TOC3"/>
            <w:rPr>
              <w:rFonts w:asciiTheme="minorHAnsi" w:eastAsiaTheme="minorEastAsia" w:hAnsiTheme="minorHAnsi"/>
              <w:noProof/>
              <w:lang w:eastAsia="en-NZ"/>
            </w:rPr>
          </w:pPr>
          <w:hyperlink w:anchor="_Toc170192073" w:history="1">
            <w:r w:rsidR="00710800" w:rsidRPr="00174C57">
              <w:rPr>
                <w:rStyle w:val="Hyperlink"/>
                <w:noProof/>
                <w:lang w:val="mi-NZ"/>
              </w:rPr>
              <w:t>Ngā kaupapa kōamuamu takinga toko i te ora</w:t>
            </w:r>
            <w:r w:rsidR="00710800">
              <w:rPr>
                <w:noProof/>
                <w:webHidden/>
              </w:rPr>
              <w:tab/>
            </w:r>
            <w:r w:rsidR="00710800">
              <w:rPr>
                <w:noProof/>
                <w:webHidden/>
              </w:rPr>
              <w:fldChar w:fldCharType="begin"/>
            </w:r>
            <w:r w:rsidR="00710800">
              <w:rPr>
                <w:noProof/>
                <w:webHidden/>
              </w:rPr>
              <w:instrText xml:space="preserve"> PAGEREF _Toc170192073 \h </w:instrText>
            </w:r>
            <w:r w:rsidR="00710800">
              <w:rPr>
                <w:noProof/>
                <w:webHidden/>
              </w:rPr>
            </w:r>
            <w:r w:rsidR="00710800">
              <w:rPr>
                <w:noProof/>
                <w:webHidden/>
              </w:rPr>
              <w:fldChar w:fldCharType="separate"/>
            </w:r>
            <w:r w:rsidR="004B3E02">
              <w:rPr>
                <w:noProof/>
                <w:webHidden/>
              </w:rPr>
              <w:t>115</w:t>
            </w:r>
            <w:r w:rsidR="00710800">
              <w:rPr>
                <w:noProof/>
                <w:webHidden/>
              </w:rPr>
              <w:fldChar w:fldCharType="end"/>
            </w:r>
          </w:hyperlink>
        </w:p>
        <w:p w14:paraId="286E8C22" w14:textId="6E3E900C" w:rsidR="00710800" w:rsidRDefault="00000000">
          <w:pPr>
            <w:pStyle w:val="TOC3"/>
            <w:rPr>
              <w:rFonts w:asciiTheme="minorHAnsi" w:eastAsiaTheme="minorEastAsia" w:hAnsiTheme="minorHAnsi"/>
              <w:noProof/>
              <w:lang w:eastAsia="en-NZ"/>
            </w:rPr>
          </w:pPr>
          <w:hyperlink w:anchor="_Toc170192074" w:history="1">
            <w:r w:rsidR="00710800" w:rsidRPr="00174C57">
              <w:rPr>
                <w:rStyle w:val="Hyperlink"/>
                <w:noProof/>
              </w:rPr>
              <w:t>Complaints processes in social welfare settings</w:t>
            </w:r>
            <w:r w:rsidR="00710800">
              <w:rPr>
                <w:noProof/>
                <w:webHidden/>
              </w:rPr>
              <w:tab/>
            </w:r>
            <w:r w:rsidR="00710800">
              <w:rPr>
                <w:noProof/>
                <w:webHidden/>
              </w:rPr>
              <w:fldChar w:fldCharType="begin"/>
            </w:r>
            <w:r w:rsidR="00710800">
              <w:rPr>
                <w:noProof/>
                <w:webHidden/>
              </w:rPr>
              <w:instrText xml:space="preserve"> PAGEREF _Toc170192074 \h </w:instrText>
            </w:r>
            <w:r w:rsidR="00710800">
              <w:rPr>
                <w:noProof/>
                <w:webHidden/>
              </w:rPr>
            </w:r>
            <w:r w:rsidR="00710800">
              <w:rPr>
                <w:noProof/>
                <w:webHidden/>
              </w:rPr>
              <w:fldChar w:fldCharType="separate"/>
            </w:r>
            <w:r w:rsidR="004B3E02">
              <w:rPr>
                <w:noProof/>
                <w:webHidden/>
              </w:rPr>
              <w:t>115</w:t>
            </w:r>
            <w:r w:rsidR="00710800">
              <w:rPr>
                <w:noProof/>
                <w:webHidden/>
              </w:rPr>
              <w:fldChar w:fldCharType="end"/>
            </w:r>
          </w:hyperlink>
        </w:p>
        <w:p w14:paraId="3402CD98" w14:textId="4D5F9E58" w:rsidR="00710800" w:rsidRDefault="00000000">
          <w:pPr>
            <w:pStyle w:val="TOC3"/>
            <w:rPr>
              <w:rFonts w:asciiTheme="minorHAnsi" w:eastAsiaTheme="minorEastAsia" w:hAnsiTheme="minorHAnsi"/>
              <w:noProof/>
              <w:lang w:eastAsia="en-NZ"/>
            </w:rPr>
          </w:pPr>
          <w:hyperlink w:anchor="_Toc170192075" w:history="1">
            <w:r w:rsidR="00710800" w:rsidRPr="00174C57">
              <w:rPr>
                <w:rStyle w:val="Hyperlink"/>
                <w:noProof/>
                <w:lang w:val="mi-NZ"/>
              </w:rPr>
              <w:t>Ngā kaupapa kōamuamu takinga mātauranga</w:t>
            </w:r>
            <w:r w:rsidR="00710800">
              <w:rPr>
                <w:noProof/>
                <w:webHidden/>
              </w:rPr>
              <w:tab/>
            </w:r>
            <w:r w:rsidR="00710800">
              <w:rPr>
                <w:noProof/>
                <w:webHidden/>
              </w:rPr>
              <w:fldChar w:fldCharType="begin"/>
            </w:r>
            <w:r w:rsidR="00710800">
              <w:rPr>
                <w:noProof/>
                <w:webHidden/>
              </w:rPr>
              <w:instrText xml:space="preserve"> PAGEREF _Toc170192075 \h </w:instrText>
            </w:r>
            <w:r w:rsidR="00710800">
              <w:rPr>
                <w:noProof/>
                <w:webHidden/>
              </w:rPr>
            </w:r>
            <w:r w:rsidR="00710800">
              <w:rPr>
                <w:noProof/>
                <w:webHidden/>
              </w:rPr>
              <w:fldChar w:fldCharType="separate"/>
            </w:r>
            <w:r w:rsidR="004B3E02">
              <w:rPr>
                <w:noProof/>
                <w:webHidden/>
              </w:rPr>
              <w:t>116</w:t>
            </w:r>
            <w:r w:rsidR="00710800">
              <w:rPr>
                <w:noProof/>
                <w:webHidden/>
              </w:rPr>
              <w:fldChar w:fldCharType="end"/>
            </w:r>
          </w:hyperlink>
        </w:p>
        <w:p w14:paraId="6A960081" w14:textId="09BEB4BD" w:rsidR="00710800" w:rsidRDefault="00000000">
          <w:pPr>
            <w:pStyle w:val="TOC3"/>
            <w:rPr>
              <w:rFonts w:asciiTheme="minorHAnsi" w:eastAsiaTheme="minorEastAsia" w:hAnsiTheme="minorHAnsi"/>
              <w:noProof/>
              <w:lang w:eastAsia="en-NZ"/>
            </w:rPr>
          </w:pPr>
          <w:hyperlink w:anchor="_Toc170192076" w:history="1">
            <w:r w:rsidR="00710800" w:rsidRPr="00174C57">
              <w:rPr>
                <w:rStyle w:val="Hyperlink"/>
                <w:noProof/>
              </w:rPr>
              <w:t>Complaints processes in education settings</w:t>
            </w:r>
            <w:r w:rsidR="00710800">
              <w:rPr>
                <w:noProof/>
                <w:webHidden/>
              </w:rPr>
              <w:tab/>
            </w:r>
            <w:r w:rsidR="00710800">
              <w:rPr>
                <w:noProof/>
                <w:webHidden/>
              </w:rPr>
              <w:fldChar w:fldCharType="begin"/>
            </w:r>
            <w:r w:rsidR="00710800">
              <w:rPr>
                <w:noProof/>
                <w:webHidden/>
              </w:rPr>
              <w:instrText xml:space="preserve"> PAGEREF _Toc170192076 \h </w:instrText>
            </w:r>
            <w:r w:rsidR="00710800">
              <w:rPr>
                <w:noProof/>
                <w:webHidden/>
              </w:rPr>
            </w:r>
            <w:r w:rsidR="00710800">
              <w:rPr>
                <w:noProof/>
                <w:webHidden/>
              </w:rPr>
              <w:fldChar w:fldCharType="separate"/>
            </w:r>
            <w:r w:rsidR="004B3E02">
              <w:rPr>
                <w:noProof/>
                <w:webHidden/>
              </w:rPr>
              <w:t>116</w:t>
            </w:r>
            <w:r w:rsidR="00710800">
              <w:rPr>
                <w:noProof/>
                <w:webHidden/>
              </w:rPr>
              <w:fldChar w:fldCharType="end"/>
            </w:r>
          </w:hyperlink>
        </w:p>
        <w:p w14:paraId="179E4F39" w14:textId="4D8DD19C" w:rsidR="00710800" w:rsidRDefault="00000000">
          <w:pPr>
            <w:pStyle w:val="TOC3"/>
            <w:rPr>
              <w:rFonts w:asciiTheme="minorHAnsi" w:eastAsiaTheme="minorEastAsia" w:hAnsiTheme="minorHAnsi"/>
              <w:noProof/>
              <w:lang w:eastAsia="en-NZ"/>
            </w:rPr>
          </w:pPr>
          <w:hyperlink w:anchor="_Toc170192077" w:history="1">
            <w:r w:rsidR="00710800" w:rsidRPr="00174C57">
              <w:rPr>
                <w:rStyle w:val="Hyperlink"/>
                <w:noProof/>
                <w:lang w:val="mi-NZ"/>
              </w:rPr>
              <w:t>Ngā kaupapa kōamuamu takinga whakatika, mauhere ā-ture</w:t>
            </w:r>
            <w:r w:rsidR="00710800">
              <w:rPr>
                <w:noProof/>
                <w:webHidden/>
              </w:rPr>
              <w:tab/>
            </w:r>
            <w:r w:rsidR="00710800">
              <w:rPr>
                <w:noProof/>
                <w:webHidden/>
              </w:rPr>
              <w:fldChar w:fldCharType="begin"/>
            </w:r>
            <w:r w:rsidR="00710800">
              <w:rPr>
                <w:noProof/>
                <w:webHidden/>
              </w:rPr>
              <w:instrText xml:space="preserve"> PAGEREF _Toc170192077 \h </w:instrText>
            </w:r>
            <w:r w:rsidR="00710800">
              <w:rPr>
                <w:noProof/>
                <w:webHidden/>
              </w:rPr>
            </w:r>
            <w:r w:rsidR="00710800">
              <w:rPr>
                <w:noProof/>
                <w:webHidden/>
              </w:rPr>
              <w:fldChar w:fldCharType="separate"/>
            </w:r>
            <w:r w:rsidR="004B3E02">
              <w:rPr>
                <w:noProof/>
                <w:webHidden/>
              </w:rPr>
              <w:t>117</w:t>
            </w:r>
            <w:r w:rsidR="00710800">
              <w:rPr>
                <w:noProof/>
                <w:webHidden/>
              </w:rPr>
              <w:fldChar w:fldCharType="end"/>
            </w:r>
          </w:hyperlink>
        </w:p>
        <w:p w14:paraId="2F5208F0" w14:textId="60858780" w:rsidR="00710800" w:rsidRDefault="00000000">
          <w:pPr>
            <w:pStyle w:val="TOC3"/>
            <w:rPr>
              <w:rFonts w:asciiTheme="minorHAnsi" w:eastAsiaTheme="minorEastAsia" w:hAnsiTheme="minorHAnsi"/>
              <w:noProof/>
              <w:lang w:eastAsia="en-NZ"/>
            </w:rPr>
          </w:pPr>
          <w:hyperlink w:anchor="_Toc170192078" w:history="1">
            <w:r w:rsidR="00710800" w:rsidRPr="00174C57">
              <w:rPr>
                <w:rStyle w:val="Hyperlink"/>
                <w:noProof/>
              </w:rPr>
              <w:t>Complaints processes in transitional and law enforcement settings</w:t>
            </w:r>
            <w:r w:rsidR="00710800">
              <w:rPr>
                <w:noProof/>
                <w:webHidden/>
              </w:rPr>
              <w:tab/>
            </w:r>
            <w:r w:rsidR="00710800">
              <w:rPr>
                <w:noProof/>
                <w:webHidden/>
              </w:rPr>
              <w:fldChar w:fldCharType="begin"/>
            </w:r>
            <w:r w:rsidR="00710800">
              <w:rPr>
                <w:noProof/>
                <w:webHidden/>
              </w:rPr>
              <w:instrText xml:space="preserve"> PAGEREF _Toc170192078 \h </w:instrText>
            </w:r>
            <w:r w:rsidR="00710800">
              <w:rPr>
                <w:noProof/>
                <w:webHidden/>
              </w:rPr>
            </w:r>
            <w:r w:rsidR="00710800">
              <w:rPr>
                <w:noProof/>
                <w:webHidden/>
              </w:rPr>
              <w:fldChar w:fldCharType="separate"/>
            </w:r>
            <w:r w:rsidR="004B3E02">
              <w:rPr>
                <w:noProof/>
                <w:webHidden/>
              </w:rPr>
              <w:t>117</w:t>
            </w:r>
            <w:r w:rsidR="00710800">
              <w:rPr>
                <w:noProof/>
                <w:webHidden/>
              </w:rPr>
              <w:fldChar w:fldCharType="end"/>
            </w:r>
          </w:hyperlink>
        </w:p>
        <w:p w14:paraId="792DA0BF" w14:textId="4DE77CD8" w:rsidR="00710800" w:rsidRDefault="00000000">
          <w:pPr>
            <w:pStyle w:val="TOC3"/>
            <w:rPr>
              <w:rFonts w:asciiTheme="minorHAnsi" w:eastAsiaTheme="minorEastAsia" w:hAnsiTheme="minorHAnsi"/>
              <w:noProof/>
              <w:lang w:eastAsia="en-NZ"/>
            </w:rPr>
          </w:pPr>
          <w:hyperlink w:anchor="_Toc170192079" w:history="1">
            <w:r w:rsidR="00710800" w:rsidRPr="00174C57">
              <w:rPr>
                <w:rStyle w:val="Hyperlink"/>
                <w:noProof/>
                <w:lang w:val="mi-NZ"/>
              </w:rPr>
              <w:t>Ngā kaupapa kōamuamu takinga pūnaha taurima ā-whakapono</w:t>
            </w:r>
            <w:r w:rsidR="00710800">
              <w:rPr>
                <w:noProof/>
                <w:webHidden/>
              </w:rPr>
              <w:tab/>
            </w:r>
            <w:r w:rsidR="00710800">
              <w:rPr>
                <w:noProof/>
                <w:webHidden/>
              </w:rPr>
              <w:fldChar w:fldCharType="begin"/>
            </w:r>
            <w:r w:rsidR="00710800">
              <w:rPr>
                <w:noProof/>
                <w:webHidden/>
              </w:rPr>
              <w:instrText xml:space="preserve"> PAGEREF _Toc170192079 \h </w:instrText>
            </w:r>
            <w:r w:rsidR="00710800">
              <w:rPr>
                <w:noProof/>
                <w:webHidden/>
              </w:rPr>
            </w:r>
            <w:r w:rsidR="00710800">
              <w:rPr>
                <w:noProof/>
                <w:webHidden/>
              </w:rPr>
              <w:fldChar w:fldCharType="separate"/>
            </w:r>
            <w:r w:rsidR="004B3E02">
              <w:rPr>
                <w:noProof/>
                <w:webHidden/>
              </w:rPr>
              <w:t>117</w:t>
            </w:r>
            <w:r w:rsidR="00710800">
              <w:rPr>
                <w:noProof/>
                <w:webHidden/>
              </w:rPr>
              <w:fldChar w:fldCharType="end"/>
            </w:r>
          </w:hyperlink>
        </w:p>
        <w:p w14:paraId="667CBD1D" w14:textId="48DFBCD1" w:rsidR="00710800" w:rsidRDefault="00000000">
          <w:pPr>
            <w:pStyle w:val="TOC3"/>
            <w:rPr>
              <w:rFonts w:asciiTheme="minorHAnsi" w:eastAsiaTheme="minorEastAsia" w:hAnsiTheme="minorHAnsi"/>
              <w:noProof/>
              <w:lang w:eastAsia="en-NZ"/>
            </w:rPr>
          </w:pPr>
          <w:hyperlink w:anchor="_Toc170192080" w:history="1">
            <w:r w:rsidR="00710800" w:rsidRPr="00174C57">
              <w:rPr>
                <w:rStyle w:val="Hyperlink"/>
                <w:noProof/>
              </w:rPr>
              <w:t>Complaints processes in faith-based care settings</w:t>
            </w:r>
            <w:r w:rsidR="00710800">
              <w:rPr>
                <w:noProof/>
                <w:webHidden/>
              </w:rPr>
              <w:tab/>
            </w:r>
            <w:r w:rsidR="00710800">
              <w:rPr>
                <w:noProof/>
                <w:webHidden/>
              </w:rPr>
              <w:fldChar w:fldCharType="begin"/>
            </w:r>
            <w:r w:rsidR="00710800">
              <w:rPr>
                <w:noProof/>
                <w:webHidden/>
              </w:rPr>
              <w:instrText xml:space="preserve"> PAGEREF _Toc170192080 \h </w:instrText>
            </w:r>
            <w:r w:rsidR="00710800">
              <w:rPr>
                <w:noProof/>
                <w:webHidden/>
              </w:rPr>
            </w:r>
            <w:r w:rsidR="00710800">
              <w:rPr>
                <w:noProof/>
                <w:webHidden/>
              </w:rPr>
              <w:fldChar w:fldCharType="separate"/>
            </w:r>
            <w:r w:rsidR="004B3E02">
              <w:rPr>
                <w:noProof/>
                <w:webHidden/>
              </w:rPr>
              <w:t>117</w:t>
            </w:r>
            <w:r w:rsidR="00710800">
              <w:rPr>
                <w:noProof/>
                <w:webHidden/>
              </w:rPr>
              <w:fldChar w:fldCharType="end"/>
            </w:r>
          </w:hyperlink>
        </w:p>
        <w:p w14:paraId="5A6FF9F2" w14:textId="30C6BA9F" w:rsidR="00710800" w:rsidRDefault="00000000">
          <w:pPr>
            <w:pStyle w:val="TOC2"/>
            <w:rPr>
              <w:rFonts w:asciiTheme="minorHAnsi" w:eastAsiaTheme="minorEastAsia" w:hAnsiTheme="minorHAnsi"/>
              <w:noProof/>
              <w:lang w:eastAsia="en-NZ"/>
            </w:rPr>
          </w:pPr>
          <w:hyperlink w:anchor="_Toc170192081" w:history="1">
            <w:r w:rsidR="00710800" w:rsidRPr="00174C57">
              <w:rPr>
                <w:rStyle w:val="Hyperlink"/>
                <w:noProof/>
              </w:rPr>
              <w:t>I te nuinga o ngā wāhi mahi kāhore he kaupapa whakautu kōamuamu</w:t>
            </w:r>
            <w:r w:rsidR="00710800">
              <w:rPr>
                <w:noProof/>
                <w:webHidden/>
              </w:rPr>
              <w:tab/>
            </w:r>
            <w:r w:rsidR="00710800">
              <w:rPr>
                <w:noProof/>
                <w:webHidden/>
              </w:rPr>
              <w:fldChar w:fldCharType="begin"/>
            </w:r>
            <w:r w:rsidR="00710800">
              <w:rPr>
                <w:noProof/>
                <w:webHidden/>
              </w:rPr>
              <w:instrText xml:space="preserve"> PAGEREF _Toc170192081 \h </w:instrText>
            </w:r>
            <w:r w:rsidR="00710800">
              <w:rPr>
                <w:noProof/>
                <w:webHidden/>
              </w:rPr>
            </w:r>
            <w:r w:rsidR="00710800">
              <w:rPr>
                <w:noProof/>
                <w:webHidden/>
              </w:rPr>
              <w:fldChar w:fldCharType="separate"/>
            </w:r>
            <w:r w:rsidR="004B3E02">
              <w:rPr>
                <w:noProof/>
                <w:webHidden/>
              </w:rPr>
              <w:t>118</w:t>
            </w:r>
            <w:r w:rsidR="00710800">
              <w:rPr>
                <w:noProof/>
                <w:webHidden/>
              </w:rPr>
              <w:fldChar w:fldCharType="end"/>
            </w:r>
          </w:hyperlink>
        </w:p>
        <w:p w14:paraId="14D48EC9" w14:textId="2E17FB50" w:rsidR="00710800" w:rsidRDefault="00000000">
          <w:pPr>
            <w:pStyle w:val="TOC2"/>
            <w:rPr>
              <w:rFonts w:asciiTheme="minorHAnsi" w:eastAsiaTheme="minorEastAsia" w:hAnsiTheme="minorHAnsi"/>
              <w:noProof/>
              <w:lang w:eastAsia="en-NZ"/>
            </w:rPr>
          </w:pPr>
          <w:hyperlink w:anchor="_Toc170192082" w:history="1">
            <w:r w:rsidR="00710800" w:rsidRPr="00174C57">
              <w:rPr>
                <w:rStyle w:val="Hyperlink"/>
                <w:noProof/>
              </w:rPr>
              <w:t>Most settings did not have processes in place to respond to complaints</w:t>
            </w:r>
            <w:r w:rsidR="00710800">
              <w:rPr>
                <w:noProof/>
                <w:webHidden/>
              </w:rPr>
              <w:tab/>
            </w:r>
            <w:r w:rsidR="00710800">
              <w:rPr>
                <w:noProof/>
                <w:webHidden/>
              </w:rPr>
              <w:fldChar w:fldCharType="begin"/>
            </w:r>
            <w:r w:rsidR="00710800">
              <w:rPr>
                <w:noProof/>
                <w:webHidden/>
              </w:rPr>
              <w:instrText xml:space="preserve"> PAGEREF _Toc170192082 \h </w:instrText>
            </w:r>
            <w:r w:rsidR="00710800">
              <w:rPr>
                <w:noProof/>
                <w:webHidden/>
              </w:rPr>
            </w:r>
            <w:r w:rsidR="00710800">
              <w:rPr>
                <w:noProof/>
                <w:webHidden/>
              </w:rPr>
              <w:fldChar w:fldCharType="separate"/>
            </w:r>
            <w:r w:rsidR="004B3E02">
              <w:rPr>
                <w:noProof/>
                <w:webHidden/>
              </w:rPr>
              <w:t>118</w:t>
            </w:r>
            <w:r w:rsidR="00710800">
              <w:rPr>
                <w:noProof/>
                <w:webHidden/>
              </w:rPr>
              <w:fldChar w:fldCharType="end"/>
            </w:r>
          </w:hyperlink>
        </w:p>
        <w:p w14:paraId="39766EA4" w14:textId="4DABFA1F" w:rsidR="00710800" w:rsidRDefault="00000000">
          <w:pPr>
            <w:pStyle w:val="TOC3"/>
            <w:rPr>
              <w:rFonts w:asciiTheme="minorHAnsi" w:eastAsiaTheme="minorEastAsia" w:hAnsiTheme="minorHAnsi"/>
              <w:noProof/>
              <w:lang w:eastAsia="en-NZ"/>
            </w:rPr>
          </w:pPr>
          <w:hyperlink w:anchor="_Toc170192083" w:history="1">
            <w:r w:rsidR="00710800" w:rsidRPr="00174C57">
              <w:rPr>
                <w:rStyle w:val="Hyperlink"/>
                <w:noProof/>
                <w:lang w:val="mi-NZ"/>
              </w:rPr>
              <w:t>Te whakautu kōamuamu takinga whaikaha, hauora hinengaro</w:t>
            </w:r>
            <w:r w:rsidR="00710800">
              <w:rPr>
                <w:noProof/>
                <w:webHidden/>
              </w:rPr>
              <w:tab/>
            </w:r>
            <w:r w:rsidR="00710800">
              <w:rPr>
                <w:noProof/>
                <w:webHidden/>
              </w:rPr>
              <w:fldChar w:fldCharType="begin"/>
            </w:r>
            <w:r w:rsidR="00710800">
              <w:rPr>
                <w:noProof/>
                <w:webHidden/>
              </w:rPr>
              <w:instrText xml:space="preserve"> PAGEREF _Toc170192083 \h </w:instrText>
            </w:r>
            <w:r w:rsidR="00710800">
              <w:rPr>
                <w:noProof/>
                <w:webHidden/>
              </w:rPr>
            </w:r>
            <w:r w:rsidR="00710800">
              <w:rPr>
                <w:noProof/>
                <w:webHidden/>
              </w:rPr>
              <w:fldChar w:fldCharType="separate"/>
            </w:r>
            <w:r w:rsidR="004B3E02">
              <w:rPr>
                <w:noProof/>
                <w:webHidden/>
              </w:rPr>
              <w:t>118</w:t>
            </w:r>
            <w:r w:rsidR="00710800">
              <w:rPr>
                <w:noProof/>
                <w:webHidden/>
              </w:rPr>
              <w:fldChar w:fldCharType="end"/>
            </w:r>
          </w:hyperlink>
        </w:p>
        <w:p w14:paraId="0F7F5735" w14:textId="066B7B41" w:rsidR="00710800" w:rsidRDefault="00000000">
          <w:pPr>
            <w:pStyle w:val="TOC3"/>
            <w:rPr>
              <w:rFonts w:asciiTheme="minorHAnsi" w:eastAsiaTheme="minorEastAsia" w:hAnsiTheme="minorHAnsi"/>
              <w:noProof/>
              <w:lang w:eastAsia="en-NZ"/>
            </w:rPr>
          </w:pPr>
          <w:hyperlink w:anchor="_Toc170192084" w:history="1">
            <w:r w:rsidR="00710800" w:rsidRPr="00174C57">
              <w:rPr>
                <w:rStyle w:val="Hyperlink"/>
                <w:noProof/>
              </w:rPr>
              <w:t>Response to complaints in disability and mental health settings</w:t>
            </w:r>
            <w:r w:rsidR="00710800">
              <w:rPr>
                <w:noProof/>
                <w:webHidden/>
              </w:rPr>
              <w:tab/>
            </w:r>
            <w:r w:rsidR="00710800">
              <w:rPr>
                <w:noProof/>
                <w:webHidden/>
              </w:rPr>
              <w:fldChar w:fldCharType="begin"/>
            </w:r>
            <w:r w:rsidR="00710800">
              <w:rPr>
                <w:noProof/>
                <w:webHidden/>
              </w:rPr>
              <w:instrText xml:space="preserve"> PAGEREF _Toc170192084 \h </w:instrText>
            </w:r>
            <w:r w:rsidR="00710800">
              <w:rPr>
                <w:noProof/>
                <w:webHidden/>
              </w:rPr>
            </w:r>
            <w:r w:rsidR="00710800">
              <w:rPr>
                <w:noProof/>
                <w:webHidden/>
              </w:rPr>
              <w:fldChar w:fldCharType="separate"/>
            </w:r>
            <w:r w:rsidR="004B3E02">
              <w:rPr>
                <w:noProof/>
                <w:webHidden/>
              </w:rPr>
              <w:t>118</w:t>
            </w:r>
            <w:r w:rsidR="00710800">
              <w:rPr>
                <w:noProof/>
                <w:webHidden/>
              </w:rPr>
              <w:fldChar w:fldCharType="end"/>
            </w:r>
          </w:hyperlink>
        </w:p>
        <w:p w14:paraId="234146A0" w14:textId="706F212E" w:rsidR="00710800" w:rsidRDefault="00000000">
          <w:pPr>
            <w:pStyle w:val="TOC3"/>
            <w:rPr>
              <w:rFonts w:asciiTheme="minorHAnsi" w:eastAsiaTheme="minorEastAsia" w:hAnsiTheme="minorHAnsi"/>
              <w:noProof/>
              <w:lang w:eastAsia="en-NZ"/>
            </w:rPr>
          </w:pPr>
          <w:hyperlink w:anchor="_Toc170192085" w:history="1">
            <w:r w:rsidR="00710800" w:rsidRPr="00174C57">
              <w:rPr>
                <w:rStyle w:val="Hyperlink"/>
                <w:noProof/>
              </w:rPr>
              <w:t>Te whakautu kōamuamu takinga toko i te ora</w:t>
            </w:r>
            <w:r w:rsidR="00710800">
              <w:rPr>
                <w:noProof/>
                <w:webHidden/>
              </w:rPr>
              <w:tab/>
            </w:r>
            <w:r w:rsidR="00710800">
              <w:rPr>
                <w:noProof/>
                <w:webHidden/>
              </w:rPr>
              <w:fldChar w:fldCharType="begin"/>
            </w:r>
            <w:r w:rsidR="00710800">
              <w:rPr>
                <w:noProof/>
                <w:webHidden/>
              </w:rPr>
              <w:instrText xml:space="preserve"> PAGEREF _Toc170192085 \h </w:instrText>
            </w:r>
            <w:r w:rsidR="00710800">
              <w:rPr>
                <w:noProof/>
                <w:webHidden/>
              </w:rPr>
            </w:r>
            <w:r w:rsidR="00710800">
              <w:rPr>
                <w:noProof/>
                <w:webHidden/>
              </w:rPr>
              <w:fldChar w:fldCharType="separate"/>
            </w:r>
            <w:r w:rsidR="004B3E02">
              <w:rPr>
                <w:noProof/>
                <w:webHidden/>
              </w:rPr>
              <w:t>119</w:t>
            </w:r>
            <w:r w:rsidR="00710800">
              <w:rPr>
                <w:noProof/>
                <w:webHidden/>
              </w:rPr>
              <w:fldChar w:fldCharType="end"/>
            </w:r>
          </w:hyperlink>
        </w:p>
        <w:p w14:paraId="1A3F2EB6" w14:textId="54B7B896" w:rsidR="00710800" w:rsidRDefault="00000000">
          <w:pPr>
            <w:pStyle w:val="TOC3"/>
            <w:rPr>
              <w:rFonts w:asciiTheme="minorHAnsi" w:eastAsiaTheme="minorEastAsia" w:hAnsiTheme="minorHAnsi"/>
              <w:noProof/>
              <w:lang w:eastAsia="en-NZ"/>
            </w:rPr>
          </w:pPr>
          <w:hyperlink w:anchor="_Toc170192086" w:history="1">
            <w:r w:rsidR="00710800" w:rsidRPr="00174C57">
              <w:rPr>
                <w:rStyle w:val="Hyperlink"/>
                <w:noProof/>
              </w:rPr>
              <w:t>Response to complaints in social welfare settings</w:t>
            </w:r>
            <w:r w:rsidR="00710800">
              <w:rPr>
                <w:noProof/>
                <w:webHidden/>
              </w:rPr>
              <w:tab/>
            </w:r>
            <w:r w:rsidR="00710800">
              <w:rPr>
                <w:noProof/>
                <w:webHidden/>
              </w:rPr>
              <w:fldChar w:fldCharType="begin"/>
            </w:r>
            <w:r w:rsidR="00710800">
              <w:rPr>
                <w:noProof/>
                <w:webHidden/>
              </w:rPr>
              <w:instrText xml:space="preserve"> PAGEREF _Toc170192086 \h </w:instrText>
            </w:r>
            <w:r w:rsidR="00710800">
              <w:rPr>
                <w:noProof/>
                <w:webHidden/>
              </w:rPr>
            </w:r>
            <w:r w:rsidR="00710800">
              <w:rPr>
                <w:noProof/>
                <w:webHidden/>
              </w:rPr>
              <w:fldChar w:fldCharType="separate"/>
            </w:r>
            <w:r w:rsidR="004B3E02">
              <w:rPr>
                <w:noProof/>
                <w:webHidden/>
              </w:rPr>
              <w:t>119</w:t>
            </w:r>
            <w:r w:rsidR="00710800">
              <w:rPr>
                <w:noProof/>
                <w:webHidden/>
              </w:rPr>
              <w:fldChar w:fldCharType="end"/>
            </w:r>
          </w:hyperlink>
        </w:p>
        <w:p w14:paraId="04EFB3A5" w14:textId="23539801" w:rsidR="00710800" w:rsidRDefault="00000000">
          <w:pPr>
            <w:pStyle w:val="TOC3"/>
            <w:rPr>
              <w:rFonts w:asciiTheme="minorHAnsi" w:eastAsiaTheme="minorEastAsia" w:hAnsiTheme="minorHAnsi"/>
              <w:noProof/>
              <w:lang w:eastAsia="en-NZ"/>
            </w:rPr>
          </w:pPr>
          <w:hyperlink w:anchor="_Toc170192087" w:history="1">
            <w:r w:rsidR="00710800" w:rsidRPr="00174C57">
              <w:rPr>
                <w:rStyle w:val="Hyperlink"/>
                <w:noProof/>
              </w:rPr>
              <w:t>Te whakautu kōamuamu takinga mātauranga</w:t>
            </w:r>
            <w:r w:rsidR="00710800">
              <w:rPr>
                <w:noProof/>
                <w:webHidden/>
              </w:rPr>
              <w:tab/>
            </w:r>
            <w:r w:rsidR="00710800">
              <w:rPr>
                <w:noProof/>
                <w:webHidden/>
              </w:rPr>
              <w:fldChar w:fldCharType="begin"/>
            </w:r>
            <w:r w:rsidR="00710800">
              <w:rPr>
                <w:noProof/>
                <w:webHidden/>
              </w:rPr>
              <w:instrText xml:space="preserve"> PAGEREF _Toc170192087 \h </w:instrText>
            </w:r>
            <w:r w:rsidR="00710800">
              <w:rPr>
                <w:noProof/>
                <w:webHidden/>
              </w:rPr>
            </w:r>
            <w:r w:rsidR="00710800">
              <w:rPr>
                <w:noProof/>
                <w:webHidden/>
              </w:rPr>
              <w:fldChar w:fldCharType="separate"/>
            </w:r>
            <w:r w:rsidR="004B3E02">
              <w:rPr>
                <w:noProof/>
                <w:webHidden/>
              </w:rPr>
              <w:t>119</w:t>
            </w:r>
            <w:r w:rsidR="00710800">
              <w:rPr>
                <w:noProof/>
                <w:webHidden/>
              </w:rPr>
              <w:fldChar w:fldCharType="end"/>
            </w:r>
          </w:hyperlink>
        </w:p>
        <w:p w14:paraId="7ACB64E7" w14:textId="33D3EC2C" w:rsidR="00710800" w:rsidRDefault="00000000">
          <w:pPr>
            <w:pStyle w:val="TOC3"/>
            <w:rPr>
              <w:rFonts w:asciiTheme="minorHAnsi" w:eastAsiaTheme="minorEastAsia" w:hAnsiTheme="minorHAnsi"/>
              <w:noProof/>
              <w:lang w:eastAsia="en-NZ"/>
            </w:rPr>
          </w:pPr>
          <w:hyperlink w:anchor="_Toc170192088" w:history="1">
            <w:r w:rsidR="00710800" w:rsidRPr="00174C57">
              <w:rPr>
                <w:rStyle w:val="Hyperlink"/>
                <w:noProof/>
              </w:rPr>
              <w:t>Responses to complaints in education settings</w:t>
            </w:r>
            <w:r w:rsidR="00710800">
              <w:rPr>
                <w:noProof/>
                <w:webHidden/>
              </w:rPr>
              <w:tab/>
            </w:r>
            <w:r w:rsidR="00710800">
              <w:rPr>
                <w:noProof/>
                <w:webHidden/>
              </w:rPr>
              <w:fldChar w:fldCharType="begin"/>
            </w:r>
            <w:r w:rsidR="00710800">
              <w:rPr>
                <w:noProof/>
                <w:webHidden/>
              </w:rPr>
              <w:instrText xml:space="preserve"> PAGEREF _Toc170192088 \h </w:instrText>
            </w:r>
            <w:r w:rsidR="00710800">
              <w:rPr>
                <w:noProof/>
                <w:webHidden/>
              </w:rPr>
            </w:r>
            <w:r w:rsidR="00710800">
              <w:rPr>
                <w:noProof/>
                <w:webHidden/>
              </w:rPr>
              <w:fldChar w:fldCharType="separate"/>
            </w:r>
            <w:r w:rsidR="004B3E02">
              <w:rPr>
                <w:noProof/>
                <w:webHidden/>
              </w:rPr>
              <w:t>119</w:t>
            </w:r>
            <w:r w:rsidR="00710800">
              <w:rPr>
                <w:noProof/>
                <w:webHidden/>
              </w:rPr>
              <w:fldChar w:fldCharType="end"/>
            </w:r>
          </w:hyperlink>
        </w:p>
        <w:p w14:paraId="67EAF950" w14:textId="0FAB3D6E" w:rsidR="00710800" w:rsidRDefault="00000000">
          <w:pPr>
            <w:pStyle w:val="TOC3"/>
            <w:rPr>
              <w:rFonts w:asciiTheme="minorHAnsi" w:eastAsiaTheme="minorEastAsia" w:hAnsiTheme="minorHAnsi"/>
              <w:noProof/>
              <w:lang w:eastAsia="en-NZ"/>
            </w:rPr>
          </w:pPr>
          <w:hyperlink w:anchor="_Toc170192089" w:history="1">
            <w:r w:rsidR="00710800" w:rsidRPr="00174C57">
              <w:rPr>
                <w:rStyle w:val="Hyperlink"/>
                <w:noProof/>
              </w:rPr>
              <w:t>Te whakautu kōamuamu takinga whakatika, mauhere ā-ture</w:t>
            </w:r>
            <w:r w:rsidR="00710800">
              <w:rPr>
                <w:noProof/>
                <w:webHidden/>
              </w:rPr>
              <w:tab/>
            </w:r>
            <w:r w:rsidR="00710800">
              <w:rPr>
                <w:noProof/>
                <w:webHidden/>
              </w:rPr>
              <w:fldChar w:fldCharType="begin"/>
            </w:r>
            <w:r w:rsidR="00710800">
              <w:rPr>
                <w:noProof/>
                <w:webHidden/>
              </w:rPr>
              <w:instrText xml:space="preserve"> PAGEREF _Toc170192089 \h </w:instrText>
            </w:r>
            <w:r w:rsidR="00710800">
              <w:rPr>
                <w:noProof/>
                <w:webHidden/>
              </w:rPr>
            </w:r>
            <w:r w:rsidR="00710800">
              <w:rPr>
                <w:noProof/>
                <w:webHidden/>
              </w:rPr>
              <w:fldChar w:fldCharType="separate"/>
            </w:r>
            <w:r w:rsidR="004B3E02">
              <w:rPr>
                <w:noProof/>
                <w:webHidden/>
              </w:rPr>
              <w:t>120</w:t>
            </w:r>
            <w:r w:rsidR="00710800">
              <w:rPr>
                <w:noProof/>
                <w:webHidden/>
              </w:rPr>
              <w:fldChar w:fldCharType="end"/>
            </w:r>
          </w:hyperlink>
        </w:p>
        <w:p w14:paraId="3C6B5498" w14:textId="06C8CB61" w:rsidR="00710800" w:rsidRDefault="00000000">
          <w:pPr>
            <w:pStyle w:val="TOC3"/>
            <w:rPr>
              <w:rFonts w:asciiTheme="minorHAnsi" w:eastAsiaTheme="minorEastAsia" w:hAnsiTheme="minorHAnsi"/>
              <w:noProof/>
              <w:lang w:eastAsia="en-NZ"/>
            </w:rPr>
          </w:pPr>
          <w:hyperlink w:anchor="_Toc170192090" w:history="1">
            <w:r w:rsidR="00710800" w:rsidRPr="00174C57">
              <w:rPr>
                <w:rStyle w:val="Hyperlink"/>
                <w:noProof/>
              </w:rPr>
              <w:t>Responses to complaints in transitional and law enforcement settings</w:t>
            </w:r>
            <w:r w:rsidR="00710800">
              <w:rPr>
                <w:noProof/>
                <w:webHidden/>
              </w:rPr>
              <w:tab/>
            </w:r>
            <w:r w:rsidR="00710800">
              <w:rPr>
                <w:noProof/>
                <w:webHidden/>
              </w:rPr>
              <w:fldChar w:fldCharType="begin"/>
            </w:r>
            <w:r w:rsidR="00710800">
              <w:rPr>
                <w:noProof/>
                <w:webHidden/>
              </w:rPr>
              <w:instrText xml:space="preserve"> PAGEREF _Toc170192090 \h </w:instrText>
            </w:r>
            <w:r w:rsidR="00710800">
              <w:rPr>
                <w:noProof/>
                <w:webHidden/>
              </w:rPr>
            </w:r>
            <w:r w:rsidR="00710800">
              <w:rPr>
                <w:noProof/>
                <w:webHidden/>
              </w:rPr>
              <w:fldChar w:fldCharType="separate"/>
            </w:r>
            <w:r w:rsidR="004B3E02">
              <w:rPr>
                <w:noProof/>
                <w:webHidden/>
              </w:rPr>
              <w:t>120</w:t>
            </w:r>
            <w:r w:rsidR="00710800">
              <w:rPr>
                <w:noProof/>
                <w:webHidden/>
              </w:rPr>
              <w:fldChar w:fldCharType="end"/>
            </w:r>
          </w:hyperlink>
        </w:p>
        <w:p w14:paraId="7C991F96" w14:textId="068F60BE" w:rsidR="00710800" w:rsidRDefault="00000000">
          <w:pPr>
            <w:pStyle w:val="TOC3"/>
            <w:rPr>
              <w:rFonts w:asciiTheme="minorHAnsi" w:eastAsiaTheme="minorEastAsia" w:hAnsiTheme="minorHAnsi"/>
              <w:noProof/>
              <w:lang w:eastAsia="en-NZ"/>
            </w:rPr>
          </w:pPr>
          <w:hyperlink w:anchor="_Toc170192091" w:history="1">
            <w:r w:rsidR="00710800" w:rsidRPr="00174C57">
              <w:rPr>
                <w:rStyle w:val="Hyperlink"/>
                <w:noProof/>
              </w:rPr>
              <w:t>Te whakautu kōamuamu takinga pūnaha taurima ā-whakapono</w:t>
            </w:r>
            <w:r w:rsidR="00710800">
              <w:rPr>
                <w:noProof/>
                <w:webHidden/>
              </w:rPr>
              <w:tab/>
            </w:r>
            <w:r w:rsidR="00710800">
              <w:rPr>
                <w:noProof/>
                <w:webHidden/>
              </w:rPr>
              <w:fldChar w:fldCharType="begin"/>
            </w:r>
            <w:r w:rsidR="00710800">
              <w:rPr>
                <w:noProof/>
                <w:webHidden/>
              </w:rPr>
              <w:instrText xml:space="preserve"> PAGEREF _Toc170192091 \h </w:instrText>
            </w:r>
            <w:r w:rsidR="00710800">
              <w:rPr>
                <w:noProof/>
                <w:webHidden/>
              </w:rPr>
            </w:r>
            <w:r w:rsidR="00710800">
              <w:rPr>
                <w:noProof/>
                <w:webHidden/>
              </w:rPr>
              <w:fldChar w:fldCharType="separate"/>
            </w:r>
            <w:r w:rsidR="004B3E02">
              <w:rPr>
                <w:noProof/>
                <w:webHidden/>
              </w:rPr>
              <w:t>120</w:t>
            </w:r>
            <w:r w:rsidR="00710800">
              <w:rPr>
                <w:noProof/>
                <w:webHidden/>
              </w:rPr>
              <w:fldChar w:fldCharType="end"/>
            </w:r>
          </w:hyperlink>
        </w:p>
        <w:p w14:paraId="195DAB91" w14:textId="343231A4" w:rsidR="00710800" w:rsidRDefault="00000000">
          <w:pPr>
            <w:pStyle w:val="TOC3"/>
            <w:rPr>
              <w:rFonts w:asciiTheme="minorHAnsi" w:eastAsiaTheme="minorEastAsia" w:hAnsiTheme="minorHAnsi"/>
              <w:noProof/>
              <w:lang w:eastAsia="en-NZ"/>
            </w:rPr>
          </w:pPr>
          <w:hyperlink w:anchor="_Toc170192092" w:history="1">
            <w:r w:rsidR="00710800" w:rsidRPr="00174C57">
              <w:rPr>
                <w:rStyle w:val="Hyperlink"/>
                <w:noProof/>
              </w:rPr>
              <w:t>Responses to complaints in faith-based care settings</w:t>
            </w:r>
            <w:r w:rsidR="00710800">
              <w:rPr>
                <w:noProof/>
                <w:webHidden/>
              </w:rPr>
              <w:tab/>
            </w:r>
            <w:r w:rsidR="00710800">
              <w:rPr>
                <w:noProof/>
                <w:webHidden/>
              </w:rPr>
              <w:fldChar w:fldCharType="begin"/>
            </w:r>
            <w:r w:rsidR="00710800">
              <w:rPr>
                <w:noProof/>
                <w:webHidden/>
              </w:rPr>
              <w:instrText xml:space="preserve"> PAGEREF _Toc170192092 \h </w:instrText>
            </w:r>
            <w:r w:rsidR="00710800">
              <w:rPr>
                <w:noProof/>
                <w:webHidden/>
              </w:rPr>
            </w:r>
            <w:r w:rsidR="00710800">
              <w:rPr>
                <w:noProof/>
                <w:webHidden/>
              </w:rPr>
              <w:fldChar w:fldCharType="separate"/>
            </w:r>
            <w:r w:rsidR="004B3E02">
              <w:rPr>
                <w:noProof/>
                <w:webHidden/>
              </w:rPr>
              <w:t>120</w:t>
            </w:r>
            <w:r w:rsidR="00710800">
              <w:rPr>
                <w:noProof/>
                <w:webHidden/>
              </w:rPr>
              <w:fldChar w:fldCharType="end"/>
            </w:r>
          </w:hyperlink>
        </w:p>
        <w:p w14:paraId="398B86B5" w14:textId="1D707871" w:rsidR="00710800" w:rsidRDefault="00000000">
          <w:pPr>
            <w:pStyle w:val="TOC2"/>
            <w:rPr>
              <w:rFonts w:asciiTheme="minorHAnsi" w:eastAsiaTheme="minorEastAsia" w:hAnsiTheme="minorHAnsi"/>
              <w:noProof/>
              <w:lang w:eastAsia="en-NZ"/>
            </w:rPr>
          </w:pPr>
          <w:hyperlink w:anchor="_Toc170192093" w:history="1">
            <w:r w:rsidR="00710800" w:rsidRPr="00174C57">
              <w:rPr>
                <w:rStyle w:val="Hyperlink"/>
                <w:noProof/>
              </w:rPr>
              <w:t>I tūtakina te hunga i ngā pūnaha taurima e te mahi a te pouārai i hiahiatia ai te tautoko ā-whānau iwi kē, Māori mai, reo kaikōkiri hoki</w:t>
            </w:r>
            <w:r w:rsidR="00710800">
              <w:rPr>
                <w:noProof/>
                <w:webHidden/>
              </w:rPr>
              <w:tab/>
            </w:r>
            <w:r w:rsidR="00710800">
              <w:rPr>
                <w:noProof/>
                <w:webHidden/>
              </w:rPr>
              <w:fldChar w:fldCharType="begin"/>
            </w:r>
            <w:r w:rsidR="00710800">
              <w:rPr>
                <w:noProof/>
                <w:webHidden/>
              </w:rPr>
              <w:instrText xml:space="preserve"> PAGEREF _Toc170192093 \h </w:instrText>
            </w:r>
            <w:r w:rsidR="00710800">
              <w:rPr>
                <w:noProof/>
                <w:webHidden/>
              </w:rPr>
            </w:r>
            <w:r w:rsidR="00710800">
              <w:rPr>
                <w:noProof/>
                <w:webHidden/>
              </w:rPr>
              <w:fldChar w:fldCharType="separate"/>
            </w:r>
            <w:r w:rsidR="004B3E02">
              <w:rPr>
                <w:noProof/>
                <w:webHidden/>
              </w:rPr>
              <w:t>124</w:t>
            </w:r>
            <w:r w:rsidR="00710800">
              <w:rPr>
                <w:noProof/>
                <w:webHidden/>
              </w:rPr>
              <w:fldChar w:fldCharType="end"/>
            </w:r>
          </w:hyperlink>
        </w:p>
        <w:p w14:paraId="38BBADF6" w14:textId="0DD9250A" w:rsidR="00710800" w:rsidRDefault="00000000">
          <w:pPr>
            <w:pStyle w:val="TOC2"/>
            <w:rPr>
              <w:rFonts w:asciiTheme="minorHAnsi" w:eastAsiaTheme="minorEastAsia" w:hAnsiTheme="minorHAnsi"/>
              <w:noProof/>
              <w:lang w:eastAsia="en-NZ"/>
            </w:rPr>
          </w:pPr>
          <w:hyperlink w:anchor="_Toc170192094" w:history="1">
            <w:r w:rsidR="00710800" w:rsidRPr="00174C57">
              <w:rPr>
                <w:rStyle w:val="Hyperlink"/>
                <w:noProof/>
              </w:rPr>
              <w:t>People in care faced barriers and needed family, whānau or advocacy support</w:t>
            </w:r>
            <w:r w:rsidR="00710800">
              <w:rPr>
                <w:noProof/>
                <w:webHidden/>
              </w:rPr>
              <w:tab/>
            </w:r>
            <w:r w:rsidR="00710800">
              <w:rPr>
                <w:noProof/>
                <w:webHidden/>
              </w:rPr>
              <w:fldChar w:fldCharType="begin"/>
            </w:r>
            <w:r w:rsidR="00710800">
              <w:rPr>
                <w:noProof/>
                <w:webHidden/>
              </w:rPr>
              <w:instrText xml:space="preserve"> PAGEREF _Toc170192094 \h </w:instrText>
            </w:r>
            <w:r w:rsidR="00710800">
              <w:rPr>
                <w:noProof/>
                <w:webHidden/>
              </w:rPr>
            </w:r>
            <w:r w:rsidR="00710800">
              <w:rPr>
                <w:noProof/>
                <w:webHidden/>
              </w:rPr>
              <w:fldChar w:fldCharType="separate"/>
            </w:r>
            <w:r w:rsidR="004B3E02">
              <w:rPr>
                <w:noProof/>
                <w:webHidden/>
              </w:rPr>
              <w:t>124</w:t>
            </w:r>
            <w:r w:rsidR="00710800">
              <w:rPr>
                <w:noProof/>
                <w:webHidden/>
              </w:rPr>
              <w:fldChar w:fldCharType="end"/>
            </w:r>
          </w:hyperlink>
        </w:p>
        <w:p w14:paraId="130D98E7" w14:textId="560D92AB" w:rsidR="00710800" w:rsidRDefault="00000000">
          <w:pPr>
            <w:pStyle w:val="TOC2"/>
            <w:rPr>
              <w:rFonts w:asciiTheme="minorHAnsi" w:eastAsiaTheme="minorEastAsia" w:hAnsiTheme="minorHAnsi"/>
              <w:noProof/>
              <w:lang w:eastAsia="en-NZ"/>
            </w:rPr>
          </w:pPr>
          <w:hyperlink w:anchor="_Toc170192095" w:history="1">
            <w:r w:rsidR="00710800" w:rsidRPr="00174C57">
              <w:rPr>
                <w:rStyle w:val="Hyperlink"/>
                <w:noProof/>
                <w:lang w:val="mi-NZ"/>
              </w:rPr>
              <w:t>I te nuinga o te wā kīhai ngā purapura ora i whakaponohia mo te whāki mahi tūkino</w:t>
            </w:r>
            <w:r w:rsidR="00710800">
              <w:rPr>
                <w:noProof/>
                <w:webHidden/>
              </w:rPr>
              <w:tab/>
            </w:r>
            <w:r w:rsidR="00710800">
              <w:rPr>
                <w:noProof/>
                <w:webHidden/>
              </w:rPr>
              <w:fldChar w:fldCharType="begin"/>
            </w:r>
            <w:r w:rsidR="00710800">
              <w:rPr>
                <w:noProof/>
                <w:webHidden/>
              </w:rPr>
              <w:instrText xml:space="preserve"> PAGEREF _Toc170192095 \h </w:instrText>
            </w:r>
            <w:r w:rsidR="00710800">
              <w:rPr>
                <w:noProof/>
                <w:webHidden/>
              </w:rPr>
            </w:r>
            <w:r w:rsidR="00710800">
              <w:rPr>
                <w:noProof/>
                <w:webHidden/>
              </w:rPr>
              <w:fldChar w:fldCharType="separate"/>
            </w:r>
            <w:r w:rsidR="004B3E02">
              <w:rPr>
                <w:noProof/>
                <w:webHidden/>
              </w:rPr>
              <w:t>128</w:t>
            </w:r>
            <w:r w:rsidR="00710800">
              <w:rPr>
                <w:noProof/>
                <w:webHidden/>
              </w:rPr>
              <w:fldChar w:fldCharType="end"/>
            </w:r>
          </w:hyperlink>
        </w:p>
        <w:p w14:paraId="0BAF83ED" w14:textId="358CD842" w:rsidR="00710800" w:rsidRDefault="00000000">
          <w:pPr>
            <w:pStyle w:val="TOC2"/>
            <w:rPr>
              <w:rFonts w:asciiTheme="minorHAnsi" w:eastAsiaTheme="minorEastAsia" w:hAnsiTheme="minorHAnsi"/>
              <w:noProof/>
              <w:lang w:eastAsia="en-NZ"/>
            </w:rPr>
          </w:pPr>
          <w:hyperlink w:anchor="_Toc170192096" w:history="1">
            <w:r w:rsidR="00710800" w:rsidRPr="00174C57">
              <w:rPr>
                <w:rStyle w:val="Hyperlink"/>
                <w:noProof/>
                <w:lang w:val="en-US"/>
              </w:rPr>
              <w:t>Survivors were generally not believed if they reported abuse and neglect</w:t>
            </w:r>
            <w:r w:rsidR="00710800">
              <w:rPr>
                <w:noProof/>
                <w:webHidden/>
              </w:rPr>
              <w:tab/>
            </w:r>
            <w:r w:rsidR="00710800">
              <w:rPr>
                <w:noProof/>
                <w:webHidden/>
              </w:rPr>
              <w:fldChar w:fldCharType="begin"/>
            </w:r>
            <w:r w:rsidR="00710800">
              <w:rPr>
                <w:noProof/>
                <w:webHidden/>
              </w:rPr>
              <w:instrText xml:space="preserve"> PAGEREF _Toc170192096 \h </w:instrText>
            </w:r>
            <w:r w:rsidR="00710800">
              <w:rPr>
                <w:noProof/>
                <w:webHidden/>
              </w:rPr>
            </w:r>
            <w:r w:rsidR="00710800">
              <w:rPr>
                <w:noProof/>
                <w:webHidden/>
              </w:rPr>
              <w:fldChar w:fldCharType="separate"/>
            </w:r>
            <w:r w:rsidR="004B3E02">
              <w:rPr>
                <w:noProof/>
                <w:webHidden/>
              </w:rPr>
              <w:t>128</w:t>
            </w:r>
            <w:r w:rsidR="00710800">
              <w:rPr>
                <w:noProof/>
                <w:webHidden/>
              </w:rPr>
              <w:fldChar w:fldCharType="end"/>
            </w:r>
          </w:hyperlink>
        </w:p>
        <w:p w14:paraId="6764E2CD" w14:textId="0150E730" w:rsidR="00710800" w:rsidRDefault="00000000">
          <w:pPr>
            <w:pStyle w:val="TOC2"/>
            <w:rPr>
              <w:rFonts w:asciiTheme="minorHAnsi" w:eastAsiaTheme="minorEastAsia" w:hAnsiTheme="minorHAnsi"/>
              <w:noProof/>
              <w:lang w:eastAsia="en-NZ"/>
            </w:rPr>
          </w:pPr>
          <w:hyperlink w:anchor="_Toc170192097" w:history="1">
            <w:r w:rsidR="00710800" w:rsidRPr="00174C57">
              <w:rPr>
                <w:rStyle w:val="Hyperlink"/>
                <w:noProof/>
                <w:lang w:val="mi-NZ"/>
              </w:rPr>
              <w:t>Tērā ngā kaimahi matua i aro kē ki te mana o ngā hinonga me ngā kaitūkino i runga atu i tērā o te hunga i ngā pūnaha taurima</w:t>
            </w:r>
            <w:r w:rsidR="00710800">
              <w:rPr>
                <w:noProof/>
                <w:webHidden/>
              </w:rPr>
              <w:tab/>
            </w:r>
            <w:r w:rsidR="00710800">
              <w:rPr>
                <w:noProof/>
                <w:webHidden/>
              </w:rPr>
              <w:fldChar w:fldCharType="begin"/>
            </w:r>
            <w:r w:rsidR="00710800">
              <w:rPr>
                <w:noProof/>
                <w:webHidden/>
              </w:rPr>
              <w:instrText xml:space="preserve"> PAGEREF _Toc170192097 \h </w:instrText>
            </w:r>
            <w:r w:rsidR="00710800">
              <w:rPr>
                <w:noProof/>
                <w:webHidden/>
              </w:rPr>
            </w:r>
            <w:r w:rsidR="00710800">
              <w:rPr>
                <w:noProof/>
                <w:webHidden/>
              </w:rPr>
              <w:fldChar w:fldCharType="separate"/>
            </w:r>
            <w:r w:rsidR="004B3E02">
              <w:rPr>
                <w:noProof/>
                <w:webHidden/>
              </w:rPr>
              <w:t>131</w:t>
            </w:r>
            <w:r w:rsidR="00710800">
              <w:rPr>
                <w:noProof/>
                <w:webHidden/>
              </w:rPr>
              <w:fldChar w:fldCharType="end"/>
            </w:r>
          </w:hyperlink>
        </w:p>
        <w:p w14:paraId="245DCC29" w14:textId="02210C60" w:rsidR="00710800" w:rsidRDefault="00000000">
          <w:pPr>
            <w:pStyle w:val="TOC2"/>
            <w:rPr>
              <w:rFonts w:asciiTheme="minorHAnsi" w:eastAsiaTheme="minorEastAsia" w:hAnsiTheme="minorHAnsi"/>
              <w:noProof/>
              <w:lang w:eastAsia="en-NZ"/>
            </w:rPr>
          </w:pPr>
          <w:hyperlink w:anchor="_Toc170192098" w:history="1">
            <w:r w:rsidR="00710800" w:rsidRPr="00174C57">
              <w:rPr>
                <w:rStyle w:val="Hyperlink"/>
                <w:noProof/>
              </w:rPr>
              <w:t>Senior leaders prioritised the reputations of institutions and abusers over people in care</w:t>
            </w:r>
            <w:r w:rsidR="00710800">
              <w:rPr>
                <w:noProof/>
                <w:webHidden/>
              </w:rPr>
              <w:tab/>
            </w:r>
            <w:r w:rsidR="00710800">
              <w:rPr>
                <w:noProof/>
                <w:webHidden/>
              </w:rPr>
              <w:fldChar w:fldCharType="begin"/>
            </w:r>
            <w:r w:rsidR="00710800">
              <w:rPr>
                <w:noProof/>
                <w:webHidden/>
              </w:rPr>
              <w:instrText xml:space="preserve"> PAGEREF _Toc170192098 \h </w:instrText>
            </w:r>
            <w:r w:rsidR="00710800">
              <w:rPr>
                <w:noProof/>
                <w:webHidden/>
              </w:rPr>
            </w:r>
            <w:r w:rsidR="00710800">
              <w:rPr>
                <w:noProof/>
                <w:webHidden/>
              </w:rPr>
              <w:fldChar w:fldCharType="separate"/>
            </w:r>
            <w:r w:rsidR="004B3E02">
              <w:rPr>
                <w:noProof/>
                <w:webHidden/>
              </w:rPr>
              <w:t>131</w:t>
            </w:r>
            <w:r w:rsidR="00710800">
              <w:rPr>
                <w:noProof/>
                <w:webHidden/>
              </w:rPr>
              <w:fldChar w:fldCharType="end"/>
            </w:r>
          </w:hyperlink>
        </w:p>
        <w:p w14:paraId="3D6DF3C5" w14:textId="7C72E5EB" w:rsidR="00710800" w:rsidRDefault="00000000">
          <w:pPr>
            <w:pStyle w:val="TOC3"/>
            <w:rPr>
              <w:rFonts w:asciiTheme="minorHAnsi" w:eastAsiaTheme="minorEastAsia" w:hAnsiTheme="minorHAnsi"/>
              <w:noProof/>
              <w:lang w:eastAsia="en-NZ"/>
            </w:rPr>
          </w:pPr>
          <w:hyperlink w:anchor="_Toc170192099" w:history="1">
            <w:r w:rsidR="00710800" w:rsidRPr="00174C57">
              <w:rPr>
                <w:rStyle w:val="Hyperlink"/>
                <w:noProof/>
                <w:lang w:val="mi-NZ"/>
              </w:rPr>
              <w:t>I tirohia ngā kōamuamu anō nei he rarunga kaimahi, wāhi mahi rānei</w:t>
            </w:r>
            <w:r w:rsidR="00710800">
              <w:rPr>
                <w:noProof/>
                <w:webHidden/>
              </w:rPr>
              <w:tab/>
            </w:r>
            <w:r w:rsidR="00710800">
              <w:rPr>
                <w:noProof/>
                <w:webHidden/>
              </w:rPr>
              <w:fldChar w:fldCharType="begin"/>
            </w:r>
            <w:r w:rsidR="00710800">
              <w:rPr>
                <w:noProof/>
                <w:webHidden/>
              </w:rPr>
              <w:instrText xml:space="preserve"> PAGEREF _Toc170192099 \h </w:instrText>
            </w:r>
            <w:r w:rsidR="00710800">
              <w:rPr>
                <w:noProof/>
                <w:webHidden/>
              </w:rPr>
            </w:r>
            <w:r w:rsidR="00710800">
              <w:rPr>
                <w:noProof/>
                <w:webHidden/>
              </w:rPr>
              <w:fldChar w:fldCharType="separate"/>
            </w:r>
            <w:r w:rsidR="004B3E02">
              <w:rPr>
                <w:noProof/>
                <w:webHidden/>
              </w:rPr>
              <w:t>132</w:t>
            </w:r>
            <w:r w:rsidR="00710800">
              <w:rPr>
                <w:noProof/>
                <w:webHidden/>
              </w:rPr>
              <w:fldChar w:fldCharType="end"/>
            </w:r>
          </w:hyperlink>
        </w:p>
        <w:p w14:paraId="3E2DB338" w14:textId="05FB3977" w:rsidR="00710800" w:rsidRDefault="00000000">
          <w:pPr>
            <w:pStyle w:val="TOC3"/>
            <w:rPr>
              <w:rFonts w:asciiTheme="minorHAnsi" w:eastAsiaTheme="minorEastAsia" w:hAnsiTheme="minorHAnsi"/>
              <w:noProof/>
              <w:lang w:eastAsia="en-NZ"/>
            </w:rPr>
          </w:pPr>
          <w:hyperlink w:anchor="_Toc170192100" w:history="1">
            <w:r w:rsidR="00710800" w:rsidRPr="00174C57">
              <w:rPr>
                <w:rStyle w:val="Hyperlink"/>
                <w:noProof/>
              </w:rPr>
              <w:t>Complaints were often dealt with as employment issues or workplace incidents</w:t>
            </w:r>
            <w:r w:rsidR="00710800">
              <w:rPr>
                <w:noProof/>
                <w:webHidden/>
              </w:rPr>
              <w:tab/>
            </w:r>
            <w:r w:rsidR="00710800">
              <w:rPr>
                <w:noProof/>
                <w:webHidden/>
              </w:rPr>
              <w:fldChar w:fldCharType="begin"/>
            </w:r>
            <w:r w:rsidR="00710800">
              <w:rPr>
                <w:noProof/>
                <w:webHidden/>
              </w:rPr>
              <w:instrText xml:space="preserve"> PAGEREF _Toc170192100 \h </w:instrText>
            </w:r>
            <w:r w:rsidR="00710800">
              <w:rPr>
                <w:noProof/>
                <w:webHidden/>
              </w:rPr>
            </w:r>
            <w:r w:rsidR="00710800">
              <w:rPr>
                <w:noProof/>
                <w:webHidden/>
              </w:rPr>
              <w:fldChar w:fldCharType="separate"/>
            </w:r>
            <w:r w:rsidR="004B3E02">
              <w:rPr>
                <w:noProof/>
                <w:webHidden/>
              </w:rPr>
              <w:t>132</w:t>
            </w:r>
            <w:r w:rsidR="00710800">
              <w:rPr>
                <w:noProof/>
                <w:webHidden/>
              </w:rPr>
              <w:fldChar w:fldCharType="end"/>
            </w:r>
          </w:hyperlink>
        </w:p>
        <w:p w14:paraId="7A413F56" w14:textId="31DDA23E" w:rsidR="00710800" w:rsidRDefault="00000000">
          <w:pPr>
            <w:pStyle w:val="TOC3"/>
            <w:rPr>
              <w:rFonts w:asciiTheme="minorHAnsi" w:eastAsiaTheme="minorEastAsia" w:hAnsiTheme="minorHAnsi"/>
              <w:noProof/>
              <w:lang w:eastAsia="en-NZ"/>
            </w:rPr>
          </w:pPr>
          <w:hyperlink w:anchor="_Toc170192101" w:history="1">
            <w:r w:rsidR="00710800" w:rsidRPr="00174C57">
              <w:rPr>
                <w:rStyle w:val="Hyperlink"/>
                <w:noProof/>
                <w:lang w:val="mi-NZ"/>
              </w:rPr>
              <w:t>He maha ngā kaimahi matua, kaiwhakahaere i tautoko i te rīhaina, te hūnuku rānei o ngā kaitūkino ki wāhi kē</w:t>
            </w:r>
            <w:r w:rsidR="00710800">
              <w:rPr>
                <w:noProof/>
                <w:webHidden/>
              </w:rPr>
              <w:tab/>
            </w:r>
            <w:r w:rsidR="00710800">
              <w:rPr>
                <w:noProof/>
                <w:webHidden/>
              </w:rPr>
              <w:fldChar w:fldCharType="begin"/>
            </w:r>
            <w:r w:rsidR="00710800">
              <w:rPr>
                <w:noProof/>
                <w:webHidden/>
              </w:rPr>
              <w:instrText xml:space="preserve"> PAGEREF _Toc170192101 \h </w:instrText>
            </w:r>
            <w:r w:rsidR="00710800">
              <w:rPr>
                <w:noProof/>
                <w:webHidden/>
              </w:rPr>
            </w:r>
            <w:r w:rsidR="00710800">
              <w:rPr>
                <w:noProof/>
                <w:webHidden/>
              </w:rPr>
              <w:fldChar w:fldCharType="separate"/>
            </w:r>
            <w:r w:rsidR="004B3E02">
              <w:rPr>
                <w:noProof/>
                <w:webHidden/>
              </w:rPr>
              <w:t>133</w:t>
            </w:r>
            <w:r w:rsidR="00710800">
              <w:rPr>
                <w:noProof/>
                <w:webHidden/>
              </w:rPr>
              <w:fldChar w:fldCharType="end"/>
            </w:r>
          </w:hyperlink>
        </w:p>
        <w:p w14:paraId="3427B7D6" w14:textId="60896E0D" w:rsidR="00710800" w:rsidRDefault="00000000">
          <w:pPr>
            <w:pStyle w:val="TOC3"/>
            <w:rPr>
              <w:rFonts w:asciiTheme="minorHAnsi" w:eastAsiaTheme="minorEastAsia" w:hAnsiTheme="minorHAnsi"/>
              <w:noProof/>
              <w:lang w:eastAsia="en-NZ"/>
            </w:rPr>
          </w:pPr>
          <w:hyperlink w:anchor="_Toc170192102" w:history="1">
            <w:r w:rsidR="00710800" w:rsidRPr="00174C57">
              <w:rPr>
                <w:rStyle w:val="Hyperlink"/>
                <w:noProof/>
              </w:rPr>
              <w:t>Many senior leaders and managers supported abusers to resign or move to a new location</w:t>
            </w:r>
            <w:r w:rsidR="00710800">
              <w:rPr>
                <w:noProof/>
                <w:webHidden/>
              </w:rPr>
              <w:tab/>
            </w:r>
            <w:r w:rsidR="00710800">
              <w:rPr>
                <w:noProof/>
                <w:webHidden/>
              </w:rPr>
              <w:fldChar w:fldCharType="begin"/>
            </w:r>
            <w:r w:rsidR="00710800">
              <w:rPr>
                <w:noProof/>
                <w:webHidden/>
              </w:rPr>
              <w:instrText xml:space="preserve"> PAGEREF _Toc170192102 \h </w:instrText>
            </w:r>
            <w:r w:rsidR="00710800">
              <w:rPr>
                <w:noProof/>
                <w:webHidden/>
              </w:rPr>
            </w:r>
            <w:r w:rsidR="00710800">
              <w:rPr>
                <w:noProof/>
                <w:webHidden/>
              </w:rPr>
              <w:fldChar w:fldCharType="separate"/>
            </w:r>
            <w:r w:rsidR="004B3E02">
              <w:rPr>
                <w:noProof/>
                <w:webHidden/>
              </w:rPr>
              <w:t>133</w:t>
            </w:r>
            <w:r w:rsidR="00710800">
              <w:rPr>
                <w:noProof/>
                <w:webHidden/>
              </w:rPr>
              <w:fldChar w:fldCharType="end"/>
            </w:r>
          </w:hyperlink>
        </w:p>
        <w:p w14:paraId="72C44E4D" w14:textId="7896E113" w:rsidR="00710800" w:rsidRDefault="00000000">
          <w:pPr>
            <w:pStyle w:val="TOC3"/>
            <w:rPr>
              <w:rFonts w:asciiTheme="minorHAnsi" w:eastAsiaTheme="minorEastAsia" w:hAnsiTheme="minorHAnsi"/>
              <w:noProof/>
              <w:lang w:eastAsia="en-NZ"/>
            </w:rPr>
          </w:pPr>
          <w:hyperlink w:anchor="_Toc170192103" w:history="1">
            <w:r w:rsidR="00710800" w:rsidRPr="00174C57">
              <w:rPr>
                <w:rStyle w:val="Hyperlink"/>
                <w:noProof/>
                <w:lang w:val="mi-NZ"/>
              </w:rPr>
              <w:t>Te tuku, te whakateka, te whakaiti rānei i te pāmamae, i horahia hei pare kōamuamu, i hua tonu ai te mahi tūkino</w:t>
            </w:r>
            <w:r w:rsidR="00710800">
              <w:rPr>
                <w:noProof/>
                <w:webHidden/>
              </w:rPr>
              <w:tab/>
            </w:r>
            <w:r w:rsidR="00710800">
              <w:rPr>
                <w:noProof/>
                <w:webHidden/>
              </w:rPr>
              <w:fldChar w:fldCharType="begin"/>
            </w:r>
            <w:r w:rsidR="00710800">
              <w:rPr>
                <w:noProof/>
                <w:webHidden/>
              </w:rPr>
              <w:instrText xml:space="preserve"> PAGEREF _Toc170192103 \h </w:instrText>
            </w:r>
            <w:r w:rsidR="00710800">
              <w:rPr>
                <w:noProof/>
                <w:webHidden/>
              </w:rPr>
            </w:r>
            <w:r w:rsidR="00710800">
              <w:rPr>
                <w:noProof/>
                <w:webHidden/>
              </w:rPr>
              <w:fldChar w:fldCharType="separate"/>
            </w:r>
            <w:r w:rsidR="004B3E02">
              <w:rPr>
                <w:noProof/>
                <w:webHidden/>
              </w:rPr>
              <w:t>137</w:t>
            </w:r>
            <w:r w:rsidR="00710800">
              <w:rPr>
                <w:noProof/>
                <w:webHidden/>
              </w:rPr>
              <w:fldChar w:fldCharType="end"/>
            </w:r>
          </w:hyperlink>
        </w:p>
        <w:p w14:paraId="6FFCDDB3" w14:textId="37AB68E0" w:rsidR="00710800" w:rsidRDefault="00000000">
          <w:pPr>
            <w:pStyle w:val="TOC3"/>
            <w:rPr>
              <w:rFonts w:asciiTheme="minorHAnsi" w:eastAsiaTheme="minorEastAsia" w:hAnsiTheme="minorHAnsi"/>
              <w:noProof/>
              <w:lang w:eastAsia="en-NZ"/>
            </w:rPr>
          </w:pPr>
          <w:hyperlink w:anchor="_Toc170192104" w:history="1">
            <w:r w:rsidR="00710800" w:rsidRPr="00174C57">
              <w:rPr>
                <w:rStyle w:val="Hyperlink"/>
                <w:noProof/>
              </w:rPr>
              <w:t>Deferral, denial or harm minimisation was also used to avoid responding to complaints, which contributed to abuse</w:t>
            </w:r>
            <w:r w:rsidR="00710800">
              <w:rPr>
                <w:noProof/>
                <w:webHidden/>
              </w:rPr>
              <w:tab/>
            </w:r>
            <w:r w:rsidR="00710800">
              <w:rPr>
                <w:noProof/>
                <w:webHidden/>
              </w:rPr>
              <w:fldChar w:fldCharType="begin"/>
            </w:r>
            <w:r w:rsidR="00710800">
              <w:rPr>
                <w:noProof/>
                <w:webHidden/>
              </w:rPr>
              <w:instrText xml:space="preserve"> PAGEREF _Toc170192104 \h </w:instrText>
            </w:r>
            <w:r w:rsidR="00710800">
              <w:rPr>
                <w:noProof/>
                <w:webHidden/>
              </w:rPr>
            </w:r>
            <w:r w:rsidR="00710800">
              <w:rPr>
                <w:noProof/>
                <w:webHidden/>
              </w:rPr>
              <w:fldChar w:fldCharType="separate"/>
            </w:r>
            <w:r w:rsidR="004B3E02">
              <w:rPr>
                <w:noProof/>
                <w:webHidden/>
              </w:rPr>
              <w:t>137</w:t>
            </w:r>
            <w:r w:rsidR="00710800">
              <w:rPr>
                <w:noProof/>
                <w:webHidden/>
              </w:rPr>
              <w:fldChar w:fldCharType="end"/>
            </w:r>
          </w:hyperlink>
        </w:p>
        <w:p w14:paraId="52D21470" w14:textId="366D4AF5" w:rsidR="00710800" w:rsidRDefault="00000000">
          <w:pPr>
            <w:pStyle w:val="TOC3"/>
            <w:rPr>
              <w:rFonts w:asciiTheme="minorHAnsi" w:eastAsiaTheme="minorEastAsia" w:hAnsiTheme="minorHAnsi"/>
              <w:noProof/>
              <w:lang w:eastAsia="en-NZ"/>
            </w:rPr>
          </w:pPr>
          <w:hyperlink w:anchor="_Toc170192105" w:history="1">
            <w:r w:rsidR="00710800" w:rsidRPr="00174C57">
              <w:rPr>
                <w:rStyle w:val="Hyperlink"/>
                <w:noProof/>
                <w:lang w:val="mi-NZ"/>
              </w:rPr>
              <w:t>Ko te whakautu kōamuamu a ētahi kaimahi matua me ngā kaiwhakahaere he tohi whakatau noho tapu</w:t>
            </w:r>
            <w:r w:rsidR="00710800">
              <w:rPr>
                <w:noProof/>
                <w:webHidden/>
              </w:rPr>
              <w:tab/>
            </w:r>
            <w:r w:rsidR="00710800">
              <w:rPr>
                <w:noProof/>
                <w:webHidden/>
              </w:rPr>
              <w:fldChar w:fldCharType="begin"/>
            </w:r>
            <w:r w:rsidR="00710800">
              <w:rPr>
                <w:noProof/>
                <w:webHidden/>
              </w:rPr>
              <w:instrText xml:space="preserve"> PAGEREF _Toc170192105 \h </w:instrText>
            </w:r>
            <w:r w:rsidR="00710800">
              <w:rPr>
                <w:noProof/>
                <w:webHidden/>
              </w:rPr>
            </w:r>
            <w:r w:rsidR="00710800">
              <w:rPr>
                <w:noProof/>
                <w:webHidden/>
              </w:rPr>
              <w:fldChar w:fldCharType="separate"/>
            </w:r>
            <w:r w:rsidR="004B3E02">
              <w:rPr>
                <w:noProof/>
                <w:webHidden/>
              </w:rPr>
              <w:t>140</w:t>
            </w:r>
            <w:r w:rsidR="00710800">
              <w:rPr>
                <w:noProof/>
                <w:webHidden/>
              </w:rPr>
              <w:fldChar w:fldCharType="end"/>
            </w:r>
          </w:hyperlink>
        </w:p>
        <w:p w14:paraId="6066E2A1" w14:textId="782803D6" w:rsidR="00710800" w:rsidRDefault="00000000">
          <w:pPr>
            <w:pStyle w:val="TOC3"/>
            <w:rPr>
              <w:rFonts w:asciiTheme="minorHAnsi" w:eastAsiaTheme="minorEastAsia" w:hAnsiTheme="minorHAnsi"/>
              <w:noProof/>
              <w:lang w:eastAsia="en-NZ"/>
            </w:rPr>
          </w:pPr>
          <w:hyperlink w:anchor="_Toc170192106" w:history="1">
            <w:r w:rsidR="00710800" w:rsidRPr="00174C57">
              <w:rPr>
                <w:rStyle w:val="Hyperlink"/>
                <w:noProof/>
              </w:rPr>
              <w:t>Some senior leaders and managers responded to complaints with confidential settlements</w:t>
            </w:r>
            <w:r w:rsidR="00710800">
              <w:rPr>
                <w:noProof/>
                <w:webHidden/>
              </w:rPr>
              <w:tab/>
            </w:r>
            <w:r w:rsidR="00710800">
              <w:rPr>
                <w:noProof/>
                <w:webHidden/>
              </w:rPr>
              <w:fldChar w:fldCharType="begin"/>
            </w:r>
            <w:r w:rsidR="00710800">
              <w:rPr>
                <w:noProof/>
                <w:webHidden/>
              </w:rPr>
              <w:instrText xml:space="preserve"> PAGEREF _Toc170192106 \h </w:instrText>
            </w:r>
            <w:r w:rsidR="00710800">
              <w:rPr>
                <w:noProof/>
                <w:webHidden/>
              </w:rPr>
            </w:r>
            <w:r w:rsidR="00710800">
              <w:rPr>
                <w:noProof/>
                <w:webHidden/>
              </w:rPr>
              <w:fldChar w:fldCharType="separate"/>
            </w:r>
            <w:r w:rsidR="004B3E02">
              <w:rPr>
                <w:noProof/>
                <w:webHidden/>
              </w:rPr>
              <w:t>140</w:t>
            </w:r>
            <w:r w:rsidR="00710800">
              <w:rPr>
                <w:noProof/>
                <w:webHidden/>
              </w:rPr>
              <w:fldChar w:fldCharType="end"/>
            </w:r>
          </w:hyperlink>
        </w:p>
        <w:p w14:paraId="66112170" w14:textId="49F9BAC3" w:rsidR="00710800" w:rsidRDefault="00000000">
          <w:pPr>
            <w:pStyle w:val="TOC3"/>
            <w:rPr>
              <w:rFonts w:asciiTheme="minorHAnsi" w:eastAsiaTheme="minorEastAsia" w:hAnsiTheme="minorHAnsi"/>
              <w:noProof/>
              <w:lang w:eastAsia="en-NZ"/>
            </w:rPr>
          </w:pPr>
          <w:hyperlink w:anchor="_Toc170192107" w:history="1">
            <w:r w:rsidR="00710800" w:rsidRPr="00174C57">
              <w:rPr>
                <w:rStyle w:val="Hyperlink"/>
                <w:noProof/>
                <w:lang w:val="mi-NZ"/>
              </w:rPr>
              <w:t>Tērā ngā kaimahi matua, kaiwhakahaere, ngā kaimahi me ngā kaiatawhai kīhai i whāki kōamuamu</w:t>
            </w:r>
            <w:r w:rsidR="00710800">
              <w:rPr>
                <w:noProof/>
                <w:webHidden/>
              </w:rPr>
              <w:tab/>
            </w:r>
            <w:r w:rsidR="00710800">
              <w:rPr>
                <w:noProof/>
                <w:webHidden/>
              </w:rPr>
              <w:fldChar w:fldCharType="begin"/>
            </w:r>
            <w:r w:rsidR="00710800">
              <w:rPr>
                <w:noProof/>
                <w:webHidden/>
              </w:rPr>
              <w:instrText xml:space="preserve"> PAGEREF _Toc170192107 \h </w:instrText>
            </w:r>
            <w:r w:rsidR="00710800">
              <w:rPr>
                <w:noProof/>
                <w:webHidden/>
              </w:rPr>
            </w:r>
            <w:r w:rsidR="00710800">
              <w:rPr>
                <w:noProof/>
                <w:webHidden/>
              </w:rPr>
              <w:fldChar w:fldCharType="separate"/>
            </w:r>
            <w:r w:rsidR="004B3E02">
              <w:rPr>
                <w:noProof/>
                <w:webHidden/>
              </w:rPr>
              <w:t>140</w:t>
            </w:r>
            <w:r w:rsidR="00710800">
              <w:rPr>
                <w:noProof/>
                <w:webHidden/>
              </w:rPr>
              <w:fldChar w:fldCharType="end"/>
            </w:r>
          </w:hyperlink>
        </w:p>
        <w:p w14:paraId="3A3CB58E" w14:textId="70D120C5" w:rsidR="00710800" w:rsidRDefault="00000000">
          <w:pPr>
            <w:pStyle w:val="TOC3"/>
            <w:rPr>
              <w:rFonts w:asciiTheme="minorHAnsi" w:eastAsiaTheme="minorEastAsia" w:hAnsiTheme="minorHAnsi"/>
              <w:noProof/>
              <w:lang w:eastAsia="en-NZ"/>
            </w:rPr>
          </w:pPr>
          <w:hyperlink w:anchor="_Toc170192108" w:history="1">
            <w:r w:rsidR="00710800" w:rsidRPr="00174C57">
              <w:rPr>
                <w:rStyle w:val="Hyperlink"/>
                <w:noProof/>
              </w:rPr>
              <w:t>Senior leaders, managers, staff and carers failed to report complaints</w:t>
            </w:r>
            <w:r w:rsidR="00710800">
              <w:rPr>
                <w:noProof/>
                <w:webHidden/>
              </w:rPr>
              <w:tab/>
            </w:r>
            <w:r w:rsidR="00710800">
              <w:rPr>
                <w:noProof/>
                <w:webHidden/>
              </w:rPr>
              <w:fldChar w:fldCharType="begin"/>
            </w:r>
            <w:r w:rsidR="00710800">
              <w:rPr>
                <w:noProof/>
                <w:webHidden/>
              </w:rPr>
              <w:instrText xml:space="preserve"> PAGEREF _Toc170192108 \h </w:instrText>
            </w:r>
            <w:r w:rsidR="00710800">
              <w:rPr>
                <w:noProof/>
                <w:webHidden/>
              </w:rPr>
            </w:r>
            <w:r w:rsidR="00710800">
              <w:rPr>
                <w:noProof/>
                <w:webHidden/>
              </w:rPr>
              <w:fldChar w:fldCharType="separate"/>
            </w:r>
            <w:r w:rsidR="004B3E02">
              <w:rPr>
                <w:noProof/>
                <w:webHidden/>
              </w:rPr>
              <w:t>140</w:t>
            </w:r>
            <w:r w:rsidR="00710800">
              <w:rPr>
                <w:noProof/>
                <w:webHidden/>
              </w:rPr>
              <w:fldChar w:fldCharType="end"/>
            </w:r>
          </w:hyperlink>
        </w:p>
        <w:p w14:paraId="460DE9B1" w14:textId="1F8946A2" w:rsidR="00710800" w:rsidRDefault="00000000">
          <w:pPr>
            <w:pStyle w:val="TOC3"/>
            <w:rPr>
              <w:rFonts w:asciiTheme="minorHAnsi" w:eastAsiaTheme="minorEastAsia" w:hAnsiTheme="minorHAnsi"/>
              <w:noProof/>
              <w:lang w:eastAsia="en-NZ"/>
            </w:rPr>
          </w:pPr>
          <w:hyperlink w:anchor="_Toc170192109" w:history="1">
            <w:r w:rsidR="00710800" w:rsidRPr="00174C57">
              <w:rPr>
                <w:rStyle w:val="Hyperlink"/>
                <w:noProof/>
                <w:lang w:val="mi-NZ"/>
              </w:rPr>
              <w:t>Kīhai i whāki kōamuamui ngā takinga whaikaha, hauora hinengaro</w:t>
            </w:r>
            <w:r w:rsidR="00710800">
              <w:rPr>
                <w:noProof/>
                <w:webHidden/>
              </w:rPr>
              <w:tab/>
            </w:r>
            <w:r w:rsidR="00710800">
              <w:rPr>
                <w:noProof/>
                <w:webHidden/>
              </w:rPr>
              <w:fldChar w:fldCharType="begin"/>
            </w:r>
            <w:r w:rsidR="00710800">
              <w:rPr>
                <w:noProof/>
                <w:webHidden/>
              </w:rPr>
              <w:instrText xml:space="preserve"> PAGEREF _Toc170192109 \h </w:instrText>
            </w:r>
            <w:r w:rsidR="00710800">
              <w:rPr>
                <w:noProof/>
                <w:webHidden/>
              </w:rPr>
            </w:r>
            <w:r w:rsidR="00710800">
              <w:rPr>
                <w:noProof/>
                <w:webHidden/>
              </w:rPr>
              <w:fldChar w:fldCharType="separate"/>
            </w:r>
            <w:r w:rsidR="004B3E02">
              <w:rPr>
                <w:noProof/>
                <w:webHidden/>
              </w:rPr>
              <w:t>141</w:t>
            </w:r>
            <w:r w:rsidR="00710800">
              <w:rPr>
                <w:noProof/>
                <w:webHidden/>
              </w:rPr>
              <w:fldChar w:fldCharType="end"/>
            </w:r>
          </w:hyperlink>
        </w:p>
        <w:p w14:paraId="1ECB14BA" w14:textId="4B7040CC" w:rsidR="00710800" w:rsidRDefault="00000000">
          <w:pPr>
            <w:pStyle w:val="TOC3"/>
            <w:rPr>
              <w:rFonts w:asciiTheme="minorHAnsi" w:eastAsiaTheme="minorEastAsia" w:hAnsiTheme="minorHAnsi"/>
              <w:noProof/>
              <w:lang w:eastAsia="en-NZ"/>
            </w:rPr>
          </w:pPr>
          <w:hyperlink w:anchor="_Toc170192110" w:history="1">
            <w:r w:rsidR="00710800" w:rsidRPr="00174C57">
              <w:rPr>
                <w:rStyle w:val="Hyperlink"/>
                <w:noProof/>
              </w:rPr>
              <w:t>Failure to report complaints in disability and mental health settings</w:t>
            </w:r>
            <w:r w:rsidR="00710800">
              <w:rPr>
                <w:noProof/>
                <w:webHidden/>
              </w:rPr>
              <w:tab/>
            </w:r>
            <w:r w:rsidR="00710800">
              <w:rPr>
                <w:noProof/>
                <w:webHidden/>
              </w:rPr>
              <w:fldChar w:fldCharType="begin"/>
            </w:r>
            <w:r w:rsidR="00710800">
              <w:rPr>
                <w:noProof/>
                <w:webHidden/>
              </w:rPr>
              <w:instrText xml:space="preserve"> PAGEREF _Toc170192110 \h </w:instrText>
            </w:r>
            <w:r w:rsidR="00710800">
              <w:rPr>
                <w:noProof/>
                <w:webHidden/>
              </w:rPr>
            </w:r>
            <w:r w:rsidR="00710800">
              <w:rPr>
                <w:noProof/>
                <w:webHidden/>
              </w:rPr>
              <w:fldChar w:fldCharType="separate"/>
            </w:r>
            <w:r w:rsidR="004B3E02">
              <w:rPr>
                <w:noProof/>
                <w:webHidden/>
              </w:rPr>
              <w:t>141</w:t>
            </w:r>
            <w:r w:rsidR="00710800">
              <w:rPr>
                <w:noProof/>
                <w:webHidden/>
              </w:rPr>
              <w:fldChar w:fldCharType="end"/>
            </w:r>
          </w:hyperlink>
        </w:p>
        <w:p w14:paraId="6FE6ECD9" w14:textId="476C0D3E" w:rsidR="00710800" w:rsidRDefault="00000000">
          <w:pPr>
            <w:pStyle w:val="TOC3"/>
            <w:rPr>
              <w:rFonts w:asciiTheme="minorHAnsi" w:eastAsiaTheme="minorEastAsia" w:hAnsiTheme="minorHAnsi"/>
              <w:noProof/>
              <w:lang w:eastAsia="en-NZ"/>
            </w:rPr>
          </w:pPr>
          <w:hyperlink w:anchor="_Toc170192111" w:history="1">
            <w:r w:rsidR="00710800" w:rsidRPr="00174C57">
              <w:rPr>
                <w:rStyle w:val="Hyperlink"/>
                <w:noProof/>
              </w:rPr>
              <w:t>Kīhai i whāki kōamuamu i ngā takinga toko i te ora</w:t>
            </w:r>
            <w:r w:rsidR="00710800">
              <w:rPr>
                <w:noProof/>
                <w:webHidden/>
              </w:rPr>
              <w:tab/>
            </w:r>
            <w:r w:rsidR="00710800">
              <w:rPr>
                <w:noProof/>
                <w:webHidden/>
              </w:rPr>
              <w:fldChar w:fldCharType="begin"/>
            </w:r>
            <w:r w:rsidR="00710800">
              <w:rPr>
                <w:noProof/>
                <w:webHidden/>
              </w:rPr>
              <w:instrText xml:space="preserve"> PAGEREF _Toc170192111 \h </w:instrText>
            </w:r>
            <w:r w:rsidR="00710800">
              <w:rPr>
                <w:noProof/>
                <w:webHidden/>
              </w:rPr>
            </w:r>
            <w:r w:rsidR="00710800">
              <w:rPr>
                <w:noProof/>
                <w:webHidden/>
              </w:rPr>
              <w:fldChar w:fldCharType="separate"/>
            </w:r>
            <w:r w:rsidR="004B3E02">
              <w:rPr>
                <w:noProof/>
                <w:webHidden/>
              </w:rPr>
              <w:t>141</w:t>
            </w:r>
            <w:r w:rsidR="00710800">
              <w:rPr>
                <w:noProof/>
                <w:webHidden/>
              </w:rPr>
              <w:fldChar w:fldCharType="end"/>
            </w:r>
          </w:hyperlink>
        </w:p>
        <w:p w14:paraId="09193367" w14:textId="45A2A4D7" w:rsidR="00710800" w:rsidRDefault="00000000">
          <w:pPr>
            <w:pStyle w:val="TOC3"/>
            <w:rPr>
              <w:rFonts w:asciiTheme="minorHAnsi" w:eastAsiaTheme="minorEastAsia" w:hAnsiTheme="minorHAnsi"/>
              <w:noProof/>
              <w:lang w:eastAsia="en-NZ"/>
            </w:rPr>
          </w:pPr>
          <w:hyperlink w:anchor="_Toc170192112" w:history="1">
            <w:r w:rsidR="00710800" w:rsidRPr="00174C57">
              <w:rPr>
                <w:rStyle w:val="Hyperlink"/>
                <w:noProof/>
              </w:rPr>
              <w:t>Failure to report complaints in social welfare settings</w:t>
            </w:r>
            <w:r w:rsidR="00710800">
              <w:rPr>
                <w:noProof/>
                <w:webHidden/>
              </w:rPr>
              <w:tab/>
            </w:r>
            <w:r w:rsidR="00710800">
              <w:rPr>
                <w:noProof/>
                <w:webHidden/>
              </w:rPr>
              <w:fldChar w:fldCharType="begin"/>
            </w:r>
            <w:r w:rsidR="00710800">
              <w:rPr>
                <w:noProof/>
                <w:webHidden/>
              </w:rPr>
              <w:instrText xml:space="preserve"> PAGEREF _Toc170192112 \h </w:instrText>
            </w:r>
            <w:r w:rsidR="00710800">
              <w:rPr>
                <w:noProof/>
                <w:webHidden/>
              </w:rPr>
            </w:r>
            <w:r w:rsidR="00710800">
              <w:rPr>
                <w:noProof/>
                <w:webHidden/>
              </w:rPr>
              <w:fldChar w:fldCharType="separate"/>
            </w:r>
            <w:r w:rsidR="004B3E02">
              <w:rPr>
                <w:noProof/>
                <w:webHidden/>
              </w:rPr>
              <w:t>141</w:t>
            </w:r>
            <w:r w:rsidR="00710800">
              <w:rPr>
                <w:noProof/>
                <w:webHidden/>
              </w:rPr>
              <w:fldChar w:fldCharType="end"/>
            </w:r>
          </w:hyperlink>
        </w:p>
        <w:p w14:paraId="26D59F8E" w14:textId="464D4D0D" w:rsidR="00710800" w:rsidRDefault="00000000">
          <w:pPr>
            <w:pStyle w:val="TOC3"/>
            <w:rPr>
              <w:rFonts w:asciiTheme="minorHAnsi" w:eastAsiaTheme="minorEastAsia" w:hAnsiTheme="minorHAnsi"/>
              <w:noProof/>
              <w:lang w:eastAsia="en-NZ"/>
            </w:rPr>
          </w:pPr>
          <w:hyperlink w:anchor="_Toc170192113" w:history="1">
            <w:r w:rsidR="00710800" w:rsidRPr="00174C57">
              <w:rPr>
                <w:rStyle w:val="Hyperlink"/>
                <w:noProof/>
              </w:rPr>
              <w:t>Kīhai i whāki kōamuamu i ngā takinga mātauranga</w:t>
            </w:r>
            <w:r w:rsidR="00710800">
              <w:rPr>
                <w:noProof/>
                <w:webHidden/>
              </w:rPr>
              <w:tab/>
            </w:r>
            <w:r w:rsidR="00710800">
              <w:rPr>
                <w:noProof/>
                <w:webHidden/>
              </w:rPr>
              <w:fldChar w:fldCharType="begin"/>
            </w:r>
            <w:r w:rsidR="00710800">
              <w:rPr>
                <w:noProof/>
                <w:webHidden/>
              </w:rPr>
              <w:instrText xml:space="preserve"> PAGEREF _Toc170192113 \h </w:instrText>
            </w:r>
            <w:r w:rsidR="00710800">
              <w:rPr>
                <w:noProof/>
                <w:webHidden/>
              </w:rPr>
            </w:r>
            <w:r w:rsidR="00710800">
              <w:rPr>
                <w:noProof/>
                <w:webHidden/>
              </w:rPr>
              <w:fldChar w:fldCharType="separate"/>
            </w:r>
            <w:r w:rsidR="004B3E02">
              <w:rPr>
                <w:noProof/>
                <w:webHidden/>
              </w:rPr>
              <w:t>143</w:t>
            </w:r>
            <w:r w:rsidR="00710800">
              <w:rPr>
                <w:noProof/>
                <w:webHidden/>
              </w:rPr>
              <w:fldChar w:fldCharType="end"/>
            </w:r>
          </w:hyperlink>
        </w:p>
        <w:p w14:paraId="6C56D9B5" w14:textId="5B65DF30" w:rsidR="00710800" w:rsidRDefault="00000000">
          <w:pPr>
            <w:pStyle w:val="TOC3"/>
            <w:rPr>
              <w:rFonts w:asciiTheme="minorHAnsi" w:eastAsiaTheme="minorEastAsia" w:hAnsiTheme="minorHAnsi"/>
              <w:noProof/>
              <w:lang w:eastAsia="en-NZ"/>
            </w:rPr>
          </w:pPr>
          <w:hyperlink w:anchor="_Toc170192114" w:history="1">
            <w:r w:rsidR="00710800" w:rsidRPr="00174C57">
              <w:rPr>
                <w:rStyle w:val="Hyperlink"/>
                <w:noProof/>
              </w:rPr>
              <w:t>Failure to report complaints in education settings</w:t>
            </w:r>
            <w:r w:rsidR="00710800">
              <w:rPr>
                <w:noProof/>
                <w:webHidden/>
              </w:rPr>
              <w:tab/>
            </w:r>
            <w:r w:rsidR="00710800">
              <w:rPr>
                <w:noProof/>
                <w:webHidden/>
              </w:rPr>
              <w:fldChar w:fldCharType="begin"/>
            </w:r>
            <w:r w:rsidR="00710800">
              <w:rPr>
                <w:noProof/>
                <w:webHidden/>
              </w:rPr>
              <w:instrText xml:space="preserve"> PAGEREF _Toc170192114 \h </w:instrText>
            </w:r>
            <w:r w:rsidR="00710800">
              <w:rPr>
                <w:noProof/>
                <w:webHidden/>
              </w:rPr>
            </w:r>
            <w:r w:rsidR="00710800">
              <w:rPr>
                <w:noProof/>
                <w:webHidden/>
              </w:rPr>
              <w:fldChar w:fldCharType="separate"/>
            </w:r>
            <w:r w:rsidR="004B3E02">
              <w:rPr>
                <w:noProof/>
                <w:webHidden/>
              </w:rPr>
              <w:t>143</w:t>
            </w:r>
            <w:r w:rsidR="00710800">
              <w:rPr>
                <w:noProof/>
                <w:webHidden/>
              </w:rPr>
              <w:fldChar w:fldCharType="end"/>
            </w:r>
          </w:hyperlink>
        </w:p>
        <w:p w14:paraId="5AEAEDC3" w14:textId="45E83CB9" w:rsidR="00710800" w:rsidRDefault="00000000">
          <w:pPr>
            <w:pStyle w:val="TOC3"/>
            <w:rPr>
              <w:rFonts w:asciiTheme="minorHAnsi" w:eastAsiaTheme="minorEastAsia" w:hAnsiTheme="minorHAnsi"/>
              <w:noProof/>
              <w:lang w:eastAsia="en-NZ"/>
            </w:rPr>
          </w:pPr>
          <w:hyperlink w:anchor="_Toc170192115" w:history="1">
            <w:r w:rsidR="00710800" w:rsidRPr="00174C57">
              <w:rPr>
                <w:rStyle w:val="Hyperlink"/>
                <w:noProof/>
              </w:rPr>
              <w:t>Kīhai i whāki i ngā takinga pūnaha taurima ā-whakapono</w:t>
            </w:r>
            <w:r w:rsidR="00710800">
              <w:rPr>
                <w:noProof/>
                <w:webHidden/>
              </w:rPr>
              <w:tab/>
            </w:r>
            <w:r w:rsidR="00710800">
              <w:rPr>
                <w:noProof/>
                <w:webHidden/>
              </w:rPr>
              <w:fldChar w:fldCharType="begin"/>
            </w:r>
            <w:r w:rsidR="00710800">
              <w:rPr>
                <w:noProof/>
                <w:webHidden/>
              </w:rPr>
              <w:instrText xml:space="preserve"> PAGEREF _Toc170192115 \h </w:instrText>
            </w:r>
            <w:r w:rsidR="00710800">
              <w:rPr>
                <w:noProof/>
                <w:webHidden/>
              </w:rPr>
            </w:r>
            <w:r w:rsidR="00710800">
              <w:rPr>
                <w:noProof/>
                <w:webHidden/>
              </w:rPr>
              <w:fldChar w:fldCharType="separate"/>
            </w:r>
            <w:r w:rsidR="004B3E02">
              <w:rPr>
                <w:noProof/>
                <w:webHidden/>
              </w:rPr>
              <w:t>143</w:t>
            </w:r>
            <w:r w:rsidR="00710800">
              <w:rPr>
                <w:noProof/>
                <w:webHidden/>
              </w:rPr>
              <w:fldChar w:fldCharType="end"/>
            </w:r>
          </w:hyperlink>
        </w:p>
        <w:p w14:paraId="01B0392C" w14:textId="18C5B21B" w:rsidR="00710800" w:rsidRDefault="00000000">
          <w:pPr>
            <w:pStyle w:val="TOC3"/>
            <w:rPr>
              <w:rFonts w:asciiTheme="minorHAnsi" w:eastAsiaTheme="minorEastAsia" w:hAnsiTheme="minorHAnsi"/>
              <w:noProof/>
              <w:lang w:eastAsia="en-NZ"/>
            </w:rPr>
          </w:pPr>
          <w:hyperlink w:anchor="_Toc170192116" w:history="1">
            <w:r w:rsidR="00710800" w:rsidRPr="00174C57">
              <w:rPr>
                <w:rStyle w:val="Hyperlink"/>
                <w:noProof/>
              </w:rPr>
              <w:t>Failure to report complaints in Faith-based care settings</w:t>
            </w:r>
            <w:r w:rsidR="00710800">
              <w:rPr>
                <w:noProof/>
                <w:webHidden/>
              </w:rPr>
              <w:tab/>
            </w:r>
            <w:r w:rsidR="00710800">
              <w:rPr>
                <w:noProof/>
                <w:webHidden/>
              </w:rPr>
              <w:fldChar w:fldCharType="begin"/>
            </w:r>
            <w:r w:rsidR="00710800">
              <w:rPr>
                <w:noProof/>
                <w:webHidden/>
              </w:rPr>
              <w:instrText xml:space="preserve"> PAGEREF _Toc170192116 \h </w:instrText>
            </w:r>
            <w:r w:rsidR="00710800">
              <w:rPr>
                <w:noProof/>
                <w:webHidden/>
              </w:rPr>
            </w:r>
            <w:r w:rsidR="00710800">
              <w:rPr>
                <w:noProof/>
                <w:webHidden/>
              </w:rPr>
              <w:fldChar w:fldCharType="separate"/>
            </w:r>
            <w:r w:rsidR="004B3E02">
              <w:rPr>
                <w:noProof/>
                <w:webHidden/>
              </w:rPr>
              <w:t>143</w:t>
            </w:r>
            <w:r w:rsidR="00710800">
              <w:rPr>
                <w:noProof/>
                <w:webHidden/>
              </w:rPr>
              <w:fldChar w:fldCharType="end"/>
            </w:r>
          </w:hyperlink>
        </w:p>
        <w:p w14:paraId="608DEC9A" w14:textId="2326DBD0" w:rsidR="00710800" w:rsidRDefault="00000000">
          <w:pPr>
            <w:pStyle w:val="TOC2"/>
            <w:rPr>
              <w:rFonts w:asciiTheme="minorHAnsi" w:eastAsiaTheme="minorEastAsia" w:hAnsiTheme="minorHAnsi"/>
              <w:noProof/>
              <w:lang w:eastAsia="en-NZ"/>
            </w:rPr>
          </w:pPr>
          <w:hyperlink w:anchor="_Toc170192117" w:history="1">
            <w:r w:rsidR="00710800" w:rsidRPr="00174C57">
              <w:rPr>
                <w:rStyle w:val="Hyperlink"/>
                <w:noProof/>
                <w:lang w:val="mi-NZ"/>
              </w:rPr>
              <w:t>He ruarua nei ngā tuhinga kōamuamu mahi tūkino</w:t>
            </w:r>
            <w:r w:rsidR="00710800">
              <w:rPr>
                <w:noProof/>
                <w:webHidden/>
              </w:rPr>
              <w:tab/>
            </w:r>
            <w:r w:rsidR="00710800">
              <w:rPr>
                <w:noProof/>
                <w:webHidden/>
              </w:rPr>
              <w:fldChar w:fldCharType="begin"/>
            </w:r>
            <w:r w:rsidR="00710800">
              <w:rPr>
                <w:noProof/>
                <w:webHidden/>
              </w:rPr>
              <w:instrText xml:space="preserve"> PAGEREF _Toc170192117 \h </w:instrText>
            </w:r>
            <w:r w:rsidR="00710800">
              <w:rPr>
                <w:noProof/>
                <w:webHidden/>
              </w:rPr>
            </w:r>
            <w:r w:rsidR="00710800">
              <w:rPr>
                <w:noProof/>
                <w:webHidden/>
              </w:rPr>
              <w:fldChar w:fldCharType="separate"/>
            </w:r>
            <w:r w:rsidR="004B3E02">
              <w:rPr>
                <w:noProof/>
                <w:webHidden/>
              </w:rPr>
              <w:t>145</w:t>
            </w:r>
            <w:r w:rsidR="00710800">
              <w:rPr>
                <w:noProof/>
                <w:webHidden/>
              </w:rPr>
              <w:fldChar w:fldCharType="end"/>
            </w:r>
          </w:hyperlink>
        </w:p>
        <w:p w14:paraId="3FBAC2D0" w14:textId="2E62A39D" w:rsidR="00710800" w:rsidRDefault="00000000">
          <w:pPr>
            <w:pStyle w:val="TOC2"/>
            <w:rPr>
              <w:rFonts w:asciiTheme="minorHAnsi" w:eastAsiaTheme="minorEastAsia" w:hAnsiTheme="minorHAnsi"/>
              <w:noProof/>
              <w:lang w:eastAsia="en-NZ"/>
            </w:rPr>
          </w:pPr>
          <w:hyperlink w:anchor="_Toc170192118" w:history="1">
            <w:r w:rsidR="00710800" w:rsidRPr="00174C57">
              <w:rPr>
                <w:rStyle w:val="Hyperlink"/>
                <w:noProof/>
              </w:rPr>
              <w:t>Few records were kept of complaints of abuse and neglect</w:t>
            </w:r>
            <w:r w:rsidR="00710800">
              <w:rPr>
                <w:noProof/>
                <w:webHidden/>
              </w:rPr>
              <w:tab/>
            </w:r>
            <w:r w:rsidR="00710800">
              <w:rPr>
                <w:noProof/>
                <w:webHidden/>
              </w:rPr>
              <w:fldChar w:fldCharType="begin"/>
            </w:r>
            <w:r w:rsidR="00710800">
              <w:rPr>
                <w:noProof/>
                <w:webHidden/>
              </w:rPr>
              <w:instrText xml:space="preserve"> PAGEREF _Toc170192118 \h </w:instrText>
            </w:r>
            <w:r w:rsidR="00710800">
              <w:rPr>
                <w:noProof/>
                <w:webHidden/>
              </w:rPr>
            </w:r>
            <w:r w:rsidR="00710800">
              <w:rPr>
                <w:noProof/>
                <w:webHidden/>
              </w:rPr>
              <w:fldChar w:fldCharType="separate"/>
            </w:r>
            <w:r w:rsidR="004B3E02">
              <w:rPr>
                <w:noProof/>
                <w:webHidden/>
              </w:rPr>
              <w:t>145</w:t>
            </w:r>
            <w:r w:rsidR="00710800">
              <w:rPr>
                <w:noProof/>
                <w:webHidden/>
              </w:rPr>
              <w:fldChar w:fldCharType="end"/>
            </w:r>
          </w:hyperlink>
        </w:p>
        <w:p w14:paraId="7AD0817F" w14:textId="34A2A9C3" w:rsidR="00710800" w:rsidRDefault="00000000">
          <w:pPr>
            <w:pStyle w:val="TOC3"/>
            <w:rPr>
              <w:rFonts w:asciiTheme="minorHAnsi" w:eastAsiaTheme="minorEastAsia" w:hAnsiTheme="minorHAnsi"/>
              <w:noProof/>
              <w:lang w:eastAsia="en-NZ"/>
            </w:rPr>
          </w:pPr>
          <w:hyperlink w:anchor="_Toc170192119" w:history="1">
            <w:r w:rsidR="00710800" w:rsidRPr="00174C57">
              <w:rPr>
                <w:rStyle w:val="Hyperlink"/>
                <w:noProof/>
              </w:rPr>
              <w:t>He ruarua nei ngā tuhinga kōamuamu mahi tūkino i ngā takinga ā-Turi, whaikaha, hauora hinengaro</w:t>
            </w:r>
            <w:r w:rsidR="00710800">
              <w:rPr>
                <w:noProof/>
                <w:webHidden/>
              </w:rPr>
              <w:tab/>
            </w:r>
            <w:r w:rsidR="00710800">
              <w:rPr>
                <w:noProof/>
                <w:webHidden/>
              </w:rPr>
              <w:fldChar w:fldCharType="begin"/>
            </w:r>
            <w:r w:rsidR="00710800">
              <w:rPr>
                <w:noProof/>
                <w:webHidden/>
              </w:rPr>
              <w:instrText xml:space="preserve"> PAGEREF _Toc170192119 \h </w:instrText>
            </w:r>
            <w:r w:rsidR="00710800">
              <w:rPr>
                <w:noProof/>
                <w:webHidden/>
              </w:rPr>
            </w:r>
            <w:r w:rsidR="00710800">
              <w:rPr>
                <w:noProof/>
                <w:webHidden/>
              </w:rPr>
              <w:fldChar w:fldCharType="separate"/>
            </w:r>
            <w:r w:rsidR="004B3E02">
              <w:rPr>
                <w:noProof/>
                <w:webHidden/>
              </w:rPr>
              <w:t>146</w:t>
            </w:r>
            <w:r w:rsidR="00710800">
              <w:rPr>
                <w:noProof/>
                <w:webHidden/>
              </w:rPr>
              <w:fldChar w:fldCharType="end"/>
            </w:r>
          </w:hyperlink>
        </w:p>
        <w:p w14:paraId="2C04E078" w14:textId="358C4E71" w:rsidR="00710800" w:rsidRDefault="00000000">
          <w:pPr>
            <w:pStyle w:val="TOC3"/>
            <w:rPr>
              <w:rFonts w:asciiTheme="minorHAnsi" w:eastAsiaTheme="minorEastAsia" w:hAnsiTheme="minorHAnsi"/>
              <w:noProof/>
              <w:lang w:eastAsia="en-NZ"/>
            </w:rPr>
          </w:pPr>
          <w:hyperlink w:anchor="_Toc170192120" w:history="1">
            <w:r w:rsidR="00710800" w:rsidRPr="00174C57">
              <w:rPr>
                <w:rStyle w:val="Hyperlink"/>
                <w:noProof/>
              </w:rPr>
              <w:t xml:space="preserve">Deaf, disability and mental health settings </w:t>
            </w:r>
            <w:r w:rsidR="00710800">
              <w:rPr>
                <w:noProof/>
                <w:webHidden/>
              </w:rPr>
              <w:tab/>
            </w:r>
            <w:r w:rsidR="00710800">
              <w:rPr>
                <w:noProof/>
                <w:webHidden/>
              </w:rPr>
              <w:fldChar w:fldCharType="begin"/>
            </w:r>
            <w:r w:rsidR="00710800">
              <w:rPr>
                <w:noProof/>
                <w:webHidden/>
              </w:rPr>
              <w:instrText xml:space="preserve"> PAGEREF _Toc170192120 \h </w:instrText>
            </w:r>
            <w:r w:rsidR="00710800">
              <w:rPr>
                <w:noProof/>
                <w:webHidden/>
              </w:rPr>
            </w:r>
            <w:r w:rsidR="00710800">
              <w:rPr>
                <w:noProof/>
                <w:webHidden/>
              </w:rPr>
              <w:fldChar w:fldCharType="separate"/>
            </w:r>
            <w:r w:rsidR="004B3E02">
              <w:rPr>
                <w:noProof/>
                <w:webHidden/>
              </w:rPr>
              <w:t>146</w:t>
            </w:r>
            <w:r w:rsidR="00710800">
              <w:rPr>
                <w:noProof/>
                <w:webHidden/>
              </w:rPr>
              <w:fldChar w:fldCharType="end"/>
            </w:r>
          </w:hyperlink>
        </w:p>
        <w:p w14:paraId="522434D5" w14:textId="317BB901" w:rsidR="00710800" w:rsidRDefault="00000000">
          <w:pPr>
            <w:pStyle w:val="TOC3"/>
            <w:rPr>
              <w:rFonts w:asciiTheme="minorHAnsi" w:eastAsiaTheme="minorEastAsia" w:hAnsiTheme="minorHAnsi"/>
              <w:noProof/>
              <w:lang w:eastAsia="en-NZ"/>
            </w:rPr>
          </w:pPr>
          <w:hyperlink w:anchor="_Toc170192121" w:history="1">
            <w:r w:rsidR="00710800" w:rsidRPr="00174C57">
              <w:rPr>
                <w:rStyle w:val="Hyperlink"/>
                <w:noProof/>
              </w:rPr>
              <w:t>Ngā takinga toko i te ora | Social welfare settings</w:t>
            </w:r>
            <w:r w:rsidR="00710800">
              <w:rPr>
                <w:noProof/>
                <w:webHidden/>
              </w:rPr>
              <w:tab/>
            </w:r>
            <w:r w:rsidR="00710800">
              <w:rPr>
                <w:noProof/>
                <w:webHidden/>
              </w:rPr>
              <w:fldChar w:fldCharType="begin"/>
            </w:r>
            <w:r w:rsidR="00710800">
              <w:rPr>
                <w:noProof/>
                <w:webHidden/>
              </w:rPr>
              <w:instrText xml:space="preserve"> PAGEREF _Toc170192121 \h </w:instrText>
            </w:r>
            <w:r w:rsidR="00710800">
              <w:rPr>
                <w:noProof/>
                <w:webHidden/>
              </w:rPr>
            </w:r>
            <w:r w:rsidR="00710800">
              <w:rPr>
                <w:noProof/>
                <w:webHidden/>
              </w:rPr>
              <w:fldChar w:fldCharType="separate"/>
            </w:r>
            <w:r w:rsidR="004B3E02">
              <w:rPr>
                <w:noProof/>
                <w:webHidden/>
              </w:rPr>
              <w:t>146</w:t>
            </w:r>
            <w:r w:rsidR="00710800">
              <w:rPr>
                <w:noProof/>
                <w:webHidden/>
              </w:rPr>
              <w:fldChar w:fldCharType="end"/>
            </w:r>
          </w:hyperlink>
        </w:p>
        <w:p w14:paraId="520BB608" w14:textId="13AF72C6" w:rsidR="00710800" w:rsidRDefault="00000000">
          <w:pPr>
            <w:pStyle w:val="TOC3"/>
            <w:rPr>
              <w:rFonts w:asciiTheme="minorHAnsi" w:eastAsiaTheme="minorEastAsia" w:hAnsiTheme="minorHAnsi"/>
              <w:noProof/>
              <w:lang w:eastAsia="en-NZ"/>
            </w:rPr>
          </w:pPr>
          <w:hyperlink w:anchor="_Toc170192122" w:history="1">
            <w:r w:rsidR="00710800" w:rsidRPr="00174C57">
              <w:rPr>
                <w:rStyle w:val="Hyperlink"/>
                <w:noProof/>
              </w:rPr>
              <w:t>Ngā takinga mātauranga | Education settings</w:t>
            </w:r>
            <w:r w:rsidR="00710800">
              <w:rPr>
                <w:noProof/>
                <w:webHidden/>
              </w:rPr>
              <w:tab/>
            </w:r>
            <w:r w:rsidR="00710800">
              <w:rPr>
                <w:noProof/>
                <w:webHidden/>
              </w:rPr>
              <w:fldChar w:fldCharType="begin"/>
            </w:r>
            <w:r w:rsidR="00710800">
              <w:rPr>
                <w:noProof/>
                <w:webHidden/>
              </w:rPr>
              <w:instrText xml:space="preserve"> PAGEREF _Toc170192122 \h </w:instrText>
            </w:r>
            <w:r w:rsidR="00710800">
              <w:rPr>
                <w:noProof/>
                <w:webHidden/>
              </w:rPr>
            </w:r>
            <w:r w:rsidR="00710800">
              <w:rPr>
                <w:noProof/>
                <w:webHidden/>
              </w:rPr>
              <w:fldChar w:fldCharType="separate"/>
            </w:r>
            <w:r w:rsidR="004B3E02">
              <w:rPr>
                <w:noProof/>
                <w:webHidden/>
              </w:rPr>
              <w:t>148</w:t>
            </w:r>
            <w:r w:rsidR="00710800">
              <w:rPr>
                <w:noProof/>
                <w:webHidden/>
              </w:rPr>
              <w:fldChar w:fldCharType="end"/>
            </w:r>
          </w:hyperlink>
        </w:p>
        <w:p w14:paraId="265324E7" w14:textId="5106441A" w:rsidR="00710800" w:rsidRDefault="00000000">
          <w:pPr>
            <w:pStyle w:val="TOC3"/>
            <w:rPr>
              <w:rFonts w:asciiTheme="minorHAnsi" w:eastAsiaTheme="minorEastAsia" w:hAnsiTheme="minorHAnsi"/>
              <w:noProof/>
              <w:lang w:eastAsia="en-NZ"/>
            </w:rPr>
          </w:pPr>
          <w:hyperlink w:anchor="_Toc170192123" w:history="1">
            <w:r w:rsidR="00710800" w:rsidRPr="00174C57">
              <w:rPr>
                <w:rStyle w:val="Hyperlink"/>
                <w:noProof/>
              </w:rPr>
              <w:t>Ngā takinga whakatika, mauhere ā-ture | Transitional and law enforcement settings</w:t>
            </w:r>
            <w:r w:rsidR="00710800">
              <w:rPr>
                <w:noProof/>
                <w:webHidden/>
              </w:rPr>
              <w:tab/>
            </w:r>
            <w:r w:rsidR="00710800">
              <w:rPr>
                <w:noProof/>
                <w:webHidden/>
              </w:rPr>
              <w:fldChar w:fldCharType="begin"/>
            </w:r>
            <w:r w:rsidR="00710800">
              <w:rPr>
                <w:noProof/>
                <w:webHidden/>
              </w:rPr>
              <w:instrText xml:space="preserve"> PAGEREF _Toc170192123 \h </w:instrText>
            </w:r>
            <w:r w:rsidR="00710800">
              <w:rPr>
                <w:noProof/>
                <w:webHidden/>
              </w:rPr>
            </w:r>
            <w:r w:rsidR="00710800">
              <w:rPr>
                <w:noProof/>
                <w:webHidden/>
              </w:rPr>
              <w:fldChar w:fldCharType="separate"/>
            </w:r>
            <w:r w:rsidR="004B3E02">
              <w:rPr>
                <w:noProof/>
                <w:webHidden/>
              </w:rPr>
              <w:t>148</w:t>
            </w:r>
            <w:r w:rsidR="00710800">
              <w:rPr>
                <w:noProof/>
                <w:webHidden/>
              </w:rPr>
              <w:fldChar w:fldCharType="end"/>
            </w:r>
          </w:hyperlink>
        </w:p>
        <w:p w14:paraId="5EBB7D25" w14:textId="695E29E4" w:rsidR="00710800" w:rsidRDefault="00000000">
          <w:pPr>
            <w:pStyle w:val="TOC3"/>
            <w:rPr>
              <w:rFonts w:asciiTheme="minorHAnsi" w:eastAsiaTheme="minorEastAsia" w:hAnsiTheme="minorHAnsi"/>
              <w:noProof/>
              <w:lang w:eastAsia="en-NZ"/>
            </w:rPr>
          </w:pPr>
          <w:hyperlink w:anchor="_Toc170192124" w:history="1">
            <w:r w:rsidR="00710800" w:rsidRPr="00174C57">
              <w:rPr>
                <w:rStyle w:val="Hyperlink"/>
                <w:noProof/>
              </w:rPr>
              <w:t>Ngā takinga pūnaha taurima ā-whakapono | Faith-based care settings</w:t>
            </w:r>
            <w:r w:rsidR="00710800">
              <w:rPr>
                <w:noProof/>
                <w:webHidden/>
              </w:rPr>
              <w:tab/>
            </w:r>
            <w:r w:rsidR="00710800">
              <w:rPr>
                <w:noProof/>
                <w:webHidden/>
              </w:rPr>
              <w:fldChar w:fldCharType="begin"/>
            </w:r>
            <w:r w:rsidR="00710800">
              <w:rPr>
                <w:noProof/>
                <w:webHidden/>
              </w:rPr>
              <w:instrText xml:space="preserve"> PAGEREF _Toc170192124 \h </w:instrText>
            </w:r>
            <w:r w:rsidR="00710800">
              <w:rPr>
                <w:noProof/>
                <w:webHidden/>
              </w:rPr>
            </w:r>
            <w:r w:rsidR="00710800">
              <w:rPr>
                <w:noProof/>
                <w:webHidden/>
              </w:rPr>
              <w:fldChar w:fldCharType="separate"/>
            </w:r>
            <w:r w:rsidR="004B3E02">
              <w:rPr>
                <w:noProof/>
                <w:webHidden/>
              </w:rPr>
              <w:t>149</w:t>
            </w:r>
            <w:r w:rsidR="00710800">
              <w:rPr>
                <w:noProof/>
                <w:webHidden/>
              </w:rPr>
              <w:fldChar w:fldCharType="end"/>
            </w:r>
          </w:hyperlink>
        </w:p>
        <w:p w14:paraId="59BCDC5E" w14:textId="51BA5518" w:rsidR="00710800" w:rsidRDefault="00000000">
          <w:pPr>
            <w:pStyle w:val="TOC2"/>
            <w:rPr>
              <w:rFonts w:asciiTheme="minorHAnsi" w:eastAsiaTheme="minorEastAsia" w:hAnsiTheme="minorHAnsi"/>
              <w:noProof/>
              <w:lang w:eastAsia="en-NZ"/>
            </w:rPr>
          </w:pPr>
          <w:hyperlink w:anchor="_Toc170192125" w:history="1">
            <w:r w:rsidR="00710800" w:rsidRPr="00174C57">
              <w:rPr>
                <w:rStyle w:val="Hyperlink"/>
                <w:noProof/>
                <w:lang w:val="mi-NZ"/>
              </w:rPr>
              <w:t>Kāhore te Tiriti o Waitangi i kitea i ngā kaupapa me ngā tikanga hautū mahi</w:t>
            </w:r>
            <w:r w:rsidR="00710800">
              <w:rPr>
                <w:noProof/>
                <w:webHidden/>
              </w:rPr>
              <w:tab/>
            </w:r>
            <w:r w:rsidR="00710800">
              <w:rPr>
                <w:noProof/>
                <w:webHidden/>
              </w:rPr>
              <w:fldChar w:fldCharType="begin"/>
            </w:r>
            <w:r w:rsidR="00710800">
              <w:rPr>
                <w:noProof/>
                <w:webHidden/>
              </w:rPr>
              <w:instrText xml:space="preserve"> PAGEREF _Toc170192125 \h </w:instrText>
            </w:r>
            <w:r w:rsidR="00710800">
              <w:rPr>
                <w:noProof/>
                <w:webHidden/>
              </w:rPr>
            </w:r>
            <w:r w:rsidR="00710800">
              <w:rPr>
                <w:noProof/>
                <w:webHidden/>
              </w:rPr>
              <w:fldChar w:fldCharType="separate"/>
            </w:r>
            <w:r w:rsidR="004B3E02">
              <w:rPr>
                <w:noProof/>
                <w:webHidden/>
              </w:rPr>
              <w:t>151</w:t>
            </w:r>
            <w:r w:rsidR="00710800">
              <w:rPr>
                <w:noProof/>
                <w:webHidden/>
              </w:rPr>
              <w:fldChar w:fldCharType="end"/>
            </w:r>
          </w:hyperlink>
        </w:p>
        <w:p w14:paraId="3D5ED984" w14:textId="0A7C8AF3" w:rsidR="00710800" w:rsidRDefault="00000000">
          <w:pPr>
            <w:pStyle w:val="TOC2"/>
            <w:rPr>
              <w:rFonts w:asciiTheme="minorHAnsi" w:eastAsiaTheme="minorEastAsia" w:hAnsiTheme="minorHAnsi"/>
              <w:noProof/>
              <w:lang w:eastAsia="en-NZ"/>
            </w:rPr>
          </w:pPr>
          <w:hyperlink w:anchor="_Toc170192126" w:history="1">
            <w:r w:rsidR="00710800" w:rsidRPr="00174C57">
              <w:rPr>
                <w:rStyle w:val="Hyperlink"/>
                <w:noProof/>
              </w:rPr>
              <w:t>Te Tiriti o Waitangi was absent in complaints processes</w:t>
            </w:r>
            <w:r w:rsidR="00710800">
              <w:rPr>
                <w:noProof/>
                <w:webHidden/>
              </w:rPr>
              <w:tab/>
            </w:r>
            <w:r w:rsidR="00710800">
              <w:rPr>
                <w:noProof/>
                <w:webHidden/>
              </w:rPr>
              <w:fldChar w:fldCharType="begin"/>
            </w:r>
            <w:r w:rsidR="00710800">
              <w:rPr>
                <w:noProof/>
                <w:webHidden/>
              </w:rPr>
              <w:instrText xml:space="preserve"> PAGEREF _Toc170192126 \h </w:instrText>
            </w:r>
            <w:r w:rsidR="00710800">
              <w:rPr>
                <w:noProof/>
                <w:webHidden/>
              </w:rPr>
            </w:r>
            <w:r w:rsidR="00710800">
              <w:rPr>
                <w:noProof/>
                <w:webHidden/>
              </w:rPr>
              <w:fldChar w:fldCharType="separate"/>
            </w:r>
            <w:r w:rsidR="004B3E02">
              <w:rPr>
                <w:noProof/>
                <w:webHidden/>
              </w:rPr>
              <w:t>151</w:t>
            </w:r>
            <w:r w:rsidR="00710800">
              <w:rPr>
                <w:noProof/>
                <w:webHidden/>
              </w:rPr>
              <w:fldChar w:fldCharType="end"/>
            </w:r>
          </w:hyperlink>
        </w:p>
        <w:p w14:paraId="7ACB6ED9" w14:textId="69F9A0C8" w:rsidR="00710800" w:rsidRDefault="00000000">
          <w:pPr>
            <w:pStyle w:val="TOC2"/>
            <w:rPr>
              <w:rFonts w:asciiTheme="minorHAnsi" w:eastAsiaTheme="minorEastAsia" w:hAnsiTheme="minorHAnsi"/>
              <w:noProof/>
              <w:lang w:eastAsia="en-NZ"/>
            </w:rPr>
          </w:pPr>
          <w:hyperlink w:anchor="_Toc170192127" w:history="1">
            <w:r w:rsidR="00710800" w:rsidRPr="00174C57">
              <w:rPr>
                <w:rStyle w:val="Hyperlink"/>
                <w:noProof/>
                <w:lang w:val="mi-NZ"/>
              </w:rPr>
              <w:t>He akonga i kitea he mea i panonihia e pā ana ki ngā tikanga hautū mahi</w:t>
            </w:r>
            <w:r w:rsidR="00710800">
              <w:rPr>
                <w:noProof/>
                <w:webHidden/>
              </w:rPr>
              <w:tab/>
            </w:r>
            <w:r w:rsidR="00710800">
              <w:rPr>
                <w:noProof/>
                <w:webHidden/>
              </w:rPr>
              <w:fldChar w:fldCharType="begin"/>
            </w:r>
            <w:r w:rsidR="00710800">
              <w:rPr>
                <w:noProof/>
                <w:webHidden/>
              </w:rPr>
              <w:instrText xml:space="preserve"> PAGEREF _Toc170192127 \h </w:instrText>
            </w:r>
            <w:r w:rsidR="00710800">
              <w:rPr>
                <w:noProof/>
                <w:webHidden/>
              </w:rPr>
            </w:r>
            <w:r w:rsidR="00710800">
              <w:rPr>
                <w:noProof/>
                <w:webHidden/>
              </w:rPr>
              <w:fldChar w:fldCharType="separate"/>
            </w:r>
            <w:r w:rsidR="004B3E02">
              <w:rPr>
                <w:noProof/>
                <w:webHidden/>
              </w:rPr>
              <w:t>152</w:t>
            </w:r>
            <w:r w:rsidR="00710800">
              <w:rPr>
                <w:noProof/>
                <w:webHidden/>
              </w:rPr>
              <w:fldChar w:fldCharType="end"/>
            </w:r>
          </w:hyperlink>
        </w:p>
        <w:p w14:paraId="69686920" w14:textId="3AA7425F" w:rsidR="00710800" w:rsidRDefault="00000000">
          <w:pPr>
            <w:pStyle w:val="TOC2"/>
            <w:rPr>
              <w:rFonts w:asciiTheme="minorHAnsi" w:eastAsiaTheme="minorEastAsia" w:hAnsiTheme="minorHAnsi"/>
              <w:noProof/>
              <w:lang w:eastAsia="en-NZ"/>
            </w:rPr>
          </w:pPr>
          <w:hyperlink w:anchor="_Toc170192128" w:history="1">
            <w:r w:rsidR="00710800" w:rsidRPr="00174C57">
              <w:rPr>
                <w:rStyle w:val="Hyperlink"/>
                <w:noProof/>
              </w:rPr>
              <w:t>Lessons identified and changes made to complaints processes</w:t>
            </w:r>
            <w:r w:rsidR="00710800">
              <w:rPr>
                <w:noProof/>
                <w:webHidden/>
              </w:rPr>
              <w:tab/>
            </w:r>
            <w:r w:rsidR="00710800">
              <w:rPr>
                <w:noProof/>
                <w:webHidden/>
              </w:rPr>
              <w:fldChar w:fldCharType="begin"/>
            </w:r>
            <w:r w:rsidR="00710800">
              <w:rPr>
                <w:noProof/>
                <w:webHidden/>
              </w:rPr>
              <w:instrText xml:space="preserve"> PAGEREF _Toc170192128 \h </w:instrText>
            </w:r>
            <w:r w:rsidR="00710800">
              <w:rPr>
                <w:noProof/>
                <w:webHidden/>
              </w:rPr>
            </w:r>
            <w:r w:rsidR="00710800">
              <w:rPr>
                <w:noProof/>
                <w:webHidden/>
              </w:rPr>
              <w:fldChar w:fldCharType="separate"/>
            </w:r>
            <w:r w:rsidR="004B3E02">
              <w:rPr>
                <w:noProof/>
                <w:webHidden/>
              </w:rPr>
              <w:t>152</w:t>
            </w:r>
            <w:r w:rsidR="00710800">
              <w:rPr>
                <w:noProof/>
                <w:webHidden/>
              </w:rPr>
              <w:fldChar w:fldCharType="end"/>
            </w:r>
          </w:hyperlink>
        </w:p>
        <w:p w14:paraId="6595D8D9" w14:textId="3E25B6AE" w:rsidR="00710800" w:rsidRDefault="00000000">
          <w:pPr>
            <w:pStyle w:val="TOC1"/>
            <w:rPr>
              <w:rFonts w:asciiTheme="minorHAnsi" w:eastAsiaTheme="minorEastAsia" w:hAnsiTheme="minorHAnsi"/>
              <w:b w:val="0"/>
              <w:noProof/>
              <w:lang w:eastAsia="en-NZ"/>
            </w:rPr>
          </w:pPr>
          <w:hyperlink w:anchor="_Toc170192129"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_Toc170192129 \h </w:instrText>
            </w:r>
            <w:r w:rsidR="00710800">
              <w:rPr>
                <w:noProof/>
                <w:webHidden/>
              </w:rPr>
            </w:r>
            <w:r w:rsidR="00710800">
              <w:rPr>
                <w:noProof/>
                <w:webHidden/>
              </w:rPr>
              <w:fldChar w:fldCharType="separate"/>
            </w:r>
            <w:r w:rsidR="004B3E02">
              <w:rPr>
                <w:noProof/>
                <w:webHidden/>
              </w:rPr>
              <w:t>153</w:t>
            </w:r>
            <w:r w:rsidR="00710800">
              <w:rPr>
                <w:noProof/>
                <w:webHidden/>
              </w:rPr>
              <w:fldChar w:fldCharType="end"/>
            </w:r>
          </w:hyperlink>
        </w:p>
        <w:p w14:paraId="40ACF012" w14:textId="2D68F73D" w:rsidR="00710800" w:rsidRDefault="00000000">
          <w:pPr>
            <w:pStyle w:val="TOC1"/>
            <w:rPr>
              <w:rFonts w:asciiTheme="minorHAnsi" w:eastAsiaTheme="minorEastAsia" w:hAnsiTheme="minorHAnsi"/>
              <w:b w:val="0"/>
              <w:noProof/>
              <w:lang w:eastAsia="en-NZ"/>
            </w:rPr>
          </w:pPr>
          <w:hyperlink w:anchor="_Toc170192130" w:history="1">
            <w:r w:rsidR="00710800" w:rsidRPr="00174C57">
              <w:rPr>
                <w:rStyle w:val="Hyperlink"/>
                <w:noProof/>
              </w:rPr>
              <w:t>Survivor experience: Ms FT</w:t>
            </w:r>
            <w:r w:rsidR="00710800">
              <w:rPr>
                <w:noProof/>
                <w:webHidden/>
              </w:rPr>
              <w:tab/>
            </w:r>
            <w:r w:rsidR="00710800">
              <w:rPr>
                <w:noProof/>
                <w:webHidden/>
              </w:rPr>
              <w:fldChar w:fldCharType="begin"/>
            </w:r>
            <w:r w:rsidR="00710800">
              <w:rPr>
                <w:noProof/>
                <w:webHidden/>
              </w:rPr>
              <w:instrText xml:space="preserve"> PAGEREF _Toc170192130 \h </w:instrText>
            </w:r>
            <w:r w:rsidR="00710800">
              <w:rPr>
                <w:noProof/>
                <w:webHidden/>
              </w:rPr>
            </w:r>
            <w:r w:rsidR="00710800">
              <w:rPr>
                <w:noProof/>
                <w:webHidden/>
              </w:rPr>
              <w:fldChar w:fldCharType="separate"/>
            </w:r>
            <w:r w:rsidR="004B3E02">
              <w:rPr>
                <w:noProof/>
                <w:webHidden/>
              </w:rPr>
              <w:t>153</w:t>
            </w:r>
            <w:r w:rsidR="00710800">
              <w:rPr>
                <w:noProof/>
                <w:webHidden/>
              </w:rPr>
              <w:fldChar w:fldCharType="end"/>
            </w:r>
          </w:hyperlink>
        </w:p>
        <w:p w14:paraId="4582CA51" w14:textId="23E20DEB" w:rsidR="00710800" w:rsidRDefault="00000000">
          <w:pPr>
            <w:pStyle w:val="TOC1"/>
            <w:rPr>
              <w:rFonts w:asciiTheme="minorHAnsi" w:eastAsiaTheme="minorEastAsia" w:hAnsiTheme="minorHAnsi"/>
              <w:b w:val="0"/>
              <w:noProof/>
              <w:lang w:eastAsia="en-NZ"/>
            </w:rPr>
          </w:pPr>
          <w:hyperlink w:anchor="_Toc170192131" w:history="1">
            <w:r w:rsidR="00710800" w:rsidRPr="00174C57">
              <w:rPr>
                <w:rStyle w:val="Hyperlink"/>
                <w:noProof/>
                <w:lang w:val="mi-NZ"/>
              </w:rPr>
              <w:t>Ūpoko 6: Ahakoa ngā mahi aroturuki iti noa te hua ki ngā wheako o te hunga i ngā pūnaha taurima</w:t>
            </w:r>
            <w:r w:rsidR="00710800">
              <w:rPr>
                <w:noProof/>
                <w:webHidden/>
              </w:rPr>
              <w:tab/>
            </w:r>
            <w:r w:rsidR="00710800">
              <w:rPr>
                <w:noProof/>
                <w:webHidden/>
              </w:rPr>
              <w:fldChar w:fldCharType="begin"/>
            </w:r>
            <w:r w:rsidR="00710800">
              <w:rPr>
                <w:noProof/>
                <w:webHidden/>
              </w:rPr>
              <w:instrText xml:space="preserve"> PAGEREF _Toc170192131 \h </w:instrText>
            </w:r>
            <w:r w:rsidR="00710800">
              <w:rPr>
                <w:noProof/>
                <w:webHidden/>
              </w:rPr>
            </w:r>
            <w:r w:rsidR="00710800">
              <w:rPr>
                <w:noProof/>
                <w:webHidden/>
              </w:rPr>
              <w:fldChar w:fldCharType="separate"/>
            </w:r>
            <w:r w:rsidR="004B3E02">
              <w:rPr>
                <w:noProof/>
                <w:webHidden/>
              </w:rPr>
              <w:t>157</w:t>
            </w:r>
            <w:r w:rsidR="00710800">
              <w:rPr>
                <w:noProof/>
                <w:webHidden/>
              </w:rPr>
              <w:fldChar w:fldCharType="end"/>
            </w:r>
          </w:hyperlink>
        </w:p>
        <w:p w14:paraId="45984EDB" w14:textId="5B6C4D3E" w:rsidR="00710800" w:rsidRDefault="00000000">
          <w:pPr>
            <w:pStyle w:val="TOC1"/>
            <w:rPr>
              <w:rFonts w:asciiTheme="minorHAnsi" w:eastAsiaTheme="minorEastAsia" w:hAnsiTheme="minorHAnsi"/>
              <w:b w:val="0"/>
              <w:noProof/>
              <w:lang w:eastAsia="en-NZ"/>
            </w:rPr>
          </w:pPr>
          <w:hyperlink w:anchor="_Toc170192132" w:history="1">
            <w:r w:rsidR="00710800" w:rsidRPr="00174C57">
              <w:rPr>
                <w:rStyle w:val="Hyperlink"/>
                <w:noProof/>
              </w:rPr>
              <w:t>Chapter 6: Oversight and monitoring did little to change the experiences of people in care</w:t>
            </w:r>
            <w:r w:rsidR="00710800">
              <w:rPr>
                <w:noProof/>
                <w:webHidden/>
              </w:rPr>
              <w:tab/>
            </w:r>
            <w:r w:rsidR="00710800">
              <w:rPr>
                <w:noProof/>
                <w:webHidden/>
              </w:rPr>
              <w:fldChar w:fldCharType="begin"/>
            </w:r>
            <w:r w:rsidR="00710800">
              <w:rPr>
                <w:noProof/>
                <w:webHidden/>
              </w:rPr>
              <w:instrText xml:space="preserve"> PAGEREF _Toc170192132 \h </w:instrText>
            </w:r>
            <w:r w:rsidR="00710800">
              <w:rPr>
                <w:noProof/>
                <w:webHidden/>
              </w:rPr>
            </w:r>
            <w:r w:rsidR="00710800">
              <w:rPr>
                <w:noProof/>
                <w:webHidden/>
              </w:rPr>
              <w:fldChar w:fldCharType="separate"/>
            </w:r>
            <w:r w:rsidR="004B3E02">
              <w:rPr>
                <w:noProof/>
                <w:webHidden/>
              </w:rPr>
              <w:t>157</w:t>
            </w:r>
            <w:r w:rsidR="00710800">
              <w:rPr>
                <w:noProof/>
                <w:webHidden/>
              </w:rPr>
              <w:fldChar w:fldCharType="end"/>
            </w:r>
          </w:hyperlink>
        </w:p>
        <w:p w14:paraId="7F1601B2" w14:textId="6FD1973E" w:rsidR="00710800" w:rsidRDefault="00000000">
          <w:pPr>
            <w:pStyle w:val="TOC2"/>
            <w:rPr>
              <w:rFonts w:asciiTheme="minorHAnsi" w:eastAsiaTheme="minorEastAsia" w:hAnsiTheme="minorHAnsi"/>
              <w:noProof/>
              <w:lang w:eastAsia="en-NZ"/>
            </w:rPr>
          </w:pPr>
          <w:hyperlink w:anchor="_Toc170192133" w:history="1">
            <w:r w:rsidR="00710800" w:rsidRPr="00174C57">
              <w:rPr>
                <w:rStyle w:val="Hyperlink"/>
                <w:noProof/>
              </w:rPr>
              <w:t>Ng</w:t>
            </w:r>
            <w:r w:rsidR="00710800" w:rsidRPr="00174C57">
              <w:rPr>
                <w:rStyle w:val="Hyperlink"/>
                <w:noProof/>
                <w:lang w:val="mi-NZ"/>
              </w:rPr>
              <w:t>ā</w:t>
            </w:r>
            <w:r w:rsidR="00710800" w:rsidRPr="00174C57">
              <w:rPr>
                <w:rStyle w:val="Hyperlink"/>
                <w:noProof/>
              </w:rPr>
              <w:t xml:space="preserve"> mahi aroturuki i te wa o te Pakirehua</w:t>
            </w:r>
            <w:r w:rsidR="00710800">
              <w:rPr>
                <w:noProof/>
                <w:webHidden/>
              </w:rPr>
              <w:tab/>
            </w:r>
            <w:r w:rsidR="00710800">
              <w:rPr>
                <w:noProof/>
                <w:webHidden/>
              </w:rPr>
              <w:fldChar w:fldCharType="begin"/>
            </w:r>
            <w:r w:rsidR="00710800">
              <w:rPr>
                <w:noProof/>
                <w:webHidden/>
              </w:rPr>
              <w:instrText xml:space="preserve"> PAGEREF _Toc170192133 \h </w:instrText>
            </w:r>
            <w:r w:rsidR="00710800">
              <w:rPr>
                <w:noProof/>
                <w:webHidden/>
              </w:rPr>
            </w:r>
            <w:r w:rsidR="00710800">
              <w:rPr>
                <w:noProof/>
                <w:webHidden/>
              </w:rPr>
              <w:fldChar w:fldCharType="separate"/>
            </w:r>
            <w:r w:rsidR="004B3E02">
              <w:rPr>
                <w:noProof/>
                <w:webHidden/>
              </w:rPr>
              <w:t>158</w:t>
            </w:r>
            <w:r w:rsidR="00710800">
              <w:rPr>
                <w:noProof/>
                <w:webHidden/>
              </w:rPr>
              <w:fldChar w:fldCharType="end"/>
            </w:r>
          </w:hyperlink>
        </w:p>
        <w:p w14:paraId="0A4BF736" w14:textId="6F1D86C9" w:rsidR="00710800" w:rsidRDefault="00000000">
          <w:pPr>
            <w:pStyle w:val="TOC2"/>
            <w:rPr>
              <w:rFonts w:asciiTheme="minorHAnsi" w:eastAsiaTheme="minorEastAsia" w:hAnsiTheme="minorHAnsi"/>
              <w:noProof/>
              <w:lang w:eastAsia="en-NZ"/>
            </w:rPr>
          </w:pPr>
          <w:hyperlink w:anchor="_Toc170192134" w:history="1">
            <w:r w:rsidR="00710800" w:rsidRPr="00174C57">
              <w:rPr>
                <w:rStyle w:val="Hyperlink"/>
                <w:noProof/>
              </w:rPr>
              <w:t>Oversight and monitoring during the Inquiry period</w:t>
            </w:r>
            <w:r w:rsidR="00710800">
              <w:rPr>
                <w:noProof/>
                <w:webHidden/>
              </w:rPr>
              <w:tab/>
            </w:r>
            <w:r w:rsidR="00710800">
              <w:rPr>
                <w:noProof/>
                <w:webHidden/>
              </w:rPr>
              <w:fldChar w:fldCharType="begin"/>
            </w:r>
            <w:r w:rsidR="00710800">
              <w:rPr>
                <w:noProof/>
                <w:webHidden/>
              </w:rPr>
              <w:instrText xml:space="preserve"> PAGEREF _Toc170192134 \h </w:instrText>
            </w:r>
            <w:r w:rsidR="00710800">
              <w:rPr>
                <w:noProof/>
                <w:webHidden/>
              </w:rPr>
            </w:r>
            <w:r w:rsidR="00710800">
              <w:rPr>
                <w:noProof/>
                <w:webHidden/>
              </w:rPr>
              <w:fldChar w:fldCharType="separate"/>
            </w:r>
            <w:r w:rsidR="004B3E02">
              <w:rPr>
                <w:noProof/>
                <w:webHidden/>
              </w:rPr>
              <w:t>158</w:t>
            </w:r>
            <w:r w:rsidR="00710800">
              <w:rPr>
                <w:noProof/>
                <w:webHidden/>
              </w:rPr>
              <w:fldChar w:fldCharType="end"/>
            </w:r>
          </w:hyperlink>
        </w:p>
        <w:p w14:paraId="1F579BAD" w14:textId="615F58F1" w:rsidR="00710800" w:rsidRDefault="00000000">
          <w:pPr>
            <w:pStyle w:val="TOC3"/>
            <w:rPr>
              <w:rFonts w:asciiTheme="minorHAnsi" w:eastAsiaTheme="minorEastAsia" w:hAnsiTheme="minorHAnsi"/>
              <w:noProof/>
              <w:lang w:eastAsia="en-NZ"/>
            </w:rPr>
          </w:pPr>
          <w:hyperlink w:anchor="_Toc170192135" w:history="1">
            <w:r w:rsidR="00710800" w:rsidRPr="00174C57">
              <w:rPr>
                <w:rStyle w:val="Hyperlink"/>
                <w:noProof/>
                <w:lang w:val="mi-NZ"/>
              </w:rPr>
              <w:t>Ngā mahi aroturuki puta noa i ngā takinga pūnaha taurima</w:t>
            </w:r>
            <w:r w:rsidR="00710800">
              <w:rPr>
                <w:noProof/>
                <w:webHidden/>
              </w:rPr>
              <w:tab/>
            </w:r>
            <w:r w:rsidR="00710800">
              <w:rPr>
                <w:noProof/>
                <w:webHidden/>
              </w:rPr>
              <w:fldChar w:fldCharType="begin"/>
            </w:r>
            <w:r w:rsidR="00710800">
              <w:rPr>
                <w:noProof/>
                <w:webHidden/>
              </w:rPr>
              <w:instrText xml:space="preserve"> PAGEREF _Toc170192135 \h </w:instrText>
            </w:r>
            <w:r w:rsidR="00710800">
              <w:rPr>
                <w:noProof/>
                <w:webHidden/>
              </w:rPr>
            </w:r>
            <w:r w:rsidR="00710800">
              <w:rPr>
                <w:noProof/>
                <w:webHidden/>
              </w:rPr>
              <w:fldChar w:fldCharType="separate"/>
            </w:r>
            <w:r w:rsidR="004B3E02">
              <w:rPr>
                <w:noProof/>
                <w:webHidden/>
              </w:rPr>
              <w:t>158</w:t>
            </w:r>
            <w:r w:rsidR="00710800">
              <w:rPr>
                <w:noProof/>
                <w:webHidden/>
              </w:rPr>
              <w:fldChar w:fldCharType="end"/>
            </w:r>
          </w:hyperlink>
        </w:p>
        <w:p w14:paraId="7EFBF324" w14:textId="436E9DF4" w:rsidR="00710800" w:rsidRDefault="00000000">
          <w:pPr>
            <w:pStyle w:val="TOC3"/>
            <w:rPr>
              <w:rFonts w:asciiTheme="minorHAnsi" w:eastAsiaTheme="minorEastAsia" w:hAnsiTheme="minorHAnsi"/>
              <w:noProof/>
              <w:lang w:eastAsia="en-NZ"/>
            </w:rPr>
          </w:pPr>
          <w:hyperlink w:anchor="_Toc170192136" w:history="1">
            <w:r w:rsidR="00710800" w:rsidRPr="00174C57">
              <w:rPr>
                <w:rStyle w:val="Hyperlink"/>
                <w:noProof/>
              </w:rPr>
              <w:t>Oversight and monitoring across care settings</w:t>
            </w:r>
            <w:r w:rsidR="00710800">
              <w:rPr>
                <w:noProof/>
                <w:webHidden/>
              </w:rPr>
              <w:tab/>
            </w:r>
            <w:r w:rsidR="00710800">
              <w:rPr>
                <w:noProof/>
                <w:webHidden/>
              </w:rPr>
              <w:fldChar w:fldCharType="begin"/>
            </w:r>
            <w:r w:rsidR="00710800">
              <w:rPr>
                <w:noProof/>
                <w:webHidden/>
              </w:rPr>
              <w:instrText xml:space="preserve"> PAGEREF _Toc170192136 \h </w:instrText>
            </w:r>
            <w:r w:rsidR="00710800">
              <w:rPr>
                <w:noProof/>
                <w:webHidden/>
              </w:rPr>
            </w:r>
            <w:r w:rsidR="00710800">
              <w:rPr>
                <w:noProof/>
                <w:webHidden/>
              </w:rPr>
              <w:fldChar w:fldCharType="separate"/>
            </w:r>
            <w:r w:rsidR="004B3E02">
              <w:rPr>
                <w:noProof/>
                <w:webHidden/>
              </w:rPr>
              <w:t>158</w:t>
            </w:r>
            <w:r w:rsidR="00710800">
              <w:rPr>
                <w:noProof/>
                <w:webHidden/>
              </w:rPr>
              <w:fldChar w:fldCharType="end"/>
            </w:r>
          </w:hyperlink>
        </w:p>
        <w:p w14:paraId="22ABAE3B" w14:textId="0FDBEF82" w:rsidR="00710800" w:rsidRDefault="00000000">
          <w:pPr>
            <w:pStyle w:val="TOC3"/>
            <w:rPr>
              <w:rFonts w:asciiTheme="minorHAnsi" w:eastAsiaTheme="minorEastAsia" w:hAnsiTheme="minorHAnsi"/>
              <w:noProof/>
              <w:lang w:eastAsia="en-NZ"/>
            </w:rPr>
          </w:pPr>
          <w:hyperlink w:anchor="_Toc170192137" w:history="1">
            <w:r w:rsidR="00710800" w:rsidRPr="00174C57">
              <w:rPr>
                <w:rStyle w:val="Hyperlink"/>
                <w:noProof/>
                <w:lang w:val="en-US"/>
              </w:rPr>
              <w:t>Ngā mahi aroturuki takinga ā-Turi, whaikaha, hauora hinengaro</w:t>
            </w:r>
            <w:r w:rsidR="00710800">
              <w:rPr>
                <w:noProof/>
                <w:webHidden/>
              </w:rPr>
              <w:tab/>
            </w:r>
            <w:r w:rsidR="00710800">
              <w:rPr>
                <w:noProof/>
                <w:webHidden/>
              </w:rPr>
              <w:fldChar w:fldCharType="begin"/>
            </w:r>
            <w:r w:rsidR="00710800">
              <w:rPr>
                <w:noProof/>
                <w:webHidden/>
              </w:rPr>
              <w:instrText xml:space="preserve"> PAGEREF _Toc170192137 \h </w:instrText>
            </w:r>
            <w:r w:rsidR="00710800">
              <w:rPr>
                <w:noProof/>
                <w:webHidden/>
              </w:rPr>
            </w:r>
            <w:r w:rsidR="00710800">
              <w:rPr>
                <w:noProof/>
                <w:webHidden/>
              </w:rPr>
              <w:fldChar w:fldCharType="separate"/>
            </w:r>
            <w:r w:rsidR="004B3E02">
              <w:rPr>
                <w:noProof/>
                <w:webHidden/>
              </w:rPr>
              <w:t>159</w:t>
            </w:r>
            <w:r w:rsidR="00710800">
              <w:rPr>
                <w:noProof/>
                <w:webHidden/>
              </w:rPr>
              <w:fldChar w:fldCharType="end"/>
            </w:r>
          </w:hyperlink>
        </w:p>
        <w:p w14:paraId="2F47D48B" w14:textId="5F66D83A" w:rsidR="00710800" w:rsidRDefault="00000000">
          <w:pPr>
            <w:pStyle w:val="TOC3"/>
            <w:rPr>
              <w:rFonts w:asciiTheme="minorHAnsi" w:eastAsiaTheme="minorEastAsia" w:hAnsiTheme="minorHAnsi"/>
              <w:noProof/>
              <w:lang w:eastAsia="en-NZ"/>
            </w:rPr>
          </w:pPr>
          <w:hyperlink w:anchor="_Toc170192138" w:history="1">
            <w:r w:rsidR="00710800" w:rsidRPr="00174C57">
              <w:rPr>
                <w:rStyle w:val="Hyperlink"/>
                <w:noProof/>
              </w:rPr>
              <w:t>Oversight and monitoring of Deaf, disability and mental health settings</w:t>
            </w:r>
            <w:r w:rsidR="00710800">
              <w:rPr>
                <w:noProof/>
                <w:webHidden/>
              </w:rPr>
              <w:tab/>
            </w:r>
            <w:r w:rsidR="00710800">
              <w:rPr>
                <w:noProof/>
                <w:webHidden/>
              </w:rPr>
              <w:fldChar w:fldCharType="begin"/>
            </w:r>
            <w:r w:rsidR="00710800">
              <w:rPr>
                <w:noProof/>
                <w:webHidden/>
              </w:rPr>
              <w:instrText xml:space="preserve"> PAGEREF _Toc170192138 \h </w:instrText>
            </w:r>
            <w:r w:rsidR="00710800">
              <w:rPr>
                <w:noProof/>
                <w:webHidden/>
              </w:rPr>
            </w:r>
            <w:r w:rsidR="00710800">
              <w:rPr>
                <w:noProof/>
                <w:webHidden/>
              </w:rPr>
              <w:fldChar w:fldCharType="separate"/>
            </w:r>
            <w:r w:rsidR="004B3E02">
              <w:rPr>
                <w:noProof/>
                <w:webHidden/>
              </w:rPr>
              <w:t>159</w:t>
            </w:r>
            <w:r w:rsidR="00710800">
              <w:rPr>
                <w:noProof/>
                <w:webHidden/>
              </w:rPr>
              <w:fldChar w:fldCharType="end"/>
            </w:r>
          </w:hyperlink>
        </w:p>
        <w:p w14:paraId="71B19A6E" w14:textId="241ABAC6" w:rsidR="00710800" w:rsidRDefault="00000000">
          <w:pPr>
            <w:pStyle w:val="TOC3"/>
            <w:rPr>
              <w:rFonts w:asciiTheme="minorHAnsi" w:eastAsiaTheme="minorEastAsia" w:hAnsiTheme="minorHAnsi"/>
              <w:noProof/>
              <w:lang w:eastAsia="en-NZ"/>
            </w:rPr>
          </w:pPr>
          <w:hyperlink w:anchor="_Toc170192139" w:history="1">
            <w:r w:rsidR="00710800" w:rsidRPr="00174C57">
              <w:rPr>
                <w:rStyle w:val="Hyperlink"/>
                <w:noProof/>
              </w:rPr>
              <w:t>Ng</w:t>
            </w:r>
            <w:r w:rsidR="00710800" w:rsidRPr="00174C57">
              <w:rPr>
                <w:rStyle w:val="Hyperlink"/>
                <w:noProof/>
                <w:lang w:val="mi-NZ"/>
              </w:rPr>
              <w:t>ā</w:t>
            </w:r>
            <w:r w:rsidR="00710800" w:rsidRPr="00174C57">
              <w:rPr>
                <w:rStyle w:val="Hyperlink"/>
                <w:noProof/>
              </w:rPr>
              <w:t xml:space="preserve"> mahi aroturuki takinga toko i te ora</w:t>
            </w:r>
            <w:r w:rsidR="00710800">
              <w:rPr>
                <w:noProof/>
                <w:webHidden/>
              </w:rPr>
              <w:tab/>
            </w:r>
            <w:r w:rsidR="00710800">
              <w:rPr>
                <w:noProof/>
                <w:webHidden/>
              </w:rPr>
              <w:fldChar w:fldCharType="begin"/>
            </w:r>
            <w:r w:rsidR="00710800">
              <w:rPr>
                <w:noProof/>
                <w:webHidden/>
              </w:rPr>
              <w:instrText xml:space="preserve"> PAGEREF _Toc170192139 \h </w:instrText>
            </w:r>
            <w:r w:rsidR="00710800">
              <w:rPr>
                <w:noProof/>
                <w:webHidden/>
              </w:rPr>
            </w:r>
            <w:r w:rsidR="00710800">
              <w:rPr>
                <w:noProof/>
                <w:webHidden/>
              </w:rPr>
              <w:fldChar w:fldCharType="separate"/>
            </w:r>
            <w:r w:rsidR="004B3E02">
              <w:rPr>
                <w:noProof/>
                <w:webHidden/>
              </w:rPr>
              <w:t>163</w:t>
            </w:r>
            <w:r w:rsidR="00710800">
              <w:rPr>
                <w:noProof/>
                <w:webHidden/>
              </w:rPr>
              <w:fldChar w:fldCharType="end"/>
            </w:r>
          </w:hyperlink>
        </w:p>
        <w:p w14:paraId="457E682B" w14:textId="1E870D58" w:rsidR="00710800" w:rsidRDefault="00000000">
          <w:pPr>
            <w:pStyle w:val="TOC3"/>
            <w:rPr>
              <w:rFonts w:asciiTheme="minorHAnsi" w:eastAsiaTheme="minorEastAsia" w:hAnsiTheme="minorHAnsi"/>
              <w:noProof/>
              <w:lang w:eastAsia="en-NZ"/>
            </w:rPr>
          </w:pPr>
          <w:hyperlink w:anchor="_Toc170192140" w:history="1">
            <w:r w:rsidR="00710800" w:rsidRPr="00174C57">
              <w:rPr>
                <w:rStyle w:val="Hyperlink"/>
                <w:noProof/>
              </w:rPr>
              <w:t>Oversight and monitoring of social welfare settings</w:t>
            </w:r>
            <w:r w:rsidR="00710800">
              <w:rPr>
                <w:noProof/>
                <w:webHidden/>
              </w:rPr>
              <w:tab/>
            </w:r>
            <w:r w:rsidR="00710800">
              <w:rPr>
                <w:noProof/>
                <w:webHidden/>
              </w:rPr>
              <w:fldChar w:fldCharType="begin"/>
            </w:r>
            <w:r w:rsidR="00710800">
              <w:rPr>
                <w:noProof/>
                <w:webHidden/>
              </w:rPr>
              <w:instrText xml:space="preserve"> PAGEREF _Toc170192140 \h </w:instrText>
            </w:r>
            <w:r w:rsidR="00710800">
              <w:rPr>
                <w:noProof/>
                <w:webHidden/>
              </w:rPr>
            </w:r>
            <w:r w:rsidR="00710800">
              <w:rPr>
                <w:noProof/>
                <w:webHidden/>
              </w:rPr>
              <w:fldChar w:fldCharType="separate"/>
            </w:r>
            <w:r w:rsidR="004B3E02">
              <w:rPr>
                <w:noProof/>
                <w:webHidden/>
              </w:rPr>
              <w:t>163</w:t>
            </w:r>
            <w:r w:rsidR="00710800">
              <w:rPr>
                <w:noProof/>
                <w:webHidden/>
              </w:rPr>
              <w:fldChar w:fldCharType="end"/>
            </w:r>
          </w:hyperlink>
        </w:p>
        <w:p w14:paraId="1D6F1D5A" w14:textId="2B4F6DC9" w:rsidR="00710800" w:rsidRDefault="00000000">
          <w:pPr>
            <w:pStyle w:val="TOC3"/>
            <w:rPr>
              <w:rFonts w:asciiTheme="minorHAnsi" w:eastAsiaTheme="minorEastAsia" w:hAnsiTheme="minorHAnsi"/>
              <w:noProof/>
              <w:lang w:eastAsia="en-NZ"/>
            </w:rPr>
          </w:pPr>
          <w:hyperlink w:anchor="_Toc170192141" w:history="1">
            <w:r w:rsidR="00710800" w:rsidRPr="00174C57">
              <w:rPr>
                <w:rStyle w:val="Hyperlink"/>
                <w:noProof/>
              </w:rPr>
              <w:t>Ngā mahi aroturuki takinga mātauranga</w:t>
            </w:r>
            <w:r w:rsidR="00710800">
              <w:rPr>
                <w:noProof/>
                <w:webHidden/>
              </w:rPr>
              <w:tab/>
            </w:r>
            <w:r w:rsidR="00710800">
              <w:rPr>
                <w:noProof/>
                <w:webHidden/>
              </w:rPr>
              <w:fldChar w:fldCharType="begin"/>
            </w:r>
            <w:r w:rsidR="00710800">
              <w:rPr>
                <w:noProof/>
                <w:webHidden/>
              </w:rPr>
              <w:instrText xml:space="preserve"> PAGEREF _Toc170192141 \h </w:instrText>
            </w:r>
            <w:r w:rsidR="00710800">
              <w:rPr>
                <w:noProof/>
                <w:webHidden/>
              </w:rPr>
            </w:r>
            <w:r w:rsidR="00710800">
              <w:rPr>
                <w:noProof/>
                <w:webHidden/>
              </w:rPr>
              <w:fldChar w:fldCharType="separate"/>
            </w:r>
            <w:r w:rsidR="004B3E02">
              <w:rPr>
                <w:noProof/>
                <w:webHidden/>
              </w:rPr>
              <w:t>176</w:t>
            </w:r>
            <w:r w:rsidR="00710800">
              <w:rPr>
                <w:noProof/>
                <w:webHidden/>
              </w:rPr>
              <w:fldChar w:fldCharType="end"/>
            </w:r>
          </w:hyperlink>
        </w:p>
        <w:p w14:paraId="4AC5D678" w14:textId="500B3224" w:rsidR="00710800" w:rsidRDefault="00000000">
          <w:pPr>
            <w:pStyle w:val="TOC3"/>
            <w:rPr>
              <w:rFonts w:asciiTheme="minorHAnsi" w:eastAsiaTheme="minorEastAsia" w:hAnsiTheme="minorHAnsi"/>
              <w:noProof/>
              <w:lang w:eastAsia="en-NZ"/>
            </w:rPr>
          </w:pPr>
          <w:hyperlink w:anchor="_Toc170192142" w:history="1">
            <w:r w:rsidR="00710800" w:rsidRPr="00174C57">
              <w:rPr>
                <w:rStyle w:val="Hyperlink"/>
                <w:noProof/>
              </w:rPr>
              <w:t>Oversight and monitoring of education settings</w:t>
            </w:r>
            <w:r w:rsidR="00710800">
              <w:rPr>
                <w:noProof/>
                <w:webHidden/>
              </w:rPr>
              <w:tab/>
            </w:r>
            <w:r w:rsidR="00710800">
              <w:rPr>
                <w:noProof/>
                <w:webHidden/>
              </w:rPr>
              <w:fldChar w:fldCharType="begin"/>
            </w:r>
            <w:r w:rsidR="00710800">
              <w:rPr>
                <w:noProof/>
                <w:webHidden/>
              </w:rPr>
              <w:instrText xml:space="preserve"> PAGEREF _Toc170192142 \h </w:instrText>
            </w:r>
            <w:r w:rsidR="00710800">
              <w:rPr>
                <w:noProof/>
                <w:webHidden/>
              </w:rPr>
            </w:r>
            <w:r w:rsidR="00710800">
              <w:rPr>
                <w:noProof/>
                <w:webHidden/>
              </w:rPr>
              <w:fldChar w:fldCharType="separate"/>
            </w:r>
            <w:r w:rsidR="004B3E02">
              <w:rPr>
                <w:noProof/>
                <w:webHidden/>
              </w:rPr>
              <w:t>176</w:t>
            </w:r>
            <w:r w:rsidR="00710800">
              <w:rPr>
                <w:noProof/>
                <w:webHidden/>
              </w:rPr>
              <w:fldChar w:fldCharType="end"/>
            </w:r>
          </w:hyperlink>
        </w:p>
        <w:p w14:paraId="22C18C18" w14:textId="0FF839B6" w:rsidR="00710800" w:rsidRDefault="00000000">
          <w:pPr>
            <w:pStyle w:val="TOC3"/>
            <w:rPr>
              <w:rFonts w:asciiTheme="minorHAnsi" w:eastAsiaTheme="minorEastAsia" w:hAnsiTheme="minorHAnsi"/>
              <w:noProof/>
              <w:lang w:eastAsia="en-NZ"/>
            </w:rPr>
          </w:pPr>
          <w:hyperlink w:anchor="_Toc170192143" w:history="1">
            <w:r w:rsidR="00710800" w:rsidRPr="00174C57">
              <w:rPr>
                <w:rStyle w:val="Hyperlink"/>
                <w:noProof/>
              </w:rPr>
              <w:t>Ngā mahi aroturuki takinga whakatika, mauhere ā-ture</w:t>
            </w:r>
            <w:r w:rsidR="00710800">
              <w:rPr>
                <w:noProof/>
                <w:webHidden/>
              </w:rPr>
              <w:tab/>
            </w:r>
            <w:r w:rsidR="00710800">
              <w:rPr>
                <w:noProof/>
                <w:webHidden/>
              </w:rPr>
              <w:fldChar w:fldCharType="begin"/>
            </w:r>
            <w:r w:rsidR="00710800">
              <w:rPr>
                <w:noProof/>
                <w:webHidden/>
              </w:rPr>
              <w:instrText xml:space="preserve"> PAGEREF _Toc170192143 \h </w:instrText>
            </w:r>
            <w:r w:rsidR="00710800">
              <w:rPr>
                <w:noProof/>
                <w:webHidden/>
              </w:rPr>
            </w:r>
            <w:r w:rsidR="00710800">
              <w:rPr>
                <w:noProof/>
                <w:webHidden/>
              </w:rPr>
              <w:fldChar w:fldCharType="separate"/>
            </w:r>
            <w:r w:rsidR="004B3E02">
              <w:rPr>
                <w:noProof/>
                <w:webHidden/>
              </w:rPr>
              <w:t>178</w:t>
            </w:r>
            <w:r w:rsidR="00710800">
              <w:rPr>
                <w:noProof/>
                <w:webHidden/>
              </w:rPr>
              <w:fldChar w:fldCharType="end"/>
            </w:r>
          </w:hyperlink>
        </w:p>
        <w:p w14:paraId="762827AB" w14:textId="3BA9E29B" w:rsidR="00710800" w:rsidRDefault="00000000">
          <w:pPr>
            <w:pStyle w:val="TOC3"/>
            <w:rPr>
              <w:rFonts w:asciiTheme="minorHAnsi" w:eastAsiaTheme="minorEastAsia" w:hAnsiTheme="minorHAnsi"/>
              <w:noProof/>
              <w:lang w:eastAsia="en-NZ"/>
            </w:rPr>
          </w:pPr>
          <w:hyperlink w:anchor="_Toc170192144" w:history="1">
            <w:r w:rsidR="00710800" w:rsidRPr="00174C57">
              <w:rPr>
                <w:rStyle w:val="Hyperlink"/>
                <w:noProof/>
              </w:rPr>
              <w:t>Oversight and monitoring of transitional and law enforcement settings</w:t>
            </w:r>
            <w:r w:rsidR="00710800">
              <w:rPr>
                <w:noProof/>
                <w:webHidden/>
              </w:rPr>
              <w:tab/>
            </w:r>
            <w:r w:rsidR="00710800">
              <w:rPr>
                <w:noProof/>
                <w:webHidden/>
              </w:rPr>
              <w:fldChar w:fldCharType="begin"/>
            </w:r>
            <w:r w:rsidR="00710800">
              <w:rPr>
                <w:noProof/>
                <w:webHidden/>
              </w:rPr>
              <w:instrText xml:space="preserve"> PAGEREF _Toc170192144 \h </w:instrText>
            </w:r>
            <w:r w:rsidR="00710800">
              <w:rPr>
                <w:noProof/>
                <w:webHidden/>
              </w:rPr>
            </w:r>
            <w:r w:rsidR="00710800">
              <w:rPr>
                <w:noProof/>
                <w:webHidden/>
              </w:rPr>
              <w:fldChar w:fldCharType="separate"/>
            </w:r>
            <w:r w:rsidR="004B3E02">
              <w:rPr>
                <w:noProof/>
                <w:webHidden/>
              </w:rPr>
              <w:t>178</w:t>
            </w:r>
            <w:r w:rsidR="00710800">
              <w:rPr>
                <w:noProof/>
                <w:webHidden/>
              </w:rPr>
              <w:fldChar w:fldCharType="end"/>
            </w:r>
          </w:hyperlink>
        </w:p>
        <w:p w14:paraId="7D86B8BD" w14:textId="332327D5" w:rsidR="00710800" w:rsidRDefault="00000000">
          <w:pPr>
            <w:pStyle w:val="TOC3"/>
            <w:rPr>
              <w:rFonts w:asciiTheme="minorHAnsi" w:eastAsiaTheme="minorEastAsia" w:hAnsiTheme="minorHAnsi"/>
              <w:noProof/>
              <w:lang w:eastAsia="en-NZ"/>
            </w:rPr>
          </w:pPr>
          <w:hyperlink w:anchor="_Toc170192145" w:history="1">
            <w:r w:rsidR="00710800" w:rsidRPr="00174C57">
              <w:rPr>
                <w:rStyle w:val="Hyperlink"/>
                <w:noProof/>
                <w:lang w:val="fr-FR"/>
              </w:rPr>
              <w:t>Ngā mahi aroturuki takinga pūnaha taurima ā-whakapono</w:t>
            </w:r>
            <w:r w:rsidR="00710800">
              <w:rPr>
                <w:noProof/>
                <w:webHidden/>
              </w:rPr>
              <w:tab/>
            </w:r>
            <w:r w:rsidR="00710800">
              <w:rPr>
                <w:noProof/>
                <w:webHidden/>
              </w:rPr>
              <w:fldChar w:fldCharType="begin"/>
            </w:r>
            <w:r w:rsidR="00710800">
              <w:rPr>
                <w:noProof/>
                <w:webHidden/>
              </w:rPr>
              <w:instrText xml:space="preserve"> PAGEREF _Toc170192145 \h </w:instrText>
            </w:r>
            <w:r w:rsidR="00710800">
              <w:rPr>
                <w:noProof/>
                <w:webHidden/>
              </w:rPr>
            </w:r>
            <w:r w:rsidR="00710800">
              <w:rPr>
                <w:noProof/>
                <w:webHidden/>
              </w:rPr>
              <w:fldChar w:fldCharType="separate"/>
            </w:r>
            <w:r w:rsidR="004B3E02">
              <w:rPr>
                <w:noProof/>
                <w:webHidden/>
              </w:rPr>
              <w:t>180</w:t>
            </w:r>
            <w:r w:rsidR="00710800">
              <w:rPr>
                <w:noProof/>
                <w:webHidden/>
              </w:rPr>
              <w:fldChar w:fldCharType="end"/>
            </w:r>
          </w:hyperlink>
        </w:p>
        <w:p w14:paraId="346A20F9" w14:textId="527CEBB5" w:rsidR="00710800" w:rsidRDefault="00000000">
          <w:pPr>
            <w:pStyle w:val="TOC3"/>
            <w:rPr>
              <w:rFonts w:asciiTheme="minorHAnsi" w:eastAsiaTheme="minorEastAsia" w:hAnsiTheme="minorHAnsi"/>
              <w:noProof/>
              <w:lang w:eastAsia="en-NZ"/>
            </w:rPr>
          </w:pPr>
          <w:hyperlink w:anchor="_Toc170192146" w:history="1">
            <w:r w:rsidR="00710800" w:rsidRPr="00174C57">
              <w:rPr>
                <w:rStyle w:val="Hyperlink"/>
                <w:noProof/>
              </w:rPr>
              <w:t>Oversight and monitoring of faith-based care settings</w:t>
            </w:r>
            <w:r w:rsidR="00710800">
              <w:rPr>
                <w:noProof/>
                <w:webHidden/>
              </w:rPr>
              <w:tab/>
            </w:r>
            <w:r w:rsidR="00710800">
              <w:rPr>
                <w:noProof/>
                <w:webHidden/>
              </w:rPr>
              <w:fldChar w:fldCharType="begin"/>
            </w:r>
            <w:r w:rsidR="00710800">
              <w:rPr>
                <w:noProof/>
                <w:webHidden/>
              </w:rPr>
              <w:instrText xml:space="preserve"> PAGEREF _Toc170192146 \h </w:instrText>
            </w:r>
            <w:r w:rsidR="00710800">
              <w:rPr>
                <w:noProof/>
                <w:webHidden/>
              </w:rPr>
            </w:r>
            <w:r w:rsidR="00710800">
              <w:rPr>
                <w:noProof/>
                <w:webHidden/>
              </w:rPr>
              <w:fldChar w:fldCharType="separate"/>
            </w:r>
            <w:r w:rsidR="004B3E02">
              <w:rPr>
                <w:noProof/>
                <w:webHidden/>
              </w:rPr>
              <w:t>180</w:t>
            </w:r>
            <w:r w:rsidR="00710800">
              <w:rPr>
                <w:noProof/>
                <w:webHidden/>
              </w:rPr>
              <w:fldChar w:fldCharType="end"/>
            </w:r>
          </w:hyperlink>
        </w:p>
        <w:p w14:paraId="667FC31A" w14:textId="388EE3C6" w:rsidR="00710800" w:rsidRDefault="00000000">
          <w:pPr>
            <w:pStyle w:val="TOC2"/>
            <w:rPr>
              <w:rFonts w:asciiTheme="minorHAnsi" w:eastAsiaTheme="minorEastAsia" w:hAnsiTheme="minorHAnsi"/>
              <w:noProof/>
              <w:lang w:eastAsia="en-NZ"/>
            </w:rPr>
          </w:pPr>
          <w:hyperlink w:anchor="_Toc170192147" w:history="1">
            <w:r w:rsidR="00710800" w:rsidRPr="00174C57">
              <w:rPr>
                <w:rStyle w:val="Hyperlink"/>
                <w:noProof/>
              </w:rPr>
              <w:t>Tē kitea te Tiriti o Waitangi i ngā mahi aroturuki</w:t>
            </w:r>
            <w:r w:rsidR="00710800">
              <w:rPr>
                <w:noProof/>
                <w:webHidden/>
              </w:rPr>
              <w:tab/>
            </w:r>
            <w:r w:rsidR="00710800">
              <w:rPr>
                <w:noProof/>
                <w:webHidden/>
              </w:rPr>
              <w:fldChar w:fldCharType="begin"/>
            </w:r>
            <w:r w:rsidR="00710800">
              <w:rPr>
                <w:noProof/>
                <w:webHidden/>
              </w:rPr>
              <w:instrText xml:space="preserve"> PAGEREF _Toc170192147 \h </w:instrText>
            </w:r>
            <w:r w:rsidR="00710800">
              <w:rPr>
                <w:noProof/>
                <w:webHidden/>
              </w:rPr>
            </w:r>
            <w:r w:rsidR="00710800">
              <w:rPr>
                <w:noProof/>
                <w:webHidden/>
              </w:rPr>
              <w:fldChar w:fldCharType="separate"/>
            </w:r>
            <w:r w:rsidR="004B3E02">
              <w:rPr>
                <w:noProof/>
                <w:webHidden/>
              </w:rPr>
              <w:t>181</w:t>
            </w:r>
            <w:r w:rsidR="00710800">
              <w:rPr>
                <w:noProof/>
                <w:webHidden/>
              </w:rPr>
              <w:fldChar w:fldCharType="end"/>
            </w:r>
          </w:hyperlink>
        </w:p>
        <w:p w14:paraId="4E6CA3B2" w14:textId="0A3EF8F8" w:rsidR="00710800" w:rsidRDefault="00000000">
          <w:pPr>
            <w:pStyle w:val="TOC2"/>
            <w:rPr>
              <w:rFonts w:asciiTheme="minorHAnsi" w:eastAsiaTheme="minorEastAsia" w:hAnsiTheme="minorHAnsi"/>
              <w:noProof/>
              <w:lang w:eastAsia="en-NZ"/>
            </w:rPr>
          </w:pPr>
          <w:hyperlink w:anchor="_Toc170192148" w:history="1">
            <w:r w:rsidR="00710800" w:rsidRPr="00174C57">
              <w:rPr>
                <w:rStyle w:val="Hyperlink"/>
                <w:noProof/>
              </w:rPr>
              <w:t>Te Tiriti o Waitangi was absent in oversight and monitoring</w:t>
            </w:r>
            <w:r w:rsidR="00710800">
              <w:rPr>
                <w:noProof/>
                <w:webHidden/>
              </w:rPr>
              <w:tab/>
            </w:r>
            <w:r w:rsidR="00710800">
              <w:rPr>
                <w:noProof/>
                <w:webHidden/>
              </w:rPr>
              <w:fldChar w:fldCharType="begin"/>
            </w:r>
            <w:r w:rsidR="00710800">
              <w:rPr>
                <w:noProof/>
                <w:webHidden/>
              </w:rPr>
              <w:instrText xml:space="preserve"> PAGEREF _Toc170192148 \h </w:instrText>
            </w:r>
            <w:r w:rsidR="00710800">
              <w:rPr>
                <w:noProof/>
                <w:webHidden/>
              </w:rPr>
            </w:r>
            <w:r w:rsidR="00710800">
              <w:rPr>
                <w:noProof/>
                <w:webHidden/>
              </w:rPr>
              <w:fldChar w:fldCharType="separate"/>
            </w:r>
            <w:r w:rsidR="004B3E02">
              <w:rPr>
                <w:noProof/>
                <w:webHidden/>
              </w:rPr>
              <w:t>181</w:t>
            </w:r>
            <w:r w:rsidR="00710800">
              <w:rPr>
                <w:noProof/>
                <w:webHidden/>
              </w:rPr>
              <w:fldChar w:fldCharType="end"/>
            </w:r>
          </w:hyperlink>
        </w:p>
        <w:p w14:paraId="38D0C90B" w14:textId="73CA7161" w:rsidR="00710800" w:rsidRDefault="00000000">
          <w:pPr>
            <w:pStyle w:val="TOC2"/>
            <w:rPr>
              <w:rFonts w:asciiTheme="minorHAnsi" w:eastAsiaTheme="minorEastAsia" w:hAnsiTheme="minorHAnsi"/>
              <w:noProof/>
              <w:lang w:eastAsia="en-NZ"/>
            </w:rPr>
          </w:pPr>
          <w:hyperlink w:anchor="_Toc170192149" w:history="1">
            <w:r w:rsidR="00710800" w:rsidRPr="00174C57">
              <w:rPr>
                <w:rStyle w:val="Hyperlink"/>
                <w:noProof/>
              </w:rPr>
              <w:t>He akonga i kitea ngā mea panoni i hua ki ngā mahi aroturuki</w:t>
            </w:r>
            <w:r w:rsidR="00710800">
              <w:rPr>
                <w:noProof/>
                <w:webHidden/>
              </w:rPr>
              <w:tab/>
            </w:r>
            <w:r w:rsidR="00710800">
              <w:rPr>
                <w:noProof/>
                <w:webHidden/>
              </w:rPr>
              <w:fldChar w:fldCharType="begin"/>
            </w:r>
            <w:r w:rsidR="00710800">
              <w:rPr>
                <w:noProof/>
                <w:webHidden/>
              </w:rPr>
              <w:instrText xml:space="preserve"> PAGEREF _Toc170192149 \h </w:instrText>
            </w:r>
            <w:r w:rsidR="00710800">
              <w:rPr>
                <w:noProof/>
                <w:webHidden/>
              </w:rPr>
            </w:r>
            <w:r w:rsidR="00710800">
              <w:rPr>
                <w:noProof/>
                <w:webHidden/>
              </w:rPr>
              <w:fldChar w:fldCharType="separate"/>
            </w:r>
            <w:r w:rsidR="004B3E02">
              <w:rPr>
                <w:noProof/>
                <w:webHidden/>
              </w:rPr>
              <w:t>182</w:t>
            </w:r>
            <w:r w:rsidR="00710800">
              <w:rPr>
                <w:noProof/>
                <w:webHidden/>
              </w:rPr>
              <w:fldChar w:fldCharType="end"/>
            </w:r>
          </w:hyperlink>
        </w:p>
        <w:p w14:paraId="3CBD7B9F" w14:textId="3924BB2D" w:rsidR="00710800" w:rsidRDefault="00000000">
          <w:pPr>
            <w:pStyle w:val="TOC2"/>
            <w:rPr>
              <w:rFonts w:asciiTheme="minorHAnsi" w:eastAsiaTheme="minorEastAsia" w:hAnsiTheme="minorHAnsi"/>
              <w:noProof/>
              <w:lang w:eastAsia="en-NZ"/>
            </w:rPr>
          </w:pPr>
          <w:hyperlink w:anchor="_Toc170192150" w:history="1">
            <w:r w:rsidR="00710800" w:rsidRPr="00174C57">
              <w:rPr>
                <w:rStyle w:val="Hyperlink"/>
                <w:noProof/>
              </w:rPr>
              <w:t>Lessons identified and changes made to oversight and monitoring</w:t>
            </w:r>
            <w:r w:rsidR="00710800">
              <w:rPr>
                <w:noProof/>
                <w:webHidden/>
              </w:rPr>
              <w:tab/>
            </w:r>
            <w:r w:rsidR="00710800">
              <w:rPr>
                <w:noProof/>
                <w:webHidden/>
              </w:rPr>
              <w:fldChar w:fldCharType="begin"/>
            </w:r>
            <w:r w:rsidR="00710800">
              <w:rPr>
                <w:noProof/>
                <w:webHidden/>
              </w:rPr>
              <w:instrText xml:space="preserve"> PAGEREF _Toc170192150 \h </w:instrText>
            </w:r>
            <w:r w:rsidR="00710800">
              <w:rPr>
                <w:noProof/>
                <w:webHidden/>
              </w:rPr>
            </w:r>
            <w:r w:rsidR="00710800">
              <w:rPr>
                <w:noProof/>
                <w:webHidden/>
              </w:rPr>
              <w:fldChar w:fldCharType="separate"/>
            </w:r>
            <w:r w:rsidR="004B3E02">
              <w:rPr>
                <w:noProof/>
                <w:webHidden/>
              </w:rPr>
              <w:t>182</w:t>
            </w:r>
            <w:r w:rsidR="00710800">
              <w:rPr>
                <w:noProof/>
                <w:webHidden/>
              </w:rPr>
              <w:fldChar w:fldCharType="end"/>
            </w:r>
          </w:hyperlink>
        </w:p>
        <w:p w14:paraId="4C3C4752" w14:textId="5B96A360" w:rsidR="00710800" w:rsidRDefault="00000000">
          <w:pPr>
            <w:pStyle w:val="TOC1"/>
            <w:rPr>
              <w:rFonts w:asciiTheme="minorHAnsi" w:eastAsiaTheme="minorEastAsia" w:hAnsiTheme="minorHAnsi"/>
              <w:b w:val="0"/>
              <w:noProof/>
              <w:lang w:eastAsia="en-NZ"/>
            </w:rPr>
          </w:pPr>
          <w:hyperlink w:anchor="_Toc170192151" w:history="1">
            <w:r w:rsidR="00710800" w:rsidRPr="00174C57">
              <w:rPr>
                <w:rStyle w:val="Hyperlink"/>
                <w:noProof/>
                <w:lang w:val="fr-FR"/>
              </w:rPr>
              <w:t>Ūpoko 7: Ngā kōrero mutunga mo ngā takinga pūnaha taurima me ōna whakahaere</w:t>
            </w:r>
            <w:r w:rsidR="00710800">
              <w:rPr>
                <w:noProof/>
                <w:webHidden/>
              </w:rPr>
              <w:tab/>
            </w:r>
            <w:r w:rsidR="00710800">
              <w:rPr>
                <w:noProof/>
                <w:webHidden/>
              </w:rPr>
              <w:fldChar w:fldCharType="begin"/>
            </w:r>
            <w:r w:rsidR="00710800">
              <w:rPr>
                <w:noProof/>
                <w:webHidden/>
              </w:rPr>
              <w:instrText xml:space="preserve"> PAGEREF _Toc170192151 \h </w:instrText>
            </w:r>
            <w:r w:rsidR="00710800">
              <w:rPr>
                <w:noProof/>
                <w:webHidden/>
              </w:rPr>
            </w:r>
            <w:r w:rsidR="00710800">
              <w:rPr>
                <w:noProof/>
                <w:webHidden/>
              </w:rPr>
              <w:fldChar w:fldCharType="separate"/>
            </w:r>
            <w:r w:rsidR="004B3E02">
              <w:rPr>
                <w:noProof/>
                <w:webHidden/>
              </w:rPr>
              <w:t>183</w:t>
            </w:r>
            <w:r w:rsidR="00710800">
              <w:rPr>
                <w:noProof/>
                <w:webHidden/>
              </w:rPr>
              <w:fldChar w:fldCharType="end"/>
            </w:r>
          </w:hyperlink>
        </w:p>
        <w:p w14:paraId="3F88F659" w14:textId="3BFC605E" w:rsidR="00710800" w:rsidRDefault="00000000">
          <w:pPr>
            <w:pStyle w:val="TOC1"/>
            <w:rPr>
              <w:rFonts w:asciiTheme="minorHAnsi" w:eastAsiaTheme="minorEastAsia" w:hAnsiTheme="minorHAnsi"/>
              <w:b w:val="0"/>
              <w:noProof/>
              <w:lang w:eastAsia="en-NZ"/>
            </w:rPr>
          </w:pPr>
          <w:hyperlink w:anchor="_Toc170192152" w:history="1">
            <w:r w:rsidR="00710800" w:rsidRPr="00174C57">
              <w:rPr>
                <w:rStyle w:val="Hyperlink"/>
                <w:noProof/>
                <w:lang w:val="en-US"/>
              </w:rPr>
              <w:t>Chapter 7: Conclusion on the care settings and people responsible for care</w:t>
            </w:r>
            <w:r w:rsidR="00710800">
              <w:rPr>
                <w:noProof/>
                <w:webHidden/>
              </w:rPr>
              <w:tab/>
            </w:r>
            <w:r w:rsidR="00710800">
              <w:rPr>
                <w:noProof/>
                <w:webHidden/>
              </w:rPr>
              <w:fldChar w:fldCharType="begin"/>
            </w:r>
            <w:r w:rsidR="00710800">
              <w:rPr>
                <w:noProof/>
                <w:webHidden/>
              </w:rPr>
              <w:instrText xml:space="preserve"> PAGEREF _Toc170192152 \h </w:instrText>
            </w:r>
            <w:r w:rsidR="00710800">
              <w:rPr>
                <w:noProof/>
                <w:webHidden/>
              </w:rPr>
            </w:r>
            <w:r w:rsidR="00710800">
              <w:rPr>
                <w:noProof/>
                <w:webHidden/>
              </w:rPr>
              <w:fldChar w:fldCharType="separate"/>
            </w:r>
            <w:r w:rsidR="004B3E02">
              <w:rPr>
                <w:noProof/>
                <w:webHidden/>
              </w:rPr>
              <w:t>183</w:t>
            </w:r>
            <w:r w:rsidR="00710800">
              <w:rPr>
                <w:noProof/>
                <w:webHidden/>
              </w:rPr>
              <w:fldChar w:fldCharType="end"/>
            </w:r>
          </w:hyperlink>
        </w:p>
        <w:p w14:paraId="045F7AD8" w14:textId="7F910DAC" w:rsidR="00710800" w:rsidRDefault="00000000">
          <w:pPr>
            <w:pStyle w:val="TOC2"/>
            <w:rPr>
              <w:rFonts w:asciiTheme="minorHAnsi" w:eastAsiaTheme="minorEastAsia" w:hAnsiTheme="minorHAnsi"/>
              <w:noProof/>
              <w:lang w:eastAsia="en-NZ"/>
            </w:rPr>
          </w:pPr>
          <w:hyperlink w:anchor="_Toc170192153" w:history="1">
            <w:r w:rsidR="00710800" w:rsidRPr="00174C57">
              <w:rPr>
                <w:rStyle w:val="Hyperlink"/>
                <w:noProof/>
              </w:rPr>
              <w:t>Tē kitea ngā mōtika i raro i te Tiriti o Waitangi i roto i ngā takinga pūnaha taurima</w:t>
            </w:r>
            <w:r w:rsidR="00710800">
              <w:rPr>
                <w:noProof/>
                <w:webHidden/>
              </w:rPr>
              <w:tab/>
            </w:r>
            <w:r w:rsidR="00710800">
              <w:rPr>
                <w:noProof/>
                <w:webHidden/>
              </w:rPr>
              <w:fldChar w:fldCharType="begin"/>
            </w:r>
            <w:r w:rsidR="00710800">
              <w:rPr>
                <w:noProof/>
                <w:webHidden/>
              </w:rPr>
              <w:instrText xml:space="preserve"> PAGEREF _Toc170192153 \h </w:instrText>
            </w:r>
            <w:r w:rsidR="00710800">
              <w:rPr>
                <w:noProof/>
                <w:webHidden/>
              </w:rPr>
            </w:r>
            <w:r w:rsidR="00710800">
              <w:rPr>
                <w:noProof/>
                <w:webHidden/>
              </w:rPr>
              <w:fldChar w:fldCharType="separate"/>
            </w:r>
            <w:r w:rsidR="004B3E02">
              <w:rPr>
                <w:noProof/>
                <w:webHidden/>
              </w:rPr>
              <w:t>183</w:t>
            </w:r>
            <w:r w:rsidR="00710800">
              <w:rPr>
                <w:noProof/>
                <w:webHidden/>
              </w:rPr>
              <w:fldChar w:fldCharType="end"/>
            </w:r>
          </w:hyperlink>
        </w:p>
        <w:p w14:paraId="5DF86105" w14:textId="2D7924F6" w:rsidR="00710800" w:rsidRDefault="00000000">
          <w:pPr>
            <w:pStyle w:val="TOC2"/>
            <w:rPr>
              <w:rFonts w:asciiTheme="minorHAnsi" w:eastAsiaTheme="minorEastAsia" w:hAnsiTheme="minorHAnsi"/>
              <w:noProof/>
              <w:lang w:eastAsia="en-NZ"/>
            </w:rPr>
          </w:pPr>
          <w:hyperlink w:anchor="_Toc170192154" w:history="1">
            <w:r w:rsidR="00710800" w:rsidRPr="00174C57">
              <w:rPr>
                <w:rStyle w:val="Hyperlink"/>
                <w:noProof/>
              </w:rPr>
              <w:t>Rights guaranteed in te Tiriti o Waitangi were absent in care settings</w:t>
            </w:r>
            <w:r w:rsidR="00710800">
              <w:rPr>
                <w:noProof/>
                <w:webHidden/>
              </w:rPr>
              <w:tab/>
            </w:r>
            <w:r w:rsidR="00710800">
              <w:rPr>
                <w:noProof/>
                <w:webHidden/>
              </w:rPr>
              <w:fldChar w:fldCharType="begin"/>
            </w:r>
            <w:r w:rsidR="00710800">
              <w:rPr>
                <w:noProof/>
                <w:webHidden/>
              </w:rPr>
              <w:instrText xml:space="preserve"> PAGEREF _Toc170192154 \h </w:instrText>
            </w:r>
            <w:r w:rsidR="00710800">
              <w:rPr>
                <w:noProof/>
                <w:webHidden/>
              </w:rPr>
            </w:r>
            <w:r w:rsidR="00710800">
              <w:rPr>
                <w:noProof/>
                <w:webHidden/>
              </w:rPr>
              <w:fldChar w:fldCharType="separate"/>
            </w:r>
            <w:r w:rsidR="004B3E02">
              <w:rPr>
                <w:noProof/>
                <w:webHidden/>
              </w:rPr>
              <w:t>183</w:t>
            </w:r>
            <w:r w:rsidR="00710800">
              <w:rPr>
                <w:noProof/>
                <w:webHidden/>
              </w:rPr>
              <w:fldChar w:fldCharType="end"/>
            </w:r>
          </w:hyperlink>
        </w:p>
        <w:p w14:paraId="1CAEF1A2" w14:textId="5CF40271" w:rsidR="00710800" w:rsidRDefault="00000000">
          <w:pPr>
            <w:pStyle w:val="TOC2"/>
            <w:rPr>
              <w:rFonts w:asciiTheme="minorHAnsi" w:eastAsiaTheme="minorEastAsia" w:hAnsiTheme="minorHAnsi"/>
              <w:noProof/>
              <w:lang w:eastAsia="en-NZ"/>
            </w:rPr>
          </w:pPr>
          <w:hyperlink w:anchor="_Toc170192155" w:history="1">
            <w:r w:rsidR="00710800" w:rsidRPr="00174C57">
              <w:rPr>
                <w:rStyle w:val="Hyperlink"/>
                <w:noProof/>
              </w:rPr>
              <w:t>I te ngaro ngā mōtika ā-tangata i te rahi o ngā takinga pūnaha taurima</w:t>
            </w:r>
            <w:r w:rsidR="00710800">
              <w:rPr>
                <w:noProof/>
                <w:webHidden/>
              </w:rPr>
              <w:tab/>
            </w:r>
            <w:r w:rsidR="00710800">
              <w:rPr>
                <w:noProof/>
                <w:webHidden/>
              </w:rPr>
              <w:fldChar w:fldCharType="begin"/>
            </w:r>
            <w:r w:rsidR="00710800">
              <w:rPr>
                <w:noProof/>
                <w:webHidden/>
              </w:rPr>
              <w:instrText xml:space="preserve"> PAGEREF _Toc170192155 \h </w:instrText>
            </w:r>
            <w:r w:rsidR="00710800">
              <w:rPr>
                <w:noProof/>
                <w:webHidden/>
              </w:rPr>
            </w:r>
            <w:r w:rsidR="00710800">
              <w:rPr>
                <w:noProof/>
                <w:webHidden/>
              </w:rPr>
              <w:fldChar w:fldCharType="separate"/>
            </w:r>
            <w:r w:rsidR="004B3E02">
              <w:rPr>
                <w:noProof/>
                <w:webHidden/>
              </w:rPr>
              <w:t>184</w:t>
            </w:r>
            <w:r w:rsidR="00710800">
              <w:rPr>
                <w:noProof/>
                <w:webHidden/>
              </w:rPr>
              <w:fldChar w:fldCharType="end"/>
            </w:r>
          </w:hyperlink>
        </w:p>
        <w:p w14:paraId="7E788E24" w14:textId="02275AD4" w:rsidR="00710800" w:rsidRDefault="00000000">
          <w:pPr>
            <w:pStyle w:val="TOC2"/>
            <w:rPr>
              <w:rFonts w:asciiTheme="minorHAnsi" w:eastAsiaTheme="minorEastAsia" w:hAnsiTheme="minorHAnsi"/>
              <w:noProof/>
              <w:lang w:eastAsia="en-NZ"/>
            </w:rPr>
          </w:pPr>
          <w:hyperlink w:anchor="_Toc170192156" w:history="1">
            <w:r w:rsidR="00710800" w:rsidRPr="00174C57">
              <w:rPr>
                <w:rStyle w:val="Hyperlink"/>
                <w:noProof/>
              </w:rPr>
              <w:t>Human rights protections were largely absent in care settings</w:t>
            </w:r>
            <w:r w:rsidR="00710800">
              <w:rPr>
                <w:noProof/>
                <w:webHidden/>
              </w:rPr>
              <w:tab/>
            </w:r>
            <w:r w:rsidR="00710800">
              <w:rPr>
                <w:noProof/>
                <w:webHidden/>
              </w:rPr>
              <w:fldChar w:fldCharType="begin"/>
            </w:r>
            <w:r w:rsidR="00710800">
              <w:rPr>
                <w:noProof/>
                <w:webHidden/>
              </w:rPr>
              <w:instrText xml:space="preserve"> PAGEREF _Toc170192156 \h </w:instrText>
            </w:r>
            <w:r w:rsidR="00710800">
              <w:rPr>
                <w:noProof/>
                <w:webHidden/>
              </w:rPr>
            </w:r>
            <w:r w:rsidR="00710800">
              <w:rPr>
                <w:noProof/>
                <w:webHidden/>
              </w:rPr>
              <w:fldChar w:fldCharType="separate"/>
            </w:r>
            <w:r w:rsidR="004B3E02">
              <w:rPr>
                <w:noProof/>
                <w:webHidden/>
              </w:rPr>
              <w:t>184</w:t>
            </w:r>
            <w:r w:rsidR="00710800">
              <w:rPr>
                <w:noProof/>
                <w:webHidden/>
              </w:rPr>
              <w:fldChar w:fldCharType="end"/>
            </w:r>
          </w:hyperlink>
        </w:p>
        <w:p w14:paraId="71F2076B" w14:textId="786EF572" w:rsidR="00710800" w:rsidRDefault="00000000">
          <w:pPr>
            <w:pStyle w:val="TOC2"/>
            <w:rPr>
              <w:rFonts w:asciiTheme="minorHAnsi" w:eastAsiaTheme="minorEastAsia" w:hAnsiTheme="minorHAnsi"/>
              <w:noProof/>
              <w:lang w:eastAsia="en-NZ"/>
            </w:rPr>
          </w:pPr>
          <w:hyperlink w:anchor="_Toc170192157" w:history="1">
            <w:r w:rsidR="00710800" w:rsidRPr="00174C57">
              <w:rPr>
                <w:rStyle w:val="Hyperlink"/>
                <w:noProof/>
              </w:rPr>
              <w:t>I noho tahanga te hunga i ngā pūnaha taurima i o rātou whānau, kāinga, hāpori me o rātou reo kaikōkiri</w:t>
            </w:r>
            <w:r w:rsidR="00710800">
              <w:rPr>
                <w:noProof/>
                <w:webHidden/>
              </w:rPr>
              <w:tab/>
            </w:r>
            <w:r w:rsidR="00710800">
              <w:rPr>
                <w:noProof/>
                <w:webHidden/>
              </w:rPr>
              <w:fldChar w:fldCharType="begin"/>
            </w:r>
            <w:r w:rsidR="00710800">
              <w:rPr>
                <w:noProof/>
                <w:webHidden/>
              </w:rPr>
              <w:instrText xml:space="preserve"> PAGEREF _Toc170192157 \h </w:instrText>
            </w:r>
            <w:r w:rsidR="00710800">
              <w:rPr>
                <w:noProof/>
                <w:webHidden/>
              </w:rPr>
            </w:r>
            <w:r w:rsidR="00710800">
              <w:rPr>
                <w:noProof/>
                <w:webHidden/>
              </w:rPr>
              <w:fldChar w:fldCharType="separate"/>
            </w:r>
            <w:r w:rsidR="004B3E02">
              <w:rPr>
                <w:noProof/>
                <w:webHidden/>
              </w:rPr>
              <w:t>185</w:t>
            </w:r>
            <w:r w:rsidR="00710800">
              <w:rPr>
                <w:noProof/>
                <w:webHidden/>
              </w:rPr>
              <w:fldChar w:fldCharType="end"/>
            </w:r>
          </w:hyperlink>
        </w:p>
        <w:p w14:paraId="6D1375F3" w14:textId="2ED0F85C" w:rsidR="00710800" w:rsidRDefault="00000000">
          <w:pPr>
            <w:pStyle w:val="TOC2"/>
            <w:rPr>
              <w:rFonts w:asciiTheme="minorHAnsi" w:eastAsiaTheme="minorEastAsia" w:hAnsiTheme="minorHAnsi"/>
              <w:noProof/>
              <w:lang w:eastAsia="en-NZ"/>
            </w:rPr>
          </w:pPr>
          <w:hyperlink w:anchor="_Toc170192158" w:history="1">
            <w:r w:rsidR="00710800" w:rsidRPr="00174C57">
              <w:rPr>
                <w:rStyle w:val="Hyperlink"/>
                <w:noProof/>
              </w:rPr>
              <w:t>People in care were isolated from whānau, kāinga, communities and advocates</w:t>
            </w:r>
            <w:r w:rsidR="00710800">
              <w:rPr>
                <w:noProof/>
                <w:webHidden/>
              </w:rPr>
              <w:tab/>
            </w:r>
            <w:r w:rsidR="00710800">
              <w:rPr>
                <w:noProof/>
                <w:webHidden/>
              </w:rPr>
              <w:fldChar w:fldCharType="begin"/>
            </w:r>
            <w:r w:rsidR="00710800">
              <w:rPr>
                <w:noProof/>
                <w:webHidden/>
              </w:rPr>
              <w:instrText xml:space="preserve"> PAGEREF _Toc170192158 \h </w:instrText>
            </w:r>
            <w:r w:rsidR="00710800">
              <w:rPr>
                <w:noProof/>
                <w:webHidden/>
              </w:rPr>
            </w:r>
            <w:r w:rsidR="00710800">
              <w:rPr>
                <w:noProof/>
                <w:webHidden/>
              </w:rPr>
              <w:fldChar w:fldCharType="separate"/>
            </w:r>
            <w:r w:rsidR="004B3E02">
              <w:rPr>
                <w:noProof/>
                <w:webHidden/>
              </w:rPr>
              <w:t>185</w:t>
            </w:r>
            <w:r w:rsidR="00710800">
              <w:rPr>
                <w:noProof/>
                <w:webHidden/>
              </w:rPr>
              <w:fldChar w:fldCharType="end"/>
            </w:r>
          </w:hyperlink>
        </w:p>
        <w:p w14:paraId="1EA0E2A4" w14:textId="772401E6" w:rsidR="00710800" w:rsidRDefault="00000000">
          <w:pPr>
            <w:pStyle w:val="TOC2"/>
            <w:rPr>
              <w:rFonts w:asciiTheme="minorHAnsi" w:eastAsiaTheme="minorEastAsia" w:hAnsiTheme="minorHAnsi"/>
              <w:noProof/>
              <w:lang w:eastAsia="en-NZ"/>
            </w:rPr>
          </w:pPr>
          <w:hyperlink w:anchor="_Toc170192159" w:history="1">
            <w:r w:rsidR="00710800" w:rsidRPr="00174C57">
              <w:rPr>
                <w:rStyle w:val="Hyperlink"/>
                <w:noProof/>
              </w:rPr>
              <w:t>He pūputu tonu te whakataurekareka me te parahako i te mana tangata mo te hunga i roto i ngā pūnaha taurima</w:t>
            </w:r>
            <w:r w:rsidR="00710800">
              <w:rPr>
                <w:noProof/>
                <w:webHidden/>
              </w:rPr>
              <w:tab/>
            </w:r>
            <w:r w:rsidR="00710800">
              <w:rPr>
                <w:noProof/>
                <w:webHidden/>
              </w:rPr>
              <w:fldChar w:fldCharType="begin"/>
            </w:r>
            <w:r w:rsidR="00710800">
              <w:rPr>
                <w:noProof/>
                <w:webHidden/>
              </w:rPr>
              <w:instrText xml:space="preserve"> PAGEREF _Toc170192159 \h </w:instrText>
            </w:r>
            <w:r w:rsidR="00710800">
              <w:rPr>
                <w:noProof/>
                <w:webHidden/>
              </w:rPr>
            </w:r>
            <w:r w:rsidR="00710800">
              <w:rPr>
                <w:noProof/>
                <w:webHidden/>
              </w:rPr>
              <w:fldChar w:fldCharType="separate"/>
            </w:r>
            <w:r w:rsidR="004B3E02">
              <w:rPr>
                <w:noProof/>
                <w:webHidden/>
              </w:rPr>
              <w:t>186</w:t>
            </w:r>
            <w:r w:rsidR="00710800">
              <w:rPr>
                <w:noProof/>
                <w:webHidden/>
              </w:rPr>
              <w:fldChar w:fldCharType="end"/>
            </w:r>
          </w:hyperlink>
        </w:p>
        <w:p w14:paraId="1D236EB1" w14:textId="6616C804" w:rsidR="00710800" w:rsidRDefault="00000000">
          <w:pPr>
            <w:pStyle w:val="TOC2"/>
            <w:rPr>
              <w:rFonts w:asciiTheme="minorHAnsi" w:eastAsiaTheme="minorEastAsia" w:hAnsiTheme="minorHAnsi"/>
              <w:noProof/>
              <w:lang w:eastAsia="en-NZ"/>
            </w:rPr>
          </w:pPr>
          <w:hyperlink w:anchor="_Toc170192160" w:history="1">
            <w:r w:rsidR="00710800" w:rsidRPr="00174C57">
              <w:rPr>
                <w:rStyle w:val="Hyperlink"/>
                <w:noProof/>
              </w:rPr>
              <w:t>People in care were regularly dehumanised and denied their human dignity</w:t>
            </w:r>
            <w:r w:rsidR="00710800">
              <w:rPr>
                <w:noProof/>
                <w:webHidden/>
              </w:rPr>
              <w:tab/>
            </w:r>
            <w:r w:rsidR="00710800">
              <w:rPr>
                <w:noProof/>
                <w:webHidden/>
              </w:rPr>
              <w:fldChar w:fldCharType="begin"/>
            </w:r>
            <w:r w:rsidR="00710800">
              <w:rPr>
                <w:noProof/>
                <w:webHidden/>
              </w:rPr>
              <w:instrText xml:space="preserve"> PAGEREF _Toc170192160 \h </w:instrText>
            </w:r>
            <w:r w:rsidR="00710800">
              <w:rPr>
                <w:noProof/>
                <w:webHidden/>
              </w:rPr>
            </w:r>
            <w:r w:rsidR="00710800">
              <w:rPr>
                <w:noProof/>
                <w:webHidden/>
              </w:rPr>
              <w:fldChar w:fldCharType="separate"/>
            </w:r>
            <w:r w:rsidR="004B3E02">
              <w:rPr>
                <w:noProof/>
                <w:webHidden/>
              </w:rPr>
              <w:t>186</w:t>
            </w:r>
            <w:r w:rsidR="00710800">
              <w:rPr>
                <w:noProof/>
                <w:webHidden/>
              </w:rPr>
              <w:fldChar w:fldCharType="end"/>
            </w:r>
          </w:hyperlink>
        </w:p>
        <w:p w14:paraId="735A5038" w14:textId="24A84398" w:rsidR="00710800" w:rsidRDefault="00000000">
          <w:pPr>
            <w:pStyle w:val="TOC2"/>
            <w:rPr>
              <w:rFonts w:asciiTheme="minorHAnsi" w:eastAsiaTheme="minorEastAsia" w:hAnsiTheme="minorHAnsi"/>
              <w:noProof/>
              <w:lang w:eastAsia="en-NZ"/>
            </w:rPr>
          </w:pPr>
          <w:hyperlink w:anchor="_Toc170192161" w:history="1">
            <w:r w:rsidR="00710800" w:rsidRPr="00174C57">
              <w:rPr>
                <w:rStyle w:val="Hyperlink"/>
                <w:noProof/>
              </w:rPr>
              <w:t>He maha, he taukumekume tonu ngā whakahaere i waenga i ngā tari kāwanatanga</w:t>
            </w:r>
            <w:r w:rsidR="00710800">
              <w:rPr>
                <w:noProof/>
                <w:webHidden/>
              </w:rPr>
              <w:tab/>
            </w:r>
            <w:r w:rsidR="00710800">
              <w:rPr>
                <w:noProof/>
                <w:webHidden/>
              </w:rPr>
              <w:fldChar w:fldCharType="begin"/>
            </w:r>
            <w:r w:rsidR="00710800">
              <w:rPr>
                <w:noProof/>
                <w:webHidden/>
              </w:rPr>
              <w:instrText xml:space="preserve"> PAGEREF _Toc170192161 \h </w:instrText>
            </w:r>
            <w:r w:rsidR="00710800">
              <w:rPr>
                <w:noProof/>
                <w:webHidden/>
              </w:rPr>
            </w:r>
            <w:r w:rsidR="00710800">
              <w:rPr>
                <w:noProof/>
                <w:webHidden/>
              </w:rPr>
              <w:fldChar w:fldCharType="separate"/>
            </w:r>
            <w:r w:rsidR="004B3E02">
              <w:rPr>
                <w:noProof/>
                <w:webHidden/>
              </w:rPr>
              <w:t>186</w:t>
            </w:r>
            <w:r w:rsidR="00710800">
              <w:rPr>
                <w:noProof/>
                <w:webHidden/>
              </w:rPr>
              <w:fldChar w:fldCharType="end"/>
            </w:r>
          </w:hyperlink>
        </w:p>
        <w:p w14:paraId="6AC45EF7" w14:textId="3CD6A783" w:rsidR="00710800" w:rsidRDefault="00000000">
          <w:pPr>
            <w:pStyle w:val="TOC2"/>
            <w:rPr>
              <w:rFonts w:asciiTheme="minorHAnsi" w:eastAsiaTheme="minorEastAsia" w:hAnsiTheme="minorHAnsi"/>
              <w:noProof/>
              <w:lang w:eastAsia="en-NZ"/>
            </w:rPr>
          </w:pPr>
          <w:hyperlink w:anchor="_Toc170192162" w:history="1">
            <w:r w:rsidR="00710800" w:rsidRPr="00174C57">
              <w:rPr>
                <w:rStyle w:val="Hyperlink"/>
                <w:noProof/>
              </w:rPr>
              <w:t>Government agencies had multiple and conflicting roles</w:t>
            </w:r>
            <w:r w:rsidR="00710800">
              <w:rPr>
                <w:noProof/>
                <w:webHidden/>
              </w:rPr>
              <w:tab/>
            </w:r>
            <w:r w:rsidR="00710800">
              <w:rPr>
                <w:noProof/>
                <w:webHidden/>
              </w:rPr>
              <w:fldChar w:fldCharType="begin"/>
            </w:r>
            <w:r w:rsidR="00710800">
              <w:rPr>
                <w:noProof/>
                <w:webHidden/>
              </w:rPr>
              <w:instrText xml:space="preserve"> PAGEREF _Toc170192162 \h </w:instrText>
            </w:r>
            <w:r w:rsidR="00710800">
              <w:rPr>
                <w:noProof/>
                <w:webHidden/>
              </w:rPr>
            </w:r>
            <w:r w:rsidR="00710800">
              <w:rPr>
                <w:noProof/>
                <w:webHidden/>
              </w:rPr>
              <w:fldChar w:fldCharType="separate"/>
            </w:r>
            <w:r w:rsidR="004B3E02">
              <w:rPr>
                <w:noProof/>
                <w:webHidden/>
              </w:rPr>
              <w:t>186</w:t>
            </w:r>
            <w:r w:rsidR="00710800">
              <w:rPr>
                <w:noProof/>
                <w:webHidden/>
              </w:rPr>
              <w:fldChar w:fldCharType="end"/>
            </w:r>
          </w:hyperlink>
        </w:p>
        <w:p w14:paraId="0A7C15DB" w14:textId="20562C3F" w:rsidR="00710800" w:rsidRDefault="00000000">
          <w:pPr>
            <w:pStyle w:val="TOC2"/>
            <w:rPr>
              <w:rFonts w:asciiTheme="minorHAnsi" w:eastAsiaTheme="minorEastAsia" w:hAnsiTheme="minorHAnsi"/>
              <w:noProof/>
              <w:lang w:eastAsia="en-NZ"/>
            </w:rPr>
          </w:pPr>
          <w:hyperlink w:anchor="_Toc170192163" w:history="1">
            <w:r w:rsidR="00710800" w:rsidRPr="00174C57">
              <w:rPr>
                <w:rStyle w:val="Hyperlink"/>
                <w:noProof/>
              </w:rPr>
              <w:t>I te ngaro, e ngāwari noa rānei te karo i ngā kaupapa whakahaere</w:t>
            </w:r>
            <w:r w:rsidR="00710800">
              <w:rPr>
                <w:noProof/>
                <w:webHidden/>
              </w:rPr>
              <w:tab/>
            </w:r>
            <w:r w:rsidR="00710800">
              <w:rPr>
                <w:noProof/>
                <w:webHidden/>
              </w:rPr>
              <w:fldChar w:fldCharType="begin"/>
            </w:r>
            <w:r w:rsidR="00710800">
              <w:rPr>
                <w:noProof/>
                <w:webHidden/>
              </w:rPr>
              <w:instrText xml:space="preserve"> PAGEREF _Toc170192163 \h </w:instrText>
            </w:r>
            <w:r w:rsidR="00710800">
              <w:rPr>
                <w:noProof/>
                <w:webHidden/>
              </w:rPr>
            </w:r>
            <w:r w:rsidR="00710800">
              <w:rPr>
                <w:noProof/>
                <w:webHidden/>
              </w:rPr>
              <w:fldChar w:fldCharType="separate"/>
            </w:r>
            <w:r w:rsidR="004B3E02">
              <w:rPr>
                <w:noProof/>
                <w:webHidden/>
              </w:rPr>
              <w:t>188</w:t>
            </w:r>
            <w:r w:rsidR="00710800">
              <w:rPr>
                <w:noProof/>
                <w:webHidden/>
              </w:rPr>
              <w:fldChar w:fldCharType="end"/>
            </w:r>
          </w:hyperlink>
        </w:p>
        <w:p w14:paraId="555F2A3B" w14:textId="12D033E2" w:rsidR="00710800" w:rsidRDefault="00000000">
          <w:pPr>
            <w:pStyle w:val="TOC2"/>
            <w:rPr>
              <w:rFonts w:asciiTheme="minorHAnsi" w:eastAsiaTheme="minorEastAsia" w:hAnsiTheme="minorHAnsi"/>
              <w:noProof/>
              <w:lang w:eastAsia="en-NZ"/>
            </w:rPr>
          </w:pPr>
          <w:hyperlink w:anchor="_Toc170192164" w:history="1">
            <w:r w:rsidR="00710800" w:rsidRPr="00174C57">
              <w:rPr>
                <w:rStyle w:val="Hyperlink"/>
                <w:noProof/>
              </w:rPr>
              <w:t>Compliant processes were absent or easily undermined</w:t>
            </w:r>
            <w:r w:rsidR="00710800">
              <w:rPr>
                <w:noProof/>
                <w:webHidden/>
              </w:rPr>
              <w:tab/>
            </w:r>
            <w:r w:rsidR="00710800">
              <w:rPr>
                <w:noProof/>
                <w:webHidden/>
              </w:rPr>
              <w:fldChar w:fldCharType="begin"/>
            </w:r>
            <w:r w:rsidR="00710800">
              <w:rPr>
                <w:noProof/>
                <w:webHidden/>
              </w:rPr>
              <w:instrText xml:space="preserve"> PAGEREF _Toc170192164 \h </w:instrText>
            </w:r>
            <w:r w:rsidR="00710800">
              <w:rPr>
                <w:noProof/>
                <w:webHidden/>
              </w:rPr>
            </w:r>
            <w:r w:rsidR="00710800">
              <w:rPr>
                <w:noProof/>
                <w:webHidden/>
              </w:rPr>
              <w:fldChar w:fldCharType="separate"/>
            </w:r>
            <w:r w:rsidR="004B3E02">
              <w:rPr>
                <w:noProof/>
                <w:webHidden/>
              </w:rPr>
              <w:t>188</w:t>
            </w:r>
            <w:r w:rsidR="00710800">
              <w:rPr>
                <w:noProof/>
                <w:webHidden/>
              </w:rPr>
              <w:fldChar w:fldCharType="end"/>
            </w:r>
          </w:hyperlink>
        </w:p>
        <w:p w14:paraId="3EE3F1B3" w14:textId="6B066AB4" w:rsidR="00710800" w:rsidRDefault="00000000">
          <w:pPr>
            <w:pStyle w:val="TOC2"/>
            <w:rPr>
              <w:rFonts w:asciiTheme="minorHAnsi" w:eastAsiaTheme="minorEastAsia" w:hAnsiTheme="minorHAnsi"/>
              <w:noProof/>
              <w:lang w:eastAsia="en-NZ"/>
            </w:rPr>
          </w:pPr>
          <w:hyperlink w:anchor="_Toc170192165" w:history="1">
            <w:r w:rsidR="00710800" w:rsidRPr="00174C57">
              <w:rPr>
                <w:rStyle w:val="Hyperlink"/>
                <w:noProof/>
              </w:rPr>
              <w:t>He ngoikore tonu ngā mahi aroturuki</w:t>
            </w:r>
            <w:r w:rsidR="00710800">
              <w:rPr>
                <w:noProof/>
                <w:webHidden/>
              </w:rPr>
              <w:tab/>
            </w:r>
            <w:r w:rsidR="00710800">
              <w:rPr>
                <w:noProof/>
                <w:webHidden/>
              </w:rPr>
              <w:fldChar w:fldCharType="begin"/>
            </w:r>
            <w:r w:rsidR="00710800">
              <w:rPr>
                <w:noProof/>
                <w:webHidden/>
              </w:rPr>
              <w:instrText xml:space="preserve"> PAGEREF _Toc170192165 \h </w:instrText>
            </w:r>
            <w:r w:rsidR="00710800">
              <w:rPr>
                <w:noProof/>
                <w:webHidden/>
              </w:rPr>
            </w:r>
            <w:r w:rsidR="00710800">
              <w:rPr>
                <w:noProof/>
                <w:webHidden/>
              </w:rPr>
              <w:fldChar w:fldCharType="separate"/>
            </w:r>
            <w:r w:rsidR="004B3E02">
              <w:rPr>
                <w:noProof/>
                <w:webHidden/>
              </w:rPr>
              <w:t>189</w:t>
            </w:r>
            <w:r w:rsidR="00710800">
              <w:rPr>
                <w:noProof/>
                <w:webHidden/>
              </w:rPr>
              <w:fldChar w:fldCharType="end"/>
            </w:r>
          </w:hyperlink>
        </w:p>
        <w:p w14:paraId="49BC38D1" w14:textId="41E1A847" w:rsidR="00710800" w:rsidRDefault="00000000">
          <w:pPr>
            <w:pStyle w:val="TOC2"/>
            <w:rPr>
              <w:rFonts w:asciiTheme="minorHAnsi" w:eastAsiaTheme="minorEastAsia" w:hAnsiTheme="minorHAnsi"/>
              <w:noProof/>
              <w:lang w:eastAsia="en-NZ"/>
            </w:rPr>
          </w:pPr>
          <w:hyperlink w:anchor="_Toc170192166" w:history="1">
            <w:r w:rsidR="00710800" w:rsidRPr="00174C57">
              <w:rPr>
                <w:rStyle w:val="Hyperlink"/>
                <w:noProof/>
              </w:rPr>
              <w:t>Oversight and monitoring was ineffective</w:t>
            </w:r>
            <w:r w:rsidR="00710800">
              <w:rPr>
                <w:noProof/>
                <w:webHidden/>
              </w:rPr>
              <w:tab/>
            </w:r>
            <w:r w:rsidR="00710800">
              <w:rPr>
                <w:noProof/>
                <w:webHidden/>
              </w:rPr>
              <w:fldChar w:fldCharType="begin"/>
            </w:r>
            <w:r w:rsidR="00710800">
              <w:rPr>
                <w:noProof/>
                <w:webHidden/>
              </w:rPr>
              <w:instrText xml:space="preserve"> PAGEREF _Toc170192166 \h </w:instrText>
            </w:r>
            <w:r w:rsidR="00710800">
              <w:rPr>
                <w:noProof/>
                <w:webHidden/>
              </w:rPr>
            </w:r>
            <w:r w:rsidR="00710800">
              <w:rPr>
                <w:noProof/>
                <w:webHidden/>
              </w:rPr>
              <w:fldChar w:fldCharType="separate"/>
            </w:r>
            <w:r w:rsidR="004B3E02">
              <w:rPr>
                <w:noProof/>
                <w:webHidden/>
              </w:rPr>
              <w:t>189</w:t>
            </w:r>
            <w:r w:rsidR="00710800">
              <w:rPr>
                <w:noProof/>
                <w:webHidden/>
              </w:rPr>
              <w:fldChar w:fldCharType="end"/>
            </w:r>
          </w:hyperlink>
        </w:p>
        <w:p w14:paraId="54DC8D21" w14:textId="1C3C54D5" w:rsidR="00710800" w:rsidRDefault="00000000">
          <w:pPr>
            <w:pStyle w:val="TOC2"/>
            <w:rPr>
              <w:rFonts w:asciiTheme="minorHAnsi" w:eastAsiaTheme="minorEastAsia" w:hAnsiTheme="minorHAnsi"/>
              <w:noProof/>
              <w:lang w:eastAsia="en-NZ"/>
            </w:rPr>
          </w:pPr>
          <w:hyperlink w:anchor="_Toc170192167" w:history="1">
            <w:r w:rsidR="00710800" w:rsidRPr="00174C57">
              <w:rPr>
                <w:rStyle w:val="Hyperlink"/>
                <w:noProof/>
              </w:rPr>
              <w:t>Tata kore nei he whiu mo te mahi tūkino</w:t>
            </w:r>
            <w:r w:rsidR="00710800">
              <w:rPr>
                <w:noProof/>
                <w:webHidden/>
              </w:rPr>
              <w:tab/>
            </w:r>
            <w:r w:rsidR="00710800">
              <w:rPr>
                <w:noProof/>
                <w:webHidden/>
              </w:rPr>
              <w:fldChar w:fldCharType="begin"/>
            </w:r>
            <w:r w:rsidR="00710800">
              <w:rPr>
                <w:noProof/>
                <w:webHidden/>
              </w:rPr>
              <w:instrText xml:space="preserve"> PAGEREF _Toc170192167 \h </w:instrText>
            </w:r>
            <w:r w:rsidR="00710800">
              <w:rPr>
                <w:noProof/>
                <w:webHidden/>
              </w:rPr>
            </w:r>
            <w:r w:rsidR="00710800">
              <w:rPr>
                <w:noProof/>
                <w:webHidden/>
              </w:rPr>
              <w:fldChar w:fldCharType="separate"/>
            </w:r>
            <w:r w:rsidR="004B3E02">
              <w:rPr>
                <w:noProof/>
                <w:webHidden/>
              </w:rPr>
              <w:t>190</w:t>
            </w:r>
            <w:r w:rsidR="00710800">
              <w:rPr>
                <w:noProof/>
                <w:webHidden/>
              </w:rPr>
              <w:fldChar w:fldCharType="end"/>
            </w:r>
          </w:hyperlink>
        </w:p>
        <w:p w14:paraId="2C1F17B6" w14:textId="7FD38834" w:rsidR="00710800" w:rsidRDefault="00000000">
          <w:pPr>
            <w:pStyle w:val="TOC2"/>
            <w:rPr>
              <w:rFonts w:asciiTheme="minorHAnsi" w:eastAsiaTheme="minorEastAsia" w:hAnsiTheme="minorHAnsi"/>
              <w:noProof/>
              <w:lang w:eastAsia="en-NZ"/>
            </w:rPr>
          </w:pPr>
          <w:hyperlink w:anchor="_Toc170192168" w:history="1">
            <w:r w:rsidR="00710800" w:rsidRPr="00174C57">
              <w:rPr>
                <w:rStyle w:val="Hyperlink"/>
                <w:noProof/>
              </w:rPr>
              <w:t>There was little accountability for abuse and neglect</w:t>
            </w:r>
            <w:r w:rsidR="00710800">
              <w:rPr>
                <w:noProof/>
                <w:webHidden/>
              </w:rPr>
              <w:tab/>
            </w:r>
            <w:r w:rsidR="00710800">
              <w:rPr>
                <w:noProof/>
                <w:webHidden/>
              </w:rPr>
              <w:fldChar w:fldCharType="begin"/>
            </w:r>
            <w:r w:rsidR="00710800">
              <w:rPr>
                <w:noProof/>
                <w:webHidden/>
              </w:rPr>
              <w:instrText xml:space="preserve"> PAGEREF _Toc170192168 \h </w:instrText>
            </w:r>
            <w:r w:rsidR="00710800">
              <w:rPr>
                <w:noProof/>
                <w:webHidden/>
              </w:rPr>
            </w:r>
            <w:r w:rsidR="00710800">
              <w:rPr>
                <w:noProof/>
                <w:webHidden/>
              </w:rPr>
              <w:fldChar w:fldCharType="separate"/>
            </w:r>
            <w:r w:rsidR="004B3E02">
              <w:rPr>
                <w:noProof/>
                <w:webHidden/>
              </w:rPr>
              <w:t>190</w:t>
            </w:r>
            <w:r w:rsidR="00710800">
              <w:rPr>
                <w:noProof/>
                <w:webHidden/>
              </w:rPr>
              <w:fldChar w:fldCharType="end"/>
            </w:r>
          </w:hyperlink>
        </w:p>
        <w:p w14:paraId="3FDD6A19" w14:textId="07ED7517" w:rsidR="00710800" w:rsidRDefault="00000000">
          <w:pPr>
            <w:pStyle w:val="TOC2"/>
            <w:rPr>
              <w:rFonts w:asciiTheme="minorHAnsi" w:eastAsiaTheme="minorEastAsia" w:hAnsiTheme="minorHAnsi"/>
              <w:noProof/>
              <w:lang w:eastAsia="en-NZ"/>
            </w:rPr>
          </w:pPr>
          <w:hyperlink w:anchor="_Toc170192169" w:history="1">
            <w:r w:rsidR="00710800" w:rsidRPr="00174C57">
              <w:rPr>
                <w:rStyle w:val="Hyperlink"/>
                <w:noProof/>
                <w:lang w:eastAsia="en-NZ"/>
              </w:rPr>
              <w:t>He kōrero mutunga mo ngā takinga pūnaha taurima me ōna kaiwhakahaere</w:t>
            </w:r>
            <w:r w:rsidR="00710800">
              <w:rPr>
                <w:noProof/>
                <w:webHidden/>
              </w:rPr>
              <w:tab/>
            </w:r>
            <w:r w:rsidR="00710800">
              <w:rPr>
                <w:noProof/>
                <w:webHidden/>
              </w:rPr>
              <w:fldChar w:fldCharType="begin"/>
            </w:r>
            <w:r w:rsidR="00710800">
              <w:rPr>
                <w:noProof/>
                <w:webHidden/>
              </w:rPr>
              <w:instrText xml:space="preserve"> PAGEREF _Toc170192169 \h </w:instrText>
            </w:r>
            <w:r w:rsidR="00710800">
              <w:rPr>
                <w:noProof/>
                <w:webHidden/>
              </w:rPr>
            </w:r>
            <w:r w:rsidR="00710800">
              <w:rPr>
                <w:noProof/>
                <w:webHidden/>
              </w:rPr>
              <w:fldChar w:fldCharType="separate"/>
            </w:r>
            <w:r w:rsidR="004B3E02">
              <w:rPr>
                <w:noProof/>
                <w:webHidden/>
              </w:rPr>
              <w:t>192</w:t>
            </w:r>
            <w:r w:rsidR="00710800">
              <w:rPr>
                <w:noProof/>
                <w:webHidden/>
              </w:rPr>
              <w:fldChar w:fldCharType="end"/>
            </w:r>
          </w:hyperlink>
        </w:p>
        <w:p w14:paraId="2C3C17C7" w14:textId="2A627F28" w:rsidR="00710800" w:rsidRDefault="00000000">
          <w:pPr>
            <w:pStyle w:val="TOC2"/>
            <w:rPr>
              <w:rFonts w:asciiTheme="minorHAnsi" w:eastAsiaTheme="minorEastAsia" w:hAnsiTheme="minorHAnsi"/>
              <w:noProof/>
              <w:lang w:eastAsia="en-NZ"/>
            </w:rPr>
          </w:pPr>
          <w:hyperlink w:anchor="_Toc170192170" w:history="1">
            <w:r w:rsidR="00710800" w:rsidRPr="00174C57">
              <w:rPr>
                <w:rStyle w:val="Hyperlink"/>
                <w:noProof/>
                <w:lang w:eastAsia="en-NZ"/>
              </w:rPr>
              <w:t>Conclusion on the care settings and people responsible for care</w:t>
            </w:r>
            <w:r w:rsidR="00710800">
              <w:rPr>
                <w:noProof/>
                <w:webHidden/>
              </w:rPr>
              <w:tab/>
            </w:r>
            <w:r w:rsidR="00710800">
              <w:rPr>
                <w:noProof/>
                <w:webHidden/>
              </w:rPr>
              <w:fldChar w:fldCharType="begin"/>
            </w:r>
            <w:r w:rsidR="00710800">
              <w:rPr>
                <w:noProof/>
                <w:webHidden/>
              </w:rPr>
              <w:instrText xml:space="preserve"> PAGEREF _Toc170192170 \h </w:instrText>
            </w:r>
            <w:r w:rsidR="00710800">
              <w:rPr>
                <w:noProof/>
                <w:webHidden/>
              </w:rPr>
            </w:r>
            <w:r w:rsidR="00710800">
              <w:rPr>
                <w:noProof/>
                <w:webHidden/>
              </w:rPr>
              <w:fldChar w:fldCharType="separate"/>
            </w:r>
            <w:r w:rsidR="004B3E02">
              <w:rPr>
                <w:noProof/>
                <w:webHidden/>
              </w:rPr>
              <w:t>192</w:t>
            </w:r>
            <w:r w:rsidR="00710800">
              <w:rPr>
                <w:noProof/>
                <w:webHidden/>
              </w:rPr>
              <w:fldChar w:fldCharType="end"/>
            </w:r>
          </w:hyperlink>
        </w:p>
        <w:p w14:paraId="1868E6D7" w14:textId="77F7B869" w:rsidR="00710800" w:rsidRDefault="00000000">
          <w:pPr>
            <w:pStyle w:val="TOC1"/>
            <w:rPr>
              <w:rFonts w:asciiTheme="minorHAnsi" w:eastAsiaTheme="minorEastAsia" w:hAnsiTheme="minorHAnsi"/>
              <w:b w:val="0"/>
              <w:noProof/>
              <w:lang w:eastAsia="en-NZ"/>
            </w:rPr>
          </w:pPr>
          <w:hyperlink w:anchor="_Toc170192171"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_Toc170192171 \h </w:instrText>
            </w:r>
            <w:r w:rsidR="00710800">
              <w:rPr>
                <w:noProof/>
                <w:webHidden/>
              </w:rPr>
            </w:r>
            <w:r w:rsidR="00710800">
              <w:rPr>
                <w:noProof/>
                <w:webHidden/>
              </w:rPr>
              <w:fldChar w:fldCharType="separate"/>
            </w:r>
            <w:r w:rsidR="004B3E02">
              <w:rPr>
                <w:noProof/>
                <w:webHidden/>
              </w:rPr>
              <w:t>193</w:t>
            </w:r>
            <w:r w:rsidR="00710800">
              <w:rPr>
                <w:noProof/>
                <w:webHidden/>
              </w:rPr>
              <w:fldChar w:fldCharType="end"/>
            </w:r>
          </w:hyperlink>
        </w:p>
        <w:p w14:paraId="0B6C8CC4" w14:textId="15DDDFAB" w:rsidR="00710800" w:rsidRDefault="00000000">
          <w:pPr>
            <w:pStyle w:val="TOC1"/>
            <w:rPr>
              <w:rFonts w:asciiTheme="minorHAnsi" w:eastAsiaTheme="minorEastAsia" w:hAnsiTheme="minorHAnsi"/>
              <w:b w:val="0"/>
              <w:noProof/>
              <w:lang w:eastAsia="en-NZ"/>
            </w:rPr>
          </w:pPr>
          <w:hyperlink w:anchor="_Toc170192172" w:history="1">
            <w:r w:rsidR="00710800" w:rsidRPr="00174C57">
              <w:rPr>
                <w:rStyle w:val="Hyperlink"/>
                <w:noProof/>
              </w:rPr>
              <w:t>Survivor experience: Peter Evaroa</w:t>
            </w:r>
            <w:r w:rsidR="00710800">
              <w:rPr>
                <w:noProof/>
                <w:webHidden/>
              </w:rPr>
              <w:tab/>
            </w:r>
            <w:r w:rsidR="00710800">
              <w:rPr>
                <w:noProof/>
                <w:webHidden/>
              </w:rPr>
              <w:fldChar w:fldCharType="begin"/>
            </w:r>
            <w:r w:rsidR="00710800">
              <w:rPr>
                <w:noProof/>
                <w:webHidden/>
              </w:rPr>
              <w:instrText xml:space="preserve"> PAGEREF _Toc170192172 \h </w:instrText>
            </w:r>
            <w:r w:rsidR="00710800">
              <w:rPr>
                <w:noProof/>
                <w:webHidden/>
              </w:rPr>
            </w:r>
            <w:r w:rsidR="00710800">
              <w:rPr>
                <w:noProof/>
                <w:webHidden/>
              </w:rPr>
              <w:fldChar w:fldCharType="separate"/>
            </w:r>
            <w:r w:rsidR="004B3E02">
              <w:rPr>
                <w:noProof/>
                <w:webHidden/>
              </w:rPr>
              <w:t>193</w:t>
            </w:r>
            <w:r w:rsidR="00710800">
              <w:rPr>
                <w:noProof/>
                <w:webHidden/>
              </w:rPr>
              <w:fldChar w:fldCharType="end"/>
            </w:r>
          </w:hyperlink>
        </w:p>
        <w:p w14:paraId="5E60F9B1" w14:textId="016A0692" w:rsidR="00710800" w:rsidRDefault="00000000">
          <w:pPr>
            <w:pStyle w:val="TOC1"/>
            <w:rPr>
              <w:rFonts w:asciiTheme="minorHAnsi" w:eastAsiaTheme="minorEastAsia" w:hAnsiTheme="minorHAnsi"/>
              <w:b w:val="0"/>
              <w:noProof/>
              <w:lang w:eastAsia="en-NZ"/>
            </w:rPr>
          </w:pPr>
          <w:hyperlink w:anchor="_Toc170192173" w:history="1">
            <w:r w:rsidR="00710800" w:rsidRPr="00174C57">
              <w:rPr>
                <w:rStyle w:val="Hyperlink"/>
                <w:noProof/>
              </w:rPr>
              <w:t>Ūpoko 8: Ngā whakahaere i roto i ngā pūnaha taurima hinonga ā-whakapono</w:t>
            </w:r>
            <w:r w:rsidR="00710800">
              <w:rPr>
                <w:noProof/>
                <w:webHidden/>
              </w:rPr>
              <w:tab/>
            </w:r>
            <w:r w:rsidR="00710800">
              <w:rPr>
                <w:noProof/>
                <w:webHidden/>
              </w:rPr>
              <w:fldChar w:fldCharType="begin"/>
            </w:r>
            <w:r w:rsidR="00710800">
              <w:rPr>
                <w:noProof/>
                <w:webHidden/>
              </w:rPr>
              <w:instrText xml:space="preserve"> PAGEREF _Toc170192173 \h </w:instrText>
            </w:r>
            <w:r w:rsidR="00710800">
              <w:rPr>
                <w:noProof/>
                <w:webHidden/>
              </w:rPr>
            </w:r>
            <w:r w:rsidR="00710800">
              <w:rPr>
                <w:noProof/>
                <w:webHidden/>
              </w:rPr>
              <w:fldChar w:fldCharType="separate"/>
            </w:r>
            <w:r w:rsidR="004B3E02">
              <w:rPr>
                <w:noProof/>
                <w:webHidden/>
              </w:rPr>
              <w:t>197</w:t>
            </w:r>
            <w:r w:rsidR="00710800">
              <w:rPr>
                <w:noProof/>
                <w:webHidden/>
              </w:rPr>
              <w:fldChar w:fldCharType="end"/>
            </w:r>
          </w:hyperlink>
        </w:p>
        <w:p w14:paraId="4957E7DF" w14:textId="73C2A5BB" w:rsidR="00710800" w:rsidRDefault="00000000">
          <w:pPr>
            <w:pStyle w:val="TOC1"/>
            <w:rPr>
              <w:rFonts w:asciiTheme="minorHAnsi" w:eastAsiaTheme="minorEastAsia" w:hAnsiTheme="minorHAnsi"/>
              <w:b w:val="0"/>
              <w:noProof/>
              <w:lang w:eastAsia="en-NZ"/>
            </w:rPr>
          </w:pPr>
          <w:hyperlink w:anchor="_Toc170192174" w:history="1">
            <w:r w:rsidR="00710800" w:rsidRPr="00174C57">
              <w:rPr>
                <w:rStyle w:val="Hyperlink"/>
                <w:noProof/>
              </w:rPr>
              <w:t>Chapter 8: The faith-based institutions responsible for care</w:t>
            </w:r>
            <w:r w:rsidR="00710800">
              <w:rPr>
                <w:noProof/>
                <w:webHidden/>
              </w:rPr>
              <w:tab/>
            </w:r>
            <w:r w:rsidR="00710800">
              <w:rPr>
                <w:noProof/>
                <w:webHidden/>
              </w:rPr>
              <w:fldChar w:fldCharType="begin"/>
            </w:r>
            <w:r w:rsidR="00710800">
              <w:rPr>
                <w:noProof/>
                <w:webHidden/>
              </w:rPr>
              <w:instrText xml:space="preserve"> PAGEREF _Toc170192174 \h </w:instrText>
            </w:r>
            <w:r w:rsidR="00710800">
              <w:rPr>
                <w:noProof/>
                <w:webHidden/>
              </w:rPr>
            </w:r>
            <w:r w:rsidR="00710800">
              <w:rPr>
                <w:noProof/>
                <w:webHidden/>
              </w:rPr>
              <w:fldChar w:fldCharType="separate"/>
            </w:r>
            <w:r w:rsidR="004B3E02">
              <w:rPr>
                <w:noProof/>
                <w:webHidden/>
              </w:rPr>
              <w:t>197</w:t>
            </w:r>
            <w:r w:rsidR="00710800">
              <w:rPr>
                <w:noProof/>
                <w:webHidden/>
              </w:rPr>
              <w:fldChar w:fldCharType="end"/>
            </w:r>
          </w:hyperlink>
        </w:p>
        <w:p w14:paraId="4C67376B" w14:textId="3EA21828" w:rsidR="00710800" w:rsidRDefault="00000000">
          <w:pPr>
            <w:pStyle w:val="TOC2"/>
            <w:rPr>
              <w:rFonts w:asciiTheme="minorHAnsi" w:eastAsiaTheme="minorEastAsia" w:hAnsiTheme="minorHAnsi"/>
              <w:noProof/>
              <w:lang w:eastAsia="en-NZ"/>
            </w:rPr>
          </w:pPr>
          <w:hyperlink w:anchor="_Toc170192175" w:history="1">
            <w:r w:rsidR="00710800" w:rsidRPr="00174C57">
              <w:rPr>
                <w:rStyle w:val="Hyperlink"/>
                <w:noProof/>
              </w:rPr>
              <w:t>Te mana me te arokore o ngā hinonga ā-whakapono</w:t>
            </w:r>
            <w:r w:rsidR="00710800">
              <w:rPr>
                <w:noProof/>
                <w:webHidden/>
              </w:rPr>
              <w:tab/>
            </w:r>
            <w:r w:rsidR="00710800">
              <w:rPr>
                <w:noProof/>
                <w:webHidden/>
              </w:rPr>
              <w:fldChar w:fldCharType="begin"/>
            </w:r>
            <w:r w:rsidR="00710800">
              <w:rPr>
                <w:noProof/>
                <w:webHidden/>
              </w:rPr>
              <w:instrText xml:space="preserve"> PAGEREF _Toc170192175 \h </w:instrText>
            </w:r>
            <w:r w:rsidR="00710800">
              <w:rPr>
                <w:noProof/>
                <w:webHidden/>
              </w:rPr>
            </w:r>
            <w:r w:rsidR="00710800">
              <w:rPr>
                <w:noProof/>
                <w:webHidden/>
              </w:rPr>
              <w:fldChar w:fldCharType="separate"/>
            </w:r>
            <w:r w:rsidR="004B3E02">
              <w:rPr>
                <w:noProof/>
                <w:webHidden/>
              </w:rPr>
              <w:t>198</w:t>
            </w:r>
            <w:r w:rsidR="00710800">
              <w:rPr>
                <w:noProof/>
                <w:webHidden/>
              </w:rPr>
              <w:fldChar w:fldCharType="end"/>
            </w:r>
          </w:hyperlink>
        </w:p>
        <w:p w14:paraId="2EC5E2CE" w14:textId="7A9F251B" w:rsidR="00710800" w:rsidRDefault="00000000">
          <w:pPr>
            <w:pStyle w:val="TOC2"/>
            <w:rPr>
              <w:rFonts w:asciiTheme="minorHAnsi" w:eastAsiaTheme="minorEastAsia" w:hAnsiTheme="minorHAnsi"/>
              <w:noProof/>
              <w:lang w:eastAsia="en-NZ"/>
            </w:rPr>
          </w:pPr>
          <w:hyperlink w:anchor="_Toc170192176" w:history="1">
            <w:r w:rsidR="00710800" w:rsidRPr="00174C57">
              <w:rPr>
                <w:rStyle w:val="Hyperlink"/>
                <w:noProof/>
              </w:rPr>
              <w:t>The authority and impunity of religious institutions</w:t>
            </w:r>
            <w:r w:rsidR="00710800">
              <w:rPr>
                <w:noProof/>
                <w:webHidden/>
              </w:rPr>
              <w:tab/>
            </w:r>
            <w:r w:rsidR="00710800">
              <w:rPr>
                <w:noProof/>
                <w:webHidden/>
              </w:rPr>
              <w:fldChar w:fldCharType="begin"/>
            </w:r>
            <w:r w:rsidR="00710800">
              <w:rPr>
                <w:noProof/>
                <w:webHidden/>
              </w:rPr>
              <w:instrText xml:space="preserve"> PAGEREF _Toc170192176 \h </w:instrText>
            </w:r>
            <w:r w:rsidR="00710800">
              <w:rPr>
                <w:noProof/>
                <w:webHidden/>
              </w:rPr>
            </w:r>
            <w:r w:rsidR="00710800">
              <w:rPr>
                <w:noProof/>
                <w:webHidden/>
              </w:rPr>
              <w:fldChar w:fldCharType="separate"/>
            </w:r>
            <w:r w:rsidR="004B3E02">
              <w:rPr>
                <w:noProof/>
                <w:webHidden/>
              </w:rPr>
              <w:t>198</w:t>
            </w:r>
            <w:r w:rsidR="00710800">
              <w:rPr>
                <w:noProof/>
                <w:webHidden/>
              </w:rPr>
              <w:fldChar w:fldCharType="end"/>
            </w:r>
          </w:hyperlink>
        </w:p>
        <w:p w14:paraId="789AD7FE" w14:textId="5A28D85E" w:rsidR="00710800" w:rsidRDefault="00000000">
          <w:pPr>
            <w:pStyle w:val="TOC3"/>
            <w:rPr>
              <w:rFonts w:asciiTheme="minorHAnsi" w:eastAsiaTheme="minorEastAsia" w:hAnsiTheme="minorHAnsi"/>
              <w:noProof/>
              <w:lang w:eastAsia="en-NZ"/>
            </w:rPr>
          </w:pPr>
          <w:hyperlink w:anchor="_Toc170192177" w:history="1">
            <w:r w:rsidR="00710800" w:rsidRPr="00174C57">
              <w:rPr>
                <w:rStyle w:val="Hyperlink"/>
                <w:noProof/>
              </w:rPr>
              <w:t>I raro i te mana o ngā kaiarataki i ngā hāhi i āhei ai te tupu o ngā mahi tūkino</w:t>
            </w:r>
            <w:r w:rsidR="00710800">
              <w:rPr>
                <w:noProof/>
                <w:webHidden/>
              </w:rPr>
              <w:tab/>
            </w:r>
            <w:r w:rsidR="00710800">
              <w:rPr>
                <w:noProof/>
                <w:webHidden/>
              </w:rPr>
              <w:fldChar w:fldCharType="begin"/>
            </w:r>
            <w:r w:rsidR="00710800">
              <w:rPr>
                <w:noProof/>
                <w:webHidden/>
              </w:rPr>
              <w:instrText xml:space="preserve"> PAGEREF _Toc170192177 \h </w:instrText>
            </w:r>
            <w:r w:rsidR="00710800">
              <w:rPr>
                <w:noProof/>
                <w:webHidden/>
              </w:rPr>
            </w:r>
            <w:r w:rsidR="00710800">
              <w:rPr>
                <w:noProof/>
                <w:webHidden/>
              </w:rPr>
              <w:fldChar w:fldCharType="separate"/>
            </w:r>
            <w:r w:rsidR="004B3E02">
              <w:rPr>
                <w:noProof/>
                <w:webHidden/>
              </w:rPr>
              <w:t>198</w:t>
            </w:r>
            <w:r w:rsidR="00710800">
              <w:rPr>
                <w:noProof/>
                <w:webHidden/>
              </w:rPr>
              <w:fldChar w:fldCharType="end"/>
            </w:r>
          </w:hyperlink>
        </w:p>
        <w:p w14:paraId="675D1F56" w14:textId="0EF07036" w:rsidR="00710800" w:rsidRDefault="00000000">
          <w:pPr>
            <w:pStyle w:val="TOC3"/>
            <w:rPr>
              <w:rFonts w:asciiTheme="minorHAnsi" w:eastAsiaTheme="minorEastAsia" w:hAnsiTheme="minorHAnsi"/>
              <w:noProof/>
              <w:lang w:eastAsia="en-NZ"/>
            </w:rPr>
          </w:pPr>
          <w:hyperlink w:anchor="_Toc170192178" w:history="1">
            <w:r w:rsidR="00710800" w:rsidRPr="00174C57">
              <w:rPr>
                <w:rStyle w:val="Hyperlink"/>
                <w:noProof/>
              </w:rPr>
              <w:t>The authority of religious leaders created opportunities for abuse (clericalism)</w:t>
            </w:r>
            <w:r w:rsidR="00710800">
              <w:rPr>
                <w:noProof/>
                <w:webHidden/>
              </w:rPr>
              <w:tab/>
            </w:r>
            <w:r w:rsidR="00710800">
              <w:rPr>
                <w:noProof/>
                <w:webHidden/>
              </w:rPr>
              <w:fldChar w:fldCharType="begin"/>
            </w:r>
            <w:r w:rsidR="00710800">
              <w:rPr>
                <w:noProof/>
                <w:webHidden/>
              </w:rPr>
              <w:instrText xml:space="preserve"> PAGEREF _Toc170192178 \h </w:instrText>
            </w:r>
            <w:r w:rsidR="00710800">
              <w:rPr>
                <w:noProof/>
                <w:webHidden/>
              </w:rPr>
            </w:r>
            <w:r w:rsidR="00710800">
              <w:rPr>
                <w:noProof/>
                <w:webHidden/>
              </w:rPr>
              <w:fldChar w:fldCharType="separate"/>
            </w:r>
            <w:r w:rsidR="004B3E02">
              <w:rPr>
                <w:noProof/>
                <w:webHidden/>
              </w:rPr>
              <w:t>198</w:t>
            </w:r>
            <w:r w:rsidR="00710800">
              <w:rPr>
                <w:noProof/>
                <w:webHidden/>
              </w:rPr>
              <w:fldChar w:fldCharType="end"/>
            </w:r>
          </w:hyperlink>
        </w:p>
        <w:p w14:paraId="7A880E04" w14:textId="578DFE7D" w:rsidR="00710800" w:rsidRDefault="00000000">
          <w:pPr>
            <w:pStyle w:val="TOC3"/>
            <w:rPr>
              <w:rFonts w:asciiTheme="minorHAnsi" w:eastAsiaTheme="minorEastAsia" w:hAnsiTheme="minorHAnsi"/>
              <w:noProof/>
              <w:lang w:eastAsia="en-NZ"/>
            </w:rPr>
          </w:pPr>
          <w:hyperlink w:anchor="_Toc170192179" w:history="1">
            <w:r w:rsidR="00710800" w:rsidRPr="00174C57">
              <w:rPr>
                <w:rStyle w:val="Hyperlink"/>
                <w:noProof/>
              </w:rPr>
              <w:t>Nā te mana matika o ngā hinonga hāhi ka hua āna mahi arokore</w:t>
            </w:r>
            <w:r w:rsidR="00710800">
              <w:rPr>
                <w:noProof/>
                <w:webHidden/>
              </w:rPr>
              <w:tab/>
            </w:r>
            <w:r w:rsidR="00710800">
              <w:rPr>
                <w:noProof/>
                <w:webHidden/>
              </w:rPr>
              <w:fldChar w:fldCharType="begin"/>
            </w:r>
            <w:r w:rsidR="00710800">
              <w:rPr>
                <w:noProof/>
                <w:webHidden/>
              </w:rPr>
              <w:instrText xml:space="preserve"> PAGEREF _Toc170192179 \h </w:instrText>
            </w:r>
            <w:r w:rsidR="00710800">
              <w:rPr>
                <w:noProof/>
                <w:webHidden/>
              </w:rPr>
            </w:r>
            <w:r w:rsidR="00710800">
              <w:rPr>
                <w:noProof/>
                <w:webHidden/>
              </w:rPr>
              <w:fldChar w:fldCharType="separate"/>
            </w:r>
            <w:r w:rsidR="004B3E02">
              <w:rPr>
                <w:noProof/>
                <w:webHidden/>
              </w:rPr>
              <w:t>201</w:t>
            </w:r>
            <w:r w:rsidR="00710800">
              <w:rPr>
                <w:noProof/>
                <w:webHidden/>
              </w:rPr>
              <w:fldChar w:fldCharType="end"/>
            </w:r>
          </w:hyperlink>
        </w:p>
        <w:p w14:paraId="508E9F3F" w14:textId="3E648D3F" w:rsidR="00710800" w:rsidRDefault="00000000">
          <w:pPr>
            <w:pStyle w:val="TOC3"/>
            <w:rPr>
              <w:rFonts w:asciiTheme="minorHAnsi" w:eastAsiaTheme="minorEastAsia" w:hAnsiTheme="minorHAnsi"/>
              <w:noProof/>
              <w:lang w:eastAsia="en-NZ"/>
            </w:rPr>
          </w:pPr>
          <w:hyperlink w:anchor="_Toc170192180" w:history="1">
            <w:r w:rsidR="00710800" w:rsidRPr="00174C57">
              <w:rPr>
                <w:rStyle w:val="Hyperlink"/>
                <w:noProof/>
              </w:rPr>
              <w:t>The moral authority of religious institutions created a sense of impunity</w:t>
            </w:r>
            <w:r w:rsidR="00710800">
              <w:rPr>
                <w:noProof/>
                <w:webHidden/>
              </w:rPr>
              <w:tab/>
            </w:r>
            <w:r w:rsidR="00710800">
              <w:rPr>
                <w:noProof/>
                <w:webHidden/>
              </w:rPr>
              <w:fldChar w:fldCharType="begin"/>
            </w:r>
            <w:r w:rsidR="00710800">
              <w:rPr>
                <w:noProof/>
                <w:webHidden/>
              </w:rPr>
              <w:instrText xml:space="preserve"> PAGEREF _Toc170192180 \h </w:instrText>
            </w:r>
            <w:r w:rsidR="00710800">
              <w:rPr>
                <w:noProof/>
                <w:webHidden/>
              </w:rPr>
            </w:r>
            <w:r w:rsidR="00710800">
              <w:rPr>
                <w:noProof/>
                <w:webHidden/>
              </w:rPr>
              <w:fldChar w:fldCharType="separate"/>
            </w:r>
            <w:r w:rsidR="004B3E02">
              <w:rPr>
                <w:noProof/>
                <w:webHidden/>
              </w:rPr>
              <w:t>201</w:t>
            </w:r>
            <w:r w:rsidR="00710800">
              <w:rPr>
                <w:noProof/>
                <w:webHidden/>
              </w:rPr>
              <w:fldChar w:fldCharType="end"/>
            </w:r>
          </w:hyperlink>
        </w:p>
        <w:p w14:paraId="0A800E07" w14:textId="2AA2E6C4" w:rsidR="00710800" w:rsidRDefault="00000000">
          <w:pPr>
            <w:pStyle w:val="TOC2"/>
            <w:rPr>
              <w:rFonts w:asciiTheme="minorHAnsi" w:eastAsiaTheme="minorEastAsia" w:hAnsiTheme="minorHAnsi"/>
              <w:noProof/>
              <w:lang w:eastAsia="en-NZ"/>
            </w:rPr>
          </w:pPr>
          <w:hyperlink w:anchor="_Toc170192181" w:history="1">
            <w:r w:rsidR="00710800" w:rsidRPr="00174C57">
              <w:rPr>
                <w:rStyle w:val="Hyperlink"/>
                <w:noProof/>
              </w:rPr>
              <w:t>Ngā waiaro whakatoihara, ngā kaupapa me ngā tikanga kei ngā hinonga whakapono</w:t>
            </w:r>
            <w:r w:rsidR="00710800">
              <w:rPr>
                <w:noProof/>
                <w:webHidden/>
              </w:rPr>
              <w:tab/>
            </w:r>
            <w:r w:rsidR="00710800">
              <w:rPr>
                <w:noProof/>
                <w:webHidden/>
              </w:rPr>
              <w:fldChar w:fldCharType="begin"/>
            </w:r>
            <w:r w:rsidR="00710800">
              <w:rPr>
                <w:noProof/>
                <w:webHidden/>
              </w:rPr>
              <w:instrText xml:space="preserve"> PAGEREF _Toc170192181 \h </w:instrText>
            </w:r>
            <w:r w:rsidR="00710800">
              <w:rPr>
                <w:noProof/>
                <w:webHidden/>
              </w:rPr>
            </w:r>
            <w:r w:rsidR="00710800">
              <w:rPr>
                <w:noProof/>
                <w:webHidden/>
              </w:rPr>
              <w:fldChar w:fldCharType="separate"/>
            </w:r>
            <w:r w:rsidR="004B3E02">
              <w:rPr>
                <w:noProof/>
                <w:webHidden/>
              </w:rPr>
              <w:t>203</w:t>
            </w:r>
            <w:r w:rsidR="00710800">
              <w:rPr>
                <w:noProof/>
                <w:webHidden/>
              </w:rPr>
              <w:fldChar w:fldCharType="end"/>
            </w:r>
          </w:hyperlink>
        </w:p>
        <w:p w14:paraId="6DA6E9B9" w14:textId="11C42E62" w:rsidR="00710800" w:rsidRDefault="00000000">
          <w:pPr>
            <w:pStyle w:val="TOC2"/>
            <w:rPr>
              <w:rFonts w:asciiTheme="minorHAnsi" w:eastAsiaTheme="minorEastAsia" w:hAnsiTheme="minorHAnsi"/>
              <w:noProof/>
              <w:lang w:eastAsia="en-NZ"/>
            </w:rPr>
          </w:pPr>
          <w:hyperlink w:anchor="_Toc170192182" w:history="1">
            <w:r w:rsidR="00710800" w:rsidRPr="00174C57">
              <w:rPr>
                <w:rStyle w:val="Hyperlink"/>
                <w:noProof/>
              </w:rPr>
              <w:t>Discriminatory attitudes, policies and practices in religious institutions</w:t>
            </w:r>
            <w:r w:rsidR="00710800">
              <w:rPr>
                <w:noProof/>
                <w:webHidden/>
              </w:rPr>
              <w:tab/>
            </w:r>
            <w:r w:rsidR="00710800">
              <w:rPr>
                <w:noProof/>
                <w:webHidden/>
              </w:rPr>
              <w:fldChar w:fldCharType="begin"/>
            </w:r>
            <w:r w:rsidR="00710800">
              <w:rPr>
                <w:noProof/>
                <w:webHidden/>
              </w:rPr>
              <w:instrText xml:space="preserve"> PAGEREF _Toc170192182 \h </w:instrText>
            </w:r>
            <w:r w:rsidR="00710800">
              <w:rPr>
                <w:noProof/>
                <w:webHidden/>
              </w:rPr>
            </w:r>
            <w:r w:rsidR="00710800">
              <w:rPr>
                <w:noProof/>
                <w:webHidden/>
              </w:rPr>
              <w:fldChar w:fldCharType="separate"/>
            </w:r>
            <w:r w:rsidR="004B3E02">
              <w:rPr>
                <w:noProof/>
                <w:webHidden/>
              </w:rPr>
              <w:t>203</w:t>
            </w:r>
            <w:r w:rsidR="00710800">
              <w:rPr>
                <w:noProof/>
                <w:webHidden/>
              </w:rPr>
              <w:fldChar w:fldCharType="end"/>
            </w:r>
          </w:hyperlink>
        </w:p>
        <w:p w14:paraId="37614D7A" w14:textId="2167D248" w:rsidR="00710800" w:rsidRDefault="00000000">
          <w:pPr>
            <w:pStyle w:val="TOC3"/>
            <w:rPr>
              <w:rFonts w:asciiTheme="minorHAnsi" w:eastAsiaTheme="minorEastAsia" w:hAnsiTheme="minorHAnsi"/>
              <w:noProof/>
              <w:lang w:eastAsia="en-NZ"/>
            </w:rPr>
          </w:pPr>
          <w:hyperlink w:anchor="_Toc170192183" w:history="1">
            <w:r w:rsidR="00710800" w:rsidRPr="00174C57">
              <w:rPr>
                <w:rStyle w:val="Hyperlink"/>
                <w:rFonts w:eastAsiaTheme="majorEastAsia"/>
                <w:noProof/>
                <w:lang w:val="it-IT"/>
              </w:rPr>
              <w:t>Ngā kawenga tane mai, wāhine mai rānei i ngā turanga whaimana</w:t>
            </w:r>
            <w:r w:rsidR="00710800">
              <w:rPr>
                <w:noProof/>
                <w:webHidden/>
              </w:rPr>
              <w:tab/>
            </w:r>
            <w:r w:rsidR="00710800">
              <w:rPr>
                <w:noProof/>
                <w:webHidden/>
              </w:rPr>
              <w:fldChar w:fldCharType="begin"/>
            </w:r>
            <w:r w:rsidR="00710800">
              <w:rPr>
                <w:noProof/>
                <w:webHidden/>
              </w:rPr>
              <w:instrText xml:space="preserve"> PAGEREF _Toc170192183 \h </w:instrText>
            </w:r>
            <w:r w:rsidR="00710800">
              <w:rPr>
                <w:noProof/>
                <w:webHidden/>
              </w:rPr>
            </w:r>
            <w:r w:rsidR="00710800">
              <w:rPr>
                <w:noProof/>
                <w:webHidden/>
              </w:rPr>
              <w:fldChar w:fldCharType="separate"/>
            </w:r>
            <w:r w:rsidR="004B3E02">
              <w:rPr>
                <w:noProof/>
                <w:webHidden/>
              </w:rPr>
              <w:t>203</w:t>
            </w:r>
            <w:r w:rsidR="00710800">
              <w:rPr>
                <w:noProof/>
                <w:webHidden/>
              </w:rPr>
              <w:fldChar w:fldCharType="end"/>
            </w:r>
          </w:hyperlink>
        </w:p>
        <w:p w14:paraId="2AE6111F" w14:textId="0194F7D1" w:rsidR="00710800" w:rsidRDefault="00000000">
          <w:pPr>
            <w:pStyle w:val="TOC3"/>
            <w:rPr>
              <w:rFonts w:asciiTheme="minorHAnsi" w:eastAsiaTheme="minorEastAsia" w:hAnsiTheme="minorHAnsi"/>
              <w:noProof/>
              <w:lang w:eastAsia="en-NZ"/>
            </w:rPr>
          </w:pPr>
          <w:hyperlink w:anchor="_Toc170192184" w:history="1">
            <w:r w:rsidR="00710800" w:rsidRPr="00174C57">
              <w:rPr>
                <w:rStyle w:val="Hyperlink"/>
                <w:rFonts w:eastAsiaTheme="majorEastAsia"/>
                <w:noProof/>
              </w:rPr>
              <w:t>Gendered roles and sexism in positions of authority</w:t>
            </w:r>
            <w:r w:rsidR="00710800">
              <w:rPr>
                <w:noProof/>
                <w:webHidden/>
              </w:rPr>
              <w:tab/>
            </w:r>
            <w:r w:rsidR="00710800">
              <w:rPr>
                <w:noProof/>
                <w:webHidden/>
              </w:rPr>
              <w:fldChar w:fldCharType="begin"/>
            </w:r>
            <w:r w:rsidR="00710800">
              <w:rPr>
                <w:noProof/>
                <w:webHidden/>
              </w:rPr>
              <w:instrText xml:space="preserve"> PAGEREF _Toc170192184 \h </w:instrText>
            </w:r>
            <w:r w:rsidR="00710800">
              <w:rPr>
                <w:noProof/>
                <w:webHidden/>
              </w:rPr>
            </w:r>
            <w:r w:rsidR="00710800">
              <w:rPr>
                <w:noProof/>
                <w:webHidden/>
              </w:rPr>
              <w:fldChar w:fldCharType="separate"/>
            </w:r>
            <w:r w:rsidR="004B3E02">
              <w:rPr>
                <w:noProof/>
                <w:webHidden/>
              </w:rPr>
              <w:t>203</w:t>
            </w:r>
            <w:r w:rsidR="00710800">
              <w:rPr>
                <w:noProof/>
                <w:webHidden/>
              </w:rPr>
              <w:fldChar w:fldCharType="end"/>
            </w:r>
          </w:hyperlink>
        </w:p>
        <w:p w14:paraId="572B96E5" w14:textId="0251964E" w:rsidR="00710800" w:rsidRDefault="00000000">
          <w:pPr>
            <w:pStyle w:val="TOC3"/>
            <w:rPr>
              <w:rFonts w:asciiTheme="minorHAnsi" w:eastAsiaTheme="minorEastAsia" w:hAnsiTheme="minorHAnsi"/>
              <w:noProof/>
              <w:lang w:eastAsia="en-NZ"/>
            </w:rPr>
          </w:pPr>
          <w:hyperlink w:anchor="_Toc170192185" w:history="1">
            <w:r w:rsidR="00710800" w:rsidRPr="00174C57">
              <w:rPr>
                <w:rStyle w:val="Hyperlink"/>
                <w:noProof/>
              </w:rPr>
              <w:t>Nga waiaro tōraro e pā ana ki nga taera tangata | Negative attitudes about sexuality</w:t>
            </w:r>
            <w:r w:rsidR="00710800">
              <w:rPr>
                <w:noProof/>
                <w:webHidden/>
              </w:rPr>
              <w:tab/>
            </w:r>
            <w:r w:rsidR="00710800">
              <w:rPr>
                <w:noProof/>
                <w:webHidden/>
              </w:rPr>
              <w:fldChar w:fldCharType="begin"/>
            </w:r>
            <w:r w:rsidR="00710800">
              <w:rPr>
                <w:noProof/>
                <w:webHidden/>
              </w:rPr>
              <w:instrText xml:space="preserve"> PAGEREF _Toc170192185 \h </w:instrText>
            </w:r>
            <w:r w:rsidR="00710800">
              <w:rPr>
                <w:noProof/>
                <w:webHidden/>
              </w:rPr>
            </w:r>
            <w:r w:rsidR="00710800">
              <w:rPr>
                <w:noProof/>
                <w:webHidden/>
              </w:rPr>
              <w:fldChar w:fldCharType="separate"/>
            </w:r>
            <w:r w:rsidR="004B3E02">
              <w:rPr>
                <w:noProof/>
                <w:webHidden/>
              </w:rPr>
              <w:t>206</w:t>
            </w:r>
            <w:r w:rsidR="00710800">
              <w:rPr>
                <w:noProof/>
                <w:webHidden/>
              </w:rPr>
              <w:fldChar w:fldCharType="end"/>
            </w:r>
          </w:hyperlink>
        </w:p>
        <w:p w14:paraId="3E48B7B8" w14:textId="08F9E094" w:rsidR="00710800" w:rsidRDefault="00000000">
          <w:pPr>
            <w:pStyle w:val="TOC3"/>
            <w:rPr>
              <w:rFonts w:asciiTheme="minorHAnsi" w:eastAsiaTheme="minorEastAsia" w:hAnsiTheme="minorHAnsi"/>
              <w:noProof/>
              <w:lang w:eastAsia="en-NZ"/>
            </w:rPr>
          </w:pPr>
          <w:hyperlink w:anchor="_Toc170192186" w:history="1">
            <w:r w:rsidR="00710800" w:rsidRPr="00174C57">
              <w:rPr>
                <w:rStyle w:val="Hyperlink"/>
                <w:rFonts w:eastAsia="Calibri"/>
                <w:noProof/>
              </w:rPr>
              <w:t>Ngā mahi kaikiri, toihara ki te Māori | Racism and discrimination against Māori</w:t>
            </w:r>
            <w:r w:rsidR="00710800">
              <w:rPr>
                <w:noProof/>
                <w:webHidden/>
              </w:rPr>
              <w:tab/>
            </w:r>
            <w:r w:rsidR="00710800">
              <w:rPr>
                <w:noProof/>
                <w:webHidden/>
              </w:rPr>
              <w:fldChar w:fldCharType="begin"/>
            </w:r>
            <w:r w:rsidR="00710800">
              <w:rPr>
                <w:noProof/>
                <w:webHidden/>
              </w:rPr>
              <w:instrText xml:space="preserve"> PAGEREF _Toc170192186 \h </w:instrText>
            </w:r>
            <w:r w:rsidR="00710800">
              <w:rPr>
                <w:noProof/>
                <w:webHidden/>
              </w:rPr>
            </w:r>
            <w:r w:rsidR="00710800">
              <w:rPr>
                <w:noProof/>
                <w:webHidden/>
              </w:rPr>
              <w:fldChar w:fldCharType="separate"/>
            </w:r>
            <w:r w:rsidR="004B3E02">
              <w:rPr>
                <w:noProof/>
                <w:webHidden/>
              </w:rPr>
              <w:t>208</w:t>
            </w:r>
            <w:r w:rsidR="00710800">
              <w:rPr>
                <w:noProof/>
                <w:webHidden/>
              </w:rPr>
              <w:fldChar w:fldCharType="end"/>
            </w:r>
          </w:hyperlink>
        </w:p>
        <w:p w14:paraId="06BCD03C" w14:textId="49DE4306" w:rsidR="00710800" w:rsidRDefault="00000000">
          <w:pPr>
            <w:pStyle w:val="TOC3"/>
            <w:rPr>
              <w:rFonts w:asciiTheme="minorHAnsi" w:eastAsiaTheme="minorEastAsia" w:hAnsiTheme="minorHAnsi"/>
              <w:noProof/>
              <w:lang w:eastAsia="en-NZ"/>
            </w:rPr>
          </w:pPr>
          <w:hyperlink w:anchor="_Toc170192187" w:history="1">
            <w:r w:rsidR="00710800" w:rsidRPr="00174C57">
              <w:rPr>
                <w:rStyle w:val="Hyperlink"/>
                <w:noProof/>
              </w:rPr>
              <w:t>Te raweke toihara hunga i ngā pūnaha taurima</w:t>
            </w:r>
            <w:r w:rsidR="00710800">
              <w:rPr>
                <w:noProof/>
                <w:webHidden/>
              </w:rPr>
              <w:tab/>
            </w:r>
            <w:r w:rsidR="00710800">
              <w:rPr>
                <w:noProof/>
                <w:webHidden/>
              </w:rPr>
              <w:fldChar w:fldCharType="begin"/>
            </w:r>
            <w:r w:rsidR="00710800">
              <w:rPr>
                <w:noProof/>
                <w:webHidden/>
              </w:rPr>
              <w:instrText xml:space="preserve"> PAGEREF _Toc170192187 \h </w:instrText>
            </w:r>
            <w:r w:rsidR="00710800">
              <w:rPr>
                <w:noProof/>
                <w:webHidden/>
              </w:rPr>
            </w:r>
            <w:r w:rsidR="00710800">
              <w:rPr>
                <w:noProof/>
                <w:webHidden/>
              </w:rPr>
              <w:fldChar w:fldCharType="separate"/>
            </w:r>
            <w:r w:rsidR="004B3E02">
              <w:rPr>
                <w:noProof/>
                <w:webHidden/>
              </w:rPr>
              <w:t>210</w:t>
            </w:r>
            <w:r w:rsidR="00710800">
              <w:rPr>
                <w:noProof/>
                <w:webHidden/>
              </w:rPr>
              <w:fldChar w:fldCharType="end"/>
            </w:r>
          </w:hyperlink>
        </w:p>
        <w:p w14:paraId="148D3EBA" w14:textId="0E6BE225" w:rsidR="00710800" w:rsidRDefault="00000000">
          <w:pPr>
            <w:pStyle w:val="TOC3"/>
            <w:rPr>
              <w:rFonts w:asciiTheme="minorHAnsi" w:eastAsiaTheme="minorEastAsia" w:hAnsiTheme="minorHAnsi"/>
              <w:noProof/>
              <w:lang w:eastAsia="en-NZ"/>
            </w:rPr>
          </w:pPr>
          <w:hyperlink w:anchor="_Toc170192188" w:history="1">
            <w:r w:rsidR="00710800" w:rsidRPr="00174C57">
              <w:rPr>
                <w:rStyle w:val="Hyperlink"/>
                <w:noProof/>
              </w:rPr>
              <w:t>Discriminatory exploitation of people in care</w:t>
            </w:r>
            <w:r w:rsidR="00710800">
              <w:rPr>
                <w:noProof/>
                <w:webHidden/>
              </w:rPr>
              <w:tab/>
            </w:r>
            <w:r w:rsidR="00710800">
              <w:rPr>
                <w:noProof/>
                <w:webHidden/>
              </w:rPr>
              <w:fldChar w:fldCharType="begin"/>
            </w:r>
            <w:r w:rsidR="00710800">
              <w:rPr>
                <w:noProof/>
                <w:webHidden/>
              </w:rPr>
              <w:instrText xml:space="preserve"> PAGEREF _Toc170192188 \h </w:instrText>
            </w:r>
            <w:r w:rsidR="00710800">
              <w:rPr>
                <w:noProof/>
                <w:webHidden/>
              </w:rPr>
            </w:r>
            <w:r w:rsidR="00710800">
              <w:rPr>
                <w:noProof/>
                <w:webHidden/>
              </w:rPr>
              <w:fldChar w:fldCharType="separate"/>
            </w:r>
            <w:r w:rsidR="004B3E02">
              <w:rPr>
                <w:noProof/>
                <w:webHidden/>
              </w:rPr>
              <w:t>210</w:t>
            </w:r>
            <w:r w:rsidR="00710800">
              <w:rPr>
                <w:noProof/>
                <w:webHidden/>
              </w:rPr>
              <w:fldChar w:fldCharType="end"/>
            </w:r>
          </w:hyperlink>
        </w:p>
        <w:p w14:paraId="09AC3081" w14:textId="3EDD66A9" w:rsidR="00710800" w:rsidRDefault="00000000">
          <w:pPr>
            <w:pStyle w:val="TOC2"/>
            <w:rPr>
              <w:rFonts w:asciiTheme="minorHAnsi" w:eastAsiaTheme="minorEastAsia" w:hAnsiTheme="minorHAnsi"/>
              <w:noProof/>
              <w:lang w:eastAsia="en-NZ"/>
            </w:rPr>
          </w:pPr>
          <w:hyperlink w:anchor="_Toc170192189" w:history="1">
            <w:r w:rsidR="00710800" w:rsidRPr="00174C57">
              <w:rPr>
                <w:rStyle w:val="Hyperlink"/>
                <w:noProof/>
              </w:rPr>
              <w:t>Te tūkino whakamau hē i o whakapono me o tikanga he papa mo ngā mahi tūkino</w:t>
            </w:r>
            <w:r w:rsidR="00710800">
              <w:rPr>
                <w:noProof/>
                <w:webHidden/>
              </w:rPr>
              <w:tab/>
            </w:r>
            <w:r w:rsidR="00710800">
              <w:rPr>
                <w:noProof/>
                <w:webHidden/>
              </w:rPr>
              <w:fldChar w:fldCharType="begin"/>
            </w:r>
            <w:r w:rsidR="00710800">
              <w:rPr>
                <w:noProof/>
                <w:webHidden/>
              </w:rPr>
              <w:instrText xml:space="preserve"> PAGEREF _Toc170192189 \h </w:instrText>
            </w:r>
            <w:r w:rsidR="00710800">
              <w:rPr>
                <w:noProof/>
                <w:webHidden/>
              </w:rPr>
            </w:r>
            <w:r w:rsidR="00710800">
              <w:rPr>
                <w:noProof/>
                <w:webHidden/>
              </w:rPr>
              <w:fldChar w:fldCharType="separate"/>
            </w:r>
            <w:r w:rsidR="004B3E02">
              <w:rPr>
                <w:noProof/>
                <w:webHidden/>
              </w:rPr>
              <w:t>211</w:t>
            </w:r>
            <w:r w:rsidR="00710800">
              <w:rPr>
                <w:noProof/>
                <w:webHidden/>
              </w:rPr>
              <w:fldChar w:fldCharType="end"/>
            </w:r>
          </w:hyperlink>
        </w:p>
        <w:p w14:paraId="2DCD6A8E" w14:textId="0D32798F" w:rsidR="00710800" w:rsidRDefault="00000000">
          <w:pPr>
            <w:pStyle w:val="TOC2"/>
            <w:rPr>
              <w:rFonts w:asciiTheme="minorHAnsi" w:eastAsiaTheme="minorEastAsia" w:hAnsiTheme="minorHAnsi"/>
              <w:noProof/>
              <w:lang w:eastAsia="en-NZ"/>
            </w:rPr>
          </w:pPr>
          <w:hyperlink w:anchor="_Toc170192190" w:history="1">
            <w:r w:rsidR="00710800" w:rsidRPr="00174C57">
              <w:rPr>
                <w:rStyle w:val="Hyperlink"/>
                <w:noProof/>
              </w:rPr>
              <w:t>Harmful use of beliefs and practices fostered abuse</w:t>
            </w:r>
            <w:r w:rsidR="00710800">
              <w:rPr>
                <w:noProof/>
                <w:webHidden/>
              </w:rPr>
              <w:tab/>
            </w:r>
            <w:r w:rsidR="00710800">
              <w:rPr>
                <w:noProof/>
                <w:webHidden/>
              </w:rPr>
              <w:fldChar w:fldCharType="begin"/>
            </w:r>
            <w:r w:rsidR="00710800">
              <w:rPr>
                <w:noProof/>
                <w:webHidden/>
              </w:rPr>
              <w:instrText xml:space="preserve"> PAGEREF _Toc170192190 \h </w:instrText>
            </w:r>
            <w:r w:rsidR="00710800">
              <w:rPr>
                <w:noProof/>
                <w:webHidden/>
              </w:rPr>
            </w:r>
            <w:r w:rsidR="00710800">
              <w:rPr>
                <w:noProof/>
                <w:webHidden/>
              </w:rPr>
              <w:fldChar w:fldCharType="separate"/>
            </w:r>
            <w:r w:rsidR="004B3E02">
              <w:rPr>
                <w:noProof/>
                <w:webHidden/>
              </w:rPr>
              <w:t>211</w:t>
            </w:r>
            <w:r w:rsidR="00710800">
              <w:rPr>
                <w:noProof/>
                <w:webHidden/>
              </w:rPr>
              <w:fldChar w:fldCharType="end"/>
            </w:r>
          </w:hyperlink>
        </w:p>
        <w:p w14:paraId="3C7D8B13" w14:textId="6DD52B7A" w:rsidR="00710800" w:rsidRDefault="00000000">
          <w:pPr>
            <w:pStyle w:val="TOC3"/>
            <w:rPr>
              <w:rFonts w:asciiTheme="minorHAnsi" w:eastAsiaTheme="minorEastAsia" w:hAnsiTheme="minorHAnsi"/>
              <w:noProof/>
              <w:lang w:eastAsia="en-NZ"/>
            </w:rPr>
          </w:pPr>
          <w:hyperlink w:anchor="_Toc170192191" w:history="1">
            <w:r w:rsidR="00710800" w:rsidRPr="00174C57">
              <w:rPr>
                <w:rStyle w:val="Hyperlink"/>
                <w:rFonts w:eastAsiaTheme="majorEastAsia"/>
                <w:noProof/>
              </w:rPr>
              <w:t>O pūhere ā-tokai he mea e hua ai te mahi taitōkai</w:t>
            </w:r>
            <w:r w:rsidR="00710800">
              <w:rPr>
                <w:noProof/>
                <w:webHidden/>
              </w:rPr>
              <w:tab/>
            </w:r>
            <w:r w:rsidR="00710800">
              <w:rPr>
                <w:noProof/>
                <w:webHidden/>
              </w:rPr>
              <w:fldChar w:fldCharType="begin"/>
            </w:r>
            <w:r w:rsidR="00710800">
              <w:rPr>
                <w:noProof/>
                <w:webHidden/>
              </w:rPr>
              <w:instrText xml:space="preserve"> PAGEREF _Toc170192191 \h </w:instrText>
            </w:r>
            <w:r w:rsidR="00710800">
              <w:rPr>
                <w:noProof/>
                <w:webHidden/>
              </w:rPr>
            </w:r>
            <w:r w:rsidR="00710800">
              <w:rPr>
                <w:noProof/>
                <w:webHidden/>
              </w:rPr>
              <w:fldChar w:fldCharType="separate"/>
            </w:r>
            <w:r w:rsidR="004B3E02">
              <w:rPr>
                <w:noProof/>
                <w:webHidden/>
              </w:rPr>
              <w:t>211</w:t>
            </w:r>
            <w:r w:rsidR="00710800">
              <w:rPr>
                <w:noProof/>
                <w:webHidden/>
              </w:rPr>
              <w:fldChar w:fldCharType="end"/>
            </w:r>
          </w:hyperlink>
        </w:p>
        <w:p w14:paraId="374D284D" w14:textId="4760CA12" w:rsidR="00710800" w:rsidRDefault="00000000">
          <w:pPr>
            <w:pStyle w:val="TOC3"/>
            <w:rPr>
              <w:rFonts w:asciiTheme="minorHAnsi" w:eastAsiaTheme="minorEastAsia" w:hAnsiTheme="minorHAnsi"/>
              <w:noProof/>
              <w:lang w:eastAsia="en-NZ"/>
            </w:rPr>
          </w:pPr>
          <w:hyperlink w:anchor="_Toc170192192" w:history="1">
            <w:r w:rsidR="00710800" w:rsidRPr="00174C57">
              <w:rPr>
                <w:rStyle w:val="Hyperlink"/>
                <w:rFonts w:eastAsiaTheme="majorEastAsia"/>
                <w:noProof/>
              </w:rPr>
              <w:t>Beliefs about sex contributed to sexual abuse</w:t>
            </w:r>
            <w:r w:rsidR="00710800">
              <w:rPr>
                <w:noProof/>
                <w:webHidden/>
              </w:rPr>
              <w:tab/>
            </w:r>
            <w:r w:rsidR="00710800">
              <w:rPr>
                <w:noProof/>
                <w:webHidden/>
              </w:rPr>
              <w:fldChar w:fldCharType="begin"/>
            </w:r>
            <w:r w:rsidR="00710800">
              <w:rPr>
                <w:noProof/>
                <w:webHidden/>
              </w:rPr>
              <w:instrText xml:space="preserve"> PAGEREF _Toc170192192 \h </w:instrText>
            </w:r>
            <w:r w:rsidR="00710800">
              <w:rPr>
                <w:noProof/>
                <w:webHidden/>
              </w:rPr>
            </w:r>
            <w:r w:rsidR="00710800">
              <w:rPr>
                <w:noProof/>
                <w:webHidden/>
              </w:rPr>
              <w:fldChar w:fldCharType="separate"/>
            </w:r>
            <w:r w:rsidR="004B3E02">
              <w:rPr>
                <w:noProof/>
                <w:webHidden/>
              </w:rPr>
              <w:t>211</w:t>
            </w:r>
            <w:r w:rsidR="00710800">
              <w:rPr>
                <w:noProof/>
                <w:webHidden/>
              </w:rPr>
              <w:fldChar w:fldCharType="end"/>
            </w:r>
          </w:hyperlink>
        </w:p>
        <w:p w14:paraId="260FE7FE" w14:textId="75EEA24B" w:rsidR="00710800" w:rsidRDefault="00000000">
          <w:pPr>
            <w:pStyle w:val="TOC3"/>
            <w:rPr>
              <w:rFonts w:asciiTheme="minorHAnsi" w:eastAsiaTheme="minorEastAsia" w:hAnsiTheme="minorHAnsi"/>
              <w:noProof/>
              <w:lang w:eastAsia="en-NZ"/>
            </w:rPr>
          </w:pPr>
          <w:hyperlink w:anchor="_Toc170192193" w:history="1">
            <w:r w:rsidR="00710800" w:rsidRPr="00174C57">
              <w:rPr>
                <w:rStyle w:val="Hyperlink"/>
                <w:rFonts w:eastAsiaTheme="majorEastAsia"/>
                <w:noProof/>
                <w:lang w:val="en-US"/>
              </w:rPr>
              <w:t>Ngā hiringa whakapono ā-hara, murunga hara, me te mahi huna he take i hua ai te mahi taitōkai</w:t>
            </w:r>
            <w:r w:rsidR="00710800">
              <w:rPr>
                <w:noProof/>
                <w:webHidden/>
              </w:rPr>
              <w:tab/>
            </w:r>
            <w:r w:rsidR="00710800">
              <w:rPr>
                <w:noProof/>
                <w:webHidden/>
              </w:rPr>
              <w:fldChar w:fldCharType="begin"/>
            </w:r>
            <w:r w:rsidR="00710800">
              <w:rPr>
                <w:noProof/>
                <w:webHidden/>
              </w:rPr>
              <w:instrText xml:space="preserve"> PAGEREF _Toc170192193 \h </w:instrText>
            </w:r>
            <w:r w:rsidR="00710800">
              <w:rPr>
                <w:noProof/>
                <w:webHidden/>
              </w:rPr>
            </w:r>
            <w:r w:rsidR="00710800">
              <w:rPr>
                <w:noProof/>
                <w:webHidden/>
              </w:rPr>
              <w:fldChar w:fldCharType="separate"/>
            </w:r>
            <w:r w:rsidR="004B3E02">
              <w:rPr>
                <w:noProof/>
                <w:webHidden/>
              </w:rPr>
              <w:t>215</w:t>
            </w:r>
            <w:r w:rsidR="00710800">
              <w:rPr>
                <w:noProof/>
                <w:webHidden/>
              </w:rPr>
              <w:fldChar w:fldCharType="end"/>
            </w:r>
          </w:hyperlink>
        </w:p>
        <w:p w14:paraId="4B43C2D4" w14:textId="2F14128F" w:rsidR="00710800" w:rsidRDefault="00000000">
          <w:pPr>
            <w:pStyle w:val="TOC3"/>
            <w:rPr>
              <w:rFonts w:asciiTheme="minorHAnsi" w:eastAsiaTheme="minorEastAsia" w:hAnsiTheme="minorHAnsi"/>
              <w:noProof/>
              <w:lang w:eastAsia="en-NZ"/>
            </w:rPr>
          </w:pPr>
          <w:hyperlink w:anchor="_Toc170192194" w:history="1">
            <w:r w:rsidR="00710800" w:rsidRPr="00174C57">
              <w:rPr>
                <w:rStyle w:val="Hyperlink"/>
                <w:rFonts w:eastAsiaTheme="majorEastAsia"/>
                <w:noProof/>
                <w:lang w:val="en-US"/>
              </w:rPr>
              <w:t>Religious concepts of sin, forgiveness and secrecy were applied to sexual abuse</w:t>
            </w:r>
            <w:r w:rsidR="00710800">
              <w:rPr>
                <w:noProof/>
                <w:webHidden/>
              </w:rPr>
              <w:tab/>
            </w:r>
            <w:r w:rsidR="00710800">
              <w:rPr>
                <w:noProof/>
                <w:webHidden/>
              </w:rPr>
              <w:fldChar w:fldCharType="begin"/>
            </w:r>
            <w:r w:rsidR="00710800">
              <w:rPr>
                <w:noProof/>
                <w:webHidden/>
              </w:rPr>
              <w:instrText xml:space="preserve"> PAGEREF _Toc170192194 \h </w:instrText>
            </w:r>
            <w:r w:rsidR="00710800">
              <w:rPr>
                <w:noProof/>
                <w:webHidden/>
              </w:rPr>
            </w:r>
            <w:r w:rsidR="00710800">
              <w:rPr>
                <w:noProof/>
                <w:webHidden/>
              </w:rPr>
              <w:fldChar w:fldCharType="separate"/>
            </w:r>
            <w:r w:rsidR="004B3E02">
              <w:rPr>
                <w:noProof/>
                <w:webHidden/>
              </w:rPr>
              <w:t>215</w:t>
            </w:r>
            <w:r w:rsidR="00710800">
              <w:rPr>
                <w:noProof/>
                <w:webHidden/>
              </w:rPr>
              <w:fldChar w:fldCharType="end"/>
            </w:r>
          </w:hyperlink>
        </w:p>
        <w:p w14:paraId="01962AC4" w14:textId="410A3D04" w:rsidR="00710800" w:rsidRDefault="00000000">
          <w:pPr>
            <w:pStyle w:val="TOC3"/>
            <w:rPr>
              <w:rFonts w:asciiTheme="minorHAnsi" w:eastAsiaTheme="minorEastAsia" w:hAnsiTheme="minorHAnsi"/>
              <w:noProof/>
              <w:lang w:eastAsia="en-NZ"/>
            </w:rPr>
          </w:pPr>
          <w:hyperlink w:anchor="_Toc170192195" w:history="1">
            <w:r w:rsidR="00710800" w:rsidRPr="00174C57">
              <w:rPr>
                <w:rStyle w:val="Hyperlink"/>
                <w:noProof/>
              </w:rPr>
              <w:t>I whakamahia ngā hiringa whakapono hei whakamana tūkinotanga</w:t>
            </w:r>
            <w:r w:rsidR="00710800">
              <w:rPr>
                <w:noProof/>
                <w:webHidden/>
              </w:rPr>
              <w:tab/>
            </w:r>
            <w:r w:rsidR="00710800">
              <w:rPr>
                <w:noProof/>
                <w:webHidden/>
              </w:rPr>
              <w:fldChar w:fldCharType="begin"/>
            </w:r>
            <w:r w:rsidR="00710800">
              <w:rPr>
                <w:noProof/>
                <w:webHidden/>
              </w:rPr>
              <w:instrText xml:space="preserve"> PAGEREF _Toc170192195 \h </w:instrText>
            </w:r>
            <w:r w:rsidR="00710800">
              <w:rPr>
                <w:noProof/>
                <w:webHidden/>
              </w:rPr>
            </w:r>
            <w:r w:rsidR="00710800">
              <w:rPr>
                <w:noProof/>
                <w:webHidden/>
              </w:rPr>
              <w:fldChar w:fldCharType="separate"/>
            </w:r>
            <w:r w:rsidR="004B3E02">
              <w:rPr>
                <w:noProof/>
                <w:webHidden/>
              </w:rPr>
              <w:t>217</w:t>
            </w:r>
            <w:r w:rsidR="00710800">
              <w:rPr>
                <w:noProof/>
                <w:webHidden/>
              </w:rPr>
              <w:fldChar w:fldCharType="end"/>
            </w:r>
          </w:hyperlink>
        </w:p>
        <w:p w14:paraId="78F35C52" w14:textId="0F84AD6A" w:rsidR="00710800" w:rsidRDefault="00000000">
          <w:pPr>
            <w:pStyle w:val="TOC3"/>
            <w:rPr>
              <w:rFonts w:asciiTheme="minorHAnsi" w:eastAsiaTheme="minorEastAsia" w:hAnsiTheme="minorHAnsi"/>
              <w:noProof/>
              <w:lang w:eastAsia="en-NZ"/>
            </w:rPr>
          </w:pPr>
          <w:hyperlink w:anchor="_Toc170192196" w:history="1">
            <w:r w:rsidR="00710800" w:rsidRPr="00174C57">
              <w:rPr>
                <w:rStyle w:val="Hyperlink"/>
                <w:noProof/>
              </w:rPr>
              <w:t>Religious beliefs were used to justify abuse</w:t>
            </w:r>
            <w:r w:rsidR="00710800">
              <w:rPr>
                <w:noProof/>
                <w:webHidden/>
              </w:rPr>
              <w:tab/>
            </w:r>
            <w:r w:rsidR="00710800">
              <w:rPr>
                <w:noProof/>
                <w:webHidden/>
              </w:rPr>
              <w:fldChar w:fldCharType="begin"/>
            </w:r>
            <w:r w:rsidR="00710800">
              <w:rPr>
                <w:noProof/>
                <w:webHidden/>
              </w:rPr>
              <w:instrText xml:space="preserve"> PAGEREF _Toc170192196 \h </w:instrText>
            </w:r>
            <w:r w:rsidR="00710800">
              <w:rPr>
                <w:noProof/>
                <w:webHidden/>
              </w:rPr>
            </w:r>
            <w:r w:rsidR="00710800">
              <w:rPr>
                <w:noProof/>
                <w:webHidden/>
              </w:rPr>
              <w:fldChar w:fldCharType="separate"/>
            </w:r>
            <w:r w:rsidR="004B3E02">
              <w:rPr>
                <w:noProof/>
                <w:webHidden/>
              </w:rPr>
              <w:t>217</w:t>
            </w:r>
            <w:r w:rsidR="00710800">
              <w:rPr>
                <w:noProof/>
                <w:webHidden/>
              </w:rPr>
              <w:fldChar w:fldCharType="end"/>
            </w:r>
          </w:hyperlink>
        </w:p>
        <w:p w14:paraId="2B299BB2" w14:textId="6A9A1411" w:rsidR="00710800" w:rsidRDefault="00000000">
          <w:pPr>
            <w:pStyle w:val="TOC2"/>
            <w:rPr>
              <w:rFonts w:asciiTheme="minorHAnsi" w:eastAsiaTheme="minorEastAsia" w:hAnsiTheme="minorHAnsi"/>
              <w:noProof/>
              <w:lang w:eastAsia="en-NZ"/>
            </w:rPr>
          </w:pPr>
          <w:hyperlink w:anchor="_Toc170192197" w:history="1">
            <w:r w:rsidR="00710800" w:rsidRPr="00174C57">
              <w:rPr>
                <w:rStyle w:val="Hyperlink"/>
                <w:noProof/>
              </w:rPr>
              <w:t>I te ngaro te Tiriti o Waitangai i te nuinga o ngā hinonga whakapono</w:t>
            </w:r>
            <w:r w:rsidR="00710800">
              <w:rPr>
                <w:noProof/>
                <w:webHidden/>
              </w:rPr>
              <w:tab/>
            </w:r>
            <w:r w:rsidR="00710800">
              <w:rPr>
                <w:noProof/>
                <w:webHidden/>
              </w:rPr>
              <w:fldChar w:fldCharType="begin"/>
            </w:r>
            <w:r w:rsidR="00710800">
              <w:rPr>
                <w:noProof/>
                <w:webHidden/>
              </w:rPr>
              <w:instrText xml:space="preserve"> PAGEREF _Toc170192197 \h </w:instrText>
            </w:r>
            <w:r w:rsidR="00710800">
              <w:rPr>
                <w:noProof/>
                <w:webHidden/>
              </w:rPr>
            </w:r>
            <w:r w:rsidR="00710800">
              <w:rPr>
                <w:noProof/>
                <w:webHidden/>
              </w:rPr>
              <w:fldChar w:fldCharType="separate"/>
            </w:r>
            <w:r w:rsidR="004B3E02">
              <w:rPr>
                <w:noProof/>
                <w:webHidden/>
              </w:rPr>
              <w:t>218</w:t>
            </w:r>
            <w:r w:rsidR="00710800">
              <w:rPr>
                <w:noProof/>
                <w:webHidden/>
              </w:rPr>
              <w:fldChar w:fldCharType="end"/>
            </w:r>
          </w:hyperlink>
        </w:p>
        <w:p w14:paraId="7646BBE0" w14:textId="1CE83AB1" w:rsidR="00710800" w:rsidRDefault="00000000">
          <w:pPr>
            <w:pStyle w:val="TOC2"/>
            <w:rPr>
              <w:rFonts w:asciiTheme="minorHAnsi" w:eastAsiaTheme="minorEastAsia" w:hAnsiTheme="minorHAnsi"/>
              <w:noProof/>
              <w:lang w:eastAsia="en-NZ"/>
            </w:rPr>
          </w:pPr>
          <w:hyperlink w:anchor="_Toc170192198" w:history="1">
            <w:r w:rsidR="00710800" w:rsidRPr="00174C57">
              <w:rPr>
                <w:rStyle w:val="Hyperlink"/>
                <w:noProof/>
              </w:rPr>
              <w:t>Te Tiriti o Waitangi largely absent in faith-based institutions</w:t>
            </w:r>
            <w:r w:rsidR="00710800">
              <w:rPr>
                <w:noProof/>
                <w:webHidden/>
              </w:rPr>
              <w:tab/>
            </w:r>
            <w:r w:rsidR="00710800">
              <w:rPr>
                <w:noProof/>
                <w:webHidden/>
              </w:rPr>
              <w:fldChar w:fldCharType="begin"/>
            </w:r>
            <w:r w:rsidR="00710800">
              <w:rPr>
                <w:noProof/>
                <w:webHidden/>
              </w:rPr>
              <w:instrText xml:space="preserve"> PAGEREF _Toc170192198 \h </w:instrText>
            </w:r>
            <w:r w:rsidR="00710800">
              <w:rPr>
                <w:noProof/>
                <w:webHidden/>
              </w:rPr>
            </w:r>
            <w:r w:rsidR="00710800">
              <w:rPr>
                <w:noProof/>
                <w:webHidden/>
              </w:rPr>
              <w:fldChar w:fldCharType="separate"/>
            </w:r>
            <w:r w:rsidR="004B3E02">
              <w:rPr>
                <w:noProof/>
                <w:webHidden/>
              </w:rPr>
              <w:t>218</w:t>
            </w:r>
            <w:r w:rsidR="00710800">
              <w:rPr>
                <w:noProof/>
                <w:webHidden/>
              </w:rPr>
              <w:fldChar w:fldCharType="end"/>
            </w:r>
          </w:hyperlink>
        </w:p>
        <w:p w14:paraId="12A273C5" w14:textId="3691DCC2" w:rsidR="00710800" w:rsidRDefault="00000000">
          <w:pPr>
            <w:pStyle w:val="TOC2"/>
            <w:rPr>
              <w:rFonts w:asciiTheme="minorHAnsi" w:eastAsiaTheme="minorEastAsia" w:hAnsiTheme="minorHAnsi"/>
              <w:noProof/>
              <w:lang w:eastAsia="en-NZ"/>
            </w:rPr>
          </w:pPr>
          <w:hyperlink w:anchor="_Toc170192199" w:history="1">
            <w:r w:rsidR="00710800" w:rsidRPr="00174C57">
              <w:rPr>
                <w:rStyle w:val="Hyperlink"/>
                <w:noProof/>
              </w:rPr>
              <w:t>Ngā mōtika tangata me ngā hinonga ā-whakapono</w:t>
            </w:r>
            <w:r w:rsidR="00710800">
              <w:rPr>
                <w:noProof/>
                <w:webHidden/>
              </w:rPr>
              <w:tab/>
            </w:r>
            <w:r w:rsidR="00710800">
              <w:rPr>
                <w:noProof/>
                <w:webHidden/>
              </w:rPr>
              <w:fldChar w:fldCharType="begin"/>
            </w:r>
            <w:r w:rsidR="00710800">
              <w:rPr>
                <w:noProof/>
                <w:webHidden/>
              </w:rPr>
              <w:instrText xml:space="preserve"> PAGEREF _Toc170192199 \h </w:instrText>
            </w:r>
            <w:r w:rsidR="00710800">
              <w:rPr>
                <w:noProof/>
                <w:webHidden/>
              </w:rPr>
            </w:r>
            <w:r w:rsidR="00710800">
              <w:rPr>
                <w:noProof/>
                <w:webHidden/>
              </w:rPr>
              <w:fldChar w:fldCharType="separate"/>
            </w:r>
            <w:r w:rsidR="004B3E02">
              <w:rPr>
                <w:noProof/>
                <w:webHidden/>
              </w:rPr>
              <w:t>220</w:t>
            </w:r>
            <w:r w:rsidR="00710800">
              <w:rPr>
                <w:noProof/>
                <w:webHidden/>
              </w:rPr>
              <w:fldChar w:fldCharType="end"/>
            </w:r>
          </w:hyperlink>
        </w:p>
        <w:p w14:paraId="7D3FF58C" w14:textId="5D563838" w:rsidR="00710800" w:rsidRDefault="00000000">
          <w:pPr>
            <w:pStyle w:val="TOC2"/>
            <w:rPr>
              <w:rFonts w:asciiTheme="minorHAnsi" w:eastAsiaTheme="minorEastAsia" w:hAnsiTheme="minorHAnsi"/>
              <w:noProof/>
              <w:lang w:eastAsia="en-NZ"/>
            </w:rPr>
          </w:pPr>
          <w:hyperlink w:anchor="_Toc170192200" w:history="1">
            <w:r w:rsidR="00710800" w:rsidRPr="00174C57">
              <w:rPr>
                <w:rStyle w:val="Hyperlink"/>
                <w:noProof/>
              </w:rPr>
              <w:t>Human rights and the faith-based institutions</w:t>
            </w:r>
            <w:r w:rsidR="00710800">
              <w:rPr>
                <w:noProof/>
                <w:webHidden/>
              </w:rPr>
              <w:tab/>
            </w:r>
            <w:r w:rsidR="00710800">
              <w:rPr>
                <w:noProof/>
                <w:webHidden/>
              </w:rPr>
              <w:fldChar w:fldCharType="begin"/>
            </w:r>
            <w:r w:rsidR="00710800">
              <w:rPr>
                <w:noProof/>
                <w:webHidden/>
              </w:rPr>
              <w:instrText xml:space="preserve"> PAGEREF _Toc170192200 \h </w:instrText>
            </w:r>
            <w:r w:rsidR="00710800">
              <w:rPr>
                <w:noProof/>
                <w:webHidden/>
              </w:rPr>
            </w:r>
            <w:r w:rsidR="00710800">
              <w:rPr>
                <w:noProof/>
                <w:webHidden/>
              </w:rPr>
              <w:fldChar w:fldCharType="separate"/>
            </w:r>
            <w:r w:rsidR="004B3E02">
              <w:rPr>
                <w:noProof/>
                <w:webHidden/>
              </w:rPr>
              <w:t>220</w:t>
            </w:r>
            <w:r w:rsidR="00710800">
              <w:rPr>
                <w:noProof/>
                <w:webHidden/>
              </w:rPr>
              <w:fldChar w:fldCharType="end"/>
            </w:r>
          </w:hyperlink>
        </w:p>
        <w:p w14:paraId="19BC09C7" w14:textId="5256CBBE" w:rsidR="00710800" w:rsidRDefault="00000000">
          <w:pPr>
            <w:pStyle w:val="TOC2"/>
            <w:rPr>
              <w:rFonts w:asciiTheme="minorHAnsi" w:eastAsiaTheme="minorEastAsia" w:hAnsiTheme="minorHAnsi"/>
              <w:noProof/>
              <w:lang w:eastAsia="en-NZ"/>
            </w:rPr>
          </w:pPr>
          <w:hyperlink w:anchor="_Toc170192201" w:history="1">
            <w:r w:rsidR="00710800" w:rsidRPr="00174C57">
              <w:rPr>
                <w:rStyle w:val="Hyperlink"/>
                <w:noProof/>
              </w:rPr>
              <w:t>I te ngoikore te aroturukitia o ngā hinonga whakapono</w:t>
            </w:r>
            <w:r w:rsidR="00710800">
              <w:rPr>
                <w:noProof/>
                <w:webHidden/>
              </w:rPr>
              <w:tab/>
            </w:r>
            <w:r w:rsidR="00710800">
              <w:rPr>
                <w:noProof/>
                <w:webHidden/>
              </w:rPr>
              <w:fldChar w:fldCharType="begin"/>
            </w:r>
            <w:r w:rsidR="00710800">
              <w:rPr>
                <w:noProof/>
                <w:webHidden/>
              </w:rPr>
              <w:instrText xml:space="preserve"> PAGEREF _Toc170192201 \h </w:instrText>
            </w:r>
            <w:r w:rsidR="00710800">
              <w:rPr>
                <w:noProof/>
                <w:webHidden/>
              </w:rPr>
            </w:r>
            <w:r w:rsidR="00710800">
              <w:rPr>
                <w:noProof/>
                <w:webHidden/>
              </w:rPr>
              <w:fldChar w:fldCharType="separate"/>
            </w:r>
            <w:r w:rsidR="004B3E02">
              <w:rPr>
                <w:noProof/>
                <w:webHidden/>
              </w:rPr>
              <w:t>221</w:t>
            </w:r>
            <w:r w:rsidR="00710800">
              <w:rPr>
                <w:noProof/>
                <w:webHidden/>
              </w:rPr>
              <w:fldChar w:fldCharType="end"/>
            </w:r>
          </w:hyperlink>
        </w:p>
        <w:p w14:paraId="5DCFCBF7" w14:textId="4D693A0A" w:rsidR="00710800" w:rsidRDefault="00000000">
          <w:pPr>
            <w:pStyle w:val="TOC2"/>
            <w:rPr>
              <w:rFonts w:asciiTheme="minorHAnsi" w:eastAsiaTheme="minorEastAsia" w:hAnsiTheme="minorHAnsi"/>
              <w:noProof/>
              <w:lang w:eastAsia="en-NZ"/>
            </w:rPr>
          </w:pPr>
          <w:hyperlink w:anchor="_Toc170192202" w:history="1">
            <w:r w:rsidR="00710800" w:rsidRPr="00174C57">
              <w:rPr>
                <w:rStyle w:val="Hyperlink"/>
                <w:noProof/>
              </w:rPr>
              <w:t>Oversight and monitoring of religious institutions was lacking</w:t>
            </w:r>
            <w:r w:rsidR="00710800">
              <w:rPr>
                <w:noProof/>
                <w:webHidden/>
              </w:rPr>
              <w:tab/>
            </w:r>
            <w:r w:rsidR="00710800">
              <w:rPr>
                <w:noProof/>
                <w:webHidden/>
              </w:rPr>
              <w:fldChar w:fldCharType="begin"/>
            </w:r>
            <w:r w:rsidR="00710800">
              <w:rPr>
                <w:noProof/>
                <w:webHidden/>
              </w:rPr>
              <w:instrText xml:space="preserve"> PAGEREF _Toc170192202 \h </w:instrText>
            </w:r>
            <w:r w:rsidR="00710800">
              <w:rPr>
                <w:noProof/>
                <w:webHidden/>
              </w:rPr>
            </w:r>
            <w:r w:rsidR="00710800">
              <w:rPr>
                <w:noProof/>
                <w:webHidden/>
              </w:rPr>
              <w:fldChar w:fldCharType="separate"/>
            </w:r>
            <w:r w:rsidR="004B3E02">
              <w:rPr>
                <w:noProof/>
                <w:webHidden/>
              </w:rPr>
              <w:t>221</w:t>
            </w:r>
            <w:r w:rsidR="00710800">
              <w:rPr>
                <w:noProof/>
                <w:webHidden/>
              </w:rPr>
              <w:fldChar w:fldCharType="end"/>
            </w:r>
          </w:hyperlink>
        </w:p>
        <w:p w14:paraId="07D0B72C" w14:textId="4DE4D3AA" w:rsidR="00710800" w:rsidRDefault="00000000">
          <w:pPr>
            <w:pStyle w:val="TOC2"/>
            <w:rPr>
              <w:rFonts w:asciiTheme="minorHAnsi" w:eastAsiaTheme="minorEastAsia" w:hAnsiTheme="minorHAnsi"/>
              <w:noProof/>
              <w:lang w:eastAsia="en-NZ"/>
            </w:rPr>
          </w:pPr>
          <w:hyperlink w:anchor="_Toc170192203" w:history="1">
            <w:r w:rsidR="00710800" w:rsidRPr="00174C57">
              <w:rPr>
                <w:rStyle w:val="Hyperlink"/>
                <w:noProof/>
              </w:rPr>
              <w:t>Kīhai te nuinga o ngā hinonga whakapono i meinga kia utu mo āna mahi hē</w:t>
            </w:r>
            <w:r w:rsidR="00710800">
              <w:rPr>
                <w:noProof/>
                <w:webHidden/>
              </w:rPr>
              <w:tab/>
            </w:r>
            <w:r w:rsidR="00710800">
              <w:rPr>
                <w:noProof/>
                <w:webHidden/>
              </w:rPr>
              <w:fldChar w:fldCharType="begin"/>
            </w:r>
            <w:r w:rsidR="00710800">
              <w:rPr>
                <w:noProof/>
                <w:webHidden/>
              </w:rPr>
              <w:instrText xml:space="preserve"> PAGEREF _Toc170192203 \h </w:instrText>
            </w:r>
            <w:r w:rsidR="00710800">
              <w:rPr>
                <w:noProof/>
                <w:webHidden/>
              </w:rPr>
            </w:r>
            <w:r w:rsidR="00710800">
              <w:rPr>
                <w:noProof/>
                <w:webHidden/>
              </w:rPr>
              <w:fldChar w:fldCharType="separate"/>
            </w:r>
            <w:r w:rsidR="004B3E02">
              <w:rPr>
                <w:noProof/>
                <w:webHidden/>
              </w:rPr>
              <w:t>223</w:t>
            </w:r>
            <w:r w:rsidR="00710800">
              <w:rPr>
                <w:noProof/>
                <w:webHidden/>
              </w:rPr>
              <w:fldChar w:fldCharType="end"/>
            </w:r>
          </w:hyperlink>
        </w:p>
        <w:p w14:paraId="6D0FD0CC" w14:textId="2CF25B58" w:rsidR="00710800" w:rsidRDefault="00000000">
          <w:pPr>
            <w:pStyle w:val="TOC2"/>
            <w:rPr>
              <w:rFonts w:asciiTheme="minorHAnsi" w:eastAsiaTheme="minorEastAsia" w:hAnsiTheme="minorHAnsi"/>
              <w:noProof/>
              <w:lang w:eastAsia="en-NZ"/>
            </w:rPr>
          </w:pPr>
          <w:hyperlink w:anchor="_Toc170192204" w:history="1">
            <w:r w:rsidR="00710800" w:rsidRPr="00174C57">
              <w:rPr>
                <w:rStyle w:val="Hyperlink"/>
                <w:noProof/>
              </w:rPr>
              <w:t>Most faith-based institutions were not held to account</w:t>
            </w:r>
            <w:r w:rsidR="00710800">
              <w:rPr>
                <w:noProof/>
                <w:webHidden/>
              </w:rPr>
              <w:tab/>
            </w:r>
            <w:r w:rsidR="00710800">
              <w:rPr>
                <w:noProof/>
                <w:webHidden/>
              </w:rPr>
              <w:fldChar w:fldCharType="begin"/>
            </w:r>
            <w:r w:rsidR="00710800">
              <w:rPr>
                <w:noProof/>
                <w:webHidden/>
              </w:rPr>
              <w:instrText xml:space="preserve"> PAGEREF _Toc170192204 \h </w:instrText>
            </w:r>
            <w:r w:rsidR="00710800">
              <w:rPr>
                <w:noProof/>
                <w:webHidden/>
              </w:rPr>
            </w:r>
            <w:r w:rsidR="00710800">
              <w:rPr>
                <w:noProof/>
                <w:webHidden/>
              </w:rPr>
              <w:fldChar w:fldCharType="separate"/>
            </w:r>
            <w:r w:rsidR="004B3E02">
              <w:rPr>
                <w:noProof/>
                <w:webHidden/>
              </w:rPr>
              <w:t>223</w:t>
            </w:r>
            <w:r w:rsidR="00710800">
              <w:rPr>
                <w:noProof/>
                <w:webHidden/>
              </w:rPr>
              <w:fldChar w:fldCharType="end"/>
            </w:r>
          </w:hyperlink>
        </w:p>
        <w:p w14:paraId="12CA1CB2" w14:textId="69CC38C5" w:rsidR="00710800" w:rsidRDefault="00000000">
          <w:pPr>
            <w:pStyle w:val="TOC3"/>
            <w:rPr>
              <w:rFonts w:asciiTheme="minorHAnsi" w:eastAsiaTheme="minorEastAsia" w:hAnsiTheme="minorHAnsi"/>
              <w:noProof/>
              <w:lang w:eastAsia="en-NZ"/>
            </w:rPr>
          </w:pPr>
          <w:hyperlink w:anchor="_Toc170192205" w:history="1">
            <w:r w:rsidR="00710800" w:rsidRPr="00174C57">
              <w:rPr>
                <w:rStyle w:val="Hyperlink"/>
                <w:noProof/>
              </w:rPr>
              <w:t>Hāhi Kātorika | Catholic Church</w:t>
            </w:r>
            <w:r w:rsidR="00710800">
              <w:rPr>
                <w:noProof/>
                <w:webHidden/>
              </w:rPr>
              <w:tab/>
            </w:r>
            <w:r w:rsidR="00710800">
              <w:rPr>
                <w:noProof/>
                <w:webHidden/>
              </w:rPr>
              <w:fldChar w:fldCharType="begin"/>
            </w:r>
            <w:r w:rsidR="00710800">
              <w:rPr>
                <w:noProof/>
                <w:webHidden/>
              </w:rPr>
              <w:instrText xml:space="preserve"> PAGEREF _Toc170192205 \h </w:instrText>
            </w:r>
            <w:r w:rsidR="00710800">
              <w:rPr>
                <w:noProof/>
                <w:webHidden/>
              </w:rPr>
            </w:r>
            <w:r w:rsidR="00710800">
              <w:rPr>
                <w:noProof/>
                <w:webHidden/>
              </w:rPr>
              <w:fldChar w:fldCharType="separate"/>
            </w:r>
            <w:r w:rsidR="004B3E02">
              <w:rPr>
                <w:noProof/>
                <w:webHidden/>
              </w:rPr>
              <w:t>223</w:t>
            </w:r>
            <w:r w:rsidR="00710800">
              <w:rPr>
                <w:noProof/>
                <w:webHidden/>
              </w:rPr>
              <w:fldChar w:fldCharType="end"/>
            </w:r>
          </w:hyperlink>
        </w:p>
        <w:p w14:paraId="6EBB926E" w14:textId="66D9EDF2" w:rsidR="00710800" w:rsidRDefault="00000000">
          <w:pPr>
            <w:pStyle w:val="TOC3"/>
            <w:rPr>
              <w:rFonts w:asciiTheme="minorHAnsi" w:eastAsiaTheme="minorEastAsia" w:hAnsiTheme="minorHAnsi"/>
              <w:noProof/>
              <w:lang w:eastAsia="en-NZ"/>
            </w:rPr>
          </w:pPr>
          <w:hyperlink w:anchor="_Toc170192206" w:history="1">
            <w:r w:rsidR="00710800" w:rsidRPr="00174C57">
              <w:rPr>
                <w:rStyle w:val="Hyperlink"/>
                <w:noProof/>
              </w:rPr>
              <w:t>Hāhi Mihinare | Anglican Church</w:t>
            </w:r>
            <w:r w:rsidR="00710800">
              <w:rPr>
                <w:noProof/>
                <w:webHidden/>
              </w:rPr>
              <w:tab/>
            </w:r>
            <w:r w:rsidR="00710800">
              <w:rPr>
                <w:noProof/>
                <w:webHidden/>
              </w:rPr>
              <w:fldChar w:fldCharType="begin"/>
            </w:r>
            <w:r w:rsidR="00710800">
              <w:rPr>
                <w:noProof/>
                <w:webHidden/>
              </w:rPr>
              <w:instrText xml:space="preserve"> PAGEREF _Toc170192206 \h </w:instrText>
            </w:r>
            <w:r w:rsidR="00710800">
              <w:rPr>
                <w:noProof/>
                <w:webHidden/>
              </w:rPr>
            </w:r>
            <w:r w:rsidR="00710800">
              <w:rPr>
                <w:noProof/>
                <w:webHidden/>
              </w:rPr>
              <w:fldChar w:fldCharType="separate"/>
            </w:r>
            <w:r w:rsidR="004B3E02">
              <w:rPr>
                <w:noProof/>
                <w:webHidden/>
              </w:rPr>
              <w:t>225</w:t>
            </w:r>
            <w:r w:rsidR="00710800">
              <w:rPr>
                <w:noProof/>
                <w:webHidden/>
              </w:rPr>
              <w:fldChar w:fldCharType="end"/>
            </w:r>
          </w:hyperlink>
        </w:p>
        <w:p w14:paraId="2CED87E3" w14:textId="408B42F4" w:rsidR="00710800" w:rsidRDefault="00000000">
          <w:pPr>
            <w:pStyle w:val="TOC3"/>
            <w:rPr>
              <w:rFonts w:asciiTheme="minorHAnsi" w:eastAsiaTheme="minorEastAsia" w:hAnsiTheme="minorHAnsi"/>
              <w:noProof/>
              <w:lang w:eastAsia="en-NZ"/>
            </w:rPr>
          </w:pPr>
          <w:hyperlink w:anchor="_Toc170192207" w:history="1">
            <w:r w:rsidR="00710800" w:rsidRPr="00174C57">
              <w:rPr>
                <w:rStyle w:val="Hyperlink"/>
                <w:noProof/>
              </w:rPr>
              <w:t>Hāhi Weteriana | Methodist Church</w:t>
            </w:r>
            <w:r w:rsidR="00710800">
              <w:rPr>
                <w:noProof/>
                <w:webHidden/>
              </w:rPr>
              <w:tab/>
            </w:r>
            <w:r w:rsidR="00710800">
              <w:rPr>
                <w:noProof/>
                <w:webHidden/>
              </w:rPr>
              <w:fldChar w:fldCharType="begin"/>
            </w:r>
            <w:r w:rsidR="00710800">
              <w:rPr>
                <w:noProof/>
                <w:webHidden/>
              </w:rPr>
              <w:instrText xml:space="preserve"> PAGEREF _Toc170192207 \h </w:instrText>
            </w:r>
            <w:r w:rsidR="00710800">
              <w:rPr>
                <w:noProof/>
                <w:webHidden/>
              </w:rPr>
            </w:r>
            <w:r w:rsidR="00710800">
              <w:rPr>
                <w:noProof/>
                <w:webHidden/>
              </w:rPr>
              <w:fldChar w:fldCharType="separate"/>
            </w:r>
            <w:r w:rsidR="004B3E02">
              <w:rPr>
                <w:noProof/>
                <w:webHidden/>
              </w:rPr>
              <w:t>227</w:t>
            </w:r>
            <w:r w:rsidR="00710800">
              <w:rPr>
                <w:noProof/>
                <w:webHidden/>
              </w:rPr>
              <w:fldChar w:fldCharType="end"/>
            </w:r>
          </w:hyperlink>
        </w:p>
        <w:p w14:paraId="2F82E81B" w14:textId="0EF63C4E" w:rsidR="00710800" w:rsidRDefault="00000000">
          <w:pPr>
            <w:pStyle w:val="TOC3"/>
            <w:rPr>
              <w:rFonts w:asciiTheme="minorHAnsi" w:eastAsiaTheme="minorEastAsia" w:hAnsiTheme="minorHAnsi"/>
              <w:noProof/>
              <w:lang w:eastAsia="en-NZ"/>
            </w:rPr>
          </w:pPr>
          <w:hyperlink w:anchor="_Toc170192208" w:history="1">
            <w:r w:rsidR="00710800" w:rsidRPr="00174C57">
              <w:rPr>
                <w:rStyle w:val="Hyperlink"/>
                <w:noProof/>
                <w:lang w:val="en-US"/>
              </w:rPr>
              <w:t>Hāhi Hāpori Karaitiana o Gloriavale | Gloriavale Christian Community</w:t>
            </w:r>
            <w:r w:rsidR="00710800">
              <w:rPr>
                <w:noProof/>
                <w:webHidden/>
              </w:rPr>
              <w:tab/>
            </w:r>
            <w:r w:rsidR="00710800">
              <w:rPr>
                <w:noProof/>
                <w:webHidden/>
              </w:rPr>
              <w:fldChar w:fldCharType="begin"/>
            </w:r>
            <w:r w:rsidR="00710800">
              <w:rPr>
                <w:noProof/>
                <w:webHidden/>
              </w:rPr>
              <w:instrText xml:space="preserve"> PAGEREF _Toc170192208 \h </w:instrText>
            </w:r>
            <w:r w:rsidR="00710800">
              <w:rPr>
                <w:noProof/>
                <w:webHidden/>
              </w:rPr>
            </w:r>
            <w:r w:rsidR="00710800">
              <w:rPr>
                <w:noProof/>
                <w:webHidden/>
              </w:rPr>
              <w:fldChar w:fldCharType="separate"/>
            </w:r>
            <w:r w:rsidR="004B3E02">
              <w:rPr>
                <w:noProof/>
                <w:webHidden/>
              </w:rPr>
              <w:t>229</w:t>
            </w:r>
            <w:r w:rsidR="00710800">
              <w:rPr>
                <w:noProof/>
                <w:webHidden/>
              </w:rPr>
              <w:fldChar w:fldCharType="end"/>
            </w:r>
          </w:hyperlink>
        </w:p>
        <w:p w14:paraId="4C0F2914" w14:textId="5F668FB7" w:rsidR="00710800" w:rsidRDefault="00000000">
          <w:pPr>
            <w:pStyle w:val="TOC3"/>
            <w:rPr>
              <w:rFonts w:asciiTheme="minorHAnsi" w:eastAsiaTheme="minorEastAsia" w:hAnsiTheme="minorHAnsi"/>
              <w:noProof/>
              <w:lang w:eastAsia="en-NZ"/>
            </w:rPr>
          </w:pPr>
          <w:hyperlink w:anchor="_Toc170192209" w:history="1">
            <w:r w:rsidR="00710800" w:rsidRPr="00174C57">
              <w:rPr>
                <w:rStyle w:val="Hyperlink"/>
                <w:noProof/>
              </w:rPr>
              <w:t>Te Hāhi Perehipitiriana me ōna ope whirinaki</w:t>
            </w:r>
            <w:r w:rsidR="00710800">
              <w:rPr>
                <w:noProof/>
                <w:webHidden/>
              </w:rPr>
              <w:tab/>
            </w:r>
            <w:r w:rsidR="00710800">
              <w:rPr>
                <w:noProof/>
                <w:webHidden/>
              </w:rPr>
              <w:fldChar w:fldCharType="begin"/>
            </w:r>
            <w:r w:rsidR="00710800">
              <w:rPr>
                <w:noProof/>
                <w:webHidden/>
              </w:rPr>
              <w:instrText xml:space="preserve"> PAGEREF _Toc170192209 \h </w:instrText>
            </w:r>
            <w:r w:rsidR="00710800">
              <w:rPr>
                <w:noProof/>
                <w:webHidden/>
              </w:rPr>
            </w:r>
            <w:r w:rsidR="00710800">
              <w:rPr>
                <w:noProof/>
                <w:webHidden/>
              </w:rPr>
              <w:fldChar w:fldCharType="separate"/>
            </w:r>
            <w:r w:rsidR="004B3E02">
              <w:rPr>
                <w:noProof/>
                <w:webHidden/>
              </w:rPr>
              <w:t>229</w:t>
            </w:r>
            <w:r w:rsidR="00710800">
              <w:rPr>
                <w:noProof/>
                <w:webHidden/>
              </w:rPr>
              <w:fldChar w:fldCharType="end"/>
            </w:r>
          </w:hyperlink>
        </w:p>
        <w:p w14:paraId="7CA7B2DD" w14:textId="466DEB79" w:rsidR="00710800" w:rsidRDefault="00000000">
          <w:pPr>
            <w:pStyle w:val="TOC3"/>
            <w:rPr>
              <w:rFonts w:asciiTheme="minorHAnsi" w:eastAsiaTheme="minorEastAsia" w:hAnsiTheme="minorHAnsi"/>
              <w:noProof/>
              <w:lang w:eastAsia="en-NZ"/>
            </w:rPr>
          </w:pPr>
          <w:hyperlink w:anchor="_Toc170192210" w:history="1">
            <w:r w:rsidR="00710800" w:rsidRPr="00174C57">
              <w:rPr>
                <w:rStyle w:val="Hyperlink"/>
                <w:noProof/>
              </w:rPr>
              <w:t>Presbyterian Church and affiliated organisations</w:t>
            </w:r>
            <w:r w:rsidR="00710800">
              <w:rPr>
                <w:noProof/>
                <w:webHidden/>
              </w:rPr>
              <w:tab/>
            </w:r>
            <w:r w:rsidR="00710800">
              <w:rPr>
                <w:noProof/>
                <w:webHidden/>
              </w:rPr>
              <w:fldChar w:fldCharType="begin"/>
            </w:r>
            <w:r w:rsidR="00710800">
              <w:rPr>
                <w:noProof/>
                <w:webHidden/>
              </w:rPr>
              <w:instrText xml:space="preserve"> PAGEREF _Toc170192210 \h </w:instrText>
            </w:r>
            <w:r w:rsidR="00710800">
              <w:rPr>
                <w:noProof/>
                <w:webHidden/>
              </w:rPr>
            </w:r>
            <w:r w:rsidR="00710800">
              <w:rPr>
                <w:noProof/>
                <w:webHidden/>
              </w:rPr>
              <w:fldChar w:fldCharType="separate"/>
            </w:r>
            <w:r w:rsidR="004B3E02">
              <w:rPr>
                <w:noProof/>
                <w:webHidden/>
              </w:rPr>
              <w:t>229</w:t>
            </w:r>
            <w:r w:rsidR="00710800">
              <w:rPr>
                <w:noProof/>
                <w:webHidden/>
              </w:rPr>
              <w:fldChar w:fldCharType="end"/>
            </w:r>
          </w:hyperlink>
        </w:p>
        <w:p w14:paraId="4885B6E1" w14:textId="58020431" w:rsidR="00710800" w:rsidRDefault="00000000">
          <w:pPr>
            <w:pStyle w:val="TOC3"/>
            <w:rPr>
              <w:rFonts w:asciiTheme="minorHAnsi" w:eastAsiaTheme="minorEastAsia" w:hAnsiTheme="minorHAnsi"/>
              <w:noProof/>
              <w:lang w:eastAsia="en-NZ"/>
            </w:rPr>
          </w:pPr>
          <w:hyperlink w:anchor="_Toc170192211" w:history="1">
            <w:r w:rsidR="00710800" w:rsidRPr="00174C57">
              <w:rPr>
                <w:rStyle w:val="Hyperlink"/>
                <w:noProof/>
              </w:rPr>
              <w:t>Te Ope Whakaora | The Salvation Army</w:t>
            </w:r>
            <w:r w:rsidR="00710800">
              <w:rPr>
                <w:noProof/>
                <w:webHidden/>
              </w:rPr>
              <w:tab/>
            </w:r>
            <w:r w:rsidR="00710800">
              <w:rPr>
                <w:noProof/>
                <w:webHidden/>
              </w:rPr>
              <w:fldChar w:fldCharType="begin"/>
            </w:r>
            <w:r w:rsidR="00710800">
              <w:rPr>
                <w:noProof/>
                <w:webHidden/>
              </w:rPr>
              <w:instrText xml:space="preserve"> PAGEREF _Toc170192211 \h </w:instrText>
            </w:r>
            <w:r w:rsidR="00710800">
              <w:rPr>
                <w:noProof/>
                <w:webHidden/>
              </w:rPr>
            </w:r>
            <w:r w:rsidR="00710800">
              <w:rPr>
                <w:noProof/>
                <w:webHidden/>
              </w:rPr>
              <w:fldChar w:fldCharType="separate"/>
            </w:r>
            <w:r w:rsidR="004B3E02">
              <w:rPr>
                <w:noProof/>
                <w:webHidden/>
              </w:rPr>
              <w:t>233</w:t>
            </w:r>
            <w:r w:rsidR="00710800">
              <w:rPr>
                <w:noProof/>
                <w:webHidden/>
              </w:rPr>
              <w:fldChar w:fldCharType="end"/>
            </w:r>
          </w:hyperlink>
        </w:p>
        <w:p w14:paraId="4CC5B379" w14:textId="0578142B" w:rsidR="00710800" w:rsidRDefault="00000000">
          <w:pPr>
            <w:pStyle w:val="TOC3"/>
            <w:rPr>
              <w:rFonts w:asciiTheme="minorHAnsi" w:eastAsiaTheme="minorEastAsia" w:hAnsiTheme="minorHAnsi"/>
              <w:noProof/>
              <w:lang w:eastAsia="en-NZ"/>
            </w:rPr>
          </w:pPr>
          <w:hyperlink w:anchor="_Toc170192212" w:history="1">
            <w:r w:rsidR="00710800" w:rsidRPr="00174C57">
              <w:rPr>
                <w:rStyle w:val="Hyperlink"/>
                <w:noProof/>
              </w:rPr>
              <w:t>Plymouth Brethren Christian Church</w:t>
            </w:r>
            <w:r w:rsidR="00710800">
              <w:rPr>
                <w:noProof/>
                <w:webHidden/>
              </w:rPr>
              <w:tab/>
            </w:r>
            <w:r w:rsidR="00710800">
              <w:rPr>
                <w:noProof/>
                <w:webHidden/>
              </w:rPr>
              <w:fldChar w:fldCharType="begin"/>
            </w:r>
            <w:r w:rsidR="00710800">
              <w:rPr>
                <w:noProof/>
                <w:webHidden/>
              </w:rPr>
              <w:instrText xml:space="preserve"> PAGEREF _Toc170192212 \h </w:instrText>
            </w:r>
            <w:r w:rsidR="00710800">
              <w:rPr>
                <w:noProof/>
                <w:webHidden/>
              </w:rPr>
            </w:r>
            <w:r w:rsidR="00710800">
              <w:rPr>
                <w:noProof/>
                <w:webHidden/>
              </w:rPr>
              <w:fldChar w:fldCharType="separate"/>
            </w:r>
            <w:r w:rsidR="004B3E02">
              <w:rPr>
                <w:noProof/>
                <w:webHidden/>
              </w:rPr>
              <w:t>234</w:t>
            </w:r>
            <w:r w:rsidR="00710800">
              <w:rPr>
                <w:noProof/>
                <w:webHidden/>
              </w:rPr>
              <w:fldChar w:fldCharType="end"/>
            </w:r>
          </w:hyperlink>
        </w:p>
        <w:p w14:paraId="57830BB6" w14:textId="260D5B93" w:rsidR="00710800" w:rsidRDefault="00000000">
          <w:pPr>
            <w:pStyle w:val="TOC2"/>
            <w:rPr>
              <w:rFonts w:asciiTheme="minorHAnsi" w:eastAsiaTheme="minorEastAsia" w:hAnsiTheme="minorHAnsi"/>
              <w:noProof/>
              <w:lang w:eastAsia="en-NZ"/>
            </w:rPr>
          </w:pPr>
          <w:hyperlink w:anchor="_Toc170192213" w:history="1">
            <w:r w:rsidR="00710800" w:rsidRPr="00174C57">
              <w:rPr>
                <w:rStyle w:val="Hyperlink"/>
                <w:noProof/>
              </w:rPr>
              <w:t>Ngā akonga i kitea he mea panoni i hua i ngā hinonga ā-whakapono</w:t>
            </w:r>
            <w:r w:rsidR="00710800">
              <w:rPr>
                <w:noProof/>
                <w:webHidden/>
              </w:rPr>
              <w:tab/>
            </w:r>
            <w:r w:rsidR="00710800">
              <w:rPr>
                <w:noProof/>
                <w:webHidden/>
              </w:rPr>
              <w:fldChar w:fldCharType="begin"/>
            </w:r>
            <w:r w:rsidR="00710800">
              <w:rPr>
                <w:noProof/>
                <w:webHidden/>
              </w:rPr>
              <w:instrText xml:space="preserve"> PAGEREF _Toc170192213 \h </w:instrText>
            </w:r>
            <w:r w:rsidR="00710800">
              <w:rPr>
                <w:noProof/>
                <w:webHidden/>
              </w:rPr>
            </w:r>
            <w:r w:rsidR="00710800">
              <w:rPr>
                <w:noProof/>
                <w:webHidden/>
              </w:rPr>
              <w:fldChar w:fldCharType="separate"/>
            </w:r>
            <w:r w:rsidR="004B3E02">
              <w:rPr>
                <w:noProof/>
                <w:webHidden/>
              </w:rPr>
              <w:t>234</w:t>
            </w:r>
            <w:r w:rsidR="00710800">
              <w:rPr>
                <w:noProof/>
                <w:webHidden/>
              </w:rPr>
              <w:fldChar w:fldCharType="end"/>
            </w:r>
          </w:hyperlink>
        </w:p>
        <w:p w14:paraId="59652E64" w14:textId="44CDB7F7" w:rsidR="00710800" w:rsidRDefault="00000000">
          <w:pPr>
            <w:pStyle w:val="TOC2"/>
            <w:rPr>
              <w:rFonts w:asciiTheme="minorHAnsi" w:eastAsiaTheme="minorEastAsia" w:hAnsiTheme="minorHAnsi"/>
              <w:noProof/>
              <w:lang w:eastAsia="en-NZ"/>
            </w:rPr>
          </w:pPr>
          <w:hyperlink w:anchor="_Toc170192214" w:history="1">
            <w:r w:rsidR="00710800" w:rsidRPr="00174C57">
              <w:rPr>
                <w:rStyle w:val="Hyperlink"/>
                <w:noProof/>
              </w:rPr>
              <w:t>Lessons identified and changes made by faith-based institutions</w:t>
            </w:r>
            <w:r w:rsidR="00710800">
              <w:rPr>
                <w:noProof/>
                <w:webHidden/>
              </w:rPr>
              <w:tab/>
            </w:r>
            <w:r w:rsidR="00710800">
              <w:rPr>
                <w:noProof/>
                <w:webHidden/>
              </w:rPr>
              <w:fldChar w:fldCharType="begin"/>
            </w:r>
            <w:r w:rsidR="00710800">
              <w:rPr>
                <w:noProof/>
                <w:webHidden/>
              </w:rPr>
              <w:instrText xml:space="preserve"> PAGEREF _Toc170192214 \h </w:instrText>
            </w:r>
            <w:r w:rsidR="00710800">
              <w:rPr>
                <w:noProof/>
                <w:webHidden/>
              </w:rPr>
            </w:r>
            <w:r w:rsidR="00710800">
              <w:rPr>
                <w:noProof/>
                <w:webHidden/>
              </w:rPr>
              <w:fldChar w:fldCharType="separate"/>
            </w:r>
            <w:r w:rsidR="004B3E02">
              <w:rPr>
                <w:noProof/>
                <w:webHidden/>
              </w:rPr>
              <w:t>234</w:t>
            </w:r>
            <w:r w:rsidR="00710800">
              <w:rPr>
                <w:noProof/>
                <w:webHidden/>
              </w:rPr>
              <w:fldChar w:fldCharType="end"/>
            </w:r>
          </w:hyperlink>
        </w:p>
        <w:p w14:paraId="19B1940A" w14:textId="5051DA5C" w:rsidR="00710800" w:rsidRDefault="00000000">
          <w:pPr>
            <w:pStyle w:val="TOC2"/>
            <w:rPr>
              <w:rFonts w:asciiTheme="minorHAnsi" w:eastAsiaTheme="minorEastAsia" w:hAnsiTheme="minorHAnsi"/>
              <w:noProof/>
              <w:lang w:eastAsia="en-NZ"/>
            </w:rPr>
          </w:pPr>
          <w:hyperlink w:anchor="_Toc170192215" w:history="1">
            <w:r w:rsidR="00710800" w:rsidRPr="00174C57">
              <w:rPr>
                <w:rStyle w:val="Hyperlink"/>
                <w:noProof/>
              </w:rPr>
              <w:t>Ngā kōrero mutunga e pā ana ki te kawenga pūnaha taurima ā-whakapono</w:t>
            </w:r>
            <w:r w:rsidR="00710800">
              <w:rPr>
                <w:noProof/>
                <w:webHidden/>
              </w:rPr>
              <w:tab/>
            </w:r>
            <w:r w:rsidR="00710800">
              <w:rPr>
                <w:noProof/>
                <w:webHidden/>
              </w:rPr>
              <w:fldChar w:fldCharType="begin"/>
            </w:r>
            <w:r w:rsidR="00710800">
              <w:rPr>
                <w:noProof/>
                <w:webHidden/>
              </w:rPr>
              <w:instrText xml:space="preserve"> PAGEREF _Toc170192215 \h </w:instrText>
            </w:r>
            <w:r w:rsidR="00710800">
              <w:rPr>
                <w:noProof/>
                <w:webHidden/>
              </w:rPr>
            </w:r>
            <w:r w:rsidR="00710800">
              <w:rPr>
                <w:noProof/>
                <w:webHidden/>
              </w:rPr>
              <w:fldChar w:fldCharType="separate"/>
            </w:r>
            <w:r w:rsidR="004B3E02">
              <w:rPr>
                <w:noProof/>
                <w:webHidden/>
              </w:rPr>
              <w:t>235</w:t>
            </w:r>
            <w:r w:rsidR="00710800">
              <w:rPr>
                <w:noProof/>
                <w:webHidden/>
              </w:rPr>
              <w:fldChar w:fldCharType="end"/>
            </w:r>
          </w:hyperlink>
        </w:p>
        <w:p w14:paraId="4C88F1B7" w14:textId="0C181DEC" w:rsidR="00710800" w:rsidRDefault="00000000">
          <w:pPr>
            <w:pStyle w:val="TOC2"/>
            <w:rPr>
              <w:rFonts w:asciiTheme="minorHAnsi" w:eastAsiaTheme="minorEastAsia" w:hAnsiTheme="minorHAnsi"/>
              <w:noProof/>
              <w:lang w:eastAsia="en-NZ"/>
            </w:rPr>
          </w:pPr>
          <w:hyperlink w:anchor="_Toc170192216" w:history="1">
            <w:r w:rsidR="00710800" w:rsidRPr="00174C57">
              <w:rPr>
                <w:rStyle w:val="Hyperlink"/>
                <w:noProof/>
              </w:rPr>
              <w:t>Conclusion on the faiths responsible for care</w:t>
            </w:r>
            <w:r w:rsidR="00710800">
              <w:rPr>
                <w:noProof/>
                <w:webHidden/>
              </w:rPr>
              <w:tab/>
            </w:r>
            <w:r w:rsidR="00710800">
              <w:rPr>
                <w:noProof/>
                <w:webHidden/>
              </w:rPr>
              <w:fldChar w:fldCharType="begin"/>
            </w:r>
            <w:r w:rsidR="00710800">
              <w:rPr>
                <w:noProof/>
                <w:webHidden/>
              </w:rPr>
              <w:instrText xml:space="preserve"> PAGEREF _Toc170192216 \h </w:instrText>
            </w:r>
            <w:r w:rsidR="00710800">
              <w:rPr>
                <w:noProof/>
                <w:webHidden/>
              </w:rPr>
            </w:r>
            <w:r w:rsidR="00710800">
              <w:rPr>
                <w:noProof/>
                <w:webHidden/>
              </w:rPr>
              <w:fldChar w:fldCharType="separate"/>
            </w:r>
            <w:r w:rsidR="004B3E02">
              <w:rPr>
                <w:noProof/>
                <w:webHidden/>
              </w:rPr>
              <w:t>235</w:t>
            </w:r>
            <w:r w:rsidR="00710800">
              <w:rPr>
                <w:noProof/>
                <w:webHidden/>
              </w:rPr>
              <w:fldChar w:fldCharType="end"/>
            </w:r>
          </w:hyperlink>
        </w:p>
        <w:p w14:paraId="3CADC828" w14:textId="0BED6C5D" w:rsidR="00710800" w:rsidRDefault="00000000">
          <w:pPr>
            <w:pStyle w:val="TOC1"/>
            <w:rPr>
              <w:rFonts w:asciiTheme="minorHAnsi" w:eastAsiaTheme="minorEastAsia" w:hAnsiTheme="minorHAnsi"/>
              <w:b w:val="0"/>
              <w:noProof/>
              <w:lang w:eastAsia="en-NZ"/>
            </w:rPr>
          </w:pPr>
          <w:hyperlink w:anchor="_Toc170192217" w:history="1">
            <w:r w:rsidR="00710800" w:rsidRPr="00174C57">
              <w:rPr>
                <w:rStyle w:val="Hyperlink"/>
                <w:noProof/>
              </w:rPr>
              <w:t>Ngā wheako o te purapura ora</w:t>
            </w:r>
            <w:r w:rsidR="00710800">
              <w:rPr>
                <w:noProof/>
                <w:webHidden/>
              </w:rPr>
              <w:tab/>
            </w:r>
            <w:r w:rsidR="00710800">
              <w:rPr>
                <w:noProof/>
                <w:webHidden/>
              </w:rPr>
              <w:fldChar w:fldCharType="begin"/>
            </w:r>
            <w:r w:rsidR="00710800">
              <w:rPr>
                <w:noProof/>
                <w:webHidden/>
              </w:rPr>
              <w:instrText xml:space="preserve"> PAGEREF _Toc170192217 \h </w:instrText>
            </w:r>
            <w:r w:rsidR="00710800">
              <w:rPr>
                <w:noProof/>
                <w:webHidden/>
              </w:rPr>
            </w:r>
            <w:r w:rsidR="00710800">
              <w:rPr>
                <w:noProof/>
                <w:webHidden/>
              </w:rPr>
              <w:fldChar w:fldCharType="separate"/>
            </w:r>
            <w:r w:rsidR="004B3E02">
              <w:rPr>
                <w:noProof/>
                <w:webHidden/>
              </w:rPr>
              <w:t>236</w:t>
            </w:r>
            <w:r w:rsidR="00710800">
              <w:rPr>
                <w:noProof/>
                <w:webHidden/>
              </w:rPr>
              <w:fldChar w:fldCharType="end"/>
            </w:r>
          </w:hyperlink>
        </w:p>
        <w:p w14:paraId="71E475BA" w14:textId="231313E4" w:rsidR="00710800" w:rsidRDefault="00000000">
          <w:pPr>
            <w:pStyle w:val="TOC1"/>
            <w:rPr>
              <w:rFonts w:asciiTheme="minorHAnsi" w:eastAsiaTheme="minorEastAsia" w:hAnsiTheme="minorHAnsi"/>
              <w:b w:val="0"/>
              <w:noProof/>
              <w:lang w:eastAsia="en-NZ"/>
            </w:rPr>
          </w:pPr>
          <w:hyperlink w:anchor="_Toc170192218" w:history="1">
            <w:r w:rsidR="00710800" w:rsidRPr="00174C57">
              <w:rPr>
                <w:rStyle w:val="Hyperlink"/>
                <w:noProof/>
              </w:rPr>
              <w:t>Survivor experience: Taraia Brown</w:t>
            </w:r>
            <w:r w:rsidR="00710800">
              <w:rPr>
                <w:noProof/>
                <w:webHidden/>
              </w:rPr>
              <w:tab/>
            </w:r>
            <w:r w:rsidR="00710800">
              <w:rPr>
                <w:noProof/>
                <w:webHidden/>
              </w:rPr>
              <w:fldChar w:fldCharType="begin"/>
            </w:r>
            <w:r w:rsidR="00710800">
              <w:rPr>
                <w:noProof/>
                <w:webHidden/>
              </w:rPr>
              <w:instrText xml:space="preserve"> PAGEREF _Toc170192218 \h </w:instrText>
            </w:r>
            <w:r w:rsidR="00710800">
              <w:rPr>
                <w:noProof/>
                <w:webHidden/>
              </w:rPr>
            </w:r>
            <w:r w:rsidR="00710800">
              <w:rPr>
                <w:noProof/>
                <w:webHidden/>
              </w:rPr>
              <w:fldChar w:fldCharType="separate"/>
            </w:r>
            <w:r w:rsidR="004B3E02">
              <w:rPr>
                <w:noProof/>
                <w:webHidden/>
              </w:rPr>
              <w:t>236</w:t>
            </w:r>
            <w:r w:rsidR="00710800">
              <w:rPr>
                <w:noProof/>
                <w:webHidden/>
              </w:rPr>
              <w:fldChar w:fldCharType="end"/>
            </w:r>
          </w:hyperlink>
        </w:p>
        <w:p w14:paraId="6485608C" w14:textId="4063E159" w:rsidR="00710800" w:rsidRDefault="00000000">
          <w:pPr>
            <w:pStyle w:val="TOC1"/>
            <w:rPr>
              <w:rFonts w:asciiTheme="minorHAnsi" w:eastAsiaTheme="minorEastAsia" w:hAnsiTheme="minorHAnsi"/>
              <w:b w:val="0"/>
              <w:noProof/>
              <w:lang w:eastAsia="en-NZ"/>
            </w:rPr>
          </w:pPr>
          <w:hyperlink w:anchor="_Toc170192219" w:history="1">
            <w:r w:rsidR="00710800" w:rsidRPr="00174C57">
              <w:rPr>
                <w:rStyle w:val="Hyperlink"/>
                <w:noProof/>
              </w:rPr>
              <w:t>Ūpoko 9: Ngā kawenga pūnaha taurima ā-Kāwanatanga</w:t>
            </w:r>
            <w:r w:rsidR="00710800">
              <w:rPr>
                <w:noProof/>
                <w:webHidden/>
              </w:rPr>
              <w:tab/>
            </w:r>
            <w:r w:rsidR="00710800">
              <w:rPr>
                <w:noProof/>
                <w:webHidden/>
              </w:rPr>
              <w:fldChar w:fldCharType="begin"/>
            </w:r>
            <w:r w:rsidR="00710800">
              <w:rPr>
                <w:noProof/>
                <w:webHidden/>
              </w:rPr>
              <w:instrText xml:space="preserve"> PAGEREF _Toc170192219 \h </w:instrText>
            </w:r>
            <w:r w:rsidR="00710800">
              <w:rPr>
                <w:noProof/>
                <w:webHidden/>
              </w:rPr>
            </w:r>
            <w:r w:rsidR="00710800">
              <w:rPr>
                <w:noProof/>
                <w:webHidden/>
              </w:rPr>
              <w:fldChar w:fldCharType="separate"/>
            </w:r>
            <w:r w:rsidR="004B3E02">
              <w:rPr>
                <w:noProof/>
                <w:webHidden/>
              </w:rPr>
              <w:t>239</w:t>
            </w:r>
            <w:r w:rsidR="00710800">
              <w:rPr>
                <w:noProof/>
                <w:webHidden/>
              </w:rPr>
              <w:fldChar w:fldCharType="end"/>
            </w:r>
          </w:hyperlink>
        </w:p>
        <w:p w14:paraId="6BD5BDFD" w14:textId="7FBE53FB" w:rsidR="00710800" w:rsidRDefault="00000000">
          <w:pPr>
            <w:pStyle w:val="TOC1"/>
            <w:rPr>
              <w:rFonts w:asciiTheme="minorHAnsi" w:eastAsiaTheme="minorEastAsia" w:hAnsiTheme="minorHAnsi"/>
              <w:b w:val="0"/>
              <w:noProof/>
              <w:lang w:eastAsia="en-NZ"/>
            </w:rPr>
          </w:pPr>
          <w:hyperlink w:anchor="_Toc170192220" w:history="1">
            <w:r w:rsidR="00710800" w:rsidRPr="00174C57">
              <w:rPr>
                <w:rStyle w:val="Hyperlink"/>
                <w:noProof/>
              </w:rPr>
              <w:t>Chapter 9: The State’s responsibility for care</w:t>
            </w:r>
            <w:r w:rsidR="00710800">
              <w:rPr>
                <w:noProof/>
                <w:webHidden/>
              </w:rPr>
              <w:tab/>
            </w:r>
            <w:r w:rsidR="00710800">
              <w:rPr>
                <w:noProof/>
                <w:webHidden/>
              </w:rPr>
              <w:fldChar w:fldCharType="begin"/>
            </w:r>
            <w:r w:rsidR="00710800">
              <w:rPr>
                <w:noProof/>
                <w:webHidden/>
              </w:rPr>
              <w:instrText xml:space="preserve"> PAGEREF _Toc170192220 \h </w:instrText>
            </w:r>
            <w:r w:rsidR="00710800">
              <w:rPr>
                <w:noProof/>
                <w:webHidden/>
              </w:rPr>
            </w:r>
            <w:r w:rsidR="00710800">
              <w:rPr>
                <w:noProof/>
                <w:webHidden/>
              </w:rPr>
              <w:fldChar w:fldCharType="separate"/>
            </w:r>
            <w:r w:rsidR="004B3E02">
              <w:rPr>
                <w:noProof/>
                <w:webHidden/>
              </w:rPr>
              <w:t>239</w:t>
            </w:r>
            <w:r w:rsidR="00710800">
              <w:rPr>
                <w:noProof/>
                <w:webHidden/>
              </w:rPr>
              <w:fldChar w:fldCharType="end"/>
            </w:r>
          </w:hyperlink>
        </w:p>
        <w:p w14:paraId="01E678AB" w14:textId="3EB6425D" w:rsidR="00710800" w:rsidRDefault="00000000">
          <w:pPr>
            <w:pStyle w:val="TOC2"/>
            <w:rPr>
              <w:rFonts w:asciiTheme="minorHAnsi" w:eastAsiaTheme="minorEastAsia" w:hAnsiTheme="minorHAnsi"/>
              <w:noProof/>
              <w:lang w:eastAsia="en-NZ"/>
            </w:rPr>
          </w:pPr>
          <w:hyperlink w:anchor="_Toc170192221" w:history="1">
            <w:r w:rsidR="00710800" w:rsidRPr="00174C57">
              <w:rPr>
                <w:rStyle w:val="Hyperlink"/>
                <w:noProof/>
              </w:rPr>
              <w:t>I hapa te Kāwanatanga i roto āna kawenga pūnaha taurima</w:t>
            </w:r>
            <w:r w:rsidR="00710800">
              <w:rPr>
                <w:noProof/>
                <w:webHidden/>
              </w:rPr>
              <w:tab/>
            </w:r>
            <w:r w:rsidR="00710800">
              <w:rPr>
                <w:noProof/>
                <w:webHidden/>
              </w:rPr>
              <w:fldChar w:fldCharType="begin"/>
            </w:r>
            <w:r w:rsidR="00710800">
              <w:rPr>
                <w:noProof/>
                <w:webHidden/>
              </w:rPr>
              <w:instrText xml:space="preserve"> PAGEREF _Toc170192221 \h </w:instrText>
            </w:r>
            <w:r w:rsidR="00710800">
              <w:rPr>
                <w:noProof/>
                <w:webHidden/>
              </w:rPr>
            </w:r>
            <w:r w:rsidR="00710800">
              <w:rPr>
                <w:noProof/>
                <w:webHidden/>
              </w:rPr>
              <w:fldChar w:fldCharType="separate"/>
            </w:r>
            <w:r w:rsidR="004B3E02">
              <w:rPr>
                <w:noProof/>
                <w:webHidden/>
              </w:rPr>
              <w:t>240</w:t>
            </w:r>
            <w:r w:rsidR="00710800">
              <w:rPr>
                <w:noProof/>
                <w:webHidden/>
              </w:rPr>
              <w:fldChar w:fldCharType="end"/>
            </w:r>
          </w:hyperlink>
        </w:p>
        <w:p w14:paraId="01AFDF03" w14:textId="78333B2A" w:rsidR="00710800" w:rsidRDefault="00000000">
          <w:pPr>
            <w:pStyle w:val="TOC2"/>
            <w:rPr>
              <w:rFonts w:asciiTheme="minorHAnsi" w:eastAsiaTheme="minorEastAsia" w:hAnsiTheme="minorHAnsi"/>
              <w:noProof/>
              <w:lang w:eastAsia="en-NZ"/>
            </w:rPr>
          </w:pPr>
          <w:hyperlink w:anchor="_Toc170192222" w:history="1">
            <w:r w:rsidR="00710800" w:rsidRPr="00174C57">
              <w:rPr>
                <w:rStyle w:val="Hyperlink"/>
                <w:noProof/>
              </w:rPr>
              <w:t>The State failed to uphold its responsibilities for the care system</w:t>
            </w:r>
            <w:r w:rsidR="00710800">
              <w:rPr>
                <w:noProof/>
                <w:webHidden/>
              </w:rPr>
              <w:tab/>
            </w:r>
            <w:r w:rsidR="00710800">
              <w:rPr>
                <w:noProof/>
                <w:webHidden/>
              </w:rPr>
              <w:fldChar w:fldCharType="begin"/>
            </w:r>
            <w:r w:rsidR="00710800">
              <w:rPr>
                <w:noProof/>
                <w:webHidden/>
              </w:rPr>
              <w:instrText xml:space="preserve"> PAGEREF _Toc170192222 \h </w:instrText>
            </w:r>
            <w:r w:rsidR="00710800">
              <w:rPr>
                <w:noProof/>
                <w:webHidden/>
              </w:rPr>
            </w:r>
            <w:r w:rsidR="00710800">
              <w:rPr>
                <w:noProof/>
                <w:webHidden/>
              </w:rPr>
              <w:fldChar w:fldCharType="separate"/>
            </w:r>
            <w:r w:rsidR="004B3E02">
              <w:rPr>
                <w:noProof/>
                <w:webHidden/>
              </w:rPr>
              <w:t>240</w:t>
            </w:r>
            <w:r w:rsidR="00710800">
              <w:rPr>
                <w:noProof/>
                <w:webHidden/>
              </w:rPr>
              <w:fldChar w:fldCharType="end"/>
            </w:r>
          </w:hyperlink>
        </w:p>
        <w:p w14:paraId="530B33FB" w14:textId="040B69A3" w:rsidR="00710800" w:rsidRDefault="00000000">
          <w:pPr>
            <w:pStyle w:val="TOC3"/>
            <w:rPr>
              <w:rFonts w:asciiTheme="minorHAnsi" w:eastAsiaTheme="minorEastAsia" w:hAnsiTheme="minorHAnsi"/>
              <w:noProof/>
              <w:lang w:eastAsia="en-NZ"/>
            </w:rPr>
          </w:pPr>
          <w:hyperlink w:anchor="_Toc170192223" w:history="1">
            <w:r w:rsidR="00710800" w:rsidRPr="00174C57">
              <w:rPr>
                <w:rStyle w:val="Hyperlink"/>
                <w:noProof/>
              </w:rPr>
              <w:t>Kīhai i eke te whakamana a te Kāwanatanga i te Tiriti o Waitangi i ngā mōtika ā-tangata rānei</w:t>
            </w:r>
            <w:r w:rsidR="00710800">
              <w:rPr>
                <w:noProof/>
                <w:webHidden/>
              </w:rPr>
              <w:tab/>
            </w:r>
            <w:r w:rsidR="00710800">
              <w:rPr>
                <w:noProof/>
                <w:webHidden/>
              </w:rPr>
              <w:fldChar w:fldCharType="begin"/>
            </w:r>
            <w:r w:rsidR="00710800">
              <w:rPr>
                <w:noProof/>
                <w:webHidden/>
              </w:rPr>
              <w:instrText xml:space="preserve"> PAGEREF _Toc170192223 \h </w:instrText>
            </w:r>
            <w:r w:rsidR="00710800">
              <w:rPr>
                <w:noProof/>
                <w:webHidden/>
              </w:rPr>
            </w:r>
            <w:r w:rsidR="00710800">
              <w:rPr>
                <w:noProof/>
                <w:webHidden/>
              </w:rPr>
              <w:fldChar w:fldCharType="separate"/>
            </w:r>
            <w:r w:rsidR="004B3E02">
              <w:rPr>
                <w:noProof/>
                <w:webHidden/>
              </w:rPr>
              <w:t>241</w:t>
            </w:r>
            <w:r w:rsidR="00710800">
              <w:rPr>
                <w:noProof/>
                <w:webHidden/>
              </w:rPr>
              <w:fldChar w:fldCharType="end"/>
            </w:r>
          </w:hyperlink>
        </w:p>
        <w:p w14:paraId="6FD6165E" w14:textId="6C8AB5B3" w:rsidR="00710800" w:rsidRDefault="00000000">
          <w:pPr>
            <w:pStyle w:val="TOC3"/>
            <w:rPr>
              <w:rFonts w:asciiTheme="minorHAnsi" w:eastAsiaTheme="minorEastAsia" w:hAnsiTheme="minorHAnsi"/>
              <w:noProof/>
              <w:lang w:eastAsia="en-NZ"/>
            </w:rPr>
          </w:pPr>
          <w:hyperlink w:anchor="_Toc170192224" w:history="1">
            <w:r w:rsidR="00710800" w:rsidRPr="00174C57">
              <w:rPr>
                <w:rStyle w:val="Hyperlink"/>
                <w:noProof/>
              </w:rPr>
              <w:t>The State did not give effect to te Tiriti o Waitangi or fulfil its human rights obligations</w:t>
            </w:r>
            <w:r w:rsidR="00710800">
              <w:rPr>
                <w:noProof/>
                <w:webHidden/>
              </w:rPr>
              <w:tab/>
            </w:r>
            <w:r w:rsidR="00710800">
              <w:rPr>
                <w:noProof/>
                <w:webHidden/>
              </w:rPr>
              <w:fldChar w:fldCharType="begin"/>
            </w:r>
            <w:r w:rsidR="00710800">
              <w:rPr>
                <w:noProof/>
                <w:webHidden/>
              </w:rPr>
              <w:instrText xml:space="preserve"> PAGEREF _Toc170192224 \h </w:instrText>
            </w:r>
            <w:r w:rsidR="00710800">
              <w:rPr>
                <w:noProof/>
                <w:webHidden/>
              </w:rPr>
            </w:r>
            <w:r w:rsidR="00710800">
              <w:rPr>
                <w:noProof/>
                <w:webHidden/>
              </w:rPr>
              <w:fldChar w:fldCharType="separate"/>
            </w:r>
            <w:r w:rsidR="004B3E02">
              <w:rPr>
                <w:noProof/>
                <w:webHidden/>
              </w:rPr>
              <w:t>241</w:t>
            </w:r>
            <w:r w:rsidR="00710800">
              <w:rPr>
                <w:noProof/>
                <w:webHidden/>
              </w:rPr>
              <w:fldChar w:fldCharType="end"/>
            </w:r>
          </w:hyperlink>
        </w:p>
        <w:p w14:paraId="032505D2" w14:textId="0D4E8E6C" w:rsidR="00710800" w:rsidRDefault="00000000">
          <w:pPr>
            <w:pStyle w:val="TOC3"/>
            <w:rPr>
              <w:rFonts w:asciiTheme="minorHAnsi" w:eastAsiaTheme="minorEastAsia" w:hAnsiTheme="minorHAnsi"/>
              <w:noProof/>
              <w:lang w:eastAsia="en-NZ"/>
            </w:rPr>
          </w:pPr>
          <w:hyperlink w:anchor="_Toc170192225" w:history="1">
            <w:r w:rsidR="00710800" w:rsidRPr="00174C57">
              <w:rPr>
                <w:rStyle w:val="Hyperlink"/>
                <w:noProof/>
              </w:rPr>
              <w:t>Ko ngā takinga ā-ture, a kaupapa he mea toihara, kīhai i aro ki te tika o te iwi</w:t>
            </w:r>
            <w:r w:rsidR="00710800">
              <w:rPr>
                <w:noProof/>
                <w:webHidden/>
              </w:rPr>
              <w:tab/>
            </w:r>
            <w:r w:rsidR="00710800">
              <w:rPr>
                <w:noProof/>
                <w:webHidden/>
              </w:rPr>
              <w:fldChar w:fldCharType="begin"/>
            </w:r>
            <w:r w:rsidR="00710800">
              <w:rPr>
                <w:noProof/>
                <w:webHidden/>
              </w:rPr>
              <w:instrText xml:space="preserve"> PAGEREF _Toc170192225 \h </w:instrText>
            </w:r>
            <w:r w:rsidR="00710800">
              <w:rPr>
                <w:noProof/>
                <w:webHidden/>
              </w:rPr>
            </w:r>
            <w:r w:rsidR="00710800">
              <w:rPr>
                <w:noProof/>
                <w:webHidden/>
              </w:rPr>
              <w:fldChar w:fldCharType="separate"/>
            </w:r>
            <w:r w:rsidR="004B3E02">
              <w:rPr>
                <w:noProof/>
                <w:webHidden/>
              </w:rPr>
              <w:t>241</w:t>
            </w:r>
            <w:r w:rsidR="00710800">
              <w:rPr>
                <w:noProof/>
                <w:webHidden/>
              </w:rPr>
              <w:fldChar w:fldCharType="end"/>
            </w:r>
          </w:hyperlink>
        </w:p>
        <w:p w14:paraId="3E5CEB88" w14:textId="238A3AB6" w:rsidR="00710800" w:rsidRDefault="00000000">
          <w:pPr>
            <w:pStyle w:val="TOC3"/>
            <w:rPr>
              <w:rFonts w:asciiTheme="minorHAnsi" w:eastAsiaTheme="minorEastAsia" w:hAnsiTheme="minorHAnsi"/>
              <w:noProof/>
              <w:lang w:eastAsia="en-NZ"/>
            </w:rPr>
          </w:pPr>
          <w:hyperlink w:anchor="_Toc170192226" w:history="1">
            <w:r w:rsidR="00710800" w:rsidRPr="00174C57">
              <w:rPr>
                <w:rStyle w:val="Hyperlink"/>
                <w:noProof/>
              </w:rPr>
              <w:t>Legislative and policy settings were discriminatory and ignored people’s rights</w:t>
            </w:r>
            <w:r w:rsidR="00710800">
              <w:rPr>
                <w:noProof/>
                <w:webHidden/>
              </w:rPr>
              <w:tab/>
            </w:r>
            <w:r w:rsidR="00710800">
              <w:rPr>
                <w:noProof/>
                <w:webHidden/>
              </w:rPr>
              <w:fldChar w:fldCharType="begin"/>
            </w:r>
            <w:r w:rsidR="00710800">
              <w:rPr>
                <w:noProof/>
                <w:webHidden/>
              </w:rPr>
              <w:instrText xml:space="preserve"> PAGEREF _Toc170192226 \h </w:instrText>
            </w:r>
            <w:r w:rsidR="00710800">
              <w:rPr>
                <w:noProof/>
                <w:webHidden/>
              </w:rPr>
            </w:r>
            <w:r w:rsidR="00710800">
              <w:rPr>
                <w:noProof/>
                <w:webHidden/>
              </w:rPr>
              <w:fldChar w:fldCharType="separate"/>
            </w:r>
            <w:r w:rsidR="004B3E02">
              <w:rPr>
                <w:noProof/>
                <w:webHidden/>
              </w:rPr>
              <w:t>241</w:t>
            </w:r>
            <w:r w:rsidR="00710800">
              <w:rPr>
                <w:noProof/>
                <w:webHidden/>
              </w:rPr>
              <w:fldChar w:fldCharType="end"/>
            </w:r>
          </w:hyperlink>
        </w:p>
        <w:p w14:paraId="0DC49AA0" w14:textId="24B8D835" w:rsidR="00710800" w:rsidRDefault="00000000">
          <w:pPr>
            <w:pStyle w:val="TOC3"/>
            <w:rPr>
              <w:rFonts w:asciiTheme="minorHAnsi" w:eastAsiaTheme="minorEastAsia" w:hAnsiTheme="minorHAnsi"/>
              <w:noProof/>
              <w:lang w:eastAsia="en-NZ"/>
            </w:rPr>
          </w:pPr>
          <w:hyperlink w:anchor="_Toc170192227" w:history="1">
            <w:r w:rsidR="00710800" w:rsidRPr="00174C57">
              <w:rPr>
                <w:rStyle w:val="Hyperlink"/>
                <w:noProof/>
              </w:rPr>
              <w:t>Ko te toihara o āna mahi he tohu o te kore i whānui te toronga o āna mahi arataki</w:t>
            </w:r>
            <w:r w:rsidR="00710800">
              <w:rPr>
                <w:noProof/>
                <w:webHidden/>
              </w:rPr>
              <w:tab/>
            </w:r>
            <w:r w:rsidR="00710800">
              <w:rPr>
                <w:noProof/>
                <w:webHidden/>
              </w:rPr>
              <w:fldChar w:fldCharType="begin"/>
            </w:r>
            <w:r w:rsidR="00710800">
              <w:rPr>
                <w:noProof/>
                <w:webHidden/>
              </w:rPr>
              <w:instrText xml:space="preserve"> PAGEREF _Toc170192227 \h </w:instrText>
            </w:r>
            <w:r w:rsidR="00710800">
              <w:rPr>
                <w:noProof/>
                <w:webHidden/>
              </w:rPr>
            </w:r>
            <w:r w:rsidR="00710800">
              <w:rPr>
                <w:noProof/>
                <w:webHidden/>
              </w:rPr>
              <w:fldChar w:fldCharType="separate"/>
            </w:r>
            <w:r w:rsidR="004B3E02">
              <w:rPr>
                <w:noProof/>
                <w:webHidden/>
              </w:rPr>
              <w:t>243</w:t>
            </w:r>
            <w:r w:rsidR="00710800">
              <w:rPr>
                <w:noProof/>
                <w:webHidden/>
              </w:rPr>
              <w:fldChar w:fldCharType="end"/>
            </w:r>
          </w:hyperlink>
        </w:p>
        <w:p w14:paraId="4A6CAAEA" w14:textId="7A73F73E" w:rsidR="00710800" w:rsidRDefault="00000000">
          <w:pPr>
            <w:pStyle w:val="TOC3"/>
            <w:rPr>
              <w:rFonts w:asciiTheme="minorHAnsi" w:eastAsiaTheme="minorEastAsia" w:hAnsiTheme="minorHAnsi"/>
              <w:noProof/>
              <w:lang w:eastAsia="en-NZ"/>
            </w:rPr>
          </w:pPr>
          <w:hyperlink w:anchor="_Toc170192228" w:history="1">
            <w:r w:rsidR="00710800" w:rsidRPr="00174C57">
              <w:rPr>
                <w:rStyle w:val="Hyperlink"/>
                <w:noProof/>
              </w:rPr>
              <w:t>Discriminatory approach reflected a lack of diverse leadership</w:t>
            </w:r>
            <w:r w:rsidR="00710800">
              <w:rPr>
                <w:noProof/>
                <w:webHidden/>
              </w:rPr>
              <w:tab/>
            </w:r>
            <w:r w:rsidR="00710800">
              <w:rPr>
                <w:noProof/>
                <w:webHidden/>
              </w:rPr>
              <w:fldChar w:fldCharType="begin"/>
            </w:r>
            <w:r w:rsidR="00710800">
              <w:rPr>
                <w:noProof/>
                <w:webHidden/>
              </w:rPr>
              <w:instrText xml:space="preserve"> PAGEREF _Toc170192228 \h </w:instrText>
            </w:r>
            <w:r w:rsidR="00710800">
              <w:rPr>
                <w:noProof/>
                <w:webHidden/>
              </w:rPr>
            </w:r>
            <w:r w:rsidR="00710800">
              <w:rPr>
                <w:noProof/>
                <w:webHidden/>
              </w:rPr>
              <w:fldChar w:fldCharType="separate"/>
            </w:r>
            <w:r w:rsidR="004B3E02">
              <w:rPr>
                <w:noProof/>
                <w:webHidden/>
              </w:rPr>
              <w:t>243</w:t>
            </w:r>
            <w:r w:rsidR="00710800">
              <w:rPr>
                <w:noProof/>
                <w:webHidden/>
              </w:rPr>
              <w:fldChar w:fldCharType="end"/>
            </w:r>
          </w:hyperlink>
        </w:p>
        <w:p w14:paraId="45E5B517" w14:textId="4D7758CD" w:rsidR="00710800" w:rsidRDefault="00000000">
          <w:pPr>
            <w:pStyle w:val="TOC3"/>
            <w:rPr>
              <w:rFonts w:asciiTheme="minorHAnsi" w:eastAsiaTheme="minorEastAsia" w:hAnsiTheme="minorHAnsi"/>
              <w:noProof/>
              <w:lang w:eastAsia="en-NZ"/>
            </w:rPr>
          </w:pPr>
          <w:hyperlink w:anchor="_Toc170192229" w:history="1">
            <w:r w:rsidR="00710800" w:rsidRPr="00174C57">
              <w:rPr>
                <w:rStyle w:val="Hyperlink"/>
                <w:noProof/>
              </w:rPr>
              <w:t>He kūiti nei te wātea o te hunga i roto i nga pūnaha taurima, whānau, kāinga me ngā hāpori ki te tuku whakaaro ki ngā whakatau Kāwanatanga</w:t>
            </w:r>
            <w:r w:rsidR="00710800">
              <w:rPr>
                <w:noProof/>
                <w:webHidden/>
              </w:rPr>
              <w:tab/>
            </w:r>
            <w:r w:rsidR="00710800">
              <w:rPr>
                <w:noProof/>
                <w:webHidden/>
              </w:rPr>
              <w:fldChar w:fldCharType="begin"/>
            </w:r>
            <w:r w:rsidR="00710800">
              <w:rPr>
                <w:noProof/>
                <w:webHidden/>
              </w:rPr>
              <w:instrText xml:space="preserve"> PAGEREF _Toc170192229 \h </w:instrText>
            </w:r>
            <w:r w:rsidR="00710800">
              <w:rPr>
                <w:noProof/>
                <w:webHidden/>
              </w:rPr>
            </w:r>
            <w:r w:rsidR="00710800">
              <w:rPr>
                <w:noProof/>
                <w:webHidden/>
              </w:rPr>
              <w:fldChar w:fldCharType="separate"/>
            </w:r>
            <w:r w:rsidR="004B3E02">
              <w:rPr>
                <w:noProof/>
                <w:webHidden/>
              </w:rPr>
              <w:t>244</w:t>
            </w:r>
            <w:r w:rsidR="00710800">
              <w:rPr>
                <w:noProof/>
                <w:webHidden/>
              </w:rPr>
              <w:fldChar w:fldCharType="end"/>
            </w:r>
          </w:hyperlink>
        </w:p>
        <w:p w14:paraId="18610448" w14:textId="091C870A" w:rsidR="00710800" w:rsidRDefault="00000000">
          <w:pPr>
            <w:pStyle w:val="TOC3"/>
            <w:rPr>
              <w:rFonts w:asciiTheme="minorHAnsi" w:eastAsiaTheme="minorEastAsia" w:hAnsiTheme="minorHAnsi"/>
              <w:noProof/>
              <w:lang w:eastAsia="en-NZ"/>
            </w:rPr>
          </w:pPr>
          <w:hyperlink w:anchor="_Toc170192230" w:history="1">
            <w:r w:rsidR="00710800" w:rsidRPr="00174C57">
              <w:rPr>
                <w:rStyle w:val="Hyperlink"/>
                <w:noProof/>
              </w:rPr>
              <w:t>People in care, whānau, kainga and communities had limited input into State decisions</w:t>
            </w:r>
            <w:r w:rsidR="00710800">
              <w:rPr>
                <w:noProof/>
                <w:webHidden/>
              </w:rPr>
              <w:tab/>
            </w:r>
            <w:r w:rsidR="00710800">
              <w:rPr>
                <w:noProof/>
                <w:webHidden/>
              </w:rPr>
              <w:fldChar w:fldCharType="begin"/>
            </w:r>
            <w:r w:rsidR="00710800">
              <w:rPr>
                <w:noProof/>
                <w:webHidden/>
              </w:rPr>
              <w:instrText xml:space="preserve"> PAGEREF _Toc170192230 \h </w:instrText>
            </w:r>
            <w:r w:rsidR="00710800">
              <w:rPr>
                <w:noProof/>
                <w:webHidden/>
              </w:rPr>
            </w:r>
            <w:r w:rsidR="00710800">
              <w:rPr>
                <w:noProof/>
                <w:webHidden/>
              </w:rPr>
              <w:fldChar w:fldCharType="separate"/>
            </w:r>
            <w:r w:rsidR="004B3E02">
              <w:rPr>
                <w:noProof/>
                <w:webHidden/>
              </w:rPr>
              <w:t>244</w:t>
            </w:r>
            <w:r w:rsidR="00710800">
              <w:rPr>
                <w:noProof/>
                <w:webHidden/>
              </w:rPr>
              <w:fldChar w:fldCharType="end"/>
            </w:r>
          </w:hyperlink>
        </w:p>
        <w:p w14:paraId="5CEDF839" w14:textId="7A7ACE3D" w:rsidR="00710800" w:rsidRDefault="00000000">
          <w:pPr>
            <w:pStyle w:val="TOC3"/>
            <w:rPr>
              <w:rFonts w:asciiTheme="minorHAnsi" w:eastAsiaTheme="minorEastAsia" w:hAnsiTheme="minorHAnsi"/>
              <w:noProof/>
              <w:lang w:eastAsia="en-NZ"/>
            </w:rPr>
          </w:pPr>
          <w:hyperlink w:anchor="_Toc170192231" w:history="1">
            <w:r w:rsidR="00710800" w:rsidRPr="00174C57">
              <w:rPr>
                <w:rStyle w:val="Hyperlink"/>
                <w:noProof/>
              </w:rPr>
              <w:t>I tū poto ngā torotoronga a te Kāwanatanga ki te whakatika o ngā mahi toihara ā-hinonga</w:t>
            </w:r>
            <w:r w:rsidR="00710800">
              <w:rPr>
                <w:noProof/>
                <w:webHidden/>
              </w:rPr>
              <w:tab/>
            </w:r>
            <w:r w:rsidR="00710800">
              <w:rPr>
                <w:noProof/>
                <w:webHidden/>
              </w:rPr>
              <w:fldChar w:fldCharType="begin"/>
            </w:r>
            <w:r w:rsidR="00710800">
              <w:rPr>
                <w:noProof/>
                <w:webHidden/>
              </w:rPr>
              <w:instrText xml:space="preserve"> PAGEREF _Toc170192231 \h </w:instrText>
            </w:r>
            <w:r w:rsidR="00710800">
              <w:rPr>
                <w:noProof/>
                <w:webHidden/>
              </w:rPr>
            </w:r>
            <w:r w:rsidR="00710800">
              <w:rPr>
                <w:noProof/>
                <w:webHidden/>
              </w:rPr>
              <w:fldChar w:fldCharType="separate"/>
            </w:r>
            <w:r w:rsidR="004B3E02">
              <w:rPr>
                <w:noProof/>
                <w:webHidden/>
              </w:rPr>
              <w:t>245</w:t>
            </w:r>
            <w:r w:rsidR="00710800">
              <w:rPr>
                <w:noProof/>
                <w:webHidden/>
              </w:rPr>
              <w:fldChar w:fldCharType="end"/>
            </w:r>
          </w:hyperlink>
        </w:p>
        <w:p w14:paraId="30589A25" w14:textId="3FEEAB54" w:rsidR="00710800" w:rsidRDefault="00000000">
          <w:pPr>
            <w:pStyle w:val="TOC3"/>
            <w:rPr>
              <w:rFonts w:asciiTheme="minorHAnsi" w:eastAsiaTheme="minorEastAsia" w:hAnsiTheme="minorHAnsi"/>
              <w:noProof/>
              <w:lang w:eastAsia="en-NZ"/>
            </w:rPr>
          </w:pPr>
          <w:hyperlink w:anchor="_Toc170192232" w:history="1">
            <w:r w:rsidR="00710800" w:rsidRPr="00174C57">
              <w:rPr>
                <w:rStyle w:val="Hyperlink"/>
                <w:noProof/>
              </w:rPr>
              <w:t>State’s attempts to deal with institutional discrimination fell short</w:t>
            </w:r>
            <w:r w:rsidR="00710800">
              <w:rPr>
                <w:noProof/>
                <w:webHidden/>
              </w:rPr>
              <w:tab/>
            </w:r>
            <w:r w:rsidR="00710800">
              <w:rPr>
                <w:noProof/>
                <w:webHidden/>
              </w:rPr>
              <w:fldChar w:fldCharType="begin"/>
            </w:r>
            <w:r w:rsidR="00710800">
              <w:rPr>
                <w:noProof/>
                <w:webHidden/>
              </w:rPr>
              <w:instrText xml:space="preserve"> PAGEREF _Toc170192232 \h </w:instrText>
            </w:r>
            <w:r w:rsidR="00710800">
              <w:rPr>
                <w:noProof/>
                <w:webHidden/>
              </w:rPr>
            </w:r>
            <w:r w:rsidR="00710800">
              <w:rPr>
                <w:noProof/>
                <w:webHidden/>
              </w:rPr>
              <w:fldChar w:fldCharType="separate"/>
            </w:r>
            <w:r w:rsidR="004B3E02">
              <w:rPr>
                <w:noProof/>
                <w:webHidden/>
              </w:rPr>
              <w:t>245</w:t>
            </w:r>
            <w:r w:rsidR="00710800">
              <w:rPr>
                <w:noProof/>
                <w:webHidden/>
              </w:rPr>
              <w:fldChar w:fldCharType="end"/>
            </w:r>
          </w:hyperlink>
        </w:p>
        <w:p w14:paraId="521E4572" w14:textId="353C8C00" w:rsidR="00710800" w:rsidRDefault="00000000">
          <w:pPr>
            <w:pStyle w:val="TOC3"/>
            <w:rPr>
              <w:rFonts w:asciiTheme="minorHAnsi" w:eastAsiaTheme="minorEastAsia" w:hAnsiTheme="minorHAnsi"/>
              <w:noProof/>
              <w:lang w:eastAsia="en-NZ"/>
            </w:rPr>
          </w:pPr>
          <w:hyperlink w:anchor="_Toc170192233" w:history="1">
            <w:r w:rsidR="00710800" w:rsidRPr="00174C57">
              <w:rPr>
                <w:rStyle w:val="Hyperlink"/>
                <w:noProof/>
              </w:rPr>
              <w:t>Kīhai i eke ngā whāinga a te Kāwangatanga ki te tauārai i ngā mahi tūkino</w:t>
            </w:r>
            <w:r w:rsidR="00710800">
              <w:rPr>
                <w:noProof/>
                <w:webHidden/>
              </w:rPr>
              <w:tab/>
            </w:r>
            <w:r w:rsidR="00710800">
              <w:rPr>
                <w:noProof/>
                <w:webHidden/>
              </w:rPr>
              <w:fldChar w:fldCharType="begin"/>
            </w:r>
            <w:r w:rsidR="00710800">
              <w:rPr>
                <w:noProof/>
                <w:webHidden/>
              </w:rPr>
              <w:instrText xml:space="preserve"> PAGEREF _Toc170192233 \h </w:instrText>
            </w:r>
            <w:r w:rsidR="00710800">
              <w:rPr>
                <w:noProof/>
                <w:webHidden/>
              </w:rPr>
            </w:r>
            <w:r w:rsidR="00710800">
              <w:rPr>
                <w:noProof/>
                <w:webHidden/>
              </w:rPr>
              <w:fldChar w:fldCharType="separate"/>
            </w:r>
            <w:r w:rsidR="004B3E02">
              <w:rPr>
                <w:noProof/>
                <w:webHidden/>
              </w:rPr>
              <w:t>246</w:t>
            </w:r>
            <w:r w:rsidR="00710800">
              <w:rPr>
                <w:noProof/>
                <w:webHidden/>
              </w:rPr>
              <w:fldChar w:fldCharType="end"/>
            </w:r>
          </w:hyperlink>
        </w:p>
        <w:p w14:paraId="6E5B159B" w14:textId="4844C9B0" w:rsidR="00710800" w:rsidRDefault="00000000">
          <w:pPr>
            <w:pStyle w:val="TOC3"/>
            <w:rPr>
              <w:rFonts w:asciiTheme="minorHAnsi" w:eastAsiaTheme="minorEastAsia" w:hAnsiTheme="minorHAnsi"/>
              <w:noProof/>
              <w:lang w:eastAsia="en-NZ"/>
            </w:rPr>
          </w:pPr>
          <w:hyperlink w:anchor="_Toc170192234" w:history="1">
            <w:r w:rsidR="00710800" w:rsidRPr="00174C57">
              <w:rPr>
                <w:rStyle w:val="Hyperlink"/>
                <w:noProof/>
              </w:rPr>
              <w:t>The State did not ensure people in care were safeguarded from abuse and neglect</w:t>
            </w:r>
            <w:r w:rsidR="00710800">
              <w:rPr>
                <w:noProof/>
                <w:webHidden/>
              </w:rPr>
              <w:tab/>
            </w:r>
            <w:r w:rsidR="00710800">
              <w:rPr>
                <w:noProof/>
                <w:webHidden/>
              </w:rPr>
              <w:fldChar w:fldCharType="begin"/>
            </w:r>
            <w:r w:rsidR="00710800">
              <w:rPr>
                <w:noProof/>
                <w:webHidden/>
              </w:rPr>
              <w:instrText xml:space="preserve"> PAGEREF _Toc170192234 \h </w:instrText>
            </w:r>
            <w:r w:rsidR="00710800">
              <w:rPr>
                <w:noProof/>
                <w:webHidden/>
              </w:rPr>
            </w:r>
            <w:r w:rsidR="00710800">
              <w:rPr>
                <w:noProof/>
                <w:webHidden/>
              </w:rPr>
              <w:fldChar w:fldCharType="separate"/>
            </w:r>
            <w:r w:rsidR="004B3E02">
              <w:rPr>
                <w:noProof/>
                <w:webHidden/>
              </w:rPr>
              <w:t>246</w:t>
            </w:r>
            <w:r w:rsidR="00710800">
              <w:rPr>
                <w:noProof/>
                <w:webHidden/>
              </w:rPr>
              <w:fldChar w:fldCharType="end"/>
            </w:r>
          </w:hyperlink>
        </w:p>
        <w:p w14:paraId="3758CA6E" w14:textId="4658C035" w:rsidR="00710800" w:rsidRDefault="00000000">
          <w:pPr>
            <w:pStyle w:val="TOC3"/>
            <w:rPr>
              <w:rFonts w:asciiTheme="minorHAnsi" w:eastAsiaTheme="minorEastAsia" w:hAnsiTheme="minorHAnsi"/>
              <w:noProof/>
              <w:lang w:eastAsia="en-NZ"/>
            </w:rPr>
          </w:pPr>
          <w:hyperlink w:anchor="_Toc170192235" w:history="1">
            <w:r w:rsidR="00710800" w:rsidRPr="00174C57">
              <w:rPr>
                <w:rStyle w:val="Hyperlink"/>
                <w:noProof/>
              </w:rPr>
              <w:t>I tahuri kē te Kāwanatanga i ana whāinga matua ā-ture, whakamau kaupapa, toha tahua pūtea</w:t>
            </w:r>
            <w:r w:rsidR="00710800">
              <w:rPr>
                <w:noProof/>
                <w:webHidden/>
              </w:rPr>
              <w:tab/>
            </w:r>
            <w:r w:rsidR="00710800">
              <w:rPr>
                <w:noProof/>
                <w:webHidden/>
              </w:rPr>
              <w:fldChar w:fldCharType="begin"/>
            </w:r>
            <w:r w:rsidR="00710800">
              <w:rPr>
                <w:noProof/>
                <w:webHidden/>
              </w:rPr>
              <w:instrText xml:space="preserve"> PAGEREF _Toc170192235 \h </w:instrText>
            </w:r>
            <w:r w:rsidR="00710800">
              <w:rPr>
                <w:noProof/>
                <w:webHidden/>
              </w:rPr>
            </w:r>
            <w:r w:rsidR="00710800">
              <w:rPr>
                <w:noProof/>
                <w:webHidden/>
              </w:rPr>
              <w:fldChar w:fldCharType="separate"/>
            </w:r>
            <w:r w:rsidR="004B3E02">
              <w:rPr>
                <w:noProof/>
                <w:webHidden/>
              </w:rPr>
              <w:t>246</w:t>
            </w:r>
            <w:r w:rsidR="00710800">
              <w:rPr>
                <w:noProof/>
                <w:webHidden/>
              </w:rPr>
              <w:fldChar w:fldCharType="end"/>
            </w:r>
          </w:hyperlink>
        </w:p>
        <w:p w14:paraId="645A9FD2" w14:textId="0BDB0A9D" w:rsidR="00710800" w:rsidRDefault="00000000">
          <w:pPr>
            <w:pStyle w:val="TOC3"/>
            <w:rPr>
              <w:rFonts w:asciiTheme="minorHAnsi" w:eastAsiaTheme="minorEastAsia" w:hAnsiTheme="minorHAnsi"/>
              <w:noProof/>
              <w:lang w:eastAsia="en-NZ"/>
            </w:rPr>
          </w:pPr>
          <w:hyperlink w:anchor="_Toc170192236" w:history="1">
            <w:r w:rsidR="00710800" w:rsidRPr="00174C57">
              <w:rPr>
                <w:rStyle w:val="Hyperlink"/>
                <w:noProof/>
              </w:rPr>
              <w:t>The State lost sight of its core regulatory, enforcement and funding functions</w:t>
            </w:r>
            <w:r w:rsidR="00710800">
              <w:rPr>
                <w:noProof/>
                <w:webHidden/>
              </w:rPr>
              <w:tab/>
            </w:r>
            <w:r w:rsidR="00710800">
              <w:rPr>
                <w:noProof/>
                <w:webHidden/>
              </w:rPr>
              <w:fldChar w:fldCharType="begin"/>
            </w:r>
            <w:r w:rsidR="00710800">
              <w:rPr>
                <w:noProof/>
                <w:webHidden/>
              </w:rPr>
              <w:instrText xml:space="preserve"> PAGEREF _Toc170192236 \h </w:instrText>
            </w:r>
            <w:r w:rsidR="00710800">
              <w:rPr>
                <w:noProof/>
                <w:webHidden/>
              </w:rPr>
            </w:r>
            <w:r w:rsidR="00710800">
              <w:rPr>
                <w:noProof/>
                <w:webHidden/>
              </w:rPr>
              <w:fldChar w:fldCharType="separate"/>
            </w:r>
            <w:r w:rsidR="004B3E02">
              <w:rPr>
                <w:noProof/>
                <w:webHidden/>
              </w:rPr>
              <w:t>246</w:t>
            </w:r>
            <w:r w:rsidR="00710800">
              <w:rPr>
                <w:noProof/>
                <w:webHidden/>
              </w:rPr>
              <w:fldChar w:fldCharType="end"/>
            </w:r>
          </w:hyperlink>
        </w:p>
        <w:p w14:paraId="03B22E88" w14:textId="55AF4354" w:rsidR="00710800" w:rsidRDefault="00000000">
          <w:pPr>
            <w:pStyle w:val="TOC3"/>
            <w:rPr>
              <w:rFonts w:asciiTheme="minorHAnsi" w:eastAsiaTheme="minorEastAsia" w:hAnsiTheme="minorHAnsi"/>
              <w:noProof/>
              <w:lang w:eastAsia="en-NZ"/>
            </w:rPr>
          </w:pPr>
          <w:hyperlink w:anchor="_Toc170192237" w:history="1">
            <w:r w:rsidR="00710800" w:rsidRPr="00174C57">
              <w:rPr>
                <w:rStyle w:val="Hyperlink"/>
                <w:noProof/>
              </w:rPr>
              <w:t>He onge te wā i kitea ngā kaiwhakatau kaupapa matua a te Kāwanatanga e kawe ana i ngā mahi tūkino i ngā pūnaha taurima</w:t>
            </w:r>
            <w:r w:rsidR="00710800">
              <w:rPr>
                <w:noProof/>
                <w:webHidden/>
              </w:rPr>
              <w:tab/>
            </w:r>
            <w:r w:rsidR="00710800">
              <w:rPr>
                <w:noProof/>
                <w:webHidden/>
              </w:rPr>
              <w:fldChar w:fldCharType="begin"/>
            </w:r>
            <w:r w:rsidR="00710800">
              <w:rPr>
                <w:noProof/>
                <w:webHidden/>
              </w:rPr>
              <w:instrText xml:space="preserve"> PAGEREF _Toc170192237 \h </w:instrText>
            </w:r>
            <w:r w:rsidR="00710800">
              <w:rPr>
                <w:noProof/>
                <w:webHidden/>
              </w:rPr>
            </w:r>
            <w:r w:rsidR="00710800">
              <w:rPr>
                <w:noProof/>
                <w:webHidden/>
              </w:rPr>
              <w:fldChar w:fldCharType="separate"/>
            </w:r>
            <w:r w:rsidR="004B3E02">
              <w:rPr>
                <w:noProof/>
                <w:webHidden/>
              </w:rPr>
              <w:t>247</w:t>
            </w:r>
            <w:r w:rsidR="00710800">
              <w:rPr>
                <w:noProof/>
                <w:webHidden/>
              </w:rPr>
              <w:fldChar w:fldCharType="end"/>
            </w:r>
          </w:hyperlink>
        </w:p>
        <w:p w14:paraId="65AFD8D1" w14:textId="60D44DB2" w:rsidR="00710800" w:rsidRDefault="00000000">
          <w:pPr>
            <w:pStyle w:val="TOC3"/>
            <w:rPr>
              <w:rFonts w:asciiTheme="minorHAnsi" w:eastAsiaTheme="minorEastAsia" w:hAnsiTheme="minorHAnsi"/>
              <w:noProof/>
              <w:lang w:eastAsia="en-NZ"/>
            </w:rPr>
          </w:pPr>
          <w:hyperlink w:anchor="_Toc170192238" w:history="1">
            <w:r w:rsidR="00710800" w:rsidRPr="00174C57">
              <w:rPr>
                <w:rStyle w:val="Hyperlink"/>
                <w:noProof/>
              </w:rPr>
              <w:t>The State’s highest-level decision-makers rarely took accountability for abuse and neglect in care</w:t>
            </w:r>
            <w:r w:rsidR="00710800">
              <w:rPr>
                <w:noProof/>
                <w:webHidden/>
              </w:rPr>
              <w:tab/>
            </w:r>
            <w:r w:rsidR="00710800">
              <w:rPr>
                <w:noProof/>
                <w:webHidden/>
              </w:rPr>
              <w:fldChar w:fldCharType="begin"/>
            </w:r>
            <w:r w:rsidR="00710800">
              <w:rPr>
                <w:noProof/>
                <w:webHidden/>
              </w:rPr>
              <w:instrText xml:space="preserve"> PAGEREF _Toc170192238 \h </w:instrText>
            </w:r>
            <w:r w:rsidR="00710800">
              <w:rPr>
                <w:noProof/>
                <w:webHidden/>
              </w:rPr>
            </w:r>
            <w:r w:rsidR="00710800">
              <w:rPr>
                <w:noProof/>
                <w:webHidden/>
              </w:rPr>
              <w:fldChar w:fldCharType="separate"/>
            </w:r>
            <w:r w:rsidR="004B3E02">
              <w:rPr>
                <w:noProof/>
                <w:webHidden/>
              </w:rPr>
              <w:t>247</w:t>
            </w:r>
            <w:r w:rsidR="00710800">
              <w:rPr>
                <w:noProof/>
                <w:webHidden/>
              </w:rPr>
              <w:fldChar w:fldCharType="end"/>
            </w:r>
          </w:hyperlink>
        </w:p>
        <w:p w14:paraId="261DB9B8" w14:textId="104D627B" w:rsidR="00710800" w:rsidRDefault="00000000">
          <w:pPr>
            <w:pStyle w:val="TOC2"/>
            <w:rPr>
              <w:rFonts w:asciiTheme="minorHAnsi" w:eastAsiaTheme="minorEastAsia" w:hAnsiTheme="minorHAnsi"/>
              <w:noProof/>
              <w:lang w:eastAsia="en-NZ"/>
            </w:rPr>
          </w:pPr>
          <w:hyperlink w:anchor="_Toc170192239" w:history="1">
            <w:r w:rsidR="00710800" w:rsidRPr="00174C57">
              <w:rPr>
                <w:rStyle w:val="Hyperlink"/>
                <w:noProof/>
              </w:rPr>
              <w:t>E tika kē ana te Kāwanatanga kia mataara ki ngā pāruretanga o te hunga i ngā pūnaha</w:t>
            </w:r>
            <w:r w:rsidR="00710800">
              <w:rPr>
                <w:noProof/>
                <w:webHidden/>
              </w:rPr>
              <w:tab/>
            </w:r>
            <w:r w:rsidR="00710800">
              <w:rPr>
                <w:noProof/>
                <w:webHidden/>
              </w:rPr>
              <w:fldChar w:fldCharType="begin"/>
            </w:r>
            <w:r w:rsidR="00710800">
              <w:rPr>
                <w:noProof/>
                <w:webHidden/>
              </w:rPr>
              <w:instrText xml:space="preserve"> PAGEREF _Toc170192239 \h </w:instrText>
            </w:r>
            <w:r w:rsidR="00710800">
              <w:rPr>
                <w:noProof/>
                <w:webHidden/>
              </w:rPr>
            </w:r>
            <w:r w:rsidR="00710800">
              <w:rPr>
                <w:noProof/>
                <w:webHidden/>
              </w:rPr>
              <w:fldChar w:fldCharType="separate"/>
            </w:r>
            <w:r w:rsidR="004B3E02">
              <w:rPr>
                <w:noProof/>
                <w:webHidden/>
              </w:rPr>
              <w:t>249</w:t>
            </w:r>
            <w:r w:rsidR="00710800">
              <w:rPr>
                <w:noProof/>
                <w:webHidden/>
              </w:rPr>
              <w:fldChar w:fldCharType="end"/>
            </w:r>
          </w:hyperlink>
        </w:p>
        <w:p w14:paraId="5D6AA1FB" w14:textId="23AF1E5B" w:rsidR="00710800" w:rsidRDefault="00000000">
          <w:pPr>
            <w:pStyle w:val="TOC2"/>
            <w:rPr>
              <w:rFonts w:asciiTheme="minorHAnsi" w:eastAsiaTheme="minorEastAsia" w:hAnsiTheme="minorHAnsi"/>
              <w:noProof/>
              <w:lang w:eastAsia="en-NZ"/>
            </w:rPr>
          </w:pPr>
          <w:hyperlink w:anchor="_Toc170192240" w:history="1">
            <w:r w:rsidR="00710800" w:rsidRPr="00174C57">
              <w:rPr>
                <w:rStyle w:val="Hyperlink"/>
                <w:noProof/>
              </w:rPr>
              <w:t>The State knew or should have known that the system was failing people in care</w:t>
            </w:r>
            <w:r w:rsidR="00710800">
              <w:rPr>
                <w:noProof/>
                <w:webHidden/>
              </w:rPr>
              <w:tab/>
            </w:r>
            <w:r w:rsidR="00710800">
              <w:rPr>
                <w:noProof/>
                <w:webHidden/>
              </w:rPr>
              <w:fldChar w:fldCharType="begin"/>
            </w:r>
            <w:r w:rsidR="00710800">
              <w:rPr>
                <w:noProof/>
                <w:webHidden/>
              </w:rPr>
              <w:instrText xml:space="preserve"> PAGEREF _Toc170192240 \h </w:instrText>
            </w:r>
            <w:r w:rsidR="00710800">
              <w:rPr>
                <w:noProof/>
                <w:webHidden/>
              </w:rPr>
            </w:r>
            <w:r w:rsidR="00710800">
              <w:rPr>
                <w:noProof/>
                <w:webHidden/>
              </w:rPr>
              <w:fldChar w:fldCharType="separate"/>
            </w:r>
            <w:r w:rsidR="004B3E02">
              <w:rPr>
                <w:noProof/>
                <w:webHidden/>
              </w:rPr>
              <w:t>249</w:t>
            </w:r>
            <w:r w:rsidR="00710800">
              <w:rPr>
                <w:noProof/>
                <w:webHidden/>
              </w:rPr>
              <w:fldChar w:fldCharType="end"/>
            </w:r>
          </w:hyperlink>
        </w:p>
        <w:p w14:paraId="5ED507BA" w14:textId="1156A92E" w:rsidR="00710800" w:rsidRDefault="00000000">
          <w:pPr>
            <w:pStyle w:val="TOC3"/>
            <w:rPr>
              <w:rFonts w:asciiTheme="minorHAnsi" w:eastAsiaTheme="minorEastAsia" w:hAnsiTheme="minorHAnsi"/>
              <w:noProof/>
              <w:lang w:eastAsia="en-NZ"/>
            </w:rPr>
          </w:pPr>
          <w:hyperlink w:anchor="_Toc170192241" w:history="1">
            <w:r w:rsidR="00710800" w:rsidRPr="00174C57">
              <w:rPr>
                <w:rStyle w:val="Hyperlink"/>
                <w:noProof/>
              </w:rPr>
              <w:t>I tāpokihia e ngā tari Kāwanatanga to rātou aro kore ki ngā auheke o ana pūnaha</w:t>
            </w:r>
            <w:r w:rsidR="00710800">
              <w:rPr>
                <w:noProof/>
                <w:webHidden/>
              </w:rPr>
              <w:tab/>
            </w:r>
            <w:r w:rsidR="00710800">
              <w:rPr>
                <w:noProof/>
                <w:webHidden/>
              </w:rPr>
              <w:fldChar w:fldCharType="begin"/>
            </w:r>
            <w:r w:rsidR="00710800">
              <w:rPr>
                <w:noProof/>
                <w:webHidden/>
              </w:rPr>
              <w:instrText xml:space="preserve"> PAGEREF _Toc170192241 \h </w:instrText>
            </w:r>
            <w:r w:rsidR="00710800">
              <w:rPr>
                <w:noProof/>
                <w:webHidden/>
              </w:rPr>
            </w:r>
            <w:r w:rsidR="00710800">
              <w:rPr>
                <w:noProof/>
                <w:webHidden/>
              </w:rPr>
              <w:fldChar w:fldCharType="separate"/>
            </w:r>
            <w:r w:rsidR="004B3E02">
              <w:rPr>
                <w:noProof/>
                <w:webHidden/>
              </w:rPr>
              <w:t>251</w:t>
            </w:r>
            <w:r w:rsidR="00710800">
              <w:rPr>
                <w:noProof/>
                <w:webHidden/>
              </w:rPr>
              <w:fldChar w:fldCharType="end"/>
            </w:r>
          </w:hyperlink>
        </w:p>
        <w:p w14:paraId="2D9659D7" w14:textId="082A70C5" w:rsidR="00710800" w:rsidRDefault="00000000">
          <w:pPr>
            <w:pStyle w:val="TOC3"/>
            <w:rPr>
              <w:rFonts w:asciiTheme="minorHAnsi" w:eastAsiaTheme="minorEastAsia" w:hAnsiTheme="minorHAnsi"/>
              <w:noProof/>
              <w:lang w:eastAsia="en-NZ"/>
            </w:rPr>
          </w:pPr>
          <w:hyperlink w:anchor="_Toc170192242" w:history="1">
            <w:r w:rsidR="00710800" w:rsidRPr="00174C57">
              <w:rPr>
                <w:rStyle w:val="Hyperlink"/>
                <w:noProof/>
              </w:rPr>
              <w:t>The State’s structure clouded how it reacted to signs of system failures</w:t>
            </w:r>
            <w:r w:rsidR="00710800">
              <w:rPr>
                <w:noProof/>
                <w:webHidden/>
              </w:rPr>
              <w:tab/>
            </w:r>
            <w:r w:rsidR="00710800">
              <w:rPr>
                <w:noProof/>
                <w:webHidden/>
              </w:rPr>
              <w:fldChar w:fldCharType="begin"/>
            </w:r>
            <w:r w:rsidR="00710800">
              <w:rPr>
                <w:noProof/>
                <w:webHidden/>
              </w:rPr>
              <w:instrText xml:space="preserve"> PAGEREF _Toc170192242 \h </w:instrText>
            </w:r>
            <w:r w:rsidR="00710800">
              <w:rPr>
                <w:noProof/>
                <w:webHidden/>
              </w:rPr>
            </w:r>
            <w:r w:rsidR="00710800">
              <w:rPr>
                <w:noProof/>
                <w:webHidden/>
              </w:rPr>
              <w:fldChar w:fldCharType="separate"/>
            </w:r>
            <w:r w:rsidR="004B3E02">
              <w:rPr>
                <w:noProof/>
                <w:webHidden/>
              </w:rPr>
              <w:t>251</w:t>
            </w:r>
            <w:r w:rsidR="00710800">
              <w:rPr>
                <w:noProof/>
                <w:webHidden/>
              </w:rPr>
              <w:fldChar w:fldCharType="end"/>
            </w:r>
          </w:hyperlink>
        </w:p>
        <w:p w14:paraId="7C015CD3" w14:textId="0B08663E" w:rsidR="00710800" w:rsidRDefault="00000000">
          <w:pPr>
            <w:pStyle w:val="TOC2"/>
            <w:rPr>
              <w:rFonts w:asciiTheme="minorHAnsi" w:eastAsiaTheme="minorEastAsia" w:hAnsiTheme="minorHAnsi"/>
              <w:noProof/>
              <w:lang w:eastAsia="en-NZ"/>
            </w:rPr>
          </w:pPr>
          <w:hyperlink w:anchor="_Toc170192243" w:history="1">
            <w:r w:rsidR="00710800" w:rsidRPr="00174C57">
              <w:rPr>
                <w:rStyle w:val="Hyperlink"/>
                <w:noProof/>
              </w:rPr>
              <w:t>Kīhai i whaktūria e te Kāwanatanga he tūāpapa āhuru a motu mo ngā pūnaha taurima</w:t>
            </w:r>
            <w:r w:rsidR="00710800">
              <w:rPr>
                <w:noProof/>
                <w:webHidden/>
              </w:rPr>
              <w:tab/>
            </w:r>
            <w:r w:rsidR="00710800">
              <w:rPr>
                <w:noProof/>
                <w:webHidden/>
              </w:rPr>
              <w:fldChar w:fldCharType="begin"/>
            </w:r>
            <w:r w:rsidR="00710800">
              <w:rPr>
                <w:noProof/>
                <w:webHidden/>
              </w:rPr>
              <w:instrText xml:space="preserve"> PAGEREF _Toc170192243 \h </w:instrText>
            </w:r>
            <w:r w:rsidR="00710800">
              <w:rPr>
                <w:noProof/>
                <w:webHidden/>
              </w:rPr>
            </w:r>
            <w:r w:rsidR="00710800">
              <w:rPr>
                <w:noProof/>
                <w:webHidden/>
              </w:rPr>
              <w:fldChar w:fldCharType="separate"/>
            </w:r>
            <w:r w:rsidR="004B3E02">
              <w:rPr>
                <w:noProof/>
                <w:webHidden/>
              </w:rPr>
              <w:t>252</w:t>
            </w:r>
            <w:r w:rsidR="00710800">
              <w:rPr>
                <w:noProof/>
                <w:webHidden/>
              </w:rPr>
              <w:fldChar w:fldCharType="end"/>
            </w:r>
          </w:hyperlink>
        </w:p>
        <w:p w14:paraId="5B53150B" w14:textId="2C4831D0" w:rsidR="00710800" w:rsidRDefault="00000000">
          <w:pPr>
            <w:pStyle w:val="TOC2"/>
            <w:rPr>
              <w:rFonts w:asciiTheme="minorHAnsi" w:eastAsiaTheme="minorEastAsia" w:hAnsiTheme="minorHAnsi"/>
              <w:noProof/>
              <w:lang w:eastAsia="en-NZ"/>
            </w:rPr>
          </w:pPr>
          <w:hyperlink w:anchor="_Toc170192244" w:history="1">
            <w:r w:rsidR="00710800" w:rsidRPr="00174C57">
              <w:rPr>
                <w:rStyle w:val="Hyperlink"/>
                <w:noProof/>
              </w:rPr>
              <w:t>The State did not implement a national care safety framework</w:t>
            </w:r>
            <w:r w:rsidR="00710800">
              <w:rPr>
                <w:noProof/>
                <w:webHidden/>
              </w:rPr>
              <w:tab/>
            </w:r>
            <w:r w:rsidR="00710800">
              <w:rPr>
                <w:noProof/>
                <w:webHidden/>
              </w:rPr>
              <w:fldChar w:fldCharType="begin"/>
            </w:r>
            <w:r w:rsidR="00710800">
              <w:rPr>
                <w:noProof/>
                <w:webHidden/>
              </w:rPr>
              <w:instrText xml:space="preserve"> PAGEREF _Toc170192244 \h </w:instrText>
            </w:r>
            <w:r w:rsidR="00710800">
              <w:rPr>
                <w:noProof/>
                <w:webHidden/>
              </w:rPr>
            </w:r>
            <w:r w:rsidR="00710800">
              <w:rPr>
                <w:noProof/>
                <w:webHidden/>
              </w:rPr>
              <w:fldChar w:fldCharType="separate"/>
            </w:r>
            <w:r w:rsidR="004B3E02">
              <w:rPr>
                <w:noProof/>
                <w:webHidden/>
              </w:rPr>
              <w:t>252</w:t>
            </w:r>
            <w:r w:rsidR="00710800">
              <w:rPr>
                <w:noProof/>
                <w:webHidden/>
              </w:rPr>
              <w:fldChar w:fldCharType="end"/>
            </w:r>
          </w:hyperlink>
        </w:p>
        <w:p w14:paraId="1D5B33B8" w14:textId="1F66711D" w:rsidR="00710800" w:rsidRDefault="00000000">
          <w:pPr>
            <w:pStyle w:val="TOC2"/>
            <w:rPr>
              <w:rFonts w:asciiTheme="minorHAnsi" w:eastAsiaTheme="minorEastAsia" w:hAnsiTheme="minorHAnsi"/>
              <w:noProof/>
              <w:lang w:eastAsia="en-NZ"/>
            </w:rPr>
          </w:pPr>
          <w:hyperlink w:anchor="_Toc170192245" w:history="1">
            <w:r w:rsidR="00710800" w:rsidRPr="00174C57">
              <w:rPr>
                <w:rStyle w:val="Hyperlink"/>
                <w:noProof/>
              </w:rPr>
              <w:t>Ngā akonga i kitea hea mea panoni</w:t>
            </w:r>
            <w:r w:rsidR="00710800">
              <w:rPr>
                <w:noProof/>
                <w:webHidden/>
              </w:rPr>
              <w:tab/>
            </w:r>
            <w:r w:rsidR="00710800">
              <w:rPr>
                <w:noProof/>
                <w:webHidden/>
              </w:rPr>
              <w:fldChar w:fldCharType="begin"/>
            </w:r>
            <w:r w:rsidR="00710800">
              <w:rPr>
                <w:noProof/>
                <w:webHidden/>
              </w:rPr>
              <w:instrText xml:space="preserve"> PAGEREF _Toc170192245 \h </w:instrText>
            </w:r>
            <w:r w:rsidR="00710800">
              <w:rPr>
                <w:noProof/>
                <w:webHidden/>
              </w:rPr>
            </w:r>
            <w:r w:rsidR="00710800">
              <w:rPr>
                <w:noProof/>
                <w:webHidden/>
              </w:rPr>
              <w:fldChar w:fldCharType="separate"/>
            </w:r>
            <w:r w:rsidR="004B3E02">
              <w:rPr>
                <w:noProof/>
                <w:webHidden/>
              </w:rPr>
              <w:t>253</w:t>
            </w:r>
            <w:r w:rsidR="00710800">
              <w:rPr>
                <w:noProof/>
                <w:webHidden/>
              </w:rPr>
              <w:fldChar w:fldCharType="end"/>
            </w:r>
          </w:hyperlink>
        </w:p>
        <w:p w14:paraId="4EDBE2D3" w14:textId="1329B400" w:rsidR="00710800" w:rsidRDefault="00000000">
          <w:pPr>
            <w:pStyle w:val="TOC2"/>
            <w:rPr>
              <w:rFonts w:asciiTheme="minorHAnsi" w:eastAsiaTheme="minorEastAsia" w:hAnsiTheme="minorHAnsi"/>
              <w:noProof/>
              <w:lang w:eastAsia="en-NZ"/>
            </w:rPr>
          </w:pPr>
          <w:hyperlink w:anchor="_Toc170192246" w:history="1">
            <w:r w:rsidR="00710800" w:rsidRPr="00174C57">
              <w:rPr>
                <w:rStyle w:val="Hyperlink"/>
                <w:noProof/>
              </w:rPr>
              <w:t>Lessons identified and changes made</w:t>
            </w:r>
            <w:r w:rsidR="00710800">
              <w:rPr>
                <w:noProof/>
                <w:webHidden/>
              </w:rPr>
              <w:tab/>
            </w:r>
            <w:r w:rsidR="00710800">
              <w:rPr>
                <w:noProof/>
                <w:webHidden/>
              </w:rPr>
              <w:fldChar w:fldCharType="begin"/>
            </w:r>
            <w:r w:rsidR="00710800">
              <w:rPr>
                <w:noProof/>
                <w:webHidden/>
              </w:rPr>
              <w:instrText xml:space="preserve"> PAGEREF _Toc170192246 \h </w:instrText>
            </w:r>
            <w:r w:rsidR="00710800">
              <w:rPr>
                <w:noProof/>
                <w:webHidden/>
              </w:rPr>
            </w:r>
            <w:r w:rsidR="00710800">
              <w:rPr>
                <w:noProof/>
                <w:webHidden/>
              </w:rPr>
              <w:fldChar w:fldCharType="separate"/>
            </w:r>
            <w:r w:rsidR="004B3E02">
              <w:rPr>
                <w:noProof/>
                <w:webHidden/>
              </w:rPr>
              <w:t>253</w:t>
            </w:r>
            <w:r w:rsidR="00710800">
              <w:rPr>
                <w:noProof/>
                <w:webHidden/>
              </w:rPr>
              <w:fldChar w:fldCharType="end"/>
            </w:r>
          </w:hyperlink>
        </w:p>
        <w:p w14:paraId="64998F58" w14:textId="76828BDD" w:rsidR="00710800" w:rsidRDefault="00000000">
          <w:pPr>
            <w:pStyle w:val="TOC2"/>
            <w:rPr>
              <w:rFonts w:asciiTheme="minorHAnsi" w:eastAsiaTheme="minorEastAsia" w:hAnsiTheme="minorHAnsi"/>
              <w:noProof/>
              <w:lang w:eastAsia="en-NZ"/>
            </w:rPr>
          </w:pPr>
          <w:hyperlink w:anchor="_Toc170192247" w:history="1">
            <w:r w:rsidR="00710800" w:rsidRPr="00174C57">
              <w:rPr>
                <w:rStyle w:val="Hyperlink"/>
                <w:noProof/>
              </w:rPr>
              <w:t>He kōrero mutunga mo ngā kawenga Kāwanatanga mo ngā pūnaha taurima</w:t>
            </w:r>
            <w:r w:rsidR="00710800">
              <w:rPr>
                <w:noProof/>
                <w:webHidden/>
              </w:rPr>
              <w:tab/>
            </w:r>
            <w:r w:rsidR="00710800">
              <w:rPr>
                <w:noProof/>
                <w:webHidden/>
              </w:rPr>
              <w:fldChar w:fldCharType="begin"/>
            </w:r>
            <w:r w:rsidR="00710800">
              <w:rPr>
                <w:noProof/>
                <w:webHidden/>
              </w:rPr>
              <w:instrText xml:space="preserve"> PAGEREF _Toc170192247 \h </w:instrText>
            </w:r>
            <w:r w:rsidR="00710800">
              <w:rPr>
                <w:noProof/>
                <w:webHidden/>
              </w:rPr>
            </w:r>
            <w:r w:rsidR="00710800">
              <w:rPr>
                <w:noProof/>
                <w:webHidden/>
              </w:rPr>
              <w:fldChar w:fldCharType="separate"/>
            </w:r>
            <w:r w:rsidR="004B3E02">
              <w:rPr>
                <w:noProof/>
                <w:webHidden/>
              </w:rPr>
              <w:t>261</w:t>
            </w:r>
            <w:r w:rsidR="00710800">
              <w:rPr>
                <w:noProof/>
                <w:webHidden/>
              </w:rPr>
              <w:fldChar w:fldCharType="end"/>
            </w:r>
          </w:hyperlink>
        </w:p>
        <w:p w14:paraId="721D02E0" w14:textId="7475A189" w:rsidR="00710800" w:rsidRDefault="00000000">
          <w:pPr>
            <w:pStyle w:val="TOC2"/>
            <w:rPr>
              <w:rFonts w:asciiTheme="minorHAnsi" w:eastAsiaTheme="minorEastAsia" w:hAnsiTheme="minorHAnsi"/>
              <w:noProof/>
              <w:lang w:eastAsia="en-NZ"/>
            </w:rPr>
          </w:pPr>
          <w:hyperlink w:anchor="_Toc170192248" w:history="1">
            <w:r w:rsidR="00710800" w:rsidRPr="00174C57">
              <w:rPr>
                <w:rStyle w:val="Hyperlink"/>
                <w:noProof/>
              </w:rPr>
              <w:t>Conclusion on the State’s responsibility for care</w:t>
            </w:r>
            <w:r w:rsidR="00710800">
              <w:rPr>
                <w:noProof/>
                <w:webHidden/>
              </w:rPr>
              <w:tab/>
            </w:r>
            <w:r w:rsidR="00710800">
              <w:rPr>
                <w:noProof/>
                <w:webHidden/>
              </w:rPr>
              <w:fldChar w:fldCharType="begin"/>
            </w:r>
            <w:r w:rsidR="00710800">
              <w:rPr>
                <w:noProof/>
                <w:webHidden/>
              </w:rPr>
              <w:instrText xml:space="preserve"> PAGEREF _Toc170192248 \h </w:instrText>
            </w:r>
            <w:r w:rsidR="00710800">
              <w:rPr>
                <w:noProof/>
                <w:webHidden/>
              </w:rPr>
            </w:r>
            <w:r w:rsidR="00710800">
              <w:rPr>
                <w:noProof/>
                <w:webHidden/>
              </w:rPr>
              <w:fldChar w:fldCharType="separate"/>
            </w:r>
            <w:r w:rsidR="004B3E02">
              <w:rPr>
                <w:noProof/>
                <w:webHidden/>
              </w:rPr>
              <w:t>261</w:t>
            </w:r>
            <w:r w:rsidR="00710800">
              <w:rPr>
                <w:noProof/>
                <w:webHidden/>
              </w:rPr>
              <w:fldChar w:fldCharType="end"/>
            </w:r>
          </w:hyperlink>
        </w:p>
        <w:p w14:paraId="5E043865" w14:textId="5577CF3D" w:rsidR="00710800" w:rsidRDefault="00000000">
          <w:pPr>
            <w:pStyle w:val="TOC1"/>
            <w:rPr>
              <w:rFonts w:asciiTheme="minorHAnsi" w:eastAsiaTheme="minorEastAsia" w:hAnsiTheme="minorHAnsi"/>
              <w:b w:val="0"/>
              <w:noProof/>
              <w:lang w:eastAsia="en-NZ"/>
            </w:rPr>
          </w:pPr>
          <w:hyperlink w:anchor="_Toc170192249" w:history="1">
            <w:r w:rsidR="00710800" w:rsidRPr="00174C57">
              <w:rPr>
                <w:rStyle w:val="Hyperlink"/>
                <w:noProof/>
                <w:lang w:val="fr-FR"/>
              </w:rPr>
              <w:t>Ūpoko 10: Ngā kawenga ā-iwi e pā ana ki ngā pūnaha taurima</w:t>
            </w:r>
            <w:r w:rsidR="00710800">
              <w:rPr>
                <w:noProof/>
                <w:webHidden/>
              </w:rPr>
              <w:tab/>
            </w:r>
            <w:r w:rsidR="00710800">
              <w:rPr>
                <w:noProof/>
                <w:webHidden/>
              </w:rPr>
              <w:fldChar w:fldCharType="begin"/>
            </w:r>
            <w:r w:rsidR="00710800">
              <w:rPr>
                <w:noProof/>
                <w:webHidden/>
              </w:rPr>
              <w:instrText xml:space="preserve"> PAGEREF _Toc170192249 \h </w:instrText>
            </w:r>
            <w:r w:rsidR="00710800">
              <w:rPr>
                <w:noProof/>
                <w:webHidden/>
              </w:rPr>
            </w:r>
            <w:r w:rsidR="00710800">
              <w:rPr>
                <w:noProof/>
                <w:webHidden/>
              </w:rPr>
              <w:fldChar w:fldCharType="separate"/>
            </w:r>
            <w:r w:rsidR="004B3E02">
              <w:rPr>
                <w:noProof/>
                <w:webHidden/>
              </w:rPr>
              <w:t>263</w:t>
            </w:r>
            <w:r w:rsidR="00710800">
              <w:rPr>
                <w:noProof/>
                <w:webHidden/>
              </w:rPr>
              <w:fldChar w:fldCharType="end"/>
            </w:r>
          </w:hyperlink>
        </w:p>
        <w:p w14:paraId="62F45F9E" w14:textId="361E391D" w:rsidR="00710800" w:rsidRDefault="00000000">
          <w:pPr>
            <w:pStyle w:val="TOC1"/>
            <w:rPr>
              <w:rFonts w:asciiTheme="minorHAnsi" w:eastAsiaTheme="minorEastAsia" w:hAnsiTheme="minorHAnsi"/>
              <w:b w:val="0"/>
              <w:noProof/>
              <w:lang w:eastAsia="en-NZ"/>
            </w:rPr>
          </w:pPr>
          <w:hyperlink w:anchor="_Toc170192250" w:history="1">
            <w:r w:rsidR="00710800" w:rsidRPr="00174C57">
              <w:rPr>
                <w:rStyle w:val="Hyperlink"/>
                <w:noProof/>
              </w:rPr>
              <w:t>Chapter 10: Society’s responsibility for care</w:t>
            </w:r>
            <w:r w:rsidR="00710800">
              <w:rPr>
                <w:noProof/>
                <w:webHidden/>
              </w:rPr>
              <w:tab/>
            </w:r>
            <w:r w:rsidR="00710800">
              <w:rPr>
                <w:noProof/>
                <w:webHidden/>
              </w:rPr>
              <w:fldChar w:fldCharType="begin"/>
            </w:r>
            <w:r w:rsidR="00710800">
              <w:rPr>
                <w:noProof/>
                <w:webHidden/>
              </w:rPr>
              <w:instrText xml:space="preserve"> PAGEREF _Toc170192250 \h </w:instrText>
            </w:r>
            <w:r w:rsidR="00710800">
              <w:rPr>
                <w:noProof/>
                <w:webHidden/>
              </w:rPr>
            </w:r>
            <w:r w:rsidR="00710800">
              <w:rPr>
                <w:noProof/>
                <w:webHidden/>
              </w:rPr>
              <w:fldChar w:fldCharType="separate"/>
            </w:r>
            <w:r w:rsidR="004B3E02">
              <w:rPr>
                <w:noProof/>
                <w:webHidden/>
              </w:rPr>
              <w:t>263</w:t>
            </w:r>
            <w:r w:rsidR="00710800">
              <w:rPr>
                <w:noProof/>
                <w:webHidden/>
              </w:rPr>
              <w:fldChar w:fldCharType="end"/>
            </w:r>
          </w:hyperlink>
        </w:p>
        <w:p w14:paraId="540523F0" w14:textId="4EF88930" w:rsidR="00710800" w:rsidRDefault="00000000">
          <w:pPr>
            <w:pStyle w:val="TOC2"/>
            <w:rPr>
              <w:rFonts w:asciiTheme="minorHAnsi" w:eastAsiaTheme="minorEastAsia" w:hAnsiTheme="minorHAnsi"/>
              <w:noProof/>
              <w:lang w:eastAsia="en-NZ"/>
            </w:rPr>
          </w:pPr>
          <w:hyperlink w:anchor="_Toc170192251" w:history="1">
            <w:r w:rsidR="00710800" w:rsidRPr="00174C57">
              <w:rPr>
                <w:rStyle w:val="Hyperlink"/>
                <w:noProof/>
                <w:lang w:eastAsia="en-NZ"/>
              </w:rPr>
              <w:t>Ngā take ā-iwi i hua i te wā o te Pakirehua</w:t>
            </w:r>
            <w:r w:rsidR="00710800">
              <w:rPr>
                <w:noProof/>
                <w:webHidden/>
              </w:rPr>
              <w:tab/>
            </w:r>
            <w:r w:rsidR="00710800">
              <w:rPr>
                <w:noProof/>
                <w:webHidden/>
              </w:rPr>
              <w:fldChar w:fldCharType="begin"/>
            </w:r>
            <w:r w:rsidR="00710800">
              <w:rPr>
                <w:noProof/>
                <w:webHidden/>
              </w:rPr>
              <w:instrText xml:space="preserve"> PAGEREF _Toc170192251 \h </w:instrText>
            </w:r>
            <w:r w:rsidR="00710800">
              <w:rPr>
                <w:noProof/>
                <w:webHidden/>
              </w:rPr>
            </w:r>
            <w:r w:rsidR="00710800">
              <w:rPr>
                <w:noProof/>
                <w:webHidden/>
              </w:rPr>
              <w:fldChar w:fldCharType="separate"/>
            </w:r>
            <w:r w:rsidR="004B3E02">
              <w:rPr>
                <w:noProof/>
                <w:webHidden/>
              </w:rPr>
              <w:t>263</w:t>
            </w:r>
            <w:r w:rsidR="00710800">
              <w:rPr>
                <w:noProof/>
                <w:webHidden/>
              </w:rPr>
              <w:fldChar w:fldCharType="end"/>
            </w:r>
          </w:hyperlink>
        </w:p>
        <w:p w14:paraId="64408B79" w14:textId="239CDF30" w:rsidR="00710800" w:rsidRDefault="00000000">
          <w:pPr>
            <w:pStyle w:val="TOC2"/>
            <w:rPr>
              <w:rFonts w:asciiTheme="minorHAnsi" w:eastAsiaTheme="minorEastAsia" w:hAnsiTheme="minorHAnsi"/>
              <w:noProof/>
              <w:lang w:eastAsia="en-NZ"/>
            </w:rPr>
          </w:pPr>
          <w:hyperlink w:anchor="_Toc170192252" w:history="1">
            <w:r w:rsidR="00710800" w:rsidRPr="00174C57">
              <w:rPr>
                <w:rStyle w:val="Hyperlink"/>
                <w:noProof/>
                <w:lang w:eastAsia="en-NZ"/>
              </w:rPr>
              <w:t>Societal factors during the Inquiry period</w:t>
            </w:r>
            <w:r w:rsidR="00710800">
              <w:rPr>
                <w:noProof/>
                <w:webHidden/>
              </w:rPr>
              <w:tab/>
            </w:r>
            <w:r w:rsidR="00710800">
              <w:rPr>
                <w:noProof/>
                <w:webHidden/>
              </w:rPr>
              <w:fldChar w:fldCharType="begin"/>
            </w:r>
            <w:r w:rsidR="00710800">
              <w:rPr>
                <w:noProof/>
                <w:webHidden/>
              </w:rPr>
              <w:instrText xml:space="preserve"> PAGEREF _Toc170192252 \h </w:instrText>
            </w:r>
            <w:r w:rsidR="00710800">
              <w:rPr>
                <w:noProof/>
                <w:webHidden/>
              </w:rPr>
            </w:r>
            <w:r w:rsidR="00710800">
              <w:rPr>
                <w:noProof/>
                <w:webHidden/>
              </w:rPr>
              <w:fldChar w:fldCharType="separate"/>
            </w:r>
            <w:r w:rsidR="004B3E02">
              <w:rPr>
                <w:noProof/>
                <w:webHidden/>
              </w:rPr>
              <w:t>263</w:t>
            </w:r>
            <w:r w:rsidR="00710800">
              <w:rPr>
                <w:noProof/>
                <w:webHidden/>
              </w:rPr>
              <w:fldChar w:fldCharType="end"/>
            </w:r>
          </w:hyperlink>
        </w:p>
        <w:p w14:paraId="1B338045" w14:textId="0E298102" w:rsidR="00710800" w:rsidRDefault="00000000">
          <w:pPr>
            <w:pStyle w:val="TOC2"/>
            <w:rPr>
              <w:rFonts w:asciiTheme="minorHAnsi" w:eastAsiaTheme="minorEastAsia" w:hAnsiTheme="minorHAnsi"/>
              <w:noProof/>
              <w:lang w:eastAsia="en-NZ"/>
            </w:rPr>
          </w:pPr>
          <w:hyperlink w:anchor="_Toc170192253" w:history="1">
            <w:r w:rsidR="00710800" w:rsidRPr="00174C57">
              <w:rPr>
                <w:rStyle w:val="Hyperlink"/>
                <w:noProof/>
              </w:rPr>
              <w:t>Ngā take i whai wāhi ki ngā mahi tūkino i roto i ngā pūnaha taurima</w:t>
            </w:r>
            <w:r w:rsidR="00710800">
              <w:rPr>
                <w:noProof/>
                <w:webHidden/>
              </w:rPr>
              <w:tab/>
            </w:r>
            <w:r w:rsidR="00710800">
              <w:rPr>
                <w:noProof/>
                <w:webHidden/>
              </w:rPr>
              <w:fldChar w:fldCharType="begin"/>
            </w:r>
            <w:r w:rsidR="00710800">
              <w:rPr>
                <w:noProof/>
                <w:webHidden/>
              </w:rPr>
              <w:instrText xml:space="preserve"> PAGEREF _Toc170192253 \h </w:instrText>
            </w:r>
            <w:r w:rsidR="00710800">
              <w:rPr>
                <w:noProof/>
                <w:webHidden/>
              </w:rPr>
            </w:r>
            <w:r w:rsidR="00710800">
              <w:rPr>
                <w:noProof/>
                <w:webHidden/>
              </w:rPr>
              <w:fldChar w:fldCharType="separate"/>
            </w:r>
            <w:r w:rsidR="004B3E02">
              <w:rPr>
                <w:noProof/>
                <w:webHidden/>
              </w:rPr>
              <w:t>264</w:t>
            </w:r>
            <w:r w:rsidR="00710800">
              <w:rPr>
                <w:noProof/>
                <w:webHidden/>
              </w:rPr>
              <w:fldChar w:fldCharType="end"/>
            </w:r>
          </w:hyperlink>
        </w:p>
        <w:p w14:paraId="21CC8C58" w14:textId="6147470A" w:rsidR="00710800" w:rsidRDefault="00000000">
          <w:pPr>
            <w:pStyle w:val="TOC2"/>
            <w:rPr>
              <w:rFonts w:asciiTheme="minorHAnsi" w:eastAsiaTheme="minorEastAsia" w:hAnsiTheme="minorHAnsi"/>
              <w:noProof/>
              <w:lang w:eastAsia="en-NZ"/>
            </w:rPr>
          </w:pPr>
          <w:hyperlink w:anchor="_Toc170192254" w:history="1">
            <w:r w:rsidR="00710800" w:rsidRPr="00174C57">
              <w:rPr>
                <w:rStyle w:val="Hyperlink"/>
                <w:noProof/>
              </w:rPr>
              <w:t>Societal factors that contributed to abuse and neglect in care</w:t>
            </w:r>
            <w:r w:rsidR="00710800">
              <w:rPr>
                <w:noProof/>
                <w:webHidden/>
              </w:rPr>
              <w:tab/>
            </w:r>
            <w:r w:rsidR="00710800">
              <w:rPr>
                <w:noProof/>
                <w:webHidden/>
              </w:rPr>
              <w:fldChar w:fldCharType="begin"/>
            </w:r>
            <w:r w:rsidR="00710800">
              <w:rPr>
                <w:noProof/>
                <w:webHidden/>
              </w:rPr>
              <w:instrText xml:space="preserve"> PAGEREF _Toc170192254 \h </w:instrText>
            </w:r>
            <w:r w:rsidR="00710800">
              <w:rPr>
                <w:noProof/>
                <w:webHidden/>
              </w:rPr>
            </w:r>
            <w:r w:rsidR="00710800">
              <w:rPr>
                <w:noProof/>
                <w:webHidden/>
              </w:rPr>
              <w:fldChar w:fldCharType="separate"/>
            </w:r>
            <w:r w:rsidR="004B3E02">
              <w:rPr>
                <w:noProof/>
                <w:webHidden/>
              </w:rPr>
              <w:t>264</w:t>
            </w:r>
            <w:r w:rsidR="00710800">
              <w:rPr>
                <w:noProof/>
                <w:webHidden/>
              </w:rPr>
              <w:fldChar w:fldCharType="end"/>
            </w:r>
          </w:hyperlink>
        </w:p>
        <w:p w14:paraId="3F30C511" w14:textId="0D961D79" w:rsidR="00710800" w:rsidRDefault="00000000">
          <w:pPr>
            <w:pStyle w:val="TOC3"/>
            <w:rPr>
              <w:rFonts w:asciiTheme="minorHAnsi" w:eastAsiaTheme="minorEastAsia" w:hAnsiTheme="minorHAnsi"/>
              <w:noProof/>
              <w:lang w:eastAsia="en-NZ"/>
            </w:rPr>
          </w:pPr>
          <w:hyperlink w:anchor="_Toc170192255" w:history="1">
            <w:r w:rsidR="00710800" w:rsidRPr="00174C57">
              <w:rPr>
                <w:rStyle w:val="Hyperlink"/>
                <w:noProof/>
              </w:rPr>
              <w:t>Kaikiritanga | Racism</w:t>
            </w:r>
            <w:r w:rsidR="00710800">
              <w:rPr>
                <w:noProof/>
                <w:webHidden/>
              </w:rPr>
              <w:tab/>
            </w:r>
            <w:r w:rsidR="00710800">
              <w:rPr>
                <w:noProof/>
                <w:webHidden/>
              </w:rPr>
              <w:fldChar w:fldCharType="begin"/>
            </w:r>
            <w:r w:rsidR="00710800">
              <w:rPr>
                <w:noProof/>
                <w:webHidden/>
              </w:rPr>
              <w:instrText xml:space="preserve"> PAGEREF _Toc170192255 \h </w:instrText>
            </w:r>
            <w:r w:rsidR="00710800">
              <w:rPr>
                <w:noProof/>
                <w:webHidden/>
              </w:rPr>
            </w:r>
            <w:r w:rsidR="00710800">
              <w:rPr>
                <w:noProof/>
                <w:webHidden/>
              </w:rPr>
              <w:fldChar w:fldCharType="separate"/>
            </w:r>
            <w:r w:rsidR="004B3E02">
              <w:rPr>
                <w:noProof/>
                <w:webHidden/>
              </w:rPr>
              <w:t>264</w:t>
            </w:r>
            <w:r w:rsidR="00710800">
              <w:rPr>
                <w:noProof/>
                <w:webHidden/>
              </w:rPr>
              <w:fldChar w:fldCharType="end"/>
            </w:r>
          </w:hyperlink>
        </w:p>
        <w:p w14:paraId="4D04E063" w14:textId="2A069C11" w:rsidR="00710800" w:rsidRDefault="00000000">
          <w:pPr>
            <w:pStyle w:val="TOC3"/>
            <w:rPr>
              <w:rFonts w:asciiTheme="minorHAnsi" w:eastAsiaTheme="minorEastAsia" w:hAnsiTheme="minorHAnsi"/>
              <w:noProof/>
              <w:lang w:eastAsia="en-NZ"/>
            </w:rPr>
          </w:pPr>
          <w:hyperlink w:anchor="_Toc170192256" w:history="1">
            <w:r w:rsidR="00710800" w:rsidRPr="00174C57">
              <w:rPr>
                <w:rStyle w:val="Hyperlink"/>
                <w:noProof/>
              </w:rPr>
              <w:t>Ngā whakaāhei me ōna whakakorenga | Ableism and disablism</w:t>
            </w:r>
            <w:r w:rsidR="00710800">
              <w:rPr>
                <w:noProof/>
                <w:webHidden/>
              </w:rPr>
              <w:tab/>
            </w:r>
            <w:r w:rsidR="00710800">
              <w:rPr>
                <w:noProof/>
                <w:webHidden/>
              </w:rPr>
              <w:fldChar w:fldCharType="begin"/>
            </w:r>
            <w:r w:rsidR="00710800">
              <w:rPr>
                <w:noProof/>
                <w:webHidden/>
              </w:rPr>
              <w:instrText xml:space="preserve"> PAGEREF _Toc170192256 \h </w:instrText>
            </w:r>
            <w:r w:rsidR="00710800">
              <w:rPr>
                <w:noProof/>
                <w:webHidden/>
              </w:rPr>
            </w:r>
            <w:r w:rsidR="00710800">
              <w:rPr>
                <w:noProof/>
                <w:webHidden/>
              </w:rPr>
              <w:fldChar w:fldCharType="separate"/>
            </w:r>
            <w:r w:rsidR="004B3E02">
              <w:rPr>
                <w:noProof/>
                <w:webHidden/>
              </w:rPr>
              <w:t>265</w:t>
            </w:r>
            <w:r w:rsidR="00710800">
              <w:rPr>
                <w:noProof/>
                <w:webHidden/>
              </w:rPr>
              <w:fldChar w:fldCharType="end"/>
            </w:r>
          </w:hyperlink>
        </w:p>
        <w:p w14:paraId="4F210D2E" w14:textId="7B76C885" w:rsidR="00710800" w:rsidRDefault="00000000">
          <w:pPr>
            <w:pStyle w:val="TOC3"/>
            <w:rPr>
              <w:rFonts w:asciiTheme="minorHAnsi" w:eastAsiaTheme="minorEastAsia" w:hAnsiTheme="minorHAnsi"/>
              <w:noProof/>
              <w:lang w:eastAsia="en-NZ"/>
            </w:rPr>
          </w:pPr>
          <w:hyperlink w:anchor="_Toc170192257" w:history="1">
            <w:r w:rsidR="00710800" w:rsidRPr="00174C57">
              <w:rPr>
                <w:rStyle w:val="Hyperlink"/>
                <w:noProof/>
              </w:rPr>
              <w:t>Aro tōkai | Sexism</w:t>
            </w:r>
            <w:r w:rsidR="00710800">
              <w:rPr>
                <w:noProof/>
                <w:webHidden/>
              </w:rPr>
              <w:tab/>
            </w:r>
            <w:r w:rsidR="00710800">
              <w:rPr>
                <w:noProof/>
                <w:webHidden/>
              </w:rPr>
              <w:fldChar w:fldCharType="begin"/>
            </w:r>
            <w:r w:rsidR="00710800">
              <w:rPr>
                <w:noProof/>
                <w:webHidden/>
              </w:rPr>
              <w:instrText xml:space="preserve"> PAGEREF _Toc170192257 \h </w:instrText>
            </w:r>
            <w:r w:rsidR="00710800">
              <w:rPr>
                <w:noProof/>
                <w:webHidden/>
              </w:rPr>
            </w:r>
            <w:r w:rsidR="00710800">
              <w:rPr>
                <w:noProof/>
                <w:webHidden/>
              </w:rPr>
              <w:fldChar w:fldCharType="separate"/>
            </w:r>
            <w:r w:rsidR="004B3E02">
              <w:rPr>
                <w:noProof/>
                <w:webHidden/>
              </w:rPr>
              <w:t>266</w:t>
            </w:r>
            <w:r w:rsidR="00710800">
              <w:rPr>
                <w:noProof/>
                <w:webHidden/>
              </w:rPr>
              <w:fldChar w:fldCharType="end"/>
            </w:r>
          </w:hyperlink>
        </w:p>
        <w:p w14:paraId="42038809" w14:textId="33EBB757" w:rsidR="00710800" w:rsidRDefault="00000000">
          <w:pPr>
            <w:pStyle w:val="TOC3"/>
            <w:rPr>
              <w:rFonts w:asciiTheme="minorHAnsi" w:eastAsiaTheme="minorEastAsia" w:hAnsiTheme="minorHAnsi"/>
              <w:noProof/>
              <w:lang w:eastAsia="en-NZ"/>
            </w:rPr>
          </w:pPr>
          <w:hyperlink w:anchor="_Toc170192258" w:history="1">
            <w:r w:rsidR="00710800" w:rsidRPr="00174C57">
              <w:rPr>
                <w:rStyle w:val="Hyperlink"/>
                <w:noProof/>
              </w:rPr>
              <w:t>Mae takatāpui me te taihemawhiti | Homophobia and transphobia</w:t>
            </w:r>
            <w:r w:rsidR="00710800">
              <w:rPr>
                <w:noProof/>
                <w:webHidden/>
              </w:rPr>
              <w:tab/>
            </w:r>
            <w:r w:rsidR="00710800">
              <w:rPr>
                <w:noProof/>
                <w:webHidden/>
              </w:rPr>
              <w:fldChar w:fldCharType="begin"/>
            </w:r>
            <w:r w:rsidR="00710800">
              <w:rPr>
                <w:noProof/>
                <w:webHidden/>
              </w:rPr>
              <w:instrText xml:space="preserve"> PAGEREF _Toc170192258 \h </w:instrText>
            </w:r>
            <w:r w:rsidR="00710800">
              <w:rPr>
                <w:noProof/>
                <w:webHidden/>
              </w:rPr>
            </w:r>
            <w:r w:rsidR="00710800">
              <w:rPr>
                <w:noProof/>
                <w:webHidden/>
              </w:rPr>
              <w:fldChar w:fldCharType="separate"/>
            </w:r>
            <w:r w:rsidR="004B3E02">
              <w:rPr>
                <w:noProof/>
                <w:webHidden/>
              </w:rPr>
              <w:t>269</w:t>
            </w:r>
            <w:r w:rsidR="00710800">
              <w:rPr>
                <w:noProof/>
                <w:webHidden/>
              </w:rPr>
              <w:fldChar w:fldCharType="end"/>
            </w:r>
          </w:hyperlink>
        </w:p>
        <w:p w14:paraId="1C869172" w14:textId="1C00C8A3" w:rsidR="00710800" w:rsidRDefault="00000000">
          <w:pPr>
            <w:pStyle w:val="TOC3"/>
            <w:rPr>
              <w:rFonts w:asciiTheme="minorHAnsi" w:eastAsiaTheme="minorEastAsia" w:hAnsiTheme="minorHAnsi"/>
              <w:noProof/>
              <w:lang w:eastAsia="en-NZ"/>
            </w:rPr>
          </w:pPr>
          <w:hyperlink w:anchor="_Toc170192259" w:history="1">
            <w:r w:rsidR="00710800" w:rsidRPr="00174C57">
              <w:rPr>
                <w:rStyle w:val="Hyperlink"/>
                <w:noProof/>
              </w:rPr>
              <w:t>Ngā waiaro tāraro ki ngā tamariki me ngā rangatahi</w:t>
            </w:r>
            <w:r w:rsidR="00710800">
              <w:rPr>
                <w:noProof/>
                <w:webHidden/>
              </w:rPr>
              <w:tab/>
            </w:r>
            <w:r w:rsidR="00710800">
              <w:rPr>
                <w:noProof/>
                <w:webHidden/>
              </w:rPr>
              <w:fldChar w:fldCharType="begin"/>
            </w:r>
            <w:r w:rsidR="00710800">
              <w:rPr>
                <w:noProof/>
                <w:webHidden/>
              </w:rPr>
              <w:instrText xml:space="preserve"> PAGEREF _Toc170192259 \h </w:instrText>
            </w:r>
            <w:r w:rsidR="00710800">
              <w:rPr>
                <w:noProof/>
                <w:webHidden/>
              </w:rPr>
            </w:r>
            <w:r w:rsidR="00710800">
              <w:rPr>
                <w:noProof/>
                <w:webHidden/>
              </w:rPr>
              <w:fldChar w:fldCharType="separate"/>
            </w:r>
            <w:r w:rsidR="004B3E02">
              <w:rPr>
                <w:noProof/>
                <w:webHidden/>
              </w:rPr>
              <w:t>271</w:t>
            </w:r>
            <w:r w:rsidR="00710800">
              <w:rPr>
                <w:noProof/>
                <w:webHidden/>
              </w:rPr>
              <w:fldChar w:fldCharType="end"/>
            </w:r>
          </w:hyperlink>
        </w:p>
        <w:p w14:paraId="71868386" w14:textId="41EB4882" w:rsidR="00710800" w:rsidRDefault="00000000">
          <w:pPr>
            <w:pStyle w:val="TOC3"/>
            <w:rPr>
              <w:rFonts w:asciiTheme="minorHAnsi" w:eastAsiaTheme="minorEastAsia" w:hAnsiTheme="minorHAnsi"/>
              <w:noProof/>
              <w:lang w:eastAsia="en-NZ"/>
            </w:rPr>
          </w:pPr>
          <w:hyperlink w:anchor="_Toc170192260" w:history="1">
            <w:r w:rsidR="00710800" w:rsidRPr="00174C57">
              <w:rPr>
                <w:rStyle w:val="Hyperlink"/>
                <w:noProof/>
              </w:rPr>
              <w:t xml:space="preserve">Negative </w:t>
            </w:r>
            <w:r w:rsidR="00710800" w:rsidRPr="00174C57">
              <w:rPr>
                <w:rStyle w:val="Hyperlink"/>
                <w:noProof/>
                <w:bdr w:val="none" w:sz="0" w:space="0" w:color="auto" w:frame="1"/>
              </w:rPr>
              <w:t>attitudes</w:t>
            </w:r>
            <w:r w:rsidR="00710800" w:rsidRPr="00174C57">
              <w:rPr>
                <w:rStyle w:val="Hyperlink"/>
                <w:noProof/>
              </w:rPr>
              <w:t xml:space="preserve"> towards children and young people</w:t>
            </w:r>
            <w:r w:rsidR="00710800">
              <w:rPr>
                <w:noProof/>
                <w:webHidden/>
              </w:rPr>
              <w:tab/>
            </w:r>
            <w:r w:rsidR="00710800">
              <w:rPr>
                <w:noProof/>
                <w:webHidden/>
              </w:rPr>
              <w:fldChar w:fldCharType="begin"/>
            </w:r>
            <w:r w:rsidR="00710800">
              <w:rPr>
                <w:noProof/>
                <w:webHidden/>
              </w:rPr>
              <w:instrText xml:space="preserve"> PAGEREF _Toc170192260 \h </w:instrText>
            </w:r>
            <w:r w:rsidR="00710800">
              <w:rPr>
                <w:noProof/>
                <w:webHidden/>
              </w:rPr>
            </w:r>
            <w:r w:rsidR="00710800">
              <w:rPr>
                <w:noProof/>
                <w:webHidden/>
              </w:rPr>
              <w:fldChar w:fldCharType="separate"/>
            </w:r>
            <w:r w:rsidR="004B3E02">
              <w:rPr>
                <w:noProof/>
                <w:webHidden/>
              </w:rPr>
              <w:t>271</w:t>
            </w:r>
            <w:r w:rsidR="00710800">
              <w:rPr>
                <w:noProof/>
                <w:webHidden/>
              </w:rPr>
              <w:fldChar w:fldCharType="end"/>
            </w:r>
          </w:hyperlink>
        </w:p>
        <w:p w14:paraId="5070A5F6" w14:textId="70C2C1AC" w:rsidR="00710800" w:rsidRDefault="00000000">
          <w:pPr>
            <w:pStyle w:val="TOC3"/>
            <w:rPr>
              <w:rFonts w:asciiTheme="minorHAnsi" w:eastAsiaTheme="minorEastAsia" w:hAnsiTheme="minorHAnsi"/>
              <w:noProof/>
              <w:lang w:eastAsia="en-NZ"/>
            </w:rPr>
          </w:pPr>
          <w:hyperlink w:anchor="_Toc170192261" w:history="1">
            <w:r w:rsidR="00710800" w:rsidRPr="00174C57">
              <w:rPr>
                <w:rStyle w:val="Hyperlink"/>
                <w:noProof/>
              </w:rPr>
              <w:t>He whakamau toihara ki te hunga e pākia ana e te pōhara</w:t>
            </w:r>
            <w:r w:rsidR="00710800">
              <w:rPr>
                <w:noProof/>
                <w:webHidden/>
              </w:rPr>
              <w:tab/>
            </w:r>
            <w:r w:rsidR="00710800">
              <w:rPr>
                <w:noProof/>
                <w:webHidden/>
              </w:rPr>
              <w:fldChar w:fldCharType="begin"/>
            </w:r>
            <w:r w:rsidR="00710800">
              <w:rPr>
                <w:noProof/>
                <w:webHidden/>
              </w:rPr>
              <w:instrText xml:space="preserve"> PAGEREF _Toc170192261 \h </w:instrText>
            </w:r>
            <w:r w:rsidR="00710800">
              <w:rPr>
                <w:noProof/>
                <w:webHidden/>
              </w:rPr>
            </w:r>
            <w:r w:rsidR="00710800">
              <w:rPr>
                <w:noProof/>
                <w:webHidden/>
              </w:rPr>
              <w:fldChar w:fldCharType="separate"/>
            </w:r>
            <w:r w:rsidR="004B3E02">
              <w:rPr>
                <w:noProof/>
                <w:webHidden/>
              </w:rPr>
              <w:t>272</w:t>
            </w:r>
            <w:r w:rsidR="00710800">
              <w:rPr>
                <w:noProof/>
                <w:webHidden/>
              </w:rPr>
              <w:fldChar w:fldCharType="end"/>
            </w:r>
          </w:hyperlink>
        </w:p>
        <w:p w14:paraId="0C9BB8FE" w14:textId="08473CDD" w:rsidR="00710800" w:rsidRDefault="00000000">
          <w:pPr>
            <w:pStyle w:val="TOC3"/>
            <w:rPr>
              <w:rFonts w:asciiTheme="minorHAnsi" w:eastAsiaTheme="minorEastAsia" w:hAnsiTheme="minorHAnsi"/>
              <w:noProof/>
              <w:lang w:eastAsia="en-NZ"/>
            </w:rPr>
          </w:pPr>
          <w:hyperlink w:anchor="_Toc170192262" w:history="1">
            <w:r w:rsidR="00710800" w:rsidRPr="00174C57">
              <w:rPr>
                <w:rStyle w:val="Hyperlink"/>
                <w:noProof/>
              </w:rPr>
              <w:t>Discrimination against people experiencing poverty</w:t>
            </w:r>
            <w:r w:rsidR="00710800">
              <w:rPr>
                <w:noProof/>
                <w:webHidden/>
              </w:rPr>
              <w:tab/>
            </w:r>
            <w:r w:rsidR="00710800">
              <w:rPr>
                <w:noProof/>
                <w:webHidden/>
              </w:rPr>
              <w:fldChar w:fldCharType="begin"/>
            </w:r>
            <w:r w:rsidR="00710800">
              <w:rPr>
                <w:noProof/>
                <w:webHidden/>
              </w:rPr>
              <w:instrText xml:space="preserve"> PAGEREF _Toc170192262 \h </w:instrText>
            </w:r>
            <w:r w:rsidR="00710800">
              <w:rPr>
                <w:noProof/>
                <w:webHidden/>
              </w:rPr>
            </w:r>
            <w:r w:rsidR="00710800">
              <w:rPr>
                <w:noProof/>
                <w:webHidden/>
              </w:rPr>
              <w:fldChar w:fldCharType="separate"/>
            </w:r>
            <w:r w:rsidR="004B3E02">
              <w:rPr>
                <w:noProof/>
                <w:webHidden/>
              </w:rPr>
              <w:t>272</w:t>
            </w:r>
            <w:r w:rsidR="00710800">
              <w:rPr>
                <w:noProof/>
                <w:webHidden/>
              </w:rPr>
              <w:fldChar w:fldCharType="end"/>
            </w:r>
          </w:hyperlink>
        </w:p>
        <w:p w14:paraId="4D14ADF5" w14:textId="22A7982B" w:rsidR="00710800" w:rsidRDefault="00000000">
          <w:pPr>
            <w:pStyle w:val="TOC2"/>
            <w:rPr>
              <w:rFonts w:asciiTheme="minorHAnsi" w:eastAsiaTheme="minorEastAsia" w:hAnsiTheme="minorHAnsi"/>
              <w:noProof/>
              <w:lang w:eastAsia="en-NZ"/>
            </w:rPr>
          </w:pPr>
          <w:hyperlink w:anchor="_Toc170192263" w:history="1">
            <w:r w:rsidR="00710800" w:rsidRPr="00174C57">
              <w:rPr>
                <w:rStyle w:val="Hyperlink"/>
                <w:rFonts w:eastAsia="Calibri"/>
                <w:noProof/>
                <w:lang w:eastAsia="en-NZ"/>
                <w14:scene3d>
                  <w14:camera w14:prst="orthographicFront"/>
                  <w14:lightRig w14:rig="threePt" w14:dir="t">
                    <w14:rot w14:lat="0" w14:lon="0" w14:rev="0"/>
                  </w14:lightRig>
                </w14:scene3d>
              </w:rPr>
              <w:t>He kōrero mutunga mo ngā kawenga ā-iwi mo te hunga kei ngā pūnaha taurima</w:t>
            </w:r>
            <w:r w:rsidR="00710800">
              <w:rPr>
                <w:noProof/>
                <w:webHidden/>
              </w:rPr>
              <w:tab/>
            </w:r>
            <w:r w:rsidR="00710800">
              <w:rPr>
                <w:noProof/>
                <w:webHidden/>
              </w:rPr>
              <w:fldChar w:fldCharType="begin"/>
            </w:r>
            <w:r w:rsidR="00710800">
              <w:rPr>
                <w:noProof/>
                <w:webHidden/>
              </w:rPr>
              <w:instrText xml:space="preserve"> PAGEREF _Toc170192263 \h </w:instrText>
            </w:r>
            <w:r w:rsidR="00710800">
              <w:rPr>
                <w:noProof/>
                <w:webHidden/>
              </w:rPr>
            </w:r>
            <w:r w:rsidR="00710800">
              <w:rPr>
                <w:noProof/>
                <w:webHidden/>
              </w:rPr>
              <w:fldChar w:fldCharType="separate"/>
            </w:r>
            <w:r w:rsidR="004B3E02">
              <w:rPr>
                <w:noProof/>
                <w:webHidden/>
              </w:rPr>
              <w:t>272</w:t>
            </w:r>
            <w:r w:rsidR="00710800">
              <w:rPr>
                <w:noProof/>
                <w:webHidden/>
              </w:rPr>
              <w:fldChar w:fldCharType="end"/>
            </w:r>
          </w:hyperlink>
        </w:p>
        <w:p w14:paraId="2D6266FF" w14:textId="263C611C" w:rsidR="00710800" w:rsidRDefault="00000000">
          <w:pPr>
            <w:pStyle w:val="TOC2"/>
            <w:rPr>
              <w:rFonts w:asciiTheme="minorHAnsi" w:eastAsiaTheme="minorEastAsia" w:hAnsiTheme="minorHAnsi"/>
              <w:noProof/>
              <w:lang w:eastAsia="en-NZ"/>
            </w:rPr>
          </w:pPr>
          <w:hyperlink w:anchor="_Toc170192264" w:history="1">
            <w:r w:rsidR="00710800" w:rsidRPr="00174C57">
              <w:rPr>
                <w:rStyle w:val="Hyperlink"/>
                <w:noProof/>
              </w:rPr>
              <w:t>Conclusion on society’s responsibility for care</w:t>
            </w:r>
            <w:r w:rsidR="00710800">
              <w:rPr>
                <w:noProof/>
                <w:webHidden/>
              </w:rPr>
              <w:tab/>
            </w:r>
            <w:r w:rsidR="00710800">
              <w:rPr>
                <w:noProof/>
                <w:webHidden/>
              </w:rPr>
              <w:fldChar w:fldCharType="begin"/>
            </w:r>
            <w:r w:rsidR="00710800">
              <w:rPr>
                <w:noProof/>
                <w:webHidden/>
              </w:rPr>
              <w:instrText xml:space="preserve"> PAGEREF _Toc170192264 \h </w:instrText>
            </w:r>
            <w:r w:rsidR="00710800">
              <w:rPr>
                <w:noProof/>
                <w:webHidden/>
              </w:rPr>
            </w:r>
            <w:r w:rsidR="00710800">
              <w:rPr>
                <w:noProof/>
                <w:webHidden/>
              </w:rPr>
              <w:fldChar w:fldCharType="separate"/>
            </w:r>
            <w:r w:rsidR="004B3E02">
              <w:rPr>
                <w:noProof/>
                <w:webHidden/>
              </w:rPr>
              <w:t>272</w:t>
            </w:r>
            <w:r w:rsidR="00710800">
              <w:rPr>
                <w:noProof/>
                <w:webHidden/>
              </w:rPr>
              <w:fldChar w:fldCharType="end"/>
            </w:r>
          </w:hyperlink>
        </w:p>
        <w:p w14:paraId="33161A0E" w14:textId="6FAFCDE6" w:rsidR="00710800" w:rsidRDefault="00000000">
          <w:pPr>
            <w:pStyle w:val="TOC1"/>
            <w:rPr>
              <w:rFonts w:asciiTheme="minorHAnsi" w:eastAsiaTheme="minorEastAsia" w:hAnsiTheme="minorHAnsi"/>
              <w:b w:val="0"/>
              <w:noProof/>
              <w:lang w:eastAsia="en-NZ"/>
            </w:rPr>
          </w:pPr>
          <w:hyperlink w:anchor="_Toc170192265" w:history="1">
            <w:r w:rsidR="00710800" w:rsidRPr="00174C57">
              <w:rPr>
                <w:rStyle w:val="Hyperlink"/>
                <w:noProof/>
              </w:rPr>
              <w:t>Ūpoko 11: Ngā whakatutukitanga</w:t>
            </w:r>
            <w:r w:rsidR="00710800">
              <w:rPr>
                <w:noProof/>
                <w:webHidden/>
              </w:rPr>
              <w:tab/>
            </w:r>
            <w:r w:rsidR="00710800">
              <w:rPr>
                <w:noProof/>
                <w:webHidden/>
              </w:rPr>
              <w:fldChar w:fldCharType="begin"/>
            </w:r>
            <w:r w:rsidR="00710800">
              <w:rPr>
                <w:noProof/>
                <w:webHidden/>
              </w:rPr>
              <w:instrText xml:space="preserve"> PAGEREF _Toc170192265 \h </w:instrText>
            </w:r>
            <w:r w:rsidR="00710800">
              <w:rPr>
                <w:noProof/>
                <w:webHidden/>
              </w:rPr>
            </w:r>
            <w:r w:rsidR="00710800">
              <w:rPr>
                <w:noProof/>
                <w:webHidden/>
              </w:rPr>
              <w:fldChar w:fldCharType="separate"/>
            </w:r>
            <w:r w:rsidR="004B3E02">
              <w:rPr>
                <w:noProof/>
                <w:webHidden/>
              </w:rPr>
              <w:t>274</w:t>
            </w:r>
            <w:r w:rsidR="00710800">
              <w:rPr>
                <w:noProof/>
                <w:webHidden/>
              </w:rPr>
              <w:fldChar w:fldCharType="end"/>
            </w:r>
          </w:hyperlink>
        </w:p>
        <w:p w14:paraId="71F2679F" w14:textId="722BB9FC" w:rsidR="00710800" w:rsidRDefault="00000000">
          <w:pPr>
            <w:pStyle w:val="TOC1"/>
            <w:rPr>
              <w:rFonts w:asciiTheme="minorHAnsi" w:eastAsiaTheme="minorEastAsia" w:hAnsiTheme="minorHAnsi"/>
              <w:b w:val="0"/>
              <w:noProof/>
              <w:lang w:eastAsia="en-NZ"/>
            </w:rPr>
          </w:pPr>
          <w:hyperlink w:anchor="_Toc170192266" w:history="1">
            <w:r w:rsidR="00710800" w:rsidRPr="00174C57">
              <w:rPr>
                <w:rStyle w:val="Hyperlink"/>
                <w:noProof/>
              </w:rPr>
              <w:t>Chapter 11: Conclusion</w:t>
            </w:r>
            <w:r w:rsidR="00710800">
              <w:rPr>
                <w:noProof/>
                <w:webHidden/>
              </w:rPr>
              <w:tab/>
            </w:r>
            <w:r w:rsidR="00710800">
              <w:rPr>
                <w:noProof/>
                <w:webHidden/>
              </w:rPr>
              <w:fldChar w:fldCharType="begin"/>
            </w:r>
            <w:r w:rsidR="00710800">
              <w:rPr>
                <w:noProof/>
                <w:webHidden/>
              </w:rPr>
              <w:instrText xml:space="preserve"> PAGEREF _Toc170192266 \h </w:instrText>
            </w:r>
            <w:r w:rsidR="00710800">
              <w:rPr>
                <w:noProof/>
                <w:webHidden/>
              </w:rPr>
            </w:r>
            <w:r w:rsidR="00710800">
              <w:rPr>
                <w:noProof/>
                <w:webHidden/>
              </w:rPr>
              <w:fldChar w:fldCharType="separate"/>
            </w:r>
            <w:r w:rsidR="004B3E02">
              <w:rPr>
                <w:noProof/>
                <w:webHidden/>
              </w:rPr>
              <w:t>274</w:t>
            </w:r>
            <w:r w:rsidR="00710800">
              <w:rPr>
                <w:noProof/>
                <w:webHidden/>
              </w:rPr>
              <w:fldChar w:fldCharType="end"/>
            </w:r>
          </w:hyperlink>
        </w:p>
        <w:p w14:paraId="7B7E251C" w14:textId="75CC6E38" w:rsidR="00710800" w:rsidRDefault="00000000">
          <w:pPr>
            <w:pStyle w:val="TOC1"/>
            <w:rPr>
              <w:rFonts w:asciiTheme="minorHAnsi" w:eastAsiaTheme="minorEastAsia" w:hAnsiTheme="minorHAnsi"/>
              <w:b w:val="0"/>
              <w:noProof/>
              <w:lang w:eastAsia="en-NZ"/>
            </w:rPr>
          </w:pPr>
          <w:hyperlink w:anchor="_Toc170192267" w:history="1">
            <w:r w:rsidR="00710800" w:rsidRPr="00174C57">
              <w:rPr>
                <w:rStyle w:val="Hyperlink"/>
                <w:noProof/>
              </w:rPr>
              <w:t>Ūpoko 12: Ngā tohinga matua</w:t>
            </w:r>
            <w:r w:rsidR="00710800">
              <w:rPr>
                <w:noProof/>
                <w:webHidden/>
              </w:rPr>
              <w:tab/>
            </w:r>
            <w:r w:rsidR="00710800">
              <w:rPr>
                <w:noProof/>
                <w:webHidden/>
              </w:rPr>
              <w:fldChar w:fldCharType="begin"/>
            </w:r>
            <w:r w:rsidR="00710800">
              <w:rPr>
                <w:noProof/>
                <w:webHidden/>
              </w:rPr>
              <w:instrText xml:space="preserve"> PAGEREF _Toc170192267 \h </w:instrText>
            </w:r>
            <w:r w:rsidR="00710800">
              <w:rPr>
                <w:noProof/>
                <w:webHidden/>
              </w:rPr>
            </w:r>
            <w:r w:rsidR="00710800">
              <w:rPr>
                <w:noProof/>
                <w:webHidden/>
              </w:rPr>
              <w:fldChar w:fldCharType="separate"/>
            </w:r>
            <w:r w:rsidR="004B3E02">
              <w:rPr>
                <w:noProof/>
                <w:webHidden/>
              </w:rPr>
              <w:t>276</w:t>
            </w:r>
            <w:r w:rsidR="00710800">
              <w:rPr>
                <w:noProof/>
                <w:webHidden/>
              </w:rPr>
              <w:fldChar w:fldCharType="end"/>
            </w:r>
          </w:hyperlink>
        </w:p>
        <w:p w14:paraId="3162A82C" w14:textId="1A60AB3A" w:rsidR="00710800" w:rsidRDefault="00000000">
          <w:pPr>
            <w:pStyle w:val="TOC1"/>
            <w:rPr>
              <w:rFonts w:asciiTheme="minorHAnsi" w:eastAsiaTheme="minorEastAsia" w:hAnsiTheme="minorHAnsi"/>
              <w:b w:val="0"/>
              <w:noProof/>
              <w:lang w:eastAsia="en-NZ"/>
            </w:rPr>
          </w:pPr>
          <w:hyperlink w:anchor="_Toc170192268" w:history="1">
            <w:r w:rsidR="00710800" w:rsidRPr="00174C57">
              <w:rPr>
                <w:rStyle w:val="Hyperlink"/>
                <w:noProof/>
              </w:rPr>
              <w:t>Chapter 12: Key findings</w:t>
            </w:r>
            <w:r w:rsidR="00710800">
              <w:rPr>
                <w:noProof/>
                <w:webHidden/>
              </w:rPr>
              <w:tab/>
            </w:r>
            <w:r w:rsidR="00710800">
              <w:rPr>
                <w:noProof/>
                <w:webHidden/>
              </w:rPr>
              <w:fldChar w:fldCharType="begin"/>
            </w:r>
            <w:r w:rsidR="00710800">
              <w:rPr>
                <w:noProof/>
                <w:webHidden/>
              </w:rPr>
              <w:instrText xml:space="preserve"> PAGEREF _Toc170192268 \h </w:instrText>
            </w:r>
            <w:r w:rsidR="00710800">
              <w:rPr>
                <w:noProof/>
                <w:webHidden/>
              </w:rPr>
            </w:r>
            <w:r w:rsidR="00710800">
              <w:rPr>
                <w:noProof/>
                <w:webHidden/>
              </w:rPr>
              <w:fldChar w:fldCharType="separate"/>
            </w:r>
            <w:r w:rsidR="004B3E02">
              <w:rPr>
                <w:noProof/>
                <w:webHidden/>
              </w:rPr>
              <w:t>276</w:t>
            </w:r>
            <w:r w:rsidR="00710800">
              <w:rPr>
                <w:noProof/>
                <w:webHidden/>
              </w:rPr>
              <w:fldChar w:fldCharType="end"/>
            </w:r>
          </w:hyperlink>
        </w:p>
        <w:p w14:paraId="30DA6359" w14:textId="4C53D072" w:rsidR="00710800" w:rsidRDefault="00000000">
          <w:pPr>
            <w:pStyle w:val="TOC2"/>
            <w:rPr>
              <w:rFonts w:asciiTheme="minorHAnsi" w:eastAsiaTheme="minorEastAsia" w:hAnsiTheme="minorHAnsi"/>
              <w:noProof/>
              <w:lang w:eastAsia="en-NZ"/>
            </w:rPr>
          </w:pPr>
          <w:hyperlink w:anchor="_Toc170192269" w:history="1">
            <w:r w:rsidR="00710800" w:rsidRPr="00174C57">
              <w:rPr>
                <w:rStyle w:val="Hyperlink"/>
                <w:noProof/>
              </w:rPr>
              <w:t>Ngā takahi paerewa</w:t>
            </w:r>
            <w:r w:rsidR="00710800">
              <w:rPr>
                <w:noProof/>
                <w:webHidden/>
              </w:rPr>
              <w:tab/>
            </w:r>
            <w:r w:rsidR="00710800">
              <w:rPr>
                <w:noProof/>
                <w:webHidden/>
              </w:rPr>
              <w:fldChar w:fldCharType="begin"/>
            </w:r>
            <w:r w:rsidR="00710800">
              <w:rPr>
                <w:noProof/>
                <w:webHidden/>
              </w:rPr>
              <w:instrText xml:space="preserve"> PAGEREF _Toc170192269 \h </w:instrText>
            </w:r>
            <w:r w:rsidR="00710800">
              <w:rPr>
                <w:noProof/>
                <w:webHidden/>
              </w:rPr>
            </w:r>
            <w:r w:rsidR="00710800">
              <w:rPr>
                <w:noProof/>
                <w:webHidden/>
              </w:rPr>
              <w:fldChar w:fldCharType="separate"/>
            </w:r>
            <w:r w:rsidR="004B3E02">
              <w:rPr>
                <w:noProof/>
                <w:webHidden/>
              </w:rPr>
              <w:t>276</w:t>
            </w:r>
            <w:r w:rsidR="00710800">
              <w:rPr>
                <w:noProof/>
                <w:webHidden/>
              </w:rPr>
              <w:fldChar w:fldCharType="end"/>
            </w:r>
          </w:hyperlink>
        </w:p>
        <w:p w14:paraId="45220C1F" w14:textId="6801ED6D" w:rsidR="00710800" w:rsidRDefault="00000000">
          <w:pPr>
            <w:pStyle w:val="TOC2"/>
            <w:rPr>
              <w:rFonts w:asciiTheme="minorHAnsi" w:eastAsiaTheme="minorEastAsia" w:hAnsiTheme="minorHAnsi"/>
              <w:noProof/>
              <w:lang w:eastAsia="en-NZ"/>
            </w:rPr>
          </w:pPr>
          <w:hyperlink w:anchor="_Toc170192270" w:history="1">
            <w:r w:rsidR="00710800" w:rsidRPr="00174C57">
              <w:rPr>
                <w:rStyle w:val="Hyperlink"/>
                <w:noProof/>
              </w:rPr>
              <w:t>Breaches of relevant standards</w:t>
            </w:r>
            <w:r w:rsidR="00710800">
              <w:rPr>
                <w:noProof/>
                <w:webHidden/>
              </w:rPr>
              <w:tab/>
            </w:r>
            <w:r w:rsidR="00710800">
              <w:rPr>
                <w:noProof/>
                <w:webHidden/>
              </w:rPr>
              <w:fldChar w:fldCharType="begin"/>
            </w:r>
            <w:r w:rsidR="00710800">
              <w:rPr>
                <w:noProof/>
                <w:webHidden/>
              </w:rPr>
              <w:instrText xml:space="preserve"> PAGEREF _Toc170192270 \h </w:instrText>
            </w:r>
            <w:r w:rsidR="00710800">
              <w:rPr>
                <w:noProof/>
                <w:webHidden/>
              </w:rPr>
            </w:r>
            <w:r w:rsidR="00710800">
              <w:rPr>
                <w:noProof/>
                <w:webHidden/>
              </w:rPr>
              <w:fldChar w:fldCharType="separate"/>
            </w:r>
            <w:r w:rsidR="004B3E02">
              <w:rPr>
                <w:noProof/>
                <w:webHidden/>
              </w:rPr>
              <w:t>276</w:t>
            </w:r>
            <w:r w:rsidR="00710800">
              <w:rPr>
                <w:noProof/>
                <w:webHidden/>
              </w:rPr>
              <w:fldChar w:fldCharType="end"/>
            </w:r>
          </w:hyperlink>
        </w:p>
        <w:p w14:paraId="4637E358" w14:textId="3452C9A9" w:rsidR="00710800" w:rsidRDefault="00000000">
          <w:pPr>
            <w:pStyle w:val="TOC3"/>
            <w:rPr>
              <w:rFonts w:asciiTheme="minorHAnsi" w:eastAsiaTheme="minorEastAsia" w:hAnsiTheme="minorHAnsi"/>
              <w:noProof/>
              <w:lang w:eastAsia="en-NZ"/>
            </w:rPr>
          </w:pPr>
          <w:hyperlink w:anchor="_Toc170192271" w:history="1">
            <w:r w:rsidR="00710800" w:rsidRPr="00174C57">
              <w:rPr>
                <w:rStyle w:val="Hyperlink"/>
                <w:noProof/>
                <w:lang w:val="en-US"/>
              </w:rPr>
              <w:t>Ngā takahi i te Tiriti o Waitangi | Breaches of te Tiriti o Waitangi</w:t>
            </w:r>
            <w:r w:rsidR="00710800">
              <w:rPr>
                <w:noProof/>
                <w:webHidden/>
              </w:rPr>
              <w:tab/>
            </w:r>
            <w:r w:rsidR="00710800">
              <w:rPr>
                <w:noProof/>
                <w:webHidden/>
              </w:rPr>
              <w:fldChar w:fldCharType="begin"/>
            </w:r>
            <w:r w:rsidR="00710800">
              <w:rPr>
                <w:noProof/>
                <w:webHidden/>
              </w:rPr>
              <w:instrText xml:space="preserve"> PAGEREF _Toc170192271 \h </w:instrText>
            </w:r>
            <w:r w:rsidR="00710800">
              <w:rPr>
                <w:noProof/>
                <w:webHidden/>
              </w:rPr>
            </w:r>
            <w:r w:rsidR="00710800">
              <w:rPr>
                <w:noProof/>
                <w:webHidden/>
              </w:rPr>
              <w:fldChar w:fldCharType="separate"/>
            </w:r>
            <w:r w:rsidR="004B3E02">
              <w:rPr>
                <w:noProof/>
                <w:webHidden/>
              </w:rPr>
              <w:t>276</w:t>
            </w:r>
            <w:r w:rsidR="00710800">
              <w:rPr>
                <w:noProof/>
                <w:webHidden/>
              </w:rPr>
              <w:fldChar w:fldCharType="end"/>
            </w:r>
          </w:hyperlink>
        </w:p>
        <w:p w14:paraId="691977E4" w14:textId="49FBFC84" w:rsidR="00710800" w:rsidRDefault="00000000">
          <w:pPr>
            <w:pStyle w:val="TOC3"/>
            <w:rPr>
              <w:rFonts w:asciiTheme="minorHAnsi" w:eastAsiaTheme="minorEastAsia" w:hAnsiTheme="minorHAnsi"/>
              <w:noProof/>
              <w:lang w:eastAsia="en-NZ"/>
            </w:rPr>
          </w:pPr>
          <w:hyperlink w:anchor="_Toc170192272" w:history="1">
            <w:r w:rsidR="00710800" w:rsidRPr="00174C57">
              <w:rPr>
                <w:rStyle w:val="Hyperlink"/>
                <w:noProof/>
              </w:rPr>
              <w:t>Ngā takahi i ngā paerewa atawhai | Breaches of standards of care</w:t>
            </w:r>
            <w:r w:rsidR="00710800">
              <w:rPr>
                <w:noProof/>
                <w:webHidden/>
              </w:rPr>
              <w:tab/>
            </w:r>
            <w:r w:rsidR="00710800">
              <w:rPr>
                <w:noProof/>
                <w:webHidden/>
              </w:rPr>
              <w:fldChar w:fldCharType="begin"/>
            </w:r>
            <w:r w:rsidR="00710800">
              <w:rPr>
                <w:noProof/>
                <w:webHidden/>
              </w:rPr>
              <w:instrText xml:space="preserve"> PAGEREF _Toc170192272 \h </w:instrText>
            </w:r>
            <w:r w:rsidR="00710800">
              <w:rPr>
                <w:noProof/>
                <w:webHidden/>
              </w:rPr>
            </w:r>
            <w:r w:rsidR="00710800">
              <w:rPr>
                <w:noProof/>
                <w:webHidden/>
              </w:rPr>
              <w:fldChar w:fldCharType="separate"/>
            </w:r>
            <w:r w:rsidR="004B3E02">
              <w:rPr>
                <w:noProof/>
                <w:webHidden/>
              </w:rPr>
              <w:t>277</w:t>
            </w:r>
            <w:r w:rsidR="00710800">
              <w:rPr>
                <w:noProof/>
                <w:webHidden/>
              </w:rPr>
              <w:fldChar w:fldCharType="end"/>
            </w:r>
          </w:hyperlink>
        </w:p>
        <w:p w14:paraId="11194644" w14:textId="72632FD2" w:rsidR="00710800" w:rsidRDefault="00000000">
          <w:pPr>
            <w:pStyle w:val="TOC2"/>
            <w:rPr>
              <w:rFonts w:asciiTheme="minorHAnsi" w:eastAsiaTheme="minorEastAsia" w:hAnsiTheme="minorHAnsi"/>
              <w:noProof/>
              <w:lang w:eastAsia="en-NZ"/>
            </w:rPr>
          </w:pPr>
          <w:hyperlink w:anchor="_Toc170192273" w:history="1">
            <w:r w:rsidR="00710800" w:rsidRPr="00174C57">
              <w:rPr>
                <w:rStyle w:val="Hyperlink"/>
                <w:noProof/>
              </w:rPr>
              <w:t>Ngā take i hua ai te mahi tūkino i ngā pūnaha taurima</w:t>
            </w:r>
            <w:r w:rsidR="00710800">
              <w:rPr>
                <w:noProof/>
                <w:webHidden/>
              </w:rPr>
              <w:tab/>
            </w:r>
            <w:r w:rsidR="00710800">
              <w:rPr>
                <w:noProof/>
                <w:webHidden/>
              </w:rPr>
              <w:fldChar w:fldCharType="begin"/>
            </w:r>
            <w:r w:rsidR="00710800">
              <w:rPr>
                <w:noProof/>
                <w:webHidden/>
              </w:rPr>
              <w:instrText xml:space="preserve"> PAGEREF _Toc170192273 \h </w:instrText>
            </w:r>
            <w:r w:rsidR="00710800">
              <w:rPr>
                <w:noProof/>
                <w:webHidden/>
              </w:rPr>
            </w:r>
            <w:r w:rsidR="00710800">
              <w:rPr>
                <w:noProof/>
                <w:webHidden/>
              </w:rPr>
              <w:fldChar w:fldCharType="separate"/>
            </w:r>
            <w:r w:rsidR="004B3E02">
              <w:rPr>
                <w:noProof/>
                <w:webHidden/>
              </w:rPr>
              <w:t>279</w:t>
            </w:r>
            <w:r w:rsidR="00710800">
              <w:rPr>
                <w:noProof/>
                <w:webHidden/>
              </w:rPr>
              <w:fldChar w:fldCharType="end"/>
            </w:r>
          </w:hyperlink>
        </w:p>
        <w:p w14:paraId="11A9496A" w14:textId="2BD8B2E8" w:rsidR="00710800" w:rsidRDefault="00000000">
          <w:pPr>
            <w:pStyle w:val="TOC2"/>
            <w:rPr>
              <w:rFonts w:asciiTheme="minorHAnsi" w:eastAsiaTheme="minorEastAsia" w:hAnsiTheme="minorHAnsi"/>
              <w:noProof/>
              <w:lang w:eastAsia="en-NZ"/>
            </w:rPr>
          </w:pPr>
          <w:hyperlink w:anchor="_Toc170192274" w:history="1">
            <w:r w:rsidR="00710800" w:rsidRPr="00174C57">
              <w:rPr>
                <w:rStyle w:val="Hyperlink"/>
                <w:noProof/>
              </w:rPr>
              <w:t>Factors which caused or contributed to abuse in care</w:t>
            </w:r>
            <w:r w:rsidR="00710800">
              <w:rPr>
                <w:noProof/>
                <w:webHidden/>
              </w:rPr>
              <w:tab/>
            </w:r>
            <w:r w:rsidR="00710800">
              <w:rPr>
                <w:noProof/>
                <w:webHidden/>
              </w:rPr>
              <w:fldChar w:fldCharType="begin"/>
            </w:r>
            <w:r w:rsidR="00710800">
              <w:rPr>
                <w:noProof/>
                <w:webHidden/>
              </w:rPr>
              <w:instrText xml:space="preserve"> PAGEREF _Toc170192274 \h </w:instrText>
            </w:r>
            <w:r w:rsidR="00710800">
              <w:rPr>
                <w:noProof/>
                <w:webHidden/>
              </w:rPr>
            </w:r>
            <w:r w:rsidR="00710800">
              <w:rPr>
                <w:noProof/>
                <w:webHidden/>
              </w:rPr>
              <w:fldChar w:fldCharType="separate"/>
            </w:r>
            <w:r w:rsidR="004B3E02">
              <w:rPr>
                <w:noProof/>
                <w:webHidden/>
              </w:rPr>
              <w:t>279</w:t>
            </w:r>
            <w:r w:rsidR="00710800">
              <w:rPr>
                <w:noProof/>
                <w:webHidden/>
              </w:rPr>
              <w:fldChar w:fldCharType="end"/>
            </w:r>
          </w:hyperlink>
        </w:p>
        <w:p w14:paraId="26722F84" w14:textId="4317C22B" w:rsidR="00710800" w:rsidRDefault="00000000">
          <w:pPr>
            <w:pStyle w:val="TOC3"/>
            <w:rPr>
              <w:rFonts w:asciiTheme="minorHAnsi" w:eastAsiaTheme="minorEastAsia" w:hAnsiTheme="minorHAnsi"/>
              <w:noProof/>
              <w:lang w:eastAsia="en-NZ"/>
            </w:rPr>
          </w:pPr>
          <w:hyperlink w:anchor="_Toc170192275" w:history="1">
            <w:r w:rsidR="00710800" w:rsidRPr="00174C57">
              <w:rPr>
                <w:rStyle w:val="Hyperlink"/>
                <w:noProof/>
              </w:rPr>
              <w:t>Te hunga i te pū o ngā mahi tūkino | The people at the centre of abuse and neglect</w:t>
            </w:r>
            <w:r w:rsidR="00710800">
              <w:rPr>
                <w:noProof/>
                <w:webHidden/>
              </w:rPr>
              <w:tab/>
            </w:r>
            <w:r w:rsidR="00710800">
              <w:rPr>
                <w:noProof/>
                <w:webHidden/>
              </w:rPr>
              <w:fldChar w:fldCharType="begin"/>
            </w:r>
            <w:r w:rsidR="00710800">
              <w:rPr>
                <w:noProof/>
                <w:webHidden/>
              </w:rPr>
              <w:instrText xml:space="preserve"> PAGEREF _Toc170192275 \h </w:instrText>
            </w:r>
            <w:r w:rsidR="00710800">
              <w:rPr>
                <w:noProof/>
                <w:webHidden/>
              </w:rPr>
            </w:r>
            <w:r w:rsidR="00710800">
              <w:rPr>
                <w:noProof/>
                <w:webHidden/>
              </w:rPr>
              <w:fldChar w:fldCharType="separate"/>
            </w:r>
            <w:r w:rsidR="004B3E02">
              <w:rPr>
                <w:noProof/>
                <w:webHidden/>
              </w:rPr>
              <w:t>279</w:t>
            </w:r>
            <w:r w:rsidR="00710800">
              <w:rPr>
                <w:noProof/>
                <w:webHidden/>
              </w:rPr>
              <w:fldChar w:fldCharType="end"/>
            </w:r>
          </w:hyperlink>
        </w:p>
        <w:p w14:paraId="0595A3CA" w14:textId="42440723" w:rsidR="00710800" w:rsidRDefault="00000000">
          <w:pPr>
            <w:pStyle w:val="TOC3"/>
            <w:rPr>
              <w:rFonts w:asciiTheme="minorHAnsi" w:eastAsiaTheme="minorEastAsia" w:hAnsiTheme="minorHAnsi"/>
              <w:noProof/>
              <w:lang w:eastAsia="en-NZ"/>
            </w:rPr>
          </w:pPr>
          <w:hyperlink w:anchor="_Toc170192276" w:history="1">
            <w:r w:rsidR="00710800" w:rsidRPr="00174C57">
              <w:rPr>
                <w:rStyle w:val="Hyperlink"/>
                <w:noProof/>
              </w:rPr>
              <w:t>Take hinonga | Institutional factors</w:t>
            </w:r>
            <w:r w:rsidR="00710800">
              <w:rPr>
                <w:noProof/>
                <w:webHidden/>
              </w:rPr>
              <w:tab/>
            </w:r>
            <w:r w:rsidR="00710800">
              <w:rPr>
                <w:noProof/>
                <w:webHidden/>
              </w:rPr>
              <w:fldChar w:fldCharType="begin"/>
            </w:r>
            <w:r w:rsidR="00710800">
              <w:rPr>
                <w:noProof/>
                <w:webHidden/>
              </w:rPr>
              <w:instrText xml:space="preserve"> PAGEREF _Toc170192276 \h </w:instrText>
            </w:r>
            <w:r w:rsidR="00710800">
              <w:rPr>
                <w:noProof/>
                <w:webHidden/>
              </w:rPr>
            </w:r>
            <w:r w:rsidR="00710800">
              <w:rPr>
                <w:noProof/>
                <w:webHidden/>
              </w:rPr>
              <w:fldChar w:fldCharType="separate"/>
            </w:r>
            <w:r w:rsidR="004B3E02">
              <w:rPr>
                <w:noProof/>
                <w:webHidden/>
              </w:rPr>
              <w:t>281</w:t>
            </w:r>
            <w:r w:rsidR="00710800">
              <w:rPr>
                <w:noProof/>
                <w:webHidden/>
              </w:rPr>
              <w:fldChar w:fldCharType="end"/>
            </w:r>
          </w:hyperlink>
        </w:p>
        <w:p w14:paraId="58B91EC6" w14:textId="196F0082" w:rsidR="00710800" w:rsidRDefault="00000000">
          <w:pPr>
            <w:pStyle w:val="TOC3"/>
            <w:rPr>
              <w:rFonts w:asciiTheme="minorHAnsi" w:eastAsiaTheme="minorEastAsia" w:hAnsiTheme="minorHAnsi"/>
              <w:noProof/>
              <w:lang w:eastAsia="en-NZ"/>
            </w:rPr>
          </w:pPr>
          <w:hyperlink w:anchor="_Toc170192277" w:history="1">
            <w:r w:rsidR="00710800" w:rsidRPr="00174C57">
              <w:rPr>
                <w:rStyle w:val="Hyperlink"/>
                <w:noProof/>
              </w:rPr>
              <w:t>Take ā-whakapono ake | Faith-specific factors</w:t>
            </w:r>
            <w:r w:rsidR="00710800">
              <w:rPr>
                <w:noProof/>
                <w:webHidden/>
              </w:rPr>
              <w:tab/>
            </w:r>
            <w:r w:rsidR="00710800">
              <w:rPr>
                <w:noProof/>
                <w:webHidden/>
              </w:rPr>
              <w:fldChar w:fldCharType="begin"/>
            </w:r>
            <w:r w:rsidR="00710800">
              <w:rPr>
                <w:noProof/>
                <w:webHidden/>
              </w:rPr>
              <w:instrText xml:space="preserve"> PAGEREF _Toc170192277 \h </w:instrText>
            </w:r>
            <w:r w:rsidR="00710800">
              <w:rPr>
                <w:noProof/>
                <w:webHidden/>
              </w:rPr>
            </w:r>
            <w:r w:rsidR="00710800">
              <w:rPr>
                <w:noProof/>
                <w:webHidden/>
              </w:rPr>
              <w:fldChar w:fldCharType="separate"/>
            </w:r>
            <w:r w:rsidR="004B3E02">
              <w:rPr>
                <w:noProof/>
                <w:webHidden/>
              </w:rPr>
              <w:t>284</w:t>
            </w:r>
            <w:r w:rsidR="00710800">
              <w:rPr>
                <w:noProof/>
                <w:webHidden/>
              </w:rPr>
              <w:fldChar w:fldCharType="end"/>
            </w:r>
          </w:hyperlink>
        </w:p>
        <w:p w14:paraId="50DE7A14" w14:textId="2C290F25" w:rsidR="00710800" w:rsidRDefault="00000000">
          <w:pPr>
            <w:pStyle w:val="TOC3"/>
            <w:rPr>
              <w:rFonts w:asciiTheme="minorHAnsi" w:eastAsiaTheme="minorEastAsia" w:hAnsiTheme="minorHAnsi"/>
              <w:noProof/>
              <w:lang w:eastAsia="en-NZ"/>
            </w:rPr>
          </w:pPr>
          <w:hyperlink w:anchor="_Toc170192278" w:history="1">
            <w:r w:rsidR="00710800" w:rsidRPr="00174C57">
              <w:rPr>
                <w:rStyle w:val="Hyperlink"/>
                <w:noProof/>
              </w:rPr>
              <w:t>Take ā-pūnaha | Systemic factors</w:t>
            </w:r>
            <w:r w:rsidR="00710800">
              <w:rPr>
                <w:noProof/>
                <w:webHidden/>
              </w:rPr>
              <w:tab/>
            </w:r>
            <w:r w:rsidR="00710800">
              <w:rPr>
                <w:noProof/>
                <w:webHidden/>
              </w:rPr>
              <w:fldChar w:fldCharType="begin"/>
            </w:r>
            <w:r w:rsidR="00710800">
              <w:rPr>
                <w:noProof/>
                <w:webHidden/>
              </w:rPr>
              <w:instrText xml:space="preserve"> PAGEREF _Toc170192278 \h </w:instrText>
            </w:r>
            <w:r w:rsidR="00710800">
              <w:rPr>
                <w:noProof/>
                <w:webHidden/>
              </w:rPr>
            </w:r>
            <w:r w:rsidR="00710800">
              <w:rPr>
                <w:noProof/>
                <w:webHidden/>
              </w:rPr>
              <w:fldChar w:fldCharType="separate"/>
            </w:r>
            <w:r w:rsidR="004B3E02">
              <w:rPr>
                <w:noProof/>
                <w:webHidden/>
              </w:rPr>
              <w:t>284</w:t>
            </w:r>
            <w:r w:rsidR="00710800">
              <w:rPr>
                <w:noProof/>
                <w:webHidden/>
              </w:rPr>
              <w:fldChar w:fldCharType="end"/>
            </w:r>
          </w:hyperlink>
        </w:p>
        <w:p w14:paraId="01FE3D8B" w14:textId="5656B362" w:rsidR="00710800" w:rsidRDefault="00000000">
          <w:pPr>
            <w:pStyle w:val="TOC3"/>
            <w:rPr>
              <w:rFonts w:asciiTheme="minorHAnsi" w:eastAsiaTheme="minorEastAsia" w:hAnsiTheme="minorHAnsi"/>
              <w:noProof/>
              <w:lang w:eastAsia="en-NZ"/>
            </w:rPr>
          </w:pPr>
          <w:hyperlink w:anchor="_Toc170192279" w:history="1">
            <w:r w:rsidR="00710800" w:rsidRPr="00174C57">
              <w:rPr>
                <w:rStyle w:val="Hyperlink"/>
                <w:noProof/>
              </w:rPr>
              <w:t>Take ā-iwi | Societal factors</w:t>
            </w:r>
            <w:r w:rsidR="00710800">
              <w:rPr>
                <w:noProof/>
                <w:webHidden/>
              </w:rPr>
              <w:tab/>
            </w:r>
            <w:r w:rsidR="00710800">
              <w:rPr>
                <w:noProof/>
                <w:webHidden/>
              </w:rPr>
              <w:fldChar w:fldCharType="begin"/>
            </w:r>
            <w:r w:rsidR="00710800">
              <w:rPr>
                <w:noProof/>
                <w:webHidden/>
              </w:rPr>
              <w:instrText xml:space="preserve"> PAGEREF _Toc170192279 \h </w:instrText>
            </w:r>
            <w:r w:rsidR="00710800">
              <w:rPr>
                <w:noProof/>
                <w:webHidden/>
              </w:rPr>
            </w:r>
            <w:r w:rsidR="00710800">
              <w:rPr>
                <w:noProof/>
                <w:webHidden/>
              </w:rPr>
              <w:fldChar w:fldCharType="separate"/>
            </w:r>
            <w:r w:rsidR="004B3E02">
              <w:rPr>
                <w:noProof/>
                <w:webHidden/>
              </w:rPr>
              <w:t>286</w:t>
            </w:r>
            <w:r w:rsidR="00710800">
              <w:rPr>
                <w:noProof/>
                <w:webHidden/>
              </w:rPr>
              <w:fldChar w:fldCharType="end"/>
            </w:r>
          </w:hyperlink>
        </w:p>
        <w:p w14:paraId="118B9CAB" w14:textId="64D34388" w:rsidR="00710800" w:rsidRDefault="00000000">
          <w:pPr>
            <w:pStyle w:val="TOC2"/>
            <w:rPr>
              <w:rFonts w:asciiTheme="minorHAnsi" w:eastAsiaTheme="minorEastAsia" w:hAnsiTheme="minorHAnsi"/>
              <w:noProof/>
              <w:lang w:eastAsia="en-NZ"/>
            </w:rPr>
          </w:pPr>
          <w:hyperlink w:anchor="_Toc170192280" w:history="1">
            <w:r w:rsidR="00710800" w:rsidRPr="00174C57">
              <w:rPr>
                <w:rStyle w:val="Hyperlink"/>
                <w:noProof/>
              </w:rPr>
              <w:t>Whakatau hē | Findings of fault</w:t>
            </w:r>
            <w:r w:rsidR="00710800">
              <w:rPr>
                <w:noProof/>
                <w:webHidden/>
              </w:rPr>
              <w:tab/>
            </w:r>
            <w:r w:rsidR="00710800">
              <w:rPr>
                <w:noProof/>
                <w:webHidden/>
              </w:rPr>
              <w:fldChar w:fldCharType="begin"/>
            </w:r>
            <w:r w:rsidR="00710800">
              <w:rPr>
                <w:noProof/>
                <w:webHidden/>
              </w:rPr>
              <w:instrText xml:space="preserve"> PAGEREF _Toc170192280 \h </w:instrText>
            </w:r>
            <w:r w:rsidR="00710800">
              <w:rPr>
                <w:noProof/>
                <w:webHidden/>
              </w:rPr>
            </w:r>
            <w:r w:rsidR="00710800">
              <w:rPr>
                <w:noProof/>
                <w:webHidden/>
              </w:rPr>
              <w:fldChar w:fldCharType="separate"/>
            </w:r>
            <w:r w:rsidR="004B3E02">
              <w:rPr>
                <w:noProof/>
                <w:webHidden/>
              </w:rPr>
              <w:t>286</w:t>
            </w:r>
            <w:r w:rsidR="00710800">
              <w:rPr>
                <w:noProof/>
                <w:webHidden/>
              </w:rPr>
              <w:fldChar w:fldCharType="end"/>
            </w:r>
          </w:hyperlink>
        </w:p>
        <w:p w14:paraId="3406152E" w14:textId="046F4A7E" w:rsidR="00710800" w:rsidRDefault="00000000">
          <w:pPr>
            <w:pStyle w:val="TOC3"/>
            <w:rPr>
              <w:rFonts w:asciiTheme="minorHAnsi" w:eastAsiaTheme="minorEastAsia" w:hAnsiTheme="minorHAnsi"/>
              <w:noProof/>
              <w:lang w:eastAsia="en-NZ"/>
            </w:rPr>
          </w:pPr>
          <w:hyperlink w:anchor="_Toc170192281" w:history="1">
            <w:r w:rsidR="00710800" w:rsidRPr="00174C57">
              <w:rPr>
                <w:rStyle w:val="Hyperlink"/>
                <w:noProof/>
              </w:rPr>
              <w:t>Te Kāwanatanga | The State</w:t>
            </w:r>
            <w:r w:rsidR="00710800">
              <w:rPr>
                <w:noProof/>
                <w:webHidden/>
              </w:rPr>
              <w:tab/>
            </w:r>
            <w:r w:rsidR="00710800">
              <w:rPr>
                <w:noProof/>
                <w:webHidden/>
              </w:rPr>
              <w:fldChar w:fldCharType="begin"/>
            </w:r>
            <w:r w:rsidR="00710800">
              <w:rPr>
                <w:noProof/>
                <w:webHidden/>
              </w:rPr>
              <w:instrText xml:space="preserve"> PAGEREF _Toc170192281 \h </w:instrText>
            </w:r>
            <w:r w:rsidR="00710800">
              <w:rPr>
                <w:noProof/>
                <w:webHidden/>
              </w:rPr>
            </w:r>
            <w:r w:rsidR="00710800">
              <w:rPr>
                <w:noProof/>
                <w:webHidden/>
              </w:rPr>
              <w:fldChar w:fldCharType="separate"/>
            </w:r>
            <w:r w:rsidR="004B3E02">
              <w:rPr>
                <w:noProof/>
                <w:webHidden/>
              </w:rPr>
              <w:t>286</w:t>
            </w:r>
            <w:r w:rsidR="00710800">
              <w:rPr>
                <w:noProof/>
                <w:webHidden/>
              </w:rPr>
              <w:fldChar w:fldCharType="end"/>
            </w:r>
          </w:hyperlink>
        </w:p>
        <w:p w14:paraId="68675402" w14:textId="023D5214" w:rsidR="00710800" w:rsidRDefault="00000000">
          <w:pPr>
            <w:pStyle w:val="TOC3"/>
            <w:rPr>
              <w:rFonts w:asciiTheme="minorHAnsi" w:eastAsiaTheme="minorEastAsia" w:hAnsiTheme="minorHAnsi"/>
              <w:noProof/>
              <w:lang w:eastAsia="en-NZ"/>
            </w:rPr>
          </w:pPr>
          <w:hyperlink w:anchor="_Toc170192282" w:history="1">
            <w:r w:rsidR="00710800" w:rsidRPr="00174C57">
              <w:rPr>
                <w:rStyle w:val="Hyperlink"/>
                <w:noProof/>
              </w:rPr>
              <w:t>Ngā whakapono | Faiths</w:t>
            </w:r>
            <w:r w:rsidR="00710800">
              <w:rPr>
                <w:noProof/>
                <w:webHidden/>
              </w:rPr>
              <w:tab/>
            </w:r>
            <w:r w:rsidR="00710800">
              <w:rPr>
                <w:noProof/>
                <w:webHidden/>
              </w:rPr>
              <w:fldChar w:fldCharType="begin"/>
            </w:r>
            <w:r w:rsidR="00710800">
              <w:rPr>
                <w:noProof/>
                <w:webHidden/>
              </w:rPr>
              <w:instrText xml:space="preserve"> PAGEREF _Toc170192282 \h </w:instrText>
            </w:r>
            <w:r w:rsidR="00710800">
              <w:rPr>
                <w:noProof/>
                <w:webHidden/>
              </w:rPr>
            </w:r>
            <w:r w:rsidR="00710800">
              <w:rPr>
                <w:noProof/>
                <w:webHidden/>
              </w:rPr>
              <w:fldChar w:fldCharType="separate"/>
            </w:r>
            <w:r w:rsidR="004B3E02">
              <w:rPr>
                <w:noProof/>
                <w:webHidden/>
              </w:rPr>
              <w:t>293</w:t>
            </w:r>
            <w:r w:rsidR="00710800">
              <w:rPr>
                <w:noProof/>
                <w:webHidden/>
              </w:rPr>
              <w:fldChar w:fldCharType="end"/>
            </w:r>
          </w:hyperlink>
        </w:p>
        <w:p w14:paraId="5F0EC9CF" w14:textId="7AE9CBD5" w:rsidR="00710800" w:rsidRDefault="00000000">
          <w:pPr>
            <w:pStyle w:val="TOC3"/>
            <w:rPr>
              <w:rFonts w:asciiTheme="minorHAnsi" w:eastAsiaTheme="minorEastAsia" w:hAnsiTheme="minorHAnsi"/>
              <w:noProof/>
              <w:lang w:eastAsia="en-NZ"/>
            </w:rPr>
          </w:pPr>
          <w:hyperlink w:anchor="_Toc170192283" w:history="1">
            <w:r w:rsidR="00710800" w:rsidRPr="00174C57">
              <w:rPr>
                <w:rStyle w:val="Hyperlink"/>
                <w:noProof/>
              </w:rPr>
              <w:t>Ngā roopu hunga mātanga | Professional bodies</w:t>
            </w:r>
            <w:r w:rsidR="00710800">
              <w:rPr>
                <w:noProof/>
                <w:webHidden/>
              </w:rPr>
              <w:tab/>
            </w:r>
            <w:r w:rsidR="00710800">
              <w:rPr>
                <w:noProof/>
                <w:webHidden/>
              </w:rPr>
              <w:fldChar w:fldCharType="begin"/>
            </w:r>
            <w:r w:rsidR="00710800">
              <w:rPr>
                <w:noProof/>
                <w:webHidden/>
              </w:rPr>
              <w:instrText xml:space="preserve"> PAGEREF _Toc170192283 \h </w:instrText>
            </w:r>
            <w:r w:rsidR="00710800">
              <w:rPr>
                <w:noProof/>
                <w:webHidden/>
              </w:rPr>
            </w:r>
            <w:r w:rsidR="00710800">
              <w:rPr>
                <w:noProof/>
                <w:webHidden/>
              </w:rPr>
              <w:fldChar w:fldCharType="separate"/>
            </w:r>
            <w:r w:rsidR="004B3E02">
              <w:rPr>
                <w:noProof/>
                <w:webHidden/>
              </w:rPr>
              <w:t>298</w:t>
            </w:r>
            <w:r w:rsidR="00710800">
              <w:rPr>
                <w:noProof/>
                <w:webHidden/>
              </w:rPr>
              <w:fldChar w:fldCharType="end"/>
            </w:r>
          </w:hyperlink>
        </w:p>
        <w:p w14:paraId="5560F86B" w14:textId="344488C8" w:rsidR="00710800" w:rsidRDefault="00000000">
          <w:pPr>
            <w:pStyle w:val="TOC2"/>
            <w:rPr>
              <w:rFonts w:asciiTheme="minorHAnsi" w:eastAsiaTheme="minorEastAsia" w:hAnsiTheme="minorHAnsi"/>
              <w:noProof/>
              <w:lang w:eastAsia="en-NZ"/>
            </w:rPr>
          </w:pPr>
          <w:hyperlink w:anchor="_Toc170192284" w:history="1">
            <w:r w:rsidR="00710800" w:rsidRPr="00174C57">
              <w:rPr>
                <w:rStyle w:val="Hyperlink"/>
                <w:noProof/>
              </w:rPr>
              <w:t>Ngā akonga i kitea he mea panoni</w:t>
            </w:r>
            <w:r w:rsidR="00710800">
              <w:rPr>
                <w:noProof/>
                <w:webHidden/>
              </w:rPr>
              <w:tab/>
            </w:r>
            <w:r w:rsidR="00710800">
              <w:rPr>
                <w:noProof/>
                <w:webHidden/>
              </w:rPr>
              <w:fldChar w:fldCharType="begin"/>
            </w:r>
            <w:r w:rsidR="00710800">
              <w:rPr>
                <w:noProof/>
                <w:webHidden/>
              </w:rPr>
              <w:instrText xml:space="preserve"> PAGEREF _Toc170192284 \h </w:instrText>
            </w:r>
            <w:r w:rsidR="00710800">
              <w:rPr>
                <w:noProof/>
                <w:webHidden/>
              </w:rPr>
            </w:r>
            <w:r w:rsidR="00710800">
              <w:rPr>
                <w:noProof/>
                <w:webHidden/>
              </w:rPr>
              <w:fldChar w:fldCharType="separate"/>
            </w:r>
            <w:r w:rsidR="004B3E02">
              <w:rPr>
                <w:noProof/>
                <w:webHidden/>
              </w:rPr>
              <w:t>299</w:t>
            </w:r>
            <w:r w:rsidR="00710800">
              <w:rPr>
                <w:noProof/>
                <w:webHidden/>
              </w:rPr>
              <w:fldChar w:fldCharType="end"/>
            </w:r>
          </w:hyperlink>
        </w:p>
        <w:p w14:paraId="04270222" w14:textId="6AC6DD35" w:rsidR="00710800" w:rsidRDefault="00000000">
          <w:pPr>
            <w:pStyle w:val="TOC2"/>
            <w:rPr>
              <w:rFonts w:asciiTheme="minorHAnsi" w:eastAsiaTheme="minorEastAsia" w:hAnsiTheme="minorHAnsi"/>
              <w:noProof/>
              <w:lang w:eastAsia="en-NZ"/>
            </w:rPr>
          </w:pPr>
          <w:hyperlink w:anchor="_Toc170192285" w:history="1">
            <w:r w:rsidR="00710800" w:rsidRPr="00174C57">
              <w:rPr>
                <w:rStyle w:val="Hyperlink"/>
                <w:noProof/>
              </w:rPr>
              <w:t>Lessons identified and changes made</w:t>
            </w:r>
            <w:r w:rsidR="00710800">
              <w:rPr>
                <w:noProof/>
                <w:webHidden/>
              </w:rPr>
              <w:tab/>
            </w:r>
            <w:r w:rsidR="00710800">
              <w:rPr>
                <w:noProof/>
                <w:webHidden/>
              </w:rPr>
              <w:fldChar w:fldCharType="begin"/>
            </w:r>
            <w:r w:rsidR="00710800">
              <w:rPr>
                <w:noProof/>
                <w:webHidden/>
              </w:rPr>
              <w:instrText xml:space="preserve"> PAGEREF _Toc170192285 \h </w:instrText>
            </w:r>
            <w:r w:rsidR="00710800">
              <w:rPr>
                <w:noProof/>
                <w:webHidden/>
              </w:rPr>
            </w:r>
            <w:r w:rsidR="00710800">
              <w:rPr>
                <w:noProof/>
                <w:webHidden/>
              </w:rPr>
              <w:fldChar w:fldCharType="separate"/>
            </w:r>
            <w:r w:rsidR="004B3E02">
              <w:rPr>
                <w:noProof/>
                <w:webHidden/>
              </w:rPr>
              <w:t>299</w:t>
            </w:r>
            <w:r w:rsidR="00710800">
              <w:rPr>
                <w:noProof/>
                <w:webHidden/>
              </w:rPr>
              <w:fldChar w:fldCharType="end"/>
            </w:r>
          </w:hyperlink>
        </w:p>
        <w:p w14:paraId="67897CFC" w14:textId="17EEEAB4" w:rsidR="00710800" w:rsidRDefault="00000000">
          <w:pPr>
            <w:pStyle w:val="TOC3"/>
            <w:rPr>
              <w:rFonts w:asciiTheme="minorHAnsi" w:eastAsiaTheme="minorEastAsia" w:hAnsiTheme="minorHAnsi"/>
              <w:noProof/>
              <w:lang w:eastAsia="en-NZ"/>
            </w:rPr>
          </w:pPr>
          <w:hyperlink w:anchor="_Toc170192286" w:history="1">
            <w:r w:rsidR="00710800" w:rsidRPr="00174C57">
              <w:rPr>
                <w:rStyle w:val="Hyperlink"/>
                <w:noProof/>
              </w:rPr>
              <w:t>Te hunga i te pū o ngā mahi tūkino | The people at the centre of abuse and neglect</w:t>
            </w:r>
            <w:r w:rsidR="00710800">
              <w:rPr>
                <w:noProof/>
                <w:webHidden/>
              </w:rPr>
              <w:tab/>
            </w:r>
            <w:r w:rsidR="00710800">
              <w:rPr>
                <w:noProof/>
                <w:webHidden/>
              </w:rPr>
              <w:fldChar w:fldCharType="begin"/>
            </w:r>
            <w:r w:rsidR="00710800">
              <w:rPr>
                <w:noProof/>
                <w:webHidden/>
              </w:rPr>
              <w:instrText xml:space="preserve"> PAGEREF _Toc170192286 \h </w:instrText>
            </w:r>
            <w:r w:rsidR="00710800">
              <w:rPr>
                <w:noProof/>
                <w:webHidden/>
              </w:rPr>
            </w:r>
            <w:r w:rsidR="00710800">
              <w:rPr>
                <w:noProof/>
                <w:webHidden/>
              </w:rPr>
              <w:fldChar w:fldCharType="separate"/>
            </w:r>
            <w:r w:rsidR="004B3E02">
              <w:rPr>
                <w:noProof/>
                <w:webHidden/>
              </w:rPr>
              <w:t>299</w:t>
            </w:r>
            <w:r w:rsidR="00710800">
              <w:rPr>
                <w:noProof/>
                <w:webHidden/>
              </w:rPr>
              <w:fldChar w:fldCharType="end"/>
            </w:r>
          </w:hyperlink>
        </w:p>
        <w:p w14:paraId="208CB6F3" w14:textId="1EC7F436" w:rsidR="00710800" w:rsidRDefault="00000000">
          <w:pPr>
            <w:pStyle w:val="TOC3"/>
            <w:rPr>
              <w:rFonts w:asciiTheme="minorHAnsi" w:eastAsiaTheme="minorEastAsia" w:hAnsiTheme="minorHAnsi"/>
              <w:noProof/>
              <w:lang w:eastAsia="en-NZ"/>
            </w:rPr>
          </w:pPr>
          <w:hyperlink w:anchor="_Toc170192287" w:history="1">
            <w:r w:rsidR="00710800" w:rsidRPr="00174C57">
              <w:rPr>
                <w:rStyle w:val="Hyperlink"/>
                <w:noProof/>
              </w:rPr>
              <w:t>Ngā kawenga atawhai a ngā hinonga me ngā kāinga tamariki atawhai</w:t>
            </w:r>
            <w:r w:rsidR="00710800">
              <w:rPr>
                <w:noProof/>
                <w:webHidden/>
              </w:rPr>
              <w:tab/>
            </w:r>
            <w:r w:rsidR="00710800">
              <w:rPr>
                <w:noProof/>
                <w:webHidden/>
              </w:rPr>
              <w:fldChar w:fldCharType="begin"/>
            </w:r>
            <w:r w:rsidR="00710800">
              <w:rPr>
                <w:noProof/>
                <w:webHidden/>
              </w:rPr>
              <w:instrText xml:space="preserve"> PAGEREF _Toc170192287 \h </w:instrText>
            </w:r>
            <w:r w:rsidR="00710800">
              <w:rPr>
                <w:noProof/>
                <w:webHidden/>
              </w:rPr>
            </w:r>
            <w:r w:rsidR="00710800">
              <w:rPr>
                <w:noProof/>
                <w:webHidden/>
              </w:rPr>
              <w:fldChar w:fldCharType="separate"/>
            </w:r>
            <w:r w:rsidR="004B3E02">
              <w:rPr>
                <w:noProof/>
                <w:webHidden/>
              </w:rPr>
              <w:t>299</w:t>
            </w:r>
            <w:r w:rsidR="00710800">
              <w:rPr>
                <w:noProof/>
                <w:webHidden/>
              </w:rPr>
              <w:fldChar w:fldCharType="end"/>
            </w:r>
          </w:hyperlink>
        </w:p>
        <w:p w14:paraId="5153553A" w14:textId="60FEF991" w:rsidR="00710800" w:rsidRDefault="00000000">
          <w:pPr>
            <w:pStyle w:val="TOC3"/>
            <w:rPr>
              <w:rFonts w:asciiTheme="minorHAnsi" w:eastAsiaTheme="minorEastAsia" w:hAnsiTheme="minorHAnsi"/>
              <w:noProof/>
              <w:lang w:eastAsia="en-NZ"/>
            </w:rPr>
          </w:pPr>
          <w:hyperlink w:anchor="_Toc170192288" w:history="1">
            <w:r w:rsidR="00710800" w:rsidRPr="00174C57">
              <w:rPr>
                <w:rStyle w:val="Hyperlink"/>
                <w:noProof/>
              </w:rPr>
              <w:t>The institutions and foster homes responsible for care</w:t>
            </w:r>
            <w:r w:rsidR="00710800">
              <w:rPr>
                <w:noProof/>
                <w:webHidden/>
              </w:rPr>
              <w:tab/>
            </w:r>
            <w:r w:rsidR="00710800">
              <w:rPr>
                <w:noProof/>
                <w:webHidden/>
              </w:rPr>
              <w:fldChar w:fldCharType="begin"/>
            </w:r>
            <w:r w:rsidR="00710800">
              <w:rPr>
                <w:noProof/>
                <w:webHidden/>
              </w:rPr>
              <w:instrText xml:space="preserve"> PAGEREF _Toc170192288 \h </w:instrText>
            </w:r>
            <w:r w:rsidR="00710800">
              <w:rPr>
                <w:noProof/>
                <w:webHidden/>
              </w:rPr>
            </w:r>
            <w:r w:rsidR="00710800">
              <w:rPr>
                <w:noProof/>
                <w:webHidden/>
              </w:rPr>
              <w:fldChar w:fldCharType="separate"/>
            </w:r>
            <w:r w:rsidR="004B3E02">
              <w:rPr>
                <w:noProof/>
                <w:webHidden/>
              </w:rPr>
              <w:t>299</w:t>
            </w:r>
            <w:r w:rsidR="00710800">
              <w:rPr>
                <w:noProof/>
                <w:webHidden/>
              </w:rPr>
              <w:fldChar w:fldCharType="end"/>
            </w:r>
          </w:hyperlink>
        </w:p>
        <w:p w14:paraId="04F980D1" w14:textId="4707CF1B" w:rsidR="00710800" w:rsidRDefault="00000000">
          <w:pPr>
            <w:pStyle w:val="TOC3"/>
            <w:rPr>
              <w:rFonts w:asciiTheme="minorHAnsi" w:eastAsiaTheme="minorEastAsia" w:hAnsiTheme="minorHAnsi"/>
              <w:noProof/>
              <w:lang w:eastAsia="en-NZ"/>
            </w:rPr>
          </w:pPr>
          <w:hyperlink w:anchor="_Toc170192289" w:history="1">
            <w:r w:rsidR="00710800" w:rsidRPr="00174C57">
              <w:rPr>
                <w:rStyle w:val="Hyperlink"/>
                <w:noProof/>
              </w:rPr>
              <w:t>Ngā kawenga atawhai ā-whakapono | The faiths responsible for care</w:t>
            </w:r>
            <w:r w:rsidR="00710800">
              <w:rPr>
                <w:noProof/>
                <w:webHidden/>
              </w:rPr>
              <w:tab/>
            </w:r>
            <w:r w:rsidR="00710800">
              <w:rPr>
                <w:noProof/>
                <w:webHidden/>
              </w:rPr>
              <w:fldChar w:fldCharType="begin"/>
            </w:r>
            <w:r w:rsidR="00710800">
              <w:rPr>
                <w:noProof/>
                <w:webHidden/>
              </w:rPr>
              <w:instrText xml:space="preserve"> PAGEREF _Toc170192289 \h </w:instrText>
            </w:r>
            <w:r w:rsidR="00710800">
              <w:rPr>
                <w:noProof/>
                <w:webHidden/>
              </w:rPr>
            </w:r>
            <w:r w:rsidR="00710800">
              <w:rPr>
                <w:noProof/>
                <w:webHidden/>
              </w:rPr>
              <w:fldChar w:fldCharType="separate"/>
            </w:r>
            <w:r w:rsidR="004B3E02">
              <w:rPr>
                <w:noProof/>
                <w:webHidden/>
              </w:rPr>
              <w:t>299</w:t>
            </w:r>
            <w:r w:rsidR="00710800">
              <w:rPr>
                <w:noProof/>
                <w:webHidden/>
              </w:rPr>
              <w:fldChar w:fldCharType="end"/>
            </w:r>
          </w:hyperlink>
        </w:p>
        <w:p w14:paraId="72CF973B" w14:textId="6CCB2382" w:rsidR="00710800" w:rsidRDefault="00000000">
          <w:pPr>
            <w:pStyle w:val="TOC3"/>
            <w:rPr>
              <w:rFonts w:asciiTheme="minorHAnsi" w:eastAsiaTheme="minorEastAsia" w:hAnsiTheme="minorHAnsi"/>
              <w:noProof/>
              <w:lang w:eastAsia="en-NZ"/>
            </w:rPr>
          </w:pPr>
          <w:hyperlink w:anchor="_Toc170192290" w:history="1">
            <w:r w:rsidR="00710800" w:rsidRPr="00174C57">
              <w:rPr>
                <w:rStyle w:val="Hyperlink"/>
                <w:noProof/>
              </w:rPr>
              <w:t>Ngā kawenga atawhai a te Kāwanatanga | The State’s responsibility for care</w:t>
            </w:r>
            <w:r w:rsidR="00710800">
              <w:rPr>
                <w:noProof/>
                <w:webHidden/>
              </w:rPr>
              <w:tab/>
            </w:r>
            <w:r w:rsidR="00710800">
              <w:rPr>
                <w:noProof/>
                <w:webHidden/>
              </w:rPr>
              <w:fldChar w:fldCharType="begin"/>
            </w:r>
            <w:r w:rsidR="00710800">
              <w:rPr>
                <w:noProof/>
                <w:webHidden/>
              </w:rPr>
              <w:instrText xml:space="preserve"> PAGEREF _Toc170192290 \h </w:instrText>
            </w:r>
            <w:r w:rsidR="00710800">
              <w:rPr>
                <w:noProof/>
                <w:webHidden/>
              </w:rPr>
            </w:r>
            <w:r w:rsidR="00710800">
              <w:rPr>
                <w:noProof/>
                <w:webHidden/>
              </w:rPr>
              <w:fldChar w:fldCharType="separate"/>
            </w:r>
            <w:r w:rsidR="004B3E02">
              <w:rPr>
                <w:noProof/>
                <w:webHidden/>
              </w:rPr>
              <w:t>299</w:t>
            </w:r>
            <w:r w:rsidR="00710800">
              <w:rPr>
                <w:noProof/>
                <w:webHidden/>
              </w:rPr>
              <w:fldChar w:fldCharType="end"/>
            </w:r>
          </w:hyperlink>
        </w:p>
        <w:p w14:paraId="626183F7" w14:textId="1708FC6A" w:rsidR="001908F7" w:rsidRPr="00A51FC1" w:rsidRDefault="002F0E19">
          <w:r w:rsidRPr="7B25CCF0">
            <w:rPr>
              <w:b/>
              <w:bCs/>
              <w:noProof/>
            </w:rPr>
            <w:fldChar w:fldCharType="end"/>
          </w:r>
        </w:p>
      </w:sdtContent>
    </w:sdt>
    <w:bookmarkStart w:id="0" w:name="_Toc161324823" w:displacedByCustomXml="prev"/>
    <w:bookmarkStart w:id="1" w:name="_Toc161318162" w:displacedByCustomXml="prev"/>
    <w:bookmarkStart w:id="2" w:name="_Toc161246868" w:displacedByCustomXml="prev"/>
    <w:bookmarkStart w:id="3" w:name="_Toc161238938" w:displacedByCustomXml="prev"/>
    <w:bookmarkStart w:id="4" w:name="_Toc161229394" w:displacedByCustomXml="prev"/>
    <w:bookmarkStart w:id="5" w:name="_Toc161148341" w:displacedByCustomXml="prev"/>
    <w:bookmarkStart w:id="6" w:name="_Toc161148009" w:displacedByCustomXml="prev"/>
    <w:bookmarkStart w:id="7" w:name="_Toc161141228" w:displacedByCustomXml="prev"/>
    <w:bookmarkStart w:id="8" w:name="_Toc161140072" w:displacedByCustomXml="prev"/>
    <w:bookmarkStart w:id="9" w:name="_Toc161069237" w:displacedByCustomXml="prev"/>
    <w:bookmarkStart w:id="10" w:name="_Toc161068544" w:displacedByCustomXml="prev"/>
    <w:bookmarkStart w:id="11" w:name="_Toc160782658" w:displacedByCustomXml="prev"/>
    <w:bookmarkStart w:id="12" w:name="_Toc160736296" w:displacedByCustomXml="prev"/>
    <w:bookmarkStart w:id="13" w:name="_Toc160714661" w:displacedByCustomXml="prev"/>
    <w:bookmarkStart w:id="14" w:name="_Toc160709025" w:displacedByCustomXml="prev"/>
    <w:bookmarkStart w:id="15" w:name="_Toc160637193" w:displacedByCustomXml="prev"/>
    <w:bookmarkStart w:id="16" w:name="_Toc160635584" w:displacedByCustomXml="prev"/>
    <w:bookmarkStart w:id="17" w:name="_Toc160550650" w:displacedByCustomXml="prev"/>
    <w:bookmarkStart w:id="18" w:name="_Toc160550428" w:displacedByCustomXml="prev"/>
    <w:bookmarkStart w:id="19" w:name="_Toc160522655" w:displacedByCustomXml="prev"/>
    <w:bookmarkStart w:id="20" w:name="_Toc160029547" w:displacedByCustomXml="prev"/>
    <w:bookmarkStart w:id="21" w:name="_Toc1974480988" w:displacedByCustomXml="prev"/>
    <w:bookmarkStart w:id="22" w:name="_Toc114902055" w:displacedByCustomXml="prev"/>
    <w:bookmarkStart w:id="23" w:name="_Toc160028210" w:displacedByCustomXml="prev"/>
    <w:bookmarkStart w:id="24" w:name="_Toc1945784480" w:displacedByCustomXml="prev"/>
    <w:bookmarkStart w:id="25" w:name="_Toc160015971" w:displacedByCustomXml="prev"/>
    <w:bookmarkStart w:id="26" w:name="_Toc159944384" w:displacedByCustomXml="prev"/>
    <w:bookmarkStart w:id="27" w:name="_Toc159941297" w:displacedByCustomXml="prev"/>
    <w:bookmarkStart w:id="28" w:name="_Toc108157393" w:displacedByCustomXml="prev"/>
    <w:bookmarkStart w:id="29" w:name="_Toc157066474" w:displacedByCustomXml="prev"/>
    <w:bookmarkStart w:id="30" w:name="_Toc155968852" w:displacedByCustomXml="prev"/>
    <w:bookmarkStart w:id="31" w:name="_Toc155871001" w:displacedByCustomXml="prev"/>
    <w:bookmarkStart w:id="32" w:name="_Toc151481562" w:displacedByCustomXml="prev"/>
    <w:bookmarkStart w:id="33" w:name="_Toc151389189" w:displacedByCustomXml="prev"/>
    <w:bookmarkStart w:id="34" w:name="_Toc147775241" w:displacedByCustomXml="prev"/>
    <w:bookmarkStart w:id="35" w:name="_Toc147741652" w:displacedByCustomXml="prev"/>
    <w:bookmarkStart w:id="36" w:name="_Toc147318700" w:displacedByCustomXml="prev"/>
    <w:bookmarkStart w:id="37" w:name="_Toc147311298" w:displacedByCustomXml="prev"/>
    <w:bookmarkStart w:id="38" w:name="_Toc146182520" w:displacedByCustomXml="prev"/>
    <w:bookmarkStart w:id="39" w:name="_Toc145674862" w:displacedByCustomXml="prev"/>
    <w:bookmarkStart w:id="40" w:name="_Toc145320614" w:displacedByCustomXml="prev"/>
    <w:bookmarkStart w:id="41" w:name="_Toc144479139" w:displacedByCustomXml="prev"/>
    <w:bookmarkStart w:id="42" w:name="_Toc143679007" w:displacedByCustomXml="prev"/>
    <w:p w14:paraId="189D106B" w14:textId="77777777" w:rsidR="00B26D96" w:rsidRDefault="00B26D96">
      <w:pPr>
        <w:rPr>
          <w:rFonts w:ascii="Arial" w:eastAsiaTheme="majorEastAsia" w:hAnsi="Arial" w:cs="Arial"/>
          <w:b/>
          <w:color w:val="385623" w:themeColor="accent6" w:themeShade="80"/>
          <w:sz w:val="40"/>
          <w:szCs w:val="32"/>
          <w:lang w:eastAsia="en-NZ"/>
        </w:rPr>
      </w:pPr>
      <w:bookmarkStart w:id="43" w:name="_Toc162283316"/>
      <w:bookmarkStart w:id="44" w:name="_Toc162350693"/>
      <w:bookmarkStart w:id="45" w:name="_Toc162378664"/>
      <w:bookmarkStart w:id="46" w:name="_Toc162434008"/>
      <w:bookmarkStart w:id="47" w:name="_Toc162509907"/>
      <w:bookmarkStart w:id="48" w:name="_Toc162510860"/>
      <w:bookmarkStart w:id="49" w:name="_Toc162516205"/>
      <w:bookmarkStart w:id="50" w:name="_Toc162966422"/>
      <w:bookmarkStart w:id="51" w:name="_Toc163462602"/>
      <w:bookmarkStart w:id="52" w:name="_Toc166511577"/>
      <w:r>
        <w:br w:type="page"/>
      </w:r>
    </w:p>
    <w:p w14:paraId="3E64B969" w14:textId="34A6D377" w:rsidR="00EE2FD2" w:rsidRPr="00F15BB8" w:rsidRDefault="00EE2FD2" w:rsidP="00F15BB8">
      <w:pPr>
        <w:spacing w:after="200"/>
        <w:ind w:right="1253"/>
      </w:pPr>
      <w:r w:rsidRPr="00F15BB8">
        <w:lastRenderedPageBreak/>
        <w:t>[Quote]</w:t>
      </w:r>
    </w:p>
    <w:p w14:paraId="66C24380" w14:textId="55F54BAB" w:rsidR="00EE2FD2" w:rsidRPr="00F15BB8" w:rsidRDefault="00EE2FD2" w:rsidP="00F15BB8">
      <w:pPr>
        <w:pStyle w:val="ListParagraph"/>
        <w:spacing w:before="0" w:after="200"/>
        <w:ind w:left="1701" w:right="1253" w:firstLine="0"/>
        <w:contextualSpacing w:val="0"/>
        <w:jc w:val="left"/>
        <w:rPr>
          <w:b/>
        </w:rPr>
      </w:pPr>
      <w:r w:rsidRPr="00F15BB8">
        <w:rPr>
          <w:b/>
        </w:rPr>
        <w:t xml:space="preserve">“Taking away a people’s political and constitutional power to determine their own destiny breaks the fundamental construct that ensures their independence and thus the authority to make the best decisions for themselves.” </w:t>
      </w:r>
    </w:p>
    <w:p w14:paraId="27D3B961" w14:textId="77777777" w:rsidR="00EE2FD2" w:rsidRPr="00F15BB8" w:rsidRDefault="00EE2FD2" w:rsidP="00F15BB8">
      <w:pPr>
        <w:pStyle w:val="ListParagraph"/>
        <w:spacing w:before="0" w:after="200"/>
        <w:ind w:left="1701" w:right="1253" w:firstLine="0"/>
        <w:contextualSpacing w:val="0"/>
        <w:jc w:val="left"/>
        <w:rPr>
          <w:b/>
        </w:rPr>
      </w:pPr>
      <w:r w:rsidRPr="00F15BB8">
        <w:rPr>
          <w:b/>
        </w:rPr>
        <w:t xml:space="preserve">Dr Moana Jackson </w:t>
      </w:r>
    </w:p>
    <w:p w14:paraId="2F8E2175" w14:textId="414B887A" w:rsidR="00EE2FD2" w:rsidRDefault="00EE2FD2" w:rsidP="00F15BB8">
      <w:pPr>
        <w:pStyle w:val="ListParagraph"/>
        <w:spacing w:before="0" w:after="200"/>
        <w:ind w:left="1701" w:right="1253" w:firstLine="0"/>
        <w:contextualSpacing w:val="0"/>
        <w:jc w:val="left"/>
        <w:rPr>
          <w:b/>
        </w:rPr>
      </w:pPr>
      <w:r w:rsidRPr="00F15BB8">
        <w:rPr>
          <w:b/>
        </w:rPr>
        <w:t xml:space="preserve">Ngāti </w:t>
      </w:r>
      <w:proofErr w:type="spellStart"/>
      <w:r w:rsidRPr="00F15BB8">
        <w:rPr>
          <w:b/>
        </w:rPr>
        <w:t>Kahungunu</w:t>
      </w:r>
      <w:proofErr w:type="spellEnd"/>
      <w:r w:rsidRPr="00F15BB8">
        <w:rPr>
          <w:b/>
        </w:rPr>
        <w:t xml:space="preserve">, </w:t>
      </w:r>
      <w:proofErr w:type="spellStart"/>
      <w:r w:rsidRPr="00F15BB8">
        <w:rPr>
          <w:b/>
        </w:rPr>
        <w:t>Rongomaiwahine</w:t>
      </w:r>
      <w:proofErr w:type="spellEnd"/>
      <w:r w:rsidRPr="00F15BB8">
        <w:rPr>
          <w:b/>
        </w:rPr>
        <w:t xml:space="preserve">, Ngāti </w:t>
      </w:r>
      <w:proofErr w:type="spellStart"/>
      <w:r w:rsidRPr="00F15BB8">
        <w:rPr>
          <w:b/>
        </w:rPr>
        <w:t>Porou</w:t>
      </w:r>
      <w:proofErr w:type="spellEnd"/>
    </w:p>
    <w:p w14:paraId="09BF7D33" w14:textId="77777777" w:rsidR="00F15BB8" w:rsidRDefault="00F15BB8" w:rsidP="00F15BB8">
      <w:pPr>
        <w:pStyle w:val="ListParagraph"/>
        <w:spacing w:before="0" w:after="200"/>
        <w:ind w:left="1701" w:right="1253" w:firstLine="0"/>
        <w:contextualSpacing w:val="0"/>
        <w:jc w:val="left"/>
        <w:rPr>
          <w:b/>
        </w:rPr>
      </w:pPr>
    </w:p>
    <w:p w14:paraId="642712D9" w14:textId="77777777" w:rsidR="00CC10BD" w:rsidRDefault="00CC10BD" w:rsidP="00F15BB8">
      <w:pPr>
        <w:pStyle w:val="ListParagraph"/>
        <w:spacing w:before="0" w:after="200"/>
        <w:ind w:left="1701" w:right="1253" w:firstLine="0"/>
        <w:contextualSpacing w:val="0"/>
        <w:jc w:val="left"/>
        <w:rPr>
          <w:b/>
        </w:rPr>
      </w:pPr>
    </w:p>
    <w:p w14:paraId="204A979F" w14:textId="77777777" w:rsidR="00CC10BD" w:rsidRDefault="00CC10BD" w:rsidP="00F15BB8">
      <w:pPr>
        <w:pStyle w:val="ListParagraph"/>
        <w:spacing w:before="0" w:after="200"/>
        <w:ind w:left="1701" w:right="1253" w:firstLine="0"/>
        <w:contextualSpacing w:val="0"/>
        <w:jc w:val="left"/>
        <w:rPr>
          <w:b/>
        </w:rPr>
      </w:pPr>
    </w:p>
    <w:p w14:paraId="70A7EB1B" w14:textId="77777777" w:rsidR="00CC10BD" w:rsidRDefault="00CC10BD" w:rsidP="00F15BB8">
      <w:pPr>
        <w:pStyle w:val="ListParagraph"/>
        <w:spacing w:before="0" w:after="200"/>
        <w:ind w:left="1701" w:right="1253" w:firstLine="0"/>
        <w:contextualSpacing w:val="0"/>
        <w:jc w:val="left"/>
        <w:rPr>
          <w:b/>
        </w:rPr>
      </w:pPr>
    </w:p>
    <w:p w14:paraId="01276967" w14:textId="77777777" w:rsidR="00CC10BD" w:rsidRDefault="00CC10BD" w:rsidP="00F15BB8">
      <w:pPr>
        <w:pStyle w:val="ListParagraph"/>
        <w:spacing w:before="0" w:after="200"/>
        <w:ind w:left="1701" w:right="1253" w:firstLine="0"/>
        <w:contextualSpacing w:val="0"/>
        <w:jc w:val="left"/>
        <w:rPr>
          <w:b/>
        </w:rPr>
      </w:pPr>
    </w:p>
    <w:p w14:paraId="20EB2881" w14:textId="77777777" w:rsidR="00CC10BD" w:rsidRDefault="00CC10BD" w:rsidP="00F15BB8">
      <w:pPr>
        <w:pStyle w:val="ListParagraph"/>
        <w:spacing w:before="0" w:after="200"/>
        <w:ind w:left="1701" w:right="1253" w:firstLine="0"/>
        <w:contextualSpacing w:val="0"/>
        <w:jc w:val="left"/>
        <w:rPr>
          <w:b/>
        </w:rPr>
      </w:pPr>
    </w:p>
    <w:p w14:paraId="5E2A1EBF" w14:textId="77777777" w:rsidR="00CC10BD" w:rsidRDefault="00CC10BD" w:rsidP="00F15BB8">
      <w:pPr>
        <w:pStyle w:val="ListParagraph"/>
        <w:spacing w:before="0" w:after="200"/>
        <w:ind w:left="1701" w:right="1253" w:firstLine="0"/>
        <w:contextualSpacing w:val="0"/>
        <w:jc w:val="left"/>
        <w:rPr>
          <w:b/>
        </w:rPr>
      </w:pPr>
    </w:p>
    <w:p w14:paraId="37BED139" w14:textId="77777777" w:rsidR="00CC10BD" w:rsidRDefault="00CC10BD" w:rsidP="00F15BB8">
      <w:pPr>
        <w:pStyle w:val="ListParagraph"/>
        <w:spacing w:before="0" w:after="200"/>
        <w:ind w:left="1701" w:right="1253" w:firstLine="0"/>
        <w:contextualSpacing w:val="0"/>
        <w:jc w:val="left"/>
        <w:rPr>
          <w:b/>
        </w:rPr>
      </w:pPr>
    </w:p>
    <w:p w14:paraId="698BB79E" w14:textId="77777777" w:rsidR="00CC10BD" w:rsidRDefault="00CC10BD" w:rsidP="00F15BB8">
      <w:pPr>
        <w:pStyle w:val="ListParagraph"/>
        <w:spacing w:before="0" w:after="200"/>
        <w:ind w:left="1701" w:right="1253" w:firstLine="0"/>
        <w:contextualSpacing w:val="0"/>
        <w:jc w:val="left"/>
        <w:rPr>
          <w:b/>
        </w:rPr>
      </w:pPr>
    </w:p>
    <w:p w14:paraId="06A33499" w14:textId="77777777" w:rsidR="00CC10BD" w:rsidRDefault="00CC10BD" w:rsidP="00F15BB8">
      <w:pPr>
        <w:pStyle w:val="ListParagraph"/>
        <w:spacing w:before="0" w:after="200"/>
        <w:ind w:left="1701" w:right="1253" w:firstLine="0"/>
        <w:contextualSpacing w:val="0"/>
        <w:jc w:val="left"/>
        <w:rPr>
          <w:b/>
        </w:rPr>
      </w:pPr>
    </w:p>
    <w:p w14:paraId="3A9351B1" w14:textId="77777777" w:rsidR="00CC10BD" w:rsidRDefault="00CC10BD" w:rsidP="00F15BB8">
      <w:pPr>
        <w:pStyle w:val="ListParagraph"/>
        <w:spacing w:before="0" w:after="200"/>
        <w:ind w:left="1701" w:right="1253" w:firstLine="0"/>
        <w:contextualSpacing w:val="0"/>
        <w:jc w:val="left"/>
        <w:rPr>
          <w:b/>
        </w:rPr>
      </w:pPr>
    </w:p>
    <w:p w14:paraId="66D55DD2" w14:textId="77777777" w:rsidR="00CC10BD" w:rsidRDefault="00CC10BD" w:rsidP="00F15BB8">
      <w:pPr>
        <w:pStyle w:val="ListParagraph"/>
        <w:spacing w:before="0" w:after="200"/>
        <w:ind w:left="1701" w:right="1253" w:firstLine="0"/>
        <w:contextualSpacing w:val="0"/>
        <w:jc w:val="left"/>
        <w:rPr>
          <w:b/>
        </w:rPr>
      </w:pPr>
    </w:p>
    <w:p w14:paraId="1C44C956" w14:textId="77777777" w:rsidR="00CC10BD" w:rsidRDefault="00CC10BD" w:rsidP="00F15BB8">
      <w:pPr>
        <w:pStyle w:val="ListParagraph"/>
        <w:spacing w:before="0" w:after="200"/>
        <w:ind w:left="1701" w:right="1253" w:firstLine="0"/>
        <w:contextualSpacing w:val="0"/>
        <w:jc w:val="left"/>
        <w:rPr>
          <w:b/>
        </w:rPr>
      </w:pPr>
    </w:p>
    <w:p w14:paraId="732DE258" w14:textId="77777777" w:rsidR="00CC10BD" w:rsidRDefault="00CC10BD" w:rsidP="00F15BB8">
      <w:pPr>
        <w:pStyle w:val="ListParagraph"/>
        <w:spacing w:before="0" w:after="200"/>
        <w:ind w:left="1701" w:right="1253" w:firstLine="0"/>
        <w:contextualSpacing w:val="0"/>
        <w:jc w:val="left"/>
        <w:rPr>
          <w:b/>
        </w:rPr>
      </w:pPr>
    </w:p>
    <w:p w14:paraId="352BE054" w14:textId="77777777" w:rsidR="00CC10BD" w:rsidRDefault="00CC10BD" w:rsidP="00F15BB8">
      <w:pPr>
        <w:pStyle w:val="ListParagraph"/>
        <w:spacing w:before="0" w:after="200"/>
        <w:ind w:left="1701" w:right="1253" w:firstLine="0"/>
        <w:contextualSpacing w:val="0"/>
        <w:jc w:val="left"/>
        <w:rPr>
          <w:b/>
        </w:rPr>
      </w:pPr>
    </w:p>
    <w:p w14:paraId="62EECDED" w14:textId="77777777" w:rsidR="00CC10BD" w:rsidRDefault="00CC10BD" w:rsidP="00F15BB8">
      <w:pPr>
        <w:pStyle w:val="ListParagraph"/>
        <w:spacing w:before="0" w:after="200"/>
        <w:ind w:left="1701" w:right="1253" w:firstLine="0"/>
        <w:contextualSpacing w:val="0"/>
        <w:jc w:val="left"/>
        <w:rPr>
          <w:b/>
        </w:rPr>
      </w:pPr>
    </w:p>
    <w:p w14:paraId="46FDE79C" w14:textId="77777777" w:rsidR="00CC10BD" w:rsidRDefault="00CC10BD" w:rsidP="00F15BB8">
      <w:pPr>
        <w:pStyle w:val="ListParagraph"/>
        <w:spacing w:before="0" w:after="200"/>
        <w:ind w:left="1701" w:right="1253" w:firstLine="0"/>
        <w:contextualSpacing w:val="0"/>
        <w:jc w:val="left"/>
        <w:rPr>
          <w:b/>
        </w:rPr>
      </w:pPr>
    </w:p>
    <w:p w14:paraId="35614EE4" w14:textId="77777777" w:rsidR="00CC10BD" w:rsidRDefault="00CC10BD" w:rsidP="00F15BB8">
      <w:pPr>
        <w:pStyle w:val="ListParagraph"/>
        <w:spacing w:before="0" w:after="200"/>
        <w:ind w:left="1701" w:right="1253" w:firstLine="0"/>
        <w:contextualSpacing w:val="0"/>
        <w:jc w:val="left"/>
        <w:rPr>
          <w:b/>
        </w:rPr>
      </w:pPr>
    </w:p>
    <w:p w14:paraId="4BDB5A0B" w14:textId="77777777" w:rsidR="00CC10BD" w:rsidRDefault="00CC10BD" w:rsidP="00F15BB8">
      <w:pPr>
        <w:pStyle w:val="ListParagraph"/>
        <w:spacing w:before="0" w:after="200"/>
        <w:ind w:left="1701" w:right="1253" w:firstLine="0"/>
        <w:contextualSpacing w:val="0"/>
        <w:jc w:val="left"/>
        <w:rPr>
          <w:b/>
        </w:rPr>
      </w:pPr>
    </w:p>
    <w:p w14:paraId="6424AFF3" w14:textId="77777777" w:rsidR="00CC10BD" w:rsidRDefault="00CC10BD" w:rsidP="00F15BB8">
      <w:pPr>
        <w:pStyle w:val="ListParagraph"/>
        <w:spacing w:before="0" w:after="200"/>
        <w:ind w:left="1701" w:right="1253" w:firstLine="0"/>
        <w:contextualSpacing w:val="0"/>
        <w:jc w:val="left"/>
        <w:rPr>
          <w:b/>
        </w:rPr>
      </w:pPr>
    </w:p>
    <w:p w14:paraId="5D9D2AF3" w14:textId="77777777" w:rsidR="00CC10BD" w:rsidRPr="00F15BB8" w:rsidRDefault="00CC10BD" w:rsidP="00F15BB8">
      <w:pPr>
        <w:pStyle w:val="ListParagraph"/>
        <w:spacing w:before="0" w:after="200"/>
        <w:ind w:left="1701" w:right="1253" w:firstLine="0"/>
        <w:contextualSpacing w:val="0"/>
        <w:jc w:val="left"/>
        <w:rPr>
          <w:b/>
        </w:rPr>
      </w:pPr>
    </w:p>
    <w:p w14:paraId="073BFEDF" w14:textId="4D4A1ED8" w:rsidR="00685564" w:rsidRPr="004E7D64" w:rsidRDefault="457848ED" w:rsidP="009F5102">
      <w:pPr>
        <w:pStyle w:val="Heading1"/>
      </w:pPr>
      <w:bookmarkStart w:id="53" w:name="_Toc170191964"/>
      <w:proofErr w:type="spellStart"/>
      <w:r>
        <w:lastRenderedPageBreak/>
        <w:t>Ūpoko</w:t>
      </w:r>
      <w:proofErr w:type="spellEnd"/>
      <w:r w:rsidR="62F4FC2E">
        <w:t xml:space="preserve"> 1: He </w:t>
      </w:r>
      <w:proofErr w:type="spellStart"/>
      <w:r w:rsidR="62F4FC2E">
        <w:t>whakataki</w:t>
      </w:r>
      <w:bookmarkEnd w:id="53"/>
      <w:proofErr w:type="spellEnd"/>
    </w:p>
    <w:p w14:paraId="060E353E" w14:textId="77777777" w:rsidR="00841651" w:rsidRPr="004E7D64" w:rsidRDefault="00841651" w:rsidP="00841651">
      <w:pPr>
        <w:pStyle w:val="Heading1"/>
        <w:tabs>
          <w:tab w:val="clear" w:pos="360"/>
        </w:tabs>
      </w:pPr>
      <w:bookmarkStart w:id="54" w:name="_Toc170191965"/>
      <w:bookmarkStart w:id="55" w:name="_Toc170191968"/>
      <w:bookmarkStart w:id="56" w:name="_Toc159941299"/>
      <w:bookmarkStart w:id="57" w:name="_Toc159944386"/>
      <w:bookmarkStart w:id="58" w:name="_Toc160015973"/>
      <w:bookmarkStart w:id="59" w:name="_Toc1954491751"/>
      <w:bookmarkStart w:id="60" w:name="_Toc949933211"/>
      <w:bookmarkStart w:id="61" w:name="_Toc160028212"/>
      <w:bookmarkStart w:id="62" w:name="_Toc1589320720"/>
      <w:bookmarkStart w:id="63" w:name="_Toc1987477477"/>
      <w:bookmarkStart w:id="64" w:name="_Toc160029549"/>
      <w:bookmarkStart w:id="65" w:name="_Toc160522657"/>
      <w:bookmarkStart w:id="66" w:name="_Toc160550430"/>
      <w:bookmarkStart w:id="67" w:name="_Toc160550652"/>
      <w:bookmarkStart w:id="68" w:name="_Toc160635586"/>
      <w:bookmarkStart w:id="69" w:name="_Toc160637195"/>
      <w:bookmarkStart w:id="70" w:name="_Toc160709027"/>
      <w:bookmarkStart w:id="71" w:name="_Toc160714663"/>
      <w:bookmarkStart w:id="72" w:name="_Toc160736298"/>
      <w:bookmarkStart w:id="73" w:name="_Toc160782660"/>
      <w:bookmarkStart w:id="74" w:name="_Toc161068546"/>
      <w:bookmarkStart w:id="75" w:name="_Toc161069239"/>
      <w:bookmarkStart w:id="76" w:name="_Toc161140074"/>
      <w:bookmarkStart w:id="77" w:name="_Toc161141230"/>
      <w:bookmarkStart w:id="78" w:name="_Toc161148011"/>
      <w:bookmarkStart w:id="79" w:name="_Toc161148343"/>
      <w:bookmarkStart w:id="80" w:name="_Toc161229396"/>
      <w:bookmarkStart w:id="81" w:name="_Toc161238940"/>
      <w:bookmarkStart w:id="82" w:name="_Toc161246870"/>
      <w:bookmarkStart w:id="83" w:name="_Toc161318164"/>
      <w:bookmarkStart w:id="84" w:name="_Toc161324825"/>
      <w:bookmarkStart w:id="85" w:name="_Toc1822267787"/>
      <w:bookmarkStart w:id="86" w:name="_Toc162283318"/>
      <w:bookmarkStart w:id="87" w:name="_Toc162350695"/>
      <w:bookmarkStart w:id="88" w:name="_Toc162378666"/>
      <w:bookmarkStart w:id="89" w:name="_Toc162434010"/>
      <w:bookmarkStart w:id="90" w:name="_Toc162509909"/>
      <w:bookmarkStart w:id="91" w:name="_Toc162510862"/>
      <w:bookmarkStart w:id="92" w:name="_Toc162516207"/>
      <w:bookmarkStart w:id="93" w:name="_Toc162966424"/>
      <w:bookmarkStart w:id="94" w:name="_Toc163462607"/>
      <w:bookmarkStart w:id="95" w:name="_Toc166511582"/>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43"/>
      <w:bookmarkEnd w:id="44"/>
      <w:bookmarkEnd w:id="45"/>
      <w:bookmarkEnd w:id="46"/>
      <w:bookmarkEnd w:id="47"/>
      <w:bookmarkEnd w:id="48"/>
      <w:bookmarkEnd w:id="49"/>
      <w:bookmarkEnd w:id="50"/>
      <w:bookmarkEnd w:id="51"/>
      <w:bookmarkEnd w:id="52"/>
      <w:r>
        <w:t>Chapter 1: Introduction</w:t>
      </w:r>
      <w:bookmarkEnd w:id="54"/>
    </w:p>
    <w:p w14:paraId="6A1D437E" w14:textId="77777777" w:rsidR="00841651" w:rsidRPr="004E7D64" w:rsidRDefault="00841651" w:rsidP="00841651">
      <w:pPr>
        <w:pStyle w:val="AllNumbparas"/>
        <w:numPr>
          <w:ilvl w:val="0"/>
          <w:numId w:val="6"/>
        </w:numPr>
        <w:ind w:hanging="927"/>
        <w:jc w:val="left"/>
      </w:pPr>
      <w:r>
        <w:t xml:space="preserve">This part of the report explains why abuse and neglect happened to children, young people and adults in the care of the State and faith-based institutions during the Inquiry period, and who was responsible. It identifies the factors which caused or contributed to abuse and neglect in care, the lessons learned and the changes made, as required by clauses 31(b) and 31(e) of the Terms of Reference. It also responds to clause 33 in terms of making findings of fault and whether standards were breached. </w:t>
      </w:r>
    </w:p>
    <w:p w14:paraId="7FB32CE9" w14:textId="77777777" w:rsidR="00841651" w:rsidRPr="004E7D64" w:rsidRDefault="00841651" w:rsidP="00841651">
      <w:pPr>
        <w:pStyle w:val="AllNumbparas"/>
        <w:numPr>
          <w:ilvl w:val="0"/>
          <w:numId w:val="6"/>
        </w:numPr>
        <w:ind w:hanging="927"/>
        <w:jc w:val="left"/>
      </w:pPr>
      <w:r>
        <w:t>Chapter 2 talks about survivors, the personal factors that safeguarded them and the factors that contributed to their entry into care and abuse and neglect once they were in care. This chapter also looks at the factors relating to abusers and staff and carers who saw or knew about abuse and neglect.</w:t>
      </w:r>
    </w:p>
    <w:p w14:paraId="17CED551" w14:textId="77777777" w:rsidR="00841651" w:rsidRDefault="00841651" w:rsidP="00841651">
      <w:pPr>
        <w:pStyle w:val="AllNumbparas"/>
        <w:numPr>
          <w:ilvl w:val="0"/>
          <w:numId w:val="6"/>
        </w:numPr>
        <w:ind w:hanging="927"/>
        <w:jc w:val="left"/>
      </w:pPr>
      <w:r w:rsidRPr="007E76C9">
        <w:t xml:space="preserve">Chapters 3 to </w:t>
      </w:r>
      <w:r>
        <w:t>6</w:t>
      </w:r>
      <w:r w:rsidRPr="004E7D64">
        <w:t xml:space="preserve"> </w:t>
      </w:r>
      <w:r>
        <w:t>set out the factors across State and faith-based</w:t>
      </w:r>
      <w:r w:rsidRPr="004E7D64">
        <w:t xml:space="preserve"> </w:t>
      </w:r>
      <w:r>
        <w:t>care settings that contributed to abuse and neglect. These chapters focus on:</w:t>
      </w:r>
    </w:p>
    <w:p w14:paraId="74DA42D7" w14:textId="77777777" w:rsidR="00841651" w:rsidRPr="007F1B8C" w:rsidRDefault="00841651" w:rsidP="00841651">
      <w:pPr>
        <w:pStyle w:val="Style9"/>
        <w:jc w:val="left"/>
      </w:pPr>
      <w:r w:rsidRPr="007F1B8C">
        <w:t>the relevant standards that applied in care settings, and related policies, rules and practices (chapter 3)</w:t>
      </w:r>
    </w:p>
    <w:p w14:paraId="744317B5" w14:textId="77777777" w:rsidR="00841651" w:rsidRPr="007F1B8C" w:rsidRDefault="00841651" w:rsidP="00841651">
      <w:pPr>
        <w:pStyle w:val="Style9"/>
        <w:jc w:val="left"/>
      </w:pPr>
      <w:r w:rsidRPr="007F1B8C">
        <w:t>the vetting, recruitment, training and development, performance management and supervision of staff and carers (chapter 4)</w:t>
      </w:r>
    </w:p>
    <w:p w14:paraId="4CF16048" w14:textId="77777777" w:rsidR="00841651" w:rsidRPr="007F1B8C" w:rsidRDefault="00841651" w:rsidP="00841651">
      <w:pPr>
        <w:pStyle w:val="Style9"/>
        <w:jc w:val="left"/>
      </w:pPr>
      <w:r w:rsidRPr="007F1B8C">
        <w:t>the complaints processes that were available to people in care, the processes in place for responding to complaints and how effective these were (chapter 5).</w:t>
      </w:r>
    </w:p>
    <w:p w14:paraId="630788CA" w14:textId="77777777" w:rsidR="00841651" w:rsidRPr="004E7D64" w:rsidRDefault="00841651" w:rsidP="00841651">
      <w:pPr>
        <w:pStyle w:val="Style9"/>
        <w:jc w:val="left"/>
      </w:pPr>
      <w:r w:rsidRPr="007F1B8C">
        <w:t>the oversight</w:t>
      </w:r>
      <w:r w:rsidRPr="004E7D64">
        <w:t xml:space="preserve"> and monitoring </w:t>
      </w:r>
      <w:r>
        <w:t>of care settings and</w:t>
      </w:r>
      <w:r w:rsidRPr="004E7D64">
        <w:t xml:space="preserve"> people in care, and whether it was effective at preventing and responding to abuse and neglect</w:t>
      </w:r>
    </w:p>
    <w:p w14:paraId="33179708" w14:textId="77777777" w:rsidR="00841651" w:rsidRPr="004E7D64" w:rsidRDefault="00841651" w:rsidP="00841651">
      <w:pPr>
        <w:pStyle w:val="AllNumbparas"/>
        <w:numPr>
          <w:ilvl w:val="0"/>
          <w:numId w:val="6"/>
        </w:numPr>
        <w:ind w:hanging="927"/>
        <w:jc w:val="left"/>
      </w:pPr>
      <w:r w:rsidRPr="004E7D64">
        <w:t xml:space="preserve">Senior leaders and managers </w:t>
      </w:r>
      <w:r>
        <w:t xml:space="preserve">within care settings </w:t>
      </w:r>
      <w:r w:rsidRPr="004E7D64">
        <w:t>are brought into focus in these chapters, with a close look at how their individual decisions and actions or inactions contributed to abuse and neglect</w:t>
      </w:r>
      <w:r>
        <w:t xml:space="preserve"> in care</w:t>
      </w:r>
      <w:r w:rsidRPr="004E7D64">
        <w:t>. T</w:t>
      </w:r>
      <w:r w:rsidRPr="004E7D64">
        <w:rPr>
          <w:rStyle w:val="normaltextrun"/>
          <w:color w:val="000000"/>
          <w:shd w:val="clear" w:color="auto" w:fill="FFFFFF"/>
        </w:rPr>
        <w:t>heir role and responsibilities to manage the people (staff, carers, and people in care), processes and risks</w:t>
      </w:r>
      <w:r w:rsidRPr="13A1234A">
        <w:rPr>
          <w:rStyle w:val="normaltextrun"/>
          <w:color w:val="000000" w:themeColor="text1"/>
        </w:rPr>
        <w:t xml:space="preserve"> is also discussed</w:t>
      </w:r>
      <w:r w:rsidRPr="004E7D64">
        <w:rPr>
          <w:rStyle w:val="normaltextrun"/>
          <w:color w:val="000000"/>
          <w:shd w:val="clear" w:color="auto" w:fill="FFFFFF"/>
        </w:rPr>
        <w:t>.</w:t>
      </w:r>
    </w:p>
    <w:p w14:paraId="2B09EC18" w14:textId="77777777" w:rsidR="00841651" w:rsidRPr="004E7D64" w:rsidRDefault="00841651" w:rsidP="00841651">
      <w:pPr>
        <w:pStyle w:val="AllNumbparas"/>
        <w:numPr>
          <w:ilvl w:val="0"/>
          <w:numId w:val="6"/>
        </w:numPr>
        <w:ind w:hanging="927"/>
        <w:jc w:val="left"/>
      </w:pPr>
      <w:r>
        <w:t>Chapter 7</w:t>
      </w:r>
      <w:r w:rsidRPr="13A1234A">
        <w:rPr>
          <w:b/>
          <w:bCs/>
        </w:rPr>
        <w:t xml:space="preserve"> </w:t>
      </w:r>
      <w:r>
        <w:t>brings together the factors identified in chapters 3 to 6 and concludes why abuse and neglect happened at the institutional level of care.</w:t>
      </w:r>
    </w:p>
    <w:p w14:paraId="36B3148F" w14:textId="77777777" w:rsidR="00841651" w:rsidRPr="004E7D64" w:rsidRDefault="00841651" w:rsidP="00841651">
      <w:pPr>
        <w:pStyle w:val="AllNumbparas"/>
        <w:numPr>
          <w:ilvl w:val="0"/>
          <w:numId w:val="6"/>
        </w:numPr>
        <w:ind w:hanging="927"/>
        <w:jc w:val="left"/>
      </w:pPr>
      <w:r>
        <w:t>Chapter 8 discusses faith-based institutions and the factors specific to why children, young people and adults in their care experienced abuse and neglect.</w:t>
      </w:r>
    </w:p>
    <w:p w14:paraId="0F288280" w14:textId="77777777" w:rsidR="00841651" w:rsidRPr="004E7D64" w:rsidRDefault="00841651" w:rsidP="00841651">
      <w:pPr>
        <w:pStyle w:val="AllNumbparas"/>
        <w:numPr>
          <w:ilvl w:val="0"/>
          <w:numId w:val="6"/>
        </w:numPr>
        <w:ind w:hanging="927"/>
        <w:jc w:val="left"/>
      </w:pPr>
      <w:r>
        <w:t>Chapter 9 describes why the State failed to safeguard people in care and what it should have done when it knew survivors were experiencing abuse and neglect.</w:t>
      </w:r>
    </w:p>
    <w:p w14:paraId="20232618" w14:textId="77777777" w:rsidR="00841651" w:rsidRPr="004E7D64" w:rsidRDefault="00841651" w:rsidP="00841651">
      <w:pPr>
        <w:pStyle w:val="AllNumbparas"/>
        <w:numPr>
          <w:ilvl w:val="0"/>
          <w:numId w:val="6"/>
        </w:numPr>
        <w:ind w:left="851" w:hanging="927"/>
        <w:jc w:val="left"/>
      </w:pPr>
      <w:r>
        <w:t>Chapter 10 explains the role of societal attitudes in abuse and neglect in care.</w:t>
      </w:r>
    </w:p>
    <w:p w14:paraId="7F792608" w14:textId="77777777" w:rsidR="00841651" w:rsidRPr="004E7D64" w:rsidRDefault="00841651" w:rsidP="00841651">
      <w:pPr>
        <w:pStyle w:val="AllNumbparas"/>
        <w:numPr>
          <w:ilvl w:val="0"/>
          <w:numId w:val="6"/>
        </w:numPr>
        <w:ind w:left="851" w:hanging="927"/>
        <w:jc w:val="left"/>
        <w:rPr>
          <w:b/>
          <w:bCs/>
        </w:rPr>
      </w:pPr>
      <w:r>
        <w:lastRenderedPageBreak/>
        <w:t>Chapter 11</w:t>
      </w:r>
      <w:r w:rsidRPr="13A1234A">
        <w:rPr>
          <w:b/>
          <w:bCs/>
        </w:rPr>
        <w:t xml:space="preserve"> </w:t>
      </w:r>
      <w:r>
        <w:t>sets out the Inquiry’s conclusion on why abuse and neglect in State and faith-based care happened during the Inquiry period.</w:t>
      </w:r>
    </w:p>
    <w:p w14:paraId="65B4ED67" w14:textId="77777777" w:rsidR="00841651" w:rsidRPr="004E7D64" w:rsidRDefault="00841651" w:rsidP="00841651">
      <w:pPr>
        <w:pStyle w:val="AllNumbparas"/>
        <w:numPr>
          <w:ilvl w:val="0"/>
          <w:numId w:val="6"/>
        </w:numPr>
        <w:ind w:left="851" w:hanging="927"/>
        <w:jc w:val="left"/>
      </w:pPr>
      <w:r>
        <w:t xml:space="preserve">Chapter 12 sets out the Inquiry’s key findings on breaches of </w:t>
      </w:r>
      <w:proofErr w:type="spellStart"/>
      <w:r>
        <w:t>te</w:t>
      </w:r>
      <w:proofErr w:type="spellEnd"/>
      <w:r>
        <w:t xml:space="preserve"> </w:t>
      </w:r>
      <w:proofErr w:type="spellStart"/>
      <w:r>
        <w:t>Tiriti</w:t>
      </w:r>
      <w:proofErr w:type="spellEnd"/>
      <w:r>
        <w:t xml:space="preserve"> o Waitangi and its principles, breaches of standards of care, the factors which contributed to abuse and neglect, who was at fault for abuse and neglect, and the lessons learned and changes made during the Inquiry period. </w:t>
      </w:r>
    </w:p>
    <w:p w14:paraId="690462DB" w14:textId="58BAA85A" w:rsidR="007459CD" w:rsidRDefault="007459CD">
      <w:r>
        <w:br w:type="page"/>
      </w:r>
    </w:p>
    <w:p w14:paraId="385BCAB7" w14:textId="77777777" w:rsidR="006F324A" w:rsidRPr="00A851B5" w:rsidRDefault="006F324A" w:rsidP="006F324A">
      <w:pPr>
        <w:pStyle w:val="Heading1"/>
      </w:pPr>
      <w:bookmarkStart w:id="96" w:name="_Toc170191967"/>
      <w:bookmarkStart w:id="97" w:name="_Toc170191966"/>
      <w:bookmarkStart w:id="98" w:name="_Toc2041020145"/>
      <w:bookmarkStart w:id="99" w:name="_Toc159941298"/>
      <w:bookmarkStart w:id="100" w:name="_Toc159944385"/>
      <w:bookmarkStart w:id="101" w:name="_Toc160015972"/>
      <w:bookmarkStart w:id="102" w:name="_Toc201085657"/>
      <w:bookmarkStart w:id="103" w:name="_Toc1250873736"/>
      <w:bookmarkStart w:id="104" w:name="_Toc160028211"/>
      <w:bookmarkStart w:id="105" w:name="_Toc488461490"/>
      <w:bookmarkStart w:id="106" w:name="_Toc1784855147"/>
      <w:bookmarkStart w:id="107" w:name="_Toc160029548"/>
      <w:bookmarkStart w:id="108" w:name="_Toc160522656"/>
      <w:bookmarkStart w:id="109" w:name="_Toc160550429"/>
      <w:bookmarkStart w:id="110" w:name="_Toc160550651"/>
      <w:bookmarkStart w:id="111" w:name="_Toc160635585"/>
      <w:bookmarkStart w:id="112" w:name="_Toc160637194"/>
      <w:bookmarkStart w:id="113" w:name="_Toc160709026"/>
      <w:bookmarkStart w:id="114" w:name="_Toc160714662"/>
      <w:bookmarkStart w:id="115" w:name="_Toc160736297"/>
      <w:bookmarkStart w:id="116" w:name="_Toc160782659"/>
      <w:bookmarkStart w:id="117" w:name="_Toc161068545"/>
      <w:bookmarkStart w:id="118" w:name="_Toc161069238"/>
      <w:bookmarkStart w:id="119" w:name="_Toc161140073"/>
      <w:bookmarkStart w:id="120" w:name="_Toc161141229"/>
      <w:bookmarkStart w:id="121" w:name="_Toc161148010"/>
      <w:bookmarkStart w:id="122" w:name="_Toc161148342"/>
      <w:bookmarkStart w:id="123" w:name="_Toc161229395"/>
      <w:bookmarkStart w:id="124" w:name="_Toc161238939"/>
      <w:bookmarkStart w:id="125" w:name="_Toc161246869"/>
      <w:bookmarkStart w:id="126" w:name="_Toc161318163"/>
      <w:bookmarkStart w:id="127" w:name="_Toc161324824"/>
      <w:bookmarkStart w:id="128" w:name="_Toc162283317"/>
      <w:bookmarkStart w:id="129" w:name="_Toc162350694"/>
      <w:bookmarkStart w:id="130" w:name="_Toc162378665"/>
      <w:bookmarkStart w:id="131" w:name="_Toc162434009"/>
      <w:bookmarkStart w:id="132" w:name="_Toc162509908"/>
      <w:bookmarkStart w:id="133" w:name="_Toc162510861"/>
      <w:bookmarkStart w:id="134" w:name="_Toc162516206"/>
      <w:bookmarkStart w:id="135" w:name="_Toc162966423"/>
      <w:bookmarkStart w:id="136" w:name="_Toc163462606"/>
      <w:bookmarkStart w:id="137" w:name="_Toc166511581"/>
      <w:proofErr w:type="spellStart"/>
      <w:r>
        <w:lastRenderedPageBreak/>
        <w:t>Ūpoko</w:t>
      </w:r>
      <w:proofErr w:type="spellEnd"/>
      <w:r>
        <w:t xml:space="preserve"> 2: Te </w:t>
      </w:r>
      <w:proofErr w:type="spellStart"/>
      <w:r>
        <w:t>hunga</w:t>
      </w:r>
      <w:proofErr w:type="spellEnd"/>
      <w:r>
        <w:t xml:space="preserve"> </w:t>
      </w:r>
      <w:proofErr w:type="spellStart"/>
      <w:r>
        <w:t>i</w:t>
      </w:r>
      <w:proofErr w:type="spellEnd"/>
      <w:r>
        <w:t xml:space="preserve"> </w:t>
      </w:r>
      <w:proofErr w:type="spellStart"/>
      <w:r>
        <w:t>te</w:t>
      </w:r>
      <w:proofErr w:type="spellEnd"/>
      <w:r>
        <w:t xml:space="preserve"> pū o ngā mahi </w:t>
      </w:r>
      <w:proofErr w:type="spellStart"/>
      <w:r>
        <w:t>tūkino</w:t>
      </w:r>
      <w:bookmarkEnd w:id="97"/>
      <w:proofErr w:type="spellEnd"/>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F9015A4" w14:textId="77777777" w:rsidR="007459CD" w:rsidRPr="00A851B5" w:rsidRDefault="007459CD" w:rsidP="007459CD">
      <w:pPr>
        <w:pStyle w:val="Heading1"/>
      </w:pPr>
      <w:r>
        <w:t>Chapter 2: The people at the centre of abuse and neglect</w:t>
      </w:r>
      <w:bookmarkEnd w:id="96"/>
    </w:p>
    <w:p w14:paraId="359B116A" w14:textId="77777777" w:rsidR="007459CD" w:rsidRPr="004E7D64" w:rsidRDefault="007459CD" w:rsidP="003C4F34">
      <w:pPr>
        <w:pStyle w:val="AllNumbparas"/>
        <w:numPr>
          <w:ilvl w:val="0"/>
          <w:numId w:val="6"/>
        </w:numPr>
        <w:jc w:val="left"/>
      </w:pPr>
      <w:r>
        <w:t xml:space="preserve">During the Inquiry period, many </w:t>
      </w:r>
      <w:r w:rsidRPr="13A1234A">
        <w:rPr>
          <w:rStyle w:val="normaltextrun"/>
          <w:color w:val="000000" w:themeColor="text1"/>
        </w:rPr>
        <w:t>whānau</w:t>
      </w:r>
      <w:r>
        <w:t xml:space="preserve"> and communities needed support to care for their children, young people and adults at home, at their </w:t>
      </w:r>
      <w:proofErr w:type="spellStart"/>
      <w:r>
        <w:t>kāinga</w:t>
      </w:r>
      <w:proofErr w:type="spellEnd"/>
      <w:r>
        <w:t xml:space="preserve"> or within their community. Without this support, many children, young people and adults were placed in State and/or faith-based care. People placed in care needed support, strong protection and to be safeguarded against abuse and neglect. Instead, many were placed in care facilities with institutional environments and practices that heightened the risk of abuse and neglect. </w:t>
      </w:r>
    </w:p>
    <w:p w14:paraId="18F7EB5F" w14:textId="77777777" w:rsidR="007459CD" w:rsidRPr="004E7D64" w:rsidRDefault="007459CD" w:rsidP="003C4F34">
      <w:pPr>
        <w:pStyle w:val="AllNumbparas"/>
        <w:numPr>
          <w:ilvl w:val="0"/>
          <w:numId w:val="6"/>
        </w:numPr>
        <w:jc w:val="left"/>
      </w:pPr>
      <w:r>
        <w:t>Abusers misused their positions of power and control over people in care to inflict at times extreme and violent abuse, or to neglect people in their care. Abusers sometimes took calculated steps to conceal their actions which allowed them to continue, at times, acting with impunity.</w:t>
      </w:r>
    </w:p>
    <w:p w14:paraId="7A0D6982" w14:textId="77777777" w:rsidR="007459CD" w:rsidRPr="004E7D64" w:rsidRDefault="007459CD" w:rsidP="003C4F34">
      <w:pPr>
        <w:pStyle w:val="AllNumbparas"/>
        <w:numPr>
          <w:ilvl w:val="0"/>
          <w:numId w:val="6"/>
        </w:numPr>
        <w:jc w:val="left"/>
      </w:pPr>
      <w:r>
        <w:t xml:space="preserve">Many staff and carers who witnessed abuse and neglect, or were told about it, did nothing.  Some bystanders did complain or raise concerns, but often with limited success.  </w:t>
      </w:r>
    </w:p>
    <w:p w14:paraId="1241BBD3" w14:textId="77777777" w:rsidR="00841651" w:rsidRPr="004E7D64" w:rsidRDefault="00841651" w:rsidP="00841651"/>
    <w:p w14:paraId="7ECF3882" w14:textId="77777777" w:rsidR="00841651" w:rsidRPr="004E7D64" w:rsidRDefault="00841651" w:rsidP="00841651">
      <w:pPr>
        <w:rPr>
          <w:rFonts w:eastAsiaTheme="majorEastAsia" w:cstheme="minorHAnsi"/>
          <w:b/>
          <w:color w:val="385623" w:themeColor="accent6" w:themeShade="80"/>
          <w:sz w:val="40"/>
          <w:szCs w:val="32"/>
          <w:lang w:eastAsia="en-NZ"/>
        </w:rPr>
      </w:pPr>
      <w:r w:rsidRPr="004E7D64">
        <w:br w:type="page"/>
      </w:r>
    </w:p>
    <w:p w14:paraId="2F0360E1" w14:textId="6555FF3E" w:rsidR="004F11CD" w:rsidRPr="004E7D64" w:rsidRDefault="38850C9F" w:rsidP="00610780">
      <w:pPr>
        <w:pStyle w:val="Heading2"/>
        <w:rPr>
          <w:lang w:val="fr-FR"/>
        </w:rPr>
      </w:pPr>
      <w:r w:rsidRPr="5A003B38">
        <w:rPr>
          <w:lang w:val="fr-FR"/>
        </w:rPr>
        <w:lastRenderedPageBreak/>
        <w:t xml:space="preserve">Ngā </w:t>
      </w:r>
      <w:proofErr w:type="spellStart"/>
      <w:r w:rsidRPr="5A003B38">
        <w:rPr>
          <w:lang w:val="fr-FR"/>
        </w:rPr>
        <w:t>tamariki</w:t>
      </w:r>
      <w:proofErr w:type="spellEnd"/>
      <w:r w:rsidRPr="5A003B38">
        <w:rPr>
          <w:lang w:val="fr-FR"/>
        </w:rPr>
        <w:t xml:space="preserve">, </w:t>
      </w:r>
      <w:proofErr w:type="spellStart"/>
      <w:r w:rsidRPr="5A003B38">
        <w:rPr>
          <w:lang w:val="fr-FR"/>
        </w:rPr>
        <w:t>rangatahi</w:t>
      </w:r>
      <w:proofErr w:type="spellEnd"/>
      <w:r w:rsidRPr="5A003B38">
        <w:rPr>
          <w:lang w:val="fr-FR"/>
        </w:rPr>
        <w:t xml:space="preserve">, </w:t>
      </w:r>
      <w:proofErr w:type="spellStart"/>
      <w:r w:rsidRPr="5A003B38">
        <w:rPr>
          <w:lang w:val="fr-FR"/>
        </w:rPr>
        <w:t>pakeke</w:t>
      </w:r>
      <w:proofErr w:type="spellEnd"/>
      <w:r w:rsidRPr="5A003B38">
        <w:rPr>
          <w:lang w:val="fr-FR"/>
        </w:rPr>
        <w:t xml:space="preserve"> </w:t>
      </w:r>
      <w:proofErr w:type="spellStart"/>
      <w:r w:rsidR="088E39E2" w:rsidRPr="5A003B38">
        <w:rPr>
          <w:lang w:val="fr-FR"/>
        </w:rPr>
        <w:t>kei</w:t>
      </w:r>
      <w:proofErr w:type="spellEnd"/>
      <w:r w:rsidRPr="5A003B38">
        <w:rPr>
          <w:lang w:val="fr-FR"/>
        </w:rPr>
        <w:t xml:space="preserve"> ngā </w:t>
      </w:r>
      <w:proofErr w:type="spellStart"/>
      <w:r w:rsidRPr="5A003B38">
        <w:rPr>
          <w:lang w:val="fr-FR"/>
        </w:rPr>
        <w:t>pūnaha</w:t>
      </w:r>
      <w:proofErr w:type="spellEnd"/>
      <w:r w:rsidRPr="5A003B38">
        <w:rPr>
          <w:lang w:val="fr-FR"/>
        </w:rPr>
        <w:t xml:space="preserve"> </w:t>
      </w:r>
      <w:proofErr w:type="spellStart"/>
      <w:r w:rsidRPr="5A003B38">
        <w:rPr>
          <w:lang w:val="fr-FR"/>
        </w:rPr>
        <w:t>taurima</w:t>
      </w:r>
      <w:bookmarkEnd w:id="55"/>
      <w:proofErr w:type="spellEnd"/>
    </w:p>
    <w:p w14:paraId="14F3CAC8" w14:textId="51D62B3C" w:rsidR="004F11CD" w:rsidRPr="004E7D64" w:rsidRDefault="004F11CD" w:rsidP="00610780">
      <w:pPr>
        <w:pStyle w:val="Heading2"/>
      </w:pPr>
      <w:bookmarkStart w:id="138" w:name="_Toc170191969"/>
      <w:r>
        <w:t>Children, young people and adults in care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138"/>
      <w:r>
        <w:t xml:space="preserve"> </w:t>
      </w:r>
    </w:p>
    <w:p w14:paraId="338C0D3F" w14:textId="67EEF51C" w:rsidR="004F11CD" w:rsidRPr="004E7D64" w:rsidRDefault="2B24D9D9" w:rsidP="004F11CD">
      <w:pPr>
        <w:pStyle w:val="Heading3"/>
      </w:pPr>
      <w:bookmarkStart w:id="139" w:name="_Toc170191970"/>
      <w:bookmarkStart w:id="140" w:name="_Toc159941300"/>
      <w:bookmarkStart w:id="141" w:name="_Toc159944387"/>
      <w:bookmarkStart w:id="142" w:name="_Toc160015974"/>
      <w:bookmarkStart w:id="143" w:name="_Toc8054846"/>
      <w:bookmarkStart w:id="144" w:name="_Toc760816369"/>
      <w:bookmarkStart w:id="145" w:name="_Toc160028213"/>
      <w:bookmarkStart w:id="146" w:name="_Toc179290767"/>
      <w:bookmarkStart w:id="147" w:name="_Toc2005953046"/>
      <w:bookmarkStart w:id="148" w:name="_Toc160029550"/>
      <w:bookmarkStart w:id="149" w:name="_Toc160522658"/>
      <w:bookmarkStart w:id="150" w:name="_Toc160550431"/>
      <w:bookmarkStart w:id="151" w:name="_Toc160550653"/>
      <w:bookmarkStart w:id="152" w:name="_Toc160635587"/>
      <w:bookmarkStart w:id="153" w:name="_Toc160637196"/>
      <w:bookmarkStart w:id="154" w:name="_Toc160709028"/>
      <w:bookmarkStart w:id="155" w:name="_Toc160714664"/>
      <w:bookmarkStart w:id="156" w:name="_Toc160736299"/>
      <w:bookmarkStart w:id="157" w:name="_Toc160782661"/>
      <w:bookmarkStart w:id="158" w:name="_Toc161068547"/>
      <w:bookmarkStart w:id="159" w:name="_Toc161069240"/>
      <w:bookmarkStart w:id="160" w:name="_Toc161140075"/>
      <w:bookmarkStart w:id="161" w:name="_Toc161141231"/>
      <w:bookmarkStart w:id="162" w:name="_Toc161148012"/>
      <w:bookmarkStart w:id="163" w:name="_Toc161148344"/>
      <w:bookmarkStart w:id="164" w:name="_Toc161229397"/>
      <w:bookmarkStart w:id="165" w:name="_Toc161238941"/>
      <w:bookmarkStart w:id="166" w:name="_Toc161246871"/>
      <w:bookmarkStart w:id="167" w:name="_Toc161318165"/>
      <w:bookmarkStart w:id="168" w:name="_Toc161324826"/>
      <w:bookmarkStart w:id="169" w:name="_Toc1877458894"/>
      <w:bookmarkStart w:id="170" w:name="_Toc162283319"/>
      <w:bookmarkStart w:id="171" w:name="_Toc162350696"/>
      <w:bookmarkStart w:id="172" w:name="_Toc162378667"/>
      <w:bookmarkStart w:id="173" w:name="_Toc162434011"/>
      <w:bookmarkStart w:id="174" w:name="_Toc162509910"/>
      <w:bookmarkStart w:id="175" w:name="_Toc162510863"/>
      <w:bookmarkStart w:id="176" w:name="_Toc162516208"/>
      <w:bookmarkStart w:id="177" w:name="_Toc162966425"/>
      <w:bookmarkStart w:id="178" w:name="_Toc163462608"/>
      <w:bookmarkStart w:id="179" w:name="_Toc166511583"/>
      <w:r>
        <w:t xml:space="preserve">Ngā </w:t>
      </w:r>
      <w:proofErr w:type="spellStart"/>
      <w:r>
        <w:t>tamariki</w:t>
      </w:r>
      <w:proofErr w:type="spellEnd"/>
      <w:r>
        <w:t xml:space="preserve">, </w:t>
      </w:r>
      <w:proofErr w:type="spellStart"/>
      <w:r>
        <w:t>rangatahi</w:t>
      </w:r>
      <w:proofErr w:type="spellEnd"/>
      <w:r>
        <w:t xml:space="preserve">, </w:t>
      </w:r>
      <w:proofErr w:type="spellStart"/>
      <w:r>
        <w:t>pakeke</w:t>
      </w:r>
      <w:proofErr w:type="spellEnd"/>
      <w:r>
        <w:t xml:space="preserve"> </w:t>
      </w:r>
      <w:proofErr w:type="spellStart"/>
      <w:r>
        <w:t>kei</w:t>
      </w:r>
      <w:proofErr w:type="spellEnd"/>
      <w:r>
        <w:t xml:space="preserve"> ngā </w:t>
      </w:r>
      <w:proofErr w:type="spellStart"/>
      <w:r>
        <w:t>pūnaha</w:t>
      </w:r>
      <w:proofErr w:type="spellEnd"/>
      <w:r>
        <w:t xml:space="preserve"> </w:t>
      </w:r>
      <w:proofErr w:type="spellStart"/>
      <w:r>
        <w:t>taurima</w:t>
      </w:r>
      <w:proofErr w:type="spellEnd"/>
      <w:r>
        <w:t xml:space="preserve"> e tika </w:t>
      </w:r>
      <w:proofErr w:type="spellStart"/>
      <w:r>
        <w:t>kē</w:t>
      </w:r>
      <w:proofErr w:type="spellEnd"/>
      <w:r>
        <w:t xml:space="preserve"> ana kia </w:t>
      </w:r>
      <w:proofErr w:type="spellStart"/>
      <w:r>
        <w:t>tautoko</w:t>
      </w:r>
      <w:r w:rsidR="6463CFFB">
        <w:t>na</w:t>
      </w:r>
      <w:proofErr w:type="spellEnd"/>
      <w:r>
        <w:t xml:space="preserve"> kia </w:t>
      </w:r>
      <w:proofErr w:type="spellStart"/>
      <w:r>
        <w:t>tauārai</w:t>
      </w:r>
      <w:r w:rsidR="342F2768">
        <w:t>tia</w:t>
      </w:r>
      <w:bookmarkEnd w:id="139"/>
      <w:proofErr w:type="spellEnd"/>
      <w:r w:rsidR="342F2768">
        <w:t xml:space="preserve"> </w:t>
      </w:r>
    </w:p>
    <w:p w14:paraId="67B71C5E" w14:textId="03C3ADC1" w:rsidR="004F11CD" w:rsidRPr="004E7D64" w:rsidRDefault="06CC2848" w:rsidP="004F11CD">
      <w:pPr>
        <w:pStyle w:val="Heading3"/>
      </w:pPr>
      <w:bookmarkStart w:id="180" w:name="_Toc170191971"/>
      <w:r>
        <w:t>Children, young people</w:t>
      </w:r>
      <w:r w:rsidR="001313E0">
        <w:t xml:space="preserve"> and</w:t>
      </w:r>
      <w:r w:rsidR="001210D1">
        <w:t xml:space="preserve"> </w:t>
      </w:r>
      <w:r>
        <w:t>adults</w:t>
      </w:r>
      <w:r w:rsidR="27EF0F8C">
        <w:t xml:space="preserve"> in care needed </w:t>
      </w:r>
      <w:r w:rsidR="00752AA2">
        <w:t xml:space="preserve">support, </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1210D1">
        <w:t>protecti</w:t>
      </w:r>
      <w:r w:rsidR="00C73395">
        <w:t xml:space="preserve">ve factors </w:t>
      </w:r>
      <w:r w:rsidR="001313E0">
        <w:t>and</w:t>
      </w:r>
      <w:r w:rsidR="001210D1">
        <w:t xml:space="preserve"> safeguarding</w:t>
      </w:r>
      <w:bookmarkEnd w:id="180"/>
    </w:p>
    <w:p w14:paraId="38A82BDF" w14:textId="5E3665DF" w:rsidR="00730E78" w:rsidRPr="004E7D64" w:rsidRDefault="00730E78" w:rsidP="003C4F34">
      <w:pPr>
        <w:pStyle w:val="AllNumbparas"/>
        <w:numPr>
          <w:ilvl w:val="0"/>
          <w:numId w:val="6"/>
        </w:numPr>
        <w:jc w:val="left"/>
      </w:pPr>
      <w:r>
        <w:t xml:space="preserve">Children, young people and adults in </w:t>
      </w:r>
      <w:r w:rsidR="00663ABB">
        <w:t xml:space="preserve">State and faith-based </w:t>
      </w:r>
      <w:r>
        <w:t>care were diverse, with diverse care and support needs. Although each person in care was unique, every person needed support</w:t>
      </w:r>
      <w:r w:rsidR="004A5C19">
        <w:t xml:space="preserve"> and caring</w:t>
      </w:r>
      <w:r>
        <w:t xml:space="preserve">, strong </w:t>
      </w:r>
      <w:r w:rsidR="00063DEA">
        <w:t>protective factors</w:t>
      </w:r>
      <w:r>
        <w:t xml:space="preserve"> and safeguarding.</w:t>
      </w:r>
    </w:p>
    <w:p w14:paraId="28F26D1E" w14:textId="55AAFA3F" w:rsidR="004434D6" w:rsidRPr="004E7D64" w:rsidRDefault="004434D6" w:rsidP="003C4F34">
      <w:pPr>
        <w:pStyle w:val="AllNumbparas"/>
        <w:numPr>
          <w:ilvl w:val="0"/>
          <w:numId w:val="6"/>
        </w:numPr>
        <w:jc w:val="left"/>
      </w:pPr>
      <w:r w:rsidRPr="004E7D64">
        <w:t>Safeguarding is a preventative approach to reduce the risks of abuse and neglect for people. In care settings,</w:t>
      </w:r>
      <w:r w:rsidR="00092BD9">
        <w:t xml:space="preserve"> safeguarding includes</w:t>
      </w:r>
      <w:r w:rsidRPr="004E7D64">
        <w:t xml:space="preserve"> standards of care, appropriate recruitment, adequate staff resourcing, diversity, training and development, and child protection policies and processes</w:t>
      </w:r>
      <w:r w:rsidR="00381D07">
        <w:t>.  This includes</w:t>
      </w:r>
      <w:r w:rsidRPr="004E7D64">
        <w:t xml:space="preserve"> complaints policies that promote and </w:t>
      </w:r>
      <w:proofErr w:type="spellStart"/>
      <w:r w:rsidRPr="004E7D64">
        <w:t>prioritise</w:t>
      </w:r>
      <w:proofErr w:type="spellEnd"/>
      <w:r w:rsidRPr="004E7D64">
        <w:t xml:space="preserve"> the safety of those in care</w:t>
      </w:r>
      <w:r w:rsidR="000A7C84">
        <w:t>,</w:t>
      </w:r>
      <w:r w:rsidR="00285083">
        <w:t xml:space="preserve"> while maintaining </w:t>
      </w:r>
      <w:r w:rsidR="00092BD9">
        <w:t xml:space="preserve">their </w:t>
      </w:r>
      <w:r w:rsidR="00285083">
        <w:t>rights and freedoms</w:t>
      </w:r>
      <w:r w:rsidRPr="004E7D64">
        <w:t>.</w:t>
      </w:r>
      <w:r w:rsidRPr="004E7D64">
        <w:rPr>
          <w:rStyle w:val="FootnoteReference"/>
        </w:rPr>
        <w:footnoteReference w:id="2"/>
      </w:r>
    </w:p>
    <w:p w14:paraId="4872F742" w14:textId="28E85D66" w:rsidR="00D55910" w:rsidRPr="004E7D64" w:rsidRDefault="004434D6" w:rsidP="003C4F34">
      <w:pPr>
        <w:pStyle w:val="AllNumbparas"/>
        <w:numPr>
          <w:ilvl w:val="0"/>
          <w:numId w:val="6"/>
        </w:numPr>
        <w:jc w:val="left"/>
      </w:pPr>
      <w:r w:rsidRPr="004E7D64">
        <w:t xml:space="preserve">Strong </w:t>
      </w:r>
      <w:r w:rsidR="007C0F2D">
        <w:t>‘</w:t>
      </w:r>
      <w:r w:rsidR="004D6D9F">
        <w:t xml:space="preserve">protective </w:t>
      </w:r>
      <w:r w:rsidR="0018561C">
        <w:t>factors</w:t>
      </w:r>
      <w:r w:rsidR="007C0F2D">
        <w:t>’</w:t>
      </w:r>
      <w:r w:rsidR="004D6D9F">
        <w:t xml:space="preserve"> </w:t>
      </w:r>
      <w:r w:rsidR="00936967" w:rsidRPr="004E7D64">
        <w:t>refers to a set of intern</w:t>
      </w:r>
      <w:r w:rsidR="00297C80" w:rsidRPr="004E7D64">
        <w:t>a</w:t>
      </w:r>
      <w:r w:rsidR="00936967" w:rsidRPr="004E7D64">
        <w:t>t</w:t>
      </w:r>
      <w:r w:rsidR="0095072B" w:rsidRPr="004E7D64">
        <w:t>ionally</w:t>
      </w:r>
      <w:r w:rsidR="005378B5">
        <w:t xml:space="preserve"> </w:t>
      </w:r>
      <w:proofErr w:type="spellStart"/>
      <w:r w:rsidR="00297C80" w:rsidRPr="004E7D64">
        <w:t>recognised</w:t>
      </w:r>
      <w:proofErr w:type="spellEnd"/>
      <w:r w:rsidR="00297C80" w:rsidRPr="004E7D64">
        <w:t xml:space="preserve"> </w:t>
      </w:r>
      <w:r w:rsidR="009672E2" w:rsidRPr="004E7D64">
        <w:t xml:space="preserve">factors that </w:t>
      </w:r>
      <w:r w:rsidR="000E7FCE">
        <w:t xml:space="preserve">contribute to </w:t>
      </w:r>
      <w:r w:rsidR="000E7D39">
        <w:t>resilience</w:t>
      </w:r>
      <w:r w:rsidR="003E49FF">
        <w:t xml:space="preserve"> because they</w:t>
      </w:r>
      <w:r w:rsidR="00D30F53" w:rsidRPr="004E7D64">
        <w:t xml:space="preserve"> </w:t>
      </w:r>
      <w:r w:rsidR="00915798" w:rsidRPr="004E7D64">
        <w:t xml:space="preserve">promote healthy development and wellbeing and </w:t>
      </w:r>
      <w:r w:rsidR="00D30F53" w:rsidRPr="004E7D64">
        <w:t xml:space="preserve">can </w:t>
      </w:r>
      <w:r w:rsidR="009672E2" w:rsidRPr="004E7D64">
        <w:t xml:space="preserve">reduce </w:t>
      </w:r>
      <w:r w:rsidR="00EB63DB" w:rsidRPr="004E7D64">
        <w:t xml:space="preserve">the </w:t>
      </w:r>
      <w:r w:rsidR="00097E0D" w:rsidRPr="004E7D64">
        <w:t>risk of experiencing a</w:t>
      </w:r>
      <w:r w:rsidR="003D3515" w:rsidRPr="004E7D64">
        <w:t>buse and neglect</w:t>
      </w:r>
      <w:r w:rsidR="009C3162" w:rsidRPr="004E7D64">
        <w:t>.</w:t>
      </w:r>
      <w:r w:rsidR="00357F31" w:rsidRPr="004E7D64">
        <w:rPr>
          <w:rStyle w:val="FootnoteReference"/>
          <w:rFonts w:eastAsia="Arial"/>
          <w:color w:val="000000" w:themeColor="text1"/>
        </w:rPr>
        <w:footnoteReference w:id="3"/>
      </w:r>
      <w:r w:rsidR="00357F31" w:rsidRPr="004E7D64">
        <w:t xml:space="preserve"> </w:t>
      </w:r>
      <w:r w:rsidR="00942F5D" w:rsidRPr="004E7D64">
        <w:t>The</w:t>
      </w:r>
      <w:r w:rsidR="001A583A" w:rsidRPr="004E7D64">
        <w:t xml:space="preserve">se factors </w:t>
      </w:r>
      <w:r w:rsidR="00870EF6" w:rsidRPr="004E7D64">
        <w:t xml:space="preserve">are a combination of </w:t>
      </w:r>
      <w:r w:rsidR="001B3E56" w:rsidRPr="004E7D64">
        <w:t xml:space="preserve">personal, parental and </w:t>
      </w:r>
      <w:r w:rsidR="00620857" w:rsidRPr="004E7D64">
        <w:t xml:space="preserve">environmental </w:t>
      </w:r>
      <w:r w:rsidR="00870EF6" w:rsidRPr="004E7D64">
        <w:t>factors</w:t>
      </w:r>
      <w:r w:rsidR="00AA4759">
        <w:t>.</w:t>
      </w:r>
      <w:r w:rsidR="001313E0">
        <w:t xml:space="preserve"> People </w:t>
      </w:r>
      <w:r w:rsidR="008025B5">
        <w:t>have strong protective factors if they</w:t>
      </w:r>
      <w:r w:rsidR="00C35106" w:rsidRPr="004E7D64">
        <w:t>:</w:t>
      </w:r>
      <w:r w:rsidR="00185B83" w:rsidRPr="004E7D64">
        <w:rPr>
          <w:rStyle w:val="FootnoteReference"/>
          <w:rFonts w:eastAsia="Arial"/>
          <w:color w:val="000000" w:themeColor="text1"/>
        </w:rPr>
        <w:footnoteReference w:id="4"/>
      </w:r>
      <w:r w:rsidR="15421FCB" w:rsidRPr="004E7D64">
        <w:t xml:space="preserve"> </w:t>
      </w:r>
    </w:p>
    <w:p w14:paraId="107498DE" w14:textId="004889BA" w:rsidR="004F11CD" w:rsidRPr="007F1B8C" w:rsidRDefault="00A10B55" w:rsidP="004B3E02">
      <w:pPr>
        <w:pStyle w:val="Style9"/>
        <w:numPr>
          <w:ilvl w:val="0"/>
          <w:numId w:val="22"/>
        </w:numPr>
        <w:jc w:val="left"/>
      </w:pPr>
      <w:r w:rsidRPr="007F1B8C">
        <w:t xml:space="preserve">maintain </w:t>
      </w:r>
      <w:r w:rsidR="004F11CD" w:rsidRPr="007F1B8C">
        <w:t xml:space="preserve">strong connections with family, </w:t>
      </w:r>
      <w:proofErr w:type="spellStart"/>
      <w:r w:rsidR="0061248E" w:rsidRPr="007F1B8C">
        <w:t>kainga</w:t>
      </w:r>
      <w:proofErr w:type="spellEnd"/>
      <w:r w:rsidR="0061248E" w:rsidRPr="007F1B8C">
        <w:t xml:space="preserve">, </w:t>
      </w:r>
      <w:r w:rsidR="004F11CD" w:rsidRPr="007F1B8C">
        <w:t>whānau</w:t>
      </w:r>
      <w:r w:rsidRPr="007F1B8C">
        <w:t>, hapū, iwi</w:t>
      </w:r>
      <w:r w:rsidR="004F11CD" w:rsidRPr="007F1B8C">
        <w:t xml:space="preserve"> and community</w:t>
      </w:r>
      <w:r w:rsidR="00216679" w:rsidRPr="007F1B8C">
        <w:t xml:space="preserve"> </w:t>
      </w:r>
    </w:p>
    <w:p w14:paraId="64193E82" w14:textId="7AFE9E4E" w:rsidR="004F11CD" w:rsidRPr="007F1B8C" w:rsidRDefault="008025B5" w:rsidP="004B3E02">
      <w:pPr>
        <w:pStyle w:val="Style9"/>
        <w:numPr>
          <w:ilvl w:val="0"/>
          <w:numId w:val="22"/>
        </w:numPr>
        <w:jc w:val="left"/>
      </w:pPr>
      <w:r w:rsidRPr="007F1B8C">
        <w:t xml:space="preserve">have </w:t>
      </w:r>
      <w:r w:rsidR="004F11CD" w:rsidRPr="007F1B8C">
        <w:t xml:space="preserve">good self-esteem or personal confidence </w:t>
      </w:r>
      <w:r w:rsidRPr="007F1B8C">
        <w:t xml:space="preserve">and </w:t>
      </w:r>
      <w:r w:rsidR="004F11CD" w:rsidRPr="007F1B8C">
        <w:t>understand</w:t>
      </w:r>
      <w:r w:rsidRPr="007F1B8C">
        <w:t xml:space="preserve"> </w:t>
      </w:r>
      <w:r w:rsidR="004F11CD" w:rsidRPr="007F1B8C">
        <w:t>who they are and their place in the world</w:t>
      </w:r>
    </w:p>
    <w:p w14:paraId="377FF478" w14:textId="7553D5B6" w:rsidR="004F11CD" w:rsidRPr="007F1B8C" w:rsidRDefault="004F11CD" w:rsidP="004B3E02">
      <w:pPr>
        <w:pStyle w:val="Style9"/>
        <w:numPr>
          <w:ilvl w:val="0"/>
          <w:numId w:val="22"/>
        </w:numPr>
        <w:jc w:val="left"/>
      </w:pPr>
      <w:r w:rsidRPr="007F1B8C">
        <w:t>for M</w:t>
      </w:r>
      <w:r w:rsidR="0031331B" w:rsidRPr="007F1B8C">
        <w:t>ā</w:t>
      </w:r>
      <w:r w:rsidRPr="007F1B8C">
        <w:t xml:space="preserve">ori, </w:t>
      </w:r>
      <w:r w:rsidR="008025B5" w:rsidRPr="007F1B8C">
        <w:t xml:space="preserve">have </w:t>
      </w:r>
      <w:r w:rsidR="003111CA" w:rsidRPr="007F1B8C">
        <w:t xml:space="preserve">full authority over their </w:t>
      </w:r>
      <w:proofErr w:type="spellStart"/>
      <w:r w:rsidR="003111CA" w:rsidRPr="007F1B8C">
        <w:t>kāinga</w:t>
      </w:r>
      <w:proofErr w:type="spellEnd"/>
      <w:r w:rsidR="00E0707F" w:rsidRPr="007F1B8C">
        <w:t xml:space="preserve"> (home, residence, village,)</w:t>
      </w:r>
      <w:r w:rsidR="003111CA" w:rsidRPr="007F1B8C">
        <w:t xml:space="preserve"> to live as Māori</w:t>
      </w:r>
      <w:r w:rsidR="009A2282" w:rsidRPr="007F1B8C">
        <w:t>,</w:t>
      </w:r>
      <w:r w:rsidR="003111CA" w:rsidRPr="007F1B8C">
        <w:t xml:space="preserve"> </w:t>
      </w:r>
      <w:r w:rsidR="005C57E4" w:rsidRPr="007F1B8C">
        <w:t xml:space="preserve">and </w:t>
      </w:r>
      <w:r w:rsidRPr="007F1B8C">
        <w:t xml:space="preserve">connection </w:t>
      </w:r>
      <w:r w:rsidR="001974B0" w:rsidRPr="007F1B8C">
        <w:t xml:space="preserve">to </w:t>
      </w:r>
      <w:r w:rsidR="006035DA" w:rsidRPr="007F1B8C">
        <w:t xml:space="preserve">their </w:t>
      </w:r>
      <w:r w:rsidR="001974B0" w:rsidRPr="007F1B8C">
        <w:t xml:space="preserve">whakapapa, whānau, hapū and iwi </w:t>
      </w:r>
    </w:p>
    <w:p w14:paraId="76D45F4B" w14:textId="04351B96" w:rsidR="00EC59EB" w:rsidRPr="007F1B8C" w:rsidRDefault="00A741A0" w:rsidP="004B3E02">
      <w:pPr>
        <w:pStyle w:val="Style9"/>
        <w:numPr>
          <w:ilvl w:val="0"/>
          <w:numId w:val="22"/>
        </w:numPr>
        <w:jc w:val="left"/>
      </w:pPr>
      <w:r w:rsidRPr="007F1B8C">
        <w:t xml:space="preserve">have </w:t>
      </w:r>
      <w:r w:rsidR="00EC59EB" w:rsidRPr="007F1B8C">
        <w:t>family cohesion and parental resilience</w:t>
      </w:r>
    </w:p>
    <w:p w14:paraId="42D26102" w14:textId="22BFFEAB" w:rsidR="004F11CD" w:rsidRPr="007F1B8C" w:rsidRDefault="00A741A0" w:rsidP="004B3E02">
      <w:pPr>
        <w:pStyle w:val="Style9"/>
        <w:numPr>
          <w:ilvl w:val="0"/>
          <w:numId w:val="22"/>
        </w:numPr>
        <w:jc w:val="left"/>
      </w:pPr>
      <w:r w:rsidRPr="007F1B8C">
        <w:t xml:space="preserve">have </w:t>
      </w:r>
      <w:r w:rsidR="004F11CD" w:rsidRPr="007F1B8C">
        <w:t xml:space="preserve">supportive and trustworthy peers and adults </w:t>
      </w:r>
      <w:r w:rsidR="00A44B5E" w:rsidRPr="007F1B8C">
        <w:t xml:space="preserve">in their lives </w:t>
      </w:r>
      <w:r w:rsidR="002D7EE8" w:rsidRPr="007F1B8C">
        <w:t>(in addition to the</w:t>
      </w:r>
      <w:r w:rsidR="00A44B5E" w:rsidRPr="007F1B8C">
        <w:t>ir direct carers)</w:t>
      </w:r>
      <w:r w:rsidR="00DF1803" w:rsidRPr="007F1B8C">
        <w:t xml:space="preserve"> </w:t>
      </w:r>
    </w:p>
    <w:p w14:paraId="1BE05329" w14:textId="43C2B153" w:rsidR="004F11CD" w:rsidRPr="007F1B8C" w:rsidRDefault="004F11CD" w:rsidP="004B3E02">
      <w:pPr>
        <w:pStyle w:val="Style9"/>
        <w:numPr>
          <w:ilvl w:val="0"/>
          <w:numId w:val="22"/>
        </w:numPr>
        <w:jc w:val="left"/>
      </w:pPr>
      <w:r w:rsidRPr="007F1B8C">
        <w:t xml:space="preserve">understand their rights and how they should be treated </w:t>
      </w:r>
    </w:p>
    <w:p w14:paraId="07E2FFAC" w14:textId="6C62D6E3" w:rsidR="004F11CD" w:rsidRPr="007F1B8C" w:rsidRDefault="004F11CD" w:rsidP="004B3E02">
      <w:pPr>
        <w:pStyle w:val="Style9"/>
        <w:numPr>
          <w:ilvl w:val="0"/>
          <w:numId w:val="22"/>
        </w:numPr>
        <w:jc w:val="left"/>
      </w:pPr>
      <w:r w:rsidRPr="007F1B8C">
        <w:lastRenderedPageBreak/>
        <w:t xml:space="preserve">understand appropriate and inappropriate </w:t>
      </w:r>
      <w:proofErr w:type="spellStart"/>
      <w:r w:rsidRPr="007F1B8C">
        <w:t>behaviour</w:t>
      </w:r>
      <w:proofErr w:type="spellEnd"/>
      <w:r w:rsidRPr="007F1B8C">
        <w:t xml:space="preserve">, personal safety and what they </w:t>
      </w:r>
      <w:r w:rsidR="69B18B2C" w:rsidRPr="007F1B8C">
        <w:t>can</w:t>
      </w:r>
      <w:r w:rsidRPr="007F1B8C">
        <w:t xml:space="preserve"> do in difficult situations.</w:t>
      </w:r>
    </w:p>
    <w:p w14:paraId="61A0CCEF" w14:textId="058E2C60" w:rsidR="00A768DF" w:rsidRPr="004E7D64" w:rsidRDefault="00B2453B" w:rsidP="003C4F34">
      <w:pPr>
        <w:pStyle w:val="AllNumbparas"/>
        <w:numPr>
          <w:ilvl w:val="0"/>
          <w:numId w:val="6"/>
        </w:numPr>
        <w:jc w:val="left"/>
        <w:rPr>
          <w:rFonts w:eastAsia="Arial"/>
          <w:color w:val="385623" w:themeColor="accent6" w:themeShade="80"/>
          <w:sz w:val="24"/>
        </w:rPr>
      </w:pPr>
      <w:r w:rsidRPr="004E7D64">
        <w:t>S</w:t>
      </w:r>
      <w:r w:rsidR="004D006C" w:rsidRPr="004E7D64">
        <w:t>trong protective factors in wh</w:t>
      </w:r>
      <w:r w:rsidR="004D006C" w:rsidRPr="004E7D64">
        <w:rPr>
          <w:rStyle w:val="normaltextrun"/>
          <w:color w:val="000000" w:themeColor="text1"/>
        </w:rPr>
        <w:t>ā</w:t>
      </w:r>
      <w:r w:rsidR="004D006C" w:rsidRPr="004E7D64">
        <w:t xml:space="preserve">nau, children, young people and adults </w:t>
      </w:r>
      <w:r w:rsidR="001835C9" w:rsidRPr="004E7D64">
        <w:t>significantly reduce</w:t>
      </w:r>
      <w:r w:rsidR="00426C18" w:rsidRPr="004E7D64">
        <w:t>s</w:t>
      </w:r>
      <w:r w:rsidR="001835C9" w:rsidRPr="004E7D64">
        <w:t xml:space="preserve"> </w:t>
      </w:r>
      <w:r w:rsidR="00C67CCF" w:rsidRPr="004E7D64">
        <w:t>the likelihood of</w:t>
      </w:r>
      <w:r w:rsidR="00FB2EEC" w:rsidRPr="004E7D64">
        <w:t xml:space="preserve"> entry into care. </w:t>
      </w:r>
      <w:r w:rsidR="00DC3629" w:rsidRPr="004E7D64">
        <w:t>In care</w:t>
      </w:r>
      <w:r w:rsidR="00D84905" w:rsidRPr="004E7D64">
        <w:t xml:space="preserve"> se</w:t>
      </w:r>
      <w:r w:rsidR="001408C9" w:rsidRPr="004E7D64">
        <w:t>ttings</w:t>
      </w:r>
      <w:r w:rsidR="00DC3629" w:rsidRPr="004E7D64">
        <w:t xml:space="preserve">, </w:t>
      </w:r>
      <w:r w:rsidR="00DC3629" w:rsidRPr="004E7D64">
        <w:rPr>
          <w:rStyle w:val="normaltextrun"/>
        </w:rPr>
        <w:t>protective</w:t>
      </w:r>
      <w:r w:rsidR="00DC3629" w:rsidRPr="004E7D64">
        <w:t xml:space="preserve"> factors can reduce the risk of abuse and neglect and increase </w:t>
      </w:r>
      <w:r w:rsidR="0086413D" w:rsidRPr="004E7D64">
        <w:t xml:space="preserve">a person’s </w:t>
      </w:r>
      <w:r w:rsidR="00DC3629" w:rsidRPr="004E7D64">
        <w:t xml:space="preserve">resilience to </w:t>
      </w:r>
      <w:r w:rsidR="0086413D" w:rsidRPr="004E7D64">
        <w:t xml:space="preserve">navigate </w:t>
      </w:r>
      <w:r w:rsidR="00DC3629" w:rsidRPr="004E7D64">
        <w:t>difficult situations.</w:t>
      </w:r>
      <w:r w:rsidR="00DC3629" w:rsidRPr="004E7D64">
        <w:rPr>
          <w:vertAlign w:val="superscript"/>
        </w:rPr>
        <w:footnoteReference w:id="5"/>
      </w:r>
      <w:bookmarkStart w:id="181" w:name="_Toc1412717405"/>
      <w:bookmarkStart w:id="182" w:name="_Toc162283320"/>
      <w:bookmarkStart w:id="183" w:name="_Toc162350697"/>
      <w:bookmarkStart w:id="184" w:name="_Toc162378668"/>
      <w:bookmarkStart w:id="185" w:name="_Toc162434012"/>
      <w:bookmarkStart w:id="186" w:name="_Toc162509912"/>
      <w:bookmarkStart w:id="187" w:name="_Toc162510865"/>
      <w:bookmarkStart w:id="188" w:name="_Toc162516210"/>
      <w:bookmarkStart w:id="189" w:name="_Toc162378670"/>
      <w:bookmarkStart w:id="190" w:name="_Toc162434014"/>
    </w:p>
    <w:p w14:paraId="180727FB" w14:textId="111E8FDB" w:rsidR="5B7221CC" w:rsidRDefault="5B7221CC" w:rsidP="1498E05C">
      <w:pPr>
        <w:pStyle w:val="Heading3"/>
      </w:pPr>
      <w:bookmarkStart w:id="191" w:name="_Toc170191972"/>
      <w:r>
        <w:t xml:space="preserve">He </w:t>
      </w:r>
      <w:proofErr w:type="spellStart"/>
      <w:r>
        <w:t>mōtika</w:t>
      </w:r>
      <w:proofErr w:type="spellEnd"/>
      <w:r>
        <w:t xml:space="preserve"> </w:t>
      </w:r>
      <w:proofErr w:type="spellStart"/>
      <w:r>
        <w:t>i</w:t>
      </w:r>
      <w:proofErr w:type="spellEnd"/>
      <w:r>
        <w:t xml:space="preserve"> </w:t>
      </w:r>
      <w:proofErr w:type="spellStart"/>
      <w:r>
        <w:t>ōatitia</w:t>
      </w:r>
      <w:proofErr w:type="spellEnd"/>
      <w:r>
        <w:t xml:space="preserve"> </w:t>
      </w:r>
      <w:proofErr w:type="spellStart"/>
      <w:r>
        <w:t>i</w:t>
      </w:r>
      <w:proofErr w:type="spellEnd"/>
      <w:r>
        <w:t xml:space="preserve"> </w:t>
      </w:r>
      <w:proofErr w:type="spellStart"/>
      <w:r>
        <w:t>te</w:t>
      </w:r>
      <w:proofErr w:type="spellEnd"/>
      <w:r>
        <w:t xml:space="preserve"> </w:t>
      </w:r>
      <w:proofErr w:type="spellStart"/>
      <w:r>
        <w:t>Tiriti</w:t>
      </w:r>
      <w:proofErr w:type="spellEnd"/>
      <w:r>
        <w:t xml:space="preserve"> o Waitangi </w:t>
      </w:r>
      <w:proofErr w:type="spellStart"/>
      <w:r>
        <w:t>hei</w:t>
      </w:r>
      <w:proofErr w:type="spellEnd"/>
      <w:r>
        <w:t xml:space="preserve"> </w:t>
      </w:r>
      <w:proofErr w:type="spellStart"/>
      <w:r>
        <w:t>tauārai</w:t>
      </w:r>
      <w:proofErr w:type="spellEnd"/>
      <w:r>
        <w:t xml:space="preserve"> mō ngā </w:t>
      </w:r>
      <w:proofErr w:type="spellStart"/>
      <w:r>
        <w:t>tamariki</w:t>
      </w:r>
      <w:proofErr w:type="spellEnd"/>
      <w:r>
        <w:t xml:space="preserve">, </w:t>
      </w:r>
      <w:proofErr w:type="spellStart"/>
      <w:r>
        <w:t>rangatahi</w:t>
      </w:r>
      <w:proofErr w:type="spellEnd"/>
      <w:r>
        <w:t xml:space="preserve"> me ngā </w:t>
      </w:r>
      <w:proofErr w:type="spellStart"/>
      <w:r>
        <w:t>pakeke</w:t>
      </w:r>
      <w:proofErr w:type="spellEnd"/>
      <w:r>
        <w:t xml:space="preserve"> Māori</w:t>
      </w:r>
      <w:bookmarkEnd w:id="191"/>
      <w:r>
        <w:t xml:space="preserve"> </w:t>
      </w:r>
    </w:p>
    <w:p w14:paraId="34BEC48F" w14:textId="5D023D18" w:rsidR="007647B5" w:rsidRDefault="28C900FE" w:rsidP="5F5FA867">
      <w:pPr>
        <w:pStyle w:val="Heading3"/>
      </w:pPr>
      <w:bookmarkStart w:id="192" w:name="_Toc163462609"/>
      <w:bookmarkStart w:id="193" w:name="_Toc166511584"/>
      <w:bookmarkStart w:id="194" w:name="_Toc162966426"/>
      <w:bookmarkStart w:id="195" w:name="_Toc170191973"/>
      <w:r>
        <w:t xml:space="preserve">Rights guaranteed in </w:t>
      </w:r>
      <w:proofErr w:type="spellStart"/>
      <w:r w:rsidR="001313E0">
        <w:t>te</w:t>
      </w:r>
      <w:proofErr w:type="spellEnd"/>
      <w:r w:rsidR="001313E0">
        <w:t xml:space="preserve"> </w:t>
      </w:r>
      <w:proofErr w:type="spellStart"/>
      <w:r>
        <w:t>Tiriti</w:t>
      </w:r>
      <w:proofErr w:type="spellEnd"/>
      <w:r>
        <w:t xml:space="preserve"> o Waitangi</w:t>
      </w:r>
      <w:bookmarkEnd w:id="192"/>
      <w:bookmarkEnd w:id="193"/>
      <w:r>
        <w:t xml:space="preserve"> </w:t>
      </w:r>
      <w:bookmarkEnd w:id="194"/>
      <w:r w:rsidR="007B4061">
        <w:t xml:space="preserve">protect </w:t>
      </w:r>
      <w:proofErr w:type="spellStart"/>
      <w:r w:rsidR="00DD7979">
        <w:t>tamariki</w:t>
      </w:r>
      <w:proofErr w:type="spellEnd"/>
      <w:r w:rsidR="00DD7979">
        <w:t xml:space="preserve">, </w:t>
      </w:r>
      <w:proofErr w:type="spellStart"/>
      <w:r w:rsidR="003F2D9B">
        <w:t>r</w:t>
      </w:r>
      <w:r w:rsidR="00DD7979">
        <w:t>angatahi</w:t>
      </w:r>
      <w:proofErr w:type="spellEnd"/>
      <w:r w:rsidR="001313E0">
        <w:t xml:space="preserve"> and</w:t>
      </w:r>
      <w:r w:rsidR="00DD7979">
        <w:t xml:space="preserve"> </w:t>
      </w:r>
      <w:proofErr w:type="spellStart"/>
      <w:r w:rsidR="0094173F">
        <w:t>pakeke</w:t>
      </w:r>
      <w:proofErr w:type="spellEnd"/>
      <w:r w:rsidR="0094173F">
        <w:t xml:space="preserve"> </w:t>
      </w:r>
      <w:r w:rsidR="001313E0">
        <w:t>Māori</w:t>
      </w:r>
      <w:bookmarkEnd w:id="195"/>
      <w:r w:rsidR="001313E0">
        <w:t xml:space="preserve"> </w:t>
      </w:r>
    </w:p>
    <w:p w14:paraId="3A22B5AF" w14:textId="32006525" w:rsidR="00EB573B" w:rsidRPr="00B14D1E" w:rsidRDefault="00367872" w:rsidP="003C4F34">
      <w:pPr>
        <w:pStyle w:val="AllNumbparas"/>
        <w:numPr>
          <w:ilvl w:val="0"/>
          <w:numId w:val="6"/>
        </w:numPr>
        <w:jc w:val="left"/>
        <w:rPr>
          <w:rFonts w:eastAsia="Times New Roman"/>
        </w:rPr>
      </w:pPr>
      <w:r w:rsidRPr="009971AE">
        <w:rPr>
          <w:rFonts w:eastAsia="Times New Roman"/>
        </w:rPr>
        <w:t xml:space="preserve">The Inquiry’s Terms of Reference required it to be underpinned by </w:t>
      </w:r>
      <w:proofErr w:type="spellStart"/>
      <w:r w:rsidRPr="009971AE">
        <w:rPr>
          <w:rFonts w:eastAsia="Times New Roman"/>
        </w:rPr>
        <w:t>te</w:t>
      </w:r>
      <w:proofErr w:type="spellEnd"/>
      <w:r w:rsidRPr="009971AE">
        <w:rPr>
          <w:rFonts w:eastAsia="Times New Roman"/>
        </w:rPr>
        <w:t xml:space="preserve"> </w:t>
      </w:r>
      <w:proofErr w:type="spellStart"/>
      <w:r w:rsidRPr="009971AE">
        <w:rPr>
          <w:rFonts w:eastAsia="Times New Roman"/>
        </w:rPr>
        <w:t>Tiriti</w:t>
      </w:r>
      <w:proofErr w:type="spellEnd"/>
      <w:r w:rsidRPr="009971AE">
        <w:rPr>
          <w:rFonts w:eastAsia="Times New Roman"/>
        </w:rPr>
        <w:t xml:space="preserve"> o Waitangi and its principles.</w:t>
      </w:r>
      <w:r w:rsidR="003F36BC" w:rsidRPr="009971AE">
        <w:rPr>
          <w:rStyle w:val="footnotesChar"/>
          <w:sz w:val="22"/>
          <w:szCs w:val="22"/>
          <w:vertAlign w:val="superscript"/>
        </w:rPr>
        <w:footnoteReference w:id="6"/>
      </w:r>
      <w:r w:rsidRPr="009971AE">
        <w:rPr>
          <w:rFonts w:eastAsia="Times New Roman"/>
        </w:rPr>
        <w:t xml:space="preserve"> </w:t>
      </w:r>
      <w:r w:rsidR="00EB573B" w:rsidRPr="009971AE">
        <w:rPr>
          <w:rFonts w:eastAsia="Times New Roman"/>
        </w:rPr>
        <w:t xml:space="preserve">Part 1 explains that the Inquiry has sought to </w:t>
      </w:r>
      <w:proofErr w:type="spellStart"/>
      <w:r w:rsidR="00EB573B" w:rsidRPr="009971AE">
        <w:rPr>
          <w:rFonts w:eastAsia="Times New Roman"/>
        </w:rPr>
        <w:t>centre</w:t>
      </w:r>
      <w:proofErr w:type="spellEnd"/>
      <w:r w:rsidR="00EB573B" w:rsidRPr="009971AE">
        <w:rPr>
          <w:rFonts w:eastAsia="Times New Roman"/>
        </w:rPr>
        <w:t xml:space="preserve"> </w:t>
      </w:r>
      <w:proofErr w:type="spellStart"/>
      <w:r w:rsidR="00EB573B" w:rsidRPr="009971AE">
        <w:rPr>
          <w:rFonts w:eastAsia="Times New Roman"/>
        </w:rPr>
        <w:t>te</w:t>
      </w:r>
      <w:proofErr w:type="spellEnd"/>
      <w:r w:rsidR="00EB573B" w:rsidRPr="009971AE">
        <w:rPr>
          <w:rFonts w:eastAsia="Times New Roman"/>
        </w:rPr>
        <w:t xml:space="preserve"> </w:t>
      </w:r>
      <w:proofErr w:type="spellStart"/>
      <w:r w:rsidR="00EB573B" w:rsidRPr="009971AE">
        <w:rPr>
          <w:rFonts w:eastAsia="Times New Roman"/>
        </w:rPr>
        <w:t>Tiriti</w:t>
      </w:r>
      <w:proofErr w:type="spellEnd"/>
      <w:r w:rsidR="00EB573B" w:rsidRPr="009971AE">
        <w:rPr>
          <w:rFonts w:eastAsia="Times New Roman"/>
        </w:rPr>
        <w:t xml:space="preserve"> o </w:t>
      </w:r>
      <w:r w:rsidR="00EB573B" w:rsidRPr="00B14D1E">
        <w:rPr>
          <w:rFonts w:eastAsia="Times New Roman"/>
        </w:rPr>
        <w:t>Waitangi in all its work</w:t>
      </w:r>
      <w:r w:rsidR="00532C3A" w:rsidRPr="00B14D1E">
        <w:rPr>
          <w:rFonts w:eastAsia="Times New Roman"/>
        </w:rPr>
        <w:t xml:space="preserve">. It </w:t>
      </w:r>
      <w:r w:rsidR="00D95557" w:rsidRPr="00B14D1E">
        <w:rPr>
          <w:rFonts w:eastAsia="Times New Roman"/>
        </w:rPr>
        <w:t>consider</w:t>
      </w:r>
      <w:r w:rsidR="00532C3A" w:rsidRPr="00B14D1E">
        <w:rPr>
          <w:rFonts w:eastAsia="Times New Roman"/>
        </w:rPr>
        <w:t>ed</w:t>
      </w:r>
      <w:r w:rsidR="00D95557" w:rsidRPr="00B14D1E">
        <w:rPr>
          <w:rFonts w:eastAsia="Times New Roman"/>
        </w:rPr>
        <w:t xml:space="preserve"> the abuse and neglect of </w:t>
      </w:r>
      <w:proofErr w:type="spellStart"/>
      <w:r w:rsidR="00BA2782" w:rsidRPr="00B14D1E">
        <w:rPr>
          <w:rFonts w:eastAsia="Times New Roman"/>
        </w:rPr>
        <w:t>tamariki</w:t>
      </w:r>
      <w:proofErr w:type="spellEnd"/>
      <w:r w:rsidR="00BA2782" w:rsidRPr="00B14D1E">
        <w:rPr>
          <w:rFonts w:eastAsia="Times New Roman"/>
        </w:rPr>
        <w:t xml:space="preserve">, </w:t>
      </w:r>
      <w:proofErr w:type="spellStart"/>
      <w:r w:rsidR="00BA2782" w:rsidRPr="00B14D1E">
        <w:rPr>
          <w:rFonts w:eastAsia="Times New Roman"/>
        </w:rPr>
        <w:t>rangatahi</w:t>
      </w:r>
      <w:proofErr w:type="spellEnd"/>
      <w:r w:rsidR="00BA2782" w:rsidRPr="00B14D1E">
        <w:rPr>
          <w:rFonts w:eastAsia="Times New Roman"/>
        </w:rPr>
        <w:t xml:space="preserve"> and </w:t>
      </w:r>
      <w:proofErr w:type="spellStart"/>
      <w:r w:rsidR="00BA2782" w:rsidRPr="00B14D1E">
        <w:rPr>
          <w:rFonts w:eastAsia="Times New Roman"/>
        </w:rPr>
        <w:t>pakeke</w:t>
      </w:r>
      <w:proofErr w:type="spellEnd"/>
      <w:r w:rsidR="00BA2782" w:rsidRPr="00B14D1E">
        <w:rPr>
          <w:rFonts w:eastAsia="Times New Roman"/>
        </w:rPr>
        <w:t xml:space="preserve"> Māori in the care of State and faith-based institutions during the Inquiry period</w:t>
      </w:r>
      <w:r w:rsidR="00532C3A" w:rsidRPr="00B14D1E">
        <w:rPr>
          <w:rFonts w:eastAsia="Times New Roman"/>
        </w:rPr>
        <w:t xml:space="preserve"> through a </w:t>
      </w:r>
      <w:proofErr w:type="spellStart"/>
      <w:r w:rsidR="00532C3A" w:rsidRPr="00B14D1E">
        <w:rPr>
          <w:rFonts w:eastAsia="Times New Roman"/>
        </w:rPr>
        <w:t>Tiriti</w:t>
      </w:r>
      <w:proofErr w:type="spellEnd"/>
      <w:r w:rsidR="00532C3A" w:rsidRPr="00B14D1E">
        <w:rPr>
          <w:rFonts w:eastAsia="Times New Roman"/>
        </w:rPr>
        <w:t xml:space="preserve"> o Waitangi lens</w:t>
      </w:r>
      <w:r w:rsidR="00BA2782" w:rsidRPr="00B14D1E">
        <w:rPr>
          <w:rFonts w:eastAsia="Times New Roman"/>
        </w:rPr>
        <w:t>.</w:t>
      </w:r>
      <w:r w:rsidR="00B6786D" w:rsidRPr="00B14D1E">
        <w:rPr>
          <w:rFonts w:eastAsia="Times New Roman"/>
        </w:rPr>
        <w:t xml:space="preserve"> This included using </w:t>
      </w:r>
      <w:proofErr w:type="spellStart"/>
      <w:r w:rsidR="00B6786D" w:rsidRPr="00B14D1E">
        <w:rPr>
          <w:rFonts w:eastAsia="Times New Roman"/>
        </w:rPr>
        <w:t>te</w:t>
      </w:r>
      <w:proofErr w:type="spellEnd"/>
      <w:r w:rsidR="00B6786D" w:rsidRPr="00B14D1E">
        <w:rPr>
          <w:rFonts w:eastAsia="Times New Roman"/>
        </w:rPr>
        <w:t xml:space="preserve"> </w:t>
      </w:r>
      <w:proofErr w:type="spellStart"/>
      <w:r w:rsidR="00B6786D" w:rsidRPr="00B14D1E">
        <w:rPr>
          <w:rFonts w:eastAsia="Times New Roman"/>
        </w:rPr>
        <w:t>Tiriti</w:t>
      </w:r>
      <w:proofErr w:type="spellEnd"/>
      <w:r w:rsidR="00B6786D" w:rsidRPr="00B14D1E">
        <w:rPr>
          <w:rFonts w:eastAsia="Times New Roman"/>
        </w:rPr>
        <w:t xml:space="preserve"> o Waitangi as </w:t>
      </w:r>
      <w:r w:rsidR="00EB573B" w:rsidRPr="00B14D1E">
        <w:rPr>
          <w:rFonts w:eastAsia="Times New Roman"/>
        </w:rPr>
        <w:t>a standard against which action</w:t>
      </w:r>
      <w:r w:rsidR="00B6786D" w:rsidRPr="00B14D1E">
        <w:rPr>
          <w:rFonts w:eastAsia="Times New Roman"/>
        </w:rPr>
        <w:t>s</w:t>
      </w:r>
      <w:r w:rsidR="00EB573B" w:rsidRPr="00B14D1E">
        <w:rPr>
          <w:rFonts w:eastAsia="Times New Roman"/>
        </w:rPr>
        <w:t xml:space="preserve"> or omission</w:t>
      </w:r>
      <w:r w:rsidR="00B6786D" w:rsidRPr="00B14D1E">
        <w:rPr>
          <w:rFonts w:eastAsia="Times New Roman"/>
        </w:rPr>
        <w:t>s</w:t>
      </w:r>
      <w:r w:rsidR="00EB573B" w:rsidRPr="00B14D1E">
        <w:rPr>
          <w:rFonts w:eastAsia="Times New Roman"/>
        </w:rPr>
        <w:t xml:space="preserve"> </w:t>
      </w:r>
      <w:r w:rsidR="00B6786D" w:rsidRPr="00B14D1E">
        <w:rPr>
          <w:rFonts w:eastAsia="Times New Roman"/>
        </w:rPr>
        <w:t>by</w:t>
      </w:r>
      <w:r w:rsidR="00EB573B" w:rsidRPr="00B14D1E">
        <w:rPr>
          <w:rFonts w:eastAsia="Times New Roman"/>
        </w:rPr>
        <w:t xml:space="preserve"> the Crown and faith-based care institutions must be assessed</w:t>
      </w:r>
      <w:r w:rsidR="00B6786D" w:rsidRPr="00B14D1E">
        <w:rPr>
          <w:rFonts w:eastAsia="Times New Roman"/>
        </w:rPr>
        <w:t>.</w:t>
      </w:r>
    </w:p>
    <w:p w14:paraId="75A7A482" w14:textId="684AC81B" w:rsidR="003F7DF1" w:rsidRPr="00B14D1E" w:rsidRDefault="00694494" w:rsidP="003C4F34">
      <w:pPr>
        <w:pStyle w:val="AllNumbparas"/>
        <w:numPr>
          <w:ilvl w:val="0"/>
          <w:numId w:val="6"/>
        </w:numPr>
        <w:jc w:val="left"/>
        <w:rPr>
          <w:rStyle w:val="normaltextrun"/>
          <w:rFonts w:asciiTheme="minorHAnsi" w:eastAsiaTheme="minorEastAsia" w:hAnsiTheme="minorHAnsi" w:cstheme="minorBidi"/>
          <w:color w:val="000000" w:themeColor="text1"/>
          <w:lang w:val="en-NZ" w:eastAsia="en-US"/>
        </w:rPr>
      </w:pPr>
      <w:r w:rsidRPr="00B14D1E">
        <w:rPr>
          <w:rStyle w:val="normaltextrun"/>
          <w:color w:val="000000" w:themeColor="text1"/>
        </w:rPr>
        <w:t>In</w:t>
      </w:r>
      <w:r w:rsidR="00634187" w:rsidRPr="00B14D1E">
        <w:rPr>
          <w:rStyle w:val="normaltextrun"/>
          <w:color w:val="000000" w:themeColor="text1"/>
        </w:rPr>
        <w:t xml:space="preserve"> Part 1, the Inquiry d</w:t>
      </w:r>
      <w:r w:rsidR="004E2D83" w:rsidRPr="00B14D1E">
        <w:rPr>
          <w:rStyle w:val="normaltextrun"/>
          <w:color w:val="000000" w:themeColor="text1"/>
        </w:rPr>
        <w:t>escribed</w:t>
      </w:r>
      <w:r w:rsidRPr="00B14D1E">
        <w:rPr>
          <w:rStyle w:val="normaltextrun"/>
          <w:color w:val="000000" w:themeColor="text1"/>
        </w:rPr>
        <w:t xml:space="preserve"> </w:t>
      </w:r>
      <w:proofErr w:type="spellStart"/>
      <w:r w:rsidR="00A62EF3" w:rsidRPr="00B14D1E">
        <w:rPr>
          <w:rStyle w:val="normaltextrun"/>
          <w:color w:val="000000" w:themeColor="text1"/>
        </w:rPr>
        <w:t>te</w:t>
      </w:r>
      <w:proofErr w:type="spellEnd"/>
      <w:r w:rsidR="00A62EF3" w:rsidRPr="00B14D1E">
        <w:rPr>
          <w:rStyle w:val="normaltextrun"/>
          <w:color w:val="000000" w:themeColor="text1"/>
        </w:rPr>
        <w:t xml:space="preserve"> </w:t>
      </w:r>
      <w:proofErr w:type="spellStart"/>
      <w:r w:rsidR="00A62EF3" w:rsidRPr="00B14D1E">
        <w:rPr>
          <w:rStyle w:val="normaltextrun"/>
          <w:color w:val="000000" w:themeColor="text1"/>
        </w:rPr>
        <w:t>Tiriti</w:t>
      </w:r>
      <w:proofErr w:type="spellEnd"/>
      <w:r w:rsidR="00A62EF3" w:rsidRPr="00B14D1E">
        <w:rPr>
          <w:rStyle w:val="normaltextrun"/>
          <w:color w:val="000000" w:themeColor="text1"/>
        </w:rPr>
        <w:t xml:space="preserve"> o Waitangi</w:t>
      </w:r>
      <w:r w:rsidR="21A5E117" w:rsidRPr="00B14D1E">
        <w:rPr>
          <w:rStyle w:val="normaltextrun"/>
          <w:color w:val="000000" w:themeColor="text1"/>
        </w:rPr>
        <w:t>,</w:t>
      </w:r>
      <w:r w:rsidR="00C10AB4" w:rsidRPr="00B14D1E">
        <w:rPr>
          <w:rStyle w:val="normaltextrun"/>
          <w:color w:val="000000" w:themeColor="text1"/>
        </w:rPr>
        <w:t xml:space="preserve"> its principles and how </w:t>
      </w:r>
      <w:r w:rsidR="00297AF3" w:rsidRPr="00B14D1E">
        <w:rPr>
          <w:rStyle w:val="normaltextrun"/>
          <w:color w:val="000000" w:themeColor="text1"/>
        </w:rPr>
        <w:t xml:space="preserve">these are relevant to </w:t>
      </w:r>
      <w:proofErr w:type="spellStart"/>
      <w:r w:rsidR="00297AF3" w:rsidRPr="00B14D1E">
        <w:rPr>
          <w:rStyle w:val="normaltextrun"/>
          <w:color w:val="000000" w:themeColor="text1"/>
        </w:rPr>
        <w:t>tamariki</w:t>
      </w:r>
      <w:proofErr w:type="spellEnd"/>
      <w:r w:rsidR="007455A3" w:rsidRPr="00B14D1E">
        <w:rPr>
          <w:rStyle w:val="normaltextrun"/>
          <w:color w:val="000000" w:themeColor="text1"/>
        </w:rPr>
        <w:t xml:space="preserve">, </w:t>
      </w:r>
      <w:proofErr w:type="spellStart"/>
      <w:r w:rsidR="007455A3" w:rsidRPr="00B14D1E">
        <w:rPr>
          <w:rStyle w:val="normaltextrun"/>
          <w:color w:val="000000" w:themeColor="text1"/>
        </w:rPr>
        <w:t>rangatahi</w:t>
      </w:r>
      <w:proofErr w:type="spellEnd"/>
      <w:r w:rsidR="007455A3" w:rsidRPr="00B14D1E">
        <w:rPr>
          <w:rStyle w:val="normaltextrun"/>
          <w:color w:val="000000" w:themeColor="text1"/>
        </w:rPr>
        <w:t xml:space="preserve"> and </w:t>
      </w:r>
      <w:proofErr w:type="spellStart"/>
      <w:r w:rsidR="00073203" w:rsidRPr="00B14D1E">
        <w:rPr>
          <w:rStyle w:val="normaltextrun"/>
          <w:color w:val="000000" w:themeColor="text1"/>
        </w:rPr>
        <w:t>pa</w:t>
      </w:r>
      <w:r w:rsidR="007455A3" w:rsidRPr="00B14D1E">
        <w:rPr>
          <w:rStyle w:val="normaltextrun"/>
          <w:color w:val="000000" w:themeColor="text1"/>
        </w:rPr>
        <w:t>keke</w:t>
      </w:r>
      <w:proofErr w:type="spellEnd"/>
      <w:r w:rsidR="007455A3" w:rsidRPr="00B14D1E">
        <w:rPr>
          <w:rStyle w:val="normaltextrun"/>
          <w:color w:val="000000" w:themeColor="text1"/>
        </w:rPr>
        <w:t xml:space="preserve"> Māori in care and their whanau, hapu and iwi. </w:t>
      </w:r>
      <w:r w:rsidR="0037298C" w:rsidRPr="00B14D1E">
        <w:rPr>
          <w:rStyle w:val="normaltextrun"/>
          <w:color w:val="000000" w:themeColor="text1"/>
        </w:rPr>
        <w:t>Through</w:t>
      </w:r>
      <w:r w:rsidR="007455A3" w:rsidRPr="00B14D1E">
        <w:rPr>
          <w:rStyle w:val="normaltextrun"/>
          <w:color w:val="000000" w:themeColor="text1"/>
        </w:rPr>
        <w:t xml:space="preserve"> </w:t>
      </w:r>
      <w:proofErr w:type="spellStart"/>
      <w:r w:rsidR="007455A3" w:rsidRPr="00B14D1E">
        <w:rPr>
          <w:rStyle w:val="normaltextrun"/>
          <w:color w:val="000000" w:themeColor="text1"/>
        </w:rPr>
        <w:t>te</w:t>
      </w:r>
      <w:proofErr w:type="spellEnd"/>
      <w:r w:rsidR="007455A3" w:rsidRPr="00B14D1E">
        <w:rPr>
          <w:rStyle w:val="normaltextrun"/>
          <w:color w:val="000000" w:themeColor="text1"/>
        </w:rPr>
        <w:t xml:space="preserve"> </w:t>
      </w:r>
      <w:proofErr w:type="spellStart"/>
      <w:r w:rsidR="007455A3" w:rsidRPr="00B14D1E">
        <w:rPr>
          <w:rStyle w:val="normaltextrun"/>
          <w:color w:val="000000" w:themeColor="text1"/>
        </w:rPr>
        <w:t>Tiriti</w:t>
      </w:r>
      <w:proofErr w:type="spellEnd"/>
      <w:r w:rsidR="007455A3" w:rsidRPr="00B14D1E">
        <w:rPr>
          <w:rStyle w:val="normaltextrun"/>
          <w:color w:val="000000" w:themeColor="text1"/>
        </w:rPr>
        <w:t xml:space="preserve"> o Waitangi</w:t>
      </w:r>
      <w:r w:rsidRPr="00B14D1E">
        <w:rPr>
          <w:rStyle w:val="normaltextrun"/>
          <w:color w:val="000000" w:themeColor="text1"/>
        </w:rPr>
        <w:t>, t</w:t>
      </w:r>
      <w:r w:rsidR="003F7DF1" w:rsidRPr="00B14D1E">
        <w:rPr>
          <w:rStyle w:val="normaltextrun"/>
          <w:color w:val="000000" w:themeColor="text1"/>
        </w:rPr>
        <w:t xml:space="preserve">he </w:t>
      </w:r>
      <w:r w:rsidR="00182116" w:rsidRPr="00B14D1E">
        <w:rPr>
          <w:rStyle w:val="normaltextrun"/>
          <w:color w:val="000000" w:themeColor="text1"/>
        </w:rPr>
        <w:t xml:space="preserve">Crown </w:t>
      </w:r>
      <w:r w:rsidR="001B24C6" w:rsidRPr="00B14D1E">
        <w:rPr>
          <w:rStyle w:val="normaltextrun"/>
          <w:color w:val="000000" w:themeColor="text1"/>
        </w:rPr>
        <w:t xml:space="preserve">made a series of </w:t>
      </w:r>
      <w:r w:rsidR="003F7DF1" w:rsidRPr="00B14D1E">
        <w:rPr>
          <w:rStyle w:val="normaltextrun"/>
          <w:color w:val="000000" w:themeColor="text1"/>
        </w:rPr>
        <w:t>guarantee</w:t>
      </w:r>
      <w:r w:rsidR="001B24C6" w:rsidRPr="00B14D1E">
        <w:rPr>
          <w:rStyle w:val="normaltextrun"/>
          <w:color w:val="000000" w:themeColor="text1"/>
        </w:rPr>
        <w:t>s</w:t>
      </w:r>
      <w:r w:rsidR="003F7DF1" w:rsidRPr="00B14D1E">
        <w:rPr>
          <w:rStyle w:val="normaltextrun"/>
          <w:color w:val="000000" w:themeColor="text1"/>
        </w:rPr>
        <w:t xml:space="preserve"> </w:t>
      </w:r>
      <w:r w:rsidR="006C6F55" w:rsidRPr="00B14D1E">
        <w:rPr>
          <w:rStyle w:val="normaltextrun"/>
          <w:color w:val="000000" w:themeColor="text1"/>
        </w:rPr>
        <w:t xml:space="preserve">to Māori </w:t>
      </w:r>
      <w:r w:rsidR="001B24C6" w:rsidRPr="00B14D1E">
        <w:rPr>
          <w:rStyle w:val="normaltextrun"/>
          <w:color w:val="000000" w:themeColor="text1"/>
        </w:rPr>
        <w:t xml:space="preserve">including </w:t>
      </w:r>
      <w:r w:rsidR="00FF4432" w:rsidRPr="00B14D1E">
        <w:rPr>
          <w:rStyle w:val="normaltextrun"/>
          <w:color w:val="000000" w:themeColor="text1"/>
        </w:rPr>
        <w:t>that</w:t>
      </w:r>
      <w:r w:rsidR="006C6F55" w:rsidRPr="00B14D1E">
        <w:rPr>
          <w:rStyle w:val="normaltextrun"/>
          <w:color w:val="000000" w:themeColor="text1"/>
        </w:rPr>
        <w:t xml:space="preserve"> it</w:t>
      </w:r>
      <w:r w:rsidR="003F7DF1" w:rsidRPr="00B14D1E">
        <w:rPr>
          <w:rStyle w:val="normaltextrun"/>
          <w:color w:val="000000" w:themeColor="text1"/>
        </w:rPr>
        <w:t xml:space="preserve"> would protect the</w:t>
      </w:r>
      <w:r w:rsidR="00DB0C33" w:rsidRPr="00B14D1E">
        <w:rPr>
          <w:rStyle w:val="normaltextrun"/>
          <w:color w:val="000000" w:themeColor="text1"/>
        </w:rPr>
        <w:t xml:space="preserve"> right </w:t>
      </w:r>
      <w:r w:rsidR="003F7DF1" w:rsidRPr="00B14D1E">
        <w:rPr>
          <w:rStyle w:val="normaltextrun"/>
          <w:color w:val="000000" w:themeColor="text1"/>
        </w:rPr>
        <w:t xml:space="preserve">to exercise </w:t>
      </w:r>
      <w:proofErr w:type="spellStart"/>
      <w:r w:rsidR="003F7DF1" w:rsidRPr="00B14D1E">
        <w:rPr>
          <w:rStyle w:val="normaltextrun"/>
          <w:color w:val="000000" w:themeColor="text1"/>
        </w:rPr>
        <w:t>tino</w:t>
      </w:r>
      <w:proofErr w:type="spellEnd"/>
      <w:r w:rsidR="003F7DF1" w:rsidRPr="00B14D1E">
        <w:rPr>
          <w:rStyle w:val="normaltextrun"/>
          <w:color w:val="000000" w:themeColor="text1"/>
        </w:rPr>
        <w:t xml:space="preserve"> rangatiratanga.</w:t>
      </w:r>
      <w:r w:rsidR="002A5B53" w:rsidRPr="00B14D1E">
        <w:rPr>
          <w:rStyle w:val="FootnoteReference"/>
          <w:color w:val="000000" w:themeColor="text1"/>
          <w:sz w:val="22"/>
          <w:szCs w:val="22"/>
        </w:rPr>
        <w:footnoteReference w:id="7"/>
      </w:r>
      <w:r w:rsidR="00A62EF3" w:rsidRPr="00B14D1E">
        <w:rPr>
          <w:rStyle w:val="normaltextrun"/>
          <w:color w:val="000000" w:themeColor="text1"/>
        </w:rPr>
        <w:t xml:space="preserve"> </w:t>
      </w:r>
      <w:r w:rsidR="001448B9" w:rsidRPr="00B14D1E">
        <w:rPr>
          <w:rStyle w:val="normaltextrun"/>
          <w:color w:val="000000"/>
          <w:shd w:val="clear" w:color="auto" w:fill="FFFFFF"/>
        </w:rPr>
        <w:t xml:space="preserve">This </w:t>
      </w:r>
      <w:r w:rsidR="000D69BD" w:rsidRPr="00B14D1E">
        <w:rPr>
          <w:rStyle w:val="normaltextrun"/>
          <w:color w:val="000000"/>
          <w:shd w:val="clear" w:color="auto" w:fill="FFFFFF"/>
        </w:rPr>
        <w:t xml:space="preserve">right </w:t>
      </w:r>
      <w:r w:rsidR="001448B9" w:rsidRPr="00B14D1E">
        <w:rPr>
          <w:rStyle w:val="normaltextrun"/>
          <w:color w:val="000000"/>
          <w:shd w:val="clear" w:color="auto" w:fill="FFFFFF"/>
        </w:rPr>
        <w:t>include</w:t>
      </w:r>
      <w:r w:rsidR="00235145" w:rsidRPr="00B14D1E">
        <w:rPr>
          <w:rStyle w:val="normaltextrun"/>
          <w:color w:val="000000"/>
          <w:shd w:val="clear" w:color="auto" w:fill="FFFFFF"/>
        </w:rPr>
        <w:t>d</w:t>
      </w:r>
      <w:r w:rsidR="001448B9" w:rsidRPr="00B14D1E">
        <w:rPr>
          <w:rStyle w:val="normaltextrun"/>
          <w:color w:val="000000"/>
          <w:shd w:val="clear" w:color="auto" w:fill="FFFFFF"/>
        </w:rPr>
        <w:t xml:space="preserve"> </w:t>
      </w:r>
      <w:r w:rsidR="001448B9" w:rsidRPr="00B14D1E">
        <w:t>the</w:t>
      </w:r>
      <w:r w:rsidR="001448B9" w:rsidRPr="00B14D1E">
        <w:rPr>
          <w:rStyle w:val="normaltextrun"/>
          <w:color w:val="000000"/>
          <w:shd w:val="clear" w:color="auto" w:fill="FFFFFF"/>
        </w:rPr>
        <w:t xml:space="preserve"> full authority of Māori over their </w:t>
      </w:r>
      <w:proofErr w:type="spellStart"/>
      <w:r w:rsidR="001448B9" w:rsidRPr="00B14D1E">
        <w:rPr>
          <w:rStyle w:val="normaltextrun"/>
          <w:color w:val="000000"/>
          <w:shd w:val="clear" w:color="auto" w:fill="FFFFFF"/>
        </w:rPr>
        <w:t>kāinga</w:t>
      </w:r>
      <w:proofErr w:type="spellEnd"/>
      <w:r w:rsidR="005252D8" w:rsidRPr="00B14D1E">
        <w:rPr>
          <w:rStyle w:val="normaltextrun"/>
          <w:color w:val="000000"/>
          <w:shd w:val="clear" w:color="auto" w:fill="FFFFFF"/>
        </w:rPr>
        <w:t xml:space="preserve">, </w:t>
      </w:r>
      <w:r w:rsidR="006C6F55" w:rsidRPr="00B14D1E">
        <w:rPr>
          <w:rStyle w:val="normaltextrun"/>
          <w:color w:val="000000"/>
          <w:shd w:val="clear" w:color="auto" w:fill="FFFFFF"/>
        </w:rPr>
        <w:t xml:space="preserve">the </w:t>
      </w:r>
      <w:r w:rsidR="001448B9" w:rsidRPr="00B14D1E">
        <w:rPr>
          <w:rStyle w:val="normaltextrun"/>
          <w:color w:val="000000"/>
          <w:shd w:val="clear" w:color="auto" w:fill="FFFFFF"/>
        </w:rPr>
        <w:t xml:space="preserve">right to continue to </w:t>
      </w:r>
      <w:proofErr w:type="spellStart"/>
      <w:r w:rsidR="001448B9" w:rsidRPr="00B14D1E">
        <w:rPr>
          <w:rStyle w:val="normaltextrun"/>
          <w:color w:val="000000"/>
          <w:shd w:val="clear" w:color="auto" w:fill="FFFFFF"/>
        </w:rPr>
        <w:t>organise</w:t>
      </w:r>
      <w:proofErr w:type="spellEnd"/>
      <w:r w:rsidR="001448B9" w:rsidRPr="00B14D1E">
        <w:rPr>
          <w:rStyle w:val="normaltextrun"/>
          <w:color w:val="000000"/>
          <w:shd w:val="clear" w:color="auto" w:fill="FFFFFF"/>
        </w:rPr>
        <w:t xml:space="preserve"> and live as Māori, and</w:t>
      </w:r>
      <w:r w:rsidR="03801785" w:rsidRPr="00B14D1E">
        <w:rPr>
          <w:rStyle w:val="normaltextrun"/>
          <w:color w:val="000000"/>
          <w:shd w:val="clear" w:color="auto" w:fill="FFFFFF"/>
        </w:rPr>
        <w:t xml:space="preserve"> the right</w:t>
      </w:r>
      <w:r w:rsidR="001448B9" w:rsidRPr="00B14D1E">
        <w:rPr>
          <w:rStyle w:val="normaltextrun"/>
          <w:color w:val="000000"/>
          <w:shd w:val="clear" w:color="auto" w:fill="FFFFFF"/>
        </w:rPr>
        <w:t xml:space="preserve"> to care for and raise the next generation</w:t>
      </w:r>
      <w:r w:rsidR="00721B59" w:rsidRPr="00B14D1E">
        <w:rPr>
          <w:rStyle w:val="normaltextrun"/>
          <w:color w:val="000000"/>
          <w:shd w:val="clear" w:color="auto" w:fill="FFFFFF"/>
        </w:rPr>
        <w:t>s</w:t>
      </w:r>
      <w:r w:rsidR="001448B9" w:rsidRPr="00B14D1E">
        <w:rPr>
          <w:rStyle w:val="normaltextrun"/>
          <w:color w:val="000000"/>
          <w:shd w:val="clear" w:color="auto" w:fill="FFFFFF"/>
        </w:rPr>
        <w:t>.</w:t>
      </w:r>
      <w:r w:rsidR="001448B9" w:rsidRPr="00B14D1E">
        <w:rPr>
          <w:rStyle w:val="FootnoteReference"/>
          <w:color w:val="000000"/>
          <w:sz w:val="22"/>
          <w:szCs w:val="22"/>
          <w:shd w:val="clear" w:color="auto" w:fill="FFFFFF"/>
        </w:rPr>
        <w:footnoteReference w:id="8"/>
      </w:r>
    </w:p>
    <w:p w14:paraId="602D6ABA" w14:textId="14398466" w:rsidR="00E1603F" w:rsidRPr="00B14D1E" w:rsidRDefault="00E1603F"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B14D1E">
        <w:rPr>
          <w:rStyle w:val="normaltextrun"/>
          <w:color w:val="000000" w:themeColor="text1"/>
        </w:rPr>
        <w:t xml:space="preserve">The rights guaranteed in </w:t>
      </w:r>
      <w:proofErr w:type="spellStart"/>
      <w:r w:rsidR="00A62EF3" w:rsidRPr="00B14D1E">
        <w:rPr>
          <w:rStyle w:val="normaltextrun"/>
          <w:color w:val="000000" w:themeColor="text1"/>
        </w:rPr>
        <w:t>te</w:t>
      </w:r>
      <w:proofErr w:type="spellEnd"/>
      <w:r w:rsidR="00A62EF3" w:rsidRPr="00B14D1E">
        <w:rPr>
          <w:rStyle w:val="normaltextrun"/>
          <w:color w:val="000000" w:themeColor="text1"/>
        </w:rPr>
        <w:t xml:space="preserve"> </w:t>
      </w:r>
      <w:proofErr w:type="spellStart"/>
      <w:r w:rsidR="00A62EF3" w:rsidRPr="00B14D1E">
        <w:rPr>
          <w:rStyle w:val="normaltextrun"/>
          <w:color w:val="000000" w:themeColor="text1"/>
        </w:rPr>
        <w:t>Tiriti</w:t>
      </w:r>
      <w:proofErr w:type="spellEnd"/>
      <w:r w:rsidR="00A62EF3" w:rsidRPr="00B14D1E">
        <w:rPr>
          <w:rStyle w:val="normaltextrun"/>
          <w:color w:val="000000" w:themeColor="text1"/>
        </w:rPr>
        <w:t xml:space="preserve"> o Waitangi</w:t>
      </w:r>
      <w:r w:rsidRPr="00B14D1E">
        <w:rPr>
          <w:rStyle w:val="normaltextrun"/>
          <w:color w:val="000000" w:themeColor="text1"/>
        </w:rPr>
        <w:t xml:space="preserve"> reinforce many protective factors. For example, connection to whakapapa, whānau, hapū and iwi are taonga protected by </w:t>
      </w:r>
      <w:proofErr w:type="spellStart"/>
      <w:r w:rsidR="003D0620" w:rsidRPr="00B14D1E">
        <w:rPr>
          <w:rStyle w:val="normaltextrun"/>
          <w:color w:val="000000" w:themeColor="text1"/>
        </w:rPr>
        <w:t>te</w:t>
      </w:r>
      <w:proofErr w:type="spellEnd"/>
      <w:r w:rsidR="003D0620" w:rsidRPr="00B14D1E">
        <w:rPr>
          <w:rStyle w:val="normaltextrun"/>
          <w:color w:val="000000" w:themeColor="text1"/>
        </w:rPr>
        <w:t xml:space="preserve"> </w:t>
      </w:r>
      <w:proofErr w:type="spellStart"/>
      <w:r w:rsidR="003D0620" w:rsidRPr="00B14D1E">
        <w:rPr>
          <w:rStyle w:val="normaltextrun"/>
          <w:color w:val="000000" w:themeColor="text1"/>
        </w:rPr>
        <w:t>Tiriti</w:t>
      </w:r>
      <w:proofErr w:type="spellEnd"/>
      <w:r w:rsidR="003D0620" w:rsidRPr="00B14D1E">
        <w:rPr>
          <w:rStyle w:val="normaltextrun"/>
          <w:color w:val="000000" w:themeColor="text1"/>
        </w:rPr>
        <w:t xml:space="preserve"> o Waitangi. </w:t>
      </w:r>
    </w:p>
    <w:p w14:paraId="514D5DFA" w14:textId="177D5814" w:rsidR="005974A7" w:rsidRPr="004E7D64" w:rsidRDefault="00896F38" w:rsidP="003C4F34">
      <w:pPr>
        <w:pStyle w:val="AllNumbparas"/>
        <w:numPr>
          <w:ilvl w:val="0"/>
          <w:numId w:val="6"/>
        </w:numPr>
        <w:jc w:val="left"/>
        <w:rPr>
          <w:rStyle w:val="normaltextrun"/>
          <w:color w:val="000000" w:themeColor="text1"/>
          <w:lang w:val="en-NZ" w:eastAsia="en-US"/>
        </w:rPr>
      </w:pPr>
      <w:r w:rsidRPr="00B14D1E">
        <w:rPr>
          <w:rStyle w:val="normaltextrun"/>
          <w:color w:val="000000" w:themeColor="text1"/>
        </w:rPr>
        <w:t>Dr Moana Jackson</w:t>
      </w:r>
      <w:r w:rsidR="38AA3B63" w:rsidRPr="00B14D1E">
        <w:rPr>
          <w:rStyle w:val="normaltextrun"/>
          <w:color w:val="000000" w:themeColor="text1"/>
        </w:rPr>
        <w:t xml:space="preserve"> (Ngāti </w:t>
      </w:r>
      <w:proofErr w:type="spellStart"/>
      <w:r w:rsidR="38AA3B63" w:rsidRPr="00B14D1E">
        <w:rPr>
          <w:rStyle w:val="normaltextrun"/>
          <w:color w:val="000000" w:themeColor="text1"/>
        </w:rPr>
        <w:t>Kahungunu</w:t>
      </w:r>
      <w:proofErr w:type="spellEnd"/>
      <w:r w:rsidR="38AA3B63" w:rsidRPr="00B14D1E">
        <w:rPr>
          <w:rStyle w:val="normaltextrun"/>
          <w:color w:val="000000" w:themeColor="text1"/>
        </w:rPr>
        <w:t xml:space="preserve">, </w:t>
      </w:r>
      <w:proofErr w:type="spellStart"/>
      <w:r w:rsidR="38AA3B63" w:rsidRPr="00B14D1E">
        <w:rPr>
          <w:rStyle w:val="normaltextrun"/>
          <w:color w:val="000000" w:themeColor="text1"/>
        </w:rPr>
        <w:t>Rongomaiwahine</w:t>
      </w:r>
      <w:proofErr w:type="spellEnd"/>
      <w:r w:rsidR="38AA3B63" w:rsidRPr="00B14D1E">
        <w:rPr>
          <w:rStyle w:val="normaltextrun"/>
          <w:color w:val="000000" w:themeColor="text1"/>
        </w:rPr>
        <w:t xml:space="preserve">, Ngāti </w:t>
      </w:r>
      <w:proofErr w:type="spellStart"/>
      <w:r w:rsidR="38AA3B63" w:rsidRPr="00B14D1E">
        <w:rPr>
          <w:rStyle w:val="normaltextrun"/>
          <w:color w:val="000000" w:themeColor="text1"/>
        </w:rPr>
        <w:t>Porou</w:t>
      </w:r>
      <w:proofErr w:type="spellEnd"/>
      <w:r w:rsidR="38AA3B63" w:rsidRPr="00B14D1E">
        <w:rPr>
          <w:rStyle w:val="normaltextrun"/>
          <w:color w:val="000000" w:themeColor="text1"/>
        </w:rPr>
        <w:t>)</w:t>
      </w:r>
      <w:r w:rsidRPr="00B14D1E">
        <w:rPr>
          <w:rStyle w:val="normaltextrun"/>
          <w:color w:val="000000" w:themeColor="text1"/>
        </w:rPr>
        <w:t xml:space="preserve"> tol</w:t>
      </w:r>
      <w:r w:rsidR="000B56AB" w:rsidRPr="00B14D1E">
        <w:rPr>
          <w:rStyle w:val="normaltextrun"/>
          <w:color w:val="000000" w:themeColor="text1"/>
        </w:rPr>
        <w:t>d the Inquiry</w:t>
      </w:r>
      <w:r w:rsidR="000B56AB" w:rsidRPr="13A1234A">
        <w:rPr>
          <w:rStyle w:val="normaltextrun"/>
          <w:color w:val="000000" w:themeColor="text1"/>
        </w:rPr>
        <w:t xml:space="preserve"> that</w:t>
      </w:r>
      <w:r w:rsidR="4D2EF1EE" w:rsidRPr="13A1234A">
        <w:rPr>
          <w:rStyle w:val="normaltextrun"/>
          <w:color w:val="000000" w:themeColor="text1"/>
        </w:rPr>
        <w:t>;</w:t>
      </w:r>
    </w:p>
    <w:p w14:paraId="54DAE5EC" w14:textId="190F3E75" w:rsidR="1A140CC6" w:rsidRPr="00A508FC" w:rsidRDefault="6672836A" w:rsidP="00A508FC">
      <w:pPr>
        <w:pStyle w:val="AllNumbparas"/>
        <w:ind w:left="1701" w:right="1252" w:firstLine="0"/>
        <w:jc w:val="left"/>
        <w:rPr>
          <w:rStyle w:val="normaltextrun"/>
          <w:iCs/>
          <w:color w:val="000000" w:themeColor="text1"/>
        </w:rPr>
      </w:pPr>
      <w:r w:rsidRPr="00A508FC">
        <w:rPr>
          <w:rStyle w:val="normaltextrun"/>
          <w:color w:val="000000" w:themeColor="text1"/>
        </w:rPr>
        <w:t>“</w:t>
      </w:r>
      <w:r w:rsidR="459C9221" w:rsidRPr="00A508FC">
        <w:rPr>
          <w:rStyle w:val="normaltextrun"/>
          <w:iCs/>
          <w:color w:val="000000" w:themeColor="text1"/>
        </w:rPr>
        <w:t xml:space="preserve">Taking away a people’s political and constitutional power to determine their own destiny breaks the fundamental construct that ensures their independence and thus the authority </w:t>
      </w:r>
      <w:r w:rsidR="49F73738" w:rsidRPr="00A508FC">
        <w:rPr>
          <w:rStyle w:val="normaltextrun"/>
          <w:iCs/>
          <w:color w:val="000000" w:themeColor="text1"/>
        </w:rPr>
        <w:t>to make the best decisions for themselves”</w:t>
      </w:r>
    </w:p>
    <w:p w14:paraId="6ABFA864" w14:textId="77777777" w:rsidR="001C61A2" w:rsidRDefault="001C61A2" w:rsidP="001C61A2">
      <w:pPr>
        <w:pStyle w:val="AllNumbparas"/>
        <w:jc w:val="left"/>
        <w:rPr>
          <w:rStyle w:val="normaltextrun"/>
          <w:rFonts w:eastAsiaTheme="minorEastAsia"/>
          <w:color w:val="000000"/>
          <w:shd w:val="clear" w:color="auto" w:fill="FFFFFF"/>
          <w:lang w:val="en-NZ" w:eastAsia="en-US"/>
        </w:rPr>
      </w:pPr>
    </w:p>
    <w:p w14:paraId="3F34753F" w14:textId="77777777" w:rsidR="001C61A2" w:rsidRDefault="001C61A2">
      <w:pPr>
        <w:rPr>
          <w:rStyle w:val="normaltextrun"/>
          <w:rFonts w:ascii="Arial" w:eastAsiaTheme="minorEastAsia" w:hAnsi="Arial" w:cs="Arial"/>
          <w:color w:val="000000"/>
          <w:shd w:val="clear" w:color="auto" w:fill="FFFFFF"/>
          <w14:scene3d>
            <w14:camera w14:prst="orthographicFront"/>
            <w14:lightRig w14:rig="threePt" w14:dir="t">
              <w14:rot w14:lat="0" w14:lon="0" w14:rev="0"/>
            </w14:lightRig>
          </w14:scene3d>
        </w:rPr>
      </w:pPr>
      <w:r>
        <w:rPr>
          <w:rStyle w:val="normaltextrun"/>
          <w:rFonts w:eastAsiaTheme="minorEastAsia"/>
          <w:color w:val="000000"/>
          <w:shd w:val="clear" w:color="auto" w:fill="FFFFFF"/>
        </w:rPr>
        <w:br w:type="page"/>
      </w:r>
    </w:p>
    <w:p w14:paraId="20D4AC75" w14:textId="55ABE9C8" w:rsidR="001C61A2" w:rsidRPr="001C61A2" w:rsidRDefault="001C61A2" w:rsidP="001C61A2">
      <w:pPr>
        <w:pStyle w:val="AllNumbparas"/>
        <w:jc w:val="left"/>
        <w:rPr>
          <w:rStyle w:val="normaltextrun"/>
          <w:rFonts w:eastAsiaTheme="minorEastAsia"/>
          <w:color w:val="000000"/>
          <w:shd w:val="clear" w:color="auto" w:fill="FFFFFF"/>
          <w:lang w:val="en-NZ" w:eastAsia="en-US"/>
        </w:rPr>
      </w:pPr>
      <w:r w:rsidRPr="001C61A2">
        <w:rPr>
          <w:rStyle w:val="normaltextrun"/>
          <w:rFonts w:eastAsiaTheme="minorEastAsia"/>
          <w:color w:val="000000"/>
          <w:shd w:val="clear" w:color="auto" w:fill="FFFFFF"/>
          <w:lang w:val="en-NZ" w:eastAsia="en-US"/>
        </w:rPr>
        <w:lastRenderedPageBreak/>
        <w:t>[Survivor quote]</w:t>
      </w:r>
    </w:p>
    <w:p w14:paraId="68BFB9DE" w14:textId="77777777" w:rsidR="001C61A2" w:rsidRDefault="001C61A2" w:rsidP="001C61A2">
      <w:pPr>
        <w:pStyle w:val="AllNumbparas"/>
        <w:spacing w:before="0" w:after="200"/>
        <w:ind w:left="1701" w:right="1253" w:firstLine="0"/>
        <w:jc w:val="left"/>
        <w:rPr>
          <w:b/>
        </w:rPr>
      </w:pPr>
    </w:p>
    <w:p w14:paraId="26C4B950" w14:textId="77777777" w:rsidR="001C61A2" w:rsidRDefault="001C61A2" w:rsidP="001C61A2">
      <w:pPr>
        <w:pStyle w:val="AllNumbparas"/>
        <w:spacing w:before="0" w:after="200"/>
        <w:ind w:left="1701" w:right="1253" w:firstLine="0"/>
        <w:jc w:val="left"/>
        <w:rPr>
          <w:b/>
        </w:rPr>
      </w:pPr>
      <w:r w:rsidRPr="001C61A2">
        <w:rPr>
          <w:b/>
        </w:rPr>
        <w:t xml:space="preserve">“Rainbow and </w:t>
      </w:r>
      <w:proofErr w:type="spellStart"/>
      <w:r w:rsidRPr="001C61A2">
        <w:rPr>
          <w:b/>
        </w:rPr>
        <w:t>Takatāpui</w:t>
      </w:r>
      <w:proofErr w:type="spellEnd"/>
      <w:r w:rsidRPr="001C61A2">
        <w:rPr>
          <w:b/>
        </w:rPr>
        <w:t xml:space="preserve"> people have better outcomes when supported by their families. Having opportunities for whānau to learn about these issues could reduce the amount of people leaving home due to unsafe environments – something which our people experience at disproportionately higher rates than the general population.”</w:t>
      </w:r>
    </w:p>
    <w:p w14:paraId="04C7E822" w14:textId="0DCD8E31" w:rsidR="001C61A2" w:rsidRDefault="001C61A2" w:rsidP="001C61A2">
      <w:pPr>
        <w:pStyle w:val="AllNumbparas"/>
        <w:spacing w:before="0" w:after="200"/>
        <w:ind w:left="1701" w:right="1253" w:firstLine="0"/>
        <w:jc w:val="left"/>
        <w:rPr>
          <w:b/>
        </w:rPr>
      </w:pPr>
      <w:r w:rsidRPr="001C61A2">
        <w:rPr>
          <w:b/>
        </w:rPr>
        <w:t xml:space="preserve">Anonymous Survivor </w:t>
      </w:r>
    </w:p>
    <w:p w14:paraId="78805C62" w14:textId="55965F03" w:rsidR="001C61A2" w:rsidRPr="001C61A2" w:rsidRDefault="001C61A2" w:rsidP="001C61A2">
      <w:pPr>
        <w:pStyle w:val="AllNumbparas"/>
        <w:spacing w:before="0" w:after="200"/>
        <w:ind w:left="1701" w:right="1253" w:firstLine="0"/>
        <w:jc w:val="left"/>
        <w:rPr>
          <w:rStyle w:val="normaltextrun"/>
          <w:rFonts w:asciiTheme="minorHAnsi" w:eastAsiaTheme="minorEastAsia" w:hAnsiTheme="minorHAnsi" w:cstheme="minorBidi"/>
          <w:b/>
          <w:color w:val="000000"/>
          <w:shd w:val="clear" w:color="auto" w:fill="FFFFFF"/>
          <w:lang w:val="en-NZ" w:eastAsia="en-US"/>
        </w:rPr>
      </w:pPr>
      <w:proofErr w:type="spellStart"/>
      <w:r w:rsidRPr="001C61A2">
        <w:rPr>
          <w:b/>
        </w:rPr>
        <w:t>Takatāpui</w:t>
      </w:r>
      <w:proofErr w:type="spellEnd"/>
      <w:r w:rsidRPr="001C61A2">
        <w:rPr>
          <w:b/>
        </w:rPr>
        <w:t xml:space="preserve"> independent submission</w:t>
      </w:r>
    </w:p>
    <w:p w14:paraId="13FC4854" w14:textId="260DD89A" w:rsidR="00501717" w:rsidRPr="001C61A2" w:rsidRDefault="00892CDA" w:rsidP="003C4F34">
      <w:pPr>
        <w:pStyle w:val="AllNumbparas"/>
        <w:numPr>
          <w:ilvl w:val="0"/>
          <w:numId w:val="6"/>
        </w:numPr>
        <w:jc w:val="left"/>
        <w:rPr>
          <w:rStyle w:val="normaltextrun"/>
          <w:rFonts w:asciiTheme="minorHAnsi" w:eastAsiaTheme="minorEastAsia" w:hAnsiTheme="minorHAnsi" w:cstheme="minorBidi"/>
          <w:color w:val="000000"/>
          <w:shd w:val="clear" w:color="auto" w:fill="FFFFFF"/>
          <w:lang w:val="en-NZ" w:eastAsia="en-US"/>
        </w:rPr>
      </w:pPr>
      <w:r w:rsidRPr="004E7D64">
        <w:rPr>
          <w:rStyle w:val="normaltextrun"/>
          <w:color w:val="000000"/>
          <w:shd w:val="clear" w:color="auto" w:fill="FFFFFF"/>
        </w:rPr>
        <w:t>Had the</w:t>
      </w:r>
      <w:r w:rsidR="00C60383" w:rsidRPr="004E7D64">
        <w:rPr>
          <w:rStyle w:val="normaltextrun"/>
          <w:color w:val="000000"/>
          <w:shd w:val="clear" w:color="auto" w:fill="FFFFFF"/>
        </w:rPr>
        <w:t>se</w:t>
      </w:r>
      <w:r w:rsidRPr="004E7D64">
        <w:rPr>
          <w:rStyle w:val="normaltextrun"/>
          <w:color w:val="000000"/>
          <w:shd w:val="clear" w:color="auto" w:fill="FFFFFF"/>
        </w:rPr>
        <w:t xml:space="preserve"> rights been upheld</w:t>
      </w:r>
      <w:r w:rsidR="005F4A03">
        <w:rPr>
          <w:rStyle w:val="normaltextrun"/>
          <w:color w:val="000000"/>
          <w:shd w:val="clear" w:color="auto" w:fill="FFFFFF"/>
        </w:rPr>
        <w:t xml:space="preserve"> </w:t>
      </w:r>
      <w:r w:rsidR="00F7716E">
        <w:rPr>
          <w:rStyle w:val="normaltextrun"/>
          <w:color w:val="000000"/>
          <w:shd w:val="clear" w:color="auto" w:fill="FFFFFF"/>
        </w:rPr>
        <w:t>during the Inquiry period</w:t>
      </w:r>
      <w:r w:rsidR="00A62EF3">
        <w:rPr>
          <w:rStyle w:val="normaltextrun"/>
          <w:color w:val="000000"/>
          <w:shd w:val="clear" w:color="auto" w:fill="FFFFFF"/>
        </w:rPr>
        <w:t xml:space="preserve"> </w:t>
      </w:r>
      <w:r w:rsidRPr="004E7D64">
        <w:rPr>
          <w:rStyle w:val="normaltextrun"/>
          <w:color w:val="000000"/>
          <w:shd w:val="clear" w:color="auto" w:fill="FFFFFF"/>
        </w:rPr>
        <w:t xml:space="preserve">– such as the right to </w:t>
      </w:r>
      <w:proofErr w:type="spellStart"/>
      <w:r w:rsidRPr="004E7D64">
        <w:rPr>
          <w:rStyle w:val="normaltextrun"/>
          <w:color w:val="000000"/>
          <w:shd w:val="clear" w:color="auto" w:fill="FFFFFF"/>
        </w:rPr>
        <w:t>tino</w:t>
      </w:r>
      <w:proofErr w:type="spellEnd"/>
      <w:r w:rsidRPr="004E7D64">
        <w:rPr>
          <w:rStyle w:val="normaltextrun"/>
          <w:color w:val="000000"/>
          <w:shd w:val="clear" w:color="auto" w:fill="FFFFFF"/>
        </w:rPr>
        <w:t xml:space="preserve"> rangatiratanga over </w:t>
      </w:r>
      <w:proofErr w:type="spellStart"/>
      <w:r w:rsidRPr="004E7D64">
        <w:rPr>
          <w:rStyle w:val="normaltextrun"/>
          <w:color w:val="000000"/>
          <w:shd w:val="clear" w:color="auto" w:fill="FFFFFF"/>
        </w:rPr>
        <w:t>kāinga</w:t>
      </w:r>
      <w:proofErr w:type="spellEnd"/>
      <w:r w:rsidRPr="004E7D64">
        <w:rPr>
          <w:rStyle w:val="normaltextrun"/>
          <w:color w:val="000000"/>
          <w:shd w:val="clear" w:color="auto" w:fill="FFFFFF"/>
        </w:rPr>
        <w:t xml:space="preserve">, </w:t>
      </w:r>
      <w:r w:rsidR="00B95568" w:rsidRPr="004E7D64">
        <w:rPr>
          <w:rStyle w:val="normaltextrun"/>
          <w:color w:val="000000"/>
          <w:shd w:val="clear" w:color="auto" w:fill="FFFFFF"/>
        </w:rPr>
        <w:t xml:space="preserve">and </w:t>
      </w:r>
      <w:r w:rsidRPr="004E7D64">
        <w:rPr>
          <w:rStyle w:val="normaltextrun"/>
          <w:color w:val="000000"/>
          <w:shd w:val="clear" w:color="auto" w:fill="FFFFFF"/>
        </w:rPr>
        <w:t xml:space="preserve">the right to continue to live in accordance with indigenous traditions and worldview guaranteed by </w:t>
      </w:r>
      <w:proofErr w:type="spellStart"/>
      <w:r w:rsidR="00D661AD" w:rsidRPr="13A1234A">
        <w:rPr>
          <w:rStyle w:val="normaltextrun"/>
          <w:color w:val="000000" w:themeColor="text1"/>
        </w:rPr>
        <w:t>te</w:t>
      </w:r>
      <w:proofErr w:type="spellEnd"/>
      <w:r w:rsidR="00D661AD" w:rsidRPr="13A1234A">
        <w:rPr>
          <w:rStyle w:val="normaltextrun"/>
          <w:color w:val="000000" w:themeColor="text1"/>
        </w:rPr>
        <w:t xml:space="preserve"> </w:t>
      </w:r>
      <w:proofErr w:type="spellStart"/>
      <w:r w:rsidR="00D661AD" w:rsidRPr="13A1234A">
        <w:rPr>
          <w:rStyle w:val="normaltextrun"/>
          <w:color w:val="000000" w:themeColor="text1"/>
        </w:rPr>
        <w:t>Tiriti</w:t>
      </w:r>
      <w:proofErr w:type="spellEnd"/>
      <w:r w:rsidR="00D661AD" w:rsidRPr="13A1234A">
        <w:rPr>
          <w:rStyle w:val="normaltextrun"/>
          <w:color w:val="000000" w:themeColor="text1"/>
        </w:rPr>
        <w:t xml:space="preserve"> o Waitangi</w:t>
      </w:r>
      <w:r w:rsidR="00EE35A3" w:rsidRPr="13A1234A">
        <w:rPr>
          <w:rStyle w:val="normaltextrun"/>
          <w:color w:val="000000" w:themeColor="text1"/>
        </w:rPr>
        <w:t xml:space="preserve"> principle of options </w:t>
      </w:r>
      <w:r w:rsidRPr="004E7D64">
        <w:rPr>
          <w:rStyle w:val="normaltextrun"/>
          <w:color w:val="000000"/>
          <w:shd w:val="clear" w:color="auto" w:fill="FFFFFF"/>
        </w:rPr>
        <w:t>–</w:t>
      </w:r>
      <w:r w:rsidR="00B95568" w:rsidRPr="004E7D64">
        <w:rPr>
          <w:rStyle w:val="normaltextrun"/>
          <w:color w:val="000000"/>
          <w:shd w:val="clear" w:color="auto" w:fill="FFFFFF"/>
        </w:rPr>
        <w:t xml:space="preserve"> </w:t>
      </w:r>
      <w:r w:rsidRPr="004E7D64">
        <w:rPr>
          <w:rStyle w:val="normaltextrun"/>
          <w:color w:val="000000"/>
          <w:shd w:val="clear" w:color="auto" w:fill="FFFFFF"/>
        </w:rPr>
        <w:t xml:space="preserve">these would have been </w:t>
      </w:r>
      <w:r w:rsidR="00325253">
        <w:rPr>
          <w:rStyle w:val="normaltextrun"/>
          <w:color w:val="000000"/>
          <w:shd w:val="clear" w:color="auto" w:fill="FFFFFF"/>
        </w:rPr>
        <w:t>amplified</w:t>
      </w:r>
      <w:r w:rsidRPr="004E7D64">
        <w:rPr>
          <w:rStyle w:val="normaltextrun"/>
          <w:color w:val="000000"/>
          <w:shd w:val="clear" w:color="auto" w:fill="FFFFFF"/>
        </w:rPr>
        <w:t xml:space="preserve"> protective factors for</w:t>
      </w:r>
      <w:r w:rsidR="007647B5" w:rsidRPr="004E7D64">
        <w:rPr>
          <w:rStyle w:val="normaltextrun"/>
          <w:color w:val="000000"/>
          <w:shd w:val="clear" w:color="auto" w:fill="FFFFFF"/>
        </w:rPr>
        <w:t xml:space="preserve"> </w:t>
      </w:r>
      <w:proofErr w:type="spellStart"/>
      <w:r w:rsidR="00AD05AC" w:rsidRPr="004E7D64">
        <w:rPr>
          <w:rStyle w:val="normaltextrun"/>
          <w:color w:val="000000"/>
          <w:shd w:val="clear" w:color="auto" w:fill="FFFFFF"/>
        </w:rPr>
        <w:t>tamariki</w:t>
      </w:r>
      <w:proofErr w:type="spellEnd"/>
      <w:r w:rsidR="00AD05AC" w:rsidRPr="004E7D64">
        <w:rPr>
          <w:rStyle w:val="normaltextrun"/>
          <w:color w:val="000000"/>
          <w:shd w:val="clear" w:color="auto" w:fill="FFFFFF"/>
        </w:rPr>
        <w:t xml:space="preserve">, </w:t>
      </w:r>
      <w:proofErr w:type="spellStart"/>
      <w:r w:rsidR="007647B5" w:rsidRPr="004E7D64">
        <w:rPr>
          <w:rStyle w:val="normaltextrun"/>
          <w:color w:val="000000"/>
          <w:shd w:val="clear" w:color="auto" w:fill="FFFFFF"/>
        </w:rPr>
        <w:t>rangatahi</w:t>
      </w:r>
      <w:proofErr w:type="spellEnd"/>
      <w:r w:rsidR="007647B5" w:rsidRPr="004E7D64">
        <w:rPr>
          <w:rStyle w:val="normaltextrun"/>
          <w:color w:val="000000"/>
          <w:shd w:val="clear" w:color="auto" w:fill="FFFFFF"/>
        </w:rPr>
        <w:t xml:space="preserve"> and </w:t>
      </w:r>
      <w:proofErr w:type="spellStart"/>
      <w:r w:rsidR="007647B5" w:rsidRPr="004E7D64">
        <w:rPr>
          <w:rStyle w:val="normaltextrun"/>
          <w:color w:val="000000"/>
          <w:shd w:val="clear" w:color="auto" w:fill="FFFFFF"/>
        </w:rPr>
        <w:t>pakeke</w:t>
      </w:r>
      <w:proofErr w:type="spellEnd"/>
      <w:r w:rsidR="007647B5" w:rsidRPr="004E7D64">
        <w:rPr>
          <w:rStyle w:val="normaltextrun"/>
          <w:color w:val="000000"/>
          <w:shd w:val="clear" w:color="auto" w:fill="FFFFFF"/>
        </w:rPr>
        <w:t xml:space="preserve"> </w:t>
      </w:r>
      <w:r w:rsidRPr="004E7D64">
        <w:rPr>
          <w:rStyle w:val="normaltextrun"/>
          <w:color w:val="000000"/>
          <w:shd w:val="clear" w:color="auto" w:fill="FFFFFF"/>
        </w:rPr>
        <w:t>Māori</w:t>
      </w:r>
      <w:r w:rsidR="00FD4272" w:rsidRPr="004E7D64">
        <w:rPr>
          <w:rStyle w:val="normaltextrun"/>
          <w:color w:val="000000"/>
          <w:shd w:val="clear" w:color="auto" w:fill="FFFFFF"/>
        </w:rPr>
        <w:t xml:space="preserve">, reducing entry into care and the risk of abuse and neglect </w:t>
      </w:r>
      <w:r w:rsidR="00795514" w:rsidRPr="13A1234A">
        <w:rPr>
          <w:rStyle w:val="normaltextrun"/>
          <w:color w:val="000000" w:themeColor="text1"/>
        </w:rPr>
        <w:t xml:space="preserve">while </w:t>
      </w:r>
      <w:r w:rsidR="00FD4272" w:rsidRPr="004E7D64">
        <w:rPr>
          <w:rStyle w:val="normaltextrun"/>
          <w:color w:val="000000"/>
          <w:shd w:val="clear" w:color="auto" w:fill="FFFFFF"/>
        </w:rPr>
        <w:t>in care.</w:t>
      </w:r>
    </w:p>
    <w:p w14:paraId="04DBE516" w14:textId="75656C17" w:rsidR="00C60383" w:rsidRPr="004E7D64" w:rsidRDefault="00C60383" w:rsidP="003C4F34">
      <w:pPr>
        <w:pStyle w:val="AllNumbparas"/>
        <w:numPr>
          <w:ilvl w:val="0"/>
          <w:numId w:val="6"/>
        </w:numPr>
        <w:jc w:val="left"/>
        <w:rPr>
          <w:rStyle w:val="normaltextrun"/>
        </w:rPr>
      </w:pPr>
      <w:r w:rsidRPr="004E7D64">
        <w:rPr>
          <w:rStyle w:val="normaltextrun"/>
          <w:color w:val="000000" w:themeColor="text1"/>
        </w:rPr>
        <w:t>Part</w:t>
      </w:r>
      <w:r w:rsidR="008D4332">
        <w:rPr>
          <w:rStyle w:val="normaltextrun"/>
          <w:color w:val="000000" w:themeColor="text1"/>
        </w:rPr>
        <w:t>s</w:t>
      </w:r>
      <w:r w:rsidRPr="004E7D64">
        <w:rPr>
          <w:rStyle w:val="normaltextrun"/>
          <w:color w:val="000000" w:themeColor="text1"/>
        </w:rPr>
        <w:t xml:space="preserve"> </w:t>
      </w:r>
      <w:r w:rsidR="008D4332">
        <w:rPr>
          <w:rStyle w:val="normaltextrun"/>
          <w:color w:val="000000" w:themeColor="text1"/>
        </w:rPr>
        <w:t>3</w:t>
      </w:r>
      <w:r w:rsidR="009064D1" w:rsidRPr="13A1234A">
        <w:rPr>
          <w:rStyle w:val="normaltextrun"/>
          <w:color w:val="000000" w:themeColor="text1"/>
        </w:rPr>
        <w:t>-</w:t>
      </w:r>
      <w:r w:rsidR="004341CC">
        <w:rPr>
          <w:rStyle w:val="normaltextrun"/>
          <w:color w:val="000000" w:themeColor="text1"/>
        </w:rPr>
        <w:t xml:space="preserve"> 6</w:t>
      </w:r>
      <w:r w:rsidRPr="004E7D64">
        <w:rPr>
          <w:rStyle w:val="normaltextrun"/>
          <w:color w:val="000000" w:themeColor="text1"/>
        </w:rPr>
        <w:t xml:space="preserve"> </w:t>
      </w:r>
      <w:r w:rsidR="00664F72" w:rsidRPr="13A1234A">
        <w:rPr>
          <w:rStyle w:val="normaltextrun"/>
          <w:color w:val="000000" w:themeColor="text1"/>
        </w:rPr>
        <w:t>of this report</w:t>
      </w:r>
      <w:r w:rsidR="00456E9E" w:rsidRPr="13A1234A">
        <w:rPr>
          <w:rStyle w:val="normaltextrun"/>
          <w:color w:val="000000" w:themeColor="text1"/>
        </w:rPr>
        <w:t xml:space="preserve"> </w:t>
      </w:r>
      <w:r w:rsidRPr="004E7D64">
        <w:rPr>
          <w:rStyle w:val="normaltextrun"/>
          <w:color w:val="000000" w:themeColor="text1"/>
        </w:rPr>
        <w:t xml:space="preserve">describe how many </w:t>
      </w:r>
      <w:r w:rsidRPr="004E7D64">
        <w:rPr>
          <w:rStyle w:val="normaltextrun"/>
        </w:rPr>
        <w:t xml:space="preserve">whānau, hapū, and iwi were not </w:t>
      </w:r>
      <w:r w:rsidRPr="004E7D64">
        <w:t>empowered</w:t>
      </w:r>
      <w:r w:rsidRPr="004E7D64">
        <w:rPr>
          <w:rStyle w:val="normaltextrun"/>
        </w:rPr>
        <w:t xml:space="preserve"> to care for and raise their </w:t>
      </w:r>
      <w:proofErr w:type="spellStart"/>
      <w:r w:rsidRPr="004E7D64">
        <w:rPr>
          <w:rStyle w:val="normaltextrun"/>
        </w:rPr>
        <w:t>tamariki</w:t>
      </w:r>
      <w:proofErr w:type="spellEnd"/>
      <w:r w:rsidRPr="004E7D64">
        <w:rPr>
          <w:rStyle w:val="normaltextrun"/>
        </w:rPr>
        <w:t xml:space="preserve">, </w:t>
      </w:r>
      <w:proofErr w:type="spellStart"/>
      <w:r w:rsidRPr="004E7D64">
        <w:rPr>
          <w:rStyle w:val="normaltextrun"/>
          <w:color w:val="000000"/>
        </w:rPr>
        <w:t>rangatahi</w:t>
      </w:r>
      <w:proofErr w:type="spellEnd"/>
      <w:r w:rsidRPr="004E7D64">
        <w:rPr>
          <w:rStyle w:val="normaltextrun"/>
          <w:color w:val="000000"/>
        </w:rPr>
        <w:t xml:space="preserve"> or </w:t>
      </w:r>
      <w:proofErr w:type="spellStart"/>
      <w:r w:rsidRPr="004E7D64">
        <w:rPr>
          <w:rStyle w:val="normaltextrun"/>
          <w:color w:val="000000"/>
        </w:rPr>
        <w:t>pakeke</w:t>
      </w:r>
      <w:proofErr w:type="spellEnd"/>
      <w:r w:rsidR="080F6F24" w:rsidRPr="004E7D64">
        <w:rPr>
          <w:rStyle w:val="normaltextrun"/>
          <w:color w:val="000000"/>
        </w:rPr>
        <w:t xml:space="preserve"> Māori</w:t>
      </w:r>
      <w:r w:rsidRPr="004E7D64">
        <w:rPr>
          <w:rStyle w:val="normaltextrun"/>
          <w:color w:val="000000"/>
        </w:rPr>
        <w:t xml:space="preserve"> as guaranteed to them in </w:t>
      </w:r>
      <w:proofErr w:type="spellStart"/>
      <w:r w:rsidR="00A62EF3">
        <w:rPr>
          <w:rStyle w:val="normaltextrun"/>
          <w:color w:val="000000"/>
        </w:rPr>
        <w:t>te</w:t>
      </w:r>
      <w:proofErr w:type="spellEnd"/>
      <w:r w:rsidR="00A62EF3">
        <w:rPr>
          <w:rStyle w:val="normaltextrun"/>
          <w:color w:val="000000"/>
        </w:rPr>
        <w:t xml:space="preserve"> </w:t>
      </w:r>
      <w:proofErr w:type="spellStart"/>
      <w:r w:rsidR="00A62EF3">
        <w:rPr>
          <w:rStyle w:val="normaltextrun"/>
          <w:color w:val="000000"/>
        </w:rPr>
        <w:t>Tiriti</w:t>
      </w:r>
      <w:proofErr w:type="spellEnd"/>
      <w:r w:rsidR="00A62EF3">
        <w:rPr>
          <w:rStyle w:val="normaltextrun"/>
          <w:color w:val="000000"/>
        </w:rPr>
        <w:t xml:space="preserve"> o Waitangi</w:t>
      </w:r>
      <w:r w:rsidRPr="004E7D64">
        <w:rPr>
          <w:rStyle w:val="normaltextrun"/>
        </w:rPr>
        <w:t>.</w:t>
      </w:r>
      <w:r w:rsidRPr="004E7D64">
        <w:rPr>
          <w:rStyle w:val="FootnoteReference"/>
        </w:rPr>
        <w:footnoteReference w:id="9"/>
      </w:r>
      <w:r w:rsidRPr="004E7D64">
        <w:rPr>
          <w:rStyle w:val="normaltextrun"/>
        </w:rPr>
        <w:t xml:space="preserve"> </w:t>
      </w:r>
      <w:r w:rsidRPr="004E7D64">
        <w:rPr>
          <w:rStyle w:val="normaltextrun"/>
          <w:color w:val="000000"/>
          <w:shd w:val="clear" w:color="auto" w:fill="FFFFFF"/>
        </w:rPr>
        <w:t xml:space="preserve">When </w:t>
      </w:r>
      <w:proofErr w:type="spellStart"/>
      <w:r w:rsidRPr="004E7D64">
        <w:rPr>
          <w:rStyle w:val="normaltextrun"/>
          <w:color w:val="000000"/>
          <w:shd w:val="clear" w:color="auto" w:fill="FFFFFF"/>
        </w:rPr>
        <w:t>tamariki</w:t>
      </w:r>
      <w:proofErr w:type="spellEnd"/>
      <w:r w:rsidRPr="004E7D64">
        <w:rPr>
          <w:rStyle w:val="normaltextrun"/>
          <w:color w:val="000000"/>
          <w:shd w:val="clear" w:color="auto" w:fill="FFFFFF"/>
        </w:rPr>
        <w:t xml:space="preserve">, </w:t>
      </w:r>
      <w:proofErr w:type="spellStart"/>
      <w:r w:rsidRPr="004E7D64">
        <w:rPr>
          <w:rStyle w:val="normaltextrun"/>
          <w:color w:val="000000"/>
          <w:shd w:val="clear" w:color="auto" w:fill="FFFFFF"/>
        </w:rPr>
        <w:t>rangatahi</w:t>
      </w:r>
      <w:proofErr w:type="spellEnd"/>
      <w:r w:rsidRPr="004E7D64">
        <w:rPr>
          <w:rStyle w:val="normaltextrun"/>
          <w:color w:val="000000"/>
          <w:shd w:val="clear" w:color="auto" w:fill="FFFFFF"/>
        </w:rPr>
        <w:t xml:space="preserve"> and </w:t>
      </w:r>
      <w:proofErr w:type="spellStart"/>
      <w:r w:rsidRPr="004E7D64">
        <w:rPr>
          <w:rStyle w:val="normaltextrun"/>
          <w:color w:val="000000"/>
          <w:shd w:val="clear" w:color="auto" w:fill="FFFFFF"/>
        </w:rPr>
        <w:t>pakeke</w:t>
      </w:r>
      <w:proofErr w:type="spellEnd"/>
      <w:r w:rsidRPr="004E7D64">
        <w:rPr>
          <w:rStyle w:val="normaltextrun"/>
          <w:color w:val="000000"/>
          <w:shd w:val="clear" w:color="auto" w:fill="FFFFFF"/>
        </w:rPr>
        <w:t xml:space="preserve"> Māori were removed from their whānau, hapū and iwi and placed into care, it removed the ability and power of whānau, hapū and iwi to care for and nurture the next generation</w:t>
      </w:r>
      <w:r w:rsidR="00BA3A4B" w:rsidRPr="13A1234A">
        <w:rPr>
          <w:rStyle w:val="normaltextrun"/>
          <w:color w:val="000000" w:themeColor="text1"/>
        </w:rPr>
        <w:t>,</w:t>
      </w:r>
      <w:r w:rsidRPr="004E7D64">
        <w:rPr>
          <w:rStyle w:val="normaltextrun"/>
          <w:color w:val="000000"/>
          <w:shd w:val="clear" w:color="auto" w:fill="FFFFFF"/>
        </w:rPr>
        <w:t xml:space="preserve"> to regulate the lives of their people</w:t>
      </w:r>
      <w:r w:rsidR="00BA3A4B" w:rsidRPr="13A1234A">
        <w:rPr>
          <w:rStyle w:val="normaltextrun"/>
          <w:color w:val="000000" w:themeColor="text1"/>
        </w:rPr>
        <w:t xml:space="preserve"> and to transfer mātauranga Māori</w:t>
      </w:r>
      <w:r w:rsidRPr="004E7D64">
        <w:rPr>
          <w:rStyle w:val="normaltextrun"/>
          <w:color w:val="000000"/>
          <w:shd w:val="clear" w:color="auto" w:fill="FFFFFF"/>
        </w:rPr>
        <w:t xml:space="preserve">.  </w:t>
      </w:r>
    </w:p>
    <w:p w14:paraId="6736B143" w14:textId="0165A149" w:rsidR="00601A08" w:rsidRPr="004E7D64" w:rsidRDefault="00DB0FAC" w:rsidP="003C4F34">
      <w:pPr>
        <w:pStyle w:val="AllNumbparas"/>
        <w:numPr>
          <w:ilvl w:val="0"/>
          <w:numId w:val="6"/>
        </w:numPr>
        <w:jc w:val="left"/>
        <w:rPr>
          <w:rStyle w:val="normaltextrun"/>
          <w:rFonts w:asciiTheme="minorHAnsi" w:eastAsiaTheme="minorEastAsia" w:hAnsiTheme="minorHAnsi" w:cstheme="minorBidi"/>
          <w:color w:val="000000"/>
          <w:shd w:val="clear" w:color="auto" w:fill="FFFFFF"/>
          <w:lang w:val="en-NZ" w:eastAsia="en-US"/>
        </w:rPr>
      </w:pPr>
      <w:r w:rsidRPr="004E7D64">
        <w:rPr>
          <w:rStyle w:val="normaltextrun"/>
          <w:color w:val="000000"/>
        </w:rPr>
        <w:t>The</w:t>
      </w:r>
      <w:r w:rsidR="006C574A" w:rsidRPr="004E7D64">
        <w:rPr>
          <w:rStyle w:val="normaltextrun"/>
          <w:color w:val="000000"/>
        </w:rPr>
        <w:t xml:space="preserve"> ongoing</w:t>
      </w:r>
      <w:r w:rsidR="009A2CA3" w:rsidRPr="004E7D64">
        <w:rPr>
          <w:rStyle w:val="normaltextrun"/>
          <w:color w:val="000000"/>
        </w:rPr>
        <w:t>, intergenerational</w:t>
      </w:r>
      <w:r w:rsidR="006C574A" w:rsidRPr="004E7D64">
        <w:rPr>
          <w:rStyle w:val="normaltextrun"/>
          <w:color w:val="000000"/>
        </w:rPr>
        <w:t xml:space="preserve"> effects of </w:t>
      </w:r>
      <w:proofErr w:type="spellStart"/>
      <w:r w:rsidR="00103B6C" w:rsidRPr="13A1234A">
        <w:rPr>
          <w:rStyle w:val="normaltextrun"/>
          <w:color w:val="000000" w:themeColor="text1"/>
        </w:rPr>
        <w:t>colonisation</w:t>
      </w:r>
      <w:proofErr w:type="spellEnd"/>
      <w:r w:rsidR="00103B6C" w:rsidRPr="13A1234A">
        <w:rPr>
          <w:rStyle w:val="normaltextrun"/>
          <w:color w:val="000000" w:themeColor="text1"/>
        </w:rPr>
        <w:t xml:space="preserve"> </w:t>
      </w:r>
      <w:r w:rsidR="004163D1" w:rsidRPr="004E7D64">
        <w:rPr>
          <w:rStyle w:val="normaltextrun"/>
          <w:color w:val="000000"/>
        </w:rPr>
        <w:t>and</w:t>
      </w:r>
      <w:r w:rsidR="008603DE" w:rsidRPr="004E7D64">
        <w:rPr>
          <w:rStyle w:val="normaltextrun"/>
          <w:color w:val="000000"/>
        </w:rPr>
        <w:t xml:space="preserve"> </w:t>
      </w:r>
      <w:r w:rsidR="00A51CB9" w:rsidRPr="004E7D64">
        <w:rPr>
          <w:rStyle w:val="normaltextrun"/>
          <w:color w:val="000000"/>
        </w:rPr>
        <w:t>c</w:t>
      </w:r>
      <w:r w:rsidR="007647B5" w:rsidRPr="004E7D64">
        <w:rPr>
          <w:rStyle w:val="normaltextrun"/>
          <w:color w:val="000000"/>
        </w:rPr>
        <w:t xml:space="preserve">ontinuing </w:t>
      </w:r>
      <w:r w:rsidR="00F56610" w:rsidRPr="13A1234A">
        <w:rPr>
          <w:rStyle w:val="normaltextrun"/>
          <w:color w:val="000000" w:themeColor="text1"/>
        </w:rPr>
        <w:t xml:space="preserve">assimilation polices </w:t>
      </w:r>
      <w:r w:rsidR="007647B5" w:rsidRPr="004E7D64">
        <w:rPr>
          <w:rStyle w:val="normaltextrun"/>
          <w:color w:val="000000"/>
        </w:rPr>
        <w:t xml:space="preserve">and </w:t>
      </w:r>
      <w:proofErr w:type="spellStart"/>
      <w:r w:rsidR="007647B5" w:rsidRPr="004E7D64">
        <w:rPr>
          <w:rStyle w:val="normaltextrun"/>
          <w:color w:val="000000"/>
        </w:rPr>
        <w:t>urbani</w:t>
      </w:r>
      <w:r w:rsidR="0079128F" w:rsidRPr="004E7D64">
        <w:rPr>
          <w:rStyle w:val="normaltextrun"/>
          <w:color w:val="000000"/>
        </w:rPr>
        <w:t>s</w:t>
      </w:r>
      <w:r w:rsidR="007647B5" w:rsidRPr="004E7D64">
        <w:rPr>
          <w:rStyle w:val="normaltextrun"/>
          <w:color w:val="000000"/>
        </w:rPr>
        <w:t>ation</w:t>
      </w:r>
      <w:proofErr w:type="spellEnd"/>
      <w:r w:rsidR="00BF632B" w:rsidRPr="004E7D64">
        <w:rPr>
          <w:rStyle w:val="normaltextrun"/>
          <w:color w:val="000000"/>
        </w:rPr>
        <w:t xml:space="preserve"> </w:t>
      </w:r>
      <w:r w:rsidR="00F7716E">
        <w:rPr>
          <w:rStyle w:val="normaltextrun"/>
          <w:color w:val="000000"/>
        </w:rPr>
        <w:t>during the Inquiry period</w:t>
      </w:r>
      <w:r w:rsidRPr="004E7D64">
        <w:rPr>
          <w:rStyle w:val="normaltextrun"/>
          <w:color w:val="000000"/>
        </w:rPr>
        <w:t xml:space="preserve"> </w:t>
      </w:r>
      <w:r w:rsidR="004163D1" w:rsidRPr="004E7D64">
        <w:rPr>
          <w:rStyle w:val="normaltextrun"/>
          <w:color w:val="000000"/>
        </w:rPr>
        <w:t>meant that</w:t>
      </w:r>
      <w:r w:rsidR="00BF632B" w:rsidRPr="004E7D64">
        <w:rPr>
          <w:rStyle w:val="normaltextrun"/>
          <w:color w:val="000000"/>
        </w:rPr>
        <w:t xml:space="preserve"> </w:t>
      </w:r>
      <w:r w:rsidR="007647B5" w:rsidRPr="004E7D64">
        <w:rPr>
          <w:rStyle w:val="normaltextrun"/>
          <w:color w:val="000000"/>
        </w:rPr>
        <w:t>m</w:t>
      </w:r>
      <w:r w:rsidR="007647B5" w:rsidRPr="004E7D64">
        <w:t>any</w:t>
      </w:r>
      <w:r w:rsidR="007647B5" w:rsidRPr="004E7D64">
        <w:rPr>
          <w:rStyle w:val="normaltextrun"/>
          <w:color w:val="000000"/>
        </w:rPr>
        <w:t xml:space="preserve"> </w:t>
      </w:r>
      <w:proofErr w:type="spellStart"/>
      <w:r w:rsidR="001B3917" w:rsidRPr="004E7D64">
        <w:rPr>
          <w:rStyle w:val="normaltextrun"/>
          <w:color w:val="000000"/>
        </w:rPr>
        <w:t>t</w:t>
      </w:r>
      <w:r w:rsidR="00BF632B" w:rsidRPr="004E7D64">
        <w:rPr>
          <w:rStyle w:val="normaltextrun"/>
          <w:color w:val="000000"/>
        </w:rPr>
        <w:t>amariki</w:t>
      </w:r>
      <w:proofErr w:type="spellEnd"/>
      <w:r w:rsidR="00BF632B" w:rsidRPr="004E7D64">
        <w:rPr>
          <w:rStyle w:val="normaltextrun"/>
          <w:color w:val="000000"/>
        </w:rPr>
        <w:t xml:space="preserve">, </w:t>
      </w:r>
      <w:proofErr w:type="spellStart"/>
      <w:r w:rsidR="007647B5" w:rsidRPr="004E7D64">
        <w:rPr>
          <w:rStyle w:val="normaltextrun"/>
          <w:color w:val="000000"/>
        </w:rPr>
        <w:t>rangatahi</w:t>
      </w:r>
      <w:proofErr w:type="spellEnd"/>
      <w:r w:rsidR="007647B5" w:rsidRPr="004E7D64">
        <w:rPr>
          <w:rStyle w:val="normaltextrun"/>
          <w:color w:val="000000"/>
        </w:rPr>
        <w:t xml:space="preserve"> </w:t>
      </w:r>
      <w:r w:rsidR="007647B5" w:rsidRPr="004E7D64">
        <w:rPr>
          <w:rStyle w:val="normaltextrun"/>
        </w:rPr>
        <w:t xml:space="preserve">and </w:t>
      </w:r>
      <w:proofErr w:type="spellStart"/>
      <w:r w:rsidR="007647B5" w:rsidRPr="004E7D64">
        <w:rPr>
          <w:rStyle w:val="normaltextrun"/>
        </w:rPr>
        <w:t>pakeke</w:t>
      </w:r>
      <w:proofErr w:type="spellEnd"/>
      <w:r w:rsidR="7E6C37AC" w:rsidRPr="004E7D64">
        <w:rPr>
          <w:rStyle w:val="normaltextrun"/>
        </w:rPr>
        <w:t xml:space="preserve"> Māori</w:t>
      </w:r>
      <w:r w:rsidR="007647B5" w:rsidRPr="004E7D64">
        <w:rPr>
          <w:rStyle w:val="normaltextrun"/>
        </w:rPr>
        <w:t xml:space="preserve"> did not have an understanding </w:t>
      </w:r>
      <w:r w:rsidR="2B9DC97B" w:rsidRPr="004E7D64">
        <w:rPr>
          <w:rStyle w:val="normaltextrun"/>
        </w:rPr>
        <w:t xml:space="preserve">of </w:t>
      </w:r>
      <w:r w:rsidR="007647B5" w:rsidRPr="004E7D64">
        <w:rPr>
          <w:rStyle w:val="normaltextrun"/>
        </w:rPr>
        <w:t>who they were and their place in the world</w:t>
      </w:r>
      <w:r w:rsidR="00D441F8" w:rsidRPr="004E7D64">
        <w:rPr>
          <w:rStyle w:val="normaltextrun"/>
        </w:rPr>
        <w:t xml:space="preserve">. </w:t>
      </w:r>
      <w:r w:rsidR="00E53870" w:rsidRPr="004E7D64">
        <w:rPr>
          <w:rStyle w:val="normaltextrun"/>
        </w:rPr>
        <w:t>Some</w:t>
      </w:r>
      <w:r w:rsidR="007647B5" w:rsidRPr="004E7D64">
        <w:rPr>
          <w:rStyle w:val="normaltextrun"/>
        </w:rPr>
        <w:t xml:space="preserve"> </w:t>
      </w:r>
      <w:r w:rsidR="00A44686" w:rsidRPr="004E7D64">
        <w:rPr>
          <w:rStyle w:val="normaltextrun"/>
        </w:rPr>
        <w:t xml:space="preserve">had </w:t>
      </w:r>
      <w:r w:rsidR="007647B5" w:rsidRPr="004E7D64">
        <w:rPr>
          <w:rStyle w:val="normaltextrun"/>
        </w:rPr>
        <w:t xml:space="preserve">connections with their whakapapa, whānau, hapū </w:t>
      </w:r>
      <w:r w:rsidR="00E53870" w:rsidRPr="004E7D64">
        <w:rPr>
          <w:rStyle w:val="normaltextrun"/>
        </w:rPr>
        <w:t>and</w:t>
      </w:r>
      <w:r w:rsidR="007647B5" w:rsidRPr="004E7D64">
        <w:rPr>
          <w:rStyle w:val="normaltextrun"/>
        </w:rPr>
        <w:t xml:space="preserve"> iwi </w:t>
      </w:r>
      <w:r w:rsidR="00A44686" w:rsidRPr="004E7D64">
        <w:rPr>
          <w:rStyle w:val="normaltextrun"/>
        </w:rPr>
        <w:t xml:space="preserve">severed. Many </w:t>
      </w:r>
      <w:r w:rsidR="007647B5" w:rsidRPr="004E7D64">
        <w:rPr>
          <w:rStyle w:val="normaltextrun"/>
        </w:rPr>
        <w:t xml:space="preserve">held </w:t>
      </w:r>
      <w:r w:rsidR="007647B5" w:rsidRPr="004E7D64">
        <w:rPr>
          <w:rStyle w:val="normaltextrun"/>
          <w:color w:val="000000"/>
        </w:rPr>
        <w:t xml:space="preserve">shame or </w:t>
      </w:r>
      <w:proofErr w:type="spellStart"/>
      <w:r w:rsidR="007647B5" w:rsidRPr="004E7D64">
        <w:rPr>
          <w:rStyle w:val="normaltextrun"/>
          <w:color w:val="000000"/>
        </w:rPr>
        <w:t>mamae</w:t>
      </w:r>
      <w:proofErr w:type="spellEnd"/>
      <w:r w:rsidR="00504CF9" w:rsidRPr="13A1234A">
        <w:rPr>
          <w:rStyle w:val="normaltextrun"/>
          <w:color w:val="000000" w:themeColor="text1"/>
        </w:rPr>
        <w:t>,</w:t>
      </w:r>
      <w:r w:rsidR="007647B5" w:rsidRPr="004E7D64">
        <w:rPr>
          <w:rStyle w:val="normaltextrun"/>
          <w:color w:val="000000"/>
          <w:shd w:val="clear" w:color="auto" w:fill="FFFFFF"/>
        </w:rPr>
        <w:t xml:space="preserve"> rather than pride in their culture</w:t>
      </w:r>
      <w:r w:rsidR="007B7BF9" w:rsidRPr="004E7D64">
        <w:rPr>
          <w:rStyle w:val="normaltextrun"/>
          <w:color w:val="000000"/>
          <w:shd w:val="clear" w:color="auto" w:fill="FFFFFF"/>
        </w:rPr>
        <w:t>.</w:t>
      </w:r>
      <w:r w:rsidR="003963F6" w:rsidRPr="004E7D64">
        <w:rPr>
          <w:rStyle w:val="normaltextrun"/>
          <w:color w:val="000000"/>
          <w:shd w:val="clear" w:color="auto" w:fill="FFFFFF"/>
        </w:rPr>
        <w:t xml:space="preserve"> </w:t>
      </w:r>
    </w:p>
    <w:p w14:paraId="6C7A4B9D" w14:textId="69EA3C14" w:rsidR="007647B5" w:rsidRPr="004E7D64" w:rsidRDefault="008850F4" w:rsidP="003C4F34">
      <w:pPr>
        <w:pStyle w:val="AllNumbparas"/>
        <w:numPr>
          <w:ilvl w:val="0"/>
          <w:numId w:val="6"/>
        </w:numPr>
        <w:jc w:val="left"/>
        <w:rPr>
          <w:rStyle w:val="normaltextrun"/>
          <w:rFonts w:asciiTheme="minorHAnsi" w:eastAsiaTheme="minorEastAsia" w:hAnsiTheme="minorHAnsi" w:cstheme="minorBidi"/>
          <w:color w:val="000000"/>
          <w:shd w:val="clear" w:color="auto" w:fill="FFFFFF"/>
          <w:lang w:val="en-NZ" w:eastAsia="en-US"/>
        </w:rPr>
      </w:pPr>
      <w:r w:rsidRPr="004E7D64">
        <w:rPr>
          <w:rStyle w:val="normaltextrun"/>
          <w:color w:val="000000"/>
          <w:shd w:val="clear" w:color="auto" w:fill="FFFFFF"/>
        </w:rPr>
        <w:t>Th</w:t>
      </w:r>
      <w:r w:rsidR="00601A08" w:rsidRPr="004E7D64">
        <w:rPr>
          <w:rStyle w:val="normaltextrun"/>
          <w:color w:val="000000"/>
          <w:shd w:val="clear" w:color="auto" w:fill="FFFFFF"/>
        </w:rPr>
        <w:t>e</w:t>
      </w:r>
      <w:r w:rsidRPr="004E7D64">
        <w:rPr>
          <w:rStyle w:val="normaltextrun"/>
          <w:color w:val="000000"/>
          <w:shd w:val="clear" w:color="auto" w:fill="FFFFFF"/>
        </w:rPr>
        <w:t xml:space="preserve"> </w:t>
      </w:r>
      <w:r w:rsidR="007B4061" w:rsidRPr="004E7D64">
        <w:rPr>
          <w:rStyle w:val="normaltextrun"/>
          <w:color w:val="000000"/>
          <w:shd w:val="clear" w:color="auto" w:fill="FFFFFF"/>
        </w:rPr>
        <w:t xml:space="preserve">Crown’s </w:t>
      </w:r>
      <w:r w:rsidRPr="004E7D64">
        <w:rPr>
          <w:rStyle w:val="normaltextrun"/>
          <w:color w:val="000000"/>
          <w:shd w:val="clear" w:color="auto" w:fill="FFFFFF"/>
        </w:rPr>
        <w:t>failure to uphold the</w:t>
      </w:r>
      <w:r w:rsidR="00601A08" w:rsidRPr="004E7D64">
        <w:rPr>
          <w:rStyle w:val="normaltextrun"/>
          <w:color w:val="000000"/>
          <w:shd w:val="clear" w:color="auto" w:fill="FFFFFF"/>
        </w:rPr>
        <w:t>se</w:t>
      </w:r>
      <w:r w:rsidRPr="004E7D64">
        <w:rPr>
          <w:rStyle w:val="normaltextrun"/>
          <w:color w:val="000000"/>
          <w:shd w:val="clear" w:color="auto" w:fill="FFFFFF"/>
        </w:rPr>
        <w:t xml:space="preserve"> </w:t>
      </w:r>
      <w:r w:rsidR="00020565" w:rsidRPr="004E7D64">
        <w:rPr>
          <w:rStyle w:val="normaltextrun"/>
          <w:color w:val="000000"/>
          <w:shd w:val="clear" w:color="auto" w:fill="FFFFFF"/>
        </w:rPr>
        <w:t xml:space="preserve">rights </w:t>
      </w:r>
      <w:r w:rsidR="00020565">
        <w:rPr>
          <w:rStyle w:val="normaltextrun"/>
          <w:color w:val="000000"/>
          <w:shd w:val="clear" w:color="auto" w:fill="FFFFFF"/>
        </w:rPr>
        <w:t>during</w:t>
      </w:r>
      <w:r w:rsidR="00F7716E">
        <w:rPr>
          <w:rStyle w:val="normaltextrun"/>
          <w:color w:val="000000"/>
          <w:shd w:val="clear" w:color="auto" w:fill="FFFFFF"/>
        </w:rPr>
        <w:t xml:space="preserve"> the Inquiry period</w:t>
      </w:r>
      <w:r w:rsidRPr="004E7D64">
        <w:rPr>
          <w:rStyle w:val="normaltextrun"/>
          <w:color w:val="000000"/>
          <w:shd w:val="clear" w:color="auto" w:fill="FFFFFF"/>
        </w:rPr>
        <w:t xml:space="preserve"> </w:t>
      </w:r>
      <w:r w:rsidR="00023120" w:rsidRPr="004E7D64">
        <w:rPr>
          <w:rStyle w:val="normaltextrun"/>
          <w:color w:val="000000"/>
          <w:shd w:val="clear" w:color="auto" w:fill="FFFFFF"/>
        </w:rPr>
        <w:t xml:space="preserve">was a breach of the principles of </w:t>
      </w:r>
      <w:proofErr w:type="spellStart"/>
      <w:r w:rsidR="00023120" w:rsidRPr="004E7D64">
        <w:rPr>
          <w:rStyle w:val="normaltextrun"/>
          <w:color w:val="000000"/>
          <w:shd w:val="clear" w:color="auto" w:fill="FFFFFF"/>
        </w:rPr>
        <w:t>tino</w:t>
      </w:r>
      <w:proofErr w:type="spellEnd"/>
      <w:r w:rsidR="00023120" w:rsidRPr="004E7D64">
        <w:rPr>
          <w:rStyle w:val="normaltextrun"/>
          <w:color w:val="000000"/>
          <w:shd w:val="clear" w:color="auto" w:fill="FFFFFF"/>
        </w:rPr>
        <w:t xml:space="preserve"> rangatiratanga, kāwanatanga, partnership</w:t>
      </w:r>
      <w:r w:rsidR="00FF33AD" w:rsidRPr="004E7D64">
        <w:rPr>
          <w:rStyle w:val="normaltextrun"/>
          <w:color w:val="000000"/>
          <w:shd w:val="clear" w:color="auto" w:fill="FFFFFF"/>
        </w:rPr>
        <w:t>, active protection and options.</w:t>
      </w:r>
    </w:p>
    <w:p w14:paraId="33E44AAD" w14:textId="56E37B6B" w:rsidR="00823F74" w:rsidRPr="00DC56DB" w:rsidRDefault="3A501CE3" w:rsidP="00DC56DB">
      <w:pPr>
        <w:pStyle w:val="Heading3"/>
        <w:rPr>
          <w:rStyle w:val="normaltextrun"/>
        </w:rPr>
      </w:pPr>
      <w:bookmarkStart w:id="196" w:name="_Toc170191974"/>
      <w:bookmarkStart w:id="197" w:name="_Toc162966427"/>
      <w:bookmarkStart w:id="198" w:name="_Toc163462610"/>
      <w:bookmarkStart w:id="199" w:name="_Toc166511585"/>
      <w:bookmarkEnd w:id="181"/>
      <w:bookmarkEnd w:id="182"/>
      <w:bookmarkEnd w:id="183"/>
      <w:bookmarkEnd w:id="184"/>
      <w:bookmarkEnd w:id="185"/>
      <w:bookmarkEnd w:id="186"/>
      <w:bookmarkEnd w:id="187"/>
      <w:bookmarkEnd w:id="188"/>
      <w:r w:rsidRPr="00DC56DB">
        <w:rPr>
          <w:rStyle w:val="normaltextrun"/>
        </w:rPr>
        <w:lastRenderedPageBreak/>
        <w:t>He</w:t>
      </w:r>
      <w:r w:rsidR="1BAE6E68" w:rsidRPr="00DC56DB">
        <w:rPr>
          <w:rStyle w:val="normaltextrun"/>
        </w:rPr>
        <w:t xml:space="preserve"> </w:t>
      </w:r>
      <w:proofErr w:type="spellStart"/>
      <w:r w:rsidR="1BAE6E68" w:rsidRPr="00DC56DB">
        <w:rPr>
          <w:rStyle w:val="normaltextrun"/>
        </w:rPr>
        <w:t>mōtika</w:t>
      </w:r>
      <w:proofErr w:type="spellEnd"/>
      <w:r w:rsidR="1BAE6E68" w:rsidRPr="00DC56DB">
        <w:rPr>
          <w:rStyle w:val="normaltextrun"/>
        </w:rPr>
        <w:t xml:space="preserve"> </w:t>
      </w:r>
      <w:proofErr w:type="spellStart"/>
      <w:r w:rsidR="1BAE6E68" w:rsidRPr="00DC56DB">
        <w:rPr>
          <w:rStyle w:val="normaltextrun"/>
        </w:rPr>
        <w:t>tangata</w:t>
      </w:r>
      <w:proofErr w:type="spellEnd"/>
      <w:r w:rsidR="1BAE6E68" w:rsidRPr="00DC56DB">
        <w:rPr>
          <w:rStyle w:val="normaltextrun"/>
        </w:rPr>
        <w:t xml:space="preserve"> </w:t>
      </w:r>
      <w:r w:rsidR="3E10A76F" w:rsidRPr="00DC56DB">
        <w:rPr>
          <w:rStyle w:val="normaltextrun"/>
        </w:rPr>
        <w:t xml:space="preserve">e </w:t>
      </w:r>
      <w:proofErr w:type="spellStart"/>
      <w:r w:rsidR="04B56BA7" w:rsidRPr="00DC56DB">
        <w:rPr>
          <w:rStyle w:val="normaltextrun"/>
        </w:rPr>
        <w:t>tauārai</w:t>
      </w:r>
      <w:proofErr w:type="spellEnd"/>
      <w:r w:rsidR="04B56BA7" w:rsidRPr="00DC56DB">
        <w:rPr>
          <w:rStyle w:val="normaltextrun"/>
        </w:rPr>
        <w:t xml:space="preserve"> ana</w:t>
      </w:r>
      <w:r w:rsidR="3E10A76F" w:rsidRPr="00DC56DB">
        <w:rPr>
          <w:rStyle w:val="normaltextrun"/>
        </w:rPr>
        <w:t xml:space="preserve"> </w:t>
      </w:r>
      <w:proofErr w:type="spellStart"/>
      <w:r w:rsidR="3E10A76F" w:rsidRPr="00DC56DB">
        <w:rPr>
          <w:rStyle w:val="normaltextrun"/>
        </w:rPr>
        <w:t>i</w:t>
      </w:r>
      <w:proofErr w:type="spellEnd"/>
      <w:r w:rsidR="3E10A76F" w:rsidRPr="00DC56DB">
        <w:rPr>
          <w:rStyle w:val="normaltextrun"/>
        </w:rPr>
        <w:t xml:space="preserve"> ngā </w:t>
      </w:r>
      <w:proofErr w:type="spellStart"/>
      <w:r w:rsidR="3E10A76F" w:rsidRPr="00DC56DB">
        <w:rPr>
          <w:rStyle w:val="normaltextrun"/>
        </w:rPr>
        <w:t>tamariki</w:t>
      </w:r>
      <w:proofErr w:type="spellEnd"/>
      <w:r w:rsidR="3E10A76F" w:rsidRPr="00DC56DB">
        <w:rPr>
          <w:rStyle w:val="normaltextrun"/>
        </w:rPr>
        <w:t xml:space="preserve">, </w:t>
      </w:r>
      <w:proofErr w:type="spellStart"/>
      <w:r w:rsidR="04B56BA7" w:rsidRPr="00DC56DB">
        <w:rPr>
          <w:rStyle w:val="normaltextrun"/>
        </w:rPr>
        <w:t>rangatahi</w:t>
      </w:r>
      <w:proofErr w:type="spellEnd"/>
      <w:r w:rsidR="04B56BA7" w:rsidRPr="00DC56DB">
        <w:rPr>
          <w:rStyle w:val="normaltextrun"/>
        </w:rPr>
        <w:t xml:space="preserve">, </w:t>
      </w:r>
      <w:proofErr w:type="spellStart"/>
      <w:r w:rsidR="04B56BA7" w:rsidRPr="00DC56DB">
        <w:rPr>
          <w:rStyle w:val="normaltextrun"/>
        </w:rPr>
        <w:t>pakeke</w:t>
      </w:r>
      <w:proofErr w:type="spellEnd"/>
      <w:r w:rsidR="04B56BA7" w:rsidRPr="00DC56DB">
        <w:rPr>
          <w:rStyle w:val="normaltextrun"/>
        </w:rPr>
        <w:t xml:space="preserve"> </w:t>
      </w:r>
      <w:proofErr w:type="spellStart"/>
      <w:r w:rsidR="04B56BA7" w:rsidRPr="00DC56DB">
        <w:rPr>
          <w:rStyle w:val="normaltextrun"/>
        </w:rPr>
        <w:t>kei</w:t>
      </w:r>
      <w:proofErr w:type="spellEnd"/>
      <w:r w:rsidR="04B56BA7" w:rsidRPr="00DC56DB">
        <w:rPr>
          <w:rStyle w:val="normaltextrun"/>
        </w:rPr>
        <w:t xml:space="preserve"> ngā </w:t>
      </w:r>
      <w:proofErr w:type="spellStart"/>
      <w:r w:rsidR="04B56BA7" w:rsidRPr="00DC56DB">
        <w:rPr>
          <w:rStyle w:val="normaltextrun"/>
        </w:rPr>
        <w:t>pūnaha</w:t>
      </w:r>
      <w:proofErr w:type="spellEnd"/>
      <w:r w:rsidR="04B56BA7" w:rsidRPr="00DC56DB">
        <w:rPr>
          <w:rStyle w:val="normaltextrun"/>
        </w:rPr>
        <w:t xml:space="preserve"> </w:t>
      </w:r>
      <w:proofErr w:type="spellStart"/>
      <w:r w:rsidR="04B56BA7" w:rsidRPr="00DC56DB">
        <w:rPr>
          <w:rStyle w:val="normaltextrun"/>
        </w:rPr>
        <w:t>taurima</w:t>
      </w:r>
      <w:bookmarkEnd w:id="196"/>
      <w:proofErr w:type="spellEnd"/>
    </w:p>
    <w:p w14:paraId="1DFB2B47" w14:textId="4A925D1B" w:rsidR="00823F74" w:rsidRPr="00DC56DB" w:rsidRDefault="00823F74" w:rsidP="00DC56DB">
      <w:pPr>
        <w:pStyle w:val="Heading3"/>
        <w:rPr>
          <w:rStyle w:val="normaltextrun"/>
        </w:rPr>
      </w:pPr>
      <w:bookmarkStart w:id="200" w:name="_Toc170191975"/>
      <w:r w:rsidRPr="00DC56DB">
        <w:rPr>
          <w:rStyle w:val="normaltextrun"/>
        </w:rPr>
        <w:t xml:space="preserve">Human rights </w:t>
      </w:r>
      <w:bookmarkEnd w:id="197"/>
      <w:r w:rsidR="009137CF" w:rsidRPr="00DC56DB">
        <w:rPr>
          <w:rStyle w:val="normaltextrun"/>
        </w:rPr>
        <w:t xml:space="preserve">protect </w:t>
      </w:r>
      <w:r w:rsidR="0036447B" w:rsidRPr="00DC56DB">
        <w:rPr>
          <w:rStyle w:val="normaltextrun"/>
        </w:rPr>
        <w:t>children, young people, adults in care</w:t>
      </w:r>
      <w:bookmarkEnd w:id="198"/>
      <w:bookmarkEnd w:id="199"/>
      <w:bookmarkEnd w:id="200"/>
    </w:p>
    <w:p w14:paraId="2D57BA76" w14:textId="778768A3" w:rsidR="00F91DCD" w:rsidRDefault="0094173F" w:rsidP="003C4F34">
      <w:pPr>
        <w:pStyle w:val="AllNumbparas"/>
        <w:numPr>
          <w:ilvl w:val="0"/>
          <w:numId w:val="6"/>
        </w:numPr>
        <w:jc w:val="left"/>
        <w:rPr>
          <w:rStyle w:val="normaltextrun"/>
          <w:rFonts w:eastAsia="Arial"/>
          <w:color w:val="385623" w:themeColor="accent6" w:themeShade="80"/>
          <w:sz w:val="24"/>
          <w:lang w:val="en-NZ"/>
        </w:rPr>
      </w:pPr>
      <w:r w:rsidRPr="13A1234A">
        <w:rPr>
          <w:rStyle w:val="normaltextrun"/>
        </w:rPr>
        <w:t xml:space="preserve">Part 1 </w:t>
      </w:r>
      <w:r w:rsidR="00165A64" w:rsidRPr="13A1234A">
        <w:rPr>
          <w:rStyle w:val="normaltextrun"/>
        </w:rPr>
        <w:t>set</w:t>
      </w:r>
      <w:r w:rsidR="00CB7BD1" w:rsidRPr="13A1234A">
        <w:rPr>
          <w:rStyle w:val="normaltextrun"/>
        </w:rPr>
        <w:t>s</w:t>
      </w:r>
      <w:r w:rsidR="00165A64" w:rsidRPr="13A1234A">
        <w:rPr>
          <w:rStyle w:val="normaltextrun"/>
        </w:rPr>
        <w:t xml:space="preserve"> out </w:t>
      </w:r>
      <w:r w:rsidR="00936461" w:rsidRPr="13A1234A">
        <w:rPr>
          <w:rStyle w:val="normaltextrun"/>
        </w:rPr>
        <w:t>the core themes relevant to human rights t</w:t>
      </w:r>
      <w:r w:rsidR="00165A64" w:rsidRPr="13A1234A">
        <w:rPr>
          <w:rStyle w:val="normaltextrun"/>
        </w:rPr>
        <w:t xml:space="preserve">hat the Inquiry used to guide its </w:t>
      </w:r>
      <w:r w:rsidR="00F91DCD" w:rsidRPr="13A1234A">
        <w:rPr>
          <w:rStyle w:val="normaltextrun"/>
        </w:rPr>
        <w:t>work, including identifying where the State and faith-based institutions failed to uphold the human rights of children, young people and adults in their care.</w:t>
      </w:r>
    </w:p>
    <w:p w14:paraId="2FDB6195" w14:textId="5A0FCE17" w:rsidR="009B74D0" w:rsidRPr="004E7D64" w:rsidRDefault="00824CE0" w:rsidP="003C4F34">
      <w:pPr>
        <w:pStyle w:val="AllNumbparas"/>
        <w:numPr>
          <w:ilvl w:val="0"/>
          <w:numId w:val="6"/>
        </w:numPr>
        <w:jc w:val="left"/>
        <w:rPr>
          <w:rStyle w:val="normaltextrun"/>
        </w:rPr>
      </w:pPr>
      <w:r w:rsidRPr="004E7D64">
        <w:rPr>
          <w:rStyle w:val="normaltextrun"/>
        </w:rPr>
        <w:t xml:space="preserve">Human rights </w:t>
      </w:r>
      <w:proofErr w:type="spellStart"/>
      <w:r w:rsidRPr="004E7D64">
        <w:rPr>
          <w:rStyle w:val="normaltextrun"/>
        </w:rPr>
        <w:t>recognise</w:t>
      </w:r>
      <w:proofErr w:type="spellEnd"/>
      <w:r w:rsidRPr="004E7D64">
        <w:rPr>
          <w:rStyle w:val="normaltextrun"/>
        </w:rPr>
        <w:t xml:space="preserve"> that </w:t>
      </w:r>
      <w:r w:rsidR="00B77782" w:rsidRPr="004E7D64">
        <w:rPr>
          <w:rStyle w:val="normaltextrun"/>
        </w:rPr>
        <w:t xml:space="preserve">some </w:t>
      </w:r>
      <w:r w:rsidR="00CB0F16" w:rsidRPr="004E7D64">
        <w:rPr>
          <w:rStyle w:val="normaltextrun"/>
        </w:rPr>
        <w:t>disadva</w:t>
      </w:r>
      <w:r w:rsidR="00F2150C" w:rsidRPr="004E7D64">
        <w:rPr>
          <w:rStyle w:val="normaltextrun"/>
        </w:rPr>
        <w:t>ntaged</w:t>
      </w:r>
      <w:r w:rsidR="00E84B99">
        <w:rPr>
          <w:rStyle w:val="normaltextrun"/>
        </w:rPr>
        <w:t xml:space="preserve">, minority or </w:t>
      </w:r>
      <w:r w:rsidR="00422A87">
        <w:rPr>
          <w:rStyle w:val="normaltextrun"/>
        </w:rPr>
        <w:t>I</w:t>
      </w:r>
      <w:r w:rsidR="00E84B99">
        <w:rPr>
          <w:rStyle w:val="normaltextrun"/>
        </w:rPr>
        <w:t>ndigenous</w:t>
      </w:r>
      <w:r w:rsidR="00E84B99" w:rsidRPr="004E7D64">
        <w:rPr>
          <w:rStyle w:val="normaltextrun"/>
        </w:rPr>
        <w:t xml:space="preserve"> groups</w:t>
      </w:r>
      <w:r w:rsidR="00B77782" w:rsidRPr="004E7D64">
        <w:rPr>
          <w:rStyle w:val="normaltextrun"/>
        </w:rPr>
        <w:t>, including whānau and</w:t>
      </w:r>
      <w:r w:rsidR="00DB432E" w:rsidRPr="004E7D64">
        <w:rPr>
          <w:rStyle w:val="normaltextrun"/>
        </w:rPr>
        <w:t xml:space="preserve"> individual</w:t>
      </w:r>
      <w:r w:rsidR="00B77782" w:rsidRPr="004E7D64">
        <w:rPr>
          <w:rStyle w:val="normaltextrun"/>
        </w:rPr>
        <w:t xml:space="preserve"> mothers or fathers, </w:t>
      </w:r>
      <w:r w:rsidR="00CE7FA6" w:rsidRPr="004E7D64">
        <w:rPr>
          <w:rStyle w:val="normaltextrun"/>
        </w:rPr>
        <w:t xml:space="preserve">may </w:t>
      </w:r>
      <w:r w:rsidR="00B77782" w:rsidRPr="004E7D64">
        <w:rPr>
          <w:rStyle w:val="normaltextrun"/>
        </w:rPr>
        <w:t xml:space="preserve">need </w:t>
      </w:r>
      <w:r w:rsidR="00A22711" w:rsidRPr="004E7D64">
        <w:rPr>
          <w:rStyle w:val="normaltextrun"/>
        </w:rPr>
        <w:t xml:space="preserve">special measures </w:t>
      </w:r>
      <w:r w:rsidR="00405670" w:rsidRPr="004E7D64">
        <w:rPr>
          <w:rStyle w:val="normaltextrun"/>
        </w:rPr>
        <w:t xml:space="preserve">to achieve </w:t>
      </w:r>
      <w:r w:rsidR="00F04F90">
        <w:rPr>
          <w:rStyle w:val="normaltextrun"/>
        </w:rPr>
        <w:t>equity</w:t>
      </w:r>
      <w:r w:rsidR="00167691" w:rsidRPr="004E7D64">
        <w:rPr>
          <w:rStyle w:val="normaltextrun"/>
        </w:rPr>
        <w:t xml:space="preserve">, or </w:t>
      </w:r>
      <w:r w:rsidR="00167691" w:rsidRPr="004E7D64">
        <w:t>eliminate</w:t>
      </w:r>
      <w:r w:rsidR="00167691" w:rsidRPr="004E7D64">
        <w:rPr>
          <w:rStyle w:val="normaltextrun"/>
        </w:rPr>
        <w:t xml:space="preserve"> inequ</w:t>
      </w:r>
      <w:r w:rsidR="00F04F90">
        <w:rPr>
          <w:rStyle w:val="normaltextrun"/>
        </w:rPr>
        <w:t>ity</w:t>
      </w:r>
      <w:r w:rsidR="00167691" w:rsidRPr="004E7D64">
        <w:rPr>
          <w:rStyle w:val="normaltextrun"/>
        </w:rPr>
        <w:t xml:space="preserve">, </w:t>
      </w:r>
      <w:r w:rsidR="00B91AF5">
        <w:rPr>
          <w:rStyle w:val="normaltextrun"/>
        </w:rPr>
        <w:t xml:space="preserve">alongside </w:t>
      </w:r>
      <w:r w:rsidR="00C44FED" w:rsidRPr="004E7D64">
        <w:rPr>
          <w:rStyle w:val="normaltextrun"/>
        </w:rPr>
        <w:t>similar groups</w:t>
      </w:r>
      <w:r w:rsidR="00405670" w:rsidRPr="004E7D64">
        <w:rPr>
          <w:rStyle w:val="normaltextrun"/>
        </w:rPr>
        <w:t>.</w:t>
      </w:r>
      <w:r w:rsidR="00752FFE" w:rsidRPr="004E7D64">
        <w:rPr>
          <w:rStyle w:val="FootnoteReference"/>
        </w:rPr>
        <w:footnoteReference w:id="10"/>
      </w:r>
      <w:r w:rsidR="0022468E" w:rsidRPr="004E7D64">
        <w:rPr>
          <w:rStyle w:val="normaltextrun"/>
        </w:rPr>
        <w:t xml:space="preserve"> </w:t>
      </w:r>
      <w:r w:rsidR="00814450" w:rsidRPr="004E7D64">
        <w:rPr>
          <w:rStyle w:val="normaltextrun"/>
        </w:rPr>
        <w:t xml:space="preserve">Special measures </w:t>
      </w:r>
      <w:r w:rsidR="00AB1E42" w:rsidRPr="004E7D64">
        <w:rPr>
          <w:rStyle w:val="normaltextrun"/>
        </w:rPr>
        <w:t>include</w:t>
      </w:r>
      <w:r w:rsidR="00814450" w:rsidRPr="004E7D64">
        <w:rPr>
          <w:rStyle w:val="normaltextrun"/>
        </w:rPr>
        <w:t xml:space="preserve"> </w:t>
      </w:r>
      <w:r w:rsidR="00814450" w:rsidRPr="004E7D64">
        <w:t>targeted</w:t>
      </w:r>
      <w:r w:rsidR="00814450" w:rsidRPr="004E7D64">
        <w:rPr>
          <w:rStyle w:val="normaltextrun"/>
        </w:rPr>
        <w:t xml:space="preserve"> financial support or priority access to healthcare, educational, employment or housing services. </w:t>
      </w:r>
      <w:r w:rsidR="007F4949">
        <w:rPr>
          <w:rStyle w:val="normaltextrun"/>
        </w:rPr>
        <w:t>Special measures also include protections</w:t>
      </w:r>
      <w:r w:rsidR="00881E14">
        <w:rPr>
          <w:rStyle w:val="normaltextrun"/>
        </w:rPr>
        <w:t xml:space="preserve"> for Indigenous rights. </w:t>
      </w:r>
      <w:r w:rsidR="00E25647">
        <w:rPr>
          <w:rStyle w:val="normaltextrun"/>
        </w:rPr>
        <w:t>W</w:t>
      </w:r>
      <w:r w:rsidR="0029043D" w:rsidRPr="004E7D64">
        <w:rPr>
          <w:rStyle w:val="normaltextrun"/>
        </w:rPr>
        <w:t>hānau</w:t>
      </w:r>
      <w:r w:rsidR="06A13B57" w:rsidRPr="004E7D64">
        <w:rPr>
          <w:rStyle w:val="normaltextrun"/>
        </w:rPr>
        <w:t xml:space="preserve"> and</w:t>
      </w:r>
      <w:r w:rsidR="0029043D" w:rsidRPr="004E7D64">
        <w:rPr>
          <w:rStyle w:val="normaltextrun"/>
        </w:rPr>
        <w:t xml:space="preserve"> mothers or fathers who </w:t>
      </w:r>
      <w:r w:rsidR="000836BE" w:rsidRPr="004E7D64">
        <w:rPr>
          <w:rStyle w:val="normaltextrun"/>
        </w:rPr>
        <w:t xml:space="preserve">face the biggest barriers, </w:t>
      </w:r>
      <w:r w:rsidR="004434DB" w:rsidRPr="004E7D64">
        <w:rPr>
          <w:rStyle w:val="normaltextrun"/>
        </w:rPr>
        <w:t xml:space="preserve">or </w:t>
      </w:r>
      <w:r w:rsidR="000836BE" w:rsidRPr="004E7D64">
        <w:rPr>
          <w:rStyle w:val="normaltextrun"/>
        </w:rPr>
        <w:t xml:space="preserve">who are the most </w:t>
      </w:r>
      <w:proofErr w:type="spellStart"/>
      <w:r w:rsidR="000836BE" w:rsidRPr="004E7D64">
        <w:rPr>
          <w:rStyle w:val="normaltextrun"/>
        </w:rPr>
        <w:t>marginali</w:t>
      </w:r>
      <w:r w:rsidR="00E44119">
        <w:rPr>
          <w:rStyle w:val="normaltextrun"/>
        </w:rPr>
        <w:t>s</w:t>
      </w:r>
      <w:r w:rsidR="000836BE" w:rsidRPr="004E7D64">
        <w:rPr>
          <w:rStyle w:val="normaltextrun"/>
        </w:rPr>
        <w:t>ed</w:t>
      </w:r>
      <w:proofErr w:type="spellEnd"/>
      <w:r w:rsidR="000836BE" w:rsidRPr="004E7D64">
        <w:rPr>
          <w:rStyle w:val="normaltextrun"/>
        </w:rPr>
        <w:t xml:space="preserve"> or vulnerable, should </w:t>
      </w:r>
      <w:r w:rsidR="004434DB" w:rsidRPr="004E7D64">
        <w:rPr>
          <w:rStyle w:val="normaltextrun"/>
        </w:rPr>
        <w:t>have priority</w:t>
      </w:r>
      <w:r w:rsidR="00066BBD" w:rsidRPr="004E7D64">
        <w:rPr>
          <w:rStyle w:val="normaltextrun"/>
        </w:rPr>
        <w:t xml:space="preserve"> </w:t>
      </w:r>
      <w:r w:rsidR="00F35D5E" w:rsidRPr="004E7D64">
        <w:rPr>
          <w:rStyle w:val="normaltextrun"/>
        </w:rPr>
        <w:t>access</w:t>
      </w:r>
      <w:r w:rsidR="004434DB" w:rsidRPr="004E7D64">
        <w:rPr>
          <w:rStyle w:val="normaltextrun"/>
        </w:rPr>
        <w:t xml:space="preserve"> to these</w:t>
      </w:r>
      <w:r w:rsidR="00AA4696" w:rsidRPr="004E7D64">
        <w:rPr>
          <w:rStyle w:val="normaltextrun"/>
        </w:rPr>
        <w:t xml:space="preserve"> </w:t>
      </w:r>
      <w:r w:rsidR="00F35D5E" w:rsidRPr="004E7D64">
        <w:rPr>
          <w:rStyle w:val="normaltextrun"/>
        </w:rPr>
        <w:t>measures.</w:t>
      </w:r>
      <w:r w:rsidR="00F35D5E" w:rsidRPr="004E7D64">
        <w:rPr>
          <w:rStyle w:val="FootnoteReference"/>
        </w:rPr>
        <w:footnoteReference w:id="11"/>
      </w:r>
      <w:r w:rsidR="009B74D0" w:rsidRPr="004E7D64">
        <w:rPr>
          <w:rStyle w:val="normaltextrun"/>
        </w:rPr>
        <w:t xml:space="preserve"> </w:t>
      </w:r>
    </w:p>
    <w:p w14:paraId="232AF941" w14:textId="3C174A27" w:rsidR="00C87F0F" w:rsidRPr="004E7D64" w:rsidRDefault="00277D90" w:rsidP="003C4F34">
      <w:pPr>
        <w:pStyle w:val="AllNumbparas"/>
        <w:numPr>
          <w:ilvl w:val="0"/>
          <w:numId w:val="6"/>
        </w:numPr>
        <w:jc w:val="left"/>
        <w:rPr>
          <w:rStyle w:val="normaltextrun"/>
          <w:rFonts w:asciiTheme="minorHAnsi" w:eastAsiaTheme="minorEastAsia" w:hAnsiTheme="minorHAnsi" w:cstheme="minorBidi"/>
          <w:lang w:val="en-NZ" w:eastAsia="en-US"/>
        </w:rPr>
      </w:pPr>
      <w:r w:rsidRPr="13A1234A">
        <w:rPr>
          <w:rStyle w:val="normaltextrun"/>
        </w:rPr>
        <w:t>During</w:t>
      </w:r>
      <w:r w:rsidR="007F7CBC" w:rsidRPr="13A1234A">
        <w:rPr>
          <w:rStyle w:val="normaltextrun"/>
        </w:rPr>
        <w:t xml:space="preserve"> the Inquiry period, </w:t>
      </w:r>
      <w:r w:rsidR="00F2150C" w:rsidRPr="13A1234A">
        <w:rPr>
          <w:rStyle w:val="normaltextrun"/>
        </w:rPr>
        <w:t>many whānau</w:t>
      </w:r>
      <w:r w:rsidR="00EE521A" w:rsidRPr="13A1234A">
        <w:rPr>
          <w:rStyle w:val="normaltextrun"/>
        </w:rPr>
        <w:t>, caregivers</w:t>
      </w:r>
      <w:r w:rsidR="00F2150C" w:rsidRPr="13A1234A">
        <w:rPr>
          <w:rStyle w:val="normaltextrun"/>
        </w:rPr>
        <w:t xml:space="preserve"> </w:t>
      </w:r>
      <w:r w:rsidR="00846982" w:rsidRPr="13A1234A">
        <w:rPr>
          <w:rStyle w:val="normaltextrun"/>
        </w:rPr>
        <w:t xml:space="preserve">or individual mothers or fathers </w:t>
      </w:r>
      <w:r w:rsidR="00F2150C" w:rsidRPr="13A1234A">
        <w:rPr>
          <w:rStyle w:val="normaltextrun"/>
        </w:rPr>
        <w:t>were not always supported by the State to care for their children</w:t>
      </w:r>
      <w:r w:rsidR="001F2928" w:rsidRPr="13A1234A">
        <w:rPr>
          <w:rStyle w:val="normaltextrun"/>
        </w:rPr>
        <w:t>, young people</w:t>
      </w:r>
      <w:r w:rsidR="00664B7D" w:rsidRPr="13A1234A">
        <w:rPr>
          <w:rStyle w:val="normaltextrun"/>
        </w:rPr>
        <w:t xml:space="preserve"> or adults</w:t>
      </w:r>
      <w:r w:rsidR="00F2150C" w:rsidRPr="13A1234A">
        <w:rPr>
          <w:rStyle w:val="normaltextrun"/>
        </w:rPr>
        <w:t xml:space="preserve"> at home. </w:t>
      </w:r>
      <w:r w:rsidR="00AF3383" w:rsidRPr="13A1234A">
        <w:rPr>
          <w:rStyle w:val="normaltextrun"/>
        </w:rPr>
        <w:t>M</w:t>
      </w:r>
      <w:r w:rsidR="00F2150C" w:rsidRPr="13A1234A">
        <w:rPr>
          <w:rStyle w:val="normaltextrun"/>
        </w:rPr>
        <w:t xml:space="preserve">any struggled with financial hardship, </w:t>
      </w:r>
      <w:r w:rsidR="0023227E" w:rsidRPr="13A1234A">
        <w:rPr>
          <w:rStyle w:val="normaltextrun"/>
        </w:rPr>
        <w:t xml:space="preserve">unemployment, </w:t>
      </w:r>
      <w:r w:rsidR="00F2150C" w:rsidRPr="13A1234A">
        <w:rPr>
          <w:rStyle w:val="normaltextrun"/>
        </w:rPr>
        <w:t xml:space="preserve">housing instability </w:t>
      </w:r>
      <w:r w:rsidR="0047156C" w:rsidRPr="13A1234A">
        <w:rPr>
          <w:rStyle w:val="normaltextrun"/>
        </w:rPr>
        <w:t xml:space="preserve">and </w:t>
      </w:r>
      <w:r w:rsidR="00F2150C" w:rsidRPr="13A1234A">
        <w:rPr>
          <w:rStyle w:val="normaltextrun"/>
        </w:rPr>
        <w:t xml:space="preserve">parental mental distress. Many did not have </w:t>
      </w:r>
      <w:r w:rsidR="00E76498" w:rsidRPr="13A1234A">
        <w:rPr>
          <w:rStyle w:val="normaltextrun"/>
        </w:rPr>
        <w:t xml:space="preserve">access to </w:t>
      </w:r>
      <w:r w:rsidR="00F2150C" w:rsidRPr="13A1234A">
        <w:rPr>
          <w:rStyle w:val="normaltextrun"/>
        </w:rPr>
        <w:t xml:space="preserve">the concrete </w:t>
      </w:r>
      <w:r w:rsidR="008A22DC" w:rsidRPr="13A1234A">
        <w:rPr>
          <w:rStyle w:val="normaltextrun"/>
        </w:rPr>
        <w:t>support</w:t>
      </w:r>
      <w:r w:rsidR="00F2150C" w:rsidRPr="13A1234A">
        <w:rPr>
          <w:rStyle w:val="normaltextrun"/>
        </w:rPr>
        <w:t xml:space="preserve"> </w:t>
      </w:r>
      <w:r w:rsidR="00AE0069" w:rsidRPr="13A1234A">
        <w:rPr>
          <w:rStyle w:val="normaltextrun"/>
        </w:rPr>
        <w:t>or special measures</w:t>
      </w:r>
      <w:r w:rsidR="00F2150C" w:rsidRPr="13A1234A">
        <w:rPr>
          <w:rStyle w:val="normaltextrun"/>
        </w:rPr>
        <w:t xml:space="preserve"> </w:t>
      </w:r>
      <w:r w:rsidR="00E76498" w:rsidRPr="13A1234A">
        <w:rPr>
          <w:rStyle w:val="normaltextrun"/>
        </w:rPr>
        <w:t xml:space="preserve">they </w:t>
      </w:r>
      <w:r w:rsidR="00F2150C" w:rsidRPr="13A1234A">
        <w:rPr>
          <w:rStyle w:val="normaltextrun"/>
        </w:rPr>
        <w:t xml:space="preserve">needed to </w:t>
      </w:r>
      <w:r w:rsidR="008A22DC" w:rsidRPr="13A1234A">
        <w:rPr>
          <w:rStyle w:val="normaltextrun"/>
        </w:rPr>
        <w:t xml:space="preserve">help </w:t>
      </w:r>
      <w:r w:rsidR="00E467AE" w:rsidRPr="13A1234A">
        <w:rPr>
          <w:rStyle w:val="normaltextrun"/>
        </w:rPr>
        <w:t>build and maintain</w:t>
      </w:r>
      <w:r w:rsidR="008A22DC" w:rsidRPr="13A1234A">
        <w:rPr>
          <w:rStyle w:val="normaltextrun"/>
        </w:rPr>
        <w:t xml:space="preserve"> </w:t>
      </w:r>
      <w:r w:rsidR="0028026A" w:rsidRPr="13A1234A">
        <w:rPr>
          <w:rStyle w:val="normaltextrun"/>
        </w:rPr>
        <w:t>whānau and</w:t>
      </w:r>
      <w:r w:rsidR="00826981" w:rsidRPr="13A1234A">
        <w:rPr>
          <w:rStyle w:val="normaltextrun"/>
        </w:rPr>
        <w:t xml:space="preserve"> </w:t>
      </w:r>
      <w:r w:rsidR="0028026A" w:rsidRPr="13A1234A">
        <w:rPr>
          <w:rStyle w:val="normaltextrun"/>
        </w:rPr>
        <w:t>/</w:t>
      </w:r>
      <w:r w:rsidR="00826981" w:rsidRPr="13A1234A">
        <w:rPr>
          <w:rStyle w:val="normaltextrun"/>
        </w:rPr>
        <w:t xml:space="preserve"> </w:t>
      </w:r>
      <w:r w:rsidR="0028026A" w:rsidRPr="13A1234A">
        <w:rPr>
          <w:rStyle w:val="normaltextrun"/>
        </w:rPr>
        <w:t xml:space="preserve">or community </w:t>
      </w:r>
      <w:r w:rsidR="00E840A1" w:rsidRPr="13A1234A">
        <w:rPr>
          <w:rStyle w:val="normaltextrun"/>
        </w:rPr>
        <w:t>cohesion</w:t>
      </w:r>
      <w:r w:rsidR="008A22DC" w:rsidRPr="13A1234A">
        <w:rPr>
          <w:rStyle w:val="normaltextrun"/>
        </w:rPr>
        <w:t xml:space="preserve"> and resilience</w:t>
      </w:r>
      <w:r w:rsidR="00374C4F" w:rsidRPr="13A1234A">
        <w:rPr>
          <w:rStyle w:val="normaltextrun"/>
        </w:rPr>
        <w:t>, and care for their loved ones themselves</w:t>
      </w:r>
      <w:r w:rsidR="00F2150C" w:rsidRPr="13A1234A">
        <w:rPr>
          <w:rStyle w:val="normaltextrun"/>
        </w:rPr>
        <w:t>.</w:t>
      </w:r>
      <w:r w:rsidR="000522F6" w:rsidRPr="13A1234A">
        <w:rPr>
          <w:rStyle w:val="normaltextrun"/>
        </w:rPr>
        <w:t xml:space="preserve"> </w:t>
      </w:r>
    </w:p>
    <w:p w14:paraId="5F9FD301" w14:textId="79417A7D" w:rsidR="007D23AF" w:rsidRPr="004E7D64" w:rsidRDefault="001226AF" w:rsidP="003C4F34">
      <w:pPr>
        <w:pStyle w:val="AllNumbparas"/>
        <w:numPr>
          <w:ilvl w:val="0"/>
          <w:numId w:val="6"/>
        </w:numPr>
        <w:jc w:val="left"/>
        <w:rPr>
          <w:rStyle w:val="normaltextrun"/>
          <w:rFonts w:eastAsia="Arial"/>
          <w:color w:val="385623" w:themeColor="accent6" w:themeShade="80"/>
          <w:sz w:val="24"/>
          <w:szCs w:val="24"/>
        </w:rPr>
      </w:pPr>
      <w:r w:rsidRPr="004E7D64">
        <w:rPr>
          <w:rStyle w:val="normaltextrun"/>
        </w:rPr>
        <w:t xml:space="preserve">Human rights </w:t>
      </w:r>
      <w:proofErr w:type="spellStart"/>
      <w:r w:rsidRPr="004E7D64">
        <w:rPr>
          <w:rStyle w:val="normaltextrun"/>
        </w:rPr>
        <w:t>recognise</w:t>
      </w:r>
      <w:proofErr w:type="spellEnd"/>
      <w:r w:rsidRPr="004E7D64">
        <w:rPr>
          <w:rStyle w:val="normaltextrun"/>
        </w:rPr>
        <w:t xml:space="preserve"> that </w:t>
      </w:r>
      <w:r w:rsidR="00504026" w:rsidRPr="004E7D64">
        <w:rPr>
          <w:rStyle w:val="normaltextrun"/>
        </w:rPr>
        <w:t>children</w:t>
      </w:r>
      <w:r w:rsidR="00866E49" w:rsidRPr="004E7D64">
        <w:rPr>
          <w:rStyle w:val="normaltextrun"/>
        </w:rPr>
        <w:t>, young people</w:t>
      </w:r>
      <w:r w:rsidR="003145C5" w:rsidRPr="004E7D64">
        <w:rPr>
          <w:rStyle w:val="normaltextrun"/>
        </w:rPr>
        <w:t>,</w:t>
      </w:r>
      <w:r w:rsidR="00866E49" w:rsidRPr="004E7D64">
        <w:rPr>
          <w:rStyle w:val="normaltextrun"/>
        </w:rPr>
        <w:t xml:space="preserve"> </w:t>
      </w:r>
      <w:r w:rsidR="00A62EF3">
        <w:rPr>
          <w:rStyle w:val="normaltextrun"/>
        </w:rPr>
        <w:t>D</w:t>
      </w:r>
      <w:r w:rsidR="0016296D">
        <w:rPr>
          <w:rStyle w:val="normaltextrun"/>
        </w:rPr>
        <w:t>eaf</w:t>
      </w:r>
      <w:r w:rsidR="3AC79111">
        <w:rPr>
          <w:rStyle w:val="normaltextrun"/>
        </w:rPr>
        <w:t xml:space="preserve"> people, </w:t>
      </w:r>
      <w:r w:rsidR="00866E49" w:rsidRPr="004E7D64">
        <w:rPr>
          <w:rStyle w:val="normaltextrun"/>
        </w:rPr>
        <w:t xml:space="preserve">disabled </w:t>
      </w:r>
      <w:r w:rsidR="001F09F6">
        <w:rPr>
          <w:rStyle w:val="normaltextrun"/>
        </w:rPr>
        <w:t xml:space="preserve">people and people experiencing mental distress </w:t>
      </w:r>
      <w:r w:rsidR="00866E49" w:rsidRPr="004E7D64">
        <w:rPr>
          <w:rStyle w:val="normaltextrun"/>
        </w:rPr>
        <w:t xml:space="preserve">are </w:t>
      </w:r>
      <w:r w:rsidR="003145C5" w:rsidRPr="004E7D64">
        <w:rPr>
          <w:rStyle w:val="normaltextrun"/>
        </w:rPr>
        <w:t xml:space="preserve">distinct </w:t>
      </w:r>
      <w:r w:rsidR="00ED7799" w:rsidRPr="004E7D64">
        <w:rPr>
          <w:rStyle w:val="normaltextrun"/>
        </w:rPr>
        <w:t xml:space="preserve">groups that </w:t>
      </w:r>
      <w:r w:rsidR="003145C5" w:rsidRPr="004E7D64">
        <w:rPr>
          <w:rStyle w:val="normaltextrun"/>
        </w:rPr>
        <w:t xml:space="preserve">also </w:t>
      </w:r>
      <w:r w:rsidR="00ED7799" w:rsidRPr="004E7D64">
        <w:rPr>
          <w:rStyle w:val="normaltextrun"/>
        </w:rPr>
        <w:t xml:space="preserve">require </w:t>
      </w:r>
      <w:r w:rsidR="00866E49" w:rsidRPr="004E7D64">
        <w:rPr>
          <w:rStyle w:val="normaltextrun"/>
        </w:rPr>
        <w:t xml:space="preserve">special </w:t>
      </w:r>
      <w:r w:rsidR="00903124" w:rsidRPr="004E7D64">
        <w:rPr>
          <w:rStyle w:val="normaltextrun"/>
        </w:rPr>
        <w:t>measures</w:t>
      </w:r>
      <w:r w:rsidR="00CB0BD4" w:rsidRPr="13A1234A">
        <w:rPr>
          <w:rStyle w:val="normaltextrun"/>
        </w:rPr>
        <w:t xml:space="preserve"> (</w:t>
      </w:r>
      <w:r w:rsidR="00137EF6" w:rsidRPr="004E7D64">
        <w:rPr>
          <w:rStyle w:val="normaltextrun"/>
        </w:rPr>
        <w:t>or supports</w:t>
      </w:r>
      <w:r w:rsidR="00CB0BD4" w:rsidRPr="13A1234A">
        <w:rPr>
          <w:rStyle w:val="normaltextrun"/>
        </w:rPr>
        <w:t>)</w:t>
      </w:r>
      <w:r w:rsidR="00137EF6" w:rsidRPr="004E7D64">
        <w:rPr>
          <w:rStyle w:val="normaltextrun"/>
        </w:rPr>
        <w:t xml:space="preserve"> </w:t>
      </w:r>
      <w:r w:rsidR="003145C5" w:rsidRPr="004E7D64">
        <w:rPr>
          <w:rStyle w:val="normaltextrun"/>
        </w:rPr>
        <w:t xml:space="preserve">particularly </w:t>
      </w:r>
      <w:r w:rsidR="00903124" w:rsidRPr="004E7D64">
        <w:rPr>
          <w:rStyle w:val="normaltextrun"/>
        </w:rPr>
        <w:t>protecti</w:t>
      </w:r>
      <w:r w:rsidR="003145C5" w:rsidRPr="004E7D64">
        <w:rPr>
          <w:rStyle w:val="normaltextrun"/>
        </w:rPr>
        <w:t>ve measures.</w:t>
      </w:r>
      <w:r w:rsidR="00E03AA2" w:rsidRPr="004E7D64">
        <w:rPr>
          <w:rStyle w:val="FootnoteReference"/>
        </w:rPr>
        <w:footnoteReference w:id="12"/>
      </w:r>
      <w:r w:rsidR="002632D6" w:rsidRPr="004E7D64">
        <w:rPr>
          <w:rStyle w:val="normaltextrun"/>
        </w:rPr>
        <w:t xml:space="preserve"> </w:t>
      </w:r>
      <w:r w:rsidR="007D23AF" w:rsidRPr="004E7D64">
        <w:rPr>
          <w:rStyle w:val="normaltextrun"/>
        </w:rPr>
        <w:t xml:space="preserve">In care settings, this means special </w:t>
      </w:r>
      <w:r w:rsidR="001828FB" w:rsidRPr="004E7D64">
        <w:rPr>
          <w:rStyle w:val="normaltextrun"/>
        </w:rPr>
        <w:t xml:space="preserve">protective </w:t>
      </w:r>
      <w:r w:rsidR="007D23AF" w:rsidRPr="004E7D64">
        <w:rPr>
          <w:rStyle w:val="normaltextrun"/>
        </w:rPr>
        <w:t xml:space="preserve">measures like comprehensive standards of care, </w:t>
      </w:r>
      <w:r w:rsidR="005D6C0B" w:rsidRPr="004E7D64">
        <w:rPr>
          <w:rStyle w:val="normaltextrun"/>
        </w:rPr>
        <w:t xml:space="preserve">as well as special assistance measures </w:t>
      </w:r>
      <w:r w:rsidR="002364FC" w:rsidRPr="004E7D64">
        <w:rPr>
          <w:rStyle w:val="normaltextrun"/>
        </w:rPr>
        <w:t>for example</w:t>
      </w:r>
      <w:r w:rsidR="00CB0BD4" w:rsidRPr="13A1234A">
        <w:rPr>
          <w:rStyle w:val="normaltextrun"/>
        </w:rPr>
        <w:t>,</w:t>
      </w:r>
      <w:r w:rsidR="002364FC" w:rsidRPr="004E7D64">
        <w:rPr>
          <w:rStyle w:val="normaltextrun"/>
        </w:rPr>
        <w:t xml:space="preserve"> </w:t>
      </w:r>
      <w:r w:rsidR="005D6C0B" w:rsidRPr="004E7D64">
        <w:rPr>
          <w:rStyle w:val="normaltextrun"/>
        </w:rPr>
        <w:t>non-</w:t>
      </w:r>
      <w:r w:rsidR="50CA3C13" w:rsidRPr="004E7D64">
        <w:rPr>
          <w:rStyle w:val="normaltextrun"/>
        </w:rPr>
        <w:t>speaking</w:t>
      </w:r>
      <w:r w:rsidR="005D6C0B" w:rsidRPr="004E7D64">
        <w:rPr>
          <w:rStyle w:val="normaltextrun"/>
        </w:rPr>
        <w:t xml:space="preserve"> disabled people in care having access to communication </w:t>
      </w:r>
      <w:r w:rsidR="000804AF">
        <w:rPr>
          <w:rStyle w:val="normaltextrun"/>
        </w:rPr>
        <w:t xml:space="preserve">and accommodation </w:t>
      </w:r>
      <w:r w:rsidR="005D6C0B" w:rsidRPr="004E7D64">
        <w:rPr>
          <w:rStyle w:val="normaltextrun"/>
        </w:rPr>
        <w:t>supports</w:t>
      </w:r>
      <w:r w:rsidR="00686D49">
        <w:rPr>
          <w:rStyle w:val="normaltextrun"/>
        </w:rPr>
        <w:t xml:space="preserve"> to </w:t>
      </w:r>
      <w:r w:rsidR="00685D04">
        <w:rPr>
          <w:rStyle w:val="normaltextrun"/>
        </w:rPr>
        <w:t>assist decision-making</w:t>
      </w:r>
      <w:r w:rsidR="005D6C0B" w:rsidRPr="004E7D64" w:rsidDel="0045758C">
        <w:rPr>
          <w:rStyle w:val="normaltextrun"/>
        </w:rPr>
        <w:t>.</w:t>
      </w:r>
      <w:r w:rsidR="000D2115" w:rsidRPr="004E7D64">
        <w:rPr>
          <w:rStyle w:val="FootnoteReference"/>
        </w:rPr>
        <w:footnoteReference w:id="13"/>
      </w:r>
    </w:p>
    <w:p w14:paraId="34337330" w14:textId="1212E470" w:rsidR="007359AF" w:rsidRPr="004E7D64" w:rsidRDefault="00772B51" w:rsidP="003C4F34">
      <w:pPr>
        <w:pStyle w:val="AllNumbparas"/>
        <w:numPr>
          <w:ilvl w:val="0"/>
          <w:numId w:val="6"/>
        </w:numPr>
        <w:jc w:val="left"/>
        <w:rPr>
          <w:rStyle w:val="normaltextrun"/>
          <w:rFonts w:asciiTheme="minorHAnsi" w:eastAsia="Arial" w:hAnsiTheme="minorHAnsi" w:cstheme="minorBidi"/>
          <w:color w:val="385623" w:themeColor="accent6" w:themeShade="80"/>
          <w:sz w:val="24"/>
          <w:szCs w:val="24"/>
          <w:lang w:val="en-NZ" w:eastAsia="en-US"/>
        </w:rPr>
      </w:pPr>
      <w:r w:rsidRPr="13A1234A">
        <w:rPr>
          <w:rStyle w:val="normaltextrun"/>
        </w:rPr>
        <w:t>During</w:t>
      </w:r>
      <w:r w:rsidR="00E72990" w:rsidRPr="13A1234A">
        <w:rPr>
          <w:rStyle w:val="normaltextrun"/>
        </w:rPr>
        <w:t xml:space="preserve"> the Inquiry period, the</w:t>
      </w:r>
      <w:r w:rsidR="00817621" w:rsidRPr="13A1234A">
        <w:rPr>
          <w:rStyle w:val="normaltextrun"/>
        </w:rPr>
        <w:t xml:space="preserve"> lack of special protections or measures for people in care</w:t>
      </w:r>
      <w:r w:rsidR="00E51572" w:rsidRPr="13A1234A">
        <w:rPr>
          <w:rStyle w:val="normaltextrun"/>
        </w:rPr>
        <w:t xml:space="preserve"> were factors that</w:t>
      </w:r>
      <w:r w:rsidR="00817621" w:rsidRPr="13A1234A">
        <w:rPr>
          <w:rStyle w:val="normaltextrun"/>
        </w:rPr>
        <w:t xml:space="preserve"> contributed to abuse and neglect. For </w:t>
      </w:r>
      <w:r w:rsidR="007E6143" w:rsidRPr="13A1234A">
        <w:rPr>
          <w:rStyle w:val="normaltextrun"/>
        </w:rPr>
        <w:t xml:space="preserve">many </w:t>
      </w:r>
      <w:r w:rsidR="00817621" w:rsidRPr="13A1234A">
        <w:rPr>
          <w:rStyle w:val="normaltextrun"/>
        </w:rPr>
        <w:t>Deaf</w:t>
      </w:r>
      <w:r w:rsidR="7D734391" w:rsidRPr="13A1234A">
        <w:rPr>
          <w:rStyle w:val="normaltextrun"/>
        </w:rPr>
        <w:t xml:space="preserve"> people</w:t>
      </w:r>
      <w:r w:rsidR="00817621" w:rsidRPr="13A1234A">
        <w:rPr>
          <w:rStyle w:val="normaltextrun"/>
        </w:rPr>
        <w:t xml:space="preserve"> and disabled people in care, the absence of </w:t>
      </w:r>
      <w:r w:rsidR="002248B0" w:rsidRPr="13A1234A">
        <w:rPr>
          <w:rStyle w:val="normaltextrun"/>
        </w:rPr>
        <w:t xml:space="preserve">human rights protections and </w:t>
      </w:r>
      <w:r w:rsidR="00817621" w:rsidRPr="13A1234A">
        <w:rPr>
          <w:rStyle w:val="normaltextrun"/>
        </w:rPr>
        <w:t>special measures not only increased their risk of experiencing abuse and neglect</w:t>
      </w:r>
      <w:r w:rsidR="00171854" w:rsidRPr="13A1234A">
        <w:rPr>
          <w:rStyle w:val="normaltextrun"/>
        </w:rPr>
        <w:t>,</w:t>
      </w:r>
      <w:r w:rsidR="00AC4B23" w:rsidRPr="13A1234A">
        <w:rPr>
          <w:rStyle w:val="normaltextrun"/>
        </w:rPr>
        <w:t xml:space="preserve"> but</w:t>
      </w:r>
      <w:r w:rsidR="00AF455F" w:rsidRPr="13A1234A">
        <w:rPr>
          <w:rStyle w:val="normaltextrun"/>
        </w:rPr>
        <w:t xml:space="preserve"> also</w:t>
      </w:r>
      <w:r w:rsidR="00817621" w:rsidRPr="13A1234A">
        <w:rPr>
          <w:rStyle w:val="normaltextrun"/>
        </w:rPr>
        <w:t xml:space="preserve"> </w:t>
      </w:r>
      <w:r w:rsidR="005A3B9C" w:rsidRPr="13A1234A">
        <w:rPr>
          <w:rStyle w:val="normaltextrun"/>
        </w:rPr>
        <w:t>prevented them from being</w:t>
      </w:r>
      <w:r w:rsidR="00817621" w:rsidRPr="13A1234A">
        <w:rPr>
          <w:rStyle w:val="normaltextrun"/>
        </w:rPr>
        <w:t xml:space="preserve"> able to communicate what was happening to them.</w:t>
      </w:r>
    </w:p>
    <w:p w14:paraId="58504550" w14:textId="38C05FFD" w:rsidR="00F85F8A" w:rsidRPr="004E7D64" w:rsidRDefault="05A3490E" w:rsidP="00C041BF">
      <w:pPr>
        <w:pStyle w:val="Heading3"/>
      </w:pPr>
      <w:bookmarkStart w:id="201" w:name="_Toc170191976"/>
      <w:r>
        <w:lastRenderedPageBreak/>
        <w:t xml:space="preserve">Ko ngā take </w:t>
      </w:r>
      <w:proofErr w:type="spellStart"/>
      <w:r w:rsidR="3CB87AB4">
        <w:t>whakauru</w:t>
      </w:r>
      <w:proofErr w:type="spellEnd"/>
      <w:r w:rsidR="3CB87AB4">
        <w:t xml:space="preserve"> </w:t>
      </w:r>
      <w:r>
        <w:t xml:space="preserve">ki ngā </w:t>
      </w:r>
      <w:proofErr w:type="spellStart"/>
      <w:r>
        <w:t>pūnaha</w:t>
      </w:r>
      <w:proofErr w:type="spellEnd"/>
      <w:r>
        <w:t xml:space="preserve"> </w:t>
      </w:r>
      <w:proofErr w:type="spellStart"/>
      <w:r>
        <w:t>taurima</w:t>
      </w:r>
      <w:proofErr w:type="spellEnd"/>
      <w:r>
        <w:t xml:space="preserve"> </w:t>
      </w:r>
      <w:proofErr w:type="spellStart"/>
      <w:r>
        <w:t>i</w:t>
      </w:r>
      <w:proofErr w:type="spellEnd"/>
      <w:r>
        <w:t xml:space="preserve"> </w:t>
      </w:r>
      <w:proofErr w:type="spellStart"/>
      <w:r>
        <w:t>tahuri</w:t>
      </w:r>
      <w:proofErr w:type="spellEnd"/>
      <w:r>
        <w:t xml:space="preserve"> </w:t>
      </w:r>
      <w:proofErr w:type="spellStart"/>
      <w:r>
        <w:t>kē</w:t>
      </w:r>
      <w:proofErr w:type="spellEnd"/>
      <w:r>
        <w:t xml:space="preserve"> </w:t>
      </w:r>
      <w:proofErr w:type="spellStart"/>
      <w:r>
        <w:t>hei</w:t>
      </w:r>
      <w:proofErr w:type="spellEnd"/>
      <w:r>
        <w:t xml:space="preserve"> take </w:t>
      </w:r>
      <w:proofErr w:type="spellStart"/>
      <w:r>
        <w:t>mo</w:t>
      </w:r>
      <w:proofErr w:type="spellEnd"/>
      <w:r>
        <w:t xml:space="preserve"> </w:t>
      </w:r>
      <w:proofErr w:type="spellStart"/>
      <w:r>
        <w:t>te</w:t>
      </w:r>
      <w:proofErr w:type="spellEnd"/>
      <w:r>
        <w:t xml:space="preserve"> </w:t>
      </w:r>
      <w:r w:rsidR="2EE59C9E">
        <w:t xml:space="preserve">mahi </w:t>
      </w:r>
      <w:proofErr w:type="spellStart"/>
      <w:r>
        <w:t>tūkino</w:t>
      </w:r>
      <w:bookmarkEnd w:id="201"/>
      <w:proofErr w:type="spellEnd"/>
    </w:p>
    <w:p w14:paraId="451D4F84" w14:textId="60051969" w:rsidR="00F85F8A" w:rsidRPr="004E7D64" w:rsidRDefault="00182F01" w:rsidP="00C041BF">
      <w:pPr>
        <w:pStyle w:val="Heading3"/>
      </w:pPr>
      <w:bookmarkStart w:id="202" w:name="_Toc170191977"/>
      <w:r>
        <w:t>F</w:t>
      </w:r>
      <w:r w:rsidR="00232224">
        <w:t>actors for entry into care became factors for abuse and neglect in care</w:t>
      </w:r>
      <w:bookmarkEnd w:id="202"/>
    </w:p>
    <w:p w14:paraId="080F638C" w14:textId="54132F01" w:rsidR="002F7BB6" w:rsidRPr="002F7BB6" w:rsidRDefault="005D5866" w:rsidP="003C4F34">
      <w:pPr>
        <w:pStyle w:val="AllNumbparas"/>
        <w:numPr>
          <w:ilvl w:val="0"/>
          <w:numId w:val="6"/>
        </w:numPr>
        <w:rPr>
          <w:rStyle w:val="normaltextrun"/>
          <w:rFonts w:eastAsia="Arial"/>
          <w:color w:val="385623" w:themeColor="accent6" w:themeShade="80"/>
          <w:sz w:val="24"/>
          <w:lang w:val="en-NZ"/>
        </w:rPr>
      </w:pPr>
      <w:r w:rsidRPr="004E7D64">
        <w:t>Many of th</w:t>
      </w:r>
      <w:r w:rsidR="00AF455F" w:rsidRPr="004E7D64">
        <w:t>e</w:t>
      </w:r>
      <w:r w:rsidRPr="004E7D64">
        <w:t xml:space="preserve"> </w:t>
      </w:r>
      <w:r w:rsidR="00500EED">
        <w:t>circumstances</w:t>
      </w:r>
      <w:r w:rsidR="008E23A9" w:rsidRPr="004E7D64">
        <w:t xml:space="preserve"> </w:t>
      </w:r>
      <w:r w:rsidR="0071053D" w:rsidRPr="004E7D64">
        <w:t xml:space="preserve">that made it more likely </w:t>
      </w:r>
      <w:r w:rsidR="00AC4B23" w:rsidRPr="004E7D64">
        <w:t xml:space="preserve">a child, young person or adult </w:t>
      </w:r>
      <w:r w:rsidR="0071053D" w:rsidRPr="004E7D64">
        <w:t>would enter care</w:t>
      </w:r>
      <w:r w:rsidRPr="004E7D64">
        <w:t xml:space="preserve"> </w:t>
      </w:r>
      <w:r w:rsidR="00FB00BF" w:rsidRPr="004E7D64">
        <w:t>often</w:t>
      </w:r>
      <w:r w:rsidRPr="004E7D64">
        <w:t xml:space="preserve"> became </w:t>
      </w:r>
      <w:r w:rsidR="00233177" w:rsidRPr="004E7D64">
        <w:t xml:space="preserve">the </w:t>
      </w:r>
      <w:r w:rsidR="00D729AD" w:rsidRPr="004E7D64">
        <w:t>factors for why</w:t>
      </w:r>
      <w:r w:rsidRPr="004E7D64">
        <w:t xml:space="preserve"> </w:t>
      </w:r>
      <w:r w:rsidR="008F1D06" w:rsidRPr="004E7D64">
        <w:t>they</w:t>
      </w:r>
      <w:r w:rsidRPr="004E7D64">
        <w:t xml:space="preserve"> were </w:t>
      </w:r>
      <w:r w:rsidR="002F7BB6">
        <w:rPr>
          <w:rStyle w:val="normaltextrun"/>
          <w:color w:val="000000"/>
          <w:shd w:val="clear" w:color="auto" w:fill="FFFFFF"/>
        </w:rPr>
        <w:t xml:space="preserve">more susceptible to, or </w:t>
      </w:r>
      <w:r w:rsidR="008016AA">
        <w:rPr>
          <w:rStyle w:val="normaltextrun"/>
          <w:color w:val="000000"/>
          <w:shd w:val="clear" w:color="auto" w:fill="FFFFFF"/>
        </w:rPr>
        <w:t>at</w:t>
      </w:r>
      <w:r w:rsidR="002F7BB6">
        <w:rPr>
          <w:rStyle w:val="normaltextrun"/>
          <w:color w:val="000000"/>
          <w:shd w:val="clear" w:color="auto" w:fill="FFFFFF"/>
        </w:rPr>
        <w:t xml:space="preserve"> an </w:t>
      </w:r>
      <w:r w:rsidR="002F7BB6" w:rsidRPr="004E7D64">
        <w:rPr>
          <w:rStyle w:val="normaltextrun"/>
          <w:color w:val="000000"/>
          <w:shd w:val="clear" w:color="auto" w:fill="FFFFFF"/>
        </w:rPr>
        <w:t>increased risk of</w:t>
      </w:r>
      <w:r w:rsidR="002F7BB6">
        <w:rPr>
          <w:rStyle w:val="normaltextrun"/>
          <w:color w:val="000000"/>
          <w:shd w:val="clear" w:color="auto" w:fill="FFFFFF"/>
        </w:rPr>
        <w:t>,</w:t>
      </w:r>
      <w:r w:rsidR="002F7BB6" w:rsidRPr="004E7D64">
        <w:rPr>
          <w:rStyle w:val="normaltextrun"/>
          <w:color w:val="000000"/>
          <w:shd w:val="clear" w:color="auto" w:fill="FFFFFF"/>
        </w:rPr>
        <w:t xml:space="preserve"> abuse and neglect in care.</w:t>
      </w:r>
    </w:p>
    <w:p w14:paraId="2F63A3CA" w14:textId="3EACCD73" w:rsidR="00B1671A" w:rsidRPr="004E7D64" w:rsidRDefault="005C076B" w:rsidP="003C4F34">
      <w:pPr>
        <w:pStyle w:val="AllNumbparas"/>
        <w:numPr>
          <w:ilvl w:val="0"/>
          <w:numId w:val="6"/>
        </w:numPr>
      </w:pPr>
      <w:r>
        <w:t>Th</w:t>
      </w:r>
      <w:r w:rsidR="006757A3">
        <w:t>e</w:t>
      </w:r>
      <w:r>
        <w:t>se factors included:</w:t>
      </w:r>
    </w:p>
    <w:p w14:paraId="20757685" w14:textId="250CC1DD" w:rsidR="002B04C3" w:rsidRPr="004E7D64" w:rsidRDefault="003D14F6" w:rsidP="004B3E02">
      <w:pPr>
        <w:pStyle w:val="AllNumbparas"/>
        <w:numPr>
          <w:ilvl w:val="0"/>
          <w:numId w:val="23"/>
        </w:numPr>
        <w:spacing w:before="0"/>
        <w:ind w:left="1434" w:hanging="357"/>
      </w:pPr>
      <w:r>
        <w:t xml:space="preserve">being raised in </w:t>
      </w:r>
      <w:r w:rsidR="002B04C3" w:rsidRPr="004E7D64">
        <w:t xml:space="preserve">poverty </w:t>
      </w:r>
      <w:r w:rsidR="00AD2A88" w:rsidRPr="004E7D64">
        <w:t xml:space="preserve">and </w:t>
      </w:r>
      <w:r>
        <w:t xml:space="preserve">experiencing </w:t>
      </w:r>
      <w:r w:rsidR="00AD2A88" w:rsidRPr="004E7D64">
        <w:t>deprivation</w:t>
      </w:r>
    </w:p>
    <w:p w14:paraId="1C8F3A33" w14:textId="41BA3AFB" w:rsidR="00B1671A" w:rsidRPr="004E7D64" w:rsidRDefault="00B1671A" w:rsidP="004B3E02">
      <w:pPr>
        <w:pStyle w:val="AllNumbparas"/>
        <w:numPr>
          <w:ilvl w:val="0"/>
          <w:numId w:val="23"/>
        </w:numPr>
        <w:spacing w:before="0"/>
        <w:ind w:left="1434" w:hanging="357"/>
      </w:pPr>
      <w:r w:rsidRPr="004E7D64">
        <w:t>being disabled with unmet needs</w:t>
      </w:r>
    </w:p>
    <w:p w14:paraId="3DB88ABF" w14:textId="7F0702C7" w:rsidR="00B1671A" w:rsidRPr="004E7D64" w:rsidRDefault="00B1671A" w:rsidP="004B3E02">
      <w:pPr>
        <w:pStyle w:val="AllNumbparas"/>
        <w:numPr>
          <w:ilvl w:val="0"/>
          <w:numId w:val="23"/>
        </w:numPr>
        <w:spacing w:before="0"/>
        <w:ind w:left="1434" w:hanging="357"/>
      </w:pPr>
      <w:r w:rsidRPr="004E7D64">
        <w:t xml:space="preserve">being Māori </w:t>
      </w:r>
      <w:r w:rsidR="00B0658F" w:rsidRPr="004E7D64">
        <w:t>and racially targeted</w:t>
      </w:r>
    </w:p>
    <w:p w14:paraId="6BAFA184" w14:textId="340DCFCE" w:rsidR="00B1671A" w:rsidRPr="004E7D64" w:rsidRDefault="00B1671A" w:rsidP="004B3E02">
      <w:pPr>
        <w:pStyle w:val="AllNumbparas"/>
        <w:numPr>
          <w:ilvl w:val="0"/>
          <w:numId w:val="23"/>
        </w:numPr>
        <w:spacing w:before="0"/>
        <w:ind w:left="1434" w:hanging="357"/>
      </w:pPr>
      <w:r w:rsidRPr="004E7D64">
        <w:t>being Pacific</w:t>
      </w:r>
      <w:r w:rsidR="00B0658F" w:rsidRPr="004E7D64">
        <w:t xml:space="preserve"> and racially targeted</w:t>
      </w:r>
    </w:p>
    <w:p w14:paraId="763BF229" w14:textId="1D5CC939" w:rsidR="00F45675" w:rsidRPr="004E7D64" w:rsidRDefault="00B1671A" w:rsidP="004B3E02">
      <w:pPr>
        <w:pStyle w:val="AllNumbparas"/>
        <w:numPr>
          <w:ilvl w:val="0"/>
          <w:numId w:val="23"/>
        </w:numPr>
        <w:spacing w:before="0"/>
        <w:ind w:left="1434" w:hanging="357"/>
      </w:pPr>
      <w:r w:rsidRPr="004E7D64">
        <w:t>being Deaf</w:t>
      </w:r>
      <w:r w:rsidR="00B5347E" w:rsidRPr="004E7D64">
        <w:t xml:space="preserve"> with unmet needs</w:t>
      </w:r>
      <w:r w:rsidR="00601BD5" w:rsidRPr="004E7D64">
        <w:t xml:space="preserve"> </w:t>
      </w:r>
    </w:p>
    <w:p w14:paraId="6E6DA247" w14:textId="27809D0B" w:rsidR="00F45675" w:rsidRPr="004E7D64" w:rsidRDefault="00F45675" w:rsidP="004B3E02">
      <w:pPr>
        <w:pStyle w:val="AllNumbparas"/>
        <w:numPr>
          <w:ilvl w:val="0"/>
          <w:numId w:val="23"/>
        </w:numPr>
        <w:spacing w:before="0"/>
        <w:ind w:left="1434" w:hanging="357"/>
      </w:pPr>
      <w:r w:rsidRPr="004E7D64">
        <w:t>experiencing mental distress with unmet needs </w:t>
      </w:r>
    </w:p>
    <w:p w14:paraId="7EF76112" w14:textId="1D656F0B" w:rsidR="00F45675" w:rsidRPr="004E7D64" w:rsidRDefault="00F45675" w:rsidP="004B3E02">
      <w:pPr>
        <w:pStyle w:val="AllNumbparas"/>
        <w:numPr>
          <w:ilvl w:val="0"/>
          <w:numId w:val="23"/>
        </w:numPr>
        <w:spacing w:before="0"/>
        <w:ind w:left="1434" w:hanging="357"/>
      </w:pPr>
      <w:r w:rsidRPr="004E7D64">
        <w:t xml:space="preserve">being </w:t>
      </w:r>
      <w:proofErr w:type="spellStart"/>
      <w:r w:rsidRPr="004E7D64">
        <w:t>Takatāpui</w:t>
      </w:r>
      <w:proofErr w:type="spellEnd"/>
      <w:r w:rsidRPr="004E7D64">
        <w:t xml:space="preserve">, Rainbow, MVPFAFF+, gender diverse or transgender and </w:t>
      </w:r>
      <w:r w:rsidR="004E52F7">
        <w:t>being</w:t>
      </w:r>
      <w:r w:rsidRPr="004E7D64">
        <w:t xml:space="preserve"> targeted</w:t>
      </w:r>
    </w:p>
    <w:p w14:paraId="29AFFE61" w14:textId="048B7FB3" w:rsidR="00B1671A" w:rsidRPr="004E7D64" w:rsidRDefault="00AF4A40" w:rsidP="003C4F34">
      <w:pPr>
        <w:pStyle w:val="AllNumbparas"/>
        <w:numPr>
          <w:ilvl w:val="0"/>
          <w:numId w:val="6"/>
        </w:numPr>
        <w:jc w:val="left"/>
      </w:pPr>
      <w:r>
        <w:t>If</w:t>
      </w:r>
      <w:r w:rsidR="006757A3">
        <w:t xml:space="preserve"> </w:t>
      </w:r>
      <w:r w:rsidR="00E10B0B">
        <w:t xml:space="preserve">a person </w:t>
      </w:r>
      <w:r w:rsidR="00BF081A">
        <w:t xml:space="preserve">had </w:t>
      </w:r>
      <w:r w:rsidR="00AF5D77">
        <w:t>experienc</w:t>
      </w:r>
      <w:r w:rsidR="001558AE">
        <w:t>ed</w:t>
      </w:r>
      <w:r w:rsidR="00AF5D77">
        <w:t xml:space="preserve"> </w:t>
      </w:r>
      <w:r w:rsidR="00B1671A">
        <w:t xml:space="preserve">significant or multiple adverse childhood </w:t>
      </w:r>
      <w:r w:rsidR="008F391C">
        <w:t>events</w:t>
      </w:r>
      <w:r w:rsidR="001558AE">
        <w:t xml:space="preserve"> prior</w:t>
      </w:r>
      <w:r w:rsidR="008330E3">
        <w:t xml:space="preserve"> to</w:t>
      </w:r>
      <w:r w:rsidR="00E3641A">
        <w:t xml:space="preserve"> entering in</w:t>
      </w:r>
      <w:r w:rsidR="00841C4B">
        <w:t xml:space="preserve"> </w:t>
      </w:r>
      <w:r w:rsidR="00E3641A">
        <w:t>care</w:t>
      </w:r>
      <w:r w:rsidR="0018786B">
        <w:t xml:space="preserve"> became the factors for why they were </w:t>
      </w:r>
      <w:r w:rsidR="0018786B" w:rsidRPr="13A1234A">
        <w:rPr>
          <w:rStyle w:val="normaltextrun"/>
          <w:color w:val="000000" w:themeColor="text1"/>
        </w:rPr>
        <w:t>more susceptible to, or at an increased risk of, abuse and neglect in care</w:t>
      </w:r>
      <w:r w:rsidR="00CF024D" w:rsidRPr="13A1234A">
        <w:rPr>
          <w:rStyle w:val="normaltextrun"/>
          <w:color w:val="000000" w:themeColor="text1"/>
        </w:rPr>
        <w:t>.  Significant</w:t>
      </w:r>
      <w:r w:rsidR="00534AE2" w:rsidRPr="13A1234A">
        <w:rPr>
          <w:rStyle w:val="normaltextrun"/>
          <w:color w:val="000000" w:themeColor="text1"/>
        </w:rPr>
        <w:t xml:space="preserve"> adverse childhood events</w:t>
      </w:r>
      <w:r w:rsidR="00E3641A">
        <w:t xml:space="preserve"> </w:t>
      </w:r>
      <w:r w:rsidR="003A2149">
        <w:t xml:space="preserve">may </w:t>
      </w:r>
      <w:r w:rsidR="00190A86">
        <w:t>in</w:t>
      </w:r>
      <w:r w:rsidR="001C1A0D">
        <w:t>clud</w:t>
      </w:r>
      <w:r w:rsidR="0090543A">
        <w:t>e</w:t>
      </w:r>
      <w:r w:rsidR="001C1A0D">
        <w:t>:</w:t>
      </w:r>
    </w:p>
    <w:p w14:paraId="192764C5" w14:textId="42C4E856" w:rsidR="001C1A0D" w:rsidRPr="00BD200A" w:rsidRDefault="001C1A0D" w:rsidP="004B3E02">
      <w:pPr>
        <w:pStyle w:val="AllNumbparas"/>
        <w:numPr>
          <w:ilvl w:val="0"/>
          <w:numId w:val="24"/>
        </w:numPr>
        <w:spacing w:before="0"/>
      </w:pPr>
      <w:r w:rsidRPr="00BD200A">
        <w:t>experiencing violence, abuse</w:t>
      </w:r>
      <w:r w:rsidR="00831712" w:rsidRPr="00BD200A">
        <w:t>,</w:t>
      </w:r>
      <w:r w:rsidRPr="00BD200A">
        <w:t xml:space="preserve"> or neglect in private homes or in other care </w:t>
      </w:r>
      <w:r w:rsidRPr="004E7D64">
        <w:t>settings</w:t>
      </w:r>
      <w:r w:rsidRPr="00BD200A">
        <w:t>  </w:t>
      </w:r>
    </w:p>
    <w:p w14:paraId="175186AD" w14:textId="64241642" w:rsidR="001C1A0D" w:rsidRPr="00BD200A" w:rsidRDefault="001C1A0D" w:rsidP="004B3E02">
      <w:pPr>
        <w:pStyle w:val="AllNumbparas"/>
        <w:numPr>
          <w:ilvl w:val="0"/>
          <w:numId w:val="24"/>
        </w:numPr>
        <w:spacing w:before="0"/>
      </w:pPr>
      <w:r>
        <w:t>witnessing</w:t>
      </w:r>
      <w:r w:rsidRPr="00BD200A">
        <w:t xml:space="preserve"> violence in private homes</w:t>
      </w:r>
      <w:r w:rsidR="424F9409" w:rsidRPr="00BD200A">
        <w:t>,</w:t>
      </w:r>
      <w:r w:rsidRPr="00BD200A">
        <w:t xml:space="preserve"> in the community or in other care settings </w:t>
      </w:r>
    </w:p>
    <w:p w14:paraId="2DA85BA9" w14:textId="6A375F6E" w:rsidR="001C1A0D" w:rsidRPr="00BD200A" w:rsidRDefault="001C1A0D" w:rsidP="004B3E02">
      <w:pPr>
        <w:pStyle w:val="AllNumbparas"/>
        <w:numPr>
          <w:ilvl w:val="0"/>
          <w:numId w:val="24"/>
        </w:numPr>
        <w:spacing w:before="0"/>
      </w:pPr>
      <w:r w:rsidRPr="00BD200A">
        <w:t xml:space="preserve">having a family member </w:t>
      </w:r>
      <w:r w:rsidR="00C0684C" w:rsidRPr="00BD200A">
        <w:t xml:space="preserve">or a peer in </w:t>
      </w:r>
      <w:r w:rsidR="00D05945" w:rsidRPr="00BD200A">
        <w:t xml:space="preserve">a </w:t>
      </w:r>
      <w:r w:rsidR="00C0684C" w:rsidRPr="00BD200A">
        <w:t xml:space="preserve">care setting </w:t>
      </w:r>
      <w:r w:rsidR="00F50FE3" w:rsidRPr="00BD200A">
        <w:t>pass away,</w:t>
      </w:r>
      <w:r w:rsidR="00243936" w:rsidRPr="00BD200A">
        <w:t xml:space="preserve"> or</w:t>
      </w:r>
      <w:r w:rsidR="000C7452" w:rsidRPr="00BD200A">
        <w:t xml:space="preserve"> </w:t>
      </w:r>
      <w:r w:rsidRPr="00BD200A">
        <w:t>attempt or die by suicide</w:t>
      </w:r>
    </w:p>
    <w:p w14:paraId="2CAFF395" w14:textId="5C67430D" w:rsidR="001C1A0D" w:rsidRPr="00492F12" w:rsidRDefault="001C1A0D" w:rsidP="004B3E02">
      <w:pPr>
        <w:pStyle w:val="AllNumbparas"/>
        <w:numPr>
          <w:ilvl w:val="0"/>
          <w:numId w:val="24"/>
        </w:numPr>
        <w:spacing w:before="0"/>
      </w:pPr>
      <w:r>
        <w:t>aspects</w:t>
      </w:r>
      <w:r w:rsidRPr="00BD200A">
        <w:t xml:space="preserve"> of </w:t>
      </w:r>
      <w:r w:rsidR="00663CF1" w:rsidRPr="00BD200A">
        <w:t xml:space="preserve">a person’s </w:t>
      </w:r>
      <w:r w:rsidRPr="00BD200A">
        <w:t>environment that undermined their sense of safety, stability and bonding, such as</w:t>
      </w:r>
      <w:r w:rsidR="00E22B6F" w:rsidRPr="00692564">
        <w:t xml:space="preserve"> growing up in a private home or in other care settings</w:t>
      </w:r>
      <w:r w:rsidRPr="00BD200A">
        <w:t>:  </w:t>
      </w:r>
    </w:p>
    <w:p w14:paraId="75205F50" w14:textId="7E42F511" w:rsidR="001C1A0D" w:rsidRPr="00492F12" w:rsidRDefault="001C1A0D" w:rsidP="004B3E02">
      <w:pPr>
        <w:pStyle w:val="AllNumbparas"/>
        <w:numPr>
          <w:ilvl w:val="2"/>
          <w:numId w:val="25"/>
        </w:numPr>
        <w:spacing w:before="0"/>
        <w:ind w:hanging="181"/>
        <w:rPr>
          <w:rFonts w:eastAsia="Times New Roman"/>
        </w:rPr>
      </w:pPr>
      <w:r w:rsidRPr="00492F12">
        <w:rPr>
          <w:rFonts w:eastAsia="Times New Roman"/>
        </w:rPr>
        <w:t>with parents</w:t>
      </w:r>
      <w:r w:rsidR="00304E82" w:rsidRPr="00492F12">
        <w:rPr>
          <w:rFonts w:eastAsia="Times New Roman"/>
        </w:rPr>
        <w:t xml:space="preserve">, </w:t>
      </w:r>
      <w:r w:rsidRPr="00492F12">
        <w:rPr>
          <w:rFonts w:eastAsia="Times New Roman"/>
        </w:rPr>
        <w:t>caregivers</w:t>
      </w:r>
      <w:r w:rsidR="00DE4A35" w:rsidRPr="00492F12">
        <w:rPr>
          <w:rFonts w:eastAsia="Times New Roman"/>
        </w:rPr>
        <w:t>,</w:t>
      </w:r>
      <w:r w:rsidRPr="00492F12">
        <w:rPr>
          <w:rFonts w:eastAsia="Times New Roman"/>
        </w:rPr>
        <w:t xml:space="preserve"> or peers experiencing substance use problems </w:t>
      </w:r>
    </w:p>
    <w:p w14:paraId="75F56523" w14:textId="05B348A7" w:rsidR="001C1A0D" w:rsidRPr="00492F12" w:rsidRDefault="001C1A0D" w:rsidP="004B3E02">
      <w:pPr>
        <w:pStyle w:val="AllNumbparas"/>
        <w:numPr>
          <w:ilvl w:val="2"/>
          <w:numId w:val="25"/>
        </w:numPr>
        <w:spacing w:before="0"/>
        <w:ind w:hanging="181"/>
        <w:rPr>
          <w:rFonts w:eastAsia="Times New Roman"/>
        </w:rPr>
      </w:pPr>
      <w:r w:rsidRPr="00492F12">
        <w:rPr>
          <w:rFonts w:eastAsia="Times New Roman"/>
        </w:rPr>
        <w:t>with parents</w:t>
      </w:r>
      <w:r w:rsidR="00DE4A35" w:rsidRPr="00492F12">
        <w:rPr>
          <w:rFonts w:eastAsia="Times New Roman"/>
        </w:rPr>
        <w:t xml:space="preserve">, </w:t>
      </w:r>
      <w:r w:rsidRPr="00492F12">
        <w:rPr>
          <w:rFonts w:eastAsia="Times New Roman"/>
        </w:rPr>
        <w:t>caregivers or peers experiencing mental distress </w:t>
      </w:r>
    </w:p>
    <w:p w14:paraId="6235F144" w14:textId="77A4E9B9" w:rsidR="001C1A0D" w:rsidRPr="00492F12" w:rsidRDefault="001C1A0D" w:rsidP="004B3E02">
      <w:pPr>
        <w:pStyle w:val="AllNumbparas"/>
        <w:numPr>
          <w:ilvl w:val="2"/>
          <w:numId w:val="25"/>
        </w:numPr>
        <w:spacing w:before="0"/>
        <w:ind w:hanging="181"/>
        <w:rPr>
          <w:rFonts w:eastAsia="Times New Roman"/>
        </w:rPr>
      </w:pPr>
      <w:r w:rsidRPr="00492F12">
        <w:rPr>
          <w:rFonts w:eastAsia="Times New Roman"/>
        </w:rPr>
        <w:t>where there is instability due to parental separation or household members being incarcerated</w:t>
      </w:r>
      <w:r w:rsidR="00621BD7" w:rsidRPr="00492F12">
        <w:rPr>
          <w:rStyle w:val="FootnoteReference"/>
          <w:rFonts w:eastAsia="Times New Roman"/>
          <w:sz w:val="22"/>
          <w:szCs w:val="22"/>
        </w:rPr>
        <w:footnoteReference w:id="14"/>
      </w:r>
    </w:p>
    <w:p w14:paraId="4A7599CA" w14:textId="77777777" w:rsidR="001C1A0D" w:rsidRPr="00492F12" w:rsidRDefault="001C1A0D" w:rsidP="004B3E02">
      <w:pPr>
        <w:pStyle w:val="AllNumbparas"/>
        <w:numPr>
          <w:ilvl w:val="2"/>
          <w:numId w:val="25"/>
        </w:numPr>
        <w:spacing w:before="0"/>
        <w:ind w:hanging="181"/>
        <w:rPr>
          <w:rFonts w:eastAsia="Times New Roman"/>
        </w:rPr>
      </w:pPr>
      <w:r w:rsidRPr="00492F12">
        <w:rPr>
          <w:rFonts w:eastAsia="Times New Roman"/>
        </w:rPr>
        <w:t>living in an under-resourced private home or becoming homeless </w:t>
      </w:r>
    </w:p>
    <w:p w14:paraId="1C99BD4A" w14:textId="77777777" w:rsidR="001C1A0D" w:rsidRPr="00492F12" w:rsidRDefault="001C1A0D" w:rsidP="004B3E02">
      <w:pPr>
        <w:pStyle w:val="AllNumbparas"/>
        <w:numPr>
          <w:ilvl w:val="2"/>
          <w:numId w:val="25"/>
        </w:numPr>
        <w:spacing w:before="0"/>
        <w:ind w:hanging="181"/>
        <w:rPr>
          <w:rFonts w:eastAsia="Times New Roman"/>
        </w:rPr>
      </w:pPr>
      <w:r w:rsidRPr="00492F12">
        <w:rPr>
          <w:rFonts w:eastAsia="Times New Roman"/>
        </w:rPr>
        <w:t>experiencing unsupported and weakened family and cultural structures </w:t>
      </w:r>
    </w:p>
    <w:p w14:paraId="50FF90BB" w14:textId="77777777" w:rsidR="001C1A0D" w:rsidRPr="004E7D64" w:rsidRDefault="001C1A0D" w:rsidP="004B3E02">
      <w:pPr>
        <w:pStyle w:val="AllNumbparas"/>
        <w:numPr>
          <w:ilvl w:val="2"/>
          <w:numId w:val="25"/>
        </w:numPr>
        <w:spacing w:before="0"/>
        <w:ind w:hanging="181"/>
        <w:rPr>
          <w:rFonts w:eastAsia="Times New Roman"/>
        </w:rPr>
      </w:pPr>
      <w:r w:rsidRPr="00492F12">
        <w:rPr>
          <w:rFonts w:eastAsia="Times New Roman"/>
        </w:rPr>
        <w:lastRenderedPageBreak/>
        <w:t>being in families and communities that were unsupported because their needs had not been adequately assessed or met </w:t>
      </w:r>
      <w:r w:rsidRPr="004E7D64">
        <w:rPr>
          <w:rFonts w:eastAsia="Times New Roman"/>
        </w:rPr>
        <w:t> </w:t>
      </w:r>
    </w:p>
    <w:p w14:paraId="59352C40" w14:textId="5E2CDF28" w:rsidR="00A83047" w:rsidRPr="004E7D64" w:rsidRDefault="00A83047" w:rsidP="004B3E02">
      <w:pPr>
        <w:pStyle w:val="AllNumbparas"/>
        <w:numPr>
          <w:ilvl w:val="0"/>
          <w:numId w:val="24"/>
        </w:numPr>
        <w:spacing w:before="0"/>
      </w:pPr>
      <w:r w:rsidRPr="004E7D64">
        <w:t xml:space="preserve">having a deferential </w:t>
      </w:r>
      <w:r w:rsidR="004F1A25" w:rsidRPr="004E7D64">
        <w:t>attitude to people in positions of authority, including faith leaders</w:t>
      </w:r>
      <w:r w:rsidR="00097629">
        <w:t xml:space="preserve"> and medical professionals</w:t>
      </w:r>
    </w:p>
    <w:p w14:paraId="44433B3A" w14:textId="0CA75473" w:rsidR="00B1671A" w:rsidRPr="004E7D64" w:rsidRDefault="00B1671A" w:rsidP="004B3E02">
      <w:pPr>
        <w:pStyle w:val="AllNumbparas"/>
        <w:numPr>
          <w:ilvl w:val="0"/>
          <w:numId w:val="24"/>
        </w:numPr>
        <w:spacing w:before="0"/>
      </w:pPr>
      <w:r w:rsidRPr="004E7D64">
        <w:t>other reasons such as age</w:t>
      </w:r>
      <w:r w:rsidR="001C1A0D" w:rsidRPr="004E7D64">
        <w:t xml:space="preserve"> or</w:t>
      </w:r>
      <w:r w:rsidRPr="004E7D64">
        <w:t xml:space="preserve"> gender</w:t>
      </w:r>
    </w:p>
    <w:p w14:paraId="624401DA" w14:textId="5FBE5126" w:rsidR="00B1671A" w:rsidRPr="004E7D64" w:rsidRDefault="00980936" w:rsidP="003C4F34">
      <w:pPr>
        <w:pStyle w:val="AllNumbparas"/>
        <w:numPr>
          <w:ilvl w:val="0"/>
          <w:numId w:val="6"/>
        </w:numPr>
        <w:jc w:val="left"/>
      </w:pPr>
      <w:r>
        <w:t>E</w:t>
      </w:r>
      <w:r w:rsidR="00B1671A">
        <w:t xml:space="preserve">xperiencing or being any combination of </w:t>
      </w:r>
      <w:r w:rsidR="001C1A0D">
        <w:t xml:space="preserve">the </w:t>
      </w:r>
      <w:r w:rsidR="00B30366">
        <w:t>factors set out</w:t>
      </w:r>
      <w:r w:rsidR="0000239C">
        <w:t xml:space="preserve"> </w:t>
      </w:r>
      <w:r w:rsidR="0081307D">
        <w:t xml:space="preserve">above </w:t>
      </w:r>
      <w:r w:rsidR="0087268D">
        <w:t>could also make a person susceptible to ab</w:t>
      </w:r>
      <w:r w:rsidR="00803BD1">
        <w:t>use</w:t>
      </w:r>
      <w:r w:rsidR="0087268D">
        <w:t xml:space="preserve"> and neglect in care.  </w:t>
      </w:r>
    </w:p>
    <w:p w14:paraId="7B5DC627" w14:textId="52A791F3" w:rsidR="00D469D3" w:rsidRPr="004E7D64" w:rsidRDefault="00D469D3" w:rsidP="003C4F34">
      <w:pPr>
        <w:pStyle w:val="AllNumbparas"/>
        <w:numPr>
          <w:ilvl w:val="0"/>
          <w:numId w:val="6"/>
        </w:numPr>
        <w:jc w:val="left"/>
      </w:pPr>
      <w:r>
        <w:t>The</w:t>
      </w:r>
      <w:r w:rsidR="00013CFD">
        <w:t>se</w:t>
      </w:r>
      <w:r>
        <w:t xml:space="preserve"> factors were underpinned by societal attitudes, like </w:t>
      </w:r>
      <w:r w:rsidR="00733B3E">
        <w:t xml:space="preserve">discrimination based on </w:t>
      </w:r>
      <w:r>
        <w:t>racism, ableism</w:t>
      </w:r>
      <w:r w:rsidR="00097C7F">
        <w:t xml:space="preserve">, </w:t>
      </w:r>
      <w:r>
        <w:t>disablism</w:t>
      </w:r>
      <w:r w:rsidR="009A292C">
        <w:t>,</w:t>
      </w:r>
      <w:r>
        <w:t xml:space="preserve"> </w:t>
      </w:r>
      <w:r w:rsidR="00097C7F">
        <w:t>sexi</w:t>
      </w:r>
      <w:r w:rsidR="00074040">
        <w:t xml:space="preserve">sm, homophobia, transphobia </w:t>
      </w:r>
      <w:r>
        <w:t xml:space="preserve">and negative stereotypes about </w:t>
      </w:r>
      <w:r w:rsidR="009A292C">
        <w:t xml:space="preserve">children and young people, </w:t>
      </w:r>
      <w:r>
        <w:t>poverty and welfare</w:t>
      </w:r>
      <w:r w:rsidR="000861D5">
        <w:t xml:space="preserve"> dependency</w:t>
      </w:r>
      <w:r>
        <w:t>.</w:t>
      </w:r>
    </w:p>
    <w:p w14:paraId="2A8D39A1" w14:textId="41FC6C5D" w:rsidR="004A7A36" w:rsidRPr="004E7D64" w:rsidRDefault="004A7A36" w:rsidP="003C4F34">
      <w:pPr>
        <w:pStyle w:val="AllNumbparas"/>
        <w:numPr>
          <w:ilvl w:val="0"/>
          <w:numId w:val="6"/>
        </w:numPr>
        <w:jc w:val="left"/>
      </w:pPr>
      <w:r w:rsidRPr="004E7D64">
        <w:t>Most survivors had or experienced many of these factors, which heightened the risk of abuse and neglect when they were in care. For example, w</w:t>
      </w:r>
      <w:r w:rsidRPr="004E7D64">
        <w:rPr>
          <w:rStyle w:val="normaltextrun"/>
          <w:color w:val="000000"/>
          <w:shd w:val="clear" w:color="auto" w:fill="FFFFFF"/>
        </w:rPr>
        <w:t xml:space="preserve">hānau </w:t>
      </w:r>
      <w:proofErr w:type="spellStart"/>
      <w:r w:rsidRPr="004E7D64">
        <w:rPr>
          <w:rStyle w:val="normaltextrun"/>
          <w:color w:val="000000"/>
          <w:shd w:val="clear" w:color="auto" w:fill="FFFFFF"/>
        </w:rPr>
        <w:t>hauā</w:t>
      </w:r>
      <w:proofErr w:type="spellEnd"/>
      <w:r w:rsidRPr="004E7D64">
        <w:rPr>
          <w:rStyle w:val="normaltextrun"/>
          <w:color w:val="000000"/>
          <w:shd w:val="clear" w:color="auto" w:fill="FFFFFF"/>
        </w:rPr>
        <w:t xml:space="preserve">, </w:t>
      </w:r>
      <w:r w:rsidRPr="004E7D64">
        <w:t>tāngata</w:t>
      </w:r>
      <w:r w:rsidRPr="004E7D64">
        <w:rPr>
          <w:rStyle w:val="normaltextrun"/>
          <w:color w:val="000000"/>
          <w:shd w:val="clear" w:color="auto" w:fill="FFFFFF"/>
        </w:rPr>
        <w:t xml:space="preserve"> </w:t>
      </w:r>
      <w:proofErr w:type="spellStart"/>
      <w:r w:rsidRPr="004E7D64">
        <w:rPr>
          <w:rStyle w:val="normaltextrun"/>
          <w:color w:val="000000"/>
          <w:shd w:val="clear" w:color="auto" w:fill="FFFFFF"/>
        </w:rPr>
        <w:t>whaikaha</w:t>
      </w:r>
      <w:proofErr w:type="spellEnd"/>
      <w:r w:rsidRPr="004E7D64">
        <w:rPr>
          <w:rStyle w:val="normaltextrun"/>
          <w:color w:val="000000"/>
          <w:shd w:val="clear" w:color="auto" w:fill="FFFFFF"/>
        </w:rPr>
        <w:t xml:space="preserve"> and </w:t>
      </w:r>
      <w:r w:rsidRPr="004E7D64">
        <w:t>tāngata</w:t>
      </w:r>
      <w:r w:rsidRPr="004E7D64">
        <w:rPr>
          <w:rStyle w:val="normaltextrun"/>
          <w:color w:val="000000"/>
          <w:shd w:val="clear" w:color="auto" w:fill="FFFFFF"/>
        </w:rPr>
        <w:t xml:space="preserve"> </w:t>
      </w:r>
      <w:proofErr w:type="spellStart"/>
      <w:r w:rsidRPr="004E7D64">
        <w:rPr>
          <w:rStyle w:val="normaltextrun"/>
          <w:color w:val="000000"/>
          <w:shd w:val="clear" w:color="auto" w:fill="FFFFFF"/>
        </w:rPr>
        <w:t>whaiora</w:t>
      </w:r>
      <w:proofErr w:type="spellEnd"/>
      <w:r w:rsidRPr="004E7D64">
        <w:rPr>
          <w:rStyle w:val="normaltextrun"/>
          <w:color w:val="000000"/>
          <w:shd w:val="clear" w:color="auto" w:fill="FFFFFF"/>
        </w:rPr>
        <w:t xml:space="preserve"> Māori experienced high rates of abuse and neglect in </w:t>
      </w:r>
      <w:r w:rsidRPr="004E7D64">
        <w:t>care</w:t>
      </w:r>
      <w:r w:rsidRPr="004E7D64">
        <w:rPr>
          <w:rStyle w:val="normaltextrun"/>
          <w:color w:val="000000"/>
          <w:shd w:val="clear" w:color="auto" w:fill="FFFFFF"/>
        </w:rPr>
        <w:t xml:space="preserve"> and multiple types of abuse, particularly racial and cultural abuse and neglect. </w:t>
      </w:r>
    </w:p>
    <w:p w14:paraId="6787A970" w14:textId="7989458F" w:rsidR="00B02C51" w:rsidRPr="004E7D64" w:rsidRDefault="00B02C51" w:rsidP="003C4F34">
      <w:pPr>
        <w:pStyle w:val="AllNumbparas"/>
        <w:numPr>
          <w:ilvl w:val="0"/>
          <w:numId w:val="6"/>
        </w:numPr>
        <w:jc w:val="left"/>
      </w:pPr>
      <w:r w:rsidRPr="004E7D64">
        <w:t>The longer someone was in care, the more likely they were to experience abuse and neglect</w:t>
      </w:r>
      <w:r w:rsidR="00074040">
        <w:t>. M</w:t>
      </w:r>
      <w:r w:rsidRPr="004E7D64">
        <w:t>any disabled people were placed in institutional care permanently and from a very young age.</w:t>
      </w:r>
      <w:r w:rsidRPr="004E7D64">
        <w:rPr>
          <w:rStyle w:val="FootnoteReference"/>
        </w:rPr>
        <w:footnoteReference w:id="15"/>
      </w:r>
    </w:p>
    <w:p w14:paraId="32CF3482" w14:textId="2513E038" w:rsidR="007F5114" w:rsidRPr="004E7D64" w:rsidRDefault="3EDDC655" w:rsidP="007F5114">
      <w:pPr>
        <w:pStyle w:val="Heading2"/>
      </w:pPr>
      <w:bookmarkStart w:id="203" w:name="_Toc170191978"/>
      <w:r>
        <w:t xml:space="preserve">Ngā </w:t>
      </w:r>
      <w:proofErr w:type="spellStart"/>
      <w:r>
        <w:t>kaitūkino</w:t>
      </w:r>
      <w:proofErr w:type="spellEnd"/>
      <w:r w:rsidR="00387A56">
        <w:t xml:space="preserve"> | </w:t>
      </w:r>
      <w:bookmarkStart w:id="204" w:name="_Toc159941302"/>
      <w:bookmarkStart w:id="205" w:name="_Toc159944389"/>
      <w:bookmarkStart w:id="206" w:name="_Toc160015976"/>
      <w:bookmarkStart w:id="207" w:name="_Toc2062435319"/>
      <w:bookmarkStart w:id="208" w:name="_Toc1791637756"/>
      <w:bookmarkStart w:id="209" w:name="_Toc160028215"/>
      <w:bookmarkStart w:id="210" w:name="_Toc1053255437"/>
      <w:bookmarkStart w:id="211" w:name="_Toc551939195"/>
      <w:bookmarkStart w:id="212" w:name="_Toc160029552"/>
      <w:bookmarkStart w:id="213" w:name="_Toc160522660"/>
      <w:bookmarkStart w:id="214" w:name="_Toc160550433"/>
      <w:bookmarkStart w:id="215" w:name="_Toc160550655"/>
      <w:bookmarkStart w:id="216" w:name="_Toc160635590"/>
      <w:bookmarkStart w:id="217" w:name="_Toc160637199"/>
      <w:bookmarkStart w:id="218" w:name="_Toc160709031"/>
      <w:bookmarkStart w:id="219" w:name="_Toc160714667"/>
      <w:bookmarkStart w:id="220" w:name="_Toc160736302"/>
      <w:bookmarkStart w:id="221" w:name="_Toc160782664"/>
      <w:bookmarkStart w:id="222" w:name="_Toc161068549"/>
      <w:bookmarkStart w:id="223" w:name="_Toc161069242"/>
      <w:bookmarkStart w:id="224" w:name="_Toc161140077"/>
      <w:bookmarkStart w:id="225" w:name="_Toc161141233"/>
      <w:bookmarkStart w:id="226" w:name="_Toc161148014"/>
      <w:bookmarkStart w:id="227" w:name="_Toc161148346"/>
      <w:bookmarkStart w:id="228" w:name="_Toc161229399"/>
      <w:bookmarkStart w:id="229" w:name="_Toc161238943"/>
      <w:bookmarkStart w:id="230" w:name="_Toc161246873"/>
      <w:bookmarkStart w:id="231" w:name="_Toc161318167"/>
      <w:bookmarkStart w:id="232" w:name="_Toc161324828"/>
      <w:bookmarkStart w:id="233" w:name="_Toc1463229763"/>
      <w:bookmarkStart w:id="234" w:name="_Toc162283323"/>
      <w:bookmarkStart w:id="235" w:name="_Toc162350700"/>
      <w:bookmarkStart w:id="236" w:name="_Toc162378671"/>
      <w:bookmarkStart w:id="237" w:name="_Toc162434015"/>
      <w:bookmarkStart w:id="238" w:name="_Toc162509914"/>
      <w:bookmarkStart w:id="239" w:name="_Toc162510867"/>
      <w:bookmarkStart w:id="240" w:name="_Toc162516212"/>
      <w:bookmarkStart w:id="241" w:name="_Toc162966430"/>
      <w:bookmarkStart w:id="242" w:name="_Toc163462613"/>
      <w:bookmarkStart w:id="243" w:name="_Toc166511588"/>
      <w:bookmarkEnd w:id="189"/>
      <w:bookmarkEnd w:id="190"/>
      <w:r w:rsidR="007F5114" w:rsidRPr="004E7D64">
        <w:t>Abusers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10B9F15" w14:textId="17338E5C" w:rsidR="006007EA" w:rsidRPr="004E7D64" w:rsidRDefault="00BF2F9E" w:rsidP="003C4F34">
      <w:pPr>
        <w:pStyle w:val="AllNumbparas"/>
        <w:numPr>
          <w:ilvl w:val="0"/>
          <w:numId w:val="6"/>
        </w:numPr>
        <w:rPr>
          <w:rStyle w:val="normaltextrun"/>
          <w:rFonts w:eastAsiaTheme="majorEastAsia"/>
          <w:b/>
          <w:color w:val="385623" w:themeColor="accent6" w:themeShade="80"/>
          <w:sz w:val="28"/>
          <w:szCs w:val="28"/>
          <w:lang w:val="en-NZ" w:eastAsia="en-US"/>
        </w:rPr>
      </w:pPr>
      <w:r w:rsidRPr="004E7D64">
        <w:rPr>
          <w:rStyle w:val="normaltextrun"/>
        </w:rPr>
        <w:t>A</w:t>
      </w:r>
      <w:r w:rsidRPr="004E7D64">
        <w:rPr>
          <w:rStyle w:val="normaltextrun"/>
          <w:color w:val="000000"/>
          <w:shd w:val="clear" w:color="auto" w:fill="FFFFFF"/>
        </w:rPr>
        <w:t xml:space="preserve">busers were male, female, young, old, Pākehā, Māori, Pacific </w:t>
      </w:r>
      <w:r w:rsidR="000E7DC4">
        <w:rPr>
          <w:rStyle w:val="normaltextrun"/>
          <w:color w:val="000000"/>
          <w:shd w:val="clear" w:color="auto" w:fill="FFFFFF"/>
        </w:rPr>
        <w:t>P</w:t>
      </w:r>
      <w:r w:rsidRPr="004E7D64">
        <w:rPr>
          <w:rStyle w:val="normaltextrun"/>
          <w:color w:val="000000"/>
          <w:shd w:val="clear" w:color="auto" w:fill="FFFFFF"/>
        </w:rPr>
        <w:t>eoples, people from other ethnic groups, leaders, respected members of communities</w:t>
      </w:r>
      <w:r w:rsidR="00FD3E4B" w:rsidRPr="004E7D64">
        <w:rPr>
          <w:rStyle w:val="normaltextrun"/>
          <w:color w:val="000000"/>
          <w:shd w:val="clear" w:color="auto" w:fill="FFFFFF"/>
        </w:rPr>
        <w:t xml:space="preserve">, </w:t>
      </w:r>
      <w:r w:rsidRPr="004E7D64">
        <w:rPr>
          <w:rStyle w:val="normaltextrun"/>
          <w:color w:val="000000"/>
          <w:shd w:val="clear" w:color="auto" w:fill="FFFFFF"/>
        </w:rPr>
        <w:t xml:space="preserve">unskilled workers, </w:t>
      </w:r>
      <w:r w:rsidRPr="004E7D64">
        <w:t>caregivers</w:t>
      </w:r>
      <w:r w:rsidRPr="004E7D64">
        <w:rPr>
          <w:rStyle w:val="normaltextrun"/>
          <w:color w:val="000000"/>
          <w:shd w:val="clear" w:color="auto" w:fill="FFFFFF"/>
        </w:rPr>
        <w:t xml:space="preserve">, volunteers, educated professionals including teachers, </w:t>
      </w:r>
      <w:r w:rsidR="00A459D2" w:rsidRPr="004E7D64">
        <w:rPr>
          <w:rStyle w:val="normaltextrun"/>
          <w:color w:val="000000"/>
          <w:shd w:val="clear" w:color="auto" w:fill="FFFFFF"/>
        </w:rPr>
        <w:t xml:space="preserve">social workers, </w:t>
      </w:r>
      <w:r w:rsidRPr="004E7D64">
        <w:rPr>
          <w:rStyle w:val="normaltextrun"/>
          <w:color w:val="000000"/>
          <w:shd w:val="clear" w:color="auto" w:fill="FFFFFF"/>
        </w:rPr>
        <w:t xml:space="preserve">psychologists, </w:t>
      </w:r>
      <w:r w:rsidR="00A459D2" w:rsidRPr="004E7D64">
        <w:rPr>
          <w:rStyle w:val="normaltextrun"/>
          <w:color w:val="000000"/>
          <w:shd w:val="clear" w:color="auto" w:fill="FFFFFF"/>
        </w:rPr>
        <w:t xml:space="preserve">psychiatrists </w:t>
      </w:r>
      <w:r w:rsidR="00A4333F" w:rsidRPr="004E7D64">
        <w:rPr>
          <w:rStyle w:val="normaltextrun"/>
          <w:color w:val="000000"/>
          <w:shd w:val="clear" w:color="auto" w:fill="FFFFFF"/>
        </w:rPr>
        <w:t xml:space="preserve">and </w:t>
      </w:r>
      <w:r w:rsidRPr="004E7D64">
        <w:rPr>
          <w:rStyle w:val="normaltextrun"/>
          <w:color w:val="000000"/>
          <w:shd w:val="clear" w:color="auto" w:fill="FFFFFF"/>
        </w:rPr>
        <w:t xml:space="preserve">medical </w:t>
      </w:r>
      <w:r w:rsidRPr="004E7D64">
        <w:t>staff</w:t>
      </w:r>
      <w:r w:rsidR="00157854">
        <w:t>.  They were also</w:t>
      </w:r>
      <w:r w:rsidR="00215D00" w:rsidRPr="004E7D64">
        <w:rPr>
          <w:rStyle w:val="normaltextrun"/>
          <w:color w:val="000000"/>
          <w:shd w:val="clear" w:color="auto" w:fill="FFFFFF"/>
        </w:rPr>
        <w:t xml:space="preserve"> </w:t>
      </w:r>
      <w:r w:rsidR="00801AD0">
        <w:rPr>
          <w:rStyle w:val="normaltextrun"/>
          <w:color w:val="000000"/>
          <w:shd w:val="clear" w:color="auto" w:fill="FFFFFF"/>
        </w:rPr>
        <w:t>religious lead</w:t>
      </w:r>
      <w:r w:rsidR="004C095E">
        <w:rPr>
          <w:rStyle w:val="normaltextrun"/>
          <w:color w:val="000000"/>
          <w:shd w:val="clear" w:color="auto" w:fill="FFFFFF"/>
        </w:rPr>
        <w:t xml:space="preserve">ers including </w:t>
      </w:r>
      <w:r w:rsidR="007F6FB4" w:rsidRPr="004E7D64">
        <w:rPr>
          <w:rStyle w:val="normaltextrun"/>
          <w:color w:val="000000"/>
          <w:shd w:val="clear" w:color="auto" w:fill="FFFFFF"/>
        </w:rPr>
        <w:t xml:space="preserve">bishops, priests, </w:t>
      </w:r>
      <w:r w:rsidR="0040511B" w:rsidRPr="004E7D64">
        <w:rPr>
          <w:rStyle w:val="normaltextrun"/>
          <w:color w:val="000000"/>
          <w:shd w:val="clear" w:color="auto" w:fill="FFFFFF"/>
        </w:rPr>
        <w:t xml:space="preserve">religious sisters, </w:t>
      </w:r>
      <w:r w:rsidR="00936C29" w:rsidRPr="004E7D64">
        <w:rPr>
          <w:rStyle w:val="normaltextrun"/>
          <w:color w:val="000000"/>
          <w:shd w:val="clear" w:color="auto" w:fill="FFFFFF"/>
        </w:rPr>
        <w:t xml:space="preserve">religious </w:t>
      </w:r>
      <w:r w:rsidR="0040511B" w:rsidRPr="004E7D64">
        <w:rPr>
          <w:rStyle w:val="normaltextrun"/>
          <w:color w:val="000000"/>
          <w:shd w:val="clear" w:color="auto" w:fill="FFFFFF"/>
        </w:rPr>
        <w:t xml:space="preserve">brothers, </w:t>
      </w:r>
      <w:r w:rsidR="004C095E">
        <w:rPr>
          <w:rStyle w:val="normaltextrun"/>
          <w:color w:val="000000"/>
          <w:shd w:val="clear" w:color="auto" w:fill="FFFFFF"/>
        </w:rPr>
        <w:t>deacons,</w:t>
      </w:r>
      <w:r w:rsidR="00074040">
        <w:rPr>
          <w:rStyle w:val="normaltextrun"/>
          <w:color w:val="000000"/>
          <w:shd w:val="clear" w:color="auto" w:fill="FFFFFF"/>
        </w:rPr>
        <w:t xml:space="preserve"> lay people</w:t>
      </w:r>
      <w:r w:rsidR="00D65F40" w:rsidRPr="13A1234A">
        <w:rPr>
          <w:rStyle w:val="normaltextrun"/>
          <w:color w:val="000000" w:themeColor="text1"/>
        </w:rPr>
        <w:t>. Abusers were</w:t>
      </w:r>
      <w:r w:rsidR="008832C1">
        <w:rPr>
          <w:rStyle w:val="normaltextrun"/>
          <w:color w:val="000000"/>
          <w:shd w:val="clear" w:color="auto" w:fill="FFFFFF"/>
        </w:rPr>
        <w:t xml:space="preserve"> </w:t>
      </w:r>
      <w:r w:rsidR="00215D00" w:rsidRPr="004E7D64">
        <w:rPr>
          <w:rStyle w:val="normaltextrun"/>
          <w:color w:val="000000"/>
        </w:rPr>
        <w:t xml:space="preserve">single, married with children, heterosexual, </w:t>
      </w:r>
      <w:r w:rsidR="004B72CE" w:rsidRPr="004E7D64">
        <w:rPr>
          <w:rStyle w:val="normaltextrun"/>
          <w:color w:val="000000"/>
        </w:rPr>
        <w:t>homosexual</w:t>
      </w:r>
      <w:r w:rsidR="28652A7F" w:rsidRPr="004E7D64">
        <w:rPr>
          <w:rStyle w:val="normaltextrun"/>
          <w:color w:val="000000"/>
        </w:rPr>
        <w:t xml:space="preserve"> and</w:t>
      </w:r>
      <w:r w:rsidR="004B72CE" w:rsidRPr="004E7D64">
        <w:rPr>
          <w:rStyle w:val="normaltextrun"/>
          <w:color w:val="000000"/>
        </w:rPr>
        <w:t xml:space="preserve"> </w:t>
      </w:r>
      <w:r w:rsidR="00215D00" w:rsidRPr="004E7D64">
        <w:rPr>
          <w:rStyle w:val="normaltextrun"/>
          <w:color w:val="000000"/>
        </w:rPr>
        <w:t>celibate</w:t>
      </w:r>
      <w:r w:rsidR="008A44FE">
        <w:rPr>
          <w:rStyle w:val="normaltextrun"/>
          <w:color w:val="000000"/>
        </w:rPr>
        <w:t xml:space="preserve"> people</w:t>
      </w:r>
      <w:r w:rsidR="00215D00" w:rsidRPr="004E7D64">
        <w:rPr>
          <w:rStyle w:val="normaltextrun"/>
          <w:color w:val="000000"/>
        </w:rPr>
        <w:t>.</w:t>
      </w:r>
      <w:r w:rsidR="00194129" w:rsidRPr="004E7D64">
        <w:rPr>
          <w:rStyle w:val="normaltextrun"/>
          <w:color w:val="000000"/>
        </w:rPr>
        <w:t xml:space="preserve"> </w:t>
      </w:r>
    </w:p>
    <w:p w14:paraId="14DAC01A" w14:textId="1C898797" w:rsidR="00FC0BED" w:rsidRPr="004E7D64" w:rsidRDefault="00194129" w:rsidP="003C4F34">
      <w:pPr>
        <w:pStyle w:val="AllNumbparas"/>
        <w:numPr>
          <w:ilvl w:val="0"/>
          <w:numId w:val="6"/>
        </w:numPr>
        <w:rPr>
          <w:rStyle w:val="normaltextrun"/>
        </w:rPr>
      </w:pPr>
      <w:r w:rsidRPr="004E7D64">
        <w:rPr>
          <w:rStyle w:val="normaltextrun"/>
          <w:color w:val="000000"/>
        </w:rPr>
        <w:t xml:space="preserve">There was </w:t>
      </w:r>
      <w:r w:rsidR="0016496F" w:rsidRPr="004E7D64">
        <w:rPr>
          <w:rStyle w:val="normaltextrun"/>
          <w:color w:val="000000"/>
        </w:rPr>
        <w:t xml:space="preserve">no </w:t>
      </w:r>
      <w:r w:rsidR="00C547E7" w:rsidRPr="004E7D64">
        <w:rPr>
          <w:rStyle w:val="normaltextrun"/>
          <w:color w:val="000000"/>
        </w:rPr>
        <w:t xml:space="preserve">single, </w:t>
      </w:r>
      <w:r w:rsidR="0016496F" w:rsidRPr="004E7D64">
        <w:rPr>
          <w:rStyle w:val="normaltextrun"/>
          <w:color w:val="000000"/>
        </w:rPr>
        <w:t>easily identifiable</w:t>
      </w:r>
      <w:r w:rsidRPr="004E7D64">
        <w:rPr>
          <w:rStyle w:val="normaltextrun"/>
          <w:color w:val="000000"/>
        </w:rPr>
        <w:t xml:space="preserve"> </w:t>
      </w:r>
      <w:r w:rsidR="00AA0260" w:rsidRPr="13A1234A">
        <w:rPr>
          <w:rStyle w:val="normaltextrun"/>
          <w:color w:val="000000" w:themeColor="text1"/>
        </w:rPr>
        <w:t>‘</w:t>
      </w:r>
      <w:r w:rsidR="00FF1B24" w:rsidRPr="004E7D64">
        <w:rPr>
          <w:rStyle w:val="normaltextrun"/>
          <w:color w:val="000000"/>
        </w:rPr>
        <w:t>bad apple</w:t>
      </w:r>
      <w:r w:rsidR="00AA0260" w:rsidRPr="13A1234A">
        <w:rPr>
          <w:rStyle w:val="normaltextrun"/>
          <w:color w:val="000000" w:themeColor="text1"/>
        </w:rPr>
        <w:t>’</w:t>
      </w:r>
      <w:r w:rsidR="00FF1B24" w:rsidRPr="004E7D64">
        <w:rPr>
          <w:rStyle w:val="normaltextrun"/>
          <w:color w:val="000000"/>
        </w:rPr>
        <w:t xml:space="preserve"> abuser</w:t>
      </w:r>
      <w:r w:rsidR="00646805" w:rsidRPr="004E7D64">
        <w:rPr>
          <w:rStyle w:val="normaltextrun"/>
          <w:color w:val="000000"/>
        </w:rPr>
        <w:t>,</w:t>
      </w:r>
      <w:r w:rsidR="006009E9" w:rsidRPr="004E7D64">
        <w:rPr>
          <w:rStyle w:val="FootnoteReference"/>
          <w:color w:val="000000"/>
        </w:rPr>
        <w:footnoteReference w:id="16"/>
      </w:r>
      <w:r w:rsidR="00646805" w:rsidRPr="004E7D64">
        <w:rPr>
          <w:rStyle w:val="normaltextrun"/>
          <w:color w:val="000000"/>
        </w:rPr>
        <w:t xml:space="preserve"> </w:t>
      </w:r>
      <w:r w:rsidR="00646805" w:rsidRPr="004E7D64">
        <w:rPr>
          <w:rStyle w:val="normaltextrun"/>
          <w:color w:val="000000" w:themeColor="text1"/>
        </w:rPr>
        <w:t>although many held highly skilled or senior positions</w:t>
      </w:r>
      <w:r w:rsidR="00300BA2">
        <w:rPr>
          <w:rStyle w:val="normaltextrun"/>
          <w:color w:val="000000" w:themeColor="text1"/>
        </w:rPr>
        <w:t xml:space="preserve"> and some were charismatic leaders</w:t>
      </w:r>
      <w:r w:rsidR="00923B09" w:rsidRPr="004E7D64">
        <w:rPr>
          <w:rStyle w:val="normaltextrun"/>
          <w:color w:val="000000" w:themeColor="text1"/>
        </w:rPr>
        <w:t>.</w:t>
      </w:r>
    </w:p>
    <w:p w14:paraId="542FB0AE" w14:textId="19E01349" w:rsidR="4094B24C" w:rsidRDefault="5DC4B3F7" w:rsidP="00F722E1">
      <w:pPr>
        <w:pStyle w:val="Heading3"/>
      </w:pPr>
      <w:bookmarkStart w:id="244" w:name="_Toc170191979"/>
      <w:r w:rsidRPr="0037537B">
        <w:rPr>
          <w:lang w:val="mi-NZ"/>
        </w:rPr>
        <w:lastRenderedPageBreak/>
        <w:t xml:space="preserve">I </w:t>
      </w:r>
      <w:proofErr w:type="spellStart"/>
      <w:r w:rsidRPr="0037537B">
        <w:rPr>
          <w:lang w:val="mi-NZ"/>
        </w:rPr>
        <w:t>kōtiti</w:t>
      </w:r>
      <w:proofErr w:type="spellEnd"/>
      <w:r w:rsidRPr="0037537B">
        <w:rPr>
          <w:lang w:val="mi-NZ"/>
        </w:rPr>
        <w:t xml:space="preserve"> kē te whakamahi a ngā </w:t>
      </w:r>
      <w:proofErr w:type="spellStart"/>
      <w:r w:rsidRPr="0037537B">
        <w:rPr>
          <w:lang w:val="mi-NZ"/>
        </w:rPr>
        <w:t>kaitūkino</w:t>
      </w:r>
      <w:proofErr w:type="spellEnd"/>
      <w:r w:rsidRPr="0037537B">
        <w:rPr>
          <w:lang w:val="mi-NZ"/>
        </w:rPr>
        <w:t xml:space="preserve"> i tō rātou mana whakahaere hei taki mahi tūkino</w:t>
      </w:r>
      <w:bookmarkEnd w:id="244"/>
      <w:r w:rsidR="4094B24C">
        <w:t xml:space="preserve"> </w:t>
      </w:r>
    </w:p>
    <w:p w14:paraId="151E84BC" w14:textId="6D09DF09" w:rsidR="00351AE2" w:rsidRPr="004E7D64" w:rsidRDefault="00351AE2" w:rsidP="00351AE2">
      <w:pPr>
        <w:pStyle w:val="Heading3"/>
      </w:pPr>
      <w:bookmarkStart w:id="245" w:name="_Toc159941303"/>
      <w:bookmarkStart w:id="246" w:name="_Toc159944390"/>
      <w:bookmarkStart w:id="247" w:name="_Toc160015977"/>
      <w:bookmarkStart w:id="248" w:name="_Toc953976764"/>
      <w:bookmarkStart w:id="249" w:name="_Toc758844385"/>
      <w:bookmarkStart w:id="250" w:name="_Toc160028216"/>
      <w:bookmarkStart w:id="251" w:name="_Toc1286195368"/>
      <w:bookmarkStart w:id="252" w:name="_Toc632343740"/>
      <w:bookmarkStart w:id="253" w:name="_Toc160029553"/>
      <w:bookmarkStart w:id="254" w:name="_Toc160522661"/>
      <w:bookmarkStart w:id="255" w:name="_Toc160550434"/>
      <w:bookmarkStart w:id="256" w:name="_Toc160550656"/>
      <w:bookmarkStart w:id="257" w:name="_Toc160635591"/>
      <w:bookmarkStart w:id="258" w:name="_Toc160637200"/>
      <w:bookmarkStart w:id="259" w:name="_Toc160709032"/>
      <w:bookmarkStart w:id="260" w:name="_Toc160714668"/>
      <w:bookmarkStart w:id="261" w:name="_Toc160736303"/>
      <w:bookmarkStart w:id="262" w:name="_Toc160782665"/>
      <w:bookmarkStart w:id="263" w:name="_Toc161068550"/>
      <w:bookmarkStart w:id="264" w:name="_Toc161069243"/>
      <w:bookmarkStart w:id="265" w:name="_Toc161140078"/>
      <w:bookmarkStart w:id="266" w:name="_Toc161141234"/>
      <w:bookmarkStart w:id="267" w:name="_Toc161148015"/>
      <w:bookmarkStart w:id="268" w:name="_Toc161148347"/>
      <w:bookmarkStart w:id="269" w:name="_Toc161229400"/>
      <w:bookmarkStart w:id="270" w:name="_Toc161238944"/>
      <w:bookmarkStart w:id="271" w:name="_Toc161246874"/>
      <w:bookmarkStart w:id="272" w:name="_Toc161318168"/>
      <w:bookmarkStart w:id="273" w:name="_Toc161324829"/>
      <w:bookmarkStart w:id="274" w:name="_Toc410490851"/>
      <w:bookmarkStart w:id="275" w:name="_Toc162283324"/>
      <w:bookmarkStart w:id="276" w:name="_Toc162350701"/>
      <w:bookmarkStart w:id="277" w:name="_Toc162378672"/>
      <w:bookmarkStart w:id="278" w:name="_Toc162434016"/>
      <w:bookmarkStart w:id="279" w:name="_Toc162509915"/>
      <w:bookmarkStart w:id="280" w:name="_Toc162510868"/>
      <w:bookmarkStart w:id="281" w:name="_Toc162516213"/>
      <w:bookmarkStart w:id="282" w:name="_Toc162966431"/>
      <w:bookmarkStart w:id="283" w:name="_Toc163462614"/>
      <w:bookmarkStart w:id="284" w:name="_Toc166511589"/>
      <w:bookmarkStart w:id="285" w:name="_Toc170191980"/>
      <w:r w:rsidRPr="004E7D64">
        <w:t xml:space="preserve">Abusers </w:t>
      </w:r>
      <w:r w:rsidR="004C03DD" w:rsidRPr="004E7D64">
        <w:t>mis</w:t>
      </w:r>
      <w:r w:rsidRPr="004E7D64">
        <w:t>used their positions of power</w:t>
      </w:r>
      <w:r w:rsidR="00826ADE" w:rsidRPr="004E7D64">
        <w:t xml:space="preserve">, </w:t>
      </w:r>
      <w:r w:rsidRPr="004E7D64">
        <w:t>control to carry out abuse</w:t>
      </w:r>
      <w:r w:rsidR="00AC3447">
        <w:t xml:space="preserve"> and</w:t>
      </w:r>
      <w:r w:rsidR="002E1394" w:rsidRPr="004E7D64">
        <w:t xml:space="preserve"> </w:t>
      </w:r>
      <w:r w:rsidRPr="004E7D64">
        <w:t>neglect</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3360BF5B" w14:textId="3882FDAF" w:rsidR="00351AE2" w:rsidRPr="004E7D64" w:rsidRDefault="00F84F8B" w:rsidP="003C4F34">
      <w:pPr>
        <w:pStyle w:val="AllNumbparas"/>
        <w:numPr>
          <w:ilvl w:val="0"/>
          <w:numId w:val="6"/>
        </w:numPr>
        <w:jc w:val="left"/>
        <w:rPr>
          <w:rStyle w:val="normaltextrun"/>
          <w:rFonts w:eastAsia="Arial"/>
          <w:color w:val="385623" w:themeColor="accent6" w:themeShade="80"/>
          <w:sz w:val="24"/>
          <w:lang w:val="en-NZ"/>
        </w:rPr>
      </w:pPr>
      <w:r>
        <w:t>Most</w:t>
      </w:r>
      <w:r w:rsidRPr="13A1234A">
        <w:rPr>
          <w:rStyle w:val="normaltextrun"/>
        </w:rPr>
        <w:t xml:space="preserve"> abusers </w:t>
      </w:r>
      <w:r w:rsidR="0087191A" w:rsidRPr="13A1234A">
        <w:rPr>
          <w:rStyle w:val="normaltextrun"/>
          <w:color w:val="000000" w:themeColor="text1"/>
        </w:rPr>
        <w:t>were adults</w:t>
      </w:r>
      <w:r w:rsidR="00AA0260" w:rsidRPr="13A1234A">
        <w:rPr>
          <w:rStyle w:val="normaltextrun"/>
          <w:color w:val="000000" w:themeColor="text1"/>
        </w:rPr>
        <w:t>,</w:t>
      </w:r>
      <w:r w:rsidR="34FBD563" w:rsidRPr="13A1234A">
        <w:rPr>
          <w:rStyle w:val="normaltextrun"/>
          <w:color w:val="000000" w:themeColor="text1"/>
        </w:rPr>
        <w:t xml:space="preserve"> which gave them </w:t>
      </w:r>
      <w:r w:rsidR="001E7C46" w:rsidRPr="13A1234A">
        <w:rPr>
          <w:rStyle w:val="normaltextrun"/>
          <w:color w:val="000000" w:themeColor="text1"/>
        </w:rPr>
        <w:t xml:space="preserve">inherent </w:t>
      </w:r>
      <w:r w:rsidR="00494F22" w:rsidRPr="13A1234A">
        <w:rPr>
          <w:rStyle w:val="normaltextrun"/>
          <w:color w:val="000000" w:themeColor="text1"/>
        </w:rPr>
        <w:t xml:space="preserve">power over </w:t>
      </w:r>
      <w:r w:rsidR="00897F17" w:rsidRPr="13A1234A">
        <w:rPr>
          <w:rStyle w:val="normaltextrun"/>
          <w:color w:val="000000" w:themeColor="text1"/>
        </w:rPr>
        <w:t xml:space="preserve">the children, young people </w:t>
      </w:r>
      <w:r w:rsidR="00AA0260" w:rsidRPr="13A1234A">
        <w:rPr>
          <w:rStyle w:val="normaltextrun"/>
          <w:color w:val="000000" w:themeColor="text1"/>
        </w:rPr>
        <w:t>and</w:t>
      </w:r>
      <w:r w:rsidR="00897F17" w:rsidRPr="13A1234A">
        <w:rPr>
          <w:rStyle w:val="normaltextrun"/>
          <w:color w:val="000000" w:themeColor="text1"/>
        </w:rPr>
        <w:t xml:space="preserve"> adults </w:t>
      </w:r>
      <w:r w:rsidR="00494F22" w:rsidRPr="13A1234A">
        <w:rPr>
          <w:rStyle w:val="normaltextrun"/>
          <w:color w:val="000000" w:themeColor="text1"/>
        </w:rPr>
        <w:t>in their care</w:t>
      </w:r>
      <w:r w:rsidR="73A7C350" w:rsidRPr="13A1234A">
        <w:rPr>
          <w:rStyle w:val="normaltextrun"/>
          <w:color w:val="000000" w:themeColor="text1"/>
        </w:rPr>
        <w:t>.</w:t>
      </w:r>
      <w:r w:rsidR="0087191A" w:rsidRPr="13A1234A">
        <w:rPr>
          <w:rStyle w:val="normaltextrun"/>
          <w:color w:val="000000" w:themeColor="text1"/>
        </w:rPr>
        <w:t xml:space="preserve"> </w:t>
      </w:r>
      <w:r w:rsidR="69EFBD91" w:rsidRPr="13A1234A">
        <w:rPr>
          <w:rStyle w:val="normaltextrun"/>
          <w:color w:val="000000" w:themeColor="text1"/>
        </w:rPr>
        <w:t xml:space="preserve">Many </w:t>
      </w:r>
      <w:r w:rsidR="69EFBD91">
        <w:t>survivors</w:t>
      </w:r>
      <w:r w:rsidR="0087191A" w:rsidRPr="13A1234A">
        <w:rPr>
          <w:rStyle w:val="normaltextrun"/>
          <w:color w:val="000000" w:themeColor="text1"/>
        </w:rPr>
        <w:t xml:space="preserve"> felt afraid to disclose abuse because of </w:t>
      </w:r>
      <w:r w:rsidR="00D86CE0" w:rsidRPr="13A1234A">
        <w:rPr>
          <w:rStyle w:val="normaltextrun"/>
          <w:color w:val="000000" w:themeColor="text1"/>
        </w:rPr>
        <w:t>th</w:t>
      </w:r>
      <w:r w:rsidR="00494F22" w:rsidRPr="13A1234A">
        <w:rPr>
          <w:rStyle w:val="normaltextrun"/>
          <w:color w:val="000000" w:themeColor="text1"/>
        </w:rPr>
        <w:t>e</w:t>
      </w:r>
      <w:r w:rsidR="00D86CE0" w:rsidRPr="13A1234A">
        <w:rPr>
          <w:rStyle w:val="normaltextrun"/>
          <w:color w:val="000000" w:themeColor="text1"/>
        </w:rPr>
        <w:t xml:space="preserve"> power </w:t>
      </w:r>
      <w:r w:rsidR="00494F22" w:rsidRPr="13A1234A">
        <w:rPr>
          <w:rStyle w:val="normaltextrun"/>
          <w:color w:val="000000" w:themeColor="text1"/>
        </w:rPr>
        <w:t>adults h</w:t>
      </w:r>
      <w:r w:rsidR="009F2FE2" w:rsidRPr="13A1234A">
        <w:rPr>
          <w:rStyle w:val="normaltextrun"/>
          <w:color w:val="000000" w:themeColor="text1"/>
        </w:rPr>
        <w:t>a</w:t>
      </w:r>
      <w:r w:rsidR="00494F22" w:rsidRPr="13A1234A">
        <w:rPr>
          <w:rStyle w:val="normaltextrun"/>
          <w:color w:val="000000" w:themeColor="text1"/>
        </w:rPr>
        <w:t>d over</w:t>
      </w:r>
      <w:r w:rsidR="00E94958" w:rsidRPr="13A1234A">
        <w:rPr>
          <w:rStyle w:val="normaltextrun"/>
          <w:color w:val="000000" w:themeColor="text1"/>
        </w:rPr>
        <w:t xml:space="preserve"> t</w:t>
      </w:r>
      <w:r w:rsidR="17047D99" w:rsidRPr="13A1234A">
        <w:rPr>
          <w:rStyle w:val="normaltextrun"/>
          <w:color w:val="000000" w:themeColor="text1"/>
        </w:rPr>
        <w:t>hem</w:t>
      </w:r>
      <w:r w:rsidR="00006380" w:rsidRPr="13A1234A">
        <w:rPr>
          <w:rStyle w:val="normaltextrun"/>
          <w:color w:val="000000" w:themeColor="text1"/>
        </w:rPr>
        <w:t xml:space="preserve">. </w:t>
      </w:r>
      <w:bookmarkStart w:id="286" w:name="_Hlk168940257"/>
      <w:r w:rsidR="001B0B44" w:rsidRPr="13A1234A">
        <w:rPr>
          <w:rStyle w:val="normaltextrun"/>
          <w:color w:val="000000" w:themeColor="text1"/>
        </w:rPr>
        <w:t xml:space="preserve">Māori </w:t>
      </w:r>
      <w:r w:rsidR="00074040" w:rsidRPr="13A1234A">
        <w:rPr>
          <w:rStyle w:val="normaltextrun"/>
          <w:color w:val="000000" w:themeColor="text1"/>
        </w:rPr>
        <w:t xml:space="preserve">survivor </w:t>
      </w:r>
      <w:proofErr w:type="spellStart"/>
      <w:r w:rsidR="00DF26EC" w:rsidRPr="13A1234A">
        <w:rPr>
          <w:rStyle w:val="normaltextrun"/>
          <w:color w:val="000000" w:themeColor="text1"/>
        </w:rPr>
        <w:t>Mr</w:t>
      </w:r>
      <w:proofErr w:type="spellEnd"/>
      <w:r w:rsidR="00DF26EC" w:rsidRPr="13A1234A">
        <w:rPr>
          <w:rStyle w:val="normaltextrun"/>
          <w:color w:val="000000" w:themeColor="text1"/>
        </w:rPr>
        <w:t xml:space="preserve"> SN</w:t>
      </w:r>
      <w:bookmarkEnd w:id="286"/>
      <w:r w:rsidR="00547823" w:rsidRPr="13A1234A">
        <w:rPr>
          <w:rStyle w:val="normaltextrun"/>
          <w:color w:val="000000" w:themeColor="text1"/>
        </w:rPr>
        <w:t>,</w:t>
      </w:r>
      <w:r w:rsidR="0057267F" w:rsidRPr="13A1234A">
        <w:rPr>
          <w:rStyle w:val="normaltextrun"/>
          <w:color w:val="000000" w:themeColor="text1"/>
        </w:rPr>
        <w:t xml:space="preserve"> who was placed into foster care when he was 6</w:t>
      </w:r>
      <w:r w:rsidR="00755100" w:rsidRPr="13A1234A">
        <w:rPr>
          <w:rStyle w:val="normaltextrun"/>
          <w:color w:val="000000" w:themeColor="text1"/>
        </w:rPr>
        <w:t xml:space="preserve"> years old</w:t>
      </w:r>
      <w:r w:rsidR="0057267F" w:rsidRPr="13A1234A">
        <w:rPr>
          <w:rStyle w:val="normaltextrun"/>
          <w:color w:val="000000" w:themeColor="text1"/>
        </w:rPr>
        <w:t>,</w:t>
      </w:r>
      <w:r w:rsidR="001B0B44" w:rsidRPr="13A1234A">
        <w:rPr>
          <w:rStyle w:val="normaltextrun"/>
          <w:color w:val="000000" w:themeColor="text1"/>
        </w:rPr>
        <w:t xml:space="preserve"> told the Inquiry</w:t>
      </w:r>
      <w:r w:rsidR="00A11F1F" w:rsidRPr="13A1234A">
        <w:rPr>
          <w:rStyle w:val="normaltextrun"/>
          <w:color w:val="000000" w:themeColor="text1"/>
        </w:rPr>
        <w:t>:</w:t>
      </w:r>
    </w:p>
    <w:p w14:paraId="61540DBC" w14:textId="2A6E1C74" w:rsidR="00A11F1F" w:rsidRPr="004E7D64" w:rsidRDefault="00A11F1F" w:rsidP="00A508FC">
      <w:pPr>
        <w:pStyle w:val="Vol4Quotes"/>
      </w:pPr>
      <w:r w:rsidRPr="004E7D64">
        <w:t xml:space="preserve">“I was too scared </w:t>
      </w:r>
      <w:r w:rsidR="002B25DB" w:rsidRPr="004E7D64">
        <w:t xml:space="preserve">to tell a staff member what </w:t>
      </w:r>
      <w:proofErr w:type="spellStart"/>
      <w:r w:rsidR="002B25DB" w:rsidRPr="004E7D64">
        <w:t>Mr</w:t>
      </w:r>
      <w:proofErr w:type="spellEnd"/>
      <w:r w:rsidR="002B25DB" w:rsidRPr="004E7D64">
        <w:t xml:space="preserve"> Ansell was doing</w:t>
      </w:r>
      <w:r w:rsidR="00E61E29">
        <w:t xml:space="preserve"> </w:t>
      </w:r>
      <w:r w:rsidR="002B25DB" w:rsidRPr="004E7D64">
        <w:t>... I found it hard to relate to adults, especially when they usually did not believe what I was saying anyway. The staff members who were abusive knew this and so could cover up what they were doing because they knew nobody would believe me or other boys like me.”</w:t>
      </w:r>
      <w:r w:rsidR="002B25DB" w:rsidRPr="004E7D64">
        <w:rPr>
          <w:rStyle w:val="FootnoteReference"/>
        </w:rPr>
        <w:footnoteReference w:id="17"/>
      </w:r>
    </w:p>
    <w:p w14:paraId="7F454AB1" w14:textId="343080E1" w:rsidR="00B07427" w:rsidRPr="00470296" w:rsidRDefault="22671AAB" w:rsidP="003C4F34">
      <w:pPr>
        <w:pStyle w:val="AllNumbparas"/>
        <w:numPr>
          <w:ilvl w:val="0"/>
          <w:numId w:val="6"/>
        </w:numPr>
        <w:jc w:val="left"/>
        <w:rPr>
          <w:rStyle w:val="normaltextrun"/>
          <w:rFonts w:asciiTheme="minorHAnsi" w:eastAsiaTheme="minorEastAsia" w:hAnsiTheme="minorHAnsi" w:cstheme="minorBidi"/>
          <w:lang w:val="en-NZ" w:eastAsia="en-US"/>
        </w:rPr>
      </w:pPr>
      <w:r w:rsidRPr="004E7D64">
        <w:t>Abusers</w:t>
      </w:r>
      <w:r w:rsidRPr="004E7D64">
        <w:rPr>
          <w:rStyle w:val="normaltextrun"/>
          <w:shd w:val="clear" w:color="auto" w:fill="FFFFFF"/>
        </w:rPr>
        <w:t xml:space="preserve"> </w:t>
      </w:r>
      <w:r w:rsidR="00F41B30" w:rsidRPr="004E7D64">
        <w:rPr>
          <w:rStyle w:val="normaltextrun"/>
          <w:shd w:val="clear" w:color="auto" w:fill="FFFFFF"/>
        </w:rPr>
        <w:t xml:space="preserve">were able to </w:t>
      </w:r>
      <w:r w:rsidR="004C03DD" w:rsidRPr="004E7D64">
        <w:rPr>
          <w:rStyle w:val="normaltextrun"/>
        </w:rPr>
        <w:t>mis</w:t>
      </w:r>
      <w:r w:rsidR="7EEF8A10" w:rsidRPr="004E7D64">
        <w:rPr>
          <w:rStyle w:val="normaltextrun"/>
          <w:shd w:val="clear" w:color="auto" w:fill="FFFFFF"/>
        </w:rPr>
        <w:t>use the power</w:t>
      </w:r>
      <w:r w:rsidR="30D12222" w:rsidRPr="004E7D64">
        <w:rPr>
          <w:rStyle w:val="normaltextrun"/>
          <w:shd w:val="clear" w:color="auto" w:fill="FFFFFF"/>
        </w:rPr>
        <w:t xml:space="preserve">, </w:t>
      </w:r>
      <w:r w:rsidR="7EEF8A10" w:rsidRPr="004E7D64">
        <w:rPr>
          <w:rStyle w:val="normaltextrun"/>
          <w:shd w:val="clear" w:color="auto" w:fill="FFFFFF"/>
        </w:rPr>
        <w:t xml:space="preserve">control </w:t>
      </w:r>
      <w:r w:rsidR="56463C32" w:rsidRPr="004E7D64">
        <w:rPr>
          <w:rStyle w:val="normaltextrun"/>
          <w:shd w:val="clear" w:color="auto" w:fill="FFFFFF"/>
        </w:rPr>
        <w:t xml:space="preserve">and opportunity </w:t>
      </w:r>
      <w:r w:rsidR="003C75D3" w:rsidRPr="004E7D64">
        <w:rPr>
          <w:rStyle w:val="normaltextrun"/>
          <w:shd w:val="clear" w:color="auto" w:fill="FFFFFF"/>
        </w:rPr>
        <w:t xml:space="preserve">that came with </w:t>
      </w:r>
      <w:r w:rsidR="7EEF8A10" w:rsidRPr="004E7D64">
        <w:rPr>
          <w:rStyle w:val="normaltextrun"/>
          <w:shd w:val="clear" w:color="auto" w:fill="FFFFFF"/>
        </w:rPr>
        <w:t>the</w:t>
      </w:r>
      <w:r w:rsidR="550734A3" w:rsidRPr="004E7D64">
        <w:rPr>
          <w:rStyle w:val="normaltextrun"/>
          <w:shd w:val="clear" w:color="auto" w:fill="FFFFFF"/>
        </w:rPr>
        <w:t xml:space="preserve">ir positions </w:t>
      </w:r>
      <w:r w:rsidR="7EEF8A10" w:rsidRPr="004E7D64">
        <w:rPr>
          <w:rStyle w:val="normaltextrun"/>
          <w:shd w:val="clear" w:color="auto" w:fill="FFFFFF"/>
        </w:rPr>
        <w:t xml:space="preserve">to </w:t>
      </w:r>
      <w:r w:rsidR="001C38E1" w:rsidRPr="004E7D64">
        <w:rPr>
          <w:rStyle w:val="normaltextrun"/>
        </w:rPr>
        <w:t>perpetrate</w:t>
      </w:r>
      <w:r w:rsidR="7EEF8A10" w:rsidRPr="004E7D64">
        <w:rPr>
          <w:rStyle w:val="normaltextrun"/>
        </w:rPr>
        <w:t xml:space="preserve"> abuse and neglect</w:t>
      </w:r>
      <w:r w:rsidR="004B24AB" w:rsidRPr="004E7D64">
        <w:rPr>
          <w:rStyle w:val="normaltextrun"/>
        </w:rPr>
        <w:t>, sometimes going undetected for extended periods of time</w:t>
      </w:r>
      <w:r w:rsidR="7EEF8A10" w:rsidRPr="004E7D64">
        <w:rPr>
          <w:rStyle w:val="normaltextrun"/>
        </w:rPr>
        <w:t xml:space="preserve">. </w:t>
      </w:r>
      <w:r w:rsidR="40437481" w:rsidRPr="004E7D64">
        <w:rPr>
          <w:rStyle w:val="normaltextrun"/>
        </w:rPr>
        <w:t xml:space="preserve">The </w:t>
      </w:r>
      <w:r w:rsidR="40437481" w:rsidRPr="004E7D64">
        <w:t>extent</w:t>
      </w:r>
      <w:r w:rsidR="40437481" w:rsidRPr="004E7D64">
        <w:rPr>
          <w:rStyle w:val="normaltextrun"/>
        </w:rPr>
        <w:t xml:space="preserve"> of their power</w:t>
      </w:r>
      <w:r w:rsidR="00D578BE" w:rsidRPr="004E7D64">
        <w:rPr>
          <w:rStyle w:val="normaltextrun"/>
        </w:rPr>
        <w:t>,</w:t>
      </w:r>
      <w:r w:rsidR="40437481" w:rsidRPr="004E7D64">
        <w:rPr>
          <w:rStyle w:val="normaltextrun"/>
        </w:rPr>
        <w:t xml:space="preserve"> control and </w:t>
      </w:r>
      <w:r w:rsidR="00D578BE" w:rsidRPr="004E7D64">
        <w:rPr>
          <w:rStyle w:val="normaltextrun"/>
        </w:rPr>
        <w:t xml:space="preserve">the opportunities </w:t>
      </w:r>
      <w:r w:rsidR="40437481" w:rsidRPr="004E7D64">
        <w:rPr>
          <w:rStyle w:val="normaltextrun"/>
        </w:rPr>
        <w:t>to abuse</w:t>
      </w:r>
      <w:r w:rsidR="00395407" w:rsidRPr="00470296">
        <w:rPr>
          <w:rStyle w:val="normaltextrun"/>
        </w:rPr>
        <w:t>,</w:t>
      </w:r>
      <w:r w:rsidR="40437481" w:rsidRPr="00470296">
        <w:rPr>
          <w:rStyle w:val="normaltextrun"/>
        </w:rPr>
        <w:t xml:space="preserve"> di</w:t>
      </w:r>
      <w:r w:rsidR="7E2F85FB" w:rsidRPr="00470296">
        <w:rPr>
          <w:rStyle w:val="normaltextrun"/>
          <w:shd w:val="clear" w:color="auto" w:fill="FFFFFF"/>
        </w:rPr>
        <w:t>ffered from position</w:t>
      </w:r>
      <w:r w:rsidR="00395407" w:rsidRPr="00470296">
        <w:rPr>
          <w:rStyle w:val="normaltextrun"/>
        </w:rPr>
        <w:t>-</w:t>
      </w:r>
      <w:r w:rsidR="7E2F85FB" w:rsidRPr="00470296">
        <w:rPr>
          <w:rStyle w:val="normaltextrun"/>
          <w:shd w:val="clear" w:color="auto" w:fill="FFFFFF"/>
        </w:rPr>
        <w:t>to</w:t>
      </w:r>
      <w:r w:rsidR="00395407" w:rsidRPr="00470296">
        <w:rPr>
          <w:rStyle w:val="normaltextrun"/>
        </w:rPr>
        <w:t>-</w:t>
      </w:r>
      <w:r w:rsidR="7E2F85FB" w:rsidRPr="00470296">
        <w:rPr>
          <w:rStyle w:val="normaltextrun"/>
          <w:shd w:val="clear" w:color="auto" w:fill="FFFFFF"/>
        </w:rPr>
        <w:t>position.</w:t>
      </w:r>
      <w:r w:rsidR="00D8634C" w:rsidRPr="00470296">
        <w:rPr>
          <w:rStyle w:val="normaltextrun"/>
          <w:shd w:val="clear" w:color="auto" w:fill="FFFFFF"/>
        </w:rPr>
        <w:t xml:space="preserve"> Positions that allowed a high degree of unsupervised contact with</w:t>
      </w:r>
      <w:r w:rsidR="00E55DBA" w:rsidRPr="00470296">
        <w:rPr>
          <w:rStyle w:val="normaltextrun"/>
        </w:rPr>
        <w:t>,</w:t>
      </w:r>
      <w:r w:rsidR="00D8634C" w:rsidRPr="00470296">
        <w:rPr>
          <w:rStyle w:val="normaltextrun"/>
          <w:shd w:val="clear" w:color="auto" w:fill="FFFFFF"/>
        </w:rPr>
        <w:t xml:space="preserve"> or control over</w:t>
      </w:r>
      <w:r w:rsidR="00E55DBA" w:rsidRPr="00470296">
        <w:rPr>
          <w:rStyle w:val="normaltextrun"/>
        </w:rPr>
        <w:t>,</w:t>
      </w:r>
      <w:r w:rsidR="00D8634C" w:rsidRPr="00470296">
        <w:rPr>
          <w:rStyle w:val="normaltextrun"/>
          <w:shd w:val="clear" w:color="auto" w:fill="FFFFFF"/>
        </w:rPr>
        <w:t xml:space="preserve"> people in care</w:t>
      </w:r>
      <w:r w:rsidR="007F723D" w:rsidRPr="00470296">
        <w:rPr>
          <w:rStyle w:val="normaltextrun"/>
          <w:shd w:val="clear" w:color="auto" w:fill="FFFFFF"/>
        </w:rPr>
        <w:t xml:space="preserve"> provided the greatest opportunities for abuse</w:t>
      </w:r>
      <w:r w:rsidR="00D700B4" w:rsidRPr="00470296">
        <w:rPr>
          <w:rStyle w:val="normaltextrun"/>
          <w:shd w:val="clear" w:color="auto" w:fill="FFFFFF"/>
        </w:rPr>
        <w:t xml:space="preserve"> for example</w:t>
      </w:r>
      <w:r w:rsidR="00E55DBA" w:rsidRPr="00470296">
        <w:rPr>
          <w:rStyle w:val="normaltextrun"/>
        </w:rPr>
        <w:t>,</w:t>
      </w:r>
      <w:r w:rsidR="00D700B4" w:rsidRPr="00470296">
        <w:rPr>
          <w:rStyle w:val="normaltextrun"/>
          <w:shd w:val="clear" w:color="auto" w:fill="FFFFFF"/>
        </w:rPr>
        <w:t xml:space="preserve"> </w:t>
      </w:r>
      <w:r w:rsidR="004B24AB" w:rsidRPr="00470296">
        <w:rPr>
          <w:rStyle w:val="normaltextrun"/>
          <w:shd w:val="clear" w:color="auto" w:fill="FFFFFF"/>
        </w:rPr>
        <w:t xml:space="preserve">positions in </w:t>
      </w:r>
      <w:r w:rsidR="00D700B4" w:rsidRPr="00470296">
        <w:rPr>
          <w:rStyle w:val="normaltextrun"/>
          <w:shd w:val="clear" w:color="auto" w:fill="FFFFFF"/>
        </w:rPr>
        <w:t>foster homes, boarding schools, institutions and residences.</w:t>
      </w:r>
    </w:p>
    <w:p w14:paraId="058AAA53" w14:textId="5E31B048" w:rsidR="00030D2B" w:rsidRPr="004E7D64" w:rsidRDefault="00F53B32" w:rsidP="003C4F34">
      <w:pPr>
        <w:pStyle w:val="AllNumbparas"/>
        <w:numPr>
          <w:ilvl w:val="0"/>
          <w:numId w:val="6"/>
        </w:numPr>
        <w:jc w:val="left"/>
        <w:rPr>
          <w:rStyle w:val="normaltextrun"/>
        </w:rPr>
      </w:pPr>
      <w:r w:rsidRPr="00470296">
        <w:rPr>
          <w:rStyle w:val="normaltextrun"/>
          <w:color w:val="000000"/>
          <w:shd w:val="clear" w:color="auto" w:fill="FFFFFF"/>
        </w:rPr>
        <w:t>Staff and caregivers in institutional</w:t>
      </w:r>
      <w:r w:rsidR="003635E3" w:rsidRPr="00470296">
        <w:rPr>
          <w:rStyle w:val="normaltextrun"/>
          <w:color w:val="000000"/>
          <w:shd w:val="clear" w:color="auto" w:fill="FFFFFF"/>
        </w:rPr>
        <w:t xml:space="preserve"> facilities</w:t>
      </w:r>
      <w:r w:rsidRPr="00470296">
        <w:rPr>
          <w:rStyle w:val="normaltextrun"/>
          <w:color w:val="000000"/>
          <w:shd w:val="clear" w:color="auto" w:fill="FFFFFF"/>
        </w:rPr>
        <w:t xml:space="preserve"> and residential settings had almost total </w:t>
      </w:r>
      <w:r w:rsidR="001A0DAC" w:rsidRPr="00470296">
        <w:rPr>
          <w:rStyle w:val="normaltextrun"/>
          <w:color w:val="000000"/>
          <w:shd w:val="clear" w:color="auto" w:fill="FFFFFF"/>
        </w:rPr>
        <w:t xml:space="preserve">power </w:t>
      </w:r>
      <w:r w:rsidR="005216FA" w:rsidRPr="00470296">
        <w:rPr>
          <w:rStyle w:val="normaltextrun"/>
          <w:color w:val="000000"/>
          <w:shd w:val="clear" w:color="auto" w:fill="FFFFFF"/>
        </w:rPr>
        <w:t xml:space="preserve">and </w:t>
      </w:r>
      <w:r w:rsidR="005216FA" w:rsidRPr="00470296">
        <w:t>control</w:t>
      </w:r>
      <w:r w:rsidR="005216FA" w:rsidRPr="00470296">
        <w:rPr>
          <w:rStyle w:val="normaltextrun"/>
          <w:color w:val="000000"/>
          <w:shd w:val="clear" w:color="auto" w:fill="FFFFFF"/>
        </w:rPr>
        <w:t xml:space="preserve"> </w:t>
      </w:r>
      <w:r w:rsidRPr="00470296">
        <w:rPr>
          <w:rStyle w:val="normaltextrun"/>
          <w:color w:val="000000"/>
          <w:shd w:val="clear" w:color="auto" w:fill="FFFFFF"/>
        </w:rPr>
        <w:t>over</w:t>
      </w:r>
      <w:r w:rsidR="00795AC6" w:rsidRPr="00470296">
        <w:rPr>
          <w:rStyle w:val="normaltextrun"/>
          <w:color w:val="000000"/>
          <w:shd w:val="clear" w:color="auto" w:fill="FFFFFF"/>
        </w:rPr>
        <w:t xml:space="preserve"> </w:t>
      </w:r>
      <w:r w:rsidRPr="00470296">
        <w:rPr>
          <w:rStyle w:val="normaltextrun"/>
          <w:color w:val="000000"/>
          <w:shd w:val="clear" w:color="auto" w:fill="FFFFFF"/>
        </w:rPr>
        <w:t xml:space="preserve">the </w:t>
      </w:r>
      <w:r w:rsidRPr="00470296">
        <w:t>lives</w:t>
      </w:r>
      <w:r w:rsidRPr="00470296">
        <w:rPr>
          <w:rStyle w:val="normaltextrun"/>
          <w:color w:val="000000"/>
          <w:shd w:val="clear" w:color="auto" w:fill="FFFFFF"/>
        </w:rPr>
        <w:t xml:space="preserve"> of </w:t>
      </w:r>
      <w:r w:rsidR="4D60338A" w:rsidRPr="00470296">
        <w:rPr>
          <w:rStyle w:val="normaltextrun"/>
          <w:color w:val="000000"/>
          <w:shd w:val="clear" w:color="auto" w:fill="FFFFFF"/>
        </w:rPr>
        <w:t>people</w:t>
      </w:r>
      <w:r w:rsidRPr="00470296">
        <w:rPr>
          <w:rStyle w:val="normaltextrun"/>
          <w:color w:val="000000"/>
          <w:shd w:val="clear" w:color="auto" w:fill="FFFFFF"/>
        </w:rPr>
        <w:t xml:space="preserve"> </w:t>
      </w:r>
      <w:r w:rsidR="00C570A6" w:rsidRPr="00470296">
        <w:rPr>
          <w:rStyle w:val="normaltextrun"/>
          <w:color w:val="000000"/>
          <w:shd w:val="clear" w:color="auto" w:fill="FFFFFF"/>
        </w:rPr>
        <w:t xml:space="preserve">in </w:t>
      </w:r>
      <w:r w:rsidR="00952C2D" w:rsidRPr="00470296">
        <w:rPr>
          <w:rStyle w:val="normaltextrun"/>
          <w:color w:val="000000"/>
          <w:shd w:val="clear" w:color="auto" w:fill="FFFFFF"/>
        </w:rPr>
        <w:t>t</w:t>
      </w:r>
      <w:r w:rsidR="67C2585D" w:rsidRPr="00470296">
        <w:rPr>
          <w:rStyle w:val="normaltextrun"/>
          <w:color w:val="000000"/>
          <w:shd w:val="clear" w:color="auto" w:fill="FFFFFF"/>
        </w:rPr>
        <w:t xml:space="preserve">heir </w:t>
      </w:r>
      <w:r w:rsidRPr="00470296">
        <w:rPr>
          <w:rStyle w:val="normaltextrun"/>
          <w:color w:val="000000"/>
          <w:shd w:val="clear" w:color="auto" w:fill="FFFFFF"/>
        </w:rPr>
        <w:t>care</w:t>
      </w:r>
      <w:r w:rsidR="00865130" w:rsidRPr="00470296">
        <w:rPr>
          <w:rStyle w:val="normaltextrun"/>
          <w:color w:val="000000"/>
          <w:shd w:val="clear" w:color="auto" w:fill="FFFFFF"/>
        </w:rPr>
        <w:t>.</w:t>
      </w:r>
      <w:r w:rsidR="00795AC6" w:rsidRPr="00470296">
        <w:rPr>
          <w:rStyle w:val="FootnoteReference"/>
          <w:color w:val="000000"/>
          <w:sz w:val="22"/>
          <w:szCs w:val="22"/>
          <w:shd w:val="clear" w:color="auto" w:fill="FFFFFF"/>
        </w:rPr>
        <w:footnoteReference w:id="18"/>
      </w:r>
      <w:r w:rsidR="00544D4C" w:rsidRPr="00470296">
        <w:rPr>
          <w:rStyle w:val="normaltextrun"/>
          <w:color w:val="000000"/>
          <w:shd w:val="clear" w:color="auto" w:fill="FFFFFF"/>
        </w:rPr>
        <w:t xml:space="preserve"> Fra</w:t>
      </w:r>
      <w:r w:rsidR="004D65CC" w:rsidRPr="00470296">
        <w:rPr>
          <w:rStyle w:val="normaltextrun"/>
          <w:color w:val="000000"/>
          <w:shd w:val="clear" w:color="auto" w:fill="FFFFFF"/>
        </w:rPr>
        <w:t>n</w:t>
      </w:r>
      <w:r w:rsidR="00544D4C" w:rsidRPr="00470296">
        <w:rPr>
          <w:rStyle w:val="normaltextrun"/>
          <w:color w:val="000000"/>
          <w:shd w:val="clear" w:color="auto" w:fill="FFFFFF"/>
        </w:rPr>
        <w:t xml:space="preserve"> Erikson, </w:t>
      </w:r>
      <w:r w:rsidR="004D65CC" w:rsidRPr="00470296">
        <w:rPr>
          <w:rStyle w:val="normaltextrun"/>
          <w:color w:val="000000"/>
          <w:shd w:val="clear" w:color="auto" w:fill="FFFFFF"/>
        </w:rPr>
        <w:t>a manager at Kingslea Girls</w:t>
      </w:r>
      <w:r w:rsidR="00AD7963" w:rsidRPr="00470296">
        <w:rPr>
          <w:rStyle w:val="normaltextrun"/>
          <w:color w:val="000000" w:themeColor="text1"/>
        </w:rPr>
        <w:t>’</w:t>
      </w:r>
      <w:r w:rsidR="004D65CC" w:rsidRPr="00470296">
        <w:rPr>
          <w:rStyle w:val="normaltextrun"/>
          <w:color w:val="000000"/>
          <w:shd w:val="clear" w:color="auto" w:fill="FFFFFF"/>
        </w:rPr>
        <w:t xml:space="preserve"> Home</w:t>
      </w:r>
      <w:r w:rsidR="4B36F82B" w:rsidRPr="00470296">
        <w:rPr>
          <w:rStyle w:val="normaltextrun"/>
          <w:color w:val="000000"/>
          <w:shd w:val="clear" w:color="auto" w:fill="FFFFFF"/>
        </w:rPr>
        <w:t xml:space="preserve"> in </w:t>
      </w:r>
      <w:r w:rsidR="00932A1B" w:rsidRPr="00470296">
        <w:rPr>
          <w:rStyle w:val="normaltextrun"/>
          <w:color w:val="000000"/>
          <w:shd w:val="clear" w:color="auto" w:fill="FFFFFF"/>
        </w:rPr>
        <w:t xml:space="preserve">in </w:t>
      </w:r>
      <w:proofErr w:type="spellStart"/>
      <w:r w:rsidR="00932A1B" w:rsidRPr="00470296">
        <w:rPr>
          <w:rStyle w:val="normaltextrun"/>
          <w:color w:val="000000"/>
          <w:shd w:val="clear" w:color="auto" w:fill="FFFFFF"/>
        </w:rPr>
        <w:t>Ōtautahi</w:t>
      </w:r>
      <w:proofErr w:type="spellEnd"/>
      <w:r w:rsidR="00932A1B" w:rsidRPr="00470296">
        <w:rPr>
          <w:rStyle w:val="normaltextrun"/>
          <w:color w:val="000000"/>
          <w:shd w:val="clear" w:color="auto" w:fill="FFFFFF"/>
        </w:rPr>
        <w:t xml:space="preserve"> Christchurch in </w:t>
      </w:r>
      <w:r w:rsidR="4B36F82B" w:rsidRPr="00470296">
        <w:rPr>
          <w:rStyle w:val="normaltextrun"/>
          <w:color w:val="000000"/>
          <w:shd w:val="clear" w:color="auto" w:fill="FFFFFF"/>
        </w:rPr>
        <w:t>1995</w:t>
      </w:r>
      <w:r w:rsidR="4B36F82B" w:rsidRPr="004E7D64">
        <w:rPr>
          <w:rStyle w:val="normaltextrun"/>
          <w:color w:val="000000"/>
          <w:shd w:val="clear" w:color="auto" w:fill="FFFFFF"/>
        </w:rPr>
        <w:t>, said at the time</w:t>
      </w:r>
      <w:r w:rsidR="004D65CC" w:rsidRPr="004E7D64">
        <w:rPr>
          <w:rStyle w:val="normaltextrun"/>
          <w:color w:val="000000"/>
          <w:shd w:val="clear" w:color="auto" w:fill="FFFFFF"/>
        </w:rPr>
        <w:t>:</w:t>
      </w:r>
    </w:p>
    <w:p w14:paraId="219FDD8C" w14:textId="43CD01C4" w:rsidR="004D65CC" w:rsidRPr="004E7D64" w:rsidRDefault="004D65CC" w:rsidP="00A508FC">
      <w:pPr>
        <w:pStyle w:val="Vol4Quotes"/>
        <w:rPr>
          <w:rStyle w:val="normaltextrun"/>
        </w:rPr>
      </w:pPr>
      <w:r w:rsidRPr="004E7D64">
        <w:rPr>
          <w:rStyle w:val="normaltextrun"/>
        </w:rPr>
        <w:t xml:space="preserve">“What has been reported </w:t>
      </w:r>
      <w:r w:rsidR="009B0987" w:rsidRPr="004E7D64">
        <w:rPr>
          <w:rStyle w:val="normaltextrun"/>
          <w:bdr w:val="none" w:sz="0" w:space="0" w:color="auto" w:frame="1"/>
        </w:rPr>
        <w:t>may only be the tip of the iceberg in that the residential clients are predominately powerless against persons in authority, to all intents and purposes</w:t>
      </w:r>
      <w:r w:rsidR="00AD7963" w:rsidRPr="13A1234A">
        <w:rPr>
          <w:rStyle w:val="normaltextrun"/>
        </w:rPr>
        <w:t>.</w:t>
      </w:r>
      <w:r w:rsidR="00932A1B">
        <w:rPr>
          <w:rStyle w:val="normaltextrun"/>
          <w:bdr w:val="none" w:sz="0" w:space="0" w:color="auto" w:frame="1"/>
        </w:rPr>
        <w:t>”</w:t>
      </w:r>
      <w:r w:rsidR="009B0987" w:rsidRPr="004E7D64">
        <w:rPr>
          <w:rStyle w:val="FootnoteReference"/>
          <w:bdr w:val="none" w:sz="0" w:space="0" w:color="auto" w:frame="1"/>
        </w:rPr>
        <w:footnoteReference w:id="19"/>
      </w:r>
    </w:p>
    <w:p w14:paraId="2543BC90" w14:textId="06B8DD55" w:rsidR="00683E80" w:rsidRPr="004E7D64" w:rsidRDefault="0030764A"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t>Foster</w:t>
      </w:r>
      <w:r w:rsidRPr="004E7D64">
        <w:rPr>
          <w:rStyle w:val="normaltextrun"/>
          <w:color w:val="000000"/>
          <w:shd w:val="clear" w:color="auto" w:fill="FFFFFF"/>
        </w:rPr>
        <w:t xml:space="preserve"> parents similarly had almost total </w:t>
      </w:r>
      <w:r w:rsidR="009135C1" w:rsidRPr="004E7D64">
        <w:rPr>
          <w:rStyle w:val="normaltextrun"/>
          <w:color w:val="000000"/>
          <w:shd w:val="clear" w:color="auto" w:fill="FFFFFF"/>
        </w:rPr>
        <w:t>power</w:t>
      </w:r>
      <w:r w:rsidRPr="004E7D64">
        <w:rPr>
          <w:rStyle w:val="normaltextrun"/>
          <w:color w:val="000000"/>
          <w:shd w:val="clear" w:color="auto" w:fill="FFFFFF"/>
        </w:rPr>
        <w:t xml:space="preserve"> </w:t>
      </w:r>
      <w:r w:rsidR="0052673C" w:rsidRPr="004E7D64">
        <w:rPr>
          <w:rStyle w:val="normaltextrun"/>
          <w:color w:val="000000"/>
          <w:shd w:val="clear" w:color="auto" w:fill="FFFFFF"/>
        </w:rPr>
        <w:t xml:space="preserve">and control </w:t>
      </w:r>
      <w:r w:rsidRPr="004E7D64">
        <w:rPr>
          <w:rStyle w:val="normaltextrun"/>
          <w:color w:val="000000"/>
          <w:shd w:val="clear" w:color="auto" w:fill="FFFFFF"/>
        </w:rPr>
        <w:t xml:space="preserve">over </w:t>
      </w:r>
      <w:r w:rsidR="00006BEE" w:rsidRPr="004E7D64">
        <w:rPr>
          <w:rStyle w:val="normaltextrun"/>
          <w:color w:val="000000"/>
          <w:shd w:val="clear" w:color="auto" w:fill="FFFFFF"/>
        </w:rPr>
        <w:t xml:space="preserve">a </w:t>
      </w:r>
      <w:r w:rsidRPr="004E7D64">
        <w:rPr>
          <w:rStyle w:val="normaltextrun"/>
          <w:color w:val="000000"/>
          <w:shd w:val="clear" w:color="auto" w:fill="FFFFFF"/>
        </w:rPr>
        <w:t>foster child or young person’s life</w:t>
      </w:r>
      <w:r w:rsidR="00CA482B" w:rsidRPr="004E7D64">
        <w:rPr>
          <w:rStyle w:val="normaltextrun"/>
          <w:color w:val="000000"/>
          <w:shd w:val="clear" w:color="auto" w:fill="FFFFFF"/>
        </w:rPr>
        <w:t xml:space="preserve">. Abusers who were foster parents </w:t>
      </w:r>
      <w:r w:rsidR="567CFF8B" w:rsidRPr="004E7D64">
        <w:rPr>
          <w:rStyle w:val="normaltextrun"/>
          <w:color w:val="000000"/>
          <w:shd w:val="clear" w:color="auto" w:fill="FFFFFF"/>
        </w:rPr>
        <w:t>were in private</w:t>
      </w:r>
      <w:r w:rsidR="00B43C24" w:rsidRPr="004E7D64">
        <w:rPr>
          <w:rStyle w:val="normaltextrun"/>
          <w:color w:val="000000"/>
          <w:shd w:val="clear" w:color="auto" w:fill="FFFFFF"/>
        </w:rPr>
        <w:t xml:space="preserve"> </w:t>
      </w:r>
      <w:r w:rsidR="00F47754">
        <w:rPr>
          <w:rStyle w:val="normaltextrun"/>
          <w:color w:val="000000" w:themeColor="text1"/>
        </w:rPr>
        <w:t xml:space="preserve">family group </w:t>
      </w:r>
      <w:r w:rsidR="567CFF8B" w:rsidRPr="004E7D64">
        <w:rPr>
          <w:rStyle w:val="normaltextrun"/>
          <w:color w:val="000000"/>
          <w:shd w:val="clear" w:color="auto" w:fill="FFFFFF"/>
        </w:rPr>
        <w:t>homes, away from</w:t>
      </w:r>
      <w:r w:rsidR="11F5B618" w:rsidRPr="004E7D64">
        <w:rPr>
          <w:rStyle w:val="normaltextrun"/>
          <w:color w:val="000000"/>
          <w:shd w:val="clear" w:color="auto" w:fill="FFFFFF"/>
        </w:rPr>
        <w:t xml:space="preserve"> other adults </w:t>
      </w:r>
      <w:r w:rsidR="11F5B618" w:rsidRPr="004E7D64">
        <w:t>who</w:t>
      </w:r>
      <w:r w:rsidR="11F5B618" w:rsidRPr="004E7D64">
        <w:rPr>
          <w:rStyle w:val="normaltextrun"/>
          <w:color w:val="000000"/>
          <w:shd w:val="clear" w:color="auto" w:fill="FFFFFF"/>
        </w:rPr>
        <w:t xml:space="preserve"> might intervene, </w:t>
      </w:r>
      <w:r w:rsidR="567CFF8B" w:rsidRPr="004E7D64">
        <w:rPr>
          <w:rStyle w:val="normaltextrun"/>
          <w:color w:val="000000"/>
          <w:shd w:val="clear" w:color="auto" w:fill="FFFFFF"/>
        </w:rPr>
        <w:t xml:space="preserve">which increased their </w:t>
      </w:r>
      <w:r w:rsidR="402B46D4" w:rsidRPr="004E7D64">
        <w:rPr>
          <w:rStyle w:val="normaltextrun"/>
          <w:color w:val="000000"/>
          <w:shd w:val="clear" w:color="auto" w:fill="FFFFFF"/>
        </w:rPr>
        <w:t>opportunit</w:t>
      </w:r>
      <w:r w:rsidR="00C84FF9" w:rsidRPr="004E7D64">
        <w:rPr>
          <w:rStyle w:val="normaltextrun"/>
          <w:color w:val="000000"/>
          <w:shd w:val="clear" w:color="auto" w:fill="FFFFFF"/>
        </w:rPr>
        <w:t>ies to abuse</w:t>
      </w:r>
      <w:r w:rsidR="567CFF8B" w:rsidRPr="004E7D64">
        <w:rPr>
          <w:rStyle w:val="normaltextrun"/>
          <w:color w:val="000000"/>
          <w:shd w:val="clear" w:color="auto" w:fill="FFFFFF"/>
        </w:rPr>
        <w:t xml:space="preserve"> and </w:t>
      </w:r>
      <w:r w:rsidR="00C84FF9" w:rsidRPr="004E7D64">
        <w:rPr>
          <w:rStyle w:val="normaltextrun"/>
          <w:color w:val="000000" w:themeColor="text1"/>
        </w:rPr>
        <w:t>meant they could operate</w:t>
      </w:r>
      <w:r w:rsidR="00C84FF9" w:rsidRPr="004E7D64">
        <w:rPr>
          <w:rStyle w:val="normaltextrun"/>
          <w:color w:val="000000"/>
          <w:shd w:val="clear" w:color="auto" w:fill="FFFFFF"/>
        </w:rPr>
        <w:t xml:space="preserve"> with </w:t>
      </w:r>
      <w:r w:rsidR="008C2156" w:rsidRPr="004E7D64">
        <w:rPr>
          <w:rStyle w:val="normaltextrun"/>
          <w:color w:val="000000"/>
          <w:shd w:val="clear" w:color="auto" w:fill="FFFFFF"/>
        </w:rPr>
        <w:t>enhanced</w:t>
      </w:r>
      <w:r w:rsidR="567CFF8B" w:rsidRPr="004E7D64">
        <w:rPr>
          <w:rStyle w:val="normaltextrun"/>
          <w:color w:val="000000"/>
          <w:shd w:val="clear" w:color="auto" w:fill="FFFFFF"/>
        </w:rPr>
        <w:t xml:space="preserve"> impunity</w:t>
      </w:r>
      <w:r w:rsidRPr="004E7D64">
        <w:rPr>
          <w:rStyle w:val="normaltextrun"/>
          <w:color w:val="000000"/>
          <w:shd w:val="clear" w:color="auto" w:fill="FFFFFF"/>
        </w:rPr>
        <w:t>.</w:t>
      </w:r>
    </w:p>
    <w:p w14:paraId="311FCD06" w14:textId="4EC0693E" w:rsidR="0003103D" w:rsidRPr="004E7D64" w:rsidRDefault="006C0003" w:rsidP="003C4F34">
      <w:pPr>
        <w:pStyle w:val="AllNumbparas"/>
        <w:numPr>
          <w:ilvl w:val="0"/>
          <w:numId w:val="6"/>
        </w:numPr>
        <w:jc w:val="left"/>
      </w:pPr>
      <w:r>
        <w:t>Staff and volunteers in school</w:t>
      </w:r>
      <w:r w:rsidR="005B6E72">
        <w:t xml:space="preserve"> hostels or boarding facilities held positions that gave them </w:t>
      </w:r>
      <w:r w:rsidR="005301ED">
        <w:t xml:space="preserve">considerable </w:t>
      </w:r>
      <w:r w:rsidR="00DF5B75">
        <w:t xml:space="preserve">power </w:t>
      </w:r>
      <w:r w:rsidR="005301ED">
        <w:t xml:space="preserve">and control </w:t>
      </w:r>
      <w:r w:rsidR="00DD3C69">
        <w:t xml:space="preserve">over the </w:t>
      </w:r>
      <w:r w:rsidR="1DC8B7B6">
        <w:t>dai</w:t>
      </w:r>
      <w:r w:rsidR="00E25059">
        <w:t>ly</w:t>
      </w:r>
      <w:r w:rsidR="00DD3C69">
        <w:t xml:space="preserve"> routines of those in their care</w:t>
      </w:r>
      <w:r w:rsidR="00E96852">
        <w:t xml:space="preserve">. </w:t>
      </w:r>
      <w:r w:rsidR="6FF80A0C">
        <w:t xml:space="preserve">Abusers </w:t>
      </w:r>
      <w:r w:rsidR="00C13045">
        <w:t xml:space="preserve">were able to </w:t>
      </w:r>
      <w:r w:rsidR="6FF80A0C">
        <w:t xml:space="preserve">use </w:t>
      </w:r>
      <w:r w:rsidR="5256A5BC">
        <w:t xml:space="preserve">these positions </w:t>
      </w:r>
      <w:r w:rsidR="6FB821E7">
        <w:t xml:space="preserve">of power and control </w:t>
      </w:r>
      <w:r w:rsidR="5256A5BC">
        <w:t>to carry out abuse and neglect</w:t>
      </w:r>
      <w:r w:rsidR="2E7CE9B0">
        <w:t>, with high rates of sexual abuse</w:t>
      </w:r>
      <w:r w:rsidR="0095567D">
        <w:t xml:space="preserve"> in some settings</w:t>
      </w:r>
      <w:r w:rsidR="2E7CE9B0">
        <w:t>.</w:t>
      </w:r>
    </w:p>
    <w:p w14:paraId="18A636DD" w14:textId="62C0B1AB" w:rsidR="001B2E2B" w:rsidRPr="00470296" w:rsidRDefault="001B2E2B" w:rsidP="003C4F34">
      <w:pPr>
        <w:pStyle w:val="AllNumbparas"/>
        <w:numPr>
          <w:ilvl w:val="0"/>
          <w:numId w:val="6"/>
        </w:numPr>
        <w:jc w:val="left"/>
        <w:rPr>
          <w:rStyle w:val="normaltextrun"/>
        </w:rPr>
      </w:pPr>
      <w:r w:rsidRPr="004E7D64">
        <w:lastRenderedPageBreak/>
        <w:t>Medical professionals and healthcare</w:t>
      </w:r>
      <w:r w:rsidR="0066701B" w:rsidRPr="004E7D64">
        <w:t xml:space="preserve"> workers held positions that gave them </w:t>
      </w:r>
      <w:r w:rsidR="738134E7" w:rsidRPr="004E7D64">
        <w:t xml:space="preserve">coercive </w:t>
      </w:r>
      <w:r w:rsidR="00FA03A4" w:rsidRPr="004E7D64">
        <w:t>statutory powers</w:t>
      </w:r>
      <w:r w:rsidR="00DD73B6" w:rsidRPr="004E7D64">
        <w:t xml:space="preserve"> to place people in care</w:t>
      </w:r>
      <w:r w:rsidR="00CA482B" w:rsidRPr="004E7D64">
        <w:t xml:space="preserve"> </w:t>
      </w:r>
      <w:r w:rsidR="002F481B">
        <w:t>(</w:t>
      </w:r>
      <w:r w:rsidR="00CA482B" w:rsidRPr="004E7D64">
        <w:t>at times</w:t>
      </w:r>
      <w:r w:rsidR="00DD73B6" w:rsidRPr="004E7D64">
        <w:t xml:space="preserve"> without </w:t>
      </w:r>
      <w:r w:rsidR="696E5851" w:rsidRPr="004E7D64">
        <w:t>consent</w:t>
      </w:r>
      <w:r w:rsidR="002F481B">
        <w:t>),</w:t>
      </w:r>
      <w:r w:rsidR="00DD73B6" w:rsidRPr="004E7D64">
        <w:t xml:space="preserve"> decide their treatment</w:t>
      </w:r>
      <w:r w:rsidR="00B10BBA" w:rsidRPr="004E7D64">
        <w:t xml:space="preserve"> including</w:t>
      </w:r>
      <w:r w:rsidR="002F481B">
        <w:t>,</w:t>
      </w:r>
      <w:r w:rsidR="00B10BBA" w:rsidRPr="004E7D64">
        <w:t xml:space="preserve"> at times</w:t>
      </w:r>
      <w:r w:rsidR="002F481B">
        <w:t>,</w:t>
      </w:r>
      <w:r w:rsidR="00B10BBA" w:rsidRPr="004E7D64">
        <w:t xml:space="preserve"> us</w:t>
      </w:r>
      <w:r w:rsidR="00923CCC">
        <w:t>ing</w:t>
      </w:r>
      <w:r w:rsidR="00B10BBA" w:rsidRPr="004E7D64">
        <w:t xml:space="preserve"> compulsory orders </w:t>
      </w:r>
      <w:r w:rsidR="00922612" w:rsidRPr="004E7D64">
        <w:t xml:space="preserve">and </w:t>
      </w:r>
      <w:r w:rsidR="002D587F" w:rsidRPr="004E7D64">
        <w:t xml:space="preserve">decide </w:t>
      </w:r>
      <w:r w:rsidR="00922612" w:rsidRPr="004E7D64">
        <w:t>what supports they could access</w:t>
      </w:r>
      <w:r w:rsidR="00922612" w:rsidRPr="00470296">
        <w:t>.</w:t>
      </w:r>
      <w:r w:rsidR="00007864" w:rsidRPr="00470296">
        <w:rPr>
          <w:rStyle w:val="FootnoteReference"/>
          <w:sz w:val="22"/>
          <w:szCs w:val="22"/>
        </w:rPr>
        <w:footnoteReference w:id="20"/>
      </w:r>
      <w:r w:rsidR="00993223" w:rsidRPr="00470296">
        <w:t xml:space="preserve"> </w:t>
      </w:r>
      <w:r w:rsidR="00522FAB" w:rsidRPr="00470296">
        <w:rPr>
          <w:rStyle w:val="normaltextrun"/>
          <w:color w:val="000000"/>
          <w:bdr w:val="none" w:sz="0" w:space="0" w:color="auto" w:frame="1"/>
        </w:rPr>
        <w:t>Some</w:t>
      </w:r>
      <w:r w:rsidR="60B3F46E" w:rsidRPr="00470296">
        <w:rPr>
          <w:rStyle w:val="normaltextrun"/>
          <w:color w:val="000000"/>
          <w:bdr w:val="none" w:sz="0" w:space="0" w:color="auto" w:frame="1"/>
        </w:rPr>
        <w:t xml:space="preserve"> </w:t>
      </w:r>
      <w:r w:rsidR="00C13045" w:rsidRPr="00470296">
        <w:rPr>
          <w:rStyle w:val="normaltextrun"/>
          <w:color w:val="000000"/>
          <w:bdr w:val="none" w:sz="0" w:space="0" w:color="auto" w:frame="1"/>
        </w:rPr>
        <w:t xml:space="preserve">people </w:t>
      </w:r>
      <w:r w:rsidR="4D5E7304" w:rsidRPr="00470296">
        <w:rPr>
          <w:rStyle w:val="normaltextrun"/>
          <w:color w:val="000000"/>
          <w:bdr w:val="none" w:sz="0" w:space="0" w:color="auto" w:frame="1"/>
        </w:rPr>
        <w:t>mis</w:t>
      </w:r>
      <w:r w:rsidR="60B3F46E" w:rsidRPr="00470296">
        <w:rPr>
          <w:rStyle w:val="normaltextrun"/>
          <w:color w:val="000000"/>
          <w:bdr w:val="none" w:sz="0" w:space="0" w:color="auto" w:frame="1"/>
        </w:rPr>
        <w:t xml:space="preserve">used the </w:t>
      </w:r>
      <w:r w:rsidR="0009280B" w:rsidRPr="00470296">
        <w:rPr>
          <w:rStyle w:val="normaltextrun"/>
          <w:color w:val="000000"/>
          <w:bdr w:val="none" w:sz="0" w:space="0" w:color="auto" w:frame="1"/>
        </w:rPr>
        <w:t>power</w:t>
      </w:r>
      <w:r w:rsidR="059CC1D2" w:rsidRPr="00470296">
        <w:rPr>
          <w:rStyle w:val="normaltextrun"/>
          <w:color w:val="000000"/>
          <w:bdr w:val="none" w:sz="0" w:space="0" w:color="auto" w:frame="1"/>
        </w:rPr>
        <w:t xml:space="preserve"> and control</w:t>
      </w:r>
      <w:r w:rsidR="0009280B" w:rsidRPr="00470296">
        <w:rPr>
          <w:rStyle w:val="normaltextrun"/>
          <w:color w:val="000000"/>
          <w:bdr w:val="none" w:sz="0" w:space="0" w:color="auto" w:frame="1"/>
        </w:rPr>
        <w:t xml:space="preserve"> that </w:t>
      </w:r>
      <w:r w:rsidR="0009280B" w:rsidRPr="00470296">
        <w:t>came</w:t>
      </w:r>
      <w:r w:rsidR="0009280B" w:rsidRPr="00470296">
        <w:rPr>
          <w:rStyle w:val="normaltextrun"/>
          <w:color w:val="000000"/>
          <w:bdr w:val="none" w:sz="0" w:space="0" w:color="auto" w:frame="1"/>
        </w:rPr>
        <w:t xml:space="preserve"> with these positions to inflict certain types of abuse and neglect</w:t>
      </w:r>
      <w:r w:rsidR="00A76C9C" w:rsidRPr="00470296">
        <w:rPr>
          <w:rStyle w:val="normaltextrun"/>
          <w:color w:val="000000"/>
          <w:bdr w:val="none" w:sz="0" w:space="0" w:color="auto" w:frame="1"/>
        </w:rPr>
        <w:t xml:space="preserve">, such as </w:t>
      </w:r>
      <w:r w:rsidR="00D55CAE" w:rsidRPr="00470296">
        <w:rPr>
          <w:rStyle w:val="normaltextrun"/>
          <w:color w:val="000000"/>
          <w:bdr w:val="none" w:sz="0" w:space="0" w:color="auto" w:frame="1"/>
        </w:rPr>
        <w:t xml:space="preserve">the extreme </w:t>
      </w:r>
      <w:r w:rsidR="00A76C9C" w:rsidRPr="00470296">
        <w:rPr>
          <w:rStyle w:val="normaltextrun"/>
          <w:color w:val="000000"/>
          <w:bdr w:val="none" w:sz="0" w:space="0" w:color="auto" w:frame="1"/>
        </w:rPr>
        <w:t xml:space="preserve">medical abuse </w:t>
      </w:r>
      <w:r w:rsidR="00D55CAE" w:rsidRPr="00470296">
        <w:rPr>
          <w:rStyle w:val="normaltextrun"/>
          <w:color w:val="000000" w:themeColor="text1"/>
        </w:rPr>
        <w:t>and</w:t>
      </w:r>
      <w:r w:rsidR="00A76C9C" w:rsidRPr="00470296">
        <w:rPr>
          <w:rStyle w:val="normaltextrun"/>
          <w:color w:val="000000" w:themeColor="text1"/>
        </w:rPr>
        <w:t xml:space="preserve"> neglect</w:t>
      </w:r>
      <w:r w:rsidR="008F5279" w:rsidRPr="00470296">
        <w:rPr>
          <w:rStyle w:val="normaltextrun"/>
          <w:color w:val="000000" w:themeColor="text1"/>
        </w:rPr>
        <w:t xml:space="preserve"> </w:t>
      </w:r>
      <w:r w:rsidR="00833A1E" w:rsidRPr="00470296">
        <w:rPr>
          <w:rStyle w:val="normaltextrun"/>
          <w:color w:val="000000"/>
          <w:bdr w:val="none" w:sz="0" w:space="0" w:color="auto" w:frame="1"/>
        </w:rPr>
        <w:t xml:space="preserve">demonstrated in </w:t>
      </w:r>
      <w:r w:rsidR="00684C20" w:rsidRPr="00470296">
        <w:rPr>
          <w:rStyle w:val="normaltextrun"/>
          <w:color w:val="000000"/>
          <w:bdr w:val="none" w:sz="0" w:space="0" w:color="auto" w:frame="1"/>
        </w:rPr>
        <w:t xml:space="preserve">the Inquiry’s report </w:t>
      </w:r>
      <w:r w:rsidR="00684C20" w:rsidRPr="00470296">
        <w:rPr>
          <w:rStyle w:val="normaltextrun"/>
          <w:color w:val="000000"/>
          <w:shd w:val="clear" w:color="auto" w:fill="FFFFFF"/>
        </w:rPr>
        <w:t>Beautiful Children</w:t>
      </w:r>
      <w:r w:rsidR="00C35D2D" w:rsidRPr="00470296">
        <w:rPr>
          <w:rStyle w:val="normaltextrun"/>
          <w:color w:val="000000"/>
          <w:shd w:val="clear" w:color="auto" w:fill="FFFFFF"/>
        </w:rPr>
        <w:t>: Inquiry into the Lake Alice Child and Adolescent Unit</w:t>
      </w:r>
      <w:r w:rsidR="00F0508C" w:rsidRPr="00470296">
        <w:rPr>
          <w:rStyle w:val="normaltextrun"/>
          <w:color w:val="000000"/>
          <w:shd w:val="clear" w:color="auto" w:fill="FFFFFF"/>
        </w:rPr>
        <w:t>.</w:t>
      </w:r>
      <w:r w:rsidR="00F0508C" w:rsidRPr="00470296">
        <w:rPr>
          <w:rStyle w:val="FootnoteReference"/>
          <w:color w:val="000000"/>
          <w:sz w:val="22"/>
          <w:szCs w:val="22"/>
          <w:shd w:val="clear" w:color="auto" w:fill="FFFFFF"/>
        </w:rPr>
        <w:footnoteReference w:id="21"/>
      </w:r>
    </w:p>
    <w:p w14:paraId="17371095" w14:textId="156CC5C4" w:rsidR="00FA768B" w:rsidRPr="00470296" w:rsidRDefault="00FA768B" w:rsidP="003C4F34">
      <w:pPr>
        <w:pStyle w:val="AllNumbparas"/>
        <w:numPr>
          <w:ilvl w:val="0"/>
          <w:numId w:val="6"/>
        </w:numPr>
        <w:jc w:val="left"/>
      </w:pPr>
      <w:r w:rsidRPr="00470296">
        <w:t xml:space="preserve">Police officers also held positions that gave them coercive </w:t>
      </w:r>
      <w:r w:rsidR="00D911BB" w:rsidRPr="00470296">
        <w:t xml:space="preserve">statutory </w:t>
      </w:r>
      <w:r w:rsidRPr="00470296">
        <w:t xml:space="preserve">powers </w:t>
      </w:r>
      <w:r w:rsidR="001666FA" w:rsidRPr="00470296">
        <w:t>over</w:t>
      </w:r>
      <w:r w:rsidR="00D911BB" w:rsidRPr="00470296">
        <w:t xml:space="preserve"> </w:t>
      </w:r>
      <w:r w:rsidRPr="00470296">
        <w:t>a child, young person or adult</w:t>
      </w:r>
      <w:r w:rsidR="00D83E55" w:rsidRPr="00470296">
        <w:t>, including the ability to</w:t>
      </w:r>
      <w:r w:rsidR="00C306AC" w:rsidRPr="00470296">
        <w:t xml:space="preserve"> take someone into custody, and question and charge them with an offence.</w:t>
      </w:r>
      <w:r w:rsidRPr="00470296">
        <w:t xml:space="preserve"> </w:t>
      </w:r>
    </w:p>
    <w:p w14:paraId="68BACD4C" w14:textId="08EB9F1D" w:rsidR="00452805" w:rsidRPr="00470296" w:rsidRDefault="000220C4" w:rsidP="003C4F34">
      <w:pPr>
        <w:pStyle w:val="AllNumbparas"/>
        <w:numPr>
          <w:ilvl w:val="0"/>
          <w:numId w:val="6"/>
        </w:numPr>
        <w:jc w:val="left"/>
      </w:pPr>
      <w:r w:rsidRPr="00470296">
        <w:t>C</w:t>
      </w:r>
      <w:r w:rsidR="00452805" w:rsidRPr="00470296">
        <w:t>hild welfare officers</w:t>
      </w:r>
      <w:r w:rsidR="001B2E2B" w:rsidRPr="00470296">
        <w:t>, social workers and field officers</w:t>
      </w:r>
      <w:r w:rsidR="00C45C50" w:rsidRPr="00470296">
        <w:t xml:space="preserve"> h</w:t>
      </w:r>
      <w:r w:rsidR="00B2048D" w:rsidRPr="00470296">
        <w:t>eld position</w:t>
      </w:r>
      <w:r w:rsidR="00ED775D" w:rsidRPr="00470296">
        <w:t>s that gave them</w:t>
      </w:r>
      <w:r w:rsidR="00A9148A" w:rsidRPr="00470296">
        <w:t xml:space="preserve"> power</w:t>
      </w:r>
      <w:r w:rsidR="73A0EFDC" w:rsidRPr="00470296">
        <w:t xml:space="preserve"> and control</w:t>
      </w:r>
      <w:r w:rsidR="00A9148A" w:rsidRPr="00470296">
        <w:t xml:space="preserve"> to decide whether people in care were safe, </w:t>
      </w:r>
      <w:r w:rsidR="7B6BE550" w:rsidRPr="00470296">
        <w:t xml:space="preserve">to </w:t>
      </w:r>
      <w:r w:rsidR="00A9148A" w:rsidRPr="00470296">
        <w:t xml:space="preserve">recommend </w:t>
      </w:r>
      <w:r w:rsidR="6AD022F0" w:rsidRPr="00470296">
        <w:t>they</w:t>
      </w:r>
      <w:r w:rsidR="00A9148A" w:rsidRPr="00470296">
        <w:t xml:space="preserve"> be moved</w:t>
      </w:r>
      <w:r w:rsidR="392D1851" w:rsidRPr="00470296">
        <w:t xml:space="preserve"> </w:t>
      </w:r>
      <w:r w:rsidR="34A26484" w:rsidRPr="00470296">
        <w:t xml:space="preserve">to </w:t>
      </w:r>
      <w:r w:rsidR="392D1851" w:rsidRPr="00470296">
        <w:t>and where</w:t>
      </w:r>
      <w:r w:rsidR="00523C2C" w:rsidRPr="00470296">
        <w:t>, and to take people off</w:t>
      </w:r>
      <w:r w:rsidR="00923CCC" w:rsidRPr="00470296">
        <w:t xml:space="preserve"> </w:t>
      </w:r>
      <w:r w:rsidR="00523C2C" w:rsidRPr="00470296">
        <w:t>site.</w:t>
      </w:r>
      <w:r w:rsidR="00523C2C" w:rsidRPr="00470296">
        <w:rPr>
          <w:rStyle w:val="FootnoteReference"/>
          <w:sz w:val="22"/>
          <w:szCs w:val="22"/>
        </w:rPr>
        <w:footnoteReference w:id="22"/>
      </w:r>
      <w:r w:rsidR="00A37DBE" w:rsidRPr="00470296">
        <w:t xml:space="preserve"> </w:t>
      </w:r>
    </w:p>
    <w:p w14:paraId="6BFDC06F" w14:textId="66F7A244" w:rsidR="007D2380" w:rsidRPr="00470296" w:rsidRDefault="00443F64" w:rsidP="003C4F34">
      <w:pPr>
        <w:pStyle w:val="AllNumbparas"/>
        <w:numPr>
          <w:ilvl w:val="0"/>
          <w:numId w:val="6"/>
        </w:numPr>
        <w:jc w:val="left"/>
      </w:pPr>
      <w:r w:rsidRPr="00470296">
        <w:t xml:space="preserve">Within faiths, </w:t>
      </w:r>
      <w:r w:rsidR="003845E7" w:rsidRPr="00470296">
        <w:t xml:space="preserve">abusers </w:t>
      </w:r>
      <w:r w:rsidR="003B4198" w:rsidRPr="00470296">
        <w:t>occupied</w:t>
      </w:r>
      <w:r w:rsidR="003845E7" w:rsidRPr="00470296">
        <w:t xml:space="preserve"> a wide range of positions</w:t>
      </w:r>
      <w:r w:rsidR="005939D9" w:rsidRPr="00470296">
        <w:t>. Many of them benefited from</w:t>
      </w:r>
      <w:r w:rsidR="006A1EEF" w:rsidRPr="00470296">
        <w:rPr>
          <w:rStyle w:val="normaltextrun"/>
          <w:color w:val="000000"/>
          <w:bdr w:val="none" w:sz="0" w:space="0" w:color="auto" w:frame="1"/>
        </w:rPr>
        <w:t xml:space="preserve"> </w:t>
      </w:r>
      <w:r w:rsidR="002C563D" w:rsidRPr="00470296">
        <w:rPr>
          <w:rStyle w:val="normaltextrun"/>
          <w:color w:val="000000"/>
          <w:bdr w:val="none" w:sz="0" w:space="0" w:color="auto" w:frame="1"/>
        </w:rPr>
        <w:t xml:space="preserve">the </w:t>
      </w:r>
      <w:r w:rsidR="006A1EEF" w:rsidRPr="00470296">
        <w:rPr>
          <w:rStyle w:val="normaltextrun"/>
          <w:color w:val="000000"/>
          <w:bdr w:val="none" w:sz="0" w:space="0" w:color="auto" w:frame="1"/>
        </w:rPr>
        <w:t>elevated</w:t>
      </w:r>
      <w:r w:rsidR="00406413" w:rsidRPr="00470296">
        <w:rPr>
          <w:rStyle w:val="normaltextrun"/>
          <w:color w:val="000000"/>
          <w:bdr w:val="none" w:sz="0" w:space="0" w:color="auto" w:frame="1"/>
        </w:rPr>
        <w:t xml:space="preserve"> moral authority and</w:t>
      </w:r>
      <w:r w:rsidR="007F470B" w:rsidRPr="00470296">
        <w:rPr>
          <w:rStyle w:val="normaltextrun"/>
          <w:color w:val="000000" w:themeColor="text1"/>
        </w:rPr>
        <w:t xml:space="preserve"> </w:t>
      </w:r>
      <w:r w:rsidR="00350E1B" w:rsidRPr="00470296">
        <w:rPr>
          <w:rStyle w:val="normaltextrun"/>
          <w:color w:val="000000"/>
          <w:bdr w:val="none" w:sz="0" w:space="0" w:color="auto" w:frame="1"/>
        </w:rPr>
        <w:t>/</w:t>
      </w:r>
      <w:r w:rsidR="007F470B" w:rsidRPr="00470296">
        <w:rPr>
          <w:rStyle w:val="normaltextrun"/>
          <w:color w:val="000000" w:themeColor="text1"/>
        </w:rPr>
        <w:t xml:space="preserve"> </w:t>
      </w:r>
      <w:r w:rsidR="00350E1B" w:rsidRPr="00470296">
        <w:rPr>
          <w:rStyle w:val="normaltextrun"/>
          <w:color w:val="000000"/>
          <w:bdr w:val="none" w:sz="0" w:space="0" w:color="auto" w:frame="1"/>
        </w:rPr>
        <w:t>or</w:t>
      </w:r>
      <w:r w:rsidR="006A1EEF" w:rsidRPr="00470296">
        <w:rPr>
          <w:rStyle w:val="normaltextrun"/>
          <w:color w:val="000000"/>
          <w:bdr w:val="none" w:sz="0" w:space="0" w:color="auto" w:frame="1"/>
        </w:rPr>
        <w:t xml:space="preserve"> power</w:t>
      </w:r>
      <w:r w:rsidR="002C563D" w:rsidRPr="00470296">
        <w:rPr>
          <w:rStyle w:val="normaltextrun"/>
          <w:color w:val="000000"/>
          <w:bdr w:val="none" w:sz="0" w:space="0" w:color="auto" w:frame="1"/>
        </w:rPr>
        <w:t xml:space="preserve"> attributed to people in religious roles. </w:t>
      </w:r>
      <w:r w:rsidR="00E950F2" w:rsidRPr="00470296">
        <w:t>Examples</w:t>
      </w:r>
      <w:r w:rsidR="00E950F2" w:rsidRPr="00470296">
        <w:rPr>
          <w:rStyle w:val="normaltextrun"/>
          <w:color w:val="000000"/>
          <w:bdr w:val="none" w:sz="0" w:space="0" w:color="auto" w:frame="1"/>
        </w:rPr>
        <w:t xml:space="preserve"> include the positions of a </w:t>
      </w:r>
      <w:r w:rsidR="00B55D2F" w:rsidRPr="00470296">
        <w:rPr>
          <w:rStyle w:val="normaltextrun"/>
          <w:color w:val="000000" w:themeColor="text1"/>
        </w:rPr>
        <w:t>b</w:t>
      </w:r>
      <w:r w:rsidR="00406413" w:rsidRPr="00470296">
        <w:rPr>
          <w:rStyle w:val="normaltextrun"/>
          <w:color w:val="000000"/>
          <w:shd w:val="clear" w:color="auto" w:fill="FFFFFF"/>
        </w:rPr>
        <w:t>ishop,</w:t>
      </w:r>
      <w:r w:rsidR="009653E5" w:rsidRPr="00470296">
        <w:rPr>
          <w:rStyle w:val="normaltextrun"/>
          <w:color w:val="000000"/>
          <w:shd w:val="clear" w:color="auto" w:fill="FFFFFF"/>
        </w:rPr>
        <w:t xml:space="preserve"> </w:t>
      </w:r>
      <w:r w:rsidR="00B55D2F" w:rsidRPr="00470296">
        <w:rPr>
          <w:rStyle w:val="normaltextrun"/>
          <w:color w:val="000000" w:themeColor="text1"/>
        </w:rPr>
        <w:t>p</w:t>
      </w:r>
      <w:r w:rsidR="009653E5" w:rsidRPr="00470296">
        <w:rPr>
          <w:rStyle w:val="normaltextrun"/>
          <w:color w:val="000000"/>
          <w:shd w:val="clear" w:color="auto" w:fill="FFFFFF"/>
        </w:rPr>
        <w:t>astor,</w:t>
      </w:r>
      <w:r w:rsidR="00B55D2F" w:rsidRPr="00470296">
        <w:rPr>
          <w:rStyle w:val="normaltextrun"/>
          <w:color w:val="000000" w:themeColor="text1"/>
        </w:rPr>
        <w:t xml:space="preserve"> m</w:t>
      </w:r>
      <w:r w:rsidR="009653E5" w:rsidRPr="00470296">
        <w:rPr>
          <w:rStyle w:val="normaltextrun"/>
          <w:color w:val="000000"/>
          <w:shd w:val="clear" w:color="auto" w:fill="FFFFFF"/>
        </w:rPr>
        <w:t>inister,</w:t>
      </w:r>
      <w:r w:rsidR="00406413" w:rsidRPr="00470296">
        <w:rPr>
          <w:rStyle w:val="normaltextrun"/>
          <w:color w:val="000000"/>
          <w:shd w:val="clear" w:color="auto" w:fill="FFFFFF"/>
        </w:rPr>
        <w:t xml:space="preserve"> </w:t>
      </w:r>
      <w:r w:rsidR="00B55D2F" w:rsidRPr="00470296">
        <w:rPr>
          <w:rStyle w:val="normaltextrun"/>
          <w:color w:val="000000" w:themeColor="text1"/>
        </w:rPr>
        <w:t>b</w:t>
      </w:r>
      <w:r w:rsidR="00406413" w:rsidRPr="00470296">
        <w:rPr>
          <w:rStyle w:val="normaltextrun"/>
          <w:color w:val="000000"/>
          <w:shd w:val="clear" w:color="auto" w:fill="FFFFFF"/>
        </w:rPr>
        <w:t xml:space="preserve">rother, </w:t>
      </w:r>
      <w:r w:rsidR="00B55D2F" w:rsidRPr="00470296">
        <w:rPr>
          <w:rStyle w:val="normaltextrun"/>
          <w:color w:val="000000" w:themeColor="text1"/>
        </w:rPr>
        <w:t>p</w:t>
      </w:r>
      <w:r w:rsidR="00406413" w:rsidRPr="00470296">
        <w:rPr>
          <w:rStyle w:val="normaltextrun"/>
          <w:color w:val="000000"/>
          <w:shd w:val="clear" w:color="auto" w:fill="FFFFFF"/>
        </w:rPr>
        <w:t xml:space="preserve">riest, </w:t>
      </w:r>
      <w:r w:rsidR="00B55D2F" w:rsidRPr="00470296">
        <w:rPr>
          <w:rStyle w:val="normaltextrun"/>
          <w:color w:val="000000" w:themeColor="text1"/>
        </w:rPr>
        <w:t>e</w:t>
      </w:r>
      <w:r w:rsidR="009653E5" w:rsidRPr="00470296">
        <w:rPr>
          <w:rStyle w:val="normaltextrun"/>
          <w:color w:val="000000"/>
          <w:shd w:val="clear" w:color="auto" w:fill="FFFFFF"/>
        </w:rPr>
        <w:t xml:space="preserve">lder </w:t>
      </w:r>
      <w:r w:rsidR="00406413" w:rsidRPr="00470296">
        <w:rPr>
          <w:rStyle w:val="normaltextrun"/>
          <w:color w:val="000000"/>
          <w:shd w:val="clear" w:color="auto" w:fill="FFFFFF"/>
        </w:rPr>
        <w:t xml:space="preserve">or </w:t>
      </w:r>
      <w:r w:rsidR="002F4D8E" w:rsidRPr="00470296">
        <w:rPr>
          <w:rStyle w:val="normaltextrun"/>
          <w:color w:val="000000" w:themeColor="text1"/>
        </w:rPr>
        <w:t>s</w:t>
      </w:r>
      <w:r w:rsidR="00406413" w:rsidRPr="00470296">
        <w:rPr>
          <w:rStyle w:val="normaltextrun"/>
          <w:color w:val="000000"/>
          <w:shd w:val="clear" w:color="auto" w:fill="FFFFFF"/>
        </w:rPr>
        <w:t>hepherd</w:t>
      </w:r>
      <w:r w:rsidR="002F4D8E" w:rsidRPr="00470296">
        <w:rPr>
          <w:rStyle w:val="normaltextrun"/>
          <w:color w:val="000000" w:themeColor="text1"/>
        </w:rPr>
        <w:t xml:space="preserve">.  It includes </w:t>
      </w:r>
      <w:r w:rsidR="00406413" w:rsidRPr="00470296">
        <w:rPr>
          <w:rStyle w:val="normaltextrun"/>
          <w:color w:val="000000"/>
          <w:shd w:val="clear" w:color="auto" w:fill="FFFFFF"/>
        </w:rPr>
        <w:t xml:space="preserve">positions at </w:t>
      </w:r>
      <w:r w:rsidR="009351ED" w:rsidRPr="00470296">
        <w:rPr>
          <w:rStyle w:val="normaltextrun"/>
          <w:color w:val="000000"/>
          <w:shd w:val="clear" w:color="auto" w:fill="FFFFFF"/>
        </w:rPr>
        <w:t xml:space="preserve">faith </w:t>
      </w:r>
      <w:r w:rsidR="00406413" w:rsidRPr="00470296">
        <w:t>youth</w:t>
      </w:r>
      <w:r w:rsidR="00406413" w:rsidRPr="00470296">
        <w:rPr>
          <w:rStyle w:val="normaltextrun"/>
          <w:color w:val="000000"/>
          <w:shd w:val="clear" w:color="auto" w:fill="FFFFFF"/>
        </w:rPr>
        <w:t xml:space="preserve"> </w:t>
      </w:r>
      <w:r w:rsidR="00406413" w:rsidRPr="00470296">
        <w:t>camps</w:t>
      </w:r>
      <w:r w:rsidR="00406413" w:rsidRPr="00470296">
        <w:rPr>
          <w:rStyle w:val="normaltextrun"/>
          <w:color w:val="000000"/>
          <w:shd w:val="clear" w:color="auto" w:fill="FFFFFF"/>
        </w:rPr>
        <w:t>, Bible study groups</w:t>
      </w:r>
      <w:r w:rsidR="6A4CD416" w:rsidRPr="00470296">
        <w:rPr>
          <w:rStyle w:val="normaltextrun"/>
          <w:color w:val="000000"/>
          <w:shd w:val="clear" w:color="auto" w:fill="FFFFFF"/>
        </w:rPr>
        <w:t xml:space="preserve"> and</w:t>
      </w:r>
      <w:r w:rsidR="00E950F2" w:rsidRPr="00470296">
        <w:rPr>
          <w:rStyle w:val="normaltextrun"/>
          <w:color w:val="000000"/>
          <w:shd w:val="clear" w:color="auto" w:fill="FFFFFF"/>
        </w:rPr>
        <w:t xml:space="preserve"> </w:t>
      </w:r>
      <w:r w:rsidR="00406413" w:rsidRPr="00470296">
        <w:rPr>
          <w:rStyle w:val="normaltextrun"/>
          <w:color w:val="000000"/>
          <w:shd w:val="clear" w:color="auto" w:fill="FFFFFF"/>
        </w:rPr>
        <w:t>Sunday school</w:t>
      </w:r>
      <w:r w:rsidR="00E950F2" w:rsidRPr="00470296">
        <w:rPr>
          <w:rStyle w:val="normaltextrun"/>
          <w:color w:val="000000"/>
          <w:shd w:val="clear" w:color="auto" w:fill="FFFFFF"/>
        </w:rPr>
        <w:t>s</w:t>
      </w:r>
      <w:r w:rsidR="002F4D8E" w:rsidRPr="00470296">
        <w:rPr>
          <w:rStyle w:val="normaltextrun"/>
          <w:color w:val="000000" w:themeColor="text1"/>
        </w:rPr>
        <w:t>,</w:t>
      </w:r>
      <w:r w:rsidR="00E950F2" w:rsidRPr="00470296">
        <w:rPr>
          <w:rStyle w:val="normaltextrun"/>
          <w:color w:val="000000"/>
          <w:shd w:val="clear" w:color="auto" w:fill="FFFFFF"/>
        </w:rPr>
        <w:t xml:space="preserve"> </w:t>
      </w:r>
      <w:r w:rsidR="00F74C0C" w:rsidRPr="00470296">
        <w:rPr>
          <w:rStyle w:val="normaltextrun"/>
          <w:color w:val="000000"/>
          <w:shd w:val="clear" w:color="auto" w:fill="FFFFFF"/>
        </w:rPr>
        <w:t xml:space="preserve">and </w:t>
      </w:r>
      <w:r w:rsidR="00406413" w:rsidRPr="00470296">
        <w:rPr>
          <w:rStyle w:val="normaltextrun"/>
          <w:color w:val="000000"/>
          <w:shd w:val="clear" w:color="auto" w:fill="FFFFFF"/>
        </w:rPr>
        <w:t>one</w:t>
      </w:r>
      <w:r w:rsidR="002F4D8E" w:rsidRPr="00470296">
        <w:rPr>
          <w:rStyle w:val="normaltextrun"/>
          <w:color w:val="000000" w:themeColor="text1"/>
        </w:rPr>
        <w:t>-</w:t>
      </w:r>
      <w:r w:rsidR="00406413" w:rsidRPr="00470296">
        <w:rPr>
          <w:rStyle w:val="normaltextrun"/>
          <w:color w:val="000000"/>
          <w:shd w:val="clear" w:color="auto" w:fill="FFFFFF"/>
        </w:rPr>
        <w:t>on</w:t>
      </w:r>
      <w:r w:rsidR="002F4D8E" w:rsidRPr="00470296">
        <w:rPr>
          <w:rStyle w:val="normaltextrun"/>
          <w:color w:val="000000" w:themeColor="text1"/>
        </w:rPr>
        <w:t>-</w:t>
      </w:r>
      <w:r w:rsidR="00406413" w:rsidRPr="00470296">
        <w:rPr>
          <w:rStyle w:val="normaltextrun"/>
          <w:color w:val="000000"/>
          <w:shd w:val="clear" w:color="auto" w:fill="FFFFFF"/>
        </w:rPr>
        <w:t>one pastoral or spiritual direction</w:t>
      </w:r>
      <w:r w:rsidR="00E950F2" w:rsidRPr="00470296">
        <w:rPr>
          <w:rStyle w:val="normaltextrun"/>
          <w:color w:val="000000"/>
          <w:shd w:val="clear" w:color="auto" w:fill="FFFFFF"/>
        </w:rPr>
        <w:t>.</w:t>
      </w:r>
      <w:r w:rsidR="00497CDB" w:rsidRPr="00470296">
        <w:rPr>
          <w:rStyle w:val="normaltextrun"/>
          <w:color w:val="000000"/>
          <w:shd w:val="clear" w:color="auto" w:fill="FFFFFF"/>
        </w:rPr>
        <w:t xml:space="preserve"> </w:t>
      </w:r>
      <w:r w:rsidR="00350E1B" w:rsidRPr="00470296">
        <w:rPr>
          <w:rStyle w:val="normaltextrun"/>
          <w:color w:val="000000"/>
          <w:shd w:val="clear" w:color="auto" w:fill="FFFFFF"/>
        </w:rPr>
        <w:t xml:space="preserve">Many </w:t>
      </w:r>
      <w:r w:rsidR="00497CDB" w:rsidRPr="00470296">
        <w:rPr>
          <w:rStyle w:val="normaltextrun"/>
          <w:color w:val="000000"/>
          <w:shd w:val="clear" w:color="auto" w:fill="FFFFFF"/>
        </w:rPr>
        <w:t xml:space="preserve">lay people who </w:t>
      </w:r>
      <w:r w:rsidR="00350E1B" w:rsidRPr="00470296">
        <w:rPr>
          <w:rStyle w:val="normaltextrun"/>
          <w:color w:val="000000"/>
          <w:shd w:val="clear" w:color="auto" w:fill="FFFFFF"/>
        </w:rPr>
        <w:t xml:space="preserve">volunteered or worked for faith-based entities also enjoyed an assumption of moral authority. </w:t>
      </w:r>
      <w:r w:rsidR="00F74C0C" w:rsidRPr="00470296">
        <w:t xml:space="preserve">Abusers in these positions </w:t>
      </w:r>
      <w:r w:rsidR="0015430D" w:rsidRPr="00470296">
        <w:t>used their</w:t>
      </w:r>
      <w:r w:rsidR="00F74C0C" w:rsidRPr="00470296">
        <w:t xml:space="preserve"> elevated power to carry out abuse and neglect</w:t>
      </w:r>
      <w:r w:rsidR="3DDB109F" w:rsidRPr="00470296">
        <w:t>, often with</w:t>
      </w:r>
      <w:r w:rsidR="004B365E" w:rsidRPr="00470296">
        <w:t>in</w:t>
      </w:r>
      <w:r w:rsidR="3DDB109F" w:rsidRPr="00470296">
        <w:t xml:space="preserve"> a religious </w:t>
      </w:r>
      <w:r w:rsidR="00893D24" w:rsidRPr="00470296">
        <w:t xml:space="preserve">framework </w:t>
      </w:r>
      <w:r w:rsidR="004D275F" w:rsidRPr="00470296">
        <w:t xml:space="preserve">or </w:t>
      </w:r>
      <w:r w:rsidR="00F20C66" w:rsidRPr="00470296">
        <w:t xml:space="preserve">using religious beliefs to justify abuse. </w:t>
      </w:r>
    </w:p>
    <w:p w14:paraId="650ACD29" w14:textId="13758B74" w:rsidR="00C64F94" w:rsidRPr="004E7D64" w:rsidRDefault="009F42F8" w:rsidP="003C4F34">
      <w:pPr>
        <w:pStyle w:val="AllNumbparas"/>
        <w:numPr>
          <w:ilvl w:val="0"/>
          <w:numId w:val="6"/>
        </w:numPr>
        <w:jc w:val="left"/>
      </w:pPr>
      <w:r w:rsidRPr="00470296">
        <w:t xml:space="preserve">Many </w:t>
      </w:r>
      <w:r w:rsidR="003D44C7" w:rsidRPr="00470296">
        <w:t xml:space="preserve">of those accused of abuse </w:t>
      </w:r>
      <w:r w:rsidR="00287869" w:rsidRPr="00470296">
        <w:t>within</w:t>
      </w:r>
      <w:r w:rsidR="00C64F94" w:rsidRPr="00470296">
        <w:t xml:space="preserve"> the Catholic Church were in positions of leadership</w:t>
      </w:r>
      <w:r w:rsidRPr="00470296">
        <w:t xml:space="preserve"> and authority. Data from the Catholic Church</w:t>
      </w:r>
      <w:r w:rsidR="004901D8" w:rsidRPr="00470296">
        <w:t xml:space="preserve"> </w:t>
      </w:r>
      <w:r w:rsidR="00504C87" w:rsidRPr="00470296">
        <w:t>showed that</w:t>
      </w:r>
      <w:r w:rsidR="00C64F94" w:rsidRPr="00470296">
        <w:t xml:space="preserve"> </w:t>
      </w:r>
      <w:r w:rsidR="00BF301E" w:rsidRPr="00470296">
        <w:t>among the</w:t>
      </w:r>
      <w:r w:rsidR="00C64F94" w:rsidRPr="00470296">
        <w:t xml:space="preserve"> </w:t>
      </w:r>
      <w:r w:rsidR="00BF301E" w:rsidRPr="00470296">
        <w:t>d</w:t>
      </w:r>
      <w:r w:rsidR="00C64F94" w:rsidRPr="00470296">
        <w:t>iocesan clergy</w:t>
      </w:r>
      <w:r w:rsidR="00C2319D" w:rsidRPr="00470296">
        <w:t>,</w:t>
      </w:r>
      <w:r w:rsidR="005B0091" w:rsidRPr="00470296">
        <w:rPr>
          <w:rStyle w:val="FootnoteReference"/>
          <w:sz w:val="22"/>
          <w:szCs w:val="22"/>
        </w:rPr>
        <w:footnoteReference w:id="23"/>
      </w:r>
      <w:r w:rsidR="00C64F94" w:rsidRPr="00470296">
        <w:t xml:space="preserve"> there were 378 reports of abuse </w:t>
      </w:r>
      <w:r w:rsidR="00FE60CC" w:rsidRPr="00470296">
        <w:t xml:space="preserve">made against </w:t>
      </w:r>
      <w:r w:rsidR="00DF0DE7" w:rsidRPr="00470296">
        <w:t>182 individuals</w:t>
      </w:r>
      <w:r w:rsidR="2A5442AF" w:rsidRPr="00470296">
        <w:t>,</w:t>
      </w:r>
      <w:r w:rsidR="00DF0DE7" w:rsidRPr="00470296">
        <w:t xml:space="preserve"> </w:t>
      </w:r>
      <w:r w:rsidR="00C64F94" w:rsidRPr="00470296">
        <w:t>constituting 14</w:t>
      </w:r>
      <w:r w:rsidR="00350E1B" w:rsidRPr="00470296">
        <w:t xml:space="preserve"> percent </w:t>
      </w:r>
      <w:r w:rsidR="00C64F94" w:rsidRPr="00470296">
        <w:t>of all</w:t>
      </w:r>
      <w:r w:rsidR="008D6B33" w:rsidRPr="00470296">
        <w:t xml:space="preserve"> diocesan</w:t>
      </w:r>
      <w:r w:rsidR="00C64F94" w:rsidRPr="00470296">
        <w:t xml:space="preserve"> clergy </w:t>
      </w:r>
      <w:r w:rsidR="00350E1B" w:rsidRPr="00470296">
        <w:t xml:space="preserve">during </w:t>
      </w:r>
      <w:r w:rsidR="00C64F94" w:rsidRPr="00470296">
        <w:t xml:space="preserve">the </w:t>
      </w:r>
      <w:r w:rsidR="00EC417E" w:rsidRPr="00470296">
        <w:t xml:space="preserve">Inquiry </w:t>
      </w:r>
      <w:r w:rsidR="00C64F94" w:rsidRPr="00470296">
        <w:t xml:space="preserve">period. </w:t>
      </w:r>
      <w:r w:rsidR="00BA434D" w:rsidRPr="00470296">
        <w:t>Among m</w:t>
      </w:r>
      <w:r w:rsidR="00C64F94" w:rsidRPr="00470296">
        <w:t xml:space="preserve">ale </w:t>
      </w:r>
      <w:r w:rsidR="002A593D" w:rsidRPr="00470296">
        <w:t xml:space="preserve">members of </w:t>
      </w:r>
      <w:r w:rsidR="00C64F94" w:rsidRPr="00470296">
        <w:t>religious</w:t>
      </w:r>
      <w:r w:rsidR="009113BE">
        <w:t xml:space="preserve"> order</w:t>
      </w:r>
      <w:r w:rsidR="002A593D">
        <w:t>s</w:t>
      </w:r>
      <w:r w:rsidR="00BA434D" w:rsidRPr="004E7D64">
        <w:t>,</w:t>
      </w:r>
      <w:r w:rsidR="008F21FC" w:rsidRPr="004E7D64">
        <w:rPr>
          <w:rStyle w:val="FootnoteReference"/>
        </w:rPr>
        <w:footnoteReference w:id="24"/>
      </w:r>
      <w:r w:rsidR="00C64F94" w:rsidRPr="004E7D64">
        <w:t xml:space="preserve"> 599 reports of abuse</w:t>
      </w:r>
      <w:r w:rsidR="00BA434D" w:rsidRPr="004E7D64">
        <w:t xml:space="preserve"> were made</w:t>
      </w:r>
      <w:r w:rsidR="00E158CD" w:rsidRPr="004E7D64">
        <w:t xml:space="preserve"> against 187</w:t>
      </w:r>
      <w:r w:rsidR="00252CF3" w:rsidRPr="004E7D64">
        <w:t xml:space="preserve"> individuals, </w:t>
      </w:r>
      <w:r w:rsidR="00C64F94" w:rsidRPr="004E7D64">
        <w:t>representing 8</w:t>
      </w:r>
      <w:r w:rsidR="00350E1B">
        <w:t xml:space="preserve"> percent</w:t>
      </w:r>
      <w:r w:rsidR="00350E1B" w:rsidRPr="004E7D64">
        <w:t xml:space="preserve"> </w:t>
      </w:r>
      <w:r w:rsidR="00C64F94" w:rsidRPr="004E7D64">
        <w:t xml:space="preserve">of all </w:t>
      </w:r>
      <w:r w:rsidR="00484A06" w:rsidRPr="004E7D64">
        <w:t xml:space="preserve">male </w:t>
      </w:r>
      <w:r w:rsidR="002A593D">
        <w:t xml:space="preserve">members of </w:t>
      </w:r>
      <w:r w:rsidR="00484A06" w:rsidRPr="004E7D64">
        <w:t>religious</w:t>
      </w:r>
      <w:r w:rsidR="00C64F94" w:rsidRPr="004E7D64">
        <w:t xml:space="preserve"> </w:t>
      </w:r>
      <w:r w:rsidR="002A593D">
        <w:t xml:space="preserve">orders during the same </w:t>
      </w:r>
      <w:r w:rsidR="00C64F94" w:rsidRPr="004E7D64">
        <w:t>period.</w:t>
      </w:r>
      <w:r w:rsidR="00C83592">
        <w:t xml:space="preserve"> </w:t>
      </w:r>
      <w:r w:rsidR="00C83592" w:rsidRPr="00A339BD">
        <w:t>The remaining 78</w:t>
      </w:r>
      <w:r w:rsidR="00C83592">
        <w:t xml:space="preserve"> percent of</w:t>
      </w:r>
      <w:r w:rsidR="00C83592" w:rsidRPr="00A339BD">
        <w:t xml:space="preserve"> perpetrators </w:t>
      </w:r>
      <w:r w:rsidR="00C83592">
        <w:t>inclu</w:t>
      </w:r>
      <w:r w:rsidR="001E467D">
        <w:t xml:space="preserve">ded female members of religious orders, lay people (staff and volunteers), </w:t>
      </w:r>
      <w:r w:rsidR="00C2319D">
        <w:t>trainees, other residents, unnamed,</w:t>
      </w:r>
      <w:r w:rsidR="00C83592" w:rsidRPr="00A339BD">
        <w:t xml:space="preserve"> unknown</w:t>
      </w:r>
      <w:r w:rsidR="00C2319D">
        <w:t xml:space="preserve"> and</w:t>
      </w:r>
      <w:r w:rsidR="00C83592" w:rsidRPr="00A339BD">
        <w:t xml:space="preserve"> unidentifiable.</w:t>
      </w:r>
      <w:r w:rsidR="00C64F94" w:rsidRPr="004E7D64">
        <w:rPr>
          <w:vertAlign w:val="superscript"/>
        </w:rPr>
        <w:footnoteReference w:id="25"/>
      </w:r>
      <w:r w:rsidR="00C64F94" w:rsidRPr="004E7D64">
        <w:t xml:space="preserve"> </w:t>
      </w:r>
    </w:p>
    <w:p w14:paraId="1398BFB7" w14:textId="526A6579" w:rsidR="68AC0B0F" w:rsidRPr="0037537B" w:rsidRDefault="68AC0B0F" w:rsidP="0037537B">
      <w:pPr>
        <w:pStyle w:val="Heading3"/>
        <w:rPr>
          <w:lang w:val="mi-NZ"/>
        </w:rPr>
      </w:pPr>
      <w:bookmarkStart w:id="288" w:name="_Toc170191981"/>
      <w:r w:rsidRPr="0037537B">
        <w:rPr>
          <w:lang w:val="mi-NZ"/>
        </w:rPr>
        <w:lastRenderedPageBreak/>
        <w:t xml:space="preserve">Tērā ngā </w:t>
      </w:r>
      <w:proofErr w:type="spellStart"/>
      <w:r w:rsidRPr="0037537B">
        <w:rPr>
          <w:lang w:val="mi-NZ"/>
        </w:rPr>
        <w:t>kaitūkino</w:t>
      </w:r>
      <w:proofErr w:type="spellEnd"/>
      <w:r w:rsidRPr="0037537B">
        <w:rPr>
          <w:lang w:val="mi-NZ"/>
        </w:rPr>
        <w:t xml:space="preserve"> i teka, i </w:t>
      </w:r>
      <w:proofErr w:type="spellStart"/>
      <w:r w:rsidRPr="0037537B">
        <w:rPr>
          <w:lang w:val="mi-NZ"/>
        </w:rPr>
        <w:t>whakangū</w:t>
      </w:r>
      <w:proofErr w:type="spellEnd"/>
      <w:r w:rsidRPr="0037537B">
        <w:rPr>
          <w:lang w:val="mi-NZ"/>
        </w:rPr>
        <w:t xml:space="preserve"> i ngā purapura ora, ka </w:t>
      </w:r>
      <w:proofErr w:type="spellStart"/>
      <w:r w:rsidRPr="0037537B">
        <w:rPr>
          <w:lang w:val="mi-NZ"/>
        </w:rPr>
        <w:t>whakakōtiti</w:t>
      </w:r>
      <w:proofErr w:type="spellEnd"/>
      <w:r w:rsidRPr="0037537B">
        <w:rPr>
          <w:lang w:val="mi-NZ"/>
        </w:rPr>
        <w:t xml:space="preserve"> i ētahi atu hei karo mō a rātou mahi</w:t>
      </w:r>
      <w:bookmarkEnd w:id="288"/>
    </w:p>
    <w:p w14:paraId="2F38909F" w14:textId="61800089" w:rsidR="00D55A54" w:rsidRPr="004E7D64" w:rsidRDefault="00D55A54" w:rsidP="0055799C">
      <w:pPr>
        <w:pStyle w:val="Heading3"/>
      </w:pPr>
      <w:bookmarkStart w:id="289" w:name="_Toc159941304"/>
      <w:bookmarkStart w:id="290" w:name="_Toc159944391"/>
      <w:bookmarkStart w:id="291" w:name="_Toc160015978"/>
      <w:bookmarkStart w:id="292" w:name="_Toc165001662"/>
      <w:bookmarkStart w:id="293" w:name="_Toc337586784"/>
      <w:bookmarkStart w:id="294" w:name="_Toc160028217"/>
      <w:bookmarkStart w:id="295" w:name="_Toc986902981"/>
      <w:bookmarkStart w:id="296" w:name="_Toc884224311"/>
      <w:bookmarkStart w:id="297" w:name="_Toc160029554"/>
      <w:bookmarkStart w:id="298" w:name="_Toc160522662"/>
      <w:bookmarkStart w:id="299" w:name="_Toc160550435"/>
      <w:bookmarkStart w:id="300" w:name="_Toc160550657"/>
      <w:bookmarkStart w:id="301" w:name="_Toc160635592"/>
      <w:bookmarkStart w:id="302" w:name="_Toc160637201"/>
      <w:bookmarkStart w:id="303" w:name="_Toc160709033"/>
      <w:bookmarkStart w:id="304" w:name="_Toc160714669"/>
      <w:bookmarkStart w:id="305" w:name="_Toc160736304"/>
      <w:bookmarkStart w:id="306" w:name="_Toc160782666"/>
      <w:bookmarkStart w:id="307" w:name="_Toc161068551"/>
      <w:bookmarkStart w:id="308" w:name="_Toc161069244"/>
      <w:bookmarkStart w:id="309" w:name="_Toc161140079"/>
      <w:bookmarkStart w:id="310" w:name="_Toc161141235"/>
      <w:bookmarkStart w:id="311" w:name="_Toc161148016"/>
      <w:bookmarkStart w:id="312" w:name="_Toc161148348"/>
      <w:bookmarkStart w:id="313" w:name="_Toc161229401"/>
      <w:bookmarkStart w:id="314" w:name="_Toc161238945"/>
      <w:bookmarkStart w:id="315" w:name="_Toc161246875"/>
      <w:bookmarkStart w:id="316" w:name="_Toc161318169"/>
      <w:bookmarkStart w:id="317" w:name="_Toc161324830"/>
      <w:bookmarkStart w:id="318" w:name="_Toc1599292909"/>
      <w:bookmarkStart w:id="319" w:name="_Toc162283325"/>
      <w:bookmarkStart w:id="320" w:name="_Toc162350702"/>
      <w:bookmarkStart w:id="321" w:name="_Toc162378673"/>
      <w:bookmarkStart w:id="322" w:name="_Toc162434017"/>
      <w:bookmarkStart w:id="323" w:name="_Toc162509916"/>
      <w:bookmarkStart w:id="324" w:name="_Toc162510869"/>
      <w:bookmarkStart w:id="325" w:name="_Toc162516214"/>
      <w:bookmarkStart w:id="326" w:name="_Toc162966432"/>
      <w:bookmarkStart w:id="327" w:name="_Toc163462615"/>
      <w:bookmarkStart w:id="328" w:name="_Toc166511590"/>
      <w:bookmarkStart w:id="329" w:name="_Toc170191982"/>
      <w:r w:rsidRPr="004E7D64">
        <w:t xml:space="preserve">Abusers </w:t>
      </w:r>
      <w:r w:rsidR="409A09A9" w:rsidRPr="004E7D64">
        <w:t xml:space="preserve">lied, </w:t>
      </w:r>
      <w:r w:rsidR="007945A3" w:rsidRPr="004E7D64">
        <w:t>silence</w:t>
      </w:r>
      <w:r w:rsidR="009B35D0" w:rsidRPr="004E7D64">
        <w:t>d</w:t>
      </w:r>
      <w:r w:rsidR="007945A3" w:rsidRPr="004E7D64">
        <w:t xml:space="preserve"> survivors</w:t>
      </w:r>
      <w:r w:rsidR="00D94166">
        <w:t xml:space="preserve"> and</w:t>
      </w:r>
      <w:r w:rsidR="00D94166" w:rsidRPr="004E7D64">
        <w:t xml:space="preserve"> </w:t>
      </w:r>
      <w:r w:rsidR="002773A3" w:rsidRPr="004E7D64">
        <w:t>manipulate</w:t>
      </w:r>
      <w:r w:rsidR="009B35D0" w:rsidRPr="004E7D64">
        <w:t>d</w:t>
      </w:r>
      <w:r w:rsidR="002773A3" w:rsidRPr="004E7D64">
        <w:t xml:space="preserve"> </w:t>
      </w:r>
      <w:r w:rsidR="68AF9694" w:rsidRPr="004E7D64">
        <w:t>others</w:t>
      </w:r>
      <w:r w:rsidR="4BC19912" w:rsidRPr="004E7D64">
        <w:t xml:space="preserve"> </w:t>
      </w:r>
      <w:r w:rsidR="5E2298C9" w:rsidRPr="004E7D64">
        <w:t>to avoid accountability</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B688E03" w14:textId="6B419F71" w:rsidR="00B616C4" w:rsidRPr="004E7D64" w:rsidRDefault="00021374" w:rsidP="003C4F34">
      <w:pPr>
        <w:pStyle w:val="AllNumbparas"/>
        <w:numPr>
          <w:ilvl w:val="0"/>
          <w:numId w:val="6"/>
        </w:numPr>
        <w:jc w:val="left"/>
        <w:rPr>
          <w:rStyle w:val="normaltextrun"/>
          <w:rFonts w:eastAsia="Arial"/>
          <w:color w:val="385623" w:themeColor="accent6" w:themeShade="80"/>
          <w:sz w:val="24"/>
          <w:lang w:val="en-NZ"/>
        </w:rPr>
      </w:pPr>
      <w:r w:rsidRPr="004E7D64">
        <w:rPr>
          <w:rStyle w:val="normaltextrun"/>
        </w:rPr>
        <w:t xml:space="preserve">Many </w:t>
      </w:r>
      <w:r w:rsidRPr="004E7D64">
        <w:t>abusers</w:t>
      </w:r>
      <w:r w:rsidRPr="004E7D64">
        <w:rPr>
          <w:rStyle w:val="normaltextrun"/>
        </w:rPr>
        <w:t xml:space="preserve"> were adept at </w:t>
      </w:r>
      <w:r w:rsidR="0039346D" w:rsidRPr="004E7D64">
        <w:rPr>
          <w:rStyle w:val="normaltextrun"/>
        </w:rPr>
        <w:t xml:space="preserve">hiding their abuse </w:t>
      </w:r>
      <w:r w:rsidR="003B68DB" w:rsidRPr="004E7D64">
        <w:rPr>
          <w:rStyle w:val="normaltextrun"/>
        </w:rPr>
        <w:t>or</w:t>
      </w:r>
      <w:r w:rsidR="0039346D" w:rsidRPr="004E7D64">
        <w:rPr>
          <w:rStyle w:val="normaltextrun"/>
        </w:rPr>
        <w:t xml:space="preserve"> </w:t>
      </w:r>
      <w:r w:rsidRPr="004E7D64">
        <w:rPr>
          <w:rStyle w:val="normaltextrun"/>
        </w:rPr>
        <w:t>avoiding accountability</w:t>
      </w:r>
      <w:r w:rsidR="008634D6" w:rsidRPr="004E7D64">
        <w:rPr>
          <w:rStyle w:val="normaltextrun"/>
        </w:rPr>
        <w:t xml:space="preserve"> once concerns had been raised</w:t>
      </w:r>
      <w:r w:rsidRPr="004E7D64">
        <w:rPr>
          <w:rStyle w:val="normaltextrun"/>
        </w:rPr>
        <w:t xml:space="preserve">. </w:t>
      </w:r>
      <w:r w:rsidR="00E32F4A" w:rsidRPr="004E7D64">
        <w:rPr>
          <w:rStyle w:val="normaltextrun"/>
        </w:rPr>
        <w:t>Some</w:t>
      </w:r>
      <w:r w:rsidR="006265E1" w:rsidRPr="004E7D64">
        <w:rPr>
          <w:rStyle w:val="normaltextrun"/>
        </w:rPr>
        <w:t xml:space="preserve"> </w:t>
      </w:r>
      <w:r w:rsidR="00A90157" w:rsidRPr="004E7D64">
        <w:rPr>
          <w:rStyle w:val="normaltextrun"/>
        </w:rPr>
        <w:t xml:space="preserve">abusers </w:t>
      </w:r>
      <w:r w:rsidR="74D5FCEF" w:rsidRPr="004E7D64">
        <w:rPr>
          <w:rStyle w:val="normaltextrun"/>
        </w:rPr>
        <w:t>can</w:t>
      </w:r>
      <w:r w:rsidR="0AE5F7F0" w:rsidRPr="004E7D64">
        <w:rPr>
          <w:rStyle w:val="normaltextrun"/>
        </w:rPr>
        <w:t xml:space="preserve"> </w:t>
      </w:r>
      <w:r w:rsidR="00155E1C" w:rsidRPr="004E7D64">
        <w:rPr>
          <w:rStyle w:val="normaltextrun"/>
        </w:rPr>
        <w:t>be adept at hiding their abuse or avoiding accountability</w:t>
      </w:r>
      <w:r w:rsidR="00A90157" w:rsidRPr="004E7D64">
        <w:rPr>
          <w:rStyle w:val="normaltextrun"/>
        </w:rPr>
        <w:t xml:space="preserve"> for </w:t>
      </w:r>
      <w:r w:rsidR="0B652050" w:rsidRPr="004E7D64">
        <w:rPr>
          <w:rStyle w:val="normaltextrun"/>
        </w:rPr>
        <w:t>long periods</w:t>
      </w:r>
      <w:r w:rsidR="00A90157" w:rsidRPr="004E7D64">
        <w:rPr>
          <w:rStyle w:val="normaltextrun"/>
        </w:rPr>
        <w:t xml:space="preserve"> because</w:t>
      </w:r>
      <w:r w:rsidR="008010E8" w:rsidRPr="004E7D64">
        <w:rPr>
          <w:rStyle w:val="normaltextrun"/>
        </w:rPr>
        <w:t xml:space="preserve"> they</w:t>
      </w:r>
      <w:r w:rsidR="00B616C4" w:rsidRPr="004E7D64">
        <w:rPr>
          <w:rStyle w:val="normaltextrun"/>
        </w:rPr>
        <w:t>:</w:t>
      </w:r>
      <w:r w:rsidR="006265E1" w:rsidRPr="004E7D64">
        <w:rPr>
          <w:rStyle w:val="FootnoteReference"/>
        </w:rPr>
        <w:t xml:space="preserve"> </w:t>
      </w:r>
      <w:r w:rsidR="006265E1" w:rsidRPr="004E7D64">
        <w:rPr>
          <w:rStyle w:val="FootnoteReference"/>
        </w:rPr>
        <w:footnoteReference w:id="26"/>
      </w:r>
    </w:p>
    <w:p w14:paraId="501E4092" w14:textId="223D1663" w:rsidR="00C57308" w:rsidRPr="009A13C3" w:rsidRDefault="74DF624D" w:rsidP="004B3E02">
      <w:pPr>
        <w:pStyle w:val="AllNumbparas"/>
        <w:numPr>
          <w:ilvl w:val="0"/>
          <w:numId w:val="26"/>
        </w:numPr>
        <w:spacing w:before="0"/>
      </w:pPr>
      <w:r w:rsidRPr="009A13C3">
        <w:t xml:space="preserve">occupy </w:t>
      </w:r>
      <w:r w:rsidR="3342BB5D" w:rsidRPr="009A13C3">
        <w:t>respected</w:t>
      </w:r>
      <w:r w:rsidR="57FA5BC3" w:rsidRPr="009A13C3">
        <w:t xml:space="preserve"> </w:t>
      </w:r>
      <w:r w:rsidRPr="009A13C3">
        <w:t xml:space="preserve">positions </w:t>
      </w:r>
      <w:r w:rsidR="59319104" w:rsidRPr="009A13C3">
        <w:t xml:space="preserve">of authority </w:t>
      </w:r>
      <w:r w:rsidR="5C7C941E" w:rsidRPr="009A13C3">
        <w:t xml:space="preserve">in care </w:t>
      </w:r>
      <w:r w:rsidR="007C1231" w:rsidRPr="009A13C3">
        <w:t xml:space="preserve">settings </w:t>
      </w:r>
      <w:r w:rsidR="7AE38364" w:rsidRPr="009A13C3">
        <w:t>or are the primary caregiver</w:t>
      </w:r>
    </w:p>
    <w:p w14:paraId="3856401F" w14:textId="023F66E3" w:rsidR="00C57308" w:rsidRPr="009A13C3" w:rsidRDefault="7CED8FDD" w:rsidP="004B3E02">
      <w:pPr>
        <w:pStyle w:val="AllNumbparas"/>
        <w:numPr>
          <w:ilvl w:val="0"/>
          <w:numId w:val="26"/>
        </w:numPr>
        <w:spacing w:before="0"/>
      </w:pPr>
      <w:r w:rsidRPr="009A13C3">
        <w:t>a</w:t>
      </w:r>
      <w:r w:rsidR="01B663F5" w:rsidRPr="009A13C3">
        <w:t xml:space="preserve">re </w:t>
      </w:r>
      <w:r w:rsidR="49771F59" w:rsidRPr="009A13C3">
        <w:t>highly skille</w:t>
      </w:r>
      <w:r w:rsidR="01B663F5" w:rsidRPr="009A13C3">
        <w:t>d</w:t>
      </w:r>
      <w:r w:rsidR="00C57308" w:rsidRPr="009A13C3">
        <w:t xml:space="preserve"> at manipulating and </w:t>
      </w:r>
      <w:r w:rsidR="002F250B" w:rsidRPr="009A13C3">
        <w:t>deceiving</w:t>
      </w:r>
      <w:r w:rsidR="00C57308" w:rsidRPr="009A13C3">
        <w:t xml:space="preserve"> people around them</w:t>
      </w:r>
      <w:r w:rsidR="00C27E4B" w:rsidRPr="009A13C3">
        <w:t>,</w:t>
      </w:r>
      <w:r w:rsidR="005327F0" w:rsidRPr="009A13C3">
        <w:t xml:space="preserve"> including </w:t>
      </w:r>
      <w:r w:rsidR="00AC5FEC" w:rsidRPr="009A13C3">
        <w:t>deceiving care system checks</w:t>
      </w:r>
    </w:p>
    <w:p w14:paraId="22DA7454" w14:textId="2FC1ECDB" w:rsidR="00641E1F" w:rsidRPr="009A13C3" w:rsidRDefault="00641E1F" w:rsidP="004B3E02">
      <w:pPr>
        <w:pStyle w:val="AllNumbparas"/>
        <w:numPr>
          <w:ilvl w:val="0"/>
          <w:numId w:val="26"/>
        </w:numPr>
        <w:spacing w:before="0"/>
      </w:pPr>
      <w:r w:rsidRPr="009A13C3">
        <w:t>are highly skilled at</w:t>
      </w:r>
      <w:r w:rsidR="0057191F" w:rsidRPr="009A13C3">
        <w:t xml:space="preserve"> </w:t>
      </w:r>
      <w:proofErr w:type="spellStart"/>
      <w:r w:rsidR="0057191F" w:rsidRPr="009A13C3">
        <w:t>neutrali</w:t>
      </w:r>
      <w:r w:rsidR="00650F49" w:rsidRPr="009A13C3">
        <w:t>s</w:t>
      </w:r>
      <w:r w:rsidR="0057191F" w:rsidRPr="009A13C3">
        <w:t>ing</w:t>
      </w:r>
      <w:proofErr w:type="spellEnd"/>
      <w:r w:rsidR="0057191F" w:rsidRPr="009A13C3">
        <w:t>, silencing and denying</w:t>
      </w:r>
      <w:r w:rsidR="00BA5625" w:rsidRPr="009A13C3">
        <w:t xml:space="preserve"> what has </w:t>
      </w:r>
      <w:proofErr w:type="spellStart"/>
      <w:r w:rsidR="00BA5625" w:rsidRPr="009A13C3">
        <w:t>happended</w:t>
      </w:r>
      <w:proofErr w:type="spellEnd"/>
      <w:r w:rsidR="002F46E0" w:rsidRPr="009A13C3">
        <w:t xml:space="preserve"> in an attempt to </w:t>
      </w:r>
      <w:proofErr w:type="spellStart"/>
      <w:r w:rsidR="002F46E0" w:rsidRPr="009A13C3">
        <w:t>minimise</w:t>
      </w:r>
      <w:proofErr w:type="spellEnd"/>
      <w:r w:rsidR="002F46E0" w:rsidRPr="009A13C3">
        <w:t xml:space="preserve"> their wrong-doing</w:t>
      </w:r>
      <w:r w:rsidR="00235E08" w:rsidRPr="009A13C3">
        <w:footnoteReference w:id="27"/>
      </w:r>
    </w:p>
    <w:p w14:paraId="5E410BD9" w14:textId="4B0A0567" w:rsidR="00A82ADE" w:rsidRPr="009A13C3" w:rsidRDefault="47C66B05" w:rsidP="004B3E02">
      <w:pPr>
        <w:pStyle w:val="AllNumbparas"/>
        <w:numPr>
          <w:ilvl w:val="0"/>
          <w:numId w:val="26"/>
        </w:numPr>
        <w:spacing w:before="0"/>
      </w:pPr>
      <w:r w:rsidRPr="009A13C3">
        <w:t>appear</w:t>
      </w:r>
      <w:r w:rsidR="009D110E" w:rsidRPr="009A13C3">
        <w:t xml:space="preserve"> very successful </w:t>
      </w:r>
      <w:r w:rsidR="00556D22" w:rsidRPr="009A13C3">
        <w:t>at work and in their relationships</w:t>
      </w:r>
    </w:p>
    <w:p w14:paraId="7618287F" w14:textId="17D380D1" w:rsidR="001E2A84" w:rsidRPr="009A13C3" w:rsidRDefault="0A2F0235" w:rsidP="004B3E02">
      <w:pPr>
        <w:pStyle w:val="AllNumbparas"/>
        <w:numPr>
          <w:ilvl w:val="0"/>
          <w:numId w:val="26"/>
        </w:numPr>
        <w:spacing w:before="0"/>
      </w:pPr>
      <w:r w:rsidRPr="009A13C3">
        <w:t>pathologically lie</w:t>
      </w:r>
      <w:r w:rsidR="120486CD" w:rsidRPr="009A13C3">
        <w:t>.</w:t>
      </w:r>
    </w:p>
    <w:p w14:paraId="105504FC" w14:textId="329488D5" w:rsidR="003750DA" w:rsidRPr="004E7D64" w:rsidRDefault="009F38D9" w:rsidP="003C4F34">
      <w:pPr>
        <w:pStyle w:val="AllNumbparas"/>
        <w:numPr>
          <w:ilvl w:val="0"/>
          <w:numId w:val="6"/>
        </w:numPr>
        <w:jc w:val="left"/>
        <w:rPr>
          <w:rStyle w:val="normaltextrun"/>
        </w:rPr>
      </w:pPr>
      <w:r w:rsidRPr="004E7D64">
        <w:t>Abusers</w:t>
      </w:r>
      <w:r w:rsidRPr="004E7D64">
        <w:rPr>
          <w:rStyle w:val="normaltextrun"/>
          <w:color w:val="000000"/>
          <w:shd w:val="clear" w:color="auto" w:fill="FFFFFF"/>
        </w:rPr>
        <w:t xml:space="preserve"> </w:t>
      </w:r>
      <w:r w:rsidR="00F7716E">
        <w:rPr>
          <w:rStyle w:val="normaltextrun"/>
          <w:color w:val="000000"/>
          <w:shd w:val="clear" w:color="auto" w:fill="FFFFFF"/>
        </w:rPr>
        <w:t>during the Inquiry period</w:t>
      </w:r>
      <w:r w:rsidR="002A593D">
        <w:rPr>
          <w:rStyle w:val="normaltextrun"/>
          <w:color w:val="000000"/>
          <w:shd w:val="clear" w:color="auto" w:fill="FFFFFF"/>
        </w:rPr>
        <w:t xml:space="preserve"> </w:t>
      </w:r>
      <w:r w:rsidR="00F41B30" w:rsidRPr="004E7D64">
        <w:rPr>
          <w:rStyle w:val="normaltextrun"/>
          <w:color w:val="000000"/>
          <w:shd w:val="clear" w:color="auto" w:fill="FFFFFF"/>
        </w:rPr>
        <w:t xml:space="preserve">would </w:t>
      </w:r>
      <w:r w:rsidR="005109A5" w:rsidRPr="004E7D64">
        <w:rPr>
          <w:rStyle w:val="normaltextrun"/>
          <w:color w:val="000000"/>
          <w:shd w:val="clear" w:color="auto" w:fill="FFFFFF"/>
        </w:rPr>
        <w:t xml:space="preserve">often </w:t>
      </w:r>
      <w:r w:rsidR="00F41B30" w:rsidRPr="004E7D64">
        <w:rPr>
          <w:rStyle w:val="normaltextrun"/>
          <w:color w:val="000000"/>
          <w:shd w:val="clear" w:color="auto" w:fill="FFFFFF"/>
        </w:rPr>
        <w:t>lie</w:t>
      </w:r>
      <w:r w:rsidR="00826E9C" w:rsidRPr="13A1234A">
        <w:rPr>
          <w:rStyle w:val="normaltextrun"/>
          <w:color w:val="000000" w:themeColor="text1"/>
        </w:rPr>
        <w:t>,</w:t>
      </w:r>
      <w:r w:rsidR="00302261" w:rsidRPr="004E7D64">
        <w:rPr>
          <w:rStyle w:val="normaltextrun"/>
          <w:color w:val="000000"/>
          <w:shd w:val="clear" w:color="auto" w:fill="FFFFFF"/>
        </w:rPr>
        <w:t xml:space="preserve"> and </w:t>
      </w:r>
      <w:r w:rsidR="005109A5" w:rsidRPr="004E7D64">
        <w:rPr>
          <w:rStyle w:val="normaltextrun"/>
          <w:color w:val="000000"/>
          <w:shd w:val="clear" w:color="auto" w:fill="FFFFFF"/>
        </w:rPr>
        <w:t xml:space="preserve">many </w:t>
      </w:r>
      <w:r w:rsidR="00370A0D" w:rsidRPr="004E7D64">
        <w:rPr>
          <w:rStyle w:val="normaltextrun"/>
          <w:color w:val="000000"/>
          <w:shd w:val="clear" w:color="auto" w:fill="FFFFFF"/>
        </w:rPr>
        <w:t xml:space="preserve">abusers </w:t>
      </w:r>
      <w:r w:rsidR="00F41B30" w:rsidRPr="004E7D64">
        <w:rPr>
          <w:rStyle w:val="normaltextrun"/>
          <w:color w:val="000000"/>
          <w:shd w:val="clear" w:color="auto" w:fill="FFFFFF"/>
        </w:rPr>
        <w:t>call</w:t>
      </w:r>
      <w:r w:rsidR="005109A5" w:rsidRPr="004E7D64">
        <w:rPr>
          <w:rStyle w:val="normaltextrun"/>
          <w:color w:val="000000"/>
          <w:shd w:val="clear" w:color="auto" w:fill="FFFFFF"/>
        </w:rPr>
        <w:t>ed</w:t>
      </w:r>
      <w:r w:rsidR="00302261" w:rsidRPr="004E7D64">
        <w:rPr>
          <w:rStyle w:val="normaltextrun"/>
          <w:color w:val="000000"/>
          <w:shd w:val="clear" w:color="auto" w:fill="FFFFFF"/>
        </w:rPr>
        <w:t xml:space="preserve"> survivors liars</w:t>
      </w:r>
      <w:r w:rsidRPr="004E7D64">
        <w:rPr>
          <w:rStyle w:val="normaltextrun"/>
          <w:color w:val="000000"/>
          <w:shd w:val="clear" w:color="auto" w:fill="FFFFFF"/>
        </w:rPr>
        <w:t>.</w:t>
      </w:r>
      <w:r w:rsidR="00302261" w:rsidRPr="004E7D64">
        <w:rPr>
          <w:rStyle w:val="FootnoteReference"/>
          <w:color w:val="000000"/>
          <w:shd w:val="clear" w:color="auto" w:fill="FFFFFF"/>
        </w:rPr>
        <w:footnoteReference w:id="28"/>
      </w:r>
      <w:r w:rsidRPr="004E7D64">
        <w:rPr>
          <w:rStyle w:val="normaltextrun"/>
          <w:color w:val="000000"/>
          <w:shd w:val="clear" w:color="auto" w:fill="FFFFFF"/>
        </w:rPr>
        <w:t xml:space="preserve"> </w:t>
      </w:r>
      <w:r w:rsidR="00370A0D" w:rsidRPr="004E7D64">
        <w:rPr>
          <w:rStyle w:val="normaltextrun"/>
          <w:color w:val="000000"/>
          <w:shd w:val="clear" w:color="auto" w:fill="FFFFFF"/>
        </w:rPr>
        <w:t xml:space="preserve">Abusers </w:t>
      </w:r>
      <w:r w:rsidR="00F41B30" w:rsidRPr="004E7D64">
        <w:rPr>
          <w:rStyle w:val="normaltextrun"/>
          <w:color w:val="000000"/>
          <w:shd w:val="clear" w:color="auto" w:fill="FFFFFF"/>
        </w:rPr>
        <w:t xml:space="preserve">would </w:t>
      </w:r>
      <w:r w:rsidR="00700F42" w:rsidRPr="004E7D64">
        <w:rPr>
          <w:rStyle w:val="normaltextrun"/>
          <w:color w:val="000000"/>
          <w:shd w:val="clear" w:color="auto" w:fill="FFFFFF"/>
        </w:rPr>
        <w:t>often</w:t>
      </w:r>
      <w:r w:rsidR="00F41B30" w:rsidRPr="004E7D64">
        <w:rPr>
          <w:rStyle w:val="normaltextrun"/>
          <w:color w:val="000000"/>
          <w:shd w:val="clear" w:color="auto" w:fill="FFFFFF"/>
        </w:rPr>
        <w:t xml:space="preserve"> take</w:t>
      </w:r>
      <w:r w:rsidRPr="004E7D64">
        <w:rPr>
          <w:rStyle w:val="normaltextrun"/>
          <w:color w:val="000000"/>
          <w:shd w:val="clear" w:color="auto" w:fill="FFFFFF"/>
        </w:rPr>
        <w:t xml:space="preserve"> steps so that survivors who had disclosed abuse or neglect were not believed.</w:t>
      </w:r>
      <w:r w:rsidRPr="004E7D64">
        <w:rPr>
          <w:rStyle w:val="FootnoteReference"/>
          <w:color w:val="000000"/>
          <w:shd w:val="clear" w:color="auto" w:fill="FFFFFF"/>
        </w:rPr>
        <w:footnoteReference w:id="29"/>
      </w:r>
      <w:r w:rsidRPr="004E7D64">
        <w:rPr>
          <w:rStyle w:val="normaltextrun"/>
          <w:color w:val="000000"/>
          <w:shd w:val="clear" w:color="auto" w:fill="FFFFFF"/>
        </w:rPr>
        <w:t xml:space="preserve"> </w:t>
      </w:r>
    </w:p>
    <w:p w14:paraId="0655E1BB" w14:textId="1F739285" w:rsidR="009F38D9" w:rsidRPr="004E7D64" w:rsidRDefault="009F38D9"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color w:val="000000"/>
          <w:bdr w:val="none" w:sz="0" w:space="0" w:color="auto" w:frame="1"/>
        </w:rPr>
        <w:t>Ross Browne was the</w:t>
      </w:r>
      <w:r w:rsidRPr="004E7D64">
        <w:rPr>
          <w:rStyle w:val="normaltextrun"/>
          <w:color w:val="000000"/>
        </w:rPr>
        <w:t xml:space="preserve"> chaplain and teacher at Dilworth School (</w:t>
      </w:r>
      <w:r w:rsidRPr="004E7D64">
        <w:t>Anglican</w:t>
      </w:r>
      <w:r w:rsidRPr="004E7D64">
        <w:rPr>
          <w:rStyle w:val="normaltextrun"/>
          <w:color w:val="000000"/>
        </w:rPr>
        <w:t xml:space="preserve">) </w:t>
      </w:r>
      <w:r w:rsidR="00227205">
        <w:rPr>
          <w:rStyle w:val="normaltextrun"/>
          <w:color w:val="000000"/>
        </w:rPr>
        <w:t xml:space="preserve">in </w:t>
      </w:r>
      <w:proofErr w:type="spellStart"/>
      <w:r w:rsidR="00F355E1">
        <w:rPr>
          <w:rStyle w:val="normaltextrun"/>
          <w:color w:val="000000"/>
        </w:rPr>
        <w:t>Tāmaki</w:t>
      </w:r>
      <w:proofErr w:type="spellEnd"/>
      <w:r w:rsidR="00F355E1">
        <w:rPr>
          <w:rStyle w:val="normaltextrun"/>
          <w:color w:val="000000"/>
        </w:rPr>
        <w:t xml:space="preserve"> Makaurau Auckland</w:t>
      </w:r>
      <w:r w:rsidR="00227205">
        <w:rPr>
          <w:rStyle w:val="normaltextrun"/>
          <w:color w:val="000000"/>
        </w:rPr>
        <w:t xml:space="preserve"> </w:t>
      </w:r>
      <w:r w:rsidRPr="004E7D64">
        <w:rPr>
          <w:rStyle w:val="normaltextrun"/>
          <w:color w:val="000000"/>
        </w:rPr>
        <w:t xml:space="preserve">from 1989 until </w:t>
      </w:r>
      <w:r w:rsidR="08C8F077" w:rsidRPr="004E7D64">
        <w:rPr>
          <w:rStyle w:val="normaltextrun"/>
          <w:color w:val="000000"/>
        </w:rPr>
        <w:t xml:space="preserve">2006 when </w:t>
      </w:r>
      <w:r w:rsidR="00DE3BE8" w:rsidRPr="004E7D64">
        <w:rPr>
          <w:rStyle w:val="normaltextrun"/>
          <w:color w:val="000000" w:themeColor="text1"/>
        </w:rPr>
        <w:t xml:space="preserve">the Principal, </w:t>
      </w:r>
      <w:r w:rsidR="005A0570" w:rsidRPr="004E7D64">
        <w:rPr>
          <w:rStyle w:val="normaltextrun"/>
          <w:color w:val="000000"/>
        </w:rPr>
        <w:t>Donald McLean</w:t>
      </w:r>
      <w:r w:rsidR="00AC287C" w:rsidRPr="004E7D64">
        <w:rPr>
          <w:rStyle w:val="normaltextrun"/>
          <w:color w:val="000000" w:themeColor="text1"/>
        </w:rPr>
        <w:t xml:space="preserve">, </w:t>
      </w:r>
      <w:r w:rsidR="005A0570" w:rsidRPr="004E7D64">
        <w:rPr>
          <w:rStyle w:val="normaltextrun"/>
          <w:color w:val="000000"/>
        </w:rPr>
        <w:t xml:space="preserve">and the Board of the School </w:t>
      </w:r>
      <w:r w:rsidR="00FD5DE2" w:rsidRPr="004E7D64">
        <w:rPr>
          <w:rStyle w:val="normaltextrun"/>
          <w:color w:val="000000"/>
        </w:rPr>
        <w:t xml:space="preserve">agreed to </w:t>
      </w:r>
      <w:r w:rsidRPr="004E7D64">
        <w:rPr>
          <w:rStyle w:val="normaltextrun"/>
          <w:color w:val="000000"/>
        </w:rPr>
        <w:t xml:space="preserve">a “dignified exit” after </w:t>
      </w:r>
      <w:r w:rsidRPr="004E7D64">
        <w:t>allegations</w:t>
      </w:r>
      <w:r w:rsidRPr="004E7D64">
        <w:rPr>
          <w:rStyle w:val="normaltextrun"/>
          <w:color w:val="000000"/>
        </w:rPr>
        <w:t xml:space="preserve"> </w:t>
      </w:r>
      <w:r w:rsidR="009A1124" w:rsidRPr="004E7D64">
        <w:rPr>
          <w:rStyle w:val="normaltextrun"/>
          <w:color w:val="000000"/>
        </w:rPr>
        <w:t xml:space="preserve">he had </w:t>
      </w:r>
      <w:r w:rsidRPr="004E7D64">
        <w:rPr>
          <w:rStyle w:val="normaltextrun"/>
          <w:color w:val="000000"/>
        </w:rPr>
        <w:t>repeated</w:t>
      </w:r>
      <w:r w:rsidR="009A1124" w:rsidRPr="004E7D64">
        <w:rPr>
          <w:rStyle w:val="normaltextrun"/>
          <w:color w:val="000000"/>
        </w:rPr>
        <w:t>ly</w:t>
      </w:r>
      <w:r w:rsidRPr="004E7D64">
        <w:rPr>
          <w:rStyle w:val="normaltextrun"/>
          <w:color w:val="000000"/>
        </w:rPr>
        <w:t xml:space="preserve"> sexual</w:t>
      </w:r>
      <w:r w:rsidR="009A1124" w:rsidRPr="004E7D64">
        <w:rPr>
          <w:rStyle w:val="normaltextrun"/>
          <w:color w:val="000000"/>
        </w:rPr>
        <w:t>ly</w:t>
      </w:r>
      <w:r w:rsidRPr="004E7D64">
        <w:rPr>
          <w:rStyle w:val="normaltextrun"/>
          <w:color w:val="000000"/>
        </w:rPr>
        <w:t xml:space="preserve"> abuse</w:t>
      </w:r>
      <w:r w:rsidR="009A1124" w:rsidRPr="004E7D64">
        <w:rPr>
          <w:rStyle w:val="normaltextrun"/>
          <w:color w:val="000000"/>
        </w:rPr>
        <w:t>d</w:t>
      </w:r>
      <w:r w:rsidRPr="004E7D64">
        <w:rPr>
          <w:rStyle w:val="normaltextrun"/>
          <w:color w:val="000000"/>
        </w:rPr>
        <w:t xml:space="preserve"> multiple young boys.</w:t>
      </w:r>
      <w:r w:rsidR="00D931D0" w:rsidRPr="004E7D64">
        <w:rPr>
          <w:rStyle w:val="FootnoteReference"/>
          <w:color w:val="000000"/>
        </w:rPr>
        <w:footnoteReference w:id="30"/>
      </w:r>
      <w:r w:rsidR="003750DA" w:rsidRPr="004E7D64">
        <w:rPr>
          <w:rStyle w:val="superscript"/>
          <w:color w:val="000000"/>
          <w:sz w:val="14"/>
          <w:szCs w:val="14"/>
          <w:vertAlign w:val="superscript"/>
        </w:rPr>
        <w:t xml:space="preserve"> </w:t>
      </w:r>
      <w:r w:rsidRPr="004E7D64">
        <w:rPr>
          <w:rStyle w:val="normaltextrun"/>
        </w:rPr>
        <w:t xml:space="preserve">In response to clear evidence of his abuse, </w:t>
      </w:r>
      <w:r w:rsidR="00B25A08" w:rsidRPr="004E7D64">
        <w:rPr>
          <w:rStyle w:val="normaltextrun"/>
        </w:rPr>
        <w:t xml:space="preserve">Ross Browne </w:t>
      </w:r>
      <w:r w:rsidRPr="004E7D64">
        <w:rPr>
          <w:rStyle w:val="normaltextrun"/>
        </w:rPr>
        <w:t>categorically denied the offending</w:t>
      </w:r>
      <w:r w:rsidR="00F05120" w:rsidRPr="004E7D64">
        <w:rPr>
          <w:rStyle w:val="normaltextrun"/>
        </w:rPr>
        <w:t xml:space="preserve">. </w:t>
      </w:r>
      <w:r w:rsidR="00612AFA" w:rsidRPr="004E7D64">
        <w:rPr>
          <w:rStyle w:val="normaltextrun"/>
        </w:rPr>
        <w:t xml:space="preserve">Ross Browne’s denial of the abuse was described in </w:t>
      </w:r>
      <w:r w:rsidR="00B07C98" w:rsidRPr="004E7D64">
        <w:rPr>
          <w:rStyle w:val="normaltextrun"/>
          <w:rFonts w:eastAsia="Arial"/>
          <w:shd w:val="clear" w:color="auto" w:fill="FFFFFF"/>
        </w:rPr>
        <w:t>Hon Rodney Hansen CNZM QC</w:t>
      </w:r>
      <w:r w:rsidR="00612AFA" w:rsidRPr="004E7D64">
        <w:rPr>
          <w:rStyle w:val="normaltextrun"/>
          <w:rFonts w:eastAsia="Arial"/>
          <w:shd w:val="clear" w:color="auto" w:fill="FFFFFF"/>
        </w:rPr>
        <w:t>’s r</w:t>
      </w:r>
      <w:r w:rsidR="004B75FE" w:rsidRPr="004E7D64">
        <w:rPr>
          <w:rStyle w:val="normaltextrun"/>
          <w:rFonts w:eastAsia="Arial"/>
          <w:shd w:val="clear" w:color="auto" w:fill="FFFFFF"/>
        </w:rPr>
        <w:t>eport to</w:t>
      </w:r>
      <w:r w:rsidR="006A0A44" w:rsidRPr="004E7D64">
        <w:rPr>
          <w:rStyle w:val="normaltextrun"/>
          <w:rFonts w:eastAsia="Arial"/>
          <w:shd w:val="clear" w:color="auto" w:fill="FFFFFF"/>
        </w:rPr>
        <w:t xml:space="preserve"> the </w:t>
      </w:r>
      <w:r w:rsidR="00B07C98" w:rsidRPr="004E7D64">
        <w:rPr>
          <w:rStyle w:val="normaltextrun"/>
          <w:rFonts w:eastAsia="Arial"/>
          <w:shd w:val="clear" w:color="auto" w:fill="FFFFFF"/>
        </w:rPr>
        <w:t>Anglican Diocese of Auckland</w:t>
      </w:r>
      <w:r w:rsidR="00E46299" w:rsidRPr="004E7D64">
        <w:rPr>
          <w:rStyle w:val="normaltextrun"/>
        </w:rPr>
        <w:t>:</w:t>
      </w:r>
      <w:r w:rsidR="00F05120" w:rsidRPr="004E7D64">
        <w:rPr>
          <w:rStyle w:val="normaltextrun"/>
        </w:rPr>
        <w:t xml:space="preserve"> </w:t>
      </w:r>
    </w:p>
    <w:p w14:paraId="27C16541" w14:textId="2FC8C6B1" w:rsidR="009F38D9" w:rsidRPr="004E7D64" w:rsidRDefault="009F38D9" w:rsidP="00A508FC">
      <w:pPr>
        <w:pStyle w:val="Vol4Quotes"/>
        <w:rPr>
          <w:rStyle w:val="normaltextrun"/>
        </w:rPr>
      </w:pPr>
      <w:r w:rsidRPr="004E7D64">
        <w:rPr>
          <w:rStyle w:val="normaltextrun"/>
        </w:rPr>
        <w:lastRenderedPageBreak/>
        <w:t>“</w:t>
      </w:r>
      <w:r w:rsidR="00E46299" w:rsidRPr="004E7D64">
        <w:rPr>
          <w:rStyle w:val="normaltextrun"/>
        </w:rPr>
        <w:t>[Ross Browne] argued that</w:t>
      </w:r>
      <w:r w:rsidR="000310A3" w:rsidRPr="004E7D64">
        <w:rPr>
          <w:rStyle w:val="normaltextrun"/>
        </w:rPr>
        <w:t xml:space="preserve"> </w:t>
      </w:r>
      <w:r w:rsidRPr="004E7D64">
        <w:rPr>
          <w:rStyle w:val="normaltextrun"/>
        </w:rPr>
        <w:t>there was no truth or logic to the assertion that he caused or encouraged boys to masturbate in class. He said such an allegation ‘defied common sense’. He maintained that actions he took to control a class containing some unruly individuals were misinterpreted and misrepresented when recalled by class members over ten years later</w:t>
      </w:r>
      <w:r w:rsidR="00A40FD2" w:rsidRPr="13A1234A">
        <w:rPr>
          <w:rStyle w:val="normaltextrun"/>
        </w:rPr>
        <w:t>.</w:t>
      </w:r>
      <w:r w:rsidR="00F355E1">
        <w:rPr>
          <w:rStyle w:val="normaltextrun"/>
        </w:rPr>
        <w:t>”</w:t>
      </w:r>
      <w:r w:rsidRPr="004E7D64">
        <w:rPr>
          <w:rStyle w:val="FootnoteReference"/>
        </w:rPr>
        <w:footnoteReference w:id="31"/>
      </w:r>
    </w:p>
    <w:p w14:paraId="4156296F" w14:textId="3FA43458" w:rsidR="009F38D9" w:rsidRPr="004E7D64" w:rsidRDefault="009F38D9"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13A1234A">
        <w:rPr>
          <w:rStyle w:val="normaltextrun"/>
          <w:color w:val="000000" w:themeColor="text1"/>
        </w:rPr>
        <w:t xml:space="preserve">At </w:t>
      </w:r>
      <w:r w:rsidR="004D4439" w:rsidRPr="13A1234A">
        <w:rPr>
          <w:rStyle w:val="normaltextrun"/>
          <w:color w:val="000000" w:themeColor="text1"/>
        </w:rPr>
        <w:t xml:space="preserve">Ross Browne’s </w:t>
      </w:r>
      <w:r>
        <w:t>sentencing</w:t>
      </w:r>
      <w:r w:rsidRPr="13A1234A">
        <w:rPr>
          <w:rStyle w:val="normaltextrun"/>
          <w:color w:val="000000" w:themeColor="text1"/>
        </w:rPr>
        <w:t xml:space="preserve"> in 2021, Justice Toogood described the repeated sexual abuse as predatory </w:t>
      </w:r>
      <w:r>
        <w:t>and</w:t>
      </w:r>
      <w:r w:rsidRPr="13A1234A">
        <w:rPr>
          <w:rStyle w:val="normaltextrun"/>
          <w:color w:val="000000" w:themeColor="text1"/>
        </w:rPr>
        <w:t xml:space="preserve"> </w:t>
      </w:r>
      <w:r>
        <w:t>pre</w:t>
      </w:r>
      <w:r w:rsidRPr="13A1234A">
        <w:rPr>
          <w:rStyle w:val="normaltextrun"/>
          <w:color w:val="000000" w:themeColor="text1"/>
        </w:rPr>
        <w:t>-meditated and said:</w:t>
      </w:r>
    </w:p>
    <w:p w14:paraId="2180515B" w14:textId="447B4DFD" w:rsidR="009F38D9" w:rsidRPr="004E7D64" w:rsidRDefault="009F38D9" w:rsidP="00A508FC">
      <w:pPr>
        <w:pStyle w:val="Vol4Quotes"/>
        <w:rPr>
          <w:rStyle w:val="normaltextrun"/>
        </w:rPr>
      </w:pPr>
      <w:r w:rsidRPr="004E7D64">
        <w:rPr>
          <w:rStyle w:val="normaltextrun"/>
        </w:rPr>
        <w:t>“The scale and duration of your offending … indicates that the scale of the actual offending goes much wider than the complainants whose experiences have led to these charges</w:t>
      </w:r>
      <w:r w:rsidR="00A40FD2" w:rsidRPr="13A1234A">
        <w:rPr>
          <w:rStyle w:val="normaltextrun"/>
        </w:rPr>
        <w:t>.</w:t>
      </w:r>
      <w:r w:rsidR="00F355E1">
        <w:rPr>
          <w:rStyle w:val="normaltextrun"/>
        </w:rPr>
        <w:t>”</w:t>
      </w:r>
      <w:r w:rsidRPr="004E7D64">
        <w:rPr>
          <w:rStyle w:val="FootnoteReference"/>
        </w:rPr>
        <w:footnoteReference w:id="32"/>
      </w:r>
    </w:p>
    <w:p w14:paraId="22591055" w14:textId="53BAAC4B" w:rsidR="00D65E41" w:rsidRPr="00D03E22" w:rsidRDefault="007502D3" w:rsidP="003C4F34">
      <w:pPr>
        <w:pStyle w:val="AllNumbparas"/>
        <w:numPr>
          <w:ilvl w:val="0"/>
          <w:numId w:val="6"/>
        </w:numPr>
        <w:jc w:val="left"/>
        <w:rPr>
          <w:rStyle w:val="normaltextrun"/>
          <w:rFonts w:asciiTheme="minorHAnsi" w:eastAsiaTheme="minorHAnsi" w:hAnsiTheme="minorHAnsi" w:cstheme="minorBidi"/>
          <w:lang w:val="en-NZ" w:eastAsia="en-US"/>
        </w:rPr>
      </w:pPr>
      <w:r w:rsidRPr="00D03E22">
        <w:t>Abusers</w:t>
      </w:r>
      <w:r w:rsidRPr="00D03E22">
        <w:rPr>
          <w:rStyle w:val="normaltextrun"/>
        </w:rPr>
        <w:t xml:space="preserve"> were </w:t>
      </w:r>
      <w:r w:rsidR="00A73BCE" w:rsidRPr="00D03E22">
        <w:rPr>
          <w:rStyle w:val="normaltextrun"/>
        </w:rPr>
        <w:t>often</w:t>
      </w:r>
      <w:r w:rsidRPr="00D03E22">
        <w:rPr>
          <w:rStyle w:val="normaltextrun"/>
        </w:rPr>
        <w:t xml:space="preserve"> adept at manipulating </w:t>
      </w:r>
      <w:r w:rsidR="607A2EBB" w:rsidRPr="00D03E22">
        <w:rPr>
          <w:rStyle w:val="normaltextrun"/>
        </w:rPr>
        <w:t xml:space="preserve">and </w:t>
      </w:r>
      <w:r w:rsidR="007B6B11" w:rsidRPr="00D03E22">
        <w:rPr>
          <w:rStyle w:val="normaltextrun"/>
        </w:rPr>
        <w:t>deceiving</w:t>
      </w:r>
      <w:r w:rsidR="607A2EBB" w:rsidRPr="00D03E22">
        <w:rPr>
          <w:rStyle w:val="normaltextrun"/>
        </w:rPr>
        <w:t xml:space="preserve"> </w:t>
      </w:r>
      <w:r w:rsidRPr="00D03E22">
        <w:rPr>
          <w:rStyle w:val="normaltextrun"/>
        </w:rPr>
        <w:t>those around them to conceal their abuse and neglect.</w:t>
      </w:r>
      <w:r w:rsidR="00A90550" w:rsidRPr="00D03E22">
        <w:rPr>
          <w:rStyle w:val="normaltextrun"/>
        </w:rPr>
        <w:t xml:space="preserve"> </w:t>
      </w:r>
      <w:r w:rsidR="00537AE4" w:rsidRPr="00D03E22">
        <w:rPr>
          <w:rStyle w:val="normaltextrun"/>
        </w:rPr>
        <w:t xml:space="preserve">They </w:t>
      </w:r>
      <w:r w:rsidR="00A73BCE" w:rsidRPr="00D03E22">
        <w:rPr>
          <w:rStyle w:val="normaltextrun"/>
        </w:rPr>
        <w:t xml:space="preserve">would </w:t>
      </w:r>
      <w:r w:rsidR="000744DF" w:rsidRPr="00D03E22">
        <w:rPr>
          <w:rStyle w:val="normaltextrun"/>
        </w:rPr>
        <w:t>rel</w:t>
      </w:r>
      <w:r w:rsidR="00A73BCE" w:rsidRPr="00D03E22">
        <w:rPr>
          <w:rStyle w:val="normaltextrun"/>
        </w:rPr>
        <w:t>y</w:t>
      </w:r>
      <w:r w:rsidR="00537AE4" w:rsidRPr="00D03E22">
        <w:rPr>
          <w:rStyle w:val="normaltextrun"/>
        </w:rPr>
        <w:t xml:space="preserve"> on the</w:t>
      </w:r>
      <w:r w:rsidR="004B5110" w:rsidRPr="00D03E22">
        <w:rPr>
          <w:rStyle w:val="normaltextrun"/>
        </w:rPr>
        <w:t xml:space="preserve">ir </w:t>
      </w:r>
      <w:r w:rsidR="7627B267" w:rsidRPr="00D03E22">
        <w:rPr>
          <w:rStyle w:val="normaltextrun"/>
        </w:rPr>
        <w:t xml:space="preserve">authority and </w:t>
      </w:r>
      <w:r w:rsidR="004B5110" w:rsidRPr="00D03E22">
        <w:rPr>
          <w:rStyle w:val="normaltextrun"/>
        </w:rPr>
        <w:t xml:space="preserve">status, like their </w:t>
      </w:r>
      <w:r w:rsidR="004D67C1" w:rsidRPr="00D03E22">
        <w:rPr>
          <w:rStyle w:val="normaltextrun"/>
        </w:rPr>
        <w:t xml:space="preserve">skilled </w:t>
      </w:r>
      <w:r w:rsidR="004B5110" w:rsidRPr="00D03E22">
        <w:t>position</w:t>
      </w:r>
      <w:r w:rsidR="004B5110" w:rsidRPr="00D03E22">
        <w:rPr>
          <w:rStyle w:val="normaltextrun"/>
        </w:rPr>
        <w:t xml:space="preserve">, professional qualifications or being a member of </w:t>
      </w:r>
      <w:r w:rsidR="003F7DFE" w:rsidRPr="00D03E22">
        <w:rPr>
          <w:rStyle w:val="normaltextrun"/>
        </w:rPr>
        <w:t xml:space="preserve">a </w:t>
      </w:r>
      <w:r w:rsidR="004B5110" w:rsidRPr="00D03E22">
        <w:rPr>
          <w:rStyle w:val="normaltextrun"/>
        </w:rPr>
        <w:t xml:space="preserve">faith, to </w:t>
      </w:r>
      <w:r w:rsidR="362E68D0" w:rsidRPr="00D03E22">
        <w:rPr>
          <w:rStyle w:val="normaltextrun"/>
        </w:rPr>
        <w:t>convince</w:t>
      </w:r>
      <w:r w:rsidR="004B5110" w:rsidRPr="00D03E22">
        <w:rPr>
          <w:rStyle w:val="normaltextrun"/>
        </w:rPr>
        <w:t xml:space="preserve"> others t</w:t>
      </w:r>
      <w:r w:rsidR="3228DDFB" w:rsidRPr="00D03E22">
        <w:rPr>
          <w:rStyle w:val="normaltextrun"/>
        </w:rPr>
        <w:t>hey were</w:t>
      </w:r>
      <w:r w:rsidR="004B5110" w:rsidRPr="00D03E22">
        <w:rPr>
          <w:rStyle w:val="normaltextrun"/>
        </w:rPr>
        <w:t xml:space="preserve"> trustworthy</w:t>
      </w:r>
      <w:r w:rsidR="00EA2F9B" w:rsidRPr="00D03E22">
        <w:rPr>
          <w:rStyle w:val="normaltextrun"/>
        </w:rPr>
        <w:t>.</w:t>
      </w:r>
      <w:r w:rsidR="00A35645" w:rsidRPr="00D03E22">
        <w:rPr>
          <w:rStyle w:val="FootnoteReference"/>
          <w:sz w:val="22"/>
          <w:szCs w:val="22"/>
        </w:rPr>
        <w:footnoteReference w:id="33"/>
      </w:r>
      <w:r w:rsidR="00115B49" w:rsidRPr="00D03E22">
        <w:rPr>
          <w:rStyle w:val="normaltextrun"/>
        </w:rPr>
        <w:t xml:space="preserve"> </w:t>
      </w:r>
    </w:p>
    <w:p w14:paraId="1A815571" w14:textId="496BCD02" w:rsidR="00C54A4A" w:rsidRPr="00D03E22" w:rsidRDefault="00DE2500" w:rsidP="003C4F34">
      <w:pPr>
        <w:pStyle w:val="AllNumbparas"/>
        <w:numPr>
          <w:ilvl w:val="0"/>
          <w:numId w:val="6"/>
        </w:numPr>
        <w:jc w:val="left"/>
        <w:rPr>
          <w:rStyle w:val="normaltextrun"/>
          <w:rFonts w:asciiTheme="minorHAnsi" w:eastAsiaTheme="minorHAnsi" w:hAnsiTheme="minorHAnsi" w:cstheme="minorBidi"/>
          <w:lang w:val="en-NZ" w:eastAsia="en-US"/>
        </w:rPr>
      </w:pPr>
      <w:r w:rsidRPr="00D03E22">
        <w:t>Many abusers</w:t>
      </w:r>
      <w:r w:rsidR="00D4265B" w:rsidRPr="00D03E22">
        <w:t xml:space="preserve"> </w:t>
      </w:r>
      <w:r w:rsidR="000744DF" w:rsidRPr="00D03E22">
        <w:t>d</w:t>
      </w:r>
      <w:r w:rsidR="000744DF" w:rsidRPr="00D03E22">
        <w:rPr>
          <w:rStyle w:val="normaltextrun"/>
        </w:rPr>
        <w:t xml:space="preserve">eveloped strong </w:t>
      </w:r>
      <w:r w:rsidR="000744DF" w:rsidRPr="00D03E22">
        <w:t>relationships</w:t>
      </w:r>
      <w:r w:rsidR="00850A88" w:rsidRPr="00D03E22">
        <w:rPr>
          <w:rStyle w:val="normaltextrun"/>
        </w:rPr>
        <w:t xml:space="preserve"> with their </w:t>
      </w:r>
      <w:r w:rsidR="00850A88" w:rsidRPr="00D03E22">
        <w:t>colleagues</w:t>
      </w:r>
      <w:r w:rsidR="61A345C7" w:rsidRPr="00D03E22">
        <w:rPr>
          <w:rStyle w:val="normaltextrun"/>
        </w:rPr>
        <w:t>,</w:t>
      </w:r>
      <w:r w:rsidR="000744DF" w:rsidRPr="00D03E22">
        <w:rPr>
          <w:rStyle w:val="normaltextrun"/>
        </w:rPr>
        <w:t xml:space="preserve"> which wor</w:t>
      </w:r>
      <w:r w:rsidR="00850A88" w:rsidRPr="00D03E22">
        <w:rPr>
          <w:rStyle w:val="normaltextrun"/>
        </w:rPr>
        <w:t xml:space="preserve">ked in their </w:t>
      </w:r>
      <w:proofErr w:type="spellStart"/>
      <w:r w:rsidR="00850A88" w:rsidRPr="00D03E22">
        <w:rPr>
          <w:rStyle w:val="normaltextrun"/>
        </w:rPr>
        <w:t>favour</w:t>
      </w:r>
      <w:proofErr w:type="spellEnd"/>
      <w:r w:rsidR="00850A88" w:rsidRPr="00D03E22">
        <w:rPr>
          <w:rStyle w:val="normaltextrun"/>
        </w:rPr>
        <w:t xml:space="preserve"> when concerns were raised.</w:t>
      </w:r>
      <w:r w:rsidR="00E365CE" w:rsidRPr="00D03E22">
        <w:rPr>
          <w:rStyle w:val="normaltextrun"/>
        </w:rPr>
        <w:t xml:space="preserve"> </w:t>
      </w:r>
      <w:r w:rsidR="003D68EB" w:rsidRPr="00D03E22">
        <w:rPr>
          <w:rStyle w:val="normaltextrun"/>
          <w:color w:val="000000"/>
        </w:rPr>
        <w:t>Rod Morine</w:t>
      </w:r>
      <w:r w:rsidR="00034525" w:rsidRPr="00D03E22">
        <w:rPr>
          <w:rStyle w:val="normaltextrun"/>
          <w:color w:val="000000"/>
        </w:rPr>
        <w:t xml:space="preserve"> was</w:t>
      </w:r>
      <w:r w:rsidR="003D68EB" w:rsidRPr="00D03E22">
        <w:rPr>
          <w:rStyle w:val="normaltextrun"/>
          <w:color w:val="000000"/>
        </w:rPr>
        <w:t xml:space="preserve"> a residential social worker at Kingslea Girls’ Home in</w:t>
      </w:r>
      <w:r w:rsidR="00F355E1" w:rsidRPr="00D03E22">
        <w:rPr>
          <w:rStyle w:val="normaltextrun"/>
          <w:color w:val="000000"/>
        </w:rPr>
        <w:t xml:space="preserve"> </w:t>
      </w:r>
      <w:proofErr w:type="spellStart"/>
      <w:r w:rsidR="00F355E1" w:rsidRPr="00D03E22">
        <w:rPr>
          <w:rStyle w:val="normaltextrun"/>
          <w:color w:val="000000"/>
        </w:rPr>
        <w:t>Ōtautahi</w:t>
      </w:r>
      <w:proofErr w:type="spellEnd"/>
      <w:r w:rsidR="00F355E1" w:rsidRPr="00D03E22">
        <w:rPr>
          <w:rStyle w:val="normaltextrun"/>
          <w:color w:val="000000"/>
        </w:rPr>
        <w:t xml:space="preserve"> Christchurch in</w:t>
      </w:r>
      <w:r w:rsidR="003D68EB" w:rsidRPr="00D03E22">
        <w:rPr>
          <w:rStyle w:val="normaltextrun"/>
          <w:color w:val="000000"/>
        </w:rPr>
        <w:t xml:space="preserve"> the 1990s</w:t>
      </w:r>
      <w:r w:rsidR="00034525" w:rsidRPr="00D03E22">
        <w:rPr>
          <w:rStyle w:val="normaltextrun"/>
          <w:color w:val="000000"/>
        </w:rPr>
        <w:t xml:space="preserve"> and</w:t>
      </w:r>
      <w:r w:rsidR="003F4024" w:rsidRPr="00D03E22">
        <w:rPr>
          <w:rStyle w:val="normaltextrun"/>
          <w:color w:val="000000" w:themeColor="text1"/>
        </w:rPr>
        <w:t xml:space="preserve"> was</w:t>
      </w:r>
      <w:r w:rsidR="00034525" w:rsidRPr="00D03E22">
        <w:rPr>
          <w:rStyle w:val="normaltextrun"/>
          <w:color w:val="000000"/>
        </w:rPr>
        <w:t xml:space="preserve"> </w:t>
      </w:r>
      <w:r w:rsidR="003D68EB" w:rsidRPr="00D03E22">
        <w:rPr>
          <w:rStyle w:val="normaltextrun"/>
          <w:color w:val="000000"/>
        </w:rPr>
        <w:t>“seen to work hard for staff</w:t>
      </w:r>
      <w:r w:rsidR="001C6DEF" w:rsidRPr="00D03E22">
        <w:rPr>
          <w:rStyle w:val="normaltextrun"/>
          <w:color w:val="000000"/>
        </w:rPr>
        <w:t xml:space="preserve"> </w:t>
      </w:r>
      <w:r w:rsidR="003D68EB" w:rsidRPr="00D03E22">
        <w:rPr>
          <w:rStyle w:val="normaltextrun"/>
          <w:color w:val="000000"/>
        </w:rPr>
        <w:t>… and had a reputation for getting people out of trouble</w:t>
      </w:r>
      <w:r w:rsidR="00362810" w:rsidRPr="00D03E22">
        <w:rPr>
          <w:rStyle w:val="normaltextrun"/>
          <w:color w:val="000000" w:themeColor="text1"/>
        </w:rPr>
        <w:t>.</w:t>
      </w:r>
      <w:r w:rsidR="003D68EB" w:rsidRPr="00D03E22">
        <w:rPr>
          <w:rStyle w:val="normaltextrun"/>
          <w:color w:val="000000"/>
        </w:rPr>
        <w:t>”</w:t>
      </w:r>
      <w:r w:rsidR="00896405" w:rsidRPr="00D03E22">
        <w:rPr>
          <w:rStyle w:val="FootnoteReference"/>
          <w:color w:val="000000"/>
          <w:sz w:val="22"/>
          <w:szCs w:val="22"/>
        </w:rPr>
        <w:footnoteReference w:id="34"/>
      </w:r>
      <w:r w:rsidR="003D68EB" w:rsidRPr="00D03E22">
        <w:rPr>
          <w:rStyle w:val="normaltextrun"/>
          <w:color w:val="000000"/>
        </w:rPr>
        <w:t xml:space="preserve"> </w:t>
      </w:r>
      <w:r w:rsidR="43070913" w:rsidRPr="00D03E22">
        <w:rPr>
          <w:rStyle w:val="normaltextrun"/>
          <w:color w:val="000000"/>
        </w:rPr>
        <w:t>When</w:t>
      </w:r>
      <w:r w:rsidR="003D68EB" w:rsidRPr="00D03E22">
        <w:rPr>
          <w:rStyle w:val="normaltextrun"/>
          <w:color w:val="000000"/>
        </w:rPr>
        <w:t xml:space="preserve"> concerns were raised about him</w:t>
      </w:r>
      <w:r w:rsidR="1A7CC51D" w:rsidRPr="00D03E22">
        <w:rPr>
          <w:rStyle w:val="normaltextrun"/>
          <w:color w:val="000000"/>
        </w:rPr>
        <w:t xml:space="preserve">, his colleagues saw them </w:t>
      </w:r>
      <w:r w:rsidR="003D68EB" w:rsidRPr="00D03E22">
        <w:rPr>
          <w:rStyle w:val="normaltextrun"/>
          <w:color w:val="000000"/>
        </w:rPr>
        <w:t>as a management plot against him</w:t>
      </w:r>
      <w:r w:rsidR="007227BD" w:rsidRPr="00D03E22">
        <w:rPr>
          <w:rStyle w:val="normaltextrun"/>
          <w:color w:val="000000"/>
        </w:rPr>
        <w:t>:</w:t>
      </w:r>
    </w:p>
    <w:p w14:paraId="6FD70A26" w14:textId="47A4A75C" w:rsidR="007227BD" w:rsidRPr="004E7D64" w:rsidRDefault="007227BD" w:rsidP="00A508FC">
      <w:pPr>
        <w:pStyle w:val="Vol4Quotes"/>
        <w:rPr>
          <w:rStyle w:val="normaltextrun"/>
        </w:rPr>
      </w:pPr>
      <w:r w:rsidRPr="004E7D64">
        <w:rPr>
          <w:rStyle w:val="normaltextrun"/>
        </w:rPr>
        <w:t>“…</w:t>
      </w:r>
      <w:r w:rsidR="00EF5417">
        <w:rPr>
          <w:rStyle w:val="normaltextrun"/>
        </w:rPr>
        <w:t xml:space="preserve"> </w:t>
      </w:r>
      <w:r w:rsidRPr="004E7D64">
        <w:rPr>
          <w:rStyle w:val="normaltextrun"/>
        </w:rPr>
        <w:t>in hindsight</w:t>
      </w:r>
      <w:r w:rsidR="002C5941" w:rsidRPr="004E7D64">
        <w:rPr>
          <w:rStyle w:val="normaltextrun"/>
        </w:rPr>
        <w:t xml:space="preserve"> we … were quite intimidated by Rod due to the power he had across campus with staff and within the </w:t>
      </w:r>
      <w:r w:rsidR="00B8152A" w:rsidRPr="004E7D64">
        <w:rPr>
          <w:rStyle w:val="normaltextrun"/>
        </w:rPr>
        <w:t>[Public Service Association]</w:t>
      </w:r>
      <w:r w:rsidR="002C5941" w:rsidRPr="004E7D64">
        <w:rPr>
          <w:rStyle w:val="normaltextrun"/>
        </w:rPr>
        <w:t>. This may</w:t>
      </w:r>
      <w:r w:rsidR="7C968E84" w:rsidRPr="004E7D64">
        <w:rPr>
          <w:rStyle w:val="normaltextrun"/>
        </w:rPr>
        <w:t xml:space="preserve"> </w:t>
      </w:r>
      <w:r w:rsidR="002C5941" w:rsidRPr="004E7D64">
        <w:rPr>
          <w:rStyle w:val="normaltextrun"/>
        </w:rPr>
        <w:t>be (my opinion only) why some of the hearsay concerns were never fully followed up on</w:t>
      </w:r>
      <w:r w:rsidR="00362810" w:rsidRPr="13A1234A">
        <w:rPr>
          <w:rStyle w:val="normaltextrun"/>
        </w:rPr>
        <w:t>.</w:t>
      </w:r>
      <w:r w:rsidR="006F72B7">
        <w:rPr>
          <w:rStyle w:val="normaltextrun"/>
        </w:rPr>
        <w:t>”</w:t>
      </w:r>
      <w:r w:rsidR="00171A49" w:rsidRPr="004E7D64">
        <w:rPr>
          <w:rStyle w:val="FootnoteReference"/>
        </w:rPr>
        <w:footnoteReference w:id="35"/>
      </w:r>
    </w:p>
    <w:p w14:paraId="48479BD4" w14:textId="12B541E7" w:rsidR="007502D3" w:rsidRPr="004E7D64" w:rsidRDefault="001A05F4"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Abuse</w:t>
      </w:r>
      <w:r w:rsidR="00EA081F" w:rsidRPr="004E7D64">
        <w:rPr>
          <w:rStyle w:val="normaltextrun"/>
        </w:rPr>
        <w:t xml:space="preserve">rs </w:t>
      </w:r>
      <w:r w:rsidR="00896193" w:rsidRPr="004E7D64">
        <w:rPr>
          <w:rStyle w:val="normaltextrun"/>
        </w:rPr>
        <w:t xml:space="preserve">would </w:t>
      </w:r>
      <w:r w:rsidR="0011643B" w:rsidRPr="004E7D64">
        <w:rPr>
          <w:rStyle w:val="normaltextrun"/>
        </w:rPr>
        <w:t xml:space="preserve">use their positions to </w:t>
      </w:r>
      <w:r w:rsidR="00EA081F" w:rsidRPr="004E7D64">
        <w:rPr>
          <w:rStyle w:val="normaltextrun"/>
        </w:rPr>
        <w:t>silence</w:t>
      </w:r>
      <w:r w:rsidR="0011643B" w:rsidRPr="004E7D64">
        <w:rPr>
          <w:rStyle w:val="normaltextrun"/>
        </w:rPr>
        <w:t xml:space="preserve"> or prevent</w:t>
      </w:r>
      <w:r w:rsidR="00EA081F" w:rsidRPr="004E7D64">
        <w:rPr>
          <w:rStyle w:val="normaltextrun"/>
        </w:rPr>
        <w:t xml:space="preserve"> </w:t>
      </w:r>
      <w:r w:rsidR="00CE6C42" w:rsidRPr="004E7D64">
        <w:rPr>
          <w:rStyle w:val="normaltextrun"/>
        </w:rPr>
        <w:t>survivors</w:t>
      </w:r>
      <w:r w:rsidR="00E663D0" w:rsidRPr="004E7D64">
        <w:rPr>
          <w:rStyle w:val="normaltextrun"/>
          <w:color w:val="000000"/>
          <w:shd w:val="clear" w:color="auto" w:fill="FFFFFF"/>
        </w:rPr>
        <w:t xml:space="preserve"> from disclosing abuse or neglect.</w:t>
      </w:r>
      <w:r w:rsidR="00E663D0" w:rsidRPr="004E7D64">
        <w:rPr>
          <w:rStyle w:val="FootnoteReference"/>
          <w:color w:val="000000"/>
          <w:shd w:val="clear" w:color="auto" w:fill="FFFFFF"/>
        </w:rPr>
        <w:footnoteReference w:id="36"/>
      </w:r>
      <w:r w:rsidR="009753A9" w:rsidRPr="004E7D64">
        <w:rPr>
          <w:rStyle w:val="normaltextrun"/>
          <w:color w:val="000000"/>
          <w:shd w:val="clear" w:color="auto" w:fill="FFFFFF"/>
        </w:rPr>
        <w:t xml:space="preserve"> </w:t>
      </w:r>
      <w:r w:rsidR="009F4D39" w:rsidRPr="004E7D64">
        <w:rPr>
          <w:rStyle w:val="normaltextrun"/>
          <w:color w:val="000000" w:themeColor="text1"/>
        </w:rPr>
        <w:t xml:space="preserve">They </w:t>
      </w:r>
      <w:r w:rsidR="00896193" w:rsidRPr="004E7D64">
        <w:rPr>
          <w:rStyle w:val="normaltextrun"/>
          <w:color w:val="000000" w:themeColor="text1"/>
        </w:rPr>
        <w:t>would tell</w:t>
      </w:r>
      <w:r w:rsidR="25043DCE" w:rsidRPr="004E7D64">
        <w:rPr>
          <w:rStyle w:val="normaltextrun"/>
          <w:color w:val="000000" w:themeColor="text1"/>
        </w:rPr>
        <w:t xml:space="preserve"> survivors that if they disclosed abuse, they would not be believed.</w:t>
      </w:r>
      <w:r w:rsidRPr="004E7D64">
        <w:rPr>
          <w:rStyle w:val="FootnoteReference"/>
          <w:color w:val="000000" w:themeColor="text1"/>
        </w:rPr>
        <w:footnoteReference w:id="37"/>
      </w:r>
      <w:r w:rsidR="25043DCE" w:rsidRPr="004E7D64">
        <w:rPr>
          <w:rStyle w:val="normaltextrun"/>
          <w:color w:val="000000" w:themeColor="text1"/>
        </w:rPr>
        <w:t xml:space="preserve"> </w:t>
      </w:r>
      <w:r w:rsidR="00700F42" w:rsidRPr="004E7D64">
        <w:rPr>
          <w:rStyle w:val="normaltextrun"/>
          <w:color w:val="000000" w:themeColor="text1"/>
        </w:rPr>
        <w:t>Others</w:t>
      </w:r>
      <w:r w:rsidR="00896193" w:rsidRPr="004E7D64">
        <w:rPr>
          <w:rStyle w:val="normaltextrun"/>
          <w:color w:val="000000" w:themeColor="text1"/>
        </w:rPr>
        <w:t xml:space="preserve"> </w:t>
      </w:r>
      <w:r w:rsidR="25043DCE" w:rsidRPr="004E7D64">
        <w:rPr>
          <w:rStyle w:val="normaltextrun"/>
          <w:color w:val="000000" w:themeColor="text1"/>
        </w:rPr>
        <w:t>bullied survivors</w:t>
      </w:r>
      <w:r w:rsidR="002730B0" w:rsidRPr="004E7D64">
        <w:rPr>
          <w:rStyle w:val="normaltextrun"/>
          <w:color w:val="000000" w:themeColor="text1"/>
        </w:rPr>
        <w:t xml:space="preserve">, </w:t>
      </w:r>
      <w:r w:rsidR="25043DCE" w:rsidRPr="004E7D64">
        <w:rPr>
          <w:rStyle w:val="normaltextrun"/>
          <w:color w:val="000000" w:themeColor="text1"/>
        </w:rPr>
        <w:t>threatened further abuse</w:t>
      </w:r>
      <w:r w:rsidR="003C2C4F" w:rsidRPr="004E7D64">
        <w:rPr>
          <w:rStyle w:val="FootnoteReference"/>
          <w:color w:val="000000" w:themeColor="text1"/>
        </w:rPr>
        <w:footnoteReference w:id="38"/>
      </w:r>
      <w:r w:rsidR="004F25CE" w:rsidRPr="004E7D64">
        <w:rPr>
          <w:rStyle w:val="normaltextrun"/>
          <w:color w:val="000000" w:themeColor="text1"/>
        </w:rPr>
        <w:t xml:space="preserve"> and</w:t>
      </w:r>
      <w:r w:rsidR="00536B53" w:rsidRPr="13A1234A">
        <w:rPr>
          <w:rStyle w:val="normaltextrun"/>
          <w:color w:val="000000" w:themeColor="text1"/>
        </w:rPr>
        <w:t>,</w:t>
      </w:r>
      <w:r w:rsidR="004F25CE" w:rsidRPr="004E7D64">
        <w:rPr>
          <w:rStyle w:val="normaltextrun"/>
          <w:color w:val="000000" w:themeColor="text1"/>
        </w:rPr>
        <w:t xml:space="preserve"> in some </w:t>
      </w:r>
      <w:r w:rsidR="004F25CE" w:rsidRPr="004E7D64">
        <w:t>instances</w:t>
      </w:r>
      <w:r w:rsidR="00536B53">
        <w:t>,</w:t>
      </w:r>
      <w:r w:rsidR="004F25CE" w:rsidRPr="004E7D64">
        <w:rPr>
          <w:rStyle w:val="normaltextrun"/>
          <w:color w:val="000000" w:themeColor="text1"/>
        </w:rPr>
        <w:t xml:space="preserve"> </w:t>
      </w:r>
      <w:r w:rsidR="004F25CE" w:rsidRPr="004E7D64">
        <w:t>threatened</w:t>
      </w:r>
      <w:r w:rsidR="004F25CE" w:rsidRPr="004E7D64">
        <w:rPr>
          <w:rStyle w:val="normaltextrun"/>
          <w:color w:val="000000" w:themeColor="text1"/>
        </w:rPr>
        <w:t xml:space="preserve"> </w:t>
      </w:r>
      <w:r w:rsidR="00407270" w:rsidRPr="004E7D64">
        <w:rPr>
          <w:rStyle w:val="normaltextrun"/>
          <w:color w:val="000000" w:themeColor="text1"/>
        </w:rPr>
        <w:t>to kill them</w:t>
      </w:r>
      <w:r w:rsidR="00F6307F" w:rsidRPr="004E7D64">
        <w:rPr>
          <w:rStyle w:val="FootnoteReference"/>
          <w:color w:val="000000" w:themeColor="text1"/>
        </w:rPr>
        <w:footnoteReference w:id="39"/>
      </w:r>
      <w:r w:rsidR="00407270" w:rsidRPr="004E7D64">
        <w:rPr>
          <w:rStyle w:val="normaltextrun"/>
          <w:color w:val="000000" w:themeColor="text1"/>
        </w:rPr>
        <w:t xml:space="preserve"> or hurt members of their </w:t>
      </w:r>
      <w:r w:rsidR="005E4DDB" w:rsidRPr="004E7D64">
        <w:rPr>
          <w:rStyle w:val="normaltextrun"/>
          <w:color w:val="000000" w:themeColor="text1"/>
        </w:rPr>
        <w:t>family</w:t>
      </w:r>
      <w:r w:rsidR="001F35A2" w:rsidRPr="004E7D64">
        <w:rPr>
          <w:rStyle w:val="FootnoteReference"/>
          <w:color w:val="000000" w:themeColor="text1"/>
        </w:rPr>
        <w:footnoteReference w:id="40"/>
      </w:r>
      <w:r w:rsidR="005E4DDB" w:rsidRPr="004E7D64">
        <w:rPr>
          <w:rStyle w:val="normaltextrun"/>
          <w:color w:val="000000" w:themeColor="text1"/>
        </w:rPr>
        <w:t xml:space="preserve"> if</w:t>
      </w:r>
      <w:r w:rsidR="25043DCE" w:rsidRPr="004E7D64">
        <w:rPr>
          <w:rStyle w:val="normaltextrun"/>
          <w:color w:val="000000" w:themeColor="text1"/>
        </w:rPr>
        <w:t xml:space="preserve"> they told anyone. </w:t>
      </w:r>
      <w:r w:rsidR="00B15656" w:rsidRPr="004E7D64">
        <w:rPr>
          <w:rStyle w:val="normaltextrun"/>
          <w:color w:val="000000"/>
          <w:shd w:val="clear" w:color="auto" w:fill="FFFFFF"/>
        </w:rPr>
        <w:t>Some</w:t>
      </w:r>
      <w:r w:rsidR="009F4D39" w:rsidRPr="004E7D64">
        <w:rPr>
          <w:rStyle w:val="normaltextrun"/>
          <w:color w:val="000000"/>
          <w:shd w:val="clear" w:color="auto" w:fill="FFFFFF"/>
        </w:rPr>
        <w:t xml:space="preserve"> </w:t>
      </w:r>
      <w:r w:rsidR="60F7307F" w:rsidRPr="004E7D64">
        <w:rPr>
          <w:rStyle w:val="normaltextrun"/>
          <w:color w:val="000000"/>
          <w:shd w:val="clear" w:color="auto" w:fill="FFFFFF"/>
        </w:rPr>
        <w:t xml:space="preserve">used their positions to </w:t>
      </w:r>
      <w:r w:rsidR="009F4D39" w:rsidRPr="004E7D64">
        <w:rPr>
          <w:rStyle w:val="normaltextrun"/>
          <w:color w:val="000000"/>
          <w:shd w:val="clear" w:color="auto" w:fill="FFFFFF"/>
        </w:rPr>
        <w:t>provide incentives to survivors to prevent them from telling someone, such as improved living con</w:t>
      </w:r>
      <w:r w:rsidR="0057010F" w:rsidRPr="004E7D64">
        <w:rPr>
          <w:rStyle w:val="normaltextrun"/>
          <w:color w:val="000000"/>
          <w:shd w:val="clear" w:color="auto" w:fill="FFFFFF"/>
        </w:rPr>
        <w:t>ditions or rewards.</w:t>
      </w:r>
      <w:r w:rsidR="0057010F" w:rsidRPr="004E7D64">
        <w:rPr>
          <w:rStyle w:val="FootnoteReference"/>
          <w:color w:val="000000"/>
          <w:shd w:val="clear" w:color="auto" w:fill="FFFFFF"/>
        </w:rPr>
        <w:footnoteReference w:id="41"/>
      </w:r>
      <w:r w:rsidR="00FB1474" w:rsidRPr="004E7D64">
        <w:rPr>
          <w:rStyle w:val="normaltextrun"/>
          <w:color w:val="000000"/>
          <w:shd w:val="clear" w:color="auto" w:fill="FFFFFF"/>
        </w:rPr>
        <w:t xml:space="preserve"> </w:t>
      </w:r>
    </w:p>
    <w:p w14:paraId="49A2982E" w14:textId="18E290F5" w:rsidR="00B43381" w:rsidRPr="004E7D64" w:rsidRDefault="0000132E"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t>Some a</w:t>
      </w:r>
      <w:r w:rsidR="12C16FF8" w:rsidRPr="004E7D64">
        <w:rPr>
          <w:rStyle w:val="normaltextrun"/>
          <w:color w:val="000000" w:themeColor="text1"/>
        </w:rPr>
        <w:t xml:space="preserve">busers </w:t>
      </w:r>
      <w:r w:rsidR="00ED1EAD" w:rsidRPr="004E7D64">
        <w:rPr>
          <w:rStyle w:val="normaltextrun"/>
          <w:color w:val="000000" w:themeColor="text1"/>
        </w:rPr>
        <w:t>found</w:t>
      </w:r>
      <w:r w:rsidR="000D6E53" w:rsidRPr="13A1234A">
        <w:rPr>
          <w:rStyle w:val="normaltextrun"/>
          <w:color w:val="000000" w:themeColor="text1"/>
        </w:rPr>
        <w:t>,</w:t>
      </w:r>
      <w:r w:rsidR="00ED1EAD" w:rsidRPr="004E7D64">
        <w:rPr>
          <w:rStyle w:val="normaltextrun"/>
          <w:color w:val="000000" w:themeColor="text1"/>
        </w:rPr>
        <w:t xml:space="preserve"> or </w:t>
      </w:r>
      <w:r w:rsidR="12C16FF8" w:rsidRPr="004E7D64">
        <w:rPr>
          <w:rStyle w:val="normaltextrun"/>
          <w:color w:val="000000" w:themeColor="text1"/>
        </w:rPr>
        <w:t>put</w:t>
      </w:r>
      <w:r w:rsidR="000D6E53" w:rsidRPr="13A1234A">
        <w:rPr>
          <w:rStyle w:val="normaltextrun"/>
          <w:color w:val="000000" w:themeColor="text1"/>
        </w:rPr>
        <w:t>,</w:t>
      </w:r>
      <w:r w:rsidR="12C16FF8" w:rsidRPr="004E7D64">
        <w:rPr>
          <w:rStyle w:val="normaltextrun"/>
          <w:color w:val="000000" w:themeColor="text1"/>
        </w:rPr>
        <w:t xml:space="preserve"> themselves in positions that enabled them to manipulate </w:t>
      </w:r>
      <w:r w:rsidR="12C16FF8" w:rsidRPr="004E7D64">
        <w:t>complaints</w:t>
      </w:r>
      <w:r w:rsidR="12C16FF8" w:rsidRPr="004E7D64">
        <w:rPr>
          <w:rStyle w:val="normaltextrun"/>
          <w:color w:val="000000" w:themeColor="text1"/>
        </w:rPr>
        <w:t xml:space="preserve"> processes in their </w:t>
      </w:r>
      <w:proofErr w:type="spellStart"/>
      <w:r w:rsidR="12C16FF8" w:rsidRPr="004E7D64">
        <w:rPr>
          <w:rStyle w:val="normaltextrun"/>
          <w:color w:val="000000" w:themeColor="text1"/>
        </w:rPr>
        <w:t>favour</w:t>
      </w:r>
      <w:proofErr w:type="spellEnd"/>
      <w:r w:rsidR="12C16FF8" w:rsidRPr="004E7D64">
        <w:rPr>
          <w:rStyle w:val="normaltextrun"/>
          <w:color w:val="000000" w:themeColor="text1"/>
        </w:rPr>
        <w:t xml:space="preserve">. </w:t>
      </w:r>
      <w:r w:rsidR="00331B88" w:rsidRPr="004E7D64">
        <w:rPr>
          <w:rStyle w:val="normaltextrun"/>
          <w:color w:val="000000" w:themeColor="text1"/>
        </w:rPr>
        <w:t xml:space="preserve">At </w:t>
      </w:r>
      <w:proofErr w:type="spellStart"/>
      <w:r w:rsidR="00331B88" w:rsidRPr="004E7D64">
        <w:rPr>
          <w:rStyle w:val="normaltextrun"/>
          <w:color w:val="000000" w:themeColor="text1"/>
        </w:rPr>
        <w:t>Gloriavale</w:t>
      </w:r>
      <w:proofErr w:type="spellEnd"/>
      <w:r w:rsidR="006F72B7">
        <w:rPr>
          <w:rStyle w:val="normaltextrun"/>
          <w:color w:val="000000" w:themeColor="text1"/>
        </w:rPr>
        <w:t xml:space="preserve"> Christian Community</w:t>
      </w:r>
      <w:r w:rsidR="00331B88" w:rsidRPr="004E7D64">
        <w:rPr>
          <w:rStyle w:val="normaltextrun"/>
          <w:color w:val="000000" w:themeColor="text1"/>
        </w:rPr>
        <w:t xml:space="preserve">, for example, </w:t>
      </w:r>
      <w:r w:rsidR="004E07DB">
        <w:rPr>
          <w:rStyle w:val="normaltextrun"/>
          <w:color w:val="000000" w:themeColor="text1"/>
        </w:rPr>
        <w:t xml:space="preserve">founder </w:t>
      </w:r>
      <w:r w:rsidR="12C16FF8" w:rsidRPr="004E7D64">
        <w:rPr>
          <w:rStyle w:val="normaltextrun"/>
          <w:color w:val="000000" w:themeColor="text1"/>
        </w:rPr>
        <w:t xml:space="preserve">Neville Cooper </w:t>
      </w:r>
      <w:r w:rsidR="004E07DB">
        <w:rPr>
          <w:rStyle w:val="normaltextrun"/>
          <w:color w:val="000000" w:themeColor="text1"/>
        </w:rPr>
        <w:t xml:space="preserve">(Hopeful Christian) </w:t>
      </w:r>
      <w:r w:rsidR="12C16FF8" w:rsidRPr="004E7D64">
        <w:rPr>
          <w:rStyle w:val="normaltextrun"/>
          <w:color w:val="000000" w:themeColor="text1"/>
        </w:rPr>
        <w:t>dealt with all reports of sexual or physical abuse from its founding in the 1970s until the early 1990s</w:t>
      </w:r>
      <w:r w:rsidR="00D0314A" w:rsidRPr="13A1234A">
        <w:rPr>
          <w:rStyle w:val="normaltextrun"/>
          <w:color w:val="000000" w:themeColor="text1"/>
        </w:rPr>
        <w:t>,</w:t>
      </w:r>
      <w:r w:rsidR="12C16FF8" w:rsidRPr="004E7D64">
        <w:rPr>
          <w:rStyle w:val="normaltextrun"/>
          <w:color w:val="000000" w:themeColor="text1"/>
        </w:rPr>
        <w:t>and was subsequently convicted of sexual offences against a community member.</w:t>
      </w:r>
      <w:r w:rsidR="12C16FF8" w:rsidRPr="004E7D64">
        <w:rPr>
          <w:rStyle w:val="FootnoteReference"/>
          <w:color w:val="000000" w:themeColor="text1"/>
        </w:rPr>
        <w:footnoteReference w:id="42"/>
      </w:r>
      <w:r w:rsidR="12C16FF8" w:rsidRPr="004E7D64">
        <w:rPr>
          <w:rStyle w:val="normaltextrun"/>
          <w:color w:val="000000" w:themeColor="text1"/>
        </w:rPr>
        <w:t xml:space="preserve"> </w:t>
      </w:r>
      <w:bookmarkStart w:id="331" w:name="_Toc160635593"/>
      <w:bookmarkStart w:id="332" w:name="_Toc160637202"/>
      <w:bookmarkStart w:id="333" w:name="_Toc159941305"/>
      <w:bookmarkStart w:id="334" w:name="_Toc159944392"/>
      <w:bookmarkStart w:id="335" w:name="_Toc160015979"/>
      <w:bookmarkStart w:id="336" w:name="_Toc1141548927"/>
      <w:bookmarkStart w:id="337" w:name="_Toc1878692707"/>
      <w:bookmarkStart w:id="338" w:name="_Toc160028218"/>
      <w:bookmarkStart w:id="339" w:name="_Toc945461245"/>
      <w:bookmarkStart w:id="340" w:name="_Toc1711896991"/>
      <w:bookmarkStart w:id="341" w:name="_Toc160029555"/>
      <w:bookmarkStart w:id="342" w:name="_Toc160522663"/>
      <w:bookmarkStart w:id="343" w:name="_Toc160550436"/>
      <w:bookmarkStart w:id="344" w:name="_Toc160550658"/>
    </w:p>
    <w:p w14:paraId="676A3A6B" w14:textId="69A89FB0" w:rsidR="0078707C" w:rsidRPr="004E7D64" w:rsidRDefault="10A455AD" w:rsidP="0037537B">
      <w:pPr>
        <w:pStyle w:val="Heading3"/>
      </w:pPr>
      <w:bookmarkStart w:id="345" w:name="_Toc170191983"/>
      <w:r w:rsidRPr="0037537B">
        <w:rPr>
          <w:lang w:val="mi-NZ"/>
        </w:rPr>
        <w:t>Tērā ētahi i tūkino anō i a rātou i roto i ngā pūnaha taurima</w:t>
      </w:r>
      <w:bookmarkEnd w:id="345"/>
      <w:r w:rsidRPr="60E782BB">
        <w:t xml:space="preserve"> </w:t>
      </w:r>
    </w:p>
    <w:p w14:paraId="35047581" w14:textId="452585E1" w:rsidR="0078707C" w:rsidRPr="004E7D64" w:rsidRDefault="005939D9" w:rsidP="0078707C">
      <w:pPr>
        <w:pStyle w:val="Heading3"/>
      </w:pPr>
      <w:bookmarkStart w:id="346" w:name="_Toc160709034"/>
      <w:bookmarkStart w:id="347" w:name="_Toc160714670"/>
      <w:bookmarkStart w:id="348" w:name="_Toc161068552"/>
      <w:bookmarkStart w:id="349" w:name="_Toc161069245"/>
      <w:bookmarkStart w:id="350" w:name="_Toc161140080"/>
      <w:bookmarkStart w:id="351" w:name="_Toc161141236"/>
      <w:bookmarkStart w:id="352" w:name="_Toc161148017"/>
      <w:bookmarkStart w:id="353" w:name="_Toc161148349"/>
      <w:bookmarkStart w:id="354" w:name="_Toc161229402"/>
      <w:bookmarkStart w:id="355" w:name="_Toc161238946"/>
      <w:bookmarkStart w:id="356" w:name="_Toc161246876"/>
      <w:bookmarkStart w:id="357" w:name="_Toc161318170"/>
      <w:bookmarkStart w:id="358" w:name="_Toc161324831"/>
      <w:bookmarkStart w:id="359" w:name="_Toc193392041"/>
      <w:bookmarkStart w:id="360" w:name="_Toc162283326"/>
      <w:bookmarkStart w:id="361" w:name="_Toc162350703"/>
      <w:bookmarkStart w:id="362" w:name="_Toc162378674"/>
      <w:bookmarkStart w:id="363" w:name="_Toc162434018"/>
      <w:bookmarkStart w:id="364" w:name="_Toc162509917"/>
      <w:bookmarkStart w:id="365" w:name="_Toc162510870"/>
      <w:bookmarkStart w:id="366" w:name="_Toc162516215"/>
      <w:bookmarkStart w:id="367" w:name="_Toc162966433"/>
      <w:bookmarkStart w:id="368" w:name="_Toc163462616"/>
      <w:bookmarkStart w:id="369" w:name="_Toc166511591"/>
      <w:bookmarkStart w:id="370" w:name="_Toc170191984"/>
      <w:bookmarkStart w:id="371" w:name="_Toc160736305"/>
      <w:bookmarkStart w:id="372" w:name="_Toc160782667"/>
      <w:r>
        <w:t>There was</w:t>
      </w:r>
      <w:r w:rsidR="003C232A" w:rsidRPr="004E7D64">
        <w:t xml:space="preserve"> peer</w:t>
      </w:r>
      <w:r w:rsidR="481B213A">
        <w:t>-</w:t>
      </w:r>
      <w:r>
        <w:t>on</w:t>
      </w:r>
      <w:r w:rsidR="47FC408A">
        <w:t>-</w:t>
      </w:r>
      <w:bookmarkEnd w:id="331"/>
      <w:bookmarkEnd w:id="332"/>
      <w:r>
        <w:t xml:space="preserve">peer abuse </w:t>
      </w:r>
      <w:r w:rsidR="007C767F" w:rsidRPr="004E7D64">
        <w:t>in</w:t>
      </w:r>
      <w:r w:rsidR="003C232A" w:rsidRPr="004E7D64">
        <w:t xml:space="preserve"> care</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78707C" w:rsidRPr="004E7D64">
        <w:t xml:space="preserve"> </w:t>
      </w:r>
      <w:bookmarkEnd w:id="371"/>
      <w:bookmarkEnd w:id="372"/>
    </w:p>
    <w:p w14:paraId="094A66CD" w14:textId="2AD49AA8" w:rsidR="00BA65D4" w:rsidRPr="004E7D64" w:rsidRDefault="00BA65D4" w:rsidP="003C4F34">
      <w:pPr>
        <w:pStyle w:val="AllNumbparas"/>
        <w:numPr>
          <w:ilvl w:val="0"/>
          <w:numId w:val="6"/>
        </w:numPr>
        <w:jc w:val="left"/>
      </w:pPr>
      <w:r w:rsidRPr="004E7D64">
        <w:t>Some survivors were abused by others of a similar age, or those placed in the same</w:t>
      </w:r>
      <w:r w:rsidR="00935F00" w:rsidRPr="004E7D64">
        <w:t xml:space="preserve"> care</w:t>
      </w:r>
      <w:r w:rsidRPr="004E7D64">
        <w:t xml:space="preserve"> setting, in what is known as ‘peer-on-peer’ abuse</w:t>
      </w:r>
      <w:r w:rsidR="4B0C28BE" w:rsidRPr="004E7D64">
        <w:t>.</w:t>
      </w:r>
      <w:r w:rsidRPr="004E7D64">
        <w:t xml:space="preserve"> In care settings, a culture of physical or sexual violence could be established through staff condoning or even encouraging peer-on-peer abuse between residents.</w:t>
      </w:r>
      <w:r w:rsidRPr="004E7D64">
        <w:rPr>
          <w:rStyle w:val="FootnoteReference"/>
        </w:rPr>
        <w:footnoteReference w:id="43"/>
      </w:r>
      <w:r w:rsidRPr="004E7D64">
        <w:t xml:space="preserve"> </w:t>
      </w:r>
      <w:bookmarkStart w:id="374" w:name="_Hlk168940101"/>
      <w:r w:rsidR="00D75E9C">
        <w:t xml:space="preserve">Deaf </w:t>
      </w:r>
      <w:r w:rsidR="00231A1C">
        <w:t>NZ</w:t>
      </w:r>
      <w:r w:rsidR="00DB1FF0" w:rsidRPr="004E7D64">
        <w:t xml:space="preserve"> European</w:t>
      </w:r>
      <w:r w:rsidRPr="004E7D64">
        <w:t xml:space="preserve"> survivor</w:t>
      </w:r>
      <w:r w:rsidR="00860870">
        <w:t xml:space="preserve"> </w:t>
      </w:r>
      <w:proofErr w:type="spellStart"/>
      <w:r w:rsidR="00860870">
        <w:t>Mr</w:t>
      </w:r>
      <w:proofErr w:type="spellEnd"/>
      <w:r w:rsidR="00860870">
        <w:t xml:space="preserve"> JS</w:t>
      </w:r>
      <w:bookmarkEnd w:id="374"/>
      <w:r w:rsidRPr="004E7D64">
        <w:t xml:space="preserve"> described his experience of sexual abuse after arriving at Van Asch </w:t>
      </w:r>
      <w:r w:rsidR="00D75E9C">
        <w:t>College</w:t>
      </w:r>
      <w:r w:rsidRPr="004E7D64">
        <w:t xml:space="preserve"> in </w:t>
      </w:r>
      <w:proofErr w:type="spellStart"/>
      <w:r w:rsidR="00257CDA">
        <w:t>Ōtautahi</w:t>
      </w:r>
      <w:proofErr w:type="spellEnd"/>
      <w:r w:rsidR="00257CDA">
        <w:t xml:space="preserve"> Christchurch </w:t>
      </w:r>
      <w:r w:rsidRPr="004E7D64">
        <w:t>1979:</w:t>
      </w:r>
    </w:p>
    <w:p w14:paraId="39B16420" w14:textId="00913686" w:rsidR="00801194" w:rsidRPr="004E7D64" w:rsidRDefault="006F587B" w:rsidP="00A508FC">
      <w:pPr>
        <w:pStyle w:val="Vol4Quotes"/>
      </w:pPr>
      <w:r w:rsidRPr="004E7D64">
        <w:t>“The older boys would often act as a pack and they would target me</w:t>
      </w:r>
      <w:r w:rsidR="00BB3F20">
        <w:t xml:space="preserve"> </w:t>
      </w:r>
      <w:r w:rsidRPr="004E7D64">
        <w:t>... About three times, boarding staff saw this same group of boys target me, take my pants off and try to assault me. Every time, the staff just laughed and did nothing. They found it funny</w:t>
      </w:r>
      <w:r w:rsidR="00687893">
        <w:t>.</w:t>
      </w:r>
      <w:r w:rsidR="00C37BC2">
        <w:t>”</w:t>
      </w:r>
      <w:r w:rsidRPr="004E7D64">
        <w:rPr>
          <w:rStyle w:val="FootnoteReference"/>
        </w:rPr>
        <w:footnoteReference w:id="44"/>
      </w:r>
    </w:p>
    <w:p w14:paraId="2FC950DF" w14:textId="46DFBE9A" w:rsidR="003B352D" w:rsidRDefault="00C8626C" w:rsidP="003C4F34">
      <w:pPr>
        <w:pStyle w:val="AllNumbparas"/>
        <w:numPr>
          <w:ilvl w:val="0"/>
          <w:numId w:val="6"/>
        </w:numPr>
        <w:jc w:val="left"/>
      </w:pPr>
      <w:r>
        <w:lastRenderedPageBreak/>
        <w:t>The risk of peer-on-peer abuse in a care setting</w:t>
      </w:r>
      <w:r w:rsidR="00687893">
        <w:t>s</w:t>
      </w:r>
      <w:r>
        <w:t xml:space="preserve"> increased when </w:t>
      </w:r>
      <w:r w:rsidR="003B0976">
        <w:t>the abuser knew th</w:t>
      </w:r>
      <w:r w:rsidR="00687893">
        <w:t>e</w:t>
      </w:r>
      <w:r w:rsidR="003B0976">
        <w:t xml:space="preserve"> staff </w:t>
      </w:r>
      <w:r w:rsidR="00687893">
        <w:t xml:space="preserve">member </w:t>
      </w:r>
      <w:r w:rsidR="003B0976">
        <w:t>or carer</w:t>
      </w:r>
      <w:r w:rsidR="008A67C0">
        <w:t xml:space="preserve"> would not hold them to account</w:t>
      </w:r>
      <w:r>
        <w:t xml:space="preserve">. </w:t>
      </w:r>
      <w:r w:rsidR="00257CDA">
        <w:t>M</w:t>
      </w:r>
      <w:r w:rsidR="003B352D">
        <w:t>ā</w:t>
      </w:r>
      <w:r w:rsidR="00257CDA">
        <w:t xml:space="preserve">ori survivor </w:t>
      </w:r>
      <w:r w:rsidR="00752ACA">
        <w:t xml:space="preserve">Gina </w:t>
      </w:r>
      <w:r w:rsidR="00257CDA">
        <w:t>Sammons (</w:t>
      </w:r>
      <w:r w:rsidR="000E1514">
        <w:t>Ngāti K</w:t>
      </w:r>
      <w:r w:rsidR="00257CDA">
        <w:t>u</w:t>
      </w:r>
      <w:r w:rsidR="000E1514">
        <w:t>ra</w:t>
      </w:r>
      <w:r w:rsidR="00257CDA">
        <w:t>)</w:t>
      </w:r>
      <w:r w:rsidR="001A3307">
        <w:t>,</w:t>
      </w:r>
      <w:r w:rsidR="000E1514">
        <w:t xml:space="preserve"> </w:t>
      </w:r>
      <w:r w:rsidR="00C37BC2">
        <w:t xml:space="preserve">who was </w:t>
      </w:r>
      <w:r w:rsidR="009D1849">
        <w:t xml:space="preserve">first </w:t>
      </w:r>
      <w:r w:rsidR="00C37BC2">
        <w:t>placed in foster care</w:t>
      </w:r>
      <w:r w:rsidR="001A3307">
        <w:t xml:space="preserve"> </w:t>
      </w:r>
      <w:r w:rsidR="00205923">
        <w:t xml:space="preserve">with her two sisters </w:t>
      </w:r>
      <w:r w:rsidR="001A3307">
        <w:t xml:space="preserve">when she was 2 </w:t>
      </w:r>
      <w:r w:rsidR="00205923">
        <w:t>years old</w:t>
      </w:r>
      <w:r w:rsidR="001A3307">
        <w:t>,</w:t>
      </w:r>
      <w:r w:rsidR="00C37BC2">
        <w:t xml:space="preserve"> </w:t>
      </w:r>
      <w:r w:rsidR="003B352D">
        <w:t>told the Inquiry:</w:t>
      </w:r>
    </w:p>
    <w:p w14:paraId="7BD660FD" w14:textId="4AB44067" w:rsidR="00DA6086" w:rsidRPr="004E7D64" w:rsidRDefault="009D1849" w:rsidP="00A508FC">
      <w:pPr>
        <w:pStyle w:val="Vol4Quotes"/>
      </w:pPr>
      <w:r>
        <w:t>“</w:t>
      </w:r>
      <w:r w:rsidR="003B352D">
        <w:t xml:space="preserve">Tanya was also sexually abused by our oldest foster brother when she was around 6. She confided in the second brother about what had happened, but he told our foster mother, who then told Tanya </w:t>
      </w:r>
      <w:r w:rsidR="00C8626C" w:rsidRPr="004E7D64">
        <w:t xml:space="preserve">she was lying and beat </w:t>
      </w:r>
      <w:r w:rsidR="003B352D">
        <w:t>Tanya</w:t>
      </w:r>
      <w:r w:rsidR="00C8626C" w:rsidRPr="004E7D64">
        <w:t xml:space="preserve"> for talking about it.</w:t>
      </w:r>
      <w:r>
        <w:t xml:space="preserve"> After that, the second brother also began sexually abusing Tanya, and later the adopted brother who raped me also abused her. Tanya</w:t>
      </w:r>
      <w:r w:rsidR="00C62D31" w:rsidRPr="004E7D64">
        <w:t xml:space="preserve"> didn’t tell anyone else after that first time</w:t>
      </w:r>
      <w:r w:rsidR="00983EAF">
        <w:t>. S</w:t>
      </w:r>
      <w:r w:rsidR="00C62D31" w:rsidRPr="004E7D64">
        <w:t>he had learnt what the consequence was for talking about it</w:t>
      </w:r>
      <w:r w:rsidR="00316289">
        <w:t>.</w:t>
      </w:r>
      <w:r w:rsidR="00C37BC2">
        <w:t>”</w:t>
      </w:r>
      <w:r w:rsidR="00C62D31" w:rsidRPr="004E7D64">
        <w:rPr>
          <w:rStyle w:val="FootnoteReference"/>
        </w:rPr>
        <w:footnoteReference w:id="45"/>
      </w:r>
    </w:p>
    <w:p w14:paraId="7AE52695" w14:textId="4421220B" w:rsidR="233A5B99" w:rsidRDefault="233A5B99" w:rsidP="0037537B">
      <w:pPr>
        <w:pStyle w:val="Heading3"/>
        <w:rPr>
          <w:lang w:val="en-US"/>
        </w:rPr>
      </w:pPr>
      <w:bookmarkStart w:id="375" w:name="_Toc170191985"/>
      <w:r w:rsidRPr="0037537B">
        <w:rPr>
          <w:lang w:val="mi-NZ"/>
        </w:rPr>
        <w:t xml:space="preserve">He maha ngā </w:t>
      </w:r>
      <w:proofErr w:type="spellStart"/>
      <w:r w:rsidRPr="0037537B">
        <w:rPr>
          <w:lang w:val="mi-NZ"/>
        </w:rPr>
        <w:t>kaitūkino</w:t>
      </w:r>
      <w:proofErr w:type="spellEnd"/>
      <w:r w:rsidRPr="0037537B">
        <w:rPr>
          <w:lang w:val="mi-NZ"/>
        </w:rPr>
        <w:t xml:space="preserve"> kīhai i whakamaua mō a rātou mahi</w:t>
      </w:r>
      <w:r w:rsidR="229F6260" w:rsidRPr="0037537B">
        <w:rPr>
          <w:lang w:val="en-US"/>
        </w:rPr>
        <w:t xml:space="preserve">, kātahi ka </w:t>
      </w:r>
      <w:proofErr w:type="spellStart"/>
      <w:r w:rsidR="229F6260" w:rsidRPr="0037537B">
        <w:rPr>
          <w:lang w:val="en-US"/>
        </w:rPr>
        <w:t>tohe</w:t>
      </w:r>
      <w:proofErr w:type="spellEnd"/>
      <w:r w:rsidR="229F6260" w:rsidRPr="0037537B">
        <w:rPr>
          <w:lang w:val="en-US"/>
        </w:rPr>
        <w:t xml:space="preserve"> </w:t>
      </w:r>
      <w:proofErr w:type="spellStart"/>
      <w:r w:rsidR="229F6260" w:rsidRPr="0037537B">
        <w:rPr>
          <w:lang w:val="en-US"/>
        </w:rPr>
        <w:t>herekore</w:t>
      </w:r>
      <w:proofErr w:type="spellEnd"/>
      <w:r w:rsidR="229F6260" w:rsidRPr="0037537B">
        <w:rPr>
          <w:lang w:val="en-US"/>
        </w:rPr>
        <w:t xml:space="preserve"> </w:t>
      </w:r>
      <w:proofErr w:type="spellStart"/>
      <w:r w:rsidR="229F6260" w:rsidRPr="0037537B">
        <w:rPr>
          <w:lang w:val="en-US"/>
        </w:rPr>
        <w:t>tonu</w:t>
      </w:r>
      <w:bookmarkEnd w:id="375"/>
      <w:proofErr w:type="spellEnd"/>
    </w:p>
    <w:p w14:paraId="4DDF4614" w14:textId="1BD5B36A" w:rsidR="00995DD7" w:rsidRPr="004E7D64" w:rsidRDefault="003C232A" w:rsidP="00995DD7">
      <w:pPr>
        <w:pStyle w:val="Heading3"/>
      </w:pPr>
      <w:bookmarkStart w:id="376" w:name="_Toc160709035"/>
      <w:bookmarkStart w:id="377" w:name="_Toc160714671"/>
      <w:bookmarkStart w:id="378" w:name="_Toc160736306"/>
      <w:bookmarkStart w:id="379" w:name="_Toc160782668"/>
      <w:bookmarkStart w:id="380" w:name="_Toc161068553"/>
      <w:bookmarkStart w:id="381" w:name="_Toc161069246"/>
      <w:bookmarkStart w:id="382" w:name="_Toc161140081"/>
      <w:bookmarkStart w:id="383" w:name="_Toc161141237"/>
      <w:bookmarkStart w:id="384" w:name="_Toc161148018"/>
      <w:bookmarkStart w:id="385" w:name="_Toc161148350"/>
      <w:bookmarkStart w:id="386" w:name="_Toc161229403"/>
      <w:bookmarkStart w:id="387" w:name="_Toc161238947"/>
      <w:bookmarkStart w:id="388" w:name="_Toc161246877"/>
      <w:bookmarkStart w:id="389" w:name="_Toc161318171"/>
      <w:bookmarkStart w:id="390" w:name="_Toc161324832"/>
      <w:bookmarkStart w:id="391" w:name="_Toc965072998"/>
      <w:bookmarkStart w:id="392" w:name="_Toc162283327"/>
      <w:bookmarkStart w:id="393" w:name="_Toc162350704"/>
      <w:bookmarkStart w:id="394" w:name="_Toc162378675"/>
      <w:bookmarkStart w:id="395" w:name="_Toc162434019"/>
      <w:bookmarkStart w:id="396" w:name="_Toc162509918"/>
      <w:bookmarkStart w:id="397" w:name="_Toc162510871"/>
      <w:bookmarkStart w:id="398" w:name="_Toc162516216"/>
      <w:bookmarkStart w:id="399" w:name="_Toc162966434"/>
      <w:bookmarkStart w:id="400" w:name="_Toc163462617"/>
      <w:bookmarkStart w:id="401" w:name="_Toc166511592"/>
      <w:bookmarkStart w:id="402" w:name="_Toc170191986"/>
      <w:r w:rsidRPr="004E7D64">
        <w:t xml:space="preserve">Many abusers were </w:t>
      </w:r>
      <w:r w:rsidR="00664CE3">
        <w:t>rarely</w:t>
      </w:r>
      <w:r w:rsidR="00664CE3" w:rsidRPr="004E7D64">
        <w:t xml:space="preserve"> </w:t>
      </w:r>
      <w:r w:rsidRPr="004E7D64">
        <w:t>held to account</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757064">
        <w:t xml:space="preserve"> and </w:t>
      </w:r>
      <w:r w:rsidR="00835B03" w:rsidRPr="004E7D64">
        <w:t>acted with impunity</w:t>
      </w:r>
      <w:bookmarkEnd w:id="402"/>
    </w:p>
    <w:p w14:paraId="071CAC8F" w14:textId="4C4448DC" w:rsidR="0078707C" w:rsidRDefault="0078707C" w:rsidP="003C4F34">
      <w:pPr>
        <w:pStyle w:val="AllNumbparas"/>
        <w:numPr>
          <w:ilvl w:val="0"/>
          <w:numId w:val="6"/>
        </w:numPr>
        <w:jc w:val="left"/>
      </w:pPr>
      <w:r w:rsidRPr="004E7D64">
        <w:t xml:space="preserve">Abusers were rarely held to account for their abuse and neglect. Even when concerns were raised or complaints were made, many abusers manipulated those around them to undermine the person making the complaint and </w:t>
      </w:r>
      <w:r w:rsidR="00E22115">
        <w:t xml:space="preserve">the </w:t>
      </w:r>
      <w:r w:rsidRPr="004E7D64">
        <w:t>complaint process.</w:t>
      </w:r>
      <w:r w:rsidRPr="004E7D64">
        <w:rPr>
          <w:rStyle w:val="FootnoteReference"/>
        </w:rPr>
        <w:footnoteReference w:id="46"/>
      </w:r>
      <w:r w:rsidRPr="004E7D64">
        <w:t xml:space="preserve"> Institutional and system failures made it easier for many abusers to conceal their actions, interfere with complaints processes and continue abusing </w:t>
      </w:r>
      <w:r w:rsidR="00A47A80" w:rsidRPr="004E7D64">
        <w:t>often with a sense of impunity</w:t>
      </w:r>
      <w:r w:rsidRPr="004E7D64">
        <w:t>.</w:t>
      </w:r>
    </w:p>
    <w:p w14:paraId="72ABFE67" w14:textId="4B4BB77E" w:rsidR="0016244D" w:rsidRDefault="0016244D" w:rsidP="0016244D">
      <w:pPr>
        <w:pStyle w:val="AllNumbparas"/>
        <w:jc w:val="left"/>
      </w:pPr>
    </w:p>
    <w:p w14:paraId="32CB4334" w14:textId="02778380" w:rsidR="0016244D" w:rsidRDefault="0016244D" w:rsidP="0016244D">
      <w:pPr>
        <w:pStyle w:val="AllNumbparas"/>
        <w:jc w:val="left"/>
      </w:pPr>
      <w:r>
        <w:t>[Survivor quote]</w:t>
      </w:r>
    </w:p>
    <w:p w14:paraId="07FCC594" w14:textId="77777777" w:rsidR="0016244D" w:rsidRDefault="0016244D" w:rsidP="0016244D">
      <w:pPr>
        <w:pStyle w:val="AllNumbparas"/>
        <w:spacing w:before="0" w:after="200"/>
        <w:ind w:left="1701" w:right="1252" w:firstLine="0"/>
        <w:jc w:val="left"/>
        <w:rPr>
          <w:b/>
        </w:rPr>
      </w:pPr>
      <w:r w:rsidRPr="0016244D">
        <w:rPr>
          <w:b/>
        </w:rPr>
        <w:t xml:space="preserve">“ … you put confidence in someone and they fail you, then you shut down and lose hope.” </w:t>
      </w:r>
    </w:p>
    <w:p w14:paraId="2AD96F51" w14:textId="77777777" w:rsidR="006B2094" w:rsidRDefault="006B2094" w:rsidP="0016244D">
      <w:pPr>
        <w:pStyle w:val="AllNumbparas"/>
        <w:spacing w:before="0" w:after="200"/>
        <w:ind w:left="1701" w:right="1252" w:firstLine="0"/>
        <w:jc w:val="left"/>
        <w:rPr>
          <w:b/>
        </w:rPr>
      </w:pPr>
      <w:r>
        <w:rPr>
          <w:b/>
        </w:rPr>
        <w:t>MR UD</w:t>
      </w:r>
    </w:p>
    <w:p w14:paraId="3DFC7ED2" w14:textId="3E0A43D7" w:rsidR="0016244D" w:rsidRPr="0016244D" w:rsidRDefault="0016244D" w:rsidP="0016244D">
      <w:pPr>
        <w:pStyle w:val="AllNumbparas"/>
        <w:spacing w:before="0" w:after="200"/>
        <w:ind w:left="1701" w:right="1252" w:firstLine="0"/>
        <w:jc w:val="left"/>
        <w:rPr>
          <w:b/>
        </w:rPr>
      </w:pPr>
      <w:r w:rsidRPr="0016244D">
        <w:rPr>
          <w:b/>
        </w:rPr>
        <w:t>NZ European</w:t>
      </w:r>
    </w:p>
    <w:p w14:paraId="24A20D8E" w14:textId="68F11A7F" w:rsidR="00C7202F" w:rsidRPr="004E7D64" w:rsidRDefault="2C7382DF" w:rsidP="788CE285">
      <w:pPr>
        <w:pStyle w:val="Heading2"/>
        <w:rPr>
          <w:lang w:eastAsia="en-NZ"/>
        </w:rPr>
      </w:pPr>
      <w:bookmarkStart w:id="403" w:name="_Toc170191987"/>
      <w:r w:rsidRPr="0037537B">
        <w:rPr>
          <w:rFonts w:asciiTheme="minorHAnsi" w:hAnsiTheme="minorHAnsi" w:cstheme="minorBidi"/>
          <w:szCs w:val="28"/>
          <w:lang w:val="mi-NZ" w:eastAsia="en-NZ"/>
        </w:rPr>
        <w:lastRenderedPageBreak/>
        <w:t>Tērā ētahi i whai pānga mai e tika kē ana kia noho tauārai mō te hunga i ngā pūnaha taurima</w:t>
      </w:r>
      <w:bookmarkEnd w:id="403"/>
      <w:r w:rsidRPr="52605B36">
        <w:t xml:space="preserve"> </w:t>
      </w:r>
    </w:p>
    <w:p w14:paraId="26C7A3A7" w14:textId="1DCBA1B6" w:rsidR="00C7202F" w:rsidRPr="004E7D64" w:rsidRDefault="00EE5CFE" w:rsidP="00E5174A">
      <w:pPr>
        <w:pStyle w:val="Heading2"/>
        <w:rPr>
          <w:lang w:eastAsia="en-NZ"/>
        </w:rPr>
      </w:pPr>
      <w:bookmarkStart w:id="404" w:name="_Toc170191988"/>
      <w:bookmarkEnd w:id="333"/>
      <w:bookmarkEnd w:id="334"/>
      <w:bookmarkEnd w:id="335"/>
      <w:bookmarkEnd w:id="336"/>
      <w:bookmarkEnd w:id="337"/>
      <w:bookmarkEnd w:id="338"/>
      <w:bookmarkEnd w:id="339"/>
      <w:bookmarkEnd w:id="340"/>
      <w:bookmarkEnd w:id="341"/>
      <w:bookmarkEnd w:id="342"/>
      <w:bookmarkEnd w:id="343"/>
      <w:bookmarkEnd w:id="344"/>
      <w:r>
        <w:rPr>
          <w:lang w:eastAsia="en-NZ"/>
        </w:rPr>
        <w:t>Bystanders</w:t>
      </w:r>
      <w:r w:rsidR="00185201">
        <w:rPr>
          <w:lang w:eastAsia="en-NZ"/>
        </w:rPr>
        <w:t xml:space="preserve"> had a critical role in</w:t>
      </w:r>
      <w:r w:rsidR="008D0750">
        <w:rPr>
          <w:lang w:eastAsia="en-NZ"/>
        </w:rPr>
        <w:t xml:space="preserve"> safeguarding people in care</w:t>
      </w:r>
      <w:bookmarkEnd w:id="404"/>
    </w:p>
    <w:p w14:paraId="60087694" w14:textId="2AFC6B3F" w:rsidR="006D7C13" w:rsidRPr="00AB4CA4" w:rsidRDefault="00E52A19"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bookmarkStart w:id="405" w:name="_Toc159941306"/>
      <w:bookmarkStart w:id="406" w:name="_Toc159944393"/>
      <w:bookmarkStart w:id="407" w:name="_Toc160015980"/>
      <w:bookmarkStart w:id="408" w:name="_Toc1459700233"/>
      <w:bookmarkStart w:id="409" w:name="_Toc1143643970"/>
      <w:bookmarkStart w:id="410" w:name="_Toc160028219"/>
      <w:bookmarkStart w:id="411" w:name="_Toc1157024859"/>
      <w:bookmarkStart w:id="412" w:name="_Toc1729630718"/>
      <w:bookmarkStart w:id="413" w:name="_Toc160029556"/>
      <w:bookmarkStart w:id="414" w:name="_Toc160522664"/>
      <w:bookmarkStart w:id="415" w:name="_Toc160550437"/>
      <w:bookmarkStart w:id="416" w:name="_Toc160550659"/>
      <w:bookmarkStart w:id="417" w:name="_Toc160635596"/>
      <w:bookmarkStart w:id="418" w:name="_Toc160637205"/>
      <w:bookmarkStart w:id="419" w:name="_Toc160709038"/>
      <w:bookmarkStart w:id="420" w:name="_Toc160714674"/>
      <w:bookmarkStart w:id="421" w:name="_Toc160736309"/>
      <w:bookmarkStart w:id="422" w:name="_Toc160782671"/>
      <w:bookmarkStart w:id="423" w:name="_Toc161068555"/>
      <w:bookmarkStart w:id="424" w:name="_Toc161069248"/>
      <w:bookmarkStart w:id="425" w:name="_Toc161140083"/>
      <w:bookmarkStart w:id="426" w:name="_Toc161141239"/>
      <w:bookmarkStart w:id="427" w:name="_Toc161148020"/>
      <w:bookmarkStart w:id="428" w:name="_Toc161148352"/>
      <w:bookmarkStart w:id="429" w:name="_Toc161229405"/>
      <w:bookmarkStart w:id="430" w:name="_Toc161238949"/>
      <w:bookmarkStart w:id="431" w:name="_Toc161246879"/>
      <w:bookmarkStart w:id="432" w:name="_Toc161318173"/>
      <w:bookmarkStart w:id="433" w:name="_Toc161324834"/>
      <w:r w:rsidRPr="13A1234A">
        <w:rPr>
          <w:rStyle w:val="normaltextrun"/>
          <w:color w:val="000000" w:themeColor="text1"/>
        </w:rPr>
        <w:t>Staff</w:t>
      </w:r>
      <w:r w:rsidR="00991C1C" w:rsidRPr="13A1234A">
        <w:rPr>
          <w:rStyle w:val="normaltextrun"/>
          <w:color w:val="000000" w:themeColor="text1"/>
        </w:rPr>
        <w:t>, volunteers</w:t>
      </w:r>
      <w:r w:rsidRPr="13A1234A">
        <w:rPr>
          <w:rStyle w:val="normaltextrun"/>
          <w:color w:val="000000" w:themeColor="text1"/>
        </w:rPr>
        <w:t xml:space="preserve"> and carers </w:t>
      </w:r>
      <w:r w:rsidR="008D32C7" w:rsidRPr="13A1234A">
        <w:rPr>
          <w:rStyle w:val="normaltextrun"/>
          <w:color w:val="000000" w:themeColor="text1"/>
        </w:rPr>
        <w:t>are a critical part of safeguarding people in care</w:t>
      </w:r>
      <w:r w:rsidR="49DEE6CC" w:rsidRPr="13A1234A">
        <w:rPr>
          <w:rStyle w:val="normaltextrun"/>
          <w:color w:val="000000" w:themeColor="text1"/>
        </w:rPr>
        <w:t>.</w:t>
      </w:r>
      <w:r w:rsidR="00E16BA1" w:rsidRPr="13A1234A">
        <w:rPr>
          <w:rStyle w:val="normaltextrun"/>
          <w:color w:val="000000" w:themeColor="text1"/>
        </w:rPr>
        <w:t xml:space="preserve"> </w:t>
      </w:r>
      <w:r w:rsidR="25A83034" w:rsidRPr="13A1234A">
        <w:rPr>
          <w:rStyle w:val="normaltextrun"/>
          <w:color w:val="000000" w:themeColor="text1"/>
        </w:rPr>
        <w:t>T</w:t>
      </w:r>
      <w:r w:rsidR="00E16BA1" w:rsidRPr="13A1234A">
        <w:rPr>
          <w:rStyle w:val="normaltextrun"/>
          <w:color w:val="000000" w:themeColor="text1"/>
        </w:rPr>
        <w:t xml:space="preserve">hey </w:t>
      </w:r>
      <w:r w:rsidR="00474440" w:rsidRPr="13A1234A">
        <w:rPr>
          <w:rStyle w:val="normaltextrun"/>
          <w:color w:val="000000" w:themeColor="text1"/>
        </w:rPr>
        <w:t>can be</w:t>
      </w:r>
      <w:r w:rsidR="00E16BA1" w:rsidRPr="13A1234A">
        <w:rPr>
          <w:rStyle w:val="normaltextrun"/>
          <w:color w:val="000000" w:themeColor="text1"/>
        </w:rPr>
        <w:t xml:space="preserve"> </w:t>
      </w:r>
      <w:r w:rsidR="009F45A6" w:rsidRPr="13A1234A">
        <w:rPr>
          <w:rStyle w:val="normaltextrun"/>
          <w:color w:val="000000" w:themeColor="text1"/>
        </w:rPr>
        <w:t xml:space="preserve">the first to see signs of abuse </w:t>
      </w:r>
      <w:r w:rsidR="00B2297B" w:rsidRPr="13A1234A">
        <w:rPr>
          <w:rStyle w:val="normaltextrun"/>
          <w:color w:val="000000" w:themeColor="text1"/>
        </w:rPr>
        <w:t xml:space="preserve">and </w:t>
      </w:r>
      <w:r w:rsidR="009F45A6" w:rsidRPr="13A1234A">
        <w:rPr>
          <w:rStyle w:val="normaltextrun"/>
          <w:color w:val="000000" w:themeColor="text1"/>
        </w:rPr>
        <w:t>neglect and</w:t>
      </w:r>
      <w:r w:rsidR="009A5102" w:rsidRPr="13A1234A">
        <w:rPr>
          <w:rStyle w:val="normaltextrun"/>
          <w:color w:val="000000" w:themeColor="text1"/>
        </w:rPr>
        <w:t xml:space="preserve"> </w:t>
      </w:r>
      <w:r w:rsidR="00AF744F" w:rsidRPr="13A1234A">
        <w:rPr>
          <w:rStyle w:val="normaltextrun"/>
          <w:color w:val="000000" w:themeColor="text1"/>
        </w:rPr>
        <w:t xml:space="preserve">are </w:t>
      </w:r>
      <w:r w:rsidR="009A5102" w:rsidRPr="13A1234A">
        <w:rPr>
          <w:rStyle w:val="normaltextrun"/>
          <w:color w:val="000000" w:themeColor="text1"/>
        </w:rPr>
        <w:t xml:space="preserve">often the only adults present who </w:t>
      </w:r>
      <w:r w:rsidR="00D93028" w:rsidRPr="13A1234A">
        <w:rPr>
          <w:rStyle w:val="normaltextrun"/>
          <w:color w:val="000000" w:themeColor="text1"/>
        </w:rPr>
        <w:t>can step in to prevent and respond to it</w:t>
      </w:r>
      <w:r w:rsidR="008D32C7" w:rsidRPr="13A1234A">
        <w:rPr>
          <w:rStyle w:val="normaltextrun"/>
          <w:color w:val="000000" w:themeColor="text1"/>
        </w:rPr>
        <w:t>.</w:t>
      </w:r>
      <w:r w:rsidR="006D7C13" w:rsidRPr="13A1234A">
        <w:rPr>
          <w:rStyle w:val="normaltextrun"/>
          <w:color w:val="000000" w:themeColor="text1"/>
        </w:rPr>
        <w:t xml:space="preserve"> The Inquiry uses the term ‘bystander’ in this report to refer to </w:t>
      </w:r>
      <w:r w:rsidR="00991C1C" w:rsidRPr="13A1234A">
        <w:rPr>
          <w:rStyle w:val="normaltextrun"/>
          <w:color w:val="000000" w:themeColor="text1"/>
        </w:rPr>
        <w:t>staff</w:t>
      </w:r>
      <w:r w:rsidR="00D5174F" w:rsidRPr="13A1234A">
        <w:rPr>
          <w:rStyle w:val="normaltextrun"/>
          <w:color w:val="000000" w:themeColor="text1"/>
        </w:rPr>
        <w:t xml:space="preserve">, volunteers and carers </w:t>
      </w:r>
      <w:r w:rsidR="006D7C13" w:rsidRPr="13A1234A">
        <w:rPr>
          <w:rStyle w:val="normaltextrun"/>
          <w:color w:val="000000" w:themeColor="text1"/>
        </w:rPr>
        <w:t>who observe</w:t>
      </w:r>
      <w:r w:rsidR="00217EB1" w:rsidRPr="13A1234A">
        <w:rPr>
          <w:rStyle w:val="normaltextrun"/>
          <w:color w:val="000000" w:themeColor="text1"/>
        </w:rPr>
        <w:t>d</w:t>
      </w:r>
      <w:r w:rsidR="006D7C13" w:rsidRPr="13A1234A">
        <w:rPr>
          <w:rStyle w:val="normaltextrun"/>
          <w:color w:val="000000" w:themeColor="text1"/>
        </w:rPr>
        <w:t xml:space="preserve"> or witnes</w:t>
      </w:r>
      <w:r w:rsidR="00D5174F" w:rsidRPr="13A1234A">
        <w:rPr>
          <w:rStyle w:val="normaltextrun"/>
          <w:color w:val="000000" w:themeColor="text1"/>
        </w:rPr>
        <w:t>s</w:t>
      </w:r>
      <w:r w:rsidR="00217EB1" w:rsidRPr="13A1234A">
        <w:rPr>
          <w:rStyle w:val="normaltextrun"/>
          <w:color w:val="000000" w:themeColor="text1"/>
        </w:rPr>
        <w:t>ed</w:t>
      </w:r>
      <w:r w:rsidR="006D7C13" w:rsidRPr="13A1234A">
        <w:rPr>
          <w:rStyle w:val="normaltextrun"/>
          <w:color w:val="000000" w:themeColor="text1"/>
        </w:rPr>
        <w:t xml:space="preserve"> </w:t>
      </w:r>
      <w:r w:rsidR="00532DDD" w:rsidRPr="13A1234A">
        <w:rPr>
          <w:rStyle w:val="normaltextrun"/>
          <w:color w:val="000000" w:themeColor="text1"/>
        </w:rPr>
        <w:t>abuse and</w:t>
      </w:r>
      <w:r w:rsidR="00517DA6" w:rsidRPr="13A1234A">
        <w:rPr>
          <w:rStyle w:val="normaltextrun"/>
          <w:color w:val="000000" w:themeColor="text1"/>
        </w:rPr>
        <w:t xml:space="preserve"> </w:t>
      </w:r>
      <w:r w:rsidR="00532DDD" w:rsidRPr="13A1234A">
        <w:rPr>
          <w:rStyle w:val="normaltextrun"/>
          <w:color w:val="000000" w:themeColor="text1"/>
        </w:rPr>
        <w:t xml:space="preserve">neglect </w:t>
      </w:r>
      <w:r w:rsidR="006D7C13" w:rsidRPr="13A1234A">
        <w:rPr>
          <w:rStyle w:val="normaltextrun"/>
          <w:color w:val="000000" w:themeColor="text1"/>
        </w:rPr>
        <w:t>committed by a</w:t>
      </w:r>
      <w:r w:rsidR="00532DDD" w:rsidRPr="13A1234A">
        <w:rPr>
          <w:rStyle w:val="normaltextrun"/>
          <w:color w:val="000000" w:themeColor="text1"/>
        </w:rPr>
        <w:t>n abuser</w:t>
      </w:r>
      <w:r w:rsidR="006D7C13" w:rsidRPr="13A1234A">
        <w:rPr>
          <w:rStyle w:val="normaltextrun"/>
          <w:color w:val="000000" w:themeColor="text1"/>
        </w:rPr>
        <w:t xml:space="preserve"> </w:t>
      </w:r>
      <w:r w:rsidR="003E3DAD" w:rsidRPr="13A1234A">
        <w:rPr>
          <w:rStyle w:val="normaltextrun"/>
          <w:color w:val="000000" w:themeColor="text1"/>
        </w:rPr>
        <w:t xml:space="preserve">of </w:t>
      </w:r>
      <w:r w:rsidR="006D7C13" w:rsidRPr="13A1234A">
        <w:rPr>
          <w:rStyle w:val="normaltextrun"/>
          <w:color w:val="000000" w:themeColor="text1"/>
        </w:rPr>
        <w:t xml:space="preserve">a </w:t>
      </w:r>
      <w:r w:rsidR="00864BD3" w:rsidRPr="13A1234A">
        <w:rPr>
          <w:rStyle w:val="normaltextrun"/>
          <w:color w:val="000000" w:themeColor="text1"/>
        </w:rPr>
        <w:t>child, young person or adult in care</w:t>
      </w:r>
      <w:r w:rsidR="006D7C13" w:rsidRPr="13A1234A">
        <w:rPr>
          <w:rStyle w:val="normaltextrun"/>
          <w:color w:val="000000" w:themeColor="text1"/>
        </w:rPr>
        <w:t xml:space="preserve"> and </w:t>
      </w:r>
      <w:r w:rsidR="00532DDD" w:rsidRPr="13A1234A">
        <w:rPr>
          <w:rStyle w:val="normaltextrun"/>
          <w:color w:val="000000" w:themeColor="text1"/>
        </w:rPr>
        <w:t xml:space="preserve">had </w:t>
      </w:r>
      <w:r w:rsidR="006D7C13" w:rsidRPr="13A1234A">
        <w:rPr>
          <w:rStyle w:val="normaltextrun"/>
          <w:color w:val="000000" w:themeColor="text1"/>
        </w:rPr>
        <w:t xml:space="preserve">the opportunity to condone, intervene or </w:t>
      </w:r>
      <w:r w:rsidR="00B2576F" w:rsidRPr="13A1234A">
        <w:rPr>
          <w:rStyle w:val="normaltextrun"/>
          <w:color w:val="000000" w:themeColor="text1"/>
        </w:rPr>
        <w:t>d</w:t>
      </w:r>
      <w:r w:rsidR="00647641" w:rsidRPr="13A1234A">
        <w:rPr>
          <w:rStyle w:val="normaltextrun"/>
          <w:color w:val="000000" w:themeColor="text1"/>
        </w:rPr>
        <w:t xml:space="preserve">o </w:t>
      </w:r>
      <w:r w:rsidR="006D7C13" w:rsidRPr="13A1234A">
        <w:rPr>
          <w:rStyle w:val="normaltextrun"/>
          <w:color w:val="000000" w:themeColor="text1"/>
        </w:rPr>
        <w:t>nothing</w:t>
      </w:r>
      <w:r w:rsidR="005D23ED" w:rsidRPr="13A1234A">
        <w:rPr>
          <w:rStyle w:val="normaltextrun"/>
          <w:color w:val="000000" w:themeColor="text1"/>
        </w:rPr>
        <w:t>. The Inquiry does not</w:t>
      </w:r>
      <w:r w:rsidR="000A0575" w:rsidRPr="13A1234A">
        <w:rPr>
          <w:rStyle w:val="normaltextrun"/>
          <w:color w:val="000000" w:themeColor="text1"/>
        </w:rPr>
        <w:t xml:space="preserve"> </w:t>
      </w:r>
      <w:r w:rsidR="005D23ED" w:rsidRPr="13A1234A">
        <w:rPr>
          <w:rStyle w:val="normaltextrun"/>
          <w:color w:val="000000" w:themeColor="text1"/>
        </w:rPr>
        <w:t>consider it appropriate to</w:t>
      </w:r>
      <w:r w:rsidR="000A0575" w:rsidRPr="13A1234A">
        <w:rPr>
          <w:rStyle w:val="normaltextrun"/>
          <w:color w:val="000000" w:themeColor="text1"/>
        </w:rPr>
        <w:t xml:space="preserve"> include children, young people</w:t>
      </w:r>
      <w:r w:rsidR="008D2907" w:rsidRPr="13A1234A">
        <w:rPr>
          <w:rStyle w:val="normaltextrun"/>
          <w:color w:val="000000" w:themeColor="text1"/>
        </w:rPr>
        <w:t xml:space="preserve"> or adults in care </w:t>
      </w:r>
      <w:r w:rsidR="00B2576F" w:rsidRPr="13A1234A">
        <w:rPr>
          <w:rStyle w:val="normaltextrun"/>
          <w:color w:val="000000" w:themeColor="text1"/>
        </w:rPr>
        <w:t>in the defin</w:t>
      </w:r>
      <w:r w:rsidR="0047538C" w:rsidRPr="13A1234A">
        <w:rPr>
          <w:rStyle w:val="normaltextrun"/>
          <w:color w:val="000000" w:themeColor="text1"/>
        </w:rPr>
        <w:t>i</w:t>
      </w:r>
      <w:r w:rsidR="00B2576F" w:rsidRPr="13A1234A">
        <w:rPr>
          <w:rStyle w:val="normaltextrun"/>
          <w:color w:val="000000" w:themeColor="text1"/>
        </w:rPr>
        <w:t>tion of</w:t>
      </w:r>
      <w:r w:rsidR="0047538C" w:rsidRPr="13A1234A">
        <w:rPr>
          <w:rStyle w:val="normaltextrun"/>
          <w:color w:val="000000" w:themeColor="text1"/>
        </w:rPr>
        <w:t xml:space="preserve"> </w:t>
      </w:r>
      <w:r w:rsidR="009A1F2E" w:rsidRPr="13A1234A">
        <w:rPr>
          <w:rStyle w:val="normaltextrun"/>
          <w:color w:val="000000" w:themeColor="text1"/>
        </w:rPr>
        <w:t>bystander</w:t>
      </w:r>
      <w:r w:rsidR="0047538C" w:rsidRPr="13A1234A">
        <w:rPr>
          <w:rStyle w:val="normaltextrun"/>
          <w:color w:val="000000" w:themeColor="text1"/>
        </w:rPr>
        <w:t xml:space="preserve">.  </w:t>
      </w:r>
    </w:p>
    <w:p w14:paraId="0CDEAC47" w14:textId="5107B5CE" w:rsidR="003D4BB9" w:rsidRPr="004E7D64" w:rsidRDefault="003D4BB9" w:rsidP="003C4F34">
      <w:pPr>
        <w:pStyle w:val="AllNumbparas"/>
        <w:numPr>
          <w:ilvl w:val="0"/>
          <w:numId w:val="6"/>
        </w:numPr>
        <w:jc w:val="left"/>
        <w:rPr>
          <w:rStyle w:val="normaltextrun"/>
        </w:rPr>
      </w:pPr>
      <w:r w:rsidRPr="13A1234A">
        <w:rPr>
          <w:rStyle w:val="normaltextrun"/>
          <w:color w:val="000000" w:themeColor="text1"/>
        </w:rPr>
        <w:t xml:space="preserve">Many </w:t>
      </w:r>
      <w:r w:rsidR="00830D19" w:rsidRPr="13A1234A">
        <w:rPr>
          <w:rStyle w:val="normaltextrun"/>
          <w:color w:val="000000" w:themeColor="text1"/>
        </w:rPr>
        <w:t>bystanders</w:t>
      </w:r>
      <w:r w:rsidR="00AB4CA4" w:rsidRPr="13A1234A">
        <w:rPr>
          <w:rStyle w:val="normaltextrun"/>
          <w:color w:val="000000" w:themeColor="text1"/>
        </w:rPr>
        <w:t xml:space="preserve"> </w:t>
      </w:r>
      <w:r w:rsidR="00F7716E" w:rsidRPr="13A1234A">
        <w:rPr>
          <w:rStyle w:val="normaltextrun"/>
          <w:color w:val="000000" w:themeColor="text1"/>
        </w:rPr>
        <w:t>during the Inquiry period</w:t>
      </w:r>
      <w:r w:rsidRPr="13A1234A">
        <w:rPr>
          <w:rStyle w:val="normaltextrun"/>
          <w:color w:val="000000" w:themeColor="text1"/>
        </w:rPr>
        <w:t xml:space="preserve"> did try to intervene or report abuse and </w:t>
      </w:r>
      <w:r w:rsidR="00517DA6" w:rsidRPr="13A1234A">
        <w:rPr>
          <w:rStyle w:val="normaltextrun"/>
          <w:color w:val="000000" w:themeColor="text1"/>
        </w:rPr>
        <w:t>neglect but</w:t>
      </w:r>
      <w:r w:rsidRPr="13A1234A">
        <w:rPr>
          <w:rStyle w:val="normaltextrun"/>
          <w:color w:val="000000" w:themeColor="text1"/>
        </w:rPr>
        <w:t xml:space="preserve"> were often undermined </w:t>
      </w:r>
      <w:r w:rsidR="00F95C99" w:rsidRPr="13A1234A">
        <w:rPr>
          <w:rStyle w:val="normaltextrun"/>
          <w:color w:val="000000" w:themeColor="text1"/>
        </w:rPr>
        <w:t xml:space="preserve">or bullied </w:t>
      </w:r>
      <w:r w:rsidRPr="13A1234A">
        <w:rPr>
          <w:rStyle w:val="normaltextrun"/>
          <w:color w:val="000000" w:themeColor="text1"/>
        </w:rPr>
        <w:t>by those around them</w:t>
      </w:r>
      <w:r w:rsidR="005B298A" w:rsidRPr="13A1234A">
        <w:rPr>
          <w:rStyle w:val="normaltextrun"/>
          <w:color w:val="000000" w:themeColor="text1"/>
        </w:rPr>
        <w:t>. S</w:t>
      </w:r>
      <w:r w:rsidRPr="13A1234A">
        <w:rPr>
          <w:rStyle w:val="normaltextrun"/>
          <w:color w:val="000000" w:themeColor="text1"/>
        </w:rPr>
        <w:t>ome even lost their positions as a result of raising their concerns.</w:t>
      </w:r>
    </w:p>
    <w:p w14:paraId="455A7718" w14:textId="1D8098B4" w:rsidR="005C0E59" w:rsidRPr="004E7D64" w:rsidRDefault="00AF744F" w:rsidP="003C4F34">
      <w:pPr>
        <w:pStyle w:val="AllNumbparas"/>
        <w:numPr>
          <w:ilvl w:val="0"/>
          <w:numId w:val="6"/>
        </w:numPr>
        <w:jc w:val="left"/>
        <w:rPr>
          <w:rStyle w:val="normaltextrun"/>
        </w:rPr>
      </w:pPr>
      <w:r w:rsidRPr="004E7D64">
        <w:rPr>
          <w:rStyle w:val="normaltextrun"/>
        </w:rPr>
        <w:t>T</w:t>
      </w:r>
      <w:r w:rsidR="002C5AF5" w:rsidRPr="004E7D64">
        <w:rPr>
          <w:rStyle w:val="normaltextrun"/>
        </w:rPr>
        <w:t xml:space="preserve">he Inquiry heard from </w:t>
      </w:r>
      <w:r w:rsidR="006E147E" w:rsidRPr="004E7D64">
        <w:rPr>
          <w:rStyle w:val="normaltextrun"/>
        </w:rPr>
        <w:t>m</w:t>
      </w:r>
      <w:r w:rsidR="005C0E59" w:rsidRPr="004E7D64">
        <w:rPr>
          <w:rStyle w:val="normaltextrun"/>
        </w:rPr>
        <w:t>any s</w:t>
      </w:r>
      <w:r w:rsidR="005C0E59" w:rsidRPr="004E7D64">
        <w:rPr>
          <w:rStyle w:val="normaltextrun"/>
          <w:color w:val="000000" w:themeColor="text1"/>
        </w:rPr>
        <w:t xml:space="preserve">urvivors </w:t>
      </w:r>
      <w:r w:rsidR="002C5AF5" w:rsidRPr="004E7D64">
        <w:rPr>
          <w:rStyle w:val="normaltextrun"/>
          <w:color w:val="000000" w:themeColor="text1"/>
        </w:rPr>
        <w:t xml:space="preserve">who </w:t>
      </w:r>
      <w:r w:rsidR="005C0E59" w:rsidRPr="004E7D64">
        <w:rPr>
          <w:rStyle w:val="normaltextrun"/>
          <w:color w:val="000000" w:themeColor="text1"/>
        </w:rPr>
        <w:t>disclosed abuse</w:t>
      </w:r>
      <w:r w:rsidR="005B298A">
        <w:rPr>
          <w:rStyle w:val="normaltextrun"/>
          <w:color w:val="000000" w:themeColor="text1"/>
        </w:rPr>
        <w:t xml:space="preserve"> </w:t>
      </w:r>
      <w:r w:rsidR="00517DA6" w:rsidRPr="13A1234A">
        <w:rPr>
          <w:rStyle w:val="normaltextrun"/>
          <w:color w:val="000000" w:themeColor="text1"/>
        </w:rPr>
        <w:t>and</w:t>
      </w:r>
      <w:r w:rsidR="005B298A">
        <w:rPr>
          <w:rStyle w:val="normaltextrun"/>
          <w:color w:val="000000" w:themeColor="text1"/>
        </w:rPr>
        <w:t xml:space="preserve"> neglect</w:t>
      </w:r>
      <w:r w:rsidR="005C0E59" w:rsidRPr="004E7D64">
        <w:rPr>
          <w:rStyle w:val="normaltextrun"/>
          <w:color w:val="000000" w:themeColor="text1"/>
        </w:rPr>
        <w:t xml:space="preserve"> to </w:t>
      </w:r>
      <w:r w:rsidR="0014496A" w:rsidRPr="004E7D64">
        <w:rPr>
          <w:rStyle w:val="normaltextrun"/>
          <w:color w:val="000000" w:themeColor="text1"/>
        </w:rPr>
        <w:t>staff</w:t>
      </w:r>
      <w:r w:rsidR="005B298A">
        <w:rPr>
          <w:rStyle w:val="normaltextrun"/>
          <w:color w:val="000000" w:themeColor="text1"/>
        </w:rPr>
        <w:t>,</w:t>
      </w:r>
      <w:r w:rsidR="00224C5A">
        <w:rPr>
          <w:rStyle w:val="normaltextrun"/>
          <w:color w:val="000000" w:themeColor="text1"/>
        </w:rPr>
        <w:t xml:space="preserve"> </w:t>
      </w:r>
      <w:r w:rsidR="00417182">
        <w:rPr>
          <w:rStyle w:val="normaltextrun"/>
          <w:color w:val="000000" w:themeColor="text1"/>
        </w:rPr>
        <w:t>volunteers</w:t>
      </w:r>
      <w:r w:rsidR="003020A8">
        <w:rPr>
          <w:rStyle w:val="normaltextrun"/>
          <w:color w:val="000000" w:themeColor="text1"/>
        </w:rPr>
        <w:t>,</w:t>
      </w:r>
      <w:r w:rsidR="0014496A" w:rsidRPr="004E7D64">
        <w:rPr>
          <w:rStyle w:val="normaltextrun"/>
          <w:color w:val="000000" w:themeColor="text1"/>
        </w:rPr>
        <w:t xml:space="preserve"> carers</w:t>
      </w:r>
      <w:r w:rsidR="005B298A">
        <w:rPr>
          <w:rStyle w:val="normaltextrun"/>
          <w:color w:val="000000" w:themeColor="text1"/>
        </w:rPr>
        <w:t xml:space="preserve"> and </w:t>
      </w:r>
      <w:r w:rsidR="009C35D2" w:rsidRPr="004E7D64">
        <w:rPr>
          <w:rStyle w:val="normaltextrun"/>
          <w:color w:val="000000" w:themeColor="text1"/>
        </w:rPr>
        <w:t>bystanders,</w:t>
      </w:r>
      <w:r w:rsidR="005C0E59" w:rsidRPr="004E7D64">
        <w:rPr>
          <w:rStyle w:val="normaltextrun"/>
          <w:color w:val="000000" w:themeColor="text1"/>
        </w:rPr>
        <w:t xml:space="preserve"> </w:t>
      </w:r>
      <w:r w:rsidR="005B298A">
        <w:rPr>
          <w:rStyle w:val="normaltextrun"/>
          <w:color w:val="000000" w:themeColor="text1"/>
        </w:rPr>
        <w:t>but</w:t>
      </w:r>
      <w:r w:rsidR="005B298A" w:rsidRPr="004E7D64">
        <w:rPr>
          <w:rStyle w:val="normaltextrun"/>
          <w:color w:val="000000" w:themeColor="text1"/>
        </w:rPr>
        <w:t xml:space="preserve"> </w:t>
      </w:r>
      <w:r w:rsidR="005C0E59" w:rsidRPr="004E7D64">
        <w:rPr>
          <w:rStyle w:val="normaltextrun"/>
          <w:color w:val="000000" w:themeColor="text1"/>
        </w:rPr>
        <w:t xml:space="preserve">no steps </w:t>
      </w:r>
      <w:r w:rsidR="002C5AF5" w:rsidRPr="004E7D64">
        <w:rPr>
          <w:rStyle w:val="normaltextrun"/>
          <w:color w:val="000000" w:themeColor="text1"/>
        </w:rPr>
        <w:t xml:space="preserve">were </w:t>
      </w:r>
      <w:r w:rsidR="005C0E59" w:rsidRPr="004E7D64">
        <w:rPr>
          <w:rStyle w:val="normaltextrun"/>
          <w:color w:val="000000" w:themeColor="text1"/>
        </w:rPr>
        <w:t xml:space="preserve">taken to report </w:t>
      </w:r>
      <w:r w:rsidR="002C5AF5" w:rsidRPr="004E7D64">
        <w:rPr>
          <w:rStyle w:val="normaltextrun"/>
          <w:color w:val="000000" w:themeColor="text1"/>
        </w:rPr>
        <w:t>the abuse</w:t>
      </w:r>
      <w:r w:rsidR="005C0E59" w:rsidRPr="004E7D64">
        <w:rPr>
          <w:rStyle w:val="normaltextrun"/>
          <w:color w:val="000000" w:themeColor="text1"/>
        </w:rPr>
        <w:t xml:space="preserve"> </w:t>
      </w:r>
      <w:r w:rsidR="003020A8">
        <w:rPr>
          <w:rStyle w:val="normaltextrun"/>
          <w:color w:val="000000" w:themeColor="text1"/>
        </w:rPr>
        <w:t xml:space="preserve">and neglect </w:t>
      </w:r>
      <w:r w:rsidR="005C0E59" w:rsidRPr="004E7D64">
        <w:rPr>
          <w:rStyle w:val="normaltextrun"/>
          <w:color w:val="000000" w:themeColor="text1"/>
        </w:rPr>
        <w:t xml:space="preserve">or stop </w:t>
      </w:r>
      <w:r w:rsidR="002C5AF5" w:rsidRPr="004E7D64">
        <w:rPr>
          <w:rStyle w:val="normaltextrun"/>
          <w:color w:val="000000" w:themeColor="text1"/>
        </w:rPr>
        <w:t>it</w:t>
      </w:r>
      <w:r w:rsidR="005C0E59" w:rsidRPr="004E7D64">
        <w:rPr>
          <w:rStyle w:val="normaltextrun"/>
          <w:color w:val="000000" w:themeColor="text1"/>
        </w:rPr>
        <w:t xml:space="preserve"> </w:t>
      </w:r>
      <w:r w:rsidR="005C0E59" w:rsidRPr="004E7D64">
        <w:t>happening</w:t>
      </w:r>
      <w:r w:rsidR="005C0E59" w:rsidRPr="004E7D64">
        <w:rPr>
          <w:rStyle w:val="normaltextrun"/>
          <w:color w:val="000000" w:themeColor="text1"/>
        </w:rPr>
        <w:t xml:space="preserve"> again.</w:t>
      </w:r>
      <w:r w:rsidR="005C0E59" w:rsidRPr="004E7D64">
        <w:rPr>
          <w:rStyle w:val="FootnoteReference"/>
          <w:color w:val="000000" w:themeColor="text1"/>
        </w:rPr>
        <w:footnoteReference w:id="47"/>
      </w:r>
      <w:r w:rsidR="005C0E59" w:rsidRPr="004E7D64">
        <w:rPr>
          <w:rStyle w:val="normaltextrun"/>
          <w:color w:val="000000" w:themeColor="text1"/>
        </w:rPr>
        <w:t xml:space="preserve"> Some </w:t>
      </w:r>
      <w:r w:rsidR="0014496A" w:rsidRPr="004E7D64">
        <w:rPr>
          <w:rStyle w:val="normaltextrun"/>
          <w:color w:val="000000" w:themeColor="text1"/>
        </w:rPr>
        <w:t>staff</w:t>
      </w:r>
      <w:r w:rsidR="003020A8">
        <w:rPr>
          <w:rStyle w:val="normaltextrun"/>
          <w:color w:val="000000" w:themeColor="text1"/>
        </w:rPr>
        <w:t>, volunteers</w:t>
      </w:r>
      <w:r w:rsidR="0014496A" w:rsidRPr="004E7D64">
        <w:rPr>
          <w:rStyle w:val="normaltextrun"/>
          <w:color w:val="000000" w:themeColor="text1"/>
        </w:rPr>
        <w:t xml:space="preserve"> or carers </w:t>
      </w:r>
      <w:r w:rsidR="005C0E59" w:rsidRPr="004E7D64">
        <w:rPr>
          <w:rStyle w:val="normaltextrun"/>
          <w:color w:val="000000" w:themeColor="text1"/>
        </w:rPr>
        <w:t xml:space="preserve">would make excuses for the </w:t>
      </w:r>
      <w:r w:rsidR="005C0E59" w:rsidRPr="004E7D64">
        <w:t>abuser</w:t>
      </w:r>
      <w:r w:rsidR="005C0E59" w:rsidRPr="004E7D64">
        <w:rPr>
          <w:rStyle w:val="normaltextrun"/>
          <w:color w:val="000000" w:themeColor="text1"/>
        </w:rPr>
        <w:t xml:space="preserve"> or dismiss the disclosures as lies.</w:t>
      </w:r>
      <w:r w:rsidR="005C0E59" w:rsidRPr="004E7D64">
        <w:rPr>
          <w:rStyle w:val="FootnoteReference"/>
          <w:color w:val="000000" w:themeColor="text1"/>
        </w:rPr>
        <w:footnoteReference w:id="48"/>
      </w:r>
      <w:r w:rsidR="005C0E59" w:rsidRPr="004E7D64">
        <w:rPr>
          <w:rStyle w:val="normaltextrun"/>
          <w:color w:val="000000" w:themeColor="text1"/>
        </w:rPr>
        <w:t xml:space="preserve"> </w:t>
      </w:r>
      <w:r w:rsidR="00C96BD0">
        <w:rPr>
          <w:rStyle w:val="normaltextrun"/>
          <w:color w:val="000000" w:themeColor="text1"/>
        </w:rPr>
        <w:t>NZ</w:t>
      </w:r>
      <w:r w:rsidR="005E4AC8" w:rsidRPr="004E7D64">
        <w:rPr>
          <w:rStyle w:val="normaltextrun"/>
          <w:color w:val="000000" w:themeColor="text1"/>
        </w:rPr>
        <w:t xml:space="preserve"> European survivor </w:t>
      </w:r>
      <w:proofErr w:type="spellStart"/>
      <w:r w:rsidR="006958B5">
        <w:rPr>
          <w:rStyle w:val="normaltextrun"/>
          <w:color w:val="000000" w:themeColor="text1"/>
        </w:rPr>
        <w:t>Mr</w:t>
      </w:r>
      <w:proofErr w:type="spellEnd"/>
      <w:r w:rsidR="006958B5">
        <w:rPr>
          <w:rStyle w:val="normaltextrun"/>
          <w:color w:val="000000" w:themeColor="text1"/>
        </w:rPr>
        <w:t xml:space="preserve"> UD</w:t>
      </w:r>
      <w:r w:rsidR="00EB18D6">
        <w:rPr>
          <w:rStyle w:val="normaltextrun"/>
          <w:color w:val="000000" w:themeColor="text1"/>
        </w:rPr>
        <w:t xml:space="preserve">, who was </w:t>
      </w:r>
      <w:r w:rsidR="002E6627">
        <w:rPr>
          <w:rStyle w:val="normaltextrun"/>
          <w:color w:val="000000" w:themeColor="text1"/>
        </w:rPr>
        <w:t xml:space="preserve">first </w:t>
      </w:r>
      <w:r w:rsidR="00FA0AA5">
        <w:rPr>
          <w:rStyle w:val="normaltextrun"/>
          <w:color w:val="000000" w:themeColor="text1"/>
        </w:rPr>
        <w:t>taken into social welfare care when he was 6</w:t>
      </w:r>
      <w:r w:rsidR="00F12578" w:rsidRPr="13A1234A">
        <w:rPr>
          <w:rStyle w:val="normaltextrun"/>
          <w:color w:val="000000" w:themeColor="text1"/>
        </w:rPr>
        <w:t xml:space="preserve"> years old</w:t>
      </w:r>
      <w:r w:rsidR="00FA0AA5">
        <w:rPr>
          <w:rStyle w:val="normaltextrun"/>
          <w:color w:val="000000" w:themeColor="text1"/>
        </w:rPr>
        <w:t>,</w:t>
      </w:r>
      <w:r w:rsidR="005E4AC8" w:rsidRPr="004E7D64">
        <w:rPr>
          <w:rStyle w:val="normaltextrun"/>
          <w:color w:val="000000" w:themeColor="text1"/>
        </w:rPr>
        <w:t xml:space="preserve"> told the Inquiry</w:t>
      </w:r>
      <w:r w:rsidR="002E6627">
        <w:rPr>
          <w:rStyle w:val="normaltextrun"/>
          <w:color w:val="000000" w:themeColor="text1"/>
        </w:rPr>
        <w:t xml:space="preserve"> about his attempts to disclose</w:t>
      </w:r>
      <w:r w:rsidR="00620252">
        <w:rPr>
          <w:rStyle w:val="normaltextrun"/>
          <w:color w:val="000000" w:themeColor="text1"/>
        </w:rPr>
        <w:t xml:space="preserve"> being</w:t>
      </w:r>
      <w:r w:rsidR="002E6627">
        <w:rPr>
          <w:rStyle w:val="normaltextrun"/>
          <w:color w:val="000000" w:themeColor="text1"/>
        </w:rPr>
        <w:t xml:space="preserve"> sexual abuse</w:t>
      </w:r>
      <w:r w:rsidR="00620252">
        <w:rPr>
          <w:rStyle w:val="normaltextrun"/>
          <w:color w:val="000000" w:themeColor="text1"/>
        </w:rPr>
        <w:t>d</w:t>
      </w:r>
      <w:r w:rsidR="002E6627">
        <w:rPr>
          <w:rStyle w:val="normaltextrun"/>
          <w:color w:val="000000" w:themeColor="text1"/>
        </w:rPr>
        <w:t xml:space="preserve"> at Hokio </w:t>
      </w:r>
      <w:r w:rsidR="00620252">
        <w:rPr>
          <w:rStyle w:val="normaltextrun"/>
          <w:color w:val="000000" w:themeColor="text1"/>
        </w:rPr>
        <w:t xml:space="preserve">Beach School near </w:t>
      </w:r>
      <w:proofErr w:type="spellStart"/>
      <w:r w:rsidR="00620252">
        <w:rPr>
          <w:rStyle w:val="normaltextrun"/>
          <w:color w:val="000000" w:themeColor="text1"/>
        </w:rPr>
        <w:t>Taitoko</w:t>
      </w:r>
      <w:proofErr w:type="spellEnd"/>
      <w:r w:rsidR="00620252">
        <w:rPr>
          <w:rStyle w:val="normaltextrun"/>
          <w:color w:val="000000" w:themeColor="text1"/>
        </w:rPr>
        <w:t xml:space="preserve"> Levin</w:t>
      </w:r>
      <w:r w:rsidR="005E4AC8" w:rsidRPr="004E7D64">
        <w:rPr>
          <w:rStyle w:val="normaltextrun"/>
          <w:color w:val="000000" w:themeColor="text1"/>
        </w:rPr>
        <w:t>:</w:t>
      </w:r>
    </w:p>
    <w:p w14:paraId="7D23048A" w14:textId="42322E0F" w:rsidR="005C0E59" w:rsidRPr="004E7D64" w:rsidRDefault="005C0E59" w:rsidP="00A508FC">
      <w:pPr>
        <w:pStyle w:val="Vol4Quotes"/>
      </w:pPr>
      <w:r w:rsidRPr="004E7D64">
        <w:t>“When you’re a little boy you put confidence in someone and they fail you, then you shut down and you lose hope</w:t>
      </w:r>
      <w:r w:rsidR="00F12578">
        <w:t>.</w:t>
      </w:r>
      <w:r w:rsidR="005B298A">
        <w:t>”</w:t>
      </w:r>
      <w:r w:rsidRPr="004E7D64">
        <w:rPr>
          <w:rStyle w:val="FootnoteReference"/>
        </w:rPr>
        <w:footnoteReference w:id="49"/>
      </w:r>
    </w:p>
    <w:p w14:paraId="5A3E7D2B" w14:textId="061EAA9E" w:rsidR="00C62F16" w:rsidRPr="004E7D64" w:rsidRDefault="00AB1DB0"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Pr>
          <w:rStyle w:val="normaltextrun"/>
          <w:color w:val="000000" w:themeColor="text1"/>
        </w:rPr>
        <w:t>Some</w:t>
      </w:r>
      <w:r w:rsidR="00E74435" w:rsidRPr="004E7D64">
        <w:rPr>
          <w:rStyle w:val="normaltextrun"/>
          <w:color w:val="000000" w:themeColor="text1"/>
        </w:rPr>
        <w:t xml:space="preserve"> </w:t>
      </w:r>
      <w:r w:rsidR="00E74435" w:rsidRPr="004E7D64">
        <w:t>survivors</w:t>
      </w:r>
      <w:r w:rsidR="00E74435" w:rsidRPr="004E7D64">
        <w:rPr>
          <w:rStyle w:val="normaltextrun"/>
          <w:color w:val="000000" w:themeColor="text1"/>
        </w:rPr>
        <w:t xml:space="preserve"> told the Inquiry that</w:t>
      </w:r>
      <w:r w:rsidR="00F12578" w:rsidRPr="13A1234A">
        <w:rPr>
          <w:rStyle w:val="normaltextrun"/>
          <w:color w:val="000000" w:themeColor="text1"/>
        </w:rPr>
        <w:t>,</w:t>
      </w:r>
      <w:r w:rsidR="00E74435" w:rsidRPr="004E7D64">
        <w:rPr>
          <w:rStyle w:val="normaltextrun"/>
          <w:color w:val="000000" w:themeColor="text1"/>
        </w:rPr>
        <w:t xml:space="preserve"> even without</w:t>
      </w:r>
      <w:r w:rsidR="00C30C98" w:rsidRPr="004E7D64">
        <w:rPr>
          <w:rStyle w:val="normaltextrun"/>
          <w:color w:val="000000" w:themeColor="text1"/>
        </w:rPr>
        <w:t xml:space="preserve"> making a</w:t>
      </w:r>
      <w:r w:rsidR="00E74435" w:rsidRPr="004E7D64">
        <w:rPr>
          <w:rStyle w:val="normaltextrun"/>
          <w:color w:val="000000" w:themeColor="text1"/>
        </w:rPr>
        <w:t xml:space="preserve"> disclosure, </w:t>
      </w:r>
      <w:r w:rsidR="0014496A" w:rsidRPr="004E7D64">
        <w:rPr>
          <w:rStyle w:val="normaltextrun"/>
          <w:color w:val="000000" w:themeColor="text1"/>
        </w:rPr>
        <w:t>staff</w:t>
      </w:r>
      <w:r w:rsidR="00BA5D06">
        <w:rPr>
          <w:rStyle w:val="normaltextrun"/>
          <w:color w:val="000000" w:themeColor="text1"/>
        </w:rPr>
        <w:t>, volunteers</w:t>
      </w:r>
      <w:r w:rsidR="0014496A" w:rsidRPr="004E7D64">
        <w:rPr>
          <w:rStyle w:val="normaltextrun"/>
          <w:color w:val="000000" w:themeColor="text1"/>
        </w:rPr>
        <w:t xml:space="preserve"> or carers </w:t>
      </w:r>
      <w:r w:rsidR="00E74435" w:rsidRPr="004E7D64">
        <w:rPr>
          <w:rStyle w:val="normaltextrun"/>
          <w:color w:val="000000" w:themeColor="text1"/>
        </w:rPr>
        <w:t>must have been aware of the abuse and neglect and</w:t>
      </w:r>
      <w:r w:rsidR="00F12578" w:rsidRPr="13A1234A">
        <w:rPr>
          <w:rStyle w:val="normaltextrun"/>
          <w:color w:val="000000" w:themeColor="text1"/>
        </w:rPr>
        <w:t>,</w:t>
      </w:r>
      <w:r w:rsidR="00E74435" w:rsidRPr="004E7D64">
        <w:rPr>
          <w:rStyle w:val="normaltextrun"/>
          <w:color w:val="000000" w:themeColor="text1"/>
        </w:rPr>
        <w:t xml:space="preserve"> if they did not </w:t>
      </w:r>
      <w:r w:rsidR="00E74435" w:rsidRPr="004E7D64">
        <w:t>know</w:t>
      </w:r>
      <w:r w:rsidR="00E74435" w:rsidRPr="004E7D64">
        <w:rPr>
          <w:rStyle w:val="normaltextrun"/>
          <w:color w:val="000000" w:themeColor="text1"/>
        </w:rPr>
        <w:t>, they should have known.</w:t>
      </w:r>
      <w:r w:rsidR="00E74435" w:rsidRPr="004E7D64">
        <w:rPr>
          <w:rStyle w:val="FootnoteReference"/>
          <w:color w:val="000000" w:themeColor="text1"/>
        </w:rPr>
        <w:footnoteReference w:id="50"/>
      </w:r>
      <w:r w:rsidR="00C62F16" w:rsidRPr="004E7D64">
        <w:rPr>
          <w:rStyle w:val="normaltextrun"/>
          <w:color w:val="000000" w:themeColor="text1"/>
        </w:rPr>
        <w:t xml:space="preserve"> </w:t>
      </w:r>
      <w:r w:rsidR="002F09A3" w:rsidRPr="004E7D64">
        <w:rPr>
          <w:rStyle w:val="normaltextrun"/>
          <w:color w:val="000000" w:themeColor="text1"/>
        </w:rPr>
        <w:t xml:space="preserve">Without disclosure, staff and carers should have </w:t>
      </w:r>
      <w:r w:rsidR="00DE19CA" w:rsidRPr="004E7D64">
        <w:rPr>
          <w:rStyle w:val="normaltextrun"/>
          <w:color w:val="000000" w:themeColor="text1"/>
        </w:rPr>
        <w:t xml:space="preserve">noticed </w:t>
      </w:r>
      <w:r w:rsidR="00A9119E" w:rsidRPr="004E7D64">
        <w:rPr>
          <w:rStyle w:val="normaltextrun"/>
          <w:color w:val="000000" w:themeColor="text1"/>
        </w:rPr>
        <w:t xml:space="preserve">or </w:t>
      </w:r>
      <w:proofErr w:type="spellStart"/>
      <w:r w:rsidR="002B4DB7" w:rsidRPr="004E7D64">
        <w:rPr>
          <w:rStyle w:val="normaltextrun"/>
          <w:color w:val="000000" w:themeColor="text1"/>
        </w:rPr>
        <w:t>recognised</w:t>
      </w:r>
      <w:proofErr w:type="spellEnd"/>
      <w:r w:rsidR="002B4DB7" w:rsidRPr="004E7D64">
        <w:rPr>
          <w:rStyle w:val="normaltextrun"/>
          <w:color w:val="000000" w:themeColor="text1"/>
        </w:rPr>
        <w:t xml:space="preserve"> the </w:t>
      </w:r>
      <w:r w:rsidR="00C62F16" w:rsidRPr="004E7D64">
        <w:rPr>
          <w:rStyle w:val="normaltextrun"/>
          <w:color w:val="000000"/>
          <w:shd w:val="clear" w:color="auto" w:fill="FFFFFF"/>
        </w:rPr>
        <w:t xml:space="preserve">obvious physical signs or </w:t>
      </w:r>
      <w:proofErr w:type="spellStart"/>
      <w:r w:rsidR="00C62F16" w:rsidRPr="004E7D64">
        <w:rPr>
          <w:rStyle w:val="normaltextrun"/>
          <w:color w:val="000000"/>
          <w:shd w:val="clear" w:color="auto" w:fill="FFFFFF"/>
        </w:rPr>
        <w:t>behavioural</w:t>
      </w:r>
      <w:proofErr w:type="spellEnd"/>
      <w:r w:rsidR="00C62F16" w:rsidRPr="004E7D64">
        <w:rPr>
          <w:rStyle w:val="normaltextrun"/>
          <w:color w:val="000000"/>
          <w:shd w:val="clear" w:color="auto" w:fill="FFFFFF"/>
        </w:rPr>
        <w:t xml:space="preserve"> changes that indicated abuse or neglect in care, like fresh bruising, bleeding, fractures, </w:t>
      </w:r>
      <w:r w:rsidR="00C62F16" w:rsidRPr="004E7D64">
        <w:t>survivors</w:t>
      </w:r>
      <w:r w:rsidR="00C62F16" w:rsidRPr="004E7D64">
        <w:rPr>
          <w:rStyle w:val="normaltextrun"/>
          <w:color w:val="000000"/>
          <w:shd w:val="clear" w:color="auto" w:fill="FFFFFF"/>
        </w:rPr>
        <w:t xml:space="preserve"> saying they had abdominal or rectal pains, bloody clothing or bedding, bed wetting, suddenly fearing other staff or carers, </w:t>
      </w:r>
      <w:r w:rsidR="00C62F16" w:rsidRPr="004E7D64">
        <w:rPr>
          <w:rStyle w:val="normaltextrun"/>
          <w:color w:val="000000" w:themeColor="text1"/>
        </w:rPr>
        <w:t>malnourishment from lack of food or poor personal hygiene from neglectful care.</w:t>
      </w:r>
    </w:p>
    <w:p w14:paraId="7F40F18B" w14:textId="460838F5" w:rsidR="002B4DB7" w:rsidRPr="004E7D64" w:rsidRDefault="00AB1DB0"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t>Many</w:t>
      </w:r>
      <w:r w:rsidR="002B4DB7" w:rsidRPr="004E7D64">
        <w:t xml:space="preserve"> staff</w:t>
      </w:r>
      <w:r w:rsidR="00184C8F">
        <w:t>, volunteers,</w:t>
      </w:r>
      <w:r w:rsidR="002B4DB7" w:rsidRPr="004E7D64">
        <w:t xml:space="preserve"> carers</w:t>
      </w:r>
      <w:r w:rsidR="00184C8F">
        <w:t xml:space="preserve"> and </w:t>
      </w:r>
      <w:r w:rsidR="00C72219">
        <w:t>bystanders</w:t>
      </w:r>
      <w:r w:rsidR="002B4DB7" w:rsidRPr="004E7D64">
        <w:rPr>
          <w:rStyle w:val="normaltextrun"/>
          <w:color w:val="000000" w:themeColor="text1"/>
        </w:rPr>
        <w:t xml:space="preserve"> </w:t>
      </w:r>
      <w:r w:rsidR="002B4DB7" w:rsidRPr="004E7D64">
        <w:t>consistently</w:t>
      </w:r>
      <w:r w:rsidR="002B4DB7" w:rsidRPr="004E7D64">
        <w:rPr>
          <w:rStyle w:val="normaltextrun"/>
          <w:color w:val="000000"/>
          <w:shd w:val="clear" w:color="auto" w:fill="FFFFFF"/>
        </w:rPr>
        <w:t xml:space="preserve"> failed to intervene to stop or report abuse and neglect because:</w:t>
      </w:r>
    </w:p>
    <w:p w14:paraId="797F4AEB" w14:textId="77777777" w:rsidR="002B4DB7" w:rsidRPr="00F627D9" w:rsidRDefault="002B4DB7" w:rsidP="004B3E02">
      <w:pPr>
        <w:pStyle w:val="AllNumbparas"/>
        <w:numPr>
          <w:ilvl w:val="0"/>
          <w:numId w:val="27"/>
        </w:numPr>
        <w:spacing w:before="0"/>
      </w:pPr>
      <w:r w:rsidRPr="00F627D9">
        <w:t xml:space="preserve">the people in their care had become </w:t>
      </w:r>
      <w:proofErr w:type="spellStart"/>
      <w:r w:rsidRPr="00F627D9">
        <w:t>dehumanised</w:t>
      </w:r>
      <w:proofErr w:type="spellEnd"/>
      <w:r w:rsidRPr="00F627D9">
        <w:t xml:space="preserve"> in their eyes, so they no longer cared what happened to them</w:t>
      </w:r>
    </w:p>
    <w:p w14:paraId="236A0917" w14:textId="0E292EDB" w:rsidR="002B4DB7" w:rsidRPr="00F627D9" w:rsidRDefault="002B4DB7" w:rsidP="004B3E02">
      <w:pPr>
        <w:pStyle w:val="AllNumbparas"/>
        <w:numPr>
          <w:ilvl w:val="0"/>
          <w:numId w:val="27"/>
        </w:numPr>
        <w:spacing w:before="0"/>
      </w:pPr>
      <w:r w:rsidRPr="00F627D9">
        <w:lastRenderedPageBreak/>
        <w:t>they gave abusers the benefit of the doubt</w:t>
      </w:r>
      <w:r w:rsidR="00620252" w:rsidRPr="00F627D9">
        <w:t>,</w:t>
      </w:r>
      <w:r w:rsidRPr="00F627D9">
        <w:t xml:space="preserve"> due to personal relationships, grooming, and </w:t>
      </w:r>
      <w:r w:rsidR="000E0D19" w:rsidRPr="00F627D9">
        <w:t xml:space="preserve">unconscious </w:t>
      </w:r>
      <w:r w:rsidRPr="00F627D9">
        <w:t>bias</w:t>
      </w:r>
    </w:p>
    <w:p w14:paraId="35EB8A9A" w14:textId="2D84F9FE" w:rsidR="002B4DB7" w:rsidRPr="00F627D9" w:rsidRDefault="002B4DB7" w:rsidP="004B3E02">
      <w:pPr>
        <w:pStyle w:val="AllNumbparas"/>
        <w:numPr>
          <w:ilvl w:val="0"/>
          <w:numId w:val="27"/>
        </w:numPr>
        <w:spacing w:before="0"/>
      </w:pPr>
      <w:r w:rsidRPr="00F627D9">
        <w:t xml:space="preserve">they were reluctant to intervene due to fear of reprisals, or there was an institutional culture that discouraged or suppressed intervention </w:t>
      </w:r>
    </w:p>
    <w:p w14:paraId="28310838" w14:textId="24BF229C" w:rsidR="002B4DB7" w:rsidRPr="00F627D9" w:rsidRDefault="002B4DB7" w:rsidP="004B3E02">
      <w:pPr>
        <w:pStyle w:val="AllNumbparas"/>
        <w:numPr>
          <w:ilvl w:val="0"/>
          <w:numId w:val="27"/>
        </w:numPr>
        <w:spacing w:before="0"/>
      </w:pPr>
      <w:r w:rsidRPr="00F627D9">
        <w:t xml:space="preserve">they were not trained to identify signs of abuse </w:t>
      </w:r>
      <w:r w:rsidR="0037690F" w:rsidRPr="00F627D9">
        <w:t>and</w:t>
      </w:r>
      <w:r w:rsidRPr="00F627D9">
        <w:t xml:space="preserve"> neglect</w:t>
      </w:r>
    </w:p>
    <w:p w14:paraId="7C1510C0" w14:textId="77777777" w:rsidR="002B4DB7" w:rsidRPr="00F627D9" w:rsidRDefault="002B4DB7" w:rsidP="004B3E02">
      <w:pPr>
        <w:pStyle w:val="AllNumbparas"/>
        <w:numPr>
          <w:ilvl w:val="0"/>
          <w:numId w:val="27"/>
        </w:numPr>
        <w:spacing w:before="0"/>
      </w:pPr>
      <w:r w:rsidRPr="00F627D9">
        <w:t xml:space="preserve">they had become </w:t>
      </w:r>
      <w:proofErr w:type="spellStart"/>
      <w:r w:rsidRPr="00F627D9">
        <w:t>desensitised</w:t>
      </w:r>
      <w:proofErr w:type="spellEnd"/>
      <w:r w:rsidRPr="00F627D9">
        <w:t xml:space="preserve"> to abuse and neglect because it was commonplace and </w:t>
      </w:r>
      <w:proofErr w:type="spellStart"/>
      <w:r w:rsidRPr="00F627D9">
        <w:t>normalised</w:t>
      </w:r>
      <w:proofErr w:type="spellEnd"/>
      <w:r w:rsidRPr="00F627D9">
        <w:t xml:space="preserve"> in the care setting</w:t>
      </w:r>
    </w:p>
    <w:p w14:paraId="4F308FBC" w14:textId="77777777" w:rsidR="002B4DB7" w:rsidRPr="00F627D9" w:rsidRDefault="002B4DB7" w:rsidP="004B3E02">
      <w:pPr>
        <w:pStyle w:val="AllNumbparas"/>
        <w:numPr>
          <w:ilvl w:val="0"/>
          <w:numId w:val="27"/>
        </w:numPr>
        <w:spacing w:before="0"/>
      </w:pPr>
      <w:r w:rsidRPr="00F627D9">
        <w:t>there was no legal mechanism that required reporting for much of the Inquiry period (voluntary reporting was introduced in 1989 and reporting protocols for agencies and care providers in 1995).</w:t>
      </w:r>
      <w:r w:rsidRPr="00F627D9">
        <w:footnoteReference w:id="51"/>
      </w:r>
      <w:r w:rsidRPr="00F627D9">
        <w:t xml:space="preserve"> </w:t>
      </w:r>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14:paraId="3E879362" w14:textId="5A1E015D" w:rsidR="00AA37A2" w:rsidRPr="004E7D64" w:rsidRDefault="00250E3A"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13A1234A">
        <w:rPr>
          <w:rStyle w:val="normaltextrun"/>
          <w:color w:val="000000" w:themeColor="text1"/>
        </w:rPr>
        <w:t xml:space="preserve">Dr John </w:t>
      </w:r>
      <w:r>
        <w:t>Cra</w:t>
      </w:r>
      <w:r w:rsidR="00AA37A2">
        <w:t>w</w:t>
      </w:r>
      <w:r>
        <w:t>shaw</w:t>
      </w:r>
      <w:r w:rsidRPr="13A1234A">
        <w:rPr>
          <w:rStyle w:val="normaltextrun"/>
          <w:color w:val="000000" w:themeColor="text1"/>
        </w:rPr>
        <w:t xml:space="preserve">, </w:t>
      </w:r>
      <w:r w:rsidR="007564A9" w:rsidRPr="13A1234A">
        <w:rPr>
          <w:rStyle w:val="normaltextrun"/>
          <w:color w:val="000000" w:themeColor="text1"/>
        </w:rPr>
        <w:t>Minis</w:t>
      </w:r>
      <w:r w:rsidR="0066508A" w:rsidRPr="13A1234A">
        <w:rPr>
          <w:rStyle w:val="normaltextrun"/>
          <w:color w:val="000000" w:themeColor="text1"/>
        </w:rPr>
        <w:t xml:space="preserve">try of Health’s </w:t>
      </w:r>
      <w:r w:rsidRPr="13A1234A">
        <w:rPr>
          <w:rStyle w:val="normaltextrun"/>
          <w:color w:val="000000" w:themeColor="text1"/>
        </w:rPr>
        <w:t xml:space="preserve">Director of Mental Health and </w:t>
      </w:r>
      <w:r w:rsidR="007564A9" w:rsidRPr="13A1234A">
        <w:rPr>
          <w:rStyle w:val="normaltextrun"/>
          <w:color w:val="000000" w:themeColor="text1"/>
        </w:rPr>
        <w:t xml:space="preserve">Director of </w:t>
      </w:r>
      <w:r w:rsidRPr="13A1234A">
        <w:rPr>
          <w:rStyle w:val="normaltextrun"/>
          <w:color w:val="000000" w:themeColor="text1"/>
        </w:rPr>
        <w:t>Addiction</w:t>
      </w:r>
      <w:r w:rsidR="007564A9" w:rsidRPr="13A1234A">
        <w:rPr>
          <w:rStyle w:val="normaltextrun"/>
          <w:color w:val="000000" w:themeColor="text1"/>
        </w:rPr>
        <w:t xml:space="preserve"> Services</w:t>
      </w:r>
      <w:r w:rsidRPr="13A1234A">
        <w:rPr>
          <w:rStyle w:val="normaltextrun"/>
          <w:color w:val="000000" w:themeColor="text1"/>
        </w:rPr>
        <w:t>, discusse</w:t>
      </w:r>
      <w:r w:rsidR="00AA37A2" w:rsidRPr="13A1234A">
        <w:rPr>
          <w:rStyle w:val="normaltextrun"/>
          <w:color w:val="000000" w:themeColor="text1"/>
        </w:rPr>
        <w:t>d</w:t>
      </w:r>
      <w:r w:rsidRPr="13A1234A">
        <w:rPr>
          <w:rStyle w:val="normaltextrun"/>
          <w:color w:val="000000" w:themeColor="text1"/>
        </w:rPr>
        <w:t xml:space="preserve"> the effects o</w:t>
      </w:r>
      <w:r w:rsidR="000A0F0A" w:rsidRPr="13A1234A">
        <w:rPr>
          <w:rStyle w:val="normaltextrun"/>
          <w:color w:val="000000" w:themeColor="text1"/>
        </w:rPr>
        <w:t>f</w:t>
      </w:r>
      <w:r w:rsidRPr="13A1234A">
        <w:rPr>
          <w:rStyle w:val="normaltextrun"/>
          <w:color w:val="000000" w:themeColor="text1"/>
        </w:rPr>
        <w:t xml:space="preserve"> </w:t>
      </w:r>
      <w:proofErr w:type="spellStart"/>
      <w:r w:rsidRPr="13A1234A">
        <w:rPr>
          <w:rStyle w:val="normaltextrun"/>
          <w:color w:val="000000" w:themeColor="text1"/>
        </w:rPr>
        <w:t>institutionalisation</w:t>
      </w:r>
      <w:proofErr w:type="spellEnd"/>
      <w:r w:rsidRPr="13A1234A">
        <w:rPr>
          <w:rStyle w:val="normaltextrun"/>
          <w:color w:val="000000" w:themeColor="text1"/>
        </w:rPr>
        <w:t xml:space="preserve"> on both staff and people within care settings:</w:t>
      </w:r>
      <w:r w:rsidR="00590108" w:rsidRPr="13A1234A">
        <w:rPr>
          <w:rStyle w:val="FootnoteReference"/>
        </w:rPr>
        <w:t xml:space="preserve"> </w:t>
      </w:r>
    </w:p>
    <w:p w14:paraId="16D5DA11" w14:textId="22D39DBD" w:rsidR="00250E3A" w:rsidRPr="004E7D64" w:rsidRDefault="004D39DE" w:rsidP="00A508FC">
      <w:pPr>
        <w:pStyle w:val="Vol4Quotes"/>
        <w:rPr>
          <w:rStyle w:val="normaltextrun"/>
          <w:rFonts w:asciiTheme="minorHAnsi" w:eastAsiaTheme="minorHAnsi" w:hAnsiTheme="minorHAnsi" w:cstheme="minorBidi"/>
          <w:lang w:val="en-NZ" w:eastAsia="en-US"/>
        </w:rPr>
      </w:pPr>
      <w:r>
        <w:rPr>
          <w:rStyle w:val="normaltextrun"/>
        </w:rPr>
        <w:t>“</w:t>
      </w:r>
      <w:r w:rsidR="00250E3A" w:rsidRPr="004E7D64">
        <w:rPr>
          <w:rStyle w:val="normaltextrun"/>
        </w:rPr>
        <w:t xml:space="preserve">Quite aside from the issue of abusive people in positions of power within institutions, the </w:t>
      </w:r>
      <w:proofErr w:type="spellStart"/>
      <w:r w:rsidR="00250E3A" w:rsidRPr="004E7D64">
        <w:rPr>
          <w:rStyle w:val="normaltextrun"/>
        </w:rPr>
        <w:t>institutionalisation</w:t>
      </w:r>
      <w:proofErr w:type="spellEnd"/>
      <w:r w:rsidR="00250E3A" w:rsidRPr="004E7D64">
        <w:rPr>
          <w:rStyle w:val="normaltextrun"/>
        </w:rPr>
        <w:t xml:space="preserve"> of staff and residents led to an environment in which bad practices were not challenged.</w:t>
      </w:r>
      <w:r w:rsidR="00620252" w:rsidRPr="00620252">
        <w:rPr>
          <w:rStyle w:val="FootnoteReference"/>
        </w:rPr>
        <w:t xml:space="preserve"> </w:t>
      </w:r>
    </w:p>
    <w:p w14:paraId="60C79F6E" w14:textId="0ACEF435" w:rsidR="005C0E59" w:rsidRPr="004E7D64" w:rsidRDefault="00250E3A" w:rsidP="00A508FC">
      <w:pPr>
        <w:pStyle w:val="Vol4Quotes"/>
      </w:pPr>
      <w:r w:rsidRPr="004E7D64">
        <w:rPr>
          <w:rStyle w:val="normaltextrun"/>
        </w:rPr>
        <w:t>The institutional environment</w:t>
      </w:r>
      <w:r w:rsidR="00D92D87" w:rsidRPr="004E7D64">
        <w:rPr>
          <w:rStyle w:val="normaltextrun"/>
        </w:rPr>
        <w:t xml:space="preserve"> was a</w:t>
      </w:r>
      <w:r w:rsidRPr="004E7D64">
        <w:rPr>
          <w:rStyle w:val="normaltextrun"/>
        </w:rPr>
        <w:t xml:space="preserve"> factor </w:t>
      </w:r>
      <w:r w:rsidR="00D92D87" w:rsidRPr="004E7D64">
        <w:rPr>
          <w:rStyle w:val="normaltextrun"/>
        </w:rPr>
        <w:t>as to</w:t>
      </w:r>
      <w:r w:rsidRPr="004E7D64">
        <w:rPr>
          <w:rStyle w:val="normaltextrun"/>
        </w:rPr>
        <w:t xml:space="preserve"> whether some </w:t>
      </w:r>
      <w:r w:rsidR="00467A13" w:rsidRPr="004E7D64">
        <w:rPr>
          <w:rStyle w:val="normaltextrun"/>
        </w:rPr>
        <w:t xml:space="preserve">staff or </w:t>
      </w:r>
      <w:r w:rsidR="009518CD" w:rsidRPr="004E7D64">
        <w:rPr>
          <w:rStyle w:val="normaltextrun"/>
        </w:rPr>
        <w:t>carers would</w:t>
      </w:r>
      <w:r w:rsidRPr="004E7D64">
        <w:rPr>
          <w:rStyle w:val="normaltextrun"/>
        </w:rPr>
        <w:t xml:space="preserve"> intervene when they saw signs of abuse or neglect</w:t>
      </w:r>
      <w:r w:rsidR="0066508A" w:rsidRPr="13A1234A">
        <w:rPr>
          <w:rStyle w:val="normaltextrun"/>
        </w:rPr>
        <w:t>.</w:t>
      </w:r>
      <w:r w:rsidR="00620252">
        <w:rPr>
          <w:rStyle w:val="normaltextrun"/>
        </w:rPr>
        <w:t>”</w:t>
      </w:r>
      <w:r w:rsidR="00620252" w:rsidRPr="004E7D64">
        <w:rPr>
          <w:rStyle w:val="FootnoteReference"/>
        </w:rPr>
        <w:footnoteReference w:id="52"/>
      </w:r>
    </w:p>
    <w:p w14:paraId="30E0A873" w14:textId="5DBB7853" w:rsidR="00E16BA1" w:rsidRPr="004E7D64" w:rsidRDefault="00E16BA1" w:rsidP="003C4F34">
      <w:pPr>
        <w:pStyle w:val="AllNumbparas"/>
        <w:numPr>
          <w:ilvl w:val="0"/>
          <w:numId w:val="6"/>
        </w:numPr>
        <w:jc w:val="left"/>
      </w:pPr>
      <w:r>
        <w:t xml:space="preserve">The high rates of abuse and neglect </w:t>
      </w:r>
      <w:r w:rsidR="00F7716E">
        <w:t>during the Inquiry period</w:t>
      </w:r>
      <w:r>
        <w:t xml:space="preserve"> could have been much lower if </w:t>
      </w:r>
      <w:r w:rsidR="00732145">
        <w:t>all staff</w:t>
      </w:r>
      <w:r w:rsidR="00CF2460">
        <w:t>, volunteers</w:t>
      </w:r>
      <w:r w:rsidR="00732145">
        <w:t xml:space="preserve"> and carers </w:t>
      </w:r>
      <w:r>
        <w:t xml:space="preserve">had been trained to </w:t>
      </w:r>
      <w:proofErr w:type="spellStart"/>
      <w:r>
        <w:t>recognise</w:t>
      </w:r>
      <w:proofErr w:type="spellEnd"/>
      <w:r>
        <w:t xml:space="preserve"> signs of </w:t>
      </w:r>
      <w:r w:rsidR="009B331A">
        <w:t>it</w:t>
      </w:r>
      <w:r>
        <w:t xml:space="preserve"> and had strong and clear incentives or direction to report it</w:t>
      </w:r>
      <w:r w:rsidR="009518CD">
        <w:t xml:space="preserve">, </w:t>
      </w:r>
      <w:r w:rsidR="00BA02C2">
        <w:t xml:space="preserve">such as </w:t>
      </w:r>
      <w:r w:rsidR="009518CD">
        <w:t xml:space="preserve">mandatory </w:t>
      </w:r>
      <w:r w:rsidR="00BA02C2">
        <w:t xml:space="preserve">reporting </w:t>
      </w:r>
      <w:r w:rsidR="009518CD">
        <w:t>obligations.</w:t>
      </w:r>
    </w:p>
    <w:p w14:paraId="4A01D454" w14:textId="0A8937C7" w:rsidR="00416A85" w:rsidRPr="004E7D64" w:rsidRDefault="33AC9322" w:rsidP="0037537B">
      <w:pPr>
        <w:pStyle w:val="Heading2"/>
      </w:pPr>
      <w:bookmarkStart w:id="434" w:name="_Toc170191989"/>
      <w:r w:rsidRPr="0037537B">
        <w:rPr>
          <w:lang w:val="mi-NZ"/>
        </w:rPr>
        <w:t xml:space="preserve">He </w:t>
      </w:r>
      <w:proofErr w:type="spellStart"/>
      <w:r w:rsidRPr="0037537B">
        <w:rPr>
          <w:lang w:val="mi-NZ"/>
        </w:rPr>
        <w:t>akonga</w:t>
      </w:r>
      <w:proofErr w:type="spellEnd"/>
      <w:r w:rsidRPr="0037537B">
        <w:rPr>
          <w:lang w:val="mi-NZ"/>
        </w:rPr>
        <w:t xml:space="preserve"> i kitea he mea i panonihia</w:t>
      </w:r>
      <w:bookmarkEnd w:id="434"/>
      <w:r w:rsidRPr="24913E72">
        <w:t xml:space="preserve"> </w:t>
      </w:r>
    </w:p>
    <w:p w14:paraId="518988E6" w14:textId="3B825A9F" w:rsidR="00416A85" w:rsidRPr="004E7D64" w:rsidRDefault="00416A85" w:rsidP="00416A85">
      <w:pPr>
        <w:pStyle w:val="Heading2"/>
      </w:pPr>
      <w:bookmarkStart w:id="435" w:name="_Toc39698572"/>
      <w:bookmarkStart w:id="436" w:name="_Toc162283331"/>
      <w:bookmarkStart w:id="437" w:name="_Toc162350708"/>
      <w:bookmarkStart w:id="438" w:name="_Toc162378679"/>
      <w:bookmarkStart w:id="439" w:name="_Toc162434023"/>
      <w:bookmarkStart w:id="440" w:name="_Toc162509922"/>
      <w:bookmarkStart w:id="441" w:name="_Toc162510875"/>
      <w:bookmarkStart w:id="442" w:name="_Toc162516220"/>
      <w:bookmarkStart w:id="443" w:name="_Toc162966438"/>
      <w:bookmarkStart w:id="444" w:name="_Toc163462621"/>
      <w:bookmarkStart w:id="445" w:name="_Toc166511596"/>
      <w:bookmarkStart w:id="446" w:name="_Toc170191990"/>
      <w:bookmarkStart w:id="447" w:name="_Toc161068556"/>
      <w:bookmarkStart w:id="448" w:name="_Toc161069249"/>
      <w:bookmarkStart w:id="449" w:name="_Toc161140084"/>
      <w:bookmarkStart w:id="450" w:name="_Toc161141240"/>
      <w:bookmarkStart w:id="451" w:name="_Toc161148021"/>
      <w:bookmarkStart w:id="452" w:name="_Toc161148353"/>
      <w:bookmarkStart w:id="453" w:name="_Toc161229406"/>
      <w:bookmarkStart w:id="454" w:name="_Toc161238950"/>
      <w:bookmarkStart w:id="455" w:name="_Toc161246880"/>
      <w:bookmarkStart w:id="456" w:name="_Toc161318174"/>
      <w:bookmarkStart w:id="457" w:name="_Toc161324835"/>
      <w:r w:rsidRPr="004E7D64">
        <w:t xml:space="preserve">Lessons </w:t>
      </w:r>
      <w:r w:rsidR="00A2347E" w:rsidRPr="004E7D64">
        <w:t>identified</w:t>
      </w:r>
      <w:r w:rsidRPr="004E7D64">
        <w:t xml:space="preserve"> and changes made</w:t>
      </w:r>
      <w:bookmarkEnd w:id="435"/>
      <w:bookmarkEnd w:id="436"/>
      <w:bookmarkEnd w:id="437"/>
      <w:bookmarkEnd w:id="438"/>
      <w:bookmarkEnd w:id="439"/>
      <w:bookmarkEnd w:id="440"/>
      <w:bookmarkEnd w:id="441"/>
      <w:bookmarkEnd w:id="442"/>
      <w:bookmarkEnd w:id="443"/>
      <w:bookmarkEnd w:id="444"/>
      <w:bookmarkEnd w:id="445"/>
      <w:bookmarkEnd w:id="446"/>
      <w:r w:rsidRPr="004E7D64">
        <w:t xml:space="preserve"> </w:t>
      </w:r>
      <w:bookmarkEnd w:id="447"/>
      <w:bookmarkEnd w:id="448"/>
      <w:bookmarkEnd w:id="449"/>
      <w:bookmarkEnd w:id="450"/>
      <w:bookmarkEnd w:id="451"/>
      <w:bookmarkEnd w:id="452"/>
      <w:bookmarkEnd w:id="453"/>
      <w:bookmarkEnd w:id="454"/>
      <w:bookmarkEnd w:id="455"/>
      <w:bookmarkEnd w:id="456"/>
      <w:bookmarkEnd w:id="457"/>
    </w:p>
    <w:p w14:paraId="57DE71E9" w14:textId="19BD9CBE" w:rsidR="00875635" w:rsidRPr="004E7D64" w:rsidRDefault="006B6B43" w:rsidP="003C4F34">
      <w:pPr>
        <w:pStyle w:val="AllNumbparas"/>
        <w:numPr>
          <w:ilvl w:val="0"/>
          <w:numId w:val="6"/>
        </w:numPr>
        <w:jc w:val="left"/>
      </w:pPr>
      <w:r>
        <w:t>This section</w:t>
      </w:r>
      <w:r w:rsidR="00BA02C2">
        <w:t xml:space="preserve"> </w:t>
      </w:r>
      <w:r>
        <w:t>re</w:t>
      </w:r>
      <w:r w:rsidR="00BA02C2">
        <w:t>lates</w:t>
      </w:r>
      <w:r>
        <w:t xml:space="preserve"> to clause </w:t>
      </w:r>
      <w:r w:rsidR="000E20C2">
        <w:t>31(e) of the Terms of Reference</w:t>
      </w:r>
      <w:r w:rsidR="00BA02C2">
        <w:t>,</w:t>
      </w:r>
      <w:r w:rsidR="000E20C2">
        <w:t xml:space="preserve"> which requires the Inquiry to report on the </w:t>
      </w:r>
      <w:r w:rsidR="009D519C">
        <w:t xml:space="preserve">lessons </w:t>
      </w:r>
      <w:r w:rsidR="00F10A16">
        <w:t xml:space="preserve">learned </w:t>
      </w:r>
      <w:r w:rsidR="000E20C2">
        <w:t xml:space="preserve">and changes made to </w:t>
      </w:r>
      <w:r w:rsidR="00BB1EAF">
        <w:t xml:space="preserve">prevent and respond to abuse and neglect. </w:t>
      </w:r>
    </w:p>
    <w:p w14:paraId="26D43FB4" w14:textId="77777777" w:rsidR="004A5E4F" w:rsidRDefault="00D16985" w:rsidP="003C4F34">
      <w:pPr>
        <w:pStyle w:val="AllNumbparas"/>
        <w:numPr>
          <w:ilvl w:val="0"/>
          <w:numId w:val="6"/>
        </w:numPr>
        <w:jc w:val="left"/>
      </w:pPr>
      <w:r>
        <w:lastRenderedPageBreak/>
        <w:t xml:space="preserve">The </w:t>
      </w:r>
      <w:r w:rsidR="009D519C">
        <w:t>lessons identified</w:t>
      </w:r>
      <w:r w:rsidR="00973322">
        <w:t xml:space="preserve"> are stated </w:t>
      </w:r>
      <w:r w:rsidR="00623BEE">
        <w:t>definitively</w:t>
      </w:r>
      <w:r w:rsidR="002F79FA">
        <w:t xml:space="preserve"> for clarity</w:t>
      </w:r>
      <w:r w:rsidR="00623BEE">
        <w:t xml:space="preserve">, </w:t>
      </w:r>
      <w:r w:rsidR="00212241">
        <w:t xml:space="preserve">even </w:t>
      </w:r>
      <w:r w:rsidR="005A0544">
        <w:t>though it is generally unclear</w:t>
      </w:r>
      <w:r w:rsidR="002F79FA">
        <w:t xml:space="preserve"> to </w:t>
      </w:r>
      <w:r w:rsidR="00212241">
        <w:t xml:space="preserve">what extent the State did in fact </w:t>
      </w:r>
      <w:r w:rsidR="0071086C">
        <w:t>‘</w:t>
      </w:r>
      <w:r w:rsidR="00212241">
        <w:t>learn the lesson</w:t>
      </w:r>
      <w:r w:rsidR="0071086C">
        <w:t>’</w:t>
      </w:r>
      <w:r w:rsidR="002F79FA">
        <w:t xml:space="preserve">. </w:t>
      </w:r>
      <w:r w:rsidR="005041E3">
        <w:t xml:space="preserve">In most cases, </w:t>
      </w:r>
      <w:r w:rsidR="00E135D1">
        <w:t xml:space="preserve">the changes </w:t>
      </w:r>
      <w:r w:rsidR="005041E3">
        <w:t xml:space="preserve">made </w:t>
      </w:r>
      <w:r w:rsidR="00E135D1">
        <w:t>reflected aspects of a lesson learned</w:t>
      </w:r>
      <w:r w:rsidR="00AC6EF2">
        <w:t xml:space="preserve"> </w:t>
      </w:r>
      <w:r w:rsidR="00A5742F">
        <w:t xml:space="preserve">were hindered by implementation issues or </w:t>
      </w:r>
      <w:r w:rsidR="005041E3">
        <w:t>were only applied to discrete parts of care settings</w:t>
      </w:r>
      <w:r w:rsidR="00A5742F">
        <w:t>,</w:t>
      </w:r>
      <w:r w:rsidR="00913399">
        <w:t xml:space="preserve"> which </w:t>
      </w:r>
      <w:r w:rsidR="005041E3">
        <w:t>limit</w:t>
      </w:r>
      <w:r w:rsidR="00913399">
        <w:t>ed</w:t>
      </w:r>
      <w:r w:rsidR="005041E3">
        <w:t xml:space="preserve"> their </w:t>
      </w:r>
      <w:r w:rsidR="009D3127">
        <w:t>potential to safeguard people in care</w:t>
      </w:r>
      <w:r w:rsidR="00A5742F">
        <w:t>.</w:t>
      </w:r>
      <w:r w:rsidR="009D3127">
        <w:t xml:space="preserve"> </w:t>
      </w:r>
    </w:p>
    <w:p w14:paraId="24F27893" w14:textId="7109FA4D" w:rsidR="00A5742F" w:rsidRDefault="00A5742F" w:rsidP="003C4F34">
      <w:pPr>
        <w:pStyle w:val="AllNumbparas"/>
        <w:numPr>
          <w:ilvl w:val="0"/>
          <w:numId w:val="6"/>
        </w:numPr>
        <w:jc w:val="left"/>
      </w:pPr>
      <w:r>
        <w:t>The lessons</w:t>
      </w:r>
      <w:r w:rsidR="001108B2">
        <w:t xml:space="preserve"> </w:t>
      </w:r>
      <w:r w:rsidR="004D39DE">
        <w:t>described below relate to</w:t>
      </w:r>
      <w:r>
        <w:t>:</w:t>
      </w:r>
    </w:p>
    <w:p w14:paraId="34CDB664" w14:textId="26DBB92D" w:rsidR="00A5742F" w:rsidRDefault="003E5740" w:rsidP="004B3E02">
      <w:pPr>
        <w:pStyle w:val="AllNumbparas"/>
        <w:numPr>
          <w:ilvl w:val="0"/>
          <w:numId w:val="28"/>
        </w:numPr>
        <w:spacing w:before="0"/>
      </w:pPr>
      <w:r>
        <w:t>lessons identified and changes made for families, wh</w:t>
      </w:r>
      <w:r w:rsidR="00A44773">
        <w:t>ā</w:t>
      </w:r>
      <w:r>
        <w:t>nau and people in care</w:t>
      </w:r>
    </w:p>
    <w:p w14:paraId="12EE5AA2" w14:textId="125D5692" w:rsidR="003E5740" w:rsidRDefault="003E5740" w:rsidP="004B3E02">
      <w:pPr>
        <w:pStyle w:val="AllNumbparas"/>
        <w:numPr>
          <w:ilvl w:val="0"/>
          <w:numId w:val="28"/>
        </w:numPr>
        <w:spacing w:before="0"/>
      </w:pPr>
      <w:r>
        <w:t>lessons identi</w:t>
      </w:r>
      <w:r w:rsidR="001108B2">
        <w:t>fied and changes made about abusers</w:t>
      </w:r>
    </w:p>
    <w:p w14:paraId="1D1A2079" w14:textId="77022555" w:rsidR="001108B2" w:rsidRDefault="001108B2" w:rsidP="004B3E02">
      <w:pPr>
        <w:pStyle w:val="AllNumbparas"/>
        <w:numPr>
          <w:ilvl w:val="0"/>
          <w:numId w:val="28"/>
        </w:numPr>
        <w:spacing w:before="0"/>
      </w:pPr>
      <w:r>
        <w:t>lessons identified and changes made about reporting abuse.</w:t>
      </w:r>
    </w:p>
    <w:p w14:paraId="1BEC1484" w14:textId="6970E41C" w:rsidR="001108B2" w:rsidRPr="004E7D64" w:rsidRDefault="0040158B" w:rsidP="003C4F34">
      <w:pPr>
        <w:pStyle w:val="AllNumbparas"/>
        <w:numPr>
          <w:ilvl w:val="0"/>
          <w:numId w:val="6"/>
        </w:numPr>
        <w:jc w:val="left"/>
      </w:pPr>
      <w:r>
        <w:t xml:space="preserve">The </w:t>
      </w:r>
      <w:r w:rsidR="001108B2">
        <w:t>section</w:t>
      </w:r>
      <w:r>
        <w:t>s</w:t>
      </w:r>
      <w:r w:rsidR="001108B2">
        <w:t xml:space="preserve"> </w:t>
      </w:r>
      <w:r w:rsidR="006C687B">
        <w:t xml:space="preserve">on </w:t>
      </w:r>
      <w:r w:rsidR="001108B2">
        <w:t>lessons identified or changes made</w:t>
      </w:r>
      <w:r w:rsidR="006C687B">
        <w:t xml:space="preserve"> set out below and throughout this part of the report are not exhaustive</w:t>
      </w:r>
      <w:r w:rsidR="001108B2">
        <w:t>.</w:t>
      </w:r>
    </w:p>
    <w:p w14:paraId="5CF434E3" w14:textId="094D0411" w:rsidR="226C5481" w:rsidRDefault="226C5481" w:rsidP="0037537B">
      <w:pPr>
        <w:pStyle w:val="Heading3"/>
      </w:pPr>
      <w:bookmarkStart w:id="458" w:name="_Toc170191991"/>
      <w:r w:rsidRPr="0037537B">
        <w:rPr>
          <w:lang w:val="mi-NZ"/>
        </w:rPr>
        <w:t xml:space="preserve">He </w:t>
      </w:r>
      <w:proofErr w:type="spellStart"/>
      <w:r w:rsidRPr="0037537B">
        <w:rPr>
          <w:lang w:val="mi-NZ"/>
        </w:rPr>
        <w:t>akonga</w:t>
      </w:r>
      <w:proofErr w:type="spellEnd"/>
      <w:r w:rsidRPr="0037537B">
        <w:rPr>
          <w:lang w:val="mi-NZ"/>
        </w:rPr>
        <w:t xml:space="preserve"> i kitea he mea i panonihia mō ngā whānau iwi kē, Māori mai me te hunga i ngā pūnaha taurima</w:t>
      </w:r>
      <w:bookmarkEnd w:id="458"/>
    </w:p>
    <w:p w14:paraId="6DF4EC05" w14:textId="5F5FED22" w:rsidR="00416A85" w:rsidRPr="004E7D64" w:rsidRDefault="74BA9505" w:rsidP="5F5FA867">
      <w:pPr>
        <w:pStyle w:val="Heading3"/>
      </w:pPr>
      <w:bookmarkStart w:id="459" w:name="_Toc160635589"/>
      <w:bookmarkStart w:id="460" w:name="_Toc160637198"/>
      <w:bookmarkStart w:id="461" w:name="_Toc160709030"/>
      <w:bookmarkStart w:id="462" w:name="_Toc160714666"/>
      <w:bookmarkStart w:id="463" w:name="_Toc160736301"/>
      <w:bookmarkStart w:id="464" w:name="_Toc160782663"/>
      <w:bookmarkStart w:id="465" w:name="_Toc161068557"/>
      <w:bookmarkStart w:id="466" w:name="_Toc161069250"/>
      <w:bookmarkStart w:id="467" w:name="_Toc161140085"/>
      <w:bookmarkStart w:id="468" w:name="_Toc161141241"/>
      <w:bookmarkStart w:id="469" w:name="_Toc161148022"/>
      <w:bookmarkStart w:id="470" w:name="_Toc161148354"/>
      <w:bookmarkStart w:id="471" w:name="_Toc161229407"/>
      <w:bookmarkStart w:id="472" w:name="_Toc161238951"/>
      <w:bookmarkStart w:id="473" w:name="_Toc161246881"/>
      <w:bookmarkStart w:id="474" w:name="_Toc161318175"/>
      <w:bookmarkStart w:id="475" w:name="_Toc161324836"/>
      <w:bookmarkStart w:id="476" w:name="_Toc1787910999"/>
      <w:bookmarkStart w:id="477" w:name="_Toc162283332"/>
      <w:bookmarkStart w:id="478" w:name="_Toc162350709"/>
      <w:bookmarkStart w:id="479" w:name="_Toc162378680"/>
      <w:bookmarkStart w:id="480" w:name="_Toc162434024"/>
      <w:bookmarkStart w:id="481" w:name="_Toc162509923"/>
      <w:bookmarkStart w:id="482" w:name="_Toc162510876"/>
      <w:bookmarkStart w:id="483" w:name="_Toc162516221"/>
      <w:bookmarkStart w:id="484" w:name="_Toc162966439"/>
      <w:bookmarkStart w:id="485" w:name="_Toc163462622"/>
      <w:bookmarkStart w:id="486" w:name="_Toc166511597"/>
      <w:bookmarkStart w:id="487" w:name="_Toc170191992"/>
      <w:r w:rsidRPr="49E80C0A">
        <w:t>Lessons identified</w:t>
      </w:r>
      <w:r w:rsidR="0D977D71" w:rsidRPr="49E80C0A">
        <w:t xml:space="preserve"> and changes made </w:t>
      </w:r>
      <w:r w:rsidR="28C18AEC" w:rsidRPr="49E80C0A">
        <w:t>for</w:t>
      </w:r>
      <w:r w:rsidR="0D977D71" w:rsidRPr="49E80C0A">
        <w:t xml:space="preserve"> </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28C18AEC" w:rsidRPr="49E80C0A">
        <w:t>families</w:t>
      </w:r>
      <w:r w:rsidR="02B07DAD" w:rsidRPr="49E80C0A">
        <w:t xml:space="preserve">, </w:t>
      </w:r>
      <w:r w:rsidR="28C18AEC" w:rsidRPr="49E80C0A">
        <w:t>whānau</w:t>
      </w:r>
      <w:bookmarkEnd w:id="482"/>
      <w:bookmarkEnd w:id="483"/>
      <w:r w:rsidR="28C18AEC" w:rsidRPr="49E80C0A">
        <w:t xml:space="preserve"> </w:t>
      </w:r>
      <w:r w:rsidR="02B07DAD" w:rsidRPr="49E80C0A">
        <w:t>and people in care</w:t>
      </w:r>
      <w:bookmarkEnd w:id="484"/>
      <w:bookmarkEnd w:id="485"/>
      <w:bookmarkEnd w:id="486"/>
      <w:bookmarkEnd w:id="487"/>
    </w:p>
    <w:p w14:paraId="6567FB97" w14:textId="549D1BFD" w:rsidR="0003710D" w:rsidRPr="00B66C69" w:rsidRDefault="004F0BFD" w:rsidP="003C4F34">
      <w:pPr>
        <w:pStyle w:val="AllNumbparas"/>
        <w:numPr>
          <w:ilvl w:val="0"/>
          <w:numId w:val="6"/>
        </w:numPr>
        <w:jc w:val="left"/>
      </w:pPr>
      <w:r>
        <w:t xml:space="preserve">The State </w:t>
      </w:r>
      <w:r w:rsidR="0012550F">
        <w:t xml:space="preserve">learned that </w:t>
      </w:r>
      <w:r w:rsidR="00E95876">
        <w:t xml:space="preserve">some </w:t>
      </w:r>
      <w:r w:rsidR="0012550F">
        <w:t>families</w:t>
      </w:r>
      <w:r w:rsidR="00653442">
        <w:t>,</w:t>
      </w:r>
      <w:r w:rsidR="0012550F">
        <w:t xml:space="preserve"> whānau</w:t>
      </w:r>
      <w:r w:rsidR="00CD7F89">
        <w:t>, mothers</w:t>
      </w:r>
      <w:r w:rsidR="0012550F">
        <w:t xml:space="preserve"> and </w:t>
      </w:r>
      <w:r w:rsidR="00CD7F89">
        <w:t>fathers</w:t>
      </w:r>
      <w:r w:rsidR="0012550F">
        <w:t xml:space="preserve"> needed </w:t>
      </w:r>
      <w:r w:rsidR="00414AA7">
        <w:t xml:space="preserve">special measures </w:t>
      </w:r>
      <w:r w:rsidR="0012550F">
        <w:t>to care for their loved ones at home</w:t>
      </w:r>
      <w:r w:rsidR="003024AF">
        <w:t xml:space="preserve">. From the 1970s onwards, the State </w:t>
      </w:r>
      <w:r w:rsidR="003024AF" w:rsidRPr="00B66C69">
        <w:t xml:space="preserve">made changes </w:t>
      </w:r>
      <w:r w:rsidR="0012550F" w:rsidRPr="00B66C69">
        <w:t>to legislation to provide</w:t>
      </w:r>
      <w:r w:rsidR="00CF765B" w:rsidRPr="00B66C69">
        <w:t xml:space="preserve"> </w:t>
      </w:r>
      <w:r w:rsidR="005029F9" w:rsidRPr="00B66C69">
        <w:t xml:space="preserve">some </w:t>
      </w:r>
      <w:r w:rsidR="00CF765B" w:rsidRPr="00B66C69">
        <w:t xml:space="preserve">support, </w:t>
      </w:r>
      <w:r w:rsidR="00FD0588" w:rsidRPr="00B66C69">
        <w:t>including</w:t>
      </w:r>
      <w:r w:rsidR="00CF765B" w:rsidRPr="00B66C69">
        <w:t xml:space="preserve"> financial, to families </w:t>
      </w:r>
      <w:r w:rsidR="003024AF" w:rsidRPr="00B66C69">
        <w:t>in</w:t>
      </w:r>
      <w:r w:rsidR="005F2F65" w:rsidRPr="00B66C69">
        <w:t xml:space="preserve"> </w:t>
      </w:r>
      <w:r w:rsidR="00CF765B" w:rsidRPr="00B66C69">
        <w:t>need</w:t>
      </w:r>
      <w:r w:rsidR="00107FB2" w:rsidRPr="00B66C69">
        <w:t>.</w:t>
      </w:r>
      <w:r w:rsidR="0012550F" w:rsidRPr="00B66C69">
        <w:t xml:space="preserve"> </w:t>
      </w:r>
    </w:p>
    <w:p w14:paraId="78E20D1C" w14:textId="3C139EAB" w:rsidR="001A2B70" w:rsidRPr="00B66C69" w:rsidRDefault="00C9722F" w:rsidP="003C4F34">
      <w:pPr>
        <w:pStyle w:val="AllNumbparas"/>
        <w:keepLines w:val="0"/>
        <w:numPr>
          <w:ilvl w:val="0"/>
          <w:numId w:val="6"/>
        </w:numPr>
        <w:jc w:val="left"/>
      </w:pPr>
      <w:r w:rsidRPr="00B66C69">
        <w:t xml:space="preserve">The State learned that </w:t>
      </w:r>
      <w:r w:rsidR="00746ED7" w:rsidRPr="00B66C69">
        <w:t>families, wh</w:t>
      </w:r>
      <w:r w:rsidR="00A6204E" w:rsidRPr="00B66C69">
        <w:t>ā</w:t>
      </w:r>
      <w:r w:rsidR="00746ED7" w:rsidRPr="00B66C69">
        <w:t>nau and communities needed to have much greater</w:t>
      </w:r>
      <w:r w:rsidR="00A6204E" w:rsidRPr="00B66C69">
        <w:t>, direct</w:t>
      </w:r>
      <w:r w:rsidR="00746ED7" w:rsidRPr="00B66C69">
        <w:t xml:space="preserve"> roles in care. </w:t>
      </w:r>
      <w:r w:rsidR="00FD0588" w:rsidRPr="00B66C69">
        <w:t xml:space="preserve">From the 1980s </w:t>
      </w:r>
      <w:r w:rsidR="0000191D" w:rsidRPr="00B66C69">
        <w:t>onwards i</w:t>
      </w:r>
      <w:r w:rsidR="003F36B7" w:rsidRPr="00B66C69">
        <w:t xml:space="preserve">t made legislative changes </w:t>
      </w:r>
      <w:r w:rsidR="002F6A11" w:rsidRPr="00B66C69">
        <w:t>to</w:t>
      </w:r>
      <w:r w:rsidR="003F36B7" w:rsidRPr="00B66C69">
        <w:t xml:space="preserve"> </w:t>
      </w:r>
      <w:r w:rsidR="00642EFD" w:rsidRPr="00B66C69">
        <w:t xml:space="preserve">most </w:t>
      </w:r>
      <w:r w:rsidR="003F36B7" w:rsidRPr="00B66C69">
        <w:t xml:space="preserve">settings </w:t>
      </w:r>
      <w:r w:rsidR="002C1F6B" w:rsidRPr="00B66C69">
        <w:t xml:space="preserve">to bring families and communities closer to care. </w:t>
      </w:r>
      <w:r w:rsidR="002B5F48" w:rsidRPr="00B66C69">
        <w:t>F</w:t>
      </w:r>
      <w:r w:rsidR="006D02FF" w:rsidRPr="00B66C69">
        <w:t>or example,</w:t>
      </w:r>
      <w:r w:rsidR="00B502FE" w:rsidRPr="00B66C69">
        <w:t xml:space="preserve"> in 1989</w:t>
      </w:r>
      <w:r w:rsidR="002B5F48" w:rsidRPr="00B66C69">
        <w:t xml:space="preserve"> </w:t>
      </w:r>
      <w:r w:rsidR="001108B2" w:rsidRPr="00B66C69">
        <w:t xml:space="preserve">there were </w:t>
      </w:r>
      <w:r w:rsidR="002B5F48" w:rsidRPr="00B66C69">
        <w:t>large-scale changes</w:t>
      </w:r>
      <w:r w:rsidR="006D02FF" w:rsidRPr="00B66C69">
        <w:t xml:space="preserve"> </w:t>
      </w:r>
      <w:r w:rsidR="002C1F6B" w:rsidRPr="00B66C69">
        <w:t>to e</w:t>
      </w:r>
      <w:r w:rsidR="00C753E9" w:rsidRPr="00B66C69">
        <w:t xml:space="preserve">ducation </w:t>
      </w:r>
      <w:r w:rsidR="002A7700" w:rsidRPr="00B66C69">
        <w:t xml:space="preserve">and social welfare </w:t>
      </w:r>
      <w:r w:rsidR="00C753E9" w:rsidRPr="00B66C69">
        <w:t>settings</w:t>
      </w:r>
      <w:r w:rsidR="002A7700" w:rsidRPr="00B66C69">
        <w:t xml:space="preserve">. </w:t>
      </w:r>
      <w:r w:rsidR="002A7366" w:rsidRPr="00B66C69">
        <w:t xml:space="preserve">The Education Act 1989 </w:t>
      </w:r>
      <w:r w:rsidR="00863FAA" w:rsidRPr="00B66C69">
        <w:t>devolv</w:t>
      </w:r>
      <w:r w:rsidR="00E23CA3" w:rsidRPr="00B66C69">
        <w:t>ed</w:t>
      </w:r>
      <w:r w:rsidR="00863FAA" w:rsidRPr="00B66C69">
        <w:t xml:space="preserve"> </w:t>
      </w:r>
      <w:r w:rsidR="002A7366" w:rsidRPr="00B66C69">
        <w:t xml:space="preserve">the State’s </w:t>
      </w:r>
      <w:r w:rsidR="00E23CA3" w:rsidRPr="00B66C69">
        <w:t xml:space="preserve">responsibility for </w:t>
      </w:r>
      <w:r w:rsidR="00C753E9" w:rsidRPr="00B66C69">
        <w:t xml:space="preserve">running </w:t>
      </w:r>
      <w:r w:rsidR="00863FAA" w:rsidRPr="00B66C69">
        <w:t>S</w:t>
      </w:r>
      <w:r w:rsidR="00C753E9" w:rsidRPr="00B66C69">
        <w:t xml:space="preserve">tate and </w:t>
      </w:r>
      <w:r w:rsidR="00863FAA" w:rsidRPr="00B66C69">
        <w:t>S</w:t>
      </w:r>
      <w:r w:rsidR="00C753E9" w:rsidRPr="00B66C69">
        <w:t xml:space="preserve">tate-integrated schools to </w:t>
      </w:r>
      <w:r w:rsidR="00822D5C" w:rsidRPr="00B66C69">
        <w:t xml:space="preserve">Boards of Trustees elected by </w:t>
      </w:r>
      <w:r w:rsidR="00C753E9" w:rsidRPr="00B66C69">
        <w:t>parents and communities</w:t>
      </w:r>
      <w:r w:rsidR="002A7366" w:rsidRPr="00B66C69">
        <w:t>.</w:t>
      </w:r>
      <w:r w:rsidR="00AD4F4B" w:rsidRPr="00B66C69">
        <w:rPr>
          <w:rStyle w:val="FootnoteReference"/>
          <w:sz w:val="22"/>
          <w:szCs w:val="22"/>
        </w:rPr>
        <w:footnoteReference w:id="53"/>
      </w:r>
      <w:r w:rsidR="00747EBB" w:rsidRPr="00B66C69">
        <w:t xml:space="preserve"> </w:t>
      </w:r>
      <w:r w:rsidR="002A7366" w:rsidRPr="00B66C69">
        <w:t>The Child</w:t>
      </w:r>
      <w:r w:rsidR="005379C4" w:rsidRPr="00B66C69">
        <w:t>ren</w:t>
      </w:r>
      <w:r w:rsidR="002A7366" w:rsidRPr="00B66C69">
        <w:t xml:space="preserve">, </w:t>
      </w:r>
      <w:r w:rsidR="005379C4" w:rsidRPr="00B66C69">
        <w:t>Young</w:t>
      </w:r>
      <w:r w:rsidR="002A7366" w:rsidRPr="00B66C69">
        <w:t xml:space="preserve"> Persons and </w:t>
      </w:r>
      <w:r w:rsidR="00473A05" w:rsidRPr="00B66C69">
        <w:t>T</w:t>
      </w:r>
      <w:r w:rsidR="002A7366" w:rsidRPr="00B66C69">
        <w:t>heir Famil</w:t>
      </w:r>
      <w:r w:rsidR="005379C4" w:rsidRPr="00B66C69">
        <w:t>ies</w:t>
      </w:r>
      <w:r w:rsidR="002A7366" w:rsidRPr="00B66C69">
        <w:t xml:space="preserve"> Act 1989</w:t>
      </w:r>
      <w:r w:rsidR="0004789F" w:rsidRPr="00B66C69">
        <w:t xml:space="preserve"> </w:t>
      </w:r>
      <w:r w:rsidR="007C6864" w:rsidRPr="00B66C69">
        <w:t>introduced greater participation by</w:t>
      </w:r>
      <w:r w:rsidR="00354370" w:rsidRPr="00B66C69">
        <w:t xml:space="preserve"> whānau, hap</w:t>
      </w:r>
      <w:r w:rsidR="008E5B37" w:rsidRPr="00B66C69">
        <w:t>ū</w:t>
      </w:r>
      <w:r w:rsidR="00354370" w:rsidRPr="00B66C69">
        <w:t xml:space="preserve">, iwi and extended family </w:t>
      </w:r>
      <w:r w:rsidR="007C6864" w:rsidRPr="00B66C69">
        <w:t>in decision-making about children</w:t>
      </w:r>
      <w:r w:rsidR="008E5B37" w:rsidRPr="00B66C69">
        <w:t xml:space="preserve"> and young people</w:t>
      </w:r>
      <w:r w:rsidR="00985CF3" w:rsidRPr="00B66C69">
        <w:t xml:space="preserve">, including </w:t>
      </w:r>
      <w:r w:rsidR="00113083" w:rsidRPr="00B66C69">
        <w:t>f</w:t>
      </w:r>
      <w:r w:rsidR="00CE662C" w:rsidRPr="00B66C69">
        <w:t xml:space="preserve">amily </w:t>
      </w:r>
      <w:r w:rsidR="00113083" w:rsidRPr="00B66C69">
        <w:t>g</w:t>
      </w:r>
      <w:r w:rsidR="00CE662C" w:rsidRPr="00B66C69">
        <w:t xml:space="preserve">roup </w:t>
      </w:r>
      <w:r w:rsidR="00113083" w:rsidRPr="00B66C69">
        <w:t>c</w:t>
      </w:r>
      <w:r w:rsidR="00CE662C" w:rsidRPr="00B66C69">
        <w:t>onferences</w:t>
      </w:r>
      <w:r w:rsidR="00985CF3" w:rsidRPr="00B66C69">
        <w:t>.</w:t>
      </w:r>
      <w:r w:rsidR="00930443" w:rsidRPr="00B66C69">
        <w:rPr>
          <w:rStyle w:val="FootnoteReference"/>
          <w:sz w:val="22"/>
          <w:szCs w:val="22"/>
        </w:rPr>
        <w:footnoteReference w:id="54"/>
      </w:r>
    </w:p>
    <w:p w14:paraId="459A42A6" w14:textId="646F6024" w:rsidR="00AE18CD" w:rsidRPr="004E7D64" w:rsidRDefault="00A6204E" w:rsidP="003C4F34">
      <w:pPr>
        <w:pStyle w:val="AllNumbparas"/>
        <w:numPr>
          <w:ilvl w:val="0"/>
          <w:numId w:val="6"/>
        </w:numPr>
        <w:jc w:val="left"/>
        <w:rPr>
          <w:rStyle w:val="normaltextrun"/>
          <w:rFonts w:asciiTheme="minorHAnsi" w:eastAsiaTheme="minorHAnsi" w:hAnsiTheme="minorHAnsi" w:cstheme="minorBidi"/>
          <w:lang w:val="en-NZ" w:eastAsia="en-US"/>
        </w:rPr>
      </w:pPr>
      <w:r w:rsidRPr="00B66C69">
        <w:t>The State</w:t>
      </w:r>
      <w:r w:rsidRPr="004E7D64">
        <w:t xml:space="preserve"> learned that it needed to value</w:t>
      </w:r>
      <w:r w:rsidR="00C97FDB" w:rsidRPr="004E7D64">
        <w:t xml:space="preserve"> </w:t>
      </w:r>
      <w:r w:rsidR="00C97FDB" w:rsidRPr="004E7D64">
        <w:rPr>
          <w:rStyle w:val="normaltextrun"/>
          <w:color w:val="000000"/>
          <w:shd w:val="clear" w:color="auto" w:fill="FFFFFF"/>
        </w:rPr>
        <w:t>Māori identity, culture and connections</w:t>
      </w:r>
      <w:r w:rsidR="002C2DF0" w:rsidRPr="004E7D64">
        <w:rPr>
          <w:rStyle w:val="normaltextrun"/>
          <w:color w:val="000000"/>
          <w:shd w:val="clear" w:color="auto" w:fill="FFFFFF"/>
        </w:rPr>
        <w:t xml:space="preserve">. </w:t>
      </w:r>
      <w:r w:rsidR="005630F6" w:rsidRPr="004E7D64">
        <w:rPr>
          <w:rStyle w:val="normaltextrun"/>
          <w:color w:val="000000"/>
          <w:shd w:val="clear" w:color="auto" w:fill="FFFFFF"/>
        </w:rPr>
        <w:t xml:space="preserve">From </w:t>
      </w:r>
      <w:r w:rsidR="00E17A9E" w:rsidRPr="004E7D64">
        <w:rPr>
          <w:rStyle w:val="normaltextrun"/>
          <w:color w:val="000000"/>
          <w:shd w:val="clear" w:color="auto" w:fill="FFFFFF"/>
        </w:rPr>
        <w:t xml:space="preserve">the late </w:t>
      </w:r>
      <w:r w:rsidR="005630F6" w:rsidRPr="004E7D64">
        <w:rPr>
          <w:rStyle w:val="normaltextrun"/>
          <w:color w:val="000000"/>
          <w:shd w:val="clear" w:color="auto" w:fill="FFFFFF"/>
        </w:rPr>
        <w:t>198</w:t>
      </w:r>
      <w:r w:rsidR="00E17A9E" w:rsidRPr="004E7D64">
        <w:rPr>
          <w:rStyle w:val="normaltextrun"/>
          <w:color w:val="000000"/>
          <w:shd w:val="clear" w:color="auto" w:fill="FFFFFF"/>
        </w:rPr>
        <w:t>0s</w:t>
      </w:r>
      <w:r w:rsidR="005630F6" w:rsidRPr="004E7D64">
        <w:rPr>
          <w:rStyle w:val="normaltextrun"/>
          <w:color w:val="000000"/>
          <w:shd w:val="clear" w:color="auto" w:fill="FFFFFF"/>
        </w:rPr>
        <w:t xml:space="preserve"> onwards, legislation began to include </w:t>
      </w:r>
      <w:r w:rsidR="00A24446" w:rsidRPr="004E7D64">
        <w:rPr>
          <w:rStyle w:val="normaltextrun"/>
          <w:color w:val="000000"/>
          <w:shd w:val="clear" w:color="auto" w:fill="FFFFFF"/>
        </w:rPr>
        <w:t xml:space="preserve">limited </w:t>
      </w:r>
      <w:r w:rsidR="005630F6" w:rsidRPr="004E7D64">
        <w:rPr>
          <w:rStyle w:val="normaltextrun"/>
          <w:color w:val="000000"/>
          <w:shd w:val="clear" w:color="auto" w:fill="FFFFFF"/>
        </w:rPr>
        <w:t xml:space="preserve">references to </w:t>
      </w:r>
      <w:r w:rsidR="00E654E1" w:rsidRPr="004E7D64">
        <w:rPr>
          <w:rStyle w:val="normaltextrun"/>
          <w:color w:val="000000"/>
          <w:shd w:val="clear" w:color="auto" w:fill="FFFFFF"/>
        </w:rPr>
        <w:t xml:space="preserve">the principles of </w:t>
      </w:r>
      <w:proofErr w:type="spellStart"/>
      <w:r w:rsidR="00065305" w:rsidRPr="13A1234A">
        <w:rPr>
          <w:rStyle w:val="normaltextrun"/>
          <w:color w:val="000000" w:themeColor="text1"/>
        </w:rPr>
        <w:t>te</w:t>
      </w:r>
      <w:proofErr w:type="spellEnd"/>
      <w:r w:rsidR="00065305" w:rsidRPr="13A1234A">
        <w:rPr>
          <w:rStyle w:val="normaltextrun"/>
          <w:color w:val="000000" w:themeColor="text1"/>
        </w:rPr>
        <w:t xml:space="preserve"> </w:t>
      </w:r>
      <w:proofErr w:type="spellStart"/>
      <w:r w:rsidR="00065305" w:rsidRPr="13A1234A">
        <w:rPr>
          <w:rStyle w:val="normaltextrun"/>
          <w:color w:val="000000" w:themeColor="text1"/>
        </w:rPr>
        <w:t>Tiriti</w:t>
      </w:r>
      <w:proofErr w:type="spellEnd"/>
      <w:r w:rsidR="00E654E1" w:rsidRPr="004E7D64">
        <w:rPr>
          <w:rStyle w:val="normaltextrun"/>
          <w:color w:val="000000"/>
          <w:shd w:val="clear" w:color="auto" w:fill="FFFFFF"/>
        </w:rPr>
        <w:t xml:space="preserve"> o Waitangi</w:t>
      </w:r>
      <w:r w:rsidR="00DD53C1" w:rsidRPr="004E7D64">
        <w:rPr>
          <w:rStyle w:val="FootnoteReference"/>
          <w:color w:val="000000"/>
          <w:shd w:val="clear" w:color="auto" w:fill="FFFFFF"/>
        </w:rPr>
        <w:footnoteReference w:id="55"/>
      </w:r>
      <w:r w:rsidR="00E654E1" w:rsidRPr="004E7D64">
        <w:rPr>
          <w:rStyle w:val="normaltextrun"/>
          <w:color w:val="000000"/>
          <w:shd w:val="clear" w:color="auto" w:fill="FFFFFF"/>
        </w:rPr>
        <w:t xml:space="preserve"> and tikanga Māori.</w:t>
      </w:r>
      <w:r w:rsidR="00234B7C" w:rsidRPr="004E7D64">
        <w:rPr>
          <w:rStyle w:val="FootnoteReference"/>
          <w:color w:val="000000"/>
          <w:shd w:val="clear" w:color="auto" w:fill="FFFFFF"/>
        </w:rPr>
        <w:footnoteReference w:id="56"/>
      </w:r>
      <w:r w:rsidR="006E6ABD" w:rsidRPr="004E7D64">
        <w:rPr>
          <w:rStyle w:val="normaltextrun"/>
          <w:color w:val="000000"/>
          <w:shd w:val="clear" w:color="auto" w:fill="FFFFFF"/>
        </w:rPr>
        <w:t xml:space="preserve"> </w:t>
      </w:r>
      <w:r w:rsidR="00E654E1" w:rsidRPr="004E7D64">
        <w:rPr>
          <w:rStyle w:val="normaltextrun"/>
          <w:color w:val="000000"/>
          <w:shd w:val="clear" w:color="auto" w:fill="FFFFFF"/>
        </w:rPr>
        <w:t xml:space="preserve">However, </w:t>
      </w:r>
      <w:r w:rsidR="0015513A" w:rsidRPr="004E7D64">
        <w:rPr>
          <w:rStyle w:val="normaltextrun"/>
          <w:color w:val="000000"/>
          <w:shd w:val="clear" w:color="auto" w:fill="FFFFFF"/>
        </w:rPr>
        <w:t xml:space="preserve">there was never any </w:t>
      </w:r>
      <w:r w:rsidR="0086777D" w:rsidRPr="004E7D64">
        <w:rPr>
          <w:rStyle w:val="normaltextrun"/>
          <w:color w:val="000000"/>
          <w:shd w:val="clear" w:color="auto" w:fill="FFFFFF"/>
        </w:rPr>
        <w:t xml:space="preserve">explicit </w:t>
      </w:r>
      <w:r w:rsidR="00950FA7" w:rsidRPr="004E7D64">
        <w:rPr>
          <w:rStyle w:val="normaltextrun"/>
          <w:color w:val="000000"/>
          <w:shd w:val="clear" w:color="auto" w:fill="FFFFFF"/>
        </w:rPr>
        <w:t xml:space="preserve">legislative </w:t>
      </w:r>
      <w:r w:rsidR="00AB03E6" w:rsidRPr="004E7D64">
        <w:rPr>
          <w:rStyle w:val="normaltextrun"/>
          <w:color w:val="000000"/>
          <w:shd w:val="clear" w:color="auto" w:fill="FFFFFF"/>
        </w:rPr>
        <w:t xml:space="preserve">protection of or </w:t>
      </w:r>
      <w:r w:rsidR="0015513A" w:rsidRPr="004E7D64">
        <w:rPr>
          <w:rStyle w:val="normaltextrun"/>
          <w:color w:val="000000"/>
          <w:shd w:val="clear" w:color="auto" w:fill="FFFFFF"/>
        </w:rPr>
        <w:t>reference to the rights guaranteed in</w:t>
      </w:r>
      <w:r w:rsidR="00FD1BFD" w:rsidRPr="004E7D64">
        <w:rPr>
          <w:rStyle w:val="normaltextrun"/>
          <w:color w:val="000000"/>
          <w:shd w:val="clear" w:color="auto" w:fill="FFFFFF"/>
        </w:rPr>
        <w:t xml:space="preserve"> the text of</w:t>
      </w:r>
      <w:r w:rsidR="0015513A" w:rsidRPr="004E7D64">
        <w:rPr>
          <w:rStyle w:val="normaltextrun"/>
          <w:color w:val="000000"/>
          <w:shd w:val="clear" w:color="auto" w:fill="FFFFFF"/>
        </w:rPr>
        <w:t xml:space="preserve"> </w:t>
      </w:r>
      <w:proofErr w:type="spellStart"/>
      <w:r w:rsidR="00A62EF3">
        <w:rPr>
          <w:rStyle w:val="normaltextrun"/>
          <w:color w:val="000000"/>
          <w:shd w:val="clear" w:color="auto" w:fill="FFFFFF"/>
        </w:rPr>
        <w:t>te</w:t>
      </w:r>
      <w:proofErr w:type="spellEnd"/>
      <w:r w:rsidR="00A62EF3">
        <w:rPr>
          <w:rStyle w:val="normaltextrun"/>
          <w:color w:val="000000"/>
          <w:shd w:val="clear" w:color="auto" w:fill="FFFFFF"/>
        </w:rPr>
        <w:t xml:space="preserve"> </w:t>
      </w:r>
      <w:proofErr w:type="spellStart"/>
      <w:r w:rsidR="00A62EF3">
        <w:rPr>
          <w:rStyle w:val="normaltextrun"/>
          <w:color w:val="000000"/>
          <w:shd w:val="clear" w:color="auto" w:fill="FFFFFF"/>
        </w:rPr>
        <w:t>Tiriti</w:t>
      </w:r>
      <w:proofErr w:type="spellEnd"/>
      <w:r w:rsidR="00A62EF3">
        <w:rPr>
          <w:rStyle w:val="normaltextrun"/>
          <w:color w:val="000000"/>
          <w:shd w:val="clear" w:color="auto" w:fill="FFFFFF"/>
        </w:rPr>
        <w:t xml:space="preserve"> o Waitangi</w:t>
      </w:r>
      <w:r w:rsidR="0015513A" w:rsidRPr="004E7D64">
        <w:rPr>
          <w:rStyle w:val="normaltextrun"/>
          <w:color w:val="000000"/>
          <w:shd w:val="clear" w:color="auto" w:fill="FFFFFF"/>
        </w:rPr>
        <w:t xml:space="preserve">, </w:t>
      </w:r>
      <w:r w:rsidR="00FD1BFD" w:rsidRPr="004E7D64">
        <w:rPr>
          <w:rStyle w:val="normaltextrun"/>
          <w:color w:val="000000"/>
          <w:shd w:val="clear" w:color="auto" w:fill="FFFFFF"/>
        </w:rPr>
        <w:t xml:space="preserve">such as </w:t>
      </w:r>
      <w:proofErr w:type="spellStart"/>
      <w:r w:rsidR="007F2AA3" w:rsidRPr="004E7D64">
        <w:rPr>
          <w:rStyle w:val="normaltextrun"/>
          <w:color w:val="000000"/>
          <w:shd w:val="clear" w:color="auto" w:fill="FFFFFF"/>
        </w:rPr>
        <w:t>tino</w:t>
      </w:r>
      <w:proofErr w:type="spellEnd"/>
      <w:r w:rsidR="007F2AA3" w:rsidRPr="004E7D64">
        <w:rPr>
          <w:rStyle w:val="normaltextrun"/>
          <w:color w:val="000000"/>
          <w:shd w:val="clear" w:color="auto" w:fill="FFFFFF"/>
        </w:rPr>
        <w:t xml:space="preserve"> rangatiratanga</w:t>
      </w:r>
      <w:r w:rsidR="0015513A" w:rsidRPr="004E7D64">
        <w:rPr>
          <w:rStyle w:val="normaltextrun"/>
          <w:color w:val="000000"/>
          <w:shd w:val="clear" w:color="auto" w:fill="FFFFFF"/>
        </w:rPr>
        <w:t>.</w:t>
      </w:r>
    </w:p>
    <w:p w14:paraId="4386FA96" w14:textId="111A96FA" w:rsidR="008460DD" w:rsidRPr="00B66C69" w:rsidRDefault="00E25093" w:rsidP="003C4F34">
      <w:pPr>
        <w:pStyle w:val="AllNumbparas"/>
        <w:numPr>
          <w:ilvl w:val="0"/>
          <w:numId w:val="6"/>
        </w:numPr>
        <w:jc w:val="left"/>
        <w:rPr>
          <w:rStyle w:val="normaltextrun"/>
          <w:rFonts w:asciiTheme="minorHAnsi" w:eastAsia="Arial" w:hAnsiTheme="minorHAnsi" w:cstheme="minorBidi"/>
          <w:color w:val="000000" w:themeColor="text1"/>
          <w:lang w:val="en-NZ" w:eastAsia="en-US"/>
        </w:rPr>
      </w:pPr>
      <w:r w:rsidRPr="004E7D64">
        <w:rPr>
          <w:rStyle w:val="normaltextrun"/>
          <w:rFonts w:eastAsia="Arial"/>
          <w:color w:val="000000" w:themeColor="text1"/>
        </w:rPr>
        <w:lastRenderedPageBreak/>
        <w:t>The State learned that it needed to legislate to protect the rights of people in care</w:t>
      </w:r>
      <w:r w:rsidR="003D5EEF" w:rsidRPr="004E7D64">
        <w:rPr>
          <w:rStyle w:val="normaltextrun"/>
          <w:rFonts w:eastAsia="Arial"/>
          <w:color w:val="000000" w:themeColor="text1"/>
        </w:rPr>
        <w:t xml:space="preserve">. </w:t>
      </w:r>
      <w:r w:rsidR="00B74FD5">
        <w:rPr>
          <w:rStyle w:val="normaltextrun"/>
          <w:rFonts w:eastAsia="Arial"/>
          <w:color w:val="000000" w:themeColor="text1"/>
        </w:rPr>
        <w:t>B</w:t>
      </w:r>
      <w:r w:rsidR="00B74FD5" w:rsidRPr="00B74FD5">
        <w:rPr>
          <w:rStyle w:val="normaltextrun"/>
          <w:rFonts w:eastAsia="Arial"/>
          <w:color w:val="000000" w:themeColor="text1"/>
        </w:rPr>
        <w:t>etween 1986 and the early 1990s</w:t>
      </w:r>
      <w:r w:rsidR="00DA51A3">
        <w:rPr>
          <w:rStyle w:val="normaltextrun"/>
          <w:rFonts w:eastAsia="Arial"/>
          <w:color w:val="000000" w:themeColor="text1"/>
        </w:rPr>
        <w:t>,</w:t>
      </w:r>
      <w:r w:rsidR="00B74FD5" w:rsidRPr="00B74FD5">
        <w:rPr>
          <w:rStyle w:val="normaltextrun"/>
          <w:rFonts w:eastAsia="Arial"/>
          <w:color w:val="000000" w:themeColor="text1"/>
        </w:rPr>
        <w:t xml:space="preserve"> the </w:t>
      </w:r>
      <w:r w:rsidR="00951FBC">
        <w:rPr>
          <w:rStyle w:val="normaltextrun"/>
          <w:rFonts w:eastAsia="Arial"/>
          <w:color w:val="000000" w:themeColor="text1"/>
        </w:rPr>
        <w:t>S</w:t>
      </w:r>
      <w:r w:rsidR="00B74FD5" w:rsidRPr="00B74FD5">
        <w:rPr>
          <w:rStyle w:val="normaltextrun"/>
          <w:rFonts w:eastAsia="Arial"/>
          <w:color w:val="000000" w:themeColor="text1"/>
        </w:rPr>
        <w:t>tate began to protect the basic legal rights of some people in care</w:t>
      </w:r>
      <w:r w:rsidR="006635D3" w:rsidRPr="004E7D64">
        <w:rPr>
          <w:rStyle w:val="normaltextrun"/>
          <w:rFonts w:eastAsia="Arial"/>
          <w:color w:val="000000" w:themeColor="text1"/>
        </w:rPr>
        <w:t>, including</w:t>
      </w:r>
      <w:r w:rsidR="00156A65" w:rsidRPr="004E7D64">
        <w:rPr>
          <w:rStyle w:val="normaltextrun"/>
          <w:rFonts w:eastAsia="Arial"/>
          <w:color w:val="000000" w:themeColor="text1"/>
        </w:rPr>
        <w:t xml:space="preserve"> </w:t>
      </w:r>
      <w:r w:rsidR="00C3440E" w:rsidRPr="004E7D64">
        <w:rPr>
          <w:rStyle w:val="normaltextrun"/>
          <w:rFonts w:eastAsia="Arial"/>
          <w:color w:val="000000" w:themeColor="text1"/>
        </w:rPr>
        <w:t xml:space="preserve">rights to </w:t>
      </w:r>
      <w:r w:rsidR="00416A85" w:rsidRPr="004E7D64">
        <w:rPr>
          <w:rStyle w:val="normaltextrun"/>
          <w:rFonts w:eastAsia="Arial"/>
          <w:color w:val="000000" w:themeColor="text1"/>
        </w:rPr>
        <w:t>access to information, rights to an advocate, visits from family and complaints processes</w:t>
      </w:r>
      <w:r w:rsidR="006635D3" w:rsidRPr="004E7D64">
        <w:rPr>
          <w:rStyle w:val="normaltextrun"/>
          <w:rFonts w:eastAsia="Arial"/>
          <w:color w:val="000000" w:themeColor="text1"/>
        </w:rPr>
        <w:t>. T</w:t>
      </w:r>
      <w:r w:rsidR="00416A85" w:rsidRPr="004E7D64">
        <w:rPr>
          <w:rStyle w:val="normaltextrun"/>
          <w:rFonts w:eastAsia="Arial"/>
          <w:color w:val="000000" w:themeColor="text1"/>
        </w:rPr>
        <w:t xml:space="preserve">hese protections were limited to children, young </w:t>
      </w:r>
      <w:r w:rsidR="00DA51A3">
        <w:rPr>
          <w:rStyle w:val="normaltextrun"/>
          <w:rFonts w:eastAsia="Arial"/>
          <w:color w:val="000000" w:themeColor="text1"/>
        </w:rPr>
        <w:t>people</w:t>
      </w:r>
      <w:r w:rsidR="00416A85" w:rsidRPr="004E7D64">
        <w:rPr>
          <w:rStyle w:val="normaltextrun"/>
          <w:rFonts w:eastAsia="Arial"/>
          <w:color w:val="000000" w:themeColor="text1"/>
        </w:rPr>
        <w:t xml:space="preserve"> and adults in care in </w:t>
      </w:r>
      <w:r w:rsidR="4E1DF291" w:rsidRPr="004E7D64">
        <w:rPr>
          <w:rStyle w:val="normaltextrun"/>
          <w:rFonts w:eastAsia="Arial"/>
          <w:color w:val="000000" w:themeColor="text1"/>
        </w:rPr>
        <w:t>S</w:t>
      </w:r>
      <w:r w:rsidR="00416A85" w:rsidRPr="004E7D64">
        <w:rPr>
          <w:rStyle w:val="normaltextrun"/>
          <w:rFonts w:eastAsia="Arial"/>
          <w:color w:val="000000" w:themeColor="text1"/>
        </w:rPr>
        <w:t xml:space="preserve">tate residences or subject to </w:t>
      </w:r>
      <w:r w:rsidR="00416A85" w:rsidRPr="004E7D64">
        <w:t>compulsory</w:t>
      </w:r>
      <w:r w:rsidR="00416A85" w:rsidRPr="004E7D64">
        <w:rPr>
          <w:rStyle w:val="normaltextrun"/>
          <w:rFonts w:eastAsia="Arial"/>
          <w:color w:val="000000" w:themeColor="text1"/>
        </w:rPr>
        <w:t xml:space="preserve"> </w:t>
      </w:r>
      <w:r w:rsidR="003E5A6E">
        <w:rPr>
          <w:rStyle w:val="normaltextrun"/>
          <w:rFonts w:eastAsia="Arial"/>
          <w:color w:val="000000" w:themeColor="text1"/>
        </w:rPr>
        <w:t xml:space="preserve">mental health </w:t>
      </w:r>
      <w:r w:rsidR="00416A85" w:rsidRPr="004E7D64">
        <w:rPr>
          <w:rStyle w:val="normaltextrun"/>
          <w:rFonts w:eastAsia="Arial"/>
          <w:color w:val="000000" w:themeColor="text1"/>
        </w:rPr>
        <w:t>treatment orders.</w:t>
      </w:r>
      <w:r w:rsidR="004416B3" w:rsidRPr="004E7D64">
        <w:rPr>
          <w:rStyle w:val="FootnoteReference"/>
          <w:rFonts w:eastAsia="Arial"/>
          <w:color w:val="000000" w:themeColor="text1"/>
        </w:rPr>
        <w:footnoteReference w:id="57"/>
      </w:r>
      <w:r w:rsidR="00416A85" w:rsidRPr="004E7D64">
        <w:rPr>
          <w:rStyle w:val="normaltextrun"/>
          <w:rFonts w:eastAsia="Arial"/>
          <w:color w:val="000000" w:themeColor="text1"/>
        </w:rPr>
        <w:t xml:space="preserve"> </w:t>
      </w:r>
      <w:r w:rsidR="0060039D" w:rsidRPr="004E7D64">
        <w:rPr>
          <w:rStyle w:val="normaltextrun"/>
          <w:rFonts w:eastAsia="Arial"/>
          <w:color w:val="000000" w:themeColor="text1"/>
        </w:rPr>
        <w:t xml:space="preserve">There was no explicit reference to the human </w:t>
      </w:r>
      <w:r w:rsidR="0060039D" w:rsidRPr="00B66C69">
        <w:rPr>
          <w:rStyle w:val="normaltextrun"/>
          <w:rFonts w:eastAsia="Arial"/>
          <w:color w:val="000000" w:themeColor="text1"/>
        </w:rPr>
        <w:t>rights of people in care</w:t>
      </w:r>
      <w:r w:rsidR="006A4537" w:rsidRPr="00B66C69">
        <w:rPr>
          <w:rStyle w:val="normaltextrun"/>
          <w:rFonts w:eastAsia="Arial"/>
          <w:color w:val="000000" w:themeColor="text1"/>
        </w:rPr>
        <w:t xml:space="preserve"> or to the rights </w:t>
      </w:r>
      <w:r w:rsidR="006A4537" w:rsidRPr="00B66C69">
        <w:rPr>
          <w:rStyle w:val="normaltextrun"/>
          <w:color w:val="000000"/>
          <w:shd w:val="clear" w:color="auto" w:fill="FFFFFF"/>
        </w:rPr>
        <w:t xml:space="preserve">guaranteed in the text of </w:t>
      </w:r>
      <w:proofErr w:type="spellStart"/>
      <w:r w:rsidR="00A62EF3" w:rsidRPr="00B66C69">
        <w:rPr>
          <w:rStyle w:val="normaltextrun"/>
          <w:color w:val="000000"/>
          <w:shd w:val="clear" w:color="auto" w:fill="FFFFFF"/>
        </w:rPr>
        <w:t>te</w:t>
      </w:r>
      <w:proofErr w:type="spellEnd"/>
      <w:r w:rsidR="00A62EF3" w:rsidRPr="00B66C69">
        <w:rPr>
          <w:rStyle w:val="normaltextrun"/>
          <w:color w:val="000000"/>
          <w:shd w:val="clear" w:color="auto" w:fill="FFFFFF"/>
        </w:rPr>
        <w:t xml:space="preserve"> </w:t>
      </w:r>
      <w:proofErr w:type="spellStart"/>
      <w:r w:rsidR="00A62EF3" w:rsidRPr="00B66C69">
        <w:rPr>
          <w:rStyle w:val="normaltextrun"/>
          <w:color w:val="000000"/>
          <w:shd w:val="clear" w:color="auto" w:fill="FFFFFF"/>
        </w:rPr>
        <w:t>Tiriti</w:t>
      </w:r>
      <w:proofErr w:type="spellEnd"/>
      <w:r w:rsidR="00A62EF3" w:rsidRPr="00B66C69">
        <w:rPr>
          <w:rStyle w:val="normaltextrun"/>
          <w:color w:val="000000"/>
          <w:shd w:val="clear" w:color="auto" w:fill="FFFFFF"/>
        </w:rPr>
        <w:t xml:space="preserve"> o Waitangi</w:t>
      </w:r>
      <w:r w:rsidR="0060039D" w:rsidRPr="00B66C69">
        <w:rPr>
          <w:rStyle w:val="normaltextrun"/>
          <w:rFonts w:eastAsia="Arial"/>
          <w:color w:val="000000" w:themeColor="text1"/>
        </w:rPr>
        <w:t xml:space="preserve"> in care-specific legislation.</w:t>
      </w:r>
    </w:p>
    <w:p w14:paraId="342FA7E9" w14:textId="3E9196AB" w:rsidR="00416A85" w:rsidRPr="00B66C69" w:rsidRDefault="00416A85" w:rsidP="003C4F34">
      <w:pPr>
        <w:pStyle w:val="AllNumbparas"/>
        <w:numPr>
          <w:ilvl w:val="0"/>
          <w:numId w:val="6"/>
        </w:numPr>
        <w:jc w:val="left"/>
        <w:rPr>
          <w:rStyle w:val="normaltextrun"/>
          <w:rFonts w:asciiTheme="minorHAnsi" w:eastAsia="Arial" w:hAnsiTheme="minorHAnsi" w:cstheme="minorBidi"/>
          <w:color w:val="000000" w:themeColor="text1"/>
          <w:lang w:val="en-NZ" w:eastAsia="en-US"/>
        </w:rPr>
      </w:pPr>
      <w:r w:rsidRPr="00B66C69">
        <w:rPr>
          <w:rStyle w:val="normaltextrun"/>
          <w:rFonts w:eastAsia="Arial"/>
          <w:color w:val="000000" w:themeColor="text1"/>
        </w:rPr>
        <w:t xml:space="preserve">There were initiatives in </w:t>
      </w:r>
      <w:r w:rsidR="007C74F3" w:rsidRPr="00B66C69">
        <w:rPr>
          <w:rStyle w:val="normaltextrun"/>
          <w:rFonts w:eastAsia="Arial"/>
          <w:color w:val="000000" w:themeColor="text1"/>
        </w:rPr>
        <w:t xml:space="preserve">some settings, like </w:t>
      </w:r>
      <w:r w:rsidRPr="00B66C69">
        <w:rPr>
          <w:rStyle w:val="normaltextrun"/>
          <w:rFonts w:eastAsia="Arial"/>
          <w:color w:val="000000" w:themeColor="text1"/>
        </w:rPr>
        <w:t>education</w:t>
      </w:r>
      <w:r w:rsidR="007C74F3" w:rsidRPr="00B66C69">
        <w:rPr>
          <w:rStyle w:val="normaltextrun"/>
          <w:rFonts w:eastAsia="Arial"/>
          <w:color w:val="000000" w:themeColor="text1"/>
        </w:rPr>
        <w:t>,</w:t>
      </w:r>
      <w:r w:rsidRPr="00B66C69">
        <w:rPr>
          <w:rStyle w:val="normaltextrun"/>
          <w:rFonts w:eastAsia="Arial"/>
          <w:color w:val="000000" w:themeColor="text1"/>
        </w:rPr>
        <w:t xml:space="preserve"> from the 1980s to help children and </w:t>
      </w:r>
      <w:r w:rsidR="007C74F3" w:rsidRPr="00B66C69">
        <w:rPr>
          <w:rStyle w:val="normaltextrun"/>
          <w:rFonts w:eastAsia="Arial"/>
          <w:color w:val="000000" w:themeColor="text1"/>
        </w:rPr>
        <w:t>young people</w:t>
      </w:r>
      <w:r w:rsidRPr="00B66C69">
        <w:rPr>
          <w:rStyle w:val="normaltextrun"/>
          <w:rFonts w:eastAsia="Arial"/>
          <w:color w:val="000000" w:themeColor="text1"/>
        </w:rPr>
        <w:t xml:space="preserve"> understand and identify sexual abuse and ways to safely respond </w:t>
      </w:r>
      <w:r w:rsidR="00B53343" w:rsidRPr="00B66C69">
        <w:rPr>
          <w:rStyle w:val="normaltextrun"/>
          <w:rFonts w:eastAsia="Arial"/>
          <w:color w:val="000000" w:themeColor="text1"/>
        </w:rPr>
        <w:t xml:space="preserve">to </w:t>
      </w:r>
      <w:r w:rsidRPr="00B66C69">
        <w:rPr>
          <w:rStyle w:val="normaltextrun"/>
          <w:rFonts w:eastAsia="Arial"/>
          <w:color w:val="000000" w:themeColor="text1"/>
        </w:rPr>
        <w:t xml:space="preserve">and report abuse. </w:t>
      </w:r>
    </w:p>
    <w:p w14:paraId="44A1CC53" w14:textId="24156903" w:rsidR="001F55C6" w:rsidRPr="00B66C69" w:rsidRDefault="001F55C6" w:rsidP="003C4F34">
      <w:pPr>
        <w:pStyle w:val="AllNumbparas"/>
        <w:numPr>
          <w:ilvl w:val="0"/>
          <w:numId w:val="6"/>
        </w:numPr>
        <w:jc w:val="left"/>
        <w:rPr>
          <w:rStyle w:val="normaltextrun"/>
          <w:rFonts w:eastAsia="Arial"/>
          <w:color w:val="000000" w:themeColor="text1"/>
        </w:rPr>
      </w:pPr>
      <w:r w:rsidRPr="00B66C69">
        <w:rPr>
          <w:rStyle w:val="normaltextrun"/>
          <w:rFonts w:eastAsia="Arial"/>
          <w:color w:val="000000" w:themeColor="text1"/>
        </w:rPr>
        <w:t xml:space="preserve">The State started to </w:t>
      </w:r>
      <w:proofErr w:type="spellStart"/>
      <w:r w:rsidRPr="00B66C69">
        <w:rPr>
          <w:rStyle w:val="normaltextrun"/>
          <w:rFonts w:eastAsia="Arial"/>
          <w:color w:val="000000" w:themeColor="text1"/>
        </w:rPr>
        <w:t>recognise</w:t>
      </w:r>
      <w:proofErr w:type="spellEnd"/>
      <w:r w:rsidRPr="00B66C69">
        <w:rPr>
          <w:rStyle w:val="normaltextrun"/>
          <w:rFonts w:eastAsia="Arial"/>
          <w:color w:val="000000" w:themeColor="text1"/>
        </w:rPr>
        <w:t xml:space="preserve"> the need for people in care and their </w:t>
      </w:r>
      <w:proofErr w:type="spellStart"/>
      <w:r w:rsidR="00AE12F3" w:rsidRPr="00B66C69">
        <w:rPr>
          <w:rStyle w:val="normaltextrun"/>
          <w:rFonts w:eastAsia="Arial"/>
          <w:color w:val="000000" w:themeColor="text1"/>
        </w:rPr>
        <w:t>wh</w:t>
      </w:r>
      <w:proofErr w:type="spellEnd"/>
      <w:r w:rsidR="00EE38CA" w:rsidRPr="00B66C69">
        <w:rPr>
          <w:rStyle w:val="normaltextrun"/>
          <w:rFonts w:eastAsia="Arial"/>
          <w:color w:val="000000" w:themeColor="text1"/>
          <w:lang w:val="mi-NZ"/>
        </w:rPr>
        <w:t>ānau</w:t>
      </w:r>
      <w:r w:rsidRPr="00B66C69">
        <w:rPr>
          <w:rStyle w:val="normaltextrun"/>
          <w:rFonts w:eastAsia="Arial"/>
          <w:color w:val="000000" w:themeColor="text1"/>
        </w:rPr>
        <w:t xml:space="preserve"> to have access to information about themselves from their time in care, which was reflected in the Official Information Act 1981 and the Adult Information Act 1985.</w:t>
      </w:r>
    </w:p>
    <w:p w14:paraId="2349666B" w14:textId="59D5E9CD" w:rsidR="00416A85" w:rsidRPr="004E7D64" w:rsidRDefault="00416A85" w:rsidP="003C4F34">
      <w:pPr>
        <w:pStyle w:val="AllNumbparas"/>
        <w:numPr>
          <w:ilvl w:val="0"/>
          <w:numId w:val="6"/>
        </w:numPr>
        <w:jc w:val="left"/>
      </w:pPr>
      <w:r w:rsidRPr="00B66C69">
        <w:t>To a lesser</w:t>
      </w:r>
      <w:r>
        <w:t xml:space="preserve"> degree, faith-based institutions introduced components of safeguarding and protective factors from the late 1980s. These changes tended to be </w:t>
      </w:r>
      <w:r w:rsidR="00E94894">
        <w:t xml:space="preserve">slow </w:t>
      </w:r>
      <w:r>
        <w:t xml:space="preserve">and </w:t>
      </w:r>
      <w:r w:rsidRPr="13A1234A">
        <w:rPr>
          <w:rStyle w:val="normaltextrun"/>
          <w:rFonts w:eastAsia="Arial"/>
          <w:color w:val="000000" w:themeColor="text1"/>
        </w:rPr>
        <w:t>dependent</w:t>
      </w:r>
      <w:r>
        <w:t xml:space="preserve"> on individual local leaders for introduction and implementation. </w:t>
      </w:r>
    </w:p>
    <w:p w14:paraId="0061BC72" w14:textId="441EB4BC" w:rsidR="00416A85" w:rsidRPr="004E7D64" w:rsidRDefault="22131087" w:rsidP="0037537B">
      <w:pPr>
        <w:pStyle w:val="Heading3"/>
      </w:pPr>
      <w:bookmarkStart w:id="488" w:name="_Toc170191993"/>
      <w:r w:rsidRPr="0037537B">
        <w:rPr>
          <w:lang w:val="mi-NZ"/>
        </w:rPr>
        <w:t xml:space="preserve">He </w:t>
      </w:r>
      <w:proofErr w:type="spellStart"/>
      <w:r w:rsidRPr="0037537B">
        <w:rPr>
          <w:lang w:val="mi-NZ"/>
        </w:rPr>
        <w:t>akonga</w:t>
      </w:r>
      <w:proofErr w:type="spellEnd"/>
      <w:r w:rsidRPr="0037537B">
        <w:rPr>
          <w:lang w:val="mi-NZ"/>
        </w:rPr>
        <w:t xml:space="preserve"> i kitea he mea i panonihia e </w:t>
      </w:r>
      <w:r w:rsidRPr="3F489FA6">
        <w:rPr>
          <w:lang w:val="mi-NZ"/>
        </w:rPr>
        <w:t>p</w:t>
      </w:r>
      <w:r w:rsidR="796508F6" w:rsidRPr="3F489FA6">
        <w:rPr>
          <w:lang w:val="mi-NZ"/>
        </w:rPr>
        <w:t>ā</w:t>
      </w:r>
      <w:r w:rsidRPr="0037537B">
        <w:rPr>
          <w:lang w:val="mi-NZ"/>
        </w:rPr>
        <w:t xml:space="preserve"> ana ki ngā </w:t>
      </w:r>
      <w:proofErr w:type="spellStart"/>
      <w:r w:rsidRPr="0037537B">
        <w:rPr>
          <w:lang w:val="mi-NZ"/>
        </w:rPr>
        <w:t>kaitūkino</w:t>
      </w:r>
      <w:bookmarkEnd w:id="488"/>
      <w:proofErr w:type="spellEnd"/>
      <w:r w:rsidRPr="7EB1D0DF">
        <w:t xml:space="preserve"> </w:t>
      </w:r>
    </w:p>
    <w:p w14:paraId="5B9CB688" w14:textId="3006B23A" w:rsidR="00416A85" w:rsidRPr="004E7D64" w:rsidRDefault="74BA9505" w:rsidP="00416A85">
      <w:pPr>
        <w:pStyle w:val="Heading3"/>
      </w:pPr>
      <w:bookmarkStart w:id="489" w:name="_Toc160635594"/>
      <w:bookmarkStart w:id="490" w:name="_Toc160637203"/>
      <w:bookmarkStart w:id="491" w:name="_Toc160709036"/>
      <w:bookmarkStart w:id="492" w:name="_Toc160714672"/>
      <w:bookmarkStart w:id="493" w:name="_Toc160736307"/>
      <w:bookmarkStart w:id="494" w:name="_Toc160782669"/>
      <w:bookmarkStart w:id="495" w:name="_Toc161068558"/>
      <w:bookmarkStart w:id="496" w:name="_Toc161069251"/>
      <w:bookmarkStart w:id="497" w:name="_Toc161140086"/>
      <w:bookmarkStart w:id="498" w:name="_Toc161141242"/>
      <w:bookmarkStart w:id="499" w:name="_Toc161148023"/>
      <w:bookmarkStart w:id="500" w:name="_Toc161148355"/>
      <w:bookmarkStart w:id="501" w:name="_Toc161229408"/>
      <w:bookmarkStart w:id="502" w:name="_Toc161238952"/>
      <w:bookmarkStart w:id="503" w:name="_Toc161246882"/>
      <w:bookmarkStart w:id="504" w:name="_Toc161318176"/>
      <w:bookmarkStart w:id="505" w:name="_Toc161324837"/>
      <w:bookmarkStart w:id="506" w:name="_Toc935736975"/>
      <w:bookmarkStart w:id="507" w:name="_Toc162283333"/>
      <w:bookmarkStart w:id="508" w:name="_Toc162350710"/>
      <w:bookmarkStart w:id="509" w:name="_Toc162378681"/>
      <w:bookmarkStart w:id="510" w:name="_Toc162434025"/>
      <w:bookmarkStart w:id="511" w:name="_Toc162509924"/>
      <w:bookmarkStart w:id="512" w:name="_Toc162510877"/>
      <w:bookmarkStart w:id="513" w:name="_Toc162516222"/>
      <w:bookmarkStart w:id="514" w:name="_Toc162966440"/>
      <w:bookmarkStart w:id="515" w:name="_Toc163462623"/>
      <w:bookmarkStart w:id="516" w:name="_Toc166511598"/>
      <w:bookmarkStart w:id="517" w:name="_Toc170191994"/>
      <w:r w:rsidRPr="49E80C0A">
        <w:t>Lessons identified</w:t>
      </w:r>
      <w:r w:rsidR="0D977D71" w:rsidRPr="49E80C0A">
        <w:t xml:space="preserve"> and changes made about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007A67B9" w:rsidRPr="49E80C0A">
        <w:t>abusers</w:t>
      </w:r>
      <w:bookmarkEnd w:id="517"/>
      <w:r w:rsidR="007A67B9" w:rsidRPr="49E80C0A">
        <w:t xml:space="preserve"> </w:t>
      </w:r>
    </w:p>
    <w:p w14:paraId="49C937D1" w14:textId="16481F75" w:rsidR="00FA1E31" w:rsidRPr="004E7D64" w:rsidRDefault="004D564C" w:rsidP="003C4F34">
      <w:pPr>
        <w:pStyle w:val="AllNumbparas"/>
        <w:numPr>
          <w:ilvl w:val="0"/>
          <w:numId w:val="6"/>
        </w:numPr>
        <w:jc w:val="left"/>
      </w:pPr>
      <w:r>
        <w:t xml:space="preserve">The State learned that safety checks, which include vetting and reference checking, were a critical first step to prevent abusers from entering a care setting, although </w:t>
      </w:r>
      <w:r w:rsidR="00BE717D">
        <w:t xml:space="preserve">relevant </w:t>
      </w:r>
      <w:r>
        <w:t xml:space="preserve">legislative changes were not </w:t>
      </w:r>
      <w:r w:rsidR="004726B4">
        <w:t>made</w:t>
      </w:r>
      <w:r>
        <w:t xml:space="preserve"> </w:t>
      </w:r>
      <w:r w:rsidR="00F7716E">
        <w:t>during the Inquiry period</w:t>
      </w:r>
      <w:r>
        <w:t>.</w:t>
      </w:r>
    </w:p>
    <w:p w14:paraId="2613580C" w14:textId="4AC9436C" w:rsidR="00416A85" w:rsidRPr="004E7D64" w:rsidRDefault="00DE32CB" w:rsidP="003C4F34">
      <w:pPr>
        <w:pStyle w:val="AllNumbparas"/>
        <w:numPr>
          <w:ilvl w:val="0"/>
          <w:numId w:val="6"/>
        </w:numPr>
        <w:jc w:val="left"/>
      </w:pPr>
      <w:r>
        <w:t>The State</w:t>
      </w:r>
      <w:r w:rsidR="00984AEE">
        <w:t xml:space="preserve"> also</w:t>
      </w:r>
      <w:r>
        <w:t xml:space="preserve"> began to learn that other </w:t>
      </w:r>
      <w:r w:rsidR="00487AD9">
        <w:t>factors</w:t>
      </w:r>
      <w:r>
        <w:t xml:space="preserve">, like </w:t>
      </w:r>
      <w:r w:rsidR="00416A85">
        <w:t xml:space="preserve">effective, accessible complaints processes, staff training and accountability </w:t>
      </w:r>
      <w:r>
        <w:t>were</w:t>
      </w:r>
      <w:r w:rsidR="00416A85">
        <w:t xml:space="preserve"> critical to prevent</w:t>
      </w:r>
      <w:r w:rsidR="003E5A6E">
        <w:t>ing</w:t>
      </w:r>
      <w:r w:rsidR="00416A85">
        <w:t xml:space="preserve"> and respond</w:t>
      </w:r>
      <w:r w:rsidR="003E5A6E">
        <w:t>ing</w:t>
      </w:r>
      <w:r w:rsidR="00416A85">
        <w:t xml:space="preserve"> to abuse and </w:t>
      </w:r>
      <w:r w:rsidR="003E5A6E">
        <w:t>neglect</w:t>
      </w:r>
      <w:r w:rsidR="00FB0819">
        <w:t xml:space="preserve">. </w:t>
      </w:r>
      <w:r w:rsidR="00632167">
        <w:t xml:space="preserve">However, </w:t>
      </w:r>
      <w:r w:rsidR="00437CB9">
        <w:t>changes were piecemeal</w:t>
      </w:r>
      <w:r w:rsidR="001B54C9">
        <w:t xml:space="preserve"> and </w:t>
      </w:r>
      <w:r w:rsidR="005956EC">
        <w:t xml:space="preserve">did </w:t>
      </w:r>
      <w:r w:rsidR="001B54C9">
        <w:t>not appl</w:t>
      </w:r>
      <w:r w:rsidR="005956EC">
        <w:t>y</w:t>
      </w:r>
      <w:r w:rsidR="001B54C9">
        <w:t xml:space="preserve"> consistently across all settings.</w:t>
      </w:r>
      <w:r>
        <w:t xml:space="preserve"> </w:t>
      </w:r>
    </w:p>
    <w:p w14:paraId="47ED94A6" w14:textId="4D69C1EF" w:rsidR="0F2A7229" w:rsidRPr="0037537B" w:rsidRDefault="618C973D" w:rsidP="0037537B">
      <w:pPr>
        <w:pStyle w:val="Heading3"/>
        <w:rPr>
          <w:rStyle w:val="normaltextrun"/>
          <w:lang w:val="en-US"/>
        </w:rPr>
      </w:pPr>
      <w:bookmarkStart w:id="518" w:name="_Toc170191995"/>
      <w:r w:rsidRPr="0037537B">
        <w:rPr>
          <w:rStyle w:val="normaltextrun"/>
        </w:rPr>
        <w:t xml:space="preserve">He </w:t>
      </w:r>
      <w:proofErr w:type="spellStart"/>
      <w:r w:rsidRPr="0037537B">
        <w:rPr>
          <w:rStyle w:val="normaltextrun"/>
        </w:rPr>
        <w:t>akonga</w:t>
      </w:r>
      <w:proofErr w:type="spellEnd"/>
      <w:r w:rsidRPr="0037537B">
        <w:rPr>
          <w:rStyle w:val="normaltextrun"/>
        </w:rPr>
        <w:t xml:space="preserve"> </w:t>
      </w:r>
      <w:proofErr w:type="spellStart"/>
      <w:r w:rsidRPr="0037537B">
        <w:rPr>
          <w:rStyle w:val="normaltextrun"/>
        </w:rPr>
        <w:t>i</w:t>
      </w:r>
      <w:proofErr w:type="spellEnd"/>
      <w:r w:rsidRPr="0037537B">
        <w:rPr>
          <w:rStyle w:val="normaltextrun"/>
        </w:rPr>
        <w:t xml:space="preserve"> </w:t>
      </w:r>
      <w:proofErr w:type="spellStart"/>
      <w:r w:rsidRPr="0037537B">
        <w:rPr>
          <w:rStyle w:val="normaltextrun"/>
        </w:rPr>
        <w:t>kitea</w:t>
      </w:r>
      <w:proofErr w:type="spellEnd"/>
      <w:r w:rsidRPr="0037537B">
        <w:rPr>
          <w:rStyle w:val="normaltextrun"/>
        </w:rPr>
        <w:t xml:space="preserve"> he </w:t>
      </w:r>
      <w:proofErr w:type="spellStart"/>
      <w:r w:rsidRPr="0037537B">
        <w:rPr>
          <w:rStyle w:val="normaltextrun"/>
        </w:rPr>
        <w:t>mea</w:t>
      </w:r>
      <w:proofErr w:type="spellEnd"/>
      <w:r w:rsidRPr="0037537B">
        <w:rPr>
          <w:rStyle w:val="normaltextrun"/>
        </w:rPr>
        <w:t xml:space="preserve"> </w:t>
      </w:r>
      <w:proofErr w:type="spellStart"/>
      <w:r w:rsidRPr="0037537B">
        <w:rPr>
          <w:rStyle w:val="normaltextrun"/>
        </w:rPr>
        <w:t>i</w:t>
      </w:r>
      <w:proofErr w:type="spellEnd"/>
      <w:r w:rsidRPr="0037537B">
        <w:rPr>
          <w:rStyle w:val="normaltextrun"/>
        </w:rPr>
        <w:t xml:space="preserve"> </w:t>
      </w:r>
      <w:proofErr w:type="spellStart"/>
      <w:r w:rsidRPr="0037537B">
        <w:rPr>
          <w:rStyle w:val="normaltextrun"/>
        </w:rPr>
        <w:t>panonihia</w:t>
      </w:r>
      <w:proofErr w:type="spellEnd"/>
      <w:r w:rsidRPr="0037537B">
        <w:rPr>
          <w:rStyle w:val="normaltextrun"/>
        </w:rPr>
        <w:t xml:space="preserve"> mō </w:t>
      </w:r>
      <w:proofErr w:type="spellStart"/>
      <w:r w:rsidRPr="0037537B">
        <w:rPr>
          <w:rStyle w:val="normaltextrun"/>
        </w:rPr>
        <w:t>te</w:t>
      </w:r>
      <w:proofErr w:type="spellEnd"/>
      <w:r w:rsidRPr="0037537B">
        <w:rPr>
          <w:rStyle w:val="normaltextrun"/>
        </w:rPr>
        <w:t xml:space="preserve"> </w:t>
      </w:r>
      <w:proofErr w:type="spellStart"/>
      <w:r w:rsidRPr="0037537B">
        <w:rPr>
          <w:rStyle w:val="normaltextrun"/>
        </w:rPr>
        <w:t>whāki</w:t>
      </w:r>
      <w:proofErr w:type="spellEnd"/>
      <w:r w:rsidRPr="0037537B">
        <w:rPr>
          <w:rStyle w:val="normaltextrun"/>
        </w:rPr>
        <w:t xml:space="preserve"> mahi </w:t>
      </w:r>
      <w:proofErr w:type="spellStart"/>
      <w:r w:rsidRPr="0037537B">
        <w:rPr>
          <w:rStyle w:val="normaltextrun"/>
        </w:rPr>
        <w:t>tūkino</w:t>
      </w:r>
      <w:bookmarkEnd w:id="518"/>
      <w:proofErr w:type="spellEnd"/>
      <w:r w:rsidRPr="0037537B">
        <w:rPr>
          <w:rStyle w:val="normaltextrun"/>
        </w:rPr>
        <w:t xml:space="preserve"> </w:t>
      </w:r>
    </w:p>
    <w:p w14:paraId="51ECCC3D" w14:textId="7DF6E7AE" w:rsidR="0F2A7229" w:rsidRPr="004E7D64" w:rsidRDefault="009D519C" w:rsidP="00C20977">
      <w:pPr>
        <w:pStyle w:val="Heading3"/>
        <w:rPr>
          <w:rStyle w:val="normaltextrun"/>
          <w:lang w:val="en-US"/>
        </w:rPr>
      </w:pPr>
      <w:bookmarkStart w:id="519" w:name="_Toc160635597"/>
      <w:bookmarkStart w:id="520" w:name="_Toc160637206"/>
      <w:bookmarkStart w:id="521" w:name="_Toc160709039"/>
      <w:bookmarkStart w:id="522" w:name="_Toc160714675"/>
      <w:bookmarkStart w:id="523" w:name="_Toc160736310"/>
      <w:bookmarkStart w:id="524" w:name="_Toc160782672"/>
      <w:bookmarkStart w:id="525" w:name="_Toc161068559"/>
      <w:bookmarkStart w:id="526" w:name="_Toc161069252"/>
      <w:bookmarkStart w:id="527" w:name="_Toc161140087"/>
      <w:bookmarkStart w:id="528" w:name="_Toc161141243"/>
      <w:bookmarkStart w:id="529" w:name="_Toc161148024"/>
      <w:bookmarkStart w:id="530" w:name="_Toc161148356"/>
      <w:bookmarkStart w:id="531" w:name="_Toc161229409"/>
      <w:bookmarkStart w:id="532" w:name="_Toc161238953"/>
      <w:bookmarkStart w:id="533" w:name="_Toc161246883"/>
      <w:bookmarkStart w:id="534" w:name="_Toc161318177"/>
      <w:bookmarkStart w:id="535" w:name="_Toc161324838"/>
      <w:bookmarkStart w:id="536" w:name="_Toc1165856133"/>
      <w:bookmarkStart w:id="537" w:name="_Toc162283334"/>
      <w:bookmarkStart w:id="538" w:name="_Toc162350711"/>
      <w:bookmarkStart w:id="539" w:name="_Toc162378682"/>
      <w:bookmarkStart w:id="540" w:name="_Toc162434026"/>
      <w:bookmarkStart w:id="541" w:name="_Toc162509925"/>
      <w:bookmarkStart w:id="542" w:name="_Toc162510878"/>
      <w:bookmarkStart w:id="543" w:name="_Toc162516223"/>
      <w:bookmarkStart w:id="544" w:name="_Toc162966441"/>
      <w:bookmarkStart w:id="545" w:name="_Toc163462624"/>
      <w:bookmarkStart w:id="546" w:name="_Toc166511599"/>
      <w:bookmarkStart w:id="547" w:name="_Toc170191996"/>
      <w:r w:rsidRPr="004E7D64">
        <w:rPr>
          <w:rStyle w:val="normaltextrun"/>
          <w:lang w:val="en-US"/>
        </w:rPr>
        <w:t>Lessons identified</w:t>
      </w:r>
      <w:r w:rsidR="0F2A7229" w:rsidRPr="004E7D64">
        <w:rPr>
          <w:rStyle w:val="normaltextrun"/>
          <w:lang w:val="en-US"/>
        </w:rPr>
        <w:t xml:space="preserve"> and changes made about </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00E84C46" w:rsidRPr="004E7D64">
        <w:rPr>
          <w:rStyle w:val="normaltextrun"/>
          <w:lang w:val="en-US"/>
        </w:rPr>
        <w:t>reporting abuse</w:t>
      </w:r>
      <w:bookmarkEnd w:id="546"/>
      <w:bookmarkEnd w:id="547"/>
    </w:p>
    <w:p w14:paraId="68919D92" w14:textId="796F1E97" w:rsidR="0F2A7229" w:rsidRPr="00B66C69" w:rsidRDefault="006F515F" w:rsidP="003C4F34">
      <w:pPr>
        <w:pStyle w:val="AllNumbparas"/>
        <w:numPr>
          <w:ilvl w:val="0"/>
          <w:numId w:val="6"/>
        </w:numPr>
        <w:jc w:val="left"/>
        <w:rPr>
          <w:rStyle w:val="normaltextrun"/>
          <w:rFonts w:eastAsia="Arial"/>
          <w:color w:val="000000" w:themeColor="text1"/>
          <w:lang w:val="en-NZ"/>
        </w:rPr>
      </w:pPr>
      <w:r w:rsidRPr="13A1234A">
        <w:rPr>
          <w:rStyle w:val="normaltextrun"/>
          <w:rFonts w:eastAsia="Arial"/>
          <w:color w:val="000000" w:themeColor="text1"/>
        </w:rPr>
        <w:t xml:space="preserve">The State began to learn that </w:t>
      </w:r>
      <w:r w:rsidR="007A67B9" w:rsidRPr="13A1234A">
        <w:rPr>
          <w:rStyle w:val="normaltextrun"/>
          <w:rFonts w:eastAsia="Arial"/>
          <w:color w:val="000000" w:themeColor="text1"/>
        </w:rPr>
        <w:t>staff and carers</w:t>
      </w:r>
      <w:r w:rsidR="0F2A7229" w:rsidRPr="13A1234A">
        <w:rPr>
          <w:rStyle w:val="normaltextrun"/>
          <w:rFonts w:eastAsia="Arial"/>
          <w:color w:val="000000" w:themeColor="text1"/>
        </w:rPr>
        <w:t xml:space="preserve"> need </w:t>
      </w:r>
      <w:r w:rsidRPr="13A1234A">
        <w:rPr>
          <w:rStyle w:val="normaltextrun"/>
          <w:rFonts w:eastAsia="Arial"/>
          <w:color w:val="000000" w:themeColor="text1"/>
        </w:rPr>
        <w:t xml:space="preserve">training </w:t>
      </w:r>
      <w:r w:rsidR="0F2A7229" w:rsidRPr="13A1234A">
        <w:rPr>
          <w:rStyle w:val="normaltextrun"/>
          <w:rFonts w:eastAsia="Arial"/>
          <w:color w:val="000000" w:themeColor="text1"/>
        </w:rPr>
        <w:t xml:space="preserve">to know what the signs of </w:t>
      </w:r>
      <w:r w:rsidR="0F2A7229" w:rsidRPr="00B66C69">
        <w:rPr>
          <w:rStyle w:val="normaltextrun"/>
          <w:rFonts w:eastAsia="Arial"/>
          <w:color w:val="000000" w:themeColor="text1"/>
        </w:rPr>
        <w:t xml:space="preserve">abuse and neglect are, and clear policies and processes to follow on what to do </w:t>
      </w:r>
      <w:r w:rsidR="0F2A7229" w:rsidRPr="00B66C69">
        <w:t>when</w:t>
      </w:r>
      <w:r w:rsidR="0F2A7229" w:rsidRPr="00B66C69">
        <w:rPr>
          <w:rStyle w:val="normaltextrun"/>
          <w:rFonts w:eastAsia="Arial"/>
          <w:color w:val="000000" w:themeColor="text1"/>
        </w:rPr>
        <w:t xml:space="preserve"> they </w:t>
      </w:r>
      <w:proofErr w:type="spellStart"/>
      <w:r w:rsidRPr="00B66C69">
        <w:rPr>
          <w:rStyle w:val="normaltextrun"/>
          <w:rFonts w:eastAsia="Arial"/>
          <w:color w:val="000000" w:themeColor="text1"/>
        </w:rPr>
        <w:t>recognise</w:t>
      </w:r>
      <w:proofErr w:type="spellEnd"/>
      <w:r w:rsidR="0F2A7229" w:rsidRPr="00B66C69">
        <w:rPr>
          <w:rStyle w:val="normaltextrun"/>
          <w:rFonts w:eastAsia="Arial"/>
          <w:color w:val="000000" w:themeColor="text1"/>
        </w:rPr>
        <w:t xml:space="preserve"> those signs.</w:t>
      </w:r>
    </w:p>
    <w:p w14:paraId="30278195" w14:textId="0D2EBFB8" w:rsidR="059EDD7E" w:rsidRPr="00B66C69" w:rsidRDefault="439060F8" w:rsidP="003C4F34">
      <w:pPr>
        <w:pStyle w:val="AllNumbparas"/>
        <w:numPr>
          <w:ilvl w:val="0"/>
          <w:numId w:val="6"/>
        </w:numPr>
        <w:jc w:val="left"/>
        <w:rPr>
          <w:rStyle w:val="normaltextrun"/>
          <w:rFonts w:eastAsia="Arial"/>
          <w:color w:val="000000" w:themeColor="text1"/>
        </w:rPr>
      </w:pPr>
      <w:r w:rsidRPr="00B66C69">
        <w:rPr>
          <w:rStyle w:val="normaltextrun"/>
          <w:rFonts w:eastAsia="Arial"/>
          <w:color w:val="000000" w:themeColor="text1"/>
        </w:rPr>
        <w:t xml:space="preserve">From </w:t>
      </w:r>
      <w:r w:rsidRPr="00B66C69">
        <w:t>1995</w:t>
      </w:r>
      <w:r w:rsidRPr="00B66C69">
        <w:rPr>
          <w:rStyle w:val="normaltextrun"/>
          <w:rFonts w:eastAsia="Arial"/>
          <w:color w:val="000000" w:themeColor="text1"/>
        </w:rPr>
        <w:t xml:space="preserve">, </w:t>
      </w:r>
      <w:r w:rsidR="00B65562" w:rsidRPr="00B66C69">
        <w:rPr>
          <w:rStyle w:val="normaltextrun"/>
          <w:rFonts w:eastAsia="Arial"/>
          <w:color w:val="000000" w:themeColor="text1"/>
        </w:rPr>
        <w:t xml:space="preserve">legislation required </w:t>
      </w:r>
      <w:r w:rsidRPr="00B66C69">
        <w:rPr>
          <w:rStyle w:val="normaltextrun"/>
          <w:rFonts w:eastAsia="Arial"/>
          <w:color w:val="000000" w:themeColor="text1"/>
        </w:rPr>
        <w:t>the Director-General of Social Welfare to promote awareness of abuse, how to prevent it, how to report</w:t>
      </w:r>
      <w:r w:rsidR="126ADA82" w:rsidRPr="00B66C69">
        <w:rPr>
          <w:rStyle w:val="normaltextrun"/>
          <w:rFonts w:eastAsia="Arial"/>
          <w:color w:val="000000" w:themeColor="text1"/>
        </w:rPr>
        <w:t xml:space="preserve"> it, and to develop, implement and monitor reporting protocols for </w:t>
      </w:r>
      <w:r w:rsidR="00F02C47" w:rsidRPr="00B66C69">
        <w:rPr>
          <w:rStyle w:val="normaltextrun"/>
          <w:rFonts w:eastAsia="Arial"/>
          <w:color w:val="000000" w:themeColor="text1"/>
        </w:rPr>
        <w:t xml:space="preserve">all </w:t>
      </w:r>
      <w:r w:rsidR="126ADA82" w:rsidRPr="00B66C69">
        <w:rPr>
          <w:rStyle w:val="normaltextrun"/>
          <w:rFonts w:eastAsia="Arial"/>
          <w:color w:val="000000" w:themeColor="text1"/>
        </w:rPr>
        <w:t>care workers</w:t>
      </w:r>
      <w:r w:rsidRPr="00B66C69">
        <w:rPr>
          <w:rStyle w:val="normaltextrun"/>
          <w:rFonts w:eastAsia="Arial"/>
          <w:color w:val="000000" w:themeColor="text1"/>
        </w:rPr>
        <w:t>.</w:t>
      </w:r>
      <w:r w:rsidR="059EDD7E" w:rsidRPr="00B66C69">
        <w:rPr>
          <w:rStyle w:val="FootnoteReference"/>
          <w:sz w:val="22"/>
          <w:szCs w:val="22"/>
        </w:rPr>
        <w:footnoteReference w:id="58"/>
      </w:r>
    </w:p>
    <w:p w14:paraId="7C4C0B27" w14:textId="62E188DA" w:rsidR="19554B26" w:rsidRPr="004E7D64" w:rsidRDefault="19554B26" w:rsidP="003C4F34">
      <w:pPr>
        <w:pStyle w:val="AllNumbparas"/>
        <w:numPr>
          <w:ilvl w:val="0"/>
          <w:numId w:val="6"/>
        </w:numPr>
        <w:jc w:val="left"/>
        <w:rPr>
          <w:lang w:val="en-NZ"/>
        </w:rPr>
      </w:pPr>
      <w:r w:rsidRPr="00B66C69">
        <w:rPr>
          <w:rStyle w:val="normaltextrun"/>
          <w:rFonts w:eastAsia="Arial"/>
          <w:color w:val="000000" w:themeColor="text1"/>
        </w:rPr>
        <w:lastRenderedPageBreak/>
        <w:t xml:space="preserve">The State </w:t>
      </w:r>
      <w:r w:rsidRPr="00B66C69">
        <w:t>made</w:t>
      </w:r>
      <w:r w:rsidRPr="00B66C69">
        <w:rPr>
          <w:rStyle w:val="normaltextrun"/>
          <w:rFonts w:eastAsia="Arial"/>
          <w:color w:val="000000" w:themeColor="text1"/>
        </w:rPr>
        <w:t xml:space="preserve"> changes to legislation in 1989 to encourage anyone to report abuse or </w:t>
      </w:r>
      <w:r w:rsidRPr="00B66C69">
        <w:t>neglect</w:t>
      </w:r>
      <w:r w:rsidRPr="00B66C69">
        <w:rPr>
          <w:rStyle w:val="normaltextrun"/>
          <w:rFonts w:eastAsia="Arial"/>
          <w:color w:val="000000" w:themeColor="text1"/>
        </w:rPr>
        <w:t xml:space="preserve"> of a child or young person to a social worker or </w:t>
      </w:r>
      <w:r w:rsidR="003E5A6E" w:rsidRPr="00B66C69">
        <w:rPr>
          <w:rStyle w:val="normaltextrun"/>
          <w:rFonts w:eastAsia="Arial"/>
          <w:color w:val="000000" w:themeColor="text1"/>
        </w:rPr>
        <w:t xml:space="preserve">NZ </w:t>
      </w:r>
      <w:r w:rsidRPr="00B66C69">
        <w:rPr>
          <w:rStyle w:val="normaltextrun"/>
          <w:rFonts w:eastAsia="Arial"/>
          <w:color w:val="000000" w:themeColor="text1"/>
        </w:rPr>
        <w:t xml:space="preserve">Police </w:t>
      </w:r>
      <w:r w:rsidR="00DE232B" w:rsidRPr="00B66C69">
        <w:t>and to</w:t>
      </w:r>
      <w:r w:rsidRPr="00B66C69">
        <w:rPr>
          <w:rStyle w:val="normaltextrun"/>
          <w:rFonts w:eastAsia="Arial"/>
          <w:color w:val="000000" w:themeColor="text1"/>
        </w:rPr>
        <w:t xml:space="preserve"> protect anyone who</w:t>
      </w:r>
      <w:r w:rsidRPr="004E7D64">
        <w:rPr>
          <w:rStyle w:val="normaltextrun"/>
          <w:rFonts w:eastAsia="Arial"/>
          <w:color w:val="000000" w:themeColor="text1"/>
        </w:rPr>
        <w:t xml:space="preserve"> made such a report.</w:t>
      </w:r>
      <w:r w:rsidRPr="004E7D64">
        <w:rPr>
          <w:rStyle w:val="superscript"/>
          <w:rFonts w:eastAsia="Arial"/>
          <w:color w:val="000000" w:themeColor="text1"/>
          <w:vertAlign w:val="superscript"/>
        </w:rPr>
        <w:footnoteReference w:id="59"/>
      </w:r>
      <w:r w:rsidRPr="004E7D64">
        <w:rPr>
          <w:rStyle w:val="superscript"/>
          <w:rFonts w:eastAsia="Arial"/>
          <w:color w:val="000000" w:themeColor="text1"/>
          <w:vertAlign w:val="superscript"/>
        </w:rPr>
        <w:t xml:space="preserve"> </w:t>
      </w:r>
      <w:r w:rsidR="006A06FF" w:rsidRPr="004E7D64">
        <w:rPr>
          <w:rFonts w:eastAsia="Arial"/>
          <w:color w:val="000000" w:themeColor="text1"/>
          <w:lang w:val="en-NZ"/>
        </w:rPr>
        <w:t>This led to an increase</w:t>
      </w:r>
      <w:r w:rsidR="00976B63" w:rsidRPr="004E7D64">
        <w:rPr>
          <w:rFonts w:eastAsia="Arial"/>
          <w:color w:val="000000" w:themeColor="text1"/>
          <w:lang w:val="en-NZ"/>
        </w:rPr>
        <w:t xml:space="preserve"> over time</w:t>
      </w:r>
      <w:r w:rsidR="006A06FF" w:rsidRPr="004E7D64">
        <w:rPr>
          <w:rFonts w:eastAsia="Arial"/>
          <w:color w:val="000000" w:themeColor="text1"/>
          <w:lang w:val="en-NZ"/>
        </w:rPr>
        <w:t xml:space="preserve"> in</w:t>
      </w:r>
      <w:r w:rsidR="000850F4" w:rsidRPr="004E7D64">
        <w:rPr>
          <w:rFonts w:eastAsia="Arial"/>
          <w:color w:val="000000" w:themeColor="text1"/>
          <w:lang w:val="en-NZ"/>
        </w:rPr>
        <w:t xml:space="preserve"> reports of alleged child abuse, neglect and insecurity of care</w:t>
      </w:r>
      <w:r w:rsidR="00492FF4" w:rsidRPr="004E7D64">
        <w:rPr>
          <w:rFonts w:eastAsia="Arial"/>
          <w:color w:val="000000" w:themeColor="text1"/>
          <w:lang w:val="en-NZ"/>
        </w:rPr>
        <w:t>, mainly in relation to private homes</w:t>
      </w:r>
      <w:r w:rsidR="006F2EDA" w:rsidRPr="004E7D64">
        <w:rPr>
          <w:rFonts w:eastAsia="Arial"/>
          <w:color w:val="000000" w:themeColor="text1"/>
          <w:lang w:val="en-NZ"/>
        </w:rPr>
        <w:t>.</w:t>
      </w:r>
      <w:r w:rsidR="00732AB9" w:rsidRPr="004E7D64">
        <w:rPr>
          <w:rStyle w:val="FootnoteReference"/>
          <w:rFonts w:eastAsia="Arial"/>
          <w:color w:val="000000" w:themeColor="text1"/>
        </w:rPr>
        <w:footnoteReference w:id="60"/>
      </w:r>
      <w:r w:rsidR="00DE232B">
        <w:rPr>
          <w:rFonts w:eastAsia="Arial"/>
          <w:color w:val="000000" w:themeColor="text1"/>
          <w:lang w:val="en-NZ"/>
        </w:rPr>
        <w:t xml:space="preserve"> </w:t>
      </w:r>
      <w:r w:rsidR="00873255" w:rsidRPr="004E7D64">
        <w:rPr>
          <w:rStyle w:val="normaltextrun"/>
          <w:rFonts w:eastAsia="Arial"/>
          <w:color w:val="000000" w:themeColor="text1"/>
        </w:rPr>
        <w:t xml:space="preserve">However, the legislation </w:t>
      </w:r>
      <w:r w:rsidR="00362CA1" w:rsidRPr="004E7D64">
        <w:rPr>
          <w:rStyle w:val="normaltextrun"/>
          <w:rFonts w:eastAsia="Arial"/>
          <w:color w:val="000000" w:themeColor="text1"/>
        </w:rPr>
        <w:t xml:space="preserve">did not make it clear that staff and carers </w:t>
      </w:r>
      <w:r w:rsidR="00C342B3" w:rsidRPr="004E7D64">
        <w:rPr>
          <w:rStyle w:val="normaltextrun"/>
          <w:rFonts w:eastAsia="Arial"/>
          <w:color w:val="000000" w:themeColor="text1"/>
        </w:rPr>
        <w:t>should</w:t>
      </w:r>
      <w:r w:rsidR="002E534D" w:rsidRPr="13A1234A">
        <w:rPr>
          <w:rStyle w:val="normaltextrun"/>
          <w:rFonts w:eastAsia="Arial"/>
          <w:color w:val="000000" w:themeColor="text1"/>
        </w:rPr>
        <w:t>,</w:t>
      </w:r>
      <w:r w:rsidR="00C342B3" w:rsidRPr="004E7D64">
        <w:rPr>
          <w:rStyle w:val="normaltextrun"/>
          <w:rFonts w:eastAsia="Arial"/>
          <w:color w:val="000000" w:themeColor="text1"/>
        </w:rPr>
        <w:t xml:space="preserve"> or must</w:t>
      </w:r>
      <w:r w:rsidR="002E534D" w:rsidRPr="13A1234A">
        <w:rPr>
          <w:rStyle w:val="normaltextrun"/>
          <w:rFonts w:eastAsia="Arial"/>
          <w:color w:val="000000" w:themeColor="text1"/>
        </w:rPr>
        <w:t>,</w:t>
      </w:r>
      <w:r w:rsidR="00C342B3" w:rsidRPr="004E7D64">
        <w:rPr>
          <w:rStyle w:val="normaltextrun"/>
          <w:rFonts w:eastAsia="Arial"/>
          <w:color w:val="000000" w:themeColor="text1"/>
        </w:rPr>
        <w:t xml:space="preserve"> report signs of abuse and neglect in care.</w:t>
      </w:r>
    </w:p>
    <w:p w14:paraId="38458C49" w14:textId="3A6CB1F2" w:rsidR="6CEF572C" w:rsidRPr="004E7D64" w:rsidRDefault="01FC75D8" w:rsidP="0037537B">
      <w:pPr>
        <w:pStyle w:val="Heading2"/>
        <w:rPr>
          <w:lang w:val="mi-NZ"/>
        </w:rPr>
      </w:pPr>
      <w:bookmarkStart w:id="548" w:name="_Toc170191997"/>
      <w:r w:rsidRPr="0037537B">
        <w:rPr>
          <w:lang w:val="mi-NZ"/>
        </w:rPr>
        <w:t>He kōrero mutunga mō te hunga i te pū o ngā mahi tūkino</w:t>
      </w:r>
      <w:bookmarkEnd w:id="548"/>
      <w:r w:rsidRPr="0037537B">
        <w:rPr>
          <w:lang w:val="mi-NZ"/>
        </w:rPr>
        <w:t xml:space="preserve"> </w:t>
      </w:r>
    </w:p>
    <w:p w14:paraId="70FFF1BB" w14:textId="7AC2BED8" w:rsidR="6CEF572C" w:rsidRPr="004E7D64" w:rsidRDefault="00AB5103" w:rsidP="0C116311">
      <w:pPr>
        <w:pStyle w:val="Heading2"/>
      </w:pPr>
      <w:bookmarkStart w:id="549" w:name="_Toc160015981"/>
      <w:bookmarkStart w:id="550" w:name="_Toc1871460545"/>
      <w:bookmarkStart w:id="551" w:name="_Toc394443866"/>
      <w:bookmarkStart w:id="552" w:name="_Toc160028220"/>
      <w:bookmarkStart w:id="553" w:name="_Toc996593418"/>
      <w:bookmarkStart w:id="554" w:name="_Toc1546242786"/>
      <w:bookmarkStart w:id="555" w:name="_Toc160029557"/>
      <w:bookmarkStart w:id="556" w:name="_Toc160522665"/>
      <w:bookmarkStart w:id="557" w:name="_Toc160542446"/>
      <w:bookmarkStart w:id="558" w:name="_Toc160550438"/>
      <w:bookmarkStart w:id="559" w:name="_Toc160550660"/>
      <w:bookmarkStart w:id="560" w:name="_Toc160635598"/>
      <w:bookmarkStart w:id="561" w:name="_Toc160637207"/>
      <w:bookmarkStart w:id="562" w:name="_Toc160709040"/>
      <w:bookmarkStart w:id="563" w:name="_Toc160714676"/>
      <w:bookmarkStart w:id="564" w:name="_Toc160736311"/>
      <w:bookmarkStart w:id="565" w:name="_Toc160782673"/>
      <w:bookmarkStart w:id="566" w:name="_Toc161068560"/>
      <w:bookmarkStart w:id="567" w:name="_Toc161069253"/>
      <w:bookmarkStart w:id="568" w:name="_Toc161140088"/>
      <w:bookmarkStart w:id="569" w:name="_Toc161141244"/>
      <w:bookmarkStart w:id="570" w:name="_Toc161148025"/>
      <w:bookmarkStart w:id="571" w:name="_Toc161148357"/>
      <w:bookmarkStart w:id="572" w:name="_Toc161229410"/>
      <w:bookmarkStart w:id="573" w:name="_Toc161238954"/>
      <w:bookmarkStart w:id="574" w:name="_Toc161246884"/>
      <w:bookmarkStart w:id="575" w:name="_Toc161318178"/>
      <w:bookmarkStart w:id="576" w:name="_Toc161324839"/>
      <w:bookmarkStart w:id="577" w:name="_Toc1699946149"/>
      <w:bookmarkStart w:id="578" w:name="_Toc162283335"/>
      <w:bookmarkStart w:id="579" w:name="_Toc162350712"/>
      <w:bookmarkStart w:id="580" w:name="_Toc162378683"/>
      <w:bookmarkStart w:id="581" w:name="_Toc162434027"/>
      <w:bookmarkStart w:id="582" w:name="_Toc162509926"/>
      <w:bookmarkStart w:id="583" w:name="_Toc162510879"/>
      <w:bookmarkStart w:id="584" w:name="_Toc162516224"/>
      <w:bookmarkStart w:id="585" w:name="_Toc162966442"/>
      <w:bookmarkStart w:id="586" w:name="_Toc163462625"/>
      <w:bookmarkStart w:id="587" w:name="_Toc166511600"/>
      <w:bookmarkStart w:id="588" w:name="_Toc170191998"/>
      <w:r w:rsidRPr="004E7D64">
        <w:t>Conclusion</w:t>
      </w:r>
      <w:r w:rsidR="0073056D" w:rsidRPr="004E7D64">
        <w:t xml:space="preserve"> on the people at the centre of abuse and neglect</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1C1A0DBF" w14:textId="6C521F3E" w:rsidR="00FF7C6B" w:rsidRPr="004E7D64" w:rsidRDefault="00FF7C6B" w:rsidP="003C4F34">
      <w:pPr>
        <w:pStyle w:val="AllNumbparas"/>
        <w:numPr>
          <w:ilvl w:val="0"/>
          <w:numId w:val="6"/>
        </w:numPr>
        <w:jc w:val="left"/>
      </w:pPr>
      <w:r w:rsidRPr="004E7D64">
        <w:t xml:space="preserve">People in care needed </w:t>
      </w:r>
      <w:r w:rsidR="0017215E" w:rsidRPr="004E7D64">
        <w:t>support, strong</w:t>
      </w:r>
      <w:r w:rsidR="00BB549B" w:rsidRPr="004E7D64">
        <w:t xml:space="preserve"> </w:t>
      </w:r>
      <w:r w:rsidR="00FB52C5">
        <w:t>prote</w:t>
      </w:r>
      <w:r w:rsidR="00143B23">
        <w:t>ctive factors</w:t>
      </w:r>
      <w:r w:rsidR="00FB52C5">
        <w:t xml:space="preserve"> </w:t>
      </w:r>
      <w:r w:rsidR="0017215E" w:rsidRPr="004E7D64">
        <w:t>and</w:t>
      </w:r>
      <w:r w:rsidR="000A5711" w:rsidRPr="004E7D64">
        <w:t xml:space="preserve"> safeguarding. </w:t>
      </w:r>
      <w:r w:rsidR="00C62203" w:rsidRPr="004E7D64">
        <w:rPr>
          <w:rStyle w:val="normaltextrun"/>
          <w:color w:val="000000" w:themeColor="text1"/>
        </w:rPr>
        <w:t xml:space="preserve">Te </w:t>
      </w:r>
      <w:proofErr w:type="spellStart"/>
      <w:r w:rsidR="00C62203" w:rsidRPr="004E7D64">
        <w:rPr>
          <w:rStyle w:val="normaltextrun"/>
          <w:color w:val="000000" w:themeColor="text1"/>
        </w:rPr>
        <w:t>Tiriti</w:t>
      </w:r>
      <w:proofErr w:type="spellEnd"/>
      <w:r w:rsidR="00C62203" w:rsidRPr="004E7D64">
        <w:rPr>
          <w:rStyle w:val="normaltextrun"/>
          <w:color w:val="000000" w:themeColor="text1"/>
        </w:rPr>
        <w:t xml:space="preserve"> o Waitangi and human rights were an additional layer of protection </w:t>
      </w:r>
      <w:r w:rsidR="0042224A">
        <w:rPr>
          <w:rStyle w:val="normaltextrun"/>
          <w:color w:val="000000" w:themeColor="text1"/>
        </w:rPr>
        <w:t xml:space="preserve">for </w:t>
      </w:r>
      <w:r w:rsidR="00AD2802" w:rsidRPr="004E7D64">
        <w:rPr>
          <w:rStyle w:val="normaltextrun"/>
          <w:color w:val="000000"/>
          <w:shd w:val="clear" w:color="auto" w:fill="FFFFFF"/>
        </w:rPr>
        <w:t>children, young people and adults in care</w:t>
      </w:r>
      <w:r w:rsidR="0042224A">
        <w:rPr>
          <w:rStyle w:val="normaltextrun"/>
          <w:color w:val="000000"/>
          <w:shd w:val="clear" w:color="auto" w:fill="FFFFFF"/>
        </w:rPr>
        <w:t xml:space="preserve"> and their whānau, hapū and iwi</w:t>
      </w:r>
      <w:r w:rsidR="00AD2802" w:rsidRPr="004E7D64">
        <w:rPr>
          <w:rStyle w:val="normaltextrun"/>
          <w:color w:val="000000"/>
          <w:shd w:val="clear" w:color="auto" w:fill="FFFFFF"/>
        </w:rPr>
        <w:t>.</w:t>
      </w:r>
      <w:r w:rsidR="00E7319E" w:rsidRPr="004E7D64">
        <w:rPr>
          <w:rStyle w:val="normaltextrun"/>
          <w:color w:val="000000"/>
          <w:shd w:val="clear" w:color="auto" w:fill="FFFFFF"/>
        </w:rPr>
        <w:t xml:space="preserve"> </w:t>
      </w:r>
      <w:r w:rsidR="006C5D6B" w:rsidRPr="004E7D64">
        <w:rPr>
          <w:rStyle w:val="normaltextrun"/>
          <w:color w:val="000000"/>
          <w:shd w:val="clear" w:color="auto" w:fill="FFFFFF"/>
        </w:rPr>
        <w:t xml:space="preserve">However, </w:t>
      </w:r>
      <w:r w:rsidR="00642BF1" w:rsidRPr="004E7D64">
        <w:rPr>
          <w:rStyle w:val="normaltextrun"/>
          <w:color w:val="000000"/>
          <w:shd w:val="clear" w:color="auto" w:fill="FFFFFF"/>
        </w:rPr>
        <w:t xml:space="preserve">breaches of </w:t>
      </w:r>
      <w:proofErr w:type="spellStart"/>
      <w:r w:rsidR="00A62EF3">
        <w:rPr>
          <w:rStyle w:val="normaltextrun"/>
          <w:color w:val="000000"/>
          <w:shd w:val="clear" w:color="auto" w:fill="FFFFFF"/>
        </w:rPr>
        <w:t>te</w:t>
      </w:r>
      <w:proofErr w:type="spellEnd"/>
      <w:r w:rsidR="00A62EF3">
        <w:rPr>
          <w:rStyle w:val="normaltextrun"/>
          <w:color w:val="000000"/>
          <w:shd w:val="clear" w:color="auto" w:fill="FFFFFF"/>
        </w:rPr>
        <w:t xml:space="preserve"> </w:t>
      </w:r>
      <w:proofErr w:type="spellStart"/>
      <w:r w:rsidR="00A62EF3">
        <w:rPr>
          <w:rStyle w:val="normaltextrun"/>
          <w:color w:val="000000"/>
          <w:shd w:val="clear" w:color="auto" w:fill="FFFFFF"/>
        </w:rPr>
        <w:t>Tiriti</w:t>
      </w:r>
      <w:proofErr w:type="spellEnd"/>
      <w:r w:rsidR="00A62EF3">
        <w:rPr>
          <w:rStyle w:val="normaltextrun"/>
          <w:color w:val="000000"/>
          <w:shd w:val="clear" w:color="auto" w:fill="FFFFFF"/>
        </w:rPr>
        <w:t xml:space="preserve"> o Waitangi</w:t>
      </w:r>
      <w:r w:rsidR="00642BF1" w:rsidRPr="004E7D64">
        <w:rPr>
          <w:rStyle w:val="normaltextrun"/>
          <w:color w:val="000000"/>
          <w:shd w:val="clear" w:color="auto" w:fill="FFFFFF"/>
        </w:rPr>
        <w:t xml:space="preserve"> contributed to many </w:t>
      </w:r>
      <w:proofErr w:type="spellStart"/>
      <w:r w:rsidR="00642BF1" w:rsidRPr="004E7D64">
        <w:rPr>
          <w:rStyle w:val="normaltextrun"/>
          <w:color w:val="000000"/>
          <w:shd w:val="clear" w:color="auto" w:fill="FFFFFF"/>
        </w:rPr>
        <w:t>tamariki</w:t>
      </w:r>
      <w:proofErr w:type="spellEnd"/>
      <w:r w:rsidR="00642BF1" w:rsidRPr="004E7D64">
        <w:rPr>
          <w:rStyle w:val="normaltextrun"/>
          <w:color w:val="000000"/>
          <w:shd w:val="clear" w:color="auto" w:fill="FFFFFF"/>
        </w:rPr>
        <w:t xml:space="preserve">, </w:t>
      </w:r>
      <w:proofErr w:type="spellStart"/>
      <w:r w:rsidR="00642BF1" w:rsidRPr="004E7D64">
        <w:rPr>
          <w:rStyle w:val="normaltextrun"/>
          <w:color w:val="000000"/>
          <w:shd w:val="clear" w:color="auto" w:fill="FFFFFF"/>
        </w:rPr>
        <w:t>rangatahi</w:t>
      </w:r>
      <w:proofErr w:type="spellEnd"/>
      <w:r w:rsidR="00642BF1" w:rsidRPr="004E7D64">
        <w:rPr>
          <w:rStyle w:val="normaltextrun"/>
          <w:color w:val="000000"/>
          <w:shd w:val="clear" w:color="auto" w:fill="FFFFFF"/>
        </w:rPr>
        <w:t xml:space="preserve"> and </w:t>
      </w:r>
      <w:proofErr w:type="spellStart"/>
      <w:r w:rsidR="00642BF1" w:rsidRPr="004E7D64">
        <w:rPr>
          <w:rStyle w:val="normaltextrun"/>
          <w:color w:val="000000"/>
          <w:shd w:val="clear" w:color="auto" w:fill="FFFFFF"/>
        </w:rPr>
        <w:t>pakeke</w:t>
      </w:r>
      <w:proofErr w:type="spellEnd"/>
      <w:r w:rsidR="00642BF1" w:rsidRPr="004E7D64">
        <w:rPr>
          <w:rStyle w:val="normaltextrun"/>
          <w:color w:val="000000"/>
          <w:shd w:val="clear" w:color="auto" w:fill="FFFFFF"/>
        </w:rPr>
        <w:t xml:space="preserve"> </w:t>
      </w:r>
      <w:r w:rsidR="0042224A">
        <w:rPr>
          <w:rStyle w:val="normaltextrun"/>
          <w:color w:val="000000"/>
          <w:shd w:val="clear" w:color="auto" w:fill="FFFFFF"/>
        </w:rPr>
        <w:t xml:space="preserve">Māori </w:t>
      </w:r>
      <w:r w:rsidR="00642BF1" w:rsidRPr="004E7D64">
        <w:rPr>
          <w:rStyle w:val="normaltextrun"/>
          <w:color w:val="000000"/>
          <w:shd w:val="clear" w:color="auto" w:fill="FFFFFF"/>
        </w:rPr>
        <w:t>entering care and</w:t>
      </w:r>
      <w:r w:rsidR="00993A48" w:rsidRPr="13A1234A">
        <w:rPr>
          <w:rStyle w:val="normaltextrun"/>
          <w:color w:val="000000" w:themeColor="text1"/>
        </w:rPr>
        <w:t xml:space="preserve"> increased</w:t>
      </w:r>
      <w:r w:rsidR="00642BF1" w:rsidRPr="004E7D64">
        <w:rPr>
          <w:rStyle w:val="normaltextrun"/>
          <w:color w:val="000000"/>
          <w:shd w:val="clear" w:color="auto" w:fill="FFFFFF"/>
        </w:rPr>
        <w:t xml:space="preserve"> </w:t>
      </w:r>
      <w:r w:rsidR="000C2256" w:rsidRPr="004E7D64">
        <w:rPr>
          <w:rStyle w:val="normaltextrun"/>
          <w:color w:val="000000"/>
          <w:shd w:val="clear" w:color="auto" w:fill="FFFFFF"/>
        </w:rPr>
        <w:t xml:space="preserve">their risk of being </w:t>
      </w:r>
      <w:r w:rsidR="00642BF1" w:rsidRPr="004E7D64">
        <w:rPr>
          <w:rStyle w:val="normaltextrun"/>
          <w:color w:val="000000"/>
          <w:shd w:val="clear" w:color="auto" w:fill="FFFFFF"/>
        </w:rPr>
        <w:t>abused or neglected in care.</w:t>
      </w:r>
      <w:r w:rsidR="000C2256" w:rsidRPr="004E7D64">
        <w:rPr>
          <w:rStyle w:val="normaltextrun"/>
          <w:color w:val="000000"/>
          <w:shd w:val="clear" w:color="auto" w:fill="FFFFFF"/>
        </w:rPr>
        <w:t xml:space="preserve"> Many whānau and people in care did not have </w:t>
      </w:r>
      <w:r w:rsidR="000C2256" w:rsidRPr="004E7D64" w:rsidDel="0064782D">
        <w:rPr>
          <w:rStyle w:val="normaltextrun"/>
          <w:color w:val="000000"/>
          <w:shd w:val="clear" w:color="auto" w:fill="FFFFFF"/>
        </w:rPr>
        <w:t xml:space="preserve">the </w:t>
      </w:r>
      <w:r w:rsidR="000C2256" w:rsidRPr="004E7D64">
        <w:rPr>
          <w:rStyle w:val="normaltextrun"/>
          <w:color w:val="000000"/>
          <w:shd w:val="clear" w:color="auto" w:fill="FFFFFF"/>
        </w:rPr>
        <w:t>protections</w:t>
      </w:r>
      <w:r w:rsidR="00202184">
        <w:rPr>
          <w:rStyle w:val="normaltextrun"/>
          <w:color w:val="000000"/>
          <w:shd w:val="clear" w:color="auto" w:fill="FFFFFF"/>
        </w:rPr>
        <w:t xml:space="preserve"> and reasonable accommodations</w:t>
      </w:r>
      <w:r w:rsidR="000C2256" w:rsidRPr="004E7D64">
        <w:rPr>
          <w:rStyle w:val="normaltextrun"/>
          <w:color w:val="000000"/>
          <w:shd w:val="clear" w:color="auto" w:fill="FFFFFF"/>
        </w:rPr>
        <w:t xml:space="preserve"> </w:t>
      </w:r>
      <w:r w:rsidR="008B452F" w:rsidRPr="004E7D64">
        <w:rPr>
          <w:rStyle w:val="normaltextrun"/>
          <w:color w:val="000000"/>
          <w:shd w:val="clear" w:color="auto" w:fill="FFFFFF"/>
        </w:rPr>
        <w:t xml:space="preserve">they needed and were entitled to as part of their human rights. Many people in care did not have the support, </w:t>
      </w:r>
      <w:r w:rsidR="00597856" w:rsidRPr="13A1234A">
        <w:rPr>
          <w:rStyle w:val="normaltextrun"/>
          <w:color w:val="000000" w:themeColor="text1"/>
        </w:rPr>
        <w:t xml:space="preserve">protective factors </w:t>
      </w:r>
      <w:r w:rsidR="008B452F" w:rsidRPr="004E7D64">
        <w:rPr>
          <w:rStyle w:val="normaltextrun"/>
          <w:color w:val="000000"/>
          <w:shd w:val="clear" w:color="auto" w:fill="FFFFFF"/>
        </w:rPr>
        <w:t>or safeguarding they were entitled to.</w:t>
      </w:r>
    </w:p>
    <w:p w14:paraId="18329F9B" w14:textId="25857F91" w:rsidR="724E1AF4" w:rsidRPr="004E7D64" w:rsidRDefault="00580938" w:rsidP="003C4F34">
      <w:pPr>
        <w:pStyle w:val="AllNumbparas"/>
        <w:numPr>
          <w:ilvl w:val="0"/>
          <w:numId w:val="6"/>
        </w:numPr>
        <w:jc w:val="left"/>
      </w:pPr>
      <w:r>
        <w:t xml:space="preserve">People in care relied on the adults around them to </w:t>
      </w:r>
      <w:r w:rsidR="46B49E6E">
        <w:t>care for them</w:t>
      </w:r>
      <w:r w:rsidR="00056BCB">
        <w:t>, to</w:t>
      </w:r>
      <w:r w:rsidR="46B49E6E">
        <w:t xml:space="preserve"> </w:t>
      </w:r>
      <w:r>
        <w:t>protect them from abuse and neglect</w:t>
      </w:r>
      <w:r w:rsidR="00056BCB">
        <w:t xml:space="preserve"> and</w:t>
      </w:r>
      <w:r w:rsidR="00BB4512">
        <w:t>,</w:t>
      </w:r>
      <w:r w:rsidR="00056BCB">
        <w:t xml:space="preserve"> if it happened</w:t>
      </w:r>
      <w:r w:rsidR="0042224A">
        <w:t>,</w:t>
      </w:r>
      <w:r w:rsidR="00056BCB">
        <w:t xml:space="preserve"> to intervene and stop it</w:t>
      </w:r>
      <w:r>
        <w:t xml:space="preserve">. </w:t>
      </w:r>
      <w:r w:rsidR="00811A65">
        <w:t>Some</w:t>
      </w:r>
      <w:r w:rsidR="00653F35">
        <w:t xml:space="preserve"> </w:t>
      </w:r>
      <w:r w:rsidR="005964CC">
        <w:t>of th</w:t>
      </w:r>
      <w:r w:rsidR="00681613">
        <w:t>e</w:t>
      </w:r>
      <w:r w:rsidR="005964CC">
        <w:t xml:space="preserve"> adults </w:t>
      </w:r>
      <w:r w:rsidR="00DB12A1">
        <w:t xml:space="preserve">that </w:t>
      </w:r>
      <w:r w:rsidR="00681613">
        <w:t xml:space="preserve">people in care relied on </w:t>
      </w:r>
      <w:r w:rsidR="00DB12A1">
        <w:t xml:space="preserve">to safeguard them </w:t>
      </w:r>
      <w:r w:rsidR="00681613">
        <w:t xml:space="preserve">were </w:t>
      </w:r>
      <w:r w:rsidR="00F841B6">
        <w:t>abusers</w:t>
      </w:r>
      <w:r w:rsidR="00DB12A1">
        <w:t>. M</w:t>
      </w:r>
      <w:r w:rsidR="38442335">
        <w:t>any</w:t>
      </w:r>
      <w:r w:rsidR="005964CC">
        <w:t xml:space="preserve"> </w:t>
      </w:r>
      <w:r w:rsidR="00681613">
        <w:t>abusers</w:t>
      </w:r>
      <w:r w:rsidR="005964CC">
        <w:t xml:space="preserve"> </w:t>
      </w:r>
      <w:r w:rsidR="7854FA75">
        <w:t xml:space="preserve">were predatory and </w:t>
      </w:r>
      <w:r w:rsidR="00DB12A1">
        <w:t>mis</w:t>
      </w:r>
      <w:r w:rsidR="005964CC">
        <w:t xml:space="preserve">used their positions </w:t>
      </w:r>
      <w:r w:rsidR="001B314E">
        <w:t>of power and control to carry out serious and</w:t>
      </w:r>
      <w:r w:rsidR="00761255">
        <w:t>,</w:t>
      </w:r>
      <w:r w:rsidR="001B314E">
        <w:t xml:space="preserve"> at times</w:t>
      </w:r>
      <w:r w:rsidR="00761255">
        <w:t>,</w:t>
      </w:r>
      <w:r w:rsidR="001B314E">
        <w:t xml:space="preserve"> extreme, extensive and depraved abuse and neglect</w:t>
      </w:r>
      <w:r w:rsidR="00A12920">
        <w:t xml:space="preserve">. </w:t>
      </w:r>
      <w:r w:rsidR="005805B6">
        <w:t xml:space="preserve">Some abusers were peers of those in care. </w:t>
      </w:r>
      <w:r w:rsidR="005244CF">
        <w:t>Abusers were rarely held to account.</w:t>
      </w:r>
      <w:r w:rsidR="00097529">
        <w:t xml:space="preserve"> </w:t>
      </w:r>
      <w:r w:rsidR="002916CE">
        <w:t>Many a</w:t>
      </w:r>
      <w:r w:rsidR="00C20EC1">
        <w:t xml:space="preserve">busers </w:t>
      </w:r>
      <w:r w:rsidR="002916CE">
        <w:t>act</w:t>
      </w:r>
      <w:r w:rsidR="007803DF">
        <w:t>ed</w:t>
      </w:r>
      <w:r w:rsidR="002916CE">
        <w:t xml:space="preserve"> with impunity and entitlement because of </w:t>
      </w:r>
      <w:r w:rsidR="00C32D53">
        <w:t xml:space="preserve">the failures of </w:t>
      </w:r>
      <w:r w:rsidR="002916CE">
        <w:t xml:space="preserve">multiple, interconnected </w:t>
      </w:r>
      <w:r w:rsidR="00BB55EA">
        <w:t>institutional fa</w:t>
      </w:r>
      <w:r w:rsidR="00C32D53">
        <w:t>ctors</w:t>
      </w:r>
      <w:r w:rsidR="007803DF">
        <w:t>.</w:t>
      </w:r>
    </w:p>
    <w:p w14:paraId="248A8679" w14:textId="03432CDB" w:rsidR="6229F839" w:rsidRPr="004E7D64" w:rsidRDefault="00D95CCE" w:rsidP="003C4F34">
      <w:pPr>
        <w:pStyle w:val="AllNumbparas"/>
        <w:numPr>
          <w:ilvl w:val="0"/>
          <w:numId w:val="6"/>
        </w:numPr>
        <w:jc w:val="left"/>
      </w:pPr>
      <w:r>
        <w:t xml:space="preserve">Staff and carers </w:t>
      </w:r>
      <w:r w:rsidR="00B375EE">
        <w:t xml:space="preserve">who worked or volunteered in care settings </w:t>
      </w:r>
      <w:r w:rsidR="3C46E7FA">
        <w:t>should have intervene</w:t>
      </w:r>
      <w:r w:rsidR="000B4FFA">
        <w:t>d</w:t>
      </w:r>
      <w:r w:rsidR="3C46E7FA">
        <w:t xml:space="preserve"> to protect people in care when they saw abuse and neglect or signs of it. Many did not. </w:t>
      </w:r>
      <w:r w:rsidR="004D1AEC">
        <w:t xml:space="preserve">For many </w:t>
      </w:r>
      <w:r>
        <w:t>staff</w:t>
      </w:r>
      <w:r w:rsidR="008537FD">
        <w:t>, volunteers</w:t>
      </w:r>
      <w:r>
        <w:t xml:space="preserve"> and carers</w:t>
      </w:r>
      <w:r w:rsidR="00046BCF">
        <w:t xml:space="preserve"> that were bystanders and observed</w:t>
      </w:r>
      <w:r w:rsidR="00083859">
        <w:t>,</w:t>
      </w:r>
      <w:r w:rsidR="00046BCF">
        <w:t xml:space="preserve"> or</w:t>
      </w:r>
      <w:r w:rsidR="00E7754D" w:rsidRPr="13A1234A">
        <w:rPr>
          <w:rStyle w:val="normaltextrun"/>
          <w:color w:val="000000" w:themeColor="text1"/>
        </w:rPr>
        <w:t xml:space="preserve"> witnessed a situation of abuse and neglect</w:t>
      </w:r>
      <w:r w:rsidR="004D1AEC">
        <w:t xml:space="preserve">, there were negative consequences if they spoke up, </w:t>
      </w:r>
      <w:r w:rsidR="00B95BDB">
        <w:t>such as</w:t>
      </w:r>
      <w:r w:rsidR="004D1AEC">
        <w:t xml:space="preserve"> being bullied by other staff members or</w:t>
      </w:r>
      <w:r w:rsidR="00B375EE">
        <w:t xml:space="preserve"> </w:t>
      </w:r>
      <w:r w:rsidR="004D1AEC">
        <w:t xml:space="preserve">losing their jobs. </w:t>
      </w:r>
      <w:r w:rsidR="00E073DA">
        <w:t>B</w:t>
      </w:r>
      <w:r w:rsidR="00E7754D">
        <w:t xml:space="preserve">ystanders </w:t>
      </w:r>
      <w:r w:rsidR="002A1683">
        <w:t xml:space="preserve">often </w:t>
      </w:r>
      <w:r w:rsidR="3C46E7FA">
        <w:t xml:space="preserve">gave the abuser the benefit of the doubt and dismissed those survivors who were brave enough to tell them what was happening. Many </w:t>
      </w:r>
      <w:r w:rsidR="00E073DA">
        <w:t xml:space="preserve">staff, volunteers and carers </w:t>
      </w:r>
      <w:r w:rsidR="3C46E7FA">
        <w:t xml:space="preserve">lacked </w:t>
      </w:r>
      <w:r w:rsidR="006D45AF">
        <w:t>training or</w:t>
      </w:r>
      <w:r w:rsidR="3C46E7FA">
        <w:t xml:space="preserve"> were </w:t>
      </w:r>
      <w:proofErr w:type="spellStart"/>
      <w:r w:rsidR="3C46E7FA">
        <w:t>desensitised</w:t>
      </w:r>
      <w:proofErr w:type="spellEnd"/>
      <w:r w:rsidR="3C46E7FA">
        <w:t xml:space="preserve"> to abuse and neglect because it had become so </w:t>
      </w:r>
      <w:proofErr w:type="spellStart"/>
      <w:r w:rsidR="3C46E7FA">
        <w:t>normalised</w:t>
      </w:r>
      <w:proofErr w:type="spellEnd"/>
      <w:r w:rsidR="3C46E7FA">
        <w:t>.</w:t>
      </w:r>
      <w:r w:rsidR="003A590F">
        <w:t xml:space="preserve"> None had an obligation to mandatorily report signs of abuse and neglect in care.</w:t>
      </w:r>
    </w:p>
    <w:p w14:paraId="57295D0C" w14:textId="5CD7D289" w:rsidR="009F5102" w:rsidRPr="00676B5D" w:rsidRDefault="00676B5D">
      <w:pPr>
        <w:rPr>
          <w:rFonts w:ascii="Arial" w:hAnsi="Arial" w:cs="Arial"/>
        </w:rPr>
      </w:pPr>
      <w:bookmarkStart w:id="589" w:name="_Toc159941308"/>
      <w:bookmarkStart w:id="590" w:name="_Toc159944395"/>
      <w:bookmarkStart w:id="591" w:name="_Toc160015982"/>
      <w:bookmarkStart w:id="592" w:name="_Toc920436750"/>
      <w:bookmarkStart w:id="593" w:name="_Toc364240029"/>
      <w:bookmarkStart w:id="594" w:name="_Toc160028221"/>
      <w:bookmarkStart w:id="595" w:name="_Toc2134805707"/>
      <w:bookmarkStart w:id="596" w:name="_Toc1414968822"/>
      <w:bookmarkStart w:id="597" w:name="_Toc160029558"/>
      <w:bookmarkStart w:id="598" w:name="_Toc160522666"/>
      <w:bookmarkStart w:id="599" w:name="_Toc160542447"/>
      <w:bookmarkStart w:id="600" w:name="_Toc160550439"/>
      <w:bookmarkStart w:id="601" w:name="_Toc160550661"/>
      <w:bookmarkStart w:id="602" w:name="_Toc160635599"/>
      <w:bookmarkStart w:id="603" w:name="_Toc160637208"/>
      <w:bookmarkStart w:id="604" w:name="_Toc160709041"/>
      <w:bookmarkStart w:id="605" w:name="_Toc160714677"/>
      <w:bookmarkStart w:id="606" w:name="_Toc160736312"/>
      <w:bookmarkStart w:id="607" w:name="_Toc160782674"/>
      <w:bookmarkStart w:id="608" w:name="_Toc161068561"/>
      <w:bookmarkStart w:id="609" w:name="_Toc161069254"/>
      <w:bookmarkStart w:id="610" w:name="_Toc161140089"/>
      <w:bookmarkStart w:id="611" w:name="_Toc161141245"/>
      <w:bookmarkStart w:id="612" w:name="_Toc161148026"/>
      <w:bookmarkStart w:id="613" w:name="_Toc161148358"/>
      <w:bookmarkStart w:id="614" w:name="_Toc161229411"/>
      <w:bookmarkStart w:id="615" w:name="_Toc161238955"/>
      <w:bookmarkStart w:id="616" w:name="_Toc161246885"/>
      <w:bookmarkStart w:id="617" w:name="_Toc161318179"/>
      <w:bookmarkStart w:id="618" w:name="_Toc161324840"/>
      <w:bookmarkStart w:id="619" w:name="_Toc2136183307"/>
      <w:bookmarkStart w:id="620" w:name="_Toc162283336"/>
      <w:bookmarkStart w:id="621" w:name="_Toc162350713"/>
      <w:bookmarkStart w:id="622" w:name="_Toc162378684"/>
      <w:bookmarkStart w:id="623" w:name="_Toc162434028"/>
      <w:bookmarkStart w:id="624" w:name="_Toc162509927"/>
      <w:bookmarkStart w:id="625" w:name="_Toc162510880"/>
      <w:bookmarkStart w:id="626" w:name="_Toc162516225"/>
      <w:r w:rsidRPr="00676B5D">
        <w:rPr>
          <w:rFonts w:ascii="Arial" w:hAnsi="Arial" w:cs="Arial"/>
        </w:rPr>
        <w:lastRenderedPageBreak/>
        <w:t>[Survivor quote]</w:t>
      </w:r>
    </w:p>
    <w:p w14:paraId="575F96D6" w14:textId="77777777" w:rsidR="00676B5D" w:rsidRPr="00676B5D" w:rsidRDefault="00676B5D" w:rsidP="00676B5D">
      <w:pPr>
        <w:ind w:left="1701" w:right="1252"/>
        <w:rPr>
          <w:rFonts w:ascii="Arial" w:hAnsi="Arial" w:cs="Arial"/>
          <w:b/>
        </w:rPr>
      </w:pPr>
      <w:r w:rsidRPr="00676B5D">
        <w:rPr>
          <w:rFonts w:ascii="Arial" w:hAnsi="Arial" w:cs="Arial"/>
          <w:b/>
        </w:rPr>
        <w:t xml:space="preserve">“I was too scared to tell a staff member what Mr Ansell was doing ... I found it hard to relate to adults, especially when they usually did not believe what I was saying anyway. The staff members who were abusive knew this and so could cover up what they were doing because they knew nobody would believe me or other boys like me.” </w:t>
      </w:r>
    </w:p>
    <w:p w14:paraId="04A57931" w14:textId="77777777" w:rsidR="00676B5D" w:rsidRPr="00676B5D" w:rsidRDefault="00676B5D" w:rsidP="00676B5D">
      <w:pPr>
        <w:ind w:left="1701" w:right="1252"/>
        <w:rPr>
          <w:rFonts w:ascii="Arial" w:hAnsi="Arial" w:cs="Arial"/>
          <w:b/>
        </w:rPr>
      </w:pPr>
      <w:r w:rsidRPr="00676B5D">
        <w:rPr>
          <w:rFonts w:ascii="Arial" w:hAnsi="Arial" w:cs="Arial"/>
          <w:b/>
        </w:rPr>
        <w:t xml:space="preserve">Mr SN </w:t>
      </w:r>
    </w:p>
    <w:p w14:paraId="5EB4C6CE" w14:textId="305B5C93" w:rsidR="00676B5D" w:rsidRDefault="00676B5D" w:rsidP="00676B5D">
      <w:pPr>
        <w:ind w:left="1701" w:right="1252"/>
        <w:rPr>
          <w:rFonts w:ascii="Arial" w:hAnsi="Arial" w:cs="Arial"/>
          <w:b/>
        </w:rPr>
      </w:pPr>
      <w:r w:rsidRPr="00676B5D">
        <w:rPr>
          <w:rFonts w:ascii="Arial" w:hAnsi="Arial" w:cs="Arial"/>
          <w:b/>
        </w:rPr>
        <w:t>Māori survivor</w:t>
      </w:r>
    </w:p>
    <w:p w14:paraId="3BFB3C29" w14:textId="77777777" w:rsidR="00676B5D" w:rsidRDefault="00676B5D">
      <w:pPr>
        <w:rPr>
          <w:rFonts w:ascii="Arial" w:hAnsi="Arial" w:cs="Arial"/>
          <w:b/>
        </w:rPr>
      </w:pPr>
      <w:r>
        <w:rPr>
          <w:rFonts w:ascii="Arial" w:hAnsi="Arial" w:cs="Arial"/>
          <w:b/>
        </w:rPr>
        <w:br w:type="page"/>
      </w:r>
    </w:p>
    <w:p w14:paraId="2DBC6AD6" w14:textId="1E3FD2D8" w:rsidR="00676B5D" w:rsidRPr="006B43A1" w:rsidRDefault="00676B5D" w:rsidP="006B43A1">
      <w:pPr>
        <w:rPr>
          <w:rFonts w:ascii="Arial" w:hAnsi="Arial" w:cs="Arial"/>
        </w:rPr>
      </w:pPr>
      <w:r w:rsidRPr="006B43A1">
        <w:rPr>
          <w:rFonts w:ascii="Arial" w:hAnsi="Arial" w:cs="Arial"/>
        </w:rPr>
        <w:lastRenderedPageBreak/>
        <w:t xml:space="preserve">[Survivor </w:t>
      </w:r>
      <w:r w:rsidR="00CB0FE6" w:rsidRPr="006B43A1">
        <w:rPr>
          <w:rFonts w:ascii="Arial" w:hAnsi="Arial" w:cs="Arial"/>
        </w:rPr>
        <w:t>quote preceding survivor profile]</w:t>
      </w:r>
    </w:p>
    <w:p w14:paraId="39BD27BF" w14:textId="00A60554" w:rsidR="00CB0FE6" w:rsidRPr="006B43A1" w:rsidRDefault="00CB0FE6" w:rsidP="006B43A1">
      <w:pPr>
        <w:spacing w:after="200" w:line="276" w:lineRule="auto"/>
        <w:ind w:left="1701" w:right="1252"/>
        <w:textAlignment w:val="baseline"/>
        <w:rPr>
          <w:rFonts w:ascii="Arial" w:eastAsia="Times New Roman" w:hAnsi="Arial" w:cs="Arial"/>
          <w:b/>
          <w:lang w:eastAsia="en-NZ"/>
        </w:rPr>
      </w:pPr>
      <w:r w:rsidRPr="006B43A1">
        <w:rPr>
          <w:rFonts w:ascii="Arial" w:eastAsia="Times New Roman" w:hAnsi="Arial" w:cs="Arial"/>
          <w:b/>
          <w:lang w:eastAsia="en-NZ"/>
        </w:rPr>
        <w:t>“Nobody wanted a broken teenage girl” </w:t>
      </w:r>
    </w:p>
    <w:p w14:paraId="7C27081B" w14:textId="36E547B5" w:rsidR="00CB0FE6" w:rsidRPr="006B43A1" w:rsidRDefault="00CB0FE6" w:rsidP="006B43A1">
      <w:pPr>
        <w:spacing w:after="200" w:line="276" w:lineRule="auto"/>
        <w:ind w:left="1701" w:right="1252"/>
        <w:textAlignment w:val="baseline"/>
        <w:rPr>
          <w:rFonts w:ascii="Arial" w:eastAsia="Times New Roman" w:hAnsi="Arial" w:cs="Arial"/>
          <w:b/>
          <w:lang w:eastAsia="en-NZ"/>
        </w:rPr>
      </w:pPr>
      <w:r w:rsidRPr="006B43A1">
        <w:rPr>
          <w:rFonts w:ascii="Arial" w:eastAsia="Times New Roman" w:hAnsi="Arial" w:cs="Arial"/>
          <w:b/>
          <w:lang w:eastAsia="en-NZ"/>
        </w:rPr>
        <w:t>Tania Kinita</w:t>
      </w:r>
    </w:p>
    <w:p w14:paraId="14FCA92C" w14:textId="6A2BBC3C" w:rsidR="00CB0FE6" w:rsidRPr="006B43A1" w:rsidRDefault="00CB0FE6" w:rsidP="006B43A1">
      <w:pPr>
        <w:spacing w:after="200" w:line="276" w:lineRule="auto"/>
        <w:ind w:left="1701" w:right="1252"/>
        <w:textAlignment w:val="baseline"/>
        <w:rPr>
          <w:rFonts w:ascii="Arial" w:eastAsia="Times New Roman" w:hAnsi="Arial" w:cs="Arial"/>
          <w:b/>
          <w:lang w:eastAsia="en-NZ"/>
        </w:rPr>
      </w:pPr>
      <w:r w:rsidRPr="006B43A1">
        <w:rPr>
          <w:rFonts w:ascii="Arial" w:eastAsia="Times New Roman" w:hAnsi="Arial" w:cs="Arial"/>
          <w:b/>
          <w:lang w:eastAsia="en-NZ"/>
        </w:rPr>
        <w:t xml:space="preserve">Māori (Ngāti </w:t>
      </w:r>
      <w:proofErr w:type="spellStart"/>
      <w:r w:rsidRPr="006B43A1">
        <w:rPr>
          <w:rFonts w:ascii="Arial" w:eastAsia="Times New Roman" w:hAnsi="Arial" w:cs="Arial"/>
          <w:b/>
          <w:lang w:eastAsia="en-NZ"/>
        </w:rPr>
        <w:t>Hineuru</w:t>
      </w:r>
      <w:proofErr w:type="spellEnd"/>
      <w:r w:rsidRPr="006B43A1">
        <w:rPr>
          <w:rFonts w:ascii="Arial" w:eastAsia="Times New Roman" w:hAnsi="Arial" w:cs="Arial"/>
          <w:b/>
          <w:lang w:eastAsia="en-NZ"/>
        </w:rPr>
        <w:t xml:space="preserve">, </w:t>
      </w:r>
      <w:proofErr w:type="spellStart"/>
      <w:r w:rsidRPr="006B43A1">
        <w:rPr>
          <w:rFonts w:ascii="Arial" w:eastAsia="Times New Roman" w:hAnsi="Arial" w:cs="Arial"/>
          <w:b/>
          <w:lang w:eastAsia="en-NZ"/>
        </w:rPr>
        <w:t>Ngāi</w:t>
      </w:r>
      <w:proofErr w:type="spellEnd"/>
      <w:r w:rsidRPr="006B43A1">
        <w:rPr>
          <w:rFonts w:ascii="Arial" w:eastAsia="Times New Roman" w:hAnsi="Arial" w:cs="Arial"/>
          <w:b/>
          <w:lang w:eastAsia="en-NZ"/>
        </w:rPr>
        <w:t xml:space="preserve"> Tahu, Te Arawa, Ngāti </w:t>
      </w:r>
      <w:proofErr w:type="spellStart"/>
      <w:r w:rsidRPr="006B43A1">
        <w:rPr>
          <w:rFonts w:ascii="Arial" w:eastAsia="Times New Roman" w:hAnsi="Arial" w:cs="Arial"/>
          <w:b/>
          <w:lang w:eastAsia="en-NZ"/>
        </w:rPr>
        <w:t>Whakaue</w:t>
      </w:r>
      <w:proofErr w:type="spellEnd"/>
      <w:r w:rsidRPr="006B43A1">
        <w:rPr>
          <w:rFonts w:ascii="Arial" w:eastAsia="Times New Roman" w:hAnsi="Arial" w:cs="Arial"/>
          <w:b/>
          <w:lang w:eastAsia="en-NZ"/>
        </w:rPr>
        <w:t>,</w:t>
      </w:r>
      <w:r w:rsidRPr="006B43A1">
        <w:rPr>
          <w:b/>
        </w:rPr>
        <w:t xml:space="preserve"> </w:t>
      </w:r>
      <w:r w:rsidRPr="006B43A1">
        <w:rPr>
          <w:rFonts w:ascii="Arial" w:eastAsia="Times New Roman" w:hAnsi="Arial" w:cs="Arial"/>
          <w:b/>
          <w:lang w:eastAsia="en-NZ"/>
        </w:rPr>
        <w:t>Ngāti Tūwharetoa)</w:t>
      </w:r>
    </w:p>
    <w:p w14:paraId="11886CA8" w14:textId="77777777" w:rsidR="00CB0FE6" w:rsidRPr="00676B5D" w:rsidRDefault="00CB0FE6" w:rsidP="00676B5D">
      <w:pPr>
        <w:ind w:right="1252"/>
        <w:rPr>
          <w:rFonts w:ascii="Arial" w:eastAsiaTheme="majorEastAsia" w:hAnsi="Arial" w:cs="Arial"/>
          <w:b/>
          <w:color w:val="385623" w:themeColor="accent6" w:themeShade="80"/>
          <w:sz w:val="28"/>
          <w:szCs w:val="26"/>
        </w:rPr>
      </w:pPr>
    </w:p>
    <w:p w14:paraId="7599106A" w14:textId="0D7BA2D7" w:rsidR="00ED1AED" w:rsidRDefault="00AB4359" w:rsidP="007E76C9">
      <w:pPr>
        <w:pStyle w:val="Heading1"/>
      </w:pPr>
      <w:bookmarkStart w:id="627" w:name="_Toc170191999"/>
      <w:r w:rsidRPr="009F5102">
        <w:t xml:space="preserve">Ngā </w:t>
      </w:r>
      <w:proofErr w:type="spellStart"/>
      <w:r w:rsidRPr="009F5102">
        <w:t>wheako</w:t>
      </w:r>
      <w:proofErr w:type="spellEnd"/>
      <w:r w:rsidRPr="009F5102">
        <w:t xml:space="preserve"> o </w:t>
      </w:r>
      <w:proofErr w:type="spellStart"/>
      <w:r w:rsidRPr="009F5102">
        <w:t>te</w:t>
      </w:r>
      <w:proofErr w:type="spellEnd"/>
      <w:r w:rsidRPr="009F5102">
        <w:t xml:space="preserve"> </w:t>
      </w:r>
      <w:proofErr w:type="spellStart"/>
      <w:r w:rsidRPr="009F5102">
        <w:t>purapura</w:t>
      </w:r>
      <w:proofErr w:type="spellEnd"/>
      <w:r w:rsidRPr="009F5102">
        <w:t xml:space="preserve"> </w:t>
      </w:r>
      <w:proofErr w:type="spellStart"/>
      <w:r w:rsidRPr="009F5102">
        <w:t>ora</w:t>
      </w:r>
      <w:bookmarkEnd w:id="627"/>
      <w:proofErr w:type="spellEnd"/>
      <w:r w:rsidR="009F5102" w:rsidRPr="009F5102">
        <w:t xml:space="preserve"> </w:t>
      </w:r>
    </w:p>
    <w:p w14:paraId="562F9384" w14:textId="0B7DAD69" w:rsidR="00F4289A" w:rsidRPr="009F5102" w:rsidRDefault="00F4289A" w:rsidP="007E76C9">
      <w:pPr>
        <w:pStyle w:val="Heading1"/>
      </w:pPr>
      <w:bookmarkStart w:id="628" w:name="_Toc170192000"/>
      <w:r w:rsidRPr="009F5102">
        <w:t xml:space="preserve">Survivor </w:t>
      </w:r>
      <w:r w:rsidR="009F5102" w:rsidRPr="009F5102">
        <w:t>experience:</w:t>
      </w:r>
      <w:r w:rsidRPr="009F5102">
        <w:t xml:space="preserve"> Tania Kinita</w:t>
      </w:r>
      <w:bookmarkEnd w:id="628"/>
    </w:p>
    <w:p w14:paraId="7A3B1959" w14:textId="3E77A34E"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Name</w:t>
      </w:r>
      <w:r w:rsidRPr="00EE721D">
        <w:rPr>
          <w:rFonts w:ascii="Arial" w:eastAsia="Times New Roman" w:hAnsi="Arial" w:cs="Arial"/>
          <w:lang w:eastAsia="en-NZ"/>
        </w:rPr>
        <w:t xml:space="preserve"> Tania Kinita </w:t>
      </w:r>
    </w:p>
    <w:p w14:paraId="38D120B2" w14:textId="5B22B851" w:rsidR="001E64BD" w:rsidRPr="00EE721D" w:rsidRDefault="001E64BD"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Hometown</w:t>
      </w:r>
      <w:r w:rsidRPr="00EE721D">
        <w:rPr>
          <w:rFonts w:ascii="Arial" w:eastAsia="Times New Roman" w:hAnsi="Arial" w:cs="Arial"/>
          <w:lang w:eastAsia="en-NZ"/>
        </w:rPr>
        <w:t xml:space="preserve"> </w:t>
      </w:r>
      <w:r w:rsidR="00396A1D" w:rsidRPr="00EE721D">
        <w:rPr>
          <w:rFonts w:ascii="Arial" w:eastAsia="Times New Roman" w:hAnsi="Arial" w:cs="Arial"/>
          <w:lang w:eastAsia="en-NZ"/>
        </w:rPr>
        <w:t>Hawkes Bay </w:t>
      </w:r>
    </w:p>
    <w:p w14:paraId="484868D6" w14:textId="576B0D09"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Age when entered care</w:t>
      </w:r>
      <w:r w:rsidRPr="00EE721D">
        <w:rPr>
          <w:rFonts w:ascii="Arial" w:eastAsia="Times New Roman" w:hAnsi="Arial" w:cs="Arial"/>
          <w:lang w:eastAsia="en-NZ"/>
        </w:rPr>
        <w:t xml:space="preserve"> 14 years old </w:t>
      </w:r>
    </w:p>
    <w:p w14:paraId="4926B537" w14:textId="77777777" w:rsidR="001404B4" w:rsidRPr="00EE721D" w:rsidRDefault="001404B4"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 xml:space="preserve">Year of birth </w:t>
      </w:r>
      <w:r w:rsidRPr="00EE721D">
        <w:rPr>
          <w:rFonts w:ascii="Arial" w:eastAsia="Times New Roman" w:hAnsi="Arial" w:cs="Arial"/>
          <w:lang w:eastAsia="en-NZ"/>
        </w:rPr>
        <w:t>1971</w:t>
      </w:r>
    </w:p>
    <w:p w14:paraId="59107FDE" w14:textId="247C7937"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Time in care</w:t>
      </w:r>
      <w:r w:rsidRPr="00EE721D">
        <w:rPr>
          <w:rFonts w:ascii="Arial" w:eastAsia="Times New Roman" w:hAnsi="Arial" w:cs="Arial"/>
          <w:lang w:eastAsia="en-NZ"/>
        </w:rPr>
        <w:t xml:space="preserve"> 1985‒198</w:t>
      </w:r>
      <w:r w:rsidR="00396A1D" w:rsidRPr="00EE721D">
        <w:rPr>
          <w:rFonts w:ascii="Arial" w:eastAsia="Times New Roman" w:hAnsi="Arial" w:cs="Arial"/>
          <w:lang w:eastAsia="en-NZ"/>
        </w:rPr>
        <w:t>9</w:t>
      </w:r>
    </w:p>
    <w:p w14:paraId="69063F8A" w14:textId="5C746BF5"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Type of care facility</w:t>
      </w:r>
      <w:r w:rsidRPr="00EE721D">
        <w:rPr>
          <w:rFonts w:ascii="Arial" w:eastAsia="Times New Roman" w:hAnsi="Arial" w:cs="Arial"/>
          <w:lang w:eastAsia="en-NZ"/>
        </w:rPr>
        <w:t xml:space="preserve"> Family homes</w:t>
      </w:r>
      <w:r w:rsidR="005535D5" w:rsidRPr="00EE721D">
        <w:rPr>
          <w:rFonts w:ascii="Arial" w:eastAsia="Times New Roman" w:hAnsi="Arial" w:cs="Arial"/>
          <w:lang w:eastAsia="en-NZ"/>
        </w:rPr>
        <w:t xml:space="preserve"> </w:t>
      </w:r>
      <w:r w:rsidR="001404B4" w:rsidRPr="00EE721D">
        <w:rPr>
          <w:rFonts w:ascii="Arial" w:eastAsia="Times New Roman" w:hAnsi="Arial" w:cs="Arial"/>
          <w:lang w:eastAsia="en-NZ"/>
        </w:rPr>
        <w:t>–</w:t>
      </w:r>
      <w:r w:rsidR="005535D5" w:rsidRPr="00EE721D">
        <w:rPr>
          <w:rFonts w:ascii="Arial" w:eastAsia="Times New Roman" w:hAnsi="Arial" w:cs="Arial"/>
          <w:lang w:eastAsia="en-NZ"/>
        </w:rPr>
        <w:t xml:space="preserve"> Kingsley Family Home</w:t>
      </w:r>
      <w:r w:rsidR="00691907" w:rsidRPr="00EE721D">
        <w:rPr>
          <w:rFonts w:ascii="Arial" w:eastAsia="Times New Roman" w:hAnsi="Arial" w:cs="Arial"/>
          <w:lang w:eastAsia="en-NZ"/>
        </w:rPr>
        <w:t>;</w:t>
      </w:r>
      <w:r w:rsidRPr="00EE721D">
        <w:rPr>
          <w:rFonts w:ascii="Arial" w:eastAsia="Times New Roman" w:hAnsi="Arial" w:cs="Arial"/>
          <w:lang w:eastAsia="en-NZ"/>
        </w:rPr>
        <w:t xml:space="preserve"> foster care</w:t>
      </w:r>
      <w:r w:rsidR="00691907" w:rsidRPr="00EE721D">
        <w:rPr>
          <w:rFonts w:ascii="Arial" w:eastAsia="Times New Roman" w:hAnsi="Arial" w:cs="Arial"/>
          <w:lang w:eastAsia="en-NZ"/>
        </w:rPr>
        <w:t>.</w:t>
      </w:r>
      <w:r w:rsidR="005535D5" w:rsidRPr="00EE721D">
        <w:rPr>
          <w:rFonts w:ascii="Arial" w:eastAsia="Times New Roman" w:hAnsi="Arial" w:cs="Arial"/>
          <w:lang w:eastAsia="en-NZ"/>
        </w:rPr>
        <w:t xml:space="preserve"> </w:t>
      </w:r>
    </w:p>
    <w:p w14:paraId="2FC06D72" w14:textId="4D17A6EA"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Ethnicity</w:t>
      </w:r>
      <w:r w:rsidRPr="00EE721D">
        <w:rPr>
          <w:rFonts w:ascii="Arial" w:eastAsia="Times New Roman" w:hAnsi="Arial" w:cs="Arial"/>
          <w:lang w:eastAsia="en-NZ"/>
        </w:rPr>
        <w:t xml:space="preserve"> Māori </w:t>
      </w:r>
      <w:r w:rsidR="007923B4" w:rsidRPr="00EE721D">
        <w:rPr>
          <w:rFonts w:ascii="Arial" w:eastAsia="Times New Roman" w:hAnsi="Arial" w:cs="Arial"/>
          <w:lang w:eastAsia="en-NZ"/>
        </w:rPr>
        <w:t>(</w:t>
      </w:r>
      <w:r w:rsidRPr="00EE721D">
        <w:rPr>
          <w:rFonts w:ascii="Arial" w:eastAsia="Times New Roman" w:hAnsi="Arial" w:cs="Arial"/>
          <w:lang w:eastAsia="en-NZ"/>
        </w:rPr>
        <w:t xml:space="preserve">Ngāti </w:t>
      </w:r>
      <w:proofErr w:type="spellStart"/>
      <w:r w:rsidRPr="00EE721D">
        <w:rPr>
          <w:rFonts w:ascii="Arial" w:eastAsia="Times New Roman" w:hAnsi="Arial" w:cs="Arial"/>
          <w:lang w:eastAsia="en-NZ"/>
        </w:rPr>
        <w:t>Hineuru</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Ngāi</w:t>
      </w:r>
      <w:proofErr w:type="spellEnd"/>
      <w:r w:rsidRPr="00EE721D">
        <w:rPr>
          <w:rFonts w:ascii="Arial" w:eastAsia="Times New Roman" w:hAnsi="Arial" w:cs="Arial"/>
          <w:lang w:eastAsia="en-NZ"/>
        </w:rPr>
        <w:t xml:space="preserve"> Tahu, Te Arawa, Ngāti </w:t>
      </w:r>
      <w:proofErr w:type="spellStart"/>
      <w:r w:rsidRPr="00EE721D">
        <w:rPr>
          <w:rFonts w:ascii="Arial" w:eastAsia="Times New Roman" w:hAnsi="Arial" w:cs="Arial"/>
          <w:lang w:eastAsia="en-NZ"/>
        </w:rPr>
        <w:t>Whakaue</w:t>
      </w:r>
      <w:proofErr w:type="spellEnd"/>
      <w:r w:rsidR="004E422E" w:rsidRPr="00EE721D">
        <w:rPr>
          <w:rFonts w:ascii="Arial" w:eastAsia="Times New Roman" w:hAnsi="Arial" w:cs="Arial"/>
          <w:lang w:eastAsia="en-NZ"/>
        </w:rPr>
        <w:t>,</w:t>
      </w:r>
      <w:r w:rsidR="004E422E" w:rsidRPr="00EE721D">
        <w:rPr>
          <w:rFonts w:ascii="Arial" w:hAnsi="Arial" w:cs="Arial"/>
        </w:rPr>
        <w:t xml:space="preserve"> </w:t>
      </w:r>
      <w:r w:rsidR="004E422E" w:rsidRPr="00EE721D">
        <w:rPr>
          <w:rFonts w:ascii="Arial" w:eastAsia="Times New Roman" w:hAnsi="Arial" w:cs="Arial"/>
          <w:lang w:eastAsia="en-NZ"/>
        </w:rPr>
        <w:t>Ngāti Tūwharetoa</w:t>
      </w:r>
      <w:r w:rsidR="007923B4" w:rsidRPr="00EE721D">
        <w:rPr>
          <w:rFonts w:ascii="Arial" w:eastAsia="Times New Roman" w:hAnsi="Arial" w:cs="Arial"/>
          <w:lang w:eastAsia="en-NZ"/>
        </w:rPr>
        <w:t>)</w:t>
      </w:r>
    </w:p>
    <w:p w14:paraId="04337FDD" w14:textId="03480E5F"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Whānau background</w:t>
      </w:r>
      <w:r w:rsidRPr="00EE721D">
        <w:rPr>
          <w:rFonts w:ascii="Arial" w:eastAsia="Times New Roman" w:hAnsi="Arial" w:cs="Arial"/>
          <w:lang w:eastAsia="en-NZ"/>
        </w:rPr>
        <w:t xml:space="preserve"> Tania has one half-brother and four sisters.   </w:t>
      </w:r>
    </w:p>
    <w:p w14:paraId="5C933127" w14:textId="404A74AB"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b/>
          <w:lang w:eastAsia="en-NZ"/>
        </w:rPr>
        <w:t>Current</w:t>
      </w:r>
      <w:r w:rsidR="00691907" w:rsidRPr="00EE721D">
        <w:rPr>
          <w:rFonts w:ascii="Arial" w:eastAsia="Times New Roman" w:hAnsi="Arial" w:cs="Arial"/>
          <w:b/>
          <w:lang w:eastAsia="en-NZ"/>
        </w:rPr>
        <w:t>ly</w:t>
      </w:r>
      <w:r w:rsidRPr="00EE721D">
        <w:rPr>
          <w:rFonts w:ascii="Arial" w:eastAsia="Times New Roman" w:hAnsi="Arial" w:cs="Arial"/>
          <w:b/>
          <w:lang w:eastAsia="en-NZ"/>
        </w:rPr>
        <w:t xml:space="preserve"> </w:t>
      </w:r>
      <w:r w:rsidRPr="00EE721D">
        <w:rPr>
          <w:rFonts w:ascii="Arial" w:eastAsia="Times New Roman" w:hAnsi="Arial" w:cs="Arial"/>
          <w:lang w:eastAsia="en-NZ"/>
        </w:rPr>
        <w:t xml:space="preserve">Tania has five </w:t>
      </w:r>
      <w:proofErr w:type="spellStart"/>
      <w:r w:rsidRPr="00EE721D">
        <w:rPr>
          <w:rFonts w:ascii="Arial" w:eastAsia="Times New Roman" w:hAnsi="Arial" w:cs="Arial"/>
          <w:lang w:eastAsia="en-NZ"/>
        </w:rPr>
        <w:t>tamariki</w:t>
      </w:r>
      <w:proofErr w:type="spellEnd"/>
      <w:r w:rsidRPr="00EE721D">
        <w:rPr>
          <w:rFonts w:ascii="Arial" w:eastAsia="Times New Roman" w:hAnsi="Arial" w:cs="Arial"/>
          <w:lang w:eastAsia="en-NZ"/>
        </w:rPr>
        <w:t xml:space="preserve"> and two mokopuna.  </w:t>
      </w:r>
    </w:p>
    <w:p w14:paraId="2FEF2C13" w14:textId="77777777" w:rsidR="009F5102" w:rsidRPr="00EE721D" w:rsidRDefault="009F5102" w:rsidP="00EE721D">
      <w:pPr>
        <w:spacing w:after="200" w:line="276" w:lineRule="auto"/>
        <w:textAlignment w:val="baseline"/>
        <w:rPr>
          <w:rFonts w:ascii="Arial" w:eastAsia="Times New Roman" w:hAnsi="Arial" w:cs="Arial"/>
          <w:lang w:eastAsia="en-NZ"/>
        </w:rPr>
      </w:pPr>
    </w:p>
    <w:p w14:paraId="288FFF2B" w14:textId="3FA4CA3C"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w:t>
      </w:r>
      <w:proofErr w:type="spellStart"/>
      <w:r w:rsidRPr="00EE721D">
        <w:rPr>
          <w:rFonts w:ascii="Arial" w:eastAsia="Times New Roman" w:hAnsi="Arial" w:cs="Arial"/>
          <w:lang w:eastAsia="en-NZ"/>
        </w:rPr>
        <w:t>Titiokura</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maunga</w:t>
      </w:r>
      <w:proofErr w:type="spellEnd"/>
      <w:r w:rsidRPr="00EE721D">
        <w:rPr>
          <w:rFonts w:ascii="Arial" w:eastAsia="Times New Roman" w:hAnsi="Arial" w:cs="Arial"/>
          <w:lang w:eastAsia="en-NZ"/>
        </w:rPr>
        <w:t> </w:t>
      </w:r>
    </w:p>
    <w:p w14:paraId="373CEFCF" w14:textId="4E89B805"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w:t>
      </w:r>
      <w:proofErr w:type="spellStart"/>
      <w:r w:rsidRPr="00EE721D">
        <w:rPr>
          <w:rFonts w:ascii="Arial" w:eastAsia="Times New Roman" w:hAnsi="Arial" w:cs="Arial"/>
          <w:lang w:eastAsia="en-NZ"/>
        </w:rPr>
        <w:t>Mohaka</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awa </w:t>
      </w:r>
    </w:p>
    <w:p w14:paraId="37C8B436" w14:textId="0E25108C"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Te Haroto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Marae </w:t>
      </w:r>
    </w:p>
    <w:p w14:paraId="29B6578E" w14:textId="4CD5790C"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w:t>
      </w:r>
      <w:proofErr w:type="spellStart"/>
      <w:r w:rsidRPr="00EE721D">
        <w:rPr>
          <w:rFonts w:ascii="Arial" w:eastAsia="Times New Roman" w:hAnsi="Arial" w:cs="Arial"/>
          <w:lang w:eastAsia="en-NZ"/>
        </w:rPr>
        <w:t>Mataatua</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waka </w:t>
      </w:r>
    </w:p>
    <w:p w14:paraId="5349B78E" w14:textId="0870B1B3"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Ngāti </w:t>
      </w:r>
      <w:proofErr w:type="spellStart"/>
      <w:r w:rsidRPr="00EE721D">
        <w:rPr>
          <w:rFonts w:ascii="Arial" w:eastAsia="Times New Roman" w:hAnsi="Arial" w:cs="Arial"/>
          <w:lang w:eastAsia="en-NZ"/>
        </w:rPr>
        <w:t>Hineuru</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iwi </w:t>
      </w:r>
    </w:p>
    <w:p w14:paraId="4E139BAD" w14:textId="67F4B6D4"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Te </w:t>
      </w:r>
      <w:proofErr w:type="spellStart"/>
      <w:r w:rsidRPr="00EE721D">
        <w:rPr>
          <w:rFonts w:ascii="Arial" w:eastAsia="Times New Roman" w:hAnsi="Arial" w:cs="Arial"/>
          <w:lang w:eastAsia="en-NZ"/>
        </w:rPr>
        <w:t>Rangihiroa</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tangata</w:t>
      </w:r>
      <w:proofErr w:type="spellEnd"/>
      <w:r w:rsidRPr="00EE721D">
        <w:rPr>
          <w:rFonts w:ascii="Arial" w:eastAsia="Times New Roman" w:hAnsi="Arial" w:cs="Arial"/>
          <w:lang w:eastAsia="en-NZ"/>
        </w:rPr>
        <w:t> </w:t>
      </w:r>
    </w:p>
    <w:p w14:paraId="61481490" w14:textId="4D42A3B0" w:rsidR="00F4289A" w:rsidRPr="00EE721D" w:rsidRDefault="00F4289A" w:rsidP="00EE721D">
      <w:pPr>
        <w:spacing w:after="200" w:line="276" w:lineRule="auto"/>
        <w:textAlignment w:val="baseline"/>
        <w:rPr>
          <w:rFonts w:ascii="Arial" w:eastAsia="Times New Roman" w:hAnsi="Arial" w:cs="Arial"/>
          <w:lang w:eastAsia="en-NZ"/>
        </w:rPr>
      </w:pPr>
      <w:proofErr w:type="spellStart"/>
      <w:r w:rsidRPr="00EE721D">
        <w:rPr>
          <w:rFonts w:ascii="Arial" w:eastAsia="Times New Roman" w:hAnsi="Arial" w:cs="Arial"/>
          <w:lang w:eastAsia="en-NZ"/>
        </w:rPr>
        <w:t>Raua</w:t>
      </w:r>
      <w:proofErr w:type="spellEnd"/>
      <w:r w:rsidRPr="00EE721D">
        <w:rPr>
          <w:rFonts w:ascii="Arial" w:eastAsia="Times New Roman" w:hAnsi="Arial" w:cs="Arial"/>
          <w:lang w:eastAsia="en-NZ"/>
        </w:rPr>
        <w:t> </w:t>
      </w:r>
    </w:p>
    <w:p w14:paraId="2549B48D" w14:textId="4C0DDCDC"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Kakaramea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maunga</w:t>
      </w:r>
      <w:proofErr w:type="spellEnd"/>
      <w:r w:rsidRPr="00EE721D">
        <w:rPr>
          <w:rFonts w:ascii="Arial" w:eastAsia="Times New Roman" w:hAnsi="Arial" w:cs="Arial"/>
          <w:lang w:eastAsia="en-NZ"/>
        </w:rPr>
        <w:t> </w:t>
      </w:r>
    </w:p>
    <w:p w14:paraId="17A04FB4" w14:textId="54DF9ED0"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Waikato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awa </w:t>
      </w:r>
    </w:p>
    <w:p w14:paraId="7C1E74FE" w14:textId="303DFD97"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lastRenderedPageBreak/>
        <w:t xml:space="preserve">Ko </w:t>
      </w:r>
      <w:proofErr w:type="spellStart"/>
      <w:r w:rsidRPr="00EE721D">
        <w:rPr>
          <w:rFonts w:ascii="Arial" w:eastAsia="Times New Roman" w:hAnsi="Arial" w:cs="Arial"/>
          <w:lang w:eastAsia="en-NZ"/>
        </w:rPr>
        <w:t>Ohaaki</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Marae </w:t>
      </w:r>
    </w:p>
    <w:p w14:paraId="377B34DA" w14:textId="562F8741"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w:t>
      </w:r>
      <w:proofErr w:type="spellStart"/>
      <w:r w:rsidRPr="00EE721D">
        <w:rPr>
          <w:rFonts w:ascii="Arial" w:eastAsia="Times New Roman" w:hAnsi="Arial" w:cs="Arial"/>
          <w:lang w:eastAsia="en-NZ"/>
        </w:rPr>
        <w:t>Puaharangi</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Manunui</w:t>
      </w:r>
      <w:proofErr w:type="spellEnd"/>
      <w:r w:rsidRPr="00EE721D">
        <w:rPr>
          <w:rFonts w:ascii="Arial" w:eastAsia="Times New Roman" w:hAnsi="Arial" w:cs="Arial"/>
          <w:lang w:eastAsia="en-NZ"/>
        </w:rPr>
        <w:t> </w:t>
      </w:r>
    </w:p>
    <w:p w14:paraId="0CA75D59" w14:textId="480FBC78"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w:t>
      </w:r>
      <w:proofErr w:type="spellStart"/>
      <w:r w:rsidRPr="00EE721D">
        <w:rPr>
          <w:rFonts w:ascii="Arial" w:eastAsia="Times New Roman" w:hAnsi="Arial" w:cs="Arial"/>
          <w:lang w:eastAsia="en-NZ"/>
        </w:rPr>
        <w:t>Ngāi</w:t>
      </w:r>
      <w:proofErr w:type="spellEnd"/>
      <w:r w:rsidRPr="00EE721D">
        <w:rPr>
          <w:rFonts w:ascii="Arial" w:eastAsia="Times New Roman" w:hAnsi="Arial" w:cs="Arial"/>
          <w:lang w:eastAsia="en-NZ"/>
        </w:rPr>
        <w:t xml:space="preserve"> Tahu/Ngāti </w:t>
      </w:r>
      <w:proofErr w:type="spellStart"/>
      <w:r w:rsidRPr="00EE721D">
        <w:rPr>
          <w:rFonts w:ascii="Arial" w:eastAsia="Times New Roman" w:hAnsi="Arial" w:cs="Arial"/>
          <w:lang w:eastAsia="en-NZ"/>
        </w:rPr>
        <w:t>Whaoa</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iwi </w:t>
      </w:r>
    </w:p>
    <w:p w14:paraId="35A022FF" w14:textId="69E451A4"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Ko Te Rama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tangata</w:t>
      </w:r>
      <w:proofErr w:type="spellEnd"/>
      <w:r w:rsidRPr="00EE721D">
        <w:rPr>
          <w:rFonts w:ascii="Arial" w:eastAsia="Times New Roman" w:hAnsi="Arial" w:cs="Arial"/>
          <w:lang w:eastAsia="en-NZ"/>
        </w:rPr>
        <w:t> </w:t>
      </w:r>
    </w:p>
    <w:p w14:paraId="43E0707B" w14:textId="66997333"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My whānau name was originally </w:t>
      </w:r>
      <w:proofErr w:type="spellStart"/>
      <w:r w:rsidRPr="00EE721D">
        <w:rPr>
          <w:rFonts w:ascii="Arial" w:eastAsia="Times New Roman" w:hAnsi="Arial" w:cs="Arial"/>
          <w:lang w:eastAsia="en-NZ"/>
        </w:rPr>
        <w:t>Kingita</w:t>
      </w:r>
      <w:proofErr w:type="spellEnd"/>
      <w:r w:rsidRPr="00EE721D">
        <w:rPr>
          <w:rFonts w:ascii="Arial" w:eastAsia="Times New Roman" w:hAnsi="Arial" w:cs="Arial"/>
          <w:lang w:eastAsia="en-NZ"/>
        </w:rPr>
        <w:t xml:space="preserve">, but the mana of our name was altered when my whānau had to sign for wages and the employers couldn't read or pronounce our name correctly, so the 'g' was removed and our whānau carried Kinita on. There is a deep history surrounding our experiences of land confiscation, wrongful arrest and the imprisonment of my </w:t>
      </w:r>
      <w:proofErr w:type="spellStart"/>
      <w:r w:rsidRPr="00EE721D">
        <w:rPr>
          <w:rFonts w:ascii="Arial" w:eastAsia="Times New Roman" w:hAnsi="Arial" w:cs="Arial"/>
          <w:lang w:eastAsia="en-NZ"/>
        </w:rPr>
        <w:t>tīpuna</w:t>
      </w:r>
      <w:proofErr w:type="spellEnd"/>
      <w:r w:rsidRPr="00EE721D">
        <w:rPr>
          <w:rFonts w:ascii="Arial" w:eastAsia="Times New Roman" w:hAnsi="Arial" w:cs="Arial"/>
          <w:lang w:eastAsia="en-NZ"/>
        </w:rPr>
        <w:t xml:space="preserve"> over at the Chatham Islands. The theft of my culture and my right to </w:t>
      </w:r>
      <w:proofErr w:type="spellStart"/>
      <w:r w:rsidR="00AA1505" w:rsidRPr="00EE721D">
        <w:rPr>
          <w:rFonts w:ascii="Arial" w:eastAsia="Times New Roman" w:hAnsi="Arial" w:cs="Arial"/>
          <w:lang w:eastAsia="en-NZ"/>
        </w:rPr>
        <w:t>te</w:t>
      </w:r>
      <w:proofErr w:type="spellEnd"/>
      <w:r w:rsidR="00AA1505" w:rsidRPr="00EE721D">
        <w:rPr>
          <w:rFonts w:ascii="Arial" w:eastAsia="Times New Roman" w:hAnsi="Arial" w:cs="Arial"/>
          <w:lang w:eastAsia="en-NZ"/>
        </w:rPr>
        <w:t xml:space="preserve"> </w:t>
      </w:r>
      <w:proofErr w:type="spellStart"/>
      <w:r w:rsidR="00AA1505" w:rsidRPr="00EE721D">
        <w:rPr>
          <w:rFonts w:ascii="Arial" w:eastAsia="Times New Roman" w:hAnsi="Arial" w:cs="Arial"/>
          <w:lang w:eastAsia="en-NZ"/>
        </w:rPr>
        <w:t>ao</w:t>
      </w:r>
      <w:proofErr w:type="spellEnd"/>
      <w:r w:rsidRPr="00EE721D">
        <w:rPr>
          <w:rFonts w:ascii="Arial" w:eastAsia="Times New Roman" w:hAnsi="Arial" w:cs="Arial"/>
          <w:lang w:eastAsia="en-NZ"/>
        </w:rPr>
        <w:t xml:space="preserve"> Māori is entrenched in my whakapapa, and this is the ancestral history load that I carry with me, or the muri </w:t>
      </w:r>
      <w:proofErr w:type="spellStart"/>
      <w:r w:rsidRPr="00EE721D">
        <w:rPr>
          <w:rFonts w:ascii="Arial" w:eastAsia="Times New Roman" w:hAnsi="Arial" w:cs="Arial"/>
          <w:lang w:eastAsia="en-NZ"/>
        </w:rPr>
        <w:t>kawenga</w:t>
      </w:r>
      <w:proofErr w:type="spellEnd"/>
      <w:r w:rsidRPr="00EE721D">
        <w:rPr>
          <w:rFonts w:ascii="Arial" w:eastAsia="Times New Roman" w:hAnsi="Arial" w:cs="Arial"/>
          <w:lang w:eastAsia="en-NZ"/>
        </w:rPr>
        <w:t xml:space="preserve"> that sets the scene for my experiences of abuse.</w:t>
      </w:r>
    </w:p>
    <w:p w14:paraId="2A8B8208" w14:textId="601927D5"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My maternal grandfather served in Turkey in WWII, and he suffered post-traumatic stress disorder (PTSD). My mother had a strict upbringing and is a survivor of sexual assault. My father served in the war in Vietnam and suffered undiagnosed PTSD</w:t>
      </w:r>
      <w:r w:rsidR="004827AA" w:rsidRPr="00EE721D">
        <w:rPr>
          <w:rFonts w:ascii="Arial" w:eastAsia="Times New Roman" w:hAnsi="Arial" w:cs="Arial"/>
          <w:lang w:eastAsia="en-NZ"/>
        </w:rPr>
        <w:t>;</w:t>
      </w:r>
      <w:r w:rsidRPr="00EE721D">
        <w:rPr>
          <w:rFonts w:ascii="Arial" w:eastAsia="Times New Roman" w:hAnsi="Arial" w:cs="Arial"/>
          <w:lang w:eastAsia="en-NZ"/>
        </w:rPr>
        <w:t xml:space="preserve"> there is also a history of sexual abuse in his generation. My mother and father parented out of this background of trauma, of mental health issues, of alcohol and drug abuse and intergenerational sexual abuse. When my mother was </w:t>
      </w:r>
      <w:r w:rsidR="00334E4D" w:rsidRPr="00EE721D">
        <w:rPr>
          <w:rFonts w:ascii="Arial" w:eastAsia="Times New Roman" w:hAnsi="Arial" w:cs="Arial"/>
          <w:lang w:eastAsia="en-NZ"/>
        </w:rPr>
        <w:t>hapū</w:t>
      </w:r>
      <w:r w:rsidRPr="00EE721D">
        <w:rPr>
          <w:rFonts w:ascii="Arial" w:eastAsia="Times New Roman" w:hAnsi="Arial" w:cs="Arial"/>
          <w:lang w:eastAsia="en-NZ"/>
        </w:rPr>
        <w:t xml:space="preserve">, she wanted a son because she already had two daughters before me. I had a twin, but my mother miscarried my twin while she was </w:t>
      </w:r>
      <w:r w:rsidR="00334E4D" w:rsidRPr="00EE721D">
        <w:rPr>
          <w:rFonts w:ascii="Arial" w:eastAsia="Times New Roman" w:hAnsi="Arial" w:cs="Arial"/>
          <w:lang w:eastAsia="en-NZ"/>
        </w:rPr>
        <w:t xml:space="preserve">hapū </w:t>
      </w:r>
      <w:r w:rsidRPr="00EE721D">
        <w:rPr>
          <w:rFonts w:ascii="Arial" w:eastAsia="Times New Roman" w:hAnsi="Arial" w:cs="Arial"/>
          <w:lang w:eastAsia="en-NZ"/>
        </w:rPr>
        <w:t>and this is when the disconnection between me and my mother started. This disconnection was the foundation of our relationship.</w:t>
      </w:r>
    </w:p>
    <w:p w14:paraId="45083224" w14:textId="737D9450"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I was 14 years old when I was made a State ward. I was told that my parents no longer had any rights to me and I belonged to the Crown. This made no sense to me. I am not a piece of land</w:t>
      </w:r>
      <w:r w:rsidR="00EE721D">
        <w:rPr>
          <w:rFonts w:ascii="Arial" w:eastAsia="Times New Roman" w:hAnsi="Arial" w:cs="Arial"/>
          <w:lang w:eastAsia="en-NZ"/>
        </w:rPr>
        <w:t>.</w:t>
      </w:r>
    </w:p>
    <w:p w14:paraId="336C5BE8" w14:textId="1F5D3C73"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We grew up around violence. The violence we experienced and witnessed as kids was almost always connected to alcohol. My dad would sexually abuse me when they were drunk or when my mother was working. My father was very good at instilling a type of </w:t>
      </w:r>
      <w:proofErr w:type="spellStart"/>
      <w:r w:rsidRPr="00EE721D">
        <w:rPr>
          <w:rFonts w:ascii="Arial" w:eastAsia="Times New Roman" w:hAnsi="Arial" w:cs="Arial"/>
          <w:lang w:eastAsia="en-NZ"/>
        </w:rPr>
        <w:t>wairua</w:t>
      </w:r>
      <w:proofErr w:type="spellEnd"/>
      <w:r w:rsidRPr="00EE721D">
        <w:rPr>
          <w:rFonts w:ascii="Arial" w:eastAsia="Times New Roman" w:hAnsi="Arial" w:cs="Arial"/>
          <w:lang w:eastAsia="en-NZ"/>
        </w:rPr>
        <w:t xml:space="preserve"> of separation between myself and my sisters, and myself and my mum. We never spoke to each other about the abuse we were suffering until eventually I built up the courage to speak to my older sisters about the abuse and tried to create a plan for us to escape. For my dad to sexually abuse us he had to essentially remove aspects of </w:t>
      </w:r>
      <w:proofErr w:type="spellStart"/>
      <w:r w:rsidRPr="00EE721D">
        <w:rPr>
          <w:rFonts w:ascii="Arial" w:eastAsia="Times New Roman" w:hAnsi="Arial" w:cs="Arial"/>
          <w:lang w:eastAsia="en-NZ"/>
        </w:rPr>
        <w:t>te</w:t>
      </w:r>
      <w:proofErr w:type="spellEnd"/>
      <w:r w:rsidRPr="00EE721D">
        <w:rPr>
          <w:rFonts w:ascii="Arial" w:eastAsia="Times New Roman" w:hAnsi="Arial" w:cs="Arial"/>
          <w:lang w:eastAsia="en-NZ"/>
        </w:rPr>
        <w:t xml:space="preserve"> </w:t>
      </w:r>
      <w:proofErr w:type="spellStart"/>
      <w:r w:rsidRPr="00EE721D">
        <w:rPr>
          <w:rFonts w:ascii="Arial" w:eastAsia="Times New Roman" w:hAnsi="Arial" w:cs="Arial"/>
          <w:lang w:eastAsia="en-NZ"/>
        </w:rPr>
        <w:t>ao</w:t>
      </w:r>
      <w:proofErr w:type="spellEnd"/>
      <w:r w:rsidRPr="00EE721D">
        <w:rPr>
          <w:rFonts w:ascii="Arial" w:eastAsia="Times New Roman" w:hAnsi="Arial" w:cs="Arial"/>
          <w:lang w:eastAsia="en-NZ"/>
        </w:rPr>
        <w:t xml:space="preserve"> Māori from our life, because he wouldn't be able to abuse us if there was wrap around community support. He tried to put a wedge between my mother and I, so that there was no communication with her about the abuse.</w:t>
      </w:r>
    </w:p>
    <w:p w14:paraId="5CCE4463" w14:textId="4B29848A" w:rsidR="00AA1505"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I ran away with my cousin, but Social Welfare caught up with us and asked me to disclose what had happened and why I had run away from home.</w:t>
      </w:r>
    </w:p>
    <w:p w14:paraId="28F1D88F" w14:textId="2EAC7C43"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I told them that what I said was not to be repeated to my mother as it would rip her to pieces. I had memorised everything about the abuse from my father. The time of day, what he was wearing, where he placed the knife that locked the door, where my mother was. So, it was quite easy to tell them. But they breached my confidentiality and sent my mother the report of everything I had disclosed, without telling me. This completely broke my trust. Reading the report, my mother tried to kill herself and then decided I was a liar.</w:t>
      </w:r>
    </w:p>
    <w:p w14:paraId="661C2A38" w14:textId="6AFB88EC"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lastRenderedPageBreak/>
        <w:t>They took me to hospital to have an internal examination and I was absolutely petrified. I had no trust or confidence in these people, and I was mentally and emotionally exhausted. A few days later they took me to court to emancipate me from my parents. I didn’t understand what was happening.</w:t>
      </w:r>
    </w:p>
    <w:p w14:paraId="6882A133" w14:textId="2DA03860"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My first placement was Kingsley Family Home, run by a Māori Mormon couple. Most of the children who were placed in Kingsley were put in there because they committed a crime. This was confusing for me because the only crime I committed was running away from home and disclosing the abuse by my father. My first week in Kingsley was frightening</w:t>
      </w:r>
      <w:r w:rsidR="00123AC9" w:rsidRPr="00EE721D">
        <w:rPr>
          <w:rFonts w:ascii="Arial" w:eastAsia="Times New Roman" w:hAnsi="Arial" w:cs="Arial"/>
          <w:lang w:eastAsia="en-NZ"/>
        </w:rPr>
        <w:t>;</w:t>
      </w:r>
      <w:r w:rsidRPr="00EE721D">
        <w:rPr>
          <w:rFonts w:ascii="Arial" w:eastAsia="Times New Roman" w:hAnsi="Arial" w:cs="Arial"/>
          <w:lang w:eastAsia="en-NZ"/>
        </w:rPr>
        <w:t xml:space="preserve"> the social workers never explained what was happening or tried to talk to me to see how I was feeling. There was a policy at the time that stated that Māori children needed to be placed in a home that had at least one Māori caregiver. So, when I think back, I think that my placement at Kingsley was intentional. The issue with this practice is that there was nothing at the time that required Social Welfare to look at options within the child's own whānau.</w:t>
      </w:r>
    </w:p>
    <w:p w14:paraId="1B4C2FB6" w14:textId="1DAC7F40"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After Kingsley, I was placed with a foster family and they were loving. But my social workers heard that my foster mother had struck up a relationship with my parents, and my dad wasn’t allowed access to me, so they moved me. They put me in a car with a black plastic bag filled with all my belongings and took me to my next home. You know you’re a foster kid if all your belongings can fit in a black plastic bag.</w:t>
      </w:r>
    </w:p>
    <w:p w14:paraId="269BAF76" w14:textId="546774F3"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I was never part of the decision to move me, and I had all these thoughts like; Why was nobody talking to me, why can't I choose where I live, why can't I live with my Aunty, why do I have to live with strangers? When the car pulled up at the next home, my thoughts were racing – I knew the family and I didn't feel safe here. My concerns didn't matter to my social worker, he dropped me off and was on his way.</w:t>
      </w:r>
    </w:p>
    <w:p w14:paraId="4BDC6316" w14:textId="1CD22EE8"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My foster father’s demeanour was imposing and intrusive. The way he sat, the way he looked at me and the way he spoke to me made me uncomfortable as a teenage girl. I remember him saying things like "You're a fox, and you love it, you love the power of knowing that men drop at your feet". This was a whole new language that I didn't understand, and I was confused by comments like this. This was also when I got my first hiding for being "too lippy".</w:t>
      </w:r>
    </w:p>
    <w:p w14:paraId="766137CA" w14:textId="4AF2829A"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My foster father was extremely violent and abusive. He knocked me out, pummelled my face black and blue, cracked my cheek bones, broke my nose, sprayed my blood up the walls and kicked me senseless. My social worker came to a meeting and all he said to my foster father was, “that’s a bit extreme, isn’t it?” and sent me home with him again. I completely shut down at this point. No one listened to my voice, and nobody wanted a broken teenage girl. </w:t>
      </w:r>
    </w:p>
    <w:p w14:paraId="28617CB9" w14:textId="69DA1D24"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My foster father constantly made comments with sexual undertones and invited older men to come to the house and spend time with me, bartering prices with these men to marry me. On one occasion a man came to our house and asked me to marry him. He was getting closer and closer in my personal space and I wanted to be left alone. I told him I was only a kid and I did not want to marry him. That night he got drunk and committed suicide. My foster father blamed me for him taking his own life and gave me a hiding. </w:t>
      </w:r>
    </w:p>
    <w:p w14:paraId="0F335B85" w14:textId="6781393A" w:rsidR="00AA1505"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lastRenderedPageBreak/>
        <w:t>I felt like I could never win. I was just trying to survive being there. I could never comprehend how Social Welfare could approve those people to be paid caregivers, they were just as bad as some of the parents and homes that most of us came from.</w:t>
      </w:r>
    </w:p>
    <w:p w14:paraId="0DF9DB93" w14:textId="3CD12807" w:rsidR="00AA1505"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When I turned 17, I left my foster home. I left there a shell of a human. I was dissociative, like a zombie. There was no transition plan for me, and I had no money, no understanding of how to make money or how to apply for a job. Social Welfare had located a relative who was willing to care for me, my Uncle Charlie. Uncle Charlie was heartbroken when he discovered that I had been in care all those years and that they didn't try to locate or notify him about my situation earlier. It broke me to know that he was always waiting and ready to care for me.</w:t>
      </w:r>
    </w:p>
    <w:p w14:paraId="43381C04" w14:textId="12E1146A"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I’m aware that my foster father works in an evangelical Christian church and is part of a men’s programme. I have no words for how let down I feel, not just for me but for everyone he continues to ‘help’.</w:t>
      </w:r>
    </w:p>
    <w:p w14:paraId="02EF92A4" w14:textId="38174AFF"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Today I’m the proud mother of five </w:t>
      </w:r>
      <w:proofErr w:type="spellStart"/>
      <w:r w:rsidRPr="00EE721D">
        <w:rPr>
          <w:rFonts w:ascii="Arial" w:eastAsia="Times New Roman" w:hAnsi="Arial" w:cs="Arial"/>
          <w:lang w:eastAsia="en-NZ"/>
        </w:rPr>
        <w:t>tamariki</w:t>
      </w:r>
      <w:proofErr w:type="spellEnd"/>
      <w:r w:rsidRPr="00EE721D">
        <w:rPr>
          <w:rFonts w:ascii="Arial" w:eastAsia="Times New Roman" w:hAnsi="Arial" w:cs="Arial"/>
          <w:lang w:eastAsia="en-NZ"/>
        </w:rPr>
        <w:t xml:space="preserve">, and four pēpi in heaven who I miscarried. I have two beautiful mokopuna too. When I went on to have my own </w:t>
      </w:r>
      <w:proofErr w:type="spellStart"/>
      <w:r w:rsidRPr="00EE721D">
        <w:rPr>
          <w:rFonts w:ascii="Arial" w:eastAsia="Times New Roman" w:hAnsi="Arial" w:cs="Arial"/>
          <w:lang w:eastAsia="en-NZ"/>
        </w:rPr>
        <w:t>tamariki</w:t>
      </w:r>
      <w:proofErr w:type="spellEnd"/>
      <w:r w:rsidRPr="00EE721D">
        <w:rPr>
          <w:rFonts w:ascii="Arial" w:eastAsia="Times New Roman" w:hAnsi="Arial" w:cs="Arial"/>
          <w:lang w:eastAsia="en-NZ"/>
        </w:rPr>
        <w:t>, I realised I didn’t know what a healthy family looked like. I was so used to taking care of everyone else that I didn’t know what a good mother looked like, or a good wife. I had to watch other people to see what these qualities were and teach myself.</w:t>
      </w:r>
    </w:p>
    <w:p w14:paraId="1BFBACC5" w14:textId="05ED7038"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 xml:space="preserve">Once I had my own children, I grew to despise my mother. I couldn’t understand how she didn’t defend us, as I would die for my </w:t>
      </w:r>
      <w:proofErr w:type="spellStart"/>
      <w:r w:rsidRPr="00EE721D">
        <w:rPr>
          <w:rFonts w:ascii="Arial" w:eastAsia="Times New Roman" w:hAnsi="Arial" w:cs="Arial"/>
          <w:lang w:eastAsia="en-NZ"/>
        </w:rPr>
        <w:t>tamariki</w:t>
      </w:r>
      <w:proofErr w:type="spellEnd"/>
      <w:r w:rsidRPr="00EE721D">
        <w:rPr>
          <w:rFonts w:ascii="Arial" w:eastAsia="Times New Roman" w:hAnsi="Arial" w:cs="Arial"/>
          <w:lang w:eastAsia="en-NZ"/>
        </w:rPr>
        <w:t>. Today I have no relationship with my parents. Occasionally, I pop</w:t>
      </w:r>
      <w:r w:rsidR="000558DB" w:rsidRPr="00EE721D">
        <w:rPr>
          <w:rFonts w:ascii="Arial" w:eastAsia="Times New Roman" w:hAnsi="Arial" w:cs="Arial"/>
          <w:lang w:eastAsia="en-NZ"/>
        </w:rPr>
        <w:t>ped</w:t>
      </w:r>
      <w:r w:rsidRPr="00EE721D">
        <w:rPr>
          <w:rFonts w:ascii="Arial" w:eastAsia="Times New Roman" w:hAnsi="Arial" w:cs="Arial"/>
          <w:lang w:eastAsia="en-NZ"/>
        </w:rPr>
        <w:t xml:space="preserve"> in to see my father </w:t>
      </w:r>
      <w:r w:rsidR="000558DB" w:rsidRPr="00EE721D">
        <w:rPr>
          <w:rFonts w:ascii="Arial" w:eastAsia="Times New Roman" w:hAnsi="Arial" w:cs="Arial"/>
          <w:lang w:eastAsia="en-NZ"/>
        </w:rPr>
        <w:t>before he died</w:t>
      </w:r>
      <w:r w:rsidR="00C13DE2" w:rsidRPr="00EE721D">
        <w:rPr>
          <w:rFonts w:ascii="Arial" w:eastAsia="Times New Roman" w:hAnsi="Arial" w:cs="Arial"/>
          <w:lang w:eastAsia="en-NZ"/>
        </w:rPr>
        <w:t xml:space="preserve"> to </w:t>
      </w:r>
      <w:r w:rsidRPr="00EE721D">
        <w:rPr>
          <w:rFonts w:ascii="Arial" w:eastAsia="Times New Roman" w:hAnsi="Arial" w:cs="Arial"/>
          <w:lang w:eastAsia="en-NZ"/>
        </w:rPr>
        <w:t xml:space="preserve">see how his health </w:t>
      </w:r>
      <w:r w:rsidR="00C13DE2" w:rsidRPr="00EE721D">
        <w:rPr>
          <w:rFonts w:ascii="Arial" w:eastAsia="Times New Roman" w:hAnsi="Arial" w:cs="Arial"/>
          <w:lang w:eastAsia="en-NZ"/>
        </w:rPr>
        <w:t xml:space="preserve">was </w:t>
      </w:r>
      <w:r w:rsidRPr="00EE721D">
        <w:rPr>
          <w:rFonts w:ascii="Arial" w:eastAsia="Times New Roman" w:hAnsi="Arial" w:cs="Arial"/>
          <w:lang w:eastAsia="en-NZ"/>
        </w:rPr>
        <w:t xml:space="preserve">and whether he </w:t>
      </w:r>
      <w:r w:rsidR="00C13DE2" w:rsidRPr="00EE721D">
        <w:rPr>
          <w:rFonts w:ascii="Arial" w:eastAsia="Times New Roman" w:hAnsi="Arial" w:cs="Arial"/>
          <w:lang w:eastAsia="en-NZ"/>
        </w:rPr>
        <w:t xml:space="preserve">was </w:t>
      </w:r>
      <w:r w:rsidRPr="00EE721D">
        <w:rPr>
          <w:rFonts w:ascii="Arial" w:eastAsia="Times New Roman" w:hAnsi="Arial" w:cs="Arial"/>
          <w:lang w:eastAsia="en-NZ"/>
        </w:rPr>
        <w:t xml:space="preserve">prepared to say sorry. That day </w:t>
      </w:r>
      <w:r w:rsidR="00C13DE2" w:rsidRPr="00EE721D">
        <w:rPr>
          <w:rFonts w:ascii="Arial" w:eastAsia="Times New Roman" w:hAnsi="Arial" w:cs="Arial"/>
          <w:lang w:eastAsia="en-NZ"/>
        </w:rPr>
        <w:t>never</w:t>
      </w:r>
      <w:r w:rsidR="00AD209D" w:rsidRPr="00EE721D">
        <w:rPr>
          <w:rFonts w:ascii="Arial" w:eastAsia="Times New Roman" w:hAnsi="Arial" w:cs="Arial"/>
          <w:lang w:eastAsia="en-NZ"/>
        </w:rPr>
        <w:t xml:space="preserve"> came</w:t>
      </w:r>
      <w:r w:rsidRPr="00EE721D">
        <w:rPr>
          <w:rFonts w:ascii="Arial" w:eastAsia="Times New Roman" w:hAnsi="Arial" w:cs="Arial"/>
          <w:lang w:eastAsia="en-NZ"/>
        </w:rPr>
        <w:t>. </w:t>
      </w:r>
    </w:p>
    <w:p w14:paraId="5B11DA68" w14:textId="743D0B92"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Being made a ward of the State stripped me of all connection to my identity</w:t>
      </w:r>
      <w:r w:rsidR="00AD209D" w:rsidRPr="00EE721D">
        <w:rPr>
          <w:rFonts w:ascii="Arial" w:eastAsia="Times New Roman" w:hAnsi="Arial" w:cs="Arial"/>
          <w:lang w:eastAsia="en-NZ"/>
        </w:rPr>
        <w:t xml:space="preserve"> and the opportunity to learn </w:t>
      </w:r>
      <w:r w:rsidR="009F0BAA" w:rsidRPr="00EE721D">
        <w:rPr>
          <w:rFonts w:ascii="Arial" w:eastAsia="Times New Roman" w:hAnsi="Arial" w:cs="Arial"/>
          <w:lang w:eastAsia="en-NZ"/>
        </w:rPr>
        <w:t>r</w:t>
      </w:r>
      <w:r w:rsidR="00AD209D" w:rsidRPr="00EE721D">
        <w:rPr>
          <w:rFonts w:ascii="Arial" w:eastAsia="Times New Roman" w:hAnsi="Arial" w:cs="Arial"/>
          <w:lang w:eastAsia="en-NZ"/>
        </w:rPr>
        <w:t>eo</w:t>
      </w:r>
      <w:r w:rsidRPr="00EE721D">
        <w:rPr>
          <w:rFonts w:ascii="Arial" w:eastAsia="Times New Roman" w:hAnsi="Arial" w:cs="Arial"/>
          <w:lang w:eastAsia="en-NZ"/>
        </w:rPr>
        <w:t xml:space="preserve">. </w:t>
      </w:r>
      <w:r w:rsidR="00AD209D" w:rsidRPr="00EE721D">
        <w:rPr>
          <w:rFonts w:ascii="Arial" w:eastAsia="Times New Roman" w:hAnsi="Arial" w:cs="Arial"/>
          <w:lang w:eastAsia="en-NZ"/>
        </w:rPr>
        <w:t>A true apology would be them supporting me to reconnect with my culture and funding my social work degree.</w:t>
      </w:r>
      <w:r w:rsidR="00EE721D">
        <w:rPr>
          <w:rFonts w:ascii="Arial" w:eastAsia="Times New Roman" w:hAnsi="Arial" w:cs="Arial"/>
          <w:lang w:eastAsia="en-NZ"/>
        </w:rPr>
        <w:t xml:space="preserve"> </w:t>
      </w:r>
      <w:r w:rsidRPr="00EE721D">
        <w:rPr>
          <w:rFonts w:ascii="Arial" w:eastAsia="Times New Roman" w:hAnsi="Arial" w:cs="Arial"/>
          <w:lang w:eastAsia="en-NZ"/>
        </w:rPr>
        <w:t>This trauma has left me with a huge sense of loss. I am still fighting to decolonise myself today. The work I need to do to reconnect to my cultural identity falls on my shoulders alone.</w:t>
      </w:r>
    </w:p>
    <w:p w14:paraId="010EAC44" w14:textId="31DCABCE" w:rsidR="00F4289A" w:rsidRPr="00EE721D" w:rsidRDefault="00F4289A" w:rsidP="00EE721D">
      <w:pPr>
        <w:spacing w:after="200" w:line="276" w:lineRule="auto"/>
        <w:textAlignment w:val="baseline"/>
        <w:rPr>
          <w:rFonts w:ascii="Arial" w:eastAsia="Times New Roman" w:hAnsi="Arial" w:cs="Arial"/>
          <w:lang w:eastAsia="en-NZ"/>
        </w:rPr>
      </w:pPr>
      <w:r w:rsidRPr="00EE721D">
        <w:rPr>
          <w:rFonts w:ascii="Arial" w:eastAsia="Times New Roman" w:hAnsi="Arial" w:cs="Arial"/>
          <w:lang w:eastAsia="en-NZ"/>
        </w:rPr>
        <w:t>I don’t know if the PTSD ever goes away. I have moments in the day when the monologue is not okay. I’ll get a flashback because someone looks similar to somebody. I’m extremely sensitive to noise, and children screaming is a trigger for me. The doctor said I had bipolar and needed to be on medication. Couldn’t I just be sad? I’d never given myself permission to cry and grieve. Labelling me and forcing me to take anti-psychotic drugs was not tikanga.  </w:t>
      </w:r>
    </w:p>
    <w:p w14:paraId="2AF36606" w14:textId="71AA9654" w:rsidR="00F4289A" w:rsidRPr="00EE721D" w:rsidRDefault="00F4289A" w:rsidP="00EE721D">
      <w:pPr>
        <w:spacing w:after="200" w:line="276" w:lineRule="auto"/>
        <w:textAlignment w:val="baseline"/>
        <w:rPr>
          <w:rFonts w:ascii="Arial" w:eastAsia="Times New Roman" w:hAnsi="Arial" w:cs="Arial"/>
          <w:lang w:eastAsia="en-NZ"/>
        </w:rPr>
      </w:pPr>
      <w:proofErr w:type="spellStart"/>
      <w:r w:rsidRPr="00EE721D">
        <w:rPr>
          <w:rFonts w:ascii="Arial" w:eastAsia="Times New Roman" w:hAnsi="Arial" w:cs="Arial"/>
          <w:lang w:eastAsia="en-NZ"/>
        </w:rPr>
        <w:t>Romiromi</w:t>
      </w:r>
      <w:proofErr w:type="spellEnd"/>
      <w:r w:rsidRPr="00EE721D">
        <w:rPr>
          <w:rFonts w:ascii="Arial" w:eastAsia="Times New Roman" w:hAnsi="Arial" w:cs="Arial"/>
          <w:lang w:eastAsia="en-NZ"/>
        </w:rPr>
        <w:t xml:space="preserve"> healing has been my therapy and balances my </w:t>
      </w:r>
      <w:proofErr w:type="spellStart"/>
      <w:r w:rsidRPr="00EE721D">
        <w:rPr>
          <w:rFonts w:ascii="Arial" w:eastAsia="Times New Roman" w:hAnsi="Arial" w:cs="Arial"/>
          <w:lang w:eastAsia="en-NZ"/>
        </w:rPr>
        <w:t>wairua</w:t>
      </w:r>
      <w:proofErr w:type="spellEnd"/>
      <w:r w:rsidRPr="00EE721D">
        <w:rPr>
          <w:rFonts w:ascii="Arial" w:eastAsia="Times New Roman" w:hAnsi="Arial" w:cs="Arial"/>
          <w:lang w:eastAsia="en-NZ"/>
        </w:rPr>
        <w:t xml:space="preserve"> and mauri, helping me to recover from the years of trauma I faced. I fight with every ounce of me that I have to heal. At 50 years old I can say that I love the life I have created for myself. I have an inner drive and strength to heal and restore my mana. I will not be another Māori statistic. I don’t know where this strength came from, but I don’t just want to survive – I want to thrive.</w:t>
      </w:r>
      <w:r w:rsidR="009F5102" w:rsidRPr="00EE721D">
        <w:rPr>
          <w:rStyle w:val="FootnoteReference"/>
          <w:rFonts w:cs="Arial"/>
          <w:sz w:val="22"/>
          <w:szCs w:val="22"/>
        </w:rPr>
        <w:footnoteReference w:id="61"/>
      </w:r>
    </w:p>
    <w:p w14:paraId="53857A6C" w14:textId="4F1A28AF" w:rsidR="00A02437" w:rsidRDefault="00A02437" w:rsidP="00F4289A">
      <w:pPr>
        <w:spacing w:after="0" w:line="240" w:lineRule="auto"/>
        <w:textAlignment w:val="baseline"/>
        <w:rPr>
          <w:rFonts w:ascii="Arial" w:eastAsia="Times New Roman" w:hAnsi="Arial" w:cs="Arial"/>
          <w:lang w:eastAsia="en-NZ"/>
        </w:rPr>
      </w:pPr>
    </w:p>
    <w:p w14:paraId="45EF6C70" w14:textId="77777777" w:rsidR="009F5102" w:rsidRDefault="009F5102">
      <w:pPr>
        <w:rPr>
          <w:rStyle w:val="normaltextrun"/>
          <w:rFonts w:ascii="Arial" w:eastAsiaTheme="majorEastAsia" w:hAnsi="Arial" w:cs="Arial"/>
          <w:b/>
          <w:color w:val="000000" w:themeColor="text1"/>
          <w:sz w:val="28"/>
          <w:szCs w:val="26"/>
        </w:rPr>
      </w:pPr>
      <w:r>
        <w:rPr>
          <w:rStyle w:val="normaltextrun"/>
          <w:color w:val="000000" w:themeColor="text1"/>
        </w:rPr>
        <w:br w:type="page"/>
      </w:r>
    </w:p>
    <w:p w14:paraId="43E6BF5A" w14:textId="0744E68F" w:rsidR="004A5F8F" w:rsidRPr="004A5F8F" w:rsidRDefault="004A5F8F" w:rsidP="004A5F8F">
      <w:pPr>
        <w:spacing w:after="200" w:line="276" w:lineRule="auto"/>
        <w:ind w:right="1252"/>
        <w:textAlignment w:val="baseline"/>
        <w:rPr>
          <w:rFonts w:ascii="Arial" w:eastAsia="Times New Roman" w:hAnsi="Arial" w:cs="Arial"/>
          <w:lang w:eastAsia="en-NZ"/>
        </w:rPr>
      </w:pPr>
      <w:r w:rsidRPr="004A5F8F">
        <w:rPr>
          <w:rFonts w:ascii="Arial" w:eastAsia="Times New Roman" w:hAnsi="Arial" w:cs="Arial"/>
          <w:lang w:eastAsia="en-NZ"/>
        </w:rPr>
        <w:lastRenderedPageBreak/>
        <w:t xml:space="preserve">[Survivor quote preceding survivor </w:t>
      </w:r>
      <w:proofErr w:type="spellStart"/>
      <w:r w:rsidRPr="004A5F8F">
        <w:rPr>
          <w:rFonts w:ascii="Arial" w:eastAsia="Times New Roman" w:hAnsi="Arial" w:cs="Arial"/>
          <w:lang w:eastAsia="en-NZ"/>
        </w:rPr>
        <w:t>profle</w:t>
      </w:r>
      <w:proofErr w:type="spellEnd"/>
      <w:r w:rsidRPr="004A5F8F">
        <w:rPr>
          <w:rFonts w:ascii="Arial" w:eastAsia="Times New Roman" w:hAnsi="Arial" w:cs="Arial"/>
          <w:lang w:eastAsia="en-NZ"/>
        </w:rPr>
        <w:t>]</w:t>
      </w:r>
    </w:p>
    <w:p w14:paraId="6E64B73D" w14:textId="4EBF65B4" w:rsidR="006C2789" w:rsidRPr="006C2789" w:rsidRDefault="006C2789" w:rsidP="006C2789">
      <w:pPr>
        <w:spacing w:after="200" w:line="276" w:lineRule="auto"/>
        <w:ind w:left="1701" w:right="1252"/>
        <w:textAlignment w:val="baseline"/>
        <w:rPr>
          <w:rFonts w:ascii="Arial" w:eastAsia="Times New Roman" w:hAnsi="Arial" w:cs="Arial"/>
          <w:b/>
          <w:lang w:eastAsia="en-NZ"/>
        </w:rPr>
      </w:pPr>
      <w:r w:rsidRPr="006C2789">
        <w:rPr>
          <w:rFonts w:ascii="Arial" w:eastAsia="Times New Roman" w:hAnsi="Arial" w:cs="Arial"/>
          <w:b/>
          <w:lang w:eastAsia="en-NZ"/>
        </w:rPr>
        <w:t>“You</w:t>
      </w:r>
      <w:r>
        <w:rPr>
          <w:rFonts w:ascii="Arial" w:eastAsia="Times New Roman" w:hAnsi="Arial" w:cs="Arial"/>
          <w:b/>
          <w:lang w:eastAsia="en-NZ"/>
        </w:rPr>
        <w:t xml:space="preserve"> </w:t>
      </w:r>
      <w:r w:rsidRPr="006C2789">
        <w:rPr>
          <w:rFonts w:ascii="Arial" w:eastAsia="Times New Roman" w:hAnsi="Arial" w:cs="Arial"/>
          <w:b/>
          <w:lang w:eastAsia="en-NZ"/>
        </w:rPr>
        <w:t>just felt like</w:t>
      </w:r>
      <w:r>
        <w:rPr>
          <w:rFonts w:ascii="Arial" w:eastAsia="Times New Roman" w:hAnsi="Arial" w:cs="Arial"/>
          <w:b/>
          <w:lang w:eastAsia="en-NZ"/>
        </w:rPr>
        <w:t xml:space="preserve"> </w:t>
      </w:r>
      <w:r w:rsidRPr="006C2789">
        <w:rPr>
          <w:rFonts w:ascii="Arial" w:eastAsia="Times New Roman" w:hAnsi="Arial" w:cs="Arial"/>
          <w:b/>
          <w:lang w:eastAsia="en-NZ"/>
        </w:rPr>
        <w:t>a piece of shit –</w:t>
      </w:r>
      <w:r>
        <w:rPr>
          <w:rFonts w:ascii="Arial" w:eastAsia="Times New Roman" w:hAnsi="Arial" w:cs="Arial"/>
          <w:b/>
          <w:lang w:eastAsia="en-NZ"/>
        </w:rPr>
        <w:t xml:space="preserve"> </w:t>
      </w:r>
      <w:r w:rsidRPr="006C2789">
        <w:rPr>
          <w:rFonts w:ascii="Arial" w:eastAsia="Times New Roman" w:hAnsi="Arial" w:cs="Arial"/>
          <w:b/>
          <w:lang w:eastAsia="en-NZ"/>
        </w:rPr>
        <w:t>you were treated like</w:t>
      </w:r>
      <w:r>
        <w:rPr>
          <w:rFonts w:ascii="Arial" w:eastAsia="Times New Roman" w:hAnsi="Arial" w:cs="Arial"/>
          <w:b/>
          <w:lang w:eastAsia="en-NZ"/>
        </w:rPr>
        <w:t xml:space="preserve"> </w:t>
      </w:r>
      <w:r w:rsidRPr="006C2789">
        <w:rPr>
          <w:rFonts w:ascii="Arial" w:eastAsia="Times New Roman" w:hAnsi="Arial" w:cs="Arial"/>
          <w:b/>
          <w:lang w:eastAsia="en-NZ"/>
        </w:rPr>
        <w:t>you were scum, like</w:t>
      </w:r>
      <w:r>
        <w:rPr>
          <w:rFonts w:ascii="Arial" w:eastAsia="Times New Roman" w:hAnsi="Arial" w:cs="Arial"/>
          <w:b/>
          <w:lang w:eastAsia="en-NZ"/>
        </w:rPr>
        <w:t xml:space="preserve"> </w:t>
      </w:r>
      <w:r w:rsidRPr="006C2789">
        <w:rPr>
          <w:rFonts w:ascii="Arial" w:eastAsia="Times New Roman" w:hAnsi="Arial" w:cs="Arial"/>
          <w:b/>
          <w:lang w:eastAsia="en-NZ"/>
        </w:rPr>
        <w:t>you didn’t matter.”</w:t>
      </w:r>
    </w:p>
    <w:p w14:paraId="28D688BC" w14:textId="7796A761" w:rsidR="006C2789" w:rsidRPr="006C2789" w:rsidRDefault="006C2789" w:rsidP="006C2789">
      <w:pPr>
        <w:spacing w:after="200" w:line="276" w:lineRule="auto"/>
        <w:ind w:left="1701" w:right="1252"/>
        <w:textAlignment w:val="baseline"/>
        <w:rPr>
          <w:rFonts w:ascii="Arial" w:eastAsia="Times New Roman" w:hAnsi="Arial" w:cs="Arial"/>
          <w:b/>
          <w:lang w:eastAsia="en-NZ"/>
        </w:rPr>
      </w:pPr>
      <w:r w:rsidRPr="006C2789">
        <w:rPr>
          <w:rFonts w:ascii="Arial" w:eastAsia="Times New Roman" w:hAnsi="Arial" w:cs="Arial"/>
          <w:b/>
          <w:lang w:eastAsia="en-NZ"/>
        </w:rPr>
        <w:t>M</w:t>
      </w:r>
      <w:r>
        <w:rPr>
          <w:rFonts w:ascii="Arial" w:eastAsia="Times New Roman" w:hAnsi="Arial" w:cs="Arial"/>
          <w:b/>
          <w:lang w:eastAsia="en-NZ"/>
        </w:rPr>
        <w:t>r</w:t>
      </w:r>
      <w:r w:rsidRPr="006C2789">
        <w:rPr>
          <w:rFonts w:ascii="Arial" w:eastAsia="Times New Roman" w:hAnsi="Arial" w:cs="Arial"/>
          <w:b/>
          <w:lang w:eastAsia="en-NZ"/>
        </w:rPr>
        <w:t xml:space="preserve"> NL</w:t>
      </w:r>
    </w:p>
    <w:p w14:paraId="0CA747A1" w14:textId="794DAD06" w:rsidR="006C2789" w:rsidRDefault="006C2789" w:rsidP="006C2789">
      <w:pPr>
        <w:spacing w:after="200" w:line="276" w:lineRule="auto"/>
        <w:ind w:left="1701" w:right="1252"/>
        <w:textAlignment w:val="baseline"/>
        <w:rPr>
          <w:rFonts w:ascii="Arial" w:eastAsia="Times New Roman" w:hAnsi="Arial" w:cs="Arial"/>
          <w:b/>
          <w:lang w:eastAsia="en-NZ"/>
        </w:rPr>
      </w:pPr>
      <w:r w:rsidRPr="006C2789">
        <w:rPr>
          <w:rFonts w:ascii="Arial" w:eastAsia="Times New Roman" w:hAnsi="Arial" w:cs="Arial"/>
          <w:b/>
          <w:lang w:eastAsia="en-NZ"/>
        </w:rPr>
        <w:t>Pākehā</w:t>
      </w:r>
    </w:p>
    <w:p w14:paraId="33F3BE69" w14:textId="77777777" w:rsidR="004A5F8F" w:rsidRPr="006C2789" w:rsidRDefault="004A5F8F" w:rsidP="006C2789">
      <w:pPr>
        <w:spacing w:after="200" w:line="276" w:lineRule="auto"/>
        <w:ind w:left="1701" w:right="1252"/>
        <w:textAlignment w:val="baseline"/>
        <w:rPr>
          <w:rFonts w:ascii="Arial" w:eastAsia="Times New Roman" w:hAnsi="Arial" w:cs="Arial"/>
          <w:b/>
          <w:lang w:eastAsia="en-NZ"/>
        </w:rPr>
      </w:pPr>
    </w:p>
    <w:p w14:paraId="4D47824D" w14:textId="4B440CAE" w:rsidR="00ED1AED" w:rsidRPr="004A5F8F" w:rsidRDefault="009F5102" w:rsidP="004A5F8F">
      <w:pPr>
        <w:pStyle w:val="Heading1"/>
      </w:pPr>
      <w:bookmarkStart w:id="629" w:name="_Toc170192001"/>
      <w:r w:rsidRPr="004A5F8F">
        <w:t xml:space="preserve">Ngā </w:t>
      </w:r>
      <w:proofErr w:type="spellStart"/>
      <w:r w:rsidRPr="004A5F8F">
        <w:t>wheako</w:t>
      </w:r>
      <w:proofErr w:type="spellEnd"/>
      <w:r w:rsidRPr="004A5F8F">
        <w:t xml:space="preserve"> o </w:t>
      </w:r>
      <w:proofErr w:type="spellStart"/>
      <w:r w:rsidRPr="004A5F8F">
        <w:t>te</w:t>
      </w:r>
      <w:proofErr w:type="spellEnd"/>
      <w:r w:rsidRPr="004A5F8F">
        <w:t xml:space="preserve"> </w:t>
      </w:r>
      <w:proofErr w:type="spellStart"/>
      <w:r w:rsidRPr="004A5F8F">
        <w:t>purapura</w:t>
      </w:r>
      <w:proofErr w:type="spellEnd"/>
      <w:r w:rsidRPr="004A5F8F">
        <w:t xml:space="preserve"> </w:t>
      </w:r>
      <w:proofErr w:type="spellStart"/>
      <w:r w:rsidRPr="004A5F8F">
        <w:t>ora</w:t>
      </w:r>
      <w:bookmarkEnd w:id="629"/>
      <w:proofErr w:type="spellEnd"/>
      <w:r w:rsidRPr="004A5F8F">
        <w:t xml:space="preserve"> </w:t>
      </w:r>
    </w:p>
    <w:p w14:paraId="61ACD882" w14:textId="0B5815C3" w:rsidR="00A02437" w:rsidRPr="004A5F8F" w:rsidRDefault="00A02437" w:rsidP="004A5F8F">
      <w:pPr>
        <w:pStyle w:val="Heading1"/>
      </w:pPr>
      <w:bookmarkStart w:id="630" w:name="_Toc170192002"/>
      <w:r w:rsidRPr="004A5F8F">
        <w:t xml:space="preserve">Survivor </w:t>
      </w:r>
      <w:r w:rsidR="009F5102" w:rsidRPr="004A5F8F">
        <w:t>experience</w:t>
      </w:r>
      <w:r w:rsidRPr="004A5F8F">
        <w:t>: Mr NL</w:t>
      </w:r>
      <w:bookmarkEnd w:id="630"/>
    </w:p>
    <w:p w14:paraId="392EF91A" w14:textId="5EF48EF5" w:rsidR="00A02437" w:rsidRPr="004A5F8F" w:rsidRDefault="00A02437" w:rsidP="004A5F8F">
      <w:pPr>
        <w:spacing w:after="200" w:line="23" w:lineRule="atLeast"/>
        <w:rPr>
          <w:rFonts w:ascii="Arial" w:hAnsi="Arial" w:cs="Arial"/>
        </w:rPr>
      </w:pPr>
      <w:r w:rsidRPr="004A5F8F">
        <w:rPr>
          <w:rFonts w:ascii="Arial" w:hAnsi="Arial" w:cs="Arial"/>
          <w:b/>
          <w:bCs/>
        </w:rPr>
        <w:t>Name</w:t>
      </w:r>
      <w:r w:rsidRPr="004A5F8F">
        <w:rPr>
          <w:rFonts w:ascii="Arial" w:hAnsi="Arial" w:cs="Arial"/>
        </w:rPr>
        <w:t xml:space="preserve"> Mr NL</w:t>
      </w:r>
    </w:p>
    <w:p w14:paraId="27AFE6AE" w14:textId="2B112AD6" w:rsidR="00AE308C" w:rsidRPr="004A5F8F" w:rsidRDefault="00AE308C" w:rsidP="004A5F8F">
      <w:pPr>
        <w:spacing w:after="200" w:line="23" w:lineRule="atLeast"/>
        <w:rPr>
          <w:rFonts w:ascii="Arial" w:hAnsi="Arial" w:cs="Arial"/>
        </w:rPr>
      </w:pPr>
      <w:r w:rsidRPr="004A5F8F">
        <w:rPr>
          <w:rFonts w:ascii="Arial" w:hAnsi="Arial" w:cs="Arial"/>
          <w:b/>
        </w:rPr>
        <w:t>Hometown</w:t>
      </w:r>
      <w:r w:rsidRPr="004A5F8F">
        <w:rPr>
          <w:rFonts w:ascii="Arial" w:hAnsi="Arial" w:cs="Arial"/>
        </w:rPr>
        <w:t xml:space="preserve"> Te </w:t>
      </w:r>
      <w:proofErr w:type="spellStart"/>
      <w:r w:rsidRPr="004A5F8F">
        <w:rPr>
          <w:rFonts w:ascii="Arial" w:hAnsi="Arial" w:cs="Arial"/>
        </w:rPr>
        <w:t>Papaioea</w:t>
      </w:r>
      <w:proofErr w:type="spellEnd"/>
      <w:r w:rsidRPr="004A5F8F">
        <w:rPr>
          <w:rFonts w:ascii="Arial" w:hAnsi="Arial" w:cs="Arial"/>
        </w:rPr>
        <w:t xml:space="preserve"> Palmerston North </w:t>
      </w:r>
    </w:p>
    <w:p w14:paraId="5A173F13" w14:textId="2E65D3AA" w:rsidR="00A02437" w:rsidRPr="004A5F8F" w:rsidRDefault="00A02437" w:rsidP="004A5F8F">
      <w:pPr>
        <w:spacing w:after="200" w:line="23" w:lineRule="atLeast"/>
        <w:rPr>
          <w:rFonts w:ascii="Arial" w:hAnsi="Arial" w:cs="Arial"/>
        </w:rPr>
      </w:pPr>
      <w:r w:rsidRPr="004A5F8F">
        <w:rPr>
          <w:rFonts w:ascii="Arial" w:hAnsi="Arial" w:cs="Arial"/>
          <w:b/>
          <w:bCs/>
        </w:rPr>
        <w:t>Age when entered care</w:t>
      </w:r>
      <w:r w:rsidRPr="004A5F8F">
        <w:rPr>
          <w:rFonts w:ascii="Arial" w:hAnsi="Arial" w:cs="Arial"/>
        </w:rPr>
        <w:t xml:space="preserve"> 8 years old</w:t>
      </w:r>
    </w:p>
    <w:p w14:paraId="1BBE65AD" w14:textId="57AEA05B" w:rsidR="00AE308C" w:rsidRPr="004A5F8F" w:rsidRDefault="00AE308C" w:rsidP="004A5F8F">
      <w:pPr>
        <w:spacing w:after="200" w:line="23" w:lineRule="atLeast"/>
        <w:rPr>
          <w:rFonts w:ascii="Arial" w:hAnsi="Arial" w:cs="Arial"/>
          <w:bCs/>
        </w:rPr>
      </w:pPr>
      <w:r w:rsidRPr="004A5F8F">
        <w:rPr>
          <w:rFonts w:ascii="Arial" w:hAnsi="Arial" w:cs="Arial"/>
          <w:b/>
          <w:bCs/>
        </w:rPr>
        <w:t xml:space="preserve">Year of birth </w:t>
      </w:r>
      <w:r w:rsidR="001E053C" w:rsidRPr="004A5F8F">
        <w:rPr>
          <w:rFonts w:ascii="Arial" w:hAnsi="Arial" w:cs="Arial"/>
          <w:bCs/>
        </w:rPr>
        <w:t>1988</w:t>
      </w:r>
    </w:p>
    <w:p w14:paraId="1892663A" w14:textId="2A963645" w:rsidR="00A02437" w:rsidRPr="004A5F8F" w:rsidRDefault="00A02437" w:rsidP="004A5F8F">
      <w:pPr>
        <w:spacing w:after="200" w:line="23" w:lineRule="atLeast"/>
        <w:rPr>
          <w:rFonts w:ascii="Arial" w:hAnsi="Arial" w:cs="Arial"/>
        </w:rPr>
      </w:pPr>
      <w:r w:rsidRPr="004A5F8F">
        <w:rPr>
          <w:rFonts w:ascii="Arial" w:hAnsi="Arial" w:cs="Arial"/>
          <w:b/>
          <w:bCs/>
        </w:rPr>
        <w:t>Time in care</w:t>
      </w:r>
      <w:r w:rsidRPr="004A5F8F">
        <w:rPr>
          <w:rFonts w:ascii="Arial" w:hAnsi="Arial" w:cs="Arial"/>
        </w:rPr>
        <w:t xml:space="preserve"> </w:t>
      </w:r>
      <w:r w:rsidR="002C2E9E" w:rsidRPr="004A5F8F">
        <w:rPr>
          <w:rFonts w:ascii="Arial" w:hAnsi="Arial" w:cs="Arial"/>
        </w:rPr>
        <w:t>1995</w:t>
      </w:r>
      <w:r w:rsidR="002C2E9E" w:rsidRPr="004A5F8F">
        <w:rPr>
          <w:rFonts w:ascii="Arial" w:hAnsi="Arial" w:cs="Arial"/>
          <w:color w:val="181818"/>
          <w:lang w:eastAsia="en-NZ"/>
        </w:rPr>
        <w:t>–</w:t>
      </w:r>
      <w:r w:rsidR="002C2E9E" w:rsidRPr="004A5F8F">
        <w:rPr>
          <w:rFonts w:ascii="Arial" w:hAnsi="Arial" w:cs="Arial"/>
        </w:rPr>
        <w:t>1997</w:t>
      </w:r>
    </w:p>
    <w:p w14:paraId="4368826E" w14:textId="1667B7DB" w:rsidR="00A02437" w:rsidRPr="004A5F8F" w:rsidRDefault="00A02437" w:rsidP="004A5F8F">
      <w:pPr>
        <w:autoSpaceDE w:val="0"/>
        <w:autoSpaceDN w:val="0"/>
        <w:adjustRightInd w:val="0"/>
        <w:spacing w:after="200" w:line="23" w:lineRule="atLeast"/>
        <w:rPr>
          <w:rFonts w:ascii="Arial" w:hAnsi="Arial" w:cs="Arial"/>
        </w:rPr>
      </w:pPr>
      <w:r w:rsidRPr="004A5F8F">
        <w:rPr>
          <w:rFonts w:ascii="Arial" w:hAnsi="Arial" w:cs="Arial"/>
          <w:b/>
        </w:rPr>
        <w:t>Type of care facility</w:t>
      </w:r>
      <w:r w:rsidRPr="004A5F8F">
        <w:rPr>
          <w:rFonts w:ascii="Arial" w:hAnsi="Arial" w:cs="Arial"/>
        </w:rPr>
        <w:t xml:space="preserve"> Gisborne Health Camp</w:t>
      </w:r>
    </w:p>
    <w:p w14:paraId="1B609B1E" w14:textId="27BB7907" w:rsidR="00A02437" w:rsidRPr="004A5F8F" w:rsidRDefault="00A02437" w:rsidP="004A5F8F">
      <w:pPr>
        <w:spacing w:after="200" w:line="23" w:lineRule="atLeast"/>
        <w:rPr>
          <w:rFonts w:ascii="Arial" w:hAnsi="Arial" w:cs="Arial"/>
        </w:rPr>
      </w:pPr>
      <w:r w:rsidRPr="004A5F8F">
        <w:rPr>
          <w:rFonts w:ascii="Arial" w:hAnsi="Arial" w:cs="Arial"/>
          <w:b/>
        </w:rPr>
        <w:t>Ethnicity</w:t>
      </w:r>
      <w:r w:rsidRPr="004A5F8F">
        <w:rPr>
          <w:rFonts w:ascii="Arial" w:hAnsi="Arial" w:cs="Arial"/>
        </w:rPr>
        <w:t xml:space="preserve"> Pākehā</w:t>
      </w:r>
    </w:p>
    <w:p w14:paraId="642B899D" w14:textId="6C858D02" w:rsidR="00A02437" w:rsidRPr="004A5F8F" w:rsidRDefault="00A02437" w:rsidP="004A5F8F">
      <w:pPr>
        <w:spacing w:after="200" w:line="23" w:lineRule="atLeast"/>
        <w:rPr>
          <w:rFonts w:ascii="Arial" w:hAnsi="Arial" w:cs="Arial"/>
        </w:rPr>
      </w:pPr>
      <w:r w:rsidRPr="004A5F8F">
        <w:rPr>
          <w:rFonts w:ascii="Arial" w:hAnsi="Arial" w:cs="Arial"/>
          <w:b/>
          <w:bCs/>
        </w:rPr>
        <w:t>Whānau background</w:t>
      </w:r>
      <w:r w:rsidRPr="004A5F8F">
        <w:rPr>
          <w:rFonts w:ascii="Arial" w:hAnsi="Arial" w:cs="Arial"/>
        </w:rPr>
        <w:t xml:space="preserve"> Mr NL grew up in Napier. His parents separated when he was </w:t>
      </w:r>
      <w:r w:rsidR="002C2E9E" w:rsidRPr="004A5F8F">
        <w:rPr>
          <w:rFonts w:ascii="Arial" w:hAnsi="Arial" w:cs="Arial"/>
        </w:rPr>
        <w:t xml:space="preserve">young </w:t>
      </w:r>
      <w:r w:rsidRPr="004A5F8F">
        <w:rPr>
          <w:rFonts w:ascii="Arial" w:hAnsi="Arial" w:cs="Arial"/>
        </w:rPr>
        <w:t xml:space="preserve">and he has an older sister. Mr NL </w:t>
      </w:r>
      <w:r w:rsidR="00EC64E9" w:rsidRPr="004A5F8F">
        <w:rPr>
          <w:rFonts w:ascii="Arial" w:hAnsi="Arial" w:cs="Arial"/>
        </w:rPr>
        <w:t>is dyslexic and</w:t>
      </w:r>
      <w:r w:rsidRPr="004A5F8F">
        <w:rPr>
          <w:rFonts w:ascii="Arial" w:hAnsi="Arial" w:cs="Arial"/>
        </w:rPr>
        <w:t xml:space="preserve"> suspects he had undiagnosed </w:t>
      </w:r>
      <w:r w:rsidR="00373330" w:rsidRPr="004A5F8F">
        <w:rPr>
          <w:rFonts w:ascii="Arial" w:hAnsi="Arial" w:cs="Arial"/>
        </w:rPr>
        <w:t>attention deficit hyperactivity disorder (</w:t>
      </w:r>
      <w:r w:rsidRPr="004A5F8F">
        <w:rPr>
          <w:rFonts w:ascii="Arial" w:hAnsi="Arial" w:cs="Arial"/>
        </w:rPr>
        <w:t>ADHD</w:t>
      </w:r>
      <w:r w:rsidR="00373330" w:rsidRPr="004A5F8F">
        <w:rPr>
          <w:rFonts w:ascii="Arial" w:hAnsi="Arial" w:cs="Arial"/>
        </w:rPr>
        <w:t>)</w:t>
      </w:r>
      <w:r w:rsidRPr="004A5F8F">
        <w:rPr>
          <w:rFonts w:ascii="Arial" w:hAnsi="Arial" w:cs="Arial"/>
        </w:rPr>
        <w:t xml:space="preserve"> as a child.</w:t>
      </w:r>
    </w:p>
    <w:p w14:paraId="754B4351" w14:textId="62ED2DEA" w:rsidR="00A02437" w:rsidRPr="004A5F8F" w:rsidRDefault="00A02437" w:rsidP="004A5F8F">
      <w:pPr>
        <w:spacing w:after="200" w:line="23" w:lineRule="atLeast"/>
        <w:rPr>
          <w:rFonts w:ascii="Arial" w:hAnsi="Arial" w:cs="Arial"/>
        </w:rPr>
      </w:pPr>
      <w:r w:rsidRPr="004A5F8F">
        <w:rPr>
          <w:rFonts w:ascii="Arial" w:hAnsi="Arial" w:cs="Arial"/>
          <w:b/>
          <w:bCs/>
        </w:rPr>
        <w:t xml:space="preserve">Current </w:t>
      </w:r>
      <w:r w:rsidRPr="004A5F8F">
        <w:rPr>
          <w:rFonts w:ascii="Arial" w:hAnsi="Arial" w:cs="Arial"/>
        </w:rPr>
        <w:t xml:space="preserve">Mr NL lives with his partner and has three sons; each has severe ADHD and one also has Oppositional Defiance Disorder. </w:t>
      </w:r>
    </w:p>
    <w:p w14:paraId="63628138" w14:textId="582E3E0A" w:rsidR="00A02437" w:rsidRPr="004A5F8F" w:rsidRDefault="00A02437" w:rsidP="004A5F8F">
      <w:pPr>
        <w:spacing w:after="200" w:line="23" w:lineRule="atLeast"/>
        <w:rPr>
          <w:rFonts w:ascii="Arial" w:hAnsi="Arial" w:cs="Arial"/>
        </w:rPr>
      </w:pPr>
    </w:p>
    <w:p w14:paraId="7D412277" w14:textId="57307BAE"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I’ve been to pretty much every school in Hawke’s Bay, because I was an unruly child. I got labelled as a naughty kid, a difficult kid. Nobody seemed to really care why I acted the way I did – I was just naughty and that was it. Even if I didn’t do anything wrong, I would still get the blame. </w:t>
      </w:r>
    </w:p>
    <w:p w14:paraId="46D41D00" w14:textId="2FFBCC3D"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Mum and Dad used to argue all the time, then they separated on Christmas Eve 1995. After that, there was an incident at school when another kid was giving me a hard time about my dad. Child, Youth and Family Services got involved and I was made to go to a health camp in Gisborne when I was about 7 or 8 years old.</w:t>
      </w:r>
    </w:p>
    <w:p w14:paraId="526966E2" w14:textId="0DF37D2A"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It was a scary place. The dormitories were split, with older kids at the back of the dormitory and the younger kids up at the front of the dormitory. So many of the kids there were bullies, they just used to beat people up for no reason and get away with it.</w:t>
      </w:r>
    </w:p>
    <w:p w14:paraId="309CDCCC" w14:textId="6F86F631"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If you didn’t do as you were told, you were forced to stand at attention, feet together, hands by your side, not allowed to move while everybody else was asleep. If that didn’t work, the </w:t>
      </w:r>
      <w:r w:rsidRPr="004A5F8F">
        <w:rPr>
          <w:rFonts w:ascii="Arial" w:hAnsi="Arial" w:cs="Arial"/>
          <w:color w:val="181818"/>
          <w:lang w:eastAsia="en-NZ"/>
        </w:rPr>
        <w:lastRenderedPageBreak/>
        <w:t>supervisors would get the older kids onto you. I woke up at 5.30am one morning to find a group of three older boys with bars of soap in socks beating the shit out of me.</w:t>
      </w:r>
    </w:p>
    <w:p w14:paraId="0CCF38C8" w14:textId="5CFAC223"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They had a time out room they used to put me in. It was small, carpeted and soundproofed. I was locked in </w:t>
      </w:r>
      <w:bookmarkStart w:id="631" w:name="_Int_SjRW9zGe"/>
      <w:r w:rsidRPr="004A5F8F">
        <w:rPr>
          <w:rFonts w:ascii="Arial" w:hAnsi="Arial" w:cs="Arial"/>
          <w:color w:val="181818"/>
          <w:lang w:eastAsia="en-NZ"/>
        </w:rPr>
        <w:t>there</w:t>
      </w:r>
      <w:bookmarkEnd w:id="631"/>
      <w:r w:rsidRPr="004A5F8F">
        <w:rPr>
          <w:rFonts w:ascii="Arial" w:hAnsi="Arial" w:cs="Arial"/>
          <w:color w:val="181818"/>
          <w:lang w:eastAsia="en-NZ"/>
        </w:rPr>
        <w:t xml:space="preserve"> multiple times – no toilet, nothing. There was only one window, on the door – it had a slot on it, so then they could open it, look in, then close it. There was one light that was way, way up in the roof that I couldn’t get to. When I was in there I didn’t know if it was day or night, or even how long I’d been in there. I had to eat my dinner in there and I can’t even really remember if I was given anything to drink. The only time I was allowed out was to have a shower at night. </w:t>
      </w:r>
    </w:p>
    <w:p w14:paraId="04C20CC1" w14:textId="18B0E840"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One time I kicked and kicked and kicked on the door until somebody came and I was pleading with them to go to the toilet. They just said, “Too bad, you should have thought about that before”. </w:t>
      </w:r>
    </w:p>
    <w:p w14:paraId="236FEF27" w14:textId="011523EC"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Once I ended up going toilet in my pants. They pulled me out and paraded me up and down in front of the other boys to show them: “This is what happens if you don’t do as you’re told.” </w:t>
      </w:r>
    </w:p>
    <w:p w14:paraId="18367700" w14:textId="35780ACE"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I just felt like a piece of shit. I was treated like I was scum, like I didn’t matter. I’d never allow anybody to do that to my kids. I’d fight tooth and nail to bloody stop that from happening. Rather than help me, it was easier to just send me away somewhere. I’ve seen it with my own kids, too, “You’re unteachable, you’re unruly, we can’t teach you, we don’t want you”.</w:t>
      </w:r>
    </w:p>
    <w:p w14:paraId="7C7FE794" w14:textId="46B86A3A"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Being in the health camp fucked me up pretty badly. It really taught me not to trust people. I don’t have any friends at all. I’m really funny about meeting people and being around people. I used to be a big advocate for standing up for what’s right and I’d argue the point if I knew I was in the right, but I won’t do that anymore, I just shut down and walk away. Since I was at health camp I feel almost like I’ve got no emotions. I don’t really get that happy or sad, I’m just numb all the time. If you don’t show emotion and you don’t feel anything, nobody can use it against you – you can’t be a target. </w:t>
      </w:r>
    </w:p>
    <w:p w14:paraId="51E41BE4" w14:textId="614AAA3C"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I’ve had problems with drugs and alcohol. I don’t drink anymore because I got sick, but drugs have been such a big burden my entire life. I need to stop the drugs so there’s not that hold over me. Instead of spending money on drugs I can take the kids away for a holiday.</w:t>
      </w:r>
    </w:p>
    <w:p w14:paraId="370ECEDF" w14:textId="08719E36"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If my partner starts getting angry with me, she’ll get even more wound up because instead of talking to her I won’t talk</w:t>
      </w:r>
      <w:r w:rsidR="00FB0CE0" w:rsidRPr="004A5F8F">
        <w:rPr>
          <w:rFonts w:ascii="Arial" w:hAnsi="Arial" w:cs="Arial"/>
          <w:color w:val="181818"/>
          <w:lang w:eastAsia="en-NZ"/>
        </w:rPr>
        <w:t xml:space="preserve">. </w:t>
      </w:r>
      <w:r w:rsidR="000056AC" w:rsidRPr="004A5F8F">
        <w:rPr>
          <w:rFonts w:ascii="Arial" w:hAnsi="Arial" w:cs="Arial"/>
          <w:color w:val="181818"/>
          <w:lang w:eastAsia="en-NZ"/>
        </w:rPr>
        <w:t>I'll</w:t>
      </w:r>
      <w:r w:rsidRPr="004A5F8F">
        <w:rPr>
          <w:rFonts w:ascii="Arial" w:hAnsi="Arial" w:cs="Arial"/>
          <w:color w:val="181818"/>
          <w:lang w:eastAsia="en-NZ"/>
        </w:rPr>
        <w:t xml:space="preserve"> just sit there and look at the floor and go quiet. Because that’s always been my response </w:t>
      </w:r>
      <w:bookmarkStart w:id="632" w:name="_Int_emGUw6km"/>
      <w:r w:rsidRPr="004A5F8F">
        <w:rPr>
          <w:rFonts w:ascii="Arial" w:hAnsi="Arial" w:cs="Arial"/>
          <w:color w:val="181818"/>
          <w:lang w:eastAsia="en-NZ"/>
        </w:rPr>
        <w:t>since</w:t>
      </w:r>
      <w:bookmarkEnd w:id="632"/>
      <w:r w:rsidRPr="004A5F8F">
        <w:rPr>
          <w:rFonts w:ascii="Arial" w:hAnsi="Arial" w:cs="Arial"/>
          <w:color w:val="181818"/>
          <w:lang w:eastAsia="en-NZ"/>
        </w:rPr>
        <w:t xml:space="preserve"> I was in the health camp. I just shut down whenever there’s conflict and try and get away from it.</w:t>
      </w:r>
    </w:p>
    <w:p w14:paraId="4E232112" w14:textId="37C16D0D" w:rsidR="00A02437" w:rsidRPr="004A5F8F"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That’s why I don’t deal with people and that’s why I went farming. That’s why I’m a tree surgeon, because I don’t have to deal with people. I can avoid conflict. I can’t hear someone talking to me when </w:t>
      </w:r>
      <w:r w:rsidR="000056AC" w:rsidRPr="004A5F8F">
        <w:rPr>
          <w:rFonts w:ascii="Arial" w:hAnsi="Arial" w:cs="Arial"/>
          <w:color w:val="181818"/>
          <w:lang w:eastAsia="en-NZ"/>
        </w:rPr>
        <w:t>I've</w:t>
      </w:r>
      <w:r w:rsidRPr="004A5F8F">
        <w:rPr>
          <w:rFonts w:ascii="Arial" w:hAnsi="Arial" w:cs="Arial"/>
          <w:color w:val="181818"/>
          <w:lang w:eastAsia="en-NZ"/>
        </w:rPr>
        <w:t xml:space="preserve"> got a chainsaw going. Cows don’t argue. Cows are quite peaceful to be around, lovely animals, and if you treat them </w:t>
      </w:r>
      <w:bookmarkStart w:id="633" w:name="_Int_iQw1YBnt"/>
      <w:r w:rsidRPr="004A5F8F">
        <w:rPr>
          <w:rFonts w:ascii="Arial" w:hAnsi="Arial" w:cs="Arial"/>
          <w:color w:val="181818"/>
          <w:lang w:eastAsia="en-NZ"/>
        </w:rPr>
        <w:t>right</w:t>
      </w:r>
      <w:bookmarkEnd w:id="633"/>
      <w:r w:rsidRPr="004A5F8F">
        <w:rPr>
          <w:rFonts w:ascii="Arial" w:hAnsi="Arial" w:cs="Arial"/>
          <w:color w:val="181818"/>
          <w:lang w:eastAsia="en-NZ"/>
        </w:rPr>
        <w:t xml:space="preserve"> they’ll do exactly what you want them to do, whereas to me, most people are just out for themselves and all they can get.</w:t>
      </w:r>
    </w:p>
    <w:p w14:paraId="4C529588" w14:textId="34DAE35C" w:rsidR="00975D19" w:rsidRDefault="00A02437" w:rsidP="004A5F8F">
      <w:pPr>
        <w:autoSpaceDE w:val="0"/>
        <w:autoSpaceDN w:val="0"/>
        <w:adjustRightInd w:val="0"/>
        <w:spacing w:after="200" w:line="23" w:lineRule="atLeast"/>
        <w:rPr>
          <w:rFonts w:ascii="Arial" w:hAnsi="Arial" w:cs="Arial"/>
          <w:color w:val="181818"/>
          <w:lang w:eastAsia="en-NZ"/>
        </w:rPr>
      </w:pPr>
      <w:r w:rsidRPr="004A5F8F">
        <w:rPr>
          <w:rFonts w:ascii="Arial" w:hAnsi="Arial" w:cs="Arial"/>
          <w:color w:val="181818"/>
          <w:lang w:eastAsia="en-NZ"/>
        </w:rPr>
        <w:t xml:space="preserve">In life, I’ve never been able to get anywhere because I keep doing the same stuff </w:t>
      </w:r>
      <w:bookmarkStart w:id="634" w:name="_Int_X4pRIqrc"/>
      <w:r w:rsidRPr="004A5F8F">
        <w:rPr>
          <w:rFonts w:ascii="Arial" w:hAnsi="Arial" w:cs="Arial"/>
          <w:color w:val="181818"/>
          <w:lang w:eastAsia="en-NZ"/>
        </w:rPr>
        <w:t>over and over again</w:t>
      </w:r>
      <w:bookmarkEnd w:id="634"/>
      <w:r w:rsidRPr="004A5F8F">
        <w:rPr>
          <w:rFonts w:ascii="Arial" w:hAnsi="Arial" w:cs="Arial"/>
          <w:color w:val="181818"/>
          <w:lang w:eastAsia="en-NZ"/>
        </w:rPr>
        <w:t>. I’m telling my story because it’s time to deal with that and hopefully be able to move on.</w:t>
      </w:r>
      <w:r w:rsidR="000056AC" w:rsidRPr="004A5F8F">
        <w:rPr>
          <w:rFonts w:ascii="Arial" w:hAnsi="Arial" w:cs="Arial"/>
          <w:color w:val="181818"/>
          <w:vertAlign w:val="superscript"/>
        </w:rPr>
        <w:t xml:space="preserve"> </w:t>
      </w:r>
      <w:r w:rsidR="00B1389C" w:rsidRPr="004A5F8F">
        <w:rPr>
          <w:rFonts w:ascii="Arial" w:hAnsi="Arial" w:cs="Arial"/>
          <w:color w:val="181818"/>
          <w:vertAlign w:val="superscript"/>
        </w:rPr>
        <w:footnoteReference w:id="62"/>
      </w:r>
      <w:r w:rsidR="000056AC" w:rsidRPr="000056AC">
        <w:rPr>
          <w:rFonts w:ascii="Arial" w:hAnsi="Arial" w:cs="Arial"/>
          <w:color w:val="181818"/>
          <w:lang w:eastAsia="en-NZ"/>
        </w:rPr>
        <w:t xml:space="preserve"> </w:t>
      </w:r>
      <w:r w:rsidR="00D10A82">
        <w:rPr>
          <w:rFonts w:ascii="Arial" w:hAnsi="Arial" w:cs="Arial"/>
          <w:color w:val="181818"/>
          <w:lang w:eastAsia="en-NZ"/>
        </w:rPr>
        <w:t xml:space="preserve">  </w:t>
      </w:r>
      <w:r w:rsidR="00975D19" w:rsidRPr="13A1234A">
        <w:rPr>
          <w:b/>
          <w:bCs/>
          <w:color w:val="181818"/>
        </w:rPr>
        <w:br w:type="page"/>
      </w:r>
    </w:p>
    <w:p w14:paraId="1EB3EAC1" w14:textId="18927213" w:rsidR="00B43223" w:rsidRPr="00B43223" w:rsidRDefault="00B43223" w:rsidP="00B43223">
      <w:pPr>
        <w:spacing w:after="200" w:line="276" w:lineRule="auto"/>
        <w:ind w:right="1252"/>
        <w:textAlignment w:val="baseline"/>
        <w:rPr>
          <w:rFonts w:ascii="Arial" w:eastAsia="Times New Roman" w:hAnsi="Arial" w:cs="Arial"/>
          <w:lang w:eastAsia="en-NZ"/>
        </w:rPr>
      </w:pPr>
      <w:r>
        <w:rPr>
          <w:rFonts w:ascii="Arial" w:eastAsia="Times New Roman" w:hAnsi="Arial" w:cs="Arial"/>
          <w:lang w:eastAsia="en-NZ"/>
        </w:rPr>
        <w:lastRenderedPageBreak/>
        <w:t>[Quote]</w:t>
      </w:r>
    </w:p>
    <w:p w14:paraId="7FF22222" w14:textId="7C8F40BF" w:rsidR="00B43223" w:rsidRDefault="00B43223" w:rsidP="00B43223">
      <w:pPr>
        <w:spacing w:after="200" w:line="276" w:lineRule="auto"/>
        <w:ind w:left="1701" w:right="1252"/>
        <w:textAlignment w:val="baseline"/>
        <w:rPr>
          <w:rFonts w:ascii="Arial" w:eastAsia="Times New Roman" w:hAnsi="Arial" w:cs="Arial"/>
          <w:b/>
          <w:lang w:eastAsia="en-NZ"/>
        </w:rPr>
      </w:pPr>
      <w:r w:rsidRPr="00B43223">
        <w:rPr>
          <w:rFonts w:ascii="Arial" w:eastAsia="Times New Roman" w:hAnsi="Arial" w:cs="Arial"/>
          <w:b/>
          <w:lang w:eastAsia="en-NZ"/>
        </w:rPr>
        <w:t xml:space="preserve">“What has been reported may only be the tip of the iceberg in that the residential clients are predominately powerless against persons in authority.” </w:t>
      </w:r>
    </w:p>
    <w:p w14:paraId="386CCCE3" w14:textId="52B172D5" w:rsidR="00B43223" w:rsidRDefault="00B43223" w:rsidP="00B43223">
      <w:pPr>
        <w:spacing w:after="200" w:line="276" w:lineRule="auto"/>
        <w:ind w:left="1701" w:right="1252"/>
        <w:textAlignment w:val="baseline"/>
        <w:rPr>
          <w:rFonts w:ascii="Arial" w:eastAsia="Times New Roman" w:hAnsi="Arial" w:cs="Arial"/>
          <w:b/>
          <w:lang w:eastAsia="en-NZ"/>
        </w:rPr>
      </w:pPr>
      <w:r w:rsidRPr="00B43223">
        <w:rPr>
          <w:rFonts w:ascii="Arial" w:eastAsia="Times New Roman" w:hAnsi="Arial" w:cs="Arial"/>
          <w:b/>
          <w:lang w:eastAsia="en-NZ"/>
        </w:rPr>
        <w:t>Fran Erikson</w:t>
      </w:r>
    </w:p>
    <w:p w14:paraId="26D362AE" w14:textId="48C60C9E" w:rsidR="00B43223" w:rsidRDefault="00B43223" w:rsidP="00B43223">
      <w:pPr>
        <w:spacing w:after="200" w:line="276" w:lineRule="auto"/>
        <w:ind w:left="1701" w:right="1252"/>
        <w:textAlignment w:val="baseline"/>
        <w:rPr>
          <w:rFonts w:ascii="Arial" w:eastAsia="Times New Roman" w:hAnsi="Arial" w:cs="Arial"/>
          <w:b/>
          <w:lang w:eastAsia="en-NZ"/>
        </w:rPr>
      </w:pPr>
      <w:r>
        <w:rPr>
          <w:rFonts w:ascii="Arial" w:eastAsia="Times New Roman" w:hAnsi="Arial" w:cs="Arial"/>
          <w:b/>
          <w:lang w:eastAsia="en-NZ"/>
        </w:rPr>
        <w:t>M</w:t>
      </w:r>
      <w:r w:rsidRPr="00B43223">
        <w:rPr>
          <w:rFonts w:ascii="Arial" w:eastAsia="Times New Roman" w:hAnsi="Arial" w:cs="Arial"/>
          <w:b/>
          <w:lang w:eastAsia="en-NZ"/>
        </w:rPr>
        <w:t xml:space="preserve">anager at Kingslea Girls’ Home in in </w:t>
      </w:r>
      <w:proofErr w:type="spellStart"/>
      <w:r w:rsidRPr="00B43223">
        <w:rPr>
          <w:rFonts w:ascii="Arial" w:eastAsia="Times New Roman" w:hAnsi="Arial" w:cs="Arial"/>
          <w:b/>
          <w:lang w:eastAsia="en-NZ"/>
        </w:rPr>
        <w:t>Ōtautahi</w:t>
      </w:r>
      <w:proofErr w:type="spellEnd"/>
      <w:r w:rsidRPr="00B43223">
        <w:rPr>
          <w:rFonts w:ascii="Arial" w:eastAsia="Times New Roman" w:hAnsi="Arial" w:cs="Arial"/>
          <w:b/>
          <w:lang w:eastAsia="en-NZ"/>
        </w:rPr>
        <w:t xml:space="preserve"> Christchurch in 1995</w:t>
      </w:r>
    </w:p>
    <w:p w14:paraId="70DEDA51" w14:textId="77777777" w:rsidR="00346956" w:rsidRPr="00B43223" w:rsidRDefault="00346956" w:rsidP="00B43223">
      <w:pPr>
        <w:spacing w:after="200" w:line="276" w:lineRule="auto"/>
        <w:ind w:left="1701" w:right="1252"/>
        <w:textAlignment w:val="baseline"/>
        <w:rPr>
          <w:rFonts w:ascii="Arial" w:eastAsia="Times New Roman" w:hAnsi="Arial" w:cs="Arial"/>
          <w:b/>
          <w:lang w:eastAsia="en-NZ"/>
        </w:rPr>
      </w:pPr>
    </w:p>
    <w:p w14:paraId="400423C0" w14:textId="28E2FB67" w:rsidR="7EB1D0DF" w:rsidRPr="0037537B" w:rsidRDefault="308E8B6F" w:rsidP="00507FAB">
      <w:pPr>
        <w:pStyle w:val="Heading1"/>
        <w:rPr>
          <w:lang w:val="mi-NZ"/>
        </w:rPr>
      </w:pPr>
      <w:bookmarkStart w:id="635" w:name="_Toc170192003"/>
      <w:r w:rsidRPr="30085B04">
        <w:rPr>
          <w:lang w:val="mi-NZ"/>
        </w:rPr>
        <w:t>Ūpoko</w:t>
      </w:r>
      <w:r w:rsidR="35DAABB9" w:rsidRPr="0037537B">
        <w:rPr>
          <w:lang w:val="mi-NZ"/>
        </w:rPr>
        <w:t xml:space="preserve"> 3: I takahia tonu ngā paerewa i roto i ngā pūnaha taurima</w:t>
      </w:r>
      <w:bookmarkEnd w:id="635"/>
    </w:p>
    <w:p w14:paraId="732053D0" w14:textId="0C6CA231" w:rsidR="61AF49D0" w:rsidRPr="000D07AF" w:rsidRDefault="00EE413D" w:rsidP="00B41C34">
      <w:pPr>
        <w:pStyle w:val="Heading1"/>
        <w:rPr>
          <w:b w:val="0"/>
        </w:rPr>
      </w:pPr>
      <w:bookmarkStart w:id="636" w:name="_Toc159941309"/>
      <w:bookmarkStart w:id="637" w:name="_Toc159944396"/>
      <w:bookmarkStart w:id="638" w:name="_Toc160015983"/>
      <w:bookmarkStart w:id="639" w:name="_Toc1087898443"/>
      <w:bookmarkStart w:id="640" w:name="_Toc485662513"/>
      <w:bookmarkStart w:id="641" w:name="_Toc160028222"/>
      <w:bookmarkStart w:id="642" w:name="_Toc133659658"/>
      <w:bookmarkStart w:id="643" w:name="_Toc1567513862"/>
      <w:bookmarkStart w:id="644" w:name="_Toc160029559"/>
      <w:bookmarkStart w:id="645" w:name="_Toc160522667"/>
      <w:bookmarkStart w:id="646" w:name="_Toc160542448"/>
      <w:bookmarkStart w:id="647" w:name="_Toc160550440"/>
      <w:bookmarkStart w:id="648" w:name="_Toc160550662"/>
      <w:bookmarkStart w:id="649" w:name="_Toc160635600"/>
      <w:bookmarkStart w:id="650" w:name="_Toc160637209"/>
      <w:bookmarkStart w:id="651" w:name="_Toc160709042"/>
      <w:bookmarkStart w:id="652" w:name="_Toc160714678"/>
      <w:bookmarkStart w:id="653" w:name="_Toc160736313"/>
      <w:bookmarkStart w:id="654" w:name="_Toc160782675"/>
      <w:bookmarkStart w:id="655" w:name="_Toc161068562"/>
      <w:bookmarkStart w:id="656" w:name="_Toc161069255"/>
      <w:bookmarkStart w:id="657" w:name="_Toc161140090"/>
      <w:bookmarkStart w:id="658" w:name="_Toc161141246"/>
      <w:bookmarkStart w:id="659" w:name="_Toc161148027"/>
      <w:bookmarkStart w:id="660" w:name="_Toc161148359"/>
      <w:bookmarkStart w:id="661" w:name="_Toc161229412"/>
      <w:bookmarkStart w:id="662" w:name="_Toc161238956"/>
      <w:bookmarkStart w:id="663" w:name="_Toc161246886"/>
      <w:bookmarkStart w:id="664" w:name="_Toc161318180"/>
      <w:bookmarkStart w:id="665" w:name="_Toc161324841"/>
      <w:bookmarkStart w:id="666" w:name="_Toc1347069054"/>
      <w:bookmarkStart w:id="667" w:name="_Toc162283339"/>
      <w:bookmarkStart w:id="668" w:name="_Toc162350716"/>
      <w:bookmarkStart w:id="669" w:name="_Toc162378686"/>
      <w:bookmarkStart w:id="670" w:name="_Toc162434031"/>
      <w:bookmarkStart w:id="671" w:name="_Toc162509930"/>
      <w:bookmarkStart w:id="672" w:name="_Toc162510883"/>
      <w:bookmarkStart w:id="673" w:name="_Toc162516228"/>
      <w:bookmarkStart w:id="674" w:name="_Toc162966446"/>
      <w:bookmarkStart w:id="675" w:name="_Toc163462629"/>
      <w:bookmarkStart w:id="676" w:name="_Toc166511603"/>
      <w:bookmarkStart w:id="677" w:name="_Toc170192004"/>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B41C34">
        <w:t xml:space="preserve">Chapter </w:t>
      </w:r>
      <w:r w:rsidR="000C214E" w:rsidRPr="00B41C34">
        <w:t>3</w:t>
      </w:r>
      <w:r w:rsidRPr="00B41C34">
        <w:t xml:space="preserve">: </w:t>
      </w:r>
      <w:r w:rsidR="009152CB" w:rsidRPr="00B41C34">
        <w:t>S</w:t>
      </w:r>
      <w:r w:rsidR="40136023" w:rsidRPr="00B41C34">
        <w:t>tandards</w:t>
      </w:r>
      <w:r w:rsidR="61AF49D0" w:rsidRPr="00B41C34">
        <w:t xml:space="preserve"> </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006A5652" w:rsidRPr="00B41C34">
        <w:t>of care were routinely breached</w:t>
      </w:r>
      <w:bookmarkEnd w:id="666"/>
      <w:bookmarkEnd w:id="667"/>
      <w:bookmarkEnd w:id="668"/>
      <w:bookmarkEnd w:id="669"/>
      <w:bookmarkEnd w:id="670"/>
      <w:bookmarkEnd w:id="671"/>
      <w:bookmarkEnd w:id="672"/>
      <w:bookmarkEnd w:id="673"/>
      <w:bookmarkEnd w:id="674"/>
      <w:bookmarkEnd w:id="675"/>
      <w:bookmarkEnd w:id="676"/>
      <w:bookmarkEnd w:id="677"/>
    </w:p>
    <w:p w14:paraId="776F8EAB" w14:textId="349ED451" w:rsidR="55146F8E" w:rsidRPr="004E7D64" w:rsidRDefault="55146F8E" w:rsidP="003C4F34">
      <w:pPr>
        <w:pStyle w:val="AllNumbparas"/>
        <w:numPr>
          <w:ilvl w:val="0"/>
          <w:numId w:val="6"/>
        </w:numPr>
        <w:jc w:val="left"/>
      </w:pPr>
      <w:r w:rsidRPr="004E7D64">
        <w:t>Standards of care set th</w:t>
      </w:r>
      <w:r w:rsidR="730BC758" w:rsidRPr="004E7D64">
        <w:t xml:space="preserve">e baseline for </w:t>
      </w:r>
      <w:r w:rsidR="00E757B9" w:rsidRPr="004E7D64">
        <w:t>how</w:t>
      </w:r>
      <w:r w:rsidR="730BC758" w:rsidRPr="004E7D64">
        <w:t xml:space="preserve"> </w:t>
      </w:r>
      <w:r w:rsidR="002753D4" w:rsidRPr="004E7D64">
        <w:t xml:space="preserve">the rights of </w:t>
      </w:r>
      <w:r w:rsidR="730BC758" w:rsidRPr="004E7D64">
        <w:t>people</w:t>
      </w:r>
      <w:r w:rsidR="008F4551" w:rsidRPr="004E7D64">
        <w:t xml:space="preserve"> in care</w:t>
      </w:r>
      <w:r w:rsidR="002753D4" w:rsidRPr="004E7D64">
        <w:t xml:space="preserve"> </w:t>
      </w:r>
      <w:r w:rsidR="00E67178" w:rsidRPr="004E7D64">
        <w:t>will be</w:t>
      </w:r>
      <w:r w:rsidR="002753D4" w:rsidRPr="004E7D64">
        <w:t xml:space="preserve"> </w:t>
      </w:r>
      <w:r w:rsidR="00066F01" w:rsidRPr="004E7D64">
        <w:t>protected</w:t>
      </w:r>
      <w:r w:rsidR="000E2154" w:rsidRPr="004E7D64">
        <w:t xml:space="preserve"> and how </w:t>
      </w:r>
      <w:r w:rsidR="00E372CF" w:rsidRPr="004E7D64">
        <w:t>they will</w:t>
      </w:r>
      <w:r w:rsidR="000E2154" w:rsidRPr="004E7D64">
        <w:t xml:space="preserve"> be kept safe from abuse and neglect</w:t>
      </w:r>
      <w:r w:rsidR="730BC758" w:rsidRPr="004E7D64">
        <w:t>.</w:t>
      </w:r>
      <w:r w:rsidR="00583DF8" w:rsidRPr="004E7D64">
        <w:rPr>
          <w:rStyle w:val="FagoFunotenzeichen1"/>
        </w:rPr>
        <w:footnoteReference w:id="63"/>
      </w:r>
      <w:r w:rsidR="00DE6007" w:rsidRPr="004E7D64">
        <w:t xml:space="preserve"> </w:t>
      </w:r>
      <w:r w:rsidR="00034DF4" w:rsidRPr="004E7D64">
        <w:t>They</w:t>
      </w:r>
      <w:r w:rsidR="00A96092" w:rsidRPr="004E7D64">
        <w:t xml:space="preserve"> </w:t>
      </w:r>
      <w:r w:rsidR="5F2B66B9" w:rsidRPr="004E7D64">
        <w:t xml:space="preserve">prevent and respond to abuse and neglect because they make it clear </w:t>
      </w:r>
      <w:r w:rsidR="00843980" w:rsidRPr="004E7D64">
        <w:t xml:space="preserve">to everyone </w:t>
      </w:r>
      <w:r w:rsidR="5F2B66B9" w:rsidRPr="004E7D64">
        <w:t xml:space="preserve">what </w:t>
      </w:r>
      <w:r w:rsidR="00BD6E59" w:rsidRPr="004E7D64">
        <w:t xml:space="preserve">their rights and obligations are and </w:t>
      </w:r>
      <w:r w:rsidR="00F86058" w:rsidRPr="004E7D64">
        <w:t xml:space="preserve">what is </w:t>
      </w:r>
      <w:r w:rsidR="5F2B66B9" w:rsidRPr="004E7D64">
        <w:t>unacceptable</w:t>
      </w:r>
      <w:r w:rsidR="00844B36">
        <w:t>.</w:t>
      </w:r>
    </w:p>
    <w:p w14:paraId="2CD8AA89" w14:textId="65481E06" w:rsidR="4FA80454" w:rsidRPr="004E7D64" w:rsidRDefault="00844B36" w:rsidP="004B3E02">
      <w:pPr>
        <w:pStyle w:val="AllNumbparas"/>
        <w:numPr>
          <w:ilvl w:val="0"/>
          <w:numId w:val="29"/>
        </w:numPr>
        <w:spacing w:before="0"/>
      </w:pPr>
      <w:r>
        <w:t>P</w:t>
      </w:r>
      <w:r w:rsidR="4FA80454" w:rsidRPr="004E7D64">
        <w:t xml:space="preserve">eople in care know </w:t>
      </w:r>
      <w:r w:rsidR="003406E9" w:rsidRPr="004E7D64">
        <w:t xml:space="preserve">how they will be kept safe, </w:t>
      </w:r>
      <w:r w:rsidR="4FA80454" w:rsidRPr="004E7D64">
        <w:t>what their rights are and</w:t>
      </w:r>
      <w:r w:rsidR="2F5E7F8A" w:rsidRPr="004E7D64">
        <w:t xml:space="preserve"> </w:t>
      </w:r>
      <w:r w:rsidR="00316377" w:rsidRPr="004E7D64">
        <w:t>how</w:t>
      </w:r>
      <w:r w:rsidR="2F5E7F8A" w:rsidRPr="004E7D64">
        <w:t xml:space="preserve"> these will be</w:t>
      </w:r>
      <w:r w:rsidR="4FA80454" w:rsidRPr="004E7D64">
        <w:t xml:space="preserve"> protected</w:t>
      </w:r>
      <w:r w:rsidR="008D214D" w:rsidRPr="004E7D64">
        <w:t xml:space="preserve">, </w:t>
      </w:r>
      <w:r w:rsidR="5D842D37" w:rsidRPr="004E7D64">
        <w:t xml:space="preserve">and their </w:t>
      </w:r>
      <w:r w:rsidR="5D842D37" w:rsidRPr="00F32170">
        <w:t>whānau</w:t>
      </w:r>
      <w:r w:rsidR="5D842D37" w:rsidRPr="004E7D64">
        <w:t xml:space="preserve"> and community know too</w:t>
      </w:r>
      <w:r>
        <w:t>.</w:t>
      </w:r>
    </w:p>
    <w:p w14:paraId="04869D33" w14:textId="21E421E0" w:rsidR="4FA80454" w:rsidRPr="004E7D64" w:rsidRDefault="00844B36" w:rsidP="004B3E02">
      <w:pPr>
        <w:pStyle w:val="AllNumbparas"/>
        <w:numPr>
          <w:ilvl w:val="0"/>
          <w:numId w:val="29"/>
        </w:numPr>
        <w:spacing w:before="0"/>
      </w:pPr>
      <w:r>
        <w:t>I</w:t>
      </w:r>
      <w:r w:rsidR="4FA80454" w:rsidRPr="004E7D64">
        <w:t xml:space="preserve">nstitutions </w:t>
      </w:r>
      <w:r w:rsidR="00663888" w:rsidRPr="004E7D64">
        <w:t xml:space="preserve">and foster carers </w:t>
      </w:r>
      <w:r w:rsidR="4FA80454" w:rsidRPr="004E7D64">
        <w:t xml:space="preserve">know what care they need to deliver </w:t>
      </w:r>
      <w:r w:rsidR="008F4551" w:rsidRPr="004E7D64">
        <w:t>based on</w:t>
      </w:r>
      <w:r w:rsidR="4FA80454" w:rsidRPr="004E7D64">
        <w:t xml:space="preserve"> the standards</w:t>
      </w:r>
      <w:r>
        <w:t>.</w:t>
      </w:r>
    </w:p>
    <w:p w14:paraId="25AE8374" w14:textId="47F450C3" w:rsidR="00C35732" w:rsidRPr="00F32170" w:rsidRDefault="00844B36" w:rsidP="004B3E02">
      <w:pPr>
        <w:pStyle w:val="AllNumbparas"/>
        <w:numPr>
          <w:ilvl w:val="0"/>
          <w:numId w:val="29"/>
        </w:numPr>
        <w:spacing w:before="0"/>
      </w:pPr>
      <w:r>
        <w:t>O</w:t>
      </w:r>
      <w:r w:rsidR="4FA80454" w:rsidRPr="004E7D64">
        <w:t>v</w:t>
      </w:r>
      <w:r w:rsidR="002634E7" w:rsidRPr="004E7D64">
        <w:t>e</w:t>
      </w:r>
      <w:r w:rsidR="4FA80454" w:rsidRPr="004E7D64">
        <w:t xml:space="preserve">rsight and </w:t>
      </w:r>
      <w:r w:rsidR="77C30B51" w:rsidRPr="004E7D64">
        <w:t>monitoring bodies know w</w:t>
      </w:r>
      <w:r w:rsidR="0E0DA30D" w:rsidRPr="004E7D64">
        <w:t>hat institution</w:t>
      </w:r>
      <w:r w:rsidR="00663888" w:rsidRPr="004E7D64">
        <w:t xml:space="preserve">s and foster carers </w:t>
      </w:r>
      <w:r w:rsidR="0E0DA30D" w:rsidRPr="004E7D64">
        <w:t>should be doing and when they are failing.</w:t>
      </w:r>
    </w:p>
    <w:p w14:paraId="1883AC33" w14:textId="02CB2023" w:rsidR="00ED3CF4" w:rsidRDefault="00ED3CF4" w:rsidP="003C4F34">
      <w:pPr>
        <w:pStyle w:val="AllNumbparas"/>
        <w:numPr>
          <w:ilvl w:val="0"/>
          <w:numId w:val="6"/>
        </w:numPr>
        <w:jc w:val="left"/>
        <w:rPr>
          <w:rStyle w:val="normaltextrun"/>
        </w:rPr>
      </w:pPr>
      <w:r w:rsidRPr="13A1234A">
        <w:rPr>
          <w:rStyle w:val="normaltextrun"/>
        </w:rPr>
        <w:t xml:space="preserve">Standards of care were routinely </w:t>
      </w:r>
      <w:r>
        <w:t>breached</w:t>
      </w:r>
      <w:r w:rsidRPr="13A1234A">
        <w:rPr>
          <w:rStyle w:val="normaltextrun"/>
        </w:rPr>
        <w:t xml:space="preserve"> throughout the Inquiry period. In many </w:t>
      </w:r>
      <w:r w:rsidRPr="13A1234A">
        <w:rPr>
          <w:rStyle w:val="eop"/>
          <w:color w:val="000000" w:themeColor="text1"/>
        </w:rPr>
        <w:t>institutions</w:t>
      </w:r>
      <w:r w:rsidRPr="13A1234A">
        <w:rPr>
          <w:rStyle w:val="normaltextrun"/>
        </w:rPr>
        <w:t xml:space="preserve">, residences, family homes and </w:t>
      </w:r>
      <w:r>
        <w:t>foster</w:t>
      </w:r>
      <w:r w:rsidRPr="13A1234A">
        <w:rPr>
          <w:rStyle w:val="normaltextrun"/>
        </w:rPr>
        <w:t xml:space="preserve"> homes, schools, hostels, and transitional and law enforcement settings, </w:t>
      </w:r>
      <w:r>
        <w:t>breaches</w:t>
      </w:r>
      <w:r w:rsidRPr="13A1234A">
        <w:rPr>
          <w:rStyle w:val="normaltextrun"/>
        </w:rPr>
        <w:t xml:space="preserve"> of standards of care were serious and unlawful. </w:t>
      </w:r>
      <w:r w:rsidR="00093683" w:rsidRPr="13A1234A">
        <w:rPr>
          <w:rStyle w:val="normaltextrun"/>
        </w:rPr>
        <w:t xml:space="preserve">European </w:t>
      </w:r>
      <w:r w:rsidR="00E31C60" w:rsidRPr="13A1234A">
        <w:rPr>
          <w:rStyle w:val="normaltextrun"/>
        </w:rPr>
        <w:t>s</w:t>
      </w:r>
      <w:r w:rsidR="00093683" w:rsidRPr="13A1234A">
        <w:rPr>
          <w:rStyle w:val="normaltextrun"/>
        </w:rPr>
        <w:t>urvivor</w:t>
      </w:r>
      <w:r w:rsidRPr="13A1234A">
        <w:rPr>
          <w:rStyle w:val="normaltextrun"/>
        </w:rPr>
        <w:t xml:space="preserve"> Lindsay Roxburgh, who attended Dilworth School in </w:t>
      </w:r>
      <w:proofErr w:type="spellStart"/>
      <w:r w:rsidRPr="13A1234A">
        <w:rPr>
          <w:rStyle w:val="normaltextrun"/>
        </w:rPr>
        <w:t>Tāmaki</w:t>
      </w:r>
      <w:proofErr w:type="spellEnd"/>
      <w:r w:rsidRPr="13A1234A">
        <w:rPr>
          <w:rStyle w:val="normaltextrun"/>
        </w:rPr>
        <w:t xml:space="preserve"> Makaurau Auckland in the 1990s, told the Inquiry:</w:t>
      </w:r>
    </w:p>
    <w:p w14:paraId="0E71D2F5" w14:textId="459C8348" w:rsidR="00ED3CF4" w:rsidRPr="004E7D64" w:rsidRDefault="00ED3CF4" w:rsidP="00DA6985">
      <w:pPr>
        <w:pStyle w:val="Style9"/>
        <w:numPr>
          <w:ilvl w:val="0"/>
          <w:numId w:val="0"/>
        </w:numPr>
        <w:ind w:left="1701" w:right="1252"/>
        <w:jc w:val="left"/>
        <w:rPr>
          <w:rStyle w:val="normaltextrun"/>
        </w:rPr>
      </w:pPr>
      <w:r w:rsidRPr="004E7D64">
        <w:rPr>
          <w:rStyle w:val="normaltextrun"/>
        </w:rPr>
        <w:t>“Victims of abuse were everywhere. It was an unspoken existence</w:t>
      </w:r>
      <w:r w:rsidR="003153E4" w:rsidRPr="13A1234A">
        <w:rPr>
          <w:rStyle w:val="normaltextrun"/>
        </w:rPr>
        <w:t>.</w:t>
      </w:r>
      <w:r>
        <w:rPr>
          <w:rStyle w:val="normaltextrun"/>
        </w:rPr>
        <w:t>”</w:t>
      </w:r>
      <w:r w:rsidRPr="004E7D64">
        <w:rPr>
          <w:vertAlign w:val="superscript"/>
        </w:rPr>
        <w:footnoteReference w:id="64"/>
      </w:r>
    </w:p>
    <w:p w14:paraId="3FB6BDD9" w14:textId="77777777" w:rsidR="00ED3CF4" w:rsidRPr="004E7D64" w:rsidRDefault="00ED3CF4" w:rsidP="003C4F34">
      <w:pPr>
        <w:pStyle w:val="AllNumbparas"/>
        <w:numPr>
          <w:ilvl w:val="0"/>
          <w:numId w:val="6"/>
        </w:numPr>
        <w:jc w:val="left"/>
        <w:rPr>
          <w:rStyle w:val="normaltextrun"/>
        </w:rPr>
      </w:pPr>
      <w:r w:rsidRPr="13A1234A">
        <w:rPr>
          <w:rStyle w:val="eop"/>
          <w:color w:val="000000" w:themeColor="text1"/>
        </w:rPr>
        <w:lastRenderedPageBreak/>
        <w:t>Breaches</w:t>
      </w:r>
      <w:r w:rsidRPr="13A1234A">
        <w:rPr>
          <w:rStyle w:val="normaltextrun"/>
        </w:rPr>
        <w:t xml:space="preserve"> of standards of care varied in severity. Many were extremely serious such as unconsented medical </w:t>
      </w:r>
      <w:r>
        <w:t>treatment and sexual abuse</w:t>
      </w:r>
      <w:r w:rsidRPr="13A1234A">
        <w:rPr>
          <w:rStyle w:val="normaltextrun"/>
        </w:rPr>
        <w:t xml:space="preserve">, some </w:t>
      </w:r>
      <w:r>
        <w:t>appeared</w:t>
      </w:r>
      <w:r w:rsidRPr="13A1234A">
        <w:rPr>
          <w:rStyle w:val="normaltextrun"/>
        </w:rPr>
        <w:t xml:space="preserve"> minor such as infrequent visits to State wards in care, but all contributed to abuse and neglect, or were themselves abusive and neglectful.</w:t>
      </w:r>
    </w:p>
    <w:p w14:paraId="0F76A78E" w14:textId="36654E53" w:rsidR="0076171A" w:rsidRPr="004E7D64" w:rsidRDefault="00C47BA3" w:rsidP="003C4F34">
      <w:pPr>
        <w:pStyle w:val="AllNumbparas"/>
        <w:numPr>
          <w:ilvl w:val="0"/>
          <w:numId w:val="6"/>
        </w:numPr>
        <w:jc w:val="left"/>
      </w:pPr>
      <w:r>
        <w:t>Th</w:t>
      </w:r>
      <w:r w:rsidR="0076171A">
        <w:t xml:space="preserve">e first </w:t>
      </w:r>
      <w:r>
        <w:t xml:space="preserve">section </w:t>
      </w:r>
      <w:r w:rsidR="0076171A">
        <w:t xml:space="preserve">of this chapter </w:t>
      </w:r>
      <w:r>
        <w:t>l</w:t>
      </w:r>
      <w:r w:rsidR="18DD267B">
        <w:t>ooks a</w:t>
      </w:r>
      <w:r w:rsidR="286088E0">
        <w:t>t</w:t>
      </w:r>
      <w:r w:rsidR="18DD267B">
        <w:t xml:space="preserve"> what standards </w:t>
      </w:r>
      <w:r w:rsidR="0B25B863">
        <w:t xml:space="preserve">of care </w:t>
      </w:r>
      <w:r w:rsidR="18DD267B">
        <w:t xml:space="preserve">were in place </w:t>
      </w:r>
      <w:r w:rsidR="00274015">
        <w:t xml:space="preserve">across </w:t>
      </w:r>
      <w:r w:rsidR="00BA6033">
        <w:t>all</w:t>
      </w:r>
      <w:r w:rsidR="4A03001D">
        <w:t xml:space="preserve"> </w:t>
      </w:r>
      <w:r w:rsidR="00B509A3">
        <w:t xml:space="preserve">care </w:t>
      </w:r>
      <w:r w:rsidR="4A03001D">
        <w:t>setting</w:t>
      </w:r>
      <w:r w:rsidR="00274015">
        <w:t>s</w:t>
      </w:r>
      <w:r w:rsidR="18DD267B">
        <w:t xml:space="preserve">. </w:t>
      </w:r>
      <w:r w:rsidR="167A98B9">
        <w:t>It</w:t>
      </w:r>
      <w:r w:rsidR="18DD267B">
        <w:t xml:space="preserve"> </w:t>
      </w:r>
      <w:r w:rsidR="00791579">
        <w:t>responds to clause</w:t>
      </w:r>
      <w:r w:rsidR="004D19EB">
        <w:t>s</w:t>
      </w:r>
      <w:r w:rsidR="00791579">
        <w:t xml:space="preserve"> 31(b) </w:t>
      </w:r>
      <w:r w:rsidR="004D19EB">
        <w:t xml:space="preserve">and 10.2(c) </w:t>
      </w:r>
      <w:r w:rsidR="00220A96">
        <w:t xml:space="preserve">of the Terms of Reference. It </w:t>
      </w:r>
      <w:r w:rsidR="18DD267B">
        <w:t xml:space="preserve">looks at </w:t>
      </w:r>
      <w:r w:rsidR="31D8D2ED">
        <w:t xml:space="preserve">whether </w:t>
      </w:r>
      <w:r w:rsidR="167A98B9">
        <w:t xml:space="preserve">standards were </w:t>
      </w:r>
      <w:r w:rsidR="006257F1">
        <w:t>set out in legislation</w:t>
      </w:r>
      <w:r w:rsidR="005D766F">
        <w:t xml:space="preserve"> and</w:t>
      </w:r>
      <w:r w:rsidR="006257F1">
        <w:t xml:space="preserve"> if </w:t>
      </w:r>
      <w:r w:rsidR="786BA6A9">
        <w:t>they</w:t>
      </w:r>
      <w:r w:rsidR="30F922BF">
        <w:t xml:space="preserve"> </w:t>
      </w:r>
      <w:r w:rsidR="00813BCA">
        <w:t>applied consistently to all people in care and all care providers. It also looks at h</w:t>
      </w:r>
      <w:r w:rsidR="007D31D9">
        <w:t xml:space="preserve">ow </w:t>
      </w:r>
      <w:r w:rsidR="00652EF7">
        <w:t xml:space="preserve">accessible they were to all </w:t>
      </w:r>
      <w:r w:rsidR="18D82B00">
        <w:t xml:space="preserve">staff and carers, </w:t>
      </w:r>
      <w:r w:rsidR="49FF82B7">
        <w:t>people in care, their family, whānau and community</w:t>
      </w:r>
      <w:r w:rsidR="00652EF7">
        <w:t xml:space="preserve">. </w:t>
      </w:r>
      <w:r w:rsidR="00BA08A1">
        <w:t xml:space="preserve">The second section of this chapter looks at </w:t>
      </w:r>
      <w:r w:rsidR="00220A96">
        <w:t xml:space="preserve">breaches of </w:t>
      </w:r>
      <w:r w:rsidR="00C80F5A">
        <w:t xml:space="preserve">standards </w:t>
      </w:r>
      <w:r w:rsidR="00220A96">
        <w:t>of care</w:t>
      </w:r>
      <w:r w:rsidR="002E07D2">
        <w:t>,</w:t>
      </w:r>
      <w:r w:rsidR="00C80F5A">
        <w:t xml:space="preserve"> in line with clause 33 of the </w:t>
      </w:r>
      <w:r w:rsidR="00D8167E">
        <w:t>T</w:t>
      </w:r>
      <w:r w:rsidR="00C80F5A">
        <w:t>erms of Reference.</w:t>
      </w:r>
    </w:p>
    <w:p w14:paraId="2565627A" w14:textId="4F7167E3" w:rsidR="000456DE" w:rsidRPr="004E7D64" w:rsidRDefault="6E578BB7" w:rsidP="00CF465B">
      <w:pPr>
        <w:pStyle w:val="Heading2"/>
      </w:pPr>
      <w:bookmarkStart w:id="678" w:name="_Toc170192005"/>
      <w:r w:rsidRPr="3F489FA6">
        <w:rPr>
          <w:rFonts w:asciiTheme="minorHAnsi" w:hAnsiTheme="minorHAnsi" w:cstheme="minorBidi"/>
          <w:lang w:val="mi-NZ"/>
        </w:rPr>
        <w:t>Ngā paerewa i roto i ngā pūnaha taurima i te wā o te Pakirehua</w:t>
      </w:r>
      <w:bookmarkEnd w:id="678"/>
      <w:r w:rsidRPr="0037537B">
        <w:rPr>
          <w:rFonts w:asciiTheme="minorHAnsi" w:hAnsiTheme="minorHAnsi" w:cstheme="minorBidi"/>
        </w:rPr>
        <w:t xml:space="preserve"> </w:t>
      </w:r>
    </w:p>
    <w:p w14:paraId="21AB27A0" w14:textId="1BBB11C7" w:rsidR="000456DE" w:rsidRPr="004E7D64" w:rsidRDefault="000456DE" w:rsidP="00CF465B">
      <w:pPr>
        <w:pStyle w:val="Heading2"/>
      </w:pPr>
      <w:bookmarkStart w:id="679" w:name="_Toc1989097329"/>
      <w:bookmarkStart w:id="680" w:name="_Toc162283340"/>
      <w:bookmarkStart w:id="681" w:name="_Toc162350717"/>
      <w:bookmarkStart w:id="682" w:name="_Toc162378687"/>
      <w:bookmarkStart w:id="683" w:name="_Toc162434032"/>
      <w:bookmarkStart w:id="684" w:name="_Toc162509931"/>
      <w:bookmarkStart w:id="685" w:name="_Toc162510884"/>
      <w:bookmarkStart w:id="686" w:name="_Toc162516229"/>
      <w:bookmarkStart w:id="687" w:name="_Toc162966447"/>
      <w:bookmarkStart w:id="688" w:name="_Toc163462630"/>
      <w:bookmarkStart w:id="689" w:name="_Toc166511604"/>
      <w:bookmarkStart w:id="690" w:name="_Toc170192006"/>
      <w:r w:rsidRPr="004E7D64">
        <w:t xml:space="preserve">Standards of care </w:t>
      </w:r>
      <w:bookmarkEnd w:id="679"/>
      <w:bookmarkEnd w:id="680"/>
      <w:bookmarkEnd w:id="681"/>
      <w:bookmarkEnd w:id="682"/>
      <w:bookmarkEnd w:id="683"/>
      <w:bookmarkEnd w:id="684"/>
      <w:bookmarkEnd w:id="685"/>
      <w:bookmarkEnd w:id="686"/>
      <w:bookmarkEnd w:id="687"/>
      <w:bookmarkEnd w:id="688"/>
      <w:bookmarkEnd w:id="689"/>
      <w:r w:rsidR="00F7716E">
        <w:t>during the Inquiry period</w:t>
      </w:r>
      <w:bookmarkEnd w:id="690"/>
    </w:p>
    <w:p w14:paraId="2592E74E" w14:textId="1C6CFF6E" w:rsidR="00592ED4" w:rsidRPr="004E7D64" w:rsidRDefault="660AD78B" w:rsidP="0037537B">
      <w:pPr>
        <w:pStyle w:val="Heading3"/>
      </w:pPr>
      <w:bookmarkStart w:id="691" w:name="_Toc170192007"/>
      <w:r w:rsidRPr="0037537B">
        <w:rPr>
          <w:lang w:val="mi-NZ"/>
        </w:rPr>
        <w:t>Ngā paerewa atawhai e tika kē ana hei aukati mahi tūkino</w:t>
      </w:r>
      <w:bookmarkEnd w:id="691"/>
      <w:r w:rsidRPr="6F22D3E0">
        <w:t xml:space="preserve"> </w:t>
      </w:r>
    </w:p>
    <w:p w14:paraId="23668B79" w14:textId="0EF8E1A9" w:rsidR="00592ED4" w:rsidRPr="004E7D64" w:rsidRDefault="00592ED4" w:rsidP="00592ED4">
      <w:pPr>
        <w:pStyle w:val="Heading3"/>
      </w:pPr>
      <w:bookmarkStart w:id="692" w:name="_Toc160015984"/>
      <w:bookmarkStart w:id="693" w:name="_Toc202872152"/>
      <w:bookmarkStart w:id="694" w:name="_Toc1665784499"/>
      <w:bookmarkStart w:id="695" w:name="_Toc160028223"/>
      <w:bookmarkStart w:id="696" w:name="_Toc1993870108"/>
      <w:bookmarkStart w:id="697" w:name="_Toc74865172"/>
      <w:bookmarkStart w:id="698" w:name="_Toc160029560"/>
      <w:bookmarkStart w:id="699" w:name="_Toc160522668"/>
      <w:bookmarkStart w:id="700" w:name="_Toc160542449"/>
      <w:bookmarkStart w:id="701" w:name="_Toc160550441"/>
      <w:bookmarkStart w:id="702" w:name="_Toc160550663"/>
      <w:bookmarkStart w:id="703" w:name="_Toc160635601"/>
      <w:bookmarkStart w:id="704" w:name="_Toc160637210"/>
      <w:bookmarkStart w:id="705" w:name="_Toc160709043"/>
      <w:bookmarkStart w:id="706" w:name="_Toc160714679"/>
      <w:bookmarkStart w:id="707" w:name="_Toc160736314"/>
      <w:bookmarkStart w:id="708" w:name="_Toc160782676"/>
      <w:bookmarkStart w:id="709" w:name="_Toc161068563"/>
      <w:bookmarkStart w:id="710" w:name="_Toc161069256"/>
      <w:bookmarkStart w:id="711" w:name="_Toc161140091"/>
      <w:bookmarkStart w:id="712" w:name="_Toc161141247"/>
      <w:bookmarkStart w:id="713" w:name="_Toc161148028"/>
      <w:bookmarkStart w:id="714" w:name="_Toc161148360"/>
      <w:bookmarkStart w:id="715" w:name="_Toc161229413"/>
      <w:bookmarkStart w:id="716" w:name="_Toc161238957"/>
      <w:bookmarkStart w:id="717" w:name="_Toc161246887"/>
      <w:bookmarkStart w:id="718" w:name="_Toc161318181"/>
      <w:bookmarkStart w:id="719" w:name="_Toc161324842"/>
      <w:bookmarkStart w:id="720" w:name="_Toc386215469"/>
      <w:bookmarkStart w:id="721" w:name="_Toc162283341"/>
      <w:bookmarkStart w:id="722" w:name="_Toc162350718"/>
      <w:bookmarkStart w:id="723" w:name="_Toc162378688"/>
      <w:bookmarkStart w:id="724" w:name="_Toc162434033"/>
      <w:bookmarkStart w:id="725" w:name="_Toc162509932"/>
      <w:bookmarkStart w:id="726" w:name="_Toc162510885"/>
      <w:bookmarkStart w:id="727" w:name="_Toc162516230"/>
      <w:bookmarkStart w:id="728" w:name="_Toc162966448"/>
      <w:bookmarkStart w:id="729" w:name="_Toc163462631"/>
      <w:bookmarkStart w:id="730" w:name="_Toc166511605"/>
      <w:bookmarkStart w:id="731" w:name="_Toc170192008"/>
      <w:r w:rsidRPr="004E7D64">
        <w:t>Common standar</w:t>
      </w:r>
      <w:r w:rsidR="00776AAA" w:rsidRPr="004E7D64">
        <w:t xml:space="preserve">d </w:t>
      </w:r>
      <w:r w:rsidR="00D77D99" w:rsidRPr="004E7D64">
        <w:t xml:space="preserve">of care </w:t>
      </w:r>
      <w:r w:rsidR="00776AAA" w:rsidRPr="004E7D64">
        <w:t>to prevent abuse and neglect</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30937119" w14:textId="771F9684" w:rsidR="00592ED4" w:rsidRPr="004E7D64" w:rsidRDefault="00AC14DC" w:rsidP="003C4F34">
      <w:pPr>
        <w:pStyle w:val="AllNumbparas"/>
        <w:numPr>
          <w:ilvl w:val="0"/>
          <w:numId w:val="6"/>
        </w:numPr>
        <w:jc w:val="left"/>
      </w:pPr>
      <w:r>
        <w:t>Before and throughout the Inquiry period</w:t>
      </w:r>
      <w:r w:rsidR="00AF5601">
        <w:t xml:space="preserve">, </w:t>
      </w:r>
      <w:r w:rsidR="00D91E99">
        <w:t xml:space="preserve">disability and </w:t>
      </w:r>
      <w:r w:rsidR="000D13CE">
        <w:t>mental health</w:t>
      </w:r>
      <w:r w:rsidR="00D67773">
        <w:t xml:space="preserve">, </w:t>
      </w:r>
      <w:r w:rsidR="00D91E99">
        <w:t>social welfare</w:t>
      </w:r>
      <w:r w:rsidR="00AF5601">
        <w:t xml:space="preserve"> </w:t>
      </w:r>
      <w:r w:rsidR="00D67773">
        <w:t xml:space="preserve">and </w:t>
      </w:r>
      <w:r w:rsidR="00967453">
        <w:t xml:space="preserve">parts of </w:t>
      </w:r>
      <w:r w:rsidR="00D67773">
        <w:t xml:space="preserve">education </w:t>
      </w:r>
      <w:r w:rsidR="00AF5601">
        <w:t>settings</w:t>
      </w:r>
      <w:r w:rsidR="00934929">
        <w:t xml:space="preserve"> </w:t>
      </w:r>
      <w:r w:rsidR="005340C5">
        <w:t xml:space="preserve">had </w:t>
      </w:r>
      <w:r w:rsidR="00F32A01">
        <w:t>common</w:t>
      </w:r>
      <w:r w:rsidR="00EF1070">
        <w:t xml:space="preserve"> legal</w:t>
      </w:r>
      <w:r w:rsidR="00F32A01">
        <w:t xml:space="preserve"> </w:t>
      </w:r>
      <w:r w:rsidR="00AF5601">
        <w:t>standard</w:t>
      </w:r>
      <w:r w:rsidR="00D67773">
        <w:t>s</w:t>
      </w:r>
      <w:r w:rsidR="00AF5601">
        <w:t xml:space="preserve"> to prevent ill-treatment</w:t>
      </w:r>
      <w:r w:rsidR="004F0F89">
        <w:t xml:space="preserve">, </w:t>
      </w:r>
      <w:r w:rsidR="009C7128">
        <w:t>later called abuse</w:t>
      </w:r>
      <w:r w:rsidR="004F0F89">
        <w:t xml:space="preserve"> </w:t>
      </w:r>
      <w:r w:rsidR="00AF5601">
        <w:t>and neglect</w:t>
      </w:r>
      <w:r w:rsidR="004F0F89">
        <w:t xml:space="preserve">. </w:t>
      </w:r>
      <w:r w:rsidR="00F32A01">
        <w:t>Th</w:t>
      </w:r>
      <w:r w:rsidR="00C2159E">
        <w:t>ese</w:t>
      </w:r>
      <w:r w:rsidR="00F32A01">
        <w:t xml:space="preserve"> common standard</w:t>
      </w:r>
      <w:r w:rsidR="00C2159E">
        <w:t xml:space="preserve">s were all similar to </w:t>
      </w:r>
      <w:r w:rsidR="00EF1070">
        <w:t xml:space="preserve">this standard </w:t>
      </w:r>
      <w:r w:rsidR="004D5100">
        <w:t xml:space="preserve">for </w:t>
      </w:r>
      <w:r w:rsidR="00435B9E">
        <w:t xml:space="preserve">institutional care </w:t>
      </w:r>
      <w:r w:rsidR="00EF1070">
        <w:t xml:space="preserve">which had been in place </w:t>
      </w:r>
      <w:r w:rsidR="00992A2E">
        <w:t>since</w:t>
      </w:r>
      <w:r w:rsidR="00284DF9">
        <w:t xml:space="preserve"> </w:t>
      </w:r>
      <w:r w:rsidR="00435B9E">
        <w:t>1911</w:t>
      </w:r>
      <w:r w:rsidR="00B04261">
        <w:t>.</w:t>
      </w:r>
    </w:p>
    <w:p w14:paraId="09233135" w14:textId="53BC5F0A" w:rsidR="00435B9E" w:rsidRPr="004E7D64" w:rsidRDefault="00435B9E" w:rsidP="00A508FC">
      <w:pPr>
        <w:pStyle w:val="Vol4Quotes"/>
      </w:pPr>
      <w:r w:rsidRPr="004E7D64">
        <w:t xml:space="preserve">“Every Superintendent, licensee, officer, nurse, attendant, householder, or other person having the oversight, care, or control of any mentally defective person, or employed in any institution, house, or place in which any such mentally defective person resides, who strikes, wounds, or ill-treats, or </w:t>
      </w:r>
      <w:proofErr w:type="spellStart"/>
      <w:r w:rsidRPr="004E7D64">
        <w:t>wilfully</w:t>
      </w:r>
      <w:proofErr w:type="spellEnd"/>
      <w:r w:rsidRPr="004E7D64">
        <w:t xml:space="preserve"> neglects, any such mentally defective person is guilty of an indictable offence.</w:t>
      </w:r>
      <w:r w:rsidR="00D521F6" w:rsidRPr="004E7D64">
        <w:t>”</w:t>
      </w:r>
      <w:r w:rsidRPr="004E7D64">
        <w:rPr>
          <w:vertAlign w:val="superscript"/>
        </w:rPr>
        <w:footnoteReference w:id="65"/>
      </w:r>
    </w:p>
    <w:p w14:paraId="2623716F" w14:textId="11DE48A2" w:rsidR="00435B9E" w:rsidRPr="004E7D64" w:rsidRDefault="00AC14DC" w:rsidP="003C4F34">
      <w:pPr>
        <w:pStyle w:val="AllNumbparas"/>
        <w:numPr>
          <w:ilvl w:val="0"/>
          <w:numId w:val="6"/>
        </w:numPr>
        <w:jc w:val="left"/>
      </w:pPr>
      <w:r>
        <w:t>Before and throughout the Inquiry period</w:t>
      </w:r>
      <w:r w:rsidR="00284DF9" w:rsidRPr="004E7D64">
        <w:t xml:space="preserve">, across all </w:t>
      </w:r>
      <w:r>
        <w:t xml:space="preserve">State and faith-based care </w:t>
      </w:r>
      <w:r w:rsidR="00284DF9" w:rsidRPr="004E7D64">
        <w:t xml:space="preserve">settings </w:t>
      </w:r>
      <w:r w:rsidR="004F1EB1" w:rsidRPr="004E7D64">
        <w:t xml:space="preserve">it was a </w:t>
      </w:r>
      <w:r w:rsidR="00851937" w:rsidRPr="004E7D64">
        <w:t>criminal offen</w:t>
      </w:r>
      <w:r w:rsidR="004F1EB1" w:rsidRPr="004E7D64">
        <w:t>ce to</w:t>
      </w:r>
      <w:r w:rsidR="00435B9E" w:rsidRPr="004E7D64">
        <w:t xml:space="preserve"> sexua</w:t>
      </w:r>
      <w:r w:rsidR="004F1EB1" w:rsidRPr="004E7D64">
        <w:t>l</w:t>
      </w:r>
      <w:r w:rsidR="00435B9E" w:rsidRPr="004E7D64">
        <w:t>l</w:t>
      </w:r>
      <w:r w:rsidR="004F1EB1" w:rsidRPr="004E7D64">
        <w:t>y</w:t>
      </w:r>
      <w:r w:rsidR="00435B9E" w:rsidRPr="004E7D64">
        <w:t xml:space="preserve"> abuse</w:t>
      </w:r>
      <w:r w:rsidR="004F1EB1" w:rsidRPr="004E7D64">
        <w:t xml:space="preserve"> or indecently </w:t>
      </w:r>
      <w:r w:rsidR="69619936" w:rsidRPr="004E7D64">
        <w:t>assault</w:t>
      </w:r>
      <w:r w:rsidR="004F1EB1" w:rsidRPr="004E7D64">
        <w:t xml:space="preserve"> a person in care</w:t>
      </w:r>
      <w:r w:rsidR="007622BD" w:rsidRPr="004E7D64">
        <w:t xml:space="preserve"> (</w:t>
      </w:r>
      <w:r w:rsidR="187E895B" w:rsidRPr="004E7D64">
        <w:t xml:space="preserve">consent </w:t>
      </w:r>
      <w:r w:rsidR="004243F3" w:rsidRPr="004E7D64">
        <w:t>was</w:t>
      </w:r>
      <w:r w:rsidR="187E895B" w:rsidRPr="004E7D64">
        <w:t xml:space="preserve"> no</w:t>
      </w:r>
      <w:r w:rsidR="00D7023F">
        <w:t>t a</w:t>
      </w:r>
      <w:r w:rsidR="187E895B" w:rsidRPr="004E7D64">
        <w:t xml:space="preserve"> </w:t>
      </w:r>
      <w:proofErr w:type="spellStart"/>
      <w:r w:rsidR="00D7023F" w:rsidRPr="004E7D64">
        <w:t>defen</w:t>
      </w:r>
      <w:r w:rsidR="00D7023F">
        <w:t>c</w:t>
      </w:r>
      <w:r w:rsidR="00D7023F" w:rsidRPr="004E7D64">
        <w:t>e</w:t>
      </w:r>
      <w:proofErr w:type="spellEnd"/>
      <w:r w:rsidR="007622BD" w:rsidRPr="004E7D64">
        <w:t>)</w:t>
      </w:r>
      <w:r w:rsidR="187E895B" w:rsidRPr="004E7D64">
        <w:t>,</w:t>
      </w:r>
      <w:r w:rsidR="00435B9E" w:rsidRPr="004E7D64">
        <w:rPr>
          <w:rStyle w:val="FagoFunotenzeichen1"/>
        </w:rPr>
        <w:footnoteReference w:id="66"/>
      </w:r>
      <w:r w:rsidR="3334AF33" w:rsidRPr="004E7D64">
        <w:t xml:space="preserve"> </w:t>
      </w:r>
      <w:r w:rsidR="002A0E3B" w:rsidRPr="004E7D64">
        <w:t>with</w:t>
      </w:r>
      <w:r w:rsidR="3334AF33" w:rsidRPr="004E7D64">
        <w:t xml:space="preserve"> </w:t>
      </w:r>
      <w:r w:rsidR="00284DF9" w:rsidRPr="004E7D64">
        <w:t xml:space="preserve">special </w:t>
      </w:r>
      <w:r w:rsidR="3334AF33" w:rsidRPr="004E7D64">
        <w:t xml:space="preserve">provisions </w:t>
      </w:r>
      <w:r w:rsidR="00284DF9" w:rsidRPr="004E7D64">
        <w:t>for</w:t>
      </w:r>
      <w:r w:rsidR="525374FA" w:rsidRPr="004E7D64">
        <w:t xml:space="preserve"> </w:t>
      </w:r>
      <w:r w:rsidR="0B32F3BC" w:rsidRPr="004E7D64">
        <w:t>women</w:t>
      </w:r>
      <w:r w:rsidR="525374FA" w:rsidRPr="004E7D64">
        <w:t xml:space="preserve"> and </w:t>
      </w:r>
      <w:r w:rsidR="0B32F3BC" w:rsidRPr="004E7D64">
        <w:t>girls</w:t>
      </w:r>
      <w:r w:rsidR="344EB112" w:rsidRPr="004E7D64">
        <w:t>, regardless of age,</w:t>
      </w:r>
      <w:r w:rsidR="0B32F3BC" w:rsidRPr="004E7D64">
        <w:t xml:space="preserve"> in </w:t>
      </w:r>
      <w:r w:rsidR="001179A1" w:rsidRPr="004E7D64">
        <w:t>institutional care</w:t>
      </w:r>
      <w:r w:rsidR="00B04261">
        <w:t>.</w:t>
      </w:r>
    </w:p>
    <w:p w14:paraId="38C370A0" w14:textId="05033EA6" w:rsidR="00435B9E" w:rsidRDefault="00D521F6" w:rsidP="00A508FC">
      <w:pPr>
        <w:pStyle w:val="Vol4Quotes"/>
      </w:pPr>
      <w:r w:rsidRPr="004E7D64">
        <w:lastRenderedPageBreak/>
        <w:t>“</w:t>
      </w:r>
      <w:r w:rsidR="00435B9E" w:rsidRPr="004E7D64">
        <w:t>Every person is guilty of an indictable offence who has or attempts to have carnal knowledge of any female who is detained under the provisions of the Act, or is otherwise under oversight, care, or control as mentally defe</w:t>
      </w:r>
      <w:r w:rsidR="00B01F54" w:rsidRPr="004E7D64">
        <w:t xml:space="preserve">ctive [consent is no </w:t>
      </w:r>
      <w:proofErr w:type="spellStart"/>
      <w:r w:rsidR="00D7023F" w:rsidRPr="004E7D64">
        <w:t>defen</w:t>
      </w:r>
      <w:r w:rsidR="00D7023F">
        <w:t>c</w:t>
      </w:r>
      <w:r w:rsidR="00D7023F" w:rsidRPr="004E7D64">
        <w:t>e</w:t>
      </w:r>
      <w:proofErr w:type="spellEnd"/>
      <w:r w:rsidR="00B01F54" w:rsidRPr="004E7D64">
        <w:t>].”</w:t>
      </w:r>
      <w:r w:rsidR="00435B9E" w:rsidRPr="004E7D64">
        <w:rPr>
          <w:vertAlign w:val="superscript"/>
        </w:rPr>
        <w:footnoteReference w:id="67"/>
      </w:r>
    </w:p>
    <w:p w14:paraId="6B177049" w14:textId="7D3BA404" w:rsidR="0088378C" w:rsidRPr="0088378C" w:rsidRDefault="00B27A48" w:rsidP="003C4F34">
      <w:pPr>
        <w:pStyle w:val="AllNumbparas"/>
        <w:numPr>
          <w:ilvl w:val="0"/>
          <w:numId w:val="6"/>
        </w:numPr>
        <w:rPr>
          <w:rStyle w:val="normaltextrun"/>
        </w:rPr>
      </w:pPr>
      <w:r w:rsidRPr="13A1234A">
        <w:rPr>
          <w:rStyle w:val="normaltextrun"/>
        </w:rPr>
        <w:t>Neglect and ill-treatment</w:t>
      </w:r>
      <w:r w:rsidR="00B44F7F" w:rsidRPr="13A1234A">
        <w:rPr>
          <w:rStyle w:val="normaltextrun"/>
        </w:rPr>
        <w:t xml:space="preserve"> </w:t>
      </w:r>
      <w:r w:rsidRPr="13A1234A">
        <w:rPr>
          <w:rStyle w:val="normaltextrun"/>
        </w:rPr>
        <w:t>/</w:t>
      </w:r>
      <w:r w:rsidR="00B44F7F" w:rsidRPr="13A1234A">
        <w:rPr>
          <w:rStyle w:val="normaltextrun"/>
        </w:rPr>
        <w:t xml:space="preserve"> </w:t>
      </w:r>
      <w:r w:rsidRPr="13A1234A">
        <w:rPr>
          <w:rStyle w:val="normaltextrun"/>
        </w:rPr>
        <w:t xml:space="preserve">abuse were also unlawful in Deaf, </w:t>
      </w:r>
      <w:r w:rsidRPr="13A1234A">
        <w:rPr>
          <w:rStyle w:val="normaltextrun"/>
          <w:color w:val="000000" w:themeColor="text1"/>
        </w:rPr>
        <w:t xml:space="preserve">disability and mental health </w:t>
      </w:r>
      <w:r w:rsidRPr="13A1234A">
        <w:rPr>
          <w:rStyle w:val="eop"/>
          <w:color w:val="000000" w:themeColor="text1"/>
        </w:rPr>
        <w:t>settings</w:t>
      </w:r>
      <w:r w:rsidRPr="13A1234A">
        <w:rPr>
          <w:rStyle w:val="normaltextrun"/>
          <w:color w:val="000000" w:themeColor="text1"/>
        </w:rPr>
        <w:t xml:space="preserve">, social welfare settings and parts of education settings. </w:t>
      </w:r>
      <w:r w:rsidRPr="13A1234A">
        <w:rPr>
          <w:rStyle w:val="eop"/>
          <w:color w:val="000000" w:themeColor="text1"/>
        </w:rPr>
        <w:t>From</w:t>
      </w:r>
      <w:r w:rsidRPr="13A1234A">
        <w:rPr>
          <w:rStyle w:val="normaltextrun"/>
          <w:color w:val="000000" w:themeColor="text1"/>
        </w:rPr>
        <w:t xml:space="preserve"> 1961, neglect and ill-treatment</w:t>
      </w:r>
      <w:r w:rsidR="0055083C" w:rsidRPr="13A1234A">
        <w:rPr>
          <w:rStyle w:val="normaltextrun"/>
          <w:color w:val="000000" w:themeColor="text1"/>
        </w:rPr>
        <w:t xml:space="preserve"> </w:t>
      </w:r>
      <w:r w:rsidRPr="13A1234A">
        <w:rPr>
          <w:rStyle w:val="normaltextrun"/>
          <w:color w:val="000000" w:themeColor="text1"/>
        </w:rPr>
        <w:t>/</w:t>
      </w:r>
      <w:r w:rsidR="0055083C" w:rsidRPr="13A1234A">
        <w:rPr>
          <w:rStyle w:val="normaltextrun"/>
          <w:color w:val="000000" w:themeColor="text1"/>
        </w:rPr>
        <w:t xml:space="preserve"> </w:t>
      </w:r>
      <w:r w:rsidRPr="13A1234A">
        <w:rPr>
          <w:rStyle w:val="normaltextrun"/>
          <w:color w:val="000000" w:themeColor="text1"/>
        </w:rPr>
        <w:t xml:space="preserve">abuse were unlawful in all settings including all parts of education and faith-based care settings. </w:t>
      </w:r>
    </w:p>
    <w:p w14:paraId="381CADA0" w14:textId="77777777" w:rsidR="0088378C" w:rsidRDefault="0088378C" w:rsidP="0088378C">
      <w:pPr>
        <w:pStyle w:val="Heading3"/>
        <w:rPr>
          <w:rStyle w:val="normaltextrun"/>
          <w:rFonts w:eastAsia="Calibri"/>
          <w:color w:val="auto"/>
          <w:sz w:val="22"/>
          <w:lang w:val="en-US"/>
          <w14:scene3d>
            <w14:camera w14:prst="orthographicFront"/>
            <w14:lightRig w14:rig="threePt" w14:dir="t">
              <w14:rot w14:lat="0" w14:lon="0" w14:rev="0"/>
            </w14:lightRig>
          </w14:scene3d>
        </w:rPr>
      </w:pPr>
      <w:bookmarkStart w:id="732" w:name="_Toc170192009"/>
      <w:r w:rsidRPr="00AF3079">
        <w:rPr>
          <w:rStyle w:val="normaltextrun"/>
        </w:rPr>
        <w:t xml:space="preserve">Kāhore he wāhi </w:t>
      </w:r>
      <w:proofErr w:type="spellStart"/>
      <w:r w:rsidRPr="00AF3079">
        <w:rPr>
          <w:rStyle w:val="normaltextrun"/>
        </w:rPr>
        <w:t>mo</w:t>
      </w:r>
      <w:proofErr w:type="spellEnd"/>
      <w:r w:rsidRPr="00AF3079">
        <w:rPr>
          <w:rStyle w:val="normaltextrun"/>
        </w:rPr>
        <w:t xml:space="preserve"> </w:t>
      </w:r>
      <w:proofErr w:type="spellStart"/>
      <w:r w:rsidRPr="00AF3079">
        <w:rPr>
          <w:rStyle w:val="normaltextrun"/>
        </w:rPr>
        <w:t>te</w:t>
      </w:r>
      <w:proofErr w:type="spellEnd"/>
      <w:r w:rsidRPr="00AF3079">
        <w:rPr>
          <w:rStyle w:val="normaltextrun"/>
        </w:rPr>
        <w:t xml:space="preserve"> </w:t>
      </w:r>
      <w:proofErr w:type="spellStart"/>
      <w:r w:rsidRPr="00AF3079">
        <w:rPr>
          <w:rStyle w:val="normaltextrun"/>
        </w:rPr>
        <w:t>Tiriti</w:t>
      </w:r>
      <w:proofErr w:type="spellEnd"/>
      <w:r w:rsidRPr="00AF3079">
        <w:rPr>
          <w:rStyle w:val="normaltextrun"/>
        </w:rPr>
        <w:t xml:space="preserve"> o Waitangi </w:t>
      </w:r>
      <w:proofErr w:type="spellStart"/>
      <w:r w:rsidRPr="00AF3079">
        <w:rPr>
          <w:rStyle w:val="normaltextrun"/>
        </w:rPr>
        <w:t>i</w:t>
      </w:r>
      <w:proofErr w:type="spellEnd"/>
      <w:r w:rsidRPr="00AF3079">
        <w:rPr>
          <w:rStyle w:val="normaltextrun"/>
        </w:rPr>
        <w:t xml:space="preserve"> roto </w:t>
      </w:r>
      <w:proofErr w:type="spellStart"/>
      <w:r w:rsidRPr="00AF3079">
        <w:rPr>
          <w:rStyle w:val="normaltextrun"/>
        </w:rPr>
        <w:t>i</w:t>
      </w:r>
      <w:proofErr w:type="spellEnd"/>
      <w:r w:rsidRPr="00AF3079">
        <w:rPr>
          <w:rStyle w:val="normaltextrun"/>
        </w:rPr>
        <w:t xml:space="preserve"> ngā </w:t>
      </w:r>
      <w:proofErr w:type="spellStart"/>
      <w:r w:rsidRPr="00AF3079">
        <w:rPr>
          <w:rStyle w:val="normaltextrun"/>
        </w:rPr>
        <w:t>paerewa</w:t>
      </w:r>
      <w:proofErr w:type="spellEnd"/>
      <w:r w:rsidRPr="00AF3079">
        <w:rPr>
          <w:rStyle w:val="normaltextrun"/>
        </w:rPr>
        <w:t xml:space="preserve"> </w:t>
      </w:r>
      <w:proofErr w:type="spellStart"/>
      <w:r w:rsidRPr="00AF3079">
        <w:rPr>
          <w:rStyle w:val="normaltextrun"/>
        </w:rPr>
        <w:t>atawhai</w:t>
      </w:r>
      <w:bookmarkEnd w:id="732"/>
      <w:proofErr w:type="spellEnd"/>
    </w:p>
    <w:p w14:paraId="3F3D9297" w14:textId="77777777" w:rsidR="0088378C" w:rsidRPr="004E7D64" w:rsidRDefault="0088378C" w:rsidP="0088378C">
      <w:pPr>
        <w:pStyle w:val="Heading3"/>
        <w:rPr>
          <w:rStyle w:val="normaltextrun"/>
          <w:rFonts w:eastAsiaTheme="majorEastAsia"/>
          <w:b/>
          <w:sz w:val="28"/>
          <w:szCs w:val="26"/>
          <w:lang w:eastAsia="en-US"/>
        </w:rPr>
      </w:pPr>
      <w:bookmarkStart w:id="733" w:name="_Toc170192010"/>
      <w:r w:rsidRPr="004E7D64">
        <w:rPr>
          <w:rStyle w:val="normaltextrun"/>
        </w:rPr>
        <w:t xml:space="preserve">Te </w:t>
      </w:r>
      <w:proofErr w:type="spellStart"/>
      <w:r w:rsidRPr="004E7D64">
        <w:rPr>
          <w:rStyle w:val="normaltextrun"/>
        </w:rPr>
        <w:t>Tiriti</w:t>
      </w:r>
      <w:proofErr w:type="spellEnd"/>
      <w:r w:rsidRPr="004E7D64">
        <w:rPr>
          <w:rStyle w:val="normaltextrun"/>
        </w:rPr>
        <w:t xml:space="preserve"> o Waitangi was absent from standards of care</w:t>
      </w:r>
      <w:bookmarkEnd w:id="733"/>
    </w:p>
    <w:p w14:paraId="0BA1D534" w14:textId="462741E3" w:rsidR="00DB6975" w:rsidRPr="0088378C" w:rsidRDefault="00DB6975" w:rsidP="003C4F34">
      <w:pPr>
        <w:pStyle w:val="AllNumbparas"/>
        <w:numPr>
          <w:ilvl w:val="0"/>
          <w:numId w:val="6"/>
        </w:numPr>
        <w:jc w:val="left"/>
        <w:rPr>
          <w:rStyle w:val="normaltextrun"/>
        </w:rPr>
      </w:pPr>
      <w:r w:rsidRPr="0088378C">
        <w:rPr>
          <w:rStyle w:val="normaltextrun"/>
        </w:rPr>
        <w:t xml:space="preserve">In Part 6 the Inquiry noted that the Crown’s </w:t>
      </w:r>
      <w:proofErr w:type="spellStart"/>
      <w:r w:rsidRPr="0088378C">
        <w:rPr>
          <w:rStyle w:val="normaltextrun"/>
        </w:rPr>
        <w:t>te</w:t>
      </w:r>
      <w:proofErr w:type="spellEnd"/>
      <w:r w:rsidRPr="0088378C">
        <w:rPr>
          <w:rStyle w:val="normaltextrun"/>
        </w:rPr>
        <w:t xml:space="preserve"> </w:t>
      </w:r>
      <w:proofErr w:type="spellStart"/>
      <w:r w:rsidRPr="0088378C">
        <w:rPr>
          <w:rStyle w:val="normaltextrun"/>
        </w:rPr>
        <w:t>Tiriti</w:t>
      </w:r>
      <w:proofErr w:type="spellEnd"/>
      <w:r w:rsidRPr="0088378C">
        <w:rPr>
          <w:rStyle w:val="normaltextrun"/>
        </w:rPr>
        <w:t xml:space="preserve"> o Waitangi obligations include ensuring the Crown and, as appropriate other institutions</w:t>
      </w:r>
      <w:r w:rsidR="000D111E" w:rsidRPr="0088378C">
        <w:rPr>
          <w:rStyle w:val="normaltextrun"/>
        </w:rPr>
        <w:t>,</w:t>
      </w:r>
      <w:r w:rsidRPr="0088378C">
        <w:rPr>
          <w:rStyle w:val="normaltextrun"/>
        </w:rPr>
        <w:t xml:space="preserve"> </w:t>
      </w:r>
      <w:proofErr w:type="spellStart"/>
      <w:r w:rsidRPr="0088378C">
        <w:rPr>
          <w:rStyle w:val="normaltextrun"/>
        </w:rPr>
        <w:t>recognise</w:t>
      </w:r>
      <w:proofErr w:type="spellEnd"/>
      <w:r w:rsidRPr="0088378C">
        <w:rPr>
          <w:rStyle w:val="normaltextrun"/>
        </w:rPr>
        <w:t xml:space="preserve"> Māori rights and values and give effect to the Crown’s </w:t>
      </w:r>
      <w:proofErr w:type="spellStart"/>
      <w:r w:rsidRPr="0088378C">
        <w:rPr>
          <w:rStyle w:val="normaltextrun"/>
        </w:rPr>
        <w:t>te</w:t>
      </w:r>
      <w:proofErr w:type="spellEnd"/>
      <w:r w:rsidRPr="0088378C">
        <w:rPr>
          <w:rStyle w:val="normaltextrun"/>
        </w:rPr>
        <w:t xml:space="preserve"> </w:t>
      </w:r>
      <w:proofErr w:type="spellStart"/>
      <w:r w:rsidRPr="0088378C">
        <w:rPr>
          <w:rStyle w:val="normaltextrun"/>
        </w:rPr>
        <w:t>Tiriti</w:t>
      </w:r>
      <w:proofErr w:type="spellEnd"/>
      <w:r w:rsidRPr="0088378C">
        <w:rPr>
          <w:rStyle w:val="normaltextrun"/>
        </w:rPr>
        <w:t xml:space="preserve"> o Waitangi obligations.   </w:t>
      </w:r>
    </w:p>
    <w:p w14:paraId="5A7CD33A" w14:textId="5C294D0D" w:rsidR="00DB6975" w:rsidRPr="004E7D64" w:rsidRDefault="00DB6975" w:rsidP="003C4F34">
      <w:pPr>
        <w:pStyle w:val="AllNumbparas"/>
        <w:numPr>
          <w:ilvl w:val="0"/>
          <w:numId w:val="6"/>
        </w:numPr>
        <w:jc w:val="left"/>
      </w:pPr>
      <w:r>
        <w:t xml:space="preserve">During the Inquiry period, there was no legislative direction that standards of care should give effect to the rights guaranteed to iwi and hapū in </w:t>
      </w:r>
      <w:proofErr w:type="spellStart"/>
      <w:r>
        <w:t>te</w:t>
      </w:r>
      <w:proofErr w:type="spellEnd"/>
      <w:r>
        <w:t xml:space="preserve"> </w:t>
      </w:r>
      <w:proofErr w:type="spellStart"/>
      <w:r>
        <w:t>Tiriti</w:t>
      </w:r>
      <w:proofErr w:type="spellEnd"/>
      <w:r>
        <w:t xml:space="preserve"> o Waitangi or incorporate </w:t>
      </w:r>
      <w:proofErr w:type="spellStart"/>
      <w:r>
        <w:t>te</w:t>
      </w:r>
      <w:proofErr w:type="spellEnd"/>
      <w:r>
        <w:t xml:space="preserve"> </w:t>
      </w:r>
      <w:proofErr w:type="spellStart"/>
      <w:r>
        <w:t>Tiriti</w:t>
      </w:r>
      <w:proofErr w:type="spellEnd"/>
      <w:r>
        <w:t xml:space="preserve"> o Waitangi itself. It was left to government agencies and individual institutions to decide if and how to incorporate </w:t>
      </w:r>
      <w:proofErr w:type="spellStart"/>
      <w:r>
        <w:t>te</w:t>
      </w:r>
      <w:proofErr w:type="spellEnd"/>
      <w:r>
        <w:t xml:space="preserve"> </w:t>
      </w:r>
      <w:proofErr w:type="spellStart"/>
      <w:r>
        <w:t>Tiriti</w:t>
      </w:r>
      <w:proofErr w:type="spellEnd"/>
      <w:r>
        <w:t xml:space="preserve"> o Waitangi into their standards of care. The Inquiry did not see any standards of care that explicitly incorporated </w:t>
      </w:r>
      <w:proofErr w:type="spellStart"/>
      <w:r>
        <w:t>te</w:t>
      </w:r>
      <w:proofErr w:type="spellEnd"/>
      <w:r>
        <w:t xml:space="preserve"> </w:t>
      </w:r>
      <w:proofErr w:type="spellStart"/>
      <w:r>
        <w:t>Tiriti</w:t>
      </w:r>
      <w:proofErr w:type="spellEnd"/>
      <w:r>
        <w:t xml:space="preserve"> o Waitangi or gave effect to the rights of iwi and hapū as expressed in </w:t>
      </w:r>
      <w:proofErr w:type="spellStart"/>
      <w:r>
        <w:t>te</w:t>
      </w:r>
      <w:proofErr w:type="spellEnd"/>
      <w:r>
        <w:t xml:space="preserve"> </w:t>
      </w:r>
      <w:proofErr w:type="spellStart"/>
      <w:r>
        <w:t>Tiriti</w:t>
      </w:r>
      <w:proofErr w:type="spellEnd"/>
      <w:r>
        <w:t xml:space="preserve"> o Waitangi,</w:t>
      </w:r>
      <w:r w:rsidR="0088378C">
        <w:t xml:space="preserve"> </w:t>
      </w:r>
      <w:r>
        <w:t xml:space="preserve">such as the right to exercise </w:t>
      </w:r>
      <w:proofErr w:type="spellStart"/>
      <w:r>
        <w:t>tino</w:t>
      </w:r>
      <w:proofErr w:type="spellEnd"/>
      <w:r>
        <w:t xml:space="preserve"> rangatiratanga or that explicitly provided for </w:t>
      </w:r>
      <w:proofErr w:type="spellStart"/>
      <w:r>
        <w:t>te</w:t>
      </w:r>
      <w:proofErr w:type="spellEnd"/>
      <w:r>
        <w:t xml:space="preserve"> </w:t>
      </w:r>
      <w:proofErr w:type="spellStart"/>
      <w:r>
        <w:t>Tiriti</w:t>
      </w:r>
      <w:proofErr w:type="spellEnd"/>
      <w:r>
        <w:t xml:space="preserve"> principles of partnership, active protection or equity. </w:t>
      </w:r>
    </w:p>
    <w:p w14:paraId="7E3F6621" w14:textId="77777777" w:rsidR="0088378C" w:rsidRDefault="00DB6975" w:rsidP="003C4F34">
      <w:pPr>
        <w:pStyle w:val="AllNumbparas"/>
        <w:numPr>
          <w:ilvl w:val="0"/>
          <w:numId w:val="6"/>
        </w:numPr>
        <w:jc w:val="left"/>
      </w:pPr>
      <w:r>
        <w:t xml:space="preserve">Up until the late 1980s </w:t>
      </w:r>
      <w:r w:rsidRPr="004E7D64">
        <w:t>the Crown and government agencies developed standards of care without hapū</w:t>
      </w:r>
      <w:r>
        <w:t xml:space="preserve"> or iwi input</w:t>
      </w:r>
      <w:r w:rsidRPr="004E7D64">
        <w:t xml:space="preserve">, undermining both </w:t>
      </w:r>
      <w:proofErr w:type="spellStart"/>
      <w:r w:rsidRPr="004E7D64">
        <w:t>tino</w:t>
      </w:r>
      <w:proofErr w:type="spellEnd"/>
      <w:r w:rsidRPr="004E7D64">
        <w:t xml:space="preserve"> rangatiratanga </w:t>
      </w:r>
      <w:r>
        <w:t xml:space="preserve">and </w:t>
      </w:r>
      <w:proofErr w:type="spellStart"/>
      <w:r>
        <w:t>te</w:t>
      </w:r>
      <w:proofErr w:type="spellEnd"/>
      <w:r w:rsidRPr="004E7D64">
        <w:t xml:space="preserve"> </w:t>
      </w:r>
      <w:proofErr w:type="spellStart"/>
      <w:r w:rsidRPr="004E7D64">
        <w:t>Tiriti</w:t>
      </w:r>
      <w:proofErr w:type="spellEnd"/>
      <w:r>
        <w:t xml:space="preserve"> o Waitangi principle of</w:t>
      </w:r>
      <w:r w:rsidRPr="004E7D64">
        <w:t xml:space="preserve"> partnership. </w:t>
      </w:r>
      <w:r>
        <w:t xml:space="preserve">This represented a missed opportunity to incorporate tikanga </w:t>
      </w:r>
      <w:r w:rsidRPr="009A7BEC">
        <w:t>Māori</w:t>
      </w:r>
      <w:r>
        <w:t xml:space="preserve"> and </w:t>
      </w:r>
      <w:r w:rsidRPr="009A7BEC">
        <w:t>Māori models of care</w:t>
      </w:r>
      <w:r>
        <w:t xml:space="preserve"> into standards</w:t>
      </w:r>
      <w:r w:rsidRPr="009A7BEC">
        <w:t xml:space="preserve"> that </w:t>
      </w:r>
      <w:r>
        <w:t>reflected</w:t>
      </w:r>
      <w:r w:rsidRPr="009A7BEC">
        <w:t xml:space="preserve"> </w:t>
      </w:r>
      <w:proofErr w:type="spellStart"/>
      <w:r w:rsidRPr="009A7BEC">
        <w:t>te</w:t>
      </w:r>
      <w:proofErr w:type="spellEnd"/>
      <w:r w:rsidRPr="009A7BEC">
        <w:t xml:space="preserve"> </w:t>
      </w:r>
      <w:proofErr w:type="spellStart"/>
      <w:r w:rsidRPr="009A7BEC">
        <w:t>ao</w:t>
      </w:r>
      <w:proofErr w:type="spellEnd"/>
      <w:r w:rsidRPr="009A7BEC">
        <w:t xml:space="preserve"> Māori, </w:t>
      </w:r>
      <w:proofErr w:type="spellStart"/>
      <w:r w:rsidRPr="009A7BEC">
        <w:t>matauranga</w:t>
      </w:r>
      <w:proofErr w:type="spellEnd"/>
      <w:r w:rsidRPr="009A7BEC">
        <w:t xml:space="preserve"> Māori, tikanga </w:t>
      </w:r>
      <w:r>
        <w:t xml:space="preserve">and </w:t>
      </w:r>
      <w:proofErr w:type="spellStart"/>
      <w:r w:rsidRPr="009A7BEC">
        <w:t>te</w:t>
      </w:r>
      <w:proofErr w:type="spellEnd"/>
      <w:r w:rsidRPr="009A7BEC">
        <w:t xml:space="preserve"> reo</w:t>
      </w:r>
      <w:r>
        <w:t xml:space="preserve"> Māori</w:t>
      </w:r>
      <w:r w:rsidRPr="009A7BEC">
        <w:t xml:space="preserve">, and </w:t>
      </w:r>
      <w:r>
        <w:t>to ensure</w:t>
      </w:r>
      <w:r w:rsidRPr="009A7BEC">
        <w:t xml:space="preserve"> connections to culture and to whānau</w:t>
      </w:r>
      <w:r>
        <w:t>, hapū and iwi</w:t>
      </w:r>
      <w:r w:rsidRPr="009A7BEC">
        <w:t xml:space="preserve"> were </w:t>
      </w:r>
      <w:r>
        <w:t>maintained.  The Inquiry did not see any evidence of standards of care that sought to achieve</w:t>
      </w:r>
      <w:r w:rsidRPr="00850C1C">
        <w:t xml:space="preserve"> equitable outcomes </w:t>
      </w:r>
      <w:r>
        <w:t xml:space="preserve">for </w:t>
      </w:r>
      <w:proofErr w:type="spellStart"/>
      <w:r>
        <w:t>tamariki</w:t>
      </w:r>
      <w:proofErr w:type="spellEnd"/>
      <w:r>
        <w:t xml:space="preserve">, </w:t>
      </w:r>
      <w:proofErr w:type="spellStart"/>
      <w:r>
        <w:t>rangatahi</w:t>
      </w:r>
      <w:proofErr w:type="spellEnd"/>
      <w:r>
        <w:t xml:space="preserve"> and </w:t>
      </w:r>
      <w:proofErr w:type="spellStart"/>
      <w:r>
        <w:t>pakeke</w:t>
      </w:r>
      <w:proofErr w:type="spellEnd"/>
      <w:r>
        <w:t xml:space="preserve"> </w:t>
      </w:r>
      <w:r w:rsidRPr="00850C1C">
        <w:t>Māori</w:t>
      </w:r>
      <w:r>
        <w:t xml:space="preserve"> in care, </w:t>
      </w:r>
      <w:r w:rsidR="0087392D">
        <w:t>even though</w:t>
      </w:r>
      <w:r>
        <w:t xml:space="preserve"> over</w:t>
      </w:r>
      <w:r w:rsidR="00A50D8B">
        <w:t>-</w:t>
      </w:r>
      <w:r>
        <w:t>representation of M</w:t>
      </w:r>
      <w:r w:rsidRPr="00850C1C">
        <w:t>ā</w:t>
      </w:r>
      <w:r>
        <w:t>ori in care settings was a known issue from the 1960s and Māori were the majority in social welfare care settings</w:t>
      </w:r>
      <w:r w:rsidRPr="00850C1C">
        <w:t>.</w:t>
      </w:r>
      <w:r w:rsidRPr="004E7D64">
        <w:t xml:space="preserve"> </w:t>
      </w:r>
      <w:r>
        <w:t xml:space="preserve">This was a breach of both the active protection and options principles of </w:t>
      </w:r>
      <w:proofErr w:type="spellStart"/>
      <w:r>
        <w:t>te</w:t>
      </w:r>
      <w:proofErr w:type="spellEnd"/>
      <w:r>
        <w:t xml:space="preserve"> </w:t>
      </w:r>
      <w:proofErr w:type="spellStart"/>
      <w:r>
        <w:t>Tiriti</w:t>
      </w:r>
      <w:proofErr w:type="spellEnd"/>
      <w:r>
        <w:t xml:space="preserve"> o Waitangi, which arise from the guarantee to Māori of both </w:t>
      </w:r>
      <w:proofErr w:type="spellStart"/>
      <w:r>
        <w:t>tino</w:t>
      </w:r>
      <w:proofErr w:type="spellEnd"/>
      <w:r>
        <w:t xml:space="preserve"> rangatiratanga and the rights and privileges of British citizenship under article 3.</w:t>
      </w:r>
      <w:r>
        <w:rPr>
          <w:rStyle w:val="FootnoteReference"/>
        </w:rPr>
        <w:footnoteReference w:id="68"/>
      </w:r>
      <w:r w:rsidR="0088378C">
        <w:t xml:space="preserve"> </w:t>
      </w:r>
    </w:p>
    <w:p w14:paraId="475B5164" w14:textId="43932000" w:rsidR="00DB6975" w:rsidRPr="004E7D64" w:rsidRDefault="00DB6975" w:rsidP="003C4F34">
      <w:pPr>
        <w:pStyle w:val="AllNumbparas"/>
        <w:numPr>
          <w:ilvl w:val="0"/>
          <w:numId w:val="6"/>
        </w:numPr>
        <w:jc w:val="left"/>
      </w:pPr>
      <w:r>
        <w:lastRenderedPageBreak/>
        <w:t xml:space="preserve">The </w:t>
      </w:r>
      <w:r w:rsidRPr="0088378C">
        <w:t>Inquiry</w:t>
      </w:r>
      <w:r>
        <w:t xml:space="preserve"> did observe that from the mid-1980s onwards there were some attempts made to include aspects of </w:t>
      </w:r>
      <w:proofErr w:type="spellStart"/>
      <w:r>
        <w:t>te</w:t>
      </w:r>
      <w:proofErr w:type="spellEnd"/>
      <w:r>
        <w:t xml:space="preserve"> </w:t>
      </w:r>
      <w:proofErr w:type="spellStart"/>
      <w:r>
        <w:t>ao</w:t>
      </w:r>
      <w:proofErr w:type="spellEnd"/>
      <w:r>
        <w:t xml:space="preserve"> Māori, tikanga Māori and </w:t>
      </w:r>
      <w:proofErr w:type="spellStart"/>
      <w:r>
        <w:t>te</w:t>
      </w:r>
      <w:proofErr w:type="spellEnd"/>
      <w:r>
        <w:t xml:space="preserve"> reo Māori in some care settings.  </w:t>
      </w:r>
    </w:p>
    <w:p w14:paraId="65A9279F" w14:textId="77777777" w:rsidR="00DB6975" w:rsidRPr="004E7D64" w:rsidRDefault="00DB6975" w:rsidP="0037537B">
      <w:pPr>
        <w:pStyle w:val="Heading3"/>
        <w:rPr>
          <w:rStyle w:val="normaltextrun"/>
          <w:rFonts w:eastAsia="Calibri"/>
          <w:b/>
          <w:color w:val="auto"/>
          <w:sz w:val="22"/>
          <w:lang w:val="en-US"/>
          <w14:scene3d>
            <w14:camera w14:prst="orthographicFront"/>
            <w14:lightRig w14:rig="threePt" w14:dir="t">
              <w14:rot w14:lat="0" w14:lon="0" w14:rev="0"/>
            </w14:lightRig>
          </w14:scene3d>
        </w:rPr>
      </w:pPr>
      <w:bookmarkStart w:id="734" w:name="_Toc170192011"/>
      <w:r w:rsidRPr="00AF3079">
        <w:rPr>
          <w:rStyle w:val="normaltextrun"/>
        </w:rPr>
        <w:t xml:space="preserve">Kāhore </w:t>
      </w:r>
      <w:proofErr w:type="spellStart"/>
      <w:r w:rsidRPr="00AF3079">
        <w:rPr>
          <w:rStyle w:val="normaltextrun"/>
        </w:rPr>
        <w:t>i</w:t>
      </w:r>
      <w:proofErr w:type="spellEnd"/>
      <w:r w:rsidRPr="00AF3079">
        <w:rPr>
          <w:rStyle w:val="normaltextrun"/>
        </w:rPr>
        <w:t xml:space="preserve"> </w:t>
      </w:r>
      <w:proofErr w:type="spellStart"/>
      <w:r w:rsidRPr="00AF3079">
        <w:rPr>
          <w:rStyle w:val="normaltextrun"/>
        </w:rPr>
        <w:t>tino</w:t>
      </w:r>
      <w:proofErr w:type="spellEnd"/>
      <w:r w:rsidRPr="00AF3079">
        <w:rPr>
          <w:rStyle w:val="normaltextrun"/>
        </w:rPr>
        <w:t xml:space="preserve"> </w:t>
      </w:r>
      <w:proofErr w:type="spellStart"/>
      <w:r w:rsidRPr="00AF3079">
        <w:rPr>
          <w:rStyle w:val="normaltextrun"/>
        </w:rPr>
        <w:t>kitea</w:t>
      </w:r>
      <w:proofErr w:type="spellEnd"/>
      <w:r w:rsidRPr="00AF3079">
        <w:rPr>
          <w:rStyle w:val="normaltextrun"/>
        </w:rPr>
        <w:t xml:space="preserve"> ngā </w:t>
      </w:r>
      <w:proofErr w:type="spellStart"/>
      <w:r w:rsidRPr="00AF3079">
        <w:rPr>
          <w:rStyle w:val="normaltextrun"/>
        </w:rPr>
        <w:t>mōtika</w:t>
      </w:r>
      <w:proofErr w:type="spellEnd"/>
      <w:r w:rsidRPr="00AF3079">
        <w:rPr>
          <w:rStyle w:val="normaltextrun"/>
        </w:rPr>
        <w:t xml:space="preserve"> </w:t>
      </w:r>
      <w:proofErr w:type="spellStart"/>
      <w:r w:rsidRPr="00AF3079">
        <w:rPr>
          <w:rStyle w:val="normaltextrun"/>
        </w:rPr>
        <w:t>tangata</w:t>
      </w:r>
      <w:proofErr w:type="spellEnd"/>
      <w:r w:rsidRPr="00AF3079">
        <w:rPr>
          <w:rStyle w:val="normaltextrun"/>
        </w:rPr>
        <w:t xml:space="preserve"> </w:t>
      </w:r>
      <w:proofErr w:type="spellStart"/>
      <w:r w:rsidRPr="00AF3079">
        <w:rPr>
          <w:rStyle w:val="normaltextrun"/>
        </w:rPr>
        <w:t>i</w:t>
      </w:r>
      <w:proofErr w:type="spellEnd"/>
      <w:r w:rsidRPr="00AF3079">
        <w:rPr>
          <w:rStyle w:val="normaltextrun"/>
        </w:rPr>
        <w:t xml:space="preserve"> roto </w:t>
      </w:r>
      <w:proofErr w:type="spellStart"/>
      <w:r w:rsidRPr="00AF3079">
        <w:rPr>
          <w:rStyle w:val="normaltextrun"/>
        </w:rPr>
        <w:t>i</w:t>
      </w:r>
      <w:proofErr w:type="spellEnd"/>
      <w:r w:rsidRPr="00AF3079">
        <w:rPr>
          <w:rStyle w:val="normaltextrun"/>
        </w:rPr>
        <w:t xml:space="preserve"> ngā </w:t>
      </w:r>
      <w:proofErr w:type="spellStart"/>
      <w:r w:rsidRPr="00AF3079">
        <w:rPr>
          <w:rStyle w:val="normaltextrun"/>
        </w:rPr>
        <w:t>paerewa</w:t>
      </w:r>
      <w:proofErr w:type="spellEnd"/>
      <w:r w:rsidRPr="00AF3079">
        <w:rPr>
          <w:rStyle w:val="normaltextrun"/>
        </w:rPr>
        <w:t xml:space="preserve"> </w:t>
      </w:r>
      <w:proofErr w:type="spellStart"/>
      <w:r w:rsidRPr="00AF3079">
        <w:rPr>
          <w:rStyle w:val="normaltextrun"/>
        </w:rPr>
        <w:t>atawhai</w:t>
      </w:r>
      <w:bookmarkEnd w:id="734"/>
      <w:proofErr w:type="spellEnd"/>
      <w:r w:rsidRPr="00AF3079">
        <w:rPr>
          <w:rStyle w:val="normaltextrun"/>
        </w:rPr>
        <w:t xml:space="preserve"> </w:t>
      </w:r>
    </w:p>
    <w:p w14:paraId="2561FBD2" w14:textId="77777777" w:rsidR="00DB6975" w:rsidRPr="004E7D64" w:rsidRDefault="00DB6975" w:rsidP="0037537B">
      <w:pPr>
        <w:pStyle w:val="Heading3"/>
        <w:rPr>
          <w:rStyle w:val="normaltextrun"/>
        </w:rPr>
      </w:pPr>
      <w:bookmarkStart w:id="735" w:name="_Toc170192012"/>
      <w:r w:rsidRPr="004E7D64">
        <w:rPr>
          <w:rStyle w:val="normaltextrun"/>
        </w:rPr>
        <w:t>Human rights were largely absent from standards of care</w:t>
      </w:r>
      <w:bookmarkEnd w:id="735"/>
    </w:p>
    <w:p w14:paraId="771D49AA" w14:textId="77777777" w:rsidR="00DB6975" w:rsidRPr="0088378C" w:rsidRDefault="00DB6975" w:rsidP="003C4F34">
      <w:pPr>
        <w:pStyle w:val="AllNumbparas"/>
        <w:numPr>
          <w:ilvl w:val="0"/>
          <w:numId w:val="6"/>
        </w:numPr>
        <w:jc w:val="left"/>
      </w:pPr>
      <w:r>
        <w:t xml:space="preserve">For </w:t>
      </w:r>
      <w:r w:rsidRPr="0088378C">
        <w:t xml:space="preserve">most of the Inquiry period, standards of care did not refer to or provide for the human rights of children, young people or adults in care.  </w:t>
      </w:r>
    </w:p>
    <w:p w14:paraId="399FE87B" w14:textId="15E842E9" w:rsidR="00DB6975" w:rsidRPr="0088378C" w:rsidRDefault="00DB6975" w:rsidP="003C4F34">
      <w:pPr>
        <w:pStyle w:val="AllNumbparas"/>
        <w:numPr>
          <w:ilvl w:val="0"/>
          <w:numId w:val="6"/>
        </w:numPr>
        <w:jc w:val="left"/>
      </w:pPr>
      <w:r w:rsidRPr="0088378C">
        <w:t>From 1950</w:t>
      </w:r>
      <w:r w:rsidR="0078472B" w:rsidRPr="0088378C">
        <w:t xml:space="preserve"> </w:t>
      </w:r>
      <w:r w:rsidRPr="0088378C">
        <w:t>-</w:t>
      </w:r>
      <w:r w:rsidR="0078472B" w:rsidRPr="0088378C">
        <w:t xml:space="preserve"> </w:t>
      </w:r>
      <w:r w:rsidRPr="0088378C">
        <w:t>1996, in Deaf, disability and mental health settings there was no legislative direction that human rights should be explicitly protected and fulfilled in standards of care. It was left to government agencies and individual institutions to decide whether to incorporate human rights into their standards of care. Some did. From 1996, several human rights obligations were expressly included in the Code of Health and Disability Services Consumers’ Rights, such as the right to dignity. There were exclusions for some people in care for example</w:t>
      </w:r>
      <w:r w:rsidR="001D48DE" w:rsidRPr="0088378C">
        <w:t>,</w:t>
      </w:r>
      <w:r w:rsidRPr="0088378C">
        <w:t xml:space="preserve"> people under compulsory mental health treatment orders were excluded from the Code’s right to give informed consent to treatment.</w:t>
      </w:r>
      <w:r w:rsidRPr="0088378C">
        <w:rPr>
          <w:rStyle w:val="FootnoteReference"/>
          <w:sz w:val="22"/>
          <w:szCs w:val="22"/>
        </w:rPr>
        <w:footnoteReference w:id="69"/>
      </w:r>
    </w:p>
    <w:p w14:paraId="46A69BE9" w14:textId="02746F00" w:rsidR="00DB6975" w:rsidRPr="0088378C" w:rsidRDefault="00DB6975" w:rsidP="003C4F34">
      <w:pPr>
        <w:pStyle w:val="AllNumbparas"/>
        <w:numPr>
          <w:ilvl w:val="0"/>
          <w:numId w:val="6"/>
        </w:numPr>
        <w:jc w:val="left"/>
      </w:pPr>
      <w:r w:rsidRPr="0088378C">
        <w:t>From 1950</w:t>
      </w:r>
      <w:r w:rsidR="00846D35" w:rsidRPr="0088378C">
        <w:t xml:space="preserve"> </w:t>
      </w:r>
      <w:r w:rsidRPr="0088378C">
        <w:t>-</w:t>
      </w:r>
      <w:r w:rsidR="00846D35" w:rsidRPr="0088378C">
        <w:t xml:space="preserve"> </w:t>
      </w:r>
      <w:r w:rsidRPr="0088378C">
        <w:t>1986, in social welfare settings, the Department of Social Welfare’s standards of care did not explicitly incorporate or reference the human rights of people in care. From 1986, regulations prohibited humiliating or degrading treatment of children and young people in social welfare residences, but there were no other explicit references to human rights in social welfare settings.</w:t>
      </w:r>
      <w:r w:rsidRPr="0088378C">
        <w:rPr>
          <w:rStyle w:val="FootnoteReference"/>
          <w:sz w:val="22"/>
          <w:szCs w:val="22"/>
        </w:rPr>
        <w:footnoteReference w:id="70"/>
      </w:r>
    </w:p>
    <w:p w14:paraId="7EE78200" w14:textId="71F52825" w:rsidR="00DB6975" w:rsidRPr="004E7D64" w:rsidRDefault="00DB6975" w:rsidP="003C4F34">
      <w:pPr>
        <w:pStyle w:val="AllNumbparas"/>
        <w:numPr>
          <w:ilvl w:val="0"/>
          <w:numId w:val="6"/>
        </w:numPr>
        <w:jc w:val="left"/>
      </w:pPr>
      <w:r w:rsidRPr="0088378C">
        <w:t>During</w:t>
      </w:r>
      <w:r>
        <w:t xml:space="preserve"> the Inquiry period, standards of care in education, faith-based and transitional and law enforcement settings did not explicitly refer to or incorporate human rights. The Ministry of Education did issue Guidelines in 1997 to schools referring to the dignity of children and young people.</w:t>
      </w:r>
    </w:p>
    <w:p w14:paraId="2870A00B" w14:textId="43C3194F" w:rsidR="1713ACA9" w:rsidRDefault="1713ACA9" w:rsidP="0037537B">
      <w:pPr>
        <w:pStyle w:val="Heading3"/>
      </w:pPr>
      <w:bookmarkStart w:id="736" w:name="_Toc170192013"/>
      <w:r w:rsidRPr="0037537B">
        <w:rPr>
          <w:lang w:val="en-US"/>
        </w:rPr>
        <w:t xml:space="preserve">Ngā </w:t>
      </w:r>
      <w:proofErr w:type="spellStart"/>
      <w:r w:rsidRPr="0037537B">
        <w:rPr>
          <w:lang w:val="en-US"/>
        </w:rPr>
        <w:t>paerewa</w:t>
      </w:r>
      <w:proofErr w:type="spellEnd"/>
      <w:r w:rsidRPr="0037537B">
        <w:rPr>
          <w:lang w:val="en-US"/>
        </w:rPr>
        <w:t xml:space="preserve"> </w:t>
      </w:r>
      <w:proofErr w:type="spellStart"/>
      <w:r w:rsidRPr="0037537B">
        <w:rPr>
          <w:lang w:val="en-US"/>
        </w:rPr>
        <w:t>atawhai</w:t>
      </w:r>
      <w:proofErr w:type="spellEnd"/>
      <w:r w:rsidRPr="0037537B">
        <w:rPr>
          <w:lang w:val="en-US"/>
        </w:rPr>
        <w:t xml:space="preserve"> </w:t>
      </w:r>
      <w:proofErr w:type="spellStart"/>
      <w:r w:rsidRPr="0037537B">
        <w:rPr>
          <w:lang w:val="en-US"/>
        </w:rPr>
        <w:t>i</w:t>
      </w:r>
      <w:proofErr w:type="spellEnd"/>
      <w:r w:rsidRPr="0037537B">
        <w:rPr>
          <w:lang w:val="en-US"/>
        </w:rPr>
        <w:t xml:space="preserve"> ngā </w:t>
      </w:r>
      <w:proofErr w:type="spellStart"/>
      <w:r w:rsidR="294797B2" w:rsidRPr="788CE285">
        <w:rPr>
          <w:lang w:val="en-US"/>
        </w:rPr>
        <w:t>takinga</w:t>
      </w:r>
      <w:proofErr w:type="spellEnd"/>
      <w:r w:rsidRPr="0037537B">
        <w:rPr>
          <w:lang w:val="en-US"/>
        </w:rPr>
        <w:t xml:space="preserve"> </w:t>
      </w:r>
      <w:proofErr w:type="spellStart"/>
      <w:r w:rsidRPr="0037537B">
        <w:rPr>
          <w:lang w:val="en-US"/>
        </w:rPr>
        <w:t>whaikaha</w:t>
      </w:r>
      <w:proofErr w:type="spellEnd"/>
      <w:r w:rsidRPr="0037537B">
        <w:rPr>
          <w:lang w:val="en-US"/>
        </w:rPr>
        <w:t xml:space="preserve">, </w:t>
      </w:r>
      <w:proofErr w:type="spellStart"/>
      <w:r w:rsidRPr="0037537B">
        <w:rPr>
          <w:lang w:val="en-US"/>
        </w:rPr>
        <w:t>hauora</w:t>
      </w:r>
      <w:proofErr w:type="spellEnd"/>
      <w:r w:rsidRPr="0037537B">
        <w:rPr>
          <w:lang w:val="en-US"/>
        </w:rPr>
        <w:t xml:space="preserve"> </w:t>
      </w:r>
      <w:proofErr w:type="spellStart"/>
      <w:r w:rsidRPr="0037537B">
        <w:rPr>
          <w:lang w:val="en-US"/>
        </w:rPr>
        <w:t>hinengaro</w:t>
      </w:r>
      <w:bookmarkEnd w:id="736"/>
      <w:proofErr w:type="spellEnd"/>
    </w:p>
    <w:p w14:paraId="6635F756" w14:textId="0865EB94" w:rsidR="101ADF0D" w:rsidRPr="004E7D64" w:rsidRDefault="101ADF0D" w:rsidP="0C116311">
      <w:pPr>
        <w:pStyle w:val="Heading3"/>
      </w:pPr>
      <w:bookmarkStart w:id="737" w:name="_Toc159941310"/>
      <w:bookmarkStart w:id="738" w:name="_Toc159944397"/>
      <w:bookmarkStart w:id="739" w:name="_Toc160015985"/>
      <w:bookmarkStart w:id="740" w:name="_Toc1894236790"/>
      <w:bookmarkStart w:id="741" w:name="_Toc1319340789"/>
      <w:bookmarkStart w:id="742" w:name="_Toc160028224"/>
      <w:bookmarkStart w:id="743" w:name="_Toc1622319098"/>
      <w:bookmarkStart w:id="744" w:name="_Toc626396946"/>
      <w:bookmarkStart w:id="745" w:name="_Toc160029561"/>
      <w:bookmarkStart w:id="746" w:name="_Toc160522669"/>
      <w:bookmarkStart w:id="747" w:name="_Toc160542450"/>
      <w:bookmarkStart w:id="748" w:name="_Toc160550442"/>
      <w:bookmarkStart w:id="749" w:name="_Toc160550664"/>
      <w:bookmarkStart w:id="750" w:name="_Toc160635602"/>
      <w:bookmarkStart w:id="751" w:name="_Toc160637211"/>
      <w:bookmarkStart w:id="752" w:name="_Toc160709044"/>
      <w:bookmarkStart w:id="753" w:name="_Toc160714680"/>
      <w:bookmarkStart w:id="754" w:name="_Toc160736315"/>
      <w:bookmarkStart w:id="755" w:name="_Toc160782677"/>
      <w:bookmarkStart w:id="756" w:name="_Toc161068564"/>
      <w:bookmarkStart w:id="757" w:name="_Toc161069257"/>
      <w:bookmarkStart w:id="758" w:name="_Toc161140092"/>
      <w:bookmarkStart w:id="759" w:name="_Toc161141248"/>
      <w:bookmarkStart w:id="760" w:name="_Toc161148029"/>
      <w:bookmarkStart w:id="761" w:name="_Toc161148361"/>
      <w:bookmarkStart w:id="762" w:name="_Toc161229414"/>
      <w:bookmarkStart w:id="763" w:name="_Toc161238958"/>
      <w:bookmarkStart w:id="764" w:name="_Toc161246888"/>
      <w:bookmarkStart w:id="765" w:name="_Toc161318182"/>
      <w:bookmarkStart w:id="766" w:name="_Toc161324843"/>
      <w:bookmarkStart w:id="767" w:name="_Toc507013486"/>
      <w:bookmarkStart w:id="768" w:name="_Toc162283342"/>
      <w:bookmarkStart w:id="769" w:name="_Toc162350719"/>
      <w:bookmarkStart w:id="770" w:name="_Toc162378689"/>
      <w:bookmarkStart w:id="771" w:name="_Toc162434034"/>
      <w:bookmarkStart w:id="772" w:name="_Toc162509933"/>
      <w:bookmarkStart w:id="773" w:name="_Toc162510886"/>
      <w:bookmarkStart w:id="774" w:name="_Toc162516231"/>
      <w:bookmarkStart w:id="775" w:name="_Toc162966449"/>
      <w:bookmarkStart w:id="776" w:name="_Toc163462632"/>
      <w:bookmarkStart w:id="777" w:name="_Toc166511606"/>
      <w:bookmarkStart w:id="778" w:name="_Toc170192014"/>
      <w:r w:rsidRPr="004E7D64">
        <w:t>Standards of care in</w:t>
      </w:r>
      <w:r w:rsidR="5F8940B8" w:rsidRPr="004E7D64">
        <w:t xml:space="preserve"> </w:t>
      </w:r>
      <w:r w:rsidRPr="004E7D64">
        <w:t xml:space="preserve">disability and </w:t>
      </w:r>
      <w:r w:rsidR="000D13CE" w:rsidRPr="004E7D64">
        <w:t>mental health</w:t>
      </w:r>
      <w:r w:rsidRPr="004E7D64">
        <w:t xml:space="preserve"> settings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71B7F9A1" w14:textId="5AA85AC3" w:rsidR="6C9F1A5F" w:rsidRPr="004E7D64" w:rsidRDefault="006C1631" w:rsidP="003C4F34">
      <w:pPr>
        <w:pStyle w:val="AllNumbparas"/>
        <w:numPr>
          <w:ilvl w:val="0"/>
          <w:numId w:val="6"/>
        </w:numPr>
        <w:jc w:val="left"/>
      </w:pPr>
      <w:r>
        <w:t>Between 1950</w:t>
      </w:r>
      <w:r w:rsidR="00BD06F8">
        <w:t xml:space="preserve"> to </w:t>
      </w:r>
      <w:r>
        <w:t xml:space="preserve">1992, </w:t>
      </w:r>
      <w:r w:rsidR="007228C3">
        <w:t xml:space="preserve">it was left to government agencies and </w:t>
      </w:r>
      <w:r>
        <w:t>i</w:t>
      </w:r>
      <w:r w:rsidR="47DF960F">
        <w:t xml:space="preserve">nstitutions </w:t>
      </w:r>
      <w:r w:rsidR="00725D1C">
        <w:t>to decide</w:t>
      </w:r>
      <w:r w:rsidR="28BCD64B">
        <w:t xml:space="preserve"> whether and how they would protect the rights of the </w:t>
      </w:r>
      <w:r w:rsidR="00D7023F">
        <w:t>children, young people and adults</w:t>
      </w:r>
      <w:r w:rsidR="28BCD64B">
        <w:t xml:space="preserve"> in their care</w:t>
      </w:r>
      <w:r w:rsidR="6A978F70">
        <w:t xml:space="preserve">. </w:t>
      </w:r>
      <w:r w:rsidR="003B1E2E">
        <w:t>S</w:t>
      </w:r>
      <w:r w:rsidR="6C9F1A5F">
        <w:t xml:space="preserve">ome institutions developed their own standards </w:t>
      </w:r>
      <w:r w:rsidR="37945B15">
        <w:t>to protect the rights of people in their care</w:t>
      </w:r>
      <w:r w:rsidR="004B6D3A">
        <w:t xml:space="preserve"> with wide ranging approaches</w:t>
      </w:r>
      <w:r w:rsidR="6C9F1A5F">
        <w:t xml:space="preserve">. </w:t>
      </w:r>
      <w:r w:rsidR="00705260">
        <w:t xml:space="preserve">For example, </w:t>
      </w:r>
      <w:r w:rsidR="004900C2">
        <w:t xml:space="preserve">the 1988 </w:t>
      </w:r>
      <w:r w:rsidR="6C9F1A5F">
        <w:t xml:space="preserve">Statement of Rights for Residents </w:t>
      </w:r>
      <w:r w:rsidR="004900C2">
        <w:t>of Templeton Hospital</w:t>
      </w:r>
      <w:r w:rsidR="00E02FDC">
        <w:t>,</w:t>
      </w:r>
      <w:r w:rsidR="004900C2">
        <w:t xml:space="preserve"> </w:t>
      </w:r>
      <w:r w:rsidR="00F4507F">
        <w:t xml:space="preserve">a psychopaedic institution in </w:t>
      </w:r>
      <w:proofErr w:type="spellStart"/>
      <w:r w:rsidR="00F4507F">
        <w:t>Ōtautahi</w:t>
      </w:r>
      <w:proofErr w:type="spellEnd"/>
      <w:r w:rsidR="00F4507F">
        <w:t xml:space="preserve"> Christchurch</w:t>
      </w:r>
      <w:r w:rsidR="00E02FDC">
        <w:t>,</w:t>
      </w:r>
      <w:r w:rsidR="00DE4128">
        <w:t xml:space="preserve"> </w:t>
      </w:r>
      <w:r w:rsidR="6C9F1A5F">
        <w:t xml:space="preserve">was entirely patient and human rights </w:t>
      </w:r>
      <w:r w:rsidR="004675A7">
        <w:t>focused</w:t>
      </w:r>
      <w:r w:rsidR="11552987">
        <w:t>:</w:t>
      </w:r>
    </w:p>
    <w:p w14:paraId="6AE20D16" w14:textId="11BFD8A7" w:rsidR="6C9F1A5F" w:rsidRPr="004E7D64" w:rsidRDefault="06C2EFB1" w:rsidP="00A508FC">
      <w:pPr>
        <w:pStyle w:val="Vol4Quotes"/>
      </w:pPr>
      <w:r w:rsidRPr="004E7D64">
        <w:t>“</w:t>
      </w:r>
      <w:r w:rsidR="11552987" w:rsidRPr="004E7D64">
        <w:t>All residents ... should have and freely exercise the following rights:</w:t>
      </w:r>
    </w:p>
    <w:p w14:paraId="63761DA4" w14:textId="0A5BB1E6" w:rsidR="6C9F1A5F" w:rsidRPr="004E7D64" w:rsidRDefault="11552987" w:rsidP="00A508FC">
      <w:pPr>
        <w:pStyle w:val="Vol4Quotes"/>
      </w:pPr>
      <w:r w:rsidRPr="004E7D64">
        <w:lastRenderedPageBreak/>
        <w:t>1)</w:t>
      </w:r>
      <w:r w:rsidR="70B4AFCF" w:rsidRPr="004E7D64">
        <w:t xml:space="preserve"> </w:t>
      </w:r>
      <w:r w:rsidRPr="004E7D64">
        <w:t>The right to dignity and respect</w:t>
      </w:r>
      <w:r w:rsidR="00AA695E">
        <w:t>.</w:t>
      </w:r>
    </w:p>
    <w:p w14:paraId="29AA85D1" w14:textId="488F2895" w:rsidR="6C9F1A5F" w:rsidRPr="004E7D64" w:rsidRDefault="009B1FE7" w:rsidP="00A508FC">
      <w:pPr>
        <w:pStyle w:val="Vol4Quotes"/>
      </w:pPr>
      <w:r w:rsidRPr="004E7D64">
        <w:t>2</w:t>
      </w:r>
      <w:r w:rsidR="2409F82B" w:rsidRPr="004E7D64">
        <w:t xml:space="preserve">) A right to adequate protection </w:t>
      </w:r>
      <w:r w:rsidR="079B4F2A" w:rsidRPr="004E7D64">
        <w:t>from any physical or mental abuse and exploitation.</w:t>
      </w:r>
    </w:p>
    <w:p w14:paraId="332C5EC7" w14:textId="04389C81" w:rsidR="6C9F1A5F" w:rsidRPr="004E7D64" w:rsidRDefault="00591B79" w:rsidP="00A508FC">
      <w:pPr>
        <w:pStyle w:val="Vol4Quotes"/>
      </w:pPr>
      <w:r w:rsidRPr="004E7D64">
        <w:t>3</w:t>
      </w:r>
      <w:r w:rsidR="079B4F2A" w:rsidRPr="004E7D64">
        <w:t>) The right to proper daily care. This includes proper exercise, nutrition, sleep, medical attention, dental care and hygiene.</w:t>
      </w:r>
      <w:r w:rsidR="665FB491" w:rsidRPr="004E7D64">
        <w:t>”</w:t>
      </w:r>
      <w:r w:rsidR="6C9F1A5F" w:rsidRPr="004E7D64">
        <w:rPr>
          <w:vertAlign w:val="superscript"/>
        </w:rPr>
        <w:footnoteReference w:id="71"/>
      </w:r>
    </w:p>
    <w:p w14:paraId="1C7ED76A" w14:textId="77777777" w:rsidR="0064649B" w:rsidRDefault="77DF299D" w:rsidP="003C4F34">
      <w:pPr>
        <w:pStyle w:val="AllNumbparas"/>
        <w:numPr>
          <w:ilvl w:val="0"/>
          <w:numId w:val="6"/>
        </w:numPr>
      </w:pPr>
      <w:r w:rsidRPr="004E7D64">
        <w:t xml:space="preserve">From </w:t>
      </w:r>
      <w:r w:rsidR="00757270" w:rsidRPr="004E7D64">
        <w:t>November</w:t>
      </w:r>
      <w:r w:rsidRPr="004E7D64">
        <w:t xml:space="preserve"> 1992,</w:t>
      </w:r>
      <w:r w:rsidR="75F808B0" w:rsidRPr="004E7D64">
        <w:t xml:space="preserve"> </w:t>
      </w:r>
      <w:r w:rsidR="22B732B6" w:rsidRPr="004E7D64">
        <w:t>t</w:t>
      </w:r>
      <w:r w:rsidR="6842F8D0" w:rsidRPr="004E7D64">
        <w:t>he</w:t>
      </w:r>
      <w:r w:rsidR="4EDE26EC" w:rsidRPr="004E7D64">
        <w:t xml:space="preserve"> basic rights of </w:t>
      </w:r>
      <w:r w:rsidR="30F60AC8" w:rsidRPr="004E7D64">
        <w:t>people</w:t>
      </w:r>
      <w:r w:rsidR="75F808B0" w:rsidRPr="004E7D64">
        <w:t xml:space="preserve"> </w:t>
      </w:r>
      <w:r w:rsidR="46592DC2" w:rsidRPr="004E7D64">
        <w:t>subject to compulsory</w:t>
      </w:r>
      <w:r w:rsidR="00101E94">
        <w:t xml:space="preserve"> mental health</w:t>
      </w:r>
      <w:r w:rsidR="46592DC2" w:rsidRPr="004E7D64">
        <w:t xml:space="preserve"> treatment orders</w:t>
      </w:r>
      <w:r w:rsidR="30F60AC8" w:rsidRPr="004E7D64">
        <w:t xml:space="preserve"> </w:t>
      </w:r>
      <w:r w:rsidR="55D4437B" w:rsidRPr="004E7D64">
        <w:t xml:space="preserve">were protected </w:t>
      </w:r>
      <w:r w:rsidR="75F808B0" w:rsidRPr="004E7D64">
        <w:t>in legislation</w:t>
      </w:r>
      <w:r w:rsidR="67604917" w:rsidRPr="004E7D64">
        <w:t>.</w:t>
      </w:r>
      <w:r w:rsidRPr="004E7D64">
        <w:rPr>
          <w:rStyle w:val="FootnoteReference"/>
        </w:rPr>
        <w:footnoteReference w:id="72"/>
      </w:r>
      <w:r w:rsidR="67604917" w:rsidRPr="004E7D64">
        <w:rPr>
          <w:rStyle w:val="FootnoteReference"/>
        </w:rPr>
        <w:t xml:space="preserve"> </w:t>
      </w:r>
      <w:r w:rsidR="3869B3B5" w:rsidRPr="004E7D64">
        <w:t>T</w:t>
      </w:r>
      <w:r w:rsidR="53187787" w:rsidRPr="004E7D64">
        <w:t>he</w:t>
      </w:r>
      <w:r w:rsidR="004450DB" w:rsidRPr="004E7D64">
        <w:t>y had</w:t>
      </w:r>
      <w:r w:rsidR="00555ECE">
        <w:t>:</w:t>
      </w:r>
      <w:r w:rsidR="004450DB" w:rsidRPr="004E7D64">
        <w:t xml:space="preserve"> </w:t>
      </w:r>
    </w:p>
    <w:p w14:paraId="603AE2E4" w14:textId="6248C372" w:rsidR="00CE7B80" w:rsidRDefault="004450DB" w:rsidP="007459CD">
      <w:pPr>
        <w:pStyle w:val="AllNumbparas"/>
        <w:numPr>
          <w:ilvl w:val="1"/>
          <w:numId w:val="81"/>
        </w:numPr>
        <w:spacing w:before="0"/>
        <w:ind w:left="1434" w:hanging="357"/>
      </w:pPr>
      <w:r>
        <w:t>the right to</w:t>
      </w:r>
      <w:r w:rsidR="40057F04">
        <w:t xml:space="preserve"> </w:t>
      </w:r>
      <w:r w:rsidR="014D5C16">
        <w:t>know</w:t>
      </w:r>
      <w:r w:rsidR="403A4438">
        <w:t xml:space="preserve"> their rights while in care </w:t>
      </w:r>
      <w:r w:rsidR="10F0F729">
        <w:t>and</w:t>
      </w:r>
      <w:r w:rsidR="5C9F6B2E">
        <w:t xml:space="preserve"> hav</w:t>
      </w:r>
      <w:r w:rsidR="00964614">
        <w:t>e</w:t>
      </w:r>
      <w:r w:rsidR="10F0F729">
        <w:t xml:space="preserve"> a copy</w:t>
      </w:r>
      <w:r w:rsidR="403A4438">
        <w:t xml:space="preserve"> in writing</w:t>
      </w:r>
      <w:r w:rsidR="00CE7B80">
        <w:t>:</w:t>
      </w:r>
    </w:p>
    <w:p w14:paraId="52C772A4" w14:textId="7AC48271" w:rsidR="0026244C" w:rsidRDefault="0026244C" w:rsidP="007459CD">
      <w:pPr>
        <w:pStyle w:val="AllNumbparas"/>
        <w:numPr>
          <w:ilvl w:val="1"/>
          <w:numId w:val="81"/>
        </w:numPr>
        <w:spacing w:before="0"/>
        <w:ind w:left="1434" w:hanging="357"/>
      </w:pPr>
      <w:r>
        <w:t xml:space="preserve">the right to an interpreter, including for </w:t>
      </w:r>
      <w:proofErr w:type="spellStart"/>
      <w:r>
        <w:t>te</w:t>
      </w:r>
      <w:proofErr w:type="spellEnd"/>
      <w:r>
        <w:t xml:space="preserve"> reo Māori or to meet their communication needs</w:t>
      </w:r>
    </w:p>
    <w:p w14:paraId="4885DB17" w14:textId="5FCD2A9A" w:rsidR="0026244C" w:rsidRDefault="0026244C" w:rsidP="007459CD">
      <w:pPr>
        <w:pStyle w:val="AllNumbparas"/>
        <w:numPr>
          <w:ilvl w:val="1"/>
          <w:numId w:val="81"/>
        </w:numPr>
        <w:spacing w:before="0"/>
        <w:ind w:left="1434" w:hanging="357"/>
      </w:pPr>
      <w:r>
        <w:t>access to independent legal and psychiatric advice</w:t>
      </w:r>
    </w:p>
    <w:p w14:paraId="5232CF35" w14:textId="5CE83208" w:rsidR="0026244C" w:rsidRDefault="0026244C" w:rsidP="007459CD">
      <w:pPr>
        <w:pStyle w:val="AllNumbparas"/>
        <w:numPr>
          <w:ilvl w:val="1"/>
          <w:numId w:val="81"/>
        </w:numPr>
        <w:spacing w:before="0"/>
        <w:ind w:left="1434" w:hanging="357"/>
      </w:pPr>
      <w:r>
        <w:t>the right to company</w:t>
      </w:r>
    </w:p>
    <w:p w14:paraId="3177F9A4" w14:textId="0243F388" w:rsidR="0026244C" w:rsidRDefault="0026244C" w:rsidP="007459CD">
      <w:pPr>
        <w:pStyle w:val="AllNumbparas"/>
        <w:numPr>
          <w:ilvl w:val="1"/>
          <w:numId w:val="81"/>
        </w:numPr>
        <w:spacing w:before="0"/>
        <w:ind w:left="1434" w:hanging="357"/>
      </w:pPr>
      <w:r>
        <w:t>the right to send and receive mail and make phone calls.</w:t>
      </w:r>
    </w:p>
    <w:p w14:paraId="0FA20926" w14:textId="52D43FD0" w:rsidR="0026244C" w:rsidRDefault="0026244C" w:rsidP="003C4F34">
      <w:pPr>
        <w:pStyle w:val="AllNumbparas"/>
        <w:numPr>
          <w:ilvl w:val="0"/>
          <w:numId w:val="6"/>
        </w:numPr>
        <w:jc w:val="left"/>
      </w:pPr>
      <w:r w:rsidRPr="004E7D64">
        <w:t xml:space="preserve">A complaints process was also included which provided important protections including the requirement for </w:t>
      </w:r>
      <w:r>
        <w:t>d</w:t>
      </w:r>
      <w:r w:rsidRPr="004E7D64">
        <w:t xml:space="preserve">irectors of </w:t>
      </w:r>
      <w:r>
        <w:t>a</w:t>
      </w:r>
      <w:r w:rsidRPr="004E7D64">
        <w:t xml:space="preserve">rea </w:t>
      </w:r>
      <w:r>
        <w:t>m</w:t>
      </w:r>
      <w:r w:rsidRPr="004E7D64">
        <w:t xml:space="preserve">ental </w:t>
      </w:r>
      <w:r>
        <w:t>h</w:t>
      </w:r>
      <w:r w:rsidRPr="004E7D64">
        <w:t xml:space="preserve">ealth </w:t>
      </w:r>
      <w:r>
        <w:t>s</w:t>
      </w:r>
      <w:r w:rsidRPr="004E7D64">
        <w:t>ervices to rectify matters and rights of appeal.</w:t>
      </w:r>
      <w:r w:rsidRPr="004E7D64">
        <w:rPr>
          <w:rStyle w:val="FootnoteReference"/>
        </w:rPr>
        <w:footnoteReference w:id="73"/>
      </w:r>
      <w:r w:rsidRPr="004E7D64">
        <w:rPr>
          <w:rStyle w:val="FootnoteReference"/>
        </w:rPr>
        <w:t xml:space="preserve"> </w:t>
      </w:r>
      <w:r w:rsidRPr="004E7D64">
        <w:t>There was also a general emphasis on family connections and cultural identity and connections to support protective factors while in care.</w:t>
      </w:r>
    </w:p>
    <w:p w14:paraId="61B89410" w14:textId="1E8E2972" w:rsidR="00B377D6" w:rsidRPr="004E7D64" w:rsidRDefault="008D1CB1" w:rsidP="003C4F34">
      <w:pPr>
        <w:pStyle w:val="AllNumbparas"/>
        <w:numPr>
          <w:ilvl w:val="0"/>
          <w:numId w:val="6"/>
        </w:numPr>
        <w:jc w:val="left"/>
        <w:rPr>
          <w:rStyle w:val="normaltextrun"/>
          <w:rFonts w:asciiTheme="minorHAnsi" w:eastAsia="Arial" w:hAnsiTheme="minorHAnsi" w:cstheme="minorBidi"/>
          <w:color w:val="000000" w:themeColor="text1"/>
          <w:lang w:val="en-NZ" w:eastAsia="en-US"/>
        </w:rPr>
      </w:pPr>
      <w:r w:rsidRPr="004E7D64">
        <w:t xml:space="preserve">From </w:t>
      </w:r>
      <w:r w:rsidR="00394655" w:rsidRPr="004E7D64">
        <w:t>May</w:t>
      </w:r>
      <w:r w:rsidRPr="004E7D64">
        <w:t xml:space="preserve"> 1993, </w:t>
      </w:r>
      <w:r w:rsidR="0027315D" w:rsidRPr="004E7D64">
        <w:t>f</w:t>
      </w:r>
      <w:r w:rsidR="00336016" w:rsidRPr="004E7D64">
        <w:t xml:space="preserve">or </w:t>
      </w:r>
      <w:r w:rsidR="002063FD" w:rsidRPr="004E7D64">
        <w:t>people in the care of other</w:t>
      </w:r>
      <w:r w:rsidR="00ED5BF7" w:rsidRPr="004E7D64">
        <w:t xml:space="preserve"> </w:t>
      </w:r>
      <w:r w:rsidR="00FA363B" w:rsidRPr="004E7D64">
        <w:t xml:space="preserve">disability and </w:t>
      </w:r>
      <w:r w:rsidR="000D13CE" w:rsidRPr="004E7D64">
        <w:t>mental health</w:t>
      </w:r>
      <w:r w:rsidR="00FA363B" w:rsidRPr="004E7D64">
        <w:t xml:space="preserve"> service</w:t>
      </w:r>
      <w:r w:rsidR="000641EA" w:rsidRPr="004E7D64">
        <w:t xml:space="preserve"> provider</w:t>
      </w:r>
      <w:r w:rsidR="00FA363B" w:rsidRPr="004E7D64">
        <w:t>s, the</w:t>
      </w:r>
      <w:r w:rsidR="003844A2" w:rsidRPr="004E7D64">
        <w:t xml:space="preserve"> Ministry of Health set </w:t>
      </w:r>
      <w:r w:rsidR="000641EA" w:rsidRPr="004E7D64">
        <w:t xml:space="preserve">standards of care </w:t>
      </w:r>
      <w:r w:rsidR="002B3A7D" w:rsidRPr="004E7D64">
        <w:t xml:space="preserve">through </w:t>
      </w:r>
      <w:r w:rsidR="00101E94">
        <w:t>its</w:t>
      </w:r>
      <w:r w:rsidR="00101E94" w:rsidRPr="004E7D64">
        <w:t xml:space="preserve"> </w:t>
      </w:r>
      <w:r w:rsidR="002B3A7D" w:rsidRPr="004E7D64">
        <w:t>health service contracts.</w:t>
      </w:r>
      <w:r w:rsidR="0027315D" w:rsidRPr="004E7D64">
        <w:rPr>
          <w:rStyle w:val="FootnoteReference"/>
        </w:rPr>
        <w:footnoteReference w:id="74"/>
      </w:r>
      <w:r w:rsidR="00B22A64" w:rsidRPr="004E7D64">
        <w:t xml:space="preserve"> There was only a legislated requirement</w:t>
      </w:r>
      <w:r w:rsidR="00EA5324" w:rsidRPr="004E7D64">
        <w:t xml:space="preserve"> in the Health and Disability Services Act 1993</w:t>
      </w:r>
      <w:r w:rsidR="00B22A64" w:rsidRPr="004E7D64">
        <w:t xml:space="preserve"> for s</w:t>
      </w:r>
      <w:r w:rsidR="00073A1C" w:rsidRPr="004E7D64">
        <w:t>tandards of services</w:t>
      </w:r>
      <w:r w:rsidR="006B5C4B" w:rsidRPr="004E7D64">
        <w:t xml:space="preserve"> (rather than </w:t>
      </w:r>
      <w:r w:rsidR="00BF54CF" w:rsidRPr="004E7D64">
        <w:t>care or</w:t>
      </w:r>
      <w:r w:rsidR="00012D9D" w:rsidRPr="004E7D64">
        <w:t xml:space="preserve"> preventing and responding to abuse </w:t>
      </w:r>
      <w:r w:rsidR="00101E94">
        <w:t xml:space="preserve">or neglect </w:t>
      </w:r>
      <w:r w:rsidR="00012D9D" w:rsidRPr="004E7D64">
        <w:t xml:space="preserve">in the care </w:t>
      </w:r>
      <w:r w:rsidR="007D311B" w:rsidRPr="004E7D64">
        <w:t>of a provider</w:t>
      </w:r>
      <w:r w:rsidR="006B5C4B" w:rsidRPr="004E7D64">
        <w:t>)</w:t>
      </w:r>
      <w:r w:rsidR="00073A1C" w:rsidRPr="004E7D64">
        <w:t xml:space="preserve">, and </w:t>
      </w:r>
      <w:r w:rsidR="00254493" w:rsidRPr="004E7D64">
        <w:t>general objectives to secure the best health, care and greatest independence for people receiving the services.</w:t>
      </w:r>
      <w:r w:rsidR="006B5C4B" w:rsidRPr="004E7D64">
        <w:t xml:space="preserve"> </w:t>
      </w:r>
      <w:r w:rsidR="00B377D6" w:rsidRPr="004E7D64">
        <w:rPr>
          <w:rStyle w:val="normaltextrun"/>
          <w:color w:val="000000"/>
        </w:rPr>
        <w:t xml:space="preserve">The </w:t>
      </w:r>
      <w:r w:rsidR="006D0DC9" w:rsidRPr="004E7D64">
        <w:rPr>
          <w:rStyle w:val="normaltextrun"/>
          <w:color w:val="000000"/>
        </w:rPr>
        <w:t xml:space="preserve">Department </w:t>
      </w:r>
      <w:r w:rsidR="00B377D6" w:rsidRPr="004E7D64">
        <w:rPr>
          <w:rStyle w:val="normaltextrun"/>
          <w:color w:val="000000"/>
        </w:rPr>
        <w:t>of Health’s 1992 Child Abuse Guidelines for Health Services set standard</w:t>
      </w:r>
      <w:r w:rsidR="00AB5C21" w:rsidRPr="004E7D64">
        <w:rPr>
          <w:rStyle w:val="normaltextrun"/>
          <w:color w:val="000000" w:themeColor="text1"/>
        </w:rPr>
        <w:t xml:space="preserve">s for preventing and responding to </w:t>
      </w:r>
      <w:r w:rsidR="00B377D6" w:rsidRPr="004E7D64">
        <w:rPr>
          <w:rStyle w:val="normaltextrun"/>
          <w:color w:val="000000"/>
        </w:rPr>
        <w:t>abuse.</w:t>
      </w:r>
      <w:r w:rsidR="00FB0D65" w:rsidRPr="004E7D64">
        <w:rPr>
          <w:rStyle w:val="FootnoteReference"/>
          <w:color w:val="000000"/>
        </w:rPr>
        <w:footnoteReference w:id="75"/>
      </w:r>
      <w:r w:rsidR="00FB0D65" w:rsidRPr="004E7D64">
        <w:rPr>
          <w:rStyle w:val="normaltextrun"/>
          <w:color w:val="000000"/>
        </w:rPr>
        <w:t xml:space="preserve"> </w:t>
      </w:r>
    </w:p>
    <w:p w14:paraId="285D1E50" w14:textId="6A294EC6" w:rsidR="00526CC9" w:rsidRPr="004E7D64" w:rsidRDefault="00492632" w:rsidP="003C4F34">
      <w:pPr>
        <w:pStyle w:val="AllNumbparas"/>
        <w:numPr>
          <w:ilvl w:val="0"/>
          <w:numId w:val="6"/>
        </w:numPr>
        <w:jc w:val="left"/>
        <w:rPr>
          <w:rFonts w:eastAsia="Arial"/>
          <w:color w:val="000000" w:themeColor="text1"/>
        </w:rPr>
      </w:pPr>
      <w:r w:rsidRPr="004E7D64">
        <w:lastRenderedPageBreak/>
        <w:t xml:space="preserve">From 1996, </w:t>
      </w:r>
      <w:r w:rsidR="00B629FC" w:rsidRPr="004E7D64">
        <w:t>most</w:t>
      </w:r>
      <w:r w:rsidRPr="004E7D64">
        <w:t xml:space="preserve"> people in the care of health and disability service providers </w:t>
      </w:r>
      <w:r w:rsidR="007B020B" w:rsidRPr="004E7D64">
        <w:t xml:space="preserve">were also entitled to services that met the standards in the </w:t>
      </w:r>
      <w:r w:rsidR="00526CC9" w:rsidRPr="004E7D64">
        <w:t>Code of Health and Disability Services Consumers’ Rights</w:t>
      </w:r>
      <w:r w:rsidR="004E49BD">
        <w:t>. T</w:t>
      </w:r>
      <w:r w:rsidR="4E6382DE" w:rsidRPr="004E7D64">
        <w:t xml:space="preserve">here were limitations on </w:t>
      </w:r>
      <w:r w:rsidR="195B0805" w:rsidRPr="004E7D64">
        <w:t xml:space="preserve">the right to informed </w:t>
      </w:r>
      <w:r w:rsidR="4E6382DE" w:rsidRPr="004E7D64">
        <w:t>consent for</w:t>
      </w:r>
      <w:r w:rsidR="00D76700" w:rsidRPr="004E7D64">
        <w:t xml:space="preserve"> some people </w:t>
      </w:r>
      <w:r w:rsidR="01E2F8D8" w:rsidRPr="004E7D64">
        <w:t xml:space="preserve">who were considered unable to </w:t>
      </w:r>
      <w:r w:rsidR="76C83E5B" w:rsidRPr="004E7D64">
        <w:t xml:space="preserve">do </w:t>
      </w:r>
      <w:r w:rsidR="00401E86" w:rsidRPr="004E7D64">
        <w:t xml:space="preserve">so or where compulsory </w:t>
      </w:r>
      <w:r w:rsidR="004E49BD">
        <w:t xml:space="preserve">mental health treatment </w:t>
      </w:r>
      <w:r w:rsidR="00401E86" w:rsidRPr="004E7D64">
        <w:t>was ordered</w:t>
      </w:r>
      <w:r w:rsidR="00526CC9" w:rsidRPr="004E7D64">
        <w:t>.</w:t>
      </w:r>
      <w:r w:rsidR="00526CC9" w:rsidRPr="004E7D64">
        <w:rPr>
          <w:rStyle w:val="FootnoteReference"/>
        </w:rPr>
        <w:footnoteReference w:id="76"/>
      </w:r>
      <w:r w:rsidR="000216B4" w:rsidRPr="004E7D64">
        <w:t xml:space="preserve"> The standards </w:t>
      </w:r>
      <w:r w:rsidR="00D76700" w:rsidRPr="004E7D64">
        <w:t xml:space="preserve">in the </w:t>
      </w:r>
      <w:r w:rsidR="008E7FF2">
        <w:t>code</w:t>
      </w:r>
      <w:r w:rsidR="008E7FF2" w:rsidRPr="004E7D64">
        <w:t xml:space="preserve"> </w:t>
      </w:r>
      <w:r w:rsidR="00493A26" w:rsidRPr="004E7D64">
        <w:t xml:space="preserve">focused on </w:t>
      </w:r>
      <w:r w:rsidR="00BD4F92" w:rsidRPr="004E7D64">
        <w:t>the rights of people in care</w:t>
      </w:r>
      <w:r w:rsidR="004E49BD">
        <w:t>, including</w:t>
      </w:r>
      <w:r w:rsidR="000216B4" w:rsidRPr="004E7D64">
        <w:t>:</w:t>
      </w:r>
    </w:p>
    <w:p w14:paraId="4875958C" w14:textId="456DB378" w:rsidR="000216B4" w:rsidRPr="00D8296B" w:rsidRDefault="00BD4F92" w:rsidP="004B3E02">
      <w:pPr>
        <w:pStyle w:val="AllNumbparas"/>
        <w:numPr>
          <w:ilvl w:val="0"/>
          <w:numId w:val="30"/>
        </w:numPr>
        <w:spacing w:before="0"/>
      </w:pPr>
      <w:r w:rsidRPr="004E7D64">
        <w:t>t</w:t>
      </w:r>
      <w:r w:rsidR="000216B4" w:rsidRPr="004E7D64">
        <w:t xml:space="preserve">he </w:t>
      </w:r>
      <w:r w:rsidR="00C31208" w:rsidRPr="004E7D64">
        <w:t>right to be treated with respect</w:t>
      </w:r>
    </w:p>
    <w:p w14:paraId="12AD04CE" w14:textId="583B6216" w:rsidR="00C31208" w:rsidRPr="004E7D64" w:rsidRDefault="00C31208" w:rsidP="004B3E02">
      <w:pPr>
        <w:pStyle w:val="AllNumbparas"/>
        <w:numPr>
          <w:ilvl w:val="0"/>
          <w:numId w:val="30"/>
        </w:numPr>
        <w:spacing w:before="0"/>
      </w:pPr>
      <w:r w:rsidRPr="004E7D64">
        <w:t xml:space="preserve">the right to </w:t>
      </w:r>
      <w:r w:rsidR="00BE26C8" w:rsidRPr="004E7D64">
        <w:t>be free from discrimination, coercion, harassment and exploitation</w:t>
      </w:r>
    </w:p>
    <w:p w14:paraId="190E9F48" w14:textId="091C0308" w:rsidR="00C31208" w:rsidRPr="00D8296B" w:rsidRDefault="00C31208" w:rsidP="004B3E02">
      <w:pPr>
        <w:pStyle w:val="AllNumbparas"/>
        <w:numPr>
          <w:ilvl w:val="0"/>
          <w:numId w:val="30"/>
        </w:numPr>
        <w:spacing w:before="0"/>
      </w:pPr>
      <w:r w:rsidRPr="004E7D64">
        <w:t>the right to dignity and independence</w:t>
      </w:r>
    </w:p>
    <w:p w14:paraId="40549D1C" w14:textId="2E1696D8" w:rsidR="00C31208" w:rsidRPr="004E7D64" w:rsidRDefault="00B51714" w:rsidP="004B3E02">
      <w:pPr>
        <w:pStyle w:val="AllNumbparas"/>
        <w:numPr>
          <w:ilvl w:val="0"/>
          <w:numId w:val="30"/>
        </w:numPr>
        <w:spacing w:before="0"/>
      </w:pPr>
      <w:r w:rsidRPr="004E7D64">
        <w:t>the right to make an informed choice and give informed consent</w:t>
      </w:r>
      <w:r w:rsidR="00360946" w:rsidRPr="004E7D64">
        <w:t xml:space="preserve"> (although</w:t>
      </w:r>
      <w:r w:rsidR="00225080" w:rsidRPr="004E7D64">
        <w:t xml:space="preserve"> people subject to a compulsory order were specifically excluded from this right)</w:t>
      </w:r>
      <w:r w:rsidR="003C6D15" w:rsidRPr="004E7D64">
        <w:t>.</w:t>
      </w:r>
      <w:r w:rsidR="00A42ECC" w:rsidRPr="006C395F">
        <w:rPr>
          <w:vertAlign w:val="superscript"/>
        </w:rPr>
        <w:footnoteReference w:id="77"/>
      </w:r>
    </w:p>
    <w:p w14:paraId="01DF38C1" w14:textId="0ADCBBFF" w:rsidR="005262DE" w:rsidRPr="004E7D64" w:rsidRDefault="1AC63FBB" w:rsidP="007161FA">
      <w:pPr>
        <w:pStyle w:val="Heading3"/>
      </w:pPr>
      <w:bookmarkStart w:id="779" w:name="_Toc170192015"/>
      <w:r w:rsidRPr="0037537B">
        <w:rPr>
          <w:lang w:val="mi-NZ"/>
        </w:rPr>
        <w:t xml:space="preserve">Ngā paerewa atawhai i ngā </w:t>
      </w:r>
      <w:r w:rsidR="58F8C96A" w:rsidRPr="788CE285">
        <w:rPr>
          <w:lang w:val="mi-NZ"/>
        </w:rPr>
        <w:t>takinga</w:t>
      </w:r>
      <w:r w:rsidRPr="0037537B">
        <w:rPr>
          <w:lang w:val="mi-NZ"/>
        </w:rPr>
        <w:t xml:space="preserve"> toko i te ora</w:t>
      </w:r>
      <w:bookmarkEnd w:id="779"/>
      <w:r w:rsidRPr="3876EA41">
        <w:t xml:space="preserve"> </w:t>
      </w:r>
    </w:p>
    <w:p w14:paraId="3B2251F2" w14:textId="5DBE20A4" w:rsidR="005262DE" w:rsidRPr="004E7D64" w:rsidRDefault="002143C1" w:rsidP="007161FA">
      <w:pPr>
        <w:pStyle w:val="Heading3"/>
      </w:pPr>
      <w:bookmarkStart w:id="780" w:name="_Toc159941311"/>
      <w:bookmarkStart w:id="781" w:name="_Toc159944398"/>
      <w:bookmarkStart w:id="782" w:name="_Toc160015986"/>
      <w:bookmarkStart w:id="783" w:name="_Toc234454045"/>
      <w:bookmarkStart w:id="784" w:name="_Toc1084658578"/>
      <w:bookmarkStart w:id="785" w:name="_Toc160028225"/>
      <w:bookmarkStart w:id="786" w:name="_Toc442902672"/>
      <w:bookmarkStart w:id="787" w:name="_Toc1417349647"/>
      <w:bookmarkStart w:id="788" w:name="_Toc160029562"/>
      <w:bookmarkStart w:id="789" w:name="_Toc160522670"/>
      <w:bookmarkStart w:id="790" w:name="_Toc160542451"/>
      <w:bookmarkStart w:id="791" w:name="_Toc160550443"/>
      <w:bookmarkStart w:id="792" w:name="_Toc160550665"/>
      <w:bookmarkStart w:id="793" w:name="_Toc160635603"/>
      <w:bookmarkStart w:id="794" w:name="_Toc160637212"/>
      <w:bookmarkStart w:id="795" w:name="_Toc160709045"/>
      <w:bookmarkStart w:id="796" w:name="_Toc160714681"/>
      <w:bookmarkStart w:id="797" w:name="_Toc160736316"/>
      <w:bookmarkStart w:id="798" w:name="_Toc160782678"/>
      <w:bookmarkStart w:id="799" w:name="_Toc161068565"/>
      <w:bookmarkStart w:id="800" w:name="_Toc161069258"/>
      <w:bookmarkStart w:id="801" w:name="_Toc161140093"/>
      <w:bookmarkStart w:id="802" w:name="_Toc161141249"/>
      <w:bookmarkStart w:id="803" w:name="_Toc161148030"/>
      <w:bookmarkStart w:id="804" w:name="_Toc161148362"/>
      <w:bookmarkStart w:id="805" w:name="_Toc161229415"/>
      <w:bookmarkStart w:id="806" w:name="_Toc161238959"/>
      <w:bookmarkStart w:id="807" w:name="_Toc161246889"/>
      <w:bookmarkStart w:id="808" w:name="_Toc161318183"/>
      <w:bookmarkStart w:id="809" w:name="_Toc161324844"/>
      <w:bookmarkStart w:id="810" w:name="_Toc1744228727"/>
      <w:bookmarkStart w:id="811" w:name="_Toc162283343"/>
      <w:bookmarkStart w:id="812" w:name="_Toc162350720"/>
      <w:bookmarkStart w:id="813" w:name="_Toc162378690"/>
      <w:bookmarkStart w:id="814" w:name="_Toc162434035"/>
      <w:bookmarkStart w:id="815" w:name="_Toc162509934"/>
      <w:bookmarkStart w:id="816" w:name="_Toc162510887"/>
      <w:bookmarkStart w:id="817" w:name="_Toc162516232"/>
      <w:bookmarkStart w:id="818" w:name="_Toc162966450"/>
      <w:bookmarkStart w:id="819" w:name="_Toc163462633"/>
      <w:bookmarkStart w:id="820" w:name="_Toc166511607"/>
      <w:bookmarkStart w:id="821" w:name="_Toc170192016"/>
      <w:r w:rsidRPr="004E7D64">
        <w:t>Standards of care in</w:t>
      </w:r>
      <w:r w:rsidR="0003318B" w:rsidRPr="004E7D64">
        <w:t xml:space="preserve"> s</w:t>
      </w:r>
      <w:r w:rsidR="005262DE" w:rsidRPr="004E7D64">
        <w:t>ocial welfare settings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00347FC9" w:rsidRPr="004E7D64">
        <w:t xml:space="preserve"> </w:t>
      </w:r>
    </w:p>
    <w:p w14:paraId="2403BE2B" w14:textId="49980240" w:rsidR="005B6BE8" w:rsidRPr="004E7D64" w:rsidRDefault="009F0A78" w:rsidP="003C4F34">
      <w:pPr>
        <w:pStyle w:val="AllNumbparas"/>
        <w:numPr>
          <w:ilvl w:val="0"/>
          <w:numId w:val="6"/>
        </w:numPr>
        <w:jc w:val="left"/>
        <w:rPr>
          <w:rStyle w:val="normaltextrun"/>
          <w:rFonts w:eastAsia="Arial"/>
          <w:color w:val="000000"/>
          <w:sz w:val="24"/>
          <w:shd w:val="clear" w:color="auto" w:fill="FFFFFF"/>
          <w:lang w:val="en-NZ"/>
        </w:rPr>
      </w:pPr>
      <w:r w:rsidRPr="004E7D64">
        <w:rPr>
          <w:rStyle w:val="normaltextrun"/>
          <w:color w:val="000000"/>
          <w:shd w:val="clear" w:color="auto" w:fill="FFFFFF"/>
        </w:rPr>
        <w:t>From 1957</w:t>
      </w:r>
      <w:r w:rsidR="00A37ADD" w:rsidRPr="004E7D64">
        <w:rPr>
          <w:rStyle w:val="normaltextrun"/>
          <w:color w:val="000000"/>
          <w:shd w:val="clear" w:color="auto" w:fill="FFFFFF"/>
        </w:rPr>
        <w:t xml:space="preserve"> until </w:t>
      </w:r>
      <w:r w:rsidR="5D1919B5" w:rsidRPr="004E7D64">
        <w:rPr>
          <w:rStyle w:val="normaltextrun"/>
          <w:color w:val="000000"/>
          <w:shd w:val="clear" w:color="auto" w:fill="FFFFFF"/>
        </w:rPr>
        <w:t>198</w:t>
      </w:r>
      <w:r w:rsidR="000B4D95" w:rsidRPr="004E7D64">
        <w:rPr>
          <w:rStyle w:val="normaltextrun"/>
          <w:color w:val="000000"/>
          <w:shd w:val="clear" w:color="auto" w:fill="FFFFFF"/>
        </w:rPr>
        <w:t>9</w:t>
      </w:r>
      <w:r w:rsidRPr="004E7D64">
        <w:rPr>
          <w:rStyle w:val="normaltextrun"/>
          <w:color w:val="000000"/>
          <w:shd w:val="clear" w:color="auto" w:fill="FFFFFF"/>
        </w:rPr>
        <w:t xml:space="preserve">, the </w:t>
      </w:r>
      <w:r w:rsidR="00E01F9C" w:rsidRPr="13A1234A">
        <w:rPr>
          <w:rStyle w:val="normaltextrun"/>
          <w:color w:val="000000" w:themeColor="text1"/>
        </w:rPr>
        <w:t xml:space="preserve">Department of Education’s </w:t>
      </w:r>
      <w:r w:rsidR="46BE2B69" w:rsidRPr="004E7D64">
        <w:rPr>
          <w:rStyle w:val="normaltextrun"/>
          <w:color w:val="000000"/>
          <w:shd w:val="clear" w:color="auto" w:fill="FFFFFF"/>
        </w:rPr>
        <w:t>F</w:t>
      </w:r>
      <w:r w:rsidRPr="004E7D64">
        <w:rPr>
          <w:rStyle w:val="normaltextrun"/>
          <w:color w:val="000000"/>
          <w:shd w:val="clear" w:color="auto" w:fill="FFFFFF"/>
        </w:rPr>
        <w:t xml:space="preserve">ield </w:t>
      </w:r>
      <w:r w:rsidR="1A759B8B" w:rsidRPr="004E7D64">
        <w:rPr>
          <w:rStyle w:val="normaltextrun"/>
          <w:color w:val="000000"/>
          <w:shd w:val="clear" w:color="auto" w:fill="FFFFFF"/>
        </w:rPr>
        <w:t>Officers M</w:t>
      </w:r>
      <w:r w:rsidRPr="004E7D64">
        <w:rPr>
          <w:rStyle w:val="normaltextrun"/>
          <w:color w:val="000000"/>
          <w:shd w:val="clear" w:color="auto" w:fill="FFFFFF"/>
        </w:rPr>
        <w:t xml:space="preserve">anual </w:t>
      </w:r>
      <w:r w:rsidR="251916F5" w:rsidRPr="004E7D64">
        <w:rPr>
          <w:rStyle w:val="normaltextrun"/>
          <w:color w:val="000000"/>
          <w:shd w:val="clear" w:color="auto" w:fill="FFFFFF"/>
        </w:rPr>
        <w:t xml:space="preserve">and </w:t>
      </w:r>
      <w:r w:rsidR="008A4F5C">
        <w:rPr>
          <w:rStyle w:val="normaltextrun"/>
          <w:color w:val="000000"/>
          <w:shd w:val="clear" w:color="auto" w:fill="FFFFFF"/>
        </w:rPr>
        <w:t>its later versions (including the Social Workers Manual)</w:t>
      </w:r>
      <w:r w:rsidR="1D592C95" w:rsidRPr="004E7D64">
        <w:rPr>
          <w:rStyle w:val="normaltextrun"/>
          <w:color w:val="000000"/>
          <w:shd w:val="clear" w:color="auto" w:fill="FFFFFF"/>
        </w:rPr>
        <w:t xml:space="preserve"> </w:t>
      </w:r>
      <w:r w:rsidR="0B1BDDCC" w:rsidRPr="004E7D64">
        <w:rPr>
          <w:rStyle w:val="normaltextrun"/>
          <w:color w:val="000000"/>
          <w:shd w:val="clear" w:color="auto" w:fill="FFFFFF"/>
        </w:rPr>
        <w:t xml:space="preserve">acted </w:t>
      </w:r>
      <w:r w:rsidR="31A49F17" w:rsidRPr="004E7D64">
        <w:rPr>
          <w:rStyle w:val="normaltextrun"/>
          <w:color w:val="000000"/>
          <w:shd w:val="clear" w:color="auto" w:fill="FFFFFF"/>
        </w:rPr>
        <w:t>as</w:t>
      </w:r>
      <w:r w:rsidR="000F7543" w:rsidRPr="004E7D64">
        <w:rPr>
          <w:rStyle w:val="normaltextrun"/>
          <w:color w:val="000000"/>
          <w:shd w:val="clear" w:color="auto" w:fill="FFFFFF"/>
        </w:rPr>
        <w:t xml:space="preserve"> default standards </w:t>
      </w:r>
      <w:r w:rsidR="000F7543" w:rsidRPr="004E7D64">
        <w:t>of</w:t>
      </w:r>
      <w:r w:rsidR="000F7543" w:rsidRPr="004E7D64">
        <w:rPr>
          <w:rStyle w:val="normaltextrun"/>
          <w:color w:val="000000"/>
          <w:shd w:val="clear" w:color="auto" w:fill="FFFFFF"/>
        </w:rPr>
        <w:t xml:space="preserve"> care for </w:t>
      </w:r>
      <w:r w:rsidR="000F7543" w:rsidRPr="004E7D64">
        <w:t>social</w:t>
      </w:r>
      <w:r w:rsidR="000F7543" w:rsidRPr="004E7D64">
        <w:rPr>
          <w:rStyle w:val="normaltextrun"/>
          <w:color w:val="000000"/>
          <w:shd w:val="clear" w:color="auto" w:fill="FFFFFF"/>
        </w:rPr>
        <w:t xml:space="preserve"> welfare settings</w:t>
      </w:r>
      <w:r w:rsidR="00224170" w:rsidRPr="004E7D64">
        <w:rPr>
          <w:rStyle w:val="normaltextrun"/>
          <w:color w:val="000000"/>
          <w:shd w:val="clear" w:color="auto" w:fill="FFFFFF"/>
        </w:rPr>
        <w:t>.</w:t>
      </w:r>
      <w:r w:rsidR="00224170" w:rsidRPr="004E7D64">
        <w:rPr>
          <w:rStyle w:val="FootnoteReference"/>
          <w:color w:val="000000"/>
          <w:shd w:val="clear" w:color="auto" w:fill="FFFFFF"/>
        </w:rPr>
        <w:footnoteReference w:id="78"/>
      </w:r>
      <w:r w:rsidR="005F3166" w:rsidRPr="004E7D64">
        <w:rPr>
          <w:rStyle w:val="normaltextrun"/>
          <w:color w:val="000000"/>
          <w:shd w:val="clear" w:color="auto" w:fill="FFFFFF"/>
        </w:rPr>
        <w:t xml:space="preserve"> </w:t>
      </w:r>
      <w:r w:rsidR="539ABBE9" w:rsidRPr="004E7D64">
        <w:rPr>
          <w:rStyle w:val="normaltextrun"/>
          <w:color w:val="000000"/>
          <w:shd w:val="clear" w:color="auto" w:fill="FFFFFF"/>
        </w:rPr>
        <w:t>T</w:t>
      </w:r>
      <w:r w:rsidR="4665B882" w:rsidRPr="004E7D64">
        <w:rPr>
          <w:rStyle w:val="normaltextrun"/>
          <w:color w:val="000000"/>
          <w:shd w:val="clear" w:color="auto" w:fill="FFFFFF"/>
        </w:rPr>
        <w:t xml:space="preserve">hese </w:t>
      </w:r>
      <w:r w:rsidR="20F3809A" w:rsidRPr="004E7D64">
        <w:rPr>
          <w:rStyle w:val="normaltextrun"/>
          <w:color w:val="000000"/>
          <w:shd w:val="clear" w:color="auto" w:fill="FFFFFF"/>
        </w:rPr>
        <w:t xml:space="preserve">documents </w:t>
      </w:r>
      <w:r w:rsidR="4665B882" w:rsidRPr="004E7D64">
        <w:rPr>
          <w:rStyle w:val="normaltextrun"/>
          <w:color w:val="000000"/>
          <w:shd w:val="clear" w:color="auto" w:fill="FFFFFF"/>
        </w:rPr>
        <w:t>were e</w:t>
      </w:r>
      <w:r w:rsidR="0FCD72AB" w:rsidRPr="004E7D64">
        <w:rPr>
          <w:rStyle w:val="normaltextrun"/>
          <w:color w:val="000000"/>
          <w:shd w:val="clear" w:color="auto" w:fill="FFFFFF"/>
        </w:rPr>
        <w:t xml:space="preserve">ssentially a </w:t>
      </w:r>
      <w:r w:rsidR="0FCD72AB" w:rsidRPr="004E7D64">
        <w:t>complete</w:t>
      </w:r>
      <w:r w:rsidR="0FCD72AB" w:rsidRPr="004E7D64">
        <w:rPr>
          <w:rStyle w:val="normaltextrun"/>
          <w:color w:val="000000"/>
          <w:shd w:val="clear" w:color="auto" w:fill="FFFFFF"/>
        </w:rPr>
        <w:t xml:space="preserve"> </w:t>
      </w:r>
      <w:r w:rsidR="0FCD72AB" w:rsidRPr="004E7D64">
        <w:t>guide</w:t>
      </w:r>
      <w:r w:rsidR="0FCD72AB" w:rsidRPr="004E7D64">
        <w:rPr>
          <w:rStyle w:val="normaltextrun"/>
          <w:color w:val="000000"/>
          <w:shd w:val="clear" w:color="auto" w:fill="FFFFFF"/>
        </w:rPr>
        <w:t xml:space="preserve"> to social work </w:t>
      </w:r>
      <w:r w:rsidR="1D2BAB7C" w:rsidRPr="004E7D64">
        <w:rPr>
          <w:rStyle w:val="normaltextrun"/>
          <w:color w:val="000000"/>
          <w:shd w:val="clear" w:color="auto" w:fill="FFFFFF"/>
        </w:rPr>
        <w:t>for staff</w:t>
      </w:r>
      <w:r w:rsidR="00F57548" w:rsidRPr="004E7D64">
        <w:rPr>
          <w:rStyle w:val="normaltextrun"/>
          <w:color w:val="000000"/>
          <w:shd w:val="clear" w:color="auto" w:fill="FFFFFF"/>
        </w:rPr>
        <w:t>,</w:t>
      </w:r>
      <w:r w:rsidR="5AFDAFD6" w:rsidRPr="004E7D64">
        <w:rPr>
          <w:rStyle w:val="normaltextrun"/>
          <w:color w:val="000000"/>
          <w:shd w:val="clear" w:color="auto" w:fill="FFFFFF"/>
        </w:rPr>
        <w:t xml:space="preserve"> describing in detail</w:t>
      </w:r>
      <w:r w:rsidR="4EB07BBB" w:rsidRPr="004E7D64">
        <w:rPr>
          <w:rStyle w:val="normaltextrun"/>
          <w:color w:val="000000"/>
          <w:shd w:val="clear" w:color="auto" w:fill="FFFFFF"/>
        </w:rPr>
        <w:t xml:space="preserve"> </w:t>
      </w:r>
      <w:r w:rsidR="5AFDAFD6" w:rsidRPr="004E7D64">
        <w:rPr>
          <w:rStyle w:val="normaltextrun"/>
          <w:color w:val="000000"/>
          <w:shd w:val="clear" w:color="auto" w:fill="FFFFFF"/>
        </w:rPr>
        <w:t>how they should carry out all aspects of their day</w:t>
      </w:r>
      <w:r w:rsidR="3ED3AF08" w:rsidRPr="004E7D64">
        <w:rPr>
          <w:rStyle w:val="normaltextrun"/>
          <w:color w:val="000000"/>
          <w:shd w:val="clear" w:color="auto" w:fill="FFFFFF"/>
        </w:rPr>
        <w:t xml:space="preserve">-to-day </w:t>
      </w:r>
      <w:r w:rsidR="5526BE5F" w:rsidRPr="004E7D64">
        <w:rPr>
          <w:rStyle w:val="normaltextrun"/>
          <w:color w:val="000000"/>
          <w:shd w:val="clear" w:color="auto" w:fill="FFFFFF"/>
        </w:rPr>
        <w:t>work</w:t>
      </w:r>
      <w:r w:rsidR="2DA3BD75" w:rsidRPr="004E7D64">
        <w:rPr>
          <w:rStyle w:val="normaltextrun"/>
          <w:color w:val="000000"/>
          <w:shd w:val="clear" w:color="auto" w:fill="FFFFFF"/>
        </w:rPr>
        <w:t xml:space="preserve">. </w:t>
      </w:r>
      <w:r w:rsidR="1E2699A0" w:rsidRPr="004E7D64">
        <w:rPr>
          <w:rStyle w:val="normaltextrun"/>
          <w:color w:val="000000"/>
          <w:shd w:val="clear" w:color="auto" w:fill="FFFFFF"/>
        </w:rPr>
        <w:t>T</w:t>
      </w:r>
      <w:r w:rsidR="71BFF111" w:rsidRPr="004E7D64">
        <w:rPr>
          <w:rStyle w:val="normaltextrun"/>
          <w:color w:val="000000"/>
          <w:shd w:val="clear" w:color="auto" w:fill="FFFFFF"/>
        </w:rPr>
        <w:t xml:space="preserve">hey </w:t>
      </w:r>
      <w:r w:rsidR="5C8CF356" w:rsidRPr="004E7D64">
        <w:rPr>
          <w:rStyle w:val="normaltextrun"/>
          <w:color w:val="000000"/>
          <w:shd w:val="clear" w:color="auto" w:fill="FFFFFF"/>
        </w:rPr>
        <w:t xml:space="preserve">also contained </w:t>
      </w:r>
      <w:r w:rsidR="0092650D">
        <w:rPr>
          <w:rStyle w:val="normaltextrun"/>
          <w:color w:val="000000"/>
          <w:shd w:val="clear" w:color="auto" w:fill="FFFFFF"/>
        </w:rPr>
        <w:t>guidance on</w:t>
      </w:r>
      <w:r w:rsidR="5C8CF356" w:rsidRPr="004E7D64">
        <w:rPr>
          <w:rStyle w:val="normaltextrun"/>
          <w:color w:val="000000"/>
          <w:shd w:val="clear" w:color="auto" w:fill="FFFFFF"/>
        </w:rPr>
        <w:t xml:space="preserve"> best practice</w:t>
      </w:r>
      <w:r w:rsidR="1D3514F0" w:rsidRPr="004E7D64">
        <w:rPr>
          <w:rStyle w:val="normaltextrun"/>
          <w:color w:val="000000"/>
          <w:shd w:val="clear" w:color="auto" w:fill="FFFFFF"/>
        </w:rPr>
        <w:t xml:space="preserve"> in social welfare </w:t>
      </w:r>
      <w:r w:rsidR="00F26EF8" w:rsidRPr="004E7D64">
        <w:rPr>
          <w:rStyle w:val="normaltextrun"/>
          <w:color w:val="000000"/>
          <w:shd w:val="clear" w:color="auto" w:fill="FFFFFF"/>
        </w:rPr>
        <w:t>settings including</w:t>
      </w:r>
      <w:r w:rsidR="1D3514F0" w:rsidRPr="004E7D64">
        <w:rPr>
          <w:rStyle w:val="normaltextrun"/>
          <w:color w:val="000000"/>
          <w:shd w:val="clear" w:color="auto" w:fill="FFFFFF"/>
        </w:rPr>
        <w:t xml:space="preserve"> residences</w:t>
      </w:r>
      <w:r w:rsidR="0092650D">
        <w:rPr>
          <w:rStyle w:val="normaltextrun"/>
          <w:color w:val="000000"/>
          <w:shd w:val="clear" w:color="auto" w:fill="FFFFFF"/>
        </w:rPr>
        <w:t>,</w:t>
      </w:r>
      <w:r w:rsidR="00F26EF8" w:rsidRPr="004E7D64">
        <w:rPr>
          <w:rStyle w:val="normaltextrun"/>
          <w:color w:val="000000"/>
          <w:shd w:val="clear" w:color="auto" w:fill="FFFFFF"/>
        </w:rPr>
        <w:t xml:space="preserve"> family homes</w:t>
      </w:r>
      <w:r w:rsidR="00232D76" w:rsidRPr="004E7D64">
        <w:rPr>
          <w:rStyle w:val="normaltextrun"/>
          <w:color w:val="000000"/>
          <w:shd w:val="clear" w:color="auto" w:fill="FFFFFF"/>
        </w:rPr>
        <w:t xml:space="preserve"> and</w:t>
      </w:r>
      <w:r w:rsidR="00104FAF" w:rsidRPr="004E7D64">
        <w:rPr>
          <w:rStyle w:val="normaltextrun"/>
          <w:color w:val="000000"/>
          <w:shd w:val="clear" w:color="auto" w:fill="FFFFFF"/>
        </w:rPr>
        <w:t xml:space="preserve"> foster homes</w:t>
      </w:r>
      <w:r w:rsidR="00DE5192">
        <w:rPr>
          <w:rStyle w:val="normaltextrun"/>
          <w:color w:val="000000"/>
          <w:shd w:val="clear" w:color="auto" w:fill="FFFFFF"/>
        </w:rPr>
        <w:t>, including</w:t>
      </w:r>
      <w:r w:rsidR="521F7633" w:rsidRPr="004E7D64">
        <w:rPr>
          <w:rStyle w:val="normaltextrun"/>
          <w:color w:val="000000"/>
          <w:shd w:val="clear" w:color="auto" w:fill="FFFFFF"/>
        </w:rPr>
        <w:t>:</w:t>
      </w:r>
    </w:p>
    <w:p w14:paraId="0399C821" w14:textId="703ADDE9" w:rsidR="002F0920" w:rsidRPr="00881DF5" w:rsidRDefault="003D1B9D" w:rsidP="004B3E02">
      <w:pPr>
        <w:pStyle w:val="AllNumbparas"/>
        <w:numPr>
          <w:ilvl w:val="0"/>
          <w:numId w:val="31"/>
        </w:numPr>
        <w:spacing w:before="0"/>
        <w:rPr>
          <w:vertAlign w:val="superscript"/>
        </w:rPr>
      </w:pPr>
      <w:r w:rsidRPr="00881DF5">
        <w:t xml:space="preserve">a </w:t>
      </w:r>
      <w:r w:rsidR="00DE5192" w:rsidRPr="00881DF5">
        <w:t>S</w:t>
      </w:r>
      <w:r w:rsidRPr="00881DF5">
        <w:t>tate ward</w:t>
      </w:r>
      <w:r w:rsidR="007F2EB1" w:rsidRPr="00881DF5">
        <w:t xml:space="preserve"> must be medically examined </w:t>
      </w:r>
      <w:r w:rsidR="002F428E" w:rsidRPr="00881DF5">
        <w:t>before entering a</w:t>
      </w:r>
      <w:r w:rsidR="00EB0835" w:rsidRPr="00881DF5">
        <w:t>n</w:t>
      </w:r>
      <w:r w:rsidR="002215CD" w:rsidRPr="00881DF5">
        <w:t xml:space="preserve"> institution</w:t>
      </w:r>
      <w:r w:rsidR="009357CB" w:rsidRPr="00881DF5">
        <w:rPr>
          <w:vertAlign w:val="superscript"/>
        </w:rPr>
        <w:footnoteReference w:id="79"/>
      </w:r>
    </w:p>
    <w:p w14:paraId="7211E0D9" w14:textId="428EBD42" w:rsidR="00CC5075" w:rsidRPr="00881DF5" w:rsidRDefault="00DE5192" w:rsidP="004B3E02">
      <w:pPr>
        <w:pStyle w:val="AllNumbparas"/>
        <w:numPr>
          <w:ilvl w:val="0"/>
          <w:numId w:val="31"/>
        </w:numPr>
        <w:spacing w:before="0"/>
        <w:rPr>
          <w:vertAlign w:val="superscript"/>
        </w:rPr>
      </w:pPr>
      <w:r w:rsidRPr="00881DF5">
        <w:t>S</w:t>
      </w:r>
      <w:r w:rsidR="00CC5075" w:rsidRPr="00881DF5">
        <w:t>tate wards should be visited at least once every four months, and in person</w:t>
      </w:r>
      <w:r w:rsidR="00CC5075" w:rsidRPr="00881DF5">
        <w:rPr>
          <w:vertAlign w:val="superscript"/>
        </w:rPr>
        <w:footnoteReference w:id="80"/>
      </w:r>
    </w:p>
    <w:p w14:paraId="0E575310" w14:textId="0B5F03DD" w:rsidR="00346340" w:rsidRPr="00881DF5" w:rsidRDefault="00DE5192" w:rsidP="004B3E02">
      <w:pPr>
        <w:pStyle w:val="AllNumbparas"/>
        <w:numPr>
          <w:ilvl w:val="0"/>
          <w:numId w:val="31"/>
        </w:numPr>
        <w:spacing w:before="0"/>
      </w:pPr>
      <w:r w:rsidRPr="00881DF5">
        <w:t>S</w:t>
      </w:r>
      <w:r w:rsidR="008433E4" w:rsidRPr="00881DF5">
        <w:t>tate wards were to be seen on the same day where concerns were raised about their safety</w:t>
      </w:r>
      <w:r w:rsidR="00045387" w:rsidRPr="00881DF5">
        <w:t xml:space="preserve"> “within the hour if possible”</w:t>
      </w:r>
      <w:r w:rsidR="009066FC" w:rsidRPr="00881DF5">
        <w:rPr>
          <w:vertAlign w:val="superscript"/>
        </w:rPr>
        <w:footnoteReference w:id="81"/>
      </w:r>
    </w:p>
    <w:p w14:paraId="490FA200" w14:textId="56D69908" w:rsidR="00D644DE" w:rsidRPr="00881DF5" w:rsidRDefault="00D644DE" w:rsidP="004B3E02">
      <w:pPr>
        <w:pStyle w:val="AllNumbparas"/>
        <w:numPr>
          <w:ilvl w:val="0"/>
          <w:numId w:val="31"/>
        </w:numPr>
        <w:spacing w:before="0"/>
        <w:rPr>
          <w:vertAlign w:val="superscript"/>
        </w:rPr>
      </w:pPr>
      <w:r w:rsidRPr="00881DF5">
        <w:t xml:space="preserve">the basic physical requirements for secure units, like the need for the cell to be specially designed for that </w:t>
      </w:r>
      <w:r w:rsidRPr="004E7D64">
        <w:t>purpose</w:t>
      </w:r>
      <w:r w:rsidRPr="00881DF5">
        <w:t xml:space="preserve"> and provide adequate light, ventilation, warmth and safety for the child detained</w:t>
      </w:r>
      <w:r w:rsidRPr="00881DF5">
        <w:rPr>
          <w:vertAlign w:val="superscript"/>
        </w:rPr>
        <w:footnoteReference w:id="82"/>
      </w:r>
    </w:p>
    <w:p w14:paraId="24DB1916" w14:textId="01B9ACD7" w:rsidR="008A3E68" w:rsidRPr="00B42F0E" w:rsidRDefault="001D6946" w:rsidP="004B3E02">
      <w:pPr>
        <w:pStyle w:val="AllNumbparas"/>
        <w:numPr>
          <w:ilvl w:val="0"/>
          <w:numId w:val="31"/>
        </w:numPr>
        <w:spacing w:before="0"/>
        <w:rPr>
          <w:vertAlign w:val="superscript"/>
        </w:rPr>
      </w:pPr>
      <w:r w:rsidRPr="00881DF5">
        <w:lastRenderedPageBreak/>
        <w:t xml:space="preserve">an array of </w:t>
      </w:r>
      <w:r w:rsidR="005B5223" w:rsidRPr="00881DF5">
        <w:t>standards for when</w:t>
      </w:r>
      <w:r w:rsidRPr="00881DF5">
        <w:t xml:space="preserve"> </w:t>
      </w:r>
      <w:r w:rsidR="00EF6292" w:rsidRPr="00881DF5">
        <w:t xml:space="preserve">a </w:t>
      </w:r>
      <w:r w:rsidR="00DE5192" w:rsidRPr="00881DF5">
        <w:t xml:space="preserve">State </w:t>
      </w:r>
      <w:r w:rsidR="00D93E54" w:rsidRPr="00881DF5">
        <w:t>ward</w:t>
      </w:r>
      <w:r w:rsidRPr="00881DF5">
        <w:t xml:space="preserve"> </w:t>
      </w:r>
      <w:r w:rsidR="00EF6292" w:rsidRPr="00881DF5">
        <w:t xml:space="preserve">was </w:t>
      </w:r>
      <w:r w:rsidRPr="00881DF5">
        <w:t>placed i</w:t>
      </w:r>
      <w:r w:rsidR="00EF6292" w:rsidRPr="00881DF5">
        <w:t xml:space="preserve">n </w:t>
      </w:r>
      <w:r w:rsidR="007F4B46" w:rsidRPr="00881DF5">
        <w:t xml:space="preserve">a </w:t>
      </w:r>
      <w:r w:rsidR="00EF6292" w:rsidRPr="00881DF5">
        <w:t>secure unit</w:t>
      </w:r>
      <w:r w:rsidR="00736409" w:rsidRPr="00881DF5">
        <w:t xml:space="preserve">, including </w:t>
      </w:r>
      <w:r w:rsidR="005B5223" w:rsidRPr="00881DF5">
        <w:t xml:space="preserve">standards relating to </w:t>
      </w:r>
      <w:r w:rsidR="0031249F" w:rsidRPr="00881DF5">
        <w:t>their</w:t>
      </w:r>
      <w:r w:rsidR="00B4322A" w:rsidRPr="00881DF5">
        <w:t xml:space="preserve"> physical, education and mental and emotional needs</w:t>
      </w:r>
      <w:r w:rsidR="0031249F" w:rsidRPr="00B42F0E">
        <w:rPr>
          <w:vertAlign w:val="superscript"/>
        </w:rPr>
        <w:footnoteReference w:id="83"/>
      </w:r>
    </w:p>
    <w:p w14:paraId="139922CE" w14:textId="177474B7" w:rsidR="000C1D3A" w:rsidRPr="00881DF5" w:rsidRDefault="000C1D3A" w:rsidP="004B3E02">
      <w:pPr>
        <w:pStyle w:val="AllNumbparas"/>
        <w:numPr>
          <w:ilvl w:val="0"/>
          <w:numId w:val="31"/>
        </w:numPr>
        <w:spacing w:before="0"/>
      </w:pPr>
      <w:r w:rsidRPr="00881DF5">
        <w:t>ill-treatment or negle</w:t>
      </w:r>
      <w:r w:rsidR="007D4B17" w:rsidRPr="00881DF5">
        <w:t>ct</w:t>
      </w:r>
      <w:r w:rsidR="004F639D" w:rsidRPr="00881DF5">
        <w:t xml:space="preserve"> of a </w:t>
      </w:r>
      <w:r w:rsidR="00DE5192" w:rsidRPr="00881DF5">
        <w:t xml:space="preserve">State </w:t>
      </w:r>
      <w:r w:rsidR="004F639D" w:rsidRPr="00881DF5">
        <w:t>ward</w:t>
      </w:r>
      <w:r w:rsidR="007D4B17" w:rsidRPr="00881DF5">
        <w:t xml:space="preserve"> was unlawful</w:t>
      </w:r>
      <w:r w:rsidR="004F639D" w:rsidRPr="00B42F0E">
        <w:rPr>
          <w:vertAlign w:val="superscript"/>
        </w:rPr>
        <w:footnoteReference w:id="84"/>
      </w:r>
    </w:p>
    <w:p w14:paraId="095E62E1" w14:textId="6ABA9954" w:rsidR="003A006A" w:rsidRPr="00881DF5" w:rsidRDefault="006973DD" w:rsidP="004B3E02">
      <w:pPr>
        <w:pStyle w:val="AllNumbparas"/>
        <w:numPr>
          <w:ilvl w:val="0"/>
          <w:numId w:val="31"/>
        </w:numPr>
        <w:spacing w:before="0"/>
      </w:pPr>
      <w:r w:rsidRPr="00881DF5">
        <w:t>i</w:t>
      </w:r>
      <w:r w:rsidR="00C54CA3" w:rsidRPr="00881DF5">
        <w:t>f a social worker suspect</w:t>
      </w:r>
      <w:r w:rsidRPr="00881DF5">
        <w:t>ed</w:t>
      </w:r>
      <w:r w:rsidR="00C54CA3" w:rsidRPr="00881DF5">
        <w:t xml:space="preserve"> a </w:t>
      </w:r>
      <w:r w:rsidR="00F37A2B" w:rsidRPr="00881DF5">
        <w:t>person</w:t>
      </w:r>
      <w:r w:rsidR="00C54CA3" w:rsidRPr="00881DF5">
        <w:t xml:space="preserve"> in care </w:t>
      </w:r>
      <w:r w:rsidRPr="00881DF5">
        <w:t>wa</w:t>
      </w:r>
      <w:r w:rsidR="00C54CA3" w:rsidRPr="00881DF5">
        <w:t>s being ill-treated or neg</w:t>
      </w:r>
      <w:r w:rsidR="00CC5A9F" w:rsidRPr="00881DF5">
        <w:t xml:space="preserve">lected, </w:t>
      </w:r>
      <w:r w:rsidRPr="00881DF5">
        <w:t xml:space="preserve">investigating </w:t>
      </w:r>
      <w:r w:rsidR="00AC015A" w:rsidRPr="00881DF5">
        <w:t xml:space="preserve">this </w:t>
      </w:r>
      <w:r w:rsidRPr="00881DF5">
        <w:t>took</w:t>
      </w:r>
      <w:r w:rsidR="009066FC" w:rsidRPr="00881DF5">
        <w:t xml:space="preserve"> precedence over all other duties</w:t>
      </w:r>
      <w:r w:rsidRPr="00B42F0E">
        <w:rPr>
          <w:vertAlign w:val="superscript"/>
        </w:rPr>
        <w:footnoteReference w:id="85"/>
      </w:r>
    </w:p>
    <w:p w14:paraId="1CBFDD8C" w14:textId="693AFAF0" w:rsidR="002F0156" w:rsidRPr="00B42F0E" w:rsidRDefault="00363357" w:rsidP="004B3E02">
      <w:pPr>
        <w:pStyle w:val="AllNumbparas"/>
        <w:numPr>
          <w:ilvl w:val="0"/>
          <w:numId w:val="31"/>
        </w:numPr>
        <w:spacing w:before="0"/>
        <w:rPr>
          <w:vertAlign w:val="superscript"/>
        </w:rPr>
      </w:pPr>
      <w:r w:rsidRPr="00881DF5">
        <w:t xml:space="preserve">if ill-treatment or neglect </w:t>
      </w:r>
      <w:r w:rsidR="00A30511" w:rsidRPr="00881DF5">
        <w:t>wa</w:t>
      </w:r>
      <w:r w:rsidRPr="00881DF5">
        <w:t>s s</w:t>
      </w:r>
      <w:r w:rsidR="002E2240" w:rsidRPr="00881DF5">
        <w:t xml:space="preserve">uspected, regardless of evidence, </w:t>
      </w:r>
      <w:r w:rsidR="00A30511" w:rsidRPr="00881DF5">
        <w:t>the person in care should be examined as soon as possible by a d</w:t>
      </w:r>
      <w:r w:rsidR="0020080E" w:rsidRPr="00881DF5">
        <w:t>octor</w:t>
      </w:r>
      <w:r w:rsidR="00F15485" w:rsidRPr="00B42F0E">
        <w:rPr>
          <w:vertAlign w:val="superscript"/>
        </w:rPr>
        <w:footnoteReference w:id="86"/>
      </w:r>
    </w:p>
    <w:p w14:paraId="69E111AA" w14:textId="4B285AEB" w:rsidR="00E25A8F" w:rsidRPr="00881DF5" w:rsidRDefault="0045758C" w:rsidP="004B3E02">
      <w:pPr>
        <w:pStyle w:val="AllNumbparas"/>
        <w:numPr>
          <w:ilvl w:val="0"/>
          <w:numId w:val="31"/>
        </w:numPr>
        <w:spacing w:before="0"/>
      </w:pPr>
      <w:r w:rsidRPr="00881DF5">
        <w:t xml:space="preserve">NZ </w:t>
      </w:r>
      <w:r w:rsidR="003260A2" w:rsidRPr="00881DF5">
        <w:t>Police should be informed of cases of cruelty, ill-treatment</w:t>
      </w:r>
      <w:r w:rsidR="00177898" w:rsidRPr="00881DF5">
        <w:t xml:space="preserve"> or neglec</w:t>
      </w:r>
      <w:r w:rsidR="002F0920" w:rsidRPr="00881DF5">
        <w:t>t</w:t>
      </w:r>
      <w:r w:rsidR="00DE5192" w:rsidRPr="00881DF5">
        <w:t>.</w:t>
      </w:r>
      <w:r w:rsidR="001159DF" w:rsidRPr="00B42F0E">
        <w:rPr>
          <w:vertAlign w:val="superscript"/>
        </w:rPr>
        <w:footnoteReference w:id="87"/>
      </w:r>
    </w:p>
    <w:p w14:paraId="6228CEEE" w14:textId="7F4FAC81" w:rsidR="00395023" w:rsidRPr="00B42F0E" w:rsidRDefault="00395023"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627FA2">
        <w:rPr>
          <w:rStyle w:val="normaltextrun"/>
          <w:color w:val="000000" w:themeColor="text1"/>
        </w:rPr>
        <w:t xml:space="preserve">The </w:t>
      </w:r>
      <w:r w:rsidR="00EF1731" w:rsidRPr="00627FA2">
        <w:rPr>
          <w:rStyle w:val="normaltextrun"/>
          <w:color w:val="000000" w:themeColor="text1"/>
        </w:rPr>
        <w:t xml:space="preserve">various iterations of the manuals made changes to some </w:t>
      </w:r>
      <w:r w:rsidR="0052720F" w:rsidRPr="00627FA2">
        <w:rPr>
          <w:rStyle w:val="normaltextrun"/>
          <w:color w:val="000000" w:themeColor="text1"/>
        </w:rPr>
        <w:t xml:space="preserve">specific </w:t>
      </w:r>
      <w:r w:rsidR="003162EE" w:rsidRPr="00627FA2">
        <w:rPr>
          <w:rStyle w:val="normaltextrun"/>
          <w:color w:val="000000" w:themeColor="text1"/>
        </w:rPr>
        <w:t>areas</w:t>
      </w:r>
      <w:r w:rsidR="00E2399D" w:rsidRPr="00627FA2">
        <w:rPr>
          <w:rStyle w:val="normaltextrun"/>
          <w:color w:val="000000" w:themeColor="text1"/>
        </w:rPr>
        <w:t xml:space="preserve"> over time, </w:t>
      </w:r>
      <w:r w:rsidR="00E2399D" w:rsidRPr="00627FA2">
        <w:rPr>
          <w:rStyle w:val="normaltextrun"/>
          <w:color w:val="000000"/>
          <w:shd w:val="clear" w:color="auto" w:fill="FFFFFF"/>
        </w:rPr>
        <w:t>for</w:t>
      </w:r>
      <w:r w:rsidR="00E2399D" w:rsidRPr="00627FA2">
        <w:rPr>
          <w:rStyle w:val="normaltextrun"/>
          <w:color w:val="000000" w:themeColor="text1"/>
        </w:rPr>
        <w:t xml:space="preserve"> example in relation to corporal punishment</w:t>
      </w:r>
      <w:r w:rsidR="00D644DE" w:rsidRPr="00627FA2">
        <w:rPr>
          <w:rStyle w:val="normaltextrun"/>
          <w:color w:val="000000" w:themeColor="text1"/>
        </w:rPr>
        <w:t>.</w:t>
      </w:r>
      <w:r w:rsidR="00627FA2">
        <w:rPr>
          <w:rStyle w:val="normaltextrun"/>
          <w:color w:val="000000" w:themeColor="text1"/>
        </w:rPr>
        <w:t xml:space="preserve"> </w:t>
      </w:r>
      <w:r w:rsidR="0052720F" w:rsidRPr="00627FA2">
        <w:rPr>
          <w:rStyle w:val="normaltextrun"/>
          <w:color w:val="000000" w:themeColor="text1"/>
        </w:rPr>
        <w:t>The 1957</w:t>
      </w:r>
      <w:r w:rsidR="00907E65" w:rsidRPr="00627FA2">
        <w:rPr>
          <w:rStyle w:val="normaltextrun"/>
          <w:color w:val="000000" w:themeColor="text1"/>
        </w:rPr>
        <w:t xml:space="preserve"> </w:t>
      </w:r>
      <w:r w:rsidR="003F7497" w:rsidRPr="00627FA2">
        <w:rPr>
          <w:rStyle w:val="normaltextrun"/>
          <w:color w:val="000000" w:themeColor="text1"/>
        </w:rPr>
        <w:t>m</w:t>
      </w:r>
      <w:r w:rsidR="00D60AA1" w:rsidRPr="00627FA2">
        <w:rPr>
          <w:rStyle w:val="normaltextrun"/>
          <w:color w:val="000000" w:themeColor="text1"/>
        </w:rPr>
        <w:t>anual</w:t>
      </w:r>
      <w:r w:rsidR="0052720F" w:rsidRPr="00627FA2">
        <w:rPr>
          <w:rStyle w:val="normaltextrun"/>
          <w:color w:val="000000" w:themeColor="text1"/>
        </w:rPr>
        <w:t xml:space="preserve"> allowed </w:t>
      </w:r>
      <w:r w:rsidR="00083FDE" w:rsidRPr="00627FA2">
        <w:rPr>
          <w:rStyle w:val="normaltextrun"/>
          <w:color w:val="000000" w:themeColor="text1"/>
        </w:rPr>
        <w:t>corporal punishment</w:t>
      </w:r>
      <w:r w:rsidR="00425C40" w:rsidRPr="00627FA2">
        <w:rPr>
          <w:rStyle w:val="normaltextrun"/>
          <w:color w:val="000000" w:themeColor="text1"/>
        </w:rPr>
        <w:t xml:space="preserve"> </w:t>
      </w:r>
      <w:r w:rsidR="006F73F3" w:rsidRPr="00627FA2">
        <w:rPr>
          <w:rStyle w:val="normaltextrun"/>
          <w:color w:val="000000" w:themeColor="text1"/>
        </w:rPr>
        <w:t xml:space="preserve">but discouraged it and </w:t>
      </w:r>
      <w:r w:rsidR="00846FA2" w:rsidRPr="00627FA2">
        <w:rPr>
          <w:rStyle w:val="normaltextrun"/>
          <w:color w:val="000000" w:themeColor="text1"/>
        </w:rPr>
        <w:t>said that in every instance it is used it should be reported to the Distric</w:t>
      </w:r>
      <w:r w:rsidR="004671AD" w:rsidRPr="00627FA2">
        <w:rPr>
          <w:rStyle w:val="normaltextrun"/>
          <w:color w:val="000000" w:themeColor="text1"/>
        </w:rPr>
        <w:t>t</w:t>
      </w:r>
      <w:r w:rsidR="00846FA2" w:rsidRPr="00627FA2">
        <w:rPr>
          <w:rStyle w:val="normaltextrun"/>
          <w:color w:val="000000" w:themeColor="text1"/>
        </w:rPr>
        <w:t xml:space="preserve"> </w:t>
      </w:r>
      <w:r w:rsidR="004671AD" w:rsidRPr="00627FA2">
        <w:rPr>
          <w:rStyle w:val="normaltextrun"/>
          <w:color w:val="000000" w:themeColor="text1"/>
        </w:rPr>
        <w:t>Child</w:t>
      </w:r>
      <w:r w:rsidR="00846FA2" w:rsidRPr="00627FA2">
        <w:rPr>
          <w:rStyle w:val="normaltextrun"/>
          <w:color w:val="000000" w:themeColor="text1"/>
        </w:rPr>
        <w:t xml:space="preserve"> Welfare Officer</w:t>
      </w:r>
      <w:r w:rsidR="00876C15" w:rsidRPr="00627FA2">
        <w:rPr>
          <w:rStyle w:val="normaltextrun"/>
          <w:color w:val="000000" w:themeColor="text1"/>
        </w:rPr>
        <w:t xml:space="preserve"> and </w:t>
      </w:r>
      <w:r w:rsidR="00876C15" w:rsidRPr="00627FA2">
        <w:rPr>
          <w:rStyle w:val="normaltextrun"/>
          <w:color w:val="000000"/>
          <w:shd w:val="clear" w:color="auto" w:fill="FFFFFF"/>
        </w:rPr>
        <w:t>recorded</w:t>
      </w:r>
      <w:r w:rsidR="00876C15" w:rsidRPr="00627FA2">
        <w:rPr>
          <w:rStyle w:val="normaltextrun"/>
          <w:color w:val="000000" w:themeColor="text1"/>
        </w:rPr>
        <w:t xml:space="preserve"> on a punishment register.</w:t>
      </w:r>
      <w:r w:rsidR="001244C2" w:rsidRPr="004E7D64">
        <w:rPr>
          <w:rStyle w:val="FootnoteReference"/>
          <w:color w:val="000000" w:themeColor="text1"/>
        </w:rPr>
        <w:footnoteReference w:id="88"/>
      </w:r>
      <w:r w:rsidR="00876C15" w:rsidRPr="00627FA2">
        <w:rPr>
          <w:rStyle w:val="normaltextrun"/>
          <w:color w:val="000000" w:themeColor="text1"/>
        </w:rPr>
        <w:t xml:space="preserve"> </w:t>
      </w:r>
      <w:r w:rsidR="00871734" w:rsidRPr="00627FA2">
        <w:rPr>
          <w:rStyle w:val="normaltextrun"/>
          <w:color w:val="000000" w:themeColor="text1"/>
        </w:rPr>
        <w:t xml:space="preserve">The 1975 manual said corporal punishment </w:t>
      </w:r>
      <w:r w:rsidR="00A44E2F" w:rsidRPr="00627FA2">
        <w:rPr>
          <w:rStyle w:val="normaltextrun"/>
          <w:color w:val="000000" w:themeColor="text1"/>
        </w:rPr>
        <w:t>c</w:t>
      </w:r>
      <w:r w:rsidR="00A44E2F">
        <w:rPr>
          <w:rStyle w:val="normaltextrun"/>
          <w:color w:val="000000" w:themeColor="text1"/>
        </w:rPr>
        <w:t>ould</w:t>
      </w:r>
      <w:r w:rsidR="00A44E2F" w:rsidRPr="00627FA2">
        <w:rPr>
          <w:rStyle w:val="normaltextrun"/>
          <w:color w:val="000000" w:themeColor="text1"/>
        </w:rPr>
        <w:t xml:space="preserve"> </w:t>
      </w:r>
      <w:r w:rsidR="00871734" w:rsidRPr="00627FA2">
        <w:rPr>
          <w:rStyle w:val="normaltextrun"/>
          <w:color w:val="000000" w:themeColor="text1"/>
        </w:rPr>
        <w:t>only be used as a last re</w:t>
      </w:r>
      <w:r w:rsidR="00032F23" w:rsidRPr="00627FA2">
        <w:rPr>
          <w:rStyle w:val="normaltextrun"/>
          <w:color w:val="000000" w:themeColor="text1"/>
        </w:rPr>
        <w:t>sor</w:t>
      </w:r>
      <w:r w:rsidR="00871734" w:rsidRPr="00627FA2">
        <w:rPr>
          <w:rStyle w:val="normaltextrun"/>
          <w:color w:val="000000" w:themeColor="text1"/>
        </w:rPr>
        <w:t>t b</w:t>
      </w:r>
      <w:r w:rsidR="008F052A" w:rsidRPr="00627FA2">
        <w:rPr>
          <w:rStyle w:val="normaltextrun"/>
          <w:color w:val="000000" w:themeColor="text1"/>
        </w:rPr>
        <w:t xml:space="preserve">y the </w:t>
      </w:r>
      <w:r w:rsidR="008F052A" w:rsidRPr="00B42F0E">
        <w:rPr>
          <w:rStyle w:val="normaltextrun"/>
          <w:color w:val="000000" w:themeColor="text1"/>
        </w:rPr>
        <w:t>principal, assistant principal or senior housemaster</w:t>
      </w:r>
      <w:r w:rsidR="00570A92" w:rsidRPr="00B42F0E">
        <w:rPr>
          <w:rStyle w:val="normaltextrun"/>
          <w:color w:val="000000" w:themeColor="text1"/>
        </w:rPr>
        <w:t xml:space="preserve"> </w:t>
      </w:r>
      <w:r w:rsidR="008F052A" w:rsidRPr="00B42F0E">
        <w:rPr>
          <w:rStyle w:val="normaltextrun"/>
          <w:color w:val="000000" w:themeColor="text1"/>
        </w:rPr>
        <w:t>/</w:t>
      </w:r>
      <w:r w:rsidR="00570A92" w:rsidRPr="00B42F0E">
        <w:rPr>
          <w:rStyle w:val="normaltextrun"/>
          <w:color w:val="000000" w:themeColor="text1"/>
        </w:rPr>
        <w:t xml:space="preserve"> </w:t>
      </w:r>
      <w:r w:rsidR="008F052A" w:rsidRPr="00B42F0E">
        <w:rPr>
          <w:rStyle w:val="normaltextrun"/>
          <w:color w:val="000000" w:themeColor="text1"/>
        </w:rPr>
        <w:t>housemistress.</w:t>
      </w:r>
      <w:r w:rsidR="00FE3ABA" w:rsidRPr="00B42F0E">
        <w:rPr>
          <w:rStyle w:val="FootnoteReference"/>
          <w:color w:val="000000" w:themeColor="text1"/>
          <w:sz w:val="22"/>
          <w:szCs w:val="22"/>
        </w:rPr>
        <w:footnoteReference w:id="89"/>
      </w:r>
      <w:r w:rsidR="008F052A" w:rsidRPr="00B42F0E">
        <w:rPr>
          <w:rStyle w:val="normaltextrun"/>
          <w:color w:val="000000" w:themeColor="text1"/>
        </w:rPr>
        <w:t xml:space="preserve"> </w:t>
      </w:r>
      <w:r w:rsidR="00907E65" w:rsidRPr="00B42F0E">
        <w:rPr>
          <w:rStyle w:val="normaltextrun"/>
          <w:color w:val="000000" w:themeColor="text1"/>
        </w:rPr>
        <w:t xml:space="preserve">In 1984, the manual </w:t>
      </w:r>
      <w:r w:rsidR="008D0500" w:rsidRPr="00B42F0E">
        <w:rPr>
          <w:rStyle w:val="normaltextrun"/>
          <w:color w:val="000000" w:themeColor="text1"/>
        </w:rPr>
        <w:t xml:space="preserve">prohibited the use of </w:t>
      </w:r>
      <w:r w:rsidR="003C008A" w:rsidRPr="00B42F0E">
        <w:rPr>
          <w:rStyle w:val="normaltextrun"/>
          <w:color w:val="000000" w:themeColor="text1"/>
        </w:rPr>
        <w:t xml:space="preserve">corporal punishment </w:t>
      </w:r>
      <w:r w:rsidR="008D0500" w:rsidRPr="00B42F0E">
        <w:rPr>
          <w:rStyle w:val="normaltextrun"/>
          <w:color w:val="000000" w:themeColor="text1"/>
        </w:rPr>
        <w:t>altogether</w:t>
      </w:r>
      <w:r w:rsidR="00CA4064" w:rsidRPr="00B42F0E">
        <w:rPr>
          <w:rStyle w:val="normaltextrun"/>
          <w:color w:val="000000" w:themeColor="text1"/>
        </w:rPr>
        <w:t xml:space="preserve"> and this policy remained in following </w:t>
      </w:r>
      <w:r w:rsidR="00A44E2F" w:rsidRPr="00B42F0E">
        <w:rPr>
          <w:rStyle w:val="normaltextrun"/>
          <w:color w:val="000000" w:themeColor="text1"/>
        </w:rPr>
        <w:t>versions</w:t>
      </w:r>
      <w:r w:rsidR="00CA4064" w:rsidRPr="00B42F0E">
        <w:rPr>
          <w:rStyle w:val="normaltextrun"/>
          <w:color w:val="000000" w:themeColor="text1"/>
        </w:rPr>
        <w:t>.</w:t>
      </w:r>
      <w:r w:rsidR="00FE3ABA" w:rsidRPr="00B42F0E">
        <w:rPr>
          <w:rStyle w:val="FootnoteReference"/>
          <w:color w:val="000000" w:themeColor="text1"/>
          <w:sz w:val="22"/>
          <w:szCs w:val="22"/>
        </w:rPr>
        <w:footnoteReference w:id="90"/>
      </w:r>
    </w:p>
    <w:p w14:paraId="36DB79AB" w14:textId="33A0DF69" w:rsidR="007F5C2E" w:rsidRPr="004E7D64" w:rsidRDefault="003C752D"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B42F0E">
        <w:rPr>
          <w:rStyle w:val="normaltextrun"/>
          <w:color w:val="000000" w:themeColor="text1"/>
        </w:rPr>
        <w:t xml:space="preserve">In </w:t>
      </w:r>
      <w:r w:rsidR="00627FA2" w:rsidRPr="00B42F0E">
        <w:rPr>
          <w:rStyle w:val="normaltextrun"/>
          <w:color w:val="000000" w:themeColor="text1"/>
        </w:rPr>
        <w:t>State</w:t>
      </w:r>
      <w:r w:rsidR="001E148F" w:rsidRPr="00B42F0E">
        <w:rPr>
          <w:rStyle w:val="normaltextrun"/>
          <w:color w:val="000000" w:themeColor="text1"/>
        </w:rPr>
        <w:t>-</w:t>
      </w:r>
      <w:r w:rsidR="00627FA2" w:rsidRPr="00B42F0E">
        <w:rPr>
          <w:rStyle w:val="normaltextrun"/>
          <w:color w:val="000000" w:themeColor="text1"/>
        </w:rPr>
        <w:t xml:space="preserve">run </w:t>
      </w:r>
      <w:r w:rsidRPr="00B42F0E">
        <w:rPr>
          <w:rStyle w:val="normaltextrun"/>
          <w:color w:val="000000" w:themeColor="text1"/>
        </w:rPr>
        <w:t>foster homes</w:t>
      </w:r>
      <w:r w:rsidR="001E148F" w:rsidRPr="00B42F0E">
        <w:rPr>
          <w:rStyle w:val="normaltextrun"/>
          <w:color w:val="000000" w:themeColor="text1"/>
        </w:rPr>
        <w:t xml:space="preserve"> and family</w:t>
      </w:r>
      <w:r w:rsidRPr="00B42F0E">
        <w:rPr>
          <w:rStyle w:val="normaltextrun"/>
          <w:color w:val="000000" w:themeColor="text1"/>
        </w:rPr>
        <w:t xml:space="preserve"> homes, </w:t>
      </w:r>
      <w:r w:rsidR="00B81E33" w:rsidRPr="00B42F0E">
        <w:rPr>
          <w:rStyle w:val="normaltextrun"/>
          <w:color w:val="000000" w:themeColor="text1"/>
        </w:rPr>
        <w:t>the</w:t>
      </w:r>
      <w:r w:rsidR="00753410" w:rsidRPr="00B42F0E">
        <w:rPr>
          <w:rStyle w:val="normaltextrun"/>
          <w:color w:val="000000" w:themeColor="text1"/>
        </w:rPr>
        <w:t xml:space="preserve">re were </w:t>
      </w:r>
      <w:r w:rsidR="00D1676D" w:rsidRPr="00B42F0E">
        <w:rPr>
          <w:rStyle w:val="normaltextrun"/>
          <w:color w:val="000000" w:themeColor="text1"/>
        </w:rPr>
        <w:t>limitations</w:t>
      </w:r>
      <w:r w:rsidR="004C7CE8" w:rsidRPr="00B42F0E">
        <w:rPr>
          <w:rStyle w:val="normaltextrun"/>
          <w:color w:val="000000" w:themeColor="text1"/>
        </w:rPr>
        <w:t xml:space="preserve"> on </w:t>
      </w:r>
      <w:r w:rsidR="00D1676D" w:rsidRPr="00B42F0E">
        <w:rPr>
          <w:rStyle w:val="normaltextrun"/>
          <w:color w:val="000000" w:themeColor="text1"/>
        </w:rPr>
        <w:t xml:space="preserve">the use </w:t>
      </w:r>
      <w:r w:rsidR="006B5E4A" w:rsidRPr="00B42F0E">
        <w:rPr>
          <w:rStyle w:val="normaltextrun"/>
          <w:color w:val="000000" w:themeColor="text1"/>
        </w:rPr>
        <w:t>of</w:t>
      </w:r>
      <w:r w:rsidR="00D1676D" w:rsidRPr="00B42F0E">
        <w:rPr>
          <w:rStyle w:val="normaltextrun"/>
          <w:color w:val="000000" w:themeColor="text1"/>
        </w:rPr>
        <w:t xml:space="preserve"> </w:t>
      </w:r>
      <w:r w:rsidRPr="00B42F0E">
        <w:rPr>
          <w:rStyle w:val="normaltextrun"/>
          <w:color w:val="000000" w:themeColor="text1"/>
        </w:rPr>
        <w:t>corporal punishment</w:t>
      </w:r>
      <w:r w:rsidRPr="004E7D64">
        <w:rPr>
          <w:rStyle w:val="normaltextrun"/>
          <w:color w:val="000000" w:themeColor="text1"/>
        </w:rPr>
        <w:t xml:space="preserve"> </w:t>
      </w:r>
      <w:r w:rsidR="004C7CE8" w:rsidRPr="004E7D64">
        <w:rPr>
          <w:rStyle w:val="normaltextrun"/>
          <w:color w:val="000000" w:themeColor="text1"/>
        </w:rPr>
        <w:t>f</w:t>
      </w:r>
      <w:r w:rsidR="00D1676D" w:rsidRPr="004E7D64">
        <w:rPr>
          <w:rStyle w:val="normaltextrun"/>
          <w:color w:val="000000" w:themeColor="text1"/>
        </w:rPr>
        <w:t>rom 1937</w:t>
      </w:r>
      <w:r w:rsidR="00083F0F" w:rsidRPr="004E7D64">
        <w:rPr>
          <w:rStyle w:val="normaltextrun"/>
          <w:color w:val="000000" w:themeColor="text1"/>
        </w:rPr>
        <w:t xml:space="preserve">, including </w:t>
      </w:r>
      <w:r w:rsidR="00083F0F" w:rsidRPr="004E7D64">
        <w:rPr>
          <w:rStyle w:val="normaltextrun"/>
          <w:color w:val="000000"/>
          <w:shd w:val="clear" w:color="auto" w:fill="FFFFFF"/>
        </w:rPr>
        <w:t>that</w:t>
      </w:r>
      <w:r w:rsidR="00083F0F" w:rsidRPr="004E7D64">
        <w:rPr>
          <w:rStyle w:val="normaltextrun"/>
          <w:color w:val="000000" w:themeColor="text1"/>
        </w:rPr>
        <w:t xml:space="preserve"> it could not be used on girls.</w:t>
      </w:r>
      <w:r w:rsidR="006C5511" w:rsidRPr="004E7D64">
        <w:rPr>
          <w:rStyle w:val="FootnoteReference"/>
          <w:color w:val="000000" w:themeColor="text1"/>
        </w:rPr>
        <w:footnoteReference w:id="91"/>
      </w:r>
      <w:r w:rsidR="00083F0F" w:rsidRPr="004E7D64">
        <w:rPr>
          <w:rStyle w:val="normaltextrun"/>
          <w:color w:val="000000" w:themeColor="text1"/>
        </w:rPr>
        <w:t xml:space="preserve"> </w:t>
      </w:r>
      <w:r w:rsidR="007630C4">
        <w:rPr>
          <w:rStyle w:val="normaltextrun"/>
          <w:color w:val="000000" w:themeColor="text1"/>
        </w:rPr>
        <w:t>H</w:t>
      </w:r>
      <w:r w:rsidR="0008799E">
        <w:rPr>
          <w:rStyle w:val="normaltextrun"/>
          <w:color w:val="000000" w:themeColor="text1"/>
        </w:rPr>
        <w:t>o</w:t>
      </w:r>
      <w:r w:rsidR="007630C4">
        <w:rPr>
          <w:rStyle w:val="normaltextrun"/>
          <w:color w:val="000000" w:themeColor="text1"/>
        </w:rPr>
        <w:t>wever, in 1950</w:t>
      </w:r>
      <w:r w:rsidR="006F14F0">
        <w:rPr>
          <w:rStyle w:val="normaltextrun"/>
          <w:color w:val="000000" w:themeColor="text1"/>
        </w:rPr>
        <w:t>,</w:t>
      </w:r>
      <w:r w:rsidR="00083F0F" w:rsidRPr="004E7D64">
        <w:rPr>
          <w:rStyle w:val="normaltextrun"/>
          <w:color w:val="000000" w:themeColor="text1"/>
        </w:rPr>
        <w:t xml:space="preserve"> </w:t>
      </w:r>
      <w:r w:rsidR="00BF09D4" w:rsidRPr="004E7D64">
        <w:rPr>
          <w:rStyle w:val="normaltextrun"/>
          <w:color w:val="000000" w:themeColor="text1"/>
        </w:rPr>
        <w:t xml:space="preserve">policy stated that </w:t>
      </w:r>
      <w:r w:rsidR="00DD688A" w:rsidRPr="004E7D64">
        <w:rPr>
          <w:rStyle w:val="normaltextrun"/>
          <w:color w:val="000000" w:themeColor="text1"/>
        </w:rPr>
        <w:t xml:space="preserve">punishment administered by a mother in private “with an open hand or a plain light strap” </w:t>
      </w:r>
      <w:r w:rsidR="009B616B" w:rsidRPr="004E7D64">
        <w:rPr>
          <w:rStyle w:val="normaltextrun"/>
          <w:color w:val="000000" w:themeColor="text1"/>
        </w:rPr>
        <w:t xml:space="preserve">for children under 12 </w:t>
      </w:r>
      <w:r w:rsidR="00570A92" w:rsidRPr="13A1234A">
        <w:rPr>
          <w:rStyle w:val="normaltextrun"/>
          <w:color w:val="000000" w:themeColor="text1"/>
        </w:rPr>
        <w:t xml:space="preserve">years old </w:t>
      </w:r>
      <w:r w:rsidR="00DD688A" w:rsidRPr="004E7D64">
        <w:rPr>
          <w:rStyle w:val="normaltextrun"/>
          <w:color w:val="000000" w:themeColor="text1"/>
        </w:rPr>
        <w:t xml:space="preserve">was not forbidden, but </w:t>
      </w:r>
      <w:r w:rsidR="0099516B" w:rsidRPr="004E7D64">
        <w:rPr>
          <w:rStyle w:val="normaltextrun"/>
          <w:color w:val="000000" w:themeColor="text1"/>
        </w:rPr>
        <w:t>“</w:t>
      </w:r>
      <w:r w:rsidR="00DD688A" w:rsidRPr="004E7D64">
        <w:rPr>
          <w:rStyle w:val="normaltextrun"/>
          <w:color w:val="000000" w:themeColor="text1"/>
        </w:rPr>
        <w:t>should be</w:t>
      </w:r>
      <w:r w:rsidR="00FB6F48" w:rsidRPr="004E7D64">
        <w:rPr>
          <w:rStyle w:val="normaltextrun"/>
          <w:color w:val="000000" w:themeColor="text1"/>
        </w:rPr>
        <w:t xml:space="preserve"> </w:t>
      </w:r>
      <w:r w:rsidR="0099516B" w:rsidRPr="004E7D64">
        <w:rPr>
          <w:rStyle w:val="normaltextrun"/>
          <w:color w:val="000000" w:themeColor="text1"/>
        </w:rPr>
        <w:t>limited according to the age, physical condition, health and mentality of the child concerned, and preference is to be given to other forms of discipline”.</w:t>
      </w:r>
      <w:r w:rsidR="002275AB" w:rsidRPr="004E7D64">
        <w:rPr>
          <w:rStyle w:val="FootnoteReference"/>
          <w:color w:val="000000" w:themeColor="text1"/>
        </w:rPr>
        <w:footnoteReference w:id="92"/>
      </w:r>
      <w:r w:rsidR="0099516B" w:rsidRPr="004E7D64">
        <w:rPr>
          <w:rStyle w:val="normaltextrun"/>
          <w:color w:val="000000" w:themeColor="text1"/>
        </w:rPr>
        <w:t xml:space="preserve"> </w:t>
      </w:r>
      <w:r w:rsidR="00505937" w:rsidRPr="004E7D64">
        <w:rPr>
          <w:rStyle w:val="normaltextrun"/>
          <w:color w:val="000000" w:themeColor="text1"/>
        </w:rPr>
        <w:t>In 1990,</w:t>
      </w:r>
      <w:r w:rsidR="00C611B0" w:rsidRPr="004E7D64">
        <w:rPr>
          <w:rStyle w:val="normaltextrun"/>
          <w:color w:val="000000" w:themeColor="text1"/>
        </w:rPr>
        <w:t xml:space="preserve"> the Department of Social Welfare explicitly said</w:t>
      </w:r>
      <w:r w:rsidR="00505937" w:rsidRPr="004E7D64">
        <w:rPr>
          <w:rStyle w:val="normaltextrun"/>
          <w:color w:val="000000" w:themeColor="text1"/>
        </w:rPr>
        <w:t xml:space="preserve"> </w:t>
      </w:r>
      <w:r w:rsidR="000C2B00" w:rsidRPr="004E7D64">
        <w:rPr>
          <w:rStyle w:val="normaltextrun"/>
          <w:color w:val="000000" w:themeColor="text1"/>
        </w:rPr>
        <w:t>the use of</w:t>
      </w:r>
      <w:r w:rsidR="00505937" w:rsidRPr="004E7D64">
        <w:rPr>
          <w:rStyle w:val="normaltextrun"/>
          <w:color w:val="000000" w:themeColor="text1"/>
        </w:rPr>
        <w:t xml:space="preserve"> corporal punishment </w:t>
      </w:r>
      <w:r w:rsidR="002275AB" w:rsidRPr="004E7D64">
        <w:rPr>
          <w:rStyle w:val="normaltextrun"/>
          <w:color w:val="000000" w:themeColor="text1"/>
        </w:rPr>
        <w:t>by foster parents</w:t>
      </w:r>
      <w:r w:rsidR="00505937" w:rsidRPr="004E7D64">
        <w:rPr>
          <w:rStyle w:val="normaltextrun"/>
          <w:color w:val="000000" w:themeColor="text1"/>
        </w:rPr>
        <w:t xml:space="preserve"> </w:t>
      </w:r>
      <w:r w:rsidR="00836C21" w:rsidRPr="004E7D64">
        <w:rPr>
          <w:rStyle w:val="normaltextrun"/>
          <w:color w:val="000000" w:themeColor="text1"/>
        </w:rPr>
        <w:t>and family home caregivers</w:t>
      </w:r>
      <w:r w:rsidR="00505937" w:rsidRPr="004E7D64">
        <w:rPr>
          <w:rStyle w:val="normaltextrun"/>
          <w:color w:val="000000" w:themeColor="text1"/>
        </w:rPr>
        <w:t xml:space="preserve"> was</w:t>
      </w:r>
      <w:r w:rsidR="00C611B0" w:rsidRPr="004E7D64">
        <w:rPr>
          <w:rStyle w:val="normaltextrun"/>
          <w:color w:val="000000" w:themeColor="text1"/>
        </w:rPr>
        <w:t xml:space="preserve"> </w:t>
      </w:r>
      <w:r w:rsidR="000C2B00" w:rsidRPr="004E7D64">
        <w:rPr>
          <w:rStyle w:val="normaltextrun"/>
          <w:color w:val="000000" w:themeColor="text1"/>
        </w:rPr>
        <w:t>unacceptable</w:t>
      </w:r>
      <w:r w:rsidR="00505937" w:rsidRPr="004E7D64">
        <w:rPr>
          <w:rStyle w:val="normaltextrun"/>
          <w:color w:val="000000" w:themeColor="text1"/>
        </w:rPr>
        <w:t>.</w:t>
      </w:r>
      <w:r w:rsidR="002275AB" w:rsidRPr="004E7D64">
        <w:rPr>
          <w:rStyle w:val="FootnoteReference"/>
          <w:color w:val="000000" w:themeColor="text1"/>
        </w:rPr>
        <w:footnoteReference w:id="93"/>
      </w:r>
      <w:r w:rsidR="00505937" w:rsidRPr="004E7D64">
        <w:rPr>
          <w:rStyle w:val="normaltextrun"/>
          <w:color w:val="000000" w:themeColor="text1"/>
        </w:rPr>
        <w:t xml:space="preserve"> </w:t>
      </w:r>
    </w:p>
    <w:p w14:paraId="7F871CAA" w14:textId="3DC7D1EF" w:rsidR="00E24B12" w:rsidRPr="004E7D64" w:rsidRDefault="00FF43B9" w:rsidP="003C4F34">
      <w:pPr>
        <w:pStyle w:val="AllNumbparas"/>
        <w:numPr>
          <w:ilvl w:val="0"/>
          <w:numId w:val="6"/>
        </w:numPr>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t>By law</w:t>
      </w:r>
      <w:r w:rsidR="00E24B12" w:rsidRPr="004E7D64">
        <w:rPr>
          <w:rStyle w:val="normaltextrun"/>
          <w:color w:val="000000" w:themeColor="text1"/>
        </w:rPr>
        <w:t xml:space="preserve">, </w:t>
      </w:r>
      <w:r w:rsidR="00E959F0" w:rsidRPr="004E7D64">
        <w:rPr>
          <w:rStyle w:val="normaltextrun"/>
          <w:color w:val="000000" w:themeColor="text1"/>
        </w:rPr>
        <w:t xml:space="preserve">only reasonable use of </w:t>
      </w:r>
      <w:r w:rsidR="00E24B12" w:rsidRPr="004E7D64">
        <w:rPr>
          <w:rStyle w:val="normaltextrun"/>
          <w:color w:val="000000"/>
          <w:shd w:val="clear" w:color="auto" w:fill="FFFFFF"/>
        </w:rPr>
        <w:t>corporal</w:t>
      </w:r>
      <w:r w:rsidR="00E24B12" w:rsidRPr="004E7D64">
        <w:rPr>
          <w:rStyle w:val="normaltextrun"/>
          <w:color w:val="000000" w:themeColor="text1"/>
        </w:rPr>
        <w:t xml:space="preserve"> punishment </w:t>
      </w:r>
      <w:r w:rsidR="000C3A7B" w:rsidRPr="004E7D64">
        <w:rPr>
          <w:rStyle w:val="normaltextrun"/>
          <w:color w:val="000000" w:themeColor="text1"/>
        </w:rPr>
        <w:t>was allowed</w:t>
      </w:r>
      <w:r w:rsidR="00E24B12" w:rsidRPr="004E7D64">
        <w:rPr>
          <w:rStyle w:val="normaltextrun"/>
          <w:color w:val="000000" w:themeColor="text1"/>
        </w:rPr>
        <w:t xml:space="preserve"> under section 59 of the Crimes Act 1961</w:t>
      </w:r>
      <w:r w:rsidR="00CC2F07">
        <w:rPr>
          <w:rStyle w:val="normaltextrun"/>
          <w:color w:val="000000" w:themeColor="text1"/>
        </w:rPr>
        <w:t>.</w:t>
      </w:r>
      <w:r w:rsidR="000C3A7B" w:rsidRPr="004E7D64">
        <w:rPr>
          <w:rStyle w:val="normaltextrun"/>
          <w:color w:val="000000" w:themeColor="text1"/>
        </w:rPr>
        <w:t xml:space="preserve"> </w:t>
      </w:r>
      <w:r w:rsidR="00CC2F07">
        <w:rPr>
          <w:rStyle w:val="normaltextrun"/>
          <w:color w:val="000000" w:themeColor="text1"/>
        </w:rPr>
        <w:t>T</w:t>
      </w:r>
      <w:r w:rsidR="000C3A7B" w:rsidRPr="004E7D64">
        <w:rPr>
          <w:rStyle w:val="normaltextrun"/>
          <w:color w:val="000000" w:themeColor="text1"/>
        </w:rPr>
        <w:t xml:space="preserve">his was repealed </w:t>
      </w:r>
      <w:r w:rsidRPr="004E7D64">
        <w:rPr>
          <w:rStyle w:val="normaltextrun"/>
          <w:color w:val="000000" w:themeColor="text1"/>
        </w:rPr>
        <w:t>in 2007.</w:t>
      </w:r>
      <w:r w:rsidR="00404D1D" w:rsidRPr="004E7D64">
        <w:rPr>
          <w:rStyle w:val="FootnoteReference"/>
          <w:color w:val="000000" w:themeColor="text1"/>
        </w:rPr>
        <w:footnoteReference w:id="94"/>
      </w:r>
    </w:p>
    <w:p w14:paraId="79959C81" w14:textId="512E8782" w:rsidR="00611A72" w:rsidRPr="004E7D64" w:rsidRDefault="0098217F" w:rsidP="003C4F34">
      <w:pPr>
        <w:pStyle w:val="AllNumbparas"/>
        <w:numPr>
          <w:ilvl w:val="0"/>
          <w:numId w:val="6"/>
        </w:numPr>
        <w:rPr>
          <w:rStyle w:val="normaltextrun"/>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There</w:t>
      </w:r>
      <w:r w:rsidR="7DA8C9C5" w:rsidRPr="004E7D64">
        <w:rPr>
          <w:rStyle w:val="normaltextrun"/>
          <w:color w:val="000000"/>
          <w:shd w:val="clear" w:color="auto" w:fill="FFFFFF"/>
        </w:rPr>
        <w:t xml:space="preserve"> were </w:t>
      </w:r>
      <w:r w:rsidR="1098CB56" w:rsidRPr="004E7D64">
        <w:rPr>
          <w:rStyle w:val="normaltextrun"/>
          <w:color w:val="000000"/>
          <w:shd w:val="clear" w:color="auto" w:fill="FFFFFF"/>
        </w:rPr>
        <w:t>crucial gaps</w:t>
      </w:r>
      <w:r w:rsidR="0B6E1C82" w:rsidRPr="004E7D64">
        <w:rPr>
          <w:rStyle w:val="normaltextrun"/>
          <w:color w:val="000000"/>
          <w:shd w:val="clear" w:color="auto" w:fill="FFFFFF"/>
        </w:rPr>
        <w:t xml:space="preserve"> </w:t>
      </w:r>
      <w:r w:rsidR="00AA3605" w:rsidRPr="004E7D64">
        <w:rPr>
          <w:rStyle w:val="normaltextrun"/>
          <w:color w:val="000000"/>
          <w:shd w:val="clear" w:color="auto" w:fill="FFFFFF"/>
        </w:rPr>
        <w:t xml:space="preserve">in </w:t>
      </w:r>
      <w:r w:rsidRPr="004E7D64">
        <w:rPr>
          <w:rStyle w:val="normaltextrun"/>
          <w:color w:val="000000"/>
          <w:shd w:val="clear" w:color="auto" w:fill="FFFFFF"/>
        </w:rPr>
        <w:t xml:space="preserve">the manual </w:t>
      </w:r>
      <w:r w:rsidR="00805238" w:rsidRPr="004E7D64">
        <w:rPr>
          <w:rStyle w:val="normaltextrun"/>
          <w:color w:val="000000"/>
          <w:shd w:val="clear" w:color="auto" w:fill="FFFFFF"/>
        </w:rPr>
        <w:t>and its iterations</w:t>
      </w:r>
      <w:r w:rsidR="0088632B" w:rsidRPr="004E7D64">
        <w:rPr>
          <w:rStyle w:val="normaltextrun"/>
          <w:color w:val="000000"/>
          <w:shd w:val="clear" w:color="auto" w:fill="FFFFFF"/>
        </w:rPr>
        <w:t xml:space="preserve"> </w:t>
      </w:r>
      <w:r w:rsidR="00573190" w:rsidRPr="004E7D64">
        <w:rPr>
          <w:rStyle w:val="normaltextrun"/>
          <w:color w:val="000000"/>
          <w:shd w:val="clear" w:color="auto" w:fill="FFFFFF"/>
        </w:rPr>
        <w:t>until the late 1970s</w:t>
      </w:r>
      <w:r w:rsidR="1098CB56" w:rsidRPr="004E7D64">
        <w:rPr>
          <w:rStyle w:val="normaltextrun"/>
          <w:color w:val="000000"/>
          <w:shd w:val="clear" w:color="auto" w:fill="FFFFFF"/>
        </w:rPr>
        <w:t>:</w:t>
      </w:r>
    </w:p>
    <w:p w14:paraId="780B3EE8" w14:textId="01116397" w:rsidR="00611A72" w:rsidRPr="004E7D64" w:rsidRDefault="1098CB56" w:rsidP="00A508FC">
      <w:pPr>
        <w:pStyle w:val="Vol4Quotes"/>
      </w:pPr>
      <w:r w:rsidRPr="004E7D64">
        <w:lastRenderedPageBreak/>
        <w:t>“[there was] no guidance for staff on responding to a child in care alleging sexual abuse; no guidance about what to do if caregivers were alleged to be perpetrators of abuse</w:t>
      </w:r>
      <w:r w:rsidR="006E63B3">
        <w:t>.</w:t>
      </w:r>
      <w:r w:rsidR="00CC2F07">
        <w:t>”</w:t>
      </w:r>
      <w:r w:rsidR="1E2699A0" w:rsidRPr="004E7D64">
        <w:rPr>
          <w:rStyle w:val="FootnoteReference"/>
        </w:rPr>
        <w:footnoteReference w:id="95"/>
      </w:r>
    </w:p>
    <w:p w14:paraId="253B36C1" w14:textId="22F30448" w:rsidR="002225E7" w:rsidRPr="004E7D64" w:rsidRDefault="006E3440"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 xml:space="preserve">In the 1980s, the </w:t>
      </w:r>
      <w:r w:rsidR="00E76290" w:rsidRPr="004E7D64">
        <w:rPr>
          <w:rStyle w:val="normaltextrun"/>
          <w:color w:val="000000"/>
          <w:shd w:val="clear" w:color="auto" w:fill="FFFFFF"/>
        </w:rPr>
        <w:t>Field Officers Manual</w:t>
      </w:r>
      <w:r w:rsidR="009E6858" w:rsidRPr="004E7D64">
        <w:rPr>
          <w:rStyle w:val="normaltextrun"/>
        </w:rPr>
        <w:t xml:space="preserve"> w</w:t>
      </w:r>
      <w:r w:rsidRPr="004E7D64">
        <w:rPr>
          <w:rStyle w:val="normaltextrun"/>
        </w:rPr>
        <w:t>as</w:t>
      </w:r>
      <w:r w:rsidR="009E6858" w:rsidRPr="004E7D64">
        <w:rPr>
          <w:rStyle w:val="normaltextrun"/>
        </w:rPr>
        <w:t xml:space="preserve"> replaced by the Care and </w:t>
      </w:r>
      <w:r w:rsidR="00C26EF3" w:rsidRPr="004E7D64">
        <w:rPr>
          <w:rStyle w:val="normaltextrun"/>
        </w:rPr>
        <w:t>P</w:t>
      </w:r>
      <w:r w:rsidR="009E6858" w:rsidRPr="004E7D64">
        <w:rPr>
          <w:rStyle w:val="normaltextrun"/>
        </w:rPr>
        <w:t xml:space="preserve">rotection and </w:t>
      </w:r>
      <w:r w:rsidR="009E6858" w:rsidRPr="004E7D64">
        <w:rPr>
          <w:rStyle w:val="normaltextrun"/>
          <w:color w:val="000000"/>
          <w:shd w:val="clear" w:color="auto" w:fill="FFFFFF"/>
        </w:rPr>
        <w:t>Youth</w:t>
      </w:r>
      <w:r w:rsidR="009E6858" w:rsidRPr="004E7D64">
        <w:rPr>
          <w:rStyle w:val="normaltextrun"/>
        </w:rPr>
        <w:t xml:space="preserve"> Justice </w:t>
      </w:r>
      <w:proofErr w:type="spellStart"/>
      <w:r w:rsidR="00E76290" w:rsidRPr="004E7D64">
        <w:rPr>
          <w:rStyle w:val="normaltextrun"/>
        </w:rPr>
        <w:t>H</w:t>
      </w:r>
      <w:r w:rsidR="009E6858" w:rsidRPr="004E7D64">
        <w:rPr>
          <w:rStyle w:val="normaltextrun"/>
        </w:rPr>
        <w:t>andbooks</w:t>
      </w:r>
      <w:r w:rsidR="00C26EF3" w:rsidRPr="004E7D64">
        <w:rPr>
          <w:rStyle w:val="normaltextrun"/>
        </w:rPr>
        <w:t>.</w:t>
      </w:r>
      <w:r w:rsidR="0008799E">
        <w:rPr>
          <w:rStyle w:val="normaltextrun"/>
        </w:rPr>
        <w:t>T</w:t>
      </w:r>
      <w:r w:rsidR="00C26EF3" w:rsidRPr="004E7D64">
        <w:rPr>
          <w:rStyle w:val="normaltextrun"/>
        </w:rPr>
        <w:t>hese</w:t>
      </w:r>
      <w:proofErr w:type="spellEnd"/>
      <w:r w:rsidR="00C26EF3" w:rsidRPr="004E7D64">
        <w:rPr>
          <w:rStyle w:val="normaltextrun"/>
        </w:rPr>
        <w:t xml:space="preserve"> </w:t>
      </w:r>
      <w:r w:rsidR="00752521" w:rsidRPr="004E7D64">
        <w:t>handbooks</w:t>
      </w:r>
      <w:r w:rsidR="00752521" w:rsidRPr="004E7D64">
        <w:rPr>
          <w:rStyle w:val="normaltextrun"/>
        </w:rPr>
        <w:t xml:space="preserve"> </w:t>
      </w:r>
      <w:r w:rsidR="004C5CAD">
        <w:rPr>
          <w:rStyle w:val="normaltextrun"/>
        </w:rPr>
        <w:t xml:space="preserve">typically </w:t>
      </w:r>
      <w:r w:rsidR="00752521" w:rsidRPr="004E7D64">
        <w:rPr>
          <w:rStyle w:val="normaltextrun"/>
        </w:rPr>
        <w:t xml:space="preserve">included significant </w:t>
      </w:r>
      <w:r w:rsidR="00752521" w:rsidRPr="004E7D64">
        <w:t>discussion</w:t>
      </w:r>
      <w:r w:rsidR="00752521" w:rsidRPr="004E7D64">
        <w:rPr>
          <w:rStyle w:val="normaltextrun"/>
        </w:rPr>
        <w:t xml:space="preserve"> </w:t>
      </w:r>
      <w:r w:rsidR="00A44E2F" w:rsidRPr="004E7D64">
        <w:rPr>
          <w:rStyle w:val="normaltextrun"/>
        </w:rPr>
        <w:t>a</w:t>
      </w:r>
      <w:r w:rsidR="00A44E2F">
        <w:rPr>
          <w:rStyle w:val="normaltextrun"/>
        </w:rPr>
        <w:t>bout</w:t>
      </w:r>
      <w:r w:rsidR="00A44E2F" w:rsidRPr="004E7D64">
        <w:rPr>
          <w:rStyle w:val="normaltextrun"/>
        </w:rPr>
        <w:t xml:space="preserve"> </w:t>
      </w:r>
      <w:r w:rsidR="004C5CAD">
        <w:rPr>
          <w:rStyle w:val="normaltextrun"/>
        </w:rPr>
        <w:t>f</w:t>
      </w:r>
      <w:r w:rsidR="00752521" w:rsidRPr="004E7D64">
        <w:rPr>
          <w:rStyle w:val="normaltextrun"/>
        </w:rPr>
        <w:t xml:space="preserve">amily </w:t>
      </w:r>
      <w:r w:rsidR="004C5CAD">
        <w:rPr>
          <w:rStyle w:val="normaltextrun"/>
        </w:rPr>
        <w:t>g</w:t>
      </w:r>
      <w:r w:rsidR="00752521" w:rsidRPr="004E7D64">
        <w:rPr>
          <w:rStyle w:val="normaltextrun"/>
        </w:rPr>
        <w:t xml:space="preserve">roup </w:t>
      </w:r>
      <w:r w:rsidR="004C5CAD">
        <w:rPr>
          <w:rStyle w:val="normaltextrun"/>
        </w:rPr>
        <w:t>c</w:t>
      </w:r>
      <w:r w:rsidR="00752521" w:rsidRPr="004E7D64">
        <w:rPr>
          <w:rStyle w:val="normaltextrun"/>
        </w:rPr>
        <w:t xml:space="preserve">onferences and </w:t>
      </w:r>
      <w:r w:rsidR="001836AA" w:rsidRPr="004E7D64">
        <w:rPr>
          <w:rStyle w:val="normaltextrun"/>
        </w:rPr>
        <w:t xml:space="preserve">legal powers </w:t>
      </w:r>
      <w:r w:rsidR="007021AB" w:rsidRPr="004E7D64">
        <w:rPr>
          <w:rStyle w:val="normaltextrun"/>
        </w:rPr>
        <w:t>over</w:t>
      </w:r>
      <w:r w:rsidR="001836AA" w:rsidRPr="004E7D64">
        <w:rPr>
          <w:rStyle w:val="normaltextrun"/>
        </w:rPr>
        <w:t xml:space="preserve"> </w:t>
      </w:r>
      <w:r w:rsidR="00A44E2F">
        <w:rPr>
          <w:rStyle w:val="normaltextrun"/>
        </w:rPr>
        <w:t xml:space="preserve">children and </w:t>
      </w:r>
      <w:r w:rsidR="001836AA" w:rsidRPr="004E7D64">
        <w:rPr>
          <w:rStyle w:val="normaltextrun"/>
        </w:rPr>
        <w:t>young people</w:t>
      </w:r>
      <w:r w:rsidR="00267281">
        <w:rPr>
          <w:rStyle w:val="normaltextrun"/>
        </w:rPr>
        <w:t>. They</w:t>
      </w:r>
      <w:r w:rsidR="00271BA6" w:rsidRPr="004E7D64">
        <w:rPr>
          <w:rStyle w:val="normaltextrun"/>
        </w:rPr>
        <w:t xml:space="preserve"> also </w:t>
      </w:r>
      <w:r w:rsidR="00267281">
        <w:rPr>
          <w:rStyle w:val="normaltextrun"/>
        </w:rPr>
        <w:t>set out</w:t>
      </w:r>
      <w:r w:rsidR="00271BA6" w:rsidRPr="004E7D64">
        <w:rPr>
          <w:rStyle w:val="normaltextrun"/>
        </w:rPr>
        <w:t xml:space="preserve"> obligations </w:t>
      </w:r>
      <w:r w:rsidR="00267281">
        <w:rPr>
          <w:rStyle w:val="normaltextrun"/>
        </w:rPr>
        <w:t>about</w:t>
      </w:r>
      <w:r w:rsidR="00267281" w:rsidRPr="004E7D64">
        <w:rPr>
          <w:rStyle w:val="normaltextrun"/>
        </w:rPr>
        <w:t xml:space="preserve"> </w:t>
      </w:r>
      <w:r w:rsidR="00040B73" w:rsidRPr="004E7D64">
        <w:rPr>
          <w:rStyle w:val="normaltextrun"/>
        </w:rPr>
        <w:t xml:space="preserve">standards of care that were similar to </w:t>
      </w:r>
      <w:r w:rsidR="00E76290" w:rsidRPr="004E7D64">
        <w:rPr>
          <w:rStyle w:val="normaltextrun"/>
        </w:rPr>
        <w:t xml:space="preserve">the </w:t>
      </w:r>
      <w:r w:rsidR="00E76290" w:rsidRPr="004E7D64">
        <w:rPr>
          <w:rStyle w:val="normaltextrun"/>
          <w:color w:val="000000"/>
          <w:shd w:val="clear" w:color="auto" w:fill="FFFFFF"/>
        </w:rPr>
        <w:t xml:space="preserve">Field </w:t>
      </w:r>
      <w:r w:rsidR="00E76290" w:rsidRPr="004E7D64">
        <w:t>Officers</w:t>
      </w:r>
      <w:r w:rsidR="00E76290" w:rsidRPr="004E7D64">
        <w:rPr>
          <w:rStyle w:val="normaltextrun"/>
          <w:color w:val="000000"/>
          <w:shd w:val="clear" w:color="auto" w:fill="FFFFFF"/>
        </w:rPr>
        <w:t xml:space="preserve"> Manual</w:t>
      </w:r>
      <w:r w:rsidR="00015DAE" w:rsidRPr="004E7D64">
        <w:rPr>
          <w:rStyle w:val="normaltextrun"/>
          <w:color w:val="000000"/>
          <w:shd w:val="clear" w:color="auto" w:fill="FFFFFF"/>
        </w:rPr>
        <w:t>, such as</w:t>
      </w:r>
      <w:r w:rsidR="005A1D5B" w:rsidRPr="004E7D64">
        <w:rPr>
          <w:rStyle w:val="normaltextrun"/>
          <w:color w:val="000000"/>
          <w:shd w:val="clear" w:color="auto" w:fill="FFFFFF"/>
        </w:rPr>
        <w:t>:</w:t>
      </w:r>
    </w:p>
    <w:p w14:paraId="0B83050B" w14:textId="7029BED8" w:rsidR="00ED7244" w:rsidRPr="00F53BF8" w:rsidRDefault="00015DAE" w:rsidP="004B3E02">
      <w:pPr>
        <w:pStyle w:val="AllNumbparas"/>
        <w:numPr>
          <w:ilvl w:val="0"/>
          <w:numId w:val="32"/>
        </w:numPr>
        <w:spacing w:before="0"/>
      </w:pPr>
      <w:r w:rsidRPr="004E7D64">
        <w:t>w</w:t>
      </w:r>
      <w:r w:rsidR="00ED7244" w:rsidRPr="004E7D64">
        <w:t xml:space="preserve">hen a child or young person </w:t>
      </w:r>
      <w:r w:rsidRPr="004E7D64">
        <w:t>wa</w:t>
      </w:r>
      <w:r w:rsidR="00ED7244" w:rsidRPr="004E7D64">
        <w:t>s placed in the care of the Director-General</w:t>
      </w:r>
      <w:r w:rsidR="001321BF">
        <w:t xml:space="preserve"> of Social Welfare</w:t>
      </w:r>
      <w:r w:rsidR="00A75A61">
        <w:t>,</w:t>
      </w:r>
      <w:r w:rsidR="00ED7244" w:rsidRPr="004E7D64">
        <w:t xml:space="preserve"> a social worker should arrange for a general medical check-up as soon as is practicable. As a general rule, parental consent and the consent of the young person (when appropriate) to a medical examination should be obtained</w:t>
      </w:r>
      <w:r w:rsidR="005F2028" w:rsidRPr="00F53BF8">
        <w:rPr>
          <w:vertAlign w:val="superscript"/>
        </w:rPr>
        <w:footnoteReference w:id="96"/>
      </w:r>
    </w:p>
    <w:p w14:paraId="6DA36298" w14:textId="7B3E661B" w:rsidR="005A1D5B" w:rsidRPr="00F53BF8" w:rsidRDefault="00015DAE" w:rsidP="004B3E02">
      <w:pPr>
        <w:pStyle w:val="AllNumbparas"/>
        <w:numPr>
          <w:ilvl w:val="0"/>
          <w:numId w:val="32"/>
        </w:numPr>
        <w:spacing w:before="0"/>
      </w:pPr>
      <w:r w:rsidRPr="00F53BF8">
        <w:t>c</w:t>
      </w:r>
      <w:r w:rsidR="00433997" w:rsidRPr="00F53BF8">
        <w:t>hildren and young people</w:t>
      </w:r>
      <w:r w:rsidR="0007133D" w:rsidRPr="00F53BF8">
        <w:t xml:space="preserve"> </w:t>
      </w:r>
      <w:r w:rsidR="001E5056" w:rsidRPr="00F53BF8">
        <w:t>in care</w:t>
      </w:r>
      <w:r w:rsidR="0007133D" w:rsidRPr="00F53BF8">
        <w:t xml:space="preserve"> should be visited at least </w:t>
      </w:r>
      <w:r w:rsidR="00250F72" w:rsidRPr="00F53BF8">
        <w:t>every two months</w:t>
      </w:r>
      <w:r w:rsidRPr="00F53BF8">
        <w:t>,</w:t>
      </w:r>
      <w:r w:rsidR="00250F72" w:rsidRPr="00F53BF8">
        <w:t xml:space="preserve"> meetings must be face-to-face</w:t>
      </w:r>
      <w:r w:rsidR="007D6FE1" w:rsidRPr="00F53BF8">
        <w:t xml:space="preserve"> with the child </w:t>
      </w:r>
      <w:r w:rsidR="00E51CAA" w:rsidRPr="00F53BF8">
        <w:t>or young person only</w:t>
      </w:r>
      <w:r w:rsidR="00433997" w:rsidRPr="00F53BF8">
        <w:footnoteReference w:id="97"/>
      </w:r>
    </w:p>
    <w:p w14:paraId="2DEA608B" w14:textId="74A4E1BF" w:rsidR="00433997" w:rsidRPr="00F53BF8" w:rsidRDefault="00015DAE" w:rsidP="004B3E02">
      <w:pPr>
        <w:pStyle w:val="AllNumbparas"/>
        <w:numPr>
          <w:ilvl w:val="0"/>
          <w:numId w:val="32"/>
        </w:numPr>
        <w:spacing w:before="0"/>
      </w:pPr>
      <w:r w:rsidRPr="00F53BF8">
        <w:t>a</w:t>
      </w:r>
      <w:r w:rsidR="00033475" w:rsidRPr="00F53BF8">
        <w:t>ll allegations of abuse by caregivers of a child or young person placed in their care by the Director-General must be investigated</w:t>
      </w:r>
      <w:r w:rsidR="005B6117" w:rsidRPr="00F53BF8">
        <w:rPr>
          <w:vertAlign w:val="superscript"/>
        </w:rPr>
        <w:footnoteReference w:id="98"/>
      </w:r>
    </w:p>
    <w:p w14:paraId="16002814" w14:textId="10FE549F" w:rsidR="009379F7" w:rsidRPr="004E7D64" w:rsidRDefault="00015DAE" w:rsidP="004B3E02">
      <w:pPr>
        <w:pStyle w:val="AllNumbparas"/>
        <w:numPr>
          <w:ilvl w:val="0"/>
          <w:numId w:val="32"/>
        </w:numPr>
        <w:spacing w:before="0"/>
      </w:pPr>
      <w:r w:rsidRPr="00F53BF8">
        <w:t>w</w:t>
      </w:r>
      <w:r w:rsidR="00FD0FB3" w:rsidRPr="00F53BF8">
        <w:t xml:space="preserve">hen abuse is alleged to have occurred in a </w:t>
      </w:r>
      <w:r w:rsidR="00A75A61" w:rsidRPr="00F53BF8">
        <w:t>f</w:t>
      </w:r>
      <w:r w:rsidR="00FD0FB3" w:rsidRPr="00F53BF8">
        <w:t xml:space="preserve">amily </w:t>
      </w:r>
      <w:r w:rsidR="00A75A61" w:rsidRPr="00F53BF8">
        <w:t>home</w:t>
      </w:r>
      <w:r w:rsidR="00FD0FB3" w:rsidRPr="00F53BF8">
        <w:t>, every child or young person in residence will need to be interviewed</w:t>
      </w:r>
      <w:r w:rsidR="0020525A" w:rsidRPr="00F53BF8">
        <w:rPr>
          <w:vertAlign w:val="superscript"/>
        </w:rPr>
        <w:footnoteReference w:id="99"/>
      </w:r>
    </w:p>
    <w:p w14:paraId="00173355" w14:textId="6A5AEEAC" w:rsidR="00FD0FB3" w:rsidRPr="00F53BF8" w:rsidRDefault="00015DAE" w:rsidP="004B3E02">
      <w:pPr>
        <w:pStyle w:val="AllNumbparas"/>
        <w:numPr>
          <w:ilvl w:val="0"/>
          <w:numId w:val="32"/>
        </w:numPr>
        <w:spacing w:before="0"/>
      </w:pPr>
      <w:r w:rsidRPr="00F53BF8">
        <w:t>w</w:t>
      </w:r>
      <w:r w:rsidR="00012786" w:rsidRPr="00F53BF8">
        <w:t>hen the allegation relates to sexual or serious physical abuse the joint</w:t>
      </w:r>
      <w:r w:rsidR="006C7FE3" w:rsidRPr="00F53BF8">
        <w:t xml:space="preserve"> CYPFS/Police </w:t>
      </w:r>
      <w:r w:rsidR="00E10281" w:rsidRPr="00F53BF8">
        <w:t>Sexual Abuse Team protocol must be followed.</w:t>
      </w:r>
      <w:r w:rsidR="00CE68C3" w:rsidRPr="00F53BF8">
        <w:rPr>
          <w:vertAlign w:val="superscript"/>
        </w:rPr>
        <w:footnoteReference w:id="100"/>
      </w:r>
    </w:p>
    <w:p w14:paraId="25F9A425" w14:textId="132657C6" w:rsidR="00406BE1" w:rsidRPr="004E7D64" w:rsidRDefault="00FC1C57" w:rsidP="003C4F34">
      <w:pPr>
        <w:pStyle w:val="AllNumbparas"/>
        <w:numPr>
          <w:ilvl w:val="0"/>
          <w:numId w:val="6"/>
        </w:numPr>
      </w:pPr>
      <w:r w:rsidRPr="004E7D64">
        <w:rPr>
          <w:rStyle w:val="normaltextrun"/>
        </w:rPr>
        <w:t>These</w:t>
      </w:r>
      <w:r w:rsidR="003E6AC5" w:rsidRPr="004E7D64">
        <w:rPr>
          <w:rStyle w:val="normaltextrun"/>
          <w:shd w:val="clear" w:color="auto" w:fill="FFFFFF"/>
        </w:rPr>
        <w:t xml:space="preserve"> manuals or handbooks</w:t>
      </w:r>
      <w:r w:rsidR="1E262CBD" w:rsidRPr="004E7D64">
        <w:rPr>
          <w:rStyle w:val="normaltextrun"/>
          <w:shd w:val="clear" w:color="auto" w:fill="FFFFFF"/>
        </w:rPr>
        <w:t xml:space="preserve"> were </w:t>
      </w:r>
      <w:r w:rsidR="1CC3717C" w:rsidRPr="004E7D64">
        <w:rPr>
          <w:rStyle w:val="normaltextrun"/>
        </w:rPr>
        <w:t xml:space="preserve">not legally </w:t>
      </w:r>
      <w:r w:rsidR="1CC3717C" w:rsidRPr="004E7D64">
        <w:rPr>
          <w:rStyle w:val="normaltextrun"/>
          <w:color w:val="000000" w:themeColor="text1"/>
        </w:rPr>
        <w:t xml:space="preserve">binding </w:t>
      </w:r>
      <w:r w:rsidR="3A6F4FEF" w:rsidRPr="004E7D64">
        <w:rPr>
          <w:rStyle w:val="normaltextrun"/>
          <w:color w:val="000000" w:themeColor="text1"/>
        </w:rPr>
        <w:t xml:space="preserve">on staff, institutions or on foster carers </w:t>
      </w:r>
      <w:r w:rsidR="3A8E9C21" w:rsidRPr="004E7D64">
        <w:rPr>
          <w:rStyle w:val="normaltextrun"/>
          <w:color w:val="000000" w:themeColor="text1"/>
        </w:rPr>
        <w:t>and</w:t>
      </w:r>
      <w:r w:rsidR="004A1D8E" w:rsidRPr="004E7D64">
        <w:rPr>
          <w:rStyle w:val="normaltextrun"/>
          <w:color w:val="000000" w:themeColor="text1"/>
        </w:rPr>
        <w:t xml:space="preserve"> in practice</w:t>
      </w:r>
      <w:r w:rsidR="1F2AA410" w:rsidRPr="004E7D64">
        <w:rPr>
          <w:rStyle w:val="normaltextrun"/>
          <w:color w:val="000000" w:themeColor="text1"/>
        </w:rPr>
        <w:t xml:space="preserve"> </w:t>
      </w:r>
      <w:r w:rsidR="484208CB" w:rsidRPr="004E7D64">
        <w:rPr>
          <w:rStyle w:val="normaltextrun"/>
          <w:color w:val="000000" w:themeColor="text1"/>
        </w:rPr>
        <w:t xml:space="preserve">they were </w:t>
      </w:r>
      <w:r w:rsidR="484208CB" w:rsidRPr="004E7D64">
        <w:t>treated</w:t>
      </w:r>
      <w:r w:rsidR="484208CB" w:rsidRPr="004E7D64">
        <w:rPr>
          <w:rStyle w:val="normaltextrun"/>
          <w:color w:val="000000" w:themeColor="text1"/>
        </w:rPr>
        <w:t xml:space="preserve"> as</w:t>
      </w:r>
      <w:r w:rsidR="33786051" w:rsidRPr="004E7D64">
        <w:rPr>
          <w:rStyle w:val="normaltextrun"/>
          <w:color w:val="000000" w:themeColor="text1"/>
        </w:rPr>
        <w:t xml:space="preserve"> guide</w:t>
      </w:r>
      <w:r w:rsidR="7131C389" w:rsidRPr="004E7D64">
        <w:rPr>
          <w:rStyle w:val="normaltextrun"/>
          <w:color w:val="000000" w:themeColor="text1"/>
        </w:rPr>
        <w:t>s</w:t>
      </w:r>
      <w:r w:rsidR="26F050E8" w:rsidRPr="004E7D64">
        <w:rPr>
          <w:rStyle w:val="normaltextrun"/>
          <w:color w:val="000000" w:themeColor="text1"/>
        </w:rPr>
        <w:t>.</w:t>
      </w:r>
      <w:r w:rsidR="007A451A" w:rsidRPr="004E7D64">
        <w:rPr>
          <w:rStyle w:val="FootnoteReference"/>
          <w:color w:val="000000" w:themeColor="text1"/>
        </w:rPr>
        <w:footnoteReference w:id="101"/>
      </w:r>
      <w:r w:rsidR="31F3FC14" w:rsidRPr="004E7D64">
        <w:rPr>
          <w:rStyle w:val="normaltextrun"/>
          <w:color w:val="000000" w:themeColor="text1"/>
        </w:rPr>
        <w:t xml:space="preserve"> </w:t>
      </w:r>
      <w:r w:rsidR="00C172AA" w:rsidRPr="004E7D64">
        <w:rPr>
          <w:rStyle w:val="normaltextrun"/>
          <w:color w:val="000000" w:themeColor="text1"/>
        </w:rPr>
        <w:t xml:space="preserve">The documents were </w:t>
      </w:r>
      <w:r w:rsidR="00457AD9" w:rsidRPr="004E7D64">
        <w:rPr>
          <w:rStyle w:val="normaltextrun"/>
          <w:color w:val="000000"/>
          <w:shd w:val="clear" w:color="auto" w:fill="FFFFFF"/>
        </w:rPr>
        <w:t>confidential</w:t>
      </w:r>
      <w:r w:rsidR="00457AD9" w:rsidRPr="004E7D64">
        <w:rPr>
          <w:rStyle w:val="normaltextrun"/>
          <w:color w:val="000000" w:themeColor="text1"/>
        </w:rPr>
        <w:t xml:space="preserve"> and p</w:t>
      </w:r>
      <w:r w:rsidR="00D92E56" w:rsidRPr="004E7D64">
        <w:rPr>
          <w:rStyle w:val="normaltextrun"/>
          <w:color w:val="000000" w:themeColor="text1"/>
        </w:rPr>
        <w:t xml:space="preserve">eople in care </w:t>
      </w:r>
      <w:r w:rsidR="00457AD9" w:rsidRPr="004E7D64">
        <w:rPr>
          <w:rStyle w:val="normaltextrun"/>
          <w:color w:val="000000" w:themeColor="text1"/>
        </w:rPr>
        <w:t xml:space="preserve">had no </w:t>
      </w:r>
      <w:r w:rsidR="00457AD9" w:rsidRPr="004E7D64">
        <w:t>access</w:t>
      </w:r>
      <w:r w:rsidR="000A6281" w:rsidRPr="13A1234A">
        <w:rPr>
          <w:rStyle w:val="normaltextrun"/>
          <w:color w:val="000000" w:themeColor="text1"/>
        </w:rPr>
        <w:t xml:space="preserve"> them,</w:t>
      </w:r>
      <w:r w:rsidR="00406BE1" w:rsidRPr="004E7D64">
        <w:rPr>
          <w:rStyle w:val="normaltextrun"/>
          <w:color w:val="000000" w:themeColor="text1"/>
        </w:rPr>
        <w:t xml:space="preserve"> neither did their famil</w:t>
      </w:r>
      <w:r w:rsidR="00A75A61">
        <w:rPr>
          <w:rStyle w:val="normaltextrun"/>
          <w:color w:val="000000" w:themeColor="text1"/>
        </w:rPr>
        <w:t>ies</w:t>
      </w:r>
      <w:r w:rsidR="00406BE1" w:rsidRPr="004E7D64">
        <w:rPr>
          <w:rStyle w:val="normaltextrun"/>
          <w:color w:val="000000" w:themeColor="text1"/>
        </w:rPr>
        <w:t>, whānau</w:t>
      </w:r>
      <w:r w:rsidR="00406BE1" w:rsidRPr="004E7D64">
        <w:t xml:space="preserve"> and communit</w:t>
      </w:r>
      <w:r w:rsidR="00A75A61">
        <w:t>ies</w:t>
      </w:r>
      <w:r w:rsidR="003E6AC5" w:rsidRPr="004E7D64">
        <w:t>.</w:t>
      </w:r>
      <w:r w:rsidR="00457AD9" w:rsidRPr="004E7D64">
        <w:rPr>
          <w:rStyle w:val="FootnoteReference"/>
        </w:rPr>
        <w:footnoteReference w:id="102"/>
      </w:r>
      <w:r w:rsidR="002F271D" w:rsidRPr="004E7D64">
        <w:t xml:space="preserve"> There were no legally binding standards of care until 1986</w:t>
      </w:r>
      <w:r w:rsidR="0013167C" w:rsidRPr="004E7D64">
        <w:t>.</w:t>
      </w:r>
    </w:p>
    <w:p w14:paraId="1E7AC4DB" w14:textId="119F552B" w:rsidR="0097329B" w:rsidRPr="004E7D64" w:rsidRDefault="00A032C3"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color w:val="000000" w:themeColor="text1"/>
        </w:rPr>
        <w:lastRenderedPageBreak/>
        <w:t>From 1986, legislative standards of care were put in place for all social welfare residences (a residence established under section 364 of the C</w:t>
      </w:r>
      <w:r w:rsidR="00A75A61">
        <w:rPr>
          <w:rStyle w:val="normaltextrun"/>
          <w:color w:val="000000" w:themeColor="text1"/>
        </w:rPr>
        <w:t xml:space="preserve">hildren, </w:t>
      </w:r>
      <w:r w:rsidRPr="004E7D64">
        <w:rPr>
          <w:rStyle w:val="normaltextrun"/>
          <w:color w:val="000000" w:themeColor="text1"/>
        </w:rPr>
        <w:t>Y</w:t>
      </w:r>
      <w:r w:rsidR="00A75A61">
        <w:rPr>
          <w:rStyle w:val="normaltextrun"/>
          <w:color w:val="000000" w:themeColor="text1"/>
        </w:rPr>
        <w:t xml:space="preserve">oung Persons and Their Families </w:t>
      </w:r>
      <w:r w:rsidRPr="004E7D64">
        <w:rPr>
          <w:rStyle w:val="normaltextrun"/>
          <w:color w:val="000000" w:themeColor="text1"/>
        </w:rPr>
        <w:t>Act</w:t>
      </w:r>
      <w:r w:rsidR="00A75A61">
        <w:rPr>
          <w:rStyle w:val="normaltextrun"/>
          <w:color w:val="000000" w:themeColor="text1"/>
        </w:rPr>
        <w:t>)</w:t>
      </w:r>
      <w:r w:rsidRPr="004E7D64">
        <w:rPr>
          <w:rStyle w:val="normaltextrun"/>
          <w:color w:val="000000" w:themeColor="text1"/>
        </w:rPr>
        <w:t xml:space="preserve">. </w:t>
      </w:r>
      <w:r w:rsidR="00A75A61" w:rsidRPr="004E7D64">
        <w:rPr>
          <w:rStyle w:val="normaltextrun"/>
          <w:color w:val="000000" w:themeColor="text1"/>
        </w:rPr>
        <w:t>Th</w:t>
      </w:r>
      <w:r w:rsidR="00A75A61">
        <w:rPr>
          <w:rStyle w:val="normaltextrun"/>
          <w:color w:val="000000" w:themeColor="text1"/>
        </w:rPr>
        <w:t>e standards</w:t>
      </w:r>
      <w:r w:rsidR="00A75A61" w:rsidRPr="004E7D64">
        <w:rPr>
          <w:rStyle w:val="normaltextrun"/>
          <w:color w:val="000000" w:themeColor="text1"/>
        </w:rPr>
        <w:t xml:space="preserve"> </w:t>
      </w:r>
      <w:r w:rsidR="00A75A61">
        <w:rPr>
          <w:rStyle w:val="normaltextrun"/>
          <w:color w:val="000000" w:themeColor="text1"/>
        </w:rPr>
        <w:t>did</w:t>
      </w:r>
      <w:r w:rsidR="00A75A61" w:rsidRPr="004E7D64">
        <w:rPr>
          <w:rStyle w:val="normaltextrun"/>
          <w:color w:val="000000" w:themeColor="text1"/>
        </w:rPr>
        <w:t xml:space="preserve"> </w:t>
      </w:r>
      <w:r w:rsidRPr="004E7D64">
        <w:rPr>
          <w:rStyle w:val="normaltextrun"/>
          <w:color w:val="000000" w:themeColor="text1"/>
        </w:rPr>
        <w:t>not cover foster homes, family homes and third-party care providers although they received State funding</w:t>
      </w:r>
      <w:r w:rsidR="3859F6CF" w:rsidRPr="004E7D64">
        <w:rPr>
          <w:rStyle w:val="normaltextrun"/>
          <w:color w:val="000000" w:themeColor="text1"/>
        </w:rPr>
        <w:t>.</w:t>
      </w:r>
      <w:r w:rsidR="005F3166" w:rsidRPr="004E7D64">
        <w:rPr>
          <w:rStyle w:val="normaltextrun"/>
          <w:color w:val="000000" w:themeColor="text1"/>
          <w:vertAlign w:val="superscript"/>
        </w:rPr>
        <w:footnoteReference w:id="103"/>
      </w:r>
      <w:r w:rsidR="324C024B" w:rsidRPr="004E7D64">
        <w:rPr>
          <w:rStyle w:val="normaltextrun"/>
          <w:color w:val="000000" w:themeColor="text1"/>
        </w:rPr>
        <w:t xml:space="preserve"> The standards </w:t>
      </w:r>
      <w:r w:rsidR="01ABBB6D" w:rsidRPr="004E7D64">
        <w:rPr>
          <w:rStyle w:val="normaltextrun"/>
          <w:color w:val="000000" w:themeColor="text1"/>
        </w:rPr>
        <w:t xml:space="preserve">were </w:t>
      </w:r>
      <w:r w:rsidR="01ABBB6D" w:rsidRPr="004E7D64">
        <w:t>explicit</w:t>
      </w:r>
      <w:r w:rsidR="01ABBB6D" w:rsidRPr="004E7D64">
        <w:rPr>
          <w:rStyle w:val="normaltextrun"/>
          <w:color w:val="000000" w:themeColor="text1"/>
        </w:rPr>
        <w:t xml:space="preserve"> about</w:t>
      </w:r>
      <w:r w:rsidR="625BB501" w:rsidRPr="004E7D64">
        <w:rPr>
          <w:rStyle w:val="normaltextrun"/>
          <w:color w:val="000000" w:themeColor="text1"/>
        </w:rPr>
        <w:t xml:space="preserve"> </w:t>
      </w:r>
      <w:r w:rsidR="17655B9A" w:rsidRPr="004E7D64">
        <w:rPr>
          <w:rStyle w:val="normaltextrun"/>
          <w:color w:val="000000" w:themeColor="text1"/>
        </w:rPr>
        <w:t xml:space="preserve">the </w:t>
      </w:r>
      <w:r w:rsidR="4B44609E" w:rsidRPr="004E7D64">
        <w:rPr>
          <w:rStyle w:val="normaltextrun"/>
          <w:color w:val="000000" w:themeColor="text1"/>
        </w:rPr>
        <w:t xml:space="preserve">basic </w:t>
      </w:r>
      <w:r w:rsidR="4D5B9277" w:rsidRPr="004E7D64">
        <w:rPr>
          <w:rStyle w:val="normaltextrun"/>
          <w:color w:val="000000" w:themeColor="text1"/>
        </w:rPr>
        <w:t>rights</w:t>
      </w:r>
      <w:r w:rsidR="17655B9A" w:rsidRPr="004E7D64">
        <w:rPr>
          <w:rStyle w:val="normaltextrun"/>
          <w:color w:val="000000" w:themeColor="text1"/>
        </w:rPr>
        <w:t xml:space="preserve"> of people</w:t>
      </w:r>
      <w:r w:rsidR="5869C01C" w:rsidRPr="004E7D64">
        <w:rPr>
          <w:rStyle w:val="normaltextrun"/>
          <w:color w:val="000000" w:themeColor="text1"/>
        </w:rPr>
        <w:t xml:space="preserve"> </w:t>
      </w:r>
      <w:r w:rsidR="625BB501" w:rsidRPr="004E7D64">
        <w:rPr>
          <w:rStyle w:val="normaltextrun"/>
          <w:color w:val="000000" w:themeColor="text1"/>
        </w:rPr>
        <w:t>in care</w:t>
      </w:r>
      <w:r w:rsidR="0041553F" w:rsidRPr="004E7D64">
        <w:rPr>
          <w:rStyle w:val="normaltextrun"/>
          <w:color w:val="000000" w:themeColor="text1"/>
        </w:rPr>
        <w:t>, like r</w:t>
      </w:r>
      <w:r w:rsidR="4ACC3A1F" w:rsidRPr="004E7D64">
        <w:rPr>
          <w:rStyle w:val="normaltextrun"/>
          <w:color w:val="000000" w:themeColor="text1"/>
        </w:rPr>
        <w:t xml:space="preserve">ights to </w:t>
      </w:r>
      <w:r w:rsidR="00066B88" w:rsidRPr="004E7D64">
        <w:rPr>
          <w:rStyle w:val="normaltextrun"/>
          <w:color w:val="000000" w:themeColor="text1"/>
        </w:rPr>
        <w:t>information about their care</w:t>
      </w:r>
      <w:r w:rsidR="5A23A302" w:rsidRPr="004E7D64">
        <w:rPr>
          <w:rStyle w:val="normaltextrun"/>
          <w:color w:val="000000" w:themeColor="text1"/>
        </w:rPr>
        <w:t xml:space="preserve"> and</w:t>
      </w:r>
      <w:r w:rsidR="00066B88" w:rsidRPr="004E7D64">
        <w:rPr>
          <w:rStyle w:val="normaltextrun"/>
          <w:color w:val="000000" w:themeColor="text1"/>
        </w:rPr>
        <w:t xml:space="preserve"> the </w:t>
      </w:r>
      <w:r w:rsidR="495E9B5B" w:rsidRPr="004E7D64">
        <w:rPr>
          <w:rStyle w:val="normaltextrun"/>
          <w:color w:val="000000" w:themeColor="text1"/>
        </w:rPr>
        <w:t>regulations</w:t>
      </w:r>
      <w:r w:rsidR="00066B88" w:rsidRPr="004E7D64">
        <w:rPr>
          <w:rStyle w:val="normaltextrun"/>
          <w:color w:val="000000" w:themeColor="text1"/>
        </w:rPr>
        <w:t xml:space="preserve">, rights to </w:t>
      </w:r>
      <w:r w:rsidR="21139E2F" w:rsidRPr="004E7D64">
        <w:rPr>
          <w:rStyle w:val="normaltextrun"/>
          <w:color w:val="000000" w:themeColor="text1"/>
        </w:rPr>
        <w:t>p</w:t>
      </w:r>
      <w:r w:rsidR="3D93C90B" w:rsidRPr="004E7D64">
        <w:rPr>
          <w:rStyle w:val="normaltextrun"/>
          <w:color w:val="000000" w:themeColor="text1"/>
        </w:rPr>
        <w:t xml:space="preserve">ersonal items, privacy, </w:t>
      </w:r>
      <w:r w:rsidR="639EB115" w:rsidRPr="004E7D64">
        <w:rPr>
          <w:rStyle w:val="normaltextrun"/>
          <w:color w:val="000000" w:themeColor="text1"/>
        </w:rPr>
        <w:t>v</w:t>
      </w:r>
      <w:r w:rsidR="3D93C90B" w:rsidRPr="004E7D64">
        <w:rPr>
          <w:rStyle w:val="normaltextrun"/>
          <w:color w:val="000000" w:themeColor="text1"/>
        </w:rPr>
        <w:t>isits from family and whānau and others,</w:t>
      </w:r>
      <w:r w:rsidR="00D82D6A" w:rsidRPr="004E7D64">
        <w:rPr>
          <w:rStyle w:val="normaltextrun"/>
          <w:color w:val="000000" w:themeColor="text1"/>
        </w:rPr>
        <w:t xml:space="preserve"> </w:t>
      </w:r>
      <w:r w:rsidR="14F46A61" w:rsidRPr="004E7D64">
        <w:rPr>
          <w:rStyle w:val="normaltextrun"/>
          <w:color w:val="000000" w:themeColor="text1"/>
        </w:rPr>
        <w:t xml:space="preserve">rights to a grievance procedure </w:t>
      </w:r>
      <w:r w:rsidR="16E5800A" w:rsidRPr="004E7D64">
        <w:rPr>
          <w:rStyle w:val="normaltextrun"/>
          <w:color w:val="000000" w:themeColor="text1"/>
        </w:rPr>
        <w:t xml:space="preserve">and </w:t>
      </w:r>
      <w:r w:rsidR="3D93C90B" w:rsidRPr="004E7D64">
        <w:rPr>
          <w:rStyle w:val="normaltextrun"/>
          <w:color w:val="000000" w:themeColor="text1"/>
        </w:rPr>
        <w:t>ri</w:t>
      </w:r>
      <w:r w:rsidR="0EE83F47" w:rsidRPr="004E7D64">
        <w:rPr>
          <w:rStyle w:val="normaltextrun"/>
          <w:color w:val="000000" w:themeColor="text1"/>
        </w:rPr>
        <w:t>ghts to education and recreation</w:t>
      </w:r>
      <w:r w:rsidR="12B72D16" w:rsidRPr="004E7D64">
        <w:rPr>
          <w:rStyle w:val="normaltextrun"/>
          <w:color w:val="000000" w:themeColor="text1"/>
        </w:rPr>
        <w:t xml:space="preserve">. </w:t>
      </w:r>
    </w:p>
    <w:p w14:paraId="689E8FA2" w14:textId="4101F816" w:rsidR="00611A72" w:rsidRPr="004E7D64" w:rsidRDefault="12B72D16"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t>The</w:t>
      </w:r>
      <w:r w:rsidR="0007701B" w:rsidRPr="004E7D64">
        <w:rPr>
          <w:rStyle w:val="normaltextrun"/>
          <w:color w:val="000000" w:themeColor="text1"/>
        </w:rPr>
        <w:t xml:space="preserve"> </w:t>
      </w:r>
      <w:r w:rsidR="0097329B" w:rsidRPr="004E7D64">
        <w:rPr>
          <w:rStyle w:val="normaltextrun"/>
          <w:color w:val="000000" w:themeColor="text1"/>
        </w:rPr>
        <w:t>1986</w:t>
      </w:r>
      <w:r w:rsidR="0007701B" w:rsidRPr="004E7D64">
        <w:rPr>
          <w:rStyle w:val="normaltextrun"/>
          <w:color w:val="000000" w:themeColor="text1"/>
        </w:rPr>
        <w:t xml:space="preserve"> </w:t>
      </w:r>
      <w:r w:rsidR="00A837DF" w:rsidRPr="004E7D64">
        <w:rPr>
          <w:rStyle w:val="normaltextrun"/>
          <w:color w:val="000000" w:themeColor="text1"/>
        </w:rPr>
        <w:t xml:space="preserve">regulatory </w:t>
      </w:r>
      <w:r w:rsidR="0007701B" w:rsidRPr="004E7D64">
        <w:rPr>
          <w:rStyle w:val="normaltextrun"/>
          <w:color w:val="000000" w:themeColor="text1"/>
        </w:rPr>
        <w:t xml:space="preserve">standards </w:t>
      </w:r>
      <w:r w:rsidRPr="004E7D64">
        <w:t>also</w:t>
      </w:r>
      <w:r w:rsidRPr="004E7D64">
        <w:rPr>
          <w:rStyle w:val="normaltextrun"/>
          <w:color w:val="000000" w:themeColor="text1"/>
        </w:rPr>
        <w:t xml:space="preserve"> </w:t>
      </w:r>
      <w:r w:rsidR="006F14F0">
        <w:rPr>
          <w:rStyle w:val="normaltextrun"/>
          <w:color w:val="000000" w:themeColor="text1"/>
        </w:rPr>
        <w:t xml:space="preserve">clarified what treatments were unacceptable. For </w:t>
      </w:r>
      <w:r w:rsidR="24C501DA" w:rsidRPr="004E7D64">
        <w:rPr>
          <w:rStyle w:val="normaltextrun"/>
          <w:color w:val="000000" w:themeColor="text1"/>
        </w:rPr>
        <w:t>example</w:t>
      </w:r>
      <w:r w:rsidR="00373E9D">
        <w:rPr>
          <w:rStyle w:val="normaltextrun"/>
          <w:color w:val="000000" w:themeColor="text1"/>
        </w:rPr>
        <w:t>,</w:t>
      </w:r>
      <w:r w:rsidR="24C501DA" w:rsidRPr="004E7D64">
        <w:rPr>
          <w:rStyle w:val="normaltextrun"/>
          <w:color w:val="000000" w:themeColor="text1"/>
        </w:rPr>
        <w:t xml:space="preserve"> </w:t>
      </w:r>
      <w:r w:rsidR="006F14F0">
        <w:rPr>
          <w:rStyle w:val="normaltextrun"/>
          <w:color w:val="000000" w:themeColor="text1"/>
        </w:rPr>
        <w:t xml:space="preserve">children and young people </w:t>
      </w:r>
      <w:r w:rsidR="030A88ED" w:rsidRPr="004E7D64">
        <w:rPr>
          <w:rStyle w:val="normaltextrun"/>
          <w:color w:val="000000" w:themeColor="text1"/>
        </w:rPr>
        <w:t>could not be degraded or humiliated, corporal punishment</w:t>
      </w:r>
      <w:r w:rsidR="00EE2794" w:rsidRPr="13A1234A">
        <w:rPr>
          <w:rStyle w:val="normaltextrun"/>
          <w:color w:val="000000" w:themeColor="text1"/>
        </w:rPr>
        <w:t xml:space="preserve"> </w:t>
      </w:r>
      <w:r w:rsidR="030A88ED" w:rsidRPr="004E7D64">
        <w:rPr>
          <w:rStyle w:val="normaltextrun"/>
          <w:color w:val="000000" w:themeColor="text1"/>
        </w:rPr>
        <w:t>/</w:t>
      </w:r>
      <w:r w:rsidR="00EE2794" w:rsidRPr="13A1234A">
        <w:rPr>
          <w:rStyle w:val="normaltextrun"/>
          <w:color w:val="000000" w:themeColor="text1"/>
        </w:rPr>
        <w:t xml:space="preserve"> </w:t>
      </w:r>
      <w:r w:rsidR="030A88ED" w:rsidRPr="004E7D64">
        <w:rPr>
          <w:rStyle w:val="normaltextrun"/>
          <w:color w:val="000000" w:themeColor="text1"/>
        </w:rPr>
        <w:t>physical violence was prohibited and</w:t>
      </w:r>
      <w:r w:rsidR="6C6CC252" w:rsidRPr="004E7D64">
        <w:rPr>
          <w:rStyle w:val="normaltextrun"/>
          <w:color w:val="000000" w:themeColor="text1"/>
        </w:rPr>
        <w:t xml:space="preserve"> limits were placed on </w:t>
      </w:r>
      <w:r w:rsidR="0007701B" w:rsidRPr="004E7D64">
        <w:rPr>
          <w:rStyle w:val="normaltextrun"/>
          <w:color w:val="000000" w:themeColor="text1"/>
        </w:rPr>
        <w:t xml:space="preserve">the use of </w:t>
      </w:r>
      <w:r w:rsidR="6C6CC252" w:rsidRPr="004E7D64">
        <w:rPr>
          <w:rStyle w:val="normaltextrun"/>
          <w:color w:val="000000" w:themeColor="text1"/>
        </w:rPr>
        <w:t>searches and secure care.</w:t>
      </w:r>
      <w:r w:rsidR="00781AFA" w:rsidRPr="004E7D64">
        <w:rPr>
          <w:rStyle w:val="FootnoteReference"/>
          <w:color w:val="000000" w:themeColor="text1"/>
        </w:rPr>
        <w:footnoteReference w:id="104"/>
      </w:r>
      <w:r w:rsidR="6C6CC252" w:rsidRPr="004E7D64">
        <w:rPr>
          <w:rStyle w:val="normaltextrun"/>
          <w:color w:val="000000" w:themeColor="text1"/>
        </w:rPr>
        <w:t xml:space="preserve"> </w:t>
      </w:r>
      <w:r w:rsidR="71D472BE" w:rsidRPr="004E7D64">
        <w:rPr>
          <w:rStyle w:val="normaltextrun"/>
          <w:color w:val="000000" w:themeColor="text1"/>
        </w:rPr>
        <w:t xml:space="preserve">These </w:t>
      </w:r>
      <w:r w:rsidR="00C549B8" w:rsidRPr="004E7D64">
        <w:rPr>
          <w:rStyle w:val="normaltextrun"/>
          <w:color w:val="000000" w:themeColor="text1"/>
        </w:rPr>
        <w:t xml:space="preserve">regulatory </w:t>
      </w:r>
      <w:r w:rsidR="71D472BE" w:rsidRPr="004E7D64">
        <w:rPr>
          <w:rStyle w:val="normaltextrun"/>
          <w:color w:val="000000" w:themeColor="text1"/>
        </w:rPr>
        <w:t xml:space="preserve">standards were expanded in </w:t>
      </w:r>
      <w:r w:rsidR="00066B88" w:rsidRPr="004E7D64">
        <w:rPr>
          <w:rStyle w:val="normaltextrun"/>
          <w:color w:val="000000" w:themeColor="text1"/>
        </w:rPr>
        <w:t>1996</w:t>
      </w:r>
      <w:r w:rsidR="786B63DD" w:rsidRPr="004E7D64">
        <w:rPr>
          <w:rStyle w:val="normaltextrun"/>
          <w:color w:val="000000" w:themeColor="text1"/>
        </w:rPr>
        <w:t>.</w:t>
      </w:r>
      <w:r w:rsidR="0007701B" w:rsidRPr="004E7D64">
        <w:rPr>
          <w:rStyle w:val="normaltextrun"/>
          <w:color w:val="000000" w:themeColor="text1"/>
          <w:vertAlign w:val="superscript"/>
        </w:rPr>
        <w:footnoteReference w:id="105"/>
      </w:r>
      <w:r w:rsidR="786B63DD" w:rsidRPr="004E7D64">
        <w:rPr>
          <w:rStyle w:val="normaltextrun"/>
          <w:color w:val="000000" w:themeColor="text1"/>
        </w:rPr>
        <w:t xml:space="preserve"> </w:t>
      </w:r>
    </w:p>
    <w:p w14:paraId="5D659705" w14:textId="039728F8" w:rsidR="00611A72" w:rsidRPr="004E7D64" w:rsidRDefault="004B4E45"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t>From 19</w:t>
      </w:r>
      <w:r w:rsidR="00B71B8C" w:rsidRPr="004E7D64">
        <w:rPr>
          <w:rStyle w:val="normaltextrun"/>
          <w:color w:val="000000" w:themeColor="text1"/>
        </w:rPr>
        <w:t>92</w:t>
      </w:r>
      <w:r w:rsidRPr="004E7D64">
        <w:rPr>
          <w:rStyle w:val="normaltextrun"/>
          <w:color w:val="000000" w:themeColor="text1"/>
        </w:rPr>
        <w:t>, t</w:t>
      </w:r>
      <w:r w:rsidR="18A4BB4A" w:rsidRPr="004E7D64">
        <w:rPr>
          <w:rStyle w:val="normaltextrun"/>
          <w:color w:val="000000" w:themeColor="text1"/>
        </w:rPr>
        <w:t xml:space="preserve">he Department of Social Welfare set standards of care for </w:t>
      </w:r>
      <w:r w:rsidR="778EDC40" w:rsidRPr="004E7D64">
        <w:rPr>
          <w:rStyle w:val="normaltextrun"/>
          <w:color w:val="000000" w:themeColor="text1"/>
        </w:rPr>
        <w:t xml:space="preserve">third-party care </w:t>
      </w:r>
      <w:r w:rsidR="778EDC40" w:rsidRPr="004E7D64">
        <w:t>providers</w:t>
      </w:r>
      <w:r w:rsidR="778EDC40" w:rsidRPr="004E7D64">
        <w:rPr>
          <w:rStyle w:val="normaltextrun"/>
          <w:color w:val="000000" w:themeColor="text1"/>
        </w:rPr>
        <w:t xml:space="preserve">, like </w:t>
      </w:r>
      <w:proofErr w:type="spellStart"/>
      <w:r w:rsidR="778EDC40" w:rsidRPr="004E7D64">
        <w:rPr>
          <w:rStyle w:val="normaltextrun"/>
          <w:color w:val="000000" w:themeColor="text1"/>
        </w:rPr>
        <w:t>Moerangi</w:t>
      </w:r>
      <w:proofErr w:type="spellEnd"/>
      <w:r w:rsidR="778EDC40" w:rsidRPr="004E7D64">
        <w:rPr>
          <w:rStyle w:val="normaltextrun"/>
          <w:color w:val="000000" w:themeColor="text1"/>
        </w:rPr>
        <w:t xml:space="preserve"> Treks and Te </w:t>
      </w:r>
      <w:proofErr w:type="spellStart"/>
      <w:r w:rsidR="778EDC40" w:rsidRPr="004E7D64">
        <w:t>Whakapakari</w:t>
      </w:r>
      <w:proofErr w:type="spellEnd"/>
      <w:r w:rsidR="778EDC40" w:rsidRPr="004E7D64">
        <w:rPr>
          <w:rStyle w:val="normaltextrun"/>
          <w:color w:val="000000" w:themeColor="text1"/>
        </w:rPr>
        <w:t xml:space="preserve"> Youth </w:t>
      </w:r>
      <w:proofErr w:type="spellStart"/>
      <w:r w:rsidR="778EDC40" w:rsidRPr="004E7D64">
        <w:rPr>
          <w:rStyle w:val="normaltextrun"/>
          <w:color w:val="000000" w:themeColor="text1"/>
        </w:rPr>
        <w:t>Programme</w:t>
      </w:r>
      <w:proofErr w:type="spellEnd"/>
      <w:r w:rsidR="778EDC40" w:rsidRPr="004E7D64">
        <w:rPr>
          <w:rStyle w:val="normaltextrun"/>
          <w:color w:val="000000" w:themeColor="text1"/>
        </w:rPr>
        <w:t xml:space="preserve">, </w:t>
      </w:r>
      <w:r w:rsidR="778EDC40" w:rsidRPr="004E7D64">
        <w:rPr>
          <w:rStyle w:val="normaltextrun"/>
          <w:color w:val="000000"/>
          <w:shd w:val="clear" w:color="auto" w:fill="FFFFFF"/>
        </w:rPr>
        <w:t>th</w:t>
      </w:r>
      <w:r w:rsidR="18A4BB4A" w:rsidRPr="004E7D64">
        <w:rPr>
          <w:rStyle w:val="normaltextrun"/>
          <w:color w:val="000000"/>
          <w:shd w:val="clear" w:color="auto" w:fill="FFFFFF"/>
        </w:rPr>
        <w:t>rough</w:t>
      </w:r>
      <w:r w:rsidR="18A4BB4A" w:rsidRPr="004E7D64">
        <w:rPr>
          <w:rStyle w:val="normaltextrun"/>
          <w:color w:val="000000" w:themeColor="text1"/>
        </w:rPr>
        <w:t xml:space="preserve"> </w:t>
      </w:r>
      <w:r w:rsidR="00E06E6B" w:rsidRPr="004E7D64">
        <w:t>service</w:t>
      </w:r>
      <w:r w:rsidR="00E06E6B" w:rsidRPr="004E7D64">
        <w:rPr>
          <w:rStyle w:val="normaltextrun"/>
          <w:color w:val="000000" w:themeColor="text1"/>
        </w:rPr>
        <w:t xml:space="preserve"> contracts </w:t>
      </w:r>
      <w:r w:rsidR="00E06E6B" w:rsidRPr="004E7D64">
        <w:t>and</w:t>
      </w:r>
      <w:r w:rsidR="00E06E6B" w:rsidRPr="004E7D64">
        <w:rPr>
          <w:rStyle w:val="normaltextrun"/>
          <w:color w:val="000000" w:themeColor="text1"/>
        </w:rPr>
        <w:t xml:space="preserve"> </w:t>
      </w:r>
      <w:r w:rsidR="18A4BB4A" w:rsidRPr="004E7D64">
        <w:rPr>
          <w:rStyle w:val="normaltextrun"/>
          <w:color w:val="000000" w:themeColor="text1"/>
        </w:rPr>
        <w:t xml:space="preserve">its business unit, the </w:t>
      </w:r>
      <w:r w:rsidR="18A4BB4A" w:rsidRPr="004E7D64">
        <w:rPr>
          <w:rStyle w:val="normaltextrun"/>
        </w:rPr>
        <w:t>New Zealand Community Funding Agency who approved, funded and mon</w:t>
      </w:r>
      <w:r w:rsidR="18A4BB4A" w:rsidRPr="004E7D64">
        <w:rPr>
          <w:rStyle w:val="normaltextrun"/>
          <w:color w:val="000000" w:themeColor="text1"/>
        </w:rPr>
        <w:t>itored third</w:t>
      </w:r>
      <w:r w:rsidR="000C7085" w:rsidRPr="004E7D64">
        <w:rPr>
          <w:rStyle w:val="normaltextrun"/>
          <w:color w:val="000000" w:themeColor="text1"/>
        </w:rPr>
        <w:t>-</w:t>
      </w:r>
      <w:r w:rsidR="18A4BB4A" w:rsidRPr="004E7D64">
        <w:rPr>
          <w:rStyle w:val="normaltextrun"/>
          <w:color w:val="000000" w:themeColor="text1"/>
        </w:rPr>
        <w:t>party providers.</w:t>
      </w:r>
      <w:r w:rsidR="0041553F" w:rsidRPr="004E7D64">
        <w:rPr>
          <w:rStyle w:val="FootnoteReference"/>
          <w:color w:val="000000" w:themeColor="text1"/>
        </w:rPr>
        <w:footnoteReference w:id="106"/>
      </w:r>
      <w:r w:rsidR="415A4017" w:rsidRPr="004E7D64">
        <w:rPr>
          <w:rStyle w:val="normaltextrun"/>
          <w:color w:val="000000" w:themeColor="text1"/>
        </w:rPr>
        <w:t xml:space="preserve"> </w:t>
      </w:r>
    </w:p>
    <w:p w14:paraId="46ABA88E" w14:textId="025789DD" w:rsidR="00916D1B" w:rsidRPr="004E7D64" w:rsidRDefault="4CC4EF10"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 xml:space="preserve">The Department’s standards </w:t>
      </w:r>
      <w:r w:rsidR="5B1BE1B7" w:rsidRPr="004E7D64">
        <w:rPr>
          <w:rStyle w:val="normaltextrun"/>
        </w:rPr>
        <w:t xml:space="preserve">for third party providers </w:t>
      </w:r>
      <w:r w:rsidR="00E649CA">
        <w:rPr>
          <w:rStyle w:val="normaltextrun"/>
        </w:rPr>
        <w:t>were</w:t>
      </w:r>
      <w:r w:rsidR="5B1BE1B7" w:rsidRPr="004E7D64">
        <w:rPr>
          <w:rStyle w:val="normaltextrun"/>
        </w:rPr>
        <w:t xml:space="preserve"> more </w:t>
      </w:r>
      <w:r w:rsidR="00E649CA">
        <w:rPr>
          <w:rStyle w:val="normaltextrun"/>
        </w:rPr>
        <w:t xml:space="preserve">focused on </w:t>
      </w:r>
      <w:r w:rsidR="00916D1B" w:rsidRPr="004E7D64">
        <w:rPr>
          <w:rStyle w:val="normaltextrun"/>
          <w:color w:val="000000"/>
          <w:shd w:val="clear" w:color="auto" w:fill="FFFFFF"/>
        </w:rPr>
        <w:t>service</w:t>
      </w:r>
      <w:r w:rsidR="00E649CA">
        <w:rPr>
          <w:rStyle w:val="normaltextrun"/>
          <w:color w:val="000000"/>
          <w:shd w:val="clear" w:color="auto" w:fill="FFFFFF"/>
        </w:rPr>
        <w:t xml:space="preserve"> delivery and processes</w:t>
      </w:r>
      <w:r w:rsidR="5B1BE1B7" w:rsidRPr="004E7D64">
        <w:rPr>
          <w:rStyle w:val="normaltextrun"/>
        </w:rPr>
        <w:t xml:space="preserve"> </w:t>
      </w:r>
      <w:r w:rsidRPr="004E7D64">
        <w:rPr>
          <w:rStyle w:val="normaltextrun"/>
        </w:rPr>
        <w:t xml:space="preserve">than </w:t>
      </w:r>
      <w:r w:rsidR="00E649CA">
        <w:rPr>
          <w:rStyle w:val="normaltextrun"/>
        </w:rPr>
        <w:t xml:space="preserve">on </w:t>
      </w:r>
      <w:r w:rsidRPr="004E7D64">
        <w:rPr>
          <w:rStyle w:val="normaltextrun"/>
        </w:rPr>
        <w:t xml:space="preserve">a shared set of </w:t>
      </w:r>
      <w:r w:rsidRPr="004E7D64">
        <w:t>accessible</w:t>
      </w:r>
      <w:r w:rsidRPr="004E7D64">
        <w:rPr>
          <w:rStyle w:val="normaltextrun"/>
        </w:rPr>
        <w:t xml:space="preserve"> standards of care.</w:t>
      </w:r>
      <w:r w:rsidR="09A79049" w:rsidRPr="004E7D64">
        <w:rPr>
          <w:rStyle w:val="normaltextrun"/>
        </w:rPr>
        <w:t xml:space="preserve"> </w:t>
      </w:r>
      <w:r w:rsidR="00916D1B" w:rsidRPr="004E7D64">
        <w:rPr>
          <w:rStyle w:val="normaltextrun"/>
        </w:rPr>
        <w:t>The standards were high level</w:t>
      </w:r>
      <w:r w:rsidR="002A6403" w:rsidRPr="004E7D64">
        <w:rPr>
          <w:rStyle w:val="normaltextrun"/>
        </w:rPr>
        <w:t>, requiring processes be in place relating to a</w:t>
      </w:r>
      <w:r w:rsidR="00916D1B" w:rsidRPr="004E7D64">
        <w:rPr>
          <w:rStyle w:val="normaltextrun"/>
        </w:rPr>
        <w:t xml:space="preserve"> </w:t>
      </w:r>
      <w:r w:rsidR="00974128" w:rsidRPr="004E7D64">
        <w:rPr>
          <w:rStyle w:val="normaltextrun"/>
        </w:rPr>
        <w:t>broadly stated standard.</w:t>
      </w:r>
      <w:r w:rsidR="00955041" w:rsidRPr="004E7D64">
        <w:rPr>
          <w:rStyle w:val="normaltextrun"/>
        </w:rPr>
        <w:t xml:space="preserve"> For example</w:t>
      </w:r>
      <w:r w:rsidR="00B0765B" w:rsidRPr="004E7D64">
        <w:rPr>
          <w:rStyle w:val="normaltextrun"/>
        </w:rPr>
        <w:t>, these are from the standards for third party providers in 1995</w:t>
      </w:r>
      <w:r w:rsidR="00955041" w:rsidRPr="004E7D64">
        <w:rPr>
          <w:rStyle w:val="normaltextrun"/>
        </w:rPr>
        <w:t>:</w:t>
      </w:r>
    </w:p>
    <w:p w14:paraId="680C9421" w14:textId="15E10EE6" w:rsidR="00955041" w:rsidRPr="004E7D64" w:rsidRDefault="00955041" w:rsidP="00A508FC">
      <w:pPr>
        <w:pStyle w:val="Vol4Quotes"/>
        <w:rPr>
          <w:rStyle w:val="normaltextrun"/>
        </w:rPr>
      </w:pPr>
      <w:r w:rsidRPr="004E7D64">
        <w:rPr>
          <w:rStyle w:val="normaltextrun"/>
        </w:rPr>
        <w:t>“Standard</w:t>
      </w:r>
      <w:r w:rsidR="003900F7" w:rsidRPr="004E7D64">
        <w:rPr>
          <w:rStyle w:val="normaltextrun"/>
        </w:rPr>
        <w:t xml:space="preserve"> 10: Provision of Care</w:t>
      </w:r>
    </w:p>
    <w:p w14:paraId="7AECC730" w14:textId="02F852C2" w:rsidR="00F46FA9" w:rsidRPr="004E7D64" w:rsidRDefault="00F46FA9" w:rsidP="00A508FC">
      <w:pPr>
        <w:pStyle w:val="Vol4Quotes"/>
        <w:rPr>
          <w:rStyle w:val="normaltextrun"/>
        </w:rPr>
      </w:pPr>
      <w:r w:rsidRPr="004E7D64">
        <w:rPr>
          <w:rStyle w:val="normaltextrun"/>
        </w:rPr>
        <w:t xml:space="preserve">All </w:t>
      </w:r>
      <w:proofErr w:type="spellStart"/>
      <w:r w:rsidRPr="004E7D64">
        <w:rPr>
          <w:rStyle w:val="normaltextrun"/>
        </w:rPr>
        <w:t>organisations</w:t>
      </w:r>
      <w:proofErr w:type="spellEnd"/>
      <w:r w:rsidRPr="004E7D64">
        <w:rPr>
          <w:rStyle w:val="normaltextrun"/>
        </w:rPr>
        <w:t xml:space="preserve"> have procedures which ensure that the care provided for children and young </w:t>
      </w:r>
      <w:proofErr w:type="spellStart"/>
      <w:r w:rsidRPr="004E7D64">
        <w:rPr>
          <w:rStyle w:val="normaltextrun"/>
        </w:rPr>
        <w:t>persons</w:t>
      </w:r>
      <w:proofErr w:type="spellEnd"/>
      <w:r w:rsidR="00B82385" w:rsidRPr="004E7D64">
        <w:rPr>
          <w:rStyle w:val="normaltextrun"/>
        </w:rPr>
        <w:t xml:space="preserve"> meets their individual needs for safety and nurture.</w:t>
      </w:r>
    </w:p>
    <w:p w14:paraId="24BA86DF" w14:textId="1893B33D" w:rsidR="00B82385" w:rsidRPr="004E7D64" w:rsidRDefault="00B82385" w:rsidP="00A508FC">
      <w:pPr>
        <w:pStyle w:val="Vol4Quotes"/>
        <w:rPr>
          <w:rStyle w:val="normaltextrun"/>
        </w:rPr>
      </w:pPr>
      <w:r w:rsidRPr="004E7D64">
        <w:rPr>
          <w:rStyle w:val="normaltextrun"/>
        </w:rPr>
        <w:t>Standard 11: Discipline</w:t>
      </w:r>
    </w:p>
    <w:p w14:paraId="595529F6" w14:textId="64BCCA13" w:rsidR="00B82385" w:rsidRPr="004E7D64" w:rsidRDefault="00B82385" w:rsidP="00A508FC">
      <w:pPr>
        <w:pStyle w:val="Vol4Quotes"/>
        <w:rPr>
          <w:rStyle w:val="normaltextrun"/>
        </w:rPr>
      </w:pPr>
      <w:r w:rsidRPr="004E7D64">
        <w:rPr>
          <w:rStyle w:val="normaltextrun"/>
        </w:rPr>
        <w:t xml:space="preserve">Children and young persons are not physically punished, or disciplined, or treated in a way that is degrading or humiliating or causes unreasonable fear or anxiety. Alternative </w:t>
      </w:r>
      <w:r w:rsidR="00645D9E" w:rsidRPr="004E7D64">
        <w:rPr>
          <w:rStyle w:val="normaltextrun"/>
        </w:rPr>
        <w:t>methods of discipline are employed.</w:t>
      </w:r>
    </w:p>
    <w:p w14:paraId="49E122F9" w14:textId="3C53E626" w:rsidR="00F13949" w:rsidRPr="004E7D64" w:rsidRDefault="00CC790A" w:rsidP="00A508FC">
      <w:pPr>
        <w:pStyle w:val="Vol4Quotes"/>
        <w:rPr>
          <w:rStyle w:val="normaltextrun"/>
        </w:rPr>
      </w:pPr>
      <w:r w:rsidRPr="004E7D64">
        <w:rPr>
          <w:rStyle w:val="normaltextrun"/>
        </w:rPr>
        <w:t>Standard 12: Procedure for Complaints</w:t>
      </w:r>
    </w:p>
    <w:p w14:paraId="4D02C832" w14:textId="7582C042" w:rsidR="00CC790A" w:rsidRPr="004E7D64" w:rsidRDefault="00CC790A" w:rsidP="00A508FC">
      <w:pPr>
        <w:pStyle w:val="Vol4Quotes"/>
        <w:rPr>
          <w:rStyle w:val="normaltextrun"/>
        </w:rPr>
      </w:pPr>
      <w:r w:rsidRPr="004E7D64">
        <w:rPr>
          <w:rStyle w:val="normaltextrun"/>
        </w:rPr>
        <w:lastRenderedPageBreak/>
        <w:t xml:space="preserve">All </w:t>
      </w:r>
      <w:proofErr w:type="spellStart"/>
      <w:r w:rsidRPr="004E7D64">
        <w:rPr>
          <w:rStyle w:val="normaltextrun"/>
        </w:rPr>
        <w:t>organisations</w:t>
      </w:r>
      <w:proofErr w:type="spellEnd"/>
      <w:r w:rsidRPr="004E7D64">
        <w:rPr>
          <w:rStyle w:val="normaltextrun"/>
        </w:rPr>
        <w:t xml:space="preserve"> have a policy for dealing with complaints about staff</w:t>
      </w:r>
      <w:r w:rsidR="0012343C" w:rsidRPr="13A1234A">
        <w:rPr>
          <w:rStyle w:val="normaltextrun"/>
        </w:rPr>
        <w:t xml:space="preserve"> </w:t>
      </w:r>
      <w:r w:rsidRPr="004E7D64">
        <w:rPr>
          <w:rStyle w:val="normaltextrun"/>
        </w:rPr>
        <w:t>/</w:t>
      </w:r>
      <w:r w:rsidR="0012343C" w:rsidRPr="13A1234A">
        <w:rPr>
          <w:rStyle w:val="normaltextrun"/>
        </w:rPr>
        <w:t xml:space="preserve"> </w:t>
      </w:r>
      <w:r w:rsidRPr="004E7D64">
        <w:rPr>
          <w:rStyle w:val="normaltextrun"/>
        </w:rPr>
        <w:t>care-givers</w:t>
      </w:r>
      <w:r w:rsidR="00906648" w:rsidRPr="004E7D64">
        <w:rPr>
          <w:rStyle w:val="normaltextrun"/>
        </w:rPr>
        <w:t>, which is written, given and is</w:t>
      </w:r>
      <w:r w:rsidRPr="004E7D64">
        <w:rPr>
          <w:rStyle w:val="normaltextrun"/>
        </w:rPr>
        <w:t xml:space="preserve"> </w:t>
      </w:r>
      <w:r w:rsidR="00BC5B21" w:rsidRPr="004E7D64">
        <w:rPr>
          <w:rStyle w:val="normaltextrun"/>
        </w:rPr>
        <w:t>explained to families and young persons.”</w:t>
      </w:r>
      <w:r w:rsidR="00BC5B21" w:rsidRPr="004E7D64">
        <w:rPr>
          <w:rStyle w:val="FootnoteReference"/>
        </w:rPr>
        <w:t xml:space="preserve"> </w:t>
      </w:r>
      <w:r w:rsidR="00BC5B21" w:rsidRPr="004E7D64">
        <w:rPr>
          <w:rStyle w:val="FootnoteReference"/>
        </w:rPr>
        <w:footnoteReference w:id="107"/>
      </w:r>
    </w:p>
    <w:p w14:paraId="10705386" w14:textId="26AAE1A6" w:rsidR="00553C48" w:rsidRPr="00B2754A" w:rsidRDefault="00060DD2" w:rsidP="003C4F34">
      <w:pPr>
        <w:pStyle w:val="AllNumbparas"/>
        <w:numPr>
          <w:ilvl w:val="0"/>
          <w:numId w:val="6"/>
        </w:numPr>
        <w:jc w:val="left"/>
        <w:rPr>
          <w:rStyle w:val="normaltextrun"/>
        </w:rPr>
      </w:pPr>
      <w:r w:rsidRPr="00EE2C6B">
        <w:rPr>
          <w:rStyle w:val="normaltextrun"/>
          <w:color w:val="000000"/>
          <w:shd w:val="clear" w:color="auto" w:fill="FFFFFF"/>
        </w:rPr>
        <w:t>From</w:t>
      </w:r>
      <w:r w:rsidR="2101B9B4" w:rsidRPr="004E7D64">
        <w:rPr>
          <w:rStyle w:val="normaltextrun"/>
        </w:rPr>
        <w:t xml:space="preserve"> 1995</w:t>
      </w:r>
      <w:r w:rsidRPr="004E7D64">
        <w:rPr>
          <w:rStyle w:val="normaltextrun"/>
        </w:rPr>
        <w:t xml:space="preserve">, </w:t>
      </w:r>
      <w:r w:rsidRPr="004E7D64">
        <w:t>third</w:t>
      </w:r>
      <w:r w:rsidRPr="004E7D64">
        <w:rPr>
          <w:rStyle w:val="normaltextrun"/>
        </w:rPr>
        <w:t xml:space="preserve"> party care </w:t>
      </w:r>
      <w:r w:rsidRPr="004E7D64">
        <w:t>providers</w:t>
      </w:r>
      <w:r w:rsidRPr="004E7D64">
        <w:rPr>
          <w:rStyle w:val="normaltextrun"/>
        </w:rPr>
        <w:t xml:space="preserve"> were also required to have in place </w:t>
      </w:r>
      <w:r w:rsidR="008B1C2A" w:rsidRPr="004E7D64">
        <w:t>protocol</w:t>
      </w:r>
      <w:r w:rsidR="000A4B35" w:rsidRPr="004E7D64">
        <w:t>s</w:t>
      </w:r>
      <w:r w:rsidR="008B1C2A" w:rsidRPr="004E7D64">
        <w:rPr>
          <w:rStyle w:val="normaltextrun"/>
        </w:rPr>
        <w:t xml:space="preserve"> for </w:t>
      </w:r>
      <w:r w:rsidR="008B1C2A" w:rsidRPr="00B2754A">
        <w:rPr>
          <w:rStyle w:val="normaltextrun"/>
          <w:color w:val="000000"/>
          <w:shd w:val="clear" w:color="auto" w:fill="FFFFFF"/>
        </w:rPr>
        <w:t>reporting</w:t>
      </w:r>
      <w:r w:rsidR="008B1C2A" w:rsidRPr="00B2754A">
        <w:rPr>
          <w:rStyle w:val="normaltextrun"/>
        </w:rPr>
        <w:t xml:space="preserve"> </w:t>
      </w:r>
      <w:r w:rsidRPr="00B2754A">
        <w:rPr>
          <w:rStyle w:val="normaltextrun"/>
        </w:rPr>
        <w:t>child</w:t>
      </w:r>
      <w:r w:rsidR="2101B9B4" w:rsidRPr="00B2754A">
        <w:rPr>
          <w:rStyle w:val="normaltextrun"/>
        </w:rPr>
        <w:t xml:space="preserve"> </w:t>
      </w:r>
      <w:r w:rsidR="008B1C2A" w:rsidRPr="00B2754A">
        <w:rPr>
          <w:rStyle w:val="normaltextrun"/>
        </w:rPr>
        <w:t>abuse</w:t>
      </w:r>
      <w:r w:rsidR="00EA7288" w:rsidRPr="00B2754A">
        <w:rPr>
          <w:rStyle w:val="normaltextrun"/>
        </w:rPr>
        <w:t xml:space="preserve"> to the </w:t>
      </w:r>
      <w:r w:rsidR="00EA7288" w:rsidRPr="00B2754A">
        <w:t>Department</w:t>
      </w:r>
      <w:r w:rsidR="00EA7288" w:rsidRPr="00B2754A">
        <w:rPr>
          <w:rStyle w:val="normaltextrun"/>
        </w:rPr>
        <w:t xml:space="preserve"> </w:t>
      </w:r>
      <w:r w:rsidR="00A71755" w:rsidRPr="00B2754A">
        <w:rPr>
          <w:rStyle w:val="normaltextrun"/>
        </w:rPr>
        <w:t xml:space="preserve">of Social Welfare </w:t>
      </w:r>
      <w:r w:rsidR="00EA7288" w:rsidRPr="00B2754A">
        <w:rPr>
          <w:rStyle w:val="normaltextrun"/>
        </w:rPr>
        <w:t xml:space="preserve">and </w:t>
      </w:r>
      <w:r w:rsidR="00480A7E" w:rsidRPr="00B2754A">
        <w:rPr>
          <w:rStyle w:val="normaltextrun"/>
        </w:rPr>
        <w:t xml:space="preserve">NZ </w:t>
      </w:r>
      <w:r w:rsidR="00EA7288" w:rsidRPr="00B2754A">
        <w:rPr>
          <w:rStyle w:val="normaltextrun"/>
        </w:rPr>
        <w:t>Police.</w:t>
      </w:r>
      <w:r w:rsidR="4CC4EF10" w:rsidRPr="00B2754A">
        <w:rPr>
          <w:rStyle w:val="FootnoteReference"/>
          <w:rFonts w:cs="Arial"/>
          <w:sz w:val="22"/>
          <w:szCs w:val="22"/>
        </w:rPr>
        <w:footnoteReference w:id="108"/>
      </w:r>
      <w:r w:rsidR="5ABF11FB" w:rsidRPr="00B2754A">
        <w:rPr>
          <w:rStyle w:val="normaltextrun"/>
        </w:rPr>
        <w:t xml:space="preserve"> </w:t>
      </w:r>
    </w:p>
    <w:p w14:paraId="43CD643E" w14:textId="77777777" w:rsidR="00283820" w:rsidRPr="00B2754A" w:rsidRDefault="00283820" w:rsidP="003C4F34">
      <w:pPr>
        <w:pStyle w:val="AllNumbparas"/>
        <w:numPr>
          <w:ilvl w:val="0"/>
          <w:numId w:val="6"/>
        </w:numPr>
        <w:jc w:val="left"/>
      </w:pPr>
      <w:r w:rsidRPr="00B2754A">
        <w:t xml:space="preserve">Social worker visits to State wards were meant to be a critical intervention point to prevent and </w:t>
      </w:r>
      <w:r w:rsidRPr="00B2754A">
        <w:rPr>
          <w:rStyle w:val="normaltextrun"/>
          <w:color w:val="000000"/>
          <w:shd w:val="clear" w:color="auto" w:fill="FFFFFF"/>
        </w:rPr>
        <w:t>respond</w:t>
      </w:r>
      <w:r w:rsidRPr="00B2754A">
        <w:t xml:space="preserve"> to abuse and neglect in care. Minimum visitation standards were set from 1957.</w:t>
      </w:r>
      <w:r w:rsidRPr="00B2754A">
        <w:rPr>
          <w:rStyle w:val="FootnoteReference"/>
          <w:rFonts w:cs="Arial"/>
          <w:sz w:val="22"/>
          <w:szCs w:val="22"/>
        </w:rPr>
        <w:footnoteReference w:id="109"/>
      </w:r>
      <w:r w:rsidRPr="00B2754A">
        <w:rPr>
          <w:vertAlign w:val="superscript"/>
        </w:rPr>
        <w:t xml:space="preserve"> </w:t>
      </w:r>
      <w:r w:rsidRPr="00B2754A">
        <w:t>Evidence shows that the minimum visitation standard of at least once every four months was commonly breached. Many survivors said they either never received visits from social workers while they were in care, or they were visited much less frequently than once every four months.</w:t>
      </w:r>
      <w:r w:rsidRPr="00B2754A">
        <w:rPr>
          <w:rStyle w:val="FootnoteReference"/>
          <w:rFonts w:cs="Arial"/>
          <w:sz w:val="22"/>
          <w:szCs w:val="22"/>
        </w:rPr>
        <w:footnoteReference w:id="110"/>
      </w:r>
      <w:r w:rsidRPr="00B2754A">
        <w:rPr>
          <w:vertAlign w:val="superscript"/>
        </w:rPr>
        <w:t xml:space="preserve"> </w:t>
      </w:r>
    </w:p>
    <w:p w14:paraId="398B724B" w14:textId="639CCD3C" w:rsidR="00283820" w:rsidRPr="00B2754A" w:rsidRDefault="00283820" w:rsidP="003C4F34">
      <w:pPr>
        <w:pStyle w:val="AllNumbparas"/>
        <w:numPr>
          <w:ilvl w:val="0"/>
          <w:numId w:val="6"/>
        </w:numPr>
        <w:jc w:val="left"/>
      </w:pPr>
      <w:r w:rsidRPr="00B2754A">
        <w:t>It was also a requirement for social workers to see State wards personally during their visits.</w:t>
      </w:r>
      <w:r w:rsidRPr="00B2754A">
        <w:rPr>
          <w:rStyle w:val="FootnoteReference"/>
          <w:rFonts w:cs="Arial"/>
          <w:sz w:val="22"/>
          <w:szCs w:val="22"/>
        </w:rPr>
        <w:footnoteReference w:id="111"/>
      </w:r>
      <w:r w:rsidRPr="00B2754A">
        <w:rPr>
          <w:vertAlign w:val="superscript"/>
        </w:rPr>
        <w:t xml:space="preserve"> </w:t>
      </w:r>
      <w:r w:rsidRPr="00B2754A">
        <w:t xml:space="preserve">Many survivors said that when visits did occur, they were always in the presence of their caregivers and they were unable to speak to their social workers alone. Māori survivor </w:t>
      </w:r>
      <w:r w:rsidR="000D4F14" w:rsidRPr="00B2754A">
        <w:t>G</w:t>
      </w:r>
      <w:r w:rsidRPr="00B2754A">
        <w:t xml:space="preserve">ina Sammons (Ngāti Kura), who was first placed in foster care </w:t>
      </w:r>
      <w:r w:rsidR="00EA6960" w:rsidRPr="00B2754A">
        <w:t>at</w:t>
      </w:r>
      <w:r w:rsidRPr="00B2754A">
        <w:t xml:space="preserve"> 2</w:t>
      </w:r>
      <w:r w:rsidR="00EA6960" w:rsidRPr="00B2754A">
        <w:t xml:space="preserve"> years old</w:t>
      </w:r>
      <w:r w:rsidRPr="00B2754A">
        <w:t>, said she “had to hide under the bed so the social worker wouldn’t see my black eyes”.</w:t>
      </w:r>
      <w:r w:rsidRPr="00B2754A">
        <w:rPr>
          <w:rStyle w:val="FootnoteReference"/>
          <w:rFonts w:cs="Arial"/>
          <w:sz w:val="22"/>
          <w:szCs w:val="22"/>
          <w:vertAlign w:val="subscript"/>
        </w:rPr>
        <w:footnoteReference w:id="112"/>
      </w:r>
      <w:r w:rsidRPr="00B2754A">
        <w:t xml:space="preserve"> </w:t>
      </w:r>
    </w:p>
    <w:p w14:paraId="35AC83EF" w14:textId="048679F6" w:rsidR="00283820" w:rsidRPr="00023BB3" w:rsidRDefault="00283820" w:rsidP="003C4F34">
      <w:pPr>
        <w:pStyle w:val="AllNumbparas"/>
        <w:numPr>
          <w:ilvl w:val="0"/>
          <w:numId w:val="6"/>
        </w:numPr>
        <w:jc w:val="left"/>
      </w:pPr>
      <w:r w:rsidRPr="00B2754A">
        <w:t>Breaches</w:t>
      </w:r>
      <w:r>
        <w:t xml:space="preserve"> of face-to-face visit standards meant children and young people remained in abusive environments without the opportunity to disclose the abuse</w:t>
      </w:r>
      <w:r w:rsidR="00D45C3E">
        <w:t xml:space="preserve"> or neglect</w:t>
      </w:r>
      <w:r>
        <w:t xml:space="preserve"> they were experiencing to the responsible social worker.</w:t>
      </w:r>
    </w:p>
    <w:p w14:paraId="364E35C0" w14:textId="77777777" w:rsidR="00283820" w:rsidRPr="00023BB3" w:rsidRDefault="00283820" w:rsidP="003C4F34">
      <w:pPr>
        <w:pStyle w:val="AllNumbparas"/>
        <w:numPr>
          <w:ilvl w:val="0"/>
          <w:numId w:val="6"/>
        </w:numPr>
        <w:jc w:val="left"/>
      </w:pPr>
      <w:r w:rsidRPr="00023BB3">
        <w:t>The Inquiry heard that some staff cut corners because of caseloads, either reducing the number of visits, or not visiting at all,</w:t>
      </w:r>
      <w:r w:rsidRPr="007223FD">
        <w:rPr>
          <w:rStyle w:val="FagoFunotenzeichen1"/>
          <w:rFonts w:cs="Arial"/>
          <w:sz w:val="22"/>
          <w:szCs w:val="22"/>
        </w:rPr>
        <w:footnoteReference w:id="113"/>
      </w:r>
      <w:r w:rsidRPr="00BD200A">
        <w:rPr>
          <w:vertAlign w:val="superscript"/>
        </w:rPr>
        <w:t xml:space="preserve"> </w:t>
      </w:r>
      <w:r w:rsidRPr="00023BB3">
        <w:t>with some staff recording that they had complied with the Manual’s standard despite not doing so:</w:t>
      </w:r>
    </w:p>
    <w:p w14:paraId="7170DCFD" w14:textId="77777777" w:rsidR="00283820" w:rsidRPr="004E7D64" w:rsidRDefault="00283820" w:rsidP="00A508FC">
      <w:pPr>
        <w:pStyle w:val="Vol4Quotes"/>
      </w:pPr>
      <w:r w:rsidRPr="004E7D64">
        <w:t>“I would sometimes ring families, rather than do a visit. I would, however, write up the phone calls as if it was a visit</w:t>
      </w:r>
      <w:r>
        <w:t xml:space="preserve"> </w:t>
      </w:r>
      <w:r w:rsidRPr="004E7D64">
        <w:t>… my understanding is that senior staff ‘turned a blind eye to this practice’</w:t>
      </w:r>
      <w:r>
        <w:t xml:space="preserve"> </w:t>
      </w:r>
      <w:r w:rsidRPr="004E7D64">
        <w:t>… I would ring more than half of the foster parents and then visit when issues arose.”</w:t>
      </w:r>
      <w:r w:rsidRPr="004E7D64">
        <w:rPr>
          <w:vertAlign w:val="superscript"/>
        </w:rPr>
        <w:footnoteReference w:id="114"/>
      </w:r>
      <w:r w:rsidRPr="004E7D64">
        <w:rPr>
          <w:vertAlign w:val="superscript"/>
        </w:rPr>
        <w:t xml:space="preserve"> </w:t>
      </w:r>
      <w:r w:rsidRPr="004E7D64">
        <w:t xml:space="preserve"> </w:t>
      </w:r>
    </w:p>
    <w:p w14:paraId="11DAD8BD" w14:textId="117A586E" w:rsidR="00283820" w:rsidRPr="004E7D64" w:rsidRDefault="00283820" w:rsidP="003C4F34">
      <w:pPr>
        <w:pStyle w:val="AllNumbparas"/>
        <w:numPr>
          <w:ilvl w:val="0"/>
          <w:numId w:val="6"/>
        </w:numPr>
        <w:jc w:val="left"/>
      </w:pPr>
      <w:r>
        <w:lastRenderedPageBreak/>
        <w:t xml:space="preserve">At the Inquiry’s State Institutional Response Hearing, Nicolette Dickson, Deputy Chief Executive </w:t>
      </w:r>
      <w:r w:rsidR="00500CDF">
        <w:t>of</w:t>
      </w:r>
      <w:r>
        <w:t xml:space="preserve"> </w:t>
      </w:r>
      <w:proofErr w:type="spellStart"/>
      <w:r w:rsidRPr="004E7D64">
        <w:t>Oranga</w:t>
      </w:r>
      <w:proofErr w:type="spellEnd"/>
      <w:r w:rsidRPr="004E7D64">
        <w:t xml:space="preserve"> Tamariki</w:t>
      </w:r>
      <w:r>
        <w:t>,</w:t>
      </w:r>
      <w:r w:rsidRPr="004E7D64">
        <w:t xml:space="preserve"> accepted these breaches of visitation standards were common experiences of survivors in care during the Inquiry period.</w:t>
      </w:r>
      <w:r w:rsidRPr="004E7D64">
        <w:rPr>
          <w:rStyle w:val="FootnoteReference"/>
        </w:rPr>
        <w:footnoteReference w:id="115"/>
      </w:r>
    </w:p>
    <w:p w14:paraId="576E2739" w14:textId="1D9F4170" w:rsidR="7BB64C4B" w:rsidRPr="004E7D64" w:rsidRDefault="291D3AE3" w:rsidP="0037537B">
      <w:pPr>
        <w:pStyle w:val="Heading3"/>
      </w:pPr>
      <w:bookmarkStart w:id="823" w:name="_Toc170192017"/>
      <w:r w:rsidRPr="0037537B">
        <w:rPr>
          <w:lang w:val="mi-NZ"/>
        </w:rPr>
        <w:t xml:space="preserve">Ngā paerewa </w:t>
      </w:r>
      <w:r w:rsidRPr="3F489FA6">
        <w:rPr>
          <w:lang w:val="mi-NZ"/>
        </w:rPr>
        <w:t>ataw</w:t>
      </w:r>
      <w:r w:rsidR="72BCF07E" w:rsidRPr="3F489FA6">
        <w:rPr>
          <w:lang w:val="mi-NZ"/>
        </w:rPr>
        <w:t>hai</w:t>
      </w:r>
      <w:r w:rsidRPr="0037537B">
        <w:rPr>
          <w:lang w:val="mi-NZ"/>
        </w:rPr>
        <w:t xml:space="preserve"> i ngā </w:t>
      </w:r>
      <w:r w:rsidR="1361B537" w:rsidRPr="788CE285">
        <w:rPr>
          <w:lang w:val="mi-NZ"/>
        </w:rPr>
        <w:t>takinga</w:t>
      </w:r>
      <w:r w:rsidRPr="0037537B">
        <w:rPr>
          <w:lang w:val="mi-NZ"/>
        </w:rPr>
        <w:t xml:space="preserve"> mātauranga</w:t>
      </w:r>
      <w:bookmarkEnd w:id="823"/>
      <w:r w:rsidRPr="41F680E2">
        <w:t xml:space="preserve"> </w:t>
      </w:r>
    </w:p>
    <w:p w14:paraId="7BCA7938" w14:textId="13DEEE1C" w:rsidR="7BB64C4B" w:rsidRPr="004E7D64" w:rsidRDefault="5ABF11FB" w:rsidP="00553C48">
      <w:pPr>
        <w:pStyle w:val="Heading3"/>
      </w:pPr>
      <w:bookmarkStart w:id="824" w:name="_Toc159941312"/>
      <w:bookmarkStart w:id="825" w:name="_Toc159944399"/>
      <w:bookmarkStart w:id="826" w:name="_Toc160015987"/>
      <w:bookmarkStart w:id="827" w:name="_Toc185707013"/>
      <w:bookmarkStart w:id="828" w:name="_Toc1080050106"/>
      <w:bookmarkStart w:id="829" w:name="_Toc160028226"/>
      <w:bookmarkStart w:id="830" w:name="_Toc724885224"/>
      <w:bookmarkStart w:id="831" w:name="_Toc1332464346"/>
      <w:bookmarkStart w:id="832" w:name="_Toc160029563"/>
      <w:bookmarkStart w:id="833" w:name="_Toc160522671"/>
      <w:bookmarkStart w:id="834" w:name="_Toc160542452"/>
      <w:bookmarkStart w:id="835" w:name="_Toc160550444"/>
      <w:bookmarkStart w:id="836" w:name="_Toc160550666"/>
      <w:bookmarkStart w:id="837" w:name="_Toc160635604"/>
      <w:bookmarkStart w:id="838" w:name="_Toc160637213"/>
      <w:bookmarkStart w:id="839" w:name="_Toc160709046"/>
      <w:bookmarkStart w:id="840" w:name="_Toc160714682"/>
      <w:bookmarkStart w:id="841" w:name="_Toc160736317"/>
      <w:bookmarkStart w:id="842" w:name="_Toc160782679"/>
      <w:bookmarkStart w:id="843" w:name="_Toc161068566"/>
      <w:bookmarkStart w:id="844" w:name="_Toc161069259"/>
      <w:bookmarkStart w:id="845" w:name="_Toc161140094"/>
      <w:bookmarkStart w:id="846" w:name="_Toc161141250"/>
      <w:bookmarkStart w:id="847" w:name="_Toc161148031"/>
      <w:bookmarkStart w:id="848" w:name="_Toc161148363"/>
      <w:bookmarkStart w:id="849" w:name="_Toc161229416"/>
      <w:bookmarkStart w:id="850" w:name="_Toc161238960"/>
      <w:bookmarkStart w:id="851" w:name="_Toc161246890"/>
      <w:bookmarkStart w:id="852" w:name="_Toc161318184"/>
      <w:bookmarkStart w:id="853" w:name="_Toc161324845"/>
      <w:bookmarkStart w:id="854" w:name="_Toc1677897835"/>
      <w:bookmarkStart w:id="855" w:name="_Toc162283344"/>
      <w:bookmarkStart w:id="856" w:name="_Toc162350721"/>
      <w:bookmarkStart w:id="857" w:name="_Toc162378691"/>
      <w:bookmarkStart w:id="858" w:name="_Toc162434036"/>
      <w:bookmarkStart w:id="859" w:name="_Toc162509935"/>
      <w:bookmarkStart w:id="860" w:name="_Toc162516233"/>
      <w:bookmarkStart w:id="861" w:name="_Toc162966451"/>
      <w:bookmarkStart w:id="862" w:name="_Toc163462634"/>
      <w:bookmarkStart w:id="863" w:name="_Toc166511608"/>
      <w:bookmarkStart w:id="864" w:name="_Toc170192018"/>
      <w:r w:rsidRPr="004E7D64">
        <w:t xml:space="preserve">Standards of care </w:t>
      </w:r>
      <w:r w:rsidR="7BB64C4B" w:rsidRPr="004E7D64">
        <w:t>in education settings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051F85E6" w14:textId="6E25418D" w:rsidR="7BB64C4B" w:rsidRPr="004E7D64" w:rsidRDefault="7BB64C4B" w:rsidP="003C4F34">
      <w:pPr>
        <w:pStyle w:val="AllNumbparas"/>
        <w:numPr>
          <w:ilvl w:val="0"/>
          <w:numId w:val="6"/>
        </w:numPr>
        <w:jc w:val="left"/>
      </w:pPr>
      <w:r w:rsidRPr="004E7D64">
        <w:t>Between 1950</w:t>
      </w:r>
      <w:r w:rsidR="00617B14" w:rsidRPr="004E7D64">
        <w:t xml:space="preserve"> </w:t>
      </w:r>
      <w:r w:rsidR="00283820">
        <w:t>and</w:t>
      </w:r>
      <w:r w:rsidR="00283820" w:rsidRPr="004E7D64">
        <w:t xml:space="preserve"> </w:t>
      </w:r>
      <w:r w:rsidRPr="004E7D64">
        <w:t xml:space="preserve">1989, </w:t>
      </w:r>
      <w:r w:rsidR="00E06E6B" w:rsidRPr="004E7D64">
        <w:t xml:space="preserve">there were no legislated standards of care </w:t>
      </w:r>
      <w:r w:rsidR="005E6A90" w:rsidRPr="004E7D64">
        <w:t xml:space="preserve">specifically </w:t>
      </w:r>
      <w:r w:rsidR="00E06E6B" w:rsidRPr="004E7D64">
        <w:t xml:space="preserve">for </w:t>
      </w:r>
      <w:r w:rsidRPr="004E7D64">
        <w:t>schools</w:t>
      </w:r>
      <w:r w:rsidR="007E621E">
        <w:t>, including special schools for Deaf students</w:t>
      </w:r>
      <w:r w:rsidR="00E06E6B" w:rsidRPr="004E7D64">
        <w:t>. S</w:t>
      </w:r>
      <w:r w:rsidRPr="004E7D64">
        <w:t xml:space="preserve">chools made their own decisions about how they wanted to treat people in </w:t>
      </w:r>
      <w:r w:rsidRPr="004E7D64">
        <w:rPr>
          <w:rStyle w:val="normaltextrun"/>
          <w:color w:val="000000"/>
          <w:shd w:val="clear" w:color="auto" w:fill="FFFFFF"/>
        </w:rPr>
        <w:t>their</w:t>
      </w:r>
      <w:r w:rsidRPr="004E7D64">
        <w:t xml:space="preserve"> care, including to what extent they wanted to use physical </w:t>
      </w:r>
      <w:r w:rsidR="00BD3FE6" w:rsidRPr="004E7D64">
        <w:t>discipline</w:t>
      </w:r>
      <w:r w:rsidR="00373427" w:rsidRPr="004E7D64">
        <w:t>/corporal punishment</w:t>
      </w:r>
      <w:r w:rsidRPr="004E7D64">
        <w:t>.</w:t>
      </w:r>
      <w:r w:rsidRPr="004E7D64">
        <w:rPr>
          <w:rStyle w:val="FootnoteReference"/>
        </w:rPr>
        <w:footnoteReference w:id="116"/>
      </w:r>
      <w:r w:rsidRPr="004E7D64">
        <w:t xml:space="preserve"> </w:t>
      </w:r>
      <w:r w:rsidR="00E55090" w:rsidRPr="004E7D64">
        <w:t xml:space="preserve">Section 59 of the Crimes Act 1961 </w:t>
      </w:r>
      <w:r w:rsidR="003B2616" w:rsidRPr="004E7D64">
        <w:t xml:space="preserve">allowed teachers to use </w:t>
      </w:r>
      <w:r w:rsidR="00253CF9" w:rsidRPr="004E7D64">
        <w:t xml:space="preserve">reasonable force to correct </w:t>
      </w:r>
      <w:proofErr w:type="spellStart"/>
      <w:r w:rsidR="00253CF9" w:rsidRPr="004E7D64">
        <w:t>behaviour</w:t>
      </w:r>
      <w:proofErr w:type="spellEnd"/>
      <w:r w:rsidR="003B2616" w:rsidRPr="004E7D64">
        <w:t>.</w:t>
      </w:r>
      <w:r w:rsidR="00810A5E" w:rsidRPr="004E7D64">
        <w:rPr>
          <w:rStyle w:val="FootnoteReference"/>
        </w:rPr>
        <w:footnoteReference w:id="117"/>
      </w:r>
      <w:r w:rsidR="003B2616" w:rsidRPr="004E7D64">
        <w:t xml:space="preserve"> </w:t>
      </w:r>
      <w:r w:rsidRPr="004E7D64">
        <w:t>As explained in the Department of Education’s 1964 handbook:</w:t>
      </w:r>
    </w:p>
    <w:p w14:paraId="3D7BA740" w14:textId="395AB622" w:rsidR="7BB64C4B" w:rsidRPr="004E7D64" w:rsidRDefault="7BB64C4B" w:rsidP="00A508FC">
      <w:pPr>
        <w:pStyle w:val="Vol4Quotes"/>
      </w:pPr>
      <w:r w:rsidRPr="004E7D64">
        <w:t>“What is permissible in a public primary school is determined by the general law, by the bylaws of the local Education Board, and by such directions as may be issued by the Head Teacher to his staff. …</w:t>
      </w:r>
      <w:r w:rsidR="008B2C89">
        <w:t xml:space="preserve"> </w:t>
      </w:r>
      <w:r w:rsidRPr="004E7D64">
        <w:t>The Head Teacher himself has full responsibility for formulating</w:t>
      </w:r>
      <w:r w:rsidR="008B2C89">
        <w:t xml:space="preserve"> </w:t>
      </w:r>
      <w:r w:rsidRPr="004E7D64">
        <w:t>…</w:t>
      </w:r>
      <w:r w:rsidR="008B2C89">
        <w:t xml:space="preserve"> </w:t>
      </w:r>
      <w:r w:rsidRPr="004E7D64">
        <w:t>the school’s policy on corporal punishment</w:t>
      </w:r>
      <w:r w:rsidR="008B2C89">
        <w:t xml:space="preserve"> </w:t>
      </w:r>
      <w:r w:rsidRPr="004E7D64">
        <w:t>…</w:t>
      </w:r>
      <w:r w:rsidR="008B2C89">
        <w:t xml:space="preserve"> </w:t>
      </w:r>
      <w:r w:rsidRPr="004E7D64">
        <w:t>the final decision is his</w:t>
      </w:r>
      <w:r w:rsidR="00CB1756">
        <w:t>.</w:t>
      </w:r>
      <w:r w:rsidR="00344DFD">
        <w:t>”</w:t>
      </w:r>
      <w:r w:rsidRPr="004E7D64">
        <w:rPr>
          <w:rStyle w:val="FootnoteReference"/>
        </w:rPr>
        <w:footnoteReference w:id="118"/>
      </w:r>
    </w:p>
    <w:p w14:paraId="5D839CE9" w14:textId="1FBF5178" w:rsidR="00810A5E" w:rsidRPr="00B2754A" w:rsidRDefault="00C4488F" w:rsidP="003C4F34">
      <w:pPr>
        <w:pStyle w:val="AllNumbparas"/>
        <w:numPr>
          <w:ilvl w:val="0"/>
          <w:numId w:val="6"/>
        </w:numPr>
        <w:jc w:val="left"/>
      </w:pPr>
      <w:r w:rsidRPr="004E7D64">
        <w:rPr>
          <w:rStyle w:val="normaltextrun"/>
          <w:color w:val="000000" w:themeColor="text1"/>
        </w:rPr>
        <w:t>C</w:t>
      </w:r>
      <w:r w:rsidR="006F3C71" w:rsidRPr="004E7D64">
        <w:t xml:space="preserve">orporal punishment </w:t>
      </w:r>
      <w:r w:rsidRPr="004E7D64">
        <w:t>was permitted</w:t>
      </w:r>
      <w:r w:rsidR="007C03A0" w:rsidRPr="004E7D64">
        <w:t xml:space="preserve"> in </w:t>
      </w:r>
      <w:r w:rsidR="006F3C71" w:rsidRPr="004E7D64">
        <w:t xml:space="preserve">education settings </w:t>
      </w:r>
      <w:r w:rsidR="007C03A0" w:rsidRPr="004E7D64">
        <w:t xml:space="preserve">until </w:t>
      </w:r>
      <w:r w:rsidR="00FA2BF2" w:rsidRPr="004E7D64">
        <w:t>1990</w:t>
      </w:r>
      <w:r w:rsidR="007C03A0" w:rsidRPr="004E7D64">
        <w:t xml:space="preserve">. </w:t>
      </w:r>
      <w:r w:rsidR="00E176B9" w:rsidRPr="004E7D64">
        <w:t xml:space="preserve">The Department of </w:t>
      </w:r>
      <w:r w:rsidR="00E176B9" w:rsidRPr="00B2754A">
        <w:t xml:space="preserve">Education told </w:t>
      </w:r>
      <w:r w:rsidR="001853F9" w:rsidRPr="00B2754A">
        <w:t xml:space="preserve">the Inquiry </w:t>
      </w:r>
      <w:r w:rsidR="00E176B9" w:rsidRPr="00B2754A">
        <w:t xml:space="preserve">that </w:t>
      </w:r>
      <w:r w:rsidR="00473E20" w:rsidRPr="00B2754A">
        <w:t xml:space="preserve">it began </w:t>
      </w:r>
      <w:r w:rsidR="00A2226F" w:rsidRPr="00B2754A">
        <w:t>suggesting</w:t>
      </w:r>
      <w:r w:rsidR="00473E20" w:rsidRPr="00B2754A">
        <w:t xml:space="preserve"> </w:t>
      </w:r>
      <w:r w:rsidR="00A2226F" w:rsidRPr="00B2754A">
        <w:t xml:space="preserve">to schools that </w:t>
      </w:r>
      <w:r w:rsidR="00473E20" w:rsidRPr="00B2754A">
        <w:t>alternative methods of correction be used</w:t>
      </w:r>
      <w:r w:rsidR="003C35D0" w:rsidRPr="00B2754A">
        <w:t xml:space="preserve"> </w:t>
      </w:r>
      <w:r w:rsidR="00A2226F" w:rsidRPr="00B2754A">
        <w:t xml:space="preserve">from </w:t>
      </w:r>
      <w:r w:rsidR="003C35D0" w:rsidRPr="00B2754A">
        <w:t>the early 1970s</w:t>
      </w:r>
      <w:r w:rsidR="003D1AB0" w:rsidRPr="00B2754A">
        <w:t xml:space="preserve"> but</w:t>
      </w:r>
      <w:r w:rsidR="00473E20" w:rsidRPr="00B2754A">
        <w:t xml:space="preserve"> </w:t>
      </w:r>
      <w:r w:rsidR="00594657" w:rsidRPr="00B2754A">
        <w:t>did not advise stopping its use</w:t>
      </w:r>
      <w:r w:rsidR="00E176B9" w:rsidRPr="00B2754A">
        <w:t xml:space="preserve"> in </w:t>
      </w:r>
      <w:r w:rsidR="00934B02" w:rsidRPr="00B2754A">
        <w:t xml:space="preserve">schools until </w:t>
      </w:r>
      <w:r w:rsidR="00B167B1" w:rsidRPr="00B2754A">
        <w:t>198</w:t>
      </w:r>
      <w:r w:rsidR="002A4058" w:rsidRPr="00B2754A">
        <w:t>7</w:t>
      </w:r>
      <w:r w:rsidR="00BD3C25" w:rsidRPr="00B2754A">
        <w:t xml:space="preserve">. Corporal punishment </w:t>
      </w:r>
      <w:r w:rsidR="00E74C03" w:rsidRPr="00B2754A">
        <w:t>was</w:t>
      </w:r>
      <w:r w:rsidR="002A4058" w:rsidRPr="00B2754A">
        <w:t xml:space="preserve"> proh</w:t>
      </w:r>
      <w:r w:rsidR="00182500" w:rsidRPr="00B2754A">
        <w:t xml:space="preserve">ibited under law </w:t>
      </w:r>
      <w:r w:rsidR="00E74C03" w:rsidRPr="00B2754A">
        <w:t xml:space="preserve">on </w:t>
      </w:r>
      <w:r w:rsidR="00182500" w:rsidRPr="00B2754A">
        <w:t>23 July</w:t>
      </w:r>
      <w:r w:rsidR="00423A07" w:rsidRPr="00B2754A">
        <w:t xml:space="preserve"> 1990</w:t>
      </w:r>
      <w:r w:rsidR="00074E7E" w:rsidRPr="00B2754A">
        <w:t>.</w:t>
      </w:r>
      <w:r w:rsidR="00074E7E" w:rsidRPr="00B2754A">
        <w:rPr>
          <w:rStyle w:val="FootnoteReference"/>
          <w:sz w:val="22"/>
          <w:szCs w:val="22"/>
        </w:rPr>
        <w:footnoteReference w:id="119"/>
      </w:r>
      <w:r w:rsidR="003D1CB0" w:rsidRPr="00B2754A">
        <w:t xml:space="preserve"> </w:t>
      </w:r>
    </w:p>
    <w:p w14:paraId="33939F03" w14:textId="6ED2002B" w:rsidR="00B87910" w:rsidRPr="004E7D64" w:rsidRDefault="009A7325" w:rsidP="003C4F34">
      <w:pPr>
        <w:pStyle w:val="AllNumbparas"/>
        <w:numPr>
          <w:ilvl w:val="0"/>
          <w:numId w:val="6"/>
        </w:numPr>
        <w:jc w:val="left"/>
      </w:pPr>
      <w:r w:rsidRPr="00B2754A">
        <w:t>From 1950</w:t>
      </w:r>
      <w:r w:rsidR="00447E85" w:rsidRPr="00B2754A">
        <w:t xml:space="preserve"> to 1989</w:t>
      </w:r>
      <w:r w:rsidRPr="00B2754A">
        <w:t xml:space="preserve">, </w:t>
      </w:r>
      <w:r w:rsidR="00A10A0B" w:rsidRPr="00B2754A">
        <w:t>blind</w:t>
      </w:r>
      <w:r w:rsidR="001B3D7E" w:rsidRPr="00B2754A">
        <w:t>, Deaf</w:t>
      </w:r>
      <w:r w:rsidR="00D533D7" w:rsidRPr="00B2754A">
        <w:t xml:space="preserve"> </w:t>
      </w:r>
      <w:r w:rsidR="00446218" w:rsidRPr="00B2754A">
        <w:t>and</w:t>
      </w:r>
      <w:r w:rsidR="00D533D7" w:rsidRPr="00B2754A">
        <w:t xml:space="preserve"> disabled children generally </w:t>
      </w:r>
      <w:r w:rsidR="000608AE" w:rsidRPr="00B2754A">
        <w:t>did not</w:t>
      </w:r>
      <w:r w:rsidR="00A10A0B" w:rsidRPr="00B2754A">
        <w:t xml:space="preserve"> attend</w:t>
      </w:r>
      <w:r w:rsidR="0064440B" w:rsidRPr="00B2754A">
        <w:t xml:space="preserve"> mainstream</w:t>
      </w:r>
      <w:r w:rsidR="0064440B">
        <w:t xml:space="preserve"> </w:t>
      </w:r>
      <w:r w:rsidR="00256DD8">
        <w:t>schools</w:t>
      </w:r>
      <w:r w:rsidR="00870A35" w:rsidRPr="004E7D64">
        <w:t>.</w:t>
      </w:r>
      <w:r w:rsidR="000608AE" w:rsidRPr="004E7D64">
        <w:rPr>
          <w:rStyle w:val="FootnoteReference"/>
        </w:rPr>
        <w:footnoteReference w:id="120"/>
      </w:r>
      <w:r w:rsidR="00870A35" w:rsidRPr="004E7D64">
        <w:t xml:space="preserve"> </w:t>
      </w:r>
      <w:r w:rsidR="004F152E" w:rsidRPr="004E7D64">
        <w:t>T</w:t>
      </w:r>
      <w:r w:rsidR="004D7262" w:rsidRPr="004E7D64">
        <w:t>he</w:t>
      </w:r>
      <w:r w:rsidR="004F152E" w:rsidRPr="004E7D64">
        <w:t xml:space="preserve">ir </w:t>
      </w:r>
      <w:r w:rsidR="004D7262" w:rsidRPr="004E7D64">
        <w:t>parents</w:t>
      </w:r>
      <w:r w:rsidR="001B1FD1" w:rsidRPr="004E7D64">
        <w:t xml:space="preserve"> </w:t>
      </w:r>
      <w:r w:rsidR="006D641A" w:rsidRPr="004E7D64">
        <w:t>were responsible for</w:t>
      </w:r>
      <w:r w:rsidR="00670D92" w:rsidRPr="004E7D64">
        <w:t xml:space="preserve"> provid</w:t>
      </w:r>
      <w:r w:rsidR="006D641A" w:rsidRPr="004E7D64">
        <w:t>ing</w:t>
      </w:r>
      <w:r w:rsidR="002D5DB0" w:rsidRPr="004E7D64">
        <w:t xml:space="preserve"> them with</w:t>
      </w:r>
      <w:r w:rsidR="004E6B0E" w:rsidRPr="004E7D64">
        <w:t xml:space="preserve"> “efficient and suitable education”</w:t>
      </w:r>
      <w:r w:rsidR="000608AE">
        <w:t>.</w:t>
      </w:r>
      <w:r w:rsidR="00B06B27" w:rsidRPr="004E7D64">
        <w:rPr>
          <w:rStyle w:val="FootnoteReference"/>
        </w:rPr>
        <w:footnoteReference w:id="121"/>
      </w:r>
      <w:r w:rsidR="0024423A" w:rsidRPr="004E7D64">
        <w:rPr>
          <w:rStyle w:val="FootnoteReference"/>
        </w:rPr>
        <w:t xml:space="preserve"> </w:t>
      </w:r>
      <w:r w:rsidR="0024423A" w:rsidRPr="004E7D64">
        <w:t>If the</w:t>
      </w:r>
      <w:r w:rsidR="0004219A" w:rsidRPr="004E7D64">
        <w:t xml:space="preserve">y </w:t>
      </w:r>
      <w:r w:rsidR="00AD1DDC" w:rsidRPr="004E7D64">
        <w:t>could n</w:t>
      </w:r>
      <w:r w:rsidR="00CF3280" w:rsidRPr="004E7D64">
        <w:t>ot</w:t>
      </w:r>
      <w:r w:rsidR="0004219A" w:rsidRPr="004E7D64">
        <w:t xml:space="preserve"> </w:t>
      </w:r>
      <w:r w:rsidR="00C50389" w:rsidRPr="004E7D64">
        <w:t xml:space="preserve">or </w:t>
      </w:r>
      <w:r w:rsidR="00CF3280" w:rsidRPr="004E7D64">
        <w:t>did not</w:t>
      </w:r>
      <w:r w:rsidR="00BD39C2" w:rsidRPr="004E7D64">
        <w:t>, t</w:t>
      </w:r>
      <w:r w:rsidR="00EF344D" w:rsidRPr="004E7D64">
        <w:t>he</w:t>
      </w:r>
      <w:r w:rsidR="000608AE">
        <w:t xml:space="preserve"> State </w:t>
      </w:r>
      <w:r w:rsidR="00EF344D" w:rsidRPr="004E7D64">
        <w:t xml:space="preserve">could direct </w:t>
      </w:r>
      <w:r w:rsidR="00BD39C2" w:rsidRPr="004E7D64">
        <w:t>their</w:t>
      </w:r>
      <w:r w:rsidR="006F239F" w:rsidRPr="004E7D64">
        <w:t xml:space="preserve"> child</w:t>
      </w:r>
      <w:r w:rsidR="00432D95" w:rsidRPr="004E7D64">
        <w:t xml:space="preserve"> </w:t>
      </w:r>
      <w:r w:rsidR="000608AE">
        <w:t xml:space="preserve">to </w:t>
      </w:r>
      <w:r w:rsidR="00432D95" w:rsidRPr="004E7D64">
        <w:t>be sent to a special school</w:t>
      </w:r>
      <w:r w:rsidR="00725577" w:rsidRPr="004E7D64">
        <w:t xml:space="preserve"> or </w:t>
      </w:r>
      <w:r w:rsidR="0044486D" w:rsidRPr="004E7D64">
        <w:t xml:space="preserve">a </w:t>
      </w:r>
      <w:r w:rsidR="00AB0CD5" w:rsidRPr="004E7D64">
        <w:t>similar</w:t>
      </w:r>
      <w:r w:rsidR="00725577" w:rsidRPr="004E7D64">
        <w:t xml:space="preserve"> institution</w:t>
      </w:r>
      <w:r w:rsidR="00432D95" w:rsidRPr="004E7D64">
        <w:t>.</w:t>
      </w:r>
      <w:r w:rsidR="00A836F7" w:rsidRPr="004E7D64">
        <w:rPr>
          <w:rStyle w:val="FootnoteReference"/>
        </w:rPr>
        <w:footnoteReference w:id="122"/>
      </w:r>
      <w:r w:rsidR="009646B3" w:rsidRPr="004E7D64">
        <w:t xml:space="preserve"> </w:t>
      </w:r>
      <w:r w:rsidR="002420A8" w:rsidRPr="004E7D64">
        <w:t xml:space="preserve">Special schools </w:t>
      </w:r>
      <w:r w:rsidR="00B97DC5" w:rsidRPr="004E7D64">
        <w:t>could either be day schools or residential schools</w:t>
      </w:r>
      <w:r w:rsidR="003A1429" w:rsidRPr="004E7D64">
        <w:t xml:space="preserve"> with boarding facilities</w:t>
      </w:r>
      <w:r w:rsidR="00B97DC5" w:rsidRPr="004E7D64">
        <w:t xml:space="preserve">. </w:t>
      </w:r>
    </w:p>
    <w:p w14:paraId="3EA2358A" w14:textId="62337AF7" w:rsidR="00094374" w:rsidRPr="00B2754A" w:rsidRDefault="00334F7F" w:rsidP="003C4F34">
      <w:pPr>
        <w:pStyle w:val="AllNumbparas"/>
        <w:numPr>
          <w:ilvl w:val="0"/>
          <w:numId w:val="6"/>
        </w:numPr>
        <w:jc w:val="left"/>
      </w:pPr>
      <w:r w:rsidRPr="004E7D64">
        <w:lastRenderedPageBreak/>
        <w:t>For principals of residential schools, there was a 1986 Department of Education Handbook for them to follow.</w:t>
      </w:r>
      <w:r w:rsidR="00D45A97" w:rsidRPr="004E7D64">
        <w:rPr>
          <w:rStyle w:val="FootnoteReference"/>
        </w:rPr>
        <w:footnoteReference w:id="123"/>
      </w:r>
      <w:r w:rsidRPr="004E7D64">
        <w:t xml:space="preserve"> This </w:t>
      </w:r>
      <w:r w:rsidR="00A77921" w:rsidRPr="004E7D64">
        <w:t>contained</w:t>
      </w:r>
      <w:r w:rsidRPr="004E7D64">
        <w:t xml:space="preserve"> standards </w:t>
      </w:r>
      <w:r w:rsidR="00A77921" w:rsidRPr="004E7D64">
        <w:t xml:space="preserve">including section 2.4.3 which </w:t>
      </w:r>
      <w:r w:rsidR="00A77921" w:rsidRPr="004E7D64">
        <w:rPr>
          <w:rStyle w:val="normaltextrun"/>
          <w:color w:val="000000"/>
          <w:shd w:val="clear" w:color="auto" w:fill="FFFFFF"/>
        </w:rPr>
        <w:t>related</w:t>
      </w:r>
      <w:r w:rsidRPr="004E7D64">
        <w:t xml:space="preserve"> to</w:t>
      </w:r>
      <w:r w:rsidR="007E1C20" w:rsidRPr="004E7D64">
        <w:t xml:space="preserve"> ‘timeout’ </w:t>
      </w:r>
      <w:r w:rsidR="00A77921" w:rsidRPr="004E7D64">
        <w:t>procedures</w:t>
      </w:r>
      <w:r w:rsidR="00066F07" w:rsidRPr="004E7D64">
        <w:t xml:space="preserve">. </w:t>
      </w:r>
      <w:r w:rsidR="0077281E" w:rsidRPr="004E7D64">
        <w:t xml:space="preserve">This </w:t>
      </w:r>
      <w:r w:rsidR="00761F9A" w:rsidRPr="004E7D64">
        <w:t>allowed both exclusion timeout and seclusion timeout</w:t>
      </w:r>
      <w:r w:rsidR="00C21B16" w:rsidRPr="004E7D64">
        <w:t xml:space="preserve"> </w:t>
      </w:r>
      <w:r w:rsidR="00C72E65" w:rsidRPr="004E7D64">
        <w:t xml:space="preserve">and detailed under what circumstances </w:t>
      </w:r>
      <w:r w:rsidR="00432492" w:rsidRPr="004E7D64">
        <w:t>each would be appropriate.</w:t>
      </w:r>
      <w:r w:rsidR="00627727" w:rsidRPr="004E7D64">
        <w:t xml:space="preserve"> It </w:t>
      </w:r>
      <w:r w:rsidR="006A5D05" w:rsidRPr="004E7D64">
        <w:t>gave permission for</w:t>
      </w:r>
      <w:r w:rsidR="00A24BF7" w:rsidRPr="004E7D64">
        <w:t xml:space="preserve"> children and young people </w:t>
      </w:r>
      <w:r w:rsidR="006A5D05" w:rsidRPr="004E7D64">
        <w:t>to</w:t>
      </w:r>
      <w:r w:rsidR="00C026F2" w:rsidRPr="004E7D64">
        <w:t xml:space="preserve"> be</w:t>
      </w:r>
      <w:r w:rsidR="00C57E11" w:rsidRPr="004E7D64">
        <w:t xml:space="preserve"> physically </w:t>
      </w:r>
      <w:r w:rsidR="00C57E11" w:rsidRPr="00B2754A">
        <w:t xml:space="preserve">removed to </w:t>
      </w:r>
      <w:r w:rsidR="00C026F2" w:rsidRPr="00B2754A">
        <w:t>go to timeout</w:t>
      </w:r>
      <w:r w:rsidR="00B90E02" w:rsidRPr="00B2754A">
        <w:t xml:space="preserve"> and</w:t>
      </w:r>
      <w:r w:rsidR="00C026F2" w:rsidRPr="00B2754A">
        <w:t xml:space="preserve"> </w:t>
      </w:r>
      <w:r w:rsidR="006A5D05" w:rsidRPr="00B2754A">
        <w:t>noted</w:t>
      </w:r>
      <w:r w:rsidR="00627727" w:rsidRPr="00B2754A">
        <w:t xml:space="preserve"> that</w:t>
      </w:r>
      <w:r w:rsidR="00635824" w:rsidRPr="00B2754A">
        <w:t xml:space="preserve"> children should be released from timeout within</w:t>
      </w:r>
      <w:r w:rsidR="00E276CE" w:rsidRPr="00B2754A">
        <w:t xml:space="preserve"> </w:t>
      </w:r>
      <w:r w:rsidR="00E61EDB" w:rsidRPr="00B2754A">
        <w:t xml:space="preserve">three to </w:t>
      </w:r>
      <w:r w:rsidR="00E276CE" w:rsidRPr="00B2754A">
        <w:t>four</w:t>
      </w:r>
      <w:r w:rsidR="00635824" w:rsidRPr="00B2754A">
        <w:t xml:space="preserve"> minutes</w:t>
      </w:r>
      <w:r w:rsidR="00E276CE" w:rsidRPr="00B2754A">
        <w:t>,</w:t>
      </w:r>
      <w:r w:rsidR="00C21B16" w:rsidRPr="00B2754A">
        <w:t xml:space="preserve"> </w:t>
      </w:r>
      <w:r w:rsidR="00B90E02" w:rsidRPr="00B2754A">
        <w:t>as</w:t>
      </w:r>
      <w:r w:rsidR="006A5D05" w:rsidRPr="00B2754A">
        <w:t xml:space="preserve"> long durations</w:t>
      </w:r>
      <w:r w:rsidR="00104380" w:rsidRPr="00B2754A">
        <w:t xml:space="preserve"> in timeout c</w:t>
      </w:r>
      <w:r w:rsidR="003A6719" w:rsidRPr="00B2754A">
        <w:t>ould be counterproductive.</w:t>
      </w:r>
      <w:r w:rsidR="003A6719" w:rsidRPr="00B2754A">
        <w:rPr>
          <w:rStyle w:val="FootnoteReference"/>
          <w:sz w:val="22"/>
          <w:szCs w:val="22"/>
        </w:rPr>
        <w:footnoteReference w:id="124"/>
      </w:r>
      <w:r w:rsidR="003A6719" w:rsidRPr="00B2754A">
        <w:t xml:space="preserve"> </w:t>
      </w:r>
    </w:p>
    <w:p w14:paraId="72429FED" w14:textId="31E83E53" w:rsidR="00B22438" w:rsidRPr="00B2754A" w:rsidRDefault="00111711" w:rsidP="003C4F34">
      <w:pPr>
        <w:pStyle w:val="AllNumbparas"/>
        <w:numPr>
          <w:ilvl w:val="0"/>
          <w:numId w:val="6"/>
        </w:numPr>
        <w:jc w:val="left"/>
      </w:pPr>
      <w:r w:rsidRPr="00B2754A">
        <w:t>As part of the Education Act</w:t>
      </w:r>
      <w:r w:rsidR="007F0473" w:rsidRPr="00B2754A">
        <w:t xml:space="preserve"> </w:t>
      </w:r>
      <w:r w:rsidR="00C03B73" w:rsidRPr="00B2754A">
        <w:t>1989</w:t>
      </w:r>
      <w:r w:rsidR="00B37484" w:rsidRPr="00B2754A">
        <w:t xml:space="preserve">, </w:t>
      </w:r>
      <w:r w:rsidR="00D1227D" w:rsidRPr="00B2754A">
        <w:t xml:space="preserve">all </w:t>
      </w:r>
      <w:r w:rsidR="004E1410" w:rsidRPr="00B2754A">
        <w:t xml:space="preserve">children </w:t>
      </w:r>
      <w:r w:rsidR="00516E60" w:rsidRPr="00B2754A">
        <w:t>and</w:t>
      </w:r>
      <w:r w:rsidR="004E1410" w:rsidRPr="00B2754A">
        <w:t xml:space="preserve"> young people who </w:t>
      </w:r>
      <w:r w:rsidR="000433E7" w:rsidRPr="00B2754A">
        <w:t xml:space="preserve">had special </w:t>
      </w:r>
      <w:r w:rsidR="00C40850" w:rsidRPr="00B2754A">
        <w:t>education needs</w:t>
      </w:r>
      <w:r w:rsidR="0045220B" w:rsidRPr="00B2754A">
        <w:t xml:space="preserve"> </w:t>
      </w:r>
      <w:r w:rsidR="00546854" w:rsidRPr="00B2754A">
        <w:t xml:space="preserve">had the right </w:t>
      </w:r>
      <w:r w:rsidR="00C77D80" w:rsidRPr="00B2754A">
        <w:t xml:space="preserve">to </w:t>
      </w:r>
      <w:proofErr w:type="spellStart"/>
      <w:r w:rsidR="002F2738" w:rsidRPr="00B2754A">
        <w:t>enrol</w:t>
      </w:r>
      <w:proofErr w:type="spellEnd"/>
      <w:r w:rsidR="00C77D80" w:rsidRPr="00B2754A">
        <w:t xml:space="preserve"> </w:t>
      </w:r>
      <w:r w:rsidR="00706988" w:rsidRPr="00B2754A">
        <w:t xml:space="preserve">and receive </w:t>
      </w:r>
      <w:r w:rsidR="005E3B2D" w:rsidRPr="00B2754A">
        <w:t xml:space="preserve">education at </w:t>
      </w:r>
      <w:r w:rsidR="00326280" w:rsidRPr="00B2754A">
        <w:t>S</w:t>
      </w:r>
      <w:r w:rsidR="005E3B2D" w:rsidRPr="00B2754A">
        <w:t xml:space="preserve">tate </w:t>
      </w:r>
      <w:r w:rsidR="000A509C" w:rsidRPr="00B2754A">
        <w:t>schools</w:t>
      </w:r>
      <w:r w:rsidR="00326280" w:rsidRPr="00B2754A">
        <w:t>.</w:t>
      </w:r>
      <w:r w:rsidR="00326280" w:rsidRPr="00B2754A">
        <w:rPr>
          <w:rStyle w:val="FootnoteReference"/>
          <w:sz w:val="22"/>
          <w:szCs w:val="22"/>
        </w:rPr>
        <w:footnoteReference w:id="125"/>
      </w:r>
      <w:r w:rsidR="002C63DE" w:rsidRPr="00B2754A">
        <w:t xml:space="preserve"> </w:t>
      </w:r>
      <w:r w:rsidR="00B05306" w:rsidRPr="00B2754A">
        <w:t>However, i</w:t>
      </w:r>
      <w:r w:rsidR="002C63DE" w:rsidRPr="00B2754A">
        <w:t>f the Secretary for Education</w:t>
      </w:r>
      <w:r w:rsidR="00903EAA" w:rsidRPr="00B2754A">
        <w:t xml:space="preserve"> was </w:t>
      </w:r>
      <w:r w:rsidR="00903EAA" w:rsidRPr="00B2754A">
        <w:rPr>
          <w:rStyle w:val="normaltextrun"/>
          <w:color w:val="000000"/>
          <w:shd w:val="clear" w:color="auto" w:fill="FFFFFF"/>
        </w:rPr>
        <w:t>satisfied</w:t>
      </w:r>
      <w:r w:rsidR="00903EAA" w:rsidRPr="00B2754A">
        <w:t xml:space="preserve"> that a child or young person should receive special education</w:t>
      </w:r>
      <w:r w:rsidR="00ED1ABA" w:rsidRPr="00B2754A">
        <w:t>,</w:t>
      </w:r>
      <w:r w:rsidR="000B2FBB" w:rsidRPr="00B2754A">
        <w:t xml:space="preserve"> </w:t>
      </w:r>
      <w:r w:rsidR="001D5A9F" w:rsidRPr="00B2754A">
        <w:t>they could</w:t>
      </w:r>
      <w:r w:rsidR="00EA53B7" w:rsidRPr="00B2754A">
        <w:t xml:space="preserve"> </w:t>
      </w:r>
      <w:r w:rsidR="00387B1C" w:rsidRPr="00B2754A">
        <w:t>still</w:t>
      </w:r>
      <w:r w:rsidR="00EA53B7" w:rsidRPr="00B2754A">
        <w:t xml:space="preserve"> </w:t>
      </w:r>
      <w:r w:rsidR="005564EE" w:rsidRPr="00B2754A">
        <w:t xml:space="preserve">direct </w:t>
      </w:r>
      <w:r w:rsidR="00410939" w:rsidRPr="00B2754A">
        <w:t xml:space="preserve">their parents </w:t>
      </w:r>
      <w:r w:rsidR="00B8731F" w:rsidRPr="00B2754A">
        <w:t>to</w:t>
      </w:r>
      <w:r w:rsidR="00517B1D" w:rsidRPr="00B2754A">
        <w:t xml:space="preserve"> </w:t>
      </w:r>
      <w:proofErr w:type="spellStart"/>
      <w:r w:rsidR="00922768" w:rsidRPr="00B2754A">
        <w:t>enrol</w:t>
      </w:r>
      <w:proofErr w:type="spellEnd"/>
      <w:r w:rsidR="007A1EA5" w:rsidRPr="00B2754A">
        <w:t xml:space="preserve"> them</w:t>
      </w:r>
      <w:r w:rsidR="005564EE" w:rsidRPr="00B2754A">
        <w:t xml:space="preserve"> </w:t>
      </w:r>
      <w:r w:rsidR="00BE3035" w:rsidRPr="00B2754A">
        <w:t xml:space="preserve">at a </w:t>
      </w:r>
      <w:r w:rsidR="00CA72FF" w:rsidRPr="00B2754A">
        <w:t xml:space="preserve">particular State school, </w:t>
      </w:r>
      <w:r w:rsidR="00BE3035" w:rsidRPr="00B2754A">
        <w:t>special school</w:t>
      </w:r>
      <w:r w:rsidR="00015ECE" w:rsidRPr="00B2754A">
        <w:t>, special class or special clinic</w:t>
      </w:r>
      <w:r w:rsidR="007A1EA5" w:rsidRPr="00B2754A">
        <w:t>.</w:t>
      </w:r>
      <w:r w:rsidR="007A1EA5" w:rsidRPr="00B2754A">
        <w:rPr>
          <w:rStyle w:val="FootnoteReference"/>
          <w:sz w:val="22"/>
          <w:szCs w:val="22"/>
        </w:rPr>
        <w:footnoteReference w:id="126"/>
      </w:r>
    </w:p>
    <w:p w14:paraId="24495BAA" w14:textId="6C014EAA" w:rsidR="002C5692" w:rsidRPr="00B2754A" w:rsidRDefault="00443C06" w:rsidP="003C4F34">
      <w:pPr>
        <w:pStyle w:val="AllNumbparas"/>
        <w:numPr>
          <w:ilvl w:val="0"/>
          <w:numId w:val="6"/>
        </w:numPr>
        <w:jc w:val="left"/>
      </w:pPr>
      <w:r w:rsidRPr="00B2754A">
        <w:t xml:space="preserve">After </w:t>
      </w:r>
      <w:r w:rsidR="7BB64C4B" w:rsidRPr="00B2754A">
        <w:t xml:space="preserve">1989, the </w:t>
      </w:r>
      <w:r w:rsidR="004A23F4" w:rsidRPr="00B2754A">
        <w:t xml:space="preserve">board </w:t>
      </w:r>
      <w:r w:rsidR="7BB64C4B" w:rsidRPr="00B2754A">
        <w:t xml:space="preserve">of </w:t>
      </w:r>
      <w:r w:rsidR="004A23F4" w:rsidRPr="00B2754A">
        <w:t>t</w:t>
      </w:r>
      <w:r w:rsidR="7BB64C4B" w:rsidRPr="00B2754A">
        <w:t xml:space="preserve">rustees of a </w:t>
      </w:r>
      <w:r w:rsidR="072410F5" w:rsidRPr="00B2754A">
        <w:t>S</w:t>
      </w:r>
      <w:r w:rsidR="7BB64C4B" w:rsidRPr="00B2754A">
        <w:t xml:space="preserve">tate </w:t>
      </w:r>
      <w:r w:rsidR="00856B54" w:rsidRPr="00B2754A">
        <w:t>or</w:t>
      </w:r>
      <w:r w:rsidR="7BB64C4B" w:rsidRPr="00B2754A">
        <w:t xml:space="preserve"> </w:t>
      </w:r>
      <w:r w:rsidR="7D29DF5A" w:rsidRPr="00B2754A">
        <w:t>S</w:t>
      </w:r>
      <w:r w:rsidR="7BB64C4B" w:rsidRPr="00B2754A">
        <w:t>tate</w:t>
      </w:r>
      <w:r w:rsidR="00C652F5" w:rsidRPr="00B2754A">
        <w:t>-</w:t>
      </w:r>
      <w:r w:rsidR="7BB64C4B" w:rsidRPr="00B2754A">
        <w:t xml:space="preserve">integrated school </w:t>
      </w:r>
      <w:r w:rsidR="004D1F4F" w:rsidRPr="00B2754A">
        <w:t xml:space="preserve">controlled the </w:t>
      </w:r>
      <w:r w:rsidR="002A40E8" w:rsidRPr="00B2754A">
        <w:t>day-to-day</w:t>
      </w:r>
      <w:r w:rsidR="0096020E" w:rsidRPr="00B2754A">
        <w:t xml:space="preserve"> </w:t>
      </w:r>
      <w:r w:rsidR="004D1F4F" w:rsidRPr="00B2754A">
        <w:t>management of schools.</w:t>
      </w:r>
      <w:r w:rsidR="7BB64C4B" w:rsidRPr="00B2754A">
        <w:rPr>
          <w:rStyle w:val="FootnoteReference"/>
          <w:sz w:val="22"/>
          <w:szCs w:val="22"/>
        </w:rPr>
        <w:footnoteReference w:id="127"/>
      </w:r>
      <w:r w:rsidR="7BB64C4B" w:rsidRPr="00B2754A">
        <w:t xml:space="preserve"> </w:t>
      </w:r>
      <w:r w:rsidR="006678FB" w:rsidRPr="00B2754A">
        <w:t xml:space="preserve">There were no standards of care in the </w:t>
      </w:r>
      <w:r w:rsidR="00C650C4" w:rsidRPr="00B2754A">
        <w:t xml:space="preserve">Education </w:t>
      </w:r>
      <w:r w:rsidR="006678FB" w:rsidRPr="00B2754A">
        <w:t>Act</w:t>
      </w:r>
      <w:r w:rsidR="00C650C4" w:rsidRPr="00B2754A">
        <w:t xml:space="preserve"> 1989</w:t>
      </w:r>
      <w:r w:rsidR="006678FB" w:rsidRPr="00B2754A">
        <w:t xml:space="preserve">, but the Minister could issue </w:t>
      </w:r>
      <w:r w:rsidR="00ED1ABA" w:rsidRPr="00B2754A">
        <w:t>n</w:t>
      </w:r>
      <w:r w:rsidR="00367186" w:rsidRPr="00B2754A">
        <w:t xml:space="preserve">ational </w:t>
      </w:r>
      <w:r w:rsidR="00ED1ABA" w:rsidRPr="00B2754A">
        <w:t>e</w:t>
      </w:r>
      <w:r w:rsidR="00367186" w:rsidRPr="00B2754A">
        <w:t xml:space="preserve">ducation </w:t>
      </w:r>
      <w:r w:rsidR="00ED1ABA" w:rsidRPr="00B2754A">
        <w:t>g</w:t>
      </w:r>
      <w:r w:rsidR="00367186" w:rsidRPr="00B2754A">
        <w:t>uidelines</w:t>
      </w:r>
      <w:r w:rsidR="001864E5" w:rsidRPr="00B2754A">
        <w:t xml:space="preserve">, which were a </w:t>
      </w:r>
      <w:r w:rsidR="00DD6E64" w:rsidRPr="00B2754A">
        <w:t>“</w:t>
      </w:r>
      <w:r w:rsidR="00DD6E64" w:rsidRPr="00B2754A">
        <w:rPr>
          <w:rStyle w:val="normaltextrun"/>
          <w:color w:val="000000"/>
          <w:shd w:val="clear" w:color="auto" w:fill="FFFFFF"/>
        </w:rPr>
        <w:t>statement</w:t>
      </w:r>
      <w:r w:rsidR="000B6063" w:rsidRPr="00B2754A">
        <w:rPr>
          <w:rStyle w:val="normaltextrun"/>
          <w:color w:val="000000"/>
          <w:shd w:val="clear" w:color="auto" w:fill="FFFFFF"/>
        </w:rPr>
        <w:t xml:space="preserve"> </w:t>
      </w:r>
      <w:r w:rsidR="00DD6E64" w:rsidRPr="00B2754A">
        <w:t>…</w:t>
      </w:r>
      <w:r w:rsidR="000B6063" w:rsidRPr="00B2754A">
        <w:t xml:space="preserve"> </w:t>
      </w:r>
      <w:r w:rsidR="00DD6E64" w:rsidRPr="00B2754A">
        <w:t>of desirable codes or principles</w:t>
      </w:r>
      <w:r w:rsidR="00573432" w:rsidRPr="00B2754A">
        <w:t xml:space="preserve"> of conduct or administration for specified classes </w:t>
      </w:r>
      <w:r w:rsidR="00F74776" w:rsidRPr="00B2754A">
        <w:t>or descriptions of person or body</w:t>
      </w:r>
      <w:r w:rsidR="004A23F4" w:rsidRPr="00B2754A">
        <w:t>”</w:t>
      </w:r>
      <w:r w:rsidR="00F74776" w:rsidRPr="00B2754A">
        <w:t>.</w:t>
      </w:r>
      <w:r w:rsidR="00F74776" w:rsidRPr="00B2754A">
        <w:rPr>
          <w:rStyle w:val="FootnoteReference"/>
          <w:sz w:val="22"/>
          <w:szCs w:val="22"/>
        </w:rPr>
        <w:footnoteReference w:id="128"/>
      </w:r>
      <w:r w:rsidR="004B08E4" w:rsidRPr="00B2754A">
        <w:rPr>
          <w:rStyle w:val="FootnoteReference"/>
          <w:sz w:val="22"/>
          <w:szCs w:val="22"/>
        </w:rPr>
        <w:t xml:space="preserve"> </w:t>
      </w:r>
      <w:r w:rsidR="004B08E4" w:rsidRPr="00B2754A">
        <w:t xml:space="preserve">The Minister used </w:t>
      </w:r>
      <w:r w:rsidR="00971D27" w:rsidRPr="00B2754A">
        <w:t xml:space="preserve">this statutory power to issue </w:t>
      </w:r>
      <w:r w:rsidR="00D12924" w:rsidRPr="00B2754A">
        <w:t xml:space="preserve">binding </w:t>
      </w:r>
      <w:r w:rsidR="00F54A20" w:rsidRPr="00B2754A">
        <w:t>g</w:t>
      </w:r>
      <w:r w:rsidR="00971D27" w:rsidRPr="00B2754A">
        <w:t xml:space="preserve">uidelines to </w:t>
      </w:r>
      <w:r w:rsidR="003C2164" w:rsidRPr="00B2754A">
        <w:t xml:space="preserve">boards requiring them </w:t>
      </w:r>
      <w:r w:rsidR="00542A92" w:rsidRPr="00B2754A">
        <w:t>to provide</w:t>
      </w:r>
      <w:r w:rsidR="00F262ED" w:rsidRPr="00B2754A">
        <w:t xml:space="preserve"> a safe physical </w:t>
      </w:r>
      <w:r w:rsidR="00075B2E" w:rsidRPr="00B2754A">
        <w:t>and emotional environment for students</w:t>
      </w:r>
      <w:r w:rsidR="00C972DD" w:rsidRPr="00B2754A">
        <w:rPr>
          <w:vertAlign w:val="superscript"/>
        </w:rPr>
        <w:footnoteReference w:id="129"/>
      </w:r>
      <w:r w:rsidR="00075B2E" w:rsidRPr="00B2754A">
        <w:rPr>
          <w:vertAlign w:val="superscript"/>
        </w:rPr>
        <w:t xml:space="preserve"> </w:t>
      </w:r>
      <w:r w:rsidR="00B0180E" w:rsidRPr="00B2754A">
        <w:t>and a duty to operate in a fair and transparent manner</w:t>
      </w:r>
      <w:r w:rsidR="003551F8" w:rsidRPr="00B2754A">
        <w:t>.</w:t>
      </w:r>
      <w:r w:rsidR="00A47D48" w:rsidRPr="00B2754A">
        <w:rPr>
          <w:rStyle w:val="FootnoteReference"/>
          <w:sz w:val="22"/>
          <w:szCs w:val="22"/>
        </w:rPr>
        <w:footnoteReference w:id="130"/>
      </w:r>
      <w:r w:rsidR="00EB471D" w:rsidRPr="00B2754A">
        <w:t xml:space="preserve"> </w:t>
      </w:r>
      <w:r w:rsidR="00B95DCE" w:rsidRPr="00B2754A">
        <w:t xml:space="preserve">It was then </w:t>
      </w:r>
      <w:r w:rsidR="00360B08" w:rsidRPr="00B2754A">
        <w:t xml:space="preserve">largely </w:t>
      </w:r>
      <w:r w:rsidR="00B95DCE" w:rsidRPr="00B2754A">
        <w:t xml:space="preserve">left to boards to decide how to implement this standard within their school. </w:t>
      </w:r>
    </w:p>
    <w:p w14:paraId="55AE383A" w14:textId="5F452175" w:rsidR="00443C06" w:rsidRPr="000B6063" w:rsidRDefault="00443C06" w:rsidP="003C4F34">
      <w:pPr>
        <w:pStyle w:val="AllNumbparas"/>
        <w:numPr>
          <w:ilvl w:val="0"/>
          <w:numId w:val="6"/>
        </w:numPr>
        <w:jc w:val="left"/>
      </w:pPr>
      <w:r w:rsidRPr="00B2754A">
        <w:t xml:space="preserve">After 1989, school hostels, boarding facilities and private schools continued to decide </w:t>
      </w:r>
      <w:r w:rsidR="00090426" w:rsidRPr="00B2754A">
        <w:t>for</w:t>
      </w:r>
      <w:r w:rsidRPr="00B2754A">
        <w:t xml:space="preserve"> themselves</w:t>
      </w:r>
      <w:r w:rsidRPr="004E7D64">
        <w:t xml:space="preserve"> whether to adopt standards of care or not, </w:t>
      </w:r>
      <w:r w:rsidR="00243DB0" w:rsidRPr="004E7D64">
        <w:t>although</w:t>
      </w:r>
      <w:r w:rsidRPr="004E7D64">
        <w:t xml:space="preserve"> they were not legally required to and there were no penalties or consequences</w:t>
      </w:r>
      <w:r w:rsidR="00243DB0" w:rsidRPr="004E7D64">
        <w:t xml:space="preserve"> for not doing so</w:t>
      </w:r>
      <w:r w:rsidRPr="004E7D64">
        <w:t>.</w:t>
      </w:r>
      <w:r w:rsidRPr="004E7D64">
        <w:rPr>
          <w:vertAlign w:val="superscript"/>
        </w:rPr>
        <w:footnoteReference w:id="131"/>
      </w:r>
      <w:r w:rsidRPr="004E7D64">
        <w:rPr>
          <w:vertAlign w:val="superscript"/>
        </w:rPr>
        <w:t xml:space="preserve"> </w:t>
      </w:r>
      <w:r w:rsidR="001120AE" w:rsidRPr="004E7D64">
        <w:t>For example,</w:t>
      </w:r>
      <w:r w:rsidR="00A80E46" w:rsidRPr="004E7D64">
        <w:t xml:space="preserve"> up</w:t>
      </w:r>
      <w:r w:rsidR="001120AE" w:rsidRPr="004E7D64">
        <w:t xml:space="preserve"> </w:t>
      </w:r>
      <w:r w:rsidR="00B360EC" w:rsidRPr="004E7D64">
        <w:t>until 2000</w:t>
      </w:r>
      <w:r w:rsidR="00BF3FDA">
        <w:t>,</w:t>
      </w:r>
      <w:r w:rsidRPr="004E7D64">
        <w:t xml:space="preserve"> policies </w:t>
      </w:r>
      <w:r w:rsidR="005D3C61">
        <w:t>a</w:t>
      </w:r>
      <w:r w:rsidR="005D3C61" w:rsidRPr="004E7D64">
        <w:t>t Dilworth School</w:t>
      </w:r>
      <w:r w:rsidR="00BF3FDA">
        <w:t xml:space="preserve"> in </w:t>
      </w:r>
      <w:proofErr w:type="spellStart"/>
      <w:r w:rsidR="00BF3FDA">
        <w:t>Tāmaki</w:t>
      </w:r>
      <w:proofErr w:type="spellEnd"/>
      <w:r w:rsidR="00BF3FDA">
        <w:t xml:space="preserve"> Makaurau Auckland</w:t>
      </w:r>
      <w:r w:rsidRPr="004E7D64">
        <w:t xml:space="preserve"> we</w:t>
      </w:r>
      <w:r w:rsidR="00D46B63" w:rsidRPr="004E7D64">
        <w:t>re kept “confidential to staff”</w:t>
      </w:r>
      <w:r w:rsidR="00BF3FDA">
        <w:t xml:space="preserve"> so</w:t>
      </w:r>
      <w:r w:rsidRPr="004E7D64">
        <w:t xml:space="preserve"> students and parents were not allowed to see them.</w:t>
      </w:r>
      <w:r w:rsidRPr="004E7D64">
        <w:rPr>
          <w:rStyle w:val="FootnoteReference"/>
        </w:rPr>
        <w:footnoteReference w:id="132"/>
      </w:r>
      <w:r w:rsidRPr="004E7D64">
        <w:t xml:space="preserve"> </w:t>
      </w:r>
    </w:p>
    <w:p w14:paraId="0A8A5B3F" w14:textId="7A2168EE" w:rsidR="00DE4425" w:rsidRPr="004E7D64" w:rsidRDefault="00324DA2" w:rsidP="003C4F34">
      <w:pPr>
        <w:pStyle w:val="AllNumbparas"/>
        <w:numPr>
          <w:ilvl w:val="0"/>
          <w:numId w:val="6"/>
        </w:numPr>
        <w:jc w:val="left"/>
      </w:pPr>
      <w:r w:rsidRPr="004E7D64">
        <w:lastRenderedPageBreak/>
        <w:t>In 1997, the Ministry of Education issued</w:t>
      </w:r>
      <w:r w:rsidR="001631D6" w:rsidRPr="004E7D64">
        <w:t xml:space="preserve"> Circular 1997/12 (The Responsibility of </w:t>
      </w:r>
      <w:r w:rsidR="001631D6" w:rsidRPr="004E7D64">
        <w:rPr>
          <w:rStyle w:val="normaltextrun"/>
          <w:color w:val="000000"/>
          <w:shd w:val="clear" w:color="auto" w:fill="FFFFFF"/>
        </w:rPr>
        <w:t>Trustees</w:t>
      </w:r>
      <w:r w:rsidR="001631D6" w:rsidRPr="004E7D64">
        <w:t xml:space="preserve"> for the Personal Safety of Students in Schools) to principals of State and State</w:t>
      </w:r>
      <w:r w:rsidR="004A7EB0" w:rsidRPr="004E7D64">
        <w:t xml:space="preserve"> </w:t>
      </w:r>
      <w:r w:rsidR="004D75CF" w:rsidRPr="004E7D64">
        <w:t>integrated schools, chairpersons of boards of trustees</w:t>
      </w:r>
      <w:r w:rsidR="004915DC" w:rsidRPr="004E7D64">
        <w:t xml:space="preserve"> of schools</w:t>
      </w:r>
      <w:r w:rsidR="004D75CF" w:rsidRPr="004E7D64">
        <w:t xml:space="preserve"> and proprietors of private schools. </w:t>
      </w:r>
      <w:r w:rsidR="00006A39" w:rsidRPr="004E7D64">
        <w:t xml:space="preserve">In it, the Ministry set out </w:t>
      </w:r>
      <w:r w:rsidR="00BF3FDA">
        <w:t>its</w:t>
      </w:r>
      <w:r w:rsidR="00BF3FDA" w:rsidRPr="004E7D64">
        <w:t xml:space="preserve"> </w:t>
      </w:r>
      <w:r w:rsidR="00006A39" w:rsidRPr="004E7D64">
        <w:t xml:space="preserve">views on the responsibilities of principals, boards, and proprietors </w:t>
      </w:r>
      <w:r w:rsidR="00B66B69" w:rsidRPr="004E7D64">
        <w:t>for the personal safety of children and young people</w:t>
      </w:r>
      <w:r w:rsidR="00D2711E" w:rsidRPr="004E7D64">
        <w:t xml:space="preserve"> in their care</w:t>
      </w:r>
      <w:r w:rsidR="00055BEF" w:rsidRPr="004E7D64">
        <w:t xml:space="preserve">. </w:t>
      </w:r>
    </w:p>
    <w:p w14:paraId="46152DAC" w14:textId="3AA12D86" w:rsidR="000A0E2D" w:rsidRPr="004E7D64" w:rsidRDefault="00DE4425" w:rsidP="003C4F34">
      <w:pPr>
        <w:pStyle w:val="AllNumbparas"/>
        <w:numPr>
          <w:ilvl w:val="0"/>
          <w:numId w:val="6"/>
        </w:numPr>
        <w:jc w:val="left"/>
      </w:pPr>
      <w:r w:rsidRPr="004E7D64">
        <w:t>The Circul</w:t>
      </w:r>
      <w:r w:rsidR="00BA039B" w:rsidRPr="004E7D64">
        <w:t>ar</w:t>
      </w:r>
      <w:r w:rsidRPr="004E7D64">
        <w:t xml:space="preserve"> </w:t>
      </w:r>
      <w:proofErr w:type="spellStart"/>
      <w:r w:rsidR="00055BEF" w:rsidRPr="004E7D64">
        <w:t>emphasi</w:t>
      </w:r>
      <w:r w:rsidR="009A1C86" w:rsidRPr="004E7D64">
        <w:t>s</w:t>
      </w:r>
      <w:r w:rsidR="00055BEF" w:rsidRPr="004E7D64">
        <w:t>ed</w:t>
      </w:r>
      <w:proofErr w:type="spellEnd"/>
      <w:r w:rsidR="00055BEF" w:rsidRPr="004E7D64">
        <w:t xml:space="preserve"> the need </w:t>
      </w:r>
      <w:r w:rsidRPr="004E7D64">
        <w:t xml:space="preserve">for schools </w:t>
      </w:r>
      <w:r w:rsidR="00055BEF" w:rsidRPr="004E7D64">
        <w:t xml:space="preserve">to act </w:t>
      </w:r>
      <w:r w:rsidR="00AE32B4" w:rsidRPr="004E7D64">
        <w:t>promptly on complaints of alleged abuse</w:t>
      </w:r>
      <w:r w:rsidR="00BF3FDA">
        <w:t>. It also</w:t>
      </w:r>
      <w:r w:rsidR="00BC1E65" w:rsidRPr="004E7D64">
        <w:t xml:space="preserve"> reminded schools </w:t>
      </w:r>
      <w:r w:rsidRPr="004E7D64">
        <w:t xml:space="preserve">they should </w:t>
      </w:r>
      <w:r w:rsidR="00BC1E65" w:rsidRPr="004E7D64">
        <w:t>implement polic</w:t>
      </w:r>
      <w:r w:rsidR="00BB41EB" w:rsidRPr="004E7D64">
        <w:t>i</w:t>
      </w:r>
      <w:r w:rsidR="00BC1E65" w:rsidRPr="004E7D64">
        <w:t>es to ensure</w:t>
      </w:r>
      <w:r w:rsidR="001D3F33" w:rsidRPr="004E7D64">
        <w:t xml:space="preserve"> all </w:t>
      </w:r>
      <w:r w:rsidR="001D3F33" w:rsidRPr="004E7D64">
        <w:rPr>
          <w:rStyle w:val="normaltextrun"/>
          <w:color w:val="000000"/>
          <w:shd w:val="clear" w:color="auto" w:fill="FFFFFF"/>
        </w:rPr>
        <w:t>children</w:t>
      </w:r>
      <w:r w:rsidR="001D3F33" w:rsidRPr="004E7D64">
        <w:t xml:space="preserve"> and young people</w:t>
      </w:r>
      <w:r w:rsidR="001279F8" w:rsidRPr="004E7D64">
        <w:t xml:space="preserve"> were treated </w:t>
      </w:r>
      <w:r w:rsidR="00376A5E" w:rsidRPr="004E7D64">
        <w:t xml:space="preserve">with dignity and </w:t>
      </w:r>
      <w:r w:rsidR="004938FB" w:rsidRPr="004E7D64">
        <w:t>respect</w:t>
      </w:r>
      <w:r w:rsidR="00BF3FDA">
        <w:t xml:space="preserve">, </w:t>
      </w:r>
      <w:r w:rsidR="007D2C28" w:rsidRPr="004E7D64">
        <w:t>had their rights and needs met</w:t>
      </w:r>
      <w:r w:rsidR="004938FB" w:rsidRPr="004E7D64">
        <w:t xml:space="preserve">, and </w:t>
      </w:r>
      <w:r w:rsidR="00A01254" w:rsidRPr="004E7D64">
        <w:t xml:space="preserve">that </w:t>
      </w:r>
      <w:r w:rsidR="004938FB" w:rsidRPr="004E7D64">
        <w:t xml:space="preserve">staff were familiar with </w:t>
      </w:r>
      <w:r w:rsidR="005D26E4">
        <w:t>how</w:t>
      </w:r>
      <w:r w:rsidR="004938FB" w:rsidRPr="004E7D64">
        <w:t xml:space="preserve"> to prevent, </w:t>
      </w:r>
      <w:proofErr w:type="spellStart"/>
      <w:r w:rsidR="004938FB" w:rsidRPr="004E7D64">
        <w:t>recogni</w:t>
      </w:r>
      <w:r w:rsidR="00F63898" w:rsidRPr="004E7D64">
        <w:t>s</w:t>
      </w:r>
      <w:r w:rsidR="004938FB" w:rsidRPr="004E7D64">
        <w:t>e</w:t>
      </w:r>
      <w:proofErr w:type="spellEnd"/>
      <w:r w:rsidR="004938FB" w:rsidRPr="004E7D64">
        <w:t xml:space="preserve"> and respond to abuse.</w:t>
      </w:r>
      <w:r w:rsidR="00A01254" w:rsidRPr="004E7D64">
        <w:rPr>
          <w:rStyle w:val="FootnoteReference"/>
        </w:rPr>
        <w:footnoteReference w:id="133"/>
      </w:r>
    </w:p>
    <w:p w14:paraId="47FA5C95" w14:textId="7D24F66F" w:rsidR="001A048B" w:rsidRPr="004E7D64" w:rsidRDefault="0119081C">
      <w:pPr>
        <w:pStyle w:val="Heading3"/>
      </w:pPr>
      <w:bookmarkStart w:id="866" w:name="_Toc170192019"/>
      <w:r w:rsidRPr="0037537B">
        <w:rPr>
          <w:lang w:val="mi-NZ"/>
        </w:rPr>
        <w:t xml:space="preserve">Ngā paerewa atawhai i roto i ngā </w:t>
      </w:r>
      <w:r w:rsidR="0F7F1143" w:rsidRPr="788CE285">
        <w:rPr>
          <w:lang w:val="mi-NZ"/>
        </w:rPr>
        <w:t>takinga</w:t>
      </w:r>
      <w:r w:rsidRPr="788CE285">
        <w:rPr>
          <w:lang w:val="mi-NZ"/>
        </w:rPr>
        <w:t xml:space="preserve"> </w:t>
      </w:r>
      <w:r w:rsidRPr="0037537B">
        <w:rPr>
          <w:lang w:val="mi-NZ"/>
        </w:rPr>
        <w:t>whakatika, mauhere ā-ture</w:t>
      </w:r>
      <w:bookmarkEnd w:id="866"/>
      <w:r w:rsidRPr="0E0F0A67">
        <w:t xml:space="preserve"> </w:t>
      </w:r>
    </w:p>
    <w:p w14:paraId="2201396D" w14:textId="0C522295" w:rsidR="001A048B" w:rsidRPr="004E7D64" w:rsidRDefault="001A048B" w:rsidP="001A0EEC">
      <w:pPr>
        <w:pStyle w:val="Heading3"/>
      </w:pPr>
      <w:bookmarkStart w:id="867" w:name="_Toc159941313"/>
      <w:bookmarkStart w:id="868" w:name="_Toc159944400"/>
      <w:bookmarkStart w:id="869" w:name="_Toc160015988"/>
      <w:bookmarkStart w:id="870" w:name="_Toc177308643"/>
      <w:bookmarkStart w:id="871" w:name="_Toc1153343834"/>
      <w:bookmarkStart w:id="872" w:name="_Toc160028227"/>
      <w:bookmarkStart w:id="873" w:name="_Toc1909317127"/>
      <w:bookmarkStart w:id="874" w:name="_Toc1622512646"/>
      <w:bookmarkStart w:id="875" w:name="_Toc160029564"/>
      <w:bookmarkStart w:id="876" w:name="_Toc160522672"/>
      <w:bookmarkStart w:id="877" w:name="_Toc160542453"/>
      <w:bookmarkStart w:id="878" w:name="_Toc160550445"/>
      <w:bookmarkStart w:id="879" w:name="_Toc160550667"/>
      <w:bookmarkStart w:id="880" w:name="_Toc160635605"/>
      <w:bookmarkStart w:id="881" w:name="_Toc160637214"/>
      <w:bookmarkStart w:id="882" w:name="_Toc160709047"/>
      <w:bookmarkStart w:id="883" w:name="_Toc160714683"/>
      <w:bookmarkStart w:id="884" w:name="_Toc160736318"/>
      <w:bookmarkStart w:id="885" w:name="_Toc160782680"/>
      <w:bookmarkStart w:id="886" w:name="_Toc161068567"/>
      <w:bookmarkStart w:id="887" w:name="_Toc161069260"/>
      <w:bookmarkStart w:id="888" w:name="_Toc161140095"/>
      <w:bookmarkStart w:id="889" w:name="_Toc161141251"/>
      <w:bookmarkStart w:id="890" w:name="_Toc161148032"/>
      <w:bookmarkStart w:id="891" w:name="_Toc161148364"/>
      <w:bookmarkStart w:id="892" w:name="_Toc161229417"/>
      <w:bookmarkStart w:id="893" w:name="_Toc161238961"/>
      <w:bookmarkStart w:id="894" w:name="_Toc161246891"/>
      <w:bookmarkStart w:id="895" w:name="_Toc161318185"/>
      <w:bookmarkStart w:id="896" w:name="_Toc161324846"/>
      <w:bookmarkStart w:id="897" w:name="_Toc2135882087"/>
      <w:bookmarkStart w:id="898" w:name="_Toc162283345"/>
      <w:bookmarkStart w:id="899" w:name="_Toc162350722"/>
      <w:bookmarkStart w:id="900" w:name="_Toc162378692"/>
      <w:bookmarkStart w:id="901" w:name="_Toc162434037"/>
      <w:bookmarkStart w:id="902" w:name="_Toc162509936"/>
      <w:bookmarkStart w:id="903" w:name="_Toc162516234"/>
      <w:bookmarkStart w:id="904" w:name="_Toc162966452"/>
      <w:bookmarkStart w:id="905" w:name="_Toc163462635"/>
      <w:bookmarkStart w:id="906" w:name="_Toc166511609"/>
      <w:bookmarkStart w:id="907" w:name="_Toc170192020"/>
      <w:r w:rsidRPr="004E7D64">
        <w:t>Standards of care in transitional and law enforcement settings</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54CF7139" w14:textId="1EF55936" w:rsidR="00082A01" w:rsidRPr="004E7D64" w:rsidRDefault="0F728900" w:rsidP="003C4F34">
      <w:pPr>
        <w:pStyle w:val="AllNumbparas"/>
        <w:numPr>
          <w:ilvl w:val="0"/>
          <w:numId w:val="6"/>
        </w:numPr>
        <w:jc w:val="left"/>
      </w:pPr>
      <w:r w:rsidRPr="004E7D64">
        <w:t xml:space="preserve">Throughout the Inquiry period, </w:t>
      </w:r>
      <w:r w:rsidR="005D26E4">
        <w:t>NZ P</w:t>
      </w:r>
      <w:r w:rsidR="00713532" w:rsidRPr="004E7D64">
        <w:t xml:space="preserve">olice </w:t>
      </w:r>
      <w:r w:rsidR="00D236DB" w:rsidRPr="004E7D64">
        <w:t xml:space="preserve">relied </w:t>
      </w:r>
      <w:r w:rsidR="00931A73">
        <w:t xml:space="preserve">on </w:t>
      </w:r>
      <w:r w:rsidR="00D236DB" w:rsidRPr="004E7D64">
        <w:t>their General Inst</w:t>
      </w:r>
      <w:r w:rsidR="008E2595" w:rsidRPr="004E7D64">
        <w:t>ructions</w:t>
      </w:r>
      <w:r w:rsidR="008236C5" w:rsidRPr="004E7D64">
        <w:t xml:space="preserve"> and related manuals</w:t>
      </w:r>
      <w:r w:rsidR="00181E57" w:rsidRPr="004E7D64">
        <w:t xml:space="preserve"> for how they trea</w:t>
      </w:r>
      <w:r w:rsidR="00B35F47" w:rsidRPr="004E7D64">
        <w:t>ted people in their care</w:t>
      </w:r>
      <w:r w:rsidR="133922A5" w:rsidRPr="004E7D64">
        <w:t>.</w:t>
      </w:r>
      <w:r w:rsidR="00384A05" w:rsidRPr="004E7D64">
        <w:rPr>
          <w:rStyle w:val="FootnoteReference"/>
        </w:rPr>
        <w:footnoteReference w:id="134"/>
      </w:r>
      <w:r w:rsidR="2251D089" w:rsidRPr="004E7D64">
        <w:rPr>
          <w:rStyle w:val="FootnoteReference"/>
        </w:rPr>
        <w:t xml:space="preserve"> </w:t>
      </w:r>
      <w:r w:rsidR="2251D089" w:rsidRPr="004E7D64">
        <w:t>These</w:t>
      </w:r>
      <w:r w:rsidR="005D26E4">
        <w:t xml:space="preserve"> I</w:t>
      </w:r>
      <w:r w:rsidR="2F93FA4E" w:rsidRPr="004E7D64">
        <w:t xml:space="preserve">nstructions </w:t>
      </w:r>
      <w:r w:rsidR="008236C5" w:rsidRPr="004E7D64">
        <w:t xml:space="preserve">and manuals </w:t>
      </w:r>
      <w:r w:rsidR="2F93FA4E" w:rsidRPr="004E7D64">
        <w:t xml:space="preserve">were </w:t>
      </w:r>
      <w:r w:rsidR="001E263A" w:rsidRPr="004E7D64">
        <w:t>similar to</w:t>
      </w:r>
      <w:r w:rsidR="2F93FA4E" w:rsidRPr="004E7D64">
        <w:t xml:space="preserve"> the social welfare Field Officer Manuals, in that they were internal best practice guidance for </w:t>
      </w:r>
      <w:r w:rsidR="005D26E4">
        <w:t>NZ P</w:t>
      </w:r>
      <w:r w:rsidR="005D26E4" w:rsidRPr="004E7D64">
        <w:t xml:space="preserve">olice </w:t>
      </w:r>
      <w:r w:rsidR="2F93FA4E" w:rsidRPr="004E7D64">
        <w:t>on how to do their job.</w:t>
      </w:r>
      <w:r w:rsidRPr="004E7D64">
        <w:rPr>
          <w:rStyle w:val="FootnoteReference"/>
        </w:rPr>
        <w:footnoteReference w:id="135"/>
      </w:r>
      <w:r w:rsidR="2F93FA4E" w:rsidRPr="004E7D64">
        <w:rPr>
          <w:rStyle w:val="FootnoteReference"/>
        </w:rPr>
        <w:t xml:space="preserve"> </w:t>
      </w:r>
    </w:p>
    <w:p w14:paraId="4B4308F8" w14:textId="0005AE60" w:rsidR="000217C8" w:rsidRPr="004E7D64" w:rsidRDefault="2251D089" w:rsidP="003C4F34">
      <w:pPr>
        <w:pStyle w:val="AllNumbparas"/>
        <w:numPr>
          <w:ilvl w:val="0"/>
          <w:numId w:val="6"/>
        </w:numPr>
      </w:pPr>
      <w:r>
        <w:t>The</w:t>
      </w:r>
      <w:r w:rsidR="00082A01">
        <w:t xml:space="preserve"> standards in the manuals </w:t>
      </w:r>
      <w:r>
        <w:t xml:space="preserve">were </w:t>
      </w:r>
      <w:r w:rsidR="00953B4C">
        <w:t xml:space="preserve">generally </w:t>
      </w:r>
      <w:r>
        <w:t>not explicit about preventing abuse and neglect</w:t>
      </w:r>
      <w:r w:rsidR="00082A01">
        <w:t xml:space="preserve"> </w:t>
      </w:r>
      <w:r w:rsidR="00E405C5">
        <w:t>of children, young people</w:t>
      </w:r>
      <w:r w:rsidR="00143D9C">
        <w:t>,</w:t>
      </w:r>
      <w:r w:rsidR="00E405C5">
        <w:t xml:space="preserve"> or adults in risk </w:t>
      </w:r>
      <w:r w:rsidR="00082A01">
        <w:t xml:space="preserve">in the care of </w:t>
      </w:r>
      <w:r w:rsidR="005D26E4">
        <w:t>NZ P</w:t>
      </w:r>
      <w:r w:rsidR="00082A01">
        <w:t>olice. Standards</w:t>
      </w:r>
      <w:r w:rsidR="00D52CB5">
        <w:t xml:space="preserve"> </w:t>
      </w:r>
      <w:r w:rsidR="00440BC5">
        <w:t>included</w:t>
      </w:r>
      <w:r>
        <w:t>:</w:t>
      </w:r>
    </w:p>
    <w:p w14:paraId="74791514" w14:textId="391A9C6B" w:rsidR="008B0464" w:rsidRPr="004E7D64" w:rsidRDefault="32DF9B3C" w:rsidP="004B3E02">
      <w:pPr>
        <w:pStyle w:val="AllNumbparas"/>
        <w:numPr>
          <w:ilvl w:val="0"/>
          <w:numId w:val="33"/>
        </w:numPr>
        <w:spacing w:before="0"/>
      </w:pPr>
      <w:r w:rsidRPr="004E7D64">
        <w:t>extreme care was to be taken in interviewing anyone under 17 years of age</w:t>
      </w:r>
      <w:r w:rsidR="00A667FB">
        <w:t>;</w:t>
      </w:r>
      <w:r w:rsidRPr="004E7D64">
        <w:t xml:space="preserve"> a parent or guardian must be pre</w:t>
      </w:r>
      <w:r w:rsidR="7E8E1C7A" w:rsidRPr="004E7D64">
        <w:t>sent or promptly informed if not</w:t>
      </w:r>
      <w:r w:rsidR="008B0464" w:rsidRPr="00AE0DDD">
        <w:rPr>
          <w:vertAlign w:val="superscript"/>
        </w:rPr>
        <w:footnoteReference w:id="136"/>
      </w:r>
    </w:p>
    <w:p w14:paraId="5A1CCFCC" w14:textId="19228673" w:rsidR="32DF9B3C" w:rsidRPr="00AE0DDD" w:rsidRDefault="00EB5E28" w:rsidP="004B3E02">
      <w:pPr>
        <w:pStyle w:val="AllNumbparas"/>
        <w:numPr>
          <w:ilvl w:val="0"/>
          <w:numId w:val="33"/>
        </w:numPr>
        <w:spacing w:before="0"/>
        <w:rPr>
          <w:vertAlign w:val="superscript"/>
        </w:rPr>
      </w:pPr>
      <w:r w:rsidRPr="004E7D64">
        <w:t>a</w:t>
      </w:r>
      <w:r w:rsidR="32DF9B3C" w:rsidRPr="004E7D64">
        <w:t xml:space="preserve"> parent, guardian, or teacher must be present when interviewing a child under the age of 14</w:t>
      </w:r>
      <w:r w:rsidR="32DF9B3C" w:rsidRPr="00AE0DDD">
        <w:rPr>
          <w:vertAlign w:val="superscript"/>
        </w:rPr>
        <w:footnoteReference w:id="137"/>
      </w:r>
    </w:p>
    <w:p w14:paraId="1AC70949" w14:textId="74FF3E1D" w:rsidR="00EB5E28" w:rsidRPr="004E7D64" w:rsidRDefault="00007B5A" w:rsidP="004B3E02">
      <w:pPr>
        <w:pStyle w:val="AllNumbparas"/>
        <w:numPr>
          <w:ilvl w:val="0"/>
          <w:numId w:val="33"/>
        </w:numPr>
        <w:spacing w:before="0"/>
      </w:pPr>
      <w:r w:rsidRPr="004E7D64">
        <w:t>when a young person was ar</w:t>
      </w:r>
      <w:r w:rsidR="005E5419" w:rsidRPr="004E7D64">
        <w:t xml:space="preserve">rested, they should not be kept in </w:t>
      </w:r>
      <w:r w:rsidR="00B02C6A" w:rsidRPr="004E7D64">
        <w:t xml:space="preserve">a lock-up unless </w:t>
      </w:r>
      <w:r w:rsidR="00E202E4" w:rsidRPr="004E7D64">
        <w:t>safe custody cannot otherwise be provided</w:t>
      </w:r>
      <w:r w:rsidR="00E202E4" w:rsidRPr="00AE0DDD">
        <w:rPr>
          <w:vertAlign w:val="superscript"/>
        </w:rPr>
        <w:footnoteReference w:id="138"/>
      </w:r>
    </w:p>
    <w:p w14:paraId="54808DDB" w14:textId="4CEF856B" w:rsidR="00252D14" w:rsidRPr="004E7D64" w:rsidRDefault="00AA25E3" w:rsidP="004B3E02">
      <w:pPr>
        <w:pStyle w:val="AllNumbparas"/>
        <w:numPr>
          <w:ilvl w:val="0"/>
          <w:numId w:val="33"/>
        </w:numPr>
        <w:spacing w:before="0"/>
      </w:pPr>
      <w:r w:rsidRPr="004E7D64">
        <w:t>i</w:t>
      </w:r>
      <w:r w:rsidR="00046948" w:rsidRPr="004E7D64">
        <w:t xml:space="preserve">mmediate attention was to be given to </w:t>
      </w:r>
      <w:r w:rsidR="00837522" w:rsidRPr="004E7D64">
        <w:t xml:space="preserve">a complaint </w:t>
      </w:r>
      <w:r w:rsidR="00F94735" w:rsidRPr="004E7D64">
        <w:t>that someone was in need of care, p</w:t>
      </w:r>
      <w:r w:rsidR="0035266B" w:rsidRPr="004E7D64">
        <w:t>rotection or control</w:t>
      </w:r>
      <w:r w:rsidR="00900E5D" w:rsidRPr="004E7D64">
        <w:t>, with inquiries completed in the shortest time possible.</w:t>
      </w:r>
      <w:r w:rsidR="00900E5D" w:rsidRPr="00AE0DDD">
        <w:rPr>
          <w:vertAlign w:val="superscript"/>
        </w:rPr>
        <w:footnoteReference w:id="139"/>
      </w:r>
    </w:p>
    <w:p w14:paraId="0F140155" w14:textId="7EFEC2F0" w:rsidR="009A45FE" w:rsidRPr="004E7D64" w:rsidRDefault="009A45FE" w:rsidP="003C4F34">
      <w:pPr>
        <w:pStyle w:val="AllNumbparas"/>
        <w:numPr>
          <w:ilvl w:val="0"/>
          <w:numId w:val="6"/>
        </w:numPr>
        <w:jc w:val="left"/>
      </w:pPr>
      <w:r w:rsidRPr="004E7D64">
        <w:lastRenderedPageBreak/>
        <w:t xml:space="preserve">People who were </w:t>
      </w:r>
      <w:r w:rsidR="7E5E69D2" w:rsidRPr="004E7D64">
        <w:t>S</w:t>
      </w:r>
      <w:r w:rsidRPr="004E7D64">
        <w:t>tate wards in transitional and law enforcement settings were covered by the standards of care for social welfare settings, and these were referred to in the</w:t>
      </w:r>
      <w:r w:rsidR="005D26E4">
        <w:t xml:space="preserve"> NZ Police </w:t>
      </w:r>
      <w:r w:rsidRPr="004E7D64">
        <w:t>Instructions and manuals.</w:t>
      </w:r>
      <w:r w:rsidRPr="004E7D64">
        <w:rPr>
          <w:vertAlign w:val="superscript"/>
        </w:rPr>
        <w:footnoteReference w:id="140"/>
      </w:r>
      <w:r w:rsidRPr="004E7D64">
        <w:t xml:space="preserve"> </w:t>
      </w:r>
    </w:p>
    <w:p w14:paraId="34A71019" w14:textId="54622FB8" w:rsidR="000F2E26" w:rsidRPr="004E7D64" w:rsidRDefault="000F2E26" w:rsidP="003C4F34">
      <w:pPr>
        <w:pStyle w:val="AllNumbparas"/>
        <w:numPr>
          <w:ilvl w:val="0"/>
          <w:numId w:val="6"/>
        </w:numPr>
        <w:jc w:val="left"/>
      </w:pPr>
      <w:r w:rsidRPr="004E7D64">
        <w:t>The</w:t>
      </w:r>
      <w:r w:rsidR="009A45FE" w:rsidRPr="004E7D64">
        <w:t xml:space="preserve"> Instructions and manuals were</w:t>
      </w:r>
      <w:r w:rsidRPr="004E7D64">
        <w:t xml:space="preserve"> not a transparent set of standards of care that people in care, their </w:t>
      </w:r>
      <w:r w:rsidR="00A94595" w:rsidRPr="004E7D64">
        <w:t>famil</w:t>
      </w:r>
      <w:r w:rsidR="00A94595">
        <w:t>ies</w:t>
      </w:r>
      <w:r w:rsidRPr="004E7D64">
        <w:t xml:space="preserve">, </w:t>
      </w:r>
      <w:r w:rsidR="00A44773" w:rsidRPr="004E7D64">
        <w:t>wh</w:t>
      </w:r>
      <w:r w:rsidR="00A44773">
        <w:t>ā</w:t>
      </w:r>
      <w:r w:rsidR="00A44773" w:rsidRPr="004E7D64">
        <w:t xml:space="preserve">nau </w:t>
      </w:r>
      <w:r w:rsidRPr="004E7D64">
        <w:t>or communit</w:t>
      </w:r>
      <w:r w:rsidR="00A94595">
        <w:t>ies</w:t>
      </w:r>
      <w:r w:rsidRPr="004E7D64">
        <w:t xml:space="preserve"> were given or could access on request.</w:t>
      </w:r>
      <w:r w:rsidRPr="004E7D64">
        <w:rPr>
          <w:rStyle w:val="FootnoteReference"/>
        </w:rPr>
        <w:footnoteReference w:id="141"/>
      </w:r>
      <w:r w:rsidR="002F788A" w:rsidRPr="004E7D64">
        <w:t xml:space="preserve"> </w:t>
      </w:r>
      <w:r w:rsidR="004B229A">
        <w:t xml:space="preserve">When </w:t>
      </w:r>
      <w:r w:rsidR="002F788A" w:rsidRPr="004E7D64">
        <w:t>Dr Oliver Sutherland</w:t>
      </w:r>
      <w:r w:rsidR="004B229A">
        <w:t xml:space="preserve"> asked for copies</w:t>
      </w:r>
      <w:r w:rsidR="002F788A" w:rsidRPr="004E7D64">
        <w:t xml:space="preserve"> on behalf of the </w:t>
      </w:r>
      <w:r w:rsidR="007831F1" w:rsidRPr="004E7D64">
        <w:t>Auckland Committee on Racism and Discrimination</w:t>
      </w:r>
      <w:r w:rsidR="004B229A">
        <w:t xml:space="preserve"> in 1977</w:t>
      </w:r>
      <w:r w:rsidR="009617F5" w:rsidRPr="004E7D64">
        <w:t>, he was told</w:t>
      </w:r>
      <w:r w:rsidR="00A21C6E" w:rsidRPr="004E7D64">
        <w:t xml:space="preserve"> by the Minister of Police:</w:t>
      </w:r>
    </w:p>
    <w:p w14:paraId="5C00B769" w14:textId="65120E79" w:rsidR="009E74F8" w:rsidRDefault="00A21C6E" w:rsidP="00A508FC">
      <w:pPr>
        <w:pStyle w:val="Vol4Quotes"/>
      </w:pPr>
      <w:r w:rsidRPr="004E7D64">
        <w:t>“</w:t>
      </w:r>
      <w:r w:rsidR="006A7419" w:rsidRPr="004E7D64">
        <w:t xml:space="preserve">I do not consider </w:t>
      </w:r>
      <w:proofErr w:type="spellStart"/>
      <w:r w:rsidR="006A7419" w:rsidRPr="004E7D64">
        <w:t>the</w:t>
      </w:r>
      <w:r w:rsidR="00E7337B" w:rsidRPr="004E7D64">
        <w:t>sesuitable</w:t>
      </w:r>
      <w:proofErr w:type="spellEnd"/>
      <w:r w:rsidR="00E7337B" w:rsidRPr="004E7D64">
        <w:t xml:space="preserve"> material for public dissemination</w:t>
      </w:r>
      <w:r w:rsidR="00AB46ED" w:rsidRPr="004E7D64">
        <w:t xml:space="preserve"> and accordingly </w:t>
      </w:r>
      <w:r w:rsidR="007A1C56" w:rsidRPr="004E7D64">
        <w:t xml:space="preserve">your application is declined. However, </w:t>
      </w:r>
      <w:r w:rsidR="0068326D" w:rsidRPr="004E7D64">
        <w:t>you have my assurance that the instructions are adequate and should serve to preclude complaints [from people in the care of Police] in these areas</w:t>
      </w:r>
      <w:r w:rsidR="001E54CF">
        <w:t>.</w:t>
      </w:r>
      <w:r w:rsidR="007115FF">
        <w:t>”</w:t>
      </w:r>
      <w:r w:rsidR="00C71700" w:rsidRPr="004E7D64">
        <w:rPr>
          <w:rStyle w:val="FootnoteReference"/>
        </w:rPr>
        <w:footnoteReference w:id="142"/>
      </w:r>
      <w:r w:rsidR="009E74F8" w:rsidRPr="009E74F8">
        <w:t xml:space="preserve"> </w:t>
      </w:r>
    </w:p>
    <w:p w14:paraId="2C7E9647" w14:textId="38C4410F" w:rsidR="009E74F8" w:rsidRPr="00776753" w:rsidRDefault="009E74F8" w:rsidP="003C4F34">
      <w:pPr>
        <w:pStyle w:val="AllNumbparas"/>
        <w:numPr>
          <w:ilvl w:val="0"/>
          <w:numId w:val="6"/>
        </w:numPr>
        <w:jc w:val="left"/>
      </w:pPr>
      <w:r w:rsidRPr="00776753">
        <w:t>The Inquiry heard that young survivors, several aged 14 years old, were picked up by NZ Police and questioned without the presence of any parent, guardian, or lawyer.</w:t>
      </w:r>
      <w:r w:rsidRPr="0037537B">
        <w:rPr>
          <w:vertAlign w:val="superscript"/>
        </w:rPr>
        <w:footnoteReference w:id="143"/>
      </w:r>
      <w:r w:rsidRPr="00776753">
        <w:t xml:space="preserve"> Multiple survivors said that they were interrogated with physical violence and coerced into confessing to crimes, in some cases which they did not commit.</w:t>
      </w:r>
      <w:r w:rsidRPr="0037537B">
        <w:rPr>
          <w:vertAlign w:val="superscript"/>
        </w:rPr>
        <w:footnoteReference w:id="144"/>
      </w:r>
      <w:r w:rsidRPr="00776753">
        <w:t xml:space="preserve"> Pākehā survivor Lindsay Eddy said: </w:t>
      </w:r>
    </w:p>
    <w:p w14:paraId="0F57F8A3" w14:textId="4AB5A4F9" w:rsidR="009E74F8" w:rsidRPr="004E7D64" w:rsidRDefault="009E74F8" w:rsidP="00A508FC">
      <w:pPr>
        <w:pStyle w:val="Vol4Quotes"/>
      </w:pPr>
      <w:r w:rsidRPr="004E7D64">
        <w:t>“You</w:t>
      </w:r>
      <w:r>
        <w:t>’</w:t>
      </w:r>
      <w:r w:rsidRPr="004E7D64">
        <w:t xml:space="preserve">re dumbfounded as a kid </w:t>
      </w:r>
      <w:r w:rsidR="00757C9B">
        <w:t>–</w:t>
      </w:r>
      <w:r w:rsidRPr="004E7D64">
        <w:t xml:space="preserve"> tired and hungry, in a cell for a day so you just confess to get out. They never told you about your right to have an adult present</w:t>
      </w:r>
      <w:r w:rsidR="001E54CF">
        <w:t>.</w:t>
      </w:r>
      <w:r>
        <w:t>”</w:t>
      </w:r>
      <w:r w:rsidRPr="004E7D64">
        <w:rPr>
          <w:rStyle w:val="FootnoteReference"/>
        </w:rPr>
        <w:footnoteReference w:id="145"/>
      </w:r>
      <w:r w:rsidRPr="004E7D64">
        <w:rPr>
          <w:rStyle w:val="FootnoteReference"/>
        </w:rPr>
        <w:t xml:space="preserve"> </w:t>
      </w:r>
    </w:p>
    <w:p w14:paraId="3CEA4CB2" w14:textId="77777777" w:rsidR="009E74F8" w:rsidRPr="004E7D64" w:rsidRDefault="009E74F8" w:rsidP="003C4F34">
      <w:pPr>
        <w:pStyle w:val="AllNumbparas"/>
        <w:numPr>
          <w:ilvl w:val="0"/>
          <w:numId w:val="6"/>
        </w:numPr>
        <w:jc w:val="left"/>
      </w:pPr>
      <w:r w:rsidRPr="004E7D64">
        <w:t xml:space="preserve">These actions by </w:t>
      </w:r>
      <w:r>
        <w:t>NZ Police</w:t>
      </w:r>
      <w:r w:rsidRPr="004E7D64">
        <w:t xml:space="preserve"> were breaches of the standards in their General Instructions.</w:t>
      </w:r>
      <w:r w:rsidRPr="004E7D64">
        <w:rPr>
          <w:rStyle w:val="FootnoteReference"/>
        </w:rPr>
        <w:footnoteReference w:id="146"/>
      </w:r>
      <w:r w:rsidRPr="004E7D64">
        <w:rPr>
          <w:rStyle w:val="FootnoteReference"/>
        </w:rPr>
        <w:t xml:space="preserve"> </w:t>
      </w:r>
      <w:r w:rsidRPr="004E7D64">
        <w:t xml:space="preserve">They were extreme and had serious consequences that shaped the lives of survivors. These actions led to admissions to boys’ homes, </w:t>
      </w:r>
      <w:proofErr w:type="spellStart"/>
      <w:r w:rsidRPr="004E7D64">
        <w:t>borstals</w:t>
      </w:r>
      <w:proofErr w:type="spellEnd"/>
      <w:r w:rsidRPr="004E7D64">
        <w:t xml:space="preserve"> and adult prisons, which survivors were left to navigate alone.</w:t>
      </w:r>
      <w:r w:rsidRPr="004E7D64">
        <w:rPr>
          <w:rStyle w:val="FootnoteReference"/>
        </w:rPr>
        <w:footnoteReference w:id="147"/>
      </w:r>
      <w:r w:rsidRPr="004E7D64">
        <w:t xml:space="preserve"> </w:t>
      </w:r>
    </w:p>
    <w:p w14:paraId="038D2D72" w14:textId="12BD27A4" w:rsidR="009E74F8" w:rsidRPr="004E7D64" w:rsidRDefault="009E74F8" w:rsidP="003C4F34">
      <w:pPr>
        <w:pStyle w:val="AllNumbparas"/>
        <w:numPr>
          <w:ilvl w:val="0"/>
          <w:numId w:val="6"/>
        </w:numPr>
        <w:jc w:val="left"/>
      </w:pPr>
      <w:r w:rsidRPr="004E7D64">
        <w:lastRenderedPageBreak/>
        <w:t xml:space="preserve">Some survivors reported being kept in </w:t>
      </w:r>
      <w:r>
        <w:t>NZ Police</w:t>
      </w:r>
      <w:r w:rsidRPr="004E7D64">
        <w:t xml:space="preserve"> cells, often overnight or sometimes up to weeks.</w:t>
      </w:r>
      <w:r w:rsidRPr="004E7D64">
        <w:rPr>
          <w:rStyle w:val="FootnoteReference"/>
        </w:rPr>
        <w:footnoteReference w:id="148"/>
      </w:r>
      <w:r w:rsidRPr="004E7D64">
        <w:t xml:space="preserve"> The </w:t>
      </w:r>
      <w:r>
        <w:t>NZ Police</w:t>
      </w:r>
      <w:r w:rsidRPr="004E7D64">
        <w:t>’s General Instructions stated that a young person should not be kept in a lock-up unless safe custody cannot otherwise be provided.</w:t>
      </w:r>
      <w:r w:rsidRPr="004E7D64">
        <w:rPr>
          <w:rStyle w:val="FootnoteReference"/>
        </w:rPr>
        <w:footnoteReference w:id="149"/>
      </w:r>
      <w:r w:rsidRPr="004E7D64">
        <w:t xml:space="preserve"> The Department of Social Welfare also had an active role to </w:t>
      </w:r>
      <w:r w:rsidRPr="004E7D64">
        <w:rPr>
          <w:rStyle w:val="normaltextrun"/>
        </w:rPr>
        <w:t>ensure</w:t>
      </w:r>
      <w:r w:rsidRPr="004E7D64">
        <w:t xml:space="preserve"> young people were not held in police cells, </w:t>
      </w:r>
      <w:r w:rsidR="00784491">
        <w:t xml:space="preserve">as </w:t>
      </w:r>
      <w:r w:rsidRPr="004E7D64">
        <w:t xml:space="preserve">set out in their </w:t>
      </w:r>
      <w:r>
        <w:t xml:space="preserve">series of </w:t>
      </w:r>
      <w:r w:rsidRPr="004E7D64">
        <w:t>manuals. In some instances, child welfare officers did not do anything to assist young people in these situations.</w:t>
      </w:r>
      <w:r w:rsidRPr="004E7D64">
        <w:rPr>
          <w:rStyle w:val="FootnoteReference"/>
        </w:rPr>
        <w:footnoteReference w:id="150"/>
      </w:r>
      <w:r w:rsidRPr="004E7D64">
        <w:t xml:space="preserve"> In other instances, social workers were unable to find an alternative place for these young people to go.</w:t>
      </w:r>
      <w:r w:rsidRPr="004E7D64">
        <w:rPr>
          <w:rStyle w:val="FootnoteReference"/>
        </w:rPr>
        <w:footnoteReference w:id="151"/>
      </w:r>
      <w:r w:rsidRPr="004E7D64">
        <w:t xml:space="preserve"> In 1997, one survivor was kept “in police cells for 3 months as there were no beds available in youth detention </w:t>
      </w:r>
      <w:proofErr w:type="spellStart"/>
      <w:r w:rsidRPr="004E7D64">
        <w:t>centres</w:t>
      </w:r>
      <w:proofErr w:type="spellEnd"/>
      <w:r w:rsidRPr="004E7D64">
        <w:t>”</w:t>
      </w:r>
      <w:r>
        <w:t>.</w:t>
      </w:r>
      <w:r w:rsidRPr="004E7D64">
        <w:rPr>
          <w:rStyle w:val="FootnoteReference"/>
        </w:rPr>
        <w:footnoteReference w:id="152"/>
      </w:r>
    </w:p>
    <w:p w14:paraId="135CD834" w14:textId="3311946C" w:rsidR="102E0209" w:rsidRPr="004E7D64" w:rsidRDefault="33D04459" w:rsidP="0037537B">
      <w:pPr>
        <w:pStyle w:val="Heading3"/>
      </w:pPr>
      <w:bookmarkStart w:id="908" w:name="_Toc170192021"/>
      <w:r w:rsidRPr="0037537B">
        <w:rPr>
          <w:lang w:val="mi-NZ"/>
        </w:rPr>
        <w:t xml:space="preserve">Ngā paerewa atawhai i roto i ngā </w:t>
      </w:r>
      <w:r w:rsidR="453BE709" w:rsidRPr="193AAAB8">
        <w:rPr>
          <w:lang w:val="mi-NZ"/>
        </w:rPr>
        <w:t>taki</w:t>
      </w:r>
      <w:r w:rsidR="58B741D5" w:rsidRPr="193AAAB8">
        <w:rPr>
          <w:lang w:val="mi-NZ"/>
        </w:rPr>
        <w:t xml:space="preserve">nga </w:t>
      </w:r>
      <w:r w:rsidR="13DA29CE" w:rsidRPr="193AAAB8">
        <w:rPr>
          <w:lang w:val="mi-NZ"/>
        </w:rPr>
        <w:t>pūnaha taurima</w:t>
      </w:r>
      <w:r w:rsidRPr="0037537B">
        <w:rPr>
          <w:lang w:val="mi-NZ"/>
        </w:rPr>
        <w:t xml:space="preserve"> ā-whakapono</w:t>
      </w:r>
      <w:bookmarkEnd w:id="908"/>
      <w:r w:rsidRPr="27779FA6">
        <w:t xml:space="preserve"> </w:t>
      </w:r>
    </w:p>
    <w:p w14:paraId="2F0415AB" w14:textId="045AEF9F" w:rsidR="102E0209" w:rsidRPr="004E7D64" w:rsidRDefault="001A048B" w:rsidP="002234A3">
      <w:pPr>
        <w:pStyle w:val="Heading3"/>
      </w:pPr>
      <w:bookmarkStart w:id="909" w:name="_Toc159941314"/>
      <w:bookmarkStart w:id="910" w:name="_Toc159944401"/>
      <w:bookmarkStart w:id="911" w:name="_Toc160015989"/>
      <w:bookmarkStart w:id="912" w:name="_Toc165606504"/>
      <w:bookmarkStart w:id="913" w:name="_Toc826044086"/>
      <w:bookmarkStart w:id="914" w:name="_Toc160028228"/>
      <w:bookmarkStart w:id="915" w:name="_Toc1072270413"/>
      <w:bookmarkStart w:id="916" w:name="_Toc160029565"/>
      <w:bookmarkStart w:id="917" w:name="_Toc479286557"/>
      <w:bookmarkStart w:id="918" w:name="_Toc160522673"/>
      <w:bookmarkStart w:id="919" w:name="_Toc160542454"/>
      <w:bookmarkStart w:id="920" w:name="_Toc160550446"/>
      <w:bookmarkStart w:id="921" w:name="_Toc160550668"/>
      <w:bookmarkStart w:id="922" w:name="_Toc160635606"/>
      <w:bookmarkStart w:id="923" w:name="_Toc160637215"/>
      <w:bookmarkStart w:id="924" w:name="_Toc160709048"/>
      <w:bookmarkStart w:id="925" w:name="_Toc160714684"/>
      <w:bookmarkStart w:id="926" w:name="_Toc160736319"/>
      <w:bookmarkStart w:id="927" w:name="_Toc160782681"/>
      <w:bookmarkStart w:id="928" w:name="_Toc161068568"/>
      <w:bookmarkStart w:id="929" w:name="_Toc161069261"/>
      <w:bookmarkStart w:id="930" w:name="_Toc161140096"/>
      <w:bookmarkStart w:id="931" w:name="_Toc161141252"/>
      <w:bookmarkStart w:id="932" w:name="_Toc161148033"/>
      <w:bookmarkStart w:id="933" w:name="_Toc161148365"/>
      <w:bookmarkStart w:id="934" w:name="_Toc161229418"/>
      <w:bookmarkStart w:id="935" w:name="_Toc161238962"/>
      <w:bookmarkStart w:id="936" w:name="_Toc161246892"/>
      <w:bookmarkStart w:id="937" w:name="_Toc161318186"/>
      <w:bookmarkStart w:id="938" w:name="_Toc161324847"/>
      <w:bookmarkStart w:id="939" w:name="_Toc1458499558"/>
      <w:bookmarkStart w:id="940" w:name="_Toc162283346"/>
      <w:bookmarkStart w:id="941" w:name="_Toc162350723"/>
      <w:bookmarkStart w:id="942" w:name="_Toc162378693"/>
      <w:bookmarkStart w:id="943" w:name="_Toc162434038"/>
      <w:bookmarkStart w:id="944" w:name="_Toc162509937"/>
      <w:bookmarkStart w:id="945" w:name="_Toc162516235"/>
      <w:bookmarkStart w:id="946" w:name="_Toc162966453"/>
      <w:bookmarkStart w:id="947" w:name="_Toc163462636"/>
      <w:bookmarkStart w:id="948" w:name="_Toc166511610"/>
      <w:bookmarkStart w:id="949" w:name="_Toc170192022"/>
      <w:r w:rsidRPr="004E7D64">
        <w:t>Standards of care in faith-based care</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007C77EC" w:rsidRPr="004E7D64">
        <w:t xml:space="preserve"> settings</w:t>
      </w:r>
      <w:bookmarkEnd w:id="939"/>
      <w:bookmarkEnd w:id="940"/>
      <w:bookmarkEnd w:id="941"/>
      <w:bookmarkEnd w:id="942"/>
      <w:bookmarkEnd w:id="943"/>
      <w:bookmarkEnd w:id="944"/>
      <w:bookmarkEnd w:id="945"/>
      <w:bookmarkEnd w:id="946"/>
      <w:bookmarkEnd w:id="947"/>
      <w:bookmarkEnd w:id="948"/>
      <w:bookmarkEnd w:id="949"/>
    </w:p>
    <w:p w14:paraId="142E313F" w14:textId="28346126" w:rsidR="00960C1A" w:rsidRPr="004E7D64" w:rsidRDefault="00D35640" w:rsidP="003C4F34">
      <w:pPr>
        <w:pStyle w:val="AllNumbparas"/>
        <w:numPr>
          <w:ilvl w:val="0"/>
          <w:numId w:val="6"/>
        </w:numPr>
        <w:jc w:val="left"/>
      </w:pPr>
      <w:bookmarkStart w:id="950" w:name="_Toc1281726067"/>
      <w:r>
        <w:t xml:space="preserve">Faith-based institutions were required </w:t>
      </w:r>
      <w:r w:rsidR="00E15B45">
        <w:t xml:space="preserve">to comply with general standards in law, </w:t>
      </w:r>
      <w:r w:rsidR="00ED0736">
        <w:t xml:space="preserve">such as </w:t>
      </w:r>
      <w:r w:rsidR="00AD2B0A">
        <w:t>those</w:t>
      </w:r>
      <w:r w:rsidR="0002021C">
        <w:t xml:space="preserve"> </w:t>
      </w:r>
      <w:r w:rsidR="00AD2B0A">
        <w:t xml:space="preserve">barring </w:t>
      </w:r>
      <w:r w:rsidR="0002021C">
        <w:t>ill-treatment and neglect, sexual assault and corporal punishment</w:t>
      </w:r>
      <w:r w:rsidR="00AD2B0A">
        <w:t>,</w:t>
      </w:r>
      <w:r w:rsidR="0002021C">
        <w:t xml:space="preserve"> </w:t>
      </w:r>
      <w:r w:rsidR="00DB385F">
        <w:t>but there were no legislated standards of care specific to faith-based institutions.</w:t>
      </w:r>
      <w:r w:rsidR="001F4D6C">
        <w:t xml:space="preserve"> Care standards, if any, </w:t>
      </w:r>
      <w:r w:rsidR="00960C1A">
        <w:t xml:space="preserve">varied between faiths and between </w:t>
      </w:r>
      <w:r w:rsidR="00A40F0E">
        <w:t xml:space="preserve">regions </w:t>
      </w:r>
      <w:r w:rsidR="00960C1A">
        <w:t>within faiths</w:t>
      </w:r>
      <w:r w:rsidR="00A44BE7">
        <w:t>,</w:t>
      </w:r>
      <w:r w:rsidR="00960C1A">
        <w:t xml:space="preserve"> and changed over time.</w:t>
      </w:r>
    </w:p>
    <w:p w14:paraId="5466A8EB" w14:textId="61392F59" w:rsidR="003D08E4" w:rsidRPr="004E7D64" w:rsidRDefault="00FB43CD" w:rsidP="003C4F34">
      <w:pPr>
        <w:pStyle w:val="AllNumbparas"/>
        <w:numPr>
          <w:ilvl w:val="0"/>
          <w:numId w:val="6"/>
        </w:numPr>
        <w:jc w:val="left"/>
      </w:pPr>
      <w:r w:rsidRPr="004E7D64">
        <w:t>From</w:t>
      </w:r>
      <w:r w:rsidR="003D08E4" w:rsidRPr="004E7D64">
        <w:t xml:space="preserve"> 1950 to 1999, the Catholic Church did not have </w:t>
      </w:r>
      <w:r w:rsidR="00FF2699" w:rsidRPr="004E7D64">
        <w:t xml:space="preserve">a </w:t>
      </w:r>
      <w:r w:rsidR="00F67BEF" w:rsidRPr="004E7D64">
        <w:t xml:space="preserve">consistent </w:t>
      </w:r>
      <w:r w:rsidR="00637673" w:rsidRPr="004E7D64">
        <w:t>set of</w:t>
      </w:r>
      <w:r w:rsidR="003D08E4" w:rsidRPr="004E7D64">
        <w:t xml:space="preserve"> safeguarding policies</w:t>
      </w:r>
      <w:r w:rsidR="00FF2699" w:rsidRPr="004E7D64">
        <w:t xml:space="preserve"> that applied </w:t>
      </w:r>
      <w:r w:rsidR="00637673" w:rsidRPr="004E7D64">
        <w:t>across its institutions</w:t>
      </w:r>
      <w:r w:rsidR="003D08E4" w:rsidRPr="004E7D64">
        <w:t xml:space="preserve">. From the early 1990s, the Catholic Church started to implement safeguarding guidelines and protocols, </w:t>
      </w:r>
      <w:proofErr w:type="spellStart"/>
      <w:r w:rsidR="003D08E4" w:rsidRPr="004E7D64">
        <w:t>formalising</w:t>
      </w:r>
      <w:proofErr w:type="spellEnd"/>
      <w:r w:rsidR="003D08E4" w:rsidRPr="004E7D64">
        <w:t xml:space="preserve"> these documents from 2000. However, it was not until 2017 that the Catholic Church implemented </w:t>
      </w:r>
      <w:r w:rsidR="00637673" w:rsidRPr="004E7D64">
        <w:t xml:space="preserve">a </w:t>
      </w:r>
      <w:r w:rsidR="003D08E4" w:rsidRPr="004E7D64">
        <w:t>formal, consistent safeguarding policy.</w:t>
      </w:r>
      <w:r w:rsidR="003D08E4" w:rsidRPr="004E7D64">
        <w:rPr>
          <w:vertAlign w:val="superscript"/>
        </w:rPr>
        <w:footnoteReference w:id="153"/>
      </w:r>
      <w:r w:rsidR="003D08E4" w:rsidRPr="004E7D64">
        <w:t xml:space="preserve"> </w:t>
      </w:r>
    </w:p>
    <w:p w14:paraId="4E2C0681" w14:textId="3FD61F47" w:rsidR="00F742E5" w:rsidRPr="004E7D64" w:rsidRDefault="00BD4F20" w:rsidP="003C4F34">
      <w:pPr>
        <w:pStyle w:val="AllNumbparas"/>
        <w:numPr>
          <w:ilvl w:val="0"/>
          <w:numId w:val="6"/>
        </w:numPr>
        <w:jc w:val="left"/>
      </w:pPr>
      <w:r w:rsidRPr="004E7D64">
        <w:t>From 1950 to 1999, t</w:t>
      </w:r>
      <w:r w:rsidR="00F742E5" w:rsidRPr="004E7D64">
        <w:t>he Anglican Church did not have a nationally consistent approach to safeguarding</w:t>
      </w:r>
      <w:r w:rsidR="00CA683F" w:rsidRPr="004E7D64">
        <w:t xml:space="preserve"> people in its care</w:t>
      </w:r>
      <w:r w:rsidR="00F742E5" w:rsidRPr="004E7D64">
        <w:t xml:space="preserve">. The </w:t>
      </w:r>
      <w:r w:rsidR="00343A13" w:rsidRPr="004E7D64">
        <w:t>Anglican C</w:t>
      </w:r>
      <w:r w:rsidR="00F742E5" w:rsidRPr="004E7D64">
        <w:t xml:space="preserve">hurch </w:t>
      </w:r>
      <w:r w:rsidR="00343A13" w:rsidRPr="004E7D64">
        <w:t>accepted</w:t>
      </w:r>
      <w:r w:rsidR="00F742E5" w:rsidRPr="004E7D64">
        <w:t xml:space="preserve"> </w:t>
      </w:r>
      <w:r w:rsidR="00B95CEB" w:rsidRPr="004E7D64">
        <w:t>that</w:t>
      </w:r>
      <w:r w:rsidR="00F742E5" w:rsidRPr="004E7D64">
        <w:t xml:space="preserve"> it had a “significant systems failure, particularly around the protection of children and vulnerable people</w:t>
      </w:r>
      <w:r w:rsidR="007115FF">
        <w:t>”</w:t>
      </w:r>
      <w:r w:rsidR="00F742E5" w:rsidRPr="004E7D64">
        <w:t>.</w:t>
      </w:r>
      <w:r w:rsidR="00F742E5" w:rsidRPr="004E7D64">
        <w:rPr>
          <w:vertAlign w:val="superscript"/>
        </w:rPr>
        <w:footnoteReference w:id="154"/>
      </w:r>
    </w:p>
    <w:p w14:paraId="5CD96C34" w14:textId="591908E3" w:rsidR="00BB2251" w:rsidRPr="007E76C9" w:rsidRDefault="00225631" w:rsidP="003C4F34">
      <w:pPr>
        <w:pStyle w:val="AllNumbparas"/>
        <w:numPr>
          <w:ilvl w:val="0"/>
          <w:numId w:val="6"/>
        </w:numPr>
        <w:jc w:val="left"/>
      </w:pPr>
      <w:r w:rsidRPr="004E7D64">
        <w:t xml:space="preserve">The Salvation Army </w:t>
      </w:r>
      <w:r w:rsidR="5EB57198" w:rsidRPr="004E7D64">
        <w:t xml:space="preserve">did not have a dedicated </w:t>
      </w:r>
      <w:r w:rsidR="252977FC" w:rsidRPr="004E7D64">
        <w:t xml:space="preserve">safeguarding </w:t>
      </w:r>
      <w:r w:rsidR="5EB57198" w:rsidRPr="004E7D64">
        <w:t xml:space="preserve">policy in </w:t>
      </w:r>
      <w:r w:rsidR="42EA4114" w:rsidRPr="004E7D64">
        <w:t xml:space="preserve">place </w:t>
      </w:r>
      <w:r w:rsidR="00F7716E">
        <w:t>during the Inquiry period</w:t>
      </w:r>
      <w:r w:rsidR="0020432D">
        <w:t>.</w:t>
      </w:r>
      <w:r w:rsidR="2400CAFC" w:rsidRPr="004E7D64">
        <w:t xml:space="preserve"> </w:t>
      </w:r>
      <w:r w:rsidR="0020432D">
        <w:t>It adopted</w:t>
      </w:r>
      <w:r w:rsidR="0020432D" w:rsidRPr="004E7D64">
        <w:t xml:space="preserve"> </w:t>
      </w:r>
      <w:r w:rsidRPr="004E7D64">
        <w:t>an internal Child Protection Policy in November 2015.</w:t>
      </w:r>
      <w:r w:rsidR="00333663">
        <w:rPr>
          <w:rStyle w:val="FootnoteReference"/>
        </w:rPr>
        <w:footnoteReference w:id="155"/>
      </w:r>
    </w:p>
    <w:p w14:paraId="04865081" w14:textId="0C5C3C81" w:rsidR="00B906BC" w:rsidRPr="004E7D64" w:rsidRDefault="002713FF" w:rsidP="003C4F34">
      <w:pPr>
        <w:pStyle w:val="AllNumbparas"/>
        <w:numPr>
          <w:ilvl w:val="0"/>
          <w:numId w:val="6"/>
        </w:numPr>
        <w:jc w:val="left"/>
        <w:rPr>
          <w:rStyle w:val="normaltextrun"/>
          <w:rFonts w:asciiTheme="minorHAnsi" w:eastAsiaTheme="minorEastAsia" w:hAnsiTheme="minorHAnsi" w:cstheme="minorBidi"/>
          <w:lang w:val="en-NZ" w:eastAsia="en-US"/>
        </w:rPr>
      </w:pPr>
      <w:r w:rsidRPr="004E7D64">
        <w:lastRenderedPageBreak/>
        <w:t xml:space="preserve">The Methodist Church </w:t>
      </w:r>
      <w:r w:rsidR="003522D3" w:rsidRPr="004E7D64">
        <w:t>did not introduce a national safeguarding policy until 2000,</w:t>
      </w:r>
      <w:r w:rsidR="003522D3" w:rsidRPr="004E7D64">
        <w:rPr>
          <w:vertAlign w:val="superscript"/>
        </w:rPr>
        <w:footnoteReference w:id="156"/>
      </w:r>
      <w:r w:rsidR="003522D3" w:rsidRPr="004E7D64">
        <w:t xml:space="preserve"> despite operating children</w:t>
      </w:r>
      <w:r w:rsidR="002A401D">
        <w:t>’</w:t>
      </w:r>
      <w:r w:rsidR="003522D3" w:rsidRPr="004E7D64">
        <w:t xml:space="preserve">s homes </w:t>
      </w:r>
      <w:r w:rsidR="002A401D">
        <w:t>since</w:t>
      </w:r>
      <w:r w:rsidR="002A401D" w:rsidRPr="004E7D64">
        <w:t xml:space="preserve"> </w:t>
      </w:r>
      <w:r w:rsidR="003522D3" w:rsidRPr="004E7D64">
        <w:t>1913.</w:t>
      </w:r>
      <w:r w:rsidR="003522D3" w:rsidRPr="004E7D64">
        <w:rPr>
          <w:vertAlign w:val="superscript"/>
        </w:rPr>
        <w:footnoteReference w:id="157"/>
      </w:r>
      <w:r w:rsidR="003522D3" w:rsidRPr="004E7D64">
        <w:t xml:space="preserve"> </w:t>
      </w:r>
      <w:r w:rsidR="00B05743" w:rsidRPr="004E7D64">
        <w:t xml:space="preserve">The Methodist Church told the Inquiry that the Synod and Conference appointed a </w:t>
      </w:r>
      <w:r w:rsidR="002A5160">
        <w:t>b</w:t>
      </w:r>
      <w:r w:rsidR="00B05743" w:rsidRPr="004E7D64">
        <w:t>oard to administer each children</w:t>
      </w:r>
      <w:r w:rsidR="002A401D">
        <w:t>’</w:t>
      </w:r>
      <w:r w:rsidR="00B05743" w:rsidRPr="004E7D64">
        <w:t xml:space="preserve">s home that was responsible for admissions and </w:t>
      </w:r>
      <w:r w:rsidR="00890EEA" w:rsidRPr="004E7D64">
        <w:t>the resident children’s welfare</w:t>
      </w:r>
      <w:r w:rsidR="00BB0015" w:rsidRPr="004E7D64">
        <w:t xml:space="preserve">. </w:t>
      </w:r>
      <w:r w:rsidR="00B906BC" w:rsidRPr="004E7D64">
        <w:t>At the Inquiry’s Faith-</w:t>
      </w:r>
      <w:r w:rsidR="00393E94">
        <w:t>based</w:t>
      </w:r>
      <w:r w:rsidR="00B906BC" w:rsidRPr="004E7D64">
        <w:t xml:space="preserve"> Institutional Response Hearing, Reverend Tara </w:t>
      </w:r>
      <w:proofErr w:type="spellStart"/>
      <w:r w:rsidR="00B906BC" w:rsidRPr="004E7D64">
        <w:t>Tautari</w:t>
      </w:r>
      <w:proofErr w:type="spellEnd"/>
      <w:r w:rsidR="00B906BC" w:rsidRPr="004E7D64">
        <w:t xml:space="preserve"> (on behalf of the Methodist Church of New Zealand) said:</w:t>
      </w:r>
    </w:p>
    <w:p w14:paraId="2FCB1412" w14:textId="4989DD7B" w:rsidR="00B906BC" w:rsidRPr="004E7D64" w:rsidRDefault="00B906BC" w:rsidP="00B906BC">
      <w:pPr>
        <w:widowControl w:val="0"/>
        <w:tabs>
          <w:tab w:val="left" w:pos="8222"/>
        </w:tabs>
        <w:ind w:left="1701" w:right="1138"/>
        <w:jc w:val="both"/>
        <w:rPr>
          <w:rStyle w:val="normaltextrun"/>
          <w:rFonts w:ascii="Arial" w:hAnsi="Arial" w:cs="Arial"/>
        </w:rPr>
      </w:pPr>
      <w:r w:rsidRPr="004E7D64">
        <w:rPr>
          <w:rStyle w:val="normaltextrun"/>
          <w:rFonts w:ascii="Arial" w:hAnsi="Arial" w:cs="Arial"/>
        </w:rPr>
        <w:t>“The Church did not have safeguarding policies and processes in place, and this led to unimaginable suffering of some children, young people and vulnerable adults</w:t>
      </w:r>
      <w:r w:rsidR="00E703E8" w:rsidRPr="13A1234A">
        <w:rPr>
          <w:rStyle w:val="normaltextrun"/>
          <w:rFonts w:ascii="Arial" w:hAnsi="Arial" w:cs="Arial"/>
        </w:rPr>
        <w:t>.</w:t>
      </w:r>
      <w:r w:rsidRPr="004E7D64">
        <w:rPr>
          <w:rStyle w:val="normaltextrun"/>
          <w:rFonts w:ascii="Arial" w:hAnsi="Arial" w:cs="Arial"/>
        </w:rPr>
        <w:t>”</w:t>
      </w:r>
      <w:r w:rsidRPr="004E7D64">
        <w:rPr>
          <w:rStyle w:val="normaltextrun"/>
          <w:rFonts w:ascii="Arial" w:hAnsi="Arial" w:cs="Arial"/>
          <w:vertAlign w:val="superscript"/>
        </w:rPr>
        <w:footnoteReference w:id="158"/>
      </w:r>
    </w:p>
    <w:p w14:paraId="71A56A79" w14:textId="638EE097" w:rsidR="00132818" w:rsidRPr="004E7D64" w:rsidRDefault="00132818" w:rsidP="003C4F34">
      <w:pPr>
        <w:pStyle w:val="AllNumbparas"/>
        <w:numPr>
          <w:ilvl w:val="0"/>
          <w:numId w:val="6"/>
        </w:numPr>
        <w:jc w:val="left"/>
        <w:rPr>
          <w:rStyle w:val="normaltextrun"/>
          <w:rFonts w:asciiTheme="minorHAnsi" w:eastAsiaTheme="minorHAnsi" w:hAnsiTheme="minorHAnsi" w:cstheme="minorBidi"/>
          <w:color w:val="000000"/>
          <w:lang w:val="en-NZ" w:eastAsia="en-US"/>
        </w:rPr>
      </w:pPr>
      <w:r w:rsidRPr="004E7D64">
        <w:rPr>
          <w:rStyle w:val="normaltextrun"/>
          <w:color w:val="000000"/>
        </w:rPr>
        <w:t>The Presbyterian Church of Aotearoa New Zealand</w:t>
      </w:r>
      <w:r w:rsidR="006B3919" w:rsidRPr="004E7D64">
        <w:rPr>
          <w:rStyle w:val="normaltextrun"/>
          <w:color w:val="000000"/>
        </w:rPr>
        <w:t xml:space="preserve"> made certain </w:t>
      </w:r>
      <w:proofErr w:type="spellStart"/>
      <w:r w:rsidR="006B3919" w:rsidRPr="004E7D64">
        <w:rPr>
          <w:rStyle w:val="normaltextrun"/>
          <w:color w:val="000000"/>
        </w:rPr>
        <w:t>behavioural</w:t>
      </w:r>
      <w:proofErr w:type="spellEnd"/>
      <w:r w:rsidR="006B3919" w:rsidRPr="004E7D64">
        <w:rPr>
          <w:rStyle w:val="normaltextrun"/>
          <w:color w:val="000000"/>
        </w:rPr>
        <w:t xml:space="preserve"> </w:t>
      </w:r>
      <w:r w:rsidR="00EB3446" w:rsidRPr="004E7D64">
        <w:rPr>
          <w:rStyle w:val="normaltextrun"/>
          <w:color w:val="000000"/>
        </w:rPr>
        <w:t xml:space="preserve">expectations more explicit in its adoption of a </w:t>
      </w:r>
      <w:r w:rsidR="00D8096E">
        <w:rPr>
          <w:rStyle w:val="normaltextrun"/>
          <w:color w:val="000000"/>
        </w:rPr>
        <w:t>c</w:t>
      </w:r>
      <w:r w:rsidR="00EB3446" w:rsidRPr="004E7D64">
        <w:rPr>
          <w:rStyle w:val="normaltextrun"/>
          <w:color w:val="000000"/>
        </w:rPr>
        <w:t xml:space="preserve">ode of </w:t>
      </w:r>
      <w:r w:rsidR="00D8096E">
        <w:rPr>
          <w:rStyle w:val="normaltextrun"/>
          <w:color w:val="000000"/>
        </w:rPr>
        <w:t>e</w:t>
      </w:r>
      <w:r w:rsidR="00EB3446" w:rsidRPr="004E7D64">
        <w:rPr>
          <w:rStyle w:val="normaltextrun"/>
          <w:color w:val="000000"/>
        </w:rPr>
        <w:t>thics in rela</w:t>
      </w:r>
      <w:r w:rsidR="007169EE" w:rsidRPr="004E7D64">
        <w:rPr>
          <w:rStyle w:val="normaltextrun"/>
          <w:color w:val="000000"/>
        </w:rPr>
        <w:t>t</w:t>
      </w:r>
      <w:r w:rsidR="00EB3446" w:rsidRPr="004E7D64">
        <w:rPr>
          <w:rStyle w:val="normaltextrun"/>
          <w:color w:val="000000"/>
        </w:rPr>
        <w:t>ion to pastoral care in 1995</w:t>
      </w:r>
      <w:r w:rsidR="007169EE" w:rsidRPr="004E7D64">
        <w:rPr>
          <w:rStyle w:val="normaltextrun"/>
          <w:color w:val="000000"/>
        </w:rPr>
        <w:t>. However</w:t>
      </w:r>
      <w:r w:rsidR="002A401D">
        <w:rPr>
          <w:rStyle w:val="normaltextrun"/>
          <w:color w:val="000000"/>
        </w:rPr>
        <w:t>,</w:t>
      </w:r>
      <w:r w:rsidR="007169EE" w:rsidRPr="004E7D64">
        <w:rPr>
          <w:rStyle w:val="normaltextrun"/>
          <w:color w:val="000000"/>
        </w:rPr>
        <w:t xml:space="preserve"> it </w:t>
      </w:r>
      <w:r w:rsidR="0067225E" w:rsidRPr="004E7D64">
        <w:rPr>
          <w:rStyle w:val="normaltextrun"/>
          <w:color w:val="000000"/>
        </w:rPr>
        <w:t xml:space="preserve">has </w:t>
      </w:r>
      <w:r w:rsidR="00533336" w:rsidRPr="004E7D64">
        <w:rPr>
          <w:rStyle w:val="normaltextrun"/>
          <w:color w:val="000000"/>
        </w:rPr>
        <w:t xml:space="preserve">acknowledged that the </w:t>
      </w:r>
      <w:r w:rsidR="00D8096E">
        <w:rPr>
          <w:rStyle w:val="normaltextrun"/>
          <w:color w:val="000000"/>
        </w:rPr>
        <w:t>c</w:t>
      </w:r>
      <w:r w:rsidRPr="004E7D64">
        <w:rPr>
          <w:rStyle w:val="normaltextrun"/>
          <w:color w:val="000000"/>
        </w:rPr>
        <w:t xml:space="preserve">ode of </w:t>
      </w:r>
      <w:r w:rsidR="00D8096E">
        <w:rPr>
          <w:rStyle w:val="normaltextrun"/>
          <w:color w:val="000000"/>
        </w:rPr>
        <w:t>e</w:t>
      </w:r>
      <w:r w:rsidRPr="004E7D64">
        <w:rPr>
          <w:rStyle w:val="normaltextrun"/>
          <w:color w:val="000000"/>
        </w:rPr>
        <w:t>thics has not been consistently upheld and that breaches are not</w:t>
      </w:r>
      <w:r w:rsidR="00B70D43" w:rsidRPr="004E7D64">
        <w:rPr>
          <w:rStyle w:val="normaltextrun"/>
          <w:color w:val="000000"/>
        </w:rPr>
        <w:t xml:space="preserve"> consistently</w:t>
      </w:r>
      <w:r w:rsidRPr="004E7D64">
        <w:rPr>
          <w:rStyle w:val="normaltextrun"/>
          <w:color w:val="000000"/>
        </w:rPr>
        <w:t xml:space="preserve"> reported. It accepted it needs to do more to educate members about its </w:t>
      </w:r>
      <w:r w:rsidR="00244397" w:rsidRPr="004E7D64">
        <w:rPr>
          <w:rStyle w:val="normaltextrun"/>
          <w:color w:val="000000"/>
        </w:rPr>
        <w:t>c</w:t>
      </w:r>
      <w:r w:rsidRPr="004E7D64">
        <w:rPr>
          <w:rStyle w:val="normaltextrun"/>
          <w:color w:val="000000"/>
        </w:rPr>
        <w:t>ode</w:t>
      </w:r>
      <w:r w:rsidR="00244397" w:rsidRPr="004E7D64">
        <w:rPr>
          <w:rStyle w:val="normaltextrun"/>
          <w:color w:val="000000"/>
        </w:rPr>
        <w:t>s</w:t>
      </w:r>
      <w:r w:rsidRPr="004E7D64">
        <w:rPr>
          <w:rStyle w:val="normaltextrun"/>
          <w:color w:val="000000"/>
        </w:rPr>
        <w:t xml:space="preserve"> and to make clear requirements around reporting</w:t>
      </w:r>
      <w:r w:rsidR="00AB22E7" w:rsidRPr="004E7D64">
        <w:rPr>
          <w:rStyle w:val="normaltextrun"/>
          <w:color w:val="000000"/>
        </w:rPr>
        <w:t xml:space="preserve"> and must make more requirements relating to safety binding on every part of the church</w:t>
      </w:r>
      <w:r w:rsidRPr="004E7D64">
        <w:rPr>
          <w:rStyle w:val="normaltextrun"/>
          <w:color w:val="000000"/>
        </w:rPr>
        <w:t>.</w:t>
      </w:r>
      <w:r w:rsidRPr="004E7D64">
        <w:rPr>
          <w:rStyle w:val="FootnoteReference"/>
          <w:rFonts w:cs="Arial"/>
          <w:sz w:val="22"/>
          <w:szCs w:val="22"/>
        </w:rPr>
        <w:footnoteReference w:id="159"/>
      </w:r>
      <w:r w:rsidRPr="004E7D64">
        <w:rPr>
          <w:rStyle w:val="normaltextrun"/>
        </w:rPr>
        <w:t xml:space="preserve"> </w:t>
      </w:r>
    </w:p>
    <w:p w14:paraId="76876D18" w14:textId="3A889D86" w:rsidR="00010F5F" w:rsidRPr="004E7D64" w:rsidRDefault="00010F5F"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color w:val="000000"/>
          <w:shd w:val="clear" w:color="auto" w:fill="FFFFFF"/>
        </w:rPr>
        <w:t xml:space="preserve">As the </w:t>
      </w:r>
      <w:r w:rsidRPr="004E7D64">
        <w:t>assemblies</w:t>
      </w:r>
      <w:r w:rsidRPr="004E7D64">
        <w:rPr>
          <w:rStyle w:val="normaltextrun"/>
          <w:color w:val="000000"/>
          <w:shd w:val="clear" w:color="auto" w:fill="FFFFFF"/>
        </w:rPr>
        <w:t xml:space="preserve"> are autonomous, the Plymouth Brethren Christian Church does not have or enforce any national policies or procedures on any matters of individual assemblies.</w:t>
      </w:r>
      <w:r w:rsidRPr="004E7D64">
        <w:rPr>
          <w:rStyle w:val="FootnoteReference"/>
          <w:rFonts w:cs="Arial"/>
          <w:color w:val="000000"/>
          <w:sz w:val="22"/>
          <w:szCs w:val="22"/>
          <w:shd w:val="clear" w:color="auto" w:fill="FFFFFF"/>
        </w:rPr>
        <w:footnoteReference w:id="160"/>
      </w:r>
      <w:r w:rsidR="00981630" w:rsidRPr="004E7D64">
        <w:rPr>
          <w:rStyle w:val="normaltextrun"/>
          <w:color w:val="000000"/>
          <w:shd w:val="clear" w:color="auto" w:fill="FFFFFF"/>
        </w:rPr>
        <w:t xml:space="preserve"> </w:t>
      </w:r>
      <w:r w:rsidRPr="004E7D64">
        <w:rPr>
          <w:rStyle w:val="normaltextrun"/>
          <w:color w:val="000000"/>
          <w:shd w:val="clear" w:color="auto" w:fill="FFFFFF"/>
        </w:rPr>
        <w:t xml:space="preserve">The </w:t>
      </w:r>
      <w:r w:rsidR="00E665DA">
        <w:rPr>
          <w:rStyle w:val="normaltextrun"/>
          <w:color w:val="000000"/>
          <w:shd w:val="clear" w:color="auto" w:fill="FFFFFF"/>
        </w:rPr>
        <w:t>church</w:t>
      </w:r>
      <w:r w:rsidRPr="004E7D64">
        <w:rPr>
          <w:rStyle w:val="normaltextrun"/>
          <w:color w:val="000000"/>
          <w:shd w:val="clear" w:color="auto" w:fill="FFFFFF"/>
        </w:rPr>
        <w:t xml:space="preserve"> told the Inquiry that families are responsible for safeguarding their</w:t>
      </w:r>
      <w:r w:rsidR="003E67D7">
        <w:rPr>
          <w:rStyle w:val="normaltextrun"/>
          <w:color w:val="000000"/>
          <w:shd w:val="clear" w:color="auto" w:fill="FFFFFF"/>
        </w:rPr>
        <w:t xml:space="preserve"> children</w:t>
      </w:r>
      <w:r w:rsidR="00204AB1">
        <w:rPr>
          <w:rStyle w:val="normaltextrun"/>
          <w:color w:val="000000"/>
          <w:shd w:val="clear" w:color="auto" w:fill="FFFFFF"/>
        </w:rPr>
        <w:t>,</w:t>
      </w:r>
      <w:r w:rsidR="00B54A38">
        <w:rPr>
          <w:rStyle w:val="normaltextrun"/>
          <w:color w:val="000000"/>
          <w:shd w:val="clear" w:color="auto" w:fill="FFFFFF"/>
        </w:rPr>
        <w:t xml:space="preserve"> young people</w:t>
      </w:r>
      <w:r w:rsidR="003E67D7">
        <w:rPr>
          <w:rStyle w:val="normaltextrun"/>
          <w:color w:val="000000"/>
          <w:shd w:val="clear" w:color="auto" w:fill="FFFFFF"/>
        </w:rPr>
        <w:t xml:space="preserve"> </w:t>
      </w:r>
      <w:r w:rsidR="00047AB8" w:rsidRPr="004E7D64">
        <w:rPr>
          <w:rStyle w:val="normaltextrun"/>
          <w:color w:val="000000"/>
          <w:shd w:val="clear" w:color="auto" w:fill="FFFFFF"/>
        </w:rPr>
        <w:t>and</w:t>
      </w:r>
      <w:r w:rsidR="00204AB1">
        <w:rPr>
          <w:rStyle w:val="normaltextrun"/>
          <w:color w:val="000000"/>
          <w:shd w:val="clear" w:color="auto" w:fill="FFFFFF"/>
        </w:rPr>
        <w:t xml:space="preserve"> adults in care and</w:t>
      </w:r>
      <w:r w:rsidR="00047AB8" w:rsidRPr="004E7D64">
        <w:rPr>
          <w:rStyle w:val="normaltextrun"/>
          <w:color w:val="000000"/>
          <w:shd w:val="clear" w:color="auto" w:fill="FFFFFF"/>
        </w:rPr>
        <w:t xml:space="preserve"> educating them about abuse</w:t>
      </w:r>
      <w:r w:rsidRPr="004E7D64">
        <w:rPr>
          <w:rStyle w:val="normaltextrun"/>
          <w:color w:val="000000"/>
          <w:shd w:val="clear" w:color="auto" w:fill="FFFFFF"/>
        </w:rPr>
        <w:t xml:space="preserve">. The church does not consider that there are any opportunities for abuse within its pastoral settings and </w:t>
      </w:r>
      <w:r w:rsidR="00A62D4D" w:rsidRPr="004E7D64">
        <w:rPr>
          <w:rStyle w:val="normaltextrun"/>
          <w:color w:val="000000" w:themeColor="text1"/>
        </w:rPr>
        <w:t xml:space="preserve">claims </w:t>
      </w:r>
      <w:r w:rsidRPr="004E7D64">
        <w:rPr>
          <w:rStyle w:val="normaltextrun"/>
          <w:color w:val="000000"/>
          <w:shd w:val="clear" w:color="auto" w:fill="FFFFFF"/>
        </w:rPr>
        <w:t xml:space="preserve">there are no barriers to </w:t>
      </w:r>
      <w:r w:rsidR="008D0693">
        <w:rPr>
          <w:rStyle w:val="normaltextrun"/>
          <w:color w:val="000000"/>
          <w:shd w:val="clear" w:color="auto" w:fill="FFFFFF"/>
        </w:rPr>
        <w:t>disclosing</w:t>
      </w:r>
      <w:r w:rsidR="008D0693" w:rsidRPr="004E7D64">
        <w:rPr>
          <w:rStyle w:val="normaltextrun"/>
          <w:color w:val="000000"/>
          <w:shd w:val="clear" w:color="auto" w:fill="FFFFFF"/>
        </w:rPr>
        <w:t xml:space="preserve"> </w:t>
      </w:r>
      <w:r w:rsidRPr="004E7D64">
        <w:rPr>
          <w:rStyle w:val="normaltextrun"/>
          <w:color w:val="000000"/>
          <w:shd w:val="clear" w:color="auto" w:fill="FFFFFF"/>
        </w:rPr>
        <w:t>abuse.</w:t>
      </w:r>
      <w:r w:rsidRPr="004E7D64">
        <w:rPr>
          <w:rStyle w:val="FootnoteReference"/>
          <w:rFonts w:cs="Arial"/>
          <w:color w:val="000000"/>
          <w:sz w:val="22"/>
          <w:szCs w:val="22"/>
          <w:shd w:val="clear" w:color="auto" w:fill="FFFFFF"/>
        </w:rPr>
        <w:footnoteReference w:id="161"/>
      </w:r>
      <w:r w:rsidR="00E82056" w:rsidRPr="004E7D64">
        <w:rPr>
          <w:rStyle w:val="normaltextrun"/>
          <w:color w:val="000000"/>
          <w:shd w:val="clear" w:color="auto" w:fill="FFFFFF"/>
        </w:rPr>
        <w:t xml:space="preserve"> </w:t>
      </w:r>
    </w:p>
    <w:p w14:paraId="761579B0" w14:textId="42F18C8B" w:rsidR="00FA2FEA" w:rsidRPr="004E7D64" w:rsidRDefault="00FA2FEA"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 xml:space="preserve">The </w:t>
      </w:r>
      <w:proofErr w:type="spellStart"/>
      <w:r w:rsidRPr="004E7D64">
        <w:t>Gloriavale</w:t>
      </w:r>
      <w:proofErr w:type="spellEnd"/>
      <w:r w:rsidRPr="004E7D64">
        <w:rPr>
          <w:rStyle w:val="normaltextrun"/>
        </w:rPr>
        <w:t xml:space="preserve"> </w:t>
      </w:r>
      <w:r w:rsidR="003E67D7">
        <w:rPr>
          <w:rStyle w:val="normaltextrun"/>
        </w:rPr>
        <w:t xml:space="preserve">Christian Community </w:t>
      </w:r>
      <w:r w:rsidRPr="004E7D64">
        <w:rPr>
          <w:rStyle w:val="normaltextrun"/>
        </w:rPr>
        <w:t xml:space="preserve">leadership told the Inquiry it has had child safeguarding rules and procedures in place from its </w:t>
      </w:r>
      <w:r w:rsidRPr="004E7D64">
        <w:t>inception</w:t>
      </w:r>
      <w:r w:rsidRPr="004E7D64">
        <w:rPr>
          <w:rStyle w:val="normaltextrun"/>
        </w:rPr>
        <w:t xml:space="preserve">, but these were never </w:t>
      </w:r>
      <w:proofErr w:type="spellStart"/>
      <w:r w:rsidRPr="004E7D64">
        <w:rPr>
          <w:rStyle w:val="normaltextrun"/>
        </w:rPr>
        <w:t>formalised</w:t>
      </w:r>
      <w:proofErr w:type="spellEnd"/>
      <w:r w:rsidRPr="004E7D64">
        <w:rPr>
          <w:rStyle w:val="normaltextrun"/>
        </w:rPr>
        <w:t xml:space="preserve"> into a written policy during</w:t>
      </w:r>
      <w:r w:rsidR="003E67D7">
        <w:rPr>
          <w:rStyle w:val="normaltextrun"/>
        </w:rPr>
        <w:t xml:space="preserve"> the Inquiry period</w:t>
      </w:r>
      <w:r w:rsidRPr="004E7D64">
        <w:rPr>
          <w:rStyle w:val="normaltextrun"/>
        </w:rPr>
        <w:t>.</w:t>
      </w:r>
      <w:r w:rsidRPr="004E7D64">
        <w:rPr>
          <w:rStyle w:val="FootnoteReference"/>
          <w:rFonts w:cs="Arial"/>
        </w:rPr>
        <w:footnoteReference w:id="162"/>
      </w:r>
      <w:r w:rsidRPr="004E7D64">
        <w:rPr>
          <w:rStyle w:val="normaltextrun"/>
        </w:rPr>
        <w:t xml:space="preserve"> </w:t>
      </w:r>
    </w:p>
    <w:p w14:paraId="23FC25D3" w14:textId="356DD665" w:rsidR="003F5CF5" w:rsidRPr="004E7D64" w:rsidRDefault="00975249" w:rsidP="003C4F34">
      <w:pPr>
        <w:pStyle w:val="AllNumbparas"/>
        <w:numPr>
          <w:ilvl w:val="0"/>
          <w:numId w:val="6"/>
        </w:numPr>
        <w:jc w:val="left"/>
      </w:pPr>
      <w:r>
        <w:lastRenderedPageBreak/>
        <w:t>F</w:t>
      </w:r>
      <w:r w:rsidR="003F5CF5">
        <w:t>aith</w:t>
      </w:r>
      <w:r w:rsidR="006A5E09">
        <w:t>-based institutions</w:t>
      </w:r>
      <w:r w:rsidR="003F5CF5">
        <w:t xml:space="preserve"> could also be approved to be care providers under </w:t>
      </w:r>
      <w:r w:rsidR="003E67D7">
        <w:t>section </w:t>
      </w:r>
      <w:r w:rsidR="003F5CF5">
        <w:t xml:space="preserve">396 of the Children, Young Persons and their Families Act 1989. As discussed above in relation to the standards of care in social welfare settings, </w:t>
      </w:r>
      <w:r w:rsidR="003E67D7">
        <w:t xml:space="preserve">these </w:t>
      </w:r>
      <w:r w:rsidR="003F5CF5">
        <w:t>care providers were assessed against a set of standards for service provision, with annual reviews to ensure the standards were maintained.</w:t>
      </w:r>
    </w:p>
    <w:p w14:paraId="151990B1" w14:textId="73162817" w:rsidR="003D0E66" w:rsidRPr="004E7D64" w:rsidRDefault="72BC8219" w:rsidP="0037537B">
      <w:pPr>
        <w:pStyle w:val="Heading2"/>
        <w:rPr>
          <w:lang w:val="mi-NZ"/>
        </w:rPr>
      </w:pPr>
      <w:bookmarkStart w:id="951" w:name="_Toc170192023"/>
      <w:bookmarkStart w:id="952" w:name="_Toc162509938"/>
      <w:bookmarkStart w:id="953" w:name="_Toc162510891"/>
      <w:bookmarkStart w:id="954" w:name="_Toc162516236"/>
      <w:bookmarkStart w:id="955" w:name="_Toc314305968"/>
      <w:bookmarkStart w:id="956" w:name="_Toc162283347"/>
      <w:bookmarkStart w:id="957" w:name="_Toc162350724"/>
      <w:bookmarkStart w:id="958" w:name="_Toc162378694"/>
      <w:bookmarkStart w:id="959" w:name="_Toc162434039"/>
      <w:bookmarkEnd w:id="950"/>
      <w:r w:rsidRPr="0037537B">
        <w:rPr>
          <w:lang w:val="mi-NZ"/>
        </w:rPr>
        <w:t xml:space="preserve">Ngā aronga atawhai tangata kīhai i āta tuhia, i kaupare </w:t>
      </w:r>
      <w:proofErr w:type="spellStart"/>
      <w:r w:rsidRPr="0037537B">
        <w:rPr>
          <w:lang w:val="mi-NZ"/>
        </w:rPr>
        <w:t>rawahia</w:t>
      </w:r>
      <w:proofErr w:type="spellEnd"/>
      <w:r w:rsidRPr="0037537B">
        <w:rPr>
          <w:lang w:val="mi-NZ"/>
        </w:rPr>
        <w:t xml:space="preserve"> rānei ki te taha</w:t>
      </w:r>
      <w:bookmarkEnd w:id="951"/>
      <w:r w:rsidRPr="0037537B">
        <w:rPr>
          <w:lang w:val="mi-NZ"/>
        </w:rPr>
        <w:t xml:space="preserve"> </w:t>
      </w:r>
    </w:p>
    <w:p w14:paraId="4484AC94" w14:textId="653A205A" w:rsidR="003D0E66" w:rsidRPr="004E7D64" w:rsidRDefault="003D0E66" w:rsidP="003D0E66">
      <w:pPr>
        <w:pStyle w:val="Heading2"/>
      </w:pPr>
      <w:bookmarkStart w:id="960" w:name="_Toc163462639"/>
      <w:bookmarkStart w:id="961" w:name="_Toc166511613"/>
      <w:bookmarkStart w:id="962" w:name="_Toc170192024"/>
      <w:r w:rsidRPr="004E7D64">
        <w:t xml:space="preserve">Individual </w:t>
      </w:r>
      <w:r w:rsidR="00125356" w:rsidRPr="004E7D64">
        <w:t xml:space="preserve">care </w:t>
      </w:r>
      <w:r w:rsidRPr="004E7D64">
        <w:t xml:space="preserve">needs were </w:t>
      </w:r>
      <w:r w:rsidR="00125356" w:rsidRPr="004E7D64">
        <w:t>often</w:t>
      </w:r>
      <w:r w:rsidRPr="004E7D64">
        <w:t xml:space="preserve"> </w:t>
      </w:r>
      <w:r w:rsidR="00695058" w:rsidRPr="004E7D64">
        <w:t>not recorded</w:t>
      </w:r>
      <w:r w:rsidR="00CB2D7A" w:rsidRPr="004E7D64">
        <w:t xml:space="preserve"> or </w:t>
      </w:r>
      <w:r w:rsidR="000B1E5E" w:rsidRPr="004E7D64">
        <w:t xml:space="preserve">were </w:t>
      </w:r>
      <w:r w:rsidR="00CB2D7A" w:rsidRPr="004E7D64">
        <w:t>ignored</w:t>
      </w:r>
      <w:bookmarkEnd w:id="960"/>
      <w:bookmarkEnd w:id="961"/>
      <w:bookmarkEnd w:id="962"/>
      <w:r w:rsidR="00125356" w:rsidRPr="004E7D64">
        <w:t xml:space="preserve"> </w:t>
      </w:r>
    </w:p>
    <w:p w14:paraId="37A43744" w14:textId="15CB380A" w:rsidR="00E53055" w:rsidRPr="002A5E9A" w:rsidRDefault="007F74B7" w:rsidP="003C4F34">
      <w:pPr>
        <w:pStyle w:val="AllNumbparas"/>
        <w:numPr>
          <w:ilvl w:val="0"/>
          <w:numId w:val="6"/>
        </w:numPr>
        <w:jc w:val="left"/>
        <w:rPr>
          <w:rStyle w:val="normaltextrun"/>
          <w:rFonts w:eastAsiaTheme="majorEastAsia"/>
          <w:b/>
          <w:color w:val="385623" w:themeColor="accent6" w:themeShade="80"/>
          <w:lang w:val="en-NZ" w:eastAsia="en-US"/>
        </w:rPr>
      </w:pPr>
      <w:r w:rsidRPr="004E7D64">
        <w:rPr>
          <w:rStyle w:val="normaltextrun"/>
          <w:color w:val="000000"/>
          <w:shd w:val="clear" w:color="auto" w:fill="FFFFFF"/>
        </w:rPr>
        <w:t xml:space="preserve">Some care settings had record keeping and data management policies regarding </w:t>
      </w:r>
      <w:r w:rsidR="007A77B3" w:rsidRPr="004E7D64">
        <w:rPr>
          <w:rStyle w:val="normaltextrun"/>
          <w:color w:val="000000"/>
          <w:shd w:val="clear" w:color="auto" w:fill="FFFFFF"/>
        </w:rPr>
        <w:t xml:space="preserve">individual care needs </w:t>
      </w:r>
      <w:r w:rsidRPr="004E7D64">
        <w:rPr>
          <w:rStyle w:val="normaltextrun"/>
          <w:color w:val="000000"/>
          <w:shd w:val="clear" w:color="auto" w:fill="FFFFFF"/>
        </w:rPr>
        <w:t>in place,</w:t>
      </w:r>
      <w:r w:rsidR="00B96AF2" w:rsidRPr="004E7D64">
        <w:rPr>
          <w:rStyle w:val="FootnoteReference"/>
          <w:color w:val="000000"/>
          <w:shd w:val="clear" w:color="auto" w:fill="FFFFFF"/>
        </w:rPr>
        <w:footnoteReference w:id="163"/>
      </w:r>
      <w:r w:rsidRPr="004E7D64">
        <w:rPr>
          <w:rStyle w:val="normaltextrun"/>
          <w:color w:val="000000"/>
          <w:shd w:val="clear" w:color="auto" w:fill="FFFFFF"/>
        </w:rPr>
        <w:t xml:space="preserve"> however the Inquiry heard evidence that these policies were </w:t>
      </w:r>
      <w:r w:rsidRPr="002A5E9A">
        <w:rPr>
          <w:rStyle w:val="normaltextrun"/>
          <w:color w:val="000000"/>
          <w:shd w:val="clear" w:color="auto" w:fill="FFFFFF"/>
        </w:rPr>
        <w:t xml:space="preserve">not always followed and did not require the ethnicity or cultural identity of </w:t>
      </w:r>
      <w:r w:rsidR="00695058" w:rsidRPr="002A5E9A">
        <w:rPr>
          <w:rStyle w:val="normaltextrun"/>
          <w:color w:val="000000"/>
          <w:shd w:val="clear" w:color="auto" w:fill="FFFFFF"/>
        </w:rPr>
        <w:t>people</w:t>
      </w:r>
      <w:r w:rsidRPr="002A5E9A">
        <w:rPr>
          <w:rStyle w:val="normaltextrun"/>
          <w:color w:val="000000"/>
          <w:shd w:val="clear" w:color="auto" w:fill="FFFFFF"/>
        </w:rPr>
        <w:t xml:space="preserve"> in care in care to be recorded. </w:t>
      </w:r>
    </w:p>
    <w:p w14:paraId="755E1DE4" w14:textId="33D488C0" w:rsidR="00903903" w:rsidRPr="002A5E9A" w:rsidRDefault="00AB1DB0" w:rsidP="003C4F34">
      <w:pPr>
        <w:pStyle w:val="AllNumbparas"/>
        <w:numPr>
          <w:ilvl w:val="0"/>
          <w:numId w:val="6"/>
        </w:numPr>
        <w:jc w:val="left"/>
        <w:rPr>
          <w:rStyle w:val="normaltextrun"/>
          <w:rFonts w:asciiTheme="minorHAnsi" w:eastAsiaTheme="minorHAnsi" w:hAnsiTheme="minorHAnsi" w:cstheme="minorBidi"/>
          <w:lang w:val="en-NZ" w:eastAsia="en-US"/>
        </w:rPr>
      </w:pPr>
      <w:r w:rsidRPr="002A5E9A">
        <w:rPr>
          <w:rStyle w:val="normaltextrun"/>
          <w:color w:val="000000"/>
          <w:shd w:val="clear" w:color="auto" w:fill="FFFFFF"/>
        </w:rPr>
        <w:t>Several</w:t>
      </w:r>
      <w:r w:rsidR="006C41F1" w:rsidRPr="002A5E9A">
        <w:rPr>
          <w:rStyle w:val="normaltextrun"/>
          <w:color w:val="000000"/>
          <w:shd w:val="clear" w:color="auto" w:fill="FFFFFF"/>
        </w:rPr>
        <w:t xml:space="preserve"> survivors told the Inquiry that their ethnicity was misidentified, incorrectly recorded or not recorded at all.</w:t>
      </w:r>
      <w:r w:rsidR="00CD55D3" w:rsidRPr="002A5E9A">
        <w:rPr>
          <w:rStyle w:val="FootnoteReference"/>
          <w:color w:val="000000"/>
          <w:sz w:val="22"/>
          <w:szCs w:val="22"/>
          <w:shd w:val="clear" w:color="auto" w:fill="FFFFFF"/>
        </w:rPr>
        <w:footnoteReference w:id="164"/>
      </w:r>
      <w:r w:rsidR="006C41F1" w:rsidRPr="002A5E9A">
        <w:rPr>
          <w:rStyle w:val="normaltextrun"/>
          <w:color w:val="000000"/>
          <w:shd w:val="clear" w:color="auto" w:fill="FFFFFF"/>
        </w:rPr>
        <w:t xml:space="preserve"> This primarily affected Māori and Pacific survivors. Some survivors believed this was done intentionally and wondered if social workers did this because they thought they were all the same or thought it would make them easier to be placed with a foster or adoptive family.</w:t>
      </w:r>
      <w:r w:rsidR="00CE6D3C" w:rsidRPr="002A5E9A">
        <w:rPr>
          <w:rStyle w:val="FootnoteReference"/>
          <w:color w:val="000000"/>
          <w:sz w:val="22"/>
          <w:szCs w:val="22"/>
          <w:shd w:val="clear" w:color="auto" w:fill="FFFFFF"/>
        </w:rPr>
        <w:footnoteReference w:id="165"/>
      </w:r>
      <w:r w:rsidR="006C41F1" w:rsidRPr="002A5E9A">
        <w:rPr>
          <w:rStyle w:val="normaltextrun"/>
          <w:color w:val="000000"/>
          <w:shd w:val="clear" w:color="auto" w:fill="FFFFFF"/>
        </w:rPr>
        <w:t xml:space="preserve"> Research </w:t>
      </w:r>
      <w:r w:rsidR="00F319F6" w:rsidRPr="002A5E9A">
        <w:rPr>
          <w:rStyle w:val="normaltextrun"/>
          <w:color w:val="000000"/>
          <w:shd w:val="clear" w:color="auto" w:fill="FFFFFF"/>
        </w:rPr>
        <w:t>has</w:t>
      </w:r>
      <w:r w:rsidR="006C41F1" w:rsidRPr="002A5E9A">
        <w:rPr>
          <w:rStyle w:val="normaltextrun"/>
          <w:color w:val="000000"/>
          <w:shd w:val="clear" w:color="auto" w:fill="FFFFFF"/>
        </w:rPr>
        <w:t xml:space="preserve"> found evidence of “insufficient, patchy and poor-quality ethnicity data collection across State care institutions”.</w:t>
      </w:r>
      <w:r w:rsidR="00907C54" w:rsidRPr="002A5E9A">
        <w:rPr>
          <w:rStyle w:val="FootnoteReference"/>
          <w:color w:val="000000"/>
          <w:sz w:val="22"/>
          <w:szCs w:val="22"/>
          <w:shd w:val="clear" w:color="auto" w:fill="FFFFFF"/>
        </w:rPr>
        <w:footnoteReference w:id="166"/>
      </w:r>
    </w:p>
    <w:p w14:paraId="7F234AD4" w14:textId="39A6844E" w:rsidR="002627CF" w:rsidRPr="004E7D64" w:rsidRDefault="001F37F6" w:rsidP="003C4F34">
      <w:pPr>
        <w:pStyle w:val="AllNumbparas"/>
        <w:numPr>
          <w:ilvl w:val="0"/>
          <w:numId w:val="6"/>
        </w:numPr>
        <w:jc w:val="left"/>
      </w:pPr>
      <w:r w:rsidRPr="002A5E9A">
        <w:t>From the late 1980s, f</w:t>
      </w:r>
      <w:r w:rsidR="002627CF" w:rsidRPr="002A5E9A">
        <w:t xml:space="preserve">ailures to </w:t>
      </w:r>
      <w:r w:rsidRPr="002A5E9A">
        <w:t xml:space="preserve">accurately </w:t>
      </w:r>
      <w:r w:rsidR="002627CF" w:rsidRPr="002A5E9A">
        <w:t>identify and record individual care needs</w:t>
      </w:r>
      <w:r w:rsidR="00324E0E" w:rsidRPr="002A5E9A">
        <w:t xml:space="preserve"> often meant services</w:t>
      </w:r>
      <w:r w:rsidR="00324E0E">
        <w:t xml:space="preserve"> or funding were not provided to the person in care despite their care needs and eligibility.</w:t>
      </w:r>
      <w:r w:rsidR="00400AC0">
        <w:t xml:space="preserve"> These failures were compounded for people with undiagnosed disabilities</w:t>
      </w:r>
      <w:r w:rsidR="009952D5">
        <w:t xml:space="preserve"> and could </w:t>
      </w:r>
      <w:r w:rsidR="004C6DDD">
        <w:t>result in harm</w:t>
      </w:r>
      <w:r w:rsidR="00175A91">
        <w:t>,</w:t>
      </w:r>
      <w:r w:rsidR="004C6DDD">
        <w:t xml:space="preserve"> such as educational neglect</w:t>
      </w:r>
      <w:r w:rsidR="009869C0">
        <w:t>, or a lack of an ability to communicate</w:t>
      </w:r>
      <w:r w:rsidR="00384204">
        <w:t xml:space="preserve"> that abuse or neglect was happening</w:t>
      </w:r>
      <w:r w:rsidR="009869C0">
        <w:t>.</w:t>
      </w:r>
    </w:p>
    <w:p w14:paraId="5D0FEB42" w14:textId="18D0541C" w:rsidR="00F13E5C" w:rsidRPr="004E7D64" w:rsidRDefault="007173A2" w:rsidP="003C4F34">
      <w:pPr>
        <w:pStyle w:val="AllNumbparas"/>
        <w:numPr>
          <w:ilvl w:val="0"/>
          <w:numId w:val="6"/>
        </w:numPr>
        <w:jc w:val="left"/>
      </w:pPr>
      <w:r w:rsidRPr="004E7D64">
        <w:lastRenderedPageBreak/>
        <w:t>In 1994, the State introduced the Needs Assessment and Service Coor</w:t>
      </w:r>
      <w:r w:rsidR="00FD062F" w:rsidRPr="004E7D64">
        <w:t xml:space="preserve">dination service. </w:t>
      </w:r>
      <w:r w:rsidR="003E1AAE" w:rsidRPr="004E7D64">
        <w:t xml:space="preserve">The purpose of </w:t>
      </w:r>
      <w:r w:rsidR="006718DC">
        <w:t>this</w:t>
      </w:r>
      <w:r w:rsidR="00AD3679">
        <w:t xml:space="preserve"> service</w:t>
      </w:r>
      <w:r w:rsidR="00AD3679" w:rsidRPr="004E7D64">
        <w:t xml:space="preserve"> </w:t>
      </w:r>
      <w:r w:rsidR="00DA2FA7" w:rsidRPr="004E7D64">
        <w:t xml:space="preserve">was to </w:t>
      </w:r>
      <w:r w:rsidR="003E1AAE" w:rsidRPr="004E7D64">
        <w:t xml:space="preserve">identify the needs of disabled people and people experiencing mental distress and </w:t>
      </w:r>
      <w:r w:rsidR="00B95325" w:rsidRPr="004E7D64">
        <w:t xml:space="preserve">match </w:t>
      </w:r>
      <w:r w:rsidR="006718DC">
        <w:t>these</w:t>
      </w:r>
      <w:r w:rsidR="006718DC" w:rsidRPr="004E7D64">
        <w:t xml:space="preserve"> </w:t>
      </w:r>
      <w:r w:rsidR="00B95325" w:rsidRPr="004E7D64">
        <w:t xml:space="preserve">to </w:t>
      </w:r>
      <w:proofErr w:type="spellStart"/>
      <w:r w:rsidR="00A3709F" w:rsidRPr="004E7D64">
        <w:t>standardi</w:t>
      </w:r>
      <w:r w:rsidR="00A3709F">
        <w:t>s</w:t>
      </w:r>
      <w:r w:rsidR="00A3709F" w:rsidRPr="004E7D64">
        <w:t>ed</w:t>
      </w:r>
      <w:proofErr w:type="spellEnd"/>
      <w:r w:rsidR="00A3709F" w:rsidRPr="004E7D64">
        <w:t xml:space="preserve"> </w:t>
      </w:r>
      <w:r w:rsidR="00B95325" w:rsidRPr="004E7D64">
        <w:t>funding and services</w:t>
      </w:r>
      <w:r w:rsidR="001E7D46" w:rsidRPr="004E7D64">
        <w:t>.</w:t>
      </w:r>
      <w:r w:rsidR="00F30C05" w:rsidRPr="004E7D64">
        <w:rPr>
          <w:rStyle w:val="FootnoteReference"/>
          <w:rFonts w:cs="Arial"/>
          <w:sz w:val="22"/>
          <w:szCs w:val="22"/>
        </w:rPr>
        <w:footnoteReference w:id="167"/>
      </w:r>
      <w:r w:rsidR="002572D8">
        <w:t xml:space="preserve"> </w:t>
      </w:r>
      <w:r w:rsidR="00C53186" w:rsidRPr="004E7D64">
        <w:t xml:space="preserve">The foundational policy for </w:t>
      </w:r>
      <w:r w:rsidR="00223341">
        <w:t xml:space="preserve">the </w:t>
      </w:r>
      <w:r w:rsidR="00B24EB3">
        <w:t>Needs Assessment and Service Coordination</w:t>
      </w:r>
      <w:r w:rsidR="00B24EB3" w:rsidRPr="004E7D64" w:rsidDel="00B24EB3">
        <w:t xml:space="preserve"> </w:t>
      </w:r>
      <w:r w:rsidR="00223341">
        <w:t xml:space="preserve">service </w:t>
      </w:r>
      <w:r w:rsidR="00F13E5C" w:rsidRPr="004E7D64">
        <w:t>i</w:t>
      </w:r>
      <w:r w:rsidR="00C53186" w:rsidRPr="004E7D64">
        <w:t xml:space="preserve">dentified that </w:t>
      </w:r>
      <w:r w:rsidR="00223341">
        <w:t>it</w:t>
      </w:r>
      <w:r w:rsidR="00C53186" w:rsidRPr="004E7D64">
        <w:t xml:space="preserve"> should not treat disabled people as being sick, </w:t>
      </w:r>
      <w:r w:rsidR="00B95325" w:rsidRPr="004E7D64">
        <w:t xml:space="preserve">it should </w:t>
      </w:r>
      <w:r w:rsidR="00C53186" w:rsidRPr="004E7D64">
        <w:t>be culturally sensitive and be flexible and innovative.</w:t>
      </w:r>
      <w:r w:rsidR="00C53186" w:rsidRPr="004E7D64">
        <w:rPr>
          <w:rStyle w:val="FootnoteReference"/>
        </w:rPr>
        <w:footnoteReference w:id="168"/>
      </w:r>
      <w:r w:rsidR="00024779" w:rsidRPr="004E7D64">
        <w:t xml:space="preserve"> However</w:t>
      </w:r>
      <w:r w:rsidR="00F13E5C" w:rsidRPr="004E7D64">
        <w:t>,</w:t>
      </w:r>
      <w:r w:rsidR="00024779" w:rsidRPr="004E7D64">
        <w:t xml:space="preserve"> </w:t>
      </w:r>
      <w:r w:rsidR="00FA4701">
        <w:t xml:space="preserve">during the Inquiry period </w:t>
      </w:r>
      <w:r w:rsidR="00B24EB3">
        <w:t>the service</w:t>
      </w:r>
      <w:r w:rsidR="00B24EB3" w:rsidRPr="004E7D64">
        <w:t xml:space="preserve"> </w:t>
      </w:r>
      <w:r w:rsidR="00024779" w:rsidRPr="004E7D64">
        <w:t xml:space="preserve">was based on a medical approach </w:t>
      </w:r>
      <w:r w:rsidR="00410546">
        <w:t xml:space="preserve">to </w:t>
      </w:r>
      <w:r w:rsidR="00F216D7">
        <w:t xml:space="preserve">treating </w:t>
      </w:r>
      <w:r w:rsidR="00410546">
        <w:t>impairment</w:t>
      </w:r>
      <w:r w:rsidR="00F35AA2">
        <w:t>s rather than the holistic</w:t>
      </w:r>
      <w:r w:rsidR="00CA5D0E">
        <w:t xml:space="preserve"> </w:t>
      </w:r>
      <w:r w:rsidR="00484B63" w:rsidRPr="004E7D64">
        <w:t>the needs of the person</w:t>
      </w:r>
      <w:r w:rsidR="0003267F">
        <w:t xml:space="preserve"> </w:t>
      </w:r>
      <w:r w:rsidR="00CA5D0E">
        <w:t>and their</w:t>
      </w:r>
      <w:r w:rsidR="005E5364">
        <w:t xml:space="preserve"> whānau</w:t>
      </w:r>
      <w:r w:rsidR="007F47F2" w:rsidRPr="004E7D64">
        <w:t xml:space="preserve">. </w:t>
      </w:r>
      <w:r w:rsidR="00024779" w:rsidRPr="004E7D64">
        <w:t xml:space="preserve"> </w:t>
      </w:r>
    </w:p>
    <w:p w14:paraId="1AF89A64" w14:textId="57741806" w:rsidR="004F259B" w:rsidRPr="004E7D64" w:rsidRDefault="004F259B" w:rsidP="003C4F34">
      <w:pPr>
        <w:pStyle w:val="AllNumbparas"/>
        <w:numPr>
          <w:ilvl w:val="0"/>
          <w:numId w:val="6"/>
        </w:numPr>
        <w:jc w:val="left"/>
      </w:pPr>
      <w:r w:rsidRPr="004E7D64">
        <w:t xml:space="preserve">While some </w:t>
      </w:r>
      <w:r w:rsidR="00F13E5C" w:rsidRPr="004E7D64">
        <w:t xml:space="preserve">people </w:t>
      </w:r>
      <w:r w:rsidRPr="004E7D64">
        <w:t>were provided with</w:t>
      </w:r>
      <w:r w:rsidR="00F13E5C" w:rsidRPr="004E7D64">
        <w:t xml:space="preserve"> the right</w:t>
      </w:r>
      <w:r w:rsidRPr="004E7D64">
        <w:t xml:space="preserve"> support</w:t>
      </w:r>
      <w:r w:rsidR="002040A8">
        <w:t>s</w:t>
      </w:r>
      <w:r w:rsidRPr="004E7D64">
        <w:t xml:space="preserve"> and care </w:t>
      </w:r>
      <w:r w:rsidR="00AD3679">
        <w:t>through</w:t>
      </w:r>
      <w:r w:rsidR="00AD3679" w:rsidRPr="004E7D64">
        <w:t xml:space="preserve"> </w:t>
      </w:r>
      <w:r w:rsidR="003F6E9C">
        <w:t>the Needs Assessment S</w:t>
      </w:r>
      <w:r w:rsidR="00AB5A4E">
        <w:t>ervice Coordination service, some</w:t>
      </w:r>
      <w:r w:rsidR="00C05FED" w:rsidRPr="004E7D64">
        <w:t xml:space="preserve"> were not which increased their risk of abuse and neglect (for example, by not having the communication supports necessary to report abuse</w:t>
      </w:r>
      <w:r w:rsidR="00AB5A4E">
        <w:t xml:space="preserve"> and neglect</w:t>
      </w:r>
      <w:r w:rsidR="00C05FED" w:rsidRPr="004E7D64">
        <w:t>). S</w:t>
      </w:r>
      <w:r w:rsidR="00165E9C" w:rsidRPr="004E7D64">
        <w:t xml:space="preserve">everal reports were published in the late 1990s and early 2000s highlighting problems with </w:t>
      </w:r>
      <w:r w:rsidR="00B90341">
        <w:t>the service</w:t>
      </w:r>
      <w:r w:rsidR="00C05FED" w:rsidRPr="004E7D64">
        <w:t xml:space="preserve">, particularly for Māori and Pacific </w:t>
      </w:r>
      <w:r w:rsidR="000E7DC4">
        <w:t>P</w:t>
      </w:r>
      <w:r w:rsidR="000E7DC4" w:rsidRPr="004E7D64">
        <w:t>eoples</w:t>
      </w:r>
      <w:r w:rsidR="00165E9C" w:rsidRPr="004E7D64">
        <w:t>.</w:t>
      </w:r>
      <w:r w:rsidR="00165E9C" w:rsidRPr="004E7D64">
        <w:rPr>
          <w:rStyle w:val="FootnoteReference"/>
          <w:rFonts w:cs="Arial"/>
        </w:rPr>
        <w:footnoteReference w:id="169"/>
      </w:r>
      <w:r w:rsidRPr="004E7D64">
        <w:t xml:space="preserve"> </w:t>
      </w:r>
      <w:r w:rsidR="006C2502" w:rsidRPr="004E7D64">
        <w:t xml:space="preserve">In 2003, the National Advisory Committee on Health and Disability </w:t>
      </w:r>
      <w:r w:rsidR="00CD077A">
        <w:t xml:space="preserve">would </w:t>
      </w:r>
      <w:r w:rsidR="005C77A8" w:rsidRPr="004E7D64">
        <w:t xml:space="preserve">recommend </w:t>
      </w:r>
      <w:r w:rsidR="00B90341">
        <w:t>the service</w:t>
      </w:r>
      <w:r w:rsidR="005C77A8" w:rsidRPr="004E7D64">
        <w:t xml:space="preserve"> be </w:t>
      </w:r>
      <w:r w:rsidR="007A3330" w:rsidRPr="004E7D64">
        <w:t>fundamentally redesigned because of its shortcomings in identifying and meeting the needs of disabled people</w:t>
      </w:r>
      <w:r w:rsidR="00435640" w:rsidRPr="004E7D64">
        <w:t xml:space="preserve"> and people experiencing mental distress</w:t>
      </w:r>
      <w:r w:rsidR="007A3330" w:rsidRPr="004E7D64">
        <w:t>.</w:t>
      </w:r>
      <w:r w:rsidR="007A3330" w:rsidRPr="004E7D64">
        <w:rPr>
          <w:rStyle w:val="FootnoteReference"/>
        </w:rPr>
        <w:footnoteReference w:id="170"/>
      </w:r>
    </w:p>
    <w:p w14:paraId="350D3849" w14:textId="0247F6D9" w:rsidR="22E4B7B6" w:rsidRPr="00BD200A" w:rsidRDefault="6A65159E" w:rsidP="0353C004">
      <w:pPr>
        <w:pStyle w:val="Heading2"/>
        <w:rPr>
          <w:rStyle w:val="normaltextrun"/>
        </w:rPr>
      </w:pPr>
      <w:r w:rsidRPr="0353C004">
        <w:rPr>
          <w:rStyle w:val="normaltextrun"/>
        </w:rPr>
        <w:t xml:space="preserve"> </w:t>
      </w:r>
      <w:bookmarkStart w:id="963" w:name="_Toc170192025"/>
      <w:r w:rsidRPr="0353C004">
        <w:rPr>
          <w:rStyle w:val="normaltextrun"/>
        </w:rPr>
        <w:t xml:space="preserve">I </w:t>
      </w:r>
      <w:proofErr w:type="spellStart"/>
      <w:r w:rsidRPr="0353C004">
        <w:rPr>
          <w:rStyle w:val="normaltextrun"/>
        </w:rPr>
        <w:t>takahia</w:t>
      </w:r>
      <w:proofErr w:type="spellEnd"/>
      <w:r w:rsidRPr="0353C004">
        <w:rPr>
          <w:rStyle w:val="normaltextrun"/>
        </w:rPr>
        <w:t xml:space="preserve"> e </w:t>
      </w:r>
      <w:r w:rsidR="36756C0A" w:rsidRPr="69DD149D">
        <w:rPr>
          <w:rStyle w:val="normaltextrun"/>
        </w:rPr>
        <w:t>ng</w:t>
      </w:r>
      <w:r w:rsidR="17DE4326" w:rsidRPr="69DD149D">
        <w:rPr>
          <w:rStyle w:val="normaltextrun"/>
        </w:rPr>
        <w:t>ā</w:t>
      </w:r>
      <w:r w:rsidRPr="0353C004">
        <w:rPr>
          <w:rStyle w:val="normaltextrun"/>
        </w:rPr>
        <w:t xml:space="preserve"> tikanga toko </w:t>
      </w:r>
      <w:proofErr w:type="spellStart"/>
      <w:r w:rsidRPr="0353C004">
        <w:rPr>
          <w:rStyle w:val="normaltextrun"/>
        </w:rPr>
        <w:t>hinonga</w:t>
      </w:r>
      <w:proofErr w:type="spellEnd"/>
      <w:r w:rsidRPr="0353C004">
        <w:rPr>
          <w:rStyle w:val="normaltextrun"/>
        </w:rPr>
        <w:t xml:space="preserve"> </w:t>
      </w:r>
      <w:r w:rsidR="36756C0A" w:rsidRPr="69DD149D">
        <w:rPr>
          <w:rStyle w:val="normaltextrun"/>
        </w:rPr>
        <w:t>ng</w:t>
      </w:r>
      <w:r w:rsidR="7CD34FCC" w:rsidRPr="69DD149D">
        <w:rPr>
          <w:rStyle w:val="normaltextrun"/>
        </w:rPr>
        <w:t>ā</w:t>
      </w:r>
      <w:r w:rsidRPr="0353C004">
        <w:rPr>
          <w:rStyle w:val="normaltextrun"/>
        </w:rPr>
        <w:t xml:space="preserve"> </w:t>
      </w:r>
      <w:proofErr w:type="spellStart"/>
      <w:r w:rsidRPr="0353C004">
        <w:rPr>
          <w:rStyle w:val="normaltextrun"/>
        </w:rPr>
        <w:t>paerewa</w:t>
      </w:r>
      <w:bookmarkEnd w:id="963"/>
      <w:proofErr w:type="spellEnd"/>
      <w:r w:rsidRPr="0353C004">
        <w:rPr>
          <w:rStyle w:val="normaltextrun"/>
        </w:rPr>
        <w:t xml:space="preserve">  </w:t>
      </w:r>
    </w:p>
    <w:p w14:paraId="1B74F778" w14:textId="0A8D87EC" w:rsidR="00272F35" w:rsidRPr="004E7D64" w:rsidRDefault="00CD077A" w:rsidP="00272F35">
      <w:pPr>
        <w:pStyle w:val="Heading2"/>
        <w:rPr>
          <w:rStyle w:val="normaltextrun"/>
        </w:rPr>
      </w:pPr>
      <w:bookmarkStart w:id="964" w:name="_Toc170192026"/>
      <w:bookmarkEnd w:id="952"/>
      <w:bookmarkEnd w:id="953"/>
      <w:bookmarkEnd w:id="954"/>
      <w:r>
        <w:rPr>
          <w:rStyle w:val="normaltextrun"/>
        </w:rPr>
        <w:t>Institutional environments and practices breached standards</w:t>
      </w:r>
      <w:bookmarkEnd w:id="964"/>
    </w:p>
    <w:p w14:paraId="2E614AAA" w14:textId="1EFA5CD9" w:rsidR="008B7DFE" w:rsidRPr="00073978" w:rsidRDefault="008B7DFE" w:rsidP="003C4F34">
      <w:pPr>
        <w:pStyle w:val="AllNumbparas"/>
        <w:numPr>
          <w:ilvl w:val="0"/>
          <w:numId w:val="6"/>
        </w:numPr>
        <w:jc w:val="left"/>
        <w:rPr>
          <w:rStyle w:val="normaltextrun"/>
          <w:rFonts w:eastAsiaTheme="majorEastAsia"/>
          <w:b/>
          <w:color w:val="000000" w:themeColor="text1"/>
          <w:sz w:val="28"/>
          <w:szCs w:val="26"/>
          <w:lang w:val="en-NZ" w:eastAsia="en-US"/>
        </w:rPr>
      </w:pPr>
      <w:r w:rsidRPr="13A1234A">
        <w:rPr>
          <w:rStyle w:val="normaltextrun"/>
          <w:color w:val="000000" w:themeColor="text1"/>
        </w:rPr>
        <w:t xml:space="preserve">During the Inquiry period, many children, young people and adults were placed in large-scale psychopaedic and psychiatric institutions. Deaf and disabled people and people experiencing mental distress were also placed in specialist wards in general hospitals and </w:t>
      </w:r>
      <w:r w:rsidR="00FB241B" w:rsidRPr="13A1234A">
        <w:rPr>
          <w:rStyle w:val="normaltextrun"/>
          <w:color w:val="000000" w:themeColor="text1"/>
        </w:rPr>
        <w:t xml:space="preserve">in </w:t>
      </w:r>
      <w:r w:rsidRPr="13A1234A">
        <w:rPr>
          <w:rStyle w:val="normaltextrun"/>
          <w:color w:val="000000" w:themeColor="text1"/>
        </w:rPr>
        <w:t xml:space="preserve">educational settings such as special schools, residential schools and occupational training </w:t>
      </w:r>
      <w:proofErr w:type="spellStart"/>
      <w:r w:rsidRPr="13A1234A">
        <w:rPr>
          <w:rStyle w:val="normaltextrun"/>
          <w:color w:val="000000" w:themeColor="text1"/>
        </w:rPr>
        <w:t>centres</w:t>
      </w:r>
      <w:proofErr w:type="spellEnd"/>
      <w:r w:rsidRPr="13A1234A">
        <w:rPr>
          <w:rStyle w:val="normaltextrun"/>
          <w:color w:val="000000" w:themeColor="text1"/>
        </w:rPr>
        <w:t>.</w:t>
      </w:r>
      <w:r w:rsidR="008C2872" w:rsidRPr="13A1234A">
        <w:rPr>
          <w:rStyle w:val="normaltextrun"/>
          <w:color w:val="000000" w:themeColor="text1"/>
        </w:rPr>
        <w:t xml:space="preserve"> Institutional models of care, which included institutional environments and practices, were a feature of these care settings.</w:t>
      </w:r>
    </w:p>
    <w:p w14:paraId="2E11BB18" w14:textId="77777777" w:rsidR="002C2E89" w:rsidRPr="002C2E89" w:rsidRDefault="00D25626" w:rsidP="003C4F34">
      <w:pPr>
        <w:pStyle w:val="AllNumbparas"/>
        <w:numPr>
          <w:ilvl w:val="0"/>
          <w:numId w:val="6"/>
        </w:numPr>
        <w:jc w:val="left"/>
        <w:rPr>
          <w:rStyle w:val="normaltextrun"/>
          <w:color w:val="000000" w:themeColor="text1"/>
        </w:rPr>
      </w:pPr>
      <w:r w:rsidRPr="002C2E89" w:rsidDel="00D25626">
        <w:rPr>
          <w:rStyle w:val="normaltextrun"/>
          <w:color w:val="000000" w:themeColor="text1"/>
        </w:rPr>
        <w:lastRenderedPageBreak/>
        <w:t>Institutional environments and practices were also</w:t>
      </w:r>
      <w:r w:rsidRPr="002C2E89">
        <w:rPr>
          <w:rStyle w:val="normaltextrun"/>
          <w:color w:val="000000" w:themeColor="text1"/>
        </w:rPr>
        <w:t xml:space="preserve"> present in other care </w:t>
      </w:r>
      <w:r w:rsidR="008C2872" w:rsidRPr="002C2E89">
        <w:rPr>
          <w:rStyle w:val="normaltextrun"/>
          <w:color w:val="000000" w:themeColor="text1"/>
        </w:rPr>
        <w:t>settings</w:t>
      </w:r>
      <w:r w:rsidRPr="002C2E89">
        <w:rPr>
          <w:rStyle w:val="normaltextrun"/>
          <w:color w:val="000000" w:themeColor="text1"/>
        </w:rPr>
        <w:t>, such as social welfare residences and family homes.</w:t>
      </w:r>
      <w:r w:rsidR="00DC2B0B" w:rsidRPr="002C2E89">
        <w:rPr>
          <w:rStyle w:val="normaltextrun"/>
          <w:color w:val="000000" w:themeColor="text1"/>
        </w:rPr>
        <w:t xml:space="preserve"> </w:t>
      </w:r>
      <w:r w:rsidR="00781B8F" w:rsidRPr="002C2E89" w:rsidDel="008B7DFE">
        <w:rPr>
          <w:rStyle w:val="normaltextrun"/>
          <w:color w:val="000000" w:themeColor="text1"/>
        </w:rPr>
        <w:t xml:space="preserve">Children, young people and adults in care during the Inquiry period had </w:t>
      </w:r>
      <w:r w:rsidR="00D159A7" w:rsidRPr="002C2E89" w:rsidDel="008B7DFE">
        <w:rPr>
          <w:rStyle w:val="normaltextrun"/>
          <w:color w:val="000000" w:themeColor="text1"/>
        </w:rPr>
        <w:t xml:space="preserve">diverse care and support needs. </w:t>
      </w:r>
      <w:r w:rsidR="002C2E89" w:rsidRPr="002C2E89">
        <w:rPr>
          <w:rStyle w:val="normaltextrun"/>
          <w:color w:val="000000" w:themeColor="text1"/>
        </w:rPr>
        <w:t>The 1957 Field Officers Manual outlined the need for children to know they were “</w:t>
      </w:r>
      <w:proofErr w:type="spellStart"/>
      <w:r w:rsidR="002C2E89" w:rsidRPr="002C2E89">
        <w:rPr>
          <w:rStyle w:val="normaltextrun"/>
          <w:color w:val="000000" w:themeColor="text1"/>
        </w:rPr>
        <w:t>recognised</w:t>
      </w:r>
      <w:proofErr w:type="spellEnd"/>
      <w:r w:rsidR="002C2E89" w:rsidRPr="002C2E89">
        <w:rPr>
          <w:rStyle w:val="normaltextrun"/>
          <w:color w:val="000000" w:themeColor="text1"/>
        </w:rPr>
        <w:t xml:space="preserve"> as an individual, different from others, with a name and story” of their own,</w:t>
      </w:r>
      <w:r w:rsidR="002C2E89" w:rsidRPr="004E7D64">
        <w:rPr>
          <w:rStyle w:val="FootnoteReference"/>
          <w:color w:val="000000"/>
          <w:shd w:val="clear" w:color="auto" w:fill="FFFFFF"/>
        </w:rPr>
        <w:footnoteReference w:id="171"/>
      </w:r>
      <w:r w:rsidR="002C2E89" w:rsidRPr="002C2E89">
        <w:rPr>
          <w:rStyle w:val="normaltextrun"/>
          <w:color w:val="000000" w:themeColor="text1"/>
        </w:rPr>
        <w:t xml:space="preserve"> alongside standards to support each person in care having their individual needs recorded and met, like individual medical or educational needs.</w:t>
      </w:r>
    </w:p>
    <w:p w14:paraId="1C213D87" w14:textId="1DD5920A" w:rsidR="00DA5A47" w:rsidRDefault="009052F2" w:rsidP="003C4F34">
      <w:pPr>
        <w:pStyle w:val="AllNumbparas"/>
        <w:numPr>
          <w:ilvl w:val="0"/>
          <w:numId w:val="6"/>
        </w:numPr>
        <w:rPr>
          <w:rStyle w:val="normaltextrun"/>
          <w:rFonts w:asciiTheme="minorHAnsi" w:eastAsiaTheme="minorHAnsi" w:hAnsiTheme="minorHAnsi" w:cstheme="minorBidi"/>
          <w:color w:val="000000" w:themeColor="text1"/>
          <w:lang w:val="en-NZ" w:eastAsia="en-US"/>
        </w:rPr>
      </w:pPr>
      <w:r w:rsidRPr="13A1234A">
        <w:rPr>
          <w:rStyle w:val="normaltextrun"/>
          <w:color w:val="000000" w:themeColor="text1"/>
        </w:rPr>
        <w:t xml:space="preserve">Despite the diversity of people </w:t>
      </w:r>
      <w:r w:rsidR="00D7235A" w:rsidRPr="13A1234A">
        <w:rPr>
          <w:rStyle w:val="normaltextrun"/>
          <w:color w:val="000000" w:themeColor="text1"/>
        </w:rPr>
        <w:t xml:space="preserve">across multiple </w:t>
      </w:r>
      <w:r w:rsidRPr="13A1234A">
        <w:rPr>
          <w:rStyle w:val="normaltextrun"/>
          <w:color w:val="000000" w:themeColor="text1"/>
        </w:rPr>
        <w:t>care</w:t>
      </w:r>
      <w:r w:rsidR="00D7235A" w:rsidRPr="13A1234A">
        <w:rPr>
          <w:rStyle w:val="normaltextrun"/>
          <w:color w:val="000000" w:themeColor="text1"/>
        </w:rPr>
        <w:t xml:space="preserve"> settings</w:t>
      </w:r>
      <w:r w:rsidR="00820AF7" w:rsidRPr="13A1234A">
        <w:rPr>
          <w:rStyle w:val="normaltextrun"/>
          <w:color w:val="000000" w:themeColor="text1"/>
        </w:rPr>
        <w:t xml:space="preserve"> and their di</w:t>
      </w:r>
      <w:r w:rsidR="00D7235A" w:rsidRPr="13A1234A">
        <w:rPr>
          <w:rStyle w:val="normaltextrun"/>
          <w:color w:val="000000" w:themeColor="text1"/>
        </w:rPr>
        <w:t>fferent</w:t>
      </w:r>
      <w:r w:rsidR="00820AF7" w:rsidRPr="13A1234A">
        <w:rPr>
          <w:rStyle w:val="normaltextrun"/>
          <w:color w:val="000000" w:themeColor="text1"/>
        </w:rPr>
        <w:t xml:space="preserve"> needs</w:t>
      </w:r>
      <w:r w:rsidRPr="13A1234A">
        <w:rPr>
          <w:rStyle w:val="normaltextrun"/>
          <w:color w:val="000000" w:themeColor="text1"/>
        </w:rPr>
        <w:t xml:space="preserve">, </w:t>
      </w:r>
      <w:r w:rsidR="00D530FC" w:rsidRPr="13A1234A">
        <w:rPr>
          <w:rStyle w:val="normaltextrun"/>
          <w:color w:val="000000" w:themeColor="text1"/>
        </w:rPr>
        <w:t xml:space="preserve">they experienced </w:t>
      </w:r>
      <w:r w:rsidR="00272F35" w:rsidRPr="13A1234A">
        <w:rPr>
          <w:rStyle w:val="normaltextrun"/>
          <w:color w:val="000000" w:themeColor="text1"/>
        </w:rPr>
        <w:t xml:space="preserve">a </w:t>
      </w:r>
      <w:r w:rsidR="00E31189" w:rsidRPr="13A1234A">
        <w:rPr>
          <w:rStyle w:val="normaltextrun"/>
          <w:color w:val="000000" w:themeColor="text1"/>
        </w:rPr>
        <w:t>heavily reg</w:t>
      </w:r>
      <w:r w:rsidR="00E66F82" w:rsidRPr="13A1234A">
        <w:rPr>
          <w:rStyle w:val="normaltextrun"/>
          <w:color w:val="000000" w:themeColor="text1"/>
        </w:rPr>
        <w:t xml:space="preserve">imented </w:t>
      </w:r>
      <w:r w:rsidR="00272F35" w:rsidRPr="13A1234A">
        <w:rPr>
          <w:rStyle w:val="normaltextrun"/>
          <w:color w:val="000000" w:themeColor="text1"/>
        </w:rPr>
        <w:t xml:space="preserve">one-size-fits-all </w:t>
      </w:r>
      <w:r w:rsidR="008C7B1C" w:rsidRPr="13A1234A">
        <w:rPr>
          <w:rStyle w:val="normaltextrun"/>
          <w:color w:val="000000" w:themeColor="text1"/>
        </w:rPr>
        <w:t>model of</w:t>
      </w:r>
      <w:r w:rsidR="00272F35" w:rsidRPr="13A1234A">
        <w:rPr>
          <w:rStyle w:val="normaltextrun"/>
          <w:color w:val="000000" w:themeColor="text1"/>
        </w:rPr>
        <w:t xml:space="preserve"> care with the same form of care applied to </w:t>
      </w:r>
      <w:r w:rsidR="00272F35">
        <w:t>everyone</w:t>
      </w:r>
      <w:r w:rsidR="00272F35" w:rsidRPr="13A1234A">
        <w:rPr>
          <w:rStyle w:val="normaltextrun"/>
          <w:color w:val="000000" w:themeColor="text1"/>
        </w:rPr>
        <w:t xml:space="preserve"> regardless </w:t>
      </w:r>
      <w:r w:rsidR="00272F35">
        <w:t>of</w:t>
      </w:r>
      <w:r w:rsidR="00272F35" w:rsidRPr="13A1234A">
        <w:rPr>
          <w:rStyle w:val="normaltextrun"/>
          <w:color w:val="000000" w:themeColor="text1"/>
        </w:rPr>
        <w:t xml:space="preserve"> their age, gender, </w:t>
      </w:r>
      <w:r w:rsidR="00272F35" w:rsidRPr="13A1234A">
        <w:rPr>
          <w:rStyle w:val="normaltextrun"/>
        </w:rPr>
        <w:t>abilities</w:t>
      </w:r>
      <w:r w:rsidR="00272F35" w:rsidRPr="13A1234A">
        <w:rPr>
          <w:rStyle w:val="normaltextrun"/>
          <w:color w:val="000000" w:themeColor="text1"/>
        </w:rPr>
        <w:t xml:space="preserve">, culture, needs and reasons </w:t>
      </w:r>
      <w:r w:rsidR="00272F35">
        <w:t>for</w:t>
      </w:r>
      <w:r w:rsidR="00272F35" w:rsidRPr="13A1234A">
        <w:rPr>
          <w:rStyle w:val="normaltextrun"/>
          <w:color w:val="000000" w:themeColor="text1"/>
        </w:rPr>
        <w:t xml:space="preserve"> </w:t>
      </w:r>
      <w:r w:rsidR="00272F35">
        <w:t>being</w:t>
      </w:r>
      <w:r w:rsidR="00272F35" w:rsidRPr="13A1234A">
        <w:rPr>
          <w:rStyle w:val="normaltextrun"/>
          <w:color w:val="000000" w:themeColor="text1"/>
        </w:rPr>
        <w:t xml:space="preserve"> in care. </w:t>
      </w:r>
    </w:p>
    <w:p w14:paraId="5B8AE4BA" w14:textId="247EEE22" w:rsidR="007418C1" w:rsidRPr="004E7D64" w:rsidRDefault="00B57DD2" w:rsidP="003C4F34">
      <w:pPr>
        <w:pStyle w:val="AllNumbparas"/>
        <w:numPr>
          <w:ilvl w:val="0"/>
          <w:numId w:val="6"/>
        </w:numPr>
        <w:jc w:val="left"/>
        <w:rPr>
          <w:rStyle w:val="normaltextrun"/>
          <w:color w:val="000000" w:themeColor="text1"/>
        </w:rPr>
      </w:pPr>
      <w:r w:rsidRPr="13A1234A">
        <w:rPr>
          <w:rStyle w:val="normaltextrun"/>
          <w:color w:val="000000" w:themeColor="text1"/>
        </w:rPr>
        <w:t xml:space="preserve">Features of </w:t>
      </w:r>
      <w:r w:rsidR="00C63E6A" w:rsidRPr="13A1234A">
        <w:rPr>
          <w:rStyle w:val="normaltextrun"/>
          <w:color w:val="000000" w:themeColor="text1"/>
        </w:rPr>
        <w:t xml:space="preserve">institutional </w:t>
      </w:r>
      <w:r w:rsidR="007A366E" w:rsidRPr="13A1234A">
        <w:rPr>
          <w:rStyle w:val="normaltextrun"/>
          <w:color w:val="000000" w:themeColor="text1"/>
        </w:rPr>
        <w:t>model</w:t>
      </w:r>
      <w:r w:rsidR="00D530FC" w:rsidRPr="13A1234A">
        <w:rPr>
          <w:rStyle w:val="normaltextrun"/>
          <w:color w:val="000000" w:themeColor="text1"/>
        </w:rPr>
        <w:t>s of care</w:t>
      </w:r>
      <w:r w:rsidR="007A366E" w:rsidRPr="13A1234A">
        <w:rPr>
          <w:rStyle w:val="normaltextrun"/>
          <w:color w:val="000000" w:themeColor="text1"/>
        </w:rPr>
        <w:t xml:space="preserve"> </w:t>
      </w:r>
      <w:r w:rsidR="00FA496D" w:rsidRPr="13A1234A">
        <w:rPr>
          <w:rStyle w:val="normaltextrun"/>
          <w:color w:val="000000" w:themeColor="text1"/>
        </w:rPr>
        <w:t>which contributed to abuse and neglect</w:t>
      </w:r>
      <w:r w:rsidRPr="13A1234A">
        <w:rPr>
          <w:rStyle w:val="normaltextrun"/>
          <w:color w:val="000000" w:themeColor="text1"/>
        </w:rPr>
        <w:t xml:space="preserve"> included:</w:t>
      </w:r>
    </w:p>
    <w:p w14:paraId="11372922" w14:textId="1DA484BE" w:rsidR="00781CCF" w:rsidRPr="002A5E9A" w:rsidRDefault="00781CCF" w:rsidP="004B3E02">
      <w:pPr>
        <w:pStyle w:val="AllNumbparas"/>
        <w:numPr>
          <w:ilvl w:val="0"/>
          <w:numId w:val="34"/>
        </w:numPr>
        <w:spacing w:before="0"/>
      </w:pPr>
      <w:r w:rsidRPr="002A5E9A">
        <w:t>rigid routines</w:t>
      </w:r>
      <w:r w:rsidR="00E946AC" w:rsidRPr="002A5E9A">
        <w:t xml:space="preserve"> that people in care ha</w:t>
      </w:r>
      <w:r w:rsidR="00DE3F1C" w:rsidRPr="002A5E9A">
        <w:t>d</w:t>
      </w:r>
      <w:r w:rsidR="00E946AC" w:rsidRPr="002A5E9A">
        <w:t xml:space="preserve"> little </w:t>
      </w:r>
      <w:r w:rsidR="00444595" w:rsidRPr="002A5E9A">
        <w:t>influence or control over</w:t>
      </w:r>
    </w:p>
    <w:p w14:paraId="59D7C491" w14:textId="5D817084" w:rsidR="00B40B65" w:rsidRPr="002A5E9A" w:rsidRDefault="00BB28B9" w:rsidP="004B3E02">
      <w:pPr>
        <w:pStyle w:val="AllNumbparas"/>
        <w:numPr>
          <w:ilvl w:val="0"/>
          <w:numId w:val="34"/>
        </w:numPr>
        <w:spacing w:before="0"/>
      </w:pPr>
      <w:r w:rsidRPr="002A5E9A">
        <w:t>identical activities</w:t>
      </w:r>
      <w:r w:rsidR="005106CE" w:rsidRPr="002A5E9A">
        <w:t xml:space="preserve"> shared by people in care or groups of people in care</w:t>
      </w:r>
    </w:p>
    <w:p w14:paraId="139CAD12" w14:textId="77777777" w:rsidR="00DE3F1C" w:rsidRPr="002A5E9A" w:rsidRDefault="00DE3F1C" w:rsidP="004B3E02">
      <w:pPr>
        <w:pStyle w:val="AllNumbparas"/>
        <w:numPr>
          <w:ilvl w:val="0"/>
          <w:numId w:val="34"/>
        </w:numPr>
        <w:spacing w:before="0"/>
      </w:pPr>
      <w:r w:rsidRPr="002A5E9A">
        <w:t>people in care having limited or no influence over who provided their care</w:t>
      </w:r>
    </w:p>
    <w:p w14:paraId="7CA85125" w14:textId="49C6698B" w:rsidR="00DE3F1C" w:rsidRPr="002A5E9A" w:rsidRDefault="00DE3F1C" w:rsidP="004B3E02">
      <w:pPr>
        <w:pStyle w:val="AllNumbparas"/>
        <w:numPr>
          <w:ilvl w:val="0"/>
          <w:numId w:val="34"/>
        </w:numPr>
        <w:spacing w:before="0"/>
      </w:pPr>
      <w:r w:rsidRPr="002A5E9A">
        <w:t xml:space="preserve">a lack of control over day-to-day decisions, </w:t>
      </w:r>
      <w:r w:rsidR="007D0CF7" w:rsidRPr="002A5E9A">
        <w:t xml:space="preserve">for example </w:t>
      </w:r>
      <w:r w:rsidRPr="002A5E9A">
        <w:t>activities or mealtimes</w:t>
      </w:r>
    </w:p>
    <w:p w14:paraId="603DEED4" w14:textId="77777777" w:rsidR="00DE3F1C" w:rsidRPr="002A5E9A" w:rsidRDefault="00DE3F1C" w:rsidP="004B3E02">
      <w:pPr>
        <w:pStyle w:val="AllNumbparas"/>
        <w:numPr>
          <w:ilvl w:val="0"/>
          <w:numId w:val="34"/>
        </w:numPr>
        <w:spacing w:before="0"/>
      </w:pPr>
      <w:r w:rsidRPr="002A5E9A">
        <w:t>a lack of choice about who they lived with</w:t>
      </w:r>
    </w:p>
    <w:p w14:paraId="558CAD55" w14:textId="717D0782" w:rsidR="007E5ED2" w:rsidRPr="002A5E9A" w:rsidRDefault="007E5ED2" w:rsidP="004B3E02">
      <w:pPr>
        <w:pStyle w:val="AllNumbparas"/>
        <w:numPr>
          <w:ilvl w:val="0"/>
          <w:numId w:val="34"/>
        </w:numPr>
        <w:spacing w:before="0"/>
      </w:pPr>
      <w:r w:rsidRPr="002A5E9A">
        <w:t>isolation or segregation from the community</w:t>
      </w:r>
    </w:p>
    <w:p w14:paraId="40AB6C4D" w14:textId="259F6E8D" w:rsidR="005106CE" w:rsidRPr="004E7D64" w:rsidRDefault="00441B0F" w:rsidP="002A5E9A">
      <w:pPr>
        <w:pStyle w:val="AllNumbparas"/>
        <w:ind w:left="927" w:firstLine="0"/>
        <w:jc w:val="left"/>
        <w:rPr>
          <w:rStyle w:val="normaltextrun"/>
          <w:color w:val="000000" w:themeColor="text1"/>
        </w:rPr>
      </w:pPr>
      <w:r>
        <w:rPr>
          <w:rStyle w:val="normaltextrun"/>
          <w:color w:val="000000" w:themeColor="text1"/>
        </w:rPr>
        <w:t>In addition</w:t>
      </w:r>
      <w:r w:rsidR="00862EFB">
        <w:rPr>
          <w:rStyle w:val="normaltextrun"/>
          <w:color w:val="000000" w:themeColor="text1"/>
        </w:rPr>
        <w:t>, for disabled peopl</w:t>
      </w:r>
      <w:r w:rsidR="00451459">
        <w:rPr>
          <w:rStyle w:val="normaltextrun"/>
          <w:color w:val="000000" w:themeColor="text1"/>
        </w:rPr>
        <w:t xml:space="preserve">e in care </w:t>
      </w:r>
      <w:r w:rsidR="00A0063A">
        <w:rPr>
          <w:rStyle w:val="normaltextrun"/>
          <w:color w:val="000000" w:themeColor="text1"/>
        </w:rPr>
        <w:t>the</w:t>
      </w:r>
      <w:r w:rsidR="00451459">
        <w:rPr>
          <w:rStyle w:val="normaltextrun"/>
          <w:color w:val="000000" w:themeColor="text1"/>
        </w:rPr>
        <w:t xml:space="preserve"> key feature of an institutional environment</w:t>
      </w:r>
      <w:r w:rsidR="00626CA2">
        <w:rPr>
          <w:rStyle w:val="normaltextrun"/>
          <w:color w:val="000000" w:themeColor="text1"/>
        </w:rPr>
        <w:t xml:space="preserve"> that contributed to abuse and neglect</w:t>
      </w:r>
      <w:r w:rsidR="00451459">
        <w:rPr>
          <w:rStyle w:val="normaltextrun"/>
          <w:color w:val="000000" w:themeColor="text1"/>
        </w:rPr>
        <w:t xml:space="preserve"> was </w:t>
      </w:r>
      <w:r w:rsidR="003E7BED" w:rsidRPr="004E7D64">
        <w:rPr>
          <w:rStyle w:val="normaltextrun"/>
          <w:color w:val="000000" w:themeColor="text1"/>
        </w:rPr>
        <w:t>a disproportionate or high number of disabled people living in the same environment.</w:t>
      </w:r>
    </w:p>
    <w:p w14:paraId="0711168D" w14:textId="5BCBE16C" w:rsidR="00E66F82" w:rsidRPr="004E7D64" w:rsidRDefault="00C4353B" w:rsidP="003C4F34">
      <w:pPr>
        <w:pStyle w:val="AllNumbparas"/>
        <w:numPr>
          <w:ilvl w:val="0"/>
          <w:numId w:val="6"/>
        </w:numPr>
        <w:jc w:val="left"/>
        <w:rPr>
          <w:rStyle w:val="normaltextrun"/>
          <w:color w:val="000000" w:themeColor="text1"/>
        </w:rPr>
      </w:pPr>
      <w:r w:rsidRPr="004E7D64">
        <w:rPr>
          <w:rStyle w:val="normaltextrun"/>
          <w:color w:val="000000" w:themeColor="text1"/>
        </w:rPr>
        <w:t xml:space="preserve">In </w:t>
      </w:r>
      <w:r w:rsidR="00C514D5">
        <w:rPr>
          <w:rStyle w:val="normaltextrun"/>
          <w:color w:val="000000" w:themeColor="text1"/>
        </w:rPr>
        <w:t>care settings with institutional environments and practices</w:t>
      </w:r>
      <w:r w:rsidRPr="004E7D64">
        <w:rPr>
          <w:rStyle w:val="normaltextrun"/>
          <w:color w:val="000000" w:themeColor="text1"/>
        </w:rPr>
        <w:t xml:space="preserve">, </w:t>
      </w:r>
      <w:r w:rsidR="00350828" w:rsidRPr="004E7D64">
        <w:rPr>
          <w:rStyle w:val="normaltextrun"/>
          <w:color w:val="000000" w:themeColor="text1"/>
        </w:rPr>
        <w:t xml:space="preserve">conformity with </w:t>
      </w:r>
      <w:r w:rsidRPr="004E7D64">
        <w:rPr>
          <w:rStyle w:val="normaltextrun"/>
          <w:color w:val="000000" w:themeColor="text1"/>
        </w:rPr>
        <w:t>rule</w:t>
      </w:r>
      <w:r w:rsidR="00E828F5" w:rsidRPr="004E7D64">
        <w:rPr>
          <w:rStyle w:val="normaltextrun"/>
          <w:color w:val="000000" w:themeColor="text1"/>
        </w:rPr>
        <w:t>s</w:t>
      </w:r>
      <w:r w:rsidR="007D0CF7">
        <w:rPr>
          <w:rStyle w:val="normaltextrun"/>
          <w:color w:val="000000" w:themeColor="text1"/>
        </w:rPr>
        <w:t>;</w:t>
      </w:r>
      <w:r w:rsidR="006A7CE6" w:rsidRPr="004E7D64">
        <w:rPr>
          <w:rStyle w:val="normaltextrun"/>
          <w:color w:val="000000" w:themeColor="text1"/>
        </w:rPr>
        <w:t xml:space="preserve"> </w:t>
      </w:r>
      <w:r w:rsidR="00350828" w:rsidRPr="004E7D64">
        <w:rPr>
          <w:rStyle w:val="normaltextrun"/>
          <w:color w:val="000000" w:themeColor="text1"/>
        </w:rPr>
        <w:t xml:space="preserve">and </w:t>
      </w:r>
      <w:r w:rsidR="006A7CE6" w:rsidRPr="004E7D64">
        <w:rPr>
          <w:rStyle w:val="normaltextrun"/>
          <w:color w:val="000000" w:themeColor="text1"/>
        </w:rPr>
        <w:t xml:space="preserve">discipline and order </w:t>
      </w:r>
      <w:r w:rsidR="00350828" w:rsidRPr="004E7D64">
        <w:rPr>
          <w:rStyle w:val="normaltextrun"/>
          <w:color w:val="000000" w:themeColor="text1"/>
        </w:rPr>
        <w:t>were</w:t>
      </w:r>
      <w:r w:rsidR="006A7CE6" w:rsidRPr="004E7D64">
        <w:rPr>
          <w:rStyle w:val="normaltextrun"/>
          <w:color w:val="000000" w:themeColor="text1"/>
        </w:rPr>
        <w:t xml:space="preserve"> </w:t>
      </w:r>
      <w:proofErr w:type="spellStart"/>
      <w:r w:rsidR="006A7CE6" w:rsidRPr="004E7D64">
        <w:rPr>
          <w:rStyle w:val="normaltextrun"/>
          <w:color w:val="000000" w:themeColor="text1"/>
        </w:rPr>
        <w:t>prioritised</w:t>
      </w:r>
      <w:proofErr w:type="spellEnd"/>
      <w:r w:rsidR="006A7CE6" w:rsidRPr="004E7D64">
        <w:rPr>
          <w:rStyle w:val="normaltextrun"/>
          <w:color w:val="000000" w:themeColor="text1"/>
        </w:rPr>
        <w:t xml:space="preserve"> over the needs </w:t>
      </w:r>
      <w:r w:rsidR="006A7CE6" w:rsidRPr="004E7D64">
        <w:rPr>
          <w:rStyle w:val="normaltextrun"/>
          <w:color w:val="000000"/>
          <w:shd w:val="clear" w:color="auto" w:fill="FFFFFF"/>
        </w:rPr>
        <w:t xml:space="preserve">of people in care, described as an </w:t>
      </w:r>
      <w:r w:rsidR="006A7CE6" w:rsidRPr="004E7D64">
        <w:rPr>
          <w:rStyle w:val="normaltextrun"/>
          <w:color w:val="000000" w:themeColor="text1"/>
        </w:rPr>
        <w:t>approach</w:t>
      </w:r>
      <w:r w:rsidR="006A7CE6" w:rsidRPr="004E7D64">
        <w:rPr>
          <w:rStyle w:val="normaltextrun"/>
          <w:color w:val="000000"/>
          <w:shd w:val="clear" w:color="auto" w:fill="FFFFFF"/>
        </w:rPr>
        <w:t xml:space="preserve"> of </w:t>
      </w:r>
      <w:r w:rsidR="006A7CE6" w:rsidRPr="004E7D64">
        <w:rPr>
          <w:rStyle w:val="normaltextrun"/>
          <w:color w:val="000000" w:themeColor="text1"/>
        </w:rPr>
        <w:t>“rules, power and control</w:t>
      </w:r>
      <w:r w:rsidR="004F7C7B">
        <w:rPr>
          <w:rStyle w:val="normaltextrun"/>
          <w:color w:val="000000" w:themeColor="text1"/>
        </w:rPr>
        <w:t>”</w:t>
      </w:r>
      <w:r w:rsidR="006A7CE6" w:rsidRPr="004E7D64">
        <w:rPr>
          <w:rStyle w:val="normaltextrun"/>
          <w:color w:val="000000" w:themeColor="text1"/>
        </w:rPr>
        <w:t>.</w:t>
      </w:r>
      <w:r w:rsidR="006A7CE6" w:rsidRPr="004E7D64">
        <w:rPr>
          <w:rStyle w:val="normaltextrun"/>
          <w:color w:val="000000" w:themeColor="text1"/>
          <w:vertAlign w:val="superscript"/>
        </w:rPr>
        <w:footnoteReference w:id="172"/>
      </w:r>
      <w:r w:rsidR="006A7CE6" w:rsidRPr="004E7D64">
        <w:rPr>
          <w:rStyle w:val="normaltextrun"/>
          <w:color w:val="000000" w:themeColor="text1"/>
        </w:rPr>
        <w:t xml:space="preserve"> </w:t>
      </w:r>
      <w:r w:rsidR="00AD0146" w:rsidRPr="004E7D64">
        <w:rPr>
          <w:rStyle w:val="normaltextrun"/>
          <w:color w:val="000000" w:themeColor="text1"/>
        </w:rPr>
        <w:t>Conformity was</w:t>
      </w:r>
      <w:r w:rsidR="008D489E" w:rsidRPr="004E7D64">
        <w:rPr>
          <w:rStyle w:val="normaltextrun"/>
          <w:color w:val="000000" w:themeColor="text1"/>
        </w:rPr>
        <w:t xml:space="preserve"> </w:t>
      </w:r>
      <w:r w:rsidRPr="004E7D64">
        <w:rPr>
          <w:rStyle w:val="normaltextrun"/>
          <w:color w:val="000000" w:themeColor="text1"/>
        </w:rPr>
        <w:t>often</w:t>
      </w:r>
      <w:r w:rsidR="008D489E" w:rsidRPr="004E7D64">
        <w:rPr>
          <w:rStyle w:val="normaltextrun"/>
          <w:color w:val="000000" w:themeColor="text1"/>
        </w:rPr>
        <w:t xml:space="preserve"> enforced through harsh</w:t>
      </w:r>
      <w:r w:rsidR="0080247E" w:rsidRPr="004E7D64">
        <w:rPr>
          <w:rStyle w:val="normaltextrun"/>
          <w:color w:val="000000" w:themeColor="text1"/>
        </w:rPr>
        <w:t xml:space="preserve"> and abusive</w:t>
      </w:r>
      <w:r w:rsidR="008D489E" w:rsidRPr="004E7D64">
        <w:rPr>
          <w:rStyle w:val="normaltextrun"/>
          <w:color w:val="000000" w:themeColor="text1"/>
        </w:rPr>
        <w:t xml:space="preserve"> discipline</w:t>
      </w:r>
      <w:r w:rsidR="00E7660D" w:rsidRPr="004E7D64">
        <w:rPr>
          <w:rStyle w:val="normaltextrun"/>
          <w:color w:val="000000" w:themeColor="text1"/>
        </w:rPr>
        <w:t>.</w:t>
      </w:r>
      <w:r w:rsidR="008D489E" w:rsidRPr="004E7D64">
        <w:rPr>
          <w:rStyle w:val="FootnoteReference"/>
          <w:color w:val="000000" w:themeColor="text1"/>
        </w:rPr>
        <w:footnoteReference w:id="173"/>
      </w:r>
      <w:r w:rsidR="008D489E" w:rsidRPr="004E7D64">
        <w:rPr>
          <w:rStyle w:val="normaltextrun"/>
          <w:color w:val="000000" w:themeColor="text1"/>
        </w:rPr>
        <w:t xml:space="preserve"> </w:t>
      </w:r>
    </w:p>
    <w:p w14:paraId="3C0FA96D" w14:textId="0072103E" w:rsidR="002949E6" w:rsidRPr="004E7D64" w:rsidRDefault="006D3177"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t xml:space="preserve">For some larger institutions, a strict one-size-fits-all routine meant they could rely on smaller staff numbers. </w:t>
      </w:r>
      <w:r w:rsidR="00686111" w:rsidRPr="004E7D64">
        <w:rPr>
          <w:rStyle w:val="normaltextrun"/>
          <w:color w:val="000000" w:themeColor="text1"/>
        </w:rPr>
        <w:t xml:space="preserve">The Inquiry </w:t>
      </w:r>
      <w:r w:rsidR="00D34FC1" w:rsidRPr="004E7D64">
        <w:rPr>
          <w:rStyle w:val="normaltextrun"/>
          <w:color w:val="000000" w:themeColor="text1"/>
        </w:rPr>
        <w:t>heard</w:t>
      </w:r>
      <w:r w:rsidR="00686111" w:rsidRPr="004E7D64">
        <w:rPr>
          <w:rStyle w:val="normaltextrun"/>
          <w:color w:val="000000" w:themeColor="text1"/>
        </w:rPr>
        <w:t xml:space="preserve"> that s</w:t>
      </w:r>
      <w:r w:rsidRPr="004E7D64">
        <w:rPr>
          <w:rStyle w:val="normaltextrun"/>
          <w:color w:val="000000" w:themeColor="text1"/>
        </w:rPr>
        <w:t xml:space="preserve">maller staff numbers </w:t>
      </w:r>
      <w:r w:rsidR="00686111" w:rsidRPr="004E7D64">
        <w:rPr>
          <w:rStyle w:val="normaltextrun"/>
          <w:color w:val="000000" w:themeColor="text1"/>
        </w:rPr>
        <w:t>led</w:t>
      </w:r>
      <w:r w:rsidRPr="004E7D64">
        <w:rPr>
          <w:rStyle w:val="normaltextrun"/>
          <w:color w:val="000000" w:themeColor="text1"/>
        </w:rPr>
        <w:t xml:space="preserve"> to people in care losing their independence and individuality</w:t>
      </w:r>
      <w:r w:rsidR="002949E6" w:rsidRPr="004E7D64">
        <w:rPr>
          <w:rStyle w:val="normaltextrun"/>
          <w:color w:val="000000"/>
          <w:shd w:val="clear" w:color="auto" w:fill="FFFFFF"/>
        </w:rPr>
        <w:t>.</w:t>
      </w:r>
      <w:r w:rsidR="002949E6" w:rsidRPr="004E7D64">
        <w:rPr>
          <w:rStyle w:val="FootnoteReference"/>
          <w:color w:val="000000"/>
        </w:rPr>
        <w:footnoteReference w:id="174"/>
      </w:r>
      <w:r w:rsidR="00686111" w:rsidRPr="004E7D64">
        <w:rPr>
          <w:rStyle w:val="normaltextrun"/>
          <w:color w:val="000000"/>
          <w:shd w:val="clear" w:color="auto" w:fill="FFFFFF"/>
        </w:rPr>
        <w:t xml:space="preserve"> </w:t>
      </w:r>
    </w:p>
    <w:p w14:paraId="71468A36" w14:textId="65DBA4E8" w:rsidR="00272F35" w:rsidRPr="004E7D64" w:rsidRDefault="00DC38C0" w:rsidP="003C4F34">
      <w:pPr>
        <w:pStyle w:val="AllNumbparas"/>
        <w:numPr>
          <w:ilvl w:val="0"/>
          <w:numId w:val="6"/>
        </w:numPr>
        <w:jc w:val="left"/>
        <w:rPr>
          <w:rStyle w:val="normaltextrun"/>
          <w:color w:val="000000" w:themeColor="text1"/>
        </w:rPr>
      </w:pPr>
      <w:r w:rsidRPr="13A1234A">
        <w:rPr>
          <w:rStyle w:val="normaltextrun"/>
          <w:color w:val="000000" w:themeColor="text1"/>
        </w:rPr>
        <w:t xml:space="preserve">An </w:t>
      </w:r>
      <w:r w:rsidR="00CB741F" w:rsidRPr="13A1234A">
        <w:rPr>
          <w:rStyle w:val="normaltextrun"/>
          <w:color w:val="000000" w:themeColor="text1"/>
        </w:rPr>
        <w:t xml:space="preserve">emphasis on conformity </w:t>
      </w:r>
      <w:r w:rsidRPr="13A1234A">
        <w:rPr>
          <w:rStyle w:val="normaltextrun"/>
          <w:color w:val="000000" w:themeColor="text1"/>
        </w:rPr>
        <w:t xml:space="preserve">over individual needs </w:t>
      </w:r>
      <w:r w:rsidR="00272F35" w:rsidRPr="13A1234A">
        <w:rPr>
          <w:rStyle w:val="normaltextrun"/>
          <w:color w:val="000000" w:themeColor="text1"/>
        </w:rPr>
        <w:t xml:space="preserve">resulted in standards of care being </w:t>
      </w:r>
      <w:r w:rsidR="005D5DE9" w:rsidRPr="13A1234A">
        <w:rPr>
          <w:rStyle w:val="normaltextrun"/>
          <w:color w:val="000000" w:themeColor="text1"/>
        </w:rPr>
        <w:t xml:space="preserve">overlooked </w:t>
      </w:r>
      <w:r w:rsidR="00272F35" w:rsidRPr="13A1234A">
        <w:rPr>
          <w:rStyle w:val="normaltextrun"/>
          <w:color w:val="000000" w:themeColor="text1"/>
        </w:rPr>
        <w:t>or ignored and people in care not receiving the level of care they needed, increasing the risk of abuse and neglect</w:t>
      </w:r>
      <w:r w:rsidR="00E62B31" w:rsidRPr="13A1234A">
        <w:rPr>
          <w:rStyle w:val="normaltextrun"/>
          <w:color w:val="000000" w:themeColor="text1"/>
        </w:rPr>
        <w:t>.</w:t>
      </w:r>
      <w:r w:rsidR="002949E6" w:rsidRPr="13A1234A">
        <w:rPr>
          <w:rStyle w:val="normaltextrun"/>
          <w:color w:val="000000" w:themeColor="text1"/>
        </w:rPr>
        <w:t xml:space="preserve"> For example, i</w:t>
      </w:r>
      <w:r w:rsidR="005C0675" w:rsidRPr="13A1234A">
        <w:rPr>
          <w:rStyle w:val="normaltextrun"/>
          <w:color w:val="000000" w:themeColor="text1"/>
        </w:rPr>
        <w:t xml:space="preserve">n its report to the Minister of Health in 1986, the </w:t>
      </w:r>
      <w:r w:rsidR="003117BA" w:rsidRPr="13A1234A">
        <w:rPr>
          <w:rStyle w:val="normaltextrun"/>
          <w:color w:val="000000" w:themeColor="text1"/>
        </w:rPr>
        <w:t xml:space="preserve">Department </w:t>
      </w:r>
      <w:r w:rsidR="005C0675" w:rsidRPr="13A1234A">
        <w:rPr>
          <w:rStyle w:val="normaltextrun"/>
          <w:color w:val="000000" w:themeColor="text1"/>
        </w:rPr>
        <w:t>of Health said</w:t>
      </w:r>
      <w:r w:rsidR="00272F35" w:rsidRPr="13A1234A">
        <w:rPr>
          <w:rStyle w:val="normaltextrun"/>
          <w:color w:val="000000" w:themeColor="text1"/>
        </w:rPr>
        <w:t>:</w:t>
      </w:r>
    </w:p>
    <w:p w14:paraId="3A312EBB" w14:textId="0456D0E5" w:rsidR="00272F35" w:rsidRPr="004E7D64" w:rsidRDefault="00272F35" w:rsidP="00A508FC">
      <w:pPr>
        <w:pStyle w:val="Vol4Quotes"/>
      </w:pPr>
      <w:r w:rsidRPr="004E7D64">
        <w:lastRenderedPageBreak/>
        <w:t xml:space="preserve">“In most psychiatric hospitals in New Zealand the range of treatment options available is inadequate so that patients with very different needs are often treated in the same ward with the same </w:t>
      </w:r>
      <w:proofErr w:type="spellStart"/>
      <w:r w:rsidRPr="004E7D64">
        <w:t>programme</w:t>
      </w:r>
      <w:proofErr w:type="spellEnd"/>
      <w:r w:rsidRPr="004E7D64">
        <w:t xml:space="preserve"> …</w:t>
      </w:r>
      <w:r w:rsidR="0010747F">
        <w:t xml:space="preserve"> </w:t>
      </w:r>
      <w:r w:rsidRPr="004E7D64">
        <w:t xml:space="preserve">the lack of </w:t>
      </w:r>
      <w:proofErr w:type="spellStart"/>
      <w:r w:rsidRPr="004E7D64">
        <w:t>individualised</w:t>
      </w:r>
      <w:proofErr w:type="spellEnd"/>
      <w:r w:rsidRPr="004E7D64">
        <w:t xml:space="preserve"> assessment, treatment and rehabilitation </w:t>
      </w:r>
      <w:proofErr w:type="spellStart"/>
      <w:r w:rsidRPr="004E7D64">
        <w:t>programmes</w:t>
      </w:r>
      <w:proofErr w:type="spellEnd"/>
      <w:r w:rsidRPr="004E7D64">
        <w:t xml:space="preserve"> tends to lead to undue reliance on drug therapy and various forms of custodial care; and to seclusion.”</w:t>
      </w:r>
      <w:r w:rsidRPr="004E7D64">
        <w:rPr>
          <w:rStyle w:val="FootnoteReference"/>
        </w:rPr>
        <w:footnoteReference w:id="175"/>
      </w:r>
    </w:p>
    <w:p w14:paraId="24B36C3D" w14:textId="0B4B1613" w:rsidR="00272F35" w:rsidRPr="004E7D64" w:rsidRDefault="00272F35"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shd w:val="clear" w:color="auto" w:fill="FFFFFF"/>
        </w:rPr>
        <w:t xml:space="preserve">In </w:t>
      </w:r>
      <w:r w:rsidRPr="004E7D64">
        <w:t>that</w:t>
      </w:r>
      <w:r w:rsidRPr="004E7D64">
        <w:rPr>
          <w:rStyle w:val="normaltextrun"/>
          <w:shd w:val="clear" w:color="auto" w:fill="FFFFFF"/>
        </w:rPr>
        <w:t xml:space="preserve"> </w:t>
      </w:r>
      <w:r w:rsidRPr="004E7D64">
        <w:t>same</w:t>
      </w:r>
      <w:r w:rsidRPr="004E7D64">
        <w:rPr>
          <w:rStyle w:val="normaltextrun"/>
          <w:shd w:val="clear" w:color="auto" w:fill="FFFFFF"/>
        </w:rPr>
        <w:t xml:space="preserve"> report, the Minister of Health was told </w:t>
      </w:r>
      <w:r w:rsidRPr="004E7D64">
        <w:rPr>
          <w:rStyle w:val="normaltextrun"/>
          <w:color w:val="000000"/>
          <w:shd w:val="clear" w:color="auto" w:fill="FFFFFF"/>
        </w:rPr>
        <w:t xml:space="preserve">there was a widespread </w:t>
      </w:r>
      <w:r w:rsidRPr="004E7D64">
        <w:rPr>
          <w:rStyle w:val="normaltextrun"/>
          <w:color w:val="000000" w:themeColor="text1"/>
        </w:rPr>
        <w:t>lack</w:t>
      </w:r>
      <w:r w:rsidRPr="004E7D64">
        <w:rPr>
          <w:rStyle w:val="normaltextrun"/>
          <w:color w:val="000000"/>
          <w:shd w:val="clear" w:color="auto" w:fill="FFFFFF"/>
        </w:rPr>
        <w:t xml:space="preserve"> of formal </w:t>
      </w:r>
      <w:r w:rsidRPr="004E7D64">
        <w:t>recognition</w:t>
      </w:r>
      <w:r w:rsidRPr="004E7D64">
        <w:rPr>
          <w:rStyle w:val="normaltextrun"/>
          <w:color w:val="000000"/>
          <w:shd w:val="clear" w:color="auto" w:fill="FFFFFF"/>
        </w:rPr>
        <w:t xml:space="preserve"> </w:t>
      </w:r>
      <w:r w:rsidRPr="004E7D64">
        <w:t>of</w:t>
      </w:r>
      <w:r w:rsidRPr="004E7D64">
        <w:rPr>
          <w:rStyle w:val="normaltextrun"/>
          <w:color w:val="000000"/>
          <w:shd w:val="clear" w:color="auto" w:fill="FFFFFF"/>
        </w:rPr>
        <w:t xml:space="preserve"> </w:t>
      </w:r>
      <w:r w:rsidRPr="004E7D64">
        <w:t>the</w:t>
      </w:r>
      <w:r w:rsidRPr="004E7D64">
        <w:rPr>
          <w:rStyle w:val="normaltextrun"/>
          <w:color w:val="000000"/>
          <w:shd w:val="clear" w:color="auto" w:fill="FFFFFF"/>
        </w:rPr>
        <w:t xml:space="preserve"> cultural needs </w:t>
      </w:r>
      <w:r w:rsidR="00C63E6A">
        <w:rPr>
          <w:rStyle w:val="normaltextrun"/>
          <w:color w:val="000000"/>
          <w:shd w:val="clear" w:color="auto" w:fill="FFFFFF"/>
        </w:rPr>
        <w:t xml:space="preserve">of people in psychiatric institutions, such as </w:t>
      </w:r>
      <w:r w:rsidR="001D6D87" w:rsidRPr="004E7D64">
        <w:rPr>
          <w:rStyle w:val="normaltextrun"/>
          <w:color w:val="000000"/>
          <w:shd w:val="clear" w:color="auto" w:fill="FFFFFF"/>
        </w:rPr>
        <w:t xml:space="preserve">access to </w:t>
      </w:r>
      <w:proofErr w:type="spellStart"/>
      <w:r w:rsidR="001D6D87" w:rsidRPr="004E7D64">
        <w:rPr>
          <w:rStyle w:val="normaltextrun"/>
          <w:color w:val="000000"/>
          <w:shd w:val="clear" w:color="auto" w:fill="FFFFFF"/>
        </w:rPr>
        <w:t>te</w:t>
      </w:r>
      <w:proofErr w:type="spellEnd"/>
      <w:r w:rsidR="001D6D87" w:rsidRPr="004E7D64">
        <w:rPr>
          <w:rStyle w:val="normaltextrun"/>
          <w:color w:val="000000"/>
          <w:shd w:val="clear" w:color="auto" w:fill="FFFFFF"/>
        </w:rPr>
        <w:t xml:space="preserve"> reo Māori</w:t>
      </w:r>
      <w:r w:rsidR="008742D6" w:rsidRPr="004E7D64">
        <w:rPr>
          <w:rStyle w:val="normaltextrun"/>
          <w:color w:val="000000"/>
          <w:shd w:val="clear" w:color="auto" w:fill="FFFFFF"/>
        </w:rPr>
        <w:t xml:space="preserve"> interpreters, </w:t>
      </w:r>
      <w:proofErr w:type="spellStart"/>
      <w:r w:rsidR="008742D6" w:rsidRPr="004E7D64">
        <w:rPr>
          <w:rStyle w:val="normaltextrun"/>
          <w:color w:val="000000"/>
          <w:shd w:val="clear" w:color="auto" w:fill="FFFFFF"/>
        </w:rPr>
        <w:t>rongo</w:t>
      </w:r>
      <w:r w:rsidR="00A47A94" w:rsidRPr="004E7D64">
        <w:rPr>
          <w:rStyle w:val="normaltextrun"/>
          <w:color w:val="000000"/>
          <w:shd w:val="clear" w:color="auto" w:fill="FFFFFF"/>
        </w:rPr>
        <w:t>ā</w:t>
      </w:r>
      <w:proofErr w:type="spellEnd"/>
      <w:r w:rsidR="00A47A94" w:rsidRPr="004E7D64">
        <w:rPr>
          <w:rStyle w:val="normaltextrun"/>
          <w:color w:val="000000"/>
          <w:shd w:val="clear" w:color="auto" w:fill="FFFFFF"/>
        </w:rPr>
        <w:t xml:space="preserve"> practitioners</w:t>
      </w:r>
      <w:r w:rsidR="00A96224" w:rsidRPr="004E7D64">
        <w:rPr>
          <w:rStyle w:val="normaltextrun"/>
          <w:color w:val="000000"/>
          <w:shd w:val="clear" w:color="auto" w:fill="FFFFFF"/>
        </w:rPr>
        <w:t xml:space="preserve"> or cultural support groups.</w:t>
      </w:r>
      <w:r w:rsidR="00A96224" w:rsidRPr="004E7D64">
        <w:rPr>
          <w:rStyle w:val="FootnoteReference"/>
          <w:color w:val="000000"/>
          <w:shd w:val="clear" w:color="auto" w:fill="FFFFFF"/>
        </w:rPr>
        <w:footnoteReference w:id="176"/>
      </w:r>
    </w:p>
    <w:p w14:paraId="0FA486FB" w14:textId="1AC4734F" w:rsidR="00272F35" w:rsidRPr="004E7D64" w:rsidRDefault="656462CD" w:rsidP="0037537B">
      <w:pPr>
        <w:pStyle w:val="Heading3"/>
      </w:pPr>
      <w:bookmarkStart w:id="965" w:name="_Toc170192027"/>
      <w:r w:rsidRPr="0037537B">
        <w:rPr>
          <w:lang w:val="mi-NZ"/>
        </w:rPr>
        <w:t>I rarua ngā paerewa i te noho kikī me te hē o ngā wāhi tiaki</w:t>
      </w:r>
      <w:bookmarkEnd w:id="965"/>
      <w:r w:rsidRPr="3B90EF30">
        <w:t xml:space="preserve"> </w:t>
      </w:r>
    </w:p>
    <w:p w14:paraId="7257CEBB" w14:textId="5BBDEA89" w:rsidR="00272F35" w:rsidRPr="004E7D64" w:rsidRDefault="00272F35" w:rsidP="0037537B">
      <w:pPr>
        <w:pStyle w:val="Heading3"/>
      </w:pPr>
      <w:bookmarkStart w:id="966" w:name="_Toc162509939"/>
      <w:bookmarkStart w:id="967" w:name="_Toc162510892"/>
      <w:bookmarkStart w:id="968" w:name="_Toc162516237"/>
      <w:bookmarkStart w:id="969" w:name="_Toc162966457"/>
      <w:bookmarkStart w:id="970" w:name="_Toc163462641"/>
      <w:bookmarkStart w:id="971" w:name="_Toc166511615"/>
      <w:bookmarkStart w:id="972" w:name="_Toc170192028"/>
      <w:r w:rsidRPr="004E7D64">
        <w:t>Standards were compromised by overcrowding</w:t>
      </w:r>
      <w:r w:rsidR="00D53645">
        <w:t xml:space="preserve"> and</w:t>
      </w:r>
      <w:r w:rsidRPr="004E7D64">
        <w:t xml:space="preserve"> unsuitable facilities</w:t>
      </w:r>
      <w:bookmarkEnd w:id="966"/>
      <w:bookmarkEnd w:id="967"/>
      <w:bookmarkEnd w:id="968"/>
      <w:bookmarkEnd w:id="969"/>
      <w:bookmarkEnd w:id="970"/>
      <w:bookmarkEnd w:id="971"/>
      <w:bookmarkEnd w:id="972"/>
    </w:p>
    <w:p w14:paraId="2DA2DDA3" w14:textId="79BD89FD" w:rsidR="00272F35" w:rsidRPr="001758E4" w:rsidRDefault="00272F35" w:rsidP="003C4F34">
      <w:pPr>
        <w:pStyle w:val="AllNumbparas"/>
        <w:numPr>
          <w:ilvl w:val="0"/>
          <w:numId w:val="6"/>
        </w:numPr>
        <w:jc w:val="left"/>
        <w:rPr>
          <w:rStyle w:val="normaltextrun"/>
          <w:rFonts w:asciiTheme="minorHAnsi" w:eastAsiaTheme="majorEastAsia" w:hAnsiTheme="minorHAnsi" w:cstheme="minorBidi"/>
          <w:b/>
          <w:color w:val="385623" w:themeColor="accent6" w:themeShade="80"/>
          <w:lang w:val="en-NZ" w:eastAsia="en-US"/>
        </w:rPr>
      </w:pPr>
      <w:r w:rsidRPr="004E7D64">
        <w:t xml:space="preserve">Overcrowding and unsuitable facilities </w:t>
      </w:r>
      <w:r w:rsidR="00C514D5">
        <w:t xml:space="preserve">were another example of institutional environments and practices that </w:t>
      </w:r>
      <w:r w:rsidRPr="004E7D64">
        <w:t xml:space="preserve">compromised basic standards of care and </w:t>
      </w:r>
      <w:r w:rsidRPr="004E7D64">
        <w:rPr>
          <w:rStyle w:val="normaltextrun"/>
          <w:color w:val="000000" w:themeColor="text1"/>
        </w:rPr>
        <w:t>contributed</w:t>
      </w:r>
      <w:r w:rsidRPr="004E7D64">
        <w:t xml:space="preserve"> to </w:t>
      </w:r>
      <w:r w:rsidRPr="001758E4">
        <w:t>abuse and neglect.</w:t>
      </w:r>
      <w:r w:rsidRPr="001758E4">
        <w:rPr>
          <w:rStyle w:val="FootnoteReference"/>
          <w:sz w:val="22"/>
          <w:szCs w:val="22"/>
        </w:rPr>
        <w:footnoteReference w:id="177"/>
      </w:r>
      <w:r w:rsidRPr="001758E4">
        <w:rPr>
          <w:rStyle w:val="FootnoteReference"/>
          <w:sz w:val="22"/>
          <w:szCs w:val="22"/>
        </w:rPr>
        <w:t xml:space="preserve"> </w:t>
      </w:r>
      <w:r w:rsidRPr="001758E4">
        <w:t xml:space="preserve"> </w:t>
      </w:r>
      <w:r w:rsidRPr="001758E4">
        <w:rPr>
          <w:rStyle w:val="normaltextrun"/>
          <w:color w:val="000000"/>
          <w:shd w:val="clear" w:color="auto" w:fill="FFFFFF"/>
        </w:rPr>
        <w:t xml:space="preserve">Overcrowding was </w:t>
      </w:r>
      <w:r w:rsidRPr="001758E4">
        <w:rPr>
          <w:rStyle w:val="normaltextrun"/>
        </w:rPr>
        <w:t>common</w:t>
      </w:r>
      <w:r w:rsidRPr="001758E4">
        <w:rPr>
          <w:rStyle w:val="normaltextrun"/>
          <w:color w:val="000000"/>
          <w:shd w:val="clear" w:color="auto" w:fill="FFFFFF"/>
        </w:rPr>
        <w:t xml:space="preserve"> in </w:t>
      </w:r>
      <w:r w:rsidR="00B01D44" w:rsidRPr="001758E4">
        <w:rPr>
          <w:rStyle w:val="normaltextrun"/>
          <w:color w:val="000000"/>
          <w:shd w:val="clear" w:color="auto" w:fill="FFFFFF"/>
        </w:rPr>
        <w:t xml:space="preserve">psychiatric </w:t>
      </w:r>
      <w:r w:rsidRPr="001758E4">
        <w:rPr>
          <w:rStyle w:val="normaltextrun"/>
          <w:color w:val="000000"/>
          <w:shd w:val="clear" w:color="auto" w:fill="FFFFFF"/>
        </w:rPr>
        <w:t>institutions</w:t>
      </w:r>
      <w:r w:rsidR="00826596" w:rsidRPr="001758E4">
        <w:rPr>
          <w:rStyle w:val="normaltextrun"/>
          <w:color w:val="000000"/>
          <w:shd w:val="clear" w:color="auto" w:fill="FFFFFF"/>
        </w:rPr>
        <w:t>, social welfare residences</w:t>
      </w:r>
      <w:r w:rsidRPr="001758E4">
        <w:rPr>
          <w:rStyle w:val="normaltextrun"/>
          <w:color w:val="000000"/>
          <w:shd w:val="clear" w:color="auto" w:fill="FFFFFF"/>
        </w:rPr>
        <w:t xml:space="preserve"> and </w:t>
      </w:r>
      <w:r w:rsidRPr="001758E4">
        <w:rPr>
          <w:rStyle w:val="normaltextrun"/>
          <w:shd w:val="clear" w:color="auto" w:fill="FFFFFF"/>
        </w:rPr>
        <w:t>in family h</w:t>
      </w:r>
      <w:r w:rsidRPr="001758E4">
        <w:rPr>
          <w:rStyle w:val="normaltextrun"/>
          <w:color w:val="000000"/>
          <w:shd w:val="clear" w:color="auto" w:fill="FFFFFF"/>
        </w:rPr>
        <w:t>omes.</w:t>
      </w:r>
      <w:r w:rsidRPr="001758E4">
        <w:rPr>
          <w:rStyle w:val="FootnoteReference"/>
          <w:color w:val="000000"/>
          <w:sz w:val="22"/>
          <w:szCs w:val="22"/>
          <w:shd w:val="clear" w:color="auto" w:fill="FFFFFF"/>
        </w:rPr>
        <w:footnoteReference w:id="178"/>
      </w:r>
      <w:r w:rsidRPr="001758E4">
        <w:rPr>
          <w:rStyle w:val="normaltextrun"/>
          <w:color w:val="000000"/>
          <w:shd w:val="clear" w:color="auto" w:fill="FFFFFF"/>
        </w:rPr>
        <w:t xml:space="preserve"> </w:t>
      </w:r>
    </w:p>
    <w:p w14:paraId="480119E5" w14:textId="77777777" w:rsidR="001758E4" w:rsidRPr="001758E4" w:rsidRDefault="00302AA4"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1758E4">
        <w:rPr>
          <w:rStyle w:val="normaltextrun"/>
          <w:color w:val="000000" w:themeColor="text1"/>
        </w:rPr>
        <w:t>M</w:t>
      </w:r>
      <w:r w:rsidRPr="001758E4">
        <w:rPr>
          <w:rStyle w:val="normaltextrun"/>
          <w:color w:val="000000"/>
          <w:shd w:val="clear" w:color="auto" w:fill="FFFFFF"/>
        </w:rPr>
        <w:t>any institutions had substandard physical environments.</w:t>
      </w:r>
      <w:r w:rsidRPr="001758E4">
        <w:rPr>
          <w:rStyle w:val="normaltextrun"/>
          <w:color w:val="000000"/>
          <w:shd w:val="clear" w:color="auto" w:fill="FFFFFF"/>
          <w:vertAlign w:val="superscript"/>
        </w:rPr>
        <w:t xml:space="preserve"> </w:t>
      </w:r>
      <w:r w:rsidRPr="001758E4">
        <w:rPr>
          <w:rStyle w:val="normaltextrun"/>
          <w:color w:val="000000"/>
          <w:shd w:val="clear" w:color="auto" w:fill="FFFFFF"/>
        </w:rPr>
        <w:t xml:space="preserve">Buildings were outdated, </w:t>
      </w:r>
      <w:r w:rsidRPr="001758E4">
        <w:t>poorly</w:t>
      </w:r>
      <w:r w:rsidRPr="001758E4">
        <w:rPr>
          <w:rStyle w:val="normaltextrun"/>
          <w:color w:val="000000"/>
          <w:shd w:val="clear" w:color="auto" w:fill="FFFFFF"/>
        </w:rPr>
        <w:t xml:space="preserve"> designed and inappropriate; with some social welfare residences lacking ground space for recreation and </w:t>
      </w:r>
      <w:r w:rsidRPr="001758E4">
        <w:t>activities</w:t>
      </w:r>
      <w:r w:rsidRPr="001758E4">
        <w:rPr>
          <w:rStyle w:val="normaltextrun"/>
          <w:color w:val="000000"/>
          <w:shd w:val="clear" w:color="auto" w:fill="FFFFFF"/>
        </w:rPr>
        <w:t>.</w:t>
      </w:r>
      <w:r w:rsidRPr="001758E4">
        <w:rPr>
          <w:rStyle w:val="FootnoteReference"/>
          <w:color w:val="000000"/>
          <w:sz w:val="22"/>
          <w:szCs w:val="22"/>
          <w:shd w:val="clear" w:color="auto" w:fill="FFFFFF"/>
        </w:rPr>
        <w:footnoteReference w:id="179"/>
      </w:r>
      <w:r w:rsidRPr="001758E4">
        <w:rPr>
          <w:rStyle w:val="normaltextrun"/>
          <w:color w:val="000000"/>
          <w:shd w:val="clear" w:color="auto" w:fill="FFFFFF"/>
        </w:rPr>
        <w:t xml:space="preserve"> Institutional design that reflected military or prison environ</w:t>
      </w:r>
      <w:r w:rsidRPr="004E7D64">
        <w:rPr>
          <w:rStyle w:val="normaltextrun"/>
          <w:color w:val="000000"/>
          <w:shd w:val="clear" w:color="auto" w:fill="FFFFFF"/>
        </w:rPr>
        <w:t xml:space="preserve">ments was common at many residences, for example, </w:t>
      </w:r>
      <w:r w:rsidRPr="004E7D64">
        <w:t>barbed</w:t>
      </w:r>
      <w:r w:rsidRPr="004E7D64">
        <w:rPr>
          <w:rStyle w:val="normaltextrun"/>
          <w:color w:val="000000" w:themeColor="text1"/>
        </w:rPr>
        <w:t xml:space="preserve"> wire, heavily barred secure cells, high walls and open block sleeping quarters similar to secure cells.</w:t>
      </w:r>
      <w:r w:rsidRPr="004E7D64">
        <w:rPr>
          <w:rStyle w:val="FootnoteReference"/>
          <w:color w:val="000000" w:themeColor="text1"/>
        </w:rPr>
        <w:footnoteReference w:id="180"/>
      </w:r>
      <w:r w:rsidRPr="004E7D64">
        <w:rPr>
          <w:rStyle w:val="normaltextrun"/>
          <w:color w:val="000000"/>
          <w:shd w:val="clear" w:color="auto" w:fill="FFFFFF"/>
        </w:rPr>
        <w:t xml:space="preserve"> </w:t>
      </w:r>
    </w:p>
    <w:p w14:paraId="4934F48B" w14:textId="264534A3" w:rsidR="00672C64" w:rsidRPr="001758E4" w:rsidRDefault="001F563A"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t>Overcrowding</w:t>
      </w:r>
      <w:r w:rsidRPr="001758E4">
        <w:rPr>
          <w:rStyle w:val="normaltextrun"/>
          <w:color w:val="000000"/>
          <w:shd w:val="clear" w:color="auto" w:fill="FFFFFF"/>
        </w:rPr>
        <w:t xml:space="preserve"> often led to compromised daily </w:t>
      </w:r>
      <w:r w:rsidRPr="004E7D64">
        <w:rPr>
          <w:rStyle w:val="normaltextrun"/>
        </w:rPr>
        <w:t>routines</w:t>
      </w:r>
      <w:r w:rsidRPr="001758E4">
        <w:rPr>
          <w:rStyle w:val="normaltextrun"/>
          <w:color w:val="000000"/>
          <w:shd w:val="clear" w:color="auto" w:fill="FFFFFF"/>
        </w:rPr>
        <w:t xml:space="preserve"> like reduced or absent </w:t>
      </w:r>
      <w:r w:rsidRPr="004E7D64">
        <w:t>oversight</w:t>
      </w:r>
      <w:r>
        <w:t>,</w:t>
      </w:r>
      <w:r w:rsidRPr="001758E4">
        <w:rPr>
          <w:rStyle w:val="normaltextrun"/>
          <w:color w:val="000000"/>
          <w:shd w:val="clear" w:color="auto" w:fill="FFFFFF"/>
        </w:rPr>
        <w:t xml:space="preserve"> lack of </w:t>
      </w:r>
      <w:proofErr w:type="spellStart"/>
      <w:r w:rsidRPr="001758E4">
        <w:rPr>
          <w:rStyle w:val="normaltextrun"/>
          <w:color w:val="000000"/>
          <w:shd w:val="clear" w:color="auto" w:fill="FFFFFF"/>
        </w:rPr>
        <w:t>individualised</w:t>
      </w:r>
      <w:proofErr w:type="spellEnd"/>
      <w:r w:rsidRPr="001758E4">
        <w:rPr>
          <w:rStyle w:val="normaltextrun"/>
          <w:color w:val="000000"/>
          <w:shd w:val="clear" w:color="auto" w:fill="FFFFFF"/>
        </w:rPr>
        <w:t xml:space="preserve"> care and limited activities. </w:t>
      </w:r>
      <w:r w:rsidR="00272F35" w:rsidRPr="001758E4">
        <w:rPr>
          <w:rStyle w:val="normaltextrun"/>
          <w:color w:val="000000"/>
          <w:shd w:val="clear" w:color="auto" w:fill="FFFFFF"/>
        </w:rPr>
        <w:t xml:space="preserve">Many people in overcrowded and unsuitable </w:t>
      </w:r>
      <w:r w:rsidR="00302AA4" w:rsidRPr="001758E4">
        <w:rPr>
          <w:rStyle w:val="normaltextrun"/>
          <w:color w:val="000000"/>
          <w:shd w:val="clear" w:color="auto" w:fill="FFFFFF"/>
        </w:rPr>
        <w:t>environments</w:t>
      </w:r>
      <w:r w:rsidR="00272F35" w:rsidRPr="001758E4">
        <w:rPr>
          <w:rStyle w:val="normaltextrun"/>
          <w:color w:val="000000"/>
          <w:shd w:val="clear" w:color="auto" w:fill="FFFFFF"/>
        </w:rPr>
        <w:t xml:space="preserve"> suffered a</w:t>
      </w:r>
      <w:r w:rsidR="0066297D" w:rsidRPr="001758E4">
        <w:rPr>
          <w:rStyle w:val="normaltextrun"/>
          <w:color w:val="000000"/>
          <w:shd w:val="clear" w:color="auto" w:fill="FFFFFF"/>
        </w:rPr>
        <w:t>buse</w:t>
      </w:r>
      <w:r w:rsidR="0010657F" w:rsidRPr="001758E4">
        <w:rPr>
          <w:rStyle w:val="normaltextrun"/>
          <w:color w:val="000000"/>
          <w:shd w:val="clear" w:color="auto" w:fill="FFFFFF"/>
        </w:rPr>
        <w:t xml:space="preserve"> and neglect,</w:t>
      </w:r>
      <w:r w:rsidR="0066297D" w:rsidRPr="001758E4">
        <w:rPr>
          <w:rStyle w:val="normaltextrun"/>
          <w:color w:val="000000"/>
          <w:shd w:val="clear" w:color="auto" w:fill="FFFFFF"/>
        </w:rPr>
        <w:t xml:space="preserve"> including</w:t>
      </w:r>
      <w:r w:rsidR="00672C64" w:rsidRPr="001758E4">
        <w:rPr>
          <w:rStyle w:val="normaltextrun"/>
          <w:color w:val="000000"/>
          <w:shd w:val="clear" w:color="auto" w:fill="FFFFFF"/>
        </w:rPr>
        <w:t>:</w:t>
      </w:r>
    </w:p>
    <w:p w14:paraId="48C26DEE" w14:textId="7587BF3C" w:rsidR="00672C64" w:rsidRPr="001758E4" w:rsidRDefault="0066297D" w:rsidP="004B3E02">
      <w:pPr>
        <w:pStyle w:val="AllNumbparas"/>
        <w:numPr>
          <w:ilvl w:val="0"/>
          <w:numId w:val="35"/>
        </w:numPr>
        <w:spacing w:before="0"/>
      </w:pPr>
      <w:r w:rsidRPr="001758E4">
        <w:t>sexual abuse</w:t>
      </w:r>
    </w:p>
    <w:p w14:paraId="1159D02B" w14:textId="63800A31" w:rsidR="001F563A" w:rsidRPr="001758E4" w:rsidRDefault="00272F35" w:rsidP="004B3E02">
      <w:pPr>
        <w:pStyle w:val="AllNumbparas"/>
        <w:numPr>
          <w:ilvl w:val="0"/>
          <w:numId w:val="35"/>
        </w:numPr>
        <w:spacing w:before="0"/>
      </w:pPr>
      <w:r w:rsidRPr="001758E4">
        <w:lastRenderedPageBreak/>
        <w:t>a lack of privacy and dignity through open toilet, washing, and sleeping areas</w:t>
      </w:r>
    </w:p>
    <w:p w14:paraId="5E5CCD8A" w14:textId="75A47551" w:rsidR="001F563A" w:rsidRPr="001758E4" w:rsidRDefault="00272F35" w:rsidP="004B3E02">
      <w:pPr>
        <w:pStyle w:val="AllNumbparas"/>
        <w:numPr>
          <w:ilvl w:val="0"/>
          <w:numId w:val="35"/>
        </w:numPr>
        <w:spacing w:before="0"/>
      </w:pPr>
      <w:r w:rsidRPr="001758E4">
        <w:t xml:space="preserve">compromised personal hygiene and dental and </w:t>
      </w:r>
      <w:r w:rsidRPr="004E7D64">
        <w:t>medical</w:t>
      </w:r>
      <w:r w:rsidRPr="001758E4">
        <w:t xml:space="preserve"> care</w:t>
      </w:r>
    </w:p>
    <w:p w14:paraId="36635968" w14:textId="3C832A76" w:rsidR="001F563A" w:rsidRPr="001758E4" w:rsidRDefault="00272F35" w:rsidP="004B3E02">
      <w:pPr>
        <w:pStyle w:val="AllNumbparas"/>
        <w:numPr>
          <w:ilvl w:val="0"/>
          <w:numId w:val="35"/>
        </w:numPr>
        <w:spacing w:before="0"/>
      </w:pPr>
      <w:r w:rsidRPr="001758E4">
        <w:t xml:space="preserve">no access to clean personal </w:t>
      </w:r>
      <w:r w:rsidRPr="004E7D64">
        <w:t>items</w:t>
      </w:r>
      <w:r w:rsidRPr="001758E4">
        <w:t xml:space="preserve"> like clothes and shoes</w:t>
      </w:r>
    </w:p>
    <w:p w14:paraId="022F4E7A" w14:textId="3C7D2083" w:rsidR="001F563A" w:rsidRPr="001758E4" w:rsidRDefault="00272F35" w:rsidP="004B3E02">
      <w:pPr>
        <w:pStyle w:val="AllNumbparas"/>
        <w:numPr>
          <w:ilvl w:val="0"/>
          <w:numId w:val="35"/>
        </w:numPr>
        <w:spacing w:before="0"/>
      </w:pPr>
      <w:r w:rsidRPr="001758E4">
        <w:t xml:space="preserve">limited </w:t>
      </w:r>
      <w:r w:rsidRPr="004E7D64">
        <w:t>warm</w:t>
      </w:r>
      <w:r w:rsidRPr="001758E4">
        <w:t xml:space="preserve"> clothing and bedding</w:t>
      </w:r>
    </w:p>
    <w:p w14:paraId="438ED4D1" w14:textId="4FB0B3D8" w:rsidR="001F563A" w:rsidRPr="001758E4" w:rsidRDefault="00272F35" w:rsidP="004B3E02">
      <w:pPr>
        <w:pStyle w:val="AllNumbparas"/>
        <w:numPr>
          <w:ilvl w:val="0"/>
          <w:numId w:val="35"/>
        </w:numPr>
        <w:spacing w:before="0"/>
      </w:pPr>
      <w:r w:rsidRPr="001758E4">
        <w:t>generally unsanitary living conditions.</w:t>
      </w:r>
      <w:r w:rsidRPr="001758E4">
        <w:rPr>
          <w:vertAlign w:val="superscript"/>
        </w:rPr>
        <w:footnoteReference w:id="181"/>
      </w:r>
      <w:r w:rsidRPr="001758E4">
        <w:t xml:space="preserve"> </w:t>
      </w:r>
    </w:p>
    <w:p w14:paraId="6111A4F1" w14:textId="6819DCBF" w:rsidR="00136E0F" w:rsidRPr="001758E4" w:rsidRDefault="0A743CED"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t>Geographical</w:t>
      </w:r>
      <w:r w:rsidR="005262E7">
        <w:t>ly</w:t>
      </w:r>
      <w:r w:rsidRPr="004E7D64">
        <w:rPr>
          <w:rStyle w:val="normaltextrun"/>
          <w:color w:val="000000" w:themeColor="text1"/>
        </w:rPr>
        <w:t xml:space="preserve"> </w:t>
      </w:r>
      <w:r w:rsidRPr="004E7D64">
        <w:t>isolated</w:t>
      </w:r>
      <w:r w:rsidRPr="004E7D64">
        <w:rPr>
          <w:rStyle w:val="normaltextrun"/>
          <w:color w:val="000000" w:themeColor="text1"/>
        </w:rPr>
        <w:t xml:space="preserve"> </w:t>
      </w:r>
      <w:r w:rsidR="005262E7">
        <w:rPr>
          <w:rStyle w:val="normaltextrun"/>
          <w:color w:val="000000" w:themeColor="text1"/>
        </w:rPr>
        <w:t xml:space="preserve">facilities </w:t>
      </w:r>
      <w:r w:rsidR="48C26E9C" w:rsidRPr="004E7D64">
        <w:rPr>
          <w:rStyle w:val="normaltextrun"/>
          <w:color w:val="000000" w:themeColor="text1"/>
        </w:rPr>
        <w:t xml:space="preserve">could </w:t>
      </w:r>
      <w:r w:rsidRPr="004E7D64">
        <w:rPr>
          <w:rStyle w:val="normaltextrun"/>
          <w:color w:val="000000" w:themeColor="text1"/>
        </w:rPr>
        <w:t xml:space="preserve">increase the risk of abuse and neglect by creating </w:t>
      </w:r>
      <w:r w:rsidRPr="001758E4">
        <w:rPr>
          <w:rStyle w:val="normaltextrun"/>
          <w:color w:val="000000"/>
          <w:shd w:val="clear" w:color="auto" w:fill="FFFFFF"/>
        </w:rPr>
        <w:t>opportunities</w:t>
      </w:r>
      <w:r w:rsidRPr="001758E4">
        <w:rPr>
          <w:rStyle w:val="normaltextrun"/>
          <w:color w:val="000000" w:themeColor="text1"/>
        </w:rPr>
        <w:t xml:space="preserve"> and cultures of total control</w:t>
      </w:r>
      <w:r w:rsidR="65F762B6" w:rsidRPr="001758E4">
        <w:rPr>
          <w:rStyle w:val="normaltextrun"/>
          <w:color w:val="000000" w:themeColor="text1"/>
        </w:rPr>
        <w:t xml:space="preserve"> with limited outside influence</w:t>
      </w:r>
      <w:r w:rsidRPr="001758E4">
        <w:rPr>
          <w:rStyle w:val="normaltextrun"/>
          <w:color w:val="000000" w:themeColor="text1"/>
        </w:rPr>
        <w:t>.</w:t>
      </w:r>
      <w:r w:rsidR="00272F35" w:rsidRPr="001758E4">
        <w:rPr>
          <w:rStyle w:val="FootnoteReference"/>
          <w:color w:val="000000" w:themeColor="text1"/>
          <w:sz w:val="22"/>
          <w:szCs w:val="22"/>
        </w:rPr>
        <w:footnoteReference w:id="182"/>
      </w:r>
      <w:r w:rsidRPr="001758E4">
        <w:rPr>
          <w:rStyle w:val="normaltextrun"/>
          <w:color w:val="000000" w:themeColor="text1"/>
        </w:rPr>
        <w:t xml:space="preserve"> </w:t>
      </w:r>
    </w:p>
    <w:p w14:paraId="4E993FEE" w14:textId="43367A95" w:rsidR="00272F35" w:rsidRPr="001758E4" w:rsidRDefault="00272F35" w:rsidP="003C4F34">
      <w:pPr>
        <w:pStyle w:val="AllNumbparas"/>
        <w:numPr>
          <w:ilvl w:val="0"/>
          <w:numId w:val="6"/>
        </w:numPr>
        <w:jc w:val="left"/>
      </w:pPr>
      <w:r w:rsidRPr="001758E4">
        <w:t xml:space="preserve">Father Timothy Duckworth, Provincial of the Society of Mary, </w:t>
      </w:r>
      <w:r w:rsidR="003317B8" w:rsidRPr="001758E4">
        <w:t xml:space="preserve">believed </w:t>
      </w:r>
      <w:r w:rsidR="009653FB" w:rsidRPr="001758E4">
        <w:t xml:space="preserve">that </w:t>
      </w:r>
      <w:r w:rsidR="003317B8" w:rsidRPr="001758E4">
        <w:t>the</w:t>
      </w:r>
      <w:r w:rsidRPr="001758E4">
        <w:t xml:space="preserve"> militaristic style of schooling at Hato </w:t>
      </w:r>
      <w:proofErr w:type="spellStart"/>
      <w:r w:rsidRPr="001758E4">
        <w:t>Pāora</w:t>
      </w:r>
      <w:proofErr w:type="spellEnd"/>
      <w:r w:rsidRPr="001758E4">
        <w:t xml:space="preserve"> College </w:t>
      </w:r>
      <w:r w:rsidR="00074183" w:rsidRPr="001758E4">
        <w:t xml:space="preserve">near </w:t>
      </w:r>
      <w:r w:rsidR="007B50ED" w:rsidRPr="001758E4">
        <w:t xml:space="preserve">Aorangi </w:t>
      </w:r>
      <w:r w:rsidR="00074183" w:rsidRPr="001758E4">
        <w:t xml:space="preserve">Feilding </w:t>
      </w:r>
      <w:r w:rsidR="003317B8" w:rsidRPr="001758E4">
        <w:t>was</w:t>
      </w:r>
      <w:r w:rsidR="005122FE" w:rsidRPr="001758E4">
        <w:t>, like other male boarding schools,</w:t>
      </w:r>
      <w:r w:rsidR="003317B8" w:rsidRPr="001758E4">
        <w:t xml:space="preserve"> </w:t>
      </w:r>
      <w:r w:rsidR="009653FB" w:rsidRPr="001758E4">
        <w:t>intensified by</w:t>
      </w:r>
      <w:r w:rsidR="003317B8" w:rsidRPr="001758E4">
        <w:t xml:space="preserve"> its </w:t>
      </w:r>
      <w:r w:rsidR="00B10575" w:rsidRPr="001758E4">
        <w:t>geographic isolation</w:t>
      </w:r>
      <w:r w:rsidRPr="001758E4">
        <w:t>:</w:t>
      </w:r>
    </w:p>
    <w:p w14:paraId="683666C6" w14:textId="25504DBF" w:rsidR="00272F35" w:rsidRPr="001758E4" w:rsidRDefault="00272F35" w:rsidP="001758E4">
      <w:pPr>
        <w:widowControl w:val="0"/>
        <w:ind w:left="1701" w:right="1138"/>
        <w:rPr>
          <w:rFonts w:ascii="Arial" w:hAnsi="Arial" w:cs="Arial"/>
        </w:rPr>
      </w:pPr>
      <w:r w:rsidRPr="001758E4">
        <w:rPr>
          <w:rFonts w:ascii="Arial" w:hAnsi="Arial" w:cs="Arial"/>
        </w:rPr>
        <w:t xml:space="preserve">“Hato </w:t>
      </w:r>
      <w:proofErr w:type="spellStart"/>
      <w:r w:rsidRPr="001758E4">
        <w:rPr>
          <w:rFonts w:ascii="Arial" w:hAnsi="Arial" w:cs="Arial"/>
        </w:rPr>
        <w:t>Pāora</w:t>
      </w:r>
      <w:proofErr w:type="spellEnd"/>
      <w:r w:rsidRPr="001758E4">
        <w:rPr>
          <w:rFonts w:ascii="Arial" w:hAnsi="Arial" w:cs="Arial"/>
        </w:rPr>
        <w:t xml:space="preserve"> was operated in a militaristic and masculine fashion, which would have emphasised conformity, strength, and toughness. I consider this a ‘macho’ culture. This was not unusual in a boys’ boarding school, but I believe this may have been more pronounced at Hato </w:t>
      </w:r>
      <w:proofErr w:type="spellStart"/>
      <w:r w:rsidRPr="001758E4">
        <w:rPr>
          <w:rFonts w:ascii="Arial" w:hAnsi="Arial" w:cs="Arial"/>
        </w:rPr>
        <w:t>Pāora</w:t>
      </w:r>
      <w:proofErr w:type="spellEnd"/>
      <w:r w:rsidRPr="001758E4">
        <w:rPr>
          <w:rFonts w:ascii="Arial" w:hAnsi="Arial" w:cs="Arial"/>
        </w:rPr>
        <w:t xml:space="preserve"> due to its small size and isolated location</w:t>
      </w:r>
      <w:r w:rsidR="001F0045" w:rsidRPr="001758E4">
        <w:rPr>
          <w:rFonts w:ascii="Arial" w:hAnsi="Arial" w:cs="Arial"/>
        </w:rPr>
        <w:t>.</w:t>
      </w:r>
      <w:r w:rsidR="007B50ED" w:rsidRPr="001758E4">
        <w:rPr>
          <w:rFonts w:ascii="Arial" w:hAnsi="Arial" w:cs="Arial"/>
        </w:rPr>
        <w:t>”</w:t>
      </w:r>
      <w:r w:rsidRPr="001758E4">
        <w:rPr>
          <w:rFonts w:ascii="Arial" w:hAnsi="Arial" w:cs="Arial"/>
          <w:vertAlign w:val="superscript"/>
        </w:rPr>
        <w:footnoteReference w:id="183"/>
      </w:r>
    </w:p>
    <w:p w14:paraId="0A11A78E" w14:textId="1C096EE3" w:rsidR="00272F35" w:rsidRPr="004E7D64" w:rsidRDefault="00272F35"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1758E4">
        <w:rPr>
          <w:rStyle w:val="normaltextrun"/>
          <w:color w:val="000000" w:themeColor="text1"/>
        </w:rPr>
        <w:t>I</w:t>
      </w:r>
      <w:r w:rsidRPr="001758E4">
        <w:rPr>
          <w:rStyle w:val="normaltextrun"/>
          <w:color w:val="000000"/>
          <w:shd w:val="clear" w:color="auto" w:fill="FFFFFF"/>
        </w:rPr>
        <w:t xml:space="preserve">solated facilities could also lead to staff focusing on control and surveillance, </w:t>
      </w:r>
      <w:r w:rsidR="007B50ED" w:rsidRPr="001758E4">
        <w:rPr>
          <w:rStyle w:val="normaltextrun"/>
          <w:color w:val="000000"/>
          <w:shd w:val="clear" w:color="auto" w:fill="FFFFFF"/>
        </w:rPr>
        <w:t>which contributed to them</w:t>
      </w:r>
      <w:r w:rsidR="007B50ED">
        <w:rPr>
          <w:rStyle w:val="normaltextrun"/>
          <w:color w:val="000000"/>
          <w:shd w:val="clear" w:color="auto" w:fill="FFFFFF"/>
        </w:rPr>
        <w:t xml:space="preserve"> </w:t>
      </w:r>
      <w:r w:rsidRPr="004E7D64">
        <w:t>becoming</w:t>
      </w:r>
      <w:r w:rsidRPr="004E7D64">
        <w:rPr>
          <w:rStyle w:val="normaltextrun"/>
          <w:color w:val="000000"/>
          <w:shd w:val="clear" w:color="auto" w:fill="FFFFFF"/>
        </w:rPr>
        <w:t xml:space="preserve"> </w:t>
      </w:r>
      <w:proofErr w:type="spellStart"/>
      <w:r w:rsidRPr="004E7D64">
        <w:rPr>
          <w:rStyle w:val="normaltextrun"/>
          <w:color w:val="000000"/>
          <w:shd w:val="clear" w:color="auto" w:fill="FFFFFF"/>
        </w:rPr>
        <w:t>desensitised</w:t>
      </w:r>
      <w:proofErr w:type="spellEnd"/>
      <w:r w:rsidRPr="004E7D64">
        <w:rPr>
          <w:rStyle w:val="normaltextrun"/>
          <w:color w:val="000000"/>
          <w:shd w:val="clear" w:color="auto" w:fill="FFFFFF"/>
        </w:rPr>
        <w:t xml:space="preserve"> to </w:t>
      </w:r>
      <w:r w:rsidRPr="004E7D64">
        <w:rPr>
          <w:rStyle w:val="normaltextrun"/>
        </w:rPr>
        <w:t>the</w:t>
      </w:r>
      <w:r w:rsidRPr="004E7D64">
        <w:rPr>
          <w:rStyle w:val="normaltextrun"/>
          <w:color w:val="000000"/>
          <w:shd w:val="clear" w:color="auto" w:fill="FFFFFF"/>
        </w:rPr>
        <w:t xml:space="preserve"> needs </w:t>
      </w:r>
      <w:r w:rsidRPr="004E7D64">
        <w:t>of</w:t>
      </w:r>
      <w:r w:rsidRPr="004E7D64">
        <w:rPr>
          <w:rStyle w:val="normaltextrun"/>
          <w:color w:val="000000"/>
          <w:shd w:val="clear" w:color="auto" w:fill="FFFFFF"/>
        </w:rPr>
        <w:t xml:space="preserve"> people in their care.</w:t>
      </w:r>
      <w:r w:rsidRPr="004E7D64">
        <w:rPr>
          <w:rStyle w:val="FootnoteReference"/>
          <w:color w:val="000000"/>
          <w:shd w:val="clear" w:color="auto" w:fill="FFFFFF"/>
        </w:rPr>
        <w:footnoteReference w:id="184"/>
      </w:r>
      <w:r w:rsidRPr="004E7D64">
        <w:rPr>
          <w:rStyle w:val="eop"/>
          <w:color w:val="000000"/>
          <w:shd w:val="clear" w:color="auto" w:fill="FFFFFF"/>
        </w:rPr>
        <w:t xml:space="preserve"> Isolated areas within facilities </w:t>
      </w:r>
      <w:r w:rsidRPr="004E7D64">
        <w:t>could</w:t>
      </w:r>
      <w:r w:rsidRPr="004E7D64">
        <w:rPr>
          <w:rStyle w:val="eop"/>
          <w:color w:val="000000"/>
          <w:shd w:val="clear" w:color="auto" w:fill="FFFFFF"/>
        </w:rPr>
        <w:t xml:space="preserve"> become areas where </w:t>
      </w:r>
      <w:r w:rsidRPr="004E7D64">
        <w:rPr>
          <w:rStyle w:val="normaltextrun"/>
          <w:color w:val="000000" w:themeColor="text1"/>
        </w:rPr>
        <w:t>abusers</w:t>
      </w:r>
      <w:r w:rsidRPr="004E7D64">
        <w:rPr>
          <w:rStyle w:val="eop"/>
          <w:color w:val="000000"/>
          <w:shd w:val="clear" w:color="auto" w:fill="FFFFFF"/>
        </w:rPr>
        <w:t xml:space="preserve"> would have </w:t>
      </w:r>
      <w:r w:rsidRPr="004E7D64">
        <w:rPr>
          <w:rStyle w:val="normaltextrun"/>
          <w:color w:val="000000" w:themeColor="text1"/>
        </w:rPr>
        <w:t>unsupervised access to people in care and their abuse hidden from sight.</w:t>
      </w:r>
      <w:r w:rsidRPr="004E7D64">
        <w:rPr>
          <w:rStyle w:val="FootnoteReference"/>
          <w:color w:val="000000" w:themeColor="text1"/>
        </w:rPr>
        <w:footnoteReference w:id="185"/>
      </w:r>
      <w:r w:rsidRPr="004E7D64">
        <w:rPr>
          <w:rStyle w:val="normaltextrun"/>
          <w:color w:val="000000" w:themeColor="text1"/>
        </w:rPr>
        <w:t xml:space="preserve"> </w:t>
      </w:r>
      <w:r w:rsidR="00132CA3" w:rsidRPr="004E7D64">
        <w:rPr>
          <w:rStyle w:val="normaltextrun"/>
          <w:color w:val="000000" w:themeColor="text1"/>
        </w:rPr>
        <w:t>Isolated facilities could also make it difficult for families and wh</w:t>
      </w:r>
      <w:r w:rsidR="006177BB" w:rsidRPr="004E7D64">
        <w:rPr>
          <w:rStyle w:val="normaltextrun"/>
          <w:color w:val="000000" w:themeColor="text1"/>
        </w:rPr>
        <w:t xml:space="preserve">ānau to </w:t>
      </w:r>
      <w:r w:rsidR="00FF424B" w:rsidRPr="004E7D64">
        <w:rPr>
          <w:rStyle w:val="normaltextrun"/>
          <w:color w:val="000000" w:themeColor="text1"/>
        </w:rPr>
        <w:t xml:space="preserve">connect with and visit </w:t>
      </w:r>
      <w:r w:rsidR="00A428DA" w:rsidRPr="004E7D64">
        <w:rPr>
          <w:rStyle w:val="normaltextrun"/>
          <w:color w:val="000000" w:themeColor="text1"/>
        </w:rPr>
        <w:t>their loved one in care, a critical protective and safeguarding factor.</w:t>
      </w:r>
    </w:p>
    <w:p w14:paraId="62559C18" w14:textId="14C36724" w:rsidR="00272F35" w:rsidRPr="0064243F" w:rsidRDefault="00272F35" w:rsidP="003C4F34">
      <w:pPr>
        <w:pStyle w:val="AllNumbparas"/>
        <w:numPr>
          <w:ilvl w:val="0"/>
          <w:numId w:val="6"/>
        </w:numPr>
        <w:jc w:val="left"/>
        <w:rPr>
          <w:rStyle w:val="eop"/>
          <w:rFonts w:eastAsiaTheme="minorEastAsia"/>
          <w:color w:val="000000" w:themeColor="text1"/>
          <w:lang w:val="en-NZ" w:eastAsia="en-US"/>
        </w:rPr>
      </w:pPr>
      <w:r w:rsidRPr="004E7D64">
        <w:rPr>
          <w:rStyle w:val="eop"/>
          <w:color w:val="000000" w:themeColor="text1"/>
        </w:rPr>
        <w:lastRenderedPageBreak/>
        <w:t xml:space="preserve">Secure units were an unsuitable physical environment that contributed to </w:t>
      </w:r>
      <w:r w:rsidR="6CABD103" w:rsidRPr="40A5ED72">
        <w:rPr>
          <w:rStyle w:val="eop"/>
          <w:color w:val="000000" w:themeColor="text1"/>
        </w:rPr>
        <w:t xml:space="preserve">the </w:t>
      </w:r>
      <w:r w:rsidRPr="004E7D64">
        <w:rPr>
          <w:rStyle w:val="eop"/>
          <w:color w:val="000000" w:themeColor="text1"/>
        </w:rPr>
        <w:t xml:space="preserve">abuse </w:t>
      </w:r>
      <w:r w:rsidRPr="004E7D64">
        <w:rPr>
          <w:rStyle w:val="normaltextrun"/>
        </w:rPr>
        <w:t>and</w:t>
      </w:r>
      <w:r w:rsidRPr="004E7D64">
        <w:rPr>
          <w:rStyle w:val="eop"/>
          <w:color w:val="000000" w:themeColor="text1"/>
        </w:rPr>
        <w:t xml:space="preserve"> neglect of </w:t>
      </w:r>
      <w:r w:rsidR="001A6B87">
        <w:t>children, young people and adults</w:t>
      </w:r>
      <w:r w:rsidR="001A6B87" w:rsidRPr="004E7D64">
        <w:rPr>
          <w:rStyle w:val="eop"/>
          <w:color w:val="000000" w:themeColor="text1"/>
        </w:rPr>
        <w:t xml:space="preserve"> </w:t>
      </w:r>
      <w:r w:rsidRPr="004E7D64">
        <w:rPr>
          <w:rStyle w:val="eop"/>
          <w:color w:val="000000" w:themeColor="text1"/>
        </w:rPr>
        <w:t>in care. While there were standards in place from 1957 in social welfare settings on the physical environment of secure units, evidence shows these were often not followed</w:t>
      </w:r>
      <w:r w:rsidR="008130A3">
        <w:rPr>
          <w:rStyle w:val="eop"/>
          <w:color w:val="000000" w:themeColor="text1"/>
        </w:rPr>
        <w:t xml:space="preserve">. At the Inquiry’s State </w:t>
      </w:r>
      <w:r w:rsidR="00D8422B">
        <w:rPr>
          <w:rStyle w:val="eop"/>
          <w:color w:val="000000" w:themeColor="text1"/>
        </w:rPr>
        <w:t>Institutional</w:t>
      </w:r>
      <w:r w:rsidR="008130A3">
        <w:rPr>
          <w:rStyle w:val="eop"/>
          <w:color w:val="000000" w:themeColor="text1"/>
        </w:rPr>
        <w:t xml:space="preserve"> Response Hearing, Chappie Te Kani, Chief Executive of </w:t>
      </w:r>
      <w:proofErr w:type="spellStart"/>
      <w:r w:rsidR="008130A3">
        <w:rPr>
          <w:rStyle w:val="eop"/>
          <w:color w:val="000000" w:themeColor="text1"/>
        </w:rPr>
        <w:t>Oranga</w:t>
      </w:r>
      <w:proofErr w:type="spellEnd"/>
      <w:r w:rsidR="008130A3">
        <w:rPr>
          <w:rStyle w:val="eop"/>
          <w:color w:val="000000" w:themeColor="text1"/>
        </w:rPr>
        <w:t xml:space="preserve"> Tamariki, agreed that the histo</w:t>
      </w:r>
      <w:r w:rsidR="00FC07C2">
        <w:rPr>
          <w:rStyle w:val="eop"/>
          <w:color w:val="000000" w:themeColor="text1"/>
        </w:rPr>
        <w:t>r</w:t>
      </w:r>
      <w:r w:rsidR="008130A3">
        <w:rPr>
          <w:rStyle w:val="eop"/>
          <w:color w:val="000000" w:themeColor="text1"/>
        </w:rPr>
        <w:t>y of treatment of children in solitary confinement was</w:t>
      </w:r>
      <w:r w:rsidR="00FC07C2">
        <w:rPr>
          <w:rStyle w:val="eop"/>
          <w:color w:val="000000" w:themeColor="text1"/>
        </w:rPr>
        <w:t xml:space="preserve"> “inhumane</w:t>
      </w:r>
      <w:r w:rsidR="00FC07C2" w:rsidRPr="0064243F">
        <w:rPr>
          <w:rStyle w:val="eop"/>
          <w:color w:val="000000" w:themeColor="text1"/>
        </w:rPr>
        <w:t>”</w:t>
      </w:r>
      <w:r w:rsidRPr="0064243F">
        <w:rPr>
          <w:rStyle w:val="eop"/>
          <w:color w:val="000000" w:themeColor="text1"/>
        </w:rPr>
        <w:t>.</w:t>
      </w:r>
      <w:r w:rsidRPr="0064243F">
        <w:rPr>
          <w:rStyle w:val="FootnoteReference"/>
          <w:rFonts w:cs="Arial"/>
          <w:color w:val="000000" w:themeColor="text1"/>
          <w:sz w:val="22"/>
          <w:szCs w:val="22"/>
        </w:rPr>
        <w:footnoteReference w:id="186"/>
      </w:r>
      <w:r w:rsidRPr="0064243F">
        <w:rPr>
          <w:rStyle w:val="eop"/>
          <w:color w:val="000000" w:themeColor="text1"/>
        </w:rPr>
        <w:t xml:space="preserve"> Many institutions used solitary confinement and similar restrictive practices.</w:t>
      </w:r>
      <w:r w:rsidRPr="0064243F">
        <w:rPr>
          <w:rStyle w:val="normaltextrun"/>
          <w:color w:val="000000"/>
          <w:shd w:val="clear" w:color="auto" w:fill="FFFFFF"/>
        </w:rPr>
        <w:t xml:space="preserve"> Secure units were also </w:t>
      </w:r>
      <w:r w:rsidR="00A9333E" w:rsidRPr="0064243F">
        <w:rPr>
          <w:rStyle w:val="normaltextrun"/>
          <w:color w:val="000000"/>
          <w:shd w:val="clear" w:color="auto" w:fill="FFFFFF"/>
        </w:rPr>
        <w:t>environments</w:t>
      </w:r>
      <w:r w:rsidRPr="0064243F">
        <w:rPr>
          <w:rStyle w:val="normaltextrun"/>
          <w:color w:val="000000"/>
          <w:shd w:val="clear" w:color="auto" w:fill="FFFFFF"/>
        </w:rPr>
        <w:t xml:space="preserve"> where people in care would experience physical or sexual abuse</w:t>
      </w:r>
      <w:r w:rsidRPr="0064243F">
        <w:rPr>
          <w:rStyle w:val="normaltextrun"/>
        </w:rPr>
        <w:t xml:space="preserve">. </w:t>
      </w:r>
      <w:r w:rsidRPr="0064243F">
        <w:rPr>
          <w:rStyle w:val="normaltextrun"/>
          <w:color w:val="000000" w:themeColor="text1"/>
        </w:rPr>
        <w:t xml:space="preserve">These were </w:t>
      </w:r>
      <w:r w:rsidRPr="0064243F">
        <w:rPr>
          <w:rStyle w:val="eop"/>
          <w:color w:val="000000" w:themeColor="text1"/>
        </w:rPr>
        <w:t>still in use in 1989, despite being heavily regulated.</w:t>
      </w:r>
      <w:r w:rsidRPr="0064243F">
        <w:rPr>
          <w:rStyle w:val="FootnoteReference"/>
          <w:rFonts w:cs="Arial"/>
          <w:color w:val="000000"/>
          <w:sz w:val="22"/>
          <w:szCs w:val="22"/>
          <w:shd w:val="clear" w:color="auto" w:fill="FFFFFF"/>
        </w:rPr>
        <w:footnoteReference w:id="187"/>
      </w:r>
      <w:r w:rsidRPr="0064243F">
        <w:rPr>
          <w:rStyle w:val="eop"/>
          <w:color w:val="000000" w:themeColor="text1"/>
        </w:rPr>
        <w:t xml:space="preserve"> </w:t>
      </w:r>
    </w:p>
    <w:p w14:paraId="095236B0" w14:textId="361D6370" w:rsidR="00272F35" w:rsidRPr="0064243F" w:rsidRDefault="00272F35" w:rsidP="003C4F34">
      <w:pPr>
        <w:pStyle w:val="AllNumbparas"/>
        <w:numPr>
          <w:ilvl w:val="0"/>
          <w:numId w:val="6"/>
        </w:numPr>
        <w:jc w:val="left"/>
        <w:rPr>
          <w:rStyle w:val="eop"/>
          <w:rFonts w:eastAsiaTheme="minorHAnsi"/>
          <w:color w:val="000000" w:themeColor="text1"/>
          <w:lang w:val="en-NZ" w:eastAsia="en-US"/>
        </w:rPr>
      </w:pPr>
      <w:r w:rsidRPr="0064243F">
        <w:rPr>
          <w:rStyle w:val="eop"/>
          <w:color w:val="000000" w:themeColor="text1"/>
        </w:rPr>
        <w:t xml:space="preserve">Age mixing was a common feature of </w:t>
      </w:r>
      <w:r w:rsidR="00025160" w:rsidRPr="0064243F">
        <w:rPr>
          <w:rStyle w:val="eop"/>
          <w:color w:val="000000" w:themeColor="text1"/>
        </w:rPr>
        <w:t>social welfare settings including in</w:t>
      </w:r>
      <w:r w:rsidRPr="0064243F">
        <w:rPr>
          <w:rStyle w:val="eop"/>
          <w:color w:val="000000" w:themeColor="text1"/>
        </w:rPr>
        <w:t xml:space="preserve"> residential </w:t>
      </w:r>
      <w:r w:rsidR="00025160" w:rsidRPr="0064243F">
        <w:rPr>
          <w:rStyle w:val="eop"/>
          <w:color w:val="000000" w:themeColor="text1"/>
        </w:rPr>
        <w:t xml:space="preserve">care, </w:t>
      </w:r>
      <w:r w:rsidR="00025160" w:rsidRPr="0064243F">
        <w:t>family</w:t>
      </w:r>
      <w:r w:rsidR="00025160" w:rsidRPr="0064243F">
        <w:rPr>
          <w:rStyle w:val="eop"/>
          <w:color w:val="000000" w:themeColor="text1"/>
        </w:rPr>
        <w:t xml:space="preserve"> homes </w:t>
      </w:r>
      <w:r w:rsidRPr="0064243F">
        <w:rPr>
          <w:rStyle w:val="eop"/>
          <w:color w:val="000000" w:themeColor="text1"/>
        </w:rPr>
        <w:t xml:space="preserve">and foster care, with younger children </w:t>
      </w:r>
      <w:r w:rsidRPr="0064243F">
        <w:t>routinely</w:t>
      </w:r>
      <w:r w:rsidRPr="0064243F">
        <w:rPr>
          <w:rStyle w:val="eop"/>
          <w:color w:val="000000" w:themeColor="text1"/>
        </w:rPr>
        <w:t xml:space="preserve"> placed with much older children or </w:t>
      </w:r>
      <w:r w:rsidR="001A6B87" w:rsidRPr="0064243F">
        <w:rPr>
          <w:rStyle w:val="eop"/>
          <w:color w:val="000000" w:themeColor="text1"/>
        </w:rPr>
        <w:t>young people</w:t>
      </w:r>
      <w:r w:rsidRPr="0064243F">
        <w:rPr>
          <w:rStyle w:val="eop"/>
          <w:color w:val="000000" w:themeColor="text1"/>
        </w:rPr>
        <w:t>. This increased the risk of peer-on-peer violence and sexual abuse.</w:t>
      </w:r>
      <w:r w:rsidR="001E053C" w:rsidRPr="0064243F">
        <w:rPr>
          <w:rStyle w:val="eop"/>
          <w:color w:val="000000" w:themeColor="text1"/>
        </w:rPr>
        <w:t xml:space="preserve"> </w:t>
      </w:r>
      <w:r w:rsidR="00847E2A" w:rsidRPr="0064243F">
        <w:rPr>
          <w:rStyle w:val="eop"/>
          <w:color w:val="000000" w:themeColor="text1"/>
        </w:rPr>
        <w:t>Māori</w:t>
      </w:r>
      <w:r w:rsidR="0041357A" w:rsidRPr="0064243F">
        <w:rPr>
          <w:rStyle w:val="eop"/>
          <w:color w:val="000000" w:themeColor="text1"/>
        </w:rPr>
        <w:t xml:space="preserve"> survivor </w:t>
      </w:r>
      <w:r w:rsidR="00CE14D4" w:rsidRPr="0064243F">
        <w:rPr>
          <w:rStyle w:val="eop"/>
          <w:color w:val="000000" w:themeColor="text1"/>
        </w:rPr>
        <w:t>T</w:t>
      </w:r>
      <w:r w:rsidR="00E634CA" w:rsidRPr="0064243F">
        <w:rPr>
          <w:rStyle w:val="eop"/>
          <w:color w:val="000000" w:themeColor="text1"/>
        </w:rPr>
        <w:t xml:space="preserve">e Aroha Knox </w:t>
      </w:r>
      <w:r w:rsidR="005715FD" w:rsidRPr="0064243F">
        <w:rPr>
          <w:rStyle w:val="eop"/>
          <w:color w:val="000000" w:themeColor="text1"/>
        </w:rPr>
        <w:t>(</w:t>
      </w:r>
      <w:r w:rsidR="00D13D67" w:rsidRPr="0064243F">
        <w:t xml:space="preserve">Ngā </w:t>
      </w:r>
      <w:proofErr w:type="spellStart"/>
      <w:r w:rsidR="00D13D67" w:rsidRPr="0064243F">
        <w:t>Puhi</w:t>
      </w:r>
      <w:proofErr w:type="spellEnd"/>
      <w:r w:rsidR="00D13D67" w:rsidRPr="0064243F">
        <w:t xml:space="preserve">, Tainui) </w:t>
      </w:r>
      <w:r w:rsidR="00144ED1" w:rsidRPr="0064243F">
        <w:rPr>
          <w:rStyle w:val="eop"/>
          <w:color w:val="000000" w:themeColor="text1"/>
        </w:rPr>
        <w:t>said she was</w:t>
      </w:r>
      <w:r w:rsidR="003B31C1" w:rsidRPr="0064243F">
        <w:rPr>
          <w:rStyle w:val="eop"/>
          <w:color w:val="000000" w:themeColor="text1"/>
        </w:rPr>
        <w:t xml:space="preserve"> “constantly surrounded by older children</w:t>
      </w:r>
      <w:r w:rsidR="004C39D2" w:rsidRPr="0064243F">
        <w:rPr>
          <w:rStyle w:val="eop"/>
          <w:color w:val="000000" w:themeColor="text1"/>
        </w:rPr>
        <w:t>” in one family home when she was about 10</w:t>
      </w:r>
      <w:r w:rsidR="000D3FB6" w:rsidRPr="0064243F">
        <w:rPr>
          <w:rStyle w:val="eop"/>
          <w:color w:val="000000" w:themeColor="text1"/>
        </w:rPr>
        <w:t xml:space="preserve"> years old</w:t>
      </w:r>
      <w:r w:rsidR="004C39D2" w:rsidRPr="0064243F">
        <w:rPr>
          <w:rStyle w:val="eop"/>
          <w:color w:val="000000" w:themeColor="text1"/>
        </w:rPr>
        <w:t>,</w:t>
      </w:r>
      <w:r w:rsidR="005A75A2" w:rsidRPr="0064243F">
        <w:rPr>
          <w:rStyle w:val="eop"/>
          <w:color w:val="000000" w:themeColor="text1"/>
        </w:rPr>
        <w:t xml:space="preserve"> and that</w:t>
      </w:r>
      <w:r w:rsidR="004C39D2" w:rsidRPr="0064243F">
        <w:rPr>
          <w:rStyle w:val="eop"/>
          <w:color w:val="000000" w:themeColor="text1"/>
        </w:rPr>
        <w:t xml:space="preserve"> “they were men really”</w:t>
      </w:r>
      <w:r w:rsidR="005A5988" w:rsidRPr="0064243F">
        <w:rPr>
          <w:rStyle w:val="eop"/>
          <w:color w:val="000000" w:themeColor="text1"/>
        </w:rPr>
        <w:t>.</w:t>
      </w:r>
      <w:r w:rsidR="00EC380E" w:rsidRPr="0064243F">
        <w:rPr>
          <w:rStyle w:val="FootnoteReference"/>
          <w:rFonts w:cs="Arial"/>
          <w:color w:val="000000" w:themeColor="text1"/>
          <w:sz w:val="22"/>
          <w:szCs w:val="22"/>
        </w:rPr>
        <w:footnoteReference w:id="188"/>
      </w:r>
      <w:r w:rsidR="004C39D2" w:rsidRPr="0064243F">
        <w:rPr>
          <w:rStyle w:val="eop"/>
          <w:color w:val="000000" w:themeColor="text1"/>
        </w:rPr>
        <w:t xml:space="preserve"> </w:t>
      </w:r>
      <w:r w:rsidR="000318C7" w:rsidRPr="0064243F">
        <w:rPr>
          <w:rStyle w:val="eop"/>
          <w:color w:val="000000" w:themeColor="text1"/>
        </w:rPr>
        <w:t>One night she</w:t>
      </w:r>
      <w:r w:rsidR="00212871" w:rsidRPr="0064243F">
        <w:rPr>
          <w:rStyle w:val="eop"/>
          <w:color w:val="000000" w:themeColor="text1"/>
        </w:rPr>
        <w:t xml:space="preserve"> was raped by </w:t>
      </w:r>
      <w:r w:rsidR="000318C7" w:rsidRPr="0064243F">
        <w:rPr>
          <w:rStyle w:val="eop"/>
          <w:color w:val="000000" w:themeColor="text1"/>
        </w:rPr>
        <w:t>an</w:t>
      </w:r>
      <w:r w:rsidR="00212871" w:rsidRPr="0064243F">
        <w:rPr>
          <w:rStyle w:val="eop"/>
          <w:color w:val="000000" w:themeColor="text1"/>
        </w:rPr>
        <w:t xml:space="preserve"> 18</w:t>
      </w:r>
      <w:r w:rsidR="002D3E68" w:rsidRPr="0064243F">
        <w:rPr>
          <w:rStyle w:val="eop"/>
          <w:color w:val="000000" w:themeColor="text1"/>
        </w:rPr>
        <w:t xml:space="preserve"> </w:t>
      </w:r>
      <w:r w:rsidR="00212871" w:rsidRPr="0064243F">
        <w:rPr>
          <w:rStyle w:val="eop"/>
          <w:color w:val="000000" w:themeColor="text1"/>
        </w:rPr>
        <w:t>year</w:t>
      </w:r>
      <w:r w:rsidR="002D3E68" w:rsidRPr="0064243F">
        <w:rPr>
          <w:rStyle w:val="eop"/>
          <w:color w:val="000000" w:themeColor="text1"/>
        </w:rPr>
        <w:t xml:space="preserve"> </w:t>
      </w:r>
      <w:r w:rsidR="00212871" w:rsidRPr="0064243F">
        <w:rPr>
          <w:rStyle w:val="eop"/>
          <w:color w:val="000000" w:themeColor="text1"/>
        </w:rPr>
        <w:t>old boy</w:t>
      </w:r>
      <w:r w:rsidR="004C39D2" w:rsidRPr="0064243F">
        <w:rPr>
          <w:rStyle w:val="eop"/>
          <w:color w:val="000000" w:themeColor="text1"/>
        </w:rPr>
        <w:t xml:space="preserve"> and </w:t>
      </w:r>
      <w:r w:rsidR="000318C7" w:rsidRPr="0064243F">
        <w:rPr>
          <w:rStyle w:val="eop"/>
          <w:color w:val="000000" w:themeColor="text1"/>
        </w:rPr>
        <w:t>the next night</w:t>
      </w:r>
      <w:r w:rsidR="008F10B9" w:rsidRPr="0064243F">
        <w:rPr>
          <w:rStyle w:val="eop"/>
          <w:color w:val="000000" w:themeColor="text1"/>
        </w:rPr>
        <w:t xml:space="preserve"> a 16</w:t>
      </w:r>
      <w:r w:rsidR="002D3E68" w:rsidRPr="0064243F">
        <w:rPr>
          <w:rStyle w:val="eop"/>
          <w:color w:val="000000" w:themeColor="text1"/>
        </w:rPr>
        <w:t xml:space="preserve"> </w:t>
      </w:r>
      <w:r w:rsidR="008F10B9" w:rsidRPr="0064243F">
        <w:rPr>
          <w:rStyle w:val="eop"/>
          <w:color w:val="000000" w:themeColor="text1"/>
        </w:rPr>
        <w:t>year</w:t>
      </w:r>
      <w:r w:rsidR="002D3E68" w:rsidRPr="0064243F">
        <w:rPr>
          <w:rStyle w:val="eop"/>
          <w:color w:val="000000" w:themeColor="text1"/>
        </w:rPr>
        <w:t xml:space="preserve"> </w:t>
      </w:r>
      <w:r w:rsidR="008F10B9" w:rsidRPr="0064243F">
        <w:rPr>
          <w:rStyle w:val="eop"/>
          <w:color w:val="000000" w:themeColor="text1"/>
        </w:rPr>
        <w:t>old boy attempted to rape her</w:t>
      </w:r>
      <w:r w:rsidR="0082005F" w:rsidRPr="0064243F">
        <w:rPr>
          <w:rStyle w:val="eop"/>
          <w:color w:val="000000" w:themeColor="text1"/>
        </w:rPr>
        <w:t>. S</w:t>
      </w:r>
      <w:r w:rsidR="00257DE6" w:rsidRPr="0064243F">
        <w:rPr>
          <w:rStyle w:val="eop"/>
          <w:color w:val="000000" w:themeColor="text1"/>
        </w:rPr>
        <w:t>he said she was “completely unsafe in that family home”.</w:t>
      </w:r>
      <w:r w:rsidR="006F5CB5" w:rsidRPr="0064243F">
        <w:rPr>
          <w:rStyle w:val="FootnoteReference"/>
          <w:rFonts w:cs="Arial"/>
          <w:color w:val="000000" w:themeColor="text1"/>
          <w:sz w:val="22"/>
          <w:szCs w:val="22"/>
        </w:rPr>
        <w:footnoteReference w:id="189"/>
      </w:r>
      <w:r w:rsidRPr="0064243F">
        <w:rPr>
          <w:rStyle w:val="eop"/>
          <w:color w:val="000000" w:themeColor="text1"/>
        </w:rPr>
        <w:t xml:space="preserve"> </w:t>
      </w:r>
      <w:r w:rsidR="00257DE6" w:rsidRPr="0064243F">
        <w:rPr>
          <w:rStyle w:val="eop"/>
          <w:color w:val="000000" w:themeColor="text1"/>
        </w:rPr>
        <w:t>Age mixing</w:t>
      </w:r>
      <w:r w:rsidRPr="0064243F">
        <w:rPr>
          <w:rStyle w:val="eop"/>
          <w:color w:val="000000" w:themeColor="text1"/>
        </w:rPr>
        <w:t xml:space="preserve"> also </w:t>
      </w:r>
      <w:r w:rsidRPr="0064243F">
        <w:rPr>
          <w:rStyle w:val="normaltextrun"/>
        </w:rPr>
        <w:t>exposed</w:t>
      </w:r>
      <w:r w:rsidRPr="0064243F">
        <w:rPr>
          <w:rStyle w:val="eop"/>
          <w:color w:val="000000" w:themeColor="text1"/>
        </w:rPr>
        <w:t xml:space="preserve"> younger children to dangerous </w:t>
      </w:r>
      <w:proofErr w:type="spellStart"/>
      <w:r w:rsidRPr="0064243F">
        <w:rPr>
          <w:rStyle w:val="eop"/>
          <w:color w:val="000000" w:themeColor="text1"/>
        </w:rPr>
        <w:t>behaviours</w:t>
      </w:r>
      <w:proofErr w:type="spellEnd"/>
      <w:r w:rsidRPr="0064243F">
        <w:rPr>
          <w:rStyle w:val="eop"/>
          <w:color w:val="000000" w:themeColor="text1"/>
        </w:rPr>
        <w:t xml:space="preserve"> of their older peers</w:t>
      </w:r>
      <w:r w:rsidR="00EC380E" w:rsidRPr="0064243F">
        <w:rPr>
          <w:rStyle w:val="eop"/>
          <w:color w:val="000000" w:themeColor="text1"/>
        </w:rPr>
        <w:t>, for example violence, crime, drugs and alcohol.</w:t>
      </w:r>
    </w:p>
    <w:p w14:paraId="3208BBFB" w14:textId="207C9E8D" w:rsidR="00272F35" w:rsidRPr="004E7D64" w:rsidRDefault="00272F35"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64243F">
        <w:rPr>
          <w:rStyle w:val="eop"/>
          <w:color w:val="000000" w:themeColor="text1"/>
        </w:rPr>
        <w:t xml:space="preserve">In 1969, the principal of Miramar Girls’ Home </w:t>
      </w:r>
      <w:r w:rsidR="004B4D2C" w:rsidRPr="0064243F">
        <w:rPr>
          <w:rStyle w:val="eop"/>
          <w:color w:val="000000" w:themeColor="text1"/>
        </w:rPr>
        <w:t>in Te Whanganui</w:t>
      </w:r>
      <w:r w:rsidR="00F81056" w:rsidRPr="0064243F">
        <w:rPr>
          <w:rStyle w:val="eop"/>
          <w:color w:val="000000" w:themeColor="text1"/>
        </w:rPr>
        <w:t>-ā-</w:t>
      </w:r>
      <w:r w:rsidR="004B4D2C" w:rsidRPr="0064243F">
        <w:rPr>
          <w:rStyle w:val="eop"/>
          <w:color w:val="000000" w:themeColor="text1"/>
        </w:rPr>
        <w:t xml:space="preserve">Tara Wellington </w:t>
      </w:r>
      <w:r w:rsidRPr="0064243F">
        <w:rPr>
          <w:rStyle w:val="eop"/>
          <w:color w:val="000000" w:themeColor="text1"/>
        </w:rPr>
        <w:t xml:space="preserve">became increasingly </w:t>
      </w:r>
      <w:r w:rsidRPr="0064243F">
        <w:t>concerned</w:t>
      </w:r>
      <w:r w:rsidRPr="0064243F">
        <w:rPr>
          <w:rStyle w:val="eop"/>
          <w:color w:val="000000" w:themeColor="text1"/>
        </w:rPr>
        <w:t xml:space="preserve"> at the </w:t>
      </w:r>
      <w:r w:rsidRPr="0064243F">
        <w:t>problems</w:t>
      </w:r>
      <w:r w:rsidRPr="0064243F">
        <w:rPr>
          <w:rStyle w:val="eop"/>
          <w:color w:val="000000" w:themeColor="text1"/>
        </w:rPr>
        <w:t xml:space="preserve"> arising from </w:t>
      </w:r>
      <w:r w:rsidR="00703FE3" w:rsidRPr="0064243F">
        <w:rPr>
          <w:rStyle w:val="eop"/>
          <w:color w:val="000000" w:themeColor="text1"/>
        </w:rPr>
        <w:t>young girls in need of care</w:t>
      </w:r>
      <w:r w:rsidR="00144025" w:rsidRPr="0064243F">
        <w:rPr>
          <w:rStyle w:val="eop"/>
          <w:color w:val="000000" w:themeColor="text1"/>
        </w:rPr>
        <w:t xml:space="preserve"> being cared for in the same facilities as</w:t>
      </w:r>
      <w:r w:rsidRPr="0064243F">
        <w:rPr>
          <w:rStyle w:val="eop"/>
          <w:color w:val="000000" w:themeColor="text1"/>
        </w:rPr>
        <w:t xml:space="preserve"> difficult teenage girls who were on remand. </w:t>
      </w:r>
      <w:r w:rsidRPr="0064243F">
        <w:t>The</w:t>
      </w:r>
      <w:r w:rsidRPr="0064243F">
        <w:rPr>
          <w:rStyle w:val="eop"/>
          <w:color w:val="000000" w:themeColor="text1"/>
        </w:rPr>
        <w:t xml:space="preserve"> principal</w:t>
      </w:r>
      <w:r w:rsidRPr="004E7D64">
        <w:rPr>
          <w:rStyle w:val="eop"/>
          <w:color w:val="000000" w:themeColor="text1"/>
        </w:rPr>
        <w:t xml:space="preserve"> recalled three instances where children as young as </w:t>
      </w:r>
      <w:r w:rsidR="00E54AE3" w:rsidRPr="13A1234A">
        <w:rPr>
          <w:rStyle w:val="eop"/>
          <w:color w:val="000000" w:themeColor="text1"/>
        </w:rPr>
        <w:t>4 years old</w:t>
      </w:r>
      <w:r w:rsidRPr="004E7D64">
        <w:rPr>
          <w:rStyle w:val="eop"/>
          <w:color w:val="000000" w:themeColor="text1"/>
        </w:rPr>
        <w:t xml:space="preserve"> were sexually assaulted by teenage girls. He also worried about the effect on younger children of the “frightening hysterical type </w:t>
      </w:r>
      <w:proofErr w:type="spellStart"/>
      <w:r w:rsidRPr="004E7D64">
        <w:rPr>
          <w:rStyle w:val="eop"/>
          <w:color w:val="000000" w:themeColor="text1"/>
        </w:rPr>
        <w:t>behaviour</w:t>
      </w:r>
      <w:proofErr w:type="spellEnd"/>
      <w:r w:rsidRPr="004E7D64">
        <w:rPr>
          <w:rStyle w:val="eop"/>
          <w:color w:val="000000" w:themeColor="text1"/>
        </w:rPr>
        <w:t>” exhibited by some teenage girls.</w:t>
      </w:r>
      <w:r w:rsidRPr="004E7D64">
        <w:rPr>
          <w:rStyle w:val="FootnoteReference"/>
          <w:color w:val="000000" w:themeColor="text1"/>
        </w:rPr>
        <w:footnoteReference w:id="190"/>
      </w:r>
      <w:r w:rsidRPr="004E7D64">
        <w:rPr>
          <w:rStyle w:val="eop"/>
          <w:color w:val="000000" w:themeColor="text1"/>
        </w:rPr>
        <w:t xml:space="preserve"> The Superintendent was made aware of these negative aspects of mixed aged and dual-purpose care and noted that</w:t>
      </w:r>
      <w:r w:rsidR="001F563A">
        <w:rPr>
          <w:rStyle w:val="eop"/>
          <w:color w:val="000000" w:themeColor="text1"/>
        </w:rPr>
        <w:t>,</w:t>
      </w:r>
      <w:r w:rsidRPr="004E7D64">
        <w:rPr>
          <w:rStyle w:val="eop"/>
          <w:color w:val="000000" w:themeColor="text1"/>
        </w:rPr>
        <w:t xml:space="preserve"> </w:t>
      </w:r>
      <w:r w:rsidR="00B3294B">
        <w:rPr>
          <w:rStyle w:val="eop"/>
          <w:color w:val="000000" w:themeColor="text1"/>
        </w:rPr>
        <w:t>while</w:t>
      </w:r>
      <w:r w:rsidR="00B3294B" w:rsidRPr="004E7D64">
        <w:rPr>
          <w:rStyle w:val="eop"/>
          <w:color w:val="000000" w:themeColor="text1"/>
        </w:rPr>
        <w:t xml:space="preserve"> </w:t>
      </w:r>
      <w:r w:rsidR="001F563A">
        <w:rPr>
          <w:rStyle w:val="eop"/>
          <w:color w:val="000000" w:themeColor="text1"/>
        </w:rPr>
        <w:t xml:space="preserve">the </w:t>
      </w:r>
      <w:r w:rsidRPr="004E7D64">
        <w:rPr>
          <w:rStyle w:val="eop"/>
          <w:color w:val="000000" w:themeColor="text1"/>
        </w:rPr>
        <w:t>policy was “undesirable”</w:t>
      </w:r>
      <w:r w:rsidR="001F563A">
        <w:rPr>
          <w:rStyle w:val="eop"/>
          <w:color w:val="000000" w:themeColor="text1"/>
        </w:rPr>
        <w:t>,</w:t>
      </w:r>
      <w:r w:rsidRPr="004E7D64">
        <w:rPr>
          <w:rStyle w:val="eop"/>
          <w:color w:val="000000" w:themeColor="text1"/>
        </w:rPr>
        <w:t xml:space="preserve"> </w:t>
      </w:r>
      <w:r w:rsidR="001F563A">
        <w:rPr>
          <w:rStyle w:val="eop"/>
          <w:color w:val="000000" w:themeColor="text1"/>
        </w:rPr>
        <w:t>the</w:t>
      </w:r>
      <w:r w:rsidRPr="004E7D64">
        <w:rPr>
          <w:rStyle w:val="eop"/>
          <w:color w:val="000000" w:themeColor="text1"/>
        </w:rPr>
        <w:t xml:space="preserve"> Child Welfare Division was “still a long way from rectifying this anomaly”.</w:t>
      </w:r>
      <w:r w:rsidRPr="004E7D64">
        <w:rPr>
          <w:rStyle w:val="FootnoteReference"/>
          <w:color w:val="000000" w:themeColor="text1"/>
        </w:rPr>
        <w:footnoteReference w:id="191"/>
      </w:r>
    </w:p>
    <w:p w14:paraId="14204EF3" w14:textId="39898E03" w:rsidR="00272F35" w:rsidRPr="00F56A72" w:rsidRDefault="00272F35" w:rsidP="003C4F34">
      <w:pPr>
        <w:pStyle w:val="AllNumbparas"/>
        <w:numPr>
          <w:ilvl w:val="0"/>
          <w:numId w:val="6"/>
        </w:numPr>
        <w:jc w:val="left"/>
        <w:rPr>
          <w:color w:val="000000" w:themeColor="text1"/>
        </w:rPr>
      </w:pPr>
      <w:r w:rsidRPr="004E7D64">
        <w:lastRenderedPageBreak/>
        <w:t>Gender mixing of children and young people in residences</w:t>
      </w:r>
      <w:r w:rsidR="00141CD7">
        <w:t xml:space="preserve"> and institutions</w:t>
      </w:r>
      <w:r w:rsidRPr="004E7D64">
        <w:t xml:space="preserve"> became more common in the late</w:t>
      </w:r>
      <w:r w:rsidR="00F81056">
        <w:t xml:space="preserve"> </w:t>
      </w:r>
      <w:r w:rsidRPr="004E7D64">
        <w:t>1980s when many of the large single</w:t>
      </w:r>
      <w:r w:rsidR="00B40FAB">
        <w:t xml:space="preserve"> </w:t>
      </w:r>
      <w:r w:rsidRPr="004E7D64">
        <w:t xml:space="preserve">sex residences closed. A Department of Social Welfare </w:t>
      </w:r>
      <w:r w:rsidR="0078518D">
        <w:t>report from</w:t>
      </w:r>
      <w:r w:rsidRPr="004E7D64">
        <w:t xml:space="preserve"> 1986 on sexual abuse in residential institutions </w:t>
      </w:r>
      <w:r w:rsidR="0078518D">
        <w:t xml:space="preserve">showed there were differing views on </w:t>
      </w:r>
      <w:r w:rsidR="00CF2DD4">
        <w:t xml:space="preserve">the risks of sexual abuse in </w:t>
      </w:r>
      <w:r w:rsidR="00EF7D28">
        <w:t>gender mixed residences. The report attached an op</w:t>
      </w:r>
      <w:r w:rsidR="00052D83">
        <w:t>inion</w:t>
      </w:r>
      <w:r w:rsidR="00366C0E">
        <w:t xml:space="preserve"> from </w:t>
      </w:r>
      <w:r w:rsidR="00A3393F">
        <w:t xml:space="preserve">Dr Miriam Saphira CNZM </w:t>
      </w:r>
      <w:r w:rsidR="007D5976">
        <w:t xml:space="preserve">supporting </w:t>
      </w:r>
      <w:r w:rsidR="00701C9F">
        <w:t xml:space="preserve">single sex </w:t>
      </w:r>
      <w:r w:rsidR="00FD290B">
        <w:t>facilities but</w:t>
      </w:r>
      <w:r w:rsidR="00F56A72">
        <w:t xml:space="preserve"> concluded t</w:t>
      </w:r>
      <w:r w:rsidR="00AF1215">
        <w:t>hat “sexual abuse occur[s] in heterosexual and mono-sexual institutio</w:t>
      </w:r>
      <w:r w:rsidR="00C8613E">
        <w:t>ns”</w:t>
      </w:r>
      <w:r w:rsidR="00784C75">
        <w:t>.</w:t>
      </w:r>
      <w:r w:rsidR="00D86A1F">
        <w:t xml:space="preserve"> It noted that “mono-sexual institutions are not necessarily any safer” but recommended “there should be choices for male and female sexual abuse victims” who may wish to be placed in a single sex facility</w:t>
      </w:r>
      <w:r w:rsidR="00D86A1F">
        <w:rPr>
          <w:rStyle w:val="normaltextrun"/>
        </w:rPr>
        <w:t>.</w:t>
      </w:r>
      <w:r w:rsidR="00D86A1F" w:rsidRPr="004E7D64">
        <w:t xml:space="preserve"> </w:t>
      </w:r>
      <w:r w:rsidR="004D7355">
        <w:t>The report identified that</w:t>
      </w:r>
      <w:r w:rsidR="006F777D">
        <w:t xml:space="preserve"> </w:t>
      </w:r>
      <w:r w:rsidR="00D86A1F">
        <w:t xml:space="preserve">all residential </w:t>
      </w:r>
      <w:r w:rsidR="006F777D">
        <w:t xml:space="preserve">institutions were responsible for </w:t>
      </w:r>
      <w:r w:rsidR="004D7355">
        <w:t>safeguarding against sexual abuse</w:t>
      </w:r>
      <w:r w:rsidR="00D86A1F">
        <w:t>.</w:t>
      </w:r>
      <w:r w:rsidR="00BD535F" w:rsidRPr="004E7D64">
        <w:rPr>
          <w:rStyle w:val="FootnoteReference"/>
        </w:rPr>
        <w:footnoteReference w:id="192"/>
      </w:r>
      <w:r w:rsidR="00BD535F" w:rsidRPr="004E7D64">
        <w:t xml:space="preserve"> </w:t>
      </w:r>
      <w:r w:rsidR="007D251B">
        <w:t>However, e</w:t>
      </w:r>
      <w:r w:rsidRPr="004E7D64">
        <w:t xml:space="preserve">vidence indicates </w:t>
      </w:r>
      <w:r w:rsidR="008418BF" w:rsidRPr="004E7D64">
        <w:t>th</w:t>
      </w:r>
      <w:r w:rsidR="008418BF">
        <w:t>at</w:t>
      </w:r>
      <w:r w:rsidR="008418BF" w:rsidRPr="004E7D64">
        <w:t xml:space="preserve"> </w:t>
      </w:r>
      <w:r w:rsidR="005505E6" w:rsidRPr="004E7D64">
        <w:t xml:space="preserve">safeguarding </w:t>
      </w:r>
      <w:r w:rsidR="008418BF">
        <w:t xml:space="preserve">against sexual abuse </w:t>
      </w:r>
      <w:r w:rsidRPr="004E7D64">
        <w:t>was not adequate.</w:t>
      </w:r>
      <w:r w:rsidRPr="004E7D64">
        <w:rPr>
          <w:rStyle w:val="FootnoteReference"/>
        </w:rPr>
        <w:footnoteReference w:id="193"/>
      </w:r>
    </w:p>
    <w:p w14:paraId="1E59AF43" w14:textId="0B1B9DC8" w:rsidR="00272F35" w:rsidRPr="004E7D64" w:rsidRDefault="00272F35" w:rsidP="003C4F34">
      <w:pPr>
        <w:pStyle w:val="AllNumbparas"/>
        <w:numPr>
          <w:ilvl w:val="0"/>
          <w:numId w:val="6"/>
        </w:numPr>
        <w:jc w:val="left"/>
      </w:pPr>
      <w:r w:rsidRPr="13A1234A">
        <w:rPr>
          <w:rStyle w:val="normaltextrun"/>
          <w:rFonts w:eastAsiaTheme="minorEastAsia"/>
          <w:color w:val="000000" w:themeColor="text1"/>
        </w:rPr>
        <w:t xml:space="preserve">The mixing of </w:t>
      </w:r>
      <w:r w:rsidR="00340ADD" w:rsidRPr="13A1234A">
        <w:rPr>
          <w:rStyle w:val="normaltextrun"/>
          <w:rFonts w:eastAsiaTheme="minorEastAsia"/>
          <w:color w:val="000000" w:themeColor="text1"/>
        </w:rPr>
        <w:t xml:space="preserve">children and young people in </w:t>
      </w:r>
      <w:r w:rsidR="003206B5" w:rsidRPr="13A1234A">
        <w:rPr>
          <w:rStyle w:val="normaltextrun"/>
          <w:rFonts w:eastAsiaTheme="minorEastAsia"/>
          <w:color w:val="000000" w:themeColor="text1"/>
        </w:rPr>
        <w:t xml:space="preserve">social welfare </w:t>
      </w:r>
      <w:r w:rsidR="00FD0028" w:rsidRPr="13A1234A">
        <w:rPr>
          <w:rStyle w:val="normaltextrun"/>
          <w:rFonts w:eastAsiaTheme="minorEastAsia"/>
          <w:color w:val="000000" w:themeColor="text1"/>
        </w:rPr>
        <w:t xml:space="preserve">institutions </w:t>
      </w:r>
      <w:r w:rsidR="00963847" w:rsidRPr="13A1234A">
        <w:rPr>
          <w:rStyle w:val="normaltextrun"/>
          <w:rFonts w:eastAsiaTheme="minorEastAsia"/>
          <w:color w:val="000000" w:themeColor="text1"/>
        </w:rPr>
        <w:t xml:space="preserve">also created an </w:t>
      </w:r>
      <w:r w:rsidRPr="13A1234A">
        <w:rPr>
          <w:rStyle w:val="eop"/>
          <w:color w:val="000000" w:themeColor="text1"/>
        </w:rPr>
        <w:t>environment</w:t>
      </w:r>
      <w:r w:rsidRPr="13A1234A">
        <w:rPr>
          <w:rStyle w:val="normaltextrun"/>
          <w:rFonts w:eastAsiaTheme="minorEastAsia"/>
          <w:color w:val="000000" w:themeColor="text1"/>
        </w:rPr>
        <w:t xml:space="preserve"> where there was heightened</w:t>
      </w:r>
      <w:r w:rsidR="00106E70" w:rsidRPr="13A1234A">
        <w:rPr>
          <w:rStyle w:val="normaltextrun"/>
          <w:rFonts w:eastAsiaTheme="minorEastAsia"/>
          <w:color w:val="000000" w:themeColor="text1"/>
        </w:rPr>
        <w:t xml:space="preserve"> risk of abuse</w:t>
      </w:r>
      <w:r w:rsidRPr="13A1234A">
        <w:rPr>
          <w:rStyle w:val="normaltextrun"/>
          <w:rFonts w:eastAsiaTheme="minorEastAsia"/>
          <w:color w:val="000000" w:themeColor="text1"/>
        </w:rPr>
        <w:t xml:space="preserve"> </w:t>
      </w:r>
      <w:r w:rsidR="000E72F2" w:rsidRPr="13A1234A">
        <w:rPr>
          <w:rStyle w:val="normaltextrun"/>
          <w:rFonts w:eastAsiaTheme="minorEastAsia"/>
          <w:color w:val="000000" w:themeColor="text1"/>
        </w:rPr>
        <w:t xml:space="preserve">and neglect </w:t>
      </w:r>
      <w:r w:rsidR="008C5EF8" w:rsidRPr="13A1234A">
        <w:rPr>
          <w:rStyle w:val="normaltextrun"/>
          <w:rFonts w:eastAsiaTheme="minorEastAsia"/>
          <w:color w:val="000000" w:themeColor="text1"/>
        </w:rPr>
        <w:t>through</w:t>
      </w:r>
      <w:r w:rsidRPr="13A1234A">
        <w:rPr>
          <w:rStyle w:val="normaltextrun"/>
          <w:rFonts w:eastAsiaTheme="minorEastAsia"/>
          <w:color w:val="000000" w:themeColor="text1"/>
        </w:rPr>
        <w:t xml:space="preserve"> exposure to violence, criminal </w:t>
      </w:r>
      <w:proofErr w:type="spellStart"/>
      <w:r w:rsidRPr="13A1234A">
        <w:rPr>
          <w:rStyle w:val="normaltextrun"/>
          <w:rFonts w:eastAsiaTheme="minorEastAsia"/>
          <w:color w:val="000000" w:themeColor="text1"/>
        </w:rPr>
        <w:t>behaviours</w:t>
      </w:r>
      <w:proofErr w:type="spellEnd"/>
      <w:r w:rsidRPr="13A1234A">
        <w:rPr>
          <w:rStyle w:val="normaltextrun"/>
          <w:rFonts w:eastAsiaTheme="minorEastAsia"/>
          <w:color w:val="000000" w:themeColor="text1"/>
        </w:rPr>
        <w:t xml:space="preserve"> and other influences. The</w:t>
      </w:r>
      <w:r w:rsidR="00963847" w:rsidRPr="13A1234A">
        <w:rPr>
          <w:rStyle w:val="normaltextrun"/>
          <w:rFonts w:eastAsiaTheme="minorEastAsia"/>
          <w:color w:val="000000" w:themeColor="text1"/>
        </w:rPr>
        <w:t xml:space="preserve"> risks were </w:t>
      </w:r>
      <w:r w:rsidRPr="13A1234A">
        <w:rPr>
          <w:rStyle w:val="normaltextrun"/>
          <w:rFonts w:eastAsiaTheme="minorEastAsia"/>
          <w:color w:val="000000" w:themeColor="text1"/>
        </w:rPr>
        <w:t xml:space="preserve">described by the principal of </w:t>
      </w:r>
      <w:proofErr w:type="spellStart"/>
      <w:r w:rsidR="00FD4422" w:rsidRPr="13A1234A">
        <w:rPr>
          <w:rStyle w:val="normaltextrun"/>
          <w:rFonts w:eastAsiaTheme="minorEastAsia"/>
          <w:color w:val="000000" w:themeColor="text1"/>
        </w:rPr>
        <w:t>Ōwairaka</w:t>
      </w:r>
      <w:proofErr w:type="spellEnd"/>
      <w:r w:rsidR="00FD4422" w:rsidRPr="13A1234A">
        <w:rPr>
          <w:rStyle w:val="normaltextrun"/>
          <w:rFonts w:eastAsiaTheme="minorEastAsia"/>
          <w:color w:val="000000" w:themeColor="text1"/>
        </w:rPr>
        <w:t xml:space="preserve"> </w:t>
      </w:r>
      <w:r w:rsidR="001E68BF" w:rsidRPr="13A1234A">
        <w:rPr>
          <w:rStyle w:val="normaltextrun"/>
          <w:rFonts w:eastAsiaTheme="minorEastAsia"/>
          <w:color w:val="000000" w:themeColor="text1"/>
        </w:rPr>
        <w:t xml:space="preserve">Boys’ Home </w:t>
      </w:r>
      <w:r w:rsidRPr="13A1234A">
        <w:rPr>
          <w:rStyle w:val="normaltextrun"/>
          <w:rFonts w:eastAsiaTheme="minorEastAsia"/>
          <w:color w:val="000000" w:themeColor="text1"/>
        </w:rPr>
        <w:t xml:space="preserve">in </w:t>
      </w:r>
      <w:proofErr w:type="spellStart"/>
      <w:r w:rsidR="00FD7982" w:rsidRPr="13A1234A">
        <w:rPr>
          <w:rStyle w:val="normaltextrun"/>
          <w:rFonts w:eastAsiaTheme="minorEastAsia"/>
          <w:color w:val="000000" w:themeColor="text1"/>
        </w:rPr>
        <w:t>Tāmaki</w:t>
      </w:r>
      <w:proofErr w:type="spellEnd"/>
      <w:r w:rsidR="00FD7982" w:rsidRPr="13A1234A">
        <w:rPr>
          <w:rStyle w:val="normaltextrun"/>
          <w:rFonts w:eastAsiaTheme="minorEastAsia"/>
          <w:color w:val="000000" w:themeColor="text1"/>
        </w:rPr>
        <w:t xml:space="preserve"> Makaurau Auckland in </w:t>
      </w:r>
      <w:r w:rsidRPr="13A1234A">
        <w:rPr>
          <w:rStyle w:val="normaltextrun"/>
          <w:rFonts w:eastAsiaTheme="minorEastAsia"/>
          <w:color w:val="000000" w:themeColor="text1"/>
        </w:rPr>
        <w:t>1967</w:t>
      </w:r>
      <w:r>
        <w:t>:</w:t>
      </w:r>
    </w:p>
    <w:p w14:paraId="4E3264BC" w14:textId="5F6872EE" w:rsidR="00272F35" w:rsidRPr="004E7D64" w:rsidRDefault="00272F35" w:rsidP="00A508FC">
      <w:pPr>
        <w:pStyle w:val="Vol4Quotes"/>
      </w:pPr>
      <w:r w:rsidRPr="004E7D64">
        <w:t>“…the mixed function of the Home creates major difficulties. The home is required to absorb a large number of cases on warrant and remand as well as cases where short term training and residence is required before placement. The result is that neither aspect of the work can be undertaken with success</w:t>
      </w:r>
      <w:r w:rsidR="006911EB">
        <w:t>”</w:t>
      </w:r>
      <w:r w:rsidRPr="004E7D64">
        <w:t>.</w:t>
      </w:r>
      <w:r w:rsidRPr="004E7D64">
        <w:rPr>
          <w:rStyle w:val="FagoFunotenzeichen1"/>
        </w:rPr>
        <w:footnoteReference w:id="194"/>
      </w:r>
    </w:p>
    <w:p w14:paraId="6A202895" w14:textId="627275C2" w:rsidR="00787966" w:rsidRPr="004E7D64" w:rsidRDefault="62B4ABFC" w:rsidP="0037537B">
      <w:pPr>
        <w:pStyle w:val="Heading3"/>
      </w:pPr>
      <w:bookmarkStart w:id="973" w:name="_Toc170192029"/>
      <w:r w:rsidRPr="0037537B">
        <w:rPr>
          <w:lang w:val="mi-NZ"/>
        </w:rPr>
        <w:t xml:space="preserve">Kīhai te tauira </w:t>
      </w:r>
      <w:proofErr w:type="spellStart"/>
      <w:r w:rsidRPr="0037537B">
        <w:rPr>
          <w:lang w:val="mi-NZ"/>
        </w:rPr>
        <w:t>mo</w:t>
      </w:r>
      <w:proofErr w:type="spellEnd"/>
      <w:r w:rsidRPr="0037537B">
        <w:rPr>
          <w:lang w:val="mi-NZ"/>
        </w:rPr>
        <w:t xml:space="preserve"> ngā pūnaha taurima i noho tika me ngā paerewa atawhai</w:t>
      </w:r>
      <w:bookmarkEnd w:id="973"/>
      <w:r>
        <w:t xml:space="preserve"> </w:t>
      </w:r>
    </w:p>
    <w:p w14:paraId="2BCB1B9D" w14:textId="6FFFB0D9" w:rsidR="00787966" w:rsidRPr="004E7D64" w:rsidRDefault="0069310A" w:rsidP="0037537B">
      <w:pPr>
        <w:pStyle w:val="Heading3"/>
      </w:pPr>
      <w:bookmarkStart w:id="974" w:name="_Toc170192030"/>
      <w:bookmarkStart w:id="975" w:name="_Toc163462642"/>
      <w:bookmarkStart w:id="976" w:name="_Toc166511616"/>
      <w:bookmarkStart w:id="977" w:name="_Toc162509940"/>
      <w:bookmarkStart w:id="978" w:name="_Toc162510895"/>
      <w:bookmarkStart w:id="979" w:name="_Toc162516240"/>
      <w:bookmarkStart w:id="980" w:name="_Toc162966458"/>
      <w:r>
        <w:t>P</w:t>
      </w:r>
      <w:r w:rsidR="00787966" w:rsidRPr="004E7D64">
        <w:t xml:space="preserve">unitive </w:t>
      </w:r>
      <w:r>
        <w:t xml:space="preserve">care </w:t>
      </w:r>
      <w:r w:rsidR="00787966" w:rsidRPr="004E7D64">
        <w:t>model</w:t>
      </w:r>
      <w:r>
        <w:t xml:space="preserve"> was inconsistent with standard</w:t>
      </w:r>
      <w:r w:rsidR="00787966" w:rsidRPr="004E7D64">
        <w:t>s</w:t>
      </w:r>
      <w:bookmarkEnd w:id="974"/>
      <w:r w:rsidR="00787966" w:rsidRPr="004E7D64">
        <w:t xml:space="preserve"> </w:t>
      </w:r>
      <w:bookmarkEnd w:id="975"/>
      <w:bookmarkEnd w:id="976"/>
    </w:p>
    <w:p w14:paraId="55E1AF01" w14:textId="151B0D87" w:rsidR="00787966" w:rsidRPr="004E7D64" w:rsidRDefault="00787966" w:rsidP="003C4F34">
      <w:pPr>
        <w:pStyle w:val="AllNumbparas"/>
        <w:numPr>
          <w:ilvl w:val="0"/>
          <w:numId w:val="6"/>
        </w:numPr>
        <w:jc w:val="left"/>
      </w:pPr>
      <w:r w:rsidRPr="004E7D64">
        <w:t xml:space="preserve">Institutions that </w:t>
      </w:r>
      <w:r w:rsidR="00C7614A">
        <w:t>adopted</w:t>
      </w:r>
      <w:r w:rsidR="00C7614A" w:rsidRPr="004E7D64">
        <w:t xml:space="preserve"> </w:t>
      </w:r>
      <w:r w:rsidRPr="004E7D64">
        <w:t>a “punitive model”</w:t>
      </w:r>
      <w:r w:rsidRPr="004E7D64">
        <w:rPr>
          <w:rStyle w:val="FootnoteReference"/>
        </w:rPr>
        <w:footnoteReference w:id="195"/>
      </w:r>
      <w:r w:rsidRPr="004E7D64">
        <w:t xml:space="preserve"> commonly drew on elements of </w:t>
      </w:r>
      <w:r w:rsidRPr="004E7D64">
        <w:rPr>
          <w:rStyle w:val="eop"/>
          <w:color w:val="000000" w:themeColor="text1"/>
        </w:rPr>
        <w:t>cultures</w:t>
      </w:r>
      <w:r w:rsidRPr="004E7D64">
        <w:t xml:space="preserve"> within the prison system and/or military and frequently involved physical, violent treatment of people in care. Former social worker </w:t>
      </w:r>
      <w:proofErr w:type="spellStart"/>
      <w:r w:rsidRPr="004E7D64">
        <w:t>Mr</w:t>
      </w:r>
      <w:proofErr w:type="spellEnd"/>
      <w:r w:rsidRPr="004E7D64">
        <w:t xml:space="preserve"> PY told the Inquiry that the secure units at both Kohitere </w:t>
      </w:r>
      <w:r w:rsidR="00BD535F">
        <w:t xml:space="preserve">Boys’ </w:t>
      </w:r>
      <w:r w:rsidR="000C5310">
        <w:t>Training Centre</w:t>
      </w:r>
      <w:r w:rsidR="00BD535F">
        <w:t xml:space="preserve"> in</w:t>
      </w:r>
      <w:r w:rsidR="000C5310">
        <w:t xml:space="preserve"> </w:t>
      </w:r>
      <w:proofErr w:type="spellStart"/>
      <w:r w:rsidR="000C5310">
        <w:t>Taitoko</w:t>
      </w:r>
      <w:proofErr w:type="spellEnd"/>
      <w:r w:rsidR="000C5310">
        <w:t xml:space="preserve"> Levin</w:t>
      </w:r>
      <w:r w:rsidR="00BD535F">
        <w:t xml:space="preserve"> </w:t>
      </w:r>
      <w:r w:rsidRPr="004E7D64">
        <w:t xml:space="preserve">and </w:t>
      </w:r>
      <w:proofErr w:type="spellStart"/>
      <w:r w:rsidR="00EA14A8" w:rsidRPr="004E7D64">
        <w:t>Ō</w:t>
      </w:r>
      <w:r w:rsidRPr="004E7D64">
        <w:t>wairaka</w:t>
      </w:r>
      <w:proofErr w:type="spellEnd"/>
      <w:r w:rsidRPr="004E7D64">
        <w:t xml:space="preserve"> </w:t>
      </w:r>
      <w:r w:rsidR="000C5310">
        <w:t xml:space="preserve">Boys’ Home in </w:t>
      </w:r>
      <w:proofErr w:type="spellStart"/>
      <w:r w:rsidR="000C5310">
        <w:t>Tāmaki</w:t>
      </w:r>
      <w:proofErr w:type="spellEnd"/>
      <w:r w:rsidR="000C5310">
        <w:t xml:space="preserve"> Makaurau </w:t>
      </w:r>
      <w:r w:rsidRPr="004E7D64">
        <w:t>were cell blocks and that:</w:t>
      </w:r>
    </w:p>
    <w:p w14:paraId="4E03AEDA" w14:textId="285E15DB" w:rsidR="00787966" w:rsidRPr="004E7D64" w:rsidRDefault="00787966" w:rsidP="00A508FC">
      <w:pPr>
        <w:pStyle w:val="Vol4Quotes"/>
      </w:pPr>
      <w:r w:rsidRPr="004E7D64">
        <w:t xml:space="preserve"> “[t]o a young person </w:t>
      </w:r>
      <w:proofErr w:type="spellStart"/>
      <w:r w:rsidR="003C01F5" w:rsidRPr="004E7D64">
        <w:t>Ōwairaka</w:t>
      </w:r>
      <w:proofErr w:type="spellEnd"/>
      <w:r w:rsidR="003C01F5" w:rsidRPr="004E7D64">
        <w:t xml:space="preserve"> </w:t>
      </w:r>
      <w:r w:rsidRPr="004E7D64">
        <w:t>would have been seen like a prison</w:t>
      </w:r>
      <w:r w:rsidR="00863F15" w:rsidRPr="004E7D64">
        <w:t>. Being placed in the Secure Unit on admission</w:t>
      </w:r>
      <w:r w:rsidRPr="004E7D64">
        <w:t xml:space="preserve"> and then potentially later for </w:t>
      </w:r>
      <w:proofErr w:type="spellStart"/>
      <w:r w:rsidRPr="004E7D64">
        <w:t>misbehaviour</w:t>
      </w:r>
      <w:proofErr w:type="spellEnd"/>
      <w:r w:rsidRPr="004E7D64">
        <w:t xml:space="preserve"> would only have reinforced this</w:t>
      </w:r>
      <w:r w:rsidR="000C5310">
        <w:t>”</w:t>
      </w:r>
      <w:r w:rsidRPr="004E7D64">
        <w:t>.</w:t>
      </w:r>
      <w:r w:rsidRPr="004E7D64">
        <w:rPr>
          <w:rStyle w:val="FootnoteReference"/>
        </w:rPr>
        <w:footnoteReference w:id="196"/>
      </w:r>
    </w:p>
    <w:p w14:paraId="7E57B3D6" w14:textId="67DB390C" w:rsidR="00787966" w:rsidRPr="007569C8" w:rsidRDefault="00A65743" w:rsidP="003C4F34">
      <w:pPr>
        <w:pStyle w:val="AllNumbparas"/>
        <w:numPr>
          <w:ilvl w:val="0"/>
          <w:numId w:val="6"/>
        </w:numPr>
        <w:jc w:val="left"/>
      </w:pPr>
      <w:bookmarkStart w:id="981" w:name="_Hlk168938224"/>
      <w:r w:rsidRPr="13A1234A">
        <w:rPr>
          <w:rStyle w:val="eop"/>
          <w:color w:val="000000" w:themeColor="text1"/>
        </w:rPr>
        <w:lastRenderedPageBreak/>
        <w:t>New Zealander</w:t>
      </w:r>
      <w:r w:rsidR="00787966">
        <w:t xml:space="preserve"> </w:t>
      </w:r>
      <w:proofErr w:type="spellStart"/>
      <w:r w:rsidR="00787966">
        <w:t>Mr</w:t>
      </w:r>
      <w:proofErr w:type="spellEnd"/>
      <w:r w:rsidR="00787966">
        <w:t xml:space="preserve"> BY</w:t>
      </w:r>
      <w:bookmarkEnd w:id="981"/>
      <w:r w:rsidR="00A402EB">
        <w:t>, who was place</w:t>
      </w:r>
      <w:r w:rsidR="00E442FE">
        <w:t xml:space="preserve">d in Kohitere Boys’ Training Centre in </w:t>
      </w:r>
      <w:proofErr w:type="spellStart"/>
      <w:r w:rsidR="00E442FE">
        <w:t>Taitoko</w:t>
      </w:r>
      <w:proofErr w:type="spellEnd"/>
      <w:r w:rsidR="00E442FE">
        <w:t xml:space="preserve"> Levin when he was 15</w:t>
      </w:r>
      <w:r w:rsidR="00172B24">
        <w:t xml:space="preserve"> years old</w:t>
      </w:r>
      <w:r w:rsidR="00E442FE">
        <w:t>,</w:t>
      </w:r>
      <w:r w:rsidR="00787966">
        <w:t xml:space="preserve"> told the Inquiry:</w:t>
      </w:r>
    </w:p>
    <w:p w14:paraId="059B265C" w14:textId="6028798B" w:rsidR="00787966" w:rsidRPr="004E7D64" w:rsidRDefault="00787966" w:rsidP="00A508FC">
      <w:pPr>
        <w:pStyle w:val="Vol4Quotes"/>
      </w:pPr>
      <w:r w:rsidRPr="004E7D64">
        <w:t>“There should not be a jail mentality in care facilities. It needs to be remembered that a care facility is a children’s home. Some of the children may have done stupid things, but they are still children</w:t>
      </w:r>
      <w:r w:rsidR="006406AB">
        <w:t>.</w:t>
      </w:r>
      <w:r w:rsidR="000C5310">
        <w:t>”</w:t>
      </w:r>
      <w:r w:rsidRPr="004E7D64">
        <w:rPr>
          <w:rStyle w:val="FootnoteReference"/>
        </w:rPr>
        <w:footnoteReference w:id="197"/>
      </w:r>
    </w:p>
    <w:p w14:paraId="2C1B5697" w14:textId="0BCBB0D3" w:rsidR="00787966" w:rsidRPr="004E7D64" w:rsidRDefault="00787966" w:rsidP="003C4F34">
      <w:pPr>
        <w:pStyle w:val="AllNumbparas"/>
        <w:numPr>
          <w:ilvl w:val="0"/>
          <w:numId w:val="6"/>
        </w:numPr>
        <w:jc w:val="left"/>
      </w:pPr>
      <w:r w:rsidRPr="004E7D64">
        <w:rPr>
          <w:rFonts w:eastAsia="Arial"/>
        </w:rPr>
        <w:t>Survivors who spent time in corrective training described it as “</w:t>
      </w:r>
      <w:r w:rsidRPr="004E7D64">
        <w:rPr>
          <w:rStyle w:val="eop"/>
          <w:color w:val="000000" w:themeColor="text1"/>
        </w:rPr>
        <w:t>military</w:t>
      </w:r>
      <w:r w:rsidR="000C5310">
        <w:rPr>
          <w:rFonts w:eastAsia="Arial"/>
        </w:rPr>
        <w:t xml:space="preserve"> </w:t>
      </w:r>
      <w:r w:rsidRPr="004E7D64">
        <w:rPr>
          <w:rFonts w:eastAsia="Arial"/>
        </w:rPr>
        <w:t>style</w:t>
      </w:r>
      <w:r w:rsidR="000C5310">
        <w:rPr>
          <w:rFonts w:eastAsia="Arial"/>
        </w:rPr>
        <w:t xml:space="preserve"> </w:t>
      </w:r>
      <w:r w:rsidRPr="004E7D64">
        <w:rPr>
          <w:rFonts w:eastAsia="Arial"/>
        </w:rPr>
        <w:t>training,”</w:t>
      </w:r>
      <w:r w:rsidRPr="004E7D64">
        <w:rPr>
          <w:vertAlign w:val="superscript"/>
        </w:rPr>
        <w:footnoteReference w:id="198"/>
      </w:r>
      <w:r w:rsidRPr="004E7D64">
        <w:rPr>
          <w:rFonts w:eastAsia="Arial"/>
        </w:rPr>
        <w:t xml:space="preserve"> and told the Inquiry that it was designed to “scare the shit out of us for three months and get us back on the straight and narrow except it didn’t really work”.</w:t>
      </w:r>
      <w:r w:rsidRPr="004E7D64">
        <w:rPr>
          <w:rStyle w:val="FootnoteReference"/>
          <w:rFonts w:eastAsia="Arial"/>
        </w:rPr>
        <w:footnoteReference w:id="199"/>
      </w:r>
      <w:r w:rsidRPr="004E7D64">
        <w:rPr>
          <w:rFonts w:eastAsia="Arial"/>
        </w:rPr>
        <w:t xml:space="preserve"> </w:t>
      </w:r>
      <w:r w:rsidR="00790305" w:rsidRPr="004E7D64">
        <w:rPr>
          <w:rFonts w:eastAsia="Arial"/>
        </w:rPr>
        <w:t>P</w:t>
      </w:r>
      <w:r w:rsidR="00F52D20" w:rsidRPr="004E7D64">
        <w:rPr>
          <w:rFonts w:eastAsia="Arial"/>
        </w:rPr>
        <w:t xml:space="preserve">ākehā New Zealander </w:t>
      </w:r>
      <w:proofErr w:type="spellStart"/>
      <w:r w:rsidRPr="004E7D64">
        <w:rPr>
          <w:rFonts w:eastAsia="Arial"/>
        </w:rPr>
        <w:t>Mr</w:t>
      </w:r>
      <w:proofErr w:type="spellEnd"/>
      <w:r w:rsidRPr="004E7D64">
        <w:rPr>
          <w:rFonts w:eastAsia="Arial"/>
        </w:rPr>
        <w:t xml:space="preserve"> TL</w:t>
      </w:r>
      <w:r w:rsidR="00914D38">
        <w:rPr>
          <w:rFonts w:eastAsia="Arial"/>
        </w:rPr>
        <w:t>, who was placed in</w:t>
      </w:r>
      <w:r w:rsidR="00091A92">
        <w:rPr>
          <w:rFonts w:eastAsia="Arial"/>
        </w:rPr>
        <w:t xml:space="preserve"> </w:t>
      </w:r>
      <w:proofErr w:type="spellStart"/>
      <w:r w:rsidR="0096327B">
        <w:rPr>
          <w:rFonts w:eastAsia="Arial"/>
        </w:rPr>
        <w:t>Rangipō</w:t>
      </w:r>
      <w:proofErr w:type="spellEnd"/>
      <w:r w:rsidR="0096327B">
        <w:rPr>
          <w:rFonts w:eastAsia="Arial"/>
        </w:rPr>
        <w:t xml:space="preserve"> </w:t>
      </w:r>
      <w:r w:rsidR="0059352E">
        <w:rPr>
          <w:rFonts w:eastAsia="Arial"/>
        </w:rPr>
        <w:t>Prison Farm c</w:t>
      </w:r>
      <w:r w:rsidR="00091A92">
        <w:rPr>
          <w:rFonts w:eastAsia="Arial"/>
        </w:rPr>
        <w:t xml:space="preserve">orrective </w:t>
      </w:r>
      <w:r w:rsidR="0059352E">
        <w:rPr>
          <w:rFonts w:eastAsia="Arial"/>
        </w:rPr>
        <w:t>t</w:t>
      </w:r>
      <w:r w:rsidR="00091A92">
        <w:rPr>
          <w:rFonts w:eastAsia="Arial"/>
        </w:rPr>
        <w:t xml:space="preserve">raining facility </w:t>
      </w:r>
      <w:r w:rsidR="00B41AFE">
        <w:rPr>
          <w:rFonts w:eastAsia="Arial"/>
        </w:rPr>
        <w:t xml:space="preserve">near </w:t>
      </w:r>
      <w:proofErr w:type="spellStart"/>
      <w:r w:rsidR="00B41AFE">
        <w:rPr>
          <w:rFonts w:eastAsia="Arial"/>
        </w:rPr>
        <w:t>Tūrangi</w:t>
      </w:r>
      <w:proofErr w:type="spellEnd"/>
      <w:r w:rsidR="00B41AFE">
        <w:rPr>
          <w:rFonts w:eastAsia="Arial"/>
        </w:rPr>
        <w:t xml:space="preserve"> when he was </w:t>
      </w:r>
      <w:r w:rsidR="006406AB" w:rsidRPr="13A1234A">
        <w:rPr>
          <w:rFonts w:eastAsia="Arial"/>
        </w:rPr>
        <w:t>about</w:t>
      </w:r>
      <w:r w:rsidR="00B41AFE">
        <w:rPr>
          <w:rFonts w:eastAsia="Arial"/>
        </w:rPr>
        <w:t xml:space="preserve"> 17</w:t>
      </w:r>
      <w:r w:rsidR="006406AB" w:rsidRPr="13A1234A">
        <w:rPr>
          <w:rFonts w:eastAsia="Arial"/>
        </w:rPr>
        <w:t xml:space="preserve"> years old</w:t>
      </w:r>
      <w:r w:rsidR="00B41AFE">
        <w:rPr>
          <w:rFonts w:eastAsia="Arial"/>
        </w:rPr>
        <w:t xml:space="preserve">, </w:t>
      </w:r>
      <w:r w:rsidR="00A042F0" w:rsidRPr="004E7D64">
        <w:rPr>
          <w:rFonts w:eastAsia="Arial"/>
        </w:rPr>
        <w:t>believes that he and the other train</w:t>
      </w:r>
      <w:r w:rsidR="00D16A90" w:rsidRPr="004E7D64">
        <w:rPr>
          <w:rFonts w:eastAsia="Arial"/>
        </w:rPr>
        <w:t>ees were part of a “failed experiment”,</w:t>
      </w:r>
      <w:r w:rsidR="00A45EB3" w:rsidRPr="004E7D64">
        <w:rPr>
          <w:rStyle w:val="FootnoteReference"/>
          <w:rFonts w:eastAsia="Arial"/>
        </w:rPr>
        <w:footnoteReference w:id="200"/>
      </w:r>
      <w:r w:rsidR="00D16A90" w:rsidRPr="004E7D64">
        <w:rPr>
          <w:rFonts w:eastAsia="Arial"/>
        </w:rPr>
        <w:t xml:space="preserve"> </w:t>
      </w:r>
      <w:r w:rsidRPr="004E7D64">
        <w:rPr>
          <w:rFonts w:eastAsia="Arial"/>
        </w:rPr>
        <w:t>explain</w:t>
      </w:r>
      <w:r w:rsidR="00A45EB3" w:rsidRPr="004E7D64">
        <w:rPr>
          <w:rFonts w:eastAsia="Arial"/>
        </w:rPr>
        <w:t>ing</w:t>
      </w:r>
      <w:r w:rsidRPr="004E7D64">
        <w:rPr>
          <w:rFonts w:eastAsia="Arial"/>
        </w:rPr>
        <w:t xml:space="preserve"> that: </w:t>
      </w:r>
    </w:p>
    <w:p w14:paraId="1F6C4371" w14:textId="224D00C8" w:rsidR="001C4B09" w:rsidRDefault="00D000A0" w:rsidP="00A508FC">
      <w:pPr>
        <w:pStyle w:val="Vol4Quotes"/>
      </w:pPr>
      <w:r>
        <w:t>“</w:t>
      </w:r>
      <w:r w:rsidR="00914D38">
        <w:t>CT [corrective training] was a three</w:t>
      </w:r>
      <w:r w:rsidR="006406AB">
        <w:t>-</w:t>
      </w:r>
      <w:r w:rsidR="00914D38">
        <w:t xml:space="preserve">month youth justice sentence which was introduced in 1985 as a replacement for </w:t>
      </w:r>
      <w:proofErr w:type="spellStart"/>
      <w:r w:rsidR="00914D38">
        <w:t>borstal</w:t>
      </w:r>
      <w:proofErr w:type="spellEnd"/>
      <w:r w:rsidR="00914D38">
        <w:t>. It was designed as a type of ‘bootcamp’ for young offenders aged 16</w:t>
      </w:r>
      <w:r w:rsidR="006406AB">
        <w:t xml:space="preserve"> to</w:t>
      </w:r>
      <w:r w:rsidR="002F598A">
        <w:t xml:space="preserve"> </w:t>
      </w:r>
      <w:r w:rsidR="00914D38">
        <w:t>19 years. I think it was supposed to ‘scare us straight’. From what I understand the concept of CT was quickly abandoned as the reoffending rates were very high</w:t>
      </w:r>
      <w:r w:rsidR="002F598A">
        <w:t>.</w:t>
      </w:r>
    </w:p>
    <w:p w14:paraId="2FD5970E" w14:textId="7A4C6ED6" w:rsidR="00787966" w:rsidRPr="004E7D64" w:rsidRDefault="00787966" w:rsidP="00A508FC">
      <w:pPr>
        <w:pStyle w:val="Vol4Quotes"/>
      </w:pPr>
      <w:r w:rsidRPr="004E7D64">
        <w:t xml:space="preserve">The focus of </w:t>
      </w:r>
      <w:r w:rsidR="00EB1FA1" w:rsidRPr="004E7D64">
        <w:t xml:space="preserve">CT </w:t>
      </w:r>
      <w:r w:rsidRPr="004E7D64">
        <w:t>was entirely on ‘breaking’ trainees using practices such as name calling, swearing, punching, kicking, shouting, physical exercise beyond the point of exhaustion, sleep deprivation, humiliation, setting up bullying between trainees and poor living conditions</w:t>
      </w:r>
      <w:r w:rsidR="00D000A0">
        <w:t>”</w:t>
      </w:r>
      <w:r w:rsidRPr="004E7D64">
        <w:t>.</w:t>
      </w:r>
      <w:r w:rsidRPr="004E7D64">
        <w:rPr>
          <w:rStyle w:val="FootnoteReference"/>
        </w:rPr>
        <w:footnoteReference w:id="201"/>
      </w:r>
    </w:p>
    <w:p w14:paraId="3010B068" w14:textId="28972B65" w:rsidR="00787966" w:rsidRPr="004C7293" w:rsidRDefault="00787966" w:rsidP="003C4F34">
      <w:pPr>
        <w:pStyle w:val="AllNumbparas"/>
        <w:numPr>
          <w:ilvl w:val="0"/>
          <w:numId w:val="6"/>
        </w:numPr>
        <w:jc w:val="left"/>
      </w:pPr>
      <w:proofErr w:type="spellStart"/>
      <w:r w:rsidRPr="004E7D64">
        <w:t>Mr</w:t>
      </w:r>
      <w:proofErr w:type="spellEnd"/>
      <w:r w:rsidRPr="004E7D64">
        <w:t xml:space="preserve"> TL said that “[a]</w:t>
      </w:r>
      <w:proofErr w:type="spellStart"/>
      <w:r w:rsidRPr="004E7D64">
        <w:t>bsolutely</w:t>
      </w:r>
      <w:proofErr w:type="spellEnd"/>
      <w:r w:rsidRPr="004E7D64">
        <w:t xml:space="preserve"> no effort”</w:t>
      </w:r>
      <w:r w:rsidRPr="13A1234A">
        <w:rPr>
          <w:rFonts w:eastAsiaTheme="majorEastAsia"/>
          <w:i/>
          <w:iCs/>
        </w:rPr>
        <w:t xml:space="preserve"> </w:t>
      </w:r>
      <w:r w:rsidRPr="004E7D64">
        <w:t xml:space="preserve">was made to address the reason for the offending which bought young people to corrective training, or to provide skills or </w:t>
      </w:r>
      <w:r w:rsidRPr="004E7D64">
        <w:rPr>
          <w:rStyle w:val="eop"/>
          <w:color w:val="000000" w:themeColor="text1"/>
        </w:rPr>
        <w:t>support</w:t>
      </w:r>
      <w:r w:rsidRPr="004E7D64">
        <w:t xml:space="preserve"> so </w:t>
      </w:r>
      <w:r w:rsidRPr="004C7293">
        <w:t>that they could make positive changes in their lives when they left.</w:t>
      </w:r>
      <w:r w:rsidRPr="004C7293">
        <w:rPr>
          <w:rStyle w:val="FootnoteReference"/>
          <w:sz w:val="22"/>
          <w:szCs w:val="22"/>
        </w:rPr>
        <w:t xml:space="preserve"> </w:t>
      </w:r>
      <w:r w:rsidRPr="004C7293">
        <w:rPr>
          <w:rStyle w:val="FootnoteReference"/>
          <w:sz w:val="22"/>
          <w:szCs w:val="22"/>
        </w:rPr>
        <w:footnoteReference w:id="202"/>
      </w:r>
      <w:r w:rsidRPr="004C7293">
        <w:rPr>
          <w:rFonts w:eastAsiaTheme="majorEastAsia"/>
        </w:rPr>
        <w:t xml:space="preserve"> This experience was echoed by other survivors,</w:t>
      </w:r>
      <w:r w:rsidRPr="004C7293">
        <w:rPr>
          <w:rStyle w:val="FootnoteReference"/>
          <w:sz w:val="22"/>
          <w:szCs w:val="22"/>
        </w:rPr>
        <w:footnoteReference w:id="203"/>
      </w:r>
      <w:r w:rsidRPr="004C7293">
        <w:rPr>
          <w:rFonts w:eastAsiaTheme="majorEastAsia"/>
        </w:rPr>
        <w:t xml:space="preserve"> </w:t>
      </w:r>
      <w:r w:rsidR="00DE5671" w:rsidRPr="004C7293">
        <w:rPr>
          <w:rFonts w:eastAsiaTheme="majorEastAsia"/>
        </w:rPr>
        <w:t>with one survivor noting</w:t>
      </w:r>
      <w:r w:rsidRPr="004C7293">
        <w:rPr>
          <w:rFonts w:eastAsiaTheme="majorEastAsia"/>
        </w:rPr>
        <w:t xml:space="preserve"> that the </w:t>
      </w:r>
      <w:proofErr w:type="spellStart"/>
      <w:r w:rsidRPr="004C7293">
        <w:rPr>
          <w:rFonts w:eastAsiaTheme="majorEastAsia"/>
        </w:rPr>
        <w:t>programme</w:t>
      </w:r>
      <w:proofErr w:type="spellEnd"/>
      <w:r w:rsidRPr="004C7293">
        <w:rPr>
          <w:rFonts w:eastAsiaTheme="majorEastAsia"/>
        </w:rPr>
        <w:t xml:space="preserve"> “didn’t stop people from going to prison later”.</w:t>
      </w:r>
      <w:r w:rsidRPr="004C7293">
        <w:rPr>
          <w:rStyle w:val="FootnoteReference"/>
          <w:rFonts w:eastAsiaTheme="majorEastAsia"/>
          <w:sz w:val="22"/>
          <w:szCs w:val="22"/>
        </w:rPr>
        <w:footnoteReference w:id="204"/>
      </w:r>
    </w:p>
    <w:p w14:paraId="0B4C41BA" w14:textId="4A687A69" w:rsidR="00787966" w:rsidRPr="004C7293" w:rsidRDefault="00787966" w:rsidP="003C4F34">
      <w:pPr>
        <w:pStyle w:val="AllNumbparas"/>
        <w:numPr>
          <w:ilvl w:val="0"/>
          <w:numId w:val="6"/>
        </w:numPr>
        <w:jc w:val="left"/>
      </w:pPr>
      <w:r w:rsidRPr="004C7293">
        <w:rPr>
          <w:rFonts w:eastAsia="Arial"/>
        </w:rPr>
        <w:lastRenderedPageBreak/>
        <w:t xml:space="preserve">Instead of reforming or rehabilitating them, survivors told </w:t>
      </w:r>
      <w:r w:rsidR="005424AF" w:rsidRPr="004C7293">
        <w:rPr>
          <w:rFonts w:eastAsia="Arial"/>
        </w:rPr>
        <w:t>the Inquiry</w:t>
      </w:r>
      <w:r w:rsidR="00DA4AEB" w:rsidRPr="004C7293">
        <w:rPr>
          <w:rFonts w:eastAsia="Arial"/>
        </w:rPr>
        <w:t xml:space="preserve"> </w:t>
      </w:r>
      <w:r w:rsidRPr="004C7293">
        <w:rPr>
          <w:rFonts w:eastAsia="Arial"/>
        </w:rPr>
        <w:t xml:space="preserve">that it “made me worse, not </w:t>
      </w:r>
      <w:r w:rsidRPr="004C7293">
        <w:rPr>
          <w:rStyle w:val="eop"/>
          <w:color w:val="000000" w:themeColor="text1"/>
        </w:rPr>
        <w:t>better</w:t>
      </w:r>
      <w:r w:rsidRPr="004C7293">
        <w:rPr>
          <w:rFonts w:eastAsia="Arial"/>
        </w:rPr>
        <w:t>”</w:t>
      </w:r>
      <w:r w:rsidR="00D55B5A" w:rsidRPr="004C7293">
        <w:rPr>
          <w:rFonts w:eastAsia="Arial"/>
        </w:rPr>
        <w:t>;</w:t>
      </w:r>
      <w:r w:rsidRPr="004C7293">
        <w:rPr>
          <w:rStyle w:val="FootnoteReference"/>
          <w:rFonts w:eastAsia="Arial"/>
          <w:sz w:val="22"/>
          <w:szCs w:val="22"/>
        </w:rPr>
        <w:footnoteReference w:id="205"/>
      </w:r>
      <w:r w:rsidRPr="004C7293">
        <w:rPr>
          <w:rFonts w:eastAsia="Arial"/>
        </w:rPr>
        <w:t xml:space="preserve"> </w:t>
      </w:r>
      <w:r w:rsidR="00D55B5A" w:rsidRPr="004C7293">
        <w:rPr>
          <w:rFonts w:eastAsia="Arial"/>
        </w:rPr>
        <w:t>that</w:t>
      </w:r>
      <w:r w:rsidRPr="004C7293">
        <w:rPr>
          <w:rFonts w:eastAsia="Arial"/>
        </w:rPr>
        <w:t xml:space="preserve"> “[a]</w:t>
      </w:r>
      <w:proofErr w:type="spellStart"/>
      <w:r w:rsidRPr="004C7293">
        <w:rPr>
          <w:rFonts w:eastAsia="Arial"/>
        </w:rPr>
        <w:t>ll</w:t>
      </w:r>
      <w:proofErr w:type="spellEnd"/>
      <w:r w:rsidRPr="004C7293">
        <w:rPr>
          <w:rFonts w:eastAsia="Arial"/>
        </w:rPr>
        <w:t xml:space="preserve"> the beatings and bashings only made you harder and angrier”</w:t>
      </w:r>
      <w:r w:rsidR="5EE89957" w:rsidRPr="004C7293">
        <w:rPr>
          <w:rFonts w:eastAsia="Arial"/>
        </w:rPr>
        <w:t>;</w:t>
      </w:r>
      <w:r w:rsidRPr="004C7293">
        <w:rPr>
          <w:rStyle w:val="FootnoteReference"/>
          <w:rFonts w:eastAsia="Arial"/>
          <w:sz w:val="22"/>
          <w:szCs w:val="22"/>
        </w:rPr>
        <w:footnoteReference w:id="206"/>
      </w:r>
      <w:r w:rsidRPr="004C7293">
        <w:rPr>
          <w:rFonts w:eastAsia="Arial"/>
        </w:rPr>
        <w:t xml:space="preserve"> and </w:t>
      </w:r>
      <w:r w:rsidR="00D55B5A" w:rsidRPr="004C7293">
        <w:rPr>
          <w:rFonts w:eastAsia="Arial"/>
        </w:rPr>
        <w:t xml:space="preserve">that </w:t>
      </w:r>
      <w:r w:rsidRPr="004C7293">
        <w:rPr>
          <w:rFonts w:eastAsia="Arial"/>
        </w:rPr>
        <w:t>“we learnt how to fight better, how to run more quickly from the police and be fitter, stronger young men.”</w:t>
      </w:r>
      <w:r w:rsidRPr="004C7293">
        <w:rPr>
          <w:rStyle w:val="FootnoteReference"/>
          <w:rFonts w:eastAsia="Arial"/>
          <w:sz w:val="22"/>
          <w:szCs w:val="22"/>
        </w:rPr>
        <w:footnoteReference w:id="207"/>
      </w:r>
      <w:r w:rsidRPr="004C7293">
        <w:rPr>
          <w:rFonts w:eastAsia="Arial"/>
        </w:rPr>
        <w:t xml:space="preserve"> They also told </w:t>
      </w:r>
      <w:r w:rsidR="006426AD" w:rsidRPr="004C7293">
        <w:rPr>
          <w:rFonts w:eastAsia="Arial"/>
        </w:rPr>
        <w:t>the Inquiry</w:t>
      </w:r>
      <w:r w:rsidRPr="004C7293">
        <w:rPr>
          <w:rFonts w:eastAsia="Arial"/>
        </w:rPr>
        <w:t xml:space="preserve"> that corrective training put them and others on a path towards more criminal offending and prison.</w:t>
      </w:r>
      <w:r w:rsidRPr="004C7293">
        <w:rPr>
          <w:rStyle w:val="FootnoteReference"/>
          <w:rFonts w:eastAsia="Arial"/>
          <w:sz w:val="22"/>
          <w:szCs w:val="22"/>
        </w:rPr>
        <w:footnoteReference w:id="208"/>
      </w:r>
    </w:p>
    <w:p w14:paraId="0E927338" w14:textId="17305EC9" w:rsidR="00D24060" w:rsidRPr="004E7D64" w:rsidRDefault="00787966" w:rsidP="003C4F34">
      <w:pPr>
        <w:pStyle w:val="AllNumbparas"/>
        <w:numPr>
          <w:ilvl w:val="0"/>
          <w:numId w:val="6"/>
        </w:numPr>
        <w:jc w:val="left"/>
      </w:pPr>
      <w:r w:rsidRPr="004C7293">
        <w:t xml:space="preserve">Between 1957 and 1965, 67 percent of all </w:t>
      </w:r>
      <w:proofErr w:type="spellStart"/>
      <w:r w:rsidRPr="004C7293">
        <w:t>borstal</w:t>
      </w:r>
      <w:proofErr w:type="spellEnd"/>
      <w:r w:rsidRPr="004C7293">
        <w:t xml:space="preserve"> trainees were reconvicted within two years of</w:t>
      </w:r>
      <w:r w:rsidRPr="004E7D64">
        <w:t xml:space="preserve"> their release.</w:t>
      </w:r>
      <w:r w:rsidRPr="004E7D64">
        <w:rPr>
          <w:rStyle w:val="FootnoteReference"/>
        </w:rPr>
        <w:footnoteReference w:id="209"/>
      </w:r>
      <w:r w:rsidRPr="004E7D64">
        <w:t xml:space="preserve"> In 1980 the Minister for Justice publicly acknowledged that these </w:t>
      </w:r>
      <w:r w:rsidRPr="004E7D64">
        <w:rPr>
          <w:rStyle w:val="eop"/>
          <w:color w:val="000000" w:themeColor="text1"/>
        </w:rPr>
        <w:t>rehabilitative</w:t>
      </w:r>
      <w:r w:rsidRPr="004E7D64">
        <w:t xml:space="preserve"> </w:t>
      </w:r>
      <w:proofErr w:type="spellStart"/>
      <w:r w:rsidRPr="004E7D64">
        <w:t>programmes</w:t>
      </w:r>
      <w:proofErr w:type="spellEnd"/>
      <w:r w:rsidRPr="004E7D64">
        <w:t xml:space="preserve"> had not </w:t>
      </w:r>
      <w:r w:rsidR="00861E6F">
        <w:t>fulfilled</w:t>
      </w:r>
      <w:r w:rsidRPr="004E7D64">
        <w:t xml:space="preserve"> their objective</w:t>
      </w:r>
      <w:r w:rsidR="00342F2E">
        <w:t xml:space="preserve">.  The Minister also </w:t>
      </w:r>
      <w:r w:rsidR="00115F28">
        <w:t>accepted</w:t>
      </w:r>
      <w:r w:rsidRPr="004E7D64">
        <w:t xml:space="preserve"> that </w:t>
      </w:r>
      <w:r w:rsidR="00324ABB" w:rsidRPr="004E7D64">
        <w:t>re</w:t>
      </w:r>
      <w:r w:rsidR="00324ABB">
        <w:t>offending</w:t>
      </w:r>
      <w:r w:rsidR="00324ABB" w:rsidRPr="004E7D64">
        <w:t xml:space="preserve"> </w:t>
      </w:r>
      <w:r w:rsidRPr="004E7D64">
        <w:t xml:space="preserve">rates showed </w:t>
      </w:r>
      <w:r w:rsidR="001B5473">
        <w:t>these</w:t>
      </w:r>
      <w:r w:rsidRPr="004E7D64">
        <w:t xml:space="preserve"> had not succeeded in reducing reoffending.</w:t>
      </w:r>
      <w:r w:rsidRPr="004E7D64">
        <w:rPr>
          <w:rStyle w:val="FootnoteReference"/>
        </w:rPr>
        <w:footnoteReference w:id="210"/>
      </w:r>
      <w:r w:rsidRPr="004E7D64">
        <w:t xml:space="preserve"> </w:t>
      </w:r>
    </w:p>
    <w:p w14:paraId="3761C61D" w14:textId="6ED90E42" w:rsidR="00CB1A7D" w:rsidRPr="004C7293" w:rsidRDefault="001E1C58" w:rsidP="003C4F34">
      <w:pPr>
        <w:pStyle w:val="AllNumbparas"/>
        <w:numPr>
          <w:ilvl w:val="0"/>
          <w:numId w:val="6"/>
        </w:numPr>
        <w:jc w:val="left"/>
      </w:pPr>
      <w:r>
        <w:t xml:space="preserve">Tamariki and </w:t>
      </w:r>
      <w:proofErr w:type="spellStart"/>
      <w:r>
        <w:t>rangatahi</w:t>
      </w:r>
      <w:proofErr w:type="spellEnd"/>
      <w:r>
        <w:t xml:space="preserve"> </w:t>
      </w:r>
      <w:proofErr w:type="spellStart"/>
      <w:r w:rsidR="0083670F" w:rsidRPr="004E7D64">
        <w:t>Maōri</w:t>
      </w:r>
      <w:proofErr w:type="spellEnd"/>
      <w:r w:rsidR="003E6EAC" w:rsidRPr="004E7D64">
        <w:t xml:space="preserve"> </w:t>
      </w:r>
      <w:r w:rsidR="009649B3">
        <w:t>made up the majority</w:t>
      </w:r>
      <w:r>
        <w:t xml:space="preserve"> of people </w:t>
      </w:r>
      <w:r w:rsidR="003E6EAC" w:rsidRPr="004E7D64">
        <w:t xml:space="preserve">in </w:t>
      </w:r>
      <w:proofErr w:type="spellStart"/>
      <w:r w:rsidR="003E6EAC" w:rsidRPr="004E7D64">
        <w:t>borstals</w:t>
      </w:r>
      <w:proofErr w:type="spellEnd"/>
      <w:r w:rsidR="003E6EAC" w:rsidRPr="004E7D64">
        <w:t xml:space="preserve"> or </w:t>
      </w:r>
      <w:r w:rsidR="00634D78" w:rsidRPr="004E7D64">
        <w:t xml:space="preserve">corrective </w:t>
      </w:r>
      <w:r w:rsidR="00634D78" w:rsidRPr="004C7293">
        <w:t>training</w:t>
      </w:r>
      <w:r w:rsidR="003E6EAC" w:rsidRPr="004C7293">
        <w:t xml:space="preserve"> facilities</w:t>
      </w:r>
      <w:r w:rsidR="00CB1A7D" w:rsidRPr="004C7293">
        <w:t xml:space="preserve"> </w:t>
      </w:r>
      <w:r w:rsidR="00F7716E" w:rsidRPr="004C7293">
        <w:t>during the Inquiry period</w:t>
      </w:r>
      <w:r w:rsidR="003E6EAC" w:rsidRPr="004C7293">
        <w:t>.</w:t>
      </w:r>
      <w:r w:rsidR="003E6EAC" w:rsidRPr="004C7293">
        <w:rPr>
          <w:rStyle w:val="FootnoteReference"/>
          <w:sz w:val="22"/>
          <w:szCs w:val="22"/>
        </w:rPr>
        <w:footnoteReference w:id="211"/>
      </w:r>
      <w:r w:rsidR="0083670F" w:rsidRPr="004C7293">
        <w:t xml:space="preserve">  </w:t>
      </w:r>
    </w:p>
    <w:p w14:paraId="07823C0A" w14:textId="35B0F799" w:rsidR="00787966" w:rsidRPr="004E7D64" w:rsidRDefault="00787966" w:rsidP="003C4F34">
      <w:pPr>
        <w:pStyle w:val="AllNumbparas"/>
        <w:numPr>
          <w:ilvl w:val="0"/>
          <w:numId w:val="6"/>
        </w:numPr>
        <w:jc w:val="left"/>
      </w:pPr>
      <w:r w:rsidRPr="004C7293">
        <w:t xml:space="preserve">In 1981, the Penal Policy Review Committee noted that detention </w:t>
      </w:r>
      <w:proofErr w:type="spellStart"/>
      <w:r w:rsidRPr="004C7293">
        <w:t>centre</w:t>
      </w:r>
      <w:proofErr w:type="spellEnd"/>
      <w:r w:rsidRPr="004C7293">
        <w:t xml:space="preserve"> training had not worke</w:t>
      </w:r>
      <w:r w:rsidRPr="004E7D64">
        <w:t xml:space="preserve">d and had a </w:t>
      </w:r>
      <w:r w:rsidR="00324ABB" w:rsidRPr="004E7D64">
        <w:t>re</w:t>
      </w:r>
      <w:r w:rsidR="00324ABB">
        <w:t>offending</w:t>
      </w:r>
      <w:r w:rsidR="00324ABB" w:rsidRPr="004E7D64">
        <w:t xml:space="preserve"> </w:t>
      </w:r>
      <w:r w:rsidRPr="004E7D64">
        <w:t>rate of over 70 percent.</w:t>
      </w:r>
      <w:r w:rsidRPr="004E7D64">
        <w:rPr>
          <w:rStyle w:val="FootnoteReference"/>
        </w:rPr>
        <w:footnoteReference w:id="212"/>
      </w:r>
      <w:r w:rsidRPr="004E7D64">
        <w:t xml:space="preserve"> Their report highlighted concerns that the hard physical training </w:t>
      </w:r>
      <w:proofErr w:type="spellStart"/>
      <w:r w:rsidRPr="004E7D64">
        <w:t>programme</w:t>
      </w:r>
      <w:proofErr w:type="spellEnd"/>
      <w:r w:rsidRPr="004E7D64">
        <w:t xml:space="preserve"> was completely inappropriate for many young people being sent there, and that:</w:t>
      </w:r>
    </w:p>
    <w:p w14:paraId="35456D91" w14:textId="1B9EE1CA" w:rsidR="00787966" w:rsidRPr="004E7D64" w:rsidRDefault="00324ABB" w:rsidP="00A508FC">
      <w:pPr>
        <w:pStyle w:val="Vol4Quotes"/>
      </w:pPr>
      <w:r>
        <w:t>“</w:t>
      </w:r>
      <w:r w:rsidR="00787966" w:rsidRPr="004E7D64">
        <w:t>[F]or the underprivileged, inadequate youth who can barely cope, this sentence may infringe the United Nations prohibition of cruel and inhumane treatment</w:t>
      </w:r>
      <w:r>
        <w:t>”</w:t>
      </w:r>
      <w:r w:rsidR="00787966" w:rsidRPr="004E7D64">
        <w:t>.</w:t>
      </w:r>
      <w:r w:rsidR="00787966" w:rsidRPr="004E7D64">
        <w:rPr>
          <w:rStyle w:val="FootnoteReference"/>
        </w:rPr>
        <w:footnoteReference w:id="213"/>
      </w:r>
    </w:p>
    <w:p w14:paraId="4AC705AA" w14:textId="01DA36C4" w:rsidR="00A50D95" w:rsidRPr="004E7D64" w:rsidRDefault="00A50D95" w:rsidP="003C4F34">
      <w:pPr>
        <w:pStyle w:val="AllNumbparas"/>
        <w:numPr>
          <w:ilvl w:val="0"/>
          <w:numId w:val="6"/>
        </w:numPr>
        <w:jc w:val="left"/>
        <w:rPr>
          <w:rStyle w:val="eop"/>
          <w:rFonts w:asciiTheme="minorHAnsi" w:eastAsiaTheme="minorHAnsi" w:hAnsiTheme="minorHAnsi" w:cstheme="minorBidi"/>
          <w:lang w:val="en-NZ" w:eastAsia="en-US"/>
        </w:rPr>
      </w:pPr>
      <w:r w:rsidRPr="004E7D64">
        <w:rPr>
          <w:rStyle w:val="eop"/>
        </w:rPr>
        <w:lastRenderedPageBreak/>
        <w:t>Studies on boot</w:t>
      </w:r>
      <w:r w:rsidR="00467C38" w:rsidRPr="004E7D64">
        <w:rPr>
          <w:rStyle w:val="eop"/>
        </w:rPr>
        <w:t xml:space="preserve"> </w:t>
      </w:r>
      <w:r w:rsidRPr="004E7D64">
        <w:rPr>
          <w:rStyle w:val="eop"/>
        </w:rPr>
        <w:t xml:space="preserve">camp </w:t>
      </w:r>
      <w:proofErr w:type="spellStart"/>
      <w:r w:rsidRPr="004E7D64">
        <w:rPr>
          <w:rStyle w:val="eop"/>
        </w:rPr>
        <w:t>programmes</w:t>
      </w:r>
      <w:proofErr w:type="spellEnd"/>
      <w:r w:rsidRPr="004E7D64">
        <w:rPr>
          <w:rStyle w:val="eop"/>
        </w:rPr>
        <w:t xml:space="preserve"> that became popular as a </w:t>
      </w:r>
      <w:r w:rsidR="00697FBA" w:rsidRPr="004E7D64">
        <w:rPr>
          <w:rStyle w:val="eop"/>
        </w:rPr>
        <w:t xml:space="preserve">juvenile </w:t>
      </w:r>
      <w:r w:rsidRPr="004E7D64">
        <w:rPr>
          <w:rStyle w:val="eop"/>
        </w:rPr>
        <w:t xml:space="preserve">correctional sanction </w:t>
      </w:r>
      <w:r w:rsidR="00A5603E" w:rsidRPr="004E7D64">
        <w:rPr>
          <w:rStyle w:val="eop"/>
        </w:rPr>
        <w:t xml:space="preserve">throughout the United States in the 1980s </w:t>
      </w:r>
      <w:r w:rsidR="009720A5" w:rsidRPr="004E7D64">
        <w:rPr>
          <w:rStyle w:val="eop"/>
        </w:rPr>
        <w:t xml:space="preserve">found boot camps alone “do not have </w:t>
      </w:r>
      <w:r w:rsidR="00DD623A" w:rsidRPr="004E7D64">
        <w:rPr>
          <w:rStyle w:val="eop"/>
        </w:rPr>
        <w:t>an effect on participants’ odds of recidivism”.</w:t>
      </w:r>
      <w:r w:rsidR="003D2A81" w:rsidRPr="004E7D64">
        <w:rPr>
          <w:rStyle w:val="FootnoteReference"/>
        </w:rPr>
        <w:footnoteReference w:id="214"/>
      </w:r>
      <w:r w:rsidR="00DD623A" w:rsidRPr="004E7D64">
        <w:rPr>
          <w:rStyle w:val="eop"/>
        </w:rPr>
        <w:t xml:space="preserve"> Critics have argued “that the structure and process of </w:t>
      </w:r>
      <w:r w:rsidR="002A0B2E" w:rsidRPr="004E7D64">
        <w:rPr>
          <w:rStyle w:val="eop"/>
        </w:rPr>
        <w:t>boot camps are ideologically inconsistent with rehabilitative treatment”. Reasons for this include that boot camps do</w:t>
      </w:r>
      <w:r w:rsidR="006D18F3">
        <w:rPr>
          <w:rStyle w:val="eop"/>
        </w:rPr>
        <w:t xml:space="preserve"> </w:t>
      </w:r>
      <w:r w:rsidR="002A0B2E" w:rsidRPr="004E7D64">
        <w:rPr>
          <w:rStyle w:val="eop"/>
        </w:rPr>
        <w:t>n</w:t>
      </w:r>
      <w:r w:rsidR="006D18F3">
        <w:rPr>
          <w:rStyle w:val="eop"/>
        </w:rPr>
        <w:t>o</w:t>
      </w:r>
      <w:r w:rsidR="002A0B2E" w:rsidRPr="004E7D64">
        <w:rPr>
          <w:rStyle w:val="eop"/>
        </w:rPr>
        <w:t>t “target the causes of delinquency”, may “impede rehabilitation by relying solely upon negative reinforcement”</w:t>
      </w:r>
      <w:r w:rsidR="00AF5662">
        <w:rPr>
          <w:rStyle w:val="eop"/>
        </w:rPr>
        <w:t>,</w:t>
      </w:r>
      <w:r w:rsidR="002A0B2E" w:rsidRPr="004E7D64">
        <w:rPr>
          <w:rStyle w:val="eop"/>
        </w:rPr>
        <w:t xml:space="preserve"> </w:t>
      </w:r>
      <w:r w:rsidR="00F20401" w:rsidRPr="004E7D64">
        <w:rPr>
          <w:rStyle w:val="eop"/>
        </w:rPr>
        <w:t xml:space="preserve">and </w:t>
      </w:r>
      <w:r w:rsidR="00F21062" w:rsidRPr="004E7D64">
        <w:rPr>
          <w:rStyle w:val="eop"/>
        </w:rPr>
        <w:t>the</w:t>
      </w:r>
      <w:r w:rsidR="006D18F3">
        <w:rPr>
          <w:rStyle w:val="eop"/>
        </w:rPr>
        <w:t>ir</w:t>
      </w:r>
      <w:r w:rsidR="00532345" w:rsidRPr="004E7D64">
        <w:rPr>
          <w:rStyle w:val="eop"/>
        </w:rPr>
        <w:t xml:space="preserve"> structure </w:t>
      </w:r>
      <w:r w:rsidR="00042637" w:rsidRPr="004E7D64">
        <w:rPr>
          <w:rStyle w:val="eop"/>
        </w:rPr>
        <w:t xml:space="preserve">is one </w:t>
      </w:r>
      <w:r w:rsidR="00C85D9E" w:rsidRPr="004E7D64">
        <w:rPr>
          <w:rStyle w:val="eop"/>
        </w:rPr>
        <w:t>where “adult bullies are given unfettered power over vulnerable charges</w:t>
      </w:r>
      <w:r w:rsidR="003643A6" w:rsidRPr="004E7D64">
        <w:rPr>
          <w:rStyle w:val="eop"/>
        </w:rPr>
        <w:t>”</w:t>
      </w:r>
      <w:r w:rsidR="009E1338" w:rsidRPr="13A1234A">
        <w:rPr>
          <w:rStyle w:val="eop"/>
        </w:rPr>
        <w:t>,</w:t>
      </w:r>
      <w:r w:rsidR="003643A6" w:rsidRPr="004E7D64">
        <w:rPr>
          <w:rStyle w:val="eop"/>
        </w:rPr>
        <w:t xml:space="preserve"> which </w:t>
      </w:r>
      <w:r w:rsidR="00F20401" w:rsidRPr="004E7D64">
        <w:rPr>
          <w:rStyle w:val="eop"/>
        </w:rPr>
        <w:t>can encourage physical abuse and neglect</w:t>
      </w:r>
      <w:r w:rsidR="00467C38" w:rsidRPr="004E7D64">
        <w:rPr>
          <w:rStyle w:val="eop"/>
        </w:rPr>
        <w:t>.</w:t>
      </w:r>
      <w:r w:rsidR="003C2A92" w:rsidRPr="004E7D64">
        <w:rPr>
          <w:rStyle w:val="FootnoteReference"/>
        </w:rPr>
        <w:footnoteReference w:id="215"/>
      </w:r>
    </w:p>
    <w:p w14:paraId="597B50CD" w14:textId="3D358F4B" w:rsidR="00787966" w:rsidRPr="004E7D64" w:rsidRDefault="00787966" w:rsidP="003C4F34">
      <w:pPr>
        <w:pStyle w:val="AllNumbparas"/>
        <w:numPr>
          <w:ilvl w:val="0"/>
          <w:numId w:val="6"/>
        </w:numPr>
      </w:pPr>
      <w:r w:rsidRPr="13A1234A">
        <w:rPr>
          <w:rStyle w:val="eop"/>
          <w:color w:val="000000" w:themeColor="text1"/>
        </w:rPr>
        <w:t>Professor</w:t>
      </w:r>
      <w:r>
        <w:t xml:space="preserve"> Elizabeth Stanley told the Inquiry that:</w:t>
      </w:r>
    </w:p>
    <w:p w14:paraId="50DA38A0" w14:textId="5BB174E6" w:rsidR="00787966" w:rsidRPr="004E7D64" w:rsidRDefault="00787966" w:rsidP="00A508FC">
      <w:pPr>
        <w:pStyle w:val="Vol4Quotes"/>
      </w:pPr>
      <w:r w:rsidRPr="004E7D64">
        <w:t>“State workers used a host of violent punishments, isolation techniques and damaging medical treatments to make children comply with their demands</w:t>
      </w:r>
      <w:r w:rsidR="009E1338">
        <w:t>.</w:t>
      </w:r>
      <w:r w:rsidR="00FF504E">
        <w:t xml:space="preserve"> </w:t>
      </w:r>
      <w:r w:rsidRPr="004E7D64">
        <w:t>Wrapping it up in the language of rescue, treatment or discipline, we somehow give this violence legitimacy.”</w:t>
      </w:r>
      <w:r w:rsidRPr="004E7D64">
        <w:rPr>
          <w:rStyle w:val="FootnoteReference"/>
        </w:rPr>
        <w:footnoteReference w:id="216"/>
      </w:r>
    </w:p>
    <w:p w14:paraId="29298A3A" w14:textId="75EA2B20" w:rsidR="003B04F4" w:rsidRDefault="47AA8082" w:rsidP="0037537B">
      <w:pPr>
        <w:pStyle w:val="Heading2"/>
        <w:rPr>
          <w:rStyle w:val="normaltextrun"/>
          <w:lang w:val="mi-NZ"/>
        </w:rPr>
      </w:pPr>
      <w:bookmarkStart w:id="982" w:name="_Toc170192031"/>
      <w:r w:rsidRPr="0037537B">
        <w:rPr>
          <w:rStyle w:val="normaltextrun"/>
        </w:rPr>
        <w:t xml:space="preserve">I </w:t>
      </w:r>
      <w:proofErr w:type="spellStart"/>
      <w:r w:rsidRPr="0037537B">
        <w:rPr>
          <w:rStyle w:val="normaltextrun"/>
        </w:rPr>
        <w:t>takahia</w:t>
      </w:r>
      <w:proofErr w:type="spellEnd"/>
      <w:r w:rsidRPr="0037537B">
        <w:rPr>
          <w:rStyle w:val="normaltextrun"/>
        </w:rPr>
        <w:t xml:space="preserve"> </w:t>
      </w:r>
      <w:proofErr w:type="spellStart"/>
      <w:r w:rsidRPr="0037537B">
        <w:rPr>
          <w:rStyle w:val="normaltextrun"/>
        </w:rPr>
        <w:t>tonu</w:t>
      </w:r>
      <w:proofErr w:type="spellEnd"/>
      <w:r w:rsidRPr="0037537B">
        <w:rPr>
          <w:rStyle w:val="normaltextrun"/>
        </w:rPr>
        <w:t xml:space="preserve"> ngā </w:t>
      </w:r>
      <w:proofErr w:type="spellStart"/>
      <w:r w:rsidRPr="0037537B">
        <w:rPr>
          <w:rStyle w:val="normaltextrun"/>
        </w:rPr>
        <w:t>paerewa</w:t>
      </w:r>
      <w:proofErr w:type="spellEnd"/>
      <w:r w:rsidRPr="0037537B">
        <w:rPr>
          <w:rStyle w:val="normaltextrun"/>
        </w:rPr>
        <w:t xml:space="preserve"> </w:t>
      </w:r>
      <w:proofErr w:type="spellStart"/>
      <w:r w:rsidRPr="0037537B">
        <w:rPr>
          <w:rStyle w:val="normaltextrun"/>
        </w:rPr>
        <w:t>atawhai</w:t>
      </w:r>
      <w:bookmarkEnd w:id="982"/>
      <w:proofErr w:type="spellEnd"/>
      <w:r w:rsidRPr="0037537B">
        <w:rPr>
          <w:rStyle w:val="normaltextrun"/>
        </w:rPr>
        <w:t xml:space="preserve"> </w:t>
      </w:r>
    </w:p>
    <w:p w14:paraId="0FD70AF1" w14:textId="4CD60D70" w:rsidR="003B04F4" w:rsidRDefault="00651E7D" w:rsidP="68F8F91D">
      <w:pPr>
        <w:pStyle w:val="Heading2"/>
        <w:rPr>
          <w:rStyle w:val="normaltextrun"/>
        </w:rPr>
      </w:pPr>
      <w:bookmarkStart w:id="983" w:name="_Toc170192032"/>
      <w:bookmarkStart w:id="984" w:name="_Toc163462643"/>
      <w:bookmarkStart w:id="985" w:name="_Toc166511617"/>
      <w:r>
        <w:rPr>
          <w:rStyle w:val="normaltextrun"/>
        </w:rPr>
        <w:t>Standards of care were routinely breached</w:t>
      </w:r>
      <w:bookmarkEnd w:id="983"/>
      <w:r>
        <w:rPr>
          <w:rStyle w:val="normaltextrun"/>
        </w:rPr>
        <w:t xml:space="preserve"> </w:t>
      </w:r>
    </w:p>
    <w:bookmarkEnd w:id="955"/>
    <w:bookmarkEnd w:id="956"/>
    <w:bookmarkEnd w:id="957"/>
    <w:bookmarkEnd w:id="958"/>
    <w:bookmarkEnd w:id="959"/>
    <w:bookmarkEnd w:id="977"/>
    <w:bookmarkEnd w:id="978"/>
    <w:bookmarkEnd w:id="979"/>
    <w:bookmarkEnd w:id="980"/>
    <w:bookmarkEnd w:id="984"/>
    <w:bookmarkEnd w:id="985"/>
    <w:p w14:paraId="1181720F" w14:textId="43CB8FFB" w:rsidR="00883424" w:rsidRPr="002A305E" w:rsidRDefault="00CB50A7" w:rsidP="003C4F34">
      <w:pPr>
        <w:pStyle w:val="AllNumbparas"/>
        <w:numPr>
          <w:ilvl w:val="0"/>
          <w:numId w:val="6"/>
        </w:numPr>
        <w:jc w:val="left"/>
        <w:rPr>
          <w:rStyle w:val="normaltextrun"/>
          <w:rFonts w:eastAsiaTheme="majorEastAsia"/>
          <w:b/>
          <w:color w:val="385623" w:themeColor="accent6" w:themeShade="80"/>
          <w:sz w:val="28"/>
          <w:szCs w:val="26"/>
          <w:lang w:val="en-NZ" w:eastAsia="en-US"/>
        </w:rPr>
      </w:pPr>
      <w:r w:rsidRPr="13A1234A">
        <w:rPr>
          <w:rStyle w:val="normaltextrun"/>
        </w:rPr>
        <w:t>S</w:t>
      </w:r>
      <w:r w:rsidR="00581B61" w:rsidRPr="13A1234A">
        <w:rPr>
          <w:rStyle w:val="normaltextrun"/>
        </w:rPr>
        <w:t xml:space="preserve">tandards of care </w:t>
      </w:r>
      <w:r w:rsidRPr="13A1234A">
        <w:rPr>
          <w:rStyle w:val="normaltextrun"/>
        </w:rPr>
        <w:t xml:space="preserve">were </w:t>
      </w:r>
      <w:r w:rsidR="00D132E8" w:rsidRPr="13A1234A">
        <w:rPr>
          <w:rStyle w:val="normaltextrun"/>
        </w:rPr>
        <w:t xml:space="preserve">routinely </w:t>
      </w:r>
      <w:r w:rsidRPr="13A1234A">
        <w:rPr>
          <w:rStyle w:val="normaltextrun"/>
        </w:rPr>
        <w:t>breached</w:t>
      </w:r>
      <w:r w:rsidR="00581B61" w:rsidRPr="13A1234A">
        <w:rPr>
          <w:rStyle w:val="normaltextrun"/>
        </w:rPr>
        <w:t xml:space="preserve"> </w:t>
      </w:r>
      <w:r w:rsidR="00A627AF" w:rsidRPr="13A1234A">
        <w:rPr>
          <w:rStyle w:val="normaltextrun"/>
        </w:rPr>
        <w:t>throughout the Inquiry period</w:t>
      </w:r>
      <w:r w:rsidR="00581B61" w:rsidRPr="13A1234A">
        <w:rPr>
          <w:rStyle w:val="normaltextrun"/>
        </w:rPr>
        <w:t>. In many institutions</w:t>
      </w:r>
      <w:r w:rsidR="00CA17C9" w:rsidRPr="13A1234A">
        <w:rPr>
          <w:rStyle w:val="normaltextrun"/>
        </w:rPr>
        <w:t xml:space="preserve">, </w:t>
      </w:r>
      <w:r w:rsidR="008C4DB4" w:rsidRPr="13A1234A">
        <w:rPr>
          <w:rStyle w:val="normaltextrun"/>
        </w:rPr>
        <w:t xml:space="preserve">residences, </w:t>
      </w:r>
      <w:r w:rsidR="00CA17C9" w:rsidRPr="13A1234A">
        <w:rPr>
          <w:rStyle w:val="normaltextrun"/>
        </w:rPr>
        <w:t>family homes</w:t>
      </w:r>
      <w:r w:rsidR="00581B61" w:rsidRPr="13A1234A">
        <w:rPr>
          <w:rStyle w:val="normaltextrun"/>
        </w:rPr>
        <w:t xml:space="preserve"> and foster homes, </w:t>
      </w:r>
      <w:r w:rsidR="008C4DB4" w:rsidRPr="13A1234A">
        <w:rPr>
          <w:rStyle w:val="normaltextrun"/>
        </w:rPr>
        <w:t xml:space="preserve">schools, hostels, </w:t>
      </w:r>
      <w:r w:rsidR="003D40D1" w:rsidRPr="13A1234A">
        <w:rPr>
          <w:rStyle w:val="normaltextrun"/>
        </w:rPr>
        <w:t xml:space="preserve">and transitional and law enforcement settings, </w:t>
      </w:r>
      <w:r w:rsidR="00581B61" w:rsidRPr="13A1234A">
        <w:rPr>
          <w:rStyle w:val="normaltextrun"/>
        </w:rPr>
        <w:t xml:space="preserve">breaches </w:t>
      </w:r>
      <w:r w:rsidR="00DC3C4A" w:rsidRPr="13A1234A">
        <w:rPr>
          <w:rStyle w:val="normaltextrun"/>
        </w:rPr>
        <w:t xml:space="preserve">of standards of care </w:t>
      </w:r>
      <w:r w:rsidR="00581B61" w:rsidRPr="13A1234A">
        <w:rPr>
          <w:rStyle w:val="normaltextrun"/>
        </w:rPr>
        <w:t>were</w:t>
      </w:r>
      <w:r w:rsidR="00C3215D" w:rsidRPr="13A1234A">
        <w:rPr>
          <w:rStyle w:val="normaltextrun"/>
        </w:rPr>
        <w:t xml:space="preserve"> </w:t>
      </w:r>
      <w:r w:rsidR="000B7D75" w:rsidRPr="13A1234A">
        <w:rPr>
          <w:rStyle w:val="normaltextrun"/>
        </w:rPr>
        <w:t>serious and unlawful</w:t>
      </w:r>
      <w:r w:rsidR="00C3215D" w:rsidRPr="13A1234A">
        <w:rPr>
          <w:rStyle w:val="normaltextrun"/>
        </w:rPr>
        <w:t xml:space="preserve">. </w:t>
      </w:r>
      <w:r w:rsidR="00883424" w:rsidRPr="13A1234A">
        <w:rPr>
          <w:rStyle w:val="normaltextrun"/>
        </w:rPr>
        <w:t>For example, the Inquiry has found abuse and neglect occurred across all care settings throughout the Inquiry period despite being unlawful</w:t>
      </w:r>
      <w:r w:rsidR="002A305E" w:rsidRPr="13A1234A">
        <w:rPr>
          <w:rStyle w:val="normaltextrun"/>
        </w:rPr>
        <w:t>.</w:t>
      </w:r>
      <w:r w:rsidR="00883424" w:rsidRPr="13A1234A">
        <w:rPr>
          <w:rStyle w:val="normaltextrun"/>
        </w:rPr>
        <w:t xml:space="preserve"> Despite sexual abuse being unlawful in all settings throughout the Inquiry period, the Inquiry found sexual abuse was a common form of abuse in care, with children aged 10</w:t>
      </w:r>
      <w:r w:rsidR="00486A8B" w:rsidRPr="13A1234A">
        <w:rPr>
          <w:rStyle w:val="normaltextrun"/>
        </w:rPr>
        <w:t xml:space="preserve"> to</w:t>
      </w:r>
      <w:r w:rsidR="00883424" w:rsidRPr="13A1234A">
        <w:rPr>
          <w:rStyle w:val="normaltextrun"/>
        </w:rPr>
        <w:t xml:space="preserve">14 </w:t>
      </w:r>
      <w:r w:rsidR="00486A8B" w:rsidRPr="13A1234A">
        <w:rPr>
          <w:rStyle w:val="normaltextrun"/>
        </w:rPr>
        <w:t xml:space="preserve">years old </w:t>
      </w:r>
      <w:r w:rsidR="002A305E" w:rsidRPr="13A1234A">
        <w:rPr>
          <w:rStyle w:val="normaltextrun"/>
        </w:rPr>
        <w:t xml:space="preserve">enduring high levels of sexual and physical abuse. </w:t>
      </w:r>
      <w:r w:rsidR="00883424" w:rsidRPr="13A1234A">
        <w:rPr>
          <w:rStyle w:val="normaltextrun"/>
        </w:rPr>
        <w:t>Some further key examples of departures from standards are discussed below.</w:t>
      </w:r>
    </w:p>
    <w:p w14:paraId="401006BE" w14:textId="26727EFD" w:rsidR="00380BC7" w:rsidRPr="004E7D64" w:rsidRDefault="00380BC7" w:rsidP="0037537B">
      <w:pPr>
        <w:pStyle w:val="AllNumbparas"/>
        <w:ind w:left="0" w:firstLine="0"/>
        <w:rPr>
          <w:rStyle w:val="normaltextrun"/>
          <w:rFonts w:asciiTheme="minorHAnsi" w:eastAsiaTheme="minorHAnsi" w:hAnsiTheme="minorHAnsi" w:cstheme="minorBidi"/>
          <w:lang w:val="en-NZ" w:eastAsia="en-US"/>
        </w:rPr>
      </w:pPr>
    </w:p>
    <w:p w14:paraId="0B000C1C" w14:textId="03262F48" w:rsidR="00887742" w:rsidRPr="0037537B" w:rsidRDefault="706E98E0" w:rsidP="0037537B">
      <w:pPr>
        <w:pStyle w:val="Heading3"/>
      </w:pPr>
      <w:bookmarkStart w:id="986" w:name="_Toc170192033"/>
      <w:r w:rsidRPr="0037537B">
        <w:rPr>
          <w:lang w:val="mi-NZ"/>
        </w:rPr>
        <w:lastRenderedPageBreak/>
        <w:t xml:space="preserve">I hē te whakanoho </w:t>
      </w:r>
      <w:proofErr w:type="spellStart"/>
      <w:r w:rsidRPr="0037537B">
        <w:rPr>
          <w:lang w:val="mi-NZ"/>
        </w:rPr>
        <w:t>tāhanga</w:t>
      </w:r>
      <w:proofErr w:type="spellEnd"/>
      <w:r w:rsidRPr="0037537B">
        <w:rPr>
          <w:lang w:val="mi-NZ"/>
        </w:rPr>
        <w:t>, weherua, te tiaki ā- here hei tikanga whiu</w:t>
      </w:r>
      <w:bookmarkEnd w:id="986"/>
      <w:r w:rsidRPr="69A8F36C">
        <w:t xml:space="preserve"> </w:t>
      </w:r>
    </w:p>
    <w:p w14:paraId="780395FA" w14:textId="0392C65D" w:rsidR="00887742" w:rsidRPr="004E7D64" w:rsidRDefault="7C6D007E" w:rsidP="69A8F36C">
      <w:pPr>
        <w:pStyle w:val="Heading3"/>
      </w:pPr>
      <w:bookmarkStart w:id="987" w:name="_Toc741218462"/>
      <w:bookmarkStart w:id="988" w:name="_Toc162283350"/>
      <w:bookmarkStart w:id="989" w:name="_Toc162350727"/>
      <w:bookmarkStart w:id="990" w:name="_Toc162378697"/>
      <w:bookmarkStart w:id="991" w:name="_Toc162434042"/>
      <w:bookmarkStart w:id="992" w:name="_Toc162509943"/>
      <w:bookmarkStart w:id="993" w:name="_Toc162510898"/>
      <w:bookmarkStart w:id="994" w:name="_Toc162516243"/>
      <w:bookmarkStart w:id="995" w:name="_Toc162966461"/>
      <w:bookmarkStart w:id="996" w:name="_Toc163462646"/>
      <w:bookmarkStart w:id="997" w:name="_Toc166511621"/>
      <w:bookmarkStart w:id="998" w:name="_Toc170192034"/>
      <w:r>
        <w:t>S</w:t>
      </w:r>
      <w:r w:rsidR="2A9CAA3B">
        <w:t>olitary confinement</w:t>
      </w:r>
      <w:r w:rsidR="00D44F6F">
        <w:t xml:space="preserve">, </w:t>
      </w:r>
      <w:r w:rsidR="2A9CAA3B">
        <w:t>s</w:t>
      </w:r>
      <w:r>
        <w:t>ec</w:t>
      </w:r>
      <w:r w:rsidR="3EA11F78">
        <w:t>lusion</w:t>
      </w:r>
      <w:r w:rsidR="00ED5D32">
        <w:t xml:space="preserve"> </w:t>
      </w:r>
      <w:r w:rsidR="005B23E3">
        <w:t>and</w:t>
      </w:r>
      <w:r w:rsidR="62C7584E">
        <w:t xml:space="preserve"> s</w:t>
      </w:r>
      <w:r w:rsidR="3EA11F78">
        <w:t>ec</w:t>
      </w:r>
      <w:r>
        <w:t xml:space="preserve">ure care </w:t>
      </w:r>
      <w:r w:rsidR="450A310B">
        <w:t xml:space="preserve">wrongfully </w:t>
      </w:r>
      <w:r w:rsidR="3F6FF31F">
        <w:t>used as p</w:t>
      </w:r>
      <w:r w:rsidR="5A385F6B">
        <w:t>unishment</w:t>
      </w:r>
      <w:bookmarkEnd w:id="987"/>
      <w:bookmarkEnd w:id="988"/>
      <w:bookmarkEnd w:id="989"/>
      <w:bookmarkEnd w:id="990"/>
      <w:bookmarkEnd w:id="991"/>
      <w:bookmarkEnd w:id="992"/>
      <w:bookmarkEnd w:id="993"/>
      <w:bookmarkEnd w:id="994"/>
      <w:bookmarkEnd w:id="995"/>
      <w:bookmarkEnd w:id="996"/>
      <w:bookmarkEnd w:id="997"/>
      <w:bookmarkEnd w:id="998"/>
    </w:p>
    <w:p w14:paraId="2F0CE55B" w14:textId="533337D1" w:rsidR="00D92EA3" w:rsidRPr="007D1224" w:rsidRDefault="00D92EA3" w:rsidP="003C4F34">
      <w:pPr>
        <w:pStyle w:val="AllNumbparas"/>
        <w:numPr>
          <w:ilvl w:val="0"/>
          <w:numId w:val="6"/>
        </w:numPr>
        <w:jc w:val="left"/>
        <w:rPr>
          <w:color w:val="000000" w:themeColor="text1"/>
          <w:lang w:val="en-NZ"/>
        </w:rPr>
      </w:pPr>
      <w:bookmarkStart w:id="999" w:name="_Toc1208876392"/>
      <w:bookmarkStart w:id="1000" w:name="_Toc162283351"/>
      <w:bookmarkStart w:id="1001" w:name="_Toc162350728"/>
      <w:r w:rsidRPr="004E7D64">
        <w:rPr>
          <w:color w:val="000000" w:themeColor="text1"/>
          <w:lang w:val="en-NZ"/>
        </w:rPr>
        <w:t>Some</w:t>
      </w:r>
      <w:r w:rsidR="003A18D1" w:rsidRPr="004E7D64">
        <w:rPr>
          <w:color w:val="000000" w:themeColor="text1"/>
          <w:lang w:val="en-NZ"/>
        </w:rPr>
        <w:t xml:space="preserve"> settings had standards that limited </w:t>
      </w:r>
      <w:r w:rsidR="0047390C" w:rsidRPr="004E7D64">
        <w:rPr>
          <w:color w:val="000000" w:themeColor="text1"/>
          <w:lang w:val="en-NZ"/>
        </w:rPr>
        <w:t xml:space="preserve">the use of </w:t>
      </w:r>
      <w:r w:rsidR="00086C4C" w:rsidRPr="004E7D64">
        <w:rPr>
          <w:color w:val="000000" w:themeColor="text1"/>
          <w:lang w:val="en-NZ"/>
        </w:rPr>
        <w:t xml:space="preserve">solitary confinement, </w:t>
      </w:r>
      <w:r w:rsidR="0047390C" w:rsidRPr="004E7D64">
        <w:rPr>
          <w:color w:val="000000" w:themeColor="text1"/>
          <w:lang w:val="en-NZ"/>
        </w:rPr>
        <w:t>seclusion or secure care. F</w:t>
      </w:r>
      <w:r w:rsidR="003A18D1" w:rsidRPr="004E7D64">
        <w:rPr>
          <w:color w:val="000000" w:themeColor="text1"/>
          <w:lang w:val="en-NZ"/>
        </w:rPr>
        <w:t>or example</w:t>
      </w:r>
      <w:r w:rsidR="00DB2AEE" w:rsidRPr="004E7D64">
        <w:rPr>
          <w:color w:val="000000" w:themeColor="text1"/>
          <w:lang w:val="en-NZ"/>
        </w:rPr>
        <w:t>,</w:t>
      </w:r>
      <w:r w:rsidR="003A18D1" w:rsidRPr="004E7D64">
        <w:rPr>
          <w:color w:val="000000" w:themeColor="text1"/>
          <w:lang w:val="en-NZ"/>
        </w:rPr>
        <w:t xml:space="preserve"> </w:t>
      </w:r>
      <w:r w:rsidR="003A18D1" w:rsidRPr="004E7D64">
        <w:rPr>
          <w:rStyle w:val="normaltextrun"/>
        </w:rPr>
        <w:t>under</w:t>
      </w:r>
      <w:r w:rsidR="003A18D1" w:rsidRPr="004E7D64">
        <w:rPr>
          <w:color w:val="000000" w:themeColor="text1"/>
          <w:lang w:val="en-NZ"/>
        </w:rPr>
        <w:t xml:space="preserve"> the Mental Health </w:t>
      </w:r>
      <w:r w:rsidR="004906FB" w:rsidRPr="004E7D64">
        <w:rPr>
          <w:color w:val="000000" w:themeColor="text1"/>
          <w:lang w:val="en-NZ"/>
        </w:rPr>
        <w:t>(Compulsory Assessment and Treatment) Act</w:t>
      </w:r>
      <w:r w:rsidR="009B6069">
        <w:rPr>
          <w:color w:val="000000" w:themeColor="text1"/>
          <w:lang w:val="en-NZ"/>
        </w:rPr>
        <w:t xml:space="preserve"> </w:t>
      </w:r>
      <w:r w:rsidR="003A18D1" w:rsidRPr="004E7D64">
        <w:rPr>
          <w:color w:val="000000" w:themeColor="text1"/>
          <w:lang w:val="en-NZ"/>
        </w:rPr>
        <w:t xml:space="preserve">1992 it was only to be used if </w:t>
      </w:r>
      <w:r w:rsidR="0053052F" w:rsidRPr="004E7D64">
        <w:rPr>
          <w:color w:val="000000" w:themeColor="text1"/>
          <w:lang w:val="en-NZ"/>
        </w:rPr>
        <w:t>necessary,</w:t>
      </w:r>
      <w:r w:rsidR="003A18D1" w:rsidRPr="004E7D64">
        <w:rPr>
          <w:color w:val="000000" w:themeColor="text1"/>
          <w:lang w:val="en-NZ"/>
        </w:rPr>
        <w:t xml:space="preserve"> </w:t>
      </w:r>
      <w:r w:rsidR="00D46469" w:rsidRPr="004E7D64">
        <w:rPr>
          <w:rStyle w:val="normaltextrun"/>
        </w:rPr>
        <w:t>where</w:t>
      </w:r>
      <w:r w:rsidR="00622097">
        <w:rPr>
          <w:rStyle w:val="normaltextrun"/>
        </w:rPr>
        <w:t xml:space="preserve"> necessary</w:t>
      </w:r>
      <w:r w:rsidR="00D46469" w:rsidRPr="004E7D64">
        <w:rPr>
          <w:color w:val="000000" w:themeColor="text1"/>
          <w:lang w:val="en-NZ"/>
        </w:rPr>
        <w:t xml:space="preserve">, and </w:t>
      </w:r>
      <w:r w:rsidR="003A18D1" w:rsidRPr="004E7D64">
        <w:rPr>
          <w:color w:val="000000" w:themeColor="text1"/>
          <w:lang w:val="en-NZ"/>
        </w:rPr>
        <w:t>for</w:t>
      </w:r>
      <w:r w:rsidR="00D46469" w:rsidRPr="004E7D64">
        <w:rPr>
          <w:color w:val="000000" w:themeColor="text1"/>
          <w:lang w:val="en-NZ"/>
        </w:rPr>
        <w:t xml:space="preserve"> as </w:t>
      </w:r>
      <w:r w:rsidR="00D46469" w:rsidRPr="007D1224">
        <w:rPr>
          <w:color w:val="000000" w:themeColor="text1"/>
          <w:lang w:val="en-NZ"/>
        </w:rPr>
        <w:t>long</w:t>
      </w:r>
      <w:r w:rsidR="003A18D1" w:rsidRPr="007D1224">
        <w:rPr>
          <w:color w:val="000000" w:themeColor="text1"/>
          <w:lang w:val="en-NZ"/>
        </w:rPr>
        <w:t xml:space="preserve"> </w:t>
      </w:r>
      <w:r w:rsidR="00855608" w:rsidRPr="007D1224">
        <w:rPr>
          <w:color w:val="000000" w:themeColor="text1"/>
          <w:lang w:val="en-NZ"/>
        </w:rPr>
        <w:t xml:space="preserve">as it </w:t>
      </w:r>
      <w:r w:rsidR="0053052F" w:rsidRPr="007D1224">
        <w:rPr>
          <w:color w:val="000000" w:themeColor="text1"/>
          <w:lang w:val="en-NZ"/>
        </w:rPr>
        <w:t>wa</w:t>
      </w:r>
      <w:r w:rsidR="00855608" w:rsidRPr="007D1224">
        <w:rPr>
          <w:color w:val="000000" w:themeColor="text1"/>
          <w:lang w:val="en-NZ"/>
        </w:rPr>
        <w:t>s necessary</w:t>
      </w:r>
      <w:r w:rsidR="00622097" w:rsidRPr="007D1224">
        <w:rPr>
          <w:color w:val="000000" w:themeColor="text1"/>
          <w:lang w:val="en-NZ"/>
        </w:rPr>
        <w:t>,</w:t>
      </w:r>
      <w:r w:rsidR="00855608" w:rsidRPr="007D1224">
        <w:rPr>
          <w:color w:val="000000" w:themeColor="text1"/>
          <w:lang w:val="en-NZ"/>
        </w:rPr>
        <w:t xml:space="preserve"> for the care or treatment of the patient or the protection of other patients.</w:t>
      </w:r>
      <w:r w:rsidR="00F64C6D" w:rsidRPr="007D1224">
        <w:rPr>
          <w:rStyle w:val="FootnoteReference"/>
          <w:color w:val="000000" w:themeColor="text1"/>
          <w:sz w:val="22"/>
          <w:szCs w:val="22"/>
          <w:lang w:val="en-NZ"/>
        </w:rPr>
        <w:footnoteReference w:id="217"/>
      </w:r>
      <w:r w:rsidR="003A18D1" w:rsidRPr="007D1224">
        <w:rPr>
          <w:color w:val="000000" w:themeColor="text1"/>
          <w:lang w:val="en-NZ"/>
        </w:rPr>
        <w:t xml:space="preserve"> </w:t>
      </w:r>
    </w:p>
    <w:p w14:paraId="51AE1006" w14:textId="735F5B1C" w:rsidR="00CA6B21" w:rsidRPr="007D1224" w:rsidRDefault="00A1316E" w:rsidP="003C4F34">
      <w:pPr>
        <w:pStyle w:val="AllNumbparas"/>
        <w:numPr>
          <w:ilvl w:val="0"/>
          <w:numId w:val="6"/>
        </w:numPr>
        <w:jc w:val="left"/>
        <w:rPr>
          <w:color w:val="000000" w:themeColor="text1"/>
          <w:lang w:val="en-NZ"/>
        </w:rPr>
      </w:pPr>
      <w:r w:rsidRPr="007D1224">
        <w:rPr>
          <w:color w:val="000000" w:themeColor="text1"/>
          <w:lang w:val="en-NZ"/>
        </w:rPr>
        <w:t>U</w:t>
      </w:r>
      <w:r w:rsidR="003A18D1" w:rsidRPr="007D1224">
        <w:rPr>
          <w:color w:val="000000" w:themeColor="text1"/>
          <w:lang w:val="en-NZ"/>
        </w:rPr>
        <w:t xml:space="preserve">nder Department of Social Welfare </w:t>
      </w:r>
      <w:r w:rsidRPr="007D1224">
        <w:rPr>
          <w:color w:val="000000" w:themeColor="text1"/>
          <w:lang w:val="en-NZ"/>
        </w:rPr>
        <w:t>standards</w:t>
      </w:r>
      <w:r w:rsidR="003A18D1" w:rsidRPr="007D1224">
        <w:rPr>
          <w:color w:val="000000" w:themeColor="text1"/>
          <w:lang w:val="en-NZ"/>
        </w:rPr>
        <w:t xml:space="preserve"> </w:t>
      </w:r>
      <w:r w:rsidR="00BE4482" w:rsidRPr="007D1224">
        <w:rPr>
          <w:color w:val="000000" w:themeColor="text1"/>
          <w:lang w:val="en-NZ"/>
        </w:rPr>
        <w:t>from 1957</w:t>
      </w:r>
      <w:r w:rsidRPr="007D1224">
        <w:rPr>
          <w:color w:val="000000" w:themeColor="text1"/>
          <w:lang w:val="en-NZ"/>
        </w:rPr>
        <w:t>,</w:t>
      </w:r>
      <w:r w:rsidR="003A18D1" w:rsidRPr="007D1224">
        <w:rPr>
          <w:color w:val="000000" w:themeColor="text1"/>
          <w:lang w:val="en-NZ"/>
        </w:rPr>
        <w:t xml:space="preserve"> it was generally only to be used as an emergency procedure</w:t>
      </w:r>
      <w:r w:rsidR="00020F4C" w:rsidRPr="007D1224">
        <w:rPr>
          <w:color w:val="000000" w:themeColor="text1"/>
          <w:lang w:val="en-NZ"/>
        </w:rPr>
        <w:t>. U</w:t>
      </w:r>
      <w:r w:rsidR="005E5946" w:rsidRPr="007D1224">
        <w:rPr>
          <w:color w:val="000000" w:themeColor="text1"/>
          <w:lang w:val="en-NZ"/>
        </w:rPr>
        <w:t xml:space="preserve">nder the </w:t>
      </w:r>
      <w:r w:rsidR="00020F4C" w:rsidRPr="007D1224">
        <w:rPr>
          <w:color w:val="000000" w:themeColor="text1"/>
          <w:lang w:val="en-NZ"/>
        </w:rPr>
        <w:t xml:space="preserve">Children </w:t>
      </w:r>
      <w:r w:rsidR="00223995" w:rsidRPr="007D1224">
        <w:rPr>
          <w:color w:val="000000" w:themeColor="text1"/>
          <w:lang w:val="en-NZ"/>
        </w:rPr>
        <w:t xml:space="preserve">and Young </w:t>
      </w:r>
      <w:r w:rsidR="0009404F" w:rsidRPr="007D1224">
        <w:rPr>
          <w:color w:val="000000" w:themeColor="text1"/>
          <w:lang w:val="en-NZ"/>
        </w:rPr>
        <w:t>P</w:t>
      </w:r>
      <w:r w:rsidR="00223995" w:rsidRPr="007D1224">
        <w:rPr>
          <w:color w:val="000000" w:themeColor="text1"/>
          <w:lang w:val="en-NZ"/>
        </w:rPr>
        <w:t>ersons (Residential Care) Regulations 1986,</w:t>
      </w:r>
      <w:r w:rsidR="00CA6B21" w:rsidRPr="007D1224">
        <w:rPr>
          <w:color w:val="000000" w:themeColor="text1"/>
          <w:lang w:val="en-NZ"/>
        </w:rPr>
        <w:t xml:space="preserve"> it was not to be used for punishment</w:t>
      </w:r>
      <w:r w:rsidR="003A18D1" w:rsidRPr="007D1224">
        <w:rPr>
          <w:color w:val="000000" w:themeColor="text1"/>
          <w:lang w:val="en-NZ"/>
        </w:rPr>
        <w:t>.</w:t>
      </w:r>
      <w:r w:rsidR="00F64C6D" w:rsidRPr="007D1224">
        <w:rPr>
          <w:rStyle w:val="FootnoteReference"/>
          <w:color w:val="000000" w:themeColor="text1"/>
          <w:sz w:val="22"/>
          <w:szCs w:val="22"/>
          <w:lang w:val="en-NZ"/>
        </w:rPr>
        <w:footnoteReference w:id="218"/>
      </w:r>
      <w:r w:rsidR="003A18D1" w:rsidRPr="007D1224">
        <w:rPr>
          <w:color w:val="000000" w:themeColor="text1"/>
          <w:lang w:val="en-NZ"/>
        </w:rPr>
        <w:t xml:space="preserve"> </w:t>
      </w:r>
      <w:r w:rsidR="005742E3" w:rsidRPr="007D1224">
        <w:rPr>
          <w:color w:val="000000" w:themeColor="text1"/>
          <w:lang w:val="en-NZ"/>
        </w:rPr>
        <w:t>The Department of Education</w:t>
      </w:r>
      <w:r w:rsidR="007B629A" w:rsidRPr="007D1224">
        <w:rPr>
          <w:color w:val="000000" w:themeColor="text1"/>
          <w:lang w:val="en-NZ"/>
        </w:rPr>
        <w:t xml:space="preserve"> set guidelines on the use of timeout</w:t>
      </w:r>
      <w:r w:rsidR="001410C8" w:rsidRPr="007D1224">
        <w:rPr>
          <w:color w:val="000000" w:themeColor="text1"/>
          <w:lang w:val="en-NZ"/>
        </w:rPr>
        <w:t xml:space="preserve"> in residential schools in 1986</w:t>
      </w:r>
      <w:r w:rsidR="007B629A" w:rsidRPr="007D1224">
        <w:rPr>
          <w:color w:val="000000" w:themeColor="text1"/>
          <w:lang w:val="en-NZ"/>
        </w:rPr>
        <w:t xml:space="preserve">, including that it should not be used for longer than </w:t>
      </w:r>
      <w:r w:rsidR="001410C8" w:rsidRPr="007D1224">
        <w:rPr>
          <w:color w:val="000000" w:themeColor="text1"/>
          <w:lang w:val="en-NZ"/>
        </w:rPr>
        <w:t>a matter of minutes.</w:t>
      </w:r>
      <w:r w:rsidR="00CA2B7F" w:rsidRPr="007D1224">
        <w:rPr>
          <w:rStyle w:val="FootnoteReference"/>
          <w:color w:val="000000" w:themeColor="text1"/>
          <w:sz w:val="22"/>
          <w:szCs w:val="22"/>
          <w:lang w:val="en-NZ"/>
        </w:rPr>
        <w:footnoteReference w:id="219"/>
      </w:r>
      <w:r w:rsidR="001410C8" w:rsidRPr="007D1224">
        <w:rPr>
          <w:color w:val="000000" w:themeColor="text1"/>
          <w:lang w:val="en-NZ"/>
        </w:rPr>
        <w:t xml:space="preserve"> </w:t>
      </w:r>
      <w:r w:rsidR="003A18D1" w:rsidRPr="007D1224">
        <w:rPr>
          <w:color w:val="000000" w:themeColor="text1"/>
          <w:lang w:val="en-NZ"/>
        </w:rPr>
        <w:t xml:space="preserve">In addition, the Crimes Act 1961 still </w:t>
      </w:r>
      <w:r w:rsidR="00CA6B21" w:rsidRPr="007D1224">
        <w:rPr>
          <w:color w:val="000000" w:themeColor="text1"/>
          <w:lang w:val="en-NZ"/>
        </w:rPr>
        <w:t xml:space="preserve">sat across every care setting and </w:t>
      </w:r>
      <w:r w:rsidR="003A18D1" w:rsidRPr="007D1224">
        <w:rPr>
          <w:color w:val="000000" w:themeColor="text1"/>
          <w:lang w:val="en-NZ"/>
        </w:rPr>
        <w:t>could come into effect if its use amounted to neglect</w:t>
      </w:r>
      <w:r w:rsidR="006C449B" w:rsidRPr="007D1224">
        <w:rPr>
          <w:color w:val="000000" w:themeColor="text1"/>
          <w:lang w:val="en-NZ"/>
        </w:rPr>
        <w:t xml:space="preserve"> endangering the l</w:t>
      </w:r>
      <w:r w:rsidR="000D6C51" w:rsidRPr="007D1224">
        <w:rPr>
          <w:color w:val="000000" w:themeColor="text1"/>
          <w:lang w:val="en-NZ"/>
        </w:rPr>
        <w:t xml:space="preserve">ife of a person or </w:t>
      </w:r>
      <w:r w:rsidR="00447B06" w:rsidRPr="007D1224">
        <w:rPr>
          <w:color w:val="000000" w:themeColor="text1"/>
          <w:lang w:val="en-NZ"/>
        </w:rPr>
        <w:t>permanent health of a person</w:t>
      </w:r>
      <w:r w:rsidR="003A18D1" w:rsidRPr="007D1224">
        <w:rPr>
          <w:color w:val="000000" w:themeColor="text1"/>
          <w:lang w:val="en-NZ"/>
        </w:rPr>
        <w:t>.</w:t>
      </w:r>
      <w:r w:rsidR="00447B06" w:rsidRPr="007D1224">
        <w:rPr>
          <w:rStyle w:val="FootnoteReference"/>
          <w:color w:val="000000" w:themeColor="text1"/>
          <w:sz w:val="22"/>
          <w:szCs w:val="22"/>
          <w:lang w:val="en-NZ"/>
        </w:rPr>
        <w:footnoteReference w:id="220"/>
      </w:r>
      <w:r w:rsidR="003A18D1" w:rsidRPr="007D1224">
        <w:rPr>
          <w:color w:val="000000" w:themeColor="text1"/>
          <w:lang w:val="en-NZ"/>
        </w:rPr>
        <w:t xml:space="preserve"> </w:t>
      </w:r>
    </w:p>
    <w:p w14:paraId="70297CA1" w14:textId="42C220BC" w:rsidR="000768DD" w:rsidRPr="004E7D64" w:rsidRDefault="0047390C"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7D1224">
        <w:rPr>
          <w:rStyle w:val="normaltextrun"/>
        </w:rPr>
        <w:t>Despite these limits on the use of</w:t>
      </w:r>
      <w:r w:rsidR="00C70DC0" w:rsidRPr="007D1224">
        <w:rPr>
          <w:rStyle w:val="normaltextrun"/>
        </w:rPr>
        <w:t xml:space="preserve"> solitary confinement, </w:t>
      </w:r>
      <w:r w:rsidRPr="007D1224">
        <w:rPr>
          <w:rStyle w:val="normaltextrun"/>
        </w:rPr>
        <w:t xml:space="preserve">seclusion and secure care, </w:t>
      </w:r>
      <w:r w:rsidR="000768DD" w:rsidRPr="007D1224">
        <w:rPr>
          <w:rStyle w:val="normaltextrun"/>
        </w:rPr>
        <w:t>the Inquiry</w:t>
      </w:r>
      <w:r w:rsidR="000768DD" w:rsidRPr="13A1234A">
        <w:rPr>
          <w:rStyle w:val="normaltextrun"/>
        </w:rPr>
        <w:t xml:space="preserve"> found</w:t>
      </w:r>
      <w:r w:rsidR="00606CDC" w:rsidRPr="13A1234A">
        <w:rPr>
          <w:rStyle w:val="normaltextrun"/>
        </w:rPr>
        <w:t xml:space="preserve"> </w:t>
      </w:r>
      <w:r w:rsidR="00CB61DD" w:rsidRPr="13A1234A">
        <w:rPr>
          <w:rStyle w:val="normaltextrun"/>
        </w:rPr>
        <w:t>survivors commonly reported the misuse of solitary confinement or seclusion</w:t>
      </w:r>
      <w:r w:rsidR="00854AA0" w:rsidRPr="13A1234A">
        <w:rPr>
          <w:rStyle w:val="normaltextrun"/>
        </w:rPr>
        <w:t>,</w:t>
      </w:r>
      <w:r w:rsidR="00380845" w:rsidRPr="13A1234A">
        <w:rPr>
          <w:rStyle w:val="normaltextrun"/>
        </w:rPr>
        <w:t xml:space="preserve"> that</w:t>
      </w:r>
      <w:r w:rsidR="00854AA0" w:rsidRPr="13A1234A">
        <w:rPr>
          <w:rStyle w:val="normaltextrun"/>
        </w:rPr>
        <w:t xml:space="preserve"> </w:t>
      </w:r>
      <w:r w:rsidR="00380845" w:rsidRPr="13A1234A">
        <w:rPr>
          <w:rStyle w:val="normaltextrun"/>
        </w:rPr>
        <w:t xml:space="preserve">there was </w:t>
      </w:r>
      <w:r w:rsidR="00E45220" w:rsidRPr="13A1234A">
        <w:rPr>
          <w:rStyle w:val="normaltextrun"/>
        </w:rPr>
        <w:t xml:space="preserve">over-use of </w:t>
      </w:r>
      <w:r w:rsidR="00676C7E" w:rsidRPr="13A1234A">
        <w:rPr>
          <w:rStyle w:val="normaltextrun"/>
        </w:rPr>
        <w:t>seclusion in residential care</w:t>
      </w:r>
      <w:r w:rsidR="00380845" w:rsidRPr="13A1234A">
        <w:rPr>
          <w:rStyle w:val="normaltextrun"/>
        </w:rPr>
        <w:t>,</w:t>
      </w:r>
      <w:r w:rsidR="00820E19" w:rsidRPr="13A1234A">
        <w:rPr>
          <w:rStyle w:val="normaltextrun"/>
        </w:rPr>
        <w:t xml:space="preserve"> and</w:t>
      </w:r>
      <w:r w:rsidR="00193C7B" w:rsidRPr="13A1234A">
        <w:rPr>
          <w:rStyle w:val="normaltextrun"/>
        </w:rPr>
        <w:t xml:space="preserve"> wrongful use of solitary confinement</w:t>
      </w:r>
      <w:r w:rsidR="00820E19" w:rsidRPr="13A1234A">
        <w:rPr>
          <w:rStyle w:val="normaltextrun"/>
        </w:rPr>
        <w:t xml:space="preserve"> in psychiatric facilities</w:t>
      </w:r>
      <w:r w:rsidR="00C312E5" w:rsidRPr="13A1234A">
        <w:rPr>
          <w:rStyle w:val="normaltextrun"/>
        </w:rPr>
        <w:t>.</w:t>
      </w:r>
      <w:r w:rsidR="00CB61DD" w:rsidRPr="13A1234A">
        <w:rPr>
          <w:rStyle w:val="normaltextrun"/>
        </w:rPr>
        <w:t xml:space="preserve"> </w:t>
      </w:r>
    </w:p>
    <w:p w14:paraId="7A00112A" w14:textId="1776B30B" w:rsidR="004E0AD2" w:rsidRPr="004E7D64" w:rsidRDefault="79717610" w:rsidP="0037537B">
      <w:pPr>
        <w:pStyle w:val="Heading3"/>
        <w:rPr>
          <w:lang w:val="en-US"/>
        </w:rPr>
      </w:pPr>
      <w:bookmarkStart w:id="1002" w:name="_Toc170192035"/>
      <w:r w:rsidRPr="0037537B">
        <w:rPr>
          <w:lang w:val="mi-NZ"/>
        </w:rPr>
        <w:t>I takahia tonu ngā paerewa rongoā, i ētahi wā he takahi hoki i te ture</w:t>
      </w:r>
      <w:bookmarkEnd w:id="1002"/>
      <w:r w:rsidRPr="69A8F36C">
        <w:rPr>
          <w:lang w:val="en-US"/>
        </w:rPr>
        <w:t xml:space="preserve"> </w:t>
      </w:r>
    </w:p>
    <w:p w14:paraId="5E8B31A1" w14:textId="683D59A2" w:rsidR="004E0AD2" w:rsidRPr="004E7D64" w:rsidRDefault="00031135" w:rsidP="69A8F36C">
      <w:pPr>
        <w:pStyle w:val="Heading3"/>
        <w:rPr>
          <w:rStyle w:val="normaltextrun"/>
          <w:lang w:val="en-US"/>
        </w:rPr>
      </w:pPr>
      <w:bookmarkStart w:id="1003" w:name="_Toc162378698"/>
      <w:bookmarkStart w:id="1004" w:name="_Toc162434043"/>
      <w:bookmarkStart w:id="1005" w:name="_Toc162509944"/>
      <w:bookmarkStart w:id="1006" w:name="_Toc162510899"/>
      <w:bookmarkStart w:id="1007" w:name="_Toc162516244"/>
      <w:bookmarkStart w:id="1008" w:name="_Toc162966462"/>
      <w:bookmarkStart w:id="1009" w:name="_Toc163462647"/>
      <w:bookmarkStart w:id="1010" w:name="_Toc166511623"/>
      <w:bookmarkStart w:id="1011" w:name="_Toc170192036"/>
      <w:r w:rsidRPr="69A8F36C">
        <w:rPr>
          <w:lang w:val="en-US"/>
        </w:rPr>
        <w:t>Medical standards were frequently</w:t>
      </w:r>
      <w:r w:rsidR="00BC6B2C" w:rsidRPr="69A8F36C">
        <w:rPr>
          <w:lang w:val="en-US"/>
        </w:rPr>
        <w:t xml:space="preserve"> breached</w:t>
      </w:r>
      <w:bookmarkEnd w:id="999"/>
      <w:r w:rsidR="00FA2706" w:rsidRPr="69A8F36C">
        <w:rPr>
          <w:lang w:val="en-US"/>
        </w:rPr>
        <w:t xml:space="preserve">, </w:t>
      </w:r>
      <w:r w:rsidRPr="69A8F36C">
        <w:rPr>
          <w:lang w:val="en-US"/>
        </w:rPr>
        <w:t xml:space="preserve">at times </w:t>
      </w:r>
      <w:r w:rsidR="003A3AD0" w:rsidRPr="69A8F36C">
        <w:rPr>
          <w:lang w:val="en-US"/>
        </w:rPr>
        <w:t>unlawful</w:t>
      </w:r>
      <w:r w:rsidRPr="69A8F36C">
        <w:rPr>
          <w:lang w:val="en-US"/>
        </w:rPr>
        <w:t>ly</w:t>
      </w:r>
      <w:bookmarkEnd w:id="1000"/>
      <w:bookmarkEnd w:id="1001"/>
      <w:bookmarkEnd w:id="1003"/>
      <w:bookmarkEnd w:id="1004"/>
      <w:bookmarkEnd w:id="1005"/>
      <w:bookmarkEnd w:id="1006"/>
      <w:bookmarkEnd w:id="1007"/>
      <w:bookmarkEnd w:id="1008"/>
      <w:bookmarkEnd w:id="1009"/>
      <w:bookmarkEnd w:id="1010"/>
      <w:bookmarkEnd w:id="1011"/>
      <w:r w:rsidRPr="69A8F36C">
        <w:rPr>
          <w:lang w:val="en-US"/>
        </w:rPr>
        <w:t xml:space="preserve"> </w:t>
      </w:r>
    </w:p>
    <w:p w14:paraId="425A21B3" w14:textId="2E57DF71" w:rsidR="00906B01" w:rsidRPr="004E7D64" w:rsidRDefault="007416F9" w:rsidP="003C4F34">
      <w:pPr>
        <w:pStyle w:val="AllNumbparas"/>
        <w:numPr>
          <w:ilvl w:val="0"/>
          <w:numId w:val="6"/>
        </w:numPr>
        <w:jc w:val="left"/>
        <w:rPr>
          <w:color w:val="000000" w:themeColor="text1"/>
        </w:rPr>
      </w:pPr>
      <w:r w:rsidRPr="13A1234A">
        <w:rPr>
          <w:rStyle w:val="normaltextrun"/>
        </w:rPr>
        <w:t xml:space="preserve">Despite a range of </w:t>
      </w:r>
      <w:r w:rsidR="00827DF3" w:rsidRPr="13A1234A">
        <w:rPr>
          <w:rStyle w:val="normaltextrun"/>
        </w:rPr>
        <w:t>medical</w:t>
      </w:r>
      <w:r w:rsidRPr="13A1234A">
        <w:rPr>
          <w:rStyle w:val="normaltextrun"/>
        </w:rPr>
        <w:t xml:space="preserve"> standards being in place, </w:t>
      </w:r>
      <w:r w:rsidR="00906B01">
        <w:t>the</w:t>
      </w:r>
      <w:r w:rsidR="00906B01" w:rsidRPr="13A1234A">
        <w:rPr>
          <w:rStyle w:val="normaltextrun"/>
        </w:rPr>
        <w:t xml:space="preserve"> </w:t>
      </w:r>
      <w:r w:rsidR="00906B01">
        <w:t>Inquiry</w:t>
      </w:r>
      <w:r w:rsidR="00906B01" w:rsidRPr="13A1234A">
        <w:rPr>
          <w:rStyle w:val="normaltextrun"/>
        </w:rPr>
        <w:t xml:space="preserve"> found</w:t>
      </w:r>
      <w:r w:rsidR="000B5DDE" w:rsidRPr="13A1234A">
        <w:rPr>
          <w:rStyle w:val="normaltextrun"/>
        </w:rPr>
        <w:t xml:space="preserve"> </w:t>
      </w:r>
      <w:r w:rsidR="008B4750" w:rsidRPr="13A1234A">
        <w:rPr>
          <w:rStyle w:val="normaltextrun"/>
        </w:rPr>
        <w:t xml:space="preserve">some </w:t>
      </w:r>
      <w:r w:rsidR="00530A99" w:rsidRPr="13A1234A">
        <w:rPr>
          <w:rStyle w:val="normaltextrun"/>
        </w:rPr>
        <w:t xml:space="preserve">children, young people and adults in care experienced </w:t>
      </w:r>
      <w:r w:rsidR="000B5DDE" w:rsidRPr="13A1234A">
        <w:rPr>
          <w:rStyle w:val="normaltextrun"/>
        </w:rPr>
        <w:t>over-</w:t>
      </w:r>
      <w:proofErr w:type="spellStart"/>
      <w:r w:rsidR="000B5DDE" w:rsidRPr="13A1234A">
        <w:rPr>
          <w:rStyle w:val="normaltextrun"/>
        </w:rPr>
        <w:t>medicalisation</w:t>
      </w:r>
      <w:proofErr w:type="spellEnd"/>
      <w:r w:rsidR="000B5DDE" w:rsidRPr="13A1234A">
        <w:rPr>
          <w:rStyle w:val="normaltextrun"/>
        </w:rPr>
        <w:t xml:space="preserve">, lobotomies, </w:t>
      </w:r>
      <w:proofErr w:type="spellStart"/>
      <w:r w:rsidR="000E07CC" w:rsidRPr="13A1234A">
        <w:rPr>
          <w:rStyle w:val="normaltextrun"/>
        </w:rPr>
        <w:t>s</w:t>
      </w:r>
      <w:r w:rsidR="00722AD1" w:rsidRPr="13A1234A">
        <w:rPr>
          <w:rStyle w:val="normaltextrun"/>
        </w:rPr>
        <w:t>terili</w:t>
      </w:r>
      <w:r w:rsidR="000E07CC" w:rsidRPr="13A1234A">
        <w:rPr>
          <w:rStyle w:val="normaltextrun"/>
        </w:rPr>
        <w:t>s</w:t>
      </w:r>
      <w:r w:rsidR="00722AD1" w:rsidRPr="13A1234A">
        <w:rPr>
          <w:rStyle w:val="normaltextrun"/>
        </w:rPr>
        <w:t>ation</w:t>
      </w:r>
      <w:proofErr w:type="spellEnd"/>
      <w:r w:rsidR="000B5DDE" w:rsidRPr="13A1234A">
        <w:rPr>
          <w:rStyle w:val="normaltextrun"/>
        </w:rPr>
        <w:t>, invasive genital examinations</w:t>
      </w:r>
      <w:r w:rsidR="00EE5426" w:rsidRPr="13A1234A">
        <w:rPr>
          <w:rStyle w:val="normaltextrun"/>
        </w:rPr>
        <w:t>,</w:t>
      </w:r>
      <w:r w:rsidR="000B5DDE" w:rsidRPr="13A1234A">
        <w:rPr>
          <w:rStyle w:val="normaltextrun"/>
        </w:rPr>
        <w:t xml:space="preserve"> experimental psychiatric treatments without informed consent</w:t>
      </w:r>
      <w:r w:rsidR="00EE5426" w:rsidRPr="13A1234A">
        <w:rPr>
          <w:rStyle w:val="normaltextrun"/>
        </w:rPr>
        <w:t xml:space="preserve">, </w:t>
      </w:r>
      <w:r w:rsidR="008D3F64" w:rsidRPr="13A1234A">
        <w:rPr>
          <w:lang w:val="en-GB"/>
        </w:rPr>
        <w:t xml:space="preserve">electric shocks and injections of paraldehyde as punishment, </w:t>
      </w:r>
      <w:r w:rsidR="00286FF4" w:rsidRPr="13A1234A">
        <w:rPr>
          <w:lang w:val="en-GB"/>
        </w:rPr>
        <w:t xml:space="preserve">which </w:t>
      </w:r>
      <w:r w:rsidR="0047117A" w:rsidRPr="13A1234A">
        <w:rPr>
          <w:lang w:val="en-GB"/>
        </w:rPr>
        <w:t>expos</w:t>
      </w:r>
      <w:r w:rsidR="00286FF4" w:rsidRPr="13A1234A">
        <w:rPr>
          <w:lang w:val="en-GB"/>
        </w:rPr>
        <w:t>ed</w:t>
      </w:r>
      <w:r w:rsidR="0047117A" w:rsidRPr="13A1234A">
        <w:rPr>
          <w:lang w:val="en-GB"/>
        </w:rPr>
        <w:t xml:space="preserve"> some patients to unreasonable medical risks</w:t>
      </w:r>
      <w:r w:rsidR="00530A99" w:rsidRPr="13A1234A">
        <w:rPr>
          <w:rStyle w:val="normaltextrun"/>
        </w:rPr>
        <w:t>.</w:t>
      </w:r>
    </w:p>
    <w:p w14:paraId="18EAC5D9" w14:textId="43141057" w:rsidR="000049E1" w:rsidRPr="004E7D64" w:rsidRDefault="000049E1" w:rsidP="003C4F34">
      <w:pPr>
        <w:pStyle w:val="AllNumbparas"/>
        <w:numPr>
          <w:ilvl w:val="0"/>
          <w:numId w:val="6"/>
        </w:numPr>
        <w:jc w:val="left"/>
        <w:rPr>
          <w:rStyle w:val="normaltextrun"/>
        </w:rPr>
      </w:pPr>
      <w:r w:rsidRPr="004E7D64">
        <w:rPr>
          <w:rStyle w:val="normaltextrun"/>
        </w:rPr>
        <w:t xml:space="preserve">Medical certificates were required for all </w:t>
      </w:r>
      <w:r w:rsidR="06F02A6A" w:rsidRPr="004E7D64">
        <w:rPr>
          <w:rStyle w:val="normaltextrun"/>
        </w:rPr>
        <w:t>S</w:t>
      </w:r>
      <w:r w:rsidRPr="004E7D64">
        <w:rPr>
          <w:rStyle w:val="normaltextrun"/>
        </w:rPr>
        <w:t xml:space="preserve">tate wards before admission to a social welfare residence to ensure </w:t>
      </w:r>
      <w:r w:rsidRPr="004E7D64">
        <w:t>their</w:t>
      </w:r>
      <w:r w:rsidRPr="004E7D64">
        <w:rPr>
          <w:rStyle w:val="normaltextrun"/>
        </w:rPr>
        <w:t xml:space="preserve"> medical needs were known to staff and carers</w:t>
      </w:r>
      <w:r w:rsidR="00127E06">
        <w:rPr>
          <w:rStyle w:val="normaltextrun"/>
        </w:rPr>
        <w:t>,</w:t>
      </w:r>
      <w:r w:rsidR="00D92B9D" w:rsidRPr="004E7D64">
        <w:rPr>
          <w:rStyle w:val="FootnoteReference"/>
        </w:rPr>
        <w:footnoteReference w:id="221"/>
      </w:r>
      <w:r w:rsidRPr="004E7D64">
        <w:rPr>
          <w:rStyle w:val="normaltextrun"/>
        </w:rPr>
        <w:t xml:space="preserve"> “but </w:t>
      </w:r>
      <w:r w:rsidRPr="004E7D64">
        <w:t>this</w:t>
      </w:r>
      <w:r w:rsidRPr="004E7D64">
        <w:rPr>
          <w:rStyle w:val="normaltextrun"/>
        </w:rPr>
        <w:t xml:space="preserve"> system frequently fell down”.</w:t>
      </w:r>
      <w:r w:rsidRPr="004E7D64">
        <w:rPr>
          <w:rStyle w:val="FootnoteReference"/>
        </w:rPr>
        <w:footnoteReference w:id="222"/>
      </w:r>
    </w:p>
    <w:p w14:paraId="4EA13D0B" w14:textId="36D4BFBA" w:rsidR="009D151F" w:rsidRPr="004E7D64" w:rsidRDefault="000049E1"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Many people in care were</w:t>
      </w:r>
      <w:r w:rsidR="00DA692E" w:rsidRPr="004E7D64">
        <w:rPr>
          <w:rStyle w:val="normaltextrun"/>
        </w:rPr>
        <w:t xml:space="preserve"> </w:t>
      </w:r>
      <w:r w:rsidR="00DA692E" w:rsidRPr="004E7D64">
        <w:t>medicated</w:t>
      </w:r>
      <w:r w:rsidR="00DA692E" w:rsidRPr="004E7D64">
        <w:rPr>
          <w:rStyle w:val="normaltextrun"/>
        </w:rPr>
        <w:t xml:space="preserve"> </w:t>
      </w:r>
      <w:r w:rsidR="00AD03DE" w:rsidRPr="004E7D64">
        <w:rPr>
          <w:rStyle w:val="normaltextrun"/>
        </w:rPr>
        <w:t xml:space="preserve">for long periods </w:t>
      </w:r>
      <w:r w:rsidR="006B0213" w:rsidRPr="004E7D64">
        <w:rPr>
          <w:rStyle w:val="normaltextrun"/>
        </w:rPr>
        <w:t xml:space="preserve">without </w:t>
      </w:r>
      <w:r w:rsidR="0002026C" w:rsidRPr="004E7D64">
        <w:rPr>
          <w:rStyle w:val="normaltextrun"/>
        </w:rPr>
        <w:t xml:space="preserve">the necessary </w:t>
      </w:r>
      <w:r w:rsidRPr="004E7D64">
        <w:rPr>
          <w:rStyle w:val="normaltextrun"/>
        </w:rPr>
        <w:t>medical</w:t>
      </w:r>
      <w:r w:rsidR="0002026C" w:rsidRPr="004E7D64">
        <w:rPr>
          <w:rStyle w:val="normaltextrun"/>
        </w:rPr>
        <w:t xml:space="preserve"> </w:t>
      </w:r>
      <w:r w:rsidR="006B0213" w:rsidRPr="004E7D64">
        <w:rPr>
          <w:rStyle w:val="normaltextrun"/>
        </w:rPr>
        <w:t>reviews:</w:t>
      </w:r>
      <w:r w:rsidR="00D81004" w:rsidRPr="004E7D64">
        <w:rPr>
          <w:rStyle w:val="FootnoteReference"/>
        </w:rPr>
        <w:footnoteReference w:id="223"/>
      </w:r>
    </w:p>
    <w:p w14:paraId="2EBA7AB2" w14:textId="54879502" w:rsidR="006B0213" w:rsidRPr="004E7D64" w:rsidRDefault="006B0213" w:rsidP="00A508FC">
      <w:pPr>
        <w:pStyle w:val="Vol4Quotes"/>
        <w:rPr>
          <w:rStyle w:val="normaltextrun"/>
        </w:rPr>
      </w:pPr>
      <w:r w:rsidRPr="004E7D64">
        <w:rPr>
          <w:rStyle w:val="normaltextrun"/>
        </w:rPr>
        <w:t xml:space="preserve">“Significant numbers of patients continue to be given drugs for lengthy </w:t>
      </w:r>
      <w:r w:rsidR="00F8096D" w:rsidRPr="004E7D64">
        <w:rPr>
          <w:rStyle w:val="normaltextrun"/>
        </w:rPr>
        <w:t>periods without review.</w:t>
      </w:r>
      <w:r w:rsidR="00C175AA" w:rsidRPr="004E7D64">
        <w:rPr>
          <w:rStyle w:val="normaltextrun"/>
        </w:rPr>
        <w:t xml:space="preserve"> Such lack of review </w:t>
      </w:r>
      <w:r w:rsidR="00F71E26" w:rsidRPr="004E7D64">
        <w:rPr>
          <w:rStyle w:val="normaltextrun"/>
        </w:rPr>
        <w:t>of individual tr</w:t>
      </w:r>
      <w:r w:rsidR="005B5340" w:rsidRPr="004E7D64">
        <w:rPr>
          <w:rStyle w:val="normaltextrun"/>
        </w:rPr>
        <w:t>eatments is of particular con</w:t>
      </w:r>
      <w:r w:rsidR="008A3A9F" w:rsidRPr="004E7D64">
        <w:rPr>
          <w:rStyle w:val="normaltextrun"/>
        </w:rPr>
        <w:t>c</w:t>
      </w:r>
      <w:r w:rsidR="00DE2CFE" w:rsidRPr="004E7D64">
        <w:rPr>
          <w:rStyle w:val="normaltextrun"/>
        </w:rPr>
        <w:t>ern as many of the drugs</w:t>
      </w:r>
      <w:r w:rsidR="005F6100" w:rsidRPr="004E7D64">
        <w:rPr>
          <w:rStyle w:val="normaltextrun"/>
        </w:rPr>
        <w:t>, if given over prolonged periods</w:t>
      </w:r>
      <w:r w:rsidR="00F87A0E" w:rsidRPr="004E7D64">
        <w:rPr>
          <w:rStyle w:val="normaltextrun"/>
        </w:rPr>
        <w:t>, are capable of producing serious side effects.”</w:t>
      </w:r>
      <w:r w:rsidR="00F87A0E" w:rsidRPr="004E7D64">
        <w:rPr>
          <w:rStyle w:val="FootnoteReference"/>
        </w:rPr>
        <w:footnoteReference w:id="224"/>
      </w:r>
    </w:p>
    <w:p w14:paraId="307C78A8" w14:textId="7E58333C" w:rsidR="00924AF4" w:rsidRPr="004E7D64" w:rsidRDefault="00924AF4" w:rsidP="003C4F34">
      <w:pPr>
        <w:pStyle w:val="AllNumbparas"/>
        <w:numPr>
          <w:ilvl w:val="0"/>
          <w:numId w:val="6"/>
        </w:numPr>
        <w:jc w:val="left"/>
      </w:pPr>
      <w:r w:rsidRPr="004E7D64">
        <w:rPr>
          <w:rStyle w:val="normaltextrun"/>
        </w:rPr>
        <w:t>Survivors</w:t>
      </w:r>
      <w:r w:rsidRPr="004E7D64">
        <w:t xml:space="preserve"> from St Mary’s Home </w:t>
      </w:r>
      <w:r w:rsidR="00C751D2" w:rsidRPr="004E7D64">
        <w:t>for Unwed Mothers</w:t>
      </w:r>
      <w:r w:rsidRPr="004E7D64">
        <w:t xml:space="preserve"> </w:t>
      </w:r>
      <w:r w:rsidR="00C47F52">
        <w:t xml:space="preserve">in </w:t>
      </w:r>
      <w:proofErr w:type="spellStart"/>
      <w:r w:rsidR="00C47F52">
        <w:t>Tāmaki</w:t>
      </w:r>
      <w:proofErr w:type="spellEnd"/>
      <w:r w:rsidR="00C47F52">
        <w:t xml:space="preserve"> Makaurau Auckland </w:t>
      </w:r>
      <w:r w:rsidRPr="004E7D64">
        <w:rPr>
          <w:rStyle w:val="normaltextrun"/>
          <w:shd w:val="clear" w:color="auto" w:fill="FFFFFF"/>
        </w:rPr>
        <w:t xml:space="preserve">experienced </w:t>
      </w:r>
      <w:r w:rsidR="00BB4AF8" w:rsidRPr="004E7D64">
        <w:rPr>
          <w:rStyle w:val="normaltextrun"/>
          <w:shd w:val="clear" w:color="auto" w:fill="FFFFFF"/>
        </w:rPr>
        <w:t xml:space="preserve">inadequate </w:t>
      </w:r>
      <w:r w:rsidR="00D75EF4" w:rsidRPr="004E7D64">
        <w:rPr>
          <w:rStyle w:val="normaltextrun"/>
          <w:shd w:val="clear" w:color="auto" w:fill="FFFFFF"/>
        </w:rPr>
        <w:t>support</w:t>
      </w:r>
      <w:r w:rsidR="00BB4AF8" w:rsidRPr="004E7D64">
        <w:rPr>
          <w:rStyle w:val="normaltextrun"/>
          <w:shd w:val="clear" w:color="auto" w:fill="FFFFFF"/>
        </w:rPr>
        <w:t xml:space="preserve"> during pregnancy and </w:t>
      </w:r>
      <w:r w:rsidR="00DF56C0" w:rsidRPr="004E7D64">
        <w:rPr>
          <w:rStyle w:val="normaltextrun"/>
          <w:shd w:val="clear" w:color="auto" w:fill="FFFFFF"/>
        </w:rPr>
        <w:t xml:space="preserve">medical neglect during </w:t>
      </w:r>
      <w:r w:rsidR="00BB4AF8" w:rsidRPr="004E7D64">
        <w:rPr>
          <w:rStyle w:val="normaltextrun"/>
          <w:shd w:val="clear" w:color="auto" w:fill="FFFFFF"/>
        </w:rPr>
        <w:t>childbirth</w:t>
      </w:r>
      <w:r w:rsidR="005E5A11" w:rsidRPr="004E7D64">
        <w:t>.</w:t>
      </w:r>
      <w:r w:rsidRPr="004E7D64">
        <w:rPr>
          <w:vertAlign w:val="superscript"/>
        </w:rPr>
        <w:footnoteReference w:id="225"/>
      </w:r>
    </w:p>
    <w:p w14:paraId="038097C1" w14:textId="6B7B2C66" w:rsidR="002E0B24" w:rsidRPr="004E7D64" w:rsidRDefault="6D3CCAF5"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 xml:space="preserve">Breaches of </w:t>
      </w:r>
      <w:r w:rsidR="00BC6B2C" w:rsidRPr="004E7D64">
        <w:rPr>
          <w:rStyle w:val="normaltextrun"/>
        </w:rPr>
        <w:t xml:space="preserve">health care </w:t>
      </w:r>
      <w:r w:rsidRPr="004E7D64">
        <w:rPr>
          <w:rStyle w:val="normaltextrun"/>
        </w:rPr>
        <w:t>standards were sometimes out</w:t>
      </w:r>
      <w:r w:rsidR="00C47F52">
        <w:rPr>
          <w:rStyle w:val="normaltextrun"/>
        </w:rPr>
        <w:t>side</w:t>
      </w:r>
      <w:r w:rsidRPr="004E7D64">
        <w:rPr>
          <w:rStyle w:val="normaltextrun"/>
        </w:rPr>
        <w:t xml:space="preserve"> the control of the institution. Institutions could go for long periods with no visits at all from doctors or health specialists</w:t>
      </w:r>
      <w:r w:rsidR="00C1458C" w:rsidRPr="004E7D64">
        <w:rPr>
          <w:rStyle w:val="normaltextrun"/>
        </w:rPr>
        <w:t xml:space="preserve"> when </w:t>
      </w:r>
      <w:r w:rsidR="00421E01" w:rsidRPr="004E7D64">
        <w:t>they</w:t>
      </w:r>
      <w:r w:rsidR="00C1458C" w:rsidRPr="004E7D64">
        <w:rPr>
          <w:rStyle w:val="normaltextrun"/>
        </w:rPr>
        <w:t xml:space="preserve"> were not </w:t>
      </w:r>
      <w:r w:rsidR="00C1458C" w:rsidRPr="004E7D64">
        <w:t>available</w:t>
      </w:r>
      <w:r w:rsidR="00536E88" w:rsidRPr="004E7D64">
        <w:t xml:space="preserve">. </w:t>
      </w:r>
      <w:r w:rsidR="00903EE9">
        <w:t xml:space="preserve">For example, </w:t>
      </w:r>
      <w:r w:rsidR="00536E88" w:rsidRPr="004E7D64">
        <w:t>C</w:t>
      </w:r>
      <w:r w:rsidRPr="004E7D64">
        <w:rPr>
          <w:rStyle w:val="normaltextrun"/>
        </w:rPr>
        <w:t xml:space="preserve">ampbell Park </w:t>
      </w:r>
      <w:r w:rsidR="00EA030B">
        <w:rPr>
          <w:rStyle w:val="normaltextrun"/>
        </w:rPr>
        <w:t xml:space="preserve">School in </w:t>
      </w:r>
      <w:r w:rsidR="009E35C7">
        <w:rPr>
          <w:rStyle w:val="normaltextrun"/>
        </w:rPr>
        <w:t xml:space="preserve">Waitaki </w:t>
      </w:r>
      <w:r w:rsidRPr="004E7D64">
        <w:rPr>
          <w:rStyle w:val="normaltextrun"/>
        </w:rPr>
        <w:t>ha</w:t>
      </w:r>
      <w:r w:rsidR="00536E88" w:rsidRPr="004E7D64">
        <w:rPr>
          <w:rStyle w:val="normaltextrun"/>
        </w:rPr>
        <w:t>d</w:t>
      </w:r>
      <w:r w:rsidRPr="004E7D64">
        <w:rPr>
          <w:rStyle w:val="normaltextrun"/>
        </w:rPr>
        <w:t xml:space="preserve"> no visits for </w:t>
      </w:r>
      <w:r w:rsidR="00FD6DC7">
        <w:rPr>
          <w:rStyle w:val="normaltextrun"/>
        </w:rPr>
        <w:t>seven</w:t>
      </w:r>
      <w:r w:rsidRPr="004E7D64">
        <w:rPr>
          <w:rStyle w:val="normaltextrun"/>
        </w:rPr>
        <w:t xml:space="preserve"> months in 1971</w:t>
      </w:r>
      <w:r w:rsidR="005867CB">
        <w:rPr>
          <w:rStyle w:val="normaltextrun"/>
        </w:rPr>
        <w:t>,</w:t>
      </w:r>
      <w:r w:rsidR="009E35C7">
        <w:rPr>
          <w:rStyle w:val="normaltextrun"/>
        </w:rPr>
        <w:t xml:space="preserve"> </w:t>
      </w:r>
      <w:r w:rsidRPr="004E7D64">
        <w:rPr>
          <w:rStyle w:val="normaltextrun"/>
        </w:rPr>
        <w:t xml:space="preserve">Hokio </w:t>
      </w:r>
      <w:r w:rsidR="009E35C7">
        <w:rPr>
          <w:rStyle w:val="normaltextrun"/>
        </w:rPr>
        <w:t xml:space="preserve">Beach School </w:t>
      </w:r>
      <w:r w:rsidR="00FB5AC9">
        <w:rPr>
          <w:rStyle w:val="normaltextrun"/>
        </w:rPr>
        <w:t xml:space="preserve">near </w:t>
      </w:r>
      <w:proofErr w:type="spellStart"/>
      <w:r w:rsidR="00FB5AC9">
        <w:rPr>
          <w:rStyle w:val="normaltextrun"/>
        </w:rPr>
        <w:t>Taitoko</w:t>
      </w:r>
      <w:proofErr w:type="spellEnd"/>
      <w:r w:rsidR="00FB5AC9">
        <w:rPr>
          <w:rStyle w:val="normaltextrun"/>
        </w:rPr>
        <w:t xml:space="preserve"> Levin </w:t>
      </w:r>
      <w:r w:rsidR="00903EE9">
        <w:rPr>
          <w:rStyle w:val="normaltextrun"/>
        </w:rPr>
        <w:t xml:space="preserve">had no </w:t>
      </w:r>
      <w:r w:rsidR="009E35C7">
        <w:rPr>
          <w:rStyle w:val="normaltextrun"/>
        </w:rPr>
        <w:t xml:space="preserve">visits </w:t>
      </w:r>
      <w:r w:rsidRPr="004E7D64">
        <w:rPr>
          <w:rStyle w:val="normaltextrun"/>
        </w:rPr>
        <w:t xml:space="preserve">for </w:t>
      </w:r>
      <w:r w:rsidR="00FD6DC7">
        <w:rPr>
          <w:rStyle w:val="normaltextrun"/>
        </w:rPr>
        <w:t>two</w:t>
      </w:r>
      <w:r w:rsidRPr="004E7D64">
        <w:rPr>
          <w:rStyle w:val="normaltextrun"/>
        </w:rPr>
        <w:t xml:space="preserve"> years from 1973</w:t>
      </w:r>
      <w:r w:rsidR="00534B00" w:rsidRPr="13A1234A">
        <w:rPr>
          <w:rStyle w:val="normaltextrun"/>
        </w:rPr>
        <w:t xml:space="preserve"> to </w:t>
      </w:r>
      <w:r w:rsidRPr="004E7D64">
        <w:rPr>
          <w:rStyle w:val="normaltextrun"/>
        </w:rPr>
        <w:t>1975, Holdsworth</w:t>
      </w:r>
      <w:r w:rsidR="005867CB">
        <w:rPr>
          <w:rStyle w:val="normaltextrun"/>
        </w:rPr>
        <w:t xml:space="preserve"> School near Whanganui had no visits</w:t>
      </w:r>
      <w:r w:rsidRPr="004E7D64">
        <w:rPr>
          <w:rStyle w:val="normaltextrun"/>
        </w:rPr>
        <w:t xml:space="preserve"> in 1980 and </w:t>
      </w:r>
      <w:proofErr w:type="spellStart"/>
      <w:r w:rsidRPr="004E7D64">
        <w:rPr>
          <w:rStyle w:val="normaltextrun"/>
        </w:rPr>
        <w:t>Epuni</w:t>
      </w:r>
      <w:proofErr w:type="spellEnd"/>
      <w:r w:rsidRPr="004E7D64">
        <w:rPr>
          <w:rStyle w:val="normaltextrun"/>
        </w:rPr>
        <w:t xml:space="preserve"> </w:t>
      </w:r>
      <w:r w:rsidR="008F269D">
        <w:rPr>
          <w:rStyle w:val="normaltextrun"/>
        </w:rPr>
        <w:t xml:space="preserve">Boys Home in </w:t>
      </w:r>
      <w:r w:rsidR="009F0745">
        <w:rPr>
          <w:rStyle w:val="normaltextrun"/>
        </w:rPr>
        <w:t>Te Awa</w:t>
      </w:r>
      <w:r w:rsidR="00744672">
        <w:rPr>
          <w:rStyle w:val="normaltextrun"/>
        </w:rPr>
        <w:t xml:space="preserve"> </w:t>
      </w:r>
      <w:proofErr w:type="spellStart"/>
      <w:r w:rsidR="00780A52">
        <w:rPr>
          <w:rStyle w:val="normaltextrun"/>
        </w:rPr>
        <w:t>K</w:t>
      </w:r>
      <w:r w:rsidR="009F0745">
        <w:rPr>
          <w:rStyle w:val="normaltextrun"/>
        </w:rPr>
        <w:t>airangi</w:t>
      </w:r>
      <w:proofErr w:type="spellEnd"/>
      <w:r w:rsidR="009F0745">
        <w:rPr>
          <w:rStyle w:val="normaltextrun"/>
        </w:rPr>
        <w:t xml:space="preserve"> </w:t>
      </w:r>
      <w:r w:rsidR="003641F8">
        <w:rPr>
          <w:rStyle w:val="normaltextrun"/>
        </w:rPr>
        <w:t xml:space="preserve">ki </w:t>
      </w:r>
      <w:r w:rsidR="00EB15E8">
        <w:rPr>
          <w:rStyle w:val="normaltextrun"/>
        </w:rPr>
        <w:t xml:space="preserve">Tai </w:t>
      </w:r>
      <w:r w:rsidR="009F0745">
        <w:rPr>
          <w:rStyle w:val="normaltextrun"/>
        </w:rPr>
        <w:t xml:space="preserve">Lower Hutt had no visits </w:t>
      </w:r>
      <w:r w:rsidRPr="004E7D64">
        <w:rPr>
          <w:rStyle w:val="normaltextrun"/>
        </w:rPr>
        <w:t>in 1981.</w:t>
      </w:r>
      <w:r w:rsidRPr="004E7D64">
        <w:rPr>
          <w:rStyle w:val="normaltextrun"/>
          <w:vertAlign w:val="superscript"/>
        </w:rPr>
        <w:footnoteReference w:id="226"/>
      </w:r>
      <w:r w:rsidR="00715566" w:rsidRPr="004E7D64">
        <w:rPr>
          <w:rStyle w:val="normaltextrun"/>
        </w:rPr>
        <w:t xml:space="preserve"> </w:t>
      </w:r>
    </w:p>
    <w:p w14:paraId="28628948" w14:textId="7FA3C04E" w:rsidR="00267D83" w:rsidRPr="004E7D64" w:rsidRDefault="44F95A92" w:rsidP="0037537B">
      <w:pPr>
        <w:pStyle w:val="Heading3"/>
      </w:pPr>
      <w:bookmarkStart w:id="1012" w:name="_Toc170192037"/>
      <w:r w:rsidRPr="0037537B">
        <w:rPr>
          <w:lang w:val="mi-NZ"/>
        </w:rPr>
        <w:t>He pūputu tonu te kino o ngā whiu patu me te wepu tangata</w:t>
      </w:r>
      <w:bookmarkEnd w:id="1012"/>
      <w:r w:rsidRPr="69A8F36C">
        <w:t xml:space="preserve"> </w:t>
      </w:r>
    </w:p>
    <w:p w14:paraId="6E1C4B38" w14:textId="70E0C97F" w:rsidR="00267D83" w:rsidRPr="004E7D64" w:rsidRDefault="00257D54" w:rsidP="00814ACD">
      <w:pPr>
        <w:pStyle w:val="Heading3"/>
        <w:rPr>
          <w:rStyle w:val="normaltextrun"/>
        </w:rPr>
      </w:pPr>
      <w:bookmarkStart w:id="1013" w:name="_Toc162966463"/>
      <w:bookmarkStart w:id="1014" w:name="_Toc163462648"/>
      <w:bookmarkStart w:id="1015" w:name="_Toc166511624"/>
      <w:bookmarkStart w:id="1016" w:name="_Toc348697537"/>
      <w:bookmarkStart w:id="1017" w:name="_Toc162283352"/>
      <w:bookmarkStart w:id="1018" w:name="_Toc162350729"/>
      <w:bookmarkStart w:id="1019" w:name="_Toc162378699"/>
      <w:bookmarkStart w:id="1020" w:name="_Toc162434044"/>
      <w:bookmarkStart w:id="1021" w:name="_Toc162509945"/>
      <w:bookmarkStart w:id="1022" w:name="_Toc162510900"/>
      <w:bookmarkStart w:id="1023" w:name="_Toc162516245"/>
      <w:bookmarkStart w:id="1024" w:name="_Toc170192038"/>
      <w:r>
        <w:t>Physical, c</w:t>
      </w:r>
      <w:r w:rsidR="00267D83">
        <w:t xml:space="preserve">orporal punishment was </w:t>
      </w:r>
      <w:r w:rsidR="00644B62">
        <w:t>often sever</w:t>
      </w:r>
      <w:r w:rsidR="00312651">
        <w:t>e</w:t>
      </w:r>
      <w:bookmarkEnd w:id="1013"/>
      <w:bookmarkEnd w:id="1014"/>
      <w:bookmarkEnd w:id="1015"/>
      <w:bookmarkEnd w:id="1016"/>
      <w:bookmarkEnd w:id="1017"/>
      <w:bookmarkEnd w:id="1018"/>
      <w:bookmarkEnd w:id="1019"/>
      <w:bookmarkEnd w:id="1020"/>
      <w:bookmarkEnd w:id="1021"/>
      <w:bookmarkEnd w:id="1022"/>
      <w:bookmarkEnd w:id="1023"/>
      <w:bookmarkEnd w:id="1024"/>
    </w:p>
    <w:p w14:paraId="67DE4934" w14:textId="77777777" w:rsidR="00102CDF" w:rsidRPr="00230E4A" w:rsidDel="005D01CF" w:rsidRDefault="003F47E6" w:rsidP="003C4F34">
      <w:pPr>
        <w:pStyle w:val="AllNumbparas"/>
        <w:numPr>
          <w:ilvl w:val="0"/>
          <w:numId w:val="6"/>
        </w:numPr>
        <w:jc w:val="left"/>
      </w:pPr>
      <w:r w:rsidRPr="004E7D64">
        <w:rPr>
          <w:rStyle w:val="normaltextrun"/>
        </w:rPr>
        <w:t xml:space="preserve">Between 1950 and 1990, </w:t>
      </w:r>
      <w:r w:rsidRPr="004E7D64">
        <w:t>s</w:t>
      </w:r>
      <w:r w:rsidR="000965EC" w:rsidRPr="004E7D64">
        <w:t>tandards on corporal punishment varied</w:t>
      </w:r>
      <w:r w:rsidR="00E13233" w:rsidRPr="004E7D64">
        <w:t xml:space="preserve"> </w:t>
      </w:r>
      <w:r w:rsidR="00F43FB6" w:rsidRPr="004E7D64">
        <w:t>across settings</w:t>
      </w:r>
      <w:r w:rsidR="00102CDF" w:rsidRPr="00230E4A">
        <w:t xml:space="preserve"> and was unlawful in all care settings from 1990. In Department of Social Welfare institutions, corporal punishment was discouraged from 1957 and prohibited in 1984.</w:t>
      </w:r>
      <w:r w:rsidR="00102CDF" w:rsidRPr="00230E4A">
        <w:rPr>
          <w:rStyle w:val="FootnoteReference"/>
          <w:rFonts w:cs="Arial"/>
          <w:sz w:val="22"/>
          <w:szCs w:val="22"/>
        </w:rPr>
        <w:footnoteReference w:id="227"/>
      </w:r>
      <w:r w:rsidR="00102CDF" w:rsidRPr="00230E4A">
        <w:t xml:space="preserve"> In foster homes, its use was limited from 1937 but </w:t>
      </w:r>
      <w:r w:rsidR="00102CDF" w:rsidRPr="00230E4A">
        <w:rPr>
          <w:rStyle w:val="normaltextrun"/>
        </w:rPr>
        <w:t>the</w:t>
      </w:r>
      <w:r w:rsidR="00102CDF" w:rsidRPr="00230E4A">
        <w:t xml:space="preserve"> Department did not ban it in policy until 1990 and under law it was not banned in the home environment until 2007.</w:t>
      </w:r>
      <w:r w:rsidR="00102CDF" w:rsidRPr="00230E4A">
        <w:rPr>
          <w:rStyle w:val="FootnoteReference"/>
          <w:rFonts w:cs="Arial"/>
          <w:sz w:val="22"/>
          <w:szCs w:val="22"/>
        </w:rPr>
        <w:footnoteReference w:id="228"/>
      </w:r>
      <w:r w:rsidR="00102CDF" w:rsidRPr="00102CDF">
        <w:rPr>
          <w:vertAlign w:val="superscript"/>
        </w:rPr>
        <w:t xml:space="preserve"> </w:t>
      </w:r>
    </w:p>
    <w:p w14:paraId="55AB3D82" w14:textId="77777777" w:rsidR="00102CDF" w:rsidRPr="00230E4A" w:rsidRDefault="00102CDF" w:rsidP="003C4F34">
      <w:pPr>
        <w:pStyle w:val="AllNumbparas"/>
        <w:numPr>
          <w:ilvl w:val="0"/>
          <w:numId w:val="6"/>
        </w:numPr>
        <w:jc w:val="left"/>
      </w:pPr>
      <w:r w:rsidRPr="0037537B">
        <w:rPr>
          <w:rStyle w:val="normaltextrun"/>
        </w:rPr>
        <w:lastRenderedPageBreak/>
        <w:t>In</w:t>
      </w:r>
      <w:r w:rsidRPr="00230E4A">
        <w:t xml:space="preserve"> education settings, corporal punishment was prohibited under law in from 1990 but began to be phased out in </w:t>
      </w:r>
      <w:r w:rsidRPr="00230E4A">
        <w:rPr>
          <w:rStyle w:val="normaltextrun"/>
        </w:rPr>
        <w:t>policy</w:t>
      </w:r>
      <w:r w:rsidRPr="00230E4A">
        <w:t xml:space="preserve"> before this time.</w:t>
      </w:r>
      <w:r w:rsidRPr="006A292F">
        <w:rPr>
          <w:rStyle w:val="FootnoteReference"/>
          <w:rFonts w:cs="Arial"/>
          <w:sz w:val="22"/>
          <w:szCs w:val="22"/>
        </w:rPr>
        <w:footnoteReference w:id="229"/>
      </w:r>
      <w:r w:rsidRPr="00230E4A">
        <w:t xml:space="preserve"> The Inquiry heard that some faith-based schools kept their own policies allowing the use of corporal punishment after 1990.</w:t>
      </w:r>
      <w:r w:rsidRPr="00230E4A">
        <w:rPr>
          <w:rStyle w:val="FootnoteReference"/>
          <w:rFonts w:cs="Arial"/>
          <w:sz w:val="22"/>
          <w:szCs w:val="22"/>
        </w:rPr>
        <w:footnoteReference w:id="230"/>
      </w:r>
    </w:p>
    <w:p w14:paraId="57696330" w14:textId="6F632D81" w:rsidR="00102CDF" w:rsidRDefault="00102CDF" w:rsidP="003C4F34">
      <w:pPr>
        <w:pStyle w:val="AllNumbparas"/>
        <w:numPr>
          <w:ilvl w:val="0"/>
          <w:numId w:val="6"/>
        </w:numPr>
        <w:jc w:val="left"/>
        <w:rPr>
          <w:rStyle w:val="normaltextrun"/>
        </w:rPr>
      </w:pPr>
      <w:r>
        <w:t xml:space="preserve">Before any setting prohibited corporal punishment, standards made it clear that it was only to be used in reasonable circumstances, without weapons and as a last resort. This was not the experience of most survivors. Teachers, foster parents, principals, supervisors and staff members used physical force that went well beyond what could be justified under the standards of the time, whether or not it was explicitly prohibited. </w:t>
      </w:r>
    </w:p>
    <w:p w14:paraId="1F8F3EAB" w14:textId="5C2821F6" w:rsidR="00ED7170" w:rsidRPr="00E46D86" w:rsidRDefault="4FC38E08" w:rsidP="00E46D86">
      <w:pPr>
        <w:pStyle w:val="Heading3"/>
      </w:pPr>
      <w:bookmarkStart w:id="1025" w:name="_Toc170192039"/>
      <w:bookmarkStart w:id="1026" w:name="_Toc318575166"/>
      <w:r w:rsidRPr="00E46D86">
        <w:t xml:space="preserve">Ko ngā </w:t>
      </w:r>
      <w:proofErr w:type="spellStart"/>
      <w:r w:rsidRPr="00E46D86">
        <w:t>kōtiti</w:t>
      </w:r>
      <w:proofErr w:type="spellEnd"/>
      <w:r w:rsidRPr="00E46D86">
        <w:t xml:space="preserve"> </w:t>
      </w:r>
      <w:proofErr w:type="spellStart"/>
      <w:r w:rsidRPr="00E46D86">
        <w:t>kētanga</w:t>
      </w:r>
      <w:proofErr w:type="spellEnd"/>
      <w:r w:rsidRPr="00E46D86">
        <w:t xml:space="preserve"> </w:t>
      </w:r>
      <w:proofErr w:type="spellStart"/>
      <w:r w:rsidRPr="00E46D86">
        <w:t>i</w:t>
      </w:r>
      <w:proofErr w:type="spellEnd"/>
      <w:r w:rsidRPr="00E46D86">
        <w:t xml:space="preserve"> roto </w:t>
      </w:r>
      <w:proofErr w:type="spellStart"/>
      <w:r w:rsidRPr="00E46D86">
        <w:t>i</w:t>
      </w:r>
      <w:proofErr w:type="spellEnd"/>
      <w:r w:rsidRPr="00E46D86">
        <w:t xml:space="preserve"> ngā tari Kāwanatanga </w:t>
      </w:r>
      <w:proofErr w:type="spellStart"/>
      <w:r w:rsidRPr="00E46D86">
        <w:t>te</w:t>
      </w:r>
      <w:proofErr w:type="spellEnd"/>
      <w:r w:rsidRPr="00E46D86">
        <w:t xml:space="preserve"> </w:t>
      </w:r>
      <w:proofErr w:type="spellStart"/>
      <w:r w:rsidRPr="00E46D86">
        <w:t>pūtakenga</w:t>
      </w:r>
      <w:proofErr w:type="spellEnd"/>
      <w:r w:rsidRPr="00E46D86">
        <w:t xml:space="preserve"> </w:t>
      </w:r>
      <w:proofErr w:type="spellStart"/>
      <w:r w:rsidRPr="00E46D86">
        <w:t>mai</w:t>
      </w:r>
      <w:proofErr w:type="spellEnd"/>
      <w:r w:rsidRPr="00E46D86">
        <w:t xml:space="preserve"> o </w:t>
      </w:r>
      <w:proofErr w:type="spellStart"/>
      <w:r w:rsidRPr="00E46D86">
        <w:t>te</w:t>
      </w:r>
      <w:proofErr w:type="spellEnd"/>
      <w:r w:rsidRPr="00E46D86">
        <w:t xml:space="preserve"> </w:t>
      </w:r>
      <w:proofErr w:type="spellStart"/>
      <w:r w:rsidRPr="00E46D86">
        <w:t>takahi</w:t>
      </w:r>
      <w:proofErr w:type="spellEnd"/>
      <w:r w:rsidRPr="00E46D86">
        <w:t xml:space="preserve"> </w:t>
      </w:r>
      <w:proofErr w:type="spellStart"/>
      <w:r w:rsidRPr="00E46D86">
        <w:t>i</w:t>
      </w:r>
      <w:proofErr w:type="spellEnd"/>
      <w:r w:rsidRPr="00E46D86">
        <w:t xml:space="preserve"> ngā </w:t>
      </w:r>
      <w:proofErr w:type="spellStart"/>
      <w:r w:rsidRPr="00E46D86">
        <w:t>paerewa</w:t>
      </w:r>
      <w:bookmarkEnd w:id="1025"/>
      <w:proofErr w:type="spellEnd"/>
      <w:r w:rsidRPr="00E46D86">
        <w:t xml:space="preserve"> </w:t>
      </w:r>
    </w:p>
    <w:p w14:paraId="3E1E285D" w14:textId="778D3DED" w:rsidR="00ED7170" w:rsidRPr="004E7D64" w:rsidRDefault="001559F1">
      <w:pPr>
        <w:pStyle w:val="Heading3"/>
      </w:pPr>
      <w:bookmarkStart w:id="1027" w:name="_Toc162283354"/>
      <w:bookmarkStart w:id="1028" w:name="_Toc162350731"/>
      <w:bookmarkStart w:id="1029" w:name="_Toc162378701"/>
      <w:bookmarkStart w:id="1030" w:name="_Toc162434046"/>
      <w:bookmarkStart w:id="1031" w:name="_Toc162509947"/>
      <w:bookmarkStart w:id="1032" w:name="_Toc162510902"/>
      <w:bookmarkStart w:id="1033" w:name="_Toc162516247"/>
      <w:bookmarkStart w:id="1034" w:name="_Toc162966465"/>
      <w:bookmarkStart w:id="1035" w:name="_Toc163462650"/>
      <w:bookmarkStart w:id="1036" w:name="_Toc166511626"/>
      <w:bookmarkStart w:id="1037" w:name="_Toc170192040"/>
      <w:r>
        <w:t>Government agency</w:t>
      </w:r>
      <w:r w:rsidR="00ED7170">
        <w:t xml:space="preserve"> confusion </w:t>
      </w:r>
      <w:r w:rsidR="00CE3AC1">
        <w:t>led</w:t>
      </w:r>
      <w:r w:rsidR="00ED7170">
        <w:t xml:space="preserve"> to serious breaches</w:t>
      </w:r>
      <w:bookmarkEnd w:id="1026"/>
      <w:r w:rsidR="00ED7170">
        <w:t xml:space="preserve"> </w:t>
      </w:r>
      <w:r w:rsidR="00031135">
        <w:t>of standards</w:t>
      </w:r>
      <w:bookmarkEnd w:id="1027"/>
      <w:bookmarkEnd w:id="1028"/>
      <w:bookmarkEnd w:id="1029"/>
      <w:bookmarkEnd w:id="1030"/>
      <w:bookmarkEnd w:id="1031"/>
      <w:bookmarkEnd w:id="1032"/>
      <w:bookmarkEnd w:id="1033"/>
      <w:bookmarkEnd w:id="1034"/>
      <w:bookmarkEnd w:id="1035"/>
      <w:bookmarkEnd w:id="1036"/>
      <w:bookmarkEnd w:id="1037"/>
    </w:p>
    <w:p w14:paraId="19459FEE" w14:textId="0EC470C7" w:rsidR="008B670B" w:rsidRPr="007D1224" w:rsidRDefault="00AE0E0A" w:rsidP="003C4F34">
      <w:pPr>
        <w:pStyle w:val="AllNumbparas"/>
        <w:numPr>
          <w:ilvl w:val="0"/>
          <w:numId w:val="6"/>
        </w:numPr>
        <w:jc w:val="left"/>
      </w:pPr>
      <w:r>
        <w:t xml:space="preserve">Evidence before the Inquiry highlights that government agency confusion led to serious </w:t>
      </w:r>
      <w:r w:rsidRPr="007D1224">
        <w:t>breaches of standards</w:t>
      </w:r>
      <w:r w:rsidR="00E46D86" w:rsidRPr="007D1224">
        <w:t>.</w:t>
      </w:r>
      <w:r w:rsidRPr="007D1224">
        <w:t xml:space="preserve"> </w:t>
      </w:r>
      <w:r w:rsidR="00C57B0C" w:rsidRPr="007D1224">
        <w:t>At times, c</w:t>
      </w:r>
      <w:r w:rsidR="295A81DF" w:rsidRPr="007D1224">
        <w:t xml:space="preserve">onfusion amongst government agencies about the extent of their statutory powers and how </w:t>
      </w:r>
      <w:r w:rsidR="00C12220" w:rsidRPr="007D1224">
        <w:t xml:space="preserve">these </w:t>
      </w:r>
      <w:r w:rsidR="295A81DF" w:rsidRPr="007D1224">
        <w:t xml:space="preserve">overlapped with the powers of </w:t>
      </w:r>
      <w:r w:rsidR="295A81DF" w:rsidRPr="007D1224">
        <w:rPr>
          <w:rStyle w:val="normaltextrun"/>
        </w:rPr>
        <w:t>other</w:t>
      </w:r>
      <w:r w:rsidR="295A81DF" w:rsidRPr="007D1224">
        <w:t xml:space="preserve"> agencies</w:t>
      </w:r>
      <w:r w:rsidR="00C57B0C" w:rsidRPr="007D1224">
        <w:t xml:space="preserve"> </w:t>
      </w:r>
      <w:r w:rsidR="295A81DF" w:rsidRPr="007D1224">
        <w:t xml:space="preserve">resulted in serious breaches of standards. </w:t>
      </w:r>
    </w:p>
    <w:p w14:paraId="2761B279" w14:textId="1EBC359C" w:rsidR="295A81DF" w:rsidRPr="007D1224" w:rsidRDefault="008B670B" w:rsidP="003C4F34">
      <w:pPr>
        <w:pStyle w:val="AllNumbparas"/>
        <w:numPr>
          <w:ilvl w:val="0"/>
          <w:numId w:val="6"/>
        </w:numPr>
        <w:jc w:val="left"/>
        <w:rPr>
          <w:color w:val="000000" w:themeColor="text1"/>
        </w:rPr>
      </w:pPr>
      <w:r w:rsidRPr="007D1224">
        <w:t xml:space="preserve">In </w:t>
      </w:r>
      <w:r w:rsidR="007249CA" w:rsidRPr="007D1224">
        <w:t>most</w:t>
      </w:r>
      <w:r w:rsidRPr="007D1224">
        <w:t xml:space="preserve"> cases</w:t>
      </w:r>
      <w:r w:rsidR="690C4E1E" w:rsidRPr="007D1224">
        <w:t xml:space="preserve">, the confusion was between Department of Social Welfare </w:t>
      </w:r>
      <w:r w:rsidR="6329E9DC" w:rsidRPr="007D1224">
        <w:t xml:space="preserve">staff </w:t>
      </w:r>
      <w:r w:rsidR="690C4E1E" w:rsidRPr="007D1224">
        <w:t xml:space="preserve">and other government agencies or </w:t>
      </w:r>
      <w:r w:rsidR="00AC5389" w:rsidRPr="007D1224">
        <w:t>NZ Police</w:t>
      </w:r>
      <w:r w:rsidR="690C4E1E" w:rsidRPr="007D1224">
        <w:t>.</w:t>
      </w:r>
      <w:r w:rsidR="00651A0C" w:rsidRPr="007D1224">
        <w:rPr>
          <w:rStyle w:val="FootnoteReference"/>
          <w:sz w:val="22"/>
          <w:szCs w:val="22"/>
        </w:rPr>
        <w:footnoteReference w:id="231"/>
      </w:r>
      <w:r w:rsidR="690C4E1E" w:rsidRPr="007D1224">
        <w:t xml:space="preserve"> </w:t>
      </w:r>
      <w:r w:rsidR="295A81DF" w:rsidRPr="007D1224">
        <w:t xml:space="preserve">In one </w:t>
      </w:r>
      <w:r w:rsidR="0F1F3E04" w:rsidRPr="007D1224">
        <w:rPr>
          <w:rStyle w:val="normaltextrun"/>
        </w:rPr>
        <w:t>example</w:t>
      </w:r>
      <w:r w:rsidR="295A81DF" w:rsidRPr="007D1224">
        <w:t xml:space="preserve">, </w:t>
      </w:r>
      <w:r w:rsidR="4DC86904" w:rsidRPr="007D1224">
        <w:t>thi</w:t>
      </w:r>
      <w:r w:rsidR="295A81DF" w:rsidRPr="007D1224">
        <w:t>s</w:t>
      </w:r>
      <w:r w:rsidR="49541BC8" w:rsidRPr="007D1224">
        <w:t xml:space="preserve"> </w:t>
      </w:r>
      <w:r w:rsidR="295A81DF" w:rsidRPr="007D1224">
        <w:t xml:space="preserve">resulted in a </w:t>
      </w:r>
      <w:r w:rsidR="00971FC6" w:rsidRPr="007D1224">
        <w:t xml:space="preserve">15 </w:t>
      </w:r>
      <w:r w:rsidR="295A81DF" w:rsidRPr="007D1224">
        <w:t>year</w:t>
      </w:r>
      <w:r w:rsidR="00971FC6" w:rsidRPr="007D1224">
        <w:t xml:space="preserve"> </w:t>
      </w:r>
      <w:r w:rsidR="295A81DF" w:rsidRPr="007D1224">
        <w:t xml:space="preserve">old boy being unlawfully placed </w:t>
      </w:r>
      <w:r w:rsidR="00C84213" w:rsidRPr="007D1224">
        <w:t>i</w:t>
      </w:r>
      <w:r w:rsidR="295A81DF" w:rsidRPr="007D1224">
        <w:t>n Lake Alice Hospital and subjected to unconsented medical treatment</w:t>
      </w:r>
      <w:r w:rsidR="002D636B" w:rsidRPr="007D1224">
        <w:t>,</w:t>
      </w:r>
      <w:r w:rsidR="00E60777" w:rsidRPr="007D1224">
        <w:t xml:space="preserve"> includ</w:t>
      </w:r>
      <w:r w:rsidR="00AD20ED" w:rsidRPr="007D1224">
        <w:t>ing</w:t>
      </w:r>
      <w:r w:rsidR="002D636B" w:rsidRPr="007D1224">
        <w:t xml:space="preserve"> </w:t>
      </w:r>
      <w:r w:rsidR="00D832B1" w:rsidRPr="007D1224">
        <w:t>electric shocks</w:t>
      </w:r>
      <w:r w:rsidR="295A81DF" w:rsidRPr="007D1224">
        <w:t>.</w:t>
      </w:r>
      <w:r w:rsidR="295A81DF" w:rsidRPr="007D1224">
        <w:rPr>
          <w:vertAlign w:val="superscript"/>
        </w:rPr>
        <w:footnoteReference w:id="232"/>
      </w:r>
      <w:r w:rsidR="295A81DF" w:rsidRPr="007D1224">
        <w:t xml:space="preserve"> </w:t>
      </w:r>
    </w:p>
    <w:p w14:paraId="26044D9E" w14:textId="7131CDE8" w:rsidR="008968E1" w:rsidRPr="004E7D64" w:rsidRDefault="00CD2F56"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7D1224">
        <w:rPr>
          <w:rStyle w:val="normaltextrun"/>
          <w:color w:val="000000" w:themeColor="text1"/>
        </w:rPr>
        <w:t xml:space="preserve">In </w:t>
      </w:r>
      <w:r w:rsidR="00814E4C" w:rsidRPr="007D1224">
        <w:rPr>
          <w:rStyle w:val="normaltextrun"/>
          <w:color w:val="000000" w:themeColor="text1"/>
        </w:rPr>
        <w:t xml:space="preserve">1987, the </w:t>
      </w:r>
      <w:r w:rsidR="00814E4C" w:rsidRPr="007D1224">
        <w:t>Department</w:t>
      </w:r>
      <w:r w:rsidR="00814E4C" w:rsidRPr="007D1224">
        <w:rPr>
          <w:rStyle w:val="normaltextrun"/>
          <w:color w:val="000000" w:themeColor="text1"/>
        </w:rPr>
        <w:t xml:space="preserve"> of Social Welfare </w:t>
      </w:r>
      <w:proofErr w:type="spellStart"/>
      <w:r w:rsidR="00814E4C" w:rsidRPr="007D1224">
        <w:rPr>
          <w:rStyle w:val="normaltextrun"/>
          <w:color w:val="000000" w:themeColor="text1"/>
        </w:rPr>
        <w:t>realised</w:t>
      </w:r>
      <w:proofErr w:type="spellEnd"/>
      <w:r w:rsidR="00814E4C" w:rsidRPr="007D1224">
        <w:rPr>
          <w:rStyle w:val="normaltextrun"/>
          <w:color w:val="000000" w:themeColor="text1"/>
        </w:rPr>
        <w:t xml:space="preserve"> it had been using secure units unlawfully as a result of “a defect” in their empowering legislation, which had come into effect in </w:t>
      </w:r>
      <w:r w:rsidR="00814E4C" w:rsidRPr="007D1224">
        <w:t>1983</w:t>
      </w:r>
      <w:r w:rsidR="00814E4C" w:rsidRPr="007D1224">
        <w:rPr>
          <w:rStyle w:val="normaltextrun"/>
          <w:color w:val="000000" w:themeColor="text1"/>
        </w:rPr>
        <w:t>.</w:t>
      </w:r>
      <w:r w:rsidR="00814E4C" w:rsidRPr="007D1224">
        <w:rPr>
          <w:rStyle w:val="FootnoteReference"/>
          <w:color w:val="000000" w:themeColor="text1"/>
          <w:sz w:val="22"/>
          <w:szCs w:val="22"/>
        </w:rPr>
        <w:footnoteReference w:id="233"/>
      </w:r>
      <w:r w:rsidR="00814E4C" w:rsidRPr="007D1224">
        <w:rPr>
          <w:rStyle w:val="normaltextrun"/>
          <w:color w:val="000000" w:themeColor="text1"/>
        </w:rPr>
        <w:t xml:space="preserve"> </w:t>
      </w:r>
      <w:r w:rsidR="00D832B1" w:rsidRPr="007D1224">
        <w:rPr>
          <w:rStyle w:val="normaltextrun"/>
          <w:color w:val="000000" w:themeColor="text1"/>
        </w:rPr>
        <w:t>Before</w:t>
      </w:r>
      <w:r w:rsidR="00814E4C" w:rsidRPr="007D1224">
        <w:rPr>
          <w:rStyle w:val="normaltextrun"/>
          <w:color w:val="000000" w:themeColor="text1"/>
        </w:rPr>
        <w:t xml:space="preserve"> </w:t>
      </w:r>
      <w:r w:rsidR="00F17AE3" w:rsidRPr="007D1224">
        <w:rPr>
          <w:rStyle w:val="normaltextrun"/>
          <w:color w:val="000000" w:themeColor="text1"/>
        </w:rPr>
        <w:t>1983</w:t>
      </w:r>
      <w:r w:rsidR="00AB5BCF" w:rsidRPr="007D1224">
        <w:rPr>
          <w:rStyle w:val="normaltextrun"/>
          <w:color w:val="000000" w:themeColor="text1"/>
        </w:rPr>
        <w:t xml:space="preserve"> there had been </w:t>
      </w:r>
      <w:r w:rsidR="008968E1" w:rsidRPr="007D1224">
        <w:rPr>
          <w:rStyle w:val="normaltextrun"/>
          <w:color w:val="000000"/>
          <w:shd w:val="clear" w:color="auto" w:fill="FFFFFF"/>
        </w:rPr>
        <w:t xml:space="preserve">no specific legislative </w:t>
      </w:r>
      <w:r w:rsidR="008968E1" w:rsidRPr="007D1224">
        <w:rPr>
          <w:rStyle w:val="normaltextrun"/>
        </w:rPr>
        <w:t>provision</w:t>
      </w:r>
      <w:r w:rsidR="008968E1" w:rsidRPr="007D1224">
        <w:rPr>
          <w:rStyle w:val="normaltextrun"/>
          <w:color w:val="000000"/>
          <w:shd w:val="clear" w:color="auto" w:fill="FFFFFF"/>
        </w:rPr>
        <w:t xml:space="preserve"> for the </w:t>
      </w:r>
      <w:r w:rsidR="008968E1" w:rsidRPr="007D1224">
        <w:t>Department</w:t>
      </w:r>
      <w:r w:rsidR="008968E1" w:rsidRPr="007D1224">
        <w:rPr>
          <w:rStyle w:val="normaltextrun"/>
          <w:color w:val="000000"/>
          <w:shd w:val="clear" w:color="auto" w:fill="FFFFFF"/>
        </w:rPr>
        <w:t xml:space="preserve"> to operate secure units </w:t>
      </w:r>
      <w:r w:rsidR="008968E1" w:rsidRPr="007D1224">
        <w:t>and</w:t>
      </w:r>
      <w:r w:rsidR="008968E1" w:rsidRPr="007D1224">
        <w:rPr>
          <w:rStyle w:val="normaltextrun"/>
          <w:color w:val="000000"/>
          <w:shd w:val="clear" w:color="auto" w:fill="FFFFFF"/>
        </w:rPr>
        <w:t xml:space="preserve"> confine children and young persons in secure care</w:t>
      </w:r>
      <w:r w:rsidR="00BA1217" w:rsidRPr="004E7D64">
        <w:rPr>
          <w:rStyle w:val="normaltextrun"/>
          <w:color w:val="000000"/>
          <w:shd w:val="clear" w:color="auto" w:fill="FFFFFF"/>
        </w:rPr>
        <w:t xml:space="preserve"> despite them having been used for over 20 years by that point</w:t>
      </w:r>
      <w:r w:rsidR="008968E1" w:rsidRPr="004E7D64">
        <w:rPr>
          <w:rStyle w:val="normaltextrun"/>
          <w:color w:val="000000"/>
          <w:shd w:val="clear" w:color="auto" w:fill="FFFFFF"/>
        </w:rPr>
        <w:t>.</w:t>
      </w:r>
      <w:r w:rsidR="005839C0" w:rsidRPr="004E7D64">
        <w:rPr>
          <w:rStyle w:val="FootnoteReference"/>
          <w:color w:val="000000"/>
          <w:shd w:val="clear" w:color="auto" w:fill="FFFFFF"/>
        </w:rPr>
        <w:footnoteReference w:id="234"/>
      </w:r>
      <w:r w:rsidR="00100130" w:rsidRPr="004E7D64">
        <w:rPr>
          <w:rStyle w:val="normaltextrun"/>
          <w:color w:val="000000"/>
          <w:shd w:val="clear" w:color="auto" w:fill="FFFFFF"/>
        </w:rPr>
        <w:t xml:space="preserve"> </w:t>
      </w:r>
      <w:r w:rsidR="00FB16B3" w:rsidRPr="004E7D64">
        <w:rPr>
          <w:rStyle w:val="normaltextrun"/>
          <w:color w:val="000000"/>
          <w:shd w:val="clear" w:color="auto" w:fill="FFFFFF"/>
        </w:rPr>
        <w:t>However, t</w:t>
      </w:r>
      <w:r w:rsidR="00100130" w:rsidRPr="004E7D64">
        <w:rPr>
          <w:rStyle w:val="normaltextrun"/>
          <w:color w:val="000000"/>
          <w:shd w:val="clear" w:color="auto" w:fill="FFFFFF"/>
        </w:rPr>
        <w:t xml:space="preserve">his was subsequently </w:t>
      </w:r>
      <w:r w:rsidR="00F048FC" w:rsidRPr="004E7D64">
        <w:rPr>
          <w:rStyle w:val="normaltextrun"/>
          <w:color w:val="000000" w:themeColor="text1"/>
        </w:rPr>
        <w:t xml:space="preserve">clarified </w:t>
      </w:r>
      <w:r w:rsidR="00100130" w:rsidRPr="004E7D64">
        <w:rPr>
          <w:rStyle w:val="normaltextrun"/>
          <w:color w:val="000000"/>
          <w:shd w:val="clear" w:color="auto" w:fill="FFFFFF"/>
        </w:rPr>
        <w:t>by a</w:t>
      </w:r>
      <w:r w:rsidR="00912193" w:rsidRPr="004E7D64">
        <w:rPr>
          <w:rStyle w:val="normaltextrun"/>
          <w:color w:val="000000"/>
          <w:shd w:val="clear" w:color="auto" w:fill="FFFFFF"/>
        </w:rPr>
        <w:t>nother</w:t>
      </w:r>
      <w:r w:rsidR="00100130" w:rsidRPr="004E7D64">
        <w:rPr>
          <w:rStyle w:val="normaltextrun"/>
          <w:color w:val="000000"/>
          <w:shd w:val="clear" w:color="auto" w:fill="FFFFFF"/>
        </w:rPr>
        <w:t xml:space="preserve"> law change</w:t>
      </w:r>
      <w:r w:rsidR="00287BED" w:rsidRPr="004E7D64">
        <w:rPr>
          <w:rStyle w:val="normaltextrun"/>
          <w:color w:val="000000" w:themeColor="text1"/>
        </w:rPr>
        <w:t xml:space="preserve"> in 1996</w:t>
      </w:r>
      <w:r w:rsidR="00100130" w:rsidRPr="004E7D64">
        <w:rPr>
          <w:rStyle w:val="normaltextrun"/>
          <w:color w:val="000000"/>
          <w:shd w:val="clear" w:color="auto" w:fill="FFFFFF"/>
        </w:rPr>
        <w:t xml:space="preserve">, prescribing when secure care could be used for </w:t>
      </w:r>
      <w:r w:rsidR="00D070E5" w:rsidRPr="004E7D64">
        <w:rPr>
          <w:rStyle w:val="normaltextrun"/>
          <w:color w:val="000000"/>
          <w:shd w:val="clear" w:color="auto" w:fill="FFFFFF"/>
        </w:rPr>
        <w:t>children and young people</w:t>
      </w:r>
      <w:r w:rsidR="00100130" w:rsidRPr="004E7D64">
        <w:rPr>
          <w:rStyle w:val="normaltextrun"/>
          <w:color w:val="000000"/>
          <w:shd w:val="clear" w:color="auto" w:fill="FFFFFF"/>
        </w:rPr>
        <w:t xml:space="preserve"> in </w:t>
      </w:r>
      <w:r w:rsidR="00AA3087" w:rsidRPr="004E7D64">
        <w:rPr>
          <w:rStyle w:val="normaltextrun"/>
          <w:color w:val="000000"/>
          <w:shd w:val="clear" w:color="auto" w:fill="FFFFFF"/>
        </w:rPr>
        <w:t>residences.</w:t>
      </w:r>
      <w:r w:rsidR="00BC25F7" w:rsidRPr="004E7D64">
        <w:rPr>
          <w:rStyle w:val="FootnoteReference"/>
          <w:color w:val="000000"/>
          <w:shd w:val="clear" w:color="auto" w:fill="FFFFFF"/>
        </w:rPr>
        <w:footnoteReference w:id="235"/>
      </w:r>
      <w:r w:rsidR="00A35AF7" w:rsidRPr="004E7D64">
        <w:rPr>
          <w:rStyle w:val="normaltextrun"/>
          <w:color w:val="000000"/>
          <w:shd w:val="clear" w:color="auto" w:fill="FFFFFF"/>
        </w:rPr>
        <w:t xml:space="preserve"> </w:t>
      </w:r>
    </w:p>
    <w:p w14:paraId="4F74F574" w14:textId="6C9D0545" w:rsidR="7B32F41D" w:rsidRDefault="7B32F41D" w:rsidP="0037537B">
      <w:pPr>
        <w:pStyle w:val="Heading2"/>
      </w:pPr>
      <w:bookmarkStart w:id="1038" w:name="_Toc170192041"/>
      <w:bookmarkStart w:id="1039" w:name="_Toc159941318"/>
      <w:bookmarkStart w:id="1040" w:name="_Toc159944405"/>
      <w:bookmarkStart w:id="1041" w:name="_Toc160015993"/>
      <w:bookmarkStart w:id="1042" w:name="_Toc270894955"/>
      <w:bookmarkStart w:id="1043" w:name="_Toc1918789972"/>
      <w:bookmarkStart w:id="1044" w:name="_Toc160028232"/>
      <w:bookmarkStart w:id="1045" w:name="_Toc373892690"/>
      <w:bookmarkStart w:id="1046" w:name="_Toc1913776550"/>
      <w:bookmarkStart w:id="1047" w:name="_Toc160029569"/>
      <w:bookmarkStart w:id="1048" w:name="_Toc160522677"/>
      <w:bookmarkStart w:id="1049" w:name="_Toc160542458"/>
      <w:bookmarkStart w:id="1050" w:name="_Toc160550450"/>
      <w:bookmarkStart w:id="1051" w:name="_Toc160550672"/>
      <w:bookmarkStart w:id="1052" w:name="_Toc160635610"/>
      <w:bookmarkStart w:id="1053" w:name="_Toc160637219"/>
      <w:bookmarkStart w:id="1054" w:name="_Toc160709052"/>
      <w:bookmarkStart w:id="1055" w:name="_Toc160714688"/>
      <w:bookmarkStart w:id="1056" w:name="_Toc160736323"/>
      <w:bookmarkStart w:id="1057" w:name="_Toc160782685"/>
      <w:bookmarkStart w:id="1058" w:name="_Toc161068571"/>
      <w:bookmarkStart w:id="1059" w:name="_Toc161069264"/>
      <w:bookmarkStart w:id="1060" w:name="_Toc161140099"/>
      <w:bookmarkStart w:id="1061" w:name="_Toc161141255"/>
      <w:bookmarkStart w:id="1062" w:name="_Toc161148036"/>
      <w:bookmarkStart w:id="1063" w:name="_Toc161148368"/>
      <w:bookmarkStart w:id="1064" w:name="_Toc161229421"/>
      <w:bookmarkStart w:id="1065" w:name="_Toc161238965"/>
      <w:bookmarkStart w:id="1066" w:name="_Toc161246895"/>
      <w:bookmarkStart w:id="1067" w:name="_Toc161318189"/>
      <w:bookmarkStart w:id="1068" w:name="_Toc161324850"/>
      <w:r w:rsidRPr="0037537B">
        <w:rPr>
          <w:lang w:val="mi-NZ"/>
        </w:rPr>
        <w:lastRenderedPageBreak/>
        <w:t xml:space="preserve">He </w:t>
      </w:r>
      <w:proofErr w:type="spellStart"/>
      <w:r w:rsidRPr="0037537B">
        <w:rPr>
          <w:lang w:val="mi-NZ"/>
        </w:rPr>
        <w:t>akonga</w:t>
      </w:r>
      <w:proofErr w:type="spellEnd"/>
      <w:r w:rsidRPr="0037537B">
        <w:rPr>
          <w:lang w:val="mi-NZ"/>
        </w:rPr>
        <w:t xml:space="preserve"> i kitea he mea i panonihia i roto i ngā paerewa atawhai</w:t>
      </w:r>
      <w:bookmarkEnd w:id="1038"/>
    </w:p>
    <w:p w14:paraId="53EC1A31" w14:textId="0DFBD020" w:rsidR="006A0CCD" w:rsidRPr="004E7D64" w:rsidRDefault="009D519C" w:rsidP="006A0CCD">
      <w:pPr>
        <w:pStyle w:val="Heading2"/>
      </w:pPr>
      <w:bookmarkStart w:id="1069" w:name="_Toc662837310"/>
      <w:bookmarkStart w:id="1070" w:name="_Toc162283358"/>
      <w:bookmarkStart w:id="1071" w:name="_Toc162350735"/>
      <w:bookmarkStart w:id="1072" w:name="_Toc162378705"/>
      <w:bookmarkStart w:id="1073" w:name="_Toc162434050"/>
      <w:bookmarkStart w:id="1074" w:name="_Toc162509949"/>
      <w:bookmarkStart w:id="1075" w:name="_Toc162510904"/>
      <w:bookmarkStart w:id="1076" w:name="_Toc162516251"/>
      <w:bookmarkStart w:id="1077" w:name="_Toc162966467"/>
      <w:bookmarkStart w:id="1078" w:name="_Toc163462652"/>
      <w:bookmarkStart w:id="1079" w:name="_Toc166511629"/>
      <w:bookmarkStart w:id="1080" w:name="_Toc170192042"/>
      <w:bookmarkStart w:id="1081" w:name="_Toc159941321"/>
      <w:bookmarkStart w:id="1082" w:name="_Toc159944408"/>
      <w:bookmarkStart w:id="1083" w:name="_Toc160015996"/>
      <w:bookmarkStart w:id="1084" w:name="_Toc71512445"/>
      <w:bookmarkStart w:id="1085" w:name="_Toc1409384749"/>
      <w:bookmarkStart w:id="1086" w:name="_Toc160028235"/>
      <w:bookmarkStart w:id="1087" w:name="_Toc439800068"/>
      <w:bookmarkStart w:id="1088" w:name="_Toc1374067386"/>
      <w:bookmarkStart w:id="1089" w:name="_Toc160029572"/>
      <w:bookmarkStart w:id="1090" w:name="_Toc160522680"/>
      <w:bookmarkStart w:id="1091" w:name="_Toc160542461"/>
      <w:bookmarkStart w:id="1092" w:name="_Toc160550453"/>
      <w:bookmarkStart w:id="1093" w:name="_Toc160550675"/>
      <w:bookmarkStart w:id="1094" w:name="_Toc160635613"/>
      <w:bookmarkStart w:id="1095" w:name="_Toc160637222"/>
      <w:bookmarkStart w:id="1096" w:name="_Toc160709055"/>
      <w:bookmarkStart w:id="1097" w:name="_Toc160714691"/>
      <w:bookmarkStart w:id="1098" w:name="_Toc160736326"/>
      <w:bookmarkStart w:id="1099" w:name="_Toc160782688"/>
      <w:bookmarkStart w:id="1100" w:name="_Toc161068573"/>
      <w:bookmarkStart w:id="1101" w:name="_Toc161069266"/>
      <w:bookmarkStart w:id="1102" w:name="_Toc161140101"/>
      <w:bookmarkStart w:id="1103" w:name="_Toc161141257"/>
      <w:bookmarkStart w:id="1104" w:name="_Toc161148038"/>
      <w:bookmarkStart w:id="1105" w:name="_Toc161148370"/>
      <w:bookmarkStart w:id="1106" w:name="_Toc161229423"/>
      <w:bookmarkStart w:id="1107" w:name="_Toc161238967"/>
      <w:bookmarkStart w:id="1108" w:name="_Toc161246897"/>
      <w:bookmarkStart w:id="1109" w:name="_Toc161318191"/>
      <w:bookmarkStart w:id="1110" w:name="_Toc161324852"/>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4E7D64">
        <w:t>Lessons identified</w:t>
      </w:r>
      <w:r w:rsidR="006A0CCD" w:rsidRPr="004E7D64">
        <w:t xml:space="preserve"> and changes made to standards of care</w:t>
      </w:r>
      <w:bookmarkEnd w:id="1069"/>
      <w:bookmarkEnd w:id="1070"/>
      <w:bookmarkEnd w:id="1071"/>
      <w:bookmarkEnd w:id="1072"/>
      <w:bookmarkEnd w:id="1073"/>
      <w:bookmarkEnd w:id="1074"/>
      <w:bookmarkEnd w:id="1075"/>
      <w:bookmarkEnd w:id="1076"/>
      <w:bookmarkEnd w:id="1077"/>
      <w:bookmarkEnd w:id="1078"/>
      <w:bookmarkEnd w:id="1079"/>
      <w:bookmarkEnd w:id="1080"/>
    </w:p>
    <w:p w14:paraId="4C6E3412" w14:textId="2A91F486" w:rsidR="004552F1" w:rsidRPr="0029463E" w:rsidRDefault="007A35A5" w:rsidP="003C4F34">
      <w:pPr>
        <w:pStyle w:val="AllNumbparas"/>
        <w:numPr>
          <w:ilvl w:val="0"/>
          <w:numId w:val="6"/>
        </w:numPr>
        <w:jc w:val="left"/>
        <w:rPr>
          <w:rStyle w:val="normaltextrun"/>
          <w:rFonts w:eastAsiaTheme="majorEastAsia"/>
          <w:b/>
          <w:color w:val="000000" w:themeColor="text1"/>
          <w:lang w:val="en-NZ" w:eastAsia="en-US"/>
        </w:rPr>
      </w:pPr>
      <w:r w:rsidRPr="004E7D64">
        <w:rPr>
          <w:rStyle w:val="normaltextrun"/>
          <w:color w:val="000000" w:themeColor="text1"/>
        </w:rPr>
        <w:t xml:space="preserve">It is difficult to say that the State learned that some </w:t>
      </w:r>
      <w:r w:rsidR="00E465E4" w:rsidRPr="004E7D64">
        <w:rPr>
          <w:rStyle w:val="normaltextrun"/>
          <w:color w:val="000000" w:themeColor="text1"/>
        </w:rPr>
        <w:t>practices</w:t>
      </w:r>
      <w:r w:rsidRPr="004E7D64">
        <w:rPr>
          <w:rStyle w:val="normaltextrun"/>
          <w:color w:val="000000" w:themeColor="text1"/>
        </w:rPr>
        <w:t xml:space="preserve"> </w:t>
      </w:r>
      <w:r w:rsidR="00176F8C" w:rsidRPr="004E7D64">
        <w:rPr>
          <w:rStyle w:val="normaltextrun"/>
          <w:color w:val="000000" w:themeColor="text1"/>
        </w:rPr>
        <w:t>were harmful</w:t>
      </w:r>
      <w:r w:rsidR="008455D8" w:rsidRPr="004E7D64">
        <w:rPr>
          <w:rStyle w:val="normaltextrun"/>
          <w:color w:val="000000" w:themeColor="text1"/>
        </w:rPr>
        <w:t xml:space="preserve"> </w:t>
      </w:r>
      <w:r w:rsidR="00F7716E">
        <w:rPr>
          <w:rStyle w:val="normaltextrun"/>
          <w:color w:val="000000" w:themeColor="text1"/>
        </w:rPr>
        <w:t>during the Inquiry period</w:t>
      </w:r>
      <w:r w:rsidR="00176F8C" w:rsidRPr="004E7D64">
        <w:rPr>
          <w:rStyle w:val="normaltextrun"/>
          <w:color w:val="000000" w:themeColor="text1"/>
        </w:rPr>
        <w:t xml:space="preserve">. </w:t>
      </w:r>
      <w:r w:rsidR="0035594A" w:rsidRPr="004E7D64">
        <w:rPr>
          <w:rStyle w:val="normaltextrun"/>
          <w:color w:val="000000" w:themeColor="text1"/>
        </w:rPr>
        <w:t xml:space="preserve">For example, </w:t>
      </w:r>
      <w:r w:rsidR="005F183B" w:rsidRPr="004E7D64">
        <w:rPr>
          <w:rStyle w:val="normaltextrun"/>
          <w:color w:val="000000" w:themeColor="text1"/>
        </w:rPr>
        <w:t>from</w:t>
      </w:r>
      <w:r w:rsidR="00EF0184" w:rsidRPr="004E7D64">
        <w:rPr>
          <w:rStyle w:val="normaltextrun"/>
          <w:color w:val="000000" w:themeColor="text1"/>
        </w:rPr>
        <w:t xml:space="preserve"> the </w:t>
      </w:r>
      <w:r w:rsidR="00F51154" w:rsidRPr="004E7D64">
        <w:rPr>
          <w:rStyle w:val="normaltextrun"/>
          <w:color w:val="000000" w:themeColor="text1"/>
        </w:rPr>
        <w:t>outset</w:t>
      </w:r>
      <w:r w:rsidR="00EF0184" w:rsidRPr="004E7D64">
        <w:rPr>
          <w:rStyle w:val="normaltextrun"/>
          <w:color w:val="000000" w:themeColor="text1"/>
        </w:rPr>
        <w:t xml:space="preserve"> of the Inquiry period</w:t>
      </w:r>
      <w:r w:rsidR="00F51154" w:rsidRPr="004E7D64">
        <w:rPr>
          <w:rStyle w:val="normaltextrun"/>
          <w:color w:val="000000" w:themeColor="text1"/>
        </w:rPr>
        <w:t>,</w:t>
      </w:r>
      <w:r w:rsidR="00EF0184" w:rsidRPr="004E7D64">
        <w:rPr>
          <w:rStyle w:val="normaltextrun"/>
          <w:color w:val="000000" w:themeColor="text1"/>
        </w:rPr>
        <w:t xml:space="preserve"> </w:t>
      </w:r>
      <w:r w:rsidR="00CA26BF" w:rsidRPr="004E7D64">
        <w:rPr>
          <w:rStyle w:val="normaltextrun"/>
          <w:color w:val="000000" w:themeColor="text1"/>
        </w:rPr>
        <w:t xml:space="preserve">the State knew </w:t>
      </w:r>
      <w:r w:rsidR="00980C7C" w:rsidRPr="004E7D64">
        <w:rPr>
          <w:rStyle w:val="normaltextrun"/>
          <w:color w:val="000000" w:themeColor="text1"/>
        </w:rPr>
        <w:t xml:space="preserve">abuse and neglect were unlawful. The </w:t>
      </w:r>
      <w:r w:rsidR="003545DF" w:rsidRPr="004E7D64">
        <w:rPr>
          <w:rStyle w:val="normaltextrun"/>
          <w:color w:val="000000" w:themeColor="text1"/>
        </w:rPr>
        <w:t xml:space="preserve">State </w:t>
      </w:r>
      <w:r w:rsidR="00E465E4" w:rsidRPr="004E7D64">
        <w:rPr>
          <w:rStyle w:val="normaltextrun"/>
          <w:color w:val="000000" w:themeColor="text1"/>
        </w:rPr>
        <w:t xml:space="preserve">also </w:t>
      </w:r>
      <w:r w:rsidR="003545DF" w:rsidRPr="004E7D64">
        <w:rPr>
          <w:rStyle w:val="normaltextrun"/>
          <w:color w:val="000000" w:themeColor="text1"/>
        </w:rPr>
        <w:t xml:space="preserve">knew </w:t>
      </w:r>
      <w:r w:rsidR="00244A06" w:rsidRPr="004E7D64">
        <w:rPr>
          <w:rStyle w:val="normaltextrun"/>
          <w:color w:val="000000" w:themeColor="text1"/>
        </w:rPr>
        <w:t xml:space="preserve">early on </w:t>
      </w:r>
      <w:r w:rsidR="00F7716E">
        <w:rPr>
          <w:rStyle w:val="normaltextrun"/>
          <w:color w:val="000000" w:themeColor="text1"/>
        </w:rPr>
        <w:t>during the Inquiry period</w:t>
      </w:r>
      <w:r w:rsidR="00CA26BF" w:rsidRPr="004E7D64">
        <w:rPr>
          <w:rStyle w:val="normaltextrun"/>
          <w:color w:val="000000" w:themeColor="text1"/>
        </w:rPr>
        <w:t xml:space="preserve"> </w:t>
      </w:r>
      <w:r w:rsidR="005F183B" w:rsidRPr="0029463E">
        <w:rPr>
          <w:rStyle w:val="normaltextrun"/>
          <w:color w:val="000000" w:themeColor="text1"/>
        </w:rPr>
        <w:t>that</w:t>
      </w:r>
      <w:r w:rsidR="002274EA" w:rsidRPr="0029463E">
        <w:rPr>
          <w:rStyle w:val="normaltextrun"/>
          <w:color w:val="000000" w:themeColor="text1"/>
        </w:rPr>
        <w:t xml:space="preserve"> </w:t>
      </w:r>
      <w:r w:rsidR="00BC748E" w:rsidRPr="0029463E">
        <w:t>excessive</w:t>
      </w:r>
      <w:r w:rsidR="002274EA" w:rsidRPr="0029463E">
        <w:rPr>
          <w:rStyle w:val="normaltextrun"/>
          <w:color w:val="000000" w:themeColor="text1"/>
        </w:rPr>
        <w:t xml:space="preserve"> corporal punishment </w:t>
      </w:r>
      <w:r w:rsidR="000E47DE" w:rsidRPr="0029463E">
        <w:rPr>
          <w:rStyle w:val="normaltextrun"/>
          <w:color w:val="000000" w:themeColor="text1"/>
        </w:rPr>
        <w:t>was wrong, and it was aware that alternative forms of punishment were</w:t>
      </w:r>
      <w:r w:rsidR="00006B94" w:rsidRPr="0029463E">
        <w:rPr>
          <w:rStyle w:val="normaltextrun"/>
          <w:color w:val="000000" w:themeColor="text1"/>
        </w:rPr>
        <w:t xml:space="preserve"> in some cases preferable.</w:t>
      </w:r>
      <w:r w:rsidR="000B39C0" w:rsidRPr="0029463E">
        <w:rPr>
          <w:rStyle w:val="FootnoteReference"/>
          <w:color w:val="000000" w:themeColor="text1"/>
          <w:sz w:val="22"/>
          <w:szCs w:val="22"/>
        </w:rPr>
        <w:footnoteReference w:id="236"/>
      </w:r>
      <w:r w:rsidR="002274EA" w:rsidRPr="0029463E">
        <w:rPr>
          <w:rStyle w:val="normaltextrun"/>
          <w:color w:val="000000" w:themeColor="text1"/>
        </w:rPr>
        <w:t xml:space="preserve"> </w:t>
      </w:r>
      <w:r w:rsidR="00006B94" w:rsidRPr="0029463E">
        <w:rPr>
          <w:rStyle w:val="normaltextrun"/>
          <w:color w:val="000000" w:themeColor="text1"/>
        </w:rPr>
        <w:t xml:space="preserve">However, </w:t>
      </w:r>
      <w:r w:rsidR="00CA26BF" w:rsidRPr="0029463E">
        <w:rPr>
          <w:rStyle w:val="normaltextrun"/>
          <w:color w:val="000000" w:themeColor="text1"/>
        </w:rPr>
        <w:t>i</w:t>
      </w:r>
      <w:r w:rsidR="002D2C63" w:rsidRPr="0029463E">
        <w:rPr>
          <w:rStyle w:val="normaltextrun"/>
          <w:color w:val="000000" w:themeColor="text1"/>
        </w:rPr>
        <w:t xml:space="preserve">t </w:t>
      </w:r>
      <w:r w:rsidR="008455D8" w:rsidRPr="0029463E">
        <w:rPr>
          <w:rStyle w:val="normaltextrun"/>
          <w:color w:val="000000" w:themeColor="text1"/>
        </w:rPr>
        <w:t xml:space="preserve">took until 1990 for the State to </w:t>
      </w:r>
      <w:r w:rsidR="008449E3" w:rsidRPr="0029463E">
        <w:rPr>
          <w:rStyle w:val="normaltextrun"/>
          <w:color w:val="000000" w:themeColor="text1"/>
        </w:rPr>
        <w:t xml:space="preserve">legislate to </w:t>
      </w:r>
      <w:r w:rsidR="008455D8" w:rsidRPr="0029463E">
        <w:rPr>
          <w:rStyle w:val="normaltextrun"/>
          <w:color w:val="000000" w:themeColor="text1"/>
        </w:rPr>
        <w:t>abolish corporal punishment</w:t>
      </w:r>
      <w:r w:rsidR="00C6473B" w:rsidRPr="0029463E">
        <w:rPr>
          <w:rStyle w:val="normaltextrun"/>
          <w:color w:val="000000" w:themeColor="text1"/>
        </w:rPr>
        <w:t xml:space="preserve">. </w:t>
      </w:r>
    </w:p>
    <w:p w14:paraId="3A1B3E36" w14:textId="3C5E8D20" w:rsidR="008455D8" w:rsidRPr="0029463E" w:rsidRDefault="00C6473B"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29463E">
        <w:rPr>
          <w:rStyle w:val="normaltextrun"/>
          <w:color w:val="000000" w:themeColor="text1"/>
        </w:rPr>
        <w:t>The State was s</w:t>
      </w:r>
      <w:r w:rsidR="007D2674" w:rsidRPr="0029463E">
        <w:rPr>
          <w:rStyle w:val="normaltextrun"/>
          <w:color w:val="000000" w:themeColor="text1"/>
        </w:rPr>
        <w:t xml:space="preserve">low to </w:t>
      </w:r>
      <w:r w:rsidR="008449E3" w:rsidRPr="0029463E">
        <w:rPr>
          <w:rStyle w:val="normaltextrun"/>
          <w:color w:val="000000" w:themeColor="text1"/>
        </w:rPr>
        <w:t xml:space="preserve">make legislative changes </w:t>
      </w:r>
      <w:r w:rsidR="00FF1F12" w:rsidRPr="0029463E">
        <w:rPr>
          <w:rStyle w:val="normaltextrun"/>
          <w:color w:val="000000" w:themeColor="text1"/>
        </w:rPr>
        <w:t xml:space="preserve">to prohibit practices that harmed </w:t>
      </w:r>
      <w:r w:rsidR="002D6C47" w:rsidRPr="0029463E">
        <w:rPr>
          <w:rStyle w:val="normaltextrun"/>
          <w:color w:val="000000" w:themeColor="text1"/>
        </w:rPr>
        <w:t>children, young people and adults</w:t>
      </w:r>
      <w:r w:rsidR="00FF1F12" w:rsidRPr="0029463E">
        <w:rPr>
          <w:rStyle w:val="normaltextrun"/>
          <w:color w:val="000000" w:themeColor="text1"/>
        </w:rPr>
        <w:t xml:space="preserve"> in care</w:t>
      </w:r>
      <w:r w:rsidRPr="0029463E">
        <w:rPr>
          <w:rStyle w:val="normaltextrun"/>
          <w:color w:val="000000" w:themeColor="text1"/>
        </w:rPr>
        <w:t xml:space="preserve">, and slow to act when it </w:t>
      </w:r>
      <w:r w:rsidR="00054D6F" w:rsidRPr="0029463E">
        <w:rPr>
          <w:rStyle w:val="normaltextrun"/>
          <w:color w:val="000000" w:themeColor="text1"/>
        </w:rPr>
        <w:t>k</w:t>
      </w:r>
      <w:r w:rsidRPr="0029463E">
        <w:rPr>
          <w:rStyle w:val="normaltextrun"/>
          <w:color w:val="000000" w:themeColor="text1"/>
        </w:rPr>
        <w:t>new harmful or unlawful practices were happening</w:t>
      </w:r>
      <w:r w:rsidR="002927C4" w:rsidRPr="0029463E">
        <w:rPr>
          <w:rStyle w:val="normaltextrun"/>
          <w:color w:val="000000" w:themeColor="text1"/>
        </w:rPr>
        <w:t>.</w:t>
      </w:r>
    </w:p>
    <w:p w14:paraId="0FCC7405" w14:textId="4AD58FCB" w:rsidR="00530B2C" w:rsidRPr="0029463E" w:rsidRDefault="00530B2C" w:rsidP="003C4F34">
      <w:pPr>
        <w:pStyle w:val="AllNumbparas"/>
        <w:numPr>
          <w:ilvl w:val="0"/>
          <w:numId w:val="6"/>
        </w:numPr>
        <w:jc w:val="left"/>
        <w:rPr>
          <w:rStyle w:val="normaltextrun"/>
          <w:color w:val="000000" w:themeColor="text1"/>
        </w:rPr>
      </w:pPr>
      <w:r w:rsidRPr="0029463E">
        <w:rPr>
          <w:rStyle w:val="normaltextrun"/>
          <w:color w:val="000000" w:themeColor="text1"/>
        </w:rPr>
        <w:t xml:space="preserve">From </w:t>
      </w:r>
      <w:r w:rsidR="007316AD" w:rsidRPr="0029463E">
        <w:rPr>
          <w:rStyle w:val="normaltextrun"/>
          <w:color w:val="000000" w:themeColor="text1"/>
        </w:rPr>
        <w:t>1957, the State</w:t>
      </w:r>
      <w:r w:rsidR="00831E7F" w:rsidRPr="0029463E">
        <w:rPr>
          <w:rStyle w:val="normaltextrun"/>
          <w:color w:val="000000" w:themeColor="text1"/>
        </w:rPr>
        <w:t xml:space="preserve"> </w:t>
      </w:r>
      <w:r w:rsidR="00CB5F57" w:rsidRPr="0029463E">
        <w:rPr>
          <w:rStyle w:val="normaltextrun"/>
          <w:color w:val="000000" w:themeColor="text1"/>
        </w:rPr>
        <w:t xml:space="preserve">demonstrated it </w:t>
      </w:r>
      <w:r w:rsidR="004C5549" w:rsidRPr="0029463E">
        <w:rPr>
          <w:rStyle w:val="normaltextrun"/>
          <w:color w:val="000000" w:themeColor="text1"/>
        </w:rPr>
        <w:t xml:space="preserve">knew what </w:t>
      </w:r>
      <w:r w:rsidR="002927C4" w:rsidRPr="0029463E">
        <w:rPr>
          <w:rStyle w:val="normaltextrun"/>
          <w:color w:val="000000" w:themeColor="text1"/>
        </w:rPr>
        <w:t xml:space="preserve">components of </w:t>
      </w:r>
      <w:r w:rsidR="004C5549" w:rsidRPr="0029463E">
        <w:rPr>
          <w:rStyle w:val="normaltextrun"/>
          <w:color w:val="000000" w:themeColor="text1"/>
        </w:rPr>
        <w:t>good standards and practice could look like through</w:t>
      </w:r>
      <w:r w:rsidR="00621E44" w:rsidRPr="0029463E">
        <w:rPr>
          <w:rStyle w:val="normaltextrun"/>
          <w:color w:val="000000" w:themeColor="text1"/>
        </w:rPr>
        <w:t xml:space="preserve"> </w:t>
      </w:r>
      <w:r w:rsidR="004C5549" w:rsidRPr="0029463E">
        <w:rPr>
          <w:rStyle w:val="normaltextrun"/>
          <w:color w:val="000000" w:themeColor="text1"/>
        </w:rPr>
        <w:t xml:space="preserve">the Field </w:t>
      </w:r>
      <w:r w:rsidR="00C131AA" w:rsidRPr="0029463E">
        <w:rPr>
          <w:rStyle w:val="normaltextrun"/>
          <w:color w:val="000000" w:themeColor="text1"/>
        </w:rPr>
        <w:t xml:space="preserve">Officers </w:t>
      </w:r>
      <w:r w:rsidR="004C5549" w:rsidRPr="0029463E">
        <w:rPr>
          <w:rStyle w:val="normaltextrun"/>
          <w:color w:val="000000" w:themeColor="text1"/>
        </w:rPr>
        <w:t xml:space="preserve">Manual and subsequent </w:t>
      </w:r>
      <w:r w:rsidR="002D6C47" w:rsidRPr="0029463E">
        <w:rPr>
          <w:rStyle w:val="normaltextrun"/>
          <w:color w:val="000000" w:themeColor="text1"/>
        </w:rPr>
        <w:t>versions</w:t>
      </w:r>
      <w:r w:rsidR="00CA5A29" w:rsidRPr="0029463E">
        <w:rPr>
          <w:rStyle w:val="normaltextrun"/>
          <w:color w:val="000000" w:themeColor="text1"/>
        </w:rPr>
        <w:t>.</w:t>
      </w:r>
      <w:r w:rsidR="002927C4" w:rsidRPr="0029463E">
        <w:rPr>
          <w:rStyle w:val="normaltextrun"/>
          <w:color w:val="000000" w:themeColor="text1"/>
        </w:rPr>
        <w:t xml:space="preserve"> However, these standards were </w:t>
      </w:r>
      <w:r w:rsidR="00524A93" w:rsidRPr="0029463E">
        <w:rPr>
          <w:rStyle w:val="normaltextrun"/>
          <w:color w:val="000000" w:themeColor="text1"/>
        </w:rPr>
        <w:t>located in staff manuals for most of the Inquiry period</w:t>
      </w:r>
      <w:r w:rsidR="007255A0" w:rsidRPr="0029463E">
        <w:rPr>
          <w:rStyle w:val="normaltextrun"/>
          <w:color w:val="000000" w:themeColor="text1"/>
        </w:rPr>
        <w:t>;</w:t>
      </w:r>
      <w:r w:rsidR="00524A93" w:rsidRPr="0029463E">
        <w:rPr>
          <w:rStyle w:val="normaltextrun"/>
          <w:color w:val="000000" w:themeColor="text1"/>
        </w:rPr>
        <w:t xml:space="preserve"> were </w:t>
      </w:r>
      <w:r w:rsidR="002927C4" w:rsidRPr="0029463E">
        <w:rPr>
          <w:rStyle w:val="normaltextrun"/>
          <w:color w:val="000000" w:themeColor="text1"/>
        </w:rPr>
        <w:t xml:space="preserve">generally inaccessible to people in care, their families, and </w:t>
      </w:r>
      <w:r w:rsidR="007255A0" w:rsidRPr="0029463E">
        <w:rPr>
          <w:rStyle w:val="normaltextrun"/>
          <w:color w:val="000000" w:themeColor="text1"/>
        </w:rPr>
        <w:t>whanau;</w:t>
      </w:r>
      <w:r w:rsidR="002927C4" w:rsidRPr="0029463E">
        <w:rPr>
          <w:rStyle w:val="normaltextrun"/>
          <w:color w:val="000000" w:themeColor="text1"/>
        </w:rPr>
        <w:t xml:space="preserve"> were process-driven (rather than rights or person-drive</w:t>
      </w:r>
      <w:r w:rsidR="00785B63" w:rsidRPr="0029463E">
        <w:rPr>
          <w:rStyle w:val="normaltextrun"/>
          <w:color w:val="000000" w:themeColor="text1"/>
        </w:rPr>
        <w:t>n</w:t>
      </w:r>
      <w:r w:rsidR="002927C4" w:rsidRPr="0029463E">
        <w:rPr>
          <w:rStyle w:val="normaltextrun"/>
          <w:color w:val="000000" w:themeColor="text1"/>
        </w:rPr>
        <w:t>)</w:t>
      </w:r>
      <w:r w:rsidR="007255A0" w:rsidRPr="0029463E">
        <w:rPr>
          <w:rStyle w:val="normaltextrun"/>
          <w:color w:val="000000" w:themeColor="text1"/>
        </w:rPr>
        <w:t>;</w:t>
      </w:r>
      <w:r w:rsidR="002927C4" w:rsidRPr="0029463E">
        <w:rPr>
          <w:rStyle w:val="normaltextrun"/>
          <w:color w:val="000000" w:themeColor="text1"/>
        </w:rPr>
        <w:t xml:space="preserve"> and </w:t>
      </w:r>
      <w:r w:rsidR="00DA7F8B" w:rsidRPr="0029463E">
        <w:rPr>
          <w:rStyle w:val="normaltextrun"/>
          <w:color w:val="000000" w:themeColor="text1"/>
        </w:rPr>
        <w:t>l</w:t>
      </w:r>
      <w:r w:rsidR="002927C4" w:rsidRPr="0029463E">
        <w:rPr>
          <w:rStyle w:val="normaltextrun"/>
          <w:color w:val="000000" w:themeColor="text1"/>
        </w:rPr>
        <w:t xml:space="preserve">acked any references to </w:t>
      </w:r>
      <w:proofErr w:type="spellStart"/>
      <w:r w:rsidR="00A62EF3" w:rsidRPr="0029463E">
        <w:rPr>
          <w:rStyle w:val="normaltextrun"/>
          <w:color w:val="000000" w:themeColor="text1"/>
        </w:rPr>
        <w:t>te</w:t>
      </w:r>
      <w:proofErr w:type="spellEnd"/>
      <w:r w:rsidR="00A62EF3" w:rsidRPr="0029463E">
        <w:rPr>
          <w:rStyle w:val="normaltextrun"/>
          <w:color w:val="000000" w:themeColor="text1"/>
        </w:rPr>
        <w:t xml:space="preserve"> </w:t>
      </w:r>
      <w:proofErr w:type="spellStart"/>
      <w:r w:rsidR="00A62EF3" w:rsidRPr="0029463E">
        <w:rPr>
          <w:rStyle w:val="normaltextrun"/>
          <w:color w:val="000000" w:themeColor="text1"/>
        </w:rPr>
        <w:t>Tiriti</w:t>
      </w:r>
      <w:proofErr w:type="spellEnd"/>
      <w:r w:rsidR="00A62EF3" w:rsidRPr="0029463E">
        <w:rPr>
          <w:rStyle w:val="normaltextrun"/>
          <w:color w:val="000000" w:themeColor="text1"/>
        </w:rPr>
        <w:t xml:space="preserve"> o Waitangi</w:t>
      </w:r>
      <w:r w:rsidR="002927C4" w:rsidRPr="0029463E">
        <w:rPr>
          <w:rStyle w:val="normaltextrun"/>
          <w:color w:val="000000" w:themeColor="text1"/>
        </w:rPr>
        <w:t xml:space="preserve"> or the human rights of those in care.</w:t>
      </w:r>
      <w:r w:rsidR="00EF59F8" w:rsidRPr="0029463E">
        <w:rPr>
          <w:rStyle w:val="normaltextrun"/>
          <w:color w:val="000000" w:themeColor="text1"/>
        </w:rPr>
        <w:t xml:space="preserve"> They were also inconsistently applied between individual staff, foster carers and institutions, and people were rarely accountable for failing to follow the standards.</w:t>
      </w:r>
    </w:p>
    <w:p w14:paraId="3C91693E" w14:textId="7DFA482B" w:rsidR="000A5C48" w:rsidRPr="004E7D64" w:rsidRDefault="00333290" w:rsidP="003C4F34">
      <w:pPr>
        <w:pStyle w:val="AllNumbparas"/>
        <w:numPr>
          <w:ilvl w:val="0"/>
          <w:numId w:val="6"/>
        </w:numPr>
        <w:jc w:val="left"/>
        <w:rPr>
          <w:rStyle w:val="normaltextrun"/>
          <w:color w:val="000000" w:themeColor="text1"/>
        </w:rPr>
      </w:pPr>
      <w:r w:rsidRPr="0029463E">
        <w:rPr>
          <w:rStyle w:val="normaltextrun"/>
          <w:color w:val="000000" w:themeColor="text1"/>
        </w:rPr>
        <w:t>Standards of care were rarely provided for in legislation or regulations and</w:t>
      </w:r>
      <w:r w:rsidR="00E72AC8" w:rsidRPr="0029463E">
        <w:rPr>
          <w:rStyle w:val="normaltextrun"/>
          <w:color w:val="000000" w:themeColor="text1"/>
        </w:rPr>
        <w:t>,</w:t>
      </w:r>
      <w:r w:rsidRPr="0029463E">
        <w:rPr>
          <w:rStyle w:val="normaltextrun"/>
          <w:color w:val="000000" w:themeColor="text1"/>
        </w:rPr>
        <w:t xml:space="preserve"> when they were</w:t>
      </w:r>
      <w:r w:rsidR="00E72AC8" w:rsidRPr="13A1234A">
        <w:rPr>
          <w:rStyle w:val="normaltextrun"/>
          <w:color w:val="000000" w:themeColor="text1"/>
        </w:rPr>
        <w:t>,</w:t>
      </w:r>
      <w:r w:rsidRPr="13A1234A">
        <w:rPr>
          <w:rStyle w:val="normaltextrun"/>
          <w:color w:val="000000" w:themeColor="text1"/>
        </w:rPr>
        <w:t xml:space="preserve"> they were only applied to certain parts of care settings (like social welfare residences</w:t>
      </w:r>
      <w:r w:rsidR="006924EA" w:rsidRPr="13A1234A">
        <w:rPr>
          <w:rStyle w:val="normaltextrun"/>
          <w:color w:val="000000" w:themeColor="text1"/>
        </w:rPr>
        <w:t xml:space="preserve"> having </w:t>
      </w:r>
      <w:r w:rsidR="00930160" w:rsidRPr="13A1234A">
        <w:rPr>
          <w:rStyle w:val="normaltextrun"/>
          <w:color w:val="000000" w:themeColor="text1"/>
        </w:rPr>
        <w:t>regulated standards, compared to faith-based private schools that had none</w:t>
      </w:r>
      <w:r w:rsidRPr="13A1234A">
        <w:rPr>
          <w:rStyle w:val="normaltextrun"/>
          <w:color w:val="000000" w:themeColor="text1"/>
        </w:rPr>
        <w:t>)</w:t>
      </w:r>
      <w:r w:rsidR="00DB376D" w:rsidRPr="13A1234A">
        <w:rPr>
          <w:rStyle w:val="normaltextrun"/>
          <w:color w:val="000000" w:themeColor="text1"/>
        </w:rPr>
        <w:t>.</w:t>
      </w:r>
      <w:r w:rsidRPr="13A1234A">
        <w:rPr>
          <w:rStyle w:val="normaltextrun"/>
          <w:color w:val="000000" w:themeColor="text1"/>
        </w:rPr>
        <w:t xml:space="preserve"> </w:t>
      </w:r>
      <w:r w:rsidR="00DB376D" w:rsidRPr="13A1234A">
        <w:rPr>
          <w:rStyle w:val="normaltextrun"/>
          <w:color w:val="000000" w:themeColor="text1"/>
        </w:rPr>
        <w:t>This meant</w:t>
      </w:r>
      <w:r w:rsidRPr="13A1234A">
        <w:rPr>
          <w:rStyle w:val="normaltextrun"/>
          <w:color w:val="000000" w:themeColor="text1"/>
        </w:rPr>
        <w:t xml:space="preserve"> </w:t>
      </w:r>
      <w:r w:rsidR="006924EA" w:rsidRPr="13A1234A">
        <w:rPr>
          <w:rStyle w:val="normaltextrun"/>
          <w:color w:val="000000" w:themeColor="text1"/>
        </w:rPr>
        <w:t>people in care experienced differing levels of standards</w:t>
      </w:r>
      <w:r w:rsidR="00524A93" w:rsidRPr="13A1234A">
        <w:rPr>
          <w:rStyle w:val="normaltextrun"/>
          <w:color w:val="000000" w:themeColor="text1"/>
        </w:rPr>
        <w:t xml:space="preserve"> and care providers had differing obligations to those in their care</w:t>
      </w:r>
      <w:r w:rsidR="00930160" w:rsidRPr="13A1234A">
        <w:rPr>
          <w:rStyle w:val="normaltextrun"/>
          <w:color w:val="000000" w:themeColor="text1"/>
        </w:rPr>
        <w:t xml:space="preserve">. </w:t>
      </w:r>
    </w:p>
    <w:p w14:paraId="08458A3E" w14:textId="57447174" w:rsidR="00333290" w:rsidRPr="004E7D64" w:rsidRDefault="000A5C48" w:rsidP="003C4F34">
      <w:pPr>
        <w:pStyle w:val="AllNumbparas"/>
        <w:numPr>
          <w:ilvl w:val="0"/>
          <w:numId w:val="6"/>
        </w:numPr>
        <w:rPr>
          <w:rStyle w:val="normaltextrun"/>
          <w:color w:val="000000" w:themeColor="text1"/>
        </w:rPr>
      </w:pPr>
      <w:r w:rsidRPr="13A1234A">
        <w:rPr>
          <w:rStyle w:val="normaltextrun"/>
          <w:color w:val="000000" w:themeColor="text1"/>
        </w:rPr>
        <w:t>For most of the Inquiry period, t</w:t>
      </w:r>
      <w:r w:rsidR="00210275" w:rsidRPr="13A1234A">
        <w:rPr>
          <w:rStyle w:val="normaltextrun"/>
          <w:color w:val="000000" w:themeColor="text1"/>
        </w:rPr>
        <w:t xml:space="preserve">here was also little evidence of effective </w:t>
      </w:r>
      <w:r w:rsidR="00587E09" w:rsidRPr="13A1234A">
        <w:rPr>
          <w:rStyle w:val="normaltextrun"/>
          <w:color w:val="000000" w:themeColor="text1"/>
        </w:rPr>
        <w:t>collaboration with families, wh</w:t>
      </w:r>
      <w:r w:rsidRPr="13A1234A">
        <w:rPr>
          <w:rStyle w:val="normaltextrun"/>
          <w:color w:val="000000" w:themeColor="text1"/>
        </w:rPr>
        <w:t>ānau and people with lived experience of care</w:t>
      </w:r>
      <w:r w:rsidR="00210275" w:rsidRPr="13A1234A">
        <w:rPr>
          <w:rStyle w:val="normaltextrun"/>
          <w:color w:val="000000" w:themeColor="text1"/>
        </w:rPr>
        <w:t xml:space="preserve"> in the development of standards of care.</w:t>
      </w:r>
    </w:p>
    <w:p w14:paraId="37CAD69D" w14:textId="298A4119" w:rsidR="00730844" w:rsidRPr="004E7D64" w:rsidRDefault="00093704" w:rsidP="003C4F34">
      <w:pPr>
        <w:pStyle w:val="AllNumbparas"/>
        <w:numPr>
          <w:ilvl w:val="0"/>
          <w:numId w:val="6"/>
        </w:numPr>
        <w:rPr>
          <w:color w:val="000000" w:themeColor="text1"/>
        </w:rPr>
      </w:pPr>
      <w:r>
        <w:rPr>
          <w:rStyle w:val="normaltextrun"/>
          <w:color w:val="000000" w:themeColor="text1"/>
        </w:rPr>
        <w:t>F</w:t>
      </w:r>
      <w:r w:rsidR="000C35A0" w:rsidRPr="004E7D64">
        <w:rPr>
          <w:rStyle w:val="normaltextrun"/>
          <w:color w:val="000000" w:themeColor="text1"/>
        </w:rPr>
        <w:t>rom about 1986 onwards, t</w:t>
      </w:r>
      <w:r w:rsidR="00EA14AC" w:rsidRPr="004E7D64">
        <w:rPr>
          <w:rStyle w:val="normaltextrun"/>
          <w:color w:val="000000" w:themeColor="text1"/>
        </w:rPr>
        <w:t xml:space="preserve">he State </w:t>
      </w:r>
      <w:r w:rsidR="00714FE4" w:rsidRPr="004E7D64">
        <w:rPr>
          <w:rStyle w:val="normaltextrun"/>
          <w:color w:val="000000" w:themeColor="text1"/>
        </w:rPr>
        <w:t xml:space="preserve">made changes to reflect it had </w:t>
      </w:r>
      <w:r w:rsidR="00EA14AC" w:rsidRPr="004E7D64">
        <w:t xml:space="preserve">learned </w:t>
      </w:r>
      <w:r w:rsidR="000C35A0" w:rsidRPr="004E7D64">
        <w:t xml:space="preserve">that </w:t>
      </w:r>
      <w:r w:rsidR="00EA14AC" w:rsidRPr="004E7D64">
        <w:t xml:space="preserve">institutions needed </w:t>
      </w:r>
      <w:r w:rsidR="0078490C" w:rsidRPr="004E7D64">
        <w:t xml:space="preserve">legislative </w:t>
      </w:r>
      <w:r w:rsidR="00EA14AC" w:rsidRPr="004E7D64">
        <w:t>direction from the State on standards of ca</w:t>
      </w:r>
      <w:r w:rsidR="00450BBF" w:rsidRPr="004E7D64">
        <w:t>re</w:t>
      </w:r>
      <w:r w:rsidR="00EA14AC" w:rsidRPr="004E7D64">
        <w:t xml:space="preserve">. </w:t>
      </w:r>
      <w:r w:rsidR="000D74D7" w:rsidRPr="004E7D64">
        <w:t>The</w:t>
      </w:r>
      <w:r w:rsidR="003F62E3" w:rsidRPr="004E7D64">
        <w:t xml:space="preserve"> State introduced</w:t>
      </w:r>
      <w:r w:rsidR="00B72094" w:rsidRPr="004E7D64">
        <w:t xml:space="preserve"> comprehensive</w:t>
      </w:r>
      <w:r w:rsidR="003F62E3" w:rsidRPr="004E7D64">
        <w:t xml:space="preserve"> </w:t>
      </w:r>
      <w:r w:rsidR="00B72094" w:rsidRPr="004E7D64">
        <w:t>legislative standards in</w:t>
      </w:r>
      <w:r w:rsidR="003C2782" w:rsidRPr="004E7D64">
        <w:t xml:space="preserve"> 1986 </w:t>
      </w:r>
      <w:r w:rsidR="00EA14AC" w:rsidRPr="004E7D64">
        <w:t xml:space="preserve">for children and young people in State </w:t>
      </w:r>
      <w:r w:rsidR="0081683D">
        <w:t xml:space="preserve">social welfare </w:t>
      </w:r>
      <w:r w:rsidR="00EA14AC" w:rsidRPr="004E7D64">
        <w:t>residences</w:t>
      </w:r>
      <w:r w:rsidR="00A76645">
        <w:t>,</w:t>
      </w:r>
      <w:r w:rsidR="00EA14AC" w:rsidRPr="004E7D64">
        <w:rPr>
          <w:rStyle w:val="FootnoteReference"/>
        </w:rPr>
        <w:footnoteReference w:id="237"/>
      </w:r>
      <w:r w:rsidR="003A6355" w:rsidRPr="004E7D64">
        <w:t xml:space="preserve"> although t</w:t>
      </w:r>
      <w:r w:rsidR="004C4956" w:rsidRPr="004E7D64">
        <w:t xml:space="preserve">hese standards </w:t>
      </w:r>
      <w:r w:rsidR="00351D2E" w:rsidRPr="004E7D64">
        <w:t>did not apply to</w:t>
      </w:r>
      <w:r w:rsidR="0081683D">
        <w:t xml:space="preserve"> children and young</w:t>
      </w:r>
      <w:r w:rsidR="00351D2E" w:rsidRPr="004E7D64">
        <w:t xml:space="preserve"> people in foster care</w:t>
      </w:r>
      <w:r w:rsidR="0081683D">
        <w:t xml:space="preserve"> or </w:t>
      </w:r>
      <w:r w:rsidR="00386CCA">
        <w:t>social welfare facilities run by</w:t>
      </w:r>
      <w:r w:rsidR="00351D2E" w:rsidRPr="004E7D64">
        <w:t xml:space="preserve"> third party </w:t>
      </w:r>
      <w:r w:rsidR="00386CCA">
        <w:t xml:space="preserve">providers. Standards did not apply to children, young people or adults in care in other </w:t>
      </w:r>
      <w:r w:rsidR="00351D2E" w:rsidRPr="004E7D64">
        <w:t>settings.</w:t>
      </w:r>
      <w:r w:rsidR="004C4956" w:rsidRPr="004E7D64">
        <w:t xml:space="preserve"> </w:t>
      </w:r>
    </w:p>
    <w:p w14:paraId="22A2FCD5" w14:textId="77C157BD" w:rsidR="000F15DB" w:rsidRPr="0029463E" w:rsidRDefault="000F15DB"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13A1234A">
        <w:rPr>
          <w:rStyle w:val="normaltextrun"/>
          <w:color w:val="000000" w:themeColor="text1"/>
        </w:rPr>
        <w:lastRenderedPageBreak/>
        <w:t xml:space="preserve">The State did not legislate to give effect to </w:t>
      </w:r>
      <w:proofErr w:type="spellStart"/>
      <w:r w:rsidR="00A62EF3" w:rsidRPr="13A1234A">
        <w:rPr>
          <w:rStyle w:val="normaltextrun"/>
          <w:color w:val="000000" w:themeColor="text1"/>
        </w:rPr>
        <w:t>te</w:t>
      </w:r>
      <w:proofErr w:type="spellEnd"/>
      <w:r w:rsidR="00A62EF3" w:rsidRPr="13A1234A">
        <w:rPr>
          <w:rStyle w:val="normaltextrun"/>
          <w:color w:val="000000" w:themeColor="text1"/>
        </w:rPr>
        <w:t xml:space="preserve"> </w:t>
      </w:r>
      <w:proofErr w:type="spellStart"/>
      <w:r w:rsidR="00A62EF3" w:rsidRPr="13A1234A">
        <w:rPr>
          <w:rStyle w:val="normaltextrun"/>
          <w:color w:val="000000" w:themeColor="text1"/>
        </w:rPr>
        <w:t>Tiriti</w:t>
      </w:r>
      <w:proofErr w:type="spellEnd"/>
      <w:r w:rsidR="00A62EF3" w:rsidRPr="13A1234A">
        <w:rPr>
          <w:rStyle w:val="normaltextrun"/>
          <w:color w:val="000000" w:themeColor="text1"/>
        </w:rPr>
        <w:t xml:space="preserve"> o Waitangi</w:t>
      </w:r>
      <w:r w:rsidRPr="13A1234A">
        <w:rPr>
          <w:rStyle w:val="normaltextrun"/>
          <w:color w:val="000000" w:themeColor="text1"/>
        </w:rPr>
        <w:t xml:space="preserve"> as part of standards of care, </w:t>
      </w:r>
      <w:r w:rsidRPr="0029463E">
        <w:rPr>
          <w:rStyle w:val="normaltextrun"/>
          <w:color w:val="000000" w:themeColor="text1"/>
        </w:rPr>
        <w:t xml:space="preserve">even though those rights were directly </w:t>
      </w:r>
      <w:r w:rsidRPr="0029463E">
        <w:t>relevant</w:t>
      </w:r>
      <w:r w:rsidRPr="0029463E">
        <w:rPr>
          <w:rStyle w:val="normaltextrun"/>
          <w:color w:val="000000" w:themeColor="text1"/>
        </w:rPr>
        <w:t xml:space="preserve"> to </w:t>
      </w:r>
      <w:proofErr w:type="spellStart"/>
      <w:r w:rsidRPr="0029463E">
        <w:rPr>
          <w:rStyle w:val="normaltextrun"/>
          <w:color w:val="000000" w:themeColor="text1"/>
        </w:rPr>
        <w:t>tamariki</w:t>
      </w:r>
      <w:proofErr w:type="spellEnd"/>
      <w:r w:rsidRPr="0029463E">
        <w:rPr>
          <w:rStyle w:val="normaltextrun"/>
          <w:color w:val="000000" w:themeColor="text1"/>
        </w:rPr>
        <w:t xml:space="preserve">, </w:t>
      </w:r>
      <w:proofErr w:type="spellStart"/>
      <w:r w:rsidRPr="0029463E">
        <w:rPr>
          <w:rStyle w:val="normaltextrun"/>
          <w:color w:val="000000" w:themeColor="text1"/>
        </w:rPr>
        <w:t>rangatahi</w:t>
      </w:r>
      <w:proofErr w:type="spellEnd"/>
      <w:r w:rsidRPr="0029463E">
        <w:rPr>
          <w:rStyle w:val="normaltextrun"/>
          <w:color w:val="000000" w:themeColor="text1"/>
        </w:rPr>
        <w:t xml:space="preserve"> and </w:t>
      </w:r>
      <w:proofErr w:type="spellStart"/>
      <w:r w:rsidRPr="0029463E">
        <w:rPr>
          <w:rStyle w:val="normaltextrun"/>
          <w:color w:val="000000" w:themeColor="text1"/>
        </w:rPr>
        <w:t>pakeke</w:t>
      </w:r>
      <w:proofErr w:type="spellEnd"/>
      <w:r w:rsidR="00386CCA" w:rsidRPr="0029463E">
        <w:rPr>
          <w:rStyle w:val="normaltextrun"/>
          <w:color w:val="000000" w:themeColor="text1"/>
        </w:rPr>
        <w:t xml:space="preserve"> Māori in care</w:t>
      </w:r>
      <w:r w:rsidRPr="0029463E">
        <w:rPr>
          <w:rStyle w:val="normaltextrun"/>
          <w:color w:val="000000" w:themeColor="text1"/>
        </w:rPr>
        <w:t>.</w:t>
      </w:r>
    </w:p>
    <w:p w14:paraId="61CA4B26" w14:textId="3E253E19" w:rsidR="000F15DB" w:rsidRPr="0029463E" w:rsidRDefault="000F15DB" w:rsidP="003C4F34">
      <w:pPr>
        <w:pStyle w:val="AllNumbparas"/>
        <w:numPr>
          <w:ilvl w:val="0"/>
          <w:numId w:val="6"/>
        </w:numPr>
        <w:jc w:val="left"/>
        <w:rPr>
          <w:rStyle w:val="normaltextrun"/>
          <w:color w:val="000000" w:themeColor="text1"/>
        </w:rPr>
      </w:pPr>
      <w:r w:rsidRPr="0029463E">
        <w:rPr>
          <w:rStyle w:val="normaltextrun"/>
          <w:color w:val="000000" w:themeColor="text1"/>
        </w:rPr>
        <w:t xml:space="preserve">The State did not progressively introduce human rights protections into care-specific legislation, even though </w:t>
      </w:r>
      <w:r w:rsidR="00DA5E45" w:rsidRPr="0029463E">
        <w:rPr>
          <w:rStyle w:val="normaltextrun"/>
          <w:color w:val="000000" w:themeColor="text1"/>
        </w:rPr>
        <w:t xml:space="preserve">the Crown had </w:t>
      </w:r>
      <w:r w:rsidRPr="0029463E">
        <w:rPr>
          <w:rStyle w:val="normaltextrun"/>
          <w:color w:val="000000" w:themeColor="text1"/>
        </w:rPr>
        <w:t xml:space="preserve">progressively increased its international </w:t>
      </w:r>
      <w:r w:rsidR="00386CCA" w:rsidRPr="0029463E">
        <w:rPr>
          <w:rStyle w:val="normaltextrun"/>
          <w:color w:val="000000" w:themeColor="text1"/>
        </w:rPr>
        <w:t xml:space="preserve">human rights </w:t>
      </w:r>
      <w:r w:rsidRPr="0029463E">
        <w:rPr>
          <w:rStyle w:val="normaltextrun"/>
          <w:color w:val="000000" w:themeColor="text1"/>
        </w:rPr>
        <w:t>commitments over the Inquiry period.</w:t>
      </w:r>
    </w:p>
    <w:p w14:paraId="71CC8F46" w14:textId="63FE1E28" w:rsidR="00450BBF" w:rsidRPr="0029463E" w:rsidRDefault="00EA14AC" w:rsidP="003C4F34">
      <w:pPr>
        <w:pStyle w:val="AllNumbparas"/>
        <w:numPr>
          <w:ilvl w:val="0"/>
          <w:numId w:val="6"/>
        </w:numPr>
        <w:jc w:val="left"/>
        <w:rPr>
          <w:rStyle w:val="normaltextrun"/>
          <w:color w:val="000000" w:themeColor="text1"/>
        </w:rPr>
      </w:pPr>
      <w:r w:rsidRPr="0029463E">
        <w:rPr>
          <w:rStyle w:val="normaltextrun"/>
          <w:shd w:val="clear" w:color="auto" w:fill="FFFFFF"/>
        </w:rPr>
        <w:t xml:space="preserve">In 1992, the </w:t>
      </w:r>
      <w:r w:rsidR="00B72094" w:rsidRPr="0029463E">
        <w:rPr>
          <w:rStyle w:val="normaltextrun"/>
          <w:shd w:val="clear" w:color="auto" w:fill="FFFFFF"/>
        </w:rPr>
        <w:t>State introduced the</w:t>
      </w:r>
      <w:r w:rsidRPr="0029463E">
        <w:rPr>
          <w:rStyle w:val="normaltextrun"/>
          <w:shd w:val="clear" w:color="auto" w:fill="FFFFFF"/>
        </w:rPr>
        <w:t xml:space="preserve"> Mental Health (</w:t>
      </w:r>
      <w:r w:rsidRPr="0029463E">
        <w:rPr>
          <w:rStyle w:val="normaltextrun"/>
        </w:rPr>
        <w:t>Compulsory</w:t>
      </w:r>
      <w:r w:rsidRPr="0029463E">
        <w:rPr>
          <w:rStyle w:val="normaltextrun"/>
          <w:shd w:val="clear" w:color="auto" w:fill="FFFFFF"/>
        </w:rPr>
        <w:t xml:space="preserve"> Assessment and Treatment) Act </w:t>
      </w:r>
      <w:r w:rsidR="00B72094" w:rsidRPr="0029463E">
        <w:rPr>
          <w:rStyle w:val="normaltextrun"/>
          <w:shd w:val="clear" w:color="auto" w:fill="FFFFFF"/>
        </w:rPr>
        <w:t>to establish</w:t>
      </w:r>
      <w:r w:rsidRPr="0029463E">
        <w:rPr>
          <w:rStyle w:val="normaltextrun"/>
          <w:shd w:val="clear" w:color="auto" w:fill="FFFFFF"/>
        </w:rPr>
        <w:t xml:space="preserve"> basic </w:t>
      </w:r>
      <w:r w:rsidRPr="0029463E">
        <w:t>standards</w:t>
      </w:r>
      <w:r w:rsidRPr="0029463E">
        <w:rPr>
          <w:rStyle w:val="normaltextrun"/>
          <w:shd w:val="clear" w:color="auto" w:fill="FFFFFF"/>
        </w:rPr>
        <w:t xml:space="preserve"> of care for patients who were assessed and treated under compulsory </w:t>
      </w:r>
      <w:r w:rsidR="00386CCA" w:rsidRPr="0029463E">
        <w:rPr>
          <w:rStyle w:val="normaltextrun"/>
          <w:shd w:val="clear" w:color="auto" w:fill="FFFFFF"/>
        </w:rPr>
        <w:t xml:space="preserve">mental health </w:t>
      </w:r>
      <w:r w:rsidRPr="0029463E">
        <w:rPr>
          <w:rStyle w:val="normaltextrun"/>
          <w:shd w:val="clear" w:color="auto" w:fill="FFFFFF"/>
        </w:rPr>
        <w:t>order</w:t>
      </w:r>
      <w:r w:rsidR="00386CCA" w:rsidRPr="0029463E">
        <w:rPr>
          <w:rStyle w:val="normaltextrun"/>
          <w:shd w:val="clear" w:color="auto" w:fill="FFFFFF"/>
        </w:rPr>
        <w:t>s</w:t>
      </w:r>
      <w:r w:rsidRPr="0029463E">
        <w:rPr>
          <w:rStyle w:val="normaltextrun"/>
          <w:shd w:val="clear" w:color="auto" w:fill="FFFFFF"/>
        </w:rPr>
        <w:t>.</w:t>
      </w:r>
      <w:r w:rsidRPr="0029463E">
        <w:rPr>
          <w:rStyle w:val="FootnoteReference"/>
          <w:sz w:val="22"/>
          <w:szCs w:val="22"/>
          <w:shd w:val="clear" w:color="auto" w:fill="FFFFFF"/>
        </w:rPr>
        <w:footnoteReference w:id="238"/>
      </w:r>
      <w:r w:rsidRPr="0029463E">
        <w:rPr>
          <w:rStyle w:val="normaltextrun"/>
          <w:shd w:val="clear" w:color="auto" w:fill="FFFFFF"/>
        </w:rPr>
        <w:t xml:space="preserve"> </w:t>
      </w:r>
    </w:p>
    <w:p w14:paraId="3127E447" w14:textId="7FECB4E7" w:rsidR="00BA5818" w:rsidRPr="004E7D64" w:rsidRDefault="00BA5818"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29463E">
        <w:rPr>
          <w:rStyle w:val="normaltextrun"/>
          <w:color w:val="000000" w:themeColor="text1"/>
        </w:rPr>
        <w:t>Faith</w:t>
      </w:r>
      <w:r w:rsidR="00CF1B5B" w:rsidRPr="0029463E">
        <w:rPr>
          <w:rStyle w:val="normaltextrun"/>
          <w:color w:val="000000" w:themeColor="text1"/>
        </w:rPr>
        <w:t xml:space="preserve"> settings</w:t>
      </w:r>
      <w:r w:rsidRPr="0029463E">
        <w:rPr>
          <w:rStyle w:val="normaltextrun"/>
          <w:color w:val="000000" w:themeColor="text1"/>
        </w:rPr>
        <w:t xml:space="preserve"> learned of the harm of </w:t>
      </w:r>
      <w:r w:rsidR="00CF1B5B" w:rsidRPr="0029463E">
        <w:rPr>
          <w:rStyle w:val="normaltextrun"/>
          <w:color w:val="000000" w:themeColor="text1"/>
        </w:rPr>
        <w:t xml:space="preserve">abuse </w:t>
      </w:r>
      <w:r w:rsidR="004362E4" w:rsidRPr="0029463E">
        <w:rPr>
          <w:rStyle w:val="normaltextrun"/>
          <w:color w:val="000000" w:themeColor="text1"/>
        </w:rPr>
        <w:t>and neglect</w:t>
      </w:r>
      <w:r w:rsidR="00CF1B5B" w:rsidRPr="0029463E">
        <w:rPr>
          <w:rStyle w:val="normaltextrun"/>
          <w:color w:val="000000" w:themeColor="text1"/>
        </w:rPr>
        <w:t xml:space="preserve"> but generally failed </w:t>
      </w:r>
      <w:r w:rsidR="005D462E" w:rsidRPr="0029463E">
        <w:rPr>
          <w:rStyle w:val="normaltextrun"/>
          <w:color w:val="000000" w:themeColor="text1"/>
        </w:rPr>
        <w:t xml:space="preserve">or were slow </w:t>
      </w:r>
      <w:r w:rsidR="00CF1B5B" w:rsidRPr="0029463E">
        <w:rPr>
          <w:rStyle w:val="normaltextrun"/>
          <w:color w:val="000000" w:themeColor="text1"/>
        </w:rPr>
        <w:t>to implement</w:t>
      </w:r>
      <w:r w:rsidR="00CF1B5B" w:rsidRPr="13A1234A">
        <w:rPr>
          <w:rStyle w:val="normaltextrun"/>
          <w:color w:val="000000" w:themeColor="text1"/>
        </w:rPr>
        <w:t xml:space="preserve"> standards to safeguar</w:t>
      </w:r>
      <w:r w:rsidR="004362E4" w:rsidRPr="13A1234A">
        <w:rPr>
          <w:rStyle w:val="normaltextrun"/>
          <w:color w:val="000000" w:themeColor="text1"/>
        </w:rPr>
        <w:t>d against it. Some faith-based schools learned of the harm of</w:t>
      </w:r>
      <w:r w:rsidRPr="13A1234A">
        <w:rPr>
          <w:rStyle w:val="normaltextrun"/>
          <w:color w:val="000000" w:themeColor="text1"/>
        </w:rPr>
        <w:t xml:space="preserve"> corporal punishment </w:t>
      </w:r>
      <w:r w:rsidR="0011540F" w:rsidRPr="13A1234A">
        <w:rPr>
          <w:rStyle w:val="normaltextrun"/>
          <w:color w:val="000000" w:themeColor="text1"/>
        </w:rPr>
        <w:t xml:space="preserve">but </w:t>
      </w:r>
      <w:r w:rsidR="007F3787" w:rsidRPr="13A1234A">
        <w:rPr>
          <w:rStyle w:val="normaltextrun"/>
          <w:color w:val="000000" w:themeColor="text1"/>
        </w:rPr>
        <w:t>maintained</w:t>
      </w:r>
      <w:r w:rsidR="0011540F" w:rsidRPr="13A1234A">
        <w:rPr>
          <w:rStyle w:val="normaltextrun"/>
          <w:color w:val="000000" w:themeColor="text1"/>
        </w:rPr>
        <w:t xml:space="preserve"> standards </w:t>
      </w:r>
      <w:r w:rsidR="0023221A" w:rsidRPr="13A1234A">
        <w:rPr>
          <w:rStyle w:val="normaltextrun"/>
          <w:color w:val="000000" w:themeColor="text1"/>
        </w:rPr>
        <w:t>that allowed for</w:t>
      </w:r>
      <w:r w:rsidR="0011540F" w:rsidRPr="13A1234A">
        <w:rPr>
          <w:rStyle w:val="normaltextrun"/>
          <w:color w:val="000000" w:themeColor="text1"/>
        </w:rPr>
        <w:t xml:space="preserve"> its use</w:t>
      </w:r>
      <w:r w:rsidR="0023221A" w:rsidRPr="13A1234A">
        <w:rPr>
          <w:rStyle w:val="normaltextrun"/>
          <w:color w:val="000000" w:themeColor="text1"/>
        </w:rPr>
        <w:t xml:space="preserve">, </w:t>
      </w:r>
      <w:r w:rsidR="0072585B" w:rsidRPr="13A1234A">
        <w:rPr>
          <w:rStyle w:val="normaltextrun"/>
          <w:color w:val="000000" w:themeColor="text1"/>
        </w:rPr>
        <w:t>even</w:t>
      </w:r>
      <w:r w:rsidR="0023221A" w:rsidRPr="13A1234A">
        <w:rPr>
          <w:rStyle w:val="normaltextrun"/>
          <w:color w:val="000000" w:themeColor="text1"/>
        </w:rPr>
        <w:t xml:space="preserve"> following its </w:t>
      </w:r>
      <w:r w:rsidR="0072585B" w:rsidRPr="13A1234A">
        <w:rPr>
          <w:rStyle w:val="normaltextrun"/>
          <w:color w:val="000000" w:themeColor="text1"/>
        </w:rPr>
        <w:t xml:space="preserve">legislative </w:t>
      </w:r>
      <w:r w:rsidR="00AD367A" w:rsidRPr="13A1234A">
        <w:rPr>
          <w:rStyle w:val="normaltextrun"/>
          <w:color w:val="000000" w:themeColor="text1"/>
        </w:rPr>
        <w:t>abolition.</w:t>
      </w:r>
    </w:p>
    <w:p w14:paraId="213DFA73" w14:textId="77777777" w:rsidR="00386CCA" w:rsidRDefault="00386CCA">
      <w:pPr>
        <w:rPr>
          <w:rFonts w:ascii="Arial" w:eastAsiaTheme="majorEastAsia" w:hAnsi="Arial" w:cs="Arial"/>
          <w:b/>
          <w:color w:val="385623" w:themeColor="accent6" w:themeShade="80"/>
          <w:sz w:val="28"/>
          <w:szCs w:val="26"/>
        </w:rPr>
      </w:pPr>
      <w:bookmarkStart w:id="1111" w:name="_Toc166511659"/>
      <w:bookmarkStart w:id="1112" w:name="_Toc1511599690"/>
      <w:bookmarkStart w:id="1113" w:name="_Toc162283359"/>
      <w:bookmarkStart w:id="1114" w:name="_Toc162350736"/>
      <w:bookmarkStart w:id="1115" w:name="_Toc162378706"/>
      <w:bookmarkStart w:id="1116" w:name="_Toc162434051"/>
      <w:bookmarkStart w:id="1117" w:name="_Toc162509950"/>
      <w:bookmarkStart w:id="1118" w:name="_Toc162510905"/>
      <w:bookmarkStart w:id="1119" w:name="_Toc162516252"/>
      <w:r>
        <w:br w:type="page"/>
      </w:r>
    </w:p>
    <w:p w14:paraId="6577F765" w14:textId="77777777" w:rsidR="008B4D7A" w:rsidRPr="008B4D7A" w:rsidRDefault="001C6B6F" w:rsidP="0029463E">
      <w:pPr>
        <w:rPr>
          <w:rFonts w:ascii="Arial" w:hAnsi="Arial" w:cs="Arial"/>
        </w:rPr>
      </w:pPr>
      <w:bookmarkStart w:id="1120" w:name="_Hlk161835045"/>
      <w:bookmarkEnd w:id="1111"/>
      <w:r w:rsidRPr="008B4D7A">
        <w:rPr>
          <w:rFonts w:ascii="Arial" w:hAnsi="Arial" w:cs="Arial"/>
        </w:rPr>
        <w:lastRenderedPageBreak/>
        <w:t xml:space="preserve">[Survivor quote preceding </w:t>
      </w:r>
      <w:r w:rsidR="008B4D7A" w:rsidRPr="008B4D7A">
        <w:rPr>
          <w:rFonts w:ascii="Arial" w:hAnsi="Arial" w:cs="Arial"/>
        </w:rPr>
        <w:t>survivor profile]</w:t>
      </w:r>
    </w:p>
    <w:p w14:paraId="7CBCB596" w14:textId="4CA56B65" w:rsidR="0029463E" w:rsidRPr="008B4D7A" w:rsidRDefault="0029463E" w:rsidP="008B4D7A">
      <w:pPr>
        <w:ind w:left="1701" w:right="1252"/>
        <w:rPr>
          <w:rFonts w:ascii="Arial" w:hAnsi="Arial" w:cs="Arial"/>
          <w:b/>
        </w:rPr>
      </w:pPr>
      <w:r w:rsidRPr="008B4D7A">
        <w:rPr>
          <w:rFonts w:ascii="Arial" w:hAnsi="Arial" w:cs="Arial"/>
          <w:b/>
        </w:rPr>
        <w:t xml:space="preserve">“She terrorised us, but she was held up as a beacon of compassion.” </w:t>
      </w:r>
    </w:p>
    <w:p w14:paraId="40857390" w14:textId="4B01BF4B" w:rsidR="0029463E" w:rsidRPr="008B4D7A" w:rsidRDefault="0029463E" w:rsidP="008B4D7A">
      <w:pPr>
        <w:ind w:left="1701" w:right="1252"/>
        <w:rPr>
          <w:rFonts w:ascii="Arial" w:hAnsi="Arial" w:cs="Arial"/>
          <w:b/>
        </w:rPr>
      </w:pPr>
      <w:r w:rsidRPr="008B4D7A">
        <w:rPr>
          <w:rFonts w:ascii="Arial" w:hAnsi="Arial" w:cs="Arial"/>
          <w:b/>
        </w:rPr>
        <w:t xml:space="preserve">Renée </w:t>
      </w:r>
      <w:proofErr w:type="spellStart"/>
      <w:r w:rsidRPr="008B4D7A">
        <w:rPr>
          <w:rFonts w:ascii="Arial" w:hAnsi="Arial" w:cs="Arial"/>
          <w:b/>
        </w:rPr>
        <w:t>Habluetzel</w:t>
      </w:r>
      <w:proofErr w:type="spellEnd"/>
    </w:p>
    <w:p w14:paraId="1D14706C" w14:textId="4C84809A" w:rsidR="001C6B6F" w:rsidRPr="008B4D7A" w:rsidRDefault="001C6B6F" w:rsidP="008B4D7A">
      <w:pPr>
        <w:ind w:left="1701" w:right="1252"/>
        <w:rPr>
          <w:rFonts w:ascii="Arial" w:hAnsi="Arial" w:cs="Arial"/>
          <w:b/>
        </w:rPr>
      </w:pPr>
      <w:r w:rsidRPr="008B4D7A">
        <w:rPr>
          <w:rFonts w:ascii="Arial" w:hAnsi="Arial" w:cs="Arial"/>
          <w:b/>
        </w:rPr>
        <w:t>Pākehā</w:t>
      </w:r>
    </w:p>
    <w:p w14:paraId="08CEB32F" w14:textId="77777777" w:rsidR="0029463E" w:rsidRDefault="0029463E" w:rsidP="00A508FC">
      <w:pPr>
        <w:pStyle w:val="Vol4Quotes"/>
      </w:pPr>
    </w:p>
    <w:p w14:paraId="694F583E" w14:textId="54923A2D" w:rsidR="00452E63" w:rsidRDefault="00452E63" w:rsidP="00452E63">
      <w:pPr>
        <w:pStyle w:val="Heading1"/>
      </w:pPr>
      <w:bookmarkStart w:id="1121" w:name="_Toc170192043"/>
      <w:r w:rsidRPr="009F5102">
        <w:t xml:space="preserve">Ngā </w:t>
      </w:r>
      <w:proofErr w:type="spellStart"/>
      <w:r w:rsidRPr="009F5102">
        <w:t>wheako</w:t>
      </w:r>
      <w:proofErr w:type="spellEnd"/>
      <w:r w:rsidRPr="009F5102">
        <w:t xml:space="preserve"> o </w:t>
      </w:r>
      <w:proofErr w:type="spellStart"/>
      <w:r w:rsidRPr="009F5102">
        <w:t>te</w:t>
      </w:r>
      <w:proofErr w:type="spellEnd"/>
      <w:r w:rsidRPr="009F5102">
        <w:t xml:space="preserve"> </w:t>
      </w:r>
      <w:proofErr w:type="spellStart"/>
      <w:r w:rsidRPr="009F5102">
        <w:t>purapura</w:t>
      </w:r>
      <w:proofErr w:type="spellEnd"/>
      <w:r w:rsidRPr="009F5102">
        <w:t xml:space="preserve"> </w:t>
      </w:r>
      <w:proofErr w:type="spellStart"/>
      <w:r w:rsidRPr="009F5102">
        <w:t>ora</w:t>
      </w:r>
      <w:bookmarkEnd w:id="1121"/>
      <w:proofErr w:type="spellEnd"/>
      <w:r w:rsidRPr="009F5102">
        <w:t xml:space="preserve"> </w:t>
      </w:r>
    </w:p>
    <w:p w14:paraId="23F92548" w14:textId="6D53B98B" w:rsidR="00452E63" w:rsidRPr="004E7D64" w:rsidRDefault="00452E63" w:rsidP="00452E63">
      <w:pPr>
        <w:pStyle w:val="Heading1"/>
      </w:pPr>
      <w:bookmarkStart w:id="1122" w:name="_Toc170192044"/>
      <w:r w:rsidRPr="004E7D64">
        <w:t xml:space="preserve">Survivor </w:t>
      </w:r>
      <w:r>
        <w:t>experience</w:t>
      </w:r>
      <w:r w:rsidRPr="004E7D64">
        <w:t xml:space="preserve">: </w:t>
      </w:r>
      <w:r>
        <w:t>Ren</w:t>
      </w:r>
      <w:r w:rsidRPr="611BC2D0">
        <w:rPr>
          <w:rFonts w:cs="Calibri"/>
        </w:rPr>
        <w:t>é</w:t>
      </w:r>
      <w:r>
        <w:t xml:space="preserve">e </w:t>
      </w:r>
      <w:proofErr w:type="spellStart"/>
      <w:r>
        <w:t>Habluetzel</w:t>
      </w:r>
      <w:bookmarkEnd w:id="1122"/>
      <w:proofErr w:type="spellEnd"/>
    </w:p>
    <w:p w14:paraId="7610641D" w14:textId="77777777" w:rsidR="00452E63" w:rsidRPr="00AC505F" w:rsidRDefault="00452E63" w:rsidP="00AC505F">
      <w:pPr>
        <w:spacing w:after="200" w:line="276" w:lineRule="auto"/>
        <w:rPr>
          <w:rFonts w:ascii="Arial" w:hAnsi="Arial" w:cs="Arial"/>
        </w:rPr>
      </w:pPr>
      <w:r w:rsidRPr="00AC505F">
        <w:rPr>
          <w:rFonts w:ascii="Arial" w:hAnsi="Arial" w:cs="Arial"/>
          <w:b/>
          <w:bCs/>
        </w:rPr>
        <w:t>Name</w:t>
      </w:r>
      <w:r w:rsidRPr="00AC505F">
        <w:rPr>
          <w:rFonts w:ascii="Arial" w:hAnsi="Arial" w:cs="Arial"/>
        </w:rPr>
        <w:t xml:space="preserve"> </w:t>
      </w:r>
      <w:bookmarkStart w:id="1123" w:name="_Hlk161927363"/>
      <w:r w:rsidRPr="00AC505F">
        <w:rPr>
          <w:rFonts w:ascii="Arial" w:hAnsi="Arial" w:cs="Arial"/>
        </w:rPr>
        <w:t xml:space="preserve">Renée </w:t>
      </w:r>
      <w:bookmarkEnd w:id="1123"/>
      <w:proofErr w:type="spellStart"/>
      <w:r w:rsidRPr="00AC505F">
        <w:rPr>
          <w:rFonts w:ascii="Arial" w:hAnsi="Arial" w:cs="Arial"/>
        </w:rPr>
        <w:t>Habluetzel</w:t>
      </w:r>
      <w:proofErr w:type="spellEnd"/>
      <w:r w:rsidRPr="00AC505F">
        <w:rPr>
          <w:rFonts w:ascii="Arial" w:hAnsi="Arial" w:cs="Arial"/>
        </w:rPr>
        <w:t xml:space="preserve"> </w:t>
      </w:r>
    </w:p>
    <w:p w14:paraId="6DDD9A4D" w14:textId="77777777" w:rsidR="00452E63" w:rsidRPr="00AC505F" w:rsidRDefault="00452E63" w:rsidP="00AC505F">
      <w:pPr>
        <w:spacing w:after="200" w:line="276" w:lineRule="auto"/>
        <w:rPr>
          <w:rFonts w:ascii="Arial" w:hAnsi="Arial" w:cs="Arial"/>
        </w:rPr>
      </w:pPr>
      <w:r w:rsidRPr="00AC505F">
        <w:rPr>
          <w:rFonts w:ascii="Arial" w:hAnsi="Arial" w:cs="Arial"/>
          <w:b/>
          <w:bCs/>
        </w:rPr>
        <w:t>Hometown</w:t>
      </w:r>
      <w:r w:rsidRPr="00AC505F">
        <w:rPr>
          <w:rFonts w:ascii="Arial" w:hAnsi="Arial" w:cs="Arial"/>
        </w:rPr>
        <w:t xml:space="preserve"> </w:t>
      </w:r>
      <w:proofErr w:type="spellStart"/>
      <w:r w:rsidRPr="00AC505F">
        <w:rPr>
          <w:rStyle w:val="normaltextrun"/>
          <w:rFonts w:ascii="Arial" w:hAnsi="Arial" w:cs="Arial"/>
          <w:color w:val="000000"/>
          <w:shd w:val="clear" w:color="auto" w:fill="FFFFFF"/>
        </w:rPr>
        <w:t>Ōtautahi</w:t>
      </w:r>
      <w:proofErr w:type="spellEnd"/>
      <w:r w:rsidRPr="00AC505F">
        <w:rPr>
          <w:rStyle w:val="normaltextrun"/>
          <w:rFonts w:ascii="Arial" w:hAnsi="Arial" w:cs="Arial"/>
          <w:color w:val="000000"/>
          <w:shd w:val="clear" w:color="auto" w:fill="FFFFFF"/>
        </w:rPr>
        <w:t xml:space="preserve"> Christchurch</w:t>
      </w:r>
    </w:p>
    <w:p w14:paraId="69758038" w14:textId="77777777" w:rsidR="00452E63" w:rsidRPr="00AC505F" w:rsidRDefault="00452E63" w:rsidP="00AC505F">
      <w:pPr>
        <w:spacing w:after="200" w:line="276" w:lineRule="auto"/>
        <w:rPr>
          <w:rFonts w:ascii="Arial" w:hAnsi="Arial" w:cs="Arial"/>
        </w:rPr>
      </w:pPr>
      <w:r w:rsidRPr="00AC505F">
        <w:rPr>
          <w:rFonts w:ascii="Arial" w:hAnsi="Arial" w:cs="Arial"/>
          <w:b/>
          <w:bCs/>
        </w:rPr>
        <w:t>Age when entered care</w:t>
      </w:r>
      <w:r w:rsidRPr="00AC505F">
        <w:rPr>
          <w:rFonts w:ascii="Arial" w:hAnsi="Arial" w:cs="Arial"/>
        </w:rPr>
        <w:t xml:space="preserve"> 6 months old</w:t>
      </w:r>
    </w:p>
    <w:p w14:paraId="5BC4D51C" w14:textId="77777777" w:rsidR="00452E63" w:rsidRPr="00AC505F" w:rsidRDefault="00452E63" w:rsidP="00AC505F">
      <w:pPr>
        <w:spacing w:after="200" w:line="276" w:lineRule="auto"/>
        <w:rPr>
          <w:rFonts w:ascii="Arial" w:eastAsia="Calibri" w:hAnsi="Arial" w:cs="Arial"/>
          <w:b/>
          <w:bCs/>
          <w:color w:val="000000" w:themeColor="text1"/>
        </w:rPr>
      </w:pPr>
      <w:r w:rsidRPr="00AC505F">
        <w:rPr>
          <w:rFonts w:ascii="Arial" w:eastAsia="Calibri" w:hAnsi="Arial" w:cs="Arial"/>
          <w:b/>
          <w:bCs/>
          <w:color w:val="000000" w:themeColor="text1"/>
        </w:rPr>
        <w:t xml:space="preserve">Year of birth </w:t>
      </w:r>
      <w:r w:rsidRPr="00AC505F">
        <w:rPr>
          <w:rFonts w:ascii="Arial" w:eastAsia="Calibri" w:hAnsi="Arial" w:cs="Arial"/>
          <w:color w:val="000000" w:themeColor="text1"/>
        </w:rPr>
        <w:t>1961</w:t>
      </w:r>
    </w:p>
    <w:p w14:paraId="29307B2D" w14:textId="77777777" w:rsidR="00452E63" w:rsidRPr="00AC505F" w:rsidRDefault="00452E63" w:rsidP="00AC505F">
      <w:pPr>
        <w:spacing w:after="200" w:line="276" w:lineRule="auto"/>
        <w:rPr>
          <w:rFonts w:ascii="Arial" w:hAnsi="Arial" w:cs="Arial"/>
        </w:rPr>
      </w:pPr>
      <w:r w:rsidRPr="00AC505F">
        <w:rPr>
          <w:rFonts w:ascii="Arial" w:hAnsi="Arial" w:cs="Arial"/>
          <w:b/>
        </w:rPr>
        <w:t>Type of care facility</w:t>
      </w:r>
      <w:r w:rsidRPr="00AC505F">
        <w:rPr>
          <w:rFonts w:ascii="Arial" w:hAnsi="Arial" w:cs="Arial"/>
        </w:rPr>
        <w:t xml:space="preserve"> Foster care; adopted into a family that ran a children’s home</w:t>
      </w:r>
    </w:p>
    <w:p w14:paraId="43F22552" w14:textId="5F015991" w:rsidR="00452E63" w:rsidRPr="00AC505F" w:rsidRDefault="00452E63" w:rsidP="00AC505F">
      <w:pPr>
        <w:spacing w:after="200" w:line="276" w:lineRule="auto"/>
        <w:rPr>
          <w:rFonts w:ascii="Arial" w:hAnsi="Arial" w:cs="Arial"/>
        </w:rPr>
      </w:pPr>
      <w:r w:rsidRPr="00AC505F">
        <w:rPr>
          <w:rFonts w:ascii="Arial" w:hAnsi="Arial" w:cs="Arial"/>
          <w:b/>
        </w:rPr>
        <w:t>Ethnicity</w:t>
      </w:r>
      <w:r w:rsidRPr="00AC505F">
        <w:rPr>
          <w:rFonts w:ascii="Arial" w:hAnsi="Arial" w:cs="Arial"/>
        </w:rPr>
        <w:t xml:space="preserve"> </w:t>
      </w:r>
      <w:r w:rsidR="00AC505F" w:rsidRPr="00AC505F">
        <w:rPr>
          <w:rFonts w:ascii="Arial" w:hAnsi="Arial" w:cs="Arial"/>
        </w:rPr>
        <w:t>Pākehā</w:t>
      </w:r>
    </w:p>
    <w:p w14:paraId="3B8E8891" w14:textId="77777777" w:rsidR="00452E63" w:rsidRPr="00AC505F" w:rsidRDefault="00452E63" w:rsidP="00AC505F">
      <w:pPr>
        <w:spacing w:after="200" w:line="276" w:lineRule="auto"/>
        <w:rPr>
          <w:rFonts w:ascii="Arial" w:hAnsi="Arial" w:cs="Arial"/>
        </w:rPr>
      </w:pPr>
      <w:r w:rsidRPr="00AC505F">
        <w:rPr>
          <w:rFonts w:ascii="Arial" w:hAnsi="Arial" w:cs="Arial"/>
          <w:b/>
        </w:rPr>
        <w:t>Whānau background</w:t>
      </w:r>
      <w:r w:rsidRPr="00AC505F">
        <w:rPr>
          <w:rFonts w:ascii="Arial" w:hAnsi="Arial" w:cs="Arial"/>
        </w:rPr>
        <w:t xml:space="preserve"> Renée went into care at six months old and was adopted just before she turned 5 years old. She reconnected with her birth mother when she was 17 and describes the relationship as difficult. Her mother has passed away. Renée also discovered the identity of her father as an adult. </w:t>
      </w:r>
    </w:p>
    <w:p w14:paraId="6F00FABA" w14:textId="3A65C07B" w:rsidR="00452E63" w:rsidRPr="00AC505F" w:rsidRDefault="00452E63" w:rsidP="00AC505F">
      <w:pPr>
        <w:spacing w:after="200" w:line="276" w:lineRule="auto"/>
        <w:rPr>
          <w:rFonts w:ascii="Arial" w:hAnsi="Arial" w:cs="Arial"/>
          <w:bCs/>
        </w:rPr>
      </w:pPr>
      <w:r w:rsidRPr="00AC505F">
        <w:rPr>
          <w:rFonts w:ascii="Arial" w:hAnsi="Arial" w:cs="Arial"/>
          <w:b/>
        </w:rPr>
        <w:t xml:space="preserve">Current </w:t>
      </w:r>
      <w:r w:rsidRPr="00AC505F">
        <w:rPr>
          <w:rFonts w:ascii="Arial" w:hAnsi="Arial" w:cs="Arial"/>
        </w:rPr>
        <w:t xml:space="preserve">Renée has two children, a son and a daughter. She is still close with her foster brother Paul, after reconnecting about 12 years ago. </w:t>
      </w:r>
    </w:p>
    <w:p w14:paraId="6C961436" w14:textId="77777777" w:rsidR="0029463E" w:rsidRPr="00AC505F" w:rsidRDefault="0029463E" w:rsidP="00AC505F">
      <w:pPr>
        <w:spacing w:after="200" w:line="276" w:lineRule="auto"/>
        <w:rPr>
          <w:rFonts w:ascii="Arial" w:hAnsi="Arial" w:cs="Arial"/>
          <w:bCs/>
        </w:rPr>
      </w:pPr>
    </w:p>
    <w:p w14:paraId="139FB61F"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I was adopted before I turned 5 years old by a woman who ran Little Acres Children’s Home for disabled children in Christchurch, Mrs Miles. She was probably the most evil person I have ever met, and will ever meet in my whole life. She was so cruel to the most vulnerable people – not just me but hundreds of children. </w:t>
      </w:r>
    </w:p>
    <w:p w14:paraId="711A832C"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Mrs Miles told me she adopted me because my birth mother was crazy and didn’t want me. She said all our mothers were prostitutes and bad people. I believed her at first – then I realised, how can they all be prostitutes? I think my mother was probably mentally unwell – she’d had a rough life herself and no family support. From what I’ve pieced together, Mrs Miles manipulated my birth mother into signing the adoption papers. Although I didn’t have the best relationship with my birth mother, I never doubted that she tried to do her best for me. </w:t>
      </w:r>
    </w:p>
    <w:p w14:paraId="21272CDE" w14:textId="77777777" w:rsidR="00452E63" w:rsidRPr="00AC505F" w:rsidRDefault="00452E63" w:rsidP="00AC505F">
      <w:pPr>
        <w:spacing w:after="200" w:line="276" w:lineRule="auto"/>
        <w:rPr>
          <w:rFonts w:ascii="Arial" w:hAnsi="Arial" w:cs="Arial"/>
          <w:bCs/>
        </w:rPr>
      </w:pPr>
      <w:r w:rsidRPr="00AC505F">
        <w:rPr>
          <w:rFonts w:ascii="Arial" w:hAnsi="Arial" w:cs="Arial"/>
          <w:bCs/>
        </w:rPr>
        <w:lastRenderedPageBreak/>
        <w:t xml:space="preserve">I used to joke that Mrs Miles didn’t need to go to the gym because she got a full body workout beating the crap out of us. I remember regular beatings for being ‘naughty’, although in retrospect, nobody really was. She would punch us, thump us, kick us to the ground and hit us in the head. She would make me put my hand out and smack me over the back of the hand with a wooden hearth broom and then send me to school. I couldn’t write for hours. Once I got away with putting my left hand out so I could still write, but she figured that out and she was furious. </w:t>
      </w:r>
    </w:p>
    <w:p w14:paraId="76F0FA1E"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It always amazed me that we didn’t have bruises. I think she was tactful about where she hit us so that it didn’t show. She would whack all the kids across the head. Once, when I was 12, I got such a severe beating that I was off school for a whole week – I had bruises all up my legs and my back. </w:t>
      </w:r>
    </w:p>
    <w:p w14:paraId="15B836F4"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She had a particular dislike for anybody who wet the bed. She would pull me out of bed at 10pm to check if I’d done it yet. If I had, then she’d beat the crap out of me. Then I’d have to get back into my wet bed – she wouldn’t change the sheets. The nature of beatings was such that I was absolutely terrorised. I think she enjoyed it. When she started on us, her husband would just take off and do something else – get out of the house. A few times she tried to get him to hit us and he would just walk away. </w:t>
      </w:r>
    </w:p>
    <w:p w14:paraId="5720F167"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She would make me wear the singlet I had worn to bed to school the next day so that I would stink. I’d try to get the singlet off and stick it in my bag so no one could tell, but I’d still smell, and I got a really hard time from other kids. </w:t>
      </w:r>
    </w:p>
    <w:p w14:paraId="25D9D031"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When I was about nine or 10, she broke my tooth by smacking me against the bar frame of the bath. I still hate looking at that now. She was washing my hair and said I was wriggling too much, so she got me by my hair and just smashed me against the bath. After that my tooth was really sharp and I kept getting a cut lip and cut tongue because of it. If I complained about it, she would just hit me around the head. </w:t>
      </w:r>
    </w:p>
    <w:p w14:paraId="30149E20"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After she beat us up, she would make us all hug and kiss her. I wouldn’t do it, I didn’t want to hug someone after they’d thumped me. </w:t>
      </w:r>
    </w:p>
    <w:p w14:paraId="2202FF8D"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From a young age I didn’t think I was a person, and I didn’t think the rest of us were, either. We weren’t treated like people – we were just things. She used to tell me that she saved me from the gutter, and that I was there because no one loved me, so I owed her.  </w:t>
      </w:r>
    </w:p>
    <w:p w14:paraId="68129A77"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One of my early memories is scrubbing a floor with about five of us in a line. The girls just worked all the time. My job was to do the dishes at night. I’d help all the kids go to bed, then Mrs Miles would have us knitting clothes for everybody before bed. </w:t>
      </w:r>
    </w:p>
    <w:p w14:paraId="2CBCA3B2"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It was also my job to get Mrs Miles up in the mornings. I would bring her some toast with jam on it and a cup of tea. Then I would get her a hot cloth to wipe under her armpits, help her put her bra on, get her clothes out and help dress her. Then I’d have to empty her urine potty from under the bed. </w:t>
      </w:r>
    </w:p>
    <w:p w14:paraId="5BE09CAF"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Another child sexually abused me. He was about 10 years older than me. I know he started abusing me before I was five, when I got adopted, because I remember being in court for my adoption and knowing that I was already being regularly abused by him. I think Mrs Miles knew what was going on because she caught him red-handed touching other children at </w:t>
      </w:r>
      <w:r w:rsidRPr="00AC505F">
        <w:rPr>
          <w:rFonts w:ascii="Arial" w:hAnsi="Arial" w:cs="Arial"/>
          <w:bCs/>
        </w:rPr>
        <w:lastRenderedPageBreak/>
        <w:t xml:space="preserve">least twice, but she didn’t care. At night he would go along and tap us in bed with a hockey stick, which was a signal to get out of bed and go into the bathroom, where he’d abuse us. </w:t>
      </w:r>
    </w:p>
    <w:p w14:paraId="52E7C82E"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Social workers used to come at least once a month and Mrs Miles hated it. They were becoming younger and more educated, and she did what she could to keep them away – they were onto her and she knew it. She became more in favour of non-verbal kids. </w:t>
      </w:r>
    </w:p>
    <w:p w14:paraId="20F7680D"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Most parents wanted to visit their children at the home and Mrs Miles would tell them awful lies. She did a good job of convincing them never to visit, saying things like, “They get upset when you come to see them. That one, your son, screamed and screamed for days after you came to see him. It’s best you don’t come back.” </w:t>
      </w:r>
    </w:p>
    <w:p w14:paraId="4E5F7E4F"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I remember six instances of children dying in care – four who died at the home and two who were dropped off to die. I remember thinking I could die, because it was kind of normal for kids to die, and there were a lot of very sick kids. </w:t>
      </w:r>
    </w:p>
    <w:p w14:paraId="407D7065" w14:textId="77777777" w:rsidR="00452E63" w:rsidRPr="00AC505F" w:rsidRDefault="00452E63" w:rsidP="00AC505F">
      <w:pPr>
        <w:spacing w:after="200" w:line="276" w:lineRule="auto"/>
        <w:rPr>
          <w:rFonts w:ascii="Arial" w:hAnsi="Arial" w:cs="Arial"/>
          <w:bCs/>
        </w:rPr>
      </w:pPr>
      <w:r w:rsidRPr="00AC505F">
        <w:rPr>
          <w:rFonts w:ascii="Arial" w:hAnsi="Arial" w:cs="Arial"/>
          <w:bCs/>
        </w:rPr>
        <w:t>When I met my birth mother she told me Mrs Miles promised when she adopted me that I would get an education, have music lessons and do ballet, and I’d have my teeth straightened. My mother gave Mrs Miles a lot of money to do all of those things – my grandmother remembers it too. Mrs Miles’s children mocked me for not doing ballet and I never understood it. Her grandchildren would say “we’re off to do ballet” and laugh at me. If I got presents from my biological family they’d be taken off me and given to her grandchildren. I’d go to visit their house and see all my presents there.</w:t>
      </w:r>
    </w:p>
    <w:p w14:paraId="274DA869"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When I met my birth mother it destroyed her to learn what had happened to me – she thought she’d done the right thing by leaving me there. </w:t>
      </w:r>
    </w:p>
    <w:p w14:paraId="69429630"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I escaped at 17 years old. I’d been told I was going to be put into psychiatric care, she was going to organise that next, and I got out before she could do that. </w:t>
      </w:r>
    </w:p>
    <w:p w14:paraId="3A88ABAB"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She shut down Little Acres within six months of me leaving. I saw a newspaper article and I rang Social Welfare to raise my concerns. They just ignored me. I feel so angry at the State. </w:t>
      </w:r>
    </w:p>
    <w:p w14:paraId="282E9F1B"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A documentary about the children’s home and Mrs Miles’ “selfless” work was made in about 1973. It was filmed when I was about 13 years old. Mrs Miles named it Four in the Morning, because that was the time she was supposedly up looking after the kids. She wasn’t. I know she’s dead now, but I still worry. </w:t>
      </w:r>
    </w:p>
    <w:p w14:paraId="1F9A9C70" w14:textId="77777777" w:rsidR="00452E63" w:rsidRPr="00AC505F" w:rsidRDefault="00452E63" w:rsidP="00AC505F">
      <w:pPr>
        <w:spacing w:after="200" w:line="276" w:lineRule="auto"/>
        <w:rPr>
          <w:rFonts w:ascii="Arial" w:hAnsi="Arial" w:cs="Arial"/>
          <w:bCs/>
        </w:rPr>
      </w:pPr>
      <w:r w:rsidRPr="00AC505F">
        <w:rPr>
          <w:rFonts w:ascii="Arial" w:hAnsi="Arial" w:cs="Arial"/>
          <w:bCs/>
        </w:rPr>
        <w:t xml:space="preserve">Mrs Miles was also given a British Empire Medal for her services to the intellectually disabled in Christchurch, in 1969. She is forever held up as this beacon of compassion, and I would like to see that medal taken off her. What I want more than anything now is for the people who adopted me to acknowledge that they let me and my future descendants down. I’d like them to offer me and my kids some redress for what they did. I’d also like to be un-adopted. I would like no one on my birth certificate, except for perhaps my birth mother. </w:t>
      </w:r>
    </w:p>
    <w:p w14:paraId="09702F0F" w14:textId="2CE0D2D9" w:rsidR="00452E63" w:rsidRPr="00AC505F" w:rsidRDefault="00452E63" w:rsidP="00AC505F">
      <w:pPr>
        <w:spacing w:after="200" w:line="276" w:lineRule="auto"/>
        <w:rPr>
          <w:rFonts w:ascii="Arial" w:hAnsi="Arial" w:cs="Arial"/>
          <w:bCs/>
        </w:rPr>
      </w:pPr>
      <w:r w:rsidRPr="00AC505F">
        <w:rPr>
          <w:rFonts w:ascii="Arial" w:hAnsi="Arial" w:cs="Arial"/>
          <w:bCs/>
        </w:rPr>
        <w:lastRenderedPageBreak/>
        <w:t>Disabled children are so vulnerable, and the fact I’m the only person to come forward from the place I grew up isn’t surprising, because Mrs Miles got people she could shut up</w:t>
      </w:r>
      <w:r w:rsidR="00B97F7A">
        <w:rPr>
          <w:rFonts w:ascii="Arial" w:hAnsi="Arial" w:cs="Arial"/>
          <w:bCs/>
        </w:rPr>
        <w:t xml:space="preserve">. </w:t>
      </w:r>
      <w:r w:rsidR="00B97F7A">
        <w:rPr>
          <w:rStyle w:val="FootnoteReference"/>
          <w:bCs/>
        </w:rPr>
        <w:footnoteReference w:id="239"/>
      </w:r>
    </w:p>
    <w:p w14:paraId="2FCA1908" w14:textId="4B8DE2A0" w:rsidR="00452E63" w:rsidRDefault="00452E63" w:rsidP="00452E63"/>
    <w:bookmarkEnd w:id="1120"/>
    <w:p w14:paraId="66C9A713" w14:textId="1E61A813" w:rsidR="00452E63" w:rsidRPr="00603635" w:rsidRDefault="00452E63" w:rsidP="00452E63">
      <w:r>
        <w:rPr>
          <w:rFonts w:eastAsia="Times New Roman"/>
          <w:i/>
          <w:iCs/>
        </w:rPr>
        <w:t>The Inquiry notes that Presbyterian Support South Island commissioned an independent investigation into the allegations made between 2005 and 2007 but they were unable to be corroborated. The matter was also referred to the NZ Police and no charges were laid</w:t>
      </w:r>
      <w:r>
        <w:rPr>
          <w:rFonts w:eastAsia="Times New Roman"/>
        </w:rPr>
        <w:t>.</w:t>
      </w:r>
    </w:p>
    <w:p w14:paraId="72FC0747" w14:textId="77777777" w:rsidR="00452E63" w:rsidRDefault="00452E63">
      <w:pPr>
        <w:rPr>
          <w:rFonts w:ascii="Arial" w:eastAsiaTheme="majorEastAsia" w:hAnsi="Arial" w:cs="Arial"/>
          <w:b/>
          <w:color w:val="385623" w:themeColor="accent6" w:themeShade="80"/>
          <w:sz w:val="40"/>
          <w:szCs w:val="32"/>
          <w:lang w:eastAsia="en-NZ"/>
        </w:rPr>
      </w:pPr>
      <w:r>
        <w:br w:type="page"/>
      </w:r>
    </w:p>
    <w:p w14:paraId="08B4B1B1" w14:textId="3F46B85C" w:rsidR="0097604C" w:rsidRDefault="0097604C" w:rsidP="00387EDB">
      <w:pPr>
        <w:pStyle w:val="Vol4Quotes"/>
        <w:ind w:left="0"/>
      </w:pPr>
      <w:r w:rsidRPr="00D20B84">
        <w:lastRenderedPageBreak/>
        <w:t>[Survivor quote]</w:t>
      </w:r>
    </w:p>
    <w:p w14:paraId="36BF4A23" w14:textId="60752260" w:rsidR="0097604C" w:rsidRPr="00E943AD" w:rsidRDefault="0097604C" w:rsidP="00E943AD">
      <w:pPr>
        <w:pStyle w:val="ListParagraph"/>
        <w:ind w:left="1701" w:right="1252" w:firstLine="0"/>
        <w:rPr>
          <w:b/>
        </w:rPr>
      </w:pPr>
      <w:r w:rsidRPr="00E943AD">
        <w:rPr>
          <w:b/>
        </w:rPr>
        <w:t>“When you go through 20 changes in your young life, living in different homes, you can’t tell me that you’ll be the person who you could have been.”</w:t>
      </w:r>
    </w:p>
    <w:p w14:paraId="0AAB15EF" w14:textId="77777777" w:rsidR="0097604C" w:rsidRPr="00387EDB" w:rsidRDefault="0097604C" w:rsidP="00A508FC">
      <w:pPr>
        <w:pStyle w:val="Vol4Quotes"/>
        <w:rPr>
          <w:b/>
        </w:rPr>
      </w:pPr>
      <w:proofErr w:type="spellStart"/>
      <w:r w:rsidRPr="00387EDB">
        <w:rPr>
          <w:b/>
        </w:rPr>
        <w:t>Ms</w:t>
      </w:r>
      <w:proofErr w:type="spellEnd"/>
      <w:r w:rsidRPr="00387EDB">
        <w:rPr>
          <w:b/>
        </w:rPr>
        <w:t xml:space="preserve"> EF </w:t>
      </w:r>
    </w:p>
    <w:p w14:paraId="3A413898" w14:textId="634D0D28" w:rsidR="00D20B84" w:rsidRPr="00387EDB" w:rsidRDefault="0097604C" w:rsidP="00A508FC">
      <w:pPr>
        <w:pStyle w:val="Vol4Quotes"/>
        <w:rPr>
          <w:b/>
        </w:rPr>
      </w:pPr>
      <w:r w:rsidRPr="00387EDB">
        <w:rPr>
          <w:b/>
        </w:rPr>
        <w:t>Survivor</w:t>
      </w:r>
    </w:p>
    <w:p w14:paraId="1DFE9FAF" w14:textId="77777777" w:rsidR="00D20B84" w:rsidRDefault="00D20B84">
      <w:pPr>
        <w:rPr>
          <w:rFonts w:ascii="Arial" w:eastAsiaTheme="majorEastAsia" w:hAnsi="Arial" w:cs="Arial"/>
          <w:b/>
          <w:lang w:eastAsia="en-NZ"/>
        </w:rPr>
      </w:pPr>
      <w:r>
        <w:br w:type="page"/>
      </w:r>
    </w:p>
    <w:p w14:paraId="6ACC6EDD" w14:textId="627F82DA" w:rsidR="00D20B84" w:rsidRPr="00387EDB" w:rsidRDefault="004E4A80" w:rsidP="00387EDB">
      <w:pPr>
        <w:rPr>
          <w:rFonts w:ascii="Arial" w:hAnsi="Arial" w:cs="Arial"/>
        </w:rPr>
      </w:pPr>
      <w:r w:rsidRPr="00387EDB">
        <w:rPr>
          <w:rFonts w:ascii="Arial" w:hAnsi="Arial" w:cs="Arial"/>
        </w:rPr>
        <w:lastRenderedPageBreak/>
        <w:t>[Survivor quote preceding survivor profile]</w:t>
      </w:r>
    </w:p>
    <w:p w14:paraId="24156193" w14:textId="11A698F5" w:rsidR="0097604C" w:rsidRPr="00387EDB" w:rsidRDefault="00D20B84" w:rsidP="00387EDB">
      <w:pPr>
        <w:ind w:left="1701" w:right="1252"/>
        <w:rPr>
          <w:rFonts w:ascii="Arial" w:hAnsi="Arial" w:cs="Arial"/>
          <w:b/>
        </w:rPr>
      </w:pPr>
      <w:r w:rsidRPr="00387EDB">
        <w:rPr>
          <w:rFonts w:ascii="Arial" w:hAnsi="Arial" w:cs="Arial"/>
          <w:b/>
        </w:rPr>
        <w:t xml:space="preserve">“I was taken out of a good home and put into places where I lost my identity and suffered horrific abuse” </w:t>
      </w:r>
    </w:p>
    <w:p w14:paraId="42195606" w14:textId="38C8AD3C" w:rsidR="00D20B84" w:rsidRPr="00387EDB" w:rsidRDefault="00D20B84" w:rsidP="00387EDB">
      <w:pPr>
        <w:ind w:left="1701" w:right="1252"/>
        <w:rPr>
          <w:rFonts w:ascii="Arial" w:hAnsi="Arial" w:cs="Arial"/>
          <w:b/>
        </w:rPr>
      </w:pPr>
      <w:r w:rsidRPr="00387EDB">
        <w:rPr>
          <w:rFonts w:ascii="Arial" w:hAnsi="Arial" w:cs="Arial"/>
          <w:b/>
        </w:rPr>
        <w:t>Mr VV</w:t>
      </w:r>
    </w:p>
    <w:p w14:paraId="729E86C2" w14:textId="27B647B1" w:rsidR="00D20B84" w:rsidRPr="00387EDB" w:rsidRDefault="00D20B84" w:rsidP="00387EDB">
      <w:pPr>
        <w:ind w:left="1701" w:right="1252"/>
        <w:rPr>
          <w:rFonts w:ascii="Arial" w:hAnsi="Arial" w:cs="Arial"/>
          <w:b/>
        </w:rPr>
      </w:pPr>
      <w:r w:rsidRPr="00387EDB">
        <w:rPr>
          <w:rFonts w:ascii="Arial" w:hAnsi="Arial" w:cs="Arial"/>
          <w:b/>
        </w:rPr>
        <w:t>Niuean, Māori (Ngāpuhi) </w:t>
      </w:r>
    </w:p>
    <w:p w14:paraId="2BFA800D" w14:textId="77777777" w:rsidR="00D20B84" w:rsidRPr="00D20B84" w:rsidRDefault="00D20B84" w:rsidP="00D20B84">
      <w:pPr>
        <w:rPr>
          <w:lang w:eastAsia="en-NZ"/>
        </w:rPr>
      </w:pPr>
    </w:p>
    <w:p w14:paraId="30EC6781" w14:textId="043D2F03" w:rsidR="00ED1AED" w:rsidRDefault="009949BB" w:rsidP="007E76C9">
      <w:pPr>
        <w:pStyle w:val="Heading1"/>
      </w:pPr>
      <w:bookmarkStart w:id="1124" w:name="_Toc170192045"/>
      <w:r w:rsidRPr="009F5102">
        <w:t xml:space="preserve">Ngā </w:t>
      </w:r>
      <w:proofErr w:type="spellStart"/>
      <w:r w:rsidRPr="009F5102">
        <w:t>wheako</w:t>
      </w:r>
      <w:proofErr w:type="spellEnd"/>
      <w:r w:rsidRPr="009F5102">
        <w:t xml:space="preserve"> o </w:t>
      </w:r>
      <w:proofErr w:type="spellStart"/>
      <w:r w:rsidRPr="009F5102">
        <w:t>te</w:t>
      </w:r>
      <w:proofErr w:type="spellEnd"/>
      <w:r w:rsidRPr="009F5102">
        <w:t xml:space="preserve"> </w:t>
      </w:r>
      <w:proofErr w:type="spellStart"/>
      <w:r w:rsidRPr="009F5102">
        <w:t>purapura</w:t>
      </w:r>
      <w:proofErr w:type="spellEnd"/>
      <w:r w:rsidRPr="009F5102">
        <w:t xml:space="preserve"> </w:t>
      </w:r>
      <w:proofErr w:type="spellStart"/>
      <w:r w:rsidRPr="009F5102">
        <w:t>ora</w:t>
      </w:r>
      <w:bookmarkEnd w:id="1124"/>
      <w:proofErr w:type="spellEnd"/>
      <w:r w:rsidRPr="009F5102">
        <w:t xml:space="preserve"> </w:t>
      </w:r>
    </w:p>
    <w:p w14:paraId="1361730E" w14:textId="5A20A1CF" w:rsidR="00E80FE4" w:rsidRPr="004E7D64" w:rsidRDefault="00E80FE4" w:rsidP="007E76C9">
      <w:pPr>
        <w:pStyle w:val="Heading1"/>
      </w:pPr>
      <w:bookmarkStart w:id="1125" w:name="_Toc170192046"/>
      <w:r w:rsidRPr="004E7D64">
        <w:t xml:space="preserve">Survivor </w:t>
      </w:r>
      <w:r w:rsidR="009949BB">
        <w:t>experience</w:t>
      </w:r>
      <w:r w:rsidRPr="004E7D64">
        <w:t>: Mr VV</w:t>
      </w:r>
      <w:bookmarkEnd w:id="1125"/>
    </w:p>
    <w:p w14:paraId="1C87AADE" w14:textId="77777777" w:rsidR="00E80FE4"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bCs/>
          <w:lang w:eastAsia="en-NZ"/>
        </w:rPr>
        <w:t>Name</w:t>
      </w:r>
      <w:r w:rsidRPr="001E5393">
        <w:rPr>
          <w:rFonts w:ascii="Arial" w:eastAsia="Times New Roman" w:hAnsi="Arial" w:cs="Arial"/>
          <w:lang w:eastAsia="en-NZ"/>
        </w:rPr>
        <w:t xml:space="preserve"> </w:t>
      </w:r>
      <w:r w:rsidRPr="001E5393">
        <w:rPr>
          <w:rFonts w:ascii="Arial" w:eastAsia="Times New Roman" w:hAnsi="Arial" w:cs="Arial"/>
          <w:shd w:val="clear" w:color="auto" w:fill="FFFFFF"/>
          <w:lang w:eastAsia="en-NZ"/>
        </w:rPr>
        <w:t>Mr VV </w:t>
      </w:r>
      <w:r w:rsidRPr="001E5393">
        <w:rPr>
          <w:rFonts w:ascii="Arial" w:eastAsia="Times New Roman" w:hAnsi="Arial" w:cs="Arial"/>
          <w:lang w:eastAsia="en-NZ"/>
        </w:rPr>
        <w:t> </w:t>
      </w:r>
    </w:p>
    <w:p w14:paraId="1BB2C4C4" w14:textId="44A23B29" w:rsidR="00E80FE4"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lang w:eastAsia="en-NZ"/>
        </w:rPr>
        <w:t>Age when entered care</w:t>
      </w:r>
      <w:r w:rsidRPr="001E5393">
        <w:rPr>
          <w:rFonts w:ascii="Arial" w:eastAsia="Times New Roman" w:hAnsi="Arial" w:cs="Arial"/>
          <w:lang w:eastAsia="en-NZ"/>
        </w:rPr>
        <w:t xml:space="preserve"> 12 years old  </w:t>
      </w:r>
    </w:p>
    <w:p w14:paraId="34335CEF" w14:textId="1F45B352" w:rsidR="00E80FE4"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lang w:eastAsia="en-NZ"/>
        </w:rPr>
        <w:t xml:space="preserve">Hometown </w:t>
      </w:r>
      <w:proofErr w:type="spellStart"/>
      <w:r w:rsidR="006A3EDC" w:rsidRPr="001E5393">
        <w:rPr>
          <w:rFonts w:ascii="Arial" w:eastAsia="Times New Roman" w:hAnsi="Arial" w:cs="Arial"/>
          <w:lang w:eastAsia="en-NZ"/>
        </w:rPr>
        <w:t>Tāmaki</w:t>
      </w:r>
      <w:proofErr w:type="spellEnd"/>
      <w:r w:rsidR="006A3EDC" w:rsidRPr="001E5393">
        <w:rPr>
          <w:rFonts w:ascii="Arial" w:eastAsia="Times New Roman" w:hAnsi="Arial" w:cs="Arial"/>
          <w:lang w:eastAsia="en-NZ"/>
        </w:rPr>
        <w:t xml:space="preserve"> Makaurau </w:t>
      </w:r>
      <w:r w:rsidRPr="001E5393">
        <w:rPr>
          <w:rFonts w:ascii="Arial" w:eastAsia="Times New Roman" w:hAnsi="Arial" w:cs="Arial"/>
          <w:lang w:eastAsia="en-NZ"/>
        </w:rPr>
        <w:t>Auckland  </w:t>
      </w:r>
    </w:p>
    <w:p w14:paraId="31810C79" w14:textId="3B3E8886" w:rsidR="00E80FE4"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lang w:eastAsia="en-NZ"/>
        </w:rPr>
        <w:t xml:space="preserve">Year of birth </w:t>
      </w:r>
      <w:r w:rsidRPr="001E5393">
        <w:rPr>
          <w:rFonts w:ascii="Arial" w:eastAsia="Times New Roman" w:hAnsi="Arial" w:cs="Arial"/>
          <w:lang w:eastAsia="en-NZ"/>
        </w:rPr>
        <w:t>1959 </w:t>
      </w:r>
    </w:p>
    <w:p w14:paraId="27589939" w14:textId="26CC8841" w:rsidR="00E80FE4"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lang w:eastAsia="en-NZ"/>
        </w:rPr>
        <w:t>Type of care facility</w:t>
      </w:r>
      <w:r w:rsidRPr="001E5393">
        <w:rPr>
          <w:rFonts w:ascii="Arial" w:eastAsia="Times New Roman" w:hAnsi="Arial" w:cs="Arial"/>
          <w:lang w:eastAsia="en-NZ"/>
        </w:rPr>
        <w:t xml:space="preserve"> Boys’ homes – </w:t>
      </w:r>
      <w:proofErr w:type="spellStart"/>
      <w:r w:rsidRPr="001E5393">
        <w:rPr>
          <w:rFonts w:ascii="Arial" w:eastAsia="Times New Roman" w:hAnsi="Arial" w:cs="Arial"/>
          <w:lang w:eastAsia="en-NZ"/>
        </w:rPr>
        <w:t>Ōwairaka</w:t>
      </w:r>
      <w:proofErr w:type="spellEnd"/>
      <w:r w:rsidRPr="001E5393">
        <w:rPr>
          <w:rFonts w:ascii="Arial" w:eastAsia="Times New Roman" w:hAnsi="Arial" w:cs="Arial"/>
          <w:lang w:eastAsia="en-NZ"/>
        </w:rPr>
        <w:t xml:space="preserve"> Boys’ Home</w:t>
      </w:r>
      <w:r w:rsidR="006A3EDC" w:rsidRPr="001E5393">
        <w:rPr>
          <w:rFonts w:ascii="Arial" w:eastAsia="Times New Roman" w:hAnsi="Arial" w:cs="Arial"/>
          <w:lang w:eastAsia="en-NZ"/>
        </w:rPr>
        <w:t xml:space="preserve"> in </w:t>
      </w:r>
      <w:proofErr w:type="spellStart"/>
      <w:r w:rsidR="006A3EDC" w:rsidRPr="001E5393">
        <w:rPr>
          <w:rFonts w:ascii="Arial" w:eastAsia="Times New Roman" w:hAnsi="Arial" w:cs="Arial"/>
          <w:lang w:eastAsia="en-NZ"/>
        </w:rPr>
        <w:t>Tāmaki</w:t>
      </w:r>
      <w:proofErr w:type="spellEnd"/>
      <w:r w:rsidR="006A3EDC" w:rsidRPr="001E5393">
        <w:rPr>
          <w:rFonts w:ascii="Arial" w:eastAsia="Times New Roman" w:hAnsi="Arial" w:cs="Arial"/>
          <w:lang w:eastAsia="en-NZ"/>
        </w:rPr>
        <w:t xml:space="preserve"> Makaurau Auckland</w:t>
      </w:r>
      <w:r w:rsidRPr="001E5393">
        <w:rPr>
          <w:rFonts w:ascii="Arial" w:eastAsia="Times New Roman" w:hAnsi="Arial" w:cs="Arial"/>
          <w:lang w:eastAsia="en-NZ"/>
        </w:rPr>
        <w:t>, Hokio Beach School</w:t>
      </w:r>
      <w:r w:rsidR="006A3EDC" w:rsidRPr="001E5393">
        <w:rPr>
          <w:rFonts w:ascii="Arial" w:eastAsia="Times New Roman" w:hAnsi="Arial" w:cs="Arial"/>
          <w:lang w:eastAsia="en-NZ"/>
        </w:rPr>
        <w:t xml:space="preserve"> near </w:t>
      </w:r>
      <w:proofErr w:type="spellStart"/>
      <w:r w:rsidR="006A3EDC" w:rsidRPr="001E5393">
        <w:rPr>
          <w:rFonts w:ascii="Arial" w:eastAsia="Times New Roman" w:hAnsi="Arial" w:cs="Arial"/>
          <w:lang w:eastAsia="en-NZ"/>
        </w:rPr>
        <w:t>Taitoko</w:t>
      </w:r>
      <w:proofErr w:type="spellEnd"/>
      <w:r w:rsidR="006A3EDC" w:rsidRPr="001E5393">
        <w:rPr>
          <w:rFonts w:ascii="Arial" w:eastAsia="Times New Roman" w:hAnsi="Arial" w:cs="Arial"/>
          <w:lang w:eastAsia="en-NZ"/>
        </w:rPr>
        <w:t xml:space="preserve"> Levin</w:t>
      </w:r>
      <w:r w:rsidRPr="001E5393">
        <w:rPr>
          <w:rFonts w:ascii="Arial" w:eastAsia="Times New Roman" w:hAnsi="Arial" w:cs="Arial"/>
          <w:lang w:eastAsia="en-NZ"/>
        </w:rPr>
        <w:t>, Holdsworth School</w:t>
      </w:r>
      <w:r w:rsidR="006A3EDC" w:rsidRPr="001E5393">
        <w:rPr>
          <w:rFonts w:ascii="Arial" w:eastAsia="Times New Roman" w:hAnsi="Arial" w:cs="Arial"/>
          <w:lang w:eastAsia="en-NZ"/>
        </w:rPr>
        <w:t xml:space="preserve"> </w:t>
      </w:r>
      <w:r w:rsidR="006A3EDC" w:rsidRPr="001E5393">
        <w:rPr>
          <w:rFonts w:ascii="Arial" w:eastAsia="Times New Roman" w:hAnsi="Arial"/>
          <w:lang w:eastAsia="en-NZ"/>
        </w:rPr>
        <w:t>in Whanganui</w:t>
      </w:r>
      <w:r w:rsidRPr="001E5393">
        <w:rPr>
          <w:rFonts w:ascii="Arial" w:eastAsia="Times New Roman" w:hAnsi="Arial" w:cs="Arial"/>
          <w:lang w:eastAsia="en-NZ"/>
        </w:rPr>
        <w:t>, Kohitere Boys’ Training Centre</w:t>
      </w:r>
      <w:r w:rsidR="006A3EDC" w:rsidRPr="001E5393">
        <w:rPr>
          <w:rFonts w:ascii="Arial" w:eastAsia="Times New Roman" w:hAnsi="Arial" w:cs="Arial"/>
          <w:lang w:eastAsia="en-NZ"/>
        </w:rPr>
        <w:t xml:space="preserve"> in </w:t>
      </w:r>
      <w:proofErr w:type="spellStart"/>
      <w:r w:rsidR="006A3EDC" w:rsidRPr="001E5393">
        <w:rPr>
          <w:rFonts w:ascii="Arial" w:eastAsia="Times New Roman" w:hAnsi="Arial" w:cs="Arial"/>
          <w:lang w:eastAsia="en-NZ"/>
        </w:rPr>
        <w:t>Taitoko</w:t>
      </w:r>
      <w:proofErr w:type="spellEnd"/>
      <w:r w:rsidR="006A3EDC" w:rsidRPr="001E5393">
        <w:rPr>
          <w:rFonts w:ascii="Arial" w:eastAsia="Times New Roman" w:hAnsi="Arial" w:cs="Arial"/>
          <w:lang w:eastAsia="en-NZ"/>
        </w:rPr>
        <w:t xml:space="preserve"> Levin.</w:t>
      </w:r>
      <w:r w:rsidRPr="001E5393">
        <w:rPr>
          <w:rFonts w:ascii="Arial" w:eastAsia="Times New Roman" w:hAnsi="Arial" w:cs="Arial"/>
          <w:lang w:eastAsia="en-NZ"/>
        </w:rPr>
        <w:t> </w:t>
      </w:r>
    </w:p>
    <w:p w14:paraId="0CFAE159" w14:textId="10C80AC0" w:rsidR="00E80FE4"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lang w:eastAsia="en-NZ"/>
        </w:rPr>
        <w:t>Ethnicity</w:t>
      </w:r>
      <w:r w:rsidRPr="001E5393">
        <w:rPr>
          <w:rFonts w:ascii="Arial" w:eastAsia="Times New Roman" w:hAnsi="Arial" w:cs="Arial"/>
          <w:lang w:eastAsia="en-NZ"/>
        </w:rPr>
        <w:t xml:space="preserve"> Niuean, Māori (Ngāpuhi) </w:t>
      </w:r>
    </w:p>
    <w:p w14:paraId="0FA3CB4F" w14:textId="48941353" w:rsidR="00E80FE4"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bCs/>
          <w:lang w:eastAsia="en-NZ"/>
        </w:rPr>
        <w:t xml:space="preserve">Whānau background </w:t>
      </w:r>
      <w:r w:rsidRPr="001E5393">
        <w:rPr>
          <w:rFonts w:ascii="Arial" w:eastAsia="Times New Roman" w:hAnsi="Arial" w:cs="Arial"/>
          <w:lang w:eastAsia="en-NZ"/>
        </w:rPr>
        <w:t xml:space="preserve">Mr VV’s father was Niuean-Tahitian and his mum was Māori. He can trace his whakapapa to </w:t>
      </w:r>
      <w:proofErr w:type="spellStart"/>
      <w:r w:rsidRPr="001E5393">
        <w:rPr>
          <w:rFonts w:ascii="Arial" w:eastAsia="Times New Roman" w:hAnsi="Arial" w:cs="Arial"/>
          <w:lang w:eastAsia="en-NZ"/>
        </w:rPr>
        <w:t>R</w:t>
      </w:r>
      <w:r w:rsidR="004A2E25" w:rsidRPr="001E5393">
        <w:rPr>
          <w:rFonts w:ascii="Arial" w:eastAsia="Times New Roman" w:hAnsi="Arial" w:cs="Arial"/>
          <w:lang w:eastAsia="en-NZ"/>
        </w:rPr>
        <w:t>ā</w:t>
      </w:r>
      <w:r w:rsidRPr="001E5393">
        <w:rPr>
          <w:rFonts w:ascii="Arial" w:eastAsia="Times New Roman" w:hAnsi="Arial" w:cs="Arial"/>
          <w:lang w:eastAsia="en-NZ"/>
        </w:rPr>
        <w:t>hiri</w:t>
      </w:r>
      <w:proofErr w:type="spellEnd"/>
      <w:r w:rsidRPr="001E5393">
        <w:rPr>
          <w:rFonts w:ascii="Arial" w:eastAsia="Times New Roman" w:hAnsi="Arial" w:cs="Arial"/>
          <w:lang w:eastAsia="en-NZ"/>
        </w:rPr>
        <w:t xml:space="preserve">, </w:t>
      </w:r>
      <w:r w:rsidR="003307DE" w:rsidRPr="001E5393">
        <w:rPr>
          <w:rFonts w:ascii="Arial" w:eastAsia="Times New Roman" w:hAnsi="Arial" w:cs="Arial"/>
          <w:lang w:eastAsia="en-NZ"/>
        </w:rPr>
        <w:t xml:space="preserve">the founding </w:t>
      </w:r>
      <w:proofErr w:type="spellStart"/>
      <w:r w:rsidR="003307DE" w:rsidRPr="001E5393">
        <w:rPr>
          <w:rFonts w:ascii="Arial" w:eastAsia="Times New Roman" w:hAnsi="Arial" w:cs="Arial"/>
          <w:lang w:eastAsia="en-NZ"/>
        </w:rPr>
        <w:t>t</w:t>
      </w:r>
      <w:r w:rsidR="00704F19" w:rsidRPr="001E5393">
        <w:rPr>
          <w:rFonts w:ascii="Arial" w:eastAsia="Times New Roman" w:hAnsi="Arial" w:cs="Arial"/>
          <w:lang w:eastAsia="en-NZ"/>
        </w:rPr>
        <w:t>ū</w:t>
      </w:r>
      <w:r w:rsidR="003307DE" w:rsidRPr="001E5393">
        <w:rPr>
          <w:rFonts w:ascii="Arial" w:eastAsia="Times New Roman" w:hAnsi="Arial" w:cs="Arial"/>
          <w:lang w:eastAsia="en-NZ"/>
        </w:rPr>
        <w:t>puna</w:t>
      </w:r>
      <w:proofErr w:type="spellEnd"/>
      <w:r w:rsidR="00704F19" w:rsidRPr="001E5393">
        <w:rPr>
          <w:rFonts w:ascii="Arial" w:eastAsia="Times New Roman" w:hAnsi="Arial" w:cs="Arial"/>
          <w:lang w:eastAsia="en-NZ"/>
        </w:rPr>
        <w:t xml:space="preserve"> </w:t>
      </w:r>
      <w:r w:rsidRPr="001E5393">
        <w:rPr>
          <w:rFonts w:ascii="Arial" w:eastAsia="Times New Roman" w:hAnsi="Arial" w:cs="Arial"/>
          <w:lang w:eastAsia="en-NZ"/>
        </w:rPr>
        <w:t>of Ngāpuhi. He has three younger siblings and two older siblings.</w:t>
      </w:r>
    </w:p>
    <w:p w14:paraId="19BB3D1D" w14:textId="3D83D509" w:rsidR="00E80FE4" w:rsidRPr="001E5393" w:rsidRDefault="00E50CE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b/>
          <w:lang w:eastAsia="en-NZ"/>
        </w:rPr>
        <w:t>Currently</w:t>
      </w:r>
      <w:r w:rsidRPr="001E5393">
        <w:rPr>
          <w:rFonts w:ascii="Arial" w:eastAsia="Times New Roman" w:hAnsi="Arial" w:cs="Arial"/>
          <w:lang w:eastAsia="en-NZ"/>
        </w:rPr>
        <w:t xml:space="preserve"> Mr VV is serving a sentence of preventive detention and has spent eight years in prison. He is the father of 13 children. </w:t>
      </w:r>
      <w:r w:rsidR="00E80FE4" w:rsidRPr="001E5393">
        <w:rPr>
          <w:rFonts w:ascii="Arial" w:eastAsia="Times New Roman" w:hAnsi="Arial" w:cs="Arial"/>
          <w:lang w:eastAsia="en-NZ"/>
        </w:rPr>
        <w:t> </w:t>
      </w:r>
    </w:p>
    <w:p w14:paraId="011960D6" w14:textId="08AC94E1" w:rsidR="00E80FE4" w:rsidRPr="001E5393" w:rsidRDefault="00E80FE4" w:rsidP="001E5393">
      <w:pPr>
        <w:spacing w:after="200" w:line="23" w:lineRule="atLeast"/>
        <w:textAlignment w:val="baseline"/>
        <w:rPr>
          <w:rFonts w:ascii="Arial" w:eastAsia="Times New Roman" w:hAnsi="Arial" w:cs="Arial"/>
          <w:b/>
          <w:bCs/>
          <w:lang w:eastAsia="en-NZ"/>
        </w:rPr>
      </w:pPr>
    </w:p>
    <w:p w14:paraId="08C08BFF" w14:textId="77777777" w:rsidR="00142FC8" w:rsidRPr="001E5393" w:rsidRDefault="00E80FE4"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Child Welfare got involved with my family because I wasn’t going to school. My records say that I first came to the attention of Child Welfare in February 1971 because of some offending. </w:t>
      </w:r>
    </w:p>
    <w:p w14:paraId="5DC76B95" w14:textId="0E46F3C2"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 xml:space="preserve">I was sent to </w:t>
      </w:r>
      <w:proofErr w:type="spellStart"/>
      <w:r w:rsidRPr="001E5393">
        <w:rPr>
          <w:rFonts w:ascii="Arial" w:eastAsia="Times New Roman" w:hAnsi="Arial" w:cs="Arial"/>
          <w:lang w:eastAsia="en-NZ"/>
        </w:rPr>
        <w:t>Ōwairaka</w:t>
      </w:r>
      <w:proofErr w:type="spellEnd"/>
      <w:r w:rsidRPr="001E5393">
        <w:rPr>
          <w:rFonts w:ascii="Arial" w:eastAsia="Times New Roman" w:hAnsi="Arial" w:cs="Arial"/>
          <w:lang w:eastAsia="en-NZ"/>
        </w:rPr>
        <w:t xml:space="preserve"> Boys’ Home on a Child Welfare warrant. The police took me to </w:t>
      </w:r>
      <w:proofErr w:type="spellStart"/>
      <w:r w:rsidRPr="001E5393">
        <w:rPr>
          <w:rFonts w:ascii="Arial" w:eastAsia="Times New Roman" w:hAnsi="Arial" w:cs="Arial"/>
          <w:lang w:eastAsia="en-NZ"/>
        </w:rPr>
        <w:t>Ōwairaka</w:t>
      </w:r>
      <w:proofErr w:type="spellEnd"/>
      <w:r w:rsidRPr="001E5393">
        <w:rPr>
          <w:rFonts w:ascii="Arial" w:eastAsia="Times New Roman" w:hAnsi="Arial" w:cs="Arial"/>
          <w:lang w:eastAsia="en-NZ"/>
        </w:rPr>
        <w:t xml:space="preserve"> the first time. I was only there for a few weeks, but was taken straight to the secure unit where I was locked in my cell for 23 hours a day. When I was allowed out of my cell, I had to do harsh physical training as punishment. I didn’t go to school, and I didn’t get any books or anything else to do. I only had a shower every few days and ate my meals in my cells. I strongly recall not being allowed to do anything during the day, not even look out the window, which only looked out onto a concrete wall anyway. I remember the ceiling of my cell was made out of Perspex plastic, which meant I had no natural light. I didn’t get a lot of food in secure, because it was sometimes withheld as punishment. Sometimes we were only given corn on the cob to eat, and I was so hungry that I would eat the cob as well.  </w:t>
      </w:r>
    </w:p>
    <w:p w14:paraId="64B72409" w14:textId="5302089B"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lastRenderedPageBreak/>
        <w:t xml:space="preserve">There is only one record which suggests my social worker looked for alternative care for me. There’s a note in my file that talks about Māori foster families not wanting a part-Niuean boy, and Niuean foster parents saying they did not want to care for a part-Māori boy. </w:t>
      </w:r>
      <w:r w:rsidRPr="001E5393">
        <w:rPr>
          <w:rStyle w:val="normaltextrun"/>
          <w:rFonts w:ascii="Arial" w:hAnsi="Arial" w:cs="Arial"/>
          <w:color w:val="000000"/>
        </w:rPr>
        <w:t xml:space="preserve">I was not aware of this. I don’t think my social worker ever looked for a foster placement for me. I didn’t even know I had a social worker. </w:t>
      </w:r>
      <w:r w:rsidRPr="001E5393">
        <w:rPr>
          <w:rFonts w:ascii="Arial" w:eastAsia="Times New Roman" w:hAnsi="Arial" w:cs="Arial"/>
          <w:lang w:eastAsia="en-NZ"/>
        </w:rPr>
        <w:t>The social worker also said my extended family didn’t want to care for me.  But nobody in my family ever mentioned being asked by a social worker to help care for me. I had a lot of paternal cousins close by, as well as my mum’s sisters who also lived close by. The two sides of the family often got together and there were no problems. There were lots of options for my social worker but those were never explored. </w:t>
      </w:r>
    </w:p>
    <w:p w14:paraId="30478D8D"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 xml:space="preserve">Later on, I was transferred from </w:t>
      </w:r>
      <w:proofErr w:type="spellStart"/>
      <w:r w:rsidRPr="001E5393">
        <w:rPr>
          <w:rFonts w:ascii="Arial" w:eastAsia="Times New Roman" w:hAnsi="Arial" w:cs="Arial"/>
          <w:lang w:eastAsia="en-NZ"/>
        </w:rPr>
        <w:t>Ōwairaka</w:t>
      </w:r>
      <w:proofErr w:type="spellEnd"/>
      <w:r w:rsidRPr="001E5393">
        <w:rPr>
          <w:rFonts w:ascii="Arial" w:eastAsia="Times New Roman" w:hAnsi="Arial" w:cs="Arial"/>
          <w:lang w:eastAsia="en-NZ"/>
        </w:rPr>
        <w:t xml:space="preserve"> to Hokio Beach School, just out of Levin. I got an initiation beating from the other boys. I was punched, kicked and stomped on until I started crying. For my first few months at Hokio, I got beaten up almost every day by older boys.  </w:t>
      </w:r>
    </w:p>
    <w:p w14:paraId="6F71A12C"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I experienced horrific abuse at Hokio. There was a staff member at Hokio, a Māori man who was pretty fit and had large, bulging eyes. The first time he abused me, he came into my room at night while I was sleeping. He sat on my bed and fondled me in an aggressive way, while asking me if I was going to run away. Then he jumped on me, and dry humped me. He forcibly kissed me and put his tongue in my mouth. I tried to scream, so he stopped. I told a staff member about it, he said to me, “Well, did he hurt you?” When I said, “No”, he said not to worry about it. </w:t>
      </w:r>
    </w:p>
    <w:p w14:paraId="5B32F711"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My abuser would watch me have a shower, which I found really difficult, then offer me a cigarette and tell me to come down to the shower block to smoke it. When we’d get there, he’d rape me. This happened multiple times. After the first time, I would try to fight him off. He would beat me up to stop me fighting back and hold me down by my neck with a hand over my mouth. He made me perform oral sex on him once as well. To keep me quiet, he would hit me around the back of my head with an open palm and kick me in the backside. I would get a sore head and bruising, and bleed from the rapes. </w:t>
      </w:r>
    </w:p>
    <w:p w14:paraId="4D3D1B78"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I never talked about what happened with anyone, but I remember the boys had a kind of code language they talked in. Everyone knew he was doing something bad to boys.  </w:t>
      </w:r>
    </w:p>
    <w:p w14:paraId="71D4D11A"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Later I was transferred to Holdsworth School, where there was physical violence among the boys and sexual abuse from staff. One staff member came into my room very late at night and woke me up. He rolled me onto my side and forced me to perform oral sex on him. I cried and begged but he wouldn’t let my head go. I really struggled at Holdsworth because of the abuse, and I ran away at least once and spent a night in police custody.  </w:t>
      </w:r>
    </w:p>
    <w:p w14:paraId="5F869DCE"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 xml:space="preserve">I was in and out of different places for a while after that. In 1973 I was admitted to Kohitere Training Centre. By this time, I was really institutionalised. I was the one dishing out the violence, because I had learned what to do at all the other institutions. That was all I knew. I was put in the secure unit at Kohitere a few times – my records confirm that I spent three weeks in secure in September 1973, because of my “poor performance and disruptive behaviour”. The notes also say that I hadn't been very productive as a member of the work group, and suggested that I could return to the Islands, “where his present way of life could be acceptable”. It's pretty hurtful to read things like that in my records. </w:t>
      </w:r>
      <w:r w:rsidRPr="001E5393">
        <w:rPr>
          <w:rStyle w:val="normaltextrun"/>
          <w:rFonts w:ascii="Arial" w:hAnsi="Arial" w:cs="Arial"/>
          <w:color w:val="000000"/>
          <w:bdr w:val="none" w:sz="0" w:space="0" w:color="auto" w:frame="1"/>
          <w:lang w:val="en-GB"/>
        </w:rPr>
        <w:t>It sounds very racist to me.</w:t>
      </w:r>
      <w:r w:rsidRPr="001E5393">
        <w:rPr>
          <w:rFonts w:ascii="Arial" w:eastAsia="Times New Roman" w:hAnsi="Arial" w:cs="Arial"/>
          <w:lang w:eastAsia="en-NZ"/>
        </w:rPr>
        <w:t> </w:t>
      </w:r>
    </w:p>
    <w:p w14:paraId="013FC9FE"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I went back to live with my parents and was sent to live with some family in Niue. I spent almost two years there. When I got back home, I got a job with my dad and did a stint at borstal. </w:t>
      </w:r>
    </w:p>
    <w:p w14:paraId="0E2329A5"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I joined the Black Power when I was about 17 years old. A lot of us had been in the boys' homes and the gang gave me a sense of belonging and identity. I’m still affiliated now, but I would call myself an ‘elder statesman’ rather than an active member. </w:t>
      </w:r>
    </w:p>
    <w:p w14:paraId="2A77A37B" w14:textId="7818DECA"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lastRenderedPageBreak/>
        <w:t xml:space="preserve">I wasn’t taught anything about my culture or identity in the boys' homes. I never had </w:t>
      </w:r>
      <w:proofErr w:type="spellStart"/>
      <w:r w:rsidRPr="001E5393">
        <w:rPr>
          <w:rFonts w:ascii="Arial" w:eastAsia="Times New Roman" w:hAnsi="Arial" w:cs="Arial"/>
          <w:lang w:eastAsia="en-NZ"/>
        </w:rPr>
        <w:t>te</w:t>
      </w:r>
      <w:proofErr w:type="spellEnd"/>
      <w:r w:rsidRPr="001E5393">
        <w:rPr>
          <w:rFonts w:ascii="Arial" w:eastAsia="Times New Roman" w:hAnsi="Arial" w:cs="Arial"/>
          <w:lang w:eastAsia="en-NZ"/>
        </w:rPr>
        <w:t xml:space="preserve"> reo lessons or learned anything about tikanga or my whakapapa. Most of what I’ve learned, I learned in my 30s. I have a Diploma in Māori Studies, and I’ve completed 13 of 21 papers of a Bachelor’s degree at Te Whare W</w:t>
      </w:r>
      <w:r w:rsidR="00D12C41" w:rsidRPr="001E5393">
        <w:rPr>
          <w:rFonts w:ascii="Arial" w:eastAsia="Times New Roman" w:hAnsi="Arial" w:cs="Arial"/>
          <w:lang w:eastAsia="en-NZ"/>
        </w:rPr>
        <w:t>ā</w:t>
      </w:r>
      <w:r w:rsidRPr="001E5393">
        <w:rPr>
          <w:rFonts w:ascii="Arial" w:eastAsia="Times New Roman" w:hAnsi="Arial" w:cs="Arial"/>
          <w:lang w:eastAsia="en-NZ"/>
        </w:rPr>
        <w:t xml:space="preserve">nanga o </w:t>
      </w:r>
      <w:proofErr w:type="spellStart"/>
      <w:r w:rsidRPr="001E5393">
        <w:rPr>
          <w:rFonts w:ascii="Arial" w:eastAsia="Times New Roman" w:hAnsi="Arial" w:cs="Arial"/>
          <w:lang w:eastAsia="en-NZ"/>
        </w:rPr>
        <w:t>Awanui</w:t>
      </w:r>
      <w:r w:rsidR="00D12C41" w:rsidRPr="001E5393">
        <w:rPr>
          <w:rFonts w:ascii="Arial" w:eastAsia="Times New Roman" w:hAnsi="Arial" w:cs="Arial"/>
          <w:lang w:eastAsia="en-NZ"/>
        </w:rPr>
        <w:t>ā</w:t>
      </w:r>
      <w:r w:rsidRPr="001E5393">
        <w:rPr>
          <w:rFonts w:ascii="Arial" w:eastAsia="Times New Roman" w:hAnsi="Arial" w:cs="Arial"/>
          <w:lang w:eastAsia="en-NZ"/>
        </w:rPr>
        <w:t>rangi</w:t>
      </w:r>
      <w:proofErr w:type="spellEnd"/>
      <w:r w:rsidRPr="001E5393">
        <w:rPr>
          <w:rFonts w:ascii="Arial" w:eastAsia="Times New Roman" w:hAnsi="Arial" w:cs="Arial"/>
          <w:lang w:eastAsia="en-NZ"/>
        </w:rPr>
        <w:t xml:space="preserve">. I advise on matters of tikanga and help other people. I’m fluent in </w:t>
      </w:r>
      <w:proofErr w:type="spellStart"/>
      <w:r w:rsidRPr="001E5393">
        <w:rPr>
          <w:rFonts w:ascii="Arial" w:eastAsia="Times New Roman" w:hAnsi="Arial" w:cs="Arial"/>
          <w:lang w:eastAsia="en-NZ"/>
        </w:rPr>
        <w:t>te</w:t>
      </w:r>
      <w:proofErr w:type="spellEnd"/>
      <w:r w:rsidRPr="001E5393">
        <w:rPr>
          <w:rFonts w:ascii="Arial" w:eastAsia="Times New Roman" w:hAnsi="Arial" w:cs="Arial"/>
          <w:lang w:eastAsia="en-NZ"/>
        </w:rPr>
        <w:t xml:space="preserve"> reo Māori. </w:t>
      </w:r>
    </w:p>
    <w:p w14:paraId="61DE9013" w14:textId="77777777" w:rsidR="00142FC8" w:rsidRPr="001E5393" w:rsidRDefault="00142FC8" w:rsidP="001E5393">
      <w:pPr>
        <w:spacing w:after="200" w:line="23" w:lineRule="atLeast"/>
        <w:textAlignment w:val="baseline"/>
        <w:rPr>
          <w:rFonts w:ascii="Arial" w:eastAsia="Times New Roman" w:hAnsi="Arial" w:cs="Arial"/>
          <w:lang w:eastAsia="en-NZ"/>
        </w:rPr>
      </w:pPr>
      <w:r w:rsidRPr="001E5393">
        <w:rPr>
          <w:rFonts w:ascii="Arial" w:eastAsia="Times New Roman" w:hAnsi="Arial" w:cs="Arial"/>
          <w:lang w:eastAsia="en-NZ"/>
        </w:rPr>
        <w:t>The Child Welfare staff didn't even say my name properly for the entire time I was a State ward. I was taken out of a good home and put into places where I lost my identity and suffered horrific abuse. So many of the records from my time in State care describe me as an adept and clever burglar. I was only 12 years old when they wrote those things about me. I often owned up to burglaries, rather than getting caught. It feels like those notes were written to justify my placement in those hell holes. </w:t>
      </w:r>
    </w:p>
    <w:p w14:paraId="5FA51EAC" w14:textId="261CEA19" w:rsidR="00142FC8" w:rsidRPr="001E5393" w:rsidRDefault="00142FC8" w:rsidP="001E5393">
      <w:pPr>
        <w:spacing w:after="200" w:line="23" w:lineRule="atLeast"/>
        <w:textAlignment w:val="baseline"/>
        <w:rPr>
          <w:rStyle w:val="normaltextrun"/>
          <w:rFonts w:ascii="Arial" w:hAnsi="Arial" w:cs="Arial"/>
        </w:rPr>
      </w:pPr>
      <w:r w:rsidRPr="001E5393">
        <w:rPr>
          <w:rStyle w:val="normaltextrun"/>
          <w:rFonts w:ascii="Arial" w:hAnsi="Arial" w:cs="Arial"/>
        </w:rPr>
        <w:t>The time in the boys’ homes made me who I am today, and I think it resulted in me being subjected to long-term imprisonment.</w:t>
      </w:r>
      <w:r w:rsidRPr="001E5393">
        <w:rPr>
          <w:rStyle w:val="FootnoteReference"/>
          <w:sz w:val="22"/>
          <w:szCs w:val="22"/>
        </w:rPr>
        <w:t xml:space="preserve"> </w:t>
      </w:r>
      <w:r w:rsidRPr="001E5393">
        <w:rPr>
          <w:rStyle w:val="FootnoteReference"/>
          <w:sz w:val="22"/>
          <w:szCs w:val="22"/>
        </w:rPr>
        <w:footnoteReference w:id="240"/>
      </w:r>
    </w:p>
    <w:p w14:paraId="7594C04D" w14:textId="3A9AC160" w:rsidR="00E80FE4" w:rsidRPr="004E7D64" w:rsidRDefault="00E80FE4" w:rsidP="00E50CE8">
      <w:pPr>
        <w:spacing w:after="0" w:line="276" w:lineRule="auto"/>
        <w:rPr>
          <w:rFonts w:ascii="Arial" w:eastAsia="Times New Roman" w:hAnsi="Arial" w:cs="Arial"/>
          <w:lang w:eastAsia="en-NZ"/>
        </w:rPr>
      </w:pPr>
    </w:p>
    <w:p w14:paraId="1DB5DA1C" w14:textId="77777777" w:rsidR="005D0473" w:rsidRDefault="005D0473">
      <w:pPr>
        <w:rPr>
          <w:rFonts w:ascii="Arial" w:eastAsiaTheme="majorEastAsia" w:hAnsi="Arial" w:cs="Arial"/>
          <w:b/>
          <w:color w:val="385623" w:themeColor="accent6" w:themeShade="80"/>
          <w:sz w:val="40"/>
          <w:szCs w:val="32"/>
          <w:lang w:eastAsia="en-NZ"/>
        </w:rPr>
      </w:pPr>
      <w:bookmarkStart w:id="1126" w:name="_Toc162966468"/>
      <w:bookmarkStart w:id="1127" w:name="_Toc163462653"/>
      <w:bookmarkStart w:id="1128" w:name="_Toc166511630"/>
      <w:r>
        <w:br w:type="page"/>
      </w:r>
    </w:p>
    <w:p w14:paraId="24652DBA" w14:textId="1D530460" w:rsidR="00FC1290" w:rsidRPr="00387EDB" w:rsidRDefault="00FC1290" w:rsidP="00387EDB">
      <w:pPr>
        <w:rPr>
          <w:rFonts w:ascii="Arial" w:hAnsi="Arial" w:cs="Arial"/>
        </w:rPr>
      </w:pPr>
      <w:r w:rsidRPr="00387EDB">
        <w:rPr>
          <w:rFonts w:ascii="Arial" w:hAnsi="Arial" w:cs="Arial"/>
        </w:rPr>
        <w:lastRenderedPageBreak/>
        <w:t>[Quote]</w:t>
      </w:r>
    </w:p>
    <w:p w14:paraId="7F2C5B88" w14:textId="6C3E12D4" w:rsidR="00FC1290" w:rsidRPr="00387EDB" w:rsidRDefault="00FC1290" w:rsidP="00387EDB">
      <w:pPr>
        <w:ind w:left="1701" w:right="1252"/>
        <w:rPr>
          <w:rFonts w:ascii="Arial" w:hAnsi="Arial" w:cs="Arial"/>
          <w:b/>
        </w:rPr>
      </w:pPr>
      <w:r w:rsidRPr="00387EDB">
        <w:rPr>
          <w:rFonts w:ascii="Arial" w:hAnsi="Arial" w:cs="Arial"/>
          <w:b/>
        </w:rPr>
        <w:t xml:space="preserve">“The Church carries the primary responsibility for ensuring the protection and wellbeing of those in its care. We failed in this sacred duty and are determined to make amends.” </w:t>
      </w:r>
    </w:p>
    <w:p w14:paraId="362CB590" w14:textId="77777777" w:rsidR="00FC1290" w:rsidRPr="00387EDB" w:rsidRDefault="00FC1290" w:rsidP="00387EDB">
      <w:pPr>
        <w:ind w:left="1701" w:right="1252"/>
        <w:rPr>
          <w:rFonts w:ascii="Arial" w:hAnsi="Arial" w:cs="Arial"/>
          <w:b/>
        </w:rPr>
      </w:pPr>
      <w:r w:rsidRPr="00387EDB">
        <w:rPr>
          <w:rFonts w:ascii="Arial" w:hAnsi="Arial" w:cs="Arial"/>
          <w:b/>
        </w:rPr>
        <w:t xml:space="preserve">Reverend Tara </w:t>
      </w:r>
      <w:proofErr w:type="spellStart"/>
      <w:r w:rsidRPr="00387EDB">
        <w:rPr>
          <w:rFonts w:ascii="Arial" w:hAnsi="Arial" w:cs="Arial"/>
          <w:b/>
        </w:rPr>
        <w:t>Tautari</w:t>
      </w:r>
      <w:proofErr w:type="spellEnd"/>
      <w:r w:rsidRPr="00387EDB">
        <w:rPr>
          <w:rFonts w:ascii="Arial" w:hAnsi="Arial" w:cs="Arial"/>
          <w:b/>
        </w:rPr>
        <w:t xml:space="preserve"> </w:t>
      </w:r>
    </w:p>
    <w:p w14:paraId="384AF3A2" w14:textId="454626E7" w:rsidR="00FC1290" w:rsidRPr="00387EDB" w:rsidRDefault="00FC1290" w:rsidP="00387EDB">
      <w:pPr>
        <w:ind w:left="1701" w:right="1252"/>
        <w:rPr>
          <w:rFonts w:ascii="Arial" w:hAnsi="Arial" w:cs="Arial"/>
          <w:b/>
        </w:rPr>
      </w:pPr>
      <w:r w:rsidRPr="00387EDB">
        <w:rPr>
          <w:rFonts w:ascii="Arial" w:hAnsi="Arial" w:cs="Arial"/>
          <w:b/>
        </w:rPr>
        <w:t>on behalf of the Methodist Church of New Zealand at the Inquiry’s Faith-based Institutional Response Hearing</w:t>
      </w:r>
    </w:p>
    <w:p w14:paraId="2F4F5618" w14:textId="357CE862" w:rsidR="00006713" w:rsidRDefault="00006713" w:rsidP="00A508FC">
      <w:pPr>
        <w:pStyle w:val="Vol4Quotes"/>
      </w:pPr>
    </w:p>
    <w:p w14:paraId="13EBBAD1" w14:textId="77777777" w:rsidR="00387EDB" w:rsidRPr="00006713" w:rsidRDefault="00387EDB" w:rsidP="00A508FC">
      <w:pPr>
        <w:pStyle w:val="Vol4Quotes"/>
      </w:pPr>
    </w:p>
    <w:p w14:paraId="05571964" w14:textId="4239A3BA" w:rsidR="6BCA11BF" w:rsidRPr="00256922" w:rsidRDefault="61D7F1C8" w:rsidP="00256922">
      <w:pPr>
        <w:pStyle w:val="Heading1"/>
        <w:rPr>
          <w:rStyle w:val="normaltextrun"/>
        </w:rPr>
      </w:pPr>
      <w:bookmarkStart w:id="1129" w:name="_Toc170192047"/>
      <w:proofErr w:type="spellStart"/>
      <w:r w:rsidRPr="00256922">
        <w:t>Ūpoko</w:t>
      </w:r>
      <w:proofErr w:type="spellEnd"/>
      <w:r w:rsidR="0DE38356" w:rsidRPr="00256922">
        <w:t xml:space="preserve"> 4: Nā ngā </w:t>
      </w:r>
      <w:proofErr w:type="spellStart"/>
      <w:r w:rsidR="0DE38356" w:rsidRPr="00256922">
        <w:t>kaupapa</w:t>
      </w:r>
      <w:proofErr w:type="spellEnd"/>
      <w:r w:rsidR="0DE38356" w:rsidRPr="00256922">
        <w:t xml:space="preserve"> me ngā tikanga </w:t>
      </w:r>
      <w:proofErr w:type="spellStart"/>
      <w:r w:rsidR="0DE38356" w:rsidRPr="00256922">
        <w:t>ngoikore</w:t>
      </w:r>
      <w:proofErr w:type="spellEnd"/>
      <w:r w:rsidR="0DE38356" w:rsidRPr="00256922">
        <w:t xml:space="preserve"> </w:t>
      </w:r>
      <w:proofErr w:type="spellStart"/>
      <w:r w:rsidR="0DE38356" w:rsidRPr="00256922">
        <w:t>i</w:t>
      </w:r>
      <w:proofErr w:type="spellEnd"/>
      <w:r w:rsidR="0DE38356" w:rsidRPr="00256922">
        <w:t xml:space="preserve"> </w:t>
      </w:r>
      <w:proofErr w:type="spellStart"/>
      <w:r w:rsidR="0DE38356" w:rsidRPr="00256922">
        <w:t>hua</w:t>
      </w:r>
      <w:proofErr w:type="spellEnd"/>
      <w:r w:rsidR="0DE38356" w:rsidRPr="00256922">
        <w:t xml:space="preserve"> ai </w:t>
      </w:r>
      <w:proofErr w:type="spellStart"/>
      <w:r w:rsidR="0DE38356" w:rsidRPr="00256922">
        <w:t>te</w:t>
      </w:r>
      <w:proofErr w:type="spellEnd"/>
      <w:r w:rsidR="0DE38356" w:rsidRPr="00256922">
        <w:t xml:space="preserve"> mahi </w:t>
      </w:r>
      <w:proofErr w:type="spellStart"/>
      <w:r w:rsidR="0DE38356" w:rsidRPr="00256922">
        <w:t>tūkino</w:t>
      </w:r>
      <w:bookmarkEnd w:id="1129"/>
      <w:proofErr w:type="spellEnd"/>
      <w:r w:rsidR="0DE38356" w:rsidRPr="00256922">
        <w:t xml:space="preserve"> </w:t>
      </w:r>
    </w:p>
    <w:p w14:paraId="19FFA46E" w14:textId="09527E23" w:rsidR="6BCA11BF" w:rsidRPr="004E7D64" w:rsidRDefault="00CE3974" w:rsidP="009F5102">
      <w:pPr>
        <w:pStyle w:val="Heading1"/>
        <w:rPr>
          <w:rStyle w:val="normaltextrun"/>
          <w:color w:val="000000" w:themeColor="text1"/>
        </w:rPr>
      </w:pPr>
      <w:bookmarkStart w:id="1130" w:name="_Toc170192048"/>
      <w:r w:rsidRPr="004E7D64">
        <w:t xml:space="preserve">Chapter </w:t>
      </w:r>
      <w:r w:rsidR="000B61A4" w:rsidRPr="004E7D64">
        <w:t>4</w:t>
      </w:r>
      <w:r w:rsidR="00E729A6" w:rsidRPr="004E7D64">
        <w:t xml:space="preserve">: Poor employment </w:t>
      </w:r>
      <w:r w:rsidR="00C432B3" w:rsidRPr="004E7D64">
        <w:t xml:space="preserve">policies, </w:t>
      </w:r>
      <w:r w:rsidR="00E729A6" w:rsidRPr="004E7D64">
        <w:t>practices contributed to abuse</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2"/>
      <w:r w:rsidR="009E340A">
        <w:t xml:space="preserve"> and</w:t>
      </w:r>
      <w:r w:rsidR="00A35F97" w:rsidRPr="004E7D64">
        <w:t xml:space="preserve"> neglect</w:t>
      </w:r>
      <w:bookmarkEnd w:id="1113"/>
      <w:bookmarkEnd w:id="1114"/>
      <w:bookmarkEnd w:id="1115"/>
      <w:bookmarkEnd w:id="1116"/>
      <w:bookmarkEnd w:id="1117"/>
      <w:bookmarkEnd w:id="1118"/>
      <w:bookmarkEnd w:id="1119"/>
      <w:bookmarkEnd w:id="1126"/>
      <w:bookmarkEnd w:id="1127"/>
      <w:bookmarkEnd w:id="1128"/>
      <w:bookmarkEnd w:id="1130"/>
    </w:p>
    <w:p w14:paraId="606E56A2" w14:textId="4D234A9F" w:rsidR="00F56D0D" w:rsidRPr="00FC1290" w:rsidRDefault="000D4FC9" w:rsidP="003C4F34">
      <w:pPr>
        <w:pStyle w:val="AllNumbparas"/>
        <w:numPr>
          <w:ilvl w:val="0"/>
          <w:numId w:val="6"/>
        </w:numPr>
        <w:jc w:val="left"/>
        <w:rPr>
          <w:rStyle w:val="normaltextrun"/>
          <w:rFonts w:eastAsiaTheme="majorEastAsia"/>
          <w:b/>
          <w:color w:val="000000" w:themeColor="text1"/>
          <w:lang w:val="en-NZ"/>
        </w:rPr>
      </w:pPr>
      <w:r w:rsidRPr="004E7D64">
        <w:rPr>
          <w:rStyle w:val="normaltextrun"/>
          <w:color w:val="000000"/>
          <w:shd w:val="clear" w:color="auto" w:fill="FFFFFF"/>
        </w:rPr>
        <w:t>Many staff and carers</w:t>
      </w:r>
      <w:r w:rsidR="00744BBD" w:rsidRPr="004E7D64">
        <w:rPr>
          <w:rStyle w:val="normaltextrun"/>
          <w:color w:val="000000"/>
          <w:shd w:val="clear" w:color="auto" w:fill="FFFFFF"/>
        </w:rPr>
        <w:t xml:space="preserve"> </w:t>
      </w:r>
      <w:r w:rsidR="00FD74A3">
        <w:rPr>
          <w:rStyle w:val="normaltextrun"/>
          <w:color w:val="000000"/>
          <w:shd w:val="clear" w:color="auto" w:fill="FFFFFF"/>
        </w:rPr>
        <w:t xml:space="preserve">in State and faith-based institutions </w:t>
      </w:r>
      <w:r w:rsidR="00A76AC5" w:rsidRPr="004E7D64">
        <w:rPr>
          <w:rStyle w:val="normaltextrun"/>
          <w:color w:val="000000"/>
          <w:shd w:val="clear" w:color="auto" w:fill="FFFFFF"/>
        </w:rPr>
        <w:t xml:space="preserve">genuinely approached their position </w:t>
      </w:r>
      <w:r w:rsidR="00447AC1" w:rsidRPr="004E7D64">
        <w:rPr>
          <w:rStyle w:val="normaltextrun"/>
          <w:color w:val="000000"/>
          <w:shd w:val="clear" w:color="auto" w:fill="FFFFFF"/>
        </w:rPr>
        <w:t xml:space="preserve">to do the best they could for </w:t>
      </w:r>
      <w:r w:rsidR="00447AC1" w:rsidRPr="004E7D64">
        <w:t>those</w:t>
      </w:r>
      <w:r w:rsidR="00447AC1" w:rsidRPr="004E7D64">
        <w:rPr>
          <w:rStyle w:val="normaltextrun"/>
          <w:color w:val="000000"/>
          <w:shd w:val="clear" w:color="auto" w:fill="FFFFFF"/>
        </w:rPr>
        <w:t xml:space="preserve"> in </w:t>
      </w:r>
      <w:r w:rsidR="00447AC1" w:rsidRPr="004E7D64">
        <w:t>their</w:t>
      </w:r>
      <w:r w:rsidR="00447AC1" w:rsidRPr="004E7D64">
        <w:rPr>
          <w:rStyle w:val="normaltextrun"/>
          <w:color w:val="000000"/>
          <w:shd w:val="clear" w:color="auto" w:fill="FFFFFF"/>
        </w:rPr>
        <w:t xml:space="preserve"> care</w:t>
      </w:r>
      <w:r w:rsidR="00C43D79">
        <w:rPr>
          <w:rStyle w:val="normaltextrun"/>
          <w:color w:val="000000"/>
          <w:shd w:val="clear" w:color="auto" w:fill="FFFFFF"/>
        </w:rPr>
        <w:t>.</w:t>
      </w:r>
      <w:r w:rsidR="00921551" w:rsidRPr="004E7D64">
        <w:rPr>
          <w:rStyle w:val="normaltextrun"/>
          <w:color w:val="000000"/>
          <w:shd w:val="clear" w:color="auto" w:fill="FFFFFF"/>
        </w:rPr>
        <w:t xml:space="preserve"> </w:t>
      </w:r>
      <w:r w:rsidR="00C43D79">
        <w:rPr>
          <w:rStyle w:val="normaltextrun"/>
          <w:color w:val="000000"/>
          <w:shd w:val="clear" w:color="auto" w:fill="FFFFFF"/>
        </w:rPr>
        <w:t>While</w:t>
      </w:r>
      <w:r w:rsidR="00921551" w:rsidRPr="004E7D64">
        <w:rPr>
          <w:rStyle w:val="normaltextrun"/>
          <w:color w:val="000000"/>
          <w:shd w:val="clear" w:color="auto" w:fill="FFFFFF"/>
        </w:rPr>
        <w:t xml:space="preserve"> </w:t>
      </w:r>
      <w:r w:rsidR="00921551" w:rsidRPr="004E7D64">
        <w:rPr>
          <w:rStyle w:val="normaltextrun"/>
        </w:rPr>
        <w:t>many</w:t>
      </w:r>
      <w:r w:rsidR="00921551" w:rsidRPr="004E7D64">
        <w:rPr>
          <w:rStyle w:val="normaltextrun"/>
          <w:color w:val="000000"/>
          <w:shd w:val="clear" w:color="auto" w:fill="FFFFFF"/>
        </w:rPr>
        <w:t xml:space="preserve"> did</w:t>
      </w:r>
      <w:r w:rsidR="3478440E" w:rsidRPr="004E7D64">
        <w:rPr>
          <w:rStyle w:val="normaltextrun"/>
          <w:color w:val="000000"/>
          <w:shd w:val="clear" w:color="auto" w:fill="FFFFFF"/>
        </w:rPr>
        <w:t xml:space="preserve">, </w:t>
      </w:r>
      <w:r w:rsidR="00676485" w:rsidRPr="004E7D64">
        <w:rPr>
          <w:rStyle w:val="normaltextrun"/>
          <w:color w:val="000000"/>
          <w:shd w:val="clear" w:color="auto" w:fill="FFFFFF"/>
        </w:rPr>
        <w:t>p</w:t>
      </w:r>
      <w:r w:rsidR="006220D4" w:rsidRPr="004E7D64">
        <w:rPr>
          <w:rStyle w:val="normaltextrun"/>
          <w:color w:val="000000"/>
          <w:shd w:val="clear" w:color="auto" w:fill="FFFFFF"/>
        </w:rPr>
        <w:t xml:space="preserve">oor employment policies </w:t>
      </w:r>
      <w:r w:rsidR="00D7522E" w:rsidRPr="004E7D64">
        <w:rPr>
          <w:rStyle w:val="normaltextrun"/>
          <w:color w:val="000000"/>
          <w:shd w:val="clear" w:color="auto" w:fill="FFFFFF"/>
        </w:rPr>
        <w:t xml:space="preserve">combined with poor </w:t>
      </w:r>
      <w:r w:rsidR="00F56D0D" w:rsidRPr="004E7D64">
        <w:rPr>
          <w:rStyle w:val="normaltextrun"/>
          <w:color w:val="000000"/>
          <w:shd w:val="clear" w:color="auto" w:fill="FFFFFF"/>
        </w:rPr>
        <w:t xml:space="preserve">senior </w:t>
      </w:r>
      <w:r w:rsidR="00CD30F8" w:rsidRPr="004E7D64">
        <w:rPr>
          <w:rStyle w:val="normaltextrun"/>
          <w:color w:val="000000"/>
          <w:shd w:val="clear" w:color="auto" w:fill="FFFFFF"/>
        </w:rPr>
        <w:t xml:space="preserve">leadership </w:t>
      </w:r>
      <w:r w:rsidR="00F33640" w:rsidRPr="004E7D64">
        <w:rPr>
          <w:rStyle w:val="normaltextrun"/>
          <w:color w:val="000000"/>
          <w:shd w:val="clear" w:color="auto" w:fill="FFFFFF"/>
        </w:rPr>
        <w:t xml:space="preserve">and </w:t>
      </w:r>
      <w:r w:rsidR="00F33640" w:rsidRPr="004E7D64">
        <w:rPr>
          <w:rStyle w:val="normaltextrun"/>
          <w:color w:val="000000" w:themeColor="text1"/>
        </w:rPr>
        <w:t>management</w:t>
      </w:r>
      <w:r w:rsidR="00CD30F8" w:rsidRPr="004E7D64">
        <w:rPr>
          <w:rStyle w:val="normaltextrun"/>
          <w:color w:val="000000"/>
          <w:shd w:val="clear" w:color="auto" w:fill="FFFFFF"/>
        </w:rPr>
        <w:t xml:space="preserve"> practices</w:t>
      </w:r>
      <w:r w:rsidR="00F33640" w:rsidRPr="004E7D64">
        <w:rPr>
          <w:rStyle w:val="normaltextrun"/>
          <w:color w:val="000000"/>
          <w:shd w:val="clear" w:color="auto" w:fill="FFFFFF"/>
        </w:rPr>
        <w:t xml:space="preserve"> </w:t>
      </w:r>
      <w:r w:rsidR="00693262" w:rsidRPr="004E7D64">
        <w:rPr>
          <w:rStyle w:val="normaltextrun"/>
          <w:color w:val="000000"/>
          <w:shd w:val="clear" w:color="auto" w:fill="FFFFFF"/>
        </w:rPr>
        <w:t xml:space="preserve">could undermine or </w:t>
      </w:r>
      <w:r w:rsidR="005B0DFA" w:rsidRPr="004E7D64">
        <w:rPr>
          <w:rStyle w:val="normaltextrun"/>
          <w:color w:val="000000"/>
          <w:shd w:val="clear" w:color="auto" w:fill="FFFFFF"/>
        </w:rPr>
        <w:t xml:space="preserve">make it harder for individual staff and carers to </w:t>
      </w:r>
      <w:r w:rsidR="005B0DFA" w:rsidRPr="00FC1290">
        <w:rPr>
          <w:rStyle w:val="normaltextrun"/>
          <w:color w:val="000000"/>
          <w:shd w:val="clear" w:color="auto" w:fill="FFFFFF"/>
        </w:rPr>
        <w:t>safeguard people in care</w:t>
      </w:r>
      <w:r w:rsidR="00472D28" w:rsidRPr="00FC1290">
        <w:rPr>
          <w:rStyle w:val="normaltextrun"/>
          <w:color w:val="000000"/>
          <w:shd w:val="clear" w:color="auto" w:fill="FFFFFF"/>
        </w:rPr>
        <w:t>.</w:t>
      </w:r>
      <w:r w:rsidR="00B547C8" w:rsidRPr="00FC1290">
        <w:rPr>
          <w:rStyle w:val="FootnoteReference"/>
          <w:sz w:val="22"/>
          <w:szCs w:val="22"/>
        </w:rPr>
        <w:footnoteReference w:id="241"/>
      </w:r>
      <w:r w:rsidR="00B547C8" w:rsidRPr="00FC1290">
        <w:rPr>
          <w:rStyle w:val="normaltextrun"/>
          <w:color w:val="000000"/>
          <w:shd w:val="clear" w:color="auto" w:fill="FFFFFF"/>
        </w:rPr>
        <w:t xml:space="preserve"> </w:t>
      </w:r>
    </w:p>
    <w:p w14:paraId="093F066F" w14:textId="03B03034" w:rsidR="00FE29A8" w:rsidRPr="00FC1290" w:rsidRDefault="004B177F"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FC1290">
        <w:rPr>
          <w:rStyle w:val="normaltextrun"/>
          <w:color w:val="000000"/>
          <w:shd w:val="clear" w:color="auto" w:fill="FFFFFF"/>
        </w:rPr>
        <w:t>Generally</w:t>
      </w:r>
      <w:r w:rsidR="007C51C9" w:rsidRPr="00FC1290">
        <w:rPr>
          <w:rStyle w:val="normaltextrun"/>
          <w:color w:val="000000"/>
          <w:shd w:val="clear" w:color="auto" w:fill="FFFFFF"/>
        </w:rPr>
        <w:t>, e</w:t>
      </w:r>
      <w:r w:rsidR="00673F47" w:rsidRPr="00FC1290">
        <w:rPr>
          <w:rStyle w:val="normaltextrun"/>
          <w:color w:val="000000"/>
          <w:shd w:val="clear" w:color="auto" w:fill="FFFFFF"/>
        </w:rPr>
        <w:t>mployment po</w:t>
      </w:r>
      <w:r w:rsidR="007C51C9" w:rsidRPr="00FC1290">
        <w:rPr>
          <w:rStyle w:val="normaltextrun"/>
          <w:color w:val="000000"/>
          <w:shd w:val="clear" w:color="auto" w:fill="FFFFFF"/>
        </w:rPr>
        <w:t>licies and practices</w:t>
      </w:r>
      <w:r w:rsidR="00BB234E" w:rsidRPr="00FC1290">
        <w:rPr>
          <w:rStyle w:val="normaltextrun"/>
          <w:color w:val="000000"/>
          <w:shd w:val="clear" w:color="auto" w:fill="FFFFFF"/>
        </w:rPr>
        <w:t xml:space="preserve"> </w:t>
      </w:r>
      <w:r w:rsidR="007C51C9" w:rsidRPr="00FC1290">
        <w:rPr>
          <w:rStyle w:val="normaltextrun"/>
          <w:color w:val="000000"/>
          <w:shd w:val="clear" w:color="auto" w:fill="FFFFFF"/>
        </w:rPr>
        <w:t xml:space="preserve">were left to each setting to </w:t>
      </w:r>
      <w:r w:rsidR="007C51C9" w:rsidRPr="00FC1290">
        <w:rPr>
          <w:rStyle w:val="normaltextrun"/>
        </w:rPr>
        <w:t>decide</w:t>
      </w:r>
      <w:r w:rsidR="00B05795" w:rsidRPr="00FC1290">
        <w:rPr>
          <w:rStyle w:val="normaltextrun"/>
          <w:color w:val="000000"/>
          <w:shd w:val="clear" w:color="auto" w:fill="FFFFFF"/>
        </w:rPr>
        <w:t xml:space="preserve"> </w:t>
      </w:r>
      <w:r w:rsidR="005717B3" w:rsidRPr="00FC1290">
        <w:rPr>
          <w:rStyle w:val="normaltextrun"/>
          <w:color w:val="000000"/>
          <w:shd w:val="clear" w:color="auto" w:fill="FFFFFF"/>
        </w:rPr>
        <w:t>what was needed</w:t>
      </w:r>
      <w:r w:rsidRPr="00FC1290">
        <w:rPr>
          <w:rStyle w:val="normaltextrun"/>
          <w:color w:val="000000"/>
          <w:shd w:val="clear" w:color="auto" w:fill="FFFFFF"/>
        </w:rPr>
        <w:t xml:space="preserve"> from 1950 through to the late 1980s</w:t>
      </w:r>
      <w:r w:rsidR="005717B3" w:rsidRPr="00FC1290">
        <w:rPr>
          <w:rStyle w:val="normaltextrun"/>
          <w:color w:val="000000"/>
          <w:shd w:val="clear" w:color="auto" w:fill="FFFFFF"/>
        </w:rPr>
        <w:t>.</w:t>
      </w:r>
      <w:r w:rsidR="003D2636" w:rsidRPr="00FC1290">
        <w:rPr>
          <w:rStyle w:val="normaltextrun"/>
          <w:color w:val="000000"/>
          <w:shd w:val="clear" w:color="auto" w:fill="FFFFFF"/>
        </w:rPr>
        <w:t xml:space="preserve"> </w:t>
      </w:r>
      <w:r w:rsidR="004C527A" w:rsidRPr="00FC1290">
        <w:rPr>
          <w:rStyle w:val="normaltextrun"/>
          <w:color w:val="000000"/>
          <w:shd w:val="clear" w:color="auto" w:fill="FFFFFF"/>
        </w:rPr>
        <w:t>Some departments would set broad</w:t>
      </w:r>
      <w:r w:rsidR="00A64B5A" w:rsidRPr="00FC1290">
        <w:rPr>
          <w:rStyle w:val="normaltextrun"/>
          <w:color w:val="000000"/>
          <w:shd w:val="clear" w:color="auto" w:fill="FFFFFF"/>
        </w:rPr>
        <w:t>, process-based</w:t>
      </w:r>
      <w:r w:rsidR="004C527A" w:rsidRPr="00FC1290">
        <w:rPr>
          <w:rStyle w:val="normaltextrun"/>
          <w:color w:val="000000"/>
          <w:shd w:val="clear" w:color="auto" w:fill="FFFFFF"/>
        </w:rPr>
        <w:t xml:space="preserve"> requirements through service contracts.</w:t>
      </w:r>
      <w:r w:rsidR="00153EB5" w:rsidRPr="00FC1290">
        <w:rPr>
          <w:rStyle w:val="FootnoteReference"/>
          <w:color w:val="000000"/>
          <w:sz w:val="22"/>
          <w:szCs w:val="22"/>
          <w:shd w:val="clear" w:color="auto" w:fill="FFFFFF"/>
        </w:rPr>
        <w:footnoteReference w:id="242"/>
      </w:r>
      <w:r w:rsidR="00673A54" w:rsidRPr="00FC1290">
        <w:rPr>
          <w:rStyle w:val="normaltextrun"/>
          <w:color w:val="000000"/>
          <w:shd w:val="clear" w:color="auto" w:fill="FFFFFF"/>
        </w:rPr>
        <w:t xml:space="preserve"> </w:t>
      </w:r>
      <w:r w:rsidR="00673A54" w:rsidRPr="00FC1290">
        <w:t>From</w:t>
      </w:r>
      <w:r w:rsidR="00673A54" w:rsidRPr="00FC1290">
        <w:rPr>
          <w:rStyle w:val="normaltextrun"/>
          <w:color w:val="000000"/>
          <w:shd w:val="clear" w:color="auto" w:fill="FFFFFF"/>
        </w:rPr>
        <w:t xml:space="preserve"> the </w:t>
      </w:r>
      <w:r w:rsidR="00B22C3E" w:rsidRPr="00FC1290">
        <w:rPr>
          <w:rStyle w:val="normaltextrun"/>
          <w:color w:val="000000"/>
          <w:shd w:val="clear" w:color="auto" w:fill="FFFFFF"/>
        </w:rPr>
        <w:t xml:space="preserve">late 1980s, different </w:t>
      </w:r>
      <w:r w:rsidR="00B22C3E" w:rsidRPr="00FC1290">
        <w:t>settings</w:t>
      </w:r>
      <w:r w:rsidR="00B22C3E" w:rsidRPr="00FC1290">
        <w:rPr>
          <w:rStyle w:val="normaltextrun"/>
          <w:color w:val="000000"/>
          <w:shd w:val="clear" w:color="auto" w:fill="FFFFFF"/>
        </w:rPr>
        <w:t xml:space="preserve"> had </w:t>
      </w:r>
      <w:r w:rsidR="00B22C3E" w:rsidRPr="00FC1290">
        <w:rPr>
          <w:rStyle w:val="normaltextrun"/>
          <w:color w:val="000000" w:themeColor="text1"/>
        </w:rPr>
        <w:t>different</w:t>
      </w:r>
      <w:r w:rsidR="00B22C3E" w:rsidRPr="00FC1290">
        <w:rPr>
          <w:rStyle w:val="normaltextrun"/>
          <w:color w:val="000000"/>
          <w:shd w:val="clear" w:color="auto" w:fill="FFFFFF"/>
        </w:rPr>
        <w:t xml:space="preserve"> legal obligation</w:t>
      </w:r>
      <w:r w:rsidR="003C0EB0" w:rsidRPr="00FC1290">
        <w:rPr>
          <w:rStyle w:val="normaltextrun"/>
          <w:color w:val="000000"/>
          <w:shd w:val="clear" w:color="auto" w:fill="FFFFFF"/>
        </w:rPr>
        <w:t xml:space="preserve">s. </w:t>
      </w:r>
      <w:r w:rsidR="00B22C3E" w:rsidRPr="00FC1290">
        <w:rPr>
          <w:rStyle w:val="normaltextrun"/>
          <w:color w:val="000000"/>
          <w:shd w:val="clear" w:color="auto" w:fill="FFFFFF"/>
        </w:rPr>
        <w:t>For example, from 1989</w:t>
      </w:r>
      <w:r w:rsidR="004045FF" w:rsidRPr="00FC1290">
        <w:rPr>
          <w:rStyle w:val="normaltextrun"/>
          <w:color w:val="000000"/>
          <w:shd w:val="clear" w:color="auto" w:fill="FFFFFF"/>
        </w:rPr>
        <w:t xml:space="preserve"> the Director-General of Social Welfare had a legal duty to ensure that people delivering social services received adequate training</w:t>
      </w:r>
      <w:r w:rsidR="005023EE" w:rsidRPr="00FC1290">
        <w:rPr>
          <w:rStyle w:val="normaltextrun"/>
          <w:color w:val="000000"/>
          <w:shd w:val="clear" w:color="auto" w:fill="FFFFFF"/>
        </w:rPr>
        <w:t xml:space="preserve"> and complied with appropriate standards.</w:t>
      </w:r>
      <w:r w:rsidR="005023EE" w:rsidRPr="00FC1290">
        <w:rPr>
          <w:rStyle w:val="FootnoteReference"/>
          <w:color w:val="000000"/>
          <w:sz w:val="22"/>
          <w:szCs w:val="22"/>
          <w:shd w:val="clear" w:color="auto" w:fill="FFFFFF"/>
        </w:rPr>
        <w:footnoteReference w:id="243"/>
      </w:r>
      <w:r w:rsidR="003C0EB0" w:rsidRPr="00FC1290">
        <w:rPr>
          <w:rStyle w:val="normaltextrun"/>
          <w:color w:val="000000"/>
          <w:shd w:val="clear" w:color="auto" w:fill="FFFFFF"/>
        </w:rPr>
        <w:t xml:space="preserve"> </w:t>
      </w:r>
    </w:p>
    <w:p w14:paraId="6E7688AB" w14:textId="2738948F" w:rsidR="006A3625" w:rsidRPr="004E7D64" w:rsidRDefault="006A3625"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FC1290">
        <w:rPr>
          <w:rStyle w:val="normaltextrun"/>
          <w:color w:val="000000"/>
          <w:shd w:val="clear" w:color="auto" w:fill="FFFFFF"/>
        </w:rPr>
        <w:lastRenderedPageBreak/>
        <w:t>This chapter</w:t>
      </w:r>
      <w:r w:rsidRPr="004E7D64">
        <w:rPr>
          <w:rStyle w:val="normaltextrun"/>
          <w:color w:val="000000"/>
          <w:shd w:val="clear" w:color="auto" w:fill="FFFFFF"/>
        </w:rPr>
        <w:t xml:space="preserve"> focuses on vetting, recruitment, training and development, and supervision of staff and carers. </w:t>
      </w:r>
      <w:r w:rsidRPr="004E7D64">
        <w:rPr>
          <w:rStyle w:val="normaltextrun"/>
          <w:color w:val="000000" w:themeColor="text1"/>
        </w:rPr>
        <w:t xml:space="preserve">It </w:t>
      </w:r>
      <w:r w:rsidR="002D4C7D" w:rsidRPr="004E7D64">
        <w:t>re</w:t>
      </w:r>
      <w:r w:rsidR="002D4C7D">
        <w:t>lates</w:t>
      </w:r>
      <w:r w:rsidR="002D4C7D" w:rsidRPr="004E7D64">
        <w:rPr>
          <w:rStyle w:val="normaltextrun"/>
          <w:color w:val="000000" w:themeColor="text1"/>
        </w:rPr>
        <w:t xml:space="preserve"> </w:t>
      </w:r>
      <w:r w:rsidRPr="004E7D64">
        <w:rPr>
          <w:rStyle w:val="normaltextrun"/>
          <w:color w:val="000000" w:themeColor="text1"/>
        </w:rPr>
        <w:t>to clauses 31(b) and 10.2(a) of the Terms of Reference.</w:t>
      </w:r>
    </w:p>
    <w:p w14:paraId="2404EEB6" w14:textId="47BA771A" w:rsidR="002B7DC8" w:rsidRPr="004E7D64" w:rsidRDefault="6559D643" w:rsidP="0037537B">
      <w:pPr>
        <w:pStyle w:val="Heading2"/>
      </w:pPr>
      <w:bookmarkStart w:id="1131" w:name="_Toc170192049"/>
      <w:r w:rsidRPr="0037537B">
        <w:rPr>
          <w:lang w:val="mi-NZ"/>
        </w:rPr>
        <w:t xml:space="preserve">Ngā </w:t>
      </w:r>
      <w:proofErr w:type="spellStart"/>
      <w:r w:rsidRPr="0037537B">
        <w:rPr>
          <w:lang w:val="mi-NZ"/>
        </w:rPr>
        <w:t>wherawheranga</w:t>
      </w:r>
      <w:proofErr w:type="spellEnd"/>
      <w:r w:rsidRPr="0037537B">
        <w:rPr>
          <w:lang w:val="mi-NZ"/>
        </w:rPr>
        <w:t xml:space="preserve"> kaimahi i te wā o te Pakirehua</w:t>
      </w:r>
      <w:bookmarkEnd w:id="1131"/>
      <w:r w:rsidRPr="0037537B">
        <w:rPr>
          <w:lang w:val="mi-NZ"/>
        </w:rPr>
        <w:t xml:space="preserve">  </w:t>
      </w:r>
      <w:r w:rsidRPr="61F63453">
        <w:t xml:space="preserve"> </w:t>
      </w:r>
    </w:p>
    <w:p w14:paraId="249A2987" w14:textId="6E90706D" w:rsidR="002B7DC8" w:rsidRPr="004E7D64" w:rsidRDefault="00A009F5" w:rsidP="002B7DC8">
      <w:pPr>
        <w:pStyle w:val="Heading2"/>
      </w:pPr>
      <w:bookmarkStart w:id="1132" w:name="_Toc162283360"/>
      <w:bookmarkStart w:id="1133" w:name="_Toc162350737"/>
      <w:bookmarkStart w:id="1134" w:name="_Toc162378707"/>
      <w:bookmarkStart w:id="1135" w:name="_Toc162434052"/>
      <w:bookmarkStart w:id="1136" w:name="_Toc162509951"/>
      <w:bookmarkStart w:id="1137" w:name="_Toc162510906"/>
      <w:bookmarkStart w:id="1138" w:name="_Toc162516253"/>
      <w:bookmarkStart w:id="1139" w:name="_Toc162966469"/>
      <w:bookmarkStart w:id="1140" w:name="_Toc163462654"/>
      <w:bookmarkStart w:id="1141" w:name="_Toc166511631"/>
      <w:bookmarkStart w:id="1142" w:name="_Toc170192050"/>
      <w:bookmarkStart w:id="1143" w:name="_Toc160550676"/>
      <w:bookmarkStart w:id="1144" w:name="_Toc160635614"/>
      <w:bookmarkStart w:id="1145" w:name="_Toc160637223"/>
      <w:bookmarkStart w:id="1146" w:name="_Toc160709056"/>
      <w:bookmarkStart w:id="1147" w:name="_Toc160714692"/>
      <w:bookmarkStart w:id="1148" w:name="_Toc160736327"/>
      <w:bookmarkStart w:id="1149" w:name="_Toc160782689"/>
      <w:bookmarkStart w:id="1150" w:name="_Toc161068574"/>
      <w:bookmarkStart w:id="1151" w:name="_Toc161069267"/>
      <w:bookmarkStart w:id="1152" w:name="_Toc161140102"/>
      <w:bookmarkStart w:id="1153" w:name="_Toc161141258"/>
      <w:bookmarkStart w:id="1154" w:name="_Toc161148039"/>
      <w:bookmarkStart w:id="1155" w:name="_Toc161148371"/>
      <w:bookmarkStart w:id="1156" w:name="_Toc161229424"/>
      <w:bookmarkStart w:id="1157" w:name="_Toc161238968"/>
      <w:bookmarkStart w:id="1158" w:name="_Toc161246898"/>
      <w:bookmarkStart w:id="1159" w:name="_Toc161318192"/>
      <w:bookmarkStart w:id="1160" w:name="_Toc161324853"/>
      <w:bookmarkStart w:id="1161" w:name="_Toc610852230"/>
      <w:r w:rsidRPr="004E7D64">
        <w:t xml:space="preserve">Vetting </w:t>
      </w:r>
      <w:bookmarkEnd w:id="1132"/>
      <w:bookmarkEnd w:id="1133"/>
      <w:bookmarkEnd w:id="1134"/>
      <w:bookmarkEnd w:id="1135"/>
      <w:bookmarkEnd w:id="1136"/>
      <w:bookmarkEnd w:id="1137"/>
      <w:bookmarkEnd w:id="1138"/>
      <w:bookmarkEnd w:id="1139"/>
      <w:bookmarkEnd w:id="1140"/>
      <w:bookmarkEnd w:id="1141"/>
      <w:r w:rsidR="00F7716E">
        <w:t>during the Inquiry period</w:t>
      </w:r>
      <w:bookmarkEnd w:id="1142"/>
    </w:p>
    <w:p w14:paraId="402D481A" w14:textId="1E0F78F1" w:rsidR="002B7DC8" w:rsidRPr="004E7D64" w:rsidRDefault="0C7EE817" w:rsidP="0037537B">
      <w:pPr>
        <w:pStyle w:val="Heading4"/>
      </w:pPr>
      <w:r w:rsidRPr="0037537B">
        <w:rPr>
          <w:lang w:val="mi-NZ"/>
        </w:rPr>
        <w:t xml:space="preserve">Kāhore he ture tohe i te </w:t>
      </w:r>
      <w:proofErr w:type="spellStart"/>
      <w:r w:rsidRPr="0037537B">
        <w:rPr>
          <w:lang w:val="mi-NZ"/>
        </w:rPr>
        <w:t>wherawheranga</w:t>
      </w:r>
      <w:proofErr w:type="spellEnd"/>
      <w:r w:rsidRPr="0037537B">
        <w:rPr>
          <w:lang w:val="mi-NZ"/>
        </w:rPr>
        <w:t xml:space="preserve"> kaimahi, </w:t>
      </w:r>
      <w:proofErr w:type="spellStart"/>
      <w:r w:rsidRPr="0037537B">
        <w:rPr>
          <w:lang w:val="mi-NZ"/>
        </w:rPr>
        <w:t>kaiatawhai</w:t>
      </w:r>
      <w:proofErr w:type="spellEnd"/>
      <w:r w:rsidRPr="0037537B">
        <w:rPr>
          <w:lang w:val="mi-NZ"/>
        </w:rPr>
        <w:t xml:space="preserve"> hoki</w:t>
      </w:r>
      <w:r w:rsidRPr="61F63453">
        <w:t xml:space="preserve"> </w:t>
      </w:r>
    </w:p>
    <w:p w14:paraId="7E91FD49" w14:textId="26A2BBD3" w:rsidR="002B7DC8" w:rsidRPr="004E7D64" w:rsidRDefault="00E5450A" w:rsidP="0037537B">
      <w:pPr>
        <w:pStyle w:val="Heading4"/>
      </w:pPr>
      <w:bookmarkStart w:id="1162" w:name="_Toc162283361"/>
      <w:bookmarkStart w:id="1163" w:name="_Toc162350738"/>
      <w:bookmarkStart w:id="1164" w:name="_Toc162378708"/>
      <w:bookmarkStart w:id="1165" w:name="_Toc162434053"/>
      <w:bookmarkStart w:id="1166" w:name="_Toc162509952"/>
      <w:bookmarkStart w:id="1167" w:name="_Toc162510907"/>
      <w:bookmarkStart w:id="1168" w:name="_Toc162516254"/>
      <w:bookmarkStart w:id="1169" w:name="_Toc162966470"/>
      <w:bookmarkStart w:id="1170" w:name="_Toc163462655"/>
      <w:bookmarkStart w:id="1171" w:name="_Toc166511632"/>
      <w:r w:rsidRPr="004E7D64">
        <w:t xml:space="preserve">No </w:t>
      </w:r>
      <w:r w:rsidR="0040635D" w:rsidRPr="004E7D64">
        <w:t xml:space="preserve">statutory </w:t>
      </w:r>
      <w:r w:rsidR="00402509" w:rsidRPr="004E7D64">
        <w:t>requirement</w:t>
      </w:r>
      <w:r w:rsidR="0040635D" w:rsidRPr="004E7D64">
        <w:t xml:space="preserve"> </w:t>
      </w:r>
      <w:r w:rsidR="00390202" w:rsidRPr="004E7D64">
        <w:t>to</w:t>
      </w:r>
      <w:r w:rsidR="0040635D" w:rsidRPr="004E7D64">
        <w:t xml:space="preserve"> </w:t>
      </w:r>
      <w:r w:rsidR="00390202" w:rsidRPr="004E7D64">
        <w:t>vet</w:t>
      </w:r>
      <w:r w:rsidR="00C16B71" w:rsidRPr="004E7D64">
        <w:t xml:space="preserve"> staff</w:t>
      </w:r>
      <w:r w:rsidR="002D4C7D">
        <w:t xml:space="preserve"> and</w:t>
      </w:r>
      <w:r w:rsidR="00C16B71" w:rsidRPr="004E7D64">
        <w:t xml:space="preserve"> carers</w:t>
      </w:r>
      <w:bookmarkEnd w:id="1162"/>
      <w:bookmarkEnd w:id="1163"/>
      <w:bookmarkEnd w:id="1164"/>
      <w:bookmarkEnd w:id="1165"/>
      <w:bookmarkEnd w:id="1166"/>
      <w:bookmarkEnd w:id="1167"/>
      <w:bookmarkEnd w:id="1168"/>
      <w:bookmarkEnd w:id="1169"/>
      <w:bookmarkEnd w:id="1170"/>
      <w:bookmarkEnd w:id="1171"/>
    </w:p>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14:paraId="68E0ECFC" w14:textId="594FF416" w:rsidR="005948F0" w:rsidRPr="004E7D64" w:rsidRDefault="00241FDE"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themeColor="text1"/>
        </w:rPr>
        <w:t>Th</w:t>
      </w:r>
      <w:r w:rsidR="00EF669A" w:rsidRPr="004E7D64">
        <w:rPr>
          <w:rStyle w:val="normaltextrun"/>
          <w:color w:val="000000" w:themeColor="text1"/>
        </w:rPr>
        <w:t xml:space="preserve">roughout </w:t>
      </w:r>
      <w:r w:rsidR="00EF669A" w:rsidRPr="004E7D64">
        <w:rPr>
          <w:rStyle w:val="normaltextrun"/>
          <w:color w:val="000000"/>
          <w:shd w:val="clear" w:color="auto" w:fill="FFFFFF"/>
        </w:rPr>
        <w:t>the Inquiry period, th</w:t>
      </w:r>
      <w:r w:rsidRPr="004E7D64">
        <w:rPr>
          <w:rStyle w:val="normaltextrun"/>
          <w:color w:val="000000"/>
          <w:shd w:val="clear" w:color="auto" w:fill="FFFFFF"/>
        </w:rPr>
        <w:t>ere w</w:t>
      </w:r>
      <w:r w:rsidR="0034214B" w:rsidRPr="004E7D64">
        <w:rPr>
          <w:rStyle w:val="normaltextrun"/>
          <w:color w:val="000000"/>
          <w:shd w:val="clear" w:color="auto" w:fill="FFFFFF"/>
        </w:rPr>
        <w:t>as</w:t>
      </w:r>
      <w:r w:rsidRPr="004E7D64">
        <w:rPr>
          <w:rStyle w:val="normaltextrun"/>
          <w:color w:val="000000"/>
          <w:shd w:val="clear" w:color="auto" w:fill="FFFFFF"/>
        </w:rPr>
        <w:t xml:space="preserve"> </w:t>
      </w:r>
      <w:r w:rsidR="00043997" w:rsidRPr="004E7D64">
        <w:rPr>
          <w:rStyle w:val="normaltextrun"/>
          <w:color w:val="000000"/>
          <w:shd w:val="clear" w:color="auto" w:fill="FFFFFF"/>
        </w:rPr>
        <w:t xml:space="preserve">no </w:t>
      </w:r>
      <w:r w:rsidR="005D76CA" w:rsidRPr="004E7D64">
        <w:rPr>
          <w:rStyle w:val="normaltextrun"/>
          <w:color w:val="000000"/>
          <w:shd w:val="clear" w:color="auto" w:fill="FFFFFF"/>
        </w:rPr>
        <w:t>statutory</w:t>
      </w:r>
      <w:r w:rsidR="00043997" w:rsidRPr="004E7D64">
        <w:rPr>
          <w:rStyle w:val="normaltextrun"/>
          <w:color w:val="000000"/>
          <w:shd w:val="clear" w:color="auto" w:fill="FFFFFF"/>
        </w:rPr>
        <w:t xml:space="preserve"> requiremen</w:t>
      </w:r>
      <w:r w:rsidR="0034214B" w:rsidRPr="004E7D64">
        <w:rPr>
          <w:rStyle w:val="normaltextrun"/>
          <w:color w:val="000000"/>
          <w:shd w:val="clear" w:color="auto" w:fill="FFFFFF"/>
        </w:rPr>
        <w:t>t</w:t>
      </w:r>
      <w:r w:rsidR="00043997" w:rsidRPr="004E7D64">
        <w:rPr>
          <w:rStyle w:val="normaltextrun"/>
          <w:color w:val="000000"/>
          <w:shd w:val="clear" w:color="auto" w:fill="FFFFFF"/>
        </w:rPr>
        <w:t xml:space="preserve"> </w:t>
      </w:r>
      <w:r w:rsidR="009A7B78" w:rsidRPr="004E7D64">
        <w:rPr>
          <w:rStyle w:val="normaltextrun"/>
          <w:color w:val="000000"/>
          <w:shd w:val="clear" w:color="auto" w:fill="FFFFFF"/>
        </w:rPr>
        <w:t xml:space="preserve">to </w:t>
      </w:r>
      <w:r w:rsidR="00043997" w:rsidRPr="004E7D64">
        <w:rPr>
          <w:rStyle w:val="normaltextrun"/>
          <w:color w:val="000000"/>
          <w:shd w:val="clear" w:color="auto" w:fill="FFFFFF"/>
        </w:rPr>
        <w:t xml:space="preserve">vet </w:t>
      </w:r>
      <w:r w:rsidR="74CAFE5A" w:rsidRPr="004E7D64">
        <w:rPr>
          <w:rStyle w:val="normaltextrun"/>
          <w:color w:val="000000"/>
          <w:shd w:val="clear" w:color="auto" w:fill="FFFFFF"/>
        </w:rPr>
        <w:t>prospective</w:t>
      </w:r>
      <w:r w:rsidR="00043997" w:rsidRPr="004E7D64">
        <w:rPr>
          <w:rStyle w:val="normaltextrun"/>
          <w:color w:val="000000"/>
          <w:shd w:val="clear" w:color="auto" w:fill="FFFFFF"/>
        </w:rPr>
        <w:t xml:space="preserve"> </w:t>
      </w:r>
      <w:r w:rsidR="00043997" w:rsidRPr="004E7D64">
        <w:t>staff</w:t>
      </w:r>
      <w:r w:rsidR="00043997" w:rsidRPr="004E7D64">
        <w:rPr>
          <w:rStyle w:val="normaltextrun"/>
          <w:color w:val="000000"/>
          <w:shd w:val="clear" w:color="auto" w:fill="FFFFFF"/>
        </w:rPr>
        <w:t xml:space="preserve"> </w:t>
      </w:r>
      <w:r w:rsidR="61F849BA" w:rsidRPr="004E7D64">
        <w:rPr>
          <w:rStyle w:val="normaltextrun"/>
          <w:color w:val="000000"/>
          <w:shd w:val="clear" w:color="auto" w:fill="FFFFFF"/>
        </w:rPr>
        <w:t>or</w:t>
      </w:r>
      <w:r w:rsidR="00043997" w:rsidRPr="004E7D64">
        <w:rPr>
          <w:rStyle w:val="normaltextrun"/>
          <w:color w:val="000000"/>
          <w:shd w:val="clear" w:color="auto" w:fill="FFFFFF"/>
        </w:rPr>
        <w:t xml:space="preserve"> carers</w:t>
      </w:r>
      <w:r w:rsidR="0040429D" w:rsidRPr="004E7D64">
        <w:rPr>
          <w:rStyle w:val="normaltextrun"/>
          <w:color w:val="000000"/>
          <w:shd w:val="clear" w:color="auto" w:fill="FFFFFF"/>
        </w:rPr>
        <w:t xml:space="preserve">, </w:t>
      </w:r>
      <w:r w:rsidR="001C1337" w:rsidRPr="004E7D64">
        <w:rPr>
          <w:rStyle w:val="normaltextrun"/>
          <w:color w:val="000000"/>
          <w:shd w:val="clear" w:color="auto" w:fill="FFFFFF"/>
        </w:rPr>
        <w:t>paid or voluntary</w:t>
      </w:r>
      <w:r w:rsidR="00502613" w:rsidRPr="004E7D64">
        <w:rPr>
          <w:rStyle w:val="normaltextrun"/>
          <w:color w:val="000000"/>
          <w:shd w:val="clear" w:color="auto" w:fill="FFFFFF"/>
        </w:rPr>
        <w:t xml:space="preserve">, in any </w:t>
      </w:r>
      <w:r w:rsidR="00FD74A3">
        <w:rPr>
          <w:rStyle w:val="normaltextrun"/>
          <w:color w:val="000000"/>
          <w:shd w:val="clear" w:color="auto" w:fill="FFFFFF"/>
        </w:rPr>
        <w:t xml:space="preserve">State or faith-based </w:t>
      </w:r>
      <w:r w:rsidR="00502613" w:rsidRPr="004E7D64">
        <w:rPr>
          <w:rStyle w:val="normaltextrun"/>
          <w:color w:val="000000"/>
          <w:shd w:val="clear" w:color="auto" w:fill="FFFFFF"/>
        </w:rPr>
        <w:t>care setting</w:t>
      </w:r>
      <w:r w:rsidR="00043997" w:rsidRPr="004E7D64">
        <w:rPr>
          <w:rStyle w:val="normaltextrun"/>
          <w:color w:val="000000"/>
          <w:shd w:val="clear" w:color="auto" w:fill="FFFFFF"/>
        </w:rPr>
        <w:t xml:space="preserve">. </w:t>
      </w:r>
      <w:r w:rsidR="006F2538" w:rsidRPr="004E7D64">
        <w:rPr>
          <w:rStyle w:val="normaltextrun"/>
          <w:color w:val="000000"/>
          <w:shd w:val="clear" w:color="auto" w:fill="FFFFFF"/>
        </w:rPr>
        <w:t xml:space="preserve">In the absence of </w:t>
      </w:r>
      <w:r w:rsidR="002668F6" w:rsidRPr="004E7D64">
        <w:rPr>
          <w:rStyle w:val="normaltextrun"/>
          <w:color w:val="000000"/>
          <w:shd w:val="clear" w:color="auto" w:fill="FFFFFF"/>
        </w:rPr>
        <w:t>legal</w:t>
      </w:r>
      <w:r w:rsidR="006F2538" w:rsidRPr="004E7D64">
        <w:rPr>
          <w:rStyle w:val="normaltextrun"/>
          <w:color w:val="000000"/>
          <w:shd w:val="clear" w:color="auto" w:fill="FFFFFF"/>
        </w:rPr>
        <w:t xml:space="preserve"> </w:t>
      </w:r>
      <w:r w:rsidR="004B3DF1" w:rsidRPr="004E7D64">
        <w:rPr>
          <w:rStyle w:val="normaltextrun"/>
          <w:color w:val="000000"/>
          <w:shd w:val="clear" w:color="auto" w:fill="FFFFFF"/>
        </w:rPr>
        <w:t>direction</w:t>
      </w:r>
      <w:r w:rsidR="006F2538" w:rsidRPr="004E7D64">
        <w:rPr>
          <w:rStyle w:val="normaltextrun"/>
          <w:color w:val="000000"/>
          <w:shd w:val="clear" w:color="auto" w:fill="FFFFFF"/>
        </w:rPr>
        <w:t xml:space="preserve">, </w:t>
      </w:r>
      <w:r w:rsidR="009C2CAD" w:rsidRPr="004E7D64">
        <w:rPr>
          <w:rStyle w:val="normaltextrun"/>
          <w:color w:val="000000"/>
          <w:shd w:val="clear" w:color="auto" w:fill="FFFFFF"/>
        </w:rPr>
        <w:t xml:space="preserve">settings </w:t>
      </w:r>
      <w:r w:rsidR="006F2538" w:rsidRPr="004E7D64">
        <w:rPr>
          <w:rStyle w:val="normaltextrun"/>
          <w:color w:val="000000"/>
          <w:shd w:val="clear" w:color="auto" w:fill="FFFFFF"/>
        </w:rPr>
        <w:t xml:space="preserve">followed </w:t>
      </w:r>
      <w:r w:rsidR="009C2CAD" w:rsidRPr="004E7D64">
        <w:rPr>
          <w:rStyle w:val="normaltextrun"/>
          <w:color w:val="000000"/>
          <w:shd w:val="clear" w:color="auto" w:fill="FFFFFF"/>
        </w:rPr>
        <w:t>the State Services Commission’s</w:t>
      </w:r>
      <w:r w:rsidR="006F2538" w:rsidRPr="004E7D64">
        <w:rPr>
          <w:rStyle w:val="normaltextrun"/>
          <w:color w:val="000000"/>
          <w:shd w:val="clear" w:color="auto" w:fill="FFFFFF"/>
        </w:rPr>
        <w:t xml:space="preserve"> </w:t>
      </w:r>
      <w:r w:rsidR="006F2538" w:rsidRPr="004E7D64">
        <w:t>policies</w:t>
      </w:r>
      <w:r w:rsidR="006F2538" w:rsidRPr="004E7D64">
        <w:rPr>
          <w:rStyle w:val="normaltextrun"/>
          <w:color w:val="000000"/>
          <w:shd w:val="clear" w:color="auto" w:fill="FFFFFF"/>
        </w:rPr>
        <w:t xml:space="preserve">, </w:t>
      </w:r>
      <w:r w:rsidR="00FE56FB" w:rsidRPr="004E7D64">
        <w:rPr>
          <w:rStyle w:val="normaltextrun"/>
          <w:color w:val="000000"/>
          <w:shd w:val="clear" w:color="auto" w:fill="FFFFFF"/>
        </w:rPr>
        <w:t>designed their own</w:t>
      </w:r>
      <w:r w:rsidR="009C2CAD" w:rsidRPr="004E7D64">
        <w:rPr>
          <w:rStyle w:val="normaltextrun"/>
          <w:color w:val="000000"/>
          <w:shd w:val="clear" w:color="auto" w:fill="FFFFFF"/>
        </w:rPr>
        <w:t>, or had no policies in place</w:t>
      </w:r>
      <w:r w:rsidR="00FE56FB" w:rsidRPr="004E7D64">
        <w:rPr>
          <w:rStyle w:val="normaltextrun"/>
          <w:color w:val="000000"/>
          <w:shd w:val="clear" w:color="auto" w:fill="FFFFFF"/>
        </w:rPr>
        <w:t>.</w:t>
      </w:r>
      <w:r w:rsidR="00ED0727" w:rsidRPr="004E7D64">
        <w:rPr>
          <w:rStyle w:val="normaltextrun"/>
          <w:color w:val="000000"/>
          <w:shd w:val="clear" w:color="auto" w:fill="FFFFFF"/>
        </w:rPr>
        <w:t xml:space="preserve"> </w:t>
      </w:r>
      <w:r w:rsidR="005948F0" w:rsidRPr="004E7D64">
        <w:rPr>
          <w:rStyle w:val="normaltextrun"/>
          <w:color w:val="000000"/>
          <w:shd w:val="clear" w:color="auto" w:fill="FFFFFF"/>
        </w:rPr>
        <w:t xml:space="preserve">From the 1980s onwards, </w:t>
      </w:r>
      <w:r w:rsidR="005948F0" w:rsidRPr="004E7D64">
        <w:rPr>
          <w:rStyle w:val="normaltextrun"/>
          <w:color w:val="000000" w:themeColor="text1"/>
        </w:rPr>
        <w:t>vetting</w:t>
      </w:r>
      <w:r w:rsidR="005948F0" w:rsidRPr="004E7D64">
        <w:rPr>
          <w:rStyle w:val="normaltextrun"/>
          <w:color w:val="000000"/>
          <w:shd w:val="clear" w:color="auto" w:fill="FFFFFF"/>
        </w:rPr>
        <w:t xml:space="preserve"> requirements were part of service contract requirements in social welfare and </w:t>
      </w:r>
      <w:r w:rsidR="00E97074" w:rsidRPr="004E7D64">
        <w:rPr>
          <w:rStyle w:val="normaltextrun"/>
          <w:color w:val="000000"/>
          <w:shd w:val="clear" w:color="auto" w:fill="FFFFFF"/>
        </w:rPr>
        <w:t xml:space="preserve">Deaf, </w:t>
      </w:r>
      <w:r w:rsidR="005948F0" w:rsidRPr="004E7D64">
        <w:rPr>
          <w:rStyle w:val="normaltextrun"/>
          <w:color w:val="000000"/>
          <w:shd w:val="clear" w:color="auto" w:fill="FFFFFF"/>
        </w:rPr>
        <w:t xml:space="preserve">disability and </w:t>
      </w:r>
      <w:r w:rsidR="000D13CE" w:rsidRPr="004E7D64">
        <w:rPr>
          <w:rStyle w:val="normaltextrun"/>
          <w:color w:val="000000"/>
          <w:shd w:val="clear" w:color="auto" w:fill="FFFFFF"/>
        </w:rPr>
        <w:t>mental health</w:t>
      </w:r>
      <w:r w:rsidR="005948F0" w:rsidRPr="004E7D64">
        <w:rPr>
          <w:rStyle w:val="normaltextrun"/>
          <w:color w:val="000000"/>
          <w:shd w:val="clear" w:color="auto" w:fill="FFFFFF"/>
        </w:rPr>
        <w:t xml:space="preserve"> settings.</w:t>
      </w:r>
    </w:p>
    <w:p w14:paraId="6BE8DD65" w14:textId="6B53CA34" w:rsidR="0037269B" w:rsidRPr="004E7D64" w:rsidRDefault="0002705E" w:rsidP="003C4F34">
      <w:pPr>
        <w:pStyle w:val="AllNumbparas"/>
        <w:numPr>
          <w:ilvl w:val="0"/>
          <w:numId w:val="6"/>
        </w:numPr>
        <w:jc w:val="left"/>
        <w:rPr>
          <w:color w:val="000000" w:themeColor="text1"/>
        </w:rPr>
      </w:pPr>
      <w:r>
        <w:rPr>
          <w:rStyle w:val="normaltextrun"/>
          <w:color w:val="000000"/>
          <w:shd w:val="clear" w:color="auto" w:fill="FFFFFF"/>
        </w:rPr>
        <w:t>NZ P</w:t>
      </w:r>
      <w:r w:rsidR="004A70C5" w:rsidRPr="004E7D64">
        <w:rPr>
          <w:rStyle w:val="normaltextrun"/>
          <w:color w:val="000000"/>
          <w:shd w:val="clear" w:color="auto" w:fill="FFFFFF"/>
        </w:rPr>
        <w:t xml:space="preserve">olice had </w:t>
      </w:r>
      <w:r w:rsidR="004B1C5E" w:rsidRPr="004E7D64">
        <w:rPr>
          <w:rStyle w:val="normaltextrun"/>
          <w:color w:val="000000"/>
          <w:shd w:val="clear" w:color="auto" w:fill="FFFFFF"/>
        </w:rPr>
        <w:t xml:space="preserve">no statutory framework </w:t>
      </w:r>
      <w:r w:rsidR="004A70C5" w:rsidRPr="004E7D64">
        <w:rPr>
          <w:rStyle w:val="normaltextrun"/>
          <w:color w:val="000000"/>
          <w:shd w:val="clear" w:color="auto" w:fill="FFFFFF"/>
        </w:rPr>
        <w:t>for r</w:t>
      </w:r>
      <w:r w:rsidR="68F4DA3B" w:rsidRPr="004E7D64">
        <w:rPr>
          <w:rStyle w:val="normaltextrun"/>
          <w:color w:val="000000"/>
          <w:shd w:val="clear" w:color="auto" w:fill="FFFFFF"/>
        </w:rPr>
        <w:t>espond</w:t>
      </w:r>
      <w:r w:rsidR="004A70C5" w:rsidRPr="004E7D64">
        <w:rPr>
          <w:rStyle w:val="normaltextrun"/>
          <w:color w:val="000000"/>
          <w:shd w:val="clear" w:color="auto" w:fill="FFFFFF"/>
        </w:rPr>
        <w:t>ing</w:t>
      </w:r>
      <w:r w:rsidR="68F4DA3B" w:rsidRPr="004E7D64">
        <w:rPr>
          <w:rStyle w:val="normaltextrun"/>
          <w:color w:val="000000"/>
          <w:shd w:val="clear" w:color="auto" w:fill="FFFFFF"/>
        </w:rPr>
        <w:t xml:space="preserve"> to</w:t>
      </w:r>
      <w:r w:rsidR="00E05E6D" w:rsidRPr="004E7D64">
        <w:rPr>
          <w:rStyle w:val="normaltextrun"/>
          <w:color w:val="000000"/>
          <w:shd w:val="clear" w:color="auto" w:fill="FFFFFF"/>
        </w:rPr>
        <w:t xml:space="preserve"> vetting</w:t>
      </w:r>
      <w:r w:rsidR="383C6F8C" w:rsidRPr="004E7D64">
        <w:rPr>
          <w:rStyle w:val="normaltextrun"/>
          <w:color w:val="000000"/>
          <w:shd w:val="clear" w:color="auto" w:fill="FFFFFF"/>
        </w:rPr>
        <w:t xml:space="preserve"> request</w:t>
      </w:r>
      <w:r w:rsidR="00F566D5" w:rsidRPr="004E7D64">
        <w:rPr>
          <w:rStyle w:val="normaltextrun"/>
          <w:color w:val="000000"/>
          <w:shd w:val="clear" w:color="auto" w:fill="FFFFFF"/>
        </w:rPr>
        <w:t>s</w:t>
      </w:r>
      <w:r w:rsidR="009B7003" w:rsidRPr="004E7D64">
        <w:rPr>
          <w:rStyle w:val="normaltextrun"/>
          <w:color w:val="000000"/>
          <w:shd w:val="clear" w:color="auto" w:fill="FFFFFF"/>
        </w:rPr>
        <w:t>.</w:t>
      </w:r>
      <w:r w:rsidR="001F646E" w:rsidRPr="004E7D64">
        <w:rPr>
          <w:rStyle w:val="normaltextrun"/>
          <w:color w:val="000000"/>
          <w:shd w:val="clear" w:color="auto" w:fill="FFFFFF"/>
        </w:rPr>
        <w:t xml:space="preserve"> </w:t>
      </w:r>
      <w:r w:rsidR="001F646E" w:rsidRPr="004E7D64">
        <w:t>Up until 1978,</w:t>
      </w:r>
      <w:r w:rsidR="001F646E" w:rsidRPr="004E7D64" w:rsidDel="0059413B">
        <w:t xml:space="preserve"> </w:t>
      </w:r>
      <w:r>
        <w:t>NZ P</w:t>
      </w:r>
      <w:r w:rsidR="00F71811" w:rsidRPr="004E7D64">
        <w:t xml:space="preserve">olice </w:t>
      </w:r>
      <w:r w:rsidR="006938B5" w:rsidRPr="004E7D64">
        <w:t>had</w:t>
      </w:r>
      <w:r w:rsidR="00F71811" w:rsidRPr="004E7D64">
        <w:t xml:space="preserve"> a practice of </w:t>
      </w:r>
      <w:r w:rsidR="0059149A" w:rsidRPr="004E7D64">
        <w:t xml:space="preserve">only allowing limited enquiries of someone’s background </w:t>
      </w:r>
      <w:r w:rsidR="009B7003" w:rsidRPr="004E7D64">
        <w:t>and only in re</w:t>
      </w:r>
      <w:r w:rsidR="00E05E6D" w:rsidRPr="004E7D64">
        <w:t>lation to certain categories of requests.</w:t>
      </w:r>
      <w:r w:rsidR="00E05E6D" w:rsidRPr="004E7D64">
        <w:rPr>
          <w:rStyle w:val="FootnoteReference"/>
          <w:sz w:val="22"/>
          <w:szCs w:val="22"/>
        </w:rPr>
        <w:footnoteReference w:id="244"/>
      </w:r>
      <w:r w:rsidR="00E05E6D" w:rsidRPr="004E7D64">
        <w:t xml:space="preserve"> </w:t>
      </w:r>
      <w:r w:rsidR="004D7E0C" w:rsidRPr="004E7D64">
        <w:t xml:space="preserve">These categories included examples where </w:t>
      </w:r>
      <w:r w:rsidR="00AC5389">
        <w:t>NZ Police</w:t>
      </w:r>
      <w:r w:rsidR="004D7E0C" w:rsidRPr="004E7D64">
        <w:t xml:space="preserve"> considered that doing so was in the public interest or where </w:t>
      </w:r>
      <w:r w:rsidR="0075189C" w:rsidRPr="004E7D64">
        <w:t xml:space="preserve">they </w:t>
      </w:r>
      <w:r w:rsidR="006431DB" w:rsidRPr="004E7D64">
        <w:t>deemed</w:t>
      </w:r>
      <w:r w:rsidR="0075189C" w:rsidRPr="004E7D64">
        <w:t xml:space="preserve"> the </w:t>
      </w:r>
      <w:proofErr w:type="spellStart"/>
      <w:r w:rsidR="0075189C" w:rsidRPr="004E7D64">
        <w:t>organisation</w:t>
      </w:r>
      <w:proofErr w:type="spellEnd"/>
      <w:r w:rsidR="0075189C" w:rsidRPr="004E7D64">
        <w:t xml:space="preserve"> could not do it themselves. </w:t>
      </w:r>
    </w:p>
    <w:p w14:paraId="317CCC0E" w14:textId="4B8E05A5" w:rsidR="001F646E" w:rsidRPr="004E7D64" w:rsidRDefault="00311391" w:rsidP="003C4F34">
      <w:pPr>
        <w:pStyle w:val="AllNumbparas"/>
        <w:numPr>
          <w:ilvl w:val="0"/>
          <w:numId w:val="6"/>
        </w:numPr>
        <w:jc w:val="left"/>
        <w:rPr>
          <w:color w:val="000000" w:themeColor="text1"/>
        </w:rPr>
      </w:pPr>
      <w:r w:rsidRPr="004E7D64">
        <w:t>In 1978, two years a</w:t>
      </w:r>
      <w:r w:rsidR="00E05E6D" w:rsidRPr="004E7D64">
        <w:t>fter</w:t>
      </w:r>
      <w:r w:rsidR="004B1C5E" w:rsidRPr="004E7D64">
        <w:t xml:space="preserve"> the creation of </w:t>
      </w:r>
      <w:r w:rsidRPr="004E7D64">
        <w:t>a</w:t>
      </w:r>
      <w:r w:rsidR="004B1C5E" w:rsidRPr="004E7D64">
        <w:t xml:space="preserve"> </w:t>
      </w:r>
      <w:proofErr w:type="spellStart"/>
      <w:r w:rsidR="004B1C5E" w:rsidRPr="004E7D64">
        <w:t>centralised</w:t>
      </w:r>
      <w:proofErr w:type="spellEnd"/>
      <w:r w:rsidR="004B1C5E" w:rsidRPr="004E7D64">
        <w:t xml:space="preserve"> </w:t>
      </w:r>
      <w:r w:rsidR="00F170C4" w:rsidRPr="004E7D64">
        <w:t xml:space="preserve">and searchable </w:t>
      </w:r>
      <w:r w:rsidR="004B1C5E" w:rsidRPr="004E7D64">
        <w:t>database of criminal convictions</w:t>
      </w:r>
      <w:r w:rsidR="00E05E6D" w:rsidRPr="004E7D64">
        <w:t xml:space="preserve">, </w:t>
      </w:r>
      <w:r w:rsidR="00965BE6">
        <w:t>NZ P</w:t>
      </w:r>
      <w:r w:rsidR="00E05E6D" w:rsidRPr="004E7D64">
        <w:t xml:space="preserve">olice developed </w:t>
      </w:r>
      <w:r w:rsidR="000D62BA">
        <w:t>i</w:t>
      </w:r>
      <w:r w:rsidR="00E05E6D" w:rsidRPr="004E7D64">
        <w:t xml:space="preserve">nternal </w:t>
      </w:r>
      <w:r w:rsidR="000D62BA">
        <w:t>g</w:t>
      </w:r>
      <w:r w:rsidR="00E05E6D" w:rsidRPr="004E7D64">
        <w:t>uidelines</w:t>
      </w:r>
      <w:r w:rsidR="009A2AD6" w:rsidRPr="004E7D64">
        <w:t xml:space="preserve"> for responding to vetting requests</w:t>
      </w:r>
      <w:r w:rsidR="004B1C5E" w:rsidRPr="004E7D64">
        <w:t>.</w:t>
      </w:r>
      <w:r w:rsidR="004B1C5E" w:rsidRPr="004E7D64">
        <w:rPr>
          <w:rStyle w:val="FootnoteReference"/>
          <w:color w:val="000000" w:themeColor="text1"/>
        </w:rPr>
        <w:footnoteReference w:id="245"/>
      </w:r>
      <w:r w:rsidR="004B1C5E" w:rsidRPr="004E7D64">
        <w:t xml:space="preserve"> </w:t>
      </w:r>
      <w:r w:rsidR="00F268EB" w:rsidRPr="004E7D64">
        <w:t xml:space="preserve">Those </w:t>
      </w:r>
      <w:r w:rsidR="000D62BA">
        <w:t>g</w:t>
      </w:r>
      <w:r w:rsidR="00F268EB" w:rsidRPr="004E7D64">
        <w:t>uidelines were that</w:t>
      </w:r>
      <w:r w:rsidR="004B1C5E" w:rsidRPr="004E7D64">
        <w:t xml:space="preserve"> </w:t>
      </w:r>
      <w:r w:rsidR="00D852BD" w:rsidRPr="004E7D64">
        <w:t xml:space="preserve">vetting requests </w:t>
      </w:r>
      <w:r w:rsidR="00F170C4" w:rsidRPr="004E7D64">
        <w:t xml:space="preserve">would only be carried out </w:t>
      </w:r>
      <w:r w:rsidR="004B1C5E" w:rsidRPr="004E7D64">
        <w:t xml:space="preserve">for </w:t>
      </w:r>
      <w:r w:rsidR="00F54CB7" w:rsidRPr="004E7D64">
        <w:t>listed</w:t>
      </w:r>
      <w:r w:rsidR="004B1C5E" w:rsidRPr="004E7D64">
        <w:t xml:space="preserve"> </w:t>
      </w:r>
      <w:proofErr w:type="spellStart"/>
      <w:r w:rsidR="004B1C5E" w:rsidRPr="004E7D64">
        <w:t>organisations</w:t>
      </w:r>
      <w:proofErr w:type="spellEnd"/>
      <w:r w:rsidR="004B1C5E" w:rsidRPr="004E7D64">
        <w:t xml:space="preserve">, </w:t>
      </w:r>
      <w:r w:rsidR="00F55A7F" w:rsidRPr="004E7D64">
        <w:t>initially</w:t>
      </w:r>
      <w:r w:rsidR="004B1C5E" w:rsidRPr="004E7D64">
        <w:t xml:space="preserve"> limited to </w:t>
      </w:r>
      <w:r w:rsidR="00A43542" w:rsidRPr="004E7D64">
        <w:t xml:space="preserve">prospective </w:t>
      </w:r>
      <w:r w:rsidR="004F4619" w:rsidRPr="004E7D64">
        <w:t xml:space="preserve">foster </w:t>
      </w:r>
      <w:r w:rsidR="004B392C" w:rsidRPr="004E7D64">
        <w:t xml:space="preserve">and </w:t>
      </w:r>
      <w:r w:rsidR="002D4C73" w:rsidRPr="004E7D64">
        <w:t>adoptive parents in</w:t>
      </w:r>
      <w:r w:rsidR="004F4619" w:rsidRPr="004E7D64">
        <w:t xml:space="preserve"> </w:t>
      </w:r>
      <w:r w:rsidR="004B1C5E" w:rsidRPr="004E7D64">
        <w:t>social welfare settings (</w:t>
      </w:r>
      <w:r w:rsidR="00DA560D" w:rsidRPr="004E7D64">
        <w:t xml:space="preserve">the </w:t>
      </w:r>
      <w:r w:rsidR="00F54CB7" w:rsidRPr="004E7D64">
        <w:t>only listed</w:t>
      </w:r>
      <w:r w:rsidR="00DA560D" w:rsidRPr="004E7D64">
        <w:t xml:space="preserve"> </w:t>
      </w:r>
      <w:proofErr w:type="spellStart"/>
      <w:r w:rsidR="00DA560D" w:rsidRPr="004E7D64">
        <w:t>organisations</w:t>
      </w:r>
      <w:proofErr w:type="spellEnd"/>
      <w:r w:rsidR="00DA560D" w:rsidRPr="004E7D64">
        <w:t xml:space="preserve"> </w:t>
      </w:r>
      <w:r w:rsidR="004B1C5E" w:rsidRPr="004E7D64">
        <w:t>relevant to th</w:t>
      </w:r>
      <w:r w:rsidR="00F52DFD" w:rsidRPr="004E7D64">
        <w:t>is</w:t>
      </w:r>
      <w:r w:rsidR="004B1C5E" w:rsidRPr="004E7D64">
        <w:t xml:space="preserve"> Inquiry).</w:t>
      </w:r>
      <w:r w:rsidR="004B1C5E" w:rsidRPr="004E7D64">
        <w:rPr>
          <w:rStyle w:val="FootnoteReference"/>
        </w:rPr>
        <w:footnoteReference w:id="246"/>
      </w:r>
      <w:r w:rsidR="004B1C5E" w:rsidRPr="004E7D64">
        <w:t xml:space="preserve"> </w:t>
      </w:r>
    </w:p>
    <w:p w14:paraId="46807CDC" w14:textId="08B0F5E1" w:rsidR="00BB4685" w:rsidRPr="004E7D64" w:rsidRDefault="005547E3"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F</w:t>
      </w:r>
      <w:r w:rsidR="006A6E03" w:rsidRPr="004E7D64">
        <w:rPr>
          <w:rStyle w:val="normaltextrun"/>
          <w:color w:val="000000"/>
          <w:shd w:val="clear" w:color="auto" w:fill="FFFFFF"/>
        </w:rPr>
        <w:t>ro</w:t>
      </w:r>
      <w:r w:rsidRPr="004E7D64">
        <w:rPr>
          <w:rStyle w:val="normaltextrun"/>
          <w:color w:val="000000"/>
          <w:shd w:val="clear" w:color="auto" w:fill="FFFFFF"/>
        </w:rPr>
        <w:t xml:space="preserve">m 1950 to the late 1970s, </w:t>
      </w:r>
      <w:r w:rsidR="009D20EC" w:rsidRPr="004E7D64">
        <w:rPr>
          <w:rStyle w:val="normaltextrun"/>
          <w:color w:val="000000"/>
          <w:shd w:val="clear" w:color="auto" w:fill="FFFFFF"/>
        </w:rPr>
        <w:t>with no formal vetting arrangements</w:t>
      </w:r>
      <w:r w:rsidR="009E10F6" w:rsidRPr="004E7D64">
        <w:rPr>
          <w:rStyle w:val="normaltextrun"/>
          <w:color w:val="000000"/>
          <w:shd w:val="clear" w:color="auto" w:fill="FFFFFF"/>
        </w:rPr>
        <w:t xml:space="preserve"> in place, most care </w:t>
      </w:r>
      <w:r w:rsidR="0070205F" w:rsidRPr="004E7D64">
        <w:t>settings</w:t>
      </w:r>
      <w:r w:rsidR="0070205F" w:rsidRPr="004E7D64">
        <w:rPr>
          <w:rStyle w:val="normaltextrun"/>
          <w:color w:val="000000"/>
          <w:shd w:val="clear" w:color="auto" w:fill="FFFFFF"/>
        </w:rPr>
        <w:t xml:space="preserve"> who wanted to vet applicants </w:t>
      </w:r>
      <w:r w:rsidR="00337E71" w:rsidRPr="004E7D64">
        <w:rPr>
          <w:rStyle w:val="normaltextrun"/>
          <w:color w:val="000000"/>
          <w:shd w:val="clear" w:color="auto" w:fill="FFFFFF"/>
        </w:rPr>
        <w:t xml:space="preserve">were </w:t>
      </w:r>
      <w:r w:rsidR="00672301" w:rsidRPr="004E7D64">
        <w:rPr>
          <w:rStyle w:val="normaltextrun"/>
          <w:color w:val="000000"/>
          <w:shd w:val="clear" w:color="auto" w:fill="FFFFFF"/>
        </w:rPr>
        <w:t xml:space="preserve">generally </w:t>
      </w:r>
      <w:r w:rsidR="00337E71" w:rsidRPr="004E7D64">
        <w:rPr>
          <w:rStyle w:val="normaltextrun"/>
          <w:color w:val="000000"/>
          <w:shd w:val="clear" w:color="auto" w:fill="FFFFFF"/>
        </w:rPr>
        <w:t>reliant on the honesty of</w:t>
      </w:r>
      <w:r w:rsidR="006F2538" w:rsidRPr="004E7D64">
        <w:rPr>
          <w:rStyle w:val="normaltextrun"/>
          <w:color w:val="000000"/>
          <w:shd w:val="clear" w:color="auto" w:fill="FFFFFF"/>
        </w:rPr>
        <w:t xml:space="preserve"> applicants </w:t>
      </w:r>
      <w:r w:rsidR="006F2538" w:rsidRPr="004E7D64">
        <w:t>to</w:t>
      </w:r>
      <w:r w:rsidR="006F2538" w:rsidRPr="004E7D64">
        <w:rPr>
          <w:rStyle w:val="normaltextrun"/>
          <w:color w:val="000000"/>
          <w:shd w:val="clear" w:color="auto" w:fill="FFFFFF"/>
        </w:rPr>
        <w:t xml:space="preserve"> declare any prior convictions</w:t>
      </w:r>
      <w:r w:rsidR="00672301" w:rsidRPr="004E7D64">
        <w:rPr>
          <w:rStyle w:val="normaltextrun"/>
          <w:color w:val="000000"/>
          <w:shd w:val="clear" w:color="auto" w:fill="FFFFFF"/>
        </w:rPr>
        <w:t xml:space="preserve"> on job applications</w:t>
      </w:r>
      <w:r w:rsidR="00337E71" w:rsidRPr="004E7D64">
        <w:rPr>
          <w:rStyle w:val="normaltextrun"/>
          <w:color w:val="000000"/>
          <w:shd w:val="clear" w:color="auto" w:fill="FFFFFF"/>
        </w:rPr>
        <w:t>,</w:t>
      </w:r>
      <w:r w:rsidR="00BE45C2" w:rsidRPr="004E7D64">
        <w:rPr>
          <w:rStyle w:val="normaltextrun"/>
          <w:color w:val="000000"/>
          <w:shd w:val="clear" w:color="auto" w:fill="FFFFFF"/>
        </w:rPr>
        <w:t xml:space="preserve"> with</w:t>
      </w:r>
      <w:r w:rsidR="006F2538" w:rsidRPr="004E7D64">
        <w:rPr>
          <w:rStyle w:val="normaltextrun"/>
          <w:color w:val="000000"/>
          <w:shd w:val="clear" w:color="auto" w:fill="FFFFFF"/>
        </w:rPr>
        <w:t xml:space="preserve"> no formal means to verify </w:t>
      </w:r>
      <w:r w:rsidR="00672301" w:rsidRPr="004E7D64">
        <w:rPr>
          <w:rStyle w:val="normaltextrun"/>
          <w:color w:val="000000"/>
          <w:shd w:val="clear" w:color="auto" w:fill="FFFFFF"/>
        </w:rPr>
        <w:t xml:space="preserve">their </w:t>
      </w:r>
      <w:r w:rsidR="006F2538" w:rsidRPr="004E7D64">
        <w:rPr>
          <w:rStyle w:val="normaltextrun"/>
          <w:color w:val="000000"/>
          <w:shd w:val="clear" w:color="auto" w:fill="FFFFFF"/>
        </w:rPr>
        <w:t>responses.</w:t>
      </w:r>
      <w:r w:rsidR="006F2538" w:rsidRPr="004E7D64">
        <w:rPr>
          <w:rStyle w:val="FootnoteReference"/>
          <w:color w:val="000000"/>
          <w:shd w:val="clear" w:color="auto" w:fill="FFFFFF"/>
        </w:rPr>
        <w:footnoteReference w:id="247"/>
      </w:r>
      <w:r w:rsidR="006F2538" w:rsidRPr="004E7D64">
        <w:rPr>
          <w:rStyle w:val="normaltextrun"/>
          <w:color w:val="000000"/>
          <w:shd w:val="clear" w:color="auto" w:fill="FFFFFF"/>
        </w:rPr>
        <w:t xml:space="preserve"> </w:t>
      </w:r>
    </w:p>
    <w:p w14:paraId="46488BB1" w14:textId="1B74A287" w:rsidR="00C16B71" w:rsidRPr="00FB4C29" w:rsidRDefault="7A8B1BEA" w:rsidP="00FB4C29">
      <w:pPr>
        <w:pStyle w:val="Heading4"/>
        <w:rPr>
          <w:rStyle w:val="normaltextrun"/>
        </w:rPr>
      </w:pPr>
      <w:bookmarkStart w:id="1172" w:name="_Toc162283362"/>
      <w:bookmarkStart w:id="1173" w:name="_Toc162350739"/>
      <w:bookmarkStart w:id="1174" w:name="_Toc162378709"/>
      <w:bookmarkStart w:id="1175" w:name="_Toc162434054"/>
      <w:bookmarkStart w:id="1176" w:name="_Toc162509953"/>
      <w:bookmarkStart w:id="1177" w:name="_Toc162510908"/>
      <w:bookmarkStart w:id="1178" w:name="_Toc162516255"/>
      <w:bookmarkStart w:id="1179" w:name="_Toc162966471"/>
      <w:bookmarkStart w:id="1180" w:name="_Toc163462656"/>
      <w:bookmarkStart w:id="1181" w:name="_Toc166511633"/>
      <w:r w:rsidRPr="00FB4C29">
        <w:rPr>
          <w:rStyle w:val="normaltextrun"/>
        </w:rPr>
        <w:lastRenderedPageBreak/>
        <w:t xml:space="preserve">Ngā </w:t>
      </w:r>
      <w:proofErr w:type="spellStart"/>
      <w:r w:rsidRPr="00FB4C29">
        <w:rPr>
          <w:rStyle w:val="normaltextrun"/>
        </w:rPr>
        <w:t>kaupapa</w:t>
      </w:r>
      <w:proofErr w:type="spellEnd"/>
      <w:r w:rsidRPr="00FB4C29">
        <w:rPr>
          <w:rStyle w:val="normaltextrun"/>
        </w:rPr>
        <w:t xml:space="preserve"> </w:t>
      </w:r>
      <w:proofErr w:type="spellStart"/>
      <w:r w:rsidRPr="00FB4C29">
        <w:rPr>
          <w:rStyle w:val="normaltextrun"/>
        </w:rPr>
        <w:t>wherawhera</w:t>
      </w:r>
      <w:proofErr w:type="spellEnd"/>
      <w:r w:rsidRPr="00FB4C29">
        <w:rPr>
          <w:rStyle w:val="normaltextrun"/>
        </w:rPr>
        <w:t xml:space="preserve"> </w:t>
      </w:r>
      <w:proofErr w:type="spellStart"/>
      <w:r w:rsidRPr="00FB4C29">
        <w:rPr>
          <w:rStyle w:val="normaltextrun"/>
        </w:rPr>
        <w:t>i</w:t>
      </w:r>
      <w:proofErr w:type="spellEnd"/>
      <w:r w:rsidRPr="00FB4C29">
        <w:rPr>
          <w:rStyle w:val="normaltextrun"/>
        </w:rPr>
        <w:t xml:space="preserve"> roto </w:t>
      </w:r>
      <w:proofErr w:type="spellStart"/>
      <w:r w:rsidRPr="00FB4C29">
        <w:rPr>
          <w:rStyle w:val="normaltextrun"/>
        </w:rPr>
        <w:t>i</w:t>
      </w:r>
      <w:proofErr w:type="spellEnd"/>
      <w:r w:rsidRPr="00FB4C29">
        <w:rPr>
          <w:rStyle w:val="normaltextrun"/>
        </w:rPr>
        <w:t xml:space="preserve"> ngā </w:t>
      </w:r>
      <w:proofErr w:type="spellStart"/>
      <w:r w:rsidR="1DADFF52" w:rsidRPr="00FB4C29">
        <w:rPr>
          <w:rStyle w:val="normaltextrun"/>
        </w:rPr>
        <w:t>takinga</w:t>
      </w:r>
      <w:proofErr w:type="spellEnd"/>
      <w:r w:rsidRPr="00FB4C29">
        <w:rPr>
          <w:rStyle w:val="normaltextrun"/>
        </w:rPr>
        <w:t xml:space="preserve"> </w:t>
      </w:r>
      <w:proofErr w:type="spellStart"/>
      <w:r w:rsidR="660E24E6" w:rsidRPr="00FB4C29">
        <w:rPr>
          <w:rStyle w:val="normaltextrun"/>
        </w:rPr>
        <w:t>whaikaha</w:t>
      </w:r>
      <w:proofErr w:type="spellEnd"/>
      <w:r w:rsidR="660E24E6" w:rsidRPr="00FB4C29">
        <w:rPr>
          <w:rStyle w:val="normaltextrun"/>
        </w:rPr>
        <w:t xml:space="preserve">, </w:t>
      </w:r>
      <w:proofErr w:type="spellStart"/>
      <w:r w:rsidR="74D544A3" w:rsidRPr="00FB4C29">
        <w:rPr>
          <w:rStyle w:val="normaltextrun"/>
        </w:rPr>
        <w:t>hauora</w:t>
      </w:r>
      <w:proofErr w:type="spellEnd"/>
      <w:r w:rsidR="660E24E6" w:rsidRPr="00FB4C29">
        <w:rPr>
          <w:rStyle w:val="normaltextrun"/>
        </w:rPr>
        <w:t xml:space="preserve"> </w:t>
      </w:r>
      <w:proofErr w:type="spellStart"/>
      <w:r w:rsidR="660E24E6" w:rsidRPr="00FB4C29">
        <w:rPr>
          <w:rStyle w:val="normaltextrun"/>
        </w:rPr>
        <w:t>hinengaro</w:t>
      </w:r>
      <w:proofErr w:type="spellEnd"/>
    </w:p>
    <w:p w14:paraId="42561F8C" w14:textId="5EA9B844" w:rsidR="00C16B71" w:rsidRPr="00FB4C29" w:rsidRDefault="00C16B71" w:rsidP="00FB4C29">
      <w:pPr>
        <w:pStyle w:val="Heading4"/>
        <w:rPr>
          <w:rStyle w:val="normaltextrun"/>
        </w:rPr>
      </w:pPr>
      <w:r w:rsidRPr="00FB4C29">
        <w:rPr>
          <w:rStyle w:val="normaltextrun"/>
        </w:rPr>
        <w:t xml:space="preserve">Vetting </w:t>
      </w:r>
      <w:r w:rsidR="00416B68" w:rsidRPr="00FB4C29">
        <w:rPr>
          <w:rStyle w:val="normaltextrun"/>
        </w:rPr>
        <w:t>policies</w:t>
      </w:r>
      <w:r w:rsidRPr="00FB4C29">
        <w:rPr>
          <w:rStyle w:val="normaltextrun"/>
        </w:rPr>
        <w:t xml:space="preserve"> in disability and mental health settings</w:t>
      </w:r>
      <w:bookmarkEnd w:id="1172"/>
      <w:bookmarkEnd w:id="1173"/>
      <w:bookmarkEnd w:id="1174"/>
      <w:bookmarkEnd w:id="1175"/>
      <w:bookmarkEnd w:id="1176"/>
      <w:bookmarkEnd w:id="1177"/>
      <w:bookmarkEnd w:id="1178"/>
      <w:bookmarkEnd w:id="1179"/>
      <w:bookmarkEnd w:id="1180"/>
      <w:bookmarkEnd w:id="1181"/>
    </w:p>
    <w:p w14:paraId="367D147F" w14:textId="3608E63A" w:rsidR="0066503C" w:rsidRPr="007E76C9" w:rsidRDefault="2151300D" w:rsidP="003C4F34">
      <w:pPr>
        <w:pStyle w:val="AllNumbparas"/>
        <w:numPr>
          <w:ilvl w:val="0"/>
          <w:numId w:val="6"/>
        </w:numPr>
        <w:jc w:val="left"/>
        <w:rPr>
          <w:rStyle w:val="normaltextrun"/>
          <w:rFonts w:eastAsia="Arial" w:cstheme="majorBidi"/>
          <w:b/>
          <w:iCs/>
          <w:color w:val="000000"/>
          <w:sz w:val="24"/>
          <w:shd w:val="clear" w:color="auto" w:fill="FFFFFF"/>
          <w:lang w:val="en-NZ" w:eastAsia="en-US"/>
        </w:rPr>
      </w:pPr>
      <w:r w:rsidRPr="004E7D64">
        <w:rPr>
          <w:rStyle w:val="normaltextrun"/>
          <w:color w:val="000000" w:themeColor="text1"/>
        </w:rPr>
        <w:t xml:space="preserve">In disability and mental </w:t>
      </w:r>
      <w:r w:rsidR="77D862A0" w:rsidRPr="004E7D64">
        <w:rPr>
          <w:rStyle w:val="normaltextrun"/>
          <w:color w:val="000000" w:themeColor="text1"/>
        </w:rPr>
        <w:t>health</w:t>
      </w:r>
      <w:r w:rsidRPr="004E7D64">
        <w:rPr>
          <w:rStyle w:val="normaltextrun"/>
          <w:color w:val="000000" w:themeColor="text1"/>
        </w:rPr>
        <w:t xml:space="preserve"> settings, </w:t>
      </w:r>
      <w:r w:rsidRPr="004E7D64">
        <w:rPr>
          <w:rStyle w:val="normaltextrun"/>
          <w:shd w:val="clear" w:color="auto" w:fill="FFFFFF"/>
        </w:rPr>
        <w:t>there were no mandatory vetting requirements</w:t>
      </w:r>
      <w:r w:rsidR="4D13A096" w:rsidRPr="004E7D64">
        <w:rPr>
          <w:rStyle w:val="normaltextrun"/>
          <w:shd w:val="clear" w:color="auto" w:fill="FFFFFF"/>
        </w:rPr>
        <w:t xml:space="preserve"> or policies</w:t>
      </w:r>
      <w:r w:rsidRPr="004E7D64">
        <w:rPr>
          <w:rStyle w:val="normaltextrun"/>
          <w:shd w:val="clear" w:color="auto" w:fill="FFFFFF"/>
        </w:rPr>
        <w:t xml:space="preserve">. At times there was a deference to membership of professional bodies like </w:t>
      </w:r>
      <w:r w:rsidRPr="004E7D64">
        <w:t xml:space="preserve">the </w:t>
      </w:r>
      <w:r w:rsidR="00503C39">
        <w:t xml:space="preserve">New Zealand </w:t>
      </w:r>
      <w:r w:rsidRPr="004E7D64">
        <w:t>Medical Council</w:t>
      </w:r>
      <w:r w:rsidR="52BD8433" w:rsidRPr="004E7D64">
        <w:t>, the regulatory body for doctors</w:t>
      </w:r>
      <w:r w:rsidRPr="007E76C9">
        <w:rPr>
          <w:rStyle w:val="normaltextrun"/>
          <w:color w:val="000000"/>
          <w:shd w:val="clear" w:color="auto" w:fill="FFFFFF"/>
        </w:rPr>
        <w:t xml:space="preserve">. </w:t>
      </w:r>
    </w:p>
    <w:p w14:paraId="21FA1F98" w14:textId="77777777" w:rsidR="0091325E" w:rsidRPr="00054AA5" w:rsidRDefault="2151300D" w:rsidP="003C4F34">
      <w:pPr>
        <w:pStyle w:val="AllNumbparas"/>
        <w:numPr>
          <w:ilvl w:val="0"/>
          <w:numId w:val="6"/>
        </w:numPr>
        <w:jc w:val="left"/>
        <w:rPr>
          <w:rStyle w:val="normaltextrun"/>
          <w:color w:val="000000"/>
          <w:shd w:val="clear" w:color="auto" w:fill="FFFFFF"/>
        </w:rPr>
      </w:pPr>
      <w:r w:rsidRPr="007E76C9">
        <w:rPr>
          <w:rStyle w:val="normaltextrun"/>
          <w:color w:val="000000"/>
          <w:shd w:val="clear" w:color="auto" w:fill="FFFFFF"/>
        </w:rPr>
        <w:t xml:space="preserve">The Medical Council could not register people who had been convicted of any offence </w:t>
      </w:r>
      <w:r w:rsidRPr="00054AA5">
        <w:rPr>
          <w:rStyle w:val="normaltextrun"/>
          <w:color w:val="000000"/>
          <w:shd w:val="clear" w:color="auto" w:fill="FFFFFF"/>
        </w:rPr>
        <w:t>punishable by imprisonment of two years or more or who were “otherwise not of good fame or character</w:t>
      </w:r>
      <w:r w:rsidR="007E76C9" w:rsidRPr="00054AA5">
        <w:rPr>
          <w:rStyle w:val="normaltextrun"/>
          <w:color w:val="000000"/>
          <w:shd w:val="clear" w:color="auto" w:fill="FFFFFF"/>
        </w:rPr>
        <w:t>”</w:t>
      </w:r>
      <w:r w:rsidRPr="00054AA5">
        <w:rPr>
          <w:rStyle w:val="normaltextrun"/>
          <w:color w:val="000000"/>
          <w:shd w:val="clear" w:color="auto" w:fill="FFFFFF"/>
        </w:rPr>
        <w:t>.</w:t>
      </w:r>
      <w:r w:rsidR="004747FA" w:rsidRPr="00054AA5">
        <w:rPr>
          <w:rStyle w:val="normaltextrun"/>
          <w:color w:val="000000"/>
          <w:shd w:val="clear" w:color="auto" w:fill="FFFFFF"/>
          <w:vertAlign w:val="superscript"/>
        </w:rPr>
        <w:footnoteReference w:id="248"/>
      </w:r>
      <w:r w:rsidRPr="00054AA5">
        <w:rPr>
          <w:rStyle w:val="normaltextrun"/>
          <w:color w:val="000000"/>
          <w:shd w:val="clear" w:color="auto" w:fill="FFFFFF"/>
        </w:rPr>
        <w:t xml:space="preserve"> </w:t>
      </w:r>
    </w:p>
    <w:p w14:paraId="2FA9FD78" w14:textId="0E75052B" w:rsidR="00C61A17" w:rsidRPr="00054AA5" w:rsidRDefault="2151300D"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054AA5">
        <w:rPr>
          <w:rStyle w:val="normaltextrun"/>
          <w:color w:val="000000"/>
          <w:shd w:val="clear" w:color="auto" w:fill="FFFFFF"/>
        </w:rPr>
        <w:t xml:space="preserve">The Medical Practitioners Act 1995 tightened restrictions on registration. Doctors who had been convicted of any offence punishable by imprisonment for a term of three months or longer had to satisfy the </w:t>
      </w:r>
      <w:r w:rsidR="0066503C" w:rsidRPr="00054AA5">
        <w:rPr>
          <w:rStyle w:val="normaltextrun"/>
          <w:color w:val="000000"/>
          <w:shd w:val="clear" w:color="auto" w:fill="FFFFFF"/>
        </w:rPr>
        <w:t xml:space="preserve">Medical </w:t>
      </w:r>
      <w:r w:rsidRPr="00054AA5">
        <w:rPr>
          <w:rStyle w:val="normaltextrun"/>
          <w:color w:val="000000"/>
          <w:shd w:val="clear" w:color="auto" w:fill="FFFFFF"/>
        </w:rPr>
        <w:t>Council that the offence would “not reflect adversely on his or her fitness to practice medicine”.</w:t>
      </w:r>
      <w:r w:rsidR="004747FA" w:rsidRPr="00054AA5">
        <w:rPr>
          <w:rStyle w:val="normaltextrun"/>
          <w:color w:val="000000"/>
          <w:shd w:val="clear" w:color="auto" w:fill="FFFFFF"/>
          <w:vertAlign w:val="superscript"/>
        </w:rPr>
        <w:footnoteReference w:id="249"/>
      </w:r>
      <w:r w:rsidRPr="00054AA5">
        <w:rPr>
          <w:rStyle w:val="normaltextrun"/>
          <w:color w:val="000000"/>
          <w:shd w:val="clear" w:color="auto" w:fill="FFFFFF"/>
        </w:rPr>
        <w:t xml:space="preserve"> The </w:t>
      </w:r>
      <w:r w:rsidR="00C61A17" w:rsidRPr="00054AA5">
        <w:rPr>
          <w:rStyle w:val="normaltextrun"/>
          <w:color w:val="000000"/>
          <w:shd w:val="clear" w:color="auto" w:fill="FFFFFF"/>
        </w:rPr>
        <w:t xml:space="preserve">Medical </w:t>
      </w:r>
      <w:r w:rsidRPr="00054AA5">
        <w:rPr>
          <w:rStyle w:val="normaltextrun"/>
          <w:color w:val="000000"/>
          <w:shd w:val="clear" w:color="auto" w:fill="FFFFFF"/>
        </w:rPr>
        <w:t xml:space="preserve">Council could also decline registration if </w:t>
      </w:r>
      <w:r w:rsidR="00C66758" w:rsidRPr="00054AA5">
        <w:rPr>
          <w:rStyle w:val="normaltextrun"/>
          <w:color w:val="000000"/>
          <w:shd w:val="clear" w:color="auto" w:fill="FFFFFF"/>
        </w:rPr>
        <w:t>an individual</w:t>
      </w:r>
      <w:r w:rsidRPr="00054AA5">
        <w:rPr>
          <w:rStyle w:val="normaltextrun"/>
          <w:color w:val="000000"/>
          <w:shd w:val="clear" w:color="auto" w:fill="FFFFFF"/>
        </w:rPr>
        <w:t xml:space="preserve"> was “not fit to practice medicine by reason of any mental or physical condition”,</w:t>
      </w:r>
      <w:r w:rsidR="004747FA" w:rsidRPr="00054AA5">
        <w:rPr>
          <w:rStyle w:val="normaltextrun"/>
          <w:color w:val="000000"/>
          <w:shd w:val="clear" w:color="auto" w:fill="FFFFFF"/>
          <w:vertAlign w:val="superscript"/>
        </w:rPr>
        <w:footnoteReference w:id="250"/>
      </w:r>
      <w:r w:rsidRPr="00054AA5">
        <w:rPr>
          <w:rStyle w:val="normaltextrun"/>
          <w:color w:val="000000"/>
          <w:shd w:val="clear" w:color="auto" w:fill="FFFFFF"/>
        </w:rPr>
        <w:t xml:space="preserve"> if they had been the subject of professional disciplinary proceedings,</w:t>
      </w:r>
      <w:r w:rsidR="004747FA" w:rsidRPr="00054AA5">
        <w:rPr>
          <w:rStyle w:val="normaltextrun"/>
          <w:color w:val="000000"/>
          <w:shd w:val="clear" w:color="auto" w:fill="FFFFFF"/>
          <w:vertAlign w:val="superscript"/>
        </w:rPr>
        <w:footnoteReference w:id="251"/>
      </w:r>
      <w:r w:rsidRPr="00054AA5">
        <w:rPr>
          <w:rStyle w:val="normaltextrun"/>
          <w:color w:val="000000"/>
          <w:shd w:val="clear" w:color="auto" w:fill="FFFFFF"/>
        </w:rPr>
        <w:t xml:space="preserve"> or were otherwise “not fit to practice medicine”.</w:t>
      </w:r>
      <w:r w:rsidR="004747FA" w:rsidRPr="00054AA5">
        <w:rPr>
          <w:rStyle w:val="normaltextrun"/>
          <w:color w:val="000000"/>
          <w:shd w:val="clear" w:color="auto" w:fill="FFFFFF"/>
          <w:vertAlign w:val="superscript"/>
        </w:rPr>
        <w:footnoteReference w:id="252"/>
      </w:r>
      <w:r w:rsidR="54C330A3" w:rsidRPr="00054AA5">
        <w:rPr>
          <w:rStyle w:val="normaltextrun"/>
          <w:color w:val="000000"/>
          <w:shd w:val="clear" w:color="auto" w:fill="FFFFFF"/>
        </w:rPr>
        <w:t xml:space="preserve"> </w:t>
      </w:r>
    </w:p>
    <w:p w14:paraId="16EE921B" w14:textId="4484B2B1" w:rsidR="00EA41EC" w:rsidRPr="004E7D64" w:rsidRDefault="54C330A3" w:rsidP="003C4F34">
      <w:pPr>
        <w:pStyle w:val="AllNumbparas"/>
        <w:numPr>
          <w:ilvl w:val="0"/>
          <w:numId w:val="6"/>
        </w:numPr>
        <w:jc w:val="left"/>
        <w:rPr>
          <w:rStyle w:val="normaltextrun"/>
          <w:rFonts w:ascii="Times New Roman" w:eastAsiaTheme="minorHAnsi" w:hAnsi="Times New Roman" w:cs="Times New Roman"/>
          <w:sz w:val="24"/>
          <w:szCs w:val="24"/>
          <w:lang w:val="en-NZ" w:eastAsia="en-US"/>
        </w:rPr>
      </w:pPr>
      <w:r w:rsidRPr="00054AA5">
        <w:t xml:space="preserve">However, </w:t>
      </w:r>
      <w:r w:rsidR="4E4D8065" w:rsidRPr="00054AA5">
        <w:t>as the</w:t>
      </w:r>
      <w:r w:rsidR="00C61A17" w:rsidRPr="00054AA5">
        <w:t xml:space="preserve"> Medical Council </w:t>
      </w:r>
      <w:r w:rsidR="4E4D8065" w:rsidRPr="00054AA5">
        <w:t xml:space="preserve">acknowledged at the </w:t>
      </w:r>
      <w:r w:rsidR="0059413B" w:rsidRPr="00054AA5">
        <w:t xml:space="preserve">Inquiry’s </w:t>
      </w:r>
      <w:r w:rsidR="4E4D8065" w:rsidRPr="00054AA5">
        <w:t xml:space="preserve">Lake Alice </w:t>
      </w:r>
      <w:r w:rsidR="007333FC" w:rsidRPr="00054AA5">
        <w:t>C</w:t>
      </w:r>
      <w:r w:rsidR="0042431C" w:rsidRPr="00054AA5">
        <w:t>hild and Adolescent Unit</w:t>
      </w:r>
      <w:r w:rsidR="4E4D8065" w:rsidRPr="00054AA5">
        <w:t xml:space="preserve"> </w:t>
      </w:r>
      <w:r w:rsidR="0042431C" w:rsidRPr="00054AA5">
        <w:t>H</w:t>
      </w:r>
      <w:r w:rsidR="4E4D8065" w:rsidRPr="00054AA5">
        <w:t>earing</w:t>
      </w:r>
      <w:r w:rsidR="00C66758" w:rsidRPr="00054AA5">
        <w:t xml:space="preserve"> in June 2021</w:t>
      </w:r>
      <w:r w:rsidR="4E4D8065" w:rsidRPr="00054AA5">
        <w:t>,</w:t>
      </w:r>
      <w:r w:rsidRPr="00054AA5">
        <w:t xml:space="preserve"> </w:t>
      </w:r>
      <w:r w:rsidR="00F15DD8" w:rsidRPr="00054AA5">
        <w:t>it</w:t>
      </w:r>
      <w:r w:rsidR="065247DF" w:rsidRPr="00054AA5">
        <w:t xml:space="preserve"> did not always act to en</w:t>
      </w:r>
      <w:r w:rsidR="05390252" w:rsidRPr="00054AA5">
        <w:t xml:space="preserve">sure </w:t>
      </w:r>
      <w:r w:rsidR="00F15DD8" w:rsidRPr="00054AA5">
        <w:t xml:space="preserve">that </w:t>
      </w:r>
      <w:r w:rsidR="05390252" w:rsidRPr="00054AA5">
        <w:t>people in care were safe from</w:t>
      </w:r>
      <w:r w:rsidR="43F88B55" w:rsidRPr="00054AA5">
        <w:t xml:space="preserve"> d</w:t>
      </w:r>
      <w:r w:rsidR="0EBEDAFB" w:rsidRPr="00054AA5">
        <w:t>octors</w:t>
      </w:r>
      <w:r w:rsidR="3FBE58B4" w:rsidRPr="00054AA5">
        <w:t xml:space="preserve"> who should not have been practicing</w:t>
      </w:r>
      <w:r w:rsidR="0EBEDAFB" w:rsidRPr="00054AA5">
        <w:t>.</w:t>
      </w:r>
      <w:r w:rsidR="00C924A4" w:rsidRPr="00054AA5">
        <w:rPr>
          <w:rStyle w:val="FootnoteReference"/>
          <w:sz w:val="22"/>
          <w:szCs w:val="22"/>
        </w:rPr>
        <w:footnoteReference w:id="253"/>
      </w:r>
      <w:r w:rsidR="6C392F4B" w:rsidRPr="00054AA5">
        <w:t xml:space="preserve"> </w:t>
      </w:r>
      <w:r w:rsidR="4589655E" w:rsidRPr="00054AA5">
        <w:t xml:space="preserve">They also acknowledged that due to the length of time that had passed and the incompleteness of records available to the current Council, it was not able to provide reasons for decisions that were made in the past in relation to complaints of abuse or in relation to Dr </w:t>
      </w:r>
      <w:r w:rsidR="009D7D09" w:rsidRPr="00054AA5">
        <w:t xml:space="preserve">Selwyn </w:t>
      </w:r>
      <w:r w:rsidR="4589655E" w:rsidRPr="00054AA5">
        <w:t>Leeks</w:t>
      </w:r>
      <w:r w:rsidR="01525F31" w:rsidRPr="00054AA5">
        <w:t>.</w:t>
      </w:r>
      <w:r w:rsidR="00744FA2" w:rsidRPr="00054AA5">
        <w:rPr>
          <w:rStyle w:val="FootnoteReference"/>
          <w:sz w:val="22"/>
          <w:szCs w:val="22"/>
        </w:rPr>
        <w:footnoteReference w:id="254"/>
      </w:r>
      <w:r w:rsidR="01525F31" w:rsidRPr="00054AA5">
        <w:t xml:space="preserve"> </w:t>
      </w:r>
      <w:r w:rsidR="00F15DD8" w:rsidRPr="00054AA5">
        <w:t xml:space="preserve">The Medical Council </w:t>
      </w:r>
      <w:r w:rsidR="008A76EC" w:rsidRPr="00054AA5">
        <w:t xml:space="preserve">told the Inquiry </w:t>
      </w:r>
      <w:r w:rsidR="01525F31" w:rsidRPr="00054AA5">
        <w:t xml:space="preserve">that </w:t>
      </w:r>
      <w:r w:rsidR="01525F31" w:rsidRPr="00054AA5">
        <w:rPr>
          <w:color w:val="000000" w:themeColor="text1"/>
        </w:rPr>
        <w:t>if Dr Leeks</w:t>
      </w:r>
      <w:r w:rsidR="00F15DD8" w:rsidRPr="00054AA5">
        <w:rPr>
          <w:color w:val="000000" w:themeColor="text1"/>
        </w:rPr>
        <w:t>’</w:t>
      </w:r>
      <w:r w:rsidR="01525F31" w:rsidRPr="00054AA5">
        <w:rPr>
          <w:color w:val="000000" w:themeColor="text1"/>
        </w:rPr>
        <w:t xml:space="preserve"> conduct occurred</w:t>
      </w:r>
      <w:r w:rsidR="01525F31" w:rsidRPr="004E7D64">
        <w:rPr>
          <w:color w:val="000000" w:themeColor="text1"/>
        </w:rPr>
        <w:t xml:space="preserve"> today and it was notified of </w:t>
      </w:r>
      <w:r w:rsidR="00F15DD8">
        <w:rPr>
          <w:color w:val="000000" w:themeColor="text1"/>
        </w:rPr>
        <w:t>his conduct</w:t>
      </w:r>
      <w:r w:rsidR="01525F31" w:rsidRPr="004E7D64">
        <w:rPr>
          <w:color w:val="000000" w:themeColor="text1"/>
        </w:rPr>
        <w:t xml:space="preserve">, </w:t>
      </w:r>
      <w:r w:rsidR="008A76EC">
        <w:rPr>
          <w:color w:val="000000" w:themeColor="text1"/>
        </w:rPr>
        <w:t>“</w:t>
      </w:r>
      <w:r w:rsidR="01525F31" w:rsidRPr="004E7D64">
        <w:rPr>
          <w:color w:val="000000" w:themeColor="text1"/>
        </w:rPr>
        <w:t xml:space="preserve">there is no way Dr Leeks would be </w:t>
      </w:r>
      <w:r w:rsidR="008A76EC">
        <w:rPr>
          <w:color w:val="000000" w:themeColor="text1"/>
        </w:rPr>
        <w:t>practicing”</w:t>
      </w:r>
      <w:r w:rsidR="01525F31" w:rsidRPr="004E7D64">
        <w:t>.</w:t>
      </w:r>
      <w:r w:rsidR="005C32E6" w:rsidRPr="004E7D64">
        <w:rPr>
          <w:rStyle w:val="FootnoteReference"/>
        </w:rPr>
        <w:footnoteReference w:id="255"/>
      </w:r>
    </w:p>
    <w:p w14:paraId="0219B594" w14:textId="3D5474B8" w:rsidR="00B24994" w:rsidRPr="004E7D64" w:rsidRDefault="00507D57" w:rsidP="003C4F34">
      <w:pPr>
        <w:pStyle w:val="AllNumbparas"/>
        <w:numPr>
          <w:ilvl w:val="0"/>
          <w:numId w:val="6"/>
        </w:numPr>
      </w:pPr>
      <w:r w:rsidRPr="004E7D64">
        <w:lastRenderedPageBreak/>
        <w:t xml:space="preserve">The Nursing Council of New Zealand </w:t>
      </w:r>
      <w:r w:rsidRPr="004E7D64">
        <w:rPr>
          <w:rStyle w:val="normaltextrun"/>
        </w:rPr>
        <w:t>decided</w:t>
      </w:r>
      <w:r w:rsidRPr="004E7D64">
        <w:t xml:space="preserve"> who could become a registered nurse. Throughout most of the Inquiry period the only restrictions outlined in the governing </w:t>
      </w:r>
      <w:r w:rsidRPr="004E7D64">
        <w:rPr>
          <w:rStyle w:val="normaltextrun"/>
          <w:color w:val="000000" w:themeColor="text1"/>
        </w:rPr>
        <w:t>legislation</w:t>
      </w:r>
      <w:r w:rsidRPr="004E7D64">
        <w:t xml:space="preserve"> were that the nurse had to be a certain age and “of good character and reputation”.</w:t>
      </w:r>
      <w:r w:rsidRPr="004E7D64">
        <w:rPr>
          <w:rStyle w:val="FootnoteReference"/>
        </w:rPr>
        <w:footnoteReference w:id="256"/>
      </w:r>
      <w:r w:rsidR="00744FA2" w:rsidRPr="004E7D64">
        <w:t xml:space="preserve"> </w:t>
      </w:r>
    </w:p>
    <w:p w14:paraId="2EAE310B" w14:textId="12455AEC" w:rsidR="078EF9E9" w:rsidRPr="00FB4C29" w:rsidRDefault="5F82C0E3" w:rsidP="00FB4C29">
      <w:pPr>
        <w:pStyle w:val="Heading4"/>
        <w:rPr>
          <w:rStyle w:val="normaltextrun"/>
        </w:rPr>
      </w:pPr>
      <w:r w:rsidRPr="00FB4C29">
        <w:rPr>
          <w:rStyle w:val="normaltextrun"/>
        </w:rPr>
        <w:t xml:space="preserve">Ngā </w:t>
      </w:r>
      <w:proofErr w:type="spellStart"/>
      <w:r w:rsidRPr="00FB4C29">
        <w:rPr>
          <w:rStyle w:val="normaltextrun"/>
        </w:rPr>
        <w:t>kaupapa</w:t>
      </w:r>
      <w:proofErr w:type="spellEnd"/>
      <w:r w:rsidRPr="00FB4C29">
        <w:rPr>
          <w:rStyle w:val="normaltextrun"/>
        </w:rPr>
        <w:t xml:space="preserve"> </w:t>
      </w:r>
      <w:proofErr w:type="spellStart"/>
      <w:r w:rsidRPr="00FB4C29">
        <w:rPr>
          <w:rStyle w:val="normaltextrun"/>
        </w:rPr>
        <w:t>wherawhera</w:t>
      </w:r>
      <w:proofErr w:type="spellEnd"/>
      <w:r w:rsidRPr="00FB4C29">
        <w:rPr>
          <w:rStyle w:val="normaltextrun"/>
        </w:rPr>
        <w:t xml:space="preserve"> </w:t>
      </w:r>
      <w:proofErr w:type="spellStart"/>
      <w:r w:rsidRPr="00FB4C29">
        <w:rPr>
          <w:rStyle w:val="normaltextrun"/>
        </w:rPr>
        <w:t>i</w:t>
      </w:r>
      <w:proofErr w:type="spellEnd"/>
      <w:r w:rsidRPr="00FB4C29">
        <w:rPr>
          <w:rStyle w:val="normaltextrun"/>
        </w:rPr>
        <w:t xml:space="preserve"> roto </w:t>
      </w:r>
      <w:proofErr w:type="spellStart"/>
      <w:r w:rsidRPr="00FB4C29">
        <w:rPr>
          <w:rStyle w:val="normaltextrun"/>
        </w:rPr>
        <w:t>i</w:t>
      </w:r>
      <w:proofErr w:type="spellEnd"/>
      <w:r w:rsidRPr="00FB4C29">
        <w:rPr>
          <w:rStyle w:val="normaltextrun"/>
        </w:rPr>
        <w:t xml:space="preserve"> ngā </w:t>
      </w:r>
      <w:proofErr w:type="spellStart"/>
      <w:r w:rsidR="51586652" w:rsidRPr="00FB4C29">
        <w:rPr>
          <w:rStyle w:val="normaltextrun"/>
        </w:rPr>
        <w:t>takinga</w:t>
      </w:r>
      <w:proofErr w:type="spellEnd"/>
      <w:r w:rsidRPr="00FB4C29">
        <w:rPr>
          <w:rStyle w:val="normaltextrun"/>
        </w:rPr>
        <w:t xml:space="preserve"> toko </w:t>
      </w:r>
      <w:proofErr w:type="spellStart"/>
      <w:r w:rsidRPr="00FB4C29">
        <w:rPr>
          <w:rStyle w:val="normaltextrun"/>
        </w:rPr>
        <w:t>i</w:t>
      </w:r>
      <w:proofErr w:type="spellEnd"/>
      <w:r w:rsidRPr="00FB4C29">
        <w:rPr>
          <w:rStyle w:val="normaltextrun"/>
        </w:rPr>
        <w:t xml:space="preserve"> </w:t>
      </w:r>
      <w:proofErr w:type="spellStart"/>
      <w:r w:rsidRPr="00FB4C29">
        <w:rPr>
          <w:rStyle w:val="normaltextrun"/>
        </w:rPr>
        <w:t>te</w:t>
      </w:r>
      <w:proofErr w:type="spellEnd"/>
      <w:r w:rsidRPr="00FB4C29">
        <w:rPr>
          <w:rStyle w:val="normaltextrun"/>
        </w:rPr>
        <w:t xml:space="preserve"> </w:t>
      </w:r>
      <w:proofErr w:type="spellStart"/>
      <w:r w:rsidRPr="00FB4C29">
        <w:rPr>
          <w:rStyle w:val="normaltextrun"/>
        </w:rPr>
        <w:t>ora</w:t>
      </w:r>
      <w:proofErr w:type="spellEnd"/>
    </w:p>
    <w:p w14:paraId="3CAF005B" w14:textId="19EDF020" w:rsidR="00C16B71" w:rsidRPr="00FB4C29" w:rsidRDefault="00C16B71" w:rsidP="00FB4C29">
      <w:pPr>
        <w:pStyle w:val="Heading4"/>
        <w:rPr>
          <w:rStyle w:val="normaltextrun"/>
        </w:rPr>
      </w:pPr>
      <w:bookmarkStart w:id="1182" w:name="_Toc162283363"/>
      <w:bookmarkStart w:id="1183" w:name="_Toc162350740"/>
      <w:bookmarkStart w:id="1184" w:name="_Toc162378710"/>
      <w:bookmarkStart w:id="1185" w:name="_Toc162434055"/>
      <w:bookmarkStart w:id="1186" w:name="_Toc162509954"/>
      <w:bookmarkStart w:id="1187" w:name="_Toc162510909"/>
      <w:bookmarkStart w:id="1188" w:name="_Toc162516256"/>
      <w:bookmarkStart w:id="1189" w:name="_Toc162966472"/>
      <w:bookmarkStart w:id="1190" w:name="_Toc163462657"/>
      <w:bookmarkStart w:id="1191" w:name="_Toc166511634"/>
      <w:r w:rsidRPr="00FB4C29">
        <w:rPr>
          <w:rStyle w:val="normaltextrun"/>
        </w:rPr>
        <w:t xml:space="preserve">Vetting </w:t>
      </w:r>
      <w:r w:rsidR="00390202" w:rsidRPr="00FB4C29">
        <w:rPr>
          <w:rStyle w:val="normaltextrun"/>
        </w:rPr>
        <w:t xml:space="preserve">policies </w:t>
      </w:r>
      <w:r w:rsidRPr="00FB4C29">
        <w:rPr>
          <w:rStyle w:val="normaltextrun"/>
        </w:rPr>
        <w:t>in social welfare settings</w:t>
      </w:r>
      <w:bookmarkEnd w:id="1182"/>
      <w:bookmarkEnd w:id="1183"/>
      <w:bookmarkEnd w:id="1184"/>
      <w:bookmarkEnd w:id="1185"/>
      <w:bookmarkEnd w:id="1186"/>
      <w:bookmarkEnd w:id="1187"/>
      <w:bookmarkEnd w:id="1188"/>
      <w:bookmarkEnd w:id="1189"/>
      <w:bookmarkEnd w:id="1190"/>
      <w:bookmarkEnd w:id="1191"/>
    </w:p>
    <w:p w14:paraId="7178DE23" w14:textId="400F5C68" w:rsidR="007338FD" w:rsidRPr="00E30D3B" w:rsidRDefault="00C57278" w:rsidP="003C4F34">
      <w:pPr>
        <w:pStyle w:val="AllNumbparas"/>
        <w:numPr>
          <w:ilvl w:val="0"/>
          <w:numId w:val="6"/>
        </w:numPr>
        <w:jc w:val="left"/>
      </w:pPr>
      <w:r w:rsidRPr="004E7D64">
        <w:t xml:space="preserve">In social welfare settings, vetting of foster </w:t>
      </w:r>
      <w:r w:rsidRPr="004E7D64">
        <w:rPr>
          <w:rStyle w:val="normaltextrun"/>
        </w:rPr>
        <w:t>parents</w:t>
      </w:r>
      <w:r w:rsidRPr="004E7D64">
        <w:t xml:space="preserve"> was discretionary between 1950</w:t>
      </w:r>
      <w:r w:rsidR="00367BA3">
        <w:t xml:space="preserve"> </w:t>
      </w:r>
      <w:r w:rsidR="00367BA3" w:rsidRPr="00E30D3B">
        <w:t xml:space="preserve">and </w:t>
      </w:r>
      <w:r w:rsidR="0024421C" w:rsidRPr="00E30D3B">
        <w:t>1970</w:t>
      </w:r>
      <w:r w:rsidR="00871F0F" w:rsidRPr="00E30D3B">
        <w:t xml:space="preserve">. </w:t>
      </w:r>
      <w:r w:rsidR="00500A7F" w:rsidRPr="00E30D3B">
        <w:t>B</w:t>
      </w:r>
      <w:r w:rsidR="0024421C" w:rsidRPr="00E30D3B">
        <w:t>etween 1970 and 1980</w:t>
      </w:r>
      <w:r w:rsidR="00F76ABF" w:rsidRPr="00E30D3B">
        <w:t xml:space="preserve">, </w:t>
      </w:r>
      <w:r w:rsidR="00500A7F" w:rsidRPr="00E30D3B">
        <w:t xml:space="preserve">vetting of foster parents </w:t>
      </w:r>
      <w:r w:rsidR="00F76ABF" w:rsidRPr="00E30D3B">
        <w:t xml:space="preserve">was </w:t>
      </w:r>
      <w:r w:rsidRPr="00E30D3B">
        <w:t xml:space="preserve">required as </w:t>
      </w:r>
      <w:r w:rsidR="000C29CB" w:rsidRPr="00E30D3B">
        <w:t xml:space="preserve">part of </w:t>
      </w:r>
      <w:r w:rsidRPr="00E30D3B">
        <w:t>best practice</w:t>
      </w:r>
      <w:r w:rsidR="000C29CB" w:rsidRPr="00E30D3B">
        <w:t xml:space="preserve"> policy</w:t>
      </w:r>
      <w:r w:rsidRPr="00E30D3B">
        <w:t>.</w:t>
      </w:r>
      <w:r w:rsidRPr="00E30D3B">
        <w:rPr>
          <w:rStyle w:val="FootnoteReference"/>
          <w:sz w:val="22"/>
          <w:szCs w:val="22"/>
        </w:rPr>
        <w:footnoteReference w:id="257"/>
      </w:r>
      <w:r w:rsidRPr="00E30D3B">
        <w:t xml:space="preserve"> </w:t>
      </w:r>
    </w:p>
    <w:p w14:paraId="4FEEFE9E" w14:textId="37BD00BD" w:rsidR="00C57278" w:rsidRPr="004E7D64" w:rsidRDefault="007D5675" w:rsidP="003C4F34">
      <w:pPr>
        <w:pStyle w:val="AllNumbparas"/>
        <w:numPr>
          <w:ilvl w:val="0"/>
          <w:numId w:val="6"/>
        </w:numPr>
        <w:jc w:val="left"/>
        <w:rPr>
          <w:rStyle w:val="normaltextrun"/>
          <w:rFonts w:asciiTheme="minorHAnsi" w:eastAsiaTheme="minorHAnsi" w:hAnsiTheme="minorHAnsi" w:cstheme="minorBidi"/>
          <w:lang w:val="en-NZ" w:eastAsia="en-US"/>
        </w:rPr>
      </w:pPr>
      <w:r w:rsidRPr="00E30D3B">
        <w:t>It is</w:t>
      </w:r>
      <w:r w:rsidRPr="004E7D64">
        <w:t xml:space="preserve"> un</w:t>
      </w:r>
      <w:r w:rsidR="00C57278" w:rsidRPr="004E7D64">
        <w:t xml:space="preserve">clear </w:t>
      </w:r>
      <w:r w:rsidR="00C91477" w:rsidRPr="004E7D64">
        <w:t xml:space="preserve">when </w:t>
      </w:r>
      <w:r w:rsidR="00C57278" w:rsidRPr="004E7D64">
        <w:rPr>
          <w:rStyle w:val="normaltextrun"/>
          <w:color w:val="000000"/>
          <w:shd w:val="clear" w:color="auto" w:fill="FFFFFF"/>
        </w:rPr>
        <w:t xml:space="preserve">vetting requirements for social workers and staff at </w:t>
      </w:r>
      <w:r w:rsidR="00BC634A" w:rsidRPr="13A1234A">
        <w:rPr>
          <w:rStyle w:val="normaltextrun"/>
          <w:color w:val="000000" w:themeColor="text1"/>
        </w:rPr>
        <w:t xml:space="preserve">social welfare residences and </w:t>
      </w:r>
      <w:r w:rsidR="00C57278" w:rsidRPr="004E7D64">
        <w:rPr>
          <w:rStyle w:val="normaltextrun"/>
          <w:color w:val="000000"/>
          <w:shd w:val="clear" w:color="auto" w:fill="FFFFFF"/>
        </w:rPr>
        <w:t>institutions</w:t>
      </w:r>
      <w:r w:rsidR="00C91477" w:rsidRPr="004E7D64">
        <w:rPr>
          <w:rStyle w:val="normaltextrun"/>
          <w:color w:val="000000" w:themeColor="text1"/>
        </w:rPr>
        <w:t xml:space="preserve"> became </w:t>
      </w:r>
      <w:r w:rsidR="000C29CB" w:rsidRPr="004E7D64">
        <w:rPr>
          <w:rStyle w:val="normaltextrun"/>
          <w:color w:val="000000" w:themeColor="text1"/>
        </w:rPr>
        <w:t xml:space="preserve">part of </w:t>
      </w:r>
      <w:r w:rsidR="009D7D09">
        <w:rPr>
          <w:rStyle w:val="normaltextrun"/>
          <w:color w:val="000000" w:themeColor="text1"/>
        </w:rPr>
        <w:t>formal</w:t>
      </w:r>
      <w:r w:rsidR="000C29CB" w:rsidRPr="004E7D64">
        <w:rPr>
          <w:rStyle w:val="normaltextrun"/>
          <w:color w:val="000000" w:themeColor="text1"/>
        </w:rPr>
        <w:t xml:space="preserve"> recruitment policy</w:t>
      </w:r>
      <w:r w:rsidR="00C57278" w:rsidRPr="004E7D64">
        <w:rPr>
          <w:rStyle w:val="normaltextrun"/>
          <w:color w:val="000000"/>
          <w:shd w:val="clear" w:color="auto" w:fill="FFFFFF"/>
        </w:rPr>
        <w:t>.</w:t>
      </w:r>
      <w:r w:rsidR="00C57278" w:rsidRPr="004E7D64">
        <w:rPr>
          <w:rStyle w:val="FootnoteReference"/>
          <w:color w:val="000000"/>
          <w:shd w:val="clear" w:color="auto" w:fill="FFFFFF"/>
        </w:rPr>
        <w:footnoteReference w:id="258"/>
      </w:r>
      <w:r w:rsidR="00C57278" w:rsidRPr="004E7D64">
        <w:rPr>
          <w:rStyle w:val="normaltextrun"/>
          <w:color w:val="000000"/>
          <w:shd w:val="clear" w:color="auto" w:fill="FFFFFF"/>
        </w:rPr>
        <w:t xml:space="preserve"> </w:t>
      </w:r>
    </w:p>
    <w:p w14:paraId="13197306" w14:textId="7FA75ED7" w:rsidR="00C16B71" w:rsidRPr="004E7D64" w:rsidRDefault="62320497" w:rsidP="00FB4C29">
      <w:pPr>
        <w:pStyle w:val="Heading4"/>
        <w:rPr>
          <w:rStyle w:val="normaltextrun"/>
          <w:rFonts w:asciiTheme="minorHAnsi" w:eastAsiaTheme="minorEastAsia" w:hAnsiTheme="minorHAnsi" w:cstheme="minorBidi"/>
          <w:color w:val="auto"/>
        </w:rPr>
      </w:pPr>
      <w:bookmarkStart w:id="1192" w:name="_Toc162283364"/>
      <w:bookmarkStart w:id="1193" w:name="_Toc162350741"/>
      <w:bookmarkStart w:id="1194" w:name="_Toc162378711"/>
      <w:bookmarkStart w:id="1195" w:name="_Toc162434056"/>
      <w:bookmarkStart w:id="1196" w:name="_Toc162509955"/>
      <w:bookmarkStart w:id="1197" w:name="_Toc162510910"/>
      <w:bookmarkStart w:id="1198" w:name="_Toc162516257"/>
      <w:bookmarkStart w:id="1199" w:name="_Toc162966473"/>
      <w:bookmarkStart w:id="1200" w:name="_Toc163462658"/>
      <w:bookmarkStart w:id="1201" w:name="_Toc166511635"/>
      <w:r w:rsidRPr="592F4477">
        <w:rPr>
          <w:rStyle w:val="normaltextrun"/>
        </w:rPr>
        <w:t xml:space="preserve">Ngā </w:t>
      </w:r>
      <w:proofErr w:type="spellStart"/>
      <w:r w:rsidRPr="592F4477">
        <w:rPr>
          <w:rStyle w:val="normaltextrun"/>
        </w:rPr>
        <w:t>kaupapa</w:t>
      </w:r>
      <w:proofErr w:type="spellEnd"/>
      <w:r w:rsidRPr="592F4477">
        <w:rPr>
          <w:rStyle w:val="normaltextrun"/>
        </w:rPr>
        <w:t xml:space="preserve"> </w:t>
      </w:r>
      <w:proofErr w:type="spellStart"/>
      <w:r w:rsidRPr="592F4477">
        <w:rPr>
          <w:rStyle w:val="normaltextrun"/>
        </w:rPr>
        <w:t>wherawhera</w:t>
      </w:r>
      <w:proofErr w:type="spellEnd"/>
      <w:r w:rsidRPr="592F4477">
        <w:rPr>
          <w:rStyle w:val="normaltextrun"/>
        </w:rPr>
        <w:t xml:space="preserve"> </w:t>
      </w:r>
      <w:proofErr w:type="spellStart"/>
      <w:r w:rsidRPr="592F4477">
        <w:rPr>
          <w:rStyle w:val="normaltextrun"/>
        </w:rPr>
        <w:t>i</w:t>
      </w:r>
      <w:proofErr w:type="spellEnd"/>
      <w:r w:rsidRPr="592F4477">
        <w:rPr>
          <w:rStyle w:val="normaltextrun"/>
        </w:rPr>
        <w:t xml:space="preserve"> roto </w:t>
      </w:r>
      <w:proofErr w:type="spellStart"/>
      <w:r w:rsidRPr="592F4477">
        <w:rPr>
          <w:rStyle w:val="normaltextrun"/>
        </w:rPr>
        <w:t>i</w:t>
      </w:r>
      <w:proofErr w:type="spellEnd"/>
      <w:r w:rsidRPr="592F4477">
        <w:rPr>
          <w:rStyle w:val="normaltextrun"/>
        </w:rPr>
        <w:t xml:space="preserve"> ngā </w:t>
      </w:r>
      <w:proofErr w:type="spellStart"/>
      <w:r w:rsidR="368A465F" w:rsidRPr="788CE285">
        <w:rPr>
          <w:rStyle w:val="normaltextrun"/>
        </w:rPr>
        <w:t>takinga</w:t>
      </w:r>
      <w:proofErr w:type="spellEnd"/>
      <w:r w:rsidRPr="592F4477">
        <w:rPr>
          <w:rStyle w:val="normaltextrun"/>
        </w:rPr>
        <w:t xml:space="preserve"> mātauranga</w:t>
      </w:r>
    </w:p>
    <w:p w14:paraId="7889AB11" w14:textId="7E7FB28C" w:rsidR="00C16B71" w:rsidRPr="004E7D64" w:rsidRDefault="00C16B71" w:rsidP="00FB4C29">
      <w:pPr>
        <w:pStyle w:val="Heading4"/>
        <w:rPr>
          <w:rStyle w:val="normaltextrun"/>
        </w:rPr>
      </w:pPr>
      <w:r w:rsidRPr="004E7D64">
        <w:rPr>
          <w:rStyle w:val="normaltextrun"/>
        </w:rPr>
        <w:t xml:space="preserve">Vetting </w:t>
      </w:r>
      <w:r w:rsidR="00390202" w:rsidRPr="004E7D64">
        <w:rPr>
          <w:rStyle w:val="normaltextrun"/>
        </w:rPr>
        <w:t>policies</w:t>
      </w:r>
      <w:r w:rsidRPr="004E7D64">
        <w:rPr>
          <w:rStyle w:val="normaltextrun"/>
        </w:rPr>
        <w:t xml:space="preserve"> in education settings</w:t>
      </w:r>
      <w:bookmarkEnd w:id="1192"/>
      <w:bookmarkEnd w:id="1193"/>
      <w:bookmarkEnd w:id="1194"/>
      <w:bookmarkEnd w:id="1195"/>
      <w:bookmarkEnd w:id="1196"/>
      <w:bookmarkEnd w:id="1197"/>
      <w:bookmarkEnd w:id="1198"/>
      <w:bookmarkEnd w:id="1199"/>
      <w:bookmarkEnd w:id="1200"/>
      <w:bookmarkEnd w:id="1201"/>
    </w:p>
    <w:p w14:paraId="6694FE67" w14:textId="29CABE73" w:rsidR="002307D2" w:rsidRPr="00E30D3B" w:rsidRDefault="00D81F4F" w:rsidP="003C4F34">
      <w:pPr>
        <w:pStyle w:val="AllNumbparas"/>
        <w:numPr>
          <w:ilvl w:val="0"/>
          <w:numId w:val="6"/>
        </w:numPr>
        <w:jc w:val="left"/>
        <w:rPr>
          <w:rStyle w:val="Heading1Char"/>
          <w:rFonts w:eastAsia="Calibri"/>
          <w:b w:val="0"/>
          <w:color w:val="000000" w:themeColor="text1"/>
          <w:sz w:val="22"/>
          <w:szCs w:val="22"/>
          <w:lang w:val="en-US"/>
        </w:rPr>
      </w:pPr>
      <w:r w:rsidRPr="004E7D64">
        <w:rPr>
          <w:rStyle w:val="normaltextrun"/>
          <w:color w:val="000000"/>
          <w:shd w:val="clear" w:color="auto" w:fill="FFFFFF"/>
        </w:rPr>
        <w:t xml:space="preserve">In education settings, </w:t>
      </w:r>
      <w:r w:rsidR="00980668">
        <w:rPr>
          <w:rStyle w:val="normaltextrun"/>
          <w:color w:val="000000"/>
          <w:shd w:val="clear" w:color="auto" w:fill="FFFFFF"/>
        </w:rPr>
        <w:t xml:space="preserve">including special schools for Deaf students, </w:t>
      </w:r>
      <w:r w:rsidRPr="004E7D64">
        <w:rPr>
          <w:rStyle w:val="normaltextrun"/>
          <w:color w:val="000000"/>
          <w:shd w:val="clear" w:color="auto" w:fill="FFFFFF"/>
        </w:rPr>
        <w:t xml:space="preserve">there was no mandatory </w:t>
      </w:r>
      <w:r w:rsidR="00D43539" w:rsidRPr="004E7D64">
        <w:rPr>
          <w:rStyle w:val="normaltextrun"/>
          <w:color w:val="000000"/>
          <w:shd w:val="clear" w:color="auto" w:fill="FFFFFF"/>
        </w:rPr>
        <w:t xml:space="preserve">vetting requirement </w:t>
      </w:r>
      <w:r w:rsidR="00193B01" w:rsidRPr="004E7D64">
        <w:rPr>
          <w:rStyle w:val="normaltextrun"/>
          <w:color w:val="000000"/>
          <w:shd w:val="clear" w:color="auto" w:fill="FFFFFF"/>
        </w:rPr>
        <w:t xml:space="preserve">or policies </w:t>
      </w:r>
      <w:r w:rsidR="00D43539" w:rsidRPr="004E7D64">
        <w:rPr>
          <w:rStyle w:val="normaltextrun"/>
          <w:color w:val="000000"/>
          <w:shd w:val="clear" w:color="auto" w:fill="FFFFFF"/>
        </w:rPr>
        <w:t xml:space="preserve">for teachers </w:t>
      </w:r>
      <w:r w:rsidR="00EB5852" w:rsidRPr="004E7D64">
        <w:rPr>
          <w:rStyle w:val="normaltextrun"/>
          <w:color w:val="000000"/>
          <w:shd w:val="clear" w:color="auto" w:fill="FFFFFF"/>
        </w:rPr>
        <w:t>or education staff and carers</w:t>
      </w:r>
      <w:r w:rsidR="00D82B01" w:rsidRPr="004E7D64">
        <w:rPr>
          <w:rStyle w:val="normaltextrun"/>
          <w:color w:val="000000" w:themeColor="text1"/>
        </w:rPr>
        <w:t xml:space="preserve"> </w:t>
      </w:r>
      <w:r w:rsidR="00F7716E">
        <w:rPr>
          <w:rStyle w:val="normaltextrun"/>
          <w:color w:val="000000" w:themeColor="text1"/>
        </w:rPr>
        <w:t xml:space="preserve">during </w:t>
      </w:r>
      <w:r w:rsidR="00F7716E" w:rsidRPr="00E30D3B">
        <w:rPr>
          <w:rStyle w:val="normaltextrun"/>
          <w:color w:val="000000" w:themeColor="text1"/>
        </w:rPr>
        <w:t>the Inquiry period</w:t>
      </w:r>
      <w:r w:rsidR="00EB5852" w:rsidRPr="00E30D3B">
        <w:rPr>
          <w:rStyle w:val="normaltextrun"/>
          <w:color w:val="000000"/>
          <w:shd w:val="clear" w:color="auto" w:fill="FFFFFF"/>
        </w:rPr>
        <w:t>.</w:t>
      </w:r>
      <w:r w:rsidR="00EB5852" w:rsidRPr="00E30D3B">
        <w:rPr>
          <w:rStyle w:val="FootnoteReference"/>
          <w:color w:val="000000"/>
          <w:sz w:val="22"/>
          <w:szCs w:val="22"/>
          <w:shd w:val="clear" w:color="auto" w:fill="FFFFFF"/>
        </w:rPr>
        <w:footnoteReference w:id="259"/>
      </w:r>
      <w:r w:rsidR="00BB46F5" w:rsidRPr="00E30D3B">
        <w:rPr>
          <w:rStyle w:val="normaltextrun"/>
          <w:color w:val="000000"/>
          <w:shd w:val="clear" w:color="auto" w:fill="FFFFFF"/>
        </w:rPr>
        <w:t xml:space="preserve"> </w:t>
      </w:r>
      <w:r w:rsidR="00EC3B8C" w:rsidRPr="00E30D3B">
        <w:rPr>
          <w:rStyle w:val="normaltextrun"/>
          <w:color w:val="000000"/>
          <w:shd w:val="clear" w:color="auto" w:fill="FFFFFF"/>
        </w:rPr>
        <w:t>Between 1950</w:t>
      </w:r>
      <w:r w:rsidR="00367BA3" w:rsidRPr="00E30D3B">
        <w:rPr>
          <w:rStyle w:val="normaltextrun"/>
          <w:color w:val="000000"/>
          <w:shd w:val="clear" w:color="auto" w:fill="FFFFFF"/>
        </w:rPr>
        <w:t xml:space="preserve"> and </w:t>
      </w:r>
      <w:r w:rsidR="00EC3B8C" w:rsidRPr="00E30D3B">
        <w:rPr>
          <w:rStyle w:val="normaltextrun"/>
          <w:color w:val="000000"/>
          <w:shd w:val="clear" w:color="auto" w:fill="FFFFFF"/>
        </w:rPr>
        <w:t xml:space="preserve">1989, </w:t>
      </w:r>
      <w:r w:rsidR="00EA19B4" w:rsidRPr="00E30D3B">
        <w:rPr>
          <w:rStyle w:val="normaltextrun"/>
          <w:color w:val="000000"/>
          <w:shd w:val="clear" w:color="auto" w:fill="FFFFFF"/>
        </w:rPr>
        <w:t xml:space="preserve">regional education boards </w:t>
      </w:r>
      <w:r w:rsidR="0099071F" w:rsidRPr="00E30D3B">
        <w:t>were responsible for</w:t>
      </w:r>
      <w:r w:rsidR="0017503A" w:rsidRPr="00E30D3B">
        <w:t xml:space="preserve"> their own</w:t>
      </w:r>
      <w:r w:rsidR="00EA19B4" w:rsidRPr="00E30D3B">
        <w:rPr>
          <w:rStyle w:val="normaltextrun"/>
          <w:color w:val="000000"/>
          <w:bdr w:val="none" w:sz="0" w:space="0" w:color="auto" w:frame="1"/>
        </w:rPr>
        <w:t xml:space="preserve"> policies</w:t>
      </w:r>
      <w:r w:rsidR="00EA19B4" w:rsidRPr="00E30D3B">
        <w:rPr>
          <w:rStyle w:val="normaltextrun"/>
          <w:color w:val="000000"/>
          <w:shd w:val="clear" w:color="auto" w:fill="FFFFFF"/>
        </w:rPr>
        <w:t xml:space="preserve"> for vetting. From </w:t>
      </w:r>
      <w:r w:rsidR="00E677E3" w:rsidRPr="00E30D3B">
        <w:rPr>
          <w:rStyle w:val="normaltextrun"/>
          <w:color w:val="000000"/>
          <w:shd w:val="clear" w:color="auto" w:fill="FFFFFF"/>
        </w:rPr>
        <w:t>1989, this resp</w:t>
      </w:r>
      <w:r w:rsidR="00E273B9" w:rsidRPr="00E30D3B">
        <w:rPr>
          <w:rStyle w:val="normaltextrun"/>
          <w:color w:val="000000"/>
          <w:shd w:val="clear" w:color="auto" w:fill="FFFFFF"/>
        </w:rPr>
        <w:t>onsibility shifted to boards of trustees.</w:t>
      </w:r>
      <w:r w:rsidR="002849B2" w:rsidRPr="00E30D3B">
        <w:rPr>
          <w:rStyle w:val="normaltextrun"/>
          <w:color w:val="000000"/>
          <w:shd w:val="clear" w:color="auto" w:fill="FFFFFF"/>
        </w:rPr>
        <w:t xml:space="preserve"> </w:t>
      </w:r>
      <w:r w:rsidR="00AB1DB0" w:rsidRPr="00E30D3B">
        <w:rPr>
          <w:rStyle w:val="normaltextrun"/>
          <w:color w:val="000000"/>
          <w:shd w:val="clear" w:color="auto" w:fill="FFFFFF"/>
        </w:rPr>
        <w:t xml:space="preserve">Several </w:t>
      </w:r>
      <w:r w:rsidR="00831762" w:rsidRPr="00E30D3B">
        <w:rPr>
          <w:rStyle w:val="normaltextrun"/>
          <w:color w:val="000000"/>
          <w:shd w:val="clear" w:color="auto" w:fill="FFFFFF"/>
        </w:rPr>
        <w:t xml:space="preserve">schools did not vet </w:t>
      </w:r>
      <w:r w:rsidR="00D218DC" w:rsidRPr="00E30D3B">
        <w:rPr>
          <w:rStyle w:val="normaltextrun"/>
          <w:color w:val="000000"/>
          <w:shd w:val="clear" w:color="auto" w:fill="FFFFFF"/>
        </w:rPr>
        <w:t>new staff.</w:t>
      </w:r>
      <w:r w:rsidR="00D218DC" w:rsidRPr="00E30D3B">
        <w:rPr>
          <w:rStyle w:val="FootnoteReference"/>
          <w:color w:val="000000"/>
          <w:sz w:val="22"/>
          <w:szCs w:val="22"/>
          <w:shd w:val="clear" w:color="auto" w:fill="FFFFFF"/>
        </w:rPr>
        <w:footnoteReference w:id="260"/>
      </w:r>
      <w:r w:rsidR="009E60B0" w:rsidRPr="00E30D3B">
        <w:rPr>
          <w:rStyle w:val="Heading1Char"/>
          <w:color w:val="000000"/>
          <w:sz w:val="22"/>
          <w:szCs w:val="22"/>
          <w:bdr w:val="none" w:sz="0" w:space="0" w:color="auto" w:frame="1"/>
          <w:lang w:val="en-US"/>
        </w:rPr>
        <w:t xml:space="preserve"> </w:t>
      </w:r>
    </w:p>
    <w:p w14:paraId="3888B10A" w14:textId="76C0B6EF" w:rsidR="002307D2" w:rsidRPr="00E30D3B" w:rsidRDefault="0070456A"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E30D3B">
        <w:rPr>
          <w:rStyle w:val="normaltextrun"/>
          <w:color w:val="000000"/>
          <w:bdr w:val="none" w:sz="0" w:space="0" w:color="auto" w:frame="1"/>
        </w:rPr>
        <w:t xml:space="preserve">Up </w:t>
      </w:r>
      <w:r w:rsidRPr="00E30D3B">
        <w:t>until</w:t>
      </w:r>
      <w:r w:rsidRPr="00E30D3B">
        <w:rPr>
          <w:rStyle w:val="normaltextrun"/>
          <w:color w:val="000000"/>
          <w:bdr w:val="none" w:sz="0" w:space="0" w:color="auto" w:frame="1"/>
        </w:rPr>
        <w:t xml:space="preserve"> 1989, the Department of Education registered teachers</w:t>
      </w:r>
      <w:r w:rsidR="00C46DD8" w:rsidRPr="00E30D3B">
        <w:rPr>
          <w:rStyle w:val="normaltextrun"/>
          <w:color w:val="000000"/>
          <w:bdr w:val="none" w:sz="0" w:space="0" w:color="auto" w:frame="1"/>
        </w:rPr>
        <w:t xml:space="preserve">, with a focus on skills and good </w:t>
      </w:r>
      <w:r w:rsidR="00C46DD8" w:rsidRPr="00E30D3B">
        <w:t>character</w:t>
      </w:r>
      <w:r w:rsidR="00920A63" w:rsidRPr="00E30D3B">
        <w:t>.</w:t>
      </w:r>
      <w:r w:rsidR="002307D2" w:rsidRPr="00E30D3B">
        <w:t xml:space="preserve"> </w:t>
      </w:r>
      <w:r w:rsidR="00920A63" w:rsidRPr="00E30D3B">
        <w:t>There was</w:t>
      </w:r>
      <w:r w:rsidR="002307D2" w:rsidRPr="00E30D3B">
        <w:t xml:space="preserve"> no requirement to vet teachers before they worked in education settings</w:t>
      </w:r>
      <w:r w:rsidR="00C46DD8" w:rsidRPr="00E30D3B">
        <w:rPr>
          <w:rStyle w:val="normaltextrun"/>
          <w:color w:val="000000"/>
          <w:bdr w:val="none" w:sz="0" w:space="0" w:color="auto" w:frame="1"/>
        </w:rPr>
        <w:t xml:space="preserve">. </w:t>
      </w:r>
      <w:r w:rsidR="00C46DD8" w:rsidRPr="00E30D3B">
        <w:rPr>
          <w:rStyle w:val="normaltextrun"/>
          <w:color w:val="000000" w:themeColor="text1"/>
        </w:rPr>
        <w:t>From</w:t>
      </w:r>
      <w:r w:rsidR="00C46DD8" w:rsidRPr="00E30D3B">
        <w:rPr>
          <w:rStyle w:val="normaltextrun"/>
          <w:color w:val="000000"/>
          <w:bdr w:val="none" w:sz="0" w:space="0" w:color="auto" w:frame="1"/>
        </w:rPr>
        <w:t xml:space="preserve"> 1989, the Teaching Council took over this role. </w:t>
      </w:r>
    </w:p>
    <w:p w14:paraId="51DE4083" w14:textId="366FCA5B" w:rsidR="005B36C6" w:rsidRPr="004E7D64" w:rsidRDefault="00155853" w:rsidP="003C4F34">
      <w:pPr>
        <w:pStyle w:val="AllNumbparas"/>
        <w:numPr>
          <w:ilvl w:val="0"/>
          <w:numId w:val="6"/>
        </w:numPr>
        <w:jc w:val="left"/>
        <w:rPr>
          <w:rStyle w:val="normaltextrun"/>
          <w:color w:val="000000" w:themeColor="text1"/>
        </w:rPr>
      </w:pPr>
      <w:r w:rsidRPr="00E30D3B">
        <w:rPr>
          <w:rStyle w:val="normaltextrun"/>
          <w:color w:val="000000"/>
          <w:bdr w:val="none" w:sz="0" w:space="0" w:color="auto" w:frame="1"/>
        </w:rPr>
        <w:t>There was no requirement to vet</w:t>
      </w:r>
      <w:r w:rsidR="002849B2" w:rsidRPr="00E30D3B">
        <w:rPr>
          <w:rStyle w:val="normaltextrun"/>
          <w:color w:val="000000"/>
          <w:bdr w:val="none" w:sz="0" w:space="0" w:color="auto" w:frame="1"/>
        </w:rPr>
        <w:t xml:space="preserve"> </w:t>
      </w:r>
      <w:r w:rsidR="00904EA6" w:rsidRPr="00E30D3B">
        <w:rPr>
          <w:rStyle w:val="normaltextrun"/>
          <w:color w:val="000000"/>
          <w:bdr w:val="none" w:sz="0" w:space="0" w:color="auto" w:frame="1"/>
        </w:rPr>
        <w:t>i</w:t>
      </w:r>
      <w:r w:rsidR="00904EA6" w:rsidRPr="00E30D3B">
        <w:rPr>
          <w:rStyle w:val="normaltextrun"/>
          <w:color w:val="000000"/>
          <w:shd w:val="clear" w:color="auto" w:fill="FFFFFF"/>
        </w:rPr>
        <w:t xml:space="preserve">ndividuals who wanted to register </w:t>
      </w:r>
      <w:r w:rsidRPr="00E30D3B">
        <w:rPr>
          <w:rStyle w:val="normaltextrun"/>
          <w:color w:val="000000"/>
          <w:shd w:val="clear" w:color="auto" w:fill="FFFFFF"/>
        </w:rPr>
        <w:t xml:space="preserve">and open </w:t>
      </w:r>
      <w:r w:rsidR="00904EA6" w:rsidRPr="00E30D3B">
        <w:rPr>
          <w:rStyle w:val="normaltextrun"/>
          <w:color w:val="000000"/>
          <w:shd w:val="clear" w:color="auto" w:fill="FFFFFF"/>
        </w:rPr>
        <w:t xml:space="preserve">a </w:t>
      </w:r>
      <w:r w:rsidR="00904EA6" w:rsidRPr="00E30D3B">
        <w:t>private</w:t>
      </w:r>
      <w:r w:rsidR="00904EA6" w:rsidRPr="004E7D64">
        <w:rPr>
          <w:rStyle w:val="normaltextrun"/>
          <w:color w:val="000000"/>
          <w:shd w:val="clear" w:color="auto" w:fill="FFFFFF"/>
        </w:rPr>
        <w:t xml:space="preserve"> school</w:t>
      </w:r>
      <w:r w:rsidR="002307D2" w:rsidRPr="004E7D64">
        <w:rPr>
          <w:rStyle w:val="normaltextrun"/>
          <w:color w:val="000000"/>
          <w:shd w:val="clear" w:color="auto" w:fill="FFFFFF"/>
        </w:rPr>
        <w:t>.</w:t>
      </w:r>
      <w:r w:rsidR="002307D2" w:rsidRPr="004E7D64">
        <w:rPr>
          <w:rStyle w:val="FootnoteReference"/>
          <w:color w:val="000000"/>
          <w:shd w:val="clear" w:color="auto" w:fill="FFFFFF"/>
        </w:rPr>
        <w:footnoteReference w:id="261"/>
      </w:r>
      <w:r w:rsidR="00904EA6" w:rsidRPr="004E7D64">
        <w:rPr>
          <w:rStyle w:val="normaltextrun"/>
          <w:color w:val="000000"/>
          <w:shd w:val="clear" w:color="auto" w:fill="FFFFFF"/>
        </w:rPr>
        <w:t xml:space="preserve"> </w:t>
      </w:r>
      <w:r w:rsidR="002307D2" w:rsidRPr="004E7D64">
        <w:rPr>
          <w:rStyle w:val="normaltextrun"/>
          <w:color w:val="000000"/>
          <w:shd w:val="clear" w:color="auto" w:fill="FFFFFF"/>
        </w:rPr>
        <w:t>Anyone could open a private school so long as the school met the criteria of “efficiency”. E</w:t>
      </w:r>
      <w:r w:rsidRPr="004E7D64">
        <w:rPr>
          <w:rStyle w:val="normaltextrun"/>
          <w:color w:val="000000"/>
          <w:shd w:val="clear" w:color="auto" w:fill="FFFFFF"/>
        </w:rPr>
        <w:t xml:space="preserve">ven if </w:t>
      </w:r>
      <w:r w:rsidR="00ED4836" w:rsidRPr="004E7D64">
        <w:rPr>
          <w:rStyle w:val="normaltextrun"/>
          <w:color w:val="000000" w:themeColor="text1"/>
        </w:rPr>
        <w:t>vetting</w:t>
      </w:r>
      <w:r w:rsidR="004444DB" w:rsidRPr="004E7D64">
        <w:rPr>
          <w:rStyle w:val="normaltextrun"/>
          <w:color w:val="000000"/>
          <w:shd w:val="clear" w:color="auto" w:fill="FFFFFF"/>
        </w:rPr>
        <w:t xml:space="preserve"> was carried out and it</w:t>
      </w:r>
      <w:r w:rsidR="00B5204C" w:rsidRPr="004E7D64">
        <w:rPr>
          <w:rStyle w:val="normaltextrun"/>
          <w:color w:val="000000"/>
          <w:shd w:val="clear" w:color="auto" w:fill="FFFFFF"/>
        </w:rPr>
        <w:t xml:space="preserve"> revealed criminal convictions, </w:t>
      </w:r>
      <w:r w:rsidR="00DB16CC" w:rsidRPr="004E7D64">
        <w:rPr>
          <w:rStyle w:val="normaltextrun"/>
          <w:color w:val="000000"/>
          <w:shd w:val="clear" w:color="auto" w:fill="FFFFFF"/>
        </w:rPr>
        <w:t xml:space="preserve">it </w:t>
      </w:r>
      <w:r w:rsidR="00B5204C" w:rsidRPr="004E7D64">
        <w:rPr>
          <w:rStyle w:val="normaltextrun"/>
          <w:color w:val="000000"/>
          <w:shd w:val="clear" w:color="auto" w:fill="FFFFFF"/>
        </w:rPr>
        <w:t xml:space="preserve">was not a </w:t>
      </w:r>
      <w:r w:rsidR="005C5AA0" w:rsidRPr="004E7D64">
        <w:rPr>
          <w:rStyle w:val="normaltextrun"/>
          <w:color w:val="000000"/>
          <w:shd w:val="clear" w:color="auto" w:fill="FFFFFF"/>
        </w:rPr>
        <w:t>ground to decline registration</w:t>
      </w:r>
      <w:r w:rsidR="002307D2" w:rsidRPr="004E7D64">
        <w:rPr>
          <w:rStyle w:val="normaltextrun"/>
          <w:color w:val="000000"/>
          <w:shd w:val="clear" w:color="auto" w:fill="FFFFFF"/>
        </w:rPr>
        <w:t xml:space="preserve"> of the school</w:t>
      </w:r>
      <w:r w:rsidR="005C5AA0" w:rsidRPr="004E7D64">
        <w:rPr>
          <w:rStyle w:val="normaltextrun"/>
          <w:color w:val="000000"/>
          <w:shd w:val="clear" w:color="auto" w:fill="FFFFFF"/>
        </w:rPr>
        <w:t>.</w:t>
      </w:r>
      <w:r w:rsidR="005C5AA0" w:rsidRPr="004E7D64">
        <w:rPr>
          <w:rStyle w:val="FootnoteReference"/>
          <w:color w:val="000000"/>
          <w:shd w:val="clear" w:color="auto" w:fill="FFFFFF"/>
        </w:rPr>
        <w:footnoteReference w:id="262"/>
      </w:r>
      <w:r w:rsidR="006F341C" w:rsidRPr="004E7D64">
        <w:rPr>
          <w:rStyle w:val="normaltextrun"/>
          <w:color w:val="000000"/>
          <w:shd w:val="clear" w:color="auto" w:fill="FFFFFF"/>
        </w:rPr>
        <w:t xml:space="preserve"> </w:t>
      </w:r>
    </w:p>
    <w:p w14:paraId="7780464C" w14:textId="5E4C1852" w:rsidR="00C16B71" w:rsidRPr="00FB4C29" w:rsidRDefault="2CFFF09A" w:rsidP="00FB4C29">
      <w:pPr>
        <w:pStyle w:val="Heading4"/>
        <w:rPr>
          <w:rStyle w:val="normaltextrun"/>
        </w:rPr>
      </w:pPr>
      <w:bookmarkStart w:id="1202" w:name="_Toc162283365"/>
      <w:bookmarkStart w:id="1203" w:name="_Toc162350742"/>
      <w:bookmarkStart w:id="1204" w:name="_Toc162378712"/>
      <w:bookmarkStart w:id="1205" w:name="_Toc162434057"/>
      <w:bookmarkStart w:id="1206" w:name="_Toc162509956"/>
      <w:bookmarkStart w:id="1207" w:name="_Toc162510911"/>
      <w:bookmarkStart w:id="1208" w:name="_Toc162516258"/>
      <w:bookmarkStart w:id="1209" w:name="_Toc162966474"/>
      <w:bookmarkStart w:id="1210" w:name="_Toc163462659"/>
      <w:bookmarkStart w:id="1211" w:name="_Toc166511636"/>
      <w:r w:rsidRPr="00FB4C29">
        <w:rPr>
          <w:rStyle w:val="normaltextrun"/>
        </w:rPr>
        <w:lastRenderedPageBreak/>
        <w:t xml:space="preserve">Ngā </w:t>
      </w:r>
      <w:proofErr w:type="spellStart"/>
      <w:r w:rsidRPr="00FB4C29">
        <w:rPr>
          <w:rStyle w:val="normaltextrun"/>
        </w:rPr>
        <w:t>kaupapa</w:t>
      </w:r>
      <w:proofErr w:type="spellEnd"/>
      <w:r w:rsidRPr="00FB4C29">
        <w:rPr>
          <w:rStyle w:val="normaltextrun"/>
        </w:rPr>
        <w:t xml:space="preserve"> </w:t>
      </w:r>
      <w:proofErr w:type="spellStart"/>
      <w:r w:rsidRPr="00FB4C29">
        <w:rPr>
          <w:rStyle w:val="normaltextrun"/>
        </w:rPr>
        <w:t>wherawhera</w:t>
      </w:r>
      <w:proofErr w:type="spellEnd"/>
      <w:r w:rsidRPr="00FB4C29">
        <w:rPr>
          <w:rStyle w:val="normaltextrun"/>
        </w:rPr>
        <w:t xml:space="preserve"> </w:t>
      </w:r>
      <w:proofErr w:type="spellStart"/>
      <w:r w:rsidRPr="00FB4C29">
        <w:rPr>
          <w:rStyle w:val="normaltextrun"/>
        </w:rPr>
        <w:t>i</w:t>
      </w:r>
      <w:proofErr w:type="spellEnd"/>
      <w:r w:rsidRPr="00FB4C29">
        <w:rPr>
          <w:rStyle w:val="normaltextrun"/>
        </w:rPr>
        <w:t xml:space="preserve"> roto </w:t>
      </w:r>
      <w:proofErr w:type="spellStart"/>
      <w:r w:rsidRPr="00FB4C29">
        <w:rPr>
          <w:rStyle w:val="normaltextrun"/>
        </w:rPr>
        <w:t>i</w:t>
      </w:r>
      <w:proofErr w:type="spellEnd"/>
      <w:r w:rsidRPr="00FB4C29">
        <w:rPr>
          <w:rStyle w:val="normaltextrun"/>
        </w:rPr>
        <w:t xml:space="preserve"> ngā </w:t>
      </w:r>
      <w:proofErr w:type="spellStart"/>
      <w:r w:rsidR="19348CFB" w:rsidRPr="00FB4C29">
        <w:rPr>
          <w:rStyle w:val="normaltextrun"/>
        </w:rPr>
        <w:t>takinga</w:t>
      </w:r>
      <w:proofErr w:type="spellEnd"/>
      <w:r w:rsidR="19348CFB" w:rsidRPr="00FB4C29">
        <w:rPr>
          <w:rStyle w:val="normaltextrun"/>
        </w:rPr>
        <w:t xml:space="preserve"> </w:t>
      </w:r>
      <w:proofErr w:type="spellStart"/>
      <w:r w:rsidR="73DE2196" w:rsidRPr="00FB4C29">
        <w:rPr>
          <w:rStyle w:val="normaltextrun"/>
        </w:rPr>
        <w:t>pūnaha</w:t>
      </w:r>
      <w:proofErr w:type="spellEnd"/>
      <w:r w:rsidR="73DE2196" w:rsidRPr="00FB4C29">
        <w:rPr>
          <w:rStyle w:val="normaltextrun"/>
        </w:rPr>
        <w:t xml:space="preserve"> </w:t>
      </w:r>
      <w:proofErr w:type="spellStart"/>
      <w:r w:rsidR="73DE2196" w:rsidRPr="00FB4C29">
        <w:rPr>
          <w:rStyle w:val="normaltextrun"/>
        </w:rPr>
        <w:t>taurima</w:t>
      </w:r>
      <w:proofErr w:type="spellEnd"/>
      <w:r w:rsidRPr="00FB4C29">
        <w:rPr>
          <w:rStyle w:val="normaltextrun"/>
        </w:rPr>
        <w:t xml:space="preserve"> ā-</w:t>
      </w:r>
      <w:proofErr w:type="spellStart"/>
      <w:r w:rsidRPr="00FB4C29">
        <w:rPr>
          <w:rStyle w:val="normaltextrun"/>
        </w:rPr>
        <w:t>whakapono</w:t>
      </w:r>
      <w:proofErr w:type="spellEnd"/>
    </w:p>
    <w:p w14:paraId="79B543D4" w14:textId="0849413F" w:rsidR="00C16B71" w:rsidRPr="00FB4C29" w:rsidRDefault="00C16B71" w:rsidP="00FB4C29">
      <w:pPr>
        <w:pStyle w:val="Heading4"/>
        <w:rPr>
          <w:rStyle w:val="normaltextrun"/>
        </w:rPr>
      </w:pPr>
      <w:r w:rsidRPr="00FB4C29">
        <w:rPr>
          <w:rStyle w:val="normaltextrun"/>
        </w:rPr>
        <w:t xml:space="preserve">Vetting </w:t>
      </w:r>
      <w:r w:rsidR="00390202" w:rsidRPr="00FB4C29">
        <w:rPr>
          <w:rStyle w:val="normaltextrun"/>
        </w:rPr>
        <w:t xml:space="preserve">policies </w:t>
      </w:r>
      <w:r w:rsidRPr="00FB4C29">
        <w:rPr>
          <w:rStyle w:val="normaltextrun"/>
        </w:rPr>
        <w:t>in faith-based care settings</w:t>
      </w:r>
      <w:bookmarkEnd w:id="1202"/>
      <w:bookmarkEnd w:id="1203"/>
      <w:bookmarkEnd w:id="1204"/>
      <w:bookmarkEnd w:id="1205"/>
      <w:bookmarkEnd w:id="1206"/>
      <w:bookmarkEnd w:id="1207"/>
      <w:bookmarkEnd w:id="1208"/>
      <w:bookmarkEnd w:id="1209"/>
      <w:bookmarkEnd w:id="1210"/>
      <w:bookmarkEnd w:id="1211"/>
    </w:p>
    <w:p w14:paraId="19FD745F" w14:textId="6ADB438E" w:rsidR="008D26FB" w:rsidRPr="004E7D64" w:rsidRDefault="7EB50A7F" w:rsidP="003C4F34">
      <w:pPr>
        <w:pStyle w:val="AllNumbparas"/>
        <w:numPr>
          <w:ilvl w:val="0"/>
          <w:numId w:val="6"/>
        </w:numPr>
        <w:jc w:val="left"/>
        <w:rPr>
          <w:rStyle w:val="normaltextrun"/>
          <w:rFonts w:eastAsia="Arial"/>
          <w:color w:val="000000"/>
          <w:sz w:val="24"/>
          <w:shd w:val="clear" w:color="auto" w:fill="FFFFFF"/>
          <w:lang w:val="en-NZ"/>
        </w:rPr>
      </w:pPr>
      <w:r w:rsidRPr="004E7D64">
        <w:rPr>
          <w:rStyle w:val="normaltextrun"/>
          <w:color w:val="000000"/>
          <w:shd w:val="clear" w:color="auto" w:fill="FFFFFF"/>
        </w:rPr>
        <w:t>Across all</w:t>
      </w:r>
      <w:r w:rsidR="003E48B1" w:rsidRPr="004E7D64">
        <w:rPr>
          <w:rStyle w:val="normaltextrun"/>
          <w:color w:val="000000"/>
          <w:shd w:val="clear" w:color="auto" w:fill="FFFFFF"/>
        </w:rPr>
        <w:t xml:space="preserve"> faith-</w:t>
      </w:r>
      <w:r w:rsidR="003E48B1" w:rsidRPr="004E7D64">
        <w:rPr>
          <w:rStyle w:val="normaltextrun"/>
          <w:color w:val="000000" w:themeColor="text1"/>
        </w:rPr>
        <w:t>based</w:t>
      </w:r>
      <w:r w:rsidR="003E48B1" w:rsidRPr="004E7D64">
        <w:rPr>
          <w:rStyle w:val="normaltextrun"/>
        </w:rPr>
        <w:t xml:space="preserve"> </w:t>
      </w:r>
      <w:r w:rsidR="00C16B71" w:rsidRPr="004E7D64">
        <w:rPr>
          <w:rStyle w:val="normaltextrun"/>
        </w:rPr>
        <w:t xml:space="preserve">care </w:t>
      </w:r>
      <w:r w:rsidR="003E48B1" w:rsidRPr="004E7D64">
        <w:t>settings</w:t>
      </w:r>
      <w:r w:rsidR="003E48B1" w:rsidRPr="004E7D64">
        <w:rPr>
          <w:rStyle w:val="normaltextrun"/>
        </w:rPr>
        <w:t xml:space="preserve">, </w:t>
      </w:r>
      <w:r w:rsidR="00413E1C" w:rsidRPr="004E7D64">
        <w:rPr>
          <w:rStyle w:val="normaltextrun"/>
        </w:rPr>
        <w:t>the State</w:t>
      </w:r>
      <w:r w:rsidR="00F84827" w:rsidRPr="004E7D64">
        <w:rPr>
          <w:rStyle w:val="normaltextrun"/>
        </w:rPr>
        <w:t xml:space="preserve"> did not legislate for any</w:t>
      </w:r>
      <w:r w:rsidR="00413E1C" w:rsidRPr="004E7D64">
        <w:rPr>
          <w:rStyle w:val="normaltextrun"/>
          <w:color w:val="000000" w:themeColor="text1"/>
        </w:rPr>
        <w:t xml:space="preserve"> </w:t>
      </w:r>
      <w:r w:rsidR="008A70A6" w:rsidRPr="004E7D64">
        <w:rPr>
          <w:rStyle w:val="normaltextrun"/>
          <w:color w:val="000000"/>
          <w:shd w:val="clear" w:color="auto" w:fill="FFFFFF"/>
        </w:rPr>
        <w:t>mandatory vetting requirement</w:t>
      </w:r>
      <w:r w:rsidR="1B0C8F64" w:rsidRPr="004E7D64">
        <w:rPr>
          <w:rStyle w:val="normaltextrun"/>
          <w:color w:val="000000"/>
          <w:shd w:val="clear" w:color="auto" w:fill="FFFFFF"/>
        </w:rPr>
        <w:t>s</w:t>
      </w:r>
      <w:r w:rsidR="00613D0C" w:rsidRPr="004E7D64">
        <w:rPr>
          <w:rStyle w:val="normaltextrun"/>
          <w:color w:val="000000"/>
          <w:shd w:val="clear" w:color="auto" w:fill="FFFFFF"/>
        </w:rPr>
        <w:t xml:space="preserve"> or policies</w:t>
      </w:r>
      <w:r w:rsidR="00F84827" w:rsidRPr="004E7D64">
        <w:rPr>
          <w:rStyle w:val="normaltextrun"/>
          <w:color w:val="000000" w:themeColor="text1"/>
        </w:rPr>
        <w:t xml:space="preserve"> throughout the Inquiry period</w:t>
      </w:r>
      <w:r w:rsidR="008A70A6" w:rsidRPr="004E7D64">
        <w:rPr>
          <w:rStyle w:val="normaltextrun"/>
          <w:color w:val="000000"/>
          <w:shd w:val="clear" w:color="auto" w:fill="FFFFFF"/>
        </w:rPr>
        <w:t>.</w:t>
      </w:r>
      <w:r w:rsidR="00BA79D5" w:rsidRPr="004E7D64">
        <w:rPr>
          <w:rStyle w:val="normaltextrun"/>
          <w:color w:val="000000"/>
          <w:shd w:val="clear" w:color="auto" w:fill="FFFFFF"/>
        </w:rPr>
        <w:t xml:space="preserve"> There were var</w:t>
      </w:r>
      <w:r w:rsidR="00D37F53" w:rsidRPr="004E7D64">
        <w:rPr>
          <w:rStyle w:val="normaltextrun"/>
          <w:color w:val="000000"/>
          <w:shd w:val="clear" w:color="auto" w:fill="FFFFFF"/>
        </w:rPr>
        <w:t>ying</w:t>
      </w:r>
      <w:r w:rsidR="00BA79D5" w:rsidRPr="004E7D64">
        <w:rPr>
          <w:rStyle w:val="normaltextrun"/>
          <w:color w:val="000000"/>
          <w:shd w:val="clear" w:color="auto" w:fill="FFFFFF"/>
        </w:rPr>
        <w:t xml:space="preserve"> approaches to </w:t>
      </w:r>
      <w:r w:rsidR="00A13B17" w:rsidRPr="004E7D64">
        <w:rPr>
          <w:rStyle w:val="normaltextrun"/>
          <w:color w:val="000000"/>
          <w:shd w:val="clear" w:color="auto" w:fill="FFFFFF"/>
        </w:rPr>
        <w:t>vetting across faiths</w:t>
      </w:r>
      <w:r w:rsidR="23C97F2A" w:rsidRPr="004E7D64">
        <w:rPr>
          <w:rStyle w:val="normaltextrun"/>
          <w:color w:val="000000"/>
          <w:shd w:val="clear" w:color="auto" w:fill="FFFFFF"/>
        </w:rPr>
        <w:t>, but most were inadequate and ineffective</w:t>
      </w:r>
      <w:r w:rsidR="00A13B17" w:rsidRPr="004E7D64">
        <w:rPr>
          <w:rStyle w:val="normaltextrun"/>
          <w:color w:val="000000"/>
          <w:shd w:val="clear" w:color="auto" w:fill="FFFFFF"/>
        </w:rPr>
        <w:t>.</w:t>
      </w:r>
    </w:p>
    <w:p w14:paraId="29070B9B" w14:textId="22571385" w:rsidR="00C145EA" w:rsidRPr="004E7D64" w:rsidRDefault="00C145EA" w:rsidP="003C4F34">
      <w:pPr>
        <w:pStyle w:val="AllNumbparas"/>
        <w:numPr>
          <w:ilvl w:val="0"/>
          <w:numId w:val="6"/>
        </w:numPr>
        <w:jc w:val="left"/>
      </w:pPr>
      <w:r>
        <w:t xml:space="preserve">Catholic institutions lacked adequate procedures for the selection and vetting of potential clergy, religious </w:t>
      </w:r>
      <w:r w:rsidR="00902D95">
        <w:t xml:space="preserve">(members of religious orders) </w:t>
      </w:r>
      <w:r>
        <w:t>and lay staff. This led to the appointment in some cases of inappropriate and unqualified staff</w:t>
      </w:r>
      <w:r w:rsidR="006E0DF3">
        <w:t>,</w:t>
      </w:r>
      <w:r>
        <w:t xml:space="preserve"> which increased the risk of abuse. </w:t>
      </w:r>
    </w:p>
    <w:p w14:paraId="4ABAF20A" w14:textId="38976135" w:rsidR="00C434F7" w:rsidRPr="00E30D3B" w:rsidRDefault="00B72938" w:rsidP="003C4F34">
      <w:pPr>
        <w:pStyle w:val="AllNumbparas"/>
        <w:numPr>
          <w:ilvl w:val="0"/>
          <w:numId w:val="6"/>
        </w:numPr>
        <w:jc w:val="left"/>
      </w:pPr>
      <w:r w:rsidRPr="004E7D64">
        <w:t xml:space="preserve">The Methodist Church did not </w:t>
      </w:r>
      <w:r w:rsidR="006E0DF3" w:rsidRPr="004E7D64">
        <w:t xml:space="preserve">have </w:t>
      </w:r>
      <w:r w:rsidR="00D001DA" w:rsidRPr="004E7D64">
        <w:t xml:space="preserve">mandatory vetting requirements or policies </w:t>
      </w:r>
      <w:r w:rsidR="00F7716E">
        <w:t>during the Inquiry period</w:t>
      </w:r>
      <w:r w:rsidR="006E0DF3" w:rsidRPr="004E7D64">
        <w:t>.</w:t>
      </w:r>
      <w:r w:rsidR="00D001DA" w:rsidRPr="004E7D64">
        <w:t xml:space="preserve"> V</w:t>
      </w:r>
      <w:r w:rsidRPr="004E7D64">
        <w:t xml:space="preserve">etting processes were managed by </w:t>
      </w:r>
      <w:r w:rsidR="00D001DA" w:rsidRPr="004E7D64">
        <w:t>individual</w:t>
      </w:r>
      <w:r w:rsidRPr="004E7D64">
        <w:t xml:space="preserve"> </w:t>
      </w:r>
      <w:proofErr w:type="spellStart"/>
      <w:r w:rsidRPr="004E7D64">
        <w:t>childrens</w:t>
      </w:r>
      <w:r w:rsidR="003704DF">
        <w:t>’</w:t>
      </w:r>
      <w:proofErr w:type="spellEnd"/>
      <w:r w:rsidRPr="004E7D64">
        <w:t xml:space="preserve"> </w:t>
      </w:r>
      <w:r w:rsidRPr="00E30D3B">
        <w:t>homes</w:t>
      </w:r>
      <w:r w:rsidR="00E657B0" w:rsidRPr="00E30D3B">
        <w:t xml:space="preserve">. The Methodist Church explained that their vetting processes were </w:t>
      </w:r>
      <w:r w:rsidR="003704DF" w:rsidRPr="00E30D3B">
        <w:t>“</w:t>
      </w:r>
      <w:r w:rsidR="00E657B0" w:rsidRPr="00E30D3B">
        <w:t>at best ad-hoc and depended on knowledge in the public domain and disclosures by the person concerned</w:t>
      </w:r>
      <w:r w:rsidR="003704DF" w:rsidRPr="00E30D3B">
        <w:t>”</w:t>
      </w:r>
      <w:r w:rsidR="00E657B0" w:rsidRPr="00E30D3B">
        <w:t>.</w:t>
      </w:r>
      <w:r w:rsidRPr="00E30D3B">
        <w:rPr>
          <w:vertAlign w:val="superscript"/>
        </w:rPr>
        <w:footnoteReference w:id="263"/>
      </w:r>
      <w:r w:rsidR="00A20D3E" w:rsidRPr="00E30D3B">
        <w:t xml:space="preserve"> </w:t>
      </w:r>
    </w:p>
    <w:p w14:paraId="17D285EA" w14:textId="0952B6BA" w:rsidR="00E245FB" w:rsidRPr="00E30D3B" w:rsidRDefault="000A3791" w:rsidP="003C4F34">
      <w:pPr>
        <w:pStyle w:val="AllNumbparas"/>
        <w:numPr>
          <w:ilvl w:val="0"/>
          <w:numId w:val="6"/>
        </w:numPr>
        <w:jc w:val="left"/>
      </w:pPr>
      <w:r w:rsidRPr="00E30D3B">
        <w:t xml:space="preserve">The Anglican Church did not have consistent, mandatory vetting requirements or policies. </w:t>
      </w:r>
    </w:p>
    <w:p w14:paraId="1F6FB80A" w14:textId="0194A113" w:rsidR="00614092" w:rsidRPr="00E30D3B" w:rsidRDefault="00614092" w:rsidP="003C4F34">
      <w:pPr>
        <w:pStyle w:val="AllNumbparas"/>
        <w:numPr>
          <w:ilvl w:val="0"/>
          <w:numId w:val="6"/>
        </w:numPr>
        <w:jc w:val="left"/>
      </w:pPr>
      <w:r w:rsidRPr="00E30D3B">
        <w:t xml:space="preserve">The Inquiry heard that elder appointments in the Plymouth Brethren Christian Church were based on </w:t>
      </w:r>
      <w:r w:rsidR="00370302" w:rsidRPr="00E30D3B">
        <w:t xml:space="preserve">their </w:t>
      </w:r>
      <w:r w:rsidRPr="00E30D3B">
        <w:t>standing within the community</w:t>
      </w:r>
      <w:r w:rsidR="002D480F" w:rsidRPr="00E30D3B">
        <w:t xml:space="preserve"> and</w:t>
      </w:r>
      <w:r w:rsidRPr="00E30D3B">
        <w:t xml:space="preserve"> there </w:t>
      </w:r>
      <w:r w:rsidR="002D480F" w:rsidRPr="00E30D3B">
        <w:t>we</w:t>
      </w:r>
      <w:r w:rsidRPr="00E30D3B">
        <w:t>re no formal vetting processes for those appointed to leadership roles.</w:t>
      </w:r>
      <w:r w:rsidRPr="00E30D3B">
        <w:rPr>
          <w:rStyle w:val="FootnoteReference"/>
          <w:sz w:val="22"/>
          <w:szCs w:val="22"/>
        </w:rPr>
        <w:footnoteReference w:id="264"/>
      </w:r>
    </w:p>
    <w:p w14:paraId="6ECD25A3" w14:textId="3DF3FB84" w:rsidR="00D001DA" w:rsidRPr="00E30D3B" w:rsidRDefault="0089446A" w:rsidP="003C4F34">
      <w:pPr>
        <w:pStyle w:val="AllNumbparas"/>
        <w:numPr>
          <w:ilvl w:val="0"/>
          <w:numId w:val="6"/>
        </w:numPr>
        <w:jc w:val="left"/>
      </w:pPr>
      <w:r w:rsidRPr="00E30D3B">
        <w:t>Presbyterian Support Otago ac</w:t>
      </w:r>
      <w:r w:rsidR="00FF43A6" w:rsidRPr="00E30D3B">
        <w:t>knowledged</w:t>
      </w:r>
      <w:r w:rsidRPr="00E30D3B">
        <w:t xml:space="preserve"> t</w:t>
      </w:r>
      <w:r w:rsidR="003134F4" w:rsidRPr="00E30D3B">
        <w:t xml:space="preserve">hat </w:t>
      </w:r>
      <w:r w:rsidR="00AD3E22" w:rsidRPr="00E30D3B">
        <w:t>“</w:t>
      </w:r>
      <w:r w:rsidR="003134F4" w:rsidRPr="00E30D3B">
        <w:t xml:space="preserve">individuals who were married, part of </w:t>
      </w:r>
      <w:r w:rsidR="00FF43A6" w:rsidRPr="00E30D3B">
        <w:t>a</w:t>
      </w:r>
      <w:r w:rsidR="003134F4" w:rsidRPr="00E30D3B">
        <w:t xml:space="preserve"> chur</w:t>
      </w:r>
      <w:r w:rsidR="00FF43A6" w:rsidRPr="00E30D3B">
        <w:t>ch or involved with</w:t>
      </w:r>
      <w:r w:rsidR="003134F4" w:rsidRPr="00E30D3B">
        <w:t xml:space="preserve"> community objectives were believed to be upstanding and suitable to be involved in the care of children</w:t>
      </w:r>
      <w:r w:rsidR="00AD3E22" w:rsidRPr="00E30D3B">
        <w:t>”</w:t>
      </w:r>
      <w:r w:rsidR="00424143" w:rsidRPr="00E30D3B">
        <w:t xml:space="preserve">, and </w:t>
      </w:r>
      <w:r w:rsidR="005F19DA" w:rsidRPr="00E30D3B">
        <w:t>did not need vetting</w:t>
      </w:r>
      <w:r w:rsidR="000A3B25" w:rsidRPr="00E30D3B">
        <w:t>, which</w:t>
      </w:r>
      <w:r w:rsidR="00424143" w:rsidRPr="00E30D3B">
        <w:t xml:space="preserve"> </w:t>
      </w:r>
      <w:r w:rsidR="005E53FB" w:rsidRPr="00E30D3B">
        <w:t>wa</w:t>
      </w:r>
      <w:r w:rsidR="00424143" w:rsidRPr="00E30D3B">
        <w:t xml:space="preserve">s </w:t>
      </w:r>
      <w:r w:rsidR="00AD3E22" w:rsidRPr="00E30D3B">
        <w:t>“</w:t>
      </w:r>
      <w:r w:rsidR="006E22AB" w:rsidRPr="00E30D3B">
        <w:t>naive</w:t>
      </w:r>
      <w:r w:rsidR="00AD3E22" w:rsidRPr="00E30D3B">
        <w:t>”</w:t>
      </w:r>
      <w:r w:rsidR="00424143" w:rsidRPr="00E30D3B">
        <w:t>.</w:t>
      </w:r>
      <w:r w:rsidR="00424143" w:rsidRPr="00E30D3B">
        <w:rPr>
          <w:rStyle w:val="FootnoteReference"/>
          <w:sz w:val="22"/>
          <w:szCs w:val="22"/>
        </w:rPr>
        <w:footnoteReference w:id="265"/>
      </w:r>
      <w:r w:rsidR="003134F4" w:rsidRPr="00E30D3B">
        <w:t xml:space="preserve"> </w:t>
      </w:r>
    </w:p>
    <w:p w14:paraId="5C585F76" w14:textId="120BCB20" w:rsidR="00DE5FB6" w:rsidRPr="00E30D3B" w:rsidRDefault="00614092" w:rsidP="003C4F34">
      <w:pPr>
        <w:pStyle w:val="AllNumbparas"/>
        <w:numPr>
          <w:ilvl w:val="0"/>
          <w:numId w:val="6"/>
        </w:numPr>
        <w:jc w:val="left"/>
        <w:rPr>
          <w:rFonts w:eastAsia="Arial"/>
        </w:rPr>
      </w:pPr>
      <w:r w:rsidRPr="00E30D3B">
        <w:rPr>
          <w:rFonts w:eastAsia="Arial"/>
        </w:rPr>
        <w:t>In t</w:t>
      </w:r>
      <w:r w:rsidR="00DE5FB6" w:rsidRPr="00E30D3B">
        <w:rPr>
          <w:rFonts w:eastAsia="Arial"/>
        </w:rPr>
        <w:t xml:space="preserve">he Salvation Army, staff shortages meant that little was done </w:t>
      </w:r>
      <w:r w:rsidRPr="00E30D3B">
        <w:rPr>
          <w:rFonts w:eastAsia="Arial"/>
        </w:rPr>
        <w:t xml:space="preserve">at times </w:t>
      </w:r>
      <w:r w:rsidR="00925D1C" w:rsidRPr="00E30D3B">
        <w:rPr>
          <w:rFonts w:eastAsia="Arial"/>
        </w:rPr>
        <w:t>to screen</w:t>
      </w:r>
      <w:r w:rsidR="00DE5FB6" w:rsidRPr="00E30D3B">
        <w:rPr>
          <w:rFonts w:eastAsia="Arial"/>
        </w:rPr>
        <w:t xml:space="preserve"> the suitability of </w:t>
      </w:r>
      <w:r w:rsidR="00C80638" w:rsidRPr="00E30D3B">
        <w:rPr>
          <w:rFonts w:eastAsia="Arial"/>
        </w:rPr>
        <w:t>lay staff</w:t>
      </w:r>
      <w:r w:rsidR="00EC0B43" w:rsidRPr="00E30D3B">
        <w:rPr>
          <w:rFonts w:eastAsia="Arial"/>
        </w:rPr>
        <w:t xml:space="preserve">. </w:t>
      </w:r>
      <w:r w:rsidR="00730375" w:rsidRPr="00E30D3B">
        <w:rPr>
          <w:rFonts w:eastAsia="Arial"/>
        </w:rPr>
        <w:t>However, Salvation Army o</w:t>
      </w:r>
      <w:r w:rsidR="00EC0B43" w:rsidRPr="00E30D3B">
        <w:rPr>
          <w:rFonts w:eastAsia="Arial"/>
        </w:rPr>
        <w:t>fficers were subject to mor</w:t>
      </w:r>
      <w:r w:rsidR="00730375" w:rsidRPr="00E30D3B">
        <w:rPr>
          <w:rFonts w:eastAsia="Arial"/>
        </w:rPr>
        <w:t xml:space="preserve">e </w:t>
      </w:r>
      <w:r w:rsidR="0026608C" w:rsidRPr="00E30D3B">
        <w:rPr>
          <w:rFonts w:eastAsia="Arial"/>
        </w:rPr>
        <w:t xml:space="preserve">reference checks and </w:t>
      </w:r>
      <w:r w:rsidR="00730375" w:rsidRPr="00E30D3B">
        <w:rPr>
          <w:rFonts w:eastAsia="Arial"/>
        </w:rPr>
        <w:t>training</w:t>
      </w:r>
      <w:r w:rsidR="00DE5FB6" w:rsidRPr="00E30D3B">
        <w:rPr>
          <w:rFonts w:eastAsia="Arial"/>
        </w:rPr>
        <w:t>.</w:t>
      </w:r>
      <w:r w:rsidR="00DE5FB6" w:rsidRPr="00E30D3B">
        <w:rPr>
          <w:rStyle w:val="FootnoteReference"/>
          <w:rFonts w:eastAsia="Arial"/>
          <w:sz w:val="22"/>
          <w:szCs w:val="22"/>
        </w:rPr>
        <w:footnoteReference w:id="266"/>
      </w:r>
    </w:p>
    <w:p w14:paraId="2DA43DB3" w14:textId="3F928045" w:rsidR="00D001DA" w:rsidRPr="004E7D64" w:rsidRDefault="00AB4C7F" w:rsidP="003C4F34">
      <w:pPr>
        <w:pStyle w:val="AllNumbparas"/>
        <w:numPr>
          <w:ilvl w:val="0"/>
          <w:numId w:val="6"/>
        </w:numPr>
        <w:jc w:val="left"/>
      </w:pPr>
      <w:proofErr w:type="spellStart"/>
      <w:r w:rsidRPr="00E30D3B">
        <w:t>Gloriavale</w:t>
      </w:r>
      <w:proofErr w:type="spellEnd"/>
      <w:r w:rsidRPr="004E7D64">
        <w:t xml:space="preserve"> told the Inquiry that </w:t>
      </w:r>
      <w:r w:rsidR="00BC0B8B" w:rsidRPr="004E7D64">
        <w:t xml:space="preserve">their leadership </w:t>
      </w:r>
      <w:r w:rsidR="00925D1C" w:rsidRPr="004E7D64">
        <w:t>we</w:t>
      </w:r>
      <w:r w:rsidR="00BC0B8B" w:rsidRPr="004E7D64">
        <w:t xml:space="preserve">re not </w:t>
      </w:r>
      <w:r w:rsidR="00AC5389">
        <w:t>NZ Police</w:t>
      </w:r>
      <w:r w:rsidR="00BC0B8B" w:rsidRPr="004E7D64">
        <w:t xml:space="preserve"> vetted, except for those </w:t>
      </w:r>
      <w:r w:rsidR="00AD3E22">
        <w:t>who</w:t>
      </w:r>
      <w:r w:rsidR="00AD3E22" w:rsidRPr="004E7D64">
        <w:t xml:space="preserve"> </w:t>
      </w:r>
      <w:r w:rsidR="00BC0B8B" w:rsidRPr="004E7D64">
        <w:t xml:space="preserve">work in the school or early childhood </w:t>
      </w:r>
      <w:proofErr w:type="spellStart"/>
      <w:r w:rsidR="00BC0B8B" w:rsidRPr="004E7D64">
        <w:t>centres</w:t>
      </w:r>
      <w:proofErr w:type="spellEnd"/>
      <w:r w:rsidR="00BC0B8B" w:rsidRPr="004E7D64">
        <w:t>.</w:t>
      </w:r>
      <w:r w:rsidR="006C0592" w:rsidRPr="004E7D64">
        <w:rPr>
          <w:rStyle w:val="FootnoteReference"/>
        </w:rPr>
        <w:footnoteReference w:id="267"/>
      </w:r>
      <w:r w:rsidRPr="004E7D64">
        <w:t xml:space="preserve"> </w:t>
      </w:r>
    </w:p>
    <w:p w14:paraId="2C40DD5B" w14:textId="3EFF8C9A" w:rsidR="009A7377" w:rsidRPr="004E7D64" w:rsidRDefault="15B6D1FC" w:rsidP="0037537B">
      <w:pPr>
        <w:pStyle w:val="Heading2"/>
        <w:rPr>
          <w:lang w:val="mi-NZ"/>
        </w:rPr>
      </w:pPr>
      <w:bookmarkStart w:id="1212" w:name="_Toc170192051"/>
      <w:r w:rsidRPr="0037537B">
        <w:rPr>
          <w:lang w:val="mi-NZ"/>
        </w:rPr>
        <w:lastRenderedPageBreak/>
        <w:t xml:space="preserve">Kīhai i āta wherahia te tū wātea o te hunga i ngā pūnaha taurima i te </w:t>
      </w:r>
      <w:proofErr w:type="spellStart"/>
      <w:r w:rsidRPr="0037537B">
        <w:rPr>
          <w:lang w:val="mi-NZ"/>
        </w:rPr>
        <w:t>kaitūkino</w:t>
      </w:r>
      <w:bookmarkEnd w:id="1212"/>
      <w:proofErr w:type="spellEnd"/>
      <w:r w:rsidRPr="0037537B">
        <w:rPr>
          <w:lang w:val="mi-NZ"/>
        </w:rPr>
        <w:t xml:space="preserve"> </w:t>
      </w:r>
    </w:p>
    <w:p w14:paraId="44CEB5AB" w14:textId="5F8239ED" w:rsidR="009A7377" w:rsidRPr="004E7D64" w:rsidRDefault="00A47D90" w:rsidP="00D2272D">
      <w:pPr>
        <w:pStyle w:val="Heading2"/>
      </w:pPr>
      <w:bookmarkStart w:id="1213" w:name="_Toc162966475"/>
      <w:bookmarkStart w:id="1214" w:name="_Toc163462660"/>
      <w:bookmarkStart w:id="1215" w:name="_Toc166511637"/>
      <w:bookmarkStart w:id="1216" w:name="_Toc170192052"/>
      <w:bookmarkStart w:id="1217" w:name="_Toc162283366"/>
      <w:bookmarkStart w:id="1218" w:name="_Toc162350743"/>
      <w:bookmarkStart w:id="1219" w:name="_Toc162378713"/>
      <w:bookmarkStart w:id="1220" w:name="_Toc162434058"/>
      <w:bookmarkStart w:id="1221" w:name="_Toc162509957"/>
      <w:bookmarkStart w:id="1222" w:name="_Toc162510912"/>
      <w:bookmarkStart w:id="1223" w:name="_Toc162516259"/>
      <w:r>
        <w:t>Absence of</w:t>
      </w:r>
      <w:r w:rsidRPr="004E7D64">
        <w:t xml:space="preserve"> </w:t>
      </w:r>
      <w:r w:rsidR="00CF447D" w:rsidRPr="004E7D64">
        <w:t>vetting exposed p</w:t>
      </w:r>
      <w:r w:rsidR="00D2272D" w:rsidRPr="004E7D64">
        <w:t>eople in care to abusers</w:t>
      </w:r>
      <w:bookmarkEnd w:id="1213"/>
      <w:bookmarkEnd w:id="1214"/>
      <w:bookmarkEnd w:id="1215"/>
      <w:bookmarkEnd w:id="1216"/>
      <w:r w:rsidR="00D2272D" w:rsidRPr="004E7D64">
        <w:t xml:space="preserve"> </w:t>
      </w:r>
      <w:bookmarkEnd w:id="1217"/>
      <w:bookmarkEnd w:id="1218"/>
      <w:bookmarkEnd w:id="1219"/>
      <w:bookmarkEnd w:id="1220"/>
      <w:bookmarkEnd w:id="1221"/>
      <w:bookmarkEnd w:id="1222"/>
      <w:bookmarkEnd w:id="1223"/>
    </w:p>
    <w:p w14:paraId="60D1B5A0" w14:textId="117CDD8C" w:rsidR="00135876" w:rsidRPr="004E7D64" w:rsidRDefault="00135876" w:rsidP="003C4F34">
      <w:pPr>
        <w:pStyle w:val="AllNumbparas"/>
        <w:numPr>
          <w:ilvl w:val="0"/>
          <w:numId w:val="6"/>
        </w:numPr>
        <w:jc w:val="left"/>
        <w:rPr>
          <w:rStyle w:val="normaltextrun"/>
          <w:rFonts w:eastAsiaTheme="majorEastAsia"/>
          <w:b/>
          <w:color w:val="000000" w:themeColor="text1"/>
          <w:sz w:val="28"/>
          <w:szCs w:val="26"/>
          <w:lang w:val="en-NZ" w:eastAsia="en-US"/>
        </w:rPr>
      </w:pPr>
      <w:r w:rsidRPr="004E7D64">
        <w:rPr>
          <w:rStyle w:val="normaltextrun"/>
          <w:color w:val="000000"/>
          <w:shd w:val="clear" w:color="auto" w:fill="FFFFFF"/>
        </w:rPr>
        <w:t xml:space="preserve">Across all settings, absent, inadequate or poor </w:t>
      </w:r>
      <w:r w:rsidRPr="004E7D64">
        <w:t>implementation</w:t>
      </w:r>
      <w:r w:rsidRPr="004E7D64">
        <w:rPr>
          <w:rStyle w:val="normaltextrun"/>
          <w:color w:val="000000"/>
          <w:shd w:val="clear" w:color="auto" w:fill="FFFFFF"/>
        </w:rPr>
        <w:t xml:space="preserve"> of vetting policies increased </w:t>
      </w:r>
      <w:r w:rsidRPr="004E7D64">
        <w:t>the</w:t>
      </w:r>
      <w:r w:rsidRPr="004E7D64">
        <w:rPr>
          <w:rStyle w:val="normaltextrun"/>
          <w:color w:val="000000"/>
          <w:shd w:val="clear" w:color="auto" w:fill="FFFFFF"/>
        </w:rPr>
        <w:t xml:space="preserve"> risk of people in care being expos</w:t>
      </w:r>
      <w:r w:rsidR="00C72E73" w:rsidRPr="004E7D64">
        <w:rPr>
          <w:rStyle w:val="normaltextrun"/>
          <w:color w:val="000000"/>
          <w:shd w:val="clear" w:color="auto" w:fill="FFFFFF"/>
        </w:rPr>
        <w:t>ed</w:t>
      </w:r>
      <w:r w:rsidRPr="004E7D64">
        <w:rPr>
          <w:rStyle w:val="normaltextrun"/>
          <w:color w:val="000000"/>
          <w:shd w:val="clear" w:color="auto" w:fill="FFFFFF"/>
        </w:rPr>
        <w:t xml:space="preserve"> to abusers.</w:t>
      </w:r>
      <w:r w:rsidRPr="004E7D64">
        <w:rPr>
          <w:rStyle w:val="FootnoteReference"/>
          <w:color w:val="000000"/>
          <w:shd w:val="clear" w:color="auto" w:fill="FFFFFF"/>
        </w:rPr>
        <w:footnoteReference w:id="268"/>
      </w:r>
      <w:r w:rsidRPr="004E7D64">
        <w:rPr>
          <w:rStyle w:val="Heading1Char"/>
          <w:color w:val="000000"/>
          <w:sz w:val="22"/>
          <w:szCs w:val="22"/>
          <w:bdr w:val="none" w:sz="0" w:space="0" w:color="auto" w:frame="1"/>
          <w:lang w:val="en-US"/>
        </w:rPr>
        <w:t xml:space="preserve"> </w:t>
      </w:r>
      <w:r w:rsidRPr="004E7D64">
        <w:rPr>
          <w:rStyle w:val="normaltextrun"/>
          <w:color w:val="000000"/>
          <w:bdr w:val="none" w:sz="0" w:space="0" w:color="auto" w:frame="1"/>
        </w:rPr>
        <w:t xml:space="preserve">At times, this risk resulted in serious </w:t>
      </w:r>
      <w:r w:rsidR="00A73216" w:rsidRPr="004E7D64">
        <w:rPr>
          <w:rStyle w:val="normaltextrun"/>
          <w:color w:val="000000" w:themeColor="text1"/>
        </w:rPr>
        <w:t>sexual</w:t>
      </w:r>
      <w:r w:rsidR="00A73216" w:rsidRPr="004E7D64">
        <w:rPr>
          <w:rStyle w:val="normaltextrun"/>
          <w:color w:val="000000"/>
          <w:bdr w:val="none" w:sz="0" w:space="0" w:color="auto" w:frame="1"/>
        </w:rPr>
        <w:t xml:space="preserve"> </w:t>
      </w:r>
      <w:r w:rsidRPr="004E7D64">
        <w:rPr>
          <w:rStyle w:val="normaltextrun"/>
          <w:color w:val="000000"/>
          <w:bdr w:val="none" w:sz="0" w:space="0" w:color="auto" w:frame="1"/>
        </w:rPr>
        <w:t>abuse</w:t>
      </w:r>
      <w:r w:rsidR="00E90B57" w:rsidRPr="004E7D64">
        <w:rPr>
          <w:rStyle w:val="normaltextrun"/>
          <w:color w:val="000000"/>
          <w:bdr w:val="none" w:sz="0" w:space="0" w:color="auto" w:frame="1"/>
        </w:rPr>
        <w:t>.</w:t>
      </w:r>
    </w:p>
    <w:p w14:paraId="76A2D423" w14:textId="01114991" w:rsidR="00590A9D" w:rsidRPr="004E7D64" w:rsidRDefault="1680891F" w:rsidP="0096376A">
      <w:pPr>
        <w:pStyle w:val="Heading3"/>
        <w:rPr>
          <w:rStyle w:val="normaltextrun"/>
        </w:rPr>
      </w:pPr>
      <w:bookmarkStart w:id="1224" w:name="_Toc170192053"/>
      <w:r w:rsidRPr="0037537B">
        <w:rPr>
          <w:rStyle w:val="normaltextrun"/>
        </w:rPr>
        <w:t xml:space="preserve">Nā </w:t>
      </w:r>
      <w:proofErr w:type="spellStart"/>
      <w:r w:rsidRPr="0037537B">
        <w:rPr>
          <w:rStyle w:val="normaltextrun"/>
        </w:rPr>
        <w:t>te</w:t>
      </w:r>
      <w:proofErr w:type="spellEnd"/>
      <w:r w:rsidRPr="0037537B">
        <w:rPr>
          <w:rStyle w:val="normaltextrun"/>
        </w:rPr>
        <w:t xml:space="preserve"> kore o </w:t>
      </w:r>
      <w:proofErr w:type="spellStart"/>
      <w:r w:rsidRPr="0037537B">
        <w:rPr>
          <w:rStyle w:val="normaltextrun"/>
        </w:rPr>
        <w:t>te</w:t>
      </w:r>
      <w:proofErr w:type="spellEnd"/>
      <w:r w:rsidRPr="0037537B">
        <w:rPr>
          <w:rStyle w:val="normaltextrun"/>
        </w:rPr>
        <w:t xml:space="preserve"> </w:t>
      </w:r>
      <w:proofErr w:type="spellStart"/>
      <w:r w:rsidRPr="0037537B">
        <w:rPr>
          <w:rStyle w:val="normaltextrun"/>
        </w:rPr>
        <w:t>kaupapa</w:t>
      </w:r>
      <w:proofErr w:type="spellEnd"/>
      <w:r w:rsidRPr="0037537B">
        <w:rPr>
          <w:rStyle w:val="normaltextrun"/>
        </w:rPr>
        <w:t xml:space="preserve"> </w:t>
      </w:r>
      <w:proofErr w:type="spellStart"/>
      <w:r w:rsidRPr="0037537B">
        <w:rPr>
          <w:rStyle w:val="normaltextrun"/>
        </w:rPr>
        <w:t>wherawhera</w:t>
      </w:r>
      <w:proofErr w:type="spellEnd"/>
      <w:r w:rsidRPr="0037537B">
        <w:rPr>
          <w:rStyle w:val="normaltextrun"/>
        </w:rPr>
        <w:t xml:space="preserve"> </w:t>
      </w:r>
      <w:proofErr w:type="spellStart"/>
      <w:r w:rsidRPr="0037537B">
        <w:rPr>
          <w:rStyle w:val="normaltextrun"/>
        </w:rPr>
        <w:t>i</w:t>
      </w:r>
      <w:proofErr w:type="spellEnd"/>
      <w:r w:rsidRPr="0037537B">
        <w:rPr>
          <w:rStyle w:val="normaltextrun"/>
        </w:rPr>
        <w:t xml:space="preserve"> āhei ai </w:t>
      </w:r>
      <w:proofErr w:type="spellStart"/>
      <w:r w:rsidRPr="0037537B">
        <w:rPr>
          <w:rStyle w:val="normaltextrun"/>
        </w:rPr>
        <w:t>te</w:t>
      </w:r>
      <w:proofErr w:type="spellEnd"/>
      <w:r w:rsidRPr="0037537B">
        <w:rPr>
          <w:rStyle w:val="normaltextrun"/>
        </w:rPr>
        <w:t xml:space="preserve"> </w:t>
      </w:r>
      <w:proofErr w:type="spellStart"/>
      <w:r w:rsidRPr="0037537B">
        <w:rPr>
          <w:rStyle w:val="normaltextrun"/>
        </w:rPr>
        <w:t>whai</w:t>
      </w:r>
      <w:proofErr w:type="spellEnd"/>
      <w:r w:rsidRPr="0037537B">
        <w:rPr>
          <w:rStyle w:val="normaltextrun"/>
        </w:rPr>
        <w:t xml:space="preserve"> mahi a </w:t>
      </w:r>
      <w:proofErr w:type="spellStart"/>
      <w:r w:rsidRPr="0037537B">
        <w:rPr>
          <w:rStyle w:val="normaltextrun"/>
        </w:rPr>
        <w:t>te</w:t>
      </w:r>
      <w:proofErr w:type="spellEnd"/>
      <w:r w:rsidRPr="0037537B">
        <w:rPr>
          <w:rStyle w:val="normaltextrun"/>
        </w:rPr>
        <w:t xml:space="preserve"> </w:t>
      </w:r>
      <w:proofErr w:type="spellStart"/>
      <w:r w:rsidRPr="0037537B">
        <w:rPr>
          <w:rStyle w:val="normaltextrun"/>
        </w:rPr>
        <w:t>kaitōkai</w:t>
      </w:r>
      <w:proofErr w:type="spellEnd"/>
      <w:r w:rsidRPr="0037537B">
        <w:rPr>
          <w:rStyle w:val="normaltextrun"/>
        </w:rPr>
        <w:t xml:space="preserve"> </w:t>
      </w:r>
      <w:proofErr w:type="spellStart"/>
      <w:r w:rsidRPr="0037537B">
        <w:rPr>
          <w:rStyle w:val="normaltextrun"/>
        </w:rPr>
        <w:t>tamariki</w:t>
      </w:r>
      <w:bookmarkEnd w:id="1224"/>
      <w:proofErr w:type="spellEnd"/>
      <w:r w:rsidRPr="0037537B">
        <w:rPr>
          <w:rStyle w:val="normaltextrun"/>
        </w:rPr>
        <w:t xml:space="preserve"> </w:t>
      </w:r>
    </w:p>
    <w:p w14:paraId="0E4DC547" w14:textId="3FC2FC3E" w:rsidR="00590A9D" w:rsidRPr="004E7D64" w:rsidRDefault="00590A9D" w:rsidP="0096376A">
      <w:pPr>
        <w:pStyle w:val="Heading3"/>
        <w:rPr>
          <w:rStyle w:val="normaltextrun"/>
        </w:rPr>
      </w:pPr>
      <w:bookmarkStart w:id="1225" w:name="_Toc162966476"/>
      <w:bookmarkStart w:id="1226" w:name="_Toc163462661"/>
      <w:bookmarkStart w:id="1227" w:name="_Toc166511638"/>
      <w:bookmarkStart w:id="1228" w:name="_Toc170192054"/>
      <w:r w:rsidRPr="6497F3F1">
        <w:rPr>
          <w:rStyle w:val="normaltextrun"/>
        </w:rPr>
        <w:t xml:space="preserve">Absent vetting led to serious </w:t>
      </w:r>
      <w:r w:rsidR="00CB4BD7" w:rsidRPr="6497F3F1">
        <w:rPr>
          <w:rStyle w:val="normaltextrun"/>
        </w:rPr>
        <w:t xml:space="preserve">child sexual </w:t>
      </w:r>
      <w:r w:rsidRPr="6497F3F1">
        <w:rPr>
          <w:rStyle w:val="normaltextrun"/>
        </w:rPr>
        <w:t>abusers being employed</w:t>
      </w:r>
      <w:bookmarkEnd w:id="1225"/>
      <w:bookmarkEnd w:id="1226"/>
      <w:bookmarkEnd w:id="1227"/>
      <w:bookmarkEnd w:id="1228"/>
      <w:r w:rsidRPr="6497F3F1">
        <w:rPr>
          <w:rStyle w:val="normaltextrun"/>
        </w:rPr>
        <w:t xml:space="preserve"> </w:t>
      </w:r>
    </w:p>
    <w:p w14:paraId="33DC3798" w14:textId="31A97B13" w:rsidR="00015C4F" w:rsidRPr="00313E63" w:rsidRDefault="00D154E7" w:rsidP="003C4F34">
      <w:pPr>
        <w:pStyle w:val="AllNumbparas"/>
        <w:numPr>
          <w:ilvl w:val="0"/>
          <w:numId w:val="6"/>
        </w:numPr>
        <w:jc w:val="left"/>
        <w:rPr>
          <w:rStyle w:val="normaltextrun"/>
          <w:rFonts w:eastAsia="Arial"/>
          <w:color w:val="385623" w:themeColor="accent6" w:themeShade="80"/>
          <w:sz w:val="24"/>
          <w:lang w:val="en-NZ"/>
        </w:rPr>
      </w:pPr>
      <w:r w:rsidRPr="004E7D64">
        <w:rPr>
          <w:rStyle w:val="normaltextrun"/>
          <w:color w:val="000000"/>
          <w:shd w:val="clear" w:color="auto" w:fill="FFFFFF"/>
        </w:rPr>
        <w:t xml:space="preserve">There were </w:t>
      </w:r>
      <w:r w:rsidR="00AB1DB0">
        <w:rPr>
          <w:rStyle w:val="normaltextrun"/>
          <w:color w:val="000000"/>
          <w:shd w:val="clear" w:color="auto" w:fill="FFFFFF"/>
        </w:rPr>
        <w:t>several</w:t>
      </w:r>
      <w:r w:rsidRPr="004E7D64">
        <w:rPr>
          <w:rStyle w:val="normaltextrun"/>
          <w:color w:val="000000"/>
          <w:shd w:val="clear" w:color="auto" w:fill="FFFFFF"/>
        </w:rPr>
        <w:t xml:space="preserve"> examples of </w:t>
      </w:r>
      <w:r w:rsidR="00015C4F" w:rsidRPr="004E7D64">
        <w:rPr>
          <w:rStyle w:val="normaltextrun"/>
          <w:color w:val="000000"/>
          <w:shd w:val="clear" w:color="auto" w:fill="FFFFFF"/>
        </w:rPr>
        <w:t xml:space="preserve">social welfare residences </w:t>
      </w:r>
      <w:r w:rsidR="00BE330D" w:rsidRPr="13A1234A">
        <w:rPr>
          <w:rStyle w:val="normaltextrun"/>
          <w:color w:val="000000" w:themeColor="text1"/>
        </w:rPr>
        <w:t xml:space="preserve">and institutions </w:t>
      </w:r>
      <w:r w:rsidR="00357472">
        <w:rPr>
          <w:rStyle w:val="normaltextrun"/>
          <w:color w:val="000000" w:themeColor="text1"/>
        </w:rPr>
        <w:t>where</w:t>
      </w:r>
      <w:r w:rsidR="00357472" w:rsidRPr="004E7D64">
        <w:rPr>
          <w:rStyle w:val="normaltextrun"/>
          <w:color w:val="000000" w:themeColor="text1"/>
        </w:rPr>
        <w:t xml:space="preserve"> </w:t>
      </w:r>
      <w:r w:rsidR="00D808D0" w:rsidRPr="004E7D64">
        <w:rPr>
          <w:rStyle w:val="normaltextrun"/>
          <w:color w:val="000000" w:themeColor="text1"/>
        </w:rPr>
        <w:t>staff who had</w:t>
      </w:r>
      <w:r w:rsidR="00015C4F" w:rsidRPr="004E7D64">
        <w:rPr>
          <w:rStyle w:val="normaltextrun"/>
          <w:color w:val="000000"/>
          <w:shd w:val="clear" w:color="auto" w:fill="FFFFFF"/>
        </w:rPr>
        <w:t xml:space="preserve"> histories of child sexual abuse allegations and convictions</w:t>
      </w:r>
      <w:r w:rsidR="009627C7" w:rsidRPr="004E7D64">
        <w:rPr>
          <w:rStyle w:val="normaltextrun"/>
          <w:color w:val="000000"/>
          <w:shd w:val="clear" w:color="auto" w:fill="FFFFFF"/>
        </w:rPr>
        <w:t xml:space="preserve"> </w:t>
      </w:r>
      <w:r w:rsidR="00357472" w:rsidRPr="004E7D64">
        <w:rPr>
          <w:rStyle w:val="normaltextrun"/>
          <w:color w:val="000000" w:themeColor="text1"/>
        </w:rPr>
        <w:t xml:space="preserve">were </w:t>
      </w:r>
      <w:r w:rsidR="00357472" w:rsidRPr="004E7D64">
        <w:rPr>
          <w:rStyle w:val="normaltextrun"/>
          <w:color w:val="000000"/>
          <w:shd w:val="clear" w:color="auto" w:fill="FFFFFF"/>
        </w:rPr>
        <w:t>unknowingly employed</w:t>
      </w:r>
      <w:r w:rsidR="009627C7" w:rsidRPr="004E7D64">
        <w:rPr>
          <w:rStyle w:val="normaltextrun"/>
          <w:color w:val="000000"/>
          <w:shd w:val="clear" w:color="auto" w:fill="FFFFFF"/>
        </w:rPr>
        <w:t xml:space="preserve"> through </w:t>
      </w:r>
      <w:r w:rsidR="0043747A" w:rsidRPr="004E7D64">
        <w:rPr>
          <w:rStyle w:val="normaltextrun"/>
          <w:color w:val="000000"/>
          <w:shd w:val="clear" w:color="auto" w:fill="FFFFFF"/>
        </w:rPr>
        <w:t>absent</w:t>
      </w:r>
      <w:r w:rsidR="009627C7" w:rsidRPr="004E7D64">
        <w:rPr>
          <w:rStyle w:val="normaltextrun"/>
          <w:color w:val="000000"/>
          <w:shd w:val="clear" w:color="auto" w:fill="FFFFFF"/>
        </w:rPr>
        <w:t xml:space="preserve"> vetting</w:t>
      </w:r>
      <w:r w:rsidR="00015C4F" w:rsidRPr="004E7D64">
        <w:rPr>
          <w:rStyle w:val="normaltextrun"/>
          <w:color w:val="000000"/>
          <w:shd w:val="clear" w:color="auto" w:fill="FFFFFF"/>
        </w:rPr>
        <w:t>.</w:t>
      </w:r>
      <w:r w:rsidR="00015C4F" w:rsidRPr="004E7D64">
        <w:rPr>
          <w:rStyle w:val="FootnoteReference"/>
          <w:color w:val="000000"/>
          <w:shd w:val="clear" w:color="auto" w:fill="FFFFFF"/>
        </w:rPr>
        <w:footnoteReference w:id="269"/>
      </w:r>
      <w:r w:rsidR="00015C4F" w:rsidRPr="004E7D64">
        <w:rPr>
          <w:rStyle w:val="normaltextrun"/>
          <w:color w:val="000000"/>
          <w:shd w:val="clear" w:color="auto" w:fill="FFFFFF"/>
        </w:rPr>
        <w:t xml:space="preserve"> </w:t>
      </w:r>
      <w:r w:rsidR="00015C4F" w:rsidRPr="004E7D64">
        <w:rPr>
          <w:rStyle w:val="normaltextrun"/>
          <w:color w:val="000000" w:themeColor="text1"/>
        </w:rPr>
        <w:t>Michael</w:t>
      </w:r>
      <w:r w:rsidR="00015C4F" w:rsidRPr="004E7D64">
        <w:rPr>
          <w:rStyle w:val="normaltextrun"/>
          <w:color w:val="000000"/>
          <w:shd w:val="clear" w:color="auto" w:fill="FFFFFF"/>
        </w:rPr>
        <w:t xml:space="preserve"> Ansell, who went on to sexually abuse multiple boys </w:t>
      </w:r>
      <w:r w:rsidR="00015C4F" w:rsidRPr="004E7D64">
        <w:t>while</w:t>
      </w:r>
      <w:r w:rsidR="00015C4F" w:rsidRPr="004E7D64">
        <w:rPr>
          <w:rStyle w:val="normaltextrun"/>
          <w:color w:val="000000"/>
          <w:shd w:val="clear" w:color="auto" w:fill="FFFFFF"/>
        </w:rPr>
        <w:t xml:space="preserve"> employed at Hokio</w:t>
      </w:r>
      <w:r w:rsidR="00AD3E22">
        <w:rPr>
          <w:rStyle w:val="normaltextrun"/>
          <w:color w:val="000000"/>
          <w:shd w:val="clear" w:color="auto" w:fill="FFFFFF"/>
        </w:rPr>
        <w:t xml:space="preserve"> Beach School near </w:t>
      </w:r>
      <w:proofErr w:type="spellStart"/>
      <w:r w:rsidR="00AD3E22">
        <w:rPr>
          <w:rStyle w:val="normaltextrun"/>
          <w:color w:val="000000"/>
          <w:shd w:val="clear" w:color="auto" w:fill="FFFFFF"/>
        </w:rPr>
        <w:t>Taitoko</w:t>
      </w:r>
      <w:proofErr w:type="spellEnd"/>
      <w:r w:rsidR="00AD3E22">
        <w:rPr>
          <w:rStyle w:val="normaltextrun"/>
          <w:color w:val="000000"/>
          <w:shd w:val="clear" w:color="auto" w:fill="FFFFFF"/>
        </w:rPr>
        <w:t xml:space="preserve"> Levin</w:t>
      </w:r>
      <w:r w:rsidR="00015C4F" w:rsidRPr="004E7D64">
        <w:rPr>
          <w:rStyle w:val="normaltextrun"/>
          <w:color w:val="000000"/>
          <w:shd w:val="clear" w:color="auto" w:fill="FFFFFF"/>
        </w:rPr>
        <w:t>, was hired in 1973 despite being convicted in 1969 for sexually abusing a 14 year old boy.</w:t>
      </w:r>
      <w:r w:rsidR="00015C4F" w:rsidRPr="004E7D64">
        <w:rPr>
          <w:rStyle w:val="FootnoteReference"/>
          <w:color w:val="000000"/>
          <w:shd w:val="clear" w:color="auto" w:fill="FFFFFF"/>
        </w:rPr>
        <w:footnoteReference w:id="270"/>
      </w:r>
      <w:r w:rsidR="00015C4F" w:rsidRPr="004E7D64">
        <w:rPr>
          <w:rStyle w:val="normaltextrun"/>
          <w:color w:val="000000"/>
          <w:shd w:val="clear" w:color="auto" w:fill="FFFFFF"/>
        </w:rPr>
        <w:t xml:space="preserve"> </w:t>
      </w:r>
      <w:r w:rsidR="00D83508" w:rsidRPr="004E7D64">
        <w:rPr>
          <w:rStyle w:val="normaltextrun"/>
          <w:shd w:val="clear" w:color="auto" w:fill="FFFFFF"/>
        </w:rPr>
        <w:t>The Assistant Principal of Hokio</w:t>
      </w:r>
      <w:r w:rsidR="00AD3E22">
        <w:rPr>
          <w:rStyle w:val="normaltextrun"/>
          <w:shd w:val="clear" w:color="auto" w:fill="FFFFFF"/>
        </w:rPr>
        <w:t xml:space="preserve"> Beach School</w:t>
      </w:r>
      <w:r w:rsidR="00D83508" w:rsidRPr="004E7D64">
        <w:rPr>
          <w:rStyle w:val="normaltextrun"/>
          <w:shd w:val="clear" w:color="auto" w:fill="FFFFFF"/>
        </w:rPr>
        <w:t xml:space="preserve"> </w:t>
      </w:r>
      <w:r w:rsidR="00357472">
        <w:rPr>
          <w:rStyle w:val="normaltextrun"/>
          <w:shd w:val="clear" w:color="auto" w:fill="FFFFFF"/>
        </w:rPr>
        <w:t>from that</w:t>
      </w:r>
      <w:r w:rsidR="00D83508" w:rsidRPr="004E7D64">
        <w:rPr>
          <w:rStyle w:val="normaltextrun"/>
          <w:shd w:val="clear" w:color="auto" w:fill="FFFFFF"/>
        </w:rPr>
        <w:t xml:space="preserve"> time later </w:t>
      </w:r>
      <w:r w:rsidR="00D83508" w:rsidRPr="00313E63">
        <w:rPr>
          <w:rStyle w:val="normaltextrun"/>
          <w:shd w:val="clear" w:color="auto" w:fill="FFFFFF"/>
        </w:rPr>
        <w:t>explained</w:t>
      </w:r>
      <w:r w:rsidR="00015C4F" w:rsidRPr="00313E63">
        <w:rPr>
          <w:rStyle w:val="normaltextrun"/>
          <w:shd w:val="clear" w:color="auto" w:fill="FFFFFF"/>
        </w:rPr>
        <w:t>:</w:t>
      </w:r>
    </w:p>
    <w:p w14:paraId="224DA20E" w14:textId="7E4C0605" w:rsidR="00015C4F" w:rsidRPr="004E7D64" w:rsidRDefault="00015C4F" w:rsidP="00A508FC">
      <w:pPr>
        <w:pStyle w:val="Vol4Quotes"/>
        <w:rPr>
          <w:rStyle w:val="normaltextrun"/>
        </w:rPr>
      </w:pPr>
      <w:r w:rsidRPr="004E7D64">
        <w:rPr>
          <w:rStyle w:val="normaltextrun"/>
        </w:rPr>
        <w:t xml:space="preserve">“given the systems in place at the time, in particular the absence of any comprehensive vetting system for criminal activity, [Hokio </w:t>
      </w:r>
      <w:r w:rsidR="00C8795A">
        <w:rPr>
          <w:rStyle w:val="normaltextrun"/>
        </w:rPr>
        <w:t xml:space="preserve">Beach School </w:t>
      </w:r>
      <w:r w:rsidRPr="004E7D64">
        <w:rPr>
          <w:rStyle w:val="normaltextrun"/>
        </w:rPr>
        <w:t>Manager] Keith North simply had no way of knowing.”</w:t>
      </w:r>
      <w:r w:rsidRPr="004E7D64">
        <w:rPr>
          <w:rStyle w:val="FootnoteReference"/>
        </w:rPr>
        <w:footnoteReference w:id="271"/>
      </w:r>
      <w:r w:rsidRPr="004E7D64">
        <w:rPr>
          <w:rStyle w:val="FootnoteReference"/>
        </w:rPr>
        <w:t xml:space="preserve"> </w:t>
      </w:r>
    </w:p>
    <w:p w14:paraId="174EB2C7" w14:textId="458FD691" w:rsidR="00015C4F" w:rsidRPr="00EA7144" w:rsidRDefault="0090337E"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lastRenderedPageBreak/>
        <w:t xml:space="preserve">The same problems with vetting were happening more </w:t>
      </w:r>
      <w:r w:rsidR="007C0345" w:rsidRPr="004E7D64">
        <w:rPr>
          <w:rStyle w:val="normaltextrun"/>
          <w:color w:val="000000" w:themeColor="text1"/>
        </w:rPr>
        <w:t>than a decade later</w:t>
      </w:r>
      <w:r w:rsidRPr="004E7D64">
        <w:rPr>
          <w:rStyle w:val="normaltextrun"/>
          <w:color w:val="000000" w:themeColor="text1"/>
        </w:rPr>
        <w:t xml:space="preserve">. </w:t>
      </w:r>
      <w:r w:rsidR="003F5E69" w:rsidRPr="004E7D64">
        <w:rPr>
          <w:rStyle w:val="normaltextrun"/>
          <w:color w:val="000000" w:themeColor="text1"/>
        </w:rPr>
        <w:t xml:space="preserve">For </w:t>
      </w:r>
      <w:r w:rsidR="003F5E69" w:rsidRPr="004E7D64">
        <w:t>example</w:t>
      </w:r>
      <w:r w:rsidR="003F5E69" w:rsidRPr="004E7D64">
        <w:rPr>
          <w:rStyle w:val="normaltextrun"/>
          <w:color w:val="000000" w:themeColor="text1"/>
        </w:rPr>
        <w:t>, i</w:t>
      </w:r>
      <w:r w:rsidR="007C0345" w:rsidRPr="004E7D64">
        <w:rPr>
          <w:rStyle w:val="normaltextrun"/>
          <w:color w:val="000000" w:themeColor="text1"/>
        </w:rPr>
        <w:t>n 1986</w:t>
      </w:r>
      <w:r w:rsidR="00DC6339" w:rsidRPr="004E7D64">
        <w:rPr>
          <w:rStyle w:val="normaltextrun"/>
          <w:color w:val="000000" w:themeColor="text1"/>
        </w:rPr>
        <w:t>,</w:t>
      </w:r>
      <w:r w:rsidR="00015C4F" w:rsidRPr="004E7D64">
        <w:rPr>
          <w:rStyle w:val="normaltextrun"/>
          <w:color w:val="000000" w:themeColor="text1"/>
        </w:rPr>
        <w:t xml:space="preserve"> the Department </w:t>
      </w:r>
      <w:r w:rsidR="004E79DE">
        <w:rPr>
          <w:rStyle w:val="normaltextrun"/>
          <w:color w:val="000000" w:themeColor="text1"/>
        </w:rPr>
        <w:t xml:space="preserve">of Social Welfare </w:t>
      </w:r>
      <w:r w:rsidR="008F38E3" w:rsidRPr="004E7D64">
        <w:rPr>
          <w:rStyle w:val="normaltextrun"/>
          <w:color w:val="000000" w:themeColor="text1"/>
        </w:rPr>
        <w:t>said</w:t>
      </w:r>
      <w:r w:rsidR="00015C4F" w:rsidRPr="004E7D64">
        <w:rPr>
          <w:rStyle w:val="normaltextrun"/>
          <w:color w:val="000000" w:themeColor="text1"/>
        </w:rPr>
        <w:t xml:space="preserve"> that they had no way of </w:t>
      </w:r>
      <w:r w:rsidR="00015C4F" w:rsidRPr="004E7D64">
        <w:t>knowing</w:t>
      </w:r>
      <w:r w:rsidR="00015C4F" w:rsidRPr="004E7D64">
        <w:rPr>
          <w:rStyle w:val="normaltextrun"/>
          <w:color w:val="000000" w:themeColor="text1"/>
        </w:rPr>
        <w:t xml:space="preserve"> that </w:t>
      </w:r>
      <w:r w:rsidR="00512F3A" w:rsidRPr="004E7D64">
        <w:rPr>
          <w:rStyle w:val="normaltextrun"/>
          <w:color w:val="000000" w:themeColor="text1"/>
        </w:rPr>
        <w:t>a</w:t>
      </w:r>
      <w:r w:rsidR="00015C4F" w:rsidRPr="004E7D64">
        <w:rPr>
          <w:rStyle w:val="normaltextrun"/>
          <w:color w:val="000000" w:themeColor="text1"/>
        </w:rPr>
        <w:t xml:space="preserve"> staff </w:t>
      </w:r>
      <w:r w:rsidR="00A35055" w:rsidRPr="004E7D64">
        <w:rPr>
          <w:rStyle w:val="normaltextrun"/>
          <w:color w:val="000000" w:themeColor="text1"/>
        </w:rPr>
        <w:t>member</w:t>
      </w:r>
      <w:r w:rsidR="00015C4F" w:rsidRPr="004E7D64">
        <w:rPr>
          <w:rStyle w:val="normaltextrun"/>
          <w:color w:val="000000" w:themeColor="text1"/>
        </w:rPr>
        <w:t xml:space="preserve"> was a convicted sex offender when </w:t>
      </w:r>
      <w:r w:rsidR="00015C4F" w:rsidRPr="004E7D64">
        <w:t>they</w:t>
      </w:r>
      <w:r w:rsidR="00015C4F" w:rsidRPr="004E7D64">
        <w:rPr>
          <w:rStyle w:val="normaltextrun"/>
          <w:color w:val="000000" w:themeColor="text1"/>
        </w:rPr>
        <w:t xml:space="preserve"> employed him. </w:t>
      </w:r>
      <w:r w:rsidR="00D31229" w:rsidRPr="004E7D64">
        <w:rPr>
          <w:rStyle w:val="normaltextrun"/>
          <w:color w:val="000000" w:themeColor="text1"/>
        </w:rPr>
        <w:t>He</w:t>
      </w:r>
      <w:r w:rsidR="00015C4F" w:rsidRPr="004E7D64">
        <w:rPr>
          <w:rStyle w:val="normaltextrun"/>
          <w:color w:val="000000" w:themeColor="text1"/>
        </w:rPr>
        <w:t xml:space="preserve"> </w:t>
      </w:r>
      <w:r w:rsidR="00A86307" w:rsidRPr="004E7D64">
        <w:rPr>
          <w:rStyle w:val="normaltextrun"/>
          <w:color w:val="000000" w:themeColor="text1"/>
        </w:rPr>
        <w:t>had been</w:t>
      </w:r>
      <w:r w:rsidR="00015C4F" w:rsidRPr="004E7D64">
        <w:rPr>
          <w:rStyle w:val="normaltextrun"/>
          <w:color w:val="000000" w:themeColor="text1"/>
        </w:rPr>
        <w:t xml:space="preserve"> convicted </w:t>
      </w:r>
      <w:r w:rsidR="00B750DE">
        <w:rPr>
          <w:rStyle w:val="normaltextrun"/>
          <w:color w:val="000000" w:themeColor="text1"/>
        </w:rPr>
        <w:t xml:space="preserve">of </w:t>
      </w:r>
      <w:r w:rsidR="007311B6">
        <w:rPr>
          <w:rStyle w:val="normaltextrun"/>
          <w:color w:val="000000" w:themeColor="text1"/>
        </w:rPr>
        <w:t>sexually assaulting</w:t>
      </w:r>
      <w:r w:rsidR="003F0243" w:rsidRPr="004E7D64">
        <w:rPr>
          <w:rStyle w:val="normaltextrun"/>
          <w:color w:val="000000" w:themeColor="text1"/>
        </w:rPr>
        <w:t xml:space="preserve"> a young person</w:t>
      </w:r>
      <w:r w:rsidR="00015C4F" w:rsidRPr="004E7D64">
        <w:rPr>
          <w:rStyle w:val="normaltextrun"/>
          <w:color w:val="000000" w:themeColor="text1"/>
        </w:rPr>
        <w:t xml:space="preserve"> in 1964 </w:t>
      </w:r>
      <w:r w:rsidR="00A86307" w:rsidRPr="004E7D64">
        <w:rPr>
          <w:rStyle w:val="normaltextrun"/>
          <w:color w:val="000000" w:themeColor="text1"/>
        </w:rPr>
        <w:t xml:space="preserve">and was </w:t>
      </w:r>
      <w:r w:rsidR="00A86307" w:rsidRPr="00EA7144">
        <w:rPr>
          <w:rStyle w:val="normaltextrun"/>
          <w:color w:val="000000" w:themeColor="text1"/>
        </w:rPr>
        <w:t xml:space="preserve">employed by the Department in </w:t>
      </w:r>
      <w:r w:rsidR="00A23622" w:rsidRPr="00EA7144">
        <w:rPr>
          <w:rStyle w:val="normaltextrun"/>
          <w:color w:val="000000" w:themeColor="text1"/>
        </w:rPr>
        <w:t xml:space="preserve">1983, where </w:t>
      </w:r>
      <w:r w:rsidR="00BE36EE" w:rsidRPr="00EA7144">
        <w:rPr>
          <w:rStyle w:val="normaltextrun"/>
          <w:color w:val="000000" w:themeColor="text1"/>
        </w:rPr>
        <w:t>h</w:t>
      </w:r>
      <w:r w:rsidR="00A23622" w:rsidRPr="00EA7144">
        <w:rPr>
          <w:rStyle w:val="normaltextrun"/>
          <w:color w:val="000000" w:themeColor="text1"/>
        </w:rPr>
        <w:t>e worked at two Auckland boys’ homes until he</w:t>
      </w:r>
      <w:r w:rsidR="00015C4F" w:rsidRPr="00EA7144">
        <w:rPr>
          <w:rStyle w:val="normaltextrun"/>
          <w:color w:val="000000" w:themeColor="text1"/>
        </w:rPr>
        <w:t xml:space="preserve"> was </w:t>
      </w:r>
      <w:r w:rsidR="00135876" w:rsidRPr="00EA7144">
        <w:rPr>
          <w:rStyle w:val="normaltextrun"/>
          <w:color w:val="000000" w:themeColor="text1"/>
        </w:rPr>
        <w:t xml:space="preserve">once again </w:t>
      </w:r>
      <w:r w:rsidR="00015C4F" w:rsidRPr="00EA7144">
        <w:rPr>
          <w:rStyle w:val="normaltextrun"/>
          <w:color w:val="000000" w:themeColor="text1"/>
        </w:rPr>
        <w:t xml:space="preserve">arrested and convicted of </w:t>
      </w:r>
      <w:r w:rsidR="007311B6" w:rsidRPr="00EA7144">
        <w:rPr>
          <w:rStyle w:val="normaltextrun"/>
          <w:color w:val="000000" w:themeColor="text1"/>
        </w:rPr>
        <w:t xml:space="preserve">sexually assaulting </w:t>
      </w:r>
      <w:r w:rsidR="00015C4F" w:rsidRPr="00EA7144">
        <w:rPr>
          <w:rStyle w:val="normaltextrun"/>
          <w:color w:val="000000" w:themeColor="text1"/>
        </w:rPr>
        <w:t xml:space="preserve">a </w:t>
      </w:r>
      <w:r w:rsidR="00A23622" w:rsidRPr="00EA7144">
        <w:rPr>
          <w:rStyle w:val="normaltextrun"/>
          <w:color w:val="000000" w:themeColor="text1"/>
        </w:rPr>
        <w:t xml:space="preserve">different </w:t>
      </w:r>
      <w:r w:rsidR="00015C4F" w:rsidRPr="00EA7144">
        <w:rPr>
          <w:rStyle w:val="normaltextrun"/>
          <w:color w:val="000000" w:themeColor="text1"/>
        </w:rPr>
        <w:t xml:space="preserve">boy. The Department said </w:t>
      </w:r>
      <w:r w:rsidR="00C94E8C" w:rsidRPr="00EA7144">
        <w:rPr>
          <w:rStyle w:val="normaltextrun"/>
          <w:color w:val="000000" w:themeColor="text1"/>
        </w:rPr>
        <w:t>he</w:t>
      </w:r>
      <w:r w:rsidR="00705117" w:rsidRPr="00EA7144">
        <w:rPr>
          <w:rStyle w:val="normaltextrun"/>
          <w:color w:val="000000" w:themeColor="text1"/>
        </w:rPr>
        <w:t xml:space="preserve"> had indicated</w:t>
      </w:r>
      <w:r w:rsidR="00015C4F" w:rsidRPr="00EA7144">
        <w:rPr>
          <w:rStyle w:val="normaltextrun"/>
          <w:color w:val="000000" w:themeColor="text1"/>
        </w:rPr>
        <w:t xml:space="preserve"> in his job application that he had no convictions</w:t>
      </w:r>
      <w:r w:rsidR="009D7BC3" w:rsidRPr="00EA7144">
        <w:rPr>
          <w:rStyle w:val="normaltextrun"/>
          <w:color w:val="000000" w:themeColor="text1"/>
        </w:rPr>
        <w:t>,</w:t>
      </w:r>
      <w:r w:rsidR="00015C4F" w:rsidRPr="00EA7144">
        <w:rPr>
          <w:rStyle w:val="normaltextrun"/>
          <w:color w:val="000000" w:themeColor="text1"/>
        </w:rPr>
        <w:t xml:space="preserve"> </w:t>
      </w:r>
      <w:r w:rsidR="00705117" w:rsidRPr="00EA7144">
        <w:rPr>
          <w:rStyle w:val="normaltextrun"/>
          <w:color w:val="000000" w:themeColor="text1"/>
        </w:rPr>
        <w:t>but</w:t>
      </w:r>
      <w:r w:rsidR="00015C4F" w:rsidRPr="00EA7144">
        <w:rPr>
          <w:rStyle w:val="normaltextrun"/>
          <w:color w:val="000000" w:themeColor="text1"/>
        </w:rPr>
        <w:t xml:space="preserve"> they had </w:t>
      </w:r>
      <w:r w:rsidR="00705117" w:rsidRPr="00EA7144">
        <w:rPr>
          <w:rStyle w:val="normaltextrun"/>
          <w:color w:val="000000" w:themeColor="text1"/>
        </w:rPr>
        <w:t>no access</w:t>
      </w:r>
      <w:r w:rsidR="00015C4F" w:rsidRPr="00EA7144">
        <w:rPr>
          <w:rStyle w:val="normaltextrun"/>
          <w:color w:val="000000" w:themeColor="text1"/>
        </w:rPr>
        <w:t xml:space="preserve"> to </w:t>
      </w:r>
      <w:r w:rsidR="005F34CC" w:rsidRPr="00EA7144">
        <w:rPr>
          <w:rStyle w:val="normaltextrun"/>
          <w:color w:val="000000" w:themeColor="text1"/>
        </w:rPr>
        <w:t xml:space="preserve">NZ </w:t>
      </w:r>
      <w:r w:rsidR="00015C4F" w:rsidRPr="00EA7144">
        <w:rPr>
          <w:rStyle w:val="normaltextrun"/>
          <w:color w:val="000000" w:themeColor="text1"/>
        </w:rPr>
        <w:t xml:space="preserve">Police’s </w:t>
      </w:r>
      <w:r w:rsidR="00705117" w:rsidRPr="00EA7144">
        <w:rPr>
          <w:rStyle w:val="normaltextrun"/>
          <w:color w:val="000000" w:themeColor="text1"/>
        </w:rPr>
        <w:t>vetting system</w:t>
      </w:r>
      <w:r w:rsidR="00015C4F" w:rsidRPr="00EA7144">
        <w:rPr>
          <w:rStyle w:val="normaltextrun"/>
          <w:color w:val="000000" w:themeColor="text1"/>
        </w:rPr>
        <w:t xml:space="preserve"> to verify </w:t>
      </w:r>
      <w:r w:rsidR="00705117" w:rsidRPr="00EA7144">
        <w:rPr>
          <w:rStyle w:val="normaltextrun"/>
          <w:color w:val="000000" w:themeColor="text1"/>
        </w:rPr>
        <w:t>his response</w:t>
      </w:r>
      <w:r w:rsidR="00015C4F" w:rsidRPr="00EA7144">
        <w:rPr>
          <w:rStyle w:val="normaltextrun"/>
          <w:color w:val="000000" w:themeColor="text1"/>
        </w:rPr>
        <w:t>.</w:t>
      </w:r>
      <w:r w:rsidR="00015C4F" w:rsidRPr="00EA7144">
        <w:rPr>
          <w:rStyle w:val="FootnoteReference"/>
          <w:color w:val="000000" w:themeColor="text1"/>
          <w:sz w:val="22"/>
          <w:szCs w:val="22"/>
        </w:rPr>
        <w:footnoteReference w:id="272"/>
      </w:r>
      <w:r w:rsidR="00015C4F" w:rsidRPr="00EA7144">
        <w:rPr>
          <w:rStyle w:val="normaltextrun"/>
          <w:color w:val="000000" w:themeColor="text1"/>
        </w:rPr>
        <w:t xml:space="preserve"> </w:t>
      </w:r>
    </w:p>
    <w:p w14:paraId="7EBD959F" w14:textId="00C21BB1" w:rsidR="0039788C" w:rsidRPr="004E7D64" w:rsidRDefault="00A565F6" w:rsidP="003C4F34">
      <w:pPr>
        <w:pStyle w:val="AllNumbparas"/>
        <w:numPr>
          <w:ilvl w:val="0"/>
          <w:numId w:val="6"/>
        </w:numPr>
        <w:jc w:val="left"/>
        <w:rPr>
          <w:rStyle w:val="normaltextrun"/>
          <w:rFonts w:asciiTheme="minorHAnsi" w:eastAsiaTheme="minorEastAsia" w:hAnsiTheme="minorHAnsi" w:cstheme="minorBidi"/>
          <w:color w:val="000000" w:themeColor="text1"/>
          <w:lang w:val="en-NZ" w:eastAsia="en-US"/>
        </w:rPr>
      </w:pPr>
      <w:r w:rsidRPr="00EA7144">
        <w:rPr>
          <w:rStyle w:val="normaltextrun"/>
          <w:color w:val="000000" w:themeColor="text1"/>
        </w:rPr>
        <w:t xml:space="preserve">The systemic failures of employing a </w:t>
      </w:r>
      <w:proofErr w:type="spellStart"/>
      <w:r w:rsidRPr="00EA7144">
        <w:rPr>
          <w:rStyle w:val="normaltextrun"/>
          <w:color w:val="000000" w:themeColor="text1"/>
        </w:rPr>
        <w:t>carer</w:t>
      </w:r>
      <w:proofErr w:type="spellEnd"/>
      <w:r w:rsidRPr="00EA7144">
        <w:rPr>
          <w:rStyle w:val="normaltextrun"/>
          <w:color w:val="000000" w:themeColor="text1"/>
        </w:rPr>
        <w:t xml:space="preserve"> with 24 allegations of abuse</w:t>
      </w:r>
      <w:r w:rsidR="001A2B99" w:rsidRPr="00EA7144">
        <w:rPr>
          <w:rStyle w:val="normaltextrun"/>
          <w:color w:val="000000" w:themeColor="text1"/>
        </w:rPr>
        <w:t xml:space="preserve"> was </w:t>
      </w:r>
      <w:r w:rsidR="00CA0282" w:rsidRPr="00EA7144">
        <w:rPr>
          <w:rStyle w:val="normaltextrun"/>
          <w:color w:val="000000" w:themeColor="text1"/>
        </w:rPr>
        <w:t>noted</w:t>
      </w:r>
      <w:r w:rsidR="003000E5" w:rsidRPr="00EA7144">
        <w:rPr>
          <w:rStyle w:val="normaltextrun"/>
          <w:color w:val="000000" w:themeColor="text1"/>
        </w:rPr>
        <w:t xml:space="preserve"> as </w:t>
      </w:r>
      <w:r w:rsidR="003000E5" w:rsidRPr="00EA7144">
        <w:t>“we didn’t do our best work at that time”</w:t>
      </w:r>
      <w:r w:rsidR="003000E5" w:rsidRPr="00EA7144">
        <w:rPr>
          <w:rStyle w:val="FootnoteReference"/>
          <w:sz w:val="22"/>
          <w:szCs w:val="22"/>
        </w:rPr>
        <w:footnoteReference w:id="273"/>
      </w:r>
      <w:r w:rsidR="003000E5" w:rsidRPr="00EA7144">
        <w:t xml:space="preserve"> </w:t>
      </w:r>
      <w:r w:rsidR="001A2B99" w:rsidRPr="00EA7144">
        <w:rPr>
          <w:rStyle w:val="normaltextrun"/>
          <w:color w:val="000000" w:themeColor="text1"/>
        </w:rPr>
        <w:t>by the Ministry of Social Development</w:t>
      </w:r>
      <w:r w:rsidR="00930641" w:rsidRPr="00EA7144">
        <w:rPr>
          <w:rStyle w:val="normaltextrun"/>
          <w:color w:val="000000" w:themeColor="text1"/>
        </w:rPr>
        <w:t>’s chief exe</w:t>
      </w:r>
      <w:r w:rsidR="00930641" w:rsidRPr="13A1234A">
        <w:rPr>
          <w:rStyle w:val="normaltextrun"/>
          <w:color w:val="000000" w:themeColor="text1"/>
        </w:rPr>
        <w:t>cutive</w:t>
      </w:r>
      <w:r w:rsidR="001A2B99">
        <w:rPr>
          <w:rStyle w:val="normaltextrun"/>
          <w:color w:val="000000" w:themeColor="text1"/>
        </w:rPr>
        <w:t xml:space="preserve"> </w:t>
      </w:r>
      <w:r w:rsidR="00FB1889">
        <w:rPr>
          <w:rStyle w:val="normaltextrun"/>
          <w:color w:val="000000" w:themeColor="text1"/>
        </w:rPr>
        <w:t>Debbie Power</w:t>
      </w:r>
      <w:r w:rsidR="001A2B99">
        <w:rPr>
          <w:rStyle w:val="normaltextrun"/>
          <w:color w:val="000000" w:themeColor="text1"/>
        </w:rPr>
        <w:t xml:space="preserve"> at the Inquiry’s </w:t>
      </w:r>
      <w:r w:rsidR="001A2B99">
        <w:t>State Instit</w:t>
      </w:r>
      <w:r w:rsidR="00C433B1">
        <w:t>utional Respons</w:t>
      </w:r>
      <w:r w:rsidR="003A04B3">
        <w:t>e</w:t>
      </w:r>
      <w:r w:rsidR="00C433B1">
        <w:t xml:space="preserve"> </w:t>
      </w:r>
      <w:r w:rsidR="36563CB2">
        <w:t>H</w:t>
      </w:r>
      <w:r w:rsidR="00C433B1">
        <w:t>earing</w:t>
      </w:r>
      <w:r w:rsidR="00B337E3">
        <w:t xml:space="preserve">. </w:t>
      </w:r>
    </w:p>
    <w:p w14:paraId="3FF5005D" w14:textId="393A93CA" w:rsidR="009A0F2A" w:rsidRPr="0096376A" w:rsidRDefault="6C72ED4A" w:rsidP="0096376A">
      <w:pPr>
        <w:pStyle w:val="Heading4"/>
        <w:rPr>
          <w:rStyle w:val="normaltextrun"/>
        </w:rPr>
      </w:pPr>
      <w:r w:rsidRPr="0096376A">
        <w:rPr>
          <w:rStyle w:val="normaltextrun"/>
        </w:rPr>
        <w:t xml:space="preserve">Kīhai </w:t>
      </w:r>
      <w:proofErr w:type="spellStart"/>
      <w:r w:rsidRPr="0096376A">
        <w:rPr>
          <w:rStyle w:val="normaltextrun"/>
        </w:rPr>
        <w:t>i</w:t>
      </w:r>
      <w:proofErr w:type="spellEnd"/>
      <w:r w:rsidRPr="0096376A">
        <w:rPr>
          <w:rStyle w:val="normaltextrun"/>
        </w:rPr>
        <w:t xml:space="preserve"> </w:t>
      </w:r>
      <w:proofErr w:type="spellStart"/>
      <w:r w:rsidRPr="0096376A">
        <w:rPr>
          <w:rStyle w:val="normaltextrun"/>
        </w:rPr>
        <w:t>wherawheratia</w:t>
      </w:r>
      <w:proofErr w:type="spellEnd"/>
      <w:r w:rsidRPr="0096376A">
        <w:rPr>
          <w:rStyle w:val="normaltextrun"/>
        </w:rPr>
        <w:t xml:space="preserve"> </w:t>
      </w:r>
      <w:proofErr w:type="spellStart"/>
      <w:r w:rsidRPr="0096376A">
        <w:rPr>
          <w:rStyle w:val="normaltextrun"/>
        </w:rPr>
        <w:t>ētahi</w:t>
      </w:r>
      <w:proofErr w:type="spellEnd"/>
      <w:r w:rsidRPr="0096376A">
        <w:rPr>
          <w:rStyle w:val="normaltextrun"/>
        </w:rPr>
        <w:t xml:space="preserve"> tāngata nā </w:t>
      </w:r>
      <w:proofErr w:type="spellStart"/>
      <w:r w:rsidRPr="0096376A">
        <w:rPr>
          <w:rStyle w:val="normaltextrun"/>
        </w:rPr>
        <w:t>te</w:t>
      </w:r>
      <w:proofErr w:type="spellEnd"/>
      <w:r w:rsidRPr="0096376A">
        <w:rPr>
          <w:rStyle w:val="normaltextrun"/>
        </w:rPr>
        <w:t xml:space="preserve"> </w:t>
      </w:r>
      <w:proofErr w:type="spellStart"/>
      <w:r w:rsidRPr="0096376A">
        <w:rPr>
          <w:rStyle w:val="normaltextrun"/>
        </w:rPr>
        <w:t>whakapono</w:t>
      </w:r>
      <w:proofErr w:type="spellEnd"/>
      <w:r w:rsidRPr="0096376A">
        <w:rPr>
          <w:rStyle w:val="normaltextrun"/>
        </w:rPr>
        <w:t xml:space="preserve"> he </w:t>
      </w:r>
      <w:proofErr w:type="spellStart"/>
      <w:r w:rsidRPr="0096376A">
        <w:rPr>
          <w:rStyle w:val="normaltextrun"/>
        </w:rPr>
        <w:t>hunga</w:t>
      </w:r>
      <w:proofErr w:type="spellEnd"/>
      <w:r w:rsidRPr="0096376A">
        <w:rPr>
          <w:rStyle w:val="normaltextrun"/>
        </w:rPr>
        <w:t xml:space="preserve"> </w:t>
      </w:r>
      <w:proofErr w:type="spellStart"/>
      <w:r w:rsidRPr="0096376A">
        <w:rPr>
          <w:rStyle w:val="normaltextrun"/>
        </w:rPr>
        <w:t>tōtika</w:t>
      </w:r>
      <w:proofErr w:type="spellEnd"/>
      <w:r w:rsidRPr="0096376A">
        <w:rPr>
          <w:rStyle w:val="normaltextrun"/>
        </w:rPr>
        <w:t xml:space="preserve"> rātou </w:t>
      </w:r>
    </w:p>
    <w:p w14:paraId="08A5A7A9" w14:textId="63DA7A0F" w:rsidR="009A0F2A" w:rsidRPr="0096376A" w:rsidRDefault="001A6A13" w:rsidP="0096376A">
      <w:pPr>
        <w:pStyle w:val="Heading4"/>
        <w:rPr>
          <w:rStyle w:val="normaltextrun"/>
        </w:rPr>
      </w:pPr>
      <w:bookmarkStart w:id="1229" w:name="_Toc162966477"/>
      <w:bookmarkStart w:id="1230" w:name="_Toc163462662"/>
      <w:bookmarkStart w:id="1231" w:name="_Toc166511639"/>
      <w:r w:rsidRPr="0096376A">
        <w:rPr>
          <w:rStyle w:val="normaltextrun"/>
        </w:rPr>
        <w:t>People</w:t>
      </w:r>
      <w:r w:rsidR="009A0F2A" w:rsidRPr="0096376A">
        <w:rPr>
          <w:rStyle w:val="normaltextrun"/>
        </w:rPr>
        <w:t xml:space="preserve"> </w:t>
      </w:r>
      <w:r w:rsidRPr="0096376A">
        <w:rPr>
          <w:rStyle w:val="normaltextrun"/>
        </w:rPr>
        <w:t xml:space="preserve">were </w:t>
      </w:r>
      <w:r w:rsidR="009A0F2A" w:rsidRPr="0096376A">
        <w:rPr>
          <w:rStyle w:val="normaltextrun"/>
        </w:rPr>
        <w:t xml:space="preserve">sometimes </w:t>
      </w:r>
      <w:r w:rsidRPr="0096376A">
        <w:rPr>
          <w:rStyle w:val="normaltextrun"/>
        </w:rPr>
        <w:t>not</w:t>
      </w:r>
      <w:r w:rsidR="009A0F2A" w:rsidRPr="0096376A">
        <w:rPr>
          <w:rStyle w:val="normaltextrun"/>
        </w:rPr>
        <w:t xml:space="preserve"> vett</w:t>
      </w:r>
      <w:r w:rsidR="00973A0F" w:rsidRPr="0096376A">
        <w:rPr>
          <w:rStyle w:val="normaltextrun"/>
        </w:rPr>
        <w:t>ed</w:t>
      </w:r>
      <w:bookmarkEnd w:id="1229"/>
      <w:bookmarkEnd w:id="1230"/>
      <w:bookmarkEnd w:id="1231"/>
      <w:r w:rsidR="009A0F2A" w:rsidRPr="0096376A">
        <w:rPr>
          <w:rStyle w:val="normaltextrun"/>
        </w:rPr>
        <w:t xml:space="preserve"> </w:t>
      </w:r>
      <w:r w:rsidRPr="0096376A">
        <w:rPr>
          <w:rStyle w:val="normaltextrun"/>
        </w:rPr>
        <w:t>because they were assumed to be trustworthy</w:t>
      </w:r>
    </w:p>
    <w:p w14:paraId="0EE0D38F" w14:textId="401D1552" w:rsidR="007168F1" w:rsidRPr="00EA7144" w:rsidRDefault="00E926DC" w:rsidP="003C4F34">
      <w:pPr>
        <w:pStyle w:val="AllNumbparas"/>
        <w:numPr>
          <w:ilvl w:val="0"/>
          <w:numId w:val="6"/>
        </w:numPr>
        <w:jc w:val="left"/>
        <w:rPr>
          <w:rStyle w:val="normaltextrun"/>
          <w:rFonts w:eastAsia="Arial"/>
          <w:color w:val="000000" w:themeColor="text1"/>
          <w:lang w:val="en-NZ"/>
        </w:rPr>
      </w:pPr>
      <w:r w:rsidRPr="004E7D64">
        <w:rPr>
          <w:rStyle w:val="normaltextrun"/>
          <w:color w:val="000000"/>
          <w:bdr w:val="none" w:sz="0" w:space="0" w:color="auto" w:frame="1"/>
        </w:rPr>
        <w:t xml:space="preserve">In some cases, </w:t>
      </w:r>
      <w:r w:rsidRPr="004E7D64">
        <w:rPr>
          <w:rStyle w:val="normaltextrun"/>
          <w:color w:val="000000" w:themeColor="text1"/>
        </w:rPr>
        <w:t>vetting</w:t>
      </w:r>
      <w:r w:rsidRPr="004E7D64">
        <w:rPr>
          <w:rStyle w:val="normaltextrun"/>
          <w:color w:val="000000"/>
          <w:bdr w:val="none" w:sz="0" w:space="0" w:color="auto" w:frame="1"/>
        </w:rPr>
        <w:t xml:space="preserve"> policies or </w:t>
      </w:r>
      <w:r w:rsidRPr="004E7D64">
        <w:t>practices</w:t>
      </w:r>
      <w:r w:rsidRPr="004E7D64">
        <w:rPr>
          <w:rStyle w:val="normaltextrun"/>
          <w:color w:val="000000"/>
          <w:bdr w:val="none" w:sz="0" w:space="0" w:color="auto" w:frame="1"/>
        </w:rPr>
        <w:t xml:space="preserve"> were not followed because of an </w:t>
      </w:r>
      <w:r w:rsidRPr="00EA7144">
        <w:rPr>
          <w:rStyle w:val="normaltextrun"/>
          <w:color w:val="000000"/>
          <w:bdr w:val="none" w:sz="0" w:space="0" w:color="auto" w:frame="1"/>
        </w:rPr>
        <w:t>assumed high trust in the applicant.</w:t>
      </w:r>
      <w:r w:rsidRPr="00EA7144">
        <w:rPr>
          <w:rStyle w:val="FootnoteReference"/>
          <w:color w:val="000000"/>
          <w:sz w:val="22"/>
          <w:szCs w:val="22"/>
          <w:bdr w:val="none" w:sz="0" w:space="0" w:color="auto" w:frame="1"/>
        </w:rPr>
        <w:footnoteReference w:id="274"/>
      </w:r>
      <w:r w:rsidRPr="00EA7144">
        <w:rPr>
          <w:rStyle w:val="normaltextrun"/>
          <w:color w:val="000000"/>
          <w:bdr w:val="none" w:sz="0" w:space="0" w:color="auto" w:frame="1"/>
        </w:rPr>
        <w:t xml:space="preserve"> </w:t>
      </w:r>
    </w:p>
    <w:p w14:paraId="0B84DF62" w14:textId="78B43210" w:rsidR="00E926DC" w:rsidRPr="004E7D64" w:rsidRDefault="00EB5F5F" w:rsidP="003C4F34">
      <w:pPr>
        <w:pStyle w:val="AllNumbparas"/>
        <w:numPr>
          <w:ilvl w:val="0"/>
          <w:numId w:val="6"/>
        </w:numPr>
        <w:jc w:val="left"/>
        <w:rPr>
          <w:rStyle w:val="normaltextrun"/>
          <w:rFonts w:asciiTheme="minorHAnsi" w:eastAsiaTheme="minorEastAsia" w:hAnsiTheme="minorHAnsi" w:cstheme="minorBidi"/>
          <w:color w:val="000000" w:themeColor="text1"/>
          <w:lang w:val="en-NZ" w:eastAsia="en-US"/>
        </w:rPr>
      </w:pPr>
      <w:r w:rsidRPr="00EA7144">
        <w:rPr>
          <w:rStyle w:val="normaltextrun"/>
          <w:color w:val="000000"/>
          <w:bdr w:val="none" w:sz="0" w:space="0" w:color="auto" w:frame="1"/>
        </w:rPr>
        <w:t xml:space="preserve">At the Inquiry’s </w:t>
      </w:r>
      <w:r w:rsidR="0042431C" w:rsidRPr="00EA7144">
        <w:rPr>
          <w:rStyle w:val="normaltextrun"/>
          <w:color w:val="000000"/>
          <w:bdr w:val="none" w:sz="0" w:space="0" w:color="auto" w:frame="1"/>
        </w:rPr>
        <w:t>Faith</w:t>
      </w:r>
      <w:r w:rsidR="008438FC" w:rsidRPr="00EA7144">
        <w:rPr>
          <w:rStyle w:val="normaltextrun"/>
          <w:color w:val="000000"/>
          <w:bdr w:val="none" w:sz="0" w:space="0" w:color="auto" w:frame="1"/>
        </w:rPr>
        <w:t>-based</w:t>
      </w:r>
      <w:r w:rsidR="0042431C" w:rsidRPr="00EA7144">
        <w:rPr>
          <w:rStyle w:val="normaltextrun"/>
          <w:color w:val="000000"/>
          <w:bdr w:val="none" w:sz="0" w:space="0" w:color="auto" w:frame="1"/>
        </w:rPr>
        <w:t xml:space="preserve"> </w:t>
      </w:r>
      <w:r w:rsidRPr="00EA7144">
        <w:rPr>
          <w:rStyle w:val="normaltextrun"/>
          <w:color w:val="000000"/>
          <w:bdr w:val="none" w:sz="0" w:space="0" w:color="auto" w:frame="1"/>
        </w:rPr>
        <w:t xml:space="preserve">Institutional </w:t>
      </w:r>
      <w:r w:rsidR="008438FC" w:rsidRPr="00EA7144">
        <w:rPr>
          <w:rStyle w:val="normaltextrun"/>
          <w:color w:val="000000"/>
          <w:bdr w:val="none" w:sz="0" w:space="0" w:color="auto" w:frame="1"/>
        </w:rPr>
        <w:t>R</w:t>
      </w:r>
      <w:r w:rsidRPr="00EA7144">
        <w:rPr>
          <w:rStyle w:val="normaltextrun"/>
          <w:color w:val="000000"/>
          <w:bdr w:val="none" w:sz="0" w:space="0" w:color="auto" w:frame="1"/>
        </w:rPr>
        <w:t xml:space="preserve">esponse </w:t>
      </w:r>
      <w:r w:rsidR="008438FC" w:rsidRPr="00EA7144">
        <w:rPr>
          <w:rStyle w:val="normaltextrun"/>
          <w:color w:val="000000"/>
          <w:bdr w:val="none" w:sz="0" w:space="0" w:color="auto" w:frame="1"/>
        </w:rPr>
        <w:t>H</w:t>
      </w:r>
      <w:r w:rsidRPr="00EA7144">
        <w:rPr>
          <w:rStyle w:val="normaltextrun"/>
          <w:color w:val="000000"/>
          <w:bdr w:val="none" w:sz="0" w:space="0" w:color="auto" w:frame="1"/>
        </w:rPr>
        <w:t>earing and in</w:t>
      </w:r>
      <w:r w:rsidR="00E926DC" w:rsidRPr="00EA7144" w:rsidDel="005245C6">
        <w:rPr>
          <w:rStyle w:val="normaltextrun"/>
          <w:color w:val="000000"/>
          <w:bdr w:val="none" w:sz="0" w:space="0" w:color="auto" w:frame="1"/>
        </w:rPr>
        <w:t xml:space="preserve"> </w:t>
      </w:r>
      <w:r w:rsidR="00E926DC" w:rsidRPr="00EA7144">
        <w:rPr>
          <w:rStyle w:val="normaltextrun"/>
          <w:color w:val="000000"/>
          <w:bdr w:val="none" w:sz="0" w:space="0" w:color="auto" w:frame="1"/>
        </w:rPr>
        <w:t xml:space="preserve">response to </w:t>
      </w:r>
      <w:r w:rsidR="006D228B" w:rsidRPr="00EA7144">
        <w:rPr>
          <w:rStyle w:val="normaltextrun"/>
          <w:color w:val="000000"/>
          <w:bdr w:val="none" w:sz="0" w:space="0" w:color="auto" w:frame="1"/>
        </w:rPr>
        <w:t xml:space="preserve">the example of </w:t>
      </w:r>
      <w:r w:rsidR="00E926DC" w:rsidRPr="00EA7144">
        <w:rPr>
          <w:rStyle w:val="normaltextrun"/>
          <w:color w:val="000000"/>
          <w:bdr w:val="none" w:sz="0" w:space="0" w:color="auto" w:frame="1"/>
        </w:rPr>
        <w:t xml:space="preserve">Methodist Minister Reverend Albert </w:t>
      </w:r>
      <w:r w:rsidR="00E926DC" w:rsidRPr="00EA7144">
        <w:t>Grundy</w:t>
      </w:r>
      <w:r w:rsidR="00E926DC" w:rsidRPr="00EA7144">
        <w:rPr>
          <w:rStyle w:val="normaltextrun"/>
          <w:color w:val="000000"/>
          <w:bdr w:val="none" w:sz="0" w:space="0" w:color="auto" w:frame="1"/>
        </w:rPr>
        <w:t>, who repeatedly abused a survivor in</w:t>
      </w:r>
      <w:r w:rsidR="00E926DC" w:rsidRPr="004E7D64">
        <w:rPr>
          <w:rStyle w:val="normaltextrun"/>
          <w:color w:val="000000"/>
          <w:bdr w:val="none" w:sz="0" w:space="0" w:color="auto" w:frame="1"/>
        </w:rPr>
        <w:t xml:space="preserve"> his care, </w:t>
      </w:r>
      <w:r w:rsidR="00E926DC" w:rsidRPr="004E7D64">
        <w:rPr>
          <w:rStyle w:val="normaltextrun"/>
          <w:color w:val="000000" w:themeColor="text1"/>
        </w:rPr>
        <w:t xml:space="preserve">General Secretary of the Methodist Church Reverend Tara </w:t>
      </w:r>
      <w:proofErr w:type="spellStart"/>
      <w:r w:rsidR="00E926DC" w:rsidRPr="004E7D64">
        <w:rPr>
          <w:rStyle w:val="normaltextrun"/>
          <w:color w:val="000000" w:themeColor="text1"/>
        </w:rPr>
        <w:t>Tautari</w:t>
      </w:r>
      <w:proofErr w:type="spellEnd"/>
      <w:r w:rsidR="00E926DC" w:rsidRPr="004E7D64">
        <w:rPr>
          <w:rStyle w:val="normaltextrun"/>
          <w:color w:val="000000" w:themeColor="text1"/>
        </w:rPr>
        <w:t xml:space="preserve"> acknowledged that this was: </w:t>
      </w:r>
    </w:p>
    <w:p w14:paraId="037A5AB1" w14:textId="4A262728" w:rsidR="00E926DC" w:rsidRPr="004E7D64" w:rsidRDefault="00E926DC" w:rsidP="00A508FC">
      <w:pPr>
        <w:pStyle w:val="Vol4Quotes"/>
      </w:pPr>
      <w:r w:rsidRPr="004E7D64">
        <w:t>“a prime example of where we took it for granted that this person was good because the person was known.  And so therefore due diligence is put to the side because of so-called personal knowledge and also a deference to their standing and status</w:t>
      </w:r>
      <w:r w:rsidR="00E32D6F">
        <w:t>.</w:t>
      </w:r>
      <w:r w:rsidRPr="004E7D64">
        <w:t>”</w:t>
      </w:r>
      <w:r w:rsidRPr="004E7D64">
        <w:rPr>
          <w:rStyle w:val="FootnoteReference"/>
        </w:rPr>
        <w:footnoteReference w:id="275"/>
      </w:r>
      <w:r w:rsidRPr="004E7D64">
        <w:rPr>
          <w:rStyle w:val="FootnoteReference"/>
        </w:rPr>
        <w:t xml:space="preserve"> </w:t>
      </w:r>
    </w:p>
    <w:p w14:paraId="5B2ACA0E" w14:textId="448E1E94" w:rsidR="009A0F2A" w:rsidRPr="0096376A" w:rsidRDefault="253EC727" w:rsidP="0096376A">
      <w:pPr>
        <w:pStyle w:val="Heading4"/>
      </w:pPr>
      <w:proofErr w:type="spellStart"/>
      <w:r w:rsidRPr="0096376A">
        <w:lastRenderedPageBreak/>
        <w:t>Tērā</w:t>
      </w:r>
      <w:proofErr w:type="spellEnd"/>
      <w:r w:rsidRPr="0096376A">
        <w:t xml:space="preserve"> </w:t>
      </w:r>
      <w:proofErr w:type="spellStart"/>
      <w:r w:rsidRPr="0096376A">
        <w:t>ētahi</w:t>
      </w:r>
      <w:proofErr w:type="spellEnd"/>
      <w:r w:rsidRPr="0096376A">
        <w:t xml:space="preserve"> </w:t>
      </w:r>
      <w:proofErr w:type="spellStart"/>
      <w:r w:rsidRPr="0096376A">
        <w:t>kaitaki</w:t>
      </w:r>
      <w:proofErr w:type="spellEnd"/>
      <w:r w:rsidRPr="0096376A">
        <w:t xml:space="preserve">, </w:t>
      </w:r>
      <w:proofErr w:type="spellStart"/>
      <w:r w:rsidRPr="0096376A">
        <w:t>kaiwhakahaere</w:t>
      </w:r>
      <w:proofErr w:type="spellEnd"/>
      <w:r w:rsidRPr="0096376A">
        <w:t xml:space="preserve"> </w:t>
      </w:r>
      <w:proofErr w:type="spellStart"/>
      <w:r w:rsidRPr="0096376A">
        <w:t>matua</w:t>
      </w:r>
      <w:proofErr w:type="spellEnd"/>
      <w:r w:rsidRPr="0096376A">
        <w:t xml:space="preserve"> </w:t>
      </w:r>
      <w:proofErr w:type="spellStart"/>
      <w:r w:rsidRPr="0096376A">
        <w:t>i</w:t>
      </w:r>
      <w:proofErr w:type="spellEnd"/>
      <w:r w:rsidRPr="0096376A">
        <w:t xml:space="preserve"> </w:t>
      </w:r>
      <w:proofErr w:type="spellStart"/>
      <w:r w:rsidRPr="0096376A">
        <w:t>āta</w:t>
      </w:r>
      <w:proofErr w:type="spellEnd"/>
      <w:r w:rsidRPr="0096376A">
        <w:t xml:space="preserve"> tohi </w:t>
      </w:r>
      <w:proofErr w:type="spellStart"/>
      <w:r w:rsidRPr="0096376A">
        <w:t>kaimahi</w:t>
      </w:r>
      <w:proofErr w:type="spellEnd"/>
      <w:r w:rsidRPr="0096376A">
        <w:t xml:space="preserve"> me </w:t>
      </w:r>
      <w:proofErr w:type="spellStart"/>
      <w:r w:rsidRPr="0096376A">
        <w:t>te</w:t>
      </w:r>
      <w:proofErr w:type="spellEnd"/>
      <w:r w:rsidRPr="0096376A">
        <w:t xml:space="preserve"> ārai </w:t>
      </w:r>
      <w:proofErr w:type="spellStart"/>
      <w:r w:rsidRPr="0096376A">
        <w:t>i</w:t>
      </w:r>
      <w:proofErr w:type="spellEnd"/>
      <w:r w:rsidRPr="0096376A">
        <w:t xml:space="preserve"> aua </w:t>
      </w:r>
      <w:proofErr w:type="spellStart"/>
      <w:r w:rsidRPr="0096376A">
        <w:t>kaitōkai</w:t>
      </w:r>
      <w:proofErr w:type="spellEnd"/>
      <w:r w:rsidRPr="0096376A">
        <w:t xml:space="preserve"> </w:t>
      </w:r>
    </w:p>
    <w:p w14:paraId="0F5982C2" w14:textId="558D7E86" w:rsidR="009A0F2A" w:rsidRPr="0096376A" w:rsidRDefault="009A0F2A" w:rsidP="0096376A">
      <w:pPr>
        <w:pStyle w:val="Heading4"/>
      </w:pPr>
      <w:bookmarkStart w:id="1232" w:name="_Toc162966478"/>
      <w:bookmarkStart w:id="1233" w:name="_Toc163462663"/>
      <w:bookmarkStart w:id="1234" w:name="_Toc166511640"/>
      <w:r w:rsidRPr="0096376A">
        <w:t>Senior leaders</w:t>
      </w:r>
      <w:r w:rsidR="001A6A13" w:rsidRPr="0096376A">
        <w:t xml:space="preserve"> and </w:t>
      </w:r>
      <w:r w:rsidRPr="0096376A">
        <w:t xml:space="preserve">managers </w:t>
      </w:r>
      <w:r w:rsidR="00CB4BD7" w:rsidRPr="0096376A">
        <w:t xml:space="preserve">sometimes knowingly </w:t>
      </w:r>
      <w:r w:rsidRPr="0096376A">
        <w:t>employed</w:t>
      </w:r>
      <w:r w:rsidR="00284307" w:rsidRPr="0096376A">
        <w:t xml:space="preserve"> and</w:t>
      </w:r>
      <w:r w:rsidR="00AE56F4" w:rsidRPr="0096376A">
        <w:t xml:space="preserve"> protected</w:t>
      </w:r>
      <w:r w:rsidRPr="0096376A">
        <w:t xml:space="preserve"> </w:t>
      </w:r>
      <w:r w:rsidR="00CB4BD7" w:rsidRPr="0096376A">
        <w:t>sexual</w:t>
      </w:r>
      <w:r w:rsidRPr="0096376A">
        <w:t xml:space="preserve"> abusers</w:t>
      </w:r>
      <w:bookmarkEnd w:id="1232"/>
      <w:bookmarkEnd w:id="1233"/>
      <w:bookmarkEnd w:id="1234"/>
    </w:p>
    <w:p w14:paraId="7FD4E4C2" w14:textId="32D8871B" w:rsidR="006621BB" w:rsidRPr="00023DC8" w:rsidRDefault="00E926DC" w:rsidP="003C4F34">
      <w:pPr>
        <w:pStyle w:val="AllNumbparas"/>
        <w:numPr>
          <w:ilvl w:val="0"/>
          <w:numId w:val="6"/>
        </w:numPr>
        <w:jc w:val="left"/>
        <w:rPr>
          <w:rStyle w:val="normaltextrun"/>
          <w:rFonts w:eastAsia="Arial"/>
          <w:color w:val="385623" w:themeColor="accent6" w:themeShade="80"/>
          <w:lang w:val="en-NZ"/>
        </w:rPr>
      </w:pPr>
      <w:r w:rsidRPr="13A1234A">
        <w:rPr>
          <w:rStyle w:val="normaltextrun"/>
          <w:color w:val="000000" w:themeColor="text1"/>
        </w:rPr>
        <w:t>In</w:t>
      </w:r>
      <w:r w:rsidR="00B441B2" w:rsidRPr="13A1234A">
        <w:rPr>
          <w:rStyle w:val="normaltextrun"/>
          <w:color w:val="000000" w:themeColor="text1"/>
        </w:rPr>
        <w:t xml:space="preserve"> both </w:t>
      </w:r>
      <w:r w:rsidR="001A6A13" w:rsidRPr="13A1234A">
        <w:rPr>
          <w:rStyle w:val="normaltextrun"/>
          <w:color w:val="000000" w:themeColor="text1"/>
        </w:rPr>
        <w:t xml:space="preserve">State </w:t>
      </w:r>
      <w:r w:rsidR="00B441B2" w:rsidRPr="13A1234A">
        <w:rPr>
          <w:rStyle w:val="normaltextrun"/>
          <w:color w:val="000000" w:themeColor="text1"/>
        </w:rPr>
        <w:t xml:space="preserve">and faith-based care settings, </w:t>
      </w:r>
      <w:r w:rsidRPr="13A1234A">
        <w:rPr>
          <w:rStyle w:val="normaltextrun"/>
          <w:color w:val="000000" w:themeColor="text1"/>
        </w:rPr>
        <w:t xml:space="preserve">some </w:t>
      </w:r>
      <w:r w:rsidR="006621BB" w:rsidRPr="13A1234A">
        <w:rPr>
          <w:rStyle w:val="normaltextrun"/>
          <w:color w:val="000000" w:themeColor="text1"/>
        </w:rPr>
        <w:t xml:space="preserve">senior leaders or managers appointed an abuser into a position despite knowing they had former criminal </w:t>
      </w:r>
      <w:r w:rsidR="006621BB" w:rsidRPr="00023DC8">
        <w:rPr>
          <w:rStyle w:val="normaltextrun"/>
          <w:color w:val="000000" w:themeColor="text1"/>
        </w:rPr>
        <w:t>conv</w:t>
      </w:r>
      <w:r w:rsidR="00B441B2" w:rsidRPr="00023DC8">
        <w:rPr>
          <w:rStyle w:val="normaltextrun"/>
          <w:color w:val="000000" w:themeColor="text1"/>
        </w:rPr>
        <w:t>ictions for child sexual abuse.</w:t>
      </w:r>
    </w:p>
    <w:p w14:paraId="7E6A0EE8" w14:textId="34B8FB94" w:rsidR="000C34EF" w:rsidRPr="00023DC8" w:rsidRDefault="008B5FB4" w:rsidP="003C4F34">
      <w:pPr>
        <w:pStyle w:val="AllNumbparas"/>
        <w:numPr>
          <w:ilvl w:val="0"/>
          <w:numId w:val="6"/>
        </w:numPr>
        <w:jc w:val="left"/>
      </w:pPr>
      <w:r w:rsidRPr="00023DC8">
        <w:t xml:space="preserve">Standards and Monitoring Services Chief Executive Officer </w:t>
      </w:r>
      <w:r w:rsidR="00821C3C" w:rsidRPr="00023DC8">
        <w:t>Mark Benjamin</w:t>
      </w:r>
      <w:r w:rsidR="003B7696" w:rsidRPr="00023DC8">
        <w:t xml:space="preserve"> </w:t>
      </w:r>
      <w:r w:rsidR="00E926DC" w:rsidRPr="00023DC8">
        <w:t>told the Inquiry</w:t>
      </w:r>
      <w:r w:rsidR="00A7672D" w:rsidRPr="00023DC8">
        <w:t xml:space="preserve"> </w:t>
      </w:r>
      <w:r w:rsidR="0020215F" w:rsidRPr="00023DC8">
        <w:t xml:space="preserve">how a staff member at </w:t>
      </w:r>
      <w:r w:rsidR="009D523C" w:rsidRPr="00023DC8">
        <w:t xml:space="preserve">a </w:t>
      </w:r>
      <w:r w:rsidR="009D523C" w:rsidRPr="00023DC8">
        <w:rPr>
          <w:rStyle w:val="normaltextrun"/>
          <w:color w:val="000000" w:themeColor="text1"/>
        </w:rPr>
        <w:t>Christchurch</w:t>
      </w:r>
      <w:r w:rsidR="009D523C" w:rsidRPr="00023DC8">
        <w:t xml:space="preserve"> </w:t>
      </w:r>
      <w:r w:rsidR="00872870" w:rsidRPr="00023DC8">
        <w:t xml:space="preserve">disability group </w:t>
      </w:r>
      <w:r w:rsidR="009D523C" w:rsidRPr="00023DC8">
        <w:t>home was convicted of sexually abusing at least one of the residents.</w:t>
      </w:r>
      <w:r w:rsidR="000F075F" w:rsidRPr="00023DC8">
        <w:rPr>
          <w:rStyle w:val="FootnoteReference"/>
          <w:sz w:val="22"/>
          <w:szCs w:val="22"/>
        </w:rPr>
        <w:footnoteReference w:id="276"/>
      </w:r>
      <w:r w:rsidR="009D523C" w:rsidRPr="00023DC8">
        <w:t xml:space="preserve"> </w:t>
      </w:r>
      <w:r w:rsidR="00343FD6" w:rsidRPr="00023DC8">
        <w:t xml:space="preserve">Several years later, Standards </w:t>
      </w:r>
      <w:r w:rsidR="00343FD6" w:rsidRPr="00023DC8">
        <w:rPr>
          <w:rStyle w:val="normaltextrun"/>
          <w:color w:val="000000"/>
          <w:bdr w:val="none" w:sz="0" w:space="0" w:color="auto" w:frame="1"/>
        </w:rPr>
        <w:t>and</w:t>
      </w:r>
      <w:r w:rsidR="00343FD6" w:rsidRPr="00023DC8">
        <w:t xml:space="preserve"> Monitoring Services </w:t>
      </w:r>
      <w:r w:rsidR="000F075F" w:rsidRPr="00023DC8">
        <w:t>discovered</w:t>
      </w:r>
      <w:r w:rsidR="00894D5F" w:rsidRPr="00023DC8">
        <w:t xml:space="preserve"> the same staff member had been </w:t>
      </w:r>
      <w:r w:rsidR="00E915FE" w:rsidRPr="00023DC8">
        <w:t>re</w:t>
      </w:r>
      <w:r w:rsidR="00206A19" w:rsidRPr="00023DC8">
        <w:t>-</w:t>
      </w:r>
      <w:r w:rsidR="00E915FE" w:rsidRPr="00023DC8">
        <w:t xml:space="preserve">employed </w:t>
      </w:r>
      <w:r w:rsidR="00206A19" w:rsidRPr="00023DC8">
        <w:t>at the same home</w:t>
      </w:r>
      <w:r w:rsidR="00E915FE" w:rsidRPr="00023DC8">
        <w:t>.</w:t>
      </w:r>
      <w:r w:rsidR="000F075F" w:rsidRPr="00023DC8">
        <w:rPr>
          <w:rStyle w:val="FootnoteReference"/>
          <w:sz w:val="22"/>
          <w:szCs w:val="22"/>
        </w:rPr>
        <w:footnoteReference w:id="277"/>
      </w:r>
      <w:r w:rsidR="00AD43D0" w:rsidRPr="00023DC8">
        <w:t xml:space="preserve"> When </w:t>
      </w:r>
      <w:r w:rsidR="000F075F" w:rsidRPr="00023DC8">
        <w:t>questioned about their decision</w:t>
      </w:r>
      <w:r w:rsidR="00A068B6" w:rsidRPr="00023DC8">
        <w:t xml:space="preserve">, </w:t>
      </w:r>
      <w:proofErr w:type="spellStart"/>
      <w:r w:rsidR="00A068B6" w:rsidRPr="00023DC8">
        <w:t>M</w:t>
      </w:r>
      <w:r w:rsidR="005F5B70" w:rsidRPr="00023DC8">
        <w:t>r</w:t>
      </w:r>
      <w:proofErr w:type="spellEnd"/>
      <w:r w:rsidR="005F5B70" w:rsidRPr="00023DC8">
        <w:t xml:space="preserve"> Benjamin</w:t>
      </w:r>
      <w:r w:rsidR="00702D0F" w:rsidRPr="00023DC8">
        <w:t xml:space="preserve"> recalled </w:t>
      </w:r>
      <w:r w:rsidR="00AD020B" w:rsidRPr="00023DC8">
        <w:t>them saying that</w:t>
      </w:r>
      <w:r w:rsidR="000F075F" w:rsidRPr="00023DC8">
        <w:t xml:space="preserve"> they felt</w:t>
      </w:r>
      <w:r w:rsidR="00AD020B" w:rsidRPr="00023DC8">
        <w:t xml:space="preserve"> the perpetrator has “</w:t>
      </w:r>
      <w:r w:rsidR="005A25F9" w:rsidRPr="00023DC8">
        <w:t>paid [his] price</w:t>
      </w:r>
      <w:r w:rsidR="00B87658" w:rsidRPr="00023DC8">
        <w:t xml:space="preserve"> and deserved a second chance</w:t>
      </w:r>
      <w:r w:rsidR="000F075F" w:rsidRPr="00023DC8">
        <w:t>”</w:t>
      </w:r>
      <w:r w:rsidR="00E87CA9" w:rsidRPr="00023DC8">
        <w:t>.</w:t>
      </w:r>
      <w:r w:rsidR="000F075F" w:rsidRPr="00023DC8">
        <w:rPr>
          <w:rStyle w:val="FootnoteReference"/>
          <w:sz w:val="22"/>
          <w:szCs w:val="22"/>
        </w:rPr>
        <w:footnoteReference w:id="278"/>
      </w:r>
    </w:p>
    <w:p w14:paraId="7AAE6425" w14:textId="64DB50D5" w:rsidR="00E926DC" w:rsidRPr="004E7D64" w:rsidRDefault="00E926DC" w:rsidP="003C4F34">
      <w:pPr>
        <w:pStyle w:val="AllNumbparas"/>
        <w:keepLines w:val="0"/>
        <w:numPr>
          <w:ilvl w:val="0"/>
          <w:numId w:val="6"/>
        </w:numPr>
        <w:jc w:val="left"/>
        <w:rPr>
          <w:rStyle w:val="normaltextrun"/>
          <w:rFonts w:asciiTheme="minorHAnsi" w:eastAsiaTheme="minorHAnsi" w:hAnsiTheme="minorHAnsi" w:cstheme="minorBidi"/>
          <w:color w:val="FF0000"/>
          <w:lang w:val="en-NZ" w:eastAsia="en-US"/>
        </w:rPr>
      </w:pPr>
      <w:r w:rsidRPr="00023DC8">
        <w:rPr>
          <w:rStyle w:val="normaltextrun"/>
          <w:color w:val="000000" w:themeColor="text1"/>
        </w:rPr>
        <w:t xml:space="preserve">The Department of Social Welfare also re-employed staff who had previous allegations of abuse against them. In the 1980s, Edward Anand was reported by a </w:t>
      </w:r>
      <w:r w:rsidRPr="00023DC8">
        <w:rPr>
          <w:rStyle w:val="normaltextrun"/>
        </w:rPr>
        <w:t>fellow staff</w:t>
      </w:r>
      <w:r w:rsidRPr="00C144BC">
        <w:rPr>
          <w:rStyle w:val="normaltextrun"/>
        </w:rPr>
        <w:t xml:space="preserve"> member for sexually abusing girls while working at Dunedin Girls’ Home</w:t>
      </w:r>
      <w:r w:rsidR="009200AA">
        <w:rPr>
          <w:rStyle w:val="normaltextrun"/>
        </w:rPr>
        <w:t xml:space="preserve"> in </w:t>
      </w:r>
      <w:proofErr w:type="spellStart"/>
      <w:r w:rsidR="009200AA">
        <w:rPr>
          <w:rStyle w:val="normaltextrun"/>
        </w:rPr>
        <w:t>Ōtepoti</w:t>
      </w:r>
      <w:proofErr w:type="spellEnd"/>
      <w:r w:rsidR="009200AA">
        <w:rPr>
          <w:rStyle w:val="normaltextrun"/>
        </w:rPr>
        <w:t xml:space="preserve"> Dunedin</w:t>
      </w:r>
      <w:r w:rsidRPr="00C144BC">
        <w:rPr>
          <w:rStyle w:val="normaltextrun"/>
        </w:rPr>
        <w:t xml:space="preserve">. He </w:t>
      </w:r>
      <w:r w:rsidR="002E6264" w:rsidRPr="00C144BC">
        <w:rPr>
          <w:rStyle w:val="normaltextrun"/>
        </w:rPr>
        <w:t xml:space="preserve">denied </w:t>
      </w:r>
      <w:r w:rsidR="00AF121A" w:rsidRPr="00C144BC">
        <w:rPr>
          <w:rStyle w:val="normaltextrun"/>
        </w:rPr>
        <w:t>the allegations</w:t>
      </w:r>
      <w:r w:rsidR="00117B28" w:rsidRPr="00C144BC">
        <w:rPr>
          <w:rStyle w:val="normaltextrun"/>
        </w:rPr>
        <w:t xml:space="preserve"> but</w:t>
      </w:r>
      <w:r w:rsidR="002E6264" w:rsidRPr="00C144BC">
        <w:rPr>
          <w:rStyle w:val="normaltextrun"/>
        </w:rPr>
        <w:t xml:space="preserve"> </w:t>
      </w:r>
      <w:r w:rsidR="00743B38" w:rsidRPr="00C144BC">
        <w:rPr>
          <w:rStyle w:val="normaltextrun"/>
        </w:rPr>
        <w:t xml:space="preserve">admitted to engaging in group massage </w:t>
      </w:r>
      <w:r w:rsidR="008B6591" w:rsidRPr="00C144BC">
        <w:rPr>
          <w:rStyle w:val="normaltextrun"/>
        </w:rPr>
        <w:t xml:space="preserve">with the girls, and </w:t>
      </w:r>
      <w:r w:rsidR="004828C3" w:rsidRPr="00C144BC">
        <w:rPr>
          <w:rStyle w:val="normaltextrun"/>
        </w:rPr>
        <w:t xml:space="preserve">to </w:t>
      </w:r>
      <w:r w:rsidR="003136F9" w:rsidRPr="00C144BC">
        <w:rPr>
          <w:rStyle w:val="normaltextrun"/>
        </w:rPr>
        <w:t xml:space="preserve">hugging and kissing </w:t>
      </w:r>
      <w:r w:rsidR="008F468F" w:rsidRPr="00C144BC">
        <w:rPr>
          <w:rStyle w:val="normaltextrun"/>
        </w:rPr>
        <w:t>the</w:t>
      </w:r>
      <w:r w:rsidR="00AF121A" w:rsidRPr="00C144BC">
        <w:rPr>
          <w:rStyle w:val="normaltextrun"/>
        </w:rPr>
        <w:t xml:space="preserve">m </w:t>
      </w:r>
      <w:r w:rsidR="003136F9" w:rsidRPr="00C144BC">
        <w:rPr>
          <w:rStyle w:val="normaltextrun"/>
        </w:rPr>
        <w:t>but</w:t>
      </w:r>
      <w:r w:rsidR="002E6264" w:rsidRPr="00C144BC">
        <w:rPr>
          <w:rStyle w:val="normaltextrun"/>
        </w:rPr>
        <w:t xml:space="preserve"> believed this was</w:t>
      </w:r>
      <w:r w:rsidR="003136F9" w:rsidRPr="00C144BC">
        <w:rPr>
          <w:rStyle w:val="normaltextrun"/>
        </w:rPr>
        <w:t xml:space="preserve"> no </w:t>
      </w:r>
      <w:r w:rsidR="00117B28" w:rsidRPr="00C144BC">
        <w:rPr>
          <w:rStyle w:val="normaltextrun"/>
        </w:rPr>
        <w:t>different</w:t>
      </w:r>
      <w:r w:rsidR="002E6264" w:rsidRPr="00C144BC">
        <w:rPr>
          <w:rStyle w:val="normaltextrun"/>
        </w:rPr>
        <w:t xml:space="preserve"> </w:t>
      </w:r>
      <w:r w:rsidR="00117B28" w:rsidRPr="00C144BC">
        <w:rPr>
          <w:rStyle w:val="normaltextrun"/>
        </w:rPr>
        <w:t>to how other staff engaged with the girls.</w:t>
      </w:r>
      <w:r w:rsidR="00DE65C5" w:rsidRPr="00C144BC">
        <w:rPr>
          <w:rStyle w:val="FootnoteReference"/>
        </w:rPr>
        <w:footnoteReference w:id="279"/>
      </w:r>
      <w:r w:rsidR="00E55E62" w:rsidRPr="00C144BC">
        <w:rPr>
          <w:rStyle w:val="normaltextrun"/>
        </w:rPr>
        <w:t xml:space="preserve"> </w:t>
      </w:r>
      <w:r w:rsidR="00AF121A" w:rsidRPr="00C144BC">
        <w:rPr>
          <w:rStyle w:val="normaltextrun"/>
        </w:rPr>
        <w:t xml:space="preserve">He </w:t>
      </w:r>
      <w:r w:rsidRPr="00C144BC">
        <w:rPr>
          <w:rStyle w:val="normaltextrun"/>
        </w:rPr>
        <w:t xml:space="preserve">resigned before a complaint was referred to </w:t>
      </w:r>
      <w:r w:rsidR="00283EB9">
        <w:rPr>
          <w:rStyle w:val="normaltextrun"/>
        </w:rPr>
        <w:t xml:space="preserve">NZ </w:t>
      </w:r>
      <w:r w:rsidRPr="00C144BC">
        <w:rPr>
          <w:rStyle w:val="normaltextrun"/>
        </w:rPr>
        <w:t xml:space="preserve">Police. The Head of the </w:t>
      </w:r>
      <w:r w:rsidR="00D80D65" w:rsidRPr="13A1234A">
        <w:rPr>
          <w:rStyle w:val="normaltextrun"/>
        </w:rPr>
        <w:t>h</w:t>
      </w:r>
      <w:r w:rsidRPr="00C144BC">
        <w:rPr>
          <w:rStyle w:val="normaltextrun"/>
        </w:rPr>
        <w:t xml:space="preserve">ome wrote to the Director-General of Social Welfare advising that </w:t>
      </w:r>
      <w:proofErr w:type="spellStart"/>
      <w:r w:rsidRPr="00C144BC">
        <w:rPr>
          <w:rStyle w:val="normaltextrun"/>
        </w:rPr>
        <w:t>Mr</w:t>
      </w:r>
      <w:proofErr w:type="spellEnd"/>
      <w:r w:rsidRPr="00C144BC">
        <w:rPr>
          <w:rStyle w:val="normaltextrun"/>
        </w:rPr>
        <w:t xml:space="preserve"> Anand “must never be allowed to work in the State Services again”.</w:t>
      </w:r>
      <w:r w:rsidRPr="00C144BC">
        <w:rPr>
          <w:rStyle w:val="FootnoteReference"/>
        </w:rPr>
        <w:footnoteReference w:id="280"/>
      </w:r>
      <w:r w:rsidRPr="00C144BC">
        <w:rPr>
          <w:rStyle w:val="normaltextrun"/>
        </w:rPr>
        <w:t xml:space="preserve"> He was later hired at </w:t>
      </w:r>
      <w:proofErr w:type="spellStart"/>
      <w:r w:rsidRPr="00C144BC">
        <w:rPr>
          <w:rStyle w:val="normaltextrun"/>
        </w:rPr>
        <w:t>Epuni</w:t>
      </w:r>
      <w:proofErr w:type="spellEnd"/>
      <w:r w:rsidRPr="00C144BC">
        <w:rPr>
          <w:rStyle w:val="normaltextrun"/>
        </w:rPr>
        <w:t xml:space="preserve"> </w:t>
      </w:r>
      <w:r w:rsidRPr="00C144BC">
        <w:rPr>
          <w:rStyle w:val="normaltextrun"/>
          <w:bdr w:val="none" w:sz="0" w:space="0" w:color="auto" w:frame="1"/>
        </w:rPr>
        <w:t>Boys’</w:t>
      </w:r>
      <w:r w:rsidRPr="00C144BC">
        <w:rPr>
          <w:rStyle w:val="normaltextrun"/>
        </w:rPr>
        <w:t xml:space="preserve"> Home </w:t>
      </w:r>
      <w:r w:rsidR="009200AA">
        <w:rPr>
          <w:rStyle w:val="normaltextrun"/>
        </w:rPr>
        <w:t xml:space="preserve">in Te Awa </w:t>
      </w:r>
      <w:proofErr w:type="spellStart"/>
      <w:r w:rsidR="009200AA">
        <w:rPr>
          <w:rStyle w:val="normaltextrun"/>
        </w:rPr>
        <w:t>Kairangi</w:t>
      </w:r>
      <w:proofErr w:type="spellEnd"/>
      <w:r w:rsidR="009200AA">
        <w:rPr>
          <w:rStyle w:val="normaltextrun"/>
        </w:rPr>
        <w:t xml:space="preserve"> ki Tai Lower Hutt</w:t>
      </w:r>
      <w:r w:rsidR="00290CC8">
        <w:rPr>
          <w:rStyle w:val="normaltextrun"/>
        </w:rPr>
        <w:t>,</w:t>
      </w:r>
      <w:r w:rsidR="009200AA">
        <w:rPr>
          <w:rStyle w:val="normaltextrun"/>
        </w:rPr>
        <w:t xml:space="preserve"> </w:t>
      </w:r>
      <w:r w:rsidRPr="00C144BC">
        <w:rPr>
          <w:rStyle w:val="normaltextrun"/>
        </w:rPr>
        <w:t xml:space="preserve">despite </w:t>
      </w:r>
      <w:proofErr w:type="spellStart"/>
      <w:r w:rsidRPr="004E7D64">
        <w:rPr>
          <w:rStyle w:val="normaltextrun"/>
          <w:color w:val="000000" w:themeColor="text1"/>
        </w:rPr>
        <w:t>Mr</w:t>
      </w:r>
      <w:proofErr w:type="spellEnd"/>
      <w:r w:rsidRPr="004E7D64">
        <w:rPr>
          <w:rStyle w:val="normaltextrun"/>
          <w:color w:val="000000" w:themeColor="text1"/>
        </w:rPr>
        <w:t xml:space="preserve"> Anand disclosing that he had previously worked at Dunedin Girls’ Home and </w:t>
      </w:r>
      <w:r w:rsidR="00C90EDE" w:rsidRPr="13A1234A">
        <w:rPr>
          <w:rStyle w:val="normaltextrun"/>
          <w:color w:val="000000" w:themeColor="text1"/>
        </w:rPr>
        <w:t>his</w:t>
      </w:r>
      <w:r w:rsidRPr="004E7D64">
        <w:rPr>
          <w:rStyle w:val="normaltextrun"/>
          <w:color w:val="000000" w:themeColor="text1"/>
        </w:rPr>
        <w:t xml:space="preserve"> staff card reading “not suitable for re-employment”.</w:t>
      </w:r>
      <w:r w:rsidRPr="004E7D64">
        <w:rPr>
          <w:rStyle w:val="FootnoteReference"/>
        </w:rPr>
        <w:footnoteReference w:id="281"/>
      </w:r>
      <w:r w:rsidRPr="004E7D64">
        <w:rPr>
          <w:rStyle w:val="FootnoteReference"/>
        </w:rPr>
        <w:t xml:space="preserve"> </w:t>
      </w:r>
      <w:r w:rsidRPr="004E7D64">
        <w:rPr>
          <w:rStyle w:val="normaltextrun"/>
          <w:color w:val="000000" w:themeColor="text1"/>
        </w:rPr>
        <w:t>Edward Anand was later convicted of sexual</w:t>
      </w:r>
      <w:r w:rsidR="00986AEE" w:rsidRPr="004E7D64">
        <w:rPr>
          <w:rStyle w:val="normaltextrun"/>
          <w:color w:val="000000" w:themeColor="text1"/>
        </w:rPr>
        <w:t xml:space="preserve">ly abusing eight girls at the </w:t>
      </w:r>
      <w:r w:rsidR="00F700D5">
        <w:rPr>
          <w:rStyle w:val="normaltextrun"/>
          <w:color w:val="000000" w:themeColor="text1"/>
        </w:rPr>
        <w:t>h</w:t>
      </w:r>
      <w:r w:rsidR="00986AEE" w:rsidRPr="004E7D64">
        <w:rPr>
          <w:rStyle w:val="normaltextrun"/>
          <w:color w:val="000000" w:themeColor="text1"/>
        </w:rPr>
        <w:t>ome, aged between 10 and 15</w:t>
      </w:r>
      <w:r w:rsidR="00C90EDE" w:rsidRPr="13A1234A">
        <w:rPr>
          <w:rStyle w:val="normaltextrun"/>
          <w:color w:val="000000" w:themeColor="text1"/>
        </w:rPr>
        <w:t xml:space="preserve"> years old</w:t>
      </w:r>
      <w:r w:rsidR="00986AEE" w:rsidRPr="004E7D64">
        <w:rPr>
          <w:rStyle w:val="normaltextrun"/>
          <w:color w:val="000000" w:themeColor="text1"/>
        </w:rPr>
        <w:t>.</w:t>
      </w:r>
      <w:r w:rsidRPr="004E7D64">
        <w:rPr>
          <w:rStyle w:val="FootnoteReference"/>
        </w:rPr>
        <w:footnoteReference w:id="282"/>
      </w:r>
      <w:r w:rsidRPr="004E7D64">
        <w:rPr>
          <w:rStyle w:val="normaltextrun"/>
          <w:color w:val="000000" w:themeColor="text1"/>
        </w:rPr>
        <w:t xml:space="preserve"> </w:t>
      </w:r>
    </w:p>
    <w:p w14:paraId="388571F4" w14:textId="5707C7BC" w:rsidR="003E765B" w:rsidRPr="00023DC8" w:rsidRDefault="004E5A73" w:rsidP="003C4F34">
      <w:pPr>
        <w:pStyle w:val="AllNumbparas"/>
        <w:numPr>
          <w:ilvl w:val="0"/>
          <w:numId w:val="6"/>
        </w:numPr>
        <w:jc w:val="left"/>
      </w:pPr>
      <w:r w:rsidRPr="004E7D64">
        <w:rPr>
          <w:rStyle w:val="normaltextrun"/>
        </w:rPr>
        <w:lastRenderedPageBreak/>
        <w:t xml:space="preserve">In 1979 </w:t>
      </w:r>
      <w:r w:rsidRPr="004E7D64">
        <w:rPr>
          <w:rStyle w:val="normaltextrun"/>
          <w:color w:val="000000" w:themeColor="text1"/>
        </w:rPr>
        <w:t xml:space="preserve">Father Alan Woodcock was convicted of </w:t>
      </w:r>
      <w:r w:rsidR="00364AEE" w:rsidRPr="004E7D64">
        <w:rPr>
          <w:rStyle w:val="normaltextrun"/>
          <w:color w:val="000000" w:themeColor="text1"/>
        </w:rPr>
        <w:t xml:space="preserve">indecently </w:t>
      </w:r>
      <w:r w:rsidRPr="004E7D64">
        <w:rPr>
          <w:rStyle w:val="normaltextrun"/>
          <w:color w:val="000000" w:themeColor="text1"/>
        </w:rPr>
        <w:t>assaulting a 17</w:t>
      </w:r>
      <w:r w:rsidR="00667E02">
        <w:rPr>
          <w:rStyle w:val="normaltextrun"/>
          <w:color w:val="000000" w:themeColor="text1"/>
        </w:rPr>
        <w:t xml:space="preserve"> </w:t>
      </w:r>
      <w:r w:rsidRPr="004E7D64">
        <w:rPr>
          <w:rStyle w:val="normaltextrun"/>
          <w:color w:val="000000" w:themeColor="text1"/>
        </w:rPr>
        <w:t>year</w:t>
      </w:r>
      <w:r w:rsidR="00667E02">
        <w:rPr>
          <w:rStyle w:val="normaltextrun"/>
          <w:color w:val="000000" w:themeColor="text1"/>
        </w:rPr>
        <w:t xml:space="preserve"> </w:t>
      </w:r>
      <w:r w:rsidRPr="004E7D64">
        <w:rPr>
          <w:rStyle w:val="normaltextrun"/>
          <w:color w:val="000000" w:themeColor="text1"/>
        </w:rPr>
        <w:t xml:space="preserve">old male. In 1982, </w:t>
      </w:r>
      <w:r w:rsidR="003E765B" w:rsidRPr="004E7D64">
        <w:t>Provincial F</w:t>
      </w:r>
      <w:r w:rsidR="006659AD" w:rsidRPr="004E7D64">
        <w:t>ather</w:t>
      </w:r>
      <w:r w:rsidR="003E765B" w:rsidRPr="004E7D64">
        <w:t xml:space="preserve"> Bliss </w:t>
      </w:r>
      <w:r w:rsidR="003E765B" w:rsidRPr="004E7D64">
        <w:rPr>
          <w:rStyle w:val="normaltextrun"/>
          <w:color w:val="000000" w:themeColor="text1"/>
        </w:rPr>
        <w:t>appointed</w:t>
      </w:r>
      <w:r w:rsidR="003E765B" w:rsidRPr="004E7D64">
        <w:t xml:space="preserve"> </w:t>
      </w:r>
      <w:r w:rsidRPr="004E7D64">
        <w:rPr>
          <w:rStyle w:val="normaltextrun"/>
          <w:color w:val="000000" w:themeColor="text1"/>
        </w:rPr>
        <w:t>him</w:t>
      </w:r>
      <w:r w:rsidR="003E765B" w:rsidRPr="004E7D64">
        <w:rPr>
          <w:rStyle w:val="normaltextrun"/>
          <w:color w:val="000000" w:themeColor="text1"/>
        </w:rPr>
        <w:t xml:space="preserve"> to a teaching position at St Patrick’s College</w:t>
      </w:r>
      <w:r w:rsidR="000927E1">
        <w:rPr>
          <w:rStyle w:val="normaltextrun"/>
          <w:color w:val="000000" w:themeColor="text1"/>
        </w:rPr>
        <w:t xml:space="preserve"> </w:t>
      </w:r>
      <w:r w:rsidR="00472505">
        <w:rPr>
          <w:rStyle w:val="normaltextrun"/>
          <w:color w:val="000000" w:themeColor="text1"/>
        </w:rPr>
        <w:t>(</w:t>
      </w:r>
      <w:r w:rsidR="004F63DF">
        <w:rPr>
          <w:rStyle w:val="normaltextrun"/>
          <w:color w:val="000000" w:themeColor="text1"/>
        </w:rPr>
        <w:t>Catho</w:t>
      </w:r>
      <w:r w:rsidR="00186AB9">
        <w:rPr>
          <w:rStyle w:val="normaltextrun"/>
          <w:color w:val="000000" w:themeColor="text1"/>
        </w:rPr>
        <w:t xml:space="preserve">lic) </w:t>
      </w:r>
      <w:r w:rsidR="000927E1">
        <w:rPr>
          <w:rStyle w:val="normaltextrun"/>
          <w:color w:val="000000" w:themeColor="text1"/>
        </w:rPr>
        <w:t>in</w:t>
      </w:r>
      <w:r w:rsidR="00DA0DB0" w:rsidRPr="004E7D64">
        <w:rPr>
          <w:rStyle w:val="normaltextrun"/>
          <w:color w:val="000000" w:themeColor="text1"/>
        </w:rPr>
        <w:t xml:space="preserve"> </w:t>
      </w:r>
      <w:r w:rsidR="000927E1">
        <w:rPr>
          <w:rStyle w:val="normaltextrun"/>
          <w:color w:val="000000" w:themeColor="text1"/>
        </w:rPr>
        <w:t>Te Awa</w:t>
      </w:r>
      <w:r w:rsidR="00472505">
        <w:rPr>
          <w:rStyle w:val="normaltextrun"/>
          <w:color w:val="000000" w:themeColor="text1"/>
        </w:rPr>
        <w:t xml:space="preserve"> </w:t>
      </w:r>
      <w:proofErr w:type="spellStart"/>
      <w:r w:rsidR="00472505">
        <w:rPr>
          <w:rStyle w:val="normaltextrun"/>
          <w:color w:val="000000" w:themeColor="text1"/>
        </w:rPr>
        <w:t>K</w:t>
      </w:r>
      <w:r w:rsidR="000927E1">
        <w:rPr>
          <w:rStyle w:val="normaltextrun"/>
          <w:color w:val="000000" w:themeColor="text1"/>
        </w:rPr>
        <w:t>airangi</w:t>
      </w:r>
      <w:proofErr w:type="spellEnd"/>
      <w:r w:rsidR="00472505">
        <w:rPr>
          <w:rStyle w:val="normaltextrun"/>
          <w:color w:val="000000" w:themeColor="text1"/>
        </w:rPr>
        <w:t xml:space="preserve"> ki Uta</w:t>
      </w:r>
      <w:r w:rsidR="000927E1">
        <w:rPr>
          <w:rStyle w:val="normaltextrun"/>
          <w:color w:val="000000" w:themeColor="text1"/>
        </w:rPr>
        <w:t xml:space="preserve"> Upper Hutt</w:t>
      </w:r>
      <w:r w:rsidR="00DA0DB0" w:rsidRPr="004E7D64">
        <w:rPr>
          <w:rStyle w:val="normaltextrun"/>
          <w:color w:val="000000" w:themeColor="text1"/>
        </w:rPr>
        <w:t>,</w:t>
      </w:r>
      <w:r w:rsidR="003E765B" w:rsidRPr="004E7D64">
        <w:rPr>
          <w:rStyle w:val="normaltextrun"/>
          <w:color w:val="000000" w:themeColor="text1"/>
        </w:rPr>
        <w:t xml:space="preserve"> </w:t>
      </w:r>
      <w:r w:rsidR="006659AD" w:rsidRPr="004E7D64">
        <w:rPr>
          <w:rStyle w:val="normaltextrun"/>
          <w:color w:val="000000" w:themeColor="text1"/>
        </w:rPr>
        <w:t xml:space="preserve">knowing </w:t>
      </w:r>
      <w:r w:rsidR="00CD1749" w:rsidRPr="004E7D64">
        <w:rPr>
          <w:rStyle w:val="normaltextrun"/>
          <w:color w:val="000000" w:themeColor="text1"/>
        </w:rPr>
        <w:t>he had a</w:t>
      </w:r>
      <w:r w:rsidR="003E765B" w:rsidRPr="004E7D64">
        <w:rPr>
          <w:rStyle w:val="normaltextrun"/>
          <w:color w:val="000000" w:themeColor="text1"/>
        </w:rPr>
        <w:t xml:space="preserve"> </w:t>
      </w:r>
      <w:r w:rsidR="003E765B" w:rsidRPr="00023DC8">
        <w:rPr>
          <w:rStyle w:val="normaltextrun"/>
          <w:color w:val="000000" w:themeColor="text1"/>
        </w:rPr>
        <w:t>criminal conviction.</w:t>
      </w:r>
      <w:r w:rsidR="00CD1749" w:rsidRPr="00023DC8">
        <w:rPr>
          <w:rStyle w:val="FootnoteReference"/>
          <w:sz w:val="22"/>
          <w:szCs w:val="22"/>
        </w:rPr>
        <w:footnoteReference w:id="283"/>
      </w:r>
      <w:r w:rsidR="00CD1749" w:rsidRPr="00023DC8">
        <w:rPr>
          <w:rStyle w:val="FootnoteReference"/>
          <w:sz w:val="22"/>
          <w:szCs w:val="22"/>
        </w:rPr>
        <w:t xml:space="preserve"> </w:t>
      </w:r>
      <w:r w:rsidR="00690E4B" w:rsidRPr="00023DC8">
        <w:t xml:space="preserve"> Within a year, </w:t>
      </w:r>
      <w:r w:rsidR="00FF73E9" w:rsidRPr="00023DC8">
        <w:t xml:space="preserve">there was a </w:t>
      </w:r>
      <w:r w:rsidR="00FF73E9" w:rsidRPr="00023DC8">
        <w:rPr>
          <w:rStyle w:val="normaltextrun"/>
          <w:color w:val="000000"/>
          <w:bdr w:val="none" w:sz="0" w:space="0" w:color="auto" w:frame="1"/>
        </w:rPr>
        <w:t>report</w:t>
      </w:r>
      <w:r w:rsidR="00FF73E9" w:rsidRPr="00023DC8">
        <w:t xml:space="preserve"> of abuse against Father Alan Woodcock.</w:t>
      </w:r>
      <w:r w:rsidR="00FF73E9" w:rsidRPr="00023DC8">
        <w:rPr>
          <w:rStyle w:val="FootnoteReference"/>
          <w:sz w:val="22"/>
          <w:szCs w:val="22"/>
        </w:rPr>
        <w:footnoteReference w:id="284"/>
      </w:r>
      <w:r w:rsidR="009B103F" w:rsidRPr="00023DC8">
        <w:t xml:space="preserve"> </w:t>
      </w:r>
      <w:r w:rsidR="00211305" w:rsidRPr="00023DC8">
        <w:t xml:space="preserve">He was </w:t>
      </w:r>
      <w:r w:rsidR="003E765B" w:rsidRPr="00023DC8">
        <w:rPr>
          <w:rStyle w:val="normaltextrun"/>
          <w:color w:val="000000" w:themeColor="text1"/>
        </w:rPr>
        <w:t>later convicted again for serious sexual offending against 11 boys.</w:t>
      </w:r>
      <w:r w:rsidR="003E765B" w:rsidRPr="00023DC8">
        <w:rPr>
          <w:rStyle w:val="FootnoteReference"/>
          <w:sz w:val="22"/>
          <w:szCs w:val="22"/>
        </w:rPr>
        <w:t xml:space="preserve"> </w:t>
      </w:r>
    </w:p>
    <w:p w14:paraId="23FB3BD8" w14:textId="4CB8EF5E" w:rsidR="00617E07" w:rsidRPr="00023DC8" w:rsidRDefault="003C0D71" w:rsidP="003C4F34">
      <w:pPr>
        <w:pStyle w:val="AllNumbparas"/>
        <w:numPr>
          <w:ilvl w:val="0"/>
          <w:numId w:val="6"/>
        </w:numPr>
        <w:jc w:val="left"/>
      </w:pPr>
      <w:r w:rsidRPr="00023DC8">
        <w:t>The</w:t>
      </w:r>
      <w:r w:rsidR="00961032" w:rsidRPr="00023DC8">
        <w:t xml:space="preserve"> Salvation Army </w:t>
      </w:r>
      <w:r w:rsidRPr="00023DC8">
        <w:t>offered Raymond Vince a position</w:t>
      </w:r>
      <w:r w:rsidR="00991318" w:rsidRPr="00023DC8">
        <w:t xml:space="preserve"> in 1997 despite receiving reports </w:t>
      </w:r>
      <w:r w:rsidR="00617E07" w:rsidRPr="00023DC8">
        <w:t xml:space="preserve">of </w:t>
      </w:r>
      <w:r w:rsidR="00991318" w:rsidRPr="00023DC8">
        <w:rPr>
          <w:rStyle w:val="normaltextrun"/>
          <w:bdr w:val="none" w:sz="0" w:space="0" w:color="auto" w:frame="1"/>
        </w:rPr>
        <w:t>sexual</w:t>
      </w:r>
      <w:r w:rsidR="00991318" w:rsidRPr="00023DC8">
        <w:t xml:space="preserve"> abus</w:t>
      </w:r>
      <w:r w:rsidR="0072730C" w:rsidRPr="00023DC8">
        <w:t>e</w:t>
      </w:r>
      <w:r w:rsidR="00617E07" w:rsidRPr="00023DC8">
        <w:t xml:space="preserve"> in 1992</w:t>
      </w:r>
      <w:r w:rsidR="00991318" w:rsidRPr="00023DC8">
        <w:t xml:space="preserve">. On hearing </w:t>
      </w:r>
      <w:r w:rsidR="0072730C" w:rsidRPr="00023DC8">
        <w:t>the Salvation Army had offered him this position, some members of his family objec</w:t>
      </w:r>
      <w:r w:rsidR="00961032" w:rsidRPr="00023DC8">
        <w:t xml:space="preserve">ted and threatened </w:t>
      </w:r>
      <w:r w:rsidR="0072730C" w:rsidRPr="00023DC8">
        <w:t xml:space="preserve">the Salvation Army </w:t>
      </w:r>
      <w:r w:rsidR="00EE5123" w:rsidRPr="00023DC8">
        <w:t xml:space="preserve">that </w:t>
      </w:r>
      <w:r w:rsidR="00617E07" w:rsidRPr="00023DC8">
        <w:t>they</w:t>
      </w:r>
      <w:r w:rsidR="0072730C" w:rsidRPr="00023DC8">
        <w:t xml:space="preserve"> would </w:t>
      </w:r>
      <w:r w:rsidR="00961032" w:rsidRPr="00023DC8">
        <w:t xml:space="preserve">go to </w:t>
      </w:r>
      <w:r w:rsidR="00943CFE" w:rsidRPr="00023DC8">
        <w:t>NZ P</w:t>
      </w:r>
      <w:r w:rsidR="00617E07" w:rsidRPr="00023DC8">
        <w:t>o</w:t>
      </w:r>
      <w:r w:rsidR="00961032" w:rsidRPr="00023DC8">
        <w:t>lice “on the grounds they felt others could be unsafe”</w:t>
      </w:r>
      <w:r w:rsidR="00C357EA" w:rsidRPr="00023DC8">
        <w:t>.</w:t>
      </w:r>
      <w:r w:rsidR="00961032" w:rsidRPr="00023DC8">
        <w:rPr>
          <w:rStyle w:val="FootnoteReference"/>
          <w:sz w:val="22"/>
          <w:szCs w:val="22"/>
        </w:rPr>
        <w:footnoteReference w:id="285"/>
      </w:r>
    </w:p>
    <w:p w14:paraId="6997A301" w14:textId="6DC3C9E1" w:rsidR="00961032" w:rsidRPr="00023DC8" w:rsidRDefault="00617E07" w:rsidP="003C4F34">
      <w:pPr>
        <w:pStyle w:val="AllNumbparas"/>
        <w:numPr>
          <w:ilvl w:val="0"/>
          <w:numId w:val="6"/>
        </w:numPr>
        <w:jc w:val="left"/>
      </w:pPr>
      <w:r w:rsidRPr="00023DC8">
        <w:t>Raymond Vince r</w:t>
      </w:r>
      <w:r w:rsidR="00961032" w:rsidRPr="00023DC8">
        <w:t xml:space="preserve">esigned and went on to </w:t>
      </w:r>
      <w:r w:rsidR="00961032" w:rsidRPr="00023DC8">
        <w:rPr>
          <w:rStyle w:val="normaltextrun"/>
        </w:rPr>
        <w:t>work</w:t>
      </w:r>
      <w:r w:rsidR="00961032" w:rsidRPr="00023DC8">
        <w:t xml:space="preserve"> as a drug and alcohol counsellor. In 2008, </w:t>
      </w:r>
      <w:r w:rsidRPr="00023DC8">
        <w:t>he</w:t>
      </w:r>
      <w:r w:rsidR="00961032" w:rsidRPr="00023DC8">
        <w:t xml:space="preserve"> </w:t>
      </w:r>
      <w:r w:rsidR="00961032" w:rsidRPr="00023DC8">
        <w:rPr>
          <w:rStyle w:val="normaltextrun"/>
          <w:bdr w:val="none" w:sz="0" w:space="0" w:color="auto" w:frame="1"/>
        </w:rPr>
        <w:t>was</w:t>
      </w:r>
      <w:r w:rsidR="00961032" w:rsidRPr="00023DC8">
        <w:t xml:space="preserve"> jailed for nine charges of indecent assault of girls under the age of 12</w:t>
      </w:r>
      <w:r w:rsidR="0028131D" w:rsidRPr="00023DC8">
        <w:t xml:space="preserve"> years old</w:t>
      </w:r>
      <w:r w:rsidR="00961032" w:rsidRPr="00023DC8">
        <w:t>, and one charge of rape of a girl between the age of 12 and 16</w:t>
      </w:r>
      <w:r w:rsidR="0028131D" w:rsidRPr="00023DC8">
        <w:t xml:space="preserve"> years old</w:t>
      </w:r>
      <w:r w:rsidR="00961032" w:rsidRPr="00023DC8">
        <w:t>. The</w:t>
      </w:r>
      <w:r w:rsidR="00853FED" w:rsidRPr="00023DC8">
        <w:t>se</w:t>
      </w:r>
      <w:r w:rsidR="00961032" w:rsidRPr="00023DC8">
        <w:t xml:space="preserve"> charges related to his time at the Salvation Army’s Bramwell Booth </w:t>
      </w:r>
      <w:r w:rsidR="004D3CC9" w:rsidRPr="00023DC8">
        <w:t>H</w:t>
      </w:r>
      <w:r w:rsidR="00961032" w:rsidRPr="00023DC8">
        <w:t xml:space="preserve">ome </w:t>
      </w:r>
      <w:r w:rsidR="000927E1" w:rsidRPr="00023DC8">
        <w:t xml:space="preserve">in </w:t>
      </w:r>
      <w:proofErr w:type="spellStart"/>
      <w:r w:rsidR="000927E1" w:rsidRPr="00023DC8">
        <w:t>Temuka</w:t>
      </w:r>
      <w:proofErr w:type="spellEnd"/>
      <w:r w:rsidR="000927E1" w:rsidRPr="00023DC8">
        <w:t xml:space="preserve"> </w:t>
      </w:r>
      <w:r w:rsidR="00961032" w:rsidRPr="00023DC8">
        <w:t>between 1977</w:t>
      </w:r>
      <w:r w:rsidR="00EE5123" w:rsidRPr="00023DC8">
        <w:t xml:space="preserve"> and </w:t>
      </w:r>
      <w:r w:rsidR="00961032" w:rsidRPr="00023DC8">
        <w:t>1981</w:t>
      </w:r>
      <w:r w:rsidR="00853FED" w:rsidRPr="00023DC8">
        <w:t>.</w:t>
      </w:r>
    </w:p>
    <w:p w14:paraId="2E74B0E9" w14:textId="64766A08" w:rsidR="003E7D7D" w:rsidRPr="004E7D64" w:rsidRDefault="00E7373B" w:rsidP="003C4F34">
      <w:pPr>
        <w:pStyle w:val="AllNumbparas"/>
        <w:numPr>
          <w:ilvl w:val="0"/>
          <w:numId w:val="6"/>
        </w:numPr>
        <w:jc w:val="left"/>
      </w:pPr>
      <w:r w:rsidRPr="00023DC8">
        <w:t xml:space="preserve">Hopeful Christian was able to return to </w:t>
      </w:r>
      <w:proofErr w:type="spellStart"/>
      <w:r w:rsidRPr="00023DC8">
        <w:t>Gloriavale</w:t>
      </w:r>
      <w:proofErr w:type="spellEnd"/>
      <w:r w:rsidRPr="00023DC8">
        <w:t xml:space="preserve"> </w:t>
      </w:r>
      <w:r w:rsidR="00F91208" w:rsidRPr="00023DC8">
        <w:t xml:space="preserve">when he was released on parole </w:t>
      </w:r>
      <w:r w:rsidRPr="00023DC8">
        <w:t>after he served</w:t>
      </w:r>
      <w:r>
        <w:t xml:space="preserve"> a prison sentence for indecently assaulting a young girl in the community</w:t>
      </w:r>
      <w:r w:rsidR="0021123E">
        <w:t>.</w:t>
      </w:r>
      <w:r w:rsidR="00F1426E">
        <w:t xml:space="preserve"> </w:t>
      </w:r>
      <w:r w:rsidR="007440C2">
        <w:t xml:space="preserve">NZ </w:t>
      </w:r>
      <w:r w:rsidR="00214321">
        <w:t xml:space="preserve">European survivor </w:t>
      </w:r>
      <w:r w:rsidR="00F1426E">
        <w:t xml:space="preserve">Rosanna Overcomer, survivor and </w:t>
      </w:r>
      <w:proofErr w:type="spellStart"/>
      <w:r w:rsidR="00F1426E">
        <w:t>Gloriavale</w:t>
      </w:r>
      <w:proofErr w:type="spellEnd"/>
      <w:r w:rsidR="00F1426E">
        <w:t xml:space="preserve"> Leaver’s Trust representative, told </w:t>
      </w:r>
      <w:r w:rsidR="00EC471A">
        <w:t xml:space="preserve">the Inquiry </w:t>
      </w:r>
      <w:r w:rsidR="00F1426E">
        <w:t>that</w:t>
      </w:r>
      <w:r w:rsidR="003E7D7D">
        <w:t>:</w:t>
      </w:r>
    </w:p>
    <w:p w14:paraId="7AD48C08" w14:textId="188E7C9D" w:rsidR="00F1426E" w:rsidRPr="004E7D64" w:rsidRDefault="00F1426E" w:rsidP="00A508FC">
      <w:pPr>
        <w:pStyle w:val="Vol4Quotes"/>
      </w:pPr>
      <w:r w:rsidRPr="004E7D64">
        <w:t>“he was allowed back into our community, the community where I, a child, lived. The people that should have cared for the children and vulnerable allowed a sex offender not only into a close-knit community with inadequate living quarters but back into the senior position of leadership as the Shepherd of the church.”</w:t>
      </w:r>
      <w:r w:rsidRPr="004E7D64">
        <w:rPr>
          <w:vertAlign w:val="superscript"/>
        </w:rPr>
        <w:footnoteReference w:id="286"/>
      </w:r>
      <w:r w:rsidRPr="004E7D64">
        <w:t xml:space="preserve"> </w:t>
      </w:r>
    </w:p>
    <w:p w14:paraId="5E8E996C" w14:textId="0F17F107" w:rsidR="009A73EF" w:rsidRDefault="009A73EF" w:rsidP="009A73EF">
      <w:pPr>
        <w:pStyle w:val="Heading2"/>
        <w:rPr>
          <w:lang w:val="mi-NZ"/>
        </w:rPr>
      </w:pPr>
      <w:bookmarkStart w:id="1235" w:name="_Toc170192055"/>
      <w:bookmarkStart w:id="1236" w:name="_Toc160550677"/>
      <w:bookmarkStart w:id="1237" w:name="_Toc160635615"/>
      <w:bookmarkStart w:id="1238" w:name="_Toc160637224"/>
      <w:bookmarkStart w:id="1239" w:name="_Toc160709057"/>
      <w:bookmarkStart w:id="1240" w:name="_Toc160714693"/>
      <w:bookmarkStart w:id="1241" w:name="_Toc160736328"/>
      <w:bookmarkStart w:id="1242" w:name="_Toc160782690"/>
      <w:bookmarkStart w:id="1243" w:name="_Toc161068575"/>
      <w:bookmarkStart w:id="1244" w:name="_Toc161069268"/>
      <w:bookmarkStart w:id="1245" w:name="_Toc161140103"/>
      <w:bookmarkStart w:id="1246" w:name="_Toc161141259"/>
      <w:bookmarkStart w:id="1247" w:name="_Toc161148040"/>
      <w:bookmarkStart w:id="1248" w:name="_Toc161148372"/>
      <w:bookmarkStart w:id="1249" w:name="_Toc161229425"/>
      <w:bookmarkStart w:id="1250" w:name="_Toc161238969"/>
      <w:bookmarkStart w:id="1251" w:name="_Toc161246899"/>
      <w:bookmarkStart w:id="1252" w:name="_Toc161318193"/>
      <w:bookmarkStart w:id="1253" w:name="_Toc161324854"/>
      <w:bookmarkStart w:id="1254" w:name="_Toc527593822"/>
      <w:bookmarkStart w:id="1255" w:name="_Toc162283367"/>
      <w:bookmarkStart w:id="1256" w:name="_Toc162350744"/>
      <w:bookmarkStart w:id="1257" w:name="_Toc162378714"/>
      <w:bookmarkStart w:id="1258" w:name="_Toc162434059"/>
      <w:bookmarkStart w:id="1259" w:name="_Toc162509958"/>
      <w:bookmarkStart w:id="1260" w:name="_Toc162510913"/>
      <w:bookmarkStart w:id="1261" w:name="_Toc162516260"/>
      <w:bookmarkStart w:id="1262" w:name="_Toc162966479"/>
      <w:bookmarkStart w:id="1263" w:name="_Toc163462664"/>
      <w:bookmarkStart w:id="1264" w:name="_Toc166511641"/>
      <w:r w:rsidRPr="75E3B527">
        <w:rPr>
          <w:lang w:val="mi-NZ"/>
        </w:rPr>
        <w:lastRenderedPageBreak/>
        <w:t>N</w:t>
      </w:r>
      <w:r w:rsidR="51D1DA8A" w:rsidRPr="75E3B527">
        <w:rPr>
          <w:lang w:val="mi-NZ"/>
        </w:rPr>
        <w:t>ā</w:t>
      </w:r>
      <w:r w:rsidRPr="56E08A66">
        <w:rPr>
          <w:lang w:val="mi-NZ"/>
        </w:rPr>
        <w:t xml:space="preserve"> te ngoikore me te paku o </w:t>
      </w:r>
      <w:r w:rsidRPr="75E3B527">
        <w:rPr>
          <w:lang w:val="mi-NZ"/>
        </w:rPr>
        <w:t>ng</w:t>
      </w:r>
      <w:r w:rsidR="05EF1ABD" w:rsidRPr="75E3B527">
        <w:rPr>
          <w:lang w:val="mi-NZ"/>
        </w:rPr>
        <w:t>ā</w:t>
      </w:r>
      <w:r w:rsidRPr="56E08A66">
        <w:rPr>
          <w:lang w:val="mi-NZ"/>
        </w:rPr>
        <w:t xml:space="preserve"> rawa tautoko i hua ai te mahi </w:t>
      </w:r>
      <w:r w:rsidRPr="2BE7AA4E">
        <w:rPr>
          <w:lang w:val="mi-NZ"/>
        </w:rPr>
        <w:t>t</w:t>
      </w:r>
      <w:r w:rsidR="5F99F3CF" w:rsidRPr="2BE7AA4E">
        <w:rPr>
          <w:lang w:val="mi-NZ"/>
        </w:rPr>
        <w:t>ū</w:t>
      </w:r>
      <w:r w:rsidRPr="2BE7AA4E">
        <w:rPr>
          <w:lang w:val="mi-NZ"/>
        </w:rPr>
        <w:t>kino</w:t>
      </w:r>
      <w:bookmarkEnd w:id="1235"/>
    </w:p>
    <w:p w14:paraId="320F5186" w14:textId="737BDB4D" w:rsidR="00205F30" w:rsidRPr="004E7D64" w:rsidRDefault="001A3762" w:rsidP="002D49A1">
      <w:pPr>
        <w:pStyle w:val="Heading2"/>
      </w:pPr>
      <w:bookmarkStart w:id="1265" w:name="_Toc170192056"/>
      <w:r w:rsidRPr="004E7D64">
        <w:t>Inadequate recruitment</w:t>
      </w:r>
      <w:r w:rsidR="000927E1">
        <w:t xml:space="preserve"> and</w:t>
      </w:r>
      <w:r w:rsidR="002D49A1" w:rsidRPr="004E7D64">
        <w:t xml:space="preserve"> under</w:t>
      </w:r>
      <w:r w:rsidR="00F22824" w:rsidRPr="004E7D64">
        <w:t xml:space="preserve"> </w:t>
      </w:r>
      <w:r w:rsidR="002D49A1" w:rsidRPr="004E7D64">
        <w:t>resourcing</w:t>
      </w:r>
      <w:r w:rsidRPr="004E7D64">
        <w:t xml:space="preserve"> contributed to abuse and neglect</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3C10AB8E" w14:textId="53BCF825" w:rsidR="001A3762" w:rsidRPr="004E7D64" w:rsidRDefault="2BA586BD" w:rsidP="0037537B">
      <w:pPr>
        <w:pStyle w:val="Heading4"/>
      </w:pPr>
      <w:r w:rsidRPr="0037537B">
        <w:rPr>
          <w:lang w:val="mi-NZ"/>
        </w:rPr>
        <w:t xml:space="preserve">Kāhore i hāngai rawa ngā kaimahi me ngā </w:t>
      </w:r>
      <w:proofErr w:type="spellStart"/>
      <w:r w:rsidRPr="0037537B">
        <w:rPr>
          <w:lang w:val="mi-NZ"/>
        </w:rPr>
        <w:t>kaiatawhai</w:t>
      </w:r>
      <w:proofErr w:type="spellEnd"/>
      <w:r w:rsidRPr="0037537B">
        <w:rPr>
          <w:lang w:val="mi-NZ"/>
        </w:rPr>
        <w:t xml:space="preserve"> ki te hunga i ngā pūnaha taurima</w:t>
      </w:r>
      <w:r w:rsidRPr="36AC50CF">
        <w:t xml:space="preserve"> </w:t>
      </w:r>
    </w:p>
    <w:p w14:paraId="7E1ABC6B" w14:textId="7D2F8E93" w:rsidR="001A3762" w:rsidRPr="004E7D64" w:rsidRDefault="001A3762" w:rsidP="0037537B">
      <w:pPr>
        <w:pStyle w:val="Heading4"/>
      </w:pPr>
      <w:bookmarkStart w:id="1266" w:name="_Toc162283368"/>
      <w:bookmarkStart w:id="1267" w:name="_Toc162350745"/>
      <w:bookmarkStart w:id="1268" w:name="_Toc162378715"/>
      <w:bookmarkStart w:id="1269" w:name="_Toc162434060"/>
      <w:bookmarkStart w:id="1270" w:name="_Toc162509959"/>
      <w:bookmarkStart w:id="1271" w:name="_Toc162510914"/>
      <w:bookmarkStart w:id="1272" w:name="_Toc162516261"/>
      <w:bookmarkStart w:id="1273" w:name="_Toc162966480"/>
      <w:bookmarkStart w:id="1274" w:name="_Toc163462665"/>
      <w:bookmarkStart w:id="1275" w:name="_Toc166511642"/>
      <w:r w:rsidRPr="004E7D64">
        <w:t>Staff and carers were not representative of the people in care</w:t>
      </w:r>
      <w:bookmarkEnd w:id="1266"/>
      <w:bookmarkEnd w:id="1267"/>
      <w:bookmarkEnd w:id="1268"/>
      <w:bookmarkEnd w:id="1269"/>
      <w:bookmarkEnd w:id="1270"/>
      <w:bookmarkEnd w:id="1271"/>
      <w:bookmarkEnd w:id="1272"/>
      <w:bookmarkEnd w:id="1273"/>
      <w:bookmarkEnd w:id="1274"/>
      <w:bookmarkEnd w:id="1275"/>
    </w:p>
    <w:p w14:paraId="0F15ED93" w14:textId="645D87F1" w:rsidR="005C0DD1" w:rsidRPr="004E7D64" w:rsidRDefault="00B912D3" w:rsidP="003C4F34">
      <w:pPr>
        <w:pStyle w:val="AllNumbparas"/>
        <w:numPr>
          <w:ilvl w:val="0"/>
          <w:numId w:val="6"/>
        </w:numPr>
        <w:jc w:val="left"/>
        <w:rPr>
          <w:rStyle w:val="normaltextrun"/>
          <w:rFonts w:eastAsia="Arial"/>
          <w:color w:val="385623" w:themeColor="accent6" w:themeShade="80"/>
          <w:sz w:val="24"/>
          <w:lang w:val="en-NZ"/>
        </w:rPr>
      </w:pPr>
      <w:r w:rsidRPr="004E7D64">
        <w:rPr>
          <w:rStyle w:val="normaltextrun"/>
        </w:rPr>
        <w:t xml:space="preserve">An </w:t>
      </w:r>
      <w:r w:rsidRPr="004E7D64">
        <w:rPr>
          <w:rStyle w:val="normaltextrun"/>
          <w:color w:val="000000"/>
          <w:shd w:val="clear" w:color="auto" w:fill="FFFFFF"/>
        </w:rPr>
        <w:t xml:space="preserve">absence or lack of respect for staff and carer diversity </w:t>
      </w:r>
      <w:r w:rsidR="002E7A47" w:rsidRPr="004E7D64">
        <w:rPr>
          <w:rStyle w:val="normaltextrun"/>
          <w:color w:val="000000"/>
          <w:shd w:val="clear" w:color="auto" w:fill="FFFFFF"/>
        </w:rPr>
        <w:t>increase</w:t>
      </w:r>
      <w:r w:rsidR="00445D0E" w:rsidRPr="004E7D64">
        <w:rPr>
          <w:rStyle w:val="normaltextrun"/>
          <w:color w:val="000000"/>
          <w:shd w:val="clear" w:color="auto" w:fill="FFFFFF"/>
        </w:rPr>
        <w:t>d</w:t>
      </w:r>
      <w:r w:rsidR="002E7A47" w:rsidRPr="004E7D64">
        <w:rPr>
          <w:rStyle w:val="normaltextrun"/>
          <w:color w:val="000000"/>
          <w:shd w:val="clear" w:color="auto" w:fill="FFFFFF"/>
        </w:rPr>
        <w:t xml:space="preserve"> the risk of abuse</w:t>
      </w:r>
      <w:r w:rsidR="0022201A" w:rsidRPr="004E7D64">
        <w:rPr>
          <w:rStyle w:val="normaltextrun"/>
          <w:color w:val="000000"/>
          <w:shd w:val="clear" w:color="auto" w:fill="FFFFFF"/>
        </w:rPr>
        <w:t xml:space="preserve"> </w:t>
      </w:r>
      <w:r w:rsidR="00810AE6" w:rsidRPr="004E7D64">
        <w:rPr>
          <w:rStyle w:val="normaltextrun"/>
          <w:color w:val="000000"/>
          <w:shd w:val="clear" w:color="auto" w:fill="FFFFFF"/>
        </w:rPr>
        <w:t>or neglect</w:t>
      </w:r>
      <w:r w:rsidR="002E7A47" w:rsidRPr="004E7D64">
        <w:rPr>
          <w:rStyle w:val="normaltextrun"/>
          <w:color w:val="000000"/>
          <w:shd w:val="clear" w:color="auto" w:fill="FFFFFF"/>
        </w:rPr>
        <w:t>.</w:t>
      </w:r>
      <w:r w:rsidR="00281AD9" w:rsidRPr="004E7D64">
        <w:rPr>
          <w:rStyle w:val="FootnoteReference"/>
          <w:color w:val="000000"/>
          <w:shd w:val="clear" w:color="auto" w:fill="FFFFFF"/>
        </w:rPr>
        <w:footnoteReference w:id="287"/>
      </w:r>
      <w:r w:rsidR="00281AD9" w:rsidRPr="004E7D64">
        <w:rPr>
          <w:rStyle w:val="normaltextrun"/>
          <w:color w:val="000000"/>
          <w:shd w:val="clear" w:color="auto" w:fill="FFFFFF"/>
        </w:rPr>
        <w:t xml:space="preserve"> </w:t>
      </w:r>
      <w:r w:rsidR="00776718" w:rsidRPr="004E7D64">
        <w:rPr>
          <w:rStyle w:val="normaltextrun"/>
          <w:color w:val="000000"/>
          <w:shd w:val="clear" w:color="auto" w:fill="FFFFFF"/>
        </w:rPr>
        <w:t>Some</w:t>
      </w:r>
      <w:r w:rsidR="00AF2D38" w:rsidRPr="004E7D64">
        <w:rPr>
          <w:rStyle w:val="normaltextrun"/>
        </w:rPr>
        <w:t xml:space="preserve"> </w:t>
      </w:r>
      <w:r w:rsidR="00281AD9" w:rsidRPr="004E7D64">
        <w:rPr>
          <w:rStyle w:val="normaltextrun"/>
          <w:color w:val="000000"/>
          <w:shd w:val="clear" w:color="auto" w:fill="FFFFFF"/>
        </w:rPr>
        <w:t>staff or carers abus</w:t>
      </w:r>
      <w:r w:rsidR="00AF2D38" w:rsidRPr="004E7D64">
        <w:rPr>
          <w:rStyle w:val="normaltextrun"/>
          <w:color w:val="000000"/>
          <w:shd w:val="clear" w:color="auto" w:fill="FFFFFF"/>
        </w:rPr>
        <w:t>ed</w:t>
      </w:r>
      <w:r w:rsidR="00281AD9" w:rsidRPr="004E7D64">
        <w:rPr>
          <w:rStyle w:val="normaltextrun"/>
          <w:color w:val="000000"/>
          <w:shd w:val="clear" w:color="auto" w:fill="FFFFFF"/>
        </w:rPr>
        <w:t xml:space="preserve"> or </w:t>
      </w:r>
      <w:r w:rsidR="00281AD9" w:rsidRPr="004E7D64">
        <w:rPr>
          <w:rStyle w:val="normaltextrun"/>
          <w:color w:val="000000" w:themeColor="text1"/>
        </w:rPr>
        <w:t>neglect</w:t>
      </w:r>
      <w:r w:rsidR="00776718" w:rsidRPr="004E7D64">
        <w:rPr>
          <w:rStyle w:val="normaltextrun"/>
          <w:color w:val="000000" w:themeColor="text1"/>
        </w:rPr>
        <w:t>ed</w:t>
      </w:r>
      <w:r w:rsidR="00281AD9" w:rsidRPr="004E7D64">
        <w:rPr>
          <w:rStyle w:val="normaltextrun"/>
          <w:color w:val="000000"/>
          <w:shd w:val="clear" w:color="auto" w:fill="FFFFFF"/>
        </w:rPr>
        <w:t xml:space="preserve"> those in their care </w:t>
      </w:r>
      <w:r w:rsidR="008A11E1" w:rsidRPr="004E7D64">
        <w:rPr>
          <w:rStyle w:val="normaltextrun"/>
          <w:color w:val="000000"/>
          <w:shd w:val="clear" w:color="auto" w:fill="FFFFFF"/>
        </w:rPr>
        <w:t xml:space="preserve">who </w:t>
      </w:r>
      <w:r w:rsidR="00E06907" w:rsidRPr="004E7D64">
        <w:rPr>
          <w:rStyle w:val="normaltextrun"/>
          <w:color w:val="000000"/>
          <w:shd w:val="clear" w:color="auto" w:fill="FFFFFF"/>
        </w:rPr>
        <w:t>we</w:t>
      </w:r>
      <w:r w:rsidR="008A11E1" w:rsidRPr="004E7D64">
        <w:rPr>
          <w:rStyle w:val="normaltextrun"/>
          <w:color w:val="000000"/>
          <w:shd w:val="clear" w:color="auto" w:fill="FFFFFF"/>
        </w:rPr>
        <w:t xml:space="preserve">re </w:t>
      </w:r>
      <w:r w:rsidR="008A11E1" w:rsidRPr="004E7D64">
        <w:rPr>
          <w:rStyle w:val="normaltextrun"/>
          <w:color w:val="000000"/>
          <w:bdr w:val="none" w:sz="0" w:space="0" w:color="auto" w:frame="1"/>
        </w:rPr>
        <w:t>different</w:t>
      </w:r>
      <w:r w:rsidR="008A11E1" w:rsidRPr="004E7D64">
        <w:rPr>
          <w:rStyle w:val="normaltextrun"/>
          <w:color w:val="000000"/>
          <w:shd w:val="clear" w:color="auto" w:fill="FFFFFF"/>
        </w:rPr>
        <w:t xml:space="preserve"> to them</w:t>
      </w:r>
      <w:r w:rsidR="00870ED2" w:rsidRPr="004E7D64">
        <w:rPr>
          <w:rStyle w:val="normaltextrun"/>
          <w:color w:val="000000"/>
          <w:shd w:val="clear" w:color="auto" w:fill="FFFFFF"/>
        </w:rPr>
        <w:t xml:space="preserve">, linked </w:t>
      </w:r>
      <w:r w:rsidR="00921CD9" w:rsidRPr="004E7D64">
        <w:rPr>
          <w:rStyle w:val="normaltextrun"/>
          <w:color w:val="000000"/>
          <w:shd w:val="clear" w:color="auto" w:fill="FFFFFF"/>
        </w:rPr>
        <w:t>to</w:t>
      </w:r>
      <w:r w:rsidR="00870ED2" w:rsidRPr="004E7D64">
        <w:rPr>
          <w:rStyle w:val="normaltextrun"/>
          <w:color w:val="000000"/>
          <w:shd w:val="clear" w:color="auto" w:fill="FFFFFF"/>
        </w:rPr>
        <w:t xml:space="preserve"> underlying societal attitudes</w:t>
      </w:r>
      <w:r w:rsidR="00776718" w:rsidRPr="004E7D64">
        <w:rPr>
          <w:rStyle w:val="normaltextrun"/>
          <w:color w:val="000000"/>
          <w:shd w:val="clear" w:color="auto" w:fill="FFFFFF"/>
        </w:rPr>
        <w:t xml:space="preserve"> like racism or ableism</w:t>
      </w:r>
      <w:r w:rsidR="00C15B2E" w:rsidRPr="004E7D64">
        <w:rPr>
          <w:rStyle w:val="normaltextrun"/>
          <w:color w:val="000000"/>
          <w:shd w:val="clear" w:color="auto" w:fill="FFFFFF"/>
        </w:rPr>
        <w:t xml:space="preserve">. </w:t>
      </w:r>
      <w:r w:rsidR="00776718" w:rsidRPr="004E7D64">
        <w:rPr>
          <w:rStyle w:val="normaltextrun"/>
          <w:color w:val="000000"/>
          <w:shd w:val="clear" w:color="auto" w:fill="FFFFFF"/>
        </w:rPr>
        <w:t>Other staff or carers, who themselves h</w:t>
      </w:r>
      <w:r w:rsidR="00810AE6" w:rsidRPr="004E7D64">
        <w:rPr>
          <w:rStyle w:val="normaltextrun"/>
          <w:color w:val="000000"/>
          <w:shd w:val="clear" w:color="auto" w:fill="FFFFFF"/>
        </w:rPr>
        <w:t>ad been</w:t>
      </w:r>
      <w:r w:rsidR="009077C1" w:rsidRPr="004E7D64">
        <w:rPr>
          <w:rStyle w:val="normaltextrun"/>
          <w:color w:val="000000"/>
          <w:shd w:val="clear" w:color="auto" w:fill="FFFFFF"/>
        </w:rPr>
        <w:t xml:space="preserve"> </w:t>
      </w:r>
      <w:proofErr w:type="spellStart"/>
      <w:r w:rsidR="00C15B2E" w:rsidRPr="004E7D64">
        <w:rPr>
          <w:rStyle w:val="normaltextrun"/>
          <w:color w:val="000000"/>
          <w:shd w:val="clear" w:color="auto" w:fill="FFFFFF"/>
        </w:rPr>
        <w:t>victimi</w:t>
      </w:r>
      <w:r w:rsidR="002D6CEE" w:rsidRPr="004E7D64">
        <w:rPr>
          <w:rStyle w:val="normaltextrun"/>
          <w:color w:val="000000"/>
          <w:shd w:val="clear" w:color="auto" w:fill="FFFFFF"/>
        </w:rPr>
        <w:t>sed</w:t>
      </w:r>
      <w:proofErr w:type="spellEnd"/>
      <w:r w:rsidR="00C15B2E" w:rsidRPr="004E7D64">
        <w:rPr>
          <w:rStyle w:val="normaltextrun"/>
          <w:color w:val="000000"/>
          <w:shd w:val="clear" w:color="auto" w:fill="FFFFFF"/>
        </w:rPr>
        <w:t xml:space="preserve">, </w:t>
      </w:r>
      <w:r w:rsidR="00155869" w:rsidRPr="004E7D64">
        <w:rPr>
          <w:rStyle w:val="normaltextrun"/>
          <w:color w:val="000000"/>
          <w:shd w:val="clear" w:color="auto" w:fill="FFFFFF"/>
        </w:rPr>
        <w:t>intimidat</w:t>
      </w:r>
      <w:r w:rsidR="002D6CEE" w:rsidRPr="004E7D64">
        <w:rPr>
          <w:rStyle w:val="normaltextrun"/>
          <w:color w:val="000000"/>
          <w:shd w:val="clear" w:color="auto" w:fill="FFFFFF"/>
        </w:rPr>
        <w:t>ed</w:t>
      </w:r>
      <w:r w:rsidR="00155869" w:rsidRPr="004E7D64">
        <w:rPr>
          <w:rStyle w:val="normaltextrun"/>
          <w:color w:val="000000"/>
          <w:shd w:val="clear" w:color="auto" w:fill="FFFFFF"/>
        </w:rPr>
        <w:t xml:space="preserve"> </w:t>
      </w:r>
      <w:r w:rsidR="005D7BBE" w:rsidRPr="004E7D64">
        <w:rPr>
          <w:rStyle w:val="normaltextrun"/>
          <w:color w:val="000000"/>
          <w:shd w:val="clear" w:color="auto" w:fill="FFFFFF"/>
        </w:rPr>
        <w:t>or bull</w:t>
      </w:r>
      <w:r w:rsidR="002D6CEE" w:rsidRPr="004E7D64">
        <w:rPr>
          <w:rStyle w:val="normaltextrun"/>
          <w:color w:val="000000"/>
          <w:shd w:val="clear" w:color="auto" w:fill="FFFFFF"/>
        </w:rPr>
        <w:t xml:space="preserve">ied </w:t>
      </w:r>
      <w:r w:rsidR="00776718" w:rsidRPr="004E7D64">
        <w:rPr>
          <w:rStyle w:val="normaltextrun"/>
          <w:color w:val="000000"/>
          <w:shd w:val="clear" w:color="auto" w:fill="FFFFFF"/>
        </w:rPr>
        <w:t xml:space="preserve">for their diversity </w:t>
      </w:r>
      <w:r w:rsidR="002D6CEE" w:rsidRPr="004E7D64">
        <w:rPr>
          <w:rStyle w:val="normaltextrun"/>
          <w:color w:val="000000"/>
          <w:shd w:val="clear" w:color="auto" w:fill="FFFFFF"/>
        </w:rPr>
        <w:t>by t</w:t>
      </w:r>
      <w:r w:rsidR="00281AD9" w:rsidRPr="004E7D64">
        <w:rPr>
          <w:rStyle w:val="normaltextrun"/>
          <w:color w:val="000000"/>
          <w:shd w:val="clear" w:color="auto" w:fill="FFFFFF"/>
        </w:rPr>
        <w:t>heir colleagues</w:t>
      </w:r>
      <w:r w:rsidR="002D6CEE" w:rsidRPr="004E7D64">
        <w:rPr>
          <w:rStyle w:val="normaltextrun"/>
          <w:color w:val="000000"/>
          <w:shd w:val="clear" w:color="auto" w:fill="FFFFFF"/>
        </w:rPr>
        <w:t xml:space="preserve">, </w:t>
      </w:r>
      <w:r w:rsidR="00B87964" w:rsidRPr="004E7D64">
        <w:rPr>
          <w:rStyle w:val="normaltextrun"/>
          <w:color w:val="000000"/>
          <w:shd w:val="clear" w:color="auto" w:fill="FFFFFF"/>
        </w:rPr>
        <w:t>found</w:t>
      </w:r>
      <w:r w:rsidR="002D6CEE" w:rsidRPr="004E7D64">
        <w:rPr>
          <w:rStyle w:val="normaltextrun"/>
          <w:color w:val="000000"/>
          <w:shd w:val="clear" w:color="auto" w:fill="FFFFFF"/>
        </w:rPr>
        <w:t xml:space="preserve"> it harder to </w:t>
      </w:r>
      <w:r w:rsidR="0093315F" w:rsidRPr="13A1234A">
        <w:rPr>
          <w:rStyle w:val="normaltextrun"/>
          <w:rFonts w:cstheme="minorBidi"/>
        </w:rPr>
        <w:t xml:space="preserve">raise or report concerns about </w:t>
      </w:r>
      <w:r w:rsidR="00D7327E" w:rsidRPr="13A1234A">
        <w:rPr>
          <w:rStyle w:val="normaltextrun"/>
          <w:rFonts w:cstheme="minorBidi"/>
        </w:rPr>
        <w:t>abuse or neglect</w:t>
      </w:r>
      <w:r w:rsidR="00A15181" w:rsidRPr="13A1234A">
        <w:rPr>
          <w:rStyle w:val="normaltextrun"/>
          <w:rFonts w:cstheme="minorBidi"/>
        </w:rPr>
        <w:t>.</w:t>
      </w:r>
      <w:r w:rsidR="00C2659E" w:rsidRPr="13A1234A">
        <w:rPr>
          <w:rStyle w:val="normaltextrun"/>
          <w:rFonts w:cstheme="minorBidi"/>
        </w:rPr>
        <w:t xml:space="preserve"> </w:t>
      </w:r>
      <w:r w:rsidR="000D528D" w:rsidRPr="13A1234A">
        <w:rPr>
          <w:rStyle w:val="normaltextrun"/>
          <w:rFonts w:cstheme="minorBidi"/>
        </w:rPr>
        <w:t xml:space="preserve">It also </w:t>
      </w:r>
      <w:r w:rsidR="005C0DD1" w:rsidRPr="004E7D64">
        <w:rPr>
          <w:rStyle w:val="normaltextrun"/>
        </w:rPr>
        <w:t>impact</w:t>
      </w:r>
      <w:r w:rsidR="000D528D" w:rsidRPr="004E7D64">
        <w:rPr>
          <w:rStyle w:val="normaltextrun"/>
        </w:rPr>
        <w:t>ed</w:t>
      </w:r>
      <w:r w:rsidR="005C0DD1" w:rsidRPr="004E7D64">
        <w:rPr>
          <w:rStyle w:val="normaltextrun"/>
        </w:rPr>
        <w:t xml:space="preserve"> whether a person in care fe</w:t>
      </w:r>
      <w:r w:rsidR="0072096C" w:rsidRPr="004E7D64">
        <w:rPr>
          <w:rStyle w:val="normaltextrun"/>
        </w:rPr>
        <w:t>lt</w:t>
      </w:r>
      <w:r w:rsidR="005C0DD1" w:rsidRPr="004E7D64">
        <w:rPr>
          <w:rStyle w:val="normaltextrun"/>
        </w:rPr>
        <w:t xml:space="preserve"> they c</w:t>
      </w:r>
      <w:r w:rsidR="0072096C" w:rsidRPr="004E7D64">
        <w:rPr>
          <w:rStyle w:val="normaltextrun"/>
        </w:rPr>
        <w:t>ould</w:t>
      </w:r>
      <w:r w:rsidR="005C0DD1" w:rsidRPr="004E7D64">
        <w:rPr>
          <w:rStyle w:val="normaltextrun"/>
        </w:rPr>
        <w:t xml:space="preserve"> safely disclose </w:t>
      </w:r>
      <w:r w:rsidR="0072096C" w:rsidRPr="004E7D64">
        <w:rPr>
          <w:rStyle w:val="normaltextrun"/>
        </w:rPr>
        <w:t>abuse</w:t>
      </w:r>
      <w:r w:rsidR="00F119DE">
        <w:rPr>
          <w:rStyle w:val="normaltextrun"/>
        </w:rPr>
        <w:t xml:space="preserve">. </w:t>
      </w:r>
      <w:r w:rsidR="00DC0E42">
        <w:rPr>
          <w:rStyle w:val="normaltextrun"/>
        </w:rPr>
        <w:t xml:space="preserve">Māori survivor </w:t>
      </w:r>
      <w:r w:rsidR="00F119DE">
        <w:rPr>
          <w:rStyle w:val="normaltextrun"/>
        </w:rPr>
        <w:t>Reverend Dinah Lambert</w:t>
      </w:r>
      <w:r w:rsidR="00A00665">
        <w:rPr>
          <w:rStyle w:val="normaltextrun"/>
        </w:rPr>
        <w:t xml:space="preserve"> (</w:t>
      </w:r>
      <w:r w:rsidR="00223289">
        <w:rPr>
          <w:rStyle w:val="normaltextrun"/>
        </w:rPr>
        <w:t xml:space="preserve">Ngā </w:t>
      </w:r>
      <w:proofErr w:type="spellStart"/>
      <w:r w:rsidR="00223289">
        <w:rPr>
          <w:rStyle w:val="normaltextrun"/>
        </w:rPr>
        <w:t>Rauru</w:t>
      </w:r>
      <w:proofErr w:type="spellEnd"/>
      <w:r w:rsidR="00223289">
        <w:rPr>
          <w:rStyle w:val="normaltextrun"/>
        </w:rPr>
        <w:t xml:space="preserve"> </w:t>
      </w:r>
      <w:proofErr w:type="spellStart"/>
      <w:r w:rsidR="00223289">
        <w:rPr>
          <w:rStyle w:val="normaltextrun"/>
        </w:rPr>
        <w:t>Kītahi</w:t>
      </w:r>
      <w:proofErr w:type="spellEnd"/>
      <w:r w:rsidR="00223289">
        <w:rPr>
          <w:rStyle w:val="normaltextrun"/>
        </w:rPr>
        <w:t xml:space="preserve">, Ngāti </w:t>
      </w:r>
      <w:proofErr w:type="spellStart"/>
      <w:r w:rsidR="00223289">
        <w:rPr>
          <w:rStyle w:val="normaltextrun"/>
        </w:rPr>
        <w:t>Porou</w:t>
      </w:r>
      <w:proofErr w:type="spellEnd"/>
      <w:r w:rsidR="00223289">
        <w:rPr>
          <w:rStyle w:val="normaltextrun"/>
        </w:rPr>
        <w:t xml:space="preserve">, Ngāti </w:t>
      </w:r>
      <w:proofErr w:type="spellStart"/>
      <w:r w:rsidR="00223289">
        <w:rPr>
          <w:rStyle w:val="normaltextrun"/>
        </w:rPr>
        <w:t>Kahungunu</w:t>
      </w:r>
      <w:proofErr w:type="spellEnd"/>
      <w:r w:rsidR="00223289">
        <w:rPr>
          <w:rStyle w:val="normaltextrun"/>
        </w:rPr>
        <w:t>)</w:t>
      </w:r>
      <w:r w:rsidR="00DC0E42">
        <w:rPr>
          <w:rStyle w:val="normaltextrun"/>
        </w:rPr>
        <w:t xml:space="preserve">, who </w:t>
      </w:r>
      <w:r w:rsidR="00D83541">
        <w:rPr>
          <w:rStyle w:val="normaltextrun"/>
        </w:rPr>
        <w:t xml:space="preserve">was </w:t>
      </w:r>
      <w:r w:rsidR="008345E8">
        <w:rPr>
          <w:rStyle w:val="normaltextrun"/>
        </w:rPr>
        <w:t>at Abbotsford Ho</w:t>
      </w:r>
      <w:r w:rsidR="001D3A82">
        <w:rPr>
          <w:rStyle w:val="normaltextrun"/>
        </w:rPr>
        <w:t>me</w:t>
      </w:r>
      <w:r w:rsidR="008345E8">
        <w:rPr>
          <w:rStyle w:val="normaltextrun"/>
        </w:rPr>
        <w:t xml:space="preserve"> (Anglican) in</w:t>
      </w:r>
      <w:r w:rsidR="001D3A82">
        <w:rPr>
          <w:rStyle w:val="normaltextrun"/>
        </w:rPr>
        <w:t xml:space="preserve"> </w:t>
      </w:r>
      <w:proofErr w:type="spellStart"/>
      <w:r w:rsidR="001D3A82">
        <w:rPr>
          <w:rStyle w:val="normaltextrun"/>
        </w:rPr>
        <w:t>Waipawa</w:t>
      </w:r>
      <w:proofErr w:type="spellEnd"/>
      <w:r w:rsidR="00F84CD8">
        <w:rPr>
          <w:rStyle w:val="normaltextrun"/>
        </w:rPr>
        <w:t>, Te Mata</w:t>
      </w:r>
      <w:r w:rsidR="001D3DE5">
        <w:rPr>
          <w:rStyle w:val="normaltextrun"/>
        </w:rPr>
        <w:t>u-</w:t>
      </w:r>
      <w:r w:rsidR="00F84CD8">
        <w:rPr>
          <w:rStyle w:val="normaltextrun"/>
        </w:rPr>
        <w:t>a</w:t>
      </w:r>
      <w:r w:rsidR="001D3DE5">
        <w:rPr>
          <w:rStyle w:val="normaltextrun"/>
        </w:rPr>
        <w:t>-</w:t>
      </w:r>
      <w:r w:rsidR="00F84CD8">
        <w:rPr>
          <w:rStyle w:val="normaltextrun"/>
        </w:rPr>
        <w:t>M</w:t>
      </w:r>
      <w:r w:rsidR="001D3DE5">
        <w:rPr>
          <w:rStyle w:val="normaltextrun"/>
        </w:rPr>
        <w:t>ā</w:t>
      </w:r>
      <w:r w:rsidR="00F84CD8">
        <w:rPr>
          <w:rStyle w:val="normaltextrun"/>
        </w:rPr>
        <w:t>ui Hawkes Bay in</w:t>
      </w:r>
      <w:r w:rsidR="008345E8">
        <w:rPr>
          <w:rStyle w:val="normaltextrun"/>
        </w:rPr>
        <w:t xml:space="preserve"> the 1960s,</w:t>
      </w:r>
      <w:r w:rsidR="00223289">
        <w:rPr>
          <w:rStyle w:val="normaltextrun"/>
        </w:rPr>
        <w:t xml:space="preserve"> told the Inquiry</w:t>
      </w:r>
      <w:r w:rsidR="008345E8">
        <w:rPr>
          <w:rStyle w:val="normaltextrun"/>
        </w:rPr>
        <w:t xml:space="preserve"> how she would approach disclosing </w:t>
      </w:r>
      <w:r w:rsidR="00D83541">
        <w:rPr>
          <w:rStyle w:val="normaltextrun"/>
        </w:rPr>
        <w:t>her</w:t>
      </w:r>
      <w:r w:rsidR="008345E8">
        <w:rPr>
          <w:rStyle w:val="normaltextrun"/>
        </w:rPr>
        <w:t xml:space="preserve"> abuse now</w:t>
      </w:r>
      <w:r w:rsidR="005C0DD1" w:rsidRPr="004E7D64">
        <w:rPr>
          <w:rStyle w:val="normaltextrun"/>
        </w:rPr>
        <w:t>:</w:t>
      </w:r>
    </w:p>
    <w:p w14:paraId="110B9AF0" w14:textId="55363627" w:rsidR="005C0DD1" w:rsidRPr="004E7D64" w:rsidRDefault="00D4586E" w:rsidP="00A508FC">
      <w:pPr>
        <w:pStyle w:val="Vol4Quotes"/>
        <w:rPr>
          <w:rStyle w:val="normaltextrun"/>
        </w:rPr>
      </w:pPr>
      <w:r w:rsidRPr="004E7D64">
        <w:rPr>
          <w:rStyle w:val="normaltextrun"/>
        </w:rPr>
        <w:t>“if I was that child, I would just run to the nearest</w:t>
      </w:r>
      <w:r w:rsidR="003B14B2" w:rsidRPr="004E7D64">
        <w:rPr>
          <w:rStyle w:val="normaltextrun"/>
        </w:rPr>
        <w:t xml:space="preserve"> Māori family.</w:t>
      </w:r>
      <w:r w:rsidR="00BA5240" w:rsidRPr="004E7D64">
        <w:rPr>
          <w:rStyle w:val="normaltextrun"/>
        </w:rPr>
        <w:t xml:space="preserve"> That’s who I would go to because I’d go to my own</w:t>
      </w:r>
      <w:r w:rsidR="00D145AB">
        <w:rPr>
          <w:rStyle w:val="normaltextrun"/>
        </w:rPr>
        <w:t xml:space="preserve"> </w:t>
      </w:r>
      <w:r w:rsidR="003023B9" w:rsidRPr="004E7D64">
        <w:rPr>
          <w:rStyle w:val="normaltextrun"/>
        </w:rPr>
        <w:t>…</w:t>
      </w:r>
      <w:r w:rsidR="00D145AB">
        <w:rPr>
          <w:rStyle w:val="normaltextrun"/>
        </w:rPr>
        <w:t xml:space="preserve"> </w:t>
      </w:r>
      <w:r w:rsidR="000B1930" w:rsidRPr="004E7D64">
        <w:rPr>
          <w:rStyle w:val="normaltextrun"/>
        </w:rPr>
        <w:t>because I would feel more safe in doing that as a child then.”</w:t>
      </w:r>
      <w:r w:rsidR="000B1930" w:rsidRPr="004E7D64">
        <w:rPr>
          <w:rStyle w:val="FootnoteReference"/>
        </w:rPr>
        <w:footnoteReference w:id="288"/>
      </w:r>
      <w:r w:rsidRPr="004E7D64">
        <w:rPr>
          <w:rStyle w:val="normaltextrun"/>
        </w:rPr>
        <w:t xml:space="preserve"> </w:t>
      </w:r>
    </w:p>
    <w:p w14:paraId="0DBE70F7" w14:textId="692F4594" w:rsidR="0053130A" w:rsidRPr="005D3A22" w:rsidRDefault="0053130A" w:rsidP="003C4F34">
      <w:pPr>
        <w:pStyle w:val="AllNumbparas"/>
        <w:numPr>
          <w:ilvl w:val="0"/>
          <w:numId w:val="6"/>
        </w:numPr>
        <w:jc w:val="left"/>
      </w:pPr>
      <w:r w:rsidRPr="004E7D64">
        <w:lastRenderedPageBreak/>
        <w:t xml:space="preserve">Māori </w:t>
      </w:r>
      <w:r w:rsidRPr="004E7D64">
        <w:rPr>
          <w:color w:val="000000"/>
        </w:rPr>
        <w:t>survivors</w:t>
      </w:r>
      <w:r w:rsidRPr="004E7D64">
        <w:t xml:space="preserve"> described a lack of Māori staff at care institutions</w:t>
      </w:r>
      <w:r w:rsidR="006177B8" w:rsidRPr="004E7D64">
        <w:t xml:space="preserve"> despite </w:t>
      </w:r>
      <w:r w:rsidR="00FA51F7" w:rsidRPr="004E7D64">
        <w:t>being over</w:t>
      </w:r>
      <w:r w:rsidR="00716D5E">
        <w:t>-</w:t>
      </w:r>
      <w:r w:rsidR="00FA51F7" w:rsidRPr="004E7D64">
        <w:t>represented in these settings</w:t>
      </w:r>
      <w:r w:rsidRPr="004E7D64">
        <w:t>.</w:t>
      </w:r>
      <w:r w:rsidRPr="004E7D64">
        <w:rPr>
          <w:rStyle w:val="FootnoteReference"/>
        </w:rPr>
        <w:footnoteReference w:id="289"/>
      </w:r>
      <w:r w:rsidRPr="004E7D64">
        <w:t xml:space="preserve"> Reviews of social welfare homes in the 1970s and 1980s found that Māori culture and values were absent and sometimes resisted by non-Māori staff.</w:t>
      </w:r>
      <w:r w:rsidRPr="004E7D64">
        <w:rPr>
          <w:rStyle w:val="FootnoteReference"/>
        </w:rPr>
        <w:footnoteReference w:id="290"/>
      </w:r>
      <w:r w:rsidRPr="004E7D64">
        <w:t xml:space="preserve"> This was despite Māori making </w:t>
      </w:r>
      <w:r w:rsidRPr="004E7D64">
        <w:rPr>
          <w:rStyle w:val="normaltextrun"/>
          <w:color w:val="000000"/>
          <w:bdr w:val="none" w:sz="0" w:space="0" w:color="auto" w:frame="1"/>
        </w:rPr>
        <w:t>up</w:t>
      </w:r>
      <w:r w:rsidRPr="004E7D64">
        <w:t xml:space="preserve"> the majority of </w:t>
      </w:r>
      <w:proofErr w:type="spellStart"/>
      <w:r w:rsidRPr="004E7D64">
        <w:t>tamariki</w:t>
      </w:r>
      <w:proofErr w:type="spellEnd"/>
      <w:r w:rsidRPr="004E7D64">
        <w:t xml:space="preserve"> and </w:t>
      </w:r>
      <w:proofErr w:type="spellStart"/>
      <w:r w:rsidRPr="004E7D64">
        <w:t>rangatahi</w:t>
      </w:r>
      <w:proofErr w:type="spellEnd"/>
      <w:r w:rsidRPr="004E7D64">
        <w:t xml:space="preserve"> in these settings.</w:t>
      </w:r>
      <w:r w:rsidRPr="004E7D64">
        <w:rPr>
          <w:rStyle w:val="FootnoteReference"/>
        </w:rPr>
        <w:footnoteReference w:id="291"/>
      </w:r>
      <w:r w:rsidRPr="004E7D64">
        <w:t xml:space="preserve"> </w:t>
      </w:r>
      <w:proofErr w:type="spellStart"/>
      <w:r w:rsidRPr="004E7D64">
        <w:t>Tā</w:t>
      </w:r>
      <w:proofErr w:type="spellEnd"/>
      <w:r w:rsidRPr="004E7D64">
        <w:t xml:space="preserve"> Kim Workman said </w:t>
      </w:r>
      <w:r w:rsidRPr="004E7D64">
        <w:rPr>
          <w:rStyle w:val="normaltextrun"/>
          <w:color w:val="000000" w:themeColor="text1"/>
        </w:rPr>
        <w:t>when</w:t>
      </w:r>
      <w:r w:rsidRPr="004E7D64">
        <w:t xml:space="preserve"> he visited Kohitere </w:t>
      </w:r>
      <w:r w:rsidR="00644FA7">
        <w:t>B</w:t>
      </w:r>
      <w:r w:rsidR="00B54400">
        <w:t xml:space="preserve">oys’ Training Centre in </w:t>
      </w:r>
      <w:proofErr w:type="spellStart"/>
      <w:r w:rsidR="00B54400">
        <w:t>Taitoko</w:t>
      </w:r>
      <w:proofErr w:type="spellEnd"/>
      <w:r w:rsidR="00B54400">
        <w:t xml:space="preserve"> Levin </w:t>
      </w:r>
      <w:r w:rsidRPr="004E7D64">
        <w:t xml:space="preserve">as a Youth Aid </w:t>
      </w:r>
      <w:r w:rsidRPr="004E7D64">
        <w:rPr>
          <w:rStyle w:val="normaltextrun"/>
        </w:rPr>
        <w:t>Officer</w:t>
      </w:r>
      <w:r w:rsidRPr="004E7D64">
        <w:t xml:space="preserve"> in the early 1970s</w:t>
      </w:r>
      <w:r w:rsidR="00716D5E">
        <w:t>,</w:t>
      </w:r>
      <w:r w:rsidRPr="004E7D64">
        <w:t xml:space="preserve"> there were very few </w:t>
      </w:r>
      <w:r w:rsidRPr="005D3A22">
        <w:t>Māori staff and a total absence of any cultural input into the lives of young Māori people.</w:t>
      </w:r>
      <w:r w:rsidRPr="005D3A22">
        <w:rPr>
          <w:rStyle w:val="FootnoteReference"/>
          <w:sz w:val="22"/>
          <w:szCs w:val="22"/>
        </w:rPr>
        <w:footnoteReference w:id="292"/>
      </w:r>
      <w:r w:rsidRPr="005D3A22">
        <w:t xml:space="preserve"> This lack of representation was in part a result of Pākehā focused recruitment processes.</w:t>
      </w:r>
      <w:r w:rsidRPr="005D3A22">
        <w:rPr>
          <w:rStyle w:val="FootnoteReference"/>
          <w:sz w:val="22"/>
          <w:szCs w:val="22"/>
        </w:rPr>
        <w:footnoteReference w:id="293"/>
      </w:r>
      <w:r w:rsidRPr="005D3A22">
        <w:t xml:space="preserve"> </w:t>
      </w:r>
    </w:p>
    <w:p w14:paraId="1B838470" w14:textId="5D5F3891" w:rsidR="00D31EC4" w:rsidRPr="00D145AB" w:rsidRDefault="00281AD9" w:rsidP="003C4F34">
      <w:pPr>
        <w:pStyle w:val="AllNumbparas"/>
        <w:numPr>
          <w:ilvl w:val="0"/>
          <w:numId w:val="6"/>
        </w:numPr>
        <w:jc w:val="left"/>
        <w:rPr>
          <w:rStyle w:val="normaltextrun"/>
          <w:rFonts w:asciiTheme="minorHAnsi" w:eastAsiaTheme="minorHAnsi" w:hAnsiTheme="minorHAnsi" w:cstheme="minorBidi"/>
          <w:lang w:val="en-NZ" w:eastAsia="en-US"/>
        </w:rPr>
      </w:pPr>
      <w:r w:rsidRPr="005D3A22">
        <w:rPr>
          <w:rStyle w:val="normaltextrun"/>
          <w:color w:val="000000"/>
          <w:shd w:val="clear" w:color="auto" w:fill="FFFFFF"/>
        </w:rPr>
        <w:t>Most</w:t>
      </w:r>
      <w:r w:rsidR="00BC5BE3" w:rsidRPr="005D3A22">
        <w:rPr>
          <w:rStyle w:val="normaltextrun"/>
          <w:color w:val="000000"/>
          <w:shd w:val="clear" w:color="auto" w:fill="FFFFFF"/>
        </w:rPr>
        <w:t xml:space="preserve"> staff and carers</w:t>
      </w:r>
      <w:r w:rsidR="00C32E29" w:rsidRPr="005D3A22">
        <w:rPr>
          <w:rStyle w:val="normaltextrun"/>
          <w:color w:val="000000"/>
          <w:shd w:val="clear" w:color="auto" w:fill="FFFFFF"/>
        </w:rPr>
        <w:t xml:space="preserve"> in all settings</w:t>
      </w:r>
      <w:r w:rsidRPr="005D3A22">
        <w:rPr>
          <w:rStyle w:val="normaltextrun"/>
          <w:color w:val="000000"/>
          <w:shd w:val="clear" w:color="auto" w:fill="FFFFFF"/>
        </w:rPr>
        <w:t xml:space="preserve"> were Pākehā, while most people in care were not.</w:t>
      </w:r>
      <w:r w:rsidR="00D4218B" w:rsidRPr="005D3A22">
        <w:rPr>
          <w:rStyle w:val="FootnoteReference"/>
          <w:color w:val="000000"/>
          <w:sz w:val="22"/>
          <w:szCs w:val="22"/>
          <w:shd w:val="clear" w:color="auto" w:fill="FFFFFF"/>
        </w:rPr>
        <w:footnoteReference w:id="294"/>
      </w:r>
      <w:r w:rsidRPr="005D3A22">
        <w:rPr>
          <w:rStyle w:val="normaltextrun"/>
          <w:color w:val="000000"/>
          <w:shd w:val="clear" w:color="auto" w:fill="FFFFFF"/>
        </w:rPr>
        <w:t xml:space="preserve"> </w:t>
      </w:r>
      <w:r w:rsidR="0094629F" w:rsidRPr="005D3A22">
        <w:rPr>
          <w:rStyle w:val="normaltextrun"/>
          <w:color w:val="000000"/>
          <w:shd w:val="clear" w:color="auto" w:fill="FFFFFF"/>
        </w:rPr>
        <w:t xml:space="preserve">This </w:t>
      </w:r>
      <w:r w:rsidR="0094629F" w:rsidRPr="005D3A22">
        <w:rPr>
          <w:rStyle w:val="normaltextrun"/>
          <w:color w:val="000000"/>
          <w:bdr w:val="none" w:sz="0" w:space="0" w:color="auto" w:frame="1"/>
        </w:rPr>
        <w:t>stark</w:t>
      </w:r>
      <w:r w:rsidR="0094629F" w:rsidRPr="005D3A22">
        <w:rPr>
          <w:rStyle w:val="normaltextrun"/>
          <w:color w:val="000000"/>
          <w:shd w:val="clear" w:color="auto" w:fill="FFFFFF"/>
        </w:rPr>
        <w:t xml:space="preserve"> contrast was </w:t>
      </w:r>
      <w:proofErr w:type="spellStart"/>
      <w:r w:rsidR="0094629F" w:rsidRPr="005D3A22">
        <w:rPr>
          <w:rStyle w:val="normaltextrun"/>
          <w:color w:val="000000"/>
          <w:shd w:val="clear" w:color="auto" w:fill="FFFFFF"/>
        </w:rPr>
        <w:t>recognised</w:t>
      </w:r>
      <w:proofErr w:type="spellEnd"/>
      <w:r w:rsidR="0094629F" w:rsidRPr="005D3A22">
        <w:rPr>
          <w:rStyle w:val="normaltextrun"/>
          <w:color w:val="000000"/>
          <w:shd w:val="clear" w:color="auto" w:fill="FFFFFF"/>
        </w:rPr>
        <w:t xml:space="preserve"> as early as the 1970s.</w:t>
      </w:r>
      <w:r w:rsidR="0094629F" w:rsidRPr="005D3A22">
        <w:rPr>
          <w:rStyle w:val="FootnoteReference"/>
          <w:color w:val="000000"/>
          <w:sz w:val="22"/>
          <w:szCs w:val="22"/>
          <w:shd w:val="clear" w:color="auto" w:fill="FFFFFF"/>
        </w:rPr>
        <w:footnoteReference w:id="295"/>
      </w:r>
      <w:r w:rsidR="0094629F" w:rsidRPr="005D3A22">
        <w:rPr>
          <w:rStyle w:val="normaltextrun"/>
          <w:color w:val="000000"/>
          <w:shd w:val="clear" w:color="auto" w:fill="FFFFFF"/>
        </w:rPr>
        <w:t> </w:t>
      </w:r>
      <w:r w:rsidR="008656F5" w:rsidRPr="005D3A22">
        <w:rPr>
          <w:rStyle w:val="normaltextrun"/>
          <w:color w:val="000000"/>
          <w:shd w:val="clear" w:color="auto" w:fill="FFFFFF"/>
        </w:rPr>
        <w:t xml:space="preserve">The </w:t>
      </w:r>
      <w:r w:rsidR="00290EBC" w:rsidRPr="005D3A22">
        <w:rPr>
          <w:rStyle w:val="normaltextrun"/>
          <w:shd w:val="clear" w:color="auto" w:fill="FFFFFF"/>
        </w:rPr>
        <w:t>1979</w:t>
      </w:r>
      <w:r w:rsidR="008656F5" w:rsidRPr="005D3A22">
        <w:rPr>
          <w:rStyle w:val="normaltextrun"/>
          <w:shd w:val="clear" w:color="auto" w:fill="FFFFFF"/>
        </w:rPr>
        <w:t xml:space="preserve"> report </w:t>
      </w:r>
      <w:r w:rsidR="008656F5" w:rsidRPr="005D3A22">
        <w:rPr>
          <w:rStyle w:val="normaltextrun"/>
          <w:color w:val="000000"/>
          <w:shd w:val="clear" w:color="auto" w:fill="FFFFFF"/>
        </w:rPr>
        <w:t>of the Auckland</w:t>
      </w:r>
      <w:r w:rsidR="008656F5" w:rsidRPr="004E7D64">
        <w:rPr>
          <w:rStyle w:val="normaltextrun"/>
          <w:color w:val="000000"/>
          <w:shd w:val="clear" w:color="auto" w:fill="FFFFFF"/>
        </w:rPr>
        <w:t xml:space="preserve"> Committee on Racism and </w:t>
      </w:r>
      <w:r w:rsidR="008656F5" w:rsidRPr="004E7D64">
        <w:rPr>
          <w:rStyle w:val="normaltextrun"/>
        </w:rPr>
        <w:t>Discrimination</w:t>
      </w:r>
      <w:r w:rsidR="008656F5" w:rsidRPr="004E7D64">
        <w:rPr>
          <w:rStyle w:val="normaltextrun"/>
          <w:color w:val="000000"/>
          <w:shd w:val="clear" w:color="auto" w:fill="FFFFFF"/>
        </w:rPr>
        <w:t xml:space="preserve"> into children’s residential homes concluded that addressing </w:t>
      </w:r>
      <w:r w:rsidR="008656F5" w:rsidRPr="004E7D64">
        <w:t>the</w:t>
      </w:r>
      <w:r w:rsidR="008656F5" w:rsidRPr="004E7D64">
        <w:rPr>
          <w:rStyle w:val="normaltextrun"/>
          <w:color w:val="000000"/>
          <w:shd w:val="clear" w:color="auto" w:fill="FFFFFF"/>
        </w:rPr>
        <w:t xml:space="preserve"> monocultural and </w:t>
      </w:r>
      <w:r w:rsidR="006C03DE" w:rsidRPr="004E7D64">
        <w:rPr>
          <w:rStyle w:val="normaltextrun"/>
          <w:color w:val="000000"/>
          <w:shd w:val="clear" w:color="auto" w:fill="FFFFFF"/>
        </w:rPr>
        <w:t>“</w:t>
      </w:r>
      <w:r w:rsidR="008656F5" w:rsidRPr="004E7D64">
        <w:rPr>
          <w:rStyle w:val="normaltextrun"/>
          <w:color w:val="000000"/>
          <w:shd w:val="clear" w:color="auto" w:fill="FFFFFF"/>
        </w:rPr>
        <w:t xml:space="preserve">mono-racial” staffing “would be the first measure necessary to help eradicate the inherent racism within the </w:t>
      </w:r>
      <w:r w:rsidR="008656F5" w:rsidRPr="004E7D64">
        <w:t>homes</w:t>
      </w:r>
      <w:r w:rsidR="008656F5" w:rsidRPr="004E7D64">
        <w:rPr>
          <w:rStyle w:val="normaltextrun"/>
          <w:color w:val="000000"/>
          <w:shd w:val="clear" w:color="auto" w:fill="FFFFFF"/>
        </w:rPr>
        <w:t>”.</w:t>
      </w:r>
      <w:r w:rsidR="008656F5" w:rsidRPr="004E7D64">
        <w:rPr>
          <w:rStyle w:val="FootnoteReference"/>
          <w:color w:val="000000"/>
          <w:shd w:val="clear" w:color="auto" w:fill="FFFFFF"/>
        </w:rPr>
        <w:footnoteReference w:id="296"/>
      </w:r>
      <w:r w:rsidR="008656F5" w:rsidRPr="004E7D64">
        <w:rPr>
          <w:rStyle w:val="eop"/>
          <w:color w:val="000000"/>
          <w:shd w:val="clear" w:color="auto" w:fill="FFFFFF"/>
        </w:rPr>
        <w:t> </w:t>
      </w:r>
    </w:p>
    <w:p w14:paraId="08A5AD5A" w14:textId="3F8E0BAC" w:rsidR="00EE64E8" w:rsidRPr="004E7D64" w:rsidRDefault="00EE64E8"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color w:val="000000"/>
          <w:shd w:val="clear" w:color="auto" w:fill="FFFFFF"/>
        </w:rPr>
        <w:t xml:space="preserve">A 1985 </w:t>
      </w:r>
      <w:r w:rsidRPr="004E7D64">
        <w:rPr>
          <w:rStyle w:val="normaltextrun"/>
          <w:color w:val="000000"/>
          <w:bdr w:val="none" w:sz="0" w:space="0" w:color="auto" w:frame="1"/>
        </w:rPr>
        <w:t>report</w:t>
      </w:r>
      <w:r w:rsidRPr="004E7D64">
        <w:rPr>
          <w:rStyle w:val="normaltextrun"/>
          <w:color w:val="000000"/>
          <w:shd w:val="clear" w:color="auto" w:fill="FFFFFF"/>
        </w:rPr>
        <w:t xml:space="preserve"> </w:t>
      </w:r>
      <w:r w:rsidRPr="004E7D64">
        <w:rPr>
          <w:rStyle w:val="normaltextrun"/>
          <w:shd w:val="clear" w:color="auto" w:fill="FFFFFF"/>
        </w:rPr>
        <w:t xml:space="preserve">by the </w:t>
      </w:r>
      <w:r w:rsidRPr="004E7D64">
        <w:t>Department</w:t>
      </w:r>
      <w:r w:rsidRPr="004E7D64">
        <w:rPr>
          <w:rStyle w:val="normaltextrun"/>
          <w:shd w:val="clear" w:color="auto" w:fill="FFFFFF"/>
        </w:rPr>
        <w:t xml:space="preserve"> of Social Welfare reported that, in residences in </w:t>
      </w:r>
      <w:proofErr w:type="spellStart"/>
      <w:r w:rsidRPr="004E7D64">
        <w:rPr>
          <w:rStyle w:val="normaltextrun"/>
          <w:shd w:val="clear" w:color="auto" w:fill="FFFFFF"/>
        </w:rPr>
        <w:t>Tāmaki</w:t>
      </w:r>
      <w:proofErr w:type="spellEnd"/>
      <w:r w:rsidRPr="004E7D64">
        <w:rPr>
          <w:rStyle w:val="normaltextrun"/>
          <w:shd w:val="clear" w:color="auto" w:fill="FFFFFF"/>
        </w:rPr>
        <w:t xml:space="preserve"> Makaurau Auckland:</w:t>
      </w:r>
    </w:p>
    <w:p w14:paraId="5FBB5699" w14:textId="475C2207" w:rsidR="005617CB" w:rsidRPr="00812359" w:rsidRDefault="005617CB" w:rsidP="004B3E02">
      <w:pPr>
        <w:pStyle w:val="AllNumbparas"/>
        <w:numPr>
          <w:ilvl w:val="0"/>
          <w:numId w:val="36"/>
        </w:numPr>
        <w:spacing w:before="0"/>
      </w:pPr>
      <w:r w:rsidRPr="00812359">
        <w:t>62 percent of residents were Māori compared to 22 percent of staff </w:t>
      </w:r>
    </w:p>
    <w:p w14:paraId="3216F32F" w14:textId="558D37EC" w:rsidR="005617CB" w:rsidRPr="00812359" w:rsidRDefault="005617CB" w:rsidP="004B3E02">
      <w:pPr>
        <w:pStyle w:val="AllNumbparas"/>
        <w:numPr>
          <w:ilvl w:val="0"/>
          <w:numId w:val="36"/>
        </w:numPr>
        <w:spacing w:before="0"/>
      </w:pPr>
      <w:r w:rsidRPr="00812359">
        <w:t xml:space="preserve">16 percent of residents were Pacific </w:t>
      </w:r>
      <w:r w:rsidR="00992677" w:rsidRPr="00812359">
        <w:t>P</w:t>
      </w:r>
      <w:r w:rsidRPr="00812359">
        <w:t>eople</w:t>
      </w:r>
      <w:r w:rsidR="00992677" w:rsidRPr="00812359">
        <w:t>s</w:t>
      </w:r>
      <w:r w:rsidRPr="00812359">
        <w:t xml:space="preserve"> compared to </w:t>
      </w:r>
      <w:r w:rsidR="00AA3E9D" w:rsidRPr="00812359">
        <w:t xml:space="preserve">5 </w:t>
      </w:r>
      <w:r w:rsidRPr="00812359">
        <w:t>percent of staff</w:t>
      </w:r>
    </w:p>
    <w:p w14:paraId="708D790A" w14:textId="1022C31C" w:rsidR="005617CB" w:rsidRPr="00812359" w:rsidRDefault="00201179" w:rsidP="004B3E02">
      <w:pPr>
        <w:pStyle w:val="AllNumbparas"/>
        <w:numPr>
          <w:ilvl w:val="0"/>
          <w:numId w:val="36"/>
        </w:numPr>
        <w:spacing w:before="0"/>
      </w:pPr>
      <w:r w:rsidRPr="00812359">
        <w:t>22 percent of residents were Pākehā compared to 71 percent of staff.</w:t>
      </w:r>
      <w:r w:rsidRPr="00812359">
        <w:rPr>
          <w:vertAlign w:val="superscript"/>
        </w:rPr>
        <w:footnoteReference w:id="297"/>
      </w:r>
      <w:r w:rsidRPr="00812359">
        <w:rPr>
          <w:vertAlign w:val="superscript"/>
        </w:rPr>
        <w:t> </w:t>
      </w:r>
    </w:p>
    <w:p w14:paraId="24DFC09E" w14:textId="1E96DB5D" w:rsidR="00253CFD" w:rsidRPr="000F6E5C" w:rsidRDefault="00281AD9"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color w:val="000000"/>
          <w:shd w:val="clear" w:color="auto" w:fill="FFFFFF"/>
        </w:rPr>
        <w:lastRenderedPageBreak/>
        <w:t xml:space="preserve">A 1988 study into the experiences of foster children and their foster families found that </w:t>
      </w:r>
      <w:r w:rsidRPr="000F6E5C">
        <w:rPr>
          <w:rStyle w:val="normaltextrun"/>
          <w:color w:val="000000"/>
          <w:shd w:val="clear" w:color="auto" w:fill="FFFFFF"/>
        </w:rPr>
        <w:t xml:space="preserve">over </w:t>
      </w:r>
      <w:r w:rsidRPr="000F6E5C">
        <w:rPr>
          <w:rStyle w:val="normaltextrun"/>
          <w:color w:val="000000"/>
          <w:bdr w:val="none" w:sz="0" w:space="0" w:color="auto" w:frame="1"/>
        </w:rPr>
        <w:t>75</w:t>
      </w:r>
      <w:r w:rsidRPr="000F6E5C">
        <w:rPr>
          <w:rStyle w:val="normaltextrun"/>
          <w:color w:val="000000"/>
          <w:shd w:val="clear" w:color="auto" w:fill="FFFFFF"/>
        </w:rPr>
        <w:t xml:space="preserve"> percent of foster parents were </w:t>
      </w:r>
      <w:r w:rsidR="00EE64E8" w:rsidRPr="000F6E5C">
        <w:rPr>
          <w:rStyle w:val="normaltextrun"/>
          <w:color w:val="000000"/>
          <w:shd w:val="clear" w:color="auto" w:fill="FFFFFF"/>
        </w:rPr>
        <w:t>Pākehā</w:t>
      </w:r>
      <w:r w:rsidRPr="000F6E5C">
        <w:rPr>
          <w:rStyle w:val="superscript"/>
          <w:color w:val="000000"/>
          <w:shd w:val="clear" w:color="auto" w:fill="FFFFFF"/>
          <w:vertAlign w:val="superscript"/>
        </w:rPr>
        <w:t xml:space="preserve"> </w:t>
      </w:r>
      <w:r w:rsidRPr="000F6E5C">
        <w:rPr>
          <w:rStyle w:val="normaltextrun"/>
          <w:color w:val="000000"/>
          <w:shd w:val="clear" w:color="auto" w:fill="FFFFFF"/>
        </w:rPr>
        <w:t xml:space="preserve">at a time when 45 percent </w:t>
      </w:r>
      <w:r w:rsidRPr="000F6E5C">
        <w:rPr>
          <w:rStyle w:val="normaltextrun"/>
          <w:rFonts w:eastAsiaTheme="minorEastAsia"/>
          <w:color w:val="000000" w:themeColor="text1"/>
        </w:rPr>
        <w:t>of</w:t>
      </w:r>
      <w:r w:rsidRPr="000F6E5C">
        <w:rPr>
          <w:rStyle w:val="normaltextrun"/>
          <w:color w:val="000000"/>
          <w:shd w:val="clear" w:color="auto" w:fill="FFFFFF"/>
        </w:rPr>
        <w:t xml:space="preserve"> children and young people in foster care in </w:t>
      </w:r>
      <w:proofErr w:type="spellStart"/>
      <w:r w:rsidR="005D3A8F" w:rsidRPr="000F6E5C">
        <w:rPr>
          <w:rStyle w:val="normaltextrun"/>
          <w:color w:val="000000"/>
          <w:shd w:val="clear" w:color="auto" w:fill="FFFFFF"/>
        </w:rPr>
        <w:t>Tāmaki</w:t>
      </w:r>
      <w:proofErr w:type="spellEnd"/>
      <w:r w:rsidR="005D3A8F" w:rsidRPr="000F6E5C">
        <w:rPr>
          <w:rStyle w:val="normaltextrun"/>
          <w:color w:val="000000"/>
          <w:shd w:val="clear" w:color="auto" w:fill="FFFFFF"/>
        </w:rPr>
        <w:t xml:space="preserve"> Makaurau </w:t>
      </w:r>
      <w:r w:rsidRPr="000F6E5C">
        <w:rPr>
          <w:rStyle w:val="normaltextrun"/>
          <w:color w:val="000000"/>
          <w:shd w:val="clear" w:color="auto" w:fill="FFFFFF"/>
        </w:rPr>
        <w:t xml:space="preserve">Auckland and </w:t>
      </w:r>
      <w:proofErr w:type="spellStart"/>
      <w:r w:rsidR="005D3A8F" w:rsidRPr="000F6E5C">
        <w:rPr>
          <w:rStyle w:val="normaltextrun"/>
          <w:color w:val="000000"/>
          <w:shd w:val="clear" w:color="auto" w:fill="FFFFFF"/>
        </w:rPr>
        <w:t>Ōtautahi</w:t>
      </w:r>
      <w:proofErr w:type="spellEnd"/>
      <w:r w:rsidR="005D3A8F" w:rsidRPr="000F6E5C">
        <w:rPr>
          <w:rStyle w:val="normaltextrun"/>
          <w:color w:val="000000"/>
          <w:shd w:val="clear" w:color="auto" w:fill="FFFFFF"/>
        </w:rPr>
        <w:t xml:space="preserve"> </w:t>
      </w:r>
      <w:r w:rsidRPr="000F6E5C">
        <w:rPr>
          <w:rStyle w:val="normaltextrun"/>
          <w:color w:val="000000"/>
          <w:shd w:val="clear" w:color="auto" w:fill="FFFFFF"/>
        </w:rPr>
        <w:t>Christchurch were Māori.</w:t>
      </w:r>
      <w:r w:rsidR="00187732" w:rsidRPr="000F6E5C">
        <w:rPr>
          <w:rStyle w:val="FootnoteReference"/>
          <w:color w:val="000000"/>
          <w:sz w:val="22"/>
          <w:szCs w:val="22"/>
          <w:shd w:val="clear" w:color="auto" w:fill="FFFFFF"/>
        </w:rPr>
        <w:footnoteReference w:id="298"/>
      </w:r>
    </w:p>
    <w:p w14:paraId="7CF661F3" w14:textId="6DC4F7DF" w:rsidR="0053130A" w:rsidRPr="000F6E5C" w:rsidRDefault="0053130A" w:rsidP="003C4F34">
      <w:pPr>
        <w:pStyle w:val="AllNumbparas"/>
        <w:numPr>
          <w:ilvl w:val="0"/>
          <w:numId w:val="6"/>
        </w:numPr>
        <w:jc w:val="left"/>
        <w:rPr>
          <w:rStyle w:val="eop"/>
          <w:rFonts w:asciiTheme="minorHAnsi" w:eastAsiaTheme="minorHAnsi" w:hAnsiTheme="minorHAnsi" w:cstheme="minorBidi"/>
          <w:lang w:val="en-NZ" w:eastAsia="en-US"/>
        </w:rPr>
      </w:pPr>
      <w:r w:rsidRPr="000F6E5C">
        <w:rPr>
          <w:rStyle w:val="normaltextrun"/>
          <w:color w:val="000000"/>
          <w:shd w:val="clear" w:color="auto" w:fill="FFFFFF"/>
        </w:rPr>
        <w:t xml:space="preserve">The Inquiry saw limited evidence about the number and proportion of staff and caregivers </w:t>
      </w:r>
      <w:r w:rsidRPr="000F6E5C">
        <w:rPr>
          <w:rStyle w:val="normaltextrun"/>
          <w:color w:val="000000"/>
          <w:bdr w:val="none" w:sz="0" w:space="0" w:color="auto" w:frame="1"/>
        </w:rPr>
        <w:t>who</w:t>
      </w:r>
      <w:r w:rsidRPr="000F6E5C">
        <w:rPr>
          <w:rStyle w:val="normaltextrun"/>
          <w:color w:val="000000"/>
          <w:shd w:val="clear" w:color="auto" w:fill="FFFFFF"/>
        </w:rPr>
        <w:t xml:space="preserve"> were Deaf or disabled beyond what survivors told the Inquiry, which was that most staff were </w:t>
      </w:r>
      <w:r w:rsidR="00214321" w:rsidRPr="000F6E5C">
        <w:rPr>
          <w:rStyle w:val="normaltextrun"/>
          <w:color w:val="000000"/>
          <w:shd w:val="clear" w:color="auto" w:fill="FFFFFF"/>
        </w:rPr>
        <w:t>non-disabled</w:t>
      </w:r>
      <w:r w:rsidRPr="000F6E5C">
        <w:rPr>
          <w:rStyle w:val="normaltextrun"/>
          <w:color w:val="000000"/>
          <w:shd w:val="clear" w:color="auto" w:fill="FFFFFF"/>
        </w:rPr>
        <w:t xml:space="preserve"> and not </w:t>
      </w:r>
      <w:r w:rsidRPr="000F6E5C">
        <w:t>representative</w:t>
      </w:r>
      <w:r w:rsidRPr="000F6E5C">
        <w:rPr>
          <w:rStyle w:val="normaltextrun"/>
          <w:color w:val="000000"/>
          <w:shd w:val="clear" w:color="auto" w:fill="FFFFFF"/>
        </w:rPr>
        <w:t xml:space="preserve"> of those in care. </w:t>
      </w:r>
      <w:r w:rsidRPr="000F6E5C">
        <w:rPr>
          <w:rStyle w:val="eop"/>
          <w:color w:val="000000"/>
          <w:shd w:val="clear" w:color="auto" w:fill="FFFFFF"/>
        </w:rPr>
        <w:t xml:space="preserve">Information on whether staff and carers </w:t>
      </w:r>
      <w:r w:rsidRPr="000F6E5C">
        <w:t>were</w:t>
      </w:r>
      <w:r w:rsidRPr="000F6E5C">
        <w:rPr>
          <w:rStyle w:val="eop"/>
          <w:color w:val="000000"/>
          <w:shd w:val="clear" w:color="auto" w:fill="FFFFFF"/>
        </w:rPr>
        <w:t xml:space="preserve"> disabled, Deaf or blind, and the proportion </w:t>
      </w:r>
      <w:r w:rsidR="00F8006C" w:rsidRPr="000F6E5C">
        <w:rPr>
          <w:rStyle w:val="eop"/>
          <w:color w:val="000000"/>
          <w:shd w:val="clear" w:color="auto" w:fill="FFFFFF"/>
        </w:rPr>
        <w:t xml:space="preserve">of these staff and carers </w:t>
      </w:r>
      <w:r w:rsidRPr="000F6E5C">
        <w:rPr>
          <w:rStyle w:val="eop"/>
          <w:color w:val="000000"/>
          <w:shd w:val="clear" w:color="auto" w:fill="FFFFFF"/>
        </w:rPr>
        <w:t>to people in care, was not regularly collected by government agencies or the faiths.</w:t>
      </w:r>
    </w:p>
    <w:p w14:paraId="1318A503" w14:textId="22333863" w:rsidR="0053130A" w:rsidRDefault="0053130A" w:rsidP="003C4F34">
      <w:pPr>
        <w:pStyle w:val="AllNumbparas"/>
        <w:numPr>
          <w:ilvl w:val="0"/>
          <w:numId w:val="6"/>
        </w:numPr>
        <w:jc w:val="left"/>
      </w:pPr>
      <w:r w:rsidRPr="000F6E5C">
        <w:t xml:space="preserve">The Inquiry heard that a lack of Deaf staff contributed to the neglect of Deaf culture and </w:t>
      </w:r>
      <w:r w:rsidRPr="000F6E5C">
        <w:rPr>
          <w:rStyle w:val="normaltextrun"/>
          <w:color w:val="000000"/>
          <w:shd w:val="clear" w:color="auto" w:fill="FFFFFF"/>
        </w:rPr>
        <w:t xml:space="preserve">a failure to provide </w:t>
      </w:r>
      <w:r w:rsidRPr="000F6E5C">
        <w:t>adequate education to Deaf children.</w:t>
      </w:r>
      <w:r w:rsidRPr="000F6E5C">
        <w:rPr>
          <w:rStyle w:val="FootnoteReference"/>
          <w:sz w:val="22"/>
          <w:szCs w:val="22"/>
        </w:rPr>
        <w:footnoteReference w:id="299"/>
      </w:r>
      <w:r w:rsidRPr="000F6E5C">
        <w:t xml:space="preserve"> </w:t>
      </w:r>
      <w:r w:rsidR="00FC64EE" w:rsidRPr="000F6E5C">
        <w:t xml:space="preserve">This was compounded by the </w:t>
      </w:r>
      <w:r w:rsidR="00C97D37" w:rsidRPr="000F6E5C">
        <w:t xml:space="preserve">State policy </w:t>
      </w:r>
      <w:r w:rsidR="005239A2" w:rsidRPr="000F6E5C">
        <w:t>banning</w:t>
      </w:r>
      <w:r w:rsidR="00676E68" w:rsidRPr="000F6E5C">
        <w:t xml:space="preserve"> sign language</w:t>
      </w:r>
      <w:r w:rsidR="005239A2" w:rsidRPr="000F6E5C">
        <w:t xml:space="preserve"> until 1969</w:t>
      </w:r>
      <w:r w:rsidR="00676E68" w:rsidRPr="000F6E5C">
        <w:t xml:space="preserve">, </w:t>
      </w:r>
      <w:r w:rsidR="00A86FBE" w:rsidRPr="000F6E5C">
        <w:t xml:space="preserve">with oralism </w:t>
      </w:r>
      <w:r w:rsidR="00FC64EE" w:rsidRPr="000F6E5C">
        <w:t>being</w:t>
      </w:r>
      <w:r w:rsidR="00676E68" w:rsidRPr="000F6E5C">
        <w:t xml:space="preserve"> standard</w:t>
      </w:r>
      <w:r w:rsidR="00676E68" w:rsidRPr="004E7D64">
        <w:t xml:space="preserve"> practice </w:t>
      </w:r>
      <w:r w:rsidR="00A86FBE" w:rsidRPr="004E7D64">
        <w:t xml:space="preserve">at all Deaf schools </w:t>
      </w:r>
      <w:r w:rsidR="00676E68" w:rsidRPr="004E7D64">
        <w:t>for much of the Inquiry period.</w:t>
      </w:r>
      <w:r w:rsidR="00A86FBE" w:rsidRPr="004E7D64">
        <w:t xml:space="preserve"> For example, a</w:t>
      </w:r>
      <w:r w:rsidRPr="004E7D64">
        <w:t xml:space="preserve">t St </w:t>
      </w:r>
      <w:r w:rsidRPr="004E7D64">
        <w:rPr>
          <w:rStyle w:val="normaltextrun"/>
          <w:color w:val="000000" w:themeColor="text1"/>
        </w:rPr>
        <w:t>Dominic’s</w:t>
      </w:r>
      <w:r w:rsidRPr="004E7D64">
        <w:t xml:space="preserve"> </w:t>
      </w:r>
      <w:r w:rsidR="005239A2" w:rsidRPr="004E7D64">
        <w:t>School for the Deaf</w:t>
      </w:r>
      <w:r w:rsidR="00DF46C6">
        <w:t xml:space="preserve"> (Catholic) in </w:t>
      </w:r>
      <w:r w:rsidR="00320B0E">
        <w:t xml:space="preserve">Aorangi </w:t>
      </w:r>
      <w:r w:rsidR="00DF46C6">
        <w:t>Feilding</w:t>
      </w:r>
      <w:r w:rsidR="005239A2" w:rsidRPr="004E7D64">
        <w:t xml:space="preserve"> </w:t>
      </w:r>
      <w:r w:rsidRPr="004E7D64">
        <w:t xml:space="preserve">there were no Deaf teachers and children were not taught to sign. Instead, the focus was on </w:t>
      </w:r>
      <w:r w:rsidR="003B0843">
        <w:t>addressing their perceived impairment through</w:t>
      </w:r>
      <w:r w:rsidRPr="004E7D64">
        <w:t xml:space="preserve"> oralism and speech therapy.</w:t>
      </w:r>
      <w:r w:rsidRPr="004E7D64">
        <w:rPr>
          <w:rStyle w:val="FootnoteReference"/>
        </w:rPr>
        <w:footnoteReference w:id="300"/>
      </w:r>
      <w:r w:rsidRPr="004E7D64">
        <w:t xml:space="preserve"> </w:t>
      </w:r>
    </w:p>
    <w:p w14:paraId="2206E0D8" w14:textId="7CEC8C64" w:rsidR="00435C13" w:rsidRDefault="00435C13" w:rsidP="00435C13">
      <w:pPr>
        <w:pStyle w:val="AllNumbparas"/>
        <w:jc w:val="left"/>
        <w:rPr>
          <w:rStyle w:val="eop"/>
        </w:rPr>
      </w:pPr>
    </w:p>
    <w:p w14:paraId="483FB15C" w14:textId="282E6591" w:rsidR="00435C13" w:rsidRPr="00E8088E" w:rsidRDefault="00435C13" w:rsidP="00E8088E">
      <w:pPr>
        <w:rPr>
          <w:rFonts w:ascii="Arial" w:hAnsi="Arial" w:cs="Arial"/>
        </w:rPr>
      </w:pPr>
      <w:r w:rsidRPr="00E8088E">
        <w:rPr>
          <w:rFonts w:ascii="Arial" w:hAnsi="Arial" w:cs="Arial"/>
        </w:rPr>
        <w:t>[</w:t>
      </w:r>
      <w:r w:rsidR="009D7D8A" w:rsidRPr="00E8088E">
        <w:rPr>
          <w:rFonts w:ascii="Arial" w:hAnsi="Arial" w:cs="Arial"/>
        </w:rPr>
        <w:t>Q</w:t>
      </w:r>
      <w:r w:rsidRPr="00E8088E">
        <w:rPr>
          <w:rFonts w:ascii="Arial" w:hAnsi="Arial" w:cs="Arial"/>
        </w:rPr>
        <w:t>uote]</w:t>
      </w:r>
    </w:p>
    <w:p w14:paraId="4E83FCC6" w14:textId="2B61E44C" w:rsidR="00435C13" w:rsidRPr="003D1F2B" w:rsidRDefault="00435C13" w:rsidP="00E8088E">
      <w:pPr>
        <w:ind w:left="1701" w:right="1252"/>
        <w:rPr>
          <w:rFonts w:ascii="Arial" w:hAnsi="Arial" w:cs="Arial"/>
          <w:b/>
        </w:rPr>
      </w:pPr>
      <w:r w:rsidRPr="003D1F2B">
        <w:rPr>
          <w:rFonts w:ascii="Arial" w:hAnsi="Arial" w:cs="Arial"/>
          <w:b/>
        </w:rPr>
        <w:t>“… there was insufficient recognition of the need for more resources in the residential field. There were insufficient staff and they were not well trained</w:t>
      </w:r>
      <w:r w:rsidR="003D1F2B">
        <w:rPr>
          <w:rFonts w:ascii="Arial" w:hAnsi="Arial" w:cs="Arial"/>
          <w:b/>
        </w:rPr>
        <w:t>.</w:t>
      </w:r>
      <w:r w:rsidRPr="003D1F2B">
        <w:rPr>
          <w:rFonts w:ascii="Arial" w:hAnsi="Arial" w:cs="Arial"/>
          <w:b/>
        </w:rPr>
        <w:t xml:space="preserve">” </w:t>
      </w:r>
    </w:p>
    <w:p w14:paraId="6F5804A4" w14:textId="77777777" w:rsidR="00435C13" w:rsidRPr="003D1F2B" w:rsidRDefault="00435C13" w:rsidP="00E8088E">
      <w:pPr>
        <w:ind w:left="1701" w:right="1252"/>
        <w:rPr>
          <w:rFonts w:ascii="Arial" w:hAnsi="Arial" w:cs="Arial"/>
          <w:b/>
        </w:rPr>
      </w:pPr>
      <w:r w:rsidRPr="003D1F2B">
        <w:rPr>
          <w:rFonts w:ascii="Arial" w:hAnsi="Arial" w:cs="Arial"/>
          <w:b/>
        </w:rPr>
        <w:t>Robin Wilson</w:t>
      </w:r>
    </w:p>
    <w:p w14:paraId="3885166A" w14:textId="6DDEBBB6" w:rsidR="00435C13" w:rsidRPr="003D1F2B" w:rsidRDefault="00435C13" w:rsidP="00E8088E">
      <w:pPr>
        <w:ind w:left="1701" w:right="1252"/>
        <w:rPr>
          <w:rFonts w:ascii="Arial" w:hAnsi="Arial" w:cs="Arial"/>
          <w:b/>
        </w:rPr>
      </w:pPr>
      <w:r w:rsidRPr="003D1F2B">
        <w:rPr>
          <w:rFonts w:ascii="Arial" w:hAnsi="Arial" w:cs="Arial"/>
          <w:b/>
        </w:rPr>
        <w:t>Former Director-General of Social Welfare</w:t>
      </w:r>
    </w:p>
    <w:p w14:paraId="19D2D4F0" w14:textId="77777777" w:rsidR="00435C13" w:rsidRPr="004E7D64" w:rsidRDefault="00435C13" w:rsidP="00435C13">
      <w:pPr>
        <w:pStyle w:val="AllNumbparas"/>
        <w:jc w:val="left"/>
        <w:rPr>
          <w:rStyle w:val="eop"/>
        </w:rPr>
      </w:pPr>
    </w:p>
    <w:p w14:paraId="01C1BAEA" w14:textId="2DBE3B1A" w:rsidR="468E9E36" w:rsidRPr="0037537B" w:rsidRDefault="468E9E36" w:rsidP="0037537B">
      <w:pPr>
        <w:pStyle w:val="Heading4"/>
        <w:rPr>
          <w:lang w:val="mi-NZ"/>
        </w:rPr>
      </w:pPr>
      <w:r w:rsidRPr="0037537B">
        <w:rPr>
          <w:lang w:val="mi-NZ"/>
        </w:rPr>
        <w:t xml:space="preserve">I parea tonu ngā kaimahi me ngā </w:t>
      </w:r>
      <w:proofErr w:type="spellStart"/>
      <w:r w:rsidRPr="0037537B">
        <w:rPr>
          <w:lang w:val="mi-NZ"/>
        </w:rPr>
        <w:t>kaiatawhai</w:t>
      </w:r>
      <w:proofErr w:type="spellEnd"/>
      <w:r w:rsidRPr="0037537B">
        <w:rPr>
          <w:lang w:val="mi-NZ"/>
        </w:rPr>
        <w:t xml:space="preserve"> i te paku tonu o ngā rawa tautoko</w:t>
      </w:r>
    </w:p>
    <w:p w14:paraId="6DD763DA" w14:textId="497B8F57" w:rsidR="00C57D6F" w:rsidRDefault="00C57D6F" w:rsidP="0037537B">
      <w:pPr>
        <w:pStyle w:val="Heading4"/>
      </w:pPr>
      <w:bookmarkStart w:id="1276" w:name="_Toc162378717"/>
      <w:bookmarkStart w:id="1277" w:name="_Toc162434062"/>
      <w:bookmarkStart w:id="1278" w:name="_Toc162509961"/>
      <w:bookmarkStart w:id="1279" w:name="_Toc162516263"/>
      <w:bookmarkStart w:id="1280" w:name="_Toc162966481"/>
      <w:bookmarkStart w:id="1281" w:name="_Toc163462666"/>
      <w:bookmarkStart w:id="1282" w:name="_Toc166511643"/>
      <w:bookmarkStart w:id="1283" w:name="_Toc162283369"/>
      <w:bookmarkStart w:id="1284" w:name="_Toc162350746"/>
      <w:bookmarkStart w:id="1285" w:name="_Toc162378716"/>
      <w:bookmarkStart w:id="1286" w:name="_Toc162434061"/>
      <w:bookmarkStart w:id="1287" w:name="_Toc162509960"/>
      <w:bookmarkStart w:id="1288" w:name="_Toc162516262"/>
      <w:r w:rsidRPr="004E7D64">
        <w:t>Staff and carers were often compromised by under resourcing</w:t>
      </w:r>
      <w:bookmarkEnd w:id="1276"/>
      <w:bookmarkEnd w:id="1277"/>
      <w:bookmarkEnd w:id="1278"/>
      <w:bookmarkEnd w:id="1279"/>
      <w:bookmarkEnd w:id="1280"/>
      <w:bookmarkEnd w:id="1281"/>
      <w:bookmarkEnd w:id="1282"/>
    </w:p>
    <w:p w14:paraId="533FAC61" w14:textId="0975558C" w:rsidR="002D0545" w:rsidRPr="00D6731D" w:rsidRDefault="00C57D6F" w:rsidP="003C4F34">
      <w:pPr>
        <w:pStyle w:val="AllNumbparas"/>
        <w:numPr>
          <w:ilvl w:val="0"/>
          <w:numId w:val="6"/>
        </w:numPr>
        <w:jc w:val="left"/>
        <w:rPr>
          <w:rStyle w:val="normaltextrun"/>
        </w:rPr>
      </w:pPr>
      <w:r w:rsidRPr="006165D6">
        <w:rPr>
          <w:rStyle w:val="normaltextrun"/>
          <w:color w:val="000000"/>
          <w:bdr w:val="none" w:sz="0" w:space="0" w:color="auto" w:frame="1"/>
        </w:rPr>
        <w:t>Understaffing</w:t>
      </w:r>
      <w:r w:rsidRPr="006165D6">
        <w:rPr>
          <w:rStyle w:val="normaltextrun"/>
          <w:color w:val="000000"/>
          <w:shd w:val="clear" w:color="auto" w:fill="FFFFFF"/>
        </w:rPr>
        <w:t xml:space="preserve"> </w:t>
      </w:r>
      <w:r w:rsidRPr="004E7D64">
        <w:t>contributed</w:t>
      </w:r>
      <w:r w:rsidRPr="006165D6">
        <w:rPr>
          <w:rStyle w:val="normaltextrun"/>
          <w:color w:val="000000"/>
          <w:shd w:val="clear" w:color="auto" w:fill="FFFFFF"/>
        </w:rPr>
        <w:t xml:space="preserve"> to </w:t>
      </w:r>
      <w:r w:rsidRPr="004E7D64">
        <w:rPr>
          <w:rStyle w:val="normaltextrun"/>
        </w:rPr>
        <w:t>abuse</w:t>
      </w:r>
      <w:r w:rsidRPr="006165D6">
        <w:rPr>
          <w:rStyle w:val="normaltextrun"/>
          <w:color w:val="000000"/>
          <w:shd w:val="clear" w:color="auto" w:fill="FFFFFF"/>
        </w:rPr>
        <w:t xml:space="preserve"> and neglect in care through</w:t>
      </w:r>
      <w:r w:rsidR="00A632DB" w:rsidRPr="006165D6">
        <w:rPr>
          <w:rStyle w:val="normaltextrun"/>
          <w:color w:val="000000"/>
          <w:shd w:val="clear" w:color="auto" w:fill="FFFFFF"/>
        </w:rPr>
        <w:t xml:space="preserve"> </w:t>
      </w:r>
      <w:r w:rsidR="006165D6" w:rsidRPr="004E7D64">
        <w:t xml:space="preserve">staff being </w:t>
      </w:r>
      <w:r w:rsidR="006165D6" w:rsidRPr="006165D6">
        <w:rPr>
          <w:rStyle w:val="normaltextrun"/>
        </w:rPr>
        <w:t>overworked</w:t>
      </w:r>
      <w:r w:rsidR="006165D6" w:rsidRPr="004E7D64">
        <w:t xml:space="preserve">, tired and under pressure which affected their ability to provide </w:t>
      </w:r>
      <w:proofErr w:type="spellStart"/>
      <w:r w:rsidR="006165D6" w:rsidRPr="004E7D64">
        <w:t>individualised</w:t>
      </w:r>
      <w:proofErr w:type="spellEnd"/>
      <w:r w:rsidR="006165D6" w:rsidRPr="004E7D64">
        <w:t xml:space="preserve"> care, and led to emotional, physical, and educational neglect of people in care. </w:t>
      </w:r>
      <w:r w:rsidR="006165D6">
        <w:t xml:space="preserve">It also contributed to abuse and </w:t>
      </w:r>
      <w:r w:rsidR="00C32D5A">
        <w:t xml:space="preserve">neglect through </w:t>
      </w:r>
      <w:r w:rsidRPr="004E7D64">
        <w:t>inadequate oversight or supervision of staff which provided abusers with opportunities to abuse or neglect people in their care.</w:t>
      </w:r>
      <w:r w:rsidRPr="004E7D64">
        <w:rPr>
          <w:rStyle w:val="FootnoteReference"/>
        </w:rPr>
        <w:footnoteReference w:id="301"/>
      </w:r>
    </w:p>
    <w:p w14:paraId="19E4222C" w14:textId="012C7930" w:rsidR="002D0545" w:rsidRPr="004854C9" w:rsidRDefault="002D0545" w:rsidP="003C4F34">
      <w:pPr>
        <w:pStyle w:val="AllNumbparas"/>
        <w:numPr>
          <w:ilvl w:val="0"/>
          <w:numId w:val="6"/>
        </w:numPr>
        <w:jc w:val="left"/>
        <w:rPr>
          <w:rStyle w:val="normaltextrun"/>
          <w:rFonts w:eastAsiaTheme="minorHAnsi"/>
          <w:lang w:val="en-NZ" w:eastAsia="en-US"/>
        </w:rPr>
      </w:pPr>
      <w:r w:rsidRPr="004854C9">
        <w:rPr>
          <w:rStyle w:val="normaltextrun"/>
          <w:rFonts w:eastAsiaTheme="minorEastAsia"/>
          <w:lang w:val="en-NZ" w:eastAsia="en-US"/>
        </w:rPr>
        <w:lastRenderedPageBreak/>
        <w:t>Robin Wilson, former Director-General of Social Welfare</w:t>
      </w:r>
      <w:r w:rsidR="00836F0E" w:rsidRPr="004854C9">
        <w:rPr>
          <w:rStyle w:val="normaltextrun"/>
          <w:rFonts w:eastAsiaTheme="minorEastAsia"/>
          <w:lang w:val="en-NZ" w:eastAsia="en-US"/>
        </w:rPr>
        <w:t xml:space="preserve"> told the Inquiry:  </w:t>
      </w:r>
    </w:p>
    <w:p w14:paraId="117A61E9" w14:textId="16A1163A" w:rsidR="002D0545" w:rsidRPr="004854C9" w:rsidRDefault="002D0545" w:rsidP="004854C9">
      <w:pPr>
        <w:pStyle w:val="Style9"/>
        <w:numPr>
          <w:ilvl w:val="0"/>
          <w:numId w:val="0"/>
        </w:numPr>
        <w:ind w:left="1701" w:right="1252"/>
        <w:jc w:val="left"/>
      </w:pPr>
      <w:r w:rsidRPr="004854C9">
        <w:t>“… there was insufficient recognition of the need for more resources in the residential field. There were insufficient staff and they were not well trained”.</w:t>
      </w:r>
      <w:r w:rsidRPr="004854C9">
        <w:rPr>
          <w:rStyle w:val="FootnoteReference"/>
          <w:rFonts w:cs="Arial"/>
          <w:sz w:val="22"/>
          <w:szCs w:val="22"/>
        </w:rPr>
        <w:footnoteReference w:id="302"/>
      </w:r>
      <w:r w:rsidRPr="004854C9">
        <w:t xml:space="preserve"> </w:t>
      </w:r>
    </w:p>
    <w:p w14:paraId="5E0C7F2F" w14:textId="76B09336" w:rsidR="00C57D6F" w:rsidRPr="004854C9" w:rsidRDefault="00C57D6F" w:rsidP="003C4F34">
      <w:pPr>
        <w:pStyle w:val="AllNumbparas"/>
        <w:numPr>
          <w:ilvl w:val="0"/>
          <w:numId w:val="6"/>
        </w:numPr>
        <w:jc w:val="left"/>
        <w:rPr>
          <w:rStyle w:val="normaltextrun"/>
          <w:rFonts w:eastAsiaTheme="minorHAnsi"/>
          <w:lang w:val="en-NZ" w:eastAsia="en-US"/>
        </w:rPr>
      </w:pPr>
      <w:r w:rsidRPr="004854C9">
        <w:rPr>
          <w:rStyle w:val="normaltextrun"/>
          <w:color w:val="000000" w:themeColor="text1"/>
        </w:rPr>
        <w:t>Understaffing</w:t>
      </w:r>
      <w:r w:rsidRPr="004854C9">
        <w:rPr>
          <w:rStyle w:val="normaltextrun"/>
          <w:color w:val="000000"/>
          <w:shd w:val="clear" w:color="auto" w:fill="FFFFFF"/>
        </w:rPr>
        <w:t xml:space="preserve"> in institutions was a common problem, including at psychopaedic and </w:t>
      </w:r>
      <w:r w:rsidRPr="004854C9">
        <w:t>psychiatric</w:t>
      </w:r>
      <w:r w:rsidRPr="004854C9">
        <w:rPr>
          <w:rStyle w:val="normaltextrun"/>
          <w:color w:val="000000"/>
          <w:shd w:val="clear" w:color="auto" w:fill="FFFFFF"/>
        </w:rPr>
        <w:t xml:space="preserve"> institutions</w:t>
      </w:r>
      <w:r w:rsidR="00F64387" w:rsidRPr="004854C9">
        <w:rPr>
          <w:rStyle w:val="normaltextrun"/>
          <w:color w:val="000000"/>
          <w:shd w:val="clear" w:color="auto" w:fill="FFFFFF"/>
        </w:rPr>
        <w:t>,</w:t>
      </w:r>
      <w:r w:rsidRPr="004854C9">
        <w:rPr>
          <w:rStyle w:val="FootnoteReference"/>
          <w:rFonts w:cs="Arial"/>
          <w:color w:val="000000"/>
          <w:sz w:val="22"/>
          <w:szCs w:val="22"/>
          <w:shd w:val="clear" w:color="auto" w:fill="FFFFFF"/>
        </w:rPr>
        <w:footnoteReference w:id="303"/>
      </w:r>
      <w:r w:rsidRPr="004854C9">
        <w:rPr>
          <w:rStyle w:val="normaltextrun"/>
          <w:color w:val="000000"/>
          <w:shd w:val="clear" w:color="auto" w:fill="FFFFFF"/>
        </w:rPr>
        <w:t xml:space="preserve"> community mental health settings,</w:t>
      </w:r>
      <w:r w:rsidRPr="004854C9">
        <w:rPr>
          <w:rStyle w:val="FootnoteReference"/>
          <w:rFonts w:cs="Arial"/>
          <w:color w:val="000000"/>
          <w:sz w:val="22"/>
          <w:szCs w:val="22"/>
          <w:shd w:val="clear" w:color="auto" w:fill="FFFFFF"/>
        </w:rPr>
        <w:footnoteReference w:id="304"/>
      </w:r>
      <w:r w:rsidRPr="004854C9">
        <w:rPr>
          <w:rStyle w:val="normaltextrun"/>
          <w:color w:val="000000"/>
          <w:shd w:val="clear" w:color="auto" w:fill="FFFFFF"/>
        </w:rPr>
        <w:t xml:space="preserve"> residential </w:t>
      </w:r>
      <w:r w:rsidRPr="004854C9">
        <w:rPr>
          <w:rStyle w:val="normaltextrun"/>
          <w:color w:val="000000"/>
          <w:bdr w:val="none" w:sz="0" w:space="0" w:color="auto" w:frame="1"/>
        </w:rPr>
        <w:t>homes</w:t>
      </w:r>
      <w:r w:rsidRPr="004854C9">
        <w:rPr>
          <w:rStyle w:val="FootnoteReference"/>
          <w:rFonts w:cs="Arial"/>
          <w:color w:val="000000"/>
          <w:sz w:val="22"/>
          <w:szCs w:val="22"/>
          <w:shd w:val="clear" w:color="auto" w:fill="FFFFFF"/>
        </w:rPr>
        <w:footnoteReference w:id="305"/>
      </w:r>
      <w:r w:rsidRPr="004854C9">
        <w:rPr>
          <w:rStyle w:val="normaltextrun"/>
          <w:color w:val="000000"/>
          <w:shd w:val="clear" w:color="auto" w:fill="FFFFFF"/>
        </w:rPr>
        <w:t xml:space="preserve"> and</w:t>
      </w:r>
      <w:r w:rsidR="003E0003" w:rsidRPr="004854C9">
        <w:rPr>
          <w:rStyle w:val="normaltextrun"/>
          <w:color w:val="000000"/>
          <w:shd w:val="clear" w:color="auto" w:fill="FFFFFF"/>
        </w:rPr>
        <w:t xml:space="preserve"> some</w:t>
      </w:r>
      <w:r w:rsidRPr="004854C9">
        <w:rPr>
          <w:rStyle w:val="normaltextrun"/>
          <w:color w:val="000000"/>
          <w:shd w:val="clear" w:color="auto" w:fill="FFFFFF"/>
        </w:rPr>
        <w:t xml:space="preserve"> faith-based boarding schools.</w:t>
      </w:r>
      <w:r w:rsidRPr="004854C9">
        <w:rPr>
          <w:rStyle w:val="FootnoteReference"/>
          <w:rFonts w:cs="Arial"/>
          <w:color w:val="000000"/>
          <w:sz w:val="22"/>
          <w:szCs w:val="22"/>
          <w:shd w:val="clear" w:color="auto" w:fill="FFFFFF"/>
        </w:rPr>
        <w:footnoteReference w:id="306"/>
      </w:r>
      <w:r w:rsidRPr="004854C9">
        <w:rPr>
          <w:rStyle w:val="superscript"/>
          <w:color w:val="000000"/>
          <w:shd w:val="clear" w:color="auto" w:fill="FFFFFF"/>
          <w:vertAlign w:val="superscript"/>
        </w:rPr>
        <w:t xml:space="preserve"> </w:t>
      </w:r>
    </w:p>
    <w:p w14:paraId="21B7D751" w14:textId="77777777" w:rsidR="00FD4593" w:rsidRDefault="00C57D6F" w:rsidP="003C4F34">
      <w:pPr>
        <w:pStyle w:val="AllNumbparas"/>
        <w:numPr>
          <w:ilvl w:val="0"/>
          <w:numId w:val="6"/>
        </w:numPr>
        <w:jc w:val="left"/>
      </w:pPr>
      <w:r w:rsidRPr="004E7D64">
        <w:t xml:space="preserve">Many staff said they felt overworked, under pressure and tired due to </w:t>
      </w:r>
      <w:r w:rsidRPr="004E7D64">
        <w:rPr>
          <w:rStyle w:val="normaltextrun"/>
          <w:color w:val="000000"/>
          <w:shd w:val="clear" w:color="auto" w:fill="FFFFFF"/>
        </w:rPr>
        <w:t>understaffing</w:t>
      </w:r>
      <w:r w:rsidRPr="004E7D64">
        <w:t>.</w:t>
      </w:r>
      <w:r w:rsidRPr="004E7D64">
        <w:rPr>
          <w:rStyle w:val="FootnoteReference"/>
        </w:rPr>
        <w:footnoteReference w:id="307"/>
      </w:r>
      <w:r w:rsidR="004854C9">
        <w:t xml:space="preserve"> </w:t>
      </w:r>
      <w:r w:rsidRPr="004E7D64">
        <w:t xml:space="preserve">A 1977 Ministerial inquiry </w:t>
      </w:r>
      <w:r w:rsidRPr="004E7D64">
        <w:rPr>
          <w:rStyle w:val="normaltextrun"/>
          <w:color w:val="000000"/>
          <w:shd w:val="clear" w:color="auto" w:fill="FFFFFF"/>
        </w:rPr>
        <w:t>into</w:t>
      </w:r>
      <w:r w:rsidRPr="004E7D64">
        <w:t xml:space="preserve"> faith-run care services reported “dangerously low staffing levels” in children’s residential facilities and noted “two recent examples of </w:t>
      </w:r>
      <w:r w:rsidRPr="004E7D64">
        <w:rPr>
          <w:rStyle w:val="normaltextrun"/>
          <w:color w:val="000000" w:themeColor="text1"/>
        </w:rPr>
        <w:t>experienced</w:t>
      </w:r>
      <w:r w:rsidRPr="004E7D64">
        <w:t xml:space="preserve">, dedicated, and normally highly reliable and competent </w:t>
      </w:r>
      <w:r w:rsidRPr="004E7D64">
        <w:rPr>
          <w:rStyle w:val="normaltextrun"/>
          <w:color w:val="000000"/>
          <w:bdr w:val="none" w:sz="0" w:space="0" w:color="auto" w:frame="1"/>
        </w:rPr>
        <w:t>staff</w:t>
      </w:r>
      <w:r w:rsidRPr="004E7D64">
        <w:t xml:space="preserve"> breaking down under the </w:t>
      </w:r>
      <w:r w:rsidRPr="004E7D64">
        <w:rPr>
          <w:rStyle w:val="normaltextrun"/>
        </w:rPr>
        <w:t>pressure</w:t>
      </w:r>
      <w:r w:rsidRPr="004E7D64">
        <w:t xml:space="preserve"> placed on them”.</w:t>
      </w:r>
      <w:r w:rsidRPr="004E7D64">
        <w:rPr>
          <w:rStyle w:val="FootnoteReference"/>
        </w:rPr>
        <w:footnoteReference w:id="308"/>
      </w:r>
      <w:r w:rsidRPr="004E7D64">
        <w:t xml:space="preserve"> When Anthea Raven joined the Department of Social Welfare in the 1980s, most social workers “had around 60 active files and some of those may have involved a number of children from one family.”</w:t>
      </w:r>
      <w:r w:rsidRPr="004E7D64">
        <w:rPr>
          <w:rStyle w:val="FootnoteReference"/>
        </w:rPr>
        <w:footnoteReference w:id="309"/>
      </w:r>
      <w:r w:rsidRPr="004E7D64">
        <w:t xml:space="preserve"> </w:t>
      </w:r>
      <w:r w:rsidR="00814957" w:rsidRPr="004E7D64">
        <w:t xml:space="preserve">In 1983 it was reported that </w:t>
      </w:r>
      <w:r w:rsidR="006A4054" w:rsidRPr="004E7D64">
        <w:t xml:space="preserve">a </w:t>
      </w:r>
      <w:r w:rsidR="000C3861" w:rsidRPr="004E7D64">
        <w:t>social worker</w:t>
      </w:r>
      <w:r w:rsidR="00F64387">
        <w:t>’</w:t>
      </w:r>
      <w:r w:rsidR="006A4054" w:rsidRPr="004E7D64">
        <w:t xml:space="preserve">s </w:t>
      </w:r>
      <w:r w:rsidR="00AF41FD" w:rsidRPr="004E7D64">
        <w:t xml:space="preserve">“caseload should be limited to </w:t>
      </w:r>
      <w:r w:rsidR="00F64387">
        <w:t>eight</w:t>
      </w:r>
      <w:r w:rsidR="00AF41FD" w:rsidRPr="004E7D64">
        <w:t xml:space="preserve"> at any time”</w:t>
      </w:r>
      <w:r w:rsidRPr="004E7D64">
        <w:t>.</w:t>
      </w:r>
      <w:r w:rsidRPr="004E7D64">
        <w:rPr>
          <w:rStyle w:val="FootnoteReference"/>
        </w:rPr>
        <w:footnoteReference w:id="310"/>
      </w:r>
      <w:r w:rsidRPr="004E7D64">
        <w:t xml:space="preserve"> </w:t>
      </w:r>
    </w:p>
    <w:p w14:paraId="0CF3A0BF" w14:textId="5651F885" w:rsidR="00CD4074" w:rsidRDefault="00C57D6F" w:rsidP="003C4F34">
      <w:pPr>
        <w:pStyle w:val="AllNumbparas"/>
        <w:numPr>
          <w:ilvl w:val="0"/>
          <w:numId w:val="6"/>
        </w:numPr>
        <w:jc w:val="left"/>
      </w:pPr>
      <w:r w:rsidRPr="004E7D64">
        <w:t xml:space="preserve">A </w:t>
      </w:r>
      <w:r w:rsidR="00CD4074" w:rsidRPr="004E7D64">
        <w:t>198</w:t>
      </w:r>
      <w:r w:rsidR="00CD4074">
        <w:t>6</w:t>
      </w:r>
      <w:r w:rsidR="00CD4074" w:rsidRPr="004E7D64">
        <w:t xml:space="preserve"> </w:t>
      </w:r>
      <w:r w:rsidRPr="004E7D64">
        <w:t xml:space="preserve">review of psychiatric and psychopaedic hospitals made a direct link between </w:t>
      </w:r>
      <w:r w:rsidRPr="00FD4593">
        <w:rPr>
          <w:rStyle w:val="normaltextrun"/>
          <w:color w:val="000000"/>
          <w:bdr w:val="none" w:sz="0" w:space="0" w:color="auto" w:frame="1"/>
        </w:rPr>
        <w:t>understaffing</w:t>
      </w:r>
      <w:r w:rsidRPr="004E7D64">
        <w:t xml:space="preserve"> and neglect of patients, noting that insufficient staff numbers led to “</w:t>
      </w:r>
      <w:r w:rsidRPr="00FD4593">
        <w:rPr>
          <w:rStyle w:val="normaltextrun"/>
          <w:color w:val="000000"/>
          <w:shd w:val="clear" w:color="auto" w:fill="FFFFFF"/>
        </w:rPr>
        <w:t>deficiencies</w:t>
      </w:r>
      <w:r w:rsidRPr="004E7D64">
        <w:t xml:space="preserve"> in dignity </w:t>
      </w:r>
      <w:r w:rsidRPr="00FD4593">
        <w:rPr>
          <w:rStyle w:val="normaltextrun"/>
          <w:color w:val="000000" w:themeColor="text1"/>
        </w:rPr>
        <w:t>and</w:t>
      </w:r>
      <w:r w:rsidRPr="004E7D64">
        <w:t xml:space="preserve"> in the basic elements of appropriate care”.</w:t>
      </w:r>
      <w:r w:rsidRPr="004E7D64">
        <w:rPr>
          <w:rStyle w:val="FootnoteReference"/>
        </w:rPr>
        <w:footnoteReference w:id="311"/>
      </w:r>
      <w:r w:rsidRPr="004E7D64">
        <w:t xml:space="preserve"> </w:t>
      </w:r>
      <w:r w:rsidR="00CD4074">
        <w:t xml:space="preserve">The review also found that: </w:t>
      </w:r>
    </w:p>
    <w:p w14:paraId="5A2A8AA8" w14:textId="44352A0E" w:rsidR="00CD4074" w:rsidRPr="004E7D64" w:rsidRDefault="00CD4074" w:rsidP="00A508FC">
      <w:pPr>
        <w:pStyle w:val="Vol4Quotes"/>
      </w:pPr>
      <w:r w:rsidRPr="004E7D64">
        <w:lastRenderedPageBreak/>
        <w:t>“Staff shortages and low morale seriously affect patient care and</w:t>
      </w:r>
      <w:r w:rsidR="00D13B57">
        <w:t xml:space="preserve"> </w:t>
      </w:r>
      <w:r w:rsidRPr="004E7D64">
        <w:t>…</w:t>
      </w:r>
      <w:r w:rsidR="00D13B57">
        <w:t xml:space="preserve"> </w:t>
      </w:r>
      <w:r w:rsidRPr="004E7D64">
        <w:t>le</w:t>
      </w:r>
      <w:r>
        <w:t>a</w:t>
      </w:r>
      <w:r w:rsidRPr="004E7D64">
        <w:t>d to lack of awareness and general acceptance of substandard conditions</w:t>
      </w:r>
      <w:r>
        <w:t xml:space="preserve"> </w:t>
      </w:r>
      <w:r w:rsidRPr="004E7D64">
        <w:t>...</w:t>
      </w:r>
      <w:r>
        <w:t xml:space="preserve"> </w:t>
      </w:r>
      <w:r w:rsidRPr="004E7D64">
        <w:t>staff often appear defeated and convey an air of resignation.”</w:t>
      </w:r>
      <w:r w:rsidRPr="004E7D64">
        <w:rPr>
          <w:rStyle w:val="FootnoteReference"/>
        </w:rPr>
        <w:footnoteReference w:id="312"/>
      </w:r>
    </w:p>
    <w:p w14:paraId="3CC534C7" w14:textId="2D1622CD" w:rsidR="00C57D6F" w:rsidRPr="00FD4593" w:rsidRDefault="00C57D6F" w:rsidP="003C4F34">
      <w:pPr>
        <w:pStyle w:val="AllNumbparas"/>
        <w:numPr>
          <w:ilvl w:val="0"/>
          <w:numId w:val="6"/>
        </w:numPr>
        <w:jc w:val="left"/>
      </w:pPr>
      <w:r w:rsidRPr="004E7D64">
        <w:t xml:space="preserve">Some staff from psychiatric institutions told the Confidential Forum for former in-patients </w:t>
      </w:r>
      <w:r w:rsidRPr="00FD4593">
        <w:t>of psychiatric hospitals about having “a lack of time for kindness”.</w:t>
      </w:r>
      <w:r w:rsidRPr="00FD4593">
        <w:rPr>
          <w:rStyle w:val="FootnoteReference"/>
          <w:sz w:val="22"/>
          <w:szCs w:val="22"/>
        </w:rPr>
        <w:footnoteReference w:id="313"/>
      </w:r>
      <w:r w:rsidRPr="00FD4593">
        <w:t xml:space="preserve"> The 1996 second Mason inquiry into mental health services in found that “multi-disciplinary staff shortages have resulted in lower standards of care.”</w:t>
      </w:r>
      <w:r w:rsidRPr="00FD4593">
        <w:rPr>
          <w:rStyle w:val="FootnoteReference"/>
          <w:sz w:val="22"/>
          <w:szCs w:val="22"/>
        </w:rPr>
        <w:footnoteReference w:id="314"/>
      </w:r>
      <w:r w:rsidRPr="00FD4593">
        <w:t xml:space="preserve"> </w:t>
      </w:r>
    </w:p>
    <w:p w14:paraId="7486857D" w14:textId="7A60CF64" w:rsidR="00C57D6F" w:rsidRPr="00FD4593" w:rsidRDefault="00C57D6F" w:rsidP="003C4F34">
      <w:pPr>
        <w:pStyle w:val="AllNumbparas"/>
        <w:numPr>
          <w:ilvl w:val="0"/>
          <w:numId w:val="6"/>
        </w:numPr>
        <w:jc w:val="left"/>
        <w:rPr>
          <w:rStyle w:val="normaltextrun"/>
          <w:rFonts w:asciiTheme="minorHAnsi" w:eastAsiaTheme="minorHAnsi" w:hAnsiTheme="minorHAnsi" w:cstheme="minorBidi"/>
          <w:lang w:val="en-NZ" w:eastAsia="en-US"/>
        </w:rPr>
      </w:pPr>
      <w:r w:rsidRPr="00FD4593">
        <w:t xml:space="preserve">Some survivors were </w:t>
      </w:r>
      <w:r w:rsidRPr="00FD4593">
        <w:rPr>
          <w:rStyle w:val="normaltextrun"/>
          <w:color w:val="000000" w:themeColor="text1"/>
        </w:rPr>
        <w:t>sexually</w:t>
      </w:r>
      <w:r w:rsidRPr="00FD4593">
        <w:t xml:space="preserve"> or physically abused at night when staffing levels </w:t>
      </w:r>
      <w:r w:rsidRPr="00FD4593">
        <w:rPr>
          <w:rStyle w:val="normaltextrun"/>
        </w:rPr>
        <w:t xml:space="preserve">were low, </w:t>
      </w:r>
      <w:r w:rsidRPr="00FD4593">
        <w:rPr>
          <w:rStyle w:val="normaltextrun"/>
          <w:color w:val="000000"/>
          <w:bdr w:val="none" w:sz="0" w:space="0" w:color="auto" w:frame="1"/>
        </w:rPr>
        <w:t>with</w:t>
      </w:r>
      <w:r w:rsidRPr="00FD4593">
        <w:rPr>
          <w:rStyle w:val="normaltextrun"/>
        </w:rPr>
        <w:t xml:space="preserve"> only one staff member on duty.</w:t>
      </w:r>
      <w:r w:rsidRPr="00FD4593">
        <w:rPr>
          <w:rStyle w:val="normaltextrun"/>
          <w:vertAlign w:val="superscript"/>
        </w:rPr>
        <w:footnoteReference w:id="315"/>
      </w:r>
      <w:r w:rsidRPr="00FD4593">
        <w:rPr>
          <w:rStyle w:val="normaltextrun"/>
          <w:vertAlign w:val="superscript"/>
        </w:rPr>
        <w:t xml:space="preserve"> </w:t>
      </w:r>
    </w:p>
    <w:p w14:paraId="67BC0C63" w14:textId="53ECF625" w:rsidR="00C57D6F" w:rsidRPr="00FD4593" w:rsidRDefault="00C57D6F" w:rsidP="003C4F34">
      <w:pPr>
        <w:pStyle w:val="AllNumbparas"/>
        <w:numPr>
          <w:ilvl w:val="0"/>
          <w:numId w:val="6"/>
        </w:numPr>
        <w:jc w:val="left"/>
        <w:rPr>
          <w:rStyle w:val="normaltextrun"/>
          <w:rFonts w:asciiTheme="minorHAnsi" w:eastAsiaTheme="minorHAnsi" w:hAnsiTheme="minorHAnsi" w:cstheme="minorBidi"/>
          <w:lang w:val="en-NZ" w:eastAsia="en-US"/>
        </w:rPr>
      </w:pPr>
      <w:r w:rsidRPr="00FD4593">
        <w:rPr>
          <w:rStyle w:val="normaltextrun"/>
        </w:rPr>
        <w:t xml:space="preserve">Some staff </w:t>
      </w:r>
      <w:r w:rsidR="00C32E03" w:rsidRPr="00FD4593">
        <w:rPr>
          <w:rStyle w:val="normaltextrun"/>
        </w:rPr>
        <w:t>expressed</w:t>
      </w:r>
      <w:r w:rsidRPr="00FD4593">
        <w:rPr>
          <w:rStyle w:val="normaltextrun"/>
        </w:rPr>
        <w:t xml:space="preserve"> </w:t>
      </w:r>
      <w:r w:rsidR="00C32E03" w:rsidRPr="00FD4593">
        <w:rPr>
          <w:rStyle w:val="normaltextrun"/>
        </w:rPr>
        <w:t>concern</w:t>
      </w:r>
      <w:r w:rsidRPr="00FD4593">
        <w:rPr>
          <w:rStyle w:val="normaltextrun"/>
        </w:rPr>
        <w:t xml:space="preserve"> of the safety risk of low staffing levels and inadequate </w:t>
      </w:r>
      <w:r w:rsidRPr="00FD4593">
        <w:rPr>
          <w:rStyle w:val="normaltextrun"/>
          <w:color w:val="000000"/>
          <w:bdr w:val="none" w:sz="0" w:space="0" w:color="auto" w:frame="1"/>
        </w:rPr>
        <w:t>supervision</w:t>
      </w:r>
      <w:r w:rsidRPr="00FD4593">
        <w:rPr>
          <w:rStyle w:val="normaltextrun"/>
        </w:rPr>
        <w:t>.</w:t>
      </w:r>
      <w:r w:rsidRPr="00FD4593">
        <w:rPr>
          <w:rStyle w:val="normaltextrun"/>
          <w:vertAlign w:val="superscript"/>
        </w:rPr>
        <w:footnoteReference w:id="316"/>
      </w:r>
      <w:r w:rsidRPr="00FD4593">
        <w:rPr>
          <w:rStyle w:val="normaltextrun"/>
        </w:rPr>
        <w:t xml:space="preserve"> A 1999 review found night staff were working alone at Kingslea </w:t>
      </w:r>
      <w:r w:rsidR="008D3EAE" w:rsidRPr="00FD4593">
        <w:rPr>
          <w:rStyle w:val="normaltextrun"/>
        </w:rPr>
        <w:t>Residential Centre</w:t>
      </w:r>
      <w:r w:rsidR="004A2BDD" w:rsidRPr="00FD4593">
        <w:rPr>
          <w:rStyle w:val="normaltextrun"/>
        </w:rPr>
        <w:t xml:space="preserve"> in </w:t>
      </w:r>
      <w:proofErr w:type="spellStart"/>
      <w:r w:rsidR="004A2BDD" w:rsidRPr="00FD4593">
        <w:rPr>
          <w:rStyle w:val="normaltextrun"/>
        </w:rPr>
        <w:t>Ōtautahi</w:t>
      </w:r>
      <w:proofErr w:type="spellEnd"/>
      <w:r w:rsidR="004A2BDD" w:rsidRPr="00FD4593">
        <w:rPr>
          <w:rStyle w:val="normaltextrun"/>
        </w:rPr>
        <w:t xml:space="preserve"> Christchurch </w:t>
      </w:r>
      <w:r w:rsidRPr="00FD4593">
        <w:rPr>
          <w:rStyle w:val="normaltextrun"/>
        </w:rPr>
        <w:t xml:space="preserve">despite this being </w:t>
      </w:r>
      <w:r w:rsidRPr="00FD4593">
        <w:rPr>
          <w:rStyle w:val="normaltextrun"/>
          <w:color w:val="000000" w:themeColor="text1"/>
        </w:rPr>
        <w:t>against</w:t>
      </w:r>
      <w:r w:rsidRPr="00FD4593">
        <w:rPr>
          <w:rStyle w:val="normaltextrun"/>
        </w:rPr>
        <w:t xml:space="preserve"> policy at the time.</w:t>
      </w:r>
      <w:r w:rsidRPr="00FD4593">
        <w:rPr>
          <w:rStyle w:val="normaltextrun"/>
          <w:vertAlign w:val="superscript"/>
        </w:rPr>
        <w:footnoteReference w:id="317"/>
      </w:r>
      <w:r w:rsidRPr="00FD4593">
        <w:rPr>
          <w:rStyle w:val="normaltextrun"/>
        </w:rPr>
        <w:t xml:space="preserve"> </w:t>
      </w:r>
    </w:p>
    <w:p w14:paraId="34341519" w14:textId="57022CDD" w:rsidR="00C57D6F" w:rsidRPr="004E7D64" w:rsidRDefault="00C57D6F" w:rsidP="003C4F34">
      <w:pPr>
        <w:pStyle w:val="AllNumbparas"/>
        <w:numPr>
          <w:ilvl w:val="0"/>
          <w:numId w:val="6"/>
        </w:numPr>
        <w:jc w:val="left"/>
      </w:pPr>
      <w:r w:rsidRPr="00FD4593">
        <w:t>The Kohitere</w:t>
      </w:r>
      <w:r w:rsidR="002D6DF7" w:rsidRPr="00FD4593">
        <w:t xml:space="preserve"> Boys’ Tra</w:t>
      </w:r>
      <w:r w:rsidR="00EA6811" w:rsidRPr="00FD4593">
        <w:t>ining Centre</w:t>
      </w:r>
      <w:r w:rsidRPr="00FD4593">
        <w:t xml:space="preserve"> Annual Report 1964 noted that teacher shortages at the school “</w:t>
      </w:r>
      <w:r w:rsidRPr="00FD4593">
        <w:rPr>
          <w:rStyle w:val="normaltextrun"/>
          <w:color w:val="000000"/>
          <w:shd w:val="clear" w:color="auto" w:fill="FFFFFF"/>
        </w:rPr>
        <w:t>meant that</w:t>
      </w:r>
      <w:r w:rsidRPr="00FD4593">
        <w:t xml:space="preserve"> little </w:t>
      </w:r>
      <w:r w:rsidR="008E1D1F" w:rsidRPr="00FD4593">
        <w:t xml:space="preserve">work </w:t>
      </w:r>
      <w:r w:rsidRPr="00FD4593">
        <w:t>could be done with boys who were assessed as</w:t>
      </w:r>
      <w:r w:rsidR="000F544F" w:rsidRPr="00FD4593">
        <w:t xml:space="preserve"> ‘backward readers’ or </w:t>
      </w:r>
      <w:r w:rsidR="000F544F" w:rsidRPr="00FD4593">
        <w:rPr>
          <w:rStyle w:val="normaltextrun"/>
          <w:color w:val="000000"/>
          <w:bdr w:val="none" w:sz="0" w:space="0" w:color="auto" w:frame="1"/>
        </w:rPr>
        <w:t>otherwise</w:t>
      </w:r>
      <w:r w:rsidR="000F544F" w:rsidRPr="00FD4593">
        <w:t xml:space="preserve"> </w:t>
      </w:r>
      <w:r w:rsidRPr="00FD4593">
        <w:t>having educational problems”.</w:t>
      </w:r>
      <w:r w:rsidRPr="00FD4593">
        <w:rPr>
          <w:rStyle w:val="FootnoteReference"/>
          <w:sz w:val="22"/>
          <w:szCs w:val="22"/>
        </w:rPr>
        <w:footnoteReference w:id="318"/>
      </w:r>
      <w:r w:rsidRPr="00FD4593">
        <w:t xml:space="preserve"> </w:t>
      </w:r>
      <w:r w:rsidR="00084364" w:rsidRPr="00FD4593">
        <w:t>Former</w:t>
      </w:r>
      <w:r w:rsidRPr="00FD4593">
        <w:t xml:space="preserve"> social worker</w:t>
      </w:r>
      <w:r w:rsidR="00084364" w:rsidRPr="00FD4593">
        <w:t>s</w:t>
      </w:r>
      <w:r w:rsidRPr="00FD4593">
        <w:t xml:space="preserve"> said understaffing often meant that they did not have enough time to</w:t>
      </w:r>
      <w:r w:rsidRPr="004E7D64">
        <w:t xml:space="preserve"> work with whānau and sometimes ended up “cutting corners”, such as visiting children in care less frequently than they were supposed to.</w:t>
      </w:r>
      <w:r w:rsidRPr="004E7D64">
        <w:rPr>
          <w:rStyle w:val="FootnoteReference"/>
        </w:rPr>
        <w:footnoteReference w:id="319"/>
      </w:r>
      <w:r w:rsidRPr="004E7D64">
        <w:t xml:space="preserve"> </w:t>
      </w:r>
    </w:p>
    <w:p w14:paraId="4D1A1F79" w14:textId="4465F46B" w:rsidR="00C57D6F" w:rsidRPr="004E7D64" w:rsidRDefault="00C57D6F" w:rsidP="003C4F34">
      <w:pPr>
        <w:pStyle w:val="AllNumbparas"/>
        <w:numPr>
          <w:ilvl w:val="0"/>
          <w:numId w:val="6"/>
        </w:numPr>
        <w:jc w:val="left"/>
      </w:pPr>
      <w:r w:rsidRPr="004E7D64">
        <w:lastRenderedPageBreak/>
        <w:t xml:space="preserve">Up until the 1990s, boarding students at Wesley College </w:t>
      </w:r>
      <w:r w:rsidR="00B66D22">
        <w:t xml:space="preserve">(Methodist) </w:t>
      </w:r>
      <w:r w:rsidRPr="004E7D64">
        <w:t xml:space="preserve">school hostel </w:t>
      </w:r>
      <w:r w:rsidR="00B66D22">
        <w:t xml:space="preserve">in Pukekohe </w:t>
      </w:r>
      <w:r w:rsidRPr="004E7D64">
        <w:t xml:space="preserve">had </w:t>
      </w:r>
      <w:r w:rsidRPr="004E7D64">
        <w:rPr>
          <w:rStyle w:val="normaltextrun"/>
          <w:color w:val="000000"/>
          <w:bdr w:val="none" w:sz="0" w:space="0" w:color="auto" w:frame="1"/>
        </w:rPr>
        <w:t>inadequate</w:t>
      </w:r>
      <w:r w:rsidRPr="004E7D64">
        <w:t xml:space="preserve"> adult supervision overnight and prefects</w:t>
      </w:r>
      <w:r w:rsidR="005C1E1F">
        <w:t xml:space="preserve"> </w:t>
      </w:r>
      <w:r w:rsidRPr="004E7D64">
        <w:t>/</w:t>
      </w:r>
      <w:r w:rsidR="005C1E1F">
        <w:t xml:space="preserve"> </w:t>
      </w:r>
      <w:r w:rsidRPr="004E7D64">
        <w:t>senior students were responsible for supervision and discipline of junior students.</w:t>
      </w:r>
      <w:r w:rsidRPr="004E7D64">
        <w:rPr>
          <w:vertAlign w:val="superscript"/>
        </w:rPr>
        <w:footnoteReference w:id="320"/>
      </w:r>
      <w:r w:rsidRPr="004E7D64">
        <w:t xml:space="preserve"> The dormitory prefects and senior students in the hostels were responsible for much of the abuse that occurred at Wesley College, usually initiated as a punishment or a way to maintain obedience from the junior students.</w:t>
      </w:r>
    </w:p>
    <w:p w14:paraId="7E36320E" w14:textId="7E48ACBE" w:rsidR="00C57D6F" w:rsidRPr="004E7D64" w:rsidRDefault="00C57D6F" w:rsidP="003C4F34">
      <w:pPr>
        <w:pStyle w:val="AllNumbparas"/>
        <w:numPr>
          <w:ilvl w:val="0"/>
          <w:numId w:val="6"/>
        </w:numPr>
        <w:jc w:val="left"/>
      </w:pPr>
      <w:r w:rsidRPr="004E7D64">
        <w:t xml:space="preserve">Senior students and prefects at Wesley College should never have been placed in a position where they were </w:t>
      </w:r>
      <w:r w:rsidRPr="004E7D64">
        <w:rPr>
          <w:rStyle w:val="normaltextrun"/>
          <w:color w:val="000000" w:themeColor="text1"/>
        </w:rPr>
        <w:t>responsible</w:t>
      </w:r>
      <w:r w:rsidRPr="004E7D64">
        <w:t xml:space="preserve"> for supervising and discipling the younger </w:t>
      </w:r>
      <w:r w:rsidRPr="004E7D64">
        <w:rPr>
          <w:rStyle w:val="normaltextrun"/>
          <w:color w:val="000000"/>
          <w:bdr w:val="none" w:sz="0" w:space="0" w:color="auto" w:frame="1"/>
        </w:rPr>
        <w:t>students</w:t>
      </w:r>
      <w:r w:rsidRPr="004E7D64">
        <w:t xml:space="preserve">. These senior students and prefects were not adequately trained or supervised to be in positions of authority. Some adults at the </w:t>
      </w:r>
      <w:r w:rsidR="00FE0703">
        <w:t>c</w:t>
      </w:r>
      <w:r w:rsidRPr="004E7D64">
        <w:t>ollege were aware of the hierarchical culture causing harm to students and did not do enough to stop it. These factors contributed to the school’s culture of violence and led to the tradition of the “Wesley Way”.</w:t>
      </w:r>
    </w:p>
    <w:p w14:paraId="4059A8CE" w14:textId="20D31F62" w:rsidR="00015EE3" w:rsidRDefault="00BF780A" w:rsidP="003C4F34">
      <w:pPr>
        <w:pStyle w:val="AllNumbparas"/>
        <w:numPr>
          <w:ilvl w:val="0"/>
          <w:numId w:val="6"/>
        </w:numPr>
        <w:jc w:val="left"/>
      </w:pPr>
      <w:r>
        <w:t xml:space="preserve">At the Inquiry’s Faith-based </w:t>
      </w:r>
      <w:r w:rsidR="00000AF6">
        <w:t>Institutional</w:t>
      </w:r>
      <w:r>
        <w:t xml:space="preserve"> Response Hearing</w:t>
      </w:r>
      <w:r w:rsidR="000D47E1">
        <w:t xml:space="preserve"> </w:t>
      </w:r>
      <w:r>
        <w:t xml:space="preserve">when </w:t>
      </w:r>
      <w:r w:rsidR="00C57D6F">
        <w:t xml:space="preserve">General Secretary of the Wesley College Board Chris Johnston </w:t>
      </w:r>
      <w:r>
        <w:t>was asked about</w:t>
      </w:r>
      <w:r w:rsidR="00943890">
        <w:t xml:space="preserve"> what led to inadequate supervision, he said:</w:t>
      </w:r>
      <w:r w:rsidR="00015EE3">
        <w:t xml:space="preserve"> </w:t>
      </w:r>
    </w:p>
    <w:p w14:paraId="7A509BC8" w14:textId="4A07972D" w:rsidR="00BF780A" w:rsidRPr="004E7D64" w:rsidRDefault="00BF780A" w:rsidP="00A508FC">
      <w:pPr>
        <w:pStyle w:val="Vol4Quotes"/>
      </w:pPr>
      <w:r w:rsidRPr="00A339BD">
        <w:t>“I can speculate that it was due to finance. I know pre</w:t>
      </w:r>
      <w:r w:rsidR="00A25EC6">
        <w:t>-</w:t>
      </w:r>
      <w:r w:rsidRPr="00A339BD">
        <w:t xml:space="preserve"> integration, and integration for Wesley was in 1976, that the reason for integration was that Wesley College could not afford to maintain as a private school</w:t>
      </w:r>
      <w:r w:rsidR="00FE0703">
        <w:t>.</w:t>
      </w:r>
      <w:r w:rsidR="005351DE">
        <w:t xml:space="preserve"> </w:t>
      </w:r>
      <w:r w:rsidRPr="00A339BD">
        <w:t>That</w:t>
      </w:r>
      <w:r w:rsidR="0012457C">
        <w:t>’</w:t>
      </w:r>
      <w:r w:rsidRPr="00A339BD">
        <w:t>s my speculation, you know, affording the additional staff.”</w:t>
      </w:r>
      <w:r w:rsidR="00943890" w:rsidRPr="00943890">
        <w:rPr>
          <w:vertAlign w:val="superscript"/>
        </w:rPr>
        <w:t xml:space="preserve"> </w:t>
      </w:r>
      <w:r w:rsidR="00943890" w:rsidRPr="00943890">
        <w:rPr>
          <w:vertAlign w:val="superscript"/>
        </w:rPr>
        <w:footnoteReference w:id="321"/>
      </w:r>
    </w:p>
    <w:p w14:paraId="163A25A3" w14:textId="203F8805" w:rsidR="00C57D6F" w:rsidRDefault="00C57D6F" w:rsidP="003C4F34">
      <w:pPr>
        <w:pStyle w:val="AllNumbparas"/>
        <w:numPr>
          <w:ilvl w:val="0"/>
          <w:numId w:val="6"/>
        </w:numPr>
        <w:jc w:val="left"/>
      </w:pPr>
      <w:r w:rsidRPr="004E7D64">
        <w:t xml:space="preserve">Reverend Faulkner also </w:t>
      </w:r>
      <w:r w:rsidR="00015EE3">
        <w:t>told the Inquiry that when</w:t>
      </w:r>
      <w:r w:rsidRPr="004E7D64">
        <w:t xml:space="preserve"> he was a student at Wesley</w:t>
      </w:r>
      <w:r w:rsidR="00015EE3">
        <w:t>,</w:t>
      </w:r>
      <w:r w:rsidRPr="004E7D64">
        <w:t xml:space="preserve"> “most of the outside of school time and during the weekends there was one adult in place for 200 students</w:t>
      </w:r>
      <w:r w:rsidR="00D55AF4">
        <w:t>.</w:t>
      </w:r>
      <w:r w:rsidR="00015EE3">
        <w:t>”</w:t>
      </w:r>
      <w:r w:rsidRPr="004E7D64">
        <w:rPr>
          <w:vertAlign w:val="superscript"/>
        </w:rPr>
        <w:footnoteReference w:id="322"/>
      </w:r>
    </w:p>
    <w:p w14:paraId="5AAF615F" w14:textId="4FB86692" w:rsidR="00015CC6" w:rsidRPr="004E7D64" w:rsidRDefault="00015CC6" w:rsidP="003C4F34">
      <w:pPr>
        <w:pStyle w:val="AllNumbparas"/>
        <w:numPr>
          <w:ilvl w:val="0"/>
          <w:numId w:val="6"/>
        </w:numPr>
        <w:jc w:val="left"/>
      </w:pPr>
      <w:r>
        <w:t xml:space="preserve">Throughout the Inquiry period care work was not valued by society. This </w:t>
      </w:r>
      <w:r w:rsidR="005E5904">
        <w:t>inadequate</w:t>
      </w:r>
      <w:r>
        <w:t xml:space="preserve"> </w:t>
      </w:r>
      <w:r w:rsidR="005E5904">
        <w:t>recognition</w:t>
      </w:r>
      <w:r>
        <w:t xml:space="preserve"> contributed to conditions where staff and care workers were not appropriate or appropriately trained, were underpaid, experienced poor working conditions, and were otherwise not supported to provide safe and therapeutic care. These factors contributed to environments in which abuse was more likely to occur.</w:t>
      </w:r>
    </w:p>
    <w:p w14:paraId="410BD2A0" w14:textId="49260E33" w:rsidR="31D8D27C" w:rsidRDefault="31D8D27C" w:rsidP="0037537B">
      <w:pPr>
        <w:pStyle w:val="Heading4"/>
      </w:pPr>
      <w:r w:rsidRPr="0037537B">
        <w:rPr>
          <w:lang w:val="mi-NZ"/>
        </w:rPr>
        <w:lastRenderedPageBreak/>
        <w:t>Kō rātou o te ao whakarato me ngā ope taua te momo i tohia hei kaitoko atawhai</w:t>
      </w:r>
    </w:p>
    <w:p w14:paraId="1320E7A4" w14:textId="249C7F19" w:rsidR="00E42B27" w:rsidRPr="004E7D64" w:rsidRDefault="00BA50C6" w:rsidP="0037537B">
      <w:pPr>
        <w:pStyle w:val="Heading4"/>
      </w:pPr>
      <w:bookmarkStart w:id="1289" w:name="_Toc162966482"/>
      <w:bookmarkStart w:id="1290" w:name="_Toc163462667"/>
      <w:bookmarkStart w:id="1291" w:name="_Toc166511644"/>
      <w:r w:rsidRPr="004E7D64">
        <w:t xml:space="preserve">Staff with </w:t>
      </w:r>
      <w:r w:rsidR="003C7383" w:rsidRPr="004E7D64">
        <w:t>service</w:t>
      </w:r>
      <w:r w:rsidR="00BB1011">
        <w:t xml:space="preserve"> and</w:t>
      </w:r>
      <w:r w:rsidR="003C7383" w:rsidRPr="004E7D64">
        <w:t xml:space="preserve"> </w:t>
      </w:r>
      <w:r w:rsidR="00C57864" w:rsidRPr="004E7D64">
        <w:t>military</w:t>
      </w:r>
      <w:r w:rsidRPr="004E7D64">
        <w:t xml:space="preserve"> </w:t>
      </w:r>
      <w:r w:rsidR="00FC1FC9" w:rsidRPr="004E7D64">
        <w:t>background</w:t>
      </w:r>
      <w:r w:rsidR="00100F00" w:rsidRPr="004E7D64">
        <w:t>s</w:t>
      </w:r>
      <w:r w:rsidR="00146BBD" w:rsidRPr="004E7D64">
        <w:t xml:space="preserve"> were recruited to deliver care</w:t>
      </w:r>
      <w:bookmarkEnd w:id="1283"/>
      <w:bookmarkEnd w:id="1284"/>
      <w:bookmarkEnd w:id="1285"/>
      <w:bookmarkEnd w:id="1286"/>
      <w:bookmarkEnd w:id="1287"/>
      <w:bookmarkEnd w:id="1288"/>
      <w:bookmarkEnd w:id="1289"/>
      <w:bookmarkEnd w:id="1290"/>
      <w:bookmarkEnd w:id="1291"/>
    </w:p>
    <w:p w14:paraId="653DB87A" w14:textId="71BEDD45" w:rsidR="001D0186" w:rsidRPr="00FD4593" w:rsidRDefault="00112E23" w:rsidP="003C4F34">
      <w:pPr>
        <w:pStyle w:val="AllNumbparas"/>
        <w:numPr>
          <w:ilvl w:val="0"/>
          <w:numId w:val="6"/>
        </w:numPr>
        <w:jc w:val="left"/>
        <w:rPr>
          <w:rStyle w:val="normaltextrun"/>
          <w:rFonts w:eastAsia="Arial"/>
          <w:color w:val="385623" w:themeColor="accent6" w:themeShade="80"/>
          <w:lang w:val="en-NZ"/>
        </w:rPr>
      </w:pPr>
      <w:r w:rsidRPr="004E7D64">
        <w:t xml:space="preserve">Some </w:t>
      </w:r>
      <w:r w:rsidR="00A9134D">
        <w:t>care facilities</w:t>
      </w:r>
      <w:r w:rsidR="00A9134D" w:rsidRPr="004E7D64">
        <w:t xml:space="preserve"> </w:t>
      </w:r>
      <w:r w:rsidRPr="004E7D64">
        <w:t xml:space="preserve">actively recruited staff with service backgrounds. For </w:t>
      </w:r>
      <w:r w:rsidRPr="004E7D64">
        <w:rPr>
          <w:rStyle w:val="normaltextrun"/>
        </w:rPr>
        <w:t>example</w:t>
      </w:r>
      <w:r w:rsidRPr="004E7D64">
        <w:t xml:space="preserve">, in 1978 the New Zealand Herald </w:t>
      </w:r>
      <w:r w:rsidR="005E1F19" w:rsidRPr="004E7D64">
        <w:t xml:space="preserve">featured an advertisement for an assistant housemaster to work at </w:t>
      </w:r>
      <w:proofErr w:type="spellStart"/>
      <w:r w:rsidR="005E1F19" w:rsidRPr="004E7D64">
        <w:t>Ōwairaka</w:t>
      </w:r>
      <w:proofErr w:type="spellEnd"/>
      <w:r w:rsidR="00A36CE3">
        <w:t xml:space="preserve"> Boys</w:t>
      </w:r>
      <w:r w:rsidR="00F377AC">
        <w:t>’</w:t>
      </w:r>
      <w:r w:rsidR="00A36CE3">
        <w:t xml:space="preserve"> Home in </w:t>
      </w:r>
      <w:proofErr w:type="spellStart"/>
      <w:r w:rsidR="00A36CE3">
        <w:t>Tāmaki</w:t>
      </w:r>
      <w:proofErr w:type="spellEnd"/>
      <w:r w:rsidR="00A36CE3">
        <w:t xml:space="preserve"> Makaurau Auckland</w:t>
      </w:r>
      <w:r w:rsidR="005E1F19" w:rsidRPr="004E7D64">
        <w:t xml:space="preserve">, </w:t>
      </w:r>
      <w:r w:rsidR="005D1275">
        <w:t>stating</w:t>
      </w:r>
      <w:r w:rsidR="005E1F19" w:rsidRPr="004E7D64">
        <w:t xml:space="preserve"> that a person “with a service background or work with young people would be most suitable”</w:t>
      </w:r>
      <w:r w:rsidR="004A6E50">
        <w:t xml:space="preserve"> </w:t>
      </w:r>
      <w:r w:rsidR="005D1275">
        <w:t>and</w:t>
      </w:r>
      <w:r w:rsidR="005E1F19" w:rsidRPr="004E7D64">
        <w:t xml:space="preserve"> no academic </w:t>
      </w:r>
      <w:r w:rsidR="005E1F19" w:rsidRPr="004E7D64">
        <w:rPr>
          <w:rStyle w:val="normaltextrun"/>
          <w:color w:val="000000"/>
          <w:bdr w:val="none" w:sz="0" w:space="0" w:color="auto" w:frame="1"/>
        </w:rPr>
        <w:t>qualifications</w:t>
      </w:r>
      <w:r w:rsidR="005E1F19" w:rsidRPr="004E7D64">
        <w:t xml:space="preserve"> mentioned.</w:t>
      </w:r>
      <w:r w:rsidR="006E4450" w:rsidRPr="004E7D64">
        <w:rPr>
          <w:rStyle w:val="FootnoteReference"/>
        </w:rPr>
        <w:footnoteReference w:id="323"/>
      </w:r>
      <w:r w:rsidR="00CE22A2" w:rsidRPr="004E7D64">
        <w:t xml:space="preserve"> </w:t>
      </w:r>
      <w:r w:rsidR="00537AC3" w:rsidRPr="004E7D64">
        <w:t>That same year, the</w:t>
      </w:r>
      <w:r w:rsidR="00CE22A2" w:rsidRPr="004E7D64">
        <w:t xml:space="preserve"> Auckland </w:t>
      </w:r>
      <w:r w:rsidR="00CE22A2" w:rsidRPr="00FD4593">
        <w:t xml:space="preserve">Committee on Racism and Discrimination showed that eight of </w:t>
      </w:r>
      <w:r w:rsidR="008900E8" w:rsidRPr="00FD4593">
        <w:t>fifteen</w:t>
      </w:r>
      <w:r w:rsidR="00CE22A2" w:rsidRPr="00FD4593">
        <w:t xml:space="preserve"> of the staff employed at </w:t>
      </w:r>
      <w:proofErr w:type="spellStart"/>
      <w:r w:rsidR="00CE22A2" w:rsidRPr="00FD4593">
        <w:t>Ōwairaka</w:t>
      </w:r>
      <w:proofErr w:type="spellEnd"/>
      <w:r w:rsidR="00CE22A2" w:rsidRPr="00FD4593">
        <w:t xml:space="preserve"> had an armed services </w:t>
      </w:r>
      <w:r w:rsidR="00CE22A2" w:rsidRPr="00FD4593">
        <w:rPr>
          <w:rStyle w:val="normaltextrun"/>
          <w:color w:val="000000" w:themeColor="text1"/>
        </w:rPr>
        <w:t>background</w:t>
      </w:r>
      <w:r w:rsidR="008900E8" w:rsidRPr="00FD4593">
        <w:rPr>
          <w:rStyle w:val="normaltextrun"/>
          <w:color w:val="000000" w:themeColor="text1"/>
        </w:rPr>
        <w:t xml:space="preserve">, with nine staff having </w:t>
      </w:r>
      <w:r w:rsidR="007C48D3" w:rsidRPr="00FD4593">
        <w:rPr>
          <w:rStyle w:val="normaltextrun"/>
          <w:color w:val="000000" w:themeColor="text1"/>
        </w:rPr>
        <w:t>no high school or other academic qualifications:</w:t>
      </w:r>
    </w:p>
    <w:p w14:paraId="18DA47D5" w14:textId="30FEEB94" w:rsidR="007C48D3" w:rsidRPr="00FD4593" w:rsidRDefault="007C48D3" w:rsidP="00A508FC">
      <w:pPr>
        <w:pStyle w:val="Vol4Quotes"/>
      </w:pPr>
      <w:r w:rsidRPr="00FD4593">
        <w:t>“…</w:t>
      </w:r>
      <w:r w:rsidR="00A65273" w:rsidRPr="00FD4593">
        <w:t xml:space="preserve"> </w:t>
      </w:r>
      <w:r w:rsidRPr="00FD4593">
        <w:t xml:space="preserve">we are staggered </w:t>
      </w:r>
      <w:r w:rsidR="00EC179D" w:rsidRPr="00FD4593">
        <w:t>by the emphasis on military background compared with that on educational qualifications</w:t>
      </w:r>
      <w:r w:rsidR="00507F87" w:rsidRPr="00FD4593">
        <w:t>.</w:t>
      </w:r>
      <w:r w:rsidR="00A36CE3" w:rsidRPr="00FD4593">
        <w:t>”</w:t>
      </w:r>
      <w:r w:rsidR="00A36CE3" w:rsidRPr="00FD4593">
        <w:rPr>
          <w:rStyle w:val="FootnoteReference"/>
          <w:sz w:val="22"/>
          <w:szCs w:val="22"/>
        </w:rPr>
        <w:footnoteReference w:id="324"/>
      </w:r>
    </w:p>
    <w:p w14:paraId="0066EA98" w14:textId="423B9A20" w:rsidR="000719D6" w:rsidRPr="00FD4593" w:rsidRDefault="00E8738E" w:rsidP="003C4F34">
      <w:pPr>
        <w:pStyle w:val="AllNumbparas"/>
        <w:numPr>
          <w:ilvl w:val="0"/>
          <w:numId w:val="6"/>
        </w:numPr>
        <w:jc w:val="left"/>
      </w:pPr>
      <w:r w:rsidRPr="00FD4593">
        <w:t xml:space="preserve">Robin Wilson, who was </w:t>
      </w:r>
      <w:r w:rsidR="001C57A4" w:rsidRPr="00FD4593">
        <w:t>the</w:t>
      </w:r>
      <w:r w:rsidRPr="00FD4593">
        <w:t xml:space="preserve"> Director-General </w:t>
      </w:r>
      <w:r w:rsidR="001C57A4" w:rsidRPr="00FD4593">
        <w:t xml:space="preserve">of Social Welfare </w:t>
      </w:r>
      <w:r w:rsidRPr="00FD4593">
        <w:t>in 1992,</w:t>
      </w:r>
      <w:r w:rsidRPr="00FD4593">
        <w:rPr>
          <w:rStyle w:val="FootnoteReference"/>
          <w:sz w:val="22"/>
          <w:szCs w:val="22"/>
        </w:rPr>
        <w:footnoteReference w:id="325"/>
      </w:r>
      <w:r w:rsidRPr="00FD4593">
        <w:t xml:space="preserve"> told the Inquiry that people with military </w:t>
      </w:r>
      <w:r w:rsidRPr="00FD4593">
        <w:rPr>
          <w:rStyle w:val="normaltextrun"/>
          <w:color w:val="000000" w:themeColor="text1"/>
        </w:rPr>
        <w:t>backgrounds</w:t>
      </w:r>
      <w:r w:rsidRPr="00FD4593">
        <w:t xml:space="preserve"> were hired to work in institutions because they were available and they understood discipline. In his view</w:t>
      </w:r>
      <w:r w:rsidR="000719D6" w:rsidRPr="00FD4593">
        <w:t>:</w:t>
      </w:r>
    </w:p>
    <w:p w14:paraId="3468B0B4" w14:textId="28202D64" w:rsidR="00B3353E" w:rsidRPr="00FD4593" w:rsidRDefault="00277D18" w:rsidP="00A508FC">
      <w:pPr>
        <w:pStyle w:val="Vol4Quotes"/>
      </w:pPr>
      <w:r w:rsidRPr="00FD4593">
        <w:t>“it wa</w:t>
      </w:r>
      <w:r w:rsidR="00E8738E" w:rsidRPr="00FD4593">
        <w:t>sn’t altogether negative</w:t>
      </w:r>
      <w:r w:rsidRPr="00FD4593">
        <w:t>, there were some very</w:t>
      </w:r>
      <w:r w:rsidR="00D9687D" w:rsidRPr="00FD4593">
        <w:t>,</w:t>
      </w:r>
      <w:r w:rsidRPr="00FD4593">
        <w:t xml:space="preserve"> </w:t>
      </w:r>
      <w:r w:rsidR="00E8738E" w:rsidRPr="00FD4593">
        <w:t>very good people, but</w:t>
      </w:r>
      <w:r w:rsidRPr="00FD4593">
        <w:t xml:space="preserve"> people that come from the military have the adage of disci</w:t>
      </w:r>
      <w:r w:rsidR="001216DD" w:rsidRPr="00FD4593">
        <w:t>pline and requiring respect and all that kind of t</w:t>
      </w:r>
      <w:r w:rsidR="00946B51" w:rsidRPr="00FD4593">
        <w:t>h</w:t>
      </w:r>
      <w:r w:rsidR="001216DD" w:rsidRPr="00FD4593">
        <w:t xml:space="preserve">ing. When </w:t>
      </w:r>
      <w:r w:rsidR="00E8738E" w:rsidRPr="00FD4593">
        <w:t xml:space="preserve">faced with a </w:t>
      </w:r>
      <w:r w:rsidR="00C17D62" w:rsidRPr="00FD4593">
        <w:t xml:space="preserve">great </w:t>
      </w:r>
      <w:r w:rsidR="00E8738E" w:rsidRPr="00FD4593">
        <w:t xml:space="preserve">mob </w:t>
      </w:r>
      <w:r w:rsidR="00C17D62" w:rsidRPr="00FD4593">
        <w:t>[</w:t>
      </w:r>
      <w:r w:rsidR="00E8738E" w:rsidRPr="00FD4593">
        <w:t>of residents</w:t>
      </w:r>
      <w:r w:rsidR="00641F88" w:rsidRPr="00FD4593">
        <w:t>], they didn’t</w:t>
      </w:r>
      <w:r w:rsidR="00E8738E" w:rsidRPr="00FD4593">
        <w:t xml:space="preserve"> know quite </w:t>
      </w:r>
      <w:r w:rsidR="00946B51" w:rsidRPr="00FD4593">
        <w:t>what to do [with]</w:t>
      </w:r>
      <w:r w:rsidR="00E8738E" w:rsidRPr="00FD4593">
        <w:t xml:space="preserve"> them</w:t>
      </w:r>
      <w:r w:rsidR="00D9687D" w:rsidRPr="00FD4593">
        <w:t>.</w:t>
      </w:r>
      <w:r w:rsidR="009C7714" w:rsidRPr="00FD4593">
        <w:t>”</w:t>
      </w:r>
      <w:r w:rsidR="00E8738E" w:rsidRPr="00FD4593">
        <w:rPr>
          <w:rStyle w:val="FootnoteReference"/>
          <w:sz w:val="22"/>
          <w:szCs w:val="22"/>
        </w:rPr>
        <w:footnoteReference w:id="326"/>
      </w:r>
      <w:r w:rsidR="00E8738E" w:rsidRPr="00FD4593">
        <w:t xml:space="preserve"> </w:t>
      </w:r>
    </w:p>
    <w:p w14:paraId="1386C6F1" w14:textId="3EBD0DD7" w:rsidR="001C57A4" w:rsidRPr="004E7D64" w:rsidRDefault="00E8738E" w:rsidP="003C4F34">
      <w:pPr>
        <w:pStyle w:val="AllNumbparas"/>
        <w:numPr>
          <w:ilvl w:val="0"/>
          <w:numId w:val="6"/>
        </w:numPr>
        <w:jc w:val="left"/>
      </w:pPr>
      <w:r w:rsidRPr="00FD4593">
        <w:t>He explained</w:t>
      </w:r>
      <w:r w:rsidRPr="004E7D64">
        <w:t xml:space="preserve"> that at </w:t>
      </w:r>
      <w:proofErr w:type="spellStart"/>
      <w:r w:rsidRPr="004E7D64">
        <w:t>Ōwairaka</w:t>
      </w:r>
      <w:proofErr w:type="spellEnd"/>
      <w:r w:rsidR="00EB3D33">
        <w:t>,</w:t>
      </w:r>
      <w:r w:rsidRPr="004E7D64">
        <w:t xml:space="preserve"> </w:t>
      </w:r>
      <w:r w:rsidR="001F40A6">
        <w:t>several</w:t>
      </w:r>
      <w:r w:rsidRPr="004E7D64">
        <w:t xml:space="preserve"> staff “were ex-military and that was the way they actually operated” which </w:t>
      </w:r>
      <w:r w:rsidR="00B3353E">
        <w:t xml:space="preserve">he </w:t>
      </w:r>
      <w:r w:rsidR="00246001">
        <w:t>acknowledged</w:t>
      </w:r>
      <w:r w:rsidR="00B3353E">
        <w:t xml:space="preserve"> </w:t>
      </w:r>
      <w:r w:rsidRPr="004E7D64">
        <w:t>was “terribly bad social work practice</w:t>
      </w:r>
      <w:r w:rsidR="006D6690">
        <w:t>”</w:t>
      </w:r>
      <w:r w:rsidRPr="004E7D64">
        <w:t>.</w:t>
      </w:r>
      <w:r w:rsidRPr="00174CEB">
        <w:rPr>
          <w:vertAlign w:val="superscript"/>
        </w:rPr>
        <w:footnoteReference w:id="327"/>
      </w:r>
      <w:r w:rsidR="001C57A4" w:rsidRPr="00174CEB">
        <w:rPr>
          <w:vertAlign w:val="superscript"/>
        </w:rPr>
        <w:t xml:space="preserve"> </w:t>
      </w:r>
    </w:p>
    <w:p w14:paraId="7B4ACF87" w14:textId="457CC71D" w:rsidR="00FE5475" w:rsidRPr="00FC20F2" w:rsidRDefault="00B27C16" w:rsidP="003C4F34">
      <w:pPr>
        <w:pStyle w:val="AllNumbparas"/>
        <w:numPr>
          <w:ilvl w:val="0"/>
          <w:numId w:val="6"/>
        </w:numPr>
        <w:jc w:val="left"/>
      </w:pPr>
      <w:r>
        <w:lastRenderedPageBreak/>
        <w:t>H</w:t>
      </w:r>
      <w:r w:rsidR="00C4595F" w:rsidRPr="004E7D64">
        <w:t>aving a service background did</w:t>
      </w:r>
      <w:r w:rsidR="007E12F1">
        <w:t xml:space="preserve"> </w:t>
      </w:r>
      <w:r w:rsidR="00C4595F" w:rsidRPr="004E7D64">
        <w:t>n</w:t>
      </w:r>
      <w:r w:rsidR="007E12F1">
        <w:t>o</w:t>
      </w:r>
      <w:r w:rsidR="00C4595F" w:rsidRPr="004E7D64">
        <w:t>t mean that staff were inherently abusive</w:t>
      </w:r>
      <w:r>
        <w:t xml:space="preserve">. </w:t>
      </w:r>
      <w:r w:rsidR="00A77B51">
        <w:t>S</w:t>
      </w:r>
      <w:r w:rsidR="0018380C" w:rsidRPr="004E7D64">
        <w:t xml:space="preserve">urvivors </w:t>
      </w:r>
      <w:r w:rsidR="00491BAD">
        <w:t>of</w:t>
      </w:r>
      <w:r w:rsidR="00A24A3F" w:rsidRPr="004E7D64">
        <w:t xml:space="preserve"> </w:t>
      </w:r>
      <w:r w:rsidR="00FC443A">
        <w:t>social welfare care settings</w:t>
      </w:r>
      <w:r w:rsidR="007E12F1" w:rsidRPr="004E7D64">
        <w:t xml:space="preserve"> </w:t>
      </w:r>
      <w:r w:rsidR="00A24A3F" w:rsidRPr="004E7D64">
        <w:t>w</w:t>
      </w:r>
      <w:r w:rsidR="00677974" w:rsidRPr="004E7D64">
        <w:t>ith</w:t>
      </w:r>
      <w:r w:rsidR="00A24A3F" w:rsidRPr="004E7D64">
        <w:t xml:space="preserve"> a high proportion of ex-service staff </w:t>
      </w:r>
      <w:r w:rsidR="00484D3C">
        <w:t xml:space="preserve">told the Inquiry </w:t>
      </w:r>
      <w:r w:rsidR="000056E9">
        <w:t xml:space="preserve">there was </w:t>
      </w:r>
      <w:r w:rsidR="00A24A3F" w:rsidRPr="004E7D64">
        <w:t>an “</w:t>
      </w:r>
      <w:r w:rsidR="00A24A3F" w:rsidRPr="004E7D64">
        <w:rPr>
          <w:rStyle w:val="normaltextrun"/>
          <w:color w:val="000000"/>
          <w:bdr w:val="none" w:sz="0" w:space="0" w:color="auto" w:frame="1"/>
        </w:rPr>
        <w:t>army</w:t>
      </w:r>
      <w:r w:rsidR="0059673B" w:rsidRPr="004E7D64">
        <w:t xml:space="preserve"> mentality”</w:t>
      </w:r>
      <w:r w:rsidR="00625E7B" w:rsidRPr="004E7D64">
        <w:rPr>
          <w:rStyle w:val="FootnoteReference"/>
        </w:rPr>
        <w:footnoteReference w:id="328"/>
      </w:r>
      <w:r w:rsidR="0059673B" w:rsidRPr="004E7D64">
        <w:t xml:space="preserve"> with strict regim</w:t>
      </w:r>
      <w:r w:rsidR="005909A6" w:rsidRPr="004E7D64">
        <w:t>es</w:t>
      </w:r>
      <w:r w:rsidR="0059673B" w:rsidRPr="004E7D64">
        <w:t xml:space="preserve"> </w:t>
      </w:r>
      <w:r w:rsidR="0059673B" w:rsidRPr="004E7D64">
        <w:rPr>
          <w:rStyle w:val="normaltextrun"/>
        </w:rPr>
        <w:t>and</w:t>
      </w:r>
      <w:r w:rsidR="0059673B" w:rsidRPr="004E7D64">
        <w:t xml:space="preserve"> </w:t>
      </w:r>
      <w:r w:rsidR="005909A6" w:rsidRPr="004E7D64">
        <w:t xml:space="preserve">excessive </w:t>
      </w:r>
      <w:r w:rsidR="005909A6" w:rsidRPr="00FC20F2">
        <w:t>punishments</w:t>
      </w:r>
      <w:r w:rsidR="00484D3C" w:rsidRPr="00FC20F2">
        <w:t xml:space="preserve"> in </w:t>
      </w:r>
      <w:r w:rsidR="00B747C7" w:rsidRPr="00FC20F2">
        <w:t xml:space="preserve">facilities including </w:t>
      </w:r>
      <w:proofErr w:type="spellStart"/>
      <w:r w:rsidR="005909A6" w:rsidRPr="00FC20F2">
        <w:t>Epuni</w:t>
      </w:r>
      <w:proofErr w:type="spellEnd"/>
      <w:r w:rsidR="00B747C7" w:rsidRPr="00FC20F2">
        <w:t xml:space="preserve"> Boys</w:t>
      </w:r>
      <w:r w:rsidR="00010D4A" w:rsidRPr="00FC20F2">
        <w:t>’</w:t>
      </w:r>
      <w:r w:rsidR="00B747C7" w:rsidRPr="00FC20F2">
        <w:t xml:space="preserve"> Home in Te Awa</w:t>
      </w:r>
      <w:r w:rsidR="00472505" w:rsidRPr="00FC20F2">
        <w:t xml:space="preserve"> </w:t>
      </w:r>
      <w:proofErr w:type="spellStart"/>
      <w:r w:rsidR="00472505" w:rsidRPr="00FC20F2">
        <w:t>K</w:t>
      </w:r>
      <w:r w:rsidR="00B747C7" w:rsidRPr="00FC20F2">
        <w:t>airangi</w:t>
      </w:r>
      <w:proofErr w:type="spellEnd"/>
      <w:r w:rsidR="00B747C7" w:rsidRPr="00FC20F2">
        <w:t xml:space="preserve"> </w:t>
      </w:r>
      <w:r w:rsidR="00472505" w:rsidRPr="00FC20F2">
        <w:t xml:space="preserve">ki Tai </w:t>
      </w:r>
      <w:r w:rsidR="00B747C7" w:rsidRPr="00FC20F2">
        <w:t>Lower Hutt</w:t>
      </w:r>
      <w:r w:rsidR="005909A6" w:rsidRPr="00FC20F2">
        <w:t>,</w:t>
      </w:r>
      <w:r w:rsidR="007753A3" w:rsidRPr="00FC20F2">
        <w:rPr>
          <w:rStyle w:val="FootnoteReference"/>
          <w:sz w:val="22"/>
          <w:szCs w:val="22"/>
        </w:rPr>
        <w:footnoteReference w:id="329"/>
      </w:r>
      <w:r w:rsidR="005909A6" w:rsidRPr="00FC20F2">
        <w:t xml:space="preserve"> Kohitere</w:t>
      </w:r>
      <w:r w:rsidR="009E1B44" w:rsidRPr="00FC20F2">
        <w:t xml:space="preserve"> </w:t>
      </w:r>
      <w:r w:rsidR="00010D4A" w:rsidRPr="00FC20F2">
        <w:t xml:space="preserve">Boys’ Training Centre in </w:t>
      </w:r>
      <w:proofErr w:type="spellStart"/>
      <w:r w:rsidR="00010D4A" w:rsidRPr="00FC20F2">
        <w:t>Taitoko</w:t>
      </w:r>
      <w:proofErr w:type="spellEnd"/>
      <w:r w:rsidR="00010D4A" w:rsidRPr="00FC20F2">
        <w:t xml:space="preserve"> Levin</w:t>
      </w:r>
      <w:r w:rsidR="005909A6" w:rsidRPr="00FC20F2">
        <w:t>,</w:t>
      </w:r>
      <w:r w:rsidR="00B0457F" w:rsidRPr="00FC20F2">
        <w:rPr>
          <w:rStyle w:val="FootnoteReference"/>
          <w:sz w:val="22"/>
          <w:szCs w:val="22"/>
        </w:rPr>
        <w:footnoteReference w:id="330"/>
      </w:r>
      <w:r w:rsidR="005909A6" w:rsidRPr="00FC20F2">
        <w:t xml:space="preserve"> </w:t>
      </w:r>
      <w:proofErr w:type="spellStart"/>
      <w:r w:rsidR="005909A6" w:rsidRPr="00FC20F2">
        <w:t>Ōwairaka</w:t>
      </w:r>
      <w:proofErr w:type="spellEnd"/>
      <w:r w:rsidR="00010D4A" w:rsidRPr="00FC20F2">
        <w:t xml:space="preserve"> Boys</w:t>
      </w:r>
      <w:r w:rsidR="00557EFB" w:rsidRPr="00FC20F2">
        <w:t>’</w:t>
      </w:r>
      <w:r w:rsidR="00010D4A" w:rsidRPr="00FC20F2">
        <w:t xml:space="preserve"> Home in </w:t>
      </w:r>
      <w:proofErr w:type="spellStart"/>
      <w:r w:rsidR="00010D4A" w:rsidRPr="00FC20F2">
        <w:t>Tāmaki</w:t>
      </w:r>
      <w:proofErr w:type="spellEnd"/>
      <w:r w:rsidR="00010D4A" w:rsidRPr="00FC20F2">
        <w:t xml:space="preserve"> </w:t>
      </w:r>
      <w:r w:rsidR="00557EFB" w:rsidRPr="00FC20F2">
        <w:t>Makaurau Auckland</w:t>
      </w:r>
      <w:r w:rsidR="005909A6" w:rsidRPr="00FC20F2">
        <w:t>,</w:t>
      </w:r>
      <w:r w:rsidR="004E08AC" w:rsidRPr="00FC20F2">
        <w:rPr>
          <w:rStyle w:val="FootnoteReference"/>
          <w:sz w:val="22"/>
          <w:szCs w:val="22"/>
        </w:rPr>
        <w:footnoteReference w:id="331"/>
      </w:r>
      <w:r w:rsidR="005909A6" w:rsidRPr="00FC20F2">
        <w:t xml:space="preserve"> </w:t>
      </w:r>
      <w:proofErr w:type="spellStart"/>
      <w:r w:rsidR="005909A6" w:rsidRPr="00FC20F2">
        <w:t>Waikeria</w:t>
      </w:r>
      <w:proofErr w:type="spellEnd"/>
      <w:r w:rsidR="005909A6" w:rsidRPr="00FC20F2">
        <w:t xml:space="preserve"> </w:t>
      </w:r>
      <w:proofErr w:type="spellStart"/>
      <w:r w:rsidR="005909A6" w:rsidRPr="00FC20F2">
        <w:t>Borstal</w:t>
      </w:r>
      <w:proofErr w:type="spellEnd"/>
      <w:r w:rsidR="00AF1F61" w:rsidRPr="00FC20F2">
        <w:t xml:space="preserve"> near Te Awamutu,</w:t>
      </w:r>
      <w:r w:rsidR="00AB45D1" w:rsidRPr="00FC20F2">
        <w:rPr>
          <w:rStyle w:val="FootnoteReference"/>
          <w:sz w:val="22"/>
          <w:szCs w:val="22"/>
        </w:rPr>
        <w:footnoteReference w:id="332"/>
      </w:r>
      <w:r w:rsidR="005909A6" w:rsidRPr="00FC20F2">
        <w:t xml:space="preserve"> and </w:t>
      </w:r>
      <w:proofErr w:type="spellStart"/>
      <w:r w:rsidR="005909A6" w:rsidRPr="00FC20F2">
        <w:t>Rangipo</w:t>
      </w:r>
      <w:proofErr w:type="spellEnd"/>
      <w:r w:rsidR="003126E8" w:rsidRPr="00FC20F2">
        <w:t xml:space="preserve"> </w:t>
      </w:r>
      <w:r w:rsidR="005D65FD" w:rsidRPr="00FC20F2">
        <w:t>Prison Farm c</w:t>
      </w:r>
      <w:r w:rsidR="003126E8" w:rsidRPr="00FC20F2">
        <w:t xml:space="preserve">orrective </w:t>
      </w:r>
      <w:r w:rsidR="005D65FD" w:rsidRPr="00FC20F2">
        <w:t>t</w:t>
      </w:r>
      <w:r w:rsidR="003126E8" w:rsidRPr="00FC20F2">
        <w:t xml:space="preserve">raining </w:t>
      </w:r>
      <w:r w:rsidR="005D65FD" w:rsidRPr="00FC20F2">
        <w:t xml:space="preserve">facility near </w:t>
      </w:r>
      <w:proofErr w:type="spellStart"/>
      <w:r w:rsidR="005D65FD" w:rsidRPr="00FC20F2">
        <w:t>Tūrangi</w:t>
      </w:r>
      <w:proofErr w:type="spellEnd"/>
      <w:r w:rsidR="003126E8" w:rsidRPr="00FC20F2">
        <w:t>.</w:t>
      </w:r>
      <w:r w:rsidR="00FA77DD" w:rsidRPr="00FC20F2">
        <w:rPr>
          <w:rStyle w:val="FootnoteReference"/>
          <w:sz w:val="22"/>
          <w:szCs w:val="22"/>
        </w:rPr>
        <w:footnoteReference w:id="333"/>
      </w:r>
      <w:r w:rsidR="003126E8" w:rsidRPr="00FC20F2">
        <w:t xml:space="preserve"> </w:t>
      </w:r>
    </w:p>
    <w:p w14:paraId="59072517" w14:textId="1F6CE83B" w:rsidR="00365534" w:rsidRPr="00FC20F2" w:rsidRDefault="00B74967" w:rsidP="003C4F34">
      <w:pPr>
        <w:pStyle w:val="AllNumbparas"/>
        <w:numPr>
          <w:ilvl w:val="0"/>
          <w:numId w:val="6"/>
        </w:numPr>
        <w:jc w:val="left"/>
      </w:pPr>
      <w:bookmarkStart w:id="1292" w:name="_Hlk168937339"/>
      <w:r w:rsidRPr="00FC20F2">
        <w:t xml:space="preserve">Māori </w:t>
      </w:r>
      <w:r w:rsidR="00EF24C8" w:rsidRPr="00FC20F2">
        <w:t xml:space="preserve">and Pākehā </w:t>
      </w:r>
      <w:r w:rsidR="00453522" w:rsidRPr="00FC20F2">
        <w:t xml:space="preserve">survivor </w:t>
      </w:r>
      <w:r w:rsidR="003126E8" w:rsidRPr="00FC20F2">
        <w:t xml:space="preserve">Jonathon Stevenson </w:t>
      </w:r>
      <w:r w:rsidRPr="00FC20F2">
        <w:t>(</w:t>
      </w:r>
      <w:proofErr w:type="spellStart"/>
      <w:r w:rsidRPr="00FC20F2">
        <w:t>Kāti</w:t>
      </w:r>
      <w:proofErr w:type="spellEnd"/>
      <w:r w:rsidRPr="00FC20F2">
        <w:t xml:space="preserve"> </w:t>
      </w:r>
      <w:proofErr w:type="spellStart"/>
      <w:r w:rsidRPr="00FC20F2">
        <w:t>Māmoe</w:t>
      </w:r>
      <w:proofErr w:type="spellEnd"/>
      <w:r w:rsidR="0043273E" w:rsidRPr="00FC20F2">
        <w:t>,</w:t>
      </w:r>
      <w:r w:rsidRPr="00FC20F2">
        <w:t xml:space="preserve"> </w:t>
      </w:r>
      <w:proofErr w:type="spellStart"/>
      <w:r w:rsidR="005971D7" w:rsidRPr="00FC20F2">
        <w:t>K</w:t>
      </w:r>
      <w:r w:rsidR="00D65AFA" w:rsidRPr="00FC20F2">
        <w:t>ā</w:t>
      </w:r>
      <w:r w:rsidRPr="00FC20F2">
        <w:t>i</w:t>
      </w:r>
      <w:proofErr w:type="spellEnd"/>
      <w:r w:rsidRPr="00FC20F2">
        <w:t xml:space="preserve"> Tahu</w:t>
      </w:r>
      <w:r w:rsidR="00D65AFA" w:rsidRPr="00FC20F2">
        <w:t>)</w:t>
      </w:r>
      <w:r w:rsidRPr="00FC20F2">
        <w:t xml:space="preserve"> </w:t>
      </w:r>
      <w:bookmarkEnd w:id="1292"/>
      <w:r w:rsidR="003126E8" w:rsidRPr="00FC20F2">
        <w:t xml:space="preserve">said that most of the staff in the </w:t>
      </w:r>
      <w:r w:rsidR="00674BC9" w:rsidRPr="00FC20F2">
        <w:t xml:space="preserve">youth unit at </w:t>
      </w:r>
      <w:proofErr w:type="spellStart"/>
      <w:r w:rsidR="003126E8" w:rsidRPr="00FC20F2">
        <w:t>Waikeria</w:t>
      </w:r>
      <w:proofErr w:type="spellEnd"/>
      <w:r w:rsidR="003126E8" w:rsidRPr="00FC20F2">
        <w:t xml:space="preserve"> </w:t>
      </w:r>
      <w:proofErr w:type="spellStart"/>
      <w:r w:rsidR="003126E8" w:rsidRPr="00FC20F2">
        <w:t>Borstal</w:t>
      </w:r>
      <w:proofErr w:type="spellEnd"/>
      <w:r w:rsidR="00674BC9" w:rsidRPr="00FC20F2">
        <w:t xml:space="preserve"> near Te Awamutu</w:t>
      </w:r>
      <w:r w:rsidR="003126E8" w:rsidRPr="00FC20F2">
        <w:t xml:space="preserve"> were “Vietnam veterans and crazy sadists who wanted to hurt us”.</w:t>
      </w:r>
      <w:r w:rsidR="00CB0DE4" w:rsidRPr="00FC20F2">
        <w:rPr>
          <w:vertAlign w:val="superscript"/>
        </w:rPr>
        <w:footnoteReference w:id="334"/>
      </w:r>
      <w:r w:rsidR="00C978CA" w:rsidRPr="00FC20F2">
        <w:t xml:space="preserve"> </w:t>
      </w:r>
    </w:p>
    <w:p w14:paraId="3EF91F58" w14:textId="663CAC5D" w:rsidR="006678EF" w:rsidRPr="004E7D64" w:rsidRDefault="00CF17D4" w:rsidP="003C4F34">
      <w:pPr>
        <w:pStyle w:val="AllNumbparas"/>
        <w:numPr>
          <w:ilvl w:val="0"/>
          <w:numId w:val="6"/>
        </w:numPr>
        <w:jc w:val="left"/>
      </w:pPr>
      <w:r w:rsidRPr="00FC20F2">
        <w:t>Former residential staff member, Ken Cutforth, described</w:t>
      </w:r>
      <w:r w:rsidR="00EF24C8" w:rsidRPr="00FC20F2">
        <w:t xml:space="preserve"> the principal of</w:t>
      </w:r>
      <w:r w:rsidRPr="00FC20F2">
        <w:t xml:space="preserve"> </w:t>
      </w:r>
      <w:proofErr w:type="spellStart"/>
      <w:r w:rsidRPr="00FC20F2">
        <w:t>Ōwairaka</w:t>
      </w:r>
      <w:proofErr w:type="spellEnd"/>
      <w:r w:rsidR="00EF24C8" w:rsidRPr="00FC20F2">
        <w:t xml:space="preserve"> Boys</w:t>
      </w:r>
      <w:r w:rsidRPr="00FC20F2">
        <w:t>’</w:t>
      </w:r>
      <w:r w:rsidR="00EF24C8" w:rsidRPr="00FC20F2">
        <w:t xml:space="preserve"> Home</w:t>
      </w:r>
      <w:r w:rsidR="007E047C" w:rsidRPr="00FC20F2">
        <w:t xml:space="preserve">, Arthur </w:t>
      </w:r>
      <w:r w:rsidR="007E047C" w:rsidRPr="00FC20F2">
        <w:rPr>
          <w:rStyle w:val="normaltextrun"/>
          <w:color w:val="000000" w:themeColor="text1"/>
        </w:rPr>
        <w:t>Ricketts</w:t>
      </w:r>
      <w:r w:rsidR="007E047C" w:rsidRPr="00FC20F2">
        <w:t xml:space="preserve">, as a “military man” who took the approach </w:t>
      </w:r>
      <w:r w:rsidR="00C57184" w:rsidRPr="00FC20F2">
        <w:t>of</w:t>
      </w:r>
      <w:r w:rsidR="007E047C" w:rsidRPr="00FC20F2">
        <w:t xml:space="preserve"> “line up and do as </w:t>
      </w:r>
      <w:r w:rsidR="00C57184" w:rsidRPr="00FC20F2">
        <w:t xml:space="preserve">you’re </w:t>
      </w:r>
      <w:r w:rsidR="007E047C" w:rsidRPr="00FC20F2">
        <w:t xml:space="preserve">told, don’t </w:t>
      </w:r>
      <w:r w:rsidR="007E047C" w:rsidRPr="00FC20F2">
        <w:rPr>
          <w:rStyle w:val="normaltextrun"/>
          <w:color w:val="000000"/>
          <w:bdr w:val="none" w:sz="0" w:space="0" w:color="auto" w:frame="1"/>
        </w:rPr>
        <w:t>answer</w:t>
      </w:r>
      <w:r w:rsidR="007E047C" w:rsidRPr="00FC20F2">
        <w:t xml:space="preserve"> back”. Ricketts ran staff training seminars, which </w:t>
      </w:r>
      <w:r w:rsidR="007E047C" w:rsidRPr="00FC20F2">
        <w:rPr>
          <w:rStyle w:val="normaltextrun"/>
        </w:rPr>
        <w:t>resulted</w:t>
      </w:r>
      <w:r w:rsidR="007E047C" w:rsidRPr="004E7D64">
        <w:t xml:space="preserve"> in his reg</w:t>
      </w:r>
      <w:r w:rsidR="00D12DB0" w:rsidRPr="004E7D64">
        <w:t xml:space="preserve">imented leadership methods spreading to other institutions, like </w:t>
      </w:r>
      <w:proofErr w:type="spellStart"/>
      <w:r w:rsidR="00D12DB0" w:rsidRPr="004E7D64">
        <w:t>Epuni</w:t>
      </w:r>
      <w:proofErr w:type="spellEnd"/>
      <w:r w:rsidR="00D12DB0" w:rsidRPr="004E7D64">
        <w:t xml:space="preserve"> </w:t>
      </w:r>
      <w:r w:rsidR="00EF24C8">
        <w:t xml:space="preserve">Boys’ Home </w:t>
      </w:r>
      <w:r w:rsidR="00D12DB0" w:rsidRPr="004E7D64">
        <w:t>and Hamilton Boys</w:t>
      </w:r>
      <w:r w:rsidR="00EF24C8">
        <w:t>’</w:t>
      </w:r>
      <w:r w:rsidR="00D12DB0" w:rsidRPr="004E7D64">
        <w:t xml:space="preserve"> Home. Ken Cutforth said that Ricketts “became an exemplar to follow for some principals</w:t>
      </w:r>
      <w:r w:rsidR="00EF24C8">
        <w:t>”</w:t>
      </w:r>
      <w:r w:rsidR="0017635A" w:rsidRPr="004E7D64">
        <w:t>.</w:t>
      </w:r>
      <w:r w:rsidR="00B64E22" w:rsidRPr="004E7D64">
        <w:rPr>
          <w:rStyle w:val="FootnoteReference"/>
        </w:rPr>
        <w:footnoteReference w:id="335"/>
      </w:r>
    </w:p>
    <w:p w14:paraId="1022800C" w14:textId="2D956B35" w:rsidR="1606968E" w:rsidRPr="0037537B" w:rsidRDefault="1606968E" w:rsidP="0037537B">
      <w:pPr>
        <w:pStyle w:val="Heading2"/>
        <w:rPr>
          <w:lang w:val="en-US"/>
        </w:rPr>
      </w:pPr>
      <w:bookmarkStart w:id="1293" w:name="_Toc170192057"/>
      <w:r w:rsidRPr="0037537B">
        <w:rPr>
          <w:lang w:val="en-US"/>
        </w:rPr>
        <w:t xml:space="preserve">He </w:t>
      </w:r>
      <w:proofErr w:type="spellStart"/>
      <w:r w:rsidRPr="0037537B">
        <w:rPr>
          <w:lang w:val="en-US"/>
        </w:rPr>
        <w:t>ngoikore</w:t>
      </w:r>
      <w:proofErr w:type="spellEnd"/>
      <w:r w:rsidRPr="0037537B">
        <w:rPr>
          <w:lang w:val="en-US"/>
        </w:rPr>
        <w:t xml:space="preserve"> </w:t>
      </w:r>
      <w:proofErr w:type="spellStart"/>
      <w:r w:rsidRPr="0037537B">
        <w:rPr>
          <w:lang w:val="en-US"/>
        </w:rPr>
        <w:t>nō</w:t>
      </w:r>
      <w:proofErr w:type="spellEnd"/>
      <w:r w:rsidRPr="0037537B">
        <w:rPr>
          <w:lang w:val="en-US"/>
        </w:rPr>
        <w:t xml:space="preserve"> ngā mahi </w:t>
      </w:r>
      <w:proofErr w:type="spellStart"/>
      <w:r w:rsidRPr="0037537B">
        <w:rPr>
          <w:lang w:val="en-US"/>
        </w:rPr>
        <w:t>ako</w:t>
      </w:r>
      <w:proofErr w:type="spellEnd"/>
      <w:r w:rsidRPr="0037537B">
        <w:rPr>
          <w:lang w:val="en-US"/>
        </w:rPr>
        <w:t xml:space="preserve">, </w:t>
      </w:r>
      <w:proofErr w:type="spellStart"/>
      <w:r w:rsidRPr="0037537B">
        <w:rPr>
          <w:lang w:val="en-US"/>
        </w:rPr>
        <w:t>whakawhanake</w:t>
      </w:r>
      <w:proofErr w:type="spellEnd"/>
      <w:r w:rsidRPr="0037537B">
        <w:rPr>
          <w:lang w:val="en-US"/>
        </w:rPr>
        <w:t xml:space="preserve"> mahi </w:t>
      </w:r>
      <w:proofErr w:type="spellStart"/>
      <w:r w:rsidRPr="0037537B">
        <w:rPr>
          <w:lang w:val="en-US"/>
        </w:rPr>
        <w:t>tokonga</w:t>
      </w:r>
      <w:proofErr w:type="spellEnd"/>
      <w:r w:rsidRPr="0037537B">
        <w:rPr>
          <w:lang w:val="en-US"/>
        </w:rPr>
        <w:t xml:space="preserve"> </w:t>
      </w:r>
      <w:proofErr w:type="spellStart"/>
      <w:r w:rsidRPr="0037537B">
        <w:rPr>
          <w:lang w:val="en-US"/>
        </w:rPr>
        <w:t>atawhai</w:t>
      </w:r>
      <w:bookmarkEnd w:id="1293"/>
      <w:proofErr w:type="spellEnd"/>
    </w:p>
    <w:p w14:paraId="533F8958" w14:textId="57465953" w:rsidR="0053533B" w:rsidRDefault="003D1356" w:rsidP="007B3500">
      <w:pPr>
        <w:pStyle w:val="Heading2"/>
      </w:pPr>
      <w:bookmarkStart w:id="1294" w:name="_Toc162283371"/>
      <w:bookmarkStart w:id="1295" w:name="_Toc162350748"/>
      <w:bookmarkStart w:id="1296" w:name="_Toc162378718"/>
      <w:bookmarkStart w:id="1297" w:name="_Toc162434063"/>
      <w:bookmarkStart w:id="1298" w:name="_Toc162509962"/>
      <w:bookmarkStart w:id="1299" w:name="_Toc162516264"/>
      <w:bookmarkStart w:id="1300" w:name="_Toc162966484"/>
      <w:bookmarkStart w:id="1301" w:name="_Toc163462668"/>
      <w:bookmarkStart w:id="1302" w:name="_Toc166511645"/>
      <w:bookmarkStart w:id="1303" w:name="_Toc170192058"/>
      <w:r>
        <w:t>Inadequate t</w:t>
      </w:r>
      <w:r w:rsidR="00916E04" w:rsidRPr="004E7D64">
        <w:t>raining and development to deliver care</w:t>
      </w:r>
      <w:bookmarkStart w:id="1304" w:name="_Toc162283372"/>
      <w:bookmarkStart w:id="1305" w:name="_Toc162350749"/>
      <w:bookmarkStart w:id="1306" w:name="_Toc162378719"/>
      <w:bookmarkStart w:id="1307" w:name="_Toc162434064"/>
      <w:bookmarkStart w:id="1308" w:name="_Toc162509963"/>
      <w:bookmarkStart w:id="1309" w:name="_Toc162516265"/>
      <w:bookmarkStart w:id="1310" w:name="_Toc162966485"/>
      <w:bookmarkStart w:id="1311" w:name="_Toc163462669"/>
      <w:bookmarkStart w:id="1312" w:name="_Toc166511646"/>
      <w:bookmarkEnd w:id="1294"/>
      <w:bookmarkEnd w:id="1295"/>
      <w:bookmarkEnd w:id="1296"/>
      <w:bookmarkEnd w:id="1297"/>
      <w:bookmarkEnd w:id="1298"/>
      <w:bookmarkEnd w:id="1299"/>
      <w:bookmarkEnd w:id="1300"/>
      <w:bookmarkEnd w:id="1301"/>
      <w:bookmarkEnd w:id="1302"/>
      <w:bookmarkEnd w:id="1303"/>
    </w:p>
    <w:p w14:paraId="18CC033D" w14:textId="4F3645D5" w:rsidR="398CD6E0" w:rsidRPr="0037537B" w:rsidRDefault="398CD6E0" w:rsidP="0037537B">
      <w:pPr>
        <w:pStyle w:val="Heading4"/>
        <w:rPr>
          <w:rStyle w:val="normaltextrun"/>
          <w:rFonts w:eastAsia="Arial" w:cs="Arial"/>
          <w:b w:val="0"/>
          <w:sz w:val="24"/>
          <w:lang w:eastAsia="en-NZ"/>
        </w:rPr>
      </w:pPr>
      <w:r w:rsidRPr="0037537B">
        <w:rPr>
          <w:rStyle w:val="normaltextrun"/>
          <w:rFonts w:eastAsia="Arial" w:cs="Arial"/>
          <w:sz w:val="24"/>
          <w:lang w:eastAsia="en-NZ"/>
        </w:rPr>
        <w:t xml:space="preserve">I </w:t>
      </w:r>
      <w:proofErr w:type="spellStart"/>
      <w:r w:rsidRPr="0037537B">
        <w:rPr>
          <w:rStyle w:val="normaltextrun"/>
          <w:rFonts w:eastAsia="Arial" w:cs="Arial"/>
          <w:sz w:val="24"/>
          <w:lang w:eastAsia="en-NZ"/>
        </w:rPr>
        <w:t>poto</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tonu</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te</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ako</w:t>
      </w:r>
      <w:proofErr w:type="spellEnd"/>
      <w:r w:rsidRPr="0037537B">
        <w:rPr>
          <w:rStyle w:val="normaltextrun"/>
          <w:rFonts w:eastAsia="Arial" w:cs="Arial"/>
          <w:sz w:val="24"/>
          <w:lang w:eastAsia="en-NZ"/>
        </w:rPr>
        <w:t xml:space="preserve"> me </w:t>
      </w:r>
      <w:proofErr w:type="spellStart"/>
      <w:r w:rsidRPr="0037537B">
        <w:rPr>
          <w:rStyle w:val="normaltextrun"/>
          <w:rFonts w:eastAsia="Arial" w:cs="Arial"/>
          <w:sz w:val="24"/>
          <w:lang w:eastAsia="en-NZ"/>
        </w:rPr>
        <w:t>te</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whakawhanake</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kaimahi</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kaiatawhai</w:t>
      </w:r>
      <w:proofErr w:type="spellEnd"/>
      <w:r w:rsidRPr="0037537B">
        <w:rPr>
          <w:rStyle w:val="normaltextrun"/>
          <w:rFonts w:eastAsia="Arial" w:cs="Arial"/>
          <w:sz w:val="24"/>
          <w:lang w:eastAsia="en-NZ"/>
        </w:rPr>
        <w:t xml:space="preserve"> ki </w:t>
      </w:r>
      <w:proofErr w:type="spellStart"/>
      <w:r w:rsidRPr="0037537B">
        <w:rPr>
          <w:rStyle w:val="normaltextrun"/>
          <w:rFonts w:eastAsia="Arial" w:cs="Arial"/>
          <w:sz w:val="24"/>
          <w:lang w:eastAsia="en-NZ"/>
        </w:rPr>
        <w:t>te</w:t>
      </w:r>
      <w:proofErr w:type="spellEnd"/>
      <w:r w:rsidRPr="0037537B">
        <w:rPr>
          <w:rStyle w:val="normaltextrun"/>
          <w:rFonts w:eastAsia="Arial" w:cs="Arial"/>
          <w:sz w:val="24"/>
          <w:lang w:eastAsia="en-NZ"/>
        </w:rPr>
        <w:t xml:space="preserve"> mahi </w:t>
      </w:r>
      <w:proofErr w:type="spellStart"/>
      <w:r w:rsidRPr="0037537B">
        <w:rPr>
          <w:rStyle w:val="normaltextrun"/>
          <w:rFonts w:eastAsia="Arial" w:cs="Arial"/>
          <w:sz w:val="24"/>
          <w:lang w:eastAsia="en-NZ"/>
        </w:rPr>
        <w:t>atawhai</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ake</w:t>
      </w:r>
      <w:proofErr w:type="spellEnd"/>
    </w:p>
    <w:p w14:paraId="619B53B5" w14:textId="26E250B9" w:rsidR="00EC1028" w:rsidRPr="004E7D64" w:rsidRDefault="002F363E" w:rsidP="0037537B">
      <w:pPr>
        <w:pStyle w:val="Heading4"/>
        <w:rPr>
          <w:rStyle w:val="normaltextrun"/>
        </w:rPr>
      </w:pPr>
      <w:r w:rsidRPr="004E7D64">
        <w:rPr>
          <w:rStyle w:val="normaltextrun"/>
        </w:rPr>
        <w:t>Staff and carers lacked t</w:t>
      </w:r>
      <w:r w:rsidR="00EC1028" w:rsidRPr="004E7D64">
        <w:rPr>
          <w:rStyle w:val="normaltextrun"/>
        </w:rPr>
        <w:t>raining and development specific to care</w:t>
      </w:r>
      <w:bookmarkEnd w:id="1304"/>
      <w:bookmarkEnd w:id="1305"/>
      <w:bookmarkEnd w:id="1306"/>
      <w:bookmarkEnd w:id="1307"/>
      <w:bookmarkEnd w:id="1308"/>
      <w:bookmarkEnd w:id="1309"/>
      <w:bookmarkEnd w:id="1310"/>
      <w:bookmarkEnd w:id="1311"/>
      <w:bookmarkEnd w:id="1312"/>
      <w:r w:rsidR="00EC1028" w:rsidRPr="004E7D64">
        <w:rPr>
          <w:rStyle w:val="normaltextrun"/>
        </w:rPr>
        <w:t xml:space="preserve"> </w:t>
      </w:r>
    </w:p>
    <w:p w14:paraId="57FF51E4" w14:textId="2F694086" w:rsidR="004265B8" w:rsidRPr="004E7D64" w:rsidRDefault="00561365"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shd w:val="clear" w:color="auto" w:fill="FFFFFF"/>
        </w:rPr>
        <w:t>M</w:t>
      </w:r>
      <w:r w:rsidR="00B83B4D" w:rsidRPr="004E7D64">
        <w:rPr>
          <w:rStyle w:val="normaltextrun"/>
          <w:color w:val="000000"/>
          <w:shd w:val="clear" w:color="auto" w:fill="FFFFFF"/>
        </w:rPr>
        <w:t xml:space="preserve">any staff </w:t>
      </w:r>
      <w:r w:rsidRPr="004E7D64">
        <w:rPr>
          <w:rStyle w:val="normaltextrun"/>
          <w:color w:val="000000"/>
          <w:shd w:val="clear" w:color="auto" w:fill="FFFFFF"/>
        </w:rPr>
        <w:t xml:space="preserve">and carers </w:t>
      </w:r>
      <w:r w:rsidR="00B83B4D" w:rsidRPr="004E7D64">
        <w:rPr>
          <w:rStyle w:val="normaltextrun"/>
          <w:color w:val="000000"/>
          <w:shd w:val="clear" w:color="auto" w:fill="FFFFFF"/>
        </w:rPr>
        <w:t>did not have</w:t>
      </w:r>
      <w:r w:rsidRPr="004E7D64">
        <w:rPr>
          <w:rStyle w:val="normaltextrun"/>
          <w:color w:val="000000"/>
          <w:shd w:val="clear" w:color="auto" w:fill="FFFFFF"/>
        </w:rPr>
        <w:t xml:space="preserve"> the</w:t>
      </w:r>
      <w:r w:rsidR="00B83B4D" w:rsidRPr="004E7D64">
        <w:rPr>
          <w:rStyle w:val="normaltextrun"/>
          <w:color w:val="000000"/>
          <w:shd w:val="clear" w:color="auto" w:fill="FFFFFF"/>
        </w:rPr>
        <w:t xml:space="preserve"> training </w:t>
      </w:r>
      <w:r w:rsidRPr="004E7D64">
        <w:rPr>
          <w:rStyle w:val="normaltextrun"/>
          <w:color w:val="000000"/>
          <w:shd w:val="clear" w:color="auto" w:fill="FFFFFF"/>
        </w:rPr>
        <w:t xml:space="preserve">and development needed </w:t>
      </w:r>
      <w:r w:rsidR="00A101C2" w:rsidRPr="004E7D64">
        <w:rPr>
          <w:rStyle w:val="normaltextrun"/>
          <w:color w:val="000000"/>
          <w:shd w:val="clear" w:color="auto" w:fill="FFFFFF"/>
        </w:rPr>
        <w:t xml:space="preserve">for their roles and </w:t>
      </w:r>
      <w:r w:rsidR="00A101C2" w:rsidRPr="004E7D64">
        <w:rPr>
          <w:rStyle w:val="normaltextrun"/>
          <w:color w:val="000000"/>
          <w:bdr w:val="none" w:sz="0" w:space="0" w:color="auto" w:frame="1"/>
        </w:rPr>
        <w:t>the</w:t>
      </w:r>
      <w:r w:rsidR="00A101C2" w:rsidRPr="004E7D64">
        <w:rPr>
          <w:rStyle w:val="normaltextrun"/>
          <w:color w:val="000000"/>
          <w:shd w:val="clear" w:color="auto" w:fill="FFFFFF"/>
        </w:rPr>
        <w:t xml:space="preserve"> </w:t>
      </w:r>
      <w:r w:rsidR="00586112" w:rsidRPr="004E7D64">
        <w:rPr>
          <w:rStyle w:val="normaltextrun"/>
          <w:color w:val="000000" w:themeColor="text1"/>
        </w:rPr>
        <w:t>demands</w:t>
      </w:r>
      <w:r w:rsidR="00A101C2" w:rsidRPr="004E7D64">
        <w:rPr>
          <w:rStyle w:val="normaltextrun"/>
          <w:color w:val="000000"/>
          <w:shd w:val="clear" w:color="auto" w:fill="FFFFFF"/>
        </w:rPr>
        <w:t xml:space="preserve"> </w:t>
      </w:r>
      <w:r w:rsidR="00A101C2" w:rsidRPr="004E7D64">
        <w:t>they</w:t>
      </w:r>
      <w:r w:rsidR="00A101C2" w:rsidRPr="004E7D64">
        <w:rPr>
          <w:rStyle w:val="normaltextrun"/>
          <w:color w:val="000000"/>
          <w:shd w:val="clear" w:color="auto" w:fill="FFFFFF"/>
        </w:rPr>
        <w:t xml:space="preserve"> </w:t>
      </w:r>
      <w:r w:rsidR="0069207C" w:rsidRPr="004E7D64">
        <w:rPr>
          <w:rStyle w:val="normaltextrun"/>
          <w:color w:val="000000" w:themeColor="text1"/>
        </w:rPr>
        <w:t>faced</w:t>
      </w:r>
      <w:r w:rsidR="00EF087B" w:rsidRPr="004E7D64">
        <w:rPr>
          <w:rStyle w:val="normaltextrun"/>
          <w:color w:val="000000"/>
          <w:shd w:val="clear" w:color="auto" w:fill="FFFFFF"/>
        </w:rPr>
        <w:t xml:space="preserve"> in care settings, particularly in overcrowded</w:t>
      </w:r>
      <w:r w:rsidR="00F65CF0" w:rsidRPr="004E7D64">
        <w:rPr>
          <w:rStyle w:val="normaltextrun"/>
          <w:color w:val="000000"/>
          <w:shd w:val="clear" w:color="auto" w:fill="FFFFFF"/>
        </w:rPr>
        <w:t xml:space="preserve"> and</w:t>
      </w:r>
      <w:r w:rsidR="00EF087B" w:rsidRPr="004E7D64">
        <w:rPr>
          <w:rStyle w:val="normaltextrun"/>
          <w:color w:val="000000"/>
          <w:shd w:val="clear" w:color="auto" w:fill="FFFFFF"/>
        </w:rPr>
        <w:t xml:space="preserve"> under</w:t>
      </w:r>
      <w:r w:rsidR="00F65CF0" w:rsidRPr="004E7D64">
        <w:rPr>
          <w:rStyle w:val="normaltextrun"/>
          <w:color w:val="000000"/>
          <w:shd w:val="clear" w:color="auto" w:fill="FFFFFF"/>
        </w:rPr>
        <w:t>-</w:t>
      </w:r>
      <w:r w:rsidR="00EF087B" w:rsidRPr="004E7D64">
        <w:rPr>
          <w:rStyle w:val="normaltextrun"/>
          <w:color w:val="000000"/>
          <w:shd w:val="clear" w:color="auto" w:fill="FFFFFF"/>
        </w:rPr>
        <w:t xml:space="preserve">resourced </w:t>
      </w:r>
      <w:r w:rsidR="009D1E2F">
        <w:rPr>
          <w:rStyle w:val="normaltextrun"/>
          <w:color w:val="000000"/>
          <w:shd w:val="clear" w:color="auto" w:fill="FFFFFF"/>
        </w:rPr>
        <w:t>facilities</w:t>
      </w:r>
      <w:r w:rsidR="00A101C2" w:rsidRPr="004E7D64">
        <w:rPr>
          <w:rStyle w:val="normaltextrun"/>
          <w:color w:val="000000"/>
          <w:shd w:val="clear" w:color="auto" w:fill="FFFFFF"/>
        </w:rPr>
        <w:t>.</w:t>
      </w:r>
    </w:p>
    <w:p w14:paraId="7EA7A3C9" w14:textId="7A283F27" w:rsidR="008B2399" w:rsidRPr="004E7D64" w:rsidRDefault="007A4FFF" w:rsidP="003C4F34">
      <w:pPr>
        <w:pStyle w:val="AllNumbparas"/>
        <w:numPr>
          <w:ilvl w:val="0"/>
          <w:numId w:val="6"/>
        </w:numPr>
        <w:jc w:val="left"/>
        <w:rPr>
          <w:rStyle w:val="normaltextrun"/>
          <w:color w:val="000000" w:themeColor="text1"/>
        </w:rPr>
      </w:pPr>
      <w:r w:rsidRPr="004E7D64">
        <w:rPr>
          <w:rStyle w:val="normaltextrun"/>
          <w:color w:val="000000"/>
          <w:shd w:val="clear" w:color="auto" w:fill="FFFFFF"/>
        </w:rPr>
        <w:t>For regulated care professions like medical professionals and teachers, training</w:t>
      </w:r>
      <w:r w:rsidR="00E21671">
        <w:rPr>
          <w:rStyle w:val="normaltextrun"/>
          <w:color w:val="000000"/>
          <w:shd w:val="clear" w:color="auto" w:fill="FFFFFF"/>
        </w:rPr>
        <w:t>,</w:t>
      </w:r>
      <w:r w:rsidRPr="004E7D64">
        <w:rPr>
          <w:rStyle w:val="normaltextrun"/>
          <w:color w:val="000000"/>
          <w:shd w:val="clear" w:color="auto" w:fill="FFFFFF"/>
        </w:rPr>
        <w:t xml:space="preserve"> development </w:t>
      </w:r>
      <w:r w:rsidR="003802BD" w:rsidRPr="004E7D64">
        <w:rPr>
          <w:rStyle w:val="normaltextrun"/>
          <w:color w:val="000000"/>
          <w:shd w:val="clear" w:color="auto" w:fill="FFFFFF"/>
        </w:rPr>
        <w:t>and vetting</w:t>
      </w:r>
      <w:r w:rsidRPr="004E7D64">
        <w:rPr>
          <w:rStyle w:val="normaltextrun"/>
          <w:color w:val="000000"/>
          <w:shd w:val="clear" w:color="auto" w:fill="FFFFFF"/>
        </w:rPr>
        <w:t xml:space="preserve"> could form part of their registration requirements</w:t>
      </w:r>
      <w:r w:rsidR="003802BD" w:rsidRPr="004E7D64">
        <w:rPr>
          <w:rStyle w:val="normaltextrun"/>
          <w:color w:val="000000"/>
          <w:shd w:val="clear" w:color="auto" w:fill="FFFFFF"/>
        </w:rPr>
        <w:t>.</w:t>
      </w:r>
      <w:r w:rsidR="008F4A6B" w:rsidRPr="004E7D64">
        <w:rPr>
          <w:rStyle w:val="normaltextrun"/>
          <w:color w:val="000000"/>
          <w:shd w:val="clear" w:color="auto" w:fill="FFFFFF"/>
        </w:rPr>
        <w:t xml:space="preserve"> </w:t>
      </w:r>
    </w:p>
    <w:p w14:paraId="26467169" w14:textId="6FFD554F" w:rsidR="003802BD" w:rsidRPr="00B670F7" w:rsidRDefault="008F4A6B" w:rsidP="003C4F34">
      <w:pPr>
        <w:pStyle w:val="AllNumbparas"/>
        <w:numPr>
          <w:ilvl w:val="0"/>
          <w:numId w:val="6"/>
        </w:numPr>
        <w:jc w:val="left"/>
        <w:rPr>
          <w:rStyle w:val="normaltextrun"/>
          <w:color w:val="000000" w:themeColor="text1"/>
        </w:rPr>
      </w:pPr>
      <w:r w:rsidRPr="004E7D64">
        <w:rPr>
          <w:rStyle w:val="normaltextrun"/>
          <w:color w:val="000000"/>
          <w:shd w:val="clear" w:color="auto" w:fill="FFFFFF"/>
        </w:rPr>
        <w:lastRenderedPageBreak/>
        <w:t xml:space="preserve">Most staff and carers </w:t>
      </w:r>
      <w:r w:rsidR="00E21671">
        <w:rPr>
          <w:rStyle w:val="normaltextrun"/>
          <w:color w:val="000000"/>
          <w:shd w:val="clear" w:color="auto" w:fill="FFFFFF"/>
        </w:rPr>
        <w:t xml:space="preserve">(including volunteers) </w:t>
      </w:r>
      <w:r w:rsidRPr="004E7D64">
        <w:rPr>
          <w:rStyle w:val="normaltextrun"/>
          <w:color w:val="000000"/>
          <w:shd w:val="clear" w:color="auto" w:fill="FFFFFF"/>
        </w:rPr>
        <w:t xml:space="preserve">were unregulated. Until the late 1980s, employment policies and practices were generally left to each </w:t>
      </w:r>
      <w:r w:rsidR="00B6593C">
        <w:rPr>
          <w:rStyle w:val="normaltextrun"/>
          <w:color w:val="000000"/>
          <w:shd w:val="clear" w:color="auto" w:fill="FFFFFF"/>
        </w:rPr>
        <w:t xml:space="preserve">care </w:t>
      </w:r>
      <w:r w:rsidRPr="004E7D64">
        <w:rPr>
          <w:rStyle w:val="normaltextrun"/>
          <w:color w:val="000000"/>
          <w:shd w:val="clear" w:color="auto" w:fill="FFFFFF"/>
        </w:rPr>
        <w:t>setting to decide what was needed. Some departments would set broad, process-based requirements through service contracts.</w:t>
      </w:r>
      <w:r w:rsidR="00072EDD" w:rsidRPr="004E7D64">
        <w:rPr>
          <w:rStyle w:val="FootnoteReference"/>
          <w:color w:val="000000"/>
          <w:shd w:val="clear" w:color="auto" w:fill="FFFFFF"/>
        </w:rPr>
        <w:footnoteReference w:id="336"/>
      </w:r>
      <w:r w:rsidRPr="004E7D64">
        <w:rPr>
          <w:rStyle w:val="normaltextrun"/>
          <w:color w:val="000000"/>
          <w:shd w:val="clear" w:color="auto" w:fill="FFFFFF"/>
        </w:rPr>
        <w:t xml:space="preserve"> From the late 1980s, different settings had different legal obligations. For example, from 1989 the Director-General of Social Welfare had a legal </w:t>
      </w:r>
      <w:r w:rsidRPr="00B670F7">
        <w:rPr>
          <w:rStyle w:val="normaltextrun"/>
          <w:color w:val="000000"/>
          <w:shd w:val="clear" w:color="auto" w:fill="FFFFFF"/>
        </w:rPr>
        <w:t>duty to ensure that people delivering social services received adequate training and complied with appropriate standards.</w:t>
      </w:r>
      <w:r w:rsidR="003166C9" w:rsidRPr="00B670F7">
        <w:rPr>
          <w:rStyle w:val="FootnoteReference"/>
          <w:color w:val="000000"/>
          <w:sz w:val="22"/>
          <w:szCs w:val="22"/>
          <w:shd w:val="clear" w:color="auto" w:fill="FFFFFF"/>
        </w:rPr>
        <w:footnoteReference w:id="337"/>
      </w:r>
      <w:r w:rsidRPr="00B670F7">
        <w:rPr>
          <w:rStyle w:val="eop"/>
          <w:color w:val="000000"/>
          <w:shd w:val="clear" w:color="auto" w:fill="FFFFFF"/>
        </w:rPr>
        <w:t> </w:t>
      </w:r>
      <w:r w:rsidR="003802BD" w:rsidRPr="00B670F7">
        <w:rPr>
          <w:rStyle w:val="normaltextrun"/>
          <w:color w:val="000000"/>
          <w:shd w:val="clear" w:color="auto" w:fill="FFFFFF"/>
        </w:rPr>
        <w:t xml:space="preserve"> </w:t>
      </w:r>
      <w:r w:rsidR="007A4FFF" w:rsidRPr="00B670F7">
        <w:rPr>
          <w:rStyle w:val="normaltextrun"/>
          <w:color w:val="000000"/>
          <w:shd w:val="clear" w:color="auto" w:fill="FFFFFF"/>
        </w:rPr>
        <w:t xml:space="preserve"> </w:t>
      </w:r>
    </w:p>
    <w:p w14:paraId="7177AEFF" w14:textId="3753D665" w:rsidR="00281AD9" w:rsidRPr="00B670F7" w:rsidRDefault="00281AD9"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B670F7">
        <w:rPr>
          <w:rStyle w:val="normaltextrun"/>
          <w:color w:val="000000"/>
          <w:shd w:val="clear" w:color="auto" w:fill="FFFFFF"/>
        </w:rPr>
        <w:t xml:space="preserve">In disability and </w:t>
      </w:r>
      <w:r w:rsidR="000D13CE" w:rsidRPr="00B670F7">
        <w:rPr>
          <w:rStyle w:val="normaltextrun"/>
          <w:color w:val="000000"/>
          <w:shd w:val="clear" w:color="auto" w:fill="FFFFFF"/>
        </w:rPr>
        <w:t>mental health</w:t>
      </w:r>
      <w:r w:rsidRPr="00B670F7">
        <w:rPr>
          <w:rStyle w:val="normaltextrun"/>
          <w:color w:val="000000"/>
          <w:shd w:val="clear" w:color="auto" w:fill="FFFFFF"/>
        </w:rPr>
        <w:t xml:space="preserve"> settings, </w:t>
      </w:r>
      <w:r w:rsidR="002678FB" w:rsidRPr="00B670F7">
        <w:rPr>
          <w:rStyle w:val="normaltextrun"/>
          <w:color w:val="000000"/>
          <w:shd w:val="clear" w:color="auto" w:fill="FFFFFF"/>
        </w:rPr>
        <w:t xml:space="preserve">and in Deaf settings, </w:t>
      </w:r>
      <w:r w:rsidR="00C577D0" w:rsidRPr="00B670F7">
        <w:rPr>
          <w:rStyle w:val="normaltextrun"/>
          <w:color w:val="000000"/>
          <w:shd w:val="clear" w:color="auto" w:fill="FFFFFF"/>
        </w:rPr>
        <w:t>there were numerous</w:t>
      </w:r>
      <w:r w:rsidR="00F31F4E" w:rsidRPr="00B670F7">
        <w:rPr>
          <w:rStyle w:val="normaltextrun"/>
          <w:color w:val="000000"/>
          <w:shd w:val="clear" w:color="auto" w:fill="FFFFFF"/>
        </w:rPr>
        <w:t xml:space="preserve"> </w:t>
      </w:r>
      <w:r w:rsidR="002D5007" w:rsidRPr="00B670F7">
        <w:rPr>
          <w:rStyle w:val="normaltextrun"/>
          <w:color w:val="000000"/>
          <w:shd w:val="clear" w:color="auto" w:fill="FFFFFF"/>
        </w:rPr>
        <w:t>reports of</w:t>
      </w:r>
      <w:r w:rsidRPr="00B670F7">
        <w:rPr>
          <w:rStyle w:val="normaltextrun"/>
          <w:color w:val="000000"/>
          <w:shd w:val="clear" w:color="auto" w:fill="FFFFFF"/>
        </w:rPr>
        <w:t xml:space="preserve"> </w:t>
      </w:r>
      <w:r w:rsidR="00781351" w:rsidRPr="00B670F7">
        <w:rPr>
          <w:rStyle w:val="normaltextrun"/>
          <w:color w:val="000000"/>
          <w:shd w:val="clear" w:color="auto" w:fill="FFFFFF"/>
        </w:rPr>
        <w:t xml:space="preserve">a </w:t>
      </w:r>
      <w:r w:rsidRPr="00B670F7">
        <w:rPr>
          <w:rStyle w:val="normaltextrun"/>
          <w:color w:val="000000"/>
          <w:shd w:val="clear" w:color="auto" w:fill="FFFFFF"/>
        </w:rPr>
        <w:t>lack of training of both clinical and non-</w:t>
      </w:r>
      <w:r w:rsidRPr="00B670F7">
        <w:rPr>
          <w:rStyle w:val="normaltextrun"/>
        </w:rPr>
        <w:t>clinical</w:t>
      </w:r>
      <w:r w:rsidRPr="00B670F7">
        <w:rPr>
          <w:rStyle w:val="normaltextrun"/>
          <w:color w:val="000000"/>
          <w:shd w:val="clear" w:color="auto" w:fill="FFFFFF"/>
        </w:rPr>
        <w:t xml:space="preserve"> staff</w:t>
      </w:r>
      <w:r w:rsidR="00781351" w:rsidRPr="00B670F7">
        <w:rPr>
          <w:rStyle w:val="normaltextrun"/>
          <w:color w:val="000000"/>
          <w:shd w:val="clear" w:color="auto" w:fill="FFFFFF"/>
        </w:rPr>
        <w:t xml:space="preserve"> and concerns </w:t>
      </w:r>
      <w:r w:rsidR="00B6593C" w:rsidRPr="00B670F7">
        <w:rPr>
          <w:rStyle w:val="normaltextrun"/>
          <w:color w:val="000000"/>
          <w:shd w:val="clear" w:color="auto" w:fill="FFFFFF"/>
        </w:rPr>
        <w:t>about</w:t>
      </w:r>
      <w:r w:rsidR="00781351" w:rsidRPr="00B670F7">
        <w:rPr>
          <w:rStyle w:val="normaltextrun"/>
          <w:color w:val="000000"/>
          <w:shd w:val="clear" w:color="auto" w:fill="FFFFFF"/>
        </w:rPr>
        <w:t xml:space="preserve"> </w:t>
      </w:r>
      <w:r w:rsidR="00A97503" w:rsidRPr="00B670F7">
        <w:rPr>
          <w:rStyle w:val="normaltextrun"/>
          <w:color w:val="000000"/>
          <w:shd w:val="clear" w:color="auto" w:fill="FFFFFF"/>
        </w:rPr>
        <w:t>how that affected</w:t>
      </w:r>
      <w:r w:rsidR="00DC5D0B" w:rsidRPr="00B670F7">
        <w:rPr>
          <w:rStyle w:val="normaltextrun"/>
          <w:color w:val="000000"/>
          <w:shd w:val="clear" w:color="auto" w:fill="FFFFFF"/>
        </w:rPr>
        <w:t xml:space="preserve"> children, young people and adults</w:t>
      </w:r>
      <w:r w:rsidR="00781351" w:rsidRPr="00B670F7">
        <w:rPr>
          <w:rStyle w:val="normaltextrun"/>
          <w:color w:val="000000"/>
          <w:shd w:val="clear" w:color="auto" w:fill="FFFFFF"/>
        </w:rPr>
        <w:t xml:space="preserve"> in care</w:t>
      </w:r>
      <w:r w:rsidRPr="00B670F7">
        <w:rPr>
          <w:rStyle w:val="normaltextrun"/>
          <w:color w:val="000000"/>
          <w:shd w:val="clear" w:color="auto" w:fill="FFFFFF"/>
        </w:rPr>
        <w:t>.</w:t>
      </w:r>
      <w:r w:rsidR="00781351" w:rsidRPr="00B670F7">
        <w:rPr>
          <w:rStyle w:val="FootnoteReference"/>
          <w:sz w:val="22"/>
          <w:szCs w:val="22"/>
        </w:rPr>
        <w:footnoteReference w:id="338"/>
      </w:r>
      <w:r w:rsidRPr="00B670F7">
        <w:rPr>
          <w:rStyle w:val="FootnoteReference"/>
          <w:sz w:val="22"/>
          <w:szCs w:val="22"/>
        </w:rPr>
        <w:t xml:space="preserve"> </w:t>
      </w:r>
      <w:r w:rsidRPr="00B670F7">
        <w:rPr>
          <w:rStyle w:val="normaltextrun"/>
          <w:color w:val="000000"/>
          <w:shd w:val="clear" w:color="auto" w:fill="FFFFFF"/>
        </w:rPr>
        <w:t xml:space="preserve">The </w:t>
      </w:r>
      <w:r w:rsidRPr="00B670F7">
        <w:t>second</w:t>
      </w:r>
      <w:r w:rsidRPr="00B670F7">
        <w:rPr>
          <w:rStyle w:val="normaltextrun"/>
          <w:color w:val="000000"/>
          <w:shd w:val="clear" w:color="auto" w:fill="FFFFFF"/>
        </w:rPr>
        <w:t xml:space="preserve"> Mason </w:t>
      </w:r>
      <w:r w:rsidRPr="00B670F7">
        <w:t>inquiry</w:t>
      </w:r>
      <w:r w:rsidRPr="00B670F7">
        <w:rPr>
          <w:rStyle w:val="normaltextrun"/>
          <w:color w:val="000000"/>
          <w:shd w:val="clear" w:color="auto" w:fill="FFFFFF"/>
        </w:rPr>
        <w:t xml:space="preserve"> into mental health services </w:t>
      </w:r>
      <w:r w:rsidR="009F13EB" w:rsidRPr="00B670F7">
        <w:rPr>
          <w:rStyle w:val="normaltextrun"/>
          <w:color w:val="000000"/>
          <w:shd w:val="clear" w:color="auto" w:fill="FFFFFF"/>
        </w:rPr>
        <w:t>in</w:t>
      </w:r>
      <w:r w:rsidR="001C37AC" w:rsidRPr="00B670F7">
        <w:rPr>
          <w:rStyle w:val="normaltextrun"/>
          <w:color w:val="000000"/>
          <w:shd w:val="clear" w:color="auto" w:fill="FFFFFF"/>
        </w:rPr>
        <w:t xml:space="preserve"> 1996</w:t>
      </w:r>
      <w:r w:rsidR="009F13EB" w:rsidRPr="00B670F7">
        <w:rPr>
          <w:rStyle w:val="normaltextrun"/>
          <w:color w:val="000000"/>
          <w:shd w:val="clear" w:color="auto" w:fill="FFFFFF"/>
        </w:rPr>
        <w:t xml:space="preserve"> </w:t>
      </w:r>
      <w:r w:rsidRPr="00B670F7">
        <w:rPr>
          <w:rStyle w:val="normaltextrun"/>
          <w:color w:val="000000"/>
          <w:shd w:val="clear" w:color="auto" w:fill="FFFFFF"/>
        </w:rPr>
        <w:t>found a lack of trained staff, particularly in child and adolescent mental health.</w:t>
      </w:r>
      <w:r w:rsidR="003830E5" w:rsidRPr="00B670F7">
        <w:rPr>
          <w:rStyle w:val="FootnoteReference"/>
          <w:color w:val="000000"/>
          <w:sz w:val="22"/>
          <w:szCs w:val="22"/>
          <w:shd w:val="clear" w:color="auto" w:fill="FFFFFF"/>
        </w:rPr>
        <w:footnoteReference w:id="339"/>
      </w:r>
      <w:r w:rsidRPr="00B670F7">
        <w:rPr>
          <w:rStyle w:val="normaltextrun"/>
          <w:color w:val="000000"/>
          <w:shd w:val="clear" w:color="auto" w:fill="FFFFFF"/>
        </w:rPr>
        <w:t xml:space="preserve"> training </w:t>
      </w:r>
      <w:r w:rsidR="00EE1712" w:rsidRPr="00B670F7">
        <w:rPr>
          <w:rStyle w:val="normaltextrun"/>
          <w:color w:val="000000"/>
          <w:shd w:val="clear" w:color="auto" w:fill="FFFFFF"/>
        </w:rPr>
        <w:t xml:space="preserve">was </w:t>
      </w:r>
      <w:r w:rsidRPr="00B670F7">
        <w:rPr>
          <w:rStyle w:val="normaltextrun"/>
          <w:color w:val="000000"/>
          <w:shd w:val="clear" w:color="auto" w:fill="FFFFFF"/>
        </w:rPr>
        <w:t>provided, it sometimes taught techniques that were not appropriate for a supportive care environment.</w:t>
      </w:r>
      <w:r w:rsidR="005D701C" w:rsidRPr="00B670F7">
        <w:rPr>
          <w:rStyle w:val="FootnoteReference"/>
          <w:color w:val="000000"/>
          <w:sz w:val="22"/>
          <w:szCs w:val="22"/>
          <w:shd w:val="clear" w:color="auto" w:fill="FFFFFF"/>
        </w:rPr>
        <w:footnoteReference w:id="340"/>
      </w:r>
      <w:r w:rsidRPr="00B670F7">
        <w:rPr>
          <w:rStyle w:val="normaltextrun"/>
          <w:color w:val="000000"/>
          <w:shd w:val="clear" w:color="auto" w:fill="FFFFFF"/>
        </w:rPr>
        <w:t xml:space="preserve"> </w:t>
      </w:r>
      <w:r w:rsidRPr="00B670F7">
        <w:rPr>
          <w:rStyle w:val="normaltextrun"/>
        </w:rPr>
        <w:t> </w:t>
      </w:r>
    </w:p>
    <w:p w14:paraId="6030A7FA" w14:textId="2654AF98" w:rsidR="0069207C" w:rsidRPr="00B670F7" w:rsidRDefault="0069207C"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B670F7">
        <w:rPr>
          <w:rStyle w:val="normaltextrun"/>
          <w:color w:val="000000"/>
          <w:shd w:val="clear" w:color="auto" w:fill="FFFFFF"/>
        </w:rPr>
        <w:t xml:space="preserve">Referring to the recommendations on patient rights in the 1983 Gallen Inquiry, the Mason Inquiry said the changes in the Mental Health (Compulsory Assessment </w:t>
      </w:r>
      <w:r w:rsidRPr="00B670F7">
        <w:t>and</w:t>
      </w:r>
      <w:r w:rsidRPr="00B670F7">
        <w:rPr>
          <w:rStyle w:val="normaltextrun"/>
          <w:color w:val="000000"/>
          <w:shd w:val="clear" w:color="auto" w:fill="FFFFFF"/>
        </w:rPr>
        <w:t xml:space="preserve"> </w:t>
      </w:r>
      <w:r w:rsidRPr="00B670F7">
        <w:rPr>
          <w:rStyle w:val="normaltextrun"/>
          <w:color w:val="000000"/>
          <w:bdr w:val="none" w:sz="0" w:space="0" w:color="auto" w:frame="1"/>
        </w:rPr>
        <w:t>Treatment</w:t>
      </w:r>
      <w:r w:rsidRPr="00B670F7">
        <w:rPr>
          <w:rStyle w:val="normaltextrun"/>
          <w:color w:val="000000"/>
          <w:shd w:val="clear" w:color="auto" w:fill="FFFFFF"/>
        </w:rPr>
        <w:t xml:space="preserve">) Act 1992 that provided better </w:t>
      </w:r>
      <w:r w:rsidRPr="00B670F7">
        <w:t>protection</w:t>
      </w:r>
      <w:r w:rsidRPr="00B670F7">
        <w:rPr>
          <w:rStyle w:val="normaltextrun"/>
          <w:color w:val="000000"/>
          <w:shd w:val="clear" w:color="auto" w:fill="FFFFFF"/>
        </w:rPr>
        <w:t xml:space="preserve"> for patients and should have reduced inpatient admissions, required significant staff training and resourcing to be effective. That training and resourcing had not happened. The </w:t>
      </w:r>
      <w:r w:rsidRPr="00B670F7">
        <w:rPr>
          <w:rStyle w:val="normaltextrun"/>
          <w:rFonts w:eastAsiaTheme="minorEastAsia"/>
          <w:color w:val="000000" w:themeColor="text1"/>
        </w:rPr>
        <w:t>necessary</w:t>
      </w:r>
      <w:r w:rsidRPr="00B670F7">
        <w:rPr>
          <w:rStyle w:val="normaltextrun"/>
          <w:color w:val="000000"/>
          <w:shd w:val="clear" w:color="auto" w:fill="FFFFFF"/>
        </w:rPr>
        <w:t xml:space="preserve"> community-based services had not been set up and as a result hospital admissions were still seen as the mainstay of crisis response.</w:t>
      </w:r>
      <w:r w:rsidRPr="00B670F7">
        <w:rPr>
          <w:rStyle w:val="FootnoteReference"/>
          <w:color w:val="000000"/>
          <w:sz w:val="22"/>
          <w:szCs w:val="22"/>
          <w:shd w:val="clear" w:color="auto" w:fill="FFFFFF"/>
        </w:rPr>
        <w:footnoteReference w:id="341"/>
      </w:r>
      <w:r w:rsidRPr="00B670F7">
        <w:rPr>
          <w:rStyle w:val="normaltextrun"/>
          <w:color w:val="000000"/>
          <w:shd w:val="clear" w:color="auto" w:fill="FFFFFF"/>
        </w:rPr>
        <w:t xml:space="preserve"> </w:t>
      </w:r>
    </w:p>
    <w:p w14:paraId="67E055B1" w14:textId="757A299F" w:rsidR="0069207C" w:rsidRPr="004E7D64" w:rsidRDefault="0069207C" w:rsidP="003C4F34">
      <w:pPr>
        <w:pStyle w:val="AllNumbparas"/>
        <w:keepLines w:val="0"/>
        <w:numPr>
          <w:ilvl w:val="0"/>
          <w:numId w:val="6"/>
        </w:numPr>
        <w:jc w:val="left"/>
        <w:rPr>
          <w:rStyle w:val="normaltextrun"/>
          <w:rFonts w:asciiTheme="minorHAnsi" w:eastAsiaTheme="minorHAnsi" w:hAnsiTheme="minorHAnsi" w:cstheme="minorBidi"/>
          <w:lang w:val="en-NZ" w:eastAsia="en-US"/>
        </w:rPr>
      </w:pPr>
      <w:r w:rsidRPr="00B670F7">
        <w:rPr>
          <w:rStyle w:val="normaltextrun"/>
          <w:color w:val="000000"/>
          <w:shd w:val="clear" w:color="auto" w:fill="FFFFFF"/>
        </w:rPr>
        <w:t xml:space="preserve">In social welfare settings, staff were often appointed from entirely unrelated </w:t>
      </w:r>
      <w:r w:rsidRPr="00B670F7">
        <w:rPr>
          <w:rStyle w:val="normaltextrun"/>
          <w:color w:val="000000"/>
          <w:bdr w:val="none" w:sz="0" w:space="0" w:color="auto" w:frame="1"/>
        </w:rPr>
        <w:t>backgrounds</w:t>
      </w:r>
      <w:r w:rsidRPr="00B670F7">
        <w:rPr>
          <w:rStyle w:val="normaltextrun"/>
          <w:color w:val="000000"/>
          <w:shd w:val="clear" w:color="auto" w:fill="FFFFFF"/>
        </w:rPr>
        <w:t xml:space="preserve"> because</w:t>
      </w:r>
      <w:r w:rsidRPr="004E7D64">
        <w:rPr>
          <w:rStyle w:val="normaltextrun"/>
          <w:color w:val="000000"/>
          <w:shd w:val="clear" w:color="auto" w:fill="FFFFFF"/>
        </w:rPr>
        <w:t xml:space="preserve"> of a lack of applicants.</w:t>
      </w:r>
      <w:r w:rsidRPr="004E7D64">
        <w:rPr>
          <w:rStyle w:val="FootnoteReference"/>
          <w:color w:val="000000"/>
          <w:shd w:val="clear" w:color="auto" w:fill="FFFFFF"/>
        </w:rPr>
        <w:footnoteReference w:id="342"/>
      </w:r>
      <w:r w:rsidRPr="004E7D64">
        <w:rPr>
          <w:rStyle w:val="normaltextrun"/>
          <w:color w:val="000000"/>
          <w:shd w:val="clear" w:color="auto" w:fill="FFFFFF"/>
        </w:rPr>
        <w:t xml:space="preserve"> Few staff had formal qualifications or were well trained to </w:t>
      </w:r>
      <w:r w:rsidRPr="004E7D64">
        <w:rPr>
          <w:rStyle w:val="normaltextrun"/>
        </w:rPr>
        <w:t>do</w:t>
      </w:r>
      <w:r w:rsidRPr="004E7D64">
        <w:rPr>
          <w:rStyle w:val="normaltextrun"/>
          <w:color w:val="000000"/>
          <w:shd w:val="clear" w:color="auto" w:fill="FFFFFF"/>
        </w:rPr>
        <w:t xml:space="preserve"> the job.</w:t>
      </w:r>
      <w:r w:rsidRPr="004E7D64">
        <w:rPr>
          <w:rStyle w:val="FootnoteReference"/>
          <w:color w:val="000000"/>
          <w:shd w:val="clear" w:color="auto" w:fill="FFFFFF"/>
        </w:rPr>
        <w:footnoteReference w:id="343"/>
      </w:r>
      <w:r w:rsidRPr="004E7D64">
        <w:rPr>
          <w:rStyle w:val="normaltextrun"/>
          <w:color w:val="000000"/>
          <w:shd w:val="clear" w:color="auto" w:fill="FFFFFF"/>
        </w:rPr>
        <w:t xml:space="preserve"> Training was often “on the job” and from the 1960s, the Department of Social </w:t>
      </w:r>
      <w:r w:rsidRPr="13A1234A">
        <w:rPr>
          <w:rStyle w:val="normaltextrun"/>
          <w:rFonts w:eastAsiaTheme="minorEastAsia"/>
          <w:color w:val="000000" w:themeColor="text1"/>
        </w:rPr>
        <w:t>Welfare</w:t>
      </w:r>
      <w:r w:rsidRPr="004E7D64">
        <w:rPr>
          <w:rStyle w:val="normaltextrun"/>
          <w:color w:val="000000"/>
          <w:shd w:val="clear" w:color="auto" w:fill="FFFFFF"/>
        </w:rPr>
        <w:t xml:space="preserve"> </w:t>
      </w:r>
      <w:r w:rsidR="00321DEE" w:rsidRPr="004E7D64">
        <w:rPr>
          <w:rStyle w:val="normaltextrun"/>
          <w:color w:val="000000"/>
          <w:shd w:val="clear" w:color="auto" w:fill="FFFFFF"/>
        </w:rPr>
        <w:t>began to develop training courses for residential staff. From the 1970s th</w:t>
      </w:r>
      <w:r w:rsidR="00B844F3" w:rsidRPr="004E7D64">
        <w:rPr>
          <w:rStyle w:val="normaltextrun"/>
          <w:color w:val="000000"/>
          <w:shd w:val="clear" w:color="auto" w:fill="FFFFFF"/>
        </w:rPr>
        <w:t>ese course</w:t>
      </w:r>
      <w:r w:rsidR="00B642CC" w:rsidRPr="004E7D64">
        <w:rPr>
          <w:rStyle w:val="normaltextrun"/>
          <w:color w:val="000000" w:themeColor="text1"/>
        </w:rPr>
        <w:t>s</w:t>
      </w:r>
      <w:r w:rsidR="00B844F3" w:rsidRPr="004E7D64">
        <w:rPr>
          <w:rStyle w:val="normaltextrun"/>
          <w:color w:val="000000"/>
          <w:shd w:val="clear" w:color="auto" w:fill="FFFFFF"/>
        </w:rPr>
        <w:t xml:space="preserve"> were made</w:t>
      </w:r>
      <w:r w:rsidRPr="004E7D64">
        <w:rPr>
          <w:rStyle w:val="normaltextrun"/>
          <w:color w:val="000000"/>
          <w:shd w:val="clear" w:color="auto" w:fill="FFFFFF"/>
        </w:rPr>
        <w:t xml:space="preserve"> compulsory for all new staff, although some of these were short</w:t>
      </w:r>
      <w:r w:rsidR="00B368E9" w:rsidRPr="13A1234A">
        <w:rPr>
          <w:rStyle w:val="normaltextrun"/>
          <w:color w:val="000000" w:themeColor="text1"/>
        </w:rPr>
        <w:t>,</w:t>
      </w:r>
      <w:r w:rsidRPr="004E7D64">
        <w:rPr>
          <w:rStyle w:val="normaltextrun"/>
          <w:color w:val="000000"/>
          <w:shd w:val="clear" w:color="auto" w:fill="FFFFFF"/>
        </w:rPr>
        <w:t xml:space="preserve"> which limited what could be taught and </w:t>
      </w:r>
      <w:r w:rsidRPr="004E7D64">
        <w:rPr>
          <w:rStyle w:val="normaltextrun"/>
          <w:color w:val="000000"/>
          <w:shd w:val="clear" w:color="auto" w:fill="FFFFFF"/>
        </w:rPr>
        <w:lastRenderedPageBreak/>
        <w:t>could not cater for all newly recruited staff.</w:t>
      </w:r>
      <w:r w:rsidRPr="004E7D64">
        <w:rPr>
          <w:rStyle w:val="FootnoteReference"/>
          <w:color w:val="000000"/>
          <w:shd w:val="clear" w:color="auto" w:fill="FFFFFF"/>
        </w:rPr>
        <w:footnoteReference w:id="344"/>
      </w:r>
      <w:r w:rsidRPr="004E7D64">
        <w:rPr>
          <w:rStyle w:val="normaltextrun"/>
          <w:color w:val="000000"/>
          <w:shd w:val="clear" w:color="auto" w:fill="FFFFFF"/>
        </w:rPr>
        <w:t xml:space="preserve"> </w:t>
      </w:r>
    </w:p>
    <w:p w14:paraId="24446063" w14:textId="19E117F6" w:rsidR="0069207C" w:rsidRDefault="0069207C" w:rsidP="003C4F34">
      <w:pPr>
        <w:pStyle w:val="AllNumbparas"/>
        <w:numPr>
          <w:ilvl w:val="0"/>
          <w:numId w:val="6"/>
        </w:numPr>
        <w:jc w:val="left"/>
      </w:pPr>
      <w:r w:rsidRPr="004E7D64">
        <w:t xml:space="preserve">A 1981 study on social work, prompted by a concern that “the standards of training for social </w:t>
      </w:r>
      <w:r w:rsidRPr="004E7D64">
        <w:rPr>
          <w:rStyle w:val="normaltextrun"/>
          <w:color w:val="000000" w:themeColor="text1"/>
        </w:rPr>
        <w:t>service</w:t>
      </w:r>
      <w:r w:rsidRPr="004E7D64">
        <w:t xml:space="preserve"> workers were not adequate for the tasks social service workers were required to undertake</w:t>
      </w:r>
      <w:r w:rsidR="006C2A92">
        <w:t>,</w:t>
      </w:r>
      <w:r w:rsidRPr="004E7D64">
        <w:t>”</w:t>
      </w:r>
      <w:r w:rsidR="00B04945" w:rsidRPr="004E7D64">
        <w:rPr>
          <w:rStyle w:val="FootnoteReference"/>
        </w:rPr>
        <w:footnoteReference w:id="345"/>
      </w:r>
      <w:r w:rsidRPr="004E7D64">
        <w:t xml:space="preserve"> reported that 78 percent of social workers had no </w:t>
      </w:r>
      <w:r w:rsidRPr="004E7D64">
        <w:rPr>
          <w:rStyle w:val="normaltextrun"/>
          <w:color w:val="000000"/>
          <w:bdr w:val="none" w:sz="0" w:space="0" w:color="auto" w:frame="1"/>
        </w:rPr>
        <w:t>professional</w:t>
      </w:r>
      <w:r w:rsidRPr="004E7D64">
        <w:t xml:space="preserve"> qualifications.</w:t>
      </w:r>
      <w:r w:rsidRPr="004E7D64">
        <w:rPr>
          <w:rStyle w:val="FootnoteReference"/>
        </w:rPr>
        <w:footnoteReference w:id="346"/>
      </w:r>
      <w:r w:rsidRPr="004E7D64">
        <w:t xml:space="preserve"> The situation had improved slightly by mid-1990s, when 44 percent of frontline staff and 55 percent of new recruits had the minimum qualification to apply for registration as a social worker.</w:t>
      </w:r>
      <w:r w:rsidRPr="004E7D64">
        <w:rPr>
          <w:rStyle w:val="FootnoteReference"/>
        </w:rPr>
        <w:footnoteReference w:id="347"/>
      </w:r>
      <w:r w:rsidRPr="004E7D64">
        <w:t xml:space="preserve"> </w:t>
      </w:r>
      <w:r w:rsidR="00F949ED">
        <w:t>Former Chief Social Worker Michael Doolan told the Inquiry that:</w:t>
      </w:r>
    </w:p>
    <w:p w14:paraId="4A1D3935" w14:textId="6A9B9FDC" w:rsidR="00F949ED" w:rsidRPr="004E7D64" w:rsidRDefault="00F949ED" w:rsidP="00A508FC">
      <w:pPr>
        <w:pStyle w:val="Vol4Quotes"/>
      </w:pPr>
      <w:r w:rsidRPr="004E7D64">
        <w:t>“</w:t>
      </w:r>
      <w:r>
        <w:t xml:space="preserve">The absence of training opportunities meant that the </w:t>
      </w:r>
      <w:r w:rsidRPr="004E7D64">
        <w:t xml:space="preserve">managers or principals of [social welfare] institutions in the early to </w:t>
      </w:r>
      <w:proofErr w:type="spellStart"/>
      <w:r w:rsidRPr="004E7D64">
        <w:t>mid 1970s</w:t>
      </w:r>
      <w:proofErr w:type="spellEnd"/>
      <w:r w:rsidRPr="004E7D64">
        <w:t xml:space="preserve"> almost always had significant numbers of staff who had little or no training</w:t>
      </w:r>
      <w:r w:rsidR="00597707">
        <w:t>.</w:t>
      </w:r>
      <w:r>
        <w:t>”</w:t>
      </w:r>
      <w:r w:rsidRPr="004E7D64">
        <w:rPr>
          <w:rStyle w:val="FootnoteReference"/>
        </w:rPr>
        <w:footnoteReference w:id="348"/>
      </w:r>
      <w:r>
        <w:t xml:space="preserve"> </w:t>
      </w:r>
    </w:p>
    <w:p w14:paraId="6E327DD2" w14:textId="608765B8" w:rsidR="0069207C" w:rsidRPr="00B670F7" w:rsidRDefault="0069207C" w:rsidP="003C4F34">
      <w:pPr>
        <w:pStyle w:val="AllNumbparas"/>
        <w:numPr>
          <w:ilvl w:val="0"/>
          <w:numId w:val="6"/>
        </w:numPr>
        <w:jc w:val="left"/>
      </w:pPr>
      <w:r w:rsidRPr="004E7D64">
        <w:t xml:space="preserve">The </w:t>
      </w:r>
      <w:r w:rsidRPr="004E7D64">
        <w:rPr>
          <w:rStyle w:val="normaltextrun"/>
          <w:color w:val="000000"/>
          <w:bdr w:val="none" w:sz="0" w:space="0" w:color="auto" w:frame="1"/>
        </w:rPr>
        <w:t>situation</w:t>
      </w:r>
      <w:r w:rsidRPr="004E7D64">
        <w:t xml:space="preserve"> was similar for family home carers, who were not </w:t>
      </w:r>
      <w:r w:rsidR="00B86C17" w:rsidRPr="004E7D64">
        <w:t xml:space="preserve">always given adequate information </w:t>
      </w:r>
      <w:r w:rsidR="00267EE0" w:rsidRPr="004E7D64">
        <w:t xml:space="preserve">on the children </w:t>
      </w:r>
      <w:r w:rsidR="008D4B2F">
        <w:t xml:space="preserve">and young people </w:t>
      </w:r>
      <w:r w:rsidR="00267EE0" w:rsidRPr="004E7D64">
        <w:t xml:space="preserve">they were caring for </w:t>
      </w:r>
      <w:r w:rsidR="008D4B2F">
        <w:t xml:space="preserve">or </w:t>
      </w:r>
      <w:r w:rsidR="00403358">
        <w:t>enough</w:t>
      </w:r>
      <w:r w:rsidR="00267EE0" w:rsidRPr="004E7D64">
        <w:t xml:space="preserve"> </w:t>
      </w:r>
      <w:r w:rsidR="00267EE0" w:rsidRPr="00B670F7">
        <w:t>guidance on their role.</w:t>
      </w:r>
      <w:r w:rsidR="00267EE0" w:rsidRPr="00B670F7">
        <w:rPr>
          <w:rStyle w:val="FootnoteReference"/>
          <w:sz w:val="22"/>
          <w:szCs w:val="22"/>
        </w:rPr>
        <w:footnoteReference w:id="349"/>
      </w:r>
      <w:r w:rsidRPr="00B670F7">
        <w:t xml:space="preserve"> </w:t>
      </w:r>
      <w:r w:rsidR="00BC47CB" w:rsidRPr="00B670F7">
        <w:t xml:space="preserve">The Inquiry was told by carers that what </w:t>
      </w:r>
      <w:r w:rsidR="0033349F" w:rsidRPr="00B670F7">
        <w:t>training they did</w:t>
      </w:r>
      <w:r w:rsidR="00BC47CB" w:rsidRPr="00B670F7">
        <w:t xml:space="preserve"> receive </w:t>
      </w:r>
      <w:r w:rsidR="00FD24F2" w:rsidRPr="00B670F7">
        <w:t>only came about</w:t>
      </w:r>
      <w:r w:rsidR="00BC47CB" w:rsidRPr="00B670F7">
        <w:t xml:space="preserve"> six weeks after they started </w:t>
      </w:r>
      <w:r w:rsidR="00EB5F3A" w:rsidRPr="00B670F7">
        <w:t>caring</w:t>
      </w:r>
      <w:r w:rsidR="00BC47CB" w:rsidRPr="00B670F7">
        <w:t xml:space="preserve"> and that they did not receive any</w:t>
      </w:r>
      <w:r w:rsidR="00CB44B4" w:rsidRPr="00B670F7">
        <w:t xml:space="preserve"> </w:t>
      </w:r>
      <w:r w:rsidR="00BC47CB" w:rsidRPr="00B670F7">
        <w:t>more training over the years they were foster and</w:t>
      </w:r>
      <w:r w:rsidR="00CB44B4" w:rsidRPr="00B670F7">
        <w:t>/or</w:t>
      </w:r>
      <w:r w:rsidR="00BC47CB" w:rsidRPr="00B670F7">
        <w:t xml:space="preserve"> family home carers.</w:t>
      </w:r>
      <w:r w:rsidR="00BC47CB" w:rsidRPr="00B670F7">
        <w:rPr>
          <w:rStyle w:val="FootnoteReference"/>
          <w:sz w:val="22"/>
          <w:szCs w:val="22"/>
        </w:rPr>
        <w:footnoteReference w:id="350"/>
      </w:r>
      <w:r w:rsidR="00BC47CB" w:rsidRPr="00B670F7">
        <w:t xml:space="preserve"> </w:t>
      </w:r>
    </w:p>
    <w:p w14:paraId="3A060C65" w14:textId="3561C14B" w:rsidR="008B3AAC" w:rsidRPr="00B670F7" w:rsidRDefault="00C1288E"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B670F7">
        <w:rPr>
          <w:rStyle w:val="normaltextrun"/>
          <w:color w:val="000000"/>
          <w:shd w:val="clear" w:color="auto" w:fill="FFFFFF"/>
        </w:rPr>
        <w:t>A</w:t>
      </w:r>
      <w:r w:rsidR="00281AD9" w:rsidRPr="00B670F7">
        <w:rPr>
          <w:rStyle w:val="normaltextrun"/>
          <w:color w:val="000000"/>
          <w:shd w:val="clear" w:color="auto" w:fill="FFFFFF"/>
        </w:rPr>
        <w:t xml:space="preserve"> lack of appropriately selected and trained staff </w:t>
      </w:r>
      <w:r w:rsidRPr="00B670F7">
        <w:t>sometimes</w:t>
      </w:r>
      <w:r w:rsidRPr="00B670F7">
        <w:rPr>
          <w:rStyle w:val="normaltextrun"/>
          <w:color w:val="000000"/>
          <w:shd w:val="clear" w:color="auto" w:fill="FFFFFF"/>
        </w:rPr>
        <w:t xml:space="preserve"> </w:t>
      </w:r>
      <w:r w:rsidR="00281AD9" w:rsidRPr="00B670F7">
        <w:rPr>
          <w:rStyle w:val="normaltextrun"/>
          <w:color w:val="000000"/>
          <w:shd w:val="clear" w:color="auto" w:fill="FFFFFF"/>
        </w:rPr>
        <w:t xml:space="preserve">led to the overuse of </w:t>
      </w:r>
      <w:r w:rsidR="00281AD9" w:rsidRPr="00B670F7">
        <w:rPr>
          <w:rStyle w:val="normaltextrun"/>
          <w:color w:val="000000"/>
          <w:bdr w:val="none" w:sz="0" w:space="0" w:color="auto" w:frame="1"/>
        </w:rPr>
        <w:t>restrictive</w:t>
      </w:r>
      <w:r w:rsidR="00281AD9" w:rsidRPr="00B670F7">
        <w:rPr>
          <w:rStyle w:val="normaltextrun"/>
          <w:color w:val="000000"/>
          <w:shd w:val="clear" w:color="auto" w:fill="FFFFFF"/>
        </w:rPr>
        <w:t xml:space="preserve"> </w:t>
      </w:r>
      <w:r w:rsidR="00281AD9" w:rsidRPr="00B670F7">
        <w:rPr>
          <w:rStyle w:val="normaltextrun"/>
        </w:rPr>
        <w:t>practices</w:t>
      </w:r>
      <w:r w:rsidR="00281AD9" w:rsidRPr="00B670F7">
        <w:rPr>
          <w:rStyle w:val="normaltextrun"/>
          <w:color w:val="000000"/>
          <w:shd w:val="clear" w:color="auto" w:fill="FFFFFF"/>
        </w:rPr>
        <w:t xml:space="preserve"> and physical </w:t>
      </w:r>
      <w:r w:rsidR="00281AD9" w:rsidRPr="00B670F7">
        <w:t>violence</w:t>
      </w:r>
      <w:r w:rsidR="00281AD9" w:rsidRPr="00B670F7">
        <w:rPr>
          <w:rStyle w:val="normaltextrun"/>
          <w:color w:val="000000"/>
          <w:shd w:val="clear" w:color="auto" w:fill="FFFFFF"/>
        </w:rPr>
        <w:t>.</w:t>
      </w:r>
      <w:r w:rsidRPr="00B670F7">
        <w:rPr>
          <w:rStyle w:val="FootnoteReference"/>
          <w:color w:val="000000"/>
          <w:sz w:val="22"/>
          <w:szCs w:val="22"/>
          <w:shd w:val="clear" w:color="auto" w:fill="FFFFFF"/>
        </w:rPr>
        <w:footnoteReference w:id="351"/>
      </w:r>
      <w:r w:rsidR="00281AD9" w:rsidRPr="00B670F7">
        <w:rPr>
          <w:rStyle w:val="normaltextrun"/>
          <w:color w:val="000000"/>
          <w:shd w:val="clear" w:color="auto" w:fill="FFFFFF"/>
        </w:rPr>
        <w:t xml:space="preserve"> </w:t>
      </w:r>
    </w:p>
    <w:p w14:paraId="4B79E0D0" w14:textId="6F50B8B9" w:rsidR="00281AD9" w:rsidRPr="004E7D64" w:rsidRDefault="00281AD9" w:rsidP="003C4F34">
      <w:pPr>
        <w:pStyle w:val="AllNumbparas"/>
        <w:keepLines w:val="0"/>
        <w:numPr>
          <w:ilvl w:val="0"/>
          <w:numId w:val="6"/>
        </w:numPr>
        <w:jc w:val="left"/>
        <w:rPr>
          <w:rStyle w:val="eop"/>
          <w:rFonts w:asciiTheme="minorHAnsi" w:eastAsiaTheme="minorEastAsia" w:hAnsiTheme="minorHAnsi" w:cstheme="minorBidi"/>
          <w:color w:val="000000"/>
          <w:shd w:val="clear" w:color="auto" w:fill="FFFFFF"/>
          <w:lang w:val="en-NZ" w:eastAsia="en-US"/>
        </w:rPr>
      </w:pPr>
      <w:r w:rsidRPr="00B670F7">
        <w:rPr>
          <w:rStyle w:val="normaltextrun"/>
          <w:color w:val="000000"/>
          <w:shd w:val="clear" w:color="auto" w:fill="FFFFFF"/>
        </w:rPr>
        <w:t xml:space="preserve">Former social worker </w:t>
      </w:r>
      <w:proofErr w:type="spellStart"/>
      <w:r w:rsidRPr="00B670F7">
        <w:rPr>
          <w:rStyle w:val="normaltextrun"/>
          <w:color w:val="000000"/>
          <w:shd w:val="clear" w:color="auto" w:fill="FFFFFF"/>
        </w:rPr>
        <w:t>Mr</w:t>
      </w:r>
      <w:proofErr w:type="spellEnd"/>
      <w:r w:rsidRPr="00B670F7">
        <w:rPr>
          <w:rStyle w:val="normaltextrun"/>
          <w:color w:val="000000"/>
          <w:shd w:val="clear" w:color="auto" w:fill="FFFFFF"/>
        </w:rPr>
        <w:t xml:space="preserve"> PY told the Inquiry that, in the 1970s and 1980s, “[n]</w:t>
      </w:r>
      <w:proofErr w:type="spellStart"/>
      <w:r w:rsidRPr="00B670F7">
        <w:rPr>
          <w:rStyle w:val="normaltextrun"/>
          <w:color w:val="000000"/>
          <w:shd w:val="clear" w:color="auto" w:fill="FFFFFF"/>
        </w:rPr>
        <w:t>obody</w:t>
      </w:r>
      <w:proofErr w:type="spellEnd"/>
      <w:r w:rsidRPr="00B670F7">
        <w:rPr>
          <w:rStyle w:val="normaltextrun"/>
          <w:color w:val="000000"/>
          <w:shd w:val="clear" w:color="auto" w:fill="FFFFFF"/>
        </w:rPr>
        <w:t xml:space="preserve"> had any </w:t>
      </w:r>
      <w:r w:rsidRPr="00B670F7">
        <w:rPr>
          <w:rStyle w:val="normaltextrun"/>
        </w:rPr>
        <w:t>training</w:t>
      </w:r>
      <w:r w:rsidRPr="004E7D64">
        <w:rPr>
          <w:rStyle w:val="normaltextrun"/>
          <w:color w:val="000000"/>
          <w:shd w:val="clear" w:color="auto" w:fill="FFFFFF"/>
        </w:rPr>
        <w:t xml:space="preserve"> on how to restrain that I was aware of</w:t>
      </w:r>
      <w:r w:rsidR="00597707" w:rsidRPr="13A1234A">
        <w:rPr>
          <w:rStyle w:val="normaltextrun"/>
          <w:color w:val="000000" w:themeColor="text1"/>
        </w:rPr>
        <w:t>.</w:t>
      </w:r>
      <w:r w:rsidRPr="004E7D64">
        <w:rPr>
          <w:rStyle w:val="normaltextrun"/>
          <w:color w:val="000000"/>
          <w:shd w:val="clear" w:color="auto" w:fill="FFFFFF"/>
        </w:rPr>
        <w:t>”</w:t>
      </w:r>
      <w:r w:rsidR="00AC04FE" w:rsidRPr="004E7D64">
        <w:rPr>
          <w:rStyle w:val="FootnoteReference"/>
          <w:color w:val="000000"/>
          <w:shd w:val="clear" w:color="auto" w:fill="FFFFFF"/>
        </w:rPr>
        <w:footnoteReference w:id="352"/>
      </w:r>
      <w:r w:rsidRPr="004E7D64">
        <w:rPr>
          <w:rStyle w:val="normaltextrun"/>
          <w:color w:val="000000"/>
          <w:shd w:val="clear" w:color="auto" w:fill="FFFFFF"/>
        </w:rPr>
        <w:t xml:space="preserve"> He said that at Kingslea </w:t>
      </w:r>
      <w:r w:rsidR="00AA1DE3">
        <w:rPr>
          <w:rStyle w:val="normaltextrun"/>
          <w:color w:val="000000"/>
          <w:shd w:val="clear" w:color="auto" w:fill="FFFFFF"/>
        </w:rPr>
        <w:t xml:space="preserve">Girls’ Home in </w:t>
      </w:r>
      <w:proofErr w:type="spellStart"/>
      <w:r w:rsidR="00AA1DE3">
        <w:rPr>
          <w:rStyle w:val="normaltextrun"/>
          <w:color w:val="000000"/>
          <w:shd w:val="clear" w:color="auto" w:fill="FFFFFF"/>
        </w:rPr>
        <w:t>Ōtautahi</w:t>
      </w:r>
      <w:proofErr w:type="spellEnd"/>
      <w:r w:rsidR="00AA1DE3">
        <w:rPr>
          <w:rStyle w:val="normaltextrun"/>
          <w:color w:val="000000"/>
          <w:shd w:val="clear" w:color="auto" w:fill="FFFFFF"/>
        </w:rPr>
        <w:t xml:space="preserve"> Christchurch </w:t>
      </w:r>
      <w:r w:rsidRPr="004E7D64">
        <w:rPr>
          <w:rStyle w:val="normaltextrun"/>
          <w:color w:val="000000"/>
          <w:shd w:val="clear" w:color="auto" w:fill="FFFFFF"/>
        </w:rPr>
        <w:t xml:space="preserve">in the mid-1980s, girls were physically restrained at times and “sometimes that was more physical than it possibly </w:t>
      </w:r>
      <w:r w:rsidRPr="004E7D64">
        <w:t>needed</w:t>
      </w:r>
      <w:r w:rsidRPr="004E7D64">
        <w:rPr>
          <w:rStyle w:val="normaltextrun"/>
          <w:color w:val="000000"/>
          <w:shd w:val="clear" w:color="auto" w:fill="FFFFFF"/>
        </w:rPr>
        <w:t xml:space="preserve"> to be”.</w:t>
      </w:r>
      <w:r w:rsidR="00EF1BFD" w:rsidRPr="004E7D64">
        <w:rPr>
          <w:rStyle w:val="FootnoteReference"/>
          <w:color w:val="000000"/>
          <w:shd w:val="clear" w:color="auto" w:fill="FFFFFF"/>
        </w:rPr>
        <w:footnoteReference w:id="353"/>
      </w:r>
      <w:r w:rsidRPr="004E7D64">
        <w:rPr>
          <w:rStyle w:val="normaltextrun"/>
          <w:color w:val="000000"/>
          <w:shd w:val="clear" w:color="auto" w:fill="FFFFFF"/>
        </w:rPr>
        <w:t xml:space="preserve"> A 1985 report to the Minister of Health found that with </w:t>
      </w:r>
      <w:r w:rsidRPr="004E7D64">
        <w:rPr>
          <w:rStyle w:val="normaltextrun"/>
          <w:color w:val="000000"/>
          <w:shd w:val="clear" w:color="auto" w:fill="FFFFFF"/>
        </w:rPr>
        <w:lastRenderedPageBreak/>
        <w:t>proper training and enough staff, seclusion in psychiatric and psychopaedic hospitals would be unnecessary.</w:t>
      </w:r>
      <w:r w:rsidR="005F6D8D" w:rsidRPr="004E7D64">
        <w:rPr>
          <w:rStyle w:val="FootnoteReference"/>
          <w:color w:val="000000"/>
          <w:shd w:val="clear" w:color="auto" w:fill="FFFFFF"/>
        </w:rPr>
        <w:footnoteReference w:id="354"/>
      </w:r>
      <w:r w:rsidRPr="004E7D64">
        <w:rPr>
          <w:rStyle w:val="eop"/>
          <w:color w:val="000000"/>
          <w:shd w:val="clear" w:color="auto" w:fill="FFFFFF"/>
        </w:rPr>
        <w:t> </w:t>
      </w:r>
      <w:r w:rsidR="008B3AAC" w:rsidRPr="004E7D64">
        <w:rPr>
          <w:rStyle w:val="eop"/>
          <w:color w:val="000000"/>
          <w:shd w:val="clear" w:color="auto" w:fill="FFFFFF"/>
        </w:rPr>
        <w:t xml:space="preserve"> </w:t>
      </w:r>
    </w:p>
    <w:p w14:paraId="0167B706" w14:textId="1174DDFC" w:rsidR="433C9377" w:rsidRDefault="433C9377" w:rsidP="0037537B">
      <w:pPr>
        <w:pStyle w:val="Heading4"/>
        <w:rPr>
          <w:rStyle w:val="normaltextrun"/>
        </w:rPr>
      </w:pPr>
      <w:r w:rsidRPr="0037537B">
        <w:rPr>
          <w:rStyle w:val="normaltextrun"/>
          <w:rFonts w:eastAsia="Arial" w:cs="Arial"/>
          <w:sz w:val="24"/>
          <w:lang w:eastAsia="en-NZ"/>
        </w:rPr>
        <w:t xml:space="preserve">Te </w:t>
      </w:r>
      <w:proofErr w:type="spellStart"/>
      <w:r w:rsidRPr="0037537B">
        <w:rPr>
          <w:rStyle w:val="normaltextrun"/>
          <w:rFonts w:eastAsia="Arial" w:cs="Arial"/>
          <w:sz w:val="24"/>
          <w:lang w:eastAsia="en-NZ"/>
        </w:rPr>
        <w:t>ako</w:t>
      </w:r>
      <w:proofErr w:type="spellEnd"/>
      <w:r w:rsidRPr="0037537B">
        <w:rPr>
          <w:rStyle w:val="normaltextrun"/>
          <w:rFonts w:eastAsia="Arial" w:cs="Arial"/>
          <w:sz w:val="24"/>
          <w:lang w:eastAsia="en-NZ"/>
        </w:rPr>
        <w:t xml:space="preserve"> me </w:t>
      </w:r>
      <w:proofErr w:type="spellStart"/>
      <w:r w:rsidRPr="0037537B">
        <w:rPr>
          <w:rStyle w:val="normaltextrun"/>
          <w:rFonts w:eastAsia="Arial" w:cs="Arial"/>
          <w:sz w:val="24"/>
          <w:lang w:eastAsia="en-NZ"/>
        </w:rPr>
        <w:t>te</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whakawhanake</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i</w:t>
      </w:r>
      <w:proofErr w:type="spellEnd"/>
      <w:r w:rsidRPr="0037537B">
        <w:rPr>
          <w:rStyle w:val="normaltextrun"/>
          <w:rFonts w:eastAsia="Arial" w:cs="Arial"/>
          <w:sz w:val="24"/>
          <w:lang w:eastAsia="en-NZ"/>
        </w:rPr>
        <w:t xml:space="preserve"> ngā </w:t>
      </w:r>
      <w:proofErr w:type="spellStart"/>
      <w:r w:rsidR="6EE99795" w:rsidRPr="7EE0F00F">
        <w:rPr>
          <w:rStyle w:val="normaltextrun"/>
        </w:rPr>
        <w:t>takinga</w:t>
      </w:r>
      <w:proofErr w:type="spellEnd"/>
      <w:r w:rsidR="6EE99795" w:rsidRPr="7EE0F00F">
        <w:rPr>
          <w:rStyle w:val="normaltextrun"/>
        </w:rPr>
        <w:t xml:space="preserve"> </w:t>
      </w:r>
      <w:proofErr w:type="spellStart"/>
      <w:r w:rsidRPr="0037537B">
        <w:rPr>
          <w:rStyle w:val="normaltextrun"/>
          <w:rFonts w:eastAsia="Arial" w:cs="Arial"/>
          <w:sz w:val="24"/>
          <w:lang w:eastAsia="en-NZ"/>
        </w:rPr>
        <w:t>pūnaha</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taurima</w:t>
      </w:r>
      <w:proofErr w:type="spellEnd"/>
      <w:r w:rsidRPr="0037537B">
        <w:rPr>
          <w:rStyle w:val="normaltextrun"/>
          <w:rFonts w:eastAsia="Arial" w:cs="Arial"/>
          <w:sz w:val="24"/>
          <w:lang w:eastAsia="en-NZ"/>
        </w:rPr>
        <w:t xml:space="preserve"> ā-</w:t>
      </w:r>
      <w:proofErr w:type="spellStart"/>
      <w:r w:rsidRPr="0037537B">
        <w:rPr>
          <w:rStyle w:val="normaltextrun"/>
          <w:rFonts w:eastAsia="Arial" w:cs="Arial"/>
          <w:sz w:val="24"/>
          <w:lang w:eastAsia="en-NZ"/>
        </w:rPr>
        <w:t>whakapono</w:t>
      </w:r>
      <w:proofErr w:type="spellEnd"/>
    </w:p>
    <w:p w14:paraId="0D31D480" w14:textId="08026D13" w:rsidR="007F666C" w:rsidRPr="00E358B1" w:rsidRDefault="007F666C" w:rsidP="0037537B">
      <w:pPr>
        <w:pStyle w:val="Heading4"/>
        <w:rPr>
          <w:rStyle w:val="normaltextrun"/>
        </w:rPr>
      </w:pPr>
      <w:r w:rsidRPr="00E358B1">
        <w:rPr>
          <w:rStyle w:val="normaltextrun"/>
        </w:rPr>
        <w:t>Training and development in faith-based care settings</w:t>
      </w:r>
    </w:p>
    <w:p w14:paraId="4F339A39" w14:textId="2F91D6A7" w:rsidR="7FA8FF48" w:rsidRPr="004E7D64" w:rsidRDefault="7F464D70" w:rsidP="003C4F34">
      <w:pPr>
        <w:pStyle w:val="AllNumbparas"/>
        <w:numPr>
          <w:ilvl w:val="0"/>
          <w:numId w:val="6"/>
        </w:numPr>
      </w:pPr>
      <w:r>
        <w:t>Across all faiths investigated, there was a lack of training or ongoing development for those in leadership positions.</w:t>
      </w:r>
    </w:p>
    <w:p w14:paraId="138118B5" w14:textId="3F5C25F0" w:rsidR="00A6402E" w:rsidRPr="004E7D64" w:rsidRDefault="00A6402E" w:rsidP="003C4F34">
      <w:pPr>
        <w:pStyle w:val="AllNumbparas"/>
        <w:numPr>
          <w:ilvl w:val="0"/>
          <w:numId w:val="6"/>
        </w:numPr>
        <w:jc w:val="left"/>
      </w:pPr>
      <w:r w:rsidRPr="004E7D64">
        <w:t>Inadequate resourcing and</w:t>
      </w:r>
      <w:r w:rsidR="000E19D2">
        <w:t xml:space="preserve"> a</w:t>
      </w:r>
      <w:r w:rsidRPr="004E7D64">
        <w:t xml:space="preserve"> lack of training contributed to the abuse and neglect of children and young people in Catholic institutions such as Sunnybank Boys’ Home </w:t>
      </w:r>
      <w:r w:rsidR="00FF6677">
        <w:t xml:space="preserve">near </w:t>
      </w:r>
      <w:proofErr w:type="spellStart"/>
      <w:r w:rsidR="00FF6677">
        <w:t>W</w:t>
      </w:r>
      <w:r w:rsidR="00A654D3">
        <w:t>hakatū</w:t>
      </w:r>
      <w:proofErr w:type="spellEnd"/>
      <w:r w:rsidR="00A654D3">
        <w:t xml:space="preserve"> Nelson </w:t>
      </w:r>
      <w:r w:rsidRPr="004E7D64">
        <w:t xml:space="preserve">and St </w:t>
      </w:r>
      <w:r w:rsidRPr="004E7D64">
        <w:rPr>
          <w:rStyle w:val="normaltextrun"/>
          <w:color w:val="000000" w:themeColor="text1"/>
        </w:rPr>
        <w:t>Joseph’s</w:t>
      </w:r>
      <w:r w:rsidRPr="004E7D64">
        <w:t xml:space="preserve"> Orphanage in </w:t>
      </w:r>
      <w:r w:rsidR="00472505">
        <w:t xml:space="preserve">Te Awa </w:t>
      </w:r>
      <w:proofErr w:type="spellStart"/>
      <w:r w:rsidR="00472505">
        <w:t>Kairangi</w:t>
      </w:r>
      <w:proofErr w:type="spellEnd"/>
      <w:r w:rsidR="00472505">
        <w:t xml:space="preserve"> ki Uta </w:t>
      </w:r>
      <w:r w:rsidRPr="004E7D64">
        <w:t xml:space="preserve">Upper Hutt. </w:t>
      </w:r>
      <w:r w:rsidR="00F30F66">
        <w:t>The Inquiry</w:t>
      </w:r>
      <w:r w:rsidRPr="004E7D64">
        <w:t xml:space="preserve"> heard from many survivors that staff would use restrictive and violent practices to manage the </w:t>
      </w:r>
      <w:proofErr w:type="spellStart"/>
      <w:r w:rsidRPr="004E7D64">
        <w:t>behaviour</w:t>
      </w:r>
      <w:proofErr w:type="spellEnd"/>
      <w:r w:rsidRPr="004E7D64">
        <w:t xml:space="preserve"> of children and young people.</w:t>
      </w:r>
      <w:r w:rsidR="00FF318B" w:rsidRPr="004E7D64">
        <w:rPr>
          <w:rStyle w:val="FootnoteReference"/>
        </w:rPr>
        <w:footnoteReference w:id="355"/>
      </w:r>
      <w:r w:rsidRPr="004E7D64">
        <w:t xml:space="preserve"> Sister Sue France stated that</w:t>
      </w:r>
      <w:r w:rsidR="009B2112" w:rsidRPr="004E7D64">
        <w:t xml:space="preserve"> a</w:t>
      </w:r>
      <w:r w:rsidRPr="004E7D64">
        <w:t xml:space="preserve"> lack of resourcing and training contributed to abuse within the Catholic Church:</w:t>
      </w:r>
    </w:p>
    <w:p w14:paraId="5A9DA66D" w14:textId="4A70DCA6" w:rsidR="00A6402E" w:rsidRPr="004E7D64" w:rsidRDefault="00A6402E" w:rsidP="00A508FC">
      <w:pPr>
        <w:pStyle w:val="Vol4Quotes"/>
      </w:pPr>
      <w:r w:rsidRPr="004E7D64">
        <w:t>“the lack of resources</w:t>
      </w:r>
      <w:r w:rsidR="00F750D6">
        <w:t>,</w:t>
      </w:r>
      <w:r w:rsidRPr="004E7D64">
        <w:t xml:space="preserve"> of people being put in positions where they should not have been put in positions of care of children, or in situations where they were ill-trained for the work that they were doing.”</w:t>
      </w:r>
      <w:r w:rsidR="00483806" w:rsidRPr="004E7D64">
        <w:rPr>
          <w:vertAlign w:val="superscript"/>
        </w:rPr>
        <w:footnoteReference w:id="356"/>
      </w:r>
    </w:p>
    <w:p w14:paraId="312E9383" w14:textId="04ABA0DE" w:rsidR="00A6402E" w:rsidRPr="004E7D64" w:rsidRDefault="00A6402E" w:rsidP="003C4F34">
      <w:pPr>
        <w:pStyle w:val="AllNumbparas"/>
        <w:numPr>
          <w:ilvl w:val="0"/>
          <w:numId w:val="6"/>
        </w:numPr>
      </w:pPr>
      <w:r w:rsidRPr="004E7D64">
        <w:t xml:space="preserve">Cardinal John Dew acknowledged the failure to provide training for those preparing for certain </w:t>
      </w:r>
      <w:r w:rsidRPr="004E7D64">
        <w:rPr>
          <w:rStyle w:val="normaltextrun"/>
          <w:color w:val="000000" w:themeColor="text1"/>
        </w:rPr>
        <w:t>aspects</w:t>
      </w:r>
      <w:r w:rsidRPr="004E7D64">
        <w:t xml:space="preserve"> of </w:t>
      </w:r>
      <w:r w:rsidRPr="004E7D64">
        <w:rPr>
          <w:rStyle w:val="normaltextrun"/>
          <w:color w:val="000000"/>
          <w:bdr w:val="none" w:sz="0" w:space="0" w:color="auto" w:frame="1"/>
        </w:rPr>
        <w:t>religious</w:t>
      </w:r>
      <w:r w:rsidRPr="004E7D64">
        <w:t xml:space="preserve"> life or priesthood:</w:t>
      </w:r>
    </w:p>
    <w:p w14:paraId="62DDC55B" w14:textId="66CD9C7A" w:rsidR="00A6402E" w:rsidRPr="004E7D64" w:rsidRDefault="00A6402E" w:rsidP="00A508FC">
      <w:pPr>
        <w:pStyle w:val="Vol4Quotes"/>
      </w:pPr>
      <w:r w:rsidRPr="004E7D64">
        <w:t xml:space="preserve">“Historically, there was no training on the importance of boundaries and training regarding appropriate </w:t>
      </w:r>
      <w:proofErr w:type="spellStart"/>
      <w:r w:rsidRPr="004E7D64">
        <w:t>behaviour</w:t>
      </w:r>
      <w:proofErr w:type="spellEnd"/>
      <w:r w:rsidRPr="004E7D64">
        <w:t xml:space="preserve"> for those preparing for the religious life or priesthood. Nor was there the safeguarding training, or safeguarding policies that are now a key part of our church</w:t>
      </w:r>
      <w:r w:rsidR="00BC545D">
        <w:t>.</w:t>
      </w:r>
      <w:r w:rsidRPr="004E7D64">
        <w:t>”</w:t>
      </w:r>
      <w:r w:rsidR="00483806" w:rsidRPr="004E7D64">
        <w:rPr>
          <w:vertAlign w:val="superscript"/>
        </w:rPr>
        <w:footnoteReference w:id="357"/>
      </w:r>
    </w:p>
    <w:p w14:paraId="70E919CF" w14:textId="3F5EB316" w:rsidR="00A6402E" w:rsidRPr="004E7D64" w:rsidRDefault="00A6402E" w:rsidP="003C4F34">
      <w:pPr>
        <w:pStyle w:val="AllNumbparas"/>
        <w:numPr>
          <w:ilvl w:val="0"/>
          <w:numId w:val="6"/>
        </w:numPr>
        <w:jc w:val="left"/>
      </w:pPr>
      <w:r w:rsidRPr="004E7D64">
        <w:t xml:space="preserve">Cardinal John Dew </w:t>
      </w:r>
      <w:r w:rsidRPr="004E7D64">
        <w:rPr>
          <w:rStyle w:val="normaltextrun"/>
          <w:color w:val="000000"/>
          <w:bdr w:val="none" w:sz="0" w:space="0" w:color="auto" w:frame="1"/>
        </w:rPr>
        <w:t>also</w:t>
      </w:r>
      <w:r w:rsidRPr="004E7D64">
        <w:t xml:space="preserve"> accepted that the lack of training to prepare clergy and religious </w:t>
      </w:r>
      <w:r w:rsidR="00207B45">
        <w:t>(members of religious orders</w:t>
      </w:r>
      <w:r w:rsidR="000416F4">
        <w:t xml:space="preserve">) </w:t>
      </w:r>
      <w:r w:rsidRPr="004E7D64">
        <w:rPr>
          <w:rStyle w:val="normaltextrun"/>
          <w:color w:val="000000" w:themeColor="text1"/>
        </w:rPr>
        <w:t>for</w:t>
      </w:r>
      <w:r w:rsidRPr="004E7D64">
        <w:t xml:space="preserve"> what the isolating and demanding role has contributed to the abuse within the Catholic Church:</w:t>
      </w:r>
    </w:p>
    <w:p w14:paraId="38FD8C05" w14:textId="78F8DBCB" w:rsidR="00CF2E28" w:rsidRPr="004E7D64" w:rsidRDefault="00CF2E28" w:rsidP="00A508FC">
      <w:pPr>
        <w:pStyle w:val="Vol4Quotes"/>
      </w:pPr>
      <w:r w:rsidRPr="004E7D64">
        <w:t>“I believe that historically many individuals within the Church may have been ill equipped to deal with mental health issues and loneliness which may have contributed to their actions in harming others</w:t>
      </w:r>
      <w:r w:rsidR="00CF1647">
        <w:t>.</w:t>
      </w:r>
      <w:r w:rsidRPr="004E7D64">
        <w:t>”</w:t>
      </w:r>
      <w:r w:rsidR="008233B4">
        <w:rPr>
          <w:rStyle w:val="FootnoteReference"/>
        </w:rPr>
        <w:footnoteReference w:id="358"/>
      </w:r>
    </w:p>
    <w:p w14:paraId="569444A9" w14:textId="00C4BFE5" w:rsidR="00116DA6" w:rsidRDefault="00BF1B73" w:rsidP="003C4F34">
      <w:pPr>
        <w:pStyle w:val="AllNumbparas"/>
        <w:numPr>
          <w:ilvl w:val="0"/>
          <w:numId w:val="6"/>
        </w:numPr>
        <w:jc w:val="left"/>
      </w:pPr>
      <w:r w:rsidRPr="00210A3D">
        <w:lastRenderedPageBreak/>
        <w:t xml:space="preserve">During the </w:t>
      </w:r>
      <w:r w:rsidR="008438FC">
        <w:t xml:space="preserve">Inquiry’s </w:t>
      </w:r>
      <w:r w:rsidRPr="00210A3D">
        <w:t>Faith-based Redress</w:t>
      </w:r>
      <w:r w:rsidR="00C05781" w:rsidRPr="00210A3D">
        <w:t xml:space="preserve"> </w:t>
      </w:r>
      <w:r w:rsidR="00CF4F6F">
        <w:t>H</w:t>
      </w:r>
      <w:r w:rsidR="00C05781" w:rsidRPr="00210A3D">
        <w:t>earing</w:t>
      </w:r>
      <w:r w:rsidR="00AA4B4B">
        <w:t xml:space="preserve"> in March 2021</w:t>
      </w:r>
      <w:r w:rsidR="0048106D" w:rsidRPr="00210A3D">
        <w:t>,</w:t>
      </w:r>
      <w:r w:rsidR="00D1463D" w:rsidRPr="00210A3D">
        <w:t xml:space="preserve"> </w:t>
      </w:r>
      <w:r w:rsidR="009712BE" w:rsidRPr="00210A3D">
        <w:t>Anglican Bishop of Christchurch, Revere</w:t>
      </w:r>
      <w:r w:rsidR="00001653" w:rsidRPr="00210A3D">
        <w:t>n</w:t>
      </w:r>
      <w:r w:rsidR="009712BE" w:rsidRPr="00210A3D">
        <w:t xml:space="preserve">d Dr Peter Carrell, </w:t>
      </w:r>
      <w:r w:rsidR="00C22BD6" w:rsidRPr="00210A3D">
        <w:t xml:space="preserve">acknowledged the failure by the Anglican Church </w:t>
      </w:r>
      <w:r w:rsidR="00D47CB8" w:rsidRPr="00210A3D">
        <w:t>to implement boundary training for its clergy</w:t>
      </w:r>
      <w:r w:rsidR="00E8718B">
        <w:t>:</w:t>
      </w:r>
      <w:r w:rsidR="00D47CB8" w:rsidRPr="00210A3D">
        <w:rPr>
          <w:rStyle w:val="FootnoteReference"/>
        </w:rPr>
        <w:footnoteReference w:id="359"/>
      </w:r>
      <w:r w:rsidR="00D47CB8" w:rsidRPr="00210A3D">
        <w:t xml:space="preserve"> </w:t>
      </w:r>
    </w:p>
    <w:p w14:paraId="5C5CECDE" w14:textId="7E14F507" w:rsidR="007551FF" w:rsidRPr="00210A3D" w:rsidRDefault="00537090" w:rsidP="00A508FC">
      <w:pPr>
        <w:pStyle w:val="Vol4Quotes"/>
      </w:pPr>
      <w:r>
        <w:t>“</w:t>
      </w:r>
      <w:r w:rsidR="00FD33E4">
        <w:t>I became the Mini</w:t>
      </w:r>
      <w:r w:rsidR="0075168C">
        <w:t xml:space="preserve">stry Educator in </w:t>
      </w:r>
      <w:r>
        <w:t xml:space="preserve">2001 in the Diocese for Nelson. My memory is that we </w:t>
      </w:r>
      <w:r w:rsidR="00116DA6" w:rsidRPr="00210A3D">
        <w:t xml:space="preserve">did not have a systematic </w:t>
      </w:r>
      <w:proofErr w:type="spellStart"/>
      <w:r w:rsidR="00116DA6" w:rsidRPr="00210A3D">
        <w:t>programme</w:t>
      </w:r>
      <w:proofErr w:type="spellEnd"/>
      <w:r w:rsidR="00116DA6" w:rsidRPr="00210A3D">
        <w:t xml:space="preserve"> for regular boundaries training. In hindsight that was a mistake. We should have had that.</w:t>
      </w:r>
      <w:r w:rsidR="001172C9">
        <w:t xml:space="preserve"> … </w:t>
      </w:r>
      <w:r w:rsidR="006D6B25" w:rsidRPr="00210A3D">
        <w:rPr>
          <w:rFonts w:eastAsia="Times New Roman"/>
        </w:rPr>
        <w:t xml:space="preserve">I think there was </w:t>
      </w:r>
      <w:r w:rsidR="00A069A7" w:rsidRPr="00210A3D">
        <w:rPr>
          <w:rFonts w:eastAsia="Times New Roman"/>
        </w:rPr>
        <w:t>a</w:t>
      </w:r>
      <w:r w:rsidR="00D57D46" w:rsidRPr="00210A3D">
        <w:rPr>
          <w:rFonts w:eastAsia="Times New Roman"/>
        </w:rPr>
        <w:t xml:space="preserve"> complacency that we were basically a set of good people, good clergy, not so much that we didn</w:t>
      </w:r>
      <w:r w:rsidR="001172C9">
        <w:rPr>
          <w:rFonts w:eastAsia="Times New Roman"/>
        </w:rPr>
        <w:t>’</w:t>
      </w:r>
      <w:r w:rsidR="00D57D46" w:rsidRPr="00210A3D">
        <w:rPr>
          <w:rFonts w:eastAsia="Times New Roman"/>
        </w:rPr>
        <w:t>t need boundaries training but that it wasn</w:t>
      </w:r>
      <w:r w:rsidR="001172C9">
        <w:rPr>
          <w:rFonts w:eastAsia="Times New Roman"/>
        </w:rPr>
        <w:t>’</w:t>
      </w:r>
      <w:r w:rsidR="00D57D46" w:rsidRPr="00210A3D">
        <w:rPr>
          <w:rFonts w:eastAsia="Times New Roman"/>
        </w:rPr>
        <w:t>t an urgent priority as we were seeking to offer other forms of—I mean other things that were also important in training our clergy</w:t>
      </w:r>
      <w:r w:rsidR="001C7DEB" w:rsidRPr="00210A3D">
        <w:rPr>
          <w:rFonts w:eastAsia="Times New Roman"/>
        </w:rPr>
        <w:t>.</w:t>
      </w:r>
      <w:r w:rsidR="009575F0" w:rsidRPr="13A1234A">
        <w:rPr>
          <w:rFonts w:eastAsia="Times New Roman"/>
        </w:rPr>
        <w:t>”</w:t>
      </w:r>
      <w:r w:rsidR="003915C2" w:rsidRPr="00210A3D">
        <w:rPr>
          <w:rStyle w:val="FootnoteReference"/>
          <w:rFonts w:eastAsia="Times New Roman"/>
        </w:rPr>
        <w:footnoteReference w:id="360"/>
      </w:r>
      <w:r w:rsidR="0014554D" w:rsidRPr="00210A3D">
        <w:rPr>
          <w:rFonts w:eastAsia="Times New Roman"/>
        </w:rPr>
        <w:t xml:space="preserve"> </w:t>
      </w:r>
    </w:p>
    <w:p w14:paraId="40189CB5" w14:textId="5981D4FC" w:rsidR="00CF2E28" w:rsidRPr="009E1B94" w:rsidRDefault="006875D6" w:rsidP="003C4F34">
      <w:pPr>
        <w:pStyle w:val="AllNumbparas"/>
        <w:numPr>
          <w:ilvl w:val="0"/>
          <w:numId w:val="6"/>
        </w:numPr>
        <w:jc w:val="left"/>
      </w:pPr>
      <w:r w:rsidRPr="00210A3D">
        <w:t>Colonel Gerry Walker</w:t>
      </w:r>
      <w:r w:rsidR="00537090">
        <w:t xml:space="preserve"> told the Inquiry that </w:t>
      </w:r>
      <w:r w:rsidR="005809CA">
        <w:t>t</w:t>
      </w:r>
      <w:r w:rsidR="00E41FB9" w:rsidRPr="00210A3D">
        <w:t xml:space="preserve">he Salvation Army had a “Safe to Serve” document from around 2010 </w:t>
      </w:r>
      <w:r w:rsidR="00FF20B1">
        <w:t xml:space="preserve">that </w:t>
      </w:r>
      <w:r w:rsidR="005809CA">
        <w:t xml:space="preserve">“captured the training that was required, it captured the signs [of abuse] to look for, the training needed, who needed training, the </w:t>
      </w:r>
      <w:r w:rsidR="005809CA" w:rsidRPr="009E1B94">
        <w:t>monitoring</w:t>
      </w:r>
      <w:r w:rsidR="0018439D" w:rsidRPr="009E1B94">
        <w:t>…[and] auditing of that”</w:t>
      </w:r>
      <w:r w:rsidR="00A45F76" w:rsidRPr="009E1B94">
        <w:t>.</w:t>
      </w:r>
      <w:r w:rsidR="002D2D63" w:rsidRPr="009E1B94">
        <w:t xml:space="preserve"> He said he did </w:t>
      </w:r>
      <w:r w:rsidR="00257B84" w:rsidRPr="009E1B94">
        <w:t>“not recall that there was anything as clearly documented as that” before 2010.</w:t>
      </w:r>
      <w:r w:rsidR="00257B84" w:rsidRPr="009E1B94">
        <w:rPr>
          <w:rStyle w:val="FootnoteReference"/>
          <w:sz w:val="22"/>
          <w:szCs w:val="22"/>
        </w:rPr>
        <w:t xml:space="preserve"> </w:t>
      </w:r>
      <w:r w:rsidR="00257B84" w:rsidRPr="009E1B94">
        <w:rPr>
          <w:rStyle w:val="FootnoteReference"/>
          <w:sz w:val="22"/>
          <w:szCs w:val="22"/>
        </w:rPr>
        <w:footnoteReference w:id="361"/>
      </w:r>
    </w:p>
    <w:p w14:paraId="6307E5D7" w14:textId="092CFEC7" w:rsidR="00CF2E28" w:rsidRPr="009E1B94" w:rsidRDefault="000120C9" w:rsidP="003C4F34">
      <w:pPr>
        <w:pStyle w:val="AllNumbparas"/>
        <w:numPr>
          <w:ilvl w:val="0"/>
          <w:numId w:val="6"/>
        </w:numPr>
        <w:jc w:val="left"/>
      </w:pPr>
      <w:r w:rsidRPr="009E1B94">
        <w:t xml:space="preserve">In </w:t>
      </w:r>
      <w:r w:rsidR="00CF2E28" w:rsidRPr="009E1B94">
        <w:t xml:space="preserve">1959, the Methodist Church appointed a Commission to examine the Church’s practice of care of children and delivered a report to the Methodist Conference in 1961. The recommendations to the Conference included ensuring that those providing care for children were adequately trained and resourced. The Methodist </w:t>
      </w:r>
      <w:r w:rsidR="00CF2E28" w:rsidRPr="009E1B94">
        <w:rPr>
          <w:rStyle w:val="normaltextrun"/>
        </w:rPr>
        <w:t>Church</w:t>
      </w:r>
      <w:r w:rsidR="00CF2E28" w:rsidRPr="009E1B94">
        <w:t xml:space="preserve"> failed to implement the recommendations </w:t>
      </w:r>
      <w:r w:rsidR="00257B84" w:rsidRPr="009E1B94">
        <w:t>consistently across all</w:t>
      </w:r>
      <w:r w:rsidR="00610432" w:rsidRPr="009E1B94">
        <w:t xml:space="preserve"> churches, which meant it</w:t>
      </w:r>
      <w:r w:rsidR="00CF2E28" w:rsidRPr="009E1B94">
        <w:t xml:space="preserve"> missed a</w:t>
      </w:r>
      <w:r w:rsidR="00610432" w:rsidRPr="009E1B94">
        <w:t>n</w:t>
      </w:r>
      <w:r w:rsidR="00CF2E28" w:rsidRPr="009E1B94">
        <w:t xml:space="preserve"> opportunity to implement and strengthen its safeguarding practices and the way it cared for children.</w:t>
      </w:r>
      <w:r w:rsidR="00CF2E28" w:rsidRPr="009E1B94">
        <w:rPr>
          <w:vertAlign w:val="superscript"/>
        </w:rPr>
        <w:footnoteReference w:id="362"/>
      </w:r>
      <w:r w:rsidR="00CF2E28" w:rsidRPr="009E1B94">
        <w:t xml:space="preserve"> </w:t>
      </w:r>
    </w:p>
    <w:p w14:paraId="794926B7" w14:textId="01B7DFFE" w:rsidR="001801E1" w:rsidRPr="009E1B94" w:rsidRDefault="007C25DE" w:rsidP="003C4F34">
      <w:pPr>
        <w:pStyle w:val="AllNumbparas"/>
        <w:numPr>
          <w:ilvl w:val="0"/>
          <w:numId w:val="6"/>
        </w:numPr>
        <w:jc w:val="left"/>
      </w:pPr>
      <w:r w:rsidRPr="009E1B94">
        <w:t xml:space="preserve">Plymouth Brethren Christian Church told the Inquiry that </w:t>
      </w:r>
      <w:r w:rsidR="00F71300" w:rsidRPr="009E1B94">
        <w:t>E</w:t>
      </w:r>
      <w:r w:rsidRPr="009E1B94">
        <w:t xml:space="preserve">lders are not required to undergo any specific training and are not subject to any formal supervision or oversight. They are, however, expected to be familiar with the scriptures and the ministries of current and former senior leaders of the </w:t>
      </w:r>
      <w:r w:rsidR="00F71300" w:rsidRPr="009E1B94">
        <w:t>Church</w:t>
      </w:r>
      <w:r w:rsidR="001801E1" w:rsidRPr="009E1B94">
        <w:t>.</w:t>
      </w:r>
      <w:r w:rsidR="001801E1" w:rsidRPr="009E1B94">
        <w:rPr>
          <w:rStyle w:val="FootnoteReference"/>
          <w:sz w:val="22"/>
          <w:szCs w:val="22"/>
        </w:rPr>
        <w:footnoteReference w:id="363"/>
      </w:r>
    </w:p>
    <w:p w14:paraId="0CFD43B4" w14:textId="0508F82B" w:rsidR="00C24999" w:rsidRPr="004E7D64" w:rsidRDefault="00BD3615" w:rsidP="003C4F34">
      <w:pPr>
        <w:pStyle w:val="AllNumbparas"/>
        <w:numPr>
          <w:ilvl w:val="0"/>
          <w:numId w:val="6"/>
        </w:numPr>
        <w:jc w:val="left"/>
      </w:pPr>
      <w:r w:rsidRPr="009E1B94">
        <w:lastRenderedPageBreak/>
        <w:t xml:space="preserve">Presbyterian Support Central </w:t>
      </w:r>
      <w:r w:rsidR="00A5552C" w:rsidRPr="009E1B94">
        <w:t>acknowledged that</w:t>
      </w:r>
      <w:r w:rsidR="005D6012" w:rsidRPr="009E1B94">
        <w:t xml:space="preserve">, as identified from the </w:t>
      </w:r>
      <w:r w:rsidR="0094405E" w:rsidRPr="009E1B94">
        <w:t>available records,</w:t>
      </w:r>
      <w:r w:rsidR="00A5552C" w:rsidRPr="009E1B94">
        <w:t xml:space="preserve"> there</w:t>
      </w:r>
      <w:r w:rsidR="00A5552C" w:rsidRPr="004E7D64">
        <w:t xml:space="preserve"> </w:t>
      </w:r>
      <w:r w:rsidR="00B26F1F" w:rsidRPr="004E7D64">
        <w:t>did not appear to have been</w:t>
      </w:r>
      <w:r w:rsidR="00A5552C" w:rsidRPr="004E7D64">
        <w:t xml:space="preserve"> robust recruitment and vetting processes while </w:t>
      </w:r>
      <w:r w:rsidR="00422156" w:rsidRPr="004E7D64">
        <w:t xml:space="preserve">its </w:t>
      </w:r>
      <w:proofErr w:type="spellStart"/>
      <w:r w:rsidR="00422156" w:rsidRPr="004E7D64">
        <w:t>Berhampore</w:t>
      </w:r>
      <w:proofErr w:type="spellEnd"/>
      <w:r w:rsidR="00422156" w:rsidRPr="004E7D64">
        <w:t xml:space="preserve"> Home </w:t>
      </w:r>
      <w:r w:rsidR="007E2EBF">
        <w:t>in Te Whanganui-</w:t>
      </w:r>
      <w:r w:rsidR="00D84135">
        <w:t>ā</w:t>
      </w:r>
      <w:r w:rsidR="007E2EBF">
        <w:t>-Tara Wellington</w:t>
      </w:r>
      <w:r w:rsidR="007E2EBF" w:rsidRPr="004E7D64">
        <w:t xml:space="preserve"> </w:t>
      </w:r>
      <w:r w:rsidR="00422156" w:rsidRPr="004E7D64">
        <w:t>was</w:t>
      </w:r>
      <w:r w:rsidR="00142F15" w:rsidRPr="004E7D64">
        <w:t xml:space="preserve"> operating</w:t>
      </w:r>
      <w:r w:rsidR="00422156" w:rsidRPr="004E7D64">
        <w:t xml:space="preserve"> and th</w:t>
      </w:r>
      <w:r w:rsidR="00410E45" w:rsidRPr="004E7D64">
        <w:t>e</w:t>
      </w:r>
      <w:r w:rsidR="00422156" w:rsidRPr="004E7D64">
        <w:t xml:space="preserve">re is </w:t>
      </w:r>
      <w:proofErr w:type="spellStart"/>
      <w:r w:rsidR="00422156" w:rsidRPr="004E7D64">
        <w:t>not</w:t>
      </w:r>
      <w:proofErr w:type="spellEnd"/>
      <w:r w:rsidR="00422156" w:rsidRPr="004E7D64">
        <w:t xml:space="preserve"> </w:t>
      </w:r>
      <w:r w:rsidR="00422156" w:rsidRPr="004E7D64">
        <w:rPr>
          <w:rStyle w:val="normaltextrun"/>
          <w:color w:val="000000"/>
          <w:bdr w:val="none" w:sz="0" w:space="0" w:color="auto" w:frame="1"/>
        </w:rPr>
        <w:t>evidence</w:t>
      </w:r>
      <w:r w:rsidR="00422156" w:rsidRPr="004E7D64">
        <w:t xml:space="preserve"> of training for staff </w:t>
      </w:r>
      <w:r w:rsidR="007E2EBF" w:rsidRPr="004E7D64">
        <w:t>a</w:t>
      </w:r>
      <w:r w:rsidR="007E2EBF">
        <w:t xml:space="preserve">bout </w:t>
      </w:r>
      <w:r w:rsidR="00422156" w:rsidRPr="004E7D64">
        <w:t>safeguarding</w:t>
      </w:r>
      <w:r w:rsidR="0052243A" w:rsidRPr="004E7D64">
        <w:t xml:space="preserve">. The </w:t>
      </w:r>
      <w:proofErr w:type="spellStart"/>
      <w:r w:rsidR="0052243A" w:rsidRPr="004E7D64">
        <w:t>org</w:t>
      </w:r>
      <w:r w:rsidR="007E2EBF">
        <w:t>a</w:t>
      </w:r>
      <w:r w:rsidR="0052243A" w:rsidRPr="004E7D64">
        <w:t>nisation</w:t>
      </w:r>
      <w:proofErr w:type="spellEnd"/>
      <w:r w:rsidR="0052243A" w:rsidRPr="004E7D64">
        <w:t xml:space="preserve"> told the Inquiry that</w:t>
      </w:r>
      <w:r w:rsidR="007E2EBF">
        <w:t>,</w:t>
      </w:r>
      <w:r w:rsidR="0052243A" w:rsidRPr="004E7D64">
        <w:t xml:space="preserve"> </w:t>
      </w:r>
      <w:r w:rsidR="008A34A7" w:rsidRPr="004E7D64">
        <w:t xml:space="preserve">had there been oversight, safeguarding, supervision and </w:t>
      </w:r>
      <w:r w:rsidR="00142F15" w:rsidRPr="004E7D64">
        <w:t>appropriate</w:t>
      </w:r>
      <w:r w:rsidR="008A34A7" w:rsidRPr="004E7D64">
        <w:t xml:space="preserve"> training, some of the abuse could have been prevented</w:t>
      </w:r>
      <w:r w:rsidR="00410E45" w:rsidRPr="004E7D64">
        <w:t>.</w:t>
      </w:r>
      <w:r w:rsidR="00410E45" w:rsidRPr="004E7D64">
        <w:rPr>
          <w:rStyle w:val="FootnoteReference"/>
        </w:rPr>
        <w:footnoteReference w:id="364"/>
      </w:r>
    </w:p>
    <w:p w14:paraId="12A8C1C7" w14:textId="6A208299" w:rsidR="00F02CA6" w:rsidRPr="004E7D64" w:rsidRDefault="00F02CA6" w:rsidP="003C4F34">
      <w:pPr>
        <w:pStyle w:val="AllNumbparas"/>
        <w:numPr>
          <w:ilvl w:val="0"/>
          <w:numId w:val="6"/>
        </w:numPr>
        <w:jc w:val="left"/>
      </w:pPr>
      <w:r w:rsidRPr="004E7D64">
        <w:t xml:space="preserve">When </w:t>
      </w:r>
      <w:proofErr w:type="spellStart"/>
      <w:r w:rsidRPr="004E7D64">
        <w:t>Gloriavale</w:t>
      </w:r>
      <w:proofErr w:type="spellEnd"/>
      <w:r w:rsidR="00B13DEB" w:rsidRPr="004E7D64">
        <w:t xml:space="preserve"> Christian Community</w:t>
      </w:r>
      <w:r w:rsidRPr="004E7D64">
        <w:t xml:space="preserve"> was asked whether its leaders were required to </w:t>
      </w:r>
      <w:r w:rsidR="00481615" w:rsidRPr="004E7D64">
        <w:t>undergo</w:t>
      </w:r>
      <w:r w:rsidRPr="004E7D64">
        <w:t xml:space="preserve"> training</w:t>
      </w:r>
      <w:r w:rsidR="00481615" w:rsidRPr="004E7D64">
        <w:t xml:space="preserve"> such as </w:t>
      </w:r>
      <w:r w:rsidR="000C0A3E" w:rsidRPr="004E7D64">
        <w:t>boundaries</w:t>
      </w:r>
      <w:r w:rsidR="00481615" w:rsidRPr="004E7D64">
        <w:t xml:space="preserve"> training, t</w:t>
      </w:r>
      <w:r w:rsidR="00BE368D" w:rsidRPr="004E7D64">
        <w:t xml:space="preserve">hey said that they have recently </w:t>
      </w:r>
      <w:r w:rsidR="00BE368D" w:rsidRPr="004E7D64">
        <w:rPr>
          <w:rStyle w:val="normaltextrun"/>
          <w:color w:val="000000"/>
          <w:bdr w:val="none" w:sz="0" w:space="0" w:color="auto" w:frame="1"/>
        </w:rPr>
        <w:t>applied</w:t>
      </w:r>
      <w:r w:rsidR="00BE368D" w:rsidRPr="004E7D64">
        <w:t xml:space="preserve"> for leaders and managers to attend training </w:t>
      </w:r>
      <w:proofErr w:type="spellStart"/>
      <w:r w:rsidR="00BE368D" w:rsidRPr="004E7D64">
        <w:t>programmes</w:t>
      </w:r>
      <w:proofErr w:type="spellEnd"/>
      <w:r w:rsidR="00BE368D" w:rsidRPr="004E7D64">
        <w:t xml:space="preserve"> for company directors and trustees</w:t>
      </w:r>
      <w:r w:rsidR="00B10D9E">
        <w:t xml:space="preserve">. </w:t>
      </w:r>
      <w:r w:rsidR="009D6FA3">
        <w:t>This</w:t>
      </w:r>
      <w:r w:rsidR="00D14818" w:rsidRPr="004E7D64">
        <w:t xml:space="preserve"> suggests there was no training </w:t>
      </w:r>
      <w:r w:rsidR="00CE7DF8" w:rsidRPr="004E7D64">
        <w:t>and development specific to care during the Inquiry period</w:t>
      </w:r>
      <w:r w:rsidRPr="13A1234A">
        <w:rPr>
          <w:rFonts w:asciiTheme="minorHAnsi" w:eastAsiaTheme="minorEastAsia" w:hAnsiTheme="minorHAnsi" w:cstheme="minorBidi"/>
        </w:rPr>
        <w:t>.</w:t>
      </w:r>
      <w:r w:rsidRPr="13A1234A">
        <w:rPr>
          <w:rStyle w:val="FootnoteReference"/>
          <w:rFonts w:eastAsiaTheme="minorEastAsia" w:cs="Arial"/>
          <w:sz w:val="22"/>
          <w:szCs w:val="22"/>
        </w:rPr>
        <w:footnoteReference w:id="365"/>
      </w:r>
      <w:r w:rsidR="004A5A07" w:rsidRPr="13A1234A">
        <w:rPr>
          <w:rFonts w:asciiTheme="minorHAnsi" w:eastAsiaTheme="minorEastAsia" w:hAnsiTheme="minorHAnsi" w:cstheme="minorBidi"/>
        </w:rPr>
        <w:t xml:space="preserve"> </w:t>
      </w:r>
    </w:p>
    <w:p w14:paraId="66EF6E51" w14:textId="624324BE" w:rsidR="17AC0835" w:rsidRDefault="17AC0835" w:rsidP="0037537B">
      <w:pPr>
        <w:pStyle w:val="Heading4"/>
        <w:rPr>
          <w:rStyle w:val="normaltextrun"/>
          <w:lang w:val="en-US"/>
        </w:rPr>
      </w:pPr>
      <w:r w:rsidRPr="0037537B">
        <w:rPr>
          <w:rStyle w:val="normaltextrun"/>
          <w:rFonts w:eastAsia="Arial" w:cs="Arial"/>
          <w:sz w:val="24"/>
          <w:lang w:eastAsia="en-NZ"/>
        </w:rPr>
        <w:t xml:space="preserve">He </w:t>
      </w:r>
      <w:proofErr w:type="spellStart"/>
      <w:r w:rsidRPr="0037537B">
        <w:rPr>
          <w:rStyle w:val="normaltextrun"/>
          <w:rFonts w:eastAsia="Arial" w:cs="Arial"/>
          <w:sz w:val="24"/>
          <w:lang w:eastAsia="en-NZ"/>
        </w:rPr>
        <w:t>kūiti</w:t>
      </w:r>
      <w:proofErr w:type="spellEnd"/>
      <w:r w:rsidRPr="0037537B">
        <w:rPr>
          <w:rStyle w:val="normaltextrun"/>
          <w:rFonts w:eastAsia="Arial" w:cs="Arial"/>
          <w:sz w:val="24"/>
          <w:lang w:eastAsia="en-NZ"/>
        </w:rPr>
        <w:t xml:space="preserve"> kāhore </w:t>
      </w:r>
      <w:proofErr w:type="spellStart"/>
      <w:r w:rsidRPr="0037537B">
        <w:rPr>
          <w:rStyle w:val="normaltextrun"/>
          <w:rFonts w:eastAsia="Arial" w:cs="Arial"/>
          <w:sz w:val="24"/>
          <w:lang w:eastAsia="en-NZ"/>
        </w:rPr>
        <w:t>rawa</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atu</w:t>
      </w:r>
      <w:proofErr w:type="spellEnd"/>
      <w:r w:rsidRPr="0037537B">
        <w:rPr>
          <w:rStyle w:val="normaltextrun"/>
          <w:rFonts w:eastAsia="Arial" w:cs="Arial"/>
          <w:sz w:val="24"/>
          <w:lang w:eastAsia="en-NZ"/>
        </w:rPr>
        <w:t xml:space="preserve"> rānei </w:t>
      </w:r>
      <w:proofErr w:type="spellStart"/>
      <w:r w:rsidRPr="0037537B">
        <w:rPr>
          <w:rStyle w:val="normaltextrun"/>
          <w:rFonts w:eastAsia="Arial" w:cs="Arial"/>
          <w:sz w:val="24"/>
          <w:lang w:eastAsia="en-NZ"/>
        </w:rPr>
        <w:t>akonga</w:t>
      </w:r>
      <w:proofErr w:type="spellEnd"/>
      <w:r w:rsidRPr="0037537B">
        <w:rPr>
          <w:rStyle w:val="normaltextrun"/>
          <w:rFonts w:eastAsia="Arial" w:cs="Arial"/>
          <w:sz w:val="24"/>
          <w:lang w:eastAsia="en-NZ"/>
        </w:rPr>
        <w:t xml:space="preserve"> e </w:t>
      </w:r>
      <w:proofErr w:type="spellStart"/>
      <w:r w:rsidRPr="0037537B">
        <w:rPr>
          <w:rStyle w:val="normaltextrun"/>
          <w:rFonts w:eastAsia="Arial" w:cs="Arial"/>
          <w:sz w:val="24"/>
          <w:lang w:eastAsia="en-NZ"/>
        </w:rPr>
        <w:t>mōhiotia</w:t>
      </w:r>
      <w:proofErr w:type="spellEnd"/>
      <w:r w:rsidRPr="0037537B">
        <w:rPr>
          <w:rStyle w:val="normaltextrun"/>
          <w:rFonts w:eastAsia="Arial" w:cs="Arial"/>
          <w:sz w:val="24"/>
          <w:lang w:eastAsia="en-NZ"/>
        </w:rPr>
        <w:t xml:space="preserve"> ai ngā </w:t>
      </w:r>
      <w:proofErr w:type="spellStart"/>
      <w:r w:rsidRPr="0037537B">
        <w:rPr>
          <w:rStyle w:val="normaltextrun"/>
          <w:rFonts w:eastAsia="Arial" w:cs="Arial"/>
          <w:sz w:val="24"/>
          <w:lang w:eastAsia="en-NZ"/>
        </w:rPr>
        <w:t>tohu</w:t>
      </w:r>
      <w:proofErr w:type="spellEnd"/>
      <w:r w:rsidRPr="0037537B">
        <w:rPr>
          <w:rStyle w:val="normaltextrun"/>
          <w:rFonts w:eastAsia="Arial" w:cs="Arial"/>
          <w:sz w:val="24"/>
          <w:lang w:eastAsia="en-NZ"/>
        </w:rPr>
        <w:t xml:space="preserve"> o </w:t>
      </w:r>
      <w:proofErr w:type="spellStart"/>
      <w:r w:rsidRPr="0037537B">
        <w:rPr>
          <w:rStyle w:val="normaltextrun"/>
          <w:rFonts w:eastAsia="Arial" w:cs="Arial"/>
          <w:sz w:val="24"/>
          <w:lang w:eastAsia="en-NZ"/>
        </w:rPr>
        <w:t>te</w:t>
      </w:r>
      <w:proofErr w:type="spellEnd"/>
      <w:r w:rsidRPr="0037537B">
        <w:rPr>
          <w:rStyle w:val="normaltextrun"/>
          <w:rFonts w:eastAsia="Arial" w:cs="Arial"/>
          <w:sz w:val="24"/>
          <w:lang w:eastAsia="en-NZ"/>
        </w:rPr>
        <w:t xml:space="preserve"> mahi </w:t>
      </w:r>
      <w:proofErr w:type="spellStart"/>
      <w:r w:rsidRPr="0037537B">
        <w:rPr>
          <w:rStyle w:val="normaltextrun"/>
          <w:rFonts w:eastAsia="Arial" w:cs="Arial"/>
          <w:sz w:val="24"/>
          <w:lang w:eastAsia="en-NZ"/>
        </w:rPr>
        <w:t>tūkino</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i</w:t>
      </w:r>
      <w:proofErr w:type="spellEnd"/>
      <w:r w:rsidRPr="0037537B">
        <w:rPr>
          <w:rStyle w:val="normaltextrun"/>
          <w:rFonts w:eastAsia="Arial" w:cs="Arial"/>
          <w:sz w:val="24"/>
          <w:lang w:eastAsia="en-NZ"/>
        </w:rPr>
        <w:t xml:space="preserve"> ngā </w:t>
      </w:r>
      <w:proofErr w:type="spellStart"/>
      <w:r w:rsidRPr="0037537B">
        <w:rPr>
          <w:rStyle w:val="normaltextrun"/>
          <w:rFonts w:eastAsia="Arial" w:cs="Arial"/>
          <w:sz w:val="24"/>
          <w:lang w:eastAsia="en-NZ"/>
        </w:rPr>
        <w:t>pūnaha</w:t>
      </w:r>
      <w:proofErr w:type="spellEnd"/>
      <w:r w:rsidRPr="0037537B">
        <w:rPr>
          <w:rStyle w:val="normaltextrun"/>
          <w:rFonts w:eastAsia="Arial" w:cs="Arial"/>
          <w:sz w:val="24"/>
          <w:lang w:eastAsia="en-NZ"/>
        </w:rPr>
        <w:t xml:space="preserve"> </w:t>
      </w:r>
      <w:proofErr w:type="spellStart"/>
      <w:r w:rsidRPr="0037537B">
        <w:rPr>
          <w:rStyle w:val="normaltextrun"/>
          <w:rFonts w:eastAsia="Arial" w:cs="Arial"/>
          <w:sz w:val="24"/>
          <w:lang w:eastAsia="en-NZ"/>
        </w:rPr>
        <w:t>taurima</w:t>
      </w:r>
      <w:proofErr w:type="spellEnd"/>
    </w:p>
    <w:p w14:paraId="3C12569B" w14:textId="33FF7BC1" w:rsidR="000521EE" w:rsidRPr="004E7D64" w:rsidRDefault="002F363E" w:rsidP="0037537B">
      <w:pPr>
        <w:pStyle w:val="Heading4"/>
        <w:rPr>
          <w:rStyle w:val="normaltextrun"/>
          <w:lang w:val="en-US"/>
        </w:rPr>
      </w:pPr>
      <w:bookmarkStart w:id="1313" w:name="_Toc162283373"/>
      <w:bookmarkStart w:id="1314" w:name="_Toc162350750"/>
      <w:bookmarkStart w:id="1315" w:name="_Toc162378720"/>
      <w:bookmarkStart w:id="1316" w:name="_Toc162434065"/>
      <w:bookmarkStart w:id="1317" w:name="_Toc162509964"/>
      <w:bookmarkStart w:id="1318" w:name="_Toc162516266"/>
      <w:bookmarkStart w:id="1319" w:name="_Toc162966486"/>
      <w:bookmarkStart w:id="1320" w:name="_Toc163462670"/>
      <w:bookmarkStart w:id="1321" w:name="_Toc166511648"/>
      <w:r w:rsidRPr="004E7D64">
        <w:rPr>
          <w:rStyle w:val="normaltextrun"/>
          <w:lang w:val="en-US"/>
        </w:rPr>
        <w:t>Limited or no t</w:t>
      </w:r>
      <w:r w:rsidR="000521EE" w:rsidRPr="004E7D64">
        <w:rPr>
          <w:rStyle w:val="normaltextrun"/>
          <w:lang w:val="en-US"/>
        </w:rPr>
        <w:t>raining</w:t>
      </w:r>
      <w:r w:rsidR="00496CF8" w:rsidRPr="004E7D64">
        <w:rPr>
          <w:rStyle w:val="normaltextrun"/>
          <w:lang w:val="en-US"/>
        </w:rPr>
        <w:t xml:space="preserve"> </w:t>
      </w:r>
      <w:r w:rsidR="000521EE" w:rsidRPr="004E7D64">
        <w:rPr>
          <w:rStyle w:val="normaltextrun"/>
          <w:lang w:val="en-US"/>
        </w:rPr>
        <w:t>to identify signs of abuse and neglect in care</w:t>
      </w:r>
      <w:bookmarkEnd w:id="1313"/>
      <w:bookmarkEnd w:id="1314"/>
      <w:bookmarkEnd w:id="1315"/>
      <w:bookmarkEnd w:id="1316"/>
      <w:bookmarkEnd w:id="1317"/>
      <w:bookmarkEnd w:id="1318"/>
      <w:bookmarkEnd w:id="1319"/>
      <w:bookmarkEnd w:id="1320"/>
      <w:bookmarkEnd w:id="1321"/>
    </w:p>
    <w:p w14:paraId="23E92A2B" w14:textId="1E36ADF0" w:rsidR="00BC6BF5" w:rsidRPr="00205D6D" w:rsidRDefault="009B26ED" w:rsidP="003C4F34">
      <w:pPr>
        <w:pStyle w:val="AllNumbparas"/>
        <w:numPr>
          <w:ilvl w:val="0"/>
          <w:numId w:val="6"/>
        </w:numPr>
        <w:jc w:val="left"/>
        <w:rPr>
          <w:rStyle w:val="normaltextrun"/>
          <w:rFonts w:eastAsia="Arial"/>
          <w:color w:val="000000" w:themeColor="text1"/>
          <w:lang w:val="en-NZ"/>
        </w:rPr>
      </w:pPr>
      <w:r>
        <w:rPr>
          <w:rStyle w:val="normaltextrun"/>
          <w:color w:val="000000" w:themeColor="text1"/>
        </w:rPr>
        <w:t>Before</w:t>
      </w:r>
      <w:r w:rsidR="00BD07EF" w:rsidRPr="004E7D64">
        <w:rPr>
          <w:rStyle w:val="normaltextrun"/>
          <w:color w:val="000000"/>
          <w:shd w:val="clear" w:color="auto" w:fill="FFFFFF"/>
        </w:rPr>
        <w:t xml:space="preserve"> the 1980s, there was limited training and development </w:t>
      </w:r>
      <w:r w:rsidR="00905DEC">
        <w:rPr>
          <w:rStyle w:val="normaltextrun"/>
          <w:color w:val="000000"/>
          <w:shd w:val="clear" w:color="auto" w:fill="FFFFFF"/>
        </w:rPr>
        <w:t xml:space="preserve">of staff and care workers </w:t>
      </w:r>
      <w:r w:rsidR="00F860E7" w:rsidRPr="004E7D64">
        <w:rPr>
          <w:rStyle w:val="normaltextrun"/>
          <w:color w:val="000000"/>
          <w:shd w:val="clear" w:color="auto" w:fill="FFFFFF"/>
        </w:rPr>
        <w:t xml:space="preserve">to identify signs of abuse </w:t>
      </w:r>
      <w:r w:rsidR="00F860E7" w:rsidRPr="004E7D64">
        <w:rPr>
          <w:rStyle w:val="normaltextrun"/>
          <w:color w:val="000000"/>
          <w:bdr w:val="none" w:sz="0" w:space="0" w:color="auto" w:frame="1"/>
        </w:rPr>
        <w:t>and</w:t>
      </w:r>
      <w:r w:rsidR="00F860E7" w:rsidRPr="004E7D64">
        <w:rPr>
          <w:rStyle w:val="normaltextrun"/>
          <w:color w:val="000000"/>
          <w:shd w:val="clear" w:color="auto" w:fill="FFFFFF"/>
        </w:rPr>
        <w:t xml:space="preserve"> neglect in </w:t>
      </w:r>
      <w:r w:rsidR="00F860E7" w:rsidRPr="004E7D64">
        <w:t>care</w:t>
      </w:r>
      <w:r w:rsidR="00C5080D" w:rsidRPr="004E7D64">
        <w:rPr>
          <w:rStyle w:val="normaltextrun"/>
          <w:color w:val="000000"/>
          <w:shd w:val="clear" w:color="auto" w:fill="FFFFFF"/>
        </w:rPr>
        <w:t>.</w:t>
      </w:r>
      <w:r w:rsidR="00C5080D" w:rsidRPr="004E7D64">
        <w:rPr>
          <w:rStyle w:val="FootnoteReference"/>
          <w:color w:val="000000"/>
          <w:shd w:val="clear" w:color="auto" w:fill="FFFFFF"/>
        </w:rPr>
        <w:footnoteReference w:id="366"/>
      </w:r>
      <w:r w:rsidR="007F4EDB" w:rsidRPr="004E7D64">
        <w:rPr>
          <w:rStyle w:val="normaltextrun"/>
          <w:color w:val="000000"/>
          <w:shd w:val="clear" w:color="auto" w:fill="FFFFFF"/>
        </w:rPr>
        <w:t xml:space="preserve"> From the 1980s onwards, </w:t>
      </w:r>
      <w:r w:rsidR="00487470" w:rsidRPr="00205D6D">
        <w:rPr>
          <w:rStyle w:val="normaltextrun"/>
          <w:color w:val="000000"/>
          <w:shd w:val="clear" w:color="auto" w:fill="FFFFFF"/>
        </w:rPr>
        <w:t xml:space="preserve">most </w:t>
      </w:r>
      <w:r w:rsidR="00905DEC" w:rsidRPr="00205D6D">
        <w:rPr>
          <w:rStyle w:val="normaltextrun"/>
          <w:color w:val="000000"/>
          <w:shd w:val="clear" w:color="auto" w:fill="FFFFFF"/>
        </w:rPr>
        <w:t xml:space="preserve">care </w:t>
      </w:r>
      <w:r w:rsidR="00487470" w:rsidRPr="00205D6D">
        <w:rPr>
          <w:rStyle w:val="normaltextrun"/>
          <w:color w:val="000000"/>
          <w:shd w:val="clear" w:color="auto" w:fill="FFFFFF"/>
        </w:rPr>
        <w:t xml:space="preserve">settings </w:t>
      </w:r>
      <w:r w:rsidR="000E713A" w:rsidRPr="00205D6D">
        <w:rPr>
          <w:rStyle w:val="normaltextrun"/>
          <w:color w:val="000000"/>
          <w:shd w:val="clear" w:color="auto" w:fill="FFFFFF"/>
        </w:rPr>
        <w:t xml:space="preserve">began developing their own guidance </w:t>
      </w:r>
      <w:r w:rsidR="001B1C23" w:rsidRPr="00205D6D">
        <w:rPr>
          <w:rStyle w:val="normaltextrun"/>
          <w:color w:val="000000"/>
          <w:shd w:val="clear" w:color="auto" w:fill="FFFFFF"/>
        </w:rPr>
        <w:t>and training</w:t>
      </w:r>
      <w:r w:rsidR="00905DEC" w:rsidRPr="00205D6D">
        <w:rPr>
          <w:rStyle w:val="normaltextrun"/>
          <w:color w:val="000000"/>
          <w:shd w:val="clear" w:color="auto" w:fill="FFFFFF"/>
        </w:rPr>
        <w:t>, initially focusing on sexual abuse</w:t>
      </w:r>
      <w:r w:rsidR="00E24D3B" w:rsidRPr="00205D6D">
        <w:rPr>
          <w:rStyle w:val="normaltextrun"/>
          <w:color w:val="000000"/>
          <w:shd w:val="clear" w:color="auto" w:fill="FFFFFF"/>
        </w:rPr>
        <w:t xml:space="preserve">. </w:t>
      </w:r>
    </w:p>
    <w:p w14:paraId="25C52569" w14:textId="44254F61" w:rsidR="00281AD9" w:rsidRPr="00205D6D" w:rsidRDefault="00A9227C"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205D6D">
        <w:rPr>
          <w:rStyle w:val="normaltextrun"/>
          <w:color w:val="000000"/>
          <w:shd w:val="clear" w:color="auto" w:fill="FFFFFF"/>
        </w:rPr>
        <w:t xml:space="preserve">Social </w:t>
      </w:r>
      <w:r w:rsidRPr="00205D6D">
        <w:t>workers</w:t>
      </w:r>
      <w:r w:rsidRPr="00205D6D">
        <w:rPr>
          <w:rStyle w:val="normaltextrun"/>
          <w:color w:val="000000"/>
          <w:shd w:val="clear" w:color="auto" w:fill="FFFFFF"/>
        </w:rPr>
        <w:t xml:space="preserve"> started to receive formal training on sexual abuse in the 1980s.</w:t>
      </w:r>
      <w:r w:rsidR="00281AD9" w:rsidRPr="00205D6D">
        <w:rPr>
          <w:rStyle w:val="normaltextrun"/>
          <w:color w:val="000000"/>
          <w:shd w:val="clear" w:color="auto" w:fill="FFFFFF"/>
        </w:rPr>
        <w:t xml:space="preserve"> A 1983 circular issued by the </w:t>
      </w:r>
      <w:r w:rsidR="00281AD9" w:rsidRPr="00205D6D">
        <w:rPr>
          <w:rStyle w:val="normaltextrun"/>
        </w:rPr>
        <w:t>Department</w:t>
      </w:r>
      <w:r w:rsidR="00281AD9" w:rsidRPr="00205D6D">
        <w:rPr>
          <w:rStyle w:val="normaltextrun"/>
          <w:color w:val="000000"/>
          <w:shd w:val="clear" w:color="auto" w:fill="FFFFFF"/>
        </w:rPr>
        <w:t xml:space="preserve"> of Social Welfare noted that “in recent years the Department has actively encouraged staff, both formally through staff training </w:t>
      </w:r>
      <w:r w:rsidR="00281AD9" w:rsidRPr="00205D6D">
        <w:rPr>
          <w:rStyle w:val="normaltextrun"/>
          <w:color w:val="000000" w:themeColor="text1"/>
        </w:rPr>
        <w:t>and</w:t>
      </w:r>
      <w:r w:rsidR="00281AD9" w:rsidRPr="00205D6D">
        <w:rPr>
          <w:rStyle w:val="normaltextrun"/>
          <w:color w:val="000000"/>
          <w:shd w:val="clear" w:color="auto" w:fill="FFFFFF"/>
        </w:rPr>
        <w:t xml:space="preserve"> in particular through a series of seminars on child abuse, and informally through discussion between H.O. [head office] and district staff, to facilitate and participate in </w:t>
      </w:r>
      <w:r w:rsidR="000B548E" w:rsidRPr="00205D6D">
        <w:rPr>
          <w:rStyle w:val="normaltextrun"/>
          <w:color w:val="000000"/>
          <w:shd w:val="clear" w:color="auto" w:fill="FFFFFF"/>
        </w:rPr>
        <w:t>multi-disciplinary</w:t>
      </w:r>
      <w:r w:rsidR="00281AD9" w:rsidRPr="00205D6D">
        <w:rPr>
          <w:rStyle w:val="normaltextrun"/>
          <w:color w:val="000000"/>
          <w:shd w:val="clear" w:color="auto" w:fill="FFFFFF"/>
        </w:rPr>
        <w:t xml:space="preserve"> case conferences on child abuse cases</w:t>
      </w:r>
      <w:r w:rsidR="00B61C18" w:rsidRPr="00205D6D">
        <w:rPr>
          <w:rStyle w:val="normaltextrun"/>
          <w:color w:val="000000" w:themeColor="text1"/>
        </w:rPr>
        <w:t>.</w:t>
      </w:r>
      <w:r w:rsidR="00281AD9" w:rsidRPr="00205D6D">
        <w:rPr>
          <w:rStyle w:val="normaltextrun"/>
          <w:color w:val="000000"/>
          <w:shd w:val="clear" w:color="auto" w:fill="FFFFFF"/>
        </w:rPr>
        <w:t>”</w:t>
      </w:r>
      <w:r w:rsidR="00815497" w:rsidRPr="00205D6D">
        <w:rPr>
          <w:rStyle w:val="FootnoteReference"/>
          <w:color w:val="000000"/>
          <w:sz w:val="22"/>
          <w:szCs w:val="22"/>
          <w:shd w:val="clear" w:color="auto" w:fill="FFFFFF"/>
        </w:rPr>
        <w:footnoteReference w:id="367"/>
      </w:r>
      <w:r w:rsidR="00281AD9" w:rsidRPr="00205D6D">
        <w:rPr>
          <w:rStyle w:val="normaltextrun"/>
          <w:color w:val="000000"/>
          <w:shd w:val="clear" w:color="auto" w:fill="FFFFFF"/>
        </w:rPr>
        <w:t> </w:t>
      </w:r>
    </w:p>
    <w:p w14:paraId="1738F454" w14:textId="66631A32" w:rsidR="00281AD9" w:rsidRPr="004E7D64" w:rsidRDefault="00281AD9"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205D6D">
        <w:rPr>
          <w:rStyle w:val="normaltextrun"/>
          <w:color w:val="000000"/>
          <w:shd w:val="clear" w:color="auto" w:fill="FFFFFF"/>
        </w:rPr>
        <w:lastRenderedPageBreak/>
        <w:t xml:space="preserve">The Residential Social Work Induction Training </w:t>
      </w:r>
      <w:proofErr w:type="spellStart"/>
      <w:r w:rsidRPr="00205D6D">
        <w:rPr>
          <w:rStyle w:val="normaltextrun"/>
          <w:color w:val="000000"/>
          <w:shd w:val="clear" w:color="auto" w:fill="FFFFFF"/>
        </w:rPr>
        <w:t>Programme</w:t>
      </w:r>
      <w:proofErr w:type="spellEnd"/>
      <w:r w:rsidRPr="00205D6D">
        <w:rPr>
          <w:rStyle w:val="normaltextrun"/>
          <w:color w:val="000000"/>
          <w:shd w:val="clear" w:color="auto" w:fill="FFFFFF"/>
        </w:rPr>
        <w:t xml:space="preserve">, which began in 1984, included brief definitions of physical abuse and neglect and sexual abuse at the back of its </w:t>
      </w:r>
      <w:r w:rsidRPr="00205D6D">
        <w:rPr>
          <w:rStyle w:val="normaltextrun"/>
          <w:color w:val="000000" w:themeColor="text1"/>
        </w:rPr>
        <w:t>fourth</w:t>
      </w:r>
      <w:r w:rsidRPr="00205D6D">
        <w:rPr>
          <w:rStyle w:val="normaltextrun"/>
          <w:color w:val="000000"/>
          <w:shd w:val="clear" w:color="auto" w:fill="FFFFFF"/>
        </w:rPr>
        <w:t xml:space="preserve"> module, Understanding Human Needs and Development.</w:t>
      </w:r>
      <w:r w:rsidR="00B61BC6" w:rsidRPr="00205D6D">
        <w:rPr>
          <w:rStyle w:val="FootnoteReference"/>
          <w:color w:val="000000"/>
          <w:sz w:val="22"/>
          <w:szCs w:val="22"/>
          <w:shd w:val="clear" w:color="auto" w:fill="FFFFFF"/>
        </w:rPr>
        <w:footnoteReference w:id="368"/>
      </w:r>
      <w:r w:rsidRPr="00205D6D">
        <w:rPr>
          <w:rStyle w:val="normaltextrun"/>
          <w:color w:val="000000"/>
          <w:shd w:val="clear" w:color="auto" w:fill="FFFFFF"/>
        </w:rPr>
        <w:t xml:space="preserve"> Its guidance</w:t>
      </w:r>
      <w:r w:rsidRPr="004E7D64">
        <w:rPr>
          <w:rStyle w:val="normaltextrun"/>
          <w:color w:val="000000"/>
          <w:shd w:val="clear" w:color="auto" w:fill="FFFFFF"/>
        </w:rPr>
        <w:t xml:space="preserve"> on </w:t>
      </w:r>
      <w:r w:rsidRPr="004E7D64">
        <w:t>identifying</w:t>
      </w:r>
      <w:r w:rsidRPr="004E7D64">
        <w:rPr>
          <w:rStyle w:val="normaltextrun"/>
          <w:color w:val="000000"/>
          <w:shd w:val="clear" w:color="auto" w:fill="FFFFFF"/>
        </w:rPr>
        <w:t xml:space="preserve"> and </w:t>
      </w:r>
      <w:r w:rsidRPr="004E7D64">
        <w:t>preventing</w:t>
      </w:r>
      <w:r w:rsidRPr="004E7D64">
        <w:rPr>
          <w:rStyle w:val="normaltextrun"/>
          <w:color w:val="000000"/>
          <w:shd w:val="clear" w:color="auto" w:fill="FFFFFF"/>
        </w:rPr>
        <w:t xml:space="preserve"> sexual abuse is limited to noting that “often it is difficult to detect sexual abuse</w:t>
      </w:r>
      <w:r w:rsidR="00992037">
        <w:rPr>
          <w:rStyle w:val="normaltextrun"/>
          <w:color w:val="000000"/>
          <w:shd w:val="clear" w:color="auto" w:fill="FFFFFF"/>
        </w:rPr>
        <w:t xml:space="preserve"> </w:t>
      </w:r>
      <w:r w:rsidRPr="004E7D64">
        <w:rPr>
          <w:rStyle w:val="normaltextrun"/>
          <w:color w:val="000000"/>
          <w:shd w:val="clear" w:color="auto" w:fill="FFFFFF"/>
        </w:rPr>
        <w:t>…</w:t>
      </w:r>
      <w:r w:rsidR="00992037">
        <w:rPr>
          <w:rStyle w:val="normaltextrun"/>
          <w:color w:val="000000"/>
          <w:shd w:val="clear" w:color="auto" w:fill="FFFFFF"/>
        </w:rPr>
        <w:t xml:space="preserve"> </w:t>
      </w:r>
      <w:r w:rsidRPr="004E7D64">
        <w:rPr>
          <w:rStyle w:val="normaltextrun"/>
          <w:color w:val="000000"/>
          <w:shd w:val="clear" w:color="auto" w:fill="FFFFFF"/>
        </w:rPr>
        <w:t xml:space="preserve">[t]he best indicators are, short of the child telling someone, a sudden change in </w:t>
      </w:r>
      <w:proofErr w:type="spellStart"/>
      <w:r w:rsidRPr="004E7D64">
        <w:rPr>
          <w:rStyle w:val="normaltextrun"/>
          <w:color w:val="000000"/>
          <w:shd w:val="clear" w:color="auto" w:fill="FFFFFF"/>
        </w:rPr>
        <w:t>behaviour</w:t>
      </w:r>
      <w:proofErr w:type="spellEnd"/>
      <w:r w:rsidRPr="004E7D64">
        <w:rPr>
          <w:rStyle w:val="normaltextrun"/>
          <w:color w:val="000000"/>
          <w:shd w:val="clear" w:color="auto" w:fill="FFFFFF"/>
        </w:rPr>
        <w:t>, signs of emotional disturbance, unexplained sudden crying and excessive nervousness</w:t>
      </w:r>
      <w:r w:rsidR="007A11C1" w:rsidRPr="13A1234A">
        <w:rPr>
          <w:rStyle w:val="normaltextrun"/>
          <w:color w:val="000000" w:themeColor="text1"/>
        </w:rPr>
        <w:t>.</w:t>
      </w:r>
      <w:r w:rsidRPr="004E7D64">
        <w:rPr>
          <w:rStyle w:val="normaltextrun"/>
          <w:color w:val="000000"/>
          <w:shd w:val="clear" w:color="auto" w:fill="FFFFFF"/>
        </w:rPr>
        <w:t>”</w:t>
      </w:r>
      <w:r w:rsidR="00A66D5D" w:rsidRPr="004E7D64">
        <w:rPr>
          <w:rStyle w:val="FootnoteReference"/>
          <w:color w:val="000000"/>
          <w:shd w:val="clear" w:color="auto" w:fill="FFFFFF"/>
        </w:rPr>
        <w:footnoteReference w:id="369"/>
      </w:r>
      <w:r w:rsidRPr="004E7D64">
        <w:rPr>
          <w:rStyle w:val="normaltextrun"/>
          <w:color w:val="000000"/>
          <w:shd w:val="clear" w:color="auto" w:fill="FFFFFF"/>
        </w:rPr>
        <w:t> </w:t>
      </w:r>
    </w:p>
    <w:p w14:paraId="6D876490" w14:textId="580FF0DE" w:rsidR="002F012C" w:rsidRPr="00205D6D" w:rsidRDefault="002F012C"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 xml:space="preserve">In 1984, the Department of Education issued guidelines on how to deal with “cases of suspected sexual </w:t>
      </w:r>
      <w:r w:rsidRPr="004E7D64">
        <w:t>abuse</w:t>
      </w:r>
      <w:r w:rsidRPr="004E7D64">
        <w:rPr>
          <w:rStyle w:val="normaltextrun"/>
          <w:color w:val="000000"/>
          <w:shd w:val="clear" w:color="auto" w:fill="FFFFFF"/>
        </w:rPr>
        <w:t xml:space="preserve"> of pupils” and how to investigate and report allegations of abuse.</w:t>
      </w:r>
      <w:r w:rsidRPr="004E7D64">
        <w:rPr>
          <w:rStyle w:val="FootnoteReference"/>
          <w:color w:val="000000"/>
          <w:shd w:val="clear" w:color="auto" w:fill="FFFFFF"/>
        </w:rPr>
        <w:footnoteReference w:id="370"/>
      </w:r>
      <w:r w:rsidRPr="004E7D64">
        <w:rPr>
          <w:rStyle w:val="normaltextrun"/>
          <w:color w:val="000000"/>
          <w:shd w:val="clear" w:color="auto" w:fill="FFFFFF"/>
        </w:rPr>
        <w:t xml:space="preserve"> Updated guidance was issued in 1989.</w:t>
      </w:r>
      <w:r w:rsidR="00A03182" w:rsidRPr="004E7D64">
        <w:rPr>
          <w:rStyle w:val="FootnoteReference"/>
          <w:color w:val="000000"/>
          <w:shd w:val="clear" w:color="auto" w:fill="FFFFFF"/>
        </w:rPr>
        <w:footnoteReference w:id="371"/>
      </w:r>
      <w:r w:rsidRPr="004E7D64">
        <w:rPr>
          <w:rStyle w:val="normaltextrun"/>
          <w:color w:val="000000"/>
          <w:shd w:val="clear" w:color="auto" w:fill="FFFFFF"/>
        </w:rPr>
        <w:t xml:space="preserve"> In 1997 the </w:t>
      </w:r>
      <w:r w:rsidRPr="004E7D64">
        <w:rPr>
          <w:rStyle w:val="normaltextrun"/>
        </w:rPr>
        <w:t>Ministry of Education issued</w:t>
      </w:r>
      <w:r w:rsidRPr="004E7D64">
        <w:rPr>
          <w:rStyle w:val="normaltextrun"/>
          <w:color w:val="000000"/>
          <w:shd w:val="clear" w:color="auto" w:fill="FFFFFF"/>
        </w:rPr>
        <w:t xml:space="preserve"> a circular reminding school </w:t>
      </w:r>
      <w:r w:rsidR="00905DEC">
        <w:rPr>
          <w:rStyle w:val="normaltextrun"/>
          <w:color w:val="000000"/>
          <w:shd w:val="clear" w:color="auto" w:fill="FFFFFF"/>
        </w:rPr>
        <w:t>b</w:t>
      </w:r>
      <w:r w:rsidR="00905DEC" w:rsidRPr="004E7D64">
        <w:rPr>
          <w:rStyle w:val="normaltextrun"/>
          <w:color w:val="000000"/>
          <w:shd w:val="clear" w:color="auto" w:fill="FFFFFF"/>
        </w:rPr>
        <w:t xml:space="preserve">oards </w:t>
      </w:r>
      <w:r w:rsidRPr="004E7D64">
        <w:rPr>
          <w:rStyle w:val="normaltextrun"/>
          <w:color w:val="000000"/>
          <w:shd w:val="clear" w:color="auto" w:fill="FFFFFF"/>
        </w:rPr>
        <w:t xml:space="preserve">of </w:t>
      </w:r>
      <w:r w:rsidR="00905DEC">
        <w:rPr>
          <w:rStyle w:val="normaltextrun"/>
          <w:color w:val="000000"/>
          <w:shd w:val="clear" w:color="auto" w:fill="FFFFFF"/>
        </w:rPr>
        <w:t>t</w:t>
      </w:r>
      <w:r w:rsidRPr="004E7D64">
        <w:rPr>
          <w:rStyle w:val="normaltextrun"/>
          <w:color w:val="000000"/>
          <w:shd w:val="clear" w:color="auto" w:fill="FFFFFF"/>
        </w:rPr>
        <w:t xml:space="preserve">rustees that they had to </w:t>
      </w:r>
      <w:r w:rsidRPr="00205D6D">
        <w:rPr>
          <w:rStyle w:val="normaltextrun"/>
          <w:color w:val="000000"/>
          <w:shd w:val="clear" w:color="auto" w:fill="FFFFFF"/>
        </w:rPr>
        <w:t xml:space="preserve">implement policies and procedures to ensure that “staff were familiar with ways to prevent, </w:t>
      </w:r>
      <w:proofErr w:type="spellStart"/>
      <w:r w:rsidRPr="00205D6D">
        <w:rPr>
          <w:rStyle w:val="normaltextrun"/>
          <w:color w:val="000000"/>
          <w:shd w:val="clear" w:color="auto" w:fill="FFFFFF"/>
        </w:rPr>
        <w:t>recognise</w:t>
      </w:r>
      <w:proofErr w:type="spellEnd"/>
      <w:r w:rsidRPr="00205D6D">
        <w:rPr>
          <w:rStyle w:val="normaltextrun"/>
          <w:color w:val="000000"/>
          <w:shd w:val="clear" w:color="auto" w:fill="FFFFFF"/>
        </w:rPr>
        <w:t xml:space="preserve"> and respond to abuse”.</w:t>
      </w:r>
      <w:r w:rsidR="00EB18EE" w:rsidRPr="00205D6D">
        <w:rPr>
          <w:rStyle w:val="FootnoteReference"/>
          <w:color w:val="000000"/>
          <w:sz w:val="22"/>
          <w:szCs w:val="22"/>
          <w:shd w:val="clear" w:color="auto" w:fill="FFFFFF"/>
        </w:rPr>
        <w:footnoteReference w:id="372"/>
      </w:r>
      <w:r w:rsidRPr="00205D6D">
        <w:rPr>
          <w:rStyle w:val="eop"/>
          <w:color w:val="000000"/>
          <w:shd w:val="clear" w:color="auto" w:fill="FFFFFF"/>
        </w:rPr>
        <w:t> </w:t>
      </w:r>
    </w:p>
    <w:p w14:paraId="26423CA0" w14:textId="27D010D4" w:rsidR="00F949ED" w:rsidRPr="00C1751B" w:rsidRDefault="007240D8"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205D6D">
        <w:rPr>
          <w:rStyle w:val="normaltextrun"/>
          <w:color w:val="000000"/>
          <w:shd w:val="clear" w:color="auto" w:fill="FFFFFF"/>
        </w:rPr>
        <w:t xml:space="preserve">The </w:t>
      </w:r>
      <w:r w:rsidRPr="00205D6D">
        <w:t>Depa</w:t>
      </w:r>
      <w:r w:rsidRPr="004E7D64">
        <w:t>rtment</w:t>
      </w:r>
      <w:r w:rsidRPr="004E7D64">
        <w:rPr>
          <w:rStyle w:val="normaltextrun"/>
          <w:color w:val="000000"/>
          <w:shd w:val="clear" w:color="auto" w:fill="FFFFFF"/>
        </w:rPr>
        <w:t xml:space="preserve"> of Health issued Child Abuse Guidelines for Health Services in 1992 to supplement </w:t>
      </w:r>
      <w:r w:rsidRPr="004E7D64">
        <w:t>area</w:t>
      </w:r>
      <w:r w:rsidRPr="004E7D64">
        <w:rPr>
          <w:rStyle w:val="normaltextrun"/>
          <w:color w:val="000000"/>
          <w:shd w:val="clear" w:color="auto" w:fill="FFFFFF"/>
        </w:rPr>
        <w:t xml:space="preserve"> </w:t>
      </w:r>
      <w:r w:rsidRPr="004E7D64">
        <w:rPr>
          <w:rStyle w:val="normaltextrun"/>
          <w:color w:val="000000"/>
          <w:bdr w:val="none" w:sz="0" w:space="0" w:color="auto" w:frame="1"/>
        </w:rPr>
        <w:t>health</w:t>
      </w:r>
      <w:r w:rsidRPr="004E7D64">
        <w:rPr>
          <w:rStyle w:val="normaltextrun"/>
          <w:color w:val="000000"/>
          <w:shd w:val="clear" w:color="auto" w:fill="FFFFFF"/>
        </w:rPr>
        <w:t xml:space="preserve"> boards’ own policies and processes on identifying and responding to signs of </w:t>
      </w:r>
      <w:r w:rsidRPr="004E7D64">
        <w:rPr>
          <w:rStyle w:val="normaltextrun"/>
        </w:rPr>
        <w:t>abuse</w:t>
      </w:r>
      <w:r w:rsidRPr="004E7D64">
        <w:rPr>
          <w:rStyle w:val="normaltextrun"/>
          <w:color w:val="000000"/>
          <w:shd w:val="clear" w:color="auto" w:fill="FFFFFF"/>
        </w:rPr>
        <w:t xml:space="preserve"> and neglect</w:t>
      </w:r>
      <w:r w:rsidR="00F949ED">
        <w:rPr>
          <w:rStyle w:val="normaltextrun"/>
          <w:color w:val="000000"/>
          <w:shd w:val="clear" w:color="auto" w:fill="FFFFFF"/>
        </w:rPr>
        <w:t>:</w:t>
      </w:r>
    </w:p>
    <w:p w14:paraId="02129613" w14:textId="54B87A95" w:rsidR="007240D8" w:rsidRPr="00C1751B" w:rsidRDefault="00F949ED" w:rsidP="00A508FC">
      <w:pPr>
        <w:pStyle w:val="Vol4Quotes"/>
        <w:rPr>
          <w:rStyle w:val="normaltextrun"/>
        </w:rPr>
      </w:pPr>
      <w:r w:rsidRPr="004E7D64">
        <w:t>“The safety of the child is paramount. Health service providers must therefore ensure that staff are provided with a basic knowledge and understanding of the indicators of child abuse, and the appropriate reporting procedures to follow.”</w:t>
      </w:r>
      <w:r w:rsidRPr="004E7D64">
        <w:rPr>
          <w:rStyle w:val="FootnoteReference"/>
        </w:rPr>
        <w:footnoteReference w:id="373"/>
      </w:r>
    </w:p>
    <w:p w14:paraId="4B166462" w14:textId="681FD29B" w:rsidR="006858A2" w:rsidRPr="00D712E7" w:rsidRDefault="006858A2"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4E7D64">
        <w:rPr>
          <w:rStyle w:val="normaltextrun"/>
          <w:color w:val="000000"/>
          <w:shd w:val="clear" w:color="auto" w:fill="FFFFFF"/>
        </w:rPr>
        <w:t xml:space="preserve">From 1995, the Director-General of Social Welfare had a statutory duty to promote, by education and </w:t>
      </w:r>
      <w:r w:rsidRPr="004E7D64">
        <w:rPr>
          <w:rStyle w:val="normaltextrun"/>
          <w:color w:val="000000"/>
          <w:bdr w:val="none" w:sz="0" w:space="0" w:color="auto" w:frame="1"/>
        </w:rPr>
        <w:t>publicity</w:t>
      </w:r>
      <w:r w:rsidRPr="004E7D64">
        <w:rPr>
          <w:rStyle w:val="normaltextrun"/>
          <w:color w:val="000000"/>
          <w:shd w:val="clear" w:color="auto" w:fill="FFFFFF"/>
        </w:rPr>
        <w:t>, professional and occupational awareness of child abuse, ways to prevent it and to report it.</w:t>
      </w:r>
      <w:r w:rsidRPr="004E7D64">
        <w:rPr>
          <w:rStyle w:val="FootnoteReference"/>
          <w:color w:val="000000"/>
          <w:shd w:val="clear" w:color="auto" w:fill="FFFFFF"/>
        </w:rPr>
        <w:footnoteReference w:id="374"/>
      </w:r>
    </w:p>
    <w:p w14:paraId="3C392BD8" w14:textId="77777777" w:rsidR="009904CD" w:rsidRDefault="009904CD" w:rsidP="00D712E7">
      <w:pPr>
        <w:pStyle w:val="AllNumbparas"/>
        <w:jc w:val="left"/>
        <w:rPr>
          <w:rStyle w:val="normaltextrun"/>
          <w:rFonts w:eastAsiaTheme="minorHAnsi"/>
          <w:color w:val="000000"/>
          <w:shd w:val="clear" w:color="auto" w:fill="FFFFFF"/>
          <w:lang w:val="en-NZ" w:eastAsia="en-US"/>
        </w:rPr>
      </w:pPr>
    </w:p>
    <w:p w14:paraId="27DF8064" w14:textId="070093F7" w:rsidR="00D712E7" w:rsidRPr="009904CD" w:rsidRDefault="009904CD" w:rsidP="00D712E7">
      <w:pPr>
        <w:pStyle w:val="AllNumbparas"/>
        <w:jc w:val="left"/>
        <w:rPr>
          <w:rStyle w:val="normaltextrun"/>
          <w:rFonts w:eastAsiaTheme="minorHAnsi"/>
          <w:color w:val="000000"/>
          <w:shd w:val="clear" w:color="auto" w:fill="FFFFFF"/>
          <w:lang w:val="en-NZ" w:eastAsia="en-US"/>
        </w:rPr>
      </w:pPr>
      <w:r w:rsidRPr="009904CD">
        <w:rPr>
          <w:rStyle w:val="normaltextrun"/>
          <w:rFonts w:eastAsiaTheme="minorHAnsi"/>
          <w:color w:val="000000"/>
          <w:shd w:val="clear" w:color="auto" w:fill="FFFFFF"/>
          <w:lang w:val="en-NZ" w:eastAsia="en-US"/>
        </w:rPr>
        <w:t>[Quote]</w:t>
      </w:r>
    </w:p>
    <w:p w14:paraId="3C527A5C" w14:textId="77777777" w:rsidR="009904CD" w:rsidRDefault="009904CD" w:rsidP="009904CD">
      <w:pPr>
        <w:pStyle w:val="AllNumbparas"/>
        <w:spacing w:before="0" w:after="200"/>
        <w:ind w:left="1701" w:right="1253" w:firstLine="0"/>
        <w:jc w:val="left"/>
        <w:rPr>
          <w:b/>
        </w:rPr>
      </w:pPr>
      <w:r w:rsidRPr="009904CD">
        <w:rPr>
          <w:b/>
        </w:rPr>
        <w:t xml:space="preserve">“The </w:t>
      </w:r>
      <w:proofErr w:type="spellStart"/>
      <w:r w:rsidRPr="009904CD">
        <w:rPr>
          <w:b/>
        </w:rPr>
        <w:t>sturctural</w:t>
      </w:r>
      <w:proofErr w:type="spellEnd"/>
      <w:r w:rsidRPr="009904CD">
        <w:rPr>
          <w:b/>
        </w:rPr>
        <w:t xml:space="preserve"> </w:t>
      </w:r>
      <w:proofErr w:type="spellStart"/>
      <w:r w:rsidRPr="009904CD">
        <w:rPr>
          <w:b/>
        </w:rPr>
        <w:t>racisim</w:t>
      </w:r>
      <w:proofErr w:type="spellEnd"/>
      <w:r w:rsidRPr="009904CD">
        <w:rPr>
          <w:b/>
        </w:rPr>
        <w:t xml:space="preserve"> that exists in the care and protection system reflects broader society.” </w:t>
      </w:r>
    </w:p>
    <w:p w14:paraId="6A6BB8E3" w14:textId="52D9C252" w:rsidR="009904CD" w:rsidRDefault="009904CD" w:rsidP="009904CD">
      <w:pPr>
        <w:pStyle w:val="AllNumbparas"/>
        <w:spacing w:before="0" w:after="200"/>
        <w:ind w:left="1701" w:right="1253" w:firstLine="0"/>
        <w:jc w:val="left"/>
        <w:rPr>
          <w:b/>
        </w:rPr>
      </w:pPr>
      <w:r w:rsidRPr="009904CD">
        <w:rPr>
          <w:b/>
        </w:rPr>
        <w:t xml:space="preserve">Chappie Te Kani </w:t>
      </w:r>
    </w:p>
    <w:p w14:paraId="50BE7F20" w14:textId="7853D163" w:rsidR="009904CD" w:rsidRDefault="009904CD" w:rsidP="009904CD">
      <w:pPr>
        <w:pStyle w:val="AllNumbparas"/>
        <w:spacing w:before="0" w:after="200"/>
        <w:ind w:left="1701" w:right="1253" w:firstLine="0"/>
        <w:jc w:val="left"/>
        <w:rPr>
          <w:b/>
        </w:rPr>
      </w:pPr>
      <w:r w:rsidRPr="009904CD">
        <w:rPr>
          <w:b/>
        </w:rPr>
        <w:t xml:space="preserve">Chief </w:t>
      </w:r>
      <w:proofErr w:type="spellStart"/>
      <w:r w:rsidRPr="009904CD">
        <w:rPr>
          <w:b/>
        </w:rPr>
        <w:t>Exectutive</w:t>
      </w:r>
      <w:proofErr w:type="spellEnd"/>
      <w:r w:rsidRPr="009904CD">
        <w:rPr>
          <w:b/>
        </w:rPr>
        <w:t xml:space="preserve">, </w:t>
      </w:r>
      <w:proofErr w:type="spellStart"/>
      <w:r w:rsidRPr="009904CD">
        <w:rPr>
          <w:b/>
        </w:rPr>
        <w:t>Oranga</w:t>
      </w:r>
      <w:proofErr w:type="spellEnd"/>
      <w:r w:rsidRPr="009904CD">
        <w:rPr>
          <w:b/>
        </w:rPr>
        <w:t xml:space="preserve"> Tamariki</w:t>
      </w:r>
    </w:p>
    <w:p w14:paraId="4294AD97" w14:textId="77777777" w:rsidR="009904CD" w:rsidRPr="009904CD" w:rsidRDefault="009904CD" w:rsidP="009904CD">
      <w:pPr>
        <w:pStyle w:val="AllNumbparas"/>
        <w:spacing w:before="0" w:after="200"/>
        <w:ind w:right="1253"/>
        <w:jc w:val="left"/>
        <w:rPr>
          <w:rStyle w:val="normaltextrun"/>
          <w:rFonts w:asciiTheme="minorHAnsi" w:eastAsiaTheme="minorHAnsi" w:hAnsiTheme="minorHAnsi" w:cstheme="minorBidi"/>
          <w:b/>
          <w:color w:val="000000"/>
          <w:shd w:val="clear" w:color="auto" w:fill="FFFFFF"/>
          <w:lang w:val="en-NZ" w:eastAsia="en-US"/>
        </w:rPr>
      </w:pPr>
    </w:p>
    <w:p w14:paraId="6929ED52" w14:textId="70262A04" w:rsidR="2967DA6A" w:rsidRPr="000E4012" w:rsidRDefault="2967DA6A" w:rsidP="000E4012">
      <w:pPr>
        <w:pStyle w:val="Heading2"/>
      </w:pPr>
      <w:bookmarkStart w:id="1322" w:name="_Toc170192059"/>
      <w:r w:rsidRPr="000E4012">
        <w:t xml:space="preserve">Ko </w:t>
      </w:r>
      <w:proofErr w:type="spellStart"/>
      <w:r w:rsidRPr="000E4012">
        <w:t>te</w:t>
      </w:r>
      <w:proofErr w:type="spellEnd"/>
      <w:r w:rsidRPr="000E4012">
        <w:t xml:space="preserve"> </w:t>
      </w:r>
      <w:proofErr w:type="spellStart"/>
      <w:r w:rsidRPr="000E4012">
        <w:t>hunga</w:t>
      </w:r>
      <w:proofErr w:type="spellEnd"/>
      <w:r w:rsidRPr="000E4012">
        <w:t xml:space="preserve"> </w:t>
      </w:r>
      <w:proofErr w:type="spellStart"/>
      <w:r w:rsidRPr="000E4012">
        <w:t>i</w:t>
      </w:r>
      <w:proofErr w:type="spellEnd"/>
      <w:r w:rsidRPr="000E4012">
        <w:t xml:space="preserve"> ngā </w:t>
      </w:r>
      <w:proofErr w:type="spellStart"/>
      <w:r w:rsidRPr="000E4012">
        <w:t>pūnaha</w:t>
      </w:r>
      <w:proofErr w:type="spellEnd"/>
      <w:r w:rsidRPr="000E4012">
        <w:t xml:space="preserve"> </w:t>
      </w:r>
      <w:proofErr w:type="spellStart"/>
      <w:r w:rsidRPr="000E4012">
        <w:t>taurima</w:t>
      </w:r>
      <w:proofErr w:type="spellEnd"/>
      <w:r w:rsidRPr="000E4012">
        <w:t xml:space="preserve"> </w:t>
      </w:r>
      <w:proofErr w:type="spellStart"/>
      <w:r w:rsidRPr="000E4012">
        <w:t>i</w:t>
      </w:r>
      <w:proofErr w:type="spellEnd"/>
      <w:r w:rsidRPr="000E4012">
        <w:t xml:space="preserve"> </w:t>
      </w:r>
      <w:proofErr w:type="spellStart"/>
      <w:r w:rsidRPr="000E4012">
        <w:t>tukia</w:t>
      </w:r>
      <w:proofErr w:type="spellEnd"/>
      <w:r w:rsidRPr="000E4012">
        <w:t xml:space="preserve"> </w:t>
      </w:r>
      <w:proofErr w:type="spellStart"/>
      <w:r w:rsidRPr="000E4012">
        <w:t>tonu</w:t>
      </w:r>
      <w:proofErr w:type="spellEnd"/>
      <w:r w:rsidRPr="000E4012">
        <w:t xml:space="preserve"> e </w:t>
      </w:r>
      <w:proofErr w:type="spellStart"/>
      <w:r w:rsidRPr="000E4012">
        <w:t>te</w:t>
      </w:r>
      <w:proofErr w:type="spellEnd"/>
      <w:r w:rsidRPr="000E4012">
        <w:t xml:space="preserve"> </w:t>
      </w:r>
      <w:proofErr w:type="spellStart"/>
      <w:r w:rsidRPr="000E4012">
        <w:t>ngoikore</w:t>
      </w:r>
      <w:proofErr w:type="spellEnd"/>
      <w:r w:rsidRPr="000E4012">
        <w:t xml:space="preserve"> o ngā tikanga </w:t>
      </w:r>
      <w:proofErr w:type="spellStart"/>
      <w:r w:rsidRPr="000E4012">
        <w:t>arataki</w:t>
      </w:r>
      <w:proofErr w:type="spellEnd"/>
      <w:r w:rsidRPr="000E4012">
        <w:t xml:space="preserve"> </w:t>
      </w:r>
      <w:proofErr w:type="spellStart"/>
      <w:r w:rsidRPr="000E4012">
        <w:t>i</w:t>
      </w:r>
      <w:proofErr w:type="spellEnd"/>
      <w:r w:rsidRPr="000E4012">
        <w:t xml:space="preserve"> ngā </w:t>
      </w:r>
      <w:proofErr w:type="spellStart"/>
      <w:r w:rsidRPr="000E4012">
        <w:t>kaimahi</w:t>
      </w:r>
      <w:proofErr w:type="spellEnd"/>
      <w:r w:rsidRPr="000E4012">
        <w:t xml:space="preserve"> me ngā </w:t>
      </w:r>
      <w:proofErr w:type="spellStart"/>
      <w:r w:rsidRPr="000E4012">
        <w:t>kaiatawhai</w:t>
      </w:r>
      <w:bookmarkEnd w:id="1322"/>
      <w:proofErr w:type="spellEnd"/>
    </w:p>
    <w:p w14:paraId="0DCCF3B8" w14:textId="27F62022" w:rsidR="003D38F4" w:rsidRPr="004E7D64" w:rsidRDefault="00244713" w:rsidP="00496CF8">
      <w:pPr>
        <w:pStyle w:val="Heading2"/>
      </w:pPr>
      <w:bookmarkStart w:id="1323" w:name="_Toc160550679"/>
      <w:bookmarkStart w:id="1324" w:name="_Toc160635617"/>
      <w:bookmarkStart w:id="1325" w:name="_Toc160637226"/>
      <w:bookmarkStart w:id="1326" w:name="_Toc160709059"/>
      <w:bookmarkStart w:id="1327" w:name="_Toc160714695"/>
      <w:bookmarkStart w:id="1328" w:name="_Toc160736330"/>
      <w:bookmarkStart w:id="1329" w:name="_Toc160782692"/>
      <w:bookmarkStart w:id="1330" w:name="_Toc161068577"/>
      <w:bookmarkStart w:id="1331" w:name="_Toc161069270"/>
      <w:bookmarkStart w:id="1332" w:name="_Toc161140105"/>
      <w:bookmarkStart w:id="1333" w:name="_Toc161141261"/>
      <w:bookmarkStart w:id="1334" w:name="_Toc161148042"/>
      <w:bookmarkStart w:id="1335" w:name="_Toc161148374"/>
      <w:bookmarkStart w:id="1336" w:name="_Toc161229427"/>
      <w:bookmarkStart w:id="1337" w:name="_Toc161238971"/>
      <w:bookmarkStart w:id="1338" w:name="_Toc161246901"/>
      <w:bookmarkStart w:id="1339" w:name="_Toc161318195"/>
      <w:bookmarkStart w:id="1340" w:name="_Toc161324856"/>
      <w:bookmarkStart w:id="1341" w:name="_Toc1662971331"/>
      <w:bookmarkStart w:id="1342" w:name="_Toc162283374"/>
      <w:bookmarkStart w:id="1343" w:name="_Toc162350751"/>
      <w:bookmarkStart w:id="1344" w:name="_Toc162378721"/>
      <w:bookmarkStart w:id="1345" w:name="_Toc162434066"/>
      <w:bookmarkStart w:id="1346" w:name="_Toc162509965"/>
      <w:bookmarkStart w:id="1347" w:name="_Toc162516267"/>
      <w:bookmarkStart w:id="1348" w:name="_Toc162966487"/>
      <w:bookmarkStart w:id="1349" w:name="_Toc163462671"/>
      <w:bookmarkStart w:id="1350" w:name="_Toc166511649"/>
      <w:bookmarkStart w:id="1351" w:name="_Toc170192060"/>
      <w:r w:rsidRPr="004E7D64">
        <w:t xml:space="preserve">People in care </w:t>
      </w:r>
      <w:r w:rsidR="00DA1A6F" w:rsidRPr="004E7D64">
        <w:t xml:space="preserve">often </w:t>
      </w:r>
      <w:r w:rsidRPr="004E7D64">
        <w:t>bore the brunt of poor supervision</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00E30EC1">
        <w:t xml:space="preserve"> of staff and carers</w:t>
      </w:r>
      <w:bookmarkEnd w:id="1351"/>
    </w:p>
    <w:p w14:paraId="7B21C759" w14:textId="1BDB4F24" w:rsidR="001B4FA2" w:rsidRPr="004E7D64" w:rsidRDefault="001B4FA2" w:rsidP="003C4F34">
      <w:pPr>
        <w:pStyle w:val="AllNumbparas"/>
        <w:numPr>
          <w:ilvl w:val="0"/>
          <w:numId w:val="6"/>
        </w:numPr>
        <w:jc w:val="left"/>
        <w:rPr>
          <w:rStyle w:val="normaltextrun"/>
          <w:color w:val="000000" w:themeColor="text1"/>
        </w:rPr>
      </w:pPr>
      <w:r w:rsidRPr="004E7D64">
        <w:rPr>
          <w:rStyle w:val="normaltextrun"/>
        </w:rPr>
        <w:t>Poor supervision or performance management</w:t>
      </w:r>
      <w:r w:rsidR="006F3A80" w:rsidRPr="004E7D64">
        <w:rPr>
          <w:rStyle w:val="normaltextrun"/>
        </w:rPr>
        <w:t xml:space="preserve"> co</w:t>
      </w:r>
      <w:r w:rsidR="001C28C7" w:rsidRPr="004E7D64">
        <w:rPr>
          <w:rStyle w:val="normaltextrun"/>
        </w:rPr>
        <w:t>ntributed to</w:t>
      </w:r>
      <w:r w:rsidR="00124DAC" w:rsidRPr="004E7D64">
        <w:rPr>
          <w:rStyle w:val="normaltextrun"/>
        </w:rPr>
        <w:t xml:space="preserve"> </w:t>
      </w:r>
      <w:r w:rsidR="006F3A80" w:rsidRPr="004E7D64">
        <w:rPr>
          <w:rStyle w:val="normaltextrun"/>
        </w:rPr>
        <w:t xml:space="preserve">abuse and neglect </w:t>
      </w:r>
      <w:r w:rsidR="00E912E9">
        <w:rPr>
          <w:rStyle w:val="normaltextrun"/>
          <w:color w:val="000000"/>
          <w:bdr w:val="none" w:sz="0" w:space="0" w:color="auto" w:frame="1"/>
        </w:rPr>
        <w:t xml:space="preserve">because it became accepted and </w:t>
      </w:r>
      <w:r w:rsidR="001C28C7" w:rsidRPr="004E7D64">
        <w:rPr>
          <w:rStyle w:val="normaltextrun"/>
        </w:rPr>
        <w:t xml:space="preserve">staff and </w:t>
      </w:r>
      <w:r w:rsidR="001C28C7" w:rsidRPr="004E7D64">
        <w:t>carers</w:t>
      </w:r>
      <w:r w:rsidR="001C28C7" w:rsidRPr="004E7D64">
        <w:rPr>
          <w:rStyle w:val="normaltextrun"/>
        </w:rPr>
        <w:t xml:space="preserve"> </w:t>
      </w:r>
      <w:r w:rsidR="00E912E9">
        <w:rPr>
          <w:rStyle w:val="normaltextrun"/>
        </w:rPr>
        <w:t xml:space="preserve">were not </w:t>
      </w:r>
      <w:r w:rsidR="001C28C7" w:rsidRPr="004E7D64">
        <w:rPr>
          <w:rStyle w:val="normaltextrun"/>
        </w:rPr>
        <w:t>held to account</w:t>
      </w:r>
      <w:r w:rsidR="00C6078C" w:rsidRPr="004E7D64">
        <w:rPr>
          <w:rStyle w:val="normaltextrun"/>
        </w:rPr>
        <w:t xml:space="preserve"> for abuse or neglect</w:t>
      </w:r>
      <w:r w:rsidR="00732C01" w:rsidRPr="004E7D64">
        <w:rPr>
          <w:rStyle w:val="normaltextrun"/>
        </w:rPr>
        <w:t xml:space="preserve">. </w:t>
      </w:r>
    </w:p>
    <w:p w14:paraId="166E0086" w14:textId="17C8411F" w:rsidR="00A0409D" w:rsidRPr="004E7D64" w:rsidRDefault="00105C7A" w:rsidP="003C4F34">
      <w:pPr>
        <w:pStyle w:val="AllNumbparas"/>
        <w:numPr>
          <w:ilvl w:val="0"/>
          <w:numId w:val="6"/>
        </w:numPr>
        <w:jc w:val="left"/>
        <w:rPr>
          <w:rStyle w:val="normaltextrun"/>
        </w:rPr>
      </w:pPr>
      <w:r w:rsidRPr="004E7D64">
        <w:rPr>
          <w:rStyle w:val="normaltextrun"/>
        </w:rPr>
        <w:t xml:space="preserve">A culture of </w:t>
      </w:r>
      <w:r w:rsidR="000E5A53" w:rsidRPr="004E7D64">
        <w:t>using</w:t>
      </w:r>
      <w:r w:rsidR="000E5A53" w:rsidRPr="004E7D64">
        <w:rPr>
          <w:rStyle w:val="normaltextrun"/>
        </w:rPr>
        <w:t xml:space="preserve"> </w:t>
      </w:r>
      <w:r w:rsidRPr="004E7D64">
        <w:t>physical</w:t>
      </w:r>
      <w:r w:rsidRPr="004E7D64">
        <w:rPr>
          <w:rStyle w:val="normaltextrun"/>
        </w:rPr>
        <w:t xml:space="preserve"> violence </w:t>
      </w:r>
      <w:r w:rsidR="00E30EC1">
        <w:rPr>
          <w:rStyle w:val="normaltextrun"/>
        </w:rPr>
        <w:t>against children, young</w:t>
      </w:r>
      <w:r w:rsidR="00E30EC1" w:rsidRPr="004E7D64">
        <w:rPr>
          <w:rStyle w:val="normaltextrun"/>
        </w:rPr>
        <w:t xml:space="preserve"> </w:t>
      </w:r>
      <w:r w:rsidR="000E5A53" w:rsidRPr="004E7D64">
        <w:rPr>
          <w:rStyle w:val="normaltextrun"/>
        </w:rPr>
        <w:t xml:space="preserve">people </w:t>
      </w:r>
      <w:r w:rsidR="00E30EC1">
        <w:rPr>
          <w:rStyle w:val="normaltextrun"/>
        </w:rPr>
        <w:t xml:space="preserve">and adults </w:t>
      </w:r>
      <w:r w:rsidR="000E5A53" w:rsidRPr="004E7D64">
        <w:rPr>
          <w:rStyle w:val="normaltextrun"/>
        </w:rPr>
        <w:t xml:space="preserve">in care </w:t>
      </w:r>
      <w:r w:rsidRPr="004E7D64">
        <w:rPr>
          <w:rStyle w:val="normaltextrun"/>
        </w:rPr>
        <w:t xml:space="preserve">was so </w:t>
      </w:r>
      <w:proofErr w:type="spellStart"/>
      <w:r w:rsidRPr="004E7D64">
        <w:rPr>
          <w:rStyle w:val="normaltextrun"/>
        </w:rPr>
        <w:t>normalised</w:t>
      </w:r>
      <w:proofErr w:type="spellEnd"/>
      <w:r w:rsidRPr="004E7D64">
        <w:rPr>
          <w:rStyle w:val="normaltextrun"/>
        </w:rPr>
        <w:t xml:space="preserve"> in some </w:t>
      </w:r>
      <w:r w:rsidR="00E30EC1">
        <w:rPr>
          <w:rStyle w:val="normaltextrun"/>
          <w:color w:val="000000"/>
          <w:bdr w:val="none" w:sz="0" w:space="0" w:color="auto" w:frame="1"/>
        </w:rPr>
        <w:t>care settings</w:t>
      </w:r>
      <w:r w:rsidR="000E5A53" w:rsidRPr="004E7D64">
        <w:rPr>
          <w:rStyle w:val="normaltextrun"/>
        </w:rPr>
        <w:t xml:space="preserve"> that </w:t>
      </w:r>
      <w:r w:rsidRPr="004E7D64">
        <w:rPr>
          <w:rStyle w:val="normaltextrun"/>
          <w:color w:val="000000" w:themeColor="text1"/>
        </w:rPr>
        <w:t>staff</w:t>
      </w:r>
      <w:r w:rsidRPr="004E7D64">
        <w:rPr>
          <w:rStyle w:val="normaltextrun"/>
        </w:rPr>
        <w:t xml:space="preserve"> found</w:t>
      </w:r>
      <w:r w:rsidRPr="004E7D64">
        <w:rPr>
          <w:rStyle w:val="normaltextrun"/>
          <w:color w:val="000000"/>
          <w:shd w:val="clear" w:color="auto" w:fill="FFFFFF"/>
        </w:rPr>
        <w:t xml:space="preserve"> it difficult to intervene when they witnessed abuse</w:t>
      </w:r>
      <w:r w:rsidR="000E5A53" w:rsidRPr="004E7D64">
        <w:rPr>
          <w:rStyle w:val="normaltextrun"/>
          <w:color w:val="000000"/>
          <w:shd w:val="clear" w:color="auto" w:fill="FFFFFF"/>
        </w:rPr>
        <w:t xml:space="preserve"> or were </w:t>
      </w:r>
      <w:proofErr w:type="spellStart"/>
      <w:r w:rsidR="000E5A53" w:rsidRPr="004E7D64">
        <w:rPr>
          <w:rStyle w:val="normaltextrun"/>
          <w:color w:val="000000"/>
          <w:shd w:val="clear" w:color="auto" w:fill="FFFFFF"/>
        </w:rPr>
        <w:t>o</w:t>
      </w:r>
      <w:r w:rsidRPr="004E7D64">
        <w:rPr>
          <w:rStyle w:val="normaltextrun"/>
          <w:color w:val="000000"/>
          <w:shd w:val="clear" w:color="auto" w:fill="FFFFFF"/>
        </w:rPr>
        <w:t>stracised</w:t>
      </w:r>
      <w:proofErr w:type="spellEnd"/>
      <w:r w:rsidRPr="004E7D64">
        <w:rPr>
          <w:rStyle w:val="normaltextrun"/>
          <w:color w:val="000000"/>
          <w:shd w:val="clear" w:color="auto" w:fill="FFFFFF"/>
        </w:rPr>
        <w:t xml:space="preserve"> </w:t>
      </w:r>
      <w:r w:rsidR="000E5A53" w:rsidRPr="004E7D64">
        <w:rPr>
          <w:rStyle w:val="normaltextrun"/>
          <w:color w:val="000000"/>
          <w:shd w:val="clear" w:color="auto" w:fill="FFFFFF"/>
        </w:rPr>
        <w:t>if they complained.</w:t>
      </w:r>
      <w:r w:rsidR="00426662" w:rsidRPr="004E7D64">
        <w:rPr>
          <w:rStyle w:val="FootnoteReference"/>
          <w:color w:val="000000"/>
          <w:shd w:val="clear" w:color="auto" w:fill="FFFFFF"/>
        </w:rPr>
        <w:footnoteReference w:id="375"/>
      </w:r>
      <w:r w:rsidR="00FC1F46" w:rsidRPr="004E7D64">
        <w:rPr>
          <w:rStyle w:val="normaltextrun"/>
          <w:color w:val="000000"/>
          <w:shd w:val="clear" w:color="auto" w:fill="FFFFFF"/>
        </w:rPr>
        <w:t xml:space="preserve"> </w:t>
      </w:r>
      <w:proofErr w:type="spellStart"/>
      <w:r w:rsidR="00E912E9">
        <w:rPr>
          <w:rStyle w:val="normaltextrun"/>
          <w:color w:val="000000"/>
          <w:shd w:val="clear" w:color="auto" w:fill="FFFFFF"/>
        </w:rPr>
        <w:t>Tā</w:t>
      </w:r>
      <w:proofErr w:type="spellEnd"/>
      <w:r w:rsidR="00E912E9">
        <w:rPr>
          <w:rStyle w:val="normaltextrun"/>
          <w:color w:val="000000"/>
          <w:shd w:val="clear" w:color="auto" w:fill="FFFFFF"/>
        </w:rPr>
        <w:t xml:space="preserve"> Kim Workman told the Inquiry </w:t>
      </w:r>
      <w:r w:rsidR="00563C7A">
        <w:rPr>
          <w:rStyle w:val="normaltextrun"/>
          <w:color w:val="000000"/>
          <w:shd w:val="clear" w:color="auto" w:fill="FFFFFF"/>
        </w:rPr>
        <w:t>about his experience of visiting</w:t>
      </w:r>
      <w:r w:rsidR="001D3DE5" w:rsidRPr="001D3DE5">
        <w:t xml:space="preserve"> </w:t>
      </w:r>
      <w:r w:rsidR="001D3DE5" w:rsidRPr="004E7D64">
        <w:t xml:space="preserve">Kohitere </w:t>
      </w:r>
      <w:r w:rsidR="001D3DE5">
        <w:t xml:space="preserve">Boys’ Training Centre in </w:t>
      </w:r>
      <w:proofErr w:type="spellStart"/>
      <w:r w:rsidR="001D3DE5">
        <w:t>Taitoko</w:t>
      </w:r>
      <w:proofErr w:type="spellEnd"/>
      <w:r w:rsidR="001D3DE5">
        <w:t xml:space="preserve"> Levin </w:t>
      </w:r>
      <w:r w:rsidR="001D3DE5" w:rsidRPr="004E7D64">
        <w:t xml:space="preserve">as a Youth Aid </w:t>
      </w:r>
      <w:r w:rsidR="001D3DE5" w:rsidRPr="004E7D64">
        <w:rPr>
          <w:rStyle w:val="normaltextrun"/>
        </w:rPr>
        <w:t>Officer</w:t>
      </w:r>
      <w:r w:rsidR="00B243C5">
        <w:rPr>
          <w:rStyle w:val="normaltextrun"/>
        </w:rPr>
        <w:t xml:space="preserve"> in the 1970s:</w:t>
      </w:r>
    </w:p>
    <w:p w14:paraId="7B168AC8" w14:textId="7876FA3B" w:rsidR="00B93326" w:rsidRPr="004E7D64" w:rsidRDefault="00264C31" w:rsidP="00A508FC">
      <w:pPr>
        <w:pStyle w:val="Vol4Quotes"/>
      </w:pPr>
      <w:r w:rsidRPr="004E7D64">
        <w:t>“</w:t>
      </w:r>
      <w:r w:rsidR="00CC176B">
        <w:t xml:space="preserve">In later years, I thought about why I didn’t do more to address the situation; to ‘blow the whistle’; report on what I knew and call for an investigation. If it did occur to me, I would have put the idea quickly out of contention. </w:t>
      </w:r>
      <w:r w:rsidR="00B93326" w:rsidRPr="004E7D64">
        <w:t xml:space="preserve">The culture was such that I would not have been supported. Moreover, I would have been branded a ‘stirrer’ and secured my place as an ‘outlier’ within the police </w:t>
      </w:r>
      <w:proofErr w:type="spellStart"/>
      <w:r w:rsidR="00B93326" w:rsidRPr="004E7D64">
        <w:t>organisatio</w:t>
      </w:r>
      <w:r w:rsidR="00433D1F" w:rsidRPr="004E7D64">
        <w:t>n</w:t>
      </w:r>
      <w:proofErr w:type="spellEnd"/>
      <w:r w:rsidR="00433D1F" w:rsidRPr="004E7D64">
        <w:t>.”</w:t>
      </w:r>
      <w:r w:rsidR="00433D1F" w:rsidRPr="004E7D64">
        <w:rPr>
          <w:rStyle w:val="FootnoteReference"/>
          <w:rFonts w:eastAsia="Times New Roman"/>
        </w:rPr>
        <w:footnoteReference w:id="376"/>
      </w:r>
      <w:r w:rsidR="00433D1F" w:rsidRPr="004E7D64">
        <w:t xml:space="preserve"> </w:t>
      </w:r>
    </w:p>
    <w:p w14:paraId="7B86C798" w14:textId="076A9D94" w:rsidR="00B93326" w:rsidRPr="006F5F18" w:rsidRDefault="00732C01"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color w:val="000000"/>
          <w:shd w:val="clear" w:color="auto" w:fill="FFFFFF"/>
        </w:rPr>
        <w:t xml:space="preserve">When staff did not agree with </w:t>
      </w:r>
      <w:proofErr w:type="spellStart"/>
      <w:r w:rsidRPr="004E7D64">
        <w:rPr>
          <w:rStyle w:val="normaltextrun"/>
          <w:color w:val="000000"/>
          <w:shd w:val="clear" w:color="auto" w:fill="FFFFFF"/>
        </w:rPr>
        <w:t>normalised</w:t>
      </w:r>
      <w:proofErr w:type="spellEnd"/>
      <w:r w:rsidRPr="004E7D64">
        <w:rPr>
          <w:rStyle w:val="normaltextrun"/>
          <w:color w:val="000000"/>
          <w:shd w:val="clear" w:color="auto" w:fill="FFFFFF"/>
        </w:rPr>
        <w:t xml:space="preserve"> violence </w:t>
      </w:r>
      <w:r w:rsidR="00E432CA" w:rsidRPr="004E7D64">
        <w:rPr>
          <w:rStyle w:val="normaltextrun"/>
          <w:color w:val="000000"/>
          <w:shd w:val="clear" w:color="auto" w:fill="FFFFFF"/>
        </w:rPr>
        <w:t xml:space="preserve">or </w:t>
      </w:r>
      <w:r w:rsidRPr="004E7D64">
        <w:rPr>
          <w:rStyle w:val="normaltextrun"/>
          <w:color w:val="000000"/>
          <w:shd w:val="clear" w:color="auto" w:fill="FFFFFF"/>
        </w:rPr>
        <w:t xml:space="preserve">derogatory treatment of people in </w:t>
      </w:r>
      <w:r w:rsidRPr="004E7D64">
        <w:rPr>
          <w:rStyle w:val="normaltextrun"/>
          <w:color w:val="000000" w:themeColor="text1"/>
        </w:rPr>
        <w:t>care</w:t>
      </w:r>
      <w:r w:rsidRPr="004E7D64">
        <w:rPr>
          <w:rStyle w:val="normaltextrun"/>
          <w:color w:val="000000"/>
          <w:shd w:val="clear" w:color="auto" w:fill="FFFFFF"/>
        </w:rPr>
        <w:t xml:space="preserve">, they felt </w:t>
      </w:r>
      <w:r w:rsidRPr="004E7D64">
        <w:t>under</w:t>
      </w:r>
      <w:r w:rsidRPr="004E7D64">
        <w:rPr>
          <w:rStyle w:val="normaltextrun"/>
          <w:color w:val="000000"/>
          <w:shd w:val="clear" w:color="auto" w:fill="FFFFFF"/>
        </w:rPr>
        <w:t xml:space="preserve"> pressure to either conform or leave.</w:t>
      </w:r>
      <w:r w:rsidRPr="004E7D64">
        <w:rPr>
          <w:rStyle w:val="FootnoteReference"/>
          <w:color w:val="000000"/>
          <w:shd w:val="clear" w:color="auto" w:fill="FFFFFF"/>
        </w:rPr>
        <w:footnoteReference w:id="377"/>
      </w:r>
      <w:r w:rsidR="00B93D86" w:rsidRPr="004E7D64">
        <w:rPr>
          <w:rStyle w:val="eop"/>
          <w:color w:val="000000"/>
          <w:shd w:val="clear" w:color="auto" w:fill="FFFFFF"/>
        </w:rPr>
        <w:t xml:space="preserve"> </w:t>
      </w:r>
      <w:r w:rsidR="00C2002A" w:rsidRPr="004E7D64">
        <w:rPr>
          <w:rStyle w:val="eop"/>
          <w:color w:val="000000"/>
          <w:shd w:val="clear" w:color="auto" w:fill="FFFFFF"/>
        </w:rPr>
        <w:t xml:space="preserve">This meant </w:t>
      </w:r>
      <w:r w:rsidR="00C2002A" w:rsidRPr="004E7D64">
        <w:rPr>
          <w:rStyle w:val="normaltextrun"/>
          <w:color w:val="000000"/>
          <w:bdr w:val="none" w:sz="0" w:space="0" w:color="auto" w:frame="1"/>
        </w:rPr>
        <w:t>that</w:t>
      </w:r>
      <w:r w:rsidR="00C2002A" w:rsidRPr="004E7D64">
        <w:rPr>
          <w:rStyle w:val="eop"/>
          <w:color w:val="000000"/>
          <w:shd w:val="clear" w:color="auto" w:fill="FFFFFF"/>
        </w:rPr>
        <w:t xml:space="preserve"> the </w:t>
      </w:r>
      <w:r w:rsidR="00C2002A" w:rsidRPr="006F5F18">
        <w:rPr>
          <w:rStyle w:val="eop"/>
          <w:color w:val="000000"/>
          <w:shd w:val="clear" w:color="auto" w:fill="FFFFFF"/>
        </w:rPr>
        <w:t xml:space="preserve">staff who did </w:t>
      </w:r>
      <w:r w:rsidR="00C2002A" w:rsidRPr="006F5F18">
        <w:t>remain</w:t>
      </w:r>
      <w:r w:rsidR="00C2002A" w:rsidRPr="006F5F18">
        <w:rPr>
          <w:rStyle w:val="eop"/>
          <w:color w:val="000000"/>
          <w:shd w:val="clear" w:color="auto" w:fill="FFFFFF"/>
        </w:rPr>
        <w:t xml:space="preserve"> </w:t>
      </w:r>
      <w:r w:rsidRPr="006F5F18">
        <w:rPr>
          <w:rStyle w:val="eop"/>
          <w:color w:val="000000"/>
          <w:shd w:val="clear" w:color="auto" w:fill="FFFFFF"/>
        </w:rPr>
        <w:t>could become</w:t>
      </w:r>
      <w:r w:rsidR="00C2002A" w:rsidRPr="006F5F18">
        <w:rPr>
          <w:rStyle w:val="eop"/>
          <w:color w:val="000000"/>
          <w:shd w:val="clear" w:color="auto" w:fill="FFFFFF"/>
        </w:rPr>
        <w:t xml:space="preserve"> increasingly </w:t>
      </w:r>
      <w:proofErr w:type="spellStart"/>
      <w:r w:rsidR="00C2002A" w:rsidRPr="006F5F18">
        <w:rPr>
          <w:rStyle w:val="normaltextrun"/>
          <w:color w:val="000000"/>
          <w:shd w:val="clear" w:color="auto" w:fill="FFFFFF"/>
        </w:rPr>
        <w:t>desensitised</w:t>
      </w:r>
      <w:proofErr w:type="spellEnd"/>
      <w:r w:rsidR="00C2002A" w:rsidRPr="006F5F18">
        <w:rPr>
          <w:rStyle w:val="normaltextrun"/>
          <w:color w:val="000000"/>
          <w:shd w:val="clear" w:color="auto" w:fill="FFFFFF"/>
        </w:rPr>
        <w:t xml:space="preserve"> to abuse and neglect because no one had been able to stop it.</w:t>
      </w:r>
      <w:r w:rsidR="00C2002A" w:rsidRPr="006F5F18">
        <w:rPr>
          <w:rStyle w:val="FootnoteReference"/>
          <w:color w:val="000000"/>
          <w:sz w:val="22"/>
          <w:szCs w:val="22"/>
          <w:shd w:val="clear" w:color="auto" w:fill="FFFFFF"/>
        </w:rPr>
        <w:footnoteReference w:id="378"/>
      </w:r>
    </w:p>
    <w:p w14:paraId="2A328700" w14:textId="2AC98547" w:rsidR="003336AE" w:rsidRPr="004E7D64" w:rsidRDefault="003336AE" w:rsidP="003C4F34">
      <w:pPr>
        <w:pStyle w:val="AllNumbparas"/>
        <w:numPr>
          <w:ilvl w:val="0"/>
          <w:numId w:val="6"/>
        </w:numPr>
        <w:jc w:val="left"/>
        <w:rPr>
          <w:rStyle w:val="normaltextrun"/>
          <w:rFonts w:asciiTheme="minorHAnsi" w:eastAsiaTheme="minorHAnsi" w:hAnsiTheme="minorHAnsi" w:cstheme="minorBidi"/>
          <w:lang w:val="en-NZ" w:eastAsia="en-US"/>
        </w:rPr>
      </w:pPr>
      <w:r w:rsidRPr="006F5F18">
        <w:rPr>
          <w:rStyle w:val="normaltextrun"/>
          <w:color w:val="000000"/>
          <w:bdr w:val="none" w:sz="0" w:space="0" w:color="auto" w:frame="1"/>
        </w:rPr>
        <w:t>Neglect</w:t>
      </w:r>
      <w:r w:rsidRPr="006F5F18">
        <w:rPr>
          <w:rStyle w:val="normaltextrun"/>
        </w:rPr>
        <w:t xml:space="preserve"> and </w:t>
      </w:r>
      <w:r w:rsidRPr="006F5F18">
        <w:t>physical</w:t>
      </w:r>
      <w:r w:rsidRPr="006F5F18">
        <w:rPr>
          <w:rStyle w:val="normaltextrun"/>
        </w:rPr>
        <w:t xml:space="preserve"> and emotional abuse was so common in some institutions that it </w:t>
      </w:r>
      <w:r w:rsidRPr="006F5F18">
        <w:rPr>
          <w:rStyle w:val="normaltextrun"/>
          <w:color w:val="000000" w:themeColor="text1"/>
        </w:rPr>
        <w:t>became</w:t>
      </w:r>
      <w:r w:rsidRPr="006F5F18">
        <w:rPr>
          <w:rStyle w:val="normaltextrun"/>
        </w:rPr>
        <w:t xml:space="preserve"> </w:t>
      </w:r>
      <w:r w:rsidRPr="006F5F18">
        <w:t>invisible</w:t>
      </w:r>
      <w:r w:rsidRPr="006F5F18">
        <w:rPr>
          <w:rStyle w:val="normaltextrun"/>
        </w:rPr>
        <w:t xml:space="preserve"> to staff</w:t>
      </w:r>
      <w:r w:rsidR="0026676B" w:rsidRPr="006F5F18">
        <w:rPr>
          <w:rStyle w:val="normaltextrun"/>
        </w:rPr>
        <w:t xml:space="preserve">. Paul Milner, who </w:t>
      </w:r>
      <w:r w:rsidR="00357828" w:rsidRPr="006F5F18">
        <w:rPr>
          <w:rStyle w:val="normaltextrun"/>
        </w:rPr>
        <w:t>visited</w:t>
      </w:r>
      <w:r w:rsidR="0026676B" w:rsidRPr="006F5F18">
        <w:rPr>
          <w:rStyle w:val="normaltextrun"/>
        </w:rPr>
        <w:t xml:space="preserve"> </w:t>
      </w:r>
      <w:r w:rsidR="00F00C8D" w:rsidRPr="006F5F18">
        <w:rPr>
          <w:rStyle w:val="normaltextrun"/>
        </w:rPr>
        <w:t xml:space="preserve">the </w:t>
      </w:r>
      <w:r w:rsidR="00BE72BB" w:rsidRPr="006F5F18">
        <w:rPr>
          <w:rStyle w:val="normaltextrun"/>
        </w:rPr>
        <w:t xml:space="preserve">Kimberley </w:t>
      </w:r>
      <w:r w:rsidR="00F00C8D" w:rsidRPr="006F5F18">
        <w:rPr>
          <w:rStyle w:val="normaltextrun"/>
        </w:rPr>
        <w:t xml:space="preserve">Centre near </w:t>
      </w:r>
      <w:proofErr w:type="spellStart"/>
      <w:r w:rsidR="00F00C8D" w:rsidRPr="006F5F18">
        <w:rPr>
          <w:rStyle w:val="normaltextrun"/>
        </w:rPr>
        <w:t>Taitoko</w:t>
      </w:r>
      <w:proofErr w:type="spellEnd"/>
      <w:r w:rsidR="00F00C8D">
        <w:rPr>
          <w:rStyle w:val="normaltextrun"/>
        </w:rPr>
        <w:t xml:space="preserve"> Levin</w:t>
      </w:r>
      <w:r w:rsidR="00E2514D">
        <w:rPr>
          <w:rStyle w:val="normaltextrun"/>
        </w:rPr>
        <w:t xml:space="preserve">, </w:t>
      </w:r>
      <w:r w:rsidR="00EF28C7">
        <w:rPr>
          <w:rStyle w:val="normaltextrun"/>
        </w:rPr>
        <w:t>a psychopaedic hospita</w:t>
      </w:r>
      <w:r w:rsidR="00B706E2">
        <w:rPr>
          <w:rStyle w:val="normaltextrun"/>
        </w:rPr>
        <w:t>l for children with learning disabilities</w:t>
      </w:r>
      <w:r w:rsidR="00357828">
        <w:rPr>
          <w:rStyle w:val="normaltextrun"/>
        </w:rPr>
        <w:t>,</w:t>
      </w:r>
      <w:r w:rsidR="00C94B2F">
        <w:rPr>
          <w:rStyle w:val="normaltextrun"/>
        </w:rPr>
        <w:t xml:space="preserve"> for around three years in his role as a disability researcher, told the Inquiry</w:t>
      </w:r>
      <w:r w:rsidRPr="004E7D64">
        <w:rPr>
          <w:rStyle w:val="normaltextrun"/>
        </w:rPr>
        <w:t>:</w:t>
      </w:r>
    </w:p>
    <w:p w14:paraId="6F71CA9D" w14:textId="1250EDAD" w:rsidR="003336AE" w:rsidRPr="004E7D64" w:rsidRDefault="003336AE" w:rsidP="00A508FC">
      <w:pPr>
        <w:pStyle w:val="Vol4Quotes"/>
        <w:rPr>
          <w:rStyle w:val="normaltextrun"/>
        </w:rPr>
      </w:pPr>
      <w:r w:rsidRPr="004E7D64">
        <w:rPr>
          <w:rStyle w:val="normaltextrun"/>
        </w:rPr>
        <w:lastRenderedPageBreak/>
        <w:t xml:space="preserve">“In the culture that I witnessed, it was next to impossible for anybody to do anything more than walk away. </w:t>
      </w:r>
      <w:r w:rsidR="001114E0" w:rsidRPr="13A1234A">
        <w:rPr>
          <w:rStyle w:val="normaltextrun"/>
        </w:rPr>
        <w:t>T</w:t>
      </w:r>
      <w:r w:rsidRPr="004E7D64">
        <w:rPr>
          <w:rStyle w:val="normaltextrun"/>
        </w:rPr>
        <w:t xml:space="preserve">hat is the nature of an institution. The things that I was completely affronted by and </w:t>
      </w:r>
      <w:proofErr w:type="spellStart"/>
      <w:r w:rsidRPr="004E7D64">
        <w:rPr>
          <w:rStyle w:val="normaltextrun"/>
        </w:rPr>
        <w:t>recognised</w:t>
      </w:r>
      <w:proofErr w:type="spellEnd"/>
      <w:r w:rsidRPr="004E7D64">
        <w:rPr>
          <w:rStyle w:val="normaltextrun"/>
        </w:rPr>
        <w:t xml:space="preserve"> immediately as abuse, I no longer saw</w:t>
      </w:r>
      <w:r w:rsidR="0042737A" w:rsidRPr="13A1234A">
        <w:rPr>
          <w:rStyle w:val="normaltextrun"/>
        </w:rPr>
        <w:t>.</w:t>
      </w:r>
      <w:r w:rsidR="00C94B2F">
        <w:rPr>
          <w:rStyle w:val="normaltextrun"/>
        </w:rPr>
        <w:t>”</w:t>
      </w:r>
      <w:r w:rsidRPr="004E7D64">
        <w:rPr>
          <w:rStyle w:val="FootnoteReference"/>
        </w:rPr>
        <w:footnoteReference w:id="379"/>
      </w:r>
      <w:r w:rsidRPr="004E7D64">
        <w:rPr>
          <w:rStyle w:val="normaltextrun"/>
        </w:rPr>
        <w:t xml:space="preserve"> </w:t>
      </w:r>
    </w:p>
    <w:p w14:paraId="55CF07C4" w14:textId="189290BF" w:rsidR="449C1D99" w:rsidRDefault="449C1D99" w:rsidP="0037537B">
      <w:pPr>
        <w:pStyle w:val="Heading2"/>
        <w:rPr>
          <w:rStyle w:val="normaltextrun"/>
        </w:rPr>
      </w:pPr>
      <w:bookmarkStart w:id="1352" w:name="_Toc170192061"/>
      <w:r w:rsidRPr="0037537B">
        <w:rPr>
          <w:rStyle w:val="normaltextrun"/>
        </w:rPr>
        <w:t xml:space="preserve">Kāhore </w:t>
      </w:r>
      <w:proofErr w:type="spellStart"/>
      <w:r w:rsidRPr="0037537B">
        <w:rPr>
          <w:rStyle w:val="normaltextrun"/>
        </w:rPr>
        <w:t>te</w:t>
      </w:r>
      <w:proofErr w:type="spellEnd"/>
      <w:r w:rsidRPr="0037537B">
        <w:rPr>
          <w:rStyle w:val="normaltextrun"/>
        </w:rPr>
        <w:t xml:space="preserve"> </w:t>
      </w:r>
      <w:proofErr w:type="spellStart"/>
      <w:r w:rsidRPr="0037537B">
        <w:rPr>
          <w:rStyle w:val="normaltextrun"/>
        </w:rPr>
        <w:t>Tiriti</w:t>
      </w:r>
      <w:proofErr w:type="spellEnd"/>
      <w:r w:rsidRPr="0037537B">
        <w:rPr>
          <w:rStyle w:val="normaltextrun"/>
        </w:rPr>
        <w:t xml:space="preserve"> o Waitangi </w:t>
      </w:r>
      <w:proofErr w:type="spellStart"/>
      <w:r w:rsidRPr="0037537B">
        <w:rPr>
          <w:rStyle w:val="normaltextrun"/>
        </w:rPr>
        <w:t>i</w:t>
      </w:r>
      <w:proofErr w:type="spellEnd"/>
      <w:r w:rsidRPr="0037537B">
        <w:rPr>
          <w:rStyle w:val="normaltextrun"/>
        </w:rPr>
        <w:t xml:space="preserve"> </w:t>
      </w:r>
      <w:proofErr w:type="spellStart"/>
      <w:r w:rsidRPr="0037537B">
        <w:rPr>
          <w:rStyle w:val="normaltextrun"/>
        </w:rPr>
        <w:t>kitea</w:t>
      </w:r>
      <w:proofErr w:type="spellEnd"/>
      <w:r w:rsidRPr="0037537B">
        <w:rPr>
          <w:rStyle w:val="normaltextrun"/>
        </w:rPr>
        <w:t xml:space="preserve"> </w:t>
      </w:r>
      <w:proofErr w:type="spellStart"/>
      <w:r w:rsidRPr="0037537B">
        <w:rPr>
          <w:rStyle w:val="normaltextrun"/>
        </w:rPr>
        <w:t>i</w:t>
      </w:r>
      <w:proofErr w:type="spellEnd"/>
      <w:r w:rsidRPr="0037537B">
        <w:rPr>
          <w:rStyle w:val="normaltextrun"/>
        </w:rPr>
        <w:t xml:space="preserve"> ngā </w:t>
      </w:r>
      <w:proofErr w:type="spellStart"/>
      <w:r w:rsidRPr="0037537B">
        <w:rPr>
          <w:rStyle w:val="normaltextrun"/>
        </w:rPr>
        <w:t>kaupapa</w:t>
      </w:r>
      <w:proofErr w:type="spellEnd"/>
      <w:r w:rsidRPr="0037537B">
        <w:rPr>
          <w:rStyle w:val="normaltextrun"/>
        </w:rPr>
        <w:t xml:space="preserve"> me ngā tikanga </w:t>
      </w:r>
      <w:proofErr w:type="spellStart"/>
      <w:r w:rsidRPr="0037537B">
        <w:rPr>
          <w:rStyle w:val="normaltextrun"/>
        </w:rPr>
        <w:t>hautū</w:t>
      </w:r>
      <w:proofErr w:type="spellEnd"/>
      <w:r w:rsidRPr="0037537B">
        <w:rPr>
          <w:rStyle w:val="normaltextrun"/>
        </w:rPr>
        <w:t xml:space="preserve"> mahi</w:t>
      </w:r>
      <w:bookmarkEnd w:id="1352"/>
    </w:p>
    <w:p w14:paraId="5A81CD6A" w14:textId="469FA5EC" w:rsidR="004133C2" w:rsidRPr="004E7D64" w:rsidRDefault="004133C2" w:rsidP="00AF7C06">
      <w:pPr>
        <w:pStyle w:val="Heading2"/>
        <w:rPr>
          <w:rStyle w:val="normaltextrun"/>
          <w:rFonts w:asciiTheme="minorHAnsi" w:eastAsiaTheme="minorHAnsi" w:hAnsiTheme="minorHAnsi" w:cstheme="minorBidi"/>
          <w:iCs/>
        </w:rPr>
      </w:pPr>
      <w:bookmarkStart w:id="1353" w:name="_Toc166511650"/>
      <w:bookmarkStart w:id="1354" w:name="_Toc170192062"/>
      <w:r w:rsidRPr="004E7D64">
        <w:rPr>
          <w:rStyle w:val="normaltextrun"/>
        </w:rPr>
        <w:t>T</w:t>
      </w:r>
      <w:r w:rsidR="00927758" w:rsidRPr="004E7D64">
        <w:rPr>
          <w:rStyle w:val="normaltextrun"/>
        </w:rPr>
        <w:t xml:space="preserve">e </w:t>
      </w:r>
      <w:proofErr w:type="spellStart"/>
      <w:r w:rsidR="00927758" w:rsidRPr="004E7D64">
        <w:rPr>
          <w:rStyle w:val="normaltextrun"/>
        </w:rPr>
        <w:t>Tiriti</w:t>
      </w:r>
      <w:proofErr w:type="spellEnd"/>
      <w:r w:rsidR="00927758" w:rsidRPr="004E7D64">
        <w:rPr>
          <w:rStyle w:val="normaltextrun"/>
        </w:rPr>
        <w:t xml:space="preserve"> o Waitangi was absent in employment p</w:t>
      </w:r>
      <w:r w:rsidR="001D36F0" w:rsidRPr="004E7D64">
        <w:rPr>
          <w:rStyle w:val="normaltextrun"/>
        </w:rPr>
        <w:t>olicies</w:t>
      </w:r>
      <w:r w:rsidR="00FD2C7A">
        <w:rPr>
          <w:rStyle w:val="normaltextrun"/>
        </w:rPr>
        <w:t xml:space="preserve"> and</w:t>
      </w:r>
      <w:r w:rsidR="001D36F0" w:rsidRPr="004E7D64">
        <w:rPr>
          <w:rStyle w:val="normaltextrun"/>
        </w:rPr>
        <w:t xml:space="preserve"> practices</w:t>
      </w:r>
      <w:bookmarkEnd w:id="1353"/>
      <w:bookmarkEnd w:id="1354"/>
    </w:p>
    <w:p w14:paraId="0B0C2C64" w14:textId="7D04BA87" w:rsidR="004B6F07" w:rsidRPr="004E7D64" w:rsidRDefault="00D10039" w:rsidP="003C4F34">
      <w:pPr>
        <w:pStyle w:val="AllNumbparas"/>
        <w:numPr>
          <w:ilvl w:val="0"/>
          <w:numId w:val="6"/>
        </w:numPr>
        <w:jc w:val="left"/>
        <w:rPr>
          <w:iCs/>
          <w:color w:val="000000"/>
          <w:bdr w:val="none" w:sz="0" w:space="0" w:color="auto" w:frame="1"/>
        </w:rPr>
      </w:pPr>
      <w:r>
        <w:t>During the Inquiry period</w:t>
      </w:r>
      <w:r w:rsidR="00D32553">
        <w:t xml:space="preserve">, there was no legislative direction that employment policies </w:t>
      </w:r>
      <w:r w:rsidR="00DB181A">
        <w:t xml:space="preserve">or practices </w:t>
      </w:r>
      <w:r w:rsidR="00D32553">
        <w:t xml:space="preserve">should </w:t>
      </w:r>
      <w:r w:rsidR="008E6281">
        <w:t xml:space="preserve">incorporate </w:t>
      </w:r>
      <w:proofErr w:type="spellStart"/>
      <w:r w:rsidR="00833E1F">
        <w:t>te</w:t>
      </w:r>
      <w:proofErr w:type="spellEnd"/>
      <w:r w:rsidR="00833E1F">
        <w:t xml:space="preserve"> </w:t>
      </w:r>
      <w:proofErr w:type="spellStart"/>
      <w:r w:rsidR="00833E1F">
        <w:t>Tiriti</w:t>
      </w:r>
      <w:proofErr w:type="spellEnd"/>
      <w:r w:rsidR="00833E1F">
        <w:t xml:space="preserve"> o Waitangi </w:t>
      </w:r>
      <w:r w:rsidR="008E6281">
        <w:t xml:space="preserve">or </w:t>
      </w:r>
      <w:r w:rsidR="00D32553">
        <w:t xml:space="preserve">give effect to the rights guaranteed to iwi </w:t>
      </w:r>
      <w:r w:rsidR="00FC66F8">
        <w:t>and</w:t>
      </w:r>
      <w:r w:rsidR="00D32553">
        <w:t xml:space="preserve"> hapū in </w:t>
      </w:r>
      <w:proofErr w:type="spellStart"/>
      <w:r w:rsidR="00A62EF3">
        <w:t>te</w:t>
      </w:r>
      <w:proofErr w:type="spellEnd"/>
      <w:r w:rsidR="00A62EF3">
        <w:t xml:space="preserve"> </w:t>
      </w:r>
      <w:proofErr w:type="spellStart"/>
      <w:r w:rsidR="00A62EF3">
        <w:t>Tiriti</w:t>
      </w:r>
      <w:proofErr w:type="spellEnd"/>
      <w:r w:rsidR="00A62EF3">
        <w:t xml:space="preserve"> o Waitangi</w:t>
      </w:r>
      <w:r w:rsidR="00D32553">
        <w:t xml:space="preserve">. It was left to government agencies and individual institutions to decide whether </w:t>
      </w:r>
      <w:r w:rsidR="00F85100">
        <w:t xml:space="preserve">and how </w:t>
      </w:r>
      <w:r w:rsidR="00D32553">
        <w:t xml:space="preserve">to incorporate </w:t>
      </w:r>
      <w:proofErr w:type="spellStart"/>
      <w:r w:rsidR="00833E1F">
        <w:t>te</w:t>
      </w:r>
      <w:proofErr w:type="spellEnd"/>
      <w:r w:rsidR="00833E1F">
        <w:t xml:space="preserve"> </w:t>
      </w:r>
      <w:proofErr w:type="spellStart"/>
      <w:r w:rsidR="00D32553">
        <w:t>Tiriti</w:t>
      </w:r>
      <w:proofErr w:type="spellEnd"/>
      <w:r w:rsidR="00833E1F">
        <w:t xml:space="preserve"> o Waitangi</w:t>
      </w:r>
      <w:r w:rsidR="00D32553">
        <w:t xml:space="preserve"> into their </w:t>
      </w:r>
      <w:r w:rsidR="00DB181A">
        <w:t>employment policies and practices</w:t>
      </w:r>
      <w:r w:rsidR="003C7B2E">
        <w:t xml:space="preserve"> </w:t>
      </w:r>
      <w:r w:rsidR="008E664E">
        <w:t xml:space="preserve">regarding </w:t>
      </w:r>
      <w:r w:rsidR="00E61FDC">
        <w:t>vetting, recruitment, training</w:t>
      </w:r>
      <w:r w:rsidR="00C52D11">
        <w:t xml:space="preserve"> and development of</w:t>
      </w:r>
      <w:r w:rsidR="008E664E">
        <w:t xml:space="preserve"> </w:t>
      </w:r>
      <w:r w:rsidR="003F13E9">
        <w:t>staff and other carers</w:t>
      </w:r>
      <w:r w:rsidR="001E3320">
        <w:t>.</w:t>
      </w:r>
      <w:r w:rsidR="00370632">
        <w:t xml:space="preserve"> </w:t>
      </w:r>
      <w:r w:rsidR="00560557">
        <w:t xml:space="preserve"> </w:t>
      </w:r>
    </w:p>
    <w:p w14:paraId="35994348" w14:textId="45BAB521" w:rsidR="00011772" w:rsidRPr="00174CEB" w:rsidRDefault="001E5F0C" w:rsidP="003C4F34">
      <w:pPr>
        <w:pStyle w:val="AllNumbparas"/>
        <w:numPr>
          <w:ilvl w:val="0"/>
          <w:numId w:val="6"/>
        </w:numPr>
        <w:jc w:val="left"/>
      </w:pPr>
      <w:r>
        <w:t xml:space="preserve">The Inquiry notes that section </w:t>
      </w:r>
      <w:r w:rsidR="00011772">
        <w:t>56(2</w:t>
      </w:r>
      <w:r w:rsidR="001A62B5">
        <w:t>)</w:t>
      </w:r>
      <w:r w:rsidR="00011772">
        <w:t xml:space="preserve"> of the State Sector Act 1988 included an obligation for a chief executive of a department to</w:t>
      </w:r>
      <w:r w:rsidR="002C5857">
        <w:t xml:space="preserve"> operate a perso</w:t>
      </w:r>
      <w:r w:rsidR="007E3792">
        <w:t>n</w:t>
      </w:r>
      <w:r w:rsidR="002C5857">
        <w:t>n</w:t>
      </w:r>
      <w:r w:rsidR="007E3792">
        <w:t>e</w:t>
      </w:r>
      <w:r w:rsidR="002C5857">
        <w:t>l policy</w:t>
      </w:r>
      <w:r w:rsidR="008002A6">
        <w:t>. That policy needed to</w:t>
      </w:r>
      <w:r w:rsidR="002C5857">
        <w:t xml:space="preserve"> contain provisions</w:t>
      </w:r>
      <w:r w:rsidR="0078703C">
        <w:t xml:space="preserve"> “</w:t>
      </w:r>
      <w:r w:rsidR="002C5857">
        <w:t>generally accepted as necessary for the fair and proper treatment of</w:t>
      </w:r>
      <w:r w:rsidR="0078703C">
        <w:t xml:space="preserve"> </w:t>
      </w:r>
      <w:r w:rsidR="002C5857">
        <w:t>employees</w:t>
      </w:r>
      <w:r w:rsidR="0078703C">
        <w:t>”. Section 56(2)(d)</w:t>
      </w:r>
      <w:r w:rsidR="00477013">
        <w:t xml:space="preserve"> </w:t>
      </w:r>
      <w:r w:rsidR="002A25F6">
        <w:t xml:space="preserve">said </w:t>
      </w:r>
      <w:r w:rsidR="00477013">
        <w:t xml:space="preserve">the policy </w:t>
      </w:r>
      <w:r w:rsidR="00D34D3B">
        <w:t xml:space="preserve">should </w:t>
      </w:r>
      <w:proofErr w:type="spellStart"/>
      <w:r w:rsidR="00D34D3B">
        <w:t>recognise</w:t>
      </w:r>
      <w:proofErr w:type="spellEnd"/>
      <w:r w:rsidR="00D34D3B">
        <w:t>:</w:t>
      </w:r>
    </w:p>
    <w:p w14:paraId="5A2D0F74" w14:textId="3FA9C084" w:rsidR="001A62B5" w:rsidRPr="000374F2" w:rsidRDefault="00D34D3B" w:rsidP="000374F2">
      <w:pPr>
        <w:pStyle w:val="Style9"/>
        <w:numPr>
          <w:ilvl w:val="0"/>
          <w:numId w:val="0"/>
        </w:numPr>
        <w:ind w:left="1701" w:right="1252"/>
        <w:jc w:val="left"/>
        <w:rPr>
          <w:bdr w:val="none" w:sz="0" w:space="0" w:color="auto" w:frame="1"/>
          <w:lang w:val="mi-NZ"/>
        </w:rPr>
      </w:pPr>
      <w:r w:rsidRPr="000374F2">
        <w:rPr>
          <w:bdr w:val="none" w:sz="0" w:space="0" w:color="auto" w:frame="1"/>
        </w:rPr>
        <w:t>“</w:t>
      </w:r>
      <w:r w:rsidR="001A62B5" w:rsidRPr="000374F2">
        <w:rPr>
          <w:bdr w:val="none" w:sz="0" w:space="0" w:color="auto" w:frame="1"/>
        </w:rPr>
        <w:t>(</w:t>
      </w:r>
      <w:proofErr w:type="spellStart"/>
      <w:r w:rsidR="001A62B5" w:rsidRPr="000374F2">
        <w:rPr>
          <w:bdr w:val="none" w:sz="0" w:space="0" w:color="auto" w:frame="1"/>
        </w:rPr>
        <w:t>i</w:t>
      </w:r>
      <w:proofErr w:type="spellEnd"/>
      <w:r w:rsidR="001A62B5" w:rsidRPr="000374F2">
        <w:rPr>
          <w:bdr w:val="none" w:sz="0" w:space="0" w:color="auto" w:frame="1"/>
        </w:rPr>
        <w:t xml:space="preserve">) </w:t>
      </w:r>
      <w:r w:rsidR="000C7461" w:rsidRPr="000374F2">
        <w:rPr>
          <w:bdr w:val="none" w:sz="0" w:space="0" w:color="auto" w:frame="1"/>
        </w:rPr>
        <w:t xml:space="preserve">  </w:t>
      </w:r>
      <w:r w:rsidR="001A62B5" w:rsidRPr="000374F2">
        <w:rPr>
          <w:bdr w:val="none" w:sz="0" w:space="0" w:color="auto" w:frame="1"/>
        </w:rPr>
        <w:t xml:space="preserve">the </w:t>
      </w:r>
      <w:r w:rsidR="00DA4879" w:rsidRPr="000374F2">
        <w:rPr>
          <w:bdr w:val="none" w:sz="0" w:space="0" w:color="auto" w:frame="1"/>
        </w:rPr>
        <w:t>aims and aspirations of the M</w:t>
      </w:r>
      <w:proofErr w:type="spellStart"/>
      <w:r w:rsidR="00DA4879" w:rsidRPr="000374F2">
        <w:rPr>
          <w:bdr w:val="none" w:sz="0" w:space="0" w:color="auto" w:frame="1"/>
          <w:lang w:val="mi-NZ"/>
        </w:rPr>
        <w:t>aori</w:t>
      </w:r>
      <w:proofErr w:type="spellEnd"/>
      <w:r w:rsidR="00DA4879" w:rsidRPr="000374F2">
        <w:rPr>
          <w:bdr w:val="none" w:sz="0" w:space="0" w:color="auto" w:frame="1"/>
          <w:lang w:val="mi-NZ"/>
        </w:rPr>
        <w:t xml:space="preserve"> </w:t>
      </w:r>
      <w:proofErr w:type="spellStart"/>
      <w:r w:rsidR="00DA4879" w:rsidRPr="000374F2">
        <w:rPr>
          <w:bdr w:val="none" w:sz="0" w:space="0" w:color="auto" w:frame="1"/>
          <w:lang w:val="mi-NZ"/>
        </w:rPr>
        <w:t>people</w:t>
      </w:r>
      <w:proofErr w:type="spellEnd"/>
      <w:r w:rsidR="00DA4879" w:rsidRPr="000374F2">
        <w:rPr>
          <w:bdr w:val="none" w:sz="0" w:space="0" w:color="auto" w:frame="1"/>
          <w:lang w:val="mi-NZ"/>
        </w:rPr>
        <w:t>; and</w:t>
      </w:r>
    </w:p>
    <w:p w14:paraId="3CBB6E25" w14:textId="142ED1F7" w:rsidR="00DA4879" w:rsidRPr="000374F2" w:rsidRDefault="00DA4879" w:rsidP="000374F2">
      <w:pPr>
        <w:pStyle w:val="Style9"/>
        <w:numPr>
          <w:ilvl w:val="0"/>
          <w:numId w:val="0"/>
        </w:numPr>
        <w:ind w:left="1701" w:right="1252"/>
        <w:jc w:val="left"/>
        <w:rPr>
          <w:bdr w:val="none" w:sz="0" w:space="0" w:color="auto" w:frame="1"/>
        </w:rPr>
      </w:pPr>
      <w:r w:rsidRPr="000374F2">
        <w:rPr>
          <w:bdr w:val="none" w:sz="0" w:space="0" w:color="auto" w:frame="1"/>
        </w:rPr>
        <w:t xml:space="preserve">(ii) </w:t>
      </w:r>
      <w:r w:rsidR="000C7461" w:rsidRPr="000374F2">
        <w:rPr>
          <w:bdr w:val="none" w:sz="0" w:space="0" w:color="auto" w:frame="1"/>
        </w:rPr>
        <w:t xml:space="preserve"> </w:t>
      </w:r>
      <w:r w:rsidRPr="000374F2">
        <w:rPr>
          <w:bdr w:val="none" w:sz="0" w:space="0" w:color="auto" w:frame="1"/>
        </w:rPr>
        <w:t xml:space="preserve">the employment requirements of the </w:t>
      </w:r>
      <w:proofErr w:type="spellStart"/>
      <w:r w:rsidR="001C270A" w:rsidRPr="000374F2">
        <w:rPr>
          <w:bdr w:val="none" w:sz="0" w:space="0" w:color="auto" w:frame="1"/>
        </w:rPr>
        <w:t>Maori</w:t>
      </w:r>
      <w:proofErr w:type="spellEnd"/>
      <w:r w:rsidR="001C270A" w:rsidRPr="000374F2">
        <w:rPr>
          <w:bdr w:val="none" w:sz="0" w:space="0" w:color="auto" w:frame="1"/>
        </w:rPr>
        <w:t xml:space="preserve"> </w:t>
      </w:r>
      <w:r w:rsidRPr="000374F2">
        <w:rPr>
          <w:bdr w:val="none" w:sz="0" w:space="0" w:color="auto" w:frame="1"/>
        </w:rPr>
        <w:t>people</w:t>
      </w:r>
      <w:r w:rsidR="000C7461" w:rsidRPr="000374F2">
        <w:rPr>
          <w:bdr w:val="none" w:sz="0" w:space="0" w:color="auto" w:frame="1"/>
        </w:rPr>
        <w:t>; and</w:t>
      </w:r>
    </w:p>
    <w:p w14:paraId="66AF89F9" w14:textId="2073C13E" w:rsidR="000C7461" w:rsidRPr="000374F2" w:rsidRDefault="000C7461" w:rsidP="000374F2">
      <w:pPr>
        <w:pStyle w:val="Style9"/>
        <w:numPr>
          <w:ilvl w:val="0"/>
          <w:numId w:val="0"/>
        </w:numPr>
        <w:ind w:left="1701" w:right="1252"/>
        <w:jc w:val="left"/>
        <w:rPr>
          <w:bdr w:val="none" w:sz="0" w:space="0" w:color="auto" w:frame="1"/>
        </w:rPr>
      </w:pPr>
      <w:r w:rsidRPr="000374F2">
        <w:rPr>
          <w:bdr w:val="none" w:sz="0" w:space="0" w:color="auto" w:frame="1"/>
        </w:rPr>
        <w:t xml:space="preserve">(iii) the need for greater </w:t>
      </w:r>
      <w:r w:rsidR="00E57949" w:rsidRPr="000374F2">
        <w:rPr>
          <w:bdr w:val="none" w:sz="0" w:space="0" w:color="auto" w:frame="1"/>
        </w:rPr>
        <w:t>invol</w:t>
      </w:r>
      <w:r w:rsidR="00D24684" w:rsidRPr="000374F2">
        <w:rPr>
          <w:bdr w:val="none" w:sz="0" w:space="0" w:color="auto" w:frame="1"/>
        </w:rPr>
        <w:t>vement</w:t>
      </w:r>
      <w:r w:rsidR="00E57949" w:rsidRPr="000374F2">
        <w:rPr>
          <w:bdr w:val="none" w:sz="0" w:space="0" w:color="auto" w:frame="1"/>
        </w:rPr>
        <w:t xml:space="preserve"> </w:t>
      </w:r>
      <w:r w:rsidRPr="000374F2">
        <w:rPr>
          <w:bdr w:val="none" w:sz="0" w:space="0" w:color="auto" w:frame="1"/>
        </w:rPr>
        <w:t xml:space="preserve">of the </w:t>
      </w:r>
      <w:proofErr w:type="spellStart"/>
      <w:r w:rsidRPr="000374F2">
        <w:rPr>
          <w:bdr w:val="none" w:sz="0" w:space="0" w:color="auto" w:frame="1"/>
        </w:rPr>
        <w:t>Maori</w:t>
      </w:r>
      <w:proofErr w:type="spellEnd"/>
      <w:r w:rsidRPr="000374F2">
        <w:rPr>
          <w:bdr w:val="none" w:sz="0" w:space="0" w:color="auto" w:frame="1"/>
        </w:rPr>
        <w:t xml:space="preserve"> people in the</w:t>
      </w:r>
      <w:r w:rsidR="00367F57" w:rsidRPr="000374F2">
        <w:rPr>
          <w:bdr w:val="none" w:sz="0" w:space="0" w:color="auto" w:frame="1"/>
        </w:rPr>
        <w:t xml:space="preserve"> Public</w:t>
      </w:r>
      <w:r w:rsidR="00367F57" w:rsidRPr="000374F2" w:rsidDel="00B06746">
        <w:rPr>
          <w:bdr w:val="none" w:sz="0" w:space="0" w:color="auto" w:frame="1"/>
        </w:rPr>
        <w:t xml:space="preserve"> </w:t>
      </w:r>
      <w:r w:rsidR="00367F57" w:rsidRPr="000374F2">
        <w:rPr>
          <w:bdr w:val="none" w:sz="0" w:space="0" w:color="auto" w:frame="1"/>
        </w:rPr>
        <w:t>Service”</w:t>
      </w:r>
      <w:r w:rsidR="007E3792" w:rsidRPr="000374F2">
        <w:rPr>
          <w:bdr w:val="none" w:sz="0" w:space="0" w:color="auto" w:frame="1"/>
        </w:rPr>
        <w:t>.</w:t>
      </w:r>
      <w:r w:rsidR="007E3792" w:rsidRPr="000374F2">
        <w:rPr>
          <w:rStyle w:val="FootnoteReference"/>
          <w:rFonts w:cs="Arial"/>
          <w:sz w:val="22"/>
          <w:szCs w:val="22"/>
          <w:bdr w:val="none" w:sz="0" w:space="0" w:color="auto" w:frame="1"/>
        </w:rPr>
        <w:footnoteReference w:id="380"/>
      </w:r>
    </w:p>
    <w:p w14:paraId="16B3AC66" w14:textId="26C37E11" w:rsidR="004133C2" w:rsidRPr="004E7D64" w:rsidRDefault="00D32553" w:rsidP="003C4F34">
      <w:pPr>
        <w:pStyle w:val="AllNumbparas"/>
        <w:numPr>
          <w:ilvl w:val="0"/>
          <w:numId w:val="6"/>
        </w:numPr>
        <w:jc w:val="left"/>
        <w:rPr>
          <w:rStyle w:val="normaltextrun"/>
          <w:rFonts w:asciiTheme="minorHAnsi" w:eastAsiaTheme="minorHAnsi" w:hAnsiTheme="minorHAnsi" w:cstheme="minorBidi"/>
          <w:color w:val="000000"/>
          <w:bdr w:val="none" w:sz="0" w:space="0" w:color="auto" w:frame="1"/>
          <w:lang w:val="en-NZ" w:eastAsia="en-US"/>
        </w:rPr>
      </w:pPr>
      <w:r w:rsidRPr="004E7D64">
        <w:t xml:space="preserve">The Inquiry did not see any </w:t>
      </w:r>
      <w:r w:rsidR="00DB181A" w:rsidRPr="004E7D64">
        <w:t>employment policies or practices</w:t>
      </w:r>
      <w:r w:rsidRPr="004E7D64">
        <w:t xml:space="preserve"> that explicitly incorporated </w:t>
      </w:r>
      <w:proofErr w:type="spellStart"/>
      <w:r w:rsidR="00A62EF3">
        <w:t>te</w:t>
      </w:r>
      <w:proofErr w:type="spellEnd"/>
      <w:r w:rsidR="00A62EF3">
        <w:t xml:space="preserve"> </w:t>
      </w:r>
      <w:proofErr w:type="spellStart"/>
      <w:r w:rsidR="00A62EF3">
        <w:t>Tiriti</w:t>
      </w:r>
      <w:proofErr w:type="spellEnd"/>
      <w:r w:rsidR="00A62EF3">
        <w:t xml:space="preserve"> o Waitangi</w:t>
      </w:r>
      <w:r w:rsidR="00DB181A" w:rsidRPr="004E7D64">
        <w:t>.</w:t>
      </w:r>
      <w:r w:rsidR="00B526F2" w:rsidRPr="004E7D64">
        <w:t xml:space="preserve"> </w:t>
      </w:r>
      <w:r w:rsidR="009B7812">
        <w:t xml:space="preserve">The State was aware from at least 1982 that there was a lack of diversity in the public service, and that </w:t>
      </w:r>
      <w:r w:rsidR="009B7812" w:rsidRPr="009B7812">
        <w:t xml:space="preserve">recruitment and training </w:t>
      </w:r>
      <w:proofErr w:type="spellStart"/>
      <w:r w:rsidR="009B7812" w:rsidRPr="009B7812">
        <w:t>programmes</w:t>
      </w:r>
      <w:proofErr w:type="spellEnd"/>
      <w:r w:rsidR="009B7812" w:rsidRPr="009B7812">
        <w:t xml:space="preserve"> were needed to increase diversity</w:t>
      </w:r>
      <w:r w:rsidR="009B7812">
        <w:t xml:space="preserve"> and appoint</w:t>
      </w:r>
      <w:r w:rsidR="009B7812" w:rsidRPr="009B7812">
        <w:t xml:space="preserve"> people directly into positions of seniority and responsibility.</w:t>
      </w:r>
      <w:r w:rsidR="009B7812">
        <w:rPr>
          <w:rStyle w:val="FootnoteReference"/>
        </w:rPr>
        <w:footnoteReference w:id="381"/>
      </w:r>
      <w:r w:rsidR="007E3792">
        <w:t>Th</w:t>
      </w:r>
      <w:r w:rsidR="009B7812">
        <w:t>at this was not effectively addressed represents</w:t>
      </w:r>
      <w:r w:rsidR="007E3792">
        <w:t xml:space="preserve"> a missed opportunity to benefit from </w:t>
      </w:r>
      <w:r w:rsidR="002D534C">
        <w:t xml:space="preserve">the </w:t>
      </w:r>
      <w:r w:rsidR="007E3792" w:rsidRPr="1A140CC6">
        <w:rPr>
          <w:rFonts w:eastAsia="Times New Roman"/>
        </w:rPr>
        <w:t xml:space="preserve">Māori thinking, approaches and values that </w:t>
      </w:r>
      <w:proofErr w:type="spellStart"/>
      <w:r w:rsidR="007E3792">
        <w:rPr>
          <w:bdr w:val="none" w:sz="0" w:space="0" w:color="auto" w:frame="1"/>
          <w:lang w:val="mi-NZ"/>
        </w:rPr>
        <w:t>greater</w:t>
      </w:r>
      <w:proofErr w:type="spellEnd"/>
      <w:r w:rsidR="007E3792">
        <w:rPr>
          <w:bdr w:val="none" w:sz="0" w:space="0" w:color="auto" w:frame="1"/>
          <w:lang w:val="mi-NZ"/>
        </w:rPr>
        <w:t xml:space="preserve"> </w:t>
      </w:r>
      <w:proofErr w:type="spellStart"/>
      <w:r w:rsidR="007E3792">
        <w:rPr>
          <w:bdr w:val="none" w:sz="0" w:space="0" w:color="auto" w:frame="1"/>
          <w:lang w:val="mi-NZ"/>
        </w:rPr>
        <w:t>invo</w:t>
      </w:r>
      <w:r w:rsidR="004F35F9">
        <w:rPr>
          <w:bdr w:val="none" w:sz="0" w:space="0" w:color="auto" w:frame="1"/>
          <w:lang w:val="mi-NZ"/>
        </w:rPr>
        <w:t>lv</w:t>
      </w:r>
      <w:r w:rsidR="007E3792">
        <w:rPr>
          <w:bdr w:val="none" w:sz="0" w:space="0" w:color="auto" w:frame="1"/>
          <w:lang w:val="mi-NZ"/>
        </w:rPr>
        <w:t>ement</w:t>
      </w:r>
      <w:proofErr w:type="spellEnd"/>
      <w:r w:rsidR="007E3792">
        <w:rPr>
          <w:bdr w:val="none" w:sz="0" w:space="0" w:color="auto" w:frame="1"/>
          <w:lang w:val="mi-NZ"/>
        </w:rPr>
        <w:t xml:space="preserve"> </w:t>
      </w:r>
      <w:proofErr w:type="spellStart"/>
      <w:r w:rsidR="007E3792">
        <w:rPr>
          <w:bdr w:val="none" w:sz="0" w:space="0" w:color="auto" w:frame="1"/>
          <w:lang w:val="mi-NZ"/>
        </w:rPr>
        <w:t>of</w:t>
      </w:r>
      <w:proofErr w:type="spellEnd"/>
      <w:r w:rsidR="007E3792">
        <w:rPr>
          <w:bdr w:val="none" w:sz="0" w:space="0" w:color="auto" w:frame="1"/>
          <w:lang w:val="mi-NZ"/>
        </w:rPr>
        <w:t xml:space="preserve"> M</w:t>
      </w:r>
      <w:r w:rsidR="007E3792">
        <w:t>ā</w:t>
      </w:r>
      <w:r w:rsidR="007E3792">
        <w:rPr>
          <w:bdr w:val="none" w:sz="0" w:space="0" w:color="auto" w:frame="1"/>
          <w:lang w:val="mi-NZ"/>
        </w:rPr>
        <w:t xml:space="preserve">ori </w:t>
      </w:r>
      <w:proofErr w:type="spellStart"/>
      <w:r w:rsidR="007E3792">
        <w:rPr>
          <w:bdr w:val="none" w:sz="0" w:space="0" w:color="auto" w:frame="1"/>
          <w:lang w:val="mi-NZ"/>
        </w:rPr>
        <w:t>employees</w:t>
      </w:r>
      <w:proofErr w:type="spellEnd"/>
      <w:r w:rsidR="007E3792">
        <w:rPr>
          <w:bdr w:val="none" w:sz="0" w:space="0" w:color="auto" w:frame="1"/>
          <w:lang w:val="mi-NZ"/>
        </w:rPr>
        <w:t xml:space="preserve"> </w:t>
      </w:r>
      <w:proofErr w:type="spellStart"/>
      <w:r w:rsidR="007E3792">
        <w:rPr>
          <w:bdr w:val="none" w:sz="0" w:space="0" w:color="auto" w:frame="1"/>
          <w:lang w:val="mi-NZ"/>
        </w:rPr>
        <w:t>in</w:t>
      </w:r>
      <w:proofErr w:type="spellEnd"/>
      <w:r w:rsidR="007E3792">
        <w:rPr>
          <w:bdr w:val="none" w:sz="0" w:space="0" w:color="auto" w:frame="1"/>
          <w:lang w:val="mi-NZ"/>
        </w:rPr>
        <w:t xml:space="preserve"> </w:t>
      </w:r>
      <w:proofErr w:type="spellStart"/>
      <w:r w:rsidR="007E3792">
        <w:rPr>
          <w:bdr w:val="none" w:sz="0" w:space="0" w:color="auto" w:frame="1"/>
          <w:lang w:val="mi-NZ"/>
        </w:rPr>
        <w:t>care</w:t>
      </w:r>
      <w:proofErr w:type="spellEnd"/>
      <w:r w:rsidR="007E3792">
        <w:rPr>
          <w:bdr w:val="none" w:sz="0" w:space="0" w:color="auto" w:frame="1"/>
          <w:lang w:val="mi-NZ"/>
        </w:rPr>
        <w:t xml:space="preserve"> </w:t>
      </w:r>
      <w:proofErr w:type="spellStart"/>
      <w:r w:rsidR="007E3792">
        <w:rPr>
          <w:bdr w:val="none" w:sz="0" w:space="0" w:color="auto" w:frame="1"/>
          <w:lang w:val="mi-NZ"/>
        </w:rPr>
        <w:t>settings</w:t>
      </w:r>
      <w:proofErr w:type="spellEnd"/>
      <w:r w:rsidR="007E3792">
        <w:rPr>
          <w:bdr w:val="none" w:sz="0" w:space="0" w:color="auto" w:frame="1"/>
          <w:lang w:val="mi-NZ"/>
        </w:rPr>
        <w:t xml:space="preserve"> and </w:t>
      </w:r>
      <w:proofErr w:type="spellStart"/>
      <w:r w:rsidR="007E3792">
        <w:rPr>
          <w:bdr w:val="none" w:sz="0" w:space="0" w:color="auto" w:frame="1"/>
          <w:lang w:val="mi-NZ"/>
        </w:rPr>
        <w:t>policy</w:t>
      </w:r>
      <w:proofErr w:type="spellEnd"/>
      <w:r w:rsidR="007E3792">
        <w:rPr>
          <w:bdr w:val="none" w:sz="0" w:space="0" w:color="auto" w:frame="1"/>
          <w:lang w:val="mi-NZ"/>
        </w:rPr>
        <w:t xml:space="preserve"> </w:t>
      </w:r>
      <w:proofErr w:type="spellStart"/>
      <w:r w:rsidR="007E3792">
        <w:rPr>
          <w:bdr w:val="none" w:sz="0" w:space="0" w:color="auto" w:frame="1"/>
          <w:lang w:val="mi-NZ"/>
        </w:rPr>
        <w:t>agencies</w:t>
      </w:r>
      <w:proofErr w:type="spellEnd"/>
      <w:r w:rsidR="007E3792">
        <w:rPr>
          <w:bdr w:val="none" w:sz="0" w:space="0" w:color="auto" w:frame="1"/>
          <w:lang w:val="mi-NZ"/>
        </w:rPr>
        <w:t xml:space="preserve"> </w:t>
      </w:r>
      <w:proofErr w:type="spellStart"/>
      <w:r w:rsidR="007E3792">
        <w:rPr>
          <w:bdr w:val="none" w:sz="0" w:space="0" w:color="auto" w:frame="1"/>
          <w:lang w:val="mi-NZ"/>
        </w:rPr>
        <w:t>would</w:t>
      </w:r>
      <w:proofErr w:type="spellEnd"/>
      <w:r w:rsidR="007E3792">
        <w:rPr>
          <w:bdr w:val="none" w:sz="0" w:space="0" w:color="auto" w:frame="1"/>
          <w:lang w:val="mi-NZ"/>
        </w:rPr>
        <w:t xml:space="preserve"> </w:t>
      </w:r>
      <w:proofErr w:type="spellStart"/>
      <w:r w:rsidR="007E3792">
        <w:rPr>
          <w:bdr w:val="none" w:sz="0" w:space="0" w:color="auto" w:frame="1"/>
          <w:lang w:val="mi-NZ"/>
        </w:rPr>
        <w:t>have</w:t>
      </w:r>
      <w:proofErr w:type="spellEnd"/>
      <w:r w:rsidR="007E3792">
        <w:rPr>
          <w:bdr w:val="none" w:sz="0" w:space="0" w:color="auto" w:frame="1"/>
          <w:lang w:val="mi-NZ"/>
        </w:rPr>
        <w:t xml:space="preserve"> </w:t>
      </w:r>
      <w:proofErr w:type="spellStart"/>
      <w:r w:rsidR="007E3792">
        <w:rPr>
          <w:bdr w:val="none" w:sz="0" w:space="0" w:color="auto" w:frame="1"/>
          <w:lang w:val="mi-NZ"/>
        </w:rPr>
        <w:t>bought</w:t>
      </w:r>
      <w:proofErr w:type="spellEnd"/>
      <w:r w:rsidR="007E3792">
        <w:rPr>
          <w:bdr w:val="none" w:sz="0" w:space="0" w:color="auto" w:frame="1"/>
          <w:lang w:val="mi-NZ"/>
        </w:rPr>
        <w:t>.</w:t>
      </w:r>
      <w:r w:rsidR="007E3792" w:rsidRPr="1A140CC6">
        <w:rPr>
          <w:rFonts w:eastAsia="Times New Roman"/>
        </w:rPr>
        <w:t xml:space="preserve"> </w:t>
      </w:r>
      <w:r w:rsidR="00B526F2" w:rsidRPr="004E7D64">
        <w:t xml:space="preserve">This </w:t>
      </w:r>
      <w:r w:rsidR="00D623EA" w:rsidRPr="004E7D64">
        <w:t xml:space="preserve">was contrary to </w:t>
      </w:r>
      <w:proofErr w:type="spellStart"/>
      <w:r w:rsidR="00833E1F">
        <w:t>te</w:t>
      </w:r>
      <w:proofErr w:type="spellEnd"/>
      <w:r w:rsidR="00833E1F" w:rsidRPr="004E7D64">
        <w:t xml:space="preserve"> </w:t>
      </w:r>
      <w:proofErr w:type="spellStart"/>
      <w:r w:rsidR="00D623EA" w:rsidRPr="004E7D64">
        <w:t>Tiriti</w:t>
      </w:r>
      <w:proofErr w:type="spellEnd"/>
      <w:r w:rsidR="00D623EA" w:rsidRPr="004E7D64">
        <w:t xml:space="preserve"> </w:t>
      </w:r>
      <w:r w:rsidR="00736768">
        <w:t xml:space="preserve">o Waitangi </w:t>
      </w:r>
      <w:r w:rsidR="00D623EA" w:rsidRPr="004E7D64">
        <w:t xml:space="preserve">principles of </w:t>
      </w:r>
      <w:proofErr w:type="spellStart"/>
      <w:r w:rsidR="00D623EA" w:rsidRPr="004E7D64">
        <w:t>tino</w:t>
      </w:r>
      <w:proofErr w:type="spellEnd"/>
      <w:r w:rsidR="00D623EA" w:rsidRPr="004E7D64">
        <w:t xml:space="preserve"> rangatiratanga, partnership, active protection</w:t>
      </w:r>
      <w:r w:rsidR="004A5326" w:rsidRPr="004E7D64">
        <w:t xml:space="preserve">, </w:t>
      </w:r>
      <w:r w:rsidR="00DF3F58" w:rsidRPr="004E7D64">
        <w:t xml:space="preserve">good government </w:t>
      </w:r>
      <w:r w:rsidR="004A5326" w:rsidRPr="004E7D64">
        <w:t>and options</w:t>
      </w:r>
      <w:r w:rsidR="00736768">
        <w:t xml:space="preserve"> </w:t>
      </w:r>
      <w:r w:rsidR="00F85100">
        <w:t xml:space="preserve">as </w:t>
      </w:r>
      <w:r w:rsidR="00736768">
        <w:t>set out in Part 1</w:t>
      </w:r>
      <w:r w:rsidR="004A5326" w:rsidRPr="004E7D64">
        <w:t>.</w:t>
      </w:r>
      <w:r w:rsidR="00736768" w:rsidRPr="004E7D64">
        <w:rPr>
          <w:rStyle w:val="FootnoteReference"/>
        </w:rPr>
        <w:footnoteReference w:id="382"/>
      </w:r>
    </w:p>
    <w:p w14:paraId="099FD22C" w14:textId="3CBF8988" w:rsidR="092419D8" w:rsidRDefault="092419D8" w:rsidP="0037537B">
      <w:pPr>
        <w:pStyle w:val="Heading2"/>
      </w:pPr>
      <w:bookmarkStart w:id="1355" w:name="_Toc170192063"/>
      <w:r w:rsidRPr="0037537B">
        <w:rPr>
          <w:lang w:val="mi-NZ"/>
        </w:rPr>
        <w:lastRenderedPageBreak/>
        <w:t xml:space="preserve">He </w:t>
      </w:r>
      <w:proofErr w:type="spellStart"/>
      <w:r w:rsidRPr="0037537B">
        <w:rPr>
          <w:lang w:val="mi-NZ"/>
        </w:rPr>
        <w:t>akonga</w:t>
      </w:r>
      <w:proofErr w:type="spellEnd"/>
      <w:r w:rsidRPr="0037537B">
        <w:rPr>
          <w:lang w:val="mi-NZ"/>
        </w:rPr>
        <w:t xml:space="preserve"> i kitea he mea i panonihia e pā ana ki ngā tikanga hautū mahi</w:t>
      </w:r>
      <w:bookmarkEnd w:id="1355"/>
    </w:p>
    <w:p w14:paraId="1824DF08" w14:textId="5148EA72" w:rsidR="002022A7" w:rsidRPr="004E7D64" w:rsidRDefault="009D519C" w:rsidP="00770A86">
      <w:pPr>
        <w:pStyle w:val="Heading2"/>
      </w:pPr>
      <w:bookmarkStart w:id="1356" w:name="_Toc162283375"/>
      <w:bookmarkStart w:id="1357" w:name="_Toc162350752"/>
      <w:bookmarkStart w:id="1358" w:name="_Toc162378722"/>
      <w:bookmarkStart w:id="1359" w:name="_Toc162434067"/>
      <w:bookmarkStart w:id="1360" w:name="_Toc162509966"/>
      <w:bookmarkStart w:id="1361" w:name="_Toc162516268"/>
      <w:bookmarkStart w:id="1362" w:name="_Toc162966488"/>
      <w:bookmarkStart w:id="1363" w:name="_Toc163462672"/>
      <w:bookmarkStart w:id="1364" w:name="_Toc166511651"/>
      <w:bookmarkStart w:id="1365" w:name="_Toc170192064"/>
      <w:bookmarkStart w:id="1366" w:name="_Toc159941326"/>
      <w:bookmarkStart w:id="1367" w:name="_Toc159944413"/>
      <w:bookmarkStart w:id="1368" w:name="_Toc160016001"/>
      <w:bookmarkStart w:id="1369" w:name="_Toc2136685300"/>
      <w:bookmarkStart w:id="1370" w:name="_Toc723858539"/>
      <w:bookmarkStart w:id="1371" w:name="_Toc160028240"/>
      <w:bookmarkStart w:id="1372" w:name="_Toc1275231518"/>
      <w:bookmarkStart w:id="1373" w:name="_Toc630127652"/>
      <w:bookmarkStart w:id="1374" w:name="_Toc160029577"/>
      <w:bookmarkStart w:id="1375" w:name="_Toc160522685"/>
      <w:bookmarkStart w:id="1376" w:name="_Toc160542466"/>
      <w:bookmarkStart w:id="1377" w:name="_Toc160550458"/>
      <w:bookmarkStart w:id="1378" w:name="_Toc160550680"/>
      <w:bookmarkStart w:id="1379" w:name="_Toc160635619"/>
      <w:bookmarkStart w:id="1380" w:name="_Toc160637228"/>
      <w:bookmarkStart w:id="1381" w:name="_Toc160709061"/>
      <w:bookmarkStart w:id="1382" w:name="_Toc160714697"/>
      <w:bookmarkStart w:id="1383" w:name="_Toc160736332"/>
      <w:bookmarkStart w:id="1384" w:name="_Toc160782694"/>
      <w:bookmarkStart w:id="1385" w:name="_Toc161068578"/>
      <w:bookmarkStart w:id="1386" w:name="_Toc161069271"/>
      <w:bookmarkStart w:id="1387" w:name="_Toc161140106"/>
      <w:bookmarkStart w:id="1388" w:name="_Toc161141262"/>
      <w:bookmarkStart w:id="1389" w:name="_Toc161148043"/>
      <w:bookmarkStart w:id="1390" w:name="_Toc161148375"/>
      <w:bookmarkStart w:id="1391" w:name="_Toc161229428"/>
      <w:bookmarkStart w:id="1392" w:name="_Toc161238972"/>
      <w:bookmarkStart w:id="1393" w:name="_Toc161246902"/>
      <w:bookmarkStart w:id="1394" w:name="_Toc161318196"/>
      <w:bookmarkStart w:id="1395" w:name="_Toc161324857"/>
      <w:bookmarkStart w:id="1396" w:name="_Toc1217231508"/>
      <w:r w:rsidRPr="004E7D64">
        <w:t>Lessons identified</w:t>
      </w:r>
      <w:r w:rsidR="00120CAC" w:rsidRPr="004E7D64">
        <w:t xml:space="preserve"> and changes made to employment practices</w:t>
      </w:r>
      <w:bookmarkEnd w:id="1356"/>
      <w:bookmarkEnd w:id="1357"/>
      <w:bookmarkEnd w:id="1358"/>
      <w:bookmarkEnd w:id="1359"/>
      <w:bookmarkEnd w:id="1360"/>
      <w:bookmarkEnd w:id="1361"/>
      <w:bookmarkEnd w:id="1362"/>
      <w:bookmarkEnd w:id="1363"/>
      <w:bookmarkEnd w:id="1364"/>
      <w:bookmarkEnd w:id="1365"/>
    </w:p>
    <w:p w14:paraId="1F060CA1" w14:textId="1D2316C8" w:rsidR="00B74C24" w:rsidRPr="004E7D64" w:rsidRDefault="00857BB7" w:rsidP="003C4F34">
      <w:pPr>
        <w:pStyle w:val="AllNumbparas"/>
        <w:numPr>
          <w:ilvl w:val="0"/>
          <w:numId w:val="6"/>
        </w:numPr>
        <w:jc w:val="left"/>
      </w:pPr>
      <w:r>
        <w:t xml:space="preserve">The State learned that it needed to regulate the recruitment and training of staff and </w:t>
      </w:r>
      <w:r w:rsidR="00B74C24" w:rsidRPr="13A1234A">
        <w:rPr>
          <w:rStyle w:val="normaltextrun"/>
          <w:color w:val="000000" w:themeColor="text1"/>
        </w:rPr>
        <w:t>carers</w:t>
      </w:r>
      <w:r>
        <w:t xml:space="preserve"> in care settings. It began to take steps to do this from the late 1970s, primarily </w:t>
      </w:r>
      <w:r w:rsidR="00467B59">
        <w:t xml:space="preserve">through internal policies </w:t>
      </w:r>
      <w:r>
        <w:t xml:space="preserve">in social welfare and education settings. </w:t>
      </w:r>
    </w:p>
    <w:p w14:paraId="19DD26EC" w14:textId="1B64F969" w:rsidR="007E44C6" w:rsidRPr="004E7D64" w:rsidRDefault="005F1BD7" w:rsidP="003C4F34">
      <w:pPr>
        <w:pStyle w:val="AllNumbparas"/>
        <w:numPr>
          <w:ilvl w:val="0"/>
          <w:numId w:val="6"/>
        </w:numPr>
        <w:jc w:val="left"/>
      </w:pPr>
      <w:r w:rsidRPr="004E7D64">
        <w:t xml:space="preserve">However, there were no legislative changes </w:t>
      </w:r>
      <w:r w:rsidR="00F7716E">
        <w:t>during the Inquiry period</w:t>
      </w:r>
      <w:r w:rsidR="007D3A54">
        <w:t xml:space="preserve"> </w:t>
      </w:r>
      <w:r w:rsidRPr="004E7D64">
        <w:t>to</w:t>
      </w:r>
      <w:r w:rsidR="00A103BA" w:rsidRPr="004E7D64">
        <w:t xml:space="preserve"> make </w:t>
      </w:r>
      <w:r w:rsidR="00736768">
        <w:t xml:space="preserve">staff </w:t>
      </w:r>
      <w:r w:rsidR="00A103BA" w:rsidRPr="004E7D64">
        <w:t xml:space="preserve">vetting mandatory in all care settings, to </w:t>
      </w:r>
      <w:r w:rsidRPr="004E7D64">
        <w:t xml:space="preserve">direct </w:t>
      </w:r>
      <w:r w:rsidR="00201C7A">
        <w:t>NZ P</w:t>
      </w:r>
      <w:r w:rsidRPr="004E7D64">
        <w:rPr>
          <w:rStyle w:val="normaltextrun"/>
          <w:color w:val="000000"/>
          <w:bdr w:val="none" w:sz="0" w:space="0" w:color="auto" w:frame="1"/>
        </w:rPr>
        <w:t>olice</w:t>
      </w:r>
      <w:r w:rsidRPr="004E7D64">
        <w:t xml:space="preserve"> on how to respond to vetting requests</w:t>
      </w:r>
      <w:r w:rsidR="007E44C6" w:rsidRPr="004E7D64">
        <w:t xml:space="preserve">, </w:t>
      </w:r>
      <w:r w:rsidR="00F51ED2" w:rsidRPr="004E7D64">
        <w:t>or</w:t>
      </w:r>
      <w:r w:rsidR="007E44C6" w:rsidRPr="004E7D64">
        <w:t xml:space="preserve"> to create serious sanctions for those senior leaders and managers</w:t>
      </w:r>
      <w:r w:rsidR="009D4960">
        <w:t xml:space="preserve"> in care settings</w:t>
      </w:r>
      <w:r w:rsidR="007E44C6" w:rsidRPr="004E7D64">
        <w:t xml:space="preserve"> who knowingly gave abusers </w:t>
      </w:r>
      <w:r w:rsidR="00F51ED2" w:rsidRPr="004E7D64">
        <w:t xml:space="preserve">with criminal convictions </w:t>
      </w:r>
      <w:r w:rsidR="007E44C6" w:rsidRPr="004E7D64">
        <w:t>positions in care settings.</w:t>
      </w:r>
    </w:p>
    <w:p w14:paraId="430F83EC" w14:textId="1B42E4A1" w:rsidR="009679BA" w:rsidRPr="004E7D64" w:rsidRDefault="007E44C6" w:rsidP="003C4F34">
      <w:pPr>
        <w:pStyle w:val="AllNumbparas"/>
        <w:numPr>
          <w:ilvl w:val="0"/>
          <w:numId w:val="6"/>
        </w:numPr>
        <w:jc w:val="left"/>
      </w:pPr>
      <w:r w:rsidRPr="004E7D64">
        <w:t xml:space="preserve">The State did </w:t>
      </w:r>
      <w:r w:rsidRPr="004E7D64">
        <w:rPr>
          <w:rStyle w:val="normaltextrun"/>
          <w:color w:val="000000"/>
          <w:bdr w:val="none" w:sz="0" w:space="0" w:color="auto" w:frame="1"/>
        </w:rPr>
        <w:t>not</w:t>
      </w:r>
      <w:r w:rsidRPr="004E7D64">
        <w:t xml:space="preserve"> make </w:t>
      </w:r>
      <w:r w:rsidR="00503F2A" w:rsidRPr="004E7D64">
        <w:t xml:space="preserve">any </w:t>
      </w:r>
      <w:r w:rsidR="00542A8D" w:rsidRPr="004E7D64">
        <w:t xml:space="preserve">legislative </w:t>
      </w:r>
      <w:r w:rsidRPr="004E7D64">
        <w:t xml:space="preserve">changes </w:t>
      </w:r>
      <w:r w:rsidR="00F7716E">
        <w:t>during the Inquiry period</w:t>
      </w:r>
      <w:r w:rsidR="00503F2A" w:rsidRPr="004E7D64">
        <w:t xml:space="preserve"> </w:t>
      </w:r>
      <w:r w:rsidRPr="004E7D64">
        <w:t xml:space="preserve">to bring a consistent approach across all </w:t>
      </w:r>
      <w:r w:rsidR="00AD050E">
        <w:t xml:space="preserve">care </w:t>
      </w:r>
      <w:r w:rsidRPr="004E7D64">
        <w:t xml:space="preserve">settings to recruiting diverse staff and carers, </w:t>
      </w:r>
      <w:r w:rsidR="009679BA" w:rsidRPr="004E7D64">
        <w:t xml:space="preserve">baselines for what constitutes adequate resourcing to prevent or respond to abuse and neglect in care, or training and development requirements </w:t>
      </w:r>
      <w:r w:rsidR="00542A8D" w:rsidRPr="004E7D64">
        <w:t xml:space="preserve">to deliver care or </w:t>
      </w:r>
      <w:proofErr w:type="spellStart"/>
      <w:r w:rsidR="00542A8D" w:rsidRPr="004E7D64">
        <w:t>recognise</w:t>
      </w:r>
      <w:proofErr w:type="spellEnd"/>
      <w:r w:rsidR="00542A8D" w:rsidRPr="004E7D64">
        <w:t xml:space="preserve"> the signs of abuse and neglect in care.</w:t>
      </w:r>
    </w:p>
    <w:p w14:paraId="1BD05665" w14:textId="77777777" w:rsidR="00035BBD" w:rsidRDefault="00542A8D" w:rsidP="00703031">
      <w:pPr>
        <w:pStyle w:val="Heading1"/>
      </w:pPr>
      <w:bookmarkStart w:id="1397" w:name="_Toc162283376"/>
      <w:bookmarkStart w:id="1398" w:name="_Toc162350753"/>
      <w:bookmarkStart w:id="1399" w:name="_Toc162378723"/>
      <w:bookmarkStart w:id="1400" w:name="_Toc162434068"/>
      <w:bookmarkStart w:id="1401" w:name="_Toc162509967"/>
      <w:bookmarkStart w:id="1402" w:name="_Toc162510922"/>
      <w:bookmarkStart w:id="1403" w:name="_Toc162516269"/>
      <w:r w:rsidRPr="004E7D64">
        <w:br w:type="page"/>
      </w:r>
    </w:p>
    <w:p w14:paraId="030652CA" w14:textId="04C004E4" w:rsidR="005D513D" w:rsidRPr="00735D68" w:rsidRDefault="005D513D" w:rsidP="00735D68">
      <w:pPr>
        <w:rPr>
          <w:rFonts w:ascii="Arial" w:hAnsi="Arial" w:cs="Arial"/>
        </w:rPr>
      </w:pPr>
      <w:r w:rsidRPr="00735D68">
        <w:rPr>
          <w:rFonts w:ascii="Arial" w:hAnsi="Arial" w:cs="Arial"/>
        </w:rPr>
        <w:lastRenderedPageBreak/>
        <w:t>[Survivor quote preceding survivor profile]</w:t>
      </w:r>
    </w:p>
    <w:p w14:paraId="78032815" w14:textId="229AF25C" w:rsidR="005D513D" w:rsidRPr="00735D68" w:rsidRDefault="005D513D" w:rsidP="00735D68">
      <w:pPr>
        <w:ind w:left="1701" w:right="1252"/>
        <w:rPr>
          <w:rFonts w:ascii="Arial" w:hAnsi="Arial" w:cs="Arial"/>
          <w:b/>
        </w:rPr>
      </w:pPr>
      <w:r w:rsidRPr="00735D68">
        <w:rPr>
          <w:rFonts w:ascii="Arial" w:hAnsi="Arial" w:cs="Arial"/>
          <w:b/>
        </w:rPr>
        <w:t xml:space="preserve">“They put me in a straitjacket and raped me” </w:t>
      </w:r>
    </w:p>
    <w:p w14:paraId="3F7A52A8" w14:textId="477BEB6A" w:rsidR="00035BBD" w:rsidRPr="00735D68" w:rsidRDefault="00035BBD" w:rsidP="00735D68">
      <w:pPr>
        <w:ind w:left="1701" w:right="1252"/>
        <w:rPr>
          <w:rFonts w:ascii="Arial" w:hAnsi="Arial" w:cs="Arial"/>
          <w:b/>
        </w:rPr>
      </w:pPr>
      <w:r w:rsidRPr="00735D68">
        <w:rPr>
          <w:rFonts w:ascii="Arial" w:hAnsi="Arial" w:cs="Arial"/>
          <w:b/>
        </w:rPr>
        <w:t>Christina Ramage</w:t>
      </w:r>
    </w:p>
    <w:p w14:paraId="570F45C8" w14:textId="7FF4F134" w:rsidR="00035BBD" w:rsidRPr="00735D68" w:rsidRDefault="00035BBD" w:rsidP="00735D68">
      <w:pPr>
        <w:ind w:left="1701" w:right="1252"/>
        <w:rPr>
          <w:rFonts w:ascii="Arial" w:hAnsi="Arial" w:cs="Arial"/>
          <w:b/>
        </w:rPr>
      </w:pPr>
      <w:r w:rsidRPr="00735D68">
        <w:rPr>
          <w:rFonts w:ascii="Arial" w:hAnsi="Arial" w:cs="Arial"/>
          <w:b/>
        </w:rPr>
        <w:t>NZ European  </w:t>
      </w:r>
    </w:p>
    <w:p w14:paraId="0AA3A87A" w14:textId="77777777" w:rsidR="00035BBD" w:rsidRPr="00035BBD" w:rsidRDefault="00035BBD" w:rsidP="00035BBD">
      <w:pPr>
        <w:rPr>
          <w:lang w:eastAsia="en-NZ"/>
        </w:rPr>
      </w:pPr>
    </w:p>
    <w:p w14:paraId="5AF492E0" w14:textId="43D43822" w:rsidR="00C63C8C" w:rsidRDefault="003C2514" w:rsidP="00703031">
      <w:pPr>
        <w:pStyle w:val="Heading1"/>
      </w:pPr>
      <w:bookmarkStart w:id="1404" w:name="_Toc170192065"/>
      <w:r w:rsidRPr="009F5102">
        <w:t xml:space="preserve">Ngā </w:t>
      </w:r>
      <w:proofErr w:type="spellStart"/>
      <w:r w:rsidRPr="009F5102">
        <w:t>wheako</w:t>
      </w:r>
      <w:proofErr w:type="spellEnd"/>
      <w:r w:rsidRPr="009F5102">
        <w:t xml:space="preserve"> o </w:t>
      </w:r>
      <w:proofErr w:type="spellStart"/>
      <w:r w:rsidRPr="009F5102">
        <w:t>te</w:t>
      </w:r>
      <w:proofErr w:type="spellEnd"/>
      <w:r w:rsidRPr="009F5102">
        <w:t xml:space="preserve"> </w:t>
      </w:r>
      <w:proofErr w:type="spellStart"/>
      <w:r w:rsidRPr="009F5102">
        <w:t>purapura</w:t>
      </w:r>
      <w:proofErr w:type="spellEnd"/>
      <w:r w:rsidRPr="009F5102">
        <w:t xml:space="preserve"> </w:t>
      </w:r>
      <w:proofErr w:type="spellStart"/>
      <w:r w:rsidRPr="009F5102">
        <w:t>ora</w:t>
      </w:r>
      <w:bookmarkEnd w:id="1404"/>
      <w:proofErr w:type="spellEnd"/>
      <w:r w:rsidRPr="009F5102">
        <w:t xml:space="preserve"> </w:t>
      </w:r>
    </w:p>
    <w:p w14:paraId="3D4C4F80" w14:textId="0109404E" w:rsidR="00E80FE4" w:rsidRPr="004E7D64" w:rsidRDefault="003C2514" w:rsidP="00703031">
      <w:pPr>
        <w:pStyle w:val="Heading1"/>
        <w:rPr>
          <w:rStyle w:val="normaltextrun"/>
          <w:rFonts w:eastAsia="Calibri"/>
          <w:b w:val="0"/>
          <w:color w:val="auto"/>
          <w:sz w:val="22"/>
          <w:szCs w:val="22"/>
          <w:lang w:val="en-US"/>
          <w14:scene3d>
            <w14:camera w14:prst="orthographicFront"/>
            <w14:lightRig w14:rig="threePt" w14:dir="t">
              <w14:rot w14:lat="0" w14:lon="0" w14:rev="0"/>
            </w14:lightRig>
          </w14:scene3d>
        </w:rPr>
      </w:pPr>
      <w:bookmarkStart w:id="1405" w:name="_Toc170192066"/>
      <w:r w:rsidRPr="004E7D64">
        <w:t xml:space="preserve">Survivor </w:t>
      </w:r>
      <w:r>
        <w:t>experience</w:t>
      </w:r>
      <w:r w:rsidR="00E80FE4" w:rsidRPr="004E7D64">
        <w:rPr>
          <w:rStyle w:val="normaltextrun"/>
        </w:rPr>
        <w:t xml:space="preserve">: </w:t>
      </w:r>
      <w:r w:rsidR="00AD050E" w:rsidRPr="004E7D64">
        <w:rPr>
          <w:rStyle w:val="normaltextrun"/>
        </w:rPr>
        <w:t>Christin</w:t>
      </w:r>
      <w:r w:rsidR="00AD050E">
        <w:rPr>
          <w:rStyle w:val="normaltextrun"/>
        </w:rPr>
        <w:t>a</w:t>
      </w:r>
      <w:r w:rsidR="00AD050E" w:rsidRPr="004E7D64">
        <w:rPr>
          <w:rStyle w:val="normaltextrun"/>
        </w:rPr>
        <w:t xml:space="preserve"> </w:t>
      </w:r>
      <w:r w:rsidR="00E80FE4" w:rsidRPr="004E7D64">
        <w:rPr>
          <w:rStyle w:val="normaltextrun"/>
        </w:rPr>
        <w:t>Ramage</w:t>
      </w:r>
      <w:bookmarkEnd w:id="1405"/>
    </w:p>
    <w:p w14:paraId="3392BEC9" w14:textId="0526D97C"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Name</w:t>
      </w:r>
      <w:r w:rsidRPr="005D513D">
        <w:rPr>
          <w:rFonts w:ascii="Arial" w:eastAsia="Times New Roman" w:hAnsi="Arial" w:cs="Arial"/>
        </w:rPr>
        <w:t xml:space="preserve"> Christina Ramage </w:t>
      </w:r>
    </w:p>
    <w:p w14:paraId="699C4726" w14:textId="77777777" w:rsidR="00CF2AD9" w:rsidRPr="005D513D" w:rsidRDefault="00CF2AD9"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Hometown</w:t>
      </w:r>
      <w:r w:rsidRPr="005D513D">
        <w:rPr>
          <w:rFonts w:ascii="Arial" w:eastAsia="Times New Roman" w:hAnsi="Arial" w:cs="Arial"/>
        </w:rPr>
        <w:t xml:space="preserve"> </w:t>
      </w:r>
      <w:proofErr w:type="spellStart"/>
      <w:r w:rsidRPr="005D513D">
        <w:rPr>
          <w:rFonts w:ascii="Arial" w:eastAsia="Calibri" w:hAnsi="Arial" w:cs="Arial"/>
        </w:rPr>
        <w:t>Tāmaki</w:t>
      </w:r>
      <w:proofErr w:type="spellEnd"/>
      <w:r w:rsidRPr="005D513D">
        <w:rPr>
          <w:rFonts w:ascii="Arial" w:eastAsia="Calibri" w:hAnsi="Arial" w:cs="Arial"/>
        </w:rPr>
        <w:t xml:space="preserve"> Makaurau </w:t>
      </w:r>
      <w:r w:rsidRPr="005D513D">
        <w:rPr>
          <w:rFonts w:ascii="Arial" w:eastAsia="Times New Roman" w:hAnsi="Arial" w:cs="Arial"/>
        </w:rPr>
        <w:t>Auckland </w:t>
      </w:r>
    </w:p>
    <w:p w14:paraId="1FAE0455" w14:textId="3CED38D1"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Age when entered care</w:t>
      </w:r>
      <w:r w:rsidRPr="005D513D">
        <w:rPr>
          <w:rFonts w:ascii="Arial" w:eastAsia="Times New Roman" w:hAnsi="Arial" w:cs="Arial"/>
        </w:rPr>
        <w:t xml:space="preserve"> 15 years old </w:t>
      </w:r>
    </w:p>
    <w:p w14:paraId="20093CB0" w14:textId="77777777" w:rsidR="00CF2AD9" w:rsidRPr="005D513D" w:rsidRDefault="00E71324" w:rsidP="005D513D">
      <w:pPr>
        <w:spacing w:after="200" w:line="23" w:lineRule="atLeast"/>
        <w:textAlignment w:val="baseline"/>
        <w:rPr>
          <w:rFonts w:ascii="Arial" w:eastAsia="Times New Roman" w:hAnsi="Arial" w:cs="Arial"/>
          <w:bCs/>
        </w:rPr>
      </w:pPr>
      <w:r w:rsidRPr="005D513D">
        <w:rPr>
          <w:rFonts w:ascii="Arial" w:eastAsia="Times New Roman" w:hAnsi="Arial" w:cs="Arial"/>
          <w:b/>
          <w:bCs/>
        </w:rPr>
        <w:t xml:space="preserve">Year of </w:t>
      </w:r>
      <w:r w:rsidR="00CF2AD9" w:rsidRPr="005D513D">
        <w:rPr>
          <w:rFonts w:ascii="Arial" w:eastAsia="Times New Roman" w:hAnsi="Arial" w:cs="Arial"/>
          <w:b/>
          <w:bCs/>
        </w:rPr>
        <w:t xml:space="preserve">birth </w:t>
      </w:r>
      <w:r w:rsidR="00CF2AD9" w:rsidRPr="005D513D">
        <w:rPr>
          <w:rFonts w:ascii="Arial" w:eastAsia="Times New Roman" w:hAnsi="Arial" w:cs="Arial"/>
          <w:bCs/>
        </w:rPr>
        <w:t>1956</w:t>
      </w:r>
    </w:p>
    <w:p w14:paraId="33C5F4DA" w14:textId="5DD7FAF7"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Time in care</w:t>
      </w:r>
      <w:r w:rsidRPr="005D513D">
        <w:rPr>
          <w:rFonts w:ascii="Arial" w:eastAsia="Times New Roman" w:hAnsi="Arial" w:cs="Arial"/>
        </w:rPr>
        <w:t xml:space="preserve"> 1971</w:t>
      </w:r>
      <w:r w:rsidR="002A3791" w:rsidRPr="005D513D">
        <w:rPr>
          <w:rFonts w:ascii="Arial" w:eastAsia="Calibri" w:hAnsi="Arial" w:cs="Arial"/>
        </w:rPr>
        <w:t>–</w:t>
      </w:r>
      <w:r w:rsidRPr="005D513D">
        <w:rPr>
          <w:rFonts w:ascii="Arial" w:eastAsia="Times New Roman" w:hAnsi="Arial" w:cs="Arial"/>
        </w:rPr>
        <w:t>1976 </w:t>
      </w:r>
    </w:p>
    <w:p w14:paraId="4C4F0DFC" w14:textId="0CE8320F"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Type of care facility</w:t>
      </w:r>
      <w:r w:rsidRPr="005D513D">
        <w:rPr>
          <w:rFonts w:ascii="Arial" w:eastAsia="Times New Roman" w:hAnsi="Arial" w:cs="Arial"/>
        </w:rPr>
        <w:t xml:space="preserve"> Psychiatric hospitals – Ward 10 Auckland Hospital</w:t>
      </w:r>
      <w:r w:rsidR="002A3791" w:rsidRPr="005D513D">
        <w:rPr>
          <w:rFonts w:ascii="Arial" w:eastAsia="Times New Roman" w:hAnsi="Arial" w:cs="Arial"/>
        </w:rPr>
        <w:t>,</w:t>
      </w:r>
      <w:r w:rsidRPr="005D513D">
        <w:rPr>
          <w:rFonts w:ascii="Arial" w:eastAsia="Times New Roman" w:hAnsi="Arial" w:cs="Arial"/>
        </w:rPr>
        <w:t xml:space="preserve"> Carrington Hospital</w:t>
      </w:r>
      <w:r w:rsidR="000518D0" w:rsidRPr="005D513D">
        <w:rPr>
          <w:rFonts w:ascii="Arial" w:eastAsia="Calibri" w:hAnsi="Arial" w:cs="Arial"/>
        </w:rPr>
        <w:t xml:space="preserve"> in </w:t>
      </w:r>
      <w:proofErr w:type="spellStart"/>
      <w:r w:rsidR="000518D0" w:rsidRPr="005D513D">
        <w:rPr>
          <w:rFonts w:ascii="Arial" w:eastAsia="Calibri" w:hAnsi="Arial" w:cs="Arial"/>
        </w:rPr>
        <w:t>Tāmaki</w:t>
      </w:r>
      <w:proofErr w:type="spellEnd"/>
      <w:r w:rsidR="000518D0" w:rsidRPr="005D513D">
        <w:rPr>
          <w:rFonts w:ascii="Arial" w:eastAsia="Calibri" w:hAnsi="Arial" w:cs="Arial"/>
        </w:rPr>
        <w:t xml:space="preserve"> Makaurau Auckland.</w:t>
      </w:r>
      <w:r w:rsidRPr="005D513D">
        <w:rPr>
          <w:rFonts w:ascii="Arial" w:eastAsia="Times New Roman" w:hAnsi="Arial" w:cs="Arial"/>
        </w:rPr>
        <w:t> </w:t>
      </w:r>
    </w:p>
    <w:p w14:paraId="0FD85EA2" w14:textId="42D50FE3"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Ethnicity</w:t>
      </w:r>
      <w:r w:rsidRPr="005D513D">
        <w:rPr>
          <w:rFonts w:ascii="Arial" w:eastAsia="Times New Roman" w:hAnsi="Arial" w:cs="Arial"/>
        </w:rPr>
        <w:t xml:space="preserve"> </w:t>
      </w:r>
      <w:r w:rsidR="000518D0" w:rsidRPr="005D513D">
        <w:rPr>
          <w:rFonts w:ascii="Arial" w:eastAsia="Times New Roman" w:hAnsi="Arial" w:cs="Arial"/>
        </w:rPr>
        <w:t>NZ</w:t>
      </w:r>
      <w:r w:rsidRPr="005D513D">
        <w:rPr>
          <w:rFonts w:ascii="Arial" w:eastAsia="Times New Roman" w:hAnsi="Arial" w:cs="Arial"/>
        </w:rPr>
        <w:t xml:space="preserve"> European</w:t>
      </w:r>
      <w:r w:rsidRPr="005D513D">
        <w:rPr>
          <w:rFonts w:ascii="Arial" w:eastAsia="Times New Roman" w:hAnsi="Arial" w:cs="Arial"/>
          <w:shd w:val="clear" w:color="auto" w:fill="FFFFFF"/>
        </w:rPr>
        <w:t> </w:t>
      </w:r>
      <w:r w:rsidRPr="005D513D">
        <w:rPr>
          <w:rFonts w:ascii="Arial" w:eastAsia="Times New Roman" w:hAnsi="Arial" w:cs="Arial"/>
        </w:rPr>
        <w:t> </w:t>
      </w:r>
    </w:p>
    <w:p w14:paraId="7AB31768" w14:textId="02CF5847"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Whānau background</w:t>
      </w:r>
      <w:r w:rsidRPr="005D513D">
        <w:rPr>
          <w:rFonts w:ascii="Arial" w:eastAsia="Times New Roman" w:hAnsi="Arial" w:cs="Arial"/>
        </w:rPr>
        <w:t xml:space="preserve"> Christina has a younger brother and a younger sister.   </w:t>
      </w:r>
    </w:p>
    <w:p w14:paraId="4395F794" w14:textId="586870F3"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b/>
          <w:bCs/>
        </w:rPr>
        <w:t xml:space="preserve">Currently </w:t>
      </w:r>
      <w:r w:rsidRPr="005D513D">
        <w:rPr>
          <w:rFonts w:ascii="Arial" w:eastAsia="Times New Roman" w:hAnsi="Arial" w:cs="Arial"/>
        </w:rPr>
        <w:t>Christina lives in Auckland and says her counsellor is a lifeline for her.  </w:t>
      </w:r>
    </w:p>
    <w:p w14:paraId="3A5141C3" w14:textId="1F5DE912" w:rsidR="00E80FE4" w:rsidRPr="005D513D" w:rsidRDefault="00E80FE4" w:rsidP="005D513D">
      <w:pPr>
        <w:spacing w:after="200" w:line="23" w:lineRule="atLeast"/>
        <w:textAlignment w:val="baseline"/>
        <w:rPr>
          <w:rFonts w:ascii="Segoe UI" w:eastAsia="Times New Roman" w:hAnsi="Segoe UI" w:cs="Segoe UI"/>
        </w:rPr>
      </w:pPr>
      <w:r w:rsidRPr="005D513D">
        <w:rPr>
          <w:rFonts w:ascii="Arial" w:eastAsia="Times New Roman" w:hAnsi="Arial" w:cs="Arial"/>
        </w:rPr>
        <w:t> </w:t>
      </w:r>
    </w:p>
    <w:p w14:paraId="5A549634" w14:textId="4259F69F"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was 15 years old and a friend and I went out to celebrate passing School Certificate. That night, I was raped by five young men. They were at a bus stop and threatened me, dragged me around the back, then raped me. I remember bits and pieces of what happened, but other parts are blank. I kept it to myself, but soon afterwards I started cutting myself because I was so stressed. </w:t>
      </w:r>
    </w:p>
    <w:p w14:paraId="7A1323DA" w14:textId="59C62623"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was also sexually abused by my father from when I was a pre-schooler until I was 13 years old. A lot of what I remember from this time is being in darkness. I was afraid most of the time because I didn’t know what was going to happen. I became more and more stressed and ended up having seizures. </w:t>
      </w:r>
    </w:p>
    <w:p w14:paraId="4B534FAA" w14:textId="5706E3CB"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was 15 years old when I was admitted to psychiatric care, first at Auckland Hospital. A doctor there gave me something he described as a </w:t>
      </w:r>
      <w:r w:rsidR="00D26E62" w:rsidRPr="005D513D">
        <w:rPr>
          <w:rFonts w:ascii="Arial" w:eastAsia="Calibri" w:hAnsi="Arial" w:cs="Arial"/>
        </w:rPr>
        <w:t>“</w:t>
      </w:r>
      <w:r w:rsidRPr="005D513D">
        <w:rPr>
          <w:rFonts w:ascii="Arial" w:eastAsia="Calibri" w:hAnsi="Arial" w:cs="Arial"/>
        </w:rPr>
        <w:t>truth drug</w:t>
      </w:r>
      <w:r w:rsidR="00D26E62" w:rsidRPr="005D513D">
        <w:rPr>
          <w:rFonts w:ascii="Arial" w:eastAsia="Calibri" w:hAnsi="Arial" w:cs="Arial"/>
        </w:rPr>
        <w:t>”</w:t>
      </w:r>
      <w:r w:rsidRPr="005D513D">
        <w:rPr>
          <w:rFonts w:ascii="Arial" w:eastAsia="Calibri" w:hAnsi="Arial" w:cs="Arial"/>
        </w:rPr>
        <w:t xml:space="preserve">, then I went before a three-person panel and they decided I was a danger to myself and to the public. I was committed to Carrington Hospital as an involuntary patient. The doctor had said I would be told the results, including what I had said, but that never happened. It makes me angry, because it seems like they decided to commit me because of what I’d said, but they wouldn’t tell me what I had said. </w:t>
      </w:r>
    </w:p>
    <w:p w14:paraId="56241522" w14:textId="0E5EA41C"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lastRenderedPageBreak/>
        <w:t xml:space="preserve">I was sent to Carrington Hospital in 1972, at 16 years old. I was taken to a dark and smelly room and told to get on the bed. They gave me electric shocks without anaesthetic. Then I was admitted to an unlocked ward for women, but later moved to a locked ward called Park House. </w:t>
      </w:r>
    </w:p>
    <w:p w14:paraId="414B942A" w14:textId="3E5DD829"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My sister told me the entrance to Carrington was nice and welcoming, with a picture of Jesus on the wall. But that wasn’t the case with the wards – they were terrible, overcrowded and understaffed, and I was treated as a lesser human being. The bedrooms had bars on the windows. The reception and entrance were a </w:t>
      </w:r>
      <w:r w:rsidR="00203954" w:rsidRPr="005D513D">
        <w:rPr>
          <w:rFonts w:ascii="Arial" w:eastAsia="Calibri" w:hAnsi="Arial" w:cs="Arial"/>
        </w:rPr>
        <w:t>facade</w:t>
      </w:r>
      <w:r w:rsidRPr="005D513D">
        <w:rPr>
          <w:rFonts w:ascii="Arial" w:eastAsia="Calibri" w:hAnsi="Arial" w:cs="Arial"/>
        </w:rPr>
        <w:t xml:space="preserve">. </w:t>
      </w:r>
    </w:p>
    <w:p w14:paraId="0B7FEECB" w14:textId="493F33A9"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was given a lot of drugs but never told what they were or how I might react to them. </w:t>
      </w:r>
    </w:p>
    <w:p w14:paraId="45F8ABED" w14:textId="28CA946A"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It was a known thing that the male nurses at Carrington were university students working for wages in the semester break, so a lot of them were totally untrained. In the female ward, women were there to be used for sex or assault. People seemed to think it was easy to look after a lot of </w:t>
      </w:r>
      <w:r w:rsidR="008C5ED6" w:rsidRPr="005D513D">
        <w:rPr>
          <w:rFonts w:ascii="Arial" w:eastAsia="Calibri" w:hAnsi="Arial" w:cs="Arial"/>
        </w:rPr>
        <w:t>‘</w:t>
      </w:r>
      <w:r w:rsidRPr="005D513D">
        <w:rPr>
          <w:rFonts w:ascii="Arial" w:eastAsia="Calibri" w:hAnsi="Arial" w:cs="Arial"/>
        </w:rPr>
        <w:t>loonies</w:t>
      </w:r>
      <w:r w:rsidR="008C5ED6" w:rsidRPr="005D513D">
        <w:rPr>
          <w:rFonts w:ascii="Arial" w:eastAsia="Calibri" w:hAnsi="Arial" w:cs="Arial"/>
        </w:rPr>
        <w:t>’</w:t>
      </w:r>
      <w:r w:rsidRPr="005D513D">
        <w:rPr>
          <w:rFonts w:ascii="Arial" w:eastAsia="Calibri" w:hAnsi="Arial" w:cs="Arial"/>
        </w:rPr>
        <w:t xml:space="preserve">. These untrained nurses had direct access to straitjackets and were allowed to use them on us without having to give any reason. </w:t>
      </w:r>
    </w:p>
    <w:p w14:paraId="6FE87631" w14:textId="315473A2"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One day I was walking down a corridor when two young male nurses grabbed me, took me into an area behind doors where the straitjackets were kept, and put one on me hurriedly and roughly. I was confused and afraid; I didn’t know what I’d done wrong, and I was terrified of whatever was going to happen. </w:t>
      </w:r>
    </w:p>
    <w:p w14:paraId="440B2080" w14:textId="24EAE955"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They laughed and joked. “Nobody can see us here,” one said. They pushed me onto the ground, and I thought, “This is it”. I realised what was about to happen, and it terrified and panicked me. I struggled uselessly to get out of the straitjacket even though I knew I couldn’t. I closed my eyes, I was overwhelmed and despairing. </w:t>
      </w:r>
    </w:p>
    <w:p w14:paraId="79EA9B26" w14:textId="7EAC6525"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As one raped me, the other would say, “Hurry up, hurry up”. I was raped by both of them. I could feel my body above my waist, but not below at all. I screamed out even though I knew it was no good – my cries couldn’t be heard through the thick and solid doors that hid the three of us. </w:t>
      </w:r>
    </w:p>
    <w:p w14:paraId="384EFA0A" w14:textId="555D9043"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After the rape, the two of them sat on the steps and laughed at me for what seemed like forever. “She’s no good, scum, rotten to the core,” one said. They took the straitjacket off and I straightened my nightgown. I didn’t say anything – after all, who would believe a mental patient who had previously been abused and raped and was currently in a mental asylum? They’d probably say I was asking for it, or I was lying. I knew if I said something, I’d be locked up. </w:t>
      </w:r>
    </w:p>
    <w:p w14:paraId="48DB2793" w14:textId="3A27115D"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I was sexually abused by a psychiatrist while I was at Park House. A nurse took me to a very small room and the psychiatrist locked the door. He asked me a few questions. One of them was, “Do you like sex?”</w:t>
      </w:r>
      <w:r w:rsidR="00C1232A" w:rsidRPr="005D513D">
        <w:rPr>
          <w:rFonts w:ascii="Arial" w:eastAsia="Calibri" w:hAnsi="Arial" w:cs="Arial"/>
        </w:rPr>
        <w:t>.</w:t>
      </w:r>
      <w:r w:rsidRPr="005D513D">
        <w:rPr>
          <w:rFonts w:ascii="Arial" w:eastAsia="Calibri" w:hAnsi="Arial" w:cs="Arial"/>
        </w:rPr>
        <w:t xml:space="preserve"> I thought he’d find something wrong with me if I said no, so I said yes. The nurse took me to the examination bed and left the room, and the psychiatrist took my underwear down and raped me. </w:t>
      </w:r>
    </w:p>
    <w:p w14:paraId="1A8A195B" w14:textId="4CE396A1"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A few months after the psychiatrist had raped me, a nurse took me to a room that was usually always locked. The room had lots of shiny things. They told me to get on the bed, and suddenly everything went dark. The next thing I knew, I was awake. “It’s okay, you haven’t got a baby anymore,” a nurse said. I realised I had been given an abortion following the rape by the psychiatrist. </w:t>
      </w:r>
    </w:p>
    <w:p w14:paraId="3EFB8190" w14:textId="77CFDA98"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think this is one of the most criminal aspects of my time at Carrington. It still haunts me today. </w:t>
      </w:r>
    </w:p>
    <w:p w14:paraId="51A6526B" w14:textId="77A4F1ED"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lastRenderedPageBreak/>
        <w:t xml:space="preserve">I was also sexually abused by other patients. Three young women assaulted me, two of them on either side fondling my breasts while the other one pushed a finger up my vagina. </w:t>
      </w:r>
    </w:p>
    <w:p w14:paraId="74B4BC4B" w14:textId="22A83250"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also saw other people being abused or neglected in the same way that I was, and it created an atmosphere of abuse and neglect that was thick. A female patient once got hold of some matches and went to her room during the day and set fire to herself on the mattress. I never saw her again. The incident really troubled me because she was in quite a helpless situation – she had been ‘dumped at the door’ at birth as she was disabled. </w:t>
      </w:r>
    </w:p>
    <w:p w14:paraId="54A878E3" w14:textId="042F0BE2"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became wary of what was going on around me, and I trusted no one. All-enclosing fear was everywhere and hung really heavily. The feeling was palpable all the time. </w:t>
      </w:r>
    </w:p>
    <w:p w14:paraId="5E328F2E" w14:textId="1C39975A"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I was given 10 rounds of electric shocks, six shocks per round. I wasn’t told how this would be done, what might happen to me afterwards as a result, or why I was being given the shocks. I wasn’t given a sedative or anaesthetic on any of these occasions, and wasn’t even told that this was a possibility. ECT</w:t>
      </w:r>
      <w:r w:rsidR="00F26FF6" w:rsidRPr="005D513D">
        <w:rPr>
          <w:rFonts w:ascii="Arial" w:eastAsia="Calibri" w:hAnsi="Arial" w:cs="Arial"/>
        </w:rPr>
        <w:t xml:space="preserve"> [</w:t>
      </w:r>
      <w:r w:rsidR="00F26FF6" w:rsidRPr="005D513D">
        <w:rPr>
          <w:rFonts w:ascii="Arial" w:hAnsi="Arial" w:cs="Arial"/>
          <w:color w:val="202124"/>
          <w:shd w:val="clear" w:color="auto" w:fill="FFFFFF"/>
        </w:rPr>
        <w:t>Electroconvulsive therapy]</w:t>
      </w:r>
      <w:r w:rsidRPr="005D513D">
        <w:rPr>
          <w:rFonts w:ascii="Arial" w:eastAsia="Calibri" w:hAnsi="Arial" w:cs="Arial"/>
        </w:rPr>
        <w:t xml:space="preserve"> was often given as a form of punishment. </w:t>
      </w:r>
    </w:p>
    <w:p w14:paraId="54ABB512" w14:textId="192D7AF1"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had to get onto the bed and the nurses would put a cloth in my mouth while they held me down. The doctor would say, ‘are you ready’ and flick the switch on the grey ECT box. After ECT, I was always sore in my private parts, and I realised I must have been raped or sexually assaulted. </w:t>
      </w:r>
    </w:p>
    <w:p w14:paraId="5A4E59D1" w14:textId="049C3F37"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You got one bath per week, as the sole female nurse came in only once a week. She would watch you having a bath. The baths were made of rough concrete and the water only covered the bottom half of your body as you laid down. </w:t>
      </w:r>
    </w:p>
    <w:p w14:paraId="0AD87E72" w14:textId="4734CA9C"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The wards had padded cells and you were thrown into them as punishment if you played up. I was thrown in there for making a noise scraping my chair as I got up in the dining room. The reasons for locking us up were many, and petty. </w:t>
      </w:r>
    </w:p>
    <w:p w14:paraId="2E7794E3" w14:textId="487CE9FF"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was generally unable to express myself, so when I did, it was in the form of fighting. The male nurses would throw me into a room and take apart the three-piece bed, leaving only the mattress. They’d pull my pants down and roughly inject me with a knockout drug, and leave me in there for a long time. It was usually dark when I went in and daylight when I came out, except for the occasions when I was left in there for longer than a day. </w:t>
      </w:r>
    </w:p>
    <w:p w14:paraId="3C978828" w14:textId="7CB6C0A5"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Going into psychiatric care was the end of any education I received. I didn’t get any schooling, although a few people did, if they were considered ‘well enough’. Sometimes an occupational therapist would come in, but there was no entertainment and nothing to do. </w:t>
      </w:r>
    </w:p>
    <w:p w14:paraId="1C4F2925" w14:textId="5634A8C7"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 was 20 years old when I was discharged from Carrington. My hopes and dreams were shattered. I was angry, bitter, sad, and I felt alone. It was like being in a straitjacket all the time. </w:t>
      </w:r>
    </w:p>
    <w:p w14:paraId="23EA3647" w14:textId="265D5F95" w:rsidR="00E80FE4" w:rsidRPr="005D513D" w:rsidRDefault="00E80FE4" w:rsidP="005D513D">
      <w:pPr>
        <w:spacing w:after="200" w:line="23" w:lineRule="atLeast"/>
        <w:rPr>
          <w:rFonts w:ascii="Arial" w:eastAsia="Calibri" w:hAnsi="Arial" w:cs="Arial"/>
        </w:rPr>
      </w:pPr>
      <w:r w:rsidRPr="005D513D">
        <w:rPr>
          <w:rFonts w:ascii="Arial" w:eastAsia="Calibri" w:hAnsi="Arial" w:cs="Arial"/>
        </w:rPr>
        <w:t xml:space="preserve">It is encouraging that, after 37 years in my case, a Royal Commission of Inquiry has finally taken steps to seek to uncover the harrowing stories of many individuals who were in care. It’s long overdue. </w:t>
      </w:r>
    </w:p>
    <w:p w14:paraId="39A055E7" w14:textId="4EEAEB57" w:rsidR="00194E28" w:rsidRPr="005D513D" w:rsidRDefault="00E80FE4" w:rsidP="005D513D">
      <w:pPr>
        <w:spacing w:after="200" w:line="23" w:lineRule="atLeast"/>
        <w:rPr>
          <w:rFonts w:ascii="Arial" w:eastAsia="Calibri" w:hAnsi="Arial" w:cs="Arial"/>
        </w:rPr>
      </w:pPr>
      <w:r w:rsidRPr="005D513D">
        <w:rPr>
          <w:rFonts w:ascii="Arial" w:eastAsia="Calibri" w:hAnsi="Arial" w:cs="Arial"/>
        </w:rPr>
        <w:t>I’ve spoken out for the people who are currently in psychiatric wards, and for those in the future. My experience shows that there is always hope.</w:t>
      </w:r>
      <w:r w:rsidR="003C2514" w:rsidRPr="005D513D">
        <w:rPr>
          <w:rStyle w:val="FootnoteReference"/>
          <w:rFonts w:eastAsia="Calibri"/>
          <w:sz w:val="22"/>
          <w:szCs w:val="22"/>
        </w:rPr>
        <w:footnoteReference w:id="383"/>
      </w:r>
      <w:r w:rsidRPr="005D513D">
        <w:rPr>
          <w:rFonts w:ascii="Arial" w:eastAsia="Calibri" w:hAnsi="Arial" w:cs="Arial"/>
        </w:rPr>
        <w:t xml:space="preserve"> </w:t>
      </w:r>
      <w:bookmarkStart w:id="1406" w:name="_Toc162966489"/>
      <w:bookmarkStart w:id="1407" w:name="_Toc163462673"/>
      <w:bookmarkStart w:id="1408" w:name="_Toc166511652"/>
    </w:p>
    <w:p w14:paraId="37981A6B" w14:textId="36B136F3" w:rsidR="00E71DAB" w:rsidRPr="00037673" w:rsidRDefault="2858D76B" w:rsidP="00037673">
      <w:pPr>
        <w:pStyle w:val="Heading1"/>
      </w:pPr>
      <w:bookmarkStart w:id="1409" w:name="_Toc170192067"/>
      <w:proofErr w:type="spellStart"/>
      <w:r w:rsidRPr="00037673">
        <w:t>Ūpoko</w:t>
      </w:r>
      <w:proofErr w:type="spellEnd"/>
      <w:r w:rsidR="0AD72546" w:rsidRPr="00037673">
        <w:t xml:space="preserve"> 5: Kāhore </w:t>
      </w:r>
      <w:proofErr w:type="spellStart"/>
      <w:r w:rsidR="0AD72546" w:rsidRPr="00037673">
        <w:t>i</w:t>
      </w:r>
      <w:proofErr w:type="spellEnd"/>
      <w:r w:rsidR="0AD72546" w:rsidRPr="00037673">
        <w:t xml:space="preserve"> </w:t>
      </w:r>
      <w:proofErr w:type="spellStart"/>
      <w:r w:rsidR="0AD72546" w:rsidRPr="00037673">
        <w:t>kitea</w:t>
      </w:r>
      <w:proofErr w:type="spellEnd"/>
      <w:r w:rsidR="0AD72546" w:rsidRPr="00037673">
        <w:t xml:space="preserve"> ngā </w:t>
      </w:r>
      <w:proofErr w:type="spellStart"/>
      <w:r w:rsidR="0AD72546" w:rsidRPr="00037673">
        <w:t>kaupapa</w:t>
      </w:r>
      <w:proofErr w:type="spellEnd"/>
      <w:r w:rsidR="0AD72546" w:rsidRPr="00037673">
        <w:t xml:space="preserve"> </w:t>
      </w:r>
      <w:proofErr w:type="spellStart"/>
      <w:r w:rsidR="0AD72546" w:rsidRPr="00037673">
        <w:t>taki</w:t>
      </w:r>
      <w:proofErr w:type="spellEnd"/>
      <w:r w:rsidR="0AD72546" w:rsidRPr="00037673">
        <w:t xml:space="preserve"> </w:t>
      </w:r>
      <w:proofErr w:type="spellStart"/>
      <w:r w:rsidR="0AD72546" w:rsidRPr="00037673">
        <w:lastRenderedPageBreak/>
        <w:t>kōamuamu</w:t>
      </w:r>
      <w:proofErr w:type="spellEnd"/>
      <w:r w:rsidR="0AD72546" w:rsidRPr="00037673">
        <w:t xml:space="preserve">, e ngāwari </w:t>
      </w:r>
      <w:proofErr w:type="spellStart"/>
      <w:r w:rsidR="0AD72546" w:rsidRPr="00037673">
        <w:t>noa</w:t>
      </w:r>
      <w:proofErr w:type="spellEnd"/>
      <w:r w:rsidR="0AD72546" w:rsidRPr="00037673">
        <w:t xml:space="preserve"> rānei </w:t>
      </w:r>
      <w:proofErr w:type="spellStart"/>
      <w:r w:rsidR="0AD72546" w:rsidRPr="00037673">
        <w:t>te</w:t>
      </w:r>
      <w:proofErr w:type="spellEnd"/>
      <w:r w:rsidR="0AD72546" w:rsidRPr="00037673">
        <w:t xml:space="preserve"> karo</w:t>
      </w:r>
      <w:bookmarkEnd w:id="1409"/>
      <w:r w:rsidR="0AD72546" w:rsidRPr="00037673">
        <w:t xml:space="preserve"> </w:t>
      </w:r>
    </w:p>
    <w:p w14:paraId="2BF02325" w14:textId="3DE534F9" w:rsidR="00E71DAB" w:rsidRPr="004E7D64" w:rsidRDefault="007E4047" w:rsidP="003D34C2">
      <w:pPr>
        <w:pStyle w:val="Heading1"/>
      </w:pPr>
      <w:bookmarkStart w:id="1410" w:name="_Toc170192068"/>
      <w:r w:rsidRPr="004E7D64">
        <w:t xml:space="preserve">Chapter </w:t>
      </w:r>
      <w:r w:rsidR="000B61A4" w:rsidRPr="004E7D64">
        <w:t>5</w:t>
      </w:r>
      <w:r w:rsidRPr="004E7D64">
        <w:t xml:space="preserve">: </w:t>
      </w:r>
      <w:r w:rsidR="00A42326" w:rsidRPr="004E7D64">
        <w:t xml:space="preserve">Complaints </w:t>
      </w:r>
      <w:r w:rsidR="00E71DAB" w:rsidRPr="004E7D64">
        <w:t>processes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002A02D7" w:rsidRPr="004E7D64">
        <w:t xml:space="preserve"> </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Pr="004E7D64">
        <w:t>were absent or e</w:t>
      </w:r>
      <w:r w:rsidR="007B4501" w:rsidRPr="004E7D64">
        <w:t>asily undermined</w:t>
      </w:r>
      <w:bookmarkEnd w:id="1397"/>
      <w:bookmarkEnd w:id="1398"/>
      <w:bookmarkEnd w:id="1399"/>
      <w:bookmarkEnd w:id="1400"/>
      <w:bookmarkEnd w:id="1401"/>
      <w:bookmarkEnd w:id="1402"/>
      <w:bookmarkEnd w:id="1403"/>
      <w:bookmarkEnd w:id="1406"/>
      <w:bookmarkEnd w:id="1407"/>
      <w:bookmarkEnd w:id="1408"/>
      <w:bookmarkEnd w:id="1410"/>
    </w:p>
    <w:p w14:paraId="091C70C3" w14:textId="0EF6C302" w:rsidR="0003659D" w:rsidRPr="005D513D" w:rsidRDefault="00D176A8" w:rsidP="003C4F34">
      <w:pPr>
        <w:pStyle w:val="AllNumbparas"/>
        <w:numPr>
          <w:ilvl w:val="0"/>
          <w:numId w:val="6"/>
        </w:numPr>
        <w:jc w:val="left"/>
        <w:rPr>
          <w:rStyle w:val="normaltextrun"/>
          <w:rFonts w:eastAsiaTheme="majorEastAsia"/>
          <w:b/>
          <w:color w:val="000000" w:themeColor="text1"/>
          <w:lang w:val="en-NZ"/>
        </w:rPr>
      </w:pPr>
      <w:r w:rsidRPr="004E7D64">
        <w:rPr>
          <w:rStyle w:val="normaltextrun"/>
          <w:color w:val="000000"/>
          <w:shd w:val="clear" w:color="auto" w:fill="FFFFFF"/>
        </w:rPr>
        <w:t>Effective</w:t>
      </w:r>
      <w:r w:rsidR="00B50470" w:rsidRPr="004E7D64">
        <w:rPr>
          <w:rStyle w:val="normaltextrun"/>
          <w:color w:val="000000"/>
          <w:shd w:val="clear" w:color="auto" w:fill="FFFFFF"/>
        </w:rPr>
        <w:t xml:space="preserve"> </w:t>
      </w:r>
      <w:r w:rsidR="00B50470" w:rsidRPr="004E7D64">
        <w:rPr>
          <w:rStyle w:val="normaltextrun"/>
          <w:color w:val="000000"/>
          <w:bdr w:val="none" w:sz="0" w:space="0" w:color="auto" w:frame="1"/>
        </w:rPr>
        <w:t>c</w:t>
      </w:r>
      <w:r w:rsidR="00EA3566" w:rsidRPr="004E7D64">
        <w:rPr>
          <w:rStyle w:val="normaltextrun"/>
          <w:color w:val="000000"/>
          <w:bdr w:val="none" w:sz="0" w:space="0" w:color="auto" w:frame="1"/>
        </w:rPr>
        <w:t>omplaints</w:t>
      </w:r>
      <w:r w:rsidR="00EA3566" w:rsidRPr="004E7D64">
        <w:rPr>
          <w:rStyle w:val="normaltextrun"/>
          <w:color w:val="000000"/>
          <w:shd w:val="clear" w:color="auto" w:fill="FFFFFF"/>
        </w:rPr>
        <w:t xml:space="preserve"> processes </w:t>
      </w:r>
      <w:r w:rsidR="00B50470" w:rsidRPr="004E7D64">
        <w:rPr>
          <w:rStyle w:val="normaltextrun"/>
          <w:color w:val="000000"/>
          <w:shd w:val="clear" w:color="auto" w:fill="FFFFFF"/>
        </w:rPr>
        <w:t xml:space="preserve">need to </w:t>
      </w:r>
      <w:r w:rsidR="0003659D" w:rsidRPr="004E7D64">
        <w:rPr>
          <w:rStyle w:val="normaltextrun"/>
          <w:color w:val="000000"/>
          <w:shd w:val="clear" w:color="auto" w:fill="FFFFFF"/>
        </w:rPr>
        <w:t>be</w:t>
      </w:r>
      <w:r w:rsidR="00EA3566" w:rsidRPr="004E7D64">
        <w:rPr>
          <w:rStyle w:val="normaltextrun"/>
          <w:color w:val="000000"/>
          <w:shd w:val="clear" w:color="auto" w:fill="FFFFFF"/>
        </w:rPr>
        <w:t xml:space="preserve"> designed for </w:t>
      </w:r>
      <w:r w:rsidR="00D7546A">
        <w:rPr>
          <w:rStyle w:val="normaltextrun"/>
          <w:color w:val="000000"/>
          <w:shd w:val="clear" w:color="auto" w:fill="FFFFFF"/>
        </w:rPr>
        <w:t xml:space="preserve">children, young people and adults in </w:t>
      </w:r>
      <w:r w:rsidR="00FE557C">
        <w:rPr>
          <w:rStyle w:val="normaltextrun"/>
          <w:color w:val="000000"/>
          <w:shd w:val="clear" w:color="auto" w:fill="FFFFFF"/>
        </w:rPr>
        <w:t xml:space="preserve">State and faith-based </w:t>
      </w:r>
      <w:r w:rsidR="00D7546A">
        <w:rPr>
          <w:rStyle w:val="normaltextrun"/>
          <w:color w:val="000000"/>
          <w:shd w:val="clear" w:color="auto" w:fill="FFFFFF"/>
        </w:rPr>
        <w:t xml:space="preserve">care </w:t>
      </w:r>
      <w:r w:rsidR="00EA3566" w:rsidRPr="004E7D64">
        <w:rPr>
          <w:rStyle w:val="normaltextrun"/>
          <w:color w:val="000000"/>
          <w:shd w:val="clear" w:color="auto" w:fill="FFFFFF"/>
        </w:rPr>
        <w:t>and be easily accessible.</w:t>
      </w:r>
      <w:r w:rsidR="002556E7" w:rsidRPr="004E7D64">
        <w:rPr>
          <w:rStyle w:val="FootnoteReference"/>
          <w:color w:val="000000"/>
          <w:shd w:val="clear" w:color="auto" w:fill="FFFFFF"/>
        </w:rPr>
        <w:footnoteReference w:id="384"/>
      </w:r>
      <w:r w:rsidR="002556E7" w:rsidRPr="004E7D64">
        <w:rPr>
          <w:rStyle w:val="normaltextrun"/>
          <w:color w:val="000000"/>
          <w:shd w:val="clear" w:color="auto" w:fill="FFFFFF"/>
        </w:rPr>
        <w:t xml:space="preserve"> </w:t>
      </w:r>
      <w:r w:rsidR="00516C67" w:rsidRPr="004E7D64">
        <w:rPr>
          <w:rStyle w:val="normaltextrun"/>
          <w:color w:val="000000"/>
          <w:shd w:val="clear" w:color="auto" w:fill="FFFFFF"/>
        </w:rPr>
        <w:t>Comp</w:t>
      </w:r>
      <w:r w:rsidR="007D3627" w:rsidRPr="004E7D64">
        <w:rPr>
          <w:rStyle w:val="normaltextrun"/>
          <w:color w:val="000000"/>
          <w:shd w:val="clear" w:color="auto" w:fill="FFFFFF"/>
        </w:rPr>
        <w:t>laints policies</w:t>
      </w:r>
      <w:r w:rsidR="002556E7" w:rsidRPr="004E7D64">
        <w:rPr>
          <w:rStyle w:val="normaltextrun"/>
          <w:color w:val="000000"/>
          <w:shd w:val="clear" w:color="auto" w:fill="FFFFFF"/>
        </w:rPr>
        <w:t xml:space="preserve"> should clearly cover how to make a complaint, </w:t>
      </w:r>
      <w:r w:rsidR="00FD1F1C" w:rsidRPr="004E7D64">
        <w:rPr>
          <w:rStyle w:val="normaltextrun"/>
          <w:color w:val="000000"/>
          <w:shd w:val="clear" w:color="auto" w:fill="FFFFFF"/>
        </w:rPr>
        <w:t xml:space="preserve">responding to a </w:t>
      </w:r>
      <w:r w:rsidR="00280B19" w:rsidRPr="004E7D64">
        <w:rPr>
          <w:rStyle w:val="normaltextrun"/>
          <w:color w:val="000000"/>
          <w:shd w:val="clear" w:color="auto" w:fill="FFFFFF"/>
        </w:rPr>
        <w:t xml:space="preserve">complaint, investigating a complaint, support and </w:t>
      </w:r>
      <w:r w:rsidR="00280B19" w:rsidRPr="004E7D64">
        <w:t>assistance</w:t>
      </w:r>
      <w:r w:rsidR="00280B19" w:rsidRPr="004E7D64">
        <w:rPr>
          <w:rStyle w:val="normaltextrun"/>
          <w:color w:val="000000"/>
          <w:shd w:val="clear" w:color="auto" w:fill="FFFFFF"/>
        </w:rPr>
        <w:t xml:space="preserve"> </w:t>
      </w:r>
      <w:r w:rsidR="00BA6589">
        <w:rPr>
          <w:rStyle w:val="normaltextrun"/>
          <w:color w:val="000000"/>
          <w:shd w:val="clear" w:color="auto" w:fill="FFFFFF"/>
        </w:rPr>
        <w:t xml:space="preserve">for </w:t>
      </w:r>
      <w:r w:rsidR="00866BD1">
        <w:rPr>
          <w:rStyle w:val="normaltextrun"/>
          <w:color w:val="000000"/>
          <w:shd w:val="clear" w:color="auto" w:fill="FFFFFF"/>
        </w:rPr>
        <w:t>complainants</w:t>
      </w:r>
      <w:r w:rsidR="00300B72" w:rsidRPr="004E7D64">
        <w:rPr>
          <w:rStyle w:val="normaltextrun"/>
          <w:color w:val="000000"/>
          <w:shd w:val="clear" w:color="auto" w:fill="FFFFFF"/>
        </w:rPr>
        <w:t xml:space="preserve">, and how to achieve </w:t>
      </w:r>
      <w:r w:rsidR="00300B72" w:rsidRPr="005D513D">
        <w:rPr>
          <w:rStyle w:val="normaltextrun"/>
          <w:color w:val="000000"/>
          <w:shd w:val="clear" w:color="auto" w:fill="FFFFFF"/>
        </w:rPr>
        <w:t xml:space="preserve">system-level </w:t>
      </w:r>
      <w:r w:rsidR="00300B72" w:rsidRPr="005D513D">
        <w:rPr>
          <w:rStyle w:val="normaltextrun"/>
        </w:rPr>
        <w:t>improvements</w:t>
      </w:r>
      <w:r w:rsidR="00300B72" w:rsidRPr="005D513D">
        <w:rPr>
          <w:rStyle w:val="normaltextrun"/>
          <w:color w:val="000000"/>
          <w:shd w:val="clear" w:color="auto" w:fill="FFFFFF"/>
        </w:rPr>
        <w:t xml:space="preserve"> in light of a complaint.</w:t>
      </w:r>
      <w:r w:rsidR="00300B72" w:rsidRPr="005D513D">
        <w:rPr>
          <w:rStyle w:val="FootnoteReference"/>
          <w:color w:val="000000"/>
          <w:sz w:val="22"/>
          <w:szCs w:val="22"/>
          <w:shd w:val="clear" w:color="auto" w:fill="FFFFFF"/>
        </w:rPr>
        <w:footnoteReference w:id="385"/>
      </w:r>
      <w:r w:rsidR="00EC1E33" w:rsidRPr="005D513D">
        <w:rPr>
          <w:rStyle w:val="normaltextrun"/>
          <w:color w:val="000000"/>
          <w:shd w:val="clear" w:color="auto" w:fill="FFFFFF"/>
        </w:rPr>
        <w:t xml:space="preserve"> Record-keeping requirements are also</w:t>
      </w:r>
      <w:r w:rsidR="000E583C" w:rsidRPr="005D513D">
        <w:rPr>
          <w:rStyle w:val="normaltextrun"/>
          <w:color w:val="000000"/>
          <w:shd w:val="clear" w:color="auto" w:fill="FFFFFF"/>
        </w:rPr>
        <w:t xml:space="preserve"> </w:t>
      </w:r>
      <w:r w:rsidR="003430DE" w:rsidRPr="005D513D">
        <w:rPr>
          <w:rStyle w:val="normaltextrun"/>
          <w:color w:val="000000"/>
          <w:shd w:val="clear" w:color="auto" w:fill="FFFFFF"/>
        </w:rPr>
        <w:t xml:space="preserve">critical </w:t>
      </w:r>
      <w:r w:rsidR="00E83C5C" w:rsidRPr="005D513D">
        <w:rPr>
          <w:rStyle w:val="normaltextrun"/>
          <w:color w:val="000000" w:themeColor="text1"/>
        </w:rPr>
        <w:t xml:space="preserve">for </w:t>
      </w:r>
      <w:r w:rsidR="003430DE" w:rsidRPr="005D513D">
        <w:rPr>
          <w:rStyle w:val="normaltextrun"/>
          <w:color w:val="000000"/>
          <w:shd w:val="clear" w:color="auto" w:fill="FFFFFF"/>
        </w:rPr>
        <w:t>the effective administration of complaints processes</w:t>
      </w:r>
      <w:r w:rsidR="000A3A4D" w:rsidRPr="005D513D">
        <w:rPr>
          <w:rStyle w:val="normaltextrun"/>
          <w:color w:val="000000"/>
          <w:shd w:val="clear" w:color="auto" w:fill="FFFFFF"/>
        </w:rPr>
        <w:t xml:space="preserve"> and </w:t>
      </w:r>
      <w:r w:rsidR="00E83C5C" w:rsidRPr="005D513D">
        <w:rPr>
          <w:rStyle w:val="normaltextrun"/>
          <w:color w:val="000000" w:themeColor="text1"/>
        </w:rPr>
        <w:t xml:space="preserve">for </w:t>
      </w:r>
      <w:r w:rsidR="00A4505E" w:rsidRPr="005D513D">
        <w:rPr>
          <w:rStyle w:val="normaltextrun"/>
          <w:color w:val="000000"/>
          <w:shd w:val="clear" w:color="auto" w:fill="FFFFFF"/>
        </w:rPr>
        <w:t>providing oversight of decisions made</w:t>
      </w:r>
      <w:r w:rsidR="000E583C" w:rsidRPr="005D513D">
        <w:rPr>
          <w:rStyle w:val="normaltextrun"/>
          <w:color w:val="000000"/>
          <w:shd w:val="clear" w:color="auto" w:fill="FFFFFF"/>
        </w:rPr>
        <w:t>.</w:t>
      </w:r>
      <w:r w:rsidR="00A504E9" w:rsidRPr="005D513D">
        <w:rPr>
          <w:rStyle w:val="FootnoteReference"/>
          <w:color w:val="000000"/>
          <w:sz w:val="22"/>
          <w:szCs w:val="22"/>
          <w:shd w:val="clear" w:color="auto" w:fill="FFFFFF"/>
        </w:rPr>
        <w:footnoteReference w:id="386"/>
      </w:r>
    </w:p>
    <w:p w14:paraId="66E0456A" w14:textId="03E8A501" w:rsidR="000B6202" w:rsidRPr="004E7D64" w:rsidRDefault="62BD34B2"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5D513D">
        <w:rPr>
          <w:rStyle w:val="normaltextrun"/>
          <w:color w:val="000000" w:themeColor="text1"/>
        </w:rPr>
        <w:t xml:space="preserve">Absent, </w:t>
      </w:r>
      <w:r w:rsidRPr="005D513D">
        <w:rPr>
          <w:rStyle w:val="normaltextrun"/>
          <w:color w:val="000000"/>
          <w:bdr w:val="none" w:sz="0" w:space="0" w:color="auto" w:frame="1"/>
        </w:rPr>
        <w:t>inaccessible</w:t>
      </w:r>
      <w:r w:rsidRPr="005D513D">
        <w:rPr>
          <w:rStyle w:val="normaltextrun"/>
          <w:color w:val="000000" w:themeColor="text1"/>
        </w:rPr>
        <w:t xml:space="preserve"> or poorly implemented </w:t>
      </w:r>
      <w:r w:rsidR="00BA6589" w:rsidRPr="005D513D">
        <w:rPr>
          <w:rStyle w:val="normaltextrun"/>
          <w:color w:val="000000" w:themeColor="text1"/>
        </w:rPr>
        <w:t xml:space="preserve">complaints </w:t>
      </w:r>
      <w:r w:rsidRPr="005D513D">
        <w:rPr>
          <w:rStyle w:val="normaltextrun"/>
          <w:color w:val="000000" w:themeColor="text1"/>
        </w:rPr>
        <w:t xml:space="preserve">processes can perpetuate </w:t>
      </w:r>
      <w:r w:rsidR="000B6202" w:rsidRPr="005D513D">
        <w:rPr>
          <w:rStyle w:val="normaltextrun"/>
          <w:color w:val="000000" w:themeColor="text1"/>
        </w:rPr>
        <w:t>abuse.</w:t>
      </w:r>
      <w:r w:rsidR="000B6202" w:rsidRPr="005D513D">
        <w:rPr>
          <w:rStyle w:val="FagoFunotenzeichen1"/>
          <w:sz w:val="22"/>
          <w:szCs w:val="22"/>
        </w:rPr>
        <w:footnoteReference w:id="387"/>
      </w:r>
      <w:r w:rsidR="000B6202" w:rsidRPr="005D513D">
        <w:rPr>
          <w:rStyle w:val="normaltextrun"/>
          <w:color w:val="000000" w:themeColor="text1"/>
        </w:rPr>
        <w:t xml:space="preserve"> </w:t>
      </w:r>
      <w:r w:rsidR="00A55A5B" w:rsidRPr="005D513D">
        <w:rPr>
          <w:rStyle w:val="normaltextrun"/>
          <w:color w:val="000000" w:themeColor="text1"/>
        </w:rPr>
        <w:t>In</w:t>
      </w:r>
      <w:r w:rsidR="00A55A5B" w:rsidRPr="004E7D64">
        <w:rPr>
          <w:rStyle w:val="normaltextrun"/>
          <w:color w:val="000000" w:themeColor="text1"/>
        </w:rPr>
        <w:t xml:space="preserve">stitutional </w:t>
      </w:r>
      <w:proofErr w:type="spellStart"/>
      <w:r w:rsidR="00FF23F6" w:rsidRPr="004E7D64">
        <w:rPr>
          <w:rStyle w:val="normaltextrun"/>
          <w:color w:val="000000" w:themeColor="text1"/>
        </w:rPr>
        <w:t>behaviour</w:t>
      </w:r>
      <w:proofErr w:type="spellEnd"/>
      <w:r w:rsidR="00E8506C" w:rsidRPr="004E7D64">
        <w:rPr>
          <w:rStyle w:val="normaltextrun"/>
          <w:color w:val="000000" w:themeColor="text1"/>
        </w:rPr>
        <w:t xml:space="preserve"> that undermine</w:t>
      </w:r>
      <w:r w:rsidR="00FF23F6" w:rsidRPr="004E7D64">
        <w:rPr>
          <w:rStyle w:val="normaltextrun"/>
          <w:color w:val="000000" w:themeColor="text1"/>
        </w:rPr>
        <w:t>s</w:t>
      </w:r>
      <w:r w:rsidR="00E8506C" w:rsidRPr="004E7D64">
        <w:rPr>
          <w:rStyle w:val="normaltextrun"/>
          <w:color w:val="000000" w:themeColor="text1"/>
        </w:rPr>
        <w:t xml:space="preserve"> complaints </w:t>
      </w:r>
      <w:r w:rsidR="00E8506C" w:rsidRPr="004E7D64">
        <w:rPr>
          <w:rStyle w:val="normaltextrun"/>
        </w:rPr>
        <w:t>processes</w:t>
      </w:r>
      <w:r w:rsidR="00E8506C" w:rsidRPr="004E7D64">
        <w:rPr>
          <w:rStyle w:val="normaltextrun"/>
          <w:color w:val="000000" w:themeColor="text1"/>
        </w:rPr>
        <w:t xml:space="preserve"> and contribute</w:t>
      </w:r>
      <w:r w:rsidR="000865CB">
        <w:rPr>
          <w:rStyle w:val="normaltextrun"/>
          <w:color w:val="000000" w:themeColor="text1"/>
        </w:rPr>
        <w:t>s</w:t>
      </w:r>
      <w:r w:rsidR="00E8506C" w:rsidRPr="004E7D64">
        <w:rPr>
          <w:rStyle w:val="normaltextrun"/>
          <w:color w:val="000000" w:themeColor="text1"/>
        </w:rPr>
        <w:t xml:space="preserve"> to abuse</w:t>
      </w:r>
      <w:r w:rsidR="00F87D8A">
        <w:rPr>
          <w:rStyle w:val="normaltextrun"/>
          <w:color w:val="000000" w:themeColor="text1"/>
        </w:rPr>
        <w:t xml:space="preserve"> and neglect in care</w:t>
      </w:r>
      <w:r w:rsidR="00E8506C" w:rsidRPr="004E7D64">
        <w:rPr>
          <w:rStyle w:val="normaltextrun"/>
          <w:color w:val="000000" w:themeColor="text1"/>
        </w:rPr>
        <w:t xml:space="preserve"> include:</w:t>
      </w:r>
    </w:p>
    <w:p w14:paraId="34234AC0" w14:textId="2517C141" w:rsidR="000C214A" w:rsidRPr="005D513D" w:rsidRDefault="000C214A" w:rsidP="004B3E02">
      <w:pPr>
        <w:pStyle w:val="AllNumbparas"/>
        <w:numPr>
          <w:ilvl w:val="0"/>
          <w:numId w:val="37"/>
        </w:numPr>
        <w:spacing w:before="0"/>
        <w:rPr>
          <w:vertAlign w:val="superscript"/>
        </w:rPr>
      </w:pPr>
      <w:r w:rsidRPr="005D513D">
        <w:t>use of internal or closed processes that avoid external scrutiny</w:t>
      </w:r>
      <w:r w:rsidR="00F55149" w:rsidRPr="005D513D">
        <w:rPr>
          <w:vertAlign w:val="superscript"/>
        </w:rPr>
        <w:footnoteReference w:id="388"/>
      </w:r>
    </w:p>
    <w:p w14:paraId="1065FE17" w14:textId="05A666C6" w:rsidR="00E8506C" w:rsidRPr="005D513D" w:rsidRDefault="00567F32" w:rsidP="004B3E02">
      <w:pPr>
        <w:pStyle w:val="AllNumbparas"/>
        <w:numPr>
          <w:ilvl w:val="0"/>
          <w:numId w:val="37"/>
        </w:numPr>
        <w:spacing w:before="0"/>
        <w:rPr>
          <w:vertAlign w:val="superscript"/>
        </w:rPr>
      </w:pPr>
      <w:proofErr w:type="spellStart"/>
      <w:r w:rsidRPr="005D513D">
        <w:t>prioritis</w:t>
      </w:r>
      <w:r w:rsidR="008A2120" w:rsidRPr="005D513D">
        <w:t>ing</w:t>
      </w:r>
      <w:proofErr w:type="spellEnd"/>
      <w:r w:rsidRPr="005D513D">
        <w:t xml:space="preserve"> the reputation </w:t>
      </w:r>
      <w:r w:rsidR="008A2120" w:rsidRPr="005D513D">
        <w:t xml:space="preserve">of the care facility </w:t>
      </w:r>
      <w:r w:rsidR="000B22B3" w:rsidRPr="005D513D">
        <w:t xml:space="preserve">over the wellbeing and safety of </w:t>
      </w:r>
      <w:r w:rsidR="008A2120" w:rsidRPr="005D513D">
        <w:t>people in</w:t>
      </w:r>
      <w:r w:rsidR="000B22B3" w:rsidRPr="005D513D">
        <w:t xml:space="preserve"> care</w:t>
      </w:r>
      <w:r w:rsidR="00C61F75" w:rsidRPr="005D513D">
        <w:rPr>
          <w:vertAlign w:val="superscript"/>
        </w:rPr>
        <w:footnoteReference w:id="389"/>
      </w:r>
    </w:p>
    <w:p w14:paraId="7198FA9E" w14:textId="04551B61" w:rsidR="000C214A" w:rsidRPr="005D513D" w:rsidRDefault="00BA6589" w:rsidP="004B3E02">
      <w:pPr>
        <w:pStyle w:val="AllNumbparas"/>
        <w:numPr>
          <w:ilvl w:val="0"/>
          <w:numId w:val="37"/>
        </w:numPr>
        <w:spacing w:before="0"/>
        <w:rPr>
          <w:vertAlign w:val="superscript"/>
        </w:rPr>
      </w:pPr>
      <w:proofErr w:type="spellStart"/>
      <w:r w:rsidRPr="005D513D">
        <w:t>prioritising</w:t>
      </w:r>
      <w:proofErr w:type="spellEnd"/>
      <w:r w:rsidRPr="005D513D">
        <w:t xml:space="preserve"> </w:t>
      </w:r>
      <w:r w:rsidR="000C214A" w:rsidRPr="005D513D">
        <w:t xml:space="preserve">the abuser’s </w:t>
      </w:r>
      <w:r w:rsidR="008A2120" w:rsidRPr="005D513D">
        <w:t xml:space="preserve">reputation and/or </w:t>
      </w:r>
      <w:r w:rsidR="000C214A" w:rsidRPr="005D513D">
        <w:t>rights</w:t>
      </w:r>
      <w:r w:rsidR="006777F5" w:rsidRPr="005D513D">
        <w:t xml:space="preserve"> as </w:t>
      </w:r>
      <w:r w:rsidR="008A2120" w:rsidRPr="005D513D">
        <w:t xml:space="preserve">an </w:t>
      </w:r>
      <w:r w:rsidR="006777F5" w:rsidRPr="005D513D">
        <w:t xml:space="preserve">employee or member of </w:t>
      </w:r>
      <w:r w:rsidR="00936B51" w:rsidRPr="005D513D">
        <w:t>a</w:t>
      </w:r>
      <w:r w:rsidR="006777F5" w:rsidRPr="005D513D">
        <w:t xml:space="preserve"> union over the </w:t>
      </w:r>
      <w:r w:rsidR="008A2120" w:rsidRPr="005D513D">
        <w:t xml:space="preserve">wellbeing and safety </w:t>
      </w:r>
      <w:r w:rsidR="006777F5" w:rsidRPr="005D513D">
        <w:t>of people in care</w:t>
      </w:r>
      <w:r w:rsidR="00542B05" w:rsidRPr="005D513D">
        <w:rPr>
          <w:vertAlign w:val="superscript"/>
        </w:rPr>
        <w:footnoteReference w:id="390"/>
      </w:r>
    </w:p>
    <w:p w14:paraId="279DEA20" w14:textId="782707E2" w:rsidR="00FE29A8" w:rsidRPr="004E7D64" w:rsidRDefault="00FB384F" w:rsidP="004B3E02">
      <w:pPr>
        <w:pStyle w:val="AllNumbparas"/>
        <w:numPr>
          <w:ilvl w:val="0"/>
          <w:numId w:val="37"/>
        </w:numPr>
        <w:spacing w:before="0"/>
        <w:rPr>
          <w:rStyle w:val="normaltextrun"/>
          <w:rFonts w:asciiTheme="minorHAnsi" w:eastAsiaTheme="minorHAnsi" w:hAnsiTheme="minorHAnsi" w:cstheme="minorBidi"/>
          <w:color w:val="000000" w:themeColor="text1"/>
          <w:lang w:val="en-NZ" w:eastAsia="en-US"/>
        </w:rPr>
      </w:pPr>
      <w:r w:rsidRPr="005D513D">
        <w:t>failing to refer complaints to appropriate auth</w:t>
      </w:r>
      <w:r w:rsidR="000C214A" w:rsidRPr="005D513D">
        <w:t>orities</w:t>
      </w:r>
      <w:r w:rsidR="009D7F78" w:rsidRPr="004E7D64">
        <w:rPr>
          <w:rStyle w:val="normaltextrun"/>
          <w:color w:val="000000" w:themeColor="text1"/>
        </w:rPr>
        <w:t>.</w:t>
      </w:r>
      <w:r w:rsidR="009D7F78" w:rsidRPr="004E7D64">
        <w:rPr>
          <w:rStyle w:val="FootnoteReference"/>
          <w:color w:val="000000" w:themeColor="text1"/>
        </w:rPr>
        <w:footnoteReference w:id="391"/>
      </w:r>
    </w:p>
    <w:p w14:paraId="68FCF469" w14:textId="77364B63" w:rsidR="00AF10DF" w:rsidRPr="004E7D64" w:rsidRDefault="00E70DC1"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t>Th</w:t>
      </w:r>
      <w:r w:rsidR="00A07604" w:rsidRPr="004E7D64">
        <w:rPr>
          <w:rStyle w:val="normaltextrun"/>
          <w:color w:val="000000" w:themeColor="text1"/>
        </w:rPr>
        <w:t>e first section of this</w:t>
      </w:r>
      <w:r w:rsidRPr="004E7D64">
        <w:rPr>
          <w:rStyle w:val="normaltextrun"/>
          <w:color w:val="000000" w:themeColor="text1"/>
        </w:rPr>
        <w:t xml:space="preserve"> chapter looks at what complaints processes </w:t>
      </w:r>
      <w:r w:rsidR="00A40F35" w:rsidRPr="004E7D64">
        <w:rPr>
          <w:rStyle w:val="normaltextrun"/>
          <w:color w:val="000000" w:themeColor="text1"/>
        </w:rPr>
        <w:t xml:space="preserve">were available to </w:t>
      </w:r>
      <w:r w:rsidR="008D1893">
        <w:rPr>
          <w:rStyle w:val="normaltextrun"/>
          <w:color w:val="000000" w:themeColor="text1"/>
        </w:rPr>
        <w:t xml:space="preserve">children, young </w:t>
      </w:r>
      <w:r w:rsidR="00A40F35" w:rsidRPr="004E7D64">
        <w:rPr>
          <w:rStyle w:val="normaltextrun"/>
          <w:color w:val="000000"/>
          <w:bdr w:val="none" w:sz="0" w:space="0" w:color="auto" w:frame="1"/>
        </w:rPr>
        <w:t>people</w:t>
      </w:r>
      <w:r w:rsidR="008D1893">
        <w:rPr>
          <w:rStyle w:val="normaltextrun"/>
          <w:color w:val="000000"/>
          <w:bdr w:val="none" w:sz="0" w:space="0" w:color="auto" w:frame="1"/>
        </w:rPr>
        <w:t xml:space="preserve"> and</w:t>
      </w:r>
      <w:r w:rsidR="00A40F35" w:rsidRPr="004E7D64">
        <w:rPr>
          <w:rStyle w:val="normaltextrun"/>
          <w:color w:val="000000" w:themeColor="text1"/>
        </w:rPr>
        <w:t xml:space="preserve"> </w:t>
      </w:r>
      <w:r w:rsidR="008D1893">
        <w:rPr>
          <w:rStyle w:val="normaltextrun"/>
          <w:color w:val="000000" w:themeColor="text1"/>
        </w:rPr>
        <w:t xml:space="preserve">adults </w:t>
      </w:r>
      <w:r w:rsidR="00A40F35" w:rsidRPr="004E7D64">
        <w:rPr>
          <w:rStyle w:val="normaltextrun"/>
          <w:color w:val="000000" w:themeColor="text1"/>
        </w:rPr>
        <w:t xml:space="preserve">in care </w:t>
      </w:r>
      <w:r w:rsidR="00A07604" w:rsidRPr="004E7D64">
        <w:rPr>
          <w:rStyle w:val="normaltextrun"/>
          <w:color w:val="000000" w:themeColor="text1"/>
        </w:rPr>
        <w:t xml:space="preserve">to raise concerns or </w:t>
      </w:r>
      <w:r w:rsidR="007E67EE" w:rsidRPr="004E7D64">
        <w:rPr>
          <w:rStyle w:val="normaltextrun"/>
          <w:color w:val="000000" w:themeColor="text1"/>
        </w:rPr>
        <w:t xml:space="preserve">make </w:t>
      </w:r>
      <w:r w:rsidR="00A07604" w:rsidRPr="004E7D64">
        <w:rPr>
          <w:rStyle w:val="normaltextrun"/>
          <w:color w:val="000000" w:themeColor="text1"/>
        </w:rPr>
        <w:t>complaints</w:t>
      </w:r>
      <w:r w:rsidR="007E67EE" w:rsidRPr="004E7D64">
        <w:rPr>
          <w:rStyle w:val="normaltextrun"/>
          <w:color w:val="000000" w:themeColor="text1"/>
        </w:rPr>
        <w:t xml:space="preserve"> about abuse or neglect </w:t>
      </w:r>
      <w:r w:rsidR="008D1893">
        <w:rPr>
          <w:rStyle w:val="normaltextrun"/>
          <w:color w:val="000000" w:themeColor="text1"/>
        </w:rPr>
        <w:t>during the Inquiry period</w:t>
      </w:r>
      <w:r w:rsidR="00A07604" w:rsidRPr="004E7D64">
        <w:rPr>
          <w:rStyle w:val="normaltextrun"/>
          <w:color w:val="000000" w:themeColor="text1"/>
        </w:rPr>
        <w:t>.</w:t>
      </w:r>
      <w:r w:rsidR="0095536A" w:rsidRPr="004E7D64">
        <w:rPr>
          <w:rStyle w:val="normaltextrun"/>
          <w:color w:val="000000" w:themeColor="text1"/>
        </w:rPr>
        <w:t xml:space="preserve"> </w:t>
      </w:r>
      <w:r w:rsidR="000147BA" w:rsidRPr="004E7D64">
        <w:rPr>
          <w:rStyle w:val="normaltextrun"/>
          <w:color w:val="000000" w:themeColor="text1"/>
        </w:rPr>
        <w:t xml:space="preserve">It </w:t>
      </w:r>
      <w:r w:rsidR="008D1893" w:rsidRPr="004E7D64">
        <w:rPr>
          <w:rStyle w:val="normaltextrun"/>
          <w:color w:val="000000" w:themeColor="text1"/>
        </w:rPr>
        <w:t>re</w:t>
      </w:r>
      <w:r w:rsidR="008D1893">
        <w:rPr>
          <w:rStyle w:val="normaltextrun"/>
          <w:color w:val="000000" w:themeColor="text1"/>
        </w:rPr>
        <w:t>lates</w:t>
      </w:r>
      <w:r w:rsidR="008D1893" w:rsidRPr="004E7D64">
        <w:rPr>
          <w:rStyle w:val="normaltextrun"/>
          <w:color w:val="000000" w:themeColor="text1"/>
        </w:rPr>
        <w:t xml:space="preserve"> </w:t>
      </w:r>
      <w:r w:rsidR="000147BA" w:rsidRPr="004E7D64">
        <w:rPr>
          <w:rStyle w:val="normaltextrun"/>
          <w:color w:val="000000" w:themeColor="text1"/>
        </w:rPr>
        <w:t>to clauses 31(b) and 10.2(</w:t>
      </w:r>
      <w:r w:rsidR="007E67EE" w:rsidRPr="004E7D64">
        <w:rPr>
          <w:rStyle w:val="normaltextrun"/>
          <w:color w:val="000000" w:themeColor="text1"/>
        </w:rPr>
        <w:t xml:space="preserve">b) of the Terms of Reference. </w:t>
      </w:r>
    </w:p>
    <w:p w14:paraId="79B2573A" w14:textId="69AEE9D1" w:rsidR="00175E2C" w:rsidRPr="004E7D64" w:rsidRDefault="007E67EE" w:rsidP="003C4F34">
      <w:pPr>
        <w:pStyle w:val="AllNumbparas"/>
        <w:numPr>
          <w:ilvl w:val="0"/>
          <w:numId w:val="6"/>
        </w:numPr>
        <w:jc w:val="left"/>
        <w:rPr>
          <w:rStyle w:val="normaltextrun"/>
          <w:color w:val="000000" w:themeColor="text1"/>
        </w:rPr>
      </w:pPr>
      <w:r w:rsidRPr="004E7D64">
        <w:rPr>
          <w:rStyle w:val="normaltextrun"/>
          <w:color w:val="000000" w:themeColor="text1"/>
        </w:rPr>
        <w:lastRenderedPageBreak/>
        <w:t>The second section of this chapter look</w:t>
      </w:r>
      <w:r w:rsidR="00AF10DF" w:rsidRPr="004E7D64">
        <w:rPr>
          <w:rStyle w:val="normaltextrun"/>
          <w:color w:val="000000" w:themeColor="text1"/>
        </w:rPr>
        <w:t>s</w:t>
      </w:r>
      <w:r w:rsidRPr="004E7D64">
        <w:rPr>
          <w:rStyle w:val="normaltextrun"/>
          <w:color w:val="000000" w:themeColor="text1"/>
        </w:rPr>
        <w:t xml:space="preserve"> at what </w:t>
      </w:r>
      <w:r w:rsidR="00AF10DF" w:rsidRPr="004E7D64">
        <w:rPr>
          <w:rStyle w:val="normaltextrun"/>
          <w:color w:val="000000" w:themeColor="text1"/>
        </w:rPr>
        <w:t xml:space="preserve">processes were in place across all </w:t>
      </w:r>
      <w:r w:rsidR="00BD14A4">
        <w:rPr>
          <w:rStyle w:val="normaltextrun"/>
          <w:color w:val="000000" w:themeColor="text1"/>
        </w:rPr>
        <w:t xml:space="preserve">care </w:t>
      </w:r>
      <w:r w:rsidR="00AF10DF" w:rsidRPr="004E7D64">
        <w:rPr>
          <w:rStyle w:val="normaltextrun"/>
          <w:color w:val="000000"/>
          <w:bdr w:val="none" w:sz="0" w:space="0" w:color="auto" w:frame="1"/>
        </w:rPr>
        <w:t>settings</w:t>
      </w:r>
      <w:r w:rsidR="00AF10DF" w:rsidRPr="004E7D64">
        <w:rPr>
          <w:rStyle w:val="normaltextrun"/>
          <w:color w:val="000000" w:themeColor="text1"/>
        </w:rPr>
        <w:t xml:space="preserve"> to respond to concerns or complaints of abuse or neglect, and how effective </w:t>
      </w:r>
      <w:r w:rsidR="008775A8">
        <w:rPr>
          <w:rStyle w:val="normaltextrun"/>
          <w:color w:val="000000" w:themeColor="text1"/>
        </w:rPr>
        <w:t>these</w:t>
      </w:r>
      <w:r w:rsidR="008775A8" w:rsidRPr="004E7D64">
        <w:rPr>
          <w:rStyle w:val="normaltextrun"/>
          <w:color w:val="000000" w:themeColor="text1"/>
        </w:rPr>
        <w:t xml:space="preserve"> </w:t>
      </w:r>
      <w:r w:rsidR="00AF10DF" w:rsidRPr="004E7D64">
        <w:rPr>
          <w:rStyle w:val="normaltextrun"/>
          <w:color w:val="000000" w:themeColor="text1"/>
        </w:rPr>
        <w:t>were</w:t>
      </w:r>
      <w:r w:rsidR="00A9477A" w:rsidRPr="004E7D64">
        <w:rPr>
          <w:rStyle w:val="normaltextrun"/>
          <w:color w:val="000000" w:themeColor="text1"/>
        </w:rPr>
        <w:t xml:space="preserve">, including internal investigations into the concern or complaint </w:t>
      </w:r>
      <w:r w:rsidR="00183BCD" w:rsidRPr="004E7D64">
        <w:rPr>
          <w:rStyle w:val="normaltextrun"/>
          <w:color w:val="000000" w:themeColor="text1"/>
        </w:rPr>
        <w:t>and referr</w:t>
      </w:r>
      <w:r w:rsidR="00FD6F2D" w:rsidRPr="004E7D64">
        <w:rPr>
          <w:rStyle w:val="normaltextrun"/>
          <w:color w:val="000000" w:themeColor="text1"/>
        </w:rPr>
        <w:t xml:space="preserve">als for disciplinary or criminal action. It also covers barriers </w:t>
      </w:r>
      <w:r w:rsidR="00BD14A4">
        <w:rPr>
          <w:rStyle w:val="normaltextrun"/>
          <w:color w:val="000000" w:themeColor="text1"/>
        </w:rPr>
        <w:t>experienced by</w:t>
      </w:r>
      <w:r w:rsidR="00BD14A4" w:rsidRPr="004E7D64">
        <w:rPr>
          <w:rStyle w:val="normaltextrun"/>
          <w:color w:val="000000" w:themeColor="text1"/>
        </w:rPr>
        <w:t xml:space="preserve"> </w:t>
      </w:r>
      <w:r w:rsidR="00FD6F2D" w:rsidRPr="004E7D64">
        <w:rPr>
          <w:rStyle w:val="normaltextrun"/>
          <w:color w:val="000000" w:themeColor="text1"/>
        </w:rPr>
        <w:t xml:space="preserve">people in care to </w:t>
      </w:r>
      <w:r w:rsidR="00D46AC7" w:rsidRPr="13A1234A">
        <w:rPr>
          <w:rStyle w:val="normaltextrun"/>
          <w:color w:val="000000" w:themeColor="text1"/>
        </w:rPr>
        <w:t xml:space="preserve">raising </w:t>
      </w:r>
      <w:r w:rsidR="00FD6F2D" w:rsidRPr="004E7D64">
        <w:rPr>
          <w:rStyle w:val="normaltextrun"/>
          <w:color w:val="000000" w:themeColor="text1"/>
        </w:rPr>
        <w:t xml:space="preserve">concerns or </w:t>
      </w:r>
      <w:r w:rsidR="00D46AC7" w:rsidRPr="13A1234A">
        <w:rPr>
          <w:rStyle w:val="normaltextrun"/>
          <w:color w:val="000000" w:themeColor="text1"/>
        </w:rPr>
        <w:t xml:space="preserve">making </w:t>
      </w:r>
      <w:r w:rsidR="00FD6F2D" w:rsidRPr="004E7D64">
        <w:rPr>
          <w:rStyle w:val="normaltextrun"/>
          <w:color w:val="000000" w:themeColor="text1"/>
        </w:rPr>
        <w:t>complaints</w:t>
      </w:r>
      <w:r w:rsidR="00B040FD" w:rsidRPr="004E7D64">
        <w:rPr>
          <w:rStyle w:val="normaltextrun"/>
          <w:color w:val="000000" w:themeColor="text1"/>
        </w:rPr>
        <w:t xml:space="preserve"> as part of looking at how effective </w:t>
      </w:r>
      <w:r w:rsidR="00A55E66" w:rsidRPr="004E7D64">
        <w:rPr>
          <w:rStyle w:val="normaltextrun"/>
          <w:color w:val="000000" w:themeColor="text1"/>
        </w:rPr>
        <w:t xml:space="preserve">institutional responses to complaints were. This section </w:t>
      </w:r>
      <w:r w:rsidR="00BD14A4" w:rsidRPr="004E7D64">
        <w:rPr>
          <w:rStyle w:val="normaltextrun"/>
          <w:color w:val="000000" w:themeColor="text1"/>
        </w:rPr>
        <w:t>re</w:t>
      </w:r>
      <w:r w:rsidR="00BD14A4">
        <w:rPr>
          <w:rStyle w:val="normaltextrun"/>
          <w:color w:val="000000" w:themeColor="text1"/>
        </w:rPr>
        <w:t>lates</w:t>
      </w:r>
      <w:r w:rsidR="00BD14A4" w:rsidRPr="004E7D64">
        <w:rPr>
          <w:rStyle w:val="normaltextrun"/>
          <w:color w:val="000000" w:themeColor="text1"/>
        </w:rPr>
        <w:t xml:space="preserve"> </w:t>
      </w:r>
      <w:r w:rsidR="00FD6F2D" w:rsidRPr="004E7D64">
        <w:rPr>
          <w:rStyle w:val="normaltextrun"/>
          <w:color w:val="000000" w:themeColor="text1"/>
        </w:rPr>
        <w:t>to clauses</w:t>
      </w:r>
      <w:r w:rsidR="00F01CC2" w:rsidRPr="13A1234A">
        <w:rPr>
          <w:rStyle w:val="normaltextrun"/>
          <w:color w:val="000000" w:themeColor="text1"/>
        </w:rPr>
        <w:t> </w:t>
      </w:r>
      <w:r w:rsidR="00FD6F2D" w:rsidRPr="004E7D64">
        <w:rPr>
          <w:rStyle w:val="normaltextrun"/>
          <w:color w:val="000000" w:themeColor="text1"/>
        </w:rPr>
        <w:t>31(b) and 10.2(</w:t>
      </w:r>
      <w:r w:rsidR="00FE0A64" w:rsidRPr="004E7D64">
        <w:rPr>
          <w:rStyle w:val="normaltextrun"/>
          <w:color w:val="000000" w:themeColor="text1"/>
        </w:rPr>
        <w:t>d</w:t>
      </w:r>
      <w:r w:rsidR="00FD6F2D" w:rsidRPr="004E7D64">
        <w:rPr>
          <w:rStyle w:val="normaltextrun"/>
          <w:color w:val="000000" w:themeColor="text1"/>
        </w:rPr>
        <w:t>) of the Terms of Reference.</w:t>
      </w:r>
    </w:p>
    <w:p w14:paraId="41FE7BC7" w14:textId="5060F9BE" w:rsidR="0090104F" w:rsidRPr="004E7D64" w:rsidRDefault="61C5002E" w:rsidP="0037537B">
      <w:pPr>
        <w:pStyle w:val="Heading2"/>
        <w:rPr>
          <w:lang w:val="mi-NZ"/>
        </w:rPr>
      </w:pPr>
      <w:bookmarkStart w:id="1411" w:name="_Toc170192069"/>
      <w:r w:rsidRPr="0037537B">
        <w:rPr>
          <w:lang w:val="mi-NZ"/>
        </w:rPr>
        <w:t xml:space="preserve">Ngā kaupapa </w:t>
      </w:r>
      <w:proofErr w:type="spellStart"/>
      <w:r w:rsidRPr="0037537B">
        <w:rPr>
          <w:lang w:val="mi-NZ"/>
        </w:rPr>
        <w:t>kōamuamu</w:t>
      </w:r>
      <w:proofErr w:type="spellEnd"/>
      <w:r w:rsidRPr="0037537B">
        <w:rPr>
          <w:lang w:val="mi-NZ"/>
        </w:rPr>
        <w:t xml:space="preserve"> i te wā o te Pakirehua</w:t>
      </w:r>
      <w:bookmarkEnd w:id="1411"/>
      <w:r w:rsidRPr="0037537B">
        <w:rPr>
          <w:lang w:val="mi-NZ"/>
        </w:rPr>
        <w:t xml:space="preserve"> </w:t>
      </w:r>
    </w:p>
    <w:p w14:paraId="4FC0591E" w14:textId="4E869A01" w:rsidR="0090104F" w:rsidRPr="004E7D64" w:rsidRDefault="0090104F" w:rsidP="0090104F">
      <w:pPr>
        <w:pStyle w:val="Heading2"/>
      </w:pPr>
      <w:bookmarkStart w:id="1412" w:name="_Toc162283377"/>
      <w:bookmarkStart w:id="1413" w:name="_Toc162350754"/>
      <w:bookmarkStart w:id="1414" w:name="_Toc162378724"/>
      <w:bookmarkStart w:id="1415" w:name="_Toc162434069"/>
      <w:bookmarkStart w:id="1416" w:name="_Toc162509968"/>
      <w:bookmarkStart w:id="1417" w:name="_Toc162510923"/>
      <w:bookmarkStart w:id="1418" w:name="_Toc162516270"/>
      <w:bookmarkStart w:id="1419" w:name="_Toc162966490"/>
      <w:bookmarkStart w:id="1420" w:name="_Toc163462674"/>
      <w:bookmarkStart w:id="1421" w:name="_Toc166511653"/>
      <w:bookmarkStart w:id="1422" w:name="_Toc170192070"/>
      <w:bookmarkStart w:id="1423" w:name="_Toc160635620"/>
      <w:bookmarkStart w:id="1424" w:name="_Toc160637229"/>
      <w:bookmarkStart w:id="1425" w:name="_Toc160709062"/>
      <w:bookmarkStart w:id="1426" w:name="_Toc160714698"/>
      <w:bookmarkStart w:id="1427" w:name="_Toc160736333"/>
      <w:bookmarkStart w:id="1428" w:name="_Toc160782695"/>
      <w:bookmarkStart w:id="1429" w:name="_Toc161068579"/>
      <w:bookmarkStart w:id="1430" w:name="_Toc161069272"/>
      <w:bookmarkStart w:id="1431" w:name="_Toc161140107"/>
      <w:bookmarkStart w:id="1432" w:name="_Toc161141263"/>
      <w:bookmarkStart w:id="1433" w:name="_Toc161148044"/>
      <w:bookmarkStart w:id="1434" w:name="_Toc161148376"/>
      <w:bookmarkStart w:id="1435" w:name="_Toc161229429"/>
      <w:bookmarkStart w:id="1436" w:name="_Toc161238973"/>
      <w:bookmarkStart w:id="1437" w:name="_Toc161246903"/>
      <w:bookmarkStart w:id="1438" w:name="_Toc161318197"/>
      <w:bookmarkStart w:id="1439" w:name="_Toc161324858"/>
      <w:r w:rsidRPr="004E7D64">
        <w:t xml:space="preserve">Complaints processes </w:t>
      </w:r>
      <w:bookmarkEnd w:id="1412"/>
      <w:bookmarkEnd w:id="1413"/>
      <w:bookmarkEnd w:id="1414"/>
      <w:bookmarkEnd w:id="1415"/>
      <w:bookmarkEnd w:id="1416"/>
      <w:bookmarkEnd w:id="1417"/>
      <w:bookmarkEnd w:id="1418"/>
      <w:bookmarkEnd w:id="1419"/>
      <w:bookmarkEnd w:id="1420"/>
      <w:bookmarkEnd w:id="1421"/>
      <w:r w:rsidR="00F7716E">
        <w:t>during the Inquiry period</w:t>
      </w:r>
      <w:bookmarkEnd w:id="1422"/>
    </w:p>
    <w:p w14:paraId="0B7E4166" w14:textId="7BBE03FA" w:rsidR="0071424B" w:rsidRPr="004E7D64" w:rsidRDefault="007350AC" w:rsidP="003C4F34">
      <w:pPr>
        <w:pStyle w:val="AllNumbparas"/>
        <w:numPr>
          <w:ilvl w:val="0"/>
          <w:numId w:val="6"/>
        </w:numPr>
        <w:jc w:val="left"/>
      </w:pPr>
      <w:r>
        <w:t>From 1950</w:t>
      </w:r>
      <w:r w:rsidR="005E1A81">
        <w:t xml:space="preserve"> to </w:t>
      </w:r>
      <w:r>
        <w:t>19</w:t>
      </w:r>
      <w:r w:rsidR="0078315C">
        <w:t>86</w:t>
      </w:r>
      <w:r>
        <w:t xml:space="preserve">, there were no legislated rights to a complaints process for </w:t>
      </w:r>
      <w:r w:rsidR="00BD14A4">
        <w:t>children, young people and adults</w:t>
      </w:r>
      <w:r>
        <w:t xml:space="preserve"> in care in any </w:t>
      </w:r>
      <w:r w:rsidR="00BD14A4">
        <w:t xml:space="preserve">State or faith-based care </w:t>
      </w:r>
      <w:r>
        <w:t>setting</w:t>
      </w:r>
      <w:r w:rsidR="005A0EB6">
        <w:t>. I</w:t>
      </w:r>
      <w:r w:rsidR="00DF3D9A">
        <w:t>t</w:t>
      </w:r>
      <w:r>
        <w:t xml:space="preserve"> was left to individual </w:t>
      </w:r>
      <w:r w:rsidR="00D963F6">
        <w:t xml:space="preserve">care facilities </w:t>
      </w:r>
      <w:r>
        <w:t xml:space="preserve">to decide whether to provide people in their care with access to a complaints process. </w:t>
      </w:r>
    </w:p>
    <w:p w14:paraId="1A23BB24" w14:textId="69169D62" w:rsidR="007350AC" w:rsidRPr="004E7D64" w:rsidRDefault="007350AC" w:rsidP="003C4F34">
      <w:pPr>
        <w:pStyle w:val="AllNumbparas"/>
        <w:numPr>
          <w:ilvl w:val="0"/>
          <w:numId w:val="6"/>
        </w:numPr>
        <w:jc w:val="left"/>
      </w:pPr>
      <w:r w:rsidRPr="004E7D64">
        <w:t>From 19</w:t>
      </w:r>
      <w:r w:rsidR="0078315C" w:rsidRPr="004E7D64">
        <w:t>86</w:t>
      </w:r>
      <w:r w:rsidRPr="004E7D64">
        <w:t xml:space="preserve">, </w:t>
      </w:r>
      <w:r w:rsidR="00966DB7">
        <w:t xml:space="preserve">the law required </w:t>
      </w:r>
      <w:r w:rsidR="001A63AC">
        <w:t>social welfare residences</w:t>
      </w:r>
      <w:r w:rsidR="00966DB7" w:rsidDel="001A63AC">
        <w:t xml:space="preserve"> </w:t>
      </w:r>
      <w:r w:rsidR="00966DB7">
        <w:t xml:space="preserve">to have </w:t>
      </w:r>
      <w:r w:rsidRPr="004E7D64">
        <w:t xml:space="preserve">complaints processes </w:t>
      </w:r>
      <w:r w:rsidR="00D963F6">
        <w:t xml:space="preserve">accessible </w:t>
      </w:r>
      <w:r w:rsidRPr="004E7D64">
        <w:t xml:space="preserve">for people in </w:t>
      </w:r>
      <w:r w:rsidR="00966DB7">
        <w:t>their care</w:t>
      </w:r>
      <w:r w:rsidR="00BD14A4">
        <w:t>. F</w:t>
      </w:r>
      <w:r w:rsidR="0078315C" w:rsidRPr="004E7D64">
        <w:t xml:space="preserve">rom </w:t>
      </w:r>
      <w:r w:rsidR="004C66B4" w:rsidRPr="004E7D64">
        <w:t xml:space="preserve">1992, </w:t>
      </w:r>
      <w:r w:rsidR="00966DB7">
        <w:t xml:space="preserve">the law required </w:t>
      </w:r>
      <w:r w:rsidR="004C66B4" w:rsidRPr="004E7D64">
        <w:t xml:space="preserve">people </w:t>
      </w:r>
      <w:r w:rsidRPr="004E7D64">
        <w:t xml:space="preserve">subject to compulsory </w:t>
      </w:r>
      <w:r w:rsidR="00BD14A4">
        <w:t xml:space="preserve">mental health </w:t>
      </w:r>
      <w:r w:rsidRPr="004E7D64">
        <w:t xml:space="preserve">treatment </w:t>
      </w:r>
      <w:r w:rsidR="001A6110" w:rsidRPr="004E7D64">
        <w:rPr>
          <w:rStyle w:val="normaltextrun"/>
          <w:color w:val="000000"/>
          <w:bdr w:val="none" w:sz="0" w:space="0" w:color="auto" w:frame="1"/>
        </w:rPr>
        <w:t>assessments</w:t>
      </w:r>
      <w:r w:rsidR="001A6110" w:rsidRPr="004E7D64">
        <w:t xml:space="preserve"> or </w:t>
      </w:r>
      <w:r w:rsidRPr="004E7D64">
        <w:t>order</w:t>
      </w:r>
      <w:r w:rsidR="001A6110" w:rsidRPr="004E7D64">
        <w:t>s</w:t>
      </w:r>
      <w:r w:rsidR="00966DB7">
        <w:t xml:space="preserve"> to have access to complaints processes</w:t>
      </w:r>
      <w:r w:rsidR="001A6110" w:rsidRPr="004E7D64">
        <w:t>.</w:t>
      </w:r>
      <w:r w:rsidRPr="004E7D64">
        <w:t xml:space="preserve"> </w:t>
      </w:r>
      <w:r w:rsidR="000E0FEA" w:rsidRPr="004E7D64">
        <w:t>A</w:t>
      </w:r>
      <w:r w:rsidRPr="004E7D64">
        <w:t xml:space="preserve">ll other people in </w:t>
      </w:r>
      <w:r w:rsidR="00966DB7">
        <w:t xml:space="preserve">State or faith-based </w:t>
      </w:r>
      <w:r w:rsidRPr="004E7D64">
        <w:t xml:space="preserve">care were reliant on either government agencies or individual </w:t>
      </w:r>
      <w:r w:rsidR="00966DB7">
        <w:t>care facilities</w:t>
      </w:r>
      <w:r w:rsidR="00966DB7" w:rsidRPr="004E7D64">
        <w:t xml:space="preserve"> </w:t>
      </w:r>
      <w:r w:rsidRPr="004E7D64">
        <w:t xml:space="preserve">to provide them with </w:t>
      </w:r>
      <w:r w:rsidR="00B42994" w:rsidRPr="004E7D64">
        <w:t xml:space="preserve">access to </w:t>
      </w:r>
      <w:r w:rsidRPr="004E7D64">
        <w:t>a complaints process.</w:t>
      </w:r>
    </w:p>
    <w:p w14:paraId="43495430" w14:textId="2C8D0AC4" w:rsidR="0032294D" w:rsidRPr="004E7D64" w:rsidRDefault="0032294D" w:rsidP="003C4F34">
      <w:pPr>
        <w:pStyle w:val="AllNumbparas"/>
        <w:numPr>
          <w:ilvl w:val="0"/>
          <w:numId w:val="6"/>
        </w:numPr>
        <w:jc w:val="left"/>
      </w:pPr>
      <w:r w:rsidRPr="004E7D64">
        <w:t xml:space="preserve">Like standards of care, complaints processes varied so widely </w:t>
      </w:r>
      <w:r w:rsidR="00D963F6">
        <w:t xml:space="preserve">during the Inquiry period </w:t>
      </w:r>
      <w:r w:rsidRPr="004E7D64">
        <w:t xml:space="preserve">that access to an </w:t>
      </w:r>
      <w:r w:rsidRPr="004E7D64">
        <w:rPr>
          <w:rStyle w:val="normaltextrun"/>
          <w:color w:val="000000"/>
          <w:bdr w:val="none" w:sz="0" w:space="0" w:color="auto" w:frame="1"/>
        </w:rPr>
        <w:t>adequate</w:t>
      </w:r>
      <w:r w:rsidRPr="004E7D64">
        <w:t xml:space="preserve"> complaints process depended on </w:t>
      </w:r>
      <w:r w:rsidR="00BD04FD">
        <w:t>when</w:t>
      </w:r>
      <w:r w:rsidR="00BD04FD" w:rsidRPr="004E7D64">
        <w:t xml:space="preserve"> </w:t>
      </w:r>
      <w:r w:rsidRPr="004E7D64">
        <w:t xml:space="preserve">someone was in care, </w:t>
      </w:r>
      <w:r w:rsidR="00BD04FD">
        <w:t>where</w:t>
      </w:r>
      <w:r w:rsidRPr="004E7D64">
        <w:t xml:space="preserve">, and whether they were </w:t>
      </w:r>
      <w:r w:rsidR="00BD04FD">
        <w:t>disabled or not</w:t>
      </w:r>
      <w:r w:rsidRPr="004E7D64">
        <w:t xml:space="preserve">. </w:t>
      </w:r>
    </w:p>
    <w:p w14:paraId="5704B834" w14:textId="17ED4947" w:rsidR="64B07C3B" w:rsidRDefault="64B07C3B" w:rsidP="0037537B">
      <w:pPr>
        <w:pStyle w:val="Heading3"/>
        <w:rPr>
          <w:lang w:val="en-US"/>
        </w:rPr>
      </w:pPr>
      <w:bookmarkStart w:id="1440" w:name="_Toc170192071"/>
      <w:r w:rsidRPr="0037537B">
        <w:rPr>
          <w:lang w:val="en-US"/>
        </w:rPr>
        <w:t xml:space="preserve">Ngā </w:t>
      </w:r>
      <w:proofErr w:type="spellStart"/>
      <w:r w:rsidRPr="0037537B">
        <w:rPr>
          <w:lang w:val="en-US"/>
        </w:rPr>
        <w:t>kaupapa</w:t>
      </w:r>
      <w:proofErr w:type="spellEnd"/>
      <w:r w:rsidRPr="0037537B">
        <w:rPr>
          <w:lang w:val="en-US"/>
        </w:rPr>
        <w:t xml:space="preserve"> </w:t>
      </w:r>
      <w:proofErr w:type="spellStart"/>
      <w:r w:rsidRPr="0037537B">
        <w:rPr>
          <w:lang w:val="en-US"/>
        </w:rPr>
        <w:t>kōamuamu</w:t>
      </w:r>
      <w:proofErr w:type="spellEnd"/>
      <w:r w:rsidRPr="0037537B">
        <w:rPr>
          <w:lang w:val="en-US"/>
        </w:rPr>
        <w:t xml:space="preserve"> </w:t>
      </w:r>
      <w:proofErr w:type="spellStart"/>
      <w:r w:rsidRPr="0037537B">
        <w:rPr>
          <w:lang w:val="en-US"/>
        </w:rPr>
        <w:t>takinga</w:t>
      </w:r>
      <w:proofErr w:type="spellEnd"/>
      <w:r w:rsidRPr="0037537B">
        <w:rPr>
          <w:lang w:val="en-US"/>
        </w:rPr>
        <w:t xml:space="preserve"> </w:t>
      </w:r>
      <w:proofErr w:type="spellStart"/>
      <w:r w:rsidRPr="0037537B">
        <w:rPr>
          <w:lang w:val="en-US"/>
        </w:rPr>
        <w:t>whaikaha</w:t>
      </w:r>
      <w:proofErr w:type="spellEnd"/>
      <w:r w:rsidRPr="0037537B">
        <w:rPr>
          <w:lang w:val="en-US"/>
        </w:rPr>
        <w:t xml:space="preserve">, </w:t>
      </w:r>
      <w:proofErr w:type="spellStart"/>
      <w:r w:rsidR="4C7091D3" w:rsidRPr="7EE0F00F">
        <w:rPr>
          <w:lang w:val="en-US"/>
        </w:rPr>
        <w:t>hauora</w:t>
      </w:r>
      <w:proofErr w:type="spellEnd"/>
      <w:r w:rsidR="4C7091D3" w:rsidRPr="7EE0F00F">
        <w:rPr>
          <w:lang w:val="en-US"/>
        </w:rPr>
        <w:t xml:space="preserve"> </w:t>
      </w:r>
      <w:proofErr w:type="spellStart"/>
      <w:r w:rsidRPr="0037537B">
        <w:rPr>
          <w:lang w:val="en-US"/>
        </w:rPr>
        <w:t>hinengaro</w:t>
      </w:r>
      <w:bookmarkEnd w:id="1440"/>
      <w:proofErr w:type="spellEnd"/>
    </w:p>
    <w:p w14:paraId="2E4FDFB3" w14:textId="57381BD6" w:rsidR="009B75D1" w:rsidRPr="004E7D64" w:rsidRDefault="009B75D1" w:rsidP="002A02D7">
      <w:pPr>
        <w:pStyle w:val="Heading3"/>
      </w:pPr>
      <w:bookmarkStart w:id="1441" w:name="_Toc1161004358"/>
      <w:bookmarkStart w:id="1442" w:name="_Toc162283378"/>
      <w:bookmarkStart w:id="1443" w:name="_Toc162350755"/>
      <w:bookmarkStart w:id="1444" w:name="_Toc162378725"/>
      <w:bookmarkStart w:id="1445" w:name="_Toc162434070"/>
      <w:bookmarkStart w:id="1446" w:name="_Toc162509969"/>
      <w:bookmarkStart w:id="1447" w:name="_Toc162510924"/>
      <w:bookmarkStart w:id="1448" w:name="_Toc162516271"/>
      <w:bookmarkStart w:id="1449" w:name="_Toc162966491"/>
      <w:bookmarkStart w:id="1450" w:name="_Toc163462675"/>
      <w:bookmarkStart w:id="1451" w:name="_Toc166511654"/>
      <w:bookmarkStart w:id="1452" w:name="_Toc170192072"/>
      <w:r w:rsidRPr="004E7D64">
        <w:t xml:space="preserve">Complaints processes in disability and mental </w:t>
      </w:r>
      <w:r w:rsidR="0090104F" w:rsidRPr="004E7D64">
        <w:t>health</w:t>
      </w:r>
      <w:r w:rsidRPr="004E7D64">
        <w:t xml:space="preserve"> settings</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1"/>
      <w:bookmarkEnd w:id="1442"/>
      <w:bookmarkEnd w:id="1443"/>
      <w:bookmarkEnd w:id="1444"/>
      <w:bookmarkEnd w:id="1445"/>
      <w:bookmarkEnd w:id="1446"/>
      <w:bookmarkEnd w:id="1447"/>
      <w:bookmarkEnd w:id="1448"/>
      <w:bookmarkEnd w:id="1449"/>
      <w:bookmarkEnd w:id="1450"/>
      <w:bookmarkEnd w:id="1451"/>
      <w:bookmarkEnd w:id="1452"/>
      <w:r w:rsidRPr="004E7D64">
        <w:t xml:space="preserve"> </w:t>
      </w:r>
    </w:p>
    <w:p w14:paraId="4236932C" w14:textId="783AC9C8" w:rsidR="00950956" w:rsidRPr="00E31E80" w:rsidRDefault="00CB1D92" w:rsidP="003C4F34">
      <w:pPr>
        <w:pStyle w:val="AllNumbparas"/>
        <w:numPr>
          <w:ilvl w:val="0"/>
          <w:numId w:val="6"/>
        </w:numPr>
        <w:jc w:val="left"/>
        <w:rPr>
          <w:rStyle w:val="normaltextrun"/>
          <w:rFonts w:eastAsia="Arial"/>
          <w:color w:val="385623" w:themeColor="accent6" w:themeShade="80"/>
          <w:lang w:val="en-NZ"/>
        </w:rPr>
      </w:pPr>
      <w:r w:rsidRPr="004E7D64">
        <w:rPr>
          <w:rStyle w:val="normaltextrun"/>
          <w:color w:val="000000"/>
          <w:shd w:val="clear" w:color="auto" w:fill="FFFFFF"/>
        </w:rPr>
        <w:t xml:space="preserve">Until the 1990s, the primary mechanism for </w:t>
      </w:r>
      <w:r w:rsidR="00D963F6">
        <w:rPr>
          <w:rStyle w:val="normaltextrun"/>
          <w:color w:val="000000"/>
          <w:shd w:val="clear" w:color="auto" w:fill="FFFFFF"/>
        </w:rPr>
        <w:t xml:space="preserve">children, young </w:t>
      </w:r>
      <w:r w:rsidRPr="004E7D64">
        <w:rPr>
          <w:rStyle w:val="normaltextrun"/>
          <w:color w:val="000000"/>
          <w:shd w:val="clear" w:color="auto" w:fill="FFFFFF"/>
        </w:rPr>
        <w:t>people</w:t>
      </w:r>
      <w:r w:rsidR="00D963F6">
        <w:rPr>
          <w:rStyle w:val="normaltextrun"/>
          <w:color w:val="000000"/>
          <w:shd w:val="clear" w:color="auto" w:fill="FFFFFF"/>
        </w:rPr>
        <w:t xml:space="preserve"> and adults</w:t>
      </w:r>
      <w:r w:rsidRPr="004E7D64">
        <w:rPr>
          <w:rStyle w:val="normaltextrun"/>
          <w:color w:val="000000"/>
          <w:shd w:val="clear" w:color="auto" w:fill="FFFFFF"/>
        </w:rPr>
        <w:t xml:space="preserve"> in care </w:t>
      </w:r>
      <w:r w:rsidR="00D963F6">
        <w:rPr>
          <w:rStyle w:val="normaltextrun"/>
          <w:color w:val="000000"/>
          <w:shd w:val="clear" w:color="auto" w:fill="FFFFFF"/>
        </w:rPr>
        <w:t xml:space="preserve">in mental health settings </w:t>
      </w:r>
      <w:r w:rsidRPr="004E7D64">
        <w:rPr>
          <w:rStyle w:val="normaltextrun"/>
          <w:color w:val="000000"/>
          <w:shd w:val="clear" w:color="auto" w:fill="FFFFFF"/>
        </w:rPr>
        <w:t xml:space="preserve">to raise concerns or </w:t>
      </w:r>
      <w:r w:rsidRPr="004E7D64">
        <w:rPr>
          <w:rStyle w:val="normaltextrun"/>
          <w:shd w:val="clear" w:color="auto" w:fill="FFFFFF"/>
        </w:rPr>
        <w:t xml:space="preserve">make complaints was </w:t>
      </w:r>
      <w:r w:rsidRPr="004E7D64">
        <w:t>through</w:t>
      </w:r>
      <w:r w:rsidRPr="004E7D64">
        <w:rPr>
          <w:rStyle w:val="normaltextrun"/>
          <w:shd w:val="clear" w:color="auto" w:fill="FFFFFF"/>
        </w:rPr>
        <w:t xml:space="preserve"> district inspectors and official visitors.</w:t>
      </w:r>
      <w:r w:rsidR="007F6ED8" w:rsidRPr="004E7D64">
        <w:rPr>
          <w:rStyle w:val="FootnoteReference"/>
          <w:shd w:val="clear" w:color="auto" w:fill="FFFFFF"/>
        </w:rPr>
        <w:footnoteReference w:id="392"/>
      </w:r>
      <w:r w:rsidR="00E37171" w:rsidRPr="004E7D64">
        <w:rPr>
          <w:rStyle w:val="normaltextrun"/>
          <w:shd w:val="clear" w:color="auto" w:fill="FFFFFF"/>
        </w:rPr>
        <w:t xml:space="preserve"> </w:t>
      </w:r>
      <w:r w:rsidR="00CA4F42" w:rsidRPr="004E7D64">
        <w:rPr>
          <w:rStyle w:val="normaltextrun"/>
        </w:rPr>
        <w:t xml:space="preserve">District inspectors were required to </w:t>
      </w:r>
      <w:r w:rsidR="00CA4F42" w:rsidRPr="004E7D64">
        <w:t>have</w:t>
      </w:r>
      <w:r w:rsidR="00841971" w:rsidRPr="004E7D64">
        <w:t xml:space="preserve"> medical </w:t>
      </w:r>
      <w:r w:rsidR="00841971" w:rsidRPr="00E31E80">
        <w:t>qualifications, or from 1969</w:t>
      </w:r>
      <w:r w:rsidR="00CA4F42" w:rsidRPr="00E31E80">
        <w:rPr>
          <w:rStyle w:val="normaltextrun"/>
        </w:rPr>
        <w:t xml:space="preserve"> legal </w:t>
      </w:r>
      <w:r w:rsidR="00CA4F42" w:rsidRPr="00E31E80">
        <w:rPr>
          <w:rStyle w:val="normaltextrun"/>
          <w:color w:val="000000" w:themeColor="text1"/>
        </w:rPr>
        <w:t>qualifications</w:t>
      </w:r>
      <w:r w:rsidR="00CA4F42" w:rsidRPr="00E31E80">
        <w:rPr>
          <w:rStyle w:val="normaltextrun"/>
        </w:rPr>
        <w:t xml:space="preserve"> as either a barrister or </w:t>
      </w:r>
      <w:r w:rsidR="00E31E80" w:rsidRPr="00E31E80">
        <w:rPr>
          <w:rStyle w:val="normaltextrun"/>
        </w:rPr>
        <w:t>solicitor and</w:t>
      </w:r>
      <w:r w:rsidR="00FB54D4" w:rsidRPr="00E31E80">
        <w:rPr>
          <w:rStyle w:val="normaltextrun"/>
        </w:rPr>
        <w:t xml:space="preserve"> </w:t>
      </w:r>
      <w:r w:rsidR="0020689C" w:rsidRPr="00E31E80">
        <w:rPr>
          <w:rStyle w:val="normaltextrun"/>
        </w:rPr>
        <w:t>reported to the Director of Mental Health</w:t>
      </w:r>
      <w:r w:rsidR="00725627" w:rsidRPr="00E31E80">
        <w:rPr>
          <w:rStyle w:val="normaltextrun"/>
        </w:rPr>
        <w:t xml:space="preserve"> as </w:t>
      </w:r>
      <w:r w:rsidR="00725627" w:rsidRPr="00E31E80">
        <w:t>independent watchdogs of mental health services</w:t>
      </w:r>
      <w:r w:rsidR="00CA4F42" w:rsidRPr="00E31E80">
        <w:rPr>
          <w:rStyle w:val="normaltextrun"/>
        </w:rPr>
        <w:t>.</w:t>
      </w:r>
      <w:r w:rsidR="00CA4F42" w:rsidRPr="00E31E80">
        <w:rPr>
          <w:rStyle w:val="FootnoteReference"/>
          <w:sz w:val="22"/>
          <w:szCs w:val="22"/>
        </w:rPr>
        <w:footnoteReference w:id="393"/>
      </w:r>
      <w:r w:rsidR="00CA4F42" w:rsidRPr="00E31E80">
        <w:rPr>
          <w:rStyle w:val="normaltextrun"/>
        </w:rPr>
        <w:t xml:space="preserve"> </w:t>
      </w:r>
      <w:r w:rsidR="00854E58" w:rsidRPr="00E31E80">
        <w:rPr>
          <w:rStyle w:val="normaltextrun"/>
        </w:rPr>
        <w:t xml:space="preserve"> </w:t>
      </w:r>
    </w:p>
    <w:p w14:paraId="11466AB4" w14:textId="1CD14615" w:rsidR="00804C7B" w:rsidRPr="00E31E80" w:rsidRDefault="00854E58" w:rsidP="003C4F34">
      <w:pPr>
        <w:pStyle w:val="AllNumbparas"/>
        <w:numPr>
          <w:ilvl w:val="0"/>
          <w:numId w:val="6"/>
        </w:numPr>
        <w:jc w:val="left"/>
        <w:rPr>
          <w:rStyle w:val="normaltextrun"/>
          <w:rFonts w:asciiTheme="minorHAnsi" w:eastAsiaTheme="minorHAnsi" w:hAnsiTheme="minorHAnsi" w:cstheme="minorBidi"/>
          <w:lang w:val="en-NZ" w:eastAsia="en-US"/>
        </w:rPr>
      </w:pPr>
      <w:r w:rsidRPr="00E31E80">
        <w:rPr>
          <w:lang w:val="en-NZ"/>
        </w:rPr>
        <w:lastRenderedPageBreak/>
        <w:t xml:space="preserve">Unlike district inspectors, official visitors did not need to be highly qualified but </w:t>
      </w:r>
      <w:r w:rsidR="001672D3" w:rsidRPr="00E31E80">
        <w:rPr>
          <w:lang w:val="en-NZ"/>
        </w:rPr>
        <w:t xml:space="preserve">needed to </w:t>
      </w:r>
      <w:r w:rsidRPr="00E31E80">
        <w:rPr>
          <w:lang w:val="en-NZ"/>
        </w:rPr>
        <w:t>have “impartiality, respectability and social concern”.</w:t>
      </w:r>
      <w:r w:rsidRPr="00E31E80">
        <w:rPr>
          <w:rStyle w:val="FootnoteReference"/>
          <w:sz w:val="22"/>
          <w:szCs w:val="22"/>
          <w:lang w:val="en-NZ"/>
        </w:rPr>
        <w:footnoteReference w:id="394"/>
      </w:r>
      <w:r w:rsidR="00B417B9" w:rsidRPr="00E31E80">
        <w:rPr>
          <w:lang w:val="en-NZ"/>
        </w:rPr>
        <w:t xml:space="preserve"> </w:t>
      </w:r>
      <w:r w:rsidR="00B417B9" w:rsidRPr="00E31E80">
        <w:t>Official visitors</w:t>
      </w:r>
      <w:r w:rsidR="00004537" w:rsidRPr="00E31E80">
        <w:t>’</w:t>
      </w:r>
      <w:r w:rsidR="00B417B9" w:rsidRPr="00E31E80">
        <w:t xml:space="preserve"> main purpose was to act as an advocate or friend for </w:t>
      </w:r>
      <w:r w:rsidR="005529BC" w:rsidRPr="00E31E80">
        <w:t xml:space="preserve">people </w:t>
      </w:r>
      <w:r w:rsidR="00B417B9" w:rsidRPr="00E31E80">
        <w:t xml:space="preserve">in psychiatric </w:t>
      </w:r>
      <w:r w:rsidR="005529BC" w:rsidRPr="00E31E80">
        <w:t>hospitals. T</w:t>
      </w:r>
      <w:r w:rsidR="00455791" w:rsidRPr="00E31E80">
        <w:t xml:space="preserve">hey </w:t>
      </w:r>
      <w:r w:rsidR="00455791" w:rsidRPr="00E31E80">
        <w:rPr>
          <w:lang w:val="en-NZ"/>
        </w:rPr>
        <w:t>could escalate issues</w:t>
      </w:r>
      <w:r w:rsidR="001B03AB" w:rsidRPr="00E31E80">
        <w:rPr>
          <w:lang w:val="en-NZ"/>
        </w:rPr>
        <w:t xml:space="preserve"> they observed</w:t>
      </w:r>
      <w:r w:rsidR="005529BC" w:rsidRPr="00E31E80">
        <w:rPr>
          <w:lang w:val="en-NZ"/>
        </w:rPr>
        <w:t xml:space="preserve"> or </w:t>
      </w:r>
      <w:r w:rsidR="002D7729" w:rsidRPr="00E31E80">
        <w:rPr>
          <w:lang w:val="en-NZ"/>
        </w:rPr>
        <w:t xml:space="preserve">concerns that </w:t>
      </w:r>
      <w:r w:rsidR="005529BC" w:rsidRPr="00E31E80">
        <w:rPr>
          <w:lang w:val="en-NZ"/>
        </w:rPr>
        <w:t xml:space="preserve">were </w:t>
      </w:r>
      <w:r w:rsidR="001B03AB" w:rsidRPr="00E31E80">
        <w:rPr>
          <w:lang w:val="en-NZ"/>
        </w:rPr>
        <w:t>raised by people in care</w:t>
      </w:r>
      <w:r w:rsidR="00455791" w:rsidRPr="00E31E80">
        <w:rPr>
          <w:lang w:val="en-NZ"/>
        </w:rPr>
        <w:t>.</w:t>
      </w:r>
      <w:r w:rsidR="00B417B9" w:rsidRPr="00E31E80">
        <w:rPr>
          <w:rStyle w:val="FootnoteReference"/>
          <w:rFonts w:cs="Arial"/>
          <w:sz w:val="22"/>
          <w:szCs w:val="22"/>
        </w:rPr>
        <w:footnoteReference w:id="395"/>
      </w:r>
      <w:r w:rsidR="00950956" w:rsidRPr="00E31E80">
        <w:rPr>
          <w:rFonts w:asciiTheme="minorHAnsi" w:eastAsiaTheme="minorEastAsia" w:hAnsiTheme="minorHAnsi" w:cstheme="minorBidi"/>
          <w:lang w:val="en-NZ" w:eastAsia="en-US"/>
        </w:rPr>
        <w:t xml:space="preserve"> </w:t>
      </w:r>
      <w:r w:rsidR="002D7729" w:rsidRPr="00E31E80">
        <w:rPr>
          <w:lang w:val="en-NZ"/>
        </w:rPr>
        <w:t xml:space="preserve">Official visitors </w:t>
      </w:r>
      <w:r w:rsidR="00950956" w:rsidRPr="00E31E80">
        <w:rPr>
          <w:lang w:val="en-NZ"/>
        </w:rPr>
        <w:t>also reviewed how complaints were managed and made recommendations to hospital management to improve processes.</w:t>
      </w:r>
      <w:r w:rsidR="00950956" w:rsidRPr="00E31E80">
        <w:rPr>
          <w:vertAlign w:val="superscript"/>
          <w:lang w:val="en-NZ"/>
        </w:rPr>
        <w:footnoteReference w:id="396"/>
      </w:r>
    </w:p>
    <w:p w14:paraId="5C0002ED" w14:textId="237A53B2" w:rsidR="00CB1D92" w:rsidRPr="004E7D64" w:rsidRDefault="009A25AD" w:rsidP="003C4F34">
      <w:pPr>
        <w:pStyle w:val="AllNumbparas"/>
        <w:numPr>
          <w:ilvl w:val="0"/>
          <w:numId w:val="6"/>
        </w:numPr>
        <w:jc w:val="left"/>
        <w:rPr>
          <w:rStyle w:val="normaltextrun"/>
          <w:rFonts w:asciiTheme="minorHAnsi" w:eastAsiaTheme="minorHAnsi" w:hAnsiTheme="minorHAnsi" w:cstheme="minorBidi"/>
          <w:lang w:val="en-NZ" w:eastAsia="en-US"/>
        </w:rPr>
      </w:pPr>
      <w:r w:rsidRPr="00E31E80">
        <w:rPr>
          <w:rStyle w:val="normaltextrun"/>
          <w:shd w:val="clear" w:color="auto" w:fill="FFFFFF"/>
        </w:rPr>
        <w:t>T</w:t>
      </w:r>
      <w:r w:rsidR="00E37171" w:rsidRPr="00E31E80">
        <w:rPr>
          <w:rStyle w:val="normaltextrun"/>
          <w:shd w:val="clear" w:color="auto" w:fill="FFFFFF"/>
        </w:rPr>
        <w:t>here were</w:t>
      </w:r>
      <w:r w:rsidRPr="00E31E80">
        <w:rPr>
          <w:rStyle w:val="normaltextrun"/>
          <w:shd w:val="clear" w:color="auto" w:fill="FFFFFF"/>
        </w:rPr>
        <w:t xml:space="preserve"> initially</w:t>
      </w:r>
      <w:r w:rsidR="00E37171" w:rsidRPr="00E31E80">
        <w:rPr>
          <w:rStyle w:val="normaltextrun"/>
          <w:shd w:val="clear" w:color="auto" w:fill="FFFFFF"/>
        </w:rPr>
        <w:t xml:space="preserve"> </w:t>
      </w:r>
      <w:r w:rsidRPr="00E31E80">
        <w:rPr>
          <w:rStyle w:val="normaltextrun"/>
          <w:shd w:val="clear" w:color="auto" w:fill="FFFFFF"/>
        </w:rPr>
        <w:t>not enough</w:t>
      </w:r>
      <w:r w:rsidR="00E37171" w:rsidRPr="00E31E80">
        <w:rPr>
          <w:rStyle w:val="normaltextrun"/>
          <w:shd w:val="clear" w:color="auto" w:fill="FFFFFF"/>
        </w:rPr>
        <w:t xml:space="preserve"> </w:t>
      </w:r>
      <w:r w:rsidR="00127CAB" w:rsidRPr="00E31E80">
        <w:rPr>
          <w:rStyle w:val="normaltextrun"/>
          <w:shd w:val="clear" w:color="auto" w:fill="FFFFFF"/>
        </w:rPr>
        <w:t>d</w:t>
      </w:r>
      <w:r w:rsidR="00E37171" w:rsidRPr="00E31E80">
        <w:rPr>
          <w:rStyle w:val="normaltextrun"/>
          <w:shd w:val="clear" w:color="auto" w:fill="FFFFFF"/>
        </w:rPr>
        <w:t xml:space="preserve">istrict </w:t>
      </w:r>
      <w:r w:rsidR="00127CAB" w:rsidRPr="00E31E80">
        <w:rPr>
          <w:rStyle w:val="normaltextrun"/>
          <w:shd w:val="clear" w:color="auto" w:fill="FFFFFF"/>
        </w:rPr>
        <w:t>i</w:t>
      </w:r>
      <w:r w:rsidR="00E37171" w:rsidRPr="00E31E80">
        <w:rPr>
          <w:rStyle w:val="normaltextrun"/>
          <w:shd w:val="clear" w:color="auto" w:fill="FFFFFF"/>
        </w:rPr>
        <w:t>nspectors</w:t>
      </w:r>
      <w:r w:rsidRPr="00E31E80">
        <w:rPr>
          <w:rStyle w:val="normaltextrun"/>
          <w:shd w:val="clear" w:color="auto" w:fill="FFFFFF"/>
        </w:rPr>
        <w:t xml:space="preserve"> across the country – there were</w:t>
      </w:r>
      <w:r w:rsidR="008572C7" w:rsidRPr="00E31E80">
        <w:rPr>
          <w:rStyle w:val="normaltextrun"/>
          <w:shd w:val="clear" w:color="auto" w:fill="FFFFFF"/>
        </w:rPr>
        <w:t xml:space="preserve"> </w:t>
      </w:r>
      <w:r w:rsidR="00E37171" w:rsidRPr="00E31E80">
        <w:rPr>
          <w:rStyle w:val="normaltextrun"/>
          <w:shd w:val="clear" w:color="auto" w:fill="FFFFFF"/>
        </w:rPr>
        <w:t xml:space="preserve">only two in the 1960s, </w:t>
      </w:r>
      <w:r w:rsidR="00E37171" w:rsidRPr="00E31E80">
        <w:rPr>
          <w:rStyle w:val="normaltextrun"/>
          <w:color w:val="000000" w:themeColor="text1"/>
        </w:rPr>
        <w:t>increasing</w:t>
      </w:r>
      <w:r w:rsidR="00E37171" w:rsidRPr="00E31E80">
        <w:rPr>
          <w:rStyle w:val="normaltextrun"/>
          <w:shd w:val="clear" w:color="auto" w:fill="FFFFFF"/>
        </w:rPr>
        <w:t xml:space="preserve"> to 27 by 1997</w:t>
      </w:r>
      <w:r w:rsidR="003407A9" w:rsidRPr="00E31E80">
        <w:rPr>
          <w:rStyle w:val="normaltextrun"/>
          <w:shd w:val="clear" w:color="auto" w:fill="FFFFFF"/>
        </w:rPr>
        <w:t>.</w:t>
      </w:r>
      <w:r w:rsidR="00BC7259" w:rsidRPr="00E31E80">
        <w:rPr>
          <w:rStyle w:val="FootnoteReference"/>
          <w:sz w:val="22"/>
          <w:szCs w:val="22"/>
          <w:shd w:val="clear" w:color="auto" w:fill="FFFFFF"/>
        </w:rPr>
        <w:footnoteReference w:id="397"/>
      </w:r>
      <w:r w:rsidR="00E37171" w:rsidRPr="00E31E80">
        <w:rPr>
          <w:rStyle w:val="normaltextrun"/>
          <w:shd w:val="clear" w:color="auto" w:fill="FFFFFF"/>
        </w:rPr>
        <w:t xml:space="preserve"> </w:t>
      </w:r>
      <w:r w:rsidR="003407A9" w:rsidRPr="00E31E80">
        <w:rPr>
          <w:rStyle w:val="normaltextrun"/>
          <w:shd w:val="clear" w:color="auto" w:fill="FFFFFF"/>
        </w:rPr>
        <w:t>T</w:t>
      </w:r>
      <w:r w:rsidR="00E37171" w:rsidRPr="00E31E80">
        <w:rPr>
          <w:rStyle w:val="normaltextrun"/>
          <w:shd w:val="clear" w:color="auto" w:fill="FFFFFF"/>
        </w:rPr>
        <w:t>heir role was poorly defined and many</w:t>
      </w:r>
      <w:r w:rsidR="00E37171" w:rsidRPr="004E7D64">
        <w:rPr>
          <w:rStyle w:val="normaltextrun"/>
          <w:shd w:val="clear" w:color="auto" w:fill="FFFFFF"/>
        </w:rPr>
        <w:t xml:space="preserve"> </w:t>
      </w:r>
      <w:r w:rsidR="009F704A" w:rsidRPr="004E7D64">
        <w:rPr>
          <w:rStyle w:val="normaltextrun"/>
          <w:shd w:val="clear" w:color="auto" w:fill="FFFFFF"/>
        </w:rPr>
        <w:t>p</w:t>
      </w:r>
      <w:r w:rsidR="009F704A">
        <w:rPr>
          <w:rStyle w:val="normaltextrun"/>
          <w:shd w:val="clear" w:color="auto" w:fill="FFFFFF"/>
        </w:rPr>
        <w:t>eople in mental health care settings</w:t>
      </w:r>
      <w:r w:rsidR="009F704A" w:rsidRPr="004E7D64">
        <w:rPr>
          <w:rStyle w:val="normaltextrun"/>
          <w:shd w:val="clear" w:color="auto" w:fill="FFFFFF"/>
        </w:rPr>
        <w:t xml:space="preserve"> </w:t>
      </w:r>
      <w:r w:rsidR="00E37171" w:rsidRPr="004E7D64">
        <w:rPr>
          <w:rStyle w:val="normaltextrun"/>
          <w:shd w:val="clear" w:color="auto" w:fill="FFFFFF"/>
        </w:rPr>
        <w:t>were not aware of them or how to speak to them.</w:t>
      </w:r>
      <w:r w:rsidR="0044117E" w:rsidRPr="004E7D64">
        <w:rPr>
          <w:rStyle w:val="normaltextrun"/>
          <w:shd w:val="clear" w:color="auto" w:fill="FFFFFF"/>
        </w:rPr>
        <w:t xml:space="preserve"> </w:t>
      </w:r>
      <w:r w:rsidR="00841829" w:rsidRPr="004E7D64">
        <w:rPr>
          <w:rStyle w:val="normaltextrun"/>
        </w:rPr>
        <w:t>T</w:t>
      </w:r>
      <w:r w:rsidR="0044117E" w:rsidRPr="004E7D64">
        <w:rPr>
          <w:rStyle w:val="normaltextrun"/>
        </w:rPr>
        <w:t xml:space="preserve">he official visitor role was retained under the Mental Health (Compulsory Assessment and Treatment) </w:t>
      </w:r>
      <w:r w:rsidR="0044117E" w:rsidRPr="004E7D64">
        <w:t>Act</w:t>
      </w:r>
      <w:r w:rsidR="0044117E" w:rsidRPr="004E7D64">
        <w:rPr>
          <w:rStyle w:val="normaltextrun"/>
        </w:rPr>
        <w:t xml:space="preserve"> 1992</w:t>
      </w:r>
      <w:r w:rsidR="00841829" w:rsidRPr="004E7D64">
        <w:rPr>
          <w:rStyle w:val="normaltextrun"/>
        </w:rPr>
        <w:t>. Official visitors were appointed in 1993 but were not reappointed in 1996. In 2014, official visitors had still not been re-appointed</w:t>
      </w:r>
      <w:r w:rsidR="0044117E" w:rsidRPr="004E7D64">
        <w:rPr>
          <w:rStyle w:val="normaltextrun"/>
        </w:rPr>
        <w:t>.</w:t>
      </w:r>
      <w:r w:rsidR="0044117E" w:rsidRPr="004E7D64">
        <w:rPr>
          <w:rStyle w:val="FootnoteReference"/>
        </w:rPr>
        <w:footnoteReference w:id="398"/>
      </w:r>
    </w:p>
    <w:p w14:paraId="07A76B56" w14:textId="452F0380" w:rsidR="00916C5E" w:rsidRPr="00E31E80" w:rsidRDefault="00916C5E" w:rsidP="003C4F34">
      <w:pPr>
        <w:pStyle w:val="AllNumbparas"/>
        <w:numPr>
          <w:ilvl w:val="0"/>
          <w:numId w:val="6"/>
        </w:numPr>
        <w:jc w:val="left"/>
      </w:pPr>
      <w:r w:rsidRPr="004E7D64">
        <w:t xml:space="preserve">After </w:t>
      </w:r>
      <w:r w:rsidRPr="004E7D64">
        <w:rPr>
          <w:rStyle w:val="normaltextrun"/>
          <w:color w:val="000000"/>
          <w:bdr w:val="none" w:sz="0" w:space="0" w:color="auto" w:frame="1"/>
        </w:rPr>
        <w:t>1992</w:t>
      </w:r>
      <w:r w:rsidRPr="004E7D64">
        <w:t xml:space="preserve">, there was a legislated complaints process for people </w:t>
      </w:r>
      <w:r w:rsidR="00C95513" w:rsidRPr="004E7D64">
        <w:t xml:space="preserve">in care </w:t>
      </w:r>
      <w:r w:rsidR="00EE7006" w:rsidRPr="004E7D64">
        <w:t>who were</w:t>
      </w:r>
      <w:r w:rsidR="00C95513" w:rsidRPr="004E7D64">
        <w:t xml:space="preserve"> </w:t>
      </w:r>
      <w:r w:rsidR="00C95513" w:rsidRPr="004E7D64">
        <w:rPr>
          <w:rStyle w:val="normaltextrun"/>
          <w:color w:val="000000" w:themeColor="text1"/>
        </w:rPr>
        <w:t>subject</w:t>
      </w:r>
      <w:r w:rsidR="00C95513" w:rsidRPr="004E7D64">
        <w:t xml:space="preserve"> </w:t>
      </w:r>
      <w:r w:rsidR="00997EB0" w:rsidRPr="004E7D64">
        <w:t xml:space="preserve">to compulsory </w:t>
      </w:r>
      <w:r w:rsidR="009A25AD">
        <w:t xml:space="preserve">mental health </w:t>
      </w:r>
      <w:r w:rsidR="00997EB0" w:rsidRPr="004E7D64">
        <w:t>assessments and treatment orders.</w:t>
      </w:r>
      <w:r w:rsidR="00997EB0" w:rsidRPr="004E7D64">
        <w:rPr>
          <w:rStyle w:val="FootnoteReference"/>
        </w:rPr>
        <w:footnoteReference w:id="399"/>
      </w:r>
      <w:r w:rsidR="008E318C" w:rsidRPr="004E7D64">
        <w:t xml:space="preserve"> </w:t>
      </w:r>
      <w:r w:rsidR="009A25AD">
        <w:t xml:space="preserve">This </w:t>
      </w:r>
      <w:r w:rsidR="00BE0A77" w:rsidRPr="004E7D64">
        <w:t xml:space="preserve">was limited to complaints about breaches of their </w:t>
      </w:r>
      <w:r w:rsidR="00BE0A77" w:rsidRPr="004E7D64">
        <w:rPr>
          <w:rStyle w:val="normaltextrun"/>
        </w:rPr>
        <w:t>statutory</w:t>
      </w:r>
      <w:r w:rsidR="00BE0A77" w:rsidRPr="004E7D64">
        <w:t xml:space="preserve"> rights</w:t>
      </w:r>
      <w:r w:rsidR="00D00ACA">
        <w:t>. The complaints process</w:t>
      </w:r>
      <w:r w:rsidR="001F47DB" w:rsidRPr="004E7D64">
        <w:t xml:space="preserve"> </w:t>
      </w:r>
      <w:r w:rsidR="0097157C" w:rsidRPr="004E7D64">
        <w:t>ensure</w:t>
      </w:r>
      <w:r w:rsidR="00D00ACA">
        <w:t>d that people subject to compulsory orders</w:t>
      </w:r>
      <w:r w:rsidR="0097157C" w:rsidRPr="004E7D64">
        <w:t xml:space="preserve"> had access to advocacy, and that all complaints </w:t>
      </w:r>
      <w:r w:rsidR="00D00ACA">
        <w:t>would be</w:t>
      </w:r>
      <w:r w:rsidR="0097157C" w:rsidRPr="004E7D64">
        <w:t xml:space="preserve"> </w:t>
      </w:r>
      <w:r w:rsidR="0049739E" w:rsidRPr="004E7D64">
        <w:t xml:space="preserve">independently </w:t>
      </w:r>
      <w:r w:rsidR="0097157C" w:rsidRPr="004E7D64">
        <w:t>investigated by either the district inspector o</w:t>
      </w:r>
      <w:r w:rsidR="00A4611E" w:rsidRPr="004E7D64">
        <w:t>r official visitor.</w:t>
      </w:r>
      <w:r w:rsidR="00B7700A" w:rsidRPr="004E7D64">
        <w:rPr>
          <w:rStyle w:val="FootnoteReference"/>
        </w:rPr>
        <w:footnoteReference w:id="400"/>
      </w:r>
      <w:r w:rsidR="00A4611E" w:rsidRPr="004E7D64">
        <w:t xml:space="preserve"> </w:t>
      </w:r>
      <w:r w:rsidR="00D00ACA">
        <w:t>If a</w:t>
      </w:r>
      <w:r w:rsidR="00A4611E" w:rsidRPr="004E7D64">
        <w:t xml:space="preserve"> complaint </w:t>
      </w:r>
      <w:r w:rsidR="00D00ACA">
        <w:t>was substantiated</w:t>
      </w:r>
      <w:r w:rsidR="00A4611E" w:rsidRPr="004E7D64">
        <w:t xml:space="preserve">, </w:t>
      </w:r>
      <w:r w:rsidR="00576D55" w:rsidRPr="004E7D64">
        <w:t>it</w:t>
      </w:r>
      <w:r w:rsidR="00A4611E" w:rsidRPr="004E7D64">
        <w:t xml:space="preserve"> </w:t>
      </w:r>
      <w:r w:rsidR="00EE5BD6" w:rsidRPr="004E7D64">
        <w:t>had</w:t>
      </w:r>
      <w:r w:rsidR="00A4611E" w:rsidRPr="004E7D64">
        <w:t xml:space="preserve"> to </w:t>
      </w:r>
      <w:r w:rsidR="00576D55" w:rsidRPr="004E7D64">
        <w:t xml:space="preserve">be </w:t>
      </w:r>
      <w:r w:rsidR="00A4611E" w:rsidRPr="004E7D64">
        <w:t>refer</w:t>
      </w:r>
      <w:r w:rsidR="00576D55" w:rsidRPr="004E7D64">
        <w:t>red</w:t>
      </w:r>
      <w:r w:rsidR="00A4611E" w:rsidRPr="004E7D64">
        <w:t xml:space="preserve"> to the Director of </w:t>
      </w:r>
      <w:r w:rsidR="00C220C4" w:rsidRPr="004E7D64">
        <w:t xml:space="preserve">Area </w:t>
      </w:r>
      <w:r w:rsidR="00A4611E" w:rsidRPr="00E31E80">
        <w:t>Mental Health Services</w:t>
      </w:r>
      <w:r w:rsidR="00565662" w:rsidRPr="00E31E80">
        <w:t>,</w:t>
      </w:r>
      <w:r w:rsidR="00A4611E" w:rsidRPr="00E31E80">
        <w:t xml:space="preserve"> along with any recommenda</w:t>
      </w:r>
      <w:r w:rsidR="00A7762C" w:rsidRPr="00E31E80">
        <w:t xml:space="preserve">tions. The Director had a legal duty to take all steps </w:t>
      </w:r>
      <w:r w:rsidR="00D00ACA" w:rsidRPr="00E31E80">
        <w:t>needed</w:t>
      </w:r>
      <w:r w:rsidR="00A7762C" w:rsidRPr="00E31E80">
        <w:t xml:space="preserve"> to </w:t>
      </w:r>
      <w:r w:rsidR="00D00ACA" w:rsidRPr="00E31E80">
        <w:t xml:space="preserve">fix </w:t>
      </w:r>
      <w:r w:rsidR="00A7762C" w:rsidRPr="00E31E80">
        <w:t>the complaint.</w:t>
      </w:r>
      <w:r w:rsidR="00B7700A" w:rsidRPr="00E31E80">
        <w:rPr>
          <w:rStyle w:val="FootnoteReference"/>
          <w:sz w:val="22"/>
          <w:szCs w:val="22"/>
        </w:rPr>
        <w:footnoteReference w:id="401"/>
      </w:r>
      <w:r w:rsidR="00C27E3C" w:rsidRPr="00E31E80">
        <w:t xml:space="preserve"> There was also a right of appeal if the complainant was unhappy with the </w:t>
      </w:r>
      <w:r w:rsidR="004050A4" w:rsidRPr="00E31E80">
        <w:t>outcome.</w:t>
      </w:r>
      <w:r w:rsidR="001C65D8" w:rsidRPr="00E31E80">
        <w:rPr>
          <w:rStyle w:val="FootnoteReference"/>
          <w:sz w:val="22"/>
          <w:szCs w:val="22"/>
        </w:rPr>
        <w:footnoteReference w:id="402"/>
      </w:r>
    </w:p>
    <w:p w14:paraId="17855A48" w14:textId="764CE657" w:rsidR="003C6D15" w:rsidRPr="004E7D64" w:rsidRDefault="003C6D15" w:rsidP="003C4F34">
      <w:pPr>
        <w:pStyle w:val="AllNumbparas"/>
        <w:numPr>
          <w:ilvl w:val="0"/>
          <w:numId w:val="6"/>
        </w:numPr>
        <w:jc w:val="left"/>
      </w:pPr>
      <w:r w:rsidRPr="00E31E80">
        <w:t>From 1996, the Code of Health and Disability Services Consumers’ Rights</w:t>
      </w:r>
      <w:r w:rsidR="008445DB" w:rsidRPr="00E31E80">
        <w:t xml:space="preserve"> made it clear that any</w:t>
      </w:r>
      <w:r w:rsidR="008445DB" w:rsidRPr="004E7D64">
        <w:t xml:space="preserve">one in the care of a </w:t>
      </w:r>
      <w:r w:rsidR="00D00ACA">
        <w:t xml:space="preserve">health and/or disability </w:t>
      </w:r>
      <w:r w:rsidR="008445DB" w:rsidRPr="004E7D64">
        <w:t xml:space="preserve">service provider </w:t>
      </w:r>
      <w:r w:rsidR="002D0830" w:rsidRPr="004E7D64">
        <w:t>had the right to complain</w:t>
      </w:r>
      <w:r w:rsidRPr="004E7D64">
        <w:t>.</w:t>
      </w:r>
      <w:r w:rsidRPr="004E7D64">
        <w:rPr>
          <w:rStyle w:val="FootnoteReference"/>
        </w:rPr>
        <w:footnoteReference w:id="403"/>
      </w:r>
      <w:r w:rsidR="0093077B" w:rsidRPr="004E7D64">
        <w:t xml:space="preserve"> Providers were obligated to facilitate the fair, s</w:t>
      </w:r>
      <w:r w:rsidR="008073B2" w:rsidRPr="004E7D64">
        <w:t>imple, s</w:t>
      </w:r>
      <w:r w:rsidR="0093077B" w:rsidRPr="004E7D64">
        <w:t>peedy</w:t>
      </w:r>
      <w:r w:rsidR="008073B2" w:rsidRPr="004E7D64">
        <w:t xml:space="preserve"> and efficient </w:t>
      </w:r>
      <w:r w:rsidR="008073B2" w:rsidRPr="004E7D64">
        <w:rPr>
          <w:rStyle w:val="normaltextrun"/>
        </w:rPr>
        <w:t>resolution of complaints.</w:t>
      </w:r>
      <w:r w:rsidR="000B2649" w:rsidRPr="004E7D64">
        <w:rPr>
          <w:rStyle w:val="normaltextrun"/>
        </w:rPr>
        <w:t xml:space="preserve"> There</w:t>
      </w:r>
      <w:r w:rsidR="000B2649" w:rsidRPr="004E7D64">
        <w:t xml:space="preserve"> were clear time-limited procedural steps that providers were required to follow</w:t>
      </w:r>
      <w:r w:rsidR="00176584" w:rsidRPr="004E7D64">
        <w:t xml:space="preserve"> to ensure the complaint was dealt with and complainants </w:t>
      </w:r>
      <w:r w:rsidR="002428CF">
        <w:t xml:space="preserve">were </w:t>
      </w:r>
      <w:r w:rsidR="008D1191">
        <w:t xml:space="preserve">kept </w:t>
      </w:r>
      <w:r w:rsidR="00176584" w:rsidRPr="004E7D64">
        <w:t>informed throughout, including about their rights of appeal.</w:t>
      </w:r>
    </w:p>
    <w:p w14:paraId="03B28A2D" w14:textId="2F9C4D73" w:rsidR="1A8C5072" w:rsidRDefault="1A8C5072" w:rsidP="0037537B">
      <w:pPr>
        <w:pStyle w:val="Heading3"/>
      </w:pPr>
      <w:bookmarkStart w:id="1453" w:name="_Toc170192073"/>
      <w:r w:rsidRPr="0037537B">
        <w:rPr>
          <w:lang w:val="mi-NZ"/>
        </w:rPr>
        <w:lastRenderedPageBreak/>
        <w:t xml:space="preserve">Ngā kaupapa </w:t>
      </w:r>
      <w:proofErr w:type="spellStart"/>
      <w:r w:rsidRPr="0037537B">
        <w:rPr>
          <w:lang w:val="mi-NZ"/>
        </w:rPr>
        <w:t>kōamuamu</w:t>
      </w:r>
      <w:proofErr w:type="spellEnd"/>
      <w:r w:rsidRPr="0037537B">
        <w:rPr>
          <w:lang w:val="mi-NZ"/>
        </w:rPr>
        <w:t xml:space="preserve"> takinga toko i te ora</w:t>
      </w:r>
      <w:bookmarkEnd w:id="1453"/>
    </w:p>
    <w:p w14:paraId="13CA0F23" w14:textId="03A240A8" w:rsidR="00492022" w:rsidRPr="004E7D64" w:rsidRDefault="00492022" w:rsidP="002A02D7">
      <w:pPr>
        <w:pStyle w:val="Heading3"/>
      </w:pPr>
      <w:bookmarkStart w:id="1454" w:name="_Toc160635621"/>
      <w:bookmarkStart w:id="1455" w:name="_Toc160637230"/>
      <w:bookmarkStart w:id="1456" w:name="_Toc160709063"/>
      <w:bookmarkStart w:id="1457" w:name="_Toc160714699"/>
      <w:bookmarkStart w:id="1458" w:name="_Toc160736334"/>
      <w:bookmarkStart w:id="1459" w:name="_Toc160782696"/>
      <w:bookmarkStart w:id="1460" w:name="_Toc161068580"/>
      <w:bookmarkStart w:id="1461" w:name="_Toc161069273"/>
      <w:bookmarkStart w:id="1462" w:name="_Toc161140108"/>
      <w:bookmarkStart w:id="1463" w:name="_Toc161141264"/>
      <w:bookmarkStart w:id="1464" w:name="_Toc161148045"/>
      <w:bookmarkStart w:id="1465" w:name="_Toc161148377"/>
      <w:bookmarkStart w:id="1466" w:name="_Toc161229430"/>
      <w:bookmarkStart w:id="1467" w:name="_Toc161238974"/>
      <w:bookmarkStart w:id="1468" w:name="_Toc161246904"/>
      <w:bookmarkStart w:id="1469" w:name="_Toc161318198"/>
      <w:bookmarkStart w:id="1470" w:name="_Toc161324859"/>
      <w:bookmarkStart w:id="1471" w:name="_Toc2074793765"/>
      <w:bookmarkStart w:id="1472" w:name="_Toc162283379"/>
      <w:bookmarkStart w:id="1473" w:name="_Toc162350756"/>
      <w:bookmarkStart w:id="1474" w:name="_Toc162378726"/>
      <w:bookmarkStart w:id="1475" w:name="_Toc162434071"/>
      <w:bookmarkStart w:id="1476" w:name="_Toc162509970"/>
      <w:bookmarkStart w:id="1477" w:name="_Toc162510925"/>
      <w:bookmarkStart w:id="1478" w:name="_Toc162516272"/>
      <w:bookmarkStart w:id="1479" w:name="_Toc162966492"/>
      <w:bookmarkStart w:id="1480" w:name="_Toc163462676"/>
      <w:bookmarkStart w:id="1481" w:name="_Toc166511655"/>
      <w:bookmarkStart w:id="1482" w:name="_Toc170192074"/>
      <w:r w:rsidRPr="004E7D64">
        <w:t>Complaints processes in social welfare settings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4E7D64">
        <w:t xml:space="preserve"> </w:t>
      </w:r>
    </w:p>
    <w:p w14:paraId="771495B6" w14:textId="61CAFDEA" w:rsidR="00FC37A0" w:rsidRPr="004E7D64" w:rsidRDefault="00492022" w:rsidP="003C4F34">
      <w:pPr>
        <w:pStyle w:val="AllNumbparas"/>
        <w:numPr>
          <w:ilvl w:val="0"/>
          <w:numId w:val="6"/>
        </w:numPr>
        <w:jc w:val="left"/>
      </w:pPr>
      <w:r w:rsidRPr="004E7D64">
        <w:t xml:space="preserve">From </w:t>
      </w:r>
      <w:r w:rsidR="00533C08" w:rsidRPr="004E7D64">
        <w:t>1</w:t>
      </w:r>
      <w:r w:rsidRPr="004E7D64">
        <w:t>95</w:t>
      </w:r>
      <w:r w:rsidR="003E1F90" w:rsidRPr="004E7D64">
        <w:t>7</w:t>
      </w:r>
      <w:r w:rsidR="00952D7D" w:rsidRPr="004E7D64">
        <w:t xml:space="preserve"> to </w:t>
      </w:r>
      <w:r w:rsidRPr="004E7D64">
        <w:t xml:space="preserve">1986, complaints processes for social welfare settings were contained in the Field Officers Manual and its </w:t>
      </w:r>
      <w:r w:rsidR="008A4F5C">
        <w:rPr>
          <w:rStyle w:val="normaltextrun"/>
          <w:color w:val="000000"/>
          <w:shd w:val="clear" w:color="auto" w:fill="FFFFFF"/>
        </w:rPr>
        <w:t>later versions (including the Social Workers Manual</w:t>
      </w:r>
      <w:r w:rsidR="008A4F5C">
        <w:t>)</w:t>
      </w:r>
      <w:r w:rsidRPr="004E7D64">
        <w:t xml:space="preserve">. </w:t>
      </w:r>
      <w:r w:rsidR="00395DC7" w:rsidRPr="004E7D64">
        <w:t>Like the standards of care</w:t>
      </w:r>
      <w:r w:rsidR="008A4F5C">
        <w:t xml:space="preserve"> set out in these manuals</w:t>
      </w:r>
      <w:r w:rsidR="00395DC7" w:rsidRPr="004E7D64">
        <w:t xml:space="preserve">, </w:t>
      </w:r>
      <w:r w:rsidR="008A4F5C">
        <w:t>complaints processes</w:t>
      </w:r>
      <w:r w:rsidR="008A4F5C" w:rsidRPr="004E7D64">
        <w:t xml:space="preserve"> </w:t>
      </w:r>
      <w:r w:rsidRPr="004E7D64">
        <w:t xml:space="preserve">were </w:t>
      </w:r>
      <w:r w:rsidR="00050055" w:rsidRPr="004E7D64">
        <w:t xml:space="preserve">not accessible to </w:t>
      </w:r>
      <w:r w:rsidR="008A4F5C">
        <w:t xml:space="preserve">children and young </w:t>
      </w:r>
      <w:r w:rsidR="00050055" w:rsidRPr="004E7D64">
        <w:t>people in care</w:t>
      </w:r>
      <w:r w:rsidR="004F3F76" w:rsidRPr="004E7D64">
        <w:t xml:space="preserve">, their </w:t>
      </w:r>
      <w:r w:rsidR="004F3F76" w:rsidRPr="004E7D64">
        <w:rPr>
          <w:rStyle w:val="normaltextrun"/>
          <w:color w:val="000000" w:themeColor="text1"/>
        </w:rPr>
        <w:t>family</w:t>
      </w:r>
      <w:r w:rsidR="004F3F76" w:rsidRPr="004E7D64">
        <w:t xml:space="preserve"> or whānau</w:t>
      </w:r>
      <w:r w:rsidR="00050055" w:rsidRPr="004E7D64">
        <w:t>.</w:t>
      </w:r>
      <w:r w:rsidR="004D6B9B" w:rsidRPr="004E7D64">
        <w:t xml:space="preserve"> </w:t>
      </w:r>
    </w:p>
    <w:p w14:paraId="5AFE8FE3" w14:textId="3AC6E943" w:rsidR="00492022" w:rsidRPr="004E7D64" w:rsidRDefault="004D6B9B" w:rsidP="003C4F34">
      <w:pPr>
        <w:pStyle w:val="AllNumbparas"/>
        <w:numPr>
          <w:ilvl w:val="0"/>
          <w:numId w:val="6"/>
        </w:numPr>
        <w:jc w:val="left"/>
      </w:pPr>
      <w:r w:rsidRPr="004E7D64">
        <w:t>In this period,</w:t>
      </w:r>
      <w:r w:rsidR="00340AE5" w:rsidRPr="004E7D64">
        <w:t xml:space="preserve"> visits </w:t>
      </w:r>
      <w:r w:rsidR="00A642CF">
        <w:t xml:space="preserve">from </w:t>
      </w:r>
      <w:r w:rsidR="007A38B0">
        <w:t xml:space="preserve">a child welfare officer or social worker </w:t>
      </w:r>
      <w:r w:rsidR="00340AE5" w:rsidRPr="004E7D64">
        <w:t xml:space="preserve">were considered the primary </w:t>
      </w:r>
      <w:r w:rsidR="0053627A">
        <w:t>way that children and young</w:t>
      </w:r>
      <w:r w:rsidR="0053627A" w:rsidRPr="004E7D64">
        <w:t xml:space="preserve"> </w:t>
      </w:r>
      <w:r w:rsidR="003F1401" w:rsidRPr="004E7D64">
        <w:t xml:space="preserve">people in </w:t>
      </w:r>
      <w:r w:rsidR="00FC37A0" w:rsidRPr="004E7D64">
        <w:t>care</w:t>
      </w:r>
      <w:r w:rsidR="003F1401" w:rsidRPr="004E7D64">
        <w:t xml:space="preserve"> </w:t>
      </w:r>
      <w:r w:rsidR="0053627A">
        <w:t xml:space="preserve">could </w:t>
      </w:r>
      <w:r w:rsidR="003F1401" w:rsidRPr="004E7D64">
        <w:t>rais</w:t>
      </w:r>
      <w:r w:rsidR="0053627A">
        <w:t>e</w:t>
      </w:r>
      <w:r w:rsidR="003F1401" w:rsidRPr="004E7D64">
        <w:t xml:space="preserve"> </w:t>
      </w:r>
      <w:r w:rsidR="003F1401" w:rsidRPr="004E7D64">
        <w:rPr>
          <w:rStyle w:val="normaltextrun"/>
          <w:color w:val="000000"/>
          <w:bdr w:val="none" w:sz="0" w:space="0" w:color="auto" w:frame="1"/>
        </w:rPr>
        <w:t>concerns</w:t>
      </w:r>
      <w:r w:rsidR="003F1401" w:rsidRPr="004E7D64">
        <w:t xml:space="preserve"> or complaints.</w:t>
      </w:r>
      <w:r w:rsidR="006C6C62" w:rsidRPr="004E7D64">
        <w:t xml:space="preserve"> This was reflected in the guidance in the staff manuals</w:t>
      </w:r>
      <w:r w:rsidR="00BE4FBE" w:rsidRPr="004E7D64">
        <w:t xml:space="preserve">, </w:t>
      </w:r>
      <w:r w:rsidR="00A642CF">
        <w:t xml:space="preserve">which included </w:t>
      </w:r>
      <w:r w:rsidR="00BE4FBE" w:rsidRPr="004E7D64">
        <w:t>best practice guidance on the minimum number of</w:t>
      </w:r>
      <w:r w:rsidR="00A642CF">
        <w:t xml:space="preserve"> </w:t>
      </w:r>
      <w:r w:rsidR="007A38B0">
        <w:t xml:space="preserve">face-to-face </w:t>
      </w:r>
      <w:r w:rsidR="00BE4FBE" w:rsidRPr="004E7D64">
        <w:t>visits</w:t>
      </w:r>
      <w:r w:rsidR="007A38B0">
        <w:t xml:space="preserve"> required. The manuals also </w:t>
      </w:r>
      <w:r w:rsidR="00EA703C">
        <w:t>set out</w:t>
      </w:r>
      <w:r w:rsidR="00C7368A" w:rsidRPr="004E7D64">
        <w:t xml:space="preserve"> </w:t>
      </w:r>
      <w:r w:rsidR="00A602A8" w:rsidRPr="004E7D64">
        <w:t xml:space="preserve">that </w:t>
      </w:r>
      <w:r w:rsidR="000A5F51" w:rsidRPr="004E7D64">
        <w:t xml:space="preserve">concerns or </w:t>
      </w:r>
      <w:r w:rsidR="00A602A8" w:rsidRPr="004E7D64">
        <w:t xml:space="preserve">complaints of abuse or neglect </w:t>
      </w:r>
      <w:r w:rsidR="00EA703C">
        <w:t xml:space="preserve">should </w:t>
      </w:r>
      <w:r w:rsidR="00A602A8" w:rsidRPr="004E7D64">
        <w:t xml:space="preserve">be </w:t>
      </w:r>
      <w:r w:rsidR="000A5F51" w:rsidRPr="004E7D64">
        <w:t xml:space="preserve">promptly dealt with and </w:t>
      </w:r>
      <w:proofErr w:type="spellStart"/>
      <w:r w:rsidR="00EA703C">
        <w:t>prioritised</w:t>
      </w:r>
      <w:proofErr w:type="spellEnd"/>
      <w:r w:rsidR="00EA703C">
        <w:t xml:space="preserve"> and </w:t>
      </w:r>
      <w:r w:rsidR="00F81718">
        <w:t xml:space="preserve">that, </w:t>
      </w:r>
      <w:r w:rsidR="00EA703C">
        <w:t xml:space="preserve">if the concerns or complaints were considered </w:t>
      </w:r>
      <w:r w:rsidR="000A5F51" w:rsidRPr="004E7D64">
        <w:t xml:space="preserve">serious, </w:t>
      </w:r>
      <w:r w:rsidR="00201C7A">
        <w:t xml:space="preserve">NZ </w:t>
      </w:r>
      <w:r w:rsidR="000A5F51" w:rsidRPr="004E7D64">
        <w:t xml:space="preserve">Police </w:t>
      </w:r>
      <w:r w:rsidR="00EA703C">
        <w:t>should</w:t>
      </w:r>
      <w:r w:rsidR="000A5F51" w:rsidRPr="004E7D64">
        <w:t xml:space="preserve"> be contacted. </w:t>
      </w:r>
    </w:p>
    <w:p w14:paraId="36B1B97B" w14:textId="34A20738" w:rsidR="002925E2" w:rsidRPr="00E31E80" w:rsidRDefault="00395DC7" w:rsidP="003C4F34">
      <w:pPr>
        <w:pStyle w:val="AllNumbparas"/>
        <w:numPr>
          <w:ilvl w:val="0"/>
          <w:numId w:val="6"/>
        </w:numPr>
        <w:jc w:val="left"/>
      </w:pPr>
      <w:r w:rsidRPr="004E7D64">
        <w:t>From 198</w:t>
      </w:r>
      <w:r w:rsidR="00DA1310" w:rsidRPr="004E7D64">
        <w:t>4</w:t>
      </w:r>
      <w:r w:rsidR="00932728">
        <w:t>,</w:t>
      </w:r>
      <w:r w:rsidR="0064611E" w:rsidRPr="004E7D64">
        <w:t xml:space="preserve"> </w:t>
      </w:r>
      <w:r w:rsidR="003339C2" w:rsidRPr="004E7D64">
        <w:t xml:space="preserve">it was </w:t>
      </w:r>
      <w:r w:rsidR="0064611E" w:rsidRPr="004E7D64">
        <w:t xml:space="preserve">the </w:t>
      </w:r>
      <w:r w:rsidR="003339C2" w:rsidRPr="004E7D64">
        <w:t>principal’s responsibility</w:t>
      </w:r>
      <w:r w:rsidR="0064611E" w:rsidRPr="004E7D64">
        <w:t xml:space="preserve"> to develop a formal grievance procedure</w:t>
      </w:r>
      <w:r w:rsidR="007F3171" w:rsidRPr="004E7D64">
        <w:t xml:space="preserve"> </w:t>
      </w:r>
      <w:r w:rsidR="005A5D57" w:rsidRPr="004E7D64">
        <w:t>f</w:t>
      </w:r>
      <w:r w:rsidR="0051781C" w:rsidRPr="004E7D64">
        <w:t>or complaints processes</w:t>
      </w:r>
      <w:r w:rsidR="00C10F31" w:rsidRPr="004E7D64">
        <w:t xml:space="preserve"> </w:t>
      </w:r>
      <w:r w:rsidR="001925A5" w:rsidRPr="004E7D64">
        <w:t xml:space="preserve">in social welfare </w:t>
      </w:r>
      <w:r w:rsidR="000B0E17" w:rsidRPr="004E7D64">
        <w:t>residences</w:t>
      </w:r>
      <w:r w:rsidR="00843EB1">
        <w:t>.</w:t>
      </w:r>
      <w:r w:rsidR="003919A3" w:rsidRPr="004E7D64">
        <w:rPr>
          <w:rStyle w:val="FootnoteReference"/>
        </w:rPr>
        <w:footnoteReference w:id="404"/>
      </w:r>
      <w:r w:rsidR="0087649A" w:rsidRPr="004E7D64">
        <w:t xml:space="preserve"> </w:t>
      </w:r>
      <w:r w:rsidR="00843EB1">
        <w:t>This requirement did not cover</w:t>
      </w:r>
      <w:r w:rsidR="0087649A" w:rsidRPr="004E7D64">
        <w:t xml:space="preserve"> foster homes and third-party care providers</w:t>
      </w:r>
      <w:r w:rsidR="005504FD" w:rsidRPr="004E7D64">
        <w:t xml:space="preserve">. </w:t>
      </w:r>
      <w:r w:rsidR="002870E8" w:rsidRPr="004E7D64">
        <w:t xml:space="preserve">The principal </w:t>
      </w:r>
      <w:r w:rsidR="00C1062D" w:rsidRPr="004E7D64">
        <w:t xml:space="preserve">had discretion </w:t>
      </w:r>
      <w:r w:rsidR="00D05F87" w:rsidRPr="004E7D64">
        <w:t xml:space="preserve">regarding </w:t>
      </w:r>
      <w:r w:rsidR="00D05F87" w:rsidRPr="004E7D64">
        <w:rPr>
          <w:rStyle w:val="normaltextrun"/>
          <w:color w:val="000000"/>
          <w:bdr w:val="none" w:sz="0" w:space="0" w:color="auto" w:frame="1"/>
        </w:rPr>
        <w:t>what</w:t>
      </w:r>
      <w:r w:rsidR="00D05F87" w:rsidRPr="004E7D64">
        <w:t xml:space="preserve"> to include in the grievance </w:t>
      </w:r>
      <w:r w:rsidR="00D05F87" w:rsidRPr="004E7D64">
        <w:rPr>
          <w:rStyle w:val="normaltextrun"/>
        </w:rPr>
        <w:t>procedure</w:t>
      </w:r>
      <w:r w:rsidR="00D05F87" w:rsidRPr="004E7D64">
        <w:t>.</w:t>
      </w:r>
      <w:r w:rsidR="00B863FD" w:rsidRPr="004E7D64">
        <w:rPr>
          <w:rStyle w:val="FootnoteReference"/>
        </w:rPr>
        <w:footnoteReference w:id="405"/>
      </w:r>
      <w:r w:rsidR="00100F42" w:rsidRPr="004E7D64">
        <w:t xml:space="preserve"> </w:t>
      </w:r>
      <w:r w:rsidR="00B76200" w:rsidRPr="004E7D64">
        <w:t xml:space="preserve">In </w:t>
      </w:r>
      <w:r w:rsidRPr="004E7D64">
        <w:t>1986</w:t>
      </w:r>
      <w:r w:rsidR="00A03350" w:rsidRPr="004E7D64">
        <w:t xml:space="preserve"> it became a requirement </w:t>
      </w:r>
      <w:r w:rsidR="00077C28" w:rsidRPr="00E31E80">
        <w:t xml:space="preserve">for </w:t>
      </w:r>
      <w:r w:rsidR="00547450" w:rsidRPr="00E31E80">
        <w:t xml:space="preserve">the principal </w:t>
      </w:r>
      <w:r w:rsidR="003B1E9E" w:rsidRPr="00E31E80">
        <w:t>of the residence</w:t>
      </w:r>
      <w:r w:rsidR="00547450" w:rsidRPr="00E31E80">
        <w:t xml:space="preserve"> </w:t>
      </w:r>
      <w:r w:rsidR="00307301" w:rsidRPr="00E31E80">
        <w:t xml:space="preserve">to inform </w:t>
      </w:r>
      <w:r w:rsidR="003B1E9E" w:rsidRPr="00E31E80">
        <w:t xml:space="preserve">children </w:t>
      </w:r>
      <w:r w:rsidR="00843EB1" w:rsidRPr="00E31E80">
        <w:t xml:space="preserve">and </w:t>
      </w:r>
      <w:r w:rsidR="003B1E9E" w:rsidRPr="00E31E80">
        <w:t>young people</w:t>
      </w:r>
      <w:r w:rsidR="0066776D" w:rsidRPr="00E31E80">
        <w:t xml:space="preserve"> </w:t>
      </w:r>
      <w:r w:rsidR="00843EB1" w:rsidRPr="00E31E80">
        <w:t>in care about</w:t>
      </w:r>
      <w:r w:rsidR="0066776D" w:rsidRPr="00E31E80">
        <w:t xml:space="preserve"> the</w:t>
      </w:r>
      <w:r w:rsidR="002C6008" w:rsidRPr="00E31E80">
        <w:t xml:space="preserve"> </w:t>
      </w:r>
      <w:r w:rsidR="005308FA" w:rsidRPr="00E31E80">
        <w:t>grievance procedure</w:t>
      </w:r>
      <w:r w:rsidR="004D2CE7" w:rsidRPr="00E31E80">
        <w:t xml:space="preserve"> </w:t>
      </w:r>
      <w:r w:rsidR="00451343" w:rsidRPr="00E31E80">
        <w:t>and how they could lodge a complaint.</w:t>
      </w:r>
      <w:r w:rsidR="002529C9" w:rsidRPr="00E31E80">
        <w:rPr>
          <w:rStyle w:val="FootnoteReference"/>
          <w:sz w:val="22"/>
          <w:szCs w:val="22"/>
        </w:rPr>
        <w:footnoteReference w:id="406"/>
      </w:r>
      <w:r w:rsidR="00053041" w:rsidRPr="00E31E80">
        <w:t xml:space="preserve"> </w:t>
      </w:r>
      <w:r w:rsidR="00E06572" w:rsidRPr="00E31E80">
        <w:t>The 1989 Care and Protection Handbook and Youth Justice Handbook did not include information on complaints processes.</w:t>
      </w:r>
      <w:r w:rsidR="00E06572" w:rsidRPr="00E31E80">
        <w:rPr>
          <w:rStyle w:val="FootnoteReference"/>
          <w:sz w:val="22"/>
          <w:szCs w:val="22"/>
        </w:rPr>
        <w:footnoteReference w:id="407"/>
      </w:r>
    </w:p>
    <w:p w14:paraId="5548E5E6" w14:textId="7F2D9BA0" w:rsidR="00863D25" w:rsidRPr="00E31E80" w:rsidRDefault="00863D25" w:rsidP="003C4F34">
      <w:pPr>
        <w:pStyle w:val="AllNumbparas"/>
        <w:numPr>
          <w:ilvl w:val="0"/>
          <w:numId w:val="6"/>
        </w:numPr>
        <w:jc w:val="left"/>
      </w:pPr>
      <w:r w:rsidRPr="00E31E80">
        <w:t>In 1989</w:t>
      </w:r>
      <w:r w:rsidR="00C76EB5" w:rsidRPr="00E31E80">
        <w:t>,</w:t>
      </w:r>
      <w:r w:rsidRPr="00E31E80">
        <w:t xml:space="preserve"> the Human Rights </w:t>
      </w:r>
      <w:r w:rsidRPr="00E31E80">
        <w:rPr>
          <w:rStyle w:val="normaltextrun"/>
        </w:rPr>
        <w:t>Commission</w:t>
      </w:r>
      <w:r w:rsidRPr="00E31E80">
        <w:t xml:space="preserve"> conducted a review </w:t>
      </w:r>
      <w:r w:rsidR="00F87980" w:rsidRPr="00E31E80">
        <w:t xml:space="preserve">of </w:t>
      </w:r>
      <w:r w:rsidRPr="00E31E80">
        <w:t xml:space="preserve">secure care in social </w:t>
      </w:r>
      <w:r w:rsidRPr="00E31E80">
        <w:rPr>
          <w:rStyle w:val="normaltextrun"/>
          <w:color w:val="000000" w:themeColor="text1"/>
        </w:rPr>
        <w:t>welfare</w:t>
      </w:r>
      <w:r w:rsidRPr="00E31E80">
        <w:t xml:space="preserve"> residences and found that very few had formal complaints or </w:t>
      </w:r>
      <w:r w:rsidRPr="00E31E80">
        <w:rPr>
          <w:rStyle w:val="normaltextrun"/>
          <w:color w:val="000000"/>
          <w:bdr w:val="none" w:sz="0" w:space="0" w:color="auto" w:frame="1"/>
        </w:rPr>
        <w:t>grievance</w:t>
      </w:r>
      <w:r w:rsidRPr="00E31E80">
        <w:t xml:space="preserve"> procedures in place, despite being legally required.</w:t>
      </w:r>
      <w:r w:rsidRPr="00E31E80">
        <w:rPr>
          <w:rStyle w:val="FootnoteReference"/>
          <w:sz w:val="22"/>
          <w:szCs w:val="22"/>
        </w:rPr>
        <w:t xml:space="preserve"> </w:t>
      </w:r>
      <w:r w:rsidRPr="00E31E80">
        <w:rPr>
          <w:rStyle w:val="FootnoteReference"/>
          <w:sz w:val="22"/>
          <w:szCs w:val="22"/>
        </w:rPr>
        <w:footnoteReference w:id="408"/>
      </w:r>
    </w:p>
    <w:p w14:paraId="28804E00" w14:textId="13B84B6E" w:rsidR="00CE3585" w:rsidRPr="00E31E80" w:rsidRDefault="002925E2" w:rsidP="003C4F34">
      <w:pPr>
        <w:pStyle w:val="AllNumbparas"/>
        <w:numPr>
          <w:ilvl w:val="0"/>
          <w:numId w:val="6"/>
        </w:numPr>
        <w:jc w:val="left"/>
      </w:pPr>
      <w:r w:rsidRPr="00E31E80">
        <w:lastRenderedPageBreak/>
        <w:t>The 1996 updated Residential Care</w:t>
      </w:r>
      <w:r w:rsidR="00CF5A35" w:rsidRPr="00E31E80">
        <w:t xml:space="preserve"> Regulations</w:t>
      </w:r>
      <w:r w:rsidR="00B1359F" w:rsidRPr="00E31E80">
        <w:t xml:space="preserve"> </w:t>
      </w:r>
      <w:r w:rsidR="00614368" w:rsidRPr="00E31E80">
        <w:t>gave</w:t>
      </w:r>
      <w:r w:rsidR="00AB0B52" w:rsidRPr="00E31E80">
        <w:t xml:space="preserve"> every child or young person in a residence</w:t>
      </w:r>
      <w:r w:rsidR="00B1359F" w:rsidRPr="00E31E80">
        <w:t xml:space="preserve"> </w:t>
      </w:r>
      <w:r w:rsidR="00614368" w:rsidRPr="00E31E80">
        <w:t>the</w:t>
      </w:r>
      <w:r w:rsidR="00126627" w:rsidRPr="00E31E80">
        <w:t xml:space="preserve"> right to access the grievance procedure</w:t>
      </w:r>
      <w:r w:rsidR="00126627" w:rsidRPr="00E31E80">
        <w:rPr>
          <w:rStyle w:val="FootnoteReference"/>
          <w:sz w:val="22"/>
          <w:szCs w:val="22"/>
        </w:rPr>
        <w:footnoteReference w:id="409"/>
      </w:r>
      <w:r w:rsidR="00126627" w:rsidRPr="00E31E80">
        <w:t xml:space="preserve"> </w:t>
      </w:r>
      <w:r w:rsidR="002855E2" w:rsidRPr="00E31E80">
        <w:t>and</w:t>
      </w:r>
      <w:r w:rsidR="00126627" w:rsidRPr="00E31E80">
        <w:t xml:space="preserve"> </w:t>
      </w:r>
      <w:r w:rsidR="00C83686" w:rsidRPr="00E31E80">
        <w:t xml:space="preserve">introduced </w:t>
      </w:r>
      <w:r w:rsidR="00950753" w:rsidRPr="00E31E80">
        <w:t>the</w:t>
      </w:r>
      <w:r w:rsidR="00C83686" w:rsidRPr="00E31E80">
        <w:t xml:space="preserve"> right to </w:t>
      </w:r>
      <w:r w:rsidR="0057345C" w:rsidRPr="00E31E80">
        <w:t>an independent advocate</w:t>
      </w:r>
      <w:r w:rsidR="00C83686" w:rsidRPr="00E31E80">
        <w:t xml:space="preserve"> </w:t>
      </w:r>
      <w:r w:rsidR="00630956" w:rsidRPr="00E31E80">
        <w:t>when making</w:t>
      </w:r>
      <w:r w:rsidR="00F32048" w:rsidRPr="00E31E80">
        <w:t xml:space="preserve"> a complaint</w:t>
      </w:r>
      <w:r w:rsidR="00B8432A" w:rsidRPr="00E31E80">
        <w:t>.</w:t>
      </w:r>
      <w:r w:rsidR="00A26D82" w:rsidRPr="00E31E80">
        <w:rPr>
          <w:rStyle w:val="FootnoteReference"/>
          <w:sz w:val="22"/>
          <w:szCs w:val="22"/>
        </w:rPr>
        <w:footnoteReference w:id="410"/>
      </w:r>
      <w:r w:rsidR="00C83686" w:rsidRPr="00E31E80">
        <w:t xml:space="preserve"> </w:t>
      </w:r>
      <w:r w:rsidR="002E1EEE" w:rsidRPr="00E31E80">
        <w:t xml:space="preserve">The Regulations </w:t>
      </w:r>
      <w:r w:rsidR="00413B23" w:rsidRPr="00E31E80">
        <w:t xml:space="preserve">also established grievance panels and made it compulsory for </w:t>
      </w:r>
      <w:r w:rsidR="00413B23" w:rsidRPr="00E31E80">
        <w:rPr>
          <w:rStyle w:val="normaltextrun"/>
          <w:color w:val="000000" w:themeColor="text1"/>
        </w:rPr>
        <w:t>every</w:t>
      </w:r>
      <w:r w:rsidR="00413B23" w:rsidRPr="00E31E80">
        <w:t xml:space="preserve"> residence to have one</w:t>
      </w:r>
      <w:r w:rsidR="007E5B9A" w:rsidRPr="00E31E80">
        <w:t>.</w:t>
      </w:r>
      <w:r w:rsidR="00254540" w:rsidRPr="00E31E80">
        <w:rPr>
          <w:rStyle w:val="FootnoteReference"/>
          <w:sz w:val="22"/>
          <w:szCs w:val="22"/>
        </w:rPr>
        <w:footnoteReference w:id="411"/>
      </w:r>
      <w:r w:rsidR="00714B37" w:rsidRPr="00E31E80">
        <w:t xml:space="preserve"> The</w:t>
      </w:r>
      <w:r w:rsidR="00CF75E4" w:rsidRPr="00E31E80">
        <w:t xml:space="preserve"> key functions of a grievance panel </w:t>
      </w:r>
      <w:r w:rsidR="00FC1B40" w:rsidRPr="00E31E80">
        <w:t xml:space="preserve">were </w:t>
      </w:r>
      <w:r w:rsidR="00CF75E4" w:rsidRPr="00E31E80">
        <w:t xml:space="preserve">to </w:t>
      </w:r>
      <w:r w:rsidR="00644ABC" w:rsidRPr="00E31E80">
        <w:rPr>
          <w:rStyle w:val="normaltextrun"/>
          <w:color w:val="000000"/>
          <w:bdr w:val="none" w:sz="0" w:space="0" w:color="auto" w:frame="1"/>
        </w:rPr>
        <w:t>monitor</w:t>
      </w:r>
      <w:r w:rsidR="00644ABC" w:rsidRPr="00E31E80">
        <w:t xml:space="preserve"> compliance </w:t>
      </w:r>
      <w:r w:rsidR="007C0E23" w:rsidRPr="00E31E80">
        <w:t xml:space="preserve">with the grievance procedure </w:t>
      </w:r>
      <w:r w:rsidR="00BB5FAC" w:rsidRPr="00E31E80">
        <w:t xml:space="preserve">and review </w:t>
      </w:r>
      <w:r w:rsidR="00B83507" w:rsidRPr="00E31E80">
        <w:t xml:space="preserve">decisions </w:t>
      </w:r>
      <w:r w:rsidR="0041434D" w:rsidRPr="00E31E80">
        <w:t xml:space="preserve">made by the manager </w:t>
      </w:r>
      <w:r w:rsidR="00843EB1" w:rsidRPr="00E31E80">
        <w:t>about</w:t>
      </w:r>
      <w:r w:rsidR="0041434D" w:rsidRPr="00E31E80">
        <w:t xml:space="preserve"> </w:t>
      </w:r>
      <w:r w:rsidR="005C3170" w:rsidRPr="00E31E80">
        <w:t>complain</w:t>
      </w:r>
      <w:r w:rsidR="003E5ADC" w:rsidRPr="00E31E80">
        <w:t>ts</w:t>
      </w:r>
      <w:r w:rsidR="001B21F5" w:rsidRPr="00E31E80">
        <w:t xml:space="preserve"> </w:t>
      </w:r>
      <w:r w:rsidR="00297009" w:rsidRPr="00E31E80">
        <w:t>and any</w:t>
      </w:r>
      <w:r w:rsidR="00940168" w:rsidRPr="00E31E80">
        <w:t xml:space="preserve"> punishment </w:t>
      </w:r>
      <w:r w:rsidR="00940168" w:rsidRPr="00E31E80">
        <w:rPr>
          <w:rStyle w:val="normaltextrun"/>
        </w:rPr>
        <w:t>or</w:t>
      </w:r>
      <w:r w:rsidR="00940168" w:rsidRPr="00E31E80">
        <w:t xml:space="preserve"> san</w:t>
      </w:r>
      <w:r w:rsidR="000767EC" w:rsidRPr="00E31E80">
        <w:t>ction</w:t>
      </w:r>
      <w:r w:rsidR="00E3165F" w:rsidRPr="00E31E80">
        <w:t xml:space="preserve"> </w:t>
      </w:r>
      <w:r w:rsidR="00A746C0" w:rsidRPr="00E31E80">
        <w:t>impose</w:t>
      </w:r>
      <w:r w:rsidR="00843EB1" w:rsidRPr="00E31E80">
        <w:t>d</w:t>
      </w:r>
      <w:r w:rsidR="00E3165F" w:rsidRPr="00E31E80">
        <w:t xml:space="preserve"> on a </w:t>
      </w:r>
      <w:r w:rsidR="00843EB1" w:rsidRPr="00E31E80">
        <w:t>resident</w:t>
      </w:r>
      <w:r w:rsidR="00E3165F" w:rsidRPr="00E31E80">
        <w:t>.</w:t>
      </w:r>
      <w:r w:rsidR="005F4489" w:rsidRPr="00E31E80">
        <w:rPr>
          <w:rStyle w:val="FootnoteReference"/>
          <w:sz w:val="22"/>
          <w:szCs w:val="22"/>
        </w:rPr>
        <w:footnoteReference w:id="412"/>
      </w:r>
    </w:p>
    <w:p w14:paraId="28AFC4DA" w14:textId="203269A5" w:rsidR="00395DC7" w:rsidRPr="00E31E80" w:rsidRDefault="00843EB1" w:rsidP="003C4F34">
      <w:pPr>
        <w:pStyle w:val="AllNumbparas"/>
        <w:numPr>
          <w:ilvl w:val="0"/>
          <w:numId w:val="6"/>
        </w:numPr>
        <w:jc w:val="left"/>
      </w:pPr>
      <w:r w:rsidRPr="00E31E80">
        <w:t>T</w:t>
      </w:r>
      <w:r w:rsidR="00935170" w:rsidRPr="00E31E80">
        <w:t xml:space="preserve">hird </w:t>
      </w:r>
      <w:r w:rsidR="00935170" w:rsidRPr="00E31E80">
        <w:rPr>
          <w:rStyle w:val="normaltextrun"/>
          <w:color w:val="000000" w:themeColor="text1"/>
        </w:rPr>
        <w:t>party</w:t>
      </w:r>
      <w:r w:rsidR="00935170" w:rsidRPr="00E31E80">
        <w:t xml:space="preserve"> providers</w:t>
      </w:r>
      <w:r w:rsidRPr="00E31E80">
        <w:t xml:space="preserve"> had </w:t>
      </w:r>
      <w:r w:rsidR="00ED0498" w:rsidRPr="00E31E80">
        <w:t xml:space="preserve">to have a written policy for dealing with </w:t>
      </w:r>
      <w:r w:rsidR="00ED0498" w:rsidRPr="00E31E80">
        <w:rPr>
          <w:rStyle w:val="normaltextrun"/>
          <w:color w:val="000000"/>
          <w:bdr w:val="none" w:sz="0" w:space="0" w:color="auto" w:frame="1"/>
        </w:rPr>
        <w:t>complaints</w:t>
      </w:r>
      <w:r w:rsidR="00A15232" w:rsidRPr="00E31E80">
        <w:t xml:space="preserve">, which had to be given </w:t>
      </w:r>
      <w:r w:rsidR="00A15232" w:rsidRPr="00E31E80">
        <w:rPr>
          <w:rStyle w:val="normaltextrun"/>
        </w:rPr>
        <w:t>to</w:t>
      </w:r>
      <w:r w:rsidR="00A15232" w:rsidRPr="00E31E80">
        <w:t xml:space="preserve"> and explained to </w:t>
      </w:r>
      <w:r w:rsidRPr="00E31E80">
        <w:t xml:space="preserve">children and young </w:t>
      </w:r>
      <w:r w:rsidR="002D0662" w:rsidRPr="00E31E80">
        <w:t>people in care and their families.</w:t>
      </w:r>
      <w:r w:rsidR="002D0662" w:rsidRPr="00E31E80">
        <w:rPr>
          <w:rStyle w:val="FootnoteReference"/>
          <w:sz w:val="22"/>
          <w:szCs w:val="22"/>
        </w:rPr>
        <w:footnoteReference w:id="413"/>
      </w:r>
      <w:r w:rsidR="004D1696" w:rsidRPr="00E31E80">
        <w:t xml:space="preserve"> </w:t>
      </w:r>
    </w:p>
    <w:p w14:paraId="3D9B2072" w14:textId="490B98A3" w:rsidR="00F047AB" w:rsidRPr="004E7D64" w:rsidRDefault="007E038E" w:rsidP="003C4F34">
      <w:pPr>
        <w:pStyle w:val="AllNumbparas"/>
        <w:numPr>
          <w:ilvl w:val="0"/>
          <w:numId w:val="6"/>
        </w:numPr>
        <w:jc w:val="left"/>
      </w:pPr>
      <w:r w:rsidRPr="00E31E80">
        <w:t xml:space="preserve">The Care and Protection Manual 1996 set out details </w:t>
      </w:r>
      <w:r w:rsidR="00CE2535" w:rsidRPr="00E31E80">
        <w:t xml:space="preserve">of </w:t>
      </w:r>
      <w:r w:rsidRPr="00E31E80">
        <w:t xml:space="preserve">the Commissioner for Children’s </w:t>
      </w:r>
      <w:r w:rsidRPr="00E31E80">
        <w:rPr>
          <w:rStyle w:val="normaltextrun"/>
          <w:color w:val="000000" w:themeColor="text1"/>
        </w:rPr>
        <w:t>complaints</w:t>
      </w:r>
      <w:r w:rsidRPr="004E7D64">
        <w:t xml:space="preserve"> service</w:t>
      </w:r>
      <w:r w:rsidR="00843EB1">
        <w:t>,</w:t>
      </w:r>
      <w:r w:rsidRPr="004E7D64">
        <w:t xml:space="preserve"> which was</w:t>
      </w:r>
      <w:r w:rsidR="00B44EBA" w:rsidRPr="004E7D64">
        <w:t xml:space="preserve"> established </w:t>
      </w:r>
      <w:r w:rsidR="00E53123" w:rsidRPr="004E7D64">
        <w:t xml:space="preserve">so that the public could bring issues </w:t>
      </w:r>
      <w:r w:rsidR="00E53123" w:rsidRPr="004E7D64">
        <w:rPr>
          <w:rStyle w:val="normaltextrun"/>
          <w:color w:val="000000"/>
          <w:bdr w:val="none" w:sz="0" w:space="0" w:color="auto" w:frame="1"/>
        </w:rPr>
        <w:t>of</w:t>
      </w:r>
      <w:r w:rsidR="00E53123" w:rsidRPr="004E7D64">
        <w:t xml:space="preserve"> concern relating to either individual children or groups of children to the Commissioner’s attention. When reviewing complaints, </w:t>
      </w:r>
      <w:r w:rsidR="00E53123" w:rsidRPr="004E7D64">
        <w:rPr>
          <w:rStyle w:val="normaltextrun"/>
        </w:rPr>
        <w:t>the</w:t>
      </w:r>
      <w:r w:rsidR="00E53123" w:rsidRPr="004E7D64">
        <w:t xml:space="preserve"> Commissioner could give opinions on whether the complaint was justified or make recommendations</w:t>
      </w:r>
      <w:r w:rsidR="005C0ACE">
        <w:t>,</w:t>
      </w:r>
      <w:r w:rsidR="00E53123" w:rsidRPr="004E7D64">
        <w:t xml:space="preserve"> but did not have the power to enforce these.</w:t>
      </w:r>
      <w:r w:rsidR="001E7AC7" w:rsidRPr="004E7D64">
        <w:rPr>
          <w:rStyle w:val="FootnoteReference"/>
        </w:rPr>
        <w:footnoteReference w:id="414"/>
      </w:r>
      <w:r w:rsidR="00885098" w:rsidRPr="004E7D64">
        <w:t xml:space="preserve"> Child</w:t>
      </w:r>
      <w:r w:rsidR="00342763" w:rsidRPr="004E7D64">
        <w:t xml:space="preserve">, Youth and Family </w:t>
      </w:r>
      <w:r w:rsidR="00B6530D">
        <w:t xml:space="preserve">had an </w:t>
      </w:r>
      <w:r w:rsidR="00342763" w:rsidRPr="004E7D64">
        <w:t xml:space="preserve">agreed protocol for the management of complaints </w:t>
      </w:r>
      <w:r w:rsidR="000E107A">
        <w:t>received</w:t>
      </w:r>
      <w:r w:rsidR="00342763" w:rsidRPr="004E7D64">
        <w:t xml:space="preserve"> by the Commissioner for Children.</w:t>
      </w:r>
      <w:r w:rsidR="00342763" w:rsidRPr="004E7D64">
        <w:rPr>
          <w:rStyle w:val="FootnoteReference"/>
        </w:rPr>
        <w:footnoteReference w:id="415"/>
      </w:r>
    </w:p>
    <w:p w14:paraId="7375D9AC" w14:textId="4D324F09" w:rsidR="3D865CE1" w:rsidRDefault="3D865CE1" w:rsidP="0037537B">
      <w:pPr>
        <w:pStyle w:val="Heading3"/>
      </w:pPr>
      <w:bookmarkStart w:id="1483" w:name="_Toc170192075"/>
      <w:r w:rsidRPr="0037537B">
        <w:rPr>
          <w:lang w:val="mi-NZ"/>
        </w:rPr>
        <w:t xml:space="preserve">Ngā kaupapa </w:t>
      </w:r>
      <w:proofErr w:type="spellStart"/>
      <w:r w:rsidRPr="0037537B">
        <w:rPr>
          <w:lang w:val="mi-NZ"/>
        </w:rPr>
        <w:t>kōamuamu</w:t>
      </w:r>
      <w:proofErr w:type="spellEnd"/>
      <w:r w:rsidRPr="0037537B">
        <w:rPr>
          <w:lang w:val="mi-NZ"/>
        </w:rPr>
        <w:t xml:space="preserve"> takinga mātauranga</w:t>
      </w:r>
      <w:bookmarkEnd w:id="1483"/>
    </w:p>
    <w:p w14:paraId="6C26627B" w14:textId="1A19E78B" w:rsidR="007A61E4" w:rsidRPr="004E7D64" w:rsidRDefault="007A61E4" w:rsidP="002A02D7">
      <w:pPr>
        <w:pStyle w:val="Heading3"/>
      </w:pPr>
      <w:bookmarkStart w:id="1484" w:name="_Toc160635622"/>
      <w:bookmarkStart w:id="1485" w:name="_Toc160637231"/>
      <w:bookmarkStart w:id="1486" w:name="_Toc160709064"/>
      <w:bookmarkStart w:id="1487" w:name="_Toc160714700"/>
      <w:bookmarkStart w:id="1488" w:name="_Toc160736335"/>
      <w:bookmarkStart w:id="1489" w:name="_Toc160782697"/>
      <w:bookmarkStart w:id="1490" w:name="_Toc161068581"/>
      <w:bookmarkStart w:id="1491" w:name="_Toc161069274"/>
      <w:bookmarkStart w:id="1492" w:name="_Toc161140109"/>
      <w:bookmarkStart w:id="1493" w:name="_Toc161141265"/>
      <w:bookmarkStart w:id="1494" w:name="_Toc161148046"/>
      <w:bookmarkStart w:id="1495" w:name="_Toc161148378"/>
      <w:bookmarkStart w:id="1496" w:name="_Toc161229431"/>
      <w:bookmarkStart w:id="1497" w:name="_Toc161238975"/>
      <w:bookmarkStart w:id="1498" w:name="_Toc161246905"/>
      <w:bookmarkStart w:id="1499" w:name="_Toc161318199"/>
      <w:bookmarkStart w:id="1500" w:name="_Toc161324860"/>
      <w:bookmarkStart w:id="1501" w:name="_Toc1814058752"/>
      <w:bookmarkStart w:id="1502" w:name="_Toc162283380"/>
      <w:bookmarkStart w:id="1503" w:name="_Toc162350757"/>
      <w:bookmarkStart w:id="1504" w:name="_Toc162378727"/>
      <w:bookmarkStart w:id="1505" w:name="_Toc162434072"/>
      <w:bookmarkStart w:id="1506" w:name="_Toc162509971"/>
      <w:bookmarkStart w:id="1507" w:name="_Toc162510926"/>
      <w:bookmarkStart w:id="1508" w:name="_Toc162516273"/>
      <w:bookmarkStart w:id="1509" w:name="_Toc162966493"/>
      <w:bookmarkStart w:id="1510" w:name="_Toc163462677"/>
      <w:bookmarkStart w:id="1511" w:name="_Toc166511656"/>
      <w:bookmarkStart w:id="1512" w:name="_Toc170192076"/>
      <w:r w:rsidRPr="004E7D64">
        <w:t>Complaints processes in education settings</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Pr="004E7D64">
        <w:t xml:space="preserve"> </w:t>
      </w:r>
    </w:p>
    <w:p w14:paraId="6372D8A6" w14:textId="41D87AD9" w:rsidR="00FA0F55" w:rsidRPr="00E31E80" w:rsidRDefault="00177DCD" w:rsidP="003C4F34">
      <w:pPr>
        <w:pStyle w:val="AllNumbparas"/>
        <w:numPr>
          <w:ilvl w:val="0"/>
          <w:numId w:val="6"/>
        </w:numPr>
        <w:jc w:val="left"/>
      </w:pPr>
      <w:r w:rsidRPr="004E7D64">
        <w:t>From 1950</w:t>
      </w:r>
      <w:r w:rsidR="00952D7D" w:rsidRPr="004E7D64">
        <w:t xml:space="preserve"> to </w:t>
      </w:r>
      <w:r w:rsidRPr="004E7D64">
        <w:t xml:space="preserve">1989, there were no legislated requirements for </w:t>
      </w:r>
      <w:r w:rsidR="00274693">
        <w:t xml:space="preserve">children and young people in </w:t>
      </w:r>
      <w:r w:rsidR="00A37014">
        <w:t>education settings, including special schools for Deaf students,</w:t>
      </w:r>
      <w:r w:rsidRPr="004E7D64">
        <w:t xml:space="preserve"> to have access to a complaints process.</w:t>
      </w:r>
      <w:r w:rsidR="00D128F6" w:rsidRPr="004E7D64">
        <w:rPr>
          <w:rStyle w:val="FootnoteReference"/>
        </w:rPr>
        <w:footnoteReference w:id="416"/>
      </w:r>
      <w:r w:rsidRPr="004E7D64">
        <w:t xml:space="preserve"> Like standards of care, it was left to schools to decide whether to provide a complaints process.</w:t>
      </w:r>
      <w:r w:rsidR="00A633C3" w:rsidRPr="004E7D64">
        <w:t xml:space="preserve"> </w:t>
      </w:r>
      <w:r w:rsidR="00FA0F55" w:rsidRPr="004E7D64">
        <w:t xml:space="preserve">From 1989, it was left to a </w:t>
      </w:r>
      <w:r w:rsidR="00A37014">
        <w:t>S</w:t>
      </w:r>
      <w:r w:rsidR="00A37014" w:rsidRPr="004E7D64">
        <w:t xml:space="preserve">tate </w:t>
      </w:r>
      <w:r w:rsidR="00A633C3" w:rsidRPr="004E7D64">
        <w:t xml:space="preserve">or </w:t>
      </w:r>
      <w:r w:rsidR="00A37014">
        <w:rPr>
          <w:rStyle w:val="normaltextrun"/>
          <w:color w:val="000000"/>
          <w:bdr w:val="none" w:sz="0" w:space="0" w:color="auto" w:frame="1"/>
        </w:rPr>
        <w:t>S</w:t>
      </w:r>
      <w:r w:rsidR="00A37014" w:rsidRPr="004E7D64">
        <w:rPr>
          <w:rStyle w:val="normaltextrun"/>
          <w:color w:val="000000"/>
          <w:bdr w:val="none" w:sz="0" w:space="0" w:color="auto" w:frame="1"/>
        </w:rPr>
        <w:t>tate</w:t>
      </w:r>
      <w:r w:rsidR="00A633C3" w:rsidRPr="004E7D64">
        <w:t xml:space="preserve">-integrated </w:t>
      </w:r>
      <w:r w:rsidR="00FA0F55" w:rsidRPr="004E7D64">
        <w:t>school’s board of trustees to decide</w:t>
      </w:r>
      <w:r w:rsidR="00A37014">
        <w:t xml:space="preserve"> whether to have a complaints process, taking </w:t>
      </w:r>
      <w:r w:rsidR="00A37014" w:rsidRPr="00E31E80">
        <w:t>into consideration</w:t>
      </w:r>
      <w:r w:rsidR="00860906" w:rsidRPr="00E31E80">
        <w:t xml:space="preserve"> any guidance from the Ministry of Education.</w:t>
      </w:r>
      <w:r w:rsidR="00746AE0" w:rsidRPr="00E31E80">
        <w:rPr>
          <w:rStyle w:val="FootnoteReference"/>
          <w:sz w:val="22"/>
          <w:szCs w:val="22"/>
        </w:rPr>
        <w:footnoteReference w:id="417"/>
      </w:r>
      <w:r w:rsidR="00860906" w:rsidRPr="00E31E80">
        <w:t xml:space="preserve"> For private schools, school hostels and boarding houses, </w:t>
      </w:r>
      <w:r w:rsidR="00CE42D5" w:rsidRPr="00E31E80">
        <w:t xml:space="preserve">there was also no specific legislative direction on complaints processes for </w:t>
      </w:r>
      <w:r w:rsidR="00A37014" w:rsidRPr="00E31E80">
        <w:t xml:space="preserve">children and young people </w:t>
      </w:r>
      <w:r w:rsidR="00CE42D5" w:rsidRPr="00E31E80">
        <w:t>in their care.</w:t>
      </w:r>
      <w:r w:rsidR="0034444A" w:rsidRPr="00E31E80">
        <w:rPr>
          <w:rStyle w:val="FootnoteReference"/>
          <w:sz w:val="22"/>
          <w:szCs w:val="22"/>
        </w:rPr>
        <w:footnoteReference w:id="418"/>
      </w:r>
      <w:r w:rsidR="00EB1665" w:rsidRPr="00E31E80">
        <w:t xml:space="preserve"> </w:t>
      </w:r>
    </w:p>
    <w:p w14:paraId="69EC2D89" w14:textId="3E5AECD8" w:rsidR="001319B6" w:rsidRPr="00E31E80" w:rsidRDefault="001C7C9B" w:rsidP="003C4F34">
      <w:pPr>
        <w:pStyle w:val="AllNumbparas"/>
        <w:numPr>
          <w:ilvl w:val="0"/>
          <w:numId w:val="6"/>
        </w:numPr>
        <w:jc w:val="left"/>
      </w:pPr>
      <w:r w:rsidRPr="00E31E80">
        <w:lastRenderedPageBreak/>
        <w:t>For</w:t>
      </w:r>
      <w:r w:rsidR="0022661A" w:rsidRPr="00E31E80">
        <w:t xml:space="preserve"> Deaf </w:t>
      </w:r>
      <w:r w:rsidR="00A37014" w:rsidRPr="00E31E80">
        <w:t xml:space="preserve">students </w:t>
      </w:r>
      <w:r w:rsidR="0022661A" w:rsidRPr="00E31E80">
        <w:t>in special schools or classes</w:t>
      </w:r>
      <w:r w:rsidRPr="00E31E80">
        <w:t xml:space="preserve">, </w:t>
      </w:r>
      <w:r w:rsidR="001319B6" w:rsidRPr="00E31E80">
        <w:t xml:space="preserve">there </w:t>
      </w:r>
      <w:r w:rsidR="00B47A65" w:rsidRPr="00E31E80">
        <w:t>were</w:t>
      </w:r>
      <w:r w:rsidR="001319B6" w:rsidRPr="00E31E80">
        <w:t xml:space="preserve"> no</w:t>
      </w:r>
      <w:r w:rsidR="00DC1EC6" w:rsidRPr="00E31E80">
        <w:t xml:space="preserve"> legislated requirements for access to a complaints process</w:t>
      </w:r>
      <w:r w:rsidR="00737FB1" w:rsidRPr="00E31E80">
        <w:t xml:space="preserve">. The Inquiry saw </w:t>
      </w:r>
      <w:r w:rsidR="005372F6" w:rsidRPr="00E31E80">
        <w:t>no evidence of a documented complaints process</w:t>
      </w:r>
      <w:r w:rsidR="00737FB1" w:rsidRPr="00E31E80">
        <w:t xml:space="preserve"> at either Van Asch College in </w:t>
      </w:r>
      <w:proofErr w:type="spellStart"/>
      <w:r w:rsidR="00737FB1" w:rsidRPr="00E31E80">
        <w:t>Ōtautahi</w:t>
      </w:r>
      <w:proofErr w:type="spellEnd"/>
      <w:r w:rsidR="00737FB1" w:rsidRPr="00E31E80">
        <w:t xml:space="preserve"> Christchurch or Kelston School for the Deaf</w:t>
      </w:r>
      <w:r w:rsidR="005372F6" w:rsidRPr="00E31E80">
        <w:t xml:space="preserve"> </w:t>
      </w:r>
      <w:r w:rsidR="00F85011" w:rsidRPr="00E31E80">
        <w:t xml:space="preserve">in </w:t>
      </w:r>
      <w:proofErr w:type="spellStart"/>
      <w:r w:rsidR="00F85011" w:rsidRPr="00E31E80">
        <w:t>Tāmaki</w:t>
      </w:r>
      <w:proofErr w:type="spellEnd"/>
      <w:r w:rsidR="00F85011" w:rsidRPr="00E31E80">
        <w:t xml:space="preserve"> Makaurau Auckland </w:t>
      </w:r>
      <w:r w:rsidR="005372F6" w:rsidRPr="00E31E80">
        <w:t>until 1994.</w:t>
      </w:r>
      <w:r w:rsidR="005372F6" w:rsidRPr="00E31E80">
        <w:rPr>
          <w:rStyle w:val="FootnoteReference"/>
          <w:sz w:val="22"/>
          <w:szCs w:val="22"/>
        </w:rPr>
        <w:footnoteReference w:id="419"/>
      </w:r>
      <w:r w:rsidR="00E52E6C" w:rsidRPr="00E31E80">
        <w:t xml:space="preserve"> There was no reference to complaints</w:t>
      </w:r>
      <w:r w:rsidR="00E92279" w:rsidRPr="00E31E80">
        <w:t xml:space="preserve"> or</w:t>
      </w:r>
      <w:r w:rsidR="00E52E6C" w:rsidRPr="00E31E80">
        <w:t xml:space="preserve"> </w:t>
      </w:r>
      <w:r w:rsidR="00E52E6C" w:rsidRPr="00E31E80">
        <w:rPr>
          <w:rStyle w:val="normaltextrun"/>
          <w:bdr w:val="none" w:sz="0" w:space="0" w:color="auto" w:frame="1"/>
        </w:rPr>
        <w:t>complaints</w:t>
      </w:r>
      <w:r w:rsidR="00E52E6C" w:rsidRPr="00E31E80">
        <w:t xml:space="preserve"> policies</w:t>
      </w:r>
      <w:r w:rsidR="00E92279" w:rsidRPr="00E31E80">
        <w:t xml:space="preserve"> </w:t>
      </w:r>
      <w:r w:rsidR="00E34E6A" w:rsidRPr="00E31E80">
        <w:t>in any of their annual reports to the Department of E</w:t>
      </w:r>
      <w:r w:rsidR="00982ABA" w:rsidRPr="00E31E80">
        <w:t>ducation, nor any indication of Departmental oversight of complaints</w:t>
      </w:r>
      <w:r w:rsidR="00E936F2" w:rsidRPr="00E31E80">
        <w:t>.</w:t>
      </w:r>
    </w:p>
    <w:p w14:paraId="3246F31D" w14:textId="5CEB79CF" w:rsidR="00451600" w:rsidRPr="00AA575E" w:rsidRDefault="00BE6EF9" w:rsidP="003C4F34">
      <w:pPr>
        <w:pStyle w:val="AllNumbparas"/>
        <w:numPr>
          <w:ilvl w:val="0"/>
          <w:numId w:val="6"/>
        </w:numPr>
        <w:jc w:val="left"/>
      </w:pPr>
      <w:r w:rsidRPr="00E31E80">
        <w:rPr>
          <w:rStyle w:val="normaltextrun"/>
          <w:shd w:val="clear" w:color="auto" w:fill="FFFFFF"/>
        </w:rPr>
        <w:t>F</w:t>
      </w:r>
      <w:r w:rsidR="00451600" w:rsidRPr="00E31E80">
        <w:rPr>
          <w:rStyle w:val="normaltextrun"/>
          <w:shd w:val="clear" w:color="auto" w:fill="FFFFFF"/>
        </w:rPr>
        <w:t xml:space="preserve">rom 1994, Kelston </w:t>
      </w:r>
      <w:r w:rsidRPr="00E31E80">
        <w:rPr>
          <w:rStyle w:val="normaltextrun"/>
          <w:shd w:val="clear" w:color="auto" w:fill="FFFFFF"/>
        </w:rPr>
        <w:t xml:space="preserve">School for the Deaf </w:t>
      </w:r>
      <w:r w:rsidR="00451600" w:rsidRPr="00E31E80">
        <w:rPr>
          <w:rStyle w:val="normaltextrun"/>
          <w:shd w:val="clear" w:color="auto" w:fill="FFFFFF"/>
        </w:rPr>
        <w:t xml:space="preserve">had a general complaints policy </w:t>
      </w:r>
      <w:r w:rsidR="008C6B26" w:rsidRPr="00E31E80">
        <w:rPr>
          <w:rStyle w:val="normaltextrun"/>
        </w:rPr>
        <w:t xml:space="preserve">that </w:t>
      </w:r>
      <w:r w:rsidR="00451600" w:rsidRPr="00E31E80">
        <w:rPr>
          <w:rStyle w:val="normaltextrun"/>
          <w:shd w:val="clear" w:color="auto" w:fill="FFFFFF"/>
        </w:rPr>
        <w:t>covered complaints made against staff</w:t>
      </w:r>
      <w:r w:rsidR="006B43BA" w:rsidRPr="00E31E80">
        <w:rPr>
          <w:rStyle w:val="normaltextrun"/>
          <w:shd w:val="clear" w:color="auto" w:fill="FFFFFF"/>
        </w:rPr>
        <w:t xml:space="preserve">, although it was </w:t>
      </w:r>
      <w:r w:rsidR="006B43BA" w:rsidRPr="00E31E80">
        <w:rPr>
          <w:rStyle w:val="normaltextrun"/>
          <w:bdr w:val="none" w:sz="0" w:space="0" w:color="auto" w:frame="1"/>
        </w:rPr>
        <w:t>focused</w:t>
      </w:r>
      <w:r w:rsidR="006B43BA" w:rsidRPr="00E31E80">
        <w:rPr>
          <w:rStyle w:val="normaltextrun"/>
          <w:shd w:val="clear" w:color="auto" w:fill="FFFFFF"/>
        </w:rPr>
        <w:t xml:space="preserve"> more on protecting staff than people</w:t>
      </w:r>
      <w:r w:rsidR="006B43BA" w:rsidRPr="00AA575E">
        <w:rPr>
          <w:rStyle w:val="normaltextrun"/>
          <w:shd w:val="clear" w:color="auto" w:fill="FFFFFF"/>
        </w:rPr>
        <w:t xml:space="preserve"> in care</w:t>
      </w:r>
      <w:r w:rsidR="00587CAD" w:rsidRPr="00AA575E">
        <w:rPr>
          <w:rStyle w:val="normaltextrun"/>
          <w:shd w:val="clear" w:color="auto" w:fill="FFFFFF"/>
        </w:rPr>
        <w:t>.</w:t>
      </w:r>
      <w:r w:rsidR="00587CAD" w:rsidRPr="00AA575E">
        <w:rPr>
          <w:rStyle w:val="normaltextrun"/>
          <w:sz w:val="17"/>
          <w:szCs w:val="17"/>
          <w:shd w:val="clear" w:color="auto" w:fill="FFFFFF"/>
          <w:vertAlign w:val="superscript"/>
        </w:rPr>
        <w:t xml:space="preserve"> </w:t>
      </w:r>
      <w:r w:rsidR="00451600" w:rsidRPr="00AA575E">
        <w:rPr>
          <w:rStyle w:val="normaltextrun"/>
          <w:shd w:val="clear" w:color="auto" w:fill="FFFFFF"/>
        </w:rPr>
        <w:t xml:space="preserve">The policy had nine </w:t>
      </w:r>
      <w:r w:rsidR="00587CAD" w:rsidRPr="00AA575E">
        <w:rPr>
          <w:rStyle w:val="normaltextrun"/>
          <w:shd w:val="clear" w:color="auto" w:fill="FFFFFF"/>
        </w:rPr>
        <w:t xml:space="preserve">stated </w:t>
      </w:r>
      <w:r w:rsidR="00451600" w:rsidRPr="00AA575E">
        <w:rPr>
          <w:rStyle w:val="normaltextrun"/>
          <w:shd w:val="clear" w:color="auto" w:fill="FFFFFF"/>
        </w:rPr>
        <w:t xml:space="preserve">purposes, of which </w:t>
      </w:r>
      <w:r w:rsidR="00587CAD" w:rsidRPr="00AA575E">
        <w:rPr>
          <w:rStyle w:val="normaltextrun"/>
          <w:shd w:val="clear" w:color="auto" w:fill="FFFFFF"/>
        </w:rPr>
        <w:t xml:space="preserve">the first two </w:t>
      </w:r>
      <w:r w:rsidR="00451600" w:rsidRPr="00AA575E">
        <w:rPr>
          <w:rStyle w:val="normaltextrun"/>
          <w:shd w:val="clear" w:color="auto" w:fill="FFFFFF"/>
        </w:rPr>
        <w:t>were “to ensure minor concerns are not blown out of proportion putting the staff member under undue stress” and “to ensure individual staff members are not unfairly harassed or unreasonably impeded from carrying out their allotted tasks”.</w:t>
      </w:r>
      <w:r w:rsidR="003508D1" w:rsidRPr="00AA575E">
        <w:rPr>
          <w:rStyle w:val="FootnoteReference"/>
          <w:shd w:val="clear" w:color="auto" w:fill="FFFFFF"/>
        </w:rPr>
        <w:footnoteReference w:id="420"/>
      </w:r>
      <w:r w:rsidR="00451600" w:rsidRPr="00AA575E">
        <w:rPr>
          <w:rStyle w:val="eop"/>
          <w:shd w:val="clear" w:color="auto" w:fill="FFFFFF"/>
        </w:rPr>
        <w:t> </w:t>
      </w:r>
    </w:p>
    <w:p w14:paraId="15E8977E" w14:textId="63214D67" w:rsidR="1FD3AF42" w:rsidRPr="0037537B" w:rsidRDefault="1FD3AF42" w:rsidP="0037537B">
      <w:pPr>
        <w:pStyle w:val="Heading3"/>
        <w:rPr>
          <w:lang w:val="mi-NZ"/>
        </w:rPr>
      </w:pPr>
      <w:bookmarkStart w:id="1513" w:name="_Toc170192077"/>
      <w:r w:rsidRPr="0037537B">
        <w:rPr>
          <w:lang w:val="mi-NZ"/>
        </w:rPr>
        <w:t xml:space="preserve">Ngā kaupapa </w:t>
      </w:r>
      <w:proofErr w:type="spellStart"/>
      <w:r w:rsidRPr="0037537B">
        <w:rPr>
          <w:lang w:val="mi-NZ"/>
        </w:rPr>
        <w:t>kōamuamu</w:t>
      </w:r>
      <w:proofErr w:type="spellEnd"/>
      <w:r w:rsidRPr="0037537B">
        <w:rPr>
          <w:lang w:val="mi-NZ"/>
        </w:rPr>
        <w:t xml:space="preserve"> takinga </w:t>
      </w:r>
      <w:r w:rsidR="3A9A7814" w:rsidRPr="788CE285">
        <w:rPr>
          <w:lang w:val="mi-NZ"/>
        </w:rPr>
        <w:t xml:space="preserve">whakatika, </w:t>
      </w:r>
      <w:r w:rsidRPr="0037537B">
        <w:rPr>
          <w:lang w:val="mi-NZ"/>
        </w:rPr>
        <w:t>mauhere ā-ture</w:t>
      </w:r>
      <w:bookmarkEnd w:id="1513"/>
    </w:p>
    <w:p w14:paraId="4AB91443" w14:textId="74887912" w:rsidR="007A61E4" w:rsidRPr="004E7D64" w:rsidRDefault="007A61E4" w:rsidP="002A02D7">
      <w:pPr>
        <w:pStyle w:val="Heading3"/>
      </w:pPr>
      <w:bookmarkStart w:id="1514" w:name="_Toc160635623"/>
      <w:bookmarkStart w:id="1515" w:name="_Toc160637232"/>
      <w:bookmarkStart w:id="1516" w:name="_Toc160709065"/>
      <w:bookmarkStart w:id="1517" w:name="_Toc160714701"/>
      <w:bookmarkStart w:id="1518" w:name="_Toc160736336"/>
      <w:bookmarkStart w:id="1519" w:name="_Toc160782698"/>
      <w:bookmarkStart w:id="1520" w:name="_Toc161068582"/>
      <w:bookmarkStart w:id="1521" w:name="_Toc161069275"/>
      <w:bookmarkStart w:id="1522" w:name="_Toc161140110"/>
      <w:bookmarkStart w:id="1523" w:name="_Toc161141266"/>
      <w:bookmarkStart w:id="1524" w:name="_Toc161144386"/>
      <w:bookmarkStart w:id="1525" w:name="_Toc161148047"/>
      <w:bookmarkStart w:id="1526" w:name="_Toc161148379"/>
      <w:bookmarkStart w:id="1527" w:name="_Toc161229432"/>
      <w:bookmarkStart w:id="1528" w:name="_Toc161238976"/>
      <w:bookmarkStart w:id="1529" w:name="_Toc161246906"/>
      <w:bookmarkStart w:id="1530" w:name="_Toc161318200"/>
      <w:bookmarkStart w:id="1531" w:name="_Toc161324861"/>
      <w:bookmarkStart w:id="1532" w:name="_Toc1686566243"/>
      <w:bookmarkStart w:id="1533" w:name="_Toc162283381"/>
      <w:bookmarkStart w:id="1534" w:name="_Toc162350758"/>
      <w:bookmarkStart w:id="1535" w:name="_Toc162378728"/>
      <w:bookmarkStart w:id="1536" w:name="_Toc162434073"/>
      <w:bookmarkStart w:id="1537" w:name="_Toc162509972"/>
      <w:bookmarkStart w:id="1538" w:name="_Toc162510927"/>
      <w:bookmarkStart w:id="1539" w:name="_Toc162516274"/>
      <w:bookmarkStart w:id="1540" w:name="_Toc162966494"/>
      <w:bookmarkStart w:id="1541" w:name="_Toc163462678"/>
      <w:bookmarkStart w:id="1542" w:name="_Toc166511657"/>
      <w:bookmarkStart w:id="1543" w:name="_Toc170192078"/>
      <w:r w:rsidRPr="004E7D64">
        <w:t>Complaints processes in transitional and law enforcement settings</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4E7D64">
        <w:t xml:space="preserve"> </w:t>
      </w:r>
    </w:p>
    <w:p w14:paraId="3330DF01" w14:textId="50ACD6CF" w:rsidR="007A61E4" w:rsidRPr="004E7D64" w:rsidRDefault="0030076C" w:rsidP="003C4F34">
      <w:pPr>
        <w:pStyle w:val="AllNumbparas"/>
        <w:numPr>
          <w:ilvl w:val="0"/>
          <w:numId w:val="6"/>
        </w:numPr>
        <w:jc w:val="left"/>
      </w:pPr>
      <w:r w:rsidRPr="004E7D64">
        <w:t xml:space="preserve">From 1950 to 1999, there were no legislated requirements for people in transitional and law enforcement settings to have access to a complaints process. </w:t>
      </w:r>
      <w:r w:rsidR="00201C7A">
        <w:t>NZ</w:t>
      </w:r>
      <w:r w:rsidRPr="004E7D64">
        <w:t xml:space="preserve"> Police’s </w:t>
      </w:r>
      <w:r w:rsidR="002B1607">
        <w:t>G</w:t>
      </w:r>
      <w:r w:rsidRPr="004E7D64">
        <w:t xml:space="preserve">eneral </w:t>
      </w:r>
      <w:r w:rsidR="00BF2B69">
        <w:t xml:space="preserve">Instructions </w:t>
      </w:r>
      <w:r w:rsidRPr="004E7D64">
        <w:t>were silent on complaints processes for children</w:t>
      </w:r>
      <w:r w:rsidR="00E12129">
        <w:t>,</w:t>
      </w:r>
      <w:r w:rsidRPr="004E7D64">
        <w:t xml:space="preserve"> young </w:t>
      </w:r>
      <w:r w:rsidR="00E12129">
        <w:t>people</w:t>
      </w:r>
      <w:r w:rsidRPr="004E7D64">
        <w:t xml:space="preserve"> and adults in their care</w:t>
      </w:r>
      <w:r w:rsidR="00FD4644" w:rsidRPr="004E7D64">
        <w:t>.</w:t>
      </w:r>
      <w:r w:rsidR="00FD4644" w:rsidRPr="004E7D64">
        <w:rPr>
          <w:rStyle w:val="FootnoteReference"/>
        </w:rPr>
        <w:footnoteReference w:id="421"/>
      </w:r>
    </w:p>
    <w:p w14:paraId="0DAC70F3" w14:textId="008A51FD" w:rsidR="7C955A4F" w:rsidRDefault="7C955A4F" w:rsidP="0037537B">
      <w:pPr>
        <w:pStyle w:val="Heading3"/>
      </w:pPr>
      <w:bookmarkStart w:id="1544" w:name="_Toc170192079"/>
      <w:r w:rsidRPr="0037537B">
        <w:rPr>
          <w:lang w:val="mi-NZ"/>
        </w:rPr>
        <w:t xml:space="preserve">Ngā kaupapa </w:t>
      </w:r>
      <w:proofErr w:type="spellStart"/>
      <w:r w:rsidRPr="0037537B">
        <w:rPr>
          <w:lang w:val="mi-NZ"/>
        </w:rPr>
        <w:t>kōamuamu</w:t>
      </w:r>
      <w:proofErr w:type="spellEnd"/>
      <w:r w:rsidRPr="0037537B">
        <w:rPr>
          <w:lang w:val="mi-NZ"/>
        </w:rPr>
        <w:t xml:space="preserve"> takinga pūnaha taurima ā-whakapono</w:t>
      </w:r>
      <w:bookmarkEnd w:id="1544"/>
    </w:p>
    <w:p w14:paraId="0857B094" w14:textId="77E14C68" w:rsidR="007A61E4" w:rsidRPr="004E7D64" w:rsidRDefault="007A61E4" w:rsidP="002A02D7">
      <w:pPr>
        <w:pStyle w:val="Heading3"/>
      </w:pPr>
      <w:bookmarkStart w:id="1545" w:name="_Toc160635624"/>
      <w:bookmarkStart w:id="1546" w:name="_Toc160637233"/>
      <w:bookmarkStart w:id="1547" w:name="_Toc160709066"/>
      <w:bookmarkStart w:id="1548" w:name="_Toc160714702"/>
      <w:bookmarkStart w:id="1549" w:name="_Toc160736337"/>
      <w:bookmarkStart w:id="1550" w:name="_Toc160782699"/>
      <w:bookmarkStart w:id="1551" w:name="_Toc161068583"/>
      <w:bookmarkStart w:id="1552" w:name="_Toc161069276"/>
      <w:bookmarkStart w:id="1553" w:name="_Toc161140111"/>
      <w:bookmarkStart w:id="1554" w:name="_Toc161141267"/>
      <w:bookmarkStart w:id="1555" w:name="_Toc161144387"/>
      <w:bookmarkStart w:id="1556" w:name="_Toc161148048"/>
      <w:bookmarkStart w:id="1557" w:name="_Toc161148380"/>
      <w:bookmarkStart w:id="1558" w:name="_Toc161229433"/>
      <w:bookmarkStart w:id="1559" w:name="_Toc161238977"/>
      <w:bookmarkStart w:id="1560" w:name="_Toc161246907"/>
      <w:bookmarkStart w:id="1561" w:name="_Toc161318201"/>
      <w:bookmarkStart w:id="1562" w:name="_Toc161324862"/>
      <w:bookmarkStart w:id="1563" w:name="_Toc1987141719"/>
      <w:bookmarkStart w:id="1564" w:name="_Toc162283382"/>
      <w:bookmarkStart w:id="1565" w:name="_Toc162350759"/>
      <w:bookmarkStart w:id="1566" w:name="_Toc162378729"/>
      <w:bookmarkStart w:id="1567" w:name="_Toc162434074"/>
      <w:bookmarkStart w:id="1568" w:name="_Toc162509973"/>
      <w:bookmarkStart w:id="1569" w:name="_Toc162510928"/>
      <w:bookmarkStart w:id="1570" w:name="_Toc162516275"/>
      <w:bookmarkStart w:id="1571" w:name="_Toc162966495"/>
      <w:bookmarkStart w:id="1572" w:name="_Toc163462679"/>
      <w:bookmarkStart w:id="1573" w:name="_Toc166511658"/>
      <w:bookmarkStart w:id="1574" w:name="_Toc170192080"/>
      <w:r w:rsidRPr="004E7D64">
        <w:t xml:space="preserve">Complaints processes in faith-based </w:t>
      </w:r>
      <w:r w:rsidR="0086549C" w:rsidRPr="004E7D64">
        <w:t xml:space="preserve">care </w:t>
      </w:r>
      <w:r w:rsidRPr="004E7D64">
        <w:t>settings</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r w:rsidRPr="004E7D64">
        <w:t xml:space="preserve"> </w:t>
      </w:r>
    </w:p>
    <w:p w14:paraId="7A0AB3F9" w14:textId="11B9B086" w:rsidR="007A61E4" w:rsidRPr="00E46A67" w:rsidRDefault="00A228FC" w:rsidP="003C4F34">
      <w:pPr>
        <w:pStyle w:val="AllNumbparas"/>
        <w:numPr>
          <w:ilvl w:val="0"/>
          <w:numId w:val="6"/>
        </w:numPr>
        <w:jc w:val="left"/>
      </w:pPr>
      <w:r w:rsidRPr="004E7D64">
        <w:t>From 1950</w:t>
      </w:r>
      <w:r w:rsidR="00952D7D" w:rsidRPr="004E7D64">
        <w:t xml:space="preserve"> to </w:t>
      </w:r>
      <w:r w:rsidRPr="004E7D64">
        <w:t>1999, t</w:t>
      </w:r>
      <w:r w:rsidR="004E57FF" w:rsidRPr="004E7D64">
        <w:t xml:space="preserve">here were no legislated requirements for </w:t>
      </w:r>
      <w:r w:rsidR="00E12129">
        <w:t xml:space="preserve">children, young </w:t>
      </w:r>
      <w:r w:rsidRPr="004E7D64">
        <w:t>people</w:t>
      </w:r>
      <w:r w:rsidR="00E12129">
        <w:t xml:space="preserve"> and adults</w:t>
      </w:r>
      <w:r w:rsidRPr="004E7D64">
        <w:t xml:space="preserve"> in faith-based care </w:t>
      </w:r>
      <w:r w:rsidRPr="004E7D64">
        <w:rPr>
          <w:rStyle w:val="normaltextrun"/>
          <w:color w:val="000000"/>
          <w:bdr w:val="none" w:sz="0" w:space="0" w:color="auto" w:frame="1"/>
        </w:rPr>
        <w:t>to</w:t>
      </w:r>
      <w:r w:rsidRPr="004E7D64">
        <w:t xml:space="preserve"> have access to a complaints process. Each faith</w:t>
      </w:r>
      <w:r w:rsidR="0036496B" w:rsidRPr="004E7D64">
        <w:t>-</w:t>
      </w:r>
      <w:r w:rsidR="0036496B" w:rsidRPr="00E46A67">
        <w:t xml:space="preserve">based </w:t>
      </w:r>
      <w:r w:rsidR="00F778C2" w:rsidRPr="00E46A67">
        <w:t>institution</w:t>
      </w:r>
      <w:r w:rsidRPr="00E46A67">
        <w:t xml:space="preserve"> de</w:t>
      </w:r>
      <w:r w:rsidR="00127721" w:rsidRPr="00E46A67">
        <w:t xml:space="preserve">cided whether to provide a complaints process, and what that </w:t>
      </w:r>
      <w:r w:rsidR="00495B19" w:rsidRPr="00E46A67">
        <w:t xml:space="preserve">would </w:t>
      </w:r>
      <w:r w:rsidR="00127721" w:rsidRPr="00E46A67">
        <w:t>consist of.</w:t>
      </w:r>
      <w:r w:rsidR="00031F0E" w:rsidRPr="00E46A67">
        <w:t xml:space="preserve"> </w:t>
      </w:r>
    </w:p>
    <w:p w14:paraId="193F17E7" w14:textId="5ED22F1F" w:rsidR="00782771" w:rsidRPr="00E46A67" w:rsidRDefault="00782771" w:rsidP="003C4F34">
      <w:pPr>
        <w:pStyle w:val="AllNumbparas"/>
        <w:keepLines w:val="0"/>
        <w:numPr>
          <w:ilvl w:val="0"/>
          <w:numId w:val="6"/>
        </w:numPr>
        <w:jc w:val="left"/>
      </w:pPr>
      <w:r w:rsidRPr="00E46A67">
        <w:t xml:space="preserve">Survivors </w:t>
      </w:r>
      <w:r w:rsidR="00F778C2" w:rsidRPr="00E46A67">
        <w:t xml:space="preserve">of </w:t>
      </w:r>
      <w:proofErr w:type="spellStart"/>
      <w:r w:rsidRPr="00E46A67">
        <w:t>Gloriavale</w:t>
      </w:r>
      <w:proofErr w:type="spellEnd"/>
      <w:r w:rsidRPr="00E46A67">
        <w:t xml:space="preserve"> </w:t>
      </w:r>
      <w:r w:rsidR="00392C6A" w:rsidRPr="00E46A67">
        <w:t xml:space="preserve">Christian Community </w:t>
      </w:r>
      <w:r w:rsidRPr="00E46A67">
        <w:t xml:space="preserve">were actively prevented from reporting their abuse. </w:t>
      </w:r>
      <w:r w:rsidR="00154D5A" w:rsidRPr="00E46A67">
        <w:t xml:space="preserve">Overseeing Shepherd of </w:t>
      </w:r>
      <w:proofErr w:type="spellStart"/>
      <w:r w:rsidR="00154D5A" w:rsidRPr="00E46A67">
        <w:t>Gloriavale</w:t>
      </w:r>
      <w:proofErr w:type="spellEnd"/>
      <w:r w:rsidR="00154D5A" w:rsidRPr="00E46A67">
        <w:t xml:space="preserve"> </w:t>
      </w:r>
      <w:r w:rsidRPr="00E46A67">
        <w:t xml:space="preserve">Howard Temple conceded </w:t>
      </w:r>
      <w:r w:rsidR="00154D5A" w:rsidRPr="00E46A67">
        <w:t xml:space="preserve">at </w:t>
      </w:r>
      <w:r w:rsidRPr="00E46A67">
        <w:t xml:space="preserve">the </w:t>
      </w:r>
      <w:r w:rsidR="00CF4F6F" w:rsidRPr="00E46A67">
        <w:t xml:space="preserve">Inquiry’s </w:t>
      </w:r>
      <w:r w:rsidRPr="00E46A67">
        <w:t>Faith</w:t>
      </w:r>
      <w:r w:rsidR="00CF4F6F" w:rsidRPr="00E46A67">
        <w:t>-based Institution</w:t>
      </w:r>
      <w:r w:rsidR="002B537D" w:rsidRPr="00E46A67">
        <w:t>al</w:t>
      </w:r>
      <w:r w:rsidRPr="00E46A67">
        <w:t xml:space="preserve"> </w:t>
      </w:r>
      <w:r w:rsidR="00CF4F6F" w:rsidRPr="00E46A67">
        <w:t>R</w:t>
      </w:r>
      <w:r w:rsidRPr="00E46A67">
        <w:t xml:space="preserve">esponse </w:t>
      </w:r>
      <w:r w:rsidR="00CF4F6F" w:rsidRPr="00E46A67">
        <w:t>H</w:t>
      </w:r>
      <w:r w:rsidRPr="00E46A67">
        <w:t xml:space="preserve">earing that </w:t>
      </w:r>
      <w:r w:rsidR="00154D5A" w:rsidRPr="00E46A67">
        <w:t xml:space="preserve">the </w:t>
      </w:r>
      <w:r w:rsidRPr="00E46A67">
        <w:t>community</w:t>
      </w:r>
      <w:r w:rsidR="00154D5A" w:rsidRPr="00E46A67">
        <w:t>’s</w:t>
      </w:r>
      <w:r w:rsidRPr="00E46A67">
        <w:t xml:space="preserve"> policy documents prevented reporting of crimes </w:t>
      </w:r>
      <w:r w:rsidR="0038224E" w:rsidRPr="00E46A67">
        <w:t>to</w:t>
      </w:r>
      <w:r w:rsidRPr="00E46A67">
        <w:t xml:space="preserve"> secular agencies, including to </w:t>
      </w:r>
      <w:r w:rsidR="00927092" w:rsidRPr="00E46A67">
        <w:t>NZ P</w:t>
      </w:r>
      <w:r w:rsidRPr="00E46A67">
        <w:t xml:space="preserve">olice, and that everyone in the community was aware of this </w:t>
      </w:r>
      <w:r w:rsidRPr="00E46A67">
        <w:lastRenderedPageBreak/>
        <w:t>policy.</w:t>
      </w:r>
      <w:r w:rsidRPr="00E46A67">
        <w:rPr>
          <w:vertAlign w:val="superscript"/>
        </w:rPr>
        <w:footnoteReference w:id="422"/>
      </w:r>
      <w:r w:rsidRPr="00E46A67">
        <w:t xml:space="preserve"> The</w:t>
      </w:r>
      <w:r w:rsidR="00154D5A" w:rsidRPr="00E46A67">
        <w:t xml:space="preserve"> policy </w:t>
      </w:r>
      <w:r w:rsidRPr="00E46A67">
        <w:t>limited contact with the outside world,</w:t>
      </w:r>
      <w:r w:rsidR="0005205F" w:rsidRPr="00E46A67">
        <w:rPr>
          <w:rStyle w:val="FootnoteReference"/>
          <w:rFonts w:cs="Arial"/>
          <w:sz w:val="22"/>
          <w:szCs w:val="22"/>
        </w:rPr>
        <w:footnoteReference w:id="423"/>
      </w:r>
      <w:r w:rsidRPr="00E46A67">
        <w:t xml:space="preserve"> including State agencies, and reduced opportunities for oversight and the disclosure of abuse.</w:t>
      </w:r>
      <w:r w:rsidR="004804E0" w:rsidRPr="00E46A67">
        <w:t xml:space="preserve"> </w:t>
      </w:r>
      <w:r w:rsidR="004D3DAB" w:rsidRPr="00E46A67">
        <w:t>It</w:t>
      </w:r>
      <w:r w:rsidRPr="00E46A67">
        <w:t xml:space="preserve"> was in place from 1989 to 2002</w:t>
      </w:r>
      <w:r w:rsidR="001C69F4" w:rsidRPr="00E46A67">
        <w:t>.</w:t>
      </w:r>
      <w:r w:rsidRPr="00E46A67">
        <w:rPr>
          <w:vertAlign w:val="superscript"/>
        </w:rPr>
        <w:footnoteReference w:id="424"/>
      </w:r>
      <w:r w:rsidRPr="00E46A67">
        <w:t xml:space="preserve"> </w:t>
      </w:r>
    </w:p>
    <w:p w14:paraId="6A8163D5" w14:textId="3535FA71" w:rsidR="004804E0" w:rsidRPr="00E46A67" w:rsidRDefault="004804E0" w:rsidP="003C4F34">
      <w:pPr>
        <w:pStyle w:val="AllNumbparas"/>
        <w:numPr>
          <w:ilvl w:val="0"/>
          <w:numId w:val="6"/>
        </w:numPr>
        <w:jc w:val="left"/>
      </w:pPr>
      <w:r w:rsidRPr="00E46A67">
        <w:t xml:space="preserve">The Salvation Army’s Orders and Regulations provided a procedure for improper </w:t>
      </w:r>
      <w:r w:rsidRPr="00E46A67">
        <w:rPr>
          <w:rStyle w:val="normaltextrun"/>
          <w:color w:val="000000" w:themeColor="text1"/>
        </w:rPr>
        <w:t>conduct</w:t>
      </w:r>
      <w:r w:rsidRPr="00E46A67">
        <w:t xml:space="preserve">, but this </w:t>
      </w:r>
      <w:r w:rsidR="006D14CE" w:rsidRPr="00E46A67">
        <w:rPr>
          <w:rStyle w:val="normaltextrun"/>
          <w:color w:val="000000" w:themeColor="text1"/>
        </w:rPr>
        <w:t xml:space="preserve">focused on the discipline of staff </w:t>
      </w:r>
      <w:r w:rsidR="006D14CE" w:rsidRPr="00E46A67">
        <w:t xml:space="preserve">rather than on being </w:t>
      </w:r>
      <w:r w:rsidRPr="00E46A67">
        <w:t>an accessible complaints process for people in its care.</w:t>
      </w:r>
      <w:r w:rsidRPr="00E46A67">
        <w:rPr>
          <w:rStyle w:val="FootnoteReference"/>
          <w:rFonts w:cs="Arial"/>
          <w:sz w:val="22"/>
          <w:szCs w:val="22"/>
        </w:rPr>
        <w:footnoteReference w:id="425"/>
      </w:r>
      <w:r w:rsidRPr="00E46A67">
        <w:t xml:space="preserve"> In 1989, the Salvation Army established the Officer Review Board</w:t>
      </w:r>
      <w:r w:rsidR="002D0787" w:rsidRPr="00E46A67">
        <w:t>,</w:t>
      </w:r>
      <w:r w:rsidRPr="00E46A67">
        <w:t xml:space="preserve"> which assisted the Territorial Commander with disciplinary matters </w:t>
      </w:r>
      <w:r w:rsidR="00132C41" w:rsidRPr="00E46A67">
        <w:t>and required</w:t>
      </w:r>
      <w:r w:rsidRPr="00E46A67">
        <w:t xml:space="preserve"> that certain complaints must be investigated. In 1991, the Salvation Army leadership in </w:t>
      </w:r>
      <w:r w:rsidR="00007A32" w:rsidRPr="00E46A67">
        <w:t xml:space="preserve">Aotearoa </w:t>
      </w:r>
      <w:r w:rsidRPr="00E46A67">
        <w:t xml:space="preserve">New Zealand implemented an Official Minute </w:t>
      </w:r>
      <w:r w:rsidR="00453EC2" w:rsidRPr="00E46A67">
        <w:t xml:space="preserve">that </w:t>
      </w:r>
      <w:r w:rsidRPr="00E46A67">
        <w:t>provided guidelines on some situations including child abuse. The Official Minute provided that a report with recommended action be submitted to Territorial Headquarters to ensure disciplinary consistency across the Territory.</w:t>
      </w:r>
    </w:p>
    <w:p w14:paraId="3A47E0B2" w14:textId="09C7E76F" w:rsidR="009619F0" w:rsidRPr="004E7D64" w:rsidRDefault="009619F0" w:rsidP="003C4F34">
      <w:pPr>
        <w:pStyle w:val="AllNumbparas"/>
        <w:numPr>
          <w:ilvl w:val="0"/>
          <w:numId w:val="6"/>
        </w:numPr>
        <w:jc w:val="left"/>
      </w:pPr>
      <w:r w:rsidRPr="00E46A67">
        <w:t xml:space="preserve">The Salvation Army introduced the Sexual Misconduct: Policies &amp; Complaints Procedures Manual in 1999. The manual details the processes </w:t>
      </w:r>
      <w:r w:rsidR="0075704E" w:rsidRPr="00E46A67">
        <w:t xml:space="preserve">for </w:t>
      </w:r>
      <w:r w:rsidRPr="00E46A67">
        <w:t>complaint</w:t>
      </w:r>
      <w:r w:rsidR="0075704E" w:rsidRPr="00E46A67">
        <w:t>s</w:t>
      </w:r>
      <w:r w:rsidRPr="00E46A67">
        <w:t xml:space="preserve"> and </w:t>
      </w:r>
      <w:r w:rsidRPr="00E46A67">
        <w:rPr>
          <w:rStyle w:val="normaltextrun"/>
          <w:color w:val="000000" w:themeColor="text1"/>
        </w:rPr>
        <w:t>investigation</w:t>
      </w:r>
      <w:r w:rsidR="0075704E" w:rsidRPr="00E46A67">
        <w:rPr>
          <w:rStyle w:val="normaltextrun"/>
          <w:color w:val="000000" w:themeColor="text1"/>
        </w:rPr>
        <w:t>s</w:t>
      </w:r>
      <w:r w:rsidRPr="00E46A67">
        <w:t xml:space="preserve"> </w:t>
      </w:r>
      <w:r w:rsidR="0075704E" w:rsidRPr="00E46A67">
        <w:t>of</w:t>
      </w:r>
      <w:r w:rsidRPr="00E46A67">
        <w:t xml:space="preserve"> sexual misconduct. All criminal sexual </w:t>
      </w:r>
      <w:proofErr w:type="spellStart"/>
      <w:r w:rsidRPr="00E46A67">
        <w:t>behaviour</w:t>
      </w:r>
      <w:proofErr w:type="spellEnd"/>
      <w:r w:rsidRPr="00E46A67">
        <w:t xml:space="preserve"> must be reported to the Secretary for</w:t>
      </w:r>
      <w:r w:rsidRPr="004E7D64">
        <w:t xml:space="preserve"> Personnel and the complainant is also advised to report their complaint to </w:t>
      </w:r>
      <w:r w:rsidR="00927092">
        <w:t xml:space="preserve">NZ </w:t>
      </w:r>
      <w:r w:rsidRPr="004E7D64">
        <w:t>Police.</w:t>
      </w:r>
      <w:r w:rsidRPr="004E7D64">
        <w:rPr>
          <w:vertAlign w:val="superscript"/>
        </w:rPr>
        <w:footnoteReference w:id="426"/>
      </w:r>
    </w:p>
    <w:p w14:paraId="7445BC9F" w14:textId="2C12D79B" w:rsidR="6C69470D" w:rsidRPr="00716241" w:rsidRDefault="6C69470D" w:rsidP="00716241">
      <w:pPr>
        <w:pStyle w:val="Heading2"/>
      </w:pPr>
      <w:bookmarkStart w:id="1575" w:name="_Toc170192081"/>
      <w:r w:rsidRPr="00716241">
        <w:t xml:space="preserve">I </w:t>
      </w:r>
      <w:proofErr w:type="spellStart"/>
      <w:r w:rsidRPr="00716241">
        <w:t>te</w:t>
      </w:r>
      <w:proofErr w:type="spellEnd"/>
      <w:r w:rsidRPr="00716241">
        <w:t xml:space="preserve"> </w:t>
      </w:r>
      <w:proofErr w:type="spellStart"/>
      <w:r w:rsidRPr="00716241">
        <w:t>nuinga</w:t>
      </w:r>
      <w:proofErr w:type="spellEnd"/>
      <w:r w:rsidRPr="00716241">
        <w:t xml:space="preserve"> o ngā wāhi mahi kāhore he </w:t>
      </w:r>
      <w:proofErr w:type="spellStart"/>
      <w:r w:rsidRPr="00716241">
        <w:t>kaupapa</w:t>
      </w:r>
      <w:proofErr w:type="spellEnd"/>
      <w:r w:rsidRPr="00716241">
        <w:t xml:space="preserve"> </w:t>
      </w:r>
      <w:proofErr w:type="spellStart"/>
      <w:r w:rsidRPr="00716241">
        <w:t>whakautu</w:t>
      </w:r>
      <w:proofErr w:type="spellEnd"/>
      <w:r w:rsidRPr="00716241">
        <w:t xml:space="preserve"> </w:t>
      </w:r>
      <w:proofErr w:type="spellStart"/>
      <w:r w:rsidRPr="00716241">
        <w:t>kōamuamu</w:t>
      </w:r>
      <w:bookmarkEnd w:id="1575"/>
      <w:proofErr w:type="spellEnd"/>
    </w:p>
    <w:p w14:paraId="16B724F5" w14:textId="71FD3628" w:rsidR="00BC0770" w:rsidRPr="008B2D8A" w:rsidRDefault="002E72DF" w:rsidP="008B2D8A">
      <w:pPr>
        <w:pStyle w:val="Heading2"/>
      </w:pPr>
      <w:bookmarkStart w:id="1576" w:name="_Toc161069279"/>
      <w:bookmarkStart w:id="1577" w:name="_Toc161140114"/>
      <w:bookmarkStart w:id="1578" w:name="_Toc161141270"/>
      <w:bookmarkStart w:id="1579" w:name="_Toc161144390"/>
      <w:bookmarkStart w:id="1580" w:name="_Toc161148051"/>
      <w:bookmarkStart w:id="1581" w:name="_Toc161148383"/>
      <w:bookmarkStart w:id="1582" w:name="_Toc161229436"/>
      <w:bookmarkStart w:id="1583" w:name="_Toc161238980"/>
      <w:bookmarkStart w:id="1584" w:name="_Toc161246910"/>
      <w:bookmarkStart w:id="1585" w:name="_Toc161318204"/>
      <w:bookmarkStart w:id="1586" w:name="_Toc161324865"/>
      <w:bookmarkStart w:id="1587" w:name="_Toc498922470"/>
      <w:bookmarkStart w:id="1588" w:name="_Toc162283384"/>
      <w:bookmarkStart w:id="1589" w:name="_Toc162350761"/>
      <w:bookmarkStart w:id="1590" w:name="_Toc162378731"/>
      <w:bookmarkStart w:id="1591" w:name="_Toc162434076"/>
      <w:bookmarkStart w:id="1592" w:name="_Toc162509975"/>
      <w:bookmarkStart w:id="1593" w:name="_Toc162510930"/>
      <w:bookmarkStart w:id="1594" w:name="_Toc162516277"/>
      <w:bookmarkStart w:id="1595" w:name="_Toc162966497"/>
      <w:bookmarkStart w:id="1596" w:name="_Toc163462681"/>
      <w:bookmarkStart w:id="1597" w:name="_Toc166511661"/>
      <w:bookmarkStart w:id="1598" w:name="_Toc170192082"/>
      <w:r w:rsidRPr="008B2D8A">
        <w:t xml:space="preserve">Most </w:t>
      </w:r>
      <w:r w:rsidR="00762E3A" w:rsidRPr="008B2D8A">
        <w:t>settings</w:t>
      </w:r>
      <w:r w:rsidRPr="008B2D8A">
        <w:t xml:space="preserve"> did not have processes</w:t>
      </w:r>
      <w:r w:rsidR="0031761D" w:rsidRPr="008B2D8A">
        <w:t xml:space="preserve"> </w:t>
      </w:r>
      <w:r w:rsidR="00762E3A" w:rsidRPr="008B2D8A">
        <w:t xml:space="preserve">in place </w:t>
      </w:r>
      <w:r w:rsidRPr="008B2D8A">
        <w:t>to respond to complaints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6F0CE396" w14:textId="6471B5EC" w:rsidR="66C395B5" w:rsidRDefault="66C395B5" w:rsidP="0037537B">
      <w:pPr>
        <w:pStyle w:val="Heading3"/>
        <w:rPr>
          <w:lang w:val="mi-NZ"/>
        </w:rPr>
      </w:pPr>
      <w:bookmarkStart w:id="1599" w:name="_Toc170192083"/>
      <w:r w:rsidRPr="0037537B">
        <w:rPr>
          <w:lang w:val="mi-NZ"/>
        </w:rPr>
        <w:t xml:space="preserve">Te whakautu </w:t>
      </w:r>
      <w:proofErr w:type="spellStart"/>
      <w:r w:rsidRPr="0037537B">
        <w:rPr>
          <w:lang w:val="mi-NZ"/>
        </w:rPr>
        <w:t>kōamuamu</w:t>
      </w:r>
      <w:proofErr w:type="spellEnd"/>
      <w:r w:rsidRPr="0037537B">
        <w:rPr>
          <w:lang w:val="mi-NZ"/>
        </w:rPr>
        <w:t xml:space="preserve"> takinga </w:t>
      </w:r>
      <w:proofErr w:type="spellStart"/>
      <w:r w:rsidRPr="0037537B">
        <w:rPr>
          <w:lang w:val="mi-NZ"/>
        </w:rPr>
        <w:t>whaikaha</w:t>
      </w:r>
      <w:proofErr w:type="spellEnd"/>
      <w:r w:rsidRPr="0037537B">
        <w:rPr>
          <w:lang w:val="mi-NZ"/>
        </w:rPr>
        <w:t xml:space="preserve">, </w:t>
      </w:r>
      <w:r w:rsidR="025336C4" w:rsidRPr="7EE0F00F">
        <w:rPr>
          <w:lang w:val="mi-NZ"/>
        </w:rPr>
        <w:t xml:space="preserve">hauora </w:t>
      </w:r>
      <w:r w:rsidRPr="0037537B">
        <w:rPr>
          <w:lang w:val="mi-NZ"/>
        </w:rPr>
        <w:t>hinengaro</w:t>
      </w:r>
      <w:bookmarkEnd w:id="1599"/>
    </w:p>
    <w:p w14:paraId="6AA181A3" w14:textId="69E0ADBD" w:rsidR="00E77325" w:rsidRPr="004E7D64" w:rsidRDefault="00AB5C9C" w:rsidP="00556DD2">
      <w:pPr>
        <w:pStyle w:val="Heading3"/>
      </w:pPr>
      <w:bookmarkStart w:id="1600" w:name="_Toc170192084"/>
      <w:r>
        <w:t>Response to complaints in d</w:t>
      </w:r>
      <w:r w:rsidR="0077700A" w:rsidRPr="004E7D64">
        <w:t>isability and mental health settings</w:t>
      </w:r>
      <w:bookmarkEnd w:id="1600"/>
    </w:p>
    <w:p w14:paraId="40F2EF0E" w14:textId="486227A7" w:rsidR="00AF63D6" w:rsidRPr="004E7D64" w:rsidRDefault="00AF63D6"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themeColor="text1"/>
        </w:rPr>
        <w:t xml:space="preserve">In disability </w:t>
      </w:r>
      <w:r w:rsidRPr="004E7D64">
        <w:t>and</w:t>
      </w:r>
      <w:r w:rsidRPr="004E7D64">
        <w:rPr>
          <w:rStyle w:val="normaltextrun"/>
          <w:color w:val="000000" w:themeColor="text1"/>
        </w:rPr>
        <w:t xml:space="preserve"> mental </w:t>
      </w:r>
      <w:r w:rsidR="00263B9B" w:rsidRPr="004E7D64">
        <w:rPr>
          <w:rStyle w:val="normaltextrun"/>
          <w:color w:val="000000" w:themeColor="text1"/>
        </w:rPr>
        <w:t>health</w:t>
      </w:r>
      <w:r w:rsidRPr="004E7D64">
        <w:rPr>
          <w:rStyle w:val="normaltextrun"/>
          <w:color w:val="000000" w:themeColor="text1"/>
        </w:rPr>
        <w:t xml:space="preserve"> settings, there was little evidence of internal</w:t>
      </w:r>
      <w:r w:rsidR="002D3875">
        <w:rPr>
          <w:rStyle w:val="normaltextrun"/>
          <w:color w:val="000000" w:themeColor="text1"/>
        </w:rPr>
        <w:t xml:space="preserve"> </w:t>
      </w:r>
      <w:r w:rsidRPr="004E7D64">
        <w:rPr>
          <w:rStyle w:val="normaltextrun"/>
          <w:color w:val="000000"/>
          <w:bdr w:val="none" w:sz="0" w:space="0" w:color="auto" w:frame="1"/>
        </w:rPr>
        <w:t>processes</w:t>
      </w:r>
      <w:r w:rsidRPr="004E7D64">
        <w:rPr>
          <w:rStyle w:val="normaltextrun"/>
          <w:color w:val="000000" w:themeColor="text1"/>
        </w:rPr>
        <w:t xml:space="preserve"> for investigating and responding to reports of abuse and neglect in care </w:t>
      </w:r>
      <w:r w:rsidR="002D3875">
        <w:rPr>
          <w:rStyle w:val="normaltextrun"/>
          <w:color w:val="000000" w:themeColor="text1"/>
        </w:rPr>
        <w:t>b</w:t>
      </w:r>
      <w:r w:rsidR="009B26ED">
        <w:rPr>
          <w:rStyle w:val="normaltextrun"/>
          <w:color w:val="000000" w:themeColor="text1"/>
        </w:rPr>
        <w:t>efore</w:t>
      </w:r>
      <w:r w:rsidRPr="004E7D64">
        <w:rPr>
          <w:rStyle w:val="normaltextrun"/>
          <w:color w:val="000000" w:themeColor="text1"/>
        </w:rPr>
        <w:t xml:space="preserve"> the 1980s</w:t>
      </w:r>
      <w:r w:rsidR="002D3875">
        <w:rPr>
          <w:rStyle w:val="normaltextrun"/>
          <w:color w:val="000000" w:themeColor="text1"/>
        </w:rPr>
        <w:t>,</w:t>
      </w:r>
      <w:r w:rsidRPr="004E7D64">
        <w:rPr>
          <w:rStyle w:val="normaltextrun"/>
          <w:color w:val="000000" w:themeColor="text1"/>
        </w:rPr>
        <w:t xml:space="preserve"> although </w:t>
      </w:r>
      <w:r w:rsidRPr="004E7D64">
        <w:t>there</w:t>
      </w:r>
      <w:r w:rsidRPr="004E7D64">
        <w:rPr>
          <w:rStyle w:val="normaltextrun"/>
          <w:color w:val="000000" w:themeColor="text1"/>
        </w:rPr>
        <w:t xml:space="preserve"> were external processes in place (such as </w:t>
      </w:r>
      <w:r w:rsidR="002D3875" w:rsidRPr="004E7D64">
        <w:rPr>
          <w:rStyle w:val="normaltextrun"/>
          <w:color w:val="000000" w:themeColor="text1"/>
        </w:rPr>
        <w:t xml:space="preserve">district inspectors, official visitors, </w:t>
      </w:r>
      <w:r w:rsidRPr="004E7D64">
        <w:rPr>
          <w:rStyle w:val="normaltextrun"/>
          <w:color w:val="000000" w:themeColor="text1"/>
        </w:rPr>
        <w:t>and the Health and Disability Commission).</w:t>
      </w:r>
    </w:p>
    <w:p w14:paraId="4396C56A" w14:textId="5DDE6434" w:rsidR="029D7354" w:rsidRDefault="029D7354" w:rsidP="788CE285">
      <w:pPr>
        <w:pStyle w:val="Heading3"/>
      </w:pPr>
      <w:bookmarkStart w:id="1601" w:name="_Toc170192085"/>
      <w:r>
        <w:lastRenderedPageBreak/>
        <w:t xml:space="preserve">Te </w:t>
      </w:r>
      <w:proofErr w:type="spellStart"/>
      <w:r>
        <w:t>whakautu</w:t>
      </w:r>
      <w:proofErr w:type="spellEnd"/>
      <w:r>
        <w:t xml:space="preserve"> </w:t>
      </w:r>
      <w:proofErr w:type="spellStart"/>
      <w:r>
        <w:t>kōamuamu</w:t>
      </w:r>
      <w:proofErr w:type="spellEnd"/>
      <w:r>
        <w:t xml:space="preserve"> </w:t>
      </w:r>
      <w:proofErr w:type="spellStart"/>
      <w:r>
        <w:t>takinga</w:t>
      </w:r>
      <w:proofErr w:type="spellEnd"/>
      <w:r>
        <w:t xml:space="preserve"> toko </w:t>
      </w:r>
      <w:proofErr w:type="spellStart"/>
      <w:r>
        <w:t>i</w:t>
      </w:r>
      <w:proofErr w:type="spellEnd"/>
      <w:r>
        <w:t xml:space="preserve"> </w:t>
      </w:r>
      <w:proofErr w:type="spellStart"/>
      <w:r>
        <w:t>te</w:t>
      </w:r>
      <w:proofErr w:type="spellEnd"/>
      <w:r>
        <w:t xml:space="preserve"> </w:t>
      </w:r>
      <w:proofErr w:type="spellStart"/>
      <w:r>
        <w:t>ora</w:t>
      </w:r>
      <w:bookmarkEnd w:id="1601"/>
      <w:proofErr w:type="spellEnd"/>
    </w:p>
    <w:p w14:paraId="44D4884D" w14:textId="789814CC" w:rsidR="0065722D" w:rsidRPr="0037537B" w:rsidRDefault="00AB5C9C" w:rsidP="00556DD2">
      <w:pPr>
        <w:pStyle w:val="Heading3"/>
        <w:rPr>
          <w:rStyle w:val="normaltextrun"/>
        </w:rPr>
      </w:pPr>
      <w:bookmarkStart w:id="1602" w:name="_Toc170192086"/>
      <w:r>
        <w:t xml:space="preserve">Response to complaints in </w:t>
      </w:r>
      <w:r w:rsidRPr="0037537B">
        <w:rPr>
          <w:rStyle w:val="normaltextrun"/>
        </w:rPr>
        <w:t>s</w:t>
      </w:r>
      <w:r w:rsidR="0065722D" w:rsidRPr="0037537B">
        <w:rPr>
          <w:rStyle w:val="normaltextrun"/>
        </w:rPr>
        <w:t>ocial welfare settings</w:t>
      </w:r>
      <w:bookmarkEnd w:id="1602"/>
    </w:p>
    <w:p w14:paraId="6504D1EC" w14:textId="41F0603F" w:rsidR="00243034" w:rsidRPr="004E7D64" w:rsidRDefault="00F853E6"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themeColor="text1"/>
        </w:rPr>
        <w:t>In s</w:t>
      </w:r>
      <w:r w:rsidR="00AA0342" w:rsidRPr="004E7D64">
        <w:rPr>
          <w:rStyle w:val="normaltextrun"/>
          <w:color w:val="000000" w:themeColor="text1"/>
        </w:rPr>
        <w:t xml:space="preserve">ocial </w:t>
      </w:r>
      <w:r w:rsidR="00AA0342" w:rsidRPr="004E7D64">
        <w:rPr>
          <w:rStyle w:val="normaltextrun"/>
          <w:color w:val="000000"/>
          <w:bdr w:val="none" w:sz="0" w:space="0" w:color="auto" w:frame="1"/>
        </w:rPr>
        <w:t>welfare</w:t>
      </w:r>
      <w:r w:rsidR="00AA0342" w:rsidRPr="004E7D64">
        <w:rPr>
          <w:rStyle w:val="normaltextrun"/>
          <w:color w:val="000000" w:themeColor="text1"/>
        </w:rPr>
        <w:t xml:space="preserve"> settings</w:t>
      </w:r>
      <w:r w:rsidR="00243034" w:rsidRPr="004E7D64">
        <w:rPr>
          <w:rStyle w:val="normaltextrun"/>
          <w:color w:val="000000" w:themeColor="text1"/>
        </w:rPr>
        <w:t xml:space="preserve">, the process for responding to concerns or complaints was </w:t>
      </w:r>
      <w:r w:rsidR="00FF61C8" w:rsidRPr="004E7D64">
        <w:rPr>
          <w:rStyle w:val="normaltextrun"/>
          <w:color w:val="000000" w:themeColor="text1"/>
        </w:rPr>
        <w:t xml:space="preserve">generally </w:t>
      </w:r>
      <w:r w:rsidR="00243034" w:rsidRPr="004E7D64">
        <w:rPr>
          <w:rStyle w:val="normaltextrun"/>
          <w:color w:val="000000" w:themeColor="text1"/>
        </w:rPr>
        <w:t xml:space="preserve">set out in the Field Officers </w:t>
      </w:r>
      <w:r w:rsidR="00243034" w:rsidRPr="004E7D64">
        <w:t>Manual</w:t>
      </w:r>
      <w:r w:rsidR="00243034" w:rsidRPr="004E7D64">
        <w:rPr>
          <w:rStyle w:val="normaltextrun"/>
          <w:color w:val="000000" w:themeColor="text1"/>
        </w:rPr>
        <w:t>, and subsequent versions</w:t>
      </w:r>
      <w:r w:rsidR="0083660C" w:rsidRPr="004E7D64">
        <w:rPr>
          <w:rStyle w:val="normaltextrun"/>
          <w:color w:val="000000" w:themeColor="text1"/>
        </w:rPr>
        <w:t xml:space="preserve">, </w:t>
      </w:r>
      <w:r w:rsidR="00243034" w:rsidRPr="004E7D64">
        <w:rPr>
          <w:rStyle w:val="normaltextrun"/>
          <w:color w:val="000000" w:themeColor="text1"/>
        </w:rPr>
        <w:t>including handbooks</w:t>
      </w:r>
      <w:r w:rsidR="008E0DC0" w:rsidRPr="004E7D64">
        <w:rPr>
          <w:rStyle w:val="normaltextrun"/>
          <w:color w:val="000000" w:themeColor="text1"/>
        </w:rPr>
        <w:t xml:space="preserve">, with clear guidance on </w:t>
      </w:r>
      <w:r w:rsidR="00B771BB" w:rsidRPr="004E7D64">
        <w:rPr>
          <w:rStyle w:val="normaltextrun"/>
          <w:color w:val="000000" w:themeColor="text1"/>
        </w:rPr>
        <w:t xml:space="preserve">what to do </w:t>
      </w:r>
      <w:r w:rsidR="008E0DC0" w:rsidRPr="004E7D64">
        <w:rPr>
          <w:rStyle w:val="normaltextrun"/>
          <w:color w:val="000000" w:themeColor="text1"/>
        </w:rPr>
        <w:t>when the concern or complaint was serious</w:t>
      </w:r>
      <w:r w:rsidR="00B5087B" w:rsidRPr="004E7D64">
        <w:rPr>
          <w:rStyle w:val="normaltextrun"/>
          <w:color w:val="000000" w:themeColor="text1"/>
        </w:rPr>
        <w:t>:</w:t>
      </w:r>
    </w:p>
    <w:p w14:paraId="75CB6032" w14:textId="3C817F76" w:rsidR="00243034" w:rsidRPr="004E7D64" w:rsidRDefault="00CA55C1" w:rsidP="00A508FC">
      <w:pPr>
        <w:pStyle w:val="Vol4Quotes"/>
        <w:rPr>
          <w:rStyle w:val="normaltextrun"/>
        </w:rPr>
      </w:pPr>
      <w:r w:rsidRPr="004E7D64">
        <w:rPr>
          <w:rStyle w:val="normaltextrun"/>
        </w:rPr>
        <w:t>“</w:t>
      </w:r>
      <w:r w:rsidR="008E0DC0" w:rsidRPr="004E7D64">
        <w:rPr>
          <w:rStyle w:val="normaltextrun"/>
        </w:rPr>
        <w:t>Whenever there is any reason to believe that a child’s life is in danger, or that he is being subjected to serious neglect or cruelty, the investigation of such complaints must take precedence over all other duties. If the case is sufficiently serious, the officer has not only the right, but also the duty, to make a complaint and obtain and execute a warrant, removing the child to a place of safety until inquiries can be completed and the Court can determine what action should be taken…</w:t>
      </w:r>
      <w:r w:rsidRPr="004E7D64">
        <w:rPr>
          <w:rStyle w:val="normaltextrun"/>
        </w:rPr>
        <w:t>”</w:t>
      </w:r>
      <w:r w:rsidR="00031895" w:rsidRPr="004E7D64">
        <w:rPr>
          <w:rStyle w:val="FootnoteReference"/>
        </w:rPr>
        <w:footnoteReference w:id="427"/>
      </w:r>
    </w:p>
    <w:p w14:paraId="5E397FD0" w14:textId="35CB0876" w:rsidR="00ED458A" w:rsidRPr="005E00D9" w:rsidRDefault="00511ABC"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t>The</w:t>
      </w:r>
      <w:r w:rsidR="00675A6B" w:rsidRPr="004E7D64">
        <w:rPr>
          <w:rStyle w:val="normaltextrun"/>
          <w:color w:val="000000" w:themeColor="text1"/>
        </w:rPr>
        <w:t xml:space="preserve"> </w:t>
      </w:r>
      <w:r w:rsidR="00182A75">
        <w:rPr>
          <w:rStyle w:val="normaltextrun"/>
          <w:color w:val="000000" w:themeColor="text1"/>
        </w:rPr>
        <w:t xml:space="preserve">1957 Field Officers </w:t>
      </w:r>
      <w:r w:rsidR="00675A6B" w:rsidRPr="004E7D64">
        <w:rPr>
          <w:rStyle w:val="normaltextrun"/>
          <w:color w:val="000000"/>
          <w:bdr w:val="none" w:sz="0" w:space="0" w:color="auto" w:frame="1"/>
        </w:rPr>
        <w:t>Manual</w:t>
      </w:r>
      <w:r w:rsidR="00675A6B" w:rsidRPr="004E7D64">
        <w:rPr>
          <w:rStyle w:val="normaltextrun"/>
          <w:color w:val="000000"/>
          <w:shd w:val="clear" w:color="auto" w:fill="FFFFFF"/>
        </w:rPr>
        <w:t xml:space="preserve"> reminded Child Welfare Officers of the importance of </w:t>
      </w:r>
      <w:r w:rsidR="00675A6B" w:rsidRPr="005E00D9">
        <w:rPr>
          <w:rStyle w:val="normaltextrun"/>
          <w:color w:val="000000"/>
          <w:shd w:val="clear" w:color="auto" w:fill="FFFFFF"/>
        </w:rPr>
        <w:t xml:space="preserve">contacting </w:t>
      </w:r>
      <w:r w:rsidR="00927092" w:rsidRPr="005E00D9">
        <w:rPr>
          <w:rStyle w:val="normaltextrun"/>
          <w:color w:val="000000"/>
          <w:shd w:val="clear" w:color="auto" w:fill="FFFFFF"/>
        </w:rPr>
        <w:t>NZ P</w:t>
      </w:r>
      <w:r w:rsidR="00675A6B" w:rsidRPr="005E00D9">
        <w:rPr>
          <w:rStyle w:val="normaltextrun"/>
          <w:color w:val="000000"/>
          <w:shd w:val="clear" w:color="auto" w:fill="FFFFFF"/>
        </w:rPr>
        <w:t xml:space="preserve">olice, as it was “a </w:t>
      </w:r>
      <w:r w:rsidR="00675A6B" w:rsidRPr="005E00D9">
        <w:rPr>
          <w:rStyle w:val="normaltextrun"/>
          <w:color w:val="000000" w:themeColor="text1"/>
        </w:rPr>
        <w:t>criminal</w:t>
      </w:r>
      <w:r w:rsidR="00675A6B" w:rsidRPr="005E00D9">
        <w:rPr>
          <w:rStyle w:val="normaltextrun"/>
          <w:color w:val="000000"/>
          <w:shd w:val="clear" w:color="auto" w:fill="FFFFFF"/>
        </w:rPr>
        <w:t xml:space="preserve"> offence to ill-treat, neglect or fail to provide a child with the necessaries of life”.</w:t>
      </w:r>
      <w:r w:rsidR="00675A6B" w:rsidRPr="005E00D9">
        <w:rPr>
          <w:rStyle w:val="FootnoteReference"/>
          <w:color w:val="000000"/>
          <w:sz w:val="22"/>
          <w:szCs w:val="22"/>
          <w:shd w:val="clear" w:color="auto" w:fill="FFFFFF"/>
        </w:rPr>
        <w:footnoteReference w:id="428"/>
      </w:r>
      <w:r w:rsidR="00675A6B" w:rsidRPr="005E00D9">
        <w:rPr>
          <w:rStyle w:val="normaltextrun"/>
          <w:color w:val="000000"/>
          <w:shd w:val="clear" w:color="auto" w:fill="FFFFFF"/>
        </w:rPr>
        <w:t xml:space="preserve"> </w:t>
      </w:r>
    </w:p>
    <w:p w14:paraId="1BD7A1A5" w14:textId="3ED3D1DC" w:rsidR="00FF61C8" w:rsidRPr="004E7D64" w:rsidRDefault="00FF61C8" w:rsidP="003C4F34">
      <w:pPr>
        <w:pStyle w:val="AllNumbparas"/>
        <w:numPr>
          <w:ilvl w:val="0"/>
          <w:numId w:val="6"/>
        </w:numPr>
        <w:jc w:val="left"/>
        <w:rPr>
          <w:rStyle w:val="normaltextrun"/>
          <w:color w:val="000000" w:themeColor="text1"/>
        </w:rPr>
      </w:pPr>
      <w:r w:rsidRPr="005E00D9">
        <w:rPr>
          <w:rStyle w:val="normaltextrun"/>
          <w:color w:val="000000" w:themeColor="text1"/>
        </w:rPr>
        <w:t>From 19</w:t>
      </w:r>
      <w:r w:rsidR="0075039A" w:rsidRPr="005E00D9">
        <w:rPr>
          <w:rStyle w:val="normaltextrun"/>
          <w:color w:val="000000" w:themeColor="text1"/>
        </w:rPr>
        <w:t>9</w:t>
      </w:r>
      <w:r w:rsidR="00F615C2" w:rsidRPr="005E00D9">
        <w:rPr>
          <w:rStyle w:val="normaltextrun"/>
          <w:color w:val="000000" w:themeColor="text1"/>
        </w:rPr>
        <w:t xml:space="preserve">6, processes for responding to complaints in </w:t>
      </w:r>
      <w:r w:rsidR="00FF3001" w:rsidRPr="005E00D9">
        <w:rPr>
          <w:rStyle w:val="normaltextrun"/>
          <w:color w:val="000000" w:themeColor="text1"/>
        </w:rPr>
        <w:t>social welfare</w:t>
      </w:r>
      <w:r w:rsidR="00F615C2" w:rsidRPr="005E00D9">
        <w:rPr>
          <w:rStyle w:val="normaltextrun"/>
          <w:color w:val="000000" w:themeColor="text1"/>
        </w:rPr>
        <w:t xml:space="preserve"> residences were</w:t>
      </w:r>
      <w:r w:rsidR="00F615C2" w:rsidRPr="13A1234A">
        <w:rPr>
          <w:rStyle w:val="normaltextrun"/>
          <w:color w:val="000000" w:themeColor="text1"/>
        </w:rPr>
        <w:t xml:space="preserve"> set out in </w:t>
      </w:r>
      <w:r w:rsidR="0075039A" w:rsidRPr="13A1234A">
        <w:rPr>
          <w:rStyle w:val="normaltextrun"/>
          <w:color w:val="000000" w:themeColor="text1"/>
        </w:rPr>
        <w:t>the Children, Young Persons</w:t>
      </w:r>
      <w:r w:rsidR="002C3385" w:rsidRPr="13A1234A">
        <w:rPr>
          <w:rStyle w:val="normaltextrun"/>
          <w:color w:val="000000" w:themeColor="text1"/>
        </w:rPr>
        <w:t>,</w:t>
      </w:r>
      <w:r w:rsidR="0075039A" w:rsidRPr="13A1234A">
        <w:rPr>
          <w:rStyle w:val="normaltextrun"/>
          <w:color w:val="000000" w:themeColor="text1"/>
        </w:rPr>
        <w:t xml:space="preserve"> and their Families (Residential Care) R</w:t>
      </w:r>
      <w:r w:rsidR="00F615C2" w:rsidRPr="13A1234A">
        <w:rPr>
          <w:rStyle w:val="normaltextrun"/>
          <w:color w:val="000000" w:themeColor="text1"/>
        </w:rPr>
        <w:t>egulations.</w:t>
      </w:r>
    </w:p>
    <w:p w14:paraId="1DAD6B86" w14:textId="6A7A1AFC" w:rsidR="005F137C" w:rsidRPr="00174CEB" w:rsidRDefault="0EDCA680" w:rsidP="00556DD2">
      <w:pPr>
        <w:pStyle w:val="Heading3"/>
      </w:pPr>
      <w:bookmarkStart w:id="1603" w:name="_Toc170192087"/>
      <w:r>
        <w:t xml:space="preserve">Te </w:t>
      </w:r>
      <w:proofErr w:type="spellStart"/>
      <w:r>
        <w:t>whakautu</w:t>
      </w:r>
      <w:proofErr w:type="spellEnd"/>
      <w:r>
        <w:t xml:space="preserve"> </w:t>
      </w:r>
      <w:proofErr w:type="spellStart"/>
      <w:r>
        <w:t>kōamuamu</w:t>
      </w:r>
      <w:proofErr w:type="spellEnd"/>
      <w:r>
        <w:t xml:space="preserve"> </w:t>
      </w:r>
      <w:proofErr w:type="spellStart"/>
      <w:r>
        <w:t>takinga</w:t>
      </w:r>
      <w:proofErr w:type="spellEnd"/>
      <w:r>
        <w:t xml:space="preserve"> mātauranga</w:t>
      </w:r>
      <w:bookmarkEnd w:id="1603"/>
    </w:p>
    <w:p w14:paraId="03ADD907" w14:textId="0A24328F" w:rsidR="005F137C" w:rsidRPr="00174CEB" w:rsidRDefault="00D95393" w:rsidP="00556DD2">
      <w:pPr>
        <w:pStyle w:val="Heading3"/>
      </w:pPr>
      <w:bookmarkStart w:id="1604" w:name="_Toc170192088"/>
      <w:r w:rsidRPr="00174CEB">
        <w:t>Responses to complaints in e</w:t>
      </w:r>
      <w:r w:rsidR="005F137C" w:rsidRPr="00174CEB">
        <w:t>ducation settings</w:t>
      </w:r>
      <w:bookmarkEnd w:id="1604"/>
    </w:p>
    <w:p w14:paraId="17E70E16" w14:textId="72D58F46" w:rsidR="00EC523F" w:rsidRPr="004E7D64" w:rsidRDefault="00EC523F" w:rsidP="003C4F34">
      <w:pPr>
        <w:pStyle w:val="AllNumbparas"/>
        <w:numPr>
          <w:ilvl w:val="0"/>
          <w:numId w:val="6"/>
        </w:numPr>
        <w:jc w:val="left"/>
        <w:rPr>
          <w:rStyle w:val="normaltextrun"/>
          <w:rFonts w:eastAsia="Arial"/>
          <w:color w:val="000000" w:themeColor="text1"/>
          <w:sz w:val="24"/>
          <w:lang w:val="en-NZ"/>
        </w:rPr>
      </w:pPr>
      <w:r w:rsidRPr="13A1234A">
        <w:rPr>
          <w:rStyle w:val="normaltextrun"/>
          <w:color w:val="000000" w:themeColor="text1"/>
        </w:rPr>
        <w:t xml:space="preserve">In education settings, </w:t>
      </w:r>
      <w:r w:rsidR="00D95393" w:rsidRPr="13A1234A">
        <w:rPr>
          <w:rStyle w:val="normaltextrun"/>
          <w:color w:val="000000" w:themeColor="text1"/>
        </w:rPr>
        <w:t xml:space="preserve">including special schools for Deaf students, </w:t>
      </w:r>
      <w:r w:rsidRPr="13A1234A">
        <w:rPr>
          <w:rStyle w:val="normaltextrun"/>
          <w:color w:val="000000" w:themeColor="text1"/>
        </w:rPr>
        <w:t xml:space="preserve">formal processes for investigating and responding to reports of abuse </w:t>
      </w:r>
      <w:r w:rsidR="00086C2E" w:rsidRPr="13A1234A">
        <w:rPr>
          <w:rStyle w:val="normaltextrun"/>
          <w:color w:val="000000" w:themeColor="text1"/>
        </w:rPr>
        <w:t xml:space="preserve">were generally not in place </w:t>
      </w:r>
      <w:r>
        <w:t>until</w:t>
      </w:r>
      <w:r w:rsidRPr="13A1234A">
        <w:rPr>
          <w:rStyle w:val="normaltextrun"/>
          <w:color w:val="000000" w:themeColor="text1"/>
        </w:rPr>
        <w:t xml:space="preserve"> the mid-1980s. </w:t>
      </w:r>
      <w:r w:rsidR="00ED10C2" w:rsidRPr="13A1234A">
        <w:rPr>
          <w:rStyle w:val="normaltextrun"/>
          <w:color w:val="000000" w:themeColor="text1"/>
        </w:rPr>
        <w:t>These were generally left to individual schools to develop, with no specific requirement or direction in legislation.</w:t>
      </w:r>
    </w:p>
    <w:p w14:paraId="38299AD7" w14:textId="3CCF9037" w:rsidR="00ED10C2" w:rsidRPr="00174CEB" w:rsidRDefault="2A51AEBE" w:rsidP="00556DD2">
      <w:pPr>
        <w:pStyle w:val="Heading3"/>
      </w:pPr>
      <w:bookmarkStart w:id="1605" w:name="_Toc170192089"/>
      <w:r>
        <w:lastRenderedPageBreak/>
        <w:t xml:space="preserve">Te </w:t>
      </w:r>
      <w:proofErr w:type="spellStart"/>
      <w:r>
        <w:t>whakautu</w:t>
      </w:r>
      <w:proofErr w:type="spellEnd"/>
      <w:r>
        <w:t xml:space="preserve"> </w:t>
      </w:r>
      <w:proofErr w:type="spellStart"/>
      <w:r>
        <w:t>kōamuamu</w:t>
      </w:r>
      <w:proofErr w:type="spellEnd"/>
      <w:r>
        <w:t xml:space="preserve"> </w:t>
      </w:r>
      <w:proofErr w:type="spellStart"/>
      <w:r>
        <w:t>takinga</w:t>
      </w:r>
      <w:proofErr w:type="spellEnd"/>
      <w:r>
        <w:t xml:space="preserve"> </w:t>
      </w:r>
      <w:proofErr w:type="spellStart"/>
      <w:r>
        <w:t>whakatika</w:t>
      </w:r>
      <w:proofErr w:type="spellEnd"/>
      <w:r>
        <w:t xml:space="preserve">, </w:t>
      </w:r>
      <w:proofErr w:type="spellStart"/>
      <w:r>
        <w:t>mauhere</w:t>
      </w:r>
      <w:proofErr w:type="spellEnd"/>
      <w:r>
        <w:t xml:space="preserve"> ā-</w:t>
      </w:r>
      <w:proofErr w:type="spellStart"/>
      <w:r>
        <w:t>ture</w:t>
      </w:r>
      <w:bookmarkEnd w:id="1605"/>
      <w:proofErr w:type="spellEnd"/>
    </w:p>
    <w:p w14:paraId="3CE2FAEF" w14:textId="1F5E8E53" w:rsidR="00ED10C2" w:rsidRPr="00174CEB" w:rsidRDefault="00D95393" w:rsidP="00556DD2">
      <w:pPr>
        <w:pStyle w:val="Heading3"/>
      </w:pPr>
      <w:bookmarkStart w:id="1606" w:name="_Toc170192090"/>
      <w:r w:rsidRPr="00174CEB">
        <w:t>Responses to complaints in t</w:t>
      </w:r>
      <w:r w:rsidR="00ED10C2" w:rsidRPr="00174CEB">
        <w:t>ransitional and law enforcement settings</w:t>
      </w:r>
      <w:bookmarkEnd w:id="1606"/>
    </w:p>
    <w:p w14:paraId="4CB2BF53" w14:textId="633B5787" w:rsidR="00B11FDF" w:rsidRPr="004E7D64" w:rsidRDefault="00E46E49" w:rsidP="003C4F34">
      <w:pPr>
        <w:pStyle w:val="AllNumbparas"/>
        <w:numPr>
          <w:ilvl w:val="0"/>
          <w:numId w:val="6"/>
        </w:numPr>
        <w:jc w:val="left"/>
        <w:rPr>
          <w:rStyle w:val="normaltextrun"/>
          <w:rFonts w:eastAsia="Arial"/>
          <w:color w:val="000000" w:themeColor="text1"/>
          <w:sz w:val="24"/>
          <w:lang w:val="en-NZ"/>
        </w:rPr>
      </w:pPr>
      <w:r>
        <w:rPr>
          <w:rStyle w:val="normaltextrun"/>
          <w:color w:val="000000" w:themeColor="text1"/>
        </w:rPr>
        <w:t>Between 1</w:t>
      </w:r>
      <w:r w:rsidR="00A21864">
        <w:rPr>
          <w:rStyle w:val="normaltextrun"/>
          <w:color w:val="000000" w:themeColor="text1"/>
        </w:rPr>
        <w:t>9</w:t>
      </w:r>
      <w:r>
        <w:rPr>
          <w:rStyle w:val="normaltextrun"/>
          <w:color w:val="000000" w:themeColor="text1"/>
        </w:rPr>
        <w:t>50 and 1989</w:t>
      </w:r>
      <w:r w:rsidR="00A21864">
        <w:rPr>
          <w:rStyle w:val="normaltextrun"/>
          <w:color w:val="000000" w:themeColor="text1"/>
        </w:rPr>
        <w:t>, t</w:t>
      </w:r>
      <w:r w:rsidR="00B11FDF" w:rsidRPr="004E7D64">
        <w:rPr>
          <w:rStyle w:val="normaltextrun"/>
          <w:color w:val="000000" w:themeColor="text1"/>
        </w:rPr>
        <w:t xml:space="preserve">here </w:t>
      </w:r>
      <w:r w:rsidR="00B11FDF" w:rsidRPr="004E7D64">
        <w:rPr>
          <w:rStyle w:val="normaltextrun"/>
          <w:color w:val="000000"/>
          <w:bdr w:val="none" w:sz="0" w:space="0" w:color="auto" w:frame="1"/>
        </w:rPr>
        <w:t>were</w:t>
      </w:r>
      <w:r w:rsidR="00B11FDF" w:rsidRPr="004E7D64">
        <w:rPr>
          <w:rStyle w:val="normaltextrun"/>
          <w:color w:val="000000" w:themeColor="text1"/>
        </w:rPr>
        <w:t xml:space="preserve"> no </w:t>
      </w:r>
      <w:r w:rsidR="006D0EA1" w:rsidRPr="004E7D64">
        <w:rPr>
          <w:rStyle w:val="normaltextrun"/>
          <w:color w:val="000000" w:themeColor="text1"/>
        </w:rPr>
        <w:t xml:space="preserve">clear </w:t>
      </w:r>
      <w:r w:rsidR="00B11FDF" w:rsidRPr="004E7D64">
        <w:rPr>
          <w:rStyle w:val="normaltextrun"/>
          <w:color w:val="000000" w:themeColor="text1"/>
        </w:rPr>
        <w:t xml:space="preserve">processes in </w:t>
      </w:r>
      <w:r w:rsidR="00B11FDF" w:rsidRPr="004E7D64">
        <w:t>place</w:t>
      </w:r>
      <w:r w:rsidR="00B11FDF" w:rsidRPr="004E7D64">
        <w:rPr>
          <w:rStyle w:val="normaltextrun"/>
          <w:color w:val="000000" w:themeColor="text1"/>
        </w:rPr>
        <w:t xml:space="preserve"> in transitional </w:t>
      </w:r>
      <w:r w:rsidR="006D0EA1" w:rsidRPr="004E7D64">
        <w:rPr>
          <w:rStyle w:val="normaltextrun"/>
          <w:color w:val="000000" w:themeColor="text1"/>
        </w:rPr>
        <w:t>and law enforcement settings to respond to concerns or complaints</w:t>
      </w:r>
      <w:r w:rsidR="00811D3C" w:rsidRPr="004E7D64">
        <w:rPr>
          <w:rStyle w:val="normaltextrun"/>
          <w:color w:val="000000" w:themeColor="text1"/>
        </w:rPr>
        <w:t xml:space="preserve"> </w:t>
      </w:r>
      <w:r w:rsidR="00B61BB3" w:rsidRPr="13A1234A">
        <w:rPr>
          <w:rStyle w:val="normaltextrun"/>
          <w:color w:val="000000" w:themeColor="text1"/>
        </w:rPr>
        <w:t xml:space="preserve">about </w:t>
      </w:r>
      <w:r w:rsidR="00D95393">
        <w:rPr>
          <w:rStyle w:val="normaltextrun"/>
          <w:color w:val="000000" w:themeColor="text1"/>
        </w:rPr>
        <w:t xml:space="preserve">children, young </w:t>
      </w:r>
      <w:r w:rsidR="00811D3C" w:rsidRPr="004E7D64">
        <w:rPr>
          <w:rStyle w:val="normaltextrun"/>
          <w:color w:val="000000" w:themeColor="text1"/>
        </w:rPr>
        <w:t>people</w:t>
      </w:r>
      <w:r w:rsidR="00D95393">
        <w:rPr>
          <w:rStyle w:val="normaltextrun"/>
          <w:color w:val="000000" w:themeColor="text1"/>
        </w:rPr>
        <w:t xml:space="preserve"> and adults</w:t>
      </w:r>
      <w:r w:rsidR="00811D3C" w:rsidRPr="004E7D64">
        <w:rPr>
          <w:rStyle w:val="normaltextrun"/>
          <w:color w:val="000000" w:themeColor="text1"/>
        </w:rPr>
        <w:t xml:space="preserve"> in </w:t>
      </w:r>
      <w:r w:rsidR="00D95393">
        <w:rPr>
          <w:rStyle w:val="normaltextrun"/>
          <w:color w:val="000000" w:themeColor="text1"/>
        </w:rPr>
        <w:t xml:space="preserve">their </w:t>
      </w:r>
      <w:r w:rsidR="00811D3C" w:rsidRPr="004E7D64">
        <w:rPr>
          <w:rStyle w:val="normaltextrun"/>
          <w:color w:val="000000" w:themeColor="text1"/>
        </w:rPr>
        <w:t>care</w:t>
      </w:r>
      <w:r w:rsidR="006D0EA1" w:rsidRPr="004E7D64">
        <w:rPr>
          <w:rStyle w:val="normaltextrun"/>
          <w:color w:val="000000" w:themeColor="text1"/>
        </w:rPr>
        <w:t>.</w:t>
      </w:r>
      <w:r w:rsidR="00A21864" w:rsidRPr="13A1234A">
        <w:rPr>
          <w:rStyle w:val="normaltextrun"/>
          <w:color w:val="000000" w:themeColor="text1"/>
        </w:rPr>
        <w:t xml:space="preserve"> </w:t>
      </w:r>
      <w:r w:rsidR="00A21864">
        <w:rPr>
          <w:rStyle w:val="normaltextrun"/>
          <w:color w:val="000000" w:themeColor="text1"/>
        </w:rPr>
        <w:t xml:space="preserve">From 1989, </w:t>
      </w:r>
      <w:r w:rsidR="00A21864">
        <w:rPr>
          <w:rStyle w:val="normaltextrun"/>
        </w:rPr>
        <w:t>the Independent Police Complaints Authority could</w:t>
      </w:r>
      <w:r w:rsidR="00A21864" w:rsidRPr="004E7D64">
        <w:rPr>
          <w:rStyle w:val="normaltextrun"/>
        </w:rPr>
        <w:t xml:space="preserve"> receive complaints alleging any misconduct or neglect of duty by any </w:t>
      </w:r>
      <w:r w:rsidR="00A21864">
        <w:rPr>
          <w:rStyle w:val="normaltextrun"/>
        </w:rPr>
        <w:t>NZ</w:t>
      </w:r>
      <w:r w:rsidR="00A21864" w:rsidRPr="004E7D64">
        <w:rPr>
          <w:rStyle w:val="normaltextrun"/>
        </w:rPr>
        <w:t xml:space="preserve"> Police employee</w:t>
      </w:r>
      <w:r w:rsidR="00A73343">
        <w:rPr>
          <w:rStyle w:val="normaltextrun"/>
        </w:rPr>
        <w:t>,</w:t>
      </w:r>
      <w:r w:rsidR="00A21864" w:rsidRPr="004E7D64">
        <w:rPr>
          <w:rStyle w:val="normaltextrun"/>
        </w:rPr>
        <w:t xml:space="preserve"> </w:t>
      </w:r>
      <w:r w:rsidR="00A73343">
        <w:rPr>
          <w:rStyle w:val="normaltextrun"/>
        </w:rPr>
        <w:t>regarding</w:t>
      </w:r>
      <w:r w:rsidR="00A21864" w:rsidRPr="004E7D64">
        <w:rPr>
          <w:rStyle w:val="normaltextrun"/>
        </w:rPr>
        <w:t xml:space="preserve"> </w:t>
      </w:r>
      <w:r w:rsidR="006E477E" w:rsidRPr="13A1234A">
        <w:rPr>
          <w:rStyle w:val="normaltextrun"/>
        </w:rPr>
        <w:t xml:space="preserve">any </w:t>
      </w:r>
      <w:r w:rsidR="00A21864" w:rsidRPr="004E7D64">
        <w:rPr>
          <w:rStyle w:val="normaltextrun"/>
        </w:rPr>
        <w:t xml:space="preserve">practice, </w:t>
      </w:r>
      <w:r w:rsidR="006E477E" w:rsidRPr="13A1234A">
        <w:rPr>
          <w:rStyle w:val="normaltextrun"/>
        </w:rPr>
        <w:t xml:space="preserve">policy, </w:t>
      </w:r>
      <w:r w:rsidR="00A21864" w:rsidRPr="004E7D64">
        <w:rPr>
          <w:rStyle w:val="normaltextrun"/>
        </w:rPr>
        <w:t xml:space="preserve">or procedure of the </w:t>
      </w:r>
      <w:r w:rsidR="00A21864">
        <w:rPr>
          <w:rStyle w:val="normaltextrun"/>
        </w:rPr>
        <w:t>NZ</w:t>
      </w:r>
      <w:r w:rsidR="00A21864" w:rsidRPr="004E7D64">
        <w:rPr>
          <w:rStyle w:val="normaltextrun"/>
        </w:rPr>
        <w:t xml:space="preserve"> Police affecting the person making the complaint.</w:t>
      </w:r>
      <w:r w:rsidR="00A21864" w:rsidRPr="004E7D64">
        <w:rPr>
          <w:rStyle w:val="FootnoteReference"/>
        </w:rPr>
        <w:footnoteReference w:id="429"/>
      </w:r>
    </w:p>
    <w:p w14:paraId="547D7357" w14:textId="7699BBDE" w:rsidR="00ED10C2" w:rsidRPr="00174CEB" w:rsidRDefault="345D93A8" w:rsidP="005822C8">
      <w:pPr>
        <w:pStyle w:val="Heading3"/>
      </w:pPr>
      <w:bookmarkStart w:id="1607" w:name="_Toc170192091"/>
      <w:r>
        <w:t xml:space="preserve">Te </w:t>
      </w:r>
      <w:proofErr w:type="spellStart"/>
      <w:r>
        <w:t>whakautu</w:t>
      </w:r>
      <w:proofErr w:type="spellEnd"/>
      <w:r>
        <w:t xml:space="preserve"> </w:t>
      </w:r>
      <w:proofErr w:type="spellStart"/>
      <w:r>
        <w:t>kōamuamu</w:t>
      </w:r>
      <w:proofErr w:type="spellEnd"/>
      <w:r>
        <w:t xml:space="preserve"> </w:t>
      </w:r>
      <w:proofErr w:type="spellStart"/>
      <w:r>
        <w:t>takinga</w:t>
      </w:r>
      <w:proofErr w:type="spellEnd"/>
      <w:r>
        <w:t xml:space="preserve"> </w:t>
      </w:r>
      <w:proofErr w:type="spellStart"/>
      <w:r>
        <w:t>pūnaha</w:t>
      </w:r>
      <w:proofErr w:type="spellEnd"/>
      <w:r>
        <w:t xml:space="preserve"> </w:t>
      </w:r>
      <w:proofErr w:type="spellStart"/>
      <w:r w:rsidR="004D685B">
        <w:t>taurima</w:t>
      </w:r>
      <w:proofErr w:type="spellEnd"/>
      <w:r w:rsidR="004D685B">
        <w:t xml:space="preserve"> </w:t>
      </w:r>
      <w:r>
        <w:t>ā-</w:t>
      </w:r>
      <w:proofErr w:type="spellStart"/>
      <w:r>
        <w:t>whakapono</w:t>
      </w:r>
      <w:bookmarkEnd w:id="1607"/>
      <w:proofErr w:type="spellEnd"/>
    </w:p>
    <w:p w14:paraId="17347140" w14:textId="46F86180" w:rsidR="00ED10C2" w:rsidRPr="00174CEB" w:rsidRDefault="005910BC" w:rsidP="005822C8">
      <w:pPr>
        <w:pStyle w:val="Heading3"/>
      </w:pPr>
      <w:bookmarkStart w:id="1608" w:name="_Toc170192092"/>
      <w:r w:rsidRPr="00174CEB">
        <w:t>Responses to complaints in f</w:t>
      </w:r>
      <w:r w:rsidR="00ED10C2" w:rsidRPr="00174CEB">
        <w:t>aith-based care settings</w:t>
      </w:r>
      <w:bookmarkEnd w:id="1608"/>
    </w:p>
    <w:p w14:paraId="4CF94E6D" w14:textId="0EEC1597" w:rsidR="009E3C0F" w:rsidRPr="005A7AB7" w:rsidRDefault="008F6D31" w:rsidP="003C4F34">
      <w:pPr>
        <w:pStyle w:val="AllNumbparas"/>
        <w:numPr>
          <w:ilvl w:val="0"/>
          <w:numId w:val="6"/>
        </w:numPr>
        <w:jc w:val="left"/>
        <w:rPr>
          <w:rStyle w:val="normaltextrun"/>
          <w:rFonts w:eastAsia="Arial"/>
          <w:color w:val="000000" w:themeColor="text1"/>
          <w:lang w:val="en-NZ"/>
        </w:rPr>
      </w:pPr>
      <w:r w:rsidRPr="004E7D64">
        <w:rPr>
          <w:rStyle w:val="normaltextrun"/>
          <w:color w:val="000000" w:themeColor="text1"/>
        </w:rPr>
        <w:t>Most f</w:t>
      </w:r>
      <w:r w:rsidR="00EC523F" w:rsidRPr="004E7D64">
        <w:rPr>
          <w:rStyle w:val="normaltextrun"/>
          <w:color w:val="000000" w:themeColor="text1"/>
        </w:rPr>
        <w:t xml:space="preserve">aith-based </w:t>
      </w:r>
      <w:r w:rsidR="005910BC">
        <w:t>institutions</w:t>
      </w:r>
      <w:r w:rsidR="005910BC" w:rsidRPr="004E7D64">
        <w:rPr>
          <w:rStyle w:val="normaltextrun"/>
          <w:color w:val="000000" w:themeColor="text1"/>
        </w:rPr>
        <w:t xml:space="preserve"> </w:t>
      </w:r>
      <w:r w:rsidR="00EC523F" w:rsidRPr="004E7D64">
        <w:rPr>
          <w:rStyle w:val="normaltextrun"/>
          <w:color w:val="000000" w:themeColor="text1"/>
        </w:rPr>
        <w:t xml:space="preserve">began establishing processes for investigating and responding to reports of abuse and neglect in their care towards the end of the </w:t>
      </w:r>
      <w:r w:rsidR="00EC523F" w:rsidRPr="005A7AB7">
        <w:rPr>
          <w:rStyle w:val="normaltextrun"/>
          <w:color w:val="000000" w:themeColor="text1"/>
        </w:rPr>
        <w:t>Inquiry period</w:t>
      </w:r>
      <w:r w:rsidR="005A5D63" w:rsidRPr="005A7AB7">
        <w:rPr>
          <w:rStyle w:val="normaltextrun"/>
          <w:color w:val="000000" w:themeColor="text1"/>
        </w:rPr>
        <w:t xml:space="preserve"> in the 1980s</w:t>
      </w:r>
      <w:r w:rsidR="00EC523F" w:rsidRPr="005A7AB7">
        <w:rPr>
          <w:rStyle w:val="normaltextrun"/>
          <w:color w:val="000000" w:themeColor="text1"/>
        </w:rPr>
        <w:t>.</w:t>
      </w:r>
      <w:r w:rsidR="00745BA1" w:rsidRPr="005A7AB7">
        <w:rPr>
          <w:rStyle w:val="FootnoteReference"/>
          <w:color w:val="000000" w:themeColor="text1"/>
          <w:sz w:val="22"/>
          <w:szCs w:val="22"/>
        </w:rPr>
        <w:footnoteReference w:id="430"/>
      </w:r>
      <w:r w:rsidR="00086C2E" w:rsidRPr="005A7AB7">
        <w:rPr>
          <w:rStyle w:val="normaltextrun"/>
          <w:color w:val="000000" w:themeColor="text1"/>
        </w:rPr>
        <w:t xml:space="preserve"> </w:t>
      </w:r>
      <w:r w:rsidR="0057559D" w:rsidRPr="005A7AB7">
        <w:rPr>
          <w:rStyle w:val="normaltextrun"/>
          <w:color w:val="000000" w:themeColor="text1"/>
        </w:rPr>
        <w:t>The Inquiry saw limited evidence of formal investigative processes within faith-based institutions during the Inquiry period.</w:t>
      </w:r>
    </w:p>
    <w:p w14:paraId="72A0300E" w14:textId="47D502FF" w:rsidR="000B2801" w:rsidRPr="004E7D64" w:rsidRDefault="009B26ED" w:rsidP="003C4F34">
      <w:pPr>
        <w:pStyle w:val="AllNumbparas"/>
        <w:numPr>
          <w:ilvl w:val="0"/>
          <w:numId w:val="6"/>
        </w:numPr>
        <w:jc w:val="left"/>
      </w:pPr>
      <w:r w:rsidRPr="005A7AB7">
        <w:t>Before</w:t>
      </w:r>
      <w:r w:rsidR="00605E11" w:rsidRPr="005A7AB7">
        <w:t xml:space="preserve"> the 1990s, formal processes for responding to reports of abuse had not been established within the Catholic Church.</w:t>
      </w:r>
      <w:r w:rsidR="00607E9C" w:rsidRPr="005A7AB7">
        <w:rPr>
          <w:vertAlign w:val="superscript"/>
        </w:rPr>
        <w:footnoteReference w:id="431"/>
      </w:r>
      <w:r w:rsidR="00605E11" w:rsidRPr="005A7AB7">
        <w:t xml:space="preserve"> </w:t>
      </w:r>
      <w:r w:rsidR="00A802D7" w:rsidRPr="005A7AB7">
        <w:t xml:space="preserve">Some church </w:t>
      </w:r>
      <w:r w:rsidR="00605E11" w:rsidRPr="005A7AB7">
        <w:t xml:space="preserve">leaders perceived the </w:t>
      </w:r>
      <w:r w:rsidR="00605E11" w:rsidRPr="005A7AB7">
        <w:rPr>
          <w:rStyle w:val="normaltextrun"/>
          <w:color w:val="000000"/>
          <w:bdr w:val="none" w:sz="0" w:space="0" w:color="auto" w:frame="1"/>
        </w:rPr>
        <w:t>abuse</w:t>
      </w:r>
      <w:r w:rsidR="00605E11" w:rsidRPr="005A7AB7">
        <w:t xml:space="preserve"> of children</w:t>
      </w:r>
      <w:r w:rsidR="00CB0F49" w:rsidRPr="005A7AB7">
        <w:t xml:space="preserve">, young people </w:t>
      </w:r>
      <w:r w:rsidR="00605E11" w:rsidRPr="005A7AB7">
        <w:t>and adults as a canonical crime and a moral failing, not a criminal</w:t>
      </w:r>
      <w:r w:rsidR="00605E11" w:rsidRPr="004E7D64">
        <w:t xml:space="preserve"> offence that should be reported to </w:t>
      </w:r>
      <w:r w:rsidR="007D00A8">
        <w:t>NZ</w:t>
      </w:r>
      <w:r w:rsidR="00605E11" w:rsidRPr="004E7D64">
        <w:t xml:space="preserve"> Police.</w:t>
      </w:r>
      <w:r w:rsidR="00607E9C" w:rsidRPr="004E7D64">
        <w:t xml:space="preserve"> </w:t>
      </w:r>
      <w:r w:rsidR="000B2801" w:rsidRPr="004E7D64">
        <w:t xml:space="preserve">From 1987, leaders within the Catholic Church in Aotearoa New Zealand, </w:t>
      </w:r>
      <w:r w:rsidR="006E64F3">
        <w:t xml:space="preserve">the </w:t>
      </w:r>
      <w:r w:rsidR="000B2801" w:rsidRPr="004E7D64">
        <w:t>New Zealand Catholic Bishops’ Conference and the Congregation Leaders Conference of Aotearoa New Zealand began to develop processes relating to responding to reports of abuse:</w:t>
      </w:r>
      <w:r w:rsidR="000B2801" w:rsidRPr="004E7D64">
        <w:rPr>
          <w:vertAlign w:val="superscript"/>
        </w:rPr>
        <w:footnoteReference w:id="432"/>
      </w:r>
      <w:r w:rsidR="000B2801" w:rsidRPr="004E7D64">
        <w:t xml:space="preserve"> </w:t>
      </w:r>
    </w:p>
    <w:p w14:paraId="06608F23" w14:textId="77777777" w:rsidR="000B2801" w:rsidRPr="004E7D64" w:rsidRDefault="000B2801" w:rsidP="004B3E02">
      <w:pPr>
        <w:pStyle w:val="AllNumbparas"/>
        <w:numPr>
          <w:ilvl w:val="0"/>
          <w:numId w:val="38"/>
        </w:numPr>
        <w:spacing w:before="0"/>
      </w:pPr>
      <w:r w:rsidRPr="004E7D64">
        <w:t xml:space="preserve">In 1987, the New Zealand Catholic Bishops’ Conference released a pastoral letter to priests about sexual misconduct. </w:t>
      </w:r>
    </w:p>
    <w:p w14:paraId="615E4163" w14:textId="5C4DA897" w:rsidR="00EF4102" w:rsidRPr="00DC7257" w:rsidRDefault="000B2801" w:rsidP="004B3E02">
      <w:pPr>
        <w:pStyle w:val="AllNumbparas"/>
        <w:numPr>
          <w:ilvl w:val="0"/>
          <w:numId w:val="38"/>
        </w:numPr>
        <w:spacing w:before="0"/>
      </w:pPr>
      <w:r w:rsidRPr="004E7D64">
        <w:t xml:space="preserve">From 1990 to 1992, the </w:t>
      </w:r>
      <w:r w:rsidR="00925FBA" w:rsidRPr="004E7D64">
        <w:t>New Zealand Catholic Bishops’ Conference</w:t>
      </w:r>
      <w:r w:rsidRPr="004E7D64">
        <w:t xml:space="preserve"> sought advice about a national protocol for responding to complaints of sexual abuse and sexual misconduct, and a “provisional protocol” was established in 1993. </w:t>
      </w:r>
    </w:p>
    <w:p w14:paraId="16A91D52" w14:textId="77777777" w:rsidR="000B2801" w:rsidRPr="004E7D64" w:rsidRDefault="000B2801" w:rsidP="004B3E02">
      <w:pPr>
        <w:pStyle w:val="AllNumbparas"/>
        <w:numPr>
          <w:ilvl w:val="0"/>
          <w:numId w:val="38"/>
        </w:numPr>
        <w:spacing w:before="0"/>
      </w:pPr>
      <w:r w:rsidRPr="004E7D64">
        <w:t>In 1995, the Congregation Leaders Conference of Aotearoa New Zealand developed congregational guidelines for cases involving sexual abuse.</w:t>
      </w:r>
    </w:p>
    <w:p w14:paraId="70D693C0" w14:textId="7921C8C5" w:rsidR="000B2801" w:rsidRPr="004E7D64" w:rsidRDefault="000B2801" w:rsidP="004B3E02">
      <w:pPr>
        <w:pStyle w:val="AllNumbparas"/>
        <w:numPr>
          <w:ilvl w:val="0"/>
          <w:numId w:val="38"/>
        </w:numPr>
        <w:spacing w:before="0"/>
      </w:pPr>
      <w:r w:rsidRPr="004E7D64">
        <w:lastRenderedPageBreak/>
        <w:t xml:space="preserve">Te </w:t>
      </w:r>
      <w:proofErr w:type="spellStart"/>
      <w:r w:rsidRPr="004E7D64">
        <w:t>Houhanga</w:t>
      </w:r>
      <w:proofErr w:type="spellEnd"/>
      <w:r w:rsidRPr="004E7D64">
        <w:t xml:space="preserve"> Rongo – A Path to Healing was formally adopted as a national protocol in 1998. Although the current and previous versions of </w:t>
      </w:r>
      <w:r w:rsidR="005350BF">
        <w:t xml:space="preserve">Te </w:t>
      </w:r>
      <w:proofErr w:type="spellStart"/>
      <w:r w:rsidR="005350BF">
        <w:t>Houhanga</w:t>
      </w:r>
      <w:proofErr w:type="spellEnd"/>
      <w:r w:rsidR="005350BF">
        <w:t xml:space="preserve"> Rongo </w:t>
      </w:r>
      <w:r w:rsidR="005350BF" w:rsidRPr="004E7D64">
        <w:t>–</w:t>
      </w:r>
      <w:r w:rsidR="005350BF">
        <w:t xml:space="preserve"> </w:t>
      </w:r>
      <w:r w:rsidRPr="004E7D64">
        <w:t>A</w:t>
      </w:r>
      <w:r w:rsidR="005350BF">
        <w:t xml:space="preserve"> </w:t>
      </w:r>
      <w:r w:rsidRPr="004E7D64">
        <w:t>P</w:t>
      </w:r>
      <w:r w:rsidR="005350BF">
        <w:t xml:space="preserve">ath to </w:t>
      </w:r>
      <w:r w:rsidRPr="004E7D64">
        <w:t>H</w:t>
      </w:r>
      <w:r w:rsidR="005350BF">
        <w:t>ealing</w:t>
      </w:r>
      <w:r w:rsidRPr="004E7D64">
        <w:t xml:space="preserve"> state that the protocol was first “adopted” in 1993, there is no evidence dioceses or religious institutes collectively agreed to any national policy before Te </w:t>
      </w:r>
      <w:proofErr w:type="spellStart"/>
      <w:r w:rsidRPr="004E7D64">
        <w:t>Houhanga</w:t>
      </w:r>
      <w:proofErr w:type="spellEnd"/>
      <w:r w:rsidRPr="004E7D64">
        <w:t xml:space="preserve"> Rongo – A Path to Healing in 1998.</w:t>
      </w:r>
      <w:r w:rsidRPr="00DC7257">
        <w:rPr>
          <w:vertAlign w:val="superscript"/>
        </w:rPr>
        <w:footnoteReference w:id="433"/>
      </w:r>
    </w:p>
    <w:p w14:paraId="183774DB" w14:textId="51E0D5CB" w:rsidR="00B47014" w:rsidRPr="00DC7257" w:rsidRDefault="009E3C0F"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T</w:t>
      </w:r>
      <w:r w:rsidR="00DA0EBC" w:rsidRPr="004E7D64">
        <w:rPr>
          <w:rStyle w:val="normaltextrun"/>
          <w:color w:val="000000"/>
          <w:shd w:val="clear" w:color="auto" w:fill="FFFFFF"/>
        </w:rPr>
        <w:t xml:space="preserve">he Catholic Church provided </w:t>
      </w:r>
      <w:r w:rsidR="00DA0EBC" w:rsidRPr="004E7D64">
        <w:t>th</w:t>
      </w:r>
      <w:r w:rsidR="00CB6978">
        <w:t>e</w:t>
      </w:r>
      <w:r w:rsidR="00DA0EBC" w:rsidRPr="004E7D64">
        <w:rPr>
          <w:rStyle w:val="normaltextrun"/>
          <w:color w:val="000000"/>
          <w:shd w:val="clear" w:color="auto" w:fill="FFFFFF"/>
        </w:rPr>
        <w:t xml:space="preserve"> Inquiry with various complaints policies it had in </w:t>
      </w:r>
      <w:r w:rsidR="00DA0EBC" w:rsidRPr="004E7D64">
        <w:rPr>
          <w:rStyle w:val="normaltextrun"/>
          <w:color w:val="000000" w:themeColor="text1"/>
        </w:rPr>
        <w:t>existence</w:t>
      </w:r>
      <w:r w:rsidR="00CB6978">
        <w:rPr>
          <w:rStyle w:val="normaltextrun"/>
          <w:color w:val="000000" w:themeColor="text1"/>
        </w:rPr>
        <w:t>. This</w:t>
      </w:r>
      <w:r w:rsidR="00DA0EBC" w:rsidRPr="004E7D64">
        <w:rPr>
          <w:rStyle w:val="normaltextrun"/>
          <w:color w:val="000000"/>
          <w:shd w:val="clear" w:color="auto" w:fill="FFFFFF"/>
        </w:rPr>
        <w:t xml:space="preserve"> includ</w:t>
      </w:r>
      <w:r w:rsidR="00CB6978">
        <w:rPr>
          <w:rStyle w:val="normaltextrun"/>
          <w:color w:val="000000"/>
          <w:shd w:val="clear" w:color="auto" w:fill="FFFFFF"/>
        </w:rPr>
        <w:t>ed</w:t>
      </w:r>
      <w:r w:rsidR="00DA0EBC" w:rsidRPr="004E7D64">
        <w:rPr>
          <w:rStyle w:val="normaltextrun"/>
          <w:color w:val="000000"/>
          <w:shd w:val="clear" w:color="auto" w:fill="FFFFFF"/>
        </w:rPr>
        <w:t xml:space="preserve"> guidelines on sexual misconduct by clerics, religious and church employees (first issued in 1993 </w:t>
      </w:r>
      <w:r w:rsidR="00EC7AF5">
        <w:rPr>
          <w:rStyle w:val="normaltextrun"/>
          <w:color w:val="000000"/>
          <w:shd w:val="clear" w:color="auto" w:fill="FFFFFF"/>
        </w:rPr>
        <w:t xml:space="preserve">and </w:t>
      </w:r>
      <w:r w:rsidR="00DA0EBC" w:rsidRPr="004E7D64">
        <w:rPr>
          <w:rStyle w:val="normaltextrun"/>
          <w:color w:val="000000"/>
          <w:shd w:val="clear" w:color="auto" w:fill="FFFFFF"/>
        </w:rPr>
        <w:t>sometimes referred to as the “provisional protocol”</w:t>
      </w:r>
      <w:r w:rsidR="00486845">
        <w:rPr>
          <w:rStyle w:val="normaltextrun"/>
          <w:color w:val="000000"/>
          <w:shd w:val="clear" w:color="auto" w:fill="FFFFFF"/>
        </w:rPr>
        <w:t>)</w:t>
      </w:r>
      <w:r w:rsidR="00A81A1F">
        <w:rPr>
          <w:rStyle w:val="normaltextrun"/>
          <w:color w:val="000000"/>
          <w:shd w:val="clear" w:color="auto" w:fill="FFFFFF"/>
        </w:rPr>
        <w:t>,</w:t>
      </w:r>
      <w:r w:rsidR="00DA0EBC" w:rsidRPr="004E7D64">
        <w:rPr>
          <w:rStyle w:val="FootnoteReference"/>
          <w:color w:val="000000"/>
          <w:shd w:val="clear" w:color="auto" w:fill="FFFFFF"/>
        </w:rPr>
        <w:footnoteReference w:id="434"/>
      </w:r>
      <w:r w:rsidR="00DA0EBC" w:rsidRPr="004E7D64">
        <w:rPr>
          <w:rStyle w:val="normaltextrun"/>
          <w:color w:val="000000"/>
          <w:shd w:val="clear" w:color="auto" w:fill="FFFFFF"/>
        </w:rPr>
        <w:t xml:space="preserve"> </w:t>
      </w:r>
      <w:r w:rsidR="00A81A1F">
        <w:rPr>
          <w:rStyle w:val="normaltextrun"/>
          <w:color w:val="000000"/>
          <w:shd w:val="clear" w:color="auto" w:fill="FFFFFF"/>
        </w:rPr>
        <w:t>a</w:t>
      </w:r>
      <w:r w:rsidR="00DA0EBC" w:rsidRPr="004E7D64">
        <w:rPr>
          <w:rStyle w:val="normaltextrun"/>
          <w:color w:val="000000"/>
          <w:shd w:val="clear" w:color="auto" w:fill="FFFFFF"/>
        </w:rPr>
        <w:t xml:space="preserve"> 1996 document for congregational leaders detailing the suggested </w:t>
      </w:r>
      <w:r w:rsidR="00DA0EBC" w:rsidRPr="00DC7257">
        <w:rPr>
          <w:rStyle w:val="normaltextrun"/>
          <w:color w:val="000000"/>
          <w:shd w:val="clear" w:color="auto" w:fill="FFFFFF"/>
        </w:rPr>
        <w:t>procedures in cases of allegations of sexual abuse by a religious,</w:t>
      </w:r>
      <w:r w:rsidR="00363642" w:rsidRPr="00DC7257">
        <w:rPr>
          <w:rStyle w:val="FootnoteReference"/>
          <w:color w:val="000000"/>
          <w:sz w:val="22"/>
          <w:szCs w:val="22"/>
          <w:shd w:val="clear" w:color="auto" w:fill="FFFFFF"/>
        </w:rPr>
        <w:footnoteReference w:id="435"/>
      </w:r>
      <w:r w:rsidR="00DA0EBC" w:rsidRPr="00DC7257">
        <w:rPr>
          <w:rStyle w:val="normaltextrun"/>
          <w:color w:val="000000"/>
          <w:shd w:val="clear" w:color="auto" w:fill="FFFFFF"/>
        </w:rPr>
        <w:t xml:space="preserve"> and St John of God draft guidelines for complaints against brothers 1997.</w:t>
      </w:r>
      <w:r w:rsidR="007707D4" w:rsidRPr="00DC7257">
        <w:rPr>
          <w:rStyle w:val="FootnoteReference"/>
          <w:color w:val="000000"/>
          <w:sz w:val="22"/>
          <w:szCs w:val="22"/>
          <w:shd w:val="clear" w:color="auto" w:fill="FFFFFF"/>
        </w:rPr>
        <w:footnoteReference w:id="436"/>
      </w:r>
      <w:r w:rsidR="00DA0EBC" w:rsidRPr="00DC7257">
        <w:rPr>
          <w:rStyle w:val="normaltextrun"/>
          <w:color w:val="000000"/>
          <w:shd w:val="clear" w:color="auto" w:fill="FFFFFF"/>
        </w:rPr>
        <w:t xml:space="preserve"> </w:t>
      </w:r>
      <w:r w:rsidR="001505C7" w:rsidRPr="00DC7257">
        <w:rPr>
          <w:rStyle w:val="normaltextrun"/>
          <w:color w:val="000000"/>
          <w:shd w:val="clear" w:color="auto" w:fill="FFFFFF"/>
        </w:rPr>
        <w:t>Disciplinary processes in response to clergy and religious who are abusers</w:t>
      </w:r>
      <w:r w:rsidR="00350CD0" w:rsidRPr="00DC7257">
        <w:rPr>
          <w:rStyle w:val="normaltextrun"/>
          <w:color w:val="000000"/>
          <w:shd w:val="clear" w:color="auto" w:fill="FFFFFF"/>
        </w:rPr>
        <w:t xml:space="preserve"> </w:t>
      </w:r>
      <w:r w:rsidR="00B81DB5" w:rsidRPr="00DC7257">
        <w:rPr>
          <w:rStyle w:val="normaltextrun"/>
          <w:color w:val="000000"/>
          <w:shd w:val="clear" w:color="auto" w:fill="FFFFFF"/>
        </w:rPr>
        <w:t>are</w:t>
      </w:r>
      <w:r w:rsidR="00350CD0" w:rsidRPr="00DC7257">
        <w:rPr>
          <w:rStyle w:val="normaltextrun"/>
          <w:color w:val="000000"/>
          <w:shd w:val="clear" w:color="auto" w:fill="FFFFFF"/>
        </w:rPr>
        <w:t xml:space="preserve"> discussed in </w:t>
      </w:r>
      <w:r w:rsidR="003E7849" w:rsidRPr="00DC7257">
        <w:rPr>
          <w:rStyle w:val="normaltextrun"/>
          <w:color w:val="000000"/>
          <w:shd w:val="clear" w:color="auto" w:fill="FFFFFF"/>
        </w:rPr>
        <w:t xml:space="preserve">the Inquiry’s interim report, He </w:t>
      </w:r>
      <w:proofErr w:type="spellStart"/>
      <w:r w:rsidR="003E7849" w:rsidRPr="00DC7257">
        <w:rPr>
          <w:rStyle w:val="normaltextrun"/>
          <w:color w:val="000000"/>
          <w:shd w:val="clear" w:color="auto" w:fill="FFFFFF"/>
        </w:rPr>
        <w:t>Purapura</w:t>
      </w:r>
      <w:proofErr w:type="spellEnd"/>
      <w:r w:rsidR="003E7849" w:rsidRPr="00DC7257">
        <w:rPr>
          <w:rStyle w:val="normaltextrun"/>
          <w:color w:val="000000"/>
          <w:shd w:val="clear" w:color="auto" w:fill="FFFFFF"/>
        </w:rPr>
        <w:t xml:space="preserve"> Ora</w:t>
      </w:r>
      <w:r w:rsidR="00CB6978" w:rsidRPr="00DC7257">
        <w:rPr>
          <w:rStyle w:val="normaltextrun"/>
          <w:color w:val="000000"/>
          <w:shd w:val="clear" w:color="auto" w:fill="FFFFFF"/>
        </w:rPr>
        <w:t xml:space="preserve">, he Māra Tipu: from Redress to </w:t>
      </w:r>
      <w:proofErr w:type="spellStart"/>
      <w:r w:rsidR="00CB6978" w:rsidRPr="00DC7257">
        <w:rPr>
          <w:rStyle w:val="normaltextrun"/>
          <w:color w:val="000000"/>
          <w:shd w:val="clear" w:color="auto" w:fill="FFFFFF"/>
        </w:rPr>
        <w:t>Puretumu</w:t>
      </w:r>
      <w:proofErr w:type="spellEnd"/>
      <w:r w:rsidR="00CB6978" w:rsidRPr="00DC7257">
        <w:rPr>
          <w:rStyle w:val="normaltextrun"/>
          <w:color w:val="000000"/>
          <w:shd w:val="clear" w:color="auto" w:fill="FFFFFF"/>
        </w:rPr>
        <w:t xml:space="preserve"> </w:t>
      </w:r>
      <w:proofErr w:type="spellStart"/>
      <w:r w:rsidR="00CB6978" w:rsidRPr="00DC7257">
        <w:rPr>
          <w:rStyle w:val="normaltextrun"/>
          <w:color w:val="000000"/>
          <w:shd w:val="clear" w:color="auto" w:fill="FFFFFF"/>
        </w:rPr>
        <w:t>Torowhānui</w:t>
      </w:r>
      <w:proofErr w:type="spellEnd"/>
      <w:r w:rsidR="003E7849" w:rsidRPr="00DC7257">
        <w:rPr>
          <w:rStyle w:val="normaltextrun"/>
          <w:color w:val="000000"/>
          <w:shd w:val="clear" w:color="auto" w:fill="FFFFFF"/>
        </w:rPr>
        <w:t>.</w:t>
      </w:r>
      <w:r w:rsidR="006A0CD1" w:rsidRPr="00DC7257">
        <w:rPr>
          <w:rStyle w:val="FootnoteReference"/>
          <w:color w:val="000000"/>
          <w:sz w:val="22"/>
          <w:szCs w:val="22"/>
          <w:shd w:val="clear" w:color="auto" w:fill="FFFFFF"/>
        </w:rPr>
        <w:footnoteReference w:id="437"/>
      </w:r>
    </w:p>
    <w:p w14:paraId="4A9AC481" w14:textId="2FE60E62" w:rsidR="003C1041" w:rsidRPr="00A42F93" w:rsidRDefault="711BEDBB" w:rsidP="003C4F34">
      <w:pPr>
        <w:pStyle w:val="AllNumbparas"/>
        <w:numPr>
          <w:ilvl w:val="0"/>
          <w:numId w:val="6"/>
        </w:numPr>
        <w:jc w:val="left"/>
        <w:rPr>
          <w:rStyle w:val="normaltextrun"/>
          <w:color w:val="000000"/>
          <w:shd w:val="clear" w:color="auto" w:fill="FFFFFF"/>
        </w:rPr>
      </w:pPr>
      <w:r w:rsidRPr="00A42F93">
        <w:rPr>
          <w:rStyle w:val="normaltextrun"/>
          <w:color w:val="000000"/>
          <w:shd w:val="clear" w:color="auto" w:fill="FFFFFF"/>
        </w:rPr>
        <w:t xml:space="preserve">As described in </w:t>
      </w:r>
      <w:proofErr w:type="spellStart"/>
      <w:r w:rsidRPr="00A42F93">
        <w:rPr>
          <w:rStyle w:val="normaltextrun"/>
          <w:color w:val="000000"/>
          <w:shd w:val="clear" w:color="auto" w:fill="FFFFFF"/>
        </w:rPr>
        <w:t>He</w:t>
      </w:r>
      <w:proofErr w:type="spellEnd"/>
      <w:r w:rsidRPr="00A42F93">
        <w:rPr>
          <w:rStyle w:val="normaltextrun"/>
          <w:color w:val="000000"/>
          <w:shd w:val="clear" w:color="auto" w:fill="FFFFFF"/>
        </w:rPr>
        <w:t xml:space="preserve"> </w:t>
      </w:r>
      <w:proofErr w:type="spellStart"/>
      <w:r w:rsidRPr="00A42F93">
        <w:rPr>
          <w:rStyle w:val="normaltextrun"/>
          <w:color w:val="000000"/>
          <w:shd w:val="clear" w:color="auto" w:fill="FFFFFF"/>
        </w:rPr>
        <w:t>Purapura</w:t>
      </w:r>
      <w:proofErr w:type="spellEnd"/>
      <w:r w:rsidRPr="00A42F93">
        <w:rPr>
          <w:rStyle w:val="normaltextrun"/>
          <w:color w:val="000000"/>
          <w:shd w:val="clear" w:color="auto" w:fill="FFFFFF"/>
        </w:rPr>
        <w:t xml:space="preserve"> Ora</w:t>
      </w:r>
      <w:r w:rsidR="00CB6978" w:rsidRPr="00A42F93">
        <w:rPr>
          <w:rStyle w:val="normaltextrun"/>
          <w:color w:val="000000"/>
          <w:shd w:val="clear" w:color="auto" w:fill="FFFFFF"/>
        </w:rPr>
        <w:t xml:space="preserve">, he Māra Tipu: from Redress to </w:t>
      </w:r>
      <w:proofErr w:type="spellStart"/>
      <w:r w:rsidR="00CB6978" w:rsidRPr="00A42F93">
        <w:rPr>
          <w:rStyle w:val="normaltextrun"/>
          <w:color w:val="000000"/>
          <w:shd w:val="clear" w:color="auto" w:fill="FFFFFF"/>
        </w:rPr>
        <w:t>Puretumu</w:t>
      </w:r>
      <w:proofErr w:type="spellEnd"/>
      <w:r w:rsidR="00CB6978" w:rsidRPr="00A42F93">
        <w:rPr>
          <w:rStyle w:val="normaltextrun"/>
          <w:color w:val="000000"/>
          <w:shd w:val="clear" w:color="auto" w:fill="FFFFFF"/>
        </w:rPr>
        <w:t xml:space="preserve"> </w:t>
      </w:r>
      <w:proofErr w:type="spellStart"/>
      <w:r w:rsidR="00CB6978" w:rsidRPr="00A42F93">
        <w:rPr>
          <w:rStyle w:val="normaltextrun"/>
          <w:color w:val="000000"/>
          <w:shd w:val="clear" w:color="auto" w:fill="FFFFFF"/>
        </w:rPr>
        <w:t>Torowhānui</w:t>
      </w:r>
      <w:proofErr w:type="spellEnd"/>
      <w:r w:rsidRPr="00A42F93">
        <w:rPr>
          <w:rStyle w:val="normaltextrun"/>
          <w:color w:val="000000"/>
          <w:shd w:val="clear" w:color="auto" w:fill="FFFFFF"/>
        </w:rPr>
        <w:t xml:space="preserve">, </w:t>
      </w:r>
      <w:r w:rsidR="00CB6978" w:rsidRPr="00A42F93">
        <w:rPr>
          <w:rStyle w:val="normaltextrun"/>
          <w:color w:val="000000"/>
          <w:shd w:val="clear" w:color="auto" w:fill="FFFFFF"/>
        </w:rPr>
        <w:t>t</w:t>
      </w:r>
      <w:r w:rsidRPr="00A42F93">
        <w:rPr>
          <w:rStyle w:val="normaltextrun"/>
          <w:color w:val="000000"/>
          <w:shd w:val="clear" w:color="auto" w:fill="FFFFFF"/>
        </w:rPr>
        <w:t xml:space="preserve">he Anglican Church does not have a national policy document to provide guidance to bishops responding to reports of abuse. Bishops instead rely on part of the church’s code of canons, Title D. Title D </w:t>
      </w:r>
      <w:r w:rsidR="00D2588A" w:rsidRPr="00A42F93">
        <w:rPr>
          <w:rStyle w:val="normaltextrun"/>
          <w:color w:val="000000"/>
          <w:shd w:val="clear" w:color="auto" w:fill="FFFFFF"/>
        </w:rPr>
        <w:t xml:space="preserve">sets out </w:t>
      </w:r>
      <w:r w:rsidRPr="00A42F93">
        <w:rPr>
          <w:rStyle w:val="normaltextrun"/>
          <w:color w:val="000000"/>
          <w:shd w:val="clear" w:color="auto" w:fill="FFFFFF"/>
        </w:rPr>
        <w:t>the standards of conduct for clergy and others associated with the church as well as the disciplinary process for alleged abusers</w:t>
      </w:r>
      <w:r w:rsidR="00BC5071" w:rsidRPr="00A42F93">
        <w:rPr>
          <w:rStyle w:val="normaltextrun"/>
          <w:color w:val="000000"/>
          <w:shd w:val="clear" w:color="auto" w:fill="FFFFFF"/>
        </w:rPr>
        <w:t xml:space="preserve">. </w:t>
      </w:r>
      <w:r w:rsidRPr="00A42F93">
        <w:rPr>
          <w:rStyle w:val="normaltextrun"/>
          <w:color w:val="000000"/>
          <w:shd w:val="clear" w:color="auto" w:fill="FFFFFF"/>
        </w:rPr>
        <w:t>However, the focus of this process is on the discipline of clergy and their suitability to continue as a priest rather than the needs of the complainant.</w:t>
      </w:r>
      <w:r w:rsidR="003C1041" w:rsidRPr="00A42F93">
        <w:rPr>
          <w:rStyle w:val="normaltextrun"/>
          <w:color w:val="000000"/>
          <w:shd w:val="clear" w:color="auto" w:fill="FFFFFF"/>
        </w:rPr>
        <w:footnoteReference w:id="438"/>
      </w:r>
      <w:r w:rsidRPr="00A42F93">
        <w:rPr>
          <w:rStyle w:val="normaltextrun"/>
          <w:color w:val="000000"/>
          <w:shd w:val="clear" w:color="auto" w:fill="FFFFFF"/>
        </w:rPr>
        <w:t xml:space="preserve"> </w:t>
      </w:r>
    </w:p>
    <w:p w14:paraId="06FC965E" w14:textId="6B812D82" w:rsidR="009E3C0F" w:rsidRPr="00A42F93" w:rsidRDefault="00D163BA" w:rsidP="003C4F34">
      <w:pPr>
        <w:pStyle w:val="AllNumbparas"/>
        <w:numPr>
          <w:ilvl w:val="0"/>
          <w:numId w:val="6"/>
        </w:numPr>
        <w:jc w:val="left"/>
        <w:rPr>
          <w:rStyle w:val="normaltextrun"/>
          <w:color w:val="000000"/>
          <w:shd w:val="clear" w:color="auto" w:fill="FFFFFF"/>
        </w:rPr>
      </w:pPr>
      <w:r w:rsidRPr="00A42F93">
        <w:rPr>
          <w:rStyle w:val="normaltextrun"/>
          <w:color w:val="000000"/>
          <w:shd w:val="clear" w:color="auto" w:fill="FFFFFF"/>
        </w:rPr>
        <w:t>The lack of a national policy document</w:t>
      </w:r>
      <w:r w:rsidR="009E3C0F" w:rsidRPr="00A42F93">
        <w:rPr>
          <w:rStyle w:val="normaltextrun"/>
          <w:color w:val="000000"/>
          <w:shd w:val="clear" w:color="auto" w:fill="FFFFFF"/>
        </w:rPr>
        <w:t xml:space="preserve"> led to a lack of consistency and transparency across different Anglican Church care settings. Until the late 1990s, the bishop of the relevant diocese was responsible for dealing with any reports</w:t>
      </w:r>
      <w:r w:rsidR="00953E75" w:rsidRPr="00A42F93">
        <w:rPr>
          <w:rStyle w:val="normaltextrun"/>
          <w:color w:val="000000"/>
          <w:shd w:val="clear" w:color="auto" w:fill="FFFFFF"/>
        </w:rPr>
        <w:t xml:space="preserve"> of abuse</w:t>
      </w:r>
      <w:r w:rsidR="009E3C0F" w:rsidRPr="00A42F93">
        <w:rPr>
          <w:rStyle w:val="normaltextrun"/>
          <w:color w:val="000000"/>
          <w:shd w:val="clear" w:color="auto" w:fill="FFFFFF"/>
        </w:rPr>
        <w:t>, but there were no guidelines in place to assist them.</w:t>
      </w:r>
      <w:r w:rsidR="00F43363" w:rsidRPr="00A42F93">
        <w:rPr>
          <w:rStyle w:val="normaltextrun"/>
          <w:color w:val="000000"/>
          <w:shd w:val="clear" w:color="auto" w:fill="FFFFFF"/>
        </w:rPr>
        <w:t xml:space="preserve"> </w:t>
      </w:r>
      <w:r w:rsidR="00C362A8" w:rsidRPr="00A42F93">
        <w:rPr>
          <w:rStyle w:val="normaltextrun"/>
          <w:color w:val="000000"/>
          <w:shd w:val="clear" w:color="auto" w:fill="FFFFFF"/>
        </w:rPr>
        <w:t xml:space="preserve">The Anglican Church has acknowledged </w:t>
      </w:r>
      <w:r w:rsidR="00FC6CAC" w:rsidRPr="00A42F93">
        <w:rPr>
          <w:rStyle w:val="normaltextrun"/>
          <w:color w:val="000000"/>
          <w:shd w:val="clear" w:color="auto" w:fill="FFFFFF"/>
        </w:rPr>
        <w:t>that:</w:t>
      </w:r>
    </w:p>
    <w:p w14:paraId="395957F9" w14:textId="5828B4A1" w:rsidR="00EB43BC" w:rsidRPr="004E7D64" w:rsidRDefault="00EB43BC" w:rsidP="00A508FC">
      <w:pPr>
        <w:pStyle w:val="Vol4Quotes"/>
      </w:pPr>
      <w:r w:rsidRPr="004E7D64">
        <w:t>“Responses to reports of abuse historically lacked objectivity and distance. Leaving it up to each Diocese and Bishop to handle its own complaints has led to a lack of consistency and transparency across the Church in this space</w:t>
      </w:r>
      <w:r w:rsidR="006976F1" w:rsidRPr="004E7D64">
        <w:t>.</w:t>
      </w:r>
    </w:p>
    <w:p w14:paraId="3390D0B0" w14:textId="2CA66320" w:rsidR="00EB43BC" w:rsidRPr="004E7D64" w:rsidRDefault="00EB43BC" w:rsidP="00A508FC">
      <w:pPr>
        <w:pStyle w:val="Vol4Quotes"/>
      </w:pPr>
      <w:r w:rsidRPr="004E7D64">
        <w:lastRenderedPageBreak/>
        <w:t>The lack of overarching Church policy or procedure to guide the handling of complaints of abuse is a mistake that we have previously identified. Regretfully, the focus of the Church has been on issues of discipline rather than on survivors</w:t>
      </w:r>
      <w:r w:rsidR="005B4B70" w:rsidRPr="004E7D64">
        <w:t>.</w:t>
      </w:r>
      <w:r w:rsidRPr="004E7D64">
        <w:t>”</w:t>
      </w:r>
      <w:r w:rsidR="00B46294" w:rsidRPr="00B46294">
        <w:rPr>
          <w:rStyle w:val="FootnoteReference"/>
          <w:color w:val="000000"/>
          <w:shd w:val="clear" w:color="auto" w:fill="FFFFFF"/>
        </w:rPr>
        <w:t xml:space="preserve"> </w:t>
      </w:r>
      <w:r w:rsidR="00B46294" w:rsidRPr="004E7D64">
        <w:rPr>
          <w:rStyle w:val="FootnoteReference"/>
          <w:color w:val="000000"/>
          <w:shd w:val="clear" w:color="auto" w:fill="FFFFFF"/>
        </w:rPr>
        <w:footnoteReference w:id="439"/>
      </w:r>
      <w:r w:rsidRPr="004E7D64">
        <w:t xml:space="preserve"> </w:t>
      </w:r>
      <w:r w:rsidR="00D008D2" w:rsidRPr="004E7D64">
        <w:t xml:space="preserve"> </w:t>
      </w:r>
    </w:p>
    <w:p w14:paraId="1717B0D0" w14:textId="58C2CB08" w:rsidR="004D4C82" w:rsidRPr="00A42F93" w:rsidRDefault="004D4C82"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 xml:space="preserve">The </w:t>
      </w:r>
      <w:r w:rsidRPr="004E7D64">
        <w:rPr>
          <w:rStyle w:val="normaltextrun"/>
          <w:color w:val="000000" w:themeColor="text1"/>
        </w:rPr>
        <w:t>Methodist</w:t>
      </w:r>
      <w:r w:rsidRPr="004E7D64">
        <w:rPr>
          <w:rStyle w:val="normaltextrun"/>
          <w:color w:val="000000"/>
          <w:shd w:val="clear" w:color="auto" w:fill="FFFFFF"/>
        </w:rPr>
        <w:t xml:space="preserve"> </w:t>
      </w:r>
      <w:r w:rsidRPr="004E7D64">
        <w:t>Church</w:t>
      </w:r>
      <w:r w:rsidRPr="004E7D64">
        <w:rPr>
          <w:rStyle w:val="normaltextrun"/>
          <w:color w:val="000000"/>
          <w:shd w:val="clear" w:color="auto" w:fill="FFFFFF"/>
        </w:rPr>
        <w:t xml:space="preserve"> had no formal policy for responding to complaints</w:t>
      </w:r>
      <w:r w:rsidR="00845DC0" w:rsidRPr="13A1234A">
        <w:rPr>
          <w:rStyle w:val="normaltextrun"/>
          <w:color w:val="000000" w:themeColor="text1"/>
        </w:rPr>
        <w:t xml:space="preserve">. It described </w:t>
      </w:r>
      <w:r w:rsidRPr="004E7D64">
        <w:rPr>
          <w:rStyle w:val="normaltextrun"/>
          <w:color w:val="000000"/>
          <w:shd w:val="clear" w:color="auto" w:fill="FFFFFF"/>
        </w:rPr>
        <w:t xml:space="preserve">its </w:t>
      </w:r>
      <w:r w:rsidRPr="00A42F93">
        <w:rPr>
          <w:rStyle w:val="normaltextrun"/>
          <w:color w:val="000000"/>
          <w:shd w:val="clear" w:color="auto" w:fill="FFFFFF"/>
        </w:rPr>
        <w:t xml:space="preserve">approach as a </w:t>
      </w:r>
      <w:r w:rsidRPr="00A42F93">
        <w:rPr>
          <w:rStyle w:val="normaltextrun"/>
        </w:rPr>
        <w:t>traditional</w:t>
      </w:r>
      <w:r w:rsidRPr="00A42F93">
        <w:rPr>
          <w:rStyle w:val="normaltextrun"/>
          <w:color w:val="000000"/>
          <w:shd w:val="clear" w:color="auto" w:fill="FFFFFF"/>
        </w:rPr>
        <w:t xml:space="preserve"> </w:t>
      </w:r>
      <w:r w:rsidRPr="00A42F93">
        <w:t>legal</w:t>
      </w:r>
      <w:r w:rsidRPr="00A42F93">
        <w:rPr>
          <w:rStyle w:val="normaltextrun"/>
          <w:color w:val="000000"/>
          <w:shd w:val="clear" w:color="auto" w:fill="FFFFFF"/>
        </w:rPr>
        <w:t xml:space="preserve"> approach, requiring survivors to first report to </w:t>
      </w:r>
      <w:r w:rsidR="007D00A8" w:rsidRPr="00A42F93">
        <w:rPr>
          <w:rStyle w:val="normaltextrun"/>
          <w:color w:val="000000"/>
          <w:shd w:val="clear" w:color="auto" w:fill="FFFFFF"/>
        </w:rPr>
        <w:t>NZ</w:t>
      </w:r>
      <w:r w:rsidR="005E54A6" w:rsidRPr="00A42F93">
        <w:rPr>
          <w:rStyle w:val="normaltextrun"/>
          <w:color w:val="000000" w:themeColor="text1"/>
        </w:rPr>
        <w:t> </w:t>
      </w:r>
      <w:r w:rsidRPr="00A42F93">
        <w:rPr>
          <w:rStyle w:val="normaltextrun"/>
          <w:color w:val="000000"/>
          <w:shd w:val="clear" w:color="auto" w:fill="FFFFFF"/>
        </w:rPr>
        <w:t>Police before it would conduct its own investigation.</w:t>
      </w:r>
      <w:r w:rsidRPr="00A42F93">
        <w:rPr>
          <w:rStyle w:val="FootnoteReference"/>
          <w:color w:val="000000"/>
          <w:sz w:val="22"/>
          <w:szCs w:val="22"/>
          <w:shd w:val="clear" w:color="auto" w:fill="FFFFFF"/>
        </w:rPr>
        <w:footnoteReference w:id="440"/>
      </w:r>
    </w:p>
    <w:p w14:paraId="727C5C25" w14:textId="43F3E944" w:rsidR="000B2317" w:rsidRDefault="005A66B4" w:rsidP="003C4F34">
      <w:pPr>
        <w:pStyle w:val="AllNumbparas"/>
        <w:numPr>
          <w:ilvl w:val="0"/>
          <w:numId w:val="6"/>
        </w:numPr>
        <w:jc w:val="left"/>
      </w:pPr>
      <w:r w:rsidRPr="00A42F93">
        <w:t xml:space="preserve">The Presbyterian Church has </w:t>
      </w:r>
      <w:r w:rsidR="00684621" w:rsidRPr="00A42F93">
        <w:t xml:space="preserve">accepted </w:t>
      </w:r>
      <w:r w:rsidR="00C7586B" w:rsidRPr="00A42F93">
        <w:t xml:space="preserve">that </w:t>
      </w:r>
      <w:r w:rsidR="00270791" w:rsidRPr="00A42F93">
        <w:t xml:space="preserve">while healing is a part of their complaints process, </w:t>
      </w:r>
      <w:r w:rsidR="0096050F" w:rsidRPr="00A42F93">
        <w:t>it</w:t>
      </w:r>
      <w:r w:rsidRPr="00A42F93">
        <w:t xml:space="preserve"> </w:t>
      </w:r>
      <w:r w:rsidR="00C7586B" w:rsidRPr="00A42F93">
        <w:t xml:space="preserve">is primarily </w:t>
      </w:r>
      <w:r w:rsidRPr="00A42F93">
        <w:t>a disciplinary process</w:t>
      </w:r>
      <w:r w:rsidR="00C7586B" w:rsidRPr="00A42F93">
        <w:t xml:space="preserve">. </w:t>
      </w:r>
      <w:r w:rsidR="0096050F" w:rsidRPr="00A42F93">
        <w:t xml:space="preserve">The church </w:t>
      </w:r>
      <w:r w:rsidR="00C7586B" w:rsidRPr="00A42F93">
        <w:t>accepted that the process is not s</w:t>
      </w:r>
      <w:r w:rsidR="00C7586B" w:rsidRPr="004E7D64">
        <w:t>urvivor</w:t>
      </w:r>
      <w:r w:rsidRPr="004E7D64">
        <w:t xml:space="preserve"> focused</w:t>
      </w:r>
      <w:r w:rsidR="00B46294">
        <w:t>,</w:t>
      </w:r>
      <w:r w:rsidRPr="004E7D64">
        <w:t xml:space="preserve"> </w:t>
      </w:r>
      <w:r w:rsidR="00C7586B" w:rsidRPr="004E7D64">
        <w:t xml:space="preserve">but told the Inquiry that complaints were considered </w:t>
      </w:r>
      <w:r w:rsidR="0030173D">
        <w:t>“</w:t>
      </w:r>
      <w:r w:rsidR="00C7586B" w:rsidRPr="004E7D64">
        <w:t xml:space="preserve">sincerely and with </w:t>
      </w:r>
      <w:r w:rsidR="0030173D">
        <w:t xml:space="preserve">great </w:t>
      </w:r>
      <w:r w:rsidR="00C7586B" w:rsidRPr="004E7D64">
        <w:t>care</w:t>
      </w:r>
      <w:r w:rsidR="0030173D">
        <w:t>”</w:t>
      </w:r>
      <w:r w:rsidRPr="004E7D64">
        <w:t>.</w:t>
      </w:r>
      <w:r w:rsidRPr="004E7D64">
        <w:rPr>
          <w:vertAlign w:val="superscript"/>
        </w:rPr>
        <w:footnoteReference w:id="441"/>
      </w:r>
      <w:r w:rsidRPr="004E7D64">
        <w:t xml:space="preserve"> </w:t>
      </w:r>
      <w:r w:rsidR="005722EC">
        <w:t>A</w:t>
      </w:r>
      <w:r w:rsidR="005722EC" w:rsidRPr="004E7D64">
        <w:t>t the</w:t>
      </w:r>
      <w:r w:rsidR="005722EC">
        <w:t xml:space="preserve"> Inquiry’s</w:t>
      </w:r>
      <w:r w:rsidR="005722EC" w:rsidRPr="004E7D64">
        <w:t xml:space="preserve"> Faith-based Institutional Response </w:t>
      </w:r>
      <w:r w:rsidR="005722EC">
        <w:t>H</w:t>
      </w:r>
      <w:r w:rsidR="005722EC" w:rsidRPr="004E7D64">
        <w:t>earing</w:t>
      </w:r>
      <w:r w:rsidR="005722EC">
        <w:t xml:space="preserve">, </w:t>
      </w:r>
      <w:r w:rsidR="000B2317">
        <w:t xml:space="preserve">Reverend </w:t>
      </w:r>
      <w:r w:rsidRPr="004E7D64">
        <w:t>Way</w:t>
      </w:r>
      <w:r w:rsidR="005766D2" w:rsidRPr="004E7D64">
        <w:t>n</w:t>
      </w:r>
      <w:r w:rsidRPr="004E7D64">
        <w:t xml:space="preserve">e Matheson, the Assembly Executive Secretary of the Presbyterian Church of Aotearoa New Zealand, </w:t>
      </w:r>
      <w:r w:rsidR="005722EC">
        <w:t xml:space="preserve">explained that </w:t>
      </w:r>
      <w:r w:rsidRPr="004E7D64">
        <w:t xml:space="preserve">the </w:t>
      </w:r>
      <w:r w:rsidR="0096050F">
        <w:t>c</w:t>
      </w:r>
      <w:r w:rsidR="0096050F" w:rsidRPr="004E7D64">
        <w:t xml:space="preserve">hurch’s </w:t>
      </w:r>
      <w:r w:rsidRPr="004E7D64">
        <w:t>complaints process</w:t>
      </w:r>
      <w:r w:rsidR="003B483A">
        <w:t xml:space="preserve"> is</w:t>
      </w:r>
      <w:r w:rsidR="000B2317">
        <w:t>:</w:t>
      </w:r>
    </w:p>
    <w:p w14:paraId="5594E5D5" w14:textId="073375A1" w:rsidR="005A66B4" w:rsidRPr="004E7D64" w:rsidRDefault="005A66B4" w:rsidP="00A508FC">
      <w:pPr>
        <w:pStyle w:val="Vol4Quotes"/>
      </w:pPr>
      <w:r w:rsidRPr="004E7D64">
        <w:t>“</w:t>
      </w:r>
      <w:r w:rsidR="003B483A">
        <w:t>…</w:t>
      </w:r>
      <w:r w:rsidR="003B483A" w:rsidRPr="004E7D64">
        <w:t xml:space="preserve"> </w:t>
      </w:r>
      <w:r w:rsidRPr="004E7D64">
        <w:t>primarily aimed at disciplining the person if the charge is proved, rather than anything else”.</w:t>
      </w:r>
      <w:r w:rsidRPr="004E7D64">
        <w:rPr>
          <w:rStyle w:val="FootnoteReference"/>
        </w:rPr>
        <w:footnoteReference w:id="442"/>
      </w:r>
    </w:p>
    <w:p w14:paraId="252B45EF" w14:textId="262B3BDC" w:rsidR="00C75E98" w:rsidRPr="004E7D64" w:rsidRDefault="00EB1B27" w:rsidP="003C4F34">
      <w:pPr>
        <w:pStyle w:val="AllNumbparas"/>
        <w:numPr>
          <w:ilvl w:val="0"/>
          <w:numId w:val="6"/>
        </w:numPr>
        <w:jc w:val="left"/>
      </w:pPr>
      <w:r w:rsidRPr="004E7D64">
        <w:t xml:space="preserve">The Salvation </w:t>
      </w:r>
      <w:r w:rsidRPr="004E7D64">
        <w:rPr>
          <w:rStyle w:val="normaltextrun"/>
          <w:color w:val="000000"/>
          <w:bdr w:val="none" w:sz="0" w:space="0" w:color="auto" w:frame="1"/>
        </w:rPr>
        <w:t>Army</w:t>
      </w:r>
      <w:r w:rsidRPr="004E7D64">
        <w:t xml:space="preserve"> did not </w:t>
      </w:r>
      <w:r w:rsidRPr="004E7D64">
        <w:rPr>
          <w:rStyle w:val="normaltextrun"/>
          <w:color w:val="000000" w:themeColor="text1"/>
        </w:rPr>
        <w:t>have</w:t>
      </w:r>
      <w:r w:rsidRPr="004E7D64">
        <w:t xml:space="preserve"> any </w:t>
      </w:r>
      <w:proofErr w:type="spellStart"/>
      <w:r w:rsidR="002A3793" w:rsidRPr="004E7D64">
        <w:t>standardised</w:t>
      </w:r>
      <w:proofErr w:type="spellEnd"/>
      <w:r w:rsidR="002A3793" w:rsidRPr="004E7D64">
        <w:t xml:space="preserve"> </w:t>
      </w:r>
      <w:r w:rsidRPr="004E7D64">
        <w:t xml:space="preserve">processes in place to respond to complaints </w:t>
      </w:r>
      <w:r w:rsidR="00AA2B65" w:rsidRPr="004E7D64">
        <w:t>made by those</w:t>
      </w:r>
      <w:r w:rsidRPr="004E7D64">
        <w:t xml:space="preserve"> within their care</w:t>
      </w:r>
      <w:r w:rsidR="0021655B">
        <w:t xml:space="preserve">. It </w:t>
      </w:r>
      <w:r w:rsidR="002A3793" w:rsidRPr="004E7D64">
        <w:t>addressed complaints case</w:t>
      </w:r>
      <w:r w:rsidR="0021655B">
        <w:t xml:space="preserve"> </w:t>
      </w:r>
      <w:r w:rsidR="002A3793" w:rsidRPr="004E7D64">
        <w:t>by</w:t>
      </w:r>
      <w:r w:rsidR="0021655B">
        <w:t xml:space="preserve"> </w:t>
      </w:r>
      <w:r w:rsidR="002A3793" w:rsidRPr="004E7D64">
        <w:t>case</w:t>
      </w:r>
      <w:r w:rsidR="00C75E98" w:rsidRPr="004E7D64">
        <w:t>.</w:t>
      </w:r>
      <w:r w:rsidR="00C75E98" w:rsidRPr="004E7D64">
        <w:rPr>
          <w:vertAlign w:val="superscript"/>
        </w:rPr>
        <w:footnoteReference w:id="443"/>
      </w:r>
      <w:r w:rsidR="00C75E98" w:rsidRPr="004E7D64">
        <w:t xml:space="preserve"> </w:t>
      </w:r>
    </w:p>
    <w:p w14:paraId="1FCFCC6A" w14:textId="77777777" w:rsidR="00EB1B27" w:rsidRPr="004E7D64" w:rsidRDefault="00EB1B27" w:rsidP="003C4F34">
      <w:pPr>
        <w:pStyle w:val="AllNumbparas"/>
        <w:numPr>
          <w:ilvl w:val="0"/>
          <w:numId w:val="6"/>
        </w:numPr>
        <w:jc w:val="left"/>
      </w:pPr>
      <w:r w:rsidRPr="004E7D64">
        <w:t xml:space="preserve">The </w:t>
      </w:r>
      <w:proofErr w:type="spellStart"/>
      <w:r w:rsidRPr="004E7D64">
        <w:rPr>
          <w:rStyle w:val="normaltextrun"/>
          <w:color w:val="000000"/>
          <w:bdr w:val="none" w:sz="0" w:space="0" w:color="auto" w:frame="1"/>
        </w:rPr>
        <w:t>Gloriavale</w:t>
      </w:r>
      <w:proofErr w:type="spellEnd"/>
      <w:r w:rsidRPr="004E7D64">
        <w:t xml:space="preserve"> Christian </w:t>
      </w:r>
      <w:r w:rsidRPr="004E7D64">
        <w:rPr>
          <w:rStyle w:val="normaltextrun"/>
          <w:color w:val="000000"/>
          <w:shd w:val="clear" w:color="auto" w:fill="FFFFFF"/>
        </w:rPr>
        <w:t>Community</w:t>
      </w:r>
      <w:r w:rsidRPr="004E7D64">
        <w:t xml:space="preserve"> had no formal or consistent processes regarding the disclosure of abuse.</w:t>
      </w:r>
    </w:p>
    <w:p w14:paraId="5F68C808" w14:textId="1A435A9E" w:rsidR="000702BA" w:rsidRPr="004E7D64" w:rsidRDefault="000702BA" w:rsidP="003C4F34">
      <w:pPr>
        <w:pStyle w:val="AllNumbparas"/>
        <w:numPr>
          <w:ilvl w:val="0"/>
          <w:numId w:val="6"/>
        </w:numPr>
        <w:jc w:val="left"/>
      </w:pPr>
      <w:r w:rsidRPr="004E7D64">
        <w:lastRenderedPageBreak/>
        <w:t xml:space="preserve">The Plymouth </w:t>
      </w:r>
      <w:r w:rsidR="00F67AFD" w:rsidRPr="004E7D64">
        <w:t>Brethren</w:t>
      </w:r>
      <w:r w:rsidR="000D0B06" w:rsidRPr="004E7D64">
        <w:t xml:space="preserve"> Christian Church</w:t>
      </w:r>
      <w:r w:rsidRPr="004E7D64">
        <w:t xml:space="preserve"> provided evidence to the Inquiry about how it responds to reports of abuse, stating that </w:t>
      </w:r>
      <w:r w:rsidR="00CE6829" w:rsidRPr="004E7D64">
        <w:t xml:space="preserve">the Church </w:t>
      </w:r>
      <w:r w:rsidRPr="004E7D64">
        <w:t xml:space="preserve">“does not have any policies (written or otherwise) relating to </w:t>
      </w:r>
      <w:r w:rsidRPr="004E7D64">
        <w:rPr>
          <w:rStyle w:val="normaltextrun"/>
          <w:color w:val="000000" w:themeColor="text1"/>
        </w:rPr>
        <w:t>claims</w:t>
      </w:r>
      <w:r w:rsidRPr="004E7D64">
        <w:t xml:space="preserve"> [reports of abuse] or redress processes at either a national or assembly level”.</w:t>
      </w:r>
      <w:r w:rsidRPr="004E7D64">
        <w:rPr>
          <w:rStyle w:val="FootnoteReference"/>
        </w:rPr>
        <w:footnoteReference w:id="444"/>
      </w:r>
      <w:r w:rsidRPr="004E7D64">
        <w:t xml:space="preserve"> </w:t>
      </w:r>
      <w:r w:rsidR="006153B9" w:rsidRPr="004E7D64">
        <w:t>However, based o</w:t>
      </w:r>
      <w:r w:rsidR="00470C76">
        <w:t>n</w:t>
      </w:r>
      <w:r w:rsidR="006153B9" w:rsidRPr="004E7D64">
        <w:t xml:space="preserve"> a su</w:t>
      </w:r>
      <w:r w:rsidR="0035026C" w:rsidRPr="004E7D64">
        <w:t>r</w:t>
      </w:r>
      <w:r w:rsidR="006153B9" w:rsidRPr="004E7D64">
        <w:t>v</w:t>
      </w:r>
      <w:r w:rsidR="0035026C" w:rsidRPr="004E7D64">
        <w:t>e</w:t>
      </w:r>
      <w:r w:rsidR="006153B9" w:rsidRPr="004E7D64">
        <w:t>y of assembl</w:t>
      </w:r>
      <w:r w:rsidR="0035026C" w:rsidRPr="004E7D64">
        <w:t>ies, the Church provided the Inquiry with a summary of how “any allegations of abuse in any context</w:t>
      </w:r>
      <w:r w:rsidR="00D92119">
        <w:t xml:space="preserve"> </w:t>
      </w:r>
      <w:r w:rsidR="0035026C" w:rsidRPr="004E7D64">
        <w:t>… have been or would be expected to be managed and addressed”.</w:t>
      </w:r>
      <w:r w:rsidR="0035026C" w:rsidRPr="004E7D64">
        <w:rPr>
          <w:rStyle w:val="FootnoteReference"/>
        </w:rPr>
        <w:footnoteReference w:id="445"/>
      </w:r>
      <w:r w:rsidR="0035026C" w:rsidRPr="004E7D64">
        <w:t xml:space="preserve"> </w:t>
      </w:r>
      <w:r w:rsidRPr="004E7D64">
        <w:t>Th</w:t>
      </w:r>
      <w:r w:rsidR="000D0B06" w:rsidRPr="004E7D64">
        <w:t>e Church</w:t>
      </w:r>
      <w:r w:rsidR="00BD5622" w:rsidRPr="004E7D64">
        <w:t xml:space="preserve"> </w:t>
      </w:r>
      <w:r w:rsidRPr="004E7D64">
        <w:t xml:space="preserve">explained how it responds to “unacceptable conduct”, </w:t>
      </w:r>
      <w:r w:rsidR="000D0B06" w:rsidRPr="004E7D64">
        <w:t>which was</w:t>
      </w:r>
      <w:r w:rsidRPr="004E7D64">
        <w:t xml:space="preserve"> geared toward</w:t>
      </w:r>
      <w:r w:rsidR="00803B71">
        <w:t>s</w:t>
      </w:r>
      <w:r w:rsidRPr="004E7D64">
        <w:t xml:space="preserve"> forgiveness and reconciliation, as its mechanisms for responding to abuse allegations were based on religious doctrine. </w:t>
      </w:r>
      <w:r w:rsidR="00470C76">
        <w:t>For example</w:t>
      </w:r>
      <w:r w:rsidRPr="004E7D64">
        <w:t>:</w:t>
      </w:r>
    </w:p>
    <w:p w14:paraId="51CEC647" w14:textId="6BB815BB" w:rsidR="000702BA" w:rsidRPr="004E7D64" w:rsidRDefault="000702BA" w:rsidP="0016205F">
      <w:pPr>
        <w:pStyle w:val="AllNumbparas"/>
        <w:ind w:left="1440" w:right="1296" w:firstLine="0"/>
      </w:pPr>
      <w:r w:rsidRPr="004E7D64">
        <w:t xml:space="preserve">“When a member engages in </w:t>
      </w:r>
      <w:proofErr w:type="spellStart"/>
      <w:r w:rsidRPr="004E7D64">
        <w:t>behaviour</w:t>
      </w:r>
      <w:proofErr w:type="spellEnd"/>
      <w:r w:rsidRPr="004E7D64">
        <w:t xml:space="preserve"> that is inconsistent with Christian principles according to the holy scriptures, elders and other members work to help them to address that </w:t>
      </w:r>
      <w:proofErr w:type="spellStart"/>
      <w:r w:rsidRPr="004E7D64">
        <w:t>behaviour</w:t>
      </w:r>
      <w:proofErr w:type="spellEnd"/>
      <w:r w:rsidRPr="004E7D64">
        <w:t xml:space="preserve"> and its underlying causes and support them to overcome it and remain in the church (Galatians 6 v 1)</w:t>
      </w:r>
      <w:r w:rsidR="00470C76">
        <w:t>”</w:t>
      </w:r>
      <w:r w:rsidRPr="004E7D64">
        <w:t>.</w:t>
      </w:r>
      <w:r w:rsidR="00470C76" w:rsidRPr="004E7D64">
        <w:rPr>
          <w:rStyle w:val="FootnoteReference"/>
        </w:rPr>
        <w:footnoteReference w:id="446"/>
      </w:r>
    </w:p>
    <w:p w14:paraId="049976CD" w14:textId="21025B05" w:rsidR="000702BA" w:rsidRPr="004E7D64" w:rsidRDefault="004A4B2C" w:rsidP="003C4F34">
      <w:pPr>
        <w:pStyle w:val="AllNumbparas"/>
        <w:numPr>
          <w:ilvl w:val="0"/>
          <w:numId w:val="6"/>
        </w:numPr>
        <w:jc w:val="left"/>
      </w:pPr>
      <w:r w:rsidRPr="004E7D64">
        <w:t>Plymouth Brethren</w:t>
      </w:r>
      <w:r w:rsidR="000702BA" w:rsidRPr="004E7D64">
        <w:t xml:space="preserve"> </w:t>
      </w:r>
      <w:r w:rsidR="00C80177" w:rsidRPr="004E7D64">
        <w:t xml:space="preserve">Christian Church </w:t>
      </w:r>
      <w:r w:rsidR="000702BA" w:rsidRPr="004E7D64">
        <w:t xml:space="preserve">told the Inquiry that if a member’s problematic </w:t>
      </w:r>
      <w:proofErr w:type="spellStart"/>
      <w:r w:rsidR="000702BA" w:rsidRPr="004E7D64">
        <w:t>behaviour</w:t>
      </w:r>
      <w:proofErr w:type="spellEnd"/>
      <w:r w:rsidR="000702BA" w:rsidRPr="004E7D64">
        <w:t xml:space="preserve"> is ongoing and poses a risk to the spiritual, psychological and/or physical wellbeing and safety of themselves or other members, he or she may be “confined” for a period while elders investigate and take steps to address the situation. While confined, a </w:t>
      </w:r>
      <w:r w:rsidR="000702BA" w:rsidRPr="004E7D64">
        <w:rPr>
          <w:rStyle w:val="normaltextrun"/>
          <w:color w:val="000000"/>
          <w:bdr w:val="none" w:sz="0" w:space="0" w:color="auto" w:frame="1"/>
        </w:rPr>
        <w:t>member</w:t>
      </w:r>
      <w:r w:rsidR="000702BA" w:rsidRPr="004E7D64">
        <w:t xml:space="preserve"> remains in the fellowship of the church, but is asked not to attend church meetings and not to have unnecessary contact with other church members. </w:t>
      </w:r>
      <w:r w:rsidR="0035026C" w:rsidRPr="004E7D64">
        <w:t>Depending on how serious the allegations are and whether they are substantiated, a perpetrator may be withdrawn from.</w:t>
      </w:r>
      <w:r w:rsidR="0035026C" w:rsidRPr="004E7D64">
        <w:rPr>
          <w:rStyle w:val="FootnoteReference"/>
        </w:rPr>
        <w:footnoteReference w:id="447"/>
      </w:r>
      <w:r w:rsidR="0035026C" w:rsidRPr="004E7D64">
        <w:t xml:space="preserve"> </w:t>
      </w:r>
      <w:r w:rsidR="000702BA" w:rsidRPr="004E7D64">
        <w:t>In the majority of cases, the issues are resolved and the confined member is restored to full fellowship after a short period.</w:t>
      </w:r>
      <w:r w:rsidR="000702BA" w:rsidRPr="004E7D64">
        <w:rPr>
          <w:vertAlign w:val="superscript"/>
        </w:rPr>
        <w:footnoteReference w:id="448"/>
      </w:r>
    </w:p>
    <w:p w14:paraId="0B7CC960" w14:textId="1E8C1BDB" w:rsidR="00480BD2" w:rsidRPr="004E7D64" w:rsidRDefault="7AF974C1" w:rsidP="0037537B">
      <w:pPr>
        <w:pStyle w:val="Heading2"/>
        <w:rPr>
          <w:rStyle w:val="eop"/>
        </w:rPr>
      </w:pPr>
      <w:bookmarkStart w:id="1609" w:name="_Toc170192093"/>
      <w:r w:rsidRPr="0037537B">
        <w:rPr>
          <w:rStyle w:val="eop"/>
        </w:rPr>
        <w:lastRenderedPageBreak/>
        <w:t xml:space="preserve">I </w:t>
      </w:r>
      <w:proofErr w:type="spellStart"/>
      <w:r w:rsidRPr="0037537B">
        <w:rPr>
          <w:rStyle w:val="eop"/>
        </w:rPr>
        <w:t>tūtakina</w:t>
      </w:r>
      <w:proofErr w:type="spellEnd"/>
      <w:r w:rsidRPr="0037537B">
        <w:rPr>
          <w:rStyle w:val="eop"/>
        </w:rPr>
        <w:t xml:space="preserve"> </w:t>
      </w:r>
      <w:proofErr w:type="spellStart"/>
      <w:r w:rsidRPr="0037537B">
        <w:rPr>
          <w:rStyle w:val="eop"/>
        </w:rPr>
        <w:t>te</w:t>
      </w:r>
      <w:proofErr w:type="spellEnd"/>
      <w:r w:rsidRPr="0037537B">
        <w:rPr>
          <w:rStyle w:val="eop"/>
        </w:rPr>
        <w:t xml:space="preserve"> </w:t>
      </w:r>
      <w:proofErr w:type="spellStart"/>
      <w:r w:rsidRPr="0037537B">
        <w:rPr>
          <w:rStyle w:val="eop"/>
        </w:rPr>
        <w:t>hunga</w:t>
      </w:r>
      <w:proofErr w:type="spellEnd"/>
      <w:r w:rsidRPr="0037537B">
        <w:rPr>
          <w:rStyle w:val="eop"/>
        </w:rPr>
        <w:t xml:space="preserve"> </w:t>
      </w:r>
      <w:proofErr w:type="spellStart"/>
      <w:r w:rsidRPr="0037537B">
        <w:rPr>
          <w:rStyle w:val="eop"/>
        </w:rPr>
        <w:t>i</w:t>
      </w:r>
      <w:proofErr w:type="spellEnd"/>
      <w:r w:rsidRPr="0037537B">
        <w:rPr>
          <w:rStyle w:val="eop"/>
        </w:rPr>
        <w:t xml:space="preserve"> ngā </w:t>
      </w:r>
      <w:proofErr w:type="spellStart"/>
      <w:r w:rsidRPr="0037537B">
        <w:rPr>
          <w:rStyle w:val="eop"/>
        </w:rPr>
        <w:t>pūnaha</w:t>
      </w:r>
      <w:proofErr w:type="spellEnd"/>
      <w:r w:rsidRPr="0037537B">
        <w:rPr>
          <w:rStyle w:val="eop"/>
        </w:rPr>
        <w:t xml:space="preserve"> </w:t>
      </w:r>
      <w:proofErr w:type="spellStart"/>
      <w:r w:rsidRPr="0037537B">
        <w:rPr>
          <w:rStyle w:val="eop"/>
        </w:rPr>
        <w:t>taurima</w:t>
      </w:r>
      <w:proofErr w:type="spellEnd"/>
      <w:r w:rsidRPr="0037537B">
        <w:rPr>
          <w:rStyle w:val="eop"/>
        </w:rPr>
        <w:t xml:space="preserve"> e </w:t>
      </w:r>
      <w:proofErr w:type="spellStart"/>
      <w:r w:rsidRPr="0037537B">
        <w:rPr>
          <w:rStyle w:val="eop"/>
        </w:rPr>
        <w:t>te</w:t>
      </w:r>
      <w:proofErr w:type="spellEnd"/>
      <w:r w:rsidRPr="0037537B">
        <w:rPr>
          <w:rStyle w:val="eop"/>
        </w:rPr>
        <w:t xml:space="preserve"> mahi a </w:t>
      </w:r>
      <w:proofErr w:type="spellStart"/>
      <w:r w:rsidRPr="0037537B">
        <w:rPr>
          <w:rStyle w:val="eop"/>
        </w:rPr>
        <w:t>te</w:t>
      </w:r>
      <w:proofErr w:type="spellEnd"/>
      <w:r w:rsidRPr="0037537B">
        <w:rPr>
          <w:rStyle w:val="eop"/>
        </w:rPr>
        <w:t xml:space="preserve"> </w:t>
      </w:r>
      <w:proofErr w:type="spellStart"/>
      <w:r w:rsidRPr="0037537B">
        <w:rPr>
          <w:rStyle w:val="eop"/>
        </w:rPr>
        <w:t>pouārai</w:t>
      </w:r>
      <w:proofErr w:type="spellEnd"/>
      <w:r w:rsidRPr="0037537B">
        <w:rPr>
          <w:rStyle w:val="eop"/>
        </w:rPr>
        <w:t xml:space="preserve"> </w:t>
      </w:r>
      <w:proofErr w:type="spellStart"/>
      <w:r w:rsidRPr="0037537B">
        <w:rPr>
          <w:rStyle w:val="eop"/>
        </w:rPr>
        <w:t>i</w:t>
      </w:r>
      <w:proofErr w:type="spellEnd"/>
      <w:r w:rsidRPr="0037537B">
        <w:rPr>
          <w:rStyle w:val="eop"/>
        </w:rPr>
        <w:t xml:space="preserve"> </w:t>
      </w:r>
      <w:proofErr w:type="spellStart"/>
      <w:r w:rsidRPr="0037537B">
        <w:rPr>
          <w:rStyle w:val="eop"/>
        </w:rPr>
        <w:t>hiahiatia</w:t>
      </w:r>
      <w:proofErr w:type="spellEnd"/>
      <w:r w:rsidRPr="0037537B">
        <w:rPr>
          <w:rStyle w:val="eop"/>
        </w:rPr>
        <w:t xml:space="preserve"> ai </w:t>
      </w:r>
      <w:proofErr w:type="spellStart"/>
      <w:r w:rsidRPr="0037537B">
        <w:rPr>
          <w:rStyle w:val="eop"/>
        </w:rPr>
        <w:t>te</w:t>
      </w:r>
      <w:proofErr w:type="spellEnd"/>
      <w:r w:rsidRPr="0037537B">
        <w:rPr>
          <w:rStyle w:val="eop"/>
        </w:rPr>
        <w:t xml:space="preserve"> </w:t>
      </w:r>
      <w:proofErr w:type="spellStart"/>
      <w:r w:rsidRPr="0037537B">
        <w:rPr>
          <w:rStyle w:val="eop"/>
        </w:rPr>
        <w:t>tautoko</w:t>
      </w:r>
      <w:proofErr w:type="spellEnd"/>
      <w:r w:rsidRPr="0037537B">
        <w:rPr>
          <w:rStyle w:val="eop"/>
        </w:rPr>
        <w:t xml:space="preserve"> ā-whānau iwi </w:t>
      </w:r>
      <w:proofErr w:type="spellStart"/>
      <w:r w:rsidRPr="0037537B">
        <w:rPr>
          <w:rStyle w:val="eop"/>
        </w:rPr>
        <w:t>kē</w:t>
      </w:r>
      <w:proofErr w:type="spellEnd"/>
      <w:r w:rsidRPr="0037537B">
        <w:rPr>
          <w:rStyle w:val="eop"/>
        </w:rPr>
        <w:t xml:space="preserve">, Māori </w:t>
      </w:r>
      <w:proofErr w:type="spellStart"/>
      <w:r w:rsidRPr="0037537B">
        <w:rPr>
          <w:rStyle w:val="eop"/>
        </w:rPr>
        <w:t>mai</w:t>
      </w:r>
      <w:proofErr w:type="spellEnd"/>
      <w:r w:rsidRPr="0037537B">
        <w:rPr>
          <w:rStyle w:val="eop"/>
        </w:rPr>
        <w:t xml:space="preserve">, reo </w:t>
      </w:r>
      <w:proofErr w:type="spellStart"/>
      <w:r w:rsidRPr="0037537B">
        <w:rPr>
          <w:rStyle w:val="eop"/>
        </w:rPr>
        <w:t>kaikōkiri</w:t>
      </w:r>
      <w:proofErr w:type="spellEnd"/>
      <w:r w:rsidRPr="0037537B">
        <w:rPr>
          <w:rStyle w:val="eop"/>
        </w:rPr>
        <w:t xml:space="preserve"> </w:t>
      </w:r>
      <w:proofErr w:type="spellStart"/>
      <w:r w:rsidRPr="0037537B">
        <w:rPr>
          <w:rStyle w:val="eop"/>
        </w:rPr>
        <w:t>hoki</w:t>
      </w:r>
      <w:bookmarkEnd w:id="1609"/>
      <w:proofErr w:type="spellEnd"/>
      <w:r w:rsidRPr="0037537B">
        <w:rPr>
          <w:rStyle w:val="eop"/>
        </w:rPr>
        <w:t xml:space="preserve"> </w:t>
      </w:r>
    </w:p>
    <w:p w14:paraId="40264182" w14:textId="130124EF" w:rsidR="00480BD2" w:rsidRPr="004E7D64" w:rsidRDefault="00480BD2" w:rsidP="008763E4">
      <w:pPr>
        <w:pStyle w:val="Heading2"/>
        <w:rPr>
          <w:rStyle w:val="eop"/>
          <w:rFonts w:asciiTheme="minorHAnsi" w:eastAsiaTheme="minorEastAsia" w:hAnsiTheme="minorHAnsi" w:cstheme="minorBidi"/>
          <w:color w:val="auto"/>
          <w:sz w:val="22"/>
          <w:szCs w:val="22"/>
        </w:rPr>
      </w:pPr>
      <w:bookmarkStart w:id="1610" w:name="_Toc162283385"/>
      <w:bookmarkStart w:id="1611" w:name="_Toc162350762"/>
      <w:bookmarkStart w:id="1612" w:name="_Toc162378732"/>
      <w:bookmarkStart w:id="1613" w:name="_Toc162434077"/>
      <w:bookmarkStart w:id="1614" w:name="_Toc162509976"/>
      <w:bookmarkStart w:id="1615" w:name="_Toc162510931"/>
      <w:bookmarkStart w:id="1616" w:name="_Toc162516278"/>
      <w:bookmarkStart w:id="1617" w:name="_Toc162966498"/>
      <w:bookmarkStart w:id="1618" w:name="_Toc163462682"/>
      <w:bookmarkStart w:id="1619" w:name="_Toc166511662"/>
      <w:bookmarkStart w:id="1620" w:name="_Toc170192094"/>
      <w:r w:rsidRPr="004E7D64">
        <w:rPr>
          <w:rStyle w:val="eop"/>
        </w:rPr>
        <w:t xml:space="preserve">People in care faced barriers and </w:t>
      </w:r>
      <w:r w:rsidRPr="004E7D64" w:rsidDel="00C1171D">
        <w:rPr>
          <w:rStyle w:val="eop"/>
        </w:rPr>
        <w:t xml:space="preserve">needed </w:t>
      </w:r>
      <w:r w:rsidRPr="004E7D64">
        <w:rPr>
          <w:rStyle w:val="eop"/>
        </w:rPr>
        <w:t>family, whānau or advocacy support</w:t>
      </w:r>
      <w:bookmarkEnd w:id="1610"/>
      <w:bookmarkEnd w:id="1611"/>
      <w:bookmarkEnd w:id="1612"/>
      <w:bookmarkEnd w:id="1613"/>
      <w:bookmarkEnd w:id="1614"/>
      <w:bookmarkEnd w:id="1615"/>
      <w:bookmarkEnd w:id="1616"/>
      <w:bookmarkEnd w:id="1617"/>
      <w:bookmarkEnd w:id="1618"/>
      <w:bookmarkEnd w:id="1619"/>
      <w:bookmarkEnd w:id="1620"/>
      <w:r w:rsidRPr="004E7D64">
        <w:rPr>
          <w:rStyle w:val="eop"/>
        </w:rPr>
        <w:t xml:space="preserve">  </w:t>
      </w:r>
    </w:p>
    <w:p w14:paraId="67C529C2" w14:textId="63A42AF4" w:rsidR="009A2232" w:rsidRPr="00A23A43" w:rsidRDefault="00480BD2" w:rsidP="003C4F34">
      <w:pPr>
        <w:pStyle w:val="AllNumbparas"/>
        <w:numPr>
          <w:ilvl w:val="0"/>
          <w:numId w:val="6"/>
        </w:numPr>
      </w:pPr>
      <w:r>
        <w:t xml:space="preserve">For many </w:t>
      </w:r>
      <w:r w:rsidR="003C3062">
        <w:t xml:space="preserve">children, young </w:t>
      </w:r>
      <w:r>
        <w:t>people</w:t>
      </w:r>
      <w:r w:rsidR="003C3062">
        <w:t xml:space="preserve"> and adults</w:t>
      </w:r>
      <w:r>
        <w:t xml:space="preserve"> in </w:t>
      </w:r>
      <w:r w:rsidR="003C3062">
        <w:t xml:space="preserve">State and faith-based </w:t>
      </w:r>
      <w:r>
        <w:t>care, the absence of an accessible complaints process</w:t>
      </w:r>
      <w:r w:rsidR="00C62976">
        <w:t xml:space="preserve"> and clarity on how their complaint would be responded to </w:t>
      </w:r>
      <w:r>
        <w:t xml:space="preserve">was </w:t>
      </w:r>
      <w:r w:rsidR="00DE0B74">
        <w:t>a</w:t>
      </w:r>
      <w:r>
        <w:t xml:space="preserve"> significant barrier to raising </w:t>
      </w:r>
      <w:r w:rsidRPr="13A1234A">
        <w:rPr>
          <w:rStyle w:val="normaltextrun"/>
          <w:color w:val="000000" w:themeColor="text1"/>
        </w:rPr>
        <w:t>concerns</w:t>
      </w:r>
      <w:r>
        <w:t xml:space="preserve"> or making a </w:t>
      </w:r>
      <w:r w:rsidRPr="00A23A43">
        <w:t xml:space="preserve">complaint about the abuse or neglect they were experiencing. </w:t>
      </w:r>
    </w:p>
    <w:p w14:paraId="03ADB69A" w14:textId="2C10D026" w:rsidR="004F6FC8" w:rsidRPr="00A23A43" w:rsidRDefault="00480BD2" w:rsidP="003C4F34">
      <w:pPr>
        <w:pStyle w:val="AllNumbparas"/>
        <w:numPr>
          <w:ilvl w:val="0"/>
          <w:numId w:val="6"/>
        </w:numPr>
      </w:pPr>
      <w:r w:rsidRPr="00A23A43">
        <w:t xml:space="preserve">Without a known, </w:t>
      </w:r>
      <w:r w:rsidR="00170E54" w:rsidRPr="00A23A43">
        <w:t>clear</w:t>
      </w:r>
      <w:r w:rsidRPr="00A23A43">
        <w:t xml:space="preserve"> </w:t>
      </w:r>
      <w:r w:rsidR="009A2232" w:rsidRPr="00A23A43">
        <w:t xml:space="preserve">and accessible complaints </w:t>
      </w:r>
      <w:r w:rsidRPr="00A23A43">
        <w:t xml:space="preserve">process, people in care were reliant on others, particularly those in positions of power, to intervene on their behalf </w:t>
      </w:r>
      <w:r w:rsidRPr="00A23A43">
        <w:rPr>
          <w:rStyle w:val="normaltextrun"/>
          <w:color w:val="000000"/>
          <w:bdr w:val="none" w:sz="0" w:space="0" w:color="auto" w:frame="1"/>
        </w:rPr>
        <w:t>and</w:t>
      </w:r>
      <w:r w:rsidRPr="00A23A43">
        <w:t xml:space="preserve"> </w:t>
      </w:r>
      <w:r w:rsidRPr="00A23A43">
        <w:rPr>
          <w:rStyle w:val="normaltextrun"/>
          <w:color w:val="000000" w:themeColor="text1"/>
        </w:rPr>
        <w:t>raise</w:t>
      </w:r>
      <w:r w:rsidRPr="00A23A43">
        <w:t xml:space="preserve"> concerns with senior staff and managers. </w:t>
      </w:r>
      <w:r w:rsidR="00170E54" w:rsidRPr="00A23A43">
        <w:t xml:space="preserve">For many people in care this could have been </w:t>
      </w:r>
      <w:r w:rsidR="00701B6E" w:rsidRPr="00A23A43">
        <w:t xml:space="preserve">a trusted member of their family, whānau or community, </w:t>
      </w:r>
      <w:r w:rsidR="00170E54" w:rsidRPr="00A23A43">
        <w:t>or access to an independent advocate.</w:t>
      </w:r>
      <w:r w:rsidR="00860540" w:rsidRPr="00A23A43">
        <w:t xml:space="preserve"> </w:t>
      </w:r>
    </w:p>
    <w:p w14:paraId="5A224986" w14:textId="1C0DFECD" w:rsidR="009A2232" w:rsidRPr="00A23A43" w:rsidRDefault="005C6459" w:rsidP="003C4F34">
      <w:pPr>
        <w:pStyle w:val="AllNumbparas"/>
        <w:numPr>
          <w:ilvl w:val="0"/>
          <w:numId w:val="6"/>
        </w:numPr>
        <w:rPr>
          <w:rStyle w:val="normaltextrun"/>
        </w:rPr>
      </w:pPr>
      <w:r w:rsidRPr="00A23A43">
        <w:t xml:space="preserve">However, </w:t>
      </w:r>
      <w:r w:rsidR="003C3062" w:rsidRPr="00A23A43">
        <w:t>children, young people and adults</w:t>
      </w:r>
      <w:r w:rsidRPr="00A23A43">
        <w:t xml:space="preserve"> in care were often </w:t>
      </w:r>
      <w:r w:rsidR="00BC0039" w:rsidRPr="00A23A43">
        <w:rPr>
          <w:rStyle w:val="normaltextrun"/>
          <w:color w:val="000000"/>
          <w:shd w:val="clear" w:color="auto" w:fill="FFFFFF"/>
        </w:rPr>
        <w:t xml:space="preserve">prevented from seeing their families, either through </w:t>
      </w:r>
      <w:r w:rsidR="00BC0039" w:rsidRPr="00A23A43">
        <w:rPr>
          <w:rStyle w:val="normaltextrun"/>
          <w:color w:val="000000"/>
          <w:bdr w:val="none" w:sz="0" w:space="0" w:color="auto" w:frame="1"/>
        </w:rPr>
        <w:t>not</w:t>
      </w:r>
      <w:r w:rsidR="00BC0039" w:rsidRPr="00A23A43">
        <w:rPr>
          <w:rStyle w:val="normaltextrun"/>
          <w:color w:val="000000"/>
          <w:shd w:val="clear" w:color="auto" w:fill="FFFFFF"/>
        </w:rPr>
        <w:t xml:space="preserve"> being allowed visits </w:t>
      </w:r>
      <w:r w:rsidR="008C218B" w:rsidRPr="00A23A43">
        <w:rPr>
          <w:rStyle w:val="normaltextrun"/>
          <w:color w:val="000000" w:themeColor="text1"/>
        </w:rPr>
        <w:t xml:space="preserve">or </w:t>
      </w:r>
      <w:r w:rsidR="00D911CD" w:rsidRPr="00A23A43">
        <w:rPr>
          <w:rStyle w:val="normaltextrun"/>
          <w:color w:val="000000" w:themeColor="text1"/>
        </w:rPr>
        <w:t xml:space="preserve">being allowed </w:t>
      </w:r>
      <w:r w:rsidR="008C218B" w:rsidRPr="00A23A43">
        <w:rPr>
          <w:rStyle w:val="normaltextrun"/>
          <w:color w:val="000000" w:themeColor="text1"/>
        </w:rPr>
        <w:t>only short and infrequent visits</w:t>
      </w:r>
      <w:r w:rsidR="00BC0039" w:rsidRPr="00A23A43">
        <w:rPr>
          <w:rStyle w:val="normaltextrun"/>
          <w:color w:val="000000"/>
          <w:shd w:val="clear" w:color="auto" w:fill="FFFFFF"/>
        </w:rPr>
        <w:t>.</w:t>
      </w:r>
      <w:r w:rsidR="00BC0039" w:rsidRPr="00A23A43">
        <w:rPr>
          <w:rStyle w:val="FootnoteReference"/>
          <w:rFonts w:cs="Arial"/>
          <w:color w:val="000000"/>
          <w:sz w:val="22"/>
          <w:szCs w:val="22"/>
          <w:shd w:val="clear" w:color="auto" w:fill="FFFFFF"/>
        </w:rPr>
        <w:footnoteReference w:id="449"/>
      </w:r>
      <w:r w:rsidR="00BC0039" w:rsidRPr="00A23A43">
        <w:rPr>
          <w:rStyle w:val="normaltextrun"/>
          <w:color w:val="000000"/>
          <w:shd w:val="clear" w:color="auto" w:fill="FFFFFF"/>
        </w:rPr>
        <w:t xml:space="preserve"> In many </w:t>
      </w:r>
      <w:r w:rsidR="00BC0039" w:rsidRPr="00A23A43">
        <w:rPr>
          <w:rStyle w:val="normaltextrun"/>
          <w:color w:val="000000" w:themeColor="text1"/>
        </w:rPr>
        <w:t>psychiatric</w:t>
      </w:r>
      <w:r w:rsidR="00BC0039" w:rsidRPr="00A23A43">
        <w:rPr>
          <w:rStyle w:val="normaltextrun"/>
          <w:color w:val="000000"/>
          <w:shd w:val="clear" w:color="auto" w:fill="FFFFFF"/>
        </w:rPr>
        <w:t xml:space="preserve"> and psychopaedic institutions, families were actively discouraged from visiting their loved ones in care and other forms of family contact were restricted</w:t>
      </w:r>
      <w:r w:rsidRPr="00A23A43">
        <w:rPr>
          <w:rStyle w:val="normaltextrun"/>
          <w:color w:val="000000"/>
          <w:shd w:val="clear" w:color="auto" w:fill="FFFFFF"/>
        </w:rPr>
        <w:t>.</w:t>
      </w:r>
      <w:r w:rsidRPr="00A23A43">
        <w:rPr>
          <w:rStyle w:val="FootnoteReference"/>
          <w:rFonts w:cs="Arial"/>
          <w:color w:val="000000"/>
          <w:sz w:val="22"/>
          <w:szCs w:val="22"/>
          <w:shd w:val="clear" w:color="auto" w:fill="FFFFFF"/>
        </w:rPr>
        <w:footnoteReference w:id="450"/>
      </w:r>
      <w:r w:rsidR="00592BBB" w:rsidRPr="00A23A43">
        <w:rPr>
          <w:rStyle w:val="normaltextrun"/>
          <w:color w:val="000000"/>
          <w:shd w:val="clear" w:color="auto" w:fill="FFFFFF"/>
        </w:rPr>
        <w:t xml:space="preserve"> </w:t>
      </w:r>
      <w:r w:rsidR="00E27EA0" w:rsidRPr="00A23A43">
        <w:rPr>
          <w:rStyle w:val="normaltextrun"/>
          <w:color w:val="000000"/>
          <w:shd w:val="clear" w:color="auto" w:fill="FFFFFF"/>
        </w:rPr>
        <w:t>C</w:t>
      </w:r>
      <w:r w:rsidR="00592BBB" w:rsidRPr="00A23A43">
        <w:rPr>
          <w:rStyle w:val="normaltextrun"/>
          <w:color w:val="000000"/>
          <w:shd w:val="clear" w:color="auto" w:fill="FFFFFF"/>
        </w:rPr>
        <w:t>onnections between siblings in care, who may have been able to speak up for each other, were at times deliberately suppressed</w:t>
      </w:r>
      <w:r w:rsidR="009D0064" w:rsidRPr="00A23A43">
        <w:rPr>
          <w:rStyle w:val="normaltextrun"/>
          <w:color w:val="000000"/>
          <w:shd w:val="clear" w:color="auto" w:fill="FFFFFF"/>
        </w:rPr>
        <w:t xml:space="preserve"> by staff and carers</w:t>
      </w:r>
      <w:r w:rsidR="002C4635" w:rsidRPr="00A23A43">
        <w:rPr>
          <w:rStyle w:val="normaltextrun"/>
          <w:color w:val="000000"/>
          <w:shd w:val="clear" w:color="auto" w:fill="FFFFFF"/>
        </w:rPr>
        <w:t>.</w:t>
      </w:r>
      <w:r w:rsidR="002C4635" w:rsidRPr="00A23A43">
        <w:rPr>
          <w:rStyle w:val="FootnoteReference"/>
          <w:rFonts w:cs="Arial"/>
          <w:color w:val="000000"/>
          <w:sz w:val="22"/>
          <w:szCs w:val="22"/>
          <w:shd w:val="clear" w:color="auto" w:fill="FFFFFF"/>
        </w:rPr>
        <w:footnoteReference w:id="451"/>
      </w:r>
      <w:r w:rsidR="00F3282C" w:rsidRPr="00A23A43">
        <w:rPr>
          <w:rStyle w:val="normaltextrun"/>
          <w:color w:val="000000"/>
          <w:shd w:val="clear" w:color="auto" w:fill="FFFFFF"/>
        </w:rPr>
        <w:t xml:space="preserve"> </w:t>
      </w:r>
    </w:p>
    <w:p w14:paraId="6AA1F092" w14:textId="065FE125" w:rsidR="00CD7B70" w:rsidRPr="004E7D64" w:rsidRDefault="00CD7B70" w:rsidP="003C4F34">
      <w:pPr>
        <w:pStyle w:val="AllNumbparas"/>
        <w:numPr>
          <w:ilvl w:val="0"/>
          <w:numId w:val="6"/>
        </w:numPr>
      </w:pPr>
      <w:r w:rsidRPr="00A23A43">
        <w:t>A lack</w:t>
      </w:r>
      <w:r w:rsidRPr="004E7D64">
        <w:t xml:space="preserve"> of access to an advocate was a barrier for </w:t>
      </w:r>
      <w:r w:rsidR="0079263E" w:rsidRPr="004E7D64">
        <w:t>man</w:t>
      </w:r>
      <w:r w:rsidR="00906289" w:rsidRPr="004E7D64">
        <w:t>y</w:t>
      </w:r>
      <w:r w:rsidRPr="004E7D64">
        <w:t xml:space="preserve"> people in care.</w:t>
      </w:r>
      <w:r w:rsidRPr="004E7D64">
        <w:rPr>
          <w:rStyle w:val="FootnoteReference"/>
          <w:color w:val="000000" w:themeColor="text1"/>
        </w:rPr>
        <w:footnoteReference w:id="452"/>
      </w:r>
      <w:r w:rsidRPr="004E7D64">
        <w:t xml:space="preserve"> In 1989, the Human Rights </w:t>
      </w:r>
      <w:r w:rsidRPr="004E7D64">
        <w:rPr>
          <w:rStyle w:val="normaltextrun"/>
          <w:color w:val="000000"/>
          <w:bdr w:val="none" w:sz="0" w:space="0" w:color="auto" w:frame="1"/>
        </w:rPr>
        <w:t>Commission</w:t>
      </w:r>
      <w:r w:rsidRPr="004E7D64">
        <w:t xml:space="preserve"> recommended that independent advocates be appointed for each </w:t>
      </w:r>
      <w:r w:rsidR="00F04720" w:rsidRPr="004E7D64">
        <w:t xml:space="preserve">social welfare </w:t>
      </w:r>
      <w:r w:rsidRPr="004E7D64">
        <w:t>institution</w:t>
      </w:r>
      <w:r w:rsidR="00464998">
        <w:t>,</w:t>
      </w:r>
      <w:r w:rsidRPr="004E7D64">
        <w:t xml:space="preserve"> to ensure people in care knew </w:t>
      </w:r>
      <w:r w:rsidR="00C35B76">
        <w:t xml:space="preserve">about </w:t>
      </w:r>
      <w:r w:rsidRPr="004E7D64">
        <w:t>their rights to complain, and to make complaints on their behalf.</w:t>
      </w:r>
      <w:r w:rsidRPr="004E7D64">
        <w:rPr>
          <w:rStyle w:val="FootnoteReference"/>
        </w:rPr>
        <w:footnoteReference w:id="453"/>
      </w:r>
      <w:r w:rsidRPr="004E7D64">
        <w:t xml:space="preserve"> However, this did</w:t>
      </w:r>
      <w:r w:rsidR="00D20773">
        <w:t xml:space="preserve"> </w:t>
      </w:r>
      <w:r w:rsidRPr="004E7D64">
        <w:t>n</w:t>
      </w:r>
      <w:r w:rsidR="00D20773">
        <w:t>o</w:t>
      </w:r>
      <w:r w:rsidRPr="004E7D64">
        <w:t>t become a requirement until the Regulations were updated in 1996.</w:t>
      </w:r>
      <w:r w:rsidRPr="004E7D64">
        <w:rPr>
          <w:rStyle w:val="FootnoteReference"/>
        </w:rPr>
        <w:footnoteReference w:id="454"/>
      </w:r>
    </w:p>
    <w:p w14:paraId="6CC1EFB5" w14:textId="77470FC1" w:rsidR="00C55B36" w:rsidRPr="004E7D64" w:rsidRDefault="00DF189C" w:rsidP="003C4F34">
      <w:pPr>
        <w:pStyle w:val="AllNumbparas"/>
        <w:numPr>
          <w:ilvl w:val="0"/>
          <w:numId w:val="6"/>
        </w:numPr>
        <w:jc w:val="left"/>
      </w:pPr>
      <w:r>
        <w:lastRenderedPageBreak/>
        <w:t>Care facilities</w:t>
      </w:r>
      <w:r w:rsidR="00C55B36" w:rsidRPr="004E7D64">
        <w:t xml:space="preserve"> where </w:t>
      </w:r>
      <w:r w:rsidR="006F368E" w:rsidRPr="004E7D64">
        <w:t>people in care</w:t>
      </w:r>
      <w:r w:rsidR="00C55B36" w:rsidRPr="004E7D64">
        <w:t xml:space="preserve"> do not have access to a trusted adult carry a higher risk of abuse</w:t>
      </w:r>
      <w:r w:rsidR="007A3161" w:rsidRPr="004E7D64">
        <w:t>, including sexual abuse.</w:t>
      </w:r>
      <w:r w:rsidR="00F567D6" w:rsidRPr="004E7D64">
        <w:rPr>
          <w:rStyle w:val="FootnoteReference"/>
        </w:rPr>
        <w:footnoteReference w:id="455"/>
      </w:r>
      <w:r w:rsidR="007A3161" w:rsidRPr="004E7D64">
        <w:t xml:space="preserve"> Without access to a trusted adult, people in care who </w:t>
      </w:r>
      <w:r w:rsidR="00B074EA" w:rsidRPr="004E7D64">
        <w:t>we</w:t>
      </w:r>
      <w:r w:rsidR="007A3161" w:rsidRPr="004E7D64">
        <w:t xml:space="preserve">re being abused or neglected </w:t>
      </w:r>
      <w:r w:rsidR="00B074EA" w:rsidRPr="004E7D64">
        <w:t>often felt isolated</w:t>
      </w:r>
      <w:r w:rsidR="00662F5E" w:rsidRPr="004E7D64">
        <w:t xml:space="preserve"> and </w:t>
      </w:r>
      <w:r w:rsidR="00351EEF">
        <w:t xml:space="preserve">were </w:t>
      </w:r>
      <w:r w:rsidR="000A3ECD" w:rsidRPr="004E7D64">
        <w:t xml:space="preserve">unsure who to tell </w:t>
      </w:r>
      <w:r w:rsidR="00D3283C" w:rsidRPr="004E7D64">
        <w:t>what was happening to them.</w:t>
      </w:r>
      <w:r w:rsidR="009D023C" w:rsidRPr="004E7D64">
        <w:t xml:space="preserve"> This </w:t>
      </w:r>
      <w:r>
        <w:t>wa</w:t>
      </w:r>
      <w:r w:rsidRPr="004E7D64">
        <w:t xml:space="preserve">s </w:t>
      </w:r>
      <w:r w:rsidR="009D023C" w:rsidRPr="004E7D64">
        <w:t xml:space="preserve">exacerbated when </w:t>
      </w:r>
      <w:r w:rsidR="00AF5AFC" w:rsidRPr="004E7D64">
        <w:t>staff and carers deliberately prevent</w:t>
      </w:r>
      <w:r>
        <w:t>ed</w:t>
      </w:r>
      <w:r w:rsidR="00AF5AFC" w:rsidRPr="004E7D64">
        <w:t xml:space="preserve"> </w:t>
      </w:r>
      <w:r w:rsidR="002E13A9" w:rsidRPr="004E7D64">
        <w:t xml:space="preserve">people in care </w:t>
      </w:r>
      <w:r w:rsidR="00C35B76">
        <w:t xml:space="preserve">from </w:t>
      </w:r>
      <w:r w:rsidR="002E13A9" w:rsidRPr="004E7D64">
        <w:t>having strong connections</w:t>
      </w:r>
      <w:r w:rsidR="00AF5AFC" w:rsidRPr="004E7D64">
        <w:t xml:space="preserve"> with family, whānau, communities, or </w:t>
      </w:r>
      <w:r w:rsidR="002E13A9" w:rsidRPr="004E7D64">
        <w:t xml:space="preserve">independent </w:t>
      </w:r>
      <w:r w:rsidR="00AF5AFC" w:rsidRPr="004E7D64">
        <w:t>advocates</w:t>
      </w:r>
      <w:r w:rsidR="00EB1FFB">
        <w:t xml:space="preserve">, or </w:t>
      </w:r>
      <w:proofErr w:type="spellStart"/>
      <w:r w:rsidR="00EB1FFB">
        <w:t>minimised</w:t>
      </w:r>
      <w:proofErr w:type="spellEnd"/>
      <w:r w:rsidR="00EB1FFB">
        <w:t xml:space="preserve"> their contact with them</w:t>
      </w:r>
      <w:r w:rsidR="00AF5AFC" w:rsidRPr="004E7D64">
        <w:t>.</w:t>
      </w:r>
      <w:r w:rsidR="000D6C99" w:rsidRPr="004E7D64">
        <w:t xml:space="preserve"> In some religious communities, like </w:t>
      </w:r>
      <w:proofErr w:type="spellStart"/>
      <w:r w:rsidR="000D6C99" w:rsidRPr="004E7D64">
        <w:t>Gloriavale</w:t>
      </w:r>
      <w:proofErr w:type="spellEnd"/>
      <w:r w:rsidR="000D6C99" w:rsidRPr="004E7D64">
        <w:t>, access to adults or advocates outside the community was actively discouraged</w:t>
      </w:r>
      <w:r>
        <w:t>,</w:t>
      </w:r>
      <w:r w:rsidR="000D6C99" w:rsidRPr="004E7D64">
        <w:t xml:space="preserve"> </w:t>
      </w:r>
      <w:r w:rsidR="00A3130C">
        <w:t xml:space="preserve">limiting survivors’ ability </w:t>
      </w:r>
      <w:r w:rsidR="000D6C99" w:rsidRPr="004E7D64">
        <w:t xml:space="preserve">to disclose what had happened to them. </w:t>
      </w:r>
    </w:p>
    <w:p w14:paraId="22B328A1" w14:textId="7C345E57" w:rsidR="000C358C" w:rsidRPr="004E7D64" w:rsidRDefault="000C358C" w:rsidP="003C4F34">
      <w:pPr>
        <w:pStyle w:val="AllNumbparas"/>
        <w:numPr>
          <w:ilvl w:val="0"/>
          <w:numId w:val="6"/>
        </w:numPr>
        <w:jc w:val="left"/>
        <w:rPr>
          <w:color w:val="000000" w:themeColor="text1"/>
        </w:rPr>
      </w:pPr>
      <w:r w:rsidRPr="004E7D64">
        <w:t xml:space="preserve">Many people in care were not aware of their </w:t>
      </w:r>
      <w:r w:rsidRPr="004E7D64">
        <w:rPr>
          <w:rStyle w:val="normaltextrun"/>
        </w:rPr>
        <w:t>rights</w:t>
      </w:r>
      <w:r w:rsidRPr="004E7D64">
        <w:t xml:space="preserve"> and </w:t>
      </w:r>
      <w:r w:rsidR="009D47DE">
        <w:t xml:space="preserve">of </w:t>
      </w:r>
      <w:r w:rsidRPr="004E7D64">
        <w:t>what to do if they felt these were being breached</w:t>
      </w:r>
      <w:r w:rsidR="009D47DE">
        <w:t>,</w:t>
      </w:r>
      <w:r w:rsidRPr="004E7D64">
        <w:t xml:space="preserve"> even when the institution was required to tell them about their rights.</w:t>
      </w:r>
      <w:r w:rsidRPr="004E7D64">
        <w:rPr>
          <w:rStyle w:val="FootnoteReference"/>
        </w:rPr>
        <w:footnoteReference w:id="456"/>
      </w:r>
      <w:r w:rsidRPr="004E7D64">
        <w:t xml:space="preserve"> </w:t>
      </w:r>
      <w:r w:rsidR="00EA21AC">
        <w:t>W</w:t>
      </w:r>
      <w:r w:rsidRPr="004E7D64">
        <w:t>hen complaints mechanisms were available, some people in care were</w:t>
      </w:r>
      <w:r w:rsidR="00DF189C">
        <w:t xml:space="preserve"> </w:t>
      </w:r>
      <w:r w:rsidRPr="004E7D64">
        <w:t>n</w:t>
      </w:r>
      <w:r w:rsidR="00DF189C">
        <w:t>o</w:t>
      </w:r>
      <w:r w:rsidRPr="004E7D64">
        <w:t>t made aware of them</w:t>
      </w:r>
      <w:r w:rsidR="00D32C84" w:rsidRPr="004E7D64">
        <w:t xml:space="preserve">. </w:t>
      </w:r>
      <w:r w:rsidR="001609A3">
        <w:t>Māori and Pākehā s</w:t>
      </w:r>
      <w:r w:rsidR="00D32C84" w:rsidRPr="004E7D64">
        <w:t xml:space="preserve">urvivor </w:t>
      </w:r>
      <w:r w:rsidR="00291843" w:rsidRPr="004E7D64">
        <w:t>Jonath</w:t>
      </w:r>
      <w:r w:rsidR="00291843">
        <w:t>o</w:t>
      </w:r>
      <w:r w:rsidR="00291843" w:rsidRPr="004E7D64">
        <w:t xml:space="preserve">n </w:t>
      </w:r>
      <w:r w:rsidR="00A409CE" w:rsidRPr="004E7D64">
        <w:t>Stevenson</w:t>
      </w:r>
      <w:r w:rsidR="001609A3">
        <w:t xml:space="preserve"> (</w:t>
      </w:r>
      <w:proofErr w:type="spellStart"/>
      <w:r w:rsidR="00A409CE" w:rsidRPr="004E7D64">
        <w:t>Kāti</w:t>
      </w:r>
      <w:proofErr w:type="spellEnd"/>
      <w:r w:rsidR="00A409CE" w:rsidRPr="004E7D64">
        <w:t xml:space="preserve"> </w:t>
      </w:r>
      <w:proofErr w:type="spellStart"/>
      <w:r w:rsidR="00A409CE" w:rsidRPr="004E7D64">
        <w:t>Mā</w:t>
      </w:r>
      <w:r w:rsidR="00490F35" w:rsidRPr="004E7D64">
        <w:t>moe</w:t>
      </w:r>
      <w:proofErr w:type="spellEnd"/>
      <w:r w:rsidR="00C36888">
        <w:t>,</w:t>
      </w:r>
      <w:r w:rsidR="00C36888" w:rsidRPr="00C36888">
        <w:t xml:space="preserve"> </w:t>
      </w:r>
      <w:proofErr w:type="spellStart"/>
      <w:r w:rsidR="00C36888" w:rsidRPr="004E7D64">
        <w:t>Kāi</w:t>
      </w:r>
      <w:proofErr w:type="spellEnd"/>
      <w:r w:rsidR="00C36888" w:rsidRPr="004E7D64">
        <w:t xml:space="preserve"> Tahu</w:t>
      </w:r>
      <w:r w:rsidR="001609A3">
        <w:t>)</w:t>
      </w:r>
      <w:r w:rsidR="00490F35" w:rsidRPr="004E7D64">
        <w:t xml:space="preserve">, </w:t>
      </w:r>
      <w:r w:rsidR="00C36888">
        <w:t xml:space="preserve">who was sent to </w:t>
      </w:r>
      <w:proofErr w:type="spellStart"/>
      <w:r w:rsidR="00C36888">
        <w:t>Waikeria</w:t>
      </w:r>
      <w:proofErr w:type="spellEnd"/>
      <w:r w:rsidR="00C36888">
        <w:t xml:space="preserve"> </w:t>
      </w:r>
      <w:proofErr w:type="spellStart"/>
      <w:r w:rsidR="00C36888">
        <w:t>Borstal</w:t>
      </w:r>
      <w:proofErr w:type="spellEnd"/>
      <w:r w:rsidR="00C36888">
        <w:t xml:space="preserve"> near Te Awamutu </w:t>
      </w:r>
      <w:r w:rsidR="00FF6112">
        <w:t>in the late 1980s when he was 15</w:t>
      </w:r>
      <w:r w:rsidR="00715F32">
        <w:t xml:space="preserve"> years old</w:t>
      </w:r>
      <w:r w:rsidR="00FF6112">
        <w:t xml:space="preserve">, </w:t>
      </w:r>
      <w:r w:rsidR="00490F35" w:rsidRPr="004E7D64">
        <w:t>told the Inquiry</w:t>
      </w:r>
      <w:r w:rsidRPr="004E7D64">
        <w:t>:</w:t>
      </w:r>
      <w:r w:rsidRPr="004E7D64">
        <w:rPr>
          <w:rStyle w:val="FootnoteReference"/>
        </w:rPr>
        <w:footnoteReference w:id="457"/>
      </w:r>
    </w:p>
    <w:p w14:paraId="4E2A5B4A" w14:textId="7E9CA332" w:rsidR="000C358C" w:rsidRPr="004E7D64" w:rsidRDefault="000C358C" w:rsidP="00A508FC">
      <w:pPr>
        <w:pStyle w:val="Vol4Quotes"/>
      </w:pPr>
      <w:r w:rsidRPr="004E7D64">
        <w:rPr>
          <w:rStyle w:val="normaltextrun"/>
        </w:rPr>
        <w:t>“There was no-one for us to complain to. They didn’t tell us about the Office of the Ombudsman or about the prison inspector. It was illegal not to inform us about our rights</w:t>
      </w:r>
      <w:r w:rsidR="00FF6112">
        <w:rPr>
          <w:rStyle w:val="normaltextrun"/>
        </w:rPr>
        <w:t>”</w:t>
      </w:r>
      <w:r w:rsidRPr="004E7D64">
        <w:rPr>
          <w:rStyle w:val="normaltextrun"/>
        </w:rPr>
        <w:t>.</w:t>
      </w:r>
      <w:r w:rsidRPr="004E7D64">
        <w:rPr>
          <w:rStyle w:val="FootnoteReference"/>
        </w:rPr>
        <w:footnoteReference w:id="458"/>
      </w:r>
      <w:r w:rsidRPr="004E7D64">
        <w:rPr>
          <w:rStyle w:val="normaltextrun"/>
        </w:rPr>
        <w:t xml:space="preserve"> </w:t>
      </w:r>
    </w:p>
    <w:p w14:paraId="3CD8EF64" w14:textId="4648776C" w:rsidR="0009414C" w:rsidRPr="004E7D64" w:rsidRDefault="00480BD2"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4E7D64">
        <w:rPr>
          <w:rStyle w:val="normaltextrun"/>
          <w:color w:val="000000"/>
          <w:shd w:val="clear" w:color="auto" w:fill="FFFFFF"/>
        </w:rPr>
        <w:t>For Deaf and disabled survivors, barriers to making complaints were exacerbated by a lack of support for communication needs.</w:t>
      </w:r>
      <w:r w:rsidRPr="004E7D64">
        <w:rPr>
          <w:rStyle w:val="FootnoteReference"/>
          <w:color w:val="000000"/>
          <w:shd w:val="clear" w:color="auto" w:fill="FFFFFF"/>
        </w:rPr>
        <w:footnoteReference w:id="459"/>
      </w:r>
      <w:r w:rsidRPr="004E7D64">
        <w:rPr>
          <w:rStyle w:val="normaltextrun"/>
          <w:color w:val="000000"/>
          <w:shd w:val="clear" w:color="auto" w:fill="FFFFFF"/>
        </w:rPr>
        <w:t xml:space="preserve"> This was an issue in psychopaedic institutions where </w:t>
      </w:r>
      <w:r w:rsidRPr="004E7D64">
        <w:rPr>
          <w:rStyle w:val="normaltextrun"/>
          <w:color w:val="000000" w:themeColor="text1"/>
        </w:rPr>
        <w:t>many</w:t>
      </w:r>
      <w:r w:rsidRPr="004E7D64">
        <w:rPr>
          <w:rStyle w:val="normaltextrun"/>
          <w:color w:val="000000"/>
          <w:shd w:val="clear" w:color="auto" w:fill="FFFFFF"/>
        </w:rPr>
        <w:t xml:space="preserve"> </w:t>
      </w:r>
      <w:r w:rsidRPr="004E7D64">
        <w:t>residents</w:t>
      </w:r>
      <w:r w:rsidRPr="004E7D64">
        <w:rPr>
          <w:rStyle w:val="normaltextrun"/>
          <w:color w:val="000000"/>
          <w:shd w:val="clear" w:color="auto" w:fill="FFFFFF"/>
        </w:rPr>
        <w:t xml:space="preserve"> </w:t>
      </w:r>
      <w:r w:rsidR="00AB6592" w:rsidRPr="004E7D64">
        <w:rPr>
          <w:rStyle w:val="normaltextrun"/>
          <w:color w:val="000000"/>
          <w:shd w:val="clear" w:color="auto" w:fill="FFFFFF"/>
        </w:rPr>
        <w:t>needed additional communication support</w:t>
      </w:r>
      <w:r w:rsidRPr="004E7D64">
        <w:rPr>
          <w:rStyle w:val="normaltextrun"/>
          <w:color w:val="000000"/>
          <w:shd w:val="clear" w:color="auto" w:fill="FFFFFF"/>
        </w:rPr>
        <w:t xml:space="preserve"> and some had no speech at all.</w:t>
      </w:r>
      <w:r w:rsidRPr="004E7D64">
        <w:rPr>
          <w:rStyle w:val="FootnoteReference"/>
          <w:color w:val="000000"/>
          <w:shd w:val="clear" w:color="auto" w:fill="FFFFFF"/>
        </w:rPr>
        <w:footnoteReference w:id="460"/>
      </w:r>
      <w:r w:rsidRPr="004E7D64">
        <w:rPr>
          <w:rStyle w:val="normaltextrun"/>
          <w:color w:val="000000"/>
          <w:shd w:val="clear" w:color="auto" w:fill="FFFFFF"/>
        </w:rPr>
        <w:t xml:space="preserve"> The lack of sign </w:t>
      </w:r>
      <w:r w:rsidRPr="004E7D64">
        <w:t>language</w:t>
      </w:r>
      <w:r w:rsidRPr="004E7D64">
        <w:rPr>
          <w:rStyle w:val="normaltextrun"/>
          <w:color w:val="000000"/>
          <w:shd w:val="clear" w:color="auto" w:fill="FFFFFF"/>
        </w:rPr>
        <w:t xml:space="preserve"> in </w:t>
      </w:r>
      <w:r w:rsidR="00EA21AC">
        <w:rPr>
          <w:rStyle w:val="normaltextrun"/>
        </w:rPr>
        <w:t>D</w:t>
      </w:r>
      <w:r w:rsidR="003B2308" w:rsidRPr="004E7D64">
        <w:rPr>
          <w:rStyle w:val="normaltextrun"/>
        </w:rPr>
        <w:t>eaf</w:t>
      </w:r>
      <w:r w:rsidR="003B2308" w:rsidRPr="004E7D64">
        <w:rPr>
          <w:rStyle w:val="normaltextrun"/>
          <w:color w:val="000000"/>
          <w:shd w:val="clear" w:color="auto" w:fill="FFFFFF"/>
        </w:rPr>
        <w:t xml:space="preserve"> </w:t>
      </w:r>
      <w:r w:rsidRPr="004E7D64">
        <w:rPr>
          <w:rStyle w:val="normaltextrun"/>
          <w:color w:val="000000"/>
          <w:shd w:val="clear" w:color="auto" w:fill="FFFFFF"/>
        </w:rPr>
        <w:t>schools and the predominance of hearing staff meant that Deaf survivors were limited in their ability to share their experiences of abuse.</w:t>
      </w:r>
      <w:r w:rsidR="00FB0BA4" w:rsidRPr="004E7D64">
        <w:rPr>
          <w:rStyle w:val="normaltextrun"/>
          <w:color w:val="000000"/>
          <w:shd w:val="clear" w:color="auto" w:fill="FFFFFF"/>
        </w:rPr>
        <w:t xml:space="preserve"> </w:t>
      </w:r>
      <w:r w:rsidR="0008048C">
        <w:rPr>
          <w:rStyle w:val="normaltextrun"/>
          <w:color w:val="000000"/>
          <w:shd w:val="clear" w:color="auto" w:fill="FFFFFF"/>
        </w:rPr>
        <w:t>NZ</w:t>
      </w:r>
      <w:r w:rsidR="009B3A07" w:rsidRPr="004E7D64">
        <w:rPr>
          <w:rStyle w:val="normaltextrun"/>
          <w:color w:val="000000"/>
          <w:shd w:val="clear" w:color="auto" w:fill="FFFFFF"/>
        </w:rPr>
        <w:t xml:space="preserve"> European survivor</w:t>
      </w:r>
      <w:r w:rsidR="00FB0BA4" w:rsidRPr="004E7D64">
        <w:rPr>
          <w:rStyle w:val="normaltextrun"/>
          <w:color w:val="000000"/>
          <w:shd w:val="clear" w:color="auto" w:fill="FFFFFF"/>
        </w:rPr>
        <w:t xml:space="preserve"> </w:t>
      </w:r>
      <w:proofErr w:type="spellStart"/>
      <w:r w:rsidR="00FB0BA4" w:rsidRPr="004E7D64">
        <w:rPr>
          <w:rStyle w:val="normaltextrun"/>
          <w:color w:val="000000"/>
          <w:shd w:val="clear" w:color="auto" w:fill="FFFFFF"/>
        </w:rPr>
        <w:t>Mr</w:t>
      </w:r>
      <w:proofErr w:type="spellEnd"/>
      <w:r w:rsidR="00FB0BA4" w:rsidRPr="004E7D64">
        <w:rPr>
          <w:rStyle w:val="normaltextrun"/>
          <w:color w:val="000000"/>
          <w:shd w:val="clear" w:color="auto" w:fill="FFFFFF"/>
        </w:rPr>
        <w:t xml:space="preserve"> JS</w:t>
      </w:r>
      <w:r w:rsidR="00D21226">
        <w:rPr>
          <w:rStyle w:val="normaltextrun"/>
          <w:color w:val="000000"/>
          <w:shd w:val="clear" w:color="auto" w:fill="FFFFFF"/>
        </w:rPr>
        <w:t>, who attended Van Asch College</w:t>
      </w:r>
      <w:r w:rsidR="004B3A5C">
        <w:rPr>
          <w:rStyle w:val="normaltextrun"/>
          <w:color w:val="000000"/>
          <w:shd w:val="clear" w:color="auto" w:fill="FFFFFF"/>
        </w:rPr>
        <w:t xml:space="preserve"> in </w:t>
      </w:r>
      <w:proofErr w:type="spellStart"/>
      <w:r w:rsidR="004B3A5C">
        <w:rPr>
          <w:rStyle w:val="normaltextrun"/>
          <w:color w:val="000000"/>
          <w:shd w:val="clear" w:color="auto" w:fill="FFFFFF"/>
        </w:rPr>
        <w:t>Ōtautahi</w:t>
      </w:r>
      <w:proofErr w:type="spellEnd"/>
      <w:r w:rsidR="004B3A5C">
        <w:rPr>
          <w:rStyle w:val="normaltextrun"/>
          <w:color w:val="000000"/>
          <w:shd w:val="clear" w:color="auto" w:fill="FFFFFF"/>
        </w:rPr>
        <w:t xml:space="preserve"> Christchurch</w:t>
      </w:r>
      <w:r w:rsidR="00D84B8A">
        <w:rPr>
          <w:rStyle w:val="normaltextrun"/>
          <w:color w:val="000000"/>
          <w:shd w:val="clear" w:color="auto" w:fill="FFFFFF"/>
        </w:rPr>
        <w:t xml:space="preserve"> in the</w:t>
      </w:r>
      <w:r w:rsidR="00816EC2">
        <w:rPr>
          <w:rStyle w:val="normaltextrun"/>
          <w:color w:val="000000"/>
          <w:shd w:val="clear" w:color="auto" w:fill="FFFFFF"/>
        </w:rPr>
        <w:t xml:space="preserve"> late 1970s and early 1980s</w:t>
      </w:r>
      <w:r w:rsidR="004B3A5C">
        <w:rPr>
          <w:rStyle w:val="normaltextrun"/>
          <w:color w:val="000000"/>
          <w:shd w:val="clear" w:color="auto" w:fill="FFFFFF"/>
        </w:rPr>
        <w:t>,</w:t>
      </w:r>
      <w:r w:rsidR="00FB0BA4" w:rsidRPr="004E7D64">
        <w:rPr>
          <w:rStyle w:val="normaltextrun"/>
          <w:color w:val="000000"/>
          <w:shd w:val="clear" w:color="auto" w:fill="FFFFFF"/>
        </w:rPr>
        <w:t xml:space="preserve"> told the Inquiry</w:t>
      </w:r>
      <w:r w:rsidR="003B2308">
        <w:rPr>
          <w:rStyle w:val="normaltextrun"/>
          <w:color w:val="000000"/>
          <w:shd w:val="clear" w:color="auto" w:fill="FFFFFF"/>
        </w:rPr>
        <w:t>:</w:t>
      </w:r>
      <w:r w:rsidRPr="004E7D64">
        <w:rPr>
          <w:rStyle w:val="normaltextrun"/>
          <w:color w:val="000000"/>
          <w:shd w:val="clear" w:color="auto" w:fill="FFFFFF"/>
        </w:rPr>
        <w:t xml:space="preserve"> </w:t>
      </w:r>
    </w:p>
    <w:p w14:paraId="34718484" w14:textId="2E31CACE" w:rsidR="00446793" w:rsidRPr="004E7D64" w:rsidRDefault="00446793" w:rsidP="00A508FC">
      <w:pPr>
        <w:pStyle w:val="Vol4Quotes"/>
        <w:rPr>
          <w:rStyle w:val="normaltextrun"/>
        </w:rPr>
      </w:pPr>
      <w:r w:rsidRPr="004E7D64">
        <w:rPr>
          <w:rStyle w:val="normaltextrun"/>
        </w:rPr>
        <w:t>“There were so many times that we tried to complain and tell people what happened to us…</w:t>
      </w:r>
      <w:r w:rsidR="00E34F94" w:rsidRPr="13A1234A">
        <w:rPr>
          <w:rStyle w:val="normaltextrun"/>
        </w:rPr>
        <w:t xml:space="preserve"> </w:t>
      </w:r>
      <w:r w:rsidRPr="004E7D64">
        <w:rPr>
          <w:rStyle w:val="normaltextrun"/>
        </w:rPr>
        <w:t>Most of the time the same thing would happen. You would be in the room with two hearing adults and you could see that they were talking to each other but you could not understand what they were saying.”</w:t>
      </w:r>
      <w:r w:rsidRPr="004E7D64">
        <w:rPr>
          <w:rStyle w:val="FootnoteReference"/>
        </w:rPr>
        <w:footnoteReference w:id="461"/>
      </w:r>
    </w:p>
    <w:p w14:paraId="44D143EF" w14:textId="7E708E1B" w:rsidR="0009414C" w:rsidRPr="00A23A43" w:rsidRDefault="00480BD2"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4E7D64">
        <w:rPr>
          <w:rStyle w:val="normaltextrun"/>
          <w:color w:val="000000"/>
          <w:shd w:val="clear" w:color="auto" w:fill="FFFFFF"/>
        </w:rPr>
        <w:lastRenderedPageBreak/>
        <w:t xml:space="preserve">Tāngata </w:t>
      </w:r>
      <w:r w:rsidR="002640CF">
        <w:rPr>
          <w:rStyle w:val="normaltextrun"/>
          <w:color w:val="000000"/>
          <w:shd w:val="clear" w:color="auto" w:fill="FFFFFF"/>
        </w:rPr>
        <w:t>T</w:t>
      </w:r>
      <w:r w:rsidR="002640CF" w:rsidRPr="004E7D64">
        <w:rPr>
          <w:rStyle w:val="normaltextrun"/>
          <w:color w:val="000000"/>
          <w:shd w:val="clear" w:color="auto" w:fill="FFFFFF"/>
        </w:rPr>
        <w:t xml:space="preserve">uri </w:t>
      </w:r>
      <w:r w:rsidR="006D138C" w:rsidRPr="13A1234A">
        <w:rPr>
          <w:rStyle w:val="normaltextrun"/>
          <w:color w:val="000000" w:themeColor="text1"/>
        </w:rPr>
        <w:t xml:space="preserve">Māori </w:t>
      </w:r>
      <w:r w:rsidRPr="004E7D64">
        <w:rPr>
          <w:rStyle w:val="normaltextrun"/>
          <w:color w:val="000000"/>
          <w:shd w:val="clear" w:color="auto" w:fill="FFFFFF"/>
        </w:rPr>
        <w:t>had no access to trilingual interpreters</w:t>
      </w:r>
      <w:r w:rsidR="002640CF">
        <w:rPr>
          <w:rStyle w:val="normaltextrun"/>
          <w:color w:val="000000"/>
          <w:shd w:val="clear" w:color="auto" w:fill="FFFFFF"/>
        </w:rPr>
        <w:t xml:space="preserve"> </w:t>
      </w:r>
      <w:r w:rsidR="00BB32C5">
        <w:rPr>
          <w:rStyle w:val="normaltextrun"/>
          <w:color w:val="000000"/>
          <w:shd w:val="clear" w:color="auto" w:fill="FFFFFF"/>
        </w:rPr>
        <w:t xml:space="preserve">who could communicate in English, </w:t>
      </w:r>
      <w:proofErr w:type="spellStart"/>
      <w:r w:rsidR="00BB32C5">
        <w:rPr>
          <w:rStyle w:val="normaltextrun"/>
          <w:color w:val="000000"/>
          <w:shd w:val="clear" w:color="auto" w:fill="FFFFFF"/>
        </w:rPr>
        <w:t>te</w:t>
      </w:r>
      <w:proofErr w:type="spellEnd"/>
      <w:r w:rsidR="00BB32C5">
        <w:rPr>
          <w:rStyle w:val="normaltextrun"/>
          <w:color w:val="000000"/>
          <w:shd w:val="clear" w:color="auto" w:fill="FFFFFF"/>
        </w:rPr>
        <w:t xml:space="preserve"> reo Māori and New Zealand Sign Language</w:t>
      </w:r>
      <w:r w:rsidRPr="004E7D64">
        <w:rPr>
          <w:rStyle w:val="normaltextrun"/>
          <w:color w:val="000000"/>
          <w:shd w:val="clear" w:color="auto" w:fill="FFFFFF"/>
        </w:rPr>
        <w:t xml:space="preserve"> to help them with their </w:t>
      </w:r>
      <w:r w:rsidRPr="00A23A43">
        <w:rPr>
          <w:rStyle w:val="normaltextrun"/>
          <w:color w:val="000000"/>
          <w:shd w:val="clear" w:color="auto" w:fill="FFFFFF"/>
        </w:rPr>
        <w:t xml:space="preserve">complaints. </w:t>
      </w:r>
    </w:p>
    <w:p w14:paraId="2B27F91F" w14:textId="3B1D0133" w:rsidR="00480BD2" w:rsidRPr="00A23A43" w:rsidRDefault="00B0291E" w:rsidP="003C4F34">
      <w:pPr>
        <w:pStyle w:val="AllNumbparas"/>
        <w:numPr>
          <w:ilvl w:val="0"/>
          <w:numId w:val="6"/>
        </w:numPr>
        <w:jc w:val="left"/>
        <w:rPr>
          <w:rStyle w:val="normaltextrun"/>
          <w:color w:val="000000" w:themeColor="text1"/>
        </w:rPr>
      </w:pPr>
      <w:r w:rsidRPr="00A23A43">
        <w:rPr>
          <w:rStyle w:val="normaltextrun"/>
          <w:color w:val="000000" w:themeColor="text1"/>
        </w:rPr>
        <w:t xml:space="preserve">For </w:t>
      </w:r>
      <w:proofErr w:type="spellStart"/>
      <w:r w:rsidR="00480BD2" w:rsidRPr="00A23A43">
        <w:rPr>
          <w:rStyle w:val="normaltextrun"/>
          <w:color w:val="000000"/>
          <w:shd w:val="clear" w:color="auto" w:fill="FFFFFF"/>
        </w:rPr>
        <w:t>tamariki</w:t>
      </w:r>
      <w:proofErr w:type="spellEnd"/>
      <w:r w:rsidR="00480BD2" w:rsidRPr="00A23A43">
        <w:rPr>
          <w:rStyle w:val="normaltextrun"/>
          <w:color w:val="000000"/>
          <w:shd w:val="clear" w:color="auto" w:fill="FFFFFF"/>
        </w:rPr>
        <w:t xml:space="preserve"> and </w:t>
      </w:r>
      <w:proofErr w:type="spellStart"/>
      <w:r w:rsidR="00480BD2" w:rsidRPr="00A23A43">
        <w:rPr>
          <w:rStyle w:val="normaltextrun"/>
          <w:color w:val="000000"/>
          <w:shd w:val="clear" w:color="auto" w:fill="FFFFFF"/>
        </w:rPr>
        <w:t>rangatahi</w:t>
      </w:r>
      <w:proofErr w:type="spellEnd"/>
      <w:r w:rsidR="00480BD2" w:rsidRPr="00A23A43">
        <w:rPr>
          <w:rStyle w:val="normaltextrun"/>
          <w:color w:val="000000"/>
          <w:shd w:val="clear" w:color="auto" w:fill="FFFFFF"/>
        </w:rPr>
        <w:t xml:space="preserve"> Māori in </w:t>
      </w:r>
      <w:r w:rsidR="009F0044" w:rsidRPr="00A23A43">
        <w:rPr>
          <w:rStyle w:val="normaltextrun"/>
          <w:color w:val="000000"/>
          <w:shd w:val="clear" w:color="auto" w:fill="FFFFFF"/>
        </w:rPr>
        <w:t>State an</w:t>
      </w:r>
      <w:r w:rsidR="00843F55" w:rsidRPr="00A23A43">
        <w:rPr>
          <w:rStyle w:val="normaltextrun"/>
          <w:color w:val="000000"/>
          <w:shd w:val="clear" w:color="auto" w:fill="FFFFFF"/>
        </w:rPr>
        <w:t>d</w:t>
      </w:r>
      <w:r w:rsidR="009F0044" w:rsidRPr="00A23A43">
        <w:rPr>
          <w:rStyle w:val="normaltextrun"/>
          <w:color w:val="000000"/>
          <w:shd w:val="clear" w:color="auto" w:fill="FFFFFF"/>
        </w:rPr>
        <w:t xml:space="preserve"> faith-based </w:t>
      </w:r>
      <w:r w:rsidR="00480BD2" w:rsidRPr="00A23A43">
        <w:rPr>
          <w:rStyle w:val="normaltextrun"/>
          <w:color w:val="000000"/>
          <w:shd w:val="clear" w:color="auto" w:fill="FFFFFF"/>
        </w:rPr>
        <w:t>care</w:t>
      </w:r>
      <w:r w:rsidRPr="00A23A43">
        <w:rPr>
          <w:rStyle w:val="normaltextrun"/>
          <w:color w:val="000000" w:themeColor="text1"/>
        </w:rPr>
        <w:t xml:space="preserve">, racism acted as an additional </w:t>
      </w:r>
      <w:r w:rsidRPr="00A23A43">
        <w:t>barrier</w:t>
      </w:r>
      <w:r w:rsidRPr="00A23A43">
        <w:rPr>
          <w:rStyle w:val="normaltextrun"/>
          <w:color w:val="000000" w:themeColor="text1"/>
        </w:rPr>
        <w:t xml:space="preserve"> to</w:t>
      </w:r>
      <w:r w:rsidR="00480BD2" w:rsidRPr="00A23A43">
        <w:rPr>
          <w:rStyle w:val="normaltextrun"/>
          <w:color w:val="000000"/>
          <w:shd w:val="clear" w:color="auto" w:fill="FFFFFF"/>
        </w:rPr>
        <w:t xml:space="preserve"> reporting abuse.</w:t>
      </w:r>
      <w:r w:rsidR="00480BD2" w:rsidRPr="00A23A43">
        <w:rPr>
          <w:rStyle w:val="FootnoteReference"/>
          <w:color w:val="000000"/>
          <w:sz w:val="22"/>
          <w:szCs w:val="22"/>
          <w:shd w:val="clear" w:color="auto" w:fill="FFFFFF"/>
        </w:rPr>
        <w:footnoteReference w:id="462"/>
      </w:r>
      <w:r w:rsidR="00480BD2" w:rsidRPr="00A23A43">
        <w:rPr>
          <w:rStyle w:val="normaltextrun"/>
          <w:color w:val="000000"/>
          <w:shd w:val="clear" w:color="auto" w:fill="FFFFFF"/>
        </w:rPr>
        <w:t xml:space="preserve"> </w:t>
      </w:r>
    </w:p>
    <w:p w14:paraId="378CF72C" w14:textId="0F4D709E" w:rsidR="00480BD2" w:rsidRPr="00A23A43" w:rsidRDefault="00480BD2"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A23A43">
        <w:rPr>
          <w:rStyle w:val="normaltextrun"/>
          <w:color w:val="000000"/>
          <w:shd w:val="clear" w:color="auto" w:fill="FFFFFF"/>
        </w:rPr>
        <w:t xml:space="preserve">For some Pacific </w:t>
      </w:r>
      <w:r w:rsidR="00992677" w:rsidRPr="00A23A43">
        <w:rPr>
          <w:rStyle w:val="normaltextrun"/>
          <w:color w:val="000000"/>
          <w:shd w:val="clear" w:color="auto" w:fill="FFFFFF"/>
        </w:rPr>
        <w:t>P</w:t>
      </w:r>
      <w:r w:rsidRPr="00A23A43">
        <w:rPr>
          <w:rStyle w:val="normaltextrun"/>
          <w:color w:val="000000"/>
          <w:shd w:val="clear" w:color="auto" w:fill="FFFFFF"/>
        </w:rPr>
        <w:t>eople</w:t>
      </w:r>
      <w:r w:rsidR="00992677" w:rsidRPr="00A23A43">
        <w:rPr>
          <w:rStyle w:val="normaltextrun"/>
          <w:color w:val="000000"/>
          <w:shd w:val="clear" w:color="auto" w:fill="FFFFFF"/>
        </w:rPr>
        <w:t>s</w:t>
      </w:r>
      <w:r w:rsidRPr="00A23A43">
        <w:rPr>
          <w:rStyle w:val="normaltextrun"/>
          <w:color w:val="000000"/>
          <w:shd w:val="clear" w:color="auto" w:fill="FFFFFF"/>
        </w:rPr>
        <w:t xml:space="preserve"> in care, additional barriers to reporting abuse included having to consider the impact of </w:t>
      </w:r>
      <w:r w:rsidRPr="00A23A43">
        <w:t>doing</w:t>
      </w:r>
      <w:r w:rsidRPr="00A23A43">
        <w:rPr>
          <w:rStyle w:val="normaltextrun"/>
          <w:color w:val="000000"/>
          <w:shd w:val="clear" w:color="auto" w:fill="FFFFFF"/>
        </w:rPr>
        <w:t xml:space="preserve"> so on their family’s relationships and </w:t>
      </w:r>
      <w:r w:rsidRPr="00A23A43">
        <w:rPr>
          <w:rStyle w:val="normaltextrun"/>
          <w:color w:val="000000"/>
          <w:bdr w:val="none" w:sz="0" w:space="0" w:color="auto" w:frame="1"/>
        </w:rPr>
        <w:t>community</w:t>
      </w:r>
      <w:r w:rsidRPr="00A23A43">
        <w:rPr>
          <w:rStyle w:val="normaltextrun"/>
          <w:color w:val="000000"/>
          <w:shd w:val="clear" w:color="auto" w:fill="FFFFFF"/>
        </w:rPr>
        <w:t xml:space="preserve"> support networks.</w:t>
      </w:r>
      <w:r w:rsidRPr="00A23A43">
        <w:rPr>
          <w:rStyle w:val="FootnoteReference"/>
          <w:color w:val="000000"/>
          <w:sz w:val="22"/>
          <w:szCs w:val="22"/>
          <w:shd w:val="clear" w:color="auto" w:fill="FFFFFF"/>
        </w:rPr>
        <w:footnoteReference w:id="463"/>
      </w:r>
      <w:r w:rsidRPr="00A23A43">
        <w:rPr>
          <w:rStyle w:val="normaltextrun"/>
          <w:color w:val="000000"/>
          <w:shd w:val="clear" w:color="auto" w:fill="FFFFFF"/>
        </w:rPr>
        <w:t xml:space="preserve"> Shame and </w:t>
      </w:r>
      <w:r w:rsidR="003D73DF" w:rsidRPr="00A23A43">
        <w:rPr>
          <w:rStyle w:val="normaltextrun"/>
          <w:color w:val="000000" w:themeColor="text1"/>
        </w:rPr>
        <w:t xml:space="preserve">the risk to </w:t>
      </w:r>
      <w:r w:rsidRPr="00A23A43">
        <w:rPr>
          <w:rStyle w:val="normaltextrun"/>
          <w:color w:val="000000"/>
          <w:shd w:val="clear" w:color="auto" w:fill="FFFFFF"/>
        </w:rPr>
        <w:t xml:space="preserve">a family’s reputation were strong </w:t>
      </w:r>
      <w:r w:rsidRPr="00A23A43">
        <w:rPr>
          <w:rStyle w:val="normaltextrun"/>
          <w:color w:val="000000" w:themeColor="text1"/>
        </w:rPr>
        <w:t>barriers</w:t>
      </w:r>
      <w:r w:rsidRPr="00A23A43">
        <w:rPr>
          <w:rStyle w:val="normaltextrun"/>
          <w:color w:val="000000"/>
          <w:shd w:val="clear" w:color="auto" w:fill="FFFFFF"/>
        </w:rPr>
        <w:t xml:space="preserve"> to </w:t>
      </w:r>
      <w:r w:rsidR="00E20B38" w:rsidRPr="00A23A43">
        <w:rPr>
          <w:rStyle w:val="normaltextrun"/>
          <w:color w:val="000000"/>
          <w:shd w:val="clear" w:color="auto" w:fill="FFFFFF"/>
        </w:rPr>
        <w:t xml:space="preserve">disclosing abuse </w:t>
      </w:r>
      <w:r w:rsidRPr="00A23A43">
        <w:rPr>
          <w:rStyle w:val="normaltextrun"/>
          <w:color w:val="000000"/>
          <w:shd w:val="clear" w:color="auto" w:fill="FFFFFF"/>
        </w:rPr>
        <w:t>among Pacific survivors.</w:t>
      </w:r>
      <w:r w:rsidRPr="00A23A43">
        <w:rPr>
          <w:rStyle w:val="FootnoteReference"/>
          <w:color w:val="000000"/>
          <w:sz w:val="22"/>
          <w:szCs w:val="22"/>
          <w:shd w:val="clear" w:color="auto" w:fill="FFFFFF"/>
        </w:rPr>
        <w:footnoteReference w:id="464"/>
      </w:r>
      <w:r w:rsidRPr="00A23A43">
        <w:rPr>
          <w:rStyle w:val="normaltextrun"/>
          <w:color w:val="000000"/>
          <w:shd w:val="clear" w:color="auto" w:fill="FFFFFF"/>
        </w:rPr>
        <w:t xml:space="preserve"> For example, making a complaint would challenge the Samoan concept of </w:t>
      </w:r>
      <w:proofErr w:type="spellStart"/>
      <w:r w:rsidRPr="00A23A43">
        <w:rPr>
          <w:rStyle w:val="normaltextrun"/>
          <w:color w:val="000000"/>
          <w:shd w:val="clear" w:color="auto" w:fill="FFFFFF"/>
        </w:rPr>
        <w:t>fa’aaloalo</w:t>
      </w:r>
      <w:proofErr w:type="spellEnd"/>
      <w:r w:rsidRPr="00A23A43">
        <w:rPr>
          <w:rStyle w:val="normaltextrun"/>
          <w:color w:val="000000"/>
          <w:shd w:val="clear" w:color="auto" w:fill="FFFFFF"/>
        </w:rPr>
        <w:t>, or respect for carers, elders and authority figures, and bring “shame and hostility to the [survivor’s] family”.</w:t>
      </w:r>
      <w:r w:rsidRPr="00A23A43">
        <w:rPr>
          <w:rStyle w:val="normaltextrun"/>
          <w:color w:val="000000"/>
          <w:shd w:val="clear" w:color="auto" w:fill="FFFFFF"/>
          <w:vertAlign w:val="superscript"/>
        </w:rPr>
        <w:t xml:space="preserve"> </w:t>
      </w:r>
      <w:r w:rsidRPr="00A23A43">
        <w:rPr>
          <w:rStyle w:val="FootnoteReference"/>
          <w:color w:val="000000"/>
          <w:sz w:val="22"/>
          <w:szCs w:val="22"/>
          <w:shd w:val="clear" w:color="auto" w:fill="FFFFFF"/>
        </w:rPr>
        <w:footnoteReference w:id="465"/>
      </w:r>
      <w:r w:rsidRPr="00A23A43">
        <w:rPr>
          <w:rStyle w:val="normaltextrun"/>
          <w:color w:val="000000"/>
          <w:shd w:val="clear" w:color="auto" w:fill="FFFFFF"/>
        </w:rPr>
        <w:t xml:space="preserve"> The lack of a culturally appropriate process contributed to barriers to reporting abuse.</w:t>
      </w:r>
      <w:r w:rsidRPr="00A23A43">
        <w:rPr>
          <w:rStyle w:val="FootnoteReference"/>
          <w:color w:val="000000"/>
          <w:sz w:val="22"/>
          <w:szCs w:val="22"/>
          <w:shd w:val="clear" w:color="auto" w:fill="FFFFFF"/>
        </w:rPr>
        <w:footnoteReference w:id="466"/>
      </w:r>
      <w:r w:rsidRPr="00A23A43">
        <w:rPr>
          <w:rStyle w:val="normaltextrun"/>
          <w:color w:val="000000"/>
          <w:shd w:val="clear" w:color="auto" w:fill="FFFFFF"/>
        </w:rPr>
        <w:t xml:space="preserve"> </w:t>
      </w:r>
      <w:r w:rsidR="00F7716E" w:rsidRPr="00A23A43">
        <w:rPr>
          <w:rStyle w:val="normaltextrun"/>
          <w:color w:val="000000"/>
          <w:shd w:val="clear" w:color="auto" w:fill="FFFFFF"/>
        </w:rPr>
        <w:t>The Inquiry</w:t>
      </w:r>
      <w:r w:rsidRPr="00A23A43">
        <w:rPr>
          <w:rStyle w:val="normaltextrun"/>
          <w:color w:val="000000"/>
          <w:shd w:val="clear" w:color="auto" w:fill="FFFFFF"/>
        </w:rPr>
        <w:t xml:space="preserve"> also heard evidence that complaint processes are hard to navigate and there are language barriers.</w:t>
      </w:r>
      <w:r w:rsidRPr="00A23A43">
        <w:rPr>
          <w:rStyle w:val="FootnoteReference"/>
          <w:color w:val="000000"/>
          <w:sz w:val="22"/>
          <w:szCs w:val="22"/>
          <w:shd w:val="clear" w:color="auto" w:fill="FFFFFF"/>
        </w:rPr>
        <w:footnoteReference w:id="467"/>
      </w:r>
      <w:r w:rsidRPr="00A23A43">
        <w:rPr>
          <w:rStyle w:val="normaltextrun"/>
          <w:color w:val="000000"/>
          <w:shd w:val="clear" w:color="auto" w:fill="FFFFFF"/>
        </w:rPr>
        <w:t xml:space="preserve"> </w:t>
      </w:r>
    </w:p>
    <w:p w14:paraId="40A08C0E" w14:textId="1C2AFE2C" w:rsidR="00480BD2" w:rsidRPr="004E7D64" w:rsidRDefault="009F0044" w:rsidP="003C4F34">
      <w:pPr>
        <w:pStyle w:val="AllNumbparas"/>
        <w:keepLines w:val="0"/>
        <w:numPr>
          <w:ilvl w:val="0"/>
          <w:numId w:val="6"/>
        </w:numPr>
        <w:jc w:val="left"/>
        <w:rPr>
          <w:rStyle w:val="normaltextrun"/>
          <w:rFonts w:asciiTheme="minorHAnsi" w:eastAsiaTheme="minorHAnsi" w:hAnsiTheme="minorHAnsi" w:cstheme="minorBidi"/>
          <w:color w:val="000000" w:themeColor="text1"/>
          <w:lang w:val="en-NZ" w:eastAsia="en-US"/>
        </w:rPr>
      </w:pPr>
      <w:r w:rsidRPr="00A23A43">
        <w:rPr>
          <w:color w:val="000000" w:themeColor="text1"/>
        </w:rPr>
        <w:t>Part 5</w:t>
      </w:r>
      <w:r w:rsidR="007A256B" w:rsidRPr="00A23A43">
        <w:rPr>
          <w:color w:val="000000" w:themeColor="text1"/>
        </w:rPr>
        <w:t xml:space="preserve"> </w:t>
      </w:r>
      <w:r w:rsidR="00B713AA" w:rsidRPr="00A23A43">
        <w:rPr>
          <w:color w:val="000000" w:themeColor="text1"/>
        </w:rPr>
        <w:t xml:space="preserve">of this report </w:t>
      </w:r>
      <w:r w:rsidR="007A256B" w:rsidRPr="00A23A43">
        <w:rPr>
          <w:color w:val="000000" w:themeColor="text1"/>
        </w:rPr>
        <w:t>described the f</w:t>
      </w:r>
      <w:r w:rsidR="00480BD2" w:rsidRPr="00A23A43">
        <w:rPr>
          <w:color w:val="000000" w:themeColor="text1"/>
        </w:rPr>
        <w:t xml:space="preserve">ear </w:t>
      </w:r>
      <w:r w:rsidR="001C034D" w:rsidRPr="00A23A43">
        <w:rPr>
          <w:color w:val="000000" w:themeColor="text1"/>
        </w:rPr>
        <w:t>that</w:t>
      </w:r>
      <w:r w:rsidR="00480BD2" w:rsidRPr="00A23A43">
        <w:rPr>
          <w:color w:val="000000" w:themeColor="text1"/>
        </w:rPr>
        <w:t xml:space="preserve"> prevented many </w:t>
      </w:r>
      <w:r w:rsidR="007A256B" w:rsidRPr="00A23A43">
        <w:rPr>
          <w:color w:val="000000" w:themeColor="text1"/>
        </w:rPr>
        <w:t xml:space="preserve">children, young people and adults in State and faith-based </w:t>
      </w:r>
      <w:r w:rsidR="00480BD2" w:rsidRPr="00A23A43">
        <w:rPr>
          <w:color w:val="000000" w:themeColor="text1"/>
        </w:rPr>
        <w:t>care from raising concerns or making a complaint</w:t>
      </w:r>
      <w:r w:rsidR="00480BD2" w:rsidRPr="004E7D64">
        <w:rPr>
          <w:color w:val="000000" w:themeColor="text1"/>
        </w:rPr>
        <w:t xml:space="preserve">. </w:t>
      </w:r>
      <w:r w:rsidR="00480BD2" w:rsidRPr="004E7D64">
        <w:rPr>
          <w:rStyle w:val="normaltextrun"/>
          <w:color w:val="000000"/>
          <w:shd w:val="clear" w:color="auto" w:fill="FFFFFF"/>
        </w:rPr>
        <w:t xml:space="preserve">This included a fear of </w:t>
      </w:r>
      <w:r w:rsidR="00480BD2" w:rsidRPr="004E7D64">
        <w:t>severe</w:t>
      </w:r>
      <w:r w:rsidR="00480BD2" w:rsidRPr="004E7D64">
        <w:rPr>
          <w:rStyle w:val="normaltextrun"/>
          <w:color w:val="000000"/>
          <w:shd w:val="clear" w:color="auto" w:fill="FFFFFF"/>
        </w:rPr>
        <w:t xml:space="preserve"> punishment for </w:t>
      </w:r>
      <w:r w:rsidR="007A256B">
        <w:rPr>
          <w:rStyle w:val="normaltextrun"/>
          <w:color w:val="000000"/>
          <w:shd w:val="clear" w:color="auto" w:fill="FFFFFF"/>
        </w:rPr>
        <w:t>‘</w:t>
      </w:r>
      <w:proofErr w:type="spellStart"/>
      <w:r w:rsidR="00480BD2" w:rsidRPr="004E7D64">
        <w:rPr>
          <w:rStyle w:val="normaltextrun"/>
          <w:color w:val="000000"/>
          <w:shd w:val="clear" w:color="auto" w:fill="FFFFFF"/>
        </w:rPr>
        <w:t>narking</w:t>
      </w:r>
      <w:proofErr w:type="spellEnd"/>
      <w:r w:rsidR="007A256B">
        <w:rPr>
          <w:rStyle w:val="normaltextrun"/>
          <w:color w:val="000000"/>
          <w:shd w:val="clear" w:color="auto" w:fill="FFFFFF"/>
        </w:rPr>
        <w:t>’</w:t>
      </w:r>
      <w:r w:rsidR="00480BD2" w:rsidRPr="004E7D64">
        <w:rPr>
          <w:rStyle w:val="normaltextrun"/>
          <w:color w:val="000000"/>
          <w:shd w:val="clear" w:color="auto" w:fill="FFFFFF"/>
        </w:rPr>
        <w:t xml:space="preserve"> or speaking up,</w:t>
      </w:r>
      <w:r w:rsidR="00480BD2" w:rsidRPr="004E7D64">
        <w:rPr>
          <w:rStyle w:val="FootnoteReference"/>
          <w:color w:val="000000"/>
          <w:shd w:val="clear" w:color="auto" w:fill="FFFFFF"/>
        </w:rPr>
        <w:footnoteReference w:id="468"/>
      </w:r>
      <w:r w:rsidR="00480BD2" w:rsidRPr="004E7D64">
        <w:rPr>
          <w:rStyle w:val="normaltextrun"/>
          <w:color w:val="000000"/>
          <w:shd w:val="clear" w:color="auto" w:fill="FFFFFF"/>
        </w:rPr>
        <w:t xml:space="preserve"> a fear of not being believed,</w:t>
      </w:r>
      <w:r w:rsidR="00480BD2" w:rsidRPr="004E7D64">
        <w:rPr>
          <w:rStyle w:val="FootnoteReference"/>
          <w:color w:val="000000"/>
          <w:shd w:val="clear" w:color="auto" w:fill="FFFFFF"/>
        </w:rPr>
        <w:footnoteReference w:id="469"/>
      </w:r>
      <w:r w:rsidR="00480BD2" w:rsidRPr="004E7D64">
        <w:rPr>
          <w:rStyle w:val="normaltextrun"/>
          <w:color w:val="000000"/>
          <w:shd w:val="clear" w:color="auto" w:fill="FFFFFF"/>
        </w:rPr>
        <w:t xml:space="preserve"> and a fear of excommunication from faith communities.</w:t>
      </w:r>
      <w:r w:rsidR="00480BD2" w:rsidRPr="004E7D64">
        <w:rPr>
          <w:rStyle w:val="FootnoteReference"/>
          <w:color w:val="000000"/>
          <w:shd w:val="clear" w:color="auto" w:fill="FFFFFF"/>
        </w:rPr>
        <w:footnoteReference w:id="470"/>
      </w:r>
      <w:r w:rsidR="00480BD2" w:rsidRPr="004E7D64">
        <w:rPr>
          <w:rStyle w:val="normaltextrun"/>
          <w:color w:val="000000"/>
          <w:shd w:val="clear" w:color="auto" w:fill="FFFFFF"/>
        </w:rPr>
        <w:t xml:space="preserve"> </w:t>
      </w:r>
      <w:r w:rsidR="006A2DFA" w:rsidRPr="13A1234A">
        <w:rPr>
          <w:rStyle w:val="normaltextrun"/>
          <w:rFonts w:eastAsiaTheme="majorEastAsia"/>
        </w:rPr>
        <w:t>S</w:t>
      </w:r>
      <w:r w:rsidR="00480BD2" w:rsidRPr="004E7D64">
        <w:rPr>
          <w:rStyle w:val="normaltextrun"/>
          <w:color w:val="000000"/>
          <w:bdr w:val="none" w:sz="0" w:space="0" w:color="auto" w:frame="1"/>
        </w:rPr>
        <w:t>urvivors</w:t>
      </w:r>
      <w:r w:rsidR="00480BD2" w:rsidRPr="004E7D64">
        <w:t xml:space="preserve"> of faith-based boarding schools for boys told </w:t>
      </w:r>
      <w:r w:rsidR="006A2DFA" w:rsidRPr="004E7D64">
        <w:t xml:space="preserve">the Inquiry </w:t>
      </w:r>
      <w:r w:rsidR="00480BD2" w:rsidRPr="004E7D64">
        <w:t xml:space="preserve">that the ‘no </w:t>
      </w:r>
      <w:proofErr w:type="spellStart"/>
      <w:r w:rsidR="00480BD2" w:rsidRPr="004E7D64">
        <w:t>narking</w:t>
      </w:r>
      <w:proofErr w:type="spellEnd"/>
      <w:r w:rsidR="00480BD2" w:rsidRPr="004E7D64">
        <w:t>’ rule went hand in hand with the culture of violence and was a significant barrier to reporting abuse</w:t>
      </w:r>
      <w:r w:rsidR="007A256B">
        <w:t xml:space="preserve"> or neglect</w:t>
      </w:r>
      <w:r w:rsidR="00480BD2" w:rsidRPr="004E7D64">
        <w:t>.</w:t>
      </w:r>
      <w:r w:rsidR="00480BD2" w:rsidRPr="13A1234A">
        <w:rPr>
          <w:rStyle w:val="FootnoteReference"/>
          <w:rFonts w:eastAsiaTheme="majorEastAsia" w:cs="Arial"/>
          <w:sz w:val="22"/>
          <w:szCs w:val="22"/>
        </w:rPr>
        <w:footnoteReference w:id="471"/>
      </w:r>
      <w:r w:rsidR="00480BD2" w:rsidRPr="004E7D64">
        <w:t xml:space="preserve"> </w:t>
      </w:r>
      <w:r w:rsidR="00F7716E">
        <w:t>The Inquiry</w:t>
      </w:r>
      <w:r w:rsidR="00480BD2" w:rsidRPr="004E7D64">
        <w:t xml:space="preserve"> heard that there was no point in complaining to staff because the culture was one of ‘stand up and be a man’, and that students had no choice but to take the beatings and tolerate </w:t>
      </w:r>
      <w:r w:rsidR="000F5450">
        <w:t>the abuse</w:t>
      </w:r>
      <w:r w:rsidR="00480BD2" w:rsidRPr="004E7D64">
        <w:t xml:space="preserve"> </w:t>
      </w:r>
      <w:r w:rsidR="00396E24">
        <w:t xml:space="preserve">– </w:t>
      </w:r>
      <w:r w:rsidR="00480BD2" w:rsidRPr="004E7D64">
        <w:t>if they showed any weakness they would be further picked on.</w:t>
      </w:r>
      <w:r w:rsidR="00480BD2" w:rsidRPr="004E7D64">
        <w:rPr>
          <w:rStyle w:val="FootnoteReference"/>
        </w:rPr>
        <w:footnoteReference w:id="472"/>
      </w:r>
    </w:p>
    <w:p w14:paraId="6A29C03D" w14:textId="036820D7" w:rsidR="00480BD2" w:rsidRPr="00BD7C87" w:rsidRDefault="00CC6C1E" w:rsidP="003C4F34">
      <w:pPr>
        <w:pStyle w:val="AllNumbparas"/>
        <w:numPr>
          <w:ilvl w:val="0"/>
          <w:numId w:val="6"/>
        </w:numPr>
        <w:jc w:val="left"/>
        <w:rPr>
          <w:rStyle w:val="normaltextrun"/>
          <w:rFonts w:eastAsiaTheme="minorHAnsi"/>
          <w:color w:val="000000" w:themeColor="text1"/>
          <w:lang w:val="en-NZ" w:eastAsia="en-US"/>
        </w:rPr>
      </w:pPr>
      <w:r w:rsidRPr="13A1234A">
        <w:rPr>
          <w:rStyle w:val="normaltextrun"/>
          <w:color w:val="000000" w:themeColor="text1"/>
        </w:rPr>
        <w:lastRenderedPageBreak/>
        <w:t xml:space="preserve">In all </w:t>
      </w:r>
      <w:r w:rsidRPr="00BD7C87">
        <w:rPr>
          <w:rStyle w:val="normaltextrun"/>
          <w:color w:val="000000" w:themeColor="text1"/>
        </w:rPr>
        <w:t xml:space="preserve">care settings, </w:t>
      </w:r>
      <w:proofErr w:type="spellStart"/>
      <w:r w:rsidRPr="00BD7C87">
        <w:rPr>
          <w:rStyle w:val="normaltextrun"/>
          <w:color w:val="000000" w:themeColor="text1"/>
        </w:rPr>
        <w:t>whakamā</w:t>
      </w:r>
      <w:proofErr w:type="spellEnd"/>
      <w:r w:rsidRPr="00BD7C87">
        <w:rPr>
          <w:rStyle w:val="normaltextrun"/>
          <w:color w:val="000000" w:themeColor="text1"/>
        </w:rPr>
        <w:t xml:space="preserve"> or shame was a barrier</w:t>
      </w:r>
      <w:r w:rsidR="00480BD2" w:rsidRPr="00BD7C87">
        <w:rPr>
          <w:rStyle w:val="normaltextrun"/>
          <w:color w:val="000000"/>
          <w:shd w:val="clear" w:color="auto" w:fill="FFFFFF"/>
        </w:rPr>
        <w:t>.</w:t>
      </w:r>
      <w:r w:rsidR="00480BD2" w:rsidRPr="00BD7C87">
        <w:rPr>
          <w:rStyle w:val="FootnoteReference"/>
          <w:rFonts w:cs="Arial"/>
          <w:color w:val="000000"/>
          <w:sz w:val="22"/>
          <w:szCs w:val="22"/>
          <w:shd w:val="clear" w:color="auto" w:fill="FFFFFF"/>
        </w:rPr>
        <w:footnoteReference w:id="473"/>
      </w:r>
    </w:p>
    <w:p w14:paraId="16497935" w14:textId="4CC09865" w:rsidR="009B283E" w:rsidRPr="00BD7C87" w:rsidRDefault="00480BD2" w:rsidP="003C4F34">
      <w:pPr>
        <w:pStyle w:val="AllNumbparas"/>
        <w:numPr>
          <w:ilvl w:val="0"/>
          <w:numId w:val="6"/>
        </w:numPr>
        <w:jc w:val="left"/>
      </w:pPr>
      <w:r w:rsidRPr="00BD7C87">
        <w:rPr>
          <w:rStyle w:val="normaltextrun"/>
          <w:color w:val="000000"/>
          <w:shd w:val="clear" w:color="auto" w:fill="FFFFFF"/>
        </w:rPr>
        <w:t>Faith-based settings had unique barriers to reporting abuse or making complaints</w:t>
      </w:r>
      <w:r w:rsidR="00FA6DC0" w:rsidRPr="00BD7C87">
        <w:rPr>
          <w:rStyle w:val="normaltextrun"/>
          <w:color w:val="000000"/>
          <w:shd w:val="clear" w:color="auto" w:fill="FFFFFF"/>
        </w:rPr>
        <w:t>.</w:t>
      </w:r>
      <w:r w:rsidRPr="00BD7C87">
        <w:rPr>
          <w:rStyle w:val="FootnoteReference"/>
          <w:rFonts w:cs="Arial"/>
          <w:color w:val="000000"/>
          <w:sz w:val="22"/>
          <w:szCs w:val="22"/>
          <w:shd w:val="clear" w:color="auto" w:fill="FFFFFF"/>
        </w:rPr>
        <w:footnoteReference w:id="474"/>
      </w:r>
      <w:r w:rsidRPr="00BD7C87">
        <w:rPr>
          <w:rStyle w:val="normaltextrun"/>
          <w:color w:val="000000"/>
          <w:shd w:val="clear" w:color="auto" w:fill="FFFFFF"/>
        </w:rPr>
        <w:t xml:space="preserve"> There was a strong preference for secrecy and silence, which created additional barriers to </w:t>
      </w:r>
      <w:r w:rsidRPr="00BD7C87">
        <w:t>making</w:t>
      </w:r>
      <w:r w:rsidRPr="00BD7C87">
        <w:rPr>
          <w:rStyle w:val="normaltextrun"/>
          <w:color w:val="000000"/>
          <w:shd w:val="clear" w:color="auto" w:fill="FFFFFF"/>
        </w:rPr>
        <w:t xml:space="preserve"> complaints because survivors had little hope that any disclosure of abuse would be dealt with appropriately or lead to those responsible being held to account.</w:t>
      </w:r>
      <w:r w:rsidRPr="00BD7C87">
        <w:rPr>
          <w:rStyle w:val="FootnoteReference"/>
          <w:rFonts w:cs="Arial"/>
          <w:color w:val="000000"/>
          <w:sz w:val="22"/>
          <w:szCs w:val="22"/>
          <w:shd w:val="clear" w:color="auto" w:fill="FFFFFF"/>
        </w:rPr>
        <w:footnoteReference w:id="475"/>
      </w:r>
      <w:r w:rsidRPr="00BD7C87">
        <w:rPr>
          <w:rStyle w:val="normaltextrun"/>
          <w:color w:val="000000"/>
          <w:shd w:val="clear" w:color="auto" w:fill="FFFFFF"/>
        </w:rPr>
        <w:t xml:space="preserve"> </w:t>
      </w:r>
      <w:r w:rsidR="00FA6DC0" w:rsidRPr="00BD7C87">
        <w:t>W</w:t>
      </w:r>
      <w:r w:rsidR="009B283E" w:rsidRPr="00BD7C87">
        <w:t xml:space="preserve">ithin the Plymouth Brethren </w:t>
      </w:r>
      <w:r w:rsidR="00FA6DC0" w:rsidRPr="00BD7C87">
        <w:t xml:space="preserve">Christian Church, people </w:t>
      </w:r>
      <w:r w:rsidR="009B283E" w:rsidRPr="00BD7C87">
        <w:t xml:space="preserve">who did </w:t>
      </w:r>
      <w:r w:rsidR="007D0593" w:rsidRPr="00BD7C87">
        <w:t xml:space="preserve">make complaints </w:t>
      </w:r>
      <w:r w:rsidR="009B283E" w:rsidRPr="00BD7C87">
        <w:t xml:space="preserve">told </w:t>
      </w:r>
      <w:r w:rsidR="00FA6DC0" w:rsidRPr="00BD7C87">
        <w:t xml:space="preserve">the Inquiry </w:t>
      </w:r>
      <w:r w:rsidR="009B283E" w:rsidRPr="00BD7C87">
        <w:t>they were often disbelieved</w:t>
      </w:r>
      <w:r w:rsidR="0030674F" w:rsidRPr="00BD7C87">
        <w:t xml:space="preserve">, </w:t>
      </w:r>
      <w:r w:rsidR="009B283E" w:rsidRPr="00BD7C87">
        <w:t xml:space="preserve">punished or </w:t>
      </w:r>
      <w:proofErr w:type="spellStart"/>
      <w:r w:rsidR="009B283E" w:rsidRPr="00BD7C87">
        <w:t>ostracised</w:t>
      </w:r>
      <w:proofErr w:type="spellEnd"/>
      <w:r w:rsidR="009B283E" w:rsidRPr="00BD7C87">
        <w:t>.</w:t>
      </w:r>
      <w:r w:rsidR="009B283E" w:rsidRPr="00BD7C87">
        <w:rPr>
          <w:rStyle w:val="FootnoteReference"/>
          <w:rFonts w:cs="Arial"/>
          <w:sz w:val="22"/>
          <w:szCs w:val="22"/>
        </w:rPr>
        <w:footnoteReference w:id="476"/>
      </w:r>
      <w:r w:rsidR="009B283E" w:rsidRPr="00BD7C87">
        <w:t xml:space="preserve"> </w:t>
      </w:r>
    </w:p>
    <w:p w14:paraId="2456EB63" w14:textId="7642E12A" w:rsidR="00480BD2" w:rsidRPr="00BD7C87" w:rsidRDefault="00480BD2" w:rsidP="003C4F34">
      <w:pPr>
        <w:pStyle w:val="AllNumbparas"/>
        <w:numPr>
          <w:ilvl w:val="0"/>
          <w:numId w:val="6"/>
        </w:numPr>
        <w:jc w:val="left"/>
        <w:rPr>
          <w:rStyle w:val="normaltextrun"/>
          <w:rFonts w:eastAsiaTheme="minorHAnsi"/>
          <w:color w:val="000000" w:themeColor="text1"/>
          <w:lang w:val="en-NZ" w:eastAsia="en-US"/>
        </w:rPr>
      </w:pPr>
      <w:r w:rsidRPr="00BD7C87">
        <w:rPr>
          <w:rStyle w:val="eop"/>
          <w:color w:val="000000"/>
          <w:shd w:val="clear" w:color="auto" w:fill="FFFFFF"/>
        </w:rPr>
        <w:t xml:space="preserve">In some faith-based settings, religious doctrine or documents created a barrier. </w:t>
      </w:r>
      <w:r w:rsidRPr="00BD7C87">
        <w:rPr>
          <w:rStyle w:val="normaltextrun"/>
          <w:color w:val="000000"/>
          <w:shd w:val="clear" w:color="auto" w:fill="FFFFFF"/>
        </w:rPr>
        <w:t>Howard Temple</w:t>
      </w:r>
      <w:r w:rsidR="00FB6134" w:rsidRPr="00BD7C87">
        <w:rPr>
          <w:rStyle w:val="normaltextrun"/>
          <w:color w:val="000000" w:themeColor="text1"/>
        </w:rPr>
        <w:t xml:space="preserve">, the </w:t>
      </w:r>
      <w:r w:rsidRPr="00BD7C87">
        <w:rPr>
          <w:rStyle w:val="normaltextrun"/>
          <w:color w:val="000000"/>
          <w:shd w:val="clear" w:color="auto" w:fill="FFFFFF"/>
        </w:rPr>
        <w:t xml:space="preserve">current Overseeing Shepherd at </w:t>
      </w:r>
      <w:proofErr w:type="spellStart"/>
      <w:r w:rsidRPr="00BD7C87">
        <w:rPr>
          <w:rStyle w:val="normaltextrun"/>
          <w:color w:val="000000"/>
          <w:shd w:val="clear" w:color="auto" w:fill="FFFFFF"/>
        </w:rPr>
        <w:t>Gloriavale</w:t>
      </w:r>
      <w:proofErr w:type="spellEnd"/>
      <w:r w:rsidR="00FB6134" w:rsidRPr="00BD7C87">
        <w:rPr>
          <w:rStyle w:val="normaltextrun"/>
          <w:color w:val="000000" w:themeColor="text1"/>
        </w:rPr>
        <w:t xml:space="preserve">, </w:t>
      </w:r>
      <w:r w:rsidRPr="00BD7C87">
        <w:rPr>
          <w:rStyle w:val="normaltextrun"/>
          <w:color w:val="000000"/>
          <w:shd w:val="clear" w:color="auto" w:fill="FFFFFF"/>
        </w:rPr>
        <w:t xml:space="preserve">acknowledged that the </w:t>
      </w:r>
      <w:proofErr w:type="spellStart"/>
      <w:r w:rsidRPr="00BD7C87">
        <w:rPr>
          <w:rStyle w:val="normaltextrun"/>
          <w:color w:val="000000"/>
          <w:shd w:val="clear" w:color="auto" w:fill="FFFFFF"/>
        </w:rPr>
        <w:t>Gloriavale</w:t>
      </w:r>
      <w:proofErr w:type="spellEnd"/>
      <w:r w:rsidRPr="00BD7C87">
        <w:rPr>
          <w:rStyle w:val="normaltextrun"/>
          <w:color w:val="000000"/>
          <w:shd w:val="clear" w:color="auto" w:fill="FFFFFF"/>
        </w:rPr>
        <w:t xml:space="preserve"> Doctrine of Unity made it very difficult for members to raise concerns because if </w:t>
      </w:r>
      <w:r w:rsidRPr="00BD7C87">
        <w:rPr>
          <w:rStyle w:val="normaltextrun"/>
          <w:color w:val="000000"/>
          <w:bdr w:val="none" w:sz="0" w:space="0" w:color="auto" w:frame="1"/>
        </w:rPr>
        <w:t>they</w:t>
      </w:r>
      <w:r w:rsidRPr="00BD7C87">
        <w:rPr>
          <w:rStyle w:val="normaltextrun"/>
          <w:color w:val="000000"/>
          <w:shd w:val="clear" w:color="auto" w:fill="FFFFFF"/>
        </w:rPr>
        <w:t xml:space="preserve"> were in </w:t>
      </w:r>
      <w:r w:rsidRPr="00BD7C87">
        <w:t>conflict</w:t>
      </w:r>
      <w:r w:rsidRPr="00BD7C87">
        <w:rPr>
          <w:rStyle w:val="normaltextrun"/>
          <w:color w:val="000000"/>
          <w:shd w:val="clear" w:color="auto" w:fill="FFFFFF"/>
        </w:rPr>
        <w:t xml:space="preserve"> with a person, they could not be in unity with that person.</w:t>
      </w:r>
      <w:r w:rsidRPr="00BD7C87">
        <w:rPr>
          <w:rStyle w:val="FootnoteReference"/>
          <w:rFonts w:cs="Arial"/>
          <w:color w:val="000000"/>
          <w:sz w:val="22"/>
          <w:szCs w:val="22"/>
          <w:shd w:val="clear" w:color="auto" w:fill="FFFFFF"/>
        </w:rPr>
        <w:footnoteReference w:id="477"/>
      </w:r>
      <w:r w:rsidRPr="00BD7C87">
        <w:rPr>
          <w:rStyle w:val="normaltextrun"/>
          <w:color w:val="000000"/>
          <w:shd w:val="clear" w:color="auto" w:fill="FFFFFF"/>
        </w:rPr>
        <w:t xml:space="preserve"> It was also accepted that the Doctrine of Submission may have prevented children from raising allegations of abuse.</w:t>
      </w:r>
      <w:r w:rsidRPr="00BD7C87">
        <w:rPr>
          <w:rStyle w:val="FootnoteReference"/>
          <w:rFonts w:cs="Arial"/>
          <w:color w:val="000000"/>
          <w:sz w:val="22"/>
          <w:szCs w:val="22"/>
          <w:shd w:val="clear" w:color="auto" w:fill="FFFFFF"/>
        </w:rPr>
        <w:footnoteReference w:id="478"/>
      </w:r>
      <w:r w:rsidRPr="00BD7C87">
        <w:rPr>
          <w:rStyle w:val="normaltextrun"/>
          <w:color w:val="000000"/>
          <w:shd w:val="clear" w:color="auto" w:fill="FFFFFF"/>
        </w:rPr>
        <w:t xml:space="preserve"> </w:t>
      </w:r>
    </w:p>
    <w:p w14:paraId="3591067D" w14:textId="7EC4F02E" w:rsidR="00480BD2" w:rsidRPr="004E7D64" w:rsidRDefault="00480BD2" w:rsidP="003C4F34">
      <w:pPr>
        <w:pStyle w:val="AllNumbparas"/>
        <w:numPr>
          <w:ilvl w:val="0"/>
          <w:numId w:val="6"/>
        </w:numPr>
        <w:jc w:val="left"/>
        <w:rPr>
          <w:color w:val="000000" w:themeColor="text1"/>
        </w:rPr>
      </w:pPr>
      <w:r w:rsidRPr="00BD7C87">
        <w:t>By the end of the Inquiry</w:t>
      </w:r>
      <w:r w:rsidR="001675C6" w:rsidRPr="00BD7C87">
        <w:t xml:space="preserve"> </w:t>
      </w:r>
      <w:r w:rsidRPr="00BD7C87">
        <w:t>period</w:t>
      </w:r>
      <w:r w:rsidR="001675C6" w:rsidRPr="00BD7C87">
        <w:t>,</w:t>
      </w:r>
      <w:r w:rsidRPr="00BD7C87">
        <w:t xml:space="preserve"> most care and protection and youth justice residences had a grievance procedure in place</w:t>
      </w:r>
      <w:r w:rsidR="00412CCB" w:rsidRPr="00BD7C87">
        <w:t>,</w:t>
      </w:r>
      <w:r w:rsidRPr="00BD7C87">
        <w:t xml:space="preserve"> and concerns shifted to their effectiveness in practice. A 1999 review of operational care practice at Kingslea </w:t>
      </w:r>
      <w:r w:rsidR="001675C6" w:rsidRPr="00BD7C87">
        <w:t>Residential</w:t>
      </w:r>
      <w:r w:rsidR="001675C6">
        <w:t xml:space="preserve"> Centre in </w:t>
      </w:r>
      <w:proofErr w:type="spellStart"/>
      <w:r w:rsidR="001675C6">
        <w:t>Ōtautahi</w:t>
      </w:r>
      <w:proofErr w:type="spellEnd"/>
      <w:r w:rsidR="001675C6">
        <w:t xml:space="preserve"> Christchurch </w:t>
      </w:r>
      <w:r w:rsidRPr="004E7D64">
        <w:t xml:space="preserve">found there </w:t>
      </w:r>
      <w:r w:rsidRPr="004E7D64">
        <w:rPr>
          <w:rStyle w:val="normaltextrun"/>
          <w:color w:val="000000"/>
          <w:bdr w:val="none" w:sz="0" w:space="0" w:color="auto" w:frame="1"/>
        </w:rPr>
        <w:t>were</w:t>
      </w:r>
      <w:r w:rsidRPr="004E7D64">
        <w:t xml:space="preserve"> numerous difficulties with how the grievance procedure operated. This included staff deliberately delaying providing the grievance form to the resident, residents having to ask staff members for complaint forms, delays in investigating grievances</w:t>
      </w:r>
      <w:r w:rsidR="00054A9E">
        <w:t>,</w:t>
      </w:r>
      <w:r w:rsidRPr="004E7D64">
        <w:t xml:space="preserve"> and the lack of an external system for </w:t>
      </w:r>
      <w:r w:rsidR="00C908AB">
        <w:t xml:space="preserve">randomly </w:t>
      </w:r>
      <w:r w:rsidRPr="004E7D64">
        <w:t>checking that residents were able to access the grievance procedure.</w:t>
      </w:r>
      <w:r w:rsidRPr="004E7D64">
        <w:rPr>
          <w:rStyle w:val="FootnoteReference"/>
        </w:rPr>
        <w:footnoteReference w:id="479"/>
      </w:r>
    </w:p>
    <w:p w14:paraId="2BDCD637" w14:textId="1063B1F1" w:rsidR="004C5215" w:rsidRPr="004E7D64" w:rsidRDefault="1C061134">
      <w:pPr>
        <w:pStyle w:val="Heading2"/>
        <w:rPr>
          <w:lang w:val="en-US"/>
        </w:rPr>
      </w:pPr>
      <w:bookmarkStart w:id="1621" w:name="_Toc170192095"/>
      <w:r w:rsidRPr="0037537B">
        <w:rPr>
          <w:lang w:val="mi-NZ"/>
        </w:rPr>
        <w:lastRenderedPageBreak/>
        <w:t xml:space="preserve">I te nuinga o te wā kīhai ngā purapura ora i whakaponohia </w:t>
      </w:r>
      <w:proofErr w:type="spellStart"/>
      <w:r w:rsidRPr="0037537B">
        <w:rPr>
          <w:lang w:val="mi-NZ"/>
        </w:rPr>
        <w:t>mo</w:t>
      </w:r>
      <w:proofErr w:type="spellEnd"/>
      <w:r w:rsidRPr="0037537B">
        <w:rPr>
          <w:lang w:val="mi-NZ"/>
        </w:rPr>
        <w:t xml:space="preserve"> te whāki mahi tūkino</w:t>
      </w:r>
      <w:bookmarkEnd w:id="1621"/>
      <w:r w:rsidRPr="496E3C2B">
        <w:rPr>
          <w:lang w:val="en-US"/>
        </w:rPr>
        <w:t xml:space="preserve"> </w:t>
      </w:r>
    </w:p>
    <w:p w14:paraId="6DF6C5BB" w14:textId="643F1283" w:rsidR="004C5215" w:rsidRPr="004E7D64" w:rsidRDefault="00A528DF" w:rsidP="003D34C2">
      <w:pPr>
        <w:pStyle w:val="Heading2"/>
        <w:rPr>
          <w:lang w:val="en-US"/>
        </w:rPr>
      </w:pPr>
      <w:bookmarkStart w:id="1622" w:name="_Toc170192096"/>
      <w:r>
        <w:rPr>
          <w:lang w:val="en-US"/>
        </w:rPr>
        <w:t>Survi</w:t>
      </w:r>
      <w:r w:rsidR="003D7F8E">
        <w:rPr>
          <w:lang w:val="en-US"/>
        </w:rPr>
        <w:t xml:space="preserve">vors were generally not believed </w:t>
      </w:r>
      <w:r w:rsidR="005D1720">
        <w:rPr>
          <w:lang w:val="en-US"/>
        </w:rPr>
        <w:t xml:space="preserve">if they reported </w:t>
      </w:r>
      <w:r w:rsidR="003D7F8E">
        <w:rPr>
          <w:lang w:val="en-US"/>
        </w:rPr>
        <w:t>abuse and neglect</w:t>
      </w:r>
      <w:bookmarkEnd w:id="1622"/>
      <w:r w:rsidR="003D7F8E">
        <w:rPr>
          <w:lang w:val="en-US"/>
        </w:rPr>
        <w:t xml:space="preserve"> </w:t>
      </w:r>
    </w:p>
    <w:p w14:paraId="1CE0EE64" w14:textId="58E19682" w:rsidR="00254765" w:rsidRPr="00BC0397" w:rsidRDefault="00254765" w:rsidP="003C4F34">
      <w:pPr>
        <w:pStyle w:val="AllNumbparas"/>
        <w:numPr>
          <w:ilvl w:val="0"/>
          <w:numId w:val="6"/>
        </w:numPr>
        <w:jc w:val="left"/>
        <w:rPr>
          <w:rStyle w:val="Heading1Char"/>
          <w:rFonts w:eastAsia="Calibri"/>
          <w:b w:val="0"/>
          <w:color w:val="000000"/>
          <w:sz w:val="22"/>
          <w:szCs w:val="22"/>
          <w:shd w:val="clear" w:color="auto" w:fill="FFFFFF"/>
          <w:lang w:val="en-US"/>
        </w:rPr>
      </w:pPr>
      <w:r w:rsidRPr="004E7D64">
        <w:rPr>
          <w:rStyle w:val="normaltextrun"/>
          <w:color w:val="000000"/>
          <w:bdr w:val="none" w:sz="0" w:space="0" w:color="auto" w:frame="1"/>
        </w:rPr>
        <w:t xml:space="preserve">The failure to believe survivors who reported </w:t>
      </w:r>
      <w:r w:rsidRPr="004E7D64">
        <w:t>abuse</w:t>
      </w:r>
      <w:r w:rsidR="00825A2C">
        <w:t xml:space="preserve"> and neglect</w:t>
      </w:r>
      <w:r w:rsidRPr="004E7D64">
        <w:rPr>
          <w:rStyle w:val="normaltextrun"/>
          <w:color w:val="000000"/>
          <w:bdr w:val="none" w:sz="0" w:space="0" w:color="auto" w:frame="1"/>
        </w:rPr>
        <w:t xml:space="preserve"> was a common theme across all </w:t>
      </w:r>
      <w:r w:rsidR="00825A2C">
        <w:rPr>
          <w:rStyle w:val="normaltextrun"/>
          <w:color w:val="000000"/>
          <w:bdr w:val="none" w:sz="0" w:space="0" w:color="auto" w:frame="1"/>
        </w:rPr>
        <w:t xml:space="preserve">State and faith-based care </w:t>
      </w:r>
      <w:r w:rsidRPr="004E7D64">
        <w:rPr>
          <w:rStyle w:val="normaltextrun"/>
          <w:color w:val="000000"/>
          <w:bdr w:val="none" w:sz="0" w:space="0" w:color="auto" w:frame="1"/>
        </w:rPr>
        <w:t>settings.</w:t>
      </w:r>
      <w:r w:rsidRPr="004E7D64">
        <w:rPr>
          <w:rStyle w:val="Heading1Char"/>
          <w:color w:val="000000"/>
          <w:sz w:val="22"/>
          <w:szCs w:val="22"/>
          <w:bdr w:val="none" w:sz="0" w:space="0" w:color="auto" w:frame="1"/>
          <w:lang w:val="en-US"/>
        </w:rPr>
        <w:t xml:space="preserve"> </w:t>
      </w:r>
      <w:r w:rsidR="002C5AE5" w:rsidRPr="1A140CC6">
        <w:rPr>
          <w:rStyle w:val="Heading1Char"/>
          <w:b w:val="0"/>
          <w:color w:val="000000"/>
          <w:sz w:val="22"/>
          <w:szCs w:val="22"/>
          <w:bdr w:val="none" w:sz="0" w:space="0" w:color="auto" w:frame="1"/>
          <w:lang w:val="en-US"/>
        </w:rPr>
        <w:t>Expert witness</w:t>
      </w:r>
      <w:r w:rsidR="00355A57">
        <w:rPr>
          <w:rStyle w:val="Heading1Char"/>
          <w:color w:val="000000"/>
          <w:sz w:val="22"/>
          <w:szCs w:val="22"/>
          <w:bdr w:val="none" w:sz="0" w:space="0" w:color="auto" w:frame="1"/>
          <w:lang w:val="en-US"/>
        </w:rPr>
        <w:t xml:space="preserve"> </w:t>
      </w:r>
      <w:r w:rsidRPr="1A140CC6">
        <w:rPr>
          <w:rStyle w:val="Heading1Char"/>
          <w:b w:val="0"/>
          <w:color w:val="000000"/>
          <w:sz w:val="22"/>
          <w:szCs w:val="22"/>
          <w:bdr w:val="none" w:sz="0" w:space="0" w:color="auto" w:frame="1"/>
          <w:lang w:val="en-US"/>
        </w:rPr>
        <w:t xml:space="preserve">Denis Smith told the Inquiry:  </w:t>
      </w:r>
    </w:p>
    <w:p w14:paraId="16018919" w14:textId="54967C15" w:rsidR="006E09D1" w:rsidRPr="004E7D64" w:rsidRDefault="006E09D1" w:rsidP="00A508FC">
      <w:pPr>
        <w:pStyle w:val="Vol4Quotes"/>
      </w:pPr>
      <w:r w:rsidRPr="004E7D64">
        <w:t>“…I would often be told by some of my superiors that children were liars. Within that background, it was difficult to take steps to protect</w:t>
      </w:r>
      <w:r w:rsidR="006C1163" w:rsidRPr="004E7D64">
        <w:t xml:space="preserve"> </w:t>
      </w:r>
      <w:r w:rsidRPr="004E7D64">
        <w:t>children under our care who complained about their treatment…”</w:t>
      </w:r>
      <w:r w:rsidRPr="004E7D64">
        <w:rPr>
          <w:rStyle w:val="FootnoteReference"/>
        </w:rPr>
        <w:footnoteReference w:id="480"/>
      </w:r>
    </w:p>
    <w:p w14:paraId="0F932D99" w14:textId="6157D251" w:rsidR="00FF3B47" w:rsidRPr="00BD7C87" w:rsidRDefault="004126F5"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Pr>
          <w:rStyle w:val="normaltextrun"/>
          <w:color w:val="000000"/>
          <w:bdr w:val="none" w:sz="0" w:space="0" w:color="auto" w:frame="1"/>
        </w:rPr>
        <w:t>Another common theme</w:t>
      </w:r>
      <w:r w:rsidR="00CA4E5A" w:rsidRPr="004E7D64">
        <w:rPr>
          <w:rStyle w:val="normaltextrun"/>
          <w:color w:val="000000"/>
          <w:bdr w:val="none" w:sz="0" w:space="0" w:color="auto" w:frame="1"/>
        </w:rPr>
        <w:t xml:space="preserve"> was calling people who made complaints liars</w:t>
      </w:r>
      <w:r w:rsidR="005C28CD" w:rsidRPr="004E7D64">
        <w:rPr>
          <w:rStyle w:val="normaltextrun"/>
          <w:color w:val="000000"/>
          <w:bdr w:val="none" w:sz="0" w:space="0" w:color="auto" w:frame="1"/>
        </w:rPr>
        <w:t xml:space="preserve"> or </w:t>
      </w:r>
      <w:r w:rsidR="005C28CD" w:rsidRPr="00BD7C87">
        <w:rPr>
          <w:rStyle w:val="normaltextrun"/>
          <w:color w:val="000000"/>
          <w:bdr w:val="none" w:sz="0" w:space="0" w:color="auto" w:frame="1"/>
        </w:rPr>
        <w:t>tro</w:t>
      </w:r>
      <w:r w:rsidR="00DB390D" w:rsidRPr="00BD7C87">
        <w:rPr>
          <w:rStyle w:val="normaltextrun"/>
          <w:color w:val="000000"/>
          <w:bdr w:val="none" w:sz="0" w:space="0" w:color="auto" w:frame="1"/>
        </w:rPr>
        <w:t>ublemakers</w:t>
      </w:r>
      <w:r w:rsidR="0056518F" w:rsidRPr="00BD7C87">
        <w:rPr>
          <w:rStyle w:val="normaltextrun"/>
          <w:color w:val="000000"/>
          <w:bdr w:val="none" w:sz="0" w:space="0" w:color="auto" w:frame="1"/>
        </w:rPr>
        <w:t>.</w:t>
      </w:r>
      <w:r w:rsidR="0065406A" w:rsidRPr="00BD7C87">
        <w:rPr>
          <w:rStyle w:val="FootnoteReference"/>
          <w:color w:val="000000"/>
          <w:sz w:val="22"/>
          <w:szCs w:val="22"/>
          <w:bdr w:val="none" w:sz="0" w:space="0" w:color="auto" w:frame="1"/>
        </w:rPr>
        <w:footnoteReference w:id="481"/>
      </w:r>
      <w:r w:rsidR="0056518F" w:rsidRPr="00BD7C87">
        <w:rPr>
          <w:rStyle w:val="normaltextrun"/>
          <w:color w:val="000000"/>
          <w:bdr w:val="none" w:sz="0" w:space="0" w:color="auto" w:frame="1"/>
        </w:rPr>
        <w:t xml:space="preserve"> </w:t>
      </w:r>
      <w:r w:rsidR="009944E5" w:rsidRPr="00BD7C87">
        <w:rPr>
          <w:rStyle w:val="normaltextrun"/>
          <w:color w:val="000000"/>
          <w:bdr w:val="none" w:sz="0" w:space="0" w:color="auto" w:frame="1"/>
        </w:rPr>
        <w:t>Several</w:t>
      </w:r>
      <w:r w:rsidR="00C974B8" w:rsidRPr="00BD7C87">
        <w:rPr>
          <w:rStyle w:val="normaltextrun"/>
          <w:color w:val="000000"/>
          <w:bdr w:val="none" w:sz="0" w:space="0" w:color="auto" w:frame="1"/>
        </w:rPr>
        <w:t xml:space="preserve"> survivors said staff and carers</w:t>
      </w:r>
      <w:r w:rsidR="00C974B8" w:rsidRPr="00BD7C87">
        <w:rPr>
          <w:rStyle w:val="normaltextrun"/>
          <w:color w:val="000000"/>
          <w:shd w:val="clear" w:color="auto" w:fill="FFFFFF"/>
        </w:rPr>
        <w:t xml:space="preserve"> “did not listen</w:t>
      </w:r>
      <w:r w:rsidR="00675D3D" w:rsidRPr="00BD7C87">
        <w:rPr>
          <w:rStyle w:val="normaltextrun"/>
          <w:color w:val="000000"/>
          <w:shd w:val="clear" w:color="auto" w:fill="FFFFFF"/>
        </w:rPr>
        <w:t>,</w:t>
      </w:r>
      <w:r w:rsidR="00C974B8" w:rsidRPr="00BD7C87">
        <w:rPr>
          <w:rStyle w:val="normaltextrun"/>
          <w:color w:val="000000"/>
          <w:shd w:val="clear" w:color="auto" w:fill="FFFFFF"/>
        </w:rPr>
        <w:t>”</w:t>
      </w:r>
      <w:r w:rsidR="00C974B8" w:rsidRPr="00BD7C87">
        <w:rPr>
          <w:rStyle w:val="FootnoteReference"/>
          <w:color w:val="000000"/>
          <w:sz w:val="22"/>
          <w:szCs w:val="22"/>
          <w:shd w:val="clear" w:color="auto" w:fill="FFFFFF"/>
        </w:rPr>
        <w:footnoteReference w:id="482"/>
      </w:r>
      <w:r w:rsidR="00C974B8" w:rsidRPr="00BD7C87">
        <w:rPr>
          <w:rStyle w:val="normaltextrun"/>
          <w:color w:val="000000"/>
          <w:shd w:val="clear" w:color="auto" w:fill="FFFFFF"/>
        </w:rPr>
        <w:t xml:space="preserve"> dismissed their complaint</w:t>
      </w:r>
      <w:r w:rsidR="00C974B8" w:rsidRPr="00BD7C87">
        <w:rPr>
          <w:rStyle w:val="FootnoteReference"/>
          <w:color w:val="000000"/>
          <w:sz w:val="22"/>
          <w:szCs w:val="22"/>
          <w:shd w:val="clear" w:color="auto" w:fill="FFFFFF"/>
        </w:rPr>
        <w:footnoteReference w:id="483"/>
      </w:r>
      <w:r w:rsidR="00C974B8" w:rsidRPr="00BD7C87">
        <w:rPr>
          <w:rStyle w:val="normaltextrun"/>
          <w:color w:val="000000"/>
          <w:shd w:val="clear" w:color="auto" w:fill="FFFFFF"/>
        </w:rPr>
        <w:t xml:space="preserve"> or appeared annoyed</w:t>
      </w:r>
      <w:r w:rsidR="00C974B8" w:rsidRPr="00BD7C87">
        <w:rPr>
          <w:rStyle w:val="FootnoteReference"/>
          <w:color w:val="000000"/>
          <w:sz w:val="22"/>
          <w:szCs w:val="22"/>
          <w:shd w:val="clear" w:color="auto" w:fill="FFFFFF"/>
        </w:rPr>
        <w:footnoteReference w:id="484"/>
      </w:r>
      <w:r w:rsidR="00C974B8" w:rsidRPr="00BD7C87">
        <w:rPr>
          <w:rStyle w:val="normaltextrun"/>
          <w:color w:val="000000"/>
          <w:shd w:val="clear" w:color="auto" w:fill="FFFFFF"/>
        </w:rPr>
        <w:t xml:space="preserve"> when they tried to report abuse. </w:t>
      </w:r>
    </w:p>
    <w:p w14:paraId="0AEA57B4" w14:textId="1CD5D791" w:rsidR="00EB2E6B" w:rsidRPr="001E2CE0" w:rsidRDefault="0024075C" w:rsidP="001E2CE0">
      <w:pPr>
        <w:pStyle w:val="ListParagraph"/>
        <w:numPr>
          <w:ilvl w:val="0"/>
          <w:numId w:val="6"/>
        </w:numPr>
        <w:rPr>
          <w:rFonts w:eastAsia="Calibri"/>
          <w:color w:val="000000" w:themeColor="text1"/>
          <w:lang w:val="en-US"/>
          <w14:scene3d>
            <w14:camera w14:prst="orthographicFront"/>
            <w14:lightRig w14:rig="threePt" w14:dir="t">
              <w14:rot w14:lat="0" w14:lon="0" w14:rev="0"/>
            </w14:lightRig>
          </w14:scene3d>
        </w:rPr>
      </w:pPr>
      <w:r w:rsidRPr="0024075C">
        <w:rPr>
          <w:rStyle w:val="normaltextrun"/>
          <w:rFonts w:eastAsia="Calibri"/>
          <w:color w:val="000000" w:themeColor="text1"/>
          <w:lang w:val="en-US"/>
          <w14:scene3d>
            <w14:camera w14:prst="orthographicFront"/>
            <w14:lightRig w14:rig="threePt" w14:dir="t">
              <w14:rot w14:lat="0" w14:lon="0" w14:rev="0"/>
            </w14:lightRig>
          </w14:scene3d>
        </w:rPr>
        <w:t>The Inquiry also heard from most survivors that made complaints that they were not believed.</w:t>
      </w:r>
      <w:r w:rsidR="00EC46FD">
        <w:rPr>
          <w:rStyle w:val="normaltextrun"/>
          <w:rFonts w:eastAsia="Calibri"/>
          <w:color w:val="000000" w:themeColor="text1"/>
          <w:lang w:val="en-US"/>
          <w14:scene3d>
            <w14:camera w14:prst="orthographicFront"/>
            <w14:lightRig w14:rig="threePt" w14:dir="t">
              <w14:rot w14:lat="0" w14:lon="0" w14:rev="0"/>
            </w14:lightRig>
          </w14:scene3d>
        </w:rPr>
        <w:t xml:space="preserve"> </w:t>
      </w:r>
      <w:r w:rsidR="00EC46FD">
        <w:rPr>
          <w:rStyle w:val="FootnoteReference"/>
          <w:rFonts w:eastAsia="Calibri"/>
          <w:color w:val="000000" w:themeColor="text1"/>
          <w:lang w:val="en-US"/>
          <w14:scene3d>
            <w14:camera w14:prst="orthographicFront"/>
            <w14:lightRig w14:rig="threePt" w14:dir="t">
              <w14:rot w14:lat="0" w14:lon="0" w14:rev="0"/>
            </w14:lightRig>
          </w14:scene3d>
        </w:rPr>
        <w:footnoteReference w:id="485"/>
      </w:r>
      <w:r w:rsidRPr="0024075C">
        <w:rPr>
          <w:rStyle w:val="normaltextrun"/>
          <w:rFonts w:eastAsia="Calibri"/>
          <w:color w:val="000000" w:themeColor="text1"/>
          <w:lang w:val="en-US"/>
          <w14:scene3d>
            <w14:camera w14:prst="orthographicFront"/>
            <w14:lightRig w14:rig="threePt" w14:dir="t">
              <w14:rot w14:lat="0" w14:lon="0" w14:rev="0"/>
            </w14:lightRig>
          </w14:scene3d>
        </w:rPr>
        <w:t xml:space="preserve">Māori Survivor </w:t>
      </w:r>
      <w:proofErr w:type="spellStart"/>
      <w:r w:rsidRPr="0024075C">
        <w:rPr>
          <w:rStyle w:val="normaltextrun"/>
          <w:rFonts w:eastAsia="Calibri"/>
          <w:color w:val="000000" w:themeColor="text1"/>
          <w:lang w:val="en-US"/>
          <w14:scene3d>
            <w14:camera w14:prst="orthographicFront"/>
            <w14:lightRig w14:rig="threePt" w14:dir="t">
              <w14:rot w14:lat="0" w14:lon="0" w14:rev="0"/>
            </w14:lightRig>
          </w14:scene3d>
        </w:rPr>
        <w:t>Mr</w:t>
      </w:r>
      <w:proofErr w:type="spellEnd"/>
      <w:r w:rsidRPr="0024075C">
        <w:rPr>
          <w:rStyle w:val="normaltextrun"/>
          <w:rFonts w:eastAsia="Calibri"/>
          <w:color w:val="000000" w:themeColor="text1"/>
          <w:lang w:val="en-US"/>
          <w14:scene3d>
            <w14:camera w14:prst="orthographicFront"/>
            <w14:lightRig w14:rig="threePt" w14:dir="t">
              <w14:rot w14:lat="0" w14:lon="0" w14:rev="0"/>
            </w14:lightRig>
          </w14:scene3d>
        </w:rPr>
        <w:t xml:space="preserve"> HZ from </w:t>
      </w:r>
      <w:proofErr w:type="spellStart"/>
      <w:r w:rsidRPr="0024075C">
        <w:rPr>
          <w:rStyle w:val="normaltextrun"/>
          <w:rFonts w:eastAsia="Calibri"/>
          <w:color w:val="000000" w:themeColor="text1"/>
          <w:lang w:val="en-US"/>
          <w14:scene3d>
            <w14:camera w14:prst="orthographicFront"/>
            <w14:lightRig w14:rig="threePt" w14:dir="t">
              <w14:rot w14:lat="0" w14:lon="0" w14:rev="0"/>
            </w14:lightRig>
          </w14:scene3d>
        </w:rPr>
        <w:t>Marylands</w:t>
      </w:r>
      <w:proofErr w:type="spellEnd"/>
      <w:r w:rsidRPr="0024075C">
        <w:rPr>
          <w:rStyle w:val="normaltextrun"/>
          <w:rFonts w:eastAsia="Calibri"/>
          <w:color w:val="000000" w:themeColor="text1"/>
          <w:lang w:val="en-US"/>
          <w14:scene3d>
            <w14:camera w14:prst="orthographicFront"/>
            <w14:lightRig w14:rig="threePt" w14:dir="t">
              <w14:rot w14:lat="0" w14:lon="0" w14:rev="0"/>
            </w14:lightRig>
          </w14:scene3d>
        </w:rPr>
        <w:t xml:space="preserve"> School told the Inquiry he had complained many times about abuse but was always disbelieved:</w:t>
      </w:r>
      <w:r w:rsidR="00EB2E6B" w:rsidRPr="001E2CE0">
        <w:rPr>
          <w:color w:val="000000" w:themeColor="text1"/>
        </w:rPr>
        <w:t xml:space="preserve"> </w:t>
      </w:r>
    </w:p>
    <w:p w14:paraId="5B33435F" w14:textId="7FC53804" w:rsidR="00EB2E6B" w:rsidRPr="00E71321" w:rsidRDefault="00CE34C1" w:rsidP="00EB2E6B">
      <w:pPr>
        <w:pStyle w:val="AllNumbparas"/>
        <w:ind w:left="1560" w:firstLine="0"/>
        <w:rPr>
          <w:rStyle w:val="normaltextrun"/>
          <w:color w:val="000000" w:themeColor="text1"/>
        </w:rPr>
      </w:pPr>
      <w:r>
        <w:rPr>
          <w:color w:val="000000"/>
        </w:rPr>
        <w:t>“</w:t>
      </w:r>
      <w:r w:rsidRPr="00CE34C1">
        <w:rPr>
          <w:color w:val="000000"/>
        </w:rPr>
        <w:t xml:space="preserve">I told … my teacher at </w:t>
      </w:r>
      <w:proofErr w:type="spellStart"/>
      <w:r w:rsidRPr="00CE34C1">
        <w:rPr>
          <w:color w:val="000000"/>
        </w:rPr>
        <w:t>Marylands</w:t>
      </w:r>
      <w:proofErr w:type="spellEnd"/>
      <w:r w:rsidRPr="00CE34C1">
        <w:rPr>
          <w:color w:val="000000"/>
        </w:rPr>
        <w:t>, that the Brothers had been sexually abusing the boys. She didn’t believe me though. She told me that Brothers don’t do things like that and that I must stop lying.  …I also told three social workers from the Department of Social Welfare that I was being abused but they didn’t believe me</w:t>
      </w:r>
      <w:r>
        <w:rPr>
          <w:color w:val="000000"/>
        </w:rPr>
        <w:t>.</w:t>
      </w:r>
      <w:r w:rsidR="00EB2E6B" w:rsidRPr="00507A72">
        <w:rPr>
          <w:color w:val="000000"/>
        </w:rPr>
        <w:t>”</w:t>
      </w:r>
      <w:r w:rsidR="00EB2E6B" w:rsidRPr="00507A72">
        <w:rPr>
          <w:rStyle w:val="FootnoteReference"/>
          <w:color w:val="000000"/>
        </w:rPr>
        <w:footnoteReference w:id="486"/>
      </w:r>
    </w:p>
    <w:p w14:paraId="58AC6914" w14:textId="1E74CE66" w:rsidR="00EB2E6B" w:rsidRDefault="0052490C" w:rsidP="003C4F34">
      <w:pPr>
        <w:pStyle w:val="AllNumbparas"/>
        <w:numPr>
          <w:ilvl w:val="0"/>
          <w:numId w:val="6"/>
        </w:numPr>
        <w:jc w:val="left"/>
        <w:rPr>
          <w:color w:val="000000" w:themeColor="text1"/>
        </w:rPr>
      </w:pPr>
      <w:r w:rsidRPr="0052490C">
        <w:rPr>
          <w:rStyle w:val="normaltextrun"/>
          <w:color w:val="000000" w:themeColor="text1"/>
        </w:rPr>
        <w:t>Australian and New Zealand Survivor Leonie Jackson told the Inquiry that:</w:t>
      </w:r>
    </w:p>
    <w:p w14:paraId="1B55F6CB" w14:textId="77777777" w:rsidR="00FC2C2A" w:rsidRPr="00FC2C2A" w:rsidRDefault="00FC2C2A" w:rsidP="00FC2C2A">
      <w:pPr>
        <w:autoSpaceDE w:val="0"/>
        <w:autoSpaceDN w:val="0"/>
        <w:adjustRightInd w:val="0"/>
        <w:spacing w:after="0" w:line="240" w:lineRule="auto"/>
        <w:ind w:left="2160"/>
        <w:rPr>
          <w:rFonts w:ascii="Arial" w:eastAsia="Calibri" w:hAnsi="Arial" w:cs="Arial"/>
          <w:color w:val="000000"/>
          <w:lang w:val="en-US" w:eastAsia="en-NZ"/>
          <w14:scene3d>
            <w14:camera w14:prst="orthographicFront"/>
            <w14:lightRig w14:rig="threePt" w14:dir="t">
              <w14:rot w14:lat="0" w14:lon="0" w14:rev="0"/>
            </w14:lightRig>
          </w14:scene3d>
        </w:rPr>
      </w:pPr>
      <w:r w:rsidRPr="00FC2C2A">
        <w:rPr>
          <w:rFonts w:ascii="Arial" w:eastAsia="Calibri" w:hAnsi="Arial" w:cs="Arial"/>
          <w:color w:val="000000"/>
          <w:lang w:val="en-US" w:eastAsia="en-NZ"/>
          <w14:scene3d>
            <w14:camera w14:prst="orthographicFront"/>
            <w14:lightRig w14:rig="threePt" w14:dir="t">
              <w14:rot w14:lat="0" w14:lon="0" w14:rev="0"/>
            </w14:lightRig>
          </w14:scene3d>
        </w:rPr>
        <w:t>“I have told so many priests about the abuse I have suffered in</w:t>
      </w:r>
    </w:p>
    <w:p w14:paraId="4BE98936" w14:textId="77777777" w:rsidR="00FC2C2A" w:rsidRPr="00FC2C2A" w:rsidRDefault="00FC2C2A" w:rsidP="00FC2C2A">
      <w:pPr>
        <w:autoSpaceDE w:val="0"/>
        <w:autoSpaceDN w:val="0"/>
        <w:adjustRightInd w:val="0"/>
        <w:spacing w:after="0" w:line="240" w:lineRule="auto"/>
        <w:ind w:left="2160"/>
        <w:rPr>
          <w:rFonts w:ascii="Arial" w:eastAsia="Calibri" w:hAnsi="Arial" w:cs="Arial"/>
          <w:color w:val="000000"/>
          <w:lang w:val="en-US" w:eastAsia="en-NZ"/>
          <w14:scene3d>
            <w14:camera w14:prst="orthographicFront"/>
            <w14:lightRig w14:rig="threePt" w14:dir="t">
              <w14:rot w14:lat="0" w14:lon="0" w14:rev="0"/>
            </w14:lightRig>
          </w14:scene3d>
        </w:rPr>
      </w:pPr>
      <w:r w:rsidRPr="00FC2C2A">
        <w:rPr>
          <w:rFonts w:ascii="Arial" w:eastAsia="Calibri" w:hAnsi="Arial" w:cs="Arial"/>
          <w:color w:val="000000"/>
          <w:lang w:val="en-US" w:eastAsia="en-NZ"/>
          <w14:scene3d>
            <w14:camera w14:prst="orthographicFront"/>
            <w14:lightRig w14:rig="threePt" w14:dir="t">
              <w14:rot w14:lat="0" w14:lon="0" w14:rev="0"/>
            </w14:lightRig>
          </w14:scene3d>
        </w:rPr>
        <w:t>confession and have only received penance in return. No one ever</w:t>
      </w:r>
    </w:p>
    <w:p w14:paraId="75D2824E" w14:textId="1EC624C7" w:rsidR="00FC2C2A" w:rsidRPr="00FC2C2A" w:rsidRDefault="00FC2C2A" w:rsidP="00FC2C2A">
      <w:pPr>
        <w:autoSpaceDE w:val="0"/>
        <w:autoSpaceDN w:val="0"/>
        <w:adjustRightInd w:val="0"/>
        <w:spacing w:after="0" w:line="240" w:lineRule="auto"/>
        <w:ind w:left="2160"/>
        <w:rPr>
          <w:rFonts w:ascii="Arial" w:eastAsia="Calibri" w:hAnsi="Arial" w:cs="Arial"/>
          <w:color w:val="000000"/>
          <w:lang w:val="en-US" w:eastAsia="en-NZ"/>
          <w14:scene3d>
            <w14:camera w14:prst="orthographicFront"/>
            <w14:lightRig w14:rig="threePt" w14:dir="t">
              <w14:rot w14:lat="0" w14:lon="0" w14:rev="0"/>
            </w14:lightRig>
          </w14:scene3d>
        </w:rPr>
      </w:pPr>
      <w:r w:rsidRPr="00FC2C2A">
        <w:rPr>
          <w:rFonts w:ascii="Arial" w:eastAsia="Calibri" w:hAnsi="Arial" w:cs="Arial"/>
          <w:color w:val="000000"/>
          <w:lang w:val="en-US" w:eastAsia="en-NZ"/>
          <w14:scene3d>
            <w14:camera w14:prst="orthographicFront"/>
            <w14:lightRig w14:rig="threePt" w14:dir="t">
              <w14:rot w14:lat="0" w14:lon="0" w14:rev="0"/>
            </w14:lightRig>
          </w14:scene3d>
        </w:rPr>
        <w:t>told me it was a crime or gave me advice, so I believed it was my</w:t>
      </w:r>
      <w:r>
        <w:rPr>
          <w:rFonts w:ascii="Arial" w:eastAsia="Calibri" w:hAnsi="Arial" w:cs="Arial"/>
          <w:color w:val="000000"/>
          <w:lang w:val="en-US" w:eastAsia="en-NZ"/>
          <w14:scene3d>
            <w14:camera w14:prst="orthographicFront"/>
            <w14:lightRig w14:rig="threePt" w14:dir="t">
              <w14:rot w14:lat="0" w14:lon="0" w14:rev="0"/>
            </w14:lightRig>
          </w14:scene3d>
        </w:rPr>
        <w:t xml:space="preserve"> </w:t>
      </w:r>
      <w:r w:rsidRPr="00FC2C2A">
        <w:rPr>
          <w:rFonts w:ascii="Arial" w:hAnsi="Arial" w:cs="Arial"/>
          <w:color w:val="000000"/>
        </w:rPr>
        <w:t>sin to carry.”</w:t>
      </w:r>
      <w:r w:rsidR="0069333B">
        <w:rPr>
          <w:rStyle w:val="FootnoteReference"/>
          <w:color w:val="000000"/>
        </w:rPr>
        <w:footnoteReference w:id="487"/>
      </w:r>
    </w:p>
    <w:p w14:paraId="74144936" w14:textId="1A8BAF51" w:rsidR="00592583" w:rsidRPr="004E7D64" w:rsidRDefault="00592583" w:rsidP="003C4F34">
      <w:pPr>
        <w:pStyle w:val="AllNumbparas"/>
        <w:numPr>
          <w:ilvl w:val="0"/>
          <w:numId w:val="6"/>
        </w:numPr>
        <w:rPr>
          <w:rStyle w:val="normaltextrun"/>
          <w:rFonts w:asciiTheme="minorHAnsi" w:eastAsiaTheme="minorHAnsi" w:hAnsiTheme="minorHAnsi" w:cstheme="minorBidi"/>
          <w:color w:val="000000"/>
          <w:bdr w:val="none" w:sz="0" w:space="0" w:color="auto" w:frame="1"/>
          <w:lang w:val="en-NZ" w:eastAsia="en-US"/>
        </w:rPr>
      </w:pPr>
      <w:r w:rsidRPr="004E7D64">
        <w:rPr>
          <w:rStyle w:val="normaltextrun"/>
          <w:color w:val="000000"/>
          <w:bdr w:val="none" w:sz="0" w:space="0" w:color="auto" w:frame="1"/>
        </w:rPr>
        <w:lastRenderedPageBreak/>
        <w:t xml:space="preserve">Complaints of </w:t>
      </w:r>
      <w:r w:rsidRPr="004E7D64">
        <w:t>abuse</w:t>
      </w:r>
      <w:r w:rsidRPr="004E7D64">
        <w:rPr>
          <w:rStyle w:val="normaltextrun"/>
          <w:color w:val="000000"/>
          <w:bdr w:val="none" w:sz="0" w:space="0" w:color="auto" w:frame="1"/>
        </w:rPr>
        <w:t xml:space="preserve"> by Deaf and disabled people were often </w:t>
      </w:r>
      <w:proofErr w:type="spellStart"/>
      <w:r w:rsidRPr="004E7D64">
        <w:rPr>
          <w:rStyle w:val="normaltextrun"/>
          <w:color w:val="000000"/>
          <w:bdr w:val="none" w:sz="0" w:space="0" w:color="auto" w:frame="1"/>
        </w:rPr>
        <w:t>minimi</w:t>
      </w:r>
      <w:r w:rsidR="00EE0D34" w:rsidRPr="004E7D64">
        <w:rPr>
          <w:rStyle w:val="normaltextrun"/>
          <w:color w:val="000000"/>
          <w:bdr w:val="none" w:sz="0" w:space="0" w:color="auto" w:frame="1"/>
        </w:rPr>
        <w:t>s</w:t>
      </w:r>
      <w:r w:rsidRPr="004E7D64">
        <w:rPr>
          <w:rStyle w:val="normaltextrun"/>
          <w:color w:val="000000"/>
          <w:bdr w:val="none" w:sz="0" w:space="0" w:color="auto" w:frame="1"/>
        </w:rPr>
        <w:t>ed</w:t>
      </w:r>
      <w:proofErr w:type="spellEnd"/>
      <w:r w:rsidRPr="004E7D64">
        <w:rPr>
          <w:rStyle w:val="normaltextrun"/>
          <w:color w:val="000000"/>
          <w:bdr w:val="none" w:sz="0" w:space="0" w:color="auto" w:frame="1"/>
        </w:rPr>
        <w:t xml:space="preserve"> or dismissed</w:t>
      </w:r>
      <w:r w:rsidR="00D02DDA" w:rsidRPr="004E7D64">
        <w:rPr>
          <w:rStyle w:val="normaltextrun"/>
          <w:color w:val="000000"/>
          <w:bdr w:val="none" w:sz="0" w:space="0" w:color="auto" w:frame="1"/>
        </w:rPr>
        <w:t xml:space="preserve">, underpinned by societal attitudes of </w:t>
      </w:r>
      <w:r w:rsidR="007964C2" w:rsidRPr="004E7D64">
        <w:rPr>
          <w:rStyle w:val="normaltextrun"/>
          <w:color w:val="000000"/>
          <w:bdr w:val="none" w:sz="0" w:space="0" w:color="auto" w:frame="1"/>
        </w:rPr>
        <w:t>ableism</w:t>
      </w:r>
      <w:r w:rsidR="0082272B" w:rsidRPr="004E7D64">
        <w:rPr>
          <w:rStyle w:val="normaltextrun"/>
          <w:color w:val="000000"/>
          <w:bdr w:val="none" w:sz="0" w:space="0" w:color="auto" w:frame="1"/>
        </w:rPr>
        <w:t xml:space="preserve"> and disablism</w:t>
      </w:r>
      <w:r w:rsidRPr="004E7D64">
        <w:rPr>
          <w:rStyle w:val="normaltextrun"/>
          <w:color w:val="000000"/>
          <w:bdr w:val="none" w:sz="0" w:space="0" w:color="auto" w:frame="1"/>
        </w:rPr>
        <w:t>.</w:t>
      </w:r>
      <w:r w:rsidRPr="004E7D64">
        <w:rPr>
          <w:rStyle w:val="FootnoteReference"/>
        </w:rPr>
        <w:footnoteReference w:id="488"/>
      </w:r>
      <w:r w:rsidRPr="004E7D64">
        <w:rPr>
          <w:rStyle w:val="FootnoteReference"/>
        </w:rPr>
        <w:t xml:space="preserve"> </w:t>
      </w:r>
      <w:r w:rsidR="003A4B31">
        <w:rPr>
          <w:rStyle w:val="normaltextrun"/>
          <w:color w:val="000000"/>
          <w:bdr w:val="none" w:sz="0" w:space="0" w:color="auto" w:frame="1"/>
        </w:rPr>
        <w:t xml:space="preserve"> S</w:t>
      </w:r>
      <w:r w:rsidRPr="004E7D64">
        <w:rPr>
          <w:rStyle w:val="normaltextrun"/>
          <w:color w:val="000000"/>
          <w:bdr w:val="none" w:sz="0" w:space="0" w:color="auto" w:frame="1"/>
        </w:rPr>
        <w:t>taff did not always believe or denied complaints from Deaf or disabled people in care.</w:t>
      </w:r>
      <w:r w:rsidRPr="004E7D64">
        <w:rPr>
          <w:rStyle w:val="FootnoteReference"/>
        </w:rPr>
        <w:footnoteReference w:id="489"/>
      </w:r>
      <w:r w:rsidRPr="004E7D64">
        <w:rPr>
          <w:rStyle w:val="normaltextrun"/>
          <w:color w:val="000000"/>
          <w:bdr w:val="none" w:sz="0" w:space="0" w:color="auto" w:frame="1"/>
        </w:rPr>
        <w:t xml:space="preserve"> </w:t>
      </w:r>
      <w:r w:rsidR="007964C2" w:rsidRPr="004E7D64">
        <w:rPr>
          <w:rStyle w:val="normaltextrun"/>
          <w:color w:val="000000"/>
          <w:bdr w:val="none" w:sz="0" w:space="0" w:color="auto" w:frame="1"/>
        </w:rPr>
        <w:t xml:space="preserve">For example, </w:t>
      </w:r>
      <w:r w:rsidR="007D6803">
        <w:rPr>
          <w:rStyle w:val="normaltextrun"/>
          <w:color w:val="000000"/>
          <w:bdr w:val="none" w:sz="0" w:space="0" w:color="auto" w:frame="1"/>
        </w:rPr>
        <w:t>NZ</w:t>
      </w:r>
      <w:r w:rsidR="009B3A07" w:rsidRPr="004E7D64">
        <w:rPr>
          <w:rStyle w:val="normaltextrun"/>
          <w:color w:val="000000"/>
          <w:bdr w:val="none" w:sz="0" w:space="0" w:color="auto" w:frame="1"/>
        </w:rPr>
        <w:t xml:space="preserve"> European survivor </w:t>
      </w:r>
      <w:proofErr w:type="spellStart"/>
      <w:r w:rsidR="007964C2" w:rsidRPr="004E7D64">
        <w:rPr>
          <w:rStyle w:val="normaltextrun"/>
          <w:color w:val="000000"/>
          <w:bdr w:val="none" w:sz="0" w:space="0" w:color="auto" w:frame="1"/>
        </w:rPr>
        <w:t>Mr</w:t>
      </w:r>
      <w:proofErr w:type="spellEnd"/>
      <w:r w:rsidR="007964C2" w:rsidRPr="004E7D64">
        <w:rPr>
          <w:rStyle w:val="normaltextrun"/>
          <w:color w:val="000000"/>
          <w:bdr w:val="none" w:sz="0" w:space="0" w:color="auto" w:frame="1"/>
        </w:rPr>
        <w:t xml:space="preserve"> JS tried </w:t>
      </w:r>
      <w:r w:rsidR="008912F8" w:rsidRPr="004E7D64">
        <w:rPr>
          <w:rStyle w:val="normaltextrun"/>
          <w:color w:val="000000"/>
          <w:bdr w:val="none" w:sz="0" w:space="0" w:color="auto" w:frame="1"/>
        </w:rPr>
        <w:t xml:space="preserve">numerous times </w:t>
      </w:r>
      <w:r w:rsidR="007964C2" w:rsidRPr="004E7D64">
        <w:rPr>
          <w:rStyle w:val="normaltextrun"/>
          <w:color w:val="000000"/>
          <w:bdr w:val="none" w:sz="0" w:space="0" w:color="auto" w:frame="1"/>
        </w:rPr>
        <w:t xml:space="preserve">to raise concerns about serious sexual abuse at </w:t>
      </w:r>
      <w:r w:rsidR="00B53431" w:rsidRPr="004E7D64">
        <w:rPr>
          <w:rStyle w:val="normaltextrun"/>
          <w:color w:val="000000"/>
          <w:bdr w:val="none" w:sz="0" w:space="0" w:color="auto" w:frame="1"/>
        </w:rPr>
        <w:t>Van Asch</w:t>
      </w:r>
      <w:r w:rsidR="0003098A">
        <w:rPr>
          <w:rStyle w:val="normaltextrun"/>
          <w:color w:val="000000"/>
          <w:bdr w:val="none" w:sz="0" w:space="0" w:color="auto" w:frame="1"/>
        </w:rPr>
        <w:t xml:space="preserve"> College in </w:t>
      </w:r>
      <w:proofErr w:type="spellStart"/>
      <w:r w:rsidR="0003098A">
        <w:rPr>
          <w:rStyle w:val="normaltextrun"/>
          <w:color w:val="000000"/>
          <w:bdr w:val="none" w:sz="0" w:space="0" w:color="auto" w:frame="1"/>
        </w:rPr>
        <w:t>Ōtautahi</w:t>
      </w:r>
      <w:proofErr w:type="spellEnd"/>
      <w:r w:rsidR="0003098A">
        <w:rPr>
          <w:rStyle w:val="normaltextrun"/>
          <w:color w:val="000000"/>
          <w:bdr w:val="none" w:sz="0" w:space="0" w:color="auto" w:frame="1"/>
        </w:rPr>
        <w:t xml:space="preserve"> Christchurch</w:t>
      </w:r>
      <w:r w:rsidR="00B53431" w:rsidRPr="004E7D64">
        <w:rPr>
          <w:rStyle w:val="normaltextrun"/>
          <w:color w:val="000000"/>
          <w:bdr w:val="none" w:sz="0" w:space="0" w:color="auto" w:frame="1"/>
        </w:rPr>
        <w:t>, where all of the staff were hearing</w:t>
      </w:r>
      <w:r w:rsidR="007B18AD" w:rsidRPr="004E7D64">
        <w:rPr>
          <w:rStyle w:val="normaltextrun"/>
          <w:color w:val="000000"/>
          <w:bdr w:val="none" w:sz="0" w:space="0" w:color="auto" w:frame="1"/>
        </w:rPr>
        <w:t xml:space="preserve">, but </w:t>
      </w:r>
      <w:r w:rsidR="00AC341F" w:rsidRPr="004E7D64">
        <w:rPr>
          <w:rStyle w:val="normaltextrun"/>
          <w:color w:val="000000"/>
          <w:bdr w:val="none" w:sz="0" w:space="0" w:color="auto" w:frame="1"/>
        </w:rPr>
        <w:t xml:space="preserve">he was </w:t>
      </w:r>
      <w:r w:rsidR="007B18AD" w:rsidRPr="004E7D64">
        <w:rPr>
          <w:rStyle w:val="normaltextrun"/>
          <w:color w:val="000000"/>
          <w:bdr w:val="none" w:sz="0" w:space="0" w:color="auto" w:frame="1"/>
        </w:rPr>
        <w:t>not believed</w:t>
      </w:r>
      <w:r w:rsidR="0099514F" w:rsidRPr="004E7D64">
        <w:rPr>
          <w:rStyle w:val="normaltextrun"/>
          <w:color w:val="000000"/>
          <w:bdr w:val="none" w:sz="0" w:space="0" w:color="auto" w:frame="1"/>
        </w:rPr>
        <w:t>:</w:t>
      </w:r>
    </w:p>
    <w:p w14:paraId="49499B2C" w14:textId="62C8A1FE" w:rsidR="00592583" w:rsidRPr="004E7D64" w:rsidRDefault="00592583" w:rsidP="00A508FC">
      <w:pPr>
        <w:pStyle w:val="Vol4Quotes"/>
      </w:pPr>
      <w:r w:rsidRPr="004E7D64">
        <w:t>“We tried so hard to always tell the truth but no one ever believed us</w:t>
      </w:r>
      <w:r w:rsidR="00AE0700">
        <w:t>”</w:t>
      </w:r>
      <w:r w:rsidRPr="004E7D64">
        <w:t>.</w:t>
      </w:r>
      <w:r w:rsidRPr="004E7D64">
        <w:rPr>
          <w:rStyle w:val="FootnoteReference"/>
        </w:rPr>
        <w:footnoteReference w:id="490"/>
      </w:r>
    </w:p>
    <w:p w14:paraId="5E3E20B7" w14:textId="01BCDF8B" w:rsidR="00055284" w:rsidRPr="004E7D64" w:rsidRDefault="0056518F"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bdr w:val="none" w:sz="0" w:space="0" w:color="auto" w:frame="1"/>
        </w:rPr>
        <w:t xml:space="preserve">In 1988, a social </w:t>
      </w:r>
      <w:r w:rsidRPr="004E7D64">
        <w:rPr>
          <w:rStyle w:val="normaltextrun"/>
        </w:rPr>
        <w:t>worke</w:t>
      </w:r>
      <w:r w:rsidR="00A83B4A" w:rsidRPr="004E7D64">
        <w:rPr>
          <w:rStyle w:val="normaltextrun"/>
        </w:rPr>
        <w:t>r</w:t>
      </w:r>
      <w:r w:rsidRPr="004E7D64">
        <w:rPr>
          <w:rStyle w:val="normaltextrun"/>
          <w:color w:val="000000"/>
          <w:bdr w:val="none" w:sz="0" w:space="0" w:color="auto" w:frame="1"/>
        </w:rPr>
        <w:t xml:space="preserve"> raised concerns about the Department</w:t>
      </w:r>
      <w:r w:rsidR="00AE0700">
        <w:rPr>
          <w:rStyle w:val="normaltextrun"/>
          <w:color w:val="000000"/>
          <w:bdr w:val="none" w:sz="0" w:space="0" w:color="auto" w:frame="1"/>
        </w:rPr>
        <w:t xml:space="preserve"> of Social Welfare</w:t>
      </w:r>
      <w:r w:rsidRPr="004E7D64">
        <w:rPr>
          <w:rStyle w:val="normaltextrun"/>
          <w:color w:val="000000"/>
          <w:bdr w:val="none" w:sz="0" w:space="0" w:color="auto" w:frame="1"/>
        </w:rPr>
        <w:t xml:space="preserve">’s </w:t>
      </w:r>
      <w:r w:rsidR="00355840" w:rsidRPr="004E7D64">
        <w:rPr>
          <w:rStyle w:val="normaltextrun"/>
          <w:color w:val="000000"/>
          <w:bdr w:val="none" w:sz="0" w:space="0" w:color="auto" w:frame="1"/>
        </w:rPr>
        <w:t>approach to allegations of sexual abuse in foster care:</w:t>
      </w:r>
    </w:p>
    <w:p w14:paraId="67158E35" w14:textId="0EB3E303" w:rsidR="00EF61E8" w:rsidRPr="004E7D64" w:rsidRDefault="00787525" w:rsidP="00A508FC">
      <w:pPr>
        <w:pStyle w:val="Vol4Quotes"/>
        <w:rPr>
          <w:rStyle w:val="normaltextrun"/>
        </w:rPr>
      </w:pPr>
      <w:r w:rsidRPr="004E7D64">
        <w:rPr>
          <w:rStyle w:val="normaltextrun"/>
        </w:rPr>
        <w:t>“…</w:t>
      </w:r>
      <w:r w:rsidR="00062D67">
        <w:rPr>
          <w:rStyle w:val="normaltextrun"/>
        </w:rPr>
        <w:t xml:space="preserve"> </w:t>
      </w:r>
      <w:r w:rsidRPr="004E7D64">
        <w:rPr>
          <w:rStyle w:val="normaltextrun"/>
        </w:rPr>
        <w:t xml:space="preserve">[people in foster care] are often already labelled as a delinquent and it is very easy to dismiss what they are saying. In my client’s case there was an onslaught upon her credibility. I was told by a number of my colleagues that she was a liar, untrustworthy, that she was ‘no innocent’ and given to sexual </w:t>
      </w:r>
      <w:proofErr w:type="spellStart"/>
      <w:r w:rsidRPr="004E7D64">
        <w:rPr>
          <w:rStyle w:val="normaltextrun"/>
        </w:rPr>
        <w:t>fantasising</w:t>
      </w:r>
      <w:proofErr w:type="spellEnd"/>
      <w:r w:rsidRPr="004E7D64">
        <w:rPr>
          <w:rStyle w:val="normaltextrun"/>
        </w:rPr>
        <w:t>”.</w:t>
      </w:r>
      <w:r w:rsidR="00EF61E8" w:rsidRPr="004E7D64">
        <w:rPr>
          <w:rStyle w:val="FootnoteReference"/>
        </w:rPr>
        <w:footnoteReference w:id="491"/>
      </w:r>
      <w:r w:rsidRPr="004E7D64">
        <w:rPr>
          <w:rStyle w:val="normaltextrun"/>
        </w:rPr>
        <w:t xml:space="preserve"> </w:t>
      </w:r>
    </w:p>
    <w:p w14:paraId="3A61FAB2" w14:textId="2F4B1864" w:rsidR="00316578" w:rsidRPr="00BA6721" w:rsidRDefault="0008421D"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 xml:space="preserve">Complaints of sexual abuse where the abuser was the same gender were </w:t>
      </w:r>
      <w:r w:rsidRPr="004E7D64">
        <w:rPr>
          <w:rStyle w:val="normaltextrun"/>
          <w:color w:val="000000"/>
          <w:bdr w:val="none" w:sz="0" w:space="0" w:color="auto" w:frame="1"/>
        </w:rPr>
        <w:t>sometimes</w:t>
      </w:r>
      <w:r w:rsidRPr="004E7D64">
        <w:rPr>
          <w:rStyle w:val="normaltextrun"/>
          <w:color w:val="000000"/>
          <w:shd w:val="clear" w:color="auto" w:fill="FFFFFF"/>
        </w:rPr>
        <w:t xml:space="preserve"> </w:t>
      </w:r>
      <w:proofErr w:type="spellStart"/>
      <w:r w:rsidRPr="004E7D64">
        <w:rPr>
          <w:rStyle w:val="normaltextrun"/>
          <w:color w:val="000000"/>
          <w:shd w:val="clear" w:color="auto" w:fill="FFFFFF"/>
        </w:rPr>
        <w:t>characterised</w:t>
      </w:r>
      <w:proofErr w:type="spellEnd"/>
      <w:r w:rsidRPr="004E7D64">
        <w:rPr>
          <w:rStyle w:val="normaltextrun"/>
          <w:color w:val="000000"/>
          <w:shd w:val="clear" w:color="auto" w:fill="FFFFFF"/>
        </w:rPr>
        <w:t xml:space="preserve"> as a “homosexual </w:t>
      </w:r>
      <w:r w:rsidRPr="004E7D64">
        <w:t>experience</w:t>
      </w:r>
      <w:r w:rsidRPr="004E7D64">
        <w:rPr>
          <w:rStyle w:val="normaltextrun"/>
          <w:color w:val="000000"/>
          <w:shd w:val="clear" w:color="auto" w:fill="FFFFFF"/>
        </w:rPr>
        <w:t xml:space="preserve">” or “homosexual relationship” rather </w:t>
      </w:r>
      <w:r w:rsidRPr="00BA6721">
        <w:rPr>
          <w:rStyle w:val="normaltextrun"/>
          <w:color w:val="000000"/>
          <w:shd w:val="clear" w:color="auto" w:fill="FFFFFF"/>
        </w:rPr>
        <w:t>than as abuse, even where it was clear that the survivor could not legally consent or where the abuser was in a position of power.</w:t>
      </w:r>
      <w:r w:rsidRPr="00BA6721">
        <w:rPr>
          <w:rStyle w:val="FootnoteReference"/>
          <w:color w:val="000000"/>
          <w:sz w:val="22"/>
          <w:szCs w:val="22"/>
          <w:shd w:val="clear" w:color="auto" w:fill="FFFFFF"/>
        </w:rPr>
        <w:footnoteReference w:id="492"/>
      </w:r>
      <w:r w:rsidRPr="00BA6721">
        <w:rPr>
          <w:rStyle w:val="normaltextrun"/>
          <w:color w:val="000000"/>
          <w:shd w:val="clear" w:color="auto" w:fill="FFFFFF"/>
        </w:rPr>
        <w:t xml:space="preserve"> These attitudes meant that survivors were less likely to be believed if they disclosed abuse</w:t>
      </w:r>
      <w:r w:rsidR="00FF6F28" w:rsidRPr="00BA6721">
        <w:rPr>
          <w:rStyle w:val="normaltextrun"/>
          <w:color w:val="000000"/>
          <w:shd w:val="clear" w:color="auto" w:fill="FFFFFF"/>
        </w:rPr>
        <w:t xml:space="preserve"> or neglect, and likely to</w:t>
      </w:r>
      <w:r w:rsidRPr="00BA6721">
        <w:rPr>
          <w:rStyle w:val="normaltextrun"/>
          <w:color w:val="000000"/>
          <w:shd w:val="clear" w:color="auto" w:fill="FFFFFF"/>
        </w:rPr>
        <w:t xml:space="preserve"> consider that what happened to them was not abuse. </w:t>
      </w:r>
    </w:p>
    <w:p w14:paraId="25412D81" w14:textId="1ACC72F0" w:rsidR="00A4338C" w:rsidRPr="00BA6721" w:rsidRDefault="0008421D"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BA6721">
        <w:rPr>
          <w:rStyle w:val="normaltextrun"/>
          <w:color w:val="000000"/>
          <w:bdr w:val="none" w:sz="0" w:space="0" w:color="auto" w:frame="1"/>
        </w:rPr>
        <w:t>Survivors</w:t>
      </w:r>
      <w:r w:rsidRPr="00BA6721">
        <w:rPr>
          <w:rStyle w:val="normaltextrun"/>
          <w:color w:val="000000"/>
          <w:shd w:val="clear" w:color="auto" w:fill="FFFFFF"/>
        </w:rPr>
        <w:t xml:space="preserve"> of faith-based care told </w:t>
      </w:r>
      <w:r w:rsidR="001853F9" w:rsidRPr="00BA6721">
        <w:rPr>
          <w:rStyle w:val="normaltextrun"/>
          <w:color w:val="000000"/>
          <w:shd w:val="clear" w:color="auto" w:fill="FFFFFF"/>
        </w:rPr>
        <w:t>the Inquiry</w:t>
      </w:r>
      <w:r w:rsidRPr="00BA6721">
        <w:rPr>
          <w:rStyle w:val="normaltextrun"/>
          <w:color w:val="000000"/>
          <w:shd w:val="clear" w:color="auto" w:fill="FFFFFF"/>
        </w:rPr>
        <w:t xml:space="preserve"> that many people did not believe </w:t>
      </w:r>
      <w:r w:rsidR="00FF6F28" w:rsidRPr="00BA6721">
        <w:rPr>
          <w:rStyle w:val="normaltextrun"/>
          <w:color w:val="000000"/>
          <w:shd w:val="clear" w:color="auto" w:fill="FFFFFF"/>
        </w:rPr>
        <w:t xml:space="preserve">that </w:t>
      </w:r>
      <w:r w:rsidRPr="00BA6721">
        <w:rPr>
          <w:rStyle w:val="normaltextrun"/>
          <w:color w:val="000000"/>
          <w:shd w:val="clear" w:color="auto" w:fill="FFFFFF"/>
        </w:rPr>
        <w:t>a person with religious status could commit abuse</w:t>
      </w:r>
      <w:r w:rsidR="00316578" w:rsidRPr="00BA6721">
        <w:rPr>
          <w:rStyle w:val="normaltextrun"/>
          <w:color w:val="000000"/>
          <w:shd w:val="clear" w:color="auto" w:fill="FFFFFF"/>
        </w:rPr>
        <w:t>.</w:t>
      </w:r>
      <w:r w:rsidR="00316578" w:rsidRPr="00BA6721">
        <w:rPr>
          <w:rStyle w:val="FootnoteReference"/>
          <w:color w:val="000000"/>
          <w:sz w:val="22"/>
          <w:szCs w:val="22"/>
          <w:shd w:val="clear" w:color="auto" w:fill="FFFFFF"/>
        </w:rPr>
        <w:footnoteReference w:id="493"/>
      </w:r>
      <w:r w:rsidRPr="00BA6721">
        <w:rPr>
          <w:rStyle w:val="normaltextrun"/>
          <w:color w:val="000000"/>
          <w:shd w:val="clear" w:color="auto" w:fill="FFFFFF"/>
        </w:rPr>
        <w:t xml:space="preserve"> </w:t>
      </w:r>
    </w:p>
    <w:p w14:paraId="08BEF6F5" w14:textId="079B4D4A" w:rsidR="00085CEF" w:rsidRPr="004E7D64" w:rsidRDefault="00085CEF" w:rsidP="003C4F34">
      <w:pPr>
        <w:pStyle w:val="AllNumbparas"/>
        <w:numPr>
          <w:ilvl w:val="0"/>
          <w:numId w:val="6"/>
        </w:numPr>
        <w:jc w:val="left"/>
      </w:pPr>
      <w:r w:rsidRPr="00BA6721">
        <w:rPr>
          <w:rStyle w:val="normaltextrun"/>
          <w:color w:val="000000"/>
          <w:bdr w:val="none" w:sz="0" w:space="0" w:color="auto" w:frame="1"/>
        </w:rPr>
        <w:t>Cardinal</w:t>
      </w:r>
      <w:r w:rsidRPr="004E7D64">
        <w:t xml:space="preserve"> </w:t>
      </w:r>
      <w:r w:rsidRPr="004E7D64">
        <w:rPr>
          <w:rStyle w:val="normaltextrun"/>
          <w:color w:val="000000"/>
          <w:shd w:val="clear" w:color="auto" w:fill="FFFFFF"/>
        </w:rPr>
        <w:t>John</w:t>
      </w:r>
      <w:r w:rsidRPr="004E7D64">
        <w:t xml:space="preserve"> Dew </w:t>
      </w:r>
      <w:r w:rsidRPr="004E7D64">
        <w:rPr>
          <w:rStyle w:val="normaltextrun"/>
          <w:color w:val="000000"/>
          <w:shd w:val="clear" w:color="auto" w:fill="FFFFFF"/>
        </w:rPr>
        <w:t>accepted</w:t>
      </w:r>
      <w:r w:rsidRPr="004E7D64">
        <w:t xml:space="preserve"> that failures were made by the Catholic Church when responding to reports of abuse </w:t>
      </w:r>
      <w:r w:rsidR="00767CEB" w:rsidRPr="13A1234A">
        <w:rPr>
          <w:rStyle w:val="normaltextrun"/>
          <w:rFonts w:eastAsiaTheme="majorEastAsia"/>
          <w:color w:val="000000" w:themeColor="text1"/>
        </w:rPr>
        <w:t>b</w:t>
      </w:r>
      <w:r w:rsidR="009B26ED" w:rsidRPr="13A1234A">
        <w:rPr>
          <w:rStyle w:val="normaltextrun"/>
          <w:rFonts w:eastAsiaTheme="majorEastAsia"/>
          <w:color w:val="000000" w:themeColor="text1"/>
        </w:rPr>
        <w:t>efore</w:t>
      </w:r>
      <w:r w:rsidRPr="004E7D64">
        <w:t xml:space="preserve"> 1985:</w:t>
      </w:r>
    </w:p>
    <w:p w14:paraId="2114D06D" w14:textId="6283111B" w:rsidR="00085CEF" w:rsidRPr="004E7D64" w:rsidRDefault="00085CEF" w:rsidP="00A508FC">
      <w:pPr>
        <w:pStyle w:val="Vol4Quotes"/>
      </w:pPr>
      <w:r w:rsidRPr="004E7D64">
        <w:lastRenderedPageBreak/>
        <w:t>“I also acknowledge that in that period cases weren’t handled well, that sometimes they were denied and I said in that apology people weren’t believed</w:t>
      </w:r>
      <w:r w:rsidR="005D23C2">
        <w:t xml:space="preserve"> </w:t>
      </w:r>
      <w:r w:rsidRPr="004E7D64">
        <w:t>…</w:t>
      </w:r>
      <w:r w:rsidR="005D23C2">
        <w:t xml:space="preserve"> </w:t>
      </w:r>
      <w:r w:rsidRPr="004E7D64">
        <w:t>And that was a terrible time and it should never ever have happened like that.”</w:t>
      </w:r>
      <w:r w:rsidRPr="004E7D64">
        <w:rPr>
          <w:vertAlign w:val="superscript"/>
        </w:rPr>
        <w:footnoteReference w:id="494"/>
      </w:r>
      <w:r w:rsidRPr="004E7D64">
        <w:t xml:space="preserve"> </w:t>
      </w:r>
    </w:p>
    <w:p w14:paraId="10A87249" w14:textId="37C170FF" w:rsidR="00C35F52" w:rsidRPr="00BA6721" w:rsidRDefault="00330DF9" w:rsidP="003C4F34">
      <w:pPr>
        <w:pStyle w:val="AllNumbparas"/>
        <w:numPr>
          <w:ilvl w:val="0"/>
          <w:numId w:val="6"/>
        </w:numPr>
        <w:jc w:val="left"/>
      </w:pPr>
      <w:bookmarkStart w:id="1623" w:name="_Hlk168936522"/>
      <w:r>
        <w:t xml:space="preserve">European survivor </w:t>
      </w:r>
      <w:r w:rsidR="00C35F52" w:rsidRPr="004E7D64">
        <w:t>Dr Christopher Longhurst</w:t>
      </w:r>
      <w:bookmarkEnd w:id="1623"/>
      <w:r w:rsidR="00C35F52" w:rsidRPr="004E7D64">
        <w:t xml:space="preserve">, who made </w:t>
      </w:r>
      <w:r w:rsidR="009C6550">
        <w:t>several</w:t>
      </w:r>
      <w:r w:rsidR="00C35F52" w:rsidRPr="004E7D64">
        <w:t xml:space="preserve"> sexual abuse complaints to the Catholic </w:t>
      </w:r>
      <w:r w:rsidR="00C35F52" w:rsidRPr="004E7D64">
        <w:rPr>
          <w:rStyle w:val="normaltextrun"/>
          <w:color w:val="000000"/>
          <w:bdr w:val="none" w:sz="0" w:space="0" w:color="auto" w:frame="1"/>
        </w:rPr>
        <w:t>Church’s</w:t>
      </w:r>
      <w:r w:rsidR="00C35F52" w:rsidRPr="004E7D64">
        <w:t xml:space="preserve"> N</w:t>
      </w:r>
      <w:r w:rsidR="00550748">
        <w:t xml:space="preserve">ational </w:t>
      </w:r>
      <w:r w:rsidR="00C35F52" w:rsidRPr="004E7D64">
        <w:t>O</w:t>
      </w:r>
      <w:r w:rsidR="00550748">
        <w:t xml:space="preserve">ffice for </w:t>
      </w:r>
      <w:r w:rsidR="00C35F52" w:rsidRPr="004E7D64">
        <w:t>P</w:t>
      </w:r>
      <w:r w:rsidR="00550748">
        <w:t xml:space="preserve">rofessional </w:t>
      </w:r>
      <w:r w:rsidR="00C35F52" w:rsidRPr="004E7D64">
        <w:t>S</w:t>
      </w:r>
      <w:r w:rsidR="00550748">
        <w:t>tandards</w:t>
      </w:r>
      <w:r w:rsidR="00C35F52" w:rsidRPr="004E7D64">
        <w:t>, expressed his view that “character assassination of a victim is not unusual in the Catholic hierarchy after a victim has been abused and even before any disclosure of that abuse is made”.</w:t>
      </w:r>
      <w:r w:rsidR="00C35F52" w:rsidRPr="004E7D64">
        <w:rPr>
          <w:vertAlign w:val="superscript"/>
        </w:rPr>
        <w:footnoteReference w:id="495"/>
      </w:r>
      <w:r w:rsidR="00C35F52" w:rsidRPr="004E7D64">
        <w:t xml:space="preserve"> In his role as the leader of the </w:t>
      </w:r>
      <w:r w:rsidR="00C35F52" w:rsidRPr="004E7D64">
        <w:rPr>
          <w:rStyle w:val="normaltextrun"/>
          <w:color w:val="000000" w:themeColor="text1"/>
        </w:rPr>
        <w:t>Survivors</w:t>
      </w:r>
      <w:r w:rsidR="00C35F52" w:rsidRPr="004E7D64">
        <w:t xml:space="preserve"> Network of those Abused by Priests (SNAP), he reported that several </w:t>
      </w:r>
      <w:r w:rsidR="000F03D9" w:rsidRPr="004E7D64">
        <w:t>members told him</w:t>
      </w:r>
      <w:r w:rsidR="00C35F52" w:rsidRPr="004E7D64">
        <w:t xml:space="preserve"> </w:t>
      </w:r>
      <w:r w:rsidR="00550748">
        <w:t xml:space="preserve">that </w:t>
      </w:r>
      <w:r w:rsidR="006B7DC5" w:rsidRPr="004E7D64">
        <w:t>the Catholic Church’s response</w:t>
      </w:r>
      <w:r w:rsidR="00C35F52" w:rsidRPr="004E7D64">
        <w:t xml:space="preserve"> “demonstrated denial, disbelief, concealment, cover up, </w:t>
      </w:r>
      <w:r w:rsidR="00C35F52" w:rsidRPr="00BA6721">
        <w:t>justifying, lying, diverting, stalling, masking culpability by offering partial or weak apologies</w:t>
      </w:r>
      <w:r w:rsidR="00025805" w:rsidRPr="00BA6721">
        <w:t xml:space="preserve"> [and the]</w:t>
      </w:r>
      <w:r w:rsidR="00C35F52" w:rsidRPr="00BA6721">
        <w:t xml:space="preserve"> protection of perpetrators</w:t>
      </w:r>
      <w:r w:rsidR="00550748" w:rsidRPr="00BA6721">
        <w:t>”</w:t>
      </w:r>
      <w:r w:rsidR="00C35F52" w:rsidRPr="00BA6721">
        <w:t>.</w:t>
      </w:r>
      <w:r w:rsidR="00C35F52" w:rsidRPr="00BA6721">
        <w:rPr>
          <w:vertAlign w:val="superscript"/>
        </w:rPr>
        <w:footnoteReference w:id="496"/>
      </w:r>
    </w:p>
    <w:p w14:paraId="7C08A79E" w14:textId="65FA71B1" w:rsidR="00135AD0" w:rsidRPr="00BA6721" w:rsidRDefault="0080776E" w:rsidP="003C4F34">
      <w:pPr>
        <w:pStyle w:val="AllNumbparas"/>
        <w:numPr>
          <w:ilvl w:val="0"/>
          <w:numId w:val="6"/>
        </w:numPr>
        <w:jc w:val="left"/>
      </w:pPr>
      <w:r w:rsidRPr="00BA6721">
        <w:t>From</w:t>
      </w:r>
      <w:r w:rsidR="00135AD0" w:rsidRPr="00BA6721">
        <w:t xml:space="preserve"> 1982</w:t>
      </w:r>
      <w:r w:rsidRPr="00BA6721">
        <w:t xml:space="preserve"> to </w:t>
      </w:r>
      <w:r w:rsidR="00135AD0" w:rsidRPr="00BA6721">
        <w:t>1983, when Br</w:t>
      </w:r>
      <w:r w:rsidR="00550748" w:rsidRPr="00BA6721">
        <w:t>other</w:t>
      </w:r>
      <w:r w:rsidR="00135AD0" w:rsidRPr="00BA6721">
        <w:t xml:space="preserve"> Richard</w:t>
      </w:r>
      <w:r w:rsidR="00FA40D2" w:rsidRPr="00BA6721">
        <w:t xml:space="preserve"> Dunleavy</w:t>
      </w:r>
      <w:r w:rsidR="00135AD0" w:rsidRPr="00BA6721">
        <w:t xml:space="preserve"> was </w:t>
      </w:r>
      <w:r w:rsidR="005860A9" w:rsidRPr="00BA6721">
        <w:t>Vice-</w:t>
      </w:r>
      <w:r w:rsidR="00135AD0" w:rsidRPr="00BA6721">
        <w:t xml:space="preserve">Provincial of the Marist Brothers, he </w:t>
      </w:r>
      <w:r w:rsidR="005860A9" w:rsidRPr="00BA6721">
        <w:t>received a</w:t>
      </w:r>
      <w:r w:rsidR="00135AD0" w:rsidRPr="00BA6721">
        <w:t xml:space="preserve"> complaint </w:t>
      </w:r>
      <w:r w:rsidR="009F57B5" w:rsidRPr="00BA6721">
        <w:t xml:space="preserve">about Brother Giles Waters (Kevin </w:t>
      </w:r>
      <w:r w:rsidR="009F57B5" w:rsidRPr="00BA6721">
        <w:rPr>
          <w:rStyle w:val="normaltextrun"/>
          <w:color w:val="000000"/>
          <w:bdr w:val="none" w:sz="0" w:space="0" w:color="auto" w:frame="1"/>
        </w:rPr>
        <w:t>Waters</w:t>
      </w:r>
      <w:r w:rsidR="009F57B5" w:rsidRPr="00BA6721">
        <w:t xml:space="preserve">) </w:t>
      </w:r>
      <w:r w:rsidR="00135AD0" w:rsidRPr="00BA6721">
        <w:t xml:space="preserve">discussing </w:t>
      </w:r>
      <w:r w:rsidR="003D1DA1" w:rsidRPr="00BA6721">
        <w:t>“</w:t>
      </w:r>
      <w:r w:rsidR="00135AD0" w:rsidRPr="00BA6721">
        <w:t>sexual matters with his primary school class</w:t>
      </w:r>
      <w:r w:rsidR="003D1DA1" w:rsidRPr="00BA6721">
        <w:t xml:space="preserve">” </w:t>
      </w:r>
      <w:r w:rsidR="005860A9" w:rsidRPr="00BA6721">
        <w:t>at Xav</w:t>
      </w:r>
      <w:r w:rsidR="00ED70AC" w:rsidRPr="00BA6721">
        <w:t xml:space="preserve">ier </w:t>
      </w:r>
      <w:r w:rsidR="003D1DA1" w:rsidRPr="00BA6721">
        <w:t>College in</w:t>
      </w:r>
      <w:r w:rsidR="001E75C3" w:rsidRPr="00BA6721">
        <w:t xml:space="preserve"> </w:t>
      </w:r>
      <w:proofErr w:type="spellStart"/>
      <w:r w:rsidR="001E75C3" w:rsidRPr="00BA6721">
        <w:t>Ōtautahi</w:t>
      </w:r>
      <w:proofErr w:type="spellEnd"/>
      <w:r w:rsidR="001E75C3" w:rsidRPr="00BA6721">
        <w:t xml:space="preserve"> Christchurch</w:t>
      </w:r>
      <w:r w:rsidR="00135AD0" w:rsidRPr="00BA6721">
        <w:t>.</w:t>
      </w:r>
      <w:r w:rsidR="00135AD0" w:rsidRPr="00BA6721">
        <w:rPr>
          <w:rStyle w:val="FootnoteReference"/>
          <w:sz w:val="22"/>
          <w:szCs w:val="22"/>
        </w:rPr>
        <w:footnoteReference w:id="497"/>
      </w:r>
      <w:r w:rsidR="00135AD0" w:rsidRPr="00BA6721">
        <w:t xml:space="preserve"> Br</w:t>
      </w:r>
      <w:r w:rsidR="00ED70AC" w:rsidRPr="00BA6721">
        <w:t>other</w:t>
      </w:r>
      <w:r w:rsidR="00135AD0" w:rsidRPr="00BA6721">
        <w:t xml:space="preserve"> Richard decided the appropriate response was to send Br</w:t>
      </w:r>
      <w:r w:rsidR="00ED70AC" w:rsidRPr="00BA6721">
        <w:t>other</w:t>
      </w:r>
      <w:r w:rsidR="00135AD0" w:rsidRPr="00BA6721">
        <w:t xml:space="preserve"> Giles to a Marist Renewal Course for Older Brothers in Rome. When Br</w:t>
      </w:r>
      <w:r w:rsidR="00ED70AC" w:rsidRPr="00BA6721">
        <w:t>other</w:t>
      </w:r>
      <w:r w:rsidR="00135AD0" w:rsidRPr="00BA6721">
        <w:t xml:space="preserve"> Giles returned from Rome in 1985, he was appointed to teach a Form 1 and 2 class in Gisborne.</w:t>
      </w:r>
      <w:r w:rsidR="00135AD0" w:rsidRPr="00BA6721">
        <w:rPr>
          <w:rStyle w:val="FootnoteReference"/>
          <w:sz w:val="22"/>
          <w:szCs w:val="22"/>
        </w:rPr>
        <w:footnoteReference w:id="498"/>
      </w:r>
      <w:r w:rsidR="00135AD0" w:rsidRPr="00BA6721">
        <w:t xml:space="preserve"> In 1986, Br</w:t>
      </w:r>
      <w:r w:rsidR="00ED70AC" w:rsidRPr="00BA6721">
        <w:t>other</w:t>
      </w:r>
      <w:r w:rsidR="00135AD0" w:rsidRPr="00BA6721">
        <w:t xml:space="preserve"> Giles </w:t>
      </w:r>
      <w:r w:rsidR="005D60E8" w:rsidRPr="00BA6721">
        <w:t xml:space="preserve">was sent </w:t>
      </w:r>
      <w:r w:rsidR="00135AD0" w:rsidRPr="00BA6721">
        <w:t>to Sacred Heart College</w:t>
      </w:r>
      <w:r w:rsidR="0010133E" w:rsidRPr="00BA6721">
        <w:t xml:space="preserve"> in </w:t>
      </w:r>
      <w:proofErr w:type="spellStart"/>
      <w:r w:rsidR="0010133E" w:rsidRPr="00BA6721">
        <w:t>Tāmaki</w:t>
      </w:r>
      <w:proofErr w:type="spellEnd"/>
      <w:r w:rsidR="0010133E" w:rsidRPr="00BA6721">
        <w:t xml:space="preserve"> Makaurau Auckland</w:t>
      </w:r>
      <w:r w:rsidR="00135AD0" w:rsidRPr="00BA6721">
        <w:t xml:space="preserve"> </w:t>
      </w:r>
      <w:r w:rsidR="00E87C3C" w:rsidRPr="00BA6721">
        <w:t>to assist with administrative work,</w:t>
      </w:r>
      <w:r w:rsidR="007B6EEF" w:rsidRPr="00BA6721">
        <w:t xml:space="preserve"> </w:t>
      </w:r>
      <w:r w:rsidR="00135AD0" w:rsidRPr="00BA6721">
        <w:t xml:space="preserve">where he remained until 2004. In 1998, </w:t>
      </w:r>
      <w:r w:rsidR="00E87C3C" w:rsidRPr="00BA6721">
        <w:t xml:space="preserve">a </w:t>
      </w:r>
      <w:r w:rsidR="00135AD0" w:rsidRPr="00BA6721">
        <w:t xml:space="preserve">serious complaint of sexual abuse </w:t>
      </w:r>
      <w:r w:rsidR="00ED70AC" w:rsidRPr="00BA6721">
        <w:t xml:space="preserve">was </w:t>
      </w:r>
      <w:r w:rsidR="00135AD0" w:rsidRPr="00BA6721">
        <w:t>received by the Marist Brothers concerning Br</w:t>
      </w:r>
      <w:r w:rsidR="00ED70AC" w:rsidRPr="00BA6721">
        <w:t>other</w:t>
      </w:r>
      <w:r w:rsidR="00135AD0" w:rsidRPr="00BA6721">
        <w:t xml:space="preserve"> Giles.</w:t>
      </w:r>
      <w:r w:rsidR="00135AD0" w:rsidRPr="00BA6721">
        <w:rPr>
          <w:rStyle w:val="FootnoteReference"/>
          <w:sz w:val="22"/>
          <w:szCs w:val="22"/>
        </w:rPr>
        <w:footnoteReference w:id="499"/>
      </w:r>
      <w:r w:rsidR="00E87C3C" w:rsidRPr="00BA6721">
        <w:t xml:space="preserve"> Further complaints of se</w:t>
      </w:r>
      <w:r w:rsidR="00E835C3" w:rsidRPr="00BA6721">
        <w:t>x</w:t>
      </w:r>
      <w:r w:rsidR="00E87C3C" w:rsidRPr="00BA6721">
        <w:t>ual abuse were received from 2004.</w:t>
      </w:r>
    </w:p>
    <w:p w14:paraId="1E838D32" w14:textId="53E88078" w:rsidR="00E45346" w:rsidRPr="004E7D64" w:rsidRDefault="00052D96" w:rsidP="003C4F34">
      <w:pPr>
        <w:pStyle w:val="AllNumbparas"/>
        <w:keepLines w:val="0"/>
        <w:numPr>
          <w:ilvl w:val="0"/>
          <w:numId w:val="6"/>
        </w:numPr>
        <w:jc w:val="left"/>
        <w:rPr>
          <w:rStyle w:val="eop"/>
          <w:rFonts w:asciiTheme="minorHAnsi" w:eastAsiaTheme="minorHAnsi" w:hAnsiTheme="minorHAnsi" w:cstheme="minorBidi"/>
          <w:color w:val="000000" w:themeColor="text1"/>
          <w:lang w:val="en-NZ" w:eastAsia="en-US"/>
        </w:rPr>
      </w:pPr>
      <w:r w:rsidRPr="00BA6721">
        <w:rPr>
          <w:rStyle w:val="normaltextrun"/>
          <w:color w:val="000000"/>
          <w:shd w:val="clear" w:color="auto" w:fill="FFFFFF"/>
        </w:rPr>
        <w:t>Presbyterian Support Central acknowledged it</w:t>
      </w:r>
      <w:r w:rsidR="006C479B" w:rsidRPr="00BA6721">
        <w:rPr>
          <w:rStyle w:val="normaltextrun"/>
          <w:color w:val="000000"/>
          <w:shd w:val="clear" w:color="auto" w:fill="FFFFFF"/>
        </w:rPr>
        <w:t>s past leadership</w:t>
      </w:r>
      <w:r w:rsidRPr="00BA6721">
        <w:rPr>
          <w:rStyle w:val="normaltextrun"/>
          <w:color w:val="000000"/>
          <w:shd w:val="clear" w:color="auto" w:fill="FFFFFF"/>
        </w:rPr>
        <w:t xml:space="preserve"> was historically defensive in its approach to complaints</w:t>
      </w:r>
      <w:r w:rsidR="009226E2" w:rsidRPr="00BA6721">
        <w:rPr>
          <w:rStyle w:val="normaltextrun"/>
          <w:color w:val="000000"/>
          <w:shd w:val="clear" w:color="auto" w:fill="FFFFFF"/>
        </w:rPr>
        <w:t>. I</w:t>
      </w:r>
      <w:r w:rsidR="001A6C76" w:rsidRPr="00BA6721">
        <w:rPr>
          <w:rStyle w:val="normaltextrun"/>
          <w:color w:val="000000"/>
          <w:shd w:val="clear" w:color="auto" w:fill="FFFFFF"/>
        </w:rPr>
        <w:t>n the early 2000s</w:t>
      </w:r>
      <w:r w:rsidRPr="00BA6721">
        <w:rPr>
          <w:rStyle w:val="normaltextrun"/>
          <w:color w:val="000000"/>
          <w:shd w:val="clear" w:color="auto" w:fill="FFFFFF"/>
        </w:rPr>
        <w:t xml:space="preserve">, </w:t>
      </w:r>
      <w:r w:rsidR="001A6C76" w:rsidRPr="00BA6721">
        <w:rPr>
          <w:rStyle w:val="normaltextrun"/>
          <w:color w:val="000000"/>
          <w:shd w:val="clear" w:color="auto" w:fill="FFFFFF"/>
        </w:rPr>
        <w:t xml:space="preserve">complainants were </w:t>
      </w:r>
      <w:r w:rsidRPr="00BA6721">
        <w:rPr>
          <w:rStyle w:val="normaltextrun"/>
          <w:color w:val="000000"/>
          <w:shd w:val="clear" w:color="auto" w:fill="FFFFFF"/>
        </w:rPr>
        <w:t>often encouraged</w:t>
      </w:r>
      <w:r w:rsidRPr="004E7D64">
        <w:rPr>
          <w:rStyle w:val="normaltextrun"/>
          <w:color w:val="000000"/>
          <w:shd w:val="clear" w:color="auto" w:fill="FFFFFF"/>
        </w:rPr>
        <w:t xml:space="preserve"> to take the issue to court.</w:t>
      </w:r>
      <w:r w:rsidRPr="004E7D64">
        <w:rPr>
          <w:rStyle w:val="FootnoteReference"/>
          <w:color w:val="000000"/>
          <w:shd w:val="clear" w:color="auto" w:fill="FFFFFF"/>
        </w:rPr>
        <w:footnoteReference w:id="500"/>
      </w:r>
      <w:r w:rsidRPr="004E7D64">
        <w:rPr>
          <w:rStyle w:val="normaltextrun"/>
          <w:color w:val="000000"/>
          <w:shd w:val="clear" w:color="auto" w:fill="FFFFFF"/>
        </w:rPr>
        <w:t xml:space="preserve"> There </w:t>
      </w:r>
      <w:r w:rsidRPr="004E7D64">
        <w:rPr>
          <w:rStyle w:val="normaltextrun"/>
          <w:color w:val="000000" w:themeColor="text1"/>
        </w:rPr>
        <w:t>were</w:t>
      </w:r>
      <w:r w:rsidRPr="004E7D64">
        <w:rPr>
          <w:rStyle w:val="normaltextrun"/>
          <w:color w:val="000000"/>
          <w:shd w:val="clear" w:color="auto" w:fill="FFFFFF"/>
        </w:rPr>
        <w:t xml:space="preserve"> also occasions where </w:t>
      </w:r>
      <w:r w:rsidR="00BF267B" w:rsidRPr="004E7D64">
        <w:rPr>
          <w:rStyle w:val="normaltextrun"/>
          <w:color w:val="000000"/>
          <w:shd w:val="clear" w:color="auto" w:fill="FFFFFF"/>
        </w:rPr>
        <w:t xml:space="preserve">the </w:t>
      </w:r>
      <w:proofErr w:type="spellStart"/>
      <w:r w:rsidR="00BF267B" w:rsidRPr="004E7D64">
        <w:rPr>
          <w:rStyle w:val="normaltextrun"/>
          <w:color w:val="000000"/>
          <w:shd w:val="clear" w:color="auto" w:fill="FFFFFF"/>
        </w:rPr>
        <w:t>organisation</w:t>
      </w:r>
      <w:proofErr w:type="spellEnd"/>
      <w:r w:rsidR="00BF267B" w:rsidRPr="004E7D64">
        <w:rPr>
          <w:rStyle w:val="normaltextrun"/>
          <w:color w:val="000000"/>
          <w:shd w:val="clear" w:color="auto" w:fill="FFFFFF"/>
        </w:rPr>
        <w:t xml:space="preserve"> </w:t>
      </w:r>
      <w:r w:rsidRPr="004E7D64">
        <w:rPr>
          <w:rStyle w:val="normaltextrun"/>
          <w:color w:val="000000"/>
          <w:shd w:val="clear" w:color="auto" w:fill="FFFFFF"/>
        </w:rPr>
        <w:t xml:space="preserve">questioned the credibility </w:t>
      </w:r>
      <w:r w:rsidRPr="13A1234A">
        <w:rPr>
          <w:rStyle w:val="normaltextrun"/>
          <w:rFonts w:asciiTheme="minorHAnsi" w:eastAsiaTheme="minorEastAsia" w:hAnsiTheme="minorHAnsi" w:cstheme="minorBidi"/>
          <w:color w:val="000000" w:themeColor="text1"/>
        </w:rPr>
        <w:t>of</w:t>
      </w:r>
      <w:r w:rsidRPr="004E7D64">
        <w:rPr>
          <w:rStyle w:val="normaltextrun"/>
          <w:color w:val="000000"/>
          <w:shd w:val="clear" w:color="auto" w:fill="FFFFFF"/>
        </w:rPr>
        <w:t xml:space="preserve"> the complainants.</w:t>
      </w:r>
      <w:r w:rsidRPr="004E7D64">
        <w:rPr>
          <w:rStyle w:val="FootnoteReference"/>
          <w:color w:val="000000"/>
          <w:shd w:val="clear" w:color="auto" w:fill="FFFFFF"/>
        </w:rPr>
        <w:footnoteReference w:id="501"/>
      </w:r>
      <w:r w:rsidRPr="004E7D64">
        <w:rPr>
          <w:rStyle w:val="normaltextrun"/>
          <w:color w:val="000000"/>
          <w:shd w:val="clear" w:color="auto" w:fill="FFFFFF"/>
        </w:rPr>
        <w:t xml:space="preserve">  Presbyterian Support Otago acknowledged that, in the past, it </w:t>
      </w:r>
      <w:r w:rsidRPr="004E7D64">
        <w:rPr>
          <w:rStyle w:val="normaltextrun"/>
          <w:color w:val="000000"/>
          <w:bdr w:val="none" w:sz="0" w:space="0" w:color="auto" w:frame="1"/>
        </w:rPr>
        <w:t>responded</w:t>
      </w:r>
      <w:r w:rsidRPr="004E7D64">
        <w:rPr>
          <w:rStyle w:val="normaltextrun"/>
          <w:color w:val="000000"/>
          <w:shd w:val="clear" w:color="auto" w:fill="FFFFFF"/>
        </w:rPr>
        <w:t xml:space="preserve"> initially to complaints with hesitation or disbelief.</w:t>
      </w:r>
      <w:r w:rsidRPr="004E7D64">
        <w:rPr>
          <w:rStyle w:val="FootnoteReference"/>
          <w:color w:val="000000"/>
          <w:shd w:val="clear" w:color="auto" w:fill="FFFFFF"/>
        </w:rPr>
        <w:footnoteReference w:id="502"/>
      </w:r>
      <w:r w:rsidRPr="004E7D64">
        <w:rPr>
          <w:rStyle w:val="normaltextrun"/>
          <w:color w:val="000000"/>
          <w:shd w:val="clear" w:color="auto" w:fill="FFFFFF"/>
        </w:rPr>
        <w:t xml:space="preserve"> While its intent was to “do the right thing”, Jo O’Neill (CEO of </w:t>
      </w:r>
      <w:r w:rsidRPr="004E7D64">
        <w:t>Presbyterian</w:t>
      </w:r>
      <w:r w:rsidRPr="004E7D64">
        <w:rPr>
          <w:rStyle w:val="normaltextrun"/>
          <w:color w:val="000000"/>
          <w:shd w:val="clear" w:color="auto" w:fill="FFFFFF"/>
        </w:rPr>
        <w:t xml:space="preserve"> Support Otago) accepted </w:t>
      </w:r>
      <w:r w:rsidRPr="004E7D64">
        <w:rPr>
          <w:rStyle w:val="normaltextrun"/>
          <w:color w:val="000000"/>
          <w:shd w:val="clear" w:color="auto" w:fill="FFFFFF"/>
        </w:rPr>
        <w:lastRenderedPageBreak/>
        <w:t xml:space="preserve">that “historically people struggled to believe that anyone given authority to assist in this </w:t>
      </w:r>
      <w:proofErr w:type="spellStart"/>
      <w:r w:rsidRPr="004E7D64">
        <w:rPr>
          <w:rStyle w:val="normaltextrun"/>
          <w:color w:val="000000"/>
          <w:shd w:val="clear" w:color="auto" w:fill="FFFFFF"/>
        </w:rPr>
        <w:t>endeavour</w:t>
      </w:r>
      <w:proofErr w:type="spellEnd"/>
      <w:r w:rsidRPr="004E7D64">
        <w:rPr>
          <w:rStyle w:val="normaltextrun"/>
          <w:color w:val="000000"/>
          <w:shd w:val="clear" w:color="auto" w:fill="FFFFFF"/>
        </w:rPr>
        <w:t xml:space="preserve"> was capable of abuse”.</w:t>
      </w:r>
      <w:r w:rsidRPr="004E7D64">
        <w:rPr>
          <w:rStyle w:val="FootnoteReference"/>
          <w:color w:val="000000"/>
          <w:shd w:val="clear" w:color="auto" w:fill="FFFFFF"/>
        </w:rPr>
        <w:footnoteReference w:id="503"/>
      </w:r>
      <w:r w:rsidRPr="004E7D64">
        <w:rPr>
          <w:rStyle w:val="normaltextrun"/>
          <w:color w:val="000000"/>
          <w:shd w:val="clear" w:color="auto" w:fill="FFFFFF"/>
        </w:rPr>
        <w:t xml:space="preserve"> Presbyterian Support Otago considers this contributed to the way complaints were poorly handled.</w:t>
      </w:r>
      <w:r w:rsidRPr="004E7D64">
        <w:rPr>
          <w:rStyle w:val="FootnoteReference"/>
          <w:color w:val="000000"/>
          <w:shd w:val="clear" w:color="auto" w:fill="FFFFFF"/>
        </w:rPr>
        <w:footnoteReference w:id="504"/>
      </w:r>
      <w:r w:rsidRPr="004E7D64">
        <w:rPr>
          <w:rStyle w:val="normaltextrun"/>
          <w:color w:val="000000"/>
          <w:shd w:val="clear" w:color="auto" w:fill="FFFFFF"/>
        </w:rPr>
        <w:t xml:space="preserve"> </w:t>
      </w:r>
    </w:p>
    <w:p w14:paraId="50514261" w14:textId="76BFB58F" w:rsidR="0023074D" w:rsidRPr="00BA6721" w:rsidRDefault="009A4256"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T</w:t>
      </w:r>
      <w:r w:rsidR="006B292F" w:rsidRPr="004E7D64">
        <w:rPr>
          <w:rStyle w:val="normaltextrun"/>
          <w:color w:val="000000"/>
          <w:shd w:val="clear" w:color="auto" w:fill="FFFFFF"/>
        </w:rPr>
        <w:t xml:space="preserve">he Methodist Church acknowledged </w:t>
      </w:r>
      <w:r w:rsidR="00E53ECE">
        <w:rPr>
          <w:rStyle w:val="normaltextrun"/>
          <w:color w:val="000000"/>
          <w:shd w:val="clear" w:color="auto" w:fill="FFFFFF"/>
        </w:rPr>
        <w:t>“</w:t>
      </w:r>
      <w:r w:rsidR="006B292F" w:rsidRPr="004E7D64">
        <w:rPr>
          <w:rStyle w:val="normaltextrun"/>
          <w:color w:val="000000"/>
          <w:shd w:val="clear" w:color="auto" w:fill="FFFFFF"/>
        </w:rPr>
        <w:t>its past and more recent failings in addressing complaints and redress</w:t>
      </w:r>
      <w:r w:rsidR="00E53ECE">
        <w:rPr>
          <w:rStyle w:val="normaltextrun"/>
          <w:color w:val="000000"/>
          <w:shd w:val="clear" w:color="auto" w:fill="FFFFFF"/>
        </w:rPr>
        <w:t>”</w:t>
      </w:r>
      <w:r w:rsidR="005F125F">
        <w:rPr>
          <w:rStyle w:val="normaltextrun"/>
          <w:color w:val="000000"/>
          <w:shd w:val="clear" w:color="auto" w:fill="FFFFFF"/>
        </w:rPr>
        <w:t>, n</w:t>
      </w:r>
      <w:r w:rsidR="006B292F" w:rsidRPr="004E7D64">
        <w:rPr>
          <w:rStyle w:val="normaltextrun"/>
          <w:color w:val="000000"/>
          <w:shd w:val="clear" w:color="auto" w:fill="FFFFFF"/>
        </w:rPr>
        <w:t>oting</w:t>
      </w:r>
      <w:r w:rsidR="005F125F">
        <w:rPr>
          <w:rStyle w:val="normaltextrun"/>
          <w:color w:val="000000"/>
          <w:shd w:val="clear" w:color="auto" w:fill="FFFFFF"/>
        </w:rPr>
        <w:t xml:space="preserve"> that</w:t>
      </w:r>
      <w:r w:rsidR="006B292F" w:rsidRPr="004E7D64">
        <w:rPr>
          <w:rStyle w:val="normaltextrun"/>
          <w:color w:val="000000"/>
          <w:shd w:val="clear" w:color="auto" w:fill="FFFFFF"/>
        </w:rPr>
        <w:t xml:space="preserve"> </w:t>
      </w:r>
      <w:r w:rsidR="005F125F">
        <w:rPr>
          <w:rStyle w:val="normaltextrun"/>
          <w:color w:val="000000"/>
          <w:shd w:val="clear" w:color="auto" w:fill="FFFFFF"/>
        </w:rPr>
        <w:t>“</w:t>
      </w:r>
      <w:r w:rsidR="006B292F" w:rsidRPr="004E7D64">
        <w:rPr>
          <w:rStyle w:val="normaltextrun"/>
          <w:color w:val="000000"/>
          <w:shd w:val="clear" w:color="auto" w:fill="FFFFFF"/>
        </w:rPr>
        <w:t>[</w:t>
      </w:r>
      <w:proofErr w:type="spellStart"/>
      <w:r w:rsidR="006B292F" w:rsidRPr="004E7D64">
        <w:rPr>
          <w:rStyle w:val="normaltextrun"/>
          <w:color w:val="000000"/>
          <w:shd w:val="clear" w:color="auto" w:fill="FFFFFF"/>
        </w:rPr>
        <w:t>i</w:t>
      </w:r>
      <w:proofErr w:type="spellEnd"/>
      <w:r w:rsidR="006B292F" w:rsidRPr="004E7D64">
        <w:rPr>
          <w:rStyle w:val="normaltextrun"/>
          <w:color w:val="000000"/>
          <w:shd w:val="clear" w:color="auto" w:fill="FFFFFF"/>
        </w:rPr>
        <w:t>]t has not always accepted and acted appropriately on reports of abuse and complaints</w:t>
      </w:r>
      <w:r w:rsidR="005F125F">
        <w:rPr>
          <w:rStyle w:val="normaltextrun"/>
          <w:color w:val="000000"/>
          <w:shd w:val="clear" w:color="auto" w:fill="FFFFFF"/>
        </w:rPr>
        <w:t>”</w:t>
      </w:r>
      <w:r w:rsidR="0023074D" w:rsidRPr="004E7D64">
        <w:rPr>
          <w:rStyle w:val="normaltextrun"/>
          <w:color w:val="000000"/>
          <w:shd w:val="clear" w:color="auto" w:fill="FFFFFF"/>
        </w:rPr>
        <w:t>.</w:t>
      </w:r>
      <w:r w:rsidR="0023074D" w:rsidRPr="004E7D64">
        <w:rPr>
          <w:rStyle w:val="FootnoteReference"/>
          <w:color w:val="000000"/>
          <w:shd w:val="clear" w:color="auto" w:fill="FFFFFF"/>
        </w:rPr>
        <w:footnoteReference w:id="505"/>
      </w:r>
      <w:r w:rsidR="0023074D" w:rsidRPr="004E7D64">
        <w:rPr>
          <w:rStyle w:val="normaltextrun"/>
          <w:color w:val="000000"/>
          <w:shd w:val="clear" w:color="auto" w:fill="FFFFFF"/>
        </w:rPr>
        <w:t xml:space="preserve"> </w:t>
      </w:r>
      <w:r w:rsidR="005F125F" w:rsidRPr="004E7D64">
        <w:rPr>
          <w:rStyle w:val="normaltextrun"/>
          <w:color w:val="000000"/>
          <w:shd w:val="clear" w:color="auto" w:fill="FFFFFF"/>
        </w:rPr>
        <w:t>The</w:t>
      </w:r>
      <w:r w:rsidR="005F125F">
        <w:rPr>
          <w:rStyle w:val="normaltextrun"/>
          <w:color w:val="000000"/>
          <w:shd w:val="clear" w:color="auto" w:fill="FFFFFF"/>
        </w:rPr>
        <w:t xml:space="preserve"> church</w:t>
      </w:r>
      <w:r w:rsidR="005F125F" w:rsidRPr="004E7D64">
        <w:rPr>
          <w:rStyle w:val="normaltextrun"/>
          <w:color w:val="000000"/>
          <w:shd w:val="clear" w:color="auto" w:fill="FFFFFF"/>
        </w:rPr>
        <w:t xml:space="preserve"> </w:t>
      </w:r>
      <w:r w:rsidRPr="004E7D64">
        <w:rPr>
          <w:rStyle w:val="normaltextrun"/>
          <w:color w:val="000000"/>
          <w:shd w:val="clear" w:color="auto" w:fill="FFFFFF"/>
        </w:rPr>
        <w:t xml:space="preserve">also acknowledged that it caused additional harm to survivors when it initially refused to believe them, sought to </w:t>
      </w:r>
      <w:r w:rsidRPr="00BA6721">
        <w:rPr>
          <w:rStyle w:val="normaltextrun"/>
          <w:color w:val="000000"/>
          <w:shd w:val="clear" w:color="auto" w:fill="FFFFFF"/>
        </w:rPr>
        <w:t>contest their concerns or looked to refer the complaint elsewhere</w:t>
      </w:r>
      <w:r w:rsidR="005C5D83" w:rsidRPr="00BA6721">
        <w:rPr>
          <w:rStyle w:val="normaltextrun"/>
          <w:color w:val="000000"/>
          <w:shd w:val="clear" w:color="auto" w:fill="FFFFFF"/>
        </w:rPr>
        <w:t>;</w:t>
      </w:r>
      <w:r w:rsidRPr="00BA6721">
        <w:rPr>
          <w:rStyle w:val="normaltextrun"/>
          <w:color w:val="000000"/>
          <w:shd w:val="clear" w:color="auto" w:fill="FFFFFF"/>
        </w:rPr>
        <w:t xml:space="preserve"> and failed to </w:t>
      </w:r>
      <w:proofErr w:type="spellStart"/>
      <w:r w:rsidRPr="00BA6721">
        <w:rPr>
          <w:rStyle w:val="normaltextrun"/>
          <w:color w:val="000000"/>
          <w:shd w:val="clear" w:color="auto" w:fill="FFFFFF"/>
        </w:rPr>
        <w:t>recognise</w:t>
      </w:r>
      <w:proofErr w:type="spellEnd"/>
      <w:r w:rsidRPr="00BA6721">
        <w:rPr>
          <w:rStyle w:val="normaltextrun"/>
          <w:color w:val="000000"/>
          <w:shd w:val="clear" w:color="auto" w:fill="FFFFFF"/>
        </w:rPr>
        <w:t xml:space="preserve"> that the </w:t>
      </w:r>
      <w:r w:rsidR="005F125F" w:rsidRPr="00BA6721">
        <w:rPr>
          <w:rStyle w:val="normaltextrun"/>
          <w:color w:val="000000"/>
          <w:shd w:val="clear" w:color="auto" w:fill="FFFFFF"/>
        </w:rPr>
        <w:t xml:space="preserve">church </w:t>
      </w:r>
      <w:r w:rsidRPr="00BA6721">
        <w:rPr>
          <w:rStyle w:val="normaltextrun"/>
          <w:color w:val="000000"/>
          <w:shd w:val="clear" w:color="auto" w:fill="FFFFFF"/>
        </w:rPr>
        <w:t>also needed to address the complaint</w:t>
      </w:r>
      <w:r w:rsidR="005F125F" w:rsidRPr="00BA6721">
        <w:rPr>
          <w:rStyle w:val="normaltextrun"/>
          <w:color w:val="000000"/>
          <w:shd w:val="clear" w:color="auto" w:fill="FFFFFF"/>
        </w:rPr>
        <w:t>.</w:t>
      </w:r>
      <w:r w:rsidR="0023074D" w:rsidRPr="00BA6721">
        <w:rPr>
          <w:rStyle w:val="FootnoteReference"/>
          <w:color w:val="000000"/>
          <w:sz w:val="22"/>
          <w:szCs w:val="22"/>
          <w:shd w:val="clear" w:color="auto" w:fill="FFFFFF"/>
        </w:rPr>
        <w:footnoteReference w:id="506"/>
      </w:r>
      <w:r w:rsidR="0023074D" w:rsidRPr="00BA6721">
        <w:rPr>
          <w:rStyle w:val="normaltextrun"/>
          <w:color w:val="000000"/>
          <w:shd w:val="clear" w:color="auto" w:fill="FFFFFF"/>
        </w:rPr>
        <w:t xml:space="preserve"> </w:t>
      </w:r>
    </w:p>
    <w:p w14:paraId="467BC61C" w14:textId="2D92F044" w:rsidR="009F1D45" w:rsidRPr="004E7D64" w:rsidRDefault="009F1D45" w:rsidP="003C4F34">
      <w:pPr>
        <w:pStyle w:val="AllNumbparas"/>
        <w:numPr>
          <w:ilvl w:val="0"/>
          <w:numId w:val="6"/>
        </w:numPr>
        <w:jc w:val="left"/>
      </w:pPr>
      <w:r w:rsidRPr="00BA6721">
        <w:t xml:space="preserve">Survivors who reported abuse in </w:t>
      </w:r>
      <w:proofErr w:type="spellStart"/>
      <w:r w:rsidRPr="00BA6721">
        <w:t>Gloriavale</w:t>
      </w:r>
      <w:proofErr w:type="spellEnd"/>
      <w:r w:rsidRPr="00BA6721">
        <w:t xml:space="preserve"> were often disbelieved, blamed for their abuse and </w:t>
      </w:r>
      <w:r w:rsidR="009377E8" w:rsidRPr="00BA6721">
        <w:rPr>
          <w:rStyle w:val="normaltextrun"/>
          <w:color w:val="000000" w:themeColor="text1"/>
        </w:rPr>
        <w:t>subjected</w:t>
      </w:r>
      <w:r w:rsidR="009377E8" w:rsidRPr="00BA6721">
        <w:t xml:space="preserve"> </w:t>
      </w:r>
      <w:r w:rsidRPr="00BA6721">
        <w:t xml:space="preserve">to </w:t>
      </w:r>
      <w:r w:rsidRPr="00BA6721">
        <w:rPr>
          <w:rStyle w:val="normaltextrun"/>
          <w:color w:val="000000"/>
          <w:shd w:val="clear" w:color="auto" w:fill="FFFFFF"/>
        </w:rPr>
        <w:t>intimidation</w:t>
      </w:r>
      <w:r w:rsidRPr="00BA6721">
        <w:t xml:space="preserve"> and shaming by leaders. The treatment of sexual abuse as a</w:t>
      </w:r>
      <w:r w:rsidRPr="004E7D64">
        <w:t xml:space="preserve"> sin, rather than a crime</w:t>
      </w:r>
      <w:r w:rsidR="005F125F">
        <w:t>,</w:t>
      </w:r>
      <w:r w:rsidRPr="004E7D64">
        <w:t xml:space="preserve"> </w:t>
      </w:r>
      <w:r w:rsidR="005F125F">
        <w:t>and</w:t>
      </w:r>
      <w:r w:rsidRPr="004E7D64">
        <w:t xml:space="preserve"> a focus on forgiveness resulted in the perpetrators’ interests </w:t>
      </w:r>
      <w:r w:rsidR="005F125F">
        <w:t xml:space="preserve">being </w:t>
      </w:r>
      <w:proofErr w:type="spellStart"/>
      <w:r w:rsidR="005F125F">
        <w:t>prioritised</w:t>
      </w:r>
      <w:proofErr w:type="spellEnd"/>
      <w:r w:rsidR="005F125F">
        <w:t xml:space="preserve"> </w:t>
      </w:r>
      <w:r w:rsidRPr="004E7D64">
        <w:t>over the wellbeing of survivors</w:t>
      </w:r>
      <w:r w:rsidR="005F125F">
        <w:t>. It also may have enabled</w:t>
      </w:r>
      <w:r w:rsidR="0051047C" w:rsidRPr="004E7D64">
        <w:t xml:space="preserve"> </w:t>
      </w:r>
      <w:r w:rsidRPr="004E7D64">
        <w:t>perpetrators to reoffend.</w:t>
      </w:r>
      <w:r w:rsidR="00034A10" w:rsidRPr="004E7D64">
        <w:rPr>
          <w:rStyle w:val="FootnoteReference"/>
        </w:rPr>
        <w:footnoteReference w:id="507"/>
      </w:r>
      <w:r w:rsidRPr="004E7D64">
        <w:t xml:space="preserve">  </w:t>
      </w:r>
    </w:p>
    <w:p w14:paraId="6F4423C4" w14:textId="7DFF3EF5" w:rsidR="004C5215" w:rsidRPr="0037537B" w:rsidRDefault="2800B2F3" w:rsidP="0037537B">
      <w:pPr>
        <w:pStyle w:val="Heading2"/>
        <w:rPr>
          <w:b w:val="0"/>
        </w:rPr>
      </w:pPr>
      <w:bookmarkStart w:id="1624" w:name="_Toc170192097"/>
      <w:r w:rsidRPr="0037537B">
        <w:rPr>
          <w:lang w:val="mi-NZ"/>
        </w:rPr>
        <w:t xml:space="preserve">Tērā ngā kaimahi matua i aro kē ki te mana o ngā hinonga me ngā </w:t>
      </w:r>
      <w:proofErr w:type="spellStart"/>
      <w:r w:rsidRPr="0037537B">
        <w:rPr>
          <w:lang w:val="mi-NZ"/>
        </w:rPr>
        <w:t>kaitūkino</w:t>
      </w:r>
      <w:proofErr w:type="spellEnd"/>
      <w:r w:rsidRPr="0037537B">
        <w:rPr>
          <w:lang w:val="mi-NZ"/>
        </w:rPr>
        <w:t xml:space="preserve"> i runga atu i tērā o te hunga i ngā pūnaha taurima</w:t>
      </w:r>
      <w:bookmarkEnd w:id="1624"/>
      <w:r>
        <w:t xml:space="preserve"> </w:t>
      </w:r>
    </w:p>
    <w:p w14:paraId="55A45E85" w14:textId="684FDE15" w:rsidR="004C5215" w:rsidRPr="004E7D64" w:rsidRDefault="00172EC3" w:rsidP="00D93F28">
      <w:pPr>
        <w:pStyle w:val="Heading2"/>
      </w:pPr>
      <w:bookmarkStart w:id="1625" w:name="_Toc161148053"/>
      <w:bookmarkStart w:id="1626" w:name="_Toc161148385"/>
      <w:bookmarkStart w:id="1627" w:name="_Toc161229438"/>
      <w:bookmarkStart w:id="1628" w:name="_Toc161238982"/>
      <w:bookmarkStart w:id="1629" w:name="_Toc161246912"/>
      <w:bookmarkStart w:id="1630" w:name="_Toc161318206"/>
      <w:bookmarkStart w:id="1631" w:name="_Toc161324867"/>
      <w:bookmarkStart w:id="1632" w:name="_Toc1895654632"/>
      <w:bookmarkStart w:id="1633" w:name="_Toc162283387"/>
      <w:bookmarkStart w:id="1634" w:name="_Toc162350764"/>
      <w:bookmarkStart w:id="1635" w:name="_Toc162378734"/>
      <w:bookmarkStart w:id="1636" w:name="_Toc162434079"/>
      <w:bookmarkStart w:id="1637" w:name="_Toc162509978"/>
      <w:bookmarkStart w:id="1638" w:name="_Toc162510933"/>
      <w:bookmarkStart w:id="1639" w:name="_Toc162516280"/>
      <w:bookmarkStart w:id="1640" w:name="_Toc162966500"/>
      <w:bookmarkStart w:id="1641" w:name="_Toc163462684"/>
      <w:bookmarkStart w:id="1642" w:name="_Toc166511664"/>
      <w:bookmarkStart w:id="1643" w:name="_Toc170192098"/>
      <w:r w:rsidRPr="004E7D64">
        <w:t>Senior leaders</w:t>
      </w:r>
      <w:r w:rsidR="00E04F87" w:rsidRPr="004E7D64">
        <w:t xml:space="preserve"> </w:t>
      </w:r>
      <w:r w:rsidR="00E96712" w:rsidRPr="004E7D64">
        <w:t xml:space="preserve">prioritised </w:t>
      </w:r>
      <w:r w:rsidR="00D068F2">
        <w:t xml:space="preserve">the reputations of </w:t>
      </w:r>
      <w:r w:rsidR="00E96712" w:rsidRPr="004E7D64">
        <w:t>institution</w:t>
      </w:r>
      <w:r w:rsidR="00D068F2">
        <w:t>s and</w:t>
      </w:r>
      <w:r w:rsidR="00E96712" w:rsidRPr="004E7D64">
        <w:t xml:space="preserve"> abuser</w:t>
      </w:r>
      <w:r w:rsidR="00D068F2">
        <w:t>s</w:t>
      </w:r>
      <w:bookmarkEnd w:id="1625"/>
      <w:bookmarkEnd w:id="1626"/>
      <w:bookmarkEnd w:id="1627"/>
      <w:bookmarkEnd w:id="1628"/>
      <w:bookmarkEnd w:id="1629"/>
      <w:bookmarkEnd w:id="1630"/>
      <w:bookmarkEnd w:id="1631"/>
      <w:bookmarkEnd w:id="1632"/>
      <w:r w:rsidR="008516C8" w:rsidRPr="004E7D64">
        <w:t xml:space="preserve"> over people in care</w:t>
      </w:r>
      <w:bookmarkEnd w:id="1633"/>
      <w:bookmarkEnd w:id="1634"/>
      <w:bookmarkEnd w:id="1635"/>
      <w:bookmarkEnd w:id="1636"/>
      <w:bookmarkEnd w:id="1637"/>
      <w:bookmarkEnd w:id="1638"/>
      <w:bookmarkEnd w:id="1639"/>
      <w:bookmarkEnd w:id="1640"/>
      <w:bookmarkEnd w:id="1641"/>
      <w:bookmarkEnd w:id="1642"/>
      <w:bookmarkEnd w:id="1643"/>
    </w:p>
    <w:p w14:paraId="1386694E" w14:textId="570E93EE" w:rsidR="004F52D1" w:rsidRPr="004E7D64" w:rsidRDefault="0039314A" w:rsidP="003C4F34">
      <w:pPr>
        <w:pStyle w:val="AllNumbparas"/>
        <w:numPr>
          <w:ilvl w:val="0"/>
          <w:numId w:val="6"/>
        </w:numPr>
        <w:jc w:val="left"/>
        <w:rPr>
          <w:rStyle w:val="normaltextrun"/>
          <w:color w:val="000000" w:themeColor="text1"/>
        </w:rPr>
      </w:pPr>
      <w:r w:rsidRPr="004E7D64">
        <w:rPr>
          <w:rStyle w:val="normaltextrun"/>
          <w:color w:val="000000" w:themeColor="text1"/>
        </w:rPr>
        <w:t xml:space="preserve">In the absence of any </w:t>
      </w:r>
      <w:r w:rsidR="003D6B7C" w:rsidRPr="004E7D64">
        <w:rPr>
          <w:rStyle w:val="normaltextrun"/>
          <w:color w:val="000000" w:themeColor="text1"/>
        </w:rPr>
        <w:t xml:space="preserve">legal direction, </w:t>
      </w:r>
      <w:r w:rsidR="003D7114" w:rsidRPr="004E7D64">
        <w:rPr>
          <w:rStyle w:val="normaltextrun"/>
          <w:color w:val="000000" w:themeColor="text1"/>
        </w:rPr>
        <w:t xml:space="preserve">it </w:t>
      </w:r>
      <w:r w:rsidR="005A2663" w:rsidRPr="004E7D64">
        <w:rPr>
          <w:rStyle w:val="normaltextrun"/>
          <w:color w:val="000000" w:themeColor="text1"/>
        </w:rPr>
        <w:t xml:space="preserve">was </w:t>
      </w:r>
      <w:r w:rsidR="00562122" w:rsidRPr="004E7D64">
        <w:rPr>
          <w:rStyle w:val="normaltextrun"/>
          <w:color w:val="000000" w:themeColor="text1"/>
        </w:rPr>
        <w:t>unclear</w:t>
      </w:r>
      <w:r w:rsidR="003D7114" w:rsidRPr="004E7D64">
        <w:rPr>
          <w:rStyle w:val="normaltextrun"/>
          <w:color w:val="000000" w:themeColor="text1"/>
        </w:rPr>
        <w:t xml:space="preserve"> </w:t>
      </w:r>
      <w:r w:rsidR="003F413A" w:rsidRPr="004E7D64">
        <w:rPr>
          <w:rStyle w:val="normaltextrun"/>
          <w:color w:val="000000" w:themeColor="text1"/>
        </w:rPr>
        <w:t xml:space="preserve">how </w:t>
      </w:r>
      <w:r w:rsidR="00673D19" w:rsidRPr="004E7D64">
        <w:rPr>
          <w:rStyle w:val="normaltextrun"/>
          <w:color w:val="000000" w:themeColor="text1"/>
        </w:rPr>
        <w:t xml:space="preserve">senior leaders and managers in </w:t>
      </w:r>
      <w:r w:rsidR="0027233C" w:rsidRPr="13A1234A">
        <w:rPr>
          <w:rStyle w:val="normaltextrun"/>
          <w:color w:val="000000" w:themeColor="text1"/>
        </w:rPr>
        <w:t>S</w:t>
      </w:r>
      <w:r w:rsidR="00FD6E53" w:rsidRPr="004E7D64">
        <w:rPr>
          <w:rStyle w:val="normaltextrun"/>
          <w:color w:val="000000" w:themeColor="text1"/>
        </w:rPr>
        <w:t xml:space="preserve">tate and faith-based </w:t>
      </w:r>
      <w:r w:rsidR="003D7114" w:rsidRPr="004E7D64">
        <w:rPr>
          <w:rStyle w:val="normaltextrun"/>
          <w:color w:val="000000" w:themeColor="text1"/>
        </w:rPr>
        <w:t>institutions</w:t>
      </w:r>
      <w:r w:rsidR="005A2663" w:rsidRPr="004E7D64">
        <w:rPr>
          <w:rStyle w:val="normaltextrun"/>
          <w:color w:val="000000" w:themeColor="text1"/>
        </w:rPr>
        <w:t xml:space="preserve"> </w:t>
      </w:r>
      <w:r w:rsidR="0017171F" w:rsidRPr="004E7D64">
        <w:rPr>
          <w:rStyle w:val="normaltextrun"/>
          <w:color w:val="000000" w:themeColor="text1"/>
        </w:rPr>
        <w:t>should</w:t>
      </w:r>
      <w:r w:rsidR="005A2663" w:rsidRPr="004E7D64">
        <w:rPr>
          <w:rStyle w:val="normaltextrun"/>
          <w:color w:val="000000" w:themeColor="text1"/>
        </w:rPr>
        <w:t xml:space="preserve"> </w:t>
      </w:r>
      <w:r w:rsidR="00814F2D" w:rsidRPr="004E7D64">
        <w:rPr>
          <w:rStyle w:val="normaltextrun"/>
          <w:color w:val="000000" w:themeColor="text1"/>
        </w:rPr>
        <w:t>handle</w:t>
      </w:r>
      <w:r w:rsidR="005A2663" w:rsidRPr="004E7D64">
        <w:rPr>
          <w:rStyle w:val="normaltextrun"/>
          <w:color w:val="000000" w:themeColor="text1"/>
        </w:rPr>
        <w:t xml:space="preserve"> </w:t>
      </w:r>
      <w:r w:rsidR="005A2663" w:rsidRPr="004E7D64">
        <w:rPr>
          <w:rStyle w:val="normaltextrun"/>
          <w:color w:val="000000"/>
          <w:shd w:val="clear" w:color="auto" w:fill="FFFFFF"/>
        </w:rPr>
        <w:t>complaints</w:t>
      </w:r>
      <w:r w:rsidR="00D72378" w:rsidRPr="004E7D64">
        <w:rPr>
          <w:rStyle w:val="normaltextrun"/>
          <w:color w:val="000000" w:themeColor="text1"/>
        </w:rPr>
        <w:t xml:space="preserve"> </w:t>
      </w:r>
      <w:r w:rsidR="002C03CD" w:rsidRPr="004E7D64">
        <w:rPr>
          <w:rStyle w:val="normaltextrun"/>
          <w:color w:val="000000" w:themeColor="text1"/>
        </w:rPr>
        <w:t xml:space="preserve">of abuse or neglect </w:t>
      </w:r>
      <w:r w:rsidR="00723C6C" w:rsidRPr="004E7D64">
        <w:rPr>
          <w:rStyle w:val="normaltextrun"/>
          <w:color w:val="000000" w:themeColor="text1"/>
        </w:rPr>
        <w:t>when</w:t>
      </w:r>
      <w:r w:rsidR="00D72378" w:rsidRPr="004E7D64">
        <w:rPr>
          <w:rStyle w:val="normaltextrun"/>
          <w:color w:val="000000" w:themeColor="text1"/>
        </w:rPr>
        <w:t xml:space="preserve"> </w:t>
      </w:r>
      <w:r w:rsidR="0058142C">
        <w:rPr>
          <w:rStyle w:val="normaltextrun"/>
          <w:color w:val="000000"/>
          <w:shd w:val="clear" w:color="auto" w:fill="FFFFFF"/>
        </w:rPr>
        <w:t>these</w:t>
      </w:r>
      <w:r w:rsidR="0058142C" w:rsidRPr="004E7D64">
        <w:rPr>
          <w:rStyle w:val="normaltextrun"/>
          <w:color w:val="000000" w:themeColor="text1"/>
        </w:rPr>
        <w:t xml:space="preserve"> </w:t>
      </w:r>
      <w:r w:rsidR="00D72378" w:rsidRPr="004E7D64">
        <w:t>intersected</w:t>
      </w:r>
      <w:r w:rsidR="00D72378" w:rsidRPr="004E7D64">
        <w:rPr>
          <w:rStyle w:val="normaltextrun"/>
          <w:color w:val="000000" w:themeColor="text1"/>
        </w:rPr>
        <w:t xml:space="preserve"> with </w:t>
      </w:r>
      <w:r w:rsidR="00971B32" w:rsidRPr="004E7D64">
        <w:rPr>
          <w:rStyle w:val="normaltextrun"/>
          <w:color w:val="000000" w:themeColor="text1"/>
        </w:rPr>
        <w:t xml:space="preserve">employment processes, </w:t>
      </w:r>
      <w:r w:rsidR="00D72378" w:rsidRPr="004E7D64">
        <w:rPr>
          <w:rStyle w:val="normaltextrun"/>
          <w:color w:val="000000" w:themeColor="text1"/>
        </w:rPr>
        <w:t xml:space="preserve">professional disciplinary processes, </w:t>
      </w:r>
      <w:r w:rsidR="00723C6C" w:rsidRPr="004E7D64">
        <w:rPr>
          <w:rStyle w:val="normaltextrun"/>
          <w:color w:val="000000" w:themeColor="text1"/>
        </w:rPr>
        <w:t>or</w:t>
      </w:r>
      <w:r w:rsidR="00D72378" w:rsidRPr="004E7D64">
        <w:rPr>
          <w:rStyle w:val="normaltextrun"/>
          <w:color w:val="000000" w:themeColor="text1"/>
        </w:rPr>
        <w:t xml:space="preserve"> </w:t>
      </w:r>
      <w:r w:rsidR="007D00A8">
        <w:rPr>
          <w:rStyle w:val="normaltextrun"/>
          <w:color w:val="000000" w:themeColor="text1"/>
        </w:rPr>
        <w:t>NZ P</w:t>
      </w:r>
      <w:r w:rsidR="00D72378" w:rsidRPr="004E7D64">
        <w:rPr>
          <w:rStyle w:val="normaltextrun"/>
          <w:color w:val="000000" w:themeColor="text1"/>
        </w:rPr>
        <w:t xml:space="preserve">olice investigations. </w:t>
      </w:r>
    </w:p>
    <w:p w14:paraId="0C334413" w14:textId="44921715" w:rsidR="001E2970" w:rsidRPr="004E7D64" w:rsidRDefault="001266D6" w:rsidP="003C4F34">
      <w:pPr>
        <w:pStyle w:val="AllNumbparas"/>
        <w:numPr>
          <w:ilvl w:val="0"/>
          <w:numId w:val="6"/>
        </w:numPr>
        <w:jc w:val="left"/>
        <w:rPr>
          <w:rStyle w:val="normaltextrun"/>
          <w:color w:val="000000" w:themeColor="text1"/>
        </w:rPr>
      </w:pPr>
      <w:r w:rsidRPr="004E7D64">
        <w:rPr>
          <w:rStyle w:val="normaltextrun"/>
          <w:color w:val="000000"/>
          <w:shd w:val="clear" w:color="auto" w:fill="FFFFFF"/>
        </w:rPr>
        <w:t>In practice,</w:t>
      </w:r>
      <w:r w:rsidR="001E2970" w:rsidRPr="004E7D64">
        <w:rPr>
          <w:rStyle w:val="normaltextrun"/>
          <w:color w:val="000000"/>
          <w:shd w:val="clear" w:color="auto" w:fill="FFFFFF"/>
        </w:rPr>
        <w:t xml:space="preserve"> </w:t>
      </w:r>
      <w:r w:rsidR="00B91897" w:rsidRPr="004E7D64">
        <w:rPr>
          <w:rStyle w:val="normaltextrun"/>
          <w:color w:val="000000"/>
        </w:rPr>
        <w:t>many</w:t>
      </w:r>
      <w:r w:rsidR="001E2970" w:rsidRPr="004E7D64">
        <w:rPr>
          <w:rStyle w:val="normaltextrun"/>
          <w:color w:val="000000"/>
        </w:rPr>
        <w:t xml:space="preserve"> senior leaders and managers</w:t>
      </w:r>
      <w:r w:rsidR="001E2970" w:rsidRPr="004E7D64">
        <w:rPr>
          <w:rStyle w:val="normaltextrun"/>
          <w:color w:val="000000"/>
          <w:shd w:val="clear" w:color="auto" w:fill="FFFFFF"/>
        </w:rPr>
        <w:t xml:space="preserve"> made decisions that had the effect of protecting or </w:t>
      </w:r>
      <w:proofErr w:type="spellStart"/>
      <w:r w:rsidR="001E2970" w:rsidRPr="004E7D64">
        <w:rPr>
          <w:rStyle w:val="normaltextrun"/>
          <w:color w:val="000000"/>
          <w:bdr w:val="none" w:sz="0" w:space="0" w:color="auto" w:frame="1"/>
        </w:rPr>
        <w:t>prioriti</w:t>
      </w:r>
      <w:r w:rsidR="0080776E" w:rsidRPr="004E7D64">
        <w:rPr>
          <w:rStyle w:val="normaltextrun"/>
          <w:color w:val="000000"/>
          <w:bdr w:val="none" w:sz="0" w:space="0" w:color="auto" w:frame="1"/>
        </w:rPr>
        <w:t>s</w:t>
      </w:r>
      <w:r w:rsidR="001E2970" w:rsidRPr="004E7D64">
        <w:rPr>
          <w:rStyle w:val="normaltextrun"/>
          <w:color w:val="000000"/>
          <w:bdr w:val="none" w:sz="0" w:space="0" w:color="auto" w:frame="1"/>
        </w:rPr>
        <w:t>ing</w:t>
      </w:r>
      <w:proofErr w:type="spellEnd"/>
      <w:r w:rsidR="001E2970" w:rsidRPr="004E7D64">
        <w:rPr>
          <w:rStyle w:val="normaltextrun"/>
          <w:color w:val="000000"/>
          <w:shd w:val="clear" w:color="auto" w:fill="FFFFFF"/>
        </w:rPr>
        <w:t xml:space="preserve"> their institution’s reputation, or the reputation of the abuser, over investigating the complaint</w:t>
      </w:r>
      <w:r w:rsidRPr="004E7D64">
        <w:rPr>
          <w:rStyle w:val="normaltextrun"/>
          <w:color w:val="000000"/>
          <w:shd w:val="clear" w:color="auto" w:fill="FFFFFF"/>
        </w:rPr>
        <w:t>, ensuring the safety of people in care,</w:t>
      </w:r>
      <w:r w:rsidR="001E2970" w:rsidRPr="004E7D64">
        <w:rPr>
          <w:rStyle w:val="normaltextrun"/>
          <w:color w:val="000000"/>
          <w:shd w:val="clear" w:color="auto" w:fill="FFFFFF"/>
        </w:rPr>
        <w:t xml:space="preserve"> and holding the abuser to account. </w:t>
      </w:r>
    </w:p>
    <w:p w14:paraId="25C75775" w14:textId="2092891E" w:rsidR="001E2970" w:rsidRDefault="001E2970" w:rsidP="003C4F34">
      <w:pPr>
        <w:pStyle w:val="AllNumbparas"/>
        <w:numPr>
          <w:ilvl w:val="0"/>
          <w:numId w:val="6"/>
        </w:numPr>
        <w:jc w:val="left"/>
        <w:rPr>
          <w:rStyle w:val="normaltextrun"/>
          <w:color w:val="000000"/>
          <w:shd w:val="clear" w:color="auto" w:fill="FFFFFF"/>
        </w:rPr>
      </w:pPr>
      <w:r w:rsidRPr="004E7D64">
        <w:rPr>
          <w:rStyle w:val="normaltextrun"/>
          <w:color w:val="000000"/>
          <w:shd w:val="clear" w:color="auto" w:fill="FFFFFF"/>
        </w:rPr>
        <w:lastRenderedPageBreak/>
        <w:t xml:space="preserve">In </w:t>
      </w:r>
      <w:r w:rsidR="009C6550" w:rsidRPr="004E7D64">
        <w:rPr>
          <w:rStyle w:val="normaltextrun"/>
          <w:color w:val="000000"/>
          <w:shd w:val="clear" w:color="auto" w:fill="FFFFFF"/>
        </w:rPr>
        <w:t>several</w:t>
      </w:r>
      <w:r w:rsidRPr="004E7D64">
        <w:rPr>
          <w:rStyle w:val="normaltextrun"/>
          <w:color w:val="000000"/>
          <w:shd w:val="clear" w:color="auto" w:fill="FFFFFF"/>
        </w:rPr>
        <w:t xml:space="preserve"> cases, a senior leader or manager was </w:t>
      </w:r>
      <w:r w:rsidRPr="004E7D64">
        <w:t>conflicted</w:t>
      </w:r>
      <w:r w:rsidRPr="004E7D64">
        <w:rPr>
          <w:rStyle w:val="normaltextrun"/>
          <w:color w:val="000000"/>
          <w:shd w:val="clear" w:color="auto" w:fill="FFFFFF"/>
        </w:rPr>
        <w:t xml:space="preserve"> by their relationship </w:t>
      </w:r>
      <w:r w:rsidRPr="004E7D64">
        <w:rPr>
          <w:rStyle w:val="normaltextrun"/>
          <w:color w:val="000000"/>
          <w:bdr w:val="none" w:sz="0" w:space="0" w:color="auto" w:frame="1"/>
        </w:rPr>
        <w:t>with</w:t>
      </w:r>
      <w:r w:rsidRPr="004E7D64">
        <w:rPr>
          <w:rStyle w:val="normaltextrun"/>
          <w:color w:val="000000"/>
          <w:shd w:val="clear" w:color="auto" w:fill="FFFFFF"/>
        </w:rPr>
        <w:t xml:space="preserve"> the abuser</w:t>
      </w:r>
      <w:r w:rsidR="004F07A9" w:rsidRPr="004E7D64">
        <w:rPr>
          <w:rStyle w:val="normaltextrun"/>
          <w:color w:val="000000"/>
          <w:shd w:val="clear" w:color="auto" w:fill="FFFFFF"/>
        </w:rPr>
        <w:t>. This conflict</w:t>
      </w:r>
      <w:r w:rsidRPr="004E7D64">
        <w:rPr>
          <w:rStyle w:val="normaltextrun"/>
          <w:color w:val="000000"/>
          <w:shd w:val="clear" w:color="auto" w:fill="FFFFFF"/>
        </w:rPr>
        <w:t xml:space="preserve"> </w:t>
      </w:r>
      <w:r w:rsidR="00807982" w:rsidRPr="004E7D64">
        <w:rPr>
          <w:rStyle w:val="normaltextrun"/>
          <w:color w:val="000000"/>
          <w:shd w:val="clear" w:color="auto" w:fill="FFFFFF"/>
        </w:rPr>
        <w:t>of interest</w:t>
      </w:r>
      <w:r w:rsidRPr="004E7D64">
        <w:rPr>
          <w:rStyle w:val="normaltextrun"/>
          <w:color w:val="000000"/>
          <w:shd w:val="clear" w:color="auto" w:fill="FFFFFF"/>
        </w:rPr>
        <w:t xml:space="preserve"> </w:t>
      </w:r>
      <w:r w:rsidR="003D310D" w:rsidRPr="004E7D64">
        <w:rPr>
          <w:rStyle w:val="normaltextrun"/>
          <w:color w:val="000000" w:themeColor="text1"/>
        </w:rPr>
        <w:t>contributed</w:t>
      </w:r>
      <w:r w:rsidR="003D310D" w:rsidRPr="004E7D64">
        <w:rPr>
          <w:rStyle w:val="normaltextrun"/>
          <w:color w:val="000000"/>
          <w:shd w:val="clear" w:color="auto" w:fill="FFFFFF"/>
        </w:rPr>
        <w:t xml:space="preserve"> to</w:t>
      </w:r>
      <w:r w:rsidRPr="004E7D64">
        <w:rPr>
          <w:rStyle w:val="normaltextrun"/>
          <w:color w:val="000000"/>
          <w:shd w:val="clear" w:color="auto" w:fill="FFFFFF"/>
        </w:rPr>
        <w:t xml:space="preserve"> </w:t>
      </w:r>
      <w:r w:rsidR="004F07A9" w:rsidRPr="004E7D64">
        <w:rPr>
          <w:rStyle w:val="normaltextrun"/>
          <w:color w:val="000000"/>
          <w:shd w:val="clear" w:color="auto" w:fill="FFFFFF"/>
        </w:rPr>
        <w:t>the complaint</w:t>
      </w:r>
      <w:r w:rsidRPr="004E7D64">
        <w:rPr>
          <w:rStyle w:val="normaltextrun"/>
          <w:color w:val="000000"/>
          <w:shd w:val="clear" w:color="auto" w:fill="FFFFFF"/>
        </w:rPr>
        <w:t xml:space="preserve"> being </w:t>
      </w:r>
      <w:r w:rsidR="004F07A9" w:rsidRPr="004E7D64">
        <w:rPr>
          <w:rStyle w:val="normaltextrun"/>
          <w:color w:val="000000"/>
          <w:shd w:val="clear" w:color="auto" w:fill="FFFFFF"/>
        </w:rPr>
        <w:t xml:space="preserve">handled in a way that </w:t>
      </w:r>
      <w:r w:rsidRPr="004E7D64">
        <w:rPr>
          <w:rStyle w:val="normaltextrun"/>
          <w:color w:val="000000"/>
          <w:shd w:val="clear" w:color="auto" w:fill="FFFFFF"/>
        </w:rPr>
        <w:t xml:space="preserve">effectively protected </w:t>
      </w:r>
      <w:r w:rsidR="004F07A9" w:rsidRPr="004E7D64">
        <w:rPr>
          <w:rStyle w:val="normaltextrun"/>
          <w:color w:val="000000"/>
          <w:shd w:val="clear" w:color="auto" w:fill="FFFFFF"/>
        </w:rPr>
        <w:t>the abuser rather than the person making the complaint</w:t>
      </w:r>
      <w:r w:rsidRPr="004E7D64">
        <w:rPr>
          <w:rStyle w:val="normaltextrun"/>
          <w:color w:val="000000"/>
          <w:shd w:val="clear" w:color="auto" w:fill="FFFFFF"/>
        </w:rPr>
        <w:t xml:space="preserve">. </w:t>
      </w:r>
    </w:p>
    <w:p w14:paraId="684C2948" w14:textId="3B85DC65" w:rsidR="009B2713" w:rsidRPr="00AB0C9C" w:rsidRDefault="005B1F24" w:rsidP="003C4F34">
      <w:pPr>
        <w:pStyle w:val="AllNumbparas"/>
        <w:numPr>
          <w:ilvl w:val="0"/>
          <w:numId w:val="6"/>
        </w:numPr>
        <w:jc w:val="left"/>
        <w:rPr>
          <w:rStyle w:val="normaltextrun"/>
          <w:shd w:val="clear" w:color="auto" w:fill="FFFFFF"/>
        </w:rPr>
      </w:pPr>
      <w:r w:rsidRPr="00AB0C9C">
        <w:rPr>
          <w:rStyle w:val="normaltextrun"/>
        </w:rPr>
        <w:t xml:space="preserve">Pākehā survivor </w:t>
      </w:r>
      <w:r w:rsidR="009B2713" w:rsidRPr="00AB0C9C">
        <w:rPr>
          <w:rStyle w:val="normaltextrun"/>
        </w:rPr>
        <w:t>Gloria Ramsay</w:t>
      </w:r>
      <w:r w:rsidR="00912578" w:rsidRPr="00AB0C9C">
        <w:rPr>
          <w:rStyle w:val="normaltextrun"/>
        </w:rPr>
        <w:t>, told the Inquiry:</w:t>
      </w:r>
    </w:p>
    <w:p w14:paraId="51A419D6" w14:textId="2F2929DB" w:rsidR="00DC6D2F" w:rsidRDefault="00912578" w:rsidP="00750321">
      <w:pPr>
        <w:pStyle w:val="Style9"/>
        <w:numPr>
          <w:ilvl w:val="0"/>
          <w:numId w:val="0"/>
        </w:numPr>
        <w:ind w:left="1701" w:right="1252"/>
        <w:jc w:val="left"/>
        <w:rPr>
          <w:rStyle w:val="normaltextrun"/>
        </w:rPr>
      </w:pPr>
      <w:r w:rsidRPr="00AB0C9C">
        <w:rPr>
          <w:rStyle w:val="normaltextrun"/>
        </w:rPr>
        <w:t>“…the Church should never be left to investigate its own complaints. It has a one-sided agenda. Clergy first. The ‘faithful’ members of the church who become victims of abuse are at the bottom of their priority.”</w:t>
      </w:r>
      <w:r w:rsidRPr="00AB0C9C">
        <w:rPr>
          <w:rStyle w:val="FootnoteReference"/>
          <w:sz w:val="22"/>
          <w:szCs w:val="22"/>
        </w:rPr>
        <w:footnoteReference w:id="508"/>
      </w:r>
      <w:r w:rsidRPr="00AB0C9C">
        <w:rPr>
          <w:rStyle w:val="normaltextrun"/>
        </w:rPr>
        <w:t xml:space="preserve"> </w:t>
      </w:r>
    </w:p>
    <w:p w14:paraId="5945D8CB" w14:textId="3AD8C29F" w:rsidR="004677DF" w:rsidRPr="00174CEB" w:rsidRDefault="0A510C5F" w:rsidP="0037537B">
      <w:pPr>
        <w:pStyle w:val="Heading3"/>
      </w:pPr>
      <w:bookmarkStart w:id="1644" w:name="_Toc170192099"/>
      <w:r w:rsidRPr="0037537B">
        <w:rPr>
          <w:lang w:val="mi-NZ"/>
        </w:rPr>
        <w:t xml:space="preserve">I tirohia ngā </w:t>
      </w:r>
      <w:proofErr w:type="spellStart"/>
      <w:r w:rsidRPr="0037537B">
        <w:rPr>
          <w:lang w:val="mi-NZ"/>
        </w:rPr>
        <w:t>kōamuamu</w:t>
      </w:r>
      <w:proofErr w:type="spellEnd"/>
      <w:r w:rsidRPr="0037537B">
        <w:rPr>
          <w:lang w:val="mi-NZ"/>
        </w:rPr>
        <w:t xml:space="preserve"> anō nei he rarunga kaimahi, wāhi mahi rānei</w:t>
      </w:r>
      <w:bookmarkEnd w:id="1644"/>
      <w:r w:rsidRPr="0126ECCC">
        <w:t xml:space="preserve"> </w:t>
      </w:r>
    </w:p>
    <w:p w14:paraId="1AD35E53" w14:textId="2CEBC62D" w:rsidR="004677DF" w:rsidRPr="00174CEB" w:rsidRDefault="00C05502" w:rsidP="00174CEB">
      <w:pPr>
        <w:pStyle w:val="Heading3"/>
      </w:pPr>
      <w:bookmarkStart w:id="1645" w:name="_Toc170192100"/>
      <w:r w:rsidRPr="00174CEB">
        <w:t xml:space="preserve">Complaints were </w:t>
      </w:r>
      <w:r w:rsidR="00BE04EE" w:rsidRPr="00174CEB">
        <w:t xml:space="preserve">often dealt with </w:t>
      </w:r>
      <w:r w:rsidRPr="00174CEB">
        <w:t xml:space="preserve">as employment </w:t>
      </w:r>
      <w:r w:rsidR="00BE04EE" w:rsidRPr="00174CEB">
        <w:t>issues or workplace incidents</w:t>
      </w:r>
      <w:bookmarkEnd w:id="1645"/>
    </w:p>
    <w:p w14:paraId="19A7F335" w14:textId="48527E61" w:rsidR="005F0C3F" w:rsidRPr="004E7D64" w:rsidRDefault="00475C22"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shd w:val="clear" w:color="auto" w:fill="FFFFFF"/>
        </w:rPr>
        <w:t xml:space="preserve">The </w:t>
      </w:r>
      <w:r w:rsidRPr="004E7D64">
        <w:rPr>
          <w:rStyle w:val="normaltextrun"/>
          <w:color w:val="000000" w:themeColor="text1"/>
        </w:rPr>
        <w:t>Ministry</w:t>
      </w:r>
      <w:r w:rsidRPr="004E7D64">
        <w:rPr>
          <w:rStyle w:val="normaltextrun"/>
          <w:color w:val="000000"/>
          <w:shd w:val="clear" w:color="auto" w:fill="FFFFFF"/>
        </w:rPr>
        <w:t xml:space="preserve"> of Education </w:t>
      </w:r>
      <w:r w:rsidRPr="004E7D64">
        <w:t>advised</w:t>
      </w:r>
      <w:r w:rsidRPr="004E7D64">
        <w:rPr>
          <w:rStyle w:val="normaltextrun"/>
          <w:color w:val="000000"/>
          <w:shd w:val="clear" w:color="auto" w:fill="FFFFFF"/>
        </w:rPr>
        <w:t xml:space="preserve"> school boards in 1997 that</w:t>
      </w:r>
      <w:r w:rsidR="008A2429" w:rsidRPr="004E7D64">
        <w:rPr>
          <w:rStyle w:val="normaltextrun"/>
          <w:color w:val="000000"/>
          <w:shd w:val="clear" w:color="auto" w:fill="FFFFFF"/>
        </w:rPr>
        <w:t xml:space="preserve"> in cases of alleged abuse by </w:t>
      </w:r>
      <w:r w:rsidR="00782584" w:rsidRPr="004E7D64">
        <w:rPr>
          <w:rStyle w:val="normaltextrun"/>
          <w:color w:val="000000"/>
          <w:shd w:val="clear" w:color="auto" w:fill="FFFFFF"/>
        </w:rPr>
        <w:t xml:space="preserve">a </w:t>
      </w:r>
      <w:r w:rsidR="008A2429" w:rsidRPr="004E7D64">
        <w:rPr>
          <w:rStyle w:val="normaltextrun"/>
          <w:color w:val="000000"/>
          <w:shd w:val="clear" w:color="auto" w:fill="FFFFFF"/>
        </w:rPr>
        <w:t>staff member</w:t>
      </w:r>
      <w:r w:rsidR="00850D63" w:rsidRPr="004E7D64">
        <w:rPr>
          <w:rStyle w:val="normaltextrun"/>
          <w:color w:val="000000"/>
          <w:shd w:val="clear" w:color="auto" w:fill="FFFFFF"/>
        </w:rPr>
        <w:t>:</w:t>
      </w:r>
    </w:p>
    <w:p w14:paraId="634C8FAA" w14:textId="4CEB08C0" w:rsidR="008A2429" w:rsidRPr="004E7D64" w:rsidRDefault="008A2429" w:rsidP="00A508FC">
      <w:pPr>
        <w:pStyle w:val="Vol4Quotes"/>
        <w:rPr>
          <w:rStyle w:val="normaltextrun"/>
        </w:rPr>
      </w:pPr>
      <w:r w:rsidRPr="004E7D64">
        <w:rPr>
          <w:rStyle w:val="normaltextrun"/>
        </w:rPr>
        <w:t xml:space="preserve">“The Board must ensure </w:t>
      </w:r>
      <w:r w:rsidR="00BB1437" w:rsidRPr="004E7D64">
        <w:rPr>
          <w:rStyle w:val="normaltextrun"/>
        </w:rPr>
        <w:t>the staff member is treated fairly, according to the terms and conditions of the re</w:t>
      </w:r>
      <w:r w:rsidR="003101E4" w:rsidRPr="004E7D64">
        <w:rPr>
          <w:rStyle w:val="normaltextrun"/>
        </w:rPr>
        <w:t>levant employment contract, and that the principles of natural justice are adhered to</w:t>
      </w:r>
      <w:r w:rsidR="00893F61" w:rsidRPr="004E7D64">
        <w:rPr>
          <w:rStyle w:val="normaltextrun"/>
        </w:rPr>
        <w:t>.</w:t>
      </w:r>
      <w:r w:rsidR="00D129A7" w:rsidRPr="004E7D64">
        <w:rPr>
          <w:rStyle w:val="normaltextrun"/>
        </w:rPr>
        <w:t xml:space="preserve"> Close contact should be kept with the Children, Young Persons and their Families Service, and the Police, so the school does not inadvertently </w:t>
      </w:r>
      <w:r w:rsidR="008B2883" w:rsidRPr="004E7D64">
        <w:rPr>
          <w:rStyle w:val="normaltextrun"/>
        </w:rPr>
        <w:t>undermine or frustrate investigations.”</w:t>
      </w:r>
      <w:r w:rsidR="00934142" w:rsidRPr="004E7D64">
        <w:rPr>
          <w:rStyle w:val="FootnoteReference"/>
        </w:rPr>
        <w:footnoteReference w:id="509"/>
      </w:r>
      <w:r w:rsidR="00893F61" w:rsidRPr="004E7D64">
        <w:rPr>
          <w:rStyle w:val="normaltextrun"/>
        </w:rPr>
        <w:t xml:space="preserve"> </w:t>
      </w:r>
    </w:p>
    <w:p w14:paraId="2B5F0430" w14:textId="406EC51A" w:rsidR="00B43381" w:rsidRPr="004E7D64" w:rsidRDefault="008B08D6"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4E7D64">
        <w:rPr>
          <w:rStyle w:val="normaltextrun"/>
          <w:color w:val="000000"/>
          <w:shd w:val="clear" w:color="auto" w:fill="FFFFFF"/>
        </w:rPr>
        <w:t xml:space="preserve">The deference to </w:t>
      </w:r>
      <w:r w:rsidRPr="004E7D64">
        <w:t>other</w:t>
      </w:r>
      <w:r w:rsidRPr="004E7D64">
        <w:rPr>
          <w:rStyle w:val="normaltextrun"/>
          <w:color w:val="000000"/>
          <w:shd w:val="clear" w:color="auto" w:fill="FFFFFF"/>
        </w:rPr>
        <w:t xml:space="preserve"> processes</w:t>
      </w:r>
      <w:r w:rsidR="006D43FF" w:rsidRPr="004E7D64">
        <w:rPr>
          <w:rStyle w:val="normaltextrun"/>
          <w:color w:val="000000"/>
          <w:shd w:val="clear" w:color="auto" w:fill="FFFFFF"/>
        </w:rPr>
        <w:t xml:space="preserve"> </w:t>
      </w:r>
      <w:r w:rsidR="00641360" w:rsidRPr="004E7D64">
        <w:rPr>
          <w:rStyle w:val="normaltextrun"/>
          <w:color w:val="000000"/>
          <w:shd w:val="clear" w:color="auto" w:fill="FFFFFF"/>
        </w:rPr>
        <w:t xml:space="preserve">being followed </w:t>
      </w:r>
      <w:r w:rsidR="00E2408C" w:rsidRPr="004E7D64">
        <w:rPr>
          <w:rStyle w:val="normaltextrun"/>
          <w:color w:val="000000"/>
          <w:shd w:val="clear" w:color="auto" w:fill="FFFFFF"/>
        </w:rPr>
        <w:t>sometimes had</w:t>
      </w:r>
      <w:r w:rsidR="002832A6" w:rsidRPr="004E7D64">
        <w:rPr>
          <w:rStyle w:val="normaltextrun"/>
          <w:color w:val="000000"/>
          <w:shd w:val="clear" w:color="auto" w:fill="FFFFFF"/>
        </w:rPr>
        <w:t xml:space="preserve"> the effect of </w:t>
      </w:r>
      <w:proofErr w:type="spellStart"/>
      <w:r w:rsidR="002832A6" w:rsidRPr="004E7D64">
        <w:rPr>
          <w:rStyle w:val="normaltextrun"/>
          <w:color w:val="000000"/>
          <w:shd w:val="clear" w:color="auto" w:fill="FFFFFF"/>
        </w:rPr>
        <w:t>prioriti</w:t>
      </w:r>
      <w:r w:rsidR="0080776E" w:rsidRPr="004E7D64">
        <w:rPr>
          <w:rStyle w:val="normaltextrun"/>
          <w:color w:val="000000"/>
          <w:shd w:val="clear" w:color="auto" w:fill="FFFFFF"/>
        </w:rPr>
        <w:t>s</w:t>
      </w:r>
      <w:r w:rsidR="002832A6" w:rsidRPr="004E7D64">
        <w:rPr>
          <w:rStyle w:val="normaltextrun"/>
          <w:color w:val="000000"/>
          <w:shd w:val="clear" w:color="auto" w:fill="FFFFFF"/>
        </w:rPr>
        <w:t>ing</w:t>
      </w:r>
      <w:proofErr w:type="spellEnd"/>
      <w:r w:rsidR="002832A6" w:rsidRPr="004E7D64">
        <w:rPr>
          <w:rStyle w:val="normaltextrun"/>
          <w:color w:val="000000"/>
          <w:shd w:val="clear" w:color="auto" w:fill="FFFFFF"/>
        </w:rPr>
        <w:t xml:space="preserve"> </w:t>
      </w:r>
      <w:r w:rsidR="002832A6" w:rsidRPr="004E7D64">
        <w:rPr>
          <w:rStyle w:val="normaltextrun"/>
          <w:color w:val="000000"/>
          <w:bdr w:val="none" w:sz="0" w:space="0" w:color="auto" w:frame="1"/>
        </w:rPr>
        <w:t>the</w:t>
      </w:r>
      <w:r w:rsidR="002832A6" w:rsidRPr="004E7D64">
        <w:rPr>
          <w:rStyle w:val="normaltextrun"/>
          <w:color w:val="000000"/>
          <w:shd w:val="clear" w:color="auto" w:fill="FFFFFF"/>
        </w:rPr>
        <w:t xml:space="preserve"> </w:t>
      </w:r>
      <w:r w:rsidR="00F9526C" w:rsidRPr="004E7D64">
        <w:rPr>
          <w:rStyle w:val="normaltextrun"/>
          <w:color w:val="000000"/>
          <w:shd w:val="clear" w:color="auto" w:fill="FFFFFF"/>
        </w:rPr>
        <w:t xml:space="preserve">rights and interests of the </w:t>
      </w:r>
      <w:r w:rsidR="002832A6" w:rsidRPr="004E7D64">
        <w:rPr>
          <w:rStyle w:val="normaltextrun"/>
          <w:color w:val="000000"/>
          <w:shd w:val="clear" w:color="auto" w:fill="FFFFFF"/>
        </w:rPr>
        <w:t xml:space="preserve">abuser </w:t>
      </w:r>
      <w:r w:rsidR="00F9526C" w:rsidRPr="004E7D64">
        <w:rPr>
          <w:rStyle w:val="normaltextrun"/>
          <w:color w:val="000000"/>
          <w:shd w:val="clear" w:color="auto" w:fill="FFFFFF"/>
        </w:rPr>
        <w:t xml:space="preserve">over those </w:t>
      </w:r>
      <w:r w:rsidR="00392D34" w:rsidRPr="004E7D64">
        <w:rPr>
          <w:rStyle w:val="normaltextrun"/>
          <w:color w:val="000000"/>
          <w:shd w:val="clear" w:color="auto" w:fill="FFFFFF"/>
        </w:rPr>
        <w:t>making the complaint.</w:t>
      </w:r>
      <w:r w:rsidR="006632AD" w:rsidRPr="004E7D64">
        <w:rPr>
          <w:rStyle w:val="normaltextrun"/>
          <w:color w:val="000000"/>
          <w:shd w:val="clear" w:color="auto" w:fill="FFFFFF"/>
        </w:rPr>
        <w:t xml:space="preserve"> </w:t>
      </w:r>
      <w:r w:rsidR="00A500B8" w:rsidRPr="004E7D64">
        <w:rPr>
          <w:rStyle w:val="normaltextrun"/>
          <w:color w:val="000000" w:themeColor="text1"/>
        </w:rPr>
        <w:t xml:space="preserve">For some survivors, the use of employment processes to deal with complaints felt like abuse was being </w:t>
      </w:r>
      <w:r w:rsidR="00A500B8" w:rsidRPr="004E7D64">
        <w:rPr>
          <w:rStyle w:val="normaltextrun"/>
          <w:color w:val="000000"/>
          <w:shd w:val="clear" w:color="auto" w:fill="FFFFFF"/>
        </w:rPr>
        <w:t xml:space="preserve">“tolerated, covered up and/or </w:t>
      </w:r>
      <w:proofErr w:type="spellStart"/>
      <w:r w:rsidR="00A500B8" w:rsidRPr="004E7D64">
        <w:rPr>
          <w:rStyle w:val="normaltextrun"/>
          <w:color w:val="000000"/>
          <w:shd w:val="clear" w:color="auto" w:fill="FFFFFF"/>
        </w:rPr>
        <w:t>minimised</w:t>
      </w:r>
      <w:proofErr w:type="spellEnd"/>
      <w:r w:rsidR="00A500B8" w:rsidRPr="004E7D64">
        <w:rPr>
          <w:rStyle w:val="normaltextrun"/>
          <w:color w:val="000000"/>
          <w:shd w:val="clear" w:color="auto" w:fill="FFFFFF"/>
        </w:rPr>
        <w:t>”.</w:t>
      </w:r>
      <w:r w:rsidR="00A500B8" w:rsidRPr="004E7D64">
        <w:rPr>
          <w:rStyle w:val="FootnoteReference"/>
          <w:color w:val="000000"/>
          <w:shd w:val="clear" w:color="auto" w:fill="FFFFFF"/>
        </w:rPr>
        <w:footnoteReference w:id="510"/>
      </w:r>
      <w:r w:rsidR="00A500B8" w:rsidRPr="004E7D64">
        <w:rPr>
          <w:rStyle w:val="normaltextrun"/>
          <w:color w:val="000000"/>
          <w:shd w:val="clear" w:color="auto" w:fill="FFFFFF"/>
        </w:rPr>
        <w:t xml:space="preserve"> </w:t>
      </w:r>
    </w:p>
    <w:p w14:paraId="07C27D0E" w14:textId="6EBCE9F7" w:rsidR="00EE5470" w:rsidRPr="00DC6D2F" w:rsidRDefault="00AB2E67" w:rsidP="003C4F34">
      <w:pPr>
        <w:pStyle w:val="AllNumbparas"/>
        <w:numPr>
          <w:ilvl w:val="0"/>
          <w:numId w:val="6"/>
        </w:numPr>
        <w:jc w:val="left"/>
        <w:rPr>
          <w:rStyle w:val="Heading1Char"/>
          <w:rFonts w:eastAsia="Calibri"/>
          <w:b w:val="0"/>
          <w:color w:val="000000" w:themeColor="text1"/>
          <w:sz w:val="22"/>
          <w:szCs w:val="22"/>
          <w:lang w:val="en-US"/>
        </w:rPr>
      </w:pPr>
      <w:r w:rsidRPr="004E7D64">
        <w:rPr>
          <w:rStyle w:val="normaltextrun"/>
          <w:color w:val="000000"/>
          <w:shd w:val="clear" w:color="auto" w:fill="FFFFFF"/>
        </w:rPr>
        <w:t xml:space="preserve">Reliance on </w:t>
      </w:r>
      <w:r w:rsidRPr="004E7D64">
        <w:rPr>
          <w:rStyle w:val="normaltextrun"/>
          <w:color w:val="000000" w:themeColor="text1"/>
        </w:rPr>
        <w:t>employment</w:t>
      </w:r>
      <w:r w:rsidRPr="004E7D64">
        <w:rPr>
          <w:rStyle w:val="normaltextrun"/>
          <w:color w:val="000000"/>
          <w:shd w:val="clear" w:color="auto" w:fill="FFFFFF"/>
        </w:rPr>
        <w:t xml:space="preserve"> law generally resulted in senior leaders and managers taking </w:t>
      </w:r>
      <w:r w:rsidRPr="00DC6D2F">
        <w:rPr>
          <w:rStyle w:val="normaltextrun"/>
          <w:color w:val="000000"/>
          <w:shd w:val="clear" w:color="auto" w:fill="FFFFFF"/>
        </w:rPr>
        <w:t xml:space="preserve">widely different approaches to responding to complaints. </w:t>
      </w:r>
      <w:r w:rsidRPr="00DC6D2F">
        <w:rPr>
          <w:rStyle w:val="normaltextrun"/>
          <w:color w:val="000000" w:themeColor="text1"/>
        </w:rPr>
        <w:t xml:space="preserve">There were </w:t>
      </w:r>
      <w:r w:rsidRPr="00DC6D2F">
        <w:rPr>
          <w:rStyle w:val="normaltextrun"/>
          <w:color w:val="000000"/>
          <w:bdr w:val="none" w:sz="0" w:space="0" w:color="auto" w:frame="1"/>
        </w:rPr>
        <w:t>examples</w:t>
      </w:r>
      <w:r w:rsidRPr="00DC6D2F">
        <w:rPr>
          <w:rStyle w:val="normaltextrun"/>
          <w:color w:val="000000" w:themeColor="text1"/>
        </w:rPr>
        <w:t xml:space="preserve"> of complaints of abuse being framed as workplace incidents requiring “performance improvement strategies”.</w:t>
      </w:r>
      <w:r w:rsidRPr="00DC6D2F">
        <w:rPr>
          <w:rStyle w:val="FootnoteReference"/>
          <w:color w:val="000000" w:themeColor="text1"/>
          <w:sz w:val="22"/>
          <w:szCs w:val="22"/>
        </w:rPr>
        <w:footnoteReference w:id="511"/>
      </w:r>
      <w:r w:rsidRPr="00DC6D2F">
        <w:rPr>
          <w:rStyle w:val="Heading1Char"/>
          <w:color w:val="000000"/>
          <w:sz w:val="22"/>
          <w:szCs w:val="22"/>
          <w:shd w:val="clear" w:color="auto" w:fill="FFFFFF"/>
        </w:rPr>
        <w:t xml:space="preserve"> </w:t>
      </w:r>
    </w:p>
    <w:p w14:paraId="37980F26" w14:textId="60689A2C" w:rsidR="00AB2E67" w:rsidRPr="004E7D64" w:rsidRDefault="00AB2E67" w:rsidP="003C4F34">
      <w:pPr>
        <w:pStyle w:val="AllNumbparas"/>
        <w:numPr>
          <w:ilvl w:val="0"/>
          <w:numId w:val="6"/>
        </w:numPr>
        <w:jc w:val="left"/>
        <w:rPr>
          <w:rStyle w:val="Heading1Char"/>
          <w:rFonts w:eastAsia="Calibri"/>
          <w:b w:val="0"/>
          <w:color w:val="000000" w:themeColor="text1"/>
          <w:sz w:val="22"/>
          <w:szCs w:val="22"/>
          <w:lang w:val="en-US"/>
        </w:rPr>
      </w:pPr>
      <w:r w:rsidRPr="00DC6D2F">
        <w:rPr>
          <w:rStyle w:val="normaltextrun"/>
          <w:color w:val="000000"/>
          <w:shd w:val="clear" w:color="auto" w:fill="FFFFFF"/>
        </w:rPr>
        <w:lastRenderedPageBreak/>
        <w:t>There wer</w:t>
      </w:r>
      <w:r w:rsidRPr="004E7D64">
        <w:rPr>
          <w:rStyle w:val="normaltextrun"/>
          <w:color w:val="000000"/>
          <w:shd w:val="clear" w:color="auto" w:fill="FFFFFF"/>
        </w:rPr>
        <w:t xml:space="preserve">e </w:t>
      </w:r>
      <w:r w:rsidR="007375BF" w:rsidRPr="004E7D64">
        <w:rPr>
          <w:rStyle w:val="normaltextrun"/>
          <w:color w:val="000000" w:themeColor="text1"/>
        </w:rPr>
        <w:t>numerous</w:t>
      </w:r>
      <w:r w:rsidRPr="004E7D64">
        <w:rPr>
          <w:rStyle w:val="normaltextrun"/>
          <w:color w:val="000000"/>
          <w:shd w:val="clear" w:color="auto" w:fill="FFFFFF"/>
        </w:rPr>
        <w:t xml:space="preserve"> instances of abusers remaining in their position as part of </w:t>
      </w:r>
      <w:r w:rsidR="007375BF" w:rsidRPr="004E7D64">
        <w:rPr>
          <w:rStyle w:val="normaltextrun"/>
          <w:color w:val="000000"/>
          <w:shd w:val="clear" w:color="auto" w:fill="FFFFFF"/>
        </w:rPr>
        <w:t>the</w:t>
      </w:r>
      <w:r w:rsidRPr="004E7D64">
        <w:rPr>
          <w:rStyle w:val="normaltextrun"/>
          <w:color w:val="000000"/>
          <w:shd w:val="clear" w:color="auto" w:fill="FFFFFF"/>
        </w:rPr>
        <w:t xml:space="preserve"> </w:t>
      </w:r>
      <w:r w:rsidRPr="004E7D64">
        <w:rPr>
          <w:rStyle w:val="normaltextrun"/>
          <w:color w:val="000000"/>
          <w:bdr w:val="none" w:sz="0" w:space="0" w:color="auto" w:frame="1"/>
        </w:rPr>
        <w:t>employment</w:t>
      </w:r>
      <w:r w:rsidRPr="004E7D64">
        <w:rPr>
          <w:rStyle w:val="normaltextrun"/>
          <w:color w:val="000000"/>
          <w:shd w:val="clear" w:color="auto" w:fill="FFFFFF"/>
        </w:rPr>
        <w:t xml:space="preserve"> </w:t>
      </w:r>
      <w:r w:rsidR="007375BF" w:rsidRPr="004E7D64">
        <w:rPr>
          <w:rStyle w:val="normaltextrun"/>
          <w:color w:val="000000"/>
          <w:shd w:val="clear" w:color="auto" w:fill="FFFFFF"/>
        </w:rPr>
        <w:t xml:space="preserve">law </w:t>
      </w:r>
      <w:r w:rsidRPr="004E7D64">
        <w:rPr>
          <w:rStyle w:val="normaltextrun"/>
          <w:color w:val="000000"/>
          <w:shd w:val="clear" w:color="auto" w:fill="FFFFFF"/>
        </w:rPr>
        <w:t>process</w:t>
      </w:r>
      <w:r w:rsidR="007375BF" w:rsidRPr="004E7D64">
        <w:rPr>
          <w:rStyle w:val="normaltextrun"/>
          <w:color w:val="000000"/>
          <w:shd w:val="clear" w:color="auto" w:fill="FFFFFF"/>
        </w:rPr>
        <w:t xml:space="preserve">, and in many cases continuing to abuse. </w:t>
      </w:r>
      <w:r w:rsidRPr="004E7D64">
        <w:rPr>
          <w:rStyle w:val="normaltextrun"/>
          <w:color w:val="000000"/>
          <w:shd w:val="clear" w:color="auto" w:fill="FFFFFF"/>
        </w:rPr>
        <w:t xml:space="preserve">There were </w:t>
      </w:r>
      <w:r w:rsidRPr="004E7D64">
        <w:t>examples</w:t>
      </w:r>
      <w:r w:rsidRPr="004E7D64">
        <w:rPr>
          <w:rStyle w:val="normaltextrun"/>
          <w:color w:val="000000"/>
          <w:shd w:val="clear" w:color="auto" w:fill="FFFFFF"/>
        </w:rPr>
        <w:t xml:space="preserve"> of the State Services Commission sanctioning institutional staff for abuse but allowing them to continue to work, with some staff going on to abuse more people in care.</w:t>
      </w:r>
      <w:r w:rsidRPr="004E7D64">
        <w:rPr>
          <w:rStyle w:val="FootnoteReference"/>
          <w:color w:val="000000"/>
          <w:shd w:val="clear" w:color="auto" w:fill="FFFFFF"/>
        </w:rPr>
        <w:footnoteReference w:id="512"/>
      </w:r>
      <w:r w:rsidRPr="004E7D64">
        <w:rPr>
          <w:rStyle w:val="Heading1Char"/>
          <w:color w:val="000000"/>
          <w:sz w:val="22"/>
          <w:szCs w:val="22"/>
          <w:bdr w:val="none" w:sz="0" w:space="0" w:color="auto" w:frame="1"/>
          <w:lang w:val="en-US"/>
        </w:rPr>
        <w:t xml:space="preserve"> </w:t>
      </w:r>
    </w:p>
    <w:p w14:paraId="7C11DED7" w14:textId="183F153B" w:rsidR="00AB2E67" w:rsidRPr="00174CEB" w:rsidRDefault="63859789" w:rsidP="0037537B">
      <w:pPr>
        <w:pStyle w:val="Heading3"/>
      </w:pPr>
      <w:bookmarkStart w:id="1646" w:name="_Toc170192101"/>
      <w:r w:rsidRPr="0037537B">
        <w:rPr>
          <w:lang w:val="mi-NZ"/>
        </w:rPr>
        <w:t xml:space="preserve">He maha ngā kaimahi matua, kaiwhakahaere i tautoko i te rīhaina, te hūnuku rānei o ngā </w:t>
      </w:r>
      <w:proofErr w:type="spellStart"/>
      <w:r w:rsidRPr="0037537B">
        <w:rPr>
          <w:lang w:val="mi-NZ"/>
        </w:rPr>
        <w:t>kaitūkino</w:t>
      </w:r>
      <w:proofErr w:type="spellEnd"/>
      <w:r w:rsidRPr="0037537B">
        <w:rPr>
          <w:lang w:val="mi-NZ"/>
        </w:rPr>
        <w:t xml:space="preserve"> ki wāhi kē</w:t>
      </w:r>
      <w:bookmarkEnd w:id="1646"/>
      <w:r w:rsidRPr="5465E927">
        <w:t xml:space="preserve"> </w:t>
      </w:r>
    </w:p>
    <w:p w14:paraId="565CD2C8" w14:textId="27EF6420" w:rsidR="00AB2E67" w:rsidRPr="00174CEB" w:rsidRDefault="00037AC7" w:rsidP="00174CEB">
      <w:pPr>
        <w:pStyle w:val="Heading3"/>
      </w:pPr>
      <w:bookmarkStart w:id="1647" w:name="_Toc170192102"/>
      <w:r w:rsidRPr="00174CEB">
        <w:t>Many s</w:t>
      </w:r>
      <w:r w:rsidR="006A3E33" w:rsidRPr="00174CEB">
        <w:t xml:space="preserve">enior leaders </w:t>
      </w:r>
      <w:r w:rsidR="00BB74B3">
        <w:t>and</w:t>
      </w:r>
      <w:r w:rsidR="006A3E33" w:rsidRPr="00174CEB">
        <w:t xml:space="preserve"> managers </w:t>
      </w:r>
      <w:r w:rsidRPr="00174CEB">
        <w:t>supported</w:t>
      </w:r>
      <w:r w:rsidR="006A3E33" w:rsidRPr="00174CEB">
        <w:t xml:space="preserve"> abusers to resign or </w:t>
      </w:r>
      <w:r w:rsidR="00881926" w:rsidRPr="00174CEB">
        <w:t xml:space="preserve">move to a new </w:t>
      </w:r>
      <w:r w:rsidR="00483292" w:rsidRPr="00174CEB">
        <w:t>location</w:t>
      </w:r>
      <w:bookmarkEnd w:id="1647"/>
    </w:p>
    <w:p w14:paraId="5D11F4E0" w14:textId="5FA3D06F" w:rsidR="00324588" w:rsidRPr="004E7D64" w:rsidRDefault="00324588"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shd w:val="clear" w:color="auto" w:fill="FFFFFF"/>
        </w:rPr>
        <w:t xml:space="preserve">There were </w:t>
      </w:r>
      <w:r w:rsidR="00526360" w:rsidRPr="004E7D64">
        <w:rPr>
          <w:rStyle w:val="normaltextrun"/>
          <w:color w:val="000000"/>
          <w:shd w:val="clear" w:color="auto" w:fill="FFFFFF"/>
        </w:rPr>
        <w:t>numerous</w:t>
      </w:r>
      <w:r w:rsidRPr="004E7D64">
        <w:rPr>
          <w:rStyle w:val="normaltextrun"/>
          <w:color w:val="000000"/>
          <w:shd w:val="clear" w:color="auto" w:fill="FFFFFF"/>
        </w:rPr>
        <w:t xml:space="preserve"> examples of </w:t>
      </w:r>
      <w:r w:rsidR="003F400A" w:rsidRPr="004E7D64">
        <w:rPr>
          <w:rStyle w:val="normaltextrun"/>
          <w:color w:val="000000"/>
          <w:shd w:val="clear" w:color="auto" w:fill="FFFFFF"/>
        </w:rPr>
        <w:t xml:space="preserve">senior leaders and </w:t>
      </w:r>
      <w:r w:rsidR="00D934D4" w:rsidRPr="004E7D64">
        <w:rPr>
          <w:rStyle w:val="normaltextrun"/>
          <w:color w:val="000000"/>
          <w:shd w:val="clear" w:color="auto" w:fill="FFFFFF"/>
        </w:rPr>
        <w:t>managers</w:t>
      </w:r>
      <w:r w:rsidR="003F400A" w:rsidRPr="004E7D64">
        <w:rPr>
          <w:rStyle w:val="normaltextrun"/>
          <w:color w:val="000000"/>
          <w:shd w:val="clear" w:color="auto" w:fill="FFFFFF"/>
        </w:rPr>
        <w:t xml:space="preserve"> encouraging </w:t>
      </w:r>
      <w:r w:rsidR="00B227A2" w:rsidRPr="004E7D64">
        <w:rPr>
          <w:rStyle w:val="normaltextrun"/>
          <w:color w:val="000000"/>
          <w:shd w:val="clear" w:color="auto" w:fill="FFFFFF"/>
        </w:rPr>
        <w:t xml:space="preserve">or allowing </w:t>
      </w:r>
      <w:r w:rsidRPr="004E7D64">
        <w:rPr>
          <w:rStyle w:val="normaltextrun"/>
          <w:color w:val="000000"/>
          <w:bdr w:val="none" w:sz="0" w:space="0" w:color="auto" w:frame="1"/>
        </w:rPr>
        <w:t>abusers</w:t>
      </w:r>
      <w:r w:rsidRPr="004E7D64">
        <w:rPr>
          <w:rStyle w:val="normaltextrun"/>
          <w:color w:val="000000"/>
          <w:shd w:val="clear" w:color="auto" w:fill="FFFFFF"/>
        </w:rPr>
        <w:t xml:space="preserve"> to resign, </w:t>
      </w:r>
      <w:r w:rsidR="000C6781" w:rsidRPr="004E7D64">
        <w:rPr>
          <w:rStyle w:val="normaltextrun"/>
          <w:color w:val="000000"/>
          <w:shd w:val="clear" w:color="auto" w:fill="FFFFFF"/>
        </w:rPr>
        <w:t xml:space="preserve">which </w:t>
      </w:r>
      <w:r w:rsidRPr="004E7D64">
        <w:rPr>
          <w:rStyle w:val="normaltextrun"/>
          <w:color w:val="000000"/>
          <w:shd w:val="clear" w:color="auto" w:fill="FFFFFF"/>
        </w:rPr>
        <w:t>avoid</w:t>
      </w:r>
      <w:r w:rsidR="000C6781" w:rsidRPr="004E7D64">
        <w:rPr>
          <w:rStyle w:val="normaltextrun"/>
          <w:color w:val="000000"/>
          <w:shd w:val="clear" w:color="auto" w:fill="FFFFFF"/>
        </w:rPr>
        <w:t>ed</w:t>
      </w:r>
      <w:r w:rsidRPr="004E7D64">
        <w:rPr>
          <w:rStyle w:val="normaltextrun"/>
          <w:color w:val="000000"/>
          <w:shd w:val="clear" w:color="auto" w:fill="FFFFFF"/>
        </w:rPr>
        <w:t xml:space="preserve"> both </w:t>
      </w:r>
      <w:r w:rsidR="003778EE" w:rsidRPr="004E7D64">
        <w:rPr>
          <w:rStyle w:val="normaltextrun"/>
          <w:color w:val="000000"/>
          <w:shd w:val="clear" w:color="auto" w:fill="FFFFFF"/>
        </w:rPr>
        <w:t>responding to</w:t>
      </w:r>
      <w:r w:rsidRPr="004E7D64">
        <w:rPr>
          <w:rStyle w:val="normaltextrun"/>
          <w:color w:val="000000"/>
          <w:shd w:val="clear" w:color="auto" w:fill="FFFFFF"/>
        </w:rPr>
        <w:t xml:space="preserve"> the complaint and </w:t>
      </w:r>
      <w:r w:rsidR="00FE7CEA" w:rsidRPr="004E7D64">
        <w:rPr>
          <w:rStyle w:val="normaltextrun"/>
          <w:color w:val="000000"/>
          <w:shd w:val="clear" w:color="auto" w:fill="FFFFFF"/>
        </w:rPr>
        <w:t>following</w:t>
      </w:r>
      <w:r w:rsidRPr="004E7D64">
        <w:rPr>
          <w:rStyle w:val="normaltextrun"/>
          <w:color w:val="000000"/>
          <w:shd w:val="clear" w:color="auto" w:fill="FFFFFF"/>
        </w:rPr>
        <w:t xml:space="preserve"> employment processes</w:t>
      </w:r>
      <w:r w:rsidR="0010706B" w:rsidRPr="004E7D64">
        <w:rPr>
          <w:rStyle w:val="normaltextrun"/>
          <w:color w:val="000000"/>
          <w:shd w:val="clear" w:color="auto" w:fill="FFFFFF"/>
        </w:rPr>
        <w:t xml:space="preserve">. At the </w:t>
      </w:r>
      <w:r w:rsidR="00E9665D">
        <w:rPr>
          <w:rStyle w:val="normaltextrun"/>
          <w:color w:val="000000"/>
          <w:shd w:val="clear" w:color="auto" w:fill="FFFFFF"/>
        </w:rPr>
        <w:t xml:space="preserve">Inquiry’s </w:t>
      </w:r>
      <w:r w:rsidR="00280DAB" w:rsidRPr="004E7D64">
        <w:rPr>
          <w:rStyle w:val="normaltextrun"/>
          <w:color w:val="000000"/>
          <w:shd w:val="clear" w:color="auto" w:fill="FFFFFF"/>
        </w:rPr>
        <w:t>Faith-Based Redress Hearing</w:t>
      </w:r>
      <w:r w:rsidR="00BB74B3">
        <w:rPr>
          <w:rStyle w:val="normaltextrun"/>
          <w:color w:val="000000"/>
          <w:shd w:val="clear" w:color="auto" w:fill="FFFFFF"/>
        </w:rPr>
        <w:t xml:space="preserve"> in March 2021</w:t>
      </w:r>
      <w:r w:rsidR="007A2D72" w:rsidRPr="004E7D64">
        <w:rPr>
          <w:rStyle w:val="normaltextrun"/>
          <w:color w:val="000000"/>
          <w:shd w:val="clear" w:color="auto" w:fill="FFFFFF"/>
        </w:rPr>
        <w:t xml:space="preserve">, Anglican Bishop of </w:t>
      </w:r>
      <w:r w:rsidR="003375DB" w:rsidRPr="004E7D64">
        <w:rPr>
          <w:rStyle w:val="normaltextrun"/>
          <w:color w:val="000000"/>
          <w:shd w:val="clear" w:color="auto" w:fill="FFFFFF"/>
        </w:rPr>
        <w:t>Christchurch</w:t>
      </w:r>
      <w:r w:rsidR="007A2D72" w:rsidRPr="004E7D64">
        <w:rPr>
          <w:rStyle w:val="normaltextrun"/>
          <w:color w:val="000000"/>
          <w:shd w:val="clear" w:color="auto" w:fill="FFFFFF"/>
        </w:rPr>
        <w:t xml:space="preserve"> </w:t>
      </w:r>
      <w:r w:rsidR="003375DB" w:rsidRPr="004E7D64">
        <w:rPr>
          <w:rStyle w:val="normaltextrun"/>
          <w:color w:val="000000"/>
          <w:shd w:val="clear" w:color="auto" w:fill="FFFFFF"/>
        </w:rPr>
        <w:t>Peter Carrell told the Inquiry</w:t>
      </w:r>
      <w:r w:rsidRPr="004E7D64">
        <w:rPr>
          <w:rStyle w:val="normaltextrun"/>
          <w:color w:val="000000"/>
          <w:shd w:val="clear" w:color="auto" w:fill="FFFFFF"/>
        </w:rPr>
        <w:t>:</w:t>
      </w:r>
      <w:r w:rsidR="003375DB" w:rsidRPr="004E7D64">
        <w:rPr>
          <w:rStyle w:val="FootnoteReference"/>
        </w:rPr>
        <w:t xml:space="preserve"> </w:t>
      </w:r>
      <w:r w:rsidR="003375DB" w:rsidRPr="004E7D64">
        <w:rPr>
          <w:rStyle w:val="FootnoteReference"/>
        </w:rPr>
        <w:footnoteReference w:id="513"/>
      </w:r>
    </w:p>
    <w:p w14:paraId="14EC2180" w14:textId="2BC58765" w:rsidR="00324588" w:rsidRPr="004E7D64" w:rsidRDefault="00324588" w:rsidP="00A508FC">
      <w:pPr>
        <w:pStyle w:val="Vol4Quotes"/>
        <w:rPr>
          <w:rStyle w:val="normaltextrun"/>
        </w:rPr>
      </w:pPr>
      <w:r w:rsidRPr="004E7D64">
        <w:rPr>
          <w:rStyle w:val="normaltextrun"/>
        </w:rPr>
        <w:t>“…to resign would be, on the facts then known, an appropriate response by him and would mean that we would not, if you like, force a determination…we would also have been taking care not to construct his dismissal with the potential legal complications that would then ensue. So it would be preferable, if you like, on both counts that he faced up to the situation via his resignation.”</w:t>
      </w:r>
      <w:r w:rsidR="009228FA" w:rsidRPr="004E7D64">
        <w:rPr>
          <w:rStyle w:val="FootnoteReference"/>
        </w:rPr>
        <w:footnoteReference w:id="514"/>
      </w:r>
    </w:p>
    <w:p w14:paraId="64C5133C" w14:textId="34BE4F71" w:rsidR="00534410" w:rsidRPr="004E7D64" w:rsidRDefault="001F1CE9"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4E7D64">
        <w:rPr>
          <w:rStyle w:val="normaltextrun"/>
          <w:color w:val="000000"/>
          <w:shd w:val="clear" w:color="auto" w:fill="FFFFFF"/>
        </w:rPr>
        <w:t xml:space="preserve">Sometimes, </w:t>
      </w:r>
      <w:r w:rsidR="004873B9" w:rsidRPr="004E7D64">
        <w:t>senior leaders or managers</w:t>
      </w:r>
      <w:r w:rsidRPr="004E7D64">
        <w:rPr>
          <w:rStyle w:val="normaltextrun"/>
          <w:color w:val="000000"/>
          <w:shd w:val="clear" w:color="auto" w:fill="FFFFFF"/>
        </w:rPr>
        <w:t xml:space="preserve"> </w:t>
      </w:r>
      <w:r w:rsidR="00097021" w:rsidRPr="004E7D64">
        <w:rPr>
          <w:rStyle w:val="normaltextrun"/>
          <w:color w:val="000000"/>
          <w:shd w:val="clear" w:color="auto" w:fill="FFFFFF"/>
        </w:rPr>
        <w:t xml:space="preserve">would </w:t>
      </w:r>
      <w:r w:rsidR="00E317FB" w:rsidRPr="004E7D64">
        <w:rPr>
          <w:rStyle w:val="normaltextrun"/>
          <w:color w:val="000000"/>
          <w:shd w:val="clear" w:color="auto" w:fill="FFFFFF"/>
        </w:rPr>
        <w:t xml:space="preserve">simply shift the abuser to another </w:t>
      </w:r>
      <w:r w:rsidR="00E317FB" w:rsidRPr="004E7D64">
        <w:rPr>
          <w:rStyle w:val="normaltextrun"/>
          <w:color w:val="000000"/>
          <w:bdr w:val="none" w:sz="0" w:space="0" w:color="auto" w:frame="1"/>
        </w:rPr>
        <w:t>locatio</w:t>
      </w:r>
      <w:r w:rsidR="00A63F58" w:rsidRPr="004E7D64">
        <w:rPr>
          <w:rStyle w:val="normaltextrun"/>
          <w:color w:val="000000"/>
          <w:bdr w:val="none" w:sz="0" w:space="0" w:color="auto" w:frame="1"/>
        </w:rPr>
        <w:t>n</w:t>
      </w:r>
      <w:r w:rsidR="00A63F58" w:rsidRPr="004E7D64">
        <w:rPr>
          <w:rStyle w:val="normaltextrun"/>
          <w:color w:val="000000"/>
          <w:shd w:val="clear" w:color="auto" w:fill="FFFFFF"/>
        </w:rPr>
        <w:t xml:space="preserve"> and used this as reasoning not to investigate the complaint further</w:t>
      </w:r>
      <w:r w:rsidR="00D371B5" w:rsidRPr="004E7D64">
        <w:rPr>
          <w:rStyle w:val="normaltextrun"/>
          <w:color w:val="000000"/>
          <w:shd w:val="clear" w:color="auto" w:fill="FFFFFF"/>
        </w:rPr>
        <w:t>, called</w:t>
      </w:r>
      <w:r w:rsidR="00961DEE" w:rsidRPr="004E7D64">
        <w:rPr>
          <w:rStyle w:val="normaltextrun"/>
          <w:color w:val="000000"/>
          <w:shd w:val="clear" w:color="auto" w:fill="FFFFFF"/>
        </w:rPr>
        <w:t xml:space="preserve"> “</w:t>
      </w:r>
      <w:r w:rsidR="00961DEE" w:rsidRPr="004E7D64">
        <w:rPr>
          <w:rStyle w:val="normaltextrun"/>
          <w:color w:val="000000" w:themeColor="text1"/>
        </w:rPr>
        <w:t>geographical</w:t>
      </w:r>
      <w:r w:rsidR="00961DEE" w:rsidRPr="004E7D64">
        <w:rPr>
          <w:rStyle w:val="normaltextrun"/>
          <w:color w:val="000000"/>
          <w:shd w:val="clear" w:color="auto" w:fill="FFFFFF"/>
        </w:rPr>
        <w:t xml:space="preserve"> cure” in faith-based settings</w:t>
      </w:r>
      <w:r w:rsidR="008A11EF" w:rsidRPr="004E7D64">
        <w:rPr>
          <w:rStyle w:val="normaltextrun"/>
          <w:color w:val="000000"/>
          <w:shd w:val="clear" w:color="auto" w:fill="FFFFFF"/>
        </w:rPr>
        <w:t>.</w:t>
      </w:r>
      <w:r w:rsidR="00917E20" w:rsidRPr="004E7D64">
        <w:rPr>
          <w:rStyle w:val="FootnoteReference"/>
          <w:color w:val="000000"/>
          <w:shd w:val="clear" w:color="auto" w:fill="FFFFFF"/>
        </w:rPr>
        <w:footnoteReference w:id="515"/>
      </w:r>
      <w:r w:rsidR="008A11EF" w:rsidRPr="004E7D64">
        <w:rPr>
          <w:rStyle w:val="normaltextrun"/>
          <w:color w:val="000000"/>
          <w:shd w:val="clear" w:color="auto" w:fill="FFFFFF"/>
        </w:rPr>
        <w:t xml:space="preserve"> </w:t>
      </w:r>
      <w:r w:rsidR="00C0679C" w:rsidRPr="004E7D64">
        <w:rPr>
          <w:rStyle w:val="normaltextrun"/>
          <w:color w:val="000000"/>
          <w:shd w:val="clear" w:color="auto" w:fill="FFFFFF"/>
        </w:rPr>
        <w:t xml:space="preserve">The ability to shift or relocate an abuser required a high level of seniority or authority within an institution or government agency. </w:t>
      </w:r>
      <w:r w:rsidR="007943B8" w:rsidRPr="004E7D64">
        <w:rPr>
          <w:rStyle w:val="normaltextrun"/>
          <w:color w:val="000000"/>
          <w:shd w:val="clear" w:color="auto" w:fill="FFFFFF"/>
        </w:rPr>
        <w:t xml:space="preserve">Sometimes this </w:t>
      </w:r>
      <w:r w:rsidR="00D371B5" w:rsidRPr="004E7D64">
        <w:rPr>
          <w:rStyle w:val="normaltextrun"/>
          <w:color w:val="000000"/>
          <w:shd w:val="clear" w:color="auto" w:fill="FFFFFF"/>
        </w:rPr>
        <w:t xml:space="preserve">shift </w:t>
      </w:r>
      <w:r w:rsidR="007943B8" w:rsidRPr="004E7D64">
        <w:rPr>
          <w:rStyle w:val="normaltextrun"/>
          <w:color w:val="000000"/>
          <w:shd w:val="clear" w:color="auto" w:fill="FFFFFF"/>
        </w:rPr>
        <w:t xml:space="preserve">happened without the new institution being told about the risk the abuser posed to </w:t>
      </w:r>
      <w:r w:rsidR="00483292">
        <w:rPr>
          <w:rStyle w:val="normaltextrun"/>
          <w:color w:val="000000"/>
          <w:shd w:val="clear" w:color="auto" w:fill="FFFFFF"/>
        </w:rPr>
        <w:t xml:space="preserve">children, young </w:t>
      </w:r>
      <w:r w:rsidR="007943B8" w:rsidRPr="004E7D64">
        <w:rPr>
          <w:rStyle w:val="normaltextrun"/>
          <w:color w:val="000000"/>
          <w:shd w:val="clear" w:color="auto" w:fill="FFFFFF"/>
        </w:rPr>
        <w:t>people</w:t>
      </w:r>
      <w:r w:rsidR="00483292">
        <w:rPr>
          <w:rStyle w:val="normaltextrun"/>
          <w:color w:val="000000"/>
          <w:shd w:val="clear" w:color="auto" w:fill="FFFFFF"/>
        </w:rPr>
        <w:t xml:space="preserve"> and adults</w:t>
      </w:r>
      <w:r w:rsidR="007943B8" w:rsidRPr="004E7D64">
        <w:rPr>
          <w:rStyle w:val="normaltextrun"/>
          <w:color w:val="000000"/>
          <w:shd w:val="clear" w:color="auto" w:fill="FFFFFF"/>
        </w:rPr>
        <w:t xml:space="preserve"> in their care.</w:t>
      </w:r>
      <w:r w:rsidR="00D371B5" w:rsidRPr="004E7D64">
        <w:rPr>
          <w:rStyle w:val="normaltextrun"/>
          <w:color w:val="000000"/>
          <w:shd w:val="clear" w:color="auto" w:fill="FFFFFF"/>
        </w:rPr>
        <w:t xml:space="preserve"> </w:t>
      </w:r>
    </w:p>
    <w:p w14:paraId="0A7FA5E3" w14:textId="4D709A60" w:rsidR="00AA6913" w:rsidRPr="004E7D64" w:rsidRDefault="002D1BF3"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lastRenderedPageBreak/>
        <w:t>At times</w:t>
      </w:r>
      <w:r w:rsidR="00B108DC" w:rsidRPr="004E7D64">
        <w:rPr>
          <w:rStyle w:val="normaltextrun"/>
          <w:color w:val="000000"/>
          <w:shd w:val="clear" w:color="auto" w:fill="FFFFFF"/>
        </w:rPr>
        <w:t>, care was taken to ensure the abuser’s reputation was p</w:t>
      </w:r>
      <w:r w:rsidR="00AA6913" w:rsidRPr="004E7D64">
        <w:rPr>
          <w:rStyle w:val="normaltextrun"/>
          <w:color w:val="000000"/>
          <w:shd w:val="clear" w:color="auto" w:fill="FFFFFF"/>
        </w:rPr>
        <w:t xml:space="preserve">rotected. </w:t>
      </w:r>
      <w:r w:rsidR="00806501">
        <w:rPr>
          <w:rStyle w:val="normaltextrun"/>
          <w:color w:val="000000"/>
          <w:shd w:val="clear" w:color="auto" w:fill="FFFFFF"/>
        </w:rPr>
        <w:t>I</w:t>
      </w:r>
      <w:r w:rsidR="00F5479C">
        <w:rPr>
          <w:rStyle w:val="normaltextrun"/>
          <w:color w:val="000000"/>
          <w:shd w:val="clear" w:color="auto" w:fill="FFFFFF"/>
        </w:rPr>
        <w:t>n 1972</w:t>
      </w:r>
      <w:r w:rsidR="005A753A">
        <w:rPr>
          <w:rStyle w:val="normaltextrun"/>
          <w:color w:val="000000"/>
          <w:shd w:val="clear" w:color="auto" w:fill="FFFFFF"/>
        </w:rPr>
        <w:t>,</w:t>
      </w:r>
      <w:r w:rsidR="00806501">
        <w:rPr>
          <w:rStyle w:val="normaltextrun"/>
          <w:color w:val="000000"/>
          <w:shd w:val="clear" w:color="auto" w:fill="FFFFFF"/>
        </w:rPr>
        <w:t xml:space="preserve"> in response to allegations of </w:t>
      </w:r>
      <w:r w:rsidR="00B978A9" w:rsidRPr="13A1234A">
        <w:rPr>
          <w:rStyle w:val="normaltextrun"/>
          <w:color w:val="000000" w:themeColor="text1"/>
        </w:rPr>
        <w:t xml:space="preserve">historical </w:t>
      </w:r>
      <w:r w:rsidR="00806501">
        <w:rPr>
          <w:rStyle w:val="normaltextrun"/>
          <w:color w:val="000000"/>
          <w:shd w:val="clear" w:color="auto" w:fill="FFFFFF"/>
        </w:rPr>
        <w:t xml:space="preserve">and “current misconduct and offensive </w:t>
      </w:r>
      <w:proofErr w:type="spellStart"/>
      <w:r w:rsidR="00806501">
        <w:rPr>
          <w:rStyle w:val="normaltextrun"/>
          <w:color w:val="000000"/>
          <w:shd w:val="clear" w:color="auto" w:fill="FFFFFF"/>
        </w:rPr>
        <w:t>behaviour</w:t>
      </w:r>
      <w:proofErr w:type="spellEnd"/>
      <w:r w:rsidR="00806501">
        <w:rPr>
          <w:rStyle w:val="normaltextrun"/>
          <w:color w:val="000000"/>
          <w:shd w:val="clear" w:color="auto" w:fill="FFFFFF"/>
        </w:rPr>
        <w:t xml:space="preserve">” against </w:t>
      </w:r>
      <w:r w:rsidR="0062056C">
        <w:rPr>
          <w:rStyle w:val="normaltextrun"/>
          <w:color w:val="000000"/>
          <w:shd w:val="clear" w:color="auto" w:fill="FFFFFF"/>
        </w:rPr>
        <w:t>Brian</w:t>
      </w:r>
      <w:r w:rsidR="0062056C" w:rsidRPr="004E7D64">
        <w:rPr>
          <w:rStyle w:val="normaltextrun"/>
          <w:color w:val="000000"/>
          <w:shd w:val="clear" w:color="auto" w:fill="FFFFFF"/>
        </w:rPr>
        <w:t xml:space="preserve"> </w:t>
      </w:r>
      <w:r w:rsidR="005F3B40" w:rsidRPr="004E7D64">
        <w:rPr>
          <w:rStyle w:val="normaltextrun"/>
          <w:color w:val="000000"/>
          <w:shd w:val="clear" w:color="auto" w:fill="FFFFFF"/>
        </w:rPr>
        <w:t>Zy</w:t>
      </w:r>
      <w:r w:rsidR="009A2D4C" w:rsidRPr="004E7D64">
        <w:rPr>
          <w:rStyle w:val="normaltextrun"/>
          <w:color w:val="000000"/>
          <w:shd w:val="clear" w:color="auto" w:fill="FFFFFF"/>
        </w:rPr>
        <w:t>gadlo</w:t>
      </w:r>
      <w:r w:rsidR="00806501">
        <w:rPr>
          <w:rStyle w:val="normaltextrun"/>
          <w:color w:val="000000"/>
          <w:shd w:val="clear" w:color="auto" w:fill="FFFFFF"/>
        </w:rPr>
        <w:t xml:space="preserve">, </w:t>
      </w:r>
      <w:r w:rsidR="009A2D4C" w:rsidRPr="004E7D64">
        <w:rPr>
          <w:rStyle w:val="normaltextrun"/>
          <w:color w:val="000000"/>
          <w:shd w:val="clear" w:color="auto" w:fill="FFFFFF"/>
        </w:rPr>
        <w:t xml:space="preserve">Principal </w:t>
      </w:r>
      <w:r w:rsidR="003A594B" w:rsidRPr="004E7D64">
        <w:rPr>
          <w:rStyle w:val="normaltextrun"/>
          <w:color w:val="000000"/>
          <w:shd w:val="clear" w:color="auto" w:fill="FFFFFF"/>
        </w:rPr>
        <w:t>of Margaret Street Girls’ Home</w:t>
      </w:r>
      <w:r w:rsidR="00643382">
        <w:rPr>
          <w:rStyle w:val="normaltextrun"/>
          <w:color w:val="000000"/>
          <w:shd w:val="clear" w:color="auto" w:fill="FFFFFF"/>
        </w:rPr>
        <w:t xml:space="preserve"> in Te </w:t>
      </w:r>
      <w:proofErr w:type="spellStart"/>
      <w:r w:rsidR="00643382">
        <w:rPr>
          <w:rStyle w:val="normaltextrun"/>
          <w:color w:val="000000"/>
          <w:shd w:val="clear" w:color="auto" w:fill="FFFFFF"/>
        </w:rPr>
        <w:t>Papaio</w:t>
      </w:r>
      <w:r w:rsidR="00D5620C">
        <w:rPr>
          <w:rStyle w:val="normaltextrun"/>
          <w:color w:val="000000"/>
          <w:shd w:val="clear" w:color="auto" w:fill="FFFFFF"/>
        </w:rPr>
        <w:t>ea</w:t>
      </w:r>
      <w:proofErr w:type="spellEnd"/>
      <w:r w:rsidR="00643382">
        <w:rPr>
          <w:rStyle w:val="normaltextrun"/>
          <w:color w:val="000000"/>
          <w:shd w:val="clear" w:color="auto" w:fill="FFFFFF"/>
        </w:rPr>
        <w:t xml:space="preserve"> Palmerston North</w:t>
      </w:r>
      <w:r w:rsidR="00806501">
        <w:rPr>
          <w:rStyle w:val="normaltextrun"/>
          <w:color w:val="000000"/>
          <w:shd w:val="clear" w:color="auto" w:fill="FFFFFF"/>
        </w:rPr>
        <w:t xml:space="preserve">, Acting Assistant </w:t>
      </w:r>
      <w:r w:rsidR="00806501" w:rsidRPr="004E7D64">
        <w:rPr>
          <w:rStyle w:val="normaltextrun"/>
          <w:color w:val="000000"/>
          <w:shd w:val="clear" w:color="auto" w:fill="FFFFFF"/>
        </w:rPr>
        <w:t>Director of Social Welfare J Kidd decided to transfer</w:t>
      </w:r>
      <w:r w:rsidR="007252F7">
        <w:rPr>
          <w:rStyle w:val="normaltextrun"/>
          <w:color w:val="000000"/>
          <w:shd w:val="clear" w:color="auto" w:fill="FFFFFF"/>
        </w:rPr>
        <w:t xml:space="preserve"> </w:t>
      </w:r>
      <w:r w:rsidR="00806501">
        <w:rPr>
          <w:rStyle w:val="normaltextrun"/>
          <w:color w:val="000000"/>
          <w:shd w:val="clear" w:color="auto" w:fill="FFFFFF"/>
        </w:rPr>
        <w:t>him to another social welfare residence</w:t>
      </w:r>
      <w:r w:rsidR="001E213C">
        <w:rPr>
          <w:rStyle w:val="normaltextrun"/>
          <w:color w:val="000000"/>
          <w:shd w:val="clear" w:color="auto" w:fill="FFFFFF"/>
        </w:rPr>
        <w:t>:</w:t>
      </w:r>
    </w:p>
    <w:p w14:paraId="0B25F7AC" w14:textId="58517A2C" w:rsidR="00AA6913" w:rsidRPr="004E7D64" w:rsidRDefault="00DE1FC0" w:rsidP="00A508FC">
      <w:pPr>
        <w:pStyle w:val="Vol4Quotes"/>
        <w:rPr>
          <w:rStyle w:val="normaltextrun"/>
        </w:rPr>
      </w:pPr>
      <w:r w:rsidRPr="004E7D64">
        <w:rPr>
          <w:rStyle w:val="normaltextrun"/>
        </w:rPr>
        <w:t>“</w:t>
      </w:r>
      <w:proofErr w:type="spellStart"/>
      <w:r w:rsidR="00531A49" w:rsidRPr="004E7D64">
        <w:rPr>
          <w:rStyle w:val="normaltextrun"/>
        </w:rPr>
        <w:t>Mr</w:t>
      </w:r>
      <w:proofErr w:type="spellEnd"/>
      <w:r w:rsidR="00531A49" w:rsidRPr="004E7D64">
        <w:rPr>
          <w:rStyle w:val="normaltextrun"/>
        </w:rPr>
        <w:t xml:space="preserve"> </w:t>
      </w:r>
      <w:r w:rsidR="00BB3180" w:rsidRPr="004E7D64">
        <w:rPr>
          <w:rStyle w:val="normaltextrun"/>
        </w:rPr>
        <w:t>Zygadlo</w:t>
      </w:r>
      <w:r w:rsidR="00531A49" w:rsidRPr="004E7D64">
        <w:rPr>
          <w:rStyle w:val="normaltextrun"/>
        </w:rPr>
        <w:t xml:space="preserve"> has accepted the decision that he must transfer</w:t>
      </w:r>
      <w:r w:rsidR="00E22B1C" w:rsidRPr="004E7D64">
        <w:rPr>
          <w:rStyle w:val="normaltextrun"/>
        </w:rPr>
        <w:t>…</w:t>
      </w:r>
      <w:r w:rsidR="008E66C5">
        <w:rPr>
          <w:rStyle w:val="normaltextrun"/>
        </w:rPr>
        <w:t xml:space="preserve"> </w:t>
      </w:r>
      <w:r w:rsidR="00E22B1C" w:rsidRPr="004E7D64">
        <w:rPr>
          <w:rStyle w:val="normaltextrun"/>
        </w:rPr>
        <w:t xml:space="preserve">But </w:t>
      </w:r>
      <w:proofErr w:type="spellStart"/>
      <w:r w:rsidR="00E22B1C" w:rsidRPr="004E7D64">
        <w:rPr>
          <w:rStyle w:val="normaltextrun"/>
        </w:rPr>
        <w:t>Mr</w:t>
      </w:r>
      <w:proofErr w:type="spellEnd"/>
      <w:r w:rsidR="00E22B1C" w:rsidRPr="004E7D64">
        <w:rPr>
          <w:rStyle w:val="normaltextrun"/>
        </w:rPr>
        <w:t xml:space="preserve"> </w:t>
      </w:r>
      <w:r w:rsidR="00BB3180" w:rsidRPr="004E7D64">
        <w:rPr>
          <w:rStyle w:val="normaltextrun"/>
        </w:rPr>
        <w:t>Zygadlo (not without justification) feels that the feasi</w:t>
      </w:r>
      <w:r w:rsidR="00796E84" w:rsidRPr="004E7D64">
        <w:rPr>
          <w:rStyle w:val="normaltextrun"/>
        </w:rPr>
        <w:t xml:space="preserve">bility of such an arrangement </w:t>
      </w:r>
      <w:r w:rsidR="00BA65E0" w:rsidRPr="004E7D64">
        <w:rPr>
          <w:rStyle w:val="normaltextrun"/>
        </w:rPr>
        <w:t>[</w:t>
      </w:r>
      <w:r w:rsidR="00EB6279" w:rsidRPr="004E7D64">
        <w:rPr>
          <w:rStyle w:val="normaltextrun"/>
        </w:rPr>
        <w:t>a relieving housemaster role</w:t>
      </w:r>
      <w:r w:rsidR="00BA65E0" w:rsidRPr="004E7D64">
        <w:rPr>
          <w:rStyle w:val="normaltextrun"/>
        </w:rPr>
        <w:t xml:space="preserve">] </w:t>
      </w:r>
      <w:r w:rsidR="00796E84" w:rsidRPr="004E7D64">
        <w:rPr>
          <w:rStyle w:val="normaltextrun"/>
        </w:rPr>
        <w:t xml:space="preserve">would be devoid of </w:t>
      </w:r>
      <w:r w:rsidR="005B3BE5" w:rsidRPr="004E7D64">
        <w:rPr>
          <w:rStyle w:val="normaltextrun"/>
        </w:rPr>
        <w:t>the credibility his transfer must be seen to have if he is not to be severely</w:t>
      </w:r>
      <w:r w:rsidR="00E22B1C" w:rsidRPr="004E7D64">
        <w:rPr>
          <w:rStyle w:val="normaltextrun"/>
        </w:rPr>
        <w:t xml:space="preserve"> </w:t>
      </w:r>
      <w:r w:rsidR="001F12B7" w:rsidRPr="004E7D64">
        <w:rPr>
          <w:rStyle w:val="normaltextrun"/>
        </w:rPr>
        <w:t>personally disadvantaged.</w:t>
      </w:r>
    </w:p>
    <w:p w14:paraId="1AFF31B2" w14:textId="64C6EA98" w:rsidR="00DE1FC0" w:rsidRPr="004E7D64" w:rsidRDefault="00DE1FC0" w:rsidP="00A508FC">
      <w:pPr>
        <w:pStyle w:val="Vol4Quotes"/>
        <w:rPr>
          <w:rStyle w:val="normaltextrun"/>
        </w:rPr>
      </w:pPr>
      <w:r w:rsidRPr="004E7D64">
        <w:rPr>
          <w:rStyle w:val="normaltextrun"/>
        </w:rPr>
        <w:t xml:space="preserve">I have today discussed…the possibility of </w:t>
      </w:r>
      <w:proofErr w:type="spellStart"/>
      <w:r w:rsidRPr="004E7D64">
        <w:rPr>
          <w:rStyle w:val="normaltextrun"/>
        </w:rPr>
        <w:t>Mr</w:t>
      </w:r>
      <w:proofErr w:type="spellEnd"/>
      <w:r w:rsidRPr="004E7D64">
        <w:rPr>
          <w:rStyle w:val="normaltextrun"/>
        </w:rPr>
        <w:t xml:space="preserve"> Zygadlo’s request that he should go to Hokio</w:t>
      </w:r>
      <w:r w:rsidR="00F04960">
        <w:rPr>
          <w:rStyle w:val="normaltextrun"/>
        </w:rPr>
        <w:t xml:space="preserve"> [Beach School]</w:t>
      </w:r>
      <w:r w:rsidRPr="004E7D64">
        <w:rPr>
          <w:rStyle w:val="normaltextrun"/>
        </w:rPr>
        <w:t xml:space="preserve"> rather than to Kohitere</w:t>
      </w:r>
      <w:r w:rsidR="00F04960">
        <w:rPr>
          <w:rStyle w:val="normaltextrun"/>
        </w:rPr>
        <w:t xml:space="preserve"> [Boys’ Training Centre]</w:t>
      </w:r>
      <w:r w:rsidRPr="004E7D64">
        <w:rPr>
          <w:rStyle w:val="normaltextrun"/>
        </w:rPr>
        <w:t>. We agree this would be much more practicable, both in terms of the apparent need there…and in terms of it not being inconsistent with a move that he could have made anyway without disadvantage to his career</w:t>
      </w:r>
      <w:r w:rsidR="008B56E5">
        <w:rPr>
          <w:rStyle w:val="normaltextrun"/>
        </w:rPr>
        <w:t>”</w:t>
      </w:r>
      <w:r w:rsidRPr="004E7D64">
        <w:rPr>
          <w:rStyle w:val="normaltextrun"/>
        </w:rPr>
        <w:t>.</w:t>
      </w:r>
      <w:r w:rsidR="008B56E5" w:rsidRPr="004E7D64">
        <w:rPr>
          <w:rStyle w:val="FootnoteReference"/>
          <w:color w:val="000000"/>
          <w:shd w:val="clear" w:color="auto" w:fill="FFFFFF"/>
        </w:rPr>
        <w:footnoteReference w:id="516"/>
      </w:r>
    </w:p>
    <w:p w14:paraId="19518A82" w14:textId="30622812" w:rsidR="00AA6913" w:rsidRPr="00DC6D2F" w:rsidRDefault="001D05C5"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Pr>
          <w:rStyle w:val="normaltextrun"/>
          <w:color w:val="000000"/>
          <w:shd w:val="clear" w:color="auto" w:fill="FFFFFF"/>
        </w:rPr>
        <w:t>Brian</w:t>
      </w:r>
      <w:r w:rsidRPr="004E7D64">
        <w:rPr>
          <w:rStyle w:val="normaltextrun"/>
          <w:color w:val="000000"/>
          <w:shd w:val="clear" w:color="auto" w:fill="FFFFFF"/>
        </w:rPr>
        <w:t xml:space="preserve"> </w:t>
      </w:r>
      <w:r w:rsidR="00AA6913" w:rsidRPr="004E7D64">
        <w:rPr>
          <w:rStyle w:val="normaltextrun"/>
          <w:color w:val="000000"/>
          <w:shd w:val="clear" w:color="auto" w:fill="FFFFFF"/>
        </w:rPr>
        <w:t xml:space="preserve">Zygadlo went </w:t>
      </w:r>
      <w:r w:rsidR="00AA6913" w:rsidRPr="004E7D64">
        <w:rPr>
          <w:rStyle w:val="normaltextrun"/>
          <w:color w:val="000000" w:themeColor="text1"/>
        </w:rPr>
        <w:t>on</w:t>
      </w:r>
      <w:r w:rsidR="00AA6913" w:rsidRPr="004E7D64">
        <w:rPr>
          <w:rStyle w:val="normaltextrun"/>
          <w:color w:val="000000"/>
          <w:shd w:val="clear" w:color="auto" w:fill="FFFFFF"/>
        </w:rPr>
        <w:t xml:space="preserve"> to sexually abuse multiple children </w:t>
      </w:r>
      <w:r w:rsidR="006D1DF7" w:rsidRPr="004E7D64">
        <w:rPr>
          <w:rStyle w:val="normaltextrun"/>
          <w:color w:val="000000"/>
          <w:shd w:val="clear" w:color="auto" w:fill="FFFFFF"/>
        </w:rPr>
        <w:t>at Hokio</w:t>
      </w:r>
      <w:r w:rsidR="00F04960">
        <w:rPr>
          <w:rStyle w:val="normaltextrun"/>
          <w:color w:val="000000"/>
          <w:shd w:val="clear" w:color="auto" w:fill="FFFFFF"/>
        </w:rPr>
        <w:t xml:space="preserve"> Beach School near </w:t>
      </w:r>
      <w:proofErr w:type="spellStart"/>
      <w:r w:rsidR="00F04960" w:rsidRPr="00DC6D2F">
        <w:rPr>
          <w:rStyle w:val="normaltextrun"/>
          <w:color w:val="000000"/>
          <w:shd w:val="clear" w:color="auto" w:fill="FFFFFF"/>
        </w:rPr>
        <w:t>Taitoko</w:t>
      </w:r>
      <w:proofErr w:type="spellEnd"/>
      <w:r w:rsidR="00F04960" w:rsidRPr="00DC6D2F">
        <w:rPr>
          <w:rStyle w:val="normaltextrun"/>
          <w:color w:val="000000"/>
          <w:shd w:val="clear" w:color="auto" w:fill="FFFFFF"/>
        </w:rPr>
        <w:t xml:space="preserve"> Levin</w:t>
      </w:r>
      <w:r w:rsidR="00D85967" w:rsidRPr="00DC6D2F">
        <w:rPr>
          <w:rStyle w:val="normaltextrun"/>
          <w:color w:val="000000"/>
          <w:shd w:val="clear" w:color="auto" w:fill="FFFFFF"/>
        </w:rPr>
        <w:t xml:space="preserve"> and </w:t>
      </w:r>
      <w:r w:rsidR="00527382" w:rsidRPr="00DC6D2F">
        <w:rPr>
          <w:rStyle w:val="normaltextrun"/>
          <w:color w:val="000000"/>
          <w:shd w:val="clear" w:color="auto" w:fill="FFFFFF"/>
        </w:rPr>
        <w:t xml:space="preserve">has been </w:t>
      </w:r>
      <w:r w:rsidR="00527382" w:rsidRPr="00DC6D2F">
        <w:rPr>
          <w:rStyle w:val="normaltextrun"/>
          <w:color w:val="000000"/>
          <w:bdr w:val="none" w:sz="0" w:space="0" w:color="auto" w:frame="1"/>
        </w:rPr>
        <w:t>accused</w:t>
      </w:r>
      <w:r w:rsidR="00527382" w:rsidRPr="00DC6D2F">
        <w:rPr>
          <w:rStyle w:val="normaltextrun"/>
          <w:color w:val="000000"/>
          <w:shd w:val="clear" w:color="auto" w:fill="FFFFFF"/>
        </w:rPr>
        <w:t xml:space="preserve"> of sexually abusing children at </w:t>
      </w:r>
      <w:proofErr w:type="spellStart"/>
      <w:r w:rsidR="00527382" w:rsidRPr="00DC6D2F">
        <w:rPr>
          <w:rStyle w:val="normaltextrun"/>
          <w:color w:val="000000"/>
          <w:shd w:val="clear" w:color="auto" w:fill="FFFFFF"/>
        </w:rPr>
        <w:t>Epuni</w:t>
      </w:r>
      <w:proofErr w:type="spellEnd"/>
      <w:r w:rsidR="00527382" w:rsidRPr="00DC6D2F">
        <w:rPr>
          <w:rStyle w:val="normaltextrun"/>
          <w:color w:val="000000"/>
          <w:shd w:val="clear" w:color="auto" w:fill="FFFFFF"/>
        </w:rPr>
        <w:t xml:space="preserve"> </w:t>
      </w:r>
      <w:r w:rsidRPr="00DC6D2F">
        <w:rPr>
          <w:rStyle w:val="normaltextrun"/>
          <w:color w:val="000000"/>
          <w:shd w:val="clear" w:color="auto" w:fill="FFFFFF"/>
        </w:rPr>
        <w:t xml:space="preserve">Boys’ Home in Te Awa </w:t>
      </w:r>
      <w:proofErr w:type="spellStart"/>
      <w:r w:rsidRPr="00DC6D2F">
        <w:rPr>
          <w:rStyle w:val="normaltextrun"/>
          <w:color w:val="000000"/>
          <w:shd w:val="clear" w:color="auto" w:fill="FFFFFF"/>
        </w:rPr>
        <w:t>Kairangi</w:t>
      </w:r>
      <w:proofErr w:type="spellEnd"/>
      <w:r w:rsidRPr="00DC6D2F">
        <w:rPr>
          <w:rStyle w:val="normaltextrun"/>
          <w:color w:val="000000"/>
          <w:shd w:val="clear" w:color="auto" w:fill="FFFFFF"/>
        </w:rPr>
        <w:t xml:space="preserve"> ki Tai Lower Hutt </w:t>
      </w:r>
      <w:r w:rsidR="00527382" w:rsidRPr="00DC6D2F">
        <w:rPr>
          <w:rStyle w:val="normaltextrun"/>
          <w:color w:val="000000"/>
          <w:shd w:val="clear" w:color="auto" w:fill="FFFFFF"/>
        </w:rPr>
        <w:t xml:space="preserve">and Stanmore </w:t>
      </w:r>
      <w:r w:rsidR="00EB570D" w:rsidRPr="00DC6D2F">
        <w:rPr>
          <w:rStyle w:val="normaltextrun"/>
          <w:color w:val="000000"/>
          <w:shd w:val="clear" w:color="auto" w:fill="FFFFFF"/>
        </w:rPr>
        <w:t xml:space="preserve">Road </w:t>
      </w:r>
      <w:r w:rsidR="00527382" w:rsidRPr="00DC6D2F">
        <w:rPr>
          <w:rStyle w:val="normaltextrun"/>
          <w:color w:val="000000"/>
          <w:shd w:val="clear" w:color="auto" w:fill="FFFFFF"/>
        </w:rPr>
        <w:t>Boys</w:t>
      </w:r>
      <w:r w:rsidR="001C32A6" w:rsidRPr="00DC6D2F">
        <w:rPr>
          <w:rStyle w:val="normaltextrun"/>
          <w:color w:val="000000"/>
          <w:shd w:val="clear" w:color="auto" w:fill="FFFFFF"/>
        </w:rPr>
        <w:t>’</w:t>
      </w:r>
      <w:r w:rsidR="00527382" w:rsidRPr="00DC6D2F">
        <w:rPr>
          <w:rStyle w:val="normaltextrun"/>
          <w:color w:val="000000"/>
          <w:shd w:val="clear" w:color="auto" w:fill="FFFFFF"/>
        </w:rPr>
        <w:t xml:space="preserve"> Home</w:t>
      </w:r>
      <w:r w:rsidR="001C32A6" w:rsidRPr="00DC6D2F">
        <w:rPr>
          <w:rStyle w:val="normaltextrun"/>
          <w:color w:val="000000"/>
          <w:shd w:val="clear" w:color="auto" w:fill="FFFFFF"/>
        </w:rPr>
        <w:t xml:space="preserve"> in </w:t>
      </w:r>
      <w:proofErr w:type="spellStart"/>
      <w:r w:rsidR="001C32A6" w:rsidRPr="00DC6D2F">
        <w:rPr>
          <w:rStyle w:val="normaltextrun"/>
          <w:color w:val="000000"/>
          <w:shd w:val="clear" w:color="auto" w:fill="FFFFFF"/>
        </w:rPr>
        <w:t>Ōtautahi</w:t>
      </w:r>
      <w:proofErr w:type="spellEnd"/>
      <w:r w:rsidR="001C32A6" w:rsidRPr="00DC6D2F">
        <w:rPr>
          <w:rStyle w:val="normaltextrun"/>
          <w:color w:val="000000"/>
          <w:shd w:val="clear" w:color="auto" w:fill="FFFFFF"/>
        </w:rPr>
        <w:t xml:space="preserve"> Christchurch</w:t>
      </w:r>
      <w:r w:rsidR="006D1DF7" w:rsidRPr="00DC6D2F">
        <w:rPr>
          <w:rStyle w:val="normaltextrun"/>
          <w:color w:val="000000"/>
          <w:shd w:val="clear" w:color="auto" w:fill="FFFFFF"/>
        </w:rPr>
        <w:t>.</w:t>
      </w:r>
      <w:r w:rsidR="00AA6913" w:rsidRPr="00DC6D2F">
        <w:rPr>
          <w:rStyle w:val="FootnoteReference"/>
          <w:color w:val="000000"/>
          <w:sz w:val="22"/>
          <w:szCs w:val="22"/>
          <w:shd w:val="clear" w:color="auto" w:fill="FFFFFF"/>
        </w:rPr>
        <w:footnoteReference w:id="517"/>
      </w:r>
    </w:p>
    <w:p w14:paraId="7A84F02A" w14:textId="0B83FE3E" w:rsidR="00DE1FC0" w:rsidRPr="004E7D64" w:rsidRDefault="00DE1FC0"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DC6D2F">
        <w:rPr>
          <w:rStyle w:val="normaltextrun"/>
          <w:color w:val="000000"/>
          <w:shd w:val="clear" w:color="auto" w:fill="FFFFFF"/>
        </w:rPr>
        <w:t xml:space="preserve">The </w:t>
      </w:r>
      <w:r w:rsidRPr="00DC6D2F">
        <w:rPr>
          <w:rStyle w:val="normaltextrun"/>
          <w:color w:val="000000"/>
          <w:bdr w:val="none" w:sz="0" w:space="0" w:color="auto" w:frame="1"/>
        </w:rPr>
        <w:t>Department</w:t>
      </w:r>
      <w:r w:rsidR="00E2625C" w:rsidRPr="00DC6D2F">
        <w:rPr>
          <w:rStyle w:val="normaltextrun"/>
          <w:color w:val="000000"/>
          <w:shd w:val="clear" w:color="auto" w:fill="FFFFFF"/>
        </w:rPr>
        <w:t xml:space="preserve"> of Social Welfare</w:t>
      </w:r>
      <w:r w:rsidRPr="00DC6D2F">
        <w:rPr>
          <w:rStyle w:val="normaltextrun"/>
          <w:color w:val="000000"/>
          <w:shd w:val="clear" w:color="auto" w:fill="FFFFFF"/>
        </w:rPr>
        <w:t xml:space="preserve">’s practice of shifting abusers led </w:t>
      </w:r>
      <w:r w:rsidRPr="00DC6D2F">
        <w:rPr>
          <w:rStyle w:val="normaltextrun"/>
          <w:color w:val="000000"/>
          <w:bdr w:val="none" w:sz="0" w:space="0" w:color="auto" w:frame="1"/>
        </w:rPr>
        <w:t>Ken Cutforth, who was</w:t>
      </w:r>
      <w:r w:rsidRPr="004E7D64">
        <w:rPr>
          <w:rStyle w:val="normaltextrun"/>
          <w:color w:val="000000"/>
          <w:bdr w:val="none" w:sz="0" w:space="0" w:color="auto" w:frame="1"/>
        </w:rPr>
        <w:t xml:space="preserve"> a former staff member of the Department </w:t>
      </w:r>
      <w:r w:rsidRPr="004E7D64">
        <w:rPr>
          <w:rStyle w:val="normaltextrun"/>
          <w:color w:val="000000"/>
          <w:shd w:val="clear" w:color="auto" w:fill="FFFFFF"/>
        </w:rPr>
        <w:t>of</w:t>
      </w:r>
      <w:r w:rsidRPr="004E7D64">
        <w:rPr>
          <w:rStyle w:val="normaltextrun"/>
          <w:color w:val="000000"/>
          <w:bdr w:val="none" w:sz="0" w:space="0" w:color="auto" w:frame="1"/>
        </w:rPr>
        <w:t xml:space="preserve"> Social Welfare, to write to the Human Rights Commission:</w:t>
      </w:r>
    </w:p>
    <w:p w14:paraId="58FE6A00" w14:textId="7C8A08DD" w:rsidR="00DE1FC0" w:rsidRPr="004E7D64" w:rsidRDefault="00DE1FC0" w:rsidP="00A508FC">
      <w:pPr>
        <w:pStyle w:val="Vol4Quotes"/>
        <w:rPr>
          <w:rStyle w:val="eop"/>
        </w:rPr>
      </w:pPr>
      <w:r w:rsidRPr="004E7D64">
        <w:rPr>
          <w:rStyle w:val="normaltextrun"/>
        </w:rPr>
        <w:t>“What concerns me in these situations is the method whereby the Department, particularly Head Office personnel, appear to ‘cover up’ some situations by transferring the accused staff member to another position (no appeals can be heard on such occasions). The person remains in this new position until the incident is well in the past and the facts about the incident and obscured in people’s memory, and then the staff are afforded promotion to positions where they in turn can select staff.”</w:t>
      </w:r>
      <w:r w:rsidRPr="004E7D64">
        <w:rPr>
          <w:rStyle w:val="FootnoteReference"/>
          <w:bdr w:val="none" w:sz="0" w:space="0" w:color="auto" w:frame="1"/>
        </w:rPr>
        <w:t xml:space="preserve"> </w:t>
      </w:r>
      <w:r w:rsidRPr="004E7D64">
        <w:rPr>
          <w:rStyle w:val="FootnoteReference"/>
          <w:bdr w:val="none" w:sz="0" w:space="0" w:color="auto" w:frame="1"/>
        </w:rPr>
        <w:footnoteReference w:id="518"/>
      </w:r>
      <w:r w:rsidRPr="004E7D64">
        <w:rPr>
          <w:rStyle w:val="normaltextrun"/>
        </w:rPr>
        <w:t> </w:t>
      </w:r>
      <w:r w:rsidRPr="004E7D64">
        <w:rPr>
          <w:rStyle w:val="eop"/>
        </w:rPr>
        <w:t> </w:t>
      </w:r>
    </w:p>
    <w:p w14:paraId="33356DD3" w14:textId="5670D319" w:rsidR="00DE1FC0" w:rsidRPr="004E7D64" w:rsidRDefault="001E213C"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Pr>
          <w:rStyle w:val="normaltextrun"/>
          <w:color w:val="000000"/>
          <w:shd w:val="clear" w:color="auto" w:fill="FFFFFF"/>
        </w:rPr>
        <w:lastRenderedPageBreak/>
        <w:t>Ken</w:t>
      </w:r>
      <w:r w:rsidRPr="004E7D64">
        <w:rPr>
          <w:rStyle w:val="normaltextrun"/>
          <w:color w:val="000000"/>
          <w:shd w:val="clear" w:color="auto" w:fill="FFFFFF"/>
        </w:rPr>
        <w:t xml:space="preserve"> </w:t>
      </w:r>
      <w:r w:rsidR="00DE1FC0" w:rsidRPr="004E7D64">
        <w:rPr>
          <w:rStyle w:val="normaltextrun"/>
          <w:color w:val="000000"/>
          <w:shd w:val="clear" w:color="auto" w:fill="FFFFFF"/>
        </w:rPr>
        <w:t xml:space="preserve">Cutforth </w:t>
      </w:r>
      <w:r w:rsidR="00DE1FC0" w:rsidRPr="004E7D64">
        <w:rPr>
          <w:rStyle w:val="normaltextrun"/>
          <w:color w:val="000000" w:themeColor="text1"/>
        </w:rPr>
        <w:t>gave</w:t>
      </w:r>
      <w:r w:rsidR="00DE1FC0" w:rsidRPr="004E7D64">
        <w:rPr>
          <w:rStyle w:val="normaltextrun"/>
          <w:color w:val="000000"/>
          <w:shd w:val="clear" w:color="auto" w:fill="FFFFFF"/>
        </w:rPr>
        <w:t xml:space="preserve"> four examples of residential staff being transferred to another </w:t>
      </w:r>
      <w:r w:rsidR="00DE1FC0" w:rsidRPr="004E7D64">
        <w:rPr>
          <w:rStyle w:val="normaltextrun"/>
          <w:color w:val="000000"/>
          <w:bdr w:val="none" w:sz="0" w:space="0" w:color="auto" w:frame="1"/>
        </w:rPr>
        <w:t>residence</w:t>
      </w:r>
      <w:r w:rsidR="00DE1FC0" w:rsidRPr="004E7D64">
        <w:rPr>
          <w:rStyle w:val="normaltextrun"/>
          <w:color w:val="000000"/>
          <w:shd w:val="clear" w:color="auto" w:fill="FFFFFF"/>
        </w:rPr>
        <w:t xml:space="preserve"> </w:t>
      </w:r>
      <w:r w:rsidR="00DE1FC0" w:rsidRPr="004E7D64">
        <w:t>following</w:t>
      </w:r>
      <w:r w:rsidR="00DE1FC0" w:rsidRPr="004E7D64">
        <w:rPr>
          <w:rStyle w:val="normaltextrun"/>
          <w:color w:val="000000"/>
          <w:shd w:val="clear" w:color="auto" w:fill="FFFFFF"/>
        </w:rPr>
        <w:t xml:space="preserve"> allegations of abuse against them:</w:t>
      </w:r>
      <w:r w:rsidR="00DE1FC0" w:rsidRPr="004E7D64">
        <w:rPr>
          <w:rStyle w:val="FootnoteReference"/>
          <w:color w:val="000000"/>
          <w:shd w:val="clear" w:color="auto" w:fill="FFFFFF"/>
        </w:rPr>
        <w:footnoteReference w:id="519"/>
      </w:r>
    </w:p>
    <w:p w14:paraId="23C2F9BE" w14:textId="2BBAC3E9" w:rsidR="00DE1FC0" w:rsidRPr="007C1EBA" w:rsidRDefault="001E213C" w:rsidP="004B3E02">
      <w:pPr>
        <w:pStyle w:val="AllNumbparas"/>
        <w:numPr>
          <w:ilvl w:val="0"/>
          <w:numId w:val="39"/>
        </w:numPr>
        <w:spacing w:before="0"/>
      </w:pPr>
      <w:r w:rsidRPr="007C1EBA">
        <w:t xml:space="preserve">Brian </w:t>
      </w:r>
      <w:r w:rsidR="00DE1FC0" w:rsidRPr="007C1EBA">
        <w:t>Zygadlo: transferred from</w:t>
      </w:r>
      <w:r w:rsidR="00054292" w:rsidRPr="007C1EBA">
        <w:t xml:space="preserve"> his role as Principal,</w:t>
      </w:r>
      <w:r w:rsidR="00DE1FC0" w:rsidRPr="007C1EBA">
        <w:t xml:space="preserve"> Margaret St</w:t>
      </w:r>
      <w:r w:rsidRPr="007C1EBA">
        <w:t xml:space="preserve">reet </w:t>
      </w:r>
      <w:r w:rsidR="00DE1FC0" w:rsidRPr="007C1EBA">
        <w:t xml:space="preserve">Girls’ Home </w:t>
      </w:r>
      <w:r w:rsidR="00EB570D" w:rsidRPr="007C1EBA">
        <w:t xml:space="preserve">in Te </w:t>
      </w:r>
      <w:proofErr w:type="spellStart"/>
      <w:r w:rsidR="00EB570D" w:rsidRPr="007C1EBA">
        <w:t>Papaioea</w:t>
      </w:r>
      <w:proofErr w:type="spellEnd"/>
      <w:r w:rsidR="00EB570D" w:rsidRPr="007C1EBA">
        <w:t xml:space="preserve"> Palmerston North </w:t>
      </w:r>
      <w:r w:rsidR="00DE1FC0" w:rsidRPr="007C1EBA">
        <w:t>to Hokio Beach School</w:t>
      </w:r>
      <w:r w:rsidR="00EB570D" w:rsidRPr="007C1EBA">
        <w:t xml:space="preserve"> near </w:t>
      </w:r>
      <w:proofErr w:type="spellStart"/>
      <w:r w:rsidR="00EB570D" w:rsidRPr="007C1EBA">
        <w:t>Taitoko</w:t>
      </w:r>
      <w:proofErr w:type="spellEnd"/>
      <w:r w:rsidR="00EB570D" w:rsidRPr="007C1EBA">
        <w:t xml:space="preserve"> Levin</w:t>
      </w:r>
      <w:r w:rsidR="00DE1FC0" w:rsidRPr="007C1EBA">
        <w:t xml:space="preserve">, and then </w:t>
      </w:r>
      <w:r w:rsidR="00054292" w:rsidRPr="007C1EBA">
        <w:t xml:space="preserve">to Principal, </w:t>
      </w:r>
      <w:r w:rsidR="00EB570D" w:rsidRPr="007C1EBA">
        <w:t xml:space="preserve">Stanmore Road </w:t>
      </w:r>
      <w:r w:rsidR="00DE1FC0" w:rsidRPr="007C1EBA">
        <w:t>Boys’ Home</w:t>
      </w:r>
      <w:r w:rsidR="00EB570D" w:rsidRPr="007C1EBA">
        <w:t xml:space="preserve"> in </w:t>
      </w:r>
      <w:proofErr w:type="spellStart"/>
      <w:r w:rsidR="00054292" w:rsidRPr="007C1EBA">
        <w:t>Ōtautahi</w:t>
      </w:r>
      <w:proofErr w:type="spellEnd"/>
      <w:r w:rsidR="00054292" w:rsidRPr="007C1EBA">
        <w:t xml:space="preserve"> Christchurch</w:t>
      </w:r>
    </w:p>
    <w:p w14:paraId="09F3A972" w14:textId="2E642D4A" w:rsidR="00DE1FC0" w:rsidRPr="007C1EBA" w:rsidRDefault="00DE1FC0" w:rsidP="004B3E02">
      <w:pPr>
        <w:pStyle w:val="AllNumbparas"/>
        <w:numPr>
          <w:ilvl w:val="0"/>
          <w:numId w:val="39"/>
        </w:numPr>
        <w:spacing w:before="0"/>
      </w:pPr>
      <w:r w:rsidRPr="007C1EBA">
        <w:t>Aiden McLean: transferred from</w:t>
      </w:r>
      <w:r w:rsidR="0053786A" w:rsidRPr="007C1EBA">
        <w:t xml:space="preserve"> his role as </w:t>
      </w:r>
      <w:r w:rsidR="0099669F" w:rsidRPr="007C1EBA">
        <w:t>Principal</w:t>
      </w:r>
      <w:r w:rsidR="0053786A" w:rsidRPr="007C1EBA">
        <w:t>,</w:t>
      </w:r>
      <w:r w:rsidRPr="007C1EBA">
        <w:t xml:space="preserve"> Bollard Girls’ Home</w:t>
      </w:r>
      <w:r w:rsidR="0099669F" w:rsidRPr="007C1EBA">
        <w:t xml:space="preserve"> in </w:t>
      </w:r>
      <w:proofErr w:type="spellStart"/>
      <w:r w:rsidR="0099669F" w:rsidRPr="007C1EBA">
        <w:t>Tāmaki</w:t>
      </w:r>
      <w:proofErr w:type="spellEnd"/>
      <w:r w:rsidR="0099669F" w:rsidRPr="007C1EBA">
        <w:t xml:space="preserve"> Makaurau Auckland</w:t>
      </w:r>
      <w:r w:rsidRPr="007C1EBA">
        <w:t xml:space="preserve"> to </w:t>
      </w:r>
      <w:r w:rsidR="0099669F" w:rsidRPr="007C1EBA">
        <w:t xml:space="preserve">Assistant Principal (later promoted to Principal), </w:t>
      </w:r>
      <w:r w:rsidRPr="007C1EBA">
        <w:t xml:space="preserve">Holdsworth School </w:t>
      </w:r>
      <w:r w:rsidR="0099669F" w:rsidRPr="007C1EBA">
        <w:t>in Whanganui</w:t>
      </w:r>
    </w:p>
    <w:p w14:paraId="63B82F76" w14:textId="3FF37763" w:rsidR="00DE1FC0" w:rsidRPr="007C1EBA" w:rsidRDefault="00DE1FC0" w:rsidP="004B3E02">
      <w:pPr>
        <w:pStyle w:val="AllNumbparas"/>
        <w:numPr>
          <w:ilvl w:val="0"/>
          <w:numId w:val="39"/>
        </w:numPr>
        <w:spacing w:before="0"/>
      </w:pPr>
      <w:r w:rsidRPr="007C1EBA">
        <w:t xml:space="preserve">Derek Tucker: transferred from </w:t>
      </w:r>
      <w:r w:rsidR="0099669F" w:rsidRPr="007C1EBA">
        <w:t xml:space="preserve">his role as Senior Residential Social Worker, </w:t>
      </w:r>
      <w:r w:rsidRPr="007C1EBA">
        <w:t>Bollard Girls’ Home</w:t>
      </w:r>
      <w:r w:rsidR="0099669F" w:rsidRPr="007C1EBA">
        <w:t xml:space="preserve"> in </w:t>
      </w:r>
      <w:proofErr w:type="spellStart"/>
      <w:r w:rsidR="0099669F" w:rsidRPr="007C1EBA">
        <w:t>Tāmaki</w:t>
      </w:r>
      <w:proofErr w:type="spellEnd"/>
      <w:r w:rsidR="0099669F" w:rsidRPr="007C1EBA">
        <w:t xml:space="preserve"> Makaurau Auckland</w:t>
      </w:r>
      <w:r w:rsidRPr="007C1EBA">
        <w:t xml:space="preserve"> to a similar position at </w:t>
      </w:r>
      <w:proofErr w:type="spellStart"/>
      <w:r w:rsidRPr="007C1EBA">
        <w:t>Ōwairaka</w:t>
      </w:r>
      <w:proofErr w:type="spellEnd"/>
      <w:r w:rsidRPr="007C1EBA">
        <w:t xml:space="preserve"> Boys’ Home</w:t>
      </w:r>
      <w:r w:rsidR="0099669F" w:rsidRPr="007C1EBA">
        <w:t xml:space="preserve"> in </w:t>
      </w:r>
      <w:proofErr w:type="spellStart"/>
      <w:r w:rsidR="0099669F" w:rsidRPr="007C1EBA">
        <w:t>Tāmaki</w:t>
      </w:r>
      <w:proofErr w:type="spellEnd"/>
      <w:r w:rsidR="0099669F" w:rsidRPr="007C1EBA">
        <w:t xml:space="preserve"> Makaurau Auckland</w:t>
      </w:r>
    </w:p>
    <w:p w14:paraId="2C01B2C9" w14:textId="73AA85D1" w:rsidR="00DE1FC0" w:rsidRPr="007C1EBA" w:rsidRDefault="00DE1FC0" w:rsidP="004B3E02">
      <w:pPr>
        <w:pStyle w:val="AllNumbparas"/>
        <w:numPr>
          <w:ilvl w:val="0"/>
          <w:numId w:val="39"/>
        </w:numPr>
        <w:spacing w:before="0"/>
      </w:pPr>
      <w:r w:rsidRPr="007C1EBA">
        <w:t xml:space="preserve">Joe Bartle: transferred from </w:t>
      </w:r>
      <w:r w:rsidR="0099669F" w:rsidRPr="007C1EBA">
        <w:t xml:space="preserve">his role as Senior Housemaster, </w:t>
      </w:r>
      <w:proofErr w:type="spellStart"/>
      <w:r w:rsidRPr="007C1EBA">
        <w:t>Epuni</w:t>
      </w:r>
      <w:proofErr w:type="spellEnd"/>
      <w:r w:rsidRPr="007C1EBA">
        <w:t xml:space="preserve"> Boys’ Home </w:t>
      </w:r>
      <w:r w:rsidR="00082005" w:rsidRPr="007C1EBA">
        <w:t xml:space="preserve">in Te Awa </w:t>
      </w:r>
      <w:proofErr w:type="spellStart"/>
      <w:r w:rsidR="00082005" w:rsidRPr="007C1EBA">
        <w:t>Kairangi</w:t>
      </w:r>
      <w:proofErr w:type="spellEnd"/>
      <w:r w:rsidR="00082005" w:rsidRPr="007C1EBA">
        <w:t xml:space="preserve"> ki Tai Lower Hutt </w:t>
      </w:r>
      <w:r w:rsidRPr="007C1EBA">
        <w:t xml:space="preserve">to </w:t>
      </w:r>
      <w:r w:rsidR="00082005" w:rsidRPr="007C1EBA">
        <w:t xml:space="preserve">Assistant Principal, </w:t>
      </w:r>
      <w:r w:rsidRPr="007C1EBA">
        <w:t>Beck House</w:t>
      </w:r>
      <w:r w:rsidR="002A44AC" w:rsidRPr="007C1EBA">
        <w:t xml:space="preserve"> in Eskdale, Te Matau-a-Māui Hawkes Bay</w:t>
      </w:r>
      <w:r w:rsidRPr="007C1EBA">
        <w:t xml:space="preserve">. </w:t>
      </w:r>
    </w:p>
    <w:p w14:paraId="0BD75698" w14:textId="59FB566F" w:rsidR="00F31E8E" w:rsidRPr="004E7D64" w:rsidRDefault="001C4D04" w:rsidP="003C4F34">
      <w:pPr>
        <w:pStyle w:val="AllNumbparas"/>
        <w:numPr>
          <w:ilvl w:val="0"/>
          <w:numId w:val="6"/>
        </w:numPr>
        <w:jc w:val="left"/>
        <w:rPr>
          <w:rStyle w:val="normaltextrun"/>
          <w:color w:val="000000" w:themeColor="text1"/>
        </w:rPr>
      </w:pPr>
      <w:r>
        <w:rPr>
          <w:rStyle w:val="normaltextrun"/>
          <w:color w:val="000000"/>
          <w:shd w:val="clear" w:color="auto" w:fill="FFFFFF"/>
        </w:rPr>
        <w:t>I</w:t>
      </w:r>
      <w:r w:rsidRPr="004E7D64">
        <w:rPr>
          <w:rStyle w:val="normaltextrun"/>
          <w:color w:val="000000"/>
          <w:shd w:val="clear" w:color="auto" w:fill="FFFFFF"/>
        </w:rPr>
        <w:t xml:space="preserve">n relation to the Marist Brothers, </w:t>
      </w:r>
      <w:r w:rsidR="00F31E8E" w:rsidRPr="004E7D64">
        <w:rPr>
          <w:rStyle w:val="normaltextrun"/>
          <w:color w:val="000000"/>
          <w:shd w:val="clear" w:color="auto" w:fill="FFFFFF"/>
        </w:rPr>
        <w:t xml:space="preserve">Brother </w:t>
      </w:r>
      <w:r w:rsidR="00F31E8E" w:rsidRPr="004E7D64">
        <w:rPr>
          <w:rStyle w:val="normaltextrun"/>
          <w:color w:val="000000" w:themeColor="text1"/>
        </w:rPr>
        <w:t>Peter</w:t>
      </w:r>
      <w:r w:rsidR="00F31E8E" w:rsidRPr="004E7D64">
        <w:rPr>
          <w:rStyle w:val="normaltextrun"/>
          <w:color w:val="000000"/>
          <w:shd w:val="clear" w:color="auto" w:fill="FFFFFF"/>
        </w:rPr>
        <w:t xml:space="preserve"> </w:t>
      </w:r>
      <w:r w:rsidR="00F31E8E" w:rsidRPr="004E7D64">
        <w:t>Horide</w:t>
      </w:r>
      <w:r w:rsidR="00F31E8E" w:rsidRPr="004E7D64">
        <w:rPr>
          <w:rStyle w:val="normaltextrun"/>
          <w:color w:val="000000"/>
          <w:shd w:val="clear" w:color="auto" w:fill="FFFFFF"/>
        </w:rPr>
        <w:t xml:space="preserve"> acknowledged how the practice of simply shifting abusers contributed to abuse:</w:t>
      </w:r>
    </w:p>
    <w:p w14:paraId="5F21C7FA" w14:textId="584D0F35" w:rsidR="00F31E8E" w:rsidRPr="004E7D64" w:rsidRDefault="00F31E8E" w:rsidP="00A508FC">
      <w:pPr>
        <w:pStyle w:val="Vol4Quotes"/>
        <w:rPr>
          <w:rStyle w:val="normaltextrun"/>
        </w:rPr>
      </w:pPr>
      <w:r w:rsidRPr="004E7D64">
        <w:rPr>
          <w:rStyle w:val="normaltextrun"/>
        </w:rPr>
        <w:t>“</w:t>
      </w:r>
      <w:r w:rsidR="00EB6A8D" w:rsidRPr="004E7D64">
        <w:rPr>
          <w:rStyle w:val="normaltextrun"/>
        </w:rPr>
        <w:t xml:space="preserve">To our deep regret and shame, we now </w:t>
      </w:r>
      <w:proofErr w:type="spellStart"/>
      <w:r w:rsidR="00EB6A8D" w:rsidRPr="004E7D64">
        <w:rPr>
          <w:rStyle w:val="normaltextrun"/>
        </w:rPr>
        <w:t>realise</w:t>
      </w:r>
      <w:proofErr w:type="spellEnd"/>
      <w:r w:rsidR="00EB6A8D" w:rsidRPr="004E7D64">
        <w:rPr>
          <w:rStyle w:val="normaltextrun"/>
        </w:rPr>
        <w:t xml:space="preserve"> that this system was vul</w:t>
      </w:r>
      <w:r w:rsidR="00A40CC3">
        <w:rPr>
          <w:rStyle w:val="normaltextrun"/>
        </w:rPr>
        <w:t>n</w:t>
      </w:r>
      <w:r w:rsidR="00EB6A8D" w:rsidRPr="004E7D64">
        <w:rPr>
          <w:rStyle w:val="normaltextrun"/>
        </w:rPr>
        <w:t xml:space="preserve">erable to exploitation by abusers and those who sought to cover up their abuse. </w:t>
      </w:r>
      <w:r w:rsidRPr="004E7D64">
        <w:rPr>
          <w:rStyle w:val="normaltextrun"/>
        </w:rPr>
        <w:t>The system of moving Brothers regularly around the country meant that it was not unusual for Brothers to spend as few as two or three years in any location. This system would allow an abuser to move around Aotearoa New Zealand undetected, continuing their abuse and avoiding their actions being reported. It also allowed members of the Brothers' leadership to move a Brother subject to complaints rather than deal with the conduct. This meant that abusers were not stopped when they should have been and people were abused when this abuse was avoidable.”</w:t>
      </w:r>
      <w:r w:rsidRPr="004E7D64">
        <w:rPr>
          <w:rStyle w:val="FootnoteReference"/>
        </w:rPr>
        <w:footnoteReference w:id="520"/>
      </w:r>
    </w:p>
    <w:p w14:paraId="3244AB0E" w14:textId="1FED2DF3" w:rsidR="004F29FB" w:rsidRPr="004E7D64" w:rsidRDefault="004F29FB"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lastRenderedPageBreak/>
        <w:t>Cardinal John Dew conceded that the Catholic Church in Aotearoa New Zealand transfer</w:t>
      </w:r>
      <w:r w:rsidR="00E9634D" w:rsidRPr="004E7D64">
        <w:rPr>
          <w:rStyle w:val="normaltextrun"/>
          <w:color w:val="000000"/>
          <w:shd w:val="clear" w:color="auto" w:fill="FFFFFF"/>
        </w:rPr>
        <w:t>red</w:t>
      </w:r>
      <w:r w:rsidRPr="004E7D64">
        <w:rPr>
          <w:rStyle w:val="normaltextrun"/>
          <w:color w:val="000000"/>
          <w:shd w:val="clear" w:color="auto" w:fill="FFFFFF"/>
        </w:rPr>
        <w:t xml:space="preserve"> perpetrators </w:t>
      </w:r>
      <w:r w:rsidR="00BB0FDD" w:rsidRPr="13A1234A">
        <w:rPr>
          <w:rStyle w:val="normaltextrun"/>
          <w:color w:val="000000" w:themeColor="text1"/>
        </w:rPr>
        <w:t xml:space="preserve">in response </w:t>
      </w:r>
      <w:r w:rsidRPr="004E7D64">
        <w:rPr>
          <w:rStyle w:val="normaltextrun"/>
          <w:color w:val="000000"/>
          <w:shd w:val="clear" w:color="auto" w:fill="FFFFFF"/>
        </w:rPr>
        <w:t>to abuse allegations. He reported that complaints of sexual abuse and sexual misconduct were not well handled from the 1950s to the 1980s</w:t>
      </w:r>
      <w:r w:rsidR="007F0A99" w:rsidRPr="004E7D64">
        <w:rPr>
          <w:rStyle w:val="normaltextrun"/>
          <w:color w:val="000000"/>
          <w:shd w:val="clear" w:color="auto" w:fill="FFFFFF"/>
        </w:rPr>
        <w:t xml:space="preserve"> and that c</w:t>
      </w:r>
      <w:r w:rsidRPr="004E7D64">
        <w:rPr>
          <w:rStyle w:val="normaltextrun"/>
          <w:color w:val="000000"/>
          <w:shd w:val="clear" w:color="auto" w:fill="FFFFFF"/>
        </w:rPr>
        <w:t>omplaints may have been ‘solved’ by the transfer of the respondent.</w:t>
      </w:r>
      <w:r w:rsidR="00F02C4B" w:rsidRPr="004E7D64">
        <w:rPr>
          <w:rStyle w:val="FootnoteReference"/>
          <w:color w:val="000000"/>
          <w:shd w:val="clear" w:color="auto" w:fill="FFFFFF"/>
        </w:rPr>
        <w:footnoteReference w:id="521"/>
      </w:r>
      <w:r w:rsidRPr="004E7D64">
        <w:rPr>
          <w:rStyle w:val="normaltextrun"/>
          <w:color w:val="000000"/>
          <w:shd w:val="clear" w:color="auto" w:fill="FFFFFF"/>
        </w:rPr>
        <w:t xml:space="preserve"> He said the Catholic Church believed perpetrators if they said offending </w:t>
      </w:r>
      <w:r w:rsidR="00A40CC3" w:rsidRPr="004E7D64">
        <w:rPr>
          <w:rStyle w:val="normaltextrun"/>
          <w:color w:val="000000"/>
          <w:shd w:val="clear" w:color="auto" w:fill="FFFFFF"/>
        </w:rPr>
        <w:t>w</w:t>
      </w:r>
      <w:r w:rsidR="00A40CC3">
        <w:rPr>
          <w:rStyle w:val="normaltextrun"/>
          <w:color w:val="000000"/>
          <w:shd w:val="clear" w:color="auto" w:fill="FFFFFF"/>
        </w:rPr>
        <w:t>ould not</w:t>
      </w:r>
      <w:r w:rsidR="00A40CC3" w:rsidRPr="004E7D64">
        <w:rPr>
          <w:rStyle w:val="normaltextrun"/>
          <w:color w:val="000000"/>
          <w:shd w:val="clear" w:color="auto" w:fill="FFFFFF"/>
        </w:rPr>
        <w:t xml:space="preserve"> </w:t>
      </w:r>
      <w:r w:rsidRPr="004E7D64">
        <w:rPr>
          <w:rStyle w:val="normaltextrun"/>
          <w:color w:val="000000"/>
          <w:shd w:val="clear" w:color="auto" w:fill="FFFFFF"/>
        </w:rPr>
        <w:t>happen again.</w:t>
      </w:r>
      <w:r w:rsidR="00B344B1" w:rsidRPr="004E7D64">
        <w:rPr>
          <w:rStyle w:val="FootnoteReference"/>
          <w:color w:val="000000"/>
          <w:shd w:val="clear" w:color="auto" w:fill="FFFFFF"/>
        </w:rPr>
        <w:footnoteReference w:id="522"/>
      </w:r>
      <w:r w:rsidRPr="004E7D64">
        <w:rPr>
          <w:rStyle w:val="normaltextrun"/>
          <w:color w:val="000000"/>
          <w:shd w:val="clear" w:color="auto" w:fill="FFFFFF"/>
        </w:rPr>
        <w:t>  He acknowledged that sometimes this meant they reoffended in the new place they were transferred to and this should never have happened.</w:t>
      </w:r>
      <w:r w:rsidR="00FD13E8" w:rsidRPr="004E7D64">
        <w:rPr>
          <w:rStyle w:val="FootnoteReference"/>
          <w:color w:val="000000"/>
          <w:shd w:val="clear" w:color="auto" w:fill="FFFFFF"/>
        </w:rPr>
        <w:footnoteReference w:id="523"/>
      </w:r>
      <w:r w:rsidRPr="004E7D64">
        <w:rPr>
          <w:rStyle w:val="normaltextrun"/>
          <w:color w:val="000000"/>
          <w:shd w:val="clear" w:color="auto" w:fill="FFFFFF"/>
        </w:rPr>
        <w:t xml:space="preserve">   </w:t>
      </w:r>
      <w:r w:rsidRPr="004E7D64">
        <w:rPr>
          <w:rStyle w:val="eop"/>
          <w:color w:val="000000"/>
          <w:shd w:val="clear" w:color="auto" w:fill="FFFFFF"/>
        </w:rPr>
        <w:t> </w:t>
      </w:r>
    </w:p>
    <w:p w14:paraId="59232E33" w14:textId="781574D6" w:rsidR="00250741" w:rsidRPr="004E7D64" w:rsidRDefault="00283683" w:rsidP="003C4F34">
      <w:pPr>
        <w:pStyle w:val="AllNumbparas"/>
        <w:numPr>
          <w:ilvl w:val="0"/>
          <w:numId w:val="6"/>
        </w:numPr>
        <w:jc w:val="left"/>
      </w:pPr>
      <w:r>
        <w:t xml:space="preserve">Reverend </w:t>
      </w:r>
      <w:r w:rsidR="00E168F9" w:rsidRPr="004E7D64">
        <w:t xml:space="preserve">Peter </w:t>
      </w:r>
      <w:r w:rsidR="00250741" w:rsidRPr="004E7D64">
        <w:t xml:space="preserve">Taylor </w:t>
      </w:r>
      <w:r w:rsidR="001175F1" w:rsidRPr="004E7D64">
        <w:t>abused children at Dilworth School (Anglican)</w:t>
      </w:r>
      <w:r w:rsidR="00A40CC3">
        <w:t xml:space="preserve"> in </w:t>
      </w:r>
      <w:proofErr w:type="spellStart"/>
      <w:r w:rsidR="005D3F08" w:rsidRPr="005D3F08">
        <w:t>Tāmaki</w:t>
      </w:r>
      <w:proofErr w:type="spellEnd"/>
      <w:r w:rsidR="005D3F08" w:rsidRPr="005D3F08">
        <w:t xml:space="preserve"> Makaurau Auckland</w:t>
      </w:r>
      <w:r w:rsidR="003610B0" w:rsidRPr="004E7D64">
        <w:rPr>
          <w:rStyle w:val="FootnoteReference"/>
        </w:rPr>
        <w:footnoteReference w:id="524"/>
      </w:r>
      <w:r w:rsidR="003610B0" w:rsidRPr="004E7D64">
        <w:t xml:space="preserve"> </w:t>
      </w:r>
      <w:r w:rsidR="001175F1" w:rsidRPr="004E7D64">
        <w:t xml:space="preserve">and </w:t>
      </w:r>
      <w:r w:rsidR="00250741" w:rsidRPr="004E7D64">
        <w:t xml:space="preserve">went on to hold a full </w:t>
      </w:r>
      <w:proofErr w:type="spellStart"/>
      <w:r w:rsidR="008507E9" w:rsidRPr="13A1234A">
        <w:rPr>
          <w:rStyle w:val="normaltextrun"/>
          <w:color w:val="000000" w:themeColor="text1"/>
        </w:rPr>
        <w:t>licence</w:t>
      </w:r>
      <w:proofErr w:type="spellEnd"/>
      <w:r w:rsidR="008507E9">
        <w:t xml:space="preserve"> </w:t>
      </w:r>
      <w:r w:rsidR="00F22500" w:rsidRPr="004E7D64">
        <w:t>and</w:t>
      </w:r>
      <w:r w:rsidR="00250741" w:rsidRPr="004E7D64">
        <w:t xml:space="preserve"> a </w:t>
      </w:r>
      <w:r w:rsidR="00250741" w:rsidRPr="004E7D64">
        <w:rPr>
          <w:rStyle w:val="normaltextrun"/>
          <w:color w:val="000000"/>
          <w:shd w:val="clear" w:color="auto" w:fill="FFFFFF"/>
        </w:rPr>
        <w:t>Permission</w:t>
      </w:r>
      <w:r w:rsidR="00250741" w:rsidRPr="004E7D64">
        <w:t xml:space="preserve"> to Officiate between 1979 and 1987.</w:t>
      </w:r>
      <w:r w:rsidR="00250741" w:rsidRPr="004E7D64">
        <w:rPr>
          <w:vertAlign w:val="superscript"/>
        </w:rPr>
        <w:footnoteReference w:id="525"/>
      </w:r>
      <w:r w:rsidR="00250741" w:rsidRPr="004E7D64">
        <w:t xml:space="preserve"> The Archbishop Philip Richardson told the Inquiry that there were incidents or overtures of sexual abuse while </w:t>
      </w:r>
      <w:r w:rsidR="005D3F08">
        <w:t xml:space="preserve">Peter </w:t>
      </w:r>
      <w:r w:rsidR="00250741" w:rsidRPr="004E7D64">
        <w:t>Taylor was licen</w:t>
      </w:r>
      <w:r w:rsidR="003B5723" w:rsidRPr="004E7D64">
        <w:t>s</w:t>
      </w:r>
      <w:r w:rsidR="00250741" w:rsidRPr="004E7D64">
        <w:t>ed in parishes after he taught at Dilworth School.</w:t>
      </w:r>
      <w:r w:rsidR="00250741" w:rsidRPr="004E7D64">
        <w:rPr>
          <w:vertAlign w:val="superscript"/>
        </w:rPr>
        <w:footnoteReference w:id="526"/>
      </w:r>
      <w:r w:rsidR="00250741" w:rsidRPr="004E7D64">
        <w:t xml:space="preserve"> </w:t>
      </w:r>
      <w:r w:rsidR="00246565" w:rsidRPr="004E7D64">
        <w:t xml:space="preserve">In a joint witness statement to the Inquiry, the </w:t>
      </w:r>
      <w:r w:rsidR="005E55B5" w:rsidRPr="004E7D64">
        <w:t xml:space="preserve">Reverend Philip Richardson and the Reverend Donald </w:t>
      </w:r>
      <w:proofErr w:type="spellStart"/>
      <w:r w:rsidR="005E55B5" w:rsidRPr="004E7D64">
        <w:t>Tamihere</w:t>
      </w:r>
      <w:proofErr w:type="spellEnd"/>
      <w:r w:rsidR="005E55B5" w:rsidRPr="004E7D64">
        <w:t xml:space="preserve"> said:</w:t>
      </w:r>
    </w:p>
    <w:p w14:paraId="7D46FF39" w14:textId="13A905C6" w:rsidR="00250741" w:rsidRPr="004E7D64" w:rsidRDefault="00250741" w:rsidP="00250741">
      <w:pPr>
        <w:widowControl w:val="0"/>
        <w:ind w:left="1701" w:right="1138"/>
        <w:jc w:val="both"/>
        <w:rPr>
          <w:rFonts w:ascii="Arial" w:hAnsi="Arial" w:cs="Arial"/>
        </w:rPr>
      </w:pPr>
      <w:r w:rsidRPr="004E7D64">
        <w:rPr>
          <w:rFonts w:ascii="Arial" w:hAnsi="Arial" w:cs="Arial"/>
        </w:rPr>
        <w:t xml:space="preserve">“The way that the Church handled Peter </w:t>
      </w:r>
      <w:r w:rsidR="005D3F08" w:rsidRPr="004E7D64">
        <w:rPr>
          <w:rFonts w:ascii="Arial" w:hAnsi="Arial" w:cs="Arial"/>
        </w:rPr>
        <w:t>Taylor</w:t>
      </w:r>
      <w:r w:rsidR="005D3F08">
        <w:rPr>
          <w:rFonts w:ascii="Arial" w:hAnsi="Arial" w:cs="Arial"/>
        </w:rPr>
        <w:t>’</w:t>
      </w:r>
      <w:r w:rsidR="005D3F08" w:rsidRPr="004E7D64">
        <w:rPr>
          <w:rFonts w:ascii="Arial" w:hAnsi="Arial" w:cs="Arial"/>
        </w:rPr>
        <w:t xml:space="preserve">s </w:t>
      </w:r>
      <w:r w:rsidRPr="004E7D64">
        <w:rPr>
          <w:rFonts w:ascii="Arial" w:hAnsi="Arial" w:cs="Arial"/>
        </w:rPr>
        <w:t>offending is an example of the failures of the Church when responding to reports of abuse. Despite knowing of the abuse, he committed at Dilworth he was not subject to a disciplinary process nor reported to the Police. Indeed, he was later given other positions. No attempt was made, either, to investigate if he had offended in the positions he held before Dilworth.”</w:t>
      </w:r>
      <w:r w:rsidRPr="004E7D64">
        <w:rPr>
          <w:rStyle w:val="FootnoteReference"/>
          <w:rFonts w:cs="Arial"/>
          <w:sz w:val="22"/>
          <w:szCs w:val="22"/>
        </w:rPr>
        <w:footnoteReference w:id="527"/>
      </w:r>
    </w:p>
    <w:p w14:paraId="6023CD9F" w14:textId="77777777" w:rsidR="00513DA8" w:rsidRDefault="000829FC" w:rsidP="003C4F34">
      <w:pPr>
        <w:pStyle w:val="AllNumbparas"/>
        <w:numPr>
          <w:ilvl w:val="0"/>
          <w:numId w:val="6"/>
        </w:numPr>
      </w:pPr>
      <w:r>
        <w:t xml:space="preserve">Dilworth accepted that had there been adequate investigations at the time, further harm could have been prevented. Dr </w:t>
      </w:r>
      <w:r w:rsidR="005E55B5">
        <w:t>Murray</w:t>
      </w:r>
      <w:r>
        <w:t xml:space="preserve"> Wilton</w:t>
      </w:r>
      <w:r w:rsidR="00624383">
        <w:t>, former Headmaster of Dilworth,</w:t>
      </w:r>
      <w:r>
        <w:t xml:space="preserve"> told the Inquiry that he accepts</w:t>
      </w:r>
      <w:r w:rsidR="00513DA8">
        <w:t>:</w:t>
      </w:r>
    </w:p>
    <w:p w14:paraId="076D77BB" w14:textId="564F44EF" w:rsidR="000829FC" w:rsidRPr="004E7D64" w:rsidRDefault="000829FC" w:rsidP="00A508FC">
      <w:pPr>
        <w:pStyle w:val="Vol4Quotes"/>
      </w:pPr>
      <w:r w:rsidRPr="004E7D64">
        <w:t xml:space="preserve">“that had the complaints about McIntosh, Wynyard, Cave, [name redacted] and Wilson been fully </w:t>
      </w:r>
      <w:r w:rsidRPr="004E7D64">
        <w:rPr>
          <w:rStyle w:val="normaltextrun"/>
          <w:color w:val="000000"/>
          <w:shd w:val="clear" w:color="auto" w:fill="FFFFFF"/>
        </w:rPr>
        <w:t>investigated</w:t>
      </w:r>
      <w:r w:rsidRPr="004E7D64">
        <w:t xml:space="preserve"> by appropriate experts, their other abuse may well have been revealed then.  And possibly the abuse perpetrated by Harlow and Browne may also have come to light as a result of investigations into abuse by these other staff.”</w:t>
      </w:r>
      <w:r w:rsidRPr="004E7D64">
        <w:rPr>
          <w:vertAlign w:val="superscript"/>
        </w:rPr>
        <w:footnoteReference w:id="528"/>
      </w:r>
      <w:r w:rsidRPr="004E7D64">
        <w:t xml:space="preserve">  </w:t>
      </w:r>
    </w:p>
    <w:p w14:paraId="1AF4D263" w14:textId="7723E76E" w:rsidR="00B61D68" w:rsidRPr="005C6579" w:rsidRDefault="00ED0226" w:rsidP="003C4F34">
      <w:pPr>
        <w:pStyle w:val="AllNumbparas"/>
        <w:numPr>
          <w:ilvl w:val="0"/>
          <w:numId w:val="6"/>
        </w:numPr>
        <w:jc w:val="left"/>
        <w:rPr>
          <w:rStyle w:val="normaltextrun"/>
          <w:rFonts w:asciiTheme="minorHAnsi" w:eastAsiaTheme="minorHAnsi" w:hAnsiTheme="minorHAnsi" w:cstheme="minorBidi"/>
          <w:color w:val="000000"/>
          <w:shd w:val="clear" w:color="auto" w:fill="FFFFFF"/>
          <w:lang w:val="en-NZ" w:eastAsia="en-US"/>
        </w:rPr>
      </w:pPr>
      <w:r w:rsidRPr="004E7D64">
        <w:rPr>
          <w:rStyle w:val="normaltextrun"/>
          <w:color w:val="000000"/>
          <w:shd w:val="clear" w:color="auto" w:fill="FFFFFF"/>
        </w:rPr>
        <w:lastRenderedPageBreak/>
        <w:t xml:space="preserve">Leonard Cave was forced to resign from his role as a teacher at Dilworth </w:t>
      </w:r>
      <w:r w:rsidR="00E618D7" w:rsidRPr="004E7D64">
        <w:rPr>
          <w:rStyle w:val="normaltextrun"/>
          <w:color w:val="000000"/>
          <w:shd w:val="clear" w:color="auto" w:fill="FFFFFF"/>
        </w:rPr>
        <w:t xml:space="preserve">School </w:t>
      </w:r>
      <w:r w:rsidRPr="004E7D64">
        <w:rPr>
          <w:rStyle w:val="normaltextrun"/>
          <w:color w:val="000000"/>
          <w:shd w:val="clear" w:color="auto" w:fill="FFFFFF"/>
        </w:rPr>
        <w:t xml:space="preserve">following allegations of sexual abuse and </w:t>
      </w:r>
      <w:r w:rsidR="00935DD6">
        <w:rPr>
          <w:rStyle w:val="normaltextrun"/>
          <w:color w:val="000000"/>
          <w:shd w:val="clear" w:color="auto" w:fill="FFFFFF"/>
        </w:rPr>
        <w:t xml:space="preserve">was </w:t>
      </w:r>
      <w:r w:rsidRPr="004E7D64">
        <w:rPr>
          <w:rStyle w:val="normaltextrun"/>
          <w:color w:val="000000"/>
          <w:shd w:val="clear" w:color="auto" w:fill="FFFFFF"/>
        </w:rPr>
        <w:t xml:space="preserve">provided with a positive reference when </w:t>
      </w:r>
      <w:r w:rsidRPr="005C6579">
        <w:rPr>
          <w:rStyle w:val="normaltextrun"/>
          <w:color w:val="000000"/>
          <w:shd w:val="clear" w:color="auto" w:fill="FFFFFF"/>
        </w:rPr>
        <w:t>he applied for a teaching position at St Paul’s Collegiate School</w:t>
      </w:r>
      <w:r w:rsidR="005228E1" w:rsidRPr="005C6579">
        <w:rPr>
          <w:rStyle w:val="normaltextrun"/>
          <w:color w:val="000000"/>
          <w:shd w:val="clear" w:color="auto" w:fill="FFFFFF"/>
        </w:rPr>
        <w:t xml:space="preserve"> (Anglican)</w:t>
      </w:r>
      <w:r w:rsidR="00540BCB" w:rsidRPr="005C6579">
        <w:rPr>
          <w:rStyle w:val="normaltextrun"/>
          <w:color w:val="000000"/>
          <w:shd w:val="clear" w:color="auto" w:fill="FFFFFF"/>
        </w:rPr>
        <w:t xml:space="preserve"> in </w:t>
      </w:r>
      <w:proofErr w:type="spellStart"/>
      <w:r w:rsidR="00540BCB" w:rsidRPr="005C6579">
        <w:rPr>
          <w:rStyle w:val="normaltextrun"/>
          <w:color w:val="000000"/>
          <w:shd w:val="clear" w:color="auto" w:fill="FFFFFF"/>
        </w:rPr>
        <w:t>Kirikiriroa</w:t>
      </w:r>
      <w:proofErr w:type="spellEnd"/>
      <w:r w:rsidR="00540BCB" w:rsidRPr="005C6579">
        <w:rPr>
          <w:rStyle w:val="normaltextrun"/>
          <w:color w:val="000000"/>
          <w:shd w:val="clear" w:color="auto" w:fill="FFFFFF"/>
        </w:rPr>
        <w:t xml:space="preserve"> Hamilton</w:t>
      </w:r>
      <w:r w:rsidR="00E618D7" w:rsidRPr="005C6579">
        <w:rPr>
          <w:rStyle w:val="normaltextrun"/>
          <w:color w:val="000000"/>
          <w:shd w:val="clear" w:color="auto" w:fill="FFFFFF"/>
        </w:rPr>
        <w:t>.</w:t>
      </w:r>
      <w:r w:rsidR="00E618D7" w:rsidRPr="005C6579">
        <w:rPr>
          <w:rStyle w:val="FootnoteReference"/>
          <w:color w:val="000000"/>
          <w:sz w:val="22"/>
          <w:szCs w:val="22"/>
          <w:shd w:val="clear" w:color="auto" w:fill="FFFFFF"/>
        </w:rPr>
        <w:footnoteReference w:id="529"/>
      </w:r>
      <w:r w:rsidR="00740E0D" w:rsidRPr="005C6579">
        <w:rPr>
          <w:rStyle w:val="normaltextrun"/>
          <w:color w:val="000000"/>
          <w:shd w:val="clear" w:color="auto" w:fill="FFFFFF"/>
        </w:rPr>
        <w:t xml:space="preserve"> He went </w:t>
      </w:r>
      <w:r w:rsidR="00117C4F" w:rsidRPr="005C6579">
        <w:rPr>
          <w:rStyle w:val="normaltextrun"/>
          <w:color w:val="000000"/>
          <w:shd w:val="clear" w:color="auto" w:fill="FFFFFF"/>
        </w:rPr>
        <w:t>on to perpetrate abuse at St Paul’s</w:t>
      </w:r>
      <w:r w:rsidR="00740E0D" w:rsidRPr="005C6579">
        <w:rPr>
          <w:rStyle w:val="normaltextrun"/>
          <w:color w:val="000000"/>
          <w:shd w:val="clear" w:color="auto" w:fill="FFFFFF"/>
        </w:rPr>
        <w:t>.</w:t>
      </w:r>
      <w:r w:rsidR="00740E0D" w:rsidRPr="005C6579">
        <w:rPr>
          <w:rStyle w:val="FootnoteReference"/>
          <w:color w:val="000000"/>
          <w:sz w:val="22"/>
          <w:szCs w:val="22"/>
          <w:shd w:val="clear" w:color="auto" w:fill="FFFFFF"/>
        </w:rPr>
        <w:footnoteReference w:id="530"/>
      </w:r>
    </w:p>
    <w:p w14:paraId="6A34D3CC" w14:textId="03A4EBA5" w:rsidR="00C724B9" w:rsidRPr="004E7D64" w:rsidRDefault="00905608"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5C6579">
        <w:rPr>
          <w:rStyle w:val="normaltextrun"/>
          <w:color w:val="000000"/>
          <w:shd w:val="clear" w:color="auto" w:fill="FFFFFF"/>
        </w:rPr>
        <w:t xml:space="preserve">The Inquiry also heard that there were instances where the </w:t>
      </w:r>
      <w:r w:rsidR="00463EC6" w:rsidRPr="005C6579">
        <w:rPr>
          <w:rStyle w:val="normaltextrun"/>
          <w:color w:val="000000"/>
          <w:shd w:val="clear" w:color="auto" w:fill="FFFFFF"/>
        </w:rPr>
        <w:t xml:space="preserve">Salvation </w:t>
      </w:r>
      <w:r w:rsidR="00463EC6" w:rsidRPr="005C6579">
        <w:t>Army</w:t>
      </w:r>
      <w:r w:rsidR="00463EC6" w:rsidRPr="005C6579">
        <w:rPr>
          <w:rStyle w:val="normaltextrun"/>
          <w:color w:val="000000"/>
          <w:shd w:val="clear" w:color="auto" w:fill="FFFFFF"/>
        </w:rPr>
        <w:t xml:space="preserve"> moved </w:t>
      </w:r>
      <w:r w:rsidRPr="005C6579">
        <w:rPr>
          <w:rStyle w:val="normaltextrun"/>
          <w:color w:val="000000"/>
          <w:shd w:val="clear" w:color="auto" w:fill="FFFFFF"/>
        </w:rPr>
        <w:t>alleged</w:t>
      </w:r>
      <w:r w:rsidRPr="004E7D64">
        <w:rPr>
          <w:rStyle w:val="normaltextrun"/>
          <w:color w:val="000000"/>
          <w:shd w:val="clear" w:color="auto" w:fill="FFFFFF"/>
        </w:rPr>
        <w:t xml:space="preserve"> </w:t>
      </w:r>
      <w:r w:rsidR="00463EC6" w:rsidRPr="004E7D64">
        <w:rPr>
          <w:rStyle w:val="normaltextrun"/>
          <w:color w:val="000000"/>
          <w:shd w:val="clear" w:color="auto" w:fill="FFFFFF"/>
        </w:rPr>
        <w:t xml:space="preserve">abusers between </w:t>
      </w:r>
      <w:r w:rsidR="00626A27" w:rsidRPr="004E7D64">
        <w:rPr>
          <w:rStyle w:val="normaltextrun"/>
          <w:color w:val="000000"/>
          <w:shd w:val="clear" w:color="auto" w:fill="FFFFFF"/>
        </w:rPr>
        <w:t>posts</w:t>
      </w:r>
      <w:r w:rsidR="00463EC6" w:rsidRPr="004E7D64">
        <w:rPr>
          <w:rStyle w:val="FootnoteReference"/>
          <w:color w:val="000000"/>
          <w:shd w:val="clear" w:color="auto" w:fill="FFFFFF"/>
        </w:rPr>
        <w:footnoteReference w:id="531"/>
      </w:r>
      <w:r w:rsidR="00463EC6" w:rsidRPr="004E7D64">
        <w:rPr>
          <w:rStyle w:val="normaltextrun"/>
          <w:color w:val="000000"/>
          <w:shd w:val="clear" w:color="auto" w:fill="FFFFFF"/>
        </w:rPr>
        <w:t xml:space="preserve"> </w:t>
      </w:r>
      <w:r w:rsidR="00626A27" w:rsidRPr="004E7D64">
        <w:rPr>
          <w:rStyle w:val="normaltextrun"/>
          <w:color w:val="000000"/>
          <w:shd w:val="clear" w:color="auto" w:fill="FFFFFF"/>
        </w:rPr>
        <w:t xml:space="preserve">or later rehired previously dismissed officers who </w:t>
      </w:r>
      <w:r w:rsidR="00463EC6" w:rsidRPr="004E7D64">
        <w:rPr>
          <w:rStyle w:val="normaltextrun"/>
          <w:color w:val="000000"/>
          <w:shd w:val="clear" w:color="auto" w:fill="FFFFFF"/>
        </w:rPr>
        <w:t>went on to offend against others.</w:t>
      </w:r>
      <w:r w:rsidR="00463EC6" w:rsidRPr="004E7D64">
        <w:rPr>
          <w:rStyle w:val="FootnoteReference"/>
          <w:color w:val="000000"/>
          <w:shd w:val="clear" w:color="auto" w:fill="FFFFFF"/>
        </w:rPr>
        <w:footnoteReference w:id="532"/>
      </w:r>
      <w:r w:rsidR="00463EC6" w:rsidRPr="004E7D64">
        <w:rPr>
          <w:rStyle w:val="normaltextrun"/>
          <w:color w:val="000000"/>
          <w:shd w:val="clear" w:color="auto" w:fill="FFFFFF"/>
        </w:rPr>
        <w:t xml:space="preserve"> </w:t>
      </w:r>
    </w:p>
    <w:p w14:paraId="7498DE6B" w14:textId="12AF3080" w:rsidR="00437F5B" w:rsidRPr="00174CEB" w:rsidRDefault="2CF5129D" w:rsidP="0037537B">
      <w:pPr>
        <w:pStyle w:val="Heading3"/>
        <w:rPr>
          <w:lang w:val="mi-NZ"/>
        </w:rPr>
      </w:pPr>
      <w:bookmarkStart w:id="1649" w:name="_Toc170192103"/>
      <w:r w:rsidRPr="0037537B">
        <w:rPr>
          <w:lang w:val="mi-NZ"/>
        </w:rPr>
        <w:t xml:space="preserve">Te tuku, te whakateka, te whakaiti rānei i te pāmamae, i horahia hei pare </w:t>
      </w:r>
      <w:proofErr w:type="spellStart"/>
      <w:r w:rsidRPr="0037537B">
        <w:rPr>
          <w:lang w:val="mi-NZ"/>
        </w:rPr>
        <w:t>kōamuamu</w:t>
      </w:r>
      <w:proofErr w:type="spellEnd"/>
      <w:r w:rsidRPr="0037537B">
        <w:rPr>
          <w:lang w:val="mi-NZ"/>
        </w:rPr>
        <w:t>, i hua tonu ai te mahi tūkino</w:t>
      </w:r>
      <w:bookmarkEnd w:id="1649"/>
      <w:r w:rsidRPr="0037537B">
        <w:rPr>
          <w:lang w:val="mi-NZ"/>
        </w:rPr>
        <w:t xml:space="preserve"> </w:t>
      </w:r>
    </w:p>
    <w:p w14:paraId="3EA5733B" w14:textId="363ED553" w:rsidR="00437F5B" w:rsidRPr="00174CEB" w:rsidRDefault="00437F5B" w:rsidP="00174CEB">
      <w:pPr>
        <w:pStyle w:val="Heading3"/>
      </w:pPr>
      <w:bookmarkStart w:id="1650" w:name="_Toc170192104"/>
      <w:r w:rsidRPr="00174CEB">
        <w:t>Deferral</w:t>
      </w:r>
      <w:r w:rsidR="00C360E6" w:rsidRPr="00174CEB">
        <w:t>,</w:t>
      </w:r>
      <w:r w:rsidR="00124C16" w:rsidRPr="00174CEB">
        <w:t xml:space="preserve"> denial</w:t>
      </w:r>
      <w:r w:rsidR="00C360E6" w:rsidRPr="00174CEB">
        <w:t xml:space="preserve"> or harm minimisation</w:t>
      </w:r>
      <w:r w:rsidR="00124C16" w:rsidRPr="00174CEB">
        <w:t xml:space="preserve"> </w:t>
      </w:r>
      <w:r w:rsidRPr="00174CEB">
        <w:t xml:space="preserve">was also used to avoid responding to </w:t>
      </w:r>
      <w:r w:rsidR="00C0511B" w:rsidRPr="00174CEB">
        <w:t>complaints</w:t>
      </w:r>
      <w:r w:rsidR="00BE6E70" w:rsidRPr="00174CEB">
        <w:t>, which contributed to abuse</w:t>
      </w:r>
      <w:bookmarkEnd w:id="1650"/>
    </w:p>
    <w:p w14:paraId="362FFD6B" w14:textId="3A147405" w:rsidR="00AC366E" w:rsidRPr="004E7D64" w:rsidRDefault="009166AC" w:rsidP="003C4F34">
      <w:pPr>
        <w:pStyle w:val="AllNumbparas"/>
        <w:numPr>
          <w:ilvl w:val="0"/>
          <w:numId w:val="6"/>
        </w:numPr>
        <w:jc w:val="left"/>
        <w:rPr>
          <w:rStyle w:val="normaltextrun"/>
          <w:rFonts w:eastAsia="Arial"/>
          <w:color w:val="000000"/>
          <w:sz w:val="24"/>
          <w:bdr w:val="none" w:sz="0" w:space="0" w:color="auto" w:frame="1"/>
          <w:lang w:val="en-NZ"/>
        </w:rPr>
      </w:pPr>
      <w:r w:rsidRPr="004E7D64">
        <w:rPr>
          <w:rStyle w:val="normaltextrun"/>
          <w:color w:val="000000"/>
          <w:bdr w:val="none" w:sz="0" w:space="0" w:color="auto" w:frame="1"/>
        </w:rPr>
        <w:t xml:space="preserve">Sometimes </w:t>
      </w:r>
      <w:r w:rsidR="001D7CA3" w:rsidRPr="004E7D64">
        <w:rPr>
          <w:rStyle w:val="normaltextrun"/>
          <w:color w:val="000000"/>
          <w:bdr w:val="none" w:sz="0" w:space="0" w:color="auto" w:frame="1"/>
        </w:rPr>
        <w:t>senior leaders or managers</w:t>
      </w:r>
      <w:r w:rsidRPr="004E7D64">
        <w:rPr>
          <w:rStyle w:val="normaltextrun"/>
          <w:color w:val="000000"/>
          <w:bdr w:val="none" w:sz="0" w:space="0" w:color="auto" w:frame="1"/>
        </w:rPr>
        <w:t xml:space="preserve"> would defer dealing with </w:t>
      </w:r>
      <w:r w:rsidR="005632A2" w:rsidRPr="004E7D64">
        <w:rPr>
          <w:rStyle w:val="normaltextrun"/>
          <w:color w:val="000000"/>
          <w:bdr w:val="none" w:sz="0" w:space="0" w:color="auto" w:frame="1"/>
        </w:rPr>
        <w:t xml:space="preserve">a </w:t>
      </w:r>
      <w:r w:rsidRPr="004E7D64">
        <w:t>complaint</w:t>
      </w:r>
      <w:r w:rsidRPr="004E7D64">
        <w:rPr>
          <w:rStyle w:val="normaltextrun"/>
          <w:color w:val="000000"/>
          <w:bdr w:val="none" w:sz="0" w:space="0" w:color="auto" w:frame="1"/>
        </w:rPr>
        <w:t xml:space="preserve"> until </w:t>
      </w:r>
      <w:r w:rsidR="007D00A8">
        <w:rPr>
          <w:rStyle w:val="normaltextrun"/>
          <w:color w:val="000000"/>
          <w:bdr w:val="none" w:sz="0" w:space="0" w:color="auto" w:frame="1"/>
        </w:rPr>
        <w:t xml:space="preserve">NZ </w:t>
      </w:r>
      <w:r w:rsidRPr="004E7D64">
        <w:rPr>
          <w:rStyle w:val="normaltextrun"/>
          <w:color w:val="000000"/>
          <w:bdr w:val="none" w:sz="0" w:space="0" w:color="auto" w:frame="1"/>
        </w:rPr>
        <w:t xml:space="preserve">Police had </w:t>
      </w:r>
      <w:r w:rsidRPr="004E7D64">
        <w:rPr>
          <w:rStyle w:val="normaltextrun"/>
          <w:color w:val="000000" w:themeColor="text1"/>
        </w:rPr>
        <w:t>completed</w:t>
      </w:r>
      <w:r w:rsidRPr="004E7D64">
        <w:rPr>
          <w:rStyle w:val="normaltextrun"/>
          <w:color w:val="000000"/>
          <w:bdr w:val="none" w:sz="0" w:space="0" w:color="auto" w:frame="1"/>
        </w:rPr>
        <w:t xml:space="preserve"> </w:t>
      </w:r>
      <w:r w:rsidR="00521B1D" w:rsidRPr="004E7D64">
        <w:rPr>
          <w:rStyle w:val="normaltextrun"/>
          <w:color w:val="000000"/>
          <w:bdr w:val="none" w:sz="0" w:space="0" w:color="auto" w:frame="1"/>
        </w:rPr>
        <w:t xml:space="preserve">their </w:t>
      </w:r>
      <w:r w:rsidRPr="004E7D64">
        <w:rPr>
          <w:rStyle w:val="normaltextrun"/>
          <w:color w:val="000000"/>
          <w:bdr w:val="none" w:sz="0" w:space="0" w:color="auto" w:frame="1"/>
        </w:rPr>
        <w:t>investigation</w:t>
      </w:r>
      <w:r w:rsidR="00444964" w:rsidRPr="004E7D64">
        <w:rPr>
          <w:rStyle w:val="normaltextrun"/>
          <w:color w:val="000000"/>
          <w:bdr w:val="none" w:sz="0" w:space="0" w:color="auto" w:frame="1"/>
        </w:rPr>
        <w:t xml:space="preserve">. This approach was sometimes </w:t>
      </w:r>
      <w:r w:rsidR="00B40FBF" w:rsidRPr="004E7D64">
        <w:rPr>
          <w:rStyle w:val="normaltextrun"/>
          <w:color w:val="000000"/>
          <w:bdr w:val="none" w:sz="0" w:space="0" w:color="auto" w:frame="1"/>
        </w:rPr>
        <w:t xml:space="preserve">out of caution to not interfere with </w:t>
      </w:r>
      <w:r w:rsidR="00521B1D" w:rsidRPr="004E7D64">
        <w:rPr>
          <w:rStyle w:val="normaltextrun"/>
          <w:color w:val="000000"/>
          <w:bdr w:val="none" w:sz="0" w:space="0" w:color="auto" w:frame="1"/>
        </w:rPr>
        <w:t xml:space="preserve">a </w:t>
      </w:r>
      <w:r w:rsidR="007D00A8">
        <w:rPr>
          <w:rStyle w:val="normaltextrun"/>
          <w:color w:val="000000"/>
          <w:bdr w:val="none" w:sz="0" w:space="0" w:color="auto" w:frame="1"/>
        </w:rPr>
        <w:t xml:space="preserve">NZ </w:t>
      </w:r>
      <w:r w:rsidR="00521B1D" w:rsidRPr="004E7D64">
        <w:rPr>
          <w:rStyle w:val="normaltextrun"/>
          <w:color w:val="000000"/>
          <w:bdr w:val="none" w:sz="0" w:space="0" w:color="auto" w:frame="1"/>
        </w:rPr>
        <w:t xml:space="preserve">Police </w:t>
      </w:r>
      <w:r w:rsidR="00B40FBF" w:rsidRPr="004E7D64">
        <w:rPr>
          <w:rStyle w:val="normaltextrun"/>
          <w:color w:val="000000"/>
          <w:shd w:val="clear" w:color="auto" w:fill="FFFFFF"/>
        </w:rPr>
        <w:t>investigation</w:t>
      </w:r>
      <w:r w:rsidRPr="004E7D64">
        <w:rPr>
          <w:rStyle w:val="normaltextrun"/>
          <w:color w:val="000000"/>
          <w:bdr w:val="none" w:sz="0" w:space="0" w:color="auto" w:frame="1"/>
        </w:rPr>
        <w:t>.</w:t>
      </w:r>
    </w:p>
    <w:p w14:paraId="2F4497E5" w14:textId="0E4FAE68" w:rsidR="0029330D" w:rsidRPr="004E7D64" w:rsidRDefault="004D171D" w:rsidP="003C4F34">
      <w:pPr>
        <w:pStyle w:val="AllNumbparas"/>
        <w:numPr>
          <w:ilvl w:val="0"/>
          <w:numId w:val="6"/>
        </w:numPr>
        <w:jc w:val="left"/>
      </w:pPr>
      <w:r w:rsidRPr="004E7D64">
        <w:t xml:space="preserve">At times, the Methodist Church </w:t>
      </w:r>
      <w:r w:rsidR="0029330D" w:rsidRPr="004E7D64">
        <w:t xml:space="preserve">responded to complaints with what it describes as a “traditional legal approach”, requiring survivors to report their abuse to </w:t>
      </w:r>
      <w:r w:rsidR="007D00A8">
        <w:t xml:space="preserve">NZ </w:t>
      </w:r>
      <w:r w:rsidR="0029330D" w:rsidRPr="004E7D64">
        <w:t>Police before the Church would conduct its own inquiries.</w:t>
      </w:r>
      <w:r w:rsidR="0029330D" w:rsidRPr="004E7D64">
        <w:rPr>
          <w:rStyle w:val="FootnoteReference"/>
        </w:rPr>
        <w:footnoteReference w:id="533"/>
      </w:r>
    </w:p>
    <w:p w14:paraId="5861B09B" w14:textId="6A303DCF" w:rsidR="00DC12E0" w:rsidRPr="005C6579" w:rsidRDefault="00DC12E0" w:rsidP="003C4F34">
      <w:pPr>
        <w:pStyle w:val="AllNumbparas"/>
        <w:numPr>
          <w:ilvl w:val="0"/>
          <w:numId w:val="6"/>
        </w:numPr>
        <w:jc w:val="left"/>
      </w:pPr>
      <w:r w:rsidRPr="005C6579">
        <w:rPr>
          <w:rStyle w:val="normaltextrun"/>
          <w:color w:val="000000"/>
          <w:shd w:val="clear" w:color="auto" w:fill="FFFFFF"/>
        </w:rPr>
        <w:t>Presbyterian</w:t>
      </w:r>
      <w:r w:rsidRPr="005C6579">
        <w:t xml:space="preserve"> Support Central accepts that historically it was defensive in its approach to </w:t>
      </w:r>
      <w:r w:rsidRPr="005C6579">
        <w:rPr>
          <w:rStyle w:val="normaltextrun"/>
          <w:color w:val="000000" w:themeColor="text1"/>
        </w:rPr>
        <w:t>complaints</w:t>
      </w:r>
      <w:r w:rsidRPr="005C6579">
        <w:t>.</w:t>
      </w:r>
      <w:r w:rsidRPr="005C6579">
        <w:rPr>
          <w:vertAlign w:val="superscript"/>
        </w:rPr>
        <w:footnoteReference w:id="534"/>
      </w:r>
      <w:r w:rsidRPr="005C6579">
        <w:t xml:space="preserve"> </w:t>
      </w:r>
    </w:p>
    <w:p w14:paraId="610FF5EE" w14:textId="57C02901" w:rsidR="0029330D" w:rsidRPr="005C6579" w:rsidRDefault="00DC12E0" w:rsidP="003C4F34">
      <w:pPr>
        <w:pStyle w:val="AllNumbparas"/>
        <w:numPr>
          <w:ilvl w:val="0"/>
          <w:numId w:val="6"/>
        </w:numPr>
        <w:jc w:val="left"/>
        <w:rPr>
          <w:strike/>
        </w:rPr>
      </w:pPr>
      <w:r w:rsidRPr="005C6579">
        <w:lastRenderedPageBreak/>
        <w:t xml:space="preserve">In 2002, </w:t>
      </w:r>
      <w:r w:rsidR="0029330D" w:rsidRPr="005C6579">
        <w:t xml:space="preserve">Dr George Barton QC </w:t>
      </w:r>
      <w:r w:rsidR="00815C12" w:rsidRPr="005C6579">
        <w:t xml:space="preserve">was appointed by Presbyterian Support Central and survivors </w:t>
      </w:r>
      <w:r w:rsidR="0029330D" w:rsidRPr="005C6579">
        <w:t xml:space="preserve">to investigate complaints of abuse at </w:t>
      </w:r>
      <w:proofErr w:type="spellStart"/>
      <w:r w:rsidR="0029330D" w:rsidRPr="005C6579">
        <w:t>Berhampore</w:t>
      </w:r>
      <w:proofErr w:type="spellEnd"/>
      <w:r w:rsidR="0029330D" w:rsidRPr="005C6579">
        <w:t xml:space="preserve"> Home</w:t>
      </w:r>
      <w:r w:rsidR="006D1A12" w:rsidRPr="005C6579">
        <w:t xml:space="preserve"> in Te Whanganui-</w:t>
      </w:r>
      <w:r w:rsidR="00D84135" w:rsidRPr="005C6579">
        <w:t>ā</w:t>
      </w:r>
      <w:r w:rsidR="006D1A12" w:rsidRPr="005C6579">
        <w:t>-Tara Wellington</w:t>
      </w:r>
      <w:r w:rsidR="0029330D" w:rsidRPr="005C6579">
        <w:t xml:space="preserve">. Dr Barton had assured survivors </w:t>
      </w:r>
      <w:r w:rsidR="0029330D" w:rsidRPr="005C6579">
        <w:rPr>
          <w:rStyle w:val="normaltextrun"/>
          <w:color w:val="000000" w:themeColor="text1"/>
        </w:rPr>
        <w:t>involved</w:t>
      </w:r>
      <w:r w:rsidR="0029330D" w:rsidRPr="005C6579">
        <w:t xml:space="preserve"> in the investigation that he would do his best to </w:t>
      </w:r>
      <w:proofErr w:type="spellStart"/>
      <w:r w:rsidR="006D1A12" w:rsidRPr="005C6579">
        <w:t>minimise</w:t>
      </w:r>
      <w:proofErr w:type="spellEnd"/>
      <w:r w:rsidR="006D1A12" w:rsidRPr="005C6579">
        <w:t xml:space="preserve"> </w:t>
      </w:r>
      <w:r w:rsidR="0029330D" w:rsidRPr="005C6579">
        <w:t>the strain and stress for them</w:t>
      </w:r>
      <w:r w:rsidR="006D1A12" w:rsidRPr="005C6579">
        <w:t>.</w:t>
      </w:r>
      <w:r w:rsidR="0029330D" w:rsidRPr="005C6579">
        <w:rPr>
          <w:vertAlign w:val="superscript"/>
        </w:rPr>
        <w:footnoteReference w:id="535"/>
      </w:r>
      <w:r w:rsidR="0029330D" w:rsidRPr="005C6579">
        <w:t xml:space="preserve"> Presbyterian Support Central accept that the way </w:t>
      </w:r>
      <w:r w:rsidR="006D1A12" w:rsidRPr="005C6579">
        <w:t>Dr Barton</w:t>
      </w:r>
      <w:r w:rsidR="0029330D" w:rsidRPr="005C6579">
        <w:t xml:space="preserve"> actually conducted the investigation was legalistic and resulted in further harm and trauma being suffered by survivors.</w:t>
      </w:r>
      <w:r w:rsidR="0029330D" w:rsidRPr="005C6579">
        <w:rPr>
          <w:vertAlign w:val="superscript"/>
        </w:rPr>
        <w:footnoteReference w:id="536"/>
      </w:r>
      <w:r w:rsidR="0029330D" w:rsidRPr="005C6579">
        <w:t xml:space="preserve"> </w:t>
      </w:r>
    </w:p>
    <w:p w14:paraId="3EA2EC16" w14:textId="01F20068" w:rsidR="00721053" w:rsidRPr="005C6579" w:rsidRDefault="00305DE6" w:rsidP="003C4F34">
      <w:pPr>
        <w:pStyle w:val="AllNumbparas"/>
        <w:numPr>
          <w:ilvl w:val="0"/>
          <w:numId w:val="6"/>
        </w:numPr>
        <w:jc w:val="left"/>
      </w:pPr>
      <w:r w:rsidRPr="005C6579">
        <w:t xml:space="preserve">In </w:t>
      </w:r>
      <w:r w:rsidRPr="005C6579">
        <w:rPr>
          <w:rStyle w:val="normaltextrun"/>
          <w:color w:val="000000"/>
          <w:shd w:val="clear" w:color="auto" w:fill="FFFFFF"/>
        </w:rPr>
        <w:t>other</w:t>
      </w:r>
      <w:r w:rsidRPr="005C6579">
        <w:t xml:space="preserve"> cases,</w:t>
      </w:r>
      <w:r w:rsidR="00C360E6" w:rsidRPr="005C6579">
        <w:t xml:space="preserve"> senior leaders </w:t>
      </w:r>
      <w:r w:rsidR="0012464B" w:rsidRPr="005C6579">
        <w:t xml:space="preserve">would </w:t>
      </w:r>
      <w:proofErr w:type="spellStart"/>
      <w:r w:rsidR="00884215" w:rsidRPr="005C6579">
        <w:t>minimise</w:t>
      </w:r>
      <w:proofErr w:type="spellEnd"/>
      <w:r w:rsidR="00884215" w:rsidRPr="005C6579">
        <w:t xml:space="preserve"> </w:t>
      </w:r>
      <w:r w:rsidR="0012464B" w:rsidRPr="005C6579">
        <w:t xml:space="preserve">allegations, even when </w:t>
      </w:r>
      <w:r w:rsidR="004433BA" w:rsidRPr="005C6579">
        <w:t xml:space="preserve">they involved </w:t>
      </w:r>
      <w:r w:rsidR="0012464B" w:rsidRPr="005C6579">
        <w:t>unlawful</w:t>
      </w:r>
      <w:r w:rsidR="004433BA" w:rsidRPr="005C6579">
        <w:t xml:space="preserve"> sexual abuse</w:t>
      </w:r>
      <w:r w:rsidR="009674EC" w:rsidRPr="005C6579">
        <w:t xml:space="preserve">, to avoid taking any steps to respond to complaints. </w:t>
      </w:r>
      <w:r w:rsidR="006E6876" w:rsidRPr="005C6579">
        <w:t>John Gainsford was a manager at Bramwell Booth</w:t>
      </w:r>
      <w:r w:rsidR="004C2382" w:rsidRPr="005C6579">
        <w:t xml:space="preserve"> Home</w:t>
      </w:r>
      <w:r w:rsidR="006E6876" w:rsidRPr="005C6579">
        <w:t>, a Salvation Army Children</w:t>
      </w:r>
      <w:r w:rsidR="004C2382" w:rsidRPr="005C6579">
        <w:t>’</w:t>
      </w:r>
      <w:r w:rsidR="006E6876" w:rsidRPr="005C6579">
        <w:t xml:space="preserve">s Home </w:t>
      </w:r>
      <w:r w:rsidR="00884215" w:rsidRPr="005C6579">
        <w:t xml:space="preserve">in </w:t>
      </w:r>
      <w:proofErr w:type="spellStart"/>
      <w:r w:rsidR="00884215" w:rsidRPr="005C6579">
        <w:t>Temuka</w:t>
      </w:r>
      <w:proofErr w:type="spellEnd"/>
      <w:r w:rsidR="00884215" w:rsidRPr="005C6579">
        <w:t xml:space="preserve"> </w:t>
      </w:r>
      <w:r w:rsidR="006E6876" w:rsidRPr="005C6579">
        <w:t xml:space="preserve">from 1973 to 1975. </w:t>
      </w:r>
      <w:r w:rsidR="004C2382" w:rsidRPr="005C6579">
        <w:t>I</w:t>
      </w:r>
      <w:r w:rsidR="00FA48F9" w:rsidRPr="005C6579">
        <w:t>n 1972</w:t>
      </w:r>
      <w:r w:rsidR="006E6876" w:rsidRPr="005C6579">
        <w:t>, while Gainsford was serving as an officer in Gisborne</w:t>
      </w:r>
      <w:r w:rsidR="00FA48F9" w:rsidRPr="005C6579">
        <w:t>, a</w:t>
      </w:r>
      <w:r w:rsidR="001F25CB" w:rsidRPr="005C6579">
        <w:t xml:space="preserve"> Salvation Army Major (who was the National Social Services Secretary) met with </w:t>
      </w:r>
      <w:r w:rsidR="007D00A8" w:rsidRPr="005C6579">
        <w:t xml:space="preserve">NZ </w:t>
      </w:r>
      <w:r w:rsidR="001F25CB" w:rsidRPr="005C6579">
        <w:t xml:space="preserve">Police to discuss three incidents involving nudity and three different children. </w:t>
      </w:r>
      <w:r w:rsidR="007D00A8" w:rsidRPr="005C6579">
        <w:t xml:space="preserve">NZ </w:t>
      </w:r>
      <w:r w:rsidR="001F25CB" w:rsidRPr="005C6579">
        <w:t xml:space="preserve">Police left the complaints with the Salvation Army to deal with as it saw fit. The Social Services Secretary Army Major subsequently decided the incidents were just “foolish” </w:t>
      </w:r>
      <w:proofErr w:type="spellStart"/>
      <w:r w:rsidR="001F25CB" w:rsidRPr="005C6579">
        <w:t>behaviour</w:t>
      </w:r>
      <w:proofErr w:type="spellEnd"/>
      <w:r w:rsidR="001F25CB" w:rsidRPr="005C6579">
        <w:t xml:space="preserve"> by Gainsford and recommended </w:t>
      </w:r>
      <w:r w:rsidR="004C2382" w:rsidRPr="005C6579">
        <w:t xml:space="preserve">he receive </w:t>
      </w:r>
      <w:r w:rsidR="001F25CB" w:rsidRPr="005C6579">
        <w:t>counselling</w:t>
      </w:r>
      <w:r w:rsidR="00ED5F74" w:rsidRPr="005C6579">
        <w:t>.</w:t>
      </w:r>
      <w:r w:rsidR="005C44DE" w:rsidRPr="005C6579">
        <w:rPr>
          <w:rStyle w:val="FootnoteReference"/>
          <w:sz w:val="22"/>
          <w:szCs w:val="22"/>
        </w:rPr>
        <w:footnoteReference w:id="537"/>
      </w:r>
      <w:r w:rsidR="00B832D8" w:rsidRPr="005C6579">
        <w:t xml:space="preserve"> </w:t>
      </w:r>
      <w:r w:rsidR="00F20F99" w:rsidRPr="005C6579">
        <w:t xml:space="preserve">The Salvation Army ultimately received 26 complaints of </w:t>
      </w:r>
      <w:r w:rsidR="005C3617" w:rsidRPr="005C6579">
        <w:t xml:space="preserve">historical </w:t>
      </w:r>
      <w:r w:rsidR="00F20F99" w:rsidRPr="005C6579">
        <w:t xml:space="preserve"> abuse by John Gainsford, most of which </w:t>
      </w:r>
      <w:r w:rsidR="004C2382" w:rsidRPr="005C6579">
        <w:t xml:space="preserve">it </w:t>
      </w:r>
      <w:r w:rsidR="00C868D0" w:rsidRPr="005C6579">
        <w:t xml:space="preserve">advised </w:t>
      </w:r>
      <w:r w:rsidR="00F20F99" w:rsidRPr="005C6579">
        <w:t>were received after 2003.</w:t>
      </w:r>
      <w:r w:rsidR="00F20F99" w:rsidRPr="005C6579">
        <w:rPr>
          <w:rStyle w:val="FootnoteReference"/>
          <w:sz w:val="22"/>
          <w:szCs w:val="22"/>
        </w:rPr>
        <w:footnoteReference w:id="538"/>
      </w:r>
    </w:p>
    <w:p w14:paraId="1EAF23EE" w14:textId="3DF8F5AC" w:rsidR="00E100F9" w:rsidRPr="005C6579" w:rsidRDefault="00793185" w:rsidP="003C4F34">
      <w:pPr>
        <w:pStyle w:val="AllNumbparas"/>
        <w:numPr>
          <w:ilvl w:val="0"/>
          <w:numId w:val="6"/>
        </w:numPr>
        <w:jc w:val="left"/>
      </w:pPr>
      <w:r w:rsidRPr="005C6579">
        <w:t xml:space="preserve">John Gainsford was subsequently convicted of 26 counts of sexual offending against children, </w:t>
      </w:r>
      <w:r w:rsidRPr="005C6579">
        <w:rPr>
          <w:rStyle w:val="normaltextrun"/>
          <w:color w:val="000000" w:themeColor="text1"/>
        </w:rPr>
        <w:t>including</w:t>
      </w:r>
      <w:r w:rsidRPr="005C6579">
        <w:t xml:space="preserve"> rape, between 1973 and 1974 at Bramwell Booth Home.</w:t>
      </w:r>
      <w:r w:rsidR="006B77F4" w:rsidRPr="005C6579">
        <w:t xml:space="preserve"> </w:t>
      </w:r>
      <w:r w:rsidR="00E100F9" w:rsidRPr="005C6579">
        <w:t xml:space="preserve">Had the Salvation Army taken appropriate action </w:t>
      </w:r>
      <w:r w:rsidR="005E327F" w:rsidRPr="005C6579">
        <w:t>in 1972, and in response to subsequent</w:t>
      </w:r>
      <w:r w:rsidR="00E100F9" w:rsidRPr="005C6579">
        <w:t xml:space="preserve"> complaints, later prolific </w:t>
      </w:r>
      <w:r w:rsidR="005E327F" w:rsidRPr="005C6579">
        <w:t xml:space="preserve">sexual </w:t>
      </w:r>
      <w:r w:rsidR="00E100F9" w:rsidRPr="005C6579">
        <w:t xml:space="preserve">offending by John Gainsford could have been prevented. </w:t>
      </w:r>
    </w:p>
    <w:p w14:paraId="40021696" w14:textId="25895BE3" w:rsidR="00E100F9" w:rsidRPr="004E7D64" w:rsidRDefault="008F50A0" w:rsidP="003C4F34">
      <w:pPr>
        <w:pStyle w:val="AllNumbparas"/>
        <w:numPr>
          <w:ilvl w:val="0"/>
          <w:numId w:val="6"/>
        </w:numPr>
        <w:jc w:val="left"/>
      </w:pPr>
      <w:r w:rsidRPr="005C6579">
        <w:t>T</w:t>
      </w:r>
      <w:r w:rsidR="00E100F9" w:rsidRPr="005C6579">
        <w:t xml:space="preserve">he </w:t>
      </w:r>
      <w:r w:rsidR="00E100F9" w:rsidRPr="005C6579">
        <w:rPr>
          <w:rStyle w:val="normaltextrun"/>
          <w:color w:val="000000"/>
          <w:shd w:val="clear" w:color="auto" w:fill="FFFFFF"/>
        </w:rPr>
        <w:t>Salvation</w:t>
      </w:r>
      <w:r w:rsidR="00E100F9" w:rsidRPr="004E7D64">
        <w:t xml:space="preserve"> Army </w:t>
      </w:r>
      <w:r w:rsidRPr="004E7D64">
        <w:t>w</w:t>
      </w:r>
      <w:r>
        <w:t xml:space="preserve">as </w:t>
      </w:r>
      <w:r w:rsidR="00E100F9" w:rsidRPr="004E7D64">
        <w:t xml:space="preserve">made aware of </w:t>
      </w:r>
      <w:r w:rsidR="00420217" w:rsidRPr="004E7D64">
        <w:t>numerous</w:t>
      </w:r>
      <w:r w:rsidR="00E100F9" w:rsidRPr="004E7D64">
        <w:t xml:space="preserve"> allegations of abuse from the 1950s through to the early 2000s that related to the same group of eight alleged perpetrators</w:t>
      </w:r>
      <w:r w:rsidR="008E42FE" w:rsidRPr="004E7D64">
        <w:t>.</w:t>
      </w:r>
      <w:r w:rsidR="00E100F9" w:rsidRPr="004E7D64">
        <w:rPr>
          <w:vertAlign w:val="superscript"/>
        </w:rPr>
        <w:footnoteReference w:id="539"/>
      </w:r>
      <w:r w:rsidR="00E100F9" w:rsidRPr="004E7D64">
        <w:t xml:space="preserve"> </w:t>
      </w:r>
    </w:p>
    <w:p w14:paraId="56D5163D" w14:textId="3C063E9E" w:rsidR="00374D7F" w:rsidRPr="004E7D64" w:rsidRDefault="00A74AB3" w:rsidP="003C4F34">
      <w:pPr>
        <w:pStyle w:val="AllNumbparas"/>
        <w:numPr>
          <w:ilvl w:val="0"/>
          <w:numId w:val="6"/>
        </w:numPr>
        <w:jc w:val="left"/>
      </w:pPr>
      <w:r w:rsidRPr="004E7D64">
        <w:lastRenderedPageBreak/>
        <w:t xml:space="preserve">The </w:t>
      </w:r>
      <w:proofErr w:type="spellStart"/>
      <w:r w:rsidRPr="004E7D64">
        <w:t>Gloriavale</w:t>
      </w:r>
      <w:proofErr w:type="spellEnd"/>
      <w:r w:rsidRPr="004E7D64">
        <w:t xml:space="preserve"> Christian Community’s leadership routinely failed to respond to reports of abuse or failed to respond adequately. From its founding until the mid-1990s, all reports of sexual or physical abuse were dealt with by </w:t>
      </w:r>
      <w:r w:rsidR="008F50A0">
        <w:t>founder and then</w:t>
      </w:r>
      <w:r w:rsidR="000358BF">
        <w:t>-</w:t>
      </w:r>
      <w:r w:rsidR="008F50A0">
        <w:t>O</w:t>
      </w:r>
      <w:r w:rsidRPr="004E7D64">
        <w:t>verseeing Shep</w:t>
      </w:r>
      <w:r w:rsidR="00D844D6">
        <w:t>he</w:t>
      </w:r>
      <w:r w:rsidRPr="004E7D64">
        <w:t xml:space="preserve">rd, </w:t>
      </w:r>
      <w:r w:rsidR="008F50A0">
        <w:t xml:space="preserve">Neville </w:t>
      </w:r>
      <w:r w:rsidR="00763A14">
        <w:t>Cooper (</w:t>
      </w:r>
      <w:r w:rsidRPr="004E7D64">
        <w:t>Hopeful Christian</w:t>
      </w:r>
      <w:r w:rsidR="00763A14">
        <w:t>)</w:t>
      </w:r>
      <w:r w:rsidRPr="004E7D64">
        <w:t xml:space="preserve">, who was </w:t>
      </w:r>
      <w:r w:rsidR="00763A14">
        <w:t>subsequently</w:t>
      </w:r>
      <w:r w:rsidRPr="004E7D64">
        <w:t xml:space="preserve"> convicted of sexual offences</w:t>
      </w:r>
      <w:r w:rsidR="00763A14">
        <w:t>, including against young people</w:t>
      </w:r>
      <w:r w:rsidRPr="004E7D64">
        <w:t>.</w:t>
      </w:r>
      <w:r w:rsidRPr="004E7D64">
        <w:rPr>
          <w:vertAlign w:val="superscript"/>
        </w:rPr>
        <w:footnoteReference w:id="540"/>
      </w:r>
      <w:r w:rsidRPr="004E7D64">
        <w:t xml:space="preserve"> </w:t>
      </w:r>
    </w:p>
    <w:p w14:paraId="488F0C5D" w14:textId="6A5BF352" w:rsidR="00374D7F" w:rsidRPr="004E7D64" w:rsidRDefault="00A70A2C" w:rsidP="003C4F34">
      <w:pPr>
        <w:pStyle w:val="AllNumbparas"/>
        <w:numPr>
          <w:ilvl w:val="0"/>
          <w:numId w:val="6"/>
        </w:numPr>
        <w:jc w:val="left"/>
      </w:pPr>
      <w:r>
        <w:t>In 1989, i</w:t>
      </w:r>
      <w:r w:rsidR="00374D7F">
        <w:t xml:space="preserve">n response to historical allegations of a Methodist minister sexually abusing a young girl he was fostering, another </w:t>
      </w:r>
      <w:r w:rsidR="00374D7F" w:rsidRPr="13A1234A">
        <w:rPr>
          <w:rStyle w:val="normaltextrun"/>
          <w:color w:val="000000" w:themeColor="text1"/>
        </w:rPr>
        <w:t>Methodist</w:t>
      </w:r>
      <w:r w:rsidR="00374D7F">
        <w:t xml:space="preserve"> minister</w:t>
      </w:r>
      <w:r w:rsidR="002741A8">
        <w:t>, Reverend David Ansell,</w:t>
      </w:r>
      <w:r w:rsidR="00374D7F">
        <w:t xml:space="preserve"> told his superior they did not have a legal obligation to report the abuse to </w:t>
      </w:r>
      <w:r w:rsidR="007D00A8">
        <w:t xml:space="preserve">NZ </w:t>
      </w:r>
      <w:r w:rsidR="00374D7F">
        <w:t xml:space="preserve">Police:  </w:t>
      </w:r>
    </w:p>
    <w:p w14:paraId="32DA1BE2" w14:textId="61872359" w:rsidR="00374D7F" w:rsidRPr="004E7D64" w:rsidRDefault="00374D7F" w:rsidP="005C6579">
      <w:pPr>
        <w:widowControl w:val="0"/>
        <w:ind w:left="1701" w:right="1138"/>
        <w:rPr>
          <w:rFonts w:ascii="Arial" w:hAnsi="Arial" w:cs="Arial"/>
        </w:rPr>
      </w:pPr>
      <w:r w:rsidRPr="004E7D64">
        <w:rPr>
          <w:rFonts w:ascii="Arial" w:hAnsi="Arial" w:cs="Arial"/>
        </w:rPr>
        <w:t>“Thinking over the possible legal ramifications of the church ‘knowing and not telling’, I doubt there would be any. If this girl is having counselling (for whatever reason) then I think they will work out whether there is anything to tell, and I don’t think for one moment that the church bears any responsibility to do this</w:t>
      </w:r>
      <w:r w:rsidR="00A70A2C">
        <w:rPr>
          <w:rFonts w:ascii="Arial" w:hAnsi="Arial" w:cs="Arial"/>
        </w:rPr>
        <w:t>”</w:t>
      </w:r>
      <w:r w:rsidRPr="004E7D64">
        <w:rPr>
          <w:rFonts w:ascii="Arial" w:hAnsi="Arial" w:cs="Arial"/>
        </w:rPr>
        <w:t>.</w:t>
      </w:r>
      <w:r w:rsidRPr="004E7D64">
        <w:rPr>
          <w:vertAlign w:val="superscript"/>
        </w:rPr>
        <w:footnoteReference w:id="541"/>
      </w:r>
    </w:p>
    <w:p w14:paraId="746C8D9B" w14:textId="62092639" w:rsidR="00374D7F" w:rsidRPr="004E7D64" w:rsidRDefault="00173252" w:rsidP="003C4F34">
      <w:pPr>
        <w:pStyle w:val="AllNumbparas"/>
        <w:numPr>
          <w:ilvl w:val="0"/>
          <w:numId w:val="6"/>
        </w:numPr>
        <w:jc w:val="left"/>
      </w:pPr>
      <w:r>
        <w:t>T</w:t>
      </w:r>
      <w:r w:rsidRPr="004E7D64">
        <w:t xml:space="preserve">he </w:t>
      </w:r>
      <w:r w:rsidR="000314A4">
        <w:t xml:space="preserve">Methodist </w:t>
      </w:r>
      <w:r w:rsidRPr="004E7D64">
        <w:t xml:space="preserve">minister </w:t>
      </w:r>
      <w:r w:rsidRPr="004E7D64">
        <w:rPr>
          <w:rStyle w:val="normaltextrun"/>
          <w:color w:val="000000"/>
          <w:shd w:val="clear" w:color="auto" w:fill="FFFFFF"/>
        </w:rPr>
        <w:t>continued</w:t>
      </w:r>
      <w:r w:rsidRPr="004E7D64">
        <w:t xml:space="preserve"> to foster children despite having complaints of sexual abuse against him. </w:t>
      </w:r>
      <w:r w:rsidR="00A70A2C">
        <w:t xml:space="preserve">At the </w:t>
      </w:r>
      <w:r w:rsidR="00374D7F" w:rsidRPr="004E7D64">
        <w:t xml:space="preserve">Inquiry’s Faith-based Institutional Response </w:t>
      </w:r>
      <w:r w:rsidR="00760212">
        <w:t>H</w:t>
      </w:r>
      <w:r w:rsidR="00374D7F" w:rsidRPr="004E7D64">
        <w:t xml:space="preserve">earing, Reverend Tara </w:t>
      </w:r>
      <w:proofErr w:type="spellStart"/>
      <w:r w:rsidR="00374D7F" w:rsidRPr="004E7D64">
        <w:t>Tautari</w:t>
      </w:r>
      <w:proofErr w:type="spellEnd"/>
      <w:r w:rsidR="00374D7F" w:rsidRPr="004E7D64">
        <w:t xml:space="preserve"> agreed that </w:t>
      </w:r>
      <w:r w:rsidR="00642EF9">
        <w:t>th</w:t>
      </w:r>
      <w:r>
        <w:t xml:space="preserve">e </w:t>
      </w:r>
      <w:r w:rsidR="000314A4">
        <w:t xml:space="preserve">prevailing </w:t>
      </w:r>
      <w:r w:rsidR="00642EF9">
        <w:t xml:space="preserve">attitude </w:t>
      </w:r>
      <w:r w:rsidR="00374D7F" w:rsidRPr="004E7D64">
        <w:t xml:space="preserve">“was all about protecting the reputation of the </w:t>
      </w:r>
      <w:r w:rsidR="00642EF9">
        <w:t xml:space="preserve">[Methodist] </w:t>
      </w:r>
      <w:r w:rsidR="00374D7F" w:rsidRPr="004E7D64">
        <w:t xml:space="preserve">Church and also of powerful people in the Church, powerful </w:t>
      </w:r>
      <w:r w:rsidR="00374D7F" w:rsidRPr="004E7D64">
        <w:rPr>
          <w:rStyle w:val="normaltextrun"/>
          <w:color w:val="000000" w:themeColor="text1"/>
        </w:rPr>
        <w:t>people</w:t>
      </w:r>
      <w:r w:rsidR="00374D7F" w:rsidRPr="004E7D64">
        <w:t xml:space="preserve"> being Clergy”.</w:t>
      </w:r>
      <w:r w:rsidR="00374D7F" w:rsidRPr="004E7D64">
        <w:rPr>
          <w:vertAlign w:val="superscript"/>
        </w:rPr>
        <w:footnoteReference w:id="542"/>
      </w:r>
      <w:r w:rsidR="00374D7F" w:rsidRPr="004E7D64">
        <w:t xml:space="preserve"> Reverend </w:t>
      </w:r>
      <w:proofErr w:type="spellStart"/>
      <w:r w:rsidR="00374D7F" w:rsidRPr="004E7D64">
        <w:t>Tautari</w:t>
      </w:r>
      <w:proofErr w:type="spellEnd"/>
      <w:r w:rsidR="00374D7F" w:rsidRPr="004E7D64">
        <w:t xml:space="preserve"> </w:t>
      </w:r>
      <w:r w:rsidR="000314A4">
        <w:t xml:space="preserve">considered that the </w:t>
      </w:r>
      <w:r w:rsidR="002741A8">
        <w:t>failure of the church to act in 1989 in response to the allegations meant that</w:t>
      </w:r>
      <w:r w:rsidR="00374D7F" w:rsidRPr="004E7D64">
        <w:t xml:space="preserve">: </w:t>
      </w:r>
    </w:p>
    <w:p w14:paraId="038171B7" w14:textId="73A588D2" w:rsidR="00374D7F" w:rsidRPr="004E7D64" w:rsidRDefault="00374D7F" w:rsidP="005C6579">
      <w:pPr>
        <w:widowControl w:val="0"/>
        <w:ind w:left="1701" w:right="1138"/>
        <w:rPr>
          <w:rStyle w:val="FootnoteReference"/>
        </w:rPr>
      </w:pPr>
      <w:r w:rsidRPr="004E7D64">
        <w:rPr>
          <w:rFonts w:ascii="Arial" w:hAnsi="Arial" w:cs="Arial"/>
        </w:rPr>
        <w:t>“</w:t>
      </w:r>
      <w:r w:rsidR="002741A8">
        <w:rPr>
          <w:rFonts w:ascii="Arial" w:hAnsi="Arial" w:cs="Arial"/>
        </w:rPr>
        <w:t>…</w:t>
      </w:r>
      <w:r w:rsidRPr="004E7D64">
        <w:rPr>
          <w:rFonts w:ascii="Arial" w:hAnsi="Arial" w:cs="Arial"/>
        </w:rPr>
        <w:t xml:space="preserve"> the Church was complicit in enabling this abuse to continue, that it sent a message that Clergy could behave in this way and get away with it.  And that it sent a message to women that they were not safe, even in our most sacred spaces.”</w:t>
      </w:r>
      <w:r w:rsidRPr="004E7D64">
        <w:rPr>
          <w:vertAlign w:val="superscript"/>
        </w:rPr>
        <w:t xml:space="preserve"> </w:t>
      </w:r>
      <w:r w:rsidRPr="004E7D64">
        <w:rPr>
          <w:vertAlign w:val="superscript"/>
        </w:rPr>
        <w:footnoteReference w:id="543"/>
      </w:r>
    </w:p>
    <w:p w14:paraId="6C1783C5" w14:textId="6F7CC6E9" w:rsidR="00C24813" w:rsidRPr="00174CEB" w:rsidRDefault="07C74E52" w:rsidP="0037537B">
      <w:pPr>
        <w:pStyle w:val="Heading3"/>
      </w:pPr>
      <w:bookmarkStart w:id="1651" w:name="_Toc170192105"/>
      <w:r w:rsidRPr="0037537B">
        <w:rPr>
          <w:lang w:val="mi-NZ"/>
        </w:rPr>
        <w:lastRenderedPageBreak/>
        <w:t xml:space="preserve">Ko te whakautu </w:t>
      </w:r>
      <w:proofErr w:type="spellStart"/>
      <w:r w:rsidRPr="0037537B">
        <w:rPr>
          <w:lang w:val="mi-NZ"/>
        </w:rPr>
        <w:t>kōamuamu</w:t>
      </w:r>
      <w:proofErr w:type="spellEnd"/>
      <w:r w:rsidRPr="0037537B">
        <w:rPr>
          <w:lang w:val="mi-NZ"/>
        </w:rPr>
        <w:t xml:space="preserve"> a ētahi kaimahi matua me ngā kaiwhakahaere he </w:t>
      </w:r>
      <w:r w:rsidR="0C1D8DDE" w:rsidRPr="75A8D64D">
        <w:rPr>
          <w:lang w:val="mi-NZ"/>
        </w:rPr>
        <w:t>tohi</w:t>
      </w:r>
      <w:r w:rsidRPr="0037537B">
        <w:rPr>
          <w:lang w:val="mi-NZ"/>
        </w:rPr>
        <w:t xml:space="preserve"> whakatau noho tapu</w:t>
      </w:r>
      <w:bookmarkEnd w:id="1651"/>
      <w:r w:rsidRPr="75A8D64D">
        <w:t xml:space="preserve"> </w:t>
      </w:r>
    </w:p>
    <w:p w14:paraId="7B9C4AAE" w14:textId="7488C43E" w:rsidR="00C24813" w:rsidRPr="00174CEB" w:rsidRDefault="00C24813" w:rsidP="00174CEB">
      <w:pPr>
        <w:pStyle w:val="Heading3"/>
      </w:pPr>
      <w:bookmarkStart w:id="1652" w:name="_Toc170192106"/>
      <w:r w:rsidRPr="00174CEB">
        <w:t xml:space="preserve">Some senior leaders </w:t>
      </w:r>
      <w:r w:rsidR="003A21C9">
        <w:t>and</w:t>
      </w:r>
      <w:r w:rsidRPr="00174CEB">
        <w:t xml:space="preserve"> managers responded to complaints with confidential settlements</w:t>
      </w:r>
      <w:bookmarkEnd w:id="1652"/>
    </w:p>
    <w:p w14:paraId="35E9FF9B" w14:textId="4A747D3E" w:rsidR="00C24813" w:rsidRPr="004E7D64" w:rsidRDefault="00C24813"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shd w:val="clear" w:color="auto" w:fill="FFFFFF"/>
        </w:rPr>
        <w:t xml:space="preserve">Sometimes </w:t>
      </w:r>
      <w:r w:rsidRPr="004E7D64">
        <w:t>confidential</w:t>
      </w:r>
      <w:r w:rsidRPr="004E7D64">
        <w:rPr>
          <w:rStyle w:val="normaltextrun"/>
          <w:color w:val="000000"/>
          <w:shd w:val="clear" w:color="auto" w:fill="FFFFFF"/>
        </w:rPr>
        <w:t xml:space="preserve"> settlements were reached, which in some cases bound the person who had made the </w:t>
      </w:r>
      <w:r w:rsidRPr="004E7D64">
        <w:rPr>
          <w:rStyle w:val="normaltextrun"/>
          <w:color w:val="000000" w:themeColor="text1"/>
        </w:rPr>
        <w:t>complaint</w:t>
      </w:r>
      <w:r w:rsidRPr="004E7D64">
        <w:rPr>
          <w:rStyle w:val="normaltextrun"/>
          <w:color w:val="000000"/>
          <w:shd w:val="clear" w:color="auto" w:fill="FFFFFF"/>
        </w:rPr>
        <w:t>.</w:t>
      </w:r>
      <w:r w:rsidRPr="004E7D64">
        <w:rPr>
          <w:rStyle w:val="FootnoteReference"/>
          <w:color w:val="000000"/>
          <w:shd w:val="clear" w:color="auto" w:fill="FFFFFF"/>
        </w:rPr>
        <w:footnoteReference w:id="544"/>
      </w:r>
      <w:r w:rsidRPr="004E7D64">
        <w:rPr>
          <w:rStyle w:val="normaltextrun"/>
          <w:color w:val="000000"/>
          <w:shd w:val="clear" w:color="auto" w:fill="FFFFFF"/>
        </w:rPr>
        <w:t xml:space="preserve"> Sister Susan France, Congregational </w:t>
      </w:r>
      <w:r w:rsidR="00BD4E23">
        <w:rPr>
          <w:rStyle w:val="normaltextrun"/>
          <w:color w:val="000000"/>
          <w:shd w:val="clear" w:color="auto" w:fill="FFFFFF"/>
        </w:rPr>
        <w:t>L</w:t>
      </w:r>
      <w:r w:rsidRPr="004E7D64">
        <w:rPr>
          <w:rStyle w:val="normaltextrun"/>
          <w:color w:val="000000"/>
          <w:shd w:val="clear" w:color="auto" w:fill="FFFFFF"/>
        </w:rPr>
        <w:t>eader of the Sisters of Mercy New Zealand, said she was aware of some parts of the Catholic Church that were “protective of its reputation and as such made efforts to keep allegations of abuse quiet.”</w:t>
      </w:r>
      <w:r w:rsidRPr="004E7D64">
        <w:rPr>
          <w:rStyle w:val="FootnoteReference"/>
          <w:color w:val="000000"/>
          <w:shd w:val="clear" w:color="auto" w:fill="FFFFFF"/>
        </w:rPr>
        <w:footnoteReference w:id="545"/>
      </w:r>
      <w:r w:rsidRPr="004E7D64">
        <w:rPr>
          <w:rStyle w:val="normaltextrun"/>
          <w:color w:val="000000"/>
          <w:shd w:val="clear" w:color="auto" w:fill="FFFFFF"/>
        </w:rPr>
        <w:t xml:space="preserve"> </w:t>
      </w:r>
    </w:p>
    <w:p w14:paraId="34D419B7" w14:textId="16DA2A0D" w:rsidR="004C5215" w:rsidRPr="004E7D64" w:rsidRDefault="6D94C1D5" w:rsidP="0037537B">
      <w:pPr>
        <w:pStyle w:val="Heading3"/>
      </w:pPr>
      <w:bookmarkStart w:id="1653" w:name="_Toc170192107"/>
      <w:r w:rsidRPr="0037537B">
        <w:rPr>
          <w:lang w:val="mi-NZ"/>
        </w:rPr>
        <w:t xml:space="preserve">Tērā ngā kaimahi matua, kaiwhakahaere, ngā kaimahi me ngā </w:t>
      </w:r>
      <w:proofErr w:type="spellStart"/>
      <w:r w:rsidRPr="0037537B">
        <w:rPr>
          <w:lang w:val="mi-NZ"/>
        </w:rPr>
        <w:t>kaiatawhai</w:t>
      </w:r>
      <w:proofErr w:type="spellEnd"/>
      <w:r w:rsidRPr="0037537B">
        <w:rPr>
          <w:lang w:val="mi-NZ"/>
        </w:rPr>
        <w:t xml:space="preserve"> kīhai i whāki </w:t>
      </w:r>
      <w:proofErr w:type="spellStart"/>
      <w:r w:rsidRPr="0037537B">
        <w:rPr>
          <w:lang w:val="mi-NZ"/>
        </w:rPr>
        <w:t>kōamuamu</w:t>
      </w:r>
      <w:bookmarkEnd w:id="1653"/>
      <w:proofErr w:type="spellEnd"/>
      <w:r w:rsidRPr="092A3D46">
        <w:t xml:space="preserve"> </w:t>
      </w:r>
    </w:p>
    <w:p w14:paraId="294700DC" w14:textId="2413DA73" w:rsidR="004C5215" w:rsidRPr="004E7D64" w:rsidRDefault="004A7548" w:rsidP="0096006B">
      <w:pPr>
        <w:pStyle w:val="Heading3"/>
      </w:pPr>
      <w:bookmarkStart w:id="1654" w:name="_Toc162283388"/>
      <w:bookmarkStart w:id="1655" w:name="_Toc162350765"/>
      <w:bookmarkStart w:id="1656" w:name="_Toc162378735"/>
      <w:bookmarkStart w:id="1657" w:name="_Toc162434080"/>
      <w:bookmarkStart w:id="1658" w:name="_Toc162509979"/>
      <w:bookmarkStart w:id="1659" w:name="_Toc162510934"/>
      <w:bookmarkStart w:id="1660" w:name="_Toc162516281"/>
      <w:bookmarkStart w:id="1661" w:name="_Toc162966501"/>
      <w:bookmarkStart w:id="1662" w:name="_Toc163462685"/>
      <w:bookmarkStart w:id="1663" w:name="_Toc166511665"/>
      <w:bookmarkStart w:id="1664" w:name="_Toc170192108"/>
      <w:bookmarkStart w:id="1665" w:name="_Toc160635630"/>
      <w:bookmarkStart w:id="1666" w:name="_Toc160637239"/>
      <w:bookmarkStart w:id="1667" w:name="_Toc160709073"/>
      <w:bookmarkStart w:id="1668" w:name="_Toc160714709"/>
      <w:bookmarkStart w:id="1669" w:name="_Toc160736344"/>
      <w:bookmarkStart w:id="1670" w:name="_Toc160782706"/>
      <w:bookmarkStart w:id="1671" w:name="_Toc161068589"/>
      <w:bookmarkStart w:id="1672" w:name="_Toc161069282"/>
      <w:bookmarkStart w:id="1673" w:name="_Toc161140117"/>
      <w:bookmarkStart w:id="1674" w:name="_Toc161141273"/>
      <w:bookmarkStart w:id="1675" w:name="_Toc161144393"/>
      <w:bookmarkStart w:id="1676" w:name="_Toc161148054"/>
      <w:bookmarkStart w:id="1677" w:name="_Toc161148386"/>
      <w:bookmarkStart w:id="1678" w:name="_Toc161229439"/>
      <w:bookmarkStart w:id="1679" w:name="_Toc161238983"/>
      <w:bookmarkStart w:id="1680" w:name="_Toc161246913"/>
      <w:bookmarkStart w:id="1681" w:name="_Toc161318207"/>
      <w:bookmarkStart w:id="1682" w:name="_Toc161324868"/>
      <w:bookmarkStart w:id="1683" w:name="_Toc378059028"/>
      <w:r w:rsidRPr="00174CEB">
        <w:t xml:space="preserve">Senior leaders, </w:t>
      </w:r>
      <w:r w:rsidR="004C4CA6" w:rsidRPr="00174CEB">
        <w:t xml:space="preserve">managers, </w:t>
      </w:r>
      <w:r w:rsidRPr="00174CEB">
        <w:t>staff</w:t>
      </w:r>
      <w:r w:rsidR="00D068F2" w:rsidRPr="00174CEB">
        <w:t xml:space="preserve"> and</w:t>
      </w:r>
      <w:r w:rsidR="004C4CA6" w:rsidRPr="00174CEB">
        <w:t xml:space="preserve"> </w:t>
      </w:r>
      <w:r w:rsidRPr="00174CEB">
        <w:t>carers</w:t>
      </w:r>
      <w:r w:rsidR="004C5215" w:rsidRPr="00174CEB">
        <w:t xml:space="preserve"> fail</w:t>
      </w:r>
      <w:r w:rsidRPr="00174CEB">
        <w:t>ed</w:t>
      </w:r>
      <w:r w:rsidR="004C5215" w:rsidRPr="00174CEB">
        <w:t xml:space="preserve"> to report complaints</w:t>
      </w:r>
      <w:bookmarkEnd w:id="1654"/>
      <w:bookmarkEnd w:id="1655"/>
      <w:bookmarkEnd w:id="1656"/>
      <w:bookmarkEnd w:id="1657"/>
      <w:bookmarkEnd w:id="1658"/>
      <w:bookmarkEnd w:id="1659"/>
      <w:bookmarkEnd w:id="1660"/>
      <w:bookmarkEnd w:id="1661"/>
      <w:bookmarkEnd w:id="1662"/>
      <w:bookmarkEnd w:id="1663"/>
      <w:bookmarkEnd w:id="1664"/>
      <w:r w:rsidR="004C5215" w:rsidRPr="00174CEB">
        <w:t xml:space="preserve"> </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004C5215" w:rsidRPr="00174CEB">
        <w:t xml:space="preserve"> </w:t>
      </w:r>
    </w:p>
    <w:p w14:paraId="5C99FFA5" w14:textId="334D00D3" w:rsidR="00DE4AE7" w:rsidRPr="00687962" w:rsidRDefault="00C87CEA" w:rsidP="003C4F34">
      <w:pPr>
        <w:pStyle w:val="AllNumbparas"/>
        <w:numPr>
          <w:ilvl w:val="0"/>
          <w:numId w:val="6"/>
        </w:numPr>
        <w:jc w:val="left"/>
        <w:rPr>
          <w:rStyle w:val="normaltextrun"/>
          <w:rFonts w:eastAsia="Arial"/>
          <w:color w:val="385623" w:themeColor="accent6" w:themeShade="80"/>
          <w:lang w:val="en-NZ"/>
        </w:rPr>
      </w:pPr>
      <w:r w:rsidRPr="004E7D64">
        <w:rPr>
          <w:rStyle w:val="normaltextrun"/>
          <w:color w:val="000000"/>
          <w:shd w:val="clear" w:color="auto" w:fill="FFFFFF"/>
        </w:rPr>
        <w:t>Throughout</w:t>
      </w:r>
      <w:r w:rsidRPr="004E7D64">
        <w:rPr>
          <w:rStyle w:val="normaltextrun"/>
        </w:rPr>
        <w:t xml:space="preserve"> the Inqui</w:t>
      </w:r>
      <w:r w:rsidR="00FA3883" w:rsidRPr="004E7D64">
        <w:rPr>
          <w:rStyle w:val="normaltextrun"/>
        </w:rPr>
        <w:t xml:space="preserve">ry period many forms of abuse </w:t>
      </w:r>
      <w:r w:rsidR="003404F4" w:rsidRPr="004E7D64">
        <w:rPr>
          <w:rStyle w:val="normaltextrun"/>
        </w:rPr>
        <w:t xml:space="preserve">and neglect </w:t>
      </w:r>
      <w:r w:rsidR="00FA3883" w:rsidRPr="004E7D64">
        <w:rPr>
          <w:rStyle w:val="normaltextrun"/>
        </w:rPr>
        <w:t>were against the law</w:t>
      </w:r>
      <w:r w:rsidR="00024776">
        <w:rPr>
          <w:rStyle w:val="normaltextrun"/>
        </w:rPr>
        <w:t xml:space="preserve">. </w:t>
      </w:r>
      <w:r w:rsidR="00014DD5" w:rsidRPr="004E7D64">
        <w:rPr>
          <w:rStyle w:val="normaltextrun"/>
        </w:rPr>
        <w:t>However, there was no</w:t>
      </w:r>
      <w:r w:rsidR="00800978" w:rsidRPr="004E7D64">
        <w:rPr>
          <w:rStyle w:val="normaltextrun"/>
        </w:rPr>
        <w:t xml:space="preserve"> </w:t>
      </w:r>
      <w:r w:rsidR="00014DD5" w:rsidRPr="004E7D64">
        <w:rPr>
          <w:rStyle w:val="normaltextrun"/>
        </w:rPr>
        <w:t xml:space="preserve">legal </w:t>
      </w:r>
      <w:r w:rsidR="00B40B11" w:rsidRPr="004E7D64">
        <w:rPr>
          <w:rStyle w:val="normaltextrun"/>
        </w:rPr>
        <w:t>or mandatory</w:t>
      </w:r>
      <w:r w:rsidR="00014DD5" w:rsidRPr="004E7D64">
        <w:rPr>
          <w:rStyle w:val="normaltextrun"/>
        </w:rPr>
        <w:t xml:space="preserve"> direction </w:t>
      </w:r>
      <w:r w:rsidR="00B40B11" w:rsidRPr="004E7D64">
        <w:rPr>
          <w:rStyle w:val="normaltextrun"/>
        </w:rPr>
        <w:t>for</w:t>
      </w:r>
      <w:r w:rsidR="0000306E" w:rsidRPr="004E7D64">
        <w:rPr>
          <w:rStyle w:val="normaltextrun"/>
        </w:rPr>
        <w:t xml:space="preserve"> </w:t>
      </w:r>
      <w:r w:rsidR="00024776">
        <w:rPr>
          <w:rStyle w:val="normaltextrun"/>
        </w:rPr>
        <w:t xml:space="preserve">leaders, managers, staff and </w:t>
      </w:r>
      <w:r w:rsidR="00024776" w:rsidRPr="00687962">
        <w:rPr>
          <w:rStyle w:val="normaltextrun"/>
        </w:rPr>
        <w:t xml:space="preserve">carers in State and faith-based care settings to </w:t>
      </w:r>
      <w:r w:rsidR="00800978" w:rsidRPr="00687962">
        <w:rPr>
          <w:rStyle w:val="normaltextrun"/>
        </w:rPr>
        <w:t xml:space="preserve">report </w:t>
      </w:r>
      <w:r w:rsidR="00E85B49" w:rsidRPr="00687962">
        <w:rPr>
          <w:rStyle w:val="normaltextrun"/>
        </w:rPr>
        <w:t xml:space="preserve">to </w:t>
      </w:r>
      <w:r w:rsidR="007D00A8" w:rsidRPr="00687962">
        <w:rPr>
          <w:rStyle w:val="normaltextrun"/>
        </w:rPr>
        <w:t>NZ</w:t>
      </w:r>
      <w:r w:rsidR="00917173" w:rsidRPr="00687962">
        <w:rPr>
          <w:rStyle w:val="normaltextrun"/>
        </w:rPr>
        <w:t xml:space="preserve"> Police</w:t>
      </w:r>
      <w:r w:rsidR="00E85B49" w:rsidRPr="00687962">
        <w:rPr>
          <w:rStyle w:val="normaltextrun"/>
        </w:rPr>
        <w:t xml:space="preserve"> if they suspected or knew of this unlawful </w:t>
      </w:r>
      <w:proofErr w:type="spellStart"/>
      <w:r w:rsidR="00E85B49" w:rsidRPr="00687962">
        <w:rPr>
          <w:rStyle w:val="normaltextrun"/>
        </w:rPr>
        <w:t>behaviour</w:t>
      </w:r>
      <w:proofErr w:type="spellEnd"/>
      <w:r w:rsidR="00E85B49" w:rsidRPr="00687962">
        <w:rPr>
          <w:rStyle w:val="normaltextrun"/>
        </w:rPr>
        <w:t xml:space="preserve"> happening to a person in care</w:t>
      </w:r>
      <w:r w:rsidR="00B108B1" w:rsidRPr="00687962">
        <w:rPr>
          <w:rStyle w:val="normaltextrun"/>
        </w:rPr>
        <w:t xml:space="preserve">. </w:t>
      </w:r>
    </w:p>
    <w:p w14:paraId="70B6F6EB" w14:textId="4988D3DF" w:rsidR="000C09B4" w:rsidRPr="00687962" w:rsidRDefault="005606B5" w:rsidP="003C4F34">
      <w:pPr>
        <w:pStyle w:val="AllNumbparas"/>
        <w:numPr>
          <w:ilvl w:val="0"/>
          <w:numId w:val="6"/>
        </w:numPr>
        <w:jc w:val="left"/>
        <w:rPr>
          <w:rStyle w:val="normaltextrun"/>
        </w:rPr>
      </w:pPr>
      <w:r w:rsidRPr="00687962">
        <w:rPr>
          <w:rStyle w:val="normaltextrun"/>
        </w:rPr>
        <w:t>Without government direction</w:t>
      </w:r>
      <w:r w:rsidR="00E85B49" w:rsidRPr="00687962">
        <w:rPr>
          <w:rStyle w:val="normaltextrun"/>
        </w:rPr>
        <w:t xml:space="preserve"> on reporting </w:t>
      </w:r>
      <w:r w:rsidR="00AE6A5A" w:rsidRPr="00687962">
        <w:rPr>
          <w:rStyle w:val="normaltextrun"/>
        </w:rPr>
        <w:t xml:space="preserve">unlawful </w:t>
      </w:r>
      <w:proofErr w:type="spellStart"/>
      <w:r w:rsidR="00AE6A5A" w:rsidRPr="00687962">
        <w:rPr>
          <w:rStyle w:val="normaltextrun"/>
        </w:rPr>
        <w:t>behaviour</w:t>
      </w:r>
      <w:proofErr w:type="spellEnd"/>
      <w:r w:rsidR="001E4BFD" w:rsidRPr="00687962">
        <w:rPr>
          <w:rStyle w:val="normaltextrun"/>
        </w:rPr>
        <w:t>,</w:t>
      </w:r>
      <w:r w:rsidR="00AE6A5A" w:rsidRPr="00687962">
        <w:rPr>
          <w:rStyle w:val="normaltextrun"/>
        </w:rPr>
        <w:t xml:space="preserve"> abuse and </w:t>
      </w:r>
      <w:r w:rsidR="00AE6A5A" w:rsidRPr="00687962">
        <w:rPr>
          <w:rStyle w:val="normaltextrun"/>
          <w:color w:val="000000"/>
          <w:shd w:val="clear" w:color="auto" w:fill="FFFFFF"/>
        </w:rPr>
        <w:t>neglect</w:t>
      </w:r>
      <w:r w:rsidR="00AE6A5A" w:rsidRPr="00687962">
        <w:rPr>
          <w:rStyle w:val="normaltextrun"/>
        </w:rPr>
        <w:t xml:space="preserve"> to </w:t>
      </w:r>
      <w:r w:rsidR="007D00A8" w:rsidRPr="00687962">
        <w:rPr>
          <w:rStyle w:val="normaltextrun"/>
        </w:rPr>
        <w:t xml:space="preserve">NZ </w:t>
      </w:r>
      <w:r w:rsidR="00AE6A5A" w:rsidRPr="00687962">
        <w:rPr>
          <w:rStyle w:val="normaltextrun"/>
        </w:rPr>
        <w:t>Police</w:t>
      </w:r>
      <w:r w:rsidRPr="00687962">
        <w:rPr>
          <w:rStyle w:val="normaltextrun"/>
        </w:rPr>
        <w:t>, i</w:t>
      </w:r>
      <w:r w:rsidR="00E065A9" w:rsidRPr="00687962">
        <w:rPr>
          <w:rStyle w:val="normaltextrun"/>
        </w:rPr>
        <w:t xml:space="preserve">t was left to each </w:t>
      </w:r>
      <w:r w:rsidR="00024776" w:rsidRPr="00687962">
        <w:rPr>
          <w:rStyle w:val="normaltextrun"/>
        </w:rPr>
        <w:t xml:space="preserve">State or faith-based care </w:t>
      </w:r>
      <w:r w:rsidR="00E065A9" w:rsidRPr="00687962">
        <w:rPr>
          <w:rStyle w:val="normaltextrun"/>
        </w:rPr>
        <w:t xml:space="preserve">setting to develop its own policies </w:t>
      </w:r>
      <w:r w:rsidR="00AE6A5A" w:rsidRPr="00687962">
        <w:rPr>
          <w:rStyle w:val="normaltextrun"/>
        </w:rPr>
        <w:t xml:space="preserve">and practices </w:t>
      </w:r>
      <w:r w:rsidR="00E065A9" w:rsidRPr="00687962">
        <w:rPr>
          <w:rStyle w:val="normaltextrun"/>
        </w:rPr>
        <w:t xml:space="preserve">on </w:t>
      </w:r>
      <w:r w:rsidR="00BB2690" w:rsidRPr="00687962">
        <w:rPr>
          <w:rStyle w:val="normaltextrun"/>
        </w:rPr>
        <w:t>reporting</w:t>
      </w:r>
      <w:r w:rsidR="00420BBA" w:rsidRPr="00687962">
        <w:rPr>
          <w:rStyle w:val="normaltextrun"/>
        </w:rPr>
        <w:t>.</w:t>
      </w:r>
      <w:r w:rsidR="00702987" w:rsidRPr="00687962">
        <w:rPr>
          <w:rStyle w:val="normaltextrun"/>
        </w:rPr>
        <w:t xml:space="preserve"> </w:t>
      </w:r>
      <w:r w:rsidR="000803EA" w:rsidRPr="00687962">
        <w:rPr>
          <w:rStyle w:val="normaltextrun"/>
        </w:rPr>
        <w:t xml:space="preserve">In 1989, the Children, Young Persons, and Their Families Act </w:t>
      </w:r>
      <w:r w:rsidR="00024DDF" w:rsidRPr="00687962">
        <w:rPr>
          <w:rStyle w:val="normaltextrun"/>
        </w:rPr>
        <w:t>provide</w:t>
      </w:r>
      <w:r w:rsidR="009E257B" w:rsidRPr="00687962">
        <w:rPr>
          <w:rStyle w:val="normaltextrun"/>
        </w:rPr>
        <w:t>d</w:t>
      </w:r>
      <w:r w:rsidR="00024DDF" w:rsidRPr="00687962">
        <w:rPr>
          <w:rStyle w:val="normaltextrun"/>
        </w:rPr>
        <w:t xml:space="preserve"> </w:t>
      </w:r>
      <w:r w:rsidR="005A7885" w:rsidRPr="00687962">
        <w:rPr>
          <w:rStyle w:val="normaltextrun"/>
        </w:rPr>
        <w:t xml:space="preserve">in law </w:t>
      </w:r>
      <w:r w:rsidR="000803EA" w:rsidRPr="00687962">
        <w:rPr>
          <w:rStyle w:val="normaltextrun"/>
        </w:rPr>
        <w:t>that a person may report child abuse or suspected child abuse to a social worker or police officer</w:t>
      </w:r>
      <w:r w:rsidR="00402AD6" w:rsidRPr="00687962">
        <w:rPr>
          <w:rStyle w:val="normaltextrun"/>
        </w:rPr>
        <w:t xml:space="preserve"> and that if the </w:t>
      </w:r>
      <w:r w:rsidR="00571D80" w:rsidRPr="00687962">
        <w:rPr>
          <w:rStyle w:val="normaltextrun"/>
        </w:rPr>
        <w:t>disclosure</w:t>
      </w:r>
      <w:r w:rsidR="00402AD6" w:rsidRPr="00687962">
        <w:rPr>
          <w:rStyle w:val="normaltextrun"/>
        </w:rPr>
        <w:t xml:space="preserve"> was provided in good faith</w:t>
      </w:r>
      <w:r w:rsidR="00FD19C5" w:rsidRPr="00687962">
        <w:rPr>
          <w:rStyle w:val="normaltextrun"/>
        </w:rPr>
        <w:t xml:space="preserve"> </w:t>
      </w:r>
      <w:r w:rsidR="00E70F7D" w:rsidRPr="00687962">
        <w:rPr>
          <w:rStyle w:val="normaltextrun"/>
        </w:rPr>
        <w:t>the</w:t>
      </w:r>
      <w:r w:rsidR="00C71D45" w:rsidRPr="00687962">
        <w:rPr>
          <w:rStyle w:val="normaltextrun"/>
        </w:rPr>
        <w:t xml:space="preserve">y </w:t>
      </w:r>
      <w:r w:rsidR="00FD19C5" w:rsidRPr="00687962">
        <w:rPr>
          <w:rStyle w:val="normaltextrun"/>
        </w:rPr>
        <w:t>would be</w:t>
      </w:r>
      <w:r w:rsidR="00E74CD2" w:rsidRPr="00687962">
        <w:rPr>
          <w:rStyle w:val="normaltextrun"/>
        </w:rPr>
        <w:t xml:space="preserve"> protected </w:t>
      </w:r>
      <w:r w:rsidR="00C71D45" w:rsidRPr="00687962">
        <w:rPr>
          <w:rStyle w:val="normaltextrun"/>
        </w:rPr>
        <w:t>from</w:t>
      </w:r>
      <w:r w:rsidR="001560F0" w:rsidRPr="00687962">
        <w:rPr>
          <w:rStyle w:val="normaltextrun"/>
        </w:rPr>
        <w:t xml:space="preserve"> civil, criminal, or disciplinary proceedings</w:t>
      </w:r>
      <w:r w:rsidR="000C09B4" w:rsidRPr="00687962">
        <w:rPr>
          <w:rStyle w:val="normaltextrun"/>
        </w:rPr>
        <w:t>.</w:t>
      </w:r>
      <w:r w:rsidR="000C09B4" w:rsidRPr="00687962">
        <w:rPr>
          <w:rStyle w:val="normaltextrun"/>
          <w:vertAlign w:val="superscript"/>
        </w:rPr>
        <w:footnoteReference w:id="546"/>
      </w:r>
    </w:p>
    <w:p w14:paraId="3BE1093F" w14:textId="2C2567A2" w:rsidR="004E22C5" w:rsidRPr="004E7D64" w:rsidRDefault="00702987" w:rsidP="003C4F34">
      <w:pPr>
        <w:pStyle w:val="AllNumbparas"/>
        <w:numPr>
          <w:ilvl w:val="0"/>
          <w:numId w:val="6"/>
        </w:numPr>
        <w:jc w:val="left"/>
        <w:rPr>
          <w:rStyle w:val="normaltextrun"/>
          <w:rFonts w:asciiTheme="minorHAnsi" w:eastAsiaTheme="minorHAnsi" w:hAnsiTheme="minorHAnsi" w:cstheme="minorBidi"/>
          <w:lang w:val="en-NZ" w:eastAsia="en-US"/>
        </w:rPr>
      </w:pPr>
      <w:r w:rsidRPr="00687962">
        <w:rPr>
          <w:rStyle w:val="normaltextrun"/>
        </w:rPr>
        <w:t>Across</w:t>
      </w:r>
      <w:r w:rsidRPr="004E7D64">
        <w:rPr>
          <w:rStyle w:val="normaltextrun"/>
        </w:rPr>
        <w:t xml:space="preserve"> </w:t>
      </w:r>
      <w:r w:rsidRPr="004E7D64">
        <w:rPr>
          <w:rStyle w:val="normaltextrun"/>
          <w:color w:val="000000"/>
          <w:shd w:val="clear" w:color="auto" w:fill="FFFFFF"/>
        </w:rPr>
        <w:t>all</w:t>
      </w:r>
      <w:r w:rsidRPr="004E7D64">
        <w:rPr>
          <w:rStyle w:val="normaltextrun"/>
        </w:rPr>
        <w:t xml:space="preserve"> </w:t>
      </w:r>
      <w:r w:rsidR="00024776">
        <w:rPr>
          <w:rStyle w:val="normaltextrun"/>
        </w:rPr>
        <w:t xml:space="preserve">State and faith-based </w:t>
      </w:r>
      <w:r w:rsidRPr="004E7D64">
        <w:rPr>
          <w:rStyle w:val="normaltextrun"/>
        </w:rPr>
        <w:t xml:space="preserve">settings, there were </w:t>
      </w:r>
      <w:r w:rsidRPr="004E7D64">
        <w:rPr>
          <w:rStyle w:val="normaltextrun"/>
          <w:color w:val="000000" w:themeColor="text1"/>
        </w:rPr>
        <w:t>failures</w:t>
      </w:r>
      <w:r w:rsidRPr="004E7D64">
        <w:rPr>
          <w:rStyle w:val="normaltextrun"/>
        </w:rPr>
        <w:t xml:space="preserve"> to consistently report </w:t>
      </w:r>
      <w:r w:rsidR="00024776">
        <w:rPr>
          <w:rStyle w:val="normaltextrun"/>
        </w:rPr>
        <w:t>crimes against children, young people</w:t>
      </w:r>
      <w:r w:rsidRPr="004E7D64">
        <w:rPr>
          <w:rStyle w:val="normaltextrun"/>
        </w:rPr>
        <w:t xml:space="preserve"> </w:t>
      </w:r>
      <w:r w:rsidR="00024776">
        <w:rPr>
          <w:rStyle w:val="normaltextrun"/>
        </w:rPr>
        <w:t xml:space="preserve">and adults </w:t>
      </w:r>
      <w:r w:rsidR="00C9457F" w:rsidRPr="004E7D64">
        <w:rPr>
          <w:rStyle w:val="normaltextrun"/>
        </w:rPr>
        <w:t xml:space="preserve">in care </w:t>
      </w:r>
      <w:r w:rsidRPr="004E7D64">
        <w:rPr>
          <w:rStyle w:val="normaltextrun"/>
        </w:rPr>
        <w:t xml:space="preserve">to </w:t>
      </w:r>
      <w:r w:rsidR="007D00A8">
        <w:rPr>
          <w:rStyle w:val="normaltextrun"/>
        </w:rPr>
        <w:t xml:space="preserve">NZ </w:t>
      </w:r>
      <w:r w:rsidRPr="004E7D64">
        <w:rPr>
          <w:rStyle w:val="normaltextrun"/>
        </w:rPr>
        <w:t>Police.</w:t>
      </w:r>
    </w:p>
    <w:p w14:paraId="4F83176E" w14:textId="7C1F1AFD" w:rsidR="00063AB1" w:rsidRPr="00174CEB" w:rsidRDefault="4E1D4D59" w:rsidP="0037537B">
      <w:pPr>
        <w:pStyle w:val="Heading3"/>
      </w:pPr>
      <w:bookmarkStart w:id="1684" w:name="_Toc170192109"/>
      <w:r w:rsidRPr="46C163CB">
        <w:rPr>
          <w:lang w:val="mi-NZ"/>
        </w:rPr>
        <w:lastRenderedPageBreak/>
        <w:t>Kīhai i</w:t>
      </w:r>
      <w:r w:rsidR="24DD2542" w:rsidRPr="2BE7AA4E">
        <w:rPr>
          <w:lang w:val="mi-NZ"/>
        </w:rPr>
        <w:t xml:space="preserve"> whāki </w:t>
      </w:r>
      <w:proofErr w:type="spellStart"/>
      <w:r w:rsidR="24DD2542" w:rsidRPr="2BE7AA4E">
        <w:rPr>
          <w:lang w:val="mi-NZ"/>
        </w:rPr>
        <w:t>kōamuamu</w:t>
      </w:r>
      <w:r w:rsidR="1CFEF60A" w:rsidRPr="2BE7AA4E">
        <w:rPr>
          <w:lang w:val="mi-NZ"/>
        </w:rPr>
        <w:t>i</w:t>
      </w:r>
      <w:proofErr w:type="spellEnd"/>
      <w:r w:rsidR="1CFEF60A" w:rsidRPr="2BE7AA4E">
        <w:rPr>
          <w:lang w:val="mi-NZ"/>
        </w:rPr>
        <w:t xml:space="preserve"> ngā</w:t>
      </w:r>
      <w:r w:rsidR="7B163FA2" w:rsidRPr="0037537B">
        <w:rPr>
          <w:lang w:val="mi-NZ"/>
        </w:rPr>
        <w:t xml:space="preserve"> </w:t>
      </w:r>
      <w:r w:rsidR="6822A22E" w:rsidRPr="788CE285">
        <w:rPr>
          <w:lang w:val="mi-NZ"/>
        </w:rPr>
        <w:t>takinga</w:t>
      </w:r>
      <w:r w:rsidR="7B163FA2" w:rsidRPr="0037537B">
        <w:rPr>
          <w:lang w:val="mi-NZ"/>
        </w:rPr>
        <w:t xml:space="preserve"> </w:t>
      </w:r>
      <w:proofErr w:type="spellStart"/>
      <w:r w:rsidR="7B163FA2" w:rsidRPr="0037537B">
        <w:rPr>
          <w:lang w:val="mi-NZ"/>
        </w:rPr>
        <w:t>whaikaha</w:t>
      </w:r>
      <w:proofErr w:type="spellEnd"/>
      <w:r w:rsidR="7B163FA2" w:rsidRPr="0037537B">
        <w:rPr>
          <w:lang w:val="mi-NZ"/>
        </w:rPr>
        <w:t>, hauora hinengaro</w:t>
      </w:r>
      <w:bookmarkEnd w:id="1684"/>
      <w:r w:rsidR="7B163FA2" w:rsidRPr="1C7B7562">
        <w:t xml:space="preserve"> </w:t>
      </w:r>
    </w:p>
    <w:p w14:paraId="677CDE9C" w14:textId="22B25DCB" w:rsidR="00063AB1" w:rsidRPr="00174CEB" w:rsidRDefault="00F66D1F" w:rsidP="00174CEB">
      <w:pPr>
        <w:pStyle w:val="Heading3"/>
      </w:pPr>
      <w:bookmarkStart w:id="1685" w:name="_Toc170192110"/>
      <w:r>
        <w:t xml:space="preserve">Failure to </w:t>
      </w:r>
      <w:r w:rsidR="00161A9D">
        <w:t>report complaints in d</w:t>
      </w:r>
      <w:r w:rsidR="00063AB1" w:rsidRPr="00174CEB">
        <w:t>isability and mental health settings</w:t>
      </w:r>
      <w:bookmarkEnd w:id="1685"/>
    </w:p>
    <w:p w14:paraId="088417B9" w14:textId="71A63A5E" w:rsidR="00063AB1" w:rsidRPr="002A322D" w:rsidRDefault="00063AB1" w:rsidP="003C4F34">
      <w:pPr>
        <w:pStyle w:val="AllNumbparas"/>
        <w:numPr>
          <w:ilvl w:val="0"/>
          <w:numId w:val="6"/>
        </w:numPr>
        <w:jc w:val="left"/>
      </w:pPr>
      <w:r w:rsidRPr="004E7D64">
        <w:rPr>
          <w:rStyle w:val="normaltextrun"/>
        </w:rPr>
        <w:t xml:space="preserve">In disability and mental health settings, it was left to each institution to develop its own policies </w:t>
      </w:r>
      <w:r w:rsidR="007A094A">
        <w:rPr>
          <w:rStyle w:val="normaltextrun"/>
        </w:rPr>
        <w:t>on</w:t>
      </w:r>
      <w:r w:rsidR="007A094A" w:rsidRPr="004E7D64">
        <w:rPr>
          <w:rStyle w:val="normaltextrun"/>
        </w:rPr>
        <w:t xml:space="preserve"> </w:t>
      </w:r>
      <w:r w:rsidRPr="004E7D64">
        <w:rPr>
          <w:rStyle w:val="normaltextrun"/>
        </w:rPr>
        <w:t xml:space="preserve">reporting to </w:t>
      </w:r>
      <w:r w:rsidR="007D00A8">
        <w:rPr>
          <w:rStyle w:val="normaltextrun"/>
        </w:rPr>
        <w:t>NZ P</w:t>
      </w:r>
      <w:r w:rsidRPr="004E7D64">
        <w:rPr>
          <w:rStyle w:val="normaltextrun"/>
        </w:rPr>
        <w:t xml:space="preserve">olice. The Inquiry heard evidence that across </w:t>
      </w:r>
      <w:r w:rsidRPr="004E7D64">
        <w:rPr>
          <w:rStyle w:val="normaltextrun"/>
          <w:color w:val="000000"/>
          <w:shd w:val="clear" w:color="auto" w:fill="FFFFFF"/>
        </w:rPr>
        <w:t>multiple</w:t>
      </w:r>
      <w:r w:rsidRPr="004E7D64">
        <w:rPr>
          <w:rStyle w:val="normaltextrun"/>
        </w:rPr>
        <w:t xml:space="preserve"> institutions there was a </w:t>
      </w:r>
      <w:r w:rsidRPr="004E7D64">
        <w:rPr>
          <w:rStyle w:val="normaltextrun"/>
          <w:color w:val="000000" w:themeColor="text1"/>
        </w:rPr>
        <w:t>reluctance</w:t>
      </w:r>
      <w:r w:rsidRPr="004E7D64">
        <w:rPr>
          <w:rStyle w:val="normaltextrun"/>
        </w:rPr>
        <w:t xml:space="preserve"> by staff to involve </w:t>
      </w:r>
      <w:r w:rsidR="00AC5389">
        <w:rPr>
          <w:rStyle w:val="normaltextrun"/>
        </w:rPr>
        <w:t>NZ P</w:t>
      </w:r>
      <w:r w:rsidR="00AC5389" w:rsidRPr="004E7D64">
        <w:rPr>
          <w:rStyle w:val="normaltextrun"/>
        </w:rPr>
        <w:t xml:space="preserve">olice </w:t>
      </w:r>
      <w:r w:rsidRPr="004E7D64">
        <w:rPr>
          <w:rStyle w:val="normaltextrun"/>
        </w:rPr>
        <w:t xml:space="preserve">in complaints of abuse and neglect. For example, </w:t>
      </w:r>
      <w:r w:rsidR="00A57D7F">
        <w:rPr>
          <w:rStyle w:val="normaltextrun"/>
        </w:rPr>
        <w:t xml:space="preserve">the </w:t>
      </w:r>
      <w:r w:rsidR="00A57D7F" w:rsidRPr="00A339BD">
        <w:rPr>
          <w:rStyle w:val="normaltextrun"/>
          <w:shd w:val="clear" w:color="auto" w:fill="FFFFFF"/>
        </w:rPr>
        <w:t>Palmerston North Hospital Board Staff Dismissal Committee</w:t>
      </w:r>
      <w:r w:rsidRPr="004E7D64">
        <w:rPr>
          <w:rStyle w:val="normaltextrun"/>
        </w:rPr>
        <w:t xml:space="preserve"> </w:t>
      </w:r>
      <w:r w:rsidR="00A57D7F" w:rsidRPr="004E7D64">
        <w:rPr>
          <w:rStyle w:val="normaltextrun"/>
        </w:rPr>
        <w:t>me</w:t>
      </w:r>
      <w:r w:rsidR="00A57D7F">
        <w:rPr>
          <w:rStyle w:val="normaltextrun"/>
        </w:rPr>
        <w:t xml:space="preserve">t </w:t>
      </w:r>
      <w:r w:rsidRPr="004E7D64">
        <w:rPr>
          <w:rStyle w:val="normaltextrun"/>
        </w:rPr>
        <w:t xml:space="preserve">in 1985 after a student nurse had struck a patient four times </w:t>
      </w:r>
      <w:r w:rsidRPr="002A322D">
        <w:rPr>
          <w:rStyle w:val="normaltextrun"/>
        </w:rPr>
        <w:t xml:space="preserve">on the buttocks with a lavatory brush at </w:t>
      </w:r>
      <w:r w:rsidR="00CE4E2E" w:rsidRPr="002A322D">
        <w:rPr>
          <w:rStyle w:val="normaltextrun"/>
        </w:rPr>
        <w:t xml:space="preserve">the </w:t>
      </w:r>
      <w:r w:rsidRPr="002A322D">
        <w:rPr>
          <w:rStyle w:val="normaltextrun"/>
        </w:rPr>
        <w:t xml:space="preserve">Kimberley </w:t>
      </w:r>
      <w:r w:rsidR="00E05035" w:rsidRPr="002A322D">
        <w:rPr>
          <w:rStyle w:val="normaltextrun"/>
        </w:rPr>
        <w:t>Centre</w:t>
      </w:r>
      <w:r w:rsidR="00E24D89" w:rsidRPr="002A322D">
        <w:rPr>
          <w:rStyle w:val="normaltextrun"/>
        </w:rPr>
        <w:t xml:space="preserve">, a psychopaedic hospital for children with learning disabilities, near </w:t>
      </w:r>
      <w:proofErr w:type="spellStart"/>
      <w:r w:rsidR="00E24D89" w:rsidRPr="002A322D">
        <w:rPr>
          <w:rStyle w:val="normaltextrun"/>
        </w:rPr>
        <w:t>Taitoko</w:t>
      </w:r>
      <w:proofErr w:type="spellEnd"/>
      <w:r w:rsidR="00E24D89" w:rsidRPr="002A322D">
        <w:rPr>
          <w:rStyle w:val="normaltextrun"/>
        </w:rPr>
        <w:t xml:space="preserve"> Levin</w:t>
      </w:r>
      <w:r w:rsidRPr="002A322D">
        <w:rPr>
          <w:rStyle w:val="normaltextrun"/>
        </w:rPr>
        <w:t xml:space="preserve">. </w:t>
      </w:r>
      <w:r w:rsidR="00544796" w:rsidRPr="002A322D">
        <w:rPr>
          <w:rStyle w:val="normaltextrun"/>
        </w:rPr>
        <w:t xml:space="preserve">The Committee discussed the situation with the </w:t>
      </w:r>
      <w:r w:rsidR="00A57D7F" w:rsidRPr="002A322D">
        <w:rPr>
          <w:rStyle w:val="normaltextrun"/>
        </w:rPr>
        <w:t>mental health district i</w:t>
      </w:r>
      <w:r w:rsidR="00544796" w:rsidRPr="002A322D">
        <w:rPr>
          <w:rStyle w:val="normaltextrun"/>
        </w:rPr>
        <w:t>nspector, but rath</w:t>
      </w:r>
      <w:r w:rsidR="00E24186" w:rsidRPr="002A322D">
        <w:rPr>
          <w:rStyle w:val="normaltextrun"/>
        </w:rPr>
        <w:t xml:space="preserve">er </w:t>
      </w:r>
      <w:r w:rsidRPr="002A322D">
        <w:rPr>
          <w:lang w:val="en-NZ"/>
        </w:rPr>
        <w:t>than reporting th</w:t>
      </w:r>
      <w:r w:rsidR="00A57D7F" w:rsidRPr="002A322D">
        <w:rPr>
          <w:lang w:val="en-NZ"/>
        </w:rPr>
        <w:t>e abuse</w:t>
      </w:r>
      <w:r w:rsidRPr="002A322D">
        <w:rPr>
          <w:lang w:val="en-NZ"/>
        </w:rPr>
        <w:t xml:space="preserve"> to </w:t>
      </w:r>
      <w:r w:rsidR="007D00A8" w:rsidRPr="002A322D">
        <w:rPr>
          <w:lang w:val="en-NZ"/>
        </w:rPr>
        <w:t>NZ P</w:t>
      </w:r>
      <w:r w:rsidRPr="002A322D">
        <w:rPr>
          <w:lang w:val="en-NZ"/>
        </w:rPr>
        <w:t xml:space="preserve">olice, </w:t>
      </w:r>
      <w:r w:rsidR="00A57D7F" w:rsidRPr="002A322D">
        <w:rPr>
          <w:lang w:val="en-NZ"/>
        </w:rPr>
        <w:t>it</w:t>
      </w:r>
      <w:r w:rsidRPr="002A322D">
        <w:rPr>
          <w:lang w:val="en-NZ"/>
        </w:rPr>
        <w:t xml:space="preserve"> resolved that the nurse “be disciplined but not dismissed or </w:t>
      </w:r>
      <w:r w:rsidRPr="002A322D">
        <w:t>charged</w:t>
      </w:r>
      <w:r w:rsidRPr="002A322D">
        <w:rPr>
          <w:lang w:val="en-NZ"/>
        </w:rPr>
        <w:t xml:space="preserve"> with assault</w:t>
      </w:r>
      <w:r w:rsidR="00A57D7F" w:rsidRPr="002A322D">
        <w:rPr>
          <w:lang w:val="en-NZ"/>
        </w:rPr>
        <w:t>”</w:t>
      </w:r>
      <w:r w:rsidRPr="002A322D">
        <w:rPr>
          <w:lang w:val="en-NZ"/>
        </w:rPr>
        <w:t>.</w:t>
      </w:r>
      <w:r w:rsidRPr="002A322D">
        <w:rPr>
          <w:rStyle w:val="FootnoteReference"/>
          <w:sz w:val="22"/>
          <w:szCs w:val="22"/>
          <w:lang w:val="en-NZ"/>
        </w:rPr>
        <w:footnoteReference w:id="547"/>
      </w:r>
      <w:r w:rsidRPr="002A322D">
        <w:rPr>
          <w:lang w:val="en-NZ"/>
        </w:rPr>
        <w:t xml:space="preserve"> </w:t>
      </w:r>
    </w:p>
    <w:p w14:paraId="56D894FA" w14:textId="76484150" w:rsidR="009F5769" w:rsidRPr="00280BF5" w:rsidRDefault="00025A9C" w:rsidP="003C4F34">
      <w:pPr>
        <w:pStyle w:val="AllNumbparas"/>
        <w:numPr>
          <w:ilvl w:val="0"/>
          <w:numId w:val="6"/>
        </w:numPr>
        <w:jc w:val="left"/>
      </w:pPr>
      <w:bookmarkStart w:id="1686" w:name="_Hlk168936077"/>
      <w:r w:rsidRPr="002A322D">
        <w:t xml:space="preserve">Pākehā </w:t>
      </w:r>
      <w:r w:rsidR="00CE7151" w:rsidRPr="002A322D">
        <w:rPr>
          <w:lang w:val="en-NZ"/>
        </w:rPr>
        <w:t>s</w:t>
      </w:r>
      <w:r w:rsidR="00CE7151" w:rsidRPr="004E7D64">
        <w:rPr>
          <w:lang w:val="en-NZ"/>
        </w:rPr>
        <w:t>urvivor</w:t>
      </w:r>
      <w:r w:rsidR="00063AB1" w:rsidRPr="004E7D64">
        <w:rPr>
          <w:lang w:val="en-NZ"/>
        </w:rPr>
        <w:t xml:space="preserve"> Alison Pascoe</w:t>
      </w:r>
      <w:bookmarkEnd w:id="1686"/>
      <w:r w:rsidR="00A57D7F">
        <w:rPr>
          <w:lang w:val="en-NZ"/>
        </w:rPr>
        <w:t xml:space="preserve">, who was </w:t>
      </w:r>
      <w:r w:rsidR="00C424BF">
        <w:rPr>
          <w:lang w:val="en-NZ"/>
        </w:rPr>
        <w:t>in Kingseat Psychiatric Hospital</w:t>
      </w:r>
      <w:r w:rsidR="008E35E2">
        <w:rPr>
          <w:lang w:val="en-NZ"/>
        </w:rPr>
        <w:t xml:space="preserve"> in </w:t>
      </w:r>
      <w:r w:rsidR="008E35E2">
        <w:rPr>
          <w:rStyle w:val="normaltextrun"/>
          <w:color w:val="000000"/>
          <w:shd w:val="clear" w:color="auto" w:fill="FFFFFF"/>
        </w:rPr>
        <w:t>Karaka</w:t>
      </w:r>
      <w:r w:rsidR="00C424BF">
        <w:rPr>
          <w:lang w:val="en-NZ"/>
        </w:rPr>
        <w:t>, reporte</w:t>
      </w:r>
      <w:r w:rsidR="004445F4">
        <w:rPr>
          <w:lang w:val="en-NZ"/>
        </w:rPr>
        <w:t>d that</w:t>
      </w:r>
      <w:r w:rsidR="00063AB1" w:rsidRPr="004E7D64">
        <w:rPr>
          <w:lang w:val="en-NZ"/>
        </w:rPr>
        <w:t xml:space="preserve"> she was sexually assaulted by a male patient</w:t>
      </w:r>
      <w:r w:rsidR="004445F4">
        <w:rPr>
          <w:lang w:val="en-NZ"/>
        </w:rPr>
        <w:t xml:space="preserve"> when she was 12</w:t>
      </w:r>
      <w:r w:rsidR="002E60B1">
        <w:rPr>
          <w:lang w:val="en-NZ"/>
        </w:rPr>
        <w:t xml:space="preserve"> years old</w:t>
      </w:r>
      <w:r w:rsidR="004445F4">
        <w:rPr>
          <w:lang w:val="en-NZ"/>
        </w:rPr>
        <w:t>, around 1954</w:t>
      </w:r>
      <w:r w:rsidR="00063AB1" w:rsidRPr="004E7D64">
        <w:rPr>
          <w:lang w:val="en-NZ"/>
        </w:rPr>
        <w:t xml:space="preserve">. After </w:t>
      </w:r>
      <w:r w:rsidR="009F5769">
        <w:rPr>
          <w:lang w:val="en-NZ"/>
        </w:rPr>
        <w:t xml:space="preserve">she </w:t>
      </w:r>
      <w:r w:rsidR="004445F4">
        <w:rPr>
          <w:lang w:val="en-NZ"/>
        </w:rPr>
        <w:t>disclos</w:t>
      </w:r>
      <w:r w:rsidR="009F5769">
        <w:rPr>
          <w:lang w:val="en-NZ"/>
        </w:rPr>
        <w:t>ed</w:t>
      </w:r>
      <w:r w:rsidR="004445F4">
        <w:rPr>
          <w:lang w:val="en-NZ"/>
        </w:rPr>
        <w:t xml:space="preserve"> the </w:t>
      </w:r>
      <w:r w:rsidR="008B24F5">
        <w:rPr>
          <w:lang w:val="en-NZ"/>
        </w:rPr>
        <w:t xml:space="preserve">incident </w:t>
      </w:r>
      <w:r w:rsidR="004445F4">
        <w:rPr>
          <w:lang w:val="en-NZ"/>
        </w:rPr>
        <w:t xml:space="preserve">to </w:t>
      </w:r>
      <w:r w:rsidR="00063AB1" w:rsidRPr="004E7D64">
        <w:rPr>
          <w:lang w:val="en-NZ"/>
        </w:rPr>
        <w:t xml:space="preserve">staff, there were some </w:t>
      </w:r>
      <w:r w:rsidR="00063AB1" w:rsidRPr="004E7D64">
        <w:rPr>
          <w:rStyle w:val="normaltextrun"/>
          <w:color w:val="000000" w:themeColor="text1"/>
        </w:rPr>
        <w:t>repercussions</w:t>
      </w:r>
      <w:r w:rsidR="00063AB1" w:rsidRPr="004E7D64">
        <w:rPr>
          <w:lang w:val="en-NZ"/>
        </w:rPr>
        <w:t xml:space="preserve"> for the patient, but there was no police involvement. </w:t>
      </w:r>
      <w:r w:rsidR="009F5769">
        <w:rPr>
          <w:lang w:val="en-NZ"/>
        </w:rPr>
        <w:t xml:space="preserve">Alison told the Inquiry that </w:t>
      </w:r>
      <w:r w:rsidR="00063AB1" w:rsidRPr="004E7D64">
        <w:rPr>
          <w:lang w:val="en-NZ"/>
        </w:rPr>
        <w:t>staff</w:t>
      </w:r>
      <w:r w:rsidR="009F5769">
        <w:rPr>
          <w:lang w:val="en-NZ"/>
        </w:rPr>
        <w:t>:</w:t>
      </w:r>
    </w:p>
    <w:p w14:paraId="4E8ED877" w14:textId="26575767" w:rsidR="00063AB1" w:rsidRPr="004E7D64" w:rsidRDefault="00063AB1" w:rsidP="00A508FC">
      <w:pPr>
        <w:pStyle w:val="Vol4Quotes"/>
        <w:rPr>
          <w:rStyle w:val="normaltextrun"/>
          <w:rFonts w:asciiTheme="minorHAnsi" w:eastAsiaTheme="minorHAnsi" w:hAnsiTheme="minorHAnsi" w:cstheme="minorBidi"/>
          <w:lang w:val="en-NZ" w:eastAsia="en-US"/>
        </w:rPr>
      </w:pPr>
      <w:r w:rsidRPr="004E7D64">
        <w:t>“</w:t>
      </w:r>
      <w:r w:rsidR="009F5769">
        <w:t>…</w:t>
      </w:r>
      <w:r w:rsidRPr="004E7D64">
        <w:t>should have called the Police. I don’t know why they didn’t. Patients had no rights</w:t>
      </w:r>
      <w:r w:rsidR="009F5769">
        <w:t>.</w:t>
      </w:r>
      <w:r w:rsidRPr="004E7D64">
        <w:t>”</w:t>
      </w:r>
      <w:r w:rsidRPr="004E7D64">
        <w:rPr>
          <w:rStyle w:val="FootnoteReference"/>
          <w:lang w:val="en-NZ"/>
        </w:rPr>
        <w:footnoteReference w:id="548"/>
      </w:r>
      <w:r w:rsidRPr="004E7D64">
        <w:t xml:space="preserve"> </w:t>
      </w:r>
    </w:p>
    <w:p w14:paraId="6E6E828B" w14:textId="77292560" w:rsidR="00063AB1" w:rsidRPr="00174CEB" w:rsidRDefault="06B6F0DB" w:rsidP="00174CEB">
      <w:pPr>
        <w:pStyle w:val="Heading3"/>
      </w:pPr>
      <w:bookmarkStart w:id="1687" w:name="_Toc170192111"/>
      <w:r>
        <w:t xml:space="preserve">Kīhai </w:t>
      </w:r>
      <w:proofErr w:type="spellStart"/>
      <w:r>
        <w:t>i</w:t>
      </w:r>
      <w:proofErr w:type="spellEnd"/>
      <w:r>
        <w:t xml:space="preserve"> </w:t>
      </w:r>
      <w:proofErr w:type="spellStart"/>
      <w:r>
        <w:t>whāki</w:t>
      </w:r>
      <w:proofErr w:type="spellEnd"/>
      <w:r>
        <w:t xml:space="preserve"> </w:t>
      </w:r>
      <w:proofErr w:type="spellStart"/>
      <w:r>
        <w:t>kōamuamu</w:t>
      </w:r>
      <w:proofErr w:type="spellEnd"/>
      <w:r>
        <w:t xml:space="preserve"> </w:t>
      </w:r>
      <w:proofErr w:type="spellStart"/>
      <w:r>
        <w:t>i</w:t>
      </w:r>
      <w:proofErr w:type="spellEnd"/>
      <w:r>
        <w:t xml:space="preserve"> n</w:t>
      </w:r>
      <w:r w:rsidR="06C802D3">
        <w:t xml:space="preserve">gā </w:t>
      </w:r>
      <w:proofErr w:type="spellStart"/>
      <w:r w:rsidR="5555FCC1">
        <w:t>taking</w:t>
      </w:r>
      <w:r w:rsidR="00355F50">
        <w:t>a</w:t>
      </w:r>
      <w:proofErr w:type="spellEnd"/>
      <w:r w:rsidR="06C802D3">
        <w:t xml:space="preserve"> toko </w:t>
      </w:r>
      <w:proofErr w:type="spellStart"/>
      <w:r w:rsidR="06C802D3">
        <w:t>i</w:t>
      </w:r>
      <w:proofErr w:type="spellEnd"/>
      <w:r w:rsidR="06C802D3">
        <w:t xml:space="preserve"> </w:t>
      </w:r>
      <w:proofErr w:type="spellStart"/>
      <w:r w:rsidR="06C802D3">
        <w:t>te</w:t>
      </w:r>
      <w:proofErr w:type="spellEnd"/>
      <w:r w:rsidR="06C802D3">
        <w:t xml:space="preserve"> </w:t>
      </w:r>
      <w:proofErr w:type="spellStart"/>
      <w:r w:rsidR="06C802D3">
        <w:t>ora</w:t>
      </w:r>
      <w:bookmarkEnd w:id="1687"/>
      <w:proofErr w:type="spellEnd"/>
      <w:r w:rsidR="06C802D3">
        <w:t xml:space="preserve"> </w:t>
      </w:r>
    </w:p>
    <w:p w14:paraId="7424D183" w14:textId="15812EF5" w:rsidR="00063AB1" w:rsidRPr="00174CEB" w:rsidRDefault="00161A9D" w:rsidP="00174CEB">
      <w:pPr>
        <w:pStyle w:val="Heading3"/>
      </w:pPr>
      <w:bookmarkStart w:id="1688" w:name="_Toc170192112"/>
      <w:r>
        <w:t>Failure to report complaints in s</w:t>
      </w:r>
      <w:r w:rsidR="00912E6F" w:rsidRPr="00174CEB">
        <w:t>ocial welfare settings</w:t>
      </w:r>
      <w:bookmarkEnd w:id="1688"/>
    </w:p>
    <w:p w14:paraId="190D8ABF" w14:textId="56334BD4" w:rsidR="00964CDB" w:rsidRPr="002A322D" w:rsidRDefault="009F5769" w:rsidP="003C4F34">
      <w:pPr>
        <w:pStyle w:val="AllNumbparas"/>
        <w:numPr>
          <w:ilvl w:val="0"/>
          <w:numId w:val="6"/>
        </w:numPr>
        <w:jc w:val="left"/>
        <w:rPr>
          <w:rStyle w:val="normaltextrun"/>
          <w:rFonts w:eastAsia="Arial"/>
          <w:color w:val="385623" w:themeColor="accent6" w:themeShade="80"/>
          <w:lang w:val="en-NZ"/>
        </w:rPr>
      </w:pPr>
      <w:r>
        <w:rPr>
          <w:rStyle w:val="normaltextrun"/>
        </w:rPr>
        <w:t>In</w:t>
      </w:r>
      <w:r w:rsidRPr="004E7D64">
        <w:rPr>
          <w:rStyle w:val="normaltextrun"/>
        </w:rPr>
        <w:t xml:space="preserve"> </w:t>
      </w:r>
      <w:r w:rsidR="004C27CC" w:rsidRPr="004E7D64">
        <w:rPr>
          <w:rStyle w:val="normaltextrun"/>
        </w:rPr>
        <w:t>social welfare</w:t>
      </w:r>
      <w:r w:rsidR="002C452C" w:rsidRPr="004E7D64">
        <w:rPr>
          <w:rStyle w:val="normaltextrun"/>
        </w:rPr>
        <w:t xml:space="preserve"> settings</w:t>
      </w:r>
      <w:r w:rsidR="004C27CC" w:rsidRPr="004E7D64">
        <w:rPr>
          <w:rStyle w:val="normaltextrun"/>
        </w:rPr>
        <w:t>,</w:t>
      </w:r>
      <w:r w:rsidR="00BB2690" w:rsidRPr="004E7D64">
        <w:rPr>
          <w:rStyle w:val="normaltextrun"/>
        </w:rPr>
        <w:t xml:space="preserve"> </w:t>
      </w:r>
      <w:r>
        <w:rPr>
          <w:rStyle w:val="normaltextrun"/>
        </w:rPr>
        <w:t xml:space="preserve">the 1970 Social Workers Manual included </w:t>
      </w:r>
      <w:r w:rsidR="004C1646" w:rsidRPr="004E7D64">
        <w:rPr>
          <w:rStyle w:val="normaltextrun"/>
        </w:rPr>
        <w:t xml:space="preserve">a reporting policy </w:t>
      </w:r>
      <w:r w:rsidR="00096EB0">
        <w:rPr>
          <w:rStyle w:val="normaltextrun"/>
        </w:rPr>
        <w:t>that</w:t>
      </w:r>
      <w:r w:rsidR="005E1D2F" w:rsidRPr="004E7D64">
        <w:rPr>
          <w:rStyle w:val="normaltextrun"/>
        </w:rPr>
        <w:t xml:space="preserve"> </w:t>
      </w:r>
      <w:r w:rsidR="005E1D2F" w:rsidRPr="004E7D64">
        <w:rPr>
          <w:rStyle w:val="normaltextrun"/>
          <w:color w:val="000000" w:themeColor="text1"/>
        </w:rPr>
        <w:t>reminded</w:t>
      </w:r>
      <w:r w:rsidR="005E1D2F" w:rsidRPr="004E7D64">
        <w:rPr>
          <w:rStyle w:val="normaltextrun"/>
        </w:rPr>
        <w:t xml:space="preserve"> staff </w:t>
      </w:r>
      <w:r w:rsidR="004C27CC" w:rsidRPr="004E7D64">
        <w:rPr>
          <w:rStyle w:val="normaltextrun"/>
        </w:rPr>
        <w:t>that it was</w:t>
      </w:r>
      <w:r w:rsidR="005E1D2F" w:rsidRPr="004E7D64">
        <w:rPr>
          <w:rStyle w:val="normaltextrun"/>
        </w:rPr>
        <w:t xml:space="preserve"> </w:t>
      </w:r>
      <w:r w:rsidR="004C27CC" w:rsidRPr="004E7D64">
        <w:rPr>
          <w:rStyle w:val="normaltextrun"/>
        </w:rPr>
        <w:t>a</w:t>
      </w:r>
      <w:r w:rsidR="005E1D2F" w:rsidRPr="004E7D64">
        <w:rPr>
          <w:rStyle w:val="normaltextrun"/>
        </w:rPr>
        <w:t xml:space="preserve"> criminal offence to ill-treat</w:t>
      </w:r>
      <w:r w:rsidR="00177B7C" w:rsidRPr="13A1234A">
        <w:rPr>
          <w:rStyle w:val="normaltextrun"/>
        </w:rPr>
        <w:t xml:space="preserve"> or </w:t>
      </w:r>
      <w:r w:rsidR="005E1D2F" w:rsidRPr="004E7D64">
        <w:rPr>
          <w:rStyle w:val="normaltextrun"/>
        </w:rPr>
        <w:t>neglect</w:t>
      </w:r>
      <w:r w:rsidR="00177B7C" w:rsidRPr="13A1234A">
        <w:rPr>
          <w:rStyle w:val="normaltextrun"/>
        </w:rPr>
        <w:t xml:space="preserve"> a child </w:t>
      </w:r>
      <w:r w:rsidR="005E1D2F" w:rsidRPr="004E7D64">
        <w:rPr>
          <w:rStyle w:val="normaltextrun"/>
        </w:rPr>
        <w:t xml:space="preserve">or </w:t>
      </w:r>
      <w:r w:rsidR="0042108D" w:rsidRPr="13A1234A">
        <w:rPr>
          <w:rStyle w:val="normaltextrun"/>
        </w:rPr>
        <w:t xml:space="preserve">to </w:t>
      </w:r>
      <w:r w:rsidR="005E1D2F" w:rsidRPr="004E7D64">
        <w:rPr>
          <w:rStyle w:val="normaltextrun"/>
        </w:rPr>
        <w:t xml:space="preserve">fail </w:t>
      </w:r>
      <w:r w:rsidR="005E1D2F" w:rsidRPr="002A322D">
        <w:rPr>
          <w:rStyle w:val="normaltextrun"/>
        </w:rPr>
        <w:t xml:space="preserve">to provide </w:t>
      </w:r>
      <w:r w:rsidR="00177B7C" w:rsidRPr="002A322D">
        <w:rPr>
          <w:rStyle w:val="normaltextrun"/>
        </w:rPr>
        <w:t xml:space="preserve">them </w:t>
      </w:r>
      <w:r w:rsidR="005E1D2F" w:rsidRPr="002A322D">
        <w:rPr>
          <w:rStyle w:val="normaltextrun"/>
        </w:rPr>
        <w:t>with the necessaries of life</w:t>
      </w:r>
      <w:r w:rsidR="00096EB0" w:rsidRPr="002A322D">
        <w:rPr>
          <w:rStyle w:val="normaltextrun"/>
        </w:rPr>
        <w:t>. The manual</w:t>
      </w:r>
      <w:r w:rsidR="005E1D2F" w:rsidRPr="002A322D">
        <w:rPr>
          <w:rStyle w:val="normaltextrun"/>
        </w:rPr>
        <w:t xml:space="preserve"> </w:t>
      </w:r>
      <w:r w:rsidR="0042108D" w:rsidRPr="002A322D">
        <w:rPr>
          <w:rStyle w:val="normaltextrun"/>
        </w:rPr>
        <w:t>said</w:t>
      </w:r>
      <w:r w:rsidR="005E1D2F" w:rsidRPr="002A322D">
        <w:rPr>
          <w:rStyle w:val="normaltextrun"/>
        </w:rPr>
        <w:t xml:space="preserve"> </w:t>
      </w:r>
      <w:r w:rsidR="00096EB0" w:rsidRPr="002A322D">
        <w:rPr>
          <w:rStyle w:val="normaltextrun"/>
        </w:rPr>
        <w:t>that,</w:t>
      </w:r>
      <w:r w:rsidR="005E1D2F" w:rsidRPr="002A322D">
        <w:rPr>
          <w:rStyle w:val="normaltextrun"/>
        </w:rPr>
        <w:t xml:space="preserve"> generally speaking, </w:t>
      </w:r>
      <w:r w:rsidR="00531B83" w:rsidRPr="002A322D">
        <w:rPr>
          <w:rStyle w:val="normaltextrun"/>
        </w:rPr>
        <w:t>NZ P</w:t>
      </w:r>
      <w:r w:rsidR="005E1D2F" w:rsidRPr="002A322D">
        <w:rPr>
          <w:rStyle w:val="normaltextrun"/>
        </w:rPr>
        <w:t>olice should be advised in these cases.</w:t>
      </w:r>
      <w:r w:rsidR="00457DFF" w:rsidRPr="002A322D">
        <w:rPr>
          <w:rStyle w:val="FootnoteReference"/>
          <w:sz w:val="22"/>
          <w:szCs w:val="22"/>
        </w:rPr>
        <w:footnoteReference w:id="549"/>
      </w:r>
      <w:r w:rsidR="005E1D2F" w:rsidRPr="002A322D">
        <w:rPr>
          <w:rStyle w:val="normaltextrun"/>
        </w:rPr>
        <w:t xml:space="preserve"> In the 1984 manual, th</w:t>
      </w:r>
      <w:r w:rsidR="004C0AC9" w:rsidRPr="002A322D">
        <w:rPr>
          <w:rStyle w:val="normaltextrun"/>
        </w:rPr>
        <w:t>is</w:t>
      </w:r>
      <w:r w:rsidR="005E1D2F" w:rsidRPr="002A322D">
        <w:rPr>
          <w:rStyle w:val="normaltextrun"/>
        </w:rPr>
        <w:t xml:space="preserve"> wording </w:t>
      </w:r>
      <w:r w:rsidR="003A569A" w:rsidRPr="002A322D">
        <w:rPr>
          <w:rStyle w:val="normaltextrun"/>
        </w:rPr>
        <w:t xml:space="preserve">was </w:t>
      </w:r>
      <w:r w:rsidR="005E1D2F" w:rsidRPr="002A322D">
        <w:rPr>
          <w:rStyle w:val="normaltextrun"/>
        </w:rPr>
        <w:t xml:space="preserve">changed </w:t>
      </w:r>
      <w:r w:rsidR="005B1E0E" w:rsidRPr="002A322D">
        <w:rPr>
          <w:rStyle w:val="normaltextrun"/>
        </w:rPr>
        <w:t>to strengthen this direction</w:t>
      </w:r>
      <w:r w:rsidR="00573205" w:rsidRPr="002A322D">
        <w:rPr>
          <w:rStyle w:val="normaltextrun"/>
        </w:rPr>
        <w:t>,</w:t>
      </w:r>
      <w:r w:rsidR="005B1E0E" w:rsidRPr="002A322D">
        <w:rPr>
          <w:rStyle w:val="normaltextrun"/>
        </w:rPr>
        <w:t xml:space="preserve"> </w:t>
      </w:r>
      <w:r w:rsidR="005E1D2F" w:rsidRPr="002A322D">
        <w:rPr>
          <w:rStyle w:val="normaltextrun"/>
        </w:rPr>
        <w:t>from</w:t>
      </w:r>
      <w:r w:rsidR="005B109F" w:rsidRPr="002A322D">
        <w:rPr>
          <w:rStyle w:val="normaltextrun"/>
        </w:rPr>
        <w:t xml:space="preserve"> </w:t>
      </w:r>
      <w:r w:rsidR="00C26363" w:rsidRPr="002A322D">
        <w:rPr>
          <w:rStyle w:val="normaltextrun"/>
        </w:rPr>
        <w:t>saying</w:t>
      </w:r>
      <w:r w:rsidR="00354961" w:rsidRPr="002A322D">
        <w:rPr>
          <w:rStyle w:val="normaltextrun"/>
        </w:rPr>
        <w:t xml:space="preserve"> </w:t>
      </w:r>
      <w:r w:rsidR="005B109F" w:rsidRPr="002A322D">
        <w:rPr>
          <w:rStyle w:val="normaltextrun"/>
        </w:rPr>
        <w:t xml:space="preserve">“the police </w:t>
      </w:r>
      <w:r w:rsidR="005B109F" w:rsidRPr="002A322D">
        <w:rPr>
          <w:rStyle w:val="normaltextrun"/>
          <w:b/>
          <w:bCs/>
        </w:rPr>
        <w:t>should be</w:t>
      </w:r>
      <w:r w:rsidR="005B109F" w:rsidRPr="002A322D">
        <w:rPr>
          <w:rStyle w:val="normaltextrun"/>
        </w:rPr>
        <w:t xml:space="preserve"> advised” to </w:t>
      </w:r>
      <w:r w:rsidR="00C26363" w:rsidRPr="002A322D">
        <w:rPr>
          <w:rStyle w:val="normaltextrun"/>
        </w:rPr>
        <w:t xml:space="preserve">saying </w:t>
      </w:r>
      <w:r w:rsidR="005B109F" w:rsidRPr="002A322D">
        <w:rPr>
          <w:rStyle w:val="normaltextrun"/>
        </w:rPr>
        <w:t xml:space="preserve">“police </w:t>
      </w:r>
      <w:r w:rsidR="005B109F" w:rsidRPr="002A322D">
        <w:rPr>
          <w:rStyle w:val="normaltextrun"/>
          <w:b/>
          <w:bCs/>
        </w:rPr>
        <w:t>to be</w:t>
      </w:r>
      <w:r w:rsidR="005B109F" w:rsidRPr="002A322D">
        <w:rPr>
          <w:rStyle w:val="normaltextrun"/>
        </w:rPr>
        <w:t xml:space="preserve"> advised”</w:t>
      </w:r>
      <w:r w:rsidR="004C0AC9" w:rsidRPr="002A322D">
        <w:rPr>
          <w:rStyle w:val="FootnoteReference"/>
          <w:sz w:val="22"/>
          <w:szCs w:val="22"/>
        </w:rPr>
        <w:footnoteReference w:id="550"/>
      </w:r>
      <w:r w:rsidR="005B109F" w:rsidRPr="002A322D">
        <w:rPr>
          <w:rStyle w:val="normaltextrun"/>
        </w:rPr>
        <w:t>.</w:t>
      </w:r>
    </w:p>
    <w:p w14:paraId="6C89728A" w14:textId="2F712576" w:rsidR="00B421AC" w:rsidRPr="004E7D64" w:rsidRDefault="0050000C" w:rsidP="003C4F34">
      <w:pPr>
        <w:pStyle w:val="AllNumbparas"/>
        <w:numPr>
          <w:ilvl w:val="0"/>
          <w:numId w:val="6"/>
        </w:numPr>
        <w:jc w:val="left"/>
        <w:rPr>
          <w:rStyle w:val="normaltextrun"/>
          <w:rFonts w:asciiTheme="minorHAnsi" w:eastAsiaTheme="minorHAnsi" w:hAnsiTheme="minorHAnsi" w:cstheme="minorBidi"/>
          <w:lang w:val="en-NZ" w:eastAsia="en-US"/>
        </w:rPr>
      </w:pPr>
      <w:r w:rsidRPr="002A322D">
        <w:rPr>
          <w:rStyle w:val="normaltextrun"/>
        </w:rPr>
        <w:t>From 1995, an</w:t>
      </w:r>
      <w:r w:rsidR="00AC4B4D" w:rsidRPr="002A322D">
        <w:rPr>
          <w:rStyle w:val="normaltextrun"/>
        </w:rPr>
        <w:t xml:space="preserve"> amendment to the </w:t>
      </w:r>
      <w:r w:rsidR="00ED78F0" w:rsidRPr="002A322D">
        <w:rPr>
          <w:rStyle w:val="normaltextrun"/>
        </w:rPr>
        <w:t xml:space="preserve">Children, Young Persons, and their Families Act 1989 </w:t>
      </w:r>
      <w:r w:rsidR="007A319A" w:rsidRPr="002A322D">
        <w:rPr>
          <w:rStyle w:val="normaltextrun"/>
        </w:rPr>
        <w:t>placed a</w:t>
      </w:r>
      <w:r w:rsidRPr="002A322D">
        <w:rPr>
          <w:rStyle w:val="normaltextrun"/>
        </w:rPr>
        <w:t xml:space="preserve"> new </w:t>
      </w:r>
      <w:r w:rsidRPr="002A322D">
        <w:rPr>
          <w:rStyle w:val="normaltextrun"/>
          <w:color w:val="000000"/>
          <w:shd w:val="clear" w:color="auto" w:fill="FFFFFF"/>
        </w:rPr>
        <w:t>statutory</w:t>
      </w:r>
      <w:r w:rsidRPr="002A322D">
        <w:rPr>
          <w:rStyle w:val="normaltextrun"/>
        </w:rPr>
        <w:t xml:space="preserve"> duty</w:t>
      </w:r>
      <w:r w:rsidR="007A319A" w:rsidRPr="002A322D">
        <w:rPr>
          <w:rStyle w:val="normaltextrun"/>
        </w:rPr>
        <w:t xml:space="preserve"> </w:t>
      </w:r>
      <w:r w:rsidR="007A319A" w:rsidRPr="002A322D">
        <w:t>on</w:t>
      </w:r>
      <w:r w:rsidR="007A319A" w:rsidRPr="002A322D">
        <w:rPr>
          <w:rStyle w:val="normaltextrun"/>
        </w:rPr>
        <w:t xml:space="preserve"> the </w:t>
      </w:r>
      <w:r w:rsidRPr="002A322D">
        <w:rPr>
          <w:rStyle w:val="normaltextrun"/>
        </w:rPr>
        <w:t xml:space="preserve">Director-General </w:t>
      </w:r>
      <w:r w:rsidR="00B72110" w:rsidRPr="002A322D">
        <w:t>to</w:t>
      </w:r>
      <w:r w:rsidR="00B72110" w:rsidRPr="002A322D">
        <w:rPr>
          <w:rStyle w:val="normaltextrun"/>
        </w:rPr>
        <w:t xml:space="preserve"> </w:t>
      </w:r>
      <w:r w:rsidR="00BE4FC2" w:rsidRPr="002A322D">
        <w:rPr>
          <w:rStyle w:val="normaltextrun"/>
        </w:rPr>
        <w:t xml:space="preserve">“develop and implement protocols for agencies (both governmental and non-governmental) and professional </w:t>
      </w:r>
      <w:r w:rsidR="00243F54" w:rsidRPr="002A322D">
        <w:rPr>
          <w:rStyle w:val="normaltextrun"/>
        </w:rPr>
        <w:t>and occupational</w:t>
      </w:r>
      <w:r w:rsidR="00243F54" w:rsidRPr="004E7D64">
        <w:rPr>
          <w:rStyle w:val="normaltextrun"/>
        </w:rPr>
        <w:t xml:space="preserve"> groups in relation to the reporting of child abuse and monitor the effectiveness of such proto</w:t>
      </w:r>
      <w:r w:rsidR="00D700E9" w:rsidRPr="004E7D64">
        <w:rPr>
          <w:rStyle w:val="normaltextrun"/>
        </w:rPr>
        <w:t>cols”</w:t>
      </w:r>
      <w:r w:rsidRPr="004E7D64">
        <w:rPr>
          <w:rStyle w:val="normaltextrun"/>
        </w:rPr>
        <w:t>.</w:t>
      </w:r>
      <w:r w:rsidRPr="004E7D64">
        <w:rPr>
          <w:rStyle w:val="FootnoteReference"/>
        </w:rPr>
        <w:footnoteReference w:id="551"/>
      </w:r>
      <w:r w:rsidRPr="004E7D64">
        <w:rPr>
          <w:rStyle w:val="normaltextrun"/>
        </w:rPr>
        <w:t xml:space="preserve"> </w:t>
      </w:r>
    </w:p>
    <w:p w14:paraId="335F6C6C" w14:textId="1D92942E" w:rsidR="00DD3DE2" w:rsidRPr="002A322D" w:rsidRDefault="00D424E1" w:rsidP="003C4F34">
      <w:pPr>
        <w:pStyle w:val="AllNumbparas"/>
        <w:numPr>
          <w:ilvl w:val="0"/>
          <w:numId w:val="6"/>
        </w:numPr>
        <w:jc w:val="left"/>
        <w:rPr>
          <w:rStyle w:val="normaltextrun"/>
          <w:rFonts w:eastAsiaTheme="minorHAnsi"/>
          <w:lang w:val="en-NZ" w:eastAsia="en-US"/>
        </w:rPr>
      </w:pPr>
      <w:r w:rsidRPr="004E7D64">
        <w:rPr>
          <w:rStyle w:val="normaltextrun"/>
        </w:rPr>
        <w:lastRenderedPageBreak/>
        <w:t xml:space="preserve">Despite </w:t>
      </w:r>
      <w:r w:rsidR="009351D2" w:rsidRPr="004E7D64">
        <w:rPr>
          <w:rStyle w:val="normaltextrun"/>
        </w:rPr>
        <w:t>having</w:t>
      </w:r>
      <w:r w:rsidRPr="004E7D64">
        <w:rPr>
          <w:rStyle w:val="normaltextrun"/>
        </w:rPr>
        <w:t xml:space="preserve"> these</w:t>
      </w:r>
      <w:r w:rsidR="00D8250D" w:rsidRPr="004E7D64">
        <w:rPr>
          <w:rStyle w:val="normaltextrun"/>
        </w:rPr>
        <w:t xml:space="preserve"> policies in social welfare settings,</w:t>
      </w:r>
      <w:r w:rsidR="009351D2" w:rsidRPr="004E7D64">
        <w:rPr>
          <w:rStyle w:val="normaltextrun"/>
        </w:rPr>
        <w:t xml:space="preserve"> </w:t>
      </w:r>
      <w:r w:rsidR="00ED4E24" w:rsidRPr="004E7D64">
        <w:rPr>
          <w:rStyle w:val="normaltextrun"/>
        </w:rPr>
        <w:t xml:space="preserve">staff did not always follow them. </w:t>
      </w:r>
      <w:r w:rsidR="00A26517" w:rsidRPr="13A1234A">
        <w:rPr>
          <w:rStyle w:val="normaltextrun"/>
        </w:rPr>
        <w:t>Often, s</w:t>
      </w:r>
      <w:r w:rsidR="00ED4E24" w:rsidRPr="004E7D64">
        <w:rPr>
          <w:rStyle w:val="normaltextrun"/>
        </w:rPr>
        <w:t xml:space="preserve">urvivors were not believed when they disclosed abuse, and no action was taken. In other cases, sometimes social workers </w:t>
      </w:r>
      <w:r w:rsidR="005851A5" w:rsidRPr="004E7D64">
        <w:rPr>
          <w:rStyle w:val="normaltextrun"/>
        </w:rPr>
        <w:t xml:space="preserve">believed </w:t>
      </w:r>
      <w:r w:rsidR="00D957C6" w:rsidRPr="004E7D64">
        <w:rPr>
          <w:rStyle w:val="normaltextrun"/>
        </w:rPr>
        <w:t xml:space="preserve">the allegations but chose not to take it any further. </w:t>
      </w:r>
      <w:r w:rsidR="00A13779" w:rsidRPr="004E7D64">
        <w:rPr>
          <w:rStyle w:val="normaltextrun"/>
        </w:rPr>
        <w:t xml:space="preserve">Former social worker </w:t>
      </w:r>
      <w:r w:rsidR="00CD1A41" w:rsidRPr="004E7D64">
        <w:rPr>
          <w:rStyle w:val="normaltextrun"/>
        </w:rPr>
        <w:t xml:space="preserve">Marjory </w:t>
      </w:r>
      <w:r w:rsidR="009410B6">
        <w:rPr>
          <w:rStyle w:val="normaltextrun"/>
        </w:rPr>
        <w:t>v</w:t>
      </w:r>
      <w:r w:rsidR="00CD1A41" w:rsidRPr="004E7D64">
        <w:rPr>
          <w:rStyle w:val="normaltextrun"/>
        </w:rPr>
        <w:t xml:space="preserve">an </w:t>
      </w:r>
      <w:proofErr w:type="spellStart"/>
      <w:r w:rsidR="00CD1A41" w:rsidRPr="004E7D64">
        <w:rPr>
          <w:rStyle w:val="normaltextrun"/>
        </w:rPr>
        <w:t>Standuleen</w:t>
      </w:r>
      <w:proofErr w:type="spellEnd"/>
      <w:r w:rsidR="00DD0BA2" w:rsidRPr="004E7D64">
        <w:rPr>
          <w:rStyle w:val="normaltextrun"/>
        </w:rPr>
        <w:t xml:space="preserve"> said that as </w:t>
      </w:r>
      <w:r w:rsidR="00DD0BA2" w:rsidRPr="002A322D">
        <w:rPr>
          <w:rStyle w:val="normaltextrun"/>
        </w:rPr>
        <w:t xml:space="preserve">far as she was aware, </w:t>
      </w:r>
      <w:r w:rsidR="00690B51" w:rsidRPr="002A322D">
        <w:rPr>
          <w:rStyle w:val="normaltextrun"/>
        </w:rPr>
        <w:t xml:space="preserve">“nothing was done by the department in terms of </w:t>
      </w:r>
      <w:r w:rsidR="00690B51" w:rsidRPr="002A322D">
        <w:t>treating</w:t>
      </w:r>
      <w:r w:rsidR="00FD338B" w:rsidRPr="002A322D">
        <w:rPr>
          <w:rStyle w:val="normaltextrun"/>
        </w:rPr>
        <w:t xml:space="preserve"> the abuse as an offence”.</w:t>
      </w:r>
      <w:r w:rsidR="00FD338B" w:rsidRPr="002A322D">
        <w:rPr>
          <w:rStyle w:val="FootnoteReference"/>
          <w:rFonts w:cs="Arial"/>
          <w:sz w:val="22"/>
          <w:szCs w:val="22"/>
        </w:rPr>
        <w:footnoteReference w:id="552"/>
      </w:r>
      <w:r w:rsidR="00FE46B1" w:rsidRPr="002A322D">
        <w:rPr>
          <w:rStyle w:val="normaltextrun"/>
        </w:rPr>
        <w:t xml:space="preserve"> </w:t>
      </w:r>
    </w:p>
    <w:p w14:paraId="1C0F482A" w14:textId="6670B4F2" w:rsidR="00C5705A" w:rsidRPr="002A322D" w:rsidRDefault="00CA2195" w:rsidP="003C4F34">
      <w:pPr>
        <w:pStyle w:val="AllNumbparas"/>
        <w:keepLines w:val="0"/>
        <w:numPr>
          <w:ilvl w:val="0"/>
          <w:numId w:val="6"/>
        </w:numPr>
        <w:jc w:val="left"/>
        <w:rPr>
          <w:rFonts w:eastAsiaTheme="minorHAnsi"/>
          <w:lang w:val="en-NZ" w:eastAsia="en-US"/>
        </w:rPr>
      </w:pPr>
      <w:r w:rsidRPr="002A322D">
        <w:rPr>
          <w:rStyle w:val="normaltextrun"/>
        </w:rPr>
        <w:t xml:space="preserve">There were serious </w:t>
      </w:r>
      <w:r w:rsidR="000A6A94" w:rsidRPr="002A322D">
        <w:rPr>
          <w:rStyle w:val="normaltextrun"/>
        </w:rPr>
        <w:t>failures by the</w:t>
      </w:r>
      <w:r w:rsidRPr="002A322D">
        <w:rPr>
          <w:rStyle w:val="normaltextrun"/>
        </w:rPr>
        <w:t xml:space="preserve"> </w:t>
      </w:r>
      <w:r w:rsidR="0068308B" w:rsidRPr="002A322D">
        <w:rPr>
          <w:rStyle w:val="normaltextrun"/>
        </w:rPr>
        <w:t xml:space="preserve">State </w:t>
      </w:r>
      <w:r w:rsidR="00D70E70" w:rsidRPr="002A322D">
        <w:rPr>
          <w:rStyle w:val="normaltextrun"/>
        </w:rPr>
        <w:t>to in</w:t>
      </w:r>
      <w:r w:rsidR="00C72098" w:rsidRPr="002A322D">
        <w:rPr>
          <w:rStyle w:val="normaltextrun"/>
        </w:rPr>
        <w:t xml:space="preserve">ternally </w:t>
      </w:r>
      <w:r w:rsidR="00D70E70" w:rsidRPr="002A322D">
        <w:rPr>
          <w:rStyle w:val="normaltextrun"/>
        </w:rPr>
        <w:t>investigate</w:t>
      </w:r>
      <w:r w:rsidR="00906BCC" w:rsidRPr="002A322D">
        <w:rPr>
          <w:rStyle w:val="normaltextrun"/>
        </w:rPr>
        <w:t>,</w:t>
      </w:r>
      <w:r w:rsidR="00D70E70" w:rsidRPr="002A322D">
        <w:rPr>
          <w:rStyle w:val="normaltextrun"/>
        </w:rPr>
        <w:t xml:space="preserve"> and refer</w:t>
      </w:r>
      <w:r w:rsidRPr="002A322D">
        <w:rPr>
          <w:rStyle w:val="normaltextrun"/>
        </w:rPr>
        <w:t xml:space="preserve"> </w:t>
      </w:r>
      <w:r w:rsidR="00906BCC" w:rsidRPr="002A322D">
        <w:rPr>
          <w:rStyle w:val="normaltextrun"/>
        </w:rPr>
        <w:t>to NZ Police,</w:t>
      </w:r>
      <w:r w:rsidRPr="002A322D">
        <w:rPr>
          <w:rStyle w:val="normaltextrun"/>
        </w:rPr>
        <w:t xml:space="preserve"> allegations </w:t>
      </w:r>
      <w:r w:rsidR="00F73431" w:rsidRPr="002A322D">
        <w:rPr>
          <w:rStyle w:val="normaltextrun"/>
        </w:rPr>
        <w:t xml:space="preserve">of </w:t>
      </w:r>
      <w:r w:rsidR="00D70E70" w:rsidRPr="002A322D">
        <w:rPr>
          <w:rStyle w:val="normaltextrun"/>
        </w:rPr>
        <w:t>sexual</w:t>
      </w:r>
      <w:r w:rsidR="00F73431" w:rsidRPr="002A322D">
        <w:rPr>
          <w:rStyle w:val="normaltextrun"/>
        </w:rPr>
        <w:t xml:space="preserve"> abuse </w:t>
      </w:r>
      <w:r w:rsidR="0006788A" w:rsidRPr="002A322D">
        <w:rPr>
          <w:rStyle w:val="normaltextrun"/>
        </w:rPr>
        <w:t xml:space="preserve">against a foster </w:t>
      </w:r>
      <w:r w:rsidR="00263111" w:rsidRPr="002A322D">
        <w:rPr>
          <w:rStyle w:val="normaltextrun"/>
        </w:rPr>
        <w:t>parent</w:t>
      </w:r>
      <w:r w:rsidR="0006788A" w:rsidRPr="002A322D">
        <w:rPr>
          <w:rStyle w:val="normaltextrun"/>
        </w:rPr>
        <w:t xml:space="preserve"> and subsequent</w:t>
      </w:r>
      <w:r w:rsidRPr="002A322D">
        <w:rPr>
          <w:rStyle w:val="normaltextrun"/>
        </w:rPr>
        <w:t xml:space="preserve"> family home </w:t>
      </w:r>
      <w:r w:rsidR="0006788A" w:rsidRPr="002A322D">
        <w:rPr>
          <w:rStyle w:val="normaltextrun"/>
        </w:rPr>
        <w:t>caregiver who cared for</w:t>
      </w:r>
      <w:r w:rsidRPr="002A322D">
        <w:rPr>
          <w:rStyle w:val="normaltextrun"/>
        </w:rPr>
        <w:t xml:space="preserve"> </w:t>
      </w:r>
      <w:r w:rsidR="00D70E70" w:rsidRPr="002A322D">
        <w:rPr>
          <w:rStyle w:val="normaltextrun"/>
        </w:rPr>
        <w:t>at least 100</w:t>
      </w:r>
      <w:r w:rsidRPr="002A322D">
        <w:rPr>
          <w:rStyle w:val="normaltextrun"/>
        </w:rPr>
        <w:t xml:space="preserve"> children </w:t>
      </w:r>
      <w:r w:rsidR="00D70E70" w:rsidRPr="002A322D">
        <w:rPr>
          <w:rStyle w:val="normaltextrun"/>
        </w:rPr>
        <w:t>from 1978 to 1997</w:t>
      </w:r>
      <w:r w:rsidRPr="002A322D">
        <w:rPr>
          <w:rStyle w:val="normaltextrun"/>
        </w:rPr>
        <w:t>.</w:t>
      </w:r>
      <w:r w:rsidR="0006788A" w:rsidRPr="002A322D">
        <w:rPr>
          <w:rStyle w:val="FootnoteReference"/>
          <w:rFonts w:cs="Arial"/>
          <w:sz w:val="22"/>
          <w:szCs w:val="22"/>
        </w:rPr>
        <w:footnoteReference w:id="553"/>
      </w:r>
      <w:r w:rsidRPr="002A322D">
        <w:rPr>
          <w:rStyle w:val="normaltextrun"/>
        </w:rPr>
        <w:t xml:space="preserve"> </w:t>
      </w:r>
      <w:r w:rsidR="001B5D49" w:rsidRPr="002A322D">
        <w:t> </w:t>
      </w:r>
      <w:bookmarkStart w:id="1689" w:name="_Hlk168936045"/>
    </w:p>
    <w:p w14:paraId="40335AFF" w14:textId="68EB7D8B" w:rsidR="00591C96" w:rsidRPr="002A322D" w:rsidRDefault="00245D1F" w:rsidP="003C4F34">
      <w:pPr>
        <w:pStyle w:val="AllNumbparas"/>
        <w:keepLines w:val="0"/>
        <w:numPr>
          <w:ilvl w:val="0"/>
          <w:numId w:val="6"/>
        </w:numPr>
        <w:jc w:val="left"/>
        <w:rPr>
          <w:rFonts w:eastAsiaTheme="minorHAnsi"/>
          <w:lang w:val="en-NZ" w:eastAsia="en-US"/>
        </w:rPr>
      </w:pPr>
      <w:r w:rsidRPr="002A322D">
        <w:t>NZ</w:t>
      </w:r>
      <w:r w:rsidR="003950DA" w:rsidRPr="002A322D">
        <w:t xml:space="preserve"> European survivor </w:t>
      </w:r>
      <w:r w:rsidR="00025A9C" w:rsidRPr="002A322D">
        <w:t>Andrea Richmond</w:t>
      </w:r>
      <w:r w:rsidR="00E428BF" w:rsidRPr="002A322D">
        <w:t xml:space="preserve"> </w:t>
      </w:r>
      <w:bookmarkEnd w:id="1689"/>
      <w:r w:rsidR="00E428BF" w:rsidRPr="002A322D">
        <w:t xml:space="preserve">told the </w:t>
      </w:r>
      <w:r w:rsidR="003950DA" w:rsidRPr="002A322D">
        <w:t xml:space="preserve">Inquiry </w:t>
      </w:r>
      <w:r w:rsidR="00E428BF" w:rsidRPr="002A322D">
        <w:t xml:space="preserve">she was </w:t>
      </w:r>
      <w:r w:rsidR="00F4318D" w:rsidRPr="002A322D">
        <w:t>raped</w:t>
      </w:r>
      <w:r w:rsidR="00E428BF" w:rsidRPr="002A322D">
        <w:t xml:space="preserve"> by </w:t>
      </w:r>
      <w:r w:rsidR="00EE5939" w:rsidRPr="002A322D">
        <w:t xml:space="preserve">this </w:t>
      </w:r>
      <w:r w:rsidR="00E428BF" w:rsidRPr="002A322D">
        <w:t xml:space="preserve">male caregiver </w:t>
      </w:r>
      <w:r w:rsidR="00F4318D" w:rsidRPr="002A322D">
        <w:t xml:space="preserve">several times </w:t>
      </w:r>
      <w:r w:rsidR="00B66DB1" w:rsidRPr="002A322D">
        <w:t xml:space="preserve">while placed </w:t>
      </w:r>
      <w:r w:rsidR="00CA014D" w:rsidRPr="002A322D">
        <w:t xml:space="preserve">with him </w:t>
      </w:r>
      <w:r w:rsidR="00F4318D" w:rsidRPr="002A322D">
        <w:t xml:space="preserve">in </w:t>
      </w:r>
      <w:r w:rsidR="00E428BF" w:rsidRPr="002A322D">
        <w:t>1980</w:t>
      </w:r>
      <w:r w:rsidR="00B66DB1" w:rsidRPr="002A322D">
        <w:t xml:space="preserve">. </w:t>
      </w:r>
      <w:r w:rsidR="008D4B7C" w:rsidRPr="002A322D">
        <w:t xml:space="preserve">At the time she did not disclose the abuse </w:t>
      </w:r>
      <w:r w:rsidR="001221DB" w:rsidRPr="002A322D">
        <w:t xml:space="preserve">because she </w:t>
      </w:r>
      <w:r w:rsidR="008D4B7C" w:rsidRPr="002A322D">
        <w:t>did not</w:t>
      </w:r>
      <w:r w:rsidR="001221DB" w:rsidRPr="002A322D">
        <w:t xml:space="preserve"> know it was wrong</w:t>
      </w:r>
      <w:r w:rsidR="008D4B7C" w:rsidRPr="002A322D">
        <w:t>,</w:t>
      </w:r>
      <w:r w:rsidR="001221DB" w:rsidRPr="002A322D">
        <w:rPr>
          <w:rStyle w:val="FootnoteReference"/>
          <w:rFonts w:cs="Arial"/>
          <w:sz w:val="22"/>
          <w:szCs w:val="22"/>
        </w:rPr>
        <w:footnoteReference w:id="554"/>
      </w:r>
      <w:r w:rsidR="001221DB" w:rsidRPr="002A322D">
        <w:t xml:space="preserve"> </w:t>
      </w:r>
      <w:r w:rsidR="008D4B7C" w:rsidRPr="002A322D">
        <w:t>but l</w:t>
      </w:r>
      <w:r w:rsidR="001221DB" w:rsidRPr="002A322D">
        <w:t>ater in</w:t>
      </w:r>
      <w:r w:rsidR="001B5D49" w:rsidRPr="002A322D">
        <w:t xml:space="preserve"> 1988</w:t>
      </w:r>
      <w:r w:rsidR="008D4B7C" w:rsidRPr="002A322D">
        <w:t xml:space="preserve"> </w:t>
      </w:r>
      <w:r w:rsidR="008B55AD" w:rsidRPr="002A322D">
        <w:t>she advised</w:t>
      </w:r>
      <w:r w:rsidR="001B5D49" w:rsidRPr="002A322D">
        <w:t xml:space="preserve"> her social worker that she had been </w:t>
      </w:r>
      <w:r w:rsidR="00425CD8" w:rsidRPr="002A322D">
        <w:t xml:space="preserve">sexually </w:t>
      </w:r>
      <w:r w:rsidR="001B5D49" w:rsidRPr="002A322D">
        <w:t xml:space="preserve">abused by </w:t>
      </w:r>
      <w:r w:rsidR="001221DB" w:rsidRPr="002A322D">
        <w:t>this</w:t>
      </w:r>
      <w:r w:rsidR="001B5D49" w:rsidRPr="002A322D">
        <w:t xml:space="preserve"> caregiver </w:t>
      </w:r>
      <w:r w:rsidR="00BF3B9A" w:rsidRPr="002A322D">
        <w:t>when she was placed with him</w:t>
      </w:r>
      <w:r w:rsidR="008B55AD" w:rsidRPr="002A322D">
        <w:t>.</w:t>
      </w:r>
      <w:r w:rsidR="008B55AD" w:rsidRPr="002A322D">
        <w:rPr>
          <w:rStyle w:val="FootnoteReference"/>
          <w:rFonts w:cs="Arial"/>
          <w:sz w:val="22"/>
          <w:szCs w:val="22"/>
        </w:rPr>
        <w:footnoteReference w:id="555"/>
      </w:r>
      <w:r w:rsidR="001B5D49" w:rsidRPr="002A322D">
        <w:t xml:space="preserve"> </w:t>
      </w:r>
      <w:r w:rsidR="008B55AD" w:rsidRPr="002A322D">
        <w:t>This conversation</w:t>
      </w:r>
      <w:r w:rsidR="001B5D49" w:rsidRPr="002A322D">
        <w:t xml:space="preserve"> was recorded</w:t>
      </w:r>
      <w:r w:rsidR="00DA2EBC" w:rsidRPr="002A322D">
        <w:t>. H</w:t>
      </w:r>
      <w:r w:rsidR="008B55AD" w:rsidRPr="002A322D">
        <w:t>owever,</w:t>
      </w:r>
      <w:r w:rsidR="001B5D49" w:rsidRPr="002A322D">
        <w:t xml:space="preserve"> </w:t>
      </w:r>
      <w:r w:rsidR="004645F4" w:rsidRPr="002A322D">
        <w:t>it was decided that no subsequent action should be taken to investigate the complaint or refer it to</w:t>
      </w:r>
      <w:r w:rsidR="00451AD3" w:rsidRPr="002A322D">
        <w:t xml:space="preserve"> NZ P</w:t>
      </w:r>
      <w:r w:rsidR="004645F4" w:rsidRPr="002A322D">
        <w:t>olice</w:t>
      </w:r>
      <w:r w:rsidR="0068308B" w:rsidRPr="002A322D">
        <w:t>,</w:t>
      </w:r>
      <w:r w:rsidR="004645F4" w:rsidRPr="002A322D">
        <w:t xml:space="preserve"> as the foster family were not fostering at the time. </w:t>
      </w:r>
      <w:r w:rsidR="00A6572E" w:rsidRPr="002A322D">
        <w:t xml:space="preserve">The Ministry of Social Development </w:t>
      </w:r>
      <w:r w:rsidR="004645F4" w:rsidRPr="002A322D">
        <w:t xml:space="preserve">acknowledged that the failure to </w:t>
      </w:r>
      <w:r w:rsidR="00A6572E" w:rsidRPr="002A322D">
        <w:t xml:space="preserve">report this to NZ Police </w:t>
      </w:r>
      <w:r w:rsidR="004645F4" w:rsidRPr="002A322D">
        <w:t xml:space="preserve">was a serious practice </w:t>
      </w:r>
      <w:r w:rsidR="00A6572E" w:rsidRPr="002A322D">
        <w:t>failure</w:t>
      </w:r>
      <w:r w:rsidR="001B5D49" w:rsidRPr="002A322D">
        <w:t>.</w:t>
      </w:r>
      <w:r w:rsidR="0012030B" w:rsidRPr="002A322D">
        <w:rPr>
          <w:rStyle w:val="FootnoteReference"/>
          <w:rFonts w:cs="Arial"/>
          <w:sz w:val="22"/>
          <w:szCs w:val="22"/>
        </w:rPr>
        <w:footnoteReference w:id="556"/>
      </w:r>
      <w:r w:rsidR="001B5D49" w:rsidRPr="002A322D">
        <w:t xml:space="preserve"> </w:t>
      </w:r>
    </w:p>
    <w:p w14:paraId="3752E778" w14:textId="2D3C2DD1" w:rsidR="00D9122C" w:rsidRPr="002A322D" w:rsidRDefault="001B5D49" w:rsidP="003C4F34">
      <w:pPr>
        <w:pStyle w:val="AllNumbparas"/>
        <w:keepLines w:val="0"/>
        <w:numPr>
          <w:ilvl w:val="0"/>
          <w:numId w:val="6"/>
        </w:numPr>
        <w:jc w:val="left"/>
        <w:rPr>
          <w:rStyle w:val="normaltextrun"/>
          <w:rFonts w:eastAsiaTheme="minorHAnsi"/>
          <w:lang w:val="en-NZ" w:eastAsia="en-US"/>
        </w:rPr>
      </w:pPr>
      <w:r w:rsidRPr="002A322D">
        <w:t xml:space="preserve">The caregivers continued to </w:t>
      </w:r>
      <w:r w:rsidR="00BE5EFE" w:rsidRPr="002A322D">
        <w:t xml:space="preserve">foster children </w:t>
      </w:r>
      <w:r w:rsidR="00F96B09" w:rsidRPr="002A322D">
        <w:t>until 1992</w:t>
      </w:r>
      <w:r w:rsidR="005E2287" w:rsidRPr="002A322D">
        <w:t>,</w:t>
      </w:r>
      <w:r w:rsidR="00F96B09" w:rsidRPr="002A322D">
        <w:t xml:space="preserve"> when they</w:t>
      </w:r>
      <w:r w:rsidR="00BE5EFE" w:rsidRPr="002A322D">
        <w:t xml:space="preserve"> </w:t>
      </w:r>
      <w:r w:rsidR="00F96B09" w:rsidRPr="002A322D">
        <w:t>were</w:t>
      </w:r>
      <w:r w:rsidR="00BE5EFE" w:rsidRPr="002A322D">
        <w:t xml:space="preserve"> appointed caregivers</w:t>
      </w:r>
      <w:r w:rsidRPr="002A322D">
        <w:t xml:space="preserve"> </w:t>
      </w:r>
      <w:r w:rsidR="00BE5EFE" w:rsidRPr="002A322D">
        <w:t>of</w:t>
      </w:r>
      <w:r w:rsidRPr="002A322D">
        <w:t xml:space="preserve"> </w:t>
      </w:r>
      <w:r w:rsidR="00BE5EFE" w:rsidRPr="002A322D">
        <w:t>a</w:t>
      </w:r>
      <w:r w:rsidRPr="002A322D">
        <w:t xml:space="preserve"> family home</w:t>
      </w:r>
      <w:r w:rsidR="00B35CCF" w:rsidRPr="002A322D">
        <w:t xml:space="preserve"> until 1997. Over this time</w:t>
      </w:r>
      <w:r w:rsidRPr="002A322D">
        <w:t xml:space="preserve"> multiple other girls were sexually abused.</w:t>
      </w:r>
      <w:r w:rsidR="00095F50" w:rsidRPr="002A322D">
        <w:rPr>
          <w:rStyle w:val="FootnoteReference"/>
          <w:rFonts w:cs="Arial"/>
          <w:sz w:val="22"/>
          <w:szCs w:val="22"/>
        </w:rPr>
        <w:footnoteReference w:id="557"/>
      </w:r>
      <w:r w:rsidRPr="002A322D">
        <w:t xml:space="preserve"> </w:t>
      </w:r>
      <w:r w:rsidR="00E81B77" w:rsidRPr="002A322D">
        <w:t>At least one</w:t>
      </w:r>
      <w:r w:rsidR="001B36B5" w:rsidRPr="002A322D">
        <w:t xml:space="preserve"> of these girls also reported the abuse </w:t>
      </w:r>
      <w:r w:rsidR="00C44760" w:rsidRPr="002A322D">
        <w:t xml:space="preserve">to </w:t>
      </w:r>
      <w:r w:rsidR="00E81B77" w:rsidRPr="002A322D">
        <w:t>her</w:t>
      </w:r>
      <w:r w:rsidR="00C44760" w:rsidRPr="002A322D">
        <w:t xml:space="preserve"> social workers</w:t>
      </w:r>
      <w:r w:rsidR="006043D4" w:rsidRPr="002A322D">
        <w:t xml:space="preserve"> </w:t>
      </w:r>
      <w:r w:rsidR="00E81B77" w:rsidRPr="002A322D">
        <w:t>at the time</w:t>
      </w:r>
      <w:r w:rsidR="006043D4" w:rsidRPr="002A322D">
        <w:t xml:space="preserve"> but </w:t>
      </w:r>
      <w:r w:rsidR="00E81B77" w:rsidRPr="002A322D">
        <w:t>was</w:t>
      </w:r>
      <w:r w:rsidR="006043D4" w:rsidRPr="002A322D">
        <w:t xml:space="preserve"> not believed.</w:t>
      </w:r>
      <w:r w:rsidR="006043D4" w:rsidRPr="002A322D">
        <w:rPr>
          <w:rStyle w:val="FootnoteReference"/>
          <w:rFonts w:cs="Arial"/>
          <w:sz w:val="22"/>
          <w:szCs w:val="22"/>
        </w:rPr>
        <w:footnoteReference w:id="558"/>
      </w:r>
      <w:r w:rsidR="006043D4" w:rsidRPr="002A322D">
        <w:t xml:space="preserve"> </w:t>
      </w:r>
      <w:r w:rsidRPr="002A322D">
        <w:t xml:space="preserve">In 1997, the caregivers were investigated for </w:t>
      </w:r>
      <w:r w:rsidR="00D0636B" w:rsidRPr="002A322D">
        <w:t xml:space="preserve">serious </w:t>
      </w:r>
      <w:r w:rsidR="00715351" w:rsidRPr="002A322D">
        <w:t xml:space="preserve">allegations </w:t>
      </w:r>
      <w:r w:rsidR="00D0636B" w:rsidRPr="002A322D">
        <w:t xml:space="preserve">of </w:t>
      </w:r>
      <w:r w:rsidRPr="002A322D">
        <w:t>neglect</w:t>
      </w:r>
      <w:r w:rsidR="002D2650" w:rsidRPr="002A322D">
        <w:t>,</w:t>
      </w:r>
      <w:r w:rsidRPr="002A322D">
        <w:t xml:space="preserve"> and following the investigation they voluntary resigned</w:t>
      </w:r>
      <w:r w:rsidR="00070649" w:rsidRPr="002A322D">
        <w:t xml:space="preserve"> with no consequences</w:t>
      </w:r>
      <w:r w:rsidRPr="002A322D">
        <w:t xml:space="preserve">. The male caregiver </w:t>
      </w:r>
      <w:r w:rsidR="006438A0" w:rsidRPr="002A322D">
        <w:t>continued</w:t>
      </w:r>
      <w:r w:rsidRPr="002A322D">
        <w:t xml:space="preserve"> to sexually abuse </w:t>
      </w:r>
      <w:r w:rsidR="006438A0" w:rsidRPr="002A322D">
        <w:t>girls</w:t>
      </w:r>
      <w:r w:rsidR="00A6572E" w:rsidRPr="002A322D">
        <w:t>,</w:t>
      </w:r>
      <w:r w:rsidR="006438A0" w:rsidRPr="002A322D">
        <w:t xml:space="preserve"> including</w:t>
      </w:r>
      <w:r w:rsidRPr="002A322D">
        <w:t xml:space="preserve"> </w:t>
      </w:r>
      <w:r w:rsidR="00282806" w:rsidRPr="002A322D">
        <w:t xml:space="preserve">his adopted daughter and </w:t>
      </w:r>
      <w:proofErr w:type="spellStart"/>
      <w:r w:rsidR="00282806" w:rsidRPr="002A322D">
        <w:t>grandaughter</w:t>
      </w:r>
      <w:proofErr w:type="spellEnd"/>
      <w:r w:rsidR="006438A0" w:rsidRPr="002A322D">
        <w:t>,</w:t>
      </w:r>
      <w:r w:rsidRPr="002A322D">
        <w:t xml:space="preserve"> before being later convicted </w:t>
      </w:r>
      <w:r w:rsidR="00A6572E" w:rsidRPr="002A322D">
        <w:t xml:space="preserve">of </w:t>
      </w:r>
      <w:r w:rsidRPr="002A322D">
        <w:t>sexual offending.</w:t>
      </w:r>
      <w:r w:rsidR="00AC1A97" w:rsidRPr="002A322D">
        <w:rPr>
          <w:rStyle w:val="FootnoteReference"/>
          <w:rFonts w:cs="Arial"/>
          <w:sz w:val="22"/>
          <w:szCs w:val="22"/>
        </w:rPr>
        <w:footnoteReference w:id="559"/>
      </w:r>
    </w:p>
    <w:p w14:paraId="0799E5DF" w14:textId="331620B9" w:rsidR="00BA527F" w:rsidRPr="004E7D64" w:rsidRDefault="00816000" w:rsidP="003C4F34">
      <w:pPr>
        <w:pStyle w:val="AllNumbparas"/>
        <w:numPr>
          <w:ilvl w:val="0"/>
          <w:numId w:val="6"/>
        </w:numPr>
        <w:jc w:val="left"/>
        <w:rPr>
          <w:rStyle w:val="normaltextrun"/>
          <w:rFonts w:asciiTheme="minorHAnsi" w:eastAsiaTheme="minorHAnsi" w:hAnsiTheme="minorHAnsi" w:cstheme="minorBidi"/>
          <w:lang w:val="en-NZ" w:eastAsia="en-US"/>
        </w:rPr>
      </w:pPr>
      <w:r w:rsidRPr="002A322D">
        <w:rPr>
          <w:rStyle w:val="normaltextrun"/>
        </w:rPr>
        <w:t xml:space="preserve">A former </w:t>
      </w:r>
      <w:r w:rsidR="00D415A1" w:rsidRPr="002A322D">
        <w:rPr>
          <w:rStyle w:val="normaltextrun"/>
        </w:rPr>
        <w:t>principal</w:t>
      </w:r>
      <w:r w:rsidR="00D415A1">
        <w:rPr>
          <w:rStyle w:val="normaltextrun"/>
        </w:rPr>
        <w:t xml:space="preserve"> of </w:t>
      </w:r>
      <w:proofErr w:type="spellStart"/>
      <w:r w:rsidRPr="004E7D64">
        <w:rPr>
          <w:rStyle w:val="normaltextrun"/>
        </w:rPr>
        <w:t>Epuni</w:t>
      </w:r>
      <w:proofErr w:type="spellEnd"/>
      <w:r w:rsidR="00D415A1">
        <w:rPr>
          <w:rStyle w:val="normaltextrun"/>
        </w:rPr>
        <w:t xml:space="preserve"> Boys’ Home</w:t>
      </w:r>
      <w:r w:rsidRPr="004E7D64">
        <w:rPr>
          <w:rStyle w:val="normaltextrun"/>
        </w:rPr>
        <w:t xml:space="preserve"> </w:t>
      </w:r>
      <w:r w:rsidR="00D415A1">
        <w:rPr>
          <w:rStyle w:val="normaltextrun"/>
        </w:rPr>
        <w:t xml:space="preserve">in </w:t>
      </w:r>
      <w:r w:rsidR="00931029" w:rsidRPr="00931029">
        <w:rPr>
          <w:rStyle w:val="normaltextrun"/>
        </w:rPr>
        <w:t xml:space="preserve">Te Awa </w:t>
      </w:r>
      <w:proofErr w:type="spellStart"/>
      <w:r w:rsidR="00931029" w:rsidRPr="00931029">
        <w:rPr>
          <w:rStyle w:val="normaltextrun"/>
        </w:rPr>
        <w:t>Kairangi</w:t>
      </w:r>
      <w:proofErr w:type="spellEnd"/>
      <w:r w:rsidR="00931029" w:rsidRPr="00931029">
        <w:rPr>
          <w:rStyle w:val="normaltextrun"/>
        </w:rPr>
        <w:t xml:space="preserve"> ki Tai Lower Hutt </w:t>
      </w:r>
      <w:r w:rsidR="00532928" w:rsidRPr="004E7D64">
        <w:rPr>
          <w:rStyle w:val="normaltextrun"/>
        </w:rPr>
        <w:t xml:space="preserve">said that </w:t>
      </w:r>
      <w:r w:rsidR="00CA408C" w:rsidRPr="004E7D64">
        <w:rPr>
          <w:rStyle w:val="normaltextrun"/>
        </w:rPr>
        <w:t>when he found out about a night supervisor sexually abusing a boy</w:t>
      </w:r>
      <w:r w:rsidR="00532928" w:rsidRPr="004E7D64">
        <w:rPr>
          <w:rStyle w:val="normaltextrun"/>
        </w:rPr>
        <w:t xml:space="preserve"> </w:t>
      </w:r>
      <w:r w:rsidR="004D2BA4" w:rsidRPr="004E7D64">
        <w:rPr>
          <w:rStyle w:val="normaltextrun"/>
        </w:rPr>
        <w:t xml:space="preserve">in the early 1970s, </w:t>
      </w:r>
      <w:r w:rsidR="005F6B71" w:rsidRPr="004E7D64">
        <w:rPr>
          <w:rStyle w:val="normaltextrun"/>
        </w:rPr>
        <w:t xml:space="preserve">he immediately </w:t>
      </w:r>
      <w:r w:rsidR="00931029">
        <w:rPr>
          <w:rStyle w:val="normaltextrun"/>
        </w:rPr>
        <w:t>dismissed</w:t>
      </w:r>
      <w:r w:rsidR="00931029" w:rsidRPr="004E7D64">
        <w:rPr>
          <w:rStyle w:val="normaltextrun"/>
        </w:rPr>
        <w:t xml:space="preserve"> </w:t>
      </w:r>
      <w:r w:rsidR="005F6B71" w:rsidRPr="004E7D64">
        <w:rPr>
          <w:rStyle w:val="normaltextrun"/>
        </w:rPr>
        <w:t>the night supervisor</w:t>
      </w:r>
      <w:r w:rsidR="00AD4A51">
        <w:rPr>
          <w:rStyle w:val="normaltextrun"/>
        </w:rPr>
        <w:t>. However</w:t>
      </w:r>
      <w:r w:rsidR="00C24C20">
        <w:rPr>
          <w:rStyle w:val="normaltextrun"/>
        </w:rPr>
        <w:t>,</w:t>
      </w:r>
      <w:r w:rsidR="005F6B71" w:rsidRPr="004E7D64">
        <w:rPr>
          <w:rStyle w:val="normaltextrun"/>
        </w:rPr>
        <w:t xml:space="preserve"> </w:t>
      </w:r>
      <w:r w:rsidR="00532928" w:rsidRPr="004E7D64">
        <w:rPr>
          <w:rStyle w:val="normaltextrun"/>
        </w:rPr>
        <w:t xml:space="preserve">he did not report </w:t>
      </w:r>
      <w:r w:rsidR="004D2BA4" w:rsidRPr="004E7D64">
        <w:rPr>
          <w:rStyle w:val="normaltextrun"/>
        </w:rPr>
        <w:t xml:space="preserve">it to </w:t>
      </w:r>
      <w:r w:rsidR="00451AD3">
        <w:rPr>
          <w:rStyle w:val="normaltextrun"/>
        </w:rPr>
        <w:t xml:space="preserve">NZ </w:t>
      </w:r>
      <w:r w:rsidR="004D2BA4" w:rsidRPr="004E7D64">
        <w:rPr>
          <w:rStyle w:val="normaltextrun"/>
        </w:rPr>
        <w:t>Police</w:t>
      </w:r>
      <w:r w:rsidR="00A657D3" w:rsidRPr="004E7D64">
        <w:rPr>
          <w:rStyle w:val="normaltextrun"/>
        </w:rPr>
        <w:t xml:space="preserve"> </w:t>
      </w:r>
      <w:r w:rsidR="00955569" w:rsidRPr="004E7D64">
        <w:rPr>
          <w:rStyle w:val="normaltextrun"/>
        </w:rPr>
        <w:t>because there were no other witnesses</w:t>
      </w:r>
      <w:r w:rsidR="00F6482C" w:rsidRPr="004E7D64">
        <w:rPr>
          <w:rStyle w:val="normaltextrun"/>
        </w:rPr>
        <w:t>,</w:t>
      </w:r>
      <w:r w:rsidR="00955569" w:rsidRPr="004E7D64">
        <w:rPr>
          <w:rStyle w:val="normaltextrun"/>
        </w:rPr>
        <w:t xml:space="preserve"> despite the staff member not denying the allegation and him finding the </w:t>
      </w:r>
      <w:r w:rsidR="00931029">
        <w:rPr>
          <w:rStyle w:val="normaltextrun"/>
        </w:rPr>
        <w:t>survivor</w:t>
      </w:r>
      <w:r w:rsidR="00931029" w:rsidRPr="004E7D64">
        <w:rPr>
          <w:rStyle w:val="normaltextrun"/>
        </w:rPr>
        <w:t xml:space="preserve"> </w:t>
      </w:r>
      <w:r w:rsidR="00955569" w:rsidRPr="004E7D64">
        <w:rPr>
          <w:rStyle w:val="normaltextrun"/>
        </w:rPr>
        <w:t>“very truthful</w:t>
      </w:r>
      <w:r w:rsidR="00931029">
        <w:rPr>
          <w:rStyle w:val="normaltextrun"/>
        </w:rPr>
        <w:t>”</w:t>
      </w:r>
      <w:r w:rsidR="00161373" w:rsidRPr="004E7D64">
        <w:rPr>
          <w:rStyle w:val="normaltextrun"/>
        </w:rPr>
        <w:t>.</w:t>
      </w:r>
      <w:r w:rsidR="009C2511" w:rsidRPr="004E7D64">
        <w:rPr>
          <w:rStyle w:val="FootnoteReference"/>
        </w:rPr>
        <w:footnoteReference w:id="560"/>
      </w:r>
      <w:r w:rsidR="00F6482C" w:rsidRPr="004E7D64">
        <w:rPr>
          <w:rStyle w:val="normaltextrun"/>
        </w:rPr>
        <w:t xml:space="preserve"> </w:t>
      </w:r>
    </w:p>
    <w:p w14:paraId="128CA141" w14:textId="3D02B49F" w:rsidR="00E03CA6" w:rsidRPr="004E7D64" w:rsidRDefault="00F6482C"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 xml:space="preserve">In 1983, a social worker </w:t>
      </w:r>
      <w:r w:rsidR="00D271F6" w:rsidRPr="004E7D64">
        <w:rPr>
          <w:rStyle w:val="normaltextrun"/>
        </w:rPr>
        <w:t>wrote a letter to another office, stating</w:t>
      </w:r>
      <w:r w:rsidRPr="004E7D64">
        <w:rPr>
          <w:rStyle w:val="normaltextrun"/>
        </w:rPr>
        <w:t xml:space="preserve"> that </w:t>
      </w:r>
      <w:r w:rsidR="00E301A9" w:rsidRPr="004E7D64">
        <w:rPr>
          <w:rStyle w:val="normaltextrun"/>
        </w:rPr>
        <w:t xml:space="preserve">a foster girl </w:t>
      </w:r>
      <w:r w:rsidR="00D271F6" w:rsidRPr="004E7D64">
        <w:rPr>
          <w:rStyle w:val="normaltextrun"/>
        </w:rPr>
        <w:t xml:space="preserve">in their area </w:t>
      </w:r>
      <w:r w:rsidR="00E301A9" w:rsidRPr="004E7D64">
        <w:rPr>
          <w:rStyle w:val="normaltextrun"/>
        </w:rPr>
        <w:t>had complained of repeated abuse from her foster father</w:t>
      </w:r>
      <w:r w:rsidR="00D271F6" w:rsidRPr="004E7D64">
        <w:rPr>
          <w:rStyle w:val="normaltextrun"/>
        </w:rPr>
        <w:t>. T</w:t>
      </w:r>
      <w:r w:rsidR="00F74000" w:rsidRPr="004E7D64">
        <w:rPr>
          <w:rStyle w:val="normaltextrun"/>
        </w:rPr>
        <w:t>he social worker said that while she was “aware of no reason to doubt her word” there was “no intention by this office to take the situation any further</w:t>
      </w:r>
      <w:r w:rsidR="00736C75" w:rsidRPr="004E7D64">
        <w:rPr>
          <w:rStyle w:val="normaltextrun"/>
        </w:rPr>
        <w:t xml:space="preserve"> than to notify [the Assistant Director]</w:t>
      </w:r>
      <w:r w:rsidR="005F3B0F">
        <w:rPr>
          <w:rStyle w:val="normaltextrun"/>
        </w:rPr>
        <w:t>”</w:t>
      </w:r>
      <w:r w:rsidR="00161373" w:rsidRPr="004E7D64">
        <w:rPr>
          <w:rStyle w:val="normaltextrun"/>
        </w:rPr>
        <w:t>.</w:t>
      </w:r>
      <w:r w:rsidR="00D271F6" w:rsidRPr="004E7D64">
        <w:rPr>
          <w:rStyle w:val="FootnoteReference"/>
        </w:rPr>
        <w:footnoteReference w:id="561"/>
      </w:r>
    </w:p>
    <w:p w14:paraId="4F343910" w14:textId="78B6691D" w:rsidR="0D15AABB" w:rsidRDefault="5179EE4C" w:rsidP="788CE285">
      <w:pPr>
        <w:pStyle w:val="Heading3"/>
      </w:pPr>
      <w:bookmarkStart w:id="1690" w:name="_Toc170192113"/>
      <w:r>
        <w:t xml:space="preserve">Kīhai </w:t>
      </w:r>
      <w:proofErr w:type="spellStart"/>
      <w:r>
        <w:t>i</w:t>
      </w:r>
      <w:proofErr w:type="spellEnd"/>
      <w:r>
        <w:t xml:space="preserve"> </w:t>
      </w:r>
      <w:proofErr w:type="spellStart"/>
      <w:r>
        <w:t>whāki</w:t>
      </w:r>
      <w:proofErr w:type="spellEnd"/>
      <w:r>
        <w:t xml:space="preserve"> </w:t>
      </w:r>
      <w:proofErr w:type="spellStart"/>
      <w:r>
        <w:t>kōamuamu</w:t>
      </w:r>
      <w:proofErr w:type="spellEnd"/>
      <w:r>
        <w:t xml:space="preserve"> </w:t>
      </w:r>
      <w:proofErr w:type="spellStart"/>
      <w:r>
        <w:t>i</w:t>
      </w:r>
      <w:proofErr w:type="spellEnd"/>
      <w:r>
        <w:t xml:space="preserve"> n</w:t>
      </w:r>
      <w:r w:rsidR="0D15AABB">
        <w:t xml:space="preserve">gā </w:t>
      </w:r>
      <w:proofErr w:type="spellStart"/>
      <w:r w:rsidR="0D15AABB">
        <w:t>takinga</w:t>
      </w:r>
      <w:proofErr w:type="spellEnd"/>
      <w:r w:rsidR="0D15AABB">
        <w:t xml:space="preserve"> mātauranga</w:t>
      </w:r>
      <w:bookmarkEnd w:id="1690"/>
    </w:p>
    <w:p w14:paraId="1C2C47CD" w14:textId="60F32117" w:rsidR="00BA527F" w:rsidRPr="00174CEB" w:rsidRDefault="00161A9D" w:rsidP="00174CEB">
      <w:pPr>
        <w:pStyle w:val="Heading3"/>
      </w:pPr>
      <w:bookmarkStart w:id="1691" w:name="_Toc170192114"/>
      <w:r>
        <w:t>Failure to report complaints in e</w:t>
      </w:r>
      <w:r w:rsidR="00BA527F" w:rsidRPr="00174CEB">
        <w:t>ducation settings</w:t>
      </w:r>
      <w:bookmarkEnd w:id="1691"/>
    </w:p>
    <w:p w14:paraId="28429E20" w14:textId="3DA0A3A1" w:rsidR="00E05035" w:rsidRPr="00FC7DD6" w:rsidRDefault="00ED6EF3" w:rsidP="003C4F34">
      <w:pPr>
        <w:pStyle w:val="AllNumbparas"/>
        <w:numPr>
          <w:ilvl w:val="0"/>
          <w:numId w:val="6"/>
        </w:numPr>
        <w:jc w:val="left"/>
        <w:rPr>
          <w:rStyle w:val="normaltextrun"/>
          <w:rFonts w:eastAsia="Arial"/>
          <w:color w:val="385623" w:themeColor="accent6" w:themeShade="80"/>
          <w:lang w:val="en-NZ"/>
        </w:rPr>
      </w:pPr>
      <w:r w:rsidRPr="13A1234A">
        <w:rPr>
          <w:rStyle w:val="normaltextrun"/>
        </w:rPr>
        <w:t xml:space="preserve">As discussed above, there were no </w:t>
      </w:r>
      <w:r w:rsidR="0073278C" w:rsidRPr="13A1234A">
        <w:rPr>
          <w:rStyle w:val="normaltextrun"/>
        </w:rPr>
        <w:t xml:space="preserve">national complaints policies </w:t>
      </w:r>
      <w:r w:rsidR="007676CC" w:rsidRPr="13A1234A">
        <w:rPr>
          <w:rStyle w:val="normaltextrun"/>
        </w:rPr>
        <w:t>during the Inquiry period</w:t>
      </w:r>
      <w:r w:rsidR="00617550" w:rsidRPr="13A1234A">
        <w:rPr>
          <w:rStyle w:val="normaltextrun"/>
        </w:rPr>
        <w:t xml:space="preserve"> for </w:t>
      </w:r>
      <w:r w:rsidR="00617550" w:rsidRPr="00FC7DD6">
        <w:rPr>
          <w:rStyle w:val="normaltextrun"/>
        </w:rPr>
        <w:t>education settings</w:t>
      </w:r>
      <w:r w:rsidR="007676CC" w:rsidRPr="00FC7DD6">
        <w:rPr>
          <w:rStyle w:val="normaltextrun"/>
        </w:rPr>
        <w:t xml:space="preserve">, </w:t>
      </w:r>
      <w:r w:rsidR="005F3B0F" w:rsidRPr="00FC7DD6">
        <w:rPr>
          <w:rStyle w:val="normaltextrun"/>
        </w:rPr>
        <w:t>including special schools for Deaf students. I</w:t>
      </w:r>
      <w:r w:rsidR="007676CC" w:rsidRPr="00FC7DD6">
        <w:rPr>
          <w:rStyle w:val="normaltextrun"/>
        </w:rPr>
        <w:t xml:space="preserve">t was up to individual schools </w:t>
      </w:r>
      <w:r w:rsidR="00777956" w:rsidRPr="00FC7DD6">
        <w:rPr>
          <w:rStyle w:val="normaltextrun"/>
        </w:rPr>
        <w:t xml:space="preserve">whether </w:t>
      </w:r>
      <w:r w:rsidR="00AF2AE9" w:rsidRPr="00FC7DD6">
        <w:rPr>
          <w:rStyle w:val="normaltextrun"/>
        </w:rPr>
        <w:t>they</w:t>
      </w:r>
      <w:r w:rsidR="00777956" w:rsidRPr="00FC7DD6">
        <w:rPr>
          <w:rStyle w:val="normaltextrun"/>
        </w:rPr>
        <w:t xml:space="preserve"> developed</w:t>
      </w:r>
      <w:r w:rsidR="007676CC" w:rsidRPr="00FC7DD6">
        <w:rPr>
          <w:rStyle w:val="normaltextrun"/>
        </w:rPr>
        <w:t xml:space="preserve"> </w:t>
      </w:r>
      <w:r w:rsidR="00AF2AE9" w:rsidRPr="00FC7DD6">
        <w:rPr>
          <w:rStyle w:val="normaltextrun"/>
        </w:rPr>
        <w:t>their</w:t>
      </w:r>
      <w:r w:rsidR="007676CC" w:rsidRPr="00FC7DD6">
        <w:rPr>
          <w:rStyle w:val="normaltextrun"/>
        </w:rPr>
        <w:t xml:space="preserve"> own policies</w:t>
      </w:r>
      <w:r w:rsidR="00AF2AE9" w:rsidRPr="00FC7DD6">
        <w:rPr>
          <w:rStyle w:val="normaltextrun"/>
        </w:rPr>
        <w:t xml:space="preserve"> or not</w:t>
      </w:r>
      <w:r w:rsidR="00777956" w:rsidRPr="00FC7DD6">
        <w:rPr>
          <w:rStyle w:val="normaltextrun"/>
        </w:rPr>
        <w:t>.</w:t>
      </w:r>
      <w:r w:rsidRPr="00FC7DD6">
        <w:rPr>
          <w:rStyle w:val="normaltextrun"/>
        </w:rPr>
        <w:t xml:space="preserve"> </w:t>
      </w:r>
    </w:p>
    <w:p w14:paraId="42FF3581" w14:textId="3BFDF02E" w:rsidR="005F3B0F" w:rsidRPr="00FC7DD6" w:rsidRDefault="003950DA" w:rsidP="003C4F34">
      <w:pPr>
        <w:pStyle w:val="AllNumbparas"/>
        <w:numPr>
          <w:ilvl w:val="0"/>
          <w:numId w:val="6"/>
        </w:numPr>
        <w:jc w:val="left"/>
      </w:pPr>
      <w:r w:rsidRPr="00FC7DD6">
        <w:rPr>
          <w:rStyle w:val="normaltextrun"/>
        </w:rPr>
        <w:t>The Inquiry</w:t>
      </w:r>
      <w:r w:rsidR="009148F5" w:rsidRPr="00FC7DD6">
        <w:rPr>
          <w:rStyle w:val="normaltextrun"/>
        </w:rPr>
        <w:t xml:space="preserve"> did not locate any </w:t>
      </w:r>
      <w:r w:rsidR="00473E94" w:rsidRPr="00FC7DD6">
        <w:rPr>
          <w:rStyle w:val="normaltextrun"/>
        </w:rPr>
        <w:t>policies</w:t>
      </w:r>
      <w:r w:rsidR="00EC2B77" w:rsidRPr="00FC7DD6">
        <w:rPr>
          <w:rStyle w:val="normaltextrun"/>
        </w:rPr>
        <w:t xml:space="preserve"> from the Inquiry period</w:t>
      </w:r>
      <w:r w:rsidR="00473E94" w:rsidRPr="00FC7DD6">
        <w:rPr>
          <w:rStyle w:val="normaltextrun"/>
        </w:rPr>
        <w:t xml:space="preserve"> on referring complaints of abuse in education settings to </w:t>
      </w:r>
      <w:r w:rsidR="007435A6" w:rsidRPr="00FC7DD6">
        <w:rPr>
          <w:rStyle w:val="normaltextrun"/>
        </w:rPr>
        <w:t>NZ P</w:t>
      </w:r>
      <w:r w:rsidR="00473E94" w:rsidRPr="00FC7DD6">
        <w:rPr>
          <w:rStyle w:val="normaltextrun"/>
        </w:rPr>
        <w:t xml:space="preserve">olice. </w:t>
      </w:r>
      <w:bookmarkStart w:id="1692" w:name="_Hlk168935979"/>
      <w:r w:rsidR="00D55F36" w:rsidRPr="00FC7DD6">
        <w:rPr>
          <w:lang w:val="en-NZ"/>
        </w:rPr>
        <w:t>NZ</w:t>
      </w:r>
      <w:r w:rsidR="005F3B0F" w:rsidRPr="00FC7DD6">
        <w:rPr>
          <w:lang w:val="en-NZ"/>
        </w:rPr>
        <w:t xml:space="preserve"> European survivor Mr JS</w:t>
      </w:r>
      <w:bookmarkEnd w:id="1692"/>
      <w:r w:rsidR="005F3B0F" w:rsidRPr="00FC7DD6">
        <w:rPr>
          <w:lang w:val="en-NZ"/>
        </w:rPr>
        <w:t xml:space="preserve">, who attended Van Asch College in </w:t>
      </w:r>
      <w:proofErr w:type="spellStart"/>
      <w:r w:rsidR="005F3B0F" w:rsidRPr="00FC7DD6">
        <w:rPr>
          <w:lang w:val="en-NZ"/>
        </w:rPr>
        <w:t>Ōtautahi</w:t>
      </w:r>
      <w:proofErr w:type="spellEnd"/>
      <w:r w:rsidR="005F3B0F" w:rsidRPr="00FC7DD6">
        <w:rPr>
          <w:lang w:val="en-NZ"/>
        </w:rPr>
        <w:t xml:space="preserve"> Christchurch</w:t>
      </w:r>
      <w:r w:rsidR="00FD52D8" w:rsidRPr="00FC7DD6">
        <w:rPr>
          <w:lang w:val="en-NZ"/>
        </w:rPr>
        <w:t>,</w:t>
      </w:r>
      <w:r w:rsidR="005F3B0F" w:rsidRPr="00FC7DD6">
        <w:rPr>
          <w:lang w:val="en-NZ"/>
        </w:rPr>
        <w:t xml:space="preserve"> told the Inquiry he could not believe that an incident of him being stabbed and needing several stitches in about 1982 was not reported to NZ Police.</w:t>
      </w:r>
      <w:r w:rsidR="005F3B0F" w:rsidRPr="00FC7DD6">
        <w:rPr>
          <w:rStyle w:val="FootnoteReference"/>
          <w:sz w:val="22"/>
          <w:szCs w:val="22"/>
          <w:lang w:val="en-NZ"/>
        </w:rPr>
        <w:footnoteReference w:id="562"/>
      </w:r>
    </w:p>
    <w:p w14:paraId="1D10CA7E" w14:textId="510B8BCE" w:rsidR="00263AE0" w:rsidRPr="004E7D64" w:rsidRDefault="004064FA" w:rsidP="003C4F34">
      <w:pPr>
        <w:pStyle w:val="AllNumbparas"/>
        <w:numPr>
          <w:ilvl w:val="0"/>
          <w:numId w:val="6"/>
        </w:numPr>
        <w:jc w:val="left"/>
        <w:rPr>
          <w:rStyle w:val="normaltextrun"/>
          <w:rFonts w:asciiTheme="minorHAnsi" w:eastAsiaTheme="minorHAnsi" w:hAnsiTheme="minorHAnsi" w:cstheme="minorBidi"/>
          <w:lang w:val="en-NZ" w:eastAsia="en-US"/>
        </w:rPr>
      </w:pPr>
      <w:r w:rsidRPr="00FC7DD6">
        <w:rPr>
          <w:rStyle w:val="normaltextrun"/>
        </w:rPr>
        <w:t xml:space="preserve">The Ministry of Education now </w:t>
      </w:r>
      <w:r w:rsidR="005E62CC" w:rsidRPr="00FC7DD6">
        <w:rPr>
          <w:rStyle w:val="normaltextrun"/>
        </w:rPr>
        <w:t xml:space="preserve">places a responsibility </w:t>
      </w:r>
      <w:r w:rsidR="009F1B08" w:rsidRPr="00FC7DD6">
        <w:rPr>
          <w:rStyle w:val="normaltextrun"/>
        </w:rPr>
        <w:t>on</w:t>
      </w:r>
      <w:r w:rsidR="005E62CC" w:rsidRPr="00FC7DD6">
        <w:rPr>
          <w:rStyle w:val="normaltextrun"/>
        </w:rPr>
        <w:t xml:space="preserve"> schools to r</w:t>
      </w:r>
      <w:r w:rsidR="006B0068" w:rsidRPr="00FC7DD6">
        <w:rPr>
          <w:rStyle w:val="normaltextrun"/>
        </w:rPr>
        <w:t>eport complaints or reports of concern</w:t>
      </w:r>
      <w:r w:rsidR="006B0068" w:rsidRPr="004E7D64">
        <w:rPr>
          <w:rStyle w:val="normaltextrun"/>
        </w:rPr>
        <w:t xml:space="preserve"> to </w:t>
      </w:r>
      <w:r w:rsidR="007435A6">
        <w:rPr>
          <w:rStyle w:val="normaltextrun"/>
        </w:rPr>
        <w:t>NZ P</w:t>
      </w:r>
      <w:r w:rsidR="006B0068" w:rsidRPr="004E7D64">
        <w:rPr>
          <w:rStyle w:val="normaltextrun"/>
        </w:rPr>
        <w:t>olice in some cases.</w:t>
      </w:r>
      <w:r w:rsidR="009F1B08" w:rsidRPr="004E7D64">
        <w:rPr>
          <w:rStyle w:val="FootnoteReference"/>
        </w:rPr>
        <w:footnoteReference w:id="563"/>
      </w:r>
      <w:r w:rsidR="00E05035">
        <w:rPr>
          <w:rStyle w:val="normaltextrun"/>
        </w:rPr>
        <w:t xml:space="preserve"> </w:t>
      </w:r>
    </w:p>
    <w:p w14:paraId="01D2D291" w14:textId="45F7B213" w:rsidR="6AC61C1E" w:rsidRDefault="7FBFD13D" w:rsidP="788CE285">
      <w:pPr>
        <w:pStyle w:val="Heading3"/>
      </w:pPr>
      <w:bookmarkStart w:id="1693" w:name="_Toc170192115"/>
      <w:r>
        <w:t xml:space="preserve">Kīhai </w:t>
      </w:r>
      <w:proofErr w:type="spellStart"/>
      <w:r>
        <w:t>i</w:t>
      </w:r>
      <w:proofErr w:type="spellEnd"/>
      <w:r>
        <w:t xml:space="preserve"> </w:t>
      </w:r>
      <w:proofErr w:type="spellStart"/>
      <w:r>
        <w:t>whāki</w:t>
      </w:r>
      <w:proofErr w:type="spellEnd"/>
      <w:r>
        <w:t xml:space="preserve"> </w:t>
      </w:r>
      <w:proofErr w:type="spellStart"/>
      <w:r>
        <w:t>i</w:t>
      </w:r>
      <w:proofErr w:type="spellEnd"/>
      <w:r>
        <w:t xml:space="preserve"> n</w:t>
      </w:r>
      <w:r w:rsidR="6AC61C1E">
        <w:t xml:space="preserve">gā </w:t>
      </w:r>
      <w:proofErr w:type="spellStart"/>
      <w:r w:rsidR="6AC61C1E">
        <w:t>takinga</w:t>
      </w:r>
      <w:proofErr w:type="spellEnd"/>
      <w:r w:rsidR="6AC61C1E">
        <w:t xml:space="preserve"> </w:t>
      </w:r>
      <w:proofErr w:type="spellStart"/>
      <w:r w:rsidR="6AC61C1E">
        <w:t>pūnaha</w:t>
      </w:r>
      <w:proofErr w:type="spellEnd"/>
      <w:r w:rsidR="6AC61C1E">
        <w:t xml:space="preserve"> </w:t>
      </w:r>
      <w:proofErr w:type="spellStart"/>
      <w:r w:rsidR="6AC61C1E">
        <w:t>taurima</w:t>
      </w:r>
      <w:proofErr w:type="spellEnd"/>
      <w:r w:rsidR="6AC61C1E">
        <w:t xml:space="preserve"> ā-</w:t>
      </w:r>
      <w:proofErr w:type="spellStart"/>
      <w:r w:rsidR="6AC61C1E">
        <w:t>whakapono</w:t>
      </w:r>
      <w:bookmarkEnd w:id="1693"/>
      <w:proofErr w:type="spellEnd"/>
    </w:p>
    <w:p w14:paraId="43B60608" w14:textId="6A494FF0" w:rsidR="00BA527F" w:rsidRPr="00174CEB" w:rsidRDefault="00161A9D" w:rsidP="00174CEB">
      <w:pPr>
        <w:pStyle w:val="Heading3"/>
      </w:pPr>
      <w:bookmarkStart w:id="1694" w:name="_Toc170192116"/>
      <w:r>
        <w:t xml:space="preserve">Failure to report complaints in </w:t>
      </w:r>
      <w:r w:rsidR="00BA527F" w:rsidRPr="00174CEB">
        <w:t>Faith-based care settings</w:t>
      </w:r>
      <w:bookmarkEnd w:id="1694"/>
    </w:p>
    <w:p w14:paraId="0DECA06A" w14:textId="2E190945" w:rsidR="00981439" w:rsidRPr="004E7D64" w:rsidRDefault="00957125" w:rsidP="003C4F34">
      <w:pPr>
        <w:pStyle w:val="AllNumbparas"/>
        <w:numPr>
          <w:ilvl w:val="0"/>
          <w:numId w:val="6"/>
        </w:numPr>
        <w:jc w:val="left"/>
        <w:rPr>
          <w:rStyle w:val="normaltextrun"/>
          <w:rFonts w:eastAsia="Arial"/>
          <w:color w:val="385623" w:themeColor="accent6" w:themeShade="80"/>
          <w:sz w:val="24"/>
          <w:lang w:val="en-NZ"/>
        </w:rPr>
      </w:pPr>
      <w:r w:rsidRPr="13A1234A">
        <w:rPr>
          <w:rStyle w:val="normaltextrun"/>
        </w:rPr>
        <w:t xml:space="preserve">In </w:t>
      </w:r>
      <w:r w:rsidR="002A0451" w:rsidRPr="13A1234A">
        <w:rPr>
          <w:rStyle w:val="normaltextrun"/>
        </w:rPr>
        <w:t>faith-based</w:t>
      </w:r>
      <w:r w:rsidRPr="13A1234A">
        <w:rPr>
          <w:rStyle w:val="normaltextrun"/>
        </w:rPr>
        <w:t xml:space="preserve"> </w:t>
      </w:r>
      <w:r w:rsidR="00EB6721" w:rsidRPr="13A1234A">
        <w:rPr>
          <w:rStyle w:val="normaltextrun"/>
        </w:rPr>
        <w:t xml:space="preserve">care </w:t>
      </w:r>
      <w:r w:rsidRPr="13A1234A">
        <w:rPr>
          <w:rStyle w:val="normaltextrun"/>
          <w:color w:val="000000" w:themeColor="text1"/>
        </w:rPr>
        <w:t>settings</w:t>
      </w:r>
      <w:r w:rsidRPr="13A1234A">
        <w:rPr>
          <w:rStyle w:val="normaltextrun"/>
        </w:rPr>
        <w:t xml:space="preserve">, protocols </w:t>
      </w:r>
      <w:r w:rsidR="00433EF7" w:rsidRPr="13A1234A">
        <w:rPr>
          <w:rStyle w:val="normaltextrun"/>
        </w:rPr>
        <w:t xml:space="preserve">for reporting </w:t>
      </w:r>
      <w:r w:rsidR="00A61DE4" w:rsidRPr="13A1234A">
        <w:rPr>
          <w:rStyle w:val="normaltextrun"/>
        </w:rPr>
        <w:t xml:space="preserve">complaints or concerns </w:t>
      </w:r>
      <w:r w:rsidR="00433EF7" w:rsidRPr="13A1234A">
        <w:rPr>
          <w:rStyle w:val="normaltextrun"/>
        </w:rPr>
        <w:t>to NZ</w:t>
      </w:r>
      <w:r w:rsidR="00A61DE4" w:rsidRPr="13A1234A">
        <w:rPr>
          <w:rStyle w:val="normaltextrun"/>
        </w:rPr>
        <w:t> </w:t>
      </w:r>
      <w:r w:rsidR="00433EF7" w:rsidRPr="13A1234A">
        <w:rPr>
          <w:rStyle w:val="normaltextrun"/>
        </w:rPr>
        <w:t xml:space="preserve">Police </w:t>
      </w:r>
      <w:r w:rsidRPr="13A1234A">
        <w:rPr>
          <w:rStyle w:val="normaltextrun"/>
        </w:rPr>
        <w:t xml:space="preserve">were </w:t>
      </w:r>
      <w:r w:rsidR="00D86EE7" w:rsidRPr="13A1234A">
        <w:rPr>
          <w:rStyle w:val="normaltextrun"/>
        </w:rPr>
        <w:t>generally</w:t>
      </w:r>
      <w:r w:rsidRPr="13A1234A">
        <w:rPr>
          <w:rStyle w:val="normaltextrun"/>
        </w:rPr>
        <w:t xml:space="preserve"> not developed</w:t>
      </w:r>
      <w:r w:rsidR="005222BD" w:rsidRPr="13A1234A">
        <w:rPr>
          <w:rStyle w:val="normaltextrun"/>
        </w:rPr>
        <w:t xml:space="preserve"> </w:t>
      </w:r>
      <w:r w:rsidR="00F7716E" w:rsidRPr="13A1234A">
        <w:rPr>
          <w:rStyle w:val="normaltextrun"/>
        </w:rPr>
        <w:t>during the Inquiry period</w:t>
      </w:r>
      <w:r w:rsidR="005222BD" w:rsidRPr="13A1234A">
        <w:rPr>
          <w:rStyle w:val="normaltextrun"/>
        </w:rPr>
        <w:t>.</w:t>
      </w:r>
      <w:r w:rsidR="007F62D4" w:rsidRPr="13A1234A">
        <w:rPr>
          <w:rStyle w:val="normaltextrun"/>
        </w:rPr>
        <w:t xml:space="preserve"> </w:t>
      </w:r>
    </w:p>
    <w:p w14:paraId="17EE9819" w14:textId="4439C0E3" w:rsidR="00796B60" w:rsidRPr="004E7D64" w:rsidRDefault="00937DE6" w:rsidP="003C4F34">
      <w:pPr>
        <w:pStyle w:val="AllNumbparas"/>
        <w:numPr>
          <w:ilvl w:val="0"/>
          <w:numId w:val="6"/>
        </w:numPr>
        <w:jc w:val="left"/>
        <w:rPr>
          <w:rStyle w:val="normaltextrun"/>
        </w:rPr>
      </w:pPr>
      <w:r w:rsidRPr="004E7D64">
        <w:lastRenderedPageBreak/>
        <w:t xml:space="preserve">The </w:t>
      </w:r>
      <w:r w:rsidRPr="004E7D64">
        <w:rPr>
          <w:rStyle w:val="normaltextrun"/>
        </w:rPr>
        <w:t>Anglican</w:t>
      </w:r>
      <w:r w:rsidRPr="004E7D64">
        <w:t xml:space="preserve"> Church </w:t>
      </w:r>
      <w:r w:rsidRPr="00056E78">
        <w:rPr>
          <w:rStyle w:val="normaltextrun"/>
          <w:color w:val="000000" w:themeColor="text1"/>
        </w:rPr>
        <w:t>had</w:t>
      </w:r>
      <w:r w:rsidRPr="004E7D64">
        <w:t xml:space="preserve"> no national policy on reporting abuse to secular agencies such as </w:t>
      </w:r>
      <w:r w:rsidR="007435A6">
        <w:t xml:space="preserve">NZ </w:t>
      </w:r>
      <w:r w:rsidRPr="004E7D64">
        <w:rPr>
          <w:rStyle w:val="normaltextrun"/>
        </w:rPr>
        <w:t>Police</w:t>
      </w:r>
      <w:r w:rsidRPr="004E7D64">
        <w:t xml:space="preserve"> and </w:t>
      </w:r>
      <w:proofErr w:type="spellStart"/>
      <w:r w:rsidRPr="004E7D64">
        <w:t>Oranga</w:t>
      </w:r>
      <w:proofErr w:type="spellEnd"/>
      <w:r w:rsidRPr="004E7D64">
        <w:t xml:space="preserve"> Tamariki.</w:t>
      </w:r>
      <w:r w:rsidRPr="004E7D64">
        <w:rPr>
          <w:rStyle w:val="FootnoteReference"/>
        </w:rPr>
        <w:footnoteReference w:id="564"/>
      </w:r>
      <w:r w:rsidR="00056E78">
        <w:t xml:space="preserve"> </w:t>
      </w:r>
      <w:r w:rsidR="00796B60" w:rsidRPr="004E7D64">
        <w:rPr>
          <w:rStyle w:val="normaltextrun"/>
        </w:rPr>
        <w:t xml:space="preserve">The Right Reverend Te </w:t>
      </w:r>
      <w:proofErr w:type="spellStart"/>
      <w:r w:rsidR="00796B60" w:rsidRPr="004E7D64">
        <w:rPr>
          <w:rStyle w:val="normaltextrun"/>
        </w:rPr>
        <w:t>Kitohi</w:t>
      </w:r>
      <w:proofErr w:type="spellEnd"/>
      <w:r w:rsidR="00796B60" w:rsidRPr="004E7D64">
        <w:rPr>
          <w:rStyle w:val="normaltextrun"/>
        </w:rPr>
        <w:t xml:space="preserve"> Wiremu </w:t>
      </w:r>
      <w:proofErr w:type="spellStart"/>
      <w:r w:rsidR="00796B60" w:rsidRPr="004E7D64">
        <w:rPr>
          <w:rStyle w:val="normaltextrun"/>
        </w:rPr>
        <w:t>Pikaahu</w:t>
      </w:r>
      <w:proofErr w:type="spellEnd"/>
      <w:r w:rsidR="00796B60" w:rsidRPr="004E7D64">
        <w:rPr>
          <w:rStyle w:val="normaltextrun"/>
        </w:rPr>
        <w:t xml:space="preserve"> (Te </w:t>
      </w:r>
      <w:proofErr w:type="spellStart"/>
      <w:r w:rsidR="00796B60" w:rsidRPr="004E7D64">
        <w:rPr>
          <w:rStyle w:val="normaltextrun"/>
        </w:rPr>
        <w:t>Pihopa</w:t>
      </w:r>
      <w:proofErr w:type="spellEnd"/>
      <w:r w:rsidR="00796B60" w:rsidRPr="004E7D64">
        <w:rPr>
          <w:rStyle w:val="normaltextrun"/>
        </w:rPr>
        <w:t xml:space="preserve"> o Te Tai </w:t>
      </w:r>
      <w:proofErr w:type="spellStart"/>
      <w:r w:rsidR="00796B60" w:rsidRPr="004E7D64">
        <w:rPr>
          <w:rStyle w:val="normaltextrun"/>
        </w:rPr>
        <w:t>Tokerau</w:t>
      </w:r>
      <w:proofErr w:type="spellEnd"/>
      <w:r w:rsidR="00796B60" w:rsidRPr="004E7D64">
        <w:rPr>
          <w:rStyle w:val="normaltextrun"/>
        </w:rPr>
        <w:t xml:space="preserve">) said that with regard </w:t>
      </w:r>
      <w:r w:rsidR="00796B60" w:rsidRPr="00280BF5">
        <w:rPr>
          <w:rStyle w:val="normaltextrun"/>
        </w:rPr>
        <w:t>to</w:t>
      </w:r>
      <w:r w:rsidR="00796B60" w:rsidRPr="004E7D64">
        <w:rPr>
          <w:rStyle w:val="normaltextrun"/>
        </w:rPr>
        <w:t xml:space="preserve"> Queen Victoria School </w:t>
      </w:r>
      <w:r w:rsidR="005E0025">
        <w:rPr>
          <w:rStyle w:val="normaltextrun"/>
        </w:rPr>
        <w:t xml:space="preserve">(Anglican) for Māori girls in </w:t>
      </w:r>
      <w:proofErr w:type="spellStart"/>
      <w:r w:rsidR="005E0025">
        <w:rPr>
          <w:rStyle w:val="normaltextrun"/>
        </w:rPr>
        <w:t>Tāmaki</w:t>
      </w:r>
      <w:proofErr w:type="spellEnd"/>
      <w:r w:rsidR="005E0025">
        <w:rPr>
          <w:rStyle w:val="normaltextrun"/>
        </w:rPr>
        <w:t xml:space="preserve"> Makaurau Auckland</w:t>
      </w:r>
      <w:r w:rsidR="001E5AB0">
        <w:rPr>
          <w:rStyle w:val="normaltextrun"/>
        </w:rPr>
        <w:t>, “[u]</w:t>
      </w:r>
      <w:proofErr w:type="spellStart"/>
      <w:r w:rsidR="00796B60" w:rsidRPr="004E7D64">
        <w:rPr>
          <w:rStyle w:val="normaltextrun"/>
        </w:rPr>
        <w:t>pon</w:t>
      </w:r>
      <w:proofErr w:type="spellEnd"/>
      <w:r w:rsidR="00796B60" w:rsidRPr="004E7D64">
        <w:rPr>
          <w:rStyle w:val="normaltextrun"/>
        </w:rPr>
        <w:t xml:space="preserve"> review of the material </w:t>
      </w:r>
      <w:r w:rsidR="00796B60" w:rsidRPr="00280BF5">
        <w:rPr>
          <w:rStyle w:val="normaltextrun"/>
        </w:rPr>
        <w:t>disclosed</w:t>
      </w:r>
      <w:r w:rsidR="00796B60" w:rsidRPr="004E7D64">
        <w:rPr>
          <w:rStyle w:val="normaltextrun"/>
        </w:rPr>
        <w:t xml:space="preserve"> to the Royal Commission, it does not appear that any reports of abuse were referred </w:t>
      </w:r>
      <w:r w:rsidR="00796B60" w:rsidRPr="00280BF5">
        <w:rPr>
          <w:rStyle w:val="normaltextrun"/>
        </w:rPr>
        <w:t>to</w:t>
      </w:r>
      <w:r w:rsidR="00796B60" w:rsidRPr="004E7D64">
        <w:rPr>
          <w:rStyle w:val="normaltextrun"/>
        </w:rPr>
        <w:t xml:space="preserve"> the </w:t>
      </w:r>
      <w:r w:rsidR="00484E39">
        <w:rPr>
          <w:rStyle w:val="normaltextrun"/>
        </w:rPr>
        <w:t xml:space="preserve">NZ </w:t>
      </w:r>
      <w:r w:rsidR="00796B60" w:rsidRPr="004E7D64">
        <w:rPr>
          <w:rStyle w:val="normaltextrun"/>
        </w:rPr>
        <w:t>Police or other state agencies</w:t>
      </w:r>
      <w:r w:rsidR="001E5AB0">
        <w:rPr>
          <w:rStyle w:val="normaltextrun"/>
        </w:rPr>
        <w:t>”</w:t>
      </w:r>
      <w:r w:rsidR="00796B60" w:rsidRPr="004E7D64">
        <w:rPr>
          <w:rStyle w:val="normaltextrun"/>
        </w:rPr>
        <w:t>.</w:t>
      </w:r>
      <w:r w:rsidR="00796B60" w:rsidRPr="0037537B">
        <w:rPr>
          <w:rStyle w:val="normaltextrun"/>
          <w:vertAlign w:val="superscript"/>
        </w:rPr>
        <w:footnoteReference w:id="565"/>
      </w:r>
      <w:r w:rsidR="00796B60" w:rsidRPr="00280BF5">
        <w:rPr>
          <w:rStyle w:val="normaltextrun"/>
          <w:vertAlign w:val="superscript"/>
        </w:rPr>
        <w:t xml:space="preserve"> </w:t>
      </w:r>
      <w:r w:rsidR="00796B60" w:rsidRPr="004E7D64">
        <w:rPr>
          <w:rStyle w:val="normaltextrun"/>
        </w:rPr>
        <w:t xml:space="preserve">The position was the same </w:t>
      </w:r>
      <w:r w:rsidR="00796B60" w:rsidRPr="00280BF5">
        <w:rPr>
          <w:rStyle w:val="normaltextrun"/>
        </w:rPr>
        <w:t>at</w:t>
      </w:r>
      <w:r w:rsidR="00796B60" w:rsidRPr="004E7D64">
        <w:rPr>
          <w:rStyle w:val="normaltextrun"/>
        </w:rPr>
        <w:t xml:space="preserve"> Te Aute College </w:t>
      </w:r>
      <w:r w:rsidR="001E5AB0">
        <w:rPr>
          <w:rStyle w:val="normaltextrun"/>
        </w:rPr>
        <w:t xml:space="preserve">(Anglican) in </w:t>
      </w:r>
      <w:r w:rsidR="00681627" w:rsidRPr="00681627">
        <w:rPr>
          <w:rStyle w:val="normaltextrun"/>
        </w:rPr>
        <w:t>Te Matau-a-Māui Hawkes Bay</w:t>
      </w:r>
      <w:r w:rsidR="00056E78">
        <w:rPr>
          <w:rStyle w:val="normaltextrun"/>
        </w:rPr>
        <w:t>. T</w:t>
      </w:r>
      <w:r w:rsidR="00796B60" w:rsidRPr="004E7D64">
        <w:rPr>
          <w:rStyle w:val="normaltextrun"/>
        </w:rPr>
        <w:t xml:space="preserve">he Most Reverend Donald </w:t>
      </w:r>
      <w:proofErr w:type="spellStart"/>
      <w:r w:rsidR="00796B60" w:rsidRPr="004E7D64">
        <w:rPr>
          <w:rStyle w:val="normaltextrun"/>
        </w:rPr>
        <w:t>Tamihere</w:t>
      </w:r>
      <w:proofErr w:type="spellEnd"/>
      <w:r w:rsidR="00796B60" w:rsidRPr="004E7D64">
        <w:rPr>
          <w:rStyle w:val="normaltextrun"/>
        </w:rPr>
        <w:t xml:space="preserve"> acknowledg</w:t>
      </w:r>
      <w:r w:rsidR="00056E78">
        <w:rPr>
          <w:rStyle w:val="normaltextrun"/>
        </w:rPr>
        <w:t xml:space="preserve">ed that he had </w:t>
      </w:r>
      <w:r w:rsidR="00796B60" w:rsidRPr="004E7D64">
        <w:rPr>
          <w:rStyle w:val="normaltextrun"/>
        </w:rPr>
        <w:t>“not seen any material to suggest that any instances of abuse were referred to the Police or other State agencies</w:t>
      </w:r>
      <w:r w:rsidR="00056E78">
        <w:rPr>
          <w:rStyle w:val="normaltextrun"/>
        </w:rPr>
        <w:t>”</w:t>
      </w:r>
      <w:r w:rsidR="00796B60" w:rsidRPr="004E7D64">
        <w:rPr>
          <w:rStyle w:val="normaltextrun"/>
        </w:rPr>
        <w:t>.</w:t>
      </w:r>
      <w:r w:rsidR="00796B60" w:rsidRPr="00EC53D8">
        <w:rPr>
          <w:rStyle w:val="normaltextrun"/>
          <w:vertAlign w:val="superscript"/>
        </w:rPr>
        <w:footnoteReference w:id="566"/>
      </w:r>
    </w:p>
    <w:p w14:paraId="19EFA4A0" w14:textId="486232F2" w:rsidR="00957125" w:rsidRPr="004E7D64" w:rsidRDefault="007F62D4" w:rsidP="003C4F34">
      <w:pPr>
        <w:pStyle w:val="AllNumbparas"/>
        <w:numPr>
          <w:ilvl w:val="0"/>
          <w:numId w:val="6"/>
        </w:numPr>
        <w:jc w:val="left"/>
        <w:rPr>
          <w:rStyle w:val="eop"/>
          <w:rFonts w:asciiTheme="minorHAnsi" w:eastAsiaTheme="minorHAnsi" w:hAnsiTheme="minorHAnsi" w:cstheme="minorBidi"/>
          <w:lang w:val="en-NZ" w:eastAsia="en-US"/>
        </w:rPr>
      </w:pPr>
      <w:proofErr w:type="spellStart"/>
      <w:r w:rsidRPr="004E7D64">
        <w:rPr>
          <w:rStyle w:val="eop"/>
        </w:rPr>
        <w:t>Gloriavale’s</w:t>
      </w:r>
      <w:proofErr w:type="spellEnd"/>
      <w:r w:rsidRPr="004E7D64">
        <w:rPr>
          <w:rStyle w:val="eop"/>
        </w:rPr>
        <w:t xml:space="preserve"> </w:t>
      </w:r>
      <w:r w:rsidR="00057701" w:rsidRPr="004E7D64">
        <w:rPr>
          <w:rStyle w:val="eop"/>
        </w:rPr>
        <w:t xml:space="preserve">current leader, Howard Temple, acknowledged that the </w:t>
      </w:r>
      <w:r w:rsidRPr="004E7D64">
        <w:rPr>
          <w:rStyle w:val="eop"/>
        </w:rPr>
        <w:t xml:space="preserve">doctrinal text “What We Believe” has historically included </w:t>
      </w:r>
      <w:r w:rsidR="007C29E2" w:rsidRPr="004E7D64">
        <w:rPr>
          <w:rStyle w:val="eop"/>
        </w:rPr>
        <w:t xml:space="preserve">information </w:t>
      </w:r>
      <w:r w:rsidR="00FD1617" w:rsidRPr="13A1234A">
        <w:rPr>
          <w:rStyle w:val="eop"/>
        </w:rPr>
        <w:t xml:space="preserve">that </w:t>
      </w:r>
      <w:r w:rsidR="007C29E2" w:rsidRPr="004E7D64">
        <w:rPr>
          <w:rStyle w:val="eop"/>
        </w:rPr>
        <w:t>amounted to a policy</w:t>
      </w:r>
      <w:r w:rsidR="00EC565C" w:rsidRPr="004E7D64">
        <w:rPr>
          <w:rStyle w:val="eop"/>
        </w:rPr>
        <w:t xml:space="preserve"> </w:t>
      </w:r>
      <w:r w:rsidR="002E21C9">
        <w:rPr>
          <w:rStyle w:val="eop"/>
        </w:rPr>
        <w:t>that</w:t>
      </w:r>
      <w:r w:rsidR="002E21C9" w:rsidRPr="004E7D64">
        <w:rPr>
          <w:rStyle w:val="eop"/>
        </w:rPr>
        <w:t xml:space="preserve"> </w:t>
      </w:r>
      <w:r w:rsidRPr="004E7D64">
        <w:rPr>
          <w:rStyle w:val="eop"/>
        </w:rPr>
        <w:t>prevented its members from reporting crimes outside its community.</w:t>
      </w:r>
      <w:r w:rsidR="00E06D25" w:rsidRPr="004E7D64">
        <w:rPr>
          <w:rStyle w:val="FootnoteReference"/>
        </w:rPr>
        <w:footnoteReference w:id="567"/>
      </w:r>
      <w:r w:rsidRPr="004E7D64">
        <w:rPr>
          <w:rStyle w:val="eop"/>
        </w:rPr>
        <w:t xml:space="preserve"> All disclosures of abuse were to be dealt with in-house by </w:t>
      </w:r>
      <w:r w:rsidR="00FD1617" w:rsidRPr="13A1234A">
        <w:rPr>
          <w:rStyle w:val="eop"/>
        </w:rPr>
        <w:t xml:space="preserve">the </w:t>
      </w:r>
      <w:proofErr w:type="spellStart"/>
      <w:r w:rsidRPr="004E7D64">
        <w:rPr>
          <w:rStyle w:val="eop"/>
        </w:rPr>
        <w:t>Gloriavale</w:t>
      </w:r>
      <w:proofErr w:type="spellEnd"/>
      <w:r w:rsidRPr="004E7D64">
        <w:rPr>
          <w:rStyle w:val="eop"/>
        </w:rPr>
        <w:t xml:space="preserve"> leadership</w:t>
      </w:r>
      <w:r w:rsidRPr="004E7D64">
        <w:rPr>
          <w:rStyle w:val="FootnoteReference"/>
          <w:rFonts w:cs="Arial"/>
          <w:sz w:val="22"/>
          <w:szCs w:val="22"/>
        </w:rPr>
        <w:footnoteReference w:id="568"/>
      </w:r>
      <w:r w:rsidRPr="004E7D64">
        <w:rPr>
          <w:rStyle w:val="eop"/>
        </w:rPr>
        <w:t xml:space="preserve"> and within the </w:t>
      </w:r>
      <w:r w:rsidRPr="004E7D64">
        <w:rPr>
          <w:rStyle w:val="normaltextrun"/>
        </w:rPr>
        <w:t>families</w:t>
      </w:r>
      <w:r w:rsidRPr="004E7D64">
        <w:rPr>
          <w:rStyle w:val="eop"/>
        </w:rPr>
        <w:t xml:space="preserve"> involved.</w:t>
      </w:r>
      <w:r w:rsidRPr="004E7D64">
        <w:rPr>
          <w:rStyle w:val="FootnoteReference"/>
          <w:rFonts w:cs="Arial"/>
          <w:sz w:val="22"/>
          <w:szCs w:val="22"/>
        </w:rPr>
        <w:footnoteReference w:id="569"/>
      </w:r>
      <w:r w:rsidRPr="004E7D64">
        <w:rPr>
          <w:rStyle w:val="eop"/>
        </w:rPr>
        <w:t xml:space="preserve"> Up </w:t>
      </w:r>
      <w:r w:rsidRPr="004E7D64">
        <w:rPr>
          <w:rStyle w:val="normaltextrun"/>
          <w:color w:val="000000" w:themeColor="text1"/>
        </w:rPr>
        <w:t>until</w:t>
      </w:r>
      <w:r w:rsidRPr="004E7D64">
        <w:rPr>
          <w:rStyle w:val="eop"/>
        </w:rPr>
        <w:t xml:space="preserve"> the mid-1990s, then</w:t>
      </w:r>
      <w:r w:rsidR="00FD1617" w:rsidRPr="13A1234A">
        <w:rPr>
          <w:rStyle w:val="eop"/>
        </w:rPr>
        <w:t>-</w:t>
      </w:r>
      <w:r w:rsidRPr="004E7D64">
        <w:rPr>
          <w:rStyle w:val="eop"/>
        </w:rPr>
        <w:t xml:space="preserve">leader </w:t>
      </w:r>
      <w:r w:rsidR="002E21C9">
        <w:rPr>
          <w:rStyle w:val="eop"/>
        </w:rPr>
        <w:t>Neville Cooper (</w:t>
      </w:r>
      <w:r w:rsidRPr="004E7D64">
        <w:rPr>
          <w:rStyle w:val="eop"/>
        </w:rPr>
        <w:t>Hopeful Christian</w:t>
      </w:r>
      <w:r w:rsidR="002E21C9">
        <w:rPr>
          <w:rStyle w:val="eop"/>
        </w:rPr>
        <w:t>)</w:t>
      </w:r>
      <w:r w:rsidRPr="004E7D64">
        <w:rPr>
          <w:rStyle w:val="eop"/>
        </w:rPr>
        <w:t xml:space="preserve"> dealt with the internal discipline of abusers “in the way he thought best”.</w:t>
      </w:r>
      <w:r w:rsidRPr="004E7D64">
        <w:rPr>
          <w:rStyle w:val="FootnoteReference"/>
          <w:rFonts w:cs="Arial"/>
          <w:sz w:val="22"/>
          <w:szCs w:val="22"/>
        </w:rPr>
        <w:footnoteReference w:id="570"/>
      </w:r>
      <w:r w:rsidRPr="004E7D64">
        <w:rPr>
          <w:rStyle w:val="eop"/>
        </w:rPr>
        <w:t xml:space="preserve"> Current leader Howard Temple acknowledged that as recently as 2017, </w:t>
      </w:r>
      <w:r w:rsidR="00C40736" w:rsidRPr="13A1234A">
        <w:rPr>
          <w:rStyle w:val="eop"/>
        </w:rPr>
        <w:t xml:space="preserve">the </w:t>
      </w:r>
      <w:proofErr w:type="spellStart"/>
      <w:r w:rsidRPr="004E7D64">
        <w:rPr>
          <w:rStyle w:val="eop"/>
        </w:rPr>
        <w:t>Gloriavale</w:t>
      </w:r>
      <w:proofErr w:type="spellEnd"/>
      <w:r w:rsidRPr="004E7D64">
        <w:rPr>
          <w:rStyle w:val="eop"/>
        </w:rPr>
        <w:t xml:space="preserve"> leadership still wanted to keep sexual offending reports in-house unless the person re-offended.</w:t>
      </w:r>
      <w:r w:rsidRPr="004E7D64">
        <w:rPr>
          <w:rStyle w:val="FootnoteReference"/>
          <w:rFonts w:cs="Arial"/>
          <w:sz w:val="22"/>
          <w:szCs w:val="22"/>
        </w:rPr>
        <w:footnoteReference w:id="571"/>
      </w:r>
      <w:r w:rsidRPr="004E7D64">
        <w:rPr>
          <w:rStyle w:val="eop"/>
        </w:rPr>
        <w:t> </w:t>
      </w:r>
    </w:p>
    <w:p w14:paraId="6E1D9454" w14:textId="76A9AC50" w:rsidR="00D305A2" w:rsidRPr="0080372D" w:rsidRDefault="00155550" w:rsidP="003C4F34">
      <w:pPr>
        <w:pStyle w:val="AllNumbparas"/>
        <w:numPr>
          <w:ilvl w:val="0"/>
          <w:numId w:val="6"/>
        </w:numPr>
        <w:jc w:val="left"/>
      </w:pPr>
      <w:r>
        <w:lastRenderedPageBreak/>
        <w:t>E</w:t>
      </w:r>
      <w:r w:rsidR="00D305A2" w:rsidRPr="004E7D64">
        <w:t xml:space="preserve">xamples of failures by Catholic Church leaders to respond to abuse include </w:t>
      </w:r>
      <w:r w:rsidR="00D305A2" w:rsidRPr="004E7D64">
        <w:rPr>
          <w:rStyle w:val="normaltextrun"/>
        </w:rPr>
        <w:t>evidence</w:t>
      </w:r>
      <w:r w:rsidR="00D305A2" w:rsidRPr="004E7D64">
        <w:t xml:space="preserve"> regarding the </w:t>
      </w:r>
      <w:r w:rsidR="00D305A2" w:rsidRPr="004E7D64">
        <w:rPr>
          <w:rStyle w:val="normaltextrun"/>
          <w:color w:val="000000" w:themeColor="text1"/>
        </w:rPr>
        <w:t>internal</w:t>
      </w:r>
      <w:r w:rsidR="00D305A2" w:rsidRPr="004E7D64">
        <w:t xml:space="preserve"> investigations of the Catholic Church</w:t>
      </w:r>
      <w:r>
        <w:t>,</w:t>
      </w:r>
      <w:r w:rsidR="00D305A2" w:rsidRPr="004E7D64">
        <w:t xml:space="preserve"> which found that former Bishop of Dunedin John Kavanagh should have investigated a complaint of abuse against Father Freek Schokker in 1963 but failed to do so.</w:t>
      </w:r>
      <w:r w:rsidR="00D305A2" w:rsidRPr="004E7D64">
        <w:rPr>
          <w:vertAlign w:val="superscript"/>
        </w:rPr>
        <w:footnoteReference w:id="572"/>
      </w:r>
      <w:r w:rsidR="00D305A2" w:rsidRPr="004E7D64">
        <w:t xml:space="preserve"> In another case,</w:t>
      </w:r>
      <w:r w:rsidR="00C43F48">
        <w:t xml:space="preserve"> in 1977</w:t>
      </w:r>
      <w:r w:rsidR="00D305A2" w:rsidRPr="004E7D64">
        <w:t xml:space="preserve"> Brother Brian O’Donnell, the Provincial of the Order of St John of God, </w:t>
      </w:r>
      <w:r w:rsidR="00D305A2" w:rsidRPr="0080372D">
        <w:t xml:space="preserve">destroyed </w:t>
      </w:r>
      <w:r w:rsidR="00C43F48" w:rsidRPr="0080372D">
        <w:t xml:space="preserve">two anonymous </w:t>
      </w:r>
      <w:r w:rsidR="00D305A2" w:rsidRPr="0080372D">
        <w:t xml:space="preserve">letters that alleged abuse by the Prior, Brother Roger Moloney and </w:t>
      </w:r>
      <w:r w:rsidR="004A10CD" w:rsidRPr="0080372D">
        <w:t>B</w:t>
      </w:r>
      <w:r w:rsidR="00D305A2" w:rsidRPr="0080372D">
        <w:t xml:space="preserve">rother Bernard McGrath at </w:t>
      </w:r>
      <w:proofErr w:type="spellStart"/>
      <w:r w:rsidR="00D305A2" w:rsidRPr="0080372D">
        <w:t>Marylands</w:t>
      </w:r>
      <w:proofErr w:type="spellEnd"/>
      <w:r w:rsidR="00D305A2" w:rsidRPr="0080372D">
        <w:t xml:space="preserve"> School</w:t>
      </w:r>
      <w:r w:rsidR="00C43F48" w:rsidRPr="0080372D">
        <w:t xml:space="preserve"> in </w:t>
      </w:r>
      <w:proofErr w:type="spellStart"/>
      <w:r w:rsidR="00C43F48" w:rsidRPr="0080372D">
        <w:t>Ōtautahi</w:t>
      </w:r>
      <w:proofErr w:type="spellEnd"/>
      <w:r w:rsidR="00C43F48" w:rsidRPr="0080372D">
        <w:t xml:space="preserve"> Christchurch</w:t>
      </w:r>
      <w:r w:rsidR="00BF522E" w:rsidRPr="0080372D">
        <w:t>,</w:t>
      </w:r>
      <w:r w:rsidR="00C43F48" w:rsidRPr="0080372D">
        <w:t xml:space="preserve"> “because of the harm [they] could do”</w:t>
      </w:r>
      <w:r w:rsidR="00D305A2" w:rsidRPr="0080372D">
        <w:t>.</w:t>
      </w:r>
      <w:r w:rsidR="00D305A2" w:rsidRPr="0080372D">
        <w:rPr>
          <w:vertAlign w:val="superscript"/>
        </w:rPr>
        <w:footnoteReference w:id="573"/>
      </w:r>
      <w:r w:rsidR="00D305A2" w:rsidRPr="0080372D">
        <w:t xml:space="preserve"> </w:t>
      </w:r>
    </w:p>
    <w:p w14:paraId="7C8F5860" w14:textId="2EBFC482" w:rsidR="009619BF" w:rsidRPr="0080372D" w:rsidRDefault="009619BF" w:rsidP="003C4F34">
      <w:pPr>
        <w:pStyle w:val="AllNumbparas"/>
        <w:numPr>
          <w:ilvl w:val="0"/>
          <w:numId w:val="6"/>
        </w:numPr>
        <w:jc w:val="left"/>
      </w:pPr>
      <w:r w:rsidRPr="0080372D">
        <w:t xml:space="preserve">The Inquiry found no evidence that the Methodist Church had </w:t>
      </w:r>
      <w:r w:rsidRPr="0080372D">
        <w:rPr>
          <w:rStyle w:val="normaltextrun"/>
          <w:color w:val="000000" w:themeColor="text1"/>
        </w:rPr>
        <w:t>adequate</w:t>
      </w:r>
      <w:r w:rsidRPr="0080372D">
        <w:t xml:space="preserve"> policies on </w:t>
      </w:r>
      <w:r w:rsidRPr="0080372D">
        <w:rPr>
          <w:rStyle w:val="normaltextrun"/>
        </w:rPr>
        <w:t>referring</w:t>
      </w:r>
      <w:r w:rsidRPr="0080372D">
        <w:t xml:space="preserve"> criminal matters to </w:t>
      </w:r>
      <w:r w:rsidR="005C24F7" w:rsidRPr="0080372D">
        <w:t>NZ P</w:t>
      </w:r>
      <w:r w:rsidRPr="0080372D">
        <w:t>olice until 2003.</w:t>
      </w:r>
      <w:r w:rsidRPr="0080372D">
        <w:rPr>
          <w:rStyle w:val="FootnoteReference"/>
          <w:sz w:val="22"/>
          <w:szCs w:val="22"/>
        </w:rPr>
        <w:footnoteReference w:id="574"/>
      </w:r>
    </w:p>
    <w:p w14:paraId="223FB1D1" w14:textId="47469C1F" w:rsidR="0053670C" w:rsidRPr="004E7D64" w:rsidRDefault="0043515A" w:rsidP="003C4F34">
      <w:pPr>
        <w:pStyle w:val="AllNumbparas"/>
        <w:numPr>
          <w:ilvl w:val="0"/>
          <w:numId w:val="6"/>
        </w:numPr>
        <w:jc w:val="left"/>
      </w:pPr>
      <w:r w:rsidRPr="0080372D">
        <w:t>T</w:t>
      </w:r>
      <w:r w:rsidR="00EC78E3" w:rsidRPr="0080372D">
        <w:t xml:space="preserve">he </w:t>
      </w:r>
      <w:r w:rsidR="00EC78E3" w:rsidRPr="0080372D">
        <w:rPr>
          <w:rStyle w:val="normaltextrun"/>
        </w:rPr>
        <w:t>Salvation</w:t>
      </w:r>
      <w:r w:rsidR="00EC78E3" w:rsidRPr="004E7D64">
        <w:t xml:space="preserve"> Army </w:t>
      </w:r>
      <w:r w:rsidRPr="004E7D64">
        <w:t>did not have</w:t>
      </w:r>
      <w:r w:rsidR="00EC78E3" w:rsidRPr="004E7D64">
        <w:t xml:space="preserve"> policies on referring criminal </w:t>
      </w:r>
      <w:r w:rsidR="00EC78E3" w:rsidRPr="004E7D64">
        <w:rPr>
          <w:rStyle w:val="normaltextrun"/>
          <w:color w:val="000000" w:themeColor="text1"/>
        </w:rPr>
        <w:t>matters</w:t>
      </w:r>
      <w:r w:rsidR="00EC78E3" w:rsidRPr="004E7D64">
        <w:t xml:space="preserve"> to </w:t>
      </w:r>
      <w:r w:rsidR="005C24F7">
        <w:t>NZ P</w:t>
      </w:r>
      <w:r w:rsidR="00EC78E3" w:rsidRPr="004E7D64">
        <w:t>olice</w:t>
      </w:r>
      <w:r w:rsidR="00DB68E4">
        <w:t>,</w:t>
      </w:r>
      <w:r w:rsidR="00EC78E3" w:rsidRPr="004E7D64">
        <w:t xml:space="preserve"> as the </w:t>
      </w:r>
      <w:r w:rsidR="00DB68E4">
        <w:t>obligation</w:t>
      </w:r>
      <w:r w:rsidR="00DB68E4" w:rsidRPr="004E7D64">
        <w:t xml:space="preserve"> </w:t>
      </w:r>
      <w:r w:rsidR="00EC78E3" w:rsidRPr="004E7D64">
        <w:t>to report abuse was placed on the complainant.</w:t>
      </w:r>
      <w:r w:rsidR="00EC78E3" w:rsidRPr="004E7D64">
        <w:rPr>
          <w:rStyle w:val="FootnoteReference"/>
        </w:rPr>
        <w:footnoteReference w:id="575"/>
      </w:r>
    </w:p>
    <w:p w14:paraId="22F55EBE" w14:textId="14AD5EB2" w:rsidR="7063C308" w:rsidRDefault="7063C308" w:rsidP="0037537B">
      <w:pPr>
        <w:pStyle w:val="Heading2"/>
      </w:pPr>
      <w:bookmarkStart w:id="1695" w:name="_Toc170192117"/>
      <w:r w:rsidRPr="0037537B">
        <w:rPr>
          <w:lang w:val="mi-NZ"/>
        </w:rPr>
        <w:t xml:space="preserve">He ruarua nei ngā tuhinga </w:t>
      </w:r>
      <w:proofErr w:type="spellStart"/>
      <w:r w:rsidRPr="0037537B">
        <w:rPr>
          <w:lang w:val="mi-NZ"/>
        </w:rPr>
        <w:t>kōamuamu</w:t>
      </w:r>
      <w:proofErr w:type="spellEnd"/>
      <w:r w:rsidRPr="0037537B">
        <w:rPr>
          <w:lang w:val="mi-NZ"/>
        </w:rPr>
        <w:t xml:space="preserve"> mahi tūkino</w:t>
      </w:r>
      <w:bookmarkEnd w:id="1695"/>
    </w:p>
    <w:p w14:paraId="4729AEDA" w14:textId="728AF9DB" w:rsidR="0054200F" w:rsidRPr="00174CEB" w:rsidRDefault="0054200F" w:rsidP="00174CEB">
      <w:pPr>
        <w:pStyle w:val="Heading2"/>
      </w:pPr>
      <w:bookmarkStart w:id="1696" w:name="_Toc160635631"/>
      <w:bookmarkStart w:id="1697" w:name="_Toc160637240"/>
      <w:bookmarkStart w:id="1698" w:name="_Toc160709074"/>
      <w:bookmarkStart w:id="1699" w:name="_Toc160714710"/>
      <w:bookmarkStart w:id="1700" w:name="_Toc160736345"/>
      <w:bookmarkStart w:id="1701" w:name="_Toc160782707"/>
      <w:bookmarkStart w:id="1702" w:name="_Toc161068590"/>
      <w:bookmarkStart w:id="1703" w:name="_Toc161069283"/>
      <w:bookmarkStart w:id="1704" w:name="_Toc161140118"/>
      <w:bookmarkStart w:id="1705" w:name="_Toc161141274"/>
      <w:bookmarkStart w:id="1706" w:name="_Toc161144394"/>
      <w:bookmarkStart w:id="1707" w:name="_Toc161148055"/>
      <w:bookmarkStart w:id="1708" w:name="_Toc161148387"/>
      <w:bookmarkStart w:id="1709" w:name="_Toc161229440"/>
      <w:bookmarkStart w:id="1710" w:name="_Toc161238984"/>
      <w:bookmarkStart w:id="1711" w:name="_Toc161246914"/>
      <w:bookmarkStart w:id="1712" w:name="_Toc161318208"/>
      <w:bookmarkStart w:id="1713" w:name="_Toc161324869"/>
      <w:bookmarkStart w:id="1714" w:name="_Toc553249520"/>
      <w:bookmarkStart w:id="1715" w:name="_Toc162283389"/>
      <w:bookmarkStart w:id="1716" w:name="_Toc162350766"/>
      <w:bookmarkStart w:id="1717" w:name="_Toc162378736"/>
      <w:bookmarkStart w:id="1718" w:name="_Toc162386008"/>
      <w:bookmarkStart w:id="1719" w:name="_Toc162434081"/>
      <w:bookmarkStart w:id="1720" w:name="_Toc162509980"/>
      <w:bookmarkStart w:id="1721" w:name="_Toc162510935"/>
      <w:bookmarkStart w:id="1722" w:name="_Toc162516282"/>
      <w:bookmarkStart w:id="1723" w:name="_Toc162966502"/>
      <w:bookmarkStart w:id="1724" w:name="_Toc163462686"/>
      <w:bookmarkStart w:id="1725" w:name="_Toc166511666"/>
      <w:bookmarkStart w:id="1726" w:name="_Toc170192118"/>
      <w:r w:rsidRPr="00174CEB">
        <w:t>Few re</w:t>
      </w:r>
      <w:r w:rsidR="00AD0C72" w:rsidRPr="00174CEB">
        <w:t>cords were kept of complaints of abuse and neglect</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110AF4F8" w14:textId="579C362B" w:rsidR="00B36A0E" w:rsidRPr="00C774BA" w:rsidRDefault="00442D24" w:rsidP="003C4F34">
      <w:pPr>
        <w:pStyle w:val="AllNumbparas"/>
        <w:numPr>
          <w:ilvl w:val="0"/>
          <w:numId w:val="6"/>
        </w:numPr>
        <w:jc w:val="left"/>
        <w:rPr>
          <w:rStyle w:val="normaltextrun"/>
          <w:rFonts w:eastAsiaTheme="majorEastAsia"/>
          <w:b/>
          <w:color w:val="385623" w:themeColor="accent6" w:themeShade="80"/>
          <w:sz w:val="28"/>
          <w:szCs w:val="26"/>
          <w:lang w:val="en-NZ" w:eastAsia="en-US"/>
        </w:rPr>
      </w:pPr>
      <w:r w:rsidRPr="004E7D64">
        <w:rPr>
          <w:rStyle w:val="normaltextrun"/>
          <w:color w:val="000000"/>
          <w:shd w:val="clear" w:color="auto" w:fill="FFFFFF"/>
        </w:rPr>
        <w:t xml:space="preserve">There were many </w:t>
      </w:r>
      <w:r w:rsidRPr="004E7D64">
        <w:t>limitations</w:t>
      </w:r>
      <w:r w:rsidRPr="004E7D64">
        <w:rPr>
          <w:rStyle w:val="normaltextrun"/>
          <w:color w:val="000000"/>
          <w:shd w:val="clear" w:color="auto" w:fill="FFFFFF"/>
        </w:rPr>
        <w:t xml:space="preserve"> on data during the Inquiry period, particularly concerning complaints. In cases where no </w:t>
      </w:r>
      <w:r w:rsidRPr="004E7D64">
        <w:t>formal</w:t>
      </w:r>
      <w:r w:rsidRPr="004E7D64">
        <w:rPr>
          <w:rStyle w:val="normaltextrun"/>
          <w:color w:val="000000"/>
          <w:shd w:val="clear" w:color="auto" w:fill="FFFFFF"/>
        </w:rPr>
        <w:t xml:space="preserve"> </w:t>
      </w:r>
      <w:r w:rsidRPr="004E7D64">
        <w:rPr>
          <w:rStyle w:val="normaltextrun"/>
          <w:color w:val="000000" w:themeColor="text1"/>
        </w:rPr>
        <w:t>documentation</w:t>
      </w:r>
      <w:r w:rsidRPr="004E7D64">
        <w:rPr>
          <w:rStyle w:val="normaltextrun"/>
          <w:color w:val="000000"/>
          <w:shd w:val="clear" w:color="auto" w:fill="FFFFFF"/>
        </w:rPr>
        <w:t xml:space="preserve"> exists it can take longer for abuse </w:t>
      </w:r>
      <w:r w:rsidR="00DB68E4">
        <w:rPr>
          <w:rStyle w:val="normaltextrun"/>
          <w:color w:val="000000"/>
          <w:shd w:val="clear" w:color="auto" w:fill="FFFFFF"/>
        </w:rPr>
        <w:t xml:space="preserve">and neglect </w:t>
      </w:r>
      <w:r w:rsidRPr="004E7D64">
        <w:rPr>
          <w:rStyle w:val="normaltextrun"/>
          <w:color w:val="000000"/>
          <w:shd w:val="clear" w:color="auto" w:fill="FFFFFF"/>
        </w:rPr>
        <w:t xml:space="preserve">to be exposed and </w:t>
      </w:r>
      <w:r w:rsidR="00C91452">
        <w:rPr>
          <w:rStyle w:val="normaltextrun"/>
          <w:color w:val="000000"/>
          <w:shd w:val="clear" w:color="auto" w:fill="FFFFFF"/>
        </w:rPr>
        <w:t xml:space="preserve">for </w:t>
      </w:r>
      <w:r w:rsidRPr="004E7D64">
        <w:t>perpetrators</w:t>
      </w:r>
      <w:r w:rsidRPr="004E7D64">
        <w:rPr>
          <w:rStyle w:val="normaltextrun"/>
          <w:color w:val="000000"/>
          <w:shd w:val="clear" w:color="auto" w:fill="FFFFFF"/>
        </w:rPr>
        <w:t xml:space="preserve"> </w:t>
      </w:r>
      <w:r w:rsidR="00C91452">
        <w:rPr>
          <w:rStyle w:val="normaltextrun"/>
          <w:color w:val="000000"/>
          <w:shd w:val="clear" w:color="auto" w:fill="FFFFFF"/>
        </w:rPr>
        <w:t xml:space="preserve">to be </w:t>
      </w:r>
      <w:r w:rsidRPr="004E7D64">
        <w:rPr>
          <w:rStyle w:val="normaltextrun"/>
          <w:color w:val="000000"/>
          <w:shd w:val="clear" w:color="auto" w:fill="FFFFFF"/>
        </w:rPr>
        <w:t xml:space="preserve">held to account. </w:t>
      </w:r>
      <w:r w:rsidR="00A95FB3" w:rsidRPr="004E7D64">
        <w:rPr>
          <w:rStyle w:val="normaltextrun"/>
          <w:color w:val="000000"/>
          <w:shd w:val="clear" w:color="auto" w:fill="FFFFFF"/>
        </w:rPr>
        <w:t xml:space="preserve">Ineffective record management could result in </w:t>
      </w:r>
      <w:r w:rsidRPr="004E7D64">
        <w:rPr>
          <w:rStyle w:val="normaltextrun"/>
          <w:color w:val="000000"/>
          <w:shd w:val="clear" w:color="auto" w:fill="FFFFFF"/>
        </w:rPr>
        <w:t>prior complaints of abuse</w:t>
      </w:r>
      <w:r w:rsidR="00DB68E4">
        <w:rPr>
          <w:rStyle w:val="normaltextrun"/>
          <w:color w:val="000000"/>
          <w:shd w:val="clear" w:color="auto" w:fill="FFFFFF"/>
        </w:rPr>
        <w:t xml:space="preserve"> and/or neglect</w:t>
      </w:r>
      <w:r w:rsidRPr="004E7D64">
        <w:rPr>
          <w:rStyle w:val="normaltextrun"/>
          <w:color w:val="000000"/>
          <w:shd w:val="clear" w:color="auto" w:fill="FFFFFF"/>
        </w:rPr>
        <w:t xml:space="preserve"> being overlooked. </w:t>
      </w:r>
    </w:p>
    <w:p w14:paraId="6219E4E0" w14:textId="7A493AA3" w:rsidR="000C0C7C" w:rsidRPr="00C774BA" w:rsidRDefault="000C0C7C" w:rsidP="003C4F34">
      <w:pPr>
        <w:pStyle w:val="AllNumbparas"/>
        <w:numPr>
          <w:ilvl w:val="0"/>
          <w:numId w:val="6"/>
        </w:numPr>
        <w:jc w:val="left"/>
        <w:rPr>
          <w:rStyle w:val="normaltextrun"/>
        </w:rPr>
      </w:pPr>
      <w:r w:rsidRPr="00C774BA">
        <w:rPr>
          <w:rStyle w:val="normaltextrun"/>
          <w:shd w:val="clear" w:color="auto" w:fill="FFFFFF"/>
        </w:rPr>
        <w:t>Education, social welfare, transitional and law enforcement</w:t>
      </w:r>
      <w:r w:rsidR="00220C56" w:rsidRPr="00C774BA">
        <w:rPr>
          <w:rStyle w:val="normaltextrun"/>
          <w:shd w:val="clear" w:color="auto" w:fill="FFFFFF"/>
        </w:rPr>
        <w:t xml:space="preserve"> and health settings were subject to the record keeping requirements of the Archives Act 1957, which </w:t>
      </w:r>
      <w:r w:rsidR="00912C12" w:rsidRPr="13A1234A">
        <w:rPr>
          <w:rStyle w:val="normaltextrun"/>
        </w:rPr>
        <w:t xml:space="preserve">are </w:t>
      </w:r>
      <w:r w:rsidR="00220C56" w:rsidRPr="00C774BA">
        <w:rPr>
          <w:rStyle w:val="normaltextrun"/>
          <w:shd w:val="clear" w:color="auto" w:fill="FFFFFF"/>
        </w:rPr>
        <w:t>detailed in Part 2.</w:t>
      </w:r>
    </w:p>
    <w:p w14:paraId="4FBA50BD" w14:textId="77777777" w:rsidR="009A2186" w:rsidRDefault="1AFD43E6" w:rsidP="00174CEB">
      <w:pPr>
        <w:pStyle w:val="Heading3"/>
      </w:pPr>
      <w:bookmarkStart w:id="1727" w:name="_Toc170192119"/>
      <w:r>
        <w:lastRenderedPageBreak/>
        <w:t xml:space="preserve">He </w:t>
      </w:r>
      <w:proofErr w:type="spellStart"/>
      <w:r>
        <w:t>ruarua</w:t>
      </w:r>
      <w:proofErr w:type="spellEnd"/>
      <w:r>
        <w:t xml:space="preserve"> </w:t>
      </w:r>
      <w:proofErr w:type="spellStart"/>
      <w:r>
        <w:t>nei</w:t>
      </w:r>
      <w:proofErr w:type="spellEnd"/>
      <w:r>
        <w:t xml:space="preserve"> ngā </w:t>
      </w:r>
      <w:proofErr w:type="spellStart"/>
      <w:r>
        <w:t>tuhinga</w:t>
      </w:r>
      <w:proofErr w:type="spellEnd"/>
      <w:r>
        <w:t xml:space="preserve"> </w:t>
      </w:r>
      <w:proofErr w:type="spellStart"/>
      <w:r>
        <w:t>kōamuamu</w:t>
      </w:r>
      <w:proofErr w:type="spellEnd"/>
      <w:r>
        <w:t xml:space="preserve"> mahi </w:t>
      </w:r>
      <w:proofErr w:type="spellStart"/>
      <w:r>
        <w:t>tūkino</w:t>
      </w:r>
      <w:proofErr w:type="spellEnd"/>
      <w:r>
        <w:t xml:space="preserve"> </w:t>
      </w:r>
      <w:proofErr w:type="spellStart"/>
      <w:r>
        <w:t>i</w:t>
      </w:r>
      <w:proofErr w:type="spellEnd"/>
      <w:r>
        <w:t xml:space="preserve"> n</w:t>
      </w:r>
      <w:r w:rsidR="0D327C33">
        <w:t xml:space="preserve">gā </w:t>
      </w:r>
      <w:proofErr w:type="spellStart"/>
      <w:r w:rsidR="0D327C33">
        <w:t>takinga</w:t>
      </w:r>
      <w:proofErr w:type="spellEnd"/>
      <w:r w:rsidR="0D327C33">
        <w:t xml:space="preserve"> ā-Turi, </w:t>
      </w:r>
      <w:proofErr w:type="spellStart"/>
      <w:r w:rsidR="0D327C33">
        <w:t>whaikaha</w:t>
      </w:r>
      <w:proofErr w:type="spellEnd"/>
      <w:r w:rsidR="0D327C33">
        <w:t xml:space="preserve">, </w:t>
      </w:r>
      <w:proofErr w:type="spellStart"/>
      <w:r w:rsidR="29FD33AA">
        <w:t>hauora</w:t>
      </w:r>
      <w:proofErr w:type="spellEnd"/>
      <w:r w:rsidR="29FD33AA">
        <w:t xml:space="preserve"> </w:t>
      </w:r>
      <w:proofErr w:type="spellStart"/>
      <w:r w:rsidR="0D327C33">
        <w:t>hinengaro</w:t>
      </w:r>
      <w:bookmarkEnd w:id="1727"/>
      <w:proofErr w:type="spellEnd"/>
    </w:p>
    <w:p w14:paraId="1989360D" w14:textId="541DDE8E" w:rsidR="00D84B47" w:rsidRPr="00174CEB" w:rsidRDefault="009A2186" w:rsidP="00174CEB">
      <w:pPr>
        <w:pStyle w:val="Heading3"/>
      </w:pPr>
      <w:bookmarkStart w:id="1728" w:name="_Toc170192120"/>
      <w:r>
        <w:t>Deaf, disability and mental health settings</w:t>
      </w:r>
      <w:r>
        <w:rPr>
          <w:rStyle w:val="CommentReference"/>
          <w:rFonts w:asciiTheme="minorHAnsi" w:eastAsiaTheme="minorHAnsi" w:hAnsiTheme="minorHAnsi" w:cstheme="minorBidi"/>
          <w:color w:val="auto"/>
          <w:lang w:eastAsia="en-US"/>
        </w:rPr>
        <w:t xml:space="preserve"> </w:t>
      </w:r>
      <w:bookmarkEnd w:id="1728"/>
    </w:p>
    <w:p w14:paraId="4BA3A653" w14:textId="37C9C469" w:rsidR="00D84B47" w:rsidRPr="004E7D64" w:rsidRDefault="008F7F2A" w:rsidP="003C4F34">
      <w:pPr>
        <w:pStyle w:val="AllNumbparas"/>
        <w:numPr>
          <w:ilvl w:val="0"/>
          <w:numId w:val="6"/>
        </w:numPr>
        <w:jc w:val="left"/>
        <w:rPr>
          <w:rStyle w:val="normaltextrun"/>
          <w:rFonts w:eastAsia="Arial"/>
          <w:color w:val="385623" w:themeColor="accent6" w:themeShade="80"/>
          <w:sz w:val="24"/>
          <w:lang w:val="en-NZ"/>
        </w:rPr>
      </w:pPr>
      <w:r w:rsidRPr="008F7F2A">
        <w:t>Few records were kept of complaints of abuse and neglect in Deaf, disability and mental health settings</w:t>
      </w:r>
      <w:r w:rsidR="00771953">
        <w:t>.</w:t>
      </w:r>
      <w:r>
        <w:t xml:space="preserve"> </w:t>
      </w:r>
      <w:r w:rsidR="009B26ED">
        <w:rPr>
          <w:rStyle w:val="normaltextrun"/>
        </w:rPr>
        <w:t>Before</w:t>
      </w:r>
      <w:r w:rsidR="00D84B47" w:rsidRPr="004E7D64">
        <w:rPr>
          <w:rStyle w:val="normaltextrun"/>
        </w:rPr>
        <w:t xml:space="preserve"> 1992, complaints were routinely not recorded in </w:t>
      </w:r>
      <w:r w:rsidR="00660BF1" w:rsidRPr="004E7D64">
        <w:rPr>
          <w:rStyle w:val="normaltextrun"/>
        </w:rPr>
        <w:t>Deaf</w:t>
      </w:r>
      <w:r w:rsidR="007C29E2" w:rsidRPr="004E7D64">
        <w:rPr>
          <w:rStyle w:val="normaltextrun"/>
        </w:rPr>
        <w:t xml:space="preserve"> settings</w:t>
      </w:r>
      <w:r w:rsidR="00660BF1" w:rsidRPr="004E7D64">
        <w:rPr>
          <w:rStyle w:val="normaltextrun"/>
        </w:rPr>
        <w:t>,</w:t>
      </w:r>
      <w:r w:rsidR="00EC081A" w:rsidRPr="004E7D64">
        <w:rPr>
          <w:rStyle w:val="normaltextrun"/>
        </w:rPr>
        <w:t xml:space="preserve"> nor were they routinely recorded in</w:t>
      </w:r>
      <w:r w:rsidR="00660BF1" w:rsidRPr="004E7D64">
        <w:rPr>
          <w:rStyle w:val="normaltextrun"/>
        </w:rPr>
        <w:t xml:space="preserve"> </w:t>
      </w:r>
      <w:r w:rsidR="00D84B47" w:rsidRPr="004E7D64">
        <w:rPr>
          <w:rStyle w:val="normaltextrun"/>
        </w:rPr>
        <w:t xml:space="preserve">disability </w:t>
      </w:r>
      <w:r w:rsidR="00EC081A" w:rsidRPr="004E7D64">
        <w:rPr>
          <w:rStyle w:val="normaltextrun"/>
        </w:rPr>
        <w:t xml:space="preserve">or </w:t>
      </w:r>
      <w:r w:rsidR="00D84B47" w:rsidRPr="004E7D64">
        <w:rPr>
          <w:rStyle w:val="normaltextrun"/>
        </w:rPr>
        <w:t xml:space="preserve">mental health settings. When recorded, they </w:t>
      </w:r>
      <w:r w:rsidR="00D84B47" w:rsidRPr="004E7D64">
        <w:t>were</w:t>
      </w:r>
      <w:r w:rsidR="00D84B47" w:rsidRPr="004E7D64">
        <w:rPr>
          <w:rStyle w:val="normaltextrun"/>
        </w:rPr>
        <w:t xml:space="preserve"> </w:t>
      </w:r>
      <w:r w:rsidR="00D84B47" w:rsidRPr="004E7D64">
        <w:rPr>
          <w:rStyle w:val="normaltextrun"/>
          <w:color w:val="000000" w:themeColor="text1"/>
        </w:rPr>
        <w:t>often</w:t>
      </w:r>
      <w:r w:rsidR="00D84B47" w:rsidRPr="004E7D64">
        <w:rPr>
          <w:rStyle w:val="normaltextrun"/>
        </w:rPr>
        <w:t xml:space="preserve"> not reflective of what had happened, and were dismissive of the abuse </w:t>
      </w:r>
      <w:r w:rsidR="00DB68E4">
        <w:rPr>
          <w:rStyle w:val="normaltextrun"/>
        </w:rPr>
        <w:t>and/or neglect reported</w:t>
      </w:r>
      <w:r w:rsidR="00D84B47" w:rsidRPr="004E7D64">
        <w:rPr>
          <w:rStyle w:val="normaltextrun"/>
        </w:rPr>
        <w:t xml:space="preserve">. There </w:t>
      </w:r>
      <w:r w:rsidR="00524A04" w:rsidRPr="004E7D64">
        <w:rPr>
          <w:rStyle w:val="normaltextrun"/>
        </w:rPr>
        <w:t>are</w:t>
      </w:r>
      <w:r w:rsidR="00D84B47" w:rsidRPr="004E7D64">
        <w:rPr>
          <w:rStyle w:val="normaltextrun"/>
        </w:rPr>
        <w:t xml:space="preserve"> limited records regarding complaints made to relevant professional bodies.</w:t>
      </w:r>
      <w:r w:rsidR="00D84B47" w:rsidRPr="004E7D64">
        <w:rPr>
          <w:rStyle w:val="normaltextrun"/>
          <w:vertAlign w:val="superscript"/>
        </w:rPr>
        <w:footnoteReference w:id="576"/>
      </w:r>
      <w:r w:rsidR="00D84B47" w:rsidRPr="004E7D64">
        <w:rPr>
          <w:rStyle w:val="normaltextrun"/>
        </w:rPr>
        <w:t xml:space="preserve"> </w:t>
      </w:r>
    </w:p>
    <w:p w14:paraId="1D3F6120" w14:textId="39EB08EB" w:rsidR="00581F84" w:rsidRDefault="007111D3" w:rsidP="003C4F34">
      <w:pPr>
        <w:pStyle w:val="AllNumbparas"/>
        <w:numPr>
          <w:ilvl w:val="0"/>
          <w:numId w:val="6"/>
        </w:numPr>
        <w:jc w:val="left"/>
        <w:rPr>
          <w:rStyle w:val="normaltextrun"/>
          <w:rFonts w:asciiTheme="minorHAnsi" w:eastAsiaTheme="minorHAnsi" w:hAnsiTheme="minorHAnsi" w:cstheme="minorBidi"/>
          <w:lang w:val="en-NZ" w:eastAsia="en-US"/>
        </w:rPr>
      </w:pPr>
      <w:r w:rsidRPr="13A1234A">
        <w:rPr>
          <w:rStyle w:val="normaltextrun"/>
        </w:rPr>
        <w:t>The</w:t>
      </w:r>
      <w:r w:rsidR="00DB68E4" w:rsidRPr="13A1234A">
        <w:rPr>
          <w:rStyle w:val="normaltextrun"/>
        </w:rPr>
        <w:t xml:space="preserve"> New Zealand</w:t>
      </w:r>
      <w:r w:rsidR="00D84B47" w:rsidRPr="13A1234A">
        <w:rPr>
          <w:rStyle w:val="normaltextrun"/>
        </w:rPr>
        <w:t xml:space="preserve"> Medical Council </w:t>
      </w:r>
      <w:r w:rsidRPr="13A1234A">
        <w:rPr>
          <w:rStyle w:val="normaltextrun"/>
        </w:rPr>
        <w:t>provided the Inquiry with</w:t>
      </w:r>
      <w:r w:rsidR="00581F84" w:rsidRPr="13A1234A">
        <w:rPr>
          <w:rStyle w:val="normaltextrun"/>
        </w:rPr>
        <w:t xml:space="preserve"> several documents relating to investigations into complaints </w:t>
      </w:r>
      <w:r w:rsidR="00D84B47" w:rsidRPr="13A1234A">
        <w:rPr>
          <w:rStyle w:val="normaltextrun"/>
        </w:rPr>
        <w:t xml:space="preserve">about </w:t>
      </w:r>
      <w:r w:rsidR="008A20BB" w:rsidRPr="13A1234A">
        <w:rPr>
          <w:rStyle w:val="normaltextrun"/>
        </w:rPr>
        <w:t xml:space="preserve">Dr </w:t>
      </w:r>
      <w:r w:rsidR="00581F84" w:rsidRPr="13A1234A">
        <w:rPr>
          <w:rStyle w:val="normaltextrun"/>
        </w:rPr>
        <w:t xml:space="preserve">Selwyn </w:t>
      </w:r>
      <w:r w:rsidR="008A20BB" w:rsidRPr="13A1234A">
        <w:rPr>
          <w:rStyle w:val="normaltextrun"/>
        </w:rPr>
        <w:t>Lee</w:t>
      </w:r>
      <w:r w:rsidR="006C02B0" w:rsidRPr="13A1234A">
        <w:rPr>
          <w:rStyle w:val="normaltextrun"/>
        </w:rPr>
        <w:t>k</w:t>
      </w:r>
      <w:r w:rsidR="008A20BB" w:rsidRPr="13A1234A">
        <w:rPr>
          <w:rStyle w:val="normaltextrun"/>
        </w:rPr>
        <w:t xml:space="preserve">s’ abuse at </w:t>
      </w:r>
      <w:r w:rsidR="00771953" w:rsidRPr="13A1234A">
        <w:rPr>
          <w:rStyle w:val="normaltextrun"/>
        </w:rPr>
        <w:t xml:space="preserve">the </w:t>
      </w:r>
      <w:r w:rsidR="008A20BB" w:rsidRPr="13A1234A">
        <w:rPr>
          <w:rStyle w:val="normaltextrun"/>
        </w:rPr>
        <w:t>Lake Alice</w:t>
      </w:r>
      <w:r w:rsidRPr="13A1234A">
        <w:rPr>
          <w:rStyle w:val="normaltextrun"/>
        </w:rPr>
        <w:t xml:space="preserve"> Child and Adolescent Unit</w:t>
      </w:r>
      <w:r w:rsidR="00203BDA" w:rsidRPr="13A1234A">
        <w:rPr>
          <w:rStyle w:val="normaltextrun"/>
        </w:rPr>
        <w:t>. The Council acknowledged</w:t>
      </w:r>
      <w:r w:rsidR="00D84B47" w:rsidRPr="13A1234A">
        <w:rPr>
          <w:rStyle w:val="normaltextrun"/>
        </w:rPr>
        <w:t xml:space="preserve"> that though some of the </w:t>
      </w:r>
      <w:r w:rsidR="00203BDA" w:rsidRPr="13A1234A">
        <w:rPr>
          <w:rStyle w:val="normaltextrun"/>
        </w:rPr>
        <w:t>other</w:t>
      </w:r>
      <w:r w:rsidR="00D84B47" w:rsidRPr="13A1234A">
        <w:rPr>
          <w:rStyle w:val="normaltextrun"/>
        </w:rPr>
        <w:t xml:space="preserve"> documents </w:t>
      </w:r>
      <w:r w:rsidR="00581F84" w:rsidRPr="13A1234A">
        <w:rPr>
          <w:rStyle w:val="normaltextrun"/>
        </w:rPr>
        <w:t xml:space="preserve">requested by the Inquiry </w:t>
      </w:r>
      <w:r w:rsidR="00D84B47" w:rsidRPr="13A1234A">
        <w:rPr>
          <w:rStyle w:val="normaltextrun"/>
        </w:rPr>
        <w:t>did exist at some stage</w:t>
      </w:r>
      <w:r w:rsidR="002B5310" w:rsidRPr="13A1234A">
        <w:rPr>
          <w:rStyle w:val="normaltextrun"/>
        </w:rPr>
        <w:t>,</w:t>
      </w:r>
      <w:r w:rsidR="00D84B47" w:rsidRPr="13A1234A">
        <w:rPr>
          <w:rStyle w:val="normaltextrun"/>
        </w:rPr>
        <w:t xml:space="preserve"> they could not be found: </w:t>
      </w:r>
    </w:p>
    <w:p w14:paraId="325E1002" w14:textId="4421EE6D" w:rsidR="00D84B47" w:rsidRPr="004E7D64" w:rsidRDefault="00D84B47" w:rsidP="00A508FC">
      <w:pPr>
        <w:pStyle w:val="Vol4Quotes"/>
        <w:rPr>
          <w:rStyle w:val="normaltextrun"/>
        </w:rPr>
      </w:pPr>
      <w:r w:rsidRPr="004E7D64">
        <w:rPr>
          <w:rStyle w:val="normaltextrun"/>
        </w:rPr>
        <w:t>“There is no obvious explanation as to why these documents could not be located, and it is assumed that these documents were not retained once they were no longer current</w:t>
      </w:r>
      <w:r w:rsidR="00581F84">
        <w:rPr>
          <w:rStyle w:val="normaltextrun"/>
        </w:rPr>
        <w:t>”</w:t>
      </w:r>
      <w:r w:rsidRPr="004E7D64">
        <w:rPr>
          <w:rStyle w:val="normaltextrun"/>
        </w:rPr>
        <w:t>.</w:t>
      </w:r>
      <w:r w:rsidRPr="004E7D64">
        <w:rPr>
          <w:rStyle w:val="FootnoteReference"/>
        </w:rPr>
        <w:footnoteReference w:id="577"/>
      </w:r>
      <w:r w:rsidRPr="004E7D64">
        <w:rPr>
          <w:rStyle w:val="normaltextrun"/>
        </w:rPr>
        <w:t xml:space="preserve"> </w:t>
      </w:r>
    </w:p>
    <w:p w14:paraId="300065BF" w14:textId="50D9BD3A" w:rsidR="00D84B47" w:rsidRPr="004E7D64" w:rsidRDefault="00D84B47"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 xml:space="preserve">The 1983 Gallen Inquiry found that incidents and allegations of ill treatment at Oakley Hospital </w:t>
      </w:r>
      <w:r w:rsidR="00674530" w:rsidRPr="13A1234A">
        <w:rPr>
          <w:rStyle w:val="normaltextrun"/>
        </w:rPr>
        <w:t xml:space="preserve">in </w:t>
      </w:r>
      <w:proofErr w:type="spellStart"/>
      <w:r w:rsidR="00674530" w:rsidRPr="13A1234A">
        <w:rPr>
          <w:rStyle w:val="normaltextrun"/>
        </w:rPr>
        <w:t>Tāmaki</w:t>
      </w:r>
      <w:proofErr w:type="spellEnd"/>
      <w:r w:rsidR="00674530" w:rsidRPr="13A1234A">
        <w:rPr>
          <w:rStyle w:val="normaltextrun"/>
        </w:rPr>
        <w:t xml:space="preserve"> Makaurau Auckland</w:t>
      </w:r>
      <w:r w:rsidR="00674530" w:rsidRPr="13A1234A">
        <w:rPr>
          <w:rStyle w:val="eop"/>
          <w:rFonts w:ascii="Aptos" w:hAnsi="Aptos"/>
          <w:color w:val="000000" w:themeColor="text1"/>
        </w:rPr>
        <w:t xml:space="preserve"> </w:t>
      </w:r>
      <w:r w:rsidRPr="004E7D64">
        <w:rPr>
          <w:rStyle w:val="normaltextrun"/>
        </w:rPr>
        <w:t xml:space="preserve">were </w:t>
      </w:r>
      <w:r w:rsidRPr="004E7D64">
        <w:rPr>
          <w:rStyle w:val="normaltextrun"/>
          <w:color w:val="000000" w:themeColor="text1"/>
        </w:rPr>
        <w:t>not</w:t>
      </w:r>
      <w:r w:rsidRPr="004E7D64">
        <w:rPr>
          <w:rStyle w:val="normaltextrun"/>
        </w:rPr>
        <w:t xml:space="preserve"> recorded </w:t>
      </w:r>
      <w:r w:rsidRPr="004E7D64">
        <w:t>on</w:t>
      </w:r>
      <w:r w:rsidRPr="004E7D64">
        <w:rPr>
          <w:rStyle w:val="normaltextrun"/>
        </w:rPr>
        <w:t xml:space="preserve"> patient files.</w:t>
      </w:r>
      <w:r w:rsidR="000237AB" w:rsidRPr="13A1234A">
        <w:rPr>
          <w:rStyle w:val="normaltextrun"/>
        </w:rPr>
        <w:t xml:space="preserve"> </w:t>
      </w:r>
      <w:r w:rsidRPr="004E7D64">
        <w:rPr>
          <w:rStyle w:val="normaltextrun"/>
        </w:rPr>
        <w:t>Instead</w:t>
      </w:r>
      <w:r w:rsidR="0041211C" w:rsidRPr="004E7D64">
        <w:rPr>
          <w:rStyle w:val="normaltextrun"/>
        </w:rPr>
        <w:t>,</w:t>
      </w:r>
      <w:r w:rsidRPr="004E7D64">
        <w:rPr>
          <w:rStyle w:val="normaltextrun"/>
        </w:rPr>
        <w:t xml:space="preserve"> an incident book was used to record altercations on the ward, including between patients and staff. The Gallen </w:t>
      </w:r>
      <w:r w:rsidR="00EC5895" w:rsidRPr="13A1234A">
        <w:rPr>
          <w:rStyle w:val="normaltextrun"/>
        </w:rPr>
        <w:t xml:space="preserve">Inquiry </w:t>
      </w:r>
      <w:r w:rsidRPr="004E7D64">
        <w:rPr>
          <w:rStyle w:val="normaltextrun"/>
        </w:rPr>
        <w:t>indicated that this was done out of a desire to protect staff from any disciplinary action that might result from an allegation of mistreatment.</w:t>
      </w:r>
      <w:r w:rsidRPr="004E7D64">
        <w:rPr>
          <w:rStyle w:val="normaltextrun"/>
          <w:vertAlign w:val="superscript"/>
        </w:rPr>
        <w:footnoteReference w:id="578"/>
      </w:r>
      <w:r w:rsidRPr="004E7D64">
        <w:rPr>
          <w:rStyle w:val="normaltextrun"/>
          <w:vertAlign w:val="superscript"/>
        </w:rPr>
        <w:t xml:space="preserve"> </w:t>
      </w:r>
    </w:p>
    <w:p w14:paraId="62F4785A" w14:textId="7512E975" w:rsidR="00D84B47" w:rsidRPr="004E7D64" w:rsidRDefault="00D84B47"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 xml:space="preserve">The Gallen Inquiry </w:t>
      </w:r>
      <w:r w:rsidRPr="004E7D64">
        <w:rPr>
          <w:rStyle w:val="normaltextrun"/>
          <w:color w:val="000000" w:themeColor="text1"/>
        </w:rPr>
        <w:t>noted</w:t>
      </w:r>
      <w:r w:rsidRPr="004E7D64">
        <w:rPr>
          <w:rStyle w:val="normaltextrun"/>
        </w:rPr>
        <w:t xml:space="preserve"> that the proper process was for complaints and violent incidents </w:t>
      </w:r>
      <w:r w:rsidR="00AA519D">
        <w:rPr>
          <w:rStyle w:val="normaltextrun"/>
        </w:rPr>
        <w:t xml:space="preserve">to </w:t>
      </w:r>
      <w:r w:rsidRPr="004E7D64">
        <w:rPr>
          <w:rStyle w:val="normaltextrun"/>
        </w:rPr>
        <w:t xml:space="preserve">be recorded on patient files </w:t>
      </w:r>
      <w:r w:rsidRPr="004E7D64">
        <w:t>and</w:t>
      </w:r>
      <w:r w:rsidRPr="004E7D64">
        <w:rPr>
          <w:rStyle w:val="normaltextrun"/>
        </w:rPr>
        <w:t xml:space="preserve"> properly investigated, including referring matters to the </w:t>
      </w:r>
      <w:r w:rsidR="00A50F85" w:rsidRPr="13A1234A">
        <w:rPr>
          <w:rStyle w:val="normaltextrun"/>
        </w:rPr>
        <w:t>o</w:t>
      </w:r>
      <w:r w:rsidRPr="004E7D64">
        <w:rPr>
          <w:rStyle w:val="normaltextrun"/>
        </w:rPr>
        <w:t xml:space="preserve">fficial </w:t>
      </w:r>
      <w:r w:rsidR="00A50F85" w:rsidRPr="13A1234A">
        <w:rPr>
          <w:rStyle w:val="normaltextrun"/>
        </w:rPr>
        <w:t>v</w:t>
      </w:r>
      <w:r w:rsidRPr="004E7D64">
        <w:rPr>
          <w:rStyle w:val="normaltextrun"/>
        </w:rPr>
        <w:t>isitor as soon as possible after they occurred.</w:t>
      </w:r>
      <w:r w:rsidRPr="004E7D64">
        <w:rPr>
          <w:rStyle w:val="normaltextrun"/>
          <w:vertAlign w:val="superscript"/>
        </w:rPr>
        <w:footnoteReference w:id="579"/>
      </w:r>
      <w:r w:rsidRPr="004E7D64">
        <w:rPr>
          <w:rStyle w:val="normaltextrun"/>
          <w:vertAlign w:val="superscript"/>
        </w:rPr>
        <w:t xml:space="preserve"> </w:t>
      </w:r>
    </w:p>
    <w:p w14:paraId="2913B52B" w14:textId="592A14B4" w:rsidR="00B36A0E" w:rsidRPr="00174CEB" w:rsidRDefault="1EC460C1" w:rsidP="00174CEB">
      <w:pPr>
        <w:pStyle w:val="Heading3"/>
      </w:pPr>
      <w:bookmarkStart w:id="1729" w:name="_Toc170192121"/>
      <w:r>
        <w:t xml:space="preserve">Ngā </w:t>
      </w:r>
      <w:proofErr w:type="spellStart"/>
      <w:r>
        <w:t>takinga</w:t>
      </w:r>
      <w:proofErr w:type="spellEnd"/>
      <w:r>
        <w:t xml:space="preserve"> toko </w:t>
      </w:r>
      <w:proofErr w:type="spellStart"/>
      <w:r>
        <w:t>i</w:t>
      </w:r>
      <w:proofErr w:type="spellEnd"/>
      <w:r>
        <w:t xml:space="preserve"> </w:t>
      </w:r>
      <w:proofErr w:type="spellStart"/>
      <w:r>
        <w:t>te</w:t>
      </w:r>
      <w:proofErr w:type="spellEnd"/>
      <w:r>
        <w:t xml:space="preserve"> </w:t>
      </w:r>
      <w:proofErr w:type="spellStart"/>
      <w:r>
        <w:t>ora</w:t>
      </w:r>
      <w:proofErr w:type="spellEnd"/>
      <w:r w:rsidR="009A2186">
        <w:t xml:space="preserve"> | </w:t>
      </w:r>
      <w:r w:rsidR="00B36A0E" w:rsidRPr="00174CEB">
        <w:t>Social welfare settings</w:t>
      </w:r>
      <w:bookmarkEnd w:id="1729"/>
      <w:r w:rsidR="00B36A0E" w:rsidRPr="00174CEB">
        <w:t xml:space="preserve"> </w:t>
      </w:r>
    </w:p>
    <w:p w14:paraId="39ADFE98" w14:textId="6775E692" w:rsidR="00B36A0E" w:rsidRPr="009A2186" w:rsidRDefault="00A95FB3" w:rsidP="003C4F34">
      <w:pPr>
        <w:pStyle w:val="AllNumbparas"/>
        <w:numPr>
          <w:ilvl w:val="0"/>
          <w:numId w:val="6"/>
        </w:numPr>
        <w:jc w:val="left"/>
        <w:rPr>
          <w:rStyle w:val="eop"/>
          <w:rFonts w:eastAsia="Arial"/>
          <w:color w:val="000000" w:themeColor="text1"/>
          <w:lang w:val="en-NZ"/>
        </w:rPr>
      </w:pPr>
      <w:r w:rsidRPr="004E7D64">
        <w:rPr>
          <w:rStyle w:val="normaltextrun"/>
          <w:color w:val="000000"/>
          <w:shd w:val="clear" w:color="auto" w:fill="FFFFFF"/>
        </w:rPr>
        <w:t>L</w:t>
      </w:r>
      <w:r w:rsidR="008C013B" w:rsidRPr="004E7D64">
        <w:rPr>
          <w:rStyle w:val="normaltextrun"/>
          <w:color w:val="000000"/>
          <w:shd w:val="clear" w:color="auto" w:fill="FFFFFF"/>
        </w:rPr>
        <w:t xml:space="preserve">imited information on complaints </w:t>
      </w:r>
      <w:r w:rsidRPr="004E7D64">
        <w:rPr>
          <w:rStyle w:val="normaltextrun"/>
          <w:color w:val="000000"/>
          <w:shd w:val="clear" w:color="auto" w:fill="FFFFFF"/>
        </w:rPr>
        <w:t xml:space="preserve">was </w:t>
      </w:r>
      <w:r w:rsidR="00BA77B4" w:rsidRPr="004E7D64">
        <w:rPr>
          <w:rStyle w:val="normaltextrun"/>
          <w:color w:val="000000"/>
          <w:shd w:val="clear" w:color="auto" w:fill="FFFFFF"/>
        </w:rPr>
        <w:t>often</w:t>
      </w:r>
      <w:r w:rsidR="008C013B" w:rsidRPr="004E7D64">
        <w:rPr>
          <w:rStyle w:val="normaltextrun"/>
          <w:color w:val="000000"/>
          <w:shd w:val="clear" w:color="auto" w:fill="FFFFFF"/>
        </w:rPr>
        <w:t xml:space="preserve"> recorded and only on individual personal </w:t>
      </w:r>
      <w:r w:rsidR="008C013B" w:rsidRPr="004E7D64">
        <w:rPr>
          <w:rStyle w:val="normaltextrun"/>
        </w:rPr>
        <w:t>files</w:t>
      </w:r>
      <w:r w:rsidR="008C013B" w:rsidRPr="004E7D64">
        <w:rPr>
          <w:rStyle w:val="normaltextrun"/>
          <w:color w:val="000000"/>
          <w:shd w:val="clear" w:color="auto" w:fill="FFFFFF"/>
        </w:rPr>
        <w:t xml:space="preserve">. For most </w:t>
      </w:r>
      <w:r w:rsidR="008C013B" w:rsidRPr="004E7D64">
        <w:rPr>
          <w:rStyle w:val="normaltextrun"/>
          <w:color w:val="000000" w:themeColor="text1"/>
        </w:rPr>
        <w:t>of</w:t>
      </w:r>
      <w:r w:rsidR="008C013B" w:rsidRPr="004E7D64">
        <w:rPr>
          <w:rStyle w:val="normaltextrun"/>
          <w:color w:val="000000"/>
          <w:shd w:val="clear" w:color="auto" w:fill="FFFFFF"/>
        </w:rPr>
        <w:t xml:space="preserve"> the </w:t>
      </w:r>
      <w:r w:rsidR="001372DD">
        <w:rPr>
          <w:rStyle w:val="normaltextrun"/>
          <w:color w:val="000000"/>
          <w:shd w:val="clear" w:color="auto" w:fill="FFFFFF"/>
        </w:rPr>
        <w:t>I</w:t>
      </w:r>
      <w:r w:rsidR="008C013B" w:rsidRPr="004E7D64">
        <w:rPr>
          <w:rStyle w:val="normaltextrun"/>
          <w:color w:val="000000"/>
          <w:shd w:val="clear" w:color="auto" w:fill="FFFFFF"/>
        </w:rPr>
        <w:t xml:space="preserve">nquiry </w:t>
      </w:r>
      <w:r w:rsidR="008C013B" w:rsidRPr="004E7D64">
        <w:t>period</w:t>
      </w:r>
      <w:r w:rsidR="001372DD">
        <w:t>,</w:t>
      </w:r>
      <w:r w:rsidR="008C013B" w:rsidRPr="004E7D64">
        <w:rPr>
          <w:rStyle w:val="normaltextrun"/>
          <w:color w:val="000000"/>
          <w:shd w:val="clear" w:color="auto" w:fill="FFFFFF"/>
        </w:rPr>
        <w:t xml:space="preserve"> the manuals were the primary source of </w:t>
      </w:r>
      <w:r w:rsidR="008C013B" w:rsidRPr="009A2186">
        <w:rPr>
          <w:rStyle w:val="normaltextrun"/>
          <w:color w:val="000000"/>
          <w:shd w:val="clear" w:color="auto" w:fill="FFFFFF"/>
        </w:rPr>
        <w:t xml:space="preserve">instruction on </w:t>
      </w:r>
      <w:r w:rsidR="008C013B" w:rsidRPr="009A2186">
        <w:rPr>
          <w:rStyle w:val="normaltextrun"/>
        </w:rPr>
        <w:t>recording</w:t>
      </w:r>
      <w:r w:rsidR="008C013B" w:rsidRPr="009A2186">
        <w:rPr>
          <w:rStyle w:val="normaltextrun"/>
          <w:color w:val="000000"/>
          <w:shd w:val="clear" w:color="auto" w:fill="FFFFFF"/>
        </w:rPr>
        <w:t xml:space="preserve"> information, including complaints. In 1989, they were superseded by the Care and Protection </w:t>
      </w:r>
      <w:r w:rsidR="00F75C84" w:rsidRPr="009A2186">
        <w:rPr>
          <w:rStyle w:val="normaltextrun"/>
          <w:color w:val="000000"/>
          <w:shd w:val="clear" w:color="auto" w:fill="FFFFFF"/>
        </w:rPr>
        <w:t>Hand</w:t>
      </w:r>
      <w:r w:rsidR="00AC7982" w:rsidRPr="009A2186">
        <w:rPr>
          <w:rStyle w:val="normaltextrun"/>
          <w:color w:val="000000"/>
          <w:shd w:val="clear" w:color="auto" w:fill="FFFFFF"/>
        </w:rPr>
        <w:t>books.</w:t>
      </w:r>
    </w:p>
    <w:p w14:paraId="738B670F" w14:textId="49B6B614" w:rsidR="00C616E4" w:rsidRPr="009A2186" w:rsidRDefault="00EE153D" w:rsidP="003C4F34">
      <w:pPr>
        <w:pStyle w:val="AllNumbparas"/>
        <w:numPr>
          <w:ilvl w:val="0"/>
          <w:numId w:val="6"/>
        </w:numPr>
        <w:jc w:val="left"/>
        <w:rPr>
          <w:rStyle w:val="eop"/>
          <w:color w:val="000000" w:themeColor="text1"/>
        </w:rPr>
      </w:pPr>
      <w:r w:rsidRPr="009A2186">
        <w:rPr>
          <w:rStyle w:val="normaltextrun"/>
          <w:color w:val="000000"/>
          <w:shd w:val="clear" w:color="auto" w:fill="FFFFFF"/>
        </w:rPr>
        <w:lastRenderedPageBreak/>
        <w:t xml:space="preserve">Though the manuals and handbooks had very detailed and thorough instructions for </w:t>
      </w:r>
      <w:r w:rsidRPr="009A2186">
        <w:rPr>
          <w:rStyle w:val="normaltextrun"/>
        </w:rPr>
        <w:t>record</w:t>
      </w:r>
      <w:r w:rsidR="001372DD" w:rsidRPr="009A2186">
        <w:rPr>
          <w:rStyle w:val="normaltextrun"/>
        </w:rPr>
        <w:t>s</w:t>
      </w:r>
      <w:r w:rsidRPr="009A2186">
        <w:rPr>
          <w:rStyle w:val="normaltextrun"/>
          <w:color w:val="000000"/>
          <w:shd w:val="clear" w:color="auto" w:fill="FFFFFF"/>
        </w:rPr>
        <w:t xml:space="preserve"> management,</w:t>
      </w:r>
      <w:r w:rsidRPr="009A2186">
        <w:rPr>
          <w:rStyle w:val="FootnoteReference"/>
          <w:rFonts w:cs="Arial"/>
          <w:color w:val="000000"/>
          <w:sz w:val="22"/>
          <w:szCs w:val="22"/>
          <w:shd w:val="clear" w:color="auto" w:fill="FFFFFF"/>
        </w:rPr>
        <w:footnoteReference w:id="580"/>
      </w:r>
      <w:r w:rsidRPr="009A2186">
        <w:rPr>
          <w:rStyle w:val="normaltextrun"/>
          <w:color w:val="000000"/>
          <w:shd w:val="clear" w:color="auto" w:fill="FFFFFF"/>
        </w:rPr>
        <w:t xml:space="preserve"> </w:t>
      </w:r>
      <w:r w:rsidRPr="009A2186">
        <w:rPr>
          <w:rStyle w:val="normaltextrun"/>
          <w:color w:val="000000" w:themeColor="text1"/>
        </w:rPr>
        <w:t>the</w:t>
      </w:r>
      <w:r w:rsidRPr="009A2186">
        <w:rPr>
          <w:rStyle w:val="normaltextrun"/>
          <w:color w:val="000000"/>
          <w:shd w:val="clear" w:color="auto" w:fill="FFFFFF"/>
        </w:rPr>
        <w:t xml:space="preserve"> </w:t>
      </w:r>
      <w:r w:rsidRPr="009A2186">
        <w:rPr>
          <w:rStyle w:val="normaltextrun"/>
        </w:rPr>
        <w:t>level</w:t>
      </w:r>
      <w:r w:rsidRPr="009A2186">
        <w:rPr>
          <w:rStyle w:val="normaltextrun"/>
          <w:color w:val="000000"/>
          <w:shd w:val="clear" w:color="auto" w:fill="FFFFFF"/>
        </w:rPr>
        <w:t xml:space="preserve"> of detail recorded in the paper files was largely dependent on the</w:t>
      </w:r>
      <w:r w:rsidR="001372DD" w:rsidRPr="009A2186">
        <w:rPr>
          <w:rStyle w:val="normaltextrun"/>
          <w:color w:val="000000"/>
          <w:shd w:val="clear" w:color="auto" w:fill="FFFFFF"/>
        </w:rPr>
        <w:t xml:space="preserve"> individual</w:t>
      </w:r>
      <w:r w:rsidRPr="009A2186">
        <w:rPr>
          <w:rStyle w:val="normaltextrun"/>
          <w:color w:val="000000"/>
          <w:shd w:val="clear" w:color="auto" w:fill="FFFFFF"/>
        </w:rPr>
        <w:t xml:space="preserve"> social worker. </w:t>
      </w:r>
      <w:r w:rsidRPr="009A2186">
        <w:t>There</w:t>
      </w:r>
      <w:r w:rsidRPr="009A2186">
        <w:rPr>
          <w:rStyle w:val="normaltextrun"/>
          <w:color w:val="000000"/>
          <w:shd w:val="clear" w:color="auto" w:fill="FFFFFF"/>
        </w:rPr>
        <w:t xml:space="preserve"> </w:t>
      </w:r>
      <w:r w:rsidRPr="009A2186">
        <w:t>were</w:t>
      </w:r>
      <w:r w:rsidRPr="009A2186">
        <w:rPr>
          <w:rStyle w:val="normaltextrun"/>
          <w:color w:val="000000"/>
          <w:shd w:val="clear" w:color="auto" w:fill="FFFFFF"/>
        </w:rPr>
        <w:t xml:space="preserve"> limited case reviews and quality checks until the 1984 manual introduced a review panel. The purpose of the panel was to complete an independent review and monitor progress.</w:t>
      </w:r>
      <w:r w:rsidR="00B34BFE" w:rsidRPr="009A2186">
        <w:rPr>
          <w:rStyle w:val="FootnoteReference"/>
          <w:rFonts w:cs="Arial"/>
          <w:color w:val="000000"/>
          <w:sz w:val="22"/>
          <w:szCs w:val="22"/>
          <w:shd w:val="clear" w:color="auto" w:fill="FFFFFF"/>
        </w:rPr>
        <w:footnoteReference w:id="581"/>
      </w:r>
      <w:r w:rsidRPr="009A2186">
        <w:rPr>
          <w:rStyle w:val="normaltextrun"/>
          <w:color w:val="000000"/>
          <w:shd w:val="clear" w:color="auto" w:fill="FFFFFF"/>
        </w:rPr>
        <w:t xml:space="preserve"> </w:t>
      </w:r>
    </w:p>
    <w:p w14:paraId="073544EA" w14:textId="311B6FC4" w:rsidR="00792678" w:rsidRPr="009A2186" w:rsidRDefault="00210296" w:rsidP="003C4F34">
      <w:pPr>
        <w:pStyle w:val="AllNumbparas"/>
        <w:numPr>
          <w:ilvl w:val="0"/>
          <w:numId w:val="6"/>
        </w:numPr>
        <w:jc w:val="left"/>
        <w:rPr>
          <w:rStyle w:val="eop"/>
          <w:rFonts w:eastAsiaTheme="minorHAnsi"/>
          <w:color w:val="000000" w:themeColor="text1"/>
          <w:lang w:val="en-NZ" w:eastAsia="en-US"/>
        </w:rPr>
      </w:pPr>
      <w:proofErr w:type="spellStart"/>
      <w:r w:rsidRPr="009A2186">
        <w:rPr>
          <w:rStyle w:val="normaltextrun"/>
          <w:color w:val="000000"/>
          <w:shd w:val="clear" w:color="auto" w:fill="FFFFFF"/>
        </w:rPr>
        <w:t>Oranga</w:t>
      </w:r>
      <w:proofErr w:type="spellEnd"/>
      <w:r w:rsidRPr="009A2186">
        <w:rPr>
          <w:rStyle w:val="normaltextrun"/>
          <w:color w:val="000000"/>
          <w:shd w:val="clear" w:color="auto" w:fill="FFFFFF"/>
        </w:rPr>
        <w:t xml:space="preserve"> Tamariki told </w:t>
      </w:r>
      <w:r w:rsidR="008F6E83" w:rsidRPr="009A2186">
        <w:rPr>
          <w:rStyle w:val="normaltextrun"/>
          <w:color w:val="000000"/>
          <w:shd w:val="clear" w:color="auto" w:fill="FFFFFF"/>
        </w:rPr>
        <w:t>the Inquiry</w:t>
      </w:r>
      <w:r w:rsidRPr="009A2186">
        <w:rPr>
          <w:rStyle w:val="normaltextrun"/>
          <w:color w:val="000000"/>
          <w:shd w:val="clear" w:color="auto" w:fill="FFFFFF"/>
        </w:rPr>
        <w:t xml:space="preserve"> that “[f]or a 60-year period, 1950 to 2010, information about </w:t>
      </w:r>
      <w:r w:rsidRPr="009A2186">
        <w:rPr>
          <w:rStyle w:val="normaltextrun"/>
        </w:rPr>
        <w:t>allegations</w:t>
      </w:r>
      <w:r w:rsidRPr="009A2186">
        <w:rPr>
          <w:rStyle w:val="normaltextrun"/>
          <w:color w:val="000000"/>
          <w:shd w:val="clear" w:color="auto" w:fill="FFFFFF"/>
        </w:rPr>
        <w:t xml:space="preserve"> of abuse, subsequent investigation and assessment and </w:t>
      </w:r>
      <w:r w:rsidRPr="009A2186">
        <w:t>outcomes is held on</w:t>
      </w:r>
      <w:r w:rsidRPr="009A2186">
        <w:rPr>
          <w:rStyle w:val="normaltextrun"/>
          <w:color w:val="000000"/>
          <w:shd w:val="clear" w:color="auto" w:fill="FFFFFF"/>
        </w:rPr>
        <w:t xml:space="preserve"> individual case files </w:t>
      </w:r>
      <w:r w:rsidRPr="009A2186">
        <w:t>and</w:t>
      </w:r>
      <w:r w:rsidRPr="009A2186">
        <w:rPr>
          <w:rStyle w:val="normaltextrun"/>
          <w:color w:val="000000"/>
          <w:shd w:val="clear" w:color="auto" w:fill="FFFFFF"/>
        </w:rPr>
        <w:t xml:space="preserve"> cannot be reported without reviewing each individual </w:t>
      </w:r>
      <w:r w:rsidRPr="009A2186">
        <w:t>case</w:t>
      </w:r>
      <w:r w:rsidRPr="009A2186">
        <w:rPr>
          <w:rStyle w:val="normaltextrun"/>
          <w:color w:val="000000"/>
          <w:shd w:val="clear" w:color="auto" w:fill="FFFFFF"/>
        </w:rPr>
        <w:t xml:space="preserve"> file.”</w:t>
      </w:r>
      <w:r w:rsidRPr="009A2186">
        <w:rPr>
          <w:rStyle w:val="FootnoteReference"/>
          <w:rFonts w:cs="Arial"/>
          <w:color w:val="000000"/>
          <w:sz w:val="22"/>
          <w:szCs w:val="22"/>
          <w:shd w:val="clear" w:color="auto" w:fill="FFFFFF"/>
        </w:rPr>
        <w:footnoteReference w:id="582"/>
      </w:r>
      <w:r w:rsidRPr="009A2186">
        <w:rPr>
          <w:rStyle w:val="normaltextrun"/>
          <w:color w:val="000000"/>
          <w:shd w:val="clear" w:color="auto" w:fill="FFFFFF"/>
        </w:rPr>
        <w:t xml:space="preserve"> This made it difficult to identify patterns of abuse or prolific abusers and resulted in abusive staff being rehired and </w:t>
      </w:r>
      <w:r w:rsidR="001372DD" w:rsidRPr="009A2186">
        <w:rPr>
          <w:rStyle w:val="normaltextrun"/>
          <w:color w:val="000000"/>
          <w:shd w:val="clear" w:color="auto" w:fill="FFFFFF"/>
        </w:rPr>
        <w:t xml:space="preserve">children and young people </w:t>
      </w:r>
      <w:r w:rsidRPr="009A2186">
        <w:rPr>
          <w:rStyle w:val="normaltextrun"/>
          <w:color w:val="000000"/>
          <w:shd w:val="clear" w:color="auto" w:fill="FFFFFF"/>
        </w:rPr>
        <w:t>being placed with abusive foster parents.</w:t>
      </w:r>
      <w:r w:rsidR="008627FA" w:rsidRPr="009A2186">
        <w:rPr>
          <w:rStyle w:val="FootnoteReference"/>
          <w:rFonts w:cs="Arial"/>
          <w:color w:val="000000"/>
          <w:sz w:val="22"/>
          <w:szCs w:val="22"/>
          <w:shd w:val="clear" w:color="auto" w:fill="FFFFFF"/>
        </w:rPr>
        <w:footnoteReference w:id="583"/>
      </w:r>
      <w:r w:rsidRPr="009A2186">
        <w:rPr>
          <w:rStyle w:val="normaltextrun"/>
          <w:color w:val="000000"/>
          <w:shd w:val="clear" w:color="auto" w:fill="FFFFFF"/>
        </w:rPr>
        <w:t xml:space="preserve"> </w:t>
      </w:r>
    </w:p>
    <w:p w14:paraId="46E680B7" w14:textId="69CF093A" w:rsidR="00C74BD0" w:rsidRPr="004E7D64" w:rsidRDefault="009B26ED" w:rsidP="003C4F34">
      <w:pPr>
        <w:pStyle w:val="AllNumbparas"/>
        <w:numPr>
          <w:ilvl w:val="0"/>
          <w:numId w:val="6"/>
        </w:numPr>
        <w:jc w:val="left"/>
        <w:rPr>
          <w:rStyle w:val="normaltextrun"/>
          <w:rFonts w:asciiTheme="minorHAnsi" w:eastAsiaTheme="minorHAnsi" w:hAnsiTheme="minorHAnsi" w:cstheme="minorBidi"/>
          <w:lang w:val="en-NZ" w:eastAsia="en-US"/>
        </w:rPr>
      </w:pPr>
      <w:r w:rsidRPr="009A2186">
        <w:rPr>
          <w:rStyle w:val="normaltextrun"/>
        </w:rPr>
        <w:t>Before</w:t>
      </w:r>
      <w:r w:rsidR="00B73E5F" w:rsidRPr="009A2186">
        <w:rPr>
          <w:rStyle w:val="normaltextrun"/>
        </w:rPr>
        <w:t xml:space="preserve"> the introduction of </w:t>
      </w:r>
      <w:r w:rsidR="00B73E5F" w:rsidRPr="009A2186">
        <w:rPr>
          <w:rStyle w:val="normaltextrun"/>
          <w:color w:val="000000" w:themeColor="text1"/>
        </w:rPr>
        <w:t>electronic</w:t>
      </w:r>
      <w:r w:rsidR="00B73E5F" w:rsidRPr="009A2186">
        <w:rPr>
          <w:rStyle w:val="normaltextrun"/>
        </w:rPr>
        <w:t xml:space="preserve"> systems, individual paper files meant it was difficult to track complaints </w:t>
      </w:r>
      <w:r w:rsidR="00B73E5F" w:rsidRPr="009A2186">
        <w:t>if</w:t>
      </w:r>
      <w:r w:rsidR="00B73E5F" w:rsidRPr="009A2186">
        <w:rPr>
          <w:rStyle w:val="normaltextrun"/>
        </w:rPr>
        <w:t xml:space="preserve"> the individual file was transferred to another district, because no</w:t>
      </w:r>
      <w:r w:rsidR="00B73E5F" w:rsidRPr="13A1234A">
        <w:rPr>
          <w:rStyle w:val="normaltextrun"/>
        </w:rPr>
        <w:t xml:space="preserve"> records remained in the current district. </w:t>
      </w:r>
      <w:r w:rsidR="000A7080" w:rsidRPr="13A1234A">
        <w:rPr>
          <w:rStyle w:val="normaltextrun"/>
        </w:rPr>
        <w:t>In</w:t>
      </w:r>
      <w:r w:rsidR="00B73E5F" w:rsidRPr="13A1234A">
        <w:rPr>
          <w:rStyle w:val="normaltextrun"/>
        </w:rPr>
        <w:t xml:space="preserve"> </w:t>
      </w:r>
      <w:r w:rsidR="00520477" w:rsidRPr="13A1234A">
        <w:rPr>
          <w:rStyle w:val="normaltextrun"/>
        </w:rPr>
        <w:t>1980</w:t>
      </w:r>
      <w:r w:rsidR="00975CB5" w:rsidRPr="13A1234A">
        <w:rPr>
          <w:rStyle w:val="normaltextrun"/>
        </w:rPr>
        <w:t>,</w:t>
      </w:r>
      <w:r w:rsidR="00B73E5F" w:rsidRPr="13A1234A">
        <w:rPr>
          <w:rStyle w:val="normaltextrun"/>
        </w:rPr>
        <w:t xml:space="preserve"> a letter addressed to the </w:t>
      </w:r>
      <w:r w:rsidR="001372DD" w:rsidRPr="13A1234A">
        <w:rPr>
          <w:rStyle w:val="normaltextrun"/>
        </w:rPr>
        <w:t>Director-</w:t>
      </w:r>
      <w:r w:rsidR="00B73E5F" w:rsidRPr="13A1234A">
        <w:rPr>
          <w:rStyle w:val="normaltextrun"/>
        </w:rPr>
        <w:t xml:space="preserve">General of Social Welfare from a social worker discusses an allegation of abuse </w:t>
      </w:r>
      <w:r w:rsidR="001372DD" w:rsidRPr="13A1234A">
        <w:rPr>
          <w:rStyle w:val="normaltextrun"/>
        </w:rPr>
        <w:t xml:space="preserve">by </w:t>
      </w:r>
      <w:r w:rsidR="00B73E5F" w:rsidRPr="13A1234A">
        <w:rPr>
          <w:rStyle w:val="normaltextrun"/>
        </w:rPr>
        <w:t>a foster child against his foster father:  </w:t>
      </w:r>
    </w:p>
    <w:p w14:paraId="4F55F3B1" w14:textId="66FBC7C3" w:rsidR="00B73E5F" w:rsidRPr="004E7D64" w:rsidRDefault="0012687A" w:rsidP="00A508FC">
      <w:pPr>
        <w:pStyle w:val="Vol4Quotes"/>
        <w:rPr>
          <w:rStyle w:val="eop"/>
        </w:rPr>
      </w:pPr>
      <w:r w:rsidRPr="004E7D64">
        <w:rPr>
          <w:rStyle w:val="normaltextrun"/>
        </w:rPr>
        <w:t>“</w:t>
      </w:r>
      <w:r w:rsidR="00524C75" w:rsidRPr="004E7D64">
        <w:rPr>
          <w:rStyle w:val="normaltextrun"/>
        </w:rPr>
        <w:t>Unfortunately I have to report that there have been two incidents where similar allegations have been made against this person by European youths with whom they were fostering… Unfortunately, both of these youth’s files have been transferred to other districts and I have no means of checking on any notes made at the time of the allegations.</w:t>
      </w:r>
      <w:r w:rsidRPr="004E7D64">
        <w:rPr>
          <w:rStyle w:val="normaltextrun"/>
        </w:rPr>
        <w:t>”</w:t>
      </w:r>
      <w:r w:rsidR="00524C75" w:rsidRPr="004E7D64">
        <w:rPr>
          <w:rStyle w:val="FootnoteReference"/>
        </w:rPr>
        <w:footnoteReference w:id="584"/>
      </w:r>
      <w:r w:rsidR="00524C75" w:rsidRPr="004E7D64">
        <w:rPr>
          <w:rStyle w:val="normaltextrun"/>
        </w:rPr>
        <w:t xml:space="preserve"> </w:t>
      </w:r>
    </w:p>
    <w:p w14:paraId="758F25D9" w14:textId="35BD90F8" w:rsidR="00B73E5F" w:rsidRPr="004E7D64" w:rsidRDefault="0095447E"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The earliest electronic case management system was the Children</w:t>
      </w:r>
      <w:r w:rsidR="00D15C47" w:rsidRPr="13A1234A">
        <w:rPr>
          <w:rStyle w:val="normaltextrun"/>
        </w:rPr>
        <w:t xml:space="preserve"> and</w:t>
      </w:r>
      <w:r w:rsidRPr="004E7D64">
        <w:rPr>
          <w:rStyle w:val="normaltextrun"/>
        </w:rPr>
        <w:t xml:space="preserve"> Young Persons Service computer information system that operated between 1990 and 1994.</w:t>
      </w:r>
      <w:r w:rsidRPr="004E7D64">
        <w:rPr>
          <w:rStyle w:val="normaltextrun"/>
          <w:vertAlign w:val="superscript"/>
        </w:rPr>
        <w:footnoteReference w:id="585"/>
      </w:r>
      <w:r w:rsidRPr="004E7D64">
        <w:rPr>
          <w:rStyle w:val="normaltextrun"/>
          <w:vertAlign w:val="superscript"/>
        </w:rPr>
        <w:t xml:space="preserve"> </w:t>
      </w:r>
      <w:r w:rsidRPr="004E7D64">
        <w:rPr>
          <w:rStyle w:val="normaltextrun"/>
        </w:rPr>
        <w:t xml:space="preserve">Different versions </w:t>
      </w:r>
      <w:r w:rsidRPr="004E7D64">
        <w:rPr>
          <w:rStyle w:val="normaltextrun"/>
          <w:color w:val="000000" w:themeColor="text1"/>
        </w:rPr>
        <w:t>of</w:t>
      </w:r>
      <w:r w:rsidRPr="004E7D64">
        <w:rPr>
          <w:rStyle w:val="normaltextrun"/>
        </w:rPr>
        <w:t xml:space="preserve"> this electronic case management system were used until replaced with CYRAS (the current electronic case management system) in 2000. </w:t>
      </w:r>
    </w:p>
    <w:p w14:paraId="43FD2539" w14:textId="7B5327C1" w:rsidR="00576A47" w:rsidRPr="004E7D64" w:rsidRDefault="00576A47"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At th</w:t>
      </w:r>
      <w:r w:rsidR="00CD7EBC" w:rsidRPr="004E7D64">
        <w:rPr>
          <w:rStyle w:val="normaltextrun"/>
        </w:rPr>
        <w:t>e</w:t>
      </w:r>
      <w:r w:rsidRPr="004E7D64">
        <w:rPr>
          <w:rStyle w:val="normaltextrun"/>
        </w:rPr>
        <w:t xml:space="preserve"> Inquiry’s </w:t>
      </w:r>
      <w:r w:rsidR="002B537D">
        <w:rPr>
          <w:rStyle w:val="normaltextrun"/>
        </w:rPr>
        <w:t xml:space="preserve">State </w:t>
      </w:r>
      <w:r w:rsidRPr="004E7D64">
        <w:rPr>
          <w:rStyle w:val="normaltextrun"/>
        </w:rPr>
        <w:t>Institutional Response Hearing</w:t>
      </w:r>
      <w:r w:rsidR="002B537D">
        <w:rPr>
          <w:rStyle w:val="normaltextrun"/>
        </w:rPr>
        <w:t>,</w:t>
      </w:r>
      <w:r w:rsidRPr="004E7D64">
        <w:rPr>
          <w:rStyle w:val="normaltextrun"/>
        </w:rPr>
        <w:t xml:space="preserve"> Nicolette Dickson, the Deputy Chief Executive</w:t>
      </w:r>
      <w:r w:rsidR="004E3B83">
        <w:rPr>
          <w:rStyle w:val="normaltextrun"/>
        </w:rPr>
        <w:t>,</w:t>
      </w:r>
      <w:r w:rsidR="004E3B83" w:rsidRPr="004E7D64">
        <w:rPr>
          <w:rStyle w:val="normaltextrun"/>
        </w:rPr>
        <w:t xml:space="preserve"> </w:t>
      </w:r>
      <w:r w:rsidRPr="004E7D64">
        <w:rPr>
          <w:rStyle w:val="normaltextrun"/>
        </w:rPr>
        <w:t xml:space="preserve">Quality, Practices and Experiences at </w:t>
      </w:r>
      <w:proofErr w:type="spellStart"/>
      <w:r w:rsidRPr="004E7D64">
        <w:rPr>
          <w:rStyle w:val="normaltextrun"/>
        </w:rPr>
        <w:t>Oranga</w:t>
      </w:r>
      <w:proofErr w:type="spellEnd"/>
      <w:r w:rsidRPr="004E7D64">
        <w:rPr>
          <w:rStyle w:val="normaltextrun"/>
        </w:rPr>
        <w:t xml:space="preserve"> Tamariki, was questioned about the </w:t>
      </w:r>
      <w:r w:rsidRPr="004E7D64">
        <w:rPr>
          <w:rStyle w:val="normaltextrun"/>
          <w:color w:val="000000" w:themeColor="text1"/>
        </w:rPr>
        <w:t>possibility</w:t>
      </w:r>
      <w:r w:rsidRPr="004E7D64">
        <w:rPr>
          <w:rStyle w:val="normaltextrun"/>
        </w:rPr>
        <w:t xml:space="preserve"> of </w:t>
      </w:r>
      <w:r w:rsidRPr="004E7D64">
        <w:t>records</w:t>
      </w:r>
      <w:r w:rsidRPr="004E7D64">
        <w:rPr>
          <w:rStyle w:val="normaltextrun"/>
        </w:rPr>
        <w:t xml:space="preserve"> of complaints being overlooked when transferring files between districts during the </w:t>
      </w:r>
      <w:r w:rsidR="00C13EB1" w:rsidRPr="004E7D64">
        <w:rPr>
          <w:rStyle w:val="normaltextrun"/>
        </w:rPr>
        <w:t>I</w:t>
      </w:r>
      <w:r w:rsidRPr="004E7D64">
        <w:rPr>
          <w:rStyle w:val="normaltextrun"/>
        </w:rPr>
        <w:t xml:space="preserve">nquiry period. She replied that before the </w:t>
      </w:r>
      <w:proofErr w:type="spellStart"/>
      <w:r w:rsidRPr="004E7D64">
        <w:rPr>
          <w:rStyle w:val="normaltextrun"/>
        </w:rPr>
        <w:t>centralised</w:t>
      </w:r>
      <w:proofErr w:type="spellEnd"/>
      <w:r w:rsidRPr="004E7D64">
        <w:rPr>
          <w:rStyle w:val="normaltextrun"/>
        </w:rPr>
        <w:t xml:space="preserve"> case management system (CYRAS), it was “a very real risk</w:t>
      </w:r>
      <w:r w:rsidR="004E3B83">
        <w:rPr>
          <w:rStyle w:val="normaltextrun"/>
        </w:rPr>
        <w:t>”</w:t>
      </w:r>
      <w:r w:rsidRPr="004E7D64">
        <w:rPr>
          <w:rStyle w:val="normaltextrun"/>
        </w:rPr>
        <w:t>.</w:t>
      </w:r>
      <w:r w:rsidR="00D761C6" w:rsidRPr="004E7D64">
        <w:rPr>
          <w:rStyle w:val="normaltextrun"/>
          <w:vertAlign w:val="superscript"/>
        </w:rPr>
        <w:footnoteReference w:id="586"/>
      </w:r>
      <w:r w:rsidRPr="004E7D64">
        <w:rPr>
          <w:rStyle w:val="normaltextrun"/>
          <w:vertAlign w:val="superscript"/>
        </w:rPr>
        <w:t xml:space="preserve"> </w:t>
      </w:r>
    </w:p>
    <w:p w14:paraId="25F4A53E" w14:textId="52AA8661" w:rsidR="004643F4" w:rsidRPr="004E7D64" w:rsidRDefault="004643F4"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t xml:space="preserve">In the foster care context, the </w:t>
      </w:r>
      <w:r w:rsidRPr="004E7D64">
        <w:t>lack</w:t>
      </w:r>
      <w:r w:rsidRPr="004E7D64">
        <w:rPr>
          <w:rStyle w:val="normaltextrun"/>
          <w:color w:val="000000"/>
          <w:shd w:val="clear" w:color="auto" w:fill="FFFFFF"/>
        </w:rPr>
        <w:t xml:space="preserve"> of adequate record keeping resulted in earlier </w:t>
      </w:r>
      <w:r w:rsidRPr="004E7D64">
        <w:rPr>
          <w:rStyle w:val="normaltextrun"/>
        </w:rPr>
        <w:t>allegations</w:t>
      </w:r>
      <w:r w:rsidRPr="004E7D64">
        <w:rPr>
          <w:rStyle w:val="normaltextrun"/>
          <w:color w:val="000000"/>
          <w:shd w:val="clear" w:color="auto" w:fill="FFFFFF"/>
        </w:rPr>
        <w:t xml:space="preserve"> of abuse </w:t>
      </w:r>
      <w:r w:rsidRPr="004E7D64">
        <w:rPr>
          <w:rStyle w:val="normaltextrun"/>
          <w:color w:val="000000" w:themeColor="text1"/>
        </w:rPr>
        <w:t>being</w:t>
      </w:r>
      <w:r w:rsidRPr="004E7D64">
        <w:rPr>
          <w:rStyle w:val="normaltextrun"/>
          <w:color w:val="000000"/>
          <w:shd w:val="clear" w:color="auto" w:fill="FFFFFF"/>
        </w:rPr>
        <w:t xml:space="preserve"> overlooked, and </w:t>
      </w:r>
      <w:r w:rsidR="004E3B83">
        <w:rPr>
          <w:rStyle w:val="normaltextrun"/>
          <w:color w:val="000000"/>
          <w:shd w:val="clear" w:color="auto" w:fill="FFFFFF"/>
        </w:rPr>
        <w:t>children and young people</w:t>
      </w:r>
      <w:r w:rsidR="004E3B83" w:rsidRPr="004E7D64">
        <w:rPr>
          <w:rStyle w:val="normaltextrun"/>
          <w:color w:val="000000"/>
          <w:shd w:val="clear" w:color="auto" w:fill="FFFFFF"/>
        </w:rPr>
        <w:t xml:space="preserve"> </w:t>
      </w:r>
      <w:r w:rsidRPr="004E7D64">
        <w:rPr>
          <w:rStyle w:val="normaltextrun"/>
          <w:color w:val="000000"/>
          <w:shd w:val="clear" w:color="auto" w:fill="FFFFFF"/>
        </w:rPr>
        <w:t xml:space="preserve">being placed with unsafe caregivers. The </w:t>
      </w:r>
      <w:r w:rsidRPr="004E7D64">
        <w:t>department</w:t>
      </w:r>
      <w:r w:rsidRPr="004E7D64">
        <w:rPr>
          <w:rStyle w:val="normaltextrun"/>
          <w:color w:val="000000"/>
          <w:shd w:val="clear" w:color="auto" w:fill="FFFFFF"/>
        </w:rPr>
        <w:t xml:space="preserve"> </w:t>
      </w:r>
      <w:proofErr w:type="spellStart"/>
      <w:r w:rsidRPr="004E7D64">
        <w:rPr>
          <w:rStyle w:val="normaltextrun"/>
          <w:color w:val="000000"/>
          <w:shd w:val="clear" w:color="auto" w:fill="FFFFFF"/>
        </w:rPr>
        <w:t>recognised</w:t>
      </w:r>
      <w:proofErr w:type="spellEnd"/>
      <w:r w:rsidRPr="004E7D64">
        <w:rPr>
          <w:rStyle w:val="normaltextrun"/>
          <w:color w:val="000000"/>
          <w:shd w:val="clear" w:color="auto" w:fill="FFFFFF"/>
        </w:rPr>
        <w:t xml:space="preserve"> the risk of this as early as 1971, when it issued an internal memorandum to all District Child Welfare Officers stating that:</w:t>
      </w:r>
      <w:r w:rsidRPr="004E7D64">
        <w:rPr>
          <w:rStyle w:val="eop"/>
          <w:color w:val="000000"/>
          <w:shd w:val="clear" w:color="auto" w:fill="FFFFFF"/>
        </w:rPr>
        <w:t> </w:t>
      </w:r>
    </w:p>
    <w:p w14:paraId="1650BF15" w14:textId="2119268C" w:rsidR="004643F4" w:rsidRPr="004E7D64" w:rsidRDefault="00E220B8" w:rsidP="00A508FC">
      <w:pPr>
        <w:pStyle w:val="Vol4Quotes"/>
        <w:rPr>
          <w:rStyle w:val="eop"/>
        </w:rPr>
      </w:pPr>
      <w:r w:rsidRPr="004E7D64">
        <w:rPr>
          <w:rStyle w:val="normaltextrun"/>
        </w:rPr>
        <w:t>“</w:t>
      </w:r>
      <w:r w:rsidR="004C5468" w:rsidRPr="004E7D64">
        <w:rPr>
          <w:rStyle w:val="normaltextrun"/>
        </w:rPr>
        <w:t>From time to time a case arises where children are placed in a foster home which has proved in the past to be unsatisfactory. This may come about either because the home has not been clearly recorded as unsatisfactory or because no check was made of the records.</w:t>
      </w:r>
      <w:r w:rsidRPr="004E7D64">
        <w:rPr>
          <w:rStyle w:val="normaltextrun"/>
        </w:rPr>
        <w:t>”</w:t>
      </w:r>
      <w:r w:rsidR="0080562F" w:rsidRPr="004E7D64">
        <w:rPr>
          <w:rStyle w:val="FootnoteReference"/>
        </w:rPr>
        <w:footnoteReference w:id="587"/>
      </w:r>
      <w:r w:rsidR="004C5468" w:rsidRPr="004E7D64">
        <w:rPr>
          <w:rStyle w:val="normaltextrun"/>
        </w:rPr>
        <w:t xml:space="preserve"> </w:t>
      </w:r>
    </w:p>
    <w:p w14:paraId="7998DF8B" w14:textId="319A1993" w:rsidR="00720587" w:rsidRPr="00174CEB" w:rsidRDefault="5C2D477C" w:rsidP="00174CEB">
      <w:pPr>
        <w:pStyle w:val="Heading3"/>
      </w:pPr>
      <w:bookmarkStart w:id="1731" w:name="_Toc170192122"/>
      <w:r>
        <w:t xml:space="preserve">Ngā </w:t>
      </w:r>
      <w:proofErr w:type="spellStart"/>
      <w:r>
        <w:t>takinga</w:t>
      </w:r>
      <w:proofErr w:type="spellEnd"/>
      <w:r>
        <w:t xml:space="preserve"> mātauranga</w:t>
      </w:r>
      <w:r w:rsidR="009A2186">
        <w:t xml:space="preserve"> | </w:t>
      </w:r>
      <w:r w:rsidR="00AC1858" w:rsidRPr="00174CEB">
        <w:t>Education settings</w:t>
      </w:r>
      <w:bookmarkEnd w:id="1731"/>
    </w:p>
    <w:p w14:paraId="7341F811" w14:textId="40291C1C" w:rsidR="006C1055" w:rsidRPr="004E7D64" w:rsidRDefault="004E3B83" w:rsidP="003C4F34">
      <w:pPr>
        <w:pStyle w:val="AllNumbparas"/>
        <w:numPr>
          <w:ilvl w:val="0"/>
          <w:numId w:val="6"/>
        </w:numPr>
        <w:jc w:val="left"/>
        <w:rPr>
          <w:rStyle w:val="normaltextrun"/>
          <w:rFonts w:eastAsia="Arial"/>
          <w:color w:val="385623" w:themeColor="accent6" w:themeShade="80"/>
          <w:sz w:val="24"/>
          <w:lang w:val="en-NZ"/>
        </w:rPr>
      </w:pPr>
      <w:r>
        <w:rPr>
          <w:rStyle w:val="normaltextrun"/>
          <w:shd w:val="clear" w:color="auto" w:fill="FFFFFF"/>
        </w:rPr>
        <w:t>T</w:t>
      </w:r>
      <w:r w:rsidR="00E13C2F" w:rsidRPr="004E7D64">
        <w:rPr>
          <w:rStyle w:val="normaltextrun"/>
          <w:shd w:val="clear" w:color="auto" w:fill="FFFFFF"/>
        </w:rPr>
        <w:t xml:space="preserve">he Ministry of </w:t>
      </w:r>
      <w:r w:rsidR="00E13C2F" w:rsidRPr="004E7D64">
        <w:rPr>
          <w:rStyle w:val="normaltextrun"/>
          <w:color w:val="000000" w:themeColor="text1"/>
        </w:rPr>
        <w:t>Education</w:t>
      </w:r>
      <w:r w:rsidR="000E788A" w:rsidRPr="004E7D64">
        <w:rPr>
          <w:rStyle w:val="normaltextrun"/>
          <w:shd w:val="clear" w:color="auto" w:fill="FFFFFF"/>
        </w:rPr>
        <w:t xml:space="preserve"> told the Inquiry that documentation on the record keeping practices of the Department of Education and Education Boards </w:t>
      </w:r>
      <w:r w:rsidR="007701D9" w:rsidRPr="004E7D64">
        <w:rPr>
          <w:rStyle w:val="normaltextrun"/>
          <w:shd w:val="clear" w:color="auto" w:fill="FFFFFF"/>
        </w:rPr>
        <w:t>wa</w:t>
      </w:r>
      <w:r w:rsidR="000E788A" w:rsidRPr="004E7D64">
        <w:rPr>
          <w:rStyle w:val="normaltextrun"/>
          <w:shd w:val="clear" w:color="auto" w:fill="FFFFFF"/>
        </w:rPr>
        <w:t>s not available.</w:t>
      </w:r>
      <w:r w:rsidR="00433DE5" w:rsidRPr="004E7D64">
        <w:rPr>
          <w:rStyle w:val="FootnoteReference"/>
          <w:shd w:val="clear" w:color="auto" w:fill="FFFFFF"/>
        </w:rPr>
        <w:footnoteReference w:id="588"/>
      </w:r>
      <w:r w:rsidR="001E45F2" w:rsidRPr="004E7D64">
        <w:rPr>
          <w:rStyle w:val="normaltextrun"/>
          <w:shd w:val="clear" w:color="auto" w:fill="FFFFFF"/>
        </w:rPr>
        <w:t xml:space="preserve"> </w:t>
      </w:r>
      <w:r w:rsidR="00A32DB4" w:rsidRPr="004E7D64">
        <w:rPr>
          <w:rStyle w:val="normaltextrun"/>
          <w:shd w:val="clear" w:color="auto" w:fill="FFFFFF"/>
        </w:rPr>
        <w:t xml:space="preserve">During the </w:t>
      </w:r>
      <w:r w:rsidR="002B537D">
        <w:rPr>
          <w:rStyle w:val="normaltextrun"/>
          <w:shd w:val="clear" w:color="auto" w:fill="FFFFFF"/>
        </w:rPr>
        <w:t xml:space="preserve">Inquiry’s </w:t>
      </w:r>
      <w:r w:rsidR="00A32DB4" w:rsidRPr="004E7D64">
        <w:rPr>
          <w:rStyle w:val="normaltextrun"/>
          <w:shd w:val="clear" w:color="auto" w:fill="FFFFFF"/>
        </w:rPr>
        <w:t>S</w:t>
      </w:r>
      <w:r w:rsidR="00984D9C" w:rsidRPr="004E7D64">
        <w:rPr>
          <w:rStyle w:val="normaltextrun"/>
          <w:shd w:val="clear" w:color="auto" w:fill="FFFFFF"/>
        </w:rPr>
        <w:t>tate Institutional Response Hearing,</w:t>
      </w:r>
      <w:r w:rsidR="007D369A" w:rsidRPr="004E7D64">
        <w:rPr>
          <w:rStyle w:val="normaltextrun"/>
          <w:shd w:val="clear" w:color="auto" w:fill="FFFFFF"/>
        </w:rPr>
        <w:t xml:space="preserve"> </w:t>
      </w:r>
      <w:r>
        <w:rPr>
          <w:rStyle w:val="normaltextrun"/>
          <w:shd w:val="clear" w:color="auto" w:fill="FFFFFF"/>
        </w:rPr>
        <w:t xml:space="preserve">Secretary for Education </w:t>
      </w:r>
      <w:r w:rsidR="007D369A" w:rsidRPr="004E7D64">
        <w:rPr>
          <w:rStyle w:val="normaltextrun"/>
          <w:shd w:val="clear" w:color="auto" w:fill="FFFFFF"/>
        </w:rPr>
        <w:t>Iona Holsted</w:t>
      </w:r>
      <w:r w:rsidR="001E45F2" w:rsidRPr="004E7D64">
        <w:rPr>
          <w:rStyle w:val="normaltextrun"/>
          <w:shd w:val="clear" w:color="auto" w:fill="FFFFFF"/>
        </w:rPr>
        <w:t xml:space="preserve"> acknowledged “that record</w:t>
      </w:r>
      <w:r w:rsidR="00A24EAD" w:rsidRPr="004E7D64">
        <w:rPr>
          <w:rStyle w:val="normaltextrun"/>
          <w:shd w:val="clear" w:color="auto" w:fill="FFFFFF"/>
        </w:rPr>
        <w:t>-</w:t>
      </w:r>
      <w:r w:rsidR="001E45F2" w:rsidRPr="004E7D64">
        <w:rPr>
          <w:rStyle w:val="normaltextrun"/>
          <w:shd w:val="clear" w:color="auto" w:fill="FFFFFF"/>
        </w:rPr>
        <w:t>keeping issues, including the loss of some records has caused pain to many because their full story could not be told”.</w:t>
      </w:r>
      <w:r w:rsidR="00A24EAD" w:rsidRPr="004E7D64">
        <w:rPr>
          <w:rStyle w:val="FootnoteReference"/>
          <w:shd w:val="clear" w:color="auto" w:fill="FFFFFF"/>
        </w:rPr>
        <w:footnoteReference w:id="589"/>
      </w:r>
      <w:r w:rsidR="00A24EAD" w:rsidRPr="004E7D64">
        <w:rPr>
          <w:rStyle w:val="normaltextrun"/>
          <w:shd w:val="clear" w:color="auto" w:fill="FFFFFF"/>
        </w:rPr>
        <w:t xml:space="preserve"> </w:t>
      </w:r>
      <w:r w:rsidR="007D369A" w:rsidRPr="004E7D64">
        <w:rPr>
          <w:rStyle w:val="normaltextrun"/>
          <w:shd w:val="clear" w:color="auto" w:fill="FFFFFF"/>
        </w:rPr>
        <w:t xml:space="preserve">She said one of the reasons </w:t>
      </w:r>
      <w:r w:rsidR="0004150C" w:rsidRPr="004E7D64">
        <w:rPr>
          <w:rStyle w:val="normaltextrun"/>
          <w:shd w:val="clear" w:color="auto" w:fill="FFFFFF"/>
        </w:rPr>
        <w:t>th</w:t>
      </w:r>
      <w:r w:rsidR="008D282F">
        <w:rPr>
          <w:rStyle w:val="normaltextrun"/>
          <w:shd w:val="clear" w:color="auto" w:fill="FFFFFF"/>
        </w:rPr>
        <w:t>at she</w:t>
      </w:r>
      <w:r w:rsidR="0004150C" w:rsidRPr="004E7D64">
        <w:rPr>
          <w:rStyle w:val="normaltextrun"/>
          <w:shd w:val="clear" w:color="auto" w:fill="FFFFFF"/>
        </w:rPr>
        <w:t xml:space="preserve"> made that acknowledgement was because “individual case notes are often not available” and</w:t>
      </w:r>
      <w:r w:rsidR="00906C84" w:rsidRPr="004E7D64">
        <w:rPr>
          <w:rStyle w:val="normaltextrun"/>
          <w:shd w:val="clear" w:color="auto" w:fill="FFFFFF"/>
        </w:rPr>
        <w:t xml:space="preserve"> when </w:t>
      </w:r>
      <w:r w:rsidR="00C92402" w:rsidRPr="004E7D64">
        <w:rPr>
          <w:rStyle w:val="normaltextrun"/>
          <w:shd w:val="clear" w:color="auto" w:fill="FFFFFF"/>
        </w:rPr>
        <w:t>accountability</w:t>
      </w:r>
      <w:r w:rsidR="00AB7A40" w:rsidRPr="004E7D64">
        <w:rPr>
          <w:rStyle w:val="normaltextrun"/>
          <w:shd w:val="clear" w:color="auto" w:fill="FFFFFF"/>
        </w:rPr>
        <w:t xml:space="preserve"> for schools shifted in 1989 from school boards to the Ministry, the “transfer of records was not well done”.</w:t>
      </w:r>
      <w:r w:rsidR="00AB7A40" w:rsidRPr="004E7D64">
        <w:rPr>
          <w:rStyle w:val="FootnoteReference"/>
          <w:shd w:val="clear" w:color="auto" w:fill="FFFFFF"/>
        </w:rPr>
        <w:footnoteReference w:id="590"/>
      </w:r>
    </w:p>
    <w:p w14:paraId="2BB0BC76" w14:textId="15A8FF78" w:rsidR="00350074" w:rsidRPr="00174CEB" w:rsidRDefault="4F62BD20" w:rsidP="00174CEB">
      <w:pPr>
        <w:pStyle w:val="Heading3"/>
      </w:pPr>
      <w:bookmarkStart w:id="1732" w:name="_Toc170192123"/>
      <w:r>
        <w:t xml:space="preserve">Ngā </w:t>
      </w:r>
      <w:proofErr w:type="spellStart"/>
      <w:r>
        <w:t>takinga</w:t>
      </w:r>
      <w:proofErr w:type="spellEnd"/>
      <w:r>
        <w:t xml:space="preserve"> </w:t>
      </w:r>
      <w:proofErr w:type="spellStart"/>
      <w:r>
        <w:t>whakatika</w:t>
      </w:r>
      <w:proofErr w:type="spellEnd"/>
      <w:r>
        <w:t xml:space="preserve">, </w:t>
      </w:r>
      <w:proofErr w:type="spellStart"/>
      <w:r>
        <w:t>mauhere</w:t>
      </w:r>
      <w:proofErr w:type="spellEnd"/>
      <w:r>
        <w:t xml:space="preserve"> ā-</w:t>
      </w:r>
      <w:proofErr w:type="spellStart"/>
      <w:r>
        <w:t>ture</w:t>
      </w:r>
      <w:proofErr w:type="spellEnd"/>
      <w:r w:rsidR="009A2186">
        <w:t xml:space="preserve"> | </w:t>
      </w:r>
      <w:r w:rsidR="00350074" w:rsidRPr="00174CEB">
        <w:t>Transitional and law enforcement settings</w:t>
      </w:r>
      <w:bookmarkEnd w:id="1732"/>
    </w:p>
    <w:p w14:paraId="4C87C14C" w14:textId="042847E6" w:rsidR="00AC1858" w:rsidRPr="004E7D64" w:rsidRDefault="00B02AA5" w:rsidP="003C4F34">
      <w:pPr>
        <w:pStyle w:val="AllNumbparas"/>
        <w:numPr>
          <w:ilvl w:val="0"/>
          <w:numId w:val="6"/>
        </w:numPr>
        <w:jc w:val="left"/>
        <w:rPr>
          <w:rStyle w:val="normaltextrun"/>
          <w:rFonts w:eastAsia="Arial"/>
          <w:color w:val="385623" w:themeColor="accent6" w:themeShade="80"/>
          <w:sz w:val="24"/>
          <w:lang w:val="en-NZ"/>
        </w:rPr>
      </w:pPr>
      <w:r w:rsidRPr="004E7D64">
        <w:rPr>
          <w:rStyle w:val="normaltextrun"/>
          <w:shd w:val="clear" w:color="auto" w:fill="FFFFFF"/>
        </w:rPr>
        <w:t>T</w:t>
      </w:r>
      <w:r w:rsidR="00226501" w:rsidRPr="004E7D64">
        <w:rPr>
          <w:rStyle w:val="normaltextrun"/>
          <w:shd w:val="clear" w:color="auto" w:fill="FFFFFF"/>
        </w:rPr>
        <w:t>he Inquiry s</w:t>
      </w:r>
      <w:r w:rsidR="00436558" w:rsidRPr="004E7D64">
        <w:rPr>
          <w:rStyle w:val="normaltextrun"/>
          <w:shd w:val="clear" w:color="auto" w:fill="FFFFFF"/>
        </w:rPr>
        <w:t xml:space="preserve">aw evidence where </w:t>
      </w:r>
      <w:r w:rsidR="001122F4" w:rsidRPr="004E7D64">
        <w:t>survivors’</w:t>
      </w:r>
      <w:r w:rsidR="00436558" w:rsidRPr="004E7D64">
        <w:rPr>
          <w:rStyle w:val="normaltextrun"/>
          <w:shd w:val="clear" w:color="auto" w:fill="FFFFFF"/>
        </w:rPr>
        <w:t xml:space="preserve"> complaints</w:t>
      </w:r>
      <w:r w:rsidR="004C6E4F" w:rsidRPr="004E7D64">
        <w:rPr>
          <w:rStyle w:val="normaltextrun"/>
          <w:shd w:val="clear" w:color="auto" w:fill="FFFFFF"/>
        </w:rPr>
        <w:t xml:space="preserve"> and</w:t>
      </w:r>
      <w:r w:rsidR="00D90BA6" w:rsidRPr="004E7D64">
        <w:rPr>
          <w:rStyle w:val="normaltextrun"/>
          <w:shd w:val="clear" w:color="auto" w:fill="FFFFFF"/>
        </w:rPr>
        <w:t xml:space="preserve"> statements</w:t>
      </w:r>
      <w:r w:rsidR="00436558" w:rsidRPr="004E7D64">
        <w:rPr>
          <w:rStyle w:val="normaltextrun"/>
          <w:shd w:val="clear" w:color="auto" w:fill="FFFFFF"/>
        </w:rPr>
        <w:t xml:space="preserve"> to </w:t>
      </w:r>
      <w:r w:rsidR="00254BDE">
        <w:rPr>
          <w:rStyle w:val="normaltextrun"/>
          <w:shd w:val="clear" w:color="auto" w:fill="FFFFFF"/>
        </w:rPr>
        <w:t>NZ P</w:t>
      </w:r>
      <w:r w:rsidR="00436558" w:rsidRPr="004E7D64">
        <w:rPr>
          <w:rStyle w:val="normaltextrun"/>
          <w:shd w:val="clear" w:color="auto" w:fill="FFFFFF"/>
        </w:rPr>
        <w:t xml:space="preserve">olice were not </w:t>
      </w:r>
      <w:r w:rsidR="00DC636C" w:rsidRPr="004E7D64">
        <w:rPr>
          <w:rStyle w:val="normaltextrun"/>
          <w:shd w:val="clear" w:color="auto" w:fill="FFFFFF"/>
        </w:rPr>
        <w:t>located</w:t>
      </w:r>
      <w:r w:rsidR="000347EE" w:rsidRPr="004E7D64">
        <w:rPr>
          <w:rStyle w:val="normaltextrun"/>
          <w:shd w:val="clear" w:color="auto" w:fill="FFFFFF"/>
        </w:rPr>
        <w:t xml:space="preserve"> </w:t>
      </w:r>
      <w:r w:rsidR="000347EE" w:rsidRPr="004E7D64">
        <w:rPr>
          <w:rStyle w:val="normaltextrun"/>
          <w:color w:val="000000" w:themeColor="text1"/>
        </w:rPr>
        <w:t>because</w:t>
      </w:r>
      <w:r w:rsidR="000347EE" w:rsidRPr="004E7D64">
        <w:rPr>
          <w:rStyle w:val="normaltextrun"/>
          <w:shd w:val="clear" w:color="auto" w:fill="FFFFFF"/>
        </w:rPr>
        <w:t xml:space="preserve"> </w:t>
      </w:r>
      <w:r w:rsidR="000347EE" w:rsidRPr="004E7D64">
        <w:rPr>
          <w:rStyle w:val="normaltextrun"/>
        </w:rPr>
        <w:t>they</w:t>
      </w:r>
      <w:r w:rsidR="000347EE" w:rsidRPr="004E7D64">
        <w:rPr>
          <w:rStyle w:val="normaltextrun"/>
          <w:shd w:val="clear" w:color="auto" w:fill="FFFFFF"/>
        </w:rPr>
        <w:t xml:space="preserve"> had not been </w:t>
      </w:r>
      <w:r w:rsidR="00B45EA3" w:rsidRPr="004E7D64">
        <w:rPr>
          <w:rStyle w:val="normaltextrun"/>
          <w:shd w:val="clear" w:color="auto" w:fill="FFFFFF"/>
        </w:rPr>
        <w:t>recorded</w:t>
      </w:r>
      <w:r w:rsidR="00F2428E" w:rsidRPr="004E7D64">
        <w:rPr>
          <w:rStyle w:val="normaltextrun"/>
          <w:shd w:val="clear" w:color="auto" w:fill="FFFFFF"/>
        </w:rPr>
        <w:t>,</w:t>
      </w:r>
      <w:r w:rsidR="000347EE" w:rsidRPr="004E7D64">
        <w:rPr>
          <w:rStyle w:val="normaltextrun"/>
          <w:shd w:val="clear" w:color="auto" w:fill="FFFFFF"/>
        </w:rPr>
        <w:t xml:space="preserve"> because they had been </w:t>
      </w:r>
      <w:r w:rsidR="000347EE" w:rsidRPr="004E7D64">
        <w:rPr>
          <w:rStyle w:val="normaltextrun"/>
        </w:rPr>
        <w:t>destroyed</w:t>
      </w:r>
      <w:r w:rsidR="003862DF" w:rsidRPr="13A1234A">
        <w:rPr>
          <w:rStyle w:val="normaltextrun"/>
        </w:rPr>
        <w:t>,</w:t>
      </w:r>
      <w:r w:rsidR="00DC636C" w:rsidRPr="004E7D64">
        <w:rPr>
          <w:rStyle w:val="normaltextrun"/>
          <w:shd w:val="clear" w:color="auto" w:fill="FFFFFF"/>
        </w:rPr>
        <w:t xml:space="preserve"> or </w:t>
      </w:r>
      <w:r w:rsidR="000347EE" w:rsidRPr="004E7D64">
        <w:rPr>
          <w:rStyle w:val="normaltextrun"/>
          <w:shd w:val="clear" w:color="auto" w:fill="FFFFFF"/>
        </w:rPr>
        <w:t xml:space="preserve">because they </w:t>
      </w:r>
      <w:r w:rsidR="00730432" w:rsidRPr="004E7D64">
        <w:rPr>
          <w:rStyle w:val="normaltextrun"/>
          <w:shd w:val="clear" w:color="auto" w:fill="FFFFFF"/>
        </w:rPr>
        <w:t>were</w:t>
      </w:r>
      <w:r w:rsidR="000347EE" w:rsidRPr="004E7D64">
        <w:rPr>
          <w:rStyle w:val="normaltextrun"/>
          <w:shd w:val="clear" w:color="auto" w:fill="FFFFFF"/>
        </w:rPr>
        <w:t xml:space="preserve"> </w:t>
      </w:r>
      <w:r w:rsidR="00F2428E" w:rsidRPr="004E7D64">
        <w:rPr>
          <w:rStyle w:val="normaltextrun"/>
          <w:shd w:val="clear" w:color="auto" w:fill="FFFFFF"/>
        </w:rPr>
        <w:t>lost</w:t>
      </w:r>
      <w:r w:rsidR="00730432" w:rsidRPr="004E7D64">
        <w:rPr>
          <w:rStyle w:val="normaltextrun"/>
          <w:shd w:val="clear" w:color="auto" w:fill="FFFFFF"/>
        </w:rPr>
        <w:t xml:space="preserve"> or thought to </w:t>
      </w:r>
      <w:r w:rsidR="000347EE" w:rsidRPr="004E7D64">
        <w:rPr>
          <w:rStyle w:val="normaltextrun"/>
          <w:shd w:val="clear" w:color="auto" w:fill="FFFFFF"/>
        </w:rPr>
        <w:t xml:space="preserve">had been </w:t>
      </w:r>
      <w:r w:rsidR="00F2428E" w:rsidRPr="004E7D64">
        <w:t>lost</w:t>
      </w:r>
      <w:r w:rsidR="00DC636C" w:rsidRPr="004E7D64">
        <w:rPr>
          <w:rStyle w:val="normaltextrun"/>
          <w:shd w:val="clear" w:color="auto" w:fill="FFFFFF"/>
        </w:rPr>
        <w:t>.</w:t>
      </w:r>
      <w:r w:rsidR="00C32D3D" w:rsidRPr="004E7D64">
        <w:rPr>
          <w:rStyle w:val="FootnoteReference"/>
          <w:shd w:val="clear" w:color="auto" w:fill="FFFFFF"/>
        </w:rPr>
        <w:footnoteReference w:id="591"/>
      </w:r>
      <w:r w:rsidR="00D24620" w:rsidRPr="004E7D64">
        <w:rPr>
          <w:rStyle w:val="normaltextrun"/>
          <w:shd w:val="clear" w:color="auto" w:fill="FFFFFF"/>
        </w:rPr>
        <w:t xml:space="preserve"> </w:t>
      </w:r>
    </w:p>
    <w:p w14:paraId="71CB4ADB" w14:textId="171092A1" w:rsidR="0040704A" w:rsidRPr="004E7D64" w:rsidRDefault="00007A32" w:rsidP="003C4F34">
      <w:pPr>
        <w:pStyle w:val="AllNumbparas"/>
        <w:numPr>
          <w:ilvl w:val="0"/>
          <w:numId w:val="6"/>
        </w:numPr>
        <w:jc w:val="left"/>
        <w:rPr>
          <w:rStyle w:val="normaltextrun"/>
          <w:rFonts w:asciiTheme="minorHAnsi" w:eastAsiaTheme="minorHAnsi" w:hAnsiTheme="minorHAnsi" w:cstheme="minorBidi"/>
          <w:shd w:val="clear" w:color="auto" w:fill="FFFFFF"/>
          <w:lang w:val="en-NZ" w:eastAsia="en-US"/>
        </w:rPr>
      </w:pPr>
      <w:r>
        <w:rPr>
          <w:rStyle w:val="normaltextrun"/>
          <w:shd w:val="clear" w:color="auto" w:fill="FFFFFF"/>
        </w:rPr>
        <w:lastRenderedPageBreak/>
        <w:t>NZ Police</w:t>
      </w:r>
      <w:r w:rsidR="1E580DC7" w:rsidRPr="004E7D64">
        <w:rPr>
          <w:rStyle w:val="normaltextrun"/>
          <w:shd w:val="clear" w:color="auto" w:fill="FFFFFF"/>
        </w:rPr>
        <w:t xml:space="preserve"> told the Inquiry that they have had “a progression of policies and practices related to the disposal and archiving of its public records”.</w:t>
      </w:r>
      <w:r w:rsidR="0040704A" w:rsidRPr="004E7D64">
        <w:rPr>
          <w:rStyle w:val="FootnoteReference"/>
          <w:rFonts w:cs="Arial"/>
          <w:sz w:val="22"/>
          <w:szCs w:val="22"/>
          <w:shd w:val="clear" w:color="auto" w:fill="FFFFFF"/>
        </w:rPr>
        <w:footnoteReference w:id="592"/>
      </w:r>
      <w:r w:rsidR="1E580DC7" w:rsidRPr="004E7D64">
        <w:rPr>
          <w:rStyle w:val="normaltextrun"/>
          <w:shd w:val="clear" w:color="auto" w:fill="FFFFFF"/>
        </w:rPr>
        <w:t xml:space="preserve"> </w:t>
      </w:r>
      <w:r>
        <w:rPr>
          <w:rStyle w:val="normaltextrun"/>
          <w:shd w:val="clear" w:color="auto" w:fill="FFFFFF"/>
        </w:rPr>
        <w:t>NZ Police</w:t>
      </w:r>
      <w:r w:rsidR="1E580DC7" w:rsidRPr="004E7D64">
        <w:rPr>
          <w:rStyle w:val="normaltextrun"/>
          <w:shd w:val="clear" w:color="auto" w:fill="FFFFFF"/>
        </w:rPr>
        <w:t xml:space="preserve">’s archived records fall under over 300 agencies because each </w:t>
      </w:r>
      <w:r w:rsidR="00254BDE">
        <w:rPr>
          <w:rStyle w:val="normaltextrun"/>
          <w:shd w:val="clear" w:color="auto" w:fill="FFFFFF"/>
        </w:rPr>
        <w:t xml:space="preserve">NZ </w:t>
      </w:r>
      <w:r w:rsidR="1E580DC7" w:rsidRPr="004E7D64">
        <w:rPr>
          <w:rStyle w:val="normaltextrun"/>
          <w:shd w:val="clear" w:color="auto" w:fill="FFFFFF"/>
        </w:rPr>
        <w:t>Police station is allocated its own agency code.</w:t>
      </w:r>
      <w:r w:rsidR="0040704A" w:rsidRPr="004E7D64">
        <w:rPr>
          <w:rStyle w:val="FootnoteReference"/>
          <w:rFonts w:cs="Arial"/>
          <w:sz w:val="22"/>
          <w:szCs w:val="22"/>
          <w:shd w:val="clear" w:color="auto" w:fill="FFFFFF"/>
        </w:rPr>
        <w:footnoteReference w:id="593"/>
      </w:r>
      <w:r w:rsidR="1E580DC7" w:rsidRPr="004E7D64">
        <w:rPr>
          <w:rStyle w:val="normaltextrun"/>
          <w:shd w:val="clear" w:color="auto" w:fill="FFFFFF"/>
        </w:rPr>
        <w:t xml:space="preserve"> Archives</w:t>
      </w:r>
      <w:r w:rsidR="00464794">
        <w:rPr>
          <w:rStyle w:val="normaltextrun"/>
          <w:shd w:val="clear" w:color="auto" w:fill="FFFFFF"/>
        </w:rPr>
        <w:t xml:space="preserve"> New Zealand</w:t>
      </w:r>
      <w:r w:rsidR="1E580DC7" w:rsidRPr="004E7D64">
        <w:rPr>
          <w:rStyle w:val="normaltextrun"/>
          <w:shd w:val="clear" w:color="auto" w:fill="FFFFFF"/>
        </w:rPr>
        <w:t>’</w:t>
      </w:r>
      <w:r w:rsidR="00464794">
        <w:rPr>
          <w:rStyle w:val="normaltextrun"/>
          <w:shd w:val="clear" w:color="auto" w:fill="FFFFFF"/>
        </w:rPr>
        <w:t>s</w:t>
      </w:r>
      <w:r w:rsidR="1E580DC7" w:rsidRPr="004E7D64">
        <w:rPr>
          <w:rStyle w:val="normaltextrun"/>
          <w:shd w:val="clear" w:color="auto" w:fill="FFFFFF"/>
        </w:rPr>
        <w:t xml:space="preserve"> records show that </w:t>
      </w:r>
      <w:r w:rsidR="00054081">
        <w:rPr>
          <w:rStyle w:val="normaltextrun"/>
          <w:shd w:val="clear" w:color="auto" w:fill="FFFFFF"/>
        </w:rPr>
        <w:t xml:space="preserve">NZ </w:t>
      </w:r>
      <w:r w:rsidR="1E580DC7" w:rsidRPr="004E7D64">
        <w:rPr>
          <w:rStyle w:val="normaltextrun"/>
          <w:shd w:val="clear" w:color="auto" w:fill="FFFFFF"/>
        </w:rPr>
        <w:t>Police have had a schedule of categories of records for destruction and retention since at least 1961. Documents of “historical interest” had to be stored at Archives</w:t>
      </w:r>
      <w:r w:rsidR="00464794">
        <w:rPr>
          <w:rStyle w:val="normaltextrun"/>
          <w:shd w:val="clear" w:color="auto" w:fill="FFFFFF"/>
        </w:rPr>
        <w:t xml:space="preserve"> New Zealand</w:t>
      </w:r>
      <w:r w:rsidR="1E580DC7" w:rsidRPr="004E7D64">
        <w:rPr>
          <w:rStyle w:val="normaltextrun"/>
          <w:shd w:val="clear" w:color="auto" w:fill="FFFFFF"/>
        </w:rPr>
        <w:t xml:space="preserve"> and it was up to the officer in charge of the district to determine what met this threshold.</w:t>
      </w:r>
      <w:r w:rsidR="0040704A" w:rsidRPr="004E7D64">
        <w:rPr>
          <w:rStyle w:val="FootnoteReference"/>
          <w:rFonts w:cs="Arial"/>
          <w:sz w:val="22"/>
          <w:szCs w:val="22"/>
          <w:shd w:val="clear" w:color="auto" w:fill="FFFFFF"/>
        </w:rPr>
        <w:footnoteReference w:id="594"/>
      </w:r>
      <w:r w:rsidR="1E580DC7" w:rsidRPr="004E7D64">
        <w:rPr>
          <w:rStyle w:val="normaltextrun"/>
          <w:shd w:val="clear" w:color="auto" w:fill="FFFFFF"/>
        </w:rPr>
        <w:t xml:space="preserve"> </w:t>
      </w:r>
    </w:p>
    <w:p w14:paraId="7E98DFFF" w14:textId="350788D6" w:rsidR="00B10E97" w:rsidRPr="004E7D64" w:rsidRDefault="00007A32" w:rsidP="003C4F34">
      <w:pPr>
        <w:pStyle w:val="AllNumbparas"/>
        <w:numPr>
          <w:ilvl w:val="0"/>
          <w:numId w:val="6"/>
        </w:numPr>
        <w:jc w:val="left"/>
        <w:rPr>
          <w:rStyle w:val="normaltextrun"/>
          <w:rFonts w:asciiTheme="minorHAnsi" w:eastAsiaTheme="minorHAnsi" w:hAnsiTheme="minorHAnsi" w:cstheme="minorBidi"/>
          <w:shd w:val="clear" w:color="auto" w:fill="FFFFFF"/>
          <w:lang w:val="en-NZ" w:eastAsia="en-US"/>
        </w:rPr>
      </w:pPr>
      <w:r>
        <w:rPr>
          <w:rStyle w:val="normaltextrun"/>
          <w:shd w:val="clear" w:color="auto" w:fill="FFFFFF"/>
        </w:rPr>
        <w:t>NZ Police</w:t>
      </w:r>
      <w:r w:rsidR="6E0B738D" w:rsidRPr="004E7D64">
        <w:rPr>
          <w:rStyle w:val="normaltextrun"/>
          <w:shd w:val="clear" w:color="auto" w:fill="FFFFFF"/>
        </w:rPr>
        <w:t xml:space="preserve"> guidance on the destruction of files from 1976 (D115) did not identify any classes of offence files that should be retained, apart from files of “historical interest”. In 1984</w:t>
      </w:r>
      <w:r w:rsidR="00464794">
        <w:rPr>
          <w:rStyle w:val="normaltextrun"/>
          <w:shd w:val="clear" w:color="auto" w:fill="FFFFFF"/>
        </w:rPr>
        <w:t>,</w:t>
      </w:r>
      <w:r w:rsidR="6E0B738D" w:rsidRPr="004E7D64">
        <w:rPr>
          <w:rStyle w:val="normaltextrun"/>
          <w:shd w:val="clear" w:color="auto" w:fill="FFFFFF"/>
        </w:rPr>
        <w:t xml:space="preserve"> </w:t>
      </w:r>
      <w:r w:rsidR="00054081">
        <w:rPr>
          <w:rStyle w:val="normaltextrun"/>
          <w:shd w:val="clear" w:color="auto" w:fill="FFFFFF"/>
        </w:rPr>
        <w:t xml:space="preserve">NZ </w:t>
      </w:r>
      <w:r w:rsidR="6E0B738D" w:rsidRPr="004E7D64">
        <w:rPr>
          <w:rStyle w:val="normaltextrun"/>
          <w:shd w:val="clear" w:color="auto" w:fill="FFFFFF"/>
        </w:rPr>
        <w:t>Police Schedule 8 was introduced</w:t>
      </w:r>
      <w:r w:rsidR="005A13E7" w:rsidRPr="13A1234A">
        <w:rPr>
          <w:rStyle w:val="normaltextrun"/>
        </w:rPr>
        <w:t>,</w:t>
      </w:r>
      <w:r w:rsidR="6E0B738D" w:rsidRPr="004E7D64">
        <w:rPr>
          <w:rStyle w:val="normaltextrun"/>
          <w:shd w:val="clear" w:color="auto" w:fill="FFFFFF"/>
        </w:rPr>
        <w:t xml:space="preserve"> which referred to specific offence codes</w:t>
      </w:r>
      <w:r w:rsidR="00AF12C4">
        <w:rPr>
          <w:rStyle w:val="normaltextrun"/>
          <w:shd w:val="clear" w:color="auto" w:fill="FFFFFF"/>
        </w:rPr>
        <w:t xml:space="preserve"> </w:t>
      </w:r>
      <w:r w:rsidR="00AF12C4" w:rsidRPr="004E7D64">
        <w:rPr>
          <w:rStyle w:val="normaltextrun"/>
          <w:shd w:val="clear" w:color="auto" w:fill="FFFFFF"/>
        </w:rPr>
        <w:t>for the first time</w:t>
      </w:r>
      <w:r w:rsidR="6E0B738D" w:rsidRPr="004E7D64">
        <w:rPr>
          <w:rStyle w:val="normaltextrun"/>
          <w:shd w:val="clear" w:color="auto" w:fill="FFFFFF"/>
        </w:rPr>
        <w:t>.</w:t>
      </w:r>
      <w:r w:rsidR="00667485" w:rsidRPr="004E7D64">
        <w:rPr>
          <w:rStyle w:val="FootnoteReference"/>
          <w:rFonts w:cs="Arial"/>
          <w:sz w:val="22"/>
          <w:szCs w:val="22"/>
          <w:shd w:val="clear" w:color="auto" w:fill="FFFFFF"/>
        </w:rPr>
        <w:footnoteReference w:id="595"/>
      </w:r>
      <w:r w:rsidR="6E0B738D" w:rsidRPr="004E7D64">
        <w:rPr>
          <w:rStyle w:val="normaltextrun"/>
          <w:shd w:val="clear" w:color="auto" w:fill="FFFFFF"/>
        </w:rPr>
        <w:t xml:space="preserve"> For example, it contained instructions on the disposal of documents relating to complaints against </w:t>
      </w:r>
      <w:r w:rsidR="00576055">
        <w:rPr>
          <w:rStyle w:val="normaltextrun"/>
          <w:shd w:val="clear" w:color="auto" w:fill="FFFFFF"/>
        </w:rPr>
        <w:t xml:space="preserve">NZ </w:t>
      </w:r>
      <w:r w:rsidR="6E0B738D" w:rsidRPr="004E7D64">
        <w:rPr>
          <w:rStyle w:val="normaltextrun"/>
          <w:shd w:val="clear" w:color="auto" w:fill="FFFFFF"/>
        </w:rPr>
        <w:t>Police</w:t>
      </w:r>
      <w:r w:rsidR="00AF12C4">
        <w:rPr>
          <w:rStyle w:val="normaltextrun"/>
          <w:shd w:val="clear" w:color="auto" w:fill="FFFFFF"/>
        </w:rPr>
        <w:t>;</w:t>
      </w:r>
      <w:r w:rsidR="6E0B738D" w:rsidRPr="004E7D64">
        <w:rPr>
          <w:rStyle w:val="normaltextrun"/>
          <w:shd w:val="clear" w:color="auto" w:fill="FFFFFF"/>
        </w:rPr>
        <w:t xml:space="preserve"> these had to be </w:t>
      </w:r>
      <w:r w:rsidR="613C9422" w:rsidRPr="004E7D64">
        <w:rPr>
          <w:rStyle w:val="normaltextrun"/>
          <w:shd w:val="clear" w:color="auto" w:fill="FFFFFF"/>
        </w:rPr>
        <w:t>“</w:t>
      </w:r>
      <w:r w:rsidR="6E0B738D" w:rsidRPr="004E7D64">
        <w:rPr>
          <w:rStyle w:val="normaltextrun"/>
          <w:shd w:val="clear" w:color="auto" w:fill="FFFFFF"/>
        </w:rPr>
        <w:t xml:space="preserve">transferred to </w:t>
      </w:r>
      <w:r w:rsidR="6E0B738D" w:rsidRPr="004E7D64">
        <w:rPr>
          <w:rStyle w:val="ui-provider"/>
        </w:rPr>
        <w:t>National Archives in all cases where complaints result in proceedings being heard by either the Police Tribunal or District or High Courts”</w:t>
      </w:r>
      <w:r w:rsidR="6E0B738D" w:rsidRPr="004E7D64">
        <w:rPr>
          <w:rStyle w:val="normaltextrun"/>
          <w:shd w:val="clear" w:color="auto" w:fill="FFFFFF"/>
        </w:rPr>
        <w:t>.</w:t>
      </w:r>
      <w:r w:rsidR="00667485" w:rsidRPr="004E7D64">
        <w:rPr>
          <w:rStyle w:val="FootnoteReference"/>
          <w:rFonts w:cs="Arial"/>
          <w:sz w:val="22"/>
          <w:szCs w:val="22"/>
          <w:shd w:val="clear" w:color="auto" w:fill="FFFFFF"/>
        </w:rPr>
        <w:footnoteReference w:id="596"/>
      </w:r>
    </w:p>
    <w:p w14:paraId="5343836E" w14:textId="19B97AE6" w:rsidR="00926BEE" w:rsidRPr="00174CEB" w:rsidRDefault="109244B8" w:rsidP="00174CEB">
      <w:pPr>
        <w:pStyle w:val="Heading3"/>
      </w:pPr>
      <w:bookmarkStart w:id="1733" w:name="_Toc170192124"/>
      <w:r>
        <w:t xml:space="preserve">Ngā </w:t>
      </w:r>
      <w:proofErr w:type="spellStart"/>
      <w:r>
        <w:t>takinga</w:t>
      </w:r>
      <w:proofErr w:type="spellEnd"/>
      <w:r>
        <w:t xml:space="preserve"> </w:t>
      </w:r>
      <w:proofErr w:type="spellStart"/>
      <w:r>
        <w:t>pūnaha</w:t>
      </w:r>
      <w:proofErr w:type="spellEnd"/>
      <w:r>
        <w:t xml:space="preserve"> </w:t>
      </w:r>
      <w:proofErr w:type="spellStart"/>
      <w:r>
        <w:t>taurima</w:t>
      </w:r>
      <w:proofErr w:type="spellEnd"/>
      <w:r>
        <w:t xml:space="preserve"> ā-</w:t>
      </w:r>
      <w:proofErr w:type="spellStart"/>
      <w:r>
        <w:t>whakapono</w:t>
      </w:r>
      <w:proofErr w:type="spellEnd"/>
      <w:r w:rsidR="006F7E73">
        <w:t xml:space="preserve"> | </w:t>
      </w:r>
      <w:r w:rsidR="00926BEE" w:rsidRPr="00174CEB">
        <w:t xml:space="preserve">Faith-based </w:t>
      </w:r>
      <w:r w:rsidR="005C6D5E" w:rsidRPr="00174CEB">
        <w:t xml:space="preserve">care </w:t>
      </w:r>
      <w:r w:rsidR="00926BEE" w:rsidRPr="00174CEB">
        <w:t>settings</w:t>
      </w:r>
      <w:bookmarkEnd w:id="1733"/>
    </w:p>
    <w:p w14:paraId="4C9532DB" w14:textId="764F6F0C" w:rsidR="00184D47" w:rsidRPr="006F7E73" w:rsidRDefault="00202CAF" w:rsidP="003C4F34">
      <w:pPr>
        <w:pStyle w:val="AllNumbparas"/>
        <w:numPr>
          <w:ilvl w:val="0"/>
          <w:numId w:val="6"/>
        </w:numPr>
        <w:jc w:val="left"/>
        <w:rPr>
          <w:rStyle w:val="normaltextrun"/>
          <w:rFonts w:eastAsia="Arial"/>
          <w:color w:val="000000" w:themeColor="text1"/>
          <w:lang w:val="en-NZ"/>
        </w:rPr>
      </w:pPr>
      <w:r w:rsidRPr="004E7D64">
        <w:rPr>
          <w:rStyle w:val="normaltextrun"/>
          <w:color w:val="000000"/>
          <w:shd w:val="clear" w:color="auto" w:fill="FFFFFF"/>
        </w:rPr>
        <w:t xml:space="preserve">Many </w:t>
      </w:r>
      <w:r w:rsidRPr="006F7E73">
        <w:rPr>
          <w:rStyle w:val="normaltextrun"/>
        </w:rPr>
        <w:t>survivors</w:t>
      </w:r>
      <w:r w:rsidRPr="006F7E73">
        <w:rPr>
          <w:rStyle w:val="normaltextrun"/>
          <w:color w:val="000000"/>
          <w:shd w:val="clear" w:color="auto" w:fill="FFFFFF"/>
        </w:rPr>
        <w:t xml:space="preserve"> tried to get copies of </w:t>
      </w:r>
      <w:r w:rsidR="003B58D8" w:rsidRPr="006F7E73">
        <w:rPr>
          <w:rStyle w:val="normaltextrun"/>
          <w:color w:val="000000"/>
          <w:shd w:val="clear" w:color="auto" w:fill="FFFFFF"/>
        </w:rPr>
        <w:t xml:space="preserve">their </w:t>
      </w:r>
      <w:r w:rsidRPr="006F7E73">
        <w:rPr>
          <w:rStyle w:val="normaltextrun"/>
          <w:color w:val="000000"/>
          <w:shd w:val="clear" w:color="auto" w:fill="FFFFFF"/>
        </w:rPr>
        <w:t>records</w:t>
      </w:r>
      <w:r w:rsidR="00CC31F1" w:rsidRPr="006F7E73">
        <w:rPr>
          <w:rStyle w:val="normaltextrun"/>
          <w:color w:val="000000"/>
          <w:shd w:val="clear" w:color="auto" w:fill="FFFFFF"/>
        </w:rPr>
        <w:t xml:space="preserve"> of </w:t>
      </w:r>
      <w:r w:rsidR="00184D47" w:rsidRPr="006F7E73">
        <w:rPr>
          <w:rStyle w:val="normaltextrun"/>
          <w:color w:val="000000"/>
          <w:shd w:val="clear" w:color="auto" w:fill="FFFFFF"/>
        </w:rPr>
        <w:t>complaints</w:t>
      </w:r>
      <w:r w:rsidRPr="006F7E73">
        <w:rPr>
          <w:rStyle w:val="normaltextrun"/>
          <w:color w:val="000000"/>
          <w:shd w:val="clear" w:color="auto" w:fill="FFFFFF"/>
        </w:rPr>
        <w:t xml:space="preserve"> from their tim</w:t>
      </w:r>
      <w:r w:rsidR="00184D47" w:rsidRPr="006F7E73">
        <w:rPr>
          <w:rStyle w:val="normaltextrun"/>
          <w:color w:val="000000"/>
          <w:shd w:val="clear" w:color="auto" w:fill="FFFFFF"/>
        </w:rPr>
        <w:t xml:space="preserve">e </w:t>
      </w:r>
      <w:r w:rsidRPr="006F7E73">
        <w:rPr>
          <w:rStyle w:val="normaltextrun"/>
          <w:color w:val="000000"/>
          <w:shd w:val="clear" w:color="auto" w:fill="FFFFFF"/>
        </w:rPr>
        <w:t xml:space="preserve">in faith-based </w:t>
      </w:r>
      <w:r w:rsidRPr="006F7E73">
        <w:rPr>
          <w:rStyle w:val="normaltextrun"/>
          <w:color w:val="000000" w:themeColor="text1"/>
        </w:rPr>
        <w:t>care</w:t>
      </w:r>
      <w:r w:rsidRPr="006F7E73">
        <w:rPr>
          <w:rStyle w:val="normaltextrun"/>
          <w:color w:val="000000"/>
          <w:shd w:val="clear" w:color="auto" w:fill="FFFFFF"/>
        </w:rPr>
        <w:t xml:space="preserve"> settings, only to </w:t>
      </w:r>
      <w:r w:rsidRPr="006F7E73">
        <w:t>find</w:t>
      </w:r>
      <w:r w:rsidRPr="006F7E73">
        <w:rPr>
          <w:rStyle w:val="normaltextrun"/>
          <w:color w:val="000000"/>
          <w:shd w:val="clear" w:color="auto" w:fill="FFFFFF"/>
        </w:rPr>
        <w:t xml:space="preserve"> they </w:t>
      </w:r>
      <w:r w:rsidRPr="006F7E73">
        <w:rPr>
          <w:rStyle w:val="normaltextrun"/>
        </w:rPr>
        <w:t>had</w:t>
      </w:r>
      <w:r w:rsidRPr="006F7E73">
        <w:rPr>
          <w:rStyle w:val="normaltextrun"/>
          <w:color w:val="000000"/>
          <w:shd w:val="clear" w:color="auto" w:fill="FFFFFF"/>
        </w:rPr>
        <w:t xml:space="preserve"> been lost</w:t>
      </w:r>
      <w:r w:rsidR="00EC6AC7" w:rsidRPr="006F7E73">
        <w:rPr>
          <w:rStyle w:val="normaltextrun"/>
          <w:color w:val="000000" w:themeColor="text1"/>
        </w:rPr>
        <w:t xml:space="preserve"> or </w:t>
      </w:r>
      <w:r w:rsidRPr="006F7E73">
        <w:rPr>
          <w:rStyle w:val="normaltextrun"/>
          <w:color w:val="000000"/>
          <w:shd w:val="clear" w:color="auto" w:fill="FFFFFF"/>
        </w:rPr>
        <w:t xml:space="preserve">destroyed or were sparse. </w:t>
      </w:r>
    </w:p>
    <w:p w14:paraId="61705447" w14:textId="606416A5" w:rsidR="000E4D93" w:rsidRPr="006F7E73" w:rsidRDefault="009B26ED" w:rsidP="003C4F34">
      <w:pPr>
        <w:pStyle w:val="AllNumbparas"/>
        <w:keepLines w:val="0"/>
        <w:numPr>
          <w:ilvl w:val="0"/>
          <w:numId w:val="6"/>
        </w:numPr>
        <w:jc w:val="left"/>
        <w:rPr>
          <w:rStyle w:val="eop"/>
          <w:color w:val="000000" w:themeColor="text1"/>
        </w:rPr>
      </w:pPr>
      <w:r w:rsidRPr="006F7E73">
        <w:rPr>
          <w:rStyle w:val="normaltextrun"/>
          <w:color w:val="000000"/>
          <w:shd w:val="clear" w:color="auto" w:fill="FFFFFF"/>
        </w:rPr>
        <w:t>Before</w:t>
      </w:r>
      <w:r w:rsidR="000E4D93" w:rsidRPr="006F7E73">
        <w:rPr>
          <w:rStyle w:val="normaltextrun"/>
          <w:color w:val="000000"/>
          <w:shd w:val="clear" w:color="auto" w:fill="FFFFFF"/>
        </w:rPr>
        <w:t xml:space="preserve"> this Inquiry, the Catholic dioceses and religious institut</w:t>
      </w:r>
      <w:r w:rsidR="00534C18" w:rsidRPr="006F7E73">
        <w:rPr>
          <w:rStyle w:val="normaltextrun"/>
          <w:color w:val="000000" w:themeColor="text1"/>
        </w:rPr>
        <w:t>ion</w:t>
      </w:r>
      <w:r w:rsidR="000E4D93" w:rsidRPr="006F7E73">
        <w:rPr>
          <w:rStyle w:val="normaltextrun"/>
          <w:color w:val="000000"/>
          <w:shd w:val="clear" w:color="auto" w:fill="FFFFFF"/>
        </w:rPr>
        <w:t xml:space="preserve">s did not centrally hold </w:t>
      </w:r>
      <w:r w:rsidR="000E4D93" w:rsidRPr="006F7E73">
        <w:rPr>
          <w:rStyle w:val="normaltextrun"/>
        </w:rPr>
        <w:t>information</w:t>
      </w:r>
      <w:r w:rsidR="000E4D93" w:rsidRPr="006F7E73">
        <w:rPr>
          <w:rStyle w:val="normaltextrun"/>
          <w:color w:val="000000"/>
          <w:shd w:val="clear" w:color="auto" w:fill="FFFFFF"/>
        </w:rPr>
        <w:t xml:space="preserve"> about </w:t>
      </w:r>
      <w:r w:rsidR="000E4D93" w:rsidRPr="006F7E73">
        <w:rPr>
          <w:rStyle w:val="normaltextrun"/>
          <w:color w:val="000000" w:themeColor="text1"/>
        </w:rPr>
        <w:t>abuse</w:t>
      </w:r>
      <w:r w:rsidR="000E4D93" w:rsidRPr="006F7E73">
        <w:rPr>
          <w:rStyle w:val="normaltextrun"/>
          <w:color w:val="000000"/>
          <w:shd w:val="clear" w:color="auto" w:fill="FFFFFF"/>
        </w:rPr>
        <w:t xml:space="preserve"> </w:t>
      </w:r>
      <w:r w:rsidR="000E4D93" w:rsidRPr="006F7E73">
        <w:t>that</w:t>
      </w:r>
      <w:r w:rsidR="000E4D93" w:rsidRPr="006F7E73">
        <w:rPr>
          <w:rStyle w:val="normaltextrun"/>
          <w:color w:val="000000"/>
          <w:shd w:val="clear" w:color="auto" w:fill="FFFFFF"/>
        </w:rPr>
        <w:t xml:space="preserve"> </w:t>
      </w:r>
      <w:r w:rsidR="000E4D93" w:rsidRPr="006F7E73">
        <w:rPr>
          <w:rStyle w:val="normaltextrun"/>
        </w:rPr>
        <w:t>has</w:t>
      </w:r>
      <w:r w:rsidR="000E4D93" w:rsidRPr="006F7E73">
        <w:rPr>
          <w:rStyle w:val="normaltextrun"/>
          <w:color w:val="000000"/>
          <w:shd w:val="clear" w:color="auto" w:fill="FFFFFF"/>
        </w:rPr>
        <w:t xml:space="preserve"> been reported to Catholic Church authorities or records of decision-making </w:t>
      </w:r>
      <w:r w:rsidR="000E4D93" w:rsidRPr="006F7E73">
        <w:t>about</w:t>
      </w:r>
      <w:r w:rsidR="000E4D93" w:rsidRPr="006F7E73">
        <w:rPr>
          <w:rStyle w:val="normaltextrun"/>
          <w:color w:val="000000"/>
          <w:shd w:val="clear" w:color="auto" w:fill="FFFFFF"/>
        </w:rPr>
        <w:t xml:space="preserve"> any redress provided to survivors.</w:t>
      </w:r>
      <w:r w:rsidR="000E4D93" w:rsidRPr="006F7E73">
        <w:rPr>
          <w:rStyle w:val="FootnoteReference"/>
          <w:color w:val="000000"/>
          <w:sz w:val="22"/>
          <w:szCs w:val="22"/>
          <w:shd w:val="clear" w:color="auto" w:fill="FFFFFF"/>
        </w:rPr>
        <w:footnoteReference w:id="597"/>
      </w:r>
      <w:r w:rsidR="000E4D93" w:rsidRPr="006F7E73">
        <w:rPr>
          <w:rStyle w:val="normaltextrun"/>
          <w:color w:val="000000"/>
          <w:shd w:val="clear" w:color="auto" w:fill="FFFFFF"/>
        </w:rPr>
        <w:t xml:space="preserve"> Without adequate formal reporting processes within Catholic institutions</w:t>
      </w:r>
      <w:r w:rsidR="0030224C" w:rsidRPr="006F7E73">
        <w:rPr>
          <w:rStyle w:val="normaltextrun"/>
          <w:color w:val="000000" w:themeColor="text1"/>
        </w:rPr>
        <w:t>,</w:t>
      </w:r>
      <w:r w:rsidR="000E4D93" w:rsidRPr="006F7E73">
        <w:rPr>
          <w:rStyle w:val="normaltextrun"/>
          <w:color w:val="000000"/>
          <w:shd w:val="clear" w:color="auto" w:fill="FFFFFF"/>
        </w:rPr>
        <w:t xml:space="preserve"> and </w:t>
      </w:r>
      <w:r w:rsidR="0030224C" w:rsidRPr="006F7E73">
        <w:rPr>
          <w:rStyle w:val="normaltextrun"/>
          <w:color w:val="000000" w:themeColor="text1"/>
        </w:rPr>
        <w:t xml:space="preserve">because </w:t>
      </w:r>
      <w:r w:rsidR="000E4D93" w:rsidRPr="006F7E73">
        <w:rPr>
          <w:rStyle w:val="normaltextrun"/>
          <w:color w:val="000000"/>
          <w:shd w:val="clear" w:color="auto" w:fill="FFFFFF"/>
        </w:rPr>
        <w:t>individual reports of abuse</w:t>
      </w:r>
      <w:r w:rsidR="0034628C" w:rsidRPr="006F7E73">
        <w:rPr>
          <w:rStyle w:val="normaltextrun"/>
          <w:color w:val="000000" w:themeColor="text1"/>
        </w:rPr>
        <w:t xml:space="preserve"> were not believed</w:t>
      </w:r>
      <w:r w:rsidR="000E4D93" w:rsidRPr="006F7E73">
        <w:rPr>
          <w:rStyle w:val="normaltextrun"/>
          <w:color w:val="000000"/>
          <w:shd w:val="clear" w:color="auto" w:fill="FFFFFF"/>
        </w:rPr>
        <w:t>, leaders within the Catholic Church had no understanding of the scale of abuse that was occurring.</w:t>
      </w:r>
      <w:r w:rsidR="000E4D93" w:rsidRPr="006F7E73">
        <w:rPr>
          <w:rStyle w:val="FootnoteReference"/>
          <w:color w:val="000000"/>
          <w:sz w:val="22"/>
          <w:szCs w:val="22"/>
          <w:shd w:val="clear" w:color="auto" w:fill="FFFFFF"/>
        </w:rPr>
        <w:footnoteReference w:id="598"/>
      </w:r>
      <w:r w:rsidR="000E4D93" w:rsidRPr="006F7E73">
        <w:rPr>
          <w:rStyle w:val="normaltextrun"/>
          <w:color w:val="000000"/>
          <w:shd w:val="clear" w:color="auto" w:fill="FFFFFF"/>
        </w:rPr>
        <w:t xml:space="preserve"> </w:t>
      </w:r>
    </w:p>
    <w:p w14:paraId="2D5E2261" w14:textId="5FD93662" w:rsidR="000E4D93" w:rsidRPr="004E7D64" w:rsidRDefault="000E4D93"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6F7E73">
        <w:rPr>
          <w:rStyle w:val="normaltextrun"/>
          <w:color w:val="000000"/>
          <w:shd w:val="clear" w:color="auto" w:fill="FFFFFF"/>
        </w:rPr>
        <w:t>Some Catholic</w:t>
      </w:r>
      <w:r w:rsidRPr="004E7D64">
        <w:rPr>
          <w:rStyle w:val="normaltextrun"/>
          <w:color w:val="000000"/>
          <w:shd w:val="clear" w:color="auto" w:fill="FFFFFF"/>
        </w:rPr>
        <w:t xml:space="preserve"> </w:t>
      </w:r>
      <w:r w:rsidR="00454C40">
        <w:rPr>
          <w:rStyle w:val="normaltextrun"/>
          <w:color w:val="000000"/>
          <w:shd w:val="clear" w:color="auto" w:fill="FFFFFF"/>
        </w:rPr>
        <w:t>i</w:t>
      </w:r>
      <w:r w:rsidR="00454C40" w:rsidRPr="004E7D64">
        <w:rPr>
          <w:rStyle w:val="normaltextrun"/>
          <w:color w:val="000000"/>
          <w:shd w:val="clear" w:color="auto" w:fill="FFFFFF"/>
        </w:rPr>
        <w:t>nstitutions</w:t>
      </w:r>
      <w:r w:rsidRPr="004E7D64">
        <w:rPr>
          <w:rStyle w:val="normaltextrun"/>
          <w:color w:val="000000"/>
          <w:shd w:val="clear" w:color="auto" w:fill="FFFFFF"/>
        </w:rPr>
        <w:t xml:space="preserve">, </w:t>
      </w:r>
      <w:r w:rsidRPr="004E7D64">
        <w:t>such</w:t>
      </w:r>
      <w:r w:rsidRPr="004E7D64">
        <w:rPr>
          <w:rStyle w:val="normaltextrun"/>
          <w:color w:val="000000"/>
          <w:shd w:val="clear" w:color="auto" w:fill="FFFFFF"/>
        </w:rPr>
        <w:t xml:space="preserve"> as the Order of </w:t>
      </w:r>
      <w:r w:rsidR="00582FD8" w:rsidRPr="13A1234A">
        <w:rPr>
          <w:rStyle w:val="normaltextrun"/>
          <w:color w:val="000000" w:themeColor="text1"/>
        </w:rPr>
        <w:t xml:space="preserve">the Brothers of </w:t>
      </w:r>
      <w:r w:rsidRPr="004E7D64">
        <w:rPr>
          <w:rStyle w:val="normaltextrun"/>
          <w:color w:val="000000"/>
          <w:shd w:val="clear" w:color="auto" w:fill="FFFFFF"/>
        </w:rPr>
        <w:t xml:space="preserve">St John of God, appear to have </w:t>
      </w:r>
      <w:r w:rsidRPr="13A1234A">
        <w:rPr>
          <w:rStyle w:val="normaltextrun"/>
          <w:rFonts w:eastAsiaTheme="minorEastAsia"/>
          <w:color w:val="000000" w:themeColor="text1"/>
        </w:rPr>
        <w:t>had</w:t>
      </w:r>
      <w:r w:rsidRPr="004E7D64">
        <w:rPr>
          <w:rStyle w:val="normaltextrun"/>
          <w:color w:val="000000"/>
          <w:shd w:val="clear" w:color="auto" w:fill="FFFFFF"/>
        </w:rPr>
        <w:t xml:space="preserve"> a practice of not making or keeping records of reports of abuse </w:t>
      </w:r>
      <w:r w:rsidR="00454C40">
        <w:rPr>
          <w:rStyle w:val="normaltextrun"/>
          <w:color w:val="000000"/>
          <w:shd w:val="clear" w:color="auto" w:fill="FFFFFF"/>
        </w:rPr>
        <w:t xml:space="preserve">and neglect </w:t>
      </w:r>
      <w:r w:rsidR="00853CE2" w:rsidRPr="13A1234A">
        <w:rPr>
          <w:rStyle w:val="normaltextrun"/>
          <w:color w:val="000000" w:themeColor="text1"/>
        </w:rPr>
        <w:t xml:space="preserve">that </w:t>
      </w:r>
      <w:r w:rsidRPr="004E7D64">
        <w:rPr>
          <w:rStyle w:val="normaltextrun"/>
          <w:color w:val="000000"/>
          <w:shd w:val="clear" w:color="auto" w:fill="FFFFFF"/>
        </w:rPr>
        <w:t>it received about brothers</w:t>
      </w:r>
      <w:r w:rsidR="005B7553">
        <w:rPr>
          <w:rStyle w:val="normaltextrun"/>
          <w:color w:val="000000"/>
          <w:shd w:val="clear" w:color="auto" w:fill="FFFFFF"/>
        </w:rPr>
        <w:t xml:space="preserve"> or</w:t>
      </w:r>
      <w:r w:rsidRPr="004E7D64">
        <w:rPr>
          <w:rStyle w:val="normaltextrun"/>
          <w:color w:val="000000"/>
          <w:shd w:val="clear" w:color="auto" w:fill="FFFFFF"/>
        </w:rPr>
        <w:t xml:space="preserve"> more generally. </w:t>
      </w:r>
      <w:r w:rsidR="005B7553">
        <w:rPr>
          <w:rStyle w:val="normaltextrun"/>
          <w:color w:val="000000"/>
          <w:shd w:val="clear" w:color="auto" w:fill="FFFFFF"/>
        </w:rPr>
        <w:t>This</w:t>
      </w:r>
      <w:r w:rsidRPr="004E7D64">
        <w:rPr>
          <w:rStyle w:val="normaltextrun"/>
          <w:color w:val="000000"/>
          <w:shd w:val="clear" w:color="auto" w:fill="FFFFFF"/>
        </w:rPr>
        <w:t xml:space="preserve"> has also meant limited records were kept regarding </w:t>
      </w:r>
      <w:r w:rsidRPr="004E7D64">
        <w:rPr>
          <w:rStyle w:val="normaltextrun"/>
          <w:color w:val="000000" w:themeColor="text1"/>
        </w:rPr>
        <w:t>ethnicity</w:t>
      </w:r>
      <w:r w:rsidRPr="004E7D64">
        <w:rPr>
          <w:rStyle w:val="normaltextrun"/>
          <w:color w:val="000000"/>
          <w:shd w:val="clear" w:color="auto" w:fill="FFFFFF"/>
        </w:rPr>
        <w:t xml:space="preserve"> and disability.</w:t>
      </w:r>
      <w:r w:rsidRPr="004E7D64">
        <w:rPr>
          <w:rStyle w:val="FootnoteReference"/>
          <w:color w:val="000000"/>
          <w:shd w:val="clear" w:color="auto" w:fill="FFFFFF"/>
        </w:rPr>
        <w:footnoteReference w:id="599"/>
      </w:r>
      <w:r w:rsidRPr="004E7D64">
        <w:rPr>
          <w:rStyle w:val="normaltextrun"/>
          <w:color w:val="000000"/>
          <w:shd w:val="clear" w:color="auto" w:fill="FFFFFF"/>
        </w:rPr>
        <w:t xml:space="preserve"> </w:t>
      </w:r>
    </w:p>
    <w:p w14:paraId="06360D03" w14:textId="7AC5985F" w:rsidR="00413E1A" w:rsidRPr="006F7E73" w:rsidRDefault="00202CAF"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4E7D64">
        <w:rPr>
          <w:rStyle w:val="normaltextrun"/>
          <w:color w:val="000000"/>
          <w:shd w:val="clear" w:color="auto" w:fill="FFFFFF"/>
        </w:rPr>
        <w:lastRenderedPageBreak/>
        <w:t>When questioned about an investigation into a complaint of sexual abuse at Dilworth</w:t>
      </w:r>
      <w:r w:rsidR="00454C40">
        <w:rPr>
          <w:rStyle w:val="normaltextrun"/>
          <w:color w:val="000000"/>
          <w:shd w:val="clear" w:color="auto" w:fill="FFFFFF"/>
        </w:rPr>
        <w:t xml:space="preserve"> School (Anglican) in </w:t>
      </w:r>
      <w:proofErr w:type="spellStart"/>
      <w:r w:rsidR="00454C40" w:rsidRPr="00454C40">
        <w:rPr>
          <w:rStyle w:val="normaltextrun"/>
          <w:color w:val="000000"/>
          <w:shd w:val="clear" w:color="auto" w:fill="FFFFFF"/>
        </w:rPr>
        <w:t>Tāmakai</w:t>
      </w:r>
      <w:proofErr w:type="spellEnd"/>
      <w:r w:rsidR="00454C40" w:rsidRPr="00454C40">
        <w:rPr>
          <w:rStyle w:val="normaltextrun"/>
          <w:color w:val="000000"/>
          <w:shd w:val="clear" w:color="auto" w:fill="FFFFFF"/>
        </w:rPr>
        <w:t xml:space="preserve"> Makaurau Auckland</w:t>
      </w:r>
      <w:r w:rsidRPr="004E7D64">
        <w:rPr>
          <w:rStyle w:val="normaltextrun"/>
          <w:color w:val="000000"/>
          <w:shd w:val="clear" w:color="auto" w:fill="FFFFFF"/>
        </w:rPr>
        <w:t xml:space="preserve">, Derek Firth, </w:t>
      </w:r>
      <w:r w:rsidR="007A2F97" w:rsidRPr="004E7D64">
        <w:rPr>
          <w:rStyle w:val="normaltextrun"/>
          <w:color w:val="000000"/>
          <w:shd w:val="clear" w:color="auto" w:fill="FFFFFF"/>
        </w:rPr>
        <w:t>a former</w:t>
      </w:r>
      <w:r w:rsidRPr="004E7D64">
        <w:rPr>
          <w:rStyle w:val="normaltextrun"/>
          <w:color w:val="000000"/>
          <w:shd w:val="clear" w:color="auto" w:fill="FFFFFF"/>
        </w:rPr>
        <w:t xml:space="preserve"> Chair and trustee </w:t>
      </w:r>
      <w:r w:rsidRPr="004E7D64">
        <w:t xml:space="preserve">of </w:t>
      </w:r>
      <w:r w:rsidR="007A2F97" w:rsidRPr="004E7D64">
        <w:t>the</w:t>
      </w:r>
      <w:r w:rsidRPr="004E7D64">
        <w:rPr>
          <w:rStyle w:val="normaltextrun"/>
          <w:color w:val="000000"/>
          <w:shd w:val="clear" w:color="auto" w:fill="FFFFFF"/>
        </w:rPr>
        <w:t xml:space="preserve"> Dilworth School</w:t>
      </w:r>
      <w:r w:rsidR="007A2F97" w:rsidRPr="004E7D64">
        <w:rPr>
          <w:rStyle w:val="normaltextrun"/>
          <w:color w:val="000000"/>
          <w:shd w:val="clear" w:color="auto" w:fill="FFFFFF"/>
        </w:rPr>
        <w:t xml:space="preserve"> Trust Board</w:t>
      </w:r>
      <w:r w:rsidRPr="004E7D64">
        <w:rPr>
          <w:rStyle w:val="normaltextrun"/>
          <w:color w:val="000000"/>
          <w:shd w:val="clear" w:color="auto" w:fill="FFFFFF"/>
        </w:rPr>
        <w:t xml:space="preserve">, accepted </w:t>
      </w:r>
      <w:r w:rsidRPr="004E7D64">
        <w:t>that</w:t>
      </w:r>
      <w:r w:rsidRPr="004E7D64">
        <w:rPr>
          <w:rStyle w:val="normaltextrun"/>
          <w:color w:val="000000"/>
          <w:shd w:val="clear" w:color="auto" w:fill="FFFFFF"/>
        </w:rPr>
        <w:t xml:space="preserve"> there are no records of the investigation because they were destroyed during a “cleanout” in 1992 or 1993.</w:t>
      </w:r>
      <w:r w:rsidR="00573B63" w:rsidRPr="004E7D64">
        <w:rPr>
          <w:rStyle w:val="FootnoteReference"/>
          <w:color w:val="000000"/>
          <w:shd w:val="clear" w:color="auto" w:fill="FFFFFF"/>
        </w:rPr>
        <w:footnoteReference w:id="600"/>
      </w:r>
      <w:r w:rsidRPr="004E7D64">
        <w:rPr>
          <w:rStyle w:val="normaltextrun"/>
          <w:color w:val="000000"/>
          <w:shd w:val="clear" w:color="auto" w:fill="FFFFFF"/>
        </w:rPr>
        <w:t xml:space="preserve"> </w:t>
      </w:r>
      <w:proofErr w:type="spellStart"/>
      <w:r w:rsidRPr="004E7D64">
        <w:rPr>
          <w:rStyle w:val="normaltextrun"/>
          <w:color w:val="000000"/>
          <w:shd w:val="clear" w:color="auto" w:fill="FFFFFF"/>
        </w:rPr>
        <w:t>Mr</w:t>
      </w:r>
      <w:proofErr w:type="spellEnd"/>
      <w:r w:rsidR="005E0398" w:rsidRPr="13A1234A">
        <w:rPr>
          <w:rStyle w:val="normaltextrun"/>
          <w:color w:val="000000" w:themeColor="text1"/>
        </w:rPr>
        <w:t> </w:t>
      </w:r>
      <w:r w:rsidRPr="006F7E73">
        <w:rPr>
          <w:rStyle w:val="normaltextrun"/>
          <w:color w:val="000000"/>
          <w:shd w:val="clear" w:color="auto" w:fill="FFFFFF"/>
        </w:rPr>
        <w:t xml:space="preserve">Firth acknowledged that the Dilworth Trust Board did not have a document retention policy in those days, and decisions about record keeping </w:t>
      </w:r>
      <w:r w:rsidR="007A2F97" w:rsidRPr="006F7E73">
        <w:rPr>
          <w:rStyle w:val="normaltextrun"/>
          <w:color w:val="000000"/>
          <w:shd w:val="clear" w:color="auto" w:fill="FFFFFF"/>
        </w:rPr>
        <w:t xml:space="preserve">were </w:t>
      </w:r>
      <w:r w:rsidRPr="006F7E73">
        <w:rPr>
          <w:rStyle w:val="normaltextrun"/>
          <w:color w:val="000000"/>
          <w:shd w:val="clear" w:color="auto" w:fill="FFFFFF"/>
        </w:rPr>
        <w:t>at the discretion of the general manager.</w:t>
      </w:r>
      <w:r w:rsidR="004344D3" w:rsidRPr="006F7E73">
        <w:rPr>
          <w:rStyle w:val="FootnoteReference"/>
          <w:color w:val="000000"/>
          <w:sz w:val="22"/>
          <w:szCs w:val="22"/>
          <w:shd w:val="clear" w:color="auto" w:fill="FFFFFF"/>
        </w:rPr>
        <w:footnoteReference w:id="601"/>
      </w:r>
      <w:r w:rsidRPr="006F7E73">
        <w:rPr>
          <w:rStyle w:val="normaltextrun"/>
          <w:color w:val="000000"/>
          <w:shd w:val="clear" w:color="auto" w:fill="FFFFFF"/>
        </w:rPr>
        <w:t xml:space="preserve"> </w:t>
      </w:r>
    </w:p>
    <w:p w14:paraId="156D9942" w14:textId="1E8FF0FC" w:rsidR="0049736E" w:rsidRPr="006F7E73" w:rsidRDefault="007A6C12" w:rsidP="003C4F34">
      <w:pPr>
        <w:pStyle w:val="AllNumbparas"/>
        <w:numPr>
          <w:ilvl w:val="0"/>
          <w:numId w:val="6"/>
        </w:numPr>
        <w:jc w:val="left"/>
      </w:pPr>
      <w:r w:rsidRPr="006F7E73">
        <w:rPr>
          <w:rStyle w:val="normaltextrun"/>
          <w:color w:val="000000"/>
          <w:shd w:val="clear" w:color="auto" w:fill="FFFFFF"/>
        </w:rPr>
        <w:t xml:space="preserve">The Anglican Church conceded that its </w:t>
      </w:r>
      <w:r w:rsidRPr="006F7E73">
        <w:t>failures</w:t>
      </w:r>
      <w:r w:rsidRPr="006F7E73">
        <w:rPr>
          <w:rStyle w:val="normaltextrun"/>
          <w:color w:val="000000"/>
          <w:shd w:val="clear" w:color="auto" w:fill="FFFFFF"/>
        </w:rPr>
        <w:t xml:space="preserve"> to implement record keeping policies led to inconsistent responses to </w:t>
      </w:r>
      <w:r w:rsidRPr="006F7E73">
        <w:rPr>
          <w:rStyle w:val="normaltextrun"/>
        </w:rPr>
        <w:t>abuse</w:t>
      </w:r>
      <w:r w:rsidRPr="006F7E73">
        <w:rPr>
          <w:rStyle w:val="normaltextrun"/>
          <w:color w:val="000000"/>
          <w:shd w:val="clear" w:color="auto" w:fill="FFFFFF"/>
        </w:rPr>
        <w:t xml:space="preserve"> </w:t>
      </w:r>
      <w:r w:rsidR="00454C40" w:rsidRPr="006F7E73">
        <w:rPr>
          <w:rStyle w:val="normaltextrun"/>
          <w:color w:val="000000"/>
          <w:shd w:val="clear" w:color="auto" w:fill="FFFFFF"/>
        </w:rPr>
        <w:t xml:space="preserve">and neglect </w:t>
      </w:r>
      <w:r w:rsidRPr="006F7E73">
        <w:rPr>
          <w:rStyle w:val="normaltextrun"/>
          <w:color w:val="000000"/>
          <w:shd w:val="clear" w:color="auto" w:fill="FFFFFF"/>
        </w:rPr>
        <w:t>within the Church.</w:t>
      </w:r>
      <w:r w:rsidRPr="006F7E73">
        <w:rPr>
          <w:rStyle w:val="normaltextrun"/>
          <w:color w:val="000000"/>
          <w:shd w:val="clear" w:color="auto" w:fill="FFFFFF"/>
          <w:vertAlign w:val="superscript"/>
        </w:rPr>
        <w:t xml:space="preserve"> </w:t>
      </w:r>
      <w:r w:rsidRPr="006F7E73">
        <w:rPr>
          <w:rStyle w:val="FootnoteReference"/>
          <w:color w:val="000000"/>
          <w:sz w:val="22"/>
          <w:szCs w:val="22"/>
          <w:shd w:val="clear" w:color="auto" w:fill="FFFFFF"/>
        </w:rPr>
        <w:footnoteReference w:id="602"/>
      </w:r>
      <w:r w:rsidR="0049736E" w:rsidRPr="006F7E73">
        <w:rPr>
          <w:rStyle w:val="normaltextrun"/>
          <w:color w:val="000000"/>
          <w:shd w:val="clear" w:color="auto" w:fill="FFFFFF"/>
          <w:vertAlign w:val="superscript"/>
        </w:rPr>
        <w:t xml:space="preserve">   </w:t>
      </w:r>
    </w:p>
    <w:p w14:paraId="4F92156B" w14:textId="21DA9D62" w:rsidR="0064182F" w:rsidRPr="006F7E73" w:rsidRDefault="0064182F"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006F7E73">
        <w:rPr>
          <w:rStyle w:val="normaltextrun"/>
          <w:color w:val="000000"/>
          <w:shd w:val="clear" w:color="auto" w:fill="FFFFFF"/>
        </w:rPr>
        <w:t>In relation to the several records of abuse</w:t>
      </w:r>
      <w:r w:rsidR="00454C40" w:rsidRPr="006F7E73">
        <w:rPr>
          <w:rStyle w:val="normaltextrun"/>
          <w:color w:val="000000"/>
          <w:shd w:val="clear" w:color="auto" w:fill="FFFFFF"/>
        </w:rPr>
        <w:t xml:space="preserve"> and neglect</w:t>
      </w:r>
      <w:r w:rsidRPr="006F7E73">
        <w:rPr>
          <w:rStyle w:val="normaltextrun"/>
          <w:color w:val="000000"/>
          <w:shd w:val="clear" w:color="auto" w:fill="FFFFFF"/>
        </w:rPr>
        <w:t xml:space="preserve"> at Te Aute College</w:t>
      </w:r>
      <w:r w:rsidR="003535C3" w:rsidRPr="006F7E73">
        <w:rPr>
          <w:rStyle w:val="normaltextrun"/>
          <w:color w:val="000000"/>
          <w:shd w:val="clear" w:color="auto" w:fill="FFFFFF"/>
        </w:rPr>
        <w:t xml:space="preserve"> in</w:t>
      </w:r>
      <w:r w:rsidR="002A719C" w:rsidRPr="006F7E73">
        <w:rPr>
          <w:rStyle w:val="normaltextrun"/>
          <w:color w:val="000000"/>
          <w:shd w:val="clear" w:color="auto" w:fill="FFFFFF"/>
        </w:rPr>
        <w:t xml:space="preserve"> Te Matau-a-Māui Hawkes Bay</w:t>
      </w:r>
      <w:r w:rsidRPr="006F7E73">
        <w:rPr>
          <w:rStyle w:val="normaltextrun"/>
          <w:color w:val="000000"/>
          <w:shd w:val="clear" w:color="auto" w:fill="FFFFFF"/>
        </w:rPr>
        <w:t xml:space="preserve">, the Most Reverend Donald </w:t>
      </w:r>
      <w:proofErr w:type="spellStart"/>
      <w:r w:rsidRPr="006F7E73">
        <w:rPr>
          <w:rStyle w:val="normaltextrun"/>
          <w:color w:val="000000"/>
          <w:shd w:val="clear" w:color="auto" w:fill="FFFFFF"/>
        </w:rPr>
        <w:t>Tamihere</w:t>
      </w:r>
      <w:proofErr w:type="spellEnd"/>
      <w:r w:rsidRPr="006F7E73">
        <w:rPr>
          <w:rStyle w:val="normaltextrun"/>
          <w:color w:val="000000"/>
          <w:shd w:val="clear" w:color="auto" w:fill="FFFFFF"/>
        </w:rPr>
        <w:t xml:space="preserve"> </w:t>
      </w:r>
      <w:r w:rsidRPr="006F7E73">
        <w:rPr>
          <w:rStyle w:val="normaltextrun"/>
          <w:color w:val="000000" w:themeColor="text1"/>
        </w:rPr>
        <w:t>noted</w:t>
      </w:r>
      <w:r w:rsidRPr="006F7E73">
        <w:rPr>
          <w:rStyle w:val="normaltextrun"/>
          <w:color w:val="000000"/>
          <w:shd w:val="clear" w:color="auto" w:fill="FFFFFF"/>
        </w:rPr>
        <w:t xml:space="preserve"> </w:t>
      </w:r>
      <w:r w:rsidR="007E6B1B" w:rsidRPr="006F7E73">
        <w:rPr>
          <w:rStyle w:val="normaltextrun"/>
          <w:color w:val="000000" w:themeColor="text1"/>
        </w:rPr>
        <w:t xml:space="preserve">that </w:t>
      </w:r>
      <w:r w:rsidRPr="006F7E73">
        <w:rPr>
          <w:rStyle w:val="normaltextrun"/>
          <w:color w:val="000000"/>
          <w:shd w:val="clear" w:color="auto" w:fill="FFFFFF"/>
        </w:rPr>
        <w:t xml:space="preserve">“there is </w:t>
      </w:r>
      <w:r w:rsidRPr="006F7E73">
        <w:t>little</w:t>
      </w:r>
      <w:r w:rsidRPr="006F7E73">
        <w:rPr>
          <w:rStyle w:val="normaltextrun"/>
          <w:color w:val="000000"/>
          <w:shd w:val="clear" w:color="auto" w:fill="FFFFFF"/>
        </w:rPr>
        <w:t xml:space="preserve"> information available on the disciplinary action, recording and reporting carried out because of the limited material available</w:t>
      </w:r>
      <w:r w:rsidR="002A719C" w:rsidRPr="006F7E73">
        <w:rPr>
          <w:rStyle w:val="normaltextrun"/>
          <w:color w:val="000000"/>
          <w:shd w:val="clear" w:color="auto" w:fill="FFFFFF"/>
        </w:rPr>
        <w:t>”</w:t>
      </w:r>
      <w:r w:rsidRPr="006F7E73">
        <w:rPr>
          <w:rStyle w:val="normaltextrun"/>
          <w:color w:val="000000"/>
          <w:shd w:val="clear" w:color="auto" w:fill="FFFFFF"/>
        </w:rPr>
        <w:t>.</w:t>
      </w:r>
      <w:r w:rsidRPr="006F7E73">
        <w:rPr>
          <w:rStyle w:val="FootnoteReference"/>
          <w:color w:val="000000"/>
          <w:sz w:val="22"/>
          <w:szCs w:val="22"/>
          <w:shd w:val="clear" w:color="auto" w:fill="FFFFFF"/>
        </w:rPr>
        <w:footnoteReference w:id="603"/>
      </w:r>
      <w:r w:rsidRPr="006F7E73">
        <w:rPr>
          <w:rStyle w:val="normaltextrun"/>
          <w:color w:val="000000"/>
          <w:shd w:val="clear" w:color="auto" w:fill="FFFFFF"/>
        </w:rPr>
        <w:t xml:space="preserve"> </w:t>
      </w:r>
    </w:p>
    <w:p w14:paraId="025C93CF" w14:textId="4F0B7DEB" w:rsidR="00A713B4" w:rsidRDefault="00233582" w:rsidP="003C4F34">
      <w:pPr>
        <w:pStyle w:val="AllNumbparas"/>
        <w:numPr>
          <w:ilvl w:val="0"/>
          <w:numId w:val="6"/>
        </w:numPr>
        <w:jc w:val="left"/>
      </w:pPr>
      <w:r w:rsidRPr="006F7E73">
        <w:t>The Most</w:t>
      </w:r>
      <w:r>
        <w:t xml:space="preserve"> Reverend Philip Richardson and the Most Reverend Donald </w:t>
      </w:r>
      <w:proofErr w:type="spellStart"/>
      <w:r>
        <w:t>Tamihere</w:t>
      </w:r>
      <w:proofErr w:type="spellEnd"/>
      <w:r>
        <w:t xml:space="preserve"> told the Inquiry:  </w:t>
      </w:r>
    </w:p>
    <w:p w14:paraId="667E387A" w14:textId="4DFB08D4" w:rsidR="0024179B" w:rsidRPr="006F7E73" w:rsidRDefault="0024179B" w:rsidP="006F7E73">
      <w:pPr>
        <w:pStyle w:val="Style9"/>
        <w:numPr>
          <w:ilvl w:val="0"/>
          <w:numId w:val="0"/>
        </w:numPr>
        <w:ind w:left="1701" w:right="1252"/>
        <w:rPr>
          <w:vertAlign w:val="superscript"/>
        </w:rPr>
      </w:pPr>
      <w:r w:rsidRPr="006F7E73">
        <w:rPr>
          <w:rStyle w:val="normaltextrun"/>
          <w:rFonts w:eastAsiaTheme="majorEastAsia"/>
        </w:rPr>
        <w:t xml:space="preserve">“Abuse occurred which was systematic and involved significant complicity and cover-up by key staff members of some institutions. Better </w:t>
      </w:r>
      <w:r w:rsidRPr="006F7E73">
        <w:t>controls should have been in place to protect children and vulnerable people”.</w:t>
      </w:r>
      <w:r w:rsidRPr="006F7E73">
        <w:rPr>
          <w:vertAlign w:val="superscript"/>
        </w:rPr>
        <w:footnoteReference w:id="604"/>
      </w:r>
    </w:p>
    <w:p w14:paraId="1E77AD81" w14:textId="62B2D9DB" w:rsidR="00ED604C" w:rsidRPr="004E7D64" w:rsidRDefault="00ED604C" w:rsidP="003C4F34">
      <w:pPr>
        <w:pStyle w:val="AllNumbparas"/>
        <w:numPr>
          <w:ilvl w:val="0"/>
          <w:numId w:val="6"/>
        </w:numPr>
        <w:jc w:val="left"/>
      </w:pPr>
      <w:r w:rsidRPr="004E7D64">
        <w:t xml:space="preserve">Because it was not seen as a priority, the Methodist Church </w:t>
      </w:r>
      <w:r w:rsidR="00A60D32">
        <w:t>had</w:t>
      </w:r>
      <w:r w:rsidR="00A60D32" w:rsidRPr="004E7D64">
        <w:t xml:space="preserve"> </w:t>
      </w:r>
      <w:r w:rsidRPr="004E7D64">
        <w:t xml:space="preserve">not </w:t>
      </w:r>
      <w:proofErr w:type="spellStart"/>
      <w:r w:rsidRPr="004E7D64">
        <w:t>digitised</w:t>
      </w:r>
      <w:proofErr w:type="spellEnd"/>
      <w:r w:rsidRPr="004E7D64">
        <w:t xml:space="preserve"> its Methodist Children’s </w:t>
      </w:r>
      <w:r w:rsidRPr="004E7D64">
        <w:rPr>
          <w:rStyle w:val="normaltextrun"/>
          <w:color w:val="000000"/>
          <w:shd w:val="clear" w:color="auto" w:fill="FFFFFF"/>
        </w:rPr>
        <w:t>Homes</w:t>
      </w:r>
      <w:r w:rsidRPr="004E7D64">
        <w:t xml:space="preserve"> records, resulting in many documents being destroyed in the </w:t>
      </w:r>
      <w:r w:rsidR="00A60D32">
        <w:t xml:space="preserve">sequence of </w:t>
      </w:r>
      <w:r w:rsidR="007566B9" w:rsidRPr="004E7D64">
        <w:t>C</w:t>
      </w:r>
      <w:r w:rsidR="007566B9">
        <w:t>anterbury</w:t>
      </w:r>
      <w:r w:rsidR="007566B9" w:rsidRPr="004E7D64">
        <w:t xml:space="preserve"> </w:t>
      </w:r>
      <w:r w:rsidRPr="004E7D64">
        <w:t>earthquake</w:t>
      </w:r>
      <w:r w:rsidR="00A60D32">
        <w:t>s</w:t>
      </w:r>
      <w:r w:rsidR="007566B9">
        <w:t xml:space="preserve"> that started on 4 September 2010</w:t>
      </w:r>
      <w:r w:rsidRPr="004E7D64">
        <w:t>.</w:t>
      </w:r>
      <w:r w:rsidRPr="004E7D64">
        <w:rPr>
          <w:vertAlign w:val="superscript"/>
        </w:rPr>
        <w:footnoteReference w:id="605"/>
      </w:r>
      <w:r w:rsidRPr="004E7D64">
        <w:t xml:space="preserve"> The loss of records caused pain to survivors</w:t>
      </w:r>
      <w:r w:rsidR="002522C2">
        <w:t>,</w:t>
      </w:r>
      <w:r w:rsidRPr="004E7D64">
        <w:t xml:space="preserve"> who rely on </w:t>
      </w:r>
      <w:r w:rsidR="00413B55">
        <w:t>these</w:t>
      </w:r>
      <w:r w:rsidRPr="004E7D64">
        <w:t xml:space="preserve"> to form the basis of their identity.</w:t>
      </w:r>
      <w:r w:rsidRPr="004E7D64">
        <w:rPr>
          <w:vertAlign w:val="superscript"/>
        </w:rPr>
        <w:footnoteReference w:id="606"/>
      </w:r>
    </w:p>
    <w:p w14:paraId="7047E070" w14:textId="39F693F4" w:rsidR="00ED604C" w:rsidRPr="004E7D64" w:rsidRDefault="00ED604C" w:rsidP="003C4F34">
      <w:pPr>
        <w:pStyle w:val="AllNumbparas"/>
        <w:numPr>
          <w:ilvl w:val="0"/>
          <w:numId w:val="6"/>
        </w:numPr>
        <w:jc w:val="left"/>
      </w:pPr>
      <w:r w:rsidRPr="004E7D64">
        <w:lastRenderedPageBreak/>
        <w:t xml:space="preserve">The Methodist </w:t>
      </w:r>
      <w:r w:rsidRPr="004E7D64">
        <w:rPr>
          <w:rStyle w:val="normaltextrun"/>
          <w:color w:val="000000"/>
          <w:shd w:val="clear" w:color="auto" w:fill="FFFFFF"/>
        </w:rPr>
        <w:t>Church</w:t>
      </w:r>
      <w:r w:rsidRPr="004E7D64">
        <w:t xml:space="preserve"> accepted that due to its failure to implement record keeping policies for </w:t>
      </w:r>
      <w:r w:rsidRPr="004E7D64">
        <w:rPr>
          <w:rStyle w:val="normaltextrun"/>
          <w:color w:val="000000" w:themeColor="text1"/>
        </w:rPr>
        <w:t>reports</w:t>
      </w:r>
      <w:r w:rsidRPr="004E7D64">
        <w:t xml:space="preserve"> of abuse</w:t>
      </w:r>
      <w:r w:rsidR="00AA39EA">
        <w:t xml:space="preserve"> and neglect</w:t>
      </w:r>
      <w:r w:rsidRPr="004E7D64">
        <w:t>, it does not have full information about all the reports and complaints that are likely to have been made to the Church.</w:t>
      </w:r>
      <w:r w:rsidRPr="004E7D64">
        <w:rPr>
          <w:vertAlign w:val="superscript"/>
        </w:rPr>
        <w:footnoteReference w:id="607"/>
      </w:r>
      <w:r w:rsidRPr="004E7D64">
        <w:t xml:space="preserve"> </w:t>
      </w:r>
    </w:p>
    <w:p w14:paraId="175D89EF" w14:textId="315F174D" w:rsidR="000B732C" w:rsidRPr="006F7E73" w:rsidRDefault="00E30839" w:rsidP="003C4F34">
      <w:pPr>
        <w:pStyle w:val="AllNumbparas"/>
        <w:numPr>
          <w:ilvl w:val="0"/>
          <w:numId w:val="6"/>
        </w:numPr>
        <w:jc w:val="left"/>
      </w:pPr>
      <w:r w:rsidRPr="004E7D64">
        <w:t>In relation to The Salvation Army, t</w:t>
      </w:r>
      <w:r w:rsidR="00B21C3B" w:rsidRPr="004E7D64">
        <w:t>here is one reported instance where it was noted that records of a meeting in 1974 between The Salvation Army leadership and John Gainsford, later a convicted child abuser, were missing.</w:t>
      </w:r>
      <w:r w:rsidR="004168A7" w:rsidRPr="004E7D64">
        <w:rPr>
          <w:rStyle w:val="FootnoteReference"/>
        </w:rPr>
        <w:footnoteReference w:id="608"/>
      </w:r>
      <w:r w:rsidR="004B617B" w:rsidRPr="004E7D64">
        <w:t xml:space="preserve"> </w:t>
      </w:r>
      <w:r w:rsidR="00B21C3B" w:rsidRPr="004E7D64">
        <w:t xml:space="preserve">On a second occasion, an independent investigator reported that a complainant said that certain records may have </w:t>
      </w:r>
      <w:r w:rsidR="00B21C3B" w:rsidRPr="006F7E73">
        <w:t>been removed, but it was never confirmed.</w:t>
      </w:r>
      <w:r w:rsidR="00562C87" w:rsidRPr="006F7E73">
        <w:rPr>
          <w:rStyle w:val="FootnoteReference"/>
          <w:sz w:val="22"/>
          <w:szCs w:val="22"/>
        </w:rPr>
        <w:footnoteReference w:id="609"/>
      </w:r>
      <w:r w:rsidR="00B21C3B" w:rsidRPr="006F7E73">
        <w:t xml:space="preserve"> </w:t>
      </w:r>
      <w:r w:rsidR="00B80443" w:rsidRPr="006F7E73">
        <w:t>Colonel Gerald Walker said he accepted there had been “gaps” in its documentation, but did</w:t>
      </w:r>
      <w:r w:rsidR="00AA39EA" w:rsidRPr="006F7E73">
        <w:t xml:space="preserve"> </w:t>
      </w:r>
      <w:r w:rsidR="00B80443" w:rsidRPr="006F7E73">
        <w:t>n</w:t>
      </w:r>
      <w:r w:rsidR="00AA39EA" w:rsidRPr="006F7E73">
        <w:t>o</w:t>
      </w:r>
      <w:r w:rsidR="00B80443" w:rsidRPr="006F7E73">
        <w:t>t know how some of these had happened, noting that current retention policies did not exist earlier.</w:t>
      </w:r>
      <w:r w:rsidR="00397C20" w:rsidRPr="006F7E73">
        <w:rPr>
          <w:rStyle w:val="FootnoteReference"/>
          <w:sz w:val="22"/>
          <w:szCs w:val="22"/>
        </w:rPr>
        <w:footnoteReference w:id="610"/>
      </w:r>
    </w:p>
    <w:p w14:paraId="31795C62" w14:textId="5A1EA73B" w:rsidR="009268E9" w:rsidRPr="006F7E73" w:rsidRDefault="00B55B29" w:rsidP="003C4F34">
      <w:pPr>
        <w:pStyle w:val="AllNumbparas"/>
        <w:numPr>
          <w:ilvl w:val="0"/>
          <w:numId w:val="6"/>
        </w:numPr>
        <w:jc w:val="left"/>
      </w:pPr>
      <w:r w:rsidRPr="006F7E73">
        <w:t>In r</w:t>
      </w:r>
      <w:r w:rsidR="00140554" w:rsidRPr="006F7E73">
        <w:t>elation to one Presbyt</w:t>
      </w:r>
      <w:r w:rsidRPr="006F7E73">
        <w:t>erian Support entity</w:t>
      </w:r>
      <w:r w:rsidR="00AA39EA" w:rsidRPr="006F7E73">
        <w:t>,</w:t>
      </w:r>
      <w:r w:rsidRPr="006F7E73">
        <w:t xml:space="preserve"> Presbyterian Support Otago, </w:t>
      </w:r>
      <w:r w:rsidR="00FF119B" w:rsidRPr="006F7E73">
        <w:t xml:space="preserve">all records </w:t>
      </w:r>
      <w:r w:rsidR="00FF119B" w:rsidRPr="006F7E73">
        <w:rPr>
          <w:rStyle w:val="normaltextrun"/>
          <w:color w:val="000000"/>
          <w:shd w:val="clear" w:color="auto" w:fill="FFFFFF"/>
        </w:rPr>
        <w:t>were</w:t>
      </w:r>
      <w:r w:rsidR="00FF119B" w:rsidRPr="006F7E73">
        <w:t xml:space="preserve"> destroyed</w:t>
      </w:r>
      <w:r w:rsidR="00140554" w:rsidRPr="006F7E73">
        <w:t xml:space="preserve"> in 2017</w:t>
      </w:r>
      <w:r w:rsidR="00780BF1" w:rsidRPr="006F7E73">
        <w:t xml:space="preserve"> </w:t>
      </w:r>
      <w:r w:rsidR="006F064F" w:rsidRPr="006F7E73">
        <w:t xml:space="preserve">and </w:t>
      </w:r>
      <w:r w:rsidR="003C0203" w:rsidRPr="006F7E73">
        <w:t>2018</w:t>
      </w:r>
      <w:r w:rsidR="00FF119B" w:rsidRPr="006F7E73">
        <w:t xml:space="preserve">, </w:t>
      </w:r>
      <w:r w:rsidR="00AA39EA" w:rsidRPr="006F7E73">
        <w:t>except for</w:t>
      </w:r>
      <w:r w:rsidR="00BB5B1E" w:rsidRPr="006F7E73">
        <w:t xml:space="preserve"> registers of names and dates. </w:t>
      </w:r>
      <w:r w:rsidR="009D3762" w:rsidRPr="006F7E73">
        <w:t xml:space="preserve">The </w:t>
      </w:r>
      <w:r w:rsidR="00BB5B1E" w:rsidRPr="006F7E73">
        <w:t xml:space="preserve">first report of abuse </w:t>
      </w:r>
      <w:r w:rsidR="009D3762" w:rsidRPr="006F7E73">
        <w:t xml:space="preserve">had been </w:t>
      </w:r>
      <w:r w:rsidR="00BB5B1E" w:rsidRPr="006F7E73">
        <w:t xml:space="preserve">made to Presbyterian Support Otago several years earlier in 2004, </w:t>
      </w:r>
      <w:r w:rsidR="009D3762" w:rsidRPr="006F7E73">
        <w:t xml:space="preserve">and </w:t>
      </w:r>
      <w:r w:rsidR="0072532D" w:rsidRPr="006F7E73">
        <w:t>so</w:t>
      </w:r>
      <w:r w:rsidR="009D3762" w:rsidRPr="006F7E73">
        <w:t xml:space="preserve"> </w:t>
      </w:r>
      <w:r w:rsidR="00BB5B1E" w:rsidRPr="006F7E73">
        <w:t xml:space="preserve">it was aware </w:t>
      </w:r>
      <w:r w:rsidR="006316C6" w:rsidRPr="006F7E73">
        <w:t xml:space="preserve">there had been </w:t>
      </w:r>
      <w:r w:rsidR="00BB5B1E" w:rsidRPr="006F7E73">
        <w:t>reports of abuse</w:t>
      </w:r>
      <w:r w:rsidR="00AA39EA" w:rsidRPr="006F7E73">
        <w:t xml:space="preserve"> and neglect</w:t>
      </w:r>
      <w:r w:rsidR="00BB5B1E" w:rsidRPr="006F7E73">
        <w:t xml:space="preserve"> at the time the decision was made</w:t>
      </w:r>
      <w:r w:rsidR="0072532D" w:rsidRPr="006F7E73">
        <w:t xml:space="preserve"> to destroy the records</w:t>
      </w:r>
      <w:r w:rsidR="00BB5B1E" w:rsidRPr="006F7E73">
        <w:t>.</w:t>
      </w:r>
      <w:r w:rsidR="00BB5B1E" w:rsidRPr="006F7E73">
        <w:rPr>
          <w:vertAlign w:val="superscript"/>
        </w:rPr>
        <w:footnoteReference w:id="611"/>
      </w:r>
      <w:r w:rsidR="00BB5B1E" w:rsidRPr="006F7E73">
        <w:t xml:space="preserve"> </w:t>
      </w:r>
    </w:p>
    <w:p w14:paraId="6C0E7416" w14:textId="2BA5C94D" w:rsidR="009E6A69" w:rsidRPr="006F7E73" w:rsidRDefault="00B114AD" w:rsidP="003C4F34">
      <w:pPr>
        <w:pStyle w:val="AllNumbparas"/>
        <w:numPr>
          <w:ilvl w:val="0"/>
          <w:numId w:val="6"/>
        </w:numPr>
        <w:jc w:val="left"/>
      </w:pPr>
      <w:r w:rsidRPr="006F7E73">
        <w:t>The</w:t>
      </w:r>
      <w:r w:rsidR="009E6A69" w:rsidRPr="006F7E73">
        <w:t xml:space="preserve"> Plymouth Brethren Christian Church</w:t>
      </w:r>
      <w:r w:rsidR="00797A5C" w:rsidRPr="006F7E73">
        <w:t xml:space="preserve"> told the Inquiry that it does not record </w:t>
      </w:r>
      <w:r w:rsidR="00780BF1" w:rsidRPr="006F7E73">
        <w:t>the</w:t>
      </w:r>
      <w:r w:rsidR="00797A5C" w:rsidRPr="006F7E73">
        <w:t xml:space="preserve"> ethnicity of members, therefore it does not record the ethnicity of anyone who </w:t>
      </w:r>
      <w:r w:rsidR="009B07BB" w:rsidRPr="006F7E73">
        <w:t>reported abuse</w:t>
      </w:r>
      <w:r w:rsidR="00B900CD" w:rsidRPr="006F7E73">
        <w:t xml:space="preserve"> and/or neglect</w:t>
      </w:r>
      <w:r w:rsidR="00780BF1" w:rsidRPr="006F7E73">
        <w:t>. The</w:t>
      </w:r>
      <w:r w:rsidR="009B07BB" w:rsidRPr="006F7E73">
        <w:t xml:space="preserve"> same applies for disabled people.</w:t>
      </w:r>
      <w:r w:rsidR="0005437D" w:rsidRPr="006F7E73">
        <w:rPr>
          <w:rStyle w:val="FootnoteReference"/>
          <w:sz w:val="22"/>
          <w:szCs w:val="22"/>
        </w:rPr>
        <w:footnoteReference w:id="612"/>
      </w:r>
      <w:r w:rsidR="009B07BB" w:rsidRPr="006F7E73">
        <w:t xml:space="preserve"> </w:t>
      </w:r>
    </w:p>
    <w:p w14:paraId="5BD9FDCF" w14:textId="5BAEEE2F" w:rsidR="009E6A69" w:rsidRPr="004E7D64" w:rsidRDefault="00EC6491" w:rsidP="003C4F34">
      <w:pPr>
        <w:pStyle w:val="AllNumbparas"/>
        <w:numPr>
          <w:ilvl w:val="0"/>
          <w:numId w:val="6"/>
        </w:numPr>
        <w:jc w:val="left"/>
      </w:pPr>
      <w:r w:rsidRPr="006F7E73">
        <w:t xml:space="preserve">When </w:t>
      </w:r>
      <w:r w:rsidRPr="006F7E73">
        <w:rPr>
          <w:rStyle w:val="normaltextrun"/>
          <w:color w:val="000000"/>
          <w:shd w:val="clear" w:color="auto" w:fill="FFFFFF"/>
        </w:rPr>
        <w:t>asked</w:t>
      </w:r>
      <w:r w:rsidRPr="004E7D64">
        <w:t xml:space="preserve"> </w:t>
      </w:r>
      <w:r w:rsidR="00797A5C" w:rsidRPr="004E7D64">
        <w:t>by the Inquiry</w:t>
      </w:r>
      <w:r w:rsidRPr="004E7D64">
        <w:t xml:space="preserve"> what issues have been identified in </w:t>
      </w:r>
      <w:r w:rsidR="00A00B08" w:rsidRPr="004E7D64">
        <w:t>its</w:t>
      </w:r>
      <w:r w:rsidRPr="004E7D64">
        <w:t xml:space="preserve"> record keeping policies</w:t>
      </w:r>
      <w:r w:rsidR="00483307" w:rsidRPr="004E7D64">
        <w:t xml:space="preserve"> and practice relating to reports of abuse</w:t>
      </w:r>
      <w:r w:rsidRPr="004E7D64">
        <w:t xml:space="preserve">, </w:t>
      </w:r>
      <w:proofErr w:type="spellStart"/>
      <w:r w:rsidR="00A00B08" w:rsidRPr="004E7D64">
        <w:t>Gloriavale</w:t>
      </w:r>
      <w:proofErr w:type="spellEnd"/>
      <w:r w:rsidR="00A00B08" w:rsidRPr="004E7D64">
        <w:t xml:space="preserve"> Christian Community responded that record keeping policies will be </w:t>
      </w:r>
      <w:r w:rsidR="00CB7EDA" w:rsidRPr="004E7D64">
        <w:t>reviewed</w:t>
      </w:r>
      <w:r w:rsidR="00A00B08" w:rsidRPr="004E7D64">
        <w:t xml:space="preserve"> </w:t>
      </w:r>
      <w:r w:rsidR="00CB7EDA" w:rsidRPr="004E7D64">
        <w:t>s</w:t>
      </w:r>
      <w:r w:rsidR="00A00B08" w:rsidRPr="004E7D64">
        <w:t>hortly.</w:t>
      </w:r>
      <w:r w:rsidR="00A00B08" w:rsidRPr="004E7D64">
        <w:rPr>
          <w:rStyle w:val="FootnoteReference"/>
        </w:rPr>
        <w:footnoteReference w:id="613"/>
      </w:r>
      <w:r w:rsidR="00A00B08" w:rsidRPr="004E7D64">
        <w:t xml:space="preserve"> </w:t>
      </w:r>
    </w:p>
    <w:p w14:paraId="0E390FC1" w14:textId="4DF767B4" w:rsidR="01802605" w:rsidRDefault="01802605" w:rsidP="0037537B">
      <w:pPr>
        <w:pStyle w:val="Heading2"/>
      </w:pPr>
      <w:bookmarkStart w:id="1734" w:name="_Toc170192125"/>
      <w:r w:rsidRPr="0037537B">
        <w:rPr>
          <w:lang w:val="mi-NZ"/>
        </w:rPr>
        <w:lastRenderedPageBreak/>
        <w:t>Kāhore te Tiriti o Waitangi i kitea i ngā kaupapa me ngā tikanga hautū mahi</w:t>
      </w:r>
      <w:bookmarkEnd w:id="1734"/>
    </w:p>
    <w:p w14:paraId="65861FAC" w14:textId="20574B0B" w:rsidR="000907AD" w:rsidRPr="00174CEB" w:rsidRDefault="000907AD" w:rsidP="000907AD">
      <w:pPr>
        <w:pStyle w:val="Heading2"/>
      </w:pPr>
      <w:bookmarkStart w:id="1735" w:name="_Toc166511667"/>
      <w:bookmarkStart w:id="1736" w:name="_Toc170192126"/>
      <w:bookmarkStart w:id="1737" w:name="_Toc162283390"/>
      <w:bookmarkStart w:id="1738" w:name="_Toc162350767"/>
      <w:bookmarkStart w:id="1739" w:name="_Toc162378737"/>
      <w:bookmarkStart w:id="1740" w:name="_Toc162386009"/>
      <w:bookmarkStart w:id="1741" w:name="_Toc162434082"/>
      <w:bookmarkStart w:id="1742" w:name="_Toc162509981"/>
      <w:bookmarkStart w:id="1743" w:name="_Toc162510936"/>
      <w:bookmarkStart w:id="1744" w:name="_Toc162516283"/>
      <w:bookmarkStart w:id="1745" w:name="_Toc162966503"/>
      <w:bookmarkStart w:id="1746" w:name="_Toc163462687"/>
      <w:bookmarkStart w:id="1747" w:name="_Toc159941333"/>
      <w:bookmarkStart w:id="1748" w:name="_Toc159944420"/>
      <w:bookmarkStart w:id="1749" w:name="_Toc160016008"/>
      <w:bookmarkStart w:id="1750" w:name="_Toc602299760"/>
      <w:bookmarkStart w:id="1751" w:name="_Toc394608316"/>
      <w:bookmarkStart w:id="1752" w:name="_Toc160028247"/>
      <w:bookmarkStart w:id="1753" w:name="_Toc1876618775"/>
      <w:bookmarkStart w:id="1754" w:name="_Toc275668431"/>
      <w:bookmarkStart w:id="1755" w:name="_Toc160029584"/>
      <w:bookmarkStart w:id="1756" w:name="_Toc160522692"/>
      <w:bookmarkStart w:id="1757" w:name="_Toc160542473"/>
      <w:bookmarkStart w:id="1758" w:name="_Toc160550465"/>
      <w:bookmarkStart w:id="1759" w:name="_Toc160550687"/>
      <w:bookmarkStart w:id="1760" w:name="_Toc161068591"/>
      <w:bookmarkStart w:id="1761" w:name="_Toc161069284"/>
      <w:bookmarkStart w:id="1762" w:name="_Toc161140119"/>
      <w:bookmarkStart w:id="1763" w:name="_Toc161141275"/>
      <w:bookmarkStart w:id="1764" w:name="_Toc161144395"/>
      <w:bookmarkStart w:id="1765" w:name="_Toc161148056"/>
      <w:bookmarkStart w:id="1766" w:name="_Toc161148388"/>
      <w:bookmarkStart w:id="1767" w:name="_Toc161229441"/>
      <w:bookmarkStart w:id="1768" w:name="_Toc161238985"/>
      <w:bookmarkStart w:id="1769" w:name="_Toc161246915"/>
      <w:bookmarkStart w:id="1770" w:name="_Toc161318209"/>
      <w:bookmarkStart w:id="1771" w:name="_Toc161324870"/>
      <w:bookmarkStart w:id="1772" w:name="_Toc1756678639"/>
      <w:r w:rsidRPr="00174CEB">
        <w:t xml:space="preserve">Te </w:t>
      </w:r>
      <w:proofErr w:type="spellStart"/>
      <w:r w:rsidRPr="00174CEB">
        <w:t>Tiriti</w:t>
      </w:r>
      <w:proofErr w:type="spellEnd"/>
      <w:r w:rsidRPr="00174CEB">
        <w:t xml:space="preserve"> o Waitangi was absent in complaints processes</w:t>
      </w:r>
      <w:bookmarkEnd w:id="1735"/>
      <w:bookmarkEnd w:id="1736"/>
    </w:p>
    <w:p w14:paraId="6DF0A026" w14:textId="2E51D1DC" w:rsidR="007C3BF9" w:rsidRPr="007C3BF9" w:rsidRDefault="002232BD" w:rsidP="003C4F34">
      <w:pPr>
        <w:pStyle w:val="AllNumbparas"/>
        <w:numPr>
          <w:ilvl w:val="0"/>
          <w:numId w:val="6"/>
        </w:numPr>
        <w:jc w:val="left"/>
        <w:rPr>
          <w:color w:val="000000"/>
          <w:bdr w:val="none" w:sz="0" w:space="0" w:color="auto" w:frame="1"/>
        </w:rPr>
      </w:pPr>
      <w:r>
        <w:t>From 1950</w:t>
      </w:r>
      <w:r w:rsidR="00B836D8">
        <w:t xml:space="preserve"> to </w:t>
      </w:r>
      <w:r>
        <w:t xml:space="preserve">1999, there was no </w:t>
      </w:r>
      <w:r w:rsidR="009B0B1D">
        <w:t xml:space="preserve">legislated </w:t>
      </w:r>
      <w:r>
        <w:t>direction that complaints processes should give effect to the rights guaranteed to hapū</w:t>
      </w:r>
      <w:r w:rsidR="00585AF8">
        <w:t xml:space="preserve"> and iwi</w:t>
      </w:r>
      <w:r>
        <w:t xml:space="preserve"> in </w:t>
      </w:r>
      <w:proofErr w:type="spellStart"/>
      <w:r w:rsidR="00A62EF3">
        <w:t>te</w:t>
      </w:r>
      <w:proofErr w:type="spellEnd"/>
      <w:r w:rsidR="00A62EF3">
        <w:t xml:space="preserve"> </w:t>
      </w:r>
      <w:proofErr w:type="spellStart"/>
      <w:r w:rsidR="00A62EF3">
        <w:t>Tiriti</w:t>
      </w:r>
      <w:proofErr w:type="spellEnd"/>
      <w:r w:rsidR="00A62EF3">
        <w:t xml:space="preserve"> o Waitangi</w:t>
      </w:r>
      <w:r>
        <w:t xml:space="preserve">. Despite the disproportionate numbers of </w:t>
      </w:r>
      <w:proofErr w:type="spellStart"/>
      <w:r>
        <w:t>tamariki</w:t>
      </w:r>
      <w:proofErr w:type="spellEnd"/>
      <w:r>
        <w:t xml:space="preserve">, </w:t>
      </w:r>
      <w:proofErr w:type="spellStart"/>
      <w:r>
        <w:t>rangatahi</w:t>
      </w:r>
      <w:proofErr w:type="spellEnd"/>
      <w:r>
        <w:t xml:space="preserve"> and </w:t>
      </w:r>
      <w:proofErr w:type="spellStart"/>
      <w:r>
        <w:t>pakeke</w:t>
      </w:r>
      <w:proofErr w:type="spellEnd"/>
      <w:r w:rsidR="000E28EE">
        <w:t xml:space="preserve"> Māori</w:t>
      </w:r>
      <w:r>
        <w:t xml:space="preserve"> in care, complaints processes </w:t>
      </w:r>
      <w:r w:rsidR="00F7716E">
        <w:t>during the Inquiry period</w:t>
      </w:r>
      <w:r>
        <w:t xml:space="preserve"> were not develop</w:t>
      </w:r>
      <w:r w:rsidR="0083158E">
        <w:t>ed</w:t>
      </w:r>
      <w:r>
        <w:t xml:space="preserve"> in partnership with wh</w:t>
      </w:r>
      <w:r w:rsidR="00936E35">
        <w:t>ānau</w:t>
      </w:r>
      <w:r w:rsidR="00630277">
        <w:t>, hapū or iwi</w:t>
      </w:r>
      <w:r w:rsidR="00483282">
        <w:t xml:space="preserve"> </w:t>
      </w:r>
      <w:r w:rsidR="00936E35">
        <w:t xml:space="preserve">to </w:t>
      </w:r>
      <w:r w:rsidR="00AF0613">
        <w:t>embed</w:t>
      </w:r>
      <w:r w:rsidR="00936E35">
        <w:t xml:space="preserve"> </w:t>
      </w:r>
      <w:r w:rsidR="0083158E">
        <w:t xml:space="preserve">tikanga and </w:t>
      </w:r>
      <w:proofErr w:type="spellStart"/>
      <w:r w:rsidR="000E28EE">
        <w:t>te</w:t>
      </w:r>
      <w:proofErr w:type="spellEnd"/>
      <w:r w:rsidR="000E28EE">
        <w:t xml:space="preserve"> </w:t>
      </w:r>
      <w:proofErr w:type="spellStart"/>
      <w:r w:rsidR="000E28EE">
        <w:t>ao</w:t>
      </w:r>
      <w:proofErr w:type="spellEnd"/>
      <w:r w:rsidR="000E28EE">
        <w:t xml:space="preserve"> </w:t>
      </w:r>
      <w:r w:rsidR="00936E35">
        <w:t>M</w:t>
      </w:r>
      <w:r w:rsidR="000E28EE">
        <w:t>ā</w:t>
      </w:r>
      <w:r w:rsidR="00936E35">
        <w:t>ori</w:t>
      </w:r>
      <w:r w:rsidR="00EE4772">
        <w:t xml:space="preserve"> </w:t>
      </w:r>
      <w:r w:rsidR="00AF0613">
        <w:t>into complaints processes</w:t>
      </w:r>
      <w:r w:rsidR="0083158E">
        <w:t xml:space="preserve"> for</w:t>
      </w:r>
      <w:r w:rsidR="00A86BD6">
        <w:t xml:space="preserve"> </w:t>
      </w:r>
      <w:proofErr w:type="spellStart"/>
      <w:r w:rsidR="00A86BD6">
        <w:t>tamariki</w:t>
      </w:r>
      <w:proofErr w:type="spellEnd"/>
      <w:r w:rsidR="00A86BD6">
        <w:t xml:space="preserve">, </w:t>
      </w:r>
      <w:proofErr w:type="spellStart"/>
      <w:r w:rsidR="00A86BD6">
        <w:t>rangatahi</w:t>
      </w:r>
      <w:proofErr w:type="spellEnd"/>
      <w:r w:rsidR="00A86BD6">
        <w:t xml:space="preserve"> and </w:t>
      </w:r>
      <w:proofErr w:type="spellStart"/>
      <w:r w:rsidR="00A86BD6">
        <w:t>pakeke</w:t>
      </w:r>
      <w:proofErr w:type="spellEnd"/>
      <w:r w:rsidR="00F5672F">
        <w:t xml:space="preserve"> Māori</w:t>
      </w:r>
      <w:r w:rsidR="00AF0613">
        <w:t xml:space="preserve">. </w:t>
      </w:r>
    </w:p>
    <w:p w14:paraId="6579FAC6" w14:textId="13ECB1BA" w:rsidR="000907AD" w:rsidRPr="004E7D64" w:rsidRDefault="00631B21" w:rsidP="003C4F34">
      <w:pPr>
        <w:pStyle w:val="AllNumbparas"/>
        <w:numPr>
          <w:ilvl w:val="0"/>
          <w:numId w:val="6"/>
        </w:numPr>
        <w:rPr>
          <w:rStyle w:val="normaltextrun"/>
          <w:color w:val="000000"/>
          <w:bdr w:val="none" w:sz="0" w:space="0" w:color="auto" w:frame="1"/>
        </w:rPr>
      </w:pPr>
      <w:r>
        <w:t xml:space="preserve">The lack of culturally appropriate complaints processes for </w:t>
      </w:r>
      <w:proofErr w:type="spellStart"/>
      <w:r>
        <w:t>tamariki</w:t>
      </w:r>
      <w:proofErr w:type="spellEnd"/>
      <w:r w:rsidR="00BB7F6E">
        <w:t xml:space="preserve">, </w:t>
      </w:r>
      <w:proofErr w:type="spellStart"/>
      <w:r w:rsidR="00BB7F6E">
        <w:t>rangatahi</w:t>
      </w:r>
      <w:proofErr w:type="spellEnd"/>
      <w:r w:rsidR="00BB7F6E">
        <w:t xml:space="preserve"> and </w:t>
      </w:r>
      <w:proofErr w:type="spellStart"/>
      <w:r w:rsidR="00BB7F6E">
        <w:t>pakeke</w:t>
      </w:r>
      <w:proofErr w:type="spellEnd"/>
      <w:r w:rsidR="00BB7F6E">
        <w:t xml:space="preserve"> </w:t>
      </w:r>
      <w:r w:rsidR="000E28EE">
        <w:t xml:space="preserve">Māori </w:t>
      </w:r>
      <w:r w:rsidR="00A95D26">
        <w:t>th</w:t>
      </w:r>
      <w:r w:rsidR="00BB7F6E">
        <w:t xml:space="preserve">roughout the Inquiry period demonstrates </w:t>
      </w:r>
      <w:r w:rsidR="001E30AD">
        <w:t xml:space="preserve">a </w:t>
      </w:r>
      <w:r w:rsidR="00ED508D">
        <w:t xml:space="preserve">lack of </w:t>
      </w:r>
      <w:r w:rsidR="00AB6A0A">
        <w:t xml:space="preserve">concern for, and a </w:t>
      </w:r>
      <w:r w:rsidR="001E30AD">
        <w:t xml:space="preserve">failure </w:t>
      </w:r>
      <w:r w:rsidR="00630277">
        <w:t>of the State</w:t>
      </w:r>
      <w:r w:rsidR="00706798">
        <w:t xml:space="preserve"> </w:t>
      </w:r>
      <w:r w:rsidR="00810D2B">
        <w:t>to actively protect</w:t>
      </w:r>
      <w:r w:rsidR="00B041C9">
        <w:t>,</w:t>
      </w:r>
      <w:r w:rsidR="00810D2B">
        <w:t xml:space="preserve"> </w:t>
      </w:r>
      <w:r w:rsidR="00FC13B9">
        <w:t xml:space="preserve">Māori </w:t>
      </w:r>
      <w:r w:rsidR="00483F88">
        <w:t>i</w:t>
      </w:r>
      <w:r w:rsidR="00FC13B9">
        <w:t>n care.</w:t>
      </w:r>
      <w:r w:rsidR="00E31E0E">
        <w:t xml:space="preserve"> </w:t>
      </w:r>
    </w:p>
    <w:p w14:paraId="50627A99" w14:textId="22C37592" w:rsidR="12E7C9C0" w:rsidRDefault="12E7C9C0" w:rsidP="0037537B">
      <w:pPr>
        <w:pStyle w:val="Heading2"/>
      </w:pPr>
      <w:bookmarkStart w:id="1773" w:name="_Toc170192127"/>
      <w:r w:rsidRPr="0037537B">
        <w:rPr>
          <w:lang w:val="mi-NZ"/>
        </w:rPr>
        <w:t xml:space="preserve">He </w:t>
      </w:r>
      <w:proofErr w:type="spellStart"/>
      <w:r w:rsidRPr="0037537B">
        <w:rPr>
          <w:lang w:val="mi-NZ"/>
        </w:rPr>
        <w:t>akonga</w:t>
      </w:r>
      <w:proofErr w:type="spellEnd"/>
      <w:r w:rsidRPr="0037537B">
        <w:rPr>
          <w:lang w:val="mi-NZ"/>
        </w:rPr>
        <w:t xml:space="preserve"> i kitea he mea i panonihia e pā ana ki ngā tikanga hautū mahi</w:t>
      </w:r>
      <w:bookmarkEnd w:id="1773"/>
    </w:p>
    <w:p w14:paraId="4014D0C5" w14:textId="7E45455E" w:rsidR="005C6D5E" w:rsidRPr="004E7D64" w:rsidRDefault="009D519C" w:rsidP="00770A86">
      <w:pPr>
        <w:pStyle w:val="Heading2"/>
      </w:pPr>
      <w:bookmarkStart w:id="1774" w:name="_Toc166511668"/>
      <w:bookmarkStart w:id="1775" w:name="_Toc170192128"/>
      <w:r w:rsidRPr="004E7D64">
        <w:t>Lessons identified</w:t>
      </w:r>
      <w:r w:rsidR="005C6D5E" w:rsidRPr="004E7D64">
        <w:t xml:space="preserve"> and changes made to complaints processes</w:t>
      </w:r>
      <w:bookmarkEnd w:id="1737"/>
      <w:bookmarkEnd w:id="1738"/>
      <w:bookmarkEnd w:id="1739"/>
      <w:bookmarkEnd w:id="1740"/>
      <w:bookmarkEnd w:id="1741"/>
      <w:bookmarkEnd w:id="1742"/>
      <w:bookmarkEnd w:id="1743"/>
      <w:bookmarkEnd w:id="1744"/>
      <w:bookmarkEnd w:id="1745"/>
      <w:bookmarkEnd w:id="1746"/>
      <w:bookmarkEnd w:id="1774"/>
      <w:bookmarkEnd w:id="1775"/>
    </w:p>
    <w:p w14:paraId="228A8BD8" w14:textId="3DFF453D" w:rsidR="00EA14AC" w:rsidRPr="004E7D64" w:rsidRDefault="00857BB7" w:rsidP="003C4F34">
      <w:pPr>
        <w:pStyle w:val="AllNumbparas"/>
        <w:numPr>
          <w:ilvl w:val="0"/>
          <w:numId w:val="6"/>
        </w:numPr>
        <w:jc w:val="left"/>
        <w:rPr>
          <w:rStyle w:val="normaltextrun"/>
          <w:rFonts w:eastAsiaTheme="majorEastAsia"/>
          <w:b/>
          <w:color w:val="000000" w:themeColor="text1"/>
          <w:sz w:val="28"/>
          <w:szCs w:val="26"/>
          <w:lang w:val="en-NZ" w:eastAsia="en-US"/>
        </w:rPr>
      </w:pPr>
      <w:r w:rsidRPr="004E7D64">
        <w:t xml:space="preserve">The </w:t>
      </w:r>
      <w:r w:rsidR="00EA14AC" w:rsidRPr="004E7D64">
        <w:rPr>
          <w:rStyle w:val="normaltextrun"/>
          <w:color w:val="000000"/>
          <w:shd w:val="clear" w:color="auto" w:fill="FFFFFF"/>
        </w:rPr>
        <w:t xml:space="preserve">State </w:t>
      </w:r>
      <w:r w:rsidR="00EA14AC" w:rsidRPr="004E7D64">
        <w:t>learned</w:t>
      </w:r>
      <w:r w:rsidR="00EA14AC" w:rsidRPr="004E7D64">
        <w:rPr>
          <w:rStyle w:val="normaltextrun"/>
          <w:color w:val="000000"/>
          <w:shd w:val="clear" w:color="auto" w:fill="FFFFFF"/>
        </w:rPr>
        <w:t xml:space="preserve"> that </w:t>
      </w:r>
      <w:r w:rsidR="000E28EE">
        <w:rPr>
          <w:rStyle w:val="normaltextrun"/>
          <w:color w:val="000000"/>
          <w:shd w:val="clear" w:color="auto" w:fill="FFFFFF"/>
        </w:rPr>
        <w:t>State and faith-based care settings</w:t>
      </w:r>
      <w:r w:rsidR="000E28EE" w:rsidRPr="004E7D64">
        <w:rPr>
          <w:rStyle w:val="normaltextrun"/>
          <w:color w:val="000000"/>
          <w:shd w:val="clear" w:color="auto" w:fill="FFFFFF"/>
        </w:rPr>
        <w:t xml:space="preserve"> </w:t>
      </w:r>
      <w:r w:rsidR="00EA14AC" w:rsidRPr="004E7D64">
        <w:rPr>
          <w:rStyle w:val="normaltextrun"/>
          <w:color w:val="000000"/>
          <w:shd w:val="clear" w:color="auto" w:fill="FFFFFF"/>
        </w:rPr>
        <w:t xml:space="preserve">needed detailed direction on processes for raising </w:t>
      </w:r>
      <w:r w:rsidR="00F5672F">
        <w:rPr>
          <w:rStyle w:val="normaltextrun"/>
          <w:color w:val="000000"/>
          <w:shd w:val="clear" w:color="auto" w:fill="FFFFFF"/>
        </w:rPr>
        <w:t>and responding to</w:t>
      </w:r>
      <w:r w:rsidR="00EA14AC" w:rsidRPr="004E7D64">
        <w:rPr>
          <w:rStyle w:val="normaltextrun"/>
          <w:color w:val="000000"/>
          <w:shd w:val="clear" w:color="auto" w:fill="FFFFFF"/>
        </w:rPr>
        <w:t xml:space="preserve"> concerns or complaints and </w:t>
      </w:r>
      <w:r w:rsidR="00033E98">
        <w:rPr>
          <w:rStyle w:val="normaltextrun"/>
          <w:color w:val="000000"/>
          <w:shd w:val="clear" w:color="auto" w:fill="FFFFFF"/>
        </w:rPr>
        <w:t xml:space="preserve">for </w:t>
      </w:r>
      <w:r w:rsidR="00EA14AC" w:rsidRPr="004E7D64">
        <w:rPr>
          <w:rStyle w:val="normaltextrun"/>
          <w:color w:val="000000"/>
          <w:shd w:val="clear" w:color="auto" w:fill="FFFFFF"/>
        </w:rPr>
        <w:t xml:space="preserve">record-keeping.  The State introduced </w:t>
      </w:r>
      <w:r w:rsidR="00EA14AC" w:rsidRPr="004E7D64">
        <w:t>changes</w:t>
      </w:r>
      <w:r w:rsidR="00EA14AC" w:rsidRPr="004E7D64">
        <w:rPr>
          <w:rStyle w:val="normaltextrun"/>
          <w:color w:val="000000"/>
          <w:shd w:val="clear" w:color="auto" w:fill="FFFFFF"/>
        </w:rPr>
        <w:t xml:space="preserve"> for </w:t>
      </w:r>
      <w:r w:rsidR="000E28EE">
        <w:rPr>
          <w:rStyle w:val="normaltextrun"/>
          <w:color w:val="000000"/>
          <w:shd w:val="clear" w:color="auto" w:fill="FFFFFF"/>
        </w:rPr>
        <w:t xml:space="preserve">children and young </w:t>
      </w:r>
      <w:r w:rsidR="00EA14AC" w:rsidRPr="004E7D64">
        <w:rPr>
          <w:rStyle w:val="normaltextrun"/>
          <w:color w:val="000000"/>
          <w:shd w:val="clear" w:color="auto" w:fill="FFFFFF"/>
        </w:rPr>
        <w:t xml:space="preserve">people in the care of </w:t>
      </w:r>
      <w:r w:rsidR="00FF3001">
        <w:rPr>
          <w:rStyle w:val="normaltextrun"/>
          <w:color w:val="000000"/>
          <w:shd w:val="clear" w:color="auto" w:fill="FFFFFF"/>
        </w:rPr>
        <w:t>social welfare</w:t>
      </w:r>
      <w:r w:rsidR="00EA14AC" w:rsidRPr="004E7D64">
        <w:rPr>
          <w:rStyle w:val="normaltextrun"/>
          <w:color w:val="000000"/>
          <w:shd w:val="clear" w:color="auto" w:fill="FFFFFF"/>
        </w:rPr>
        <w:t xml:space="preserve"> residences </w:t>
      </w:r>
      <w:r w:rsidR="000E28EE">
        <w:rPr>
          <w:rStyle w:val="normaltextrun"/>
          <w:color w:val="000000"/>
          <w:shd w:val="clear" w:color="auto" w:fill="FFFFFF"/>
        </w:rPr>
        <w:t xml:space="preserve">in </w:t>
      </w:r>
      <w:r w:rsidR="00EA14AC" w:rsidRPr="004E7D64">
        <w:rPr>
          <w:rStyle w:val="normaltextrun"/>
          <w:color w:val="000000"/>
          <w:shd w:val="clear" w:color="auto" w:fill="FFFFFF"/>
        </w:rPr>
        <w:t xml:space="preserve">1986, and </w:t>
      </w:r>
      <w:r w:rsidR="000E28EE">
        <w:rPr>
          <w:rStyle w:val="normaltextrun"/>
          <w:color w:val="000000"/>
          <w:shd w:val="clear" w:color="auto" w:fill="FFFFFF"/>
        </w:rPr>
        <w:t xml:space="preserve">for </w:t>
      </w:r>
      <w:r w:rsidR="00EA14AC" w:rsidRPr="004E7D64">
        <w:rPr>
          <w:rStyle w:val="normaltextrun"/>
          <w:color w:val="000000"/>
          <w:shd w:val="clear" w:color="auto" w:fill="FFFFFF"/>
        </w:rPr>
        <w:t>people subject to</w:t>
      </w:r>
      <w:r w:rsidR="000E28EE">
        <w:rPr>
          <w:rStyle w:val="normaltextrun"/>
          <w:color w:val="000000"/>
          <w:shd w:val="clear" w:color="auto" w:fill="FFFFFF"/>
        </w:rPr>
        <w:t xml:space="preserve"> </w:t>
      </w:r>
      <w:r w:rsidR="00EA14AC" w:rsidRPr="004E7D64">
        <w:rPr>
          <w:rStyle w:val="normaltextrun"/>
          <w:color w:val="000000"/>
          <w:shd w:val="clear" w:color="auto" w:fill="FFFFFF"/>
        </w:rPr>
        <w:t xml:space="preserve">compulsory </w:t>
      </w:r>
      <w:r w:rsidR="000E28EE">
        <w:rPr>
          <w:rStyle w:val="normaltextrun"/>
          <w:color w:val="000000"/>
          <w:shd w:val="clear" w:color="auto" w:fill="FFFFFF"/>
        </w:rPr>
        <w:t xml:space="preserve">mental health </w:t>
      </w:r>
      <w:r w:rsidR="00EA14AC" w:rsidRPr="004E7D64">
        <w:rPr>
          <w:rStyle w:val="normaltextrun"/>
          <w:color w:val="000000"/>
          <w:shd w:val="clear" w:color="auto" w:fill="FFFFFF"/>
        </w:rPr>
        <w:t>assessment or treatment</w:t>
      </w:r>
      <w:r w:rsidR="000E28EE">
        <w:rPr>
          <w:rStyle w:val="normaltextrun"/>
          <w:color w:val="000000"/>
          <w:shd w:val="clear" w:color="auto" w:fill="FFFFFF"/>
        </w:rPr>
        <w:t xml:space="preserve"> orders in</w:t>
      </w:r>
      <w:r w:rsidR="00EA14AC" w:rsidRPr="004E7D64">
        <w:rPr>
          <w:rStyle w:val="normaltextrun"/>
          <w:color w:val="000000"/>
          <w:shd w:val="clear" w:color="auto" w:fill="FFFFFF"/>
        </w:rPr>
        <w:t xml:space="preserve"> 1996. </w:t>
      </w:r>
      <w:r w:rsidR="00702821" w:rsidRPr="004E7D64">
        <w:rPr>
          <w:rStyle w:val="normaltextrun"/>
          <w:color w:val="000000"/>
          <w:shd w:val="clear" w:color="auto" w:fill="FFFFFF"/>
        </w:rPr>
        <w:t>All other settings were generally left to develop their own approaches to complaints processes.</w:t>
      </w:r>
    </w:p>
    <w:p w14:paraId="34E70EA7" w14:textId="4DEEFA8D" w:rsidR="00F709A6" w:rsidRPr="004E7D64" w:rsidRDefault="00F709A6">
      <w:pPr>
        <w:rPr>
          <w:rFonts w:ascii="Arial" w:eastAsiaTheme="majorEastAsia" w:hAnsi="Arial" w:cs="Arial"/>
          <w:b/>
          <w:color w:val="385623" w:themeColor="accent6" w:themeShade="80"/>
          <w:sz w:val="28"/>
          <w:szCs w:val="28"/>
        </w:rPr>
      </w:pPr>
    </w:p>
    <w:p w14:paraId="38751EDE" w14:textId="47C09E60" w:rsidR="00857BB7" w:rsidRPr="004E7D64" w:rsidRDefault="00857BB7">
      <w:pPr>
        <w:rPr>
          <w:rFonts w:eastAsiaTheme="majorEastAsia"/>
          <w:b/>
          <w:color w:val="385623" w:themeColor="accent6" w:themeShade="80"/>
          <w:sz w:val="40"/>
          <w:szCs w:val="40"/>
          <w:lang w:eastAsia="en-NZ"/>
        </w:rPr>
      </w:pPr>
      <w:r w:rsidRPr="004E7D64">
        <w:br w:type="page"/>
      </w:r>
    </w:p>
    <w:p w14:paraId="36372F66" w14:textId="08DC8E37" w:rsidR="00121530" w:rsidRPr="00121530" w:rsidRDefault="00121530" w:rsidP="00121530">
      <w:pPr>
        <w:ind w:right="1252"/>
        <w:rPr>
          <w:rFonts w:ascii="Arial" w:hAnsi="Arial" w:cs="Arial"/>
        </w:rPr>
      </w:pPr>
      <w:r w:rsidRPr="00121530">
        <w:rPr>
          <w:rFonts w:ascii="Arial" w:hAnsi="Arial" w:cs="Arial"/>
        </w:rPr>
        <w:lastRenderedPageBreak/>
        <w:t>[Survivor quote preceding survivor profile]</w:t>
      </w:r>
    </w:p>
    <w:p w14:paraId="1D15D750" w14:textId="6578DE72" w:rsidR="00CC1777" w:rsidRPr="00121530" w:rsidRDefault="00121530" w:rsidP="00121530">
      <w:pPr>
        <w:ind w:left="1701" w:right="1252"/>
        <w:rPr>
          <w:rFonts w:ascii="Arial" w:hAnsi="Arial" w:cs="Arial"/>
          <w:b/>
        </w:rPr>
      </w:pPr>
      <w:r>
        <w:rPr>
          <w:rFonts w:ascii="Arial" w:hAnsi="Arial" w:cs="Arial"/>
          <w:b/>
        </w:rPr>
        <w:t>“</w:t>
      </w:r>
      <w:r w:rsidR="00CC1777" w:rsidRPr="00121530">
        <w:rPr>
          <w:rFonts w:ascii="Arial" w:hAnsi="Arial" w:cs="Arial"/>
          <w:b/>
        </w:rPr>
        <w:t>The system needs to be based around tikanga Māori” </w:t>
      </w:r>
    </w:p>
    <w:p w14:paraId="4D86018B" w14:textId="77777777" w:rsidR="00CC1777" w:rsidRPr="00121530" w:rsidRDefault="00CC1777" w:rsidP="00121530">
      <w:pPr>
        <w:ind w:left="1701" w:right="1252"/>
        <w:rPr>
          <w:rFonts w:ascii="Arial" w:hAnsi="Arial" w:cs="Arial"/>
          <w:b/>
        </w:rPr>
      </w:pPr>
      <w:r w:rsidRPr="00121530">
        <w:rPr>
          <w:rFonts w:ascii="Arial" w:hAnsi="Arial" w:cs="Arial"/>
          <w:b/>
        </w:rPr>
        <w:t>Ms FT: “</w:t>
      </w:r>
    </w:p>
    <w:p w14:paraId="0D1DDBCD" w14:textId="4C026856" w:rsidR="00CC1777" w:rsidRDefault="00121530" w:rsidP="00121530">
      <w:pPr>
        <w:ind w:left="1701" w:right="1252"/>
        <w:rPr>
          <w:rFonts w:ascii="Arial" w:hAnsi="Arial" w:cs="Arial"/>
          <w:b/>
        </w:rPr>
      </w:pPr>
      <w:r w:rsidRPr="00121530">
        <w:rPr>
          <w:rFonts w:ascii="Arial" w:hAnsi="Arial" w:cs="Arial"/>
          <w:b/>
        </w:rPr>
        <w:t>Cook Islands whakapapa</w:t>
      </w:r>
    </w:p>
    <w:p w14:paraId="1369865C" w14:textId="77777777" w:rsidR="00121530" w:rsidRPr="00121530" w:rsidRDefault="00121530" w:rsidP="00121530">
      <w:pPr>
        <w:ind w:left="1701" w:right="1252"/>
        <w:rPr>
          <w:rFonts w:ascii="Arial" w:hAnsi="Arial" w:cs="Arial"/>
          <w:b/>
        </w:rPr>
      </w:pPr>
    </w:p>
    <w:p w14:paraId="1CB819FA" w14:textId="1BD6DE2B" w:rsidR="00772E05" w:rsidRDefault="00772E05" w:rsidP="00772E05">
      <w:pPr>
        <w:pStyle w:val="Heading1"/>
      </w:pPr>
      <w:bookmarkStart w:id="1776" w:name="_Toc170192129"/>
      <w:r w:rsidRPr="009F5102">
        <w:t xml:space="preserve">Ngā </w:t>
      </w:r>
      <w:proofErr w:type="spellStart"/>
      <w:r w:rsidRPr="009F5102">
        <w:t>wheako</w:t>
      </w:r>
      <w:proofErr w:type="spellEnd"/>
      <w:r w:rsidRPr="009F5102">
        <w:t xml:space="preserve"> o </w:t>
      </w:r>
      <w:proofErr w:type="spellStart"/>
      <w:r w:rsidRPr="009F5102">
        <w:t>te</w:t>
      </w:r>
      <w:proofErr w:type="spellEnd"/>
      <w:r w:rsidRPr="009F5102">
        <w:t xml:space="preserve"> </w:t>
      </w:r>
      <w:proofErr w:type="spellStart"/>
      <w:r w:rsidRPr="009F5102">
        <w:t>purapura</w:t>
      </w:r>
      <w:proofErr w:type="spellEnd"/>
      <w:r w:rsidRPr="009F5102">
        <w:t xml:space="preserve"> </w:t>
      </w:r>
      <w:proofErr w:type="spellStart"/>
      <w:r w:rsidRPr="009F5102">
        <w:t>ora</w:t>
      </w:r>
      <w:bookmarkEnd w:id="1776"/>
      <w:proofErr w:type="spellEnd"/>
      <w:r w:rsidRPr="009F5102">
        <w:t xml:space="preserve"> </w:t>
      </w:r>
    </w:p>
    <w:p w14:paraId="5DC96057" w14:textId="77777777" w:rsidR="00772E05" w:rsidRPr="004E7D64" w:rsidRDefault="00772E05" w:rsidP="00772E05">
      <w:pPr>
        <w:pStyle w:val="Heading1"/>
      </w:pPr>
      <w:bookmarkStart w:id="1777" w:name="_Toc170192130"/>
      <w:r w:rsidRPr="009F5102">
        <w:t>Survivor experience</w:t>
      </w:r>
      <w:r w:rsidRPr="004E7D64">
        <w:t>: Ms FT</w:t>
      </w:r>
      <w:bookmarkEnd w:id="1777"/>
    </w:p>
    <w:p w14:paraId="1181BF40"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Name</w:t>
      </w:r>
      <w:r w:rsidRPr="00121530">
        <w:rPr>
          <w:rFonts w:ascii="Arial" w:eastAsia="Calibri" w:hAnsi="Arial" w:cs="Arial"/>
          <w:lang w:eastAsia="en-NZ"/>
        </w:rPr>
        <w:t xml:space="preserve"> Ms FT </w:t>
      </w:r>
    </w:p>
    <w:p w14:paraId="3992C554"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Hometown</w:t>
      </w:r>
      <w:r w:rsidRPr="00121530">
        <w:rPr>
          <w:rFonts w:ascii="Arial" w:eastAsia="Calibri" w:hAnsi="Arial" w:cs="Arial"/>
          <w:lang w:eastAsia="en-NZ"/>
        </w:rPr>
        <w:t xml:space="preserve"> </w:t>
      </w:r>
      <w:proofErr w:type="spellStart"/>
      <w:r w:rsidRPr="00121530">
        <w:rPr>
          <w:rFonts w:ascii="Arial" w:eastAsia="Calibri" w:hAnsi="Arial" w:cs="Arial"/>
          <w:lang w:eastAsia="en-NZ"/>
        </w:rPr>
        <w:t>Ōtara</w:t>
      </w:r>
      <w:proofErr w:type="spellEnd"/>
      <w:r w:rsidRPr="00121530">
        <w:rPr>
          <w:rFonts w:ascii="Arial" w:eastAsia="Calibri" w:hAnsi="Arial" w:cs="Arial"/>
          <w:lang w:eastAsia="en-NZ"/>
        </w:rPr>
        <w:t xml:space="preserve">, </w:t>
      </w:r>
      <w:r w:rsidRPr="00121530">
        <w:rPr>
          <w:rFonts w:ascii="Arial" w:hAnsi="Arial" w:cs="Arial"/>
          <w:shd w:val="clear" w:color="auto" w:fill="FFFFFF"/>
        </w:rPr>
        <w:t xml:space="preserve">Te Tonga o </w:t>
      </w:r>
      <w:proofErr w:type="spellStart"/>
      <w:r w:rsidRPr="00121530">
        <w:rPr>
          <w:rFonts w:ascii="Arial" w:hAnsi="Arial" w:cs="Arial"/>
          <w:shd w:val="clear" w:color="auto" w:fill="FFFFFF"/>
        </w:rPr>
        <w:t>Tāmaki</w:t>
      </w:r>
      <w:proofErr w:type="spellEnd"/>
      <w:r w:rsidRPr="00121530">
        <w:rPr>
          <w:rFonts w:ascii="Arial" w:hAnsi="Arial" w:cs="Arial"/>
          <w:shd w:val="clear" w:color="auto" w:fill="FFFFFF"/>
        </w:rPr>
        <w:t xml:space="preserve"> Makaurau </w:t>
      </w:r>
      <w:r w:rsidRPr="00121530">
        <w:rPr>
          <w:rFonts w:ascii="Arial" w:eastAsia="Calibri" w:hAnsi="Arial" w:cs="Arial"/>
          <w:lang w:eastAsia="en-NZ"/>
        </w:rPr>
        <w:t>South Auckland </w:t>
      </w:r>
    </w:p>
    <w:p w14:paraId="4EA90181"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Age when entered care</w:t>
      </w:r>
      <w:r w:rsidRPr="00121530">
        <w:rPr>
          <w:rFonts w:ascii="Arial" w:eastAsia="Calibri" w:hAnsi="Arial" w:cs="Arial"/>
          <w:lang w:eastAsia="en-NZ"/>
        </w:rPr>
        <w:t xml:space="preserve"> 15 years old </w:t>
      </w:r>
    </w:p>
    <w:p w14:paraId="44AB9179"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 xml:space="preserve">Year of birth </w:t>
      </w:r>
      <w:r w:rsidRPr="00121530">
        <w:rPr>
          <w:rFonts w:ascii="Arial" w:eastAsia="Calibri" w:hAnsi="Arial" w:cs="Arial"/>
          <w:lang w:eastAsia="en-NZ"/>
        </w:rPr>
        <w:t>1980</w:t>
      </w:r>
    </w:p>
    <w:p w14:paraId="04F8A01C"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Time in care</w:t>
      </w:r>
      <w:r w:rsidRPr="00121530">
        <w:rPr>
          <w:rFonts w:ascii="Arial" w:eastAsia="Calibri" w:hAnsi="Arial" w:cs="Arial"/>
          <w:lang w:eastAsia="en-NZ"/>
        </w:rPr>
        <w:t xml:space="preserve"> 1995  </w:t>
      </w:r>
    </w:p>
    <w:p w14:paraId="5122FAC8"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Type of care facility</w:t>
      </w:r>
      <w:r w:rsidRPr="00121530">
        <w:rPr>
          <w:rFonts w:ascii="Arial" w:eastAsia="Calibri" w:hAnsi="Arial" w:cs="Arial"/>
          <w:lang w:eastAsia="en-NZ"/>
        </w:rPr>
        <w:t xml:space="preserve"> Youth justice facilities – Weymouth in </w:t>
      </w:r>
      <w:r w:rsidRPr="00121530">
        <w:rPr>
          <w:rFonts w:ascii="Arial" w:hAnsi="Arial" w:cs="Arial"/>
          <w:shd w:val="clear" w:color="auto" w:fill="FFFFFF"/>
        </w:rPr>
        <w:t xml:space="preserve">Te Tonga o </w:t>
      </w:r>
      <w:proofErr w:type="spellStart"/>
      <w:r w:rsidRPr="00121530">
        <w:rPr>
          <w:rFonts w:ascii="Arial" w:hAnsi="Arial" w:cs="Arial"/>
          <w:shd w:val="clear" w:color="auto" w:fill="FFFFFF"/>
        </w:rPr>
        <w:t>Tāmaki</w:t>
      </w:r>
      <w:proofErr w:type="spellEnd"/>
      <w:r w:rsidRPr="00121530">
        <w:rPr>
          <w:rFonts w:ascii="Arial" w:hAnsi="Arial" w:cs="Arial"/>
          <w:shd w:val="clear" w:color="auto" w:fill="FFFFFF"/>
        </w:rPr>
        <w:t xml:space="preserve"> Makaurau South Auckland</w:t>
      </w:r>
      <w:r w:rsidRPr="00121530">
        <w:rPr>
          <w:rFonts w:ascii="Arial" w:eastAsia="Calibri" w:hAnsi="Arial" w:cs="Arial"/>
          <w:lang w:eastAsia="en-NZ"/>
        </w:rPr>
        <w:t xml:space="preserve">, </w:t>
      </w:r>
      <w:proofErr w:type="spellStart"/>
      <w:r w:rsidRPr="00121530">
        <w:rPr>
          <w:rFonts w:ascii="Arial" w:eastAsia="Calibri" w:hAnsi="Arial" w:cs="Arial"/>
          <w:lang w:eastAsia="en-NZ"/>
        </w:rPr>
        <w:t>Epuni</w:t>
      </w:r>
      <w:proofErr w:type="spellEnd"/>
      <w:r w:rsidRPr="00121530">
        <w:rPr>
          <w:rFonts w:ascii="Arial" w:eastAsia="Calibri" w:hAnsi="Arial" w:cs="Arial"/>
          <w:lang w:eastAsia="en-NZ"/>
        </w:rPr>
        <w:t xml:space="preserve"> Boys’ Home in Te Awa </w:t>
      </w:r>
      <w:proofErr w:type="spellStart"/>
      <w:r w:rsidRPr="00121530">
        <w:rPr>
          <w:rFonts w:ascii="Arial" w:eastAsia="Calibri" w:hAnsi="Arial" w:cs="Arial"/>
          <w:lang w:eastAsia="en-NZ"/>
        </w:rPr>
        <w:t>Kairangi</w:t>
      </w:r>
      <w:proofErr w:type="spellEnd"/>
      <w:r w:rsidRPr="00121530">
        <w:rPr>
          <w:rFonts w:ascii="Arial" w:eastAsia="Calibri" w:hAnsi="Arial" w:cs="Arial"/>
          <w:lang w:eastAsia="en-NZ"/>
        </w:rPr>
        <w:t xml:space="preserve"> ki Tai Lower Hutt. </w:t>
      </w:r>
    </w:p>
    <w:p w14:paraId="45FBB5BB"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Ethnicity</w:t>
      </w:r>
      <w:r w:rsidRPr="00121530">
        <w:rPr>
          <w:rFonts w:ascii="Arial" w:eastAsia="Calibri" w:hAnsi="Arial" w:cs="Arial"/>
          <w:lang w:eastAsia="en-NZ"/>
        </w:rPr>
        <w:t xml:space="preserve"> Ms FT has Cook Islands whakapapa and a strong affinity with Māori culture. </w:t>
      </w:r>
    </w:p>
    <w:p w14:paraId="64779010"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Whānau background</w:t>
      </w:r>
      <w:r w:rsidRPr="00121530">
        <w:rPr>
          <w:rFonts w:ascii="Arial" w:eastAsia="Calibri" w:hAnsi="Arial" w:cs="Arial"/>
          <w:lang w:eastAsia="en-NZ"/>
        </w:rPr>
        <w:t xml:space="preserve"> Ms FT has two brothers and two sisters. Ms FT and her brothers were raised by their grandparents. Her sisters were raised by her birth mother.</w:t>
      </w:r>
    </w:p>
    <w:p w14:paraId="59DE9A71"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b/>
          <w:lang w:eastAsia="en-NZ"/>
        </w:rPr>
        <w:t xml:space="preserve">Currently </w:t>
      </w:r>
      <w:r w:rsidRPr="00121530">
        <w:rPr>
          <w:rFonts w:ascii="Arial" w:eastAsia="Calibri" w:hAnsi="Arial" w:cs="Arial"/>
          <w:lang w:eastAsia="en-NZ"/>
        </w:rPr>
        <w:t>Ms FT has six children and five mokopuna. She is currently incarcerated in Auckland Women’s Prison.  </w:t>
      </w:r>
    </w:p>
    <w:p w14:paraId="2DD63240" w14:textId="77777777" w:rsidR="00772E05" w:rsidRPr="00121530" w:rsidRDefault="00772E05" w:rsidP="00121530">
      <w:pPr>
        <w:spacing w:after="200" w:line="276" w:lineRule="auto"/>
        <w:rPr>
          <w:rFonts w:ascii="Arial" w:eastAsia="Calibri" w:hAnsi="Arial" w:cs="Arial"/>
          <w:lang w:eastAsia="en-NZ"/>
        </w:rPr>
      </w:pPr>
    </w:p>
    <w:p w14:paraId="0D529F10"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Growing up in Otara, it felt like we were one big family. I used to stay at the neighbours’ houses as everyone knew everyone. My biological mother came around now and then, but it was my nan and grandfather who raised me and my siblings.  </w:t>
      </w:r>
    </w:p>
    <w:p w14:paraId="35ACEC2D"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Though he had Cook Islands and German heritage, my grandfather was big on Māori culture. I looked up to him and took so much pride in what he taught me. He was a man of great mana and I always tried to please him.  </w:t>
      </w:r>
    </w:p>
    <w:p w14:paraId="45ED3923"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Between the ages of around four and seven years old, I was molested at home. It wasn’t a family member – it was some prick who stayed with us who was an in-law.  </w:t>
      </w:r>
    </w:p>
    <w:p w14:paraId="38B5D5CC"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I started fighting a lot. At primary school, most kids scratched or pulled hair. I punched the person I was fighting until they bled. I also whacked staff as well, usually when they were </w:t>
      </w:r>
      <w:r w:rsidRPr="00121530">
        <w:rPr>
          <w:rFonts w:ascii="Arial" w:eastAsia="Calibri" w:hAnsi="Arial" w:cs="Arial"/>
          <w:lang w:eastAsia="en-NZ"/>
        </w:rPr>
        <w:lastRenderedPageBreak/>
        <w:t>trying to restrain me. When they touched me, I felt this need to lash out. I was always distracted in school and couldn’t really listen. </w:t>
      </w:r>
    </w:p>
    <w:p w14:paraId="32D7C408"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My grandparents always talked to me and tried to help me. My uncle, who was a well-known medical figure in the Pasifika community, told my grandparents that I was hyperactive. He said he could give me some medication, but my grandfather said no. Instead, my grandparents tried to tire me out – I got up early and was given a lot of chores. </w:t>
      </w:r>
    </w:p>
    <w:p w14:paraId="1A884757"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I could drive an automatic by eight and a manual by nine. I was hanging out with thugs, trying to be cool. If someone tried to break into a car but couldn’t, I would do it just to show people I could. I got pregnant when I was 13 and my son’s father was 18.  </w:t>
      </w:r>
    </w:p>
    <w:p w14:paraId="7925A5AD"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There was a specific event when I was 15 that led to me going into care. After I stood with my brother when he was jumped by a number of men, he took his friend’s side in an argument. I saw that as a betrayal. My grandfather had told me if any of his children betrayed another, they would be cut off from our family. I took his words too literally and felt like he needed to be physically cut off and needed to die. I used a kitchen knife and stabbed him once in the back. I missed his heart by about six inches.  </w:t>
      </w:r>
    </w:p>
    <w:p w14:paraId="3451CC38"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When I arrived at Weymouth, I was forced to strip in front of male guards who were behind the glass. I don’t think I had any type of psychiatric assessment or anything like that. I was put in secure, which was very isolating. It was very similar to the pound we have here in Christchurch Prison.  </w:t>
      </w:r>
    </w:p>
    <w:p w14:paraId="41144940" w14:textId="77777777" w:rsidR="00772E05" w:rsidRPr="00121530" w:rsidRDefault="00772E05" w:rsidP="00121530">
      <w:pPr>
        <w:pStyle w:val="elementtoproof"/>
        <w:shd w:val="clear" w:color="auto" w:fill="FFFFFF"/>
        <w:spacing w:after="200" w:line="276" w:lineRule="auto"/>
        <w:rPr>
          <w:rFonts w:ascii="Arial" w:eastAsia="Calibri" w:hAnsi="Arial" w:cs="Arial"/>
          <w14:ligatures w14:val="none"/>
        </w:rPr>
      </w:pPr>
      <w:r w:rsidRPr="00121530">
        <w:rPr>
          <w:rFonts w:ascii="Arial" w:eastAsia="Calibri" w:hAnsi="Arial" w:cs="Arial"/>
          <w14:ligatures w14:val="none"/>
        </w:rPr>
        <w:t xml:space="preserve">I was transferred to </w:t>
      </w:r>
      <w:proofErr w:type="spellStart"/>
      <w:r w:rsidRPr="00121530">
        <w:rPr>
          <w:rFonts w:ascii="Arial" w:eastAsia="Calibri" w:hAnsi="Arial" w:cs="Arial"/>
          <w14:ligatures w14:val="none"/>
        </w:rPr>
        <w:t>Epuni</w:t>
      </w:r>
      <w:proofErr w:type="spellEnd"/>
      <w:r w:rsidRPr="00121530">
        <w:rPr>
          <w:rFonts w:ascii="Arial" w:eastAsia="Calibri" w:hAnsi="Arial" w:cs="Arial"/>
          <w14:ligatures w14:val="none"/>
        </w:rPr>
        <w:t>. I didn’t understand what was going on – no social worker visited while I was at Weymouth and no-one told me shit. I thought I was at Weymouth for two weeks, I found out recently that it was actually a couple days. It felt like forever.</w:t>
      </w:r>
    </w:p>
    <w:p w14:paraId="424AEBF9"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When I arrived at </w:t>
      </w:r>
      <w:proofErr w:type="spellStart"/>
      <w:r w:rsidRPr="00121530">
        <w:rPr>
          <w:rFonts w:ascii="Arial" w:eastAsia="Calibri" w:hAnsi="Arial" w:cs="Arial"/>
          <w:lang w:eastAsia="en-NZ"/>
        </w:rPr>
        <w:t>Epuni</w:t>
      </w:r>
      <w:proofErr w:type="spellEnd"/>
      <w:r w:rsidRPr="00121530">
        <w:rPr>
          <w:rFonts w:ascii="Arial" w:eastAsia="Calibri" w:hAnsi="Arial" w:cs="Arial"/>
          <w:lang w:eastAsia="en-NZ"/>
        </w:rPr>
        <w:t xml:space="preserve"> it was the same deal – I stripped down and was placed in secure for about a week. I had two cousins and one brother from Auckland in their own secure cells, so there were familiar faces. We were allowed “out” for one hour a day but only in the hallway – we didn’t get fresh air or a chance to exercise.  </w:t>
      </w:r>
    </w:p>
    <w:p w14:paraId="4F4B937C"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I remember the principal and a guard who acted like her attack dog – he looked at us like we were scum and never treated us like human beings. The kingpin resident was always talking to them. The first time I was at the table tennis table, she threw the bat at me. She was trying to bully me to get off the table, trying to staunch me out. I threw the bat at her, then I grabbed the chair and whacked it at her. I then started punching her but I got pulled off. I think they made her do it to see how I would react. I definitely reacted – I got the chair and smashed it on her and then started hoeing into her.  </w:t>
      </w:r>
    </w:p>
    <w:p w14:paraId="2165E8B2"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The guard watched for a bit but as soon as the principal came, he pulled me by my top and tried to choke me out. I punched him in the face, it made his nose bleed. He kicked me to the ground, and then he lifted me by my hair, put me in a headlock and carried me into secure. In another incident I started swearing at the lady called Nan, which was a mistake. She then got the same guard as before to come. He slammed me to the ground and just started putting knees into me. Knee, knee, knee. The principal watched him giving me a hiding.  </w:t>
      </w:r>
    </w:p>
    <w:p w14:paraId="5D9CB6AD"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After that, I played up all the time. They were trying to make me submissive and I am not that person. One time, when a black eye I got from the guard was healing up, he punched me to </w:t>
      </w:r>
      <w:r w:rsidRPr="00121530">
        <w:rPr>
          <w:rFonts w:ascii="Arial" w:eastAsia="Calibri" w:hAnsi="Arial" w:cs="Arial"/>
          <w:lang w:eastAsia="en-NZ"/>
        </w:rPr>
        <w:lastRenderedPageBreak/>
        <w:t>make it go black again. Another time I gave him a bloody nose and he really went in – I was bruised all over. He booted us, choked us, everything.  </w:t>
      </w:r>
    </w:p>
    <w:p w14:paraId="6018E5A9"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I also got into fights with other youths. One boy, who was in Black Power, threw a knife at me when I was eating so I threw a hot jug of water over him. Gangs played a big role at </w:t>
      </w:r>
      <w:proofErr w:type="spellStart"/>
      <w:r w:rsidRPr="00121530">
        <w:rPr>
          <w:rFonts w:ascii="Arial" w:eastAsia="Calibri" w:hAnsi="Arial" w:cs="Arial"/>
          <w:lang w:eastAsia="en-NZ"/>
        </w:rPr>
        <w:t>Epuni</w:t>
      </w:r>
      <w:proofErr w:type="spellEnd"/>
      <w:r w:rsidRPr="00121530">
        <w:rPr>
          <w:rFonts w:ascii="Arial" w:eastAsia="Calibri" w:hAnsi="Arial" w:cs="Arial"/>
          <w:lang w:eastAsia="en-NZ"/>
        </w:rPr>
        <w:t>. People were either Black Power or Mongrel Mob. Me and the cousins were Crips from Auckland but that meant nothing to them.  </w:t>
      </w:r>
    </w:p>
    <w:p w14:paraId="362F63EE"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Sometime after, I asked the boy why he threw the knife and he told me that he had to. The facilitators of </w:t>
      </w:r>
      <w:proofErr w:type="spellStart"/>
      <w:r w:rsidRPr="00121530">
        <w:rPr>
          <w:rFonts w:ascii="Arial" w:eastAsia="Calibri" w:hAnsi="Arial" w:cs="Arial"/>
          <w:lang w:eastAsia="en-NZ"/>
        </w:rPr>
        <w:t>Epuni</w:t>
      </w:r>
      <w:proofErr w:type="spellEnd"/>
      <w:r w:rsidRPr="00121530">
        <w:rPr>
          <w:rFonts w:ascii="Arial" w:eastAsia="Calibri" w:hAnsi="Arial" w:cs="Arial"/>
          <w:lang w:eastAsia="en-NZ"/>
        </w:rPr>
        <w:t xml:space="preserve"> were instigating the violence – they were making us react violently and use violence to achieve things. </w:t>
      </w:r>
    </w:p>
    <w:p w14:paraId="53196BA4"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There was another staff member who was a sexual predator and worked night shift. He tried to come into my room, but I told him to fuck off. You could hear him rooting girls in other rooms though. They said he pretty much raped them at the beginning, but they realised they could get stuff out of it, like money into their canteen and other favours like that.  </w:t>
      </w:r>
    </w:p>
    <w:p w14:paraId="114345AD"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We couldn’t really complain to anyone. I did try to raise the paedophile with another staff member who was pretty solid, but he didn’t want to make a formal complaint because it would jeopardise his job.  </w:t>
      </w:r>
    </w:p>
    <w:p w14:paraId="5CD4C22E"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The school work wasn’t challenging at all. I played the dumb card because I didn’t want to show that I was quite intelligent. The main thing I learnt was that I didn’t want any of my children to experience what it was like to be in these types of institutions.  </w:t>
      </w:r>
    </w:p>
    <w:p w14:paraId="692A51B9"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After six months, I went back to my mum’s care. I had to see a psychiatrist as part of the conditions of my release. I tried to attack her when she kept pushing me to talk about my mum not being around when I was a kid. Her style made me angry – she was a stranger asking me all these things and I told the court I would rather just get thrown back in </w:t>
      </w:r>
      <w:proofErr w:type="spellStart"/>
      <w:r w:rsidRPr="00121530">
        <w:rPr>
          <w:rFonts w:ascii="Arial" w:eastAsia="Calibri" w:hAnsi="Arial" w:cs="Arial"/>
          <w:lang w:eastAsia="en-NZ"/>
        </w:rPr>
        <w:t>Epuni</w:t>
      </w:r>
      <w:proofErr w:type="spellEnd"/>
      <w:r w:rsidRPr="00121530">
        <w:rPr>
          <w:rFonts w:ascii="Arial" w:eastAsia="Calibri" w:hAnsi="Arial" w:cs="Arial"/>
          <w:lang w:eastAsia="en-NZ"/>
        </w:rPr>
        <w:t xml:space="preserve"> than answer them.  </w:t>
      </w:r>
    </w:p>
    <w:p w14:paraId="178E1F72"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Now I know that I didn’t have the tools to process what I had been through. No-one had ever thought to help with that while I was in care. I got no help or support getting back to normal life after </w:t>
      </w:r>
      <w:proofErr w:type="spellStart"/>
      <w:r w:rsidRPr="00121530">
        <w:rPr>
          <w:rFonts w:ascii="Arial" w:eastAsia="Calibri" w:hAnsi="Arial" w:cs="Arial"/>
          <w:lang w:eastAsia="en-NZ"/>
        </w:rPr>
        <w:t>Epuni</w:t>
      </w:r>
      <w:proofErr w:type="spellEnd"/>
      <w:r w:rsidRPr="00121530">
        <w:rPr>
          <w:rFonts w:ascii="Arial" w:eastAsia="Calibri" w:hAnsi="Arial" w:cs="Arial"/>
          <w:lang w:eastAsia="en-NZ"/>
        </w:rPr>
        <w:t>. My only support was my mum, and our relationship was up and down.  </w:t>
      </w:r>
    </w:p>
    <w:p w14:paraId="425907D8"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Dealing drugs was the only way we could get money. It’s sad because it felt hypocritical contributing to the problem just to make a better life for my whānau. These are the challenges and trade-offs that we have to make that government and the system don’t see. I had five more kids to my partner, who I am still with today. </w:t>
      </w:r>
    </w:p>
    <w:p w14:paraId="6C8EC27B"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After a history of fraud, dishonesty and driving while disqualified, I was charged with grievous bodily harm in 2003. I went down as the instigator and my partner went down as the principal. At the time, I was in denial about my involvement because I hadn’t physically carried out the attack. It wasn’t until I did a therapeutic course at Auckland Women’s Prison that I understood my role.  </w:t>
      </w:r>
    </w:p>
    <w:p w14:paraId="3BC7E0CB"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I got pregnant while I was released on bail for the trial. I went into Mount Eden Women’s Prison on remand and was not pregnant at the time. When I arrived, I was strip-searched and internally checked to see if I was hiding anything. It felt so violating, but I thought it was normal. When I was sentenced and sent back to Mount Eden I was five and a half months </w:t>
      </w:r>
      <w:r w:rsidRPr="00121530">
        <w:rPr>
          <w:rFonts w:ascii="Arial" w:eastAsia="Calibri" w:hAnsi="Arial" w:cs="Arial"/>
          <w:lang w:eastAsia="en-NZ"/>
        </w:rPr>
        <w:lastRenderedPageBreak/>
        <w:t>pregnant. I was strip searched but not internally examined.</w:t>
      </w:r>
      <w:r w:rsidRPr="00121530">
        <w:rPr>
          <w:rFonts w:ascii="Arial" w:hAnsi="Arial" w:cs="Arial"/>
          <w:i/>
          <w:iCs/>
          <w:color w:val="000000"/>
        </w:rPr>
        <w:t xml:space="preserve"> </w:t>
      </w:r>
      <w:r w:rsidRPr="00121530">
        <w:rPr>
          <w:rFonts w:ascii="Arial" w:eastAsia="Calibri" w:hAnsi="Arial" w:cs="Arial"/>
          <w:lang w:eastAsia="en-NZ"/>
        </w:rPr>
        <w:t xml:space="preserve">When I transferred to </w:t>
      </w:r>
      <w:proofErr w:type="spellStart"/>
      <w:r w:rsidRPr="00121530">
        <w:rPr>
          <w:rFonts w:ascii="Arial" w:eastAsia="Calibri" w:hAnsi="Arial" w:cs="Arial"/>
          <w:lang w:eastAsia="en-NZ"/>
        </w:rPr>
        <w:t>Arohata</w:t>
      </w:r>
      <w:proofErr w:type="spellEnd"/>
      <w:r w:rsidRPr="00121530">
        <w:rPr>
          <w:rFonts w:ascii="Arial" w:eastAsia="Calibri" w:hAnsi="Arial" w:cs="Arial"/>
          <w:lang w:eastAsia="en-NZ"/>
        </w:rPr>
        <w:t xml:space="preserve"> Women’s Prison on remand, I was told that strip searches like that don’t happen. I never complained about my experience at Mount Eden because I felt ashamed.  </w:t>
      </w:r>
    </w:p>
    <w:p w14:paraId="7E07AC2D"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I had my baby for three days after I gave birth and then I had to watch my mum come in and take her. I transferred to </w:t>
      </w:r>
      <w:proofErr w:type="spellStart"/>
      <w:r w:rsidRPr="00121530">
        <w:rPr>
          <w:rFonts w:ascii="Arial" w:eastAsia="Calibri" w:hAnsi="Arial" w:cs="Arial"/>
          <w:lang w:eastAsia="en-NZ"/>
        </w:rPr>
        <w:t>Arohata</w:t>
      </w:r>
      <w:proofErr w:type="spellEnd"/>
      <w:r w:rsidRPr="00121530">
        <w:rPr>
          <w:rFonts w:ascii="Arial" w:eastAsia="Calibri" w:hAnsi="Arial" w:cs="Arial"/>
          <w:lang w:eastAsia="en-NZ"/>
        </w:rPr>
        <w:t xml:space="preserve"> because the “baby bonding” each day was putting a strain on my baby. She would just get used to me and my smell and then be taken away. My daughter was 3, turning 4 years old when I finally got her back and she called me “aunty” at first. That was hard.  </w:t>
      </w:r>
    </w:p>
    <w:p w14:paraId="076531CA"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Wanting to live a legit life, we moved to Wellington for five and half years. A recruiting company said I had awesome qualifications but declined my application because of my fraud history. I couldn’t get around these hurdles. In the end, I got a job doing cleaning and administration for my partner’s boss. </w:t>
      </w:r>
    </w:p>
    <w:p w14:paraId="5033B42D"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I also decided to go to Victoria University to study. I wanted to be someone who came into prisons to help the women see a better life. When my </w:t>
      </w:r>
      <w:proofErr w:type="spellStart"/>
      <w:r w:rsidRPr="00121530">
        <w:rPr>
          <w:rFonts w:ascii="Arial" w:eastAsia="Calibri" w:hAnsi="Arial" w:cs="Arial"/>
          <w:lang w:eastAsia="en-NZ"/>
        </w:rPr>
        <w:t>moko</w:t>
      </w:r>
      <w:proofErr w:type="spellEnd"/>
      <w:r w:rsidRPr="00121530">
        <w:rPr>
          <w:rFonts w:ascii="Arial" w:eastAsia="Calibri" w:hAnsi="Arial" w:cs="Arial"/>
          <w:lang w:eastAsia="en-NZ"/>
        </w:rPr>
        <w:t xml:space="preserve"> was sick, I transferred to Auckland University. I was in Auckland for three months before I was charged in 2016 for the offence that I am now in prison for. </w:t>
      </w:r>
    </w:p>
    <w:p w14:paraId="6A93F91D"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At Auckland Women’s Prison, I had a positive attitude. I knew that the experience was what we made it and I wanted to help bring the best out of every </w:t>
      </w:r>
      <w:proofErr w:type="spellStart"/>
      <w:r w:rsidRPr="00121530">
        <w:rPr>
          <w:rFonts w:ascii="Arial" w:eastAsia="Calibri" w:hAnsi="Arial" w:cs="Arial"/>
          <w:lang w:eastAsia="en-NZ"/>
        </w:rPr>
        <w:t>wahine</w:t>
      </w:r>
      <w:proofErr w:type="spellEnd"/>
      <w:r w:rsidRPr="00121530">
        <w:rPr>
          <w:rFonts w:ascii="Arial" w:eastAsia="Calibri" w:hAnsi="Arial" w:cs="Arial"/>
          <w:lang w:eastAsia="en-NZ"/>
        </w:rPr>
        <w:t xml:space="preserve"> – for them to know that our prison experience doesn’t define who we are. Staff could see that I was influencing and empowering other women, so they moved me to another unit. They didn’t want us to feel empowered in prison.  </w:t>
      </w:r>
    </w:p>
    <w:p w14:paraId="49C8B469"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 xml:space="preserve">I have now been in Christchurch Women’s Prison since 2021. It’s hard being down in Christchurch with my whānau in </w:t>
      </w:r>
      <w:proofErr w:type="spellStart"/>
      <w:r w:rsidRPr="00121530">
        <w:rPr>
          <w:rFonts w:ascii="Arial" w:eastAsia="Calibri" w:hAnsi="Arial" w:cs="Arial"/>
          <w:lang w:eastAsia="en-NZ"/>
        </w:rPr>
        <w:t>Tāmaki</w:t>
      </w:r>
      <w:proofErr w:type="spellEnd"/>
      <w:r w:rsidRPr="00121530">
        <w:rPr>
          <w:rFonts w:ascii="Arial" w:eastAsia="Calibri" w:hAnsi="Arial" w:cs="Arial"/>
          <w:lang w:eastAsia="en-NZ"/>
        </w:rPr>
        <w:t>. My kids haven’t seen me for months. Two years, and even then, it was only by video calls. </w:t>
      </w:r>
    </w:p>
    <w:p w14:paraId="33BE090C" w14:textId="77777777" w:rsidR="00772E05" w:rsidRPr="00121530" w:rsidRDefault="00772E05" w:rsidP="00121530">
      <w:pPr>
        <w:spacing w:after="200" w:line="276" w:lineRule="auto"/>
        <w:rPr>
          <w:rFonts w:ascii="Arial" w:eastAsia="Calibri" w:hAnsi="Arial" w:cs="Arial"/>
          <w:lang w:eastAsia="en-NZ"/>
        </w:rPr>
      </w:pPr>
      <w:r w:rsidRPr="00121530">
        <w:rPr>
          <w:rFonts w:ascii="Arial" w:eastAsia="Calibri" w:hAnsi="Arial" w:cs="Arial"/>
          <w:lang w:eastAsia="en-NZ"/>
        </w:rPr>
        <w:t>I’m proud to say that none of my kids have ever been in care. Despite my experience, I kept them safe and I still have a strong bond with them. After the 2016 charge, CYFS tried to get involved, saying my whānau who are gang members were a bad influence. The reality is that many Māori and Pacific people have a whānau member who is in a gang. They assumed my whole family were gangsters, but the whānau who care for my kids are good people and hard workers. My children had a bulletproof network of whānau, but not everyone is so lucky.  </w:t>
      </w:r>
    </w:p>
    <w:p w14:paraId="5F3F5BF8" w14:textId="43313000" w:rsidR="00772E05" w:rsidRDefault="00772E05" w:rsidP="00121530">
      <w:pPr>
        <w:spacing w:after="200" w:line="276" w:lineRule="auto"/>
        <w:rPr>
          <w:rFonts w:ascii="Arial" w:eastAsiaTheme="majorEastAsia" w:hAnsi="Arial" w:cs="Arial"/>
          <w:b/>
          <w:color w:val="385623" w:themeColor="accent6" w:themeShade="80"/>
          <w:sz w:val="40"/>
          <w:szCs w:val="32"/>
          <w:lang w:val="mi-NZ" w:eastAsia="en-NZ"/>
        </w:rPr>
      </w:pPr>
      <w:r w:rsidRPr="00121530">
        <w:rPr>
          <w:rFonts w:ascii="Arial" w:eastAsia="Calibri" w:hAnsi="Arial" w:cs="Arial"/>
          <w:lang w:eastAsia="en-NZ"/>
        </w:rPr>
        <w:t xml:space="preserve">The system needs to be based around tikanga Māori for all kids in Aotearoa, not just Māori. Other than a few </w:t>
      </w:r>
      <w:proofErr w:type="spellStart"/>
      <w:r w:rsidRPr="00121530">
        <w:rPr>
          <w:rFonts w:ascii="Arial" w:eastAsia="Calibri" w:hAnsi="Arial" w:cs="Arial"/>
          <w:lang w:eastAsia="en-NZ"/>
        </w:rPr>
        <w:t>waiata</w:t>
      </w:r>
      <w:proofErr w:type="spellEnd"/>
      <w:r w:rsidRPr="00121530">
        <w:rPr>
          <w:rFonts w:ascii="Arial" w:eastAsia="Calibri" w:hAnsi="Arial" w:cs="Arial"/>
          <w:lang w:eastAsia="en-NZ"/>
        </w:rPr>
        <w:t xml:space="preserve">, I had no opportunity to learn tikanga when I was in care, but there is so much that tikanga can teach us as a country. In </w:t>
      </w:r>
      <w:proofErr w:type="spellStart"/>
      <w:r w:rsidRPr="00121530">
        <w:rPr>
          <w:rFonts w:ascii="Arial" w:eastAsia="Calibri" w:hAnsi="Arial" w:cs="Arial"/>
          <w:lang w:eastAsia="en-NZ"/>
        </w:rPr>
        <w:t>te</w:t>
      </w:r>
      <w:proofErr w:type="spellEnd"/>
      <w:r w:rsidRPr="00121530">
        <w:rPr>
          <w:rFonts w:ascii="Arial" w:eastAsia="Calibri" w:hAnsi="Arial" w:cs="Arial"/>
          <w:lang w:eastAsia="en-NZ"/>
        </w:rPr>
        <w:t xml:space="preserve"> </w:t>
      </w:r>
      <w:proofErr w:type="spellStart"/>
      <w:r w:rsidRPr="00121530">
        <w:rPr>
          <w:rFonts w:ascii="Arial" w:eastAsia="Calibri" w:hAnsi="Arial" w:cs="Arial"/>
          <w:lang w:eastAsia="en-NZ"/>
        </w:rPr>
        <w:t>ao</w:t>
      </w:r>
      <w:proofErr w:type="spellEnd"/>
      <w:r w:rsidRPr="00121530">
        <w:rPr>
          <w:rFonts w:ascii="Arial" w:eastAsia="Calibri" w:hAnsi="Arial" w:cs="Arial"/>
          <w:lang w:eastAsia="en-NZ"/>
        </w:rPr>
        <w:t xml:space="preserve"> Māori, it starts with our </w:t>
      </w:r>
      <w:proofErr w:type="spellStart"/>
      <w:r w:rsidRPr="00121530">
        <w:rPr>
          <w:rFonts w:ascii="Arial" w:eastAsia="Calibri" w:hAnsi="Arial" w:cs="Arial"/>
          <w:lang w:eastAsia="en-NZ"/>
        </w:rPr>
        <w:t>tamariki</w:t>
      </w:r>
      <w:proofErr w:type="spellEnd"/>
      <w:r w:rsidRPr="00121530">
        <w:rPr>
          <w:rFonts w:ascii="Arial" w:eastAsia="Calibri" w:hAnsi="Arial" w:cs="Arial"/>
          <w:lang w:eastAsia="en-NZ"/>
        </w:rPr>
        <w:t>, and that’s where the whole care system needs to start.</w:t>
      </w:r>
      <w:r w:rsidRPr="00121530">
        <w:rPr>
          <w:rStyle w:val="FootnoteReference"/>
          <w:sz w:val="22"/>
          <w:szCs w:val="22"/>
        </w:rPr>
        <w:footnoteReference w:id="614"/>
      </w:r>
      <w:r>
        <w:br w:type="page"/>
      </w:r>
    </w:p>
    <w:p w14:paraId="529B84EB" w14:textId="128A2347" w:rsidR="00695D14" w:rsidRPr="003C3F03" w:rsidRDefault="00695D14" w:rsidP="00A508FC">
      <w:pPr>
        <w:pStyle w:val="Vol4Quotes"/>
        <w:rPr>
          <w:rStyle w:val="normaltextrun"/>
        </w:rPr>
      </w:pPr>
      <w:r w:rsidRPr="003C3F03">
        <w:rPr>
          <w:rStyle w:val="normaltextrun"/>
        </w:rPr>
        <w:lastRenderedPageBreak/>
        <w:t>[Quote]</w:t>
      </w:r>
    </w:p>
    <w:p w14:paraId="1043B9D2" w14:textId="63A75C4C" w:rsidR="00695D14" w:rsidRPr="003C3F03" w:rsidRDefault="00695D14" w:rsidP="00A508FC">
      <w:pPr>
        <w:pStyle w:val="Vol4Quotes"/>
      </w:pPr>
      <w:r w:rsidRPr="003C3F03">
        <w:rPr>
          <w:rStyle w:val="normaltextrun"/>
          <w:b/>
        </w:rPr>
        <w:t xml:space="preserve">“Abuse occurred which was systematic and involved significant complicity and cover-up by key staff members of some institutions. Better </w:t>
      </w:r>
      <w:r w:rsidRPr="003C3F03">
        <w:t>controls should have been in place to protect children and vulnerable people</w:t>
      </w:r>
      <w:r w:rsidR="002B44DE" w:rsidRPr="003C3F03">
        <w:t>.</w:t>
      </w:r>
      <w:r w:rsidRPr="003C3F03">
        <w:t>”</w:t>
      </w:r>
    </w:p>
    <w:p w14:paraId="6985D3CE" w14:textId="77777777" w:rsidR="004312F5" w:rsidRPr="003C3F03" w:rsidRDefault="002B44DE" w:rsidP="00A508FC">
      <w:pPr>
        <w:pStyle w:val="Vol4Quotes"/>
      </w:pPr>
      <w:r w:rsidRPr="003C3F03">
        <w:t xml:space="preserve">Most Reverend Philip Richardson and the Most Reverend Donald </w:t>
      </w:r>
      <w:proofErr w:type="spellStart"/>
      <w:r w:rsidRPr="003C3F03">
        <w:t>Tamihere</w:t>
      </w:r>
      <w:proofErr w:type="spellEnd"/>
      <w:r w:rsidRPr="003C3F03">
        <w:t xml:space="preserve"> </w:t>
      </w:r>
    </w:p>
    <w:p w14:paraId="268CB54A" w14:textId="7231548F" w:rsidR="002B44DE" w:rsidRPr="003C3F03" w:rsidRDefault="002B44DE" w:rsidP="00A508FC">
      <w:pPr>
        <w:pStyle w:val="Vol4Quotes"/>
        <w:rPr>
          <w:vertAlign w:val="superscript"/>
        </w:rPr>
      </w:pPr>
      <w:r w:rsidRPr="003C3F03">
        <w:t>Anglican Church</w:t>
      </w:r>
    </w:p>
    <w:p w14:paraId="26BF6135" w14:textId="037469EA" w:rsidR="7C8DFAAF" w:rsidRPr="0037537B" w:rsidRDefault="1D9A1176" w:rsidP="0037537B">
      <w:pPr>
        <w:pStyle w:val="Heading1"/>
        <w:rPr>
          <w:lang w:val="mi-NZ"/>
        </w:rPr>
      </w:pPr>
      <w:bookmarkStart w:id="1778" w:name="_Toc170192131"/>
      <w:r w:rsidRPr="12F43E31">
        <w:rPr>
          <w:lang w:val="mi-NZ"/>
        </w:rPr>
        <w:t>Ūpoko</w:t>
      </w:r>
      <w:r w:rsidR="7C8DFAAF" w:rsidRPr="7EE0F00F">
        <w:rPr>
          <w:lang w:val="mi-NZ"/>
        </w:rPr>
        <w:t xml:space="preserve"> 6: </w:t>
      </w:r>
      <w:r w:rsidR="7C8DFAAF" w:rsidRPr="0037537B">
        <w:rPr>
          <w:lang w:val="mi-NZ"/>
        </w:rPr>
        <w:t>Ahakoa ng</w:t>
      </w:r>
      <w:r w:rsidR="4319C514" w:rsidRPr="7EE0F00F">
        <w:rPr>
          <w:lang w:val="mi-NZ"/>
        </w:rPr>
        <w:t>ā</w:t>
      </w:r>
      <w:r w:rsidR="7C8DFAAF" w:rsidRPr="0037537B">
        <w:rPr>
          <w:lang w:val="mi-NZ"/>
        </w:rPr>
        <w:t xml:space="preserve"> mahi aroturuki iti noa te hua ki ng</w:t>
      </w:r>
      <w:r w:rsidR="0C12F29C" w:rsidRPr="7EE0F00F">
        <w:rPr>
          <w:lang w:val="mi-NZ"/>
        </w:rPr>
        <w:t>ā</w:t>
      </w:r>
      <w:r w:rsidR="7C8DFAAF" w:rsidRPr="0037537B">
        <w:rPr>
          <w:lang w:val="mi-NZ"/>
        </w:rPr>
        <w:t xml:space="preserve"> wheako o te hunga i ng</w:t>
      </w:r>
      <w:r w:rsidR="41683245" w:rsidRPr="7EE0F00F">
        <w:rPr>
          <w:lang w:val="mi-NZ"/>
        </w:rPr>
        <w:t>ā</w:t>
      </w:r>
      <w:r w:rsidR="7C8DFAAF" w:rsidRPr="0037537B">
        <w:rPr>
          <w:lang w:val="mi-NZ"/>
        </w:rPr>
        <w:t xml:space="preserve"> p</w:t>
      </w:r>
      <w:r w:rsidR="0B322EF4" w:rsidRPr="7EE0F00F">
        <w:rPr>
          <w:lang w:val="mi-NZ"/>
        </w:rPr>
        <w:t>ū</w:t>
      </w:r>
      <w:r w:rsidR="7C8DFAAF" w:rsidRPr="0037537B">
        <w:rPr>
          <w:lang w:val="mi-NZ"/>
        </w:rPr>
        <w:t>naha taurima</w:t>
      </w:r>
      <w:bookmarkEnd w:id="1778"/>
    </w:p>
    <w:p w14:paraId="1EF4C44B" w14:textId="044F195C" w:rsidR="56728432" w:rsidRPr="004E7D64" w:rsidRDefault="00074A6D" w:rsidP="009F5102">
      <w:pPr>
        <w:pStyle w:val="Heading1"/>
      </w:pPr>
      <w:bookmarkStart w:id="1779" w:name="_Toc162283391"/>
      <w:bookmarkStart w:id="1780" w:name="_Toc162350768"/>
      <w:bookmarkStart w:id="1781" w:name="_Toc162378738"/>
      <w:bookmarkStart w:id="1782" w:name="_Toc162386010"/>
      <w:bookmarkStart w:id="1783" w:name="_Toc162434083"/>
      <w:bookmarkStart w:id="1784" w:name="_Toc162509982"/>
      <w:bookmarkStart w:id="1785" w:name="_Toc162510937"/>
      <w:bookmarkStart w:id="1786" w:name="_Toc162516284"/>
      <w:bookmarkStart w:id="1787" w:name="_Toc162966504"/>
      <w:bookmarkStart w:id="1788" w:name="_Toc163462688"/>
      <w:bookmarkStart w:id="1789" w:name="_Toc166511669"/>
      <w:bookmarkStart w:id="1790" w:name="_Toc170192132"/>
      <w:r w:rsidRPr="004E7D64">
        <w:t xml:space="preserve">Chapter </w:t>
      </w:r>
      <w:r w:rsidR="000B61A4" w:rsidRPr="004E7D64">
        <w:t>6</w:t>
      </w:r>
      <w:r w:rsidRPr="004E7D64">
        <w:t xml:space="preserve">: </w:t>
      </w:r>
      <w:r w:rsidR="56728432" w:rsidRPr="004E7D64">
        <w:t>O</w:t>
      </w:r>
      <w:r w:rsidR="22044314" w:rsidRPr="004E7D64">
        <w:t>ver</w:t>
      </w:r>
      <w:r w:rsidR="56728432" w:rsidRPr="004E7D64">
        <w:t>sight</w:t>
      </w:r>
      <w:r w:rsidR="1D20AE09" w:rsidRPr="004E7D64">
        <w:t xml:space="preserve"> and </w:t>
      </w:r>
      <w:r w:rsidR="56728432" w:rsidRPr="004E7D64">
        <w:t xml:space="preserve">monitoring </w:t>
      </w:r>
      <w:r w:rsidR="6FFB79FE" w:rsidRPr="004E7D64">
        <w:t>did little to change the experiences of people in care</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9"/>
      <w:bookmarkEnd w:id="1780"/>
      <w:bookmarkEnd w:id="1781"/>
      <w:bookmarkEnd w:id="1782"/>
      <w:bookmarkEnd w:id="1783"/>
      <w:bookmarkEnd w:id="1784"/>
      <w:bookmarkEnd w:id="1785"/>
      <w:bookmarkEnd w:id="1786"/>
      <w:bookmarkEnd w:id="1787"/>
      <w:bookmarkEnd w:id="1788"/>
      <w:bookmarkEnd w:id="1789"/>
      <w:bookmarkEnd w:id="1790"/>
    </w:p>
    <w:p w14:paraId="2D8668AA" w14:textId="13FB83B6" w:rsidR="008E0C0A" w:rsidRPr="004E7D64" w:rsidRDefault="008E0C0A" w:rsidP="003C4F34">
      <w:pPr>
        <w:pStyle w:val="AllNumbparas"/>
        <w:numPr>
          <w:ilvl w:val="0"/>
          <w:numId w:val="6"/>
        </w:numPr>
        <w:jc w:val="left"/>
        <w:rPr>
          <w:rStyle w:val="eop"/>
          <w:rFonts w:asciiTheme="minorHAnsi" w:eastAsiaTheme="minorHAnsi" w:hAnsiTheme="minorHAnsi" w:cstheme="minorBidi"/>
          <w:color w:val="000000" w:themeColor="text1"/>
          <w:lang w:val="en-NZ" w:eastAsia="en-US"/>
        </w:rPr>
      </w:pPr>
      <w:r w:rsidRPr="13A1234A">
        <w:rPr>
          <w:rStyle w:val="eop"/>
          <w:color w:val="000000" w:themeColor="text1"/>
        </w:rPr>
        <w:t xml:space="preserve">Robust and independent oversight </w:t>
      </w:r>
      <w:r w:rsidR="00C349F6" w:rsidRPr="13A1234A">
        <w:rPr>
          <w:rStyle w:val="eop"/>
          <w:color w:val="000000" w:themeColor="text1"/>
        </w:rPr>
        <w:t xml:space="preserve">and </w:t>
      </w:r>
      <w:r w:rsidRPr="13A1234A">
        <w:rPr>
          <w:rStyle w:val="eop"/>
          <w:color w:val="000000" w:themeColor="text1"/>
        </w:rPr>
        <w:t xml:space="preserve">monitoring is </w:t>
      </w:r>
      <w:r w:rsidR="002B45FB" w:rsidRPr="13A1234A">
        <w:rPr>
          <w:rStyle w:val="eop"/>
          <w:color w:val="000000" w:themeColor="text1"/>
        </w:rPr>
        <w:t xml:space="preserve">a </w:t>
      </w:r>
      <w:r w:rsidRPr="13A1234A">
        <w:rPr>
          <w:rStyle w:val="eop"/>
          <w:color w:val="000000" w:themeColor="text1"/>
        </w:rPr>
        <w:t xml:space="preserve">critical way of ensuring that </w:t>
      </w:r>
      <w:r w:rsidR="00E16047" w:rsidRPr="13A1234A">
        <w:rPr>
          <w:rStyle w:val="eop"/>
          <w:color w:val="000000" w:themeColor="text1"/>
        </w:rPr>
        <w:t xml:space="preserve">care </w:t>
      </w:r>
      <w:r w:rsidRPr="13A1234A">
        <w:rPr>
          <w:rStyle w:val="eop"/>
          <w:color w:val="000000" w:themeColor="text1"/>
        </w:rPr>
        <w:t>providers fulfil their duties</w:t>
      </w:r>
      <w:r w:rsidR="00E16047" w:rsidRPr="13A1234A">
        <w:rPr>
          <w:rStyle w:val="eop"/>
          <w:color w:val="000000" w:themeColor="text1"/>
        </w:rPr>
        <w:t xml:space="preserve"> to people in their care</w:t>
      </w:r>
      <w:r w:rsidRPr="13A1234A">
        <w:rPr>
          <w:rStyle w:val="eop"/>
          <w:color w:val="000000" w:themeColor="text1"/>
        </w:rPr>
        <w:t xml:space="preserve">, including detecting when they are not complying with </w:t>
      </w:r>
      <w:r>
        <w:t>applicable</w:t>
      </w:r>
      <w:r w:rsidRPr="13A1234A">
        <w:rPr>
          <w:rStyle w:val="eop"/>
          <w:color w:val="000000" w:themeColor="text1"/>
        </w:rPr>
        <w:t xml:space="preserve"> laws, regulations</w:t>
      </w:r>
      <w:r w:rsidR="0006047B" w:rsidRPr="13A1234A">
        <w:rPr>
          <w:rStyle w:val="eop"/>
          <w:color w:val="000000" w:themeColor="text1"/>
        </w:rPr>
        <w:t xml:space="preserve"> or </w:t>
      </w:r>
      <w:r w:rsidRPr="13A1234A">
        <w:rPr>
          <w:rStyle w:val="eop"/>
          <w:color w:val="000000" w:themeColor="text1"/>
        </w:rPr>
        <w:t>policies</w:t>
      </w:r>
      <w:r w:rsidR="0006047B" w:rsidRPr="13A1234A">
        <w:rPr>
          <w:rStyle w:val="eop"/>
          <w:color w:val="000000" w:themeColor="text1"/>
        </w:rPr>
        <w:t>,</w:t>
      </w:r>
      <w:r w:rsidRPr="13A1234A">
        <w:rPr>
          <w:rStyle w:val="eop"/>
          <w:color w:val="000000" w:themeColor="text1"/>
        </w:rPr>
        <w:t xml:space="preserve"> or </w:t>
      </w:r>
      <w:r w:rsidR="0006047B" w:rsidRPr="13A1234A">
        <w:rPr>
          <w:rStyle w:val="eop"/>
          <w:color w:val="000000" w:themeColor="text1"/>
        </w:rPr>
        <w:t xml:space="preserve">not </w:t>
      </w:r>
      <w:r w:rsidRPr="13A1234A">
        <w:rPr>
          <w:rStyle w:val="eop"/>
          <w:color w:val="000000" w:themeColor="text1"/>
        </w:rPr>
        <w:t>providing safe and quality care. Monitors</w:t>
      </w:r>
      <w:r w:rsidR="00192460" w:rsidRPr="13A1234A">
        <w:rPr>
          <w:rStyle w:val="eop"/>
          <w:color w:val="000000" w:themeColor="text1"/>
        </w:rPr>
        <w:t>’</w:t>
      </w:r>
      <w:r w:rsidRPr="13A1234A">
        <w:rPr>
          <w:rStyle w:val="eop"/>
          <w:color w:val="000000" w:themeColor="text1"/>
        </w:rPr>
        <w:t xml:space="preserve"> </w:t>
      </w:r>
      <w:r>
        <w:t>reports</w:t>
      </w:r>
      <w:r w:rsidRPr="13A1234A">
        <w:rPr>
          <w:rStyle w:val="eop"/>
          <w:color w:val="000000" w:themeColor="text1"/>
        </w:rPr>
        <w:t xml:space="preserve"> and recommendations are crucial vehicles for prompting system improvement and for helping to ensure care providers are held accountable for the service</w:t>
      </w:r>
      <w:r w:rsidR="001C1816" w:rsidRPr="13A1234A">
        <w:rPr>
          <w:rStyle w:val="eop"/>
          <w:color w:val="000000" w:themeColor="text1"/>
        </w:rPr>
        <w:t>s</w:t>
      </w:r>
      <w:r w:rsidRPr="13A1234A">
        <w:rPr>
          <w:rStyle w:val="eop"/>
          <w:color w:val="000000" w:themeColor="text1"/>
        </w:rPr>
        <w:t xml:space="preserve"> they provide. </w:t>
      </w:r>
    </w:p>
    <w:p w14:paraId="5DD1FBDC" w14:textId="57A969C7" w:rsidR="004674A7" w:rsidRPr="004E7D64" w:rsidRDefault="00A45C4A" w:rsidP="003C4F34">
      <w:pPr>
        <w:pStyle w:val="AllNumbparas"/>
        <w:numPr>
          <w:ilvl w:val="0"/>
          <w:numId w:val="6"/>
        </w:numPr>
        <w:jc w:val="left"/>
        <w:rPr>
          <w:rStyle w:val="eop"/>
          <w:color w:val="000000" w:themeColor="text1"/>
        </w:rPr>
      </w:pPr>
      <w:r w:rsidRPr="13A1234A">
        <w:rPr>
          <w:rStyle w:val="eop"/>
          <w:color w:val="000000" w:themeColor="text1"/>
        </w:rPr>
        <w:t xml:space="preserve">Inadequate </w:t>
      </w:r>
      <w:r w:rsidR="00E01130" w:rsidRPr="13A1234A">
        <w:rPr>
          <w:rStyle w:val="eop"/>
          <w:color w:val="000000" w:themeColor="text1"/>
        </w:rPr>
        <w:t xml:space="preserve">or </w:t>
      </w:r>
      <w:r w:rsidR="00C66A9B" w:rsidRPr="13A1234A">
        <w:rPr>
          <w:rStyle w:val="eop"/>
          <w:color w:val="000000" w:themeColor="text1"/>
        </w:rPr>
        <w:t xml:space="preserve">ineffective external oversight </w:t>
      </w:r>
      <w:r w:rsidR="004674A7" w:rsidRPr="13A1234A">
        <w:rPr>
          <w:rStyle w:val="eop"/>
          <w:color w:val="000000" w:themeColor="text1"/>
        </w:rPr>
        <w:t>is</w:t>
      </w:r>
      <w:r w:rsidR="00372222" w:rsidRPr="13A1234A">
        <w:rPr>
          <w:rStyle w:val="eop"/>
          <w:color w:val="000000" w:themeColor="text1"/>
        </w:rPr>
        <w:t xml:space="preserve"> a key </w:t>
      </w:r>
      <w:r w:rsidR="00691F7D" w:rsidRPr="13A1234A">
        <w:rPr>
          <w:rStyle w:val="eop"/>
          <w:color w:val="000000" w:themeColor="text1"/>
        </w:rPr>
        <w:t xml:space="preserve">risk </w:t>
      </w:r>
      <w:r w:rsidR="00D32886" w:rsidRPr="13A1234A">
        <w:rPr>
          <w:rStyle w:val="eop"/>
          <w:color w:val="000000" w:themeColor="text1"/>
        </w:rPr>
        <w:t>factor</w:t>
      </w:r>
      <w:r w:rsidR="004674A7" w:rsidRPr="13A1234A">
        <w:rPr>
          <w:rStyle w:val="eop"/>
          <w:color w:val="000000" w:themeColor="text1"/>
        </w:rPr>
        <w:t xml:space="preserve"> that can contribute to abuse and neglect in care</w:t>
      </w:r>
      <w:r w:rsidR="00D32886" w:rsidRPr="13A1234A">
        <w:rPr>
          <w:rStyle w:val="eop"/>
          <w:color w:val="000000" w:themeColor="text1"/>
        </w:rPr>
        <w:t>.</w:t>
      </w:r>
      <w:r w:rsidR="004674A7" w:rsidRPr="13A1234A">
        <w:rPr>
          <w:rStyle w:val="eop"/>
          <w:color w:val="000000" w:themeColor="text1"/>
        </w:rPr>
        <w:t xml:space="preserve"> Without </w:t>
      </w:r>
      <w:r w:rsidR="00BB7293" w:rsidRPr="13A1234A">
        <w:rPr>
          <w:rStyle w:val="eop"/>
          <w:color w:val="000000" w:themeColor="text1"/>
        </w:rPr>
        <w:t>effective</w:t>
      </w:r>
      <w:r w:rsidR="004674A7" w:rsidRPr="13A1234A">
        <w:rPr>
          <w:rStyle w:val="eop"/>
          <w:color w:val="000000" w:themeColor="text1"/>
        </w:rPr>
        <w:t xml:space="preserve"> external scrutiny</w:t>
      </w:r>
      <w:r w:rsidR="00A714E2" w:rsidRPr="13A1234A">
        <w:rPr>
          <w:rStyle w:val="eop"/>
          <w:color w:val="000000" w:themeColor="text1"/>
        </w:rPr>
        <w:t>,</w:t>
      </w:r>
      <w:r w:rsidR="004674A7" w:rsidRPr="13A1234A">
        <w:rPr>
          <w:rStyle w:val="eop"/>
          <w:color w:val="000000" w:themeColor="text1"/>
        </w:rPr>
        <w:t xml:space="preserve"> and in combination with other factors, the Inquiry saw how abuse and neglect became </w:t>
      </w:r>
      <w:proofErr w:type="spellStart"/>
      <w:r w:rsidR="004674A7" w:rsidRPr="13A1234A">
        <w:rPr>
          <w:rStyle w:val="eop"/>
          <w:color w:val="000000" w:themeColor="text1"/>
        </w:rPr>
        <w:t>normali</w:t>
      </w:r>
      <w:r w:rsidR="00773A00" w:rsidRPr="13A1234A">
        <w:rPr>
          <w:rStyle w:val="eop"/>
          <w:color w:val="000000" w:themeColor="text1"/>
        </w:rPr>
        <w:t>s</w:t>
      </w:r>
      <w:r w:rsidR="004674A7" w:rsidRPr="13A1234A">
        <w:rPr>
          <w:rStyle w:val="eop"/>
          <w:color w:val="000000" w:themeColor="text1"/>
        </w:rPr>
        <w:t>ed</w:t>
      </w:r>
      <w:proofErr w:type="spellEnd"/>
      <w:r w:rsidR="004674A7" w:rsidRPr="13A1234A">
        <w:rPr>
          <w:rStyle w:val="eop"/>
          <w:color w:val="000000" w:themeColor="text1"/>
        </w:rPr>
        <w:t xml:space="preserve"> </w:t>
      </w:r>
      <w:r w:rsidR="00BB7293" w:rsidRPr="13A1234A">
        <w:rPr>
          <w:rStyle w:val="eop"/>
          <w:color w:val="000000" w:themeColor="text1"/>
        </w:rPr>
        <w:t xml:space="preserve">and routine </w:t>
      </w:r>
      <w:r w:rsidR="007047B0" w:rsidRPr="13A1234A">
        <w:rPr>
          <w:rStyle w:val="eop"/>
          <w:color w:val="000000" w:themeColor="text1"/>
        </w:rPr>
        <w:t>for many people in care</w:t>
      </w:r>
      <w:r w:rsidR="004674A7" w:rsidRPr="13A1234A">
        <w:rPr>
          <w:rStyle w:val="eop"/>
          <w:color w:val="000000" w:themeColor="text1"/>
        </w:rPr>
        <w:t>.</w:t>
      </w:r>
    </w:p>
    <w:p w14:paraId="6CED9286" w14:textId="3B895CB0" w:rsidR="00E11695" w:rsidRPr="004E7D64" w:rsidRDefault="00E60BCB" w:rsidP="003C4F34">
      <w:pPr>
        <w:pStyle w:val="AllNumbparas"/>
        <w:numPr>
          <w:ilvl w:val="0"/>
          <w:numId w:val="6"/>
        </w:numPr>
        <w:jc w:val="left"/>
        <w:rPr>
          <w:rStyle w:val="eop"/>
          <w:color w:val="000000" w:themeColor="text1"/>
        </w:rPr>
      </w:pPr>
      <w:r w:rsidRPr="13A1234A">
        <w:rPr>
          <w:rStyle w:val="eop"/>
          <w:color w:val="000000" w:themeColor="text1"/>
        </w:rPr>
        <w:t xml:space="preserve">Even where effective external oversight or monitoring is in place, </w:t>
      </w:r>
      <w:r w:rsidR="00E11695" w:rsidRPr="13A1234A">
        <w:rPr>
          <w:rStyle w:val="eop"/>
          <w:color w:val="000000" w:themeColor="text1"/>
        </w:rPr>
        <w:t xml:space="preserve">it is crucial that </w:t>
      </w:r>
      <w:r w:rsidR="004F20F2" w:rsidRPr="13A1234A">
        <w:rPr>
          <w:rStyle w:val="eop"/>
          <w:color w:val="000000" w:themeColor="text1"/>
        </w:rPr>
        <w:t xml:space="preserve">decisive </w:t>
      </w:r>
      <w:r w:rsidR="00E11695" w:rsidRPr="13A1234A">
        <w:rPr>
          <w:rStyle w:val="eop"/>
          <w:color w:val="000000" w:themeColor="text1"/>
        </w:rPr>
        <w:t xml:space="preserve">action is taken in response to their observations about abuse or neglect </w:t>
      </w:r>
      <w:r w:rsidR="00290600" w:rsidRPr="13A1234A">
        <w:rPr>
          <w:rStyle w:val="eop"/>
          <w:color w:val="000000" w:themeColor="text1"/>
        </w:rPr>
        <w:t>that is happening</w:t>
      </w:r>
      <w:r w:rsidR="00E11695" w:rsidRPr="13A1234A">
        <w:rPr>
          <w:rStyle w:val="eop"/>
          <w:color w:val="000000" w:themeColor="text1"/>
        </w:rPr>
        <w:t xml:space="preserve">. Nearly </w:t>
      </w:r>
      <w:r w:rsidR="00E11695">
        <w:t>all</w:t>
      </w:r>
      <w:r w:rsidR="00E11695" w:rsidRPr="13A1234A">
        <w:rPr>
          <w:rStyle w:val="eop"/>
          <w:color w:val="000000" w:themeColor="text1"/>
        </w:rPr>
        <w:t xml:space="preserve"> oversight and monitoring bodies </w:t>
      </w:r>
      <w:r w:rsidR="00F7716E" w:rsidRPr="13A1234A">
        <w:rPr>
          <w:rStyle w:val="eop"/>
          <w:color w:val="000000" w:themeColor="text1"/>
        </w:rPr>
        <w:t>during the Inquiry period</w:t>
      </w:r>
      <w:r w:rsidR="00E11695" w:rsidRPr="13A1234A">
        <w:rPr>
          <w:rStyle w:val="eop"/>
          <w:color w:val="000000" w:themeColor="text1"/>
        </w:rPr>
        <w:t xml:space="preserve"> lacked the ability to require change</w:t>
      </w:r>
      <w:r w:rsidR="00290600" w:rsidRPr="13A1234A">
        <w:rPr>
          <w:rStyle w:val="eop"/>
          <w:color w:val="000000" w:themeColor="text1"/>
        </w:rPr>
        <w:t xml:space="preserve"> to prevent or respond to abuse or neglect in care</w:t>
      </w:r>
      <w:r w:rsidR="00993C09" w:rsidRPr="13A1234A">
        <w:rPr>
          <w:rStyle w:val="eop"/>
          <w:color w:val="000000" w:themeColor="text1"/>
        </w:rPr>
        <w:t>.</w:t>
      </w:r>
    </w:p>
    <w:p w14:paraId="39F42C0D" w14:textId="32F8A679" w:rsidR="14EA281C" w:rsidRDefault="14EA281C" w:rsidP="0037537B">
      <w:pPr>
        <w:pStyle w:val="Heading2"/>
        <w:rPr>
          <w:rStyle w:val="eop"/>
          <w:rFonts w:eastAsia="Calibri"/>
          <w:lang w:val="en-US" w:eastAsia="en-NZ"/>
          <w14:scene3d>
            <w14:camera w14:prst="orthographicFront"/>
            <w14:lightRig w14:rig="threePt" w14:dir="t">
              <w14:rot w14:lat="0" w14:lon="0" w14:rev="0"/>
            </w14:lightRig>
          </w14:scene3d>
        </w:rPr>
      </w:pPr>
      <w:bookmarkStart w:id="1791" w:name="_Toc170192133"/>
      <w:r w:rsidRPr="0037537B">
        <w:rPr>
          <w:rStyle w:val="eop"/>
        </w:rPr>
        <w:lastRenderedPageBreak/>
        <w:t>Ng</w:t>
      </w:r>
      <w:r w:rsidRPr="788CE285">
        <w:rPr>
          <w:rStyle w:val="eop"/>
          <w:lang w:val="mi-NZ"/>
        </w:rPr>
        <w:t>ā</w:t>
      </w:r>
      <w:r w:rsidRPr="0037537B">
        <w:rPr>
          <w:rStyle w:val="eop"/>
        </w:rPr>
        <w:t xml:space="preserve"> mahi </w:t>
      </w:r>
      <w:proofErr w:type="spellStart"/>
      <w:r w:rsidRPr="0037537B">
        <w:rPr>
          <w:rStyle w:val="eop"/>
        </w:rPr>
        <w:t>aroturuki</w:t>
      </w:r>
      <w:proofErr w:type="spellEnd"/>
      <w:r w:rsidRPr="0037537B">
        <w:rPr>
          <w:rStyle w:val="eop"/>
        </w:rPr>
        <w:t xml:space="preserve"> </w:t>
      </w:r>
      <w:proofErr w:type="spellStart"/>
      <w:r w:rsidRPr="0037537B">
        <w:rPr>
          <w:rStyle w:val="eop"/>
        </w:rPr>
        <w:t>i</w:t>
      </w:r>
      <w:proofErr w:type="spellEnd"/>
      <w:r w:rsidRPr="0037537B">
        <w:rPr>
          <w:rStyle w:val="eop"/>
        </w:rPr>
        <w:t xml:space="preserve"> </w:t>
      </w:r>
      <w:proofErr w:type="spellStart"/>
      <w:r w:rsidRPr="0037537B">
        <w:rPr>
          <w:rStyle w:val="eop"/>
        </w:rPr>
        <w:t>te</w:t>
      </w:r>
      <w:proofErr w:type="spellEnd"/>
      <w:r w:rsidRPr="0037537B">
        <w:rPr>
          <w:rStyle w:val="eop"/>
        </w:rPr>
        <w:t xml:space="preserve"> </w:t>
      </w:r>
      <w:proofErr w:type="spellStart"/>
      <w:r w:rsidRPr="0037537B">
        <w:rPr>
          <w:rStyle w:val="eop"/>
        </w:rPr>
        <w:t>wa</w:t>
      </w:r>
      <w:proofErr w:type="spellEnd"/>
      <w:r w:rsidRPr="0037537B">
        <w:rPr>
          <w:rStyle w:val="eop"/>
        </w:rPr>
        <w:t xml:space="preserve"> o </w:t>
      </w:r>
      <w:proofErr w:type="spellStart"/>
      <w:r w:rsidRPr="0037537B">
        <w:rPr>
          <w:rStyle w:val="eop"/>
        </w:rPr>
        <w:t>te</w:t>
      </w:r>
      <w:proofErr w:type="spellEnd"/>
      <w:r w:rsidRPr="0037537B">
        <w:rPr>
          <w:rStyle w:val="eop"/>
        </w:rPr>
        <w:t xml:space="preserve"> </w:t>
      </w:r>
      <w:proofErr w:type="spellStart"/>
      <w:r w:rsidR="2EB03C36" w:rsidRPr="46C163CB">
        <w:rPr>
          <w:rStyle w:val="eop"/>
        </w:rPr>
        <w:t>P</w:t>
      </w:r>
      <w:r w:rsidRPr="0037537B">
        <w:rPr>
          <w:rStyle w:val="eop"/>
        </w:rPr>
        <w:t>akirehua</w:t>
      </w:r>
      <w:bookmarkEnd w:id="1791"/>
      <w:proofErr w:type="spellEnd"/>
    </w:p>
    <w:p w14:paraId="1FAC2BBB" w14:textId="640A5AD6" w:rsidR="00845533" w:rsidRPr="004E7D64" w:rsidRDefault="00845533" w:rsidP="00C56356">
      <w:pPr>
        <w:pStyle w:val="Heading2"/>
        <w:rPr>
          <w:rStyle w:val="eop"/>
        </w:rPr>
      </w:pPr>
      <w:bookmarkStart w:id="1792" w:name="_Toc161068592"/>
      <w:bookmarkStart w:id="1793" w:name="_Toc161069285"/>
      <w:bookmarkStart w:id="1794" w:name="_Toc161140120"/>
      <w:bookmarkStart w:id="1795" w:name="_Toc161141276"/>
      <w:bookmarkStart w:id="1796" w:name="_Toc161144396"/>
      <w:bookmarkStart w:id="1797" w:name="_Toc161148057"/>
      <w:bookmarkStart w:id="1798" w:name="_Toc161148389"/>
      <w:bookmarkStart w:id="1799" w:name="_Toc161229442"/>
      <w:bookmarkStart w:id="1800" w:name="_Toc161238986"/>
      <w:bookmarkStart w:id="1801" w:name="_Toc161246916"/>
      <w:bookmarkStart w:id="1802" w:name="_Toc161318210"/>
      <w:bookmarkStart w:id="1803" w:name="_Toc161324871"/>
      <w:bookmarkStart w:id="1804" w:name="_Toc1346659059"/>
      <w:bookmarkStart w:id="1805" w:name="_Toc162283392"/>
      <w:bookmarkStart w:id="1806" w:name="_Toc162350769"/>
      <w:bookmarkStart w:id="1807" w:name="_Toc162378739"/>
      <w:bookmarkStart w:id="1808" w:name="_Toc162386011"/>
      <w:bookmarkStart w:id="1809" w:name="_Toc162434084"/>
      <w:bookmarkStart w:id="1810" w:name="_Toc162509983"/>
      <w:bookmarkStart w:id="1811" w:name="_Toc162510938"/>
      <w:bookmarkStart w:id="1812" w:name="_Toc162516285"/>
      <w:bookmarkStart w:id="1813" w:name="_Toc162966505"/>
      <w:bookmarkStart w:id="1814" w:name="_Toc163462689"/>
      <w:bookmarkStart w:id="1815" w:name="_Toc166511670"/>
      <w:bookmarkStart w:id="1816" w:name="_Toc170192134"/>
      <w:r w:rsidRPr="004E7D64">
        <w:rPr>
          <w:rStyle w:val="eop"/>
        </w:rPr>
        <w:t>Oversight and monit</w:t>
      </w:r>
      <w:r w:rsidR="00211D56" w:rsidRPr="004E7D64">
        <w:rPr>
          <w:rStyle w:val="eop"/>
        </w:rPr>
        <w:t xml:space="preserve">oring </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sidR="00F7716E">
        <w:rPr>
          <w:rStyle w:val="eop"/>
        </w:rPr>
        <w:t>during the Inquiry period</w:t>
      </w:r>
      <w:bookmarkEnd w:id="1816"/>
    </w:p>
    <w:p w14:paraId="4AD9BF9E" w14:textId="35389859" w:rsidR="1BD66898" w:rsidRDefault="1BD66898" w:rsidP="0037537B">
      <w:pPr>
        <w:pStyle w:val="Heading3"/>
      </w:pPr>
      <w:bookmarkStart w:id="1817" w:name="_Toc170192135"/>
      <w:r w:rsidRPr="0037537B">
        <w:rPr>
          <w:lang w:val="mi-NZ"/>
        </w:rPr>
        <w:t>Ng</w:t>
      </w:r>
      <w:r w:rsidRPr="788CE285">
        <w:rPr>
          <w:lang w:val="mi-NZ"/>
        </w:rPr>
        <w:t>ā</w:t>
      </w:r>
      <w:r w:rsidRPr="0037537B">
        <w:rPr>
          <w:lang w:val="mi-NZ"/>
        </w:rPr>
        <w:t xml:space="preserve"> mahi aroturuki puta noa i ng</w:t>
      </w:r>
      <w:r w:rsidRPr="788CE285">
        <w:rPr>
          <w:lang w:val="mi-NZ"/>
        </w:rPr>
        <w:t>ā</w:t>
      </w:r>
      <w:r w:rsidRPr="0037537B">
        <w:rPr>
          <w:lang w:val="mi-NZ"/>
        </w:rPr>
        <w:t xml:space="preserve"> takinga p</w:t>
      </w:r>
      <w:r w:rsidRPr="788CE285">
        <w:rPr>
          <w:lang w:val="mi-NZ"/>
        </w:rPr>
        <w:t>ū</w:t>
      </w:r>
      <w:r w:rsidRPr="0037537B">
        <w:rPr>
          <w:lang w:val="mi-NZ"/>
        </w:rPr>
        <w:t>naha taurima</w:t>
      </w:r>
      <w:bookmarkEnd w:id="1817"/>
    </w:p>
    <w:p w14:paraId="389DFC26" w14:textId="6D6E08A1" w:rsidR="00FA0D74" w:rsidRPr="004E7D64" w:rsidRDefault="00FA0D74" w:rsidP="00871754">
      <w:pPr>
        <w:pStyle w:val="Heading3"/>
      </w:pPr>
      <w:bookmarkStart w:id="1818" w:name="_Toc1592757913"/>
      <w:bookmarkStart w:id="1819" w:name="_Toc162283393"/>
      <w:bookmarkStart w:id="1820" w:name="_Toc162350770"/>
      <w:bookmarkStart w:id="1821" w:name="_Toc162378740"/>
      <w:bookmarkStart w:id="1822" w:name="_Toc162386012"/>
      <w:bookmarkStart w:id="1823" w:name="_Toc162434085"/>
      <w:bookmarkStart w:id="1824" w:name="_Toc162509984"/>
      <w:bookmarkStart w:id="1825" w:name="_Toc162510939"/>
      <w:bookmarkStart w:id="1826" w:name="_Toc162516286"/>
      <w:bookmarkStart w:id="1827" w:name="_Toc162966506"/>
      <w:bookmarkStart w:id="1828" w:name="_Toc163462690"/>
      <w:bookmarkStart w:id="1829" w:name="_Toc166511671"/>
      <w:bookmarkStart w:id="1830" w:name="_Toc170192136"/>
      <w:r w:rsidRPr="004E7D64">
        <w:t xml:space="preserve">Oversight </w:t>
      </w:r>
      <w:r w:rsidR="00871754" w:rsidRPr="004E7D64">
        <w:t>and monitoring</w:t>
      </w:r>
      <w:r w:rsidRPr="004E7D64">
        <w:t xml:space="preserve"> across </w:t>
      </w:r>
      <w:r w:rsidR="0060664C" w:rsidRPr="004E7D64">
        <w:t xml:space="preserve">care </w:t>
      </w:r>
      <w:r w:rsidRPr="004E7D64">
        <w:t>settings</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36C8B315" w14:textId="60DAC8D5" w:rsidR="005C666B" w:rsidRPr="004E7D64" w:rsidRDefault="220C4C77" w:rsidP="788CE285">
      <w:pPr>
        <w:pStyle w:val="Heading4"/>
        <w:rPr>
          <w:lang w:eastAsia="en-NZ"/>
        </w:rPr>
      </w:pPr>
      <w:r w:rsidRPr="788CE285">
        <w:rPr>
          <w:lang w:eastAsia="en-NZ"/>
        </w:rPr>
        <w:t xml:space="preserve">Te Tari o </w:t>
      </w:r>
      <w:proofErr w:type="spellStart"/>
      <w:r w:rsidRPr="788CE285">
        <w:rPr>
          <w:lang w:eastAsia="en-NZ"/>
        </w:rPr>
        <w:t>te</w:t>
      </w:r>
      <w:proofErr w:type="spellEnd"/>
      <w:r w:rsidRPr="788CE285">
        <w:rPr>
          <w:lang w:eastAsia="en-NZ"/>
        </w:rPr>
        <w:t xml:space="preserve"> Kaitiaki Mana </w:t>
      </w:r>
      <w:proofErr w:type="spellStart"/>
      <w:r w:rsidRPr="788CE285">
        <w:rPr>
          <w:lang w:eastAsia="en-NZ"/>
        </w:rPr>
        <w:t>Tangata</w:t>
      </w:r>
      <w:proofErr w:type="spellEnd"/>
    </w:p>
    <w:p w14:paraId="6D7010A6" w14:textId="3CDD4028" w:rsidR="005C666B" w:rsidRPr="004E7D64" w:rsidRDefault="005C666B" w:rsidP="0071612E">
      <w:pPr>
        <w:pStyle w:val="Heading4"/>
        <w:rPr>
          <w:lang w:eastAsia="en-NZ"/>
        </w:rPr>
      </w:pPr>
      <w:r w:rsidRPr="004E7D64">
        <w:rPr>
          <w:lang w:eastAsia="en-NZ"/>
        </w:rPr>
        <w:t>Office of the Ombudsman</w:t>
      </w:r>
    </w:p>
    <w:p w14:paraId="4C148CAF" w14:textId="7BAE8059" w:rsidR="0098485F" w:rsidRPr="004E7D64" w:rsidRDefault="0098485F" w:rsidP="003C4F34">
      <w:pPr>
        <w:pStyle w:val="AllNumbparas"/>
        <w:numPr>
          <w:ilvl w:val="0"/>
          <w:numId w:val="6"/>
        </w:numPr>
        <w:jc w:val="left"/>
        <w:rPr>
          <w:rFonts w:cstheme="minorHAnsi"/>
        </w:rPr>
      </w:pPr>
      <w:r w:rsidRPr="13A1234A">
        <w:rPr>
          <w:rFonts w:cstheme="minorBidi"/>
        </w:rPr>
        <w:t xml:space="preserve">The Office of the Ombudsman was established in 1962. </w:t>
      </w:r>
      <w:r w:rsidR="006F553C" w:rsidRPr="13A1234A">
        <w:rPr>
          <w:rFonts w:cstheme="minorBidi"/>
        </w:rPr>
        <w:t>The</w:t>
      </w:r>
      <w:r w:rsidR="00801435" w:rsidRPr="13A1234A">
        <w:rPr>
          <w:rFonts w:cstheme="minorBidi"/>
        </w:rPr>
        <w:t xml:space="preserve"> </w:t>
      </w:r>
      <w:r w:rsidRPr="13A1234A">
        <w:rPr>
          <w:rFonts w:cstheme="minorBidi"/>
        </w:rPr>
        <w:t>Ombudsman</w:t>
      </w:r>
      <w:r w:rsidR="006F553C" w:rsidRPr="13A1234A">
        <w:rPr>
          <w:rFonts w:cstheme="minorBidi"/>
        </w:rPr>
        <w:t xml:space="preserve">’s role is to </w:t>
      </w:r>
      <w:r w:rsidRPr="13A1234A">
        <w:rPr>
          <w:rFonts w:cstheme="minorBidi"/>
        </w:rPr>
        <w:t xml:space="preserve">help </w:t>
      </w:r>
      <w:r w:rsidR="005C666B" w:rsidRPr="13A1234A">
        <w:rPr>
          <w:rFonts w:cstheme="minorBidi"/>
        </w:rPr>
        <w:t>people</w:t>
      </w:r>
      <w:r w:rsidRPr="13A1234A">
        <w:rPr>
          <w:rFonts w:cstheme="minorBidi"/>
        </w:rPr>
        <w:t xml:space="preserve"> in their interactions with </w:t>
      </w:r>
      <w:r w:rsidR="00801435" w:rsidRPr="13A1234A">
        <w:rPr>
          <w:rFonts w:cstheme="minorBidi"/>
        </w:rPr>
        <w:t>government</w:t>
      </w:r>
      <w:r w:rsidRPr="13A1234A">
        <w:rPr>
          <w:rFonts w:cstheme="minorBidi"/>
        </w:rPr>
        <w:t xml:space="preserve"> agencies</w:t>
      </w:r>
      <w:r w:rsidR="006F553C" w:rsidRPr="13A1234A">
        <w:rPr>
          <w:rFonts w:cstheme="minorBidi"/>
        </w:rPr>
        <w:t xml:space="preserve">, </w:t>
      </w:r>
      <w:r w:rsidR="009B512E" w:rsidRPr="13A1234A">
        <w:rPr>
          <w:rFonts w:cstheme="minorBidi"/>
        </w:rPr>
        <w:t>to carry out</w:t>
      </w:r>
      <w:r w:rsidRPr="13A1234A">
        <w:rPr>
          <w:rFonts w:cstheme="minorBidi"/>
        </w:rPr>
        <w:t xml:space="preserve"> investigations</w:t>
      </w:r>
      <w:r w:rsidR="00E87E94" w:rsidRPr="13A1234A">
        <w:rPr>
          <w:rFonts w:cstheme="minorBidi"/>
        </w:rPr>
        <w:t>,</w:t>
      </w:r>
      <w:r w:rsidR="00801435" w:rsidRPr="13A1234A">
        <w:rPr>
          <w:rFonts w:cstheme="minorBidi"/>
        </w:rPr>
        <w:t xml:space="preserve"> and deal</w:t>
      </w:r>
      <w:r w:rsidRPr="13A1234A">
        <w:rPr>
          <w:rFonts w:cstheme="minorBidi"/>
        </w:rPr>
        <w:t xml:space="preserve"> with complaints.</w:t>
      </w:r>
      <w:r w:rsidRPr="004E7D64">
        <w:rPr>
          <w:sz w:val="18"/>
          <w:szCs w:val="18"/>
          <w:vertAlign w:val="superscript"/>
        </w:rPr>
        <w:footnoteReference w:id="615"/>
      </w:r>
      <w:r w:rsidRPr="13A1234A">
        <w:rPr>
          <w:rFonts w:cstheme="minorBidi"/>
        </w:rPr>
        <w:t xml:space="preserve"> </w:t>
      </w:r>
      <w:r w:rsidR="00410830" w:rsidRPr="13A1234A">
        <w:rPr>
          <w:rFonts w:cstheme="minorBidi"/>
        </w:rPr>
        <w:t>During the Inquiry period t</w:t>
      </w:r>
      <w:r w:rsidR="00854EBB" w:rsidRPr="13A1234A">
        <w:rPr>
          <w:rFonts w:cstheme="minorBidi"/>
        </w:rPr>
        <w:t xml:space="preserve">he Ombudsman had </w:t>
      </w:r>
      <w:r w:rsidR="002E44A8" w:rsidRPr="13A1234A">
        <w:rPr>
          <w:rFonts w:cstheme="minorBidi"/>
        </w:rPr>
        <w:t xml:space="preserve">broad </w:t>
      </w:r>
      <w:r w:rsidR="00F30233" w:rsidRPr="13A1234A">
        <w:rPr>
          <w:rFonts w:cstheme="minorBidi"/>
        </w:rPr>
        <w:t xml:space="preserve">investigative </w:t>
      </w:r>
      <w:r w:rsidR="00EF1A9F" w:rsidRPr="13A1234A">
        <w:rPr>
          <w:rFonts w:cstheme="minorBidi"/>
        </w:rPr>
        <w:t>powers</w:t>
      </w:r>
      <w:r w:rsidR="00F30233" w:rsidRPr="13A1234A">
        <w:rPr>
          <w:rFonts w:cstheme="minorBidi"/>
        </w:rPr>
        <w:t xml:space="preserve"> </w:t>
      </w:r>
      <w:r w:rsidR="000E1837" w:rsidRPr="13A1234A">
        <w:rPr>
          <w:rFonts w:cstheme="minorBidi"/>
        </w:rPr>
        <w:t>regarding any complain</w:t>
      </w:r>
      <w:r w:rsidR="009426A5" w:rsidRPr="13A1234A">
        <w:rPr>
          <w:rFonts w:cstheme="minorBidi"/>
        </w:rPr>
        <w:t xml:space="preserve">t </w:t>
      </w:r>
      <w:r w:rsidR="00E87E94" w:rsidRPr="13A1234A">
        <w:rPr>
          <w:rFonts w:cstheme="minorBidi"/>
        </w:rPr>
        <w:t xml:space="preserve">brought </w:t>
      </w:r>
      <w:r w:rsidR="009426A5" w:rsidRPr="13A1234A">
        <w:rPr>
          <w:rFonts w:cstheme="minorBidi"/>
        </w:rPr>
        <w:t xml:space="preserve">to them, </w:t>
      </w:r>
      <w:r w:rsidR="002E44A8" w:rsidRPr="13A1234A">
        <w:rPr>
          <w:rFonts w:cstheme="minorBidi"/>
        </w:rPr>
        <w:t xml:space="preserve">including </w:t>
      </w:r>
      <w:r w:rsidR="00852E74" w:rsidRPr="13A1234A">
        <w:rPr>
          <w:rFonts w:cstheme="minorBidi"/>
        </w:rPr>
        <w:t>the</w:t>
      </w:r>
      <w:r w:rsidR="00854EBB" w:rsidRPr="13A1234A">
        <w:rPr>
          <w:rFonts w:cstheme="minorBidi"/>
        </w:rPr>
        <w:t xml:space="preserve"> power to </w:t>
      </w:r>
      <w:r w:rsidR="00812457" w:rsidRPr="13A1234A">
        <w:rPr>
          <w:rFonts w:cstheme="minorBidi"/>
        </w:rPr>
        <w:t>enter any prem</w:t>
      </w:r>
      <w:r w:rsidR="0060030D" w:rsidRPr="13A1234A">
        <w:rPr>
          <w:rFonts w:cstheme="minorBidi"/>
        </w:rPr>
        <w:t xml:space="preserve">ises occupied by any of the specified Departments or </w:t>
      </w:r>
      <w:proofErr w:type="spellStart"/>
      <w:r w:rsidR="0060030D" w:rsidRPr="13A1234A">
        <w:rPr>
          <w:rFonts w:cstheme="minorBidi"/>
        </w:rPr>
        <w:t>organisations</w:t>
      </w:r>
      <w:proofErr w:type="spellEnd"/>
      <w:r w:rsidR="0060030D" w:rsidRPr="13A1234A">
        <w:rPr>
          <w:rFonts w:cstheme="minorBidi"/>
        </w:rPr>
        <w:t xml:space="preserve"> (including </w:t>
      </w:r>
      <w:r w:rsidR="00E87E94" w:rsidRPr="13A1234A">
        <w:rPr>
          <w:rFonts w:cstheme="minorBidi"/>
        </w:rPr>
        <w:t xml:space="preserve">the </w:t>
      </w:r>
      <w:r w:rsidR="0060030D" w:rsidRPr="13A1234A">
        <w:rPr>
          <w:rFonts w:cstheme="minorBidi"/>
        </w:rPr>
        <w:t>De</w:t>
      </w:r>
      <w:r w:rsidR="00B64B50" w:rsidRPr="13A1234A">
        <w:rPr>
          <w:rFonts w:cstheme="minorBidi"/>
        </w:rPr>
        <w:t>pa</w:t>
      </w:r>
      <w:r w:rsidR="00D17DA0" w:rsidRPr="13A1234A">
        <w:rPr>
          <w:rFonts w:cstheme="minorBidi"/>
        </w:rPr>
        <w:t xml:space="preserve">rtment of Health, </w:t>
      </w:r>
      <w:r w:rsidR="00E87E94" w:rsidRPr="13A1234A">
        <w:rPr>
          <w:rFonts w:cstheme="minorBidi"/>
        </w:rPr>
        <w:t xml:space="preserve">the </w:t>
      </w:r>
      <w:r w:rsidR="00D17DA0" w:rsidRPr="13A1234A">
        <w:rPr>
          <w:rFonts w:cstheme="minorBidi"/>
        </w:rPr>
        <w:t xml:space="preserve">Department of Education and </w:t>
      </w:r>
      <w:r w:rsidR="00E87E94" w:rsidRPr="13A1234A">
        <w:rPr>
          <w:rFonts w:cstheme="minorBidi"/>
        </w:rPr>
        <w:t xml:space="preserve">the </w:t>
      </w:r>
      <w:r w:rsidR="00D17DA0" w:rsidRPr="13A1234A">
        <w:rPr>
          <w:rFonts w:cstheme="minorBidi"/>
        </w:rPr>
        <w:t>Department of Social Welfare)</w:t>
      </w:r>
      <w:r w:rsidR="00812457" w:rsidRPr="13A1234A">
        <w:rPr>
          <w:rFonts w:cstheme="minorBidi"/>
        </w:rPr>
        <w:t xml:space="preserve"> at any time </w:t>
      </w:r>
      <w:r w:rsidR="00B34F31" w:rsidRPr="13A1234A">
        <w:rPr>
          <w:rFonts w:cstheme="minorBidi"/>
        </w:rPr>
        <w:t>and inspect the premises.</w:t>
      </w:r>
      <w:r w:rsidR="00B34F31" w:rsidRPr="004E7D64">
        <w:rPr>
          <w:rStyle w:val="FootnoteReference"/>
        </w:rPr>
        <w:footnoteReference w:id="616"/>
      </w:r>
      <w:r w:rsidR="00B34F31" w:rsidRPr="13A1234A">
        <w:rPr>
          <w:rFonts w:cstheme="minorBidi"/>
        </w:rPr>
        <w:t xml:space="preserve"> </w:t>
      </w:r>
    </w:p>
    <w:p w14:paraId="737BCF23" w14:textId="5CBA0F66" w:rsidR="0026009B" w:rsidRPr="004E7D64" w:rsidRDefault="2AD5A62A" w:rsidP="0071612E">
      <w:pPr>
        <w:pStyle w:val="Heading4"/>
      </w:pPr>
      <w:proofErr w:type="spellStart"/>
      <w:r>
        <w:t>Kōmihana</w:t>
      </w:r>
      <w:proofErr w:type="spellEnd"/>
      <w:r>
        <w:t xml:space="preserve"> Tika </w:t>
      </w:r>
      <w:proofErr w:type="spellStart"/>
      <w:r>
        <w:t>Tangata</w:t>
      </w:r>
      <w:proofErr w:type="spellEnd"/>
    </w:p>
    <w:p w14:paraId="5C913003" w14:textId="79D4054B" w:rsidR="0026009B" w:rsidRPr="004E7D64" w:rsidRDefault="0026009B" w:rsidP="0071612E">
      <w:pPr>
        <w:pStyle w:val="Heading4"/>
      </w:pPr>
      <w:r w:rsidRPr="004E7D64">
        <w:t>The Human Rights Commission</w:t>
      </w:r>
    </w:p>
    <w:p w14:paraId="4603581B" w14:textId="7D0C0179" w:rsidR="00E277E8" w:rsidRPr="00A50C40" w:rsidRDefault="0098485F" w:rsidP="003C4F34">
      <w:pPr>
        <w:pStyle w:val="AllNumbparas"/>
        <w:numPr>
          <w:ilvl w:val="0"/>
          <w:numId w:val="6"/>
        </w:numPr>
        <w:jc w:val="left"/>
        <w:rPr>
          <w:rFonts w:cstheme="minorHAnsi"/>
        </w:rPr>
      </w:pPr>
      <w:r w:rsidRPr="13A1234A">
        <w:rPr>
          <w:rFonts w:cstheme="minorBidi"/>
        </w:rPr>
        <w:t xml:space="preserve">The Human Rights Commission was formed in 1977 to promote human rights </w:t>
      </w:r>
      <w:r w:rsidRPr="13A1234A">
        <w:rPr>
          <w:rFonts w:cstheme="minorBidi"/>
          <w:lang w:val="en-NZ"/>
        </w:rPr>
        <w:t>issues</w:t>
      </w:r>
      <w:r w:rsidR="0073102B" w:rsidRPr="13A1234A">
        <w:rPr>
          <w:rFonts w:cstheme="minorBidi"/>
          <w:lang w:val="en-NZ"/>
        </w:rPr>
        <w:t xml:space="preserve"> </w:t>
      </w:r>
      <w:r w:rsidR="0073102B" w:rsidRPr="004E7D64">
        <w:t>and</w:t>
      </w:r>
      <w:r w:rsidR="0073102B" w:rsidRPr="13A1234A">
        <w:rPr>
          <w:rFonts w:cstheme="minorBidi"/>
          <w:lang w:val="en-NZ"/>
        </w:rPr>
        <w:t xml:space="preserve"> </w:t>
      </w:r>
      <w:r w:rsidR="0073102B" w:rsidRPr="00A50C40">
        <w:rPr>
          <w:rFonts w:cstheme="minorBidi"/>
          <w:lang w:val="en-NZ"/>
        </w:rPr>
        <w:t xml:space="preserve">hear from </w:t>
      </w:r>
      <w:r w:rsidR="00493399" w:rsidRPr="00A50C40">
        <w:rPr>
          <w:rFonts w:cstheme="minorBidi"/>
          <w:lang w:val="en-NZ"/>
        </w:rPr>
        <w:t>the public on human rights matters</w:t>
      </w:r>
      <w:r w:rsidRPr="00A50C40">
        <w:rPr>
          <w:rFonts w:cstheme="minorBidi"/>
        </w:rPr>
        <w:t>.</w:t>
      </w:r>
      <w:r w:rsidRPr="00A50C40">
        <w:rPr>
          <w:vertAlign w:val="superscript"/>
        </w:rPr>
        <w:footnoteReference w:id="617"/>
      </w:r>
      <w:r w:rsidRPr="00A50C40">
        <w:rPr>
          <w:rFonts w:cstheme="minorBidi"/>
        </w:rPr>
        <w:t xml:space="preserve"> </w:t>
      </w:r>
      <w:r w:rsidR="00BE43BB" w:rsidRPr="00A50C40">
        <w:rPr>
          <w:rFonts w:cstheme="minorBidi"/>
        </w:rPr>
        <w:t>It</w:t>
      </w:r>
      <w:r w:rsidRPr="00A50C40">
        <w:rPr>
          <w:rFonts w:cstheme="minorBidi"/>
        </w:rPr>
        <w:t xml:space="preserve"> monitors human rights under multiple international instruments and publishes its findings in reports to the United Nations. </w:t>
      </w:r>
    </w:p>
    <w:p w14:paraId="67BF9049" w14:textId="4360C4D9" w:rsidR="004D6CEE" w:rsidRPr="004E7D64" w:rsidRDefault="003063EC" w:rsidP="003C4F34">
      <w:pPr>
        <w:pStyle w:val="AllNumbparas"/>
        <w:numPr>
          <w:ilvl w:val="0"/>
          <w:numId w:val="6"/>
        </w:numPr>
        <w:jc w:val="left"/>
        <w:rPr>
          <w:rFonts w:cstheme="minorHAnsi"/>
        </w:rPr>
      </w:pPr>
      <w:r w:rsidRPr="00A50C40">
        <w:rPr>
          <w:rFonts w:cstheme="minorBidi"/>
        </w:rPr>
        <w:lastRenderedPageBreak/>
        <w:t xml:space="preserve">The Human Rights Commission Act 1977 </w:t>
      </w:r>
      <w:r w:rsidR="00742DE2" w:rsidRPr="00A50C40">
        <w:rPr>
          <w:rFonts w:cstheme="minorBidi"/>
        </w:rPr>
        <w:t xml:space="preserve">gave the Commission </w:t>
      </w:r>
      <w:r w:rsidR="004B5705" w:rsidRPr="00A50C40">
        <w:rPr>
          <w:rFonts w:cstheme="minorBidi"/>
        </w:rPr>
        <w:t>strategic monitoring</w:t>
      </w:r>
      <w:r w:rsidR="00FC52D9" w:rsidRPr="00A50C40">
        <w:rPr>
          <w:rFonts w:cstheme="minorBidi"/>
        </w:rPr>
        <w:t xml:space="preserve"> functions</w:t>
      </w:r>
      <w:r w:rsidR="00693B96" w:rsidRPr="00A50C40">
        <w:rPr>
          <w:rFonts w:cstheme="minorBidi"/>
        </w:rPr>
        <w:t>,</w:t>
      </w:r>
      <w:r w:rsidR="00FC52D9" w:rsidRPr="00A50C40">
        <w:rPr>
          <w:rFonts w:cstheme="minorBidi"/>
        </w:rPr>
        <w:t xml:space="preserve"> </w:t>
      </w:r>
      <w:r w:rsidR="00F65075" w:rsidRPr="00A50C40">
        <w:rPr>
          <w:rFonts w:cstheme="minorBidi"/>
        </w:rPr>
        <w:t>including promot</w:t>
      </w:r>
      <w:r w:rsidR="00693B96" w:rsidRPr="00A50C40">
        <w:rPr>
          <w:rFonts w:cstheme="minorBidi"/>
        </w:rPr>
        <w:t xml:space="preserve">ing </w:t>
      </w:r>
      <w:r w:rsidR="00F65075" w:rsidRPr="00A50C40">
        <w:rPr>
          <w:rFonts w:cstheme="minorBidi"/>
        </w:rPr>
        <w:t>respect and observance of human rights</w:t>
      </w:r>
      <w:r w:rsidR="00B13E2A" w:rsidRPr="00A50C40">
        <w:rPr>
          <w:rFonts w:cstheme="minorBidi"/>
        </w:rPr>
        <w:t xml:space="preserve">, </w:t>
      </w:r>
      <w:r w:rsidR="0046621B" w:rsidRPr="00A50C40">
        <w:rPr>
          <w:rFonts w:cstheme="minorBidi"/>
        </w:rPr>
        <w:t>receiv</w:t>
      </w:r>
      <w:r w:rsidR="00693B96" w:rsidRPr="00A50C40">
        <w:rPr>
          <w:rFonts w:cstheme="minorBidi"/>
        </w:rPr>
        <w:t xml:space="preserve">ing </w:t>
      </w:r>
      <w:r w:rsidR="0046621B" w:rsidRPr="00A50C40">
        <w:rPr>
          <w:rFonts w:cstheme="minorBidi"/>
        </w:rPr>
        <w:t>representations</w:t>
      </w:r>
      <w:r w:rsidR="0046621B" w:rsidRPr="13A1234A">
        <w:rPr>
          <w:rFonts w:cstheme="minorBidi"/>
        </w:rPr>
        <w:t xml:space="preserve"> from the public on matters affecting human rights</w:t>
      </w:r>
      <w:r w:rsidR="00693B96" w:rsidRPr="13A1234A">
        <w:rPr>
          <w:rFonts w:cstheme="minorBidi"/>
        </w:rPr>
        <w:t>,</w:t>
      </w:r>
      <w:r w:rsidR="0046621B" w:rsidRPr="13A1234A">
        <w:rPr>
          <w:rFonts w:cstheme="minorBidi"/>
        </w:rPr>
        <w:t xml:space="preserve"> and </w:t>
      </w:r>
      <w:r w:rsidR="00693B96" w:rsidRPr="13A1234A">
        <w:rPr>
          <w:rFonts w:cstheme="minorBidi"/>
        </w:rPr>
        <w:t xml:space="preserve">making </w:t>
      </w:r>
      <w:r w:rsidR="00D82166" w:rsidRPr="13A1234A">
        <w:rPr>
          <w:rFonts w:cstheme="minorBidi"/>
        </w:rPr>
        <w:t xml:space="preserve">public statements on matters affecting human </w:t>
      </w:r>
      <w:r w:rsidR="00852E74" w:rsidRPr="13A1234A">
        <w:rPr>
          <w:rFonts w:cstheme="minorBidi"/>
        </w:rPr>
        <w:t>rights</w:t>
      </w:r>
      <w:r w:rsidR="0046621B" w:rsidRPr="13A1234A">
        <w:rPr>
          <w:rFonts w:cstheme="minorBidi"/>
        </w:rPr>
        <w:t xml:space="preserve">. The Act </w:t>
      </w:r>
      <w:r w:rsidR="00A42DC0" w:rsidRPr="13A1234A">
        <w:rPr>
          <w:rFonts w:cstheme="minorBidi"/>
        </w:rPr>
        <w:t>did not</w:t>
      </w:r>
      <w:r w:rsidR="003D62D5" w:rsidRPr="13A1234A">
        <w:rPr>
          <w:rFonts w:cstheme="minorBidi"/>
        </w:rPr>
        <w:t xml:space="preserve"> explicitly</w:t>
      </w:r>
      <w:r w:rsidR="00A42DC0" w:rsidRPr="13A1234A">
        <w:rPr>
          <w:rFonts w:cstheme="minorBidi"/>
        </w:rPr>
        <w:t xml:space="preserve"> give </w:t>
      </w:r>
      <w:r w:rsidR="007930F6" w:rsidRPr="13A1234A">
        <w:rPr>
          <w:rFonts w:cstheme="minorBidi"/>
        </w:rPr>
        <w:t>it</w:t>
      </w:r>
      <w:r w:rsidR="00A9650B" w:rsidRPr="13A1234A">
        <w:rPr>
          <w:rFonts w:cstheme="minorBidi"/>
        </w:rPr>
        <w:t xml:space="preserve"> investigative</w:t>
      </w:r>
      <w:r w:rsidR="007930F6" w:rsidRPr="13A1234A">
        <w:rPr>
          <w:rFonts w:cstheme="minorBidi"/>
        </w:rPr>
        <w:t xml:space="preserve"> </w:t>
      </w:r>
      <w:r w:rsidR="001E757B" w:rsidRPr="13A1234A">
        <w:rPr>
          <w:rFonts w:cstheme="minorBidi"/>
        </w:rPr>
        <w:t xml:space="preserve">monitoring </w:t>
      </w:r>
      <w:r w:rsidR="00832FFD" w:rsidRPr="13A1234A">
        <w:rPr>
          <w:rFonts w:cstheme="minorBidi"/>
        </w:rPr>
        <w:t>powers of entry or</w:t>
      </w:r>
      <w:r w:rsidR="001E757B" w:rsidRPr="13A1234A">
        <w:rPr>
          <w:rFonts w:cstheme="minorBidi"/>
        </w:rPr>
        <w:t xml:space="preserve"> inspection</w:t>
      </w:r>
      <w:r w:rsidR="00F63141" w:rsidRPr="13A1234A">
        <w:rPr>
          <w:rFonts w:cstheme="minorBidi"/>
        </w:rPr>
        <w:t>.</w:t>
      </w:r>
      <w:r w:rsidR="00832FFD" w:rsidRPr="004E7D64">
        <w:rPr>
          <w:rStyle w:val="FootnoteReference"/>
        </w:rPr>
        <w:footnoteReference w:id="618"/>
      </w:r>
      <w:r w:rsidR="00DA1DB8" w:rsidRPr="13A1234A">
        <w:rPr>
          <w:rFonts w:cstheme="minorBidi"/>
        </w:rPr>
        <w:t xml:space="preserve"> </w:t>
      </w:r>
      <w:r w:rsidR="00F63141" w:rsidRPr="13A1234A">
        <w:rPr>
          <w:rFonts w:cstheme="minorBidi"/>
        </w:rPr>
        <w:t>H</w:t>
      </w:r>
      <w:r w:rsidR="00DA1DB8" w:rsidRPr="13A1234A">
        <w:rPr>
          <w:rFonts w:cstheme="minorBidi"/>
        </w:rPr>
        <w:t xml:space="preserve">owever, </w:t>
      </w:r>
      <w:r w:rsidR="007D68EF" w:rsidRPr="13A1234A">
        <w:rPr>
          <w:rFonts w:cstheme="minorBidi"/>
        </w:rPr>
        <w:t xml:space="preserve">in receiving </w:t>
      </w:r>
      <w:r w:rsidR="0098485F" w:rsidRPr="13A1234A">
        <w:rPr>
          <w:rFonts w:cstheme="minorBidi"/>
        </w:rPr>
        <w:t xml:space="preserve">a complaint </w:t>
      </w:r>
      <w:r w:rsidR="00DF401A" w:rsidRPr="13A1234A">
        <w:rPr>
          <w:rFonts w:cstheme="minorBidi"/>
        </w:rPr>
        <w:t>fro</w:t>
      </w:r>
      <w:r w:rsidR="00B65814" w:rsidRPr="13A1234A">
        <w:rPr>
          <w:rFonts w:cstheme="minorBidi"/>
        </w:rPr>
        <w:t>m the Auckland Committee on Racism and Discrimination (</w:t>
      </w:r>
      <w:r w:rsidR="0098485F" w:rsidRPr="13A1234A">
        <w:rPr>
          <w:rFonts w:cstheme="minorBidi"/>
        </w:rPr>
        <w:t>ACORD</w:t>
      </w:r>
      <w:r w:rsidR="000D3DD0" w:rsidRPr="13A1234A">
        <w:rPr>
          <w:rFonts w:cstheme="minorBidi"/>
        </w:rPr>
        <w:t>)</w:t>
      </w:r>
      <w:r w:rsidR="00487AA9" w:rsidRPr="13A1234A">
        <w:rPr>
          <w:rFonts w:cstheme="minorBidi"/>
        </w:rPr>
        <w:t xml:space="preserve"> in 1979</w:t>
      </w:r>
      <w:r w:rsidR="00CA01BF" w:rsidRPr="13A1234A">
        <w:rPr>
          <w:rFonts w:cstheme="minorBidi"/>
        </w:rPr>
        <w:t xml:space="preserve"> concerning the treatment of children in Department of Social Welfare homes</w:t>
      </w:r>
      <w:r w:rsidR="00F63141" w:rsidRPr="13A1234A">
        <w:rPr>
          <w:rFonts w:cstheme="minorBidi"/>
        </w:rPr>
        <w:t xml:space="preserve">, the Commission </w:t>
      </w:r>
      <w:r w:rsidR="00B56F4D" w:rsidRPr="13A1234A">
        <w:rPr>
          <w:rFonts w:cstheme="minorBidi"/>
        </w:rPr>
        <w:t>noted</w:t>
      </w:r>
      <w:r w:rsidR="00262210" w:rsidRPr="13A1234A">
        <w:rPr>
          <w:rFonts w:cstheme="minorBidi"/>
        </w:rPr>
        <w:t xml:space="preserve"> its</w:t>
      </w:r>
      <w:r w:rsidR="00F63141" w:rsidRPr="13A1234A">
        <w:rPr>
          <w:rFonts w:cstheme="minorBidi"/>
        </w:rPr>
        <w:t xml:space="preserve"> jurisdiction </w:t>
      </w:r>
      <w:r w:rsidR="00B22EAC" w:rsidRPr="13A1234A">
        <w:rPr>
          <w:rFonts w:cstheme="minorBidi"/>
        </w:rPr>
        <w:t xml:space="preserve">under the Act </w:t>
      </w:r>
      <w:r w:rsidR="00F63141" w:rsidRPr="13A1234A">
        <w:rPr>
          <w:rFonts w:cstheme="minorBidi"/>
        </w:rPr>
        <w:t xml:space="preserve">to investigate, question and report </w:t>
      </w:r>
      <w:r w:rsidR="00B22EAC" w:rsidRPr="13A1234A">
        <w:rPr>
          <w:rFonts w:cstheme="minorBidi"/>
        </w:rPr>
        <w:t>on such matters</w:t>
      </w:r>
      <w:r w:rsidR="00AD74A6" w:rsidRPr="13A1234A">
        <w:rPr>
          <w:rFonts w:cstheme="minorBidi"/>
        </w:rPr>
        <w:t>.</w:t>
      </w:r>
      <w:r w:rsidR="0090733B" w:rsidRPr="004E7D64">
        <w:rPr>
          <w:rStyle w:val="FootnoteReference"/>
        </w:rPr>
        <w:footnoteReference w:id="619"/>
      </w:r>
      <w:r w:rsidR="00AD74A6" w:rsidRPr="13A1234A">
        <w:rPr>
          <w:rFonts w:cstheme="minorBidi"/>
        </w:rPr>
        <w:t xml:space="preserve"> In </w:t>
      </w:r>
      <w:r w:rsidR="00AB3423" w:rsidRPr="13A1234A">
        <w:rPr>
          <w:rFonts w:cstheme="minorBidi"/>
        </w:rPr>
        <w:t>carrying out</w:t>
      </w:r>
      <w:r w:rsidR="0090733B" w:rsidRPr="13A1234A">
        <w:rPr>
          <w:rFonts w:cstheme="minorBidi"/>
        </w:rPr>
        <w:t xml:space="preserve"> </w:t>
      </w:r>
      <w:r w:rsidR="00AB3423" w:rsidRPr="13A1234A">
        <w:rPr>
          <w:rFonts w:cstheme="minorBidi"/>
        </w:rPr>
        <w:t xml:space="preserve">these </w:t>
      </w:r>
      <w:r w:rsidR="0090733B" w:rsidRPr="13A1234A">
        <w:rPr>
          <w:rFonts w:cstheme="minorBidi"/>
        </w:rPr>
        <w:t>functions,</w:t>
      </w:r>
      <w:r w:rsidR="00487AA9" w:rsidRPr="13A1234A">
        <w:rPr>
          <w:rFonts w:cstheme="minorBidi"/>
        </w:rPr>
        <w:t xml:space="preserve"> it </w:t>
      </w:r>
      <w:r w:rsidR="00E160DD" w:rsidRPr="13A1234A">
        <w:rPr>
          <w:rFonts w:cstheme="minorBidi"/>
        </w:rPr>
        <w:t>conducted interviews</w:t>
      </w:r>
      <w:r w:rsidR="0010061A" w:rsidRPr="13A1234A">
        <w:rPr>
          <w:rFonts w:cstheme="minorBidi"/>
        </w:rPr>
        <w:t xml:space="preserve">, </w:t>
      </w:r>
      <w:r w:rsidR="00AC66A0" w:rsidRPr="13A1234A">
        <w:rPr>
          <w:rFonts w:cstheme="minorBidi"/>
        </w:rPr>
        <w:t>received written submissions</w:t>
      </w:r>
      <w:r w:rsidR="00615DCD" w:rsidRPr="13A1234A">
        <w:rPr>
          <w:rFonts w:cstheme="minorBidi"/>
        </w:rPr>
        <w:t>,</w:t>
      </w:r>
      <w:r w:rsidR="00AC66A0" w:rsidRPr="13A1234A">
        <w:rPr>
          <w:rFonts w:cstheme="minorBidi"/>
        </w:rPr>
        <w:t xml:space="preserve"> </w:t>
      </w:r>
      <w:r w:rsidR="0010061A" w:rsidRPr="13A1234A">
        <w:rPr>
          <w:rFonts w:cstheme="minorBidi"/>
        </w:rPr>
        <w:t>and</w:t>
      </w:r>
      <w:r w:rsidR="00AC66A0" w:rsidRPr="13A1234A">
        <w:rPr>
          <w:rFonts w:cstheme="minorBidi"/>
        </w:rPr>
        <w:t xml:space="preserve"> </w:t>
      </w:r>
      <w:r w:rsidR="00F95499" w:rsidRPr="13A1234A">
        <w:rPr>
          <w:rFonts w:cstheme="minorBidi"/>
        </w:rPr>
        <w:t xml:space="preserve">visited </w:t>
      </w:r>
      <w:r w:rsidR="00A776CC" w:rsidRPr="13A1234A">
        <w:rPr>
          <w:rFonts w:cstheme="minorBidi"/>
        </w:rPr>
        <w:t>and inspected several institutions</w:t>
      </w:r>
      <w:r w:rsidR="0010061A" w:rsidRPr="13A1234A">
        <w:rPr>
          <w:rFonts w:cstheme="minorBidi"/>
        </w:rPr>
        <w:t>.</w:t>
      </w:r>
      <w:r w:rsidR="0010061A" w:rsidRPr="004E7D64">
        <w:rPr>
          <w:rStyle w:val="FootnoteReference"/>
        </w:rPr>
        <w:footnoteReference w:id="620"/>
      </w:r>
    </w:p>
    <w:p w14:paraId="06F35F02" w14:textId="20BB06D7" w:rsidR="0098485F" w:rsidRPr="004E7D64" w:rsidRDefault="001045BD" w:rsidP="003C4F34">
      <w:pPr>
        <w:pStyle w:val="AllNumbparas"/>
        <w:numPr>
          <w:ilvl w:val="0"/>
          <w:numId w:val="6"/>
        </w:numPr>
        <w:jc w:val="left"/>
        <w:rPr>
          <w:rFonts w:cstheme="minorHAnsi"/>
        </w:rPr>
      </w:pPr>
      <w:r w:rsidRPr="13A1234A">
        <w:rPr>
          <w:rFonts w:cstheme="minorBidi"/>
        </w:rPr>
        <w:t xml:space="preserve">In </w:t>
      </w:r>
      <w:r w:rsidR="00435C33" w:rsidRPr="13A1234A">
        <w:rPr>
          <w:rFonts w:cstheme="minorBidi"/>
        </w:rPr>
        <w:t>its report</w:t>
      </w:r>
      <w:r w:rsidR="00756D98" w:rsidRPr="13A1234A">
        <w:rPr>
          <w:rFonts w:cstheme="minorBidi"/>
        </w:rPr>
        <w:t xml:space="preserve"> on this complaint published in 1982</w:t>
      </w:r>
      <w:r w:rsidR="0098485F" w:rsidRPr="13A1234A">
        <w:rPr>
          <w:rFonts w:cstheme="minorBidi"/>
        </w:rPr>
        <w:t>, the Commission noted that</w:t>
      </w:r>
      <w:r w:rsidR="00E16ED3" w:rsidRPr="13A1234A">
        <w:rPr>
          <w:rFonts w:cstheme="minorBidi"/>
        </w:rPr>
        <w:t xml:space="preserve"> its</w:t>
      </w:r>
      <w:r w:rsidR="0098485F" w:rsidRPr="13A1234A">
        <w:rPr>
          <w:rFonts w:cstheme="minorBidi"/>
        </w:rPr>
        <w:t xml:space="preserve"> lack of resourcing had resulted in a significant delay in responding: </w:t>
      </w:r>
    </w:p>
    <w:p w14:paraId="30033ACC" w14:textId="5E6C6B9C" w:rsidR="0098485F" w:rsidRPr="004E7D64" w:rsidRDefault="00891A42" w:rsidP="00A50C40">
      <w:pPr>
        <w:spacing w:before="120" w:after="120" w:line="276" w:lineRule="auto"/>
        <w:ind w:left="1440" w:right="1252"/>
        <w:rPr>
          <w:rFonts w:ascii="Arial" w:eastAsia="Arial" w:hAnsi="Arial" w:cs="Arial"/>
          <w:shd w:val="clear" w:color="auto" w:fill="FFFFFF"/>
        </w:rPr>
      </w:pPr>
      <w:r w:rsidRPr="004E7D64">
        <w:rPr>
          <w:rFonts w:ascii="Arial" w:eastAsia="Arial" w:hAnsi="Arial" w:cs="Arial"/>
          <w:shd w:val="clear" w:color="auto" w:fill="FFFFFF"/>
        </w:rPr>
        <w:t>“</w:t>
      </w:r>
      <w:r w:rsidR="0098485F" w:rsidRPr="004E7D64">
        <w:rPr>
          <w:rFonts w:ascii="Arial" w:eastAsia="Arial" w:hAnsi="Arial" w:cs="Arial"/>
          <w:shd w:val="clear" w:color="auto" w:fill="FFFFFF"/>
        </w:rPr>
        <w:t>This report by the Human Rights Commission has been a long time in preparation. The major problem the Commission had was that there was no one able to work on it full-time, and as far as the Commissioners themselves were concerned it could only receive occasional attention among the other responsibilities of the Commission.</w:t>
      </w:r>
      <w:r w:rsidRPr="004E7D64">
        <w:rPr>
          <w:rFonts w:ascii="Arial" w:eastAsia="Arial" w:hAnsi="Arial" w:cs="Arial"/>
          <w:shd w:val="clear" w:color="auto" w:fill="FFFFFF"/>
        </w:rPr>
        <w:t>”</w:t>
      </w:r>
      <w:r w:rsidR="0098485F" w:rsidRPr="004E7D64">
        <w:rPr>
          <w:rFonts w:ascii="Arial" w:eastAsia="Arial" w:hAnsi="Arial"/>
          <w:sz w:val="18"/>
          <w:szCs w:val="18"/>
          <w:shd w:val="clear" w:color="auto" w:fill="FFFFFF"/>
          <w:vertAlign w:val="superscript"/>
        </w:rPr>
        <w:footnoteReference w:id="621"/>
      </w:r>
      <w:r w:rsidR="0098485F" w:rsidRPr="004E7D64">
        <w:rPr>
          <w:rFonts w:ascii="Arial" w:eastAsia="Arial" w:hAnsi="Arial" w:cs="Arial"/>
          <w:shd w:val="clear" w:color="auto" w:fill="FFFFFF"/>
        </w:rPr>
        <w:t> </w:t>
      </w:r>
    </w:p>
    <w:p w14:paraId="366D98A1" w14:textId="57276E75" w:rsidR="1A741963" w:rsidRDefault="1A741963" w:rsidP="0037537B">
      <w:pPr>
        <w:pStyle w:val="Heading3"/>
        <w:rPr>
          <w:lang w:val="en-US"/>
        </w:rPr>
      </w:pPr>
      <w:bookmarkStart w:id="1831" w:name="_Toc170192137"/>
      <w:r w:rsidRPr="7CDCC516">
        <w:rPr>
          <w:lang w:val="en-US"/>
        </w:rPr>
        <w:t>Ng</w:t>
      </w:r>
      <w:r w:rsidR="577AE000" w:rsidRPr="7CDCC516">
        <w:rPr>
          <w:lang w:val="en-US"/>
        </w:rPr>
        <w:t>ā</w:t>
      </w:r>
      <w:r w:rsidRPr="7CDCC516">
        <w:rPr>
          <w:lang w:val="en-US"/>
        </w:rPr>
        <w:t xml:space="preserve"> mahi </w:t>
      </w:r>
      <w:proofErr w:type="spellStart"/>
      <w:r w:rsidRPr="7CDCC516">
        <w:rPr>
          <w:lang w:val="en-US"/>
        </w:rPr>
        <w:t>aroturuki</w:t>
      </w:r>
      <w:proofErr w:type="spellEnd"/>
      <w:r w:rsidRPr="7CDCC516">
        <w:rPr>
          <w:lang w:val="en-US"/>
        </w:rPr>
        <w:t xml:space="preserve"> </w:t>
      </w:r>
      <w:proofErr w:type="spellStart"/>
      <w:r w:rsidRPr="7CDCC516">
        <w:rPr>
          <w:lang w:val="en-US"/>
        </w:rPr>
        <w:t>takinga</w:t>
      </w:r>
      <w:proofErr w:type="spellEnd"/>
      <w:r w:rsidRPr="7CDCC516">
        <w:rPr>
          <w:lang w:val="en-US"/>
        </w:rPr>
        <w:t xml:space="preserve"> </w:t>
      </w:r>
      <w:r w:rsidR="6401C546" w:rsidRPr="7CDCC516">
        <w:rPr>
          <w:lang w:val="en-US"/>
        </w:rPr>
        <w:t>ā</w:t>
      </w:r>
      <w:r w:rsidRPr="7CDCC516">
        <w:rPr>
          <w:lang w:val="en-US"/>
        </w:rPr>
        <w:t>-</w:t>
      </w:r>
      <w:r w:rsidR="249AD0E9" w:rsidRPr="7CDCC516">
        <w:rPr>
          <w:lang w:val="en-US"/>
        </w:rPr>
        <w:t>T</w:t>
      </w:r>
      <w:r w:rsidRPr="7CDCC516">
        <w:rPr>
          <w:lang w:val="en-US"/>
        </w:rPr>
        <w:t xml:space="preserve">uri, </w:t>
      </w:r>
      <w:proofErr w:type="spellStart"/>
      <w:r w:rsidRPr="7CDCC516">
        <w:rPr>
          <w:lang w:val="en-US"/>
        </w:rPr>
        <w:t>whaikaha</w:t>
      </w:r>
      <w:proofErr w:type="spellEnd"/>
      <w:r w:rsidRPr="7CDCC516">
        <w:rPr>
          <w:lang w:val="en-US"/>
        </w:rPr>
        <w:t xml:space="preserve">, </w:t>
      </w:r>
      <w:proofErr w:type="spellStart"/>
      <w:r w:rsidRPr="7CDCC516">
        <w:rPr>
          <w:lang w:val="en-US"/>
        </w:rPr>
        <w:t>hauora</w:t>
      </w:r>
      <w:proofErr w:type="spellEnd"/>
      <w:r w:rsidRPr="7CDCC516">
        <w:rPr>
          <w:lang w:val="en-US"/>
        </w:rPr>
        <w:t xml:space="preserve"> </w:t>
      </w:r>
      <w:proofErr w:type="spellStart"/>
      <w:r w:rsidRPr="7CDCC516">
        <w:rPr>
          <w:lang w:val="en-US"/>
        </w:rPr>
        <w:t>hinengaro</w:t>
      </w:r>
      <w:bookmarkEnd w:id="1831"/>
      <w:proofErr w:type="spellEnd"/>
    </w:p>
    <w:p w14:paraId="47578B95" w14:textId="0DEA608F" w:rsidR="0060664C" w:rsidRPr="004E7D64" w:rsidRDefault="0060664C" w:rsidP="00654B61">
      <w:pPr>
        <w:pStyle w:val="Heading3"/>
      </w:pPr>
      <w:bookmarkStart w:id="1832" w:name="_Toc162283394"/>
      <w:bookmarkStart w:id="1833" w:name="_Toc162350771"/>
      <w:bookmarkStart w:id="1834" w:name="_Toc162378741"/>
      <w:bookmarkStart w:id="1835" w:name="_Toc162386013"/>
      <w:bookmarkStart w:id="1836" w:name="_Toc162434086"/>
      <w:bookmarkStart w:id="1837" w:name="_Toc162509985"/>
      <w:bookmarkStart w:id="1838" w:name="_Toc162510940"/>
      <w:bookmarkStart w:id="1839" w:name="_Toc162516287"/>
      <w:bookmarkStart w:id="1840" w:name="_Toc162966507"/>
      <w:bookmarkStart w:id="1841" w:name="_Toc163462691"/>
      <w:bookmarkStart w:id="1842" w:name="_Toc166511672"/>
      <w:bookmarkStart w:id="1843" w:name="_Toc170192138"/>
      <w:bookmarkStart w:id="1844" w:name="_Toc161068593"/>
      <w:bookmarkStart w:id="1845" w:name="_Toc161069286"/>
      <w:bookmarkStart w:id="1846" w:name="_Toc161140121"/>
      <w:bookmarkStart w:id="1847" w:name="_Toc161141277"/>
      <w:bookmarkStart w:id="1848" w:name="_Toc161144397"/>
      <w:bookmarkStart w:id="1849" w:name="_Toc161148058"/>
      <w:bookmarkStart w:id="1850" w:name="_Toc161148390"/>
      <w:bookmarkStart w:id="1851" w:name="_Toc161229443"/>
      <w:bookmarkStart w:id="1852" w:name="_Toc161238987"/>
      <w:bookmarkStart w:id="1853" w:name="_Toc161246917"/>
      <w:bookmarkStart w:id="1854" w:name="_Toc161318211"/>
      <w:bookmarkStart w:id="1855" w:name="_Toc161324872"/>
      <w:bookmarkStart w:id="1856" w:name="_Toc1520906573"/>
      <w:r w:rsidRPr="004E7D64">
        <w:t>Oversight and monitoring of</w:t>
      </w:r>
      <w:r w:rsidR="00E7412B" w:rsidRPr="004E7D64">
        <w:t xml:space="preserve"> </w:t>
      </w:r>
      <w:r w:rsidR="006E4F6D" w:rsidRPr="004E7D64">
        <w:t xml:space="preserve">Deaf, </w:t>
      </w:r>
      <w:r w:rsidR="00E7412B" w:rsidRPr="004E7D64">
        <w:t>disability and mental health settings</w:t>
      </w:r>
      <w:bookmarkEnd w:id="1832"/>
      <w:bookmarkEnd w:id="1833"/>
      <w:bookmarkEnd w:id="1834"/>
      <w:bookmarkEnd w:id="1835"/>
      <w:bookmarkEnd w:id="1836"/>
      <w:bookmarkEnd w:id="1837"/>
      <w:bookmarkEnd w:id="1838"/>
      <w:bookmarkEnd w:id="1839"/>
      <w:bookmarkEnd w:id="1840"/>
      <w:bookmarkEnd w:id="1841"/>
      <w:bookmarkEnd w:id="1842"/>
      <w:bookmarkEnd w:id="1843"/>
    </w:p>
    <w:p w14:paraId="4B030000" w14:textId="10821DE5" w:rsidR="00082350" w:rsidRPr="004E7D64" w:rsidRDefault="00082350" w:rsidP="003C4F34">
      <w:pPr>
        <w:pStyle w:val="AllNumbparas"/>
        <w:numPr>
          <w:ilvl w:val="0"/>
          <w:numId w:val="6"/>
        </w:numPr>
        <w:jc w:val="left"/>
        <w:rPr>
          <w:rStyle w:val="normaltextrun"/>
          <w:rFonts w:eastAsia="Arial"/>
          <w:color w:val="000000" w:themeColor="text1"/>
          <w:sz w:val="24"/>
          <w:lang w:val="en-NZ"/>
        </w:rPr>
      </w:pPr>
      <w:r w:rsidRPr="004E7D64">
        <w:rPr>
          <w:rStyle w:val="normaltextrun"/>
          <w:color w:val="000000" w:themeColor="text1"/>
        </w:rPr>
        <w:t xml:space="preserve">The Mental Defectives Act 1911 set out the monitoring and oversight of disabled </w:t>
      </w:r>
      <w:r w:rsidR="00F75B8D">
        <w:rPr>
          <w:rStyle w:val="normaltextrun"/>
          <w:color w:val="000000" w:themeColor="text1"/>
        </w:rPr>
        <w:t>people</w:t>
      </w:r>
      <w:r w:rsidRPr="004E7D64">
        <w:rPr>
          <w:rStyle w:val="normaltextrun"/>
          <w:color w:val="000000" w:themeColor="text1"/>
        </w:rPr>
        <w:t xml:space="preserve"> and </w:t>
      </w:r>
      <w:r w:rsidR="00082C19" w:rsidRPr="004E7D64">
        <w:rPr>
          <w:rStyle w:val="normaltextrun"/>
          <w:color w:val="000000" w:themeColor="text1"/>
        </w:rPr>
        <w:t>people experiencing mental distress</w:t>
      </w:r>
      <w:r w:rsidRPr="004E7D64">
        <w:rPr>
          <w:rStyle w:val="normaltextrun"/>
          <w:color w:val="000000" w:themeColor="text1"/>
        </w:rPr>
        <w:t xml:space="preserve">. The Act provided for an Inspector-General of </w:t>
      </w:r>
      <w:r w:rsidR="00FE3CD9" w:rsidRPr="004E7D64">
        <w:rPr>
          <w:rStyle w:val="normaltextrun"/>
          <w:color w:val="000000" w:themeColor="text1"/>
        </w:rPr>
        <w:t>Mental Defectives</w:t>
      </w:r>
      <w:r w:rsidRPr="004E7D64">
        <w:rPr>
          <w:rStyle w:val="normaltextrun"/>
          <w:color w:val="000000" w:themeColor="text1"/>
        </w:rPr>
        <w:t>, District Inspectors and Official Visitors as necessary.</w:t>
      </w:r>
      <w:r w:rsidRPr="004E7D64">
        <w:rPr>
          <w:rStyle w:val="FootnoteReference"/>
          <w:color w:val="000000" w:themeColor="text1"/>
        </w:rPr>
        <w:footnoteReference w:id="622"/>
      </w:r>
      <w:r w:rsidRPr="004E7D64">
        <w:rPr>
          <w:rStyle w:val="normaltextrun"/>
          <w:color w:val="000000" w:themeColor="text1"/>
        </w:rPr>
        <w:t xml:space="preserve"> </w:t>
      </w:r>
      <w:r w:rsidR="00217245">
        <w:rPr>
          <w:rStyle w:val="normaltextrun"/>
          <w:color w:val="000000" w:themeColor="text1"/>
        </w:rPr>
        <w:t>T</w:t>
      </w:r>
      <w:r w:rsidRPr="004E7D64">
        <w:rPr>
          <w:rStyle w:val="normaltextrun"/>
          <w:color w:val="000000" w:themeColor="text1"/>
        </w:rPr>
        <w:t xml:space="preserve">hese three roles represented the entire </w:t>
      </w:r>
      <w:r w:rsidRPr="004E7D64">
        <w:t>oversight</w:t>
      </w:r>
      <w:r w:rsidRPr="004E7D64">
        <w:rPr>
          <w:rStyle w:val="normaltextrun"/>
          <w:color w:val="000000" w:themeColor="text1"/>
        </w:rPr>
        <w:t xml:space="preserve"> and monitoring mechanism for psychopaedic and psychiatric hospitals until the establishment of the Human Rights Commission, </w:t>
      </w:r>
      <w:r w:rsidR="008E44C6" w:rsidRPr="13A1234A">
        <w:rPr>
          <w:rStyle w:val="normaltextrun"/>
          <w:color w:val="000000" w:themeColor="text1"/>
        </w:rPr>
        <w:t xml:space="preserve">the </w:t>
      </w:r>
      <w:r w:rsidRPr="004E7D64">
        <w:rPr>
          <w:rStyle w:val="normaltextrun"/>
          <w:color w:val="000000" w:themeColor="text1"/>
        </w:rPr>
        <w:t xml:space="preserve">Children’s Commission and the Health and Disability Commission in the 1990s. </w:t>
      </w:r>
    </w:p>
    <w:p w14:paraId="00ED1168" w14:textId="0B6D63FD" w:rsidR="34541E84" w:rsidRDefault="34541E84" w:rsidP="0037537B">
      <w:pPr>
        <w:pStyle w:val="Heading4"/>
        <w:rPr>
          <w:rStyle w:val="normaltextrun"/>
        </w:rPr>
      </w:pPr>
      <w:proofErr w:type="spellStart"/>
      <w:r w:rsidRPr="0037537B">
        <w:rPr>
          <w:rStyle w:val="normaltextrun"/>
        </w:rPr>
        <w:lastRenderedPageBreak/>
        <w:t>Kaimatawai</w:t>
      </w:r>
      <w:proofErr w:type="spellEnd"/>
      <w:r w:rsidRPr="0037537B">
        <w:rPr>
          <w:rStyle w:val="normaltextrun"/>
        </w:rPr>
        <w:t xml:space="preserve"> Hauora Matua, </w:t>
      </w:r>
      <w:proofErr w:type="spellStart"/>
      <w:r w:rsidRPr="0037537B">
        <w:rPr>
          <w:rStyle w:val="normaltextrun"/>
        </w:rPr>
        <w:t>kaimatawai</w:t>
      </w:r>
      <w:proofErr w:type="spellEnd"/>
      <w:r w:rsidRPr="0037537B">
        <w:rPr>
          <w:rStyle w:val="normaltextrun"/>
        </w:rPr>
        <w:t xml:space="preserve"> a </w:t>
      </w:r>
      <w:proofErr w:type="spellStart"/>
      <w:r w:rsidRPr="0037537B">
        <w:rPr>
          <w:rStyle w:val="normaltextrun"/>
        </w:rPr>
        <w:t>rohe</w:t>
      </w:r>
      <w:proofErr w:type="spellEnd"/>
      <w:r w:rsidRPr="0037537B">
        <w:rPr>
          <w:rStyle w:val="normaltextrun"/>
        </w:rPr>
        <w:t xml:space="preserve">, manuhiri </w:t>
      </w:r>
      <w:proofErr w:type="spellStart"/>
      <w:r w:rsidRPr="0037537B">
        <w:rPr>
          <w:rStyle w:val="normaltextrun"/>
        </w:rPr>
        <w:t>okawa</w:t>
      </w:r>
      <w:proofErr w:type="spellEnd"/>
    </w:p>
    <w:p w14:paraId="4D23D126" w14:textId="475BCABF" w:rsidR="00082350" w:rsidRPr="007E76C9" w:rsidRDefault="00082350" w:rsidP="00F420E4">
      <w:pPr>
        <w:pStyle w:val="Heading4"/>
        <w:rPr>
          <w:rStyle w:val="normaltextrun"/>
        </w:rPr>
      </w:pPr>
      <w:r w:rsidRPr="007E76C9">
        <w:rPr>
          <w:rStyle w:val="normaltextrun"/>
        </w:rPr>
        <w:t>Inspector-General of Health, District Inspectors and Official Visitors</w:t>
      </w:r>
    </w:p>
    <w:p w14:paraId="721B6DC7" w14:textId="5E9AF96F" w:rsidR="00082350" w:rsidRPr="006D29A5" w:rsidRDefault="00082350" w:rsidP="003C4F34">
      <w:pPr>
        <w:pStyle w:val="AllNumbparas"/>
        <w:numPr>
          <w:ilvl w:val="0"/>
          <w:numId w:val="6"/>
        </w:numPr>
        <w:jc w:val="left"/>
        <w:rPr>
          <w:rStyle w:val="normaltextrun"/>
          <w:rFonts w:eastAsiaTheme="majorEastAsia" w:cstheme="majorBidi"/>
          <w:b/>
          <w:iCs/>
          <w:color w:val="385623" w:themeColor="accent6" w:themeShade="80"/>
          <w:lang w:val="en-NZ" w:eastAsia="en-US"/>
        </w:rPr>
      </w:pPr>
      <w:r w:rsidRPr="004E7D64">
        <w:rPr>
          <w:rStyle w:val="normaltextrun"/>
          <w:color w:val="000000" w:themeColor="text1"/>
        </w:rPr>
        <w:t xml:space="preserve">The Inspector-General of </w:t>
      </w:r>
      <w:r w:rsidR="00362B0F" w:rsidRPr="004E7D64">
        <w:rPr>
          <w:rStyle w:val="normaltextrun"/>
          <w:color w:val="000000" w:themeColor="text1"/>
        </w:rPr>
        <w:t xml:space="preserve">Mental Defectives </w:t>
      </w:r>
      <w:r w:rsidRPr="004E7D64">
        <w:rPr>
          <w:rStyle w:val="normaltextrun"/>
          <w:color w:val="000000" w:themeColor="text1"/>
        </w:rPr>
        <w:t xml:space="preserve">was responsible for the general administration of the Mental </w:t>
      </w:r>
      <w:r w:rsidRPr="004E7D64">
        <w:t>Defectives</w:t>
      </w:r>
      <w:r w:rsidRPr="004E7D64">
        <w:rPr>
          <w:rStyle w:val="normaltextrun"/>
          <w:color w:val="000000" w:themeColor="text1"/>
        </w:rPr>
        <w:t xml:space="preserve"> Act.</w:t>
      </w:r>
      <w:r w:rsidRPr="004E7D64">
        <w:rPr>
          <w:rStyle w:val="FootnoteReference"/>
          <w:color w:val="000000" w:themeColor="text1"/>
        </w:rPr>
        <w:footnoteReference w:id="623"/>
      </w:r>
      <w:r w:rsidRPr="004E7D64">
        <w:rPr>
          <w:rStyle w:val="normaltextrun"/>
          <w:color w:val="000000" w:themeColor="text1"/>
        </w:rPr>
        <w:t xml:space="preserve"> This </w:t>
      </w:r>
      <w:r w:rsidRPr="004E7D64">
        <w:t>included</w:t>
      </w:r>
      <w:r w:rsidRPr="004E7D64">
        <w:rPr>
          <w:rStyle w:val="normaltextrun"/>
          <w:color w:val="000000" w:themeColor="text1"/>
        </w:rPr>
        <w:t xml:space="preserve"> the provision of all public mental </w:t>
      </w:r>
      <w:r w:rsidRPr="006D29A5">
        <w:rPr>
          <w:rStyle w:val="normaltextrun"/>
          <w:color w:val="000000" w:themeColor="text1"/>
        </w:rPr>
        <w:t xml:space="preserve">health and disability services as well as the oversight and monitoring of those services. </w:t>
      </w:r>
    </w:p>
    <w:p w14:paraId="6048BDA2" w14:textId="5C4BB60F" w:rsidR="006C42BE"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D29A5">
        <w:rPr>
          <w:rStyle w:val="normaltextrun"/>
        </w:rPr>
        <w:t>District inspectors were acknowledged in a 1983 policy proposal as “one of the few legislative safeguards available to patients in the mental health system.”</w:t>
      </w:r>
      <w:r w:rsidRPr="006D29A5">
        <w:rPr>
          <w:rStyle w:val="FootnoteReference"/>
          <w:sz w:val="22"/>
          <w:szCs w:val="22"/>
        </w:rPr>
        <w:footnoteReference w:id="624"/>
      </w:r>
      <w:r w:rsidRPr="006D29A5">
        <w:rPr>
          <w:rStyle w:val="normaltextrun"/>
        </w:rPr>
        <w:t xml:space="preserve">  This safeguard </w:t>
      </w:r>
      <w:r w:rsidRPr="006D29A5">
        <w:t>was</w:t>
      </w:r>
      <w:r w:rsidRPr="006D29A5">
        <w:rPr>
          <w:rStyle w:val="normaltextrun"/>
        </w:rPr>
        <w:t xml:space="preserve"> applied inconsistently and with little direction from the Department of Health</w:t>
      </w:r>
      <w:r w:rsidRPr="004E7D64">
        <w:rPr>
          <w:rStyle w:val="normaltextrun"/>
        </w:rPr>
        <w:t xml:space="preserve">. Phil </w:t>
      </w:r>
      <w:r w:rsidRPr="004E7D64">
        <w:t>Comber</w:t>
      </w:r>
      <w:r w:rsidRPr="004E7D64">
        <w:rPr>
          <w:rStyle w:val="normaltextrun"/>
        </w:rPr>
        <w:t>, a former district inspector of Kimberley Hospital</w:t>
      </w:r>
      <w:r w:rsidR="00700445" w:rsidRPr="13A1234A">
        <w:rPr>
          <w:rStyle w:val="normaltextrun"/>
        </w:rPr>
        <w:t xml:space="preserve"> in </w:t>
      </w:r>
      <w:proofErr w:type="spellStart"/>
      <w:r w:rsidR="00700445" w:rsidRPr="13A1234A">
        <w:rPr>
          <w:rStyle w:val="normaltextrun"/>
          <w:color w:val="000000" w:themeColor="text1"/>
        </w:rPr>
        <w:t>Taitoko</w:t>
      </w:r>
      <w:proofErr w:type="spellEnd"/>
      <w:r w:rsidR="00700445" w:rsidRPr="13A1234A">
        <w:rPr>
          <w:rStyle w:val="normaltextrun"/>
          <w:color w:val="000000" w:themeColor="text1"/>
        </w:rPr>
        <w:t xml:space="preserve"> Levin</w:t>
      </w:r>
      <w:r w:rsidRPr="004E7D64">
        <w:rPr>
          <w:rStyle w:val="normaltextrun"/>
        </w:rPr>
        <w:t>, explained that before the Mental Health (Compulsory Assessment and Treatment) Act 1992, the role of the district inspector was quite vague:</w:t>
      </w:r>
    </w:p>
    <w:p w14:paraId="214F565E" w14:textId="4CE72C6B" w:rsidR="00082350" w:rsidRPr="006D29A5" w:rsidRDefault="00082350" w:rsidP="00A508FC">
      <w:pPr>
        <w:pStyle w:val="Vol4Quotes"/>
        <w:rPr>
          <w:rStyle w:val="normaltextrun"/>
        </w:rPr>
      </w:pPr>
      <w:r w:rsidRPr="006D29A5">
        <w:rPr>
          <w:rStyle w:val="normaltextrun"/>
        </w:rPr>
        <w:t>“</w:t>
      </w:r>
      <w:r w:rsidR="00A8273D" w:rsidRPr="006D29A5">
        <w:rPr>
          <w:rStyle w:val="normaltextrun"/>
        </w:rPr>
        <w:t>…</w:t>
      </w:r>
      <w:r w:rsidRPr="006D29A5">
        <w:rPr>
          <w:rStyle w:val="normaltextrun"/>
        </w:rPr>
        <w:t>it wasn’t specified what it was you were supposed to do. You worked it out for yourself.”</w:t>
      </w:r>
      <w:r w:rsidRPr="006D29A5">
        <w:rPr>
          <w:rStyle w:val="FootnoteReference"/>
        </w:rPr>
        <w:footnoteReference w:id="625"/>
      </w:r>
      <w:r w:rsidRPr="006D29A5">
        <w:rPr>
          <w:rStyle w:val="normaltextrun"/>
        </w:rPr>
        <w:t xml:space="preserve">  </w:t>
      </w:r>
    </w:p>
    <w:p w14:paraId="1AFC0A77" w14:textId="06215D01" w:rsidR="00932243"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13A1234A">
        <w:rPr>
          <w:rStyle w:val="normaltextrun"/>
        </w:rPr>
        <w:t xml:space="preserve">The </w:t>
      </w:r>
      <w:r>
        <w:t>Inquiry</w:t>
      </w:r>
      <w:r w:rsidRPr="13A1234A">
        <w:rPr>
          <w:rStyle w:val="normaltextrun"/>
        </w:rPr>
        <w:t xml:space="preserve"> saw evidence that when district inspectors raised concerns these were not always taken seriously. A letter from district inspector </w:t>
      </w:r>
      <w:r w:rsidR="00351C03" w:rsidRPr="13A1234A">
        <w:rPr>
          <w:rStyle w:val="normaltextrun"/>
        </w:rPr>
        <w:t>David Bates on</w:t>
      </w:r>
      <w:r w:rsidRPr="13A1234A">
        <w:rPr>
          <w:rStyle w:val="normaltextrun"/>
        </w:rPr>
        <w:t xml:space="preserve"> </w:t>
      </w:r>
      <w:proofErr w:type="spellStart"/>
      <w:r w:rsidRPr="13A1234A">
        <w:rPr>
          <w:rStyle w:val="normaltextrun"/>
        </w:rPr>
        <w:t>Tokanui</w:t>
      </w:r>
      <w:proofErr w:type="spellEnd"/>
      <w:r w:rsidRPr="13A1234A">
        <w:rPr>
          <w:rStyle w:val="normaltextrun"/>
        </w:rPr>
        <w:t xml:space="preserve"> </w:t>
      </w:r>
      <w:r w:rsidR="000059E6" w:rsidRPr="13A1234A">
        <w:rPr>
          <w:rStyle w:val="normaltextrun"/>
        </w:rPr>
        <w:t xml:space="preserve">Psychiatric </w:t>
      </w:r>
      <w:r w:rsidRPr="13A1234A">
        <w:rPr>
          <w:rStyle w:val="normaltextrun"/>
        </w:rPr>
        <w:t xml:space="preserve">Hospital </w:t>
      </w:r>
      <w:r w:rsidR="00C466C6" w:rsidRPr="13A1234A">
        <w:rPr>
          <w:rStyle w:val="normaltextrun"/>
        </w:rPr>
        <w:t>near Te Awamutu</w:t>
      </w:r>
      <w:r w:rsidRPr="13A1234A">
        <w:rPr>
          <w:rStyle w:val="normaltextrun"/>
        </w:rPr>
        <w:t xml:space="preserve"> to the Minister of Health </w:t>
      </w:r>
      <w:r w:rsidR="00351C03" w:rsidRPr="13A1234A">
        <w:rPr>
          <w:rStyle w:val="normaltextrun"/>
        </w:rPr>
        <w:t xml:space="preserve">included </w:t>
      </w:r>
      <w:r w:rsidRPr="13A1234A">
        <w:rPr>
          <w:rStyle w:val="normaltextrun"/>
        </w:rPr>
        <w:t xml:space="preserve">concerns that nothing was being done to improve conditions at </w:t>
      </w:r>
      <w:proofErr w:type="spellStart"/>
      <w:r w:rsidRPr="13A1234A">
        <w:rPr>
          <w:rStyle w:val="normaltextrun"/>
        </w:rPr>
        <w:t>Tokanui</w:t>
      </w:r>
      <w:proofErr w:type="spellEnd"/>
      <w:r w:rsidRPr="13A1234A">
        <w:rPr>
          <w:rStyle w:val="normaltextrun"/>
        </w:rPr>
        <w:t>. The letter noted that</w:t>
      </w:r>
      <w:r w:rsidR="00932243" w:rsidRPr="13A1234A">
        <w:rPr>
          <w:rStyle w:val="normaltextrun"/>
        </w:rPr>
        <w:t>:</w:t>
      </w:r>
    </w:p>
    <w:p w14:paraId="7BB11D5A" w14:textId="239B0B82" w:rsidR="00082350" w:rsidRPr="004E7D64" w:rsidRDefault="00082350" w:rsidP="00A508FC">
      <w:pPr>
        <w:pStyle w:val="Vol4Quotes"/>
        <w:rPr>
          <w:rStyle w:val="normaltextrun"/>
        </w:rPr>
      </w:pPr>
      <w:r w:rsidRPr="004E7D64">
        <w:rPr>
          <w:rStyle w:val="normaltextrun"/>
        </w:rPr>
        <w:t>“despite many inspection reports</w:t>
      </w:r>
      <w:r w:rsidR="00242BA2" w:rsidRPr="004E7D64">
        <w:rPr>
          <w:rStyle w:val="normaltextrun"/>
        </w:rPr>
        <w:t>…</w:t>
      </w:r>
      <w:r w:rsidRPr="004E7D64">
        <w:rPr>
          <w:rStyle w:val="normaltextrun"/>
        </w:rPr>
        <w:t>there was no tangible evidence of progress with respect to provision of quality in-patient mental health care in this region”.</w:t>
      </w:r>
      <w:r w:rsidRPr="004E7D64">
        <w:rPr>
          <w:rStyle w:val="FootnoteReference"/>
        </w:rPr>
        <w:footnoteReference w:id="626"/>
      </w:r>
      <w:r w:rsidRPr="004E7D64">
        <w:rPr>
          <w:rStyle w:val="normaltextrun"/>
        </w:rPr>
        <w:t xml:space="preserve">  </w:t>
      </w:r>
    </w:p>
    <w:p w14:paraId="6205D90E" w14:textId="77777777" w:rsidR="00242BA2" w:rsidRPr="004E7D64" w:rsidRDefault="00082350" w:rsidP="003C4F34">
      <w:pPr>
        <w:pStyle w:val="AllNumbparas"/>
        <w:numPr>
          <w:ilvl w:val="0"/>
          <w:numId w:val="6"/>
        </w:numPr>
        <w:rPr>
          <w:rStyle w:val="normaltextrun"/>
          <w:rFonts w:asciiTheme="minorHAnsi" w:eastAsiaTheme="minorHAnsi" w:hAnsiTheme="minorHAnsi" w:cstheme="minorBidi"/>
          <w:lang w:val="en-NZ" w:eastAsia="en-US"/>
        </w:rPr>
      </w:pPr>
      <w:r>
        <w:t>Patients</w:t>
      </w:r>
      <w:r w:rsidRPr="13A1234A">
        <w:rPr>
          <w:rStyle w:val="normaltextrun"/>
        </w:rPr>
        <w:t xml:space="preserve"> were not always aware of the role of district inspectors or how to access them. In 1979 the </w:t>
      </w:r>
      <w:r>
        <w:t>deputy</w:t>
      </w:r>
      <w:r w:rsidRPr="13A1234A">
        <w:rPr>
          <w:rStyle w:val="normaltextrun"/>
        </w:rPr>
        <w:t xml:space="preserve"> director-general of health acknowledged that</w:t>
      </w:r>
      <w:r w:rsidR="00242BA2" w:rsidRPr="13A1234A">
        <w:rPr>
          <w:rStyle w:val="normaltextrun"/>
        </w:rPr>
        <w:t>:</w:t>
      </w:r>
    </w:p>
    <w:p w14:paraId="54BFF14B" w14:textId="0E152E4E" w:rsidR="00082350" w:rsidRPr="004E7D64" w:rsidRDefault="00082350" w:rsidP="00A508FC">
      <w:pPr>
        <w:pStyle w:val="Vol4Quotes"/>
        <w:rPr>
          <w:rStyle w:val="normaltextrun"/>
        </w:rPr>
      </w:pPr>
      <w:r w:rsidRPr="004E7D64">
        <w:rPr>
          <w:rStyle w:val="normaltextrun"/>
        </w:rPr>
        <w:t>“in most cases psychiatric hospitals take no special steps to ensure that patients are aware of their right of access to the District Inspector”.</w:t>
      </w:r>
      <w:r w:rsidRPr="004E7D64">
        <w:rPr>
          <w:rStyle w:val="FootnoteReference"/>
        </w:rPr>
        <w:footnoteReference w:id="627"/>
      </w:r>
    </w:p>
    <w:p w14:paraId="62989DCA" w14:textId="6738531B" w:rsidR="00082350" w:rsidRPr="004E7D64" w:rsidRDefault="00926E50" w:rsidP="003C4F34">
      <w:pPr>
        <w:pStyle w:val="AllNumbparas"/>
        <w:numPr>
          <w:ilvl w:val="0"/>
          <w:numId w:val="6"/>
        </w:numPr>
        <w:jc w:val="left"/>
        <w:rPr>
          <w:rStyle w:val="normaltextrun"/>
          <w:rFonts w:asciiTheme="minorHAnsi" w:eastAsiaTheme="minorHAnsi" w:hAnsiTheme="minorHAnsi" w:cstheme="minorBidi"/>
          <w:lang w:val="en-NZ" w:eastAsia="en-US"/>
        </w:rPr>
      </w:pPr>
      <w:r>
        <w:t>Pākehā</w:t>
      </w:r>
      <w:r w:rsidR="00386646">
        <w:t xml:space="preserve"> </w:t>
      </w:r>
      <w:r w:rsidR="00D72227" w:rsidRPr="13A1234A">
        <w:rPr>
          <w:rStyle w:val="normaltextrun"/>
        </w:rPr>
        <w:t xml:space="preserve">survivor </w:t>
      </w:r>
      <w:proofErr w:type="spellStart"/>
      <w:r w:rsidR="00082350" w:rsidRPr="13A1234A">
        <w:rPr>
          <w:rStyle w:val="normaltextrun"/>
        </w:rPr>
        <w:t>Ms</w:t>
      </w:r>
      <w:proofErr w:type="spellEnd"/>
      <w:r w:rsidR="00082350" w:rsidRPr="13A1234A">
        <w:rPr>
          <w:rStyle w:val="normaltextrun"/>
        </w:rPr>
        <w:t xml:space="preserve"> ON, </w:t>
      </w:r>
      <w:r w:rsidR="00082350">
        <w:t>who</w:t>
      </w:r>
      <w:r w:rsidR="00082350" w:rsidRPr="13A1234A">
        <w:rPr>
          <w:rStyle w:val="normaltextrun"/>
        </w:rPr>
        <w:t xml:space="preserve"> spent time at </w:t>
      </w:r>
      <w:proofErr w:type="spellStart"/>
      <w:r w:rsidR="00082350" w:rsidRPr="13A1234A">
        <w:rPr>
          <w:rStyle w:val="normaltextrun"/>
        </w:rPr>
        <w:t>Claybury</w:t>
      </w:r>
      <w:proofErr w:type="spellEnd"/>
      <w:r w:rsidR="00082350" w:rsidRPr="13A1234A">
        <w:rPr>
          <w:rStyle w:val="normaltextrun"/>
        </w:rPr>
        <w:t xml:space="preserve"> House</w:t>
      </w:r>
      <w:r w:rsidR="0071263F" w:rsidRPr="13A1234A">
        <w:rPr>
          <w:rStyle w:val="normaltextrun"/>
        </w:rPr>
        <w:t xml:space="preserve"> </w:t>
      </w:r>
      <w:r w:rsidR="00B12C6B" w:rsidRPr="13A1234A">
        <w:rPr>
          <w:rStyle w:val="normaltextrun"/>
        </w:rPr>
        <w:t xml:space="preserve">at Kingseat Hospital in Karaka </w:t>
      </w:r>
      <w:r w:rsidR="0071263F" w:rsidRPr="13A1234A">
        <w:rPr>
          <w:rStyle w:val="normaltextrun"/>
        </w:rPr>
        <w:t>in the 1990s</w:t>
      </w:r>
      <w:r w:rsidR="00082350" w:rsidRPr="13A1234A">
        <w:rPr>
          <w:rStyle w:val="normaltextrun"/>
        </w:rPr>
        <w:t>, explained:</w:t>
      </w:r>
    </w:p>
    <w:p w14:paraId="13EA3C88" w14:textId="16FF9477" w:rsidR="00082350" w:rsidRPr="004E7D64" w:rsidRDefault="000059E6" w:rsidP="00A508FC">
      <w:pPr>
        <w:pStyle w:val="Vol4Quotes"/>
        <w:rPr>
          <w:rStyle w:val="normaltextrun"/>
        </w:rPr>
      </w:pPr>
      <w:r>
        <w:rPr>
          <w:rStyle w:val="normaltextrun"/>
        </w:rPr>
        <w:lastRenderedPageBreak/>
        <w:t>“</w:t>
      </w:r>
      <w:r w:rsidR="00082350" w:rsidRPr="004E7D64">
        <w:rPr>
          <w:rStyle w:val="normaltextrun"/>
        </w:rPr>
        <w:t>I had never considered that there were people out there whose job description included keeping us safe. I had no idea that people like the District Inspector were not expected to simply field complaints; they were supposed to be actively involved in inspecting the premises and making sure patients were not being abused</w:t>
      </w:r>
      <w:r>
        <w:rPr>
          <w:rStyle w:val="normaltextrun"/>
        </w:rPr>
        <w:t>”</w:t>
      </w:r>
      <w:r w:rsidR="00082350" w:rsidRPr="004E7D64">
        <w:rPr>
          <w:rStyle w:val="normaltextrun"/>
        </w:rPr>
        <w:t>.</w:t>
      </w:r>
      <w:r w:rsidR="00082350" w:rsidRPr="004E7D64">
        <w:rPr>
          <w:rStyle w:val="FootnoteReference"/>
        </w:rPr>
        <w:footnoteReference w:id="628"/>
      </w:r>
      <w:r w:rsidR="00082350" w:rsidRPr="004E7D64">
        <w:rPr>
          <w:rStyle w:val="normaltextrun"/>
        </w:rPr>
        <w:t xml:space="preserve">  </w:t>
      </w:r>
    </w:p>
    <w:p w14:paraId="1C20E156" w14:textId="0BB06DDA" w:rsidR="00082350" w:rsidRPr="006D29A5"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color w:val="000000" w:themeColor="text1"/>
        </w:rPr>
        <w:t xml:space="preserve">At the beginning of the Inquiry period, the role of official visitors in </w:t>
      </w:r>
      <w:r w:rsidRPr="004E7D64">
        <w:t>monitoring</w:t>
      </w:r>
      <w:r w:rsidRPr="004E7D64">
        <w:rPr>
          <w:rStyle w:val="normaltextrun"/>
          <w:color w:val="000000" w:themeColor="text1"/>
        </w:rPr>
        <w:t xml:space="preserve"> psychiatric and psychopaedic hospitals was already well-established, having been </w:t>
      </w:r>
      <w:r w:rsidRPr="006D29A5">
        <w:rPr>
          <w:rStyle w:val="normaltextrun"/>
          <w:color w:val="000000" w:themeColor="text1"/>
        </w:rPr>
        <w:t xml:space="preserve">provided for in </w:t>
      </w:r>
      <w:r w:rsidRPr="006D29A5">
        <w:t>legislation</w:t>
      </w:r>
      <w:r w:rsidRPr="006D29A5">
        <w:rPr>
          <w:rStyle w:val="normaltextrun"/>
          <w:color w:val="000000" w:themeColor="text1"/>
        </w:rPr>
        <w:t xml:space="preserve"> since 1846.</w:t>
      </w:r>
      <w:r w:rsidRPr="006D29A5">
        <w:rPr>
          <w:rStyle w:val="FootnoteReference"/>
          <w:color w:val="000000" w:themeColor="text1"/>
          <w:sz w:val="22"/>
          <w:szCs w:val="22"/>
        </w:rPr>
        <w:footnoteReference w:id="629"/>
      </w:r>
      <w:r w:rsidRPr="006D29A5">
        <w:rPr>
          <w:rStyle w:val="normaltextrun"/>
          <w:color w:val="000000" w:themeColor="text1"/>
        </w:rPr>
        <w:t xml:space="preserve"> </w:t>
      </w:r>
    </w:p>
    <w:p w14:paraId="34714F00" w14:textId="4697759D" w:rsidR="00082350" w:rsidRPr="006D29A5" w:rsidRDefault="00082350"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6D29A5">
        <w:rPr>
          <w:rStyle w:val="normaltextrun"/>
          <w:color w:val="000000" w:themeColor="text1"/>
        </w:rPr>
        <w:t xml:space="preserve">Official visitors could visit any hospital in the area they were responsible for, </w:t>
      </w:r>
      <w:r w:rsidRPr="006D29A5">
        <w:rPr>
          <w:rStyle w:val="normaltextrun"/>
        </w:rPr>
        <w:t>without</w:t>
      </w:r>
      <w:r w:rsidRPr="006D29A5">
        <w:rPr>
          <w:rStyle w:val="normaltextrun"/>
          <w:color w:val="000000" w:themeColor="text1"/>
        </w:rPr>
        <w:t xml:space="preserve"> </w:t>
      </w:r>
      <w:r w:rsidRPr="006D29A5">
        <w:t>previous</w:t>
      </w:r>
      <w:r w:rsidRPr="006D29A5">
        <w:rPr>
          <w:rStyle w:val="normaltextrun"/>
          <w:color w:val="000000" w:themeColor="text1"/>
        </w:rPr>
        <w:t xml:space="preserve"> notice </w:t>
      </w:r>
      <w:r w:rsidR="002E2BE2" w:rsidRPr="006D29A5">
        <w:rPr>
          <w:rStyle w:val="normaltextrun"/>
          <w:color w:val="000000" w:themeColor="text1"/>
        </w:rPr>
        <w:t>and</w:t>
      </w:r>
      <w:r w:rsidRPr="006D29A5">
        <w:rPr>
          <w:rStyle w:val="normaltextrun"/>
          <w:color w:val="000000" w:themeColor="text1"/>
        </w:rPr>
        <w:t xml:space="preserve"> as often as they thought fit,</w:t>
      </w:r>
      <w:r w:rsidRPr="006D29A5">
        <w:rPr>
          <w:rStyle w:val="FootnoteReference"/>
          <w:color w:val="000000" w:themeColor="text1"/>
          <w:sz w:val="22"/>
          <w:szCs w:val="22"/>
        </w:rPr>
        <w:footnoteReference w:id="630"/>
      </w:r>
      <w:r w:rsidRPr="006D29A5">
        <w:rPr>
          <w:rStyle w:val="normaltextrun"/>
          <w:color w:val="000000" w:themeColor="text1"/>
        </w:rPr>
        <w:t xml:space="preserve"> but had to do so at least once every three months</w:t>
      </w:r>
      <w:r w:rsidRPr="006D29A5">
        <w:rPr>
          <w:rStyle w:val="FootnoteReference"/>
          <w:color w:val="000000" w:themeColor="text1"/>
          <w:sz w:val="22"/>
          <w:szCs w:val="22"/>
        </w:rPr>
        <w:footnoteReference w:id="631"/>
      </w:r>
      <w:r w:rsidRPr="006D29A5">
        <w:rPr>
          <w:rStyle w:val="normaltextrun"/>
          <w:color w:val="000000" w:themeColor="text1"/>
        </w:rPr>
        <w:t xml:space="preserve"> and this increased to once a month for inpatients in 1992.</w:t>
      </w:r>
      <w:r w:rsidRPr="006D29A5">
        <w:rPr>
          <w:rStyle w:val="FootnoteReference"/>
          <w:color w:val="000000" w:themeColor="text1"/>
          <w:sz w:val="22"/>
          <w:szCs w:val="22"/>
        </w:rPr>
        <w:footnoteReference w:id="632"/>
      </w:r>
    </w:p>
    <w:p w14:paraId="79F073A9" w14:textId="3D7D2EBA" w:rsidR="00082350" w:rsidRPr="006D29A5" w:rsidRDefault="00082350" w:rsidP="003C4F34">
      <w:pPr>
        <w:pStyle w:val="AllNumbparas"/>
        <w:keepLines w:val="0"/>
        <w:numPr>
          <w:ilvl w:val="0"/>
          <w:numId w:val="6"/>
        </w:numPr>
        <w:jc w:val="left"/>
        <w:rPr>
          <w:rStyle w:val="normaltextrun"/>
          <w:rFonts w:asciiTheme="minorHAnsi" w:eastAsiaTheme="minorHAnsi" w:hAnsiTheme="minorHAnsi" w:cstheme="minorBidi"/>
          <w:color w:val="000000" w:themeColor="text1"/>
          <w:lang w:val="en-NZ" w:eastAsia="en-US"/>
        </w:rPr>
      </w:pPr>
      <w:r w:rsidRPr="006D29A5">
        <w:rPr>
          <w:rStyle w:val="normaltextrun"/>
          <w:color w:val="000000" w:themeColor="text1"/>
        </w:rPr>
        <w:t xml:space="preserve">In 1982 the Director of Mental Health described official visitors as a “community ‘watchdog’ on behalf of </w:t>
      </w:r>
      <w:r w:rsidRPr="006D29A5">
        <w:t>patients</w:t>
      </w:r>
      <w:r w:rsidRPr="006D29A5">
        <w:rPr>
          <w:rStyle w:val="normaltextrun"/>
          <w:color w:val="000000" w:themeColor="text1"/>
        </w:rPr>
        <w:t>”</w:t>
      </w:r>
      <w:r w:rsidR="00BB1457" w:rsidRPr="006D29A5">
        <w:rPr>
          <w:rStyle w:val="normaltextrun"/>
          <w:color w:val="000000" w:themeColor="text1"/>
        </w:rPr>
        <w:t xml:space="preserve">, </w:t>
      </w:r>
      <w:r w:rsidRPr="006D29A5">
        <w:rPr>
          <w:rStyle w:val="normaltextrun"/>
          <w:color w:val="000000" w:themeColor="text1"/>
        </w:rPr>
        <w:t xml:space="preserve">who had “visible independence from the hospital and public service” </w:t>
      </w:r>
      <w:r w:rsidR="001A3602" w:rsidRPr="006D29A5">
        <w:rPr>
          <w:rStyle w:val="normaltextrun"/>
          <w:color w:val="000000" w:themeColor="text1"/>
        </w:rPr>
        <w:t xml:space="preserve">and provided </w:t>
      </w:r>
      <w:r w:rsidRPr="006D29A5">
        <w:t>advocacy</w:t>
      </w:r>
      <w:r w:rsidRPr="006D29A5">
        <w:rPr>
          <w:rStyle w:val="normaltextrun"/>
          <w:color w:val="000000" w:themeColor="text1"/>
        </w:rPr>
        <w:t xml:space="preserve"> for the patient when appropriate and act</w:t>
      </w:r>
      <w:r w:rsidR="003F5973" w:rsidRPr="006D29A5">
        <w:rPr>
          <w:rStyle w:val="normaltextrun"/>
          <w:color w:val="000000" w:themeColor="text1"/>
        </w:rPr>
        <w:t xml:space="preserve">ed </w:t>
      </w:r>
      <w:r w:rsidRPr="006D29A5">
        <w:rPr>
          <w:rStyle w:val="normaltextrun"/>
          <w:color w:val="000000" w:themeColor="text1"/>
        </w:rPr>
        <w:t xml:space="preserve">as “a further </w:t>
      </w:r>
      <w:r w:rsidRPr="006D29A5">
        <w:t>safeguard</w:t>
      </w:r>
      <w:r w:rsidRPr="006D29A5">
        <w:rPr>
          <w:rStyle w:val="normaltextrun"/>
          <w:color w:val="000000" w:themeColor="text1"/>
        </w:rPr>
        <w:t xml:space="preserve"> against the dangers of institutionalization</w:t>
      </w:r>
      <w:r w:rsidR="008974FA" w:rsidRPr="006D29A5">
        <w:rPr>
          <w:rStyle w:val="normaltextrun"/>
          <w:color w:val="000000" w:themeColor="text1"/>
        </w:rPr>
        <w:t>”</w:t>
      </w:r>
      <w:r w:rsidRPr="006D29A5">
        <w:rPr>
          <w:rStyle w:val="normaltextrun"/>
          <w:color w:val="000000" w:themeColor="text1"/>
        </w:rPr>
        <w:t>.</w:t>
      </w:r>
      <w:r w:rsidRPr="006D29A5">
        <w:rPr>
          <w:rStyle w:val="FootnoteReference"/>
          <w:color w:val="000000" w:themeColor="text1"/>
          <w:sz w:val="22"/>
          <w:szCs w:val="22"/>
        </w:rPr>
        <w:footnoteReference w:id="633"/>
      </w:r>
      <w:r w:rsidRPr="006D29A5">
        <w:rPr>
          <w:rStyle w:val="normaltextrun"/>
          <w:color w:val="000000" w:themeColor="text1"/>
        </w:rPr>
        <w:t xml:space="preserve"> Official visitors could </w:t>
      </w:r>
      <w:r w:rsidRPr="006D29A5">
        <w:t>escalate</w:t>
      </w:r>
      <w:r w:rsidRPr="006D29A5">
        <w:rPr>
          <w:rStyle w:val="normaltextrun"/>
          <w:color w:val="000000" w:themeColor="text1"/>
        </w:rPr>
        <w:t xml:space="preserve"> issues they observed in the </w:t>
      </w:r>
      <w:r w:rsidRPr="006D29A5">
        <w:rPr>
          <w:rStyle w:val="normaltextrun"/>
        </w:rPr>
        <w:t>hospital</w:t>
      </w:r>
      <w:r w:rsidRPr="006D29A5">
        <w:rPr>
          <w:rStyle w:val="normaltextrun"/>
          <w:color w:val="000000" w:themeColor="text1"/>
        </w:rPr>
        <w:t xml:space="preserve"> or that patients raised. They also reviewed how patient complaints were managed and provided recommendations to hospital management to improve this process.</w:t>
      </w:r>
      <w:r w:rsidRPr="006D29A5">
        <w:rPr>
          <w:rStyle w:val="FootnoteReference"/>
          <w:color w:val="000000" w:themeColor="text1"/>
          <w:sz w:val="22"/>
          <w:szCs w:val="22"/>
        </w:rPr>
        <w:footnoteReference w:id="634"/>
      </w:r>
    </w:p>
    <w:p w14:paraId="1892113C" w14:textId="778B7E67" w:rsidR="00082350" w:rsidRPr="004E7D64" w:rsidRDefault="00082350"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6D29A5">
        <w:rPr>
          <w:rStyle w:val="normaltextrun"/>
          <w:color w:val="000000" w:themeColor="text1"/>
        </w:rPr>
        <w:t>Official visitors’ reports highlighted issues to hospital management like neglect and inadequate</w:t>
      </w:r>
      <w:r w:rsidRPr="004E7D64">
        <w:rPr>
          <w:rStyle w:val="normaltextrun"/>
          <w:color w:val="000000" w:themeColor="text1"/>
        </w:rPr>
        <w:t xml:space="preserve"> facilities, </w:t>
      </w:r>
      <w:r w:rsidRPr="004E7D64">
        <w:t>including</w:t>
      </w:r>
      <w:r>
        <w:t xml:space="preserve"> </w:t>
      </w:r>
      <w:r w:rsidR="00C459BF">
        <w:t>a</w:t>
      </w:r>
      <w:r w:rsidRPr="004E7D64">
        <w:rPr>
          <w:rStyle w:val="normaltextrun"/>
          <w:color w:val="000000" w:themeColor="text1"/>
        </w:rPr>
        <w:t xml:space="preserve"> lack of wheelchairs, people being confined to beds, </w:t>
      </w:r>
      <w:r w:rsidR="0072438E" w:rsidRPr="13A1234A">
        <w:rPr>
          <w:rStyle w:val="normaltextrun"/>
          <w:color w:val="000000" w:themeColor="text1"/>
        </w:rPr>
        <w:t xml:space="preserve">a lack of </w:t>
      </w:r>
      <w:r w:rsidRPr="004E7D64">
        <w:rPr>
          <w:rStyle w:val="normaltextrun"/>
          <w:color w:val="000000" w:themeColor="text1"/>
        </w:rPr>
        <w:t>privacy in the toilets</w:t>
      </w:r>
      <w:r w:rsidR="003E3931" w:rsidRPr="13A1234A">
        <w:rPr>
          <w:rStyle w:val="normaltextrun"/>
          <w:color w:val="000000" w:themeColor="text1"/>
        </w:rPr>
        <w:t>,</w:t>
      </w:r>
      <w:r w:rsidRPr="004E7D64">
        <w:rPr>
          <w:rStyle w:val="normaltextrun"/>
          <w:color w:val="000000" w:themeColor="text1"/>
        </w:rPr>
        <w:t xml:space="preserve"> and poor-quality food.</w:t>
      </w:r>
      <w:r w:rsidRPr="004E7D64">
        <w:rPr>
          <w:rStyle w:val="FootnoteReference"/>
          <w:color w:val="000000" w:themeColor="text1"/>
        </w:rPr>
        <w:footnoteReference w:id="635"/>
      </w:r>
      <w:r w:rsidRPr="004E7D64">
        <w:rPr>
          <w:rStyle w:val="normaltextrun"/>
          <w:color w:val="000000" w:themeColor="text1"/>
        </w:rPr>
        <w:t xml:space="preserve"> </w:t>
      </w:r>
    </w:p>
    <w:p w14:paraId="36ABE192" w14:textId="278DAA50" w:rsidR="00082350" w:rsidRPr="006D29A5" w:rsidRDefault="00082350" w:rsidP="003C4F34">
      <w:pPr>
        <w:pStyle w:val="AllNumbparas"/>
        <w:numPr>
          <w:ilvl w:val="0"/>
          <w:numId w:val="6"/>
        </w:numPr>
        <w:jc w:val="left"/>
        <w:rPr>
          <w:rStyle w:val="normaltextrun"/>
          <w:rFonts w:eastAsiaTheme="minorHAnsi"/>
          <w:color w:val="000000" w:themeColor="text1"/>
          <w:lang w:val="en-NZ" w:eastAsia="en-US"/>
        </w:rPr>
      </w:pPr>
      <w:r w:rsidRPr="004E7D64">
        <w:rPr>
          <w:rStyle w:val="normaltextrun"/>
          <w:color w:val="000000" w:themeColor="text1"/>
        </w:rPr>
        <w:lastRenderedPageBreak/>
        <w:t xml:space="preserve">In 1974, following the transfer of responsibility for psychiatric hospitals from the Department of Health to hospital boards in 1972, official visitors were no longer considered necessary </w:t>
      </w:r>
      <w:r w:rsidRPr="004E7D64">
        <w:t>and</w:t>
      </w:r>
      <w:r w:rsidRPr="004E7D64">
        <w:rPr>
          <w:rStyle w:val="normaltextrun"/>
          <w:color w:val="000000" w:themeColor="text1"/>
        </w:rPr>
        <w:t xml:space="preserve"> the Department recommended they be discontinued. Only Sunnyside</w:t>
      </w:r>
      <w:r w:rsidR="008865F2">
        <w:rPr>
          <w:rStyle w:val="normaltextrun"/>
          <w:color w:val="000000" w:themeColor="text1"/>
        </w:rPr>
        <w:t xml:space="preserve"> Hospital in</w:t>
      </w:r>
      <w:r w:rsidRPr="004E7D64">
        <w:rPr>
          <w:rStyle w:val="normaltextrun"/>
          <w:color w:val="000000" w:themeColor="text1"/>
        </w:rPr>
        <w:t xml:space="preserve"> </w:t>
      </w:r>
      <w:proofErr w:type="spellStart"/>
      <w:r w:rsidR="00336BA8" w:rsidRPr="00336BA8">
        <w:rPr>
          <w:rStyle w:val="normaltextrun"/>
          <w:color w:val="000000" w:themeColor="text1"/>
        </w:rPr>
        <w:t>Ōtautahi</w:t>
      </w:r>
      <w:proofErr w:type="spellEnd"/>
      <w:r w:rsidR="00336BA8" w:rsidRPr="00336BA8">
        <w:rPr>
          <w:rStyle w:val="normaltextrun"/>
          <w:color w:val="000000" w:themeColor="text1"/>
        </w:rPr>
        <w:t xml:space="preserve"> Christchurch </w:t>
      </w:r>
      <w:r w:rsidRPr="004E7D64">
        <w:rPr>
          <w:rStyle w:val="normaltextrun"/>
          <w:color w:val="000000" w:themeColor="text1"/>
        </w:rPr>
        <w:t xml:space="preserve">and Lake Alice </w:t>
      </w:r>
      <w:r w:rsidR="00336BA8" w:rsidRPr="00336BA8">
        <w:rPr>
          <w:rStyle w:val="normaltextrun"/>
          <w:color w:val="000000" w:themeColor="text1"/>
        </w:rPr>
        <w:t>Child and Adolescent Unit</w:t>
      </w:r>
      <w:r w:rsidR="00336BA8">
        <w:rPr>
          <w:rStyle w:val="normaltextrun"/>
          <w:color w:val="000000" w:themeColor="text1"/>
        </w:rPr>
        <w:t xml:space="preserve"> in </w:t>
      </w:r>
      <w:proofErr w:type="spellStart"/>
      <w:r w:rsidR="00D13400" w:rsidRPr="13A1234A">
        <w:rPr>
          <w:rStyle w:val="normaltextrun"/>
          <w:color w:val="000000" w:themeColor="text1"/>
        </w:rPr>
        <w:t>Rangitīkei</w:t>
      </w:r>
      <w:proofErr w:type="spellEnd"/>
      <w:r w:rsidR="00D13400" w:rsidRPr="13A1234A">
        <w:rPr>
          <w:rStyle w:val="normaltextrun"/>
          <w:color w:val="000000" w:themeColor="text1"/>
        </w:rPr>
        <w:t xml:space="preserve"> </w:t>
      </w:r>
      <w:r w:rsidRPr="004E7D64">
        <w:rPr>
          <w:rStyle w:val="normaltextrun"/>
          <w:color w:val="000000" w:themeColor="text1"/>
        </w:rPr>
        <w:t xml:space="preserve">continued to appoint </w:t>
      </w:r>
      <w:r w:rsidRPr="004E7D64">
        <w:rPr>
          <w:rStyle w:val="normaltextrun"/>
        </w:rPr>
        <w:t>official</w:t>
      </w:r>
      <w:r w:rsidRPr="004E7D64">
        <w:rPr>
          <w:rStyle w:val="normaltextrun"/>
          <w:color w:val="000000" w:themeColor="text1"/>
        </w:rPr>
        <w:t xml:space="preserve"> visitors because they still fell </w:t>
      </w:r>
      <w:r w:rsidRPr="006D29A5">
        <w:rPr>
          <w:rStyle w:val="normaltextrun"/>
          <w:color w:val="000000" w:themeColor="text1"/>
        </w:rPr>
        <w:t xml:space="preserve">under the </w:t>
      </w:r>
      <w:r w:rsidRPr="006D29A5">
        <w:t>control</w:t>
      </w:r>
      <w:r w:rsidRPr="006D29A5">
        <w:rPr>
          <w:rStyle w:val="normaltextrun"/>
          <w:color w:val="000000" w:themeColor="text1"/>
        </w:rPr>
        <w:t xml:space="preserve"> of the Department.</w:t>
      </w:r>
      <w:r w:rsidRPr="006D29A5">
        <w:rPr>
          <w:rStyle w:val="FootnoteReference"/>
          <w:rFonts w:cs="Arial"/>
          <w:color w:val="000000" w:themeColor="text1"/>
          <w:sz w:val="22"/>
          <w:szCs w:val="22"/>
        </w:rPr>
        <w:footnoteReference w:id="636"/>
      </w:r>
      <w:r w:rsidRPr="006D29A5">
        <w:rPr>
          <w:rStyle w:val="normaltextrun"/>
          <w:color w:val="000000" w:themeColor="text1"/>
        </w:rPr>
        <w:t xml:space="preserve"> Official visitors were then reinstated after the 1983 Gallen Inquiry found that “the presence of an official visitor who was readily available and conducted formal inspections would be a major and significant safeguard</w:t>
      </w:r>
      <w:r w:rsidR="00336BA8" w:rsidRPr="006D29A5">
        <w:rPr>
          <w:rStyle w:val="normaltextrun"/>
          <w:color w:val="000000" w:themeColor="text1"/>
        </w:rPr>
        <w:t>”</w:t>
      </w:r>
      <w:r w:rsidRPr="006D29A5">
        <w:rPr>
          <w:rStyle w:val="normaltextrun"/>
          <w:color w:val="000000" w:themeColor="text1"/>
        </w:rPr>
        <w:t>.</w:t>
      </w:r>
      <w:r w:rsidRPr="006D29A5">
        <w:rPr>
          <w:rStyle w:val="FootnoteReference"/>
          <w:rFonts w:cs="Arial"/>
          <w:color w:val="000000" w:themeColor="text1"/>
          <w:sz w:val="22"/>
          <w:szCs w:val="22"/>
        </w:rPr>
        <w:footnoteReference w:id="637"/>
      </w:r>
    </w:p>
    <w:p w14:paraId="218CC51E" w14:textId="184F05CC" w:rsidR="00336BA8" w:rsidRDefault="00082350"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6D29A5">
        <w:rPr>
          <w:rStyle w:val="normaltextrun"/>
          <w:color w:val="000000" w:themeColor="text1"/>
        </w:rPr>
        <w:t xml:space="preserve">There were various issues with the effectiveness of official visitors, </w:t>
      </w:r>
      <w:r w:rsidR="008C47A5" w:rsidRPr="006D29A5">
        <w:rPr>
          <w:rStyle w:val="normaltextrun"/>
          <w:color w:val="000000" w:themeColor="text1"/>
        </w:rPr>
        <w:t xml:space="preserve">such as </w:t>
      </w:r>
      <w:r w:rsidRPr="006D29A5">
        <w:rPr>
          <w:rStyle w:val="normaltextrun"/>
          <w:color w:val="000000" w:themeColor="text1"/>
        </w:rPr>
        <w:t>patients being un</w:t>
      </w:r>
      <w:r w:rsidRPr="004E7D64">
        <w:rPr>
          <w:rStyle w:val="normaltextrun"/>
          <w:color w:val="000000" w:themeColor="text1"/>
        </w:rPr>
        <w:t>aware of their existence</w:t>
      </w:r>
      <w:r w:rsidRPr="004E7D64">
        <w:rPr>
          <w:rStyle w:val="FootnoteReference"/>
          <w:color w:val="000000" w:themeColor="text1"/>
        </w:rPr>
        <w:footnoteReference w:id="638"/>
      </w:r>
      <w:r w:rsidRPr="004E7D64">
        <w:rPr>
          <w:rStyle w:val="normaltextrun"/>
          <w:color w:val="000000" w:themeColor="text1"/>
        </w:rPr>
        <w:t xml:space="preserve"> or viewing them as part of the hospital system.</w:t>
      </w:r>
      <w:r w:rsidRPr="004E7D64">
        <w:rPr>
          <w:rStyle w:val="FootnoteReference"/>
          <w:color w:val="000000" w:themeColor="text1"/>
        </w:rPr>
        <w:footnoteReference w:id="639"/>
      </w:r>
      <w:r w:rsidRPr="004E7D64">
        <w:rPr>
          <w:rStyle w:val="normaltextrun"/>
          <w:color w:val="000000" w:themeColor="text1"/>
        </w:rPr>
        <w:t xml:space="preserve"> Hospital management sometimes took a </w:t>
      </w:r>
      <w:r w:rsidRPr="004E7D64">
        <w:rPr>
          <w:rStyle w:val="normaltextrun"/>
        </w:rPr>
        <w:t>hostile</w:t>
      </w:r>
      <w:r w:rsidRPr="004E7D64">
        <w:rPr>
          <w:rStyle w:val="normaltextrun"/>
          <w:color w:val="000000" w:themeColor="text1"/>
        </w:rPr>
        <w:t xml:space="preserve"> approach to official </w:t>
      </w:r>
      <w:r w:rsidR="003B2DA2" w:rsidRPr="13A1234A">
        <w:rPr>
          <w:rStyle w:val="normaltextrun"/>
          <w:color w:val="000000" w:themeColor="text1"/>
        </w:rPr>
        <w:t xml:space="preserve">visitors’ </w:t>
      </w:r>
      <w:r w:rsidRPr="004E7D64">
        <w:rPr>
          <w:rStyle w:val="normaltextrun"/>
          <w:color w:val="000000" w:themeColor="text1"/>
        </w:rPr>
        <w:t xml:space="preserve">reports and </w:t>
      </w:r>
      <w:r w:rsidRPr="004E7D64">
        <w:t>recommendations</w:t>
      </w:r>
      <w:r w:rsidRPr="004E7D64">
        <w:rPr>
          <w:rStyle w:val="normaltextrun"/>
          <w:color w:val="000000" w:themeColor="text1"/>
        </w:rPr>
        <w:t>. For example, i</w:t>
      </w:r>
      <w:r w:rsidRPr="004E7D64">
        <w:rPr>
          <w:rStyle w:val="normaltextrun"/>
        </w:rPr>
        <w:t xml:space="preserve">n 1986 an </w:t>
      </w:r>
      <w:r w:rsidRPr="004E7D64">
        <w:rPr>
          <w:rStyle w:val="normaltextrun"/>
          <w:color w:val="000000" w:themeColor="text1"/>
        </w:rPr>
        <w:t xml:space="preserve">official </w:t>
      </w:r>
      <w:r w:rsidRPr="004E7D64">
        <w:t>visitor</w:t>
      </w:r>
      <w:r w:rsidRPr="004E7D64">
        <w:rPr>
          <w:rStyle w:val="normaltextrun"/>
          <w:color w:val="000000" w:themeColor="text1"/>
        </w:rPr>
        <w:t xml:space="preserve"> for </w:t>
      </w:r>
      <w:proofErr w:type="spellStart"/>
      <w:r w:rsidRPr="004E7D64">
        <w:rPr>
          <w:rStyle w:val="normaltextrun"/>
          <w:color w:val="000000" w:themeColor="text1"/>
        </w:rPr>
        <w:t>Tokanui</w:t>
      </w:r>
      <w:proofErr w:type="spellEnd"/>
      <w:r w:rsidRPr="004E7D64">
        <w:rPr>
          <w:rStyle w:val="normaltextrun"/>
          <w:color w:val="000000" w:themeColor="text1"/>
        </w:rPr>
        <w:t xml:space="preserve"> </w:t>
      </w:r>
      <w:r w:rsidR="00336BA8">
        <w:rPr>
          <w:rStyle w:val="normaltextrun"/>
          <w:color w:val="000000" w:themeColor="text1"/>
        </w:rPr>
        <w:t xml:space="preserve">Psychiatric </w:t>
      </w:r>
      <w:r w:rsidRPr="004E7D64">
        <w:rPr>
          <w:rStyle w:val="normaltextrun"/>
          <w:color w:val="000000" w:themeColor="text1"/>
        </w:rPr>
        <w:t xml:space="preserve">Hospital </w:t>
      </w:r>
      <w:r w:rsidR="00336BA8">
        <w:rPr>
          <w:rStyle w:val="normaltextrun"/>
          <w:color w:val="000000" w:themeColor="text1"/>
        </w:rPr>
        <w:t xml:space="preserve">near Te Awamutu </w:t>
      </w:r>
      <w:r w:rsidRPr="004E7D64">
        <w:rPr>
          <w:rStyle w:val="normaltextrun"/>
          <w:color w:val="000000" w:themeColor="text1"/>
        </w:rPr>
        <w:t xml:space="preserve">noted that the response to matters she raised varied: </w:t>
      </w:r>
    </w:p>
    <w:p w14:paraId="7AF96F68" w14:textId="51E525E8" w:rsidR="00082350" w:rsidRPr="004E7D64" w:rsidRDefault="00336BA8" w:rsidP="00A508FC">
      <w:pPr>
        <w:pStyle w:val="Vol4Quotes"/>
        <w:rPr>
          <w:rStyle w:val="normaltextrun"/>
          <w:rFonts w:asciiTheme="minorHAnsi" w:eastAsiaTheme="minorHAnsi" w:hAnsiTheme="minorHAnsi" w:cstheme="minorBidi"/>
          <w:lang w:val="en-NZ" w:eastAsia="en-US"/>
        </w:rPr>
      </w:pPr>
      <w:r>
        <w:rPr>
          <w:rStyle w:val="normaltextrun"/>
        </w:rPr>
        <w:t>“</w:t>
      </w:r>
      <w:r w:rsidR="00082350" w:rsidRPr="004E7D64">
        <w:rPr>
          <w:rStyle w:val="normaltextrun"/>
        </w:rPr>
        <w:t>In some areas it is excellent, yet in others there is difficulty in making a report without provoking what appear to be unreasonable responses.”</w:t>
      </w:r>
      <w:r w:rsidR="00082350" w:rsidRPr="004E7D64">
        <w:rPr>
          <w:rStyle w:val="FootnoteReference"/>
        </w:rPr>
        <w:footnoteReference w:id="640"/>
      </w:r>
    </w:p>
    <w:p w14:paraId="39FF0BF7" w14:textId="4938EF14" w:rsidR="00082350" w:rsidRPr="00A81A56"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13A1234A">
        <w:rPr>
          <w:rStyle w:val="normaltextrun"/>
          <w:color w:val="000000" w:themeColor="text1"/>
        </w:rPr>
        <w:t xml:space="preserve">The lack of independence, </w:t>
      </w:r>
      <w:r w:rsidRPr="13A1234A">
        <w:rPr>
          <w:rStyle w:val="normaltextrun"/>
        </w:rPr>
        <w:t>definition</w:t>
      </w:r>
      <w:r w:rsidRPr="13A1234A">
        <w:rPr>
          <w:rStyle w:val="normaltextrun"/>
          <w:color w:val="000000" w:themeColor="text1"/>
        </w:rPr>
        <w:t xml:space="preserve"> and direction for both the </w:t>
      </w:r>
      <w:r w:rsidR="00C8792E" w:rsidRPr="13A1234A">
        <w:rPr>
          <w:rStyle w:val="normaltextrun"/>
          <w:color w:val="000000" w:themeColor="text1"/>
        </w:rPr>
        <w:t>d</w:t>
      </w:r>
      <w:r w:rsidRPr="13A1234A">
        <w:rPr>
          <w:rStyle w:val="normaltextrun"/>
          <w:color w:val="000000" w:themeColor="text1"/>
        </w:rPr>
        <w:t xml:space="preserve">istrict </w:t>
      </w:r>
      <w:r w:rsidR="00C8792E" w:rsidRPr="13A1234A">
        <w:rPr>
          <w:rStyle w:val="normaltextrun"/>
          <w:color w:val="000000" w:themeColor="text1"/>
        </w:rPr>
        <w:t>i</w:t>
      </w:r>
      <w:r w:rsidRPr="13A1234A">
        <w:rPr>
          <w:rStyle w:val="normaltextrun"/>
          <w:color w:val="000000" w:themeColor="text1"/>
        </w:rPr>
        <w:t xml:space="preserve">nspector and </w:t>
      </w:r>
      <w:r w:rsidR="00C8792E" w:rsidRPr="13A1234A">
        <w:rPr>
          <w:rStyle w:val="normaltextrun"/>
          <w:color w:val="000000" w:themeColor="text1"/>
        </w:rPr>
        <w:t>o</w:t>
      </w:r>
      <w:r w:rsidRPr="13A1234A">
        <w:rPr>
          <w:rStyle w:val="normaltextrun"/>
          <w:color w:val="000000" w:themeColor="text1"/>
        </w:rPr>
        <w:t xml:space="preserve">fficial </w:t>
      </w:r>
      <w:r w:rsidR="00C8792E" w:rsidRPr="13A1234A">
        <w:rPr>
          <w:rStyle w:val="normaltextrun"/>
          <w:color w:val="000000" w:themeColor="text1"/>
        </w:rPr>
        <w:t>v</w:t>
      </w:r>
      <w:r w:rsidRPr="13A1234A">
        <w:rPr>
          <w:rStyle w:val="normaltextrun"/>
          <w:color w:val="000000" w:themeColor="text1"/>
        </w:rPr>
        <w:t xml:space="preserve">isitor </w:t>
      </w:r>
      <w:r>
        <w:t>roles</w:t>
      </w:r>
      <w:r w:rsidRPr="13A1234A">
        <w:rPr>
          <w:rStyle w:val="normaltextrun"/>
          <w:color w:val="000000" w:themeColor="text1"/>
        </w:rPr>
        <w:t xml:space="preserve"> </w:t>
      </w:r>
      <w:r>
        <w:t>reduced</w:t>
      </w:r>
      <w:r w:rsidRPr="13A1234A">
        <w:rPr>
          <w:rStyle w:val="normaltextrun"/>
          <w:color w:val="000000" w:themeColor="text1"/>
        </w:rPr>
        <w:t xml:space="preserve"> the potential effectiveness of these roles and contributed to abuse in care</w:t>
      </w:r>
      <w:r w:rsidRPr="13A1234A">
        <w:rPr>
          <w:rStyle w:val="normaltextrun"/>
        </w:rPr>
        <w:t xml:space="preserve">.  </w:t>
      </w:r>
    </w:p>
    <w:p w14:paraId="56CB305A" w14:textId="30E0F8E3" w:rsidR="788CE285" w:rsidRDefault="479C327C" w:rsidP="788CE285">
      <w:pPr>
        <w:pStyle w:val="Heading4"/>
        <w:rPr>
          <w:rStyle w:val="normaltextrun"/>
        </w:rPr>
      </w:pPr>
      <w:r w:rsidRPr="7EE0F00F">
        <w:rPr>
          <w:rStyle w:val="normaltextrun"/>
        </w:rPr>
        <w:lastRenderedPageBreak/>
        <w:t xml:space="preserve">Te </w:t>
      </w:r>
      <w:proofErr w:type="spellStart"/>
      <w:r w:rsidRPr="7EE0F00F">
        <w:rPr>
          <w:rStyle w:val="normaltextrun"/>
        </w:rPr>
        <w:t>Toihau</w:t>
      </w:r>
      <w:proofErr w:type="spellEnd"/>
      <w:r w:rsidRPr="7EE0F00F">
        <w:rPr>
          <w:rStyle w:val="normaltextrun"/>
        </w:rPr>
        <w:t xml:space="preserve"> Hauora </w:t>
      </w:r>
      <w:proofErr w:type="spellStart"/>
      <w:r w:rsidRPr="7EE0F00F">
        <w:rPr>
          <w:rStyle w:val="normaltextrun"/>
        </w:rPr>
        <w:t>Hauātanga</w:t>
      </w:r>
      <w:proofErr w:type="spellEnd"/>
    </w:p>
    <w:p w14:paraId="087AD3F5" w14:textId="2A67779B" w:rsidR="00082350" w:rsidRPr="004E7D64" w:rsidRDefault="00082350" w:rsidP="0071612E">
      <w:pPr>
        <w:pStyle w:val="Heading4"/>
        <w:rPr>
          <w:rStyle w:val="normaltextrun"/>
        </w:rPr>
      </w:pPr>
      <w:r w:rsidRPr="004E7D64">
        <w:rPr>
          <w:rStyle w:val="normaltextrun"/>
        </w:rPr>
        <w:t>Health and Disability Commissioner</w:t>
      </w:r>
    </w:p>
    <w:p w14:paraId="6B220D95" w14:textId="2096CDEC" w:rsidR="00082350" w:rsidRPr="004E7D64" w:rsidRDefault="00082350" w:rsidP="003C4F34">
      <w:pPr>
        <w:pStyle w:val="AllNumbparas"/>
        <w:numPr>
          <w:ilvl w:val="0"/>
          <w:numId w:val="6"/>
        </w:numPr>
        <w:jc w:val="left"/>
        <w:rPr>
          <w:rStyle w:val="normaltextrun"/>
          <w:rFonts w:eastAsiaTheme="majorEastAsia" w:cstheme="majorBidi"/>
          <w:b/>
          <w:iCs/>
          <w:color w:val="385623" w:themeColor="accent6" w:themeShade="80"/>
          <w:lang w:val="en-NZ" w:eastAsia="en-US"/>
        </w:rPr>
      </w:pPr>
      <w:r w:rsidRPr="004E7D64">
        <w:rPr>
          <w:lang w:val="en-NZ"/>
        </w:rPr>
        <w:t xml:space="preserve">In 1994, the Health and Disability Commissioner Act was </w:t>
      </w:r>
      <w:r w:rsidRPr="004E7D64">
        <w:t xml:space="preserve">enacted to establish the role of an independent Health and Disability Commissioner, </w:t>
      </w:r>
      <w:r w:rsidR="00F11267">
        <w:t xml:space="preserve">establish </w:t>
      </w:r>
      <w:r w:rsidRPr="004E7D64">
        <w:t xml:space="preserve">an independent advocacy </w:t>
      </w:r>
      <w:r w:rsidRPr="004E7D64">
        <w:rPr>
          <w:rStyle w:val="normaltextrun"/>
          <w:color w:val="000000" w:themeColor="text1"/>
        </w:rPr>
        <w:t>service</w:t>
      </w:r>
      <w:r w:rsidRPr="004E7D64">
        <w:t>, and provide for a Code of Health and Disability Services Consumers’ Rights.</w:t>
      </w:r>
      <w:r w:rsidRPr="004E7D64">
        <w:rPr>
          <w:rStyle w:val="FootnoteReference"/>
          <w:lang w:val="en-NZ"/>
        </w:rPr>
        <w:footnoteReference w:id="641"/>
      </w:r>
      <w:r w:rsidRPr="004E7D64">
        <w:rPr>
          <w:lang w:val="en-NZ"/>
        </w:rPr>
        <w:t xml:space="preserve"> </w:t>
      </w:r>
      <w:r w:rsidRPr="004E7D64">
        <w:t xml:space="preserve"> </w:t>
      </w:r>
      <w:r w:rsidRPr="004E7D64">
        <w:rPr>
          <w:lang w:val="en-NZ"/>
        </w:rPr>
        <w:t xml:space="preserve">The Health and Disability Commission provides nationwide, </w:t>
      </w:r>
      <w:r w:rsidR="00BB21B5" w:rsidRPr="13A1234A">
        <w:rPr>
          <w:lang w:val="en-NZ"/>
        </w:rPr>
        <w:t>g</w:t>
      </w:r>
      <w:r w:rsidRPr="004E7D64">
        <w:rPr>
          <w:lang w:val="en-NZ"/>
        </w:rPr>
        <w:t>overnment-funded, independent advocacy through the Advocacy Service</w:t>
      </w:r>
      <w:r w:rsidRPr="004E7D64">
        <w:rPr>
          <w:rStyle w:val="FootnoteReference"/>
          <w:lang w:val="en-NZ"/>
        </w:rPr>
        <w:footnoteReference w:id="642"/>
      </w:r>
      <w:r w:rsidRPr="004E7D64">
        <w:rPr>
          <w:lang w:val="en-NZ"/>
        </w:rPr>
        <w:t xml:space="preserve"> for consumers of health and/or disability services</w:t>
      </w:r>
      <w:r w:rsidRPr="13A1234A">
        <w:rPr>
          <w:rFonts w:ascii="Calibri" w:eastAsiaTheme="minorEastAsia" w:hAnsi="Calibri" w:cs="Times New Roman"/>
          <w:sz w:val="24"/>
          <w:szCs w:val="24"/>
          <w:lang w:val="en-NZ" w:eastAsia="en-US"/>
        </w:rPr>
        <w:t xml:space="preserve"> </w:t>
      </w:r>
      <w:r w:rsidRPr="004E7D64">
        <w:rPr>
          <w:lang w:val="en-NZ"/>
        </w:rPr>
        <w:t xml:space="preserve">who want to make a complaint regarding a breach of their rights under the </w:t>
      </w:r>
      <w:r w:rsidRPr="004E7D64">
        <w:t>Code of Health and Disability Services Consumers’ Rights</w:t>
      </w:r>
      <w:r w:rsidRPr="004E7D64">
        <w:rPr>
          <w:lang w:val="en-NZ"/>
        </w:rPr>
        <w:t>.</w:t>
      </w:r>
      <w:r w:rsidR="0064706B">
        <w:rPr>
          <w:lang w:val="en-NZ"/>
        </w:rPr>
        <w:t xml:space="preserve"> </w:t>
      </w:r>
      <w:r w:rsidR="0064706B" w:rsidRPr="0064706B">
        <w:rPr>
          <w:lang w:val="en-NZ"/>
        </w:rPr>
        <w:t>The Advocacy Service was formally established as a free and independent service in 1996. This service operates through a national contract between the director of advocacy in the Health and Disability Commission’s (HDC) office (a publicly funded crown entity) and the National Advocacy Trust (the governing body)</w:t>
      </w:r>
      <w:r w:rsidR="0064706B">
        <w:rPr>
          <w:lang w:val="en-NZ"/>
        </w:rPr>
        <w:t>.</w:t>
      </w:r>
      <w:r w:rsidR="0064706B" w:rsidRPr="0064706B">
        <w:rPr>
          <w:rStyle w:val="FootnoteReference"/>
          <w:lang w:val="en-NZ"/>
        </w:rPr>
        <w:t xml:space="preserve"> </w:t>
      </w:r>
      <w:r w:rsidR="0064706B" w:rsidRPr="004E7D64">
        <w:rPr>
          <w:rStyle w:val="FootnoteReference"/>
          <w:lang w:val="en-NZ"/>
        </w:rPr>
        <w:footnoteReference w:id="643"/>
      </w:r>
    </w:p>
    <w:p w14:paraId="0EBEA283" w14:textId="31512025" w:rsidR="2E21DF94" w:rsidRDefault="2E21DF94" w:rsidP="0037537B">
      <w:pPr>
        <w:pStyle w:val="Heading3"/>
        <w:rPr>
          <w:rStyle w:val="normaltextrun"/>
        </w:rPr>
      </w:pPr>
      <w:bookmarkStart w:id="1857" w:name="_Toc170192139"/>
      <w:r w:rsidRPr="0037537B">
        <w:rPr>
          <w:rStyle w:val="normaltextrun"/>
        </w:rPr>
        <w:t>Ng</w:t>
      </w:r>
      <w:r w:rsidRPr="7EE0F00F">
        <w:rPr>
          <w:rStyle w:val="normaltextrun"/>
          <w:lang w:val="mi-NZ"/>
        </w:rPr>
        <w:t>ā</w:t>
      </w:r>
      <w:r w:rsidRPr="0037537B">
        <w:rPr>
          <w:rStyle w:val="normaltextrun"/>
        </w:rPr>
        <w:t xml:space="preserve"> mahi </w:t>
      </w:r>
      <w:proofErr w:type="spellStart"/>
      <w:r w:rsidRPr="0037537B">
        <w:rPr>
          <w:rStyle w:val="normaltextrun"/>
        </w:rPr>
        <w:t>aroturuki</w:t>
      </w:r>
      <w:proofErr w:type="spellEnd"/>
      <w:r w:rsidRPr="0037537B">
        <w:rPr>
          <w:rStyle w:val="normaltextrun"/>
        </w:rPr>
        <w:t xml:space="preserve"> </w:t>
      </w:r>
      <w:proofErr w:type="spellStart"/>
      <w:r w:rsidRPr="0037537B">
        <w:rPr>
          <w:rStyle w:val="normaltextrun"/>
        </w:rPr>
        <w:t>takinga</w:t>
      </w:r>
      <w:proofErr w:type="spellEnd"/>
      <w:r w:rsidRPr="0037537B">
        <w:rPr>
          <w:rStyle w:val="normaltextrun"/>
        </w:rPr>
        <w:t xml:space="preserve"> toko </w:t>
      </w:r>
      <w:proofErr w:type="spellStart"/>
      <w:r w:rsidRPr="0037537B">
        <w:rPr>
          <w:rStyle w:val="normaltextrun"/>
        </w:rPr>
        <w:t>i</w:t>
      </w:r>
      <w:proofErr w:type="spellEnd"/>
      <w:r w:rsidRPr="0037537B">
        <w:rPr>
          <w:rStyle w:val="normaltextrun"/>
        </w:rPr>
        <w:t xml:space="preserve"> </w:t>
      </w:r>
      <w:proofErr w:type="spellStart"/>
      <w:r w:rsidRPr="0037537B">
        <w:rPr>
          <w:rStyle w:val="normaltextrun"/>
        </w:rPr>
        <w:t>te</w:t>
      </w:r>
      <w:proofErr w:type="spellEnd"/>
      <w:r w:rsidRPr="0037537B">
        <w:rPr>
          <w:rStyle w:val="normaltextrun"/>
        </w:rPr>
        <w:t xml:space="preserve"> </w:t>
      </w:r>
      <w:proofErr w:type="spellStart"/>
      <w:r w:rsidRPr="0037537B">
        <w:rPr>
          <w:rStyle w:val="normaltextrun"/>
        </w:rPr>
        <w:t>ora</w:t>
      </w:r>
      <w:bookmarkEnd w:id="1857"/>
      <w:proofErr w:type="spellEnd"/>
    </w:p>
    <w:p w14:paraId="146FF415" w14:textId="2ADF757C" w:rsidR="00082350" w:rsidRPr="004E7D64" w:rsidRDefault="00082350" w:rsidP="00082350">
      <w:pPr>
        <w:pStyle w:val="Heading3"/>
        <w:rPr>
          <w:rStyle w:val="normaltextrun"/>
        </w:rPr>
      </w:pPr>
      <w:bookmarkStart w:id="1858" w:name="_Toc1154266989"/>
      <w:bookmarkStart w:id="1859" w:name="_Toc162283395"/>
      <w:bookmarkStart w:id="1860" w:name="_Toc162350772"/>
      <w:bookmarkStart w:id="1861" w:name="_Toc162378742"/>
      <w:bookmarkStart w:id="1862" w:name="_Toc162386014"/>
      <w:bookmarkStart w:id="1863" w:name="_Toc162434087"/>
      <w:bookmarkStart w:id="1864" w:name="_Toc162509986"/>
      <w:bookmarkStart w:id="1865" w:name="_Toc162510941"/>
      <w:bookmarkStart w:id="1866" w:name="_Toc162516288"/>
      <w:bookmarkStart w:id="1867" w:name="_Toc162966508"/>
      <w:bookmarkStart w:id="1868" w:name="_Toc163462692"/>
      <w:bookmarkStart w:id="1869" w:name="_Toc166511673"/>
      <w:bookmarkStart w:id="1870" w:name="_Toc170192140"/>
      <w:r w:rsidRPr="004E7D64">
        <w:rPr>
          <w:rStyle w:val="normaltextrun"/>
        </w:rPr>
        <w:t>Oversight and monitoring of social welfare settings</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AE7E3AA" w14:textId="0C13E2C5" w:rsidR="001C1EC6" w:rsidRPr="006D29A5" w:rsidRDefault="00082350" w:rsidP="003C4F34">
      <w:pPr>
        <w:pStyle w:val="AllNumbparas"/>
        <w:numPr>
          <w:ilvl w:val="0"/>
          <w:numId w:val="6"/>
        </w:numPr>
        <w:jc w:val="left"/>
      </w:pPr>
      <w:r w:rsidRPr="004E7D64">
        <w:t xml:space="preserve">The Child Welfare Act 1925 </w:t>
      </w:r>
      <w:proofErr w:type="spellStart"/>
      <w:r w:rsidRPr="004E7D64">
        <w:t>recognised</w:t>
      </w:r>
      <w:proofErr w:type="spellEnd"/>
      <w:r w:rsidRPr="004E7D64">
        <w:t xml:space="preserve"> the need to inspect institutions that were </w:t>
      </w:r>
      <w:r w:rsidRPr="006D29A5">
        <w:t xml:space="preserve">established </w:t>
      </w:r>
      <w:r w:rsidRPr="006D29A5">
        <w:rPr>
          <w:rStyle w:val="normaltextrun"/>
          <w:color w:val="000000" w:themeColor="text1"/>
        </w:rPr>
        <w:t>under</w:t>
      </w:r>
      <w:r w:rsidRPr="006D29A5">
        <w:t xml:space="preserve"> that Act and set out who could carry out inspections.</w:t>
      </w:r>
      <w:r w:rsidRPr="006D29A5">
        <w:rPr>
          <w:rStyle w:val="FootnoteReference"/>
          <w:sz w:val="22"/>
          <w:szCs w:val="22"/>
        </w:rPr>
        <w:footnoteReference w:id="644"/>
      </w:r>
    </w:p>
    <w:p w14:paraId="25F39349" w14:textId="5466A4CF" w:rsidR="00082350" w:rsidRPr="005A5B61" w:rsidRDefault="00082350" w:rsidP="003C4F34">
      <w:pPr>
        <w:pStyle w:val="AllNumbparas"/>
        <w:numPr>
          <w:ilvl w:val="0"/>
          <w:numId w:val="6"/>
        </w:numPr>
        <w:jc w:val="left"/>
      </w:pPr>
      <w:r w:rsidRPr="006D29A5">
        <w:t xml:space="preserve">Despite this, during the </w:t>
      </w:r>
      <w:r w:rsidR="001C1EC6" w:rsidRPr="006D29A5">
        <w:t>Inquiry</w:t>
      </w:r>
      <w:r w:rsidRPr="006D29A5">
        <w:t xml:space="preserve"> period the State failed to properly monitor and oversee the care provided to children and young people in State institutions</w:t>
      </w:r>
      <w:r w:rsidR="000A07EA" w:rsidRPr="006D29A5">
        <w:t>, family</w:t>
      </w:r>
      <w:r w:rsidRPr="006D29A5">
        <w:t xml:space="preserve"> homes</w:t>
      </w:r>
      <w:r w:rsidR="000A07EA" w:rsidRPr="006D29A5">
        <w:t xml:space="preserve"> and </w:t>
      </w:r>
      <w:r w:rsidRPr="006D29A5">
        <w:t>foster homes. This included infrequent and ineffective monitoring visits by socia</w:t>
      </w:r>
      <w:r>
        <w:t>l workers</w:t>
      </w:r>
      <w:r w:rsidR="00520632">
        <w:t xml:space="preserve"> and </w:t>
      </w:r>
      <w:r>
        <w:t>departmental inspectors</w:t>
      </w:r>
      <w:r w:rsidR="00FE76BC">
        <w:t>,</w:t>
      </w:r>
      <w:r>
        <w:t xml:space="preserve"> and unreliable paper-based monitoring. Until </w:t>
      </w:r>
      <w:r w:rsidRPr="13A1234A">
        <w:rPr>
          <w:rStyle w:val="normaltextrun"/>
        </w:rPr>
        <w:t>the</w:t>
      </w:r>
      <w:r>
        <w:t xml:space="preserve"> late 1970s the State failed to ensure there was independent oversight and monitoring of their institutions and when mechanisms were introduced their effectiveness at detecting abuse and neglect was questionable.</w:t>
      </w:r>
    </w:p>
    <w:p w14:paraId="0C662034" w14:textId="7B7CE8D9" w:rsidR="00082350" w:rsidRPr="004E7D64" w:rsidRDefault="6096F500" w:rsidP="007E76C9">
      <w:pPr>
        <w:pStyle w:val="Heading4"/>
      </w:pPr>
      <w:r w:rsidRPr="0037537B">
        <w:rPr>
          <w:lang w:val="mi-NZ"/>
        </w:rPr>
        <w:t xml:space="preserve">Aroturuki </w:t>
      </w:r>
      <w:r w:rsidR="7A9CE567" w:rsidRPr="0037537B">
        <w:rPr>
          <w:lang w:val="mi-NZ"/>
        </w:rPr>
        <w:t>ā</w:t>
      </w:r>
      <w:r w:rsidRPr="0037537B">
        <w:rPr>
          <w:lang w:val="mi-NZ"/>
        </w:rPr>
        <w:t>-tari ake</w:t>
      </w:r>
      <w:r w:rsidR="006322C1">
        <w:rPr>
          <w:lang w:val="mi-NZ"/>
        </w:rPr>
        <w:t xml:space="preserve"> | </w:t>
      </w:r>
      <w:r w:rsidR="00082350" w:rsidRPr="004E7D64">
        <w:t>Internal monitoring</w:t>
      </w:r>
    </w:p>
    <w:p w14:paraId="7F298125" w14:textId="17B3208E" w:rsidR="00082350" w:rsidRPr="004E7D64" w:rsidRDefault="00064421" w:rsidP="003C4F34">
      <w:pPr>
        <w:pStyle w:val="AllNumbparas"/>
        <w:numPr>
          <w:ilvl w:val="0"/>
          <w:numId w:val="6"/>
        </w:numPr>
        <w:jc w:val="left"/>
      </w:pPr>
      <w:r w:rsidRPr="004E7D64">
        <w:t xml:space="preserve">Internal monitoring mechanisms </w:t>
      </w:r>
      <w:r w:rsidR="0002192A" w:rsidRPr="004E7D64">
        <w:t xml:space="preserve">of residential services </w:t>
      </w:r>
      <w:r w:rsidRPr="004E7D64">
        <w:t xml:space="preserve">by the Department of </w:t>
      </w:r>
      <w:r w:rsidR="00D37037">
        <w:t xml:space="preserve">Education and subsequently the Department of </w:t>
      </w:r>
      <w:r w:rsidRPr="004E7D64">
        <w:t xml:space="preserve">Social Welfare and its </w:t>
      </w:r>
      <w:r w:rsidR="00D37037">
        <w:rPr>
          <w:rStyle w:val="normaltextrun"/>
          <w:color w:val="000000" w:themeColor="text1"/>
        </w:rPr>
        <w:t xml:space="preserve">successors </w:t>
      </w:r>
      <w:r w:rsidR="00607547" w:rsidRPr="004E7D64">
        <w:t xml:space="preserve">over the </w:t>
      </w:r>
      <w:r w:rsidR="00B12C6B">
        <w:t>Inquiry</w:t>
      </w:r>
      <w:r w:rsidR="00B12C6B" w:rsidRPr="004E7D64">
        <w:t xml:space="preserve"> </w:t>
      </w:r>
      <w:r w:rsidR="00607547" w:rsidRPr="004E7D64">
        <w:t>period</w:t>
      </w:r>
      <w:r w:rsidR="00082350" w:rsidRPr="004E7D64">
        <w:t xml:space="preserve"> included visits by social workers and head office staff, formal visits and inspection reports by advisors, and principals’ annual reports.</w:t>
      </w:r>
      <w:r w:rsidR="00082350" w:rsidRPr="004E7D64">
        <w:rPr>
          <w:rStyle w:val="FootnoteReference"/>
        </w:rPr>
        <w:footnoteReference w:id="645"/>
      </w:r>
      <w:r w:rsidR="00082350" w:rsidRPr="004E7D64">
        <w:t xml:space="preserve"> The evidence </w:t>
      </w:r>
      <w:r w:rsidR="00F7716E">
        <w:t>the Inquiry</w:t>
      </w:r>
      <w:r w:rsidR="00082350" w:rsidRPr="004E7D64">
        <w:t xml:space="preserve"> received suggests that these mechanisms were </w:t>
      </w:r>
      <w:r w:rsidR="00184336" w:rsidRPr="004E7D64">
        <w:t>focused</w:t>
      </w:r>
      <w:r w:rsidR="00082350" w:rsidRPr="004E7D64">
        <w:t xml:space="preserve"> on adherence with rules and processes, rather than </w:t>
      </w:r>
      <w:r w:rsidR="00184336" w:rsidRPr="004E7D64">
        <w:t>focused</w:t>
      </w:r>
      <w:r w:rsidR="00082350" w:rsidRPr="004E7D64">
        <w:t xml:space="preserve"> on monitoring for issues across the system. </w:t>
      </w:r>
    </w:p>
    <w:p w14:paraId="175F8F96" w14:textId="1E8D1BB8" w:rsidR="002A466D" w:rsidRPr="005A5B61" w:rsidRDefault="009038AC" w:rsidP="003C4F34">
      <w:pPr>
        <w:pStyle w:val="AllNumbparas"/>
        <w:numPr>
          <w:ilvl w:val="0"/>
          <w:numId w:val="6"/>
        </w:numPr>
        <w:jc w:val="left"/>
      </w:pPr>
      <w:r w:rsidRPr="004E7D64">
        <w:lastRenderedPageBreak/>
        <w:t>In the 1984 Social Work Manual</w:t>
      </w:r>
      <w:r w:rsidR="00057523">
        <w:t>,</w:t>
      </w:r>
      <w:r w:rsidRPr="004E7D64">
        <w:t xml:space="preserve"> the Department of Social Welfare </w:t>
      </w:r>
      <w:proofErr w:type="spellStart"/>
      <w:r w:rsidR="008B53D5" w:rsidRPr="004E7D64">
        <w:t>recognised</w:t>
      </w:r>
      <w:proofErr w:type="spellEnd"/>
      <w:r w:rsidR="008B53D5" w:rsidRPr="004E7D64">
        <w:t xml:space="preserve"> “its responsibility</w:t>
      </w:r>
      <w:r w:rsidR="002A18DD" w:rsidRPr="004E7D64">
        <w:t xml:space="preserve"> and need to be accountable through both external and internal monitoring procedures</w:t>
      </w:r>
      <w:r w:rsidR="00FC5E3C" w:rsidRPr="004E7D64">
        <w:t xml:space="preserve">” and encouraged its officers </w:t>
      </w:r>
      <w:r w:rsidR="002A409D" w:rsidRPr="004E7D64">
        <w:t>to welcome any means</w:t>
      </w:r>
      <w:r w:rsidR="005048BF" w:rsidRPr="004E7D64">
        <w:t xml:space="preserve"> by which their methods were </w:t>
      </w:r>
      <w:r w:rsidR="00500E73" w:rsidRPr="004E7D64">
        <w:t>“evaluated, confirmed and improved”.</w:t>
      </w:r>
      <w:r w:rsidR="00990C40" w:rsidRPr="004E7D64">
        <w:rPr>
          <w:rStyle w:val="FootnoteReference"/>
        </w:rPr>
        <w:footnoteReference w:id="646"/>
      </w:r>
    </w:p>
    <w:p w14:paraId="764C53F6" w14:textId="751371D5" w:rsidR="00082350" w:rsidRPr="004E7D64" w:rsidRDefault="01718AA6" w:rsidP="0071612E">
      <w:pPr>
        <w:pStyle w:val="Heading4"/>
      </w:pPr>
      <w:r w:rsidRPr="0037537B">
        <w:rPr>
          <w:lang w:val="mi-NZ"/>
        </w:rPr>
        <w:t xml:space="preserve">Aroturuki </w:t>
      </w:r>
      <w:proofErr w:type="spellStart"/>
      <w:r w:rsidRPr="0037537B">
        <w:rPr>
          <w:lang w:val="mi-NZ"/>
        </w:rPr>
        <w:t>apiha</w:t>
      </w:r>
      <w:proofErr w:type="spellEnd"/>
      <w:r w:rsidRPr="0037537B">
        <w:rPr>
          <w:lang w:val="mi-NZ"/>
        </w:rPr>
        <w:t xml:space="preserve"> toko i te ora</w:t>
      </w:r>
      <w:r w:rsidR="006322C1">
        <w:rPr>
          <w:lang w:val="mi-NZ"/>
        </w:rPr>
        <w:t xml:space="preserve"> | </w:t>
      </w:r>
      <w:r w:rsidR="00082350" w:rsidRPr="004E7D64">
        <w:t>Monitoring by social workers</w:t>
      </w:r>
    </w:p>
    <w:p w14:paraId="693DF761" w14:textId="32251261" w:rsidR="00082350" w:rsidRPr="006322C1" w:rsidRDefault="00526E3B" w:rsidP="003C4F34">
      <w:pPr>
        <w:pStyle w:val="AllNumbparas"/>
        <w:numPr>
          <w:ilvl w:val="0"/>
          <w:numId w:val="6"/>
        </w:numPr>
        <w:jc w:val="left"/>
        <w:rPr>
          <w:rFonts w:eastAsia="Arial"/>
        </w:rPr>
      </w:pPr>
      <w:r>
        <w:t>S</w:t>
      </w:r>
      <w:r w:rsidR="00082350">
        <w:t>ocial workers’ visits to children and young people in social welfare care were a critical way of monitoring the standard of care they were receiving</w:t>
      </w:r>
      <w:r w:rsidR="003C04DE">
        <w:t xml:space="preserve"> and whether there were </w:t>
      </w:r>
      <w:r w:rsidR="003C04DE" w:rsidRPr="006322C1">
        <w:t>concerns of abuse or neglect</w:t>
      </w:r>
      <w:r w:rsidR="00082350" w:rsidRPr="006322C1">
        <w:t xml:space="preserve">. This function was especially important for children in foster care </w:t>
      </w:r>
      <w:r w:rsidR="00EB74A0" w:rsidRPr="006322C1">
        <w:t xml:space="preserve">and family homes </w:t>
      </w:r>
      <w:r w:rsidR="00082350" w:rsidRPr="006322C1">
        <w:t xml:space="preserve">because foster parents </w:t>
      </w:r>
      <w:r w:rsidR="00EB74A0" w:rsidRPr="006322C1">
        <w:t>and family home caregivers</w:t>
      </w:r>
      <w:r w:rsidR="00082350" w:rsidRPr="006322C1">
        <w:t xml:space="preserve"> were not subject to other forms of oversight and supervision. </w:t>
      </w:r>
    </w:p>
    <w:p w14:paraId="09483D8D" w14:textId="533ED314" w:rsidR="00082350" w:rsidRPr="006322C1" w:rsidRDefault="00082350" w:rsidP="003C4F34">
      <w:pPr>
        <w:pStyle w:val="AllNumbparas"/>
        <w:numPr>
          <w:ilvl w:val="0"/>
          <w:numId w:val="6"/>
        </w:numPr>
        <w:jc w:val="left"/>
        <w:rPr>
          <w:rFonts w:eastAsia="Arial"/>
        </w:rPr>
      </w:pPr>
      <w:r w:rsidRPr="006322C1">
        <w:t>Social workers should have been a critical lifeline to the outside world for children and young people who were being abused in social welfare care. However,</w:t>
      </w:r>
      <w:r w:rsidR="00CF3B93" w:rsidRPr="006322C1">
        <w:t xml:space="preserve"> </w:t>
      </w:r>
      <w:r w:rsidRPr="006322C1">
        <w:t>the Inquiry heard from many survivors, as well as former caregivers</w:t>
      </w:r>
      <w:r w:rsidRPr="006322C1">
        <w:rPr>
          <w:rStyle w:val="FootnoteReference"/>
          <w:rFonts w:cs="Arial"/>
          <w:sz w:val="22"/>
          <w:szCs w:val="22"/>
        </w:rPr>
        <w:footnoteReference w:id="647"/>
      </w:r>
      <w:r w:rsidRPr="006322C1">
        <w:t xml:space="preserve"> and social workers,</w:t>
      </w:r>
      <w:r w:rsidRPr="006322C1">
        <w:rPr>
          <w:rStyle w:val="FootnoteReference"/>
          <w:rFonts w:cs="Arial"/>
          <w:sz w:val="22"/>
          <w:szCs w:val="22"/>
        </w:rPr>
        <w:footnoteReference w:id="648"/>
      </w:r>
      <w:r w:rsidRPr="006322C1">
        <w:t xml:space="preserve"> that social workers visited less frequently than departmental policy required them to</w:t>
      </w:r>
      <w:r w:rsidR="008A05F6" w:rsidRPr="006322C1">
        <w:t>,</w:t>
      </w:r>
      <w:r w:rsidRPr="006322C1">
        <w:rPr>
          <w:rStyle w:val="FootnoteReference"/>
          <w:rFonts w:cs="Arial"/>
          <w:sz w:val="22"/>
          <w:szCs w:val="22"/>
        </w:rPr>
        <w:footnoteReference w:id="649"/>
      </w:r>
      <w:r w:rsidRPr="006322C1">
        <w:t xml:space="preserve"> and sometimes did</w:t>
      </w:r>
      <w:r w:rsidR="006509D3" w:rsidRPr="006322C1">
        <w:t xml:space="preserve"> </w:t>
      </w:r>
      <w:r w:rsidRPr="006322C1">
        <w:t>n</w:t>
      </w:r>
      <w:r w:rsidR="006509D3" w:rsidRPr="006322C1">
        <w:t>o</w:t>
      </w:r>
      <w:r w:rsidRPr="006322C1">
        <w:t>t visit at all.</w:t>
      </w:r>
      <w:r w:rsidRPr="006322C1">
        <w:rPr>
          <w:rStyle w:val="FootnoteReference"/>
          <w:rFonts w:cs="Arial"/>
          <w:sz w:val="22"/>
          <w:szCs w:val="22"/>
        </w:rPr>
        <w:footnoteReference w:id="650"/>
      </w:r>
      <w:r w:rsidRPr="006322C1">
        <w:t xml:space="preserve"> State documents reviewed by the Inquiry show that social workers’ caseloads were often too high to effectively manage,</w:t>
      </w:r>
      <w:r w:rsidRPr="006322C1">
        <w:rPr>
          <w:rStyle w:val="FootnoteReference"/>
          <w:rFonts w:cs="Arial"/>
          <w:sz w:val="22"/>
          <w:szCs w:val="22"/>
        </w:rPr>
        <w:footnoteReference w:id="651"/>
      </w:r>
      <w:r w:rsidRPr="006322C1">
        <w:t xml:space="preserve"> which meant they visited children less regularly than required.</w:t>
      </w:r>
      <w:r w:rsidRPr="006322C1">
        <w:rPr>
          <w:rStyle w:val="FootnoteReference"/>
          <w:rFonts w:cs="Arial"/>
          <w:sz w:val="22"/>
          <w:szCs w:val="22"/>
        </w:rPr>
        <w:footnoteReference w:id="652"/>
      </w:r>
    </w:p>
    <w:p w14:paraId="336E009F" w14:textId="00CD7D62" w:rsidR="00082350" w:rsidRPr="006322C1" w:rsidRDefault="00082350" w:rsidP="003C4F34">
      <w:pPr>
        <w:pStyle w:val="AllNumbparas"/>
        <w:keepLines w:val="0"/>
        <w:numPr>
          <w:ilvl w:val="0"/>
          <w:numId w:val="6"/>
        </w:numPr>
        <w:jc w:val="left"/>
      </w:pPr>
      <w:r w:rsidRPr="006322C1">
        <w:t>The Inquiry also heard from some survivors who were in foster care that pre-arranged social worker visits allowed foster parents to prepare and present a positive image that didn’t accurately reflect their day-to-day experience.</w:t>
      </w:r>
      <w:r w:rsidRPr="006322C1">
        <w:rPr>
          <w:rStyle w:val="FootnoteReference"/>
          <w:rFonts w:cs="Arial"/>
          <w:sz w:val="22"/>
          <w:szCs w:val="22"/>
        </w:rPr>
        <w:footnoteReference w:id="653"/>
      </w:r>
      <w:r w:rsidRPr="006322C1">
        <w:t xml:space="preserve"> </w:t>
      </w:r>
      <w:r w:rsidR="006509D3" w:rsidRPr="006322C1">
        <w:t xml:space="preserve">Māori survivor </w:t>
      </w:r>
      <w:r w:rsidRPr="006322C1">
        <w:t>Hemi McCallum</w:t>
      </w:r>
      <w:r w:rsidR="00025A9C" w:rsidRPr="006322C1">
        <w:t xml:space="preserve"> (</w:t>
      </w:r>
      <w:proofErr w:type="spellStart"/>
      <w:r w:rsidR="00025A9C" w:rsidRPr="006322C1">
        <w:t>Ngāi</w:t>
      </w:r>
      <w:proofErr w:type="spellEnd"/>
      <w:r w:rsidR="00025A9C" w:rsidRPr="006322C1">
        <w:t xml:space="preserve"> Tahu, </w:t>
      </w:r>
      <w:r w:rsidR="004A4006" w:rsidRPr="006322C1">
        <w:t>Ngāpuhi</w:t>
      </w:r>
      <w:r w:rsidR="00025A9C" w:rsidRPr="006322C1">
        <w:t>)</w:t>
      </w:r>
      <w:r w:rsidRPr="006322C1">
        <w:t>, who was in foster care in the early 1970s, told the Inquiry how his social worker visits were “all orchestrated”. Social workers did</w:t>
      </w:r>
      <w:r w:rsidR="006509D3" w:rsidRPr="006322C1">
        <w:t xml:space="preserve"> </w:t>
      </w:r>
      <w:r w:rsidRPr="006322C1">
        <w:t>n</w:t>
      </w:r>
      <w:r w:rsidR="006509D3" w:rsidRPr="006322C1">
        <w:t>o</w:t>
      </w:r>
      <w:r w:rsidRPr="006322C1">
        <w:t>t speak to him alone, and his caregivers would “put on a banquet” and give him new clothes to present a false picture.</w:t>
      </w:r>
      <w:r w:rsidRPr="006322C1">
        <w:rPr>
          <w:rStyle w:val="FootnoteReference"/>
          <w:rFonts w:cs="Arial"/>
          <w:sz w:val="22"/>
          <w:szCs w:val="22"/>
        </w:rPr>
        <w:footnoteReference w:id="654"/>
      </w:r>
    </w:p>
    <w:p w14:paraId="1E1AA8A8" w14:textId="664FC675" w:rsidR="00082350" w:rsidRPr="004E7D64" w:rsidRDefault="00082350" w:rsidP="003C4F34">
      <w:pPr>
        <w:pStyle w:val="AllNumbparas"/>
        <w:numPr>
          <w:ilvl w:val="0"/>
          <w:numId w:val="6"/>
        </w:numPr>
        <w:jc w:val="left"/>
      </w:pPr>
      <w:r w:rsidRPr="006322C1">
        <w:t xml:space="preserve">During the Inquiry’s State Institutional Response Hearing, representatives of </w:t>
      </w:r>
      <w:proofErr w:type="spellStart"/>
      <w:r w:rsidRPr="006322C1">
        <w:t>Oranga</w:t>
      </w:r>
      <w:proofErr w:type="spellEnd"/>
      <w:r w:rsidRPr="006322C1">
        <w:t xml:space="preserve"> Tamariki accepted</w:t>
      </w:r>
      <w:r w:rsidRPr="004E7D64">
        <w:t xml:space="preserve"> there were widespread failings where social workers did not monitor the </w:t>
      </w:r>
      <w:r w:rsidR="00E526D2">
        <w:t>children and young people</w:t>
      </w:r>
      <w:r w:rsidRPr="004E7D64">
        <w:t xml:space="preserve"> in their care.</w:t>
      </w:r>
      <w:r w:rsidRPr="004E7D64">
        <w:rPr>
          <w:rStyle w:val="FootnoteReference"/>
        </w:rPr>
        <w:footnoteReference w:id="655"/>
      </w:r>
    </w:p>
    <w:p w14:paraId="7FC50726" w14:textId="37DB1156" w:rsidR="00082350" w:rsidRPr="004E7D64" w:rsidRDefault="6EA1F339" w:rsidP="0071612E">
      <w:pPr>
        <w:pStyle w:val="Heading4"/>
        <w:rPr>
          <w:rStyle w:val="normaltextrun"/>
        </w:rPr>
      </w:pPr>
      <w:r w:rsidRPr="0037537B">
        <w:rPr>
          <w:rStyle w:val="normaltextrun"/>
        </w:rPr>
        <w:lastRenderedPageBreak/>
        <w:t>Ng</w:t>
      </w:r>
      <w:r w:rsidRPr="7EE0F00F">
        <w:rPr>
          <w:rStyle w:val="normaltextrun"/>
          <w:lang w:val="mi-NZ"/>
        </w:rPr>
        <w:t>ā</w:t>
      </w:r>
      <w:r w:rsidRPr="0037537B">
        <w:rPr>
          <w:rStyle w:val="normaltextrun"/>
        </w:rPr>
        <w:t xml:space="preserve"> </w:t>
      </w:r>
      <w:proofErr w:type="spellStart"/>
      <w:r w:rsidRPr="0037537B">
        <w:rPr>
          <w:rStyle w:val="normaltextrun"/>
        </w:rPr>
        <w:t>kaimatawai</w:t>
      </w:r>
      <w:proofErr w:type="spellEnd"/>
      <w:r w:rsidRPr="0037537B">
        <w:rPr>
          <w:rStyle w:val="normaltextrun"/>
        </w:rPr>
        <w:t xml:space="preserve"> me ng</w:t>
      </w:r>
      <w:r w:rsidRPr="7EE0F00F">
        <w:rPr>
          <w:rStyle w:val="normaltextrun"/>
          <w:lang w:val="mi-NZ"/>
        </w:rPr>
        <w:t>ā</w:t>
      </w:r>
      <w:r w:rsidRPr="0037537B">
        <w:rPr>
          <w:rStyle w:val="normaltextrun"/>
        </w:rPr>
        <w:t xml:space="preserve"> </w:t>
      </w:r>
      <w:proofErr w:type="spellStart"/>
      <w:r w:rsidRPr="0037537B">
        <w:rPr>
          <w:rStyle w:val="normaltextrun"/>
        </w:rPr>
        <w:t>kaitohutohu</w:t>
      </w:r>
      <w:proofErr w:type="spellEnd"/>
      <w:r w:rsidRPr="0037537B">
        <w:rPr>
          <w:rStyle w:val="normaltextrun"/>
        </w:rPr>
        <w:t xml:space="preserve"> </w:t>
      </w:r>
      <w:r w:rsidRPr="7EE0F00F">
        <w:rPr>
          <w:rStyle w:val="normaltextrun"/>
          <w:lang w:val="mi-NZ"/>
        </w:rPr>
        <w:t>ā</w:t>
      </w:r>
      <w:r w:rsidRPr="0037537B">
        <w:rPr>
          <w:rStyle w:val="normaltextrun"/>
        </w:rPr>
        <w:t>-tari</w:t>
      </w:r>
      <w:r w:rsidR="006322C1">
        <w:rPr>
          <w:rStyle w:val="normaltextrun"/>
        </w:rPr>
        <w:t xml:space="preserve"> | </w:t>
      </w:r>
      <w:r w:rsidR="00082350" w:rsidRPr="004E7D64">
        <w:rPr>
          <w:rStyle w:val="normaltextrun"/>
        </w:rPr>
        <w:t>Departmental inspectors and advisors</w:t>
      </w:r>
    </w:p>
    <w:p w14:paraId="44B04001" w14:textId="5C0424FF" w:rsidR="00082350" w:rsidRPr="004E7D64" w:rsidRDefault="00082350" w:rsidP="003C4F34">
      <w:pPr>
        <w:pStyle w:val="AllNumbparas"/>
        <w:numPr>
          <w:ilvl w:val="0"/>
          <w:numId w:val="6"/>
        </w:numPr>
        <w:jc w:val="left"/>
        <w:rPr>
          <w:rStyle w:val="normaltextrun"/>
          <w:rFonts w:eastAsiaTheme="majorEastAsia" w:cstheme="majorBidi"/>
          <w:b/>
          <w:iCs/>
          <w:color w:val="385623" w:themeColor="accent6" w:themeShade="80"/>
          <w:lang w:val="en-NZ" w:eastAsia="en-US"/>
        </w:rPr>
      </w:pPr>
      <w:r w:rsidRPr="004E7D64">
        <w:rPr>
          <w:rStyle w:val="normaltextrun"/>
        </w:rPr>
        <w:t xml:space="preserve">Departmental inspectors from head office undertook inspections of State residences during the 1970s and 1980s but they lacked regularity, robustness and consistency. </w:t>
      </w:r>
      <w:r w:rsidRPr="004E7D64">
        <w:t>Inspections</w:t>
      </w:r>
      <w:r w:rsidRPr="004E7D64">
        <w:rPr>
          <w:rStyle w:val="normaltextrun"/>
        </w:rPr>
        <w:t xml:space="preserve"> were conducted on notice.</w:t>
      </w:r>
      <w:r w:rsidRPr="004E7D64">
        <w:rPr>
          <w:rStyle w:val="FootnoteReference"/>
        </w:rPr>
        <w:footnoteReference w:id="656"/>
      </w:r>
      <w:r w:rsidRPr="004E7D64">
        <w:rPr>
          <w:rStyle w:val="normaltextrun"/>
        </w:rPr>
        <w:t xml:space="preserve"> Visits typically involved discussions with the principal, interviews with staff and teachers, inspection of the physical </w:t>
      </w:r>
      <w:r w:rsidRPr="004E7D64">
        <w:t>premises</w:t>
      </w:r>
      <w:r w:rsidRPr="004E7D64">
        <w:rPr>
          <w:rStyle w:val="normaltextrun"/>
        </w:rPr>
        <w:t xml:space="preserve"> and </w:t>
      </w:r>
      <w:r w:rsidRPr="004E7D64">
        <w:rPr>
          <w:rStyle w:val="normaltextrun"/>
          <w:color w:val="000000" w:themeColor="text1"/>
        </w:rPr>
        <w:t>examination</w:t>
      </w:r>
      <w:r w:rsidRPr="004E7D64">
        <w:rPr>
          <w:rStyle w:val="normaltextrun"/>
        </w:rPr>
        <w:t xml:space="preserve"> of the institution’s records.</w:t>
      </w:r>
      <w:r w:rsidRPr="004E7D64">
        <w:rPr>
          <w:rStyle w:val="FootnoteReference"/>
        </w:rPr>
        <w:footnoteReference w:id="657"/>
      </w:r>
      <w:r w:rsidRPr="004E7D64">
        <w:rPr>
          <w:rStyle w:val="normaltextrun"/>
        </w:rPr>
        <w:t xml:space="preserve"> No inspection reports that </w:t>
      </w:r>
      <w:r w:rsidR="00F7716E">
        <w:rPr>
          <w:rStyle w:val="normaltextrun"/>
        </w:rPr>
        <w:t>the Inquiry</w:t>
      </w:r>
      <w:r w:rsidRPr="004E7D64">
        <w:rPr>
          <w:rStyle w:val="normaltextrun"/>
        </w:rPr>
        <w:t xml:space="preserve"> saw referred to inspectors interviewing </w:t>
      </w:r>
      <w:r w:rsidR="00A65C90" w:rsidRPr="004E7D64">
        <w:rPr>
          <w:rStyle w:val="normaltextrun"/>
        </w:rPr>
        <w:t>people in care</w:t>
      </w:r>
      <w:r w:rsidRPr="004E7D64">
        <w:rPr>
          <w:rStyle w:val="normaltextrun"/>
        </w:rPr>
        <w:t xml:space="preserve"> to understand their experiences. Resident wellbeing and safety were not reported on as discrete topics. From the evidence </w:t>
      </w:r>
      <w:r w:rsidR="00A65C90" w:rsidRPr="004E7D64">
        <w:rPr>
          <w:rStyle w:val="normaltextrun"/>
        </w:rPr>
        <w:t xml:space="preserve">the Inquiry </w:t>
      </w:r>
      <w:r w:rsidRPr="004E7D64">
        <w:rPr>
          <w:rStyle w:val="normaltextrun"/>
        </w:rPr>
        <w:t>reviewed</w:t>
      </w:r>
      <w:r w:rsidR="00A65C90" w:rsidRPr="004E7D64">
        <w:rPr>
          <w:rStyle w:val="normaltextrun"/>
        </w:rPr>
        <w:t>,</w:t>
      </w:r>
      <w:r w:rsidRPr="004E7D64">
        <w:rPr>
          <w:rStyle w:val="normaltextrun"/>
        </w:rPr>
        <w:t xml:space="preserve"> it was unclear whether inspection reports drove any change at </w:t>
      </w:r>
      <w:r w:rsidR="00F242C7" w:rsidRPr="13A1234A">
        <w:rPr>
          <w:rStyle w:val="normaltextrun"/>
        </w:rPr>
        <w:t>h</w:t>
      </w:r>
      <w:r w:rsidRPr="004E7D64">
        <w:rPr>
          <w:rStyle w:val="normaltextrun"/>
        </w:rPr>
        <w:t xml:space="preserve">ead </w:t>
      </w:r>
      <w:r w:rsidR="00F242C7" w:rsidRPr="13A1234A">
        <w:rPr>
          <w:rStyle w:val="normaltextrun"/>
        </w:rPr>
        <w:t>o</w:t>
      </w:r>
      <w:r w:rsidRPr="004E7D64">
        <w:rPr>
          <w:rStyle w:val="normaltextrun"/>
        </w:rPr>
        <w:t>ffice</w:t>
      </w:r>
      <w:r w:rsidR="00453138" w:rsidRPr="004E7D64">
        <w:rPr>
          <w:rStyle w:val="normaltextrun"/>
        </w:rPr>
        <w:t>.</w:t>
      </w:r>
      <w:r w:rsidRPr="004E7D64">
        <w:rPr>
          <w:rStyle w:val="normaltextrun"/>
        </w:rPr>
        <w:t xml:space="preserve"> </w:t>
      </w:r>
    </w:p>
    <w:p w14:paraId="3894424D" w14:textId="65CBCB90" w:rsidR="00082350"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 xml:space="preserve">Advisors </w:t>
      </w:r>
      <w:r w:rsidRPr="004E7D64">
        <w:t>were</w:t>
      </w:r>
      <w:r w:rsidRPr="004E7D64">
        <w:rPr>
          <w:rStyle w:val="normaltextrun"/>
        </w:rPr>
        <w:t xml:space="preserve"> employed by head office to conduct detailed inspections of the operations of </w:t>
      </w:r>
      <w:r w:rsidRPr="004E7D64">
        <w:rPr>
          <w:rStyle w:val="normaltextrun"/>
          <w:color w:val="000000" w:themeColor="text1"/>
        </w:rPr>
        <w:t>institutions</w:t>
      </w:r>
      <w:r w:rsidRPr="004E7D64">
        <w:rPr>
          <w:rStyle w:val="normaltextrun"/>
        </w:rPr>
        <w:t>. However, these inspections were rarely carried out due to a lack of staff. A 1982 review noted there was only one residential advisory position in head office</w:t>
      </w:r>
      <w:r w:rsidR="0005019F" w:rsidRPr="13A1234A">
        <w:rPr>
          <w:rStyle w:val="normaltextrun"/>
        </w:rPr>
        <w:t>,</w:t>
      </w:r>
      <w:r w:rsidRPr="004E7D64">
        <w:rPr>
          <w:rStyle w:val="normaltextrun"/>
        </w:rPr>
        <w:t xml:space="preserve"> which </w:t>
      </w:r>
      <w:r w:rsidR="00A65C90" w:rsidRPr="004E7D64">
        <w:rPr>
          <w:rStyle w:val="normaltextrun"/>
        </w:rPr>
        <w:t>d</w:t>
      </w:r>
      <w:r w:rsidRPr="004E7D64">
        <w:rPr>
          <w:rStyle w:val="normaltextrun"/>
        </w:rPr>
        <w:t xml:space="preserve">id not provide the </w:t>
      </w:r>
      <w:r w:rsidR="00AB5B60" w:rsidRPr="004E7D64">
        <w:rPr>
          <w:rStyle w:val="normaltextrun"/>
        </w:rPr>
        <w:t>human resources</w:t>
      </w:r>
      <w:r w:rsidRPr="004E7D64">
        <w:rPr>
          <w:rStyle w:val="normaltextrun"/>
        </w:rPr>
        <w:t xml:space="preserve"> required to visit institutions as frequently as necessary. The review said that the establishment of additional positions was “considered to be necessary to ensure that professional leadership and oversight of the institutions” was achieved.</w:t>
      </w:r>
      <w:r w:rsidRPr="004E7D64">
        <w:rPr>
          <w:rStyle w:val="FootnoteReference"/>
        </w:rPr>
        <w:footnoteReference w:id="658"/>
      </w:r>
    </w:p>
    <w:p w14:paraId="2AC058F1" w14:textId="65F98550" w:rsidR="00082350" w:rsidRPr="004E7D64" w:rsidRDefault="156FBFA6" w:rsidP="007E76C9">
      <w:pPr>
        <w:pStyle w:val="Heading4"/>
        <w:rPr>
          <w:rStyle w:val="normaltextrun"/>
          <w:rFonts w:asciiTheme="minorHAnsi" w:eastAsiaTheme="minorHAnsi" w:hAnsiTheme="minorHAnsi" w:cstheme="minorBidi"/>
          <w:bCs/>
        </w:rPr>
      </w:pPr>
      <w:proofErr w:type="spellStart"/>
      <w:r w:rsidRPr="7EE0F00F">
        <w:rPr>
          <w:rStyle w:val="normaltextrun"/>
        </w:rPr>
        <w:t>Rīpoata</w:t>
      </w:r>
      <w:proofErr w:type="spellEnd"/>
      <w:r w:rsidRPr="7EE0F00F">
        <w:rPr>
          <w:rStyle w:val="normaltextrun"/>
        </w:rPr>
        <w:t xml:space="preserve"> a </w:t>
      </w:r>
      <w:proofErr w:type="spellStart"/>
      <w:r w:rsidRPr="7EE0F00F">
        <w:rPr>
          <w:rStyle w:val="normaltextrun"/>
        </w:rPr>
        <w:t>te</w:t>
      </w:r>
      <w:proofErr w:type="spellEnd"/>
      <w:r w:rsidRPr="7EE0F00F">
        <w:rPr>
          <w:rStyle w:val="normaltextrun"/>
        </w:rPr>
        <w:t xml:space="preserve"> </w:t>
      </w:r>
      <w:proofErr w:type="spellStart"/>
      <w:r w:rsidRPr="7EE0F00F">
        <w:rPr>
          <w:rStyle w:val="normaltextrun"/>
        </w:rPr>
        <w:t>Tūmuaki</w:t>
      </w:r>
      <w:proofErr w:type="spellEnd"/>
      <w:r w:rsidR="006322C1">
        <w:rPr>
          <w:rStyle w:val="normaltextrun"/>
        </w:rPr>
        <w:t xml:space="preserve"> | </w:t>
      </w:r>
      <w:r w:rsidR="00082350" w:rsidRPr="004E7D64">
        <w:rPr>
          <w:rStyle w:val="normaltextrun"/>
          <w:bCs/>
        </w:rPr>
        <w:t>Principal’s annual reports</w:t>
      </w:r>
    </w:p>
    <w:p w14:paraId="3020EEA4" w14:textId="6343CB28" w:rsidR="00082350" w:rsidRPr="00864E54" w:rsidRDefault="00082350" w:rsidP="003C4F34">
      <w:pPr>
        <w:pStyle w:val="AllNumbparas"/>
        <w:keepLines w:val="0"/>
        <w:numPr>
          <w:ilvl w:val="0"/>
          <w:numId w:val="6"/>
        </w:numPr>
        <w:jc w:val="left"/>
        <w:rPr>
          <w:rStyle w:val="normaltextrun"/>
          <w:rFonts w:eastAsiaTheme="majorEastAsia" w:cstheme="majorBidi"/>
          <w:b/>
          <w:iCs/>
          <w:color w:val="385623" w:themeColor="accent6" w:themeShade="80"/>
          <w:lang w:val="en-NZ" w:eastAsia="en-US"/>
        </w:rPr>
      </w:pPr>
      <w:r w:rsidRPr="004E7D64">
        <w:rPr>
          <w:rStyle w:val="normaltextrun"/>
        </w:rPr>
        <w:t>The Department required the principal of each institution to provide an annual report.</w:t>
      </w:r>
      <w:r w:rsidRPr="004E7D64">
        <w:rPr>
          <w:rStyle w:val="FootnoteReference"/>
        </w:rPr>
        <w:footnoteReference w:id="659"/>
      </w:r>
      <w:r w:rsidRPr="004E7D64">
        <w:rPr>
          <w:rStyle w:val="normaltextrun"/>
        </w:rPr>
        <w:t xml:space="preserve"> </w:t>
      </w:r>
      <w:r w:rsidRPr="004E7D64">
        <w:t>These</w:t>
      </w:r>
      <w:r w:rsidRPr="004E7D64">
        <w:rPr>
          <w:rStyle w:val="normaltextrun"/>
        </w:rPr>
        <w:t xml:space="preserve"> </w:t>
      </w:r>
      <w:r w:rsidRPr="004E7D64">
        <w:rPr>
          <w:rStyle w:val="normaltextrun"/>
          <w:color w:val="000000" w:themeColor="text1"/>
        </w:rPr>
        <w:t>reports</w:t>
      </w:r>
      <w:r w:rsidRPr="004E7D64">
        <w:rPr>
          <w:rStyle w:val="normaltextrun"/>
        </w:rPr>
        <w:t xml:space="preserve"> were expected to “have a common format to ensure that essential points are covered, while allowing sufficient scope for Principals to express their primary concerns.”</w:t>
      </w:r>
      <w:r w:rsidRPr="004E7D64">
        <w:rPr>
          <w:rStyle w:val="FootnoteReference"/>
        </w:rPr>
        <w:footnoteReference w:id="660"/>
      </w:r>
      <w:r w:rsidRPr="004E7D64">
        <w:rPr>
          <w:rStyle w:val="normaltextrun"/>
        </w:rPr>
        <w:t xml:space="preserve"> In 1987 the principal of Kohitere</w:t>
      </w:r>
      <w:r w:rsidR="00E526D2">
        <w:rPr>
          <w:rStyle w:val="normaltextrun"/>
        </w:rPr>
        <w:t xml:space="preserve"> Boys’ Training Centre in </w:t>
      </w:r>
      <w:proofErr w:type="spellStart"/>
      <w:r w:rsidR="00E526D2">
        <w:rPr>
          <w:rStyle w:val="normaltextrun"/>
        </w:rPr>
        <w:t>Taitoko</w:t>
      </w:r>
      <w:proofErr w:type="spellEnd"/>
      <w:r w:rsidR="00E526D2">
        <w:rPr>
          <w:rStyle w:val="normaltextrun"/>
        </w:rPr>
        <w:t xml:space="preserve"> Levin</w:t>
      </w:r>
      <w:r w:rsidRPr="004E7D64">
        <w:rPr>
          <w:rStyle w:val="normaltextrun"/>
        </w:rPr>
        <w:t xml:space="preserve"> told the Director-General that compiling annual reports was a major task that was seen to be “stupid and of little real value” as they often “bore little resemblance to what actually went on in institutions”. He </w:t>
      </w:r>
      <w:r w:rsidR="00E526D2">
        <w:rPr>
          <w:rStyle w:val="normaltextrun"/>
        </w:rPr>
        <w:t>said that</w:t>
      </w:r>
      <w:r w:rsidRPr="004E7D64">
        <w:rPr>
          <w:rStyle w:val="normaltextrun"/>
        </w:rPr>
        <w:t xml:space="preserve"> “I hope before I retire, I see a system of inspection emerge that will make me accountable for the overall </w:t>
      </w:r>
      <w:proofErr w:type="spellStart"/>
      <w:r w:rsidRPr="004E7D64">
        <w:rPr>
          <w:rStyle w:val="normaltextrun"/>
        </w:rPr>
        <w:t>programme</w:t>
      </w:r>
      <w:proofErr w:type="spellEnd"/>
      <w:r w:rsidRPr="004E7D64">
        <w:rPr>
          <w:rStyle w:val="normaltextrun"/>
        </w:rPr>
        <w:t xml:space="preserve"> I initiate in a residence</w:t>
      </w:r>
      <w:r w:rsidR="00E526D2">
        <w:rPr>
          <w:rStyle w:val="normaltextrun"/>
        </w:rPr>
        <w:t>”</w:t>
      </w:r>
      <w:r w:rsidRPr="004E7D64">
        <w:rPr>
          <w:rStyle w:val="normaltextrun"/>
        </w:rPr>
        <w:t>.</w:t>
      </w:r>
      <w:r w:rsidRPr="004E7D64">
        <w:rPr>
          <w:rStyle w:val="FootnoteReference"/>
        </w:rPr>
        <w:footnoteReference w:id="661"/>
      </w:r>
      <w:r w:rsidRPr="00864E54">
        <w:rPr>
          <w:rStyle w:val="normaltextrun"/>
        </w:rPr>
        <w:t xml:space="preserve"> </w:t>
      </w:r>
      <w:r w:rsidR="00F7716E">
        <w:rPr>
          <w:rStyle w:val="normaltextrun"/>
        </w:rPr>
        <w:t>The Inquiry</w:t>
      </w:r>
      <w:r w:rsidRPr="004E7D64">
        <w:rPr>
          <w:rStyle w:val="normaltextrun"/>
        </w:rPr>
        <w:t xml:space="preserve"> saw little evidence that annual reports were used by the Department of Social Welfare as an actual monitoring mechanism.</w:t>
      </w:r>
      <w:r w:rsidRPr="004E7D64">
        <w:rPr>
          <w:rStyle w:val="FootnoteReference"/>
        </w:rPr>
        <w:footnoteReference w:id="662"/>
      </w:r>
      <w:r w:rsidRPr="004E7D64">
        <w:rPr>
          <w:rStyle w:val="normaltextrun"/>
        </w:rPr>
        <w:t xml:space="preserve">    </w:t>
      </w:r>
    </w:p>
    <w:p w14:paraId="3149337C" w14:textId="42988EA0" w:rsidR="00082350" w:rsidRPr="004D2DBE" w:rsidRDefault="7432796A" w:rsidP="00174CEB">
      <w:pPr>
        <w:pStyle w:val="Heading4"/>
        <w:rPr>
          <w:rStyle w:val="normaltextrun"/>
          <w:rFonts w:asciiTheme="minorHAnsi" w:eastAsiaTheme="minorHAnsi" w:hAnsiTheme="minorHAnsi" w:cstheme="minorBidi"/>
        </w:rPr>
      </w:pPr>
      <w:proofErr w:type="spellStart"/>
      <w:r w:rsidRPr="7EE0F00F">
        <w:rPr>
          <w:rStyle w:val="normaltextrun"/>
        </w:rPr>
        <w:lastRenderedPageBreak/>
        <w:t>K</w:t>
      </w:r>
      <w:r w:rsidR="47D9E5A6" w:rsidRPr="7EE0F00F">
        <w:rPr>
          <w:rStyle w:val="normaltextrun"/>
        </w:rPr>
        <w:t>ōmiti</w:t>
      </w:r>
      <w:proofErr w:type="spellEnd"/>
      <w:r w:rsidRPr="7EE0F00F">
        <w:rPr>
          <w:rStyle w:val="normaltextrun"/>
        </w:rPr>
        <w:t xml:space="preserve"> </w:t>
      </w:r>
      <w:proofErr w:type="spellStart"/>
      <w:r w:rsidRPr="0167131D">
        <w:rPr>
          <w:rStyle w:val="normaltextrun"/>
        </w:rPr>
        <w:t>t</w:t>
      </w:r>
      <w:r w:rsidR="621AF830" w:rsidRPr="0167131D">
        <w:rPr>
          <w:rStyle w:val="normaltextrun"/>
        </w:rPr>
        <w:t>ū</w:t>
      </w:r>
      <w:r w:rsidRPr="0167131D">
        <w:rPr>
          <w:rStyle w:val="normaltextrun"/>
        </w:rPr>
        <w:t>ārangi</w:t>
      </w:r>
      <w:proofErr w:type="spellEnd"/>
      <w:r w:rsidR="006322C1">
        <w:rPr>
          <w:rStyle w:val="normaltextrun"/>
        </w:rPr>
        <w:t xml:space="preserve"> | </w:t>
      </w:r>
      <w:r w:rsidR="00082350" w:rsidRPr="004D2DBE">
        <w:rPr>
          <w:rStyle w:val="normaltextrun"/>
          <w:bCs/>
        </w:rPr>
        <w:t>Visting Committees</w:t>
      </w:r>
    </w:p>
    <w:p w14:paraId="6048E699" w14:textId="260C27C6" w:rsidR="00082350" w:rsidRPr="006322C1" w:rsidRDefault="00082350" w:rsidP="003C4F34">
      <w:pPr>
        <w:pStyle w:val="AllNumbparas"/>
        <w:numPr>
          <w:ilvl w:val="0"/>
          <w:numId w:val="6"/>
        </w:numPr>
        <w:jc w:val="left"/>
        <w:rPr>
          <w:rStyle w:val="normaltextrun"/>
          <w:rFonts w:eastAsiaTheme="majorEastAsia" w:cstheme="majorBidi"/>
          <w:b/>
          <w:iCs/>
          <w:color w:val="385623" w:themeColor="accent6" w:themeShade="80"/>
          <w:lang w:val="en-NZ" w:eastAsia="en-US"/>
        </w:rPr>
      </w:pPr>
      <w:r w:rsidRPr="004E7D64">
        <w:rPr>
          <w:rStyle w:val="normaltextrun"/>
        </w:rPr>
        <w:t xml:space="preserve">From 1975 the Minister of Social Welfare could establish visiting committees to enter and inspect each of </w:t>
      </w:r>
      <w:r w:rsidR="000D3EE2">
        <w:rPr>
          <w:rStyle w:val="normaltextrun"/>
        </w:rPr>
        <w:t xml:space="preserve">the </w:t>
      </w:r>
      <w:r w:rsidRPr="004E7D64">
        <w:rPr>
          <w:rStyle w:val="normaltextrun"/>
        </w:rPr>
        <w:t>institutions.</w:t>
      </w:r>
      <w:r w:rsidRPr="004E7D64">
        <w:rPr>
          <w:rStyle w:val="FootnoteReference"/>
        </w:rPr>
        <w:footnoteReference w:id="663"/>
      </w:r>
      <w:r w:rsidRPr="004E7D64">
        <w:rPr>
          <w:rStyle w:val="normaltextrun"/>
        </w:rPr>
        <w:t xml:space="preserve"> Membership consisted of people from the local community that the Minister deemed suitable.</w:t>
      </w:r>
      <w:r w:rsidRPr="004E7D64">
        <w:rPr>
          <w:rStyle w:val="FootnoteReference"/>
        </w:rPr>
        <w:footnoteReference w:id="664"/>
      </w:r>
      <w:r w:rsidRPr="004E7D64">
        <w:rPr>
          <w:rStyle w:val="normaltextrun"/>
        </w:rPr>
        <w:t xml:space="preserve"> Their role was to be accountable to the public</w:t>
      </w:r>
      <w:r w:rsidRPr="004E7D64">
        <w:rPr>
          <w:rStyle w:val="FootnoteReference"/>
        </w:rPr>
        <w:footnoteReference w:id="665"/>
      </w:r>
      <w:r w:rsidRPr="004E7D64">
        <w:rPr>
          <w:rStyle w:val="normaltextrun"/>
        </w:rPr>
        <w:t xml:space="preserve"> on whether the Department was providing children and young people in residential care with “an acceptable standard of care in suitable surroundings.”</w:t>
      </w:r>
      <w:r w:rsidRPr="004E7D64">
        <w:rPr>
          <w:rStyle w:val="FootnoteReference"/>
        </w:rPr>
        <w:footnoteReference w:id="666"/>
      </w:r>
      <w:r w:rsidRPr="004E7D64">
        <w:rPr>
          <w:rStyle w:val="normaltextrun"/>
        </w:rPr>
        <w:t xml:space="preserve"> During their visits</w:t>
      </w:r>
      <w:r w:rsidR="00646828">
        <w:rPr>
          <w:rStyle w:val="normaltextrun"/>
        </w:rPr>
        <w:t>,</w:t>
      </w:r>
      <w:r w:rsidRPr="004E7D64">
        <w:rPr>
          <w:rStyle w:val="normaltextrun"/>
        </w:rPr>
        <w:t xml:space="preserve"> committee members could speak to any child or young person at that institution</w:t>
      </w:r>
      <w:r w:rsidR="00405CCE" w:rsidRPr="13A1234A">
        <w:rPr>
          <w:rStyle w:val="normaltextrun"/>
        </w:rPr>
        <w:t xml:space="preserve"> and </w:t>
      </w:r>
      <w:r w:rsidRPr="004E7D64">
        <w:rPr>
          <w:rStyle w:val="normaltextrun"/>
        </w:rPr>
        <w:t>examine their condition</w:t>
      </w:r>
      <w:r w:rsidR="00405CCE" w:rsidRPr="13A1234A">
        <w:rPr>
          <w:rStyle w:val="normaltextrun"/>
        </w:rPr>
        <w:t>,</w:t>
      </w:r>
      <w:r w:rsidRPr="004E7D64">
        <w:rPr>
          <w:rStyle w:val="normaltextrun"/>
        </w:rPr>
        <w:t xml:space="preserve"> and could report to the Director-General on </w:t>
      </w:r>
      <w:r w:rsidRPr="006322C1">
        <w:rPr>
          <w:rStyle w:val="normaltextrun"/>
        </w:rPr>
        <w:t>any matter relating to their visit.</w:t>
      </w:r>
      <w:r w:rsidRPr="006322C1">
        <w:rPr>
          <w:rStyle w:val="FootnoteReference"/>
          <w:sz w:val="22"/>
          <w:szCs w:val="22"/>
        </w:rPr>
        <w:footnoteReference w:id="667"/>
      </w:r>
      <w:r w:rsidRPr="006322C1">
        <w:rPr>
          <w:rStyle w:val="normaltextrun"/>
        </w:rPr>
        <w:t xml:space="preserve"> However, it was</w:t>
      </w:r>
      <w:r w:rsidR="006156D9" w:rsidRPr="006322C1">
        <w:rPr>
          <w:rStyle w:val="normaltextrun"/>
        </w:rPr>
        <w:t xml:space="preserve"> </w:t>
      </w:r>
      <w:r w:rsidRPr="006322C1">
        <w:rPr>
          <w:rStyle w:val="normaltextrun"/>
        </w:rPr>
        <w:t>n</w:t>
      </w:r>
      <w:r w:rsidR="006156D9" w:rsidRPr="006322C1">
        <w:rPr>
          <w:rStyle w:val="normaltextrun"/>
        </w:rPr>
        <w:t>o</w:t>
      </w:r>
      <w:r w:rsidRPr="006322C1">
        <w:rPr>
          <w:rStyle w:val="normaltextrun"/>
        </w:rPr>
        <w:t>t until 1978 that any visiting committees were appointed.</w:t>
      </w:r>
      <w:r w:rsidRPr="006322C1">
        <w:rPr>
          <w:rStyle w:val="FootnoteReference"/>
          <w:sz w:val="22"/>
          <w:szCs w:val="22"/>
        </w:rPr>
        <w:footnoteReference w:id="668"/>
      </w:r>
      <w:r w:rsidRPr="006322C1">
        <w:rPr>
          <w:rStyle w:val="normaltextrun"/>
        </w:rPr>
        <w:t xml:space="preserve"> </w:t>
      </w:r>
    </w:p>
    <w:p w14:paraId="67C37184" w14:textId="37E2D1D6"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Visiting committees had discretion on how frequently they visited residences.</w:t>
      </w:r>
      <w:r w:rsidRPr="006322C1">
        <w:rPr>
          <w:rStyle w:val="FootnoteReference"/>
          <w:sz w:val="22"/>
          <w:szCs w:val="22"/>
        </w:rPr>
        <w:footnoteReference w:id="669"/>
      </w:r>
      <w:r w:rsidRPr="006322C1">
        <w:rPr>
          <w:rStyle w:val="normaltextrun"/>
        </w:rPr>
        <w:t xml:space="preserve"> This resulted in varying levels of contact, and sometimes no contact at all. In 1980 it was recorded that at Holdsworth</w:t>
      </w:r>
      <w:r w:rsidR="006156D9" w:rsidRPr="006322C1">
        <w:rPr>
          <w:rStyle w:val="normaltextrun"/>
        </w:rPr>
        <w:t xml:space="preserve"> School in Whanganui,</w:t>
      </w:r>
      <w:r w:rsidRPr="006322C1">
        <w:rPr>
          <w:rStyle w:val="normaltextrun"/>
        </w:rPr>
        <w:t xml:space="preserve"> “[s]</w:t>
      </w:r>
      <w:proofErr w:type="spellStart"/>
      <w:r w:rsidRPr="006322C1">
        <w:rPr>
          <w:rStyle w:val="normaltextrun"/>
        </w:rPr>
        <w:t>ince</w:t>
      </w:r>
      <w:proofErr w:type="spellEnd"/>
      <w:r w:rsidRPr="006322C1">
        <w:rPr>
          <w:rStyle w:val="normaltextrun"/>
        </w:rPr>
        <w:t xml:space="preserve"> its setting up the visiting committee has not </w:t>
      </w:r>
      <w:r w:rsidRPr="006322C1">
        <w:t>functioned</w:t>
      </w:r>
      <w:r w:rsidRPr="006322C1">
        <w:rPr>
          <w:rStyle w:val="normaltextrun"/>
        </w:rPr>
        <w:t xml:space="preserve"> despite many efforts by the former and present Principal</w:t>
      </w:r>
      <w:r w:rsidR="006156D9" w:rsidRPr="006322C1">
        <w:rPr>
          <w:rStyle w:val="normaltextrun"/>
        </w:rPr>
        <w:t>”</w:t>
      </w:r>
      <w:r w:rsidRPr="006322C1">
        <w:rPr>
          <w:rStyle w:val="normaltextrun"/>
        </w:rPr>
        <w:t>.</w:t>
      </w:r>
      <w:r w:rsidRPr="006322C1">
        <w:rPr>
          <w:rStyle w:val="FootnoteReference"/>
          <w:sz w:val="22"/>
          <w:szCs w:val="22"/>
        </w:rPr>
        <w:footnoteReference w:id="670"/>
      </w:r>
      <w:r w:rsidRPr="006322C1">
        <w:rPr>
          <w:rStyle w:val="normaltextrun"/>
        </w:rPr>
        <w:t xml:space="preserve"> The same year the visiting committee </w:t>
      </w:r>
      <w:r w:rsidR="00DD6E4E" w:rsidRPr="006322C1">
        <w:rPr>
          <w:rStyle w:val="normaltextrun"/>
        </w:rPr>
        <w:t>for Fareham House in</w:t>
      </w:r>
      <w:r w:rsidR="00DD6E4E" w:rsidRPr="006322C1">
        <w:t xml:space="preserve"> </w:t>
      </w:r>
      <w:r w:rsidR="00DD6E4E" w:rsidRPr="006322C1">
        <w:rPr>
          <w:rStyle w:val="normaltextrun"/>
        </w:rPr>
        <w:t xml:space="preserve">Pae </w:t>
      </w:r>
      <w:r w:rsidR="00B23F69" w:rsidRPr="006322C1">
        <w:rPr>
          <w:rStyle w:val="normaltextrun"/>
        </w:rPr>
        <w:t xml:space="preserve">tū Mōkai </w:t>
      </w:r>
      <w:r w:rsidR="00DD6E4E" w:rsidRPr="006322C1">
        <w:rPr>
          <w:rStyle w:val="normaltextrun"/>
        </w:rPr>
        <w:t xml:space="preserve">Featherston </w:t>
      </w:r>
      <w:r w:rsidRPr="006322C1">
        <w:rPr>
          <w:rStyle w:val="normaltextrun"/>
        </w:rPr>
        <w:t>was showing “little interest in the institution”,</w:t>
      </w:r>
      <w:r w:rsidR="00DD6E4E" w:rsidRPr="006322C1">
        <w:rPr>
          <w:rStyle w:val="normaltextrun"/>
        </w:rPr>
        <w:t xml:space="preserve"> </w:t>
      </w:r>
      <w:r w:rsidR="00E006D3" w:rsidRPr="006322C1">
        <w:rPr>
          <w:rStyle w:val="normaltextrun"/>
        </w:rPr>
        <w:t>given that</w:t>
      </w:r>
      <w:r w:rsidRPr="006322C1">
        <w:rPr>
          <w:rStyle w:val="normaltextrun"/>
        </w:rPr>
        <w:t xml:space="preserve"> one member had visited once for lunch, and one had</w:t>
      </w:r>
      <w:r w:rsidR="00E006D3" w:rsidRPr="006322C1">
        <w:rPr>
          <w:rStyle w:val="normaltextrun"/>
        </w:rPr>
        <w:t xml:space="preserve"> </w:t>
      </w:r>
      <w:r w:rsidRPr="006322C1">
        <w:rPr>
          <w:rStyle w:val="normaltextrun"/>
        </w:rPr>
        <w:t>n</w:t>
      </w:r>
      <w:r w:rsidR="00E006D3" w:rsidRPr="006322C1">
        <w:rPr>
          <w:rStyle w:val="normaltextrun"/>
        </w:rPr>
        <w:t>o</w:t>
      </w:r>
      <w:r w:rsidRPr="006322C1">
        <w:rPr>
          <w:rStyle w:val="normaltextrun"/>
        </w:rPr>
        <w:t>t visited at all.</w:t>
      </w:r>
      <w:r w:rsidRPr="006322C1">
        <w:rPr>
          <w:rStyle w:val="FootnoteReference"/>
          <w:sz w:val="22"/>
          <w:szCs w:val="22"/>
        </w:rPr>
        <w:footnoteReference w:id="671"/>
      </w:r>
      <w:r w:rsidRPr="006322C1">
        <w:rPr>
          <w:rStyle w:val="normaltextrun"/>
        </w:rPr>
        <w:t xml:space="preserve"> </w:t>
      </w:r>
    </w:p>
    <w:p w14:paraId="4FE6D169" w14:textId="47531AAD" w:rsidR="00082350" w:rsidRPr="004E7D64" w:rsidRDefault="00082350" w:rsidP="003C4F34">
      <w:pPr>
        <w:pStyle w:val="AllNumbparas"/>
        <w:keepLines w:val="0"/>
        <w:numPr>
          <w:ilvl w:val="0"/>
          <w:numId w:val="6"/>
        </w:numPr>
        <w:jc w:val="left"/>
        <w:rPr>
          <w:rStyle w:val="normaltextrun"/>
          <w:rFonts w:asciiTheme="minorHAnsi" w:eastAsiaTheme="minorHAnsi" w:hAnsiTheme="minorHAnsi" w:cstheme="minorBidi"/>
          <w:lang w:val="en-NZ" w:eastAsia="en-US"/>
        </w:rPr>
      </w:pPr>
      <w:r w:rsidRPr="006322C1">
        <w:rPr>
          <w:rStyle w:val="normaltextrun"/>
        </w:rPr>
        <w:t>The role and function of visiting committees wasn’t sufficiently defined</w:t>
      </w:r>
      <w:r w:rsidR="00E97154" w:rsidRPr="006322C1">
        <w:rPr>
          <w:rStyle w:val="normaltextrun"/>
        </w:rPr>
        <w:t>,</w:t>
      </w:r>
      <w:r w:rsidRPr="006322C1">
        <w:rPr>
          <w:rStyle w:val="normaltextrun"/>
        </w:rPr>
        <w:t xml:space="preserve"> which meant the effectiveness of their monitoring was variable. A 1982 memo from the Director-General to all principals </w:t>
      </w:r>
      <w:r w:rsidRPr="006322C1">
        <w:rPr>
          <w:rStyle w:val="normaltextrun"/>
          <w:color w:val="000000" w:themeColor="text1"/>
        </w:rPr>
        <w:t>noted</w:t>
      </w:r>
      <w:r w:rsidRPr="006322C1">
        <w:rPr>
          <w:rStyle w:val="normaltextrun"/>
        </w:rPr>
        <w:t xml:space="preserve"> that some visiting committees were keeping “a very low profile with little tangible evidence of benefit to the institution for which they were </w:t>
      </w:r>
      <w:r w:rsidRPr="006322C1">
        <w:t>appointed</w:t>
      </w:r>
      <w:r w:rsidRPr="006322C1">
        <w:rPr>
          <w:rStyle w:val="normaltextrun"/>
        </w:rPr>
        <w:t>.”</w:t>
      </w:r>
      <w:r w:rsidRPr="006322C1">
        <w:rPr>
          <w:rStyle w:val="FootnoteReference"/>
          <w:sz w:val="22"/>
          <w:szCs w:val="22"/>
        </w:rPr>
        <w:footnoteReference w:id="672"/>
      </w:r>
      <w:r w:rsidRPr="006322C1">
        <w:rPr>
          <w:rStyle w:val="normaltextrun"/>
        </w:rPr>
        <w:t xml:space="preserve"> A Departmental review published that year found that in some residences, visiting</w:t>
      </w:r>
      <w:r w:rsidRPr="004E7D64">
        <w:rPr>
          <w:rStyle w:val="normaltextrun"/>
        </w:rPr>
        <w:t xml:space="preserve"> committees had not managed to retain a level of interest. The review recommended legislative amendments to require a clearly defined function, </w:t>
      </w:r>
      <w:r w:rsidR="00FC1494" w:rsidRPr="13A1234A">
        <w:rPr>
          <w:rStyle w:val="normaltextrun"/>
        </w:rPr>
        <w:t xml:space="preserve">and </w:t>
      </w:r>
      <w:r w:rsidRPr="004E7D64">
        <w:rPr>
          <w:rStyle w:val="normaltextrun"/>
        </w:rPr>
        <w:t>more regular visits and annual reports from visiting committees.</w:t>
      </w:r>
      <w:r w:rsidRPr="004E7D64">
        <w:rPr>
          <w:rStyle w:val="FootnoteReference"/>
        </w:rPr>
        <w:footnoteReference w:id="673"/>
      </w:r>
      <w:r w:rsidRPr="004E7D64">
        <w:rPr>
          <w:rStyle w:val="normaltextrun"/>
        </w:rPr>
        <w:t xml:space="preserve"> </w:t>
      </w:r>
    </w:p>
    <w:p w14:paraId="64FC77AB" w14:textId="77777777"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Amendments to the legislation that year made the appointment of visiting committees mandatory for each institution.</w:t>
      </w:r>
      <w:r w:rsidRPr="004E7D64">
        <w:rPr>
          <w:rStyle w:val="FootnoteReference"/>
        </w:rPr>
        <w:footnoteReference w:id="674"/>
      </w:r>
      <w:r w:rsidRPr="004E7D64">
        <w:rPr>
          <w:rStyle w:val="normaltextrun"/>
        </w:rPr>
        <w:t xml:space="preserve"> They were required to visit at least once </w:t>
      </w:r>
      <w:r w:rsidRPr="004E7D64">
        <w:t>every</w:t>
      </w:r>
      <w:r w:rsidRPr="004E7D64">
        <w:rPr>
          <w:rStyle w:val="normaltextrun"/>
        </w:rPr>
        <w:t xml:space="preserve"> three </w:t>
      </w:r>
      <w:r w:rsidRPr="004E7D64">
        <w:rPr>
          <w:rStyle w:val="normaltextrun"/>
          <w:color w:val="000000" w:themeColor="text1"/>
        </w:rPr>
        <w:t>months</w:t>
      </w:r>
      <w:r w:rsidRPr="004E7D64">
        <w:rPr>
          <w:rStyle w:val="normaltextrun"/>
        </w:rPr>
        <w:t xml:space="preserve"> and provide the Minister with an annual report that was made public.</w:t>
      </w:r>
      <w:r w:rsidRPr="004E7D64">
        <w:rPr>
          <w:rStyle w:val="FootnoteReference"/>
        </w:rPr>
        <w:footnoteReference w:id="675"/>
      </w:r>
      <w:r w:rsidRPr="004E7D64">
        <w:rPr>
          <w:rStyle w:val="normaltextrun"/>
        </w:rPr>
        <w:t xml:space="preserve"> The visiting committee had to ensure that children and young people in the institution were made aware of when their visits would take place and that they could discuss </w:t>
      </w:r>
      <w:r w:rsidRPr="006322C1">
        <w:rPr>
          <w:rStyle w:val="normaltextrun"/>
        </w:rPr>
        <w:t>matters with any member of the committee.</w:t>
      </w:r>
      <w:r w:rsidRPr="006322C1">
        <w:rPr>
          <w:rStyle w:val="FootnoteReference"/>
          <w:sz w:val="22"/>
          <w:szCs w:val="22"/>
        </w:rPr>
        <w:footnoteReference w:id="676"/>
      </w:r>
    </w:p>
    <w:p w14:paraId="58BB455C" w14:textId="6F90D936" w:rsidR="009D64FD"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 xml:space="preserve">Even though these amendments strengthened the monitoring role of visiting committees, issues with consistency, quality and accessibility persisted. There was no </w:t>
      </w:r>
      <w:r w:rsidRPr="006322C1">
        <w:t>clear</w:t>
      </w:r>
      <w:r w:rsidRPr="006322C1">
        <w:rPr>
          <w:rStyle w:val="normaltextrun"/>
        </w:rPr>
        <w:t xml:space="preserve"> reporting</w:t>
      </w:r>
      <w:r w:rsidRPr="006322C1">
        <w:rPr>
          <w:rStyle w:val="normaltextrun"/>
          <w:color w:val="FF0000"/>
        </w:rPr>
        <w:t xml:space="preserve"> </w:t>
      </w:r>
      <w:r w:rsidRPr="006322C1">
        <w:rPr>
          <w:rStyle w:val="normaltextrun"/>
        </w:rPr>
        <w:t>on how many children or young people were seen by visiting committees</w:t>
      </w:r>
      <w:r w:rsidR="007B3A40" w:rsidRPr="006322C1">
        <w:rPr>
          <w:rStyle w:val="normaltextrun"/>
        </w:rPr>
        <w:t>,</w:t>
      </w:r>
      <w:r w:rsidRPr="006322C1">
        <w:rPr>
          <w:rStyle w:val="FootnoteReference"/>
          <w:sz w:val="22"/>
          <w:szCs w:val="22"/>
        </w:rPr>
        <w:footnoteReference w:id="677"/>
      </w:r>
      <w:r w:rsidRPr="006322C1">
        <w:rPr>
          <w:rStyle w:val="normaltextrun"/>
        </w:rPr>
        <w:t xml:space="preserve"> and the number of visits and levels of interaction depended on which visiting committee was involved. Infrequent visits were still an issue for some residences</w:t>
      </w:r>
      <w:r w:rsidR="00366C3B" w:rsidRPr="006322C1">
        <w:rPr>
          <w:rStyle w:val="normaltextrun"/>
        </w:rPr>
        <w:t>,</w:t>
      </w:r>
      <w:r w:rsidRPr="006322C1">
        <w:rPr>
          <w:rStyle w:val="normaltextrun"/>
        </w:rPr>
        <w:t xml:space="preserve"> and the principal of Kingslea </w:t>
      </w:r>
      <w:r w:rsidR="007E455E" w:rsidRPr="006322C1">
        <w:rPr>
          <w:rStyle w:val="normaltextrun"/>
        </w:rPr>
        <w:t xml:space="preserve">Girls’ Home in </w:t>
      </w:r>
      <w:proofErr w:type="spellStart"/>
      <w:r w:rsidR="007E455E" w:rsidRPr="006322C1">
        <w:rPr>
          <w:rStyle w:val="normaltextrun"/>
        </w:rPr>
        <w:t>Ōtautahi</w:t>
      </w:r>
      <w:proofErr w:type="spellEnd"/>
      <w:r w:rsidR="007E455E" w:rsidRPr="006322C1">
        <w:rPr>
          <w:rStyle w:val="normaltextrun"/>
        </w:rPr>
        <w:t xml:space="preserve"> Christchurch </w:t>
      </w:r>
      <w:r w:rsidRPr="006322C1">
        <w:rPr>
          <w:rStyle w:val="normaltextrun"/>
        </w:rPr>
        <w:t xml:space="preserve">said it was an “enduring frustration” that committee members had not taken their duties seriously. </w:t>
      </w:r>
    </w:p>
    <w:p w14:paraId="1CB5C4CC" w14:textId="65E849C5" w:rsidR="00370979"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When there were robust visiting committees, residences reported very positive experiences.</w:t>
      </w:r>
      <w:r w:rsidRPr="006322C1">
        <w:rPr>
          <w:rStyle w:val="FootnoteReference"/>
          <w:sz w:val="22"/>
          <w:szCs w:val="22"/>
        </w:rPr>
        <w:footnoteReference w:id="678"/>
      </w:r>
      <w:r w:rsidRPr="006322C1">
        <w:rPr>
          <w:rStyle w:val="normaltextrun"/>
        </w:rPr>
        <w:t xml:space="preserve"> </w:t>
      </w:r>
      <w:r w:rsidR="00920E44" w:rsidRPr="006322C1">
        <w:t>For</w:t>
      </w:r>
      <w:r w:rsidR="00920E44" w:rsidRPr="006322C1">
        <w:rPr>
          <w:rStyle w:val="normaltextrun"/>
        </w:rPr>
        <w:t xml:space="preserve"> instance, the visiting committee of Miramar Girls</w:t>
      </w:r>
      <w:r w:rsidR="006C2722" w:rsidRPr="006322C1">
        <w:rPr>
          <w:rStyle w:val="normaltextrun"/>
        </w:rPr>
        <w:t>’ Home</w:t>
      </w:r>
      <w:r w:rsidR="009D4305" w:rsidRPr="006322C1">
        <w:rPr>
          <w:rStyle w:val="normaltextrun"/>
        </w:rPr>
        <w:t xml:space="preserve"> </w:t>
      </w:r>
      <w:r w:rsidR="007E455E" w:rsidRPr="006322C1">
        <w:rPr>
          <w:rStyle w:val="normaltextrun"/>
        </w:rPr>
        <w:t>in Te</w:t>
      </w:r>
      <w:r w:rsidR="00CE23EE" w:rsidRPr="006322C1">
        <w:rPr>
          <w:rStyle w:val="normaltextrun"/>
        </w:rPr>
        <w:t> </w:t>
      </w:r>
      <w:r w:rsidR="007E455E" w:rsidRPr="006322C1">
        <w:rPr>
          <w:rStyle w:val="normaltextrun"/>
        </w:rPr>
        <w:t>Whanganui-</w:t>
      </w:r>
      <w:r w:rsidR="0067242C" w:rsidRPr="006322C1">
        <w:t>ā</w:t>
      </w:r>
      <w:r w:rsidR="007E455E" w:rsidRPr="006322C1">
        <w:rPr>
          <w:rStyle w:val="normaltextrun"/>
        </w:rPr>
        <w:t xml:space="preserve">-Tara Wellington </w:t>
      </w:r>
      <w:r w:rsidR="009D4305" w:rsidRPr="006322C1">
        <w:rPr>
          <w:rStyle w:val="normaltextrun"/>
        </w:rPr>
        <w:t xml:space="preserve">were looking out for the </w:t>
      </w:r>
      <w:r w:rsidR="00962901" w:rsidRPr="006322C1">
        <w:rPr>
          <w:rStyle w:val="normaltextrun"/>
        </w:rPr>
        <w:t>wellbeing of</w:t>
      </w:r>
      <w:r w:rsidR="009D4305" w:rsidRPr="006322C1">
        <w:rPr>
          <w:rStyle w:val="normaltextrun"/>
        </w:rPr>
        <w:t xml:space="preserve"> residents </w:t>
      </w:r>
      <w:r w:rsidR="00E9169A" w:rsidRPr="006322C1">
        <w:rPr>
          <w:rStyle w:val="normaltextrun"/>
        </w:rPr>
        <w:t>in 1983 when</w:t>
      </w:r>
      <w:r w:rsidR="00E9169A" w:rsidRPr="004E7D64">
        <w:rPr>
          <w:rStyle w:val="normaltextrun"/>
        </w:rPr>
        <w:t xml:space="preserve"> </w:t>
      </w:r>
      <w:r w:rsidR="00596210" w:rsidRPr="004E7D64">
        <w:rPr>
          <w:rStyle w:val="normaltextrun"/>
        </w:rPr>
        <w:t xml:space="preserve">they </w:t>
      </w:r>
      <w:r w:rsidR="00601B3F" w:rsidRPr="004E7D64">
        <w:rPr>
          <w:rStyle w:val="normaltextrun"/>
        </w:rPr>
        <w:t>notified the Minister of Social Welfare about the poor conditions</w:t>
      </w:r>
      <w:r w:rsidR="009B75A3" w:rsidRPr="004E7D64">
        <w:rPr>
          <w:rStyle w:val="normaltextrun"/>
        </w:rPr>
        <w:t xml:space="preserve"> at the home in their inspection report: </w:t>
      </w:r>
    </w:p>
    <w:p w14:paraId="4487C2BF" w14:textId="1B62F80A" w:rsidR="00082350" w:rsidRPr="004E7D64" w:rsidRDefault="00D92E4A" w:rsidP="00A508FC">
      <w:pPr>
        <w:pStyle w:val="Vol4Quotes"/>
        <w:rPr>
          <w:rStyle w:val="normaltextrun"/>
        </w:rPr>
      </w:pPr>
      <w:r w:rsidRPr="004E7D64">
        <w:rPr>
          <w:rStyle w:val="normaltextrun"/>
        </w:rPr>
        <w:t>“We do see the physical</w:t>
      </w:r>
      <w:r w:rsidR="003003AC" w:rsidRPr="004E7D64">
        <w:rPr>
          <w:rStyle w:val="normaltextrun"/>
        </w:rPr>
        <w:t xml:space="preserve"> environment at the Home as oppressive. We are particularly concerned at the lack of recreation and </w:t>
      </w:r>
      <w:r w:rsidR="00FA3927" w:rsidRPr="13A1234A">
        <w:rPr>
          <w:rStyle w:val="normaltextrun"/>
        </w:rPr>
        <w:t>‘</w:t>
      </w:r>
      <w:r w:rsidR="003003AC" w:rsidRPr="004E7D64">
        <w:rPr>
          <w:rStyle w:val="normaltextrun"/>
        </w:rPr>
        <w:t>time out” facilities</w:t>
      </w:r>
      <w:r w:rsidR="00E96C3B" w:rsidRPr="004E7D64">
        <w:rPr>
          <w:rStyle w:val="normaltextrun"/>
        </w:rPr>
        <w:t>. We are concerned that the girls do not have space in both the physical and mental concept”.</w:t>
      </w:r>
      <w:r w:rsidR="008D33AE" w:rsidRPr="004E7D64">
        <w:rPr>
          <w:rStyle w:val="FootnoteReference"/>
        </w:rPr>
        <w:footnoteReference w:id="679"/>
      </w:r>
    </w:p>
    <w:p w14:paraId="2746FB3F" w14:textId="1A3830C8" w:rsidR="00082350" w:rsidRPr="004E7D64" w:rsidRDefault="00082350" w:rsidP="003C4F34">
      <w:pPr>
        <w:pStyle w:val="AllNumbparas"/>
        <w:keepLines w:val="0"/>
        <w:numPr>
          <w:ilvl w:val="0"/>
          <w:numId w:val="6"/>
        </w:numPr>
        <w:jc w:val="left"/>
        <w:rPr>
          <w:rStyle w:val="normaltextrun"/>
          <w:rFonts w:asciiTheme="minorHAnsi" w:eastAsiaTheme="minorHAnsi" w:hAnsiTheme="minorHAnsi" w:cstheme="minorBidi"/>
          <w:lang w:val="en-NZ" w:eastAsia="en-US"/>
        </w:rPr>
      </w:pPr>
      <w:r w:rsidRPr="004E7D64">
        <w:rPr>
          <w:rStyle w:val="normaltextrun"/>
        </w:rPr>
        <w:t xml:space="preserve">Although many survivors </w:t>
      </w:r>
      <w:r w:rsidR="00F7716E">
        <w:rPr>
          <w:rStyle w:val="normaltextrun"/>
        </w:rPr>
        <w:t>the Inquiry</w:t>
      </w:r>
      <w:r w:rsidRPr="004E7D64">
        <w:rPr>
          <w:rStyle w:val="normaltextrun"/>
        </w:rPr>
        <w:t xml:space="preserve"> interviewed gave evidence about attempting to disclose the nature of their treatment in residential </w:t>
      </w:r>
      <w:r w:rsidR="00457D7F" w:rsidRPr="13A1234A">
        <w:rPr>
          <w:rStyle w:val="normaltextrun"/>
        </w:rPr>
        <w:t xml:space="preserve">and institutional </w:t>
      </w:r>
      <w:r w:rsidRPr="004E7D64">
        <w:rPr>
          <w:rStyle w:val="normaltextrun"/>
        </w:rPr>
        <w:t xml:space="preserve">care, </w:t>
      </w:r>
      <w:r w:rsidR="004174F8" w:rsidRPr="004E7D64">
        <w:rPr>
          <w:rStyle w:val="normaltextrun"/>
        </w:rPr>
        <w:t>very few</w:t>
      </w:r>
      <w:r w:rsidR="0009105C" w:rsidRPr="004E7D64">
        <w:rPr>
          <w:rStyle w:val="normaltextrun"/>
        </w:rPr>
        <w:t xml:space="preserve"> </w:t>
      </w:r>
      <w:r w:rsidR="00427F69">
        <w:rPr>
          <w:rStyle w:val="normaltextrun"/>
        </w:rPr>
        <w:t>indicated that</w:t>
      </w:r>
      <w:r w:rsidRPr="004E7D64">
        <w:rPr>
          <w:rStyle w:val="normaltextrun"/>
        </w:rPr>
        <w:t xml:space="preserve"> they raised their concerns with members of a visiting committee. In 1984 Mike Doolan noted that a continued concern of the visiting committees was “that they were not being approached by the children with worries or problems.”</w:t>
      </w:r>
      <w:r w:rsidRPr="004E7D64">
        <w:rPr>
          <w:rStyle w:val="FootnoteReference"/>
        </w:rPr>
        <w:footnoteReference w:id="680"/>
      </w:r>
      <w:r w:rsidRPr="004E7D64">
        <w:rPr>
          <w:rStyle w:val="normaltextrun"/>
        </w:rPr>
        <w:t xml:space="preserve"> He later reflected that this was probably because residents saw visiting committees as part of the institution’s administration, therefore they did</w:t>
      </w:r>
      <w:r w:rsidR="00F268A4">
        <w:rPr>
          <w:rStyle w:val="normaltextrun"/>
        </w:rPr>
        <w:t xml:space="preserve"> </w:t>
      </w:r>
      <w:r w:rsidRPr="004E7D64">
        <w:rPr>
          <w:rStyle w:val="normaltextrun"/>
        </w:rPr>
        <w:t>n</w:t>
      </w:r>
      <w:r w:rsidR="00F268A4">
        <w:rPr>
          <w:rStyle w:val="normaltextrun"/>
        </w:rPr>
        <w:t>o</w:t>
      </w:r>
      <w:r w:rsidRPr="004E7D64">
        <w:rPr>
          <w:rStyle w:val="normaltextrun"/>
        </w:rPr>
        <w:t xml:space="preserve">t </w:t>
      </w:r>
      <w:r w:rsidRPr="004E7D64">
        <w:t>trust</w:t>
      </w:r>
      <w:r w:rsidRPr="004E7D64">
        <w:rPr>
          <w:rStyle w:val="normaltextrun"/>
        </w:rPr>
        <w:t xml:space="preserve"> them and would never come to them with their </w:t>
      </w:r>
      <w:r w:rsidRPr="004E7D64">
        <w:rPr>
          <w:rStyle w:val="normaltextrun"/>
          <w:color w:val="000000" w:themeColor="text1"/>
        </w:rPr>
        <w:t>problems</w:t>
      </w:r>
      <w:r w:rsidRPr="004E7D64">
        <w:rPr>
          <w:rStyle w:val="normaltextrun"/>
        </w:rPr>
        <w:t>.</w:t>
      </w:r>
      <w:r w:rsidRPr="004E7D64">
        <w:rPr>
          <w:rStyle w:val="FootnoteReference"/>
        </w:rPr>
        <w:footnoteReference w:id="681"/>
      </w:r>
      <w:r w:rsidRPr="004E7D64">
        <w:rPr>
          <w:rStyle w:val="normaltextrun"/>
        </w:rPr>
        <w:t xml:space="preserve"> Another factor adding to residents’ distrust was that visiting committees were often made up of ex-</w:t>
      </w:r>
      <w:r w:rsidRPr="004E7D64">
        <w:rPr>
          <w:rStyle w:val="normaltextrun"/>
        </w:rPr>
        <w:lastRenderedPageBreak/>
        <w:t>Department of Social Welfare staff</w:t>
      </w:r>
      <w:r w:rsidR="0021344A">
        <w:rPr>
          <w:rStyle w:val="normaltextrun"/>
        </w:rPr>
        <w:t>.</w:t>
      </w:r>
      <w:r w:rsidRPr="004E7D64">
        <w:rPr>
          <w:rStyle w:val="FootnoteReference"/>
        </w:rPr>
        <w:footnoteReference w:id="682"/>
      </w:r>
    </w:p>
    <w:p w14:paraId="69215BE7" w14:textId="7C96722E"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t>Additionally, many residents still did</w:t>
      </w:r>
      <w:r w:rsidR="00F268A4">
        <w:rPr>
          <w:rStyle w:val="normaltextrun"/>
        </w:rPr>
        <w:t xml:space="preserve"> </w:t>
      </w:r>
      <w:r w:rsidRPr="004E7D64">
        <w:rPr>
          <w:rStyle w:val="normaltextrun"/>
        </w:rPr>
        <w:t>n</w:t>
      </w:r>
      <w:r w:rsidR="00F268A4">
        <w:rPr>
          <w:rStyle w:val="normaltextrun"/>
        </w:rPr>
        <w:t>o</w:t>
      </w:r>
      <w:r w:rsidRPr="004E7D64">
        <w:rPr>
          <w:rStyle w:val="normaltextrun"/>
        </w:rPr>
        <w:t xml:space="preserve">t know anything about visiting committees. A 1987 </w:t>
      </w:r>
      <w:r w:rsidRPr="006322C1">
        <w:rPr>
          <w:rStyle w:val="normaltextrun"/>
        </w:rPr>
        <w:t xml:space="preserve">audit of Hamilton Boys’ </w:t>
      </w:r>
      <w:r w:rsidRPr="006322C1">
        <w:t>Home</w:t>
      </w:r>
      <w:r w:rsidRPr="006322C1">
        <w:rPr>
          <w:rStyle w:val="normaltextrun"/>
        </w:rPr>
        <w:t xml:space="preserve"> stated that residents were not aware of the role and function of the visiting committee.</w:t>
      </w:r>
      <w:r w:rsidRPr="006322C1">
        <w:rPr>
          <w:rStyle w:val="FootnoteReference"/>
          <w:sz w:val="22"/>
          <w:szCs w:val="22"/>
        </w:rPr>
        <w:footnoteReference w:id="683"/>
      </w:r>
    </w:p>
    <w:p w14:paraId="3FCF99B7" w14:textId="26C309E3"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In practice, visiting committees appear to have achieved little by way of substantive change and were an ineffective monitoring mechanism.</w:t>
      </w:r>
      <w:r w:rsidRPr="006322C1">
        <w:rPr>
          <w:rStyle w:val="FootnoteReference"/>
          <w:sz w:val="22"/>
          <w:szCs w:val="22"/>
        </w:rPr>
        <w:footnoteReference w:id="684"/>
      </w:r>
      <w:r w:rsidRPr="006322C1">
        <w:rPr>
          <w:rStyle w:val="normaltextrun"/>
        </w:rPr>
        <w:t xml:space="preserve"> A former staff member of the Department told the </w:t>
      </w:r>
      <w:r w:rsidRPr="006322C1">
        <w:t>Inquiry</w:t>
      </w:r>
      <w:r w:rsidRPr="006322C1">
        <w:rPr>
          <w:rStyle w:val="normaltextrun"/>
        </w:rPr>
        <w:t xml:space="preserve"> that although visiting committees could make recommendations, “they couldn’t require anything to happen”.</w:t>
      </w:r>
      <w:r w:rsidRPr="006322C1">
        <w:rPr>
          <w:rStyle w:val="FootnoteReference"/>
          <w:sz w:val="22"/>
          <w:szCs w:val="22"/>
        </w:rPr>
        <w:footnoteReference w:id="685"/>
      </w:r>
      <w:r w:rsidRPr="006322C1">
        <w:rPr>
          <w:rStyle w:val="normaltextrun"/>
        </w:rPr>
        <w:t xml:space="preserve"> </w:t>
      </w:r>
      <w:r w:rsidR="0CF17EA3" w:rsidRPr="006322C1">
        <w:rPr>
          <w:rStyle w:val="normaltextrun"/>
        </w:rPr>
        <w:t>Historian Bronwyn Dalley</w:t>
      </w:r>
      <w:r w:rsidRPr="006322C1">
        <w:rPr>
          <w:rStyle w:val="normaltextrun"/>
        </w:rPr>
        <w:t xml:space="preserve"> believes that visiting committees did little to monitor residents’ welfare and failed to report on inappropriate staff conduct</w:t>
      </w:r>
      <w:r w:rsidR="004E2E12" w:rsidRPr="006322C1">
        <w:rPr>
          <w:rStyle w:val="normaltextrun"/>
        </w:rPr>
        <w:t>, a</w:t>
      </w:r>
      <w:r w:rsidRPr="006322C1">
        <w:rPr>
          <w:rStyle w:val="normaltextrun"/>
        </w:rPr>
        <w:t>sserting that they did not work properly and “stumbled along until 1987, when they were phased out”.</w:t>
      </w:r>
      <w:r w:rsidRPr="006322C1">
        <w:rPr>
          <w:rStyle w:val="FootnoteReference"/>
          <w:sz w:val="22"/>
          <w:szCs w:val="22"/>
        </w:rPr>
        <w:footnoteReference w:id="686"/>
      </w:r>
      <w:r w:rsidRPr="006322C1">
        <w:rPr>
          <w:rStyle w:val="normaltextrun"/>
        </w:rPr>
        <w:t xml:space="preserve"> In 1988</w:t>
      </w:r>
      <w:r w:rsidR="00DD372E" w:rsidRPr="006322C1">
        <w:rPr>
          <w:rStyle w:val="normaltextrun"/>
        </w:rPr>
        <w:t xml:space="preserve">, following the publication of </w:t>
      </w:r>
      <w:proofErr w:type="spellStart"/>
      <w:r w:rsidR="00DD372E" w:rsidRPr="006322C1">
        <w:rPr>
          <w:rStyle w:val="normaltextrun"/>
        </w:rPr>
        <w:t>Puao</w:t>
      </w:r>
      <w:proofErr w:type="spellEnd"/>
      <w:r w:rsidR="00F069C1" w:rsidRPr="006322C1">
        <w:rPr>
          <w:rStyle w:val="normaltextrun"/>
        </w:rPr>
        <w:t>-</w:t>
      </w:r>
      <w:proofErr w:type="spellStart"/>
      <w:r w:rsidR="00F069C1" w:rsidRPr="006322C1">
        <w:rPr>
          <w:rStyle w:val="normaltextrun"/>
        </w:rPr>
        <w:t>te</w:t>
      </w:r>
      <w:proofErr w:type="spellEnd"/>
      <w:r w:rsidR="00F069C1" w:rsidRPr="006322C1">
        <w:rPr>
          <w:rStyle w:val="normaltextrun"/>
        </w:rPr>
        <w:t>-Ata-</w:t>
      </w:r>
      <w:r w:rsidR="000F6FD5" w:rsidRPr="006322C1">
        <w:rPr>
          <w:rStyle w:val="normaltextrun"/>
        </w:rPr>
        <w:t>Tū</w:t>
      </w:r>
      <w:r w:rsidR="00F069C1" w:rsidRPr="006322C1">
        <w:rPr>
          <w:rStyle w:val="normaltextrun"/>
        </w:rPr>
        <w:t>,</w:t>
      </w:r>
      <w:r w:rsidRPr="006322C1">
        <w:rPr>
          <w:rStyle w:val="normaltextrun"/>
        </w:rPr>
        <w:t xml:space="preserve"> they were replaced by Institution Management Committees</w:t>
      </w:r>
      <w:r w:rsidR="00482C3F" w:rsidRPr="006322C1">
        <w:rPr>
          <w:rStyle w:val="normaltextrun"/>
        </w:rPr>
        <w:t>,</w:t>
      </w:r>
      <w:r w:rsidRPr="006322C1">
        <w:rPr>
          <w:rStyle w:val="normaltextrun"/>
        </w:rPr>
        <w:t xml:space="preserve"> which were intended to bring community involvement into the actual management of social welfare settings.</w:t>
      </w:r>
      <w:r w:rsidRPr="006322C1">
        <w:rPr>
          <w:rStyle w:val="FootnoteReference"/>
          <w:sz w:val="22"/>
          <w:szCs w:val="22"/>
        </w:rPr>
        <w:footnoteReference w:id="687"/>
      </w:r>
    </w:p>
    <w:p w14:paraId="58F6B77C" w14:textId="295CE809" w:rsidR="00AD1445" w:rsidRPr="004E7D64" w:rsidRDefault="004B341E"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 xml:space="preserve">Institution Management Committees </w:t>
      </w:r>
      <w:r w:rsidR="008255DE" w:rsidRPr="006322C1">
        <w:rPr>
          <w:rStyle w:val="normaltextrun"/>
        </w:rPr>
        <w:t xml:space="preserve">were comprised mainly </w:t>
      </w:r>
      <w:r w:rsidR="00561C9D" w:rsidRPr="006322C1">
        <w:rPr>
          <w:rStyle w:val="normaltextrun"/>
        </w:rPr>
        <w:t xml:space="preserve">of people from the community </w:t>
      </w:r>
      <w:r w:rsidR="00CE37D8" w:rsidRPr="006322C1">
        <w:rPr>
          <w:rStyle w:val="normaltextrun"/>
        </w:rPr>
        <w:t xml:space="preserve">who had “an interest in the </w:t>
      </w:r>
      <w:r w:rsidR="00CF465B" w:rsidRPr="006322C1">
        <w:rPr>
          <w:rStyle w:val="normaltextrun"/>
        </w:rPr>
        <w:t>wellbeing</w:t>
      </w:r>
      <w:r w:rsidR="00CE37D8" w:rsidRPr="006322C1">
        <w:rPr>
          <w:rStyle w:val="normaltextrun"/>
        </w:rPr>
        <w:t xml:space="preserve"> of children and young persons”</w:t>
      </w:r>
      <w:r w:rsidR="00AE5ABB" w:rsidRPr="006322C1">
        <w:rPr>
          <w:rStyle w:val="FootnoteReference"/>
          <w:sz w:val="22"/>
          <w:szCs w:val="22"/>
        </w:rPr>
        <w:footnoteReference w:id="688"/>
      </w:r>
      <w:r w:rsidR="00F90EAA" w:rsidRPr="006322C1">
        <w:rPr>
          <w:rStyle w:val="normaltextrun"/>
        </w:rPr>
        <w:t xml:space="preserve"> and one representative</w:t>
      </w:r>
      <w:r w:rsidR="00F90EAA" w:rsidRPr="004E7D64">
        <w:rPr>
          <w:rStyle w:val="normaltextrun"/>
        </w:rPr>
        <w:t xml:space="preserve"> from the Department</w:t>
      </w:r>
      <w:r w:rsidR="00CE37D8" w:rsidRPr="004E7D64">
        <w:rPr>
          <w:rStyle w:val="normaltextrun"/>
        </w:rPr>
        <w:t>.</w:t>
      </w:r>
      <w:r w:rsidR="00AE5ABB" w:rsidRPr="004E7D64">
        <w:rPr>
          <w:rStyle w:val="FootnoteReference"/>
        </w:rPr>
        <w:footnoteReference w:id="689"/>
      </w:r>
      <w:r w:rsidR="00CE37D8" w:rsidRPr="004E7D64">
        <w:rPr>
          <w:rStyle w:val="normaltextrun"/>
        </w:rPr>
        <w:t xml:space="preserve"> </w:t>
      </w:r>
      <w:r w:rsidR="00924A69" w:rsidRPr="004E7D64">
        <w:rPr>
          <w:rStyle w:val="normaltextrun"/>
        </w:rPr>
        <w:t xml:space="preserve">They were appointed by the Minister of Social Welfare </w:t>
      </w:r>
      <w:r w:rsidR="0033167A" w:rsidRPr="004E7D64">
        <w:rPr>
          <w:rStyle w:val="normaltextrun"/>
        </w:rPr>
        <w:t xml:space="preserve">to </w:t>
      </w:r>
      <w:r w:rsidR="00910850" w:rsidRPr="004E7D64">
        <w:rPr>
          <w:rStyle w:val="normaltextrun"/>
        </w:rPr>
        <w:t>manage and direct</w:t>
      </w:r>
      <w:r w:rsidR="00C443DB" w:rsidRPr="004E7D64">
        <w:rPr>
          <w:rStyle w:val="normaltextrun"/>
        </w:rPr>
        <w:t xml:space="preserve"> the policy for running the institution</w:t>
      </w:r>
      <w:r w:rsidR="00DE155A" w:rsidRPr="004E7D64">
        <w:rPr>
          <w:rStyle w:val="normaltextrun"/>
        </w:rPr>
        <w:t xml:space="preserve"> and ensure </w:t>
      </w:r>
      <w:r w:rsidR="00DE155A" w:rsidRPr="004E7D64">
        <w:rPr>
          <w:rStyle w:val="normaltextrun"/>
          <w:color w:val="000000" w:themeColor="text1"/>
        </w:rPr>
        <w:t>that</w:t>
      </w:r>
      <w:r w:rsidR="00DE155A" w:rsidRPr="004E7D64">
        <w:rPr>
          <w:rStyle w:val="normaltextrun"/>
        </w:rPr>
        <w:t xml:space="preserve"> </w:t>
      </w:r>
      <w:r w:rsidR="0008784F" w:rsidRPr="004E7D64">
        <w:rPr>
          <w:rStyle w:val="normaltextrun"/>
        </w:rPr>
        <w:t>young people received good care</w:t>
      </w:r>
      <w:r w:rsidR="002B51DB" w:rsidRPr="004E7D64">
        <w:rPr>
          <w:rStyle w:val="normaltextrun"/>
        </w:rPr>
        <w:t xml:space="preserve"> and </w:t>
      </w:r>
      <w:r w:rsidR="00625D17" w:rsidRPr="13A1234A">
        <w:rPr>
          <w:rStyle w:val="normaltextrun"/>
        </w:rPr>
        <w:t xml:space="preserve">that </w:t>
      </w:r>
      <w:r w:rsidR="002B51DB" w:rsidRPr="004E7D64">
        <w:rPr>
          <w:rStyle w:val="normaltextrun"/>
        </w:rPr>
        <w:t>their social and cultural needs were met while they lived at the institution</w:t>
      </w:r>
      <w:r w:rsidR="00A20314" w:rsidRPr="004E7D64">
        <w:rPr>
          <w:rStyle w:val="normaltextrun"/>
        </w:rPr>
        <w:t>.</w:t>
      </w:r>
      <w:r w:rsidR="00E078BE" w:rsidRPr="004E7D64">
        <w:rPr>
          <w:rStyle w:val="normaltextrun"/>
        </w:rPr>
        <w:t xml:space="preserve"> To do this </w:t>
      </w:r>
      <w:r w:rsidR="00A86CD9" w:rsidRPr="004E7D64">
        <w:rPr>
          <w:rStyle w:val="normaltextrun"/>
        </w:rPr>
        <w:t xml:space="preserve">the Committee </w:t>
      </w:r>
      <w:r w:rsidR="00E07487" w:rsidRPr="004E7D64">
        <w:rPr>
          <w:rStyle w:val="normaltextrun"/>
        </w:rPr>
        <w:t xml:space="preserve">kept in close contact with the institution and reviewed its </w:t>
      </w:r>
      <w:proofErr w:type="spellStart"/>
      <w:r w:rsidR="00E07487" w:rsidRPr="004E7D64">
        <w:rPr>
          <w:rStyle w:val="normaltextrun"/>
        </w:rPr>
        <w:t>programmes</w:t>
      </w:r>
      <w:proofErr w:type="spellEnd"/>
      <w:r w:rsidR="00E07487" w:rsidRPr="004E7D64">
        <w:rPr>
          <w:rStyle w:val="normaltextrun"/>
        </w:rPr>
        <w:t>.</w:t>
      </w:r>
      <w:r w:rsidR="007837F6" w:rsidRPr="004E7D64">
        <w:rPr>
          <w:rStyle w:val="normaltextrun"/>
        </w:rPr>
        <w:t xml:space="preserve"> Residents could ask to talk to Committee members about any concerns they had.</w:t>
      </w:r>
      <w:r w:rsidR="00A20314" w:rsidRPr="004E7D64">
        <w:rPr>
          <w:rStyle w:val="FootnoteReference"/>
        </w:rPr>
        <w:footnoteReference w:id="690"/>
      </w:r>
      <w:r w:rsidR="008505E6" w:rsidRPr="004E7D64">
        <w:rPr>
          <w:rStyle w:val="normaltextrun"/>
        </w:rPr>
        <w:t xml:space="preserve"> </w:t>
      </w:r>
    </w:p>
    <w:p w14:paraId="2075C291" w14:textId="2A8C89F6" w:rsidR="00A62EC8" w:rsidRDefault="00A62EC8" w:rsidP="00082350">
      <w:pPr>
        <w:pStyle w:val="AllNumbparas"/>
        <w:ind w:left="0" w:firstLine="0"/>
        <w:rPr>
          <w:rStyle w:val="normaltextrun"/>
          <w:b/>
          <w:bCs/>
        </w:rPr>
      </w:pPr>
    </w:p>
    <w:p w14:paraId="76973B87" w14:textId="2348B518" w:rsidR="00082350" w:rsidRPr="00AF2CC2" w:rsidRDefault="5FEF1F1F" w:rsidP="00174CEB">
      <w:pPr>
        <w:pStyle w:val="Heading4"/>
        <w:rPr>
          <w:rStyle w:val="normaltextrun"/>
          <w:bCs/>
        </w:rPr>
      </w:pPr>
      <w:proofErr w:type="spellStart"/>
      <w:r w:rsidRPr="7EE0F00F">
        <w:rPr>
          <w:rStyle w:val="normaltextrun"/>
        </w:rPr>
        <w:lastRenderedPageBreak/>
        <w:t>Kaikōmihana</w:t>
      </w:r>
      <w:proofErr w:type="spellEnd"/>
      <w:r w:rsidRPr="7EE0F00F">
        <w:rPr>
          <w:rStyle w:val="normaltextrun"/>
        </w:rPr>
        <w:t xml:space="preserve"> </w:t>
      </w:r>
      <w:r w:rsidR="75AA9C0C" w:rsidRPr="46C163CB">
        <w:rPr>
          <w:rStyle w:val="normaltextrun"/>
        </w:rPr>
        <w:t xml:space="preserve">mō ngā </w:t>
      </w:r>
      <w:r w:rsidR="76F76B7A" w:rsidRPr="2DD57EA9">
        <w:rPr>
          <w:rStyle w:val="normaltextrun"/>
        </w:rPr>
        <w:t>T</w:t>
      </w:r>
      <w:r w:rsidRPr="2DD57EA9">
        <w:rPr>
          <w:rStyle w:val="normaltextrun"/>
        </w:rPr>
        <w:t>amariki</w:t>
      </w:r>
      <w:r w:rsidR="006322C1">
        <w:rPr>
          <w:rStyle w:val="normaltextrun"/>
        </w:rPr>
        <w:t xml:space="preserve"> | </w:t>
      </w:r>
      <w:r w:rsidR="00082350" w:rsidRPr="00AF2CC2">
        <w:rPr>
          <w:rStyle w:val="normaltextrun"/>
          <w:bCs/>
        </w:rPr>
        <w:t>Commissioner for Children</w:t>
      </w:r>
    </w:p>
    <w:p w14:paraId="22D3B0B1" w14:textId="22254371" w:rsidR="00082350" w:rsidRPr="006322C1" w:rsidRDefault="00082350" w:rsidP="003C4F34">
      <w:pPr>
        <w:pStyle w:val="AllNumbparas"/>
        <w:numPr>
          <w:ilvl w:val="0"/>
          <w:numId w:val="6"/>
        </w:numPr>
        <w:jc w:val="left"/>
        <w:rPr>
          <w:rStyle w:val="normaltextrun"/>
          <w:rFonts w:eastAsiaTheme="majorEastAsia" w:cstheme="majorBidi"/>
          <w:b/>
          <w:iCs/>
          <w:color w:val="385623" w:themeColor="accent6" w:themeShade="80"/>
          <w:lang w:val="en-NZ" w:eastAsia="en-US"/>
        </w:rPr>
      </w:pPr>
      <w:r w:rsidRPr="004E7D64">
        <w:rPr>
          <w:rStyle w:val="normaltextrun"/>
        </w:rPr>
        <w:t>The Commissioner for Children was established as an independent statutory body in 1989</w:t>
      </w:r>
      <w:r w:rsidR="000D51E8">
        <w:rPr>
          <w:rStyle w:val="normaltextrun"/>
        </w:rPr>
        <w:t>.</w:t>
      </w:r>
      <w:r w:rsidRPr="004E7D64">
        <w:rPr>
          <w:rStyle w:val="FootnoteReference"/>
        </w:rPr>
        <w:footnoteReference w:id="691"/>
      </w:r>
      <w:r w:rsidRPr="004E7D64">
        <w:rPr>
          <w:rStyle w:val="normaltextrun"/>
        </w:rPr>
        <w:t xml:space="preserve"> </w:t>
      </w:r>
      <w:r w:rsidR="000D51E8">
        <w:rPr>
          <w:rStyle w:val="normaltextrun"/>
        </w:rPr>
        <w:t>O</w:t>
      </w:r>
      <w:r w:rsidRPr="004E7D64">
        <w:rPr>
          <w:rStyle w:val="normaltextrun"/>
        </w:rPr>
        <w:t>ne</w:t>
      </w:r>
      <w:r w:rsidR="000D51E8">
        <w:rPr>
          <w:rStyle w:val="normaltextrun"/>
        </w:rPr>
        <w:t xml:space="preserve"> of its</w:t>
      </w:r>
      <w:r w:rsidRPr="004E7D64">
        <w:rPr>
          <w:rStyle w:val="normaltextrun"/>
        </w:rPr>
        <w:t xml:space="preserve"> function</w:t>
      </w:r>
      <w:r w:rsidR="00A32BE2">
        <w:rPr>
          <w:rStyle w:val="normaltextrun"/>
        </w:rPr>
        <w:t>s</w:t>
      </w:r>
      <w:r w:rsidRPr="004E7D64">
        <w:rPr>
          <w:rStyle w:val="normaltextrun"/>
        </w:rPr>
        <w:t xml:space="preserve"> was to assess and monitor the policies and practices of the State </w:t>
      </w:r>
      <w:r w:rsidRPr="004E7D64">
        <w:rPr>
          <w:rStyle w:val="normaltextrun"/>
          <w:color w:val="000000" w:themeColor="text1"/>
        </w:rPr>
        <w:t>care</w:t>
      </w:r>
      <w:r w:rsidRPr="004E7D64">
        <w:rPr>
          <w:rStyle w:val="normaltextrun"/>
        </w:rPr>
        <w:t xml:space="preserve"> system.</w:t>
      </w:r>
      <w:r w:rsidRPr="004E7D64">
        <w:rPr>
          <w:rStyle w:val="FootnoteReference"/>
        </w:rPr>
        <w:footnoteReference w:id="692"/>
      </w:r>
      <w:r w:rsidRPr="004E7D64">
        <w:rPr>
          <w:rStyle w:val="normaltextrun"/>
        </w:rPr>
        <w:t xml:space="preserve"> However, there were restrictions regarding their ability to monitor</w:t>
      </w:r>
      <w:r w:rsidRPr="006322C1">
        <w:rPr>
          <w:rStyle w:val="normaltextrun"/>
        </w:rPr>
        <w:t>, including the Commissioner being unable to make adverse comments unless the opportunity to be heard was given.</w:t>
      </w:r>
      <w:r w:rsidRPr="006322C1">
        <w:rPr>
          <w:rStyle w:val="FootnoteReference"/>
          <w:sz w:val="22"/>
          <w:szCs w:val="22"/>
        </w:rPr>
        <w:footnoteReference w:id="693"/>
      </w:r>
      <w:r w:rsidRPr="006322C1">
        <w:rPr>
          <w:rStyle w:val="normaltextrun"/>
        </w:rPr>
        <w:t xml:space="preserve"> </w:t>
      </w:r>
    </w:p>
    <w:p w14:paraId="2E2E3983" w14:textId="47C606E4" w:rsidR="00082350"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t xml:space="preserve">The Office of the Children’s Commissioner told the Inquiry that since its inception “it has </w:t>
      </w:r>
      <w:r w:rsidRPr="006322C1">
        <w:rPr>
          <w:rStyle w:val="normaltextrun"/>
          <w:color w:val="000000" w:themeColor="text1"/>
        </w:rPr>
        <w:t>bee</w:t>
      </w:r>
      <w:r w:rsidRPr="004E7D64">
        <w:rPr>
          <w:rStyle w:val="normaltextrun"/>
          <w:color w:val="000000" w:themeColor="text1"/>
        </w:rPr>
        <w:t>n</w:t>
      </w:r>
      <w:r w:rsidRPr="004E7D64">
        <w:t xml:space="preserve"> chronically underfunded to carry out its monitoring role.”</w:t>
      </w:r>
      <w:r w:rsidRPr="004E7D64">
        <w:rPr>
          <w:rStyle w:val="FootnoteReference"/>
        </w:rPr>
        <w:footnoteReference w:id="694"/>
      </w:r>
      <w:r w:rsidRPr="004E7D64">
        <w:t xml:space="preserve"> As a result, over the years </w:t>
      </w:r>
      <w:r w:rsidR="000D51E8">
        <w:t xml:space="preserve">each of </w:t>
      </w:r>
      <w:r w:rsidRPr="004E7D64">
        <w:t xml:space="preserve">the seven consecutive Commissioners have had to be very selective about what and how they monitor. This has limited their ability to effectively monitor the care and treatment of </w:t>
      </w:r>
      <w:r w:rsidR="00A32BE2">
        <w:t>children and young people</w:t>
      </w:r>
      <w:r w:rsidRPr="004E7D64">
        <w:t xml:space="preserve"> in care.</w:t>
      </w:r>
      <w:r w:rsidRPr="004E7D64">
        <w:rPr>
          <w:rStyle w:val="FootnoteReference"/>
        </w:rPr>
        <w:footnoteReference w:id="695"/>
      </w:r>
    </w:p>
    <w:p w14:paraId="60BD3801" w14:textId="06AF1905" w:rsidR="71D1D1AE" w:rsidRDefault="71D1D1AE" w:rsidP="7EE0F00F">
      <w:pPr>
        <w:pStyle w:val="Heading4"/>
        <w:rPr>
          <w:rStyle w:val="normaltextrun"/>
        </w:rPr>
      </w:pPr>
      <w:r w:rsidRPr="7EE0F00F">
        <w:rPr>
          <w:rStyle w:val="normaltextrun"/>
        </w:rPr>
        <w:t xml:space="preserve">Ngā mahi </w:t>
      </w:r>
      <w:proofErr w:type="spellStart"/>
      <w:r w:rsidRPr="7EE0F00F">
        <w:rPr>
          <w:rStyle w:val="normaltextrun"/>
        </w:rPr>
        <w:t>aroturuki</w:t>
      </w:r>
      <w:proofErr w:type="spellEnd"/>
      <w:r w:rsidRPr="7EE0F00F">
        <w:rPr>
          <w:rStyle w:val="normaltextrun"/>
        </w:rPr>
        <w:t xml:space="preserve"> </w:t>
      </w:r>
      <w:proofErr w:type="spellStart"/>
      <w:r w:rsidRPr="7EE0F00F">
        <w:rPr>
          <w:rStyle w:val="normaltextrun"/>
        </w:rPr>
        <w:t>takinga</w:t>
      </w:r>
      <w:proofErr w:type="spellEnd"/>
      <w:r w:rsidRPr="7EE0F00F">
        <w:rPr>
          <w:rStyle w:val="normaltextrun"/>
        </w:rPr>
        <w:t xml:space="preserve"> </w:t>
      </w:r>
      <w:proofErr w:type="spellStart"/>
      <w:r w:rsidRPr="7EE0F00F">
        <w:rPr>
          <w:rStyle w:val="normaltextrun"/>
        </w:rPr>
        <w:t>taiohi</w:t>
      </w:r>
      <w:proofErr w:type="spellEnd"/>
      <w:r w:rsidRPr="7EE0F00F">
        <w:rPr>
          <w:rStyle w:val="normaltextrun"/>
        </w:rPr>
        <w:t xml:space="preserve"> ā-</w:t>
      </w:r>
      <w:proofErr w:type="spellStart"/>
      <w:r w:rsidRPr="7EE0F00F">
        <w:rPr>
          <w:rStyle w:val="normaltextrun"/>
        </w:rPr>
        <w:t>ture</w:t>
      </w:r>
      <w:proofErr w:type="spellEnd"/>
    </w:p>
    <w:p w14:paraId="3E612DCF" w14:textId="70B139B6" w:rsidR="00082350" w:rsidRPr="00AF2CC2" w:rsidRDefault="00082350" w:rsidP="00174CEB">
      <w:pPr>
        <w:pStyle w:val="Heading4"/>
        <w:rPr>
          <w:rStyle w:val="normaltextrun"/>
          <w:rFonts w:asciiTheme="minorHAnsi" w:eastAsiaTheme="minorHAnsi" w:hAnsiTheme="minorHAnsi" w:cstheme="minorBidi"/>
        </w:rPr>
      </w:pPr>
      <w:r w:rsidRPr="004E7D64">
        <w:rPr>
          <w:rStyle w:val="normaltextrun"/>
          <w:bCs/>
        </w:rPr>
        <w:t>Monitoring and oversight of youth justice settings</w:t>
      </w:r>
    </w:p>
    <w:p w14:paraId="31272229" w14:textId="5D92F7BD" w:rsidR="00F029D4" w:rsidRPr="006322C1" w:rsidRDefault="00082350" w:rsidP="003C4F34">
      <w:pPr>
        <w:pStyle w:val="AllNumbparas"/>
        <w:numPr>
          <w:ilvl w:val="0"/>
          <w:numId w:val="6"/>
        </w:numPr>
        <w:jc w:val="left"/>
        <w:rPr>
          <w:rStyle w:val="normaltextrun"/>
          <w:rFonts w:eastAsiaTheme="majorEastAsia" w:cstheme="majorBidi"/>
          <w:b/>
          <w:iCs/>
          <w:color w:val="385623" w:themeColor="accent6" w:themeShade="80"/>
          <w:lang w:val="en-NZ" w:eastAsia="en-US"/>
        </w:rPr>
      </w:pPr>
      <w:r w:rsidRPr="004E7D64">
        <w:rPr>
          <w:rStyle w:val="normaltextrun"/>
        </w:rPr>
        <w:t xml:space="preserve">Youth justice settings, like </w:t>
      </w:r>
      <w:proofErr w:type="spellStart"/>
      <w:r w:rsidRPr="004E7D64">
        <w:rPr>
          <w:rStyle w:val="normaltextrun"/>
        </w:rPr>
        <w:t>borstals</w:t>
      </w:r>
      <w:proofErr w:type="spellEnd"/>
      <w:r w:rsidRPr="004E7D64">
        <w:rPr>
          <w:rStyle w:val="normaltextrun"/>
        </w:rPr>
        <w:t xml:space="preserve"> and corrective training institutions, were governed by the same laws</w:t>
      </w:r>
      <w:r w:rsidRPr="004E7D64">
        <w:rPr>
          <w:rStyle w:val="FootnoteReference"/>
        </w:rPr>
        <w:footnoteReference w:id="696"/>
      </w:r>
      <w:r w:rsidRPr="004E7D64">
        <w:rPr>
          <w:rStyle w:val="normaltextrun"/>
        </w:rPr>
        <w:t xml:space="preserve"> and regulations</w:t>
      </w:r>
      <w:r w:rsidRPr="004E7D64">
        <w:rPr>
          <w:rStyle w:val="FootnoteReference"/>
        </w:rPr>
        <w:footnoteReference w:id="697"/>
      </w:r>
      <w:r w:rsidRPr="004E7D64">
        <w:rPr>
          <w:rStyle w:val="normaltextrun"/>
        </w:rPr>
        <w:t xml:space="preserve"> that applied to adult prisons.  Penal institutions </w:t>
      </w:r>
      <w:r w:rsidRPr="006322C1">
        <w:rPr>
          <w:rStyle w:val="normaltextrun"/>
        </w:rPr>
        <w:t xml:space="preserve">were the </w:t>
      </w:r>
      <w:r w:rsidRPr="006322C1">
        <w:t>responsibility</w:t>
      </w:r>
      <w:r w:rsidRPr="006322C1">
        <w:rPr>
          <w:rStyle w:val="normaltextrun"/>
        </w:rPr>
        <w:t xml:space="preserve"> of the Department of Justice’s Penal Division until it was disestablished in 1995 and the Department of Corrections took over the role.</w:t>
      </w:r>
      <w:r w:rsidRPr="006322C1">
        <w:rPr>
          <w:rStyle w:val="FootnoteReference"/>
          <w:sz w:val="22"/>
          <w:szCs w:val="22"/>
        </w:rPr>
        <w:footnoteReference w:id="698"/>
      </w:r>
      <w:r w:rsidRPr="006322C1">
        <w:rPr>
          <w:rStyle w:val="normaltextrun"/>
        </w:rPr>
        <w:t xml:space="preserve"> </w:t>
      </w:r>
    </w:p>
    <w:p w14:paraId="1B2426A8" w14:textId="0F930A49" w:rsidR="00082350"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Responsibility for providing monitoring and oversight of people in youth justice care sat wit</w:t>
      </w:r>
      <w:r w:rsidRPr="004E7D64">
        <w:rPr>
          <w:rStyle w:val="normaltextrun"/>
        </w:rPr>
        <w:t>h the Inspector of P</w:t>
      </w:r>
      <w:r w:rsidR="0049065F" w:rsidRPr="004E7D64">
        <w:rPr>
          <w:rStyle w:val="normaltextrun"/>
        </w:rPr>
        <w:t xml:space="preserve">enal </w:t>
      </w:r>
      <w:r w:rsidR="00082F37" w:rsidRPr="004E7D64">
        <w:rPr>
          <w:rStyle w:val="normaltextrun"/>
        </w:rPr>
        <w:t>Institutions</w:t>
      </w:r>
      <w:r w:rsidRPr="004E7D64">
        <w:rPr>
          <w:rStyle w:val="normaltextrun"/>
        </w:rPr>
        <w:t xml:space="preserve"> and Visiting Justice</w:t>
      </w:r>
      <w:r w:rsidR="00082F37" w:rsidRPr="004E7D64">
        <w:rPr>
          <w:rStyle w:val="normaltextrun"/>
        </w:rPr>
        <w:t>s</w:t>
      </w:r>
      <w:r w:rsidR="00FA250F" w:rsidRPr="004E7D64">
        <w:rPr>
          <w:rStyle w:val="normaltextrun"/>
        </w:rPr>
        <w:t xml:space="preserve">. </w:t>
      </w:r>
      <w:r w:rsidR="00DA2B4E" w:rsidRPr="004E7D64">
        <w:rPr>
          <w:rStyle w:val="normaltextrun"/>
        </w:rPr>
        <w:t>Both had discretion regarding how often they visited penal institutions.</w:t>
      </w:r>
      <w:r w:rsidR="00F445F7" w:rsidRPr="004E7D64">
        <w:rPr>
          <w:rStyle w:val="FootnoteReference"/>
        </w:rPr>
        <w:footnoteReference w:id="699"/>
      </w:r>
      <w:r w:rsidR="00DA2B4E" w:rsidRPr="004E7D64">
        <w:rPr>
          <w:rStyle w:val="normaltextrun"/>
        </w:rPr>
        <w:t xml:space="preserve"> </w:t>
      </w:r>
      <w:r w:rsidR="005808EE" w:rsidRPr="004E7D64">
        <w:rPr>
          <w:rStyle w:val="normaltextrun"/>
        </w:rPr>
        <w:t>From evidence reviewed by the Inquiry it appears that the time between the Inspector of Penal Institution's visits ranged from about every four years</w:t>
      </w:r>
      <w:r w:rsidR="005808EE" w:rsidRPr="004E7D64">
        <w:rPr>
          <w:rStyle w:val="FootnoteReference"/>
        </w:rPr>
        <w:footnoteReference w:id="700"/>
      </w:r>
      <w:r w:rsidR="005808EE" w:rsidRPr="004E7D64">
        <w:rPr>
          <w:rStyle w:val="normaltextrun"/>
        </w:rPr>
        <w:t xml:space="preserve"> to eight years or more </w:t>
      </w:r>
      <w:r w:rsidR="00D24F32" w:rsidRPr="004E7D64">
        <w:rPr>
          <w:rStyle w:val="normaltextrun"/>
        </w:rPr>
        <w:t>and</w:t>
      </w:r>
      <w:r w:rsidR="005808EE" w:rsidRPr="004E7D64">
        <w:rPr>
          <w:rStyle w:val="normaltextrun"/>
        </w:rPr>
        <w:t xml:space="preserve"> varied for different institutions.</w:t>
      </w:r>
      <w:r w:rsidR="005808EE" w:rsidRPr="004E7D64">
        <w:rPr>
          <w:rStyle w:val="FootnoteReference"/>
        </w:rPr>
        <w:footnoteReference w:id="701"/>
      </w:r>
      <w:r w:rsidR="00DA2B4E" w:rsidRPr="004E7D64">
        <w:rPr>
          <w:rStyle w:val="normaltextrun"/>
        </w:rPr>
        <w:t xml:space="preserve"> </w:t>
      </w:r>
    </w:p>
    <w:p w14:paraId="54EBA896" w14:textId="16FE42C7"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During their visits the Inspector of Penal Institutions looked at things like numbers in the prison, staffing, staff training, supervision, food and facilities.</w:t>
      </w:r>
      <w:r w:rsidRPr="004E7D64">
        <w:rPr>
          <w:rStyle w:val="FootnoteReference"/>
        </w:rPr>
        <w:footnoteReference w:id="702"/>
      </w:r>
      <w:r w:rsidRPr="004E7D64">
        <w:rPr>
          <w:rStyle w:val="normaltextrun"/>
        </w:rPr>
        <w:t xml:space="preserve"> While Inspector</w:t>
      </w:r>
      <w:r w:rsidR="00827640" w:rsidRPr="13A1234A">
        <w:rPr>
          <w:rStyle w:val="normaltextrun"/>
        </w:rPr>
        <w:t>s</w:t>
      </w:r>
      <w:r w:rsidRPr="004E7D64">
        <w:rPr>
          <w:rStyle w:val="normaltextrun"/>
        </w:rPr>
        <w:t xml:space="preserve">’ reports didn’t </w:t>
      </w:r>
      <w:r w:rsidRPr="006322C1">
        <w:rPr>
          <w:rStyle w:val="normaltextrun"/>
        </w:rPr>
        <w:t>have a specific section on inmate wellbeing</w:t>
      </w:r>
      <w:r w:rsidR="00883FA1" w:rsidRPr="006322C1">
        <w:rPr>
          <w:rStyle w:val="normaltextrun"/>
        </w:rPr>
        <w:t>,</w:t>
      </w:r>
      <w:r w:rsidRPr="006322C1">
        <w:rPr>
          <w:rStyle w:val="normaltextrun"/>
        </w:rPr>
        <w:t xml:space="preserve"> they did identify issues like overcrowding</w:t>
      </w:r>
      <w:r w:rsidRPr="006322C1">
        <w:rPr>
          <w:rStyle w:val="FootnoteReference"/>
          <w:sz w:val="22"/>
          <w:szCs w:val="22"/>
        </w:rPr>
        <w:footnoteReference w:id="703"/>
      </w:r>
      <w:r w:rsidRPr="006322C1">
        <w:rPr>
          <w:rStyle w:val="normaltextrun"/>
        </w:rPr>
        <w:t xml:space="preserve"> and unnecessarily “cold” secure environments.</w:t>
      </w:r>
      <w:r w:rsidRPr="006322C1">
        <w:rPr>
          <w:rStyle w:val="FootnoteReference"/>
          <w:sz w:val="22"/>
          <w:szCs w:val="22"/>
        </w:rPr>
        <w:footnoteReference w:id="704"/>
      </w:r>
      <w:r w:rsidRPr="006322C1">
        <w:rPr>
          <w:rStyle w:val="normaltextrun"/>
        </w:rPr>
        <w:t xml:space="preserve"> </w:t>
      </w:r>
    </w:p>
    <w:p w14:paraId="6FAF6D1D" w14:textId="2AE2D39F"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Any inmate could request to speak to the Inspector or a Visiting Justice on a one-on-one basis.</w:t>
      </w:r>
      <w:r w:rsidRPr="006322C1">
        <w:rPr>
          <w:rStyle w:val="FootnoteReference"/>
          <w:sz w:val="22"/>
          <w:szCs w:val="22"/>
        </w:rPr>
        <w:footnoteReference w:id="705"/>
      </w:r>
      <w:r w:rsidRPr="006322C1">
        <w:rPr>
          <w:rStyle w:val="normaltextrun"/>
        </w:rPr>
        <w:t xml:space="preserve"> </w:t>
      </w:r>
      <w:r w:rsidRPr="006322C1">
        <w:t>However</w:t>
      </w:r>
      <w:r w:rsidRPr="006322C1">
        <w:rPr>
          <w:rStyle w:val="normaltextrun"/>
        </w:rPr>
        <w:t xml:space="preserve">, to request this the inmate had to engage with staff so the superintendent could put </w:t>
      </w:r>
      <w:r w:rsidRPr="006322C1">
        <w:rPr>
          <w:rStyle w:val="normaltextrun"/>
          <w:color w:val="000000" w:themeColor="text1"/>
        </w:rPr>
        <w:t>their</w:t>
      </w:r>
      <w:r w:rsidRPr="006322C1">
        <w:rPr>
          <w:rStyle w:val="normaltextrun"/>
        </w:rPr>
        <w:t xml:space="preserve"> name on a list.</w:t>
      </w:r>
      <w:r w:rsidRPr="006322C1">
        <w:rPr>
          <w:rStyle w:val="FootnoteReference"/>
          <w:sz w:val="22"/>
          <w:szCs w:val="22"/>
        </w:rPr>
        <w:footnoteReference w:id="706"/>
      </w:r>
      <w:r w:rsidRPr="006322C1">
        <w:rPr>
          <w:rStyle w:val="normaltextrun"/>
        </w:rPr>
        <w:t xml:space="preserve"> Survivors consistently told the Inquiry that a ‘no </w:t>
      </w:r>
      <w:proofErr w:type="spellStart"/>
      <w:r w:rsidRPr="006322C1">
        <w:rPr>
          <w:rStyle w:val="normaltextrun"/>
        </w:rPr>
        <w:t>narking</w:t>
      </w:r>
      <w:proofErr w:type="spellEnd"/>
      <w:r w:rsidRPr="006322C1">
        <w:rPr>
          <w:rStyle w:val="normaltextrun"/>
        </w:rPr>
        <w:t>’ culture operated in youth justice facilities.</w:t>
      </w:r>
      <w:r w:rsidRPr="006322C1">
        <w:rPr>
          <w:rStyle w:val="FootnoteReference"/>
          <w:sz w:val="22"/>
          <w:szCs w:val="22"/>
        </w:rPr>
        <w:footnoteReference w:id="707"/>
      </w:r>
      <w:r w:rsidRPr="006322C1">
        <w:rPr>
          <w:rStyle w:val="normaltextrun"/>
        </w:rPr>
        <w:t xml:space="preserve"> Therefore, raising complaints through staff did</w:t>
      </w:r>
      <w:r w:rsidR="005C101C" w:rsidRPr="006322C1">
        <w:rPr>
          <w:rStyle w:val="normaltextrun"/>
        </w:rPr>
        <w:t xml:space="preserve"> </w:t>
      </w:r>
      <w:r w:rsidRPr="006322C1">
        <w:rPr>
          <w:rStyle w:val="normaltextrun"/>
        </w:rPr>
        <w:t>n</w:t>
      </w:r>
      <w:r w:rsidR="005C101C" w:rsidRPr="006322C1">
        <w:rPr>
          <w:rStyle w:val="normaltextrun"/>
        </w:rPr>
        <w:t>o</w:t>
      </w:r>
      <w:r w:rsidRPr="006322C1">
        <w:rPr>
          <w:rStyle w:val="normaltextrun"/>
        </w:rPr>
        <w:t xml:space="preserve">t feel like a viable option for many survivors. </w:t>
      </w:r>
    </w:p>
    <w:p w14:paraId="37F9DD95" w14:textId="42790A22"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Survivors in youth justice settings were</w:t>
      </w:r>
      <w:r w:rsidR="005C101C" w:rsidRPr="006322C1">
        <w:rPr>
          <w:rStyle w:val="normaltextrun"/>
        </w:rPr>
        <w:t xml:space="preserve"> </w:t>
      </w:r>
      <w:r w:rsidRPr="006322C1">
        <w:rPr>
          <w:rStyle w:val="normaltextrun"/>
        </w:rPr>
        <w:t>n</w:t>
      </w:r>
      <w:r w:rsidR="005C101C" w:rsidRPr="006322C1">
        <w:rPr>
          <w:rStyle w:val="normaltextrun"/>
        </w:rPr>
        <w:t>o</w:t>
      </w:r>
      <w:r w:rsidRPr="006322C1">
        <w:rPr>
          <w:rStyle w:val="normaltextrun"/>
        </w:rPr>
        <w:t xml:space="preserve">t always aware of these monitoring bodies. </w:t>
      </w:r>
      <w:r w:rsidR="005C101C" w:rsidRPr="006322C1">
        <w:rPr>
          <w:rStyle w:val="normaltextrun"/>
        </w:rPr>
        <w:t>Māori</w:t>
      </w:r>
      <w:r w:rsidR="002A6801" w:rsidRPr="006322C1">
        <w:rPr>
          <w:rStyle w:val="normaltextrun"/>
        </w:rPr>
        <w:t xml:space="preserve"> and Pākehā</w:t>
      </w:r>
      <w:r w:rsidR="005C101C" w:rsidRPr="006322C1">
        <w:rPr>
          <w:rStyle w:val="normaltextrun"/>
        </w:rPr>
        <w:t xml:space="preserve"> survivor </w:t>
      </w:r>
      <w:r w:rsidRPr="006322C1">
        <w:rPr>
          <w:rStyle w:val="normaltextrun"/>
        </w:rPr>
        <w:t>Jonathon Stevenson</w:t>
      </w:r>
      <w:r w:rsidR="005C101C" w:rsidRPr="006322C1">
        <w:rPr>
          <w:rStyle w:val="normaltextrun"/>
        </w:rPr>
        <w:t xml:space="preserve"> (</w:t>
      </w:r>
      <w:proofErr w:type="spellStart"/>
      <w:r w:rsidR="00145364" w:rsidRPr="006322C1">
        <w:rPr>
          <w:rStyle w:val="normaltextrun"/>
        </w:rPr>
        <w:t>Kāti</w:t>
      </w:r>
      <w:proofErr w:type="spellEnd"/>
      <w:r w:rsidR="00145364" w:rsidRPr="006322C1">
        <w:rPr>
          <w:rStyle w:val="normaltextrun"/>
        </w:rPr>
        <w:t xml:space="preserve"> </w:t>
      </w:r>
      <w:proofErr w:type="spellStart"/>
      <w:r w:rsidR="00145364" w:rsidRPr="006322C1">
        <w:rPr>
          <w:rStyle w:val="normaltextrun"/>
        </w:rPr>
        <w:t>Māmoe</w:t>
      </w:r>
      <w:proofErr w:type="spellEnd"/>
      <w:r w:rsidR="005C101C" w:rsidRPr="006322C1">
        <w:rPr>
          <w:rStyle w:val="normaltextrun"/>
        </w:rPr>
        <w:t xml:space="preserve">, </w:t>
      </w:r>
      <w:proofErr w:type="spellStart"/>
      <w:r w:rsidR="005C101C" w:rsidRPr="006322C1">
        <w:rPr>
          <w:rStyle w:val="normaltextrun"/>
        </w:rPr>
        <w:t>Kāi</w:t>
      </w:r>
      <w:proofErr w:type="spellEnd"/>
      <w:r w:rsidR="005C101C" w:rsidRPr="006322C1">
        <w:rPr>
          <w:rStyle w:val="normaltextrun"/>
        </w:rPr>
        <w:t xml:space="preserve"> Tahu), who </w:t>
      </w:r>
      <w:r w:rsidR="001108CE" w:rsidRPr="006322C1">
        <w:rPr>
          <w:rStyle w:val="normaltextrun"/>
        </w:rPr>
        <w:t xml:space="preserve">was sent to </w:t>
      </w:r>
      <w:proofErr w:type="spellStart"/>
      <w:r w:rsidR="001108CE" w:rsidRPr="006322C1">
        <w:rPr>
          <w:rStyle w:val="normaltextrun"/>
        </w:rPr>
        <w:t>Waikeria</w:t>
      </w:r>
      <w:proofErr w:type="spellEnd"/>
      <w:r w:rsidR="001108CE" w:rsidRPr="006322C1">
        <w:rPr>
          <w:rStyle w:val="normaltextrun"/>
        </w:rPr>
        <w:t xml:space="preserve"> </w:t>
      </w:r>
      <w:proofErr w:type="spellStart"/>
      <w:r w:rsidR="001108CE" w:rsidRPr="006322C1">
        <w:rPr>
          <w:rStyle w:val="normaltextrun"/>
        </w:rPr>
        <w:t>Borstal</w:t>
      </w:r>
      <w:proofErr w:type="spellEnd"/>
      <w:r w:rsidR="001108CE" w:rsidRPr="006322C1">
        <w:rPr>
          <w:rStyle w:val="normaltextrun"/>
        </w:rPr>
        <w:t xml:space="preserve"> </w:t>
      </w:r>
      <w:r w:rsidR="00832998" w:rsidRPr="006322C1">
        <w:rPr>
          <w:rStyle w:val="normaltextrun"/>
        </w:rPr>
        <w:t xml:space="preserve">near Te Awamutu </w:t>
      </w:r>
      <w:r w:rsidR="00DA394B" w:rsidRPr="006322C1">
        <w:rPr>
          <w:rStyle w:val="normaltextrun"/>
        </w:rPr>
        <w:t>when he was 15</w:t>
      </w:r>
      <w:r w:rsidR="008A7664" w:rsidRPr="006322C1">
        <w:rPr>
          <w:rStyle w:val="normaltextrun"/>
        </w:rPr>
        <w:t xml:space="preserve"> years old</w:t>
      </w:r>
      <w:r w:rsidR="00DA394B" w:rsidRPr="006322C1">
        <w:rPr>
          <w:rStyle w:val="normaltextrun"/>
        </w:rPr>
        <w:t>, told</w:t>
      </w:r>
      <w:r w:rsidRPr="006322C1">
        <w:rPr>
          <w:rStyle w:val="normaltextrun"/>
        </w:rPr>
        <w:t xml:space="preserve"> the Inquiry that he felt </w:t>
      </w:r>
      <w:r w:rsidR="007F2E3A" w:rsidRPr="006322C1">
        <w:rPr>
          <w:rStyle w:val="normaltextrun"/>
        </w:rPr>
        <w:t xml:space="preserve">as though </w:t>
      </w:r>
      <w:r w:rsidRPr="006322C1">
        <w:rPr>
          <w:rStyle w:val="normaltextrun"/>
          <w:color w:val="000000" w:themeColor="text1"/>
        </w:rPr>
        <w:t>there</w:t>
      </w:r>
      <w:r w:rsidRPr="006322C1">
        <w:rPr>
          <w:rStyle w:val="normaltextrun"/>
        </w:rPr>
        <w:t xml:space="preserve"> was no one to complain to</w:t>
      </w:r>
      <w:r w:rsidR="00832998" w:rsidRPr="006322C1">
        <w:rPr>
          <w:rStyle w:val="normaltextrun"/>
        </w:rPr>
        <w:t>, because</w:t>
      </w:r>
      <w:r w:rsidRPr="006322C1">
        <w:rPr>
          <w:rStyle w:val="normaltextrun"/>
        </w:rPr>
        <w:t xml:space="preserve"> “[t]hey didn’t tell us about the Office of the Ombudsman or about the prison inspector”. </w:t>
      </w:r>
      <w:r w:rsidR="007F2E3A" w:rsidRPr="006322C1">
        <w:rPr>
          <w:rStyle w:val="normaltextrun"/>
        </w:rPr>
        <w:t>He explained</w:t>
      </w:r>
      <w:r w:rsidRPr="006322C1">
        <w:rPr>
          <w:rStyle w:val="normaltextrun"/>
        </w:rPr>
        <w:t xml:space="preserve"> that if they wanted to make a complaint, they had to ask staff for a form and tell them what it was about</w:t>
      </w:r>
      <w:r w:rsidR="00A2612E" w:rsidRPr="006322C1">
        <w:rPr>
          <w:rStyle w:val="normaltextrun"/>
        </w:rPr>
        <w:t>.</w:t>
      </w:r>
      <w:r w:rsidRPr="006322C1">
        <w:rPr>
          <w:rStyle w:val="normaltextrun"/>
        </w:rPr>
        <w:t xml:space="preserve"> </w:t>
      </w:r>
      <w:r w:rsidR="00A2612E" w:rsidRPr="006322C1">
        <w:rPr>
          <w:rStyle w:val="normaltextrun"/>
        </w:rPr>
        <w:t>I</w:t>
      </w:r>
      <w:r w:rsidRPr="006322C1">
        <w:rPr>
          <w:rStyle w:val="normaltextrun"/>
        </w:rPr>
        <w:t>f they did</w:t>
      </w:r>
      <w:r w:rsidR="00DA394B" w:rsidRPr="006322C1">
        <w:rPr>
          <w:rStyle w:val="normaltextrun"/>
        </w:rPr>
        <w:t xml:space="preserve"> </w:t>
      </w:r>
      <w:r w:rsidRPr="006322C1">
        <w:rPr>
          <w:rStyle w:val="normaltextrun"/>
        </w:rPr>
        <w:t>n</w:t>
      </w:r>
      <w:r w:rsidR="00DA394B" w:rsidRPr="006322C1">
        <w:rPr>
          <w:rStyle w:val="normaltextrun"/>
        </w:rPr>
        <w:t>o</w:t>
      </w:r>
      <w:r w:rsidRPr="006322C1">
        <w:rPr>
          <w:rStyle w:val="normaltextrun"/>
        </w:rPr>
        <w:t>t tell them then they were told to go away.</w:t>
      </w:r>
      <w:r w:rsidRPr="006322C1">
        <w:rPr>
          <w:rStyle w:val="FootnoteReference"/>
          <w:sz w:val="22"/>
          <w:szCs w:val="22"/>
        </w:rPr>
        <w:footnoteReference w:id="708"/>
      </w:r>
    </w:p>
    <w:p w14:paraId="6E0900B1" w14:textId="08045A2A" w:rsidR="002F0F80" w:rsidRPr="002F0F80"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 xml:space="preserve">Only one survivor told </w:t>
      </w:r>
      <w:r w:rsidR="008D1B67" w:rsidRPr="006322C1">
        <w:rPr>
          <w:rStyle w:val="normaltextrun"/>
        </w:rPr>
        <w:t>the Inquiry</w:t>
      </w:r>
      <w:r w:rsidRPr="006322C1">
        <w:rPr>
          <w:rStyle w:val="normaltextrun"/>
        </w:rPr>
        <w:t xml:space="preserve"> that they were seen by a visiting justice. </w:t>
      </w:r>
      <w:r w:rsidR="00990674" w:rsidRPr="006322C1">
        <w:rPr>
          <w:rStyle w:val="normaltextrun"/>
        </w:rPr>
        <w:t xml:space="preserve">Māori survivor </w:t>
      </w:r>
      <w:r w:rsidRPr="006322C1">
        <w:rPr>
          <w:rStyle w:val="normaltextrun"/>
        </w:rPr>
        <w:t>Dion</w:t>
      </w:r>
      <w:r w:rsidRPr="13A1234A">
        <w:rPr>
          <w:rStyle w:val="normaltextrun"/>
        </w:rPr>
        <w:t xml:space="preserve"> Waikato</w:t>
      </w:r>
      <w:r w:rsidR="005C101C" w:rsidRPr="13A1234A">
        <w:rPr>
          <w:rStyle w:val="normaltextrun"/>
        </w:rPr>
        <w:t xml:space="preserve"> (</w:t>
      </w:r>
      <w:r w:rsidR="00990674" w:rsidRPr="13A1234A">
        <w:rPr>
          <w:rStyle w:val="normaltextrun"/>
        </w:rPr>
        <w:t>Te Arawa</w:t>
      </w:r>
      <w:r w:rsidR="005C101C" w:rsidRPr="13A1234A">
        <w:rPr>
          <w:rStyle w:val="normaltextrun"/>
        </w:rPr>
        <w:t>,</w:t>
      </w:r>
      <w:r w:rsidR="00990674" w:rsidRPr="13A1234A">
        <w:rPr>
          <w:rStyle w:val="normaltextrun"/>
        </w:rPr>
        <w:t xml:space="preserve"> </w:t>
      </w:r>
      <w:proofErr w:type="spellStart"/>
      <w:r w:rsidR="00990674" w:rsidRPr="13A1234A">
        <w:rPr>
          <w:rStyle w:val="normaltextrun"/>
        </w:rPr>
        <w:t>Tūhoe</w:t>
      </w:r>
      <w:proofErr w:type="spellEnd"/>
      <w:r w:rsidR="005C101C" w:rsidRPr="13A1234A">
        <w:rPr>
          <w:rStyle w:val="normaltextrun"/>
        </w:rPr>
        <w:t>)</w:t>
      </w:r>
      <w:r w:rsidR="004B310D" w:rsidRPr="13A1234A">
        <w:rPr>
          <w:rStyle w:val="normaltextrun"/>
        </w:rPr>
        <w:t xml:space="preserve"> was placed in Dunedin Prison when he was aged 16</w:t>
      </w:r>
      <w:r w:rsidR="00DB512B" w:rsidRPr="13A1234A">
        <w:rPr>
          <w:rStyle w:val="normaltextrun"/>
        </w:rPr>
        <w:t xml:space="preserve">. Because he was too young to be </w:t>
      </w:r>
      <w:r w:rsidR="00D93AA1" w:rsidRPr="13A1234A">
        <w:rPr>
          <w:rStyle w:val="normaltextrun"/>
        </w:rPr>
        <w:t>with the adult</w:t>
      </w:r>
      <w:r w:rsidR="00715B1E" w:rsidRPr="13A1234A">
        <w:rPr>
          <w:rStyle w:val="normaltextrun"/>
        </w:rPr>
        <w:t>s in the mainstream</w:t>
      </w:r>
      <w:r w:rsidR="00D93AA1" w:rsidRPr="13A1234A">
        <w:rPr>
          <w:rStyle w:val="normaltextrun"/>
        </w:rPr>
        <w:t xml:space="preserve"> prison </w:t>
      </w:r>
      <w:r w:rsidR="00880EF7" w:rsidRPr="13A1234A">
        <w:rPr>
          <w:rStyle w:val="normaltextrun"/>
        </w:rPr>
        <w:t>population, he was supposed to be</w:t>
      </w:r>
      <w:r w:rsidR="004B310D" w:rsidRPr="13A1234A">
        <w:rPr>
          <w:rStyle w:val="normaltextrun"/>
        </w:rPr>
        <w:t xml:space="preserve"> </w:t>
      </w:r>
      <w:r w:rsidR="00715B1E" w:rsidRPr="13A1234A">
        <w:rPr>
          <w:rStyle w:val="normaltextrun"/>
        </w:rPr>
        <w:t>in the prison’s segregation wing. He</w:t>
      </w:r>
      <w:r w:rsidRPr="13A1234A">
        <w:rPr>
          <w:rStyle w:val="normaltextrun"/>
        </w:rPr>
        <w:t xml:space="preserve"> said</w:t>
      </w:r>
      <w:r w:rsidR="005C101C" w:rsidRPr="13A1234A">
        <w:rPr>
          <w:rStyle w:val="normaltextrun"/>
        </w:rPr>
        <w:t xml:space="preserve"> that</w:t>
      </w:r>
      <w:r w:rsidR="004B14BD" w:rsidRPr="13A1234A">
        <w:rPr>
          <w:rStyle w:val="normaltextrun"/>
        </w:rPr>
        <w:t>:</w:t>
      </w:r>
    </w:p>
    <w:p w14:paraId="07B67446" w14:textId="2346724B" w:rsidR="00082350" w:rsidRPr="004E7D64" w:rsidRDefault="00082350" w:rsidP="00A508FC">
      <w:pPr>
        <w:pStyle w:val="Vol4Quotes"/>
        <w:rPr>
          <w:rStyle w:val="normaltextrun"/>
          <w:rFonts w:asciiTheme="minorHAnsi" w:eastAsiaTheme="minorHAnsi" w:hAnsiTheme="minorHAnsi" w:cstheme="minorBidi"/>
          <w:lang w:val="en-NZ" w:eastAsia="en-US"/>
        </w:rPr>
      </w:pPr>
      <w:r w:rsidRPr="004E7D64">
        <w:rPr>
          <w:rStyle w:val="normaltextrun"/>
        </w:rPr>
        <w:t>“</w:t>
      </w:r>
      <w:r w:rsidR="00715B1E">
        <w:rPr>
          <w:rStyle w:val="normaltextrun"/>
        </w:rPr>
        <w:t>…</w:t>
      </w:r>
      <w:r w:rsidR="00FE05EC">
        <w:rPr>
          <w:rStyle w:val="normaltextrun"/>
        </w:rPr>
        <w:t>every time a visiting justice would visit Dunedin Pris</w:t>
      </w:r>
      <w:r w:rsidR="00CC36A1">
        <w:rPr>
          <w:rStyle w:val="normaltextrun"/>
        </w:rPr>
        <w:t>o</w:t>
      </w:r>
      <w:r w:rsidR="00FE05EC">
        <w:rPr>
          <w:rStyle w:val="normaltextrun"/>
        </w:rPr>
        <w:t>n, I would be locked back down again in segregation</w:t>
      </w:r>
      <w:r w:rsidR="00CC36A1">
        <w:rPr>
          <w:rStyle w:val="normaltextrun"/>
        </w:rPr>
        <w:t xml:space="preserve">. </w:t>
      </w:r>
      <w:r w:rsidR="004E66BF">
        <w:rPr>
          <w:rStyle w:val="normaltextrun"/>
        </w:rPr>
        <w:t>T</w:t>
      </w:r>
      <w:r w:rsidRPr="004E7D64">
        <w:rPr>
          <w:rStyle w:val="normaltextrun"/>
        </w:rPr>
        <w:t xml:space="preserve">he visiting justice would come and see me and see that I’m sane and that I’m not going to commit suicide and then he would leave. Then the guards would come and </w:t>
      </w:r>
      <w:r w:rsidRPr="004E7D64">
        <w:t>unlock</w:t>
      </w:r>
      <w:r w:rsidRPr="004E7D64">
        <w:rPr>
          <w:rStyle w:val="normaltextrun"/>
        </w:rPr>
        <w:t xml:space="preserve"> me and tell me to go back to mainstream”.</w:t>
      </w:r>
      <w:r w:rsidRPr="004E7D64">
        <w:rPr>
          <w:rStyle w:val="FootnoteReference"/>
        </w:rPr>
        <w:footnoteReference w:id="709"/>
      </w:r>
      <w:r w:rsidRPr="004E7D64">
        <w:rPr>
          <w:rStyle w:val="normaltextrun"/>
        </w:rPr>
        <w:t xml:space="preserve"> </w:t>
      </w:r>
    </w:p>
    <w:p w14:paraId="7D975E6B" w14:textId="33547EDF"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 xml:space="preserve">The Minister of Justice could appoint a visiting committee for any </w:t>
      </w:r>
      <w:proofErr w:type="spellStart"/>
      <w:r w:rsidRPr="004E7D64">
        <w:rPr>
          <w:rStyle w:val="normaltextrun"/>
        </w:rPr>
        <w:t>borstal</w:t>
      </w:r>
      <w:proofErr w:type="spellEnd"/>
      <w:r w:rsidRPr="004E7D64">
        <w:rPr>
          <w:rStyle w:val="FootnoteReference"/>
        </w:rPr>
        <w:footnoteReference w:id="710"/>
      </w:r>
      <w:r w:rsidRPr="004E7D64">
        <w:rPr>
          <w:rStyle w:val="normaltextrun"/>
        </w:rPr>
        <w:t xml:space="preserve"> of no more than seven people.</w:t>
      </w:r>
      <w:r w:rsidRPr="004E7D64">
        <w:rPr>
          <w:rStyle w:val="FootnoteReference"/>
        </w:rPr>
        <w:footnoteReference w:id="711"/>
      </w:r>
      <w:r w:rsidRPr="004E7D64">
        <w:rPr>
          <w:rStyle w:val="normaltextrun"/>
        </w:rPr>
        <w:t xml:space="preserve"> Visiting committees </w:t>
      </w:r>
      <w:r w:rsidR="00E72FE6">
        <w:rPr>
          <w:rStyle w:val="normaltextrun"/>
        </w:rPr>
        <w:t xml:space="preserve">could </w:t>
      </w:r>
      <w:r w:rsidRPr="004E7D64">
        <w:rPr>
          <w:rStyle w:val="normaltextrun"/>
        </w:rPr>
        <w:t>inquire into any matter referred to them by the Secretary of Justice.</w:t>
      </w:r>
      <w:r w:rsidRPr="004E7D64">
        <w:rPr>
          <w:rStyle w:val="FootnoteReference"/>
        </w:rPr>
        <w:footnoteReference w:id="712"/>
      </w:r>
      <w:r w:rsidRPr="004E7D64">
        <w:rPr>
          <w:rStyle w:val="normaltextrun"/>
        </w:rPr>
        <w:t xml:space="preserve"> </w:t>
      </w:r>
      <w:r w:rsidR="007637AA" w:rsidRPr="004E7D64">
        <w:rPr>
          <w:rStyle w:val="normaltextrun"/>
        </w:rPr>
        <w:t>E</w:t>
      </w:r>
      <w:r w:rsidRPr="004E7D64">
        <w:rPr>
          <w:rStyle w:val="normaltextrun"/>
        </w:rPr>
        <w:t xml:space="preserve">vidence </w:t>
      </w:r>
      <w:r w:rsidRPr="004E7D64">
        <w:rPr>
          <w:rStyle w:val="normaltextrun"/>
          <w:color w:val="000000" w:themeColor="text1"/>
        </w:rPr>
        <w:t>reviewed</w:t>
      </w:r>
      <w:r w:rsidRPr="004E7D64">
        <w:rPr>
          <w:rStyle w:val="normaltextrun"/>
        </w:rPr>
        <w:t xml:space="preserve"> by the Inquiry </w:t>
      </w:r>
      <w:r w:rsidR="007637AA" w:rsidRPr="004E7D64">
        <w:rPr>
          <w:rStyle w:val="normaltextrun"/>
        </w:rPr>
        <w:t xml:space="preserve">relating to visiting committee interviews held at </w:t>
      </w:r>
      <w:proofErr w:type="spellStart"/>
      <w:r w:rsidR="007637AA" w:rsidRPr="004E7D64">
        <w:rPr>
          <w:rStyle w:val="normaltextrun"/>
        </w:rPr>
        <w:t>Arohata</w:t>
      </w:r>
      <w:proofErr w:type="spellEnd"/>
      <w:r w:rsidR="007637AA" w:rsidRPr="004E7D64">
        <w:rPr>
          <w:rStyle w:val="normaltextrun"/>
        </w:rPr>
        <w:t xml:space="preserve"> </w:t>
      </w:r>
      <w:proofErr w:type="spellStart"/>
      <w:r w:rsidR="007637AA" w:rsidRPr="004E7D64">
        <w:rPr>
          <w:rStyle w:val="normaltextrun"/>
        </w:rPr>
        <w:t>Borstal</w:t>
      </w:r>
      <w:proofErr w:type="spellEnd"/>
      <w:r w:rsidR="007637AA" w:rsidRPr="004E7D64">
        <w:rPr>
          <w:rStyle w:val="normaltextrun"/>
        </w:rPr>
        <w:t xml:space="preserve"> </w:t>
      </w:r>
      <w:r w:rsidR="002566BF">
        <w:rPr>
          <w:rStyle w:val="normaltextrun"/>
        </w:rPr>
        <w:t>in Te Whanganui-</w:t>
      </w:r>
      <w:r w:rsidR="0067242C">
        <w:t>ā</w:t>
      </w:r>
      <w:r w:rsidR="002566BF">
        <w:rPr>
          <w:rStyle w:val="normaltextrun"/>
        </w:rPr>
        <w:t>-Tara Wellington</w:t>
      </w:r>
      <w:r w:rsidR="007637AA" w:rsidRPr="004E7D64">
        <w:rPr>
          <w:rStyle w:val="normaltextrun"/>
        </w:rPr>
        <w:t xml:space="preserve"> in 1953 and 1954 indicated monthly visits</w:t>
      </w:r>
      <w:r w:rsidR="004A4E5C" w:rsidRPr="13A1234A">
        <w:rPr>
          <w:rStyle w:val="normaltextrun"/>
        </w:rPr>
        <w:t>,</w:t>
      </w:r>
      <w:r w:rsidRPr="004E7D64">
        <w:rPr>
          <w:rStyle w:val="FootnoteReference"/>
        </w:rPr>
        <w:footnoteReference w:id="713"/>
      </w:r>
      <w:r w:rsidRPr="004E7D64">
        <w:rPr>
          <w:rStyle w:val="normaltextrun"/>
        </w:rPr>
        <w:t xml:space="preserve"> where </w:t>
      </w:r>
      <w:r w:rsidR="007637AA" w:rsidRPr="004E7D64">
        <w:rPr>
          <w:rStyle w:val="normaltextrun"/>
        </w:rPr>
        <w:t xml:space="preserve">interviews could be with </w:t>
      </w:r>
      <w:r w:rsidR="0049427A">
        <w:rPr>
          <w:rStyle w:val="normaltextrun"/>
        </w:rPr>
        <w:t>new inmates</w:t>
      </w:r>
      <w:r w:rsidRPr="004E7D64">
        <w:rPr>
          <w:rStyle w:val="normaltextrun"/>
        </w:rPr>
        <w:t>,</w:t>
      </w:r>
      <w:r w:rsidRPr="004E7D64">
        <w:rPr>
          <w:rStyle w:val="FootnoteReference"/>
        </w:rPr>
        <w:footnoteReference w:id="714"/>
      </w:r>
      <w:r w:rsidRPr="004E7D64">
        <w:rPr>
          <w:rStyle w:val="normaltextrun"/>
        </w:rPr>
        <w:t xml:space="preserve"> </w:t>
      </w:r>
      <w:r w:rsidR="0049427A">
        <w:rPr>
          <w:rStyle w:val="normaltextrun"/>
        </w:rPr>
        <w:t>people</w:t>
      </w:r>
      <w:r w:rsidR="0049427A" w:rsidRPr="004E7D64">
        <w:rPr>
          <w:rStyle w:val="normaltextrun"/>
        </w:rPr>
        <w:t xml:space="preserve"> </w:t>
      </w:r>
      <w:r w:rsidRPr="004E7D64">
        <w:rPr>
          <w:rStyle w:val="normaltextrun"/>
        </w:rPr>
        <w:t>who asked for an interview</w:t>
      </w:r>
      <w:r w:rsidRPr="004E7D64">
        <w:rPr>
          <w:rStyle w:val="FootnoteReference"/>
        </w:rPr>
        <w:footnoteReference w:id="715"/>
      </w:r>
      <w:r w:rsidRPr="004E7D64">
        <w:rPr>
          <w:rStyle w:val="normaltextrun"/>
        </w:rPr>
        <w:t xml:space="preserve"> and </w:t>
      </w:r>
      <w:r w:rsidR="0049427A">
        <w:rPr>
          <w:rStyle w:val="normaltextrun"/>
        </w:rPr>
        <w:t>people</w:t>
      </w:r>
      <w:r w:rsidR="0049427A" w:rsidRPr="004E7D64">
        <w:rPr>
          <w:rStyle w:val="normaltextrun"/>
        </w:rPr>
        <w:t xml:space="preserve"> </w:t>
      </w:r>
      <w:r w:rsidRPr="004E7D64">
        <w:rPr>
          <w:rStyle w:val="normaltextrun"/>
        </w:rPr>
        <w:t>involved in disciplinary proceedings.</w:t>
      </w:r>
      <w:r w:rsidRPr="004E7D64">
        <w:rPr>
          <w:rStyle w:val="FootnoteReference"/>
        </w:rPr>
        <w:footnoteReference w:id="716"/>
      </w:r>
      <w:r w:rsidRPr="004E7D64">
        <w:rPr>
          <w:rStyle w:val="normaltextrun"/>
        </w:rPr>
        <w:t xml:space="preserve"> Visiting committees </w:t>
      </w:r>
      <w:r w:rsidR="00BF71A7" w:rsidRPr="004E7D64">
        <w:rPr>
          <w:rStyle w:val="normaltextrun"/>
        </w:rPr>
        <w:t xml:space="preserve">at </w:t>
      </w:r>
      <w:proofErr w:type="spellStart"/>
      <w:r w:rsidR="00BF71A7" w:rsidRPr="004E7D64">
        <w:rPr>
          <w:rStyle w:val="normaltextrun"/>
        </w:rPr>
        <w:t>Arohata</w:t>
      </w:r>
      <w:proofErr w:type="spellEnd"/>
      <w:r w:rsidR="00BF71A7" w:rsidRPr="004E7D64">
        <w:rPr>
          <w:rStyle w:val="normaltextrun"/>
        </w:rPr>
        <w:t xml:space="preserve"> </w:t>
      </w:r>
      <w:proofErr w:type="spellStart"/>
      <w:r w:rsidR="00640316">
        <w:rPr>
          <w:rStyle w:val="normaltextrun"/>
        </w:rPr>
        <w:t>Borstal</w:t>
      </w:r>
      <w:proofErr w:type="spellEnd"/>
      <w:r w:rsidR="00640316">
        <w:rPr>
          <w:rStyle w:val="normaltextrun"/>
        </w:rPr>
        <w:t xml:space="preserve"> </w:t>
      </w:r>
      <w:r w:rsidR="00BF71A7" w:rsidRPr="004E7D64">
        <w:rPr>
          <w:rStyle w:val="normaltextrun"/>
        </w:rPr>
        <w:t>produced at least one</w:t>
      </w:r>
      <w:r w:rsidRPr="004E7D64">
        <w:rPr>
          <w:rStyle w:val="normaltextrun"/>
        </w:rPr>
        <w:t xml:space="preserve"> </w:t>
      </w:r>
      <w:r w:rsidRPr="006322C1">
        <w:rPr>
          <w:rStyle w:val="normaltextrun"/>
        </w:rPr>
        <w:t>annual report.</w:t>
      </w:r>
      <w:r w:rsidRPr="006322C1">
        <w:rPr>
          <w:rStyle w:val="FootnoteReference"/>
          <w:sz w:val="22"/>
          <w:szCs w:val="22"/>
        </w:rPr>
        <w:footnoteReference w:id="717"/>
      </w:r>
      <w:r w:rsidR="00BF71A7" w:rsidRPr="006322C1">
        <w:rPr>
          <w:rStyle w:val="normaltextrun"/>
        </w:rPr>
        <w:t xml:space="preserve"> A 1970 report from Invercargill </w:t>
      </w:r>
      <w:proofErr w:type="spellStart"/>
      <w:r w:rsidR="00BF71A7" w:rsidRPr="006322C1">
        <w:rPr>
          <w:rStyle w:val="normaltextrun"/>
        </w:rPr>
        <w:t>Borstal</w:t>
      </w:r>
      <w:proofErr w:type="spellEnd"/>
      <w:r w:rsidR="00BF71A7" w:rsidRPr="006322C1">
        <w:rPr>
          <w:rStyle w:val="normaltextrun"/>
        </w:rPr>
        <w:t xml:space="preserve"> </w:t>
      </w:r>
      <w:r w:rsidR="00640316" w:rsidRPr="006322C1">
        <w:rPr>
          <w:rStyle w:val="normaltextrun"/>
        </w:rPr>
        <w:t xml:space="preserve">in </w:t>
      </w:r>
      <w:proofErr w:type="spellStart"/>
      <w:r w:rsidR="00640316" w:rsidRPr="006322C1">
        <w:rPr>
          <w:rStyle w:val="normaltextrun"/>
        </w:rPr>
        <w:t>Waihopai</w:t>
      </w:r>
      <w:proofErr w:type="spellEnd"/>
      <w:r w:rsidR="00640316" w:rsidRPr="006322C1">
        <w:rPr>
          <w:rStyle w:val="normaltextrun"/>
        </w:rPr>
        <w:t xml:space="preserve"> Invercargill </w:t>
      </w:r>
      <w:r w:rsidR="00BF71A7" w:rsidRPr="006322C1">
        <w:rPr>
          <w:rStyle w:val="normaltextrun"/>
        </w:rPr>
        <w:t xml:space="preserve">notes that their visiting committee met bi-monthly and members took </w:t>
      </w:r>
      <w:r w:rsidR="00640316" w:rsidRPr="006322C1">
        <w:rPr>
          <w:rStyle w:val="normaltextrun"/>
        </w:rPr>
        <w:t>“</w:t>
      </w:r>
      <w:r w:rsidR="00BF71A7" w:rsidRPr="006322C1">
        <w:rPr>
          <w:rStyle w:val="normaltextrun"/>
        </w:rPr>
        <w:t>a keen interest in the institution</w:t>
      </w:r>
      <w:r w:rsidR="00640316" w:rsidRPr="006322C1">
        <w:rPr>
          <w:rStyle w:val="normaltextrun"/>
        </w:rPr>
        <w:t>”</w:t>
      </w:r>
      <w:r w:rsidR="00BF71A7" w:rsidRPr="006322C1">
        <w:rPr>
          <w:rStyle w:val="normaltextrun"/>
        </w:rPr>
        <w:t>.</w:t>
      </w:r>
      <w:r w:rsidR="00BF71A7" w:rsidRPr="006322C1">
        <w:rPr>
          <w:rStyle w:val="FootnoteReference"/>
          <w:sz w:val="22"/>
          <w:szCs w:val="22"/>
        </w:rPr>
        <w:footnoteReference w:id="718"/>
      </w:r>
    </w:p>
    <w:p w14:paraId="2B590D61" w14:textId="4B93FBCA" w:rsidR="006741CB" w:rsidRPr="004E7D64" w:rsidRDefault="006741CB"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Evidence received by the Inquiry shows that the monitoring and oversight mechanism</w:t>
      </w:r>
      <w:r w:rsidRPr="13A1234A">
        <w:rPr>
          <w:rStyle w:val="normaltextrun"/>
        </w:rPr>
        <w:t xml:space="preserve">s in youth justice settings </w:t>
      </w:r>
      <w:r w:rsidR="00F85990" w:rsidRPr="13A1234A">
        <w:rPr>
          <w:rStyle w:val="normaltextrun"/>
        </w:rPr>
        <w:t xml:space="preserve">produced </w:t>
      </w:r>
      <w:r w:rsidRPr="13A1234A">
        <w:rPr>
          <w:rStyle w:val="normaltextrun"/>
        </w:rPr>
        <w:t>some positive recommendations to help improve conditions for inmates</w:t>
      </w:r>
      <w:r w:rsidR="00F85990" w:rsidRPr="13A1234A">
        <w:rPr>
          <w:rStyle w:val="normaltextrun"/>
        </w:rPr>
        <w:t>,</w:t>
      </w:r>
      <w:r w:rsidRPr="13A1234A">
        <w:rPr>
          <w:rStyle w:val="normaltextrun"/>
        </w:rPr>
        <w:t xml:space="preserve"> but it is unclear whether </w:t>
      </w:r>
      <w:r w:rsidR="00D85FDB" w:rsidRPr="13A1234A">
        <w:rPr>
          <w:rStyle w:val="normaltextrun"/>
        </w:rPr>
        <w:t xml:space="preserve">these </w:t>
      </w:r>
      <w:r w:rsidRPr="13A1234A">
        <w:rPr>
          <w:rStyle w:val="normaltextrun"/>
        </w:rPr>
        <w:t xml:space="preserve">were effective in preventing, detecting and responding to abuse. </w:t>
      </w:r>
    </w:p>
    <w:p w14:paraId="415C0738" w14:textId="09A08356" w:rsidR="00082350" w:rsidRPr="004E7D64" w:rsidRDefault="070AA071" w:rsidP="0071612E">
      <w:pPr>
        <w:pStyle w:val="Heading4"/>
        <w:rPr>
          <w:rStyle w:val="normaltextrun"/>
        </w:rPr>
      </w:pPr>
      <w:proofErr w:type="spellStart"/>
      <w:r w:rsidRPr="0037537B">
        <w:rPr>
          <w:rStyle w:val="normaltextrun"/>
        </w:rPr>
        <w:t>Kaitaki</w:t>
      </w:r>
      <w:proofErr w:type="spellEnd"/>
      <w:r w:rsidRPr="0037537B">
        <w:rPr>
          <w:rStyle w:val="normaltextrun"/>
        </w:rPr>
        <w:t xml:space="preserve"> </w:t>
      </w:r>
      <w:proofErr w:type="spellStart"/>
      <w:r w:rsidRPr="0037537B">
        <w:rPr>
          <w:rStyle w:val="normaltextrun"/>
        </w:rPr>
        <w:t>atawhai</w:t>
      </w:r>
      <w:proofErr w:type="spellEnd"/>
      <w:r w:rsidRPr="0037537B">
        <w:rPr>
          <w:rStyle w:val="normaltextrun"/>
        </w:rPr>
        <w:t xml:space="preserve"> </w:t>
      </w:r>
      <w:r w:rsidRPr="7EE0F00F">
        <w:rPr>
          <w:rStyle w:val="normaltextrun"/>
          <w:lang w:val="mi-NZ"/>
        </w:rPr>
        <w:t>ā-</w:t>
      </w:r>
      <w:proofErr w:type="spellStart"/>
      <w:r w:rsidRPr="0037537B">
        <w:rPr>
          <w:rStyle w:val="normaltextrun"/>
        </w:rPr>
        <w:t>pae</w:t>
      </w:r>
      <w:proofErr w:type="spellEnd"/>
      <w:r w:rsidRPr="0037537B">
        <w:rPr>
          <w:rStyle w:val="normaltextrun"/>
        </w:rPr>
        <w:t xml:space="preserve"> </w:t>
      </w:r>
      <w:proofErr w:type="spellStart"/>
      <w:r w:rsidRPr="0037537B">
        <w:rPr>
          <w:rStyle w:val="normaltextrun"/>
        </w:rPr>
        <w:t>tuatoru</w:t>
      </w:r>
      <w:proofErr w:type="spellEnd"/>
      <w:r w:rsidR="006322C1">
        <w:rPr>
          <w:rStyle w:val="normaltextrun"/>
        </w:rPr>
        <w:t xml:space="preserve"> | </w:t>
      </w:r>
      <w:r w:rsidR="00082350" w:rsidRPr="004E7D64">
        <w:rPr>
          <w:rStyle w:val="normaltextrun"/>
          <w:bCs/>
        </w:rPr>
        <w:t>Third</w:t>
      </w:r>
      <w:r w:rsidR="009819A3">
        <w:rPr>
          <w:rStyle w:val="normaltextrun"/>
          <w:bCs/>
        </w:rPr>
        <w:t>-</w:t>
      </w:r>
      <w:r w:rsidR="00082350" w:rsidRPr="004E7D64">
        <w:rPr>
          <w:rStyle w:val="normaltextrun"/>
          <w:bCs/>
        </w:rPr>
        <w:t>party care providers</w:t>
      </w:r>
    </w:p>
    <w:p w14:paraId="028DCDC2" w14:textId="4D3112CD" w:rsidR="00082350" w:rsidRPr="006322C1" w:rsidRDefault="00082350" w:rsidP="003C4F34">
      <w:pPr>
        <w:pStyle w:val="AllNumbparas"/>
        <w:numPr>
          <w:ilvl w:val="0"/>
          <w:numId w:val="6"/>
        </w:numPr>
        <w:jc w:val="left"/>
      </w:pPr>
      <w:r w:rsidRPr="004E7D64">
        <w:t xml:space="preserve">From 1927 to 1989, the State was able to enter children’s homes that were administered </w:t>
      </w:r>
      <w:r w:rsidR="00D239DC" w:rsidRPr="004E7D64">
        <w:t>by voluntary agencies</w:t>
      </w:r>
      <w:r w:rsidRPr="004E7D64">
        <w:t xml:space="preserve"> to inspect the premises and check on the state and condition of the children and young people living there.</w:t>
      </w:r>
      <w:r w:rsidRPr="004E7D64">
        <w:rPr>
          <w:rStyle w:val="FootnoteReference"/>
        </w:rPr>
        <w:footnoteReference w:id="719"/>
      </w:r>
      <w:r w:rsidRPr="004E7D64">
        <w:t xml:space="preserve"> This was undertaken by inspectors within head office of the Department </w:t>
      </w:r>
      <w:r w:rsidR="00591EB1" w:rsidRPr="004E7D64">
        <w:t xml:space="preserve">of </w:t>
      </w:r>
      <w:r w:rsidR="00FA203E">
        <w:t xml:space="preserve">Education and subsequently the </w:t>
      </w:r>
      <w:r w:rsidR="00BA121D">
        <w:t xml:space="preserve">Department of </w:t>
      </w:r>
      <w:r w:rsidR="00591EB1" w:rsidRPr="004E7D64">
        <w:t>Social Welfare</w:t>
      </w:r>
      <w:r w:rsidRPr="004E7D64">
        <w:t xml:space="preserve"> and its </w:t>
      </w:r>
      <w:r w:rsidR="00FA203E">
        <w:t>successors</w:t>
      </w:r>
      <w:r w:rsidRPr="004E7D64">
        <w:t xml:space="preserve">. However, these inspections were not mandatory and there was no requirement to report findings to the </w:t>
      </w:r>
      <w:r w:rsidR="00C22522">
        <w:t xml:space="preserve">relevant </w:t>
      </w:r>
      <w:r w:rsidRPr="006322C1">
        <w:t>Minister</w:t>
      </w:r>
      <w:r w:rsidR="005B389F" w:rsidRPr="006322C1">
        <w:t xml:space="preserve">, </w:t>
      </w:r>
      <w:r w:rsidR="00BF4882" w:rsidRPr="006322C1">
        <w:t xml:space="preserve">the </w:t>
      </w:r>
      <w:r w:rsidR="005B389F" w:rsidRPr="006322C1">
        <w:t>Secretary</w:t>
      </w:r>
      <w:r w:rsidR="00C22522" w:rsidRPr="006322C1">
        <w:t xml:space="preserve"> of Education</w:t>
      </w:r>
      <w:r w:rsidRPr="006322C1">
        <w:t xml:space="preserve"> or </w:t>
      </w:r>
      <w:r w:rsidR="00BF4882" w:rsidRPr="006322C1">
        <w:t xml:space="preserve">the </w:t>
      </w:r>
      <w:r w:rsidRPr="006322C1">
        <w:t>Director-General</w:t>
      </w:r>
      <w:r w:rsidR="00C22522" w:rsidRPr="006322C1">
        <w:t xml:space="preserve"> of Social Welfare</w:t>
      </w:r>
      <w:r w:rsidR="00F22E96" w:rsidRPr="006322C1">
        <w:t xml:space="preserve"> and their successors</w:t>
      </w:r>
      <w:r w:rsidRPr="006322C1">
        <w:t>.</w:t>
      </w:r>
      <w:r w:rsidRPr="006322C1">
        <w:rPr>
          <w:rStyle w:val="FootnoteReference"/>
          <w:sz w:val="22"/>
          <w:szCs w:val="22"/>
        </w:rPr>
        <w:footnoteReference w:id="720"/>
      </w:r>
    </w:p>
    <w:p w14:paraId="5087711C" w14:textId="072F58DE" w:rsidR="00082350" w:rsidRPr="004E7D64" w:rsidRDefault="00082350" w:rsidP="003C4F34">
      <w:pPr>
        <w:pStyle w:val="AllNumbparas"/>
        <w:keepLines w:val="0"/>
        <w:numPr>
          <w:ilvl w:val="0"/>
          <w:numId w:val="6"/>
        </w:numPr>
        <w:jc w:val="left"/>
        <w:rPr>
          <w:rStyle w:val="normaltextrun"/>
          <w:rFonts w:asciiTheme="minorHAnsi" w:eastAsiaTheme="minorHAnsi" w:hAnsiTheme="minorHAnsi" w:cstheme="minorBidi"/>
          <w:lang w:val="en-NZ" w:eastAsia="en-US"/>
        </w:rPr>
      </w:pPr>
      <w:r w:rsidRPr="006322C1">
        <w:rPr>
          <w:rStyle w:val="normaltextrun"/>
        </w:rPr>
        <w:t xml:space="preserve">In the </w:t>
      </w:r>
      <w:r w:rsidR="00F95A9A" w:rsidRPr="006322C1">
        <w:rPr>
          <w:rStyle w:val="normaltextrun"/>
        </w:rPr>
        <w:t>la</w:t>
      </w:r>
      <w:r w:rsidR="00F95A9A" w:rsidRPr="004E7D64">
        <w:rPr>
          <w:rStyle w:val="normaltextrun"/>
        </w:rPr>
        <w:t xml:space="preserve">te </w:t>
      </w:r>
      <w:r w:rsidRPr="004E7D64">
        <w:rPr>
          <w:rStyle w:val="normaltextrun"/>
        </w:rPr>
        <w:t xml:space="preserve">1980s </w:t>
      </w:r>
      <w:r w:rsidR="00DB7F40" w:rsidRPr="004E7D64">
        <w:rPr>
          <w:rStyle w:val="normaltextrun"/>
        </w:rPr>
        <w:t xml:space="preserve">the Department of Social Welfare </w:t>
      </w:r>
      <w:r w:rsidR="003B3690">
        <w:rPr>
          <w:rStyle w:val="normaltextrun"/>
        </w:rPr>
        <w:t xml:space="preserve">began to </w:t>
      </w:r>
      <w:r w:rsidR="00DB7F40" w:rsidRPr="004E7D64">
        <w:rPr>
          <w:rStyle w:val="normaltextrun"/>
        </w:rPr>
        <w:t>move away from the provision of institutional care for children and young people</w:t>
      </w:r>
      <w:r w:rsidRPr="004E7D64">
        <w:rPr>
          <w:rStyle w:val="normaltextrun"/>
        </w:rPr>
        <w:t xml:space="preserve"> </w:t>
      </w:r>
      <w:r w:rsidR="00A25262">
        <w:rPr>
          <w:rStyle w:val="normaltextrun"/>
        </w:rPr>
        <w:t>and</w:t>
      </w:r>
      <w:r w:rsidRPr="004E7D64">
        <w:rPr>
          <w:rStyle w:val="normaltextrun"/>
        </w:rPr>
        <w:t xml:space="preserve"> towards using more community-based </w:t>
      </w:r>
      <w:proofErr w:type="spellStart"/>
      <w:r w:rsidRPr="004E7D64">
        <w:rPr>
          <w:rStyle w:val="normaltextrun"/>
        </w:rPr>
        <w:t>organisations</w:t>
      </w:r>
      <w:proofErr w:type="spellEnd"/>
      <w:r w:rsidRPr="004E7D64">
        <w:rPr>
          <w:rStyle w:val="normaltextrun"/>
        </w:rPr>
        <w:t xml:space="preserve"> to provide care for </w:t>
      </w:r>
      <w:r w:rsidR="0014349F" w:rsidRPr="004E7D64">
        <w:rPr>
          <w:rStyle w:val="normaltextrun"/>
        </w:rPr>
        <w:t>them</w:t>
      </w:r>
      <w:r w:rsidRPr="004E7D64">
        <w:rPr>
          <w:rStyle w:val="normaltextrun"/>
        </w:rPr>
        <w:t>.</w:t>
      </w:r>
      <w:r w:rsidR="00392282" w:rsidRPr="004E7D64">
        <w:rPr>
          <w:rStyle w:val="FootnoteReference"/>
        </w:rPr>
        <w:footnoteReference w:id="721"/>
      </w:r>
      <w:r w:rsidRPr="004E7D64">
        <w:rPr>
          <w:rStyle w:val="normaltextrun"/>
        </w:rPr>
        <w:t xml:space="preserve"> The </w:t>
      </w:r>
      <w:r w:rsidRPr="004E7D64">
        <w:t>Children</w:t>
      </w:r>
      <w:r w:rsidRPr="004E7D64">
        <w:rPr>
          <w:rStyle w:val="normaltextrun"/>
        </w:rPr>
        <w:t>, Young Persons</w:t>
      </w:r>
      <w:r w:rsidR="009D11E4" w:rsidRPr="13A1234A">
        <w:rPr>
          <w:rStyle w:val="normaltextrun"/>
        </w:rPr>
        <w:t>,</w:t>
      </w:r>
      <w:r w:rsidRPr="004E7D64">
        <w:rPr>
          <w:rStyle w:val="normaltextrun"/>
        </w:rPr>
        <w:t xml:space="preserve"> and Their Families Act 1989 allowed the Director-General (and </w:t>
      </w:r>
      <w:r w:rsidRPr="004E7D64">
        <w:rPr>
          <w:rStyle w:val="normaltextrun"/>
        </w:rPr>
        <w:lastRenderedPageBreak/>
        <w:t>later the Chief Executive) to approve third-party care providers under section 396 of the Act.</w:t>
      </w:r>
      <w:r w:rsidRPr="004E7D64">
        <w:rPr>
          <w:rStyle w:val="FootnoteReference"/>
        </w:rPr>
        <w:footnoteReference w:id="722"/>
      </w:r>
      <w:r w:rsidRPr="004E7D64">
        <w:rPr>
          <w:rStyle w:val="normaltextrun"/>
        </w:rPr>
        <w:t xml:space="preserve"> Once approved, the Director-General could use section 396 </w:t>
      </w:r>
      <w:r w:rsidRPr="004E7D64">
        <w:rPr>
          <w:rStyle w:val="normaltextrun"/>
          <w:color w:val="000000" w:themeColor="text1"/>
        </w:rPr>
        <w:t>providers</w:t>
      </w:r>
      <w:r w:rsidRPr="004E7D64">
        <w:rPr>
          <w:rStyle w:val="normaltextrun"/>
        </w:rPr>
        <w:t xml:space="preserve"> as a placement for children or young people under </w:t>
      </w:r>
      <w:r w:rsidR="003F304B" w:rsidRPr="13A1234A">
        <w:rPr>
          <w:rStyle w:val="normaltextrun"/>
        </w:rPr>
        <w:t xml:space="preserve">the </w:t>
      </w:r>
      <w:r w:rsidRPr="004E7D64">
        <w:rPr>
          <w:rStyle w:val="normaltextrun"/>
        </w:rPr>
        <w:t>care, custody or guardianship</w:t>
      </w:r>
      <w:r w:rsidR="00137E30" w:rsidRPr="13A1234A">
        <w:rPr>
          <w:rStyle w:val="normaltextrun"/>
        </w:rPr>
        <w:t xml:space="preserve"> of the Director-General</w:t>
      </w:r>
      <w:r w:rsidRPr="004E7D64">
        <w:rPr>
          <w:rStyle w:val="normaltextrun"/>
        </w:rPr>
        <w:t>.</w:t>
      </w:r>
      <w:r w:rsidRPr="004E7D64">
        <w:rPr>
          <w:rStyle w:val="FootnoteReference"/>
        </w:rPr>
        <w:footnoteReference w:id="723"/>
      </w:r>
      <w:r w:rsidR="00D361B3" w:rsidRPr="13A1234A">
        <w:rPr>
          <w:rStyle w:val="normaltextrun"/>
        </w:rPr>
        <w:t xml:space="preserve"> This p</w:t>
      </w:r>
      <w:r w:rsidR="00766EC6" w:rsidRPr="13A1234A">
        <w:rPr>
          <w:rStyle w:val="normaltextrun"/>
        </w:rPr>
        <w:t>rovided for the s</w:t>
      </w:r>
      <w:r w:rsidR="00FD7C2D" w:rsidRPr="13A1234A">
        <w:rPr>
          <w:rStyle w:val="normaltextrun"/>
        </w:rPr>
        <w:t>ection 396 provider to</w:t>
      </w:r>
      <w:r w:rsidR="00AD5987" w:rsidRPr="13A1234A">
        <w:rPr>
          <w:rStyle w:val="normaltextrun"/>
        </w:rPr>
        <w:t xml:space="preserve"> provide for that child’s or young </w:t>
      </w:r>
      <w:proofErr w:type="spellStart"/>
      <w:r w:rsidR="00AD5987" w:rsidRPr="13A1234A">
        <w:rPr>
          <w:rStyle w:val="normaltextrun"/>
        </w:rPr>
        <w:t>persons’s</w:t>
      </w:r>
      <w:proofErr w:type="spellEnd"/>
      <w:r w:rsidR="00AD5987" w:rsidRPr="13A1234A">
        <w:rPr>
          <w:rStyle w:val="normaltextrun"/>
        </w:rPr>
        <w:t xml:space="preserve"> care and upbringing and have control over them.  </w:t>
      </w:r>
    </w:p>
    <w:p w14:paraId="770B14E3" w14:textId="75488879" w:rsidR="00082350" w:rsidRPr="00807513" w:rsidRDefault="21DA1E1C" w:rsidP="007E76C9">
      <w:pPr>
        <w:pStyle w:val="Heading5"/>
        <w:tabs>
          <w:tab w:val="clear" w:pos="1209"/>
        </w:tabs>
        <w:ind w:left="0" w:firstLine="0"/>
        <w:rPr>
          <w:rStyle w:val="normaltextrun"/>
          <w:b/>
          <w:color w:val="385623" w:themeColor="accent6" w:themeShade="80"/>
        </w:rPr>
      </w:pPr>
      <w:r w:rsidRPr="7EE0F00F">
        <w:rPr>
          <w:rStyle w:val="normaltextrun"/>
          <w:b/>
          <w:bCs/>
          <w:color w:val="385623" w:themeColor="accent6" w:themeShade="80"/>
        </w:rPr>
        <w:t xml:space="preserve">Tari </w:t>
      </w:r>
      <w:proofErr w:type="spellStart"/>
      <w:r w:rsidRPr="7EE0F00F">
        <w:rPr>
          <w:rStyle w:val="normaltextrun"/>
          <w:b/>
          <w:bCs/>
          <w:color w:val="385623" w:themeColor="accent6" w:themeShade="80"/>
        </w:rPr>
        <w:t>Hautū</w:t>
      </w:r>
      <w:proofErr w:type="spellEnd"/>
      <w:r w:rsidRPr="7EE0F00F">
        <w:rPr>
          <w:rStyle w:val="normaltextrun"/>
          <w:b/>
          <w:bCs/>
          <w:color w:val="385623" w:themeColor="accent6" w:themeShade="80"/>
        </w:rPr>
        <w:t xml:space="preserve"> </w:t>
      </w:r>
      <w:proofErr w:type="spellStart"/>
      <w:r w:rsidRPr="7EE0F00F">
        <w:rPr>
          <w:rStyle w:val="normaltextrun"/>
          <w:b/>
          <w:bCs/>
          <w:color w:val="385623" w:themeColor="accent6" w:themeShade="80"/>
        </w:rPr>
        <w:t>Tahua</w:t>
      </w:r>
      <w:proofErr w:type="spellEnd"/>
      <w:r w:rsidRPr="7EE0F00F">
        <w:rPr>
          <w:rStyle w:val="normaltextrun"/>
          <w:b/>
          <w:bCs/>
          <w:color w:val="385623" w:themeColor="accent6" w:themeShade="80"/>
        </w:rPr>
        <w:t xml:space="preserve"> ā </w:t>
      </w:r>
      <w:proofErr w:type="spellStart"/>
      <w:r w:rsidR="19490919" w:rsidRPr="38A168AD">
        <w:rPr>
          <w:rStyle w:val="normaltextrun"/>
          <w:b/>
          <w:bCs/>
          <w:color w:val="385623" w:themeColor="accent6" w:themeShade="80"/>
        </w:rPr>
        <w:t>H</w:t>
      </w:r>
      <w:r w:rsidRPr="38A168AD">
        <w:rPr>
          <w:rStyle w:val="normaltextrun"/>
          <w:b/>
          <w:bCs/>
          <w:color w:val="385623" w:themeColor="accent6" w:themeShade="80"/>
        </w:rPr>
        <w:t>āpori</w:t>
      </w:r>
      <w:proofErr w:type="spellEnd"/>
      <w:r w:rsidRPr="7EE0F00F">
        <w:rPr>
          <w:rStyle w:val="normaltextrun"/>
          <w:b/>
          <w:bCs/>
          <w:color w:val="385623" w:themeColor="accent6" w:themeShade="80"/>
        </w:rPr>
        <w:t xml:space="preserve"> o Aotearoa</w:t>
      </w:r>
      <w:r w:rsidR="006322C1">
        <w:rPr>
          <w:rStyle w:val="normaltextrun"/>
          <w:b/>
          <w:bCs/>
          <w:color w:val="385623" w:themeColor="accent6" w:themeShade="80"/>
        </w:rPr>
        <w:t xml:space="preserve"> | </w:t>
      </w:r>
      <w:r w:rsidR="00082350" w:rsidRPr="007E76C9">
        <w:rPr>
          <w:rStyle w:val="normaltextrun"/>
          <w:b/>
          <w:color w:val="385623" w:themeColor="accent6" w:themeShade="80"/>
        </w:rPr>
        <w:t xml:space="preserve">The </w:t>
      </w:r>
      <w:r w:rsidR="00807513" w:rsidRPr="00174CEB">
        <w:rPr>
          <w:rStyle w:val="normaltextrun"/>
          <w:b/>
          <w:color w:val="385623" w:themeColor="accent6" w:themeShade="80"/>
        </w:rPr>
        <w:t xml:space="preserve">New Zealand </w:t>
      </w:r>
      <w:r w:rsidR="00082350" w:rsidRPr="007E76C9">
        <w:rPr>
          <w:rStyle w:val="normaltextrun"/>
          <w:b/>
          <w:color w:val="385623" w:themeColor="accent6" w:themeShade="80"/>
        </w:rPr>
        <w:t>Community Funding Agency</w:t>
      </w:r>
    </w:p>
    <w:p w14:paraId="7F2D40DF" w14:textId="3E70E004" w:rsidR="00082350" w:rsidRPr="006322C1" w:rsidRDefault="00082350" w:rsidP="003C4F34">
      <w:pPr>
        <w:pStyle w:val="AllNumbparas"/>
        <w:numPr>
          <w:ilvl w:val="0"/>
          <w:numId w:val="6"/>
        </w:numPr>
        <w:jc w:val="left"/>
        <w:rPr>
          <w:rStyle w:val="normaltextrun"/>
          <w:rFonts w:asciiTheme="majorHAnsi" w:eastAsiaTheme="majorEastAsia" w:hAnsiTheme="majorHAnsi" w:cstheme="majorBidi"/>
          <w:color w:val="2F5496" w:themeColor="accent1" w:themeShade="BF"/>
          <w:lang w:val="en-NZ" w:eastAsia="en-US"/>
        </w:rPr>
      </w:pPr>
      <w:r w:rsidRPr="004E7D64">
        <w:rPr>
          <w:rStyle w:val="normaltextrun"/>
        </w:rPr>
        <w:t xml:space="preserve">In 1992 the </w:t>
      </w:r>
      <w:r w:rsidR="003B0C1E">
        <w:rPr>
          <w:rStyle w:val="normaltextrun"/>
        </w:rPr>
        <w:t xml:space="preserve">New Zealand </w:t>
      </w:r>
      <w:r w:rsidRPr="004E7D64">
        <w:rPr>
          <w:rStyle w:val="normaltextrun"/>
        </w:rPr>
        <w:t xml:space="preserve">Community Funding Agency was established as a business unit within the </w:t>
      </w:r>
      <w:r w:rsidR="00591EB1" w:rsidRPr="004E7D64">
        <w:rPr>
          <w:rStyle w:val="normaltextrun"/>
          <w:color w:val="000000" w:themeColor="text1"/>
        </w:rPr>
        <w:t>Department of Social Welfare</w:t>
      </w:r>
      <w:r w:rsidRPr="004E7D64">
        <w:rPr>
          <w:rStyle w:val="normaltextrun"/>
        </w:rPr>
        <w:t>. They were responsible for the approval, funding, oversight and monitoring of section 396 providers.</w:t>
      </w:r>
      <w:r w:rsidRPr="004E7D64">
        <w:rPr>
          <w:rStyle w:val="FootnoteReference"/>
        </w:rPr>
        <w:footnoteReference w:id="724"/>
      </w:r>
      <w:r w:rsidRPr="004E7D64">
        <w:rPr>
          <w:rStyle w:val="normaltextrun"/>
        </w:rPr>
        <w:t xml:space="preserve"> The Agency had to conduct annual assessments of </w:t>
      </w:r>
      <w:r w:rsidR="00E81EA4">
        <w:rPr>
          <w:rStyle w:val="normaltextrun"/>
        </w:rPr>
        <w:t xml:space="preserve">section </w:t>
      </w:r>
      <w:r w:rsidR="009C3008">
        <w:rPr>
          <w:rStyle w:val="normaltextrun"/>
        </w:rPr>
        <w:t>3</w:t>
      </w:r>
      <w:r w:rsidR="00E81EA4">
        <w:rPr>
          <w:rStyle w:val="normaltextrun"/>
        </w:rPr>
        <w:t xml:space="preserve">96 providers (otherwise known as </w:t>
      </w:r>
      <w:r w:rsidRPr="004E7D64">
        <w:rPr>
          <w:rStyle w:val="normaltextrun"/>
        </w:rPr>
        <w:t>third</w:t>
      </w:r>
      <w:r w:rsidR="00E81EA4">
        <w:rPr>
          <w:rStyle w:val="normaltextrun"/>
        </w:rPr>
        <w:t>-</w:t>
      </w:r>
      <w:r w:rsidRPr="004E7D64">
        <w:rPr>
          <w:rStyle w:val="normaltextrun"/>
        </w:rPr>
        <w:t>party care providers</w:t>
      </w:r>
      <w:r w:rsidR="00E81EA4">
        <w:rPr>
          <w:rStyle w:val="normaltextrun"/>
        </w:rPr>
        <w:t>)</w:t>
      </w:r>
      <w:r w:rsidRPr="004E7D64">
        <w:rPr>
          <w:rStyle w:val="normaltextrun"/>
        </w:rPr>
        <w:t xml:space="preserve"> to ensure standards were maintained and th</w:t>
      </w:r>
      <w:r w:rsidR="00764638">
        <w:rPr>
          <w:rStyle w:val="normaltextrun"/>
        </w:rPr>
        <w:t>ose providers</w:t>
      </w:r>
      <w:r w:rsidRPr="004E7D64">
        <w:rPr>
          <w:rStyle w:val="normaltextrun"/>
        </w:rPr>
        <w:t xml:space="preserve"> </w:t>
      </w:r>
      <w:r w:rsidRPr="006322C1">
        <w:rPr>
          <w:rStyle w:val="normaltextrun"/>
        </w:rPr>
        <w:t>could continue providing care.</w:t>
      </w:r>
      <w:r w:rsidRPr="006322C1">
        <w:rPr>
          <w:rStyle w:val="FootnoteReference"/>
          <w:sz w:val="22"/>
          <w:szCs w:val="22"/>
        </w:rPr>
        <w:footnoteReference w:id="725"/>
      </w:r>
      <w:r w:rsidRPr="006322C1">
        <w:rPr>
          <w:rStyle w:val="normaltextrun"/>
        </w:rPr>
        <w:t xml:space="preserve"> To make sure the </w:t>
      </w:r>
      <w:r w:rsidRPr="006322C1">
        <w:t>Agency</w:t>
      </w:r>
      <w:r w:rsidRPr="006322C1">
        <w:rPr>
          <w:rStyle w:val="normaltextrun"/>
        </w:rPr>
        <w:t xml:space="preserve"> had enough information for their assessments they were required to monitor section 396 providers regular</w:t>
      </w:r>
      <w:r w:rsidR="00A72635" w:rsidRPr="006322C1">
        <w:rPr>
          <w:rStyle w:val="normaltextrun"/>
        </w:rPr>
        <w:t>ly</w:t>
      </w:r>
      <w:r w:rsidRPr="006322C1">
        <w:rPr>
          <w:rStyle w:val="normaltextrun"/>
        </w:rPr>
        <w:t>.</w:t>
      </w:r>
      <w:r w:rsidRPr="006322C1">
        <w:rPr>
          <w:rStyle w:val="FootnoteReference"/>
          <w:sz w:val="22"/>
          <w:szCs w:val="22"/>
        </w:rPr>
        <w:footnoteReference w:id="726"/>
      </w:r>
    </w:p>
    <w:p w14:paraId="6105B573" w14:textId="0B4EC91B" w:rsidR="00082350" w:rsidRPr="006322C1"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Monitoring visits were conducted by Community Funding Agency outreach workers.</w:t>
      </w:r>
      <w:r w:rsidRPr="006322C1">
        <w:rPr>
          <w:rStyle w:val="FootnoteReference"/>
          <w:sz w:val="22"/>
          <w:szCs w:val="22"/>
        </w:rPr>
        <w:footnoteReference w:id="727"/>
      </w:r>
      <w:r w:rsidRPr="006322C1">
        <w:rPr>
          <w:rStyle w:val="normaltextrun"/>
        </w:rPr>
        <w:t xml:space="preserve"> They had to determine whether children and young people were receiving adequate care and </w:t>
      </w:r>
      <w:r w:rsidR="00B44B7C" w:rsidRPr="006322C1">
        <w:rPr>
          <w:rStyle w:val="normaltextrun"/>
        </w:rPr>
        <w:t xml:space="preserve">make sure they </w:t>
      </w:r>
      <w:r w:rsidRPr="006322C1">
        <w:rPr>
          <w:rStyle w:val="normaltextrun"/>
        </w:rPr>
        <w:t>were not being subjected to physical, degrading or humiliating discipline.</w:t>
      </w:r>
      <w:r w:rsidRPr="006322C1">
        <w:rPr>
          <w:rStyle w:val="FootnoteReference"/>
          <w:sz w:val="22"/>
          <w:szCs w:val="22"/>
        </w:rPr>
        <w:footnoteReference w:id="728"/>
      </w:r>
      <w:r w:rsidRPr="006322C1">
        <w:rPr>
          <w:rStyle w:val="normaltextrun"/>
        </w:rPr>
        <w:t xml:space="preserve"> While onsite</w:t>
      </w:r>
      <w:r w:rsidR="005C098C" w:rsidRPr="006322C1">
        <w:rPr>
          <w:rStyle w:val="normaltextrun"/>
        </w:rPr>
        <w:t>,</w:t>
      </w:r>
      <w:r w:rsidRPr="006322C1">
        <w:rPr>
          <w:rStyle w:val="normaltextrun"/>
        </w:rPr>
        <w:t xml:space="preserve"> outreach workers were required to talk to staff and where appropriate the children and young people who were placed there. </w:t>
      </w:r>
      <w:r w:rsidRPr="006322C1">
        <w:t>They</w:t>
      </w:r>
      <w:r w:rsidRPr="006322C1">
        <w:rPr>
          <w:rStyle w:val="normaltextrun"/>
        </w:rPr>
        <w:t xml:space="preserve"> also had to examine documents and casework records relating to the children and young </w:t>
      </w:r>
      <w:r w:rsidR="005C098C" w:rsidRPr="006322C1">
        <w:rPr>
          <w:rStyle w:val="normaltextrun"/>
        </w:rPr>
        <w:t>people</w:t>
      </w:r>
      <w:r w:rsidRPr="006322C1">
        <w:rPr>
          <w:rStyle w:val="normaltextrun"/>
        </w:rPr>
        <w:t>.</w:t>
      </w:r>
      <w:r w:rsidRPr="006322C1">
        <w:rPr>
          <w:rStyle w:val="FootnoteReference"/>
          <w:sz w:val="22"/>
          <w:szCs w:val="22"/>
        </w:rPr>
        <w:footnoteReference w:id="729"/>
      </w:r>
      <w:r w:rsidR="00176A68" w:rsidRPr="006322C1">
        <w:rPr>
          <w:rStyle w:val="normaltextrun"/>
        </w:rPr>
        <w:t xml:space="preserve"> </w:t>
      </w:r>
      <w:r w:rsidRPr="006322C1">
        <w:rPr>
          <w:rStyle w:val="normaltextrun"/>
        </w:rPr>
        <w:t>In situations where the Community Funding Agency had serious concerns about the provider’s ability to continue to meet the standards and keep children and young people safe, they could suspend or revoke their section 396 approval status.</w:t>
      </w:r>
      <w:r w:rsidRPr="006322C1">
        <w:rPr>
          <w:rStyle w:val="FootnoteReference"/>
          <w:sz w:val="22"/>
          <w:szCs w:val="22"/>
        </w:rPr>
        <w:footnoteReference w:id="730"/>
      </w:r>
    </w:p>
    <w:p w14:paraId="330EF39D" w14:textId="6885C781" w:rsidR="00082350"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State documents</w:t>
      </w:r>
      <w:r w:rsidRPr="13A1234A">
        <w:rPr>
          <w:rStyle w:val="normaltextrun"/>
        </w:rPr>
        <w:t xml:space="preserve"> reviewed by the Inquiry show failures by the Community Funding Agency to oversee and monitor third</w:t>
      </w:r>
      <w:r w:rsidR="007B56F1" w:rsidRPr="13A1234A">
        <w:rPr>
          <w:rStyle w:val="normaltextrun"/>
        </w:rPr>
        <w:t>-</w:t>
      </w:r>
      <w:r w:rsidRPr="13A1234A">
        <w:rPr>
          <w:rStyle w:val="normaltextrun"/>
        </w:rPr>
        <w:t xml:space="preserve">party care providers. </w:t>
      </w:r>
    </w:p>
    <w:p w14:paraId="37C2E5E9" w14:textId="6093D48F" w:rsidR="00F61B17" w:rsidRPr="006322C1" w:rsidRDefault="00E11A84" w:rsidP="003C4F34">
      <w:pPr>
        <w:pStyle w:val="AllNumbparas"/>
        <w:numPr>
          <w:ilvl w:val="0"/>
          <w:numId w:val="6"/>
        </w:numPr>
        <w:jc w:val="left"/>
        <w:rPr>
          <w:rStyle w:val="normaltextrun"/>
        </w:rPr>
      </w:pPr>
      <w:proofErr w:type="spellStart"/>
      <w:r w:rsidRPr="004E7D64">
        <w:rPr>
          <w:rStyle w:val="normaltextrun"/>
        </w:rPr>
        <w:lastRenderedPageBreak/>
        <w:t>Moerangi</w:t>
      </w:r>
      <w:proofErr w:type="spellEnd"/>
      <w:r w:rsidRPr="004E7D64">
        <w:rPr>
          <w:rStyle w:val="normaltextrun"/>
        </w:rPr>
        <w:t xml:space="preserve"> Treks was </w:t>
      </w:r>
      <w:r w:rsidR="00B53490" w:rsidRPr="004E7D64">
        <w:rPr>
          <w:rStyle w:val="normaltextrun"/>
        </w:rPr>
        <w:t>a “s</w:t>
      </w:r>
      <w:r w:rsidR="00F32D1B" w:rsidRPr="004E7D64">
        <w:rPr>
          <w:rStyle w:val="normaltextrun"/>
        </w:rPr>
        <w:t xml:space="preserve">pecialist youth </w:t>
      </w:r>
      <w:r w:rsidR="00F32D1B" w:rsidRPr="004E7D64">
        <w:rPr>
          <w:rStyle w:val="normaltextrun"/>
          <w:color w:val="000000" w:themeColor="text1"/>
        </w:rPr>
        <w:t>residential</w:t>
      </w:r>
      <w:r w:rsidR="00F32D1B" w:rsidRPr="004E7D64">
        <w:rPr>
          <w:rStyle w:val="normaltextrun"/>
        </w:rPr>
        <w:t xml:space="preserve"> rehabilitation </w:t>
      </w:r>
      <w:proofErr w:type="spellStart"/>
      <w:r w:rsidR="00F32D1B" w:rsidRPr="004E7D64">
        <w:rPr>
          <w:rStyle w:val="normaltextrun"/>
        </w:rPr>
        <w:t>pr</w:t>
      </w:r>
      <w:r w:rsidR="001F4A4C" w:rsidRPr="004E7D64">
        <w:rPr>
          <w:rStyle w:val="normaltextrun"/>
        </w:rPr>
        <w:t>ogramme</w:t>
      </w:r>
      <w:proofErr w:type="spellEnd"/>
      <w:r w:rsidR="001F4A4C" w:rsidRPr="004E7D64">
        <w:rPr>
          <w:rStyle w:val="normaltextrun"/>
        </w:rPr>
        <w:t xml:space="preserve"> in a wilderness </w:t>
      </w:r>
      <w:r w:rsidR="001F4A4C" w:rsidRPr="004E7D64">
        <w:t>setting</w:t>
      </w:r>
      <w:r w:rsidR="001F4A4C" w:rsidRPr="004E7D64">
        <w:rPr>
          <w:rStyle w:val="normaltextrun"/>
        </w:rPr>
        <w:t>”.</w:t>
      </w:r>
      <w:r w:rsidR="007949BC" w:rsidRPr="004E7D64">
        <w:rPr>
          <w:rStyle w:val="FootnoteReference"/>
        </w:rPr>
        <w:footnoteReference w:id="731"/>
      </w:r>
      <w:r w:rsidR="001F4A4C" w:rsidRPr="004E7D64">
        <w:rPr>
          <w:rStyle w:val="normaltextrun"/>
        </w:rPr>
        <w:t xml:space="preserve"> </w:t>
      </w:r>
      <w:r w:rsidR="00F969E7" w:rsidRPr="004E7D64">
        <w:rPr>
          <w:rStyle w:val="normaltextrun"/>
        </w:rPr>
        <w:t>It operated from two remote locations</w:t>
      </w:r>
      <w:r w:rsidR="00621E50" w:rsidRPr="004E7D64">
        <w:rPr>
          <w:rStyle w:val="normaltextrun"/>
        </w:rPr>
        <w:t xml:space="preserve">, one near </w:t>
      </w:r>
      <w:proofErr w:type="spellStart"/>
      <w:r w:rsidR="00621E50" w:rsidRPr="004E7D64">
        <w:rPr>
          <w:rStyle w:val="normaltextrun"/>
        </w:rPr>
        <w:t>Ruatoki</w:t>
      </w:r>
      <w:proofErr w:type="spellEnd"/>
      <w:r w:rsidR="00621E50" w:rsidRPr="004E7D64">
        <w:rPr>
          <w:rStyle w:val="normaltextrun"/>
        </w:rPr>
        <w:t xml:space="preserve"> in the </w:t>
      </w:r>
      <w:proofErr w:type="spellStart"/>
      <w:r w:rsidR="00621E50" w:rsidRPr="004E7D64">
        <w:rPr>
          <w:rStyle w:val="normaltextrun"/>
        </w:rPr>
        <w:t>Urewera</w:t>
      </w:r>
      <w:proofErr w:type="spellEnd"/>
      <w:r w:rsidR="00621E50" w:rsidRPr="004E7D64">
        <w:rPr>
          <w:rStyle w:val="normaltextrun"/>
        </w:rPr>
        <w:t xml:space="preserve"> National Park and the </w:t>
      </w:r>
      <w:r w:rsidR="00EF3D23" w:rsidRPr="004E7D64">
        <w:rPr>
          <w:rStyle w:val="normaltextrun"/>
        </w:rPr>
        <w:t xml:space="preserve">other on the coast at </w:t>
      </w:r>
      <w:proofErr w:type="spellStart"/>
      <w:r w:rsidR="00EF3D23" w:rsidRPr="004E7D64">
        <w:rPr>
          <w:rStyle w:val="normaltextrun"/>
        </w:rPr>
        <w:t>Omaio</w:t>
      </w:r>
      <w:proofErr w:type="spellEnd"/>
      <w:r w:rsidR="00A12314">
        <w:rPr>
          <w:rStyle w:val="normaltextrun"/>
        </w:rPr>
        <w:t>.</w:t>
      </w:r>
      <w:r w:rsidR="00FD463A" w:rsidRPr="004E7D64">
        <w:rPr>
          <w:rStyle w:val="FootnoteReference"/>
        </w:rPr>
        <w:footnoteReference w:id="732"/>
      </w:r>
      <w:r w:rsidR="00E54811" w:rsidRPr="004E7D64">
        <w:rPr>
          <w:rStyle w:val="normaltextrun"/>
        </w:rPr>
        <w:t xml:space="preserve"> </w:t>
      </w:r>
      <w:proofErr w:type="spellStart"/>
      <w:r w:rsidR="00A12314">
        <w:rPr>
          <w:rStyle w:val="normaltextrun"/>
        </w:rPr>
        <w:t>Moerangi</w:t>
      </w:r>
      <w:proofErr w:type="spellEnd"/>
      <w:r w:rsidR="00A12314">
        <w:rPr>
          <w:rStyle w:val="normaltextrun"/>
        </w:rPr>
        <w:t xml:space="preserve"> Treks </w:t>
      </w:r>
      <w:r w:rsidR="00D85C99" w:rsidRPr="004E7D64">
        <w:rPr>
          <w:rStyle w:val="normaltextrun"/>
        </w:rPr>
        <w:t xml:space="preserve">was designed </w:t>
      </w:r>
      <w:r w:rsidR="00D85C99" w:rsidRPr="006322C1">
        <w:rPr>
          <w:rStyle w:val="normaltextrun"/>
        </w:rPr>
        <w:t xml:space="preserve">to provide </w:t>
      </w:r>
      <w:r w:rsidR="004C6F4E" w:rsidRPr="006322C1">
        <w:rPr>
          <w:rStyle w:val="normaltextrun"/>
        </w:rPr>
        <w:t>a safe environment for</w:t>
      </w:r>
      <w:r w:rsidR="00901A66" w:rsidRPr="006322C1">
        <w:rPr>
          <w:rStyle w:val="normaltextrun"/>
        </w:rPr>
        <w:t xml:space="preserve"> socially disadvantaged male youth</w:t>
      </w:r>
      <w:r w:rsidR="00EA67BD" w:rsidRPr="006322C1">
        <w:rPr>
          <w:rStyle w:val="normaltextrun"/>
        </w:rPr>
        <w:t>,</w:t>
      </w:r>
      <w:r w:rsidR="00901A66" w:rsidRPr="006322C1">
        <w:rPr>
          <w:rStyle w:val="normaltextrun"/>
        </w:rPr>
        <w:t xml:space="preserve"> based on tikanga principles.</w:t>
      </w:r>
      <w:r w:rsidR="00E22273" w:rsidRPr="006322C1">
        <w:rPr>
          <w:rStyle w:val="FootnoteReference"/>
          <w:sz w:val="22"/>
          <w:szCs w:val="22"/>
        </w:rPr>
        <w:footnoteReference w:id="733"/>
      </w:r>
      <w:r w:rsidR="002D282A" w:rsidRPr="006322C1">
        <w:rPr>
          <w:rStyle w:val="normaltextrun"/>
        </w:rPr>
        <w:t xml:space="preserve"> </w:t>
      </w:r>
    </w:p>
    <w:p w14:paraId="529F81C3" w14:textId="0D2B658A" w:rsidR="00B43381" w:rsidRPr="006322C1" w:rsidRDefault="008006FF" w:rsidP="003C4F34">
      <w:pPr>
        <w:pStyle w:val="AllNumbparas"/>
        <w:numPr>
          <w:ilvl w:val="0"/>
          <w:numId w:val="6"/>
        </w:numPr>
        <w:jc w:val="left"/>
      </w:pPr>
      <w:r w:rsidRPr="006322C1">
        <w:rPr>
          <w:rFonts w:eastAsia="Arial"/>
        </w:rPr>
        <w:t xml:space="preserve">The </w:t>
      </w:r>
      <w:proofErr w:type="spellStart"/>
      <w:r w:rsidRPr="006322C1">
        <w:rPr>
          <w:rFonts w:eastAsia="Arial"/>
        </w:rPr>
        <w:t>programme</w:t>
      </w:r>
      <w:proofErr w:type="spellEnd"/>
      <w:r w:rsidRPr="006322C1">
        <w:rPr>
          <w:rFonts w:eastAsia="Arial"/>
        </w:rPr>
        <w:t xml:space="preserve"> started providing residential care for young people referred by C</w:t>
      </w:r>
      <w:r w:rsidR="00B31561" w:rsidRPr="006322C1">
        <w:rPr>
          <w:rFonts w:eastAsia="Arial"/>
        </w:rPr>
        <w:t xml:space="preserve">hildren </w:t>
      </w:r>
      <w:r w:rsidR="00993457" w:rsidRPr="006322C1">
        <w:rPr>
          <w:rFonts w:eastAsia="Arial"/>
        </w:rPr>
        <w:t xml:space="preserve">and </w:t>
      </w:r>
      <w:r w:rsidRPr="006322C1">
        <w:rPr>
          <w:rFonts w:eastAsia="Arial"/>
        </w:rPr>
        <w:t>Y</w:t>
      </w:r>
      <w:r w:rsidR="00B31561" w:rsidRPr="006322C1">
        <w:rPr>
          <w:rFonts w:eastAsia="Arial"/>
        </w:rPr>
        <w:t xml:space="preserve">oung Persons </w:t>
      </w:r>
      <w:r w:rsidRPr="006322C1">
        <w:rPr>
          <w:rFonts w:eastAsia="Arial"/>
        </w:rPr>
        <w:t>S</w:t>
      </w:r>
      <w:r w:rsidR="00993457" w:rsidRPr="006322C1">
        <w:rPr>
          <w:rFonts w:eastAsia="Arial"/>
        </w:rPr>
        <w:t>ervice</w:t>
      </w:r>
      <w:r w:rsidRPr="006322C1">
        <w:rPr>
          <w:rFonts w:eastAsia="Arial"/>
        </w:rPr>
        <w:t xml:space="preserve"> offices in July 1993</w:t>
      </w:r>
      <w:r w:rsidR="00184755" w:rsidRPr="006322C1">
        <w:rPr>
          <w:rFonts w:eastAsia="Arial"/>
        </w:rPr>
        <w:t>.</w:t>
      </w:r>
      <w:r w:rsidR="00E03A85" w:rsidRPr="006322C1">
        <w:rPr>
          <w:rStyle w:val="FootnoteReference"/>
          <w:rFonts w:eastAsia="Arial"/>
          <w:sz w:val="22"/>
          <w:szCs w:val="22"/>
        </w:rPr>
        <w:footnoteReference w:id="734"/>
      </w:r>
      <w:r w:rsidR="00D26102" w:rsidRPr="006322C1">
        <w:rPr>
          <w:rFonts w:eastAsia="Arial"/>
        </w:rPr>
        <w:t xml:space="preserve"> </w:t>
      </w:r>
      <w:r w:rsidR="00F036A6" w:rsidRPr="006322C1">
        <w:rPr>
          <w:rFonts w:eastAsia="Arial"/>
        </w:rPr>
        <w:t>In August 1997 the Commu</w:t>
      </w:r>
      <w:r w:rsidR="00E01794" w:rsidRPr="006322C1">
        <w:rPr>
          <w:rFonts w:eastAsia="Arial"/>
        </w:rPr>
        <w:t>nity Funding Agency</w:t>
      </w:r>
      <w:r w:rsidR="0082167E" w:rsidRPr="006322C1">
        <w:rPr>
          <w:rFonts w:eastAsia="Arial"/>
        </w:rPr>
        <w:t xml:space="preserve"> granted </w:t>
      </w:r>
      <w:proofErr w:type="spellStart"/>
      <w:r w:rsidR="0082167E" w:rsidRPr="006322C1">
        <w:rPr>
          <w:rFonts w:eastAsia="Arial"/>
        </w:rPr>
        <w:t>Moerangi</w:t>
      </w:r>
      <w:proofErr w:type="spellEnd"/>
      <w:r w:rsidR="0082167E" w:rsidRPr="006322C1">
        <w:rPr>
          <w:rFonts w:eastAsia="Arial"/>
        </w:rPr>
        <w:t xml:space="preserve"> Treks section 396</w:t>
      </w:r>
      <w:r w:rsidR="00764161" w:rsidRPr="006322C1">
        <w:rPr>
          <w:rFonts w:eastAsia="Arial"/>
        </w:rPr>
        <w:t xml:space="preserve"> approval </w:t>
      </w:r>
      <w:r w:rsidR="00C75299" w:rsidRPr="006322C1">
        <w:rPr>
          <w:rFonts w:eastAsia="Arial"/>
        </w:rPr>
        <w:t xml:space="preserve">as a Child and Family </w:t>
      </w:r>
      <w:r w:rsidR="00C75299" w:rsidRPr="006322C1">
        <w:rPr>
          <w:rStyle w:val="normaltextrun"/>
        </w:rPr>
        <w:t>Support</w:t>
      </w:r>
      <w:r w:rsidR="00C75299" w:rsidRPr="006322C1">
        <w:rPr>
          <w:rFonts w:eastAsia="Arial"/>
        </w:rPr>
        <w:t xml:space="preserve"> Service </w:t>
      </w:r>
      <w:r w:rsidR="00764161" w:rsidRPr="006322C1">
        <w:rPr>
          <w:rFonts w:eastAsia="Arial"/>
        </w:rPr>
        <w:t>under their standards.</w:t>
      </w:r>
      <w:r w:rsidR="00D15579" w:rsidRPr="006322C1">
        <w:rPr>
          <w:rStyle w:val="FootnoteReference"/>
          <w:rFonts w:eastAsia="Arial"/>
          <w:sz w:val="22"/>
          <w:szCs w:val="22"/>
        </w:rPr>
        <w:footnoteReference w:id="735"/>
      </w:r>
      <w:r w:rsidR="009B542F" w:rsidRPr="006322C1">
        <w:rPr>
          <w:rFonts w:eastAsia="Arial"/>
        </w:rPr>
        <w:t xml:space="preserve"> </w:t>
      </w:r>
      <w:r w:rsidR="0006433F" w:rsidRPr="006322C1">
        <w:rPr>
          <w:rFonts w:eastAsia="Arial"/>
        </w:rPr>
        <w:t>However</w:t>
      </w:r>
      <w:r w:rsidR="00035D06" w:rsidRPr="006322C1">
        <w:rPr>
          <w:rFonts w:eastAsia="Arial"/>
        </w:rPr>
        <w:t xml:space="preserve">, </w:t>
      </w:r>
      <w:r w:rsidR="002F6C65" w:rsidRPr="006322C1">
        <w:rPr>
          <w:rFonts w:eastAsia="Arial"/>
        </w:rPr>
        <w:t>b</w:t>
      </w:r>
      <w:r w:rsidR="009B26ED" w:rsidRPr="006322C1">
        <w:rPr>
          <w:rFonts w:eastAsia="Arial"/>
        </w:rPr>
        <w:t>efore</w:t>
      </w:r>
      <w:r w:rsidR="00037F9B" w:rsidRPr="006322C1">
        <w:rPr>
          <w:rFonts w:eastAsia="Arial"/>
        </w:rPr>
        <w:t xml:space="preserve"> this in 199</w:t>
      </w:r>
      <w:r w:rsidR="00C07ABC" w:rsidRPr="006322C1">
        <w:rPr>
          <w:rFonts w:eastAsia="Arial"/>
        </w:rPr>
        <w:t xml:space="preserve">5 </w:t>
      </w:r>
      <w:r w:rsidR="00037F9B" w:rsidRPr="006322C1">
        <w:rPr>
          <w:rFonts w:eastAsia="Arial"/>
        </w:rPr>
        <w:t>the Children and Young Person</w:t>
      </w:r>
      <w:r w:rsidR="00C07ABC" w:rsidRPr="006322C1">
        <w:rPr>
          <w:rFonts w:eastAsia="Arial"/>
        </w:rPr>
        <w:t xml:space="preserve">s Service </w:t>
      </w:r>
      <w:r w:rsidR="00732690" w:rsidRPr="006322C1">
        <w:rPr>
          <w:rFonts w:eastAsia="Arial"/>
        </w:rPr>
        <w:t xml:space="preserve">received a complaint </w:t>
      </w:r>
      <w:r w:rsidR="000201B7" w:rsidRPr="006322C1">
        <w:rPr>
          <w:rFonts w:eastAsia="Arial"/>
        </w:rPr>
        <w:t xml:space="preserve">from </w:t>
      </w:r>
      <w:r w:rsidR="00A843EB" w:rsidRPr="006322C1">
        <w:rPr>
          <w:rFonts w:eastAsia="Arial"/>
        </w:rPr>
        <w:t xml:space="preserve">a </w:t>
      </w:r>
      <w:r w:rsidR="00C40456" w:rsidRPr="006322C1">
        <w:rPr>
          <w:rFonts w:eastAsia="Arial"/>
        </w:rPr>
        <w:t>young person</w:t>
      </w:r>
      <w:r w:rsidR="00A843EB" w:rsidRPr="006322C1" w:rsidDel="003B3056">
        <w:rPr>
          <w:rFonts w:eastAsia="Arial"/>
        </w:rPr>
        <w:t xml:space="preserve"> </w:t>
      </w:r>
      <w:r w:rsidR="003203CF" w:rsidRPr="006322C1">
        <w:rPr>
          <w:rFonts w:eastAsia="Arial"/>
        </w:rPr>
        <w:t>who</w:t>
      </w:r>
      <w:r w:rsidR="003B3056" w:rsidRPr="006322C1">
        <w:rPr>
          <w:rFonts w:eastAsia="Arial"/>
        </w:rPr>
        <w:t xml:space="preserve"> attended </w:t>
      </w:r>
      <w:proofErr w:type="spellStart"/>
      <w:r w:rsidR="00A843EB" w:rsidRPr="006322C1">
        <w:rPr>
          <w:rFonts w:eastAsia="Arial"/>
        </w:rPr>
        <w:t>Moerangi</w:t>
      </w:r>
      <w:proofErr w:type="spellEnd"/>
      <w:r w:rsidR="00A843EB" w:rsidRPr="006322C1">
        <w:rPr>
          <w:rFonts w:eastAsia="Arial"/>
        </w:rPr>
        <w:t xml:space="preserve"> Treks </w:t>
      </w:r>
      <w:r w:rsidR="00C13F34" w:rsidRPr="006322C1">
        <w:rPr>
          <w:rFonts w:eastAsia="Arial"/>
        </w:rPr>
        <w:t xml:space="preserve">that they were subjected to </w:t>
      </w:r>
      <w:r w:rsidR="00CB4D53" w:rsidRPr="006322C1">
        <w:rPr>
          <w:rFonts w:eastAsia="Arial"/>
        </w:rPr>
        <w:t xml:space="preserve">serious assaults from </w:t>
      </w:r>
      <w:r w:rsidR="008F143C" w:rsidRPr="006322C1">
        <w:rPr>
          <w:rFonts w:eastAsia="Arial"/>
        </w:rPr>
        <w:t xml:space="preserve">staff and residents </w:t>
      </w:r>
      <w:r w:rsidR="00D54FCC" w:rsidRPr="006322C1">
        <w:rPr>
          <w:rFonts w:eastAsia="Arial"/>
        </w:rPr>
        <w:t xml:space="preserve">at the </w:t>
      </w:r>
      <w:proofErr w:type="spellStart"/>
      <w:r w:rsidR="00D54FCC" w:rsidRPr="006322C1">
        <w:rPr>
          <w:rFonts w:eastAsia="Arial"/>
        </w:rPr>
        <w:t>programme</w:t>
      </w:r>
      <w:proofErr w:type="spellEnd"/>
      <w:r w:rsidR="00D54FCC" w:rsidRPr="006322C1">
        <w:rPr>
          <w:rFonts w:eastAsia="Arial"/>
        </w:rPr>
        <w:t>.</w:t>
      </w:r>
      <w:r w:rsidR="00D21D31" w:rsidRPr="006322C1">
        <w:rPr>
          <w:rStyle w:val="FootnoteReference"/>
          <w:rFonts w:eastAsia="Arial"/>
          <w:sz w:val="22"/>
          <w:szCs w:val="22"/>
        </w:rPr>
        <w:footnoteReference w:id="736"/>
      </w:r>
      <w:r w:rsidR="00D24F78" w:rsidRPr="006322C1">
        <w:rPr>
          <w:rFonts w:eastAsia="Arial"/>
        </w:rPr>
        <w:t xml:space="preserve"> </w:t>
      </w:r>
      <w:r w:rsidR="00F91DE7" w:rsidRPr="006322C1">
        <w:rPr>
          <w:rFonts w:eastAsia="Arial"/>
        </w:rPr>
        <w:t xml:space="preserve">It </w:t>
      </w:r>
      <w:r w:rsidR="00B6144D" w:rsidRPr="006322C1">
        <w:rPr>
          <w:rFonts w:eastAsia="Arial"/>
        </w:rPr>
        <w:t>is unclear whether</w:t>
      </w:r>
      <w:r w:rsidR="00F91DE7" w:rsidRPr="006322C1">
        <w:rPr>
          <w:rFonts w:eastAsia="Arial"/>
        </w:rPr>
        <w:t xml:space="preserve"> the Community Funding Agency</w:t>
      </w:r>
      <w:r w:rsidR="00E87A4F" w:rsidRPr="006322C1">
        <w:rPr>
          <w:rFonts w:eastAsia="Arial"/>
        </w:rPr>
        <w:t xml:space="preserve"> </w:t>
      </w:r>
      <w:r w:rsidR="00C73AB4" w:rsidRPr="006322C1">
        <w:rPr>
          <w:rFonts w:eastAsia="Arial"/>
        </w:rPr>
        <w:t>considered this compla</w:t>
      </w:r>
      <w:r w:rsidR="00B930F7" w:rsidRPr="006322C1">
        <w:rPr>
          <w:rFonts w:eastAsia="Arial"/>
        </w:rPr>
        <w:t xml:space="preserve">int when assessing whether to grant </w:t>
      </w:r>
      <w:r w:rsidR="006039F1" w:rsidRPr="006322C1">
        <w:rPr>
          <w:rFonts w:eastAsia="Arial"/>
        </w:rPr>
        <w:t xml:space="preserve">approval for </w:t>
      </w:r>
      <w:proofErr w:type="spellStart"/>
      <w:r w:rsidR="006039F1" w:rsidRPr="006322C1">
        <w:rPr>
          <w:rFonts w:eastAsia="Arial"/>
        </w:rPr>
        <w:t>Moerangi</w:t>
      </w:r>
      <w:proofErr w:type="spellEnd"/>
      <w:r w:rsidR="006039F1" w:rsidRPr="006322C1">
        <w:rPr>
          <w:rFonts w:eastAsia="Arial"/>
        </w:rPr>
        <w:t xml:space="preserve"> Treks. </w:t>
      </w:r>
    </w:p>
    <w:p w14:paraId="260B6A5E" w14:textId="33C467A4" w:rsidR="00EA258F" w:rsidRPr="004E7D64" w:rsidRDefault="00EA2AA0" w:rsidP="003C4F34">
      <w:pPr>
        <w:pStyle w:val="AllNumbparas"/>
        <w:numPr>
          <w:ilvl w:val="0"/>
          <w:numId w:val="6"/>
        </w:numPr>
        <w:jc w:val="left"/>
        <w:rPr>
          <w:rStyle w:val="eop"/>
          <w:rFonts w:cs="Calibri"/>
          <w:color w:val="000000"/>
          <w:shd w:val="clear" w:color="auto" w:fill="FFFFFF"/>
        </w:rPr>
      </w:pPr>
      <w:r w:rsidRPr="006322C1">
        <w:rPr>
          <w:rFonts w:eastAsia="Arial"/>
        </w:rPr>
        <w:t>In December 1997</w:t>
      </w:r>
      <w:r w:rsidR="0007024A" w:rsidRPr="006322C1">
        <w:rPr>
          <w:rFonts w:eastAsia="Arial"/>
        </w:rPr>
        <w:t>,</w:t>
      </w:r>
      <w:r w:rsidR="00CF4880" w:rsidRPr="006322C1" w:rsidDel="003B3056">
        <w:rPr>
          <w:rFonts w:eastAsia="Arial"/>
        </w:rPr>
        <w:t xml:space="preserve"> </w:t>
      </w:r>
      <w:r w:rsidR="003B3056" w:rsidRPr="006322C1">
        <w:rPr>
          <w:rFonts w:eastAsia="Arial"/>
        </w:rPr>
        <w:t xml:space="preserve">young people </w:t>
      </w:r>
      <w:r w:rsidR="00CF4880" w:rsidRPr="006322C1">
        <w:rPr>
          <w:rFonts w:eastAsia="Arial"/>
        </w:rPr>
        <w:t xml:space="preserve">at </w:t>
      </w:r>
      <w:proofErr w:type="spellStart"/>
      <w:r w:rsidR="00CF4880" w:rsidRPr="006322C1">
        <w:rPr>
          <w:rFonts w:eastAsia="Arial"/>
        </w:rPr>
        <w:t>Moerangi</w:t>
      </w:r>
      <w:proofErr w:type="spellEnd"/>
      <w:r w:rsidR="00CF4880" w:rsidRPr="006322C1">
        <w:rPr>
          <w:rFonts w:eastAsia="Arial"/>
        </w:rPr>
        <w:t xml:space="preserve"> </w:t>
      </w:r>
      <w:r w:rsidR="00813454" w:rsidRPr="006322C1">
        <w:rPr>
          <w:rFonts w:eastAsia="Arial"/>
        </w:rPr>
        <w:t xml:space="preserve">Treks </w:t>
      </w:r>
      <w:r w:rsidR="00504459" w:rsidRPr="006322C1">
        <w:rPr>
          <w:rFonts w:eastAsia="Arial"/>
        </w:rPr>
        <w:t>made</w:t>
      </w:r>
      <w:r w:rsidR="00BE2971" w:rsidRPr="006322C1">
        <w:rPr>
          <w:rFonts w:eastAsia="Arial"/>
        </w:rPr>
        <w:t xml:space="preserve"> allegations of physical </w:t>
      </w:r>
      <w:r w:rsidR="00030DD8" w:rsidRPr="006322C1">
        <w:rPr>
          <w:rFonts w:eastAsia="Arial"/>
        </w:rPr>
        <w:t>abuse and neglect.</w:t>
      </w:r>
      <w:r w:rsidR="0084214D" w:rsidRPr="006322C1">
        <w:rPr>
          <w:rStyle w:val="FootnoteReference"/>
          <w:rFonts w:eastAsia="Arial"/>
          <w:sz w:val="22"/>
          <w:szCs w:val="22"/>
        </w:rPr>
        <w:footnoteReference w:id="737"/>
      </w:r>
      <w:r w:rsidR="00BC7FF2" w:rsidRPr="006322C1">
        <w:rPr>
          <w:rFonts w:eastAsia="Arial"/>
        </w:rPr>
        <w:t xml:space="preserve"> </w:t>
      </w:r>
      <w:r w:rsidR="00EC0C77" w:rsidRPr="006322C1">
        <w:rPr>
          <w:rFonts w:eastAsia="Arial"/>
        </w:rPr>
        <w:t>T</w:t>
      </w:r>
      <w:r w:rsidR="000C5EED" w:rsidRPr="006322C1">
        <w:rPr>
          <w:rFonts w:eastAsia="Arial"/>
        </w:rPr>
        <w:t xml:space="preserve">he </w:t>
      </w:r>
      <w:r w:rsidR="00EC0C77" w:rsidRPr="006322C1">
        <w:rPr>
          <w:rFonts w:eastAsia="Arial"/>
        </w:rPr>
        <w:t>N</w:t>
      </w:r>
      <w:r w:rsidR="000C5EED" w:rsidRPr="006322C1">
        <w:rPr>
          <w:rFonts w:eastAsia="Arial"/>
        </w:rPr>
        <w:t xml:space="preserve">ew Zealand Children and Young Persons Service </w:t>
      </w:r>
      <w:r w:rsidR="006F34B5" w:rsidRPr="006322C1">
        <w:rPr>
          <w:rFonts w:eastAsia="Arial"/>
        </w:rPr>
        <w:t xml:space="preserve">conducted an investigation </w:t>
      </w:r>
      <w:r w:rsidR="00D80141" w:rsidRPr="006322C1">
        <w:rPr>
          <w:rFonts w:eastAsia="Arial"/>
        </w:rPr>
        <w:t xml:space="preserve">that </w:t>
      </w:r>
      <w:r w:rsidR="001260D6" w:rsidRPr="006322C1">
        <w:rPr>
          <w:rStyle w:val="eop"/>
          <w:rFonts w:cs="Calibri"/>
          <w:color w:val="000000"/>
          <w:shd w:val="clear" w:color="auto" w:fill="FFFFFF"/>
        </w:rPr>
        <w:t xml:space="preserve">found evidence that suggested physical abuse was a regular </w:t>
      </w:r>
      <w:r w:rsidR="001260D6" w:rsidRPr="006322C1">
        <w:rPr>
          <w:rStyle w:val="normaltextrun"/>
        </w:rPr>
        <w:t>occurrence</w:t>
      </w:r>
      <w:r w:rsidR="001260D6" w:rsidRPr="004E7D64">
        <w:rPr>
          <w:rStyle w:val="eop"/>
          <w:rFonts w:cs="Calibri"/>
          <w:color w:val="000000"/>
          <w:shd w:val="clear" w:color="auto" w:fill="FFFFFF"/>
        </w:rPr>
        <w:t xml:space="preserve"> at </w:t>
      </w:r>
      <w:proofErr w:type="spellStart"/>
      <w:r w:rsidR="001260D6" w:rsidRPr="004E7D64">
        <w:rPr>
          <w:rStyle w:val="eop"/>
          <w:rFonts w:cs="Calibri"/>
          <w:color w:val="000000"/>
          <w:shd w:val="clear" w:color="auto" w:fill="FFFFFF"/>
        </w:rPr>
        <w:t>Moerangi</w:t>
      </w:r>
      <w:proofErr w:type="spellEnd"/>
      <w:r w:rsidR="001260D6" w:rsidRPr="004E7D64">
        <w:rPr>
          <w:rStyle w:val="eop"/>
          <w:rFonts w:cs="Calibri"/>
          <w:color w:val="000000"/>
          <w:shd w:val="clear" w:color="auto" w:fill="FFFFFF"/>
        </w:rPr>
        <w:t xml:space="preserve"> Treks and that the abuse was “inflicted by staff members and other clients on the </w:t>
      </w:r>
      <w:proofErr w:type="spellStart"/>
      <w:r w:rsidR="001260D6" w:rsidRPr="004E7D64">
        <w:rPr>
          <w:rStyle w:val="eop"/>
          <w:rFonts w:cs="Calibri"/>
          <w:color w:val="000000"/>
          <w:shd w:val="clear" w:color="auto" w:fill="FFFFFF"/>
        </w:rPr>
        <w:t>programme</w:t>
      </w:r>
      <w:proofErr w:type="spellEnd"/>
      <w:r w:rsidR="001260D6" w:rsidRPr="004E7D64">
        <w:rPr>
          <w:rStyle w:val="eop"/>
          <w:rFonts w:cs="Calibri"/>
          <w:color w:val="000000"/>
          <w:shd w:val="clear" w:color="auto" w:fill="FFFFFF"/>
        </w:rPr>
        <w:t>”.</w:t>
      </w:r>
      <w:r w:rsidR="006C129B" w:rsidRPr="004E7D64">
        <w:rPr>
          <w:rStyle w:val="eop"/>
          <w:rFonts w:cs="Calibri"/>
          <w:color w:val="000000"/>
          <w:shd w:val="clear" w:color="auto" w:fill="FFFFFF"/>
        </w:rPr>
        <w:t xml:space="preserve"> </w:t>
      </w:r>
      <w:r w:rsidR="00C14DFE" w:rsidRPr="004E7D64">
        <w:rPr>
          <w:rStyle w:val="eop"/>
          <w:rFonts w:cs="Calibri"/>
          <w:color w:val="000000"/>
          <w:shd w:val="clear" w:color="auto" w:fill="FFFFFF"/>
        </w:rPr>
        <w:t xml:space="preserve">Abuse included </w:t>
      </w:r>
      <w:r w:rsidR="005D7257" w:rsidRPr="004E7D64">
        <w:rPr>
          <w:rStyle w:val="eop"/>
          <w:rFonts w:cs="Calibri"/>
          <w:color w:val="000000"/>
          <w:shd w:val="clear" w:color="auto" w:fill="FFFFFF"/>
        </w:rPr>
        <w:t xml:space="preserve">a </w:t>
      </w:r>
      <w:r w:rsidR="00C14DFE" w:rsidRPr="004E7D64">
        <w:rPr>
          <w:rStyle w:val="eop"/>
          <w:rFonts w:cs="Calibri"/>
          <w:color w:val="000000"/>
          <w:shd w:val="clear" w:color="auto" w:fill="FFFFFF"/>
        </w:rPr>
        <w:t>staff</w:t>
      </w:r>
      <w:r w:rsidR="005D7257" w:rsidRPr="004E7D64">
        <w:rPr>
          <w:rStyle w:val="eop"/>
          <w:rFonts w:cs="Calibri"/>
          <w:color w:val="000000"/>
          <w:shd w:val="clear" w:color="auto" w:fill="FFFFFF"/>
        </w:rPr>
        <w:t xml:space="preserve"> member</w:t>
      </w:r>
      <w:r w:rsidR="00C14DFE" w:rsidRPr="004E7D64">
        <w:rPr>
          <w:rStyle w:val="eop"/>
          <w:rFonts w:cs="Calibri"/>
          <w:color w:val="000000"/>
          <w:shd w:val="clear" w:color="auto" w:fill="FFFFFF"/>
        </w:rPr>
        <w:t xml:space="preserve"> </w:t>
      </w:r>
      <w:r w:rsidR="002212B8" w:rsidRPr="004E7D64">
        <w:rPr>
          <w:rStyle w:val="eop"/>
          <w:rFonts w:cs="Calibri"/>
          <w:color w:val="000000"/>
          <w:shd w:val="clear" w:color="auto" w:fill="FFFFFF"/>
        </w:rPr>
        <w:t xml:space="preserve">hitting a young person around the </w:t>
      </w:r>
      <w:r w:rsidR="005D7257" w:rsidRPr="004E7D64">
        <w:rPr>
          <w:rStyle w:val="eop"/>
          <w:rFonts w:cs="Calibri"/>
          <w:color w:val="000000"/>
          <w:shd w:val="clear" w:color="auto" w:fill="FFFFFF"/>
        </w:rPr>
        <w:t>head with a gun</w:t>
      </w:r>
      <w:r w:rsidR="003D4EA4" w:rsidRPr="004E7D64">
        <w:rPr>
          <w:rStyle w:val="eop"/>
          <w:rFonts w:cs="Calibri"/>
          <w:color w:val="000000"/>
          <w:shd w:val="clear" w:color="auto" w:fill="FFFFFF"/>
        </w:rPr>
        <w:t xml:space="preserve"> </w:t>
      </w:r>
      <w:r w:rsidR="00A604B1" w:rsidRPr="004E7D64">
        <w:rPr>
          <w:rStyle w:val="eop"/>
          <w:rFonts w:cs="Calibri"/>
          <w:color w:val="000000"/>
          <w:shd w:val="clear" w:color="auto" w:fill="FFFFFF"/>
        </w:rPr>
        <w:t xml:space="preserve">and </w:t>
      </w:r>
      <w:r w:rsidR="00B54F05" w:rsidRPr="004E7D64">
        <w:rPr>
          <w:rStyle w:val="eop"/>
          <w:rFonts w:cs="Calibri"/>
          <w:color w:val="000000"/>
          <w:shd w:val="clear" w:color="auto" w:fill="FFFFFF"/>
        </w:rPr>
        <w:t>choking them by tying a rope around their neck.</w:t>
      </w:r>
      <w:r w:rsidR="00D514CB" w:rsidRPr="004E7D64">
        <w:rPr>
          <w:rStyle w:val="FootnoteReference"/>
          <w:color w:val="000000"/>
          <w:shd w:val="clear" w:color="auto" w:fill="FFFFFF"/>
        </w:rPr>
        <w:footnoteReference w:id="738"/>
      </w:r>
      <w:r w:rsidR="00023767" w:rsidRPr="00023767">
        <w:rPr>
          <w:rStyle w:val="eop"/>
          <w:rFonts w:cs="Calibri"/>
          <w:color w:val="000000"/>
          <w:shd w:val="clear" w:color="auto" w:fill="FFFFFF"/>
        </w:rPr>
        <w:t xml:space="preserve"> </w:t>
      </w:r>
      <w:r w:rsidR="00C47CC6" w:rsidRPr="004E7D64">
        <w:rPr>
          <w:rFonts w:eastAsia="Arial"/>
        </w:rPr>
        <w:t>The Children</w:t>
      </w:r>
      <w:r w:rsidR="004C5CA9" w:rsidRPr="13A1234A">
        <w:rPr>
          <w:rFonts w:eastAsia="Arial"/>
        </w:rPr>
        <w:t>,</w:t>
      </w:r>
      <w:r w:rsidR="00C47CC6" w:rsidRPr="004E7D64">
        <w:rPr>
          <w:rFonts w:eastAsia="Arial"/>
        </w:rPr>
        <w:t xml:space="preserve"> Young Persons and </w:t>
      </w:r>
      <w:r w:rsidR="004C5CA9" w:rsidRPr="13A1234A">
        <w:rPr>
          <w:rFonts w:eastAsia="Arial"/>
        </w:rPr>
        <w:t>t</w:t>
      </w:r>
      <w:r w:rsidR="00C47CC6" w:rsidRPr="004E7D64">
        <w:rPr>
          <w:rFonts w:eastAsia="Arial"/>
        </w:rPr>
        <w:t xml:space="preserve">heir Families </w:t>
      </w:r>
      <w:r w:rsidR="004C5CA9" w:rsidRPr="13A1234A">
        <w:rPr>
          <w:rFonts w:eastAsia="Arial"/>
        </w:rPr>
        <w:t>S</w:t>
      </w:r>
      <w:r w:rsidR="00C47CC6">
        <w:rPr>
          <w:rFonts w:eastAsia="Arial"/>
        </w:rPr>
        <w:t xml:space="preserve">ervice informed </w:t>
      </w:r>
      <w:proofErr w:type="spellStart"/>
      <w:r w:rsidR="00023767" w:rsidRPr="004E7D64">
        <w:rPr>
          <w:rStyle w:val="eop"/>
          <w:rFonts w:cs="Calibri"/>
          <w:color w:val="000000"/>
          <w:shd w:val="clear" w:color="auto" w:fill="FFFFFF"/>
        </w:rPr>
        <w:t>Moerangi</w:t>
      </w:r>
      <w:proofErr w:type="spellEnd"/>
      <w:r w:rsidR="00023767" w:rsidRPr="004E7D64">
        <w:rPr>
          <w:rStyle w:val="eop"/>
          <w:rFonts w:cs="Calibri"/>
          <w:color w:val="000000"/>
          <w:shd w:val="clear" w:color="auto" w:fill="FFFFFF"/>
        </w:rPr>
        <w:t xml:space="preserve"> Treks </w:t>
      </w:r>
      <w:r w:rsidR="00C47CC6">
        <w:rPr>
          <w:rStyle w:val="eop"/>
          <w:rFonts w:cs="Calibri"/>
          <w:color w:val="000000"/>
          <w:shd w:val="clear" w:color="auto" w:fill="FFFFFF"/>
        </w:rPr>
        <w:t>that this was a breach of Standard 11 of their Level 1 Approval</w:t>
      </w:r>
      <w:r w:rsidR="000558BA">
        <w:rPr>
          <w:rStyle w:val="eop"/>
          <w:rFonts w:cs="Calibri"/>
          <w:color w:val="000000"/>
          <w:shd w:val="clear" w:color="auto" w:fill="FFFFFF"/>
        </w:rPr>
        <w:t xml:space="preserve">, which required that “Children and young persons are not physically punished, or disciplined or treated in way that is degrading or humiliating or causes </w:t>
      </w:r>
      <w:proofErr w:type="spellStart"/>
      <w:r w:rsidR="000558BA">
        <w:rPr>
          <w:rStyle w:val="eop"/>
          <w:rFonts w:cs="Calibri"/>
          <w:color w:val="000000"/>
          <w:shd w:val="clear" w:color="auto" w:fill="FFFFFF"/>
        </w:rPr>
        <w:t>unrea</w:t>
      </w:r>
      <w:proofErr w:type="spellEnd"/>
      <w:r w:rsidR="009C277D" w:rsidRPr="13A1234A">
        <w:rPr>
          <w:rStyle w:val="eop"/>
          <w:rFonts w:cs="Calibri"/>
          <w:color w:val="000000" w:themeColor="text1"/>
        </w:rPr>
        <w:t xml:space="preserve"> </w:t>
      </w:r>
      <w:r w:rsidR="000558BA">
        <w:rPr>
          <w:rStyle w:val="eop"/>
          <w:rFonts w:cs="Calibri"/>
          <w:color w:val="000000"/>
          <w:shd w:val="clear" w:color="auto" w:fill="FFFFFF"/>
        </w:rPr>
        <w:t>sonable fear or anxiety. Alternative methods of discipline are employed.”</w:t>
      </w:r>
      <w:r w:rsidR="00023767" w:rsidRPr="004E7D64">
        <w:rPr>
          <w:rStyle w:val="FootnoteReference"/>
          <w:color w:val="000000"/>
          <w:shd w:val="clear" w:color="auto" w:fill="FFFFFF"/>
        </w:rPr>
        <w:footnoteReference w:id="739"/>
      </w:r>
    </w:p>
    <w:p w14:paraId="12980140" w14:textId="0609A367" w:rsidR="000841F8" w:rsidRPr="006322C1" w:rsidRDefault="006B4526"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In May 1998</w:t>
      </w:r>
      <w:r w:rsidR="0007024A">
        <w:rPr>
          <w:rStyle w:val="normaltextrun"/>
        </w:rPr>
        <w:t>,</w:t>
      </w:r>
      <w:r w:rsidR="00127BC7" w:rsidRPr="004E7D64">
        <w:rPr>
          <w:rStyle w:val="normaltextrun"/>
        </w:rPr>
        <w:t xml:space="preserve"> the Community Funding Agency</w:t>
      </w:r>
      <w:r w:rsidR="003D5405" w:rsidRPr="004E7D64">
        <w:rPr>
          <w:rStyle w:val="normaltextrun"/>
        </w:rPr>
        <w:t xml:space="preserve"> suspended</w:t>
      </w:r>
      <w:r w:rsidR="00BC5BCA" w:rsidRPr="004E7D64">
        <w:rPr>
          <w:rStyle w:val="normaltextrun"/>
        </w:rPr>
        <w:t xml:space="preserve"> </w:t>
      </w:r>
      <w:proofErr w:type="spellStart"/>
      <w:r w:rsidR="00BC5BCA" w:rsidRPr="004E7D64">
        <w:rPr>
          <w:rStyle w:val="eop"/>
          <w:rFonts w:cs="Calibri"/>
          <w:shd w:val="clear" w:color="auto" w:fill="FFFFFF"/>
        </w:rPr>
        <w:t>Moerangi</w:t>
      </w:r>
      <w:proofErr w:type="spellEnd"/>
      <w:r w:rsidR="00BC5BCA" w:rsidRPr="004E7D64">
        <w:rPr>
          <w:rStyle w:val="eop"/>
          <w:rFonts w:cs="Calibri"/>
          <w:shd w:val="clear" w:color="auto" w:fill="FFFFFF"/>
        </w:rPr>
        <w:t xml:space="preserve"> Treks’ approval as a Child and Family </w:t>
      </w:r>
      <w:r w:rsidR="00F676AC" w:rsidRPr="13A1234A">
        <w:rPr>
          <w:rStyle w:val="eop"/>
          <w:rFonts w:cs="Calibri"/>
        </w:rPr>
        <w:t xml:space="preserve">Support </w:t>
      </w:r>
      <w:r w:rsidR="00BC5BCA" w:rsidRPr="004E7D64">
        <w:rPr>
          <w:rStyle w:val="normaltextrun"/>
          <w:color w:val="000000" w:themeColor="text1"/>
        </w:rPr>
        <w:t>Service</w:t>
      </w:r>
      <w:r w:rsidR="00BC5BCA" w:rsidRPr="004E7D64">
        <w:rPr>
          <w:rStyle w:val="eop"/>
          <w:rFonts w:cs="Calibri"/>
          <w:shd w:val="clear" w:color="auto" w:fill="FFFFFF"/>
        </w:rPr>
        <w:t xml:space="preserve"> under section 399 of the Act</w:t>
      </w:r>
      <w:r w:rsidR="00C43F4C" w:rsidRPr="004E7D64">
        <w:rPr>
          <w:rStyle w:val="eop"/>
          <w:rFonts w:cs="Calibri"/>
          <w:shd w:val="clear" w:color="auto" w:fill="FFFFFF"/>
        </w:rPr>
        <w:t>.</w:t>
      </w:r>
      <w:r w:rsidR="00442C38" w:rsidRPr="004E7D64">
        <w:rPr>
          <w:rStyle w:val="FootnoteReference"/>
          <w:shd w:val="clear" w:color="auto" w:fill="FFFFFF"/>
        </w:rPr>
        <w:footnoteReference w:id="740"/>
      </w:r>
      <w:r w:rsidR="00C43F4C" w:rsidRPr="004E7D64">
        <w:rPr>
          <w:rStyle w:val="eop"/>
          <w:rFonts w:cs="Calibri"/>
          <w:shd w:val="clear" w:color="auto" w:fill="FFFFFF"/>
        </w:rPr>
        <w:t xml:space="preserve"> </w:t>
      </w:r>
      <w:r w:rsidR="00026FDA" w:rsidRPr="004E7D64">
        <w:rPr>
          <w:rStyle w:val="eop"/>
          <w:rFonts w:cs="Calibri"/>
          <w:shd w:val="clear" w:color="auto" w:fill="FFFFFF"/>
        </w:rPr>
        <w:t xml:space="preserve">However, the </w:t>
      </w:r>
      <w:r w:rsidR="00026FDA" w:rsidRPr="006322C1">
        <w:rPr>
          <w:rStyle w:val="eop"/>
          <w:rFonts w:cs="Calibri"/>
          <w:shd w:val="clear" w:color="auto" w:fill="FFFFFF"/>
        </w:rPr>
        <w:t xml:space="preserve">operators of </w:t>
      </w:r>
      <w:r w:rsidR="00026FDA" w:rsidRPr="006322C1">
        <w:t>the</w:t>
      </w:r>
      <w:r w:rsidR="00026FDA" w:rsidRPr="006322C1">
        <w:rPr>
          <w:rStyle w:val="eop"/>
          <w:rFonts w:cs="Calibri"/>
          <w:shd w:val="clear" w:color="auto" w:fill="FFFFFF"/>
        </w:rPr>
        <w:t xml:space="preserve"> </w:t>
      </w:r>
      <w:proofErr w:type="spellStart"/>
      <w:r w:rsidR="00026FDA" w:rsidRPr="006322C1">
        <w:rPr>
          <w:rStyle w:val="eop"/>
          <w:rFonts w:cs="Calibri"/>
          <w:shd w:val="clear" w:color="auto" w:fill="FFFFFF"/>
        </w:rPr>
        <w:t>programme</w:t>
      </w:r>
      <w:proofErr w:type="spellEnd"/>
      <w:r w:rsidR="00026FDA" w:rsidRPr="006322C1">
        <w:rPr>
          <w:rStyle w:val="eop"/>
          <w:rFonts w:cs="Calibri"/>
          <w:shd w:val="clear" w:color="auto" w:fill="FFFFFF"/>
        </w:rPr>
        <w:t xml:space="preserve"> failed to respon</w:t>
      </w:r>
      <w:r w:rsidR="00BA0F05" w:rsidRPr="006322C1">
        <w:rPr>
          <w:rStyle w:val="eop"/>
          <w:rFonts w:cs="Calibri"/>
          <w:shd w:val="clear" w:color="auto" w:fill="FFFFFF"/>
        </w:rPr>
        <w:t>d</w:t>
      </w:r>
      <w:r w:rsidR="00026FDA" w:rsidRPr="006322C1">
        <w:rPr>
          <w:rStyle w:val="eop"/>
          <w:rFonts w:cs="Calibri"/>
          <w:shd w:val="clear" w:color="auto" w:fill="FFFFFF"/>
        </w:rPr>
        <w:t xml:space="preserve"> to the suspension</w:t>
      </w:r>
      <w:r w:rsidR="005D2804" w:rsidRPr="006322C1">
        <w:rPr>
          <w:rStyle w:val="eop"/>
          <w:rFonts w:cs="Calibri"/>
          <w:shd w:val="clear" w:color="auto" w:fill="FFFFFF"/>
        </w:rPr>
        <w:t>, so their approval was formally revoked in December 1998.</w:t>
      </w:r>
      <w:r w:rsidR="000B095C" w:rsidRPr="006322C1">
        <w:rPr>
          <w:rStyle w:val="FootnoteReference"/>
          <w:sz w:val="22"/>
          <w:szCs w:val="22"/>
          <w:shd w:val="clear" w:color="auto" w:fill="FFFFFF"/>
        </w:rPr>
        <w:footnoteReference w:id="741"/>
      </w:r>
      <w:r w:rsidR="007E26EB" w:rsidRPr="006322C1">
        <w:rPr>
          <w:rStyle w:val="normaltextrun"/>
        </w:rPr>
        <w:t xml:space="preserve"> </w:t>
      </w:r>
    </w:p>
    <w:p w14:paraId="4B41C89D" w14:textId="10C8DCC4" w:rsidR="00082350" w:rsidRPr="006322C1" w:rsidRDefault="00702177"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eop"/>
          <w:rFonts w:cs="Calibri"/>
          <w:color w:val="000000"/>
          <w:shd w:val="clear" w:color="auto" w:fill="FFFFFF"/>
        </w:rPr>
        <w:t>During</w:t>
      </w:r>
      <w:r w:rsidR="00C625F0" w:rsidRPr="006322C1">
        <w:rPr>
          <w:rStyle w:val="eop"/>
          <w:rFonts w:cs="Calibri"/>
          <w:color w:val="000000"/>
          <w:shd w:val="clear" w:color="auto" w:fill="FFFFFF"/>
        </w:rPr>
        <w:t xml:space="preserve"> the </w:t>
      </w:r>
      <w:r w:rsidR="00473AFB" w:rsidRPr="006322C1">
        <w:rPr>
          <w:rStyle w:val="eop"/>
          <w:rFonts w:cs="Calibri"/>
          <w:color w:val="000000"/>
          <w:shd w:val="clear" w:color="auto" w:fill="FFFFFF"/>
        </w:rPr>
        <w:t>operation of</w:t>
      </w:r>
      <w:r w:rsidR="005D5307" w:rsidRPr="006322C1">
        <w:rPr>
          <w:rStyle w:val="eop"/>
          <w:rFonts w:cs="Calibri"/>
          <w:color w:val="000000"/>
          <w:shd w:val="clear" w:color="auto" w:fill="FFFFFF"/>
        </w:rPr>
        <w:t xml:space="preserve"> </w:t>
      </w:r>
      <w:proofErr w:type="spellStart"/>
      <w:r w:rsidR="005D5307" w:rsidRPr="006322C1">
        <w:rPr>
          <w:rStyle w:val="eop"/>
          <w:rFonts w:cs="Calibri"/>
          <w:color w:val="000000"/>
          <w:shd w:val="clear" w:color="auto" w:fill="FFFFFF"/>
        </w:rPr>
        <w:t>Moerangi</w:t>
      </w:r>
      <w:proofErr w:type="spellEnd"/>
      <w:r w:rsidR="005D5307" w:rsidRPr="006322C1">
        <w:rPr>
          <w:rStyle w:val="eop"/>
          <w:rFonts w:cs="Calibri"/>
          <w:color w:val="000000"/>
          <w:shd w:val="clear" w:color="auto" w:fill="FFFFFF"/>
        </w:rPr>
        <w:t xml:space="preserve"> Treks it is unclear what oversight the Community Funding Agency had and whether their outreach worker conducted monitoring as required under the </w:t>
      </w:r>
      <w:r w:rsidR="005D5307" w:rsidRPr="006322C1">
        <w:rPr>
          <w:rStyle w:val="eop"/>
          <w:rFonts w:cs="Calibri"/>
          <w:shd w:val="clear" w:color="auto" w:fill="FFFFFF"/>
        </w:rPr>
        <w:t>Standards.</w:t>
      </w:r>
      <w:r w:rsidR="005D5307" w:rsidRPr="006322C1">
        <w:rPr>
          <w:rStyle w:val="normaltextrun"/>
        </w:rPr>
        <w:t xml:space="preserve"> </w:t>
      </w:r>
      <w:proofErr w:type="spellStart"/>
      <w:r w:rsidR="00082350" w:rsidRPr="006322C1">
        <w:rPr>
          <w:rStyle w:val="normaltextrun"/>
        </w:rPr>
        <w:t>Mr</w:t>
      </w:r>
      <w:proofErr w:type="spellEnd"/>
      <w:r w:rsidR="00082350" w:rsidRPr="006322C1">
        <w:rPr>
          <w:rStyle w:val="normaltextrun"/>
        </w:rPr>
        <w:t xml:space="preserve"> QS, who worked for </w:t>
      </w:r>
      <w:r w:rsidR="00860585" w:rsidRPr="006322C1">
        <w:rPr>
          <w:rStyle w:val="normaltextrun"/>
        </w:rPr>
        <w:t>child welfare services for 28</w:t>
      </w:r>
      <w:r w:rsidR="001F54B1" w:rsidRPr="006322C1">
        <w:rPr>
          <w:rStyle w:val="normaltextrun"/>
        </w:rPr>
        <w:t> </w:t>
      </w:r>
      <w:r w:rsidR="00860585" w:rsidRPr="006322C1">
        <w:rPr>
          <w:rStyle w:val="normaltextrun"/>
        </w:rPr>
        <w:t>years,</w:t>
      </w:r>
      <w:r w:rsidR="00082350" w:rsidRPr="006322C1">
        <w:rPr>
          <w:rStyle w:val="normaltextrun"/>
        </w:rPr>
        <w:t xml:space="preserve"> told the Inquiry that he is unaware of </w:t>
      </w:r>
      <w:r w:rsidR="00BC1C84" w:rsidRPr="006322C1">
        <w:rPr>
          <w:rStyle w:val="normaltextrun"/>
        </w:rPr>
        <w:t>whether the Community Funding Agency undertook any</w:t>
      </w:r>
      <w:r w:rsidR="00082350" w:rsidRPr="006322C1">
        <w:rPr>
          <w:rStyle w:val="normaltextrun"/>
        </w:rPr>
        <w:t xml:space="preserve"> monitoring </w:t>
      </w:r>
      <w:r w:rsidR="00BC1C84" w:rsidRPr="006322C1">
        <w:rPr>
          <w:rStyle w:val="normaltextrun"/>
        </w:rPr>
        <w:t>of</w:t>
      </w:r>
      <w:r w:rsidR="00082350" w:rsidRPr="006322C1">
        <w:rPr>
          <w:rStyle w:val="normaltextrun"/>
        </w:rPr>
        <w:t xml:space="preserve"> </w:t>
      </w:r>
      <w:proofErr w:type="spellStart"/>
      <w:r w:rsidR="00082350" w:rsidRPr="006322C1">
        <w:rPr>
          <w:rStyle w:val="normaltextrun"/>
        </w:rPr>
        <w:t>Moerang</w:t>
      </w:r>
      <w:r w:rsidR="00FA614D" w:rsidRPr="006322C1">
        <w:rPr>
          <w:rStyle w:val="normaltextrun"/>
        </w:rPr>
        <w:t>i</w:t>
      </w:r>
      <w:proofErr w:type="spellEnd"/>
      <w:r w:rsidR="00082350" w:rsidRPr="006322C1">
        <w:rPr>
          <w:rStyle w:val="normaltextrun"/>
        </w:rPr>
        <w:t xml:space="preserve"> Treks.</w:t>
      </w:r>
      <w:r w:rsidR="00082350" w:rsidRPr="006322C1">
        <w:rPr>
          <w:rStyle w:val="FootnoteReference"/>
          <w:sz w:val="22"/>
          <w:szCs w:val="22"/>
        </w:rPr>
        <w:footnoteReference w:id="742"/>
      </w:r>
    </w:p>
    <w:p w14:paraId="35BA1B28" w14:textId="3D8EAC27" w:rsidR="000C34EF" w:rsidRPr="006322C1" w:rsidRDefault="00E60DE2"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In October 1998</w:t>
      </w:r>
      <w:r w:rsidR="00EA1B9A" w:rsidRPr="006322C1">
        <w:rPr>
          <w:rStyle w:val="normaltextrun"/>
        </w:rPr>
        <w:t xml:space="preserve"> </w:t>
      </w:r>
      <w:r w:rsidR="00C833EF" w:rsidRPr="006322C1">
        <w:rPr>
          <w:rStyle w:val="normaltextrun"/>
        </w:rPr>
        <w:t>the Community Funding Agency approved Eastland Youth Rescue Trust (Eastland</w:t>
      </w:r>
      <w:r w:rsidR="00727085" w:rsidRPr="006322C1">
        <w:rPr>
          <w:rStyle w:val="normaltextrun"/>
        </w:rPr>
        <w:t xml:space="preserve"> Trust</w:t>
      </w:r>
      <w:r w:rsidR="00C833EF" w:rsidRPr="006322C1">
        <w:rPr>
          <w:rStyle w:val="normaltextrun"/>
        </w:rPr>
        <w:t xml:space="preserve">) </w:t>
      </w:r>
      <w:r w:rsidR="00F90316" w:rsidRPr="006322C1">
        <w:rPr>
          <w:rStyle w:val="normaltextrun"/>
        </w:rPr>
        <w:t>as a Child and Family Support Service</w:t>
      </w:r>
      <w:r w:rsidR="008D117E" w:rsidRPr="006322C1">
        <w:rPr>
          <w:rStyle w:val="normaltextrun"/>
        </w:rPr>
        <w:t xml:space="preserve">. </w:t>
      </w:r>
      <w:r w:rsidR="00DD4B39" w:rsidRPr="006322C1">
        <w:rPr>
          <w:rStyle w:val="normaltextrun"/>
        </w:rPr>
        <w:t xml:space="preserve">It operated from a </w:t>
      </w:r>
      <w:r w:rsidR="00DD4B39" w:rsidRPr="006322C1">
        <w:t>bush</w:t>
      </w:r>
      <w:r w:rsidR="00DD4B39" w:rsidRPr="006322C1">
        <w:rPr>
          <w:rStyle w:val="normaltextrun"/>
        </w:rPr>
        <w:t xml:space="preserve"> </w:t>
      </w:r>
      <w:r w:rsidR="00DD4B39" w:rsidRPr="006322C1">
        <w:rPr>
          <w:rStyle w:val="eop"/>
          <w:rFonts w:cs="Calibri"/>
          <w:color w:val="000000"/>
          <w:shd w:val="clear" w:color="auto" w:fill="FFFFFF"/>
        </w:rPr>
        <w:t>camp</w:t>
      </w:r>
      <w:r w:rsidR="00DD4B39" w:rsidRPr="006322C1">
        <w:rPr>
          <w:rStyle w:val="normaltextrun"/>
        </w:rPr>
        <w:t xml:space="preserve"> near </w:t>
      </w:r>
      <w:proofErr w:type="spellStart"/>
      <w:r w:rsidR="00DD4B39" w:rsidRPr="006322C1">
        <w:rPr>
          <w:rStyle w:val="normaltextrun"/>
        </w:rPr>
        <w:t>Omaio</w:t>
      </w:r>
      <w:proofErr w:type="spellEnd"/>
      <w:r w:rsidR="00DD4B39" w:rsidRPr="006322C1">
        <w:rPr>
          <w:rStyle w:val="normaltextrun"/>
        </w:rPr>
        <w:t xml:space="preserve"> </w:t>
      </w:r>
      <w:r w:rsidR="00DD4B39" w:rsidRPr="006322C1">
        <w:rPr>
          <w:rStyle w:val="normaltextrun"/>
          <w:color w:val="000000" w:themeColor="text1"/>
        </w:rPr>
        <w:t>and</w:t>
      </w:r>
      <w:r w:rsidR="00DD4B39" w:rsidRPr="006322C1">
        <w:rPr>
          <w:rStyle w:val="normaltextrun"/>
        </w:rPr>
        <w:t xml:space="preserve"> was run by </w:t>
      </w:r>
      <w:r w:rsidR="00D007DE" w:rsidRPr="006322C1">
        <w:rPr>
          <w:rStyle w:val="normaltextrun"/>
        </w:rPr>
        <w:t xml:space="preserve">one of the directors </w:t>
      </w:r>
      <w:r w:rsidR="00F63832" w:rsidRPr="006322C1">
        <w:rPr>
          <w:rStyle w:val="normaltextrun"/>
        </w:rPr>
        <w:t>of</w:t>
      </w:r>
      <w:r w:rsidR="00D007DE" w:rsidRPr="006322C1">
        <w:rPr>
          <w:rStyle w:val="normaltextrun"/>
        </w:rPr>
        <w:t xml:space="preserve"> </w:t>
      </w:r>
      <w:proofErr w:type="spellStart"/>
      <w:r w:rsidR="00D007DE" w:rsidRPr="006322C1">
        <w:rPr>
          <w:rStyle w:val="normaltextrun"/>
        </w:rPr>
        <w:t>Moerangi</w:t>
      </w:r>
      <w:proofErr w:type="spellEnd"/>
      <w:r w:rsidR="00D007DE" w:rsidRPr="006322C1">
        <w:rPr>
          <w:rStyle w:val="normaltextrun"/>
        </w:rPr>
        <w:t xml:space="preserve"> Treks.</w:t>
      </w:r>
      <w:r w:rsidR="00C5783B" w:rsidRPr="006322C1">
        <w:rPr>
          <w:rStyle w:val="FootnoteReference"/>
          <w:sz w:val="22"/>
          <w:szCs w:val="22"/>
        </w:rPr>
        <w:footnoteReference w:id="743"/>
      </w:r>
      <w:r w:rsidR="00FE6A53" w:rsidRPr="006322C1">
        <w:rPr>
          <w:rStyle w:val="normaltextrun"/>
        </w:rPr>
        <w:t xml:space="preserve"> </w:t>
      </w:r>
      <w:r w:rsidR="00963D96" w:rsidRPr="006322C1">
        <w:rPr>
          <w:rStyle w:val="normaltextrun"/>
        </w:rPr>
        <w:t xml:space="preserve">The </w:t>
      </w:r>
      <w:r w:rsidR="00FE6A53" w:rsidRPr="006322C1">
        <w:rPr>
          <w:rStyle w:val="normaltextrun"/>
        </w:rPr>
        <w:t>Children, Young Persons and their Families Service</w:t>
      </w:r>
      <w:r w:rsidR="00D348FD" w:rsidRPr="006322C1">
        <w:rPr>
          <w:rStyle w:val="normaltextrun"/>
        </w:rPr>
        <w:t xml:space="preserve"> were aware of the issues</w:t>
      </w:r>
      <w:r w:rsidR="000C5632" w:rsidRPr="006322C1">
        <w:rPr>
          <w:rStyle w:val="normaltextrun"/>
        </w:rPr>
        <w:t xml:space="preserve"> </w:t>
      </w:r>
      <w:r w:rsidR="00CD041C" w:rsidRPr="006322C1">
        <w:rPr>
          <w:rStyle w:val="normaltextrun"/>
        </w:rPr>
        <w:t xml:space="preserve">at </w:t>
      </w:r>
      <w:proofErr w:type="spellStart"/>
      <w:r w:rsidR="00CD041C" w:rsidRPr="006322C1">
        <w:rPr>
          <w:rStyle w:val="normaltextrun"/>
        </w:rPr>
        <w:t>Moerangi</w:t>
      </w:r>
      <w:proofErr w:type="spellEnd"/>
      <w:r w:rsidR="00CD041C" w:rsidRPr="006322C1">
        <w:rPr>
          <w:rStyle w:val="normaltextrun"/>
        </w:rPr>
        <w:t xml:space="preserve"> Treks and </w:t>
      </w:r>
      <w:r w:rsidR="00841B2F" w:rsidRPr="006322C1">
        <w:rPr>
          <w:rStyle w:val="normaltextrun"/>
        </w:rPr>
        <w:t xml:space="preserve">told their staff that </w:t>
      </w:r>
      <w:r w:rsidR="007230CC" w:rsidRPr="006322C1">
        <w:rPr>
          <w:rStyle w:val="normaltextrun"/>
        </w:rPr>
        <w:t xml:space="preserve">safeguards had been </w:t>
      </w:r>
      <w:r w:rsidR="00D2423A" w:rsidRPr="006322C1">
        <w:rPr>
          <w:rStyle w:val="normaltextrun"/>
        </w:rPr>
        <w:t xml:space="preserve">put in place to </w:t>
      </w:r>
      <w:proofErr w:type="spellStart"/>
      <w:r w:rsidR="00D2423A" w:rsidRPr="006322C1">
        <w:rPr>
          <w:rStyle w:val="normaltextrun"/>
        </w:rPr>
        <w:t>minimise</w:t>
      </w:r>
      <w:proofErr w:type="spellEnd"/>
      <w:r w:rsidR="00D2423A" w:rsidRPr="006322C1">
        <w:rPr>
          <w:rStyle w:val="normaltextrun"/>
        </w:rPr>
        <w:t xml:space="preserve"> the risk to young people</w:t>
      </w:r>
      <w:r w:rsidR="00934E74" w:rsidRPr="006322C1">
        <w:rPr>
          <w:rStyle w:val="normaltextrun"/>
        </w:rPr>
        <w:t>. This</w:t>
      </w:r>
      <w:r w:rsidR="001A115F" w:rsidRPr="006322C1">
        <w:rPr>
          <w:rStyle w:val="normaltextrun"/>
        </w:rPr>
        <w:t xml:space="preserve"> included the requirement that social workers contact their clients on the </w:t>
      </w:r>
      <w:proofErr w:type="spellStart"/>
      <w:r w:rsidR="001A115F" w:rsidRPr="006322C1">
        <w:rPr>
          <w:rStyle w:val="normaltextrun"/>
        </w:rPr>
        <w:t>programme</w:t>
      </w:r>
      <w:proofErr w:type="spellEnd"/>
      <w:r w:rsidR="001A115F" w:rsidRPr="006322C1">
        <w:rPr>
          <w:rStyle w:val="normaltextrun"/>
        </w:rPr>
        <w:t xml:space="preserve"> once every two weeks.</w:t>
      </w:r>
      <w:r w:rsidR="00EA5C61" w:rsidRPr="006322C1">
        <w:rPr>
          <w:rStyle w:val="FootnoteReference"/>
          <w:sz w:val="22"/>
          <w:szCs w:val="22"/>
        </w:rPr>
        <w:footnoteReference w:id="744"/>
      </w:r>
    </w:p>
    <w:p w14:paraId="5F5C2A4B" w14:textId="5616758B" w:rsidR="00855F66" w:rsidRPr="004E7D64" w:rsidRDefault="00870CC0" w:rsidP="003C4F34">
      <w:pPr>
        <w:pStyle w:val="AllNumbparas"/>
        <w:numPr>
          <w:ilvl w:val="0"/>
          <w:numId w:val="6"/>
        </w:numPr>
        <w:jc w:val="left"/>
        <w:rPr>
          <w:rStyle w:val="normaltextrun"/>
          <w:rFonts w:asciiTheme="minorHAnsi" w:eastAsiaTheme="minorHAnsi" w:hAnsiTheme="minorHAnsi" w:cstheme="minorBidi"/>
          <w:lang w:val="en-NZ" w:eastAsia="en-US"/>
        </w:rPr>
      </w:pPr>
      <w:r w:rsidRPr="006322C1">
        <w:rPr>
          <w:rStyle w:val="normaltextrun"/>
        </w:rPr>
        <w:t xml:space="preserve">However, the Community Funding Agency </w:t>
      </w:r>
      <w:r w:rsidR="005D3027" w:rsidRPr="006322C1">
        <w:rPr>
          <w:rStyle w:val="normaltextrun"/>
        </w:rPr>
        <w:t xml:space="preserve">failed to provide sufficient oversight of the </w:t>
      </w:r>
      <w:proofErr w:type="spellStart"/>
      <w:r w:rsidR="005D3027" w:rsidRPr="006322C1">
        <w:rPr>
          <w:rStyle w:val="normaltextrun"/>
        </w:rPr>
        <w:t>programme</w:t>
      </w:r>
      <w:proofErr w:type="spellEnd"/>
      <w:r w:rsidR="0029508A" w:rsidRPr="006322C1">
        <w:rPr>
          <w:rStyle w:val="normaltextrun"/>
        </w:rPr>
        <w:t xml:space="preserve"> and the additional safeguarding measures did not prevent abuse</w:t>
      </w:r>
      <w:r w:rsidR="004D0C72" w:rsidRPr="006322C1">
        <w:rPr>
          <w:rStyle w:val="normaltextrun"/>
        </w:rPr>
        <w:t xml:space="preserve"> from happening. </w:t>
      </w:r>
      <w:r w:rsidR="00D77DAA" w:rsidRPr="006322C1">
        <w:rPr>
          <w:rStyle w:val="normaltextrun"/>
        </w:rPr>
        <w:t>A</w:t>
      </w:r>
      <w:r w:rsidR="00D77DAA" w:rsidRPr="004E7D64">
        <w:rPr>
          <w:rStyle w:val="normaltextrun"/>
        </w:rPr>
        <w:t xml:space="preserve"> young person first complained of abuse in December </w:t>
      </w:r>
      <w:r w:rsidR="00D77DAA" w:rsidRPr="004E7D64">
        <w:rPr>
          <w:rStyle w:val="eop"/>
          <w:rFonts w:cs="Calibri"/>
          <w:color w:val="000000"/>
          <w:shd w:val="clear" w:color="auto" w:fill="FFFFFF"/>
        </w:rPr>
        <w:t>1998</w:t>
      </w:r>
      <w:r w:rsidR="00D77DAA" w:rsidRPr="004E7D64">
        <w:rPr>
          <w:rStyle w:val="normaltextrun"/>
        </w:rPr>
        <w:t xml:space="preserve"> and then another in January 1999.</w:t>
      </w:r>
      <w:r w:rsidR="00150CB4" w:rsidRPr="004E7D64">
        <w:rPr>
          <w:rStyle w:val="FootnoteReference"/>
        </w:rPr>
        <w:footnoteReference w:id="745"/>
      </w:r>
      <w:r w:rsidR="007E242B" w:rsidRPr="004E7D64">
        <w:rPr>
          <w:rStyle w:val="normaltextrun"/>
        </w:rPr>
        <w:t xml:space="preserve"> </w:t>
      </w:r>
      <w:r w:rsidR="00B53CE3" w:rsidRPr="004E7D64">
        <w:rPr>
          <w:rStyle w:val="normaltextrun"/>
        </w:rPr>
        <w:t>After an investigation</w:t>
      </w:r>
      <w:r w:rsidR="00D31FC9">
        <w:rPr>
          <w:rStyle w:val="normaltextrun"/>
        </w:rPr>
        <w:t>,</w:t>
      </w:r>
      <w:r w:rsidR="00B53CE3" w:rsidRPr="004E7D64">
        <w:rPr>
          <w:rStyle w:val="normaltextrun"/>
        </w:rPr>
        <w:t xml:space="preserve"> </w:t>
      </w:r>
      <w:r w:rsidR="008D1E5F" w:rsidRPr="004E7D64">
        <w:rPr>
          <w:rStyle w:val="normaltextrun"/>
        </w:rPr>
        <w:t xml:space="preserve">the Community Funding Agency allowed </w:t>
      </w:r>
      <w:r w:rsidR="00727085" w:rsidRPr="13A1234A">
        <w:rPr>
          <w:rStyle w:val="normaltextrun"/>
        </w:rPr>
        <w:t>Eastland Trust</w:t>
      </w:r>
      <w:r w:rsidR="008D1E5F" w:rsidRPr="004E7D64">
        <w:rPr>
          <w:rStyle w:val="normaltextrun"/>
        </w:rPr>
        <w:t xml:space="preserve"> to </w:t>
      </w:r>
      <w:r w:rsidR="00225107" w:rsidRPr="004E7D64">
        <w:rPr>
          <w:rStyle w:val="normaltextrun"/>
        </w:rPr>
        <w:t xml:space="preserve">continue operating </w:t>
      </w:r>
      <w:r w:rsidR="00F10EBD" w:rsidRPr="004E7D64">
        <w:rPr>
          <w:rStyle w:val="normaltextrun"/>
        </w:rPr>
        <w:t xml:space="preserve">with requirements </w:t>
      </w:r>
      <w:r w:rsidR="00490757">
        <w:rPr>
          <w:rStyle w:val="normaltextrun"/>
        </w:rPr>
        <w:t>such as</w:t>
      </w:r>
      <w:r w:rsidR="00490757" w:rsidRPr="004E7D64">
        <w:rPr>
          <w:rStyle w:val="normaltextrun"/>
        </w:rPr>
        <w:t xml:space="preserve"> </w:t>
      </w:r>
      <w:r w:rsidR="00F10EBD" w:rsidRPr="004E7D64">
        <w:rPr>
          <w:rStyle w:val="normaltextrun"/>
        </w:rPr>
        <w:t xml:space="preserve">having a </w:t>
      </w:r>
      <w:r w:rsidR="00484EB8" w:rsidRPr="004E7D64">
        <w:rPr>
          <w:rStyle w:val="normaltextrun"/>
        </w:rPr>
        <w:t xml:space="preserve">monitoring support person to maintain regular ongoing contact with the </w:t>
      </w:r>
      <w:proofErr w:type="spellStart"/>
      <w:r w:rsidR="00484EB8" w:rsidRPr="004E7D64">
        <w:rPr>
          <w:rStyle w:val="normaltextrun"/>
        </w:rPr>
        <w:t>programme</w:t>
      </w:r>
      <w:proofErr w:type="spellEnd"/>
      <w:r w:rsidR="00A71ECD" w:rsidRPr="004E7D64">
        <w:rPr>
          <w:rStyle w:val="normaltextrun"/>
        </w:rPr>
        <w:t xml:space="preserve"> and reiterating the requirement for </w:t>
      </w:r>
      <w:r w:rsidR="00A71ECD" w:rsidRPr="004E7D64">
        <w:rPr>
          <w:rStyle w:val="normaltextrun"/>
          <w:color w:val="000000" w:themeColor="text1"/>
        </w:rPr>
        <w:t>social</w:t>
      </w:r>
      <w:r w:rsidR="00A71ECD" w:rsidRPr="004E7D64">
        <w:rPr>
          <w:rStyle w:val="normaltextrun"/>
        </w:rPr>
        <w:t xml:space="preserve"> workers to maintain contact with their clients.</w:t>
      </w:r>
      <w:r w:rsidR="00C26D5F" w:rsidRPr="004E7D64">
        <w:rPr>
          <w:rStyle w:val="FootnoteReference"/>
        </w:rPr>
        <w:footnoteReference w:id="746"/>
      </w:r>
      <w:r w:rsidR="00516025" w:rsidRPr="004E7D64">
        <w:rPr>
          <w:rStyle w:val="normaltextrun"/>
        </w:rPr>
        <w:t xml:space="preserve"> State documents show that </w:t>
      </w:r>
      <w:r w:rsidR="001E1452" w:rsidRPr="004E7D64">
        <w:rPr>
          <w:rStyle w:val="normaltextrun"/>
        </w:rPr>
        <w:t xml:space="preserve">staff at </w:t>
      </w:r>
      <w:r w:rsidR="00727085" w:rsidRPr="13A1234A">
        <w:rPr>
          <w:rStyle w:val="normaltextrun"/>
        </w:rPr>
        <w:t>Eastland Trust</w:t>
      </w:r>
      <w:r w:rsidR="001E1452" w:rsidRPr="004E7D64">
        <w:rPr>
          <w:rStyle w:val="normaltextrun"/>
        </w:rPr>
        <w:t xml:space="preserve"> were </w:t>
      </w:r>
      <w:r w:rsidR="009624BD" w:rsidRPr="004E7D64">
        <w:rPr>
          <w:rStyle w:val="normaltextrun"/>
        </w:rPr>
        <w:t>“</w:t>
      </w:r>
      <w:r w:rsidR="001E1452" w:rsidRPr="004E7D64">
        <w:rPr>
          <w:rStyle w:val="normaltextrun"/>
        </w:rPr>
        <w:t>not res</w:t>
      </w:r>
      <w:r w:rsidR="009624BD" w:rsidRPr="004E7D64">
        <w:rPr>
          <w:rStyle w:val="normaltextrun"/>
        </w:rPr>
        <w:t>ponsive to the outreach worker’s attempts to arrange</w:t>
      </w:r>
      <w:r w:rsidR="00486A4D" w:rsidRPr="004E7D64">
        <w:rPr>
          <w:rStyle w:val="normaltextrun"/>
        </w:rPr>
        <w:t xml:space="preserve"> meetings to monitor the implementation of the required changes”.</w:t>
      </w:r>
      <w:r w:rsidR="00B538CE" w:rsidRPr="004E7D64">
        <w:rPr>
          <w:rStyle w:val="FootnoteReference"/>
        </w:rPr>
        <w:footnoteReference w:id="747"/>
      </w:r>
    </w:p>
    <w:p w14:paraId="7D8E0C4F" w14:textId="0F4020BA" w:rsidR="00294196" w:rsidRPr="00CB3FBD" w:rsidRDefault="00B93F8C" w:rsidP="003C4F34">
      <w:pPr>
        <w:pStyle w:val="AllNumbparas"/>
        <w:numPr>
          <w:ilvl w:val="0"/>
          <w:numId w:val="6"/>
        </w:numPr>
        <w:jc w:val="left"/>
        <w:rPr>
          <w:rStyle w:val="normaltextrun"/>
          <w:rFonts w:eastAsiaTheme="minorHAnsi"/>
          <w:lang w:val="en-NZ" w:eastAsia="en-US"/>
        </w:rPr>
      </w:pPr>
      <w:r w:rsidRPr="004E7D64">
        <w:rPr>
          <w:rStyle w:val="normaltextrun"/>
        </w:rPr>
        <w:lastRenderedPageBreak/>
        <w:t xml:space="preserve">In May </w:t>
      </w:r>
      <w:r w:rsidR="005E3025" w:rsidRPr="004E7D64">
        <w:rPr>
          <w:rStyle w:val="normaltextrun"/>
        </w:rPr>
        <w:t>1999</w:t>
      </w:r>
      <w:r w:rsidR="00612634">
        <w:rPr>
          <w:rStyle w:val="normaltextrun"/>
        </w:rPr>
        <w:t>,</w:t>
      </w:r>
      <w:r w:rsidR="005E3025" w:rsidRPr="004E7D64">
        <w:rPr>
          <w:rStyle w:val="normaltextrun"/>
        </w:rPr>
        <w:t xml:space="preserve"> </w:t>
      </w:r>
      <w:r w:rsidR="00E94FE0">
        <w:rPr>
          <w:rStyle w:val="normaltextrun"/>
        </w:rPr>
        <w:t xml:space="preserve">Samoan </w:t>
      </w:r>
      <w:r w:rsidR="006F649F">
        <w:rPr>
          <w:rStyle w:val="normaltextrun"/>
        </w:rPr>
        <w:t xml:space="preserve">survivor </w:t>
      </w:r>
      <w:proofErr w:type="spellStart"/>
      <w:r w:rsidR="00455C81" w:rsidRPr="004E7D64">
        <w:rPr>
          <w:rStyle w:val="normaltextrun"/>
        </w:rPr>
        <w:t>Mr</w:t>
      </w:r>
      <w:proofErr w:type="spellEnd"/>
      <w:r w:rsidR="00455C81" w:rsidRPr="004E7D64">
        <w:rPr>
          <w:rStyle w:val="normaltextrun"/>
        </w:rPr>
        <w:t xml:space="preserve"> VT </w:t>
      </w:r>
      <w:r w:rsidR="00DA68F9" w:rsidRPr="004E7D64">
        <w:rPr>
          <w:rStyle w:val="normaltextrun"/>
        </w:rPr>
        <w:t>complained that he had been</w:t>
      </w:r>
      <w:r w:rsidR="00D65C59" w:rsidRPr="004E7D64">
        <w:rPr>
          <w:rStyle w:val="normaltextrun"/>
        </w:rPr>
        <w:t xml:space="preserve"> </w:t>
      </w:r>
      <w:r w:rsidR="00334AAD" w:rsidRPr="004E7D64">
        <w:rPr>
          <w:rStyle w:val="normaltextrun"/>
        </w:rPr>
        <w:t xml:space="preserve">“physically and sexually and otherwise ill-treated at </w:t>
      </w:r>
      <w:r w:rsidR="00727085" w:rsidRPr="13A1234A">
        <w:rPr>
          <w:rStyle w:val="normaltextrun"/>
        </w:rPr>
        <w:t>Eastland Trust</w:t>
      </w:r>
      <w:r w:rsidR="00334AAD" w:rsidRPr="004E7D64">
        <w:rPr>
          <w:rStyle w:val="normaltextrun"/>
        </w:rPr>
        <w:t>”.</w:t>
      </w:r>
      <w:r w:rsidR="00104032" w:rsidRPr="004E7D64">
        <w:rPr>
          <w:rStyle w:val="FootnoteReference"/>
        </w:rPr>
        <w:footnoteReference w:id="748"/>
      </w:r>
      <w:r w:rsidR="00672979" w:rsidRPr="004E7D64">
        <w:rPr>
          <w:rStyle w:val="normaltextrun"/>
        </w:rPr>
        <w:t xml:space="preserve"> </w:t>
      </w:r>
      <w:r w:rsidR="002458F8" w:rsidRPr="004E7D64">
        <w:rPr>
          <w:rStyle w:val="normaltextrun"/>
        </w:rPr>
        <w:t xml:space="preserve">The Department suspended </w:t>
      </w:r>
      <w:r w:rsidR="00727085" w:rsidRPr="13A1234A">
        <w:rPr>
          <w:rStyle w:val="normaltextrun"/>
        </w:rPr>
        <w:t>Eastland Trust</w:t>
      </w:r>
      <w:r w:rsidR="002458F8" w:rsidRPr="004E7D64">
        <w:rPr>
          <w:rStyle w:val="normaltextrun"/>
        </w:rPr>
        <w:t xml:space="preserve">’s approval while the complaint was </w:t>
      </w:r>
      <w:r w:rsidR="002458F8" w:rsidRPr="004E7D64">
        <w:rPr>
          <w:rStyle w:val="normaltextrun"/>
          <w:color w:val="000000" w:themeColor="text1"/>
        </w:rPr>
        <w:t>investigated</w:t>
      </w:r>
      <w:r w:rsidR="00243775" w:rsidRPr="004E7D64">
        <w:rPr>
          <w:rStyle w:val="normaltextrun"/>
        </w:rPr>
        <w:t>,</w:t>
      </w:r>
      <w:r w:rsidR="00F82315" w:rsidRPr="004E7D64">
        <w:rPr>
          <w:rStyle w:val="FootnoteReference"/>
        </w:rPr>
        <w:footnoteReference w:id="749"/>
      </w:r>
      <w:r w:rsidR="00243775" w:rsidRPr="004E7D64">
        <w:rPr>
          <w:rStyle w:val="normaltextrun"/>
        </w:rPr>
        <w:t xml:space="preserve"> but it appears that </w:t>
      </w:r>
      <w:r w:rsidR="00243775" w:rsidRPr="00CB3FBD">
        <w:rPr>
          <w:rStyle w:val="normaltextrun"/>
        </w:rPr>
        <w:t xml:space="preserve">some boys remained at </w:t>
      </w:r>
      <w:r w:rsidR="00727085" w:rsidRPr="00CB3FBD">
        <w:rPr>
          <w:rStyle w:val="normaltextrun"/>
        </w:rPr>
        <w:t>Eastland Trust</w:t>
      </w:r>
      <w:r w:rsidR="00243775" w:rsidRPr="00CB3FBD">
        <w:rPr>
          <w:rStyle w:val="normaltextrun"/>
        </w:rPr>
        <w:t>.</w:t>
      </w:r>
      <w:r w:rsidR="008635A8" w:rsidRPr="00CB3FBD">
        <w:rPr>
          <w:rStyle w:val="FootnoteReference"/>
          <w:rFonts w:cs="Arial"/>
          <w:sz w:val="22"/>
          <w:szCs w:val="22"/>
        </w:rPr>
        <w:footnoteReference w:id="750"/>
      </w:r>
      <w:r w:rsidR="005A73C3" w:rsidRPr="00CB3FBD">
        <w:rPr>
          <w:rStyle w:val="normaltextrun"/>
        </w:rPr>
        <w:t xml:space="preserve"> Following the </w:t>
      </w:r>
      <w:r w:rsidR="005878C3" w:rsidRPr="00CB3FBD">
        <w:rPr>
          <w:rStyle w:val="normaltextrun"/>
        </w:rPr>
        <w:t xml:space="preserve">investigation the Department </w:t>
      </w:r>
      <w:r w:rsidR="00AD72F3" w:rsidRPr="00CB3FBD">
        <w:rPr>
          <w:rStyle w:val="normaltextrun"/>
        </w:rPr>
        <w:t>was</w:t>
      </w:r>
      <w:r w:rsidR="00C80E82" w:rsidRPr="00CB3FBD">
        <w:rPr>
          <w:rStyle w:val="normaltextrun"/>
        </w:rPr>
        <w:t xml:space="preserve"> not satisfied </w:t>
      </w:r>
      <w:r w:rsidR="00C80E82" w:rsidRPr="00CB3FBD">
        <w:t>that</w:t>
      </w:r>
      <w:r w:rsidR="00C80E82" w:rsidRPr="00CB3FBD">
        <w:rPr>
          <w:rStyle w:val="normaltextrun"/>
        </w:rPr>
        <w:t xml:space="preserve"> </w:t>
      </w:r>
      <w:r w:rsidR="00727085" w:rsidRPr="00CB3FBD">
        <w:rPr>
          <w:rStyle w:val="normaltextrun"/>
        </w:rPr>
        <w:t>Eastland Trust</w:t>
      </w:r>
      <w:r w:rsidR="0035260A" w:rsidRPr="00CB3FBD">
        <w:rPr>
          <w:rStyle w:val="normaltextrun"/>
        </w:rPr>
        <w:t xml:space="preserve"> had provided or would provide</w:t>
      </w:r>
      <w:r w:rsidR="00752E9D" w:rsidRPr="00CB3FBD">
        <w:rPr>
          <w:rStyle w:val="normaltextrun"/>
        </w:rPr>
        <w:t xml:space="preserve"> “proper standards of care to children and young persons placed in its custody”</w:t>
      </w:r>
      <w:r w:rsidR="00A15BBD" w:rsidRPr="00CB3FBD">
        <w:rPr>
          <w:rStyle w:val="normaltextrun"/>
        </w:rPr>
        <w:t xml:space="preserve"> and revoked their approval as a section 396 provider</w:t>
      </w:r>
      <w:r w:rsidR="006B32FF" w:rsidRPr="00CB3FBD">
        <w:rPr>
          <w:rStyle w:val="normaltextrun"/>
        </w:rPr>
        <w:t xml:space="preserve"> in October </w:t>
      </w:r>
      <w:r w:rsidR="006219DE" w:rsidRPr="00CB3FBD">
        <w:rPr>
          <w:rStyle w:val="normaltextrun"/>
        </w:rPr>
        <w:t>1999</w:t>
      </w:r>
      <w:r w:rsidR="00A15BBD" w:rsidRPr="00CB3FBD">
        <w:rPr>
          <w:rStyle w:val="normaltextrun"/>
        </w:rPr>
        <w:t>.</w:t>
      </w:r>
      <w:r w:rsidR="002D2F2A" w:rsidRPr="00CB3FBD">
        <w:rPr>
          <w:rStyle w:val="FootnoteReference"/>
          <w:rFonts w:cs="Arial"/>
          <w:sz w:val="22"/>
          <w:szCs w:val="22"/>
        </w:rPr>
        <w:footnoteReference w:id="751"/>
      </w:r>
    </w:p>
    <w:p w14:paraId="0BB107AD" w14:textId="2CADBF81" w:rsidR="0084289D" w:rsidRPr="00CB3FBD" w:rsidRDefault="00943512" w:rsidP="003C4F34">
      <w:pPr>
        <w:pStyle w:val="AllNumbparas"/>
        <w:numPr>
          <w:ilvl w:val="0"/>
          <w:numId w:val="6"/>
        </w:numPr>
        <w:jc w:val="left"/>
        <w:rPr>
          <w:rStyle w:val="normaltextrun"/>
          <w:rFonts w:eastAsiaTheme="minorHAnsi"/>
          <w:lang w:val="en-NZ" w:eastAsia="en-US"/>
        </w:rPr>
      </w:pPr>
      <w:r w:rsidRPr="00CB3FBD">
        <w:rPr>
          <w:rStyle w:val="normaltextrun"/>
        </w:rPr>
        <w:t xml:space="preserve">Debbie Power, the Chief Executive of the Ministry </w:t>
      </w:r>
      <w:r w:rsidRPr="00CB3FBD">
        <w:t>of</w:t>
      </w:r>
      <w:r w:rsidRPr="00CB3FBD">
        <w:rPr>
          <w:rStyle w:val="normaltextrun"/>
        </w:rPr>
        <w:t xml:space="preserve"> Social </w:t>
      </w:r>
      <w:r w:rsidRPr="00CB3FBD">
        <w:rPr>
          <w:rStyle w:val="normaltextrun"/>
          <w:color w:val="000000" w:themeColor="text1"/>
        </w:rPr>
        <w:t>Development</w:t>
      </w:r>
      <w:r w:rsidRPr="00CB3FBD">
        <w:rPr>
          <w:rStyle w:val="normaltextrun"/>
        </w:rPr>
        <w:t>, told the Inquiry</w:t>
      </w:r>
      <w:r w:rsidR="00E32DDA" w:rsidRPr="00CB3FBD">
        <w:rPr>
          <w:rStyle w:val="normaltextrun"/>
        </w:rPr>
        <w:t xml:space="preserve"> she agreed there was a need for oversight</w:t>
      </w:r>
      <w:r w:rsidR="006C0A05" w:rsidRPr="00CB3FBD">
        <w:rPr>
          <w:rStyle w:val="normaltextrun"/>
        </w:rPr>
        <w:t xml:space="preserve"> when </w:t>
      </w:r>
      <w:r w:rsidR="000C1333" w:rsidRPr="00CB3FBD">
        <w:rPr>
          <w:rStyle w:val="normaltextrun"/>
        </w:rPr>
        <w:t xml:space="preserve">a director of </w:t>
      </w:r>
      <w:proofErr w:type="spellStart"/>
      <w:r w:rsidR="000C1333" w:rsidRPr="00CB3FBD">
        <w:rPr>
          <w:rStyle w:val="normaltextrun"/>
        </w:rPr>
        <w:t>Moerangi</w:t>
      </w:r>
      <w:proofErr w:type="spellEnd"/>
      <w:r w:rsidR="000C1333" w:rsidRPr="00CB3FBD">
        <w:rPr>
          <w:rStyle w:val="normaltextrun"/>
        </w:rPr>
        <w:t xml:space="preserve"> Treks</w:t>
      </w:r>
      <w:r w:rsidR="005E46BB" w:rsidRPr="00CB3FBD">
        <w:rPr>
          <w:rStyle w:val="normaltextrun"/>
        </w:rPr>
        <w:t xml:space="preserve"> who was alleged to have committed abuse </w:t>
      </w:r>
      <w:r w:rsidR="00232B22" w:rsidRPr="00CB3FBD">
        <w:rPr>
          <w:rStyle w:val="normaltextrun"/>
        </w:rPr>
        <w:t xml:space="preserve">was </w:t>
      </w:r>
      <w:r w:rsidR="006C0A05" w:rsidRPr="00CB3FBD">
        <w:rPr>
          <w:rStyle w:val="normaltextrun"/>
        </w:rPr>
        <w:t xml:space="preserve">then </w:t>
      </w:r>
      <w:r w:rsidR="00232B22" w:rsidRPr="00CB3FBD">
        <w:rPr>
          <w:rStyle w:val="normaltextrun"/>
        </w:rPr>
        <w:t xml:space="preserve">contracted again </w:t>
      </w:r>
      <w:r w:rsidR="000A5B63" w:rsidRPr="00CB3FBD">
        <w:rPr>
          <w:rStyle w:val="normaltextrun"/>
        </w:rPr>
        <w:t>by the State</w:t>
      </w:r>
      <w:r w:rsidR="00232B22" w:rsidRPr="00CB3FBD">
        <w:rPr>
          <w:rStyle w:val="normaltextrun"/>
        </w:rPr>
        <w:t xml:space="preserve"> at </w:t>
      </w:r>
      <w:r w:rsidR="00727085" w:rsidRPr="00CB3FBD">
        <w:rPr>
          <w:rStyle w:val="normaltextrun"/>
        </w:rPr>
        <w:t>Eastland Trust</w:t>
      </w:r>
      <w:r w:rsidR="00232B22" w:rsidRPr="00CB3FBD">
        <w:rPr>
          <w:rStyle w:val="normaltextrun"/>
        </w:rPr>
        <w:t>.</w:t>
      </w:r>
      <w:r w:rsidR="00A65C63" w:rsidRPr="00CB3FBD">
        <w:rPr>
          <w:rStyle w:val="FootnoteReference"/>
          <w:rFonts w:cs="Arial"/>
          <w:sz w:val="22"/>
          <w:szCs w:val="22"/>
        </w:rPr>
        <w:footnoteReference w:id="752"/>
      </w:r>
      <w:r w:rsidR="00232B22" w:rsidRPr="00CB3FBD">
        <w:rPr>
          <w:rStyle w:val="normaltextrun"/>
        </w:rPr>
        <w:t xml:space="preserve"> </w:t>
      </w:r>
    </w:p>
    <w:p w14:paraId="3FB0AB7E" w14:textId="384810AA" w:rsidR="00082350" w:rsidRPr="004E7D64" w:rsidRDefault="00082350" w:rsidP="003C4F34">
      <w:pPr>
        <w:pStyle w:val="AllNumbparas"/>
        <w:numPr>
          <w:ilvl w:val="0"/>
          <w:numId w:val="6"/>
        </w:numPr>
        <w:jc w:val="left"/>
        <w:rPr>
          <w:rStyle w:val="normaltextrun"/>
          <w:rFonts w:asciiTheme="minorHAnsi" w:eastAsiaTheme="minorHAnsi" w:hAnsiTheme="minorHAnsi" w:cstheme="minorBidi"/>
          <w:lang w:val="en-NZ" w:eastAsia="en-US"/>
        </w:rPr>
      </w:pPr>
      <w:r w:rsidRPr="00CB3FBD">
        <w:rPr>
          <w:rStyle w:val="normaltextrun"/>
        </w:rPr>
        <w:t xml:space="preserve">The </w:t>
      </w:r>
      <w:r w:rsidR="00FC3458" w:rsidRPr="00CB3FBD">
        <w:rPr>
          <w:rStyle w:val="normaltextrun"/>
        </w:rPr>
        <w:t>Inquiry’s</w:t>
      </w:r>
      <w:r w:rsidR="00FC3458" w:rsidRPr="13A1234A">
        <w:rPr>
          <w:rStyle w:val="normaltextrun"/>
        </w:rPr>
        <w:t xml:space="preserve"> </w:t>
      </w:r>
      <w:r w:rsidR="007F490B" w:rsidRPr="13A1234A">
        <w:rPr>
          <w:rStyle w:val="normaltextrun"/>
        </w:rPr>
        <w:t xml:space="preserve">investigation into Te </w:t>
      </w:r>
      <w:proofErr w:type="spellStart"/>
      <w:r>
        <w:t>Whakapakari</w:t>
      </w:r>
      <w:proofErr w:type="spellEnd"/>
      <w:r w:rsidRPr="13A1234A">
        <w:rPr>
          <w:rStyle w:val="normaltextrun"/>
        </w:rPr>
        <w:t xml:space="preserve"> </w:t>
      </w:r>
      <w:r w:rsidR="007F490B" w:rsidRPr="13A1234A">
        <w:rPr>
          <w:rStyle w:val="normaltextrun"/>
        </w:rPr>
        <w:t xml:space="preserve">Youth </w:t>
      </w:r>
      <w:proofErr w:type="spellStart"/>
      <w:r w:rsidR="007F490B" w:rsidRPr="13A1234A">
        <w:rPr>
          <w:rStyle w:val="normaltextrun"/>
        </w:rPr>
        <w:t>Programme</w:t>
      </w:r>
      <w:proofErr w:type="spellEnd"/>
      <w:r w:rsidRPr="13A1234A">
        <w:rPr>
          <w:rStyle w:val="normaltextrun"/>
        </w:rPr>
        <w:t xml:space="preserve"> also highlight</w:t>
      </w:r>
      <w:r w:rsidR="003577A2" w:rsidRPr="13A1234A">
        <w:rPr>
          <w:rStyle w:val="normaltextrun"/>
        </w:rPr>
        <w:t>ed</w:t>
      </w:r>
      <w:r w:rsidRPr="13A1234A">
        <w:rPr>
          <w:rStyle w:val="normaltextrun"/>
        </w:rPr>
        <w:t xml:space="preserve"> </w:t>
      </w:r>
      <w:r w:rsidR="003577A2" w:rsidRPr="13A1234A">
        <w:rPr>
          <w:rStyle w:val="normaltextrun"/>
        </w:rPr>
        <w:t xml:space="preserve">the </w:t>
      </w:r>
      <w:r w:rsidRPr="13A1234A">
        <w:rPr>
          <w:rStyle w:val="normaltextrun"/>
        </w:rPr>
        <w:t>failings of the Community Funding Agency in carrying out its oversight and monitoring role.</w:t>
      </w:r>
    </w:p>
    <w:p w14:paraId="77AFD211" w14:textId="63A8B063" w:rsidR="00082350" w:rsidRPr="007E76C9" w:rsidRDefault="5EE8CC48" w:rsidP="007E76C9">
      <w:pPr>
        <w:pStyle w:val="Heading5"/>
        <w:tabs>
          <w:tab w:val="clear" w:pos="1209"/>
        </w:tabs>
        <w:spacing w:before="240" w:after="120" w:line="240" w:lineRule="auto"/>
        <w:ind w:left="0" w:firstLine="0"/>
        <w:rPr>
          <w:rStyle w:val="normaltextrun"/>
          <w:b/>
          <w:bCs/>
          <w:color w:val="385623" w:themeColor="accent6" w:themeShade="80"/>
        </w:rPr>
      </w:pPr>
      <w:proofErr w:type="spellStart"/>
      <w:r w:rsidRPr="7EE0F00F">
        <w:rPr>
          <w:rStyle w:val="normaltextrun"/>
          <w:b/>
          <w:bCs/>
          <w:color w:val="385623" w:themeColor="accent6" w:themeShade="80"/>
        </w:rPr>
        <w:t>Ratonga</w:t>
      </w:r>
      <w:proofErr w:type="spellEnd"/>
      <w:r w:rsidRPr="7EE0F00F">
        <w:rPr>
          <w:rStyle w:val="normaltextrun"/>
          <w:b/>
          <w:bCs/>
          <w:color w:val="385623" w:themeColor="accent6" w:themeShade="80"/>
        </w:rPr>
        <w:t xml:space="preserve">, </w:t>
      </w:r>
      <w:proofErr w:type="spellStart"/>
      <w:r w:rsidRPr="7EE0F00F">
        <w:rPr>
          <w:rStyle w:val="normaltextrun"/>
          <w:b/>
          <w:bCs/>
          <w:color w:val="385623" w:themeColor="accent6" w:themeShade="80"/>
        </w:rPr>
        <w:t>tamariki</w:t>
      </w:r>
      <w:proofErr w:type="spellEnd"/>
      <w:r w:rsidRPr="7EE0F00F">
        <w:rPr>
          <w:rStyle w:val="normaltextrun"/>
          <w:b/>
          <w:bCs/>
          <w:color w:val="385623" w:themeColor="accent6" w:themeShade="80"/>
        </w:rPr>
        <w:t xml:space="preserve">, </w:t>
      </w:r>
      <w:proofErr w:type="spellStart"/>
      <w:r w:rsidRPr="7EE0F00F">
        <w:rPr>
          <w:rStyle w:val="normaltextrun"/>
          <w:b/>
          <w:bCs/>
          <w:color w:val="385623" w:themeColor="accent6" w:themeShade="80"/>
        </w:rPr>
        <w:t>rangatahi</w:t>
      </w:r>
      <w:proofErr w:type="spellEnd"/>
      <w:r w:rsidRPr="7EE0F00F">
        <w:rPr>
          <w:rStyle w:val="normaltextrun"/>
          <w:b/>
          <w:bCs/>
          <w:color w:val="385623" w:themeColor="accent6" w:themeShade="80"/>
        </w:rPr>
        <w:t xml:space="preserve"> me ō rātou </w:t>
      </w:r>
      <w:r w:rsidR="00CB3FBD">
        <w:rPr>
          <w:rStyle w:val="normaltextrun"/>
          <w:b/>
          <w:bCs/>
          <w:color w:val="385623" w:themeColor="accent6" w:themeShade="80"/>
        </w:rPr>
        <w:t xml:space="preserve">whanau | </w:t>
      </w:r>
      <w:r w:rsidR="00082350" w:rsidRPr="007E76C9">
        <w:rPr>
          <w:rStyle w:val="normaltextrun"/>
          <w:b/>
          <w:bCs/>
          <w:color w:val="385623" w:themeColor="accent6" w:themeShade="80"/>
        </w:rPr>
        <w:t>Children, Young Persons and their Families Service</w:t>
      </w:r>
    </w:p>
    <w:p w14:paraId="4C453865" w14:textId="2B44E40D" w:rsidR="00FB039F" w:rsidRPr="00CB3FBD" w:rsidRDefault="00004CD3" w:rsidP="003C4F34">
      <w:pPr>
        <w:pStyle w:val="AllNumbparas"/>
        <w:numPr>
          <w:ilvl w:val="0"/>
          <w:numId w:val="6"/>
        </w:numPr>
        <w:jc w:val="left"/>
        <w:rPr>
          <w:rStyle w:val="normaltextrun"/>
          <w:rFonts w:asciiTheme="majorHAnsi" w:eastAsiaTheme="majorEastAsia" w:hAnsiTheme="majorHAnsi" w:cstheme="majorBidi"/>
          <w:color w:val="2F5496" w:themeColor="accent1" w:themeShade="BF"/>
          <w:lang w:val="en-NZ" w:eastAsia="en-US"/>
        </w:rPr>
      </w:pPr>
      <w:r w:rsidRPr="13A1234A">
        <w:rPr>
          <w:rStyle w:val="normaltextrun"/>
        </w:rPr>
        <w:t xml:space="preserve">The </w:t>
      </w:r>
      <w:r w:rsidR="00082350" w:rsidRPr="13A1234A">
        <w:rPr>
          <w:rStyle w:val="normaltextrun"/>
        </w:rPr>
        <w:t>Children, Young Persons and their Families Service</w:t>
      </w:r>
      <w:r w:rsidR="00672286" w:rsidRPr="13A1234A">
        <w:rPr>
          <w:rStyle w:val="normaltextrun"/>
        </w:rPr>
        <w:t>, a business unit with the Department of Social Welfare,</w:t>
      </w:r>
      <w:r w:rsidR="00082350" w:rsidRPr="13A1234A">
        <w:rPr>
          <w:rStyle w:val="normaltextrun"/>
        </w:rPr>
        <w:t xml:space="preserve"> </w:t>
      </w:r>
      <w:r w:rsidR="00ED3C66" w:rsidRPr="13A1234A">
        <w:rPr>
          <w:rStyle w:val="normaltextrun"/>
        </w:rPr>
        <w:t>was</w:t>
      </w:r>
      <w:r w:rsidR="00082350" w:rsidRPr="13A1234A">
        <w:rPr>
          <w:rStyle w:val="normaltextrun"/>
        </w:rPr>
        <w:t xml:space="preserve"> responsible for monitoring </w:t>
      </w:r>
      <w:r w:rsidR="00FB039F" w:rsidRPr="13A1234A">
        <w:rPr>
          <w:rStyle w:val="normaltextrun"/>
        </w:rPr>
        <w:t xml:space="preserve">the </w:t>
      </w:r>
      <w:r w:rsidR="00082350" w:rsidRPr="13A1234A">
        <w:rPr>
          <w:rStyle w:val="normaltextrun"/>
        </w:rPr>
        <w:t xml:space="preserve">safety and </w:t>
      </w:r>
      <w:r w:rsidR="00082350" w:rsidRPr="00CB3FBD">
        <w:rPr>
          <w:rStyle w:val="normaltextrun"/>
        </w:rPr>
        <w:t xml:space="preserve">wellbeing </w:t>
      </w:r>
      <w:r w:rsidR="00FB039F" w:rsidRPr="00CB3FBD">
        <w:rPr>
          <w:rStyle w:val="normaltextrun"/>
        </w:rPr>
        <w:t xml:space="preserve">of children and young people </w:t>
      </w:r>
      <w:r w:rsidR="00A66F2B" w:rsidRPr="00CB3FBD">
        <w:rPr>
          <w:rStyle w:val="normaltextrun"/>
        </w:rPr>
        <w:t xml:space="preserve">in their care. </w:t>
      </w:r>
      <w:r w:rsidR="00463B87" w:rsidRPr="00CB3FBD">
        <w:rPr>
          <w:rStyle w:val="normaltextrun"/>
        </w:rPr>
        <w:t>For example,</w:t>
      </w:r>
      <w:r w:rsidR="00082350" w:rsidRPr="00CB3FBD">
        <w:rPr>
          <w:rStyle w:val="normaltextrun"/>
        </w:rPr>
        <w:t xml:space="preserve"> </w:t>
      </w:r>
      <w:r w:rsidR="00463B87" w:rsidRPr="00CB3FBD">
        <w:rPr>
          <w:rStyle w:val="normaltextrun"/>
        </w:rPr>
        <w:t>s</w:t>
      </w:r>
      <w:r w:rsidR="00FB039F" w:rsidRPr="00CB3FBD">
        <w:rPr>
          <w:rStyle w:val="normaltextrun"/>
        </w:rPr>
        <w:t xml:space="preserve">ocial workers made the decision to place children and young people in the care of </w:t>
      </w:r>
      <w:r w:rsidR="00463B87" w:rsidRPr="00CB3FBD">
        <w:rPr>
          <w:rStyle w:val="normaltextrun"/>
        </w:rPr>
        <w:t>third-party</w:t>
      </w:r>
      <w:r w:rsidR="00FB039F" w:rsidRPr="00CB3FBD">
        <w:rPr>
          <w:rStyle w:val="normaltextrun"/>
        </w:rPr>
        <w:t xml:space="preserve"> providers and</w:t>
      </w:r>
      <w:r w:rsidR="00463B87" w:rsidRPr="00CB3FBD">
        <w:rPr>
          <w:rStyle w:val="normaltextrun"/>
        </w:rPr>
        <w:t xml:space="preserve"> had the role of carrying out the monitoring function.  </w:t>
      </w:r>
    </w:p>
    <w:p w14:paraId="3414F39C" w14:textId="6D93256C" w:rsidR="00082350" w:rsidRPr="004E7D64" w:rsidRDefault="00082350" w:rsidP="003C4F34">
      <w:pPr>
        <w:pStyle w:val="AllNumbparas"/>
        <w:numPr>
          <w:ilvl w:val="0"/>
          <w:numId w:val="6"/>
        </w:numPr>
        <w:jc w:val="left"/>
        <w:rPr>
          <w:rStyle w:val="normaltextrun"/>
        </w:rPr>
      </w:pPr>
      <w:r w:rsidRPr="00CB3FBD">
        <w:rPr>
          <w:rStyle w:val="normaltextrun"/>
        </w:rPr>
        <w:t>Social workers were required to visit their clients every four months</w:t>
      </w:r>
      <w:r w:rsidRPr="00CB3FBD">
        <w:rPr>
          <w:rStyle w:val="FootnoteReference"/>
          <w:sz w:val="22"/>
          <w:szCs w:val="22"/>
        </w:rPr>
        <w:footnoteReference w:id="753"/>
      </w:r>
      <w:r w:rsidRPr="00CB3FBD">
        <w:rPr>
          <w:rStyle w:val="normaltextrun"/>
        </w:rPr>
        <w:t xml:space="preserve"> and in 1996 this increased to every two months.</w:t>
      </w:r>
      <w:r w:rsidRPr="00CB3FBD">
        <w:rPr>
          <w:rStyle w:val="FootnoteReference"/>
          <w:sz w:val="22"/>
          <w:szCs w:val="22"/>
        </w:rPr>
        <w:footnoteReference w:id="754"/>
      </w:r>
      <w:r w:rsidRPr="00CB3FBD">
        <w:rPr>
          <w:rStyle w:val="normaltextrun"/>
        </w:rPr>
        <w:t xml:space="preserve"> However,</w:t>
      </w:r>
      <w:r w:rsidR="00F120E7" w:rsidRPr="00CB3FBD">
        <w:rPr>
          <w:rStyle w:val="normaltextrun"/>
        </w:rPr>
        <w:t xml:space="preserve"> some</w:t>
      </w:r>
      <w:r w:rsidRPr="00CB3FBD">
        <w:rPr>
          <w:rStyle w:val="normaltextrun"/>
        </w:rPr>
        <w:t xml:space="preserve"> survivors told </w:t>
      </w:r>
      <w:r w:rsidR="00CA22F5" w:rsidRPr="00CB3FBD">
        <w:rPr>
          <w:rStyle w:val="normaltextrun"/>
        </w:rPr>
        <w:t>the Inquiry</w:t>
      </w:r>
      <w:r w:rsidRPr="00CB3FBD">
        <w:rPr>
          <w:rStyle w:val="normaltextrun"/>
        </w:rPr>
        <w:t xml:space="preserve"> that they never</w:t>
      </w:r>
      <w:r w:rsidRPr="004E7D64">
        <w:rPr>
          <w:rStyle w:val="normaltextrun"/>
        </w:rPr>
        <w:t xml:space="preserve"> saw</w:t>
      </w:r>
      <w:r w:rsidR="00787419" w:rsidRPr="004E7D64">
        <w:rPr>
          <w:rStyle w:val="normaltextrun"/>
        </w:rPr>
        <w:t xml:space="preserve"> or spoke to</w:t>
      </w:r>
      <w:r w:rsidRPr="004E7D64">
        <w:rPr>
          <w:rStyle w:val="normaltextrun"/>
        </w:rPr>
        <w:t xml:space="preserve"> their social worker while they were in the care of third</w:t>
      </w:r>
      <w:r w:rsidR="00CD4C0E" w:rsidRPr="13A1234A">
        <w:rPr>
          <w:rStyle w:val="normaltextrun"/>
        </w:rPr>
        <w:t>-</w:t>
      </w:r>
      <w:r w:rsidRPr="004E7D64">
        <w:rPr>
          <w:rStyle w:val="normaltextrun"/>
        </w:rPr>
        <w:t>party providers.</w:t>
      </w:r>
      <w:r w:rsidRPr="004E7D64">
        <w:rPr>
          <w:rStyle w:val="FootnoteReference"/>
        </w:rPr>
        <w:footnoteReference w:id="755"/>
      </w:r>
      <w:r w:rsidRPr="004E7D64">
        <w:rPr>
          <w:rStyle w:val="normaltextrun"/>
        </w:rPr>
        <w:t xml:space="preserve"> A Community Funding Agency report in 1999 noted that social worker visits at </w:t>
      </w:r>
      <w:r w:rsidR="003577A2">
        <w:rPr>
          <w:rStyle w:val="normaltextrun"/>
        </w:rPr>
        <w:t xml:space="preserve">Te </w:t>
      </w:r>
      <w:proofErr w:type="spellStart"/>
      <w:r w:rsidRPr="004E7D64">
        <w:rPr>
          <w:rStyle w:val="normaltextrun"/>
        </w:rPr>
        <w:t>Whakapakari</w:t>
      </w:r>
      <w:proofErr w:type="spellEnd"/>
      <w:r w:rsidRPr="004E7D64">
        <w:rPr>
          <w:rStyle w:val="normaltextrun"/>
        </w:rPr>
        <w:t xml:space="preserve"> </w:t>
      </w:r>
      <w:r w:rsidR="0057433A">
        <w:rPr>
          <w:rStyle w:val="normaltextrun"/>
        </w:rPr>
        <w:t xml:space="preserve">Youth </w:t>
      </w:r>
      <w:proofErr w:type="spellStart"/>
      <w:r w:rsidR="0057433A">
        <w:rPr>
          <w:rStyle w:val="normaltextrun"/>
        </w:rPr>
        <w:t>Programme</w:t>
      </w:r>
      <w:proofErr w:type="spellEnd"/>
      <w:r w:rsidR="0057433A">
        <w:rPr>
          <w:rStyle w:val="normaltextrun"/>
        </w:rPr>
        <w:t xml:space="preserve"> </w:t>
      </w:r>
      <w:r w:rsidR="00545CC7">
        <w:rPr>
          <w:rStyle w:val="normaltextrun"/>
        </w:rPr>
        <w:t>on Aotea Great Barrier Island</w:t>
      </w:r>
      <w:r w:rsidR="0057433A" w:rsidRPr="7EE0F00F">
        <w:rPr>
          <w:rStyle w:val="normaltextrun"/>
        </w:rPr>
        <w:t xml:space="preserve"> </w:t>
      </w:r>
      <w:r w:rsidRPr="004E7D64">
        <w:rPr>
          <w:rStyle w:val="normaltextrun"/>
        </w:rPr>
        <w:t>were “</w:t>
      </w:r>
      <w:proofErr w:type="spellStart"/>
      <w:r w:rsidRPr="004E7D64">
        <w:rPr>
          <w:rStyle w:val="normaltextrun"/>
        </w:rPr>
        <w:t>non existent</w:t>
      </w:r>
      <w:proofErr w:type="spellEnd"/>
      <w:r w:rsidRPr="004E7D64">
        <w:rPr>
          <w:rStyle w:val="normaltextrun"/>
        </w:rPr>
        <w:t>”, but some did make contact by phone.</w:t>
      </w:r>
      <w:r w:rsidRPr="004E7D64">
        <w:rPr>
          <w:rStyle w:val="FootnoteReference"/>
        </w:rPr>
        <w:footnoteReference w:id="756"/>
      </w:r>
    </w:p>
    <w:p w14:paraId="03D56341" w14:textId="5B4D521B" w:rsidR="0CAECA21" w:rsidRDefault="0CAECA21" w:rsidP="7EE0F00F">
      <w:pPr>
        <w:pStyle w:val="Heading3"/>
      </w:pPr>
      <w:bookmarkStart w:id="1871" w:name="_Toc170192141"/>
      <w:r>
        <w:lastRenderedPageBreak/>
        <w:t xml:space="preserve">Ngā mahi </w:t>
      </w:r>
      <w:proofErr w:type="spellStart"/>
      <w:r>
        <w:t>aroturuki</w:t>
      </w:r>
      <w:proofErr w:type="spellEnd"/>
      <w:r>
        <w:t xml:space="preserve"> </w:t>
      </w:r>
      <w:proofErr w:type="spellStart"/>
      <w:r>
        <w:t>takinga</w:t>
      </w:r>
      <w:proofErr w:type="spellEnd"/>
      <w:r>
        <w:t xml:space="preserve"> mātauranga</w:t>
      </w:r>
      <w:bookmarkEnd w:id="1871"/>
    </w:p>
    <w:p w14:paraId="092CB195" w14:textId="65E0C0BA" w:rsidR="5C7B5AA4" w:rsidRDefault="5C7B5AA4" w:rsidP="7EE0F00F">
      <w:pPr>
        <w:pStyle w:val="Heading3"/>
        <w:rPr>
          <w:rStyle w:val="normaltextrun"/>
        </w:rPr>
      </w:pPr>
      <w:bookmarkStart w:id="1872" w:name="_Toc170192143"/>
      <w:bookmarkStart w:id="1873" w:name="_Toc159941337"/>
      <w:bookmarkStart w:id="1874" w:name="_Toc159944424"/>
      <w:bookmarkEnd w:id="1844"/>
      <w:bookmarkEnd w:id="1845"/>
      <w:bookmarkEnd w:id="1846"/>
      <w:bookmarkEnd w:id="1847"/>
      <w:bookmarkEnd w:id="1848"/>
      <w:bookmarkEnd w:id="1849"/>
      <w:bookmarkEnd w:id="1850"/>
      <w:bookmarkEnd w:id="1851"/>
      <w:bookmarkEnd w:id="1852"/>
      <w:bookmarkEnd w:id="1853"/>
      <w:bookmarkEnd w:id="1854"/>
      <w:bookmarkEnd w:id="1855"/>
      <w:bookmarkEnd w:id="1856"/>
      <w:r w:rsidRPr="7EE0F00F">
        <w:rPr>
          <w:rStyle w:val="normaltextrun"/>
        </w:rPr>
        <w:t xml:space="preserve">Ngā </w:t>
      </w:r>
      <w:r w:rsidR="5DF7EDF5" w:rsidRPr="7EE0F00F">
        <w:rPr>
          <w:rStyle w:val="normaltextrun"/>
        </w:rPr>
        <w:t xml:space="preserve">mahi </w:t>
      </w:r>
      <w:proofErr w:type="spellStart"/>
      <w:r w:rsidRPr="7EE0F00F">
        <w:rPr>
          <w:rStyle w:val="normaltextrun"/>
        </w:rPr>
        <w:t>aroturuki</w:t>
      </w:r>
      <w:proofErr w:type="spellEnd"/>
      <w:r w:rsidRPr="7EE0F00F">
        <w:rPr>
          <w:rStyle w:val="normaltextrun"/>
        </w:rPr>
        <w:t xml:space="preserve"> </w:t>
      </w:r>
      <w:proofErr w:type="spellStart"/>
      <w:r w:rsidRPr="7EE0F00F">
        <w:rPr>
          <w:rStyle w:val="normaltextrun"/>
        </w:rPr>
        <w:t>takinga</w:t>
      </w:r>
      <w:proofErr w:type="spellEnd"/>
      <w:r w:rsidRPr="7EE0F00F">
        <w:rPr>
          <w:rStyle w:val="normaltextrun"/>
        </w:rPr>
        <w:t xml:space="preserve"> </w:t>
      </w:r>
      <w:proofErr w:type="spellStart"/>
      <w:r w:rsidRPr="7EE0F00F">
        <w:rPr>
          <w:rStyle w:val="normaltextrun"/>
        </w:rPr>
        <w:t>whakatika</w:t>
      </w:r>
      <w:proofErr w:type="spellEnd"/>
      <w:r w:rsidRPr="7EE0F00F">
        <w:rPr>
          <w:rStyle w:val="normaltextrun"/>
        </w:rPr>
        <w:t xml:space="preserve">, </w:t>
      </w:r>
      <w:proofErr w:type="spellStart"/>
      <w:r w:rsidRPr="7EE0F00F">
        <w:rPr>
          <w:rStyle w:val="normaltextrun"/>
        </w:rPr>
        <w:t>mauhere</w:t>
      </w:r>
      <w:proofErr w:type="spellEnd"/>
      <w:r w:rsidRPr="7EE0F00F">
        <w:rPr>
          <w:rStyle w:val="normaltextrun"/>
        </w:rPr>
        <w:t xml:space="preserve"> ā-</w:t>
      </w:r>
      <w:proofErr w:type="spellStart"/>
      <w:r w:rsidRPr="7EE0F00F">
        <w:rPr>
          <w:rStyle w:val="normaltextrun"/>
        </w:rPr>
        <w:t>ture</w:t>
      </w:r>
      <w:bookmarkEnd w:id="1872"/>
      <w:proofErr w:type="spellEnd"/>
    </w:p>
    <w:p w14:paraId="09745107" w14:textId="748A24A7" w:rsidR="00E67B81" w:rsidRPr="004E7D64" w:rsidRDefault="00E67B81" w:rsidP="00E67B81">
      <w:pPr>
        <w:pStyle w:val="Heading3"/>
        <w:rPr>
          <w:rStyle w:val="normaltextrun"/>
        </w:rPr>
      </w:pPr>
      <w:bookmarkStart w:id="1875" w:name="_Toc162283397"/>
      <w:bookmarkStart w:id="1876" w:name="_Toc162350774"/>
      <w:bookmarkStart w:id="1877" w:name="_Toc162378744"/>
      <w:bookmarkStart w:id="1878" w:name="_Toc162386016"/>
      <w:bookmarkStart w:id="1879" w:name="_Toc162434089"/>
      <w:bookmarkStart w:id="1880" w:name="_Toc162509988"/>
      <w:bookmarkStart w:id="1881" w:name="_Toc162510943"/>
      <w:bookmarkStart w:id="1882" w:name="_Toc162516290"/>
      <w:bookmarkStart w:id="1883" w:name="_Toc162966510"/>
      <w:bookmarkStart w:id="1884" w:name="_Toc163462694"/>
      <w:bookmarkStart w:id="1885" w:name="_Toc166511675"/>
      <w:bookmarkStart w:id="1886" w:name="_Toc170192144"/>
      <w:bookmarkStart w:id="1887" w:name="_Toc161068596"/>
      <w:bookmarkStart w:id="1888" w:name="_Toc161069289"/>
      <w:bookmarkStart w:id="1889" w:name="_Toc161140124"/>
      <w:bookmarkStart w:id="1890" w:name="_Toc161141280"/>
      <w:bookmarkStart w:id="1891" w:name="_Toc161144400"/>
      <w:bookmarkStart w:id="1892" w:name="_Toc161148061"/>
      <w:bookmarkStart w:id="1893" w:name="_Toc161148393"/>
      <w:bookmarkStart w:id="1894" w:name="_Toc161229446"/>
      <w:bookmarkStart w:id="1895" w:name="_Toc161238990"/>
      <w:bookmarkStart w:id="1896" w:name="_Toc161246920"/>
      <w:bookmarkStart w:id="1897" w:name="_Toc161318214"/>
      <w:bookmarkStart w:id="1898" w:name="_Toc161324875"/>
      <w:bookmarkStart w:id="1899" w:name="_Toc1468391514"/>
      <w:r w:rsidRPr="004E7D64">
        <w:rPr>
          <w:rStyle w:val="normaltextrun"/>
        </w:rPr>
        <w:t>Oversight and monitoring of transitional and law enforcement settings</w:t>
      </w:r>
      <w:bookmarkEnd w:id="1875"/>
      <w:bookmarkEnd w:id="1876"/>
      <w:bookmarkEnd w:id="1877"/>
      <w:bookmarkEnd w:id="1878"/>
      <w:bookmarkEnd w:id="1879"/>
      <w:bookmarkEnd w:id="1880"/>
      <w:bookmarkEnd w:id="1881"/>
      <w:bookmarkEnd w:id="1882"/>
      <w:bookmarkEnd w:id="1883"/>
      <w:bookmarkEnd w:id="1884"/>
      <w:bookmarkEnd w:id="1885"/>
      <w:bookmarkEnd w:id="1886"/>
    </w:p>
    <w:p w14:paraId="6492C5E2" w14:textId="4A3C46FD" w:rsidR="00866BD7" w:rsidRPr="00CB3FBD" w:rsidRDefault="006A3F7A" w:rsidP="003C4F34">
      <w:pPr>
        <w:pStyle w:val="AllNumbparas"/>
        <w:numPr>
          <w:ilvl w:val="0"/>
          <w:numId w:val="6"/>
        </w:numPr>
        <w:jc w:val="left"/>
        <w:rPr>
          <w:rStyle w:val="normaltextrun"/>
          <w:rFonts w:eastAsia="Arial"/>
          <w:color w:val="385623" w:themeColor="accent6" w:themeShade="80"/>
          <w:lang w:val="en-NZ"/>
        </w:rPr>
      </w:pPr>
      <w:r w:rsidRPr="13A1234A">
        <w:rPr>
          <w:rStyle w:val="normaltextrun"/>
        </w:rPr>
        <w:t>Responsibility for o</w:t>
      </w:r>
      <w:r w:rsidR="007254AE" w:rsidRPr="13A1234A">
        <w:rPr>
          <w:rStyle w:val="normaltextrun"/>
        </w:rPr>
        <w:t>versight and monitoring of</w:t>
      </w:r>
      <w:r w:rsidR="00F22EFA" w:rsidRPr="13A1234A">
        <w:rPr>
          <w:rStyle w:val="normaltextrun"/>
        </w:rPr>
        <w:t xml:space="preserve"> </w:t>
      </w:r>
      <w:r w:rsidR="008C09A1" w:rsidRPr="13A1234A">
        <w:rPr>
          <w:rStyle w:val="normaltextrun"/>
        </w:rPr>
        <w:t xml:space="preserve">children, young people and vulnerable adults that were </w:t>
      </w:r>
      <w:r w:rsidR="008C09A1">
        <w:t>placed</w:t>
      </w:r>
      <w:r w:rsidR="008C09A1" w:rsidRPr="13A1234A">
        <w:rPr>
          <w:rStyle w:val="normaltextrun"/>
        </w:rPr>
        <w:t xml:space="preserve"> in </w:t>
      </w:r>
      <w:r w:rsidR="00F22EFA" w:rsidRPr="13A1234A">
        <w:rPr>
          <w:rStyle w:val="normaltextrun"/>
        </w:rPr>
        <w:t>police cells, police custody</w:t>
      </w:r>
      <w:r w:rsidR="005D0E35" w:rsidRPr="13A1234A">
        <w:rPr>
          <w:rStyle w:val="normaltextrun"/>
        </w:rPr>
        <w:t xml:space="preserve">, court cells and </w:t>
      </w:r>
      <w:r w:rsidR="00D76970" w:rsidRPr="13A1234A">
        <w:rPr>
          <w:rStyle w:val="normaltextrun"/>
        </w:rPr>
        <w:t xml:space="preserve">transportation </w:t>
      </w:r>
      <w:r w:rsidR="00614546" w:rsidRPr="13A1234A">
        <w:rPr>
          <w:rStyle w:val="normaltextrun"/>
        </w:rPr>
        <w:t xml:space="preserve">on </w:t>
      </w:r>
      <w:r w:rsidR="00614546" w:rsidRPr="00CB3FBD">
        <w:rPr>
          <w:rStyle w:val="normaltextrun"/>
        </w:rPr>
        <w:t>the way to</w:t>
      </w:r>
      <w:r w:rsidR="0014274E" w:rsidRPr="00CB3FBD">
        <w:rPr>
          <w:rStyle w:val="normaltextrun"/>
        </w:rPr>
        <w:t xml:space="preserve">, </w:t>
      </w:r>
      <w:r w:rsidR="00D76970" w:rsidRPr="00CB3FBD">
        <w:rPr>
          <w:rStyle w:val="normaltextrun"/>
        </w:rPr>
        <w:t>between</w:t>
      </w:r>
      <w:r w:rsidR="0014274E" w:rsidRPr="00CB3FBD">
        <w:rPr>
          <w:rStyle w:val="normaltextrun"/>
        </w:rPr>
        <w:t>, or out of</w:t>
      </w:r>
      <w:r w:rsidR="00D76970" w:rsidRPr="00CB3FBD">
        <w:rPr>
          <w:rStyle w:val="normaltextrun"/>
        </w:rPr>
        <w:t xml:space="preserve"> State care facilities</w:t>
      </w:r>
      <w:r w:rsidR="007254AE" w:rsidRPr="00CB3FBD">
        <w:rPr>
          <w:rStyle w:val="normaltextrun"/>
        </w:rPr>
        <w:t xml:space="preserve"> </w:t>
      </w:r>
      <w:r w:rsidR="00663D7B" w:rsidRPr="00CB3FBD">
        <w:rPr>
          <w:rStyle w:val="normaltextrun"/>
        </w:rPr>
        <w:t xml:space="preserve">predominantly </w:t>
      </w:r>
      <w:r w:rsidRPr="00CB3FBD">
        <w:rPr>
          <w:rStyle w:val="normaltextrun"/>
        </w:rPr>
        <w:t xml:space="preserve">sat </w:t>
      </w:r>
      <w:r w:rsidR="008D64EF" w:rsidRPr="00CB3FBD">
        <w:rPr>
          <w:rStyle w:val="normaltextrun"/>
        </w:rPr>
        <w:t xml:space="preserve">with </w:t>
      </w:r>
      <w:r w:rsidR="00D33259" w:rsidRPr="00CB3FBD">
        <w:rPr>
          <w:rStyle w:val="normaltextrun"/>
        </w:rPr>
        <w:t xml:space="preserve">NZ </w:t>
      </w:r>
      <w:r w:rsidR="008D64EF" w:rsidRPr="00CB3FBD">
        <w:rPr>
          <w:rStyle w:val="normaltextrun"/>
        </w:rPr>
        <w:t>Police</w:t>
      </w:r>
      <w:r w:rsidRPr="00CB3FBD">
        <w:rPr>
          <w:rStyle w:val="normaltextrun"/>
        </w:rPr>
        <w:t>.</w:t>
      </w:r>
      <w:r w:rsidR="000A2159" w:rsidRPr="00CB3FBD">
        <w:rPr>
          <w:rStyle w:val="normaltextrun"/>
        </w:rPr>
        <w:t xml:space="preserve"> </w:t>
      </w:r>
    </w:p>
    <w:p w14:paraId="158718F0" w14:textId="55C30DF2" w:rsidR="00866BD7" w:rsidRPr="00CB3FBD" w:rsidRDefault="00866BD7" w:rsidP="003C4F34">
      <w:pPr>
        <w:pStyle w:val="AllNumbparas"/>
        <w:numPr>
          <w:ilvl w:val="0"/>
          <w:numId w:val="6"/>
        </w:numPr>
        <w:jc w:val="left"/>
        <w:rPr>
          <w:rStyle w:val="normaltextrun"/>
        </w:rPr>
      </w:pPr>
      <w:r w:rsidRPr="00CB3FBD">
        <w:rPr>
          <w:rStyle w:val="normaltextrun"/>
        </w:rPr>
        <w:t>There were times whe</w:t>
      </w:r>
      <w:r w:rsidR="00986D88" w:rsidRPr="00CB3FBD">
        <w:rPr>
          <w:rStyle w:val="normaltextrun"/>
        </w:rPr>
        <w:t>n</w:t>
      </w:r>
      <w:r w:rsidRPr="00CB3FBD">
        <w:rPr>
          <w:rStyle w:val="normaltextrun"/>
        </w:rPr>
        <w:t xml:space="preserve"> </w:t>
      </w:r>
      <w:r w:rsidR="00181C68" w:rsidRPr="00CB3FBD">
        <w:rPr>
          <w:rStyle w:val="normaltextrun"/>
        </w:rPr>
        <w:t xml:space="preserve">responsibility sat with </w:t>
      </w:r>
      <w:r w:rsidRPr="00CB3FBD">
        <w:rPr>
          <w:rStyle w:val="normaltextrun"/>
        </w:rPr>
        <w:t xml:space="preserve">the </w:t>
      </w:r>
      <w:r w:rsidR="005C2D72" w:rsidRPr="00CB3FBD">
        <w:rPr>
          <w:rStyle w:val="normaltextrun"/>
        </w:rPr>
        <w:t>Department of Corrections (or its predecessor</w:t>
      </w:r>
      <w:r w:rsidR="00276EC5" w:rsidRPr="00CB3FBD">
        <w:rPr>
          <w:rStyle w:val="normaltextrun"/>
        </w:rPr>
        <w:t>,</w:t>
      </w:r>
      <w:r w:rsidR="005C2D72" w:rsidRPr="00CB3FBD">
        <w:rPr>
          <w:rStyle w:val="normaltextrun"/>
        </w:rPr>
        <w:t xml:space="preserve"> the Department of Justice</w:t>
      </w:r>
      <w:r w:rsidR="004A568F" w:rsidRPr="00CB3FBD">
        <w:rPr>
          <w:rStyle w:val="normaltextrun"/>
        </w:rPr>
        <w:t>’s Penal Division</w:t>
      </w:r>
      <w:r w:rsidR="00181C68" w:rsidRPr="00CB3FBD">
        <w:rPr>
          <w:rStyle w:val="normaltextrun"/>
        </w:rPr>
        <w:t>)</w:t>
      </w:r>
      <w:r w:rsidR="00FA22FC" w:rsidRPr="00CB3FBD">
        <w:rPr>
          <w:rStyle w:val="normaltextrun"/>
        </w:rPr>
        <w:t>. If</w:t>
      </w:r>
      <w:r w:rsidR="00072D3E" w:rsidRPr="00CB3FBD">
        <w:rPr>
          <w:rStyle w:val="normaltextrun"/>
        </w:rPr>
        <w:t>,</w:t>
      </w:r>
      <w:r w:rsidR="00C879FE" w:rsidRPr="00CB3FBD">
        <w:rPr>
          <w:rStyle w:val="normaltextrun"/>
        </w:rPr>
        <w:t xml:space="preserve"> for example</w:t>
      </w:r>
      <w:r w:rsidR="00072D3E" w:rsidRPr="00CB3FBD">
        <w:rPr>
          <w:rStyle w:val="normaltextrun"/>
        </w:rPr>
        <w:t>,</w:t>
      </w:r>
      <w:r w:rsidR="00C879FE" w:rsidRPr="00CB3FBD">
        <w:rPr>
          <w:rStyle w:val="normaltextrun"/>
        </w:rPr>
        <w:t xml:space="preserve"> a sentenced prisoner appeared in </w:t>
      </w:r>
      <w:r w:rsidR="007327C4" w:rsidRPr="00CB3FBD">
        <w:rPr>
          <w:rStyle w:val="normaltextrun"/>
        </w:rPr>
        <w:t xml:space="preserve">Court as a witness or a victim for a matter that wasn’t related to </w:t>
      </w:r>
      <w:r w:rsidR="007577D4" w:rsidRPr="00CB3FBD">
        <w:rPr>
          <w:rStyle w:val="normaltextrun"/>
        </w:rPr>
        <w:t>their sentence</w:t>
      </w:r>
      <w:r w:rsidR="00F0763F" w:rsidRPr="00CB3FBD">
        <w:rPr>
          <w:rStyle w:val="normaltextrun"/>
        </w:rPr>
        <w:t xml:space="preserve">, they would be transported to Court </w:t>
      </w:r>
      <w:r w:rsidR="006C327B" w:rsidRPr="00CB3FBD">
        <w:rPr>
          <w:rStyle w:val="normaltextrun"/>
        </w:rPr>
        <w:t xml:space="preserve">and supervised in Court cells by Corrections staff. </w:t>
      </w:r>
      <w:r w:rsidR="00AA4F32" w:rsidRPr="00CB3FBD">
        <w:rPr>
          <w:rStyle w:val="normaltextrun"/>
        </w:rPr>
        <w:t>Responsibility</w:t>
      </w:r>
      <w:r w:rsidR="00A41B1D" w:rsidRPr="00CB3FBD">
        <w:rPr>
          <w:rStyle w:val="normaltextrun"/>
        </w:rPr>
        <w:t xml:space="preserve"> for transporting prisoners from </w:t>
      </w:r>
      <w:r w:rsidR="0076498D" w:rsidRPr="00CB3FBD">
        <w:rPr>
          <w:rStyle w:val="normaltextrun"/>
        </w:rPr>
        <w:t>Court-remanded custody to psychiatric hospitals</w:t>
      </w:r>
      <w:r w:rsidR="00C50BD3" w:rsidRPr="00CB3FBD">
        <w:rPr>
          <w:rStyle w:val="normaltextrun"/>
        </w:rPr>
        <w:t xml:space="preserve"> </w:t>
      </w:r>
      <w:r w:rsidR="008908FB" w:rsidRPr="00CB3FBD">
        <w:rPr>
          <w:rStyle w:val="normaltextrun"/>
        </w:rPr>
        <w:t>sat</w:t>
      </w:r>
      <w:r w:rsidR="00C50BD3" w:rsidRPr="00CB3FBD">
        <w:rPr>
          <w:rStyle w:val="normaltextrun"/>
        </w:rPr>
        <w:t xml:space="preserve"> with </w:t>
      </w:r>
      <w:r w:rsidR="00D33259" w:rsidRPr="00CB3FBD">
        <w:rPr>
          <w:rStyle w:val="normaltextrun"/>
        </w:rPr>
        <w:t xml:space="preserve">NZ </w:t>
      </w:r>
      <w:r w:rsidR="00C50BD3" w:rsidRPr="00CB3FBD">
        <w:rPr>
          <w:rStyle w:val="normaltextrun"/>
        </w:rPr>
        <w:t>Police</w:t>
      </w:r>
      <w:r w:rsidR="0076498D" w:rsidRPr="00CB3FBD">
        <w:rPr>
          <w:rStyle w:val="normaltextrun"/>
        </w:rPr>
        <w:t>.</w:t>
      </w:r>
      <w:r w:rsidR="00237C31" w:rsidRPr="00CB3FBD">
        <w:rPr>
          <w:rStyle w:val="FootnoteReference"/>
          <w:sz w:val="22"/>
          <w:szCs w:val="22"/>
        </w:rPr>
        <w:footnoteReference w:id="757"/>
      </w:r>
    </w:p>
    <w:p w14:paraId="23BECB68" w14:textId="2585F711" w:rsidR="00F85F34" w:rsidRPr="004E7D64" w:rsidRDefault="00EB1B45" w:rsidP="003C4F34">
      <w:pPr>
        <w:pStyle w:val="AllNumbparas"/>
        <w:keepLines w:val="0"/>
        <w:numPr>
          <w:ilvl w:val="0"/>
          <w:numId w:val="6"/>
        </w:numPr>
        <w:jc w:val="left"/>
        <w:rPr>
          <w:rStyle w:val="normaltextrun"/>
          <w:rFonts w:asciiTheme="minorHAnsi" w:eastAsiaTheme="minorHAnsi" w:hAnsiTheme="minorHAnsi" w:cstheme="minorBidi"/>
          <w:lang w:val="en-NZ" w:eastAsia="en-US"/>
        </w:rPr>
      </w:pPr>
      <w:r w:rsidRPr="00CB3FBD">
        <w:rPr>
          <w:rStyle w:val="normaltextrun"/>
        </w:rPr>
        <w:t>NZ</w:t>
      </w:r>
      <w:r w:rsidR="004E59A0" w:rsidRPr="00CB3FBD">
        <w:rPr>
          <w:rStyle w:val="normaltextrun"/>
        </w:rPr>
        <w:t xml:space="preserve"> </w:t>
      </w:r>
      <w:r w:rsidR="00F85F34" w:rsidRPr="00CB3FBD">
        <w:rPr>
          <w:rStyle w:val="normaltextrun"/>
        </w:rPr>
        <w:t xml:space="preserve">Police told the </w:t>
      </w:r>
      <w:r w:rsidR="00255927" w:rsidRPr="00CB3FBD">
        <w:rPr>
          <w:rStyle w:val="normaltextrun"/>
        </w:rPr>
        <w:t xml:space="preserve">Inquiry that they have “a limited role as a care provider” because their </w:t>
      </w:r>
      <w:r w:rsidR="00B71DB8" w:rsidRPr="00CB3FBD">
        <w:rPr>
          <w:rStyle w:val="normaltextrun"/>
        </w:rPr>
        <w:t>facilities</w:t>
      </w:r>
      <w:r w:rsidR="00B71DB8" w:rsidRPr="004E7D64">
        <w:rPr>
          <w:rStyle w:val="normaltextrun"/>
        </w:rPr>
        <w:t xml:space="preserve"> are </w:t>
      </w:r>
      <w:r w:rsidR="000637BC" w:rsidRPr="004E7D64">
        <w:rPr>
          <w:rStyle w:val="normaltextrun"/>
        </w:rPr>
        <w:t>used for “holding” people</w:t>
      </w:r>
      <w:r w:rsidR="00425CA9" w:rsidRPr="004E7D64">
        <w:rPr>
          <w:rStyle w:val="normaltextrun"/>
        </w:rPr>
        <w:t xml:space="preserve"> between the time that they are arrested and bailed</w:t>
      </w:r>
      <w:r w:rsidR="00A43DFD" w:rsidRPr="004E7D64">
        <w:rPr>
          <w:rStyle w:val="normaltextrun"/>
        </w:rPr>
        <w:t>,</w:t>
      </w:r>
      <w:r w:rsidR="00425CA9" w:rsidRPr="004E7D64">
        <w:rPr>
          <w:rStyle w:val="normaltextrun"/>
        </w:rPr>
        <w:t xml:space="preserve"> or </w:t>
      </w:r>
      <w:r w:rsidR="00276EC5">
        <w:rPr>
          <w:rStyle w:val="normaltextrun"/>
        </w:rPr>
        <w:t>when appearing</w:t>
      </w:r>
      <w:r w:rsidR="00425CA9" w:rsidRPr="004E7D64">
        <w:rPr>
          <w:rStyle w:val="normaltextrun"/>
        </w:rPr>
        <w:t xml:space="preserve"> in Court.</w:t>
      </w:r>
      <w:r w:rsidR="00A43DFD" w:rsidRPr="004E7D64">
        <w:rPr>
          <w:rStyle w:val="normaltextrun"/>
        </w:rPr>
        <w:t xml:space="preserve"> </w:t>
      </w:r>
      <w:r w:rsidR="004E59A0">
        <w:rPr>
          <w:rStyle w:val="normaltextrun"/>
        </w:rPr>
        <w:t xml:space="preserve">NZ </w:t>
      </w:r>
      <w:r w:rsidR="00A43DFD" w:rsidRPr="004E7D64">
        <w:rPr>
          <w:rStyle w:val="normaltextrun"/>
        </w:rPr>
        <w:t xml:space="preserve">Police also </w:t>
      </w:r>
      <w:r w:rsidR="00CD0B89" w:rsidRPr="004E7D64">
        <w:rPr>
          <w:rStyle w:val="normaltextrun"/>
        </w:rPr>
        <w:t xml:space="preserve">hold children and young people for </w:t>
      </w:r>
      <w:proofErr w:type="spellStart"/>
      <w:r w:rsidR="00CD0B89" w:rsidRPr="004E7D64">
        <w:rPr>
          <w:rStyle w:val="normaltextrun"/>
        </w:rPr>
        <w:t>Oranga</w:t>
      </w:r>
      <w:proofErr w:type="spellEnd"/>
      <w:r w:rsidR="00CD0B89" w:rsidRPr="004E7D64">
        <w:rPr>
          <w:rStyle w:val="normaltextrun"/>
        </w:rPr>
        <w:t xml:space="preserve"> Tamariki (</w:t>
      </w:r>
      <w:r w:rsidR="008D6B21" w:rsidRPr="13A1234A">
        <w:rPr>
          <w:rStyle w:val="normaltextrun"/>
        </w:rPr>
        <w:t xml:space="preserve">as well as earlier for the </w:t>
      </w:r>
      <w:r w:rsidR="00C87479" w:rsidRPr="004E7D64">
        <w:rPr>
          <w:rStyle w:val="normaltextrun"/>
        </w:rPr>
        <w:t>predecessors</w:t>
      </w:r>
      <w:r w:rsidR="008D6B21" w:rsidRPr="13A1234A">
        <w:rPr>
          <w:rStyle w:val="normaltextrun"/>
        </w:rPr>
        <w:t xml:space="preserve"> of </w:t>
      </w:r>
      <w:proofErr w:type="spellStart"/>
      <w:r w:rsidR="008D6B21" w:rsidRPr="13A1234A">
        <w:rPr>
          <w:rStyle w:val="normaltextrun"/>
        </w:rPr>
        <w:t>Orang</w:t>
      </w:r>
      <w:r w:rsidR="00107D3F" w:rsidRPr="13A1234A">
        <w:rPr>
          <w:rStyle w:val="normaltextrun"/>
        </w:rPr>
        <w:t>a</w:t>
      </w:r>
      <w:proofErr w:type="spellEnd"/>
      <w:r w:rsidR="008D6B21" w:rsidRPr="13A1234A">
        <w:rPr>
          <w:rStyle w:val="normaltextrun"/>
        </w:rPr>
        <w:t xml:space="preserve"> Tamariki</w:t>
      </w:r>
      <w:r w:rsidR="00C87479" w:rsidRPr="004E7D64">
        <w:rPr>
          <w:rStyle w:val="normaltextrun"/>
        </w:rPr>
        <w:t xml:space="preserve">) </w:t>
      </w:r>
      <w:r w:rsidR="00B140B2" w:rsidRPr="004E7D64">
        <w:rPr>
          <w:rStyle w:val="normaltextrun"/>
        </w:rPr>
        <w:t xml:space="preserve">and people experiencing </w:t>
      </w:r>
      <w:r w:rsidR="006349C3" w:rsidRPr="004E7D64">
        <w:rPr>
          <w:rStyle w:val="normaltextrun"/>
        </w:rPr>
        <w:t>mental distress pending their assessment.</w:t>
      </w:r>
      <w:r w:rsidR="0066398F" w:rsidRPr="004E7D64">
        <w:rPr>
          <w:rStyle w:val="FootnoteReference"/>
        </w:rPr>
        <w:footnoteReference w:id="758"/>
      </w:r>
      <w:r w:rsidR="005427B0" w:rsidRPr="004E7D64">
        <w:rPr>
          <w:rStyle w:val="normaltextrun"/>
        </w:rPr>
        <w:t xml:space="preserve"> </w:t>
      </w:r>
      <w:r>
        <w:rPr>
          <w:rStyle w:val="normaltextrun"/>
        </w:rPr>
        <w:t>NZ</w:t>
      </w:r>
      <w:r w:rsidR="00491D68" w:rsidRPr="13A1234A">
        <w:rPr>
          <w:rStyle w:val="normaltextrun"/>
        </w:rPr>
        <w:t> </w:t>
      </w:r>
      <w:r w:rsidR="007710EE" w:rsidRPr="004E7D64">
        <w:rPr>
          <w:rStyle w:val="normaltextrun"/>
        </w:rPr>
        <w:t xml:space="preserve">Police </w:t>
      </w:r>
      <w:r w:rsidR="00B203EA" w:rsidRPr="004E7D64">
        <w:rPr>
          <w:rStyle w:val="normaltextrun"/>
        </w:rPr>
        <w:t>Youth Aid officers</w:t>
      </w:r>
      <w:r w:rsidR="007710EE" w:rsidRPr="004E7D64">
        <w:rPr>
          <w:rStyle w:val="normaltextrun"/>
        </w:rPr>
        <w:t xml:space="preserve"> also </w:t>
      </w:r>
      <w:r w:rsidR="00F97784" w:rsidRPr="004E7D64">
        <w:rPr>
          <w:rStyle w:val="normaltextrun"/>
        </w:rPr>
        <w:t xml:space="preserve">had considerable interactions with children and young people through their </w:t>
      </w:r>
      <w:r w:rsidR="00533F91" w:rsidRPr="004E7D64">
        <w:rPr>
          <w:rStyle w:val="normaltextrun"/>
        </w:rPr>
        <w:t>Juvenile Crime Prevention Branch</w:t>
      </w:r>
      <w:r w:rsidR="00F97784" w:rsidRPr="004E7D64">
        <w:rPr>
          <w:rStyle w:val="normaltextrun"/>
        </w:rPr>
        <w:t xml:space="preserve"> from</w:t>
      </w:r>
      <w:r w:rsidR="00533F91" w:rsidRPr="004E7D64">
        <w:rPr>
          <w:rStyle w:val="normaltextrun"/>
        </w:rPr>
        <w:t xml:space="preserve"> 1957</w:t>
      </w:r>
      <w:r w:rsidR="0070229C" w:rsidRPr="004E7D64">
        <w:rPr>
          <w:rStyle w:val="normaltextrun"/>
        </w:rPr>
        <w:t xml:space="preserve">, </w:t>
      </w:r>
      <w:r w:rsidR="00E5571B" w:rsidRPr="004E7D64">
        <w:rPr>
          <w:rStyle w:val="normaltextrun"/>
        </w:rPr>
        <w:t>which</w:t>
      </w:r>
      <w:r w:rsidR="001B1568" w:rsidRPr="004E7D64">
        <w:rPr>
          <w:rStyle w:val="normaltextrun"/>
        </w:rPr>
        <w:t xml:space="preserve"> </w:t>
      </w:r>
      <w:r w:rsidR="00B33AE5" w:rsidRPr="004E7D64">
        <w:rPr>
          <w:rStyle w:val="normaltextrun"/>
        </w:rPr>
        <w:t>was renamed</w:t>
      </w:r>
      <w:r w:rsidR="001B1568" w:rsidRPr="004E7D64">
        <w:rPr>
          <w:rStyle w:val="normaltextrun"/>
        </w:rPr>
        <w:t xml:space="preserve"> the </w:t>
      </w:r>
      <w:r w:rsidR="00F97784" w:rsidRPr="004E7D64">
        <w:rPr>
          <w:rStyle w:val="normaltextrun"/>
        </w:rPr>
        <w:t xml:space="preserve">Youth Aid Section </w:t>
      </w:r>
      <w:r w:rsidR="00EE6F8F" w:rsidRPr="004E7D64">
        <w:rPr>
          <w:rStyle w:val="normaltextrun"/>
        </w:rPr>
        <w:t>in 1968.</w:t>
      </w:r>
      <w:r w:rsidR="0051434A" w:rsidRPr="004E7D64">
        <w:rPr>
          <w:rStyle w:val="FootnoteReference"/>
        </w:rPr>
        <w:footnoteReference w:id="759"/>
      </w:r>
      <w:r w:rsidR="00994A2F" w:rsidRPr="004E7D64">
        <w:rPr>
          <w:rStyle w:val="normaltextrun"/>
        </w:rPr>
        <w:t xml:space="preserve"> </w:t>
      </w:r>
      <w:r w:rsidR="005427B0" w:rsidRPr="004E7D64">
        <w:rPr>
          <w:rStyle w:val="normaltextrun"/>
        </w:rPr>
        <w:t xml:space="preserve">Police Commissioner Andrew Coster explained that </w:t>
      </w:r>
      <w:r w:rsidR="00316AF1">
        <w:rPr>
          <w:rStyle w:val="normaltextrun"/>
        </w:rPr>
        <w:t xml:space="preserve">NZ </w:t>
      </w:r>
      <w:r w:rsidR="00E13E5D" w:rsidRPr="004E7D64">
        <w:rPr>
          <w:rStyle w:val="normaltextrun"/>
        </w:rPr>
        <w:t xml:space="preserve">Police’s </w:t>
      </w:r>
      <w:r w:rsidR="00F5708E" w:rsidRPr="004E7D64">
        <w:rPr>
          <w:rStyle w:val="normaltextrun"/>
        </w:rPr>
        <w:t xml:space="preserve">duty of care starts from the time that someone comes into their custody </w:t>
      </w:r>
      <w:r w:rsidR="005A7A9E" w:rsidRPr="004E7D64">
        <w:rPr>
          <w:rStyle w:val="normaltextrun"/>
        </w:rPr>
        <w:t xml:space="preserve">through to the time they are handed over to </w:t>
      </w:r>
      <w:r w:rsidR="006A7D62" w:rsidRPr="004E7D64">
        <w:rPr>
          <w:rStyle w:val="normaltextrun"/>
        </w:rPr>
        <w:t>another carer.</w:t>
      </w:r>
      <w:r w:rsidR="00B61FDF" w:rsidRPr="004E7D64">
        <w:rPr>
          <w:rStyle w:val="FootnoteReference"/>
        </w:rPr>
        <w:footnoteReference w:id="760"/>
      </w:r>
    </w:p>
    <w:p w14:paraId="6395C610" w14:textId="1F641494" w:rsidR="00DB7344" w:rsidRPr="00CB3FBD" w:rsidRDefault="00DA659A"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rPr>
          <w:rStyle w:val="normaltextrun"/>
        </w:rPr>
        <w:lastRenderedPageBreak/>
        <w:t>Although placements</w:t>
      </w:r>
      <w:r w:rsidR="00D125A0" w:rsidRPr="004E7D64">
        <w:rPr>
          <w:rStyle w:val="normaltextrun"/>
        </w:rPr>
        <w:t xml:space="preserve"> in these settings </w:t>
      </w:r>
      <w:r w:rsidR="002A7874" w:rsidRPr="004E7D64">
        <w:rPr>
          <w:rStyle w:val="normaltextrun"/>
        </w:rPr>
        <w:t>were</w:t>
      </w:r>
      <w:r w:rsidR="00553A03" w:rsidRPr="004E7D64">
        <w:rPr>
          <w:rStyle w:val="normaltextrun"/>
        </w:rPr>
        <w:t xml:space="preserve"> only </w:t>
      </w:r>
      <w:r w:rsidR="00A1648C" w:rsidRPr="004E7D64">
        <w:rPr>
          <w:rStyle w:val="normaltextrun"/>
        </w:rPr>
        <w:t xml:space="preserve">meant to be for a </w:t>
      </w:r>
      <w:r w:rsidR="0043228A" w:rsidRPr="004E7D64">
        <w:rPr>
          <w:rStyle w:val="normaltextrun"/>
        </w:rPr>
        <w:t xml:space="preserve">short time, </w:t>
      </w:r>
      <w:r w:rsidR="00580DAF" w:rsidRPr="004E7D64">
        <w:rPr>
          <w:rStyle w:val="normaltextrun"/>
        </w:rPr>
        <w:t xml:space="preserve">the Inquiry heard that </w:t>
      </w:r>
      <w:r w:rsidR="00CD5DA8" w:rsidRPr="004E7D64">
        <w:rPr>
          <w:rStyle w:val="normaltextrun"/>
        </w:rPr>
        <w:t xml:space="preserve">some survivors </w:t>
      </w:r>
      <w:r w:rsidR="00B2662D" w:rsidRPr="004E7D64">
        <w:rPr>
          <w:rStyle w:val="normaltextrun"/>
        </w:rPr>
        <w:t xml:space="preserve">were there </w:t>
      </w:r>
      <w:r w:rsidR="005133EF" w:rsidRPr="004E7D64">
        <w:rPr>
          <w:rStyle w:val="normaltextrun"/>
        </w:rPr>
        <w:t>for a</w:t>
      </w:r>
      <w:r w:rsidR="00B2662D" w:rsidRPr="004E7D64">
        <w:rPr>
          <w:rStyle w:val="normaltextrun"/>
        </w:rPr>
        <w:t xml:space="preserve"> </w:t>
      </w:r>
      <w:r w:rsidR="00B33E82" w:rsidRPr="004E7D64">
        <w:rPr>
          <w:rStyle w:val="normaltextrun"/>
        </w:rPr>
        <w:t>couple of days</w:t>
      </w:r>
      <w:r w:rsidR="008E7E9C" w:rsidRPr="004E7D64">
        <w:rPr>
          <w:rStyle w:val="FootnoteReference"/>
        </w:rPr>
        <w:footnoteReference w:id="761"/>
      </w:r>
      <w:r w:rsidR="00474682" w:rsidRPr="004E7D64">
        <w:rPr>
          <w:rStyle w:val="normaltextrun"/>
        </w:rPr>
        <w:t xml:space="preserve"> </w:t>
      </w:r>
      <w:r w:rsidR="00BA4B3D" w:rsidRPr="004E7D64">
        <w:rPr>
          <w:rStyle w:val="normaltextrun"/>
        </w:rPr>
        <w:t>and</w:t>
      </w:r>
      <w:r w:rsidR="002F1819" w:rsidRPr="004E7D64">
        <w:rPr>
          <w:rStyle w:val="normaltextrun"/>
        </w:rPr>
        <w:t xml:space="preserve"> </w:t>
      </w:r>
      <w:r w:rsidR="008F5FD8" w:rsidRPr="004E7D64">
        <w:rPr>
          <w:rStyle w:val="normaltextrun"/>
        </w:rPr>
        <w:t>some</w:t>
      </w:r>
      <w:r w:rsidR="00474682" w:rsidRPr="004E7D64">
        <w:rPr>
          <w:rStyle w:val="normaltextrun"/>
        </w:rPr>
        <w:t xml:space="preserve"> </w:t>
      </w:r>
      <w:r w:rsidR="00202360" w:rsidRPr="004E7D64">
        <w:rPr>
          <w:rStyle w:val="normaltextrun"/>
        </w:rPr>
        <w:t>for</w:t>
      </w:r>
      <w:r w:rsidR="005003C6" w:rsidRPr="004E7D64">
        <w:rPr>
          <w:rStyle w:val="normaltextrun"/>
        </w:rPr>
        <w:t xml:space="preserve"> </w:t>
      </w:r>
      <w:r w:rsidR="00DC7978" w:rsidRPr="004E7D64">
        <w:rPr>
          <w:rStyle w:val="normaltextrun"/>
        </w:rPr>
        <w:t>a week</w:t>
      </w:r>
      <w:r w:rsidR="00B07973" w:rsidRPr="004E7D64">
        <w:rPr>
          <w:rStyle w:val="FootnoteReference"/>
        </w:rPr>
        <w:footnoteReference w:id="762"/>
      </w:r>
      <w:r w:rsidR="0076020B" w:rsidRPr="004E7D64">
        <w:rPr>
          <w:rStyle w:val="normaltextrun"/>
        </w:rPr>
        <w:t xml:space="preserve"> or longer.</w:t>
      </w:r>
      <w:r w:rsidR="00556ECC" w:rsidRPr="004E7D64">
        <w:rPr>
          <w:rStyle w:val="FootnoteReference"/>
        </w:rPr>
        <w:footnoteReference w:id="763"/>
      </w:r>
      <w:r w:rsidR="00B2662D" w:rsidRPr="004E7D64">
        <w:rPr>
          <w:rStyle w:val="normaltextrun"/>
        </w:rPr>
        <w:t xml:space="preserve"> </w:t>
      </w:r>
      <w:r w:rsidR="001D2E3E" w:rsidRPr="004E7D64">
        <w:rPr>
          <w:rStyle w:val="normaltextrun"/>
        </w:rPr>
        <w:t xml:space="preserve">These environments </w:t>
      </w:r>
      <w:r w:rsidR="00AF3372" w:rsidRPr="004E7D64">
        <w:rPr>
          <w:rStyle w:val="normaltextrun"/>
        </w:rPr>
        <w:t>were</w:t>
      </w:r>
      <w:r w:rsidR="00962BD9">
        <w:rPr>
          <w:rStyle w:val="normaltextrun"/>
        </w:rPr>
        <w:t xml:space="preserve"> </w:t>
      </w:r>
      <w:r w:rsidR="00AF3372" w:rsidRPr="004E7D64">
        <w:rPr>
          <w:rStyle w:val="normaltextrun"/>
        </w:rPr>
        <w:t>n</w:t>
      </w:r>
      <w:r w:rsidR="00962BD9">
        <w:rPr>
          <w:rStyle w:val="normaltextrun"/>
        </w:rPr>
        <w:t>o</w:t>
      </w:r>
      <w:r w:rsidR="00AF3372" w:rsidRPr="004E7D64">
        <w:rPr>
          <w:rStyle w:val="normaltextrun"/>
        </w:rPr>
        <w:t xml:space="preserve">t designed </w:t>
      </w:r>
      <w:r w:rsidR="00872792" w:rsidRPr="004E7D64">
        <w:rPr>
          <w:rStyle w:val="normaltextrun"/>
        </w:rPr>
        <w:t xml:space="preserve">for long term care and </w:t>
      </w:r>
      <w:r w:rsidR="00A518BA" w:rsidRPr="004E7D64">
        <w:rPr>
          <w:rStyle w:val="normaltextrun"/>
        </w:rPr>
        <w:t>the</w:t>
      </w:r>
      <w:r w:rsidR="00BF0702">
        <w:rPr>
          <w:rStyle w:val="normaltextrun"/>
        </w:rPr>
        <w:t xml:space="preserve"> </w:t>
      </w:r>
      <w:r w:rsidR="00A518BA" w:rsidRPr="004E7D64">
        <w:rPr>
          <w:rStyle w:val="normaltextrun"/>
        </w:rPr>
        <w:t xml:space="preserve">Police Commissioner </w:t>
      </w:r>
      <w:r w:rsidR="00FE094A" w:rsidRPr="004E7D64">
        <w:rPr>
          <w:rStyle w:val="normaltextrun"/>
        </w:rPr>
        <w:t>explained</w:t>
      </w:r>
      <w:r w:rsidR="00090931" w:rsidRPr="004E7D64">
        <w:rPr>
          <w:rStyle w:val="normaltextrun"/>
        </w:rPr>
        <w:t xml:space="preserve"> that </w:t>
      </w:r>
      <w:r w:rsidR="00387923" w:rsidRPr="004E7D64">
        <w:rPr>
          <w:rStyle w:val="normaltextrun"/>
        </w:rPr>
        <w:t>“</w:t>
      </w:r>
      <w:r w:rsidR="00FE094A" w:rsidRPr="004E7D64">
        <w:rPr>
          <w:rStyle w:val="normaltextrun"/>
        </w:rPr>
        <w:t xml:space="preserve">the nature </w:t>
      </w:r>
      <w:r w:rsidR="004F7AAF" w:rsidRPr="004E7D64">
        <w:rPr>
          <w:rStyle w:val="normaltextrun"/>
        </w:rPr>
        <w:t>of</w:t>
      </w:r>
      <w:r w:rsidR="00090931" w:rsidRPr="004E7D64">
        <w:rPr>
          <w:rStyle w:val="normaltextrun"/>
        </w:rPr>
        <w:t xml:space="preserve"> Police cells </w:t>
      </w:r>
      <w:r w:rsidR="001073C7" w:rsidRPr="004E7D64">
        <w:rPr>
          <w:rStyle w:val="normaltextrun"/>
        </w:rPr>
        <w:t>and the other people who come to be in those general areas means that they will never be</w:t>
      </w:r>
      <w:r w:rsidR="00DB7344" w:rsidRPr="004E7D64">
        <w:rPr>
          <w:rStyle w:val="normaltextrun"/>
        </w:rPr>
        <w:t xml:space="preserve"> suitable </w:t>
      </w:r>
      <w:r w:rsidR="00D15F3C" w:rsidRPr="004E7D64">
        <w:rPr>
          <w:rStyle w:val="normaltextrun"/>
        </w:rPr>
        <w:t xml:space="preserve">places </w:t>
      </w:r>
      <w:r w:rsidR="00DB7344" w:rsidRPr="004E7D64">
        <w:rPr>
          <w:rStyle w:val="normaltextrun"/>
        </w:rPr>
        <w:t xml:space="preserve">for </w:t>
      </w:r>
      <w:r w:rsidR="00DB7344" w:rsidRPr="00CB3FBD">
        <w:rPr>
          <w:rStyle w:val="normaltextrun"/>
        </w:rPr>
        <w:t>young people”.</w:t>
      </w:r>
      <w:r w:rsidR="00C538C9" w:rsidRPr="00CB3FBD">
        <w:rPr>
          <w:rStyle w:val="FootnoteReference"/>
          <w:sz w:val="22"/>
          <w:szCs w:val="22"/>
        </w:rPr>
        <w:footnoteReference w:id="764"/>
      </w:r>
      <w:r w:rsidR="00385F7B" w:rsidRPr="00CB3FBD">
        <w:rPr>
          <w:rStyle w:val="normaltextrun"/>
        </w:rPr>
        <w:t xml:space="preserve"> Th</w:t>
      </w:r>
      <w:r w:rsidR="00190F58" w:rsidRPr="00CB3FBD">
        <w:rPr>
          <w:rStyle w:val="normaltextrun"/>
        </w:rPr>
        <w:t xml:space="preserve">is unsuitability means that </w:t>
      </w:r>
      <w:r w:rsidR="001006B7" w:rsidRPr="00CB3FBD">
        <w:rPr>
          <w:rStyle w:val="normaltextrun"/>
        </w:rPr>
        <w:t xml:space="preserve">children, young people and vulnerable adults placed in </w:t>
      </w:r>
      <w:r w:rsidR="00E773E9" w:rsidRPr="00CB3FBD">
        <w:rPr>
          <w:rStyle w:val="normaltextrun"/>
        </w:rPr>
        <w:t xml:space="preserve">law enforcement and transitional care </w:t>
      </w:r>
      <w:r w:rsidR="00E031CF" w:rsidRPr="00CB3FBD">
        <w:rPr>
          <w:rStyle w:val="normaltextrun"/>
        </w:rPr>
        <w:t>are</w:t>
      </w:r>
      <w:r w:rsidR="00E773E9" w:rsidRPr="00CB3FBD">
        <w:rPr>
          <w:rStyle w:val="normaltextrun"/>
        </w:rPr>
        <w:t xml:space="preserve"> inherently vulnerable and </w:t>
      </w:r>
      <w:r w:rsidR="00E35F94" w:rsidRPr="00CB3FBD">
        <w:rPr>
          <w:rStyle w:val="normaltextrun"/>
        </w:rPr>
        <w:t xml:space="preserve">require robust oversight and </w:t>
      </w:r>
      <w:r w:rsidR="00C30630" w:rsidRPr="00CB3FBD">
        <w:rPr>
          <w:rStyle w:val="normaltextrun"/>
        </w:rPr>
        <w:t xml:space="preserve">continued monitoring to ensure their safety and wellbeing </w:t>
      </w:r>
      <w:r w:rsidR="00E031CF" w:rsidRPr="00CB3FBD">
        <w:rPr>
          <w:rStyle w:val="normaltextrun"/>
        </w:rPr>
        <w:t>is</w:t>
      </w:r>
      <w:r w:rsidR="00C30630" w:rsidRPr="00CB3FBD">
        <w:rPr>
          <w:rStyle w:val="normaltextrun"/>
        </w:rPr>
        <w:t xml:space="preserve"> protected.</w:t>
      </w:r>
    </w:p>
    <w:p w14:paraId="21F38D5E" w14:textId="22B0ACB1" w:rsidR="0021524D" w:rsidRPr="00CB3FBD" w:rsidRDefault="00D03F29" w:rsidP="003C4F34">
      <w:pPr>
        <w:pStyle w:val="AllNumbparas"/>
        <w:numPr>
          <w:ilvl w:val="0"/>
          <w:numId w:val="6"/>
        </w:numPr>
        <w:jc w:val="left"/>
        <w:rPr>
          <w:rStyle w:val="normaltextrun"/>
          <w:rFonts w:asciiTheme="minorHAnsi" w:eastAsiaTheme="minorHAnsi" w:hAnsiTheme="minorHAnsi" w:cstheme="minorBidi"/>
          <w:lang w:val="en-NZ" w:eastAsia="en-US"/>
        </w:rPr>
      </w:pPr>
      <w:r w:rsidRPr="00CB3FBD">
        <w:rPr>
          <w:rStyle w:val="normaltextrun"/>
        </w:rPr>
        <w:t xml:space="preserve">Monitoring </w:t>
      </w:r>
      <w:r w:rsidR="002621C5" w:rsidRPr="00CB3FBD">
        <w:rPr>
          <w:rStyle w:val="normaltextrun"/>
        </w:rPr>
        <w:t xml:space="preserve">of these settings </w:t>
      </w:r>
      <w:r w:rsidRPr="00CB3FBD">
        <w:rPr>
          <w:rStyle w:val="normaltextrun"/>
        </w:rPr>
        <w:t>was conducted internally</w:t>
      </w:r>
      <w:r w:rsidR="00B0219C" w:rsidRPr="00CB3FBD">
        <w:rPr>
          <w:rStyle w:val="normaltextrun"/>
        </w:rPr>
        <w:t xml:space="preserve"> by </w:t>
      </w:r>
      <w:r w:rsidR="00A4238E" w:rsidRPr="00CB3FBD">
        <w:rPr>
          <w:rStyle w:val="normaltextrun"/>
        </w:rPr>
        <w:t xml:space="preserve">NZ </w:t>
      </w:r>
      <w:r w:rsidR="00B0219C" w:rsidRPr="00CB3FBD">
        <w:rPr>
          <w:rStyle w:val="normaltextrun"/>
        </w:rPr>
        <w:t>Police</w:t>
      </w:r>
      <w:r w:rsidR="00D50505" w:rsidRPr="00CB3FBD">
        <w:rPr>
          <w:rStyle w:val="normaltextrun"/>
        </w:rPr>
        <w:t>,</w:t>
      </w:r>
      <w:r w:rsidR="00B0219C" w:rsidRPr="00CB3FBD">
        <w:rPr>
          <w:rStyle w:val="normaltextrun"/>
        </w:rPr>
        <w:t xml:space="preserve"> </w:t>
      </w:r>
      <w:r w:rsidR="007F7A14" w:rsidRPr="00CB3FBD">
        <w:rPr>
          <w:rStyle w:val="normaltextrun"/>
        </w:rPr>
        <w:t>and the</w:t>
      </w:r>
      <w:r w:rsidR="005601CB" w:rsidRPr="00CB3FBD">
        <w:rPr>
          <w:rStyle w:val="normaltextrun"/>
        </w:rPr>
        <w:t>ir procedures</w:t>
      </w:r>
      <w:r w:rsidR="007F7A14" w:rsidRPr="00CB3FBD">
        <w:rPr>
          <w:rStyle w:val="normaltextrun"/>
        </w:rPr>
        <w:t xml:space="preserve"> were governed by their Manual of General Instructions</w:t>
      </w:r>
      <w:r w:rsidR="00201EB6" w:rsidRPr="00CB3FBD">
        <w:rPr>
          <w:rStyle w:val="normaltextrun"/>
        </w:rPr>
        <w:t>.</w:t>
      </w:r>
      <w:r w:rsidR="00201EB6" w:rsidRPr="00CB3FBD">
        <w:rPr>
          <w:rStyle w:val="FootnoteReference"/>
          <w:sz w:val="22"/>
          <w:szCs w:val="22"/>
        </w:rPr>
        <w:footnoteReference w:id="765"/>
      </w:r>
      <w:r w:rsidR="008973A5" w:rsidRPr="00CB3FBD">
        <w:rPr>
          <w:rStyle w:val="normaltextrun"/>
        </w:rPr>
        <w:t xml:space="preserve"> </w:t>
      </w:r>
      <w:r w:rsidR="00E33757" w:rsidRPr="00CB3FBD">
        <w:rPr>
          <w:rStyle w:val="normaltextrun"/>
        </w:rPr>
        <w:t xml:space="preserve">It is unclear exactly what </w:t>
      </w:r>
      <w:bookmarkStart w:id="1900" w:name="_Hlk167190055"/>
      <w:r w:rsidR="00153539" w:rsidRPr="00CB3FBD">
        <w:rPr>
          <w:rStyle w:val="normaltextrun"/>
        </w:rPr>
        <w:t>NZ</w:t>
      </w:r>
      <w:bookmarkEnd w:id="1900"/>
      <w:r w:rsidR="00153539" w:rsidRPr="00CB3FBD">
        <w:rPr>
          <w:rStyle w:val="normaltextrun"/>
        </w:rPr>
        <w:t xml:space="preserve"> </w:t>
      </w:r>
      <w:r w:rsidR="00E33757" w:rsidRPr="00CB3FBD">
        <w:rPr>
          <w:rStyle w:val="normaltextrun"/>
        </w:rPr>
        <w:t>Police’s internal monitoring involved</w:t>
      </w:r>
      <w:r w:rsidR="00C710B4" w:rsidRPr="00CB3FBD">
        <w:rPr>
          <w:rStyle w:val="normaltextrun"/>
        </w:rPr>
        <w:t xml:space="preserve">. </w:t>
      </w:r>
    </w:p>
    <w:p w14:paraId="756B641F" w14:textId="3D6C79A2" w:rsidR="00D03F29" w:rsidRPr="00CB3FBD" w:rsidRDefault="005A26D8" w:rsidP="003C4F34">
      <w:pPr>
        <w:pStyle w:val="AllNumbparas"/>
        <w:numPr>
          <w:ilvl w:val="0"/>
          <w:numId w:val="6"/>
        </w:numPr>
        <w:jc w:val="left"/>
        <w:rPr>
          <w:rStyle w:val="normaltextrun"/>
          <w:rFonts w:asciiTheme="minorHAnsi" w:eastAsiaTheme="minorHAnsi" w:hAnsiTheme="minorHAnsi" w:cstheme="minorBidi"/>
          <w:lang w:val="en-NZ" w:eastAsia="en-US"/>
        </w:rPr>
      </w:pPr>
      <w:r w:rsidRPr="00CB3FBD">
        <w:rPr>
          <w:rStyle w:val="normaltextrun"/>
        </w:rPr>
        <w:t xml:space="preserve">Survivors told the Inquiry that while they were in </w:t>
      </w:r>
      <w:r w:rsidR="00153539" w:rsidRPr="00CB3FBD">
        <w:rPr>
          <w:rStyle w:val="normaltextrun"/>
        </w:rPr>
        <w:t xml:space="preserve">NZ </w:t>
      </w:r>
      <w:r w:rsidRPr="00CB3FBD">
        <w:rPr>
          <w:rStyle w:val="normaltextrun"/>
        </w:rPr>
        <w:t xml:space="preserve">Police </w:t>
      </w:r>
      <w:r w:rsidR="00F87C89" w:rsidRPr="00CB3FBD">
        <w:rPr>
          <w:rStyle w:val="normaltextrun"/>
        </w:rPr>
        <w:t>cells,</w:t>
      </w:r>
      <w:r w:rsidRPr="00CB3FBD">
        <w:rPr>
          <w:rStyle w:val="normaltextrun"/>
        </w:rPr>
        <w:t xml:space="preserve"> </w:t>
      </w:r>
      <w:r w:rsidR="006C0052" w:rsidRPr="00CB3FBD">
        <w:rPr>
          <w:rStyle w:val="normaltextrun"/>
        </w:rPr>
        <w:t>they “didn’t see sunlight or go outside for two weeks”,</w:t>
      </w:r>
      <w:r w:rsidR="00F719AA" w:rsidRPr="00CB3FBD">
        <w:rPr>
          <w:rStyle w:val="FootnoteReference"/>
          <w:sz w:val="22"/>
          <w:szCs w:val="22"/>
        </w:rPr>
        <w:footnoteReference w:id="766"/>
      </w:r>
      <w:r w:rsidR="006C0052" w:rsidRPr="00CB3FBD">
        <w:rPr>
          <w:rStyle w:val="normaltextrun"/>
        </w:rPr>
        <w:t xml:space="preserve"> </w:t>
      </w:r>
      <w:r w:rsidR="00EC0611" w:rsidRPr="00CB3FBD">
        <w:rPr>
          <w:rStyle w:val="normaltextrun"/>
        </w:rPr>
        <w:t xml:space="preserve">and </w:t>
      </w:r>
      <w:r w:rsidR="0070341E" w:rsidRPr="00CB3FBD">
        <w:rPr>
          <w:rStyle w:val="normaltextrun"/>
        </w:rPr>
        <w:t>they were</w:t>
      </w:r>
      <w:r w:rsidR="00EC0611" w:rsidRPr="00CB3FBD">
        <w:rPr>
          <w:rStyle w:val="normaltextrun"/>
        </w:rPr>
        <w:t xml:space="preserve"> </w:t>
      </w:r>
      <w:r w:rsidR="008F5436" w:rsidRPr="00CB3FBD">
        <w:rPr>
          <w:rStyle w:val="normaltextrun"/>
        </w:rPr>
        <w:t xml:space="preserve">kept </w:t>
      </w:r>
      <w:r w:rsidR="0070341E" w:rsidRPr="00CB3FBD">
        <w:rPr>
          <w:rStyle w:val="normaltextrun"/>
        </w:rPr>
        <w:t xml:space="preserve">in </w:t>
      </w:r>
      <w:r w:rsidR="00236093" w:rsidRPr="00CB3FBD">
        <w:rPr>
          <w:rStyle w:val="normaltextrun"/>
        </w:rPr>
        <w:t xml:space="preserve">a </w:t>
      </w:r>
      <w:r w:rsidR="00EE044C" w:rsidRPr="00CB3FBD">
        <w:rPr>
          <w:rStyle w:val="normaltextrun"/>
        </w:rPr>
        <w:t>“cold, concrete spit-infested cell”</w:t>
      </w:r>
      <w:r w:rsidR="002B5973" w:rsidRPr="00CB3FBD">
        <w:rPr>
          <w:rStyle w:val="normaltextrun"/>
        </w:rPr>
        <w:t xml:space="preserve"> and the isolation </w:t>
      </w:r>
      <w:r w:rsidR="00FC5099" w:rsidRPr="00CB3FBD">
        <w:rPr>
          <w:rStyle w:val="normaltextrun"/>
        </w:rPr>
        <w:t>affected their wellbeing</w:t>
      </w:r>
      <w:r w:rsidR="002B5973" w:rsidRPr="00CB3FBD">
        <w:rPr>
          <w:rStyle w:val="normaltextrun"/>
        </w:rPr>
        <w:t>.</w:t>
      </w:r>
      <w:r w:rsidR="009A50D5" w:rsidRPr="00CB3FBD">
        <w:rPr>
          <w:rStyle w:val="FootnoteReference"/>
          <w:sz w:val="22"/>
          <w:szCs w:val="22"/>
        </w:rPr>
        <w:footnoteReference w:id="767"/>
      </w:r>
      <w:r w:rsidR="00041DCF" w:rsidRPr="00CB3FBD">
        <w:rPr>
          <w:rStyle w:val="normaltextrun"/>
        </w:rPr>
        <w:t xml:space="preserve"> </w:t>
      </w:r>
      <w:r w:rsidR="005302EA" w:rsidRPr="00CB3FBD">
        <w:rPr>
          <w:rStyle w:val="normaltextrun"/>
        </w:rPr>
        <w:t>Another</w:t>
      </w:r>
      <w:r w:rsidR="00041DCF" w:rsidRPr="00CB3FBD">
        <w:rPr>
          <w:rStyle w:val="normaltextrun"/>
        </w:rPr>
        <w:t xml:space="preserve"> spoke of being </w:t>
      </w:r>
      <w:r w:rsidR="005302EA" w:rsidRPr="00CB3FBD">
        <w:rPr>
          <w:rStyle w:val="normaltextrun"/>
        </w:rPr>
        <w:t xml:space="preserve">held in a </w:t>
      </w:r>
      <w:r w:rsidR="00153539" w:rsidRPr="00CB3FBD">
        <w:rPr>
          <w:rStyle w:val="normaltextrun"/>
        </w:rPr>
        <w:t xml:space="preserve">NZ </w:t>
      </w:r>
      <w:r w:rsidR="00A234CD" w:rsidRPr="00CB3FBD">
        <w:rPr>
          <w:rStyle w:val="normaltextrun"/>
        </w:rPr>
        <w:t xml:space="preserve">Police </w:t>
      </w:r>
      <w:r w:rsidR="005302EA" w:rsidRPr="00CB3FBD">
        <w:rPr>
          <w:rStyle w:val="normaltextrun"/>
        </w:rPr>
        <w:t xml:space="preserve">cell </w:t>
      </w:r>
      <w:r w:rsidR="00B56FFF" w:rsidRPr="00CB3FBD">
        <w:rPr>
          <w:rStyle w:val="normaltextrun"/>
        </w:rPr>
        <w:t>until they confessed</w:t>
      </w:r>
      <w:r w:rsidR="00A234CD" w:rsidRPr="00CB3FBD">
        <w:rPr>
          <w:rStyle w:val="normaltextrun"/>
        </w:rPr>
        <w:t>,</w:t>
      </w:r>
      <w:r w:rsidR="00B56FFF" w:rsidRPr="00CB3FBD">
        <w:rPr>
          <w:rStyle w:val="normaltextrun"/>
        </w:rPr>
        <w:t xml:space="preserve"> </w:t>
      </w:r>
      <w:r w:rsidR="005302EA" w:rsidRPr="00CB3FBD">
        <w:rPr>
          <w:rStyle w:val="normaltextrun"/>
        </w:rPr>
        <w:t>with no access to a lawyer</w:t>
      </w:r>
      <w:r w:rsidR="005057AF" w:rsidRPr="00CB3FBD">
        <w:rPr>
          <w:rStyle w:val="normaltextrun"/>
        </w:rPr>
        <w:t xml:space="preserve">, </w:t>
      </w:r>
      <w:r w:rsidR="0035203A" w:rsidRPr="00CB3FBD">
        <w:rPr>
          <w:rStyle w:val="normaltextrun"/>
        </w:rPr>
        <w:t xml:space="preserve">and with </w:t>
      </w:r>
      <w:r w:rsidR="005057AF" w:rsidRPr="00CB3FBD">
        <w:rPr>
          <w:rStyle w:val="normaltextrun"/>
        </w:rPr>
        <w:t>food</w:t>
      </w:r>
      <w:r w:rsidR="00A234CD" w:rsidRPr="00CB3FBD">
        <w:rPr>
          <w:rStyle w:val="normaltextrun"/>
        </w:rPr>
        <w:t xml:space="preserve"> </w:t>
      </w:r>
      <w:r w:rsidR="00DB16AC" w:rsidRPr="00CB3FBD">
        <w:rPr>
          <w:rStyle w:val="normaltextrun"/>
        </w:rPr>
        <w:t xml:space="preserve">withheld </w:t>
      </w:r>
      <w:r w:rsidR="00A234CD" w:rsidRPr="00CB3FBD">
        <w:rPr>
          <w:rStyle w:val="normaltextrun"/>
        </w:rPr>
        <w:t xml:space="preserve">and </w:t>
      </w:r>
      <w:r w:rsidR="0046673F" w:rsidRPr="00CB3FBD">
        <w:rPr>
          <w:rStyle w:val="normaltextrun"/>
        </w:rPr>
        <w:t xml:space="preserve">being </w:t>
      </w:r>
      <w:r w:rsidR="00A234CD" w:rsidRPr="00CB3FBD">
        <w:rPr>
          <w:rStyle w:val="normaltextrun"/>
        </w:rPr>
        <w:t>physically abused.</w:t>
      </w:r>
      <w:r w:rsidR="00A4451F" w:rsidRPr="00CB3FBD">
        <w:rPr>
          <w:rStyle w:val="FootnoteReference"/>
          <w:sz w:val="22"/>
          <w:szCs w:val="22"/>
        </w:rPr>
        <w:footnoteReference w:id="768"/>
      </w:r>
      <w:r w:rsidR="004D4655" w:rsidRPr="00CB3FBD">
        <w:rPr>
          <w:rStyle w:val="normaltextrun"/>
        </w:rPr>
        <w:t xml:space="preserve"> </w:t>
      </w:r>
    </w:p>
    <w:p w14:paraId="4BA035F4" w14:textId="6F0BFE22" w:rsidR="00045360" w:rsidRPr="004E7D64" w:rsidRDefault="00170BAE" w:rsidP="003C4F34">
      <w:pPr>
        <w:pStyle w:val="AllNumbparas"/>
        <w:numPr>
          <w:ilvl w:val="0"/>
          <w:numId w:val="6"/>
        </w:numPr>
        <w:jc w:val="left"/>
        <w:rPr>
          <w:rStyle w:val="normaltextrun"/>
          <w:rFonts w:asciiTheme="minorHAnsi" w:eastAsiaTheme="minorHAnsi" w:hAnsiTheme="minorHAnsi" w:cstheme="minorBidi"/>
          <w:lang w:val="en-NZ" w:eastAsia="en-US"/>
        </w:rPr>
      </w:pPr>
      <w:r w:rsidRPr="00CB3FBD">
        <w:rPr>
          <w:rStyle w:val="normaltextrun"/>
        </w:rPr>
        <w:t xml:space="preserve">The </w:t>
      </w:r>
      <w:r w:rsidR="00045360" w:rsidRPr="00CB3FBD">
        <w:rPr>
          <w:rStyle w:val="normaltextrun"/>
        </w:rPr>
        <w:t>Indepe</w:t>
      </w:r>
      <w:r w:rsidR="00045360" w:rsidRPr="004E7D64">
        <w:rPr>
          <w:rStyle w:val="normaltextrun"/>
        </w:rPr>
        <w:t xml:space="preserve">ndent Police Conduct Authority </w:t>
      </w:r>
      <w:r w:rsidR="00823723" w:rsidRPr="004E7D64">
        <w:rPr>
          <w:rStyle w:val="normaltextrun"/>
        </w:rPr>
        <w:t xml:space="preserve">(IPCA) </w:t>
      </w:r>
      <w:r w:rsidR="00300269" w:rsidRPr="004E7D64">
        <w:rPr>
          <w:rStyle w:val="normaltextrun"/>
        </w:rPr>
        <w:t>w</w:t>
      </w:r>
      <w:r w:rsidR="005E761F" w:rsidRPr="004E7D64">
        <w:rPr>
          <w:rStyle w:val="normaltextrun"/>
        </w:rPr>
        <w:t>as</w:t>
      </w:r>
      <w:r w:rsidR="00300269" w:rsidRPr="004E7D64">
        <w:rPr>
          <w:rStyle w:val="normaltextrun"/>
        </w:rPr>
        <w:t xml:space="preserve"> established </w:t>
      </w:r>
      <w:r w:rsidRPr="004E7D64">
        <w:rPr>
          <w:rStyle w:val="normaltextrun"/>
        </w:rPr>
        <w:t>as Aotearoa New Zealand’s first Police oversight body in 1989.</w:t>
      </w:r>
      <w:r w:rsidR="00F83AC8" w:rsidRPr="004E7D64">
        <w:rPr>
          <w:rStyle w:val="FootnoteReference"/>
        </w:rPr>
        <w:footnoteReference w:id="769"/>
      </w:r>
      <w:r w:rsidR="00EF5DAF" w:rsidRPr="004E7D64">
        <w:rPr>
          <w:rStyle w:val="normaltextrun"/>
        </w:rPr>
        <w:t xml:space="preserve"> They can receive complaints </w:t>
      </w:r>
      <w:r w:rsidR="00315972" w:rsidRPr="004E7D64">
        <w:rPr>
          <w:rStyle w:val="normaltextrun"/>
        </w:rPr>
        <w:t xml:space="preserve">alleging any misconduct or neglect of duty by any </w:t>
      </w:r>
      <w:r w:rsidR="000C2CF7">
        <w:rPr>
          <w:rStyle w:val="normaltextrun"/>
        </w:rPr>
        <w:t>NZ</w:t>
      </w:r>
      <w:r w:rsidR="000C2CF7" w:rsidRPr="004E7D64">
        <w:rPr>
          <w:rStyle w:val="normaltextrun"/>
        </w:rPr>
        <w:t xml:space="preserve"> </w:t>
      </w:r>
      <w:r w:rsidR="00315972" w:rsidRPr="004E7D64">
        <w:rPr>
          <w:rStyle w:val="normaltextrun"/>
        </w:rPr>
        <w:t>Police employee</w:t>
      </w:r>
      <w:r w:rsidR="00744159" w:rsidRPr="13A1234A">
        <w:rPr>
          <w:rStyle w:val="normaltextrun"/>
        </w:rPr>
        <w:t>, or</w:t>
      </w:r>
      <w:r w:rsidR="0031677D" w:rsidRPr="004E7D64">
        <w:rPr>
          <w:rStyle w:val="normaltextrun"/>
        </w:rPr>
        <w:t xml:space="preserve"> </w:t>
      </w:r>
      <w:r w:rsidR="00C231F3" w:rsidRPr="004E7D64">
        <w:rPr>
          <w:rStyle w:val="normaltextrun"/>
        </w:rPr>
        <w:t xml:space="preserve">concerning any practice, policy or procedure </w:t>
      </w:r>
      <w:r w:rsidR="0057146B" w:rsidRPr="004E7D64">
        <w:rPr>
          <w:rStyle w:val="normaltextrun"/>
        </w:rPr>
        <w:t xml:space="preserve">of the </w:t>
      </w:r>
      <w:r w:rsidR="000C2CF7">
        <w:rPr>
          <w:rStyle w:val="normaltextrun"/>
        </w:rPr>
        <w:t>NZ</w:t>
      </w:r>
      <w:r w:rsidR="000C2CF7" w:rsidRPr="004E7D64">
        <w:rPr>
          <w:rStyle w:val="normaltextrun"/>
        </w:rPr>
        <w:t xml:space="preserve"> </w:t>
      </w:r>
      <w:r w:rsidR="0057146B" w:rsidRPr="004E7D64">
        <w:rPr>
          <w:rStyle w:val="normaltextrun"/>
        </w:rPr>
        <w:t>Police affecting the person making the complaint.</w:t>
      </w:r>
      <w:r w:rsidR="004627CD" w:rsidRPr="004E7D64">
        <w:rPr>
          <w:rStyle w:val="FootnoteReference"/>
        </w:rPr>
        <w:footnoteReference w:id="770"/>
      </w:r>
      <w:r w:rsidR="00E57704" w:rsidRPr="004E7D64">
        <w:rPr>
          <w:rStyle w:val="normaltextrun"/>
        </w:rPr>
        <w:t xml:space="preserve"> </w:t>
      </w:r>
      <w:r w:rsidR="00AB69BB" w:rsidRPr="004E7D64">
        <w:rPr>
          <w:rStyle w:val="normaltextrun"/>
        </w:rPr>
        <w:t xml:space="preserve">The IPCA </w:t>
      </w:r>
      <w:r w:rsidR="001737E6" w:rsidRPr="004E7D64">
        <w:rPr>
          <w:rStyle w:val="normaltextrun"/>
        </w:rPr>
        <w:t xml:space="preserve">can </w:t>
      </w:r>
      <w:r w:rsidR="0087677C" w:rsidRPr="004E7D64">
        <w:rPr>
          <w:rStyle w:val="normaltextrun"/>
        </w:rPr>
        <w:t xml:space="preserve">also </w:t>
      </w:r>
      <w:r w:rsidR="00976FC9" w:rsidRPr="004E7D64">
        <w:rPr>
          <w:rStyle w:val="normaltextrun"/>
        </w:rPr>
        <w:t xml:space="preserve">initiate </w:t>
      </w:r>
      <w:r w:rsidR="00473136" w:rsidRPr="004E7D64">
        <w:rPr>
          <w:rStyle w:val="normaltextrun"/>
        </w:rPr>
        <w:t xml:space="preserve">an investigation </w:t>
      </w:r>
      <w:r w:rsidR="00D33FDB" w:rsidRPr="004E7D64">
        <w:rPr>
          <w:rStyle w:val="normaltextrun"/>
        </w:rPr>
        <w:t xml:space="preserve">if </w:t>
      </w:r>
      <w:r w:rsidR="00F9003D" w:rsidRPr="004E7D64">
        <w:rPr>
          <w:rStyle w:val="normaltextrun"/>
        </w:rPr>
        <w:t>satisfied that</w:t>
      </w:r>
      <w:r w:rsidR="00C83399" w:rsidRPr="004E7D64">
        <w:rPr>
          <w:rStyle w:val="normaltextrun"/>
        </w:rPr>
        <w:t xml:space="preserve"> there are </w:t>
      </w:r>
      <w:r w:rsidR="00E14485" w:rsidRPr="004E7D64">
        <w:rPr>
          <w:rStyle w:val="normaltextrun"/>
        </w:rPr>
        <w:t xml:space="preserve">reasonable grounds that </w:t>
      </w:r>
      <w:r w:rsidR="00B05B95" w:rsidRPr="004E7D64">
        <w:rPr>
          <w:rStyle w:val="normaltextrun"/>
        </w:rPr>
        <w:t>it</w:t>
      </w:r>
      <w:r w:rsidR="00070F1A" w:rsidRPr="004E7D64">
        <w:rPr>
          <w:rStyle w:val="normaltextrun"/>
        </w:rPr>
        <w:t>’</w:t>
      </w:r>
      <w:r w:rsidR="00B05B95" w:rsidRPr="004E7D64">
        <w:rPr>
          <w:rStyle w:val="normaltextrun"/>
        </w:rPr>
        <w:t>s</w:t>
      </w:r>
      <w:r w:rsidR="006C328E" w:rsidRPr="004E7D64">
        <w:rPr>
          <w:rStyle w:val="normaltextrun"/>
        </w:rPr>
        <w:t xml:space="preserve"> in the public interest</w:t>
      </w:r>
      <w:r w:rsidR="002A2BCE" w:rsidRPr="004E7D64">
        <w:rPr>
          <w:rStyle w:val="normaltextrun"/>
        </w:rPr>
        <w:t xml:space="preserve"> or if the </w:t>
      </w:r>
      <w:r w:rsidR="0004293E" w:rsidRPr="13A1234A">
        <w:rPr>
          <w:rStyle w:val="normaltextrun"/>
        </w:rPr>
        <w:t xml:space="preserve">Police </w:t>
      </w:r>
      <w:r w:rsidR="009E7182" w:rsidRPr="004E7D64">
        <w:rPr>
          <w:rStyle w:val="normaltextrun"/>
        </w:rPr>
        <w:t>Commissioner</w:t>
      </w:r>
      <w:r w:rsidR="001877A5" w:rsidRPr="004E7D64">
        <w:rPr>
          <w:rStyle w:val="normaltextrun"/>
        </w:rPr>
        <w:t xml:space="preserve"> notifies them of any incident involv</w:t>
      </w:r>
      <w:r w:rsidR="00163266" w:rsidRPr="004E7D64">
        <w:rPr>
          <w:rStyle w:val="normaltextrun"/>
        </w:rPr>
        <w:t>ing death or serious bodily harm.</w:t>
      </w:r>
      <w:r w:rsidR="000B7AC0" w:rsidRPr="004E7D64">
        <w:rPr>
          <w:rStyle w:val="FootnoteReference"/>
        </w:rPr>
        <w:footnoteReference w:id="771"/>
      </w:r>
    </w:p>
    <w:p w14:paraId="136CD128" w14:textId="1CDD3FEE" w:rsidR="3B4763DF" w:rsidRDefault="3B4763DF" w:rsidP="7EE0F00F">
      <w:pPr>
        <w:pStyle w:val="Heading3"/>
        <w:rPr>
          <w:rStyle w:val="normaltextrun"/>
          <w:lang w:val="fr-FR"/>
        </w:rPr>
      </w:pPr>
      <w:bookmarkStart w:id="1901" w:name="_Toc170192145"/>
      <w:r w:rsidRPr="7EE0F00F">
        <w:rPr>
          <w:rStyle w:val="normaltextrun"/>
          <w:lang w:val="fr-FR"/>
        </w:rPr>
        <w:lastRenderedPageBreak/>
        <w:t xml:space="preserve">Ngā </w:t>
      </w:r>
      <w:proofErr w:type="spellStart"/>
      <w:r w:rsidRPr="7EE0F00F">
        <w:rPr>
          <w:rStyle w:val="normaltextrun"/>
          <w:lang w:val="fr-FR"/>
        </w:rPr>
        <w:t>mahi</w:t>
      </w:r>
      <w:proofErr w:type="spellEnd"/>
      <w:r w:rsidR="1EF72A14" w:rsidRPr="7EE0F00F">
        <w:rPr>
          <w:rStyle w:val="normaltextrun"/>
          <w:lang w:val="fr-FR"/>
        </w:rPr>
        <w:t xml:space="preserve"> </w:t>
      </w:r>
      <w:proofErr w:type="spellStart"/>
      <w:r w:rsidR="1EF72A14" w:rsidRPr="7EE0F00F">
        <w:rPr>
          <w:rStyle w:val="normaltextrun"/>
          <w:lang w:val="fr-FR"/>
        </w:rPr>
        <w:t>aroturuki</w:t>
      </w:r>
      <w:proofErr w:type="spellEnd"/>
      <w:r w:rsidR="1EF72A14" w:rsidRPr="7EE0F00F">
        <w:rPr>
          <w:rStyle w:val="normaltextrun"/>
          <w:lang w:val="fr-FR"/>
        </w:rPr>
        <w:t xml:space="preserve"> </w:t>
      </w:r>
      <w:proofErr w:type="spellStart"/>
      <w:r w:rsidR="1EF72A14" w:rsidRPr="7EE0F00F">
        <w:rPr>
          <w:rStyle w:val="normaltextrun"/>
          <w:lang w:val="fr-FR"/>
        </w:rPr>
        <w:t>takinga</w:t>
      </w:r>
      <w:proofErr w:type="spellEnd"/>
      <w:r w:rsidR="1EF72A14" w:rsidRPr="7EE0F00F">
        <w:rPr>
          <w:rStyle w:val="normaltextrun"/>
          <w:lang w:val="fr-FR"/>
        </w:rPr>
        <w:t xml:space="preserve"> </w:t>
      </w:r>
      <w:proofErr w:type="spellStart"/>
      <w:r w:rsidR="1EF72A14" w:rsidRPr="7EE0F00F">
        <w:rPr>
          <w:rStyle w:val="normaltextrun"/>
          <w:lang w:val="fr-FR"/>
        </w:rPr>
        <w:t>pūnaha</w:t>
      </w:r>
      <w:proofErr w:type="spellEnd"/>
      <w:r w:rsidR="1EF72A14" w:rsidRPr="7EE0F00F">
        <w:rPr>
          <w:rStyle w:val="normaltextrun"/>
          <w:lang w:val="fr-FR"/>
        </w:rPr>
        <w:t xml:space="preserve"> </w:t>
      </w:r>
      <w:proofErr w:type="spellStart"/>
      <w:r w:rsidR="1EF72A14" w:rsidRPr="7EE0F00F">
        <w:rPr>
          <w:rStyle w:val="normaltextrun"/>
          <w:lang w:val="fr-FR"/>
        </w:rPr>
        <w:t>taurima</w:t>
      </w:r>
      <w:proofErr w:type="spellEnd"/>
      <w:r w:rsidR="1EF72A14" w:rsidRPr="7EE0F00F">
        <w:rPr>
          <w:rStyle w:val="normaltextrun"/>
          <w:lang w:val="fr-FR"/>
        </w:rPr>
        <w:t xml:space="preserve"> ā-</w:t>
      </w:r>
      <w:proofErr w:type="spellStart"/>
      <w:r w:rsidR="1EF72A14" w:rsidRPr="7EE0F00F">
        <w:rPr>
          <w:rStyle w:val="normaltextrun"/>
          <w:lang w:val="fr-FR"/>
        </w:rPr>
        <w:t>whakapono</w:t>
      </w:r>
      <w:bookmarkEnd w:id="1901"/>
      <w:proofErr w:type="spellEnd"/>
    </w:p>
    <w:p w14:paraId="27DFAB23" w14:textId="106A5403" w:rsidR="0093370A" w:rsidRPr="004E7D64" w:rsidRDefault="0093370A" w:rsidP="00654B61">
      <w:pPr>
        <w:pStyle w:val="Heading3"/>
        <w:rPr>
          <w:rStyle w:val="normaltextrun"/>
        </w:rPr>
      </w:pPr>
      <w:bookmarkStart w:id="1902" w:name="_Toc162283398"/>
      <w:bookmarkStart w:id="1903" w:name="_Toc162350775"/>
      <w:bookmarkStart w:id="1904" w:name="_Toc162378745"/>
      <w:bookmarkStart w:id="1905" w:name="_Toc162386017"/>
      <w:bookmarkStart w:id="1906" w:name="_Toc162434090"/>
      <w:bookmarkStart w:id="1907" w:name="_Toc162509989"/>
      <w:bookmarkStart w:id="1908" w:name="_Toc162510944"/>
      <w:bookmarkStart w:id="1909" w:name="_Toc162516291"/>
      <w:bookmarkStart w:id="1910" w:name="_Toc162966511"/>
      <w:bookmarkStart w:id="1911" w:name="_Toc163462695"/>
      <w:bookmarkStart w:id="1912" w:name="_Toc166511676"/>
      <w:bookmarkStart w:id="1913" w:name="_Toc170192146"/>
      <w:r w:rsidRPr="004E7D64">
        <w:rPr>
          <w:rStyle w:val="normaltextrun"/>
        </w:rPr>
        <w:t xml:space="preserve">Oversight </w:t>
      </w:r>
      <w:r w:rsidR="00654B61" w:rsidRPr="004E7D64">
        <w:rPr>
          <w:rStyle w:val="normaltextrun"/>
        </w:rPr>
        <w:t xml:space="preserve">and monitoring </w:t>
      </w:r>
      <w:r w:rsidRPr="004E7D64">
        <w:rPr>
          <w:rStyle w:val="normaltextrun"/>
        </w:rPr>
        <w:t xml:space="preserve">of faith-based </w:t>
      </w:r>
      <w:r w:rsidR="00141EFC" w:rsidRPr="004E7D64">
        <w:rPr>
          <w:rStyle w:val="normaltextrun"/>
        </w:rPr>
        <w:t xml:space="preserve">care </w:t>
      </w:r>
      <w:r w:rsidRPr="004E7D64">
        <w:rPr>
          <w:rStyle w:val="normaltextrun"/>
        </w:rPr>
        <w:t>settings</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2"/>
      <w:bookmarkEnd w:id="1903"/>
      <w:bookmarkEnd w:id="1904"/>
      <w:bookmarkEnd w:id="1905"/>
      <w:bookmarkEnd w:id="1906"/>
      <w:bookmarkEnd w:id="1907"/>
      <w:bookmarkEnd w:id="1908"/>
      <w:bookmarkEnd w:id="1909"/>
      <w:bookmarkEnd w:id="1910"/>
      <w:bookmarkEnd w:id="1911"/>
      <w:bookmarkEnd w:id="1912"/>
      <w:bookmarkEnd w:id="1913"/>
    </w:p>
    <w:p w14:paraId="3DE99D34" w14:textId="6EEF03C8" w:rsidR="00EC4D08" w:rsidRPr="004E7D64" w:rsidRDefault="00E021DE" w:rsidP="003C4F34">
      <w:pPr>
        <w:pStyle w:val="AllNumbparas"/>
        <w:numPr>
          <w:ilvl w:val="0"/>
          <w:numId w:val="6"/>
        </w:numPr>
        <w:jc w:val="left"/>
        <w:rPr>
          <w:rStyle w:val="normaltextrun"/>
          <w:rFonts w:eastAsia="Arial"/>
          <w:color w:val="385623" w:themeColor="accent6" w:themeShade="80"/>
          <w:sz w:val="24"/>
          <w:lang w:val="en-NZ"/>
        </w:rPr>
      </w:pPr>
      <w:r w:rsidRPr="13A1234A">
        <w:rPr>
          <w:rStyle w:val="normaltextrun"/>
        </w:rPr>
        <w:t xml:space="preserve">During the Inquiry period, </w:t>
      </w:r>
      <w:r w:rsidR="007D782C" w:rsidRPr="13A1234A">
        <w:rPr>
          <w:rStyle w:val="normaltextrun"/>
        </w:rPr>
        <w:t xml:space="preserve">there was little oversight and monitoring of faith-based </w:t>
      </w:r>
      <w:r w:rsidR="004B660B" w:rsidRPr="13A1234A">
        <w:rPr>
          <w:rStyle w:val="normaltextrun"/>
        </w:rPr>
        <w:t xml:space="preserve">settings. </w:t>
      </w:r>
      <w:r w:rsidR="00AF5997" w:rsidRPr="13A1234A">
        <w:rPr>
          <w:rStyle w:val="normaltextrun"/>
        </w:rPr>
        <w:t>Th</w:t>
      </w:r>
      <w:r w:rsidR="00B23115" w:rsidRPr="13A1234A">
        <w:rPr>
          <w:rStyle w:val="normaltextrun"/>
        </w:rPr>
        <w:t>e</w:t>
      </w:r>
      <w:r w:rsidR="004B660B" w:rsidRPr="13A1234A">
        <w:rPr>
          <w:rStyle w:val="normaltextrun"/>
        </w:rPr>
        <w:t xml:space="preserve"> oversight requirements that did exist in legislation </w:t>
      </w:r>
      <w:r w:rsidR="004B660B" w:rsidRPr="13A1234A">
        <w:rPr>
          <w:rStyle w:val="normaltextrun"/>
          <w:color w:val="000000" w:themeColor="text1"/>
        </w:rPr>
        <w:t>were</w:t>
      </w:r>
      <w:r w:rsidR="004B660B" w:rsidRPr="13A1234A">
        <w:rPr>
          <w:rStyle w:val="normaltextrun"/>
        </w:rPr>
        <w:t xml:space="preserve"> often poorly enforced</w:t>
      </w:r>
      <w:r w:rsidR="00D6118F" w:rsidRPr="13A1234A">
        <w:rPr>
          <w:rStyle w:val="normaltextrun"/>
        </w:rPr>
        <w:t xml:space="preserve"> </w:t>
      </w:r>
      <w:r w:rsidR="00F74619" w:rsidRPr="13A1234A">
        <w:rPr>
          <w:rStyle w:val="normaltextrun"/>
        </w:rPr>
        <w:t xml:space="preserve">by the State and the faith-based institutions </w:t>
      </w:r>
      <w:r w:rsidR="00D6118F" w:rsidRPr="13A1234A">
        <w:rPr>
          <w:rStyle w:val="normaltextrun"/>
        </w:rPr>
        <w:t>and had little impact on the experience</w:t>
      </w:r>
      <w:r w:rsidR="00E74461" w:rsidRPr="13A1234A">
        <w:rPr>
          <w:rStyle w:val="normaltextrun"/>
        </w:rPr>
        <w:t>s</w:t>
      </w:r>
      <w:r w:rsidR="00D6118F" w:rsidRPr="13A1234A">
        <w:rPr>
          <w:rStyle w:val="normaltextrun"/>
        </w:rPr>
        <w:t xml:space="preserve"> of those in care</w:t>
      </w:r>
      <w:r w:rsidR="004B660B" w:rsidRPr="13A1234A">
        <w:rPr>
          <w:rStyle w:val="normaltextrun"/>
        </w:rPr>
        <w:t xml:space="preserve">. </w:t>
      </w:r>
    </w:p>
    <w:p w14:paraId="21A54BBB" w14:textId="104D4CFA" w:rsidR="003F6A0E" w:rsidRPr="004E7D64" w:rsidRDefault="004911EF" w:rsidP="003C4F34">
      <w:pPr>
        <w:pStyle w:val="AllNumbparas"/>
        <w:numPr>
          <w:ilvl w:val="0"/>
          <w:numId w:val="6"/>
        </w:numPr>
        <w:jc w:val="left"/>
        <w:rPr>
          <w:rStyle w:val="normaltextrun"/>
        </w:rPr>
      </w:pPr>
      <w:r w:rsidRPr="13A1234A">
        <w:rPr>
          <w:rStyle w:val="normaltextrun"/>
        </w:rPr>
        <w:t xml:space="preserve">The State had a responsibility to ensure that practices in faith-based institutions – many of which were registered care and education settings receiving State funding – were appropriate. Yet State monitoring and oversight and regulation of faith-based care settings has been largely inadequate. </w:t>
      </w:r>
      <w:r w:rsidR="002D2ECF" w:rsidRPr="13A1234A">
        <w:rPr>
          <w:rStyle w:val="normaltextrun"/>
        </w:rPr>
        <w:t>T</w:t>
      </w:r>
      <w:r w:rsidR="00464CF0" w:rsidRPr="13A1234A">
        <w:rPr>
          <w:rStyle w:val="normaltextrun"/>
        </w:rPr>
        <w:t xml:space="preserve">he State delegated its care responsibilities to faith </w:t>
      </w:r>
      <w:proofErr w:type="spellStart"/>
      <w:r w:rsidR="00464CF0" w:rsidRPr="13A1234A">
        <w:rPr>
          <w:rStyle w:val="normaltextrun"/>
        </w:rPr>
        <w:t>organisations</w:t>
      </w:r>
      <w:proofErr w:type="spellEnd"/>
      <w:r w:rsidR="00464CF0" w:rsidRPr="13A1234A">
        <w:rPr>
          <w:rStyle w:val="normaltextrun"/>
        </w:rPr>
        <w:t xml:space="preserve"> without sufficiently ensuring the quality of care being provided was appropriate. </w:t>
      </w:r>
    </w:p>
    <w:p w14:paraId="079014D8" w14:textId="7E66BFA8" w:rsidR="004911EF" w:rsidRPr="004E7D64" w:rsidRDefault="000D3FA0" w:rsidP="003C4F34">
      <w:pPr>
        <w:pStyle w:val="AllNumbparas"/>
        <w:numPr>
          <w:ilvl w:val="0"/>
          <w:numId w:val="6"/>
        </w:numPr>
        <w:jc w:val="left"/>
      </w:pPr>
      <w:r w:rsidRPr="13A1234A">
        <w:rPr>
          <w:rStyle w:val="cf21"/>
          <w:rFonts w:ascii="Arial" w:eastAsiaTheme="majorEastAsia" w:hAnsi="Arial" w:cs="Arial"/>
          <w:i w:val="0"/>
          <w:iCs w:val="0"/>
          <w:sz w:val="22"/>
          <w:szCs w:val="22"/>
        </w:rPr>
        <w:t xml:space="preserve">In children’s homes and other residential settings such as women’s homes, survivors explained </w:t>
      </w:r>
      <w:r w:rsidRPr="004E7D64">
        <w:rPr>
          <w:rStyle w:val="normaltextrun"/>
        </w:rPr>
        <w:t>they</w:t>
      </w:r>
      <w:r w:rsidRPr="13A1234A">
        <w:rPr>
          <w:rStyle w:val="cf21"/>
          <w:rFonts w:ascii="Arial" w:eastAsiaTheme="majorEastAsia" w:hAnsi="Arial" w:cs="Arial"/>
          <w:i w:val="0"/>
          <w:iCs w:val="0"/>
          <w:sz w:val="22"/>
          <w:szCs w:val="22"/>
        </w:rPr>
        <w:t xml:space="preserve"> did not receive visits</w:t>
      </w:r>
      <w:r w:rsidR="004911EF" w:rsidRPr="13A1234A">
        <w:rPr>
          <w:rStyle w:val="cf21"/>
          <w:rFonts w:ascii="Arial" w:eastAsiaTheme="majorEastAsia" w:hAnsi="Arial" w:cs="Arial"/>
          <w:i w:val="0"/>
          <w:iCs w:val="0"/>
          <w:sz w:val="22"/>
          <w:szCs w:val="22"/>
        </w:rPr>
        <w:t xml:space="preserve"> from social workers</w:t>
      </w:r>
      <w:r w:rsidRPr="13A1234A">
        <w:rPr>
          <w:rStyle w:val="cf21"/>
          <w:rFonts w:ascii="Arial" w:eastAsiaTheme="majorEastAsia" w:hAnsi="Arial" w:cs="Arial"/>
          <w:i w:val="0"/>
          <w:iCs w:val="0"/>
          <w:sz w:val="22"/>
          <w:szCs w:val="22"/>
        </w:rPr>
        <w:t>.</w:t>
      </w:r>
      <w:r w:rsidRPr="13A1234A">
        <w:rPr>
          <w:rStyle w:val="FootnoteReference"/>
          <w:rFonts w:eastAsiaTheme="majorEastAsia" w:cs="Arial"/>
          <w:sz w:val="22"/>
          <w:szCs w:val="22"/>
        </w:rPr>
        <w:footnoteReference w:id="772"/>
      </w:r>
      <w:r w:rsidRPr="13A1234A">
        <w:rPr>
          <w:rStyle w:val="cf21"/>
          <w:rFonts w:asciiTheme="minorHAnsi" w:eastAsiaTheme="majorEastAsia" w:hAnsiTheme="minorHAnsi" w:cstheme="minorBidi"/>
          <w:i w:val="0"/>
          <w:iCs w:val="0"/>
        </w:rPr>
        <w:t xml:space="preserve"> </w:t>
      </w:r>
      <w:r w:rsidRPr="004E7D64">
        <w:t>I</w:t>
      </w:r>
      <w:r w:rsidR="004911EF" w:rsidRPr="004E7D64">
        <w:t>nstitutional witnesses told the Inquiry that the State largely took a ‘hands-off’ approach after it placed children into faith-based care</w:t>
      </w:r>
      <w:r w:rsidR="00314335" w:rsidRPr="004E7D64">
        <w:t>, trusting churches t</w:t>
      </w:r>
      <w:r w:rsidR="004F1CC1" w:rsidRPr="004E7D64">
        <w:t xml:space="preserve">o </w:t>
      </w:r>
      <w:r w:rsidR="00D600A2" w:rsidRPr="004E7D64">
        <w:t>act in the best interests of those in their care</w:t>
      </w:r>
      <w:r w:rsidR="008F365C" w:rsidRPr="004E7D64">
        <w:t xml:space="preserve">, as </w:t>
      </w:r>
      <w:r w:rsidR="0046673F">
        <w:t xml:space="preserve">outlined </w:t>
      </w:r>
      <w:r w:rsidR="00723E01">
        <w:t>in</w:t>
      </w:r>
      <w:r w:rsidR="008F365C" w:rsidRPr="004E7D64">
        <w:t xml:space="preserve"> the examples below</w:t>
      </w:r>
      <w:r w:rsidR="004911EF" w:rsidRPr="004E7D64">
        <w:t xml:space="preserve">. </w:t>
      </w:r>
    </w:p>
    <w:p w14:paraId="4426EC22" w14:textId="5D763D97" w:rsidR="002B4ADD" w:rsidRPr="004E7D64" w:rsidRDefault="003610AE" w:rsidP="003C4F34">
      <w:pPr>
        <w:pStyle w:val="AllNumbparas"/>
        <w:numPr>
          <w:ilvl w:val="0"/>
          <w:numId w:val="6"/>
        </w:numPr>
        <w:jc w:val="left"/>
      </w:pPr>
      <w:r w:rsidRPr="004E7D64">
        <w:rPr>
          <w:rStyle w:val="normaltextrun"/>
          <w:color w:val="000000" w:themeColor="text1"/>
        </w:rPr>
        <w:t xml:space="preserve">The Inquiry </w:t>
      </w:r>
      <w:r w:rsidRPr="004E7D64">
        <w:rPr>
          <w:rStyle w:val="normaltextrun"/>
        </w:rPr>
        <w:t>heard</w:t>
      </w:r>
      <w:r w:rsidRPr="004E7D64">
        <w:rPr>
          <w:rStyle w:val="normaltextrun"/>
          <w:color w:val="000000" w:themeColor="text1"/>
        </w:rPr>
        <w:t xml:space="preserve"> that </w:t>
      </w:r>
      <w:r w:rsidR="00174BB0" w:rsidRPr="004E7D64">
        <w:rPr>
          <w:rStyle w:val="normaltextrun"/>
          <w:color w:val="000000" w:themeColor="text1"/>
        </w:rPr>
        <w:t xml:space="preserve">although </w:t>
      </w:r>
      <w:r w:rsidRPr="004E7D64">
        <w:rPr>
          <w:rStyle w:val="normaltextrun"/>
          <w:color w:val="000000" w:themeColor="text1"/>
        </w:rPr>
        <w:t xml:space="preserve">many of the children at the </w:t>
      </w:r>
      <w:proofErr w:type="spellStart"/>
      <w:r w:rsidRPr="004E7D64">
        <w:rPr>
          <w:rStyle w:val="normaltextrun"/>
          <w:color w:val="000000" w:themeColor="text1"/>
        </w:rPr>
        <w:t>Berhampore</w:t>
      </w:r>
      <w:proofErr w:type="spellEnd"/>
      <w:r w:rsidRPr="004E7D64">
        <w:rPr>
          <w:rStyle w:val="normaltextrun"/>
          <w:color w:val="000000" w:themeColor="text1"/>
        </w:rPr>
        <w:t xml:space="preserve"> Home </w:t>
      </w:r>
      <w:r w:rsidR="00BF0702">
        <w:rPr>
          <w:rStyle w:val="normaltextrun"/>
          <w:color w:val="000000" w:themeColor="text1"/>
        </w:rPr>
        <w:t>(Presbyterian) in Te Whanganui-</w:t>
      </w:r>
      <w:r w:rsidR="0067242C">
        <w:t>ā</w:t>
      </w:r>
      <w:r w:rsidR="00BF0702">
        <w:rPr>
          <w:rStyle w:val="normaltextrun"/>
          <w:color w:val="000000" w:themeColor="text1"/>
        </w:rPr>
        <w:t xml:space="preserve">-Tara Wellington </w:t>
      </w:r>
      <w:r w:rsidRPr="004E7D64">
        <w:rPr>
          <w:rStyle w:val="normaltextrun"/>
          <w:color w:val="000000" w:themeColor="text1"/>
        </w:rPr>
        <w:t xml:space="preserve">were State wards, there was nothing in the records to suggest that the Department of Social Welfare </w:t>
      </w:r>
      <w:r w:rsidR="006F22DD">
        <w:rPr>
          <w:rStyle w:val="normaltextrun"/>
          <w:color w:val="000000" w:themeColor="text1"/>
        </w:rPr>
        <w:t>was</w:t>
      </w:r>
      <w:r w:rsidR="006F22DD" w:rsidRPr="004E7D64">
        <w:rPr>
          <w:rStyle w:val="normaltextrun"/>
          <w:color w:val="000000" w:themeColor="text1"/>
        </w:rPr>
        <w:t xml:space="preserve"> </w:t>
      </w:r>
      <w:r w:rsidR="00723E01">
        <w:rPr>
          <w:rStyle w:val="normaltextrun"/>
          <w:color w:val="000000" w:themeColor="text1"/>
        </w:rPr>
        <w:t>monitoring their wellbeing</w:t>
      </w:r>
      <w:r w:rsidR="00DB3DE0" w:rsidRPr="004E7D64">
        <w:rPr>
          <w:rStyle w:val="normaltextrun"/>
          <w:color w:val="000000" w:themeColor="text1"/>
        </w:rPr>
        <w:t xml:space="preserve">. </w:t>
      </w:r>
      <w:r w:rsidR="002B4ADD" w:rsidRPr="004E7D64">
        <w:rPr>
          <w:rStyle w:val="normaltextrun"/>
          <w:color w:val="000000" w:themeColor="text1"/>
        </w:rPr>
        <w:t>Patrick David Waite, former Chief Executive Officer of Presbyterian</w:t>
      </w:r>
      <w:r w:rsidR="002B4ADD" w:rsidRPr="004E7D64">
        <w:t xml:space="preserve"> Support Central, told the Inquiry:</w:t>
      </w:r>
      <w:r w:rsidR="008F365C" w:rsidRPr="13A1234A">
        <w:rPr>
          <w:rStyle w:val="FootnoteReference"/>
          <w:rFonts w:asciiTheme="minorHAnsi" w:hAnsiTheme="minorHAnsi"/>
          <w:sz w:val="22"/>
          <w:szCs w:val="22"/>
        </w:rPr>
        <w:t xml:space="preserve"> </w:t>
      </w:r>
      <w:r w:rsidR="008F365C" w:rsidRPr="13A1234A">
        <w:rPr>
          <w:rStyle w:val="FootnoteReference"/>
          <w:rFonts w:asciiTheme="minorHAnsi" w:hAnsiTheme="minorHAnsi"/>
          <w:sz w:val="22"/>
          <w:szCs w:val="22"/>
        </w:rPr>
        <w:footnoteReference w:id="773"/>
      </w:r>
    </w:p>
    <w:p w14:paraId="243D9E4F" w14:textId="41C54F40" w:rsidR="002B4ADD" w:rsidRPr="004E7D64" w:rsidRDefault="00DB1069" w:rsidP="00A508FC">
      <w:pPr>
        <w:pStyle w:val="Vol4Quotes"/>
      </w:pPr>
      <w:r w:rsidRPr="004E7D64">
        <w:t>“</w:t>
      </w:r>
      <w:r w:rsidR="002B4ADD" w:rsidRPr="004E7D64">
        <w:t xml:space="preserve">I haven’t seen any of that [evidence of </w:t>
      </w:r>
      <w:r w:rsidR="00A958D2" w:rsidRPr="004E7D64">
        <w:t xml:space="preserve">Department of Social Welfare </w:t>
      </w:r>
      <w:r w:rsidR="002B4ADD" w:rsidRPr="004E7D64">
        <w:t xml:space="preserve">monitoring or oversight of the wellbeing of State wards at </w:t>
      </w:r>
      <w:proofErr w:type="spellStart"/>
      <w:r w:rsidR="002B4ADD" w:rsidRPr="004E7D64">
        <w:t>Berhampore</w:t>
      </w:r>
      <w:proofErr w:type="spellEnd"/>
      <w:r w:rsidR="002B4ADD" w:rsidRPr="004E7D64">
        <w:t xml:space="preserve">] in the papers </w:t>
      </w:r>
      <w:r w:rsidR="00174BB0" w:rsidRPr="004E7D64">
        <w:t>that</w:t>
      </w:r>
      <w:r w:rsidR="002B4ADD" w:rsidRPr="004E7D64">
        <w:t xml:space="preserve"> I’ve looked at. There certainly was reports from the director of the home to the State agencies about the people. A lot of that was actually around collecting the money, so it wasn’t necessarily about the health.</w:t>
      </w:r>
      <w:r w:rsidRPr="004E7D64">
        <w:t>”</w:t>
      </w:r>
      <w:r w:rsidR="002B4ADD" w:rsidRPr="004E7D64">
        <w:rPr>
          <w:rStyle w:val="FootnoteReference"/>
          <w:rFonts w:asciiTheme="minorHAnsi" w:hAnsiTheme="minorHAnsi"/>
          <w:sz w:val="22"/>
          <w:szCs w:val="22"/>
        </w:rPr>
        <w:t xml:space="preserve"> </w:t>
      </w:r>
    </w:p>
    <w:p w14:paraId="2741366C" w14:textId="5E4C2609" w:rsidR="008B1153" w:rsidRPr="004E7D64" w:rsidRDefault="008B1153" w:rsidP="003C4F34">
      <w:pPr>
        <w:pStyle w:val="AllNumbparas"/>
        <w:numPr>
          <w:ilvl w:val="0"/>
          <w:numId w:val="6"/>
        </w:numPr>
        <w:jc w:val="left"/>
      </w:pPr>
      <w:r w:rsidRPr="004E7D64">
        <w:t xml:space="preserve">In evidence provided to the Inquiry in 2022, the Methodist Church explained there was little involvement from the State once a child was placed in the care of </w:t>
      </w:r>
      <w:r w:rsidRPr="004E7D64">
        <w:rPr>
          <w:rStyle w:val="normaltextrun"/>
          <w:color w:val="000000" w:themeColor="text1"/>
        </w:rPr>
        <w:t>the</w:t>
      </w:r>
      <w:r w:rsidRPr="004E7D64">
        <w:t xml:space="preserve"> Church:</w:t>
      </w:r>
      <w:r w:rsidRPr="13A1234A">
        <w:rPr>
          <w:rStyle w:val="FootnoteReference"/>
          <w:rFonts w:asciiTheme="minorHAnsi" w:hAnsiTheme="minorHAnsi"/>
        </w:rPr>
        <w:footnoteReference w:id="774"/>
      </w:r>
      <w:r w:rsidRPr="004E7D64">
        <w:t xml:space="preserve"> </w:t>
      </w:r>
    </w:p>
    <w:p w14:paraId="0BD1989E" w14:textId="32EDEB45" w:rsidR="008B1153" w:rsidRPr="004E7D64" w:rsidRDefault="00B17A6A" w:rsidP="00A508FC">
      <w:pPr>
        <w:pStyle w:val="Vol4Quotes"/>
      </w:pPr>
      <w:r w:rsidRPr="004E7D64">
        <w:lastRenderedPageBreak/>
        <w:t>“</w:t>
      </w:r>
      <w:r w:rsidR="008B1153" w:rsidRPr="004E7D64">
        <w:t xml:space="preserve">…the price that is paid is always the children, they pay the price of these decisions and this type of structure and the lack of </w:t>
      </w:r>
      <w:proofErr w:type="spellStart"/>
      <w:r w:rsidR="008B1153" w:rsidRPr="004E7D64">
        <w:t>rigour</w:t>
      </w:r>
      <w:proofErr w:type="spellEnd"/>
      <w:r w:rsidR="008B1153" w:rsidRPr="004E7D64">
        <w:t xml:space="preserve"> when it comes to monitoring and oversight, from both the Church and the State.</w:t>
      </w:r>
      <w:r w:rsidRPr="004E7D64">
        <w:t>”</w:t>
      </w:r>
    </w:p>
    <w:p w14:paraId="5CC05765" w14:textId="4DA73A0F" w:rsidR="30EC0788" w:rsidRDefault="30EC0788" w:rsidP="7EE0F00F">
      <w:pPr>
        <w:pStyle w:val="Heading2"/>
        <w:rPr>
          <w:rStyle w:val="normaltextrun"/>
        </w:rPr>
      </w:pPr>
      <w:bookmarkStart w:id="1914" w:name="_Toc170192147"/>
      <w:proofErr w:type="spellStart"/>
      <w:r w:rsidRPr="7EE0F00F">
        <w:rPr>
          <w:rStyle w:val="normaltextrun"/>
        </w:rPr>
        <w:t>Tē</w:t>
      </w:r>
      <w:proofErr w:type="spellEnd"/>
      <w:r w:rsidRPr="7EE0F00F">
        <w:rPr>
          <w:rStyle w:val="normaltextrun"/>
        </w:rPr>
        <w:t xml:space="preserve"> </w:t>
      </w:r>
      <w:proofErr w:type="spellStart"/>
      <w:r w:rsidRPr="7EE0F00F">
        <w:rPr>
          <w:rStyle w:val="normaltextrun"/>
        </w:rPr>
        <w:t>kitea</w:t>
      </w:r>
      <w:proofErr w:type="spellEnd"/>
      <w:r w:rsidRPr="7EE0F00F">
        <w:rPr>
          <w:rStyle w:val="normaltextrun"/>
        </w:rPr>
        <w:t xml:space="preserve"> </w:t>
      </w:r>
      <w:proofErr w:type="spellStart"/>
      <w:r w:rsidRPr="7EE0F00F">
        <w:rPr>
          <w:rStyle w:val="normaltextrun"/>
        </w:rPr>
        <w:t>te</w:t>
      </w:r>
      <w:proofErr w:type="spellEnd"/>
      <w:r w:rsidRPr="7EE0F00F">
        <w:rPr>
          <w:rStyle w:val="normaltextrun"/>
        </w:rPr>
        <w:t xml:space="preserve"> </w:t>
      </w:r>
      <w:proofErr w:type="spellStart"/>
      <w:r w:rsidRPr="7EE0F00F">
        <w:rPr>
          <w:rStyle w:val="normaltextrun"/>
        </w:rPr>
        <w:t>Tiriti</w:t>
      </w:r>
      <w:proofErr w:type="spellEnd"/>
      <w:r w:rsidRPr="7EE0F00F">
        <w:rPr>
          <w:rStyle w:val="normaltextrun"/>
        </w:rPr>
        <w:t xml:space="preserve"> o Waitangi </w:t>
      </w:r>
      <w:proofErr w:type="spellStart"/>
      <w:r w:rsidRPr="7EE0F00F">
        <w:rPr>
          <w:rStyle w:val="normaltextrun"/>
        </w:rPr>
        <w:t>i</w:t>
      </w:r>
      <w:proofErr w:type="spellEnd"/>
      <w:r w:rsidRPr="7EE0F00F">
        <w:rPr>
          <w:rStyle w:val="normaltextrun"/>
        </w:rPr>
        <w:t xml:space="preserve"> ngā mahi </w:t>
      </w:r>
      <w:proofErr w:type="spellStart"/>
      <w:r w:rsidRPr="7EE0F00F">
        <w:rPr>
          <w:rStyle w:val="normaltextrun"/>
        </w:rPr>
        <w:t>aroturuki</w:t>
      </w:r>
      <w:bookmarkEnd w:id="1914"/>
      <w:proofErr w:type="spellEnd"/>
    </w:p>
    <w:p w14:paraId="2F491278" w14:textId="256391B4" w:rsidR="00877870" w:rsidRPr="004E7D64" w:rsidRDefault="00877870" w:rsidP="00877870">
      <w:pPr>
        <w:pStyle w:val="Heading2"/>
        <w:rPr>
          <w:rStyle w:val="normaltextrun"/>
        </w:rPr>
      </w:pPr>
      <w:bookmarkStart w:id="1915" w:name="_Toc166511677"/>
      <w:bookmarkStart w:id="1916" w:name="_Toc170192148"/>
      <w:r w:rsidRPr="004E7D64">
        <w:rPr>
          <w:rStyle w:val="normaltextrun"/>
        </w:rPr>
        <w:t xml:space="preserve">Te </w:t>
      </w:r>
      <w:proofErr w:type="spellStart"/>
      <w:r w:rsidRPr="004E7D64">
        <w:rPr>
          <w:rStyle w:val="normaltextrun"/>
        </w:rPr>
        <w:t>Tiriti</w:t>
      </w:r>
      <w:proofErr w:type="spellEnd"/>
      <w:r w:rsidRPr="004E7D64">
        <w:rPr>
          <w:rStyle w:val="normaltextrun"/>
        </w:rPr>
        <w:t xml:space="preserve"> o Waitangi </w:t>
      </w:r>
      <w:r w:rsidR="00033EF2" w:rsidRPr="004E7D64">
        <w:rPr>
          <w:rStyle w:val="normaltextrun"/>
        </w:rPr>
        <w:t xml:space="preserve">was </w:t>
      </w:r>
      <w:r w:rsidRPr="004E7D64">
        <w:rPr>
          <w:rStyle w:val="normaltextrun"/>
        </w:rPr>
        <w:t>absent in oversight and monitoring</w:t>
      </w:r>
      <w:bookmarkEnd w:id="1915"/>
      <w:bookmarkEnd w:id="1916"/>
      <w:r w:rsidRPr="004E7D64">
        <w:rPr>
          <w:rStyle w:val="normaltextrun"/>
        </w:rPr>
        <w:t xml:space="preserve"> </w:t>
      </w:r>
    </w:p>
    <w:p w14:paraId="24FF4A6B" w14:textId="1C25C32B" w:rsidR="000569D3" w:rsidRPr="00391F8D" w:rsidRDefault="000569D3" w:rsidP="003C4F34">
      <w:pPr>
        <w:pStyle w:val="AllNumbparas"/>
        <w:numPr>
          <w:ilvl w:val="0"/>
          <w:numId w:val="6"/>
        </w:numPr>
        <w:jc w:val="left"/>
      </w:pPr>
      <w:r w:rsidRPr="00391F8D">
        <w:t xml:space="preserve">In Part 6 the Inquiry noted that the Crown’s obligations as </w:t>
      </w:r>
      <w:proofErr w:type="spellStart"/>
      <w:r w:rsidRPr="00391F8D">
        <w:t>te</w:t>
      </w:r>
      <w:proofErr w:type="spellEnd"/>
      <w:r w:rsidRPr="00391F8D">
        <w:t xml:space="preserve"> </w:t>
      </w:r>
      <w:proofErr w:type="spellStart"/>
      <w:r w:rsidRPr="00391F8D">
        <w:t>Tiriti</w:t>
      </w:r>
      <w:proofErr w:type="spellEnd"/>
      <w:r w:rsidRPr="00391F8D">
        <w:t xml:space="preserve"> o Waitangi partner include</w:t>
      </w:r>
      <w:r w:rsidR="004F3154" w:rsidRPr="00391F8D">
        <w:t>s</w:t>
      </w:r>
      <w:r w:rsidRPr="00391F8D">
        <w:t xml:space="preserve"> monitoring the activities of institutions and auditing institutions' performance.  </w:t>
      </w:r>
    </w:p>
    <w:p w14:paraId="4955F941" w14:textId="654CF441" w:rsidR="005E7A39" w:rsidRPr="00391F8D" w:rsidRDefault="00F23D67" w:rsidP="003C4F34">
      <w:pPr>
        <w:pStyle w:val="AllNumbparas"/>
        <w:numPr>
          <w:ilvl w:val="0"/>
          <w:numId w:val="6"/>
        </w:numPr>
        <w:jc w:val="left"/>
      </w:pPr>
      <w:r w:rsidRPr="00391F8D">
        <w:t>From 1950</w:t>
      </w:r>
      <w:r w:rsidR="0008663B" w:rsidRPr="00391F8D">
        <w:t xml:space="preserve"> to </w:t>
      </w:r>
      <w:r w:rsidR="00DE6CBC" w:rsidRPr="00391F8D">
        <w:t xml:space="preserve">1976, </w:t>
      </w:r>
      <w:r w:rsidRPr="00391F8D">
        <w:t xml:space="preserve">there was no independent oversight or monitoring of </w:t>
      </w:r>
      <w:r w:rsidR="00A00BBE" w:rsidRPr="00391F8D">
        <w:t xml:space="preserve">breaches of </w:t>
      </w:r>
      <w:r w:rsidR="00496F42" w:rsidRPr="00391F8D">
        <w:t xml:space="preserve">the rights </w:t>
      </w:r>
      <w:r w:rsidR="00F73E6F" w:rsidRPr="00391F8D">
        <w:t>guaranteed</w:t>
      </w:r>
      <w:r w:rsidR="00496F42" w:rsidRPr="00391F8D">
        <w:t xml:space="preserve"> in </w:t>
      </w:r>
      <w:proofErr w:type="spellStart"/>
      <w:r w:rsidR="00A62EF3" w:rsidRPr="00391F8D">
        <w:t>te</w:t>
      </w:r>
      <w:proofErr w:type="spellEnd"/>
      <w:r w:rsidR="00A62EF3" w:rsidRPr="00391F8D">
        <w:t xml:space="preserve"> </w:t>
      </w:r>
      <w:proofErr w:type="spellStart"/>
      <w:r w:rsidR="00A62EF3" w:rsidRPr="00391F8D">
        <w:t>Tiriti</w:t>
      </w:r>
      <w:proofErr w:type="spellEnd"/>
      <w:r w:rsidR="00A62EF3" w:rsidRPr="00391F8D">
        <w:t xml:space="preserve"> o Waitangi</w:t>
      </w:r>
      <w:r w:rsidR="00224392" w:rsidRPr="00391F8D">
        <w:t xml:space="preserve"> </w:t>
      </w:r>
      <w:r w:rsidR="00A00BBE" w:rsidRPr="00391F8D">
        <w:t>in State care settings</w:t>
      </w:r>
      <w:r w:rsidR="00F73E6F" w:rsidRPr="00391F8D">
        <w:t xml:space="preserve">. </w:t>
      </w:r>
      <w:r w:rsidR="00DE6CBC" w:rsidRPr="00391F8D">
        <w:t>From 1975</w:t>
      </w:r>
      <w:r w:rsidR="0008663B" w:rsidRPr="00391F8D">
        <w:t>,</w:t>
      </w:r>
      <w:r w:rsidR="00DE6CBC" w:rsidRPr="00391F8D">
        <w:t xml:space="preserve"> the Waitangi Tribunal had jurisdiction to enquire into claims regarding </w:t>
      </w:r>
      <w:r w:rsidR="006135A7" w:rsidRPr="00391F8D">
        <w:t xml:space="preserve">Crown acts that were inconsistent with </w:t>
      </w:r>
      <w:proofErr w:type="spellStart"/>
      <w:r w:rsidR="00DE6CBC" w:rsidRPr="00391F8D">
        <w:t>te</w:t>
      </w:r>
      <w:proofErr w:type="spellEnd"/>
      <w:r w:rsidR="00DE6CBC" w:rsidRPr="00391F8D">
        <w:t xml:space="preserve"> </w:t>
      </w:r>
      <w:proofErr w:type="spellStart"/>
      <w:r w:rsidR="00CA762A" w:rsidRPr="00391F8D">
        <w:t>T</w:t>
      </w:r>
      <w:r w:rsidR="00DE6CBC" w:rsidRPr="00391F8D">
        <w:t>iriti</w:t>
      </w:r>
      <w:proofErr w:type="spellEnd"/>
      <w:r w:rsidR="00DE6CBC" w:rsidRPr="00391F8D">
        <w:t xml:space="preserve"> o Waitangi</w:t>
      </w:r>
      <w:r w:rsidR="006135A7" w:rsidRPr="00391F8D">
        <w:t xml:space="preserve"> and its principles</w:t>
      </w:r>
      <w:r w:rsidR="002347AF" w:rsidRPr="00391F8D">
        <w:t xml:space="preserve"> after 1975</w:t>
      </w:r>
      <w:r w:rsidR="00CA762A" w:rsidRPr="00391F8D">
        <w:t>. From 1985</w:t>
      </w:r>
      <w:r w:rsidR="0008663B" w:rsidRPr="00391F8D">
        <w:t>,</w:t>
      </w:r>
      <w:r w:rsidR="00CA762A" w:rsidRPr="00391F8D">
        <w:t xml:space="preserve"> this was extended to </w:t>
      </w:r>
      <w:r w:rsidR="006135A7" w:rsidRPr="00391F8D">
        <w:t xml:space="preserve">include </w:t>
      </w:r>
      <w:r w:rsidR="00CA762A" w:rsidRPr="00391F8D">
        <w:t>historical claims from 1840.</w:t>
      </w:r>
      <w:r w:rsidR="00934118" w:rsidRPr="00B51ED9">
        <w:rPr>
          <w:vertAlign w:val="superscript"/>
        </w:rPr>
        <w:footnoteReference w:id="775"/>
      </w:r>
      <w:r w:rsidR="00CA762A" w:rsidRPr="00B51ED9">
        <w:rPr>
          <w:vertAlign w:val="superscript"/>
        </w:rPr>
        <w:t xml:space="preserve"> </w:t>
      </w:r>
      <w:r w:rsidR="00CA762A" w:rsidRPr="00391F8D">
        <w:t xml:space="preserve"> </w:t>
      </w:r>
    </w:p>
    <w:p w14:paraId="1ACB8AF7" w14:textId="77777777" w:rsidR="00BD1821" w:rsidRPr="00BD1821" w:rsidRDefault="00B64DB6"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644FE8">
        <w:rPr>
          <w:rStyle w:val="normaltextrun"/>
          <w:color w:val="000000" w:themeColor="text1"/>
        </w:rPr>
        <w:t>The Tribunal</w:t>
      </w:r>
      <w:r w:rsidRPr="00644FE8" w:rsidDel="00B51A6B">
        <w:rPr>
          <w:rStyle w:val="normaltextrun"/>
          <w:color w:val="000000" w:themeColor="text1"/>
        </w:rPr>
        <w:t xml:space="preserve"> </w:t>
      </w:r>
      <w:r w:rsidR="00B51A6B">
        <w:rPr>
          <w:rStyle w:val="normaltextrun"/>
          <w:color w:val="000000" w:themeColor="text1"/>
        </w:rPr>
        <w:t>was</w:t>
      </w:r>
      <w:r w:rsidRPr="00644FE8">
        <w:rPr>
          <w:rStyle w:val="normaltextrun"/>
          <w:color w:val="000000" w:themeColor="text1"/>
        </w:rPr>
        <w:t xml:space="preserve"> led by the Chief Judge of the M</w:t>
      </w:r>
      <w:r w:rsidR="00073104">
        <w:rPr>
          <w:rStyle w:val="normaltextrun"/>
          <w:color w:val="000000" w:themeColor="text1"/>
        </w:rPr>
        <w:t>ā</w:t>
      </w:r>
      <w:r w:rsidRPr="00D93F28">
        <w:rPr>
          <w:rStyle w:val="normaltextrun"/>
          <w:color w:val="000000" w:themeColor="text1"/>
        </w:rPr>
        <w:t xml:space="preserve">ori Land Court. Edward </w:t>
      </w:r>
      <w:proofErr w:type="spellStart"/>
      <w:r w:rsidRPr="00D93F28">
        <w:rPr>
          <w:rStyle w:val="normaltextrun"/>
          <w:color w:val="000000" w:themeColor="text1"/>
        </w:rPr>
        <w:t>Taihakurei</w:t>
      </w:r>
      <w:proofErr w:type="spellEnd"/>
      <w:r w:rsidRPr="00D93F28">
        <w:rPr>
          <w:rStyle w:val="normaltextrun"/>
          <w:color w:val="000000" w:themeColor="text1"/>
        </w:rPr>
        <w:t xml:space="preserve"> Junior Durie (</w:t>
      </w:r>
      <w:proofErr w:type="spellStart"/>
      <w:r w:rsidRPr="00D93F28">
        <w:rPr>
          <w:rStyle w:val="normaltextrun"/>
          <w:color w:val="000000" w:themeColor="text1"/>
        </w:rPr>
        <w:t>Rangitāne</w:t>
      </w:r>
      <w:proofErr w:type="spellEnd"/>
      <w:r w:rsidRPr="00D93F28">
        <w:rPr>
          <w:rStyle w:val="normaltextrun"/>
          <w:color w:val="000000" w:themeColor="text1"/>
        </w:rPr>
        <w:t>, Ngāti Kauwhata, Ngāti Raukawa) was the first Judge of Māori descent to be appointed</w:t>
      </w:r>
      <w:r w:rsidR="00BD5078" w:rsidRPr="13A1234A">
        <w:rPr>
          <w:rStyle w:val="normaltextrun"/>
          <w:color w:val="000000" w:themeColor="text1"/>
        </w:rPr>
        <w:t>,</w:t>
      </w:r>
      <w:r w:rsidRPr="00D93F28">
        <w:rPr>
          <w:rStyle w:val="normaltextrun"/>
          <w:color w:val="000000" w:themeColor="text1"/>
        </w:rPr>
        <w:t xml:space="preserve"> in 1980. He held the position until 1998 when Joseph Victor Williams (Ngāti </w:t>
      </w:r>
      <w:proofErr w:type="spellStart"/>
      <w:r w:rsidRPr="00D93F28">
        <w:rPr>
          <w:rStyle w:val="normaltextrun"/>
          <w:color w:val="000000" w:themeColor="text1"/>
        </w:rPr>
        <w:t>Pūkenga</w:t>
      </w:r>
      <w:proofErr w:type="spellEnd"/>
      <w:r w:rsidRPr="00D93F28">
        <w:rPr>
          <w:rStyle w:val="normaltextrun"/>
          <w:color w:val="000000" w:themeColor="text1"/>
        </w:rPr>
        <w:t xml:space="preserve">, </w:t>
      </w:r>
      <w:proofErr w:type="spellStart"/>
      <w:r w:rsidRPr="00D93F28">
        <w:rPr>
          <w:rStyle w:val="normaltextrun"/>
          <w:color w:val="000000" w:themeColor="text1"/>
        </w:rPr>
        <w:t>Waitaha</w:t>
      </w:r>
      <w:proofErr w:type="spellEnd"/>
      <w:r w:rsidR="00073104">
        <w:rPr>
          <w:rStyle w:val="normaltextrun"/>
          <w:color w:val="000000" w:themeColor="text1"/>
        </w:rPr>
        <w:t>,</w:t>
      </w:r>
      <w:r w:rsidRPr="00644FE8">
        <w:rPr>
          <w:rStyle w:val="normaltextrun"/>
          <w:color w:val="000000" w:themeColor="text1"/>
        </w:rPr>
        <w:t xml:space="preserve"> </w:t>
      </w:r>
      <w:proofErr w:type="spellStart"/>
      <w:r w:rsidRPr="00644FE8">
        <w:rPr>
          <w:rStyle w:val="normaltextrun"/>
          <w:color w:val="000000" w:themeColor="text1"/>
        </w:rPr>
        <w:t>Tapuika</w:t>
      </w:r>
      <w:proofErr w:type="spellEnd"/>
      <w:r w:rsidRPr="00644FE8">
        <w:rPr>
          <w:rStyle w:val="normaltextrun"/>
          <w:color w:val="000000" w:themeColor="text1"/>
        </w:rPr>
        <w:t>) was appointed.</w:t>
      </w:r>
      <w:r w:rsidR="002347AF" w:rsidRPr="00174CEB">
        <w:rPr>
          <w:rStyle w:val="normaltextrun"/>
          <w:color w:val="000000" w:themeColor="text1"/>
          <w:vertAlign w:val="superscript"/>
        </w:rPr>
        <w:footnoteReference w:id="776"/>
      </w:r>
      <w:r w:rsidR="000F7309" w:rsidRPr="00174CEB">
        <w:rPr>
          <w:rStyle w:val="normaltextrun"/>
          <w:color w:val="000000" w:themeColor="text1"/>
          <w:vertAlign w:val="superscript"/>
        </w:rPr>
        <w:t xml:space="preserve"> </w:t>
      </w:r>
      <w:r w:rsidR="001337AD">
        <w:rPr>
          <w:rStyle w:val="normaltextrun"/>
          <w:color w:val="000000" w:themeColor="text1"/>
          <w:vertAlign w:val="superscript"/>
        </w:rPr>
        <w:t xml:space="preserve"> </w:t>
      </w:r>
    </w:p>
    <w:p w14:paraId="716354CE" w14:textId="3450CCBF" w:rsidR="00001D29" w:rsidRPr="00BD1821" w:rsidRDefault="00F73E6F" w:rsidP="003C4F34">
      <w:pPr>
        <w:pStyle w:val="AllNumbparas"/>
        <w:numPr>
          <w:ilvl w:val="0"/>
          <w:numId w:val="6"/>
        </w:numPr>
        <w:jc w:val="left"/>
        <w:rPr>
          <w:rFonts w:asciiTheme="minorHAnsi" w:eastAsiaTheme="minorHAnsi" w:hAnsiTheme="minorHAnsi" w:cstheme="minorBidi"/>
          <w:color w:val="000000" w:themeColor="text1"/>
          <w:lang w:val="en-NZ" w:eastAsia="en-US"/>
        </w:rPr>
      </w:pPr>
      <w:r w:rsidRPr="00BD1821">
        <w:rPr>
          <w:rStyle w:val="normaltextrun"/>
          <w:color w:val="000000" w:themeColor="text1"/>
        </w:rPr>
        <w:t xml:space="preserve">There was </w:t>
      </w:r>
      <w:r w:rsidR="00986ED5" w:rsidRPr="00BD1821">
        <w:rPr>
          <w:rStyle w:val="normaltextrun"/>
          <w:color w:val="000000" w:themeColor="text1"/>
        </w:rPr>
        <w:t>a lack of</w:t>
      </w:r>
      <w:r w:rsidR="00CB79B0" w:rsidRPr="00BD1821">
        <w:rPr>
          <w:rStyle w:val="normaltextrun"/>
          <w:color w:val="000000" w:themeColor="text1"/>
        </w:rPr>
        <w:t xml:space="preserve"> </w:t>
      </w:r>
      <w:proofErr w:type="spellStart"/>
      <w:r w:rsidR="00CB79B0" w:rsidRPr="00BD1821">
        <w:rPr>
          <w:rStyle w:val="normaltextrun"/>
          <w:color w:val="000000" w:themeColor="text1"/>
        </w:rPr>
        <w:t>M</w:t>
      </w:r>
      <w:r w:rsidR="00256426" w:rsidRPr="00BD1821">
        <w:rPr>
          <w:rStyle w:val="normaltextrun"/>
          <w:color w:val="000000" w:themeColor="text1"/>
        </w:rPr>
        <w:t>aōri</w:t>
      </w:r>
      <w:proofErr w:type="spellEnd"/>
      <w:r w:rsidR="00256426" w:rsidRPr="00BD1821">
        <w:rPr>
          <w:rStyle w:val="normaltextrun"/>
          <w:color w:val="000000" w:themeColor="text1"/>
        </w:rPr>
        <w:t xml:space="preserve"> leadership in </w:t>
      </w:r>
      <w:r w:rsidR="000F7309" w:rsidRPr="00BD1821">
        <w:rPr>
          <w:rStyle w:val="normaltextrun"/>
          <w:color w:val="000000" w:themeColor="text1"/>
        </w:rPr>
        <w:t xml:space="preserve">other oversight and monitoring </w:t>
      </w:r>
      <w:r w:rsidR="00256426" w:rsidRPr="00BD1821">
        <w:rPr>
          <w:rStyle w:val="normaltextrun"/>
          <w:color w:val="000000" w:themeColor="text1"/>
        </w:rPr>
        <w:t>bodies</w:t>
      </w:r>
      <w:r w:rsidR="000F7309" w:rsidRPr="00BD1821">
        <w:rPr>
          <w:rStyle w:val="normaltextrun"/>
          <w:color w:val="000000" w:themeColor="text1"/>
        </w:rPr>
        <w:t xml:space="preserve"> between 1950 and 1999</w:t>
      </w:r>
      <w:r w:rsidR="00F64D90" w:rsidRPr="00BD1821">
        <w:rPr>
          <w:rStyle w:val="normaltextrun"/>
          <w:color w:val="000000" w:themeColor="text1"/>
        </w:rPr>
        <w:t>.</w:t>
      </w:r>
      <w:r w:rsidR="00EB2960" w:rsidRPr="00BD1821">
        <w:rPr>
          <w:rStyle w:val="normaltextrun"/>
          <w:color w:val="000000" w:themeColor="text1"/>
        </w:rPr>
        <w:t xml:space="preserve"> The issues</w:t>
      </w:r>
      <w:r w:rsidR="00815B56" w:rsidRPr="00BD1821">
        <w:rPr>
          <w:rStyle w:val="normaltextrun"/>
          <w:color w:val="000000" w:themeColor="text1"/>
        </w:rPr>
        <w:t xml:space="preserve"> the Inquiry has identified with lack of robust and independent monitoring </w:t>
      </w:r>
      <w:r w:rsidR="007E6099" w:rsidRPr="00BD1821">
        <w:rPr>
          <w:rStyle w:val="normaltextrun"/>
          <w:color w:val="000000" w:themeColor="text1"/>
        </w:rPr>
        <w:t xml:space="preserve">of care settings </w:t>
      </w:r>
      <w:r w:rsidR="00815B56" w:rsidRPr="00BD1821">
        <w:rPr>
          <w:rStyle w:val="normaltextrun"/>
          <w:color w:val="000000" w:themeColor="text1"/>
        </w:rPr>
        <w:t xml:space="preserve">meant </w:t>
      </w:r>
      <w:r w:rsidR="00CE5BB3" w:rsidRPr="00BD1821">
        <w:rPr>
          <w:rStyle w:val="normaltextrun"/>
          <w:color w:val="000000" w:themeColor="text1"/>
        </w:rPr>
        <w:t xml:space="preserve">that the range and scale of abuse and neglect experienced by </w:t>
      </w:r>
      <w:proofErr w:type="spellStart"/>
      <w:r w:rsidR="001337AD" w:rsidRPr="00BD1821">
        <w:rPr>
          <w:rStyle w:val="normaltextrun"/>
          <w:color w:val="000000" w:themeColor="text1"/>
        </w:rPr>
        <w:t>t</w:t>
      </w:r>
      <w:r w:rsidR="000C4BBE" w:rsidRPr="00BD1821">
        <w:rPr>
          <w:rStyle w:val="normaltextrun"/>
          <w:color w:val="000000" w:themeColor="text1"/>
        </w:rPr>
        <w:t>amariki</w:t>
      </w:r>
      <w:proofErr w:type="spellEnd"/>
      <w:r w:rsidR="000C4BBE" w:rsidRPr="00BD1821">
        <w:rPr>
          <w:rStyle w:val="normaltextrun"/>
          <w:color w:val="000000" w:themeColor="text1"/>
        </w:rPr>
        <w:t xml:space="preserve">, </w:t>
      </w:r>
      <w:proofErr w:type="spellStart"/>
      <w:r w:rsidR="000C4BBE" w:rsidRPr="00BD1821">
        <w:rPr>
          <w:rStyle w:val="normaltextrun"/>
          <w:color w:val="000000" w:themeColor="text1"/>
        </w:rPr>
        <w:t>rangatahi</w:t>
      </w:r>
      <w:proofErr w:type="spellEnd"/>
      <w:r w:rsidR="000C4BBE" w:rsidRPr="00BD1821">
        <w:rPr>
          <w:rStyle w:val="normaltextrun"/>
          <w:color w:val="000000" w:themeColor="text1"/>
        </w:rPr>
        <w:t xml:space="preserve"> and </w:t>
      </w:r>
      <w:proofErr w:type="spellStart"/>
      <w:r w:rsidR="000C4BBE" w:rsidRPr="00BD1821">
        <w:rPr>
          <w:rStyle w:val="normaltextrun"/>
          <w:color w:val="000000" w:themeColor="text1"/>
        </w:rPr>
        <w:t>pakeke</w:t>
      </w:r>
      <w:proofErr w:type="spellEnd"/>
      <w:r w:rsidR="000C4BBE" w:rsidRPr="00BD1821">
        <w:rPr>
          <w:rStyle w:val="normaltextrun"/>
          <w:color w:val="000000" w:themeColor="text1"/>
        </w:rPr>
        <w:t xml:space="preserve"> M</w:t>
      </w:r>
      <w:r w:rsidR="004D31A7" w:rsidRPr="00BD1821">
        <w:rPr>
          <w:rFonts w:eastAsia="Times New Roman" w:cs="Times New Roman"/>
        </w:rPr>
        <w:t>ā</w:t>
      </w:r>
      <w:r w:rsidR="000C4BBE" w:rsidRPr="00BD1821">
        <w:rPr>
          <w:rStyle w:val="normaltextrun"/>
          <w:color w:val="000000" w:themeColor="text1"/>
        </w:rPr>
        <w:t>ori in care was not as visible as it could otherwise have been</w:t>
      </w:r>
      <w:r w:rsidR="001C79C3" w:rsidRPr="00BD1821">
        <w:rPr>
          <w:rStyle w:val="normaltextrun"/>
          <w:color w:val="000000" w:themeColor="text1"/>
        </w:rPr>
        <w:t xml:space="preserve">. It also meant that </w:t>
      </w:r>
      <w:r w:rsidR="001C79C3" w:rsidRPr="00BD1821">
        <w:rPr>
          <w:rFonts w:eastAsia="Times New Roman" w:cs="Times New Roman"/>
        </w:rPr>
        <w:t xml:space="preserve">disparities in the </w:t>
      </w:r>
      <w:r w:rsidR="00A84887" w:rsidRPr="00BD1821">
        <w:rPr>
          <w:rFonts w:eastAsia="Times New Roman" w:cs="Times New Roman"/>
        </w:rPr>
        <w:t>nature and</w:t>
      </w:r>
      <w:r w:rsidR="001C79C3" w:rsidRPr="00BD1821">
        <w:rPr>
          <w:rFonts w:eastAsia="Times New Roman" w:cs="Times New Roman"/>
        </w:rPr>
        <w:t xml:space="preserve"> </w:t>
      </w:r>
      <w:r w:rsidR="009D0D54" w:rsidRPr="00BD1821">
        <w:rPr>
          <w:rFonts w:eastAsia="Times New Roman" w:cs="Times New Roman"/>
        </w:rPr>
        <w:t>extent</w:t>
      </w:r>
      <w:r w:rsidR="006D18AA" w:rsidRPr="00BD1821">
        <w:rPr>
          <w:rFonts w:eastAsia="Times New Roman" w:cs="Times New Roman"/>
        </w:rPr>
        <w:t xml:space="preserve"> </w:t>
      </w:r>
      <w:r w:rsidR="009D0D54" w:rsidRPr="00BD1821">
        <w:rPr>
          <w:rFonts w:eastAsia="Times New Roman" w:cs="Times New Roman"/>
        </w:rPr>
        <w:t xml:space="preserve">of </w:t>
      </w:r>
      <w:r w:rsidR="001C79C3" w:rsidRPr="00BD1821">
        <w:rPr>
          <w:rFonts w:eastAsia="Times New Roman" w:cs="Times New Roman"/>
        </w:rPr>
        <w:t>abuse and neglect</w:t>
      </w:r>
      <w:r w:rsidR="009D0D54" w:rsidRPr="00BD1821">
        <w:rPr>
          <w:rFonts w:eastAsia="Times New Roman" w:cs="Times New Roman"/>
        </w:rPr>
        <w:t xml:space="preserve"> experienced by </w:t>
      </w:r>
      <w:r w:rsidR="001C79C3" w:rsidRPr="00BD1821">
        <w:rPr>
          <w:rFonts w:eastAsia="Times New Roman" w:cs="Times New Roman"/>
        </w:rPr>
        <w:t xml:space="preserve">Māori </w:t>
      </w:r>
      <w:r w:rsidR="009D0D54" w:rsidRPr="00BD1821">
        <w:rPr>
          <w:rFonts w:eastAsia="Times New Roman" w:cs="Times New Roman"/>
        </w:rPr>
        <w:t xml:space="preserve">were not revealed. </w:t>
      </w:r>
      <w:r w:rsidR="003D2387" w:rsidRPr="00BD1821">
        <w:rPr>
          <w:rFonts w:eastAsia="Times New Roman" w:cs="Times New Roman"/>
        </w:rPr>
        <w:t>Th</w:t>
      </w:r>
      <w:r w:rsidR="007A1075" w:rsidRPr="00BD1821">
        <w:rPr>
          <w:rFonts w:eastAsia="Times New Roman" w:cs="Times New Roman"/>
        </w:rPr>
        <w:t>is</w:t>
      </w:r>
      <w:r w:rsidR="003D2387" w:rsidRPr="00BD1821">
        <w:rPr>
          <w:rFonts w:eastAsia="Times New Roman" w:cs="Times New Roman"/>
        </w:rPr>
        <w:t xml:space="preserve"> was a breach of the Crown’s obligations of active protection, </w:t>
      </w:r>
      <w:r w:rsidR="00DD09D9" w:rsidRPr="00BD1821">
        <w:rPr>
          <w:rFonts w:eastAsia="Times New Roman" w:cs="Times New Roman"/>
        </w:rPr>
        <w:t>equity and equal treatment, and good government.</w:t>
      </w:r>
      <w:r w:rsidR="00001D29" w:rsidRPr="00BD1821">
        <w:rPr>
          <w:rFonts w:eastAsia="Times New Roman" w:cs="Times New Roman"/>
        </w:rPr>
        <w:t xml:space="preserve"> The failure in oversight and monitoring was part of the failure to adequately care for M</w:t>
      </w:r>
      <w:r w:rsidR="00001D29" w:rsidRPr="00BD1821">
        <w:rPr>
          <w:rStyle w:val="normaltextrun"/>
          <w:color w:val="000000" w:themeColor="text1"/>
        </w:rPr>
        <w:t>ā</w:t>
      </w:r>
      <w:r w:rsidR="00001D29" w:rsidRPr="00BD1821">
        <w:rPr>
          <w:rFonts w:eastAsia="Times New Roman" w:cs="Times New Roman"/>
        </w:rPr>
        <w:t>ori, obtain and maintain adequate information or knowledge of any abuse or neglect suffered by M</w:t>
      </w:r>
      <w:r w:rsidR="00001D29" w:rsidRPr="00BD1821">
        <w:rPr>
          <w:rStyle w:val="normaltextrun"/>
          <w:color w:val="000000" w:themeColor="text1"/>
        </w:rPr>
        <w:t>ā</w:t>
      </w:r>
      <w:r w:rsidR="00001D29" w:rsidRPr="00BD1821">
        <w:rPr>
          <w:rFonts w:eastAsia="Times New Roman" w:cs="Times New Roman"/>
        </w:rPr>
        <w:t>ori while in care, or hold abusers to account.</w:t>
      </w:r>
    </w:p>
    <w:p w14:paraId="43EB553B" w14:textId="60B0464B" w:rsidR="360ED227" w:rsidRDefault="360ED227" w:rsidP="7EE0F00F">
      <w:pPr>
        <w:pStyle w:val="Heading2"/>
        <w:rPr>
          <w:rStyle w:val="normaltextrun"/>
        </w:rPr>
      </w:pPr>
      <w:bookmarkStart w:id="1917" w:name="_Toc170192149"/>
      <w:r w:rsidRPr="7EE0F00F">
        <w:rPr>
          <w:rStyle w:val="normaltextrun"/>
        </w:rPr>
        <w:lastRenderedPageBreak/>
        <w:t xml:space="preserve">He </w:t>
      </w:r>
      <w:proofErr w:type="spellStart"/>
      <w:r w:rsidRPr="7EE0F00F">
        <w:rPr>
          <w:rStyle w:val="normaltextrun"/>
        </w:rPr>
        <w:t>akonga</w:t>
      </w:r>
      <w:proofErr w:type="spellEnd"/>
      <w:r w:rsidRPr="7EE0F00F">
        <w:rPr>
          <w:rStyle w:val="normaltextrun"/>
        </w:rPr>
        <w:t xml:space="preserve"> </w:t>
      </w:r>
      <w:proofErr w:type="spellStart"/>
      <w:r w:rsidRPr="7EE0F00F">
        <w:rPr>
          <w:rStyle w:val="normaltextrun"/>
        </w:rPr>
        <w:t>i</w:t>
      </w:r>
      <w:proofErr w:type="spellEnd"/>
      <w:r w:rsidRPr="7EE0F00F">
        <w:rPr>
          <w:rStyle w:val="normaltextrun"/>
        </w:rPr>
        <w:t xml:space="preserve"> </w:t>
      </w:r>
      <w:proofErr w:type="spellStart"/>
      <w:r w:rsidRPr="7EE0F00F">
        <w:rPr>
          <w:rStyle w:val="normaltextrun"/>
        </w:rPr>
        <w:t>kitea</w:t>
      </w:r>
      <w:proofErr w:type="spellEnd"/>
      <w:r w:rsidRPr="7EE0F00F">
        <w:rPr>
          <w:rStyle w:val="normaltextrun"/>
        </w:rPr>
        <w:t xml:space="preserve"> ngā </w:t>
      </w:r>
      <w:proofErr w:type="spellStart"/>
      <w:r w:rsidRPr="7EE0F00F">
        <w:rPr>
          <w:rStyle w:val="normaltextrun"/>
        </w:rPr>
        <w:t>mea</w:t>
      </w:r>
      <w:proofErr w:type="spellEnd"/>
      <w:r w:rsidRPr="7EE0F00F">
        <w:rPr>
          <w:rStyle w:val="normaltextrun"/>
        </w:rPr>
        <w:t xml:space="preserve"> </w:t>
      </w:r>
      <w:proofErr w:type="spellStart"/>
      <w:r w:rsidRPr="7EE0F00F">
        <w:rPr>
          <w:rStyle w:val="normaltextrun"/>
        </w:rPr>
        <w:t>panoni</w:t>
      </w:r>
      <w:proofErr w:type="spellEnd"/>
      <w:r w:rsidRPr="7EE0F00F">
        <w:rPr>
          <w:rStyle w:val="normaltextrun"/>
        </w:rPr>
        <w:t xml:space="preserve"> </w:t>
      </w:r>
      <w:proofErr w:type="spellStart"/>
      <w:r w:rsidRPr="7EE0F00F">
        <w:rPr>
          <w:rStyle w:val="normaltextrun"/>
        </w:rPr>
        <w:t>i</w:t>
      </w:r>
      <w:proofErr w:type="spellEnd"/>
      <w:r w:rsidRPr="7EE0F00F">
        <w:rPr>
          <w:rStyle w:val="normaltextrun"/>
        </w:rPr>
        <w:t xml:space="preserve"> </w:t>
      </w:r>
      <w:proofErr w:type="spellStart"/>
      <w:r w:rsidRPr="7EE0F00F">
        <w:rPr>
          <w:rStyle w:val="normaltextrun"/>
        </w:rPr>
        <w:t>hua</w:t>
      </w:r>
      <w:proofErr w:type="spellEnd"/>
      <w:r w:rsidRPr="7EE0F00F">
        <w:rPr>
          <w:rStyle w:val="normaltextrun"/>
        </w:rPr>
        <w:t xml:space="preserve"> ki ngā mahi </w:t>
      </w:r>
      <w:proofErr w:type="spellStart"/>
      <w:r w:rsidRPr="7EE0F00F">
        <w:rPr>
          <w:rStyle w:val="normaltextrun"/>
        </w:rPr>
        <w:t>aroturuki</w:t>
      </w:r>
      <w:bookmarkEnd w:id="1917"/>
      <w:proofErr w:type="spellEnd"/>
    </w:p>
    <w:p w14:paraId="060188CB" w14:textId="3F7EF0C9" w:rsidR="001C28C1" w:rsidRPr="004E7D64" w:rsidRDefault="009D519C" w:rsidP="00EC53D8">
      <w:pPr>
        <w:pStyle w:val="Heading2"/>
        <w:rPr>
          <w:rStyle w:val="normaltextrun"/>
          <w:rFonts w:asciiTheme="minorHAnsi" w:eastAsiaTheme="minorHAnsi" w:hAnsiTheme="minorHAnsi" w:cstheme="minorBidi"/>
        </w:rPr>
      </w:pPr>
      <w:bookmarkStart w:id="1918" w:name="_Toc162283399"/>
      <w:bookmarkStart w:id="1919" w:name="_Toc162350776"/>
      <w:bookmarkStart w:id="1920" w:name="_Toc162378746"/>
      <w:bookmarkStart w:id="1921" w:name="_Toc162386018"/>
      <w:bookmarkStart w:id="1922" w:name="_Toc162434091"/>
      <w:bookmarkStart w:id="1923" w:name="_Toc162509990"/>
      <w:bookmarkStart w:id="1924" w:name="_Toc162510945"/>
      <w:bookmarkStart w:id="1925" w:name="_Toc162516292"/>
      <w:bookmarkStart w:id="1926" w:name="_Toc162966512"/>
      <w:bookmarkStart w:id="1927" w:name="_Toc163462696"/>
      <w:bookmarkStart w:id="1928" w:name="_Toc166511679"/>
      <w:bookmarkStart w:id="1929" w:name="_Toc170192150"/>
      <w:bookmarkStart w:id="1930" w:name="_Toc1107475580"/>
      <w:r w:rsidRPr="004E7D64">
        <w:rPr>
          <w:rStyle w:val="normaltextrun"/>
        </w:rPr>
        <w:t>Lessons identified</w:t>
      </w:r>
      <w:r w:rsidR="001C28C1" w:rsidRPr="004E7D64">
        <w:rPr>
          <w:rStyle w:val="normaltextrun"/>
        </w:rPr>
        <w:t xml:space="preserve"> and changes made to oversight and monitoring</w:t>
      </w:r>
      <w:bookmarkEnd w:id="1918"/>
      <w:bookmarkEnd w:id="1919"/>
      <w:bookmarkEnd w:id="1920"/>
      <w:bookmarkEnd w:id="1921"/>
      <w:bookmarkEnd w:id="1922"/>
      <w:bookmarkEnd w:id="1923"/>
      <w:bookmarkEnd w:id="1924"/>
      <w:bookmarkEnd w:id="1925"/>
      <w:bookmarkEnd w:id="1926"/>
      <w:bookmarkEnd w:id="1927"/>
      <w:bookmarkEnd w:id="1928"/>
      <w:bookmarkEnd w:id="1929"/>
    </w:p>
    <w:p w14:paraId="762E5567" w14:textId="4643C226" w:rsidR="00A81A4A" w:rsidRPr="00A81A4A" w:rsidRDefault="005C2557" w:rsidP="003C4F34">
      <w:pPr>
        <w:pStyle w:val="AllNumbparas"/>
        <w:numPr>
          <w:ilvl w:val="0"/>
          <w:numId w:val="6"/>
        </w:numPr>
        <w:jc w:val="left"/>
        <w:rPr>
          <w:rStyle w:val="normaltextrun"/>
          <w:rFonts w:eastAsiaTheme="majorEastAsia"/>
          <w:b/>
          <w:color w:val="000000" w:themeColor="text1"/>
          <w:sz w:val="28"/>
          <w:szCs w:val="26"/>
          <w:lang w:val="en-NZ" w:eastAsia="en-US"/>
        </w:rPr>
      </w:pPr>
      <w:r w:rsidRPr="13A1234A">
        <w:rPr>
          <w:rStyle w:val="normaltextrun"/>
          <w:color w:val="000000" w:themeColor="text1"/>
        </w:rPr>
        <w:t>During the Inquiry period the</w:t>
      </w:r>
      <w:r w:rsidR="00857BB7" w:rsidRPr="13A1234A">
        <w:rPr>
          <w:rStyle w:val="normaltextrun"/>
          <w:color w:val="000000" w:themeColor="text1"/>
        </w:rPr>
        <w:t xml:space="preserve"> State learned that independent oversight </w:t>
      </w:r>
      <w:r w:rsidR="002E6FF4" w:rsidRPr="13A1234A">
        <w:rPr>
          <w:rStyle w:val="normaltextrun"/>
          <w:color w:val="000000" w:themeColor="text1"/>
        </w:rPr>
        <w:t>wa</w:t>
      </w:r>
      <w:r w:rsidR="00857BB7" w:rsidRPr="13A1234A">
        <w:rPr>
          <w:rStyle w:val="normaltextrun"/>
          <w:color w:val="000000" w:themeColor="text1"/>
        </w:rPr>
        <w:t>s an important way of monitoring the standard of care received by children</w:t>
      </w:r>
      <w:r w:rsidR="00527B5E" w:rsidRPr="13A1234A">
        <w:rPr>
          <w:rStyle w:val="normaltextrun"/>
          <w:color w:val="000000" w:themeColor="text1"/>
        </w:rPr>
        <w:t xml:space="preserve">, </w:t>
      </w:r>
      <w:r w:rsidR="00857BB7" w:rsidRPr="13A1234A">
        <w:rPr>
          <w:rStyle w:val="normaltextrun"/>
          <w:color w:val="000000" w:themeColor="text1"/>
        </w:rPr>
        <w:t xml:space="preserve">young people </w:t>
      </w:r>
      <w:r w:rsidR="00527B5E" w:rsidRPr="13A1234A">
        <w:rPr>
          <w:rStyle w:val="normaltextrun"/>
          <w:color w:val="000000" w:themeColor="text1"/>
        </w:rPr>
        <w:t>and adults in care</w:t>
      </w:r>
      <w:r w:rsidR="00857BB7" w:rsidRPr="13A1234A">
        <w:rPr>
          <w:rStyle w:val="normaltextrun"/>
          <w:color w:val="000000" w:themeColor="text1"/>
        </w:rPr>
        <w:t xml:space="preserve"> in State institutions. </w:t>
      </w:r>
      <w:r w:rsidR="008E2F60" w:rsidRPr="13A1234A">
        <w:rPr>
          <w:rStyle w:val="normaltextrun"/>
          <w:color w:val="000000" w:themeColor="text1"/>
        </w:rPr>
        <w:t xml:space="preserve">However, </w:t>
      </w:r>
      <w:r w:rsidR="008E2F60" w:rsidRPr="13A1234A">
        <w:rPr>
          <w:rStyle w:val="normaltextrun"/>
        </w:rPr>
        <w:t>despite</w:t>
      </w:r>
      <w:r w:rsidR="008E2F60" w:rsidRPr="13A1234A">
        <w:rPr>
          <w:rStyle w:val="normaltextrun"/>
          <w:color w:val="000000" w:themeColor="text1"/>
        </w:rPr>
        <w:t xml:space="preserve"> </w:t>
      </w:r>
      <w:r w:rsidR="00093B2F" w:rsidRPr="13A1234A">
        <w:rPr>
          <w:rStyle w:val="normaltextrun"/>
          <w:color w:val="000000" w:themeColor="text1"/>
        </w:rPr>
        <w:t xml:space="preserve">increasing the number of oversight and monitoring bodies, there was no single body, or combination of bodies, with </w:t>
      </w:r>
      <w:r w:rsidR="00DB5759" w:rsidRPr="13A1234A">
        <w:rPr>
          <w:rStyle w:val="normaltextrun"/>
          <w:color w:val="000000" w:themeColor="text1"/>
        </w:rPr>
        <w:t xml:space="preserve">the function of </w:t>
      </w:r>
      <w:r w:rsidR="00093B2F" w:rsidRPr="13A1234A">
        <w:rPr>
          <w:rStyle w:val="normaltextrun"/>
          <w:color w:val="000000" w:themeColor="text1"/>
        </w:rPr>
        <w:t xml:space="preserve">oversight and monitoring of all care settings. </w:t>
      </w:r>
    </w:p>
    <w:p w14:paraId="762FBC94" w14:textId="09EBFCDF" w:rsidR="3E920E48" w:rsidRDefault="003D2434" w:rsidP="7EE0F00F">
      <w:pPr>
        <w:pStyle w:val="Heading1"/>
        <w:rPr>
          <w:rStyle w:val="normaltextrun"/>
          <w:lang w:val="fr-FR"/>
        </w:rPr>
      </w:pPr>
      <w:bookmarkStart w:id="1931" w:name="_Toc162283400"/>
      <w:bookmarkStart w:id="1932" w:name="_Toc162350777"/>
      <w:bookmarkStart w:id="1933" w:name="_Toc162378747"/>
      <w:bookmarkStart w:id="1934" w:name="_Toc162386019"/>
      <w:bookmarkStart w:id="1935" w:name="_Toc162434092"/>
      <w:bookmarkStart w:id="1936" w:name="_Toc162509991"/>
      <w:bookmarkStart w:id="1937" w:name="_Toc162510946"/>
      <w:bookmarkStart w:id="1938" w:name="_Toc162516293"/>
      <w:bookmarkStart w:id="1939" w:name="_Toc162966513"/>
      <w:bookmarkStart w:id="1940" w:name="_Toc163462697"/>
      <w:bookmarkStart w:id="1941" w:name="_Toc166511680"/>
      <w:r w:rsidDel="00E60E4B">
        <w:rPr>
          <w:rStyle w:val="normaltextrun"/>
          <w:lang w:val="en-US"/>
        </w:rPr>
        <w:br w:type="page"/>
      </w:r>
      <w:bookmarkStart w:id="1942" w:name="_Toc170192151"/>
      <w:proofErr w:type="spellStart"/>
      <w:r w:rsidR="09713FB1" w:rsidRPr="12F43E31">
        <w:rPr>
          <w:rStyle w:val="normaltextrun"/>
          <w:lang w:val="fr-FR"/>
        </w:rPr>
        <w:lastRenderedPageBreak/>
        <w:t>Ūpoko</w:t>
      </w:r>
      <w:proofErr w:type="spellEnd"/>
      <w:r w:rsidR="3E920E48" w:rsidRPr="7EE0F00F">
        <w:rPr>
          <w:rStyle w:val="normaltextrun"/>
          <w:lang w:val="fr-FR"/>
        </w:rPr>
        <w:t xml:space="preserve"> 7: Ngā kōrero </w:t>
      </w:r>
      <w:proofErr w:type="spellStart"/>
      <w:r w:rsidR="3E920E48" w:rsidRPr="7EE0F00F">
        <w:rPr>
          <w:rStyle w:val="normaltextrun"/>
          <w:lang w:val="fr-FR"/>
        </w:rPr>
        <w:t>mutunga</w:t>
      </w:r>
      <w:proofErr w:type="spellEnd"/>
      <w:r w:rsidR="3E920E48" w:rsidRPr="7EE0F00F">
        <w:rPr>
          <w:rStyle w:val="normaltextrun"/>
          <w:lang w:val="fr-FR"/>
        </w:rPr>
        <w:t xml:space="preserve"> mo ngā </w:t>
      </w:r>
      <w:proofErr w:type="spellStart"/>
      <w:r w:rsidR="3E920E48" w:rsidRPr="7EE0F00F">
        <w:rPr>
          <w:rStyle w:val="normaltextrun"/>
          <w:lang w:val="fr-FR"/>
        </w:rPr>
        <w:t>takinga</w:t>
      </w:r>
      <w:proofErr w:type="spellEnd"/>
      <w:r w:rsidR="3E920E48" w:rsidRPr="7EE0F00F">
        <w:rPr>
          <w:rStyle w:val="normaltextrun"/>
          <w:lang w:val="fr-FR"/>
        </w:rPr>
        <w:t xml:space="preserve"> </w:t>
      </w:r>
      <w:proofErr w:type="spellStart"/>
      <w:r w:rsidR="3E920E48" w:rsidRPr="7EE0F00F">
        <w:rPr>
          <w:rStyle w:val="normaltextrun"/>
          <w:lang w:val="fr-FR"/>
        </w:rPr>
        <w:t>pūnaha</w:t>
      </w:r>
      <w:proofErr w:type="spellEnd"/>
      <w:r w:rsidR="3E920E48" w:rsidRPr="7EE0F00F">
        <w:rPr>
          <w:rStyle w:val="normaltextrun"/>
          <w:lang w:val="fr-FR"/>
        </w:rPr>
        <w:t xml:space="preserve"> </w:t>
      </w:r>
      <w:proofErr w:type="spellStart"/>
      <w:r w:rsidR="3E920E48" w:rsidRPr="7EE0F00F">
        <w:rPr>
          <w:rStyle w:val="normaltextrun"/>
          <w:lang w:val="fr-FR"/>
        </w:rPr>
        <w:t>taurima</w:t>
      </w:r>
      <w:proofErr w:type="spellEnd"/>
      <w:r w:rsidR="3E920E48" w:rsidRPr="7EE0F00F">
        <w:rPr>
          <w:rStyle w:val="normaltextrun"/>
          <w:lang w:val="fr-FR"/>
        </w:rPr>
        <w:t xml:space="preserve"> me </w:t>
      </w:r>
      <w:proofErr w:type="spellStart"/>
      <w:r w:rsidR="3E920E48" w:rsidRPr="7EE0F00F">
        <w:rPr>
          <w:rStyle w:val="normaltextrun"/>
          <w:lang w:val="fr-FR"/>
        </w:rPr>
        <w:t>ōna</w:t>
      </w:r>
      <w:proofErr w:type="spellEnd"/>
      <w:r w:rsidR="3E920E48" w:rsidRPr="7EE0F00F">
        <w:rPr>
          <w:rStyle w:val="normaltextrun"/>
          <w:lang w:val="fr-FR"/>
        </w:rPr>
        <w:t xml:space="preserve"> </w:t>
      </w:r>
      <w:proofErr w:type="spellStart"/>
      <w:r w:rsidR="3E920E48" w:rsidRPr="7EE0F00F">
        <w:rPr>
          <w:rStyle w:val="normaltextrun"/>
          <w:lang w:val="fr-FR"/>
        </w:rPr>
        <w:t>whakahaere</w:t>
      </w:r>
      <w:bookmarkEnd w:id="1942"/>
      <w:proofErr w:type="spellEnd"/>
    </w:p>
    <w:p w14:paraId="3A09578B" w14:textId="77777777" w:rsidR="005C0E9D" w:rsidRPr="004E7D64" w:rsidRDefault="005C0E9D" w:rsidP="005C0E9D">
      <w:pPr>
        <w:pStyle w:val="Heading3"/>
      </w:pPr>
      <w:bookmarkStart w:id="1943" w:name="_Toc162283396"/>
      <w:bookmarkStart w:id="1944" w:name="_Toc162350773"/>
      <w:bookmarkStart w:id="1945" w:name="_Toc162378743"/>
      <w:bookmarkStart w:id="1946" w:name="_Toc162386015"/>
      <w:bookmarkStart w:id="1947" w:name="_Toc162434088"/>
      <w:bookmarkStart w:id="1948" w:name="_Toc162509987"/>
      <w:bookmarkStart w:id="1949" w:name="_Toc162510942"/>
      <w:bookmarkStart w:id="1950" w:name="_Toc162516289"/>
      <w:bookmarkStart w:id="1951" w:name="_Toc162966509"/>
      <w:bookmarkStart w:id="1952" w:name="_Toc163462693"/>
      <w:bookmarkStart w:id="1953" w:name="_Toc166511674"/>
      <w:bookmarkStart w:id="1954" w:name="_Toc170192142"/>
      <w:bookmarkStart w:id="1955" w:name="_Toc170192152"/>
      <w:r w:rsidRPr="004E7D64">
        <w:t>Oversight and monitoring of education settings</w:t>
      </w:r>
      <w:bookmarkEnd w:id="1943"/>
      <w:bookmarkEnd w:id="1944"/>
      <w:bookmarkEnd w:id="1945"/>
      <w:bookmarkEnd w:id="1946"/>
      <w:bookmarkEnd w:id="1947"/>
      <w:bookmarkEnd w:id="1948"/>
      <w:bookmarkEnd w:id="1949"/>
      <w:bookmarkEnd w:id="1950"/>
      <w:bookmarkEnd w:id="1951"/>
      <w:bookmarkEnd w:id="1952"/>
      <w:bookmarkEnd w:id="1953"/>
      <w:bookmarkEnd w:id="1954"/>
    </w:p>
    <w:p w14:paraId="13703C27" w14:textId="77777777" w:rsidR="005C0E9D" w:rsidRPr="00CB3FBD" w:rsidRDefault="005C0E9D" w:rsidP="003C4F34">
      <w:pPr>
        <w:pStyle w:val="AllNumbparas"/>
        <w:numPr>
          <w:ilvl w:val="0"/>
          <w:numId w:val="6"/>
        </w:numPr>
        <w:jc w:val="left"/>
      </w:pPr>
      <w:r>
        <w:t xml:space="preserve">Between 1950 and 1989, the Director of Education (and subsequently the Chief Executive of the Ministry of Education) oversaw the </w:t>
      </w:r>
      <w:r w:rsidRPr="13A1234A">
        <w:rPr>
          <w:rStyle w:val="normaltextrun"/>
          <w:color w:val="000000" w:themeColor="text1"/>
        </w:rPr>
        <w:t>administration</w:t>
      </w:r>
      <w:r>
        <w:t xml:space="preserve"> and monitoring of the primary </w:t>
      </w:r>
      <w:r w:rsidRPr="00CB3FBD">
        <w:t>and secondary schooling systems through the Department of Education, under the Education Acts 1914, 1964 and 1989.</w:t>
      </w:r>
    </w:p>
    <w:p w14:paraId="53C050AD" w14:textId="77777777" w:rsidR="005C0E9D" w:rsidRPr="00CB3FBD" w:rsidRDefault="005C0E9D" w:rsidP="003C4F34">
      <w:pPr>
        <w:pStyle w:val="AllNumbparas"/>
        <w:numPr>
          <w:ilvl w:val="0"/>
          <w:numId w:val="6"/>
        </w:numPr>
        <w:jc w:val="left"/>
        <w:rPr>
          <w:rStyle w:val="normaltextrun"/>
          <w:color w:val="000000" w:themeColor="text1"/>
        </w:rPr>
      </w:pPr>
      <w:r w:rsidRPr="00CB3FBD">
        <w:rPr>
          <w:rStyle w:val="normaltextrun"/>
          <w:color w:val="000000" w:themeColor="text1"/>
        </w:rPr>
        <w:t xml:space="preserve">From the beginning of the Inquiry period until 1989, inspectors of schools visited and </w:t>
      </w:r>
      <w:r w:rsidRPr="00CB3FBD">
        <w:t>reported</w:t>
      </w:r>
      <w:r w:rsidRPr="00CB3FBD">
        <w:rPr>
          <w:rStyle w:val="normaltextrun"/>
          <w:color w:val="000000" w:themeColor="text1"/>
        </w:rPr>
        <w:t xml:space="preserve"> on all primary and secondary schools (private and State),</w:t>
      </w:r>
      <w:r w:rsidRPr="00CB3FBD">
        <w:rPr>
          <w:rStyle w:val="FootnoteReference"/>
          <w:color w:val="000000" w:themeColor="text1"/>
          <w:sz w:val="22"/>
          <w:szCs w:val="22"/>
        </w:rPr>
        <w:footnoteReference w:id="777"/>
      </w:r>
      <w:r w:rsidRPr="00CB3FBD">
        <w:rPr>
          <w:rStyle w:val="normaltextrun"/>
          <w:color w:val="000000" w:themeColor="text1"/>
        </w:rPr>
        <w:t xml:space="preserve"> including assessing teacher performance in State </w:t>
      </w:r>
      <w:r w:rsidRPr="00CB3FBD">
        <w:t>schools</w:t>
      </w:r>
      <w:r w:rsidRPr="00CB3FBD">
        <w:rPr>
          <w:rStyle w:val="normaltextrun"/>
          <w:color w:val="000000" w:themeColor="text1"/>
        </w:rPr>
        <w:t>.</w:t>
      </w:r>
      <w:r w:rsidRPr="00CB3FBD">
        <w:rPr>
          <w:rStyle w:val="FootnoteReference"/>
          <w:color w:val="000000" w:themeColor="text1"/>
          <w:sz w:val="22"/>
          <w:szCs w:val="22"/>
        </w:rPr>
        <w:footnoteReference w:id="778"/>
      </w:r>
      <w:r w:rsidRPr="00CB3FBD">
        <w:rPr>
          <w:rStyle w:val="normaltextrun"/>
          <w:color w:val="000000" w:themeColor="text1"/>
        </w:rPr>
        <w:t xml:space="preserve"> Inspections were carried out with few guidelines.</w:t>
      </w:r>
      <w:r w:rsidRPr="00CB3FBD">
        <w:rPr>
          <w:rStyle w:val="FootnoteReference"/>
          <w:color w:val="000000" w:themeColor="text1"/>
          <w:sz w:val="22"/>
          <w:szCs w:val="22"/>
        </w:rPr>
        <w:footnoteReference w:id="779"/>
      </w:r>
      <w:r w:rsidRPr="00CB3FBD">
        <w:rPr>
          <w:rStyle w:val="normaltextrun"/>
          <w:color w:val="000000" w:themeColor="text1"/>
        </w:rPr>
        <w:t xml:space="preserve"> </w:t>
      </w:r>
      <w:r w:rsidRPr="00CB3FBD">
        <w:rPr>
          <w:rStyle w:val="normaltextrun"/>
        </w:rPr>
        <w:t>Inspectors</w:t>
      </w:r>
      <w:r w:rsidRPr="00CB3FBD">
        <w:rPr>
          <w:rStyle w:val="normaltextrun"/>
          <w:color w:val="000000" w:themeColor="text1"/>
        </w:rPr>
        <w:t xml:space="preserve"> of schools were officers of the Department of Education, attached to Education Boards. The Education Act 1964 loosened this requirement and private schools only had to be inspected at least once every three years.</w:t>
      </w:r>
      <w:r w:rsidRPr="00CB3FBD">
        <w:rPr>
          <w:rStyle w:val="FootnoteReference"/>
          <w:color w:val="000000" w:themeColor="text1"/>
          <w:sz w:val="22"/>
          <w:szCs w:val="22"/>
        </w:rPr>
        <w:footnoteReference w:id="780"/>
      </w:r>
      <w:r w:rsidRPr="00CB3FBD">
        <w:rPr>
          <w:rStyle w:val="normaltextrun"/>
          <w:color w:val="000000" w:themeColor="text1"/>
        </w:rPr>
        <w:t xml:space="preserve"> </w:t>
      </w:r>
    </w:p>
    <w:p w14:paraId="13E3D2A5" w14:textId="77777777" w:rsidR="005C0E9D" w:rsidRPr="004E7D64" w:rsidRDefault="005C0E9D" w:rsidP="003C4F34">
      <w:pPr>
        <w:pStyle w:val="AllNumbparas"/>
        <w:numPr>
          <w:ilvl w:val="0"/>
          <w:numId w:val="6"/>
        </w:numPr>
        <w:jc w:val="left"/>
        <w:rPr>
          <w:rStyle w:val="normaltextrun"/>
          <w:rFonts w:asciiTheme="minorHAnsi" w:eastAsiaTheme="minorHAnsi" w:hAnsiTheme="minorHAnsi" w:cstheme="minorBidi"/>
          <w:lang w:val="en-NZ" w:eastAsia="en-US"/>
        </w:rPr>
      </w:pPr>
      <w:r w:rsidRPr="00CB3FBD">
        <w:rPr>
          <w:rStyle w:val="normaltextrun"/>
        </w:rPr>
        <w:t>There were two types of inspections: personal inspections, which focused on individual teachers’ effectiveness to teach, and school inspections, which focused on “making sure adequate standards of teaching and effective learning were being achieved.”</w:t>
      </w:r>
      <w:r w:rsidRPr="00CB3FBD">
        <w:rPr>
          <w:rStyle w:val="FootnoteReference"/>
          <w:sz w:val="22"/>
          <w:szCs w:val="22"/>
        </w:rPr>
        <w:footnoteReference w:id="781"/>
      </w:r>
      <w:r w:rsidRPr="00CB3FBD">
        <w:rPr>
          <w:rStyle w:val="normaltextrun"/>
        </w:rPr>
        <w:t xml:space="preserve"> School inspections included “ensuring the ‘sympathetic and enlightened treatment</w:t>
      </w:r>
      <w:r w:rsidRPr="004E7D64">
        <w:rPr>
          <w:rStyle w:val="normaltextrun"/>
        </w:rPr>
        <w:t xml:space="preserve"> of children’.”</w:t>
      </w:r>
      <w:r w:rsidRPr="004E7D64">
        <w:rPr>
          <w:rStyle w:val="FootnoteReference"/>
        </w:rPr>
        <w:footnoteReference w:id="782"/>
      </w:r>
      <w:r w:rsidRPr="004E7D64">
        <w:rPr>
          <w:rStyle w:val="normaltextrun"/>
        </w:rPr>
        <w:t xml:space="preserve"> Following each inspection, inspectors were to provide a copy of their report to either the Education Board (for a public primary school), or the School Board of Governors (for a secondary school), as well as the Department of Education.</w:t>
      </w:r>
      <w:r w:rsidRPr="004E7D64">
        <w:rPr>
          <w:rStyle w:val="FootnoteReference"/>
        </w:rPr>
        <w:footnoteReference w:id="783"/>
      </w:r>
      <w:r w:rsidRPr="004E7D64">
        <w:rPr>
          <w:rStyle w:val="normaltextrun"/>
        </w:rPr>
        <w:t xml:space="preserve"> However, the Director of Primary Education stated in a memorandum to the District Senior Inspector of Primary Schools that despite several years of requests</w:t>
      </w:r>
      <w:r>
        <w:rPr>
          <w:rStyle w:val="normaltextrun"/>
        </w:rPr>
        <w:t>,</w:t>
      </w:r>
      <w:r w:rsidRPr="004E7D64">
        <w:rPr>
          <w:rStyle w:val="normaltextrun"/>
        </w:rPr>
        <w:t xml:space="preserve"> district senior inspectors had not been providing head office with copies of their </w:t>
      </w:r>
      <w:r w:rsidRPr="004E7D64">
        <w:rPr>
          <w:rStyle w:val="normaltextrun"/>
          <w:color w:val="000000" w:themeColor="text1"/>
        </w:rPr>
        <w:t>inspection</w:t>
      </w:r>
      <w:r w:rsidRPr="004E7D64">
        <w:rPr>
          <w:rStyle w:val="normaltextrun"/>
        </w:rPr>
        <w:t xml:space="preserve"> reports on all special schools</w:t>
      </w:r>
      <w:r>
        <w:rPr>
          <w:rStyle w:val="normaltextrun"/>
        </w:rPr>
        <w:t>.</w:t>
      </w:r>
      <w:r w:rsidRPr="004E7D64">
        <w:rPr>
          <w:rStyle w:val="normaltextrun"/>
        </w:rPr>
        <w:t xml:space="preserve"> </w:t>
      </w:r>
      <w:r>
        <w:rPr>
          <w:rStyle w:val="normaltextrun"/>
        </w:rPr>
        <w:t>This included</w:t>
      </w:r>
      <w:r w:rsidRPr="004E7D64">
        <w:rPr>
          <w:rStyle w:val="normaltextrun"/>
        </w:rPr>
        <w:t xml:space="preserve"> schools for Deaf and disabled children, schools in Department of Social Welfare Institutions, psychiatric and psychopaedic hospitals, health camps and education services in Department of Justice </w:t>
      </w:r>
      <w:r>
        <w:rPr>
          <w:rStyle w:val="normaltextrun"/>
        </w:rPr>
        <w:t>i</w:t>
      </w:r>
      <w:r w:rsidRPr="004E7D64">
        <w:rPr>
          <w:rStyle w:val="normaltextrun"/>
        </w:rPr>
        <w:t>nstitutions.</w:t>
      </w:r>
      <w:r w:rsidRPr="004E7D64">
        <w:rPr>
          <w:rStyle w:val="FootnoteReference"/>
        </w:rPr>
        <w:footnoteReference w:id="784"/>
      </w:r>
    </w:p>
    <w:p w14:paraId="2614B698" w14:textId="77777777" w:rsidR="005C0E9D" w:rsidRPr="00CB3FBD" w:rsidRDefault="005C0E9D"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4E7D64">
        <w:rPr>
          <w:rStyle w:val="normaltextrun"/>
          <w:color w:val="000000" w:themeColor="text1"/>
        </w:rPr>
        <w:lastRenderedPageBreak/>
        <w:t>The Tomorrow’s Schools Reforms in 1989 shifted monitoring functions for state and state-</w:t>
      </w:r>
      <w:r w:rsidRPr="004E7D64">
        <w:t>integrated</w:t>
      </w:r>
      <w:r w:rsidRPr="004E7D64">
        <w:rPr>
          <w:rStyle w:val="normaltextrun"/>
          <w:color w:val="000000" w:themeColor="text1"/>
        </w:rPr>
        <w:t xml:space="preserve"> schools that the Department of Education had been responsible for to a new independent regulatory agency, the Education Review Office.</w:t>
      </w:r>
      <w:r w:rsidRPr="004E7D64">
        <w:rPr>
          <w:rStyle w:val="FootnoteReference"/>
          <w:color w:val="000000" w:themeColor="text1"/>
        </w:rPr>
        <w:footnoteReference w:id="785"/>
      </w:r>
      <w:r w:rsidRPr="004E7D64">
        <w:rPr>
          <w:rStyle w:val="normaltextrun"/>
          <w:color w:val="000000" w:themeColor="text1"/>
        </w:rPr>
        <w:t xml:space="preserve"> </w:t>
      </w:r>
      <w:r>
        <w:rPr>
          <w:rStyle w:val="normaltextrun"/>
          <w:color w:val="000000" w:themeColor="text1"/>
        </w:rPr>
        <w:t>The Education Review Office’s</w:t>
      </w:r>
      <w:r w:rsidRPr="004E7D64">
        <w:rPr>
          <w:rStyle w:val="normaltextrun"/>
          <w:color w:val="000000" w:themeColor="text1"/>
        </w:rPr>
        <w:t xml:space="preserve"> role </w:t>
      </w:r>
      <w:r>
        <w:rPr>
          <w:rStyle w:val="normaltextrun"/>
          <w:color w:val="000000" w:themeColor="text1"/>
        </w:rPr>
        <w:t>is</w:t>
      </w:r>
      <w:r w:rsidRPr="004E7D64">
        <w:rPr>
          <w:rStyle w:val="normaltextrun"/>
          <w:color w:val="000000" w:themeColor="text1"/>
        </w:rPr>
        <w:t xml:space="preserve"> to evaluate and publicly report on the </w:t>
      </w:r>
      <w:r w:rsidRPr="004E7D64">
        <w:t>education</w:t>
      </w:r>
      <w:r w:rsidRPr="004E7D64">
        <w:rPr>
          <w:rStyle w:val="normaltextrun"/>
          <w:color w:val="000000" w:themeColor="text1"/>
        </w:rPr>
        <w:t xml:space="preserve"> and care of children and young people in early childhood services and schools. The majority of </w:t>
      </w:r>
      <w:r w:rsidRPr="00CB3FBD">
        <w:rPr>
          <w:rStyle w:val="normaltextrun"/>
          <w:color w:val="000000" w:themeColor="text1"/>
        </w:rPr>
        <w:t>the Education Review Office’s reviews are regular, although occasionally they will conduct a review on a particular matter of concern or as directed by the Minister of Education.</w:t>
      </w:r>
      <w:r w:rsidRPr="00CB3FBD">
        <w:rPr>
          <w:rStyle w:val="FootnoteReference"/>
          <w:color w:val="000000" w:themeColor="text1"/>
          <w:sz w:val="22"/>
          <w:szCs w:val="22"/>
        </w:rPr>
        <w:footnoteReference w:id="786"/>
      </w:r>
      <w:r w:rsidRPr="00CB3FBD">
        <w:rPr>
          <w:rStyle w:val="normaltextrun"/>
          <w:color w:val="000000" w:themeColor="text1"/>
        </w:rPr>
        <w:t xml:space="preserve"> </w:t>
      </w:r>
    </w:p>
    <w:p w14:paraId="03ADB6F8" w14:textId="77777777" w:rsidR="005C0E9D" w:rsidRPr="00CB3FBD" w:rsidRDefault="005C0E9D" w:rsidP="003C4F34">
      <w:pPr>
        <w:pStyle w:val="AllNumbparas"/>
        <w:numPr>
          <w:ilvl w:val="0"/>
          <w:numId w:val="6"/>
        </w:numPr>
        <w:jc w:val="left"/>
      </w:pPr>
      <w:r w:rsidRPr="00CB3FBD">
        <w:t>The Ministry of Education told the Inquiry that from 1989 it had some oversight but little direct influence on what happened day-to-day in private schools.</w:t>
      </w:r>
      <w:r w:rsidRPr="00CB3FBD">
        <w:rPr>
          <w:rStyle w:val="FootnoteReference"/>
          <w:sz w:val="22"/>
          <w:szCs w:val="22"/>
        </w:rPr>
        <w:footnoteReference w:id="787"/>
      </w:r>
      <w:r w:rsidRPr="00CB3FBD">
        <w:t xml:space="preserve"> As with boards in State and </w:t>
      </w:r>
      <w:r w:rsidRPr="00CB3FBD">
        <w:rPr>
          <w:rStyle w:val="normaltextrun"/>
          <w:color w:val="000000" w:themeColor="text1"/>
        </w:rPr>
        <w:t>State</w:t>
      </w:r>
      <w:r w:rsidRPr="00CB3FBD">
        <w:t xml:space="preserve">-integrated schools, the managers of </w:t>
      </w:r>
      <w:r w:rsidRPr="00CB3FBD">
        <w:rPr>
          <w:rStyle w:val="normaltextrun"/>
        </w:rPr>
        <w:t>private</w:t>
      </w:r>
      <w:r w:rsidRPr="00CB3FBD">
        <w:t xml:space="preserve"> schools set the strategic direction for their schools and adopted internal policies and procedures. The boards oversaw the management of staff, finance, property, the curriculum, and administration of the school.</w:t>
      </w:r>
      <w:r w:rsidRPr="00CB3FBD">
        <w:rPr>
          <w:rStyle w:val="FootnoteReference"/>
          <w:sz w:val="22"/>
          <w:szCs w:val="22"/>
        </w:rPr>
        <w:footnoteReference w:id="788"/>
      </w:r>
      <w:r w:rsidRPr="00CB3FBD">
        <w:t xml:space="preserve">  </w:t>
      </w:r>
    </w:p>
    <w:p w14:paraId="3A510217" w14:textId="77777777" w:rsidR="005C0E9D" w:rsidRPr="00CB3FBD" w:rsidRDefault="005C0E9D" w:rsidP="003C4F34">
      <w:pPr>
        <w:pStyle w:val="AllNumbparas"/>
        <w:numPr>
          <w:ilvl w:val="0"/>
          <w:numId w:val="6"/>
        </w:numPr>
        <w:jc w:val="left"/>
      </w:pPr>
      <w:r w:rsidRPr="00CB3FBD">
        <w:t xml:space="preserve">The Ministry of Education acknowledged that the statutory oversight regime for private schools and residential special schools </w:t>
      </w:r>
      <w:r w:rsidRPr="00CB3FBD">
        <w:rPr>
          <w:rStyle w:val="normaltextrun"/>
        </w:rPr>
        <w:t>established</w:t>
      </w:r>
      <w:r w:rsidRPr="00CB3FBD">
        <w:t xml:space="preserve"> by faith-based institutions was restricted to the concept of ‘efficiency’ (as detailed in the paragraphs below), meaning that the oversight was more focused on the adequacy of curricula, staff numbers and qualifications, and school property.</w:t>
      </w:r>
      <w:r w:rsidRPr="00CB3FBD">
        <w:rPr>
          <w:rStyle w:val="FootnoteReference"/>
          <w:sz w:val="22"/>
          <w:szCs w:val="22"/>
        </w:rPr>
        <w:footnoteReference w:id="789"/>
      </w:r>
      <w:r w:rsidRPr="00CB3FBD">
        <w:t xml:space="preserve">  </w:t>
      </w:r>
    </w:p>
    <w:p w14:paraId="50C9F675" w14:textId="77777777" w:rsidR="005C0E9D" w:rsidRPr="00CB3FBD" w:rsidRDefault="005C0E9D" w:rsidP="003C4F34">
      <w:pPr>
        <w:pStyle w:val="AllNumbparas"/>
        <w:numPr>
          <w:ilvl w:val="0"/>
          <w:numId w:val="6"/>
        </w:numPr>
        <w:jc w:val="left"/>
      </w:pPr>
      <w:r w:rsidRPr="00CB3FBD">
        <w:t xml:space="preserve">The sole sanction </w:t>
      </w:r>
      <w:r w:rsidRPr="00CB3FBD">
        <w:rPr>
          <w:rStyle w:val="normaltextrun"/>
          <w:color w:val="000000" w:themeColor="text1"/>
        </w:rPr>
        <w:t>available</w:t>
      </w:r>
      <w:r w:rsidRPr="00CB3FBD">
        <w:t xml:space="preserve"> to the Ministry of Education to </w:t>
      </w:r>
      <w:proofErr w:type="spellStart"/>
      <w:r w:rsidRPr="00CB3FBD">
        <w:t>penalise</w:t>
      </w:r>
      <w:proofErr w:type="spellEnd"/>
      <w:r w:rsidRPr="00CB3FBD">
        <w:t xml:space="preserve"> private schools that ceased to operate efficiently was to deregister them.</w:t>
      </w:r>
      <w:r w:rsidRPr="00CB3FBD">
        <w:rPr>
          <w:rStyle w:val="FootnoteReference"/>
          <w:sz w:val="22"/>
          <w:szCs w:val="22"/>
        </w:rPr>
        <w:footnoteReference w:id="790"/>
      </w:r>
      <w:r w:rsidRPr="00CB3FBD">
        <w:t xml:space="preserve">  </w:t>
      </w:r>
    </w:p>
    <w:p w14:paraId="6F00D8FE" w14:textId="77777777" w:rsidR="005C0E9D" w:rsidRPr="00BD1736" w:rsidRDefault="005C0E9D" w:rsidP="003C4F34">
      <w:pPr>
        <w:pStyle w:val="AllNumbparas"/>
        <w:numPr>
          <w:ilvl w:val="0"/>
          <w:numId w:val="6"/>
        </w:numPr>
        <w:jc w:val="left"/>
      </w:pPr>
      <w:r w:rsidRPr="00CB3FBD">
        <w:t>At the Inquiry’s State Institutional Response Hearing, the Ministry of Education acknowledged</w:t>
      </w:r>
      <w:r>
        <w:t xml:space="preserve"> that historically it had </w:t>
      </w:r>
      <w:r w:rsidRPr="13A1234A">
        <w:rPr>
          <w:rStyle w:val="normaltextrun"/>
          <w:color w:val="000000" w:themeColor="text1"/>
        </w:rPr>
        <w:t>less</w:t>
      </w:r>
      <w:r>
        <w:t xml:space="preserve"> </w:t>
      </w:r>
      <w:r w:rsidRPr="13A1234A">
        <w:rPr>
          <w:rStyle w:val="normaltextrun"/>
        </w:rPr>
        <w:t>oversight</w:t>
      </w:r>
      <w:r>
        <w:t xml:space="preserve"> of private schools than State or State-integrated schools, and this may have provided opportunities for abusers. </w:t>
      </w:r>
    </w:p>
    <w:p w14:paraId="0E917719" w14:textId="77777777" w:rsidR="005C0E9D" w:rsidRPr="004E7D64" w:rsidRDefault="005C0E9D" w:rsidP="003C4F34">
      <w:pPr>
        <w:pStyle w:val="AllNumbparas"/>
        <w:numPr>
          <w:ilvl w:val="0"/>
          <w:numId w:val="6"/>
        </w:numPr>
        <w:jc w:val="left"/>
      </w:pPr>
      <w:r w:rsidRPr="004E7D64">
        <w:rPr>
          <w:rStyle w:val="normaltextrun"/>
          <w:color w:val="000000" w:themeColor="text1"/>
        </w:rPr>
        <w:lastRenderedPageBreak/>
        <w:t xml:space="preserve">In 1997, </w:t>
      </w:r>
      <w:r>
        <w:rPr>
          <w:rStyle w:val="normaltextrun"/>
          <w:color w:val="000000" w:themeColor="text1"/>
        </w:rPr>
        <w:t>the Education Review Office</w:t>
      </w:r>
      <w:r w:rsidRPr="004E7D64">
        <w:rPr>
          <w:rStyle w:val="normaltextrun"/>
          <w:color w:val="000000" w:themeColor="text1"/>
        </w:rPr>
        <w:t xml:space="preserve"> told the Secretary and Minister for Education that </w:t>
      </w:r>
      <w:r w:rsidRPr="004E7D64">
        <w:rPr>
          <w:rStyle w:val="normaltextrun"/>
          <w:color w:val="000000"/>
          <w:shd w:val="clear" w:color="auto" w:fill="FFFFFF"/>
        </w:rPr>
        <w:t xml:space="preserve">children in hostels were </w:t>
      </w:r>
      <w:r w:rsidRPr="004E7D64">
        <w:t>particularly</w:t>
      </w:r>
      <w:r w:rsidRPr="004E7D64">
        <w:rPr>
          <w:rStyle w:val="normaltextrun"/>
          <w:color w:val="000000"/>
          <w:shd w:val="clear" w:color="auto" w:fill="FFFFFF"/>
        </w:rPr>
        <w:t xml:space="preserve"> vulnerable, that some hostels were unsafe with issues of illegal </w:t>
      </w:r>
      <w:proofErr w:type="spellStart"/>
      <w:r w:rsidRPr="004E7D64">
        <w:rPr>
          <w:rStyle w:val="normaltextrun"/>
          <w:color w:val="000000"/>
          <w:shd w:val="clear" w:color="auto" w:fill="FFFFFF"/>
        </w:rPr>
        <w:t>behaviour</w:t>
      </w:r>
      <w:proofErr w:type="spellEnd"/>
      <w:r w:rsidRPr="004E7D64">
        <w:rPr>
          <w:rStyle w:val="normaltextrun"/>
          <w:color w:val="000000"/>
          <w:shd w:val="clear" w:color="auto" w:fill="FFFFFF"/>
        </w:rPr>
        <w:t xml:space="preserve"> </w:t>
      </w:r>
      <w:r w:rsidRPr="004E7D64">
        <w:rPr>
          <w:rStyle w:val="normaltextrun"/>
          <w:color w:val="000000" w:themeColor="text1"/>
        </w:rPr>
        <w:t>including</w:t>
      </w:r>
      <w:r w:rsidRPr="004E7D64">
        <w:rPr>
          <w:rStyle w:val="normaltextrun"/>
          <w:color w:val="000000"/>
          <w:shd w:val="clear" w:color="auto" w:fill="FFFFFF"/>
        </w:rPr>
        <w:t xml:space="preserve"> sexual abuse, harassment, threatening </w:t>
      </w:r>
      <w:proofErr w:type="spellStart"/>
      <w:r w:rsidRPr="004E7D64">
        <w:rPr>
          <w:rStyle w:val="normaltextrun"/>
          <w:color w:val="000000"/>
          <w:shd w:val="clear" w:color="auto" w:fill="FFFFFF"/>
        </w:rPr>
        <w:t>behaviour</w:t>
      </w:r>
      <w:proofErr w:type="spellEnd"/>
      <w:r w:rsidRPr="004E7D64">
        <w:rPr>
          <w:rStyle w:val="normaltextrun"/>
          <w:color w:val="000000"/>
          <w:shd w:val="clear" w:color="auto" w:fill="FFFFFF"/>
        </w:rPr>
        <w:t xml:space="preserve">, assault and bullying, and </w:t>
      </w:r>
      <w:r w:rsidRPr="13A1234A">
        <w:rPr>
          <w:rStyle w:val="normaltextrun"/>
          <w:rFonts w:eastAsiaTheme="minorEastAsia"/>
          <w:color w:val="000000" w:themeColor="text1"/>
        </w:rPr>
        <w:t>that</w:t>
      </w:r>
      <w:r w:rsidRPr="004E7D64">
        <w:rPr>
          <w:rStyle w:val="normaltextrun"/>
          <w:color w:val="000000"/>
          <w:shd w:val="clear" w:color="auto" w:fill="FFFFFF"/>
        </w:rPr>
        <w:t xml:space="preserve"> the abuse suffered in hostels could have “lifelong effects on the </w:t>
      </w:r>
      <w:r w:rsidRPr="004E7D64">
        <w:t>emotional</w:t>
      </w:r>
      <w:r w:rsidRPr="004E7D64">
        <w:rPr>
          <w:rStyle w:val="normaltextrun"/>
          <w:color w:val="000000"/>
          <w:shd w:val="clear" w:color="auto" w:fill="FFFFFF"/>
        </w:rPr>
        <w:t xml:space="preserve"> and physical well-being of students.”</w:t>
      </w:r>
      <w:r w:rsidRPr="004E7D64">
        <w:rPr>
          <w:rStyle w:val="FootnoteReference"/>
          <w:color w:val="000000"/>
          <w:shd w:val="clear" w:color="auto" w:fill="FFFFFF"/>
        </w:rPr>
        <w:footnoteReference w:id="791"/>
      </w:r>
      <w:r w:rsidRPr="004E7D64">
        <w:rPr>
          <w:rStyle w:val="normaltextrun"/>
          <w:color w:val="000000"/>
          <w:shd w:val="clear" w:color="auto" w:fill="FFFFFF"/>
        </w:rPr>
        <w:t xml:space="preserve"> </w:t>
      </w:r>
      <w:r>
        <w:rPr>
          <w:rStyle w:val="normaltextrun"/>
          <w:color w:val="000000"/>
          <w:shd w:val="clear" w:color="auto" w:fill="FFFFFF"/>
        </w:rPr>
        <w:t xml:space="preserve">The </w:t>
      </w:r>
      <w:r>
        <w:rPr>
          <w:rStyle w:val="normaltextrun"/>
          <w:color w:val="000000" w:themeColor="text1"/>
        </w:rPr>
        <w:t>Education Review Office</w:t>
      </w:r>
      <w:r w:rsidRPr="004E7D64">
        <w:rPr>
          <w:rStyle w:val="normaltextrun"/>
          <w:color w:val="000000" w:themeColor="text1"/>
        </w:rPr>
        <w:t xml:space="preserve"> </w:t>
      </w:r>
      <w:proofErr w:type="spellStart"/>
      <w:r>
        <w:rPr>
          <w:rStyle w:val="normaltextrun"/>
          <w:color w:val="000000" w:themeColor="text1"/>
        </w:rPr>
        <w:t>e</w:t>
      </w:r>
      <w:r>
        <w:rPr>
          <w:rStyle w:val="normaltextrun"/>
          <w:color w:val="000000"/>
          <w:shd w:val="clear" w:color="auto" w:fill="FFFFFF"/>
        </w:rPr>
        <w:t>mphasised</w:t>
      </w:r>
      <w:proofErr w:type="spellEnd"/>
      <w:r w:rsidRPr="004E7D64">
        <w:rPr>
          <w:rStyle w:val="normaltextrun"/>
          <w:color w:val="000000"/>
          <w:shd w:val="clear" w:color="auto" w:fill="FFFFFF"/>
        </w:rPr>
        <w:t xml:space="preserve"> </w:t>
      </w:r>
      <w:r w:rsidRPr="004E7D64">
        <w:rPr>
          <w:rStyle w:val="normaltextrun"/>
          <w:color w:val="000000" w:themeColor="text1"/>
        </w:rPr>
        <w:t>the State</w:t>
      </w:r>
      <w:r>
        <w:rPr>
          <w:rStyle w:val="normaltextrun"/>
          <w:color w:val="000000" w:themeColor="text1"/>
        </w:rPr>
        <w:t>’s</w:t>
      </w:r>
      <w:r w:rsidRPr="004E7D64">
        <w:rPr>
          <w:rStyle w:val="normaltextrun"/>
          <w:color w:val="000000" w:themeColor="text1"/>
        </w:rPr>
        <w:t xml:space="preserve"> responsibility to ensure children in private schools and hostels were safe. Although the Minister had the power to regulate hostels and boarding schools, the response to the report was </w:t>
      </w:r>
      <w:r w:rsidRPr="004E7D64">
        <w:rPr>
          <w:rStyle w:val="normaltextrun"/>
          <w:rFonts w:eastAsia="Arial"/>
          <w:color w:val="000000" w:themeColor="text1"/>
        </w:rPr>
        <w:t>for the Ministry of Education to release Circular 1997/12 (The Responsibilities of Boards of Trustees for the Personal Safety of Students in Schools). It was</w:t>
      </w:r>
      <w:r>
        <w:rPr>
          <w:rStyle w:val="normaltextrun"/>
          <w:rFonts w:eastAsia="Arial"/>
          <w:color w:val="000000" w:themeColor="text1"/>
        </w:rPr>
        <w:t xml:space="preserve"> </w:t>
      </w:r>
      <w:r w:rsidRPr="004E7D64">
        <w:rPr>
          <w:rStyle w:val="normaltextrun"/>
          <w:rFonts w:eastAsia="Arial"/>
          <w:color w:val="000000" w:themeColor="text1"/>
        </w:rPr>
        <w:t>n</w:t>
      </w:r>
      <w:r>
        <w:rPr>
          <w:rStyle w:val="normaltextrun"/>
          <w:rFonts w:eastAsia="Arial"/>
          <w:color w:val="000000" w:themeColor="text1"/>
        </w:rPr>
        <w:t>o</w:t>
      </w:r>
      <w:r w:rsidRPr="004E7D64">
        <w:rPr>
          <w:rStyle w:val="normaltextrun"/>
          <w:rFonts w:eastAsia="Arial"/>
          <w:color w:val="000000" w:themeColor="text1"/>
        </w:rPr>
        <w:t>t until 2005 that the Education (Hostels) Regulations were introduced.</w:t>
      </w:r>
      <w:r w:rsidRPr="004E7D64">
        <w:rPr>
          <w:rStyle w:val="FootnoteReference"/>
        </w:rPr>
        <w:footnoteReference w:id="792"/>
      </w:r>
    </w:p>
    <w:p w14:paraId="72C70BFF" w14:textId="309A1156" w:rsidR="001C28C1" w:rsidRPr="004E7D64" w:rsidRDefault="009049AA" w:rsidP="009F5102">
      <w:pPr>
        <w:pStyle w:val="Heading1"/>
        <w:rPr>
          <w:rStyle w:val="normaltextrun"/>
          <w:lang w:val="en-US"/>
        </w:rPr>
      </w:pPr>
      <w:r w:rsidRPr="004E7D64">
        <w:rPr>
          <w:rStyle w:val="normaltextrun"/>
          <w:lang w:val="en-US"/>
        </w:rPr>
        <w:t xml:space="preserve">Chapter </w:t>
      </w:r>
      <w:r w:rsidR="00D96516" w:rsidRPr="004E7D64">
        <w:rPr>
          <w:rStyle w:val="normaltextrun"/>
          <w:lang w:val="en-US"/>
        </w:rPr>
        <w:t>7</w:t>
      </w:r>
      <w:r w:rsidRPr="004E7D64">
        <w:rPr>
          <w:rStyle w:val="normaltextrun"/>
          <w:lang w:val="en-US"/>
        </w:rPr>
        <w:t>:</w:t>
      </w:r>
      <w:r w:rsidR="00490B3D" w:rsidRPr="004E7D64">
        <w:rPr>
          <w:rStyle w:val="normaltextrun"/>
          <w:lang w:val="en-US"/>
        </w:rPr>
        <w:t xml:space="preserve"> </w:t>
      </w:r>
      <w:r w:rsidR="00D20153" w:rsidRPr="004E7D64">
        <w:rPr>
          <w:rStyle w:val="normaltextrun"/>
          <w:lang w:val="en-US"/>
        </w:rPr>
        <w:t>Conclusion on</w:t>
      </w:r>
      <w:r w:rsidR="009C195E">
        <w:rPr>
          <w:rStyle w:val="normaltextrun"/>
          <w:lang w:val="en-US"/>
        </w:rPr>
        <w:t xml:space="preserve"> the</w:t>
      </w:r>
      <w:r w:rsidR="00D20153" w:rsidRPr="004E7D64">
        <w:rPr>
          <w:rStyle w:val="normaltextrun"/>
          <w:lang w:val="en-US"/>
        </w:rPr>
        <w:t xml:space="preserve"> </w:t>
      </w:r>
      <w:r w:rsidR="00AB5F76">
        <w:rPr>
          <w:rStyle w:val="normaltextrun"/>
          <w:lang w:val="en-US"/>
        </w:rPr>
        <w:t>care settings</w:t>
      </w:r>
      <w:r w:rsidR="00FD1406" w:rsidRPr="004E7D64">
        <w:rPr>
          <w:rStyle w:val="normaltextrun"/>
          <w:lang w:val="en-US"/>
        </w:rPr>
        <w:t xml:space="preserve"> and people</w:t>
      </w:r>
      <w:r w:rsidR="008B08FB" w:rsidRPr="004E7D64">
        <w:rPr>
          <w:rStyle w:val="normaltextrun"/>
          <w:lang w:val="en-US"/>
        </w:rPr>
        <w:t xml:space="preserve"> </w:t>
      </w:r>
      <w:r w:rsidR="00CB77A0" w:rsidRPr="004E7D64">
        <w:rPr>
          <w:rStyle w:val="normaltextrun"/>
          <w:lang w:val="en-US"/>
        </w:rPr>
        <w:t>responsible for care</w:t>
      </w:r>
      <w:bookmarkEnd w:id="1931"/>
      <w:bookmarkEnd w:id="1932"/>
      <w:bookmarkEnd w:id="1933"/>
      <w:bookmarkEnd w:id="1934"/>
      <w:bookmarkEnd w:id="1935"/>
      <w:bookmarkEnd w:id="1936"/>
      <w:bookmarkEnd w:id="1937"/>
      <w:bookmarkEnd w:id="1938"/>
      <w:bookmarkEnd w:id="1939"/>
      <w:bookmarkEnd w:id="1940"/>
      <w:bookmarkEnd w:id="1941"/>
      <w:bookmarkEnd w:id="1955"/>
    </w:p>
    <w:p w14:paraId="40339D42" w14:textId="7C6BF341" w:rsidR="0890F94D" w:rsidRDefault="0890F94D" w:rsidP="7EE0F00F">
      <w:pPr>
        <w:pStyle w:val="Heading2"/>
      </w:pPr>
      <w:bookmarkStart w:id="1956" w:name="_Toc170192153"/>
      <w:proofErr w:type="spellStart"/>
      <w:r>
        <w:t>Tē</w:t>
      </w:r>
      <w:proofErr w:type="spellEnd"/>
      <w:r>
        <w:t xml:space="preserve"> </w:t>
      </w:r>
      <w:proofErr w:type="spellStart"/>
      <w:r>
        <w:t>kitea</w:t>
      </w:r>
      <w:proofErr w:type="spellEnd"/>
      <w:r>
        <w:t xml:space="preserve"> ngā </w:t>
      </w:r>
      <w:proofErr w:type="spellStart"/>
      <w:r>
        <w:t>mōtika</w:t>
      </w:r>
      <w:proofErr w:type="spellEnd"/>
      <w:r>
        <w:t xml:space="preserve"> </w:t>
      </w:r>
      <w:proofErr w:type="spellStart"/>
      <w:r>
        <w:t>i</w:t>
      </w:r>
      <w:proofErr w:type="spellEnd"/>
      <w:r>
        <w:t xml:space="preserve"> </w:t>
      </w:r>
      <w:proofErr w:type="spellStart"/>
      <w:r>
        <w:t>raro</w:t>
      </w:r>
      <w:proofErr w:type="spellEnd"/>
      <w:r>
        <w:t xml:space="preserve"> </w:t>
      </w:r>
      <w:proofErr w:type="spellStart"/>
      <w:r>
        <w:t>i</w:t>
      </w:r>
      <w:proofErr w:type="spellEnd"/>
      <w:r>
        <w:t xml:space="preserve"> </w:t>
      </w:r>
      <w:proofErr w:type="spellStart"/>
      <w:r>
        <w:t>te</w:t>
      </w:r>
      <w:proofErr w:type="spellEnd"/>
      <w:r>
        <w:t xml:space="preserve"> </w:t>
      </w:r>
      <w:proofErr w:type="spellStart"/>
      <w:r>
        <w:t>Tiriti</w:t>
      </w:r>
      <w:proofErr w:type="spellEnd"/>
      <w:r>
        <w:t xml:space="preserve"> o Waitangi </w:t>
      </w:r>
      <w:proofErr w:type="spellStart"/>
      <w:r>
        <w:t>i</w:t>
      </w:r>
      <w:proofErr w:type="spellEnd"/>
      <w:r>
        <w:t xml:space="preserve"> roto </w:t>
      </w:r>
      <w:proofErr w:type="spellStart"/>
      <w:r>
        <w:t>i</w:t>
      </w:r>
      <w:proofErr w:type="spellEnd"/>
      <w:r>
        <w:t xml:space="preserve"> ngā </w:t>
      </w:r>
      <w:proofErr w:type="spellStart"/>
      <w:r>
        <w:t>takinga</w:t>
      </w:r>
      <w:proofErr w:type="spellEnd"/>
      <w:r>
        <w:t xml:space="preserve"> </w:t>
      </w:r>
      <w:proofErr w:type="spellStart"/>
      <w:r>
        <w:t>pūnaha</w:t>
      </w:r>
      <w:proofErr w:type="spellEnd"/>
      <w:r>
        <w:t xml:space="preserve"> </w:t>
      </w:r>
      <w:proofErr w:type="spellStart"/>
      <w:r>
        <w:t>taurima</w:t>
      </w:r>
      <w:bookmarkEnd w:id="1956"/>
      <w:proofErr w:type="spellEnd"/>
    </w:p>
    <w:p w14:paraId="3675D2B5" w14:textId="136D6CC9" w:rsidR="00211AAC" w:rsidRPr="004E7D64" w:rsidRDefault="005D5FBA" w:rsidP="00211AAC">
      <w:pPr>
        <w:pStyle w:val="Heading2"/>
      </w:pPr>
      <w:bookmarkStart w:id="1957" w:name="_Toc162510951"/>
      <w:bookmarkStart w:id="1958" w:name="_Toc162516298"/>
      <w:bookmarkStart w:id="1959" w:name="_Toc162966514"/>
      <w:bookmarkStart w:id="1960" w:name="_Toc163462698"/>
      <w:bookmarkStart w:id="1961" w:name="_Toc166511681"/>
      <w:bookmarkStart w:id="1962" w:name="_Toc170192154"/>
      <w:bookmarkStart w:id="1963" w:name="_Toc162283401"/>
      <w:bookmarkStart w:id="1964" w:name="_Toc162350778"/>
      <w:bookmarkStart w:id="1965" w:name="_Toc162378748"/>
      <w:bookmarkStart w:id="1966" w:name="_Toc162386020"/>
      <w:bookmarkStart w:id="1967" w:name="_Toc162434093"/>
      <w:bookmarkStart w:id="1968" w:name="_Toc162509995"/>
      <w:bookmarkStart w:id="1969" w:name="_Toc162510950"/>
      <w:bookmarkStart w:id="1970" w:name="_Toc162516297"/>
      <w:bookmarkStart w:id="1971" w:name="_Toc159941320"/>
      <w:bookmarkStart w:id="1972" w:name="_Toc159944407"/>
      <w:bookmarkStart w:id="1973" w:name="_Toc160015995"/>
      <w:bookmarkStart w:id="1974" w:name="_Toc2143590827"/>
      <w:bookmarkStart w:id="1975" w:name="_Toc731885999"/>
      <w:bookmarkStart w:id="1976" w:name="_Toc160028234"/>
      <w:bookmarkStart w:id="1977" w:name="_Toc908458870"/>
      <w:bookmarkStart w:id="1978" w:name="_Toc844079302"/>
      <w:bookmarkStart w:id="1979" w:name="_Toc160029571"/>
      <w:bookmarkStart w:id="1980" w:name="_Toc160522679"/>
      <w:bookmarkStart w:id="1981" w:name="_Toc160542460"/>
      <w:bookmarkStart w:id="1982" w:name="_Toc160550452"/>
      <w:bookmarkStart w:id="1983" w:name="_Toc160550674"/>
      <w:bookmarkStart w:id="1984" w:name="_Toc160635637"/>
      <w:bookmarkStart w:id="1985" w:name="_Toc160637246"/>
      <w:bookmarkStart w:id="1986" w:name="_Toc160709080"/>
      <w:bookmarkStart w:id="1987" w:name="_Toc160714716"/>
      <w:bookmarkStart w:id="1988" w:name="_Toc160736350"/>
      <w:bookmarkStart w:id="1989" w:name="_Toc160782713"/>
      <w:bookmarkStart w:id="1990" w:name="_Toc161068604"/>
      <w:bookmarkStart w:id="1991" w:name="_Toc161069297"/>
      <w:bookmarkStart w:id="1992" w:name="_Toc161140132"/>
      <w:bookmarkStart w:id="1993" w:name="_Toc161141288"/>
      <w:bookmarkStart w:id="1994" w:name="_Toc161144408"/>
      <w:bookmarkStart w:id="1995" w:name="_Toc161148069"/>
      <w:bookmarkStart w:id="1996" w:name="_Toc161148401"/>
      <w:bookmarkStart w:id="1997" w:name="_Toc161229454"/>
      <w:bookmarkStart w:id="1998" w:name="_Toc161238998"/>
      <w:bookmarkStart w:id="1999" w:name="_Toc161246928"/>
      <w:bookmarkStart w:id="2000" w:name="_Toc161318222"/>
      <w:bookmarkStart w:id="2001" w:name="_Toc161324883"/>
      <w:bookmarkStart w:id="2002" w:name="_Toc2143239234"/>
      <w:bookmarkStart w:id="2003" w:name="_Toc162283402"/>
      <w:bookmarkStart w:id="2004" w:name="_Toc162350779"/>
      <w:bookmarkStart w:id="2005" w:name="_Toc162378749"/>
      <w:bookmarkStart w:id="2006" w:name="_Toc162386021"/>
      <w:bookmarkStart w:id="2007" w:name="_Toc162434094"/>
      <w:bookmarkStart w:id="2008" w:name="_Toc162509993"/>
      <w:bookmarkStart w:id="2009" w:name="_Toc162510948"/>
      <w:bookmarkStart w:id="2010" w:name="_Toc162516295"/>
      <w:bookmarkEnd w:id="1873"/>
      <w:bookmarkEnd w:id="1874"/>
      <w:bookmarkEnd w:id="1930"/>
      <w:r w:rsidRPr="004E7D64">
        <w:t>R</w:t>
      </w:r>
      <w:r w:rsidR="00211AAC" w:rsidRPr="004E7D64">
        <w:t xml:space="preserve">ights guaranteed in </w:t>
      </w:r>
      <w:proofErr w:type="spellStart"/>
      <w:r w:rsidR="002A1D72">
        <w:t>te</w:t>
      </w:r>
      <w:proofErr w:type="spellEnd"/>
      <w:r w:rsidR="002A1D72" w:rsidRPr="004E7D64">
        <w:t xml:space="preserve"> </w:t>
      </w:r>
      <w:proofErr w:type="spellStart"/>
      <w:r w:rsidR="00211AAC" w:rsidRPr="004E7D64">
        <w:t>Tiriti</w:t>
      </w:r>
      <w:proofErr w:type="spellEnd"/>
      <w:r w:rsidR="00211AAC" w:rsidRPr="004E7D64">
        <w:t xml:space="preserve"> </w:t>
      </w:r>
      <w:r w:rsidR="0092271C">
        <w:t xml:space="preserve">o Waitangi </w:t>
      </w:r>
      <w:r w:rsidR="00211AAC" w:rsidRPr="004E7D64">
        <w:t xml:space="preserve">were absent </w:t>
      </w:r>
      <w:bookmarkEnd w:id="1957"/>
      <w:bookmarkEnd w:id="1958"/>
      <w:bookmarkEnd w:id="1959"/>
      <w:bookmarkEnd w:id="1960"/>
      <w:bookmarkEnd w:id="1961"/>
      <w:r w:rsidR="009E48AC">
        <w:t>in care settings</w:t>
      </w:r>
      <w:bookmarkEnd w:id="1962"/>
    </w:p>
    <w:p w14:paraId="471F9162" w14:textId="36300BD0" w:rsidR="00303372" w:rsidRPr="004E7D64" w:rsidRDefault="006D2B93" w:rsidP="003C4F34">
      <w:pPr>
        <w:pStyle w:val="AllNumbparas"/>
        <w:numPr>
          <w:ilvl w:val="0"/>
          <w:numId w:val="6"/>
        </w:numPr>
        <w:jc w:val="left"/>
      </w:pPr>
      <w:r>
        <w:t>From 1950</w:t>
      </w:r>
      <w:r w:rsidR="00246F9F">
        <w:t xml:space="preserve"> to </w:t>
      </w:r>
      <w:r>
        <w:t>1999, t</w:t>
      </w:r>
      <w:r w:rsidR="00CE67E7">
        <w:t>he</w:t>
      </w:r>
      <w:r w:rsidR="00CA0742">
        <w:t xml:space="preserve"> rights guaranteed to Māori in </w:t>
      </w:r>
      <w:proofErr w:type="spellStart"/>
      <w:r w:rsidR="002A1D72">
        <w:t>te</w:t>
      </w:r>
      <w:proofErr w:type="spellEnd"/>
      <w:r w:rsidR="00CA0742">
        <w:t xml:space="preserve"> </w:t>
      </w:r>
      <w:proofErr w:type="spellStart"/>
      <w:r w:rsidR="00CA0742">
        <w:t>Tiriti</w:t>
      </w:r>
      <w:proofErr w:type="spellEnd"/>
      <w:r w:rsidR="00CA0742">
        <w:t xml:space="preserve"> o Waitangi were </w:t>
      </w:r>
      <w:r w:rsidR="002D1DD3">
        <w:t xml:space="preserve">almost always </w:t>
      </w:r>
      <w:r w:rsidR="00565823">
        <w:t xml:space="preserve">absent </w:t>
      </w:r>
      <w:r w:rsidR="002D1DD3">
        <w:t>across</w:t>
      </w:r>
      <w:r w:rsidR="0050729E">
        <w:t xml:space="preserve"> care settings.</w:t>
      </w:r>
      <w:r w:rsidR="00565823">
        <w:t xml:space="preserve"> </w:t>
      </w:r>
      <w:r w:rsidR="00935603">
        <w:t xml:space="preserve">The Inquiry saw no explicit references to </w:t>
      </w:r>
      <w:proofErr w:type="spellStart"/>
      <w:r w:rsidR="007410C3">
        <w:t>tino</w:t>
      </w:r>
      <w:proofErr w:type="spellEnd"/>
      <w:r w:rsidR="007410C3">
        <w:t xml:space="preserve"> rangatiratanga</w:t>
      </w:r>
      <w:r w:rsidR="00935603">
        <w:t xml:space="preserve"> or </w:t>
      </w:r>
      <w:proofErr w:type="spellStart"/>
      <w:r w:rsidR="005C765F">
        <w:t>te</w:t>
      </w:r>
      <w:proofErr w:type="spellEnd"/>
      <w:r w:rsidR="005C765F">
        <w:t xml:space="preserve"> </w:t>
      </w:r>
      <w:proofErr w:type="spellStart"/>
      <w:r w:rsidR="005C765F">
        <w:t>Tiriti</w:t>
      </w:r>
      <w:proofErr w:type="spellEnd"/>
      <w:r w:rsidR="005C765F">
        <w:t xml:space="preserve"> o Waitangi </w:t>
      </w:r>
      <w:r w:rsidR="00935603">
        <w:t>itself in legislation that applied to care setting</w:t>
      </w:r>
      <w:r w:rsidR="002F2E32">
        <w:t>s</w:t>
      </w:r>
      <w:r w:rsidR="0036114B">
        <w:t>’</w:t>
      </w:r>
      <w:r w:rsidR="002F2E32">
        <w:t xml:space="preserve"> no</w:t>
      </w:r>
      <w:r w:rsidR="0017231C">
        <w:t xml:space="preserve">r in any of the key </w:t>
      </w:r>
      <w:r w:rsidR="005E0883">
        <w:t xml:space="preserve">institutional </w:t>
      </w:r>
      <w:r w:rsidR="00863464">
        <w:t>factors, like standards of care, employment policies</w:t>
      </w:r>
      <w:r w:rsidR="00F714C1">
        <w:t xml:space="preserve">, </w:t>
      </w:r>
      <w:r w:rsidR="00000A54">
        <w:t xml:space="preserve">or </w:t>
      </w:r>
      <w:r w:rsidR="00446840">
        <w:t>complaints processes</w:t>
      </w:r>
      <w:r w:rsidR="00000A54">
        <w:t>,</w:t>
      </w:r>
      <w:r w:rsidR="000F5AF9">
        <w:t xml:space="preserve"> or in how oversight and monitoring was designed or implemented.</w:t>
      </w:r>
      <w:r w:rsidR="00863464">
        <w:t xml:space="preserve"> </w:t>
      </w:r>
    </w:p>
    <w:p w14:paraId="7DC6B076" w14:textId="281119E1" w:rsidR="00CA0742" w:rsidRPr="004E7D64" w:rsidRDefault="00F05870" w:rsidP="003C4F34">
      <w:pPr>
        <w:pStyle w:val="AllNumbparas"/>
        <w:numPr>
          <w:ilvl w:val="0"/>
          <w:numId w:val="6"/>
        </w:numPr>
        <w:jc w:val="left"/>
      </w:pPr>
      <w:r>
        <w:t>T</w:t>
      </w:r>
      <w:r w:rsidR="00947A26">
        <w:t xml:space="preserve">he </w:t>
      </w:r>
      <w:r w:rsidR="003E1825">
        <w:t xml:space="preserve">Crown </w:t>
      </w:r>
      <w:r w:rsidR="00947A26">
        <w:t xml:space="preserve">made guarantees to Māori </w:t>
      </w:r>
      <w:r w:rsidR="00303372">
        <w:t xml:space="preserve">in </w:t>
      </w:r>
      <w:proofErr w:type="spellStart"/>
      <w:r w:rsidR="002A1D72">
        <w:t>te</w:t>
      </w:r>
      <w:proofErr w:type="spellEnd"/>
      <w:r w:rsidR="00303372">
        <w:t xml:space="preserve"> </w:t>
      </w:r>
      <w:proofErr w:type="spellStart"/>
      <w:r w:rsidR="00303372">
        <w:t>Tiriti</w:t>
      </w:r>
      <w:proofErr w:type="spellEnd"/>
      <w:r w:rsidR="00303372">
        <w:t xml:space="preserve"> o Waitangi </w:t>
      </w:r>
      <w:r w:rsidR="00947A26">
        <w:t>that were directly relevant to care settings</w:t>
      </w:r>
      <w:r w:rsidR="000B5D85">
        <w:t>. This include</w:t>
      </w:r>
      <w:r w:rsidR="008D1DF7">
        <w:t>s</w:t>
      </w:r>
      <w:r w:rsidR="00B764DB">
        <w:t xml:space="preserve"> the </w:t>
      </w:r>
      <w:r w:rsidR="001F4D74">
        <w:t>guarantee</w:t>
      </w:r>
      <w:r w:rsidR="00B764DB">
        <w:t xml:space="preserve"> to </w:t>
      </w:r>
      <w:r w:rsidR="005A61E1">
        <w:t>Māori of</w:t>
      </w:r>
      <w:r w:rsidR="00B764DB">
        <w:t xml:space="preserve"> </w:t>
      </w:r>
      <w:proofErr w:type="spellStart"/>
      <w:r w:rsidR="00B764DB">
        <w:t>tino</w:t>
      </w:r>
      <w:proofErr w:type="spellEnd"/>
      <w:r w:rsidR="00B764DB">
        <w:t xml:space="preserve"> rangatiratanga</w:t>
      </w:r>
      <w:r w:rsidR="00947A26">
        <w:t xml:space="preserve"> </w:t>
      </w:r>
      <w:r w:rsidR="00A3180A">
        <w:t>and the principles set out in Part 1 including</w:t>
      </w:r>
      <w:r w:rsidR="00644B17">
        <w:t xml:space="preserve"> partnership</w:t>
      </w:r>
      <w:r w:rsidR="00A3180A">
        <w:t xml:space="preserve">, active protection, </w:t>
      </w:r>
      <w:r w:rsidR="00225E0B">
        <w:t>options</w:t>
      </w:r>
      <w:r w:rsidR="0027249C">
        <w:t>,</w:t>
      </w:r>
      <w:r w:rsidR="00225E0B">
        <w:t xml:space="preserve"> and good government. As discussed in</w:t>
      </w:r>
      <w:r w:rsidR="005F3BB9">
        <w:t xml:space="preserve"> this</w:t>
      </w:r>
      <w:r w:rsidR="00225E0B">
        <w:t xml:space="preserve"> Part</w:t>
      </w:r>
      <w:r w:rsidR="005F3BB9">
        <w:t>, these obligations</w:t>
      </w:r>
      <w:r w:rsidR="00225E0B" w:rsidRPr="13A1234A">
        <w:rPr>
          <w:rFonts w:eastAsia="Times New Roman" w:cs="Times New Roman"/>
        </w:rPr>
        <w:t xml:space="preserve"> were often </w:t>
      </w:r>
      <w:r w:rsidR="005F3BB9">
        <w:t>not met.</w:t>
      </w:r>
    </w:p>
    <w:p w14:paraId="3AC4B723" w14:textId="0F8F921F" w:rsidR="00E95971" w:rsidRPr="004E7D64" w:rsidRDefault="00E95971" w:rsidP="003C4F34">
      <w:pPr>
        <w:pStyle w:val="AllNumbparas"/>
        <w:numPr>
          <w:ilvl w:val="0"/>
          <w:numId w:val="6"/>
        </w:numPr>
        <w:jc w:val="left"/>
      </w:pPr>
      <w:r w:rsidRPr="004E7D64">
        <w:lastRenderedPageBreak/>
        <w:t xml:space="preserve">The State did legislate </w:t>
      </w:r>
      <w:r w:rsidR="007766D3" w:rsidRPr="004E7D64">
        <w:t xml:space="preserve">changes specific to whānau, hapū and iwi </w:t>
      </w:r>
      <w:r w:rsidR="002C6234" w:rsidRPr="004E7D64">
        <w:t xml:space="preserve">in </w:t>
      </w:r>
      <w:r w:rsidR="00AC69D7" w:rsidRPr="004E7D64">
        <w:t xml:space="preserve">most </w:t>
      </w:r>
      <w:r w:rsidR="002C6234" w:rsidRPr="004E7D64">
        <w:t xml:space="preserve">care </w:t>
      </w:r>
      <w:r w:rsidR="002C6234" w:rsidRPr="004E7D64">
        <w:rPr>
          <w:rStyle w:val="normaltextrun"/>
        </w:rPr>
        <w:t>settings</w:t>
      </w:r>
      <w:r w:rsidR="00AC69D7" w:rsidRPr="004E7D64">
        <w:t xml:space="preserve"> (excluding faith-based care and transitional and law enforcement settings)</w:t>
      </w:r>
      <w:r w:rsidR="00225E0B">
        <w:t xml:space="preserve"> from the 1980s</w:t>
      </w:r>
      <w:r w:rsidR="005035C5" w:rsidRPr="004E7D64">
        <w:t>.</w:t>
      </w:r>
      <w:r w:rsidR="005035C5" w:rsidRPr="004E7D64">
        <w:rPr>
          <w:rStyle w:val="FootnoteReference"/>
        </w:rPr>
        <w:footnoteReference w:id="793"/>
      </w:r>
      <w:r w:rsidR="002C6234" w:rsidRPr="004E7D64">
        <w:t xml:space="preserve"> </w:t>
      </w:r>
      <w:r w:rsidR="00A90D3F" w:rsidRPr="004E7D64">
        <w:t>However</w:t>
      </w:r>
      <w:r w:rsidR="002C6234" w:rsidRPr="004E7D64" w:rsidDel="005035C5">
        <w:t>,</w:t>
      </w:r>
      <w:r w:rsidR="002C6234" w:rsidRPr="004E7D64">
        <w:t xml:space="preserve"> none of these changes used the language in </w:t>
      </w:r>
      <w:proofErr w:type="spellStart"/>
      <w:r w:rsidR="008F7D46">
        <w:t>te</w:t>
      </w:r>
      <w:proofErr w:type="spellEnd"/>
      <w:r w:rsidR="008F7D46" w:rsidRPr="004E7D64">
        <w:t xml:space="preserve"> </w:t>
      </w:r>
      <w:proofErr w:type="spellStart"/>
      <w:r w:rsidR="002C6234" w:rsidRPr="004E7D64">
        <w:t>Tiriti</w:t>
      </w:r>
      <w:proofErr w:type="spellEnd"/>
      <w:r w:rsidR="008F7D46">
        <w:t xml:space="preserve"> o Waitangi</w:t>
      </w:r>
      <w:r w:rsidR="00782C35" w:rsidRPr="004E7D64">
        <w:t xml:space="preserve">, </w:t>
      </w:r>
      <w:r w:rsidR="00C67DF3">
        <w:t xml:space="preserve">or </w:t>
      </w:r>
      <w:r w:rsidR="002C6234" w:rsidRPr="004E7D64">
        <w:t xml:space="preserve">referred to </w:t>
      </w:r>
      <w:proofErr w:type="spellStart"/>
      <w:r w:rsidR="002A1D72">
        <w:t>te</w:t>
      </w:r>
      <w:proofErr w:type="spellEnd"/>
      <w:r w:rsidR="002A1D72" w:rsidRPr="004E7D64">
        <w:t xml:space="preserve"> </w:t>
      </w:r>
      <w:proofErr w:type="spellStart"/>
      <w:r w:rsidR="00AC69D7" w:rsidRPr="004E7D64">
        <w:t>Tiriti</w:t>
      </w:r>
      <w:proofErr w:type="spellEnd"/>
      <w:r w:rsidR="008F7D46">
        <w:t xml:space="preserve"> o Waitangi</w:t>
      </w:r>
      <w:r w:rsidR="00782C35" w:rsidRPr="004E7D64">
        <w:t xml:space="preserve">, </w:t>
      </w:r>
      <w:r w:rsidR="00C67DF3">
        <w:t xml:space="preserve">or </w:t>
      </w:r>
      <w:r w:rsidR="005773BB" w:rsidRPr="004E7D64">
        <w:t xml:space="preserve">considered the </w:t>
      </w:r>
      <w:r w:rsidR="00112A82" w:rsidRPr="004E7D64">
        <w:t xml:space="preserve">pre-existing rights of Māori affirmed by </w:t>
      </w:r>
      <w:proofErr w:type="spellStart"/>
      <w:r w:rsidR="008F7D46">
        <w:t>te</w:t>
      </w:r>
      <w:proofErr w:type="spellEnd"/>
      <w:r w:rsidR="008F7D46" w:rsidRPr="004E7D64">
        <w:t xml:space="preserve"> </w:t>
      </w:r>
      <w:proofErr w:type="spellStart"/>
      <w:r w:rsidR="00112A82" w:rsidRPr="004E7D64">
        <w:t>Tiriti</w:t>
      </w:r>
      <w:proofErr w:type="spellEnd"/>
      <w:r w:rsidR="005C765F" w:rsidRPr="004E7D64">
        <w:t xml:space="preserve"> o Waitangi</w:t>
      </w:r>
      <w:r w:rsidR="00112A82" w:rsidRPr="004E7D64">
        <w:t xml:space="preserve">, </w:t>
      </w:r>
      <w:r w:rsidR="00782C35" w:rsidRPr="004E7D64">
        <w:t xml:space="preserve">or </w:t>
      </w:r>
      <w:r w:rsidR="00D60BAC" w:rsidRPr="004E7D64">
        <w:t>incorporated the expanse of authority guaranteed to Māori.</w:t>
      </w:r>
    </w:p>
    <w:p w14:paraId="571E51A7" w14:textId="6FBCFF04" w:rsidR="0030486D" w:rsidRPr="004E7D64" w:rsidRDefault="00193915" w:rsidP="003C4F34">
      <w:pPr>
        <w:pStyle w:val="AllNumbparas"/>
        <w:numPr>
          <w:ilvl w:val="0"/>
          <w:numId w:val="6"/>
        </w:numPr>
        <w:jc w:val="left"/>
      </w:pPr>
      <w:r w:rsidRPr="004E7D64">
        <w:t>The State care system is based on an assumption that the State has an innate responsibility to operate a care system for those deemed to be in need of care</w:t>
      </w:r>
      <w:r w:rsidR="005B7755" w:rsidRPr="004E7D64">
        <w:t xml:space="preserve">, including </w:t>
      </w:r>
      <w:proofErr w:type="spellStart"/>
      <w:r w:rsidR="00321376" w:rsidRPr="004E7D64">
        <w:t>tamariki</w:t>
      </w:r>
      <w:proofErr w:type="spellEnd"/>
      <w:r w:rsidR="005265CC">
        <w:t>,</w:t>
      </w:r>
      <w:r w:rsidR="00321376" w:rsidRPr="004E7D64">
        <w:t xml:space="preserve"> </w:t>
      </w:r>
      <w:proofErr w:type="spellStart"/>
      <w:r w:rsidR="006E35BC">
        <w:t>rangatahi</w:t>
      </w:r>
      <w:proofErr w:type="spellEnd"/>
      <w:r w:rsidR="00321376" w:rsidRPr="004E7D64">
        <w:t xml:space="preserve"> </w:t>
      </w:r>
      <w:r w:rsidR="005265CC">
        <w:t xml:space="preserve">and </w:t>
      </w:r>
      <w:proofErr w:type="spellStart"/>
      <w:r w:rsidR="005265CC">
        <w:t>pakeke</w:t>
      </w:r>
      <w:proofErr w:type="spellEnd"/>
      <w:r w:rsidR="005265CC">
        <w:t xml:space="preserve"> </w:t>
      </w:r>
      <w:r w:rsidR="00321376" w:rsidRPr="004E7D64">
        <w:t>Māori</w:t>
      </w:r>
      <w:r w:rsidRPr="004E7D64">
        <w:t xml:space="preserve">. This assumption fails to acknowledge the fundamental right of </w:t>
      </w:r>
      <w:proofErr w:type="spellStart"/>
      <w:r w:rsidRPr="004E7D64">
        <w:t>tino</w:t>
      </w:r>
      <w:proofErr w:type="spellEnd"/>
      <w:r w:rsidRPr="004E7D64">
        <w:t xml:space="preserve"> rangatiratanga over </w:t>
      </w:r>
      <w:proofErr w:type="spellStart"/>
      <w:r w:rsidRPr="004E7D64">
        <w:t>kāinga</w:t>
      </w:r>
      <w:proofErr w:type="spellEnd"/>
      <w:r w:rsidR="00132B25" w:rsidRPr="004E7D64">
        <w:t xml:space="preserve"> guaranteed </w:t>
      </w:r>
      <w:r w:rsidR="00321376" w:rsidRPr="004E7D64">
        <w:t xml:space="preserve">to Māori </w:t>
      </w:r>
      <w:r w:rsidR="00132B25" w:rsidRPr="004E7D64">
        <w:t xml:space="preserve">by </w:t>
      </w:r>
      <w:proofErr w:type="spellStart"/>
      <w:r w:rsidR="00197240">
        <w:t>te</w:t>
      </w:r>
      <w:proofErr w:type="spellEnd"/>
      <w:r w:rsidR="00197240" w:rsidRPr="004E7D64">
        <w:t xml:space="preserve"> </w:t>
      </w:r>
      <w:proofErr w:type="spellStart"/>
      <w:r w:rsidR="00132B25" w:rsidRPr="004E7D64">
        <w:t>Tiriti</w:t>
      </w:r>
      <w:proofErr w:type="spellEnd"/>
      <w:r w:rsidR="00197240">
        <w:t xml:space="preserve"> o Waitangi</w:t>
      </w:r>
      <w:r w:rsidR="00FC338D" w:rsidRPr="004E7D64">
        <w:t xml:space="preserve"> </w:t>
      </w:r>
      <w:r w:rsidR="00AC0DEE">
        <w:t>and does not</w:t>
      </w:r>
      <w:r w:rsidR="00FC338D" w:rsidRPr="004E7D64">
        <w:t xml:space="preserve"> </w:t>
      </w:r>
      <w:proofErr w:type="spellStart"/>
      <w:r w:rsidR="00FC338D" w:rsidRPr="004E7D64">
        <w:t>recognise</w:t>
      </w:r>
      <w:proofErr w:type="spellEnd"/>
      <w:r w:rsidRPr="004E7D64">
        <w:t xml:space="preserve"> </w:t>
      </w:r>
      <w:r w:rsidR="005265CC">
        <w:t>“</w:t>
      </w:r>
      <w:r w:rsidRPr="004E7D64">
        <w:t xml:space="preserve">the Crown’s sustained intrusion into the rangatiratanga of Māori over </w:t>
      </w:r>
      <w:proofErr w:type="spellStart"/>
      <w:r w:rsidRPr="004E7D64">
        <w:t>kāinga</w:t>
      </w:r>
      <w:proofErr w:type="spellEnd"/>
      <w:r w:rsidR="005265CC">
        <w:t>”</w:t>
      </w:r>
      <w:r w:rsidRPr="004E7D64">
        <w:t>.</w:t>
      </w:r>
      <w:r w:rsidRPr="004E7D64">
        <w:rPr>
          <w:rStyle w:val="FootnoteReference"/>
        </w:rPr>
        <w:footnoteReference w:id="794"/>
      </w:r>
      <w:r w:rsidRPr="004E7D64">
        <w:t xml:space="preserve"> </w:t>
      </w:r>
      <w:r w:rsidR="0030486D" w:rsidRPr="004E7D64">
        <w:t xml:space="preserve">This assumption also fails to acknowledge the compounding factors </w:t>
      </w:r>
      <w:r w:rsidR="007041E7">
        <w:t xml:space="preserve">that </w:t>
      </w:r>
      <w:r w:rsidR="0030486D" w:rsidRPr="004E7D64">
        <w:t xml:space="preserve">contributed to Māori being overrepresented in care, </w:t>
      </w:r>
      <w:r w:rsidR="0030486D" w:rsidRPr="005265CC">
        <w:t xml:space="preserve">including the ongoing impacts of </w:t>
      </w:r>
      <w:proofErr w:type="spellStart"/>
      <w:r w:rsidR="0030486D" w:rsidRPr="005265CC">
        <w:t>coloni</w:t>
      </w:r>
      <w:r w:rsidR="00AC0DEE">
        <w:t>s</w:t>
      </w:r>
      <w:r w:rsidR="0030486D" w:rsidRPr="005265CC">
        <w:t>ation</w:t>
      </w:r>
      <w:proofErr w:type="spellEnd"/>
      <w:r w:rsidR="0030486D" w:rsidRPr="005265CC">
        <w:t xml:space="preserve">. </w:t>
      </w:r>
      <w:r w:rsidR="003A71CD" w:rsidRPr="005265CC">
        <w:t>This is enca</w:t>
      </w:r>
      <w:r w:rsidR="00942C38" w:rsidRPr="005265CC">
        <w:t>psulated in</w:t>
      </w:r>
      <w:r w:rsidR="0030486D" w:rsidRPr="005265CC">
        <w:t xml:space="preserve"> the Waitangi Tribunal</w:t>
      </w:r>
      <w:r w:rsidR="00942C38" w:rsidRPr="005265CC">
        <w:t xml:space="preserve">’s </w:t>
      </w:r>
      <w:r w:rsidR="00942C38" w:rsidRPr="00644FE8">
        <w:t xml:space="preserve">He </w:t>
      </w:r>
      <w:proofErr w:type="spellStart"/>
      <w:r w:rsidR="00942C38" w:rsidRPr="00644FE8">
        <w:t>Pāharakeke</w:t>
      </w:r>
      <w:proofErr w:type="spellEnd"/>
      <w:r w:rsidR="00942C38" w:rsidRPr="00644FE8">
        <w:t xml:space="preserve">, He Rito </w:t>
      </w:r>
      <w:proofErr w:type="spellStart"/>
      <w:r w:rsidR="00942C38" w:rsidRPr="00644FE8">
        <w:t>Whakakīkīnga</w:t>
      </w:r>
      <w:proofErr w:type="spellEnd"/>
      <w:r w:rsidR="00942C38" w:rsidRPr="00644FE8">
        <w:t xml:space="preserve"> </w:t>
      </w:r>
      <w:proofErr w:type="spellStart"/>
      <w:r w:rsidR="00942C38" w:rsidRPr="00644FE8">
        <w:t>Whāruarua</w:t>
      </w:r>
      <w:proofErr w:type="spellEnd"/>
      <w:r w:rsidR="00942C38" w:rsidRPr="004E7D64">
        <w:t xml:space="preserve"> report</w:t>
      </w:r>
      <w:r w:rsidR="0030486D" w:rsidRPr="004E7D64">
        <w:t>:</w:t>
      </w:r>
      <w:r w:rsidR="004278F6" w:rsidRPr="004E7D64">
        <w:t xml:space="preserve"> </w:t>
      </w:r>
    </w:p>
    <w:p w14:paraId="52EC333D" w14:textId="5938646E" w:rsidR="0042725F" w:rsidRPr="004E7D64" w:rsidRDefault="0030486D" w:rsidP="00A508FC">
      <w:pPr>
        <w:pStyle w:val="Vol4Quotes"/>
      </w:pPr>
      <w:r>
        <w:t>“T</w:t>
      </w:r>
      <w:r w:rsidR="004278F6">
        <w:t xml:space="preserve">he signatories to the </w:t>
      </w:r>
      <w:r w:rsidR="00F62BB7">
        <w:t xml:space="preserve">Treaty did not envisage any role </w:t>
      </w:r>
      <w:r w:rsidR="008A2675">
        <w:t xml:space="preserve">for the Crown as </w:t>
      </w:r>
      <w:r w:rsidR="00C04DFA">
        <w:t xml:space="preserve">a parent for </w:t>
      </w:r>
      <w:proofErr w:type="spellStart"/>
      <w:r w:rsidR="00C04DFA">
        <w:t>tamariki</w:t>
      </w:r>
      <w:proofErr w:type="spellEnd"/>
      <w:r w:rsidR="00C04DFA">
        <w:t xml:space="preserve"> </w:t>
      </w:r>
      <w:r>
        <w:t>Māor</w:t>
      </w:r>
      <w:r w:rsidR="00C04DFA">
        <w:t>i, let alone a situation wher</w:t>
      </w:r>
      <w:r w:rsidR="00D93785">
        <w:t xml:space="preserve">e </w:t>
      </w:r>
      <w:proofErr w:type="spellStart"/>
      <w:r w:rsidR="00D93785">
        <w:t>tamariki</w:t>
      </w:r>
      <w:proofErr w:type="spellEnd"/>
      <w:r w:rsidR="00D93785">
        <w:t xml:space="preserve"> Māori would be for</w:t>
      </w:r>
      <w:r w:rsidR="00C04DFA">
        <w:t>cefully taken into</w:t>
      </w:r>
      <w:r w:rsidR="00951214">
        <w:t xml:space="preserve"> </w:t>
      </w:r>
      <w:r w:rsidR="008E57A3">
        <w:t>State care – in numbers vastly disproportionate to the numbers of non-Māori children being taken into care.</w:t>
      </w:r>
      <w:r>
        <w:t>”</w:t>
      </w:r>
      <w:r w:rsidR="005265CC" w:rsidRPr="004E7D64">
        <w:rPr>
          <w:rStyle w:val="FootnoteReference"/>
        </w:rPr>
        <w:footnoteReference w:id="795"/>
      </w:r>
      <w:r w:rsidR="005265CC" w:rsidRPr="004E7D64">
        <w:t xml:space="preserve"> </w:t>
      </w:r>
      <w:r w:rsidR="005265CC" w:rsidRPr="005265CC">
        <w:rPr>
          <w:rStyle w:val="FootnoteReference"/>
        </w:rPr>
        <w:t xml:space="preserve"> </w:t>
      </w:r>
    </w:p>
    <w:p w14:paraId="17D9E350" w14:textId="454FDD7C" w:rsidR="33CDF10F" w:rsidRDefault="33CDF10F" w:rsidP="7EE0F00F">
      <w:pPr>
        <w:pStyle w:val="Heading2"/>
      </w:pPr>
      <w:bookmarkStart w:id="2011" w:name="_Toc170192155"/>
      <w:r>
        <w:t xml:space="preserve">I </w:t>
      </w:r>
      <w:proofErr w:type="spellStart"/>
      <w:r>
        <w:t>te</w:t>
      </w:r>
      <w:proofErr w:type="spellEnd"/>
      <w:r>
        <w:t xml:space="preserve"> </w:t>
      </w:r>
      <w:proofErr w:type="spellStart"/>
      <w:r>
        <w:t>ngaro</w:t>
      </w:r>
      <w:proofErr w:type="spellEnd"/>
      <w:r>
        <w:t xml:space="preserve"> ngā </w:t>
      </w:r>
      <w:proofErr w:type="spellStart"/>
      <w:r>
        <w:t>mōtika</w:t>
      </w:r>
      <w:proofErr w:type="spellEnd"/>
      <w:r>
        <w:t xml:space="preserve"> ā-</w:t>
      </w:r>
      <w:proofErr w:type="spellStart"/>
      <w:r>
        <w:t>tangata</w:t>
      </w:r>
      <w:proofErr w:type="spellEnd"/>
      <w:r>
        <w:t xml:space="preserve"> </w:t>
      </w:r>
      <w:proofErr w:type="spellStart"/>
      <w:r>
        <w:t>i</w:t>
      </w:r>
      <w:proofErr w:type="spellEnd"/>
      <w:r>
        <w:t xml:space="preserve"> </w:t>
      </w:r>
      <w:proofErr w:type="spellStart"/>
      <w:r>
        <w:t>te</w:t>
      </w:r>
      <w:proofErr w:type="spellEnd"/>
      <w:r>
        <w:t xml:space="preserve"> </w:t>
      </w:r>
      <w:proofErr w:type="spellStart"/>
      <w:r>
        <w:t>rahi</w:t>
      </w:r>
      <w:proofErr w:type="spellEnd"/>
      <w:r>
        <w:t xml:space="preserve"> o ngā </w:t>
      </w:r>
      <w:proofErr w:type="spellStart"/>
      <w:r>
        <w:t>takinga</w:t>
      </w:r>
      <w:proofErr w:type="spellEnd"/>
      <w:r>
        <w:t xml:space="preserve"> </w:t>
      </w:r>
      <w:proofErr w:type="spellStart"/>
      <w:r>
        <w:t>pūnaha</w:t>
      </w:r>
      <w:proofErr w:type="spellEnd"/>
      <w:r>
        <w:t xml:space="preserve"> </w:t>
      </w:r>
      <w:proofErr w:type="spellStart"/>
      <w:r>
        <w:t>taurima</w:t>
      </w:r>
      <w:bookmarkEnd w:id="2011"/>
      <w:proofErr w:type="spellEnd"/>
    </w:p>
    <w:p w14:paraId="12C4A2DE" w14:textId="5C0C90CB" w:rsidR="00211AAC" w:rsidRPr="004E7D64" w:rsidRDefault="00211AAC" w:rsidP="00211AAC">
      <w:pPr>
        <w:pStyle w:val="Heading2"/>
      </w:pPr>
      <w:bookmarkStart w:id="2012" w:name="_Toc162966515"/>
      <w:bookmarkStart w:id="2013" w:name="_Toc163462699"/>
      <w:bookmarkStart w:id="2014" w:name="_Toc166511682"/>
      <w:bookmarkStart w:id="2015" w:name="_Toc170192156"/>
      <w:r w:rsidRPr="004E7D64">
        <w:t xml:space="preserve">Human rights </w:t>
      </w:r>
      <w:r w:rsidR="001412B2">
        <w:t xml:space="preserve">protections </w:t>
      </w:r>
      <w:r w:rsidRPr="004E7D64">
        <w:t xml:space="preserve">were largely absent </w:t>
      </w:r>
      <w:bookmarkEnd w:id="1963"/>
      <w:bookmarkEnd w:id="1964"/>
      <w:bookmarkEnd w:id="1965"/>
      <w:bookmarkEnd w:id="1966"/>
      <w:bookmarkEnd w:id="1967"/>
      <w:bookmarkEnd w:id="1968"/>
      <w:bookmarkEnd w:id="1969"/>
      <w:bookmarkEnd w:id="1970"/>
      <w:bookmarkEnd w:id="2012"/>
      <w:bookmarkEnd w:id="2013"/>
      <w:bookmarkEnd w:id="2014"/>
      <w:r w:rsidR="009E48AC">
        <w:t>in care settings</w:t>
      </w:r>
      <w:bookmarkEnd w:id="2015"/>
    </w:p>
    <w:p w14:paraId="56968B6E" w14:textId="5008C454" w:rsidR="002466D0" w:rsidRPr="004E7D64" w:rsidRDefault="00D018A7" w:rsidP="003C4F34">
      <w:pPr>
        <w:pStyle w:val="AllNumbparas"/>
        <w:numPr>
          <w:ilvl w:val="0"/>
          <w:numId w:val="6"/>
        </w:numPr>
        <w:jc w:val="left"/>
      </w:pPr>
      <w:r>
        <w:t>From 1950 to 198</w:t>
      </w:r>
      <w:r w:rsidR="00947A26">
        <w:t>6, institutions</w:t>
      </w:r>
      <w:r w:rsidR="004244E0">
        <w:t xml:space="preserve">, </w:t>
      </w:r>
      <w:r w:rsidR="00947A26">
        <w:t>foster homes</w:t>
      </w:r>
      <w:r w:rsidR="004244E0">
        <w:t xml:space="preserve"> and </w:t>
      </w:r>
      <w:r w:rsidR="00270BED">
        <w:t>State</w:t>
      </w:r>
      <w:r w:rsidR="004244E0">
        <w:t>-operated family homes</w:t>
      </w:r>
      <w:r w:rsidR="00530FA9">
        <w:t xml:space="preserve"> </w:t>
      </w:r>
      <w:r w:rsidR="00361C2E">
        <w:t>failed to</w:t>
      </w:r>
      <w:r w:rsidR="00530FA9">
        <w:t xml:space="preserve"> take into account </w:t>
      </w:r>
      <w:r w:rsidR="00361C2E">
        <w:t xml:space="preserve">the concept of </w:t>
      </w:r>
      <w:r w:rsidR="00530FA9">
        <w:t>human rights</w:t>
      </w:r>
      <w:r w:rsidR="00947A26">
        <w:t xml:space="preserve">. There were no specific legislative </w:t>
      </w:r>
      <w:r w:rsidR="00947A26" w:rsidRPr="13A1234A">
        <w:rPr>
          <w:rStyle w:val="normaltextrun"/>
        </w:rPr>
        <w:t>references</w:t>
      </w:r>
      <w:r w:rsidR="00947A26">
        <w:t xml:space="preserve"> to the human rights of people in care, and it was left to </w:t>
      </w:r>
      <w:r w:rsidR="00AE25A3">
        <w:t>individual institutions and foster homes to decide whether to respect, protect and fulfil those rights.</w:t>
      </w:r>
    </w:p>
    <w:p w14:paraId="644BEE8C" w14:textId="2D731859" w:rsidR="001E4560" w:rsidRPr="004E7D64" w:rsidRDefault="00461D77" w:rsidP="003C4F34">
      <w:pPr>
        <w:pStyle w:val="AllNumbparas"/>
        <w:numPr>
          <w:ilvl w:val="0"/>
          <w:numId w:val="6"/>
        </w:numPr>
        <w:jc w:val="left"/>
      </w:pPr>
      <w:r w:rsidRPr="13A1234A">
        <w:rPr>
          <w:rStyle w:val="normaltextrun"/>
        </w:rPr>
        <w:lastRenderedPageBreak/>
        <w:t xml:space="preserve">The </w:t>
      </w:r>
      <w:r w:rsidR="008577F3" w:rsidRPr="13A1234A">
        <w:rPr>
          <w:rStyle w:val="normaltextrun"/>
        </w:rPr>
        <w:t>1970s saw the Race Relations Act and Human Rights Commission Act come into force</w:t>
      </w:r>
      <w:r w:rsidR="008C24AC" w:rsidRPr="13A1234A">
        <w:rPr>
          <w:rStyle w:val="normaltextrun"/>
        </w:rPr>
        <w:t>, as well as</w:t>
      </w:r>
      <w:r w:rsidR="008577F3" w:rsidRPr="13A1234A">
        <w:rPr>
          <w:rStyle w:val="normaltextrun"/>
        </w:rPr>
        <w:t xml:space="preserve"> the ratification of International Human Rights Covenants such as the International Covenant on Civil and Political Rights in 1978</w:t>
      </w:r>
      <w:r w:rsidRPr="13A1234A">
        <w:rPr>
          <w:rStyle w:val="normaltextrun"/>
        </w:rPr>
        <w:t xml:space="preserve">. </w:t>
      </w:r>
      <w:r w:rsidR="00F0448F" w:rsidRPr="13A1234A">
        <w:rPr>
          <w:rStyle w:val="normaltextrun"/>
        </w:rPr>
        <w:t>However, it was only from</w:t>
      </w:r>
      <w:r w:rsidR="00F0448F">
        <w:t xml:space="preserve"> 1986 that there began to be some references to human rights in legislation applying to care settings, and these were scattered, </w:t>
      </w:r>
      <w:r w:rsidR="00F31B6E">
        <w:t xml:space="preserve">and </w:t>
      </w:r>
      <w:r w:rsidR="00F0448F">
        <w:t xml:space="preserve">often oblique, and applied only </w:t>
      </w:r>
      <w:r w:rsidR="0029079A">
        <w:t xml:space="preserve">to </w:t>
      </w:r>
      <w:r w:rsidR="00F0448F">
        <w:t>some people in care.</w:t>
      </w:r>
      <w:r w:rsidR="00387390">
        <w:t xml:space="preserve"> </w:t>
      </w:r>
      <w:r w:rsidR="00AE25A3">
        <w:t xml:space="preserve">For example, </w:t>
      </w:r>
      <w:r w:rsidR="004D62DF">
        <w:t xml:space="preserve">in </w:t>
      </w:r>
      <w:r w:rsidR="006E052F">
        <w:t>social welfare</w:t>
      </w:r>
      <w:r w:rsidR="004D62DF">
        <w:t xml:space="preserve"> residences, regulations prohibited humiliating or degrading treatment of children and young people and the 1996 </w:t>
      </w:r>
      <w:r w:rsidR="00AE25A3">
        <w:t>Code of Health and Disability Services Consumers’ Rights included some human rights (</w:t>
      </w:r>
      <w:r w:rsidR="00404049">
        <w:t>though the right to make an informed choice and give informed consent excluded people</w:t>
      </w:r>
      <w:r w:rsidR="00B841C1">
        <w:t xml:space="preserve"> in compulsory care)</w:t>
      </w:r>
      <w:r w:rsidR="004D62DF">
        <w:t>.</w:t>
      </w:r>
      <w:r w:rsidR="00AB2688">
        <w:t xml:space="preserve"> Further information on steps that Aotearoa New Zealand took during the Inquiry period to specifically incorporate rights from international human rights instruments into domestic law </w:t>
      </w:r>
      <w:r w:rsidR="00BA6D7B">
        <w:t xml:space="preserve">is included </w:t>
      </w:r>
      <w:r w:rsidR="00AB2688">
        <w:t>in Part 2.</w:t>
      </w:r>
      <w:r w:rsidR="004D62DF">
        <w:t xml:space="preserve"> </w:t>
      </w:r>
    </w:p>
    <w:p w14:paraId="2C2C071C" w14:textId="54C38118" w:rsidR="13B63C2A" w:rsidRDefault="13B63C2A" w:rsidP="7EE0F00F">
      <w:pPr>
        <w:pStyle w:val="Heading2"/>
      </w:pPr>
      <w:bookmarkStart w:id="2016" w:name="_Toc170192157"/>
      <w:r>
        <w:t xml:space="preserve">I </w:t>
      </w:r>
      <w:proofErr w:type="spellStart"/>
      <w:r>
        <w:t>noho</w:t>
      </w:r>
      <w:proofErr w:type="spellEnd"/>
      <w:r>
        <w:t xml:space="preserve"> </w:t>
      </w:r>
      <w:proofErr w:type="spellStart"/>
      <w:r>
        <w:t>tahanga</w:t>
      </w:r>
      <w:proofErr w:type="spellEnd"/>
      <w:r>
        <w:t xml:space="preserve"> </w:t>
      </w:r>
      <w:proofErr w:type="spellStart"/>
      <w:r>
        <w:t>te</w:t>
      </w:r>
      <w:proofErr w:type="spellEnd"/>
      <w:r>
        <w:t xml:space="preserve"> </w:t>
      </w:r>
      <w:proofErr w:type="spellStart"/>
      <w:r>
        <w:t>hunga</w:t>
      </w:r>
      <w:proofErr w:type="spellEnd"/>
      <w:r>
        <w:t xml:space="preserve"> </w:t>
      </w:r>
      <w:proofErr w:type="spellStart"/>
      <w:r>
        <w:t>i</w:t>
      </w:r>
      <w:proofErr w:type="spellEnd"/>
      <w:r>
        <w:t xml:space="preserve"> ngā </w:t>
      </w:r>
      <w:proofErr w:type="spellStart"/>
      <w:r>
        <w:t>pūnaha</w:t>
      </w:r>
      <w:proofErr w:type="spellEnd"/>
      <w:r>
        <w:t xml:space="preserve"> </w:t>
      </w:r>
      <w:proofErr w:type="spellStart"/>
      <w:r>
        <w:t>taurima</w:t>
      </w:r>
      <w:proofErr w:type="spellEnd"/>
      <w:r>
        <w:t xml:space="preserve"> </w:t>
      </w:r>
      <w:proofErr w:type="spellStart"/>
      <w:r>
        <w:t>i</w:t>
      </w:r>
      <w:proofErr w:type="spellEnd"/>
      <w:r>
        <w:t xml:space="preserve"> o rātou whānau, </w:t>
      </w:r>
      <w:proofErr w:type="spellStart"/>
      <w:r>
        <w:t>kāinga</w:t>
      </w:r>
      <w:proofErr w:type="spellEnd"/>
      <w:r>
        <w:t xml:space="preserve">, </w:t>
      </w:r>
      <w:proofErr w:type="spellStart"/>
      <w:r>
        <w:t>hāpori</w:t>
      </w:r>
      <w:proofErr w:type="spellEnd"/>
      <w:r>
        <w:t xml:space="preserve"> me o rātou reo </w:t>
      </w:r>
      <w:proofErr w:type="spellStart"/>
      <w:r>
        <w:t>kaikōkiri</w:t>
      </w:r>
      <w:bookmarkEnd w:id="2016"/>
      <w:proofErr w:type="spellEnd"/>
    </w:p>
    <w:p w14:paraId="7DD2C643" w14:textId="3379E121" w:rsidR="00B16894" w:rsidRPr="004E7D64" w:rsidRDefault="00B16894" w:rsidP="00B16894">
      <w:pPr>
        <w:pStyle w:val="Heading2"/>
      </w:pPr>
      <w:bookmarkStart w:id="2017" w:name="_Toc162966516"/>
      <w:bookmarkStart w:id="2018" w:name="_Toc163462700"/>
      <w:bookmarkStart w:id="2019" w:name="_Toc166511683"/>
      <w:bookmarkStart w:id="2020" w:name="_Toc170192158"/>
      <w:r w:rsidRPr="004E7D64">
        <w:t xml:space="preserve">People in care were isolated from whānau, </w:t>
      </w:r>
      <w:proofErr w:type="spellStart"/>
      <w:r w:rsidR="00FE456A">
        <w:t>kāinga</w:t>
      </w:r>
      <w:proofErr w:type="spellEnd"/>
      <w:r w:rsidR="009D6B6D">
        <w:t xml:space="preserve">, </w:t>
      </w:r>
      <w:r w:rsidRPr="004E7D64">
        <w:t>communities</w:t>
      </w:r>
      <w:r w:rsidR="00D068F2">
        <w:t xml:space="preserve"> and</w:t>
      </w:r>
      <w:r w:rsidRPr="004E7D64">
        <w:t xml:space="preserve"> advocates</w:t>
      </w:r>
      <w:bookmarkEnd w:id="2017"/>
      <w:bookmarkEnd w:id="2018"/>
      <w:bookmarkEnd w:id="2019"/>
      <w:bookmarkEnd w:id="2020"/>
    </w:p>
    <w:p w14:paraId="1A0CE836" w14:textId="65BE7DD0" w:rsidR="00B16894" w:rsidRPr="00D8082C" w:rsidRDefault="00B16894" w:rsidP="003C4F34">
      <w:pPr>
        <w:pStyle w:val="AllNumbparas"/>
        <w:numPr>
          <w:ilvl w:val="0"/>
          <w:numId w:val="6"/>
        </w:numPr>
        <w:jc w:val="left"/>
      </w:pPr>
      <w:r>
        <w:t xml:space="preserve">Many </w:t>
      </w:r>
      <w:r w:rsidR="00270BED">
        <w:t xml:space="preserve">children, young </w:t>
      </w:r>
      <w:r w:rsidRPr="13A1234A">
        <w:rPr>
          <w:rStyle w:val="normaltextrun"/>
        </w:rPr>
        <w:t xml:space="preserve">people </w:t>
      </w:r>
      <w:r w:rsidR="00270BED" w:rsidRPr="13A1234A">
        <w:rPr>
          <w:rStyle w:val="normaltextrun"/>
        </w:rPr>
        <w:t>and adults</w:t>
      </w:r>
      <w:r>
        <w:t xml:space="preserve"> in </w:t>
      </w:r>
      <w:r w:rsidR="00270BED">
        <w:t>State and faith-based</w:t>
      </w:r>
      <w:r>
        <w:t xml:space="preserve"> care were isolated from their whānau</w:t>
      </w:r>
      <w:r w:rsidR="009D6B6D">
        <w:t xml:space="preserve">, </w:t>
      </w:r>
      <w:proofErr w:type="spellStart"/>
      <w:r w:rsidR="00FE456A">
        <w:t>kāinga</w:t>
      </w:r>
      <w:proofErr w:type="spellEnd"/>
      <w:r w:rsidR="00FE456A">
        <w:t xml:space="preserve"> </w:t>
      </w:r>
      <w:r>
        <w:t xml:space="preserve">and communities. Some staff and carers deliberately </w:t>
      </w:r>
      <w:r w:rsidRPr="00D8082C">
        <w:t xml:space="preserve">prevented people in care from maintaining connections with their families, whānau and siblings. </w:t>
      </w:r>
    </w:p>
    <w:p w14:paraId="7C351A6F" w14:textId="65F5AB0F" w:rsidR="00B16894" w:rsidRPr="00D8082C" w:rsidRDefault="00B16894" w:rsidP="003C4F34">
      <w:pPr>
        <w:pStyle w:val="AllNumbparas"/>
        <w:numPr>
          <w:ilvl w:val="0"/>
          <w:numId w:val="6"/>
        </w:numPr>
        <w:jc w:val="left"/>
      </w:pPr>
      <w:r w:rsidRPr="00D8082C">
        <w:rPr>
          <w:rStyle w:val="normaltextrun"/>
          <w:color w:val="000000"/>
          <w:shd w:val="clear" w:color="auto" w:fill="FFFFFF"/>
        </w:rPr>
        <w:t xml:space="preserve">Parts 3 and 4 describe the evidence </w:t>
      </w:r>
      <w:r w:rsidR="00F7716E" w:rsidRPr="00D8082C">
        <w:rPr>
          <w:rStyle w:val="normaltextrun"/>
          <w:color w:val="000000"/>
          <w:shd w:val="clear" w:color="auto" w:fill="FFFFFF"/>
        </w:rPr>
        <w:t>the Inquiry</w:t>
      </w:r>
      <w:r w:rsidRPr="00D8082C">
        <w:rPr>
          <w:rStyle w:val="normaltextrun"/>
          <w:color w:val="000000"/>
          <w:shd w:val="clear" w:color="auto" w:fill="FFFFFF"/>
        </w:rPr>
        <w:t xml:space="preserve"> heard from many survivors that being separated from their families, culture and communities was traumatic for them, made </w:t>
      </w:r>
      <w:r w:rsidRPr="00D8082C">
        <w:rPr>
          <w:rStyle w:val="normaltextrun"/>
        </w:rPr>
        <w:t>them</w:t>
      </w:r>
      <w:r w:rsidRPr="00D8082C">
        <w:rPr>
          <w:rStyle w:val="normaltextrun"/>
          <w:color w:val="000000"/>
          <w:shd w:val="clear" w:color="auto" w:fill="FFFFFF"/>
        </w:rPr>
        <w:t xml:space="preserve"> vulnerable to abuse and neglect once in care, and stopped them from disclosing abuse or neglect.</w:t>
      </w:r>
      <w:r w:rsidRPr="00D8082C">
        <w:rPr>
          <w:rStyle w:val="FootnoteReference"/>
          <w:color w:val="000000"/>
          <w:sz w:val="22"/>
          <w:szCs w:val="22"/>
          <w:shd w:val="clear" w:color="auto" w:fill="FFFFFF"/>
        </w:rPr>
        <w:footnoteReference w:id="796"/>
      </w:r>
    </w:p>
    <w:p w14:paraId="1C4404B8" w14:textId="57ED71B2" w:rsidR="00B16894" w:rsidRPr="00D8082C" w:rsidRDefault="00B16894" w:rsidP="003C4F34">
      <w:pPr>
        <w:pStyle w:val="AllNumbparas"/>
        <w:numPr>
          <w:ilvl w:val="0"/>
          <w:numId w:val="6"/>
        </w:numPr>
        <w:jc w:val="left"/>
        <w:rPr>
          <w:rFonts w:eastAsia="Times New Roman"/>
        </w:rPr>
      </w:pPr>
      <w:r w:rsidRPr="00D8082C">
        <w:t xml:space="preserve">For Māori, this isolation severed their connections to their whānau, hapū and iwi and </w:t>
      </w:r>
      <w:r w:rsidRPr="00D8082C">
        <w:rPr>
          <w:rStyle w:val="normaltextrun"/>
        </w:rPr>
        <w:t>contributed</w:t>
      </w:r>
      <w:r w:rsidRPr="00D8082C">
        <w:t xml:space="preserve"> to cultural abuse. </w:t>
      </w:r>
      <w:r w:rsidRPr="00D8082C">
        <w:rPr>
          <w:rFonts w:eastAsia="Times New Roman"/>
        </w:rPr>
        <w:t xml:space="preserve">Many Māori survivors were prevented from speaking </w:t>
      </w:r>
      <w:proofErr w:type="spellStart"/>
      <w:r w:rsidRPr="00D8082C">
        <w:rPr>
          <w:rFonts w:eastAsia="Times New Roman"/>
        </w:rPr>
        <w:t>te</w:t>
      </w:r>
      <w:proofErr w:type="spellEnd"/>
      <w:r w:rsidRPr="00D8082C">
        <w:rPr>
          <w:rFonts w:eastAsia="Times New Roman"/>
        </w:rPr>
        <w:t xml:space="preserve"> reo Māori and </w:t>
      </w:r>
      <w:proofErr w:type="spellStart"/>
      <w:r w:rsidR="00714435" w:rsidRPr="00D8082C">
        <w:rPr>
          <w:rFonts w:eastAsia="Times New Roman"/>
        </w:rPr>
        <w:t>practising</w:t>
      </w:r>
      <w:proofErr w:type="spellEnd"/>
      <w:r w:rsidR="00714435" w:rsidRPr="00D8082C">
        <w:rPr>
          <w:rFonts w:eastAsia="Times New Roman"/>
        </w:rPr>
        <w:t xml:space="preserve"> </w:t>
      </w:r>
      <w:r w:rsidRPr="00D8082C">
        <w:rPr>
          <w:rFonts w:eastAsia="Times New Roman"/>
        </w:rPr>
        <w:t xml:space="preserve">their culture when they were in care, and in some cases were abused for doing so. For many </w:t>
      </w:r>
      <w:proofErr w:type="spellStart"/>
      <w:r w:rsidRPr="00D8082C">
        <w:rPr>
          <w:rFonts w:eastAsia="Times New Roman"/>
        </w:rPr>
        <w:t>tamariki</w:t>
      </w:r>
      <w:proofErr w:type="spellEnd"/>
      <w:r w:rsidRPr="00D8082C">
        <w:rPr>
          <w:rFonts w:eastAsia="Times New Roman"/>
        </w:rPr>
        <w:t xml:space="preserve">, </w:t>
      </w:r>
      <w:proofErr w:type="spellStart"/>
      <w:r w:rsidRPr="00D8082C">
        <w:rPr>
          <w:rFonts w:eastAsia="Times New Roman"/>
        </w:rPr>
        <w:t>rangatahi</w:t>
      </w:r>
      <w:proofErr w:type="spellEnd"/>
      <w:r w:rsidRPr="00D8082C">
        <w:rPr>
          <w:rFonts w:eastAsia="Times New Roman"/>
        </w:rPr>
        <w:t xml:space="preserve"> and </w:t>
      </w:r>
      <w:proofErr w:type="spellStart"/>
      <w:r w:rsidRPr="00D8082C">
        <w:rPr>
          <w:rFonts w:eastAsia="Times New Roman"/>
        </w:rPr>
        <w:t>pakeke</w:t>
      </w:r>
      <w:proofErr w:type="spellEnd"/>
      <w:r w:rsidRPr="00D8082C">
        <w:rPr>
          <w:rFonts w:eastAsia="Times New Roman"/>
        </w:rPr>
        <w:t xml:space="preserve"> </w:t>
      </w:r>
      <w:r w:rsidR="000524C9" w:rsidRPr="00D8082C">
        <w:rPr>
          <w:rFonts w:eastAsia="Times New Roman"/>
        </w:rPr>
        <w:t xml:space="preserve">Māori </w:t>
      </w:r>
      <w:r w:rsidRPr="00D8082C">
        <w:rPr>
          <w:rFonts w:eastAsia="Times New Roman"/>
        </w:rPr>
        <w:t xml:space="preserve">who knew their language and cultural practices before entering care, this was lost once in care. The lack of Māori staff and carers also meant </w:t>
      </w:r>
      <w:proofErr w:type="spellStart"/>
      <w:r w:rsidRPr="00D8082C">
        <w:rPr>
          <w:rFonts w:eastAsia="Times New Roman"/>
        </w:rPr>
        <w:t>tamariki</w:t>
      </w:r>
      <w:proofErr w:type="spellEnd"/>
      <w:r w:rsidRPr="00D8082C">
        <w:rPr>
          <w:rFonts w:eastAsia="Times New Roman"/>
        </w:rPr>
        <w:t xml:space="preserve">, </w:t>
      </w:r>
      <w:proofErr w:type="spellStart"/>
      <w:r w:rsidRPr="00D8082C">
        <w:rPr>
          <w:rFonts w:eastAsia="Times New Roman"/>
        </w:rPr>
        <w:t>rangatahi</w:t>
      </w:r>
      <w:proofErr w:type="spellEnd"/>
      <w:r w:rsidRPr="00D8082C">
        <w:rPr>
          <w:rFonts w:eastAsia="Times New Roman"/>
        </w:rPr>
        <w:t xml:space="preserve"> and </w:t>
      </w:r>
      <w:proofErr w:type="spellStart"/>
      <w:r w:rsidRPr="00D8082C">
        <w:rPr>
          <w:rFonts w:eastAsia="Times New Roman"/>
        </w:rPr>
        <w:t>pakeke</w:t>
      </w:r>
      <w:proofErr w:type="spellEnd"/>
      <w:r w:rsidRPr="00D8082C">
        <w:rPr>
          <w:rFonts w:eastAsia="Times New Roman"/>
        </w:rPr>
        <w:t xml:space="preserve"> </w:t>
      </w:r>
      <w:r w:rsidR="000524C9" w:rsidRPr="00D8082C">
        <w:rPr>
          <w:rFonts w:eastAsia="Times New Roman"/>
        </w:rPr>
        <w:t xml:space="preserve">Māori </w:t>
      </w:r>
      <w:r w:rsidRPr="00D8082C">
        <w:rPr>
          <w:rFonts w:eastAsia="Times New Roman"/>
        </w:rPr>
        <w:t>were more likely to experience racism, and less likely to disclose abuse or neglect.</w:t>
      </w:r>
    </w:p>
    <w:p w14:paraId="7875CC00" w14:textId="31ACFFB6" w:rsidR="00B16894" w:rsidRPr="00D8082C" w:rsidRDefault="00B16894" w:rsidP="003C4F34">
      <w:pPr>
        <w:pStyle w:val="AllNumbparas"/>
        <w:numPr>
          <w:ilvl w:val="0"/>
          <w:numId w:val="6"/>
        </w:numPr>
        <w:jc w:val="left"/>
        <w:rPr>
          <w:rFonts w:eastAsia="Times New Roman"/>
        </w:rPr>
      </w:pPr>
      <w:r w:rsidRPr="00D8082C">
        <w:rPr>
          <w:rFonts w:eastAsia="Times New Roman"/>
        </w:rPr>
        <w:t xml:space="preserve">For </w:t>
      </w:r>
      <w:r w:rsidRPr="00D8082C">
        <w:rPr>
          <w:rStyle w:val="normaltextrun"/>
        </w:rPr>
        <w:t>Pacific</w:t>
      </w:r>
      <w:r w:rsidRPr="00D8082C">
        <w:rPr>
          <w:rFonts w:eastAsia="Times New Roman"/>
        </w:rPr>
        <w:t xml:space="preserve"> children, young people and adults in care, </w:t>
      </w:r>
      <w:r w:rsidR="00E91933" w:rsidRPr="00D8082C">
        <w:rPr>
          <w:rFonts w:eastAsia="Times New Roman"/>
        </w:rPr>
        <w:t>separation</w:t>
      </w:r>
      <w:r w:rsidRPr="00D8082C">
        <w:rPr>
          <w:rFonts w:eastAsia="Times New Roman"/>
        </w:rPr>
        <w:t xml:space="preserve"> </w:t>
      </w:r>
      <w:r w:rsidRPr="00D8082C">
        <w:t>from</w:t>
      </w:r>
      <w:r w:rsidRPr="00D8082C">
        <w:rPr>
          <w:rFonts w:eastAsia="Times New Roman"/>
        </w:rPr>
        <w:t xml:space="preserve"> their </w:t>
      </w:r>
      <w:proofErr w:type="spellStart"/>
      <w:r w:rsidR="00B92B21" w:rsidRPr="00D8082C">
        <w:rPr>
          <w:rFonts w:eastAsia="Times New Roman"/>
        </w:rPr>
        <w:t>kāinga</w:t>
      </w:r>
      <w:proofErr w:type="spellEnd"/>
      <w:r w:rsidR="00B92B21" w:rsidRPr="00D8082C">
        <w:rPr>
          <w:rFonts w:eastAsia="Times New Roman"/>
        </w:rPr>
        <w:t xml:space="preserve"> </w:t>
      </w:r>
      <w:r w:rsidRPr="00D8082C">
        <w:rPr>
          <w:rFonts w:eastAsia="Times New Roman"/>
        </w:rPr>
        <w:t xml:space="preserve">contributed to experiences of cultural abuse and racism, increased the risk they would enter care and experience abuse and neglect once in care, and meant they were less likely to make disclosures of abuse. </w:t>
      </w:r>
    </w:p>
    <w:p w14:paraId="5A200EF0" w14:textId="7013A488" w:rsidR="00B16894" w:rsidRPr="00D8082C" w:rsidRDefault="00B16894" w:rsidP="003C4F34">
      <w:pPr>
        <w:pStyle w:val="AllNumbparas"/>
        <w:numPr>
          <w:ilvl w:val="0"/>
          <w:numId w:val="6"/>
        </w:numPr>
        <w:jc w:val="left"/>
      </w:pPr>
      <w:r w:rsidRPr="00D8082C">
        <w:lastRenderedPageBreak/>
        <w:t xml:space="preserve">Many survivors lacked access to an independent advocate to tell them about their rights </w:t>
      </w:r>
      <w:r w:rsidRPr="00D8082C">
        <w:rPr>
          <w:rStyle w:val="normaltextrun"/>
        </w:rPr>
        <w:t>while</w:t>
      </w:r>
      <w:r w:rsidRPr="00D8082C">
        <w:t xml:space="preserve"> in care</w:t>
      </w:r>
      <w:r w:rsidR="00485A25" w:rsidRPr="00D8082C">
        <w:t>;</w:t>
      </w:r>
      <w:r w:rsidR="00F64D4C" w:rsidRPr="00D8082C">
        <w:t xml:space="preserve"> </w:t>
      </w:r>
      <w:r w:rsidRPr="00D8082C">
        <w:t>to support them or represent them to make complaints</w:t>
      </w:r>
      <w:r w:rsidR="00C371D9" w:rsidRPr="00D8082C">
        <w:t>;</w:t>
      </w:r>
      <w:r w:rsidRPr="00D8082C">
        <w:t xml:space="preserve"> and </w:t>
      </w:r>
      <w:r w:rsidR="00C371D9" w:rsidRPr="00D8082C">
        <w:t xml:space="preserve">to </w:t>
      </w:r>
      <w:r w:rsidRPr="00D8082C">
        <w:t xml:space="preserve">prevent and respond to abuse and neglect. Even when provisions were put in place to allow some people in care access to an advocate, many were not told about this or about their rights and </w:t>
      </w:r>
      <w:r w:rsidR="0042127F" w:rsidRPr="00D8082C">
        <w:t xml:space="preserve">their </w:t>
      </w:r>
      <w:r w:rsidRPr="00D8082C">
        <w:t>right to complain.</w:t>
      </w:r>
    </w:p>
    <w:p w14:paraId="1AE9FF9B" w14:textId="3708CDC3" w:rsidR="00B16894" w:rsidRPr="004E7D64" w:rsidRDefault="00B16894" w:rsidP="003C4F34">
      <w:pPr>
        <w:pStyle w:val="AllNumbparas"/>
        <w:numPr>
          <w:ilvl w:val="0"/>
          <w:numId w:val="6"/>
        </w:numPr>
        <w:jc w:val="left"/>
      </w:pPr>
      <w:r w:rsidRPr="00D8082C">
        <w:t>Without</w:t>
      </w:r>
      <w:r>
        <w:t xml:space="preserve"> access to family, whānau, communities or advocates, </w:t>
      </w:r>
      <w:r w:rsidR="000524C9">
        <w:t xml:space="preserve">children, young </w:t>
      </w:r>
      <w:r>
        <w:t xml:space="preserve">people </w:t>
      </w:r>
      <w:r w:rsidR="000524C9">
        <w:t>and adults</w:t>
      </w:r>
      <w:r>
        <w:t xml:space="preserve"> in </w:t>
      </w:r>
      <w:r w:rsidR="000524C9">
        <w:t>State and faith-based</w:t>
      </w:r>
      <w:r>
        <w:t xml:space="preserve"> care were at heightened risk of experiencing abuse and neglect. </w:t>
      </w:r>
    </w:p>
    <w:p w14:paraId="009F444F" w14:textId="1BDC3CF8" w:rsidR="22DC08E6" w:rsidRDefault="22DC08E6" w:rsidP="7EE0F00F">
      <w:pPr>
        <w:pStyle w:val="Heading2"/>
        <w:rPr>
          <w:rStyle w:val="normaltextrun"/>
        </w:rPr>
      </w:pPr>
      <w:bookmarkStart w:id="2021" w:name="_Toc170192159"/>
      <w:r w:rsidRPr="7EE0F00F">
        <w:rPr>
          <w:rStyle w:val="normaltextrun"/>
        </w:rPr>
        <w:t xml:space="preserve">He </w:t>
      </w:r>
      <w:proofErr w:type="spellStart"/>
      <w:r w:rsidRPr="7EE0F00F">
        <w:rPr>
          <w:rStyle w:val="normaltextrun"/>
        </w:rPr>
        <w:t>pūputu</w:t>
      </w:r>
      <w:proofErr w:type="spellEnd"/>
      <w:r w:rsidRPr="7EE0F00F">
        <w:rPr>
          <w:rStyle w:val="normaltextrun"/>
        </w:rPr>
        <w:t xml:space="preserve"> </w:t>
      </w:r>
      <w:proofErr w:type="spellStart"/>
      <w:r w:rsidRPr="7EE0F00F">
        <w:rPr>
          <w:rStyle w:val="normaltextrun"/>
        </w:rPr>
        <w:t>tonu</w:t>
      </w:r>
      <w:proofErr w:type="spellEnd"/>
      <w:r w:rsidRPr="7EE0F00F">
        <w:rPr>
          <w:rStyle w:val="normaltextrun"/>
        </w:rPr>
        <w:t xml:space="preserve"> </w:t>
      </w:r>
      <w:proofErr w:type="spellStart"/>
      <w:r w:rsidRPr="7EE0F00F">
        <w:rPr>
          <w:rStyle w:val="normaltextrun"/>
        </w:rPr>
        <w:t>te</w:t>
      </w:r>
      <w:proofErr w:type="spellEnd"/>
      <w:r w:rsidRPr="7EE0F00F">
        <w:rPr>
          <w:rStyle w:val="normaltextrun"/>
        </w:rPr>
        <w:t xml:space="preserve"> </w:t>
      </w:r>
      <w:proofErr w:type="spellStart"/>
      <w:r w:rsidRPr="7EE0F00F">
        <w:rPr>
          <w:rStyle w:val="normaltextrun"/>
        </w:rPr>
        <w:t>whakataurekareka</w:t>
      </w:r>
      <w:proofErr w:type="spellEnd"/>
      <w:r w:rsidRPr="7EE0F00F">
        <w:rPr>
          <w:rStyle w:val="normaltextrun"/>
        </w:rPr>
        <w:t xml:space="preserve"> me </w:t>
      </w:r>
      <w:proofErr w:type="spellStart"/>
      <w:r w:rsidRPr="7EE0F00F">
        <w:rPr>
          <w:rStyle w:val="normaltextrun"/>
        </w:rPr>
        <w:t>te</w:t>
      </w:r>
      <w:proofErr w:type="spellEnd"/>
      <w:r w:rsidRPr="7EE0F00F">
        <w:rPr>
          <w:rStyle w:val="normaltextrun"/>
        </w:rPr>
        <w:t xml:space="preserve"> </w:t>
      </w:r>
      <w:proofErr w:type="spellStart"/>
      <w:r w:rsidRPr="7EE0F00F">
        <w:rPr>
          <w:rStyle w:val="normaltextrun"/>
        </w:rPr>
        <w:t>parahako</w:t>
      </w:r>
      <w:proofErr w:type="spellEnd"/>
      <w:r w:rsidRPr="7EE0F00F">
        <w:rPr>
          <w:rStyle w:val="normaltextrun"/>
        </w:rPr>
        <w:t xml:space="preserve"> </w:t>
      </w:r>
      <w:proofErr w:type="spellStart"/>
      <w:r w:rsidRPr="7EE0F00F">
        <w:rPr>
          <w:rStyle w:val="normaltextrun"/>
        </w:rPr>
        <w:t>i</w:t>
      </w:r>
      <w:proofErr w:type="spellEnd"/>
      <w:r w:rsidRPr="7EE0F00F">
        <w:rPr>
          <w:rStyle w:val="normaltextrun"/>
        </w:rPr>
        <w:t xml:space="preserve"> </w:t>
      </w:r>
      <w:proofErr w:type="spellStart"/>
      <w:r w:rsidRPr="7EE0F00F">
        <w:rPr>
          <w:rStyle w:val="normaltextrun"/>
        </w:rPr>
        <w:t>te</w:t>
      </w:r>
      <w:proofErr w:type="spellEnd"/>
      <w:r w:rsidRPr="7EE0F00F">
        <w:rPr>
          <w:rStyle w:val="normaltextrun"/>
        </w:rPr>
        <w:t xml:space="preserve"> mana </w:t>
      </w:r>
      <w:proofErr w:type="spellStart"/>
      <w:r w:rsidRPr="7EE0F00F">
        <w:rPr>
          <w:rStyle w:val="normaltextrun"/>
        </w:rPr>
        <w:t>tangata</w:t>
      </w:r>
      <w:proofErr w:type="spellEnd"/>
      <w:r w:rsidRPr="7EE0F00F">
        <w:rPr>
          <w:rStyle w:val="normaltextrun"/>
        </w:rPr>
        <w:t xml:space="preserve"> </w:t>
      </w:r>
      <w:proofErr w:type="spellStart"/>
      <w:r w:rsidRPr="7EE0F00F">
        <w:rPr>
          <w:rStyle w:val="normaltextrun"/>
        </w:rPr>
        <w:t>mo</w:t>
      </w:r>
      <w:proofErr w:type="spellEnd"/>
      <w:r w:rsidRPr="7EE0F00F">
        <w:rPr>
          <w:rStyle w:val="normaltextrun"/>
        </w:rPr>
        <w:t xml:space="preserve"> </w:t>
      </w:r>
      <w:proofErr w:type="spellStart"/>
      <w:r w:rsidRPr="7EE0F00F">
        <w:rPr>
          <w:rStyle w:val="normaltextrun"/>
        </w:rPr>
        <w:t>te</w:t>
      </w:r>
      <w:proofErr w:type="spellEnd"/>
      <w:r w:rsidRPr="7EE0F00F">
        <w:rPr>
          <w:rStyle w:val="normaltextrun"/>
        </w:rPr>
        <w:t xml:space="preserve"> </w:t>
      </w:r>
      <w:proofErr w:type="spellStart"/>
      <w:r w:rsidRPr="7EE0F00F">
        <w:rPr>
          <w:rStyle w:val="normaltextrun"/>
        </w:rPr>
        <w:t>hunga</w:t>
      </w:r>
      <w:proofErr w:type="spellEnd"/>
      <w:r w:rsidRPr="7EE0F00F">
        <w:rPr>
          <w:rStyle w:val="normaltextrun"/>
        </w:rPr>
        <w:t xml:space="preserve"> </w:t>
      </w:r>
      <w:proofErr w:type="spellStart"/>
      <w:r w:rsidRPr="7EE0F00F">
        <w:rPr>
          <w:rStyle w:val="normaltextrun"/>
        </w:rPr>
        <w:t>i</w:t>
      </w:r>
      <w:proofErr w:type="spellEnd"/>
      <w:r w:rsidRPr="7EE0F00F">
        <w:rPr>
          <w:rStyle w:val="normaltextrun"/>
        </w:rPr>
        <w:t xml:space="preserve"> roto </w:t>
      </w:r>
      <w:proofErr w:type="spellStart"/>
      <w:r w:rsidRPr="7EE0F00F">
        <w:rPr>
          <w:rStyle w:val="normaltextrun"/>
        </w:rPr>
        <w:t>i</w:t>
      </w:r>
      <w:proofErr w:type="spellEnd"/>
      <w:r w:rsidRPr="7EE0F00F">
        <w:rPr>
          <w:rStyle w:val="normaltextrun"/>
        </w:rPr>
        <w:t xml:space="preserve"> ngā </w:t>
      </w:r>
      <w:proofErr w:type="spellStart"/>
      <w:r w:rsidRPr="7EE0F00F">
        <w:rPr>
          <w:rStyle w:val="normaltextrun"/>
        </w:rPr>
        <w:t>pūnaha</w:t>
      </w:r>
      <w:proofErr w:type="spellEnd"/>
      <w:r w:rsidRPr="7EE0F00F">
        <w:rPr>
          <w:rStyle w:val="normaltextrun"/>
        </w:rPr>
        <w:t xml:space="preserve"> </w:t>
      </w:r>
      <w:proofErr w:type="spellStart"/>
      <w:r w:rsidRPr="7EE0F00F">
        <w:rPr>
          <w:rStyle w:val="normaltextrun"/>
        </w:rPr>
        <w:t>taurima</w:t>
      </w:r>
      <w:bookmarkEnd w:id="2021"/>
      <w:proofErr w:type="spellEnd"/>
    </w:p>
    <w:p w14:paraId="740511B1" w14:textId="18AE557B" w:rsidR="00C6147A" w:rsidRPr="004E7D64" w:rsidRDefault="00C6147A" w:rsidP="00857BB7">
      <w:pPr>
        <w:pStyle w:val="Heading2"/>
        <w:rPr>
          <w:rStyle w:val="normaltextrun"/>
        </w:rPr>
      </w:pPr>
      <w:bookmarkStart w:id="2022" w:name="_Toc162966517"/>
      <w:bookmarkStart w:id="2023" w:name="_Toc163462701"/>
      <w:bookmarkStart w:id="2024" w:name="_Toc166511684"/>
      <w:bookmarkStart w:id="2025" w:name="_Toc170192160"/>
      <w:r w:rsidRPr="004E7D64">
        <w:rPr>
          <w:rStyle w:val="normaltextrun"/>
        </w:rPr>
        <w:t>People in care were regularly dehumanised</w:t>
      </w:r>
      <w:r w:rsidR="00D068F2">
        <w:rPr>
          <w:rStyle w:val="normaltextrun"/>
        </w:rPr>
        <w:t xml:space="preserve"> and</w:t>
      </w:r>
      <w:r w:rsidRPr="004E7D64">
        <w:rPr>
          <w:rStyle w:val="normaltextrun"/>
        </w:rPr>
        <w:t xml:space="preserve"> denied their human dignity</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22"/>
      <w:bookmarkEnd w:id="2023"/>
      <w:bookmarkEnd w:id="2024"/>
      <w:bookmarkEnd w:id="2025"/>
    </w:p>
    <w:p w14:paraId="19A1511C" w14:textId="7D176FFD" w:rsidR="007E62B9" w:rsidRPr="00D8082C" w:rsidRDefault="00C273E1" w:rsidP="003C4F34">
      <w:pPr>
        <w:pStyle w:val="AllNumbparas"/>
        <w:numPr>
          <w:ilvl w:val="0"/>
          <w:numId w:val="6"/>
        </w:numPr>
        <w:jc w:val="left"/>
        <w:rPr>
          <w:rStyle w:val="normaltextrun"/>
          <w:rFonts w:eastAsiaTheme="majorEastAsia"/>
          <w:b/>
          <w:color w:val="385623" w:themeColor="accent6" w:themeShade="80"/>
          <w:lang w:val="en-NZ" w:eastAsia="en-US"/>
        </w:rPr>
      </w:pPr>
      <w:r w:rsidRPr="004E7D64">
        <w:rPr>
          <w:rStyle w:val="normaltextrun"/>
          <w:color w:val="000000"/>
          <w:shd w:val="clear" w:color="auto" w:fill="FFFFFF"/>
        </w:rPr>
        <w:t xml:space="preserve">Inadequate standards of care, failure to implement existing standards, </w:t>
      </w:r>
      <w:r w:rsidR="00B93E69" w:rsidRPr="004E7D64">
        <w:rPr>
          <w:rStyle w:val="normaltextrun"/>
          <w:color w:val="000000"/>
          <w:shd w:val="clear" w:color="auto" w:fill="FFFFFF"/>
        </w:rPr>
        <w:t xml:space="preserve">and breaches of standards </w:t>
      </w:r>
      <w:r w:rsidRPr="004E7D64">
        <w:rPr>
          <w:rStyle w:val="normaltextrun"/>
          <w:color w:val="000000"/>
          <w:shd w:val="clear" w:color="auto" w:fill="FFFFFF"/>
        </w:rPr>
        <w:t xml:space="preserve">contributed to different </w:t>
      </w:r>
      <w:r w:rsidRPr="004E7D64">
        <w:t>forms</w:t>
      </w:r>
      <w:r w:rsidRPr="004E7D64">
        <w:rPr>
          <w:rStyle w:val="normaltextrun"/>
          <w:color w:val="000000"/>
          <w:shd w:val="clear" w:color="auto" w:fill="FFFFFF"/>
        </w:rPr>
        <w:t xml:space="preserve"> of </w:t>
      </w:r>
      <w:r w:rsidR="00B93E69" w:rsidRPr="004E7D64">
        <w:rPr>
          <w:rStyle w:val="normaltextrun"/>
          <w:color w:val="000000"/>
          <w:shd w:val="clear" w:color="auto" w:fill="FFFFFF"/>
        </w:rPr>
        <w:t xml:space="preserve">serious </w:t>
      </w:r>
      <w:r w:rsidRPr="004E7D64">
        <w:rPr>
          <w:rStyle w:val="normaltextrun"/>
        </w:rPr>
        <w:t>abuse</w:t>
      </w:r>
      <w:r w:rsidRPr="004E7D64">
        <w:rPr>
          <w:rStyle w:val="normaltextrun"/>
          <w:color w:val="000000"/>
          <w:shd w:val="clear" w:color="auto" w:fill="FFFFFF"/>
        </w:rPr>
        <w:t xml:space="preserve"> and neglect across </w:t>
      </w:r>
      <w:r w:rsidR="00B93E69" w:rsidRPr="004E7D64">
        <w:rPr>
          <w:rStyle w:val="normaltextrun"/>
          <w:color w:val="000000"/>
          <w:shd w:val="clear" w:color="auto" w:fill="FFFFFF"/>
        </w:rPr>
        <w:t xml:space="preserve">all </w:t>
      </w:r>
      <w:r w:rsidRPr="004E7D64">
        <w:rPr>
          <w:rStyle w:val="normaltextrun"/>
        </w:rPr>
        <w:t>care</w:t>
      </w:r>
      <w:r w:rsidRPr="004E7D64">
        <w:rPr>
          <w:rStyle w:val="normaltextrun"/>
          <w:color w:val="000000"/>
          <w:shd w:val="clear" w:color="auto" w:fill="FFFFFF"/>
        </w:rPr>
        <w:t xml:space="preserve"> settings.</w:t>
      </w:r>
      <w:r w:rsidRPr="004E7D64">
        <w:rPr>
          <w:rStyle w:val="normaltextrun"/>
          <w:b/>
          <w:bCs/>
          <w:color w:val="000000"/>
          <w:shd w:val="clear" w:color="auto" w:fill="FFFFFF"/>
        </w:rPr>
        <w:t xml:space="preserve"> </w:t>
      </w:r>
      <w:r w:rsidRPr="004E7D64">
        <w:rPr>
          <w:rStyle w:val="normaltextrun"/>
          <w:color w:val="000000"/>
          <w:shd w:val="clear" w:color="auto" w:fill="FFFFFF"/>
        </w:rPr>
        <w:t xml:space="preserve">Part 4 </w:t>
      </w:r>
      <w:r w:rsidR="009A566E" w:rsidRPr="004E7D64">
        <w:rPr>
          <w:rStyle w:val="normaltextrun"/>
          <w:color w:val="000000"/>
          <w:shd w:val="clear" w:color="auto" w:fill="FFFFFF"/>
        </w:rPr>
        <w:t>demonstrates</w:t>
      </w:r>
      <w:r w:rsidR="00625E54" w:rsidRPr="004E7D64">
        <w:rPr>
          <w:rStyle w:val="normaltextrun"/>
          <w:color w:val="000000"/>
          <w:shd w:val="clear" w:color="auto" w:fill="FFFFFF"/>
        </w:rPr>
        <w:t xml:space="preserve"> that</w:t>
      </w:r>
      <w:r w:rsidRPr="004E7D64">
        <w:rPr>
          <w:rStyle w:val="normaltextrun"/>
          <w:color w:val="000000"/>
          <w:shd w:val="clear" w:color="auto" w:fill="FFFFFF"/>
        </w:rPr>
        <w:t xml:space="preserve"> one of the most pervasive and persistent </w:t>
      </w:r>
      <w:r w:rsidRPr="00D8082C">
        <w:rPr>
          <w:rStyle w:val="normaltextrun"/>
          <w:color w:val="000000"/>
          <w:shd w:val="clear" w:color="auto" w:fill="FFFFFF"/>
        </w:rPr>
        <w:t xml:space="preserve">forms or consequences of abuse </w:t>
      </w:r>
      <w:r w:rsidR="00CF2E24" w:rsidRPr="00D8082C">
        <w:rPr>
          <w:rStyle w:val="normaltextrun"/>
          <w:color w:val="000000"/>
          <w:shd w:val="clear" w:color="auto" w:fill="FFFFFF"/>
        </w:rPr>
        <w:t xml:space="preserve">and neglect </w:t>
      </w:r>
      <w:r w:rsidRPr="00D8082C">
        <w:rPr>
          <w:rStyle w:val="normaltextrun"/>
          <w:color w:val="000000"/>
          <w:shd w:val="clear" w:color="auto" w:fill="FFFFFF"/>
        </w:rPr>
        <w:t xml:space="preserve">was that people in care were regularly </w:t>
      </w:r>
      <w:proofErr w:type="spellStart"/>
      <w:r w:rsidRPr="00D8082C">
        <w:rPr>
          <w:rStyle w:val="normaltextrun"/>
          <w:color w:val="000000"/>
          <w:shd w:val="clear" w:color="auto" w:fill="FFFFFF"/>
        </w:rPr>
        <w:t>dehumanised</w:t>
      </w:r>
      <w:proofErr w:type="spellEnd"/>
      <w:r w:rsidRPr="00D8082C">
        <w:rPr>
          <w:rStyle w:val="normaltextrun"/>
          <w:color w:val="000000"/>
          <w:shd w:val="clear" w:color="auto" w:fill="FFFFFF"/>
        </w:rPr>
        <w:t xml:space="preserve"> and denied </w:t>
      </w:r>
      <w:r w:rsidR="00625E54" w:rsidRPr="00D8082C">
        <w:rPr>
          <w:rStyle w:val="normaltextrun"/>
          <w:color w:val="000000"/>
          <w:shd w:val="clear" w:color="auto" w:fill="FFFFFF"/>
        </w:rPr>
        <w:t xml:space="preserve">their </w:t>
      </w:r>
      <w:r w:rsidRPr="00D8082C">
        <w:rPr>
          <w:rStyle w:val="normaltextrun"/>
          <w:color w:val="000000"/>
          <w:shd w:val="clear" w:color="auto" w:fill="FFFFFF"/>
        </w:rPr>
        <w:t>human dignity</w:t>
      </w:r>
      <w:r w:rsidR="00FE6CEA" w:rsidRPr="00D8082C">
        <w:rPr>
          <w:rStyle w:val="normaltextrun"/>
          <w:color w:val="000000"/>
          <w:shd w:val="clear" w:color="auto" w:fill="FFFFFF"/>
        </w:rPr>
        <w:t>.</w:t>
      </w:r>
      <w:r w:rsidR="009A566E" w:rsidRPr="00D8082C">
        <w:rPr>
          <w:rStyle w:val="FootnoteReference"/>
          <w:rFonts w:cs="Arial"/>
          <w:color w:val="000000"/>
          <w:sz w:val="22"/>
          <w:szCs w:val="22"/>
          <w:shd w:val="clear" w:color="auto" w:fill="FFFFFF"/>
        </w:rPr>
        <w:t xml:space="preserve"> </w:t>
      </w:r>
    </w:p>
    <w:p w14:paraId="36E2CFF7" w14:textId="0F078156" w:rsidR="00A6500E" w:rsidRPr="00D8082C" w:rsidRDefault="007E62B9" w:rsidP="003C4F34">
      <w:pPr>
        <w:pStyle w:val="AllNumbparas"/>
        <w:numPr>
          <w:ilvl w:val="0"/>
          <w:numId w:val="6"/>
        </w:numPr>
        <w:jc w:val="left"/>
        <w:rPr>
          <w:rStyle w:val="normaltextrun"/>
        </w:rPr>
      </w:pPr>
      <w:r w:rsidRPr="00D8082C">
        <w:rPr>
          <w:rStyle w:val="normaltextrun"/>
          <w:color w:val="000000"/>
          <w:shd w:val="clear" w:color="auto" w:fill="FFFFFF"/>
        </w:rPr>
        <w:t xml:space="preserve">People are </w:t>
      </w:r>
      <w:proofErr w:type="spellStart"/>
      <w:r w:rsidRPr="00D8082C">
        <w:rPr>
          <w:rStyle w:val="normaltextrun"/>
          <w:color w:val="000000"/>
          <w:shd w:val="clear" w:color="auto" w:fill="FFFFFF"/>
        </w:rPr>
        <w:t>dehumanised</w:t>
      </w:r>
      <w:proofErr w:type="spellEnd"/>
      <w:r w:rsidRPr="00D8082C">
        <w:rPr>
          <w:rStyle w:val="normaltextrun"/>
          <w:color w:val="000000"/>
          <w:shd w:val="clear" w:color="auto" w:fill="FFFFFF"/>
        </w:rPr>
        <w:t xml:space="preserve"> when they are treated as less than human and that treatment strips them of their </w:t>
      </w:r>
      <w:r w:rsidRPr="00D8082C">
        <w:rPr>
          <w:rStyle w:val="normaltextrun"/>
        </w:rPr>
        <w:t>dignity</w:t>
      </w:r>
      <w:r w:rsidRPr="00D8082C">
        <w:rPr>
          <w:rStyle w:val="normaltextrun"/>
          <w:color w:val="000000"/>
          <w:shd w:val="clear" w:color="auto" w:fill="FFFFFF"/>
        </w:rPr>
        <w:t xml:space="preserve">. </w:t>
      </w:r>
      <w:r w:rsidR="007B4A35" w:rsidRPr="00D8082C">
        <w:rPr>
          <w:rStyle w:val="normaltextrun"/>
          <w:color w:val="000000"/>
          <w:shd w:val="clear" w:color="auto" w:fill="FFFFFF"/>
        </w:rPr>
        <w:t xml:space="preserve">In Part </w:t>
      </w:r>
      <w:r w:rsidR="004A324B" w:rsidRPr="00D8082C">
        <w:rPr>
          <w:rStyle w:val="normaltextrun"/>
          <w:color w:val="000000"/>
          <w:shd w:val="clear" w:color="auto" w:fill="FFFFFF"/>
        </w:rPr>
        <w:t>3 the Inquiry</w:t>
      </w:r>
      <w:r w:rsidR="007B4A35" w:rsidRPr="00D8082C">
        <w:rPr>
          <w:rStyle w:val="normaltextrun"/>
          <w:color w:val="000000"/>
          <w:shd w:val="clear" w:color="auto" w:fill="FFFFFF"/>
        </w:rPr>
        <w:t xml:space="preserve"> discussed </w:t>
      </w:r>
      <w:r w:rsidR="00A6500E" w:rsidRPr="00D8082C">
        <w:rPr>
          <w:rStyle w:val="normaltextrun"/>
          <w:color w:val="000000"/>
          <w:shd w:val="clear" w:color="auto" w:fill="FFFFFF"/>
        </w:rPr>
        <w:t>survivors</w:t>
      </w:r>
      <w:r w:rsidR="004A324B" w:rsidRPr="00D8082C">
        <w:rPr>
          <w:rStyle w:val="normaltextrun"/>
          <w:color w:val="000000"/>
          <w:shd w:val="clear" w:color="auto" w:fill="FFFFFF"/>
        </w:rPr>
        <w:t>’</w:t>
      </w:r>
      <w:r w:rsidR="00A6500E" w:rsidRPr="00D8082C">
        <w:rPr>
          <w:rStyle w:val="normaltextrun"/>
          <w:color w:val="000000"/>
          <w:shd w:val="clear" w:color="auto" w:fill="FFFFFF"/>
        </w:rPr>
        <w:t xml:space="preserve"> </w:t>
      </w:r>
      <w:r w:rsidR="007B4A35" w:rsidRPr="00D8082C">
        <w:rPr>
          <w:rStyle w:val="normaltextrun"/>
          <w:color w:val="000000"/>
          <w:shd w:val="clear" w:color="auto" w:fill="FFFFFF"/>
        </w:rPr>
        <w:t xml:space="preserve">experiences of </w:t>
      </w:r>
      <w:r w:rsidR="00A6500E" w:rsidRPr="00D8082C">
        <w:rPr>
          <w:rStyle w:val="normaltextrun"/>
          <w:color w:val="000000"/>
          <w:shd w:val="clear" w:color="auto" w:fill="FFFFFF"/>
        </w:rPr>
        <w:t xml:space="preserve">being treated like animals and objects, not </w:t>
      </w:r>
      <w:r w:rsidR="00A6500E" w:rsidRPr="00D8082C">
        <w:rPr>
          <w:rStyle w:val="normaltextrun"/>
          <w:color w:val="000000" w:themeColor="text1"/>
        </w:rPr>
        <w:t>people</w:t>
      </w:r>
      <w:r w:rsidR="00A6500E" w:rsidRPr="00D8082C">
        <w:rPr>
          <w:rStyle w:val="normaltextrun"/>
          <w:color w:val="000000"/>
        </w:rPr>
        <w:t xml:space="preserve">. </w:t>
      </w:r>
      <w:r w:rsidRPr="00D8082C">
        <w:rPr>
          <w:rStyle w:val="normaltextrun"/>
          <w:color w:val="000000"/>
        </w:rPr>
        <w:t xml:space="preserve">The abuse of people in care </w:t>
      </w:r>
      <w:r w:rsidR="00625E54" w:rsidRPr="00D8082C">
        <w:rPr>
          <w:rStyle w:val="normaltextrun"/>
          <w:color w:val="000000"/>
        </w:rPr>
        <w:t>wa</w:t>
      </w:r>
      <w:r w:rsidRPr="00D8082C">
        <w:rPr>
          <w:rStyle w:val="normaltextrun"/>
          <w:color w:val="000000"/>
        </w:rPr>
        <w:t>s fundamentally inconsistent with the preservation and promotion of their human dignity.</w:t>
      </w:r>
      <w:r w:rsidRPr="00D8082C">
        <w:rPr>
          <w:rStyle w:val="normaltextrun"/>
          <w:color w:val="000000"/>
          <w:shd w:val="clear" w:color="auto" w:fill="FFFFFF"/>
        </w:rPr>
        <w:t> </w:t>
      </w:r>
    </w:p>
    <w:p w14:paraId="5B6CFE20" w14:textId="3C5093CA" w:rsidR="00557B12" w:rsidRPr="00D8082C" w:rsidRDefault="00557B12" w:rsidP="003C4F34">
      <w:pPr>
        <w:pStyle w:val="AllNumbparas"/>
        <w:numPr>
          <w:ilvl w:val="0"/>
          <w:numId w:val="6"/>
        </w:numPr>
        <w:jc w:val="left"/>
        <w:rPr>
          <w:rStyle w:val="normaltextrun"/>
        </w:rPr>
      </w:pPr>
      <w:r w:rsidRPr="00D8082C">
        <w:rPr>
          <w:rStyle w:val="normaltextrun"/>
          <w:color w:val="000000"/>
          <w:shd w:val="clear" w:color="auto" w:fill="FFFFFF"/>
        </w:rPr>
        <w:t xml:space="preserve">The </w:t>
      </w:r>
      <w:r w:rsidRPr="00D8082C">
        <w:t>failure</w:t>
      </w:r>
      <w:r w:rsidRPr="00D8082C">
        <w:rPr>
          <w:rStyle w:val="normaltextrun"/>
          <w:color w:val="000000"/>
          <w:shd w:val="clear" w:color="auto" w:fill="FFFFFF"/>
        </w:rPr>
        <w:t xml:space="preserve"> to meet</w:t>
      </w:r>
      <w:r w:rsidR="007E62B9" w:rsidRPr="00D8082C">
        <w:rPr>
          <w:rStyle w:val="normaltextrun"/>
          <w:color w:val="000000"/>
          <w:shd w:val="clear" w:color="auto" w:fill="FFFFFF"/>
        </w:rPr>
        <w:t xml:space="preserve"> even basic</w:t>
      </w:r>
      <w:r w:rsidRPr="00D8082C">
        <w:rPr>
          <w:rStyle w:val="normaltextrun"/>
          <w:color w:val="000000"/>
          <w:shd w:val="clear" w:color="auto" w:fill="FFFFFF"/>
        </w:rPr>
        <w:t xml:space="preserve"> standards of care show</w:t>
      </w:r>
      <w:r w:rsidR="007E62B9" w:rsidRPr="00D8082C">
        <w:rPr>
          <w:rStyle w:val="normaltextrun"/>
          <w:color w:val="000000"/>
          <w:shd w:val="clear" w:color="auto" w:fill="FFFFFF"/>
        </w:rPr>
        <w:t>ed</w:t>
      </w:r>
      <w:r w:rsidRPr="00D8082C">
        <w:rPr>
          <w:rStyle w:val="normaltextrun"/>
          <w:color w:val="000000"/>
          <w:shd w:val="clear" w:color="auto" w:fill="FFFFFF"/>
        </w:rPr>
        <w:t xml:space="preserve"> a disregard for the dignity, rights and needs of </w:t>
      </w:r>
      <w:r w:rsidRPr="00D8082C">
        <w:rPr>
          <w:rStyle w:val="normaltextrun"/>
          <w:color w:val="000000" w:themeColor="text1"/>
        </w:rPr>
        <w:t xml:space="preserve">children, young people and adults </w:t>
      </w:r>
      <w:r w:rsidRPr="00D8082C">
        <w:rPr>
          <w:rStyle w:val="normaltextrun"/>
          <w:color w:val="000000"/>
          <w:shd w:val="clear" w:color="auto" w:fill="FFFFFF"/>
        </w:rPr>
        <w:t xml:space="preserve">in care. Inadequate care </w:t>
      </w:r>
      <w:r w:rsidRPr="00D8082C">
        <w:rPr>
          <w:rStyle w:val="normaltextrun"/>
        </w:rPr>
        <w:t>standards</w:t>
      </w:r>
      <w:r w:rsidRPr="00D8082C">
        <w:rPr>
          <w:rStyle w:val="normaltextrun"/>
          <w:color w:val="000000"/>
          <w:shd w:val="clear" w:color="auto" w:fill="FFFFFF"/>
        </w:rPr>
        <w:t xml:space="preserve">, or a </w:t>
      </w:r>
      <w:r w:rsidRPr="00D8082C">
        <w:t>failure</w:t>
      </w:r>
      <w:r w:rsidRPr="00D8082C">
        <w:rPr>
          <w:rStyle w:val="normaltextrun"/>
          <w:color w:val="000000"/>
          <w:shd w:val="clear" w:color="auto" w:fill="FFFFFF"/>
        </w:rPr>
        <w:t xml:space="preserve"> to adhere to </w:t>
      </w:r>
      <w:r w:rsidR="00C371D9" w:rsidRPr="00D8082C">
        <w:rPr>
          <w:rStyle w:val="normaltextrun"/>
          <w:color w:val="000000"/>
          <w:shd w:val="clear" w:color="auto" w:fill="FFFFFF"/>
        </w:rPr>
        <w:t>these</w:t>
      </w:r>
      <w:r w:rsidRPr="00D8082C">
        <w:rPr>
          <w:rStyle w:val="normaltextrun"/>
          <w:color w:val="000000"/>
          <w:shd w:val="clear" w:color="auto" w:fill="FFFFFF"/>
        </w:rPr>
        <w:t xml:space="preserve">, resulted in inappropriate or unsafe care placements, a regimented and at times violent approach to care, inaccessible and </w:t>
      </w:r>
      <w:r w:rsidRPr="00D8082C">
        <w:t>ineffective</w:t>
      </w:r>
      <w:r w:rsidRPr="00D8082C">
        <w:rPr>
          <w:rStyle w:val="normaltextrun"/>
          <w:color w:val="000000"/>
          <w:shd w:val="clear" w:color="auto" w:fill="FFFFFF"/>
        </w:rPr>
        <w:t xml:space="preserve"> complaints processes, and inadequate or failed processes for handling and responding appropriately to those concerns or complaints. </w:t>
      </w:r>
      <w:r w:rsidR="00B02EB1" w:rsidRPr="00D8082C">
        <w:rPr>
          <w:rStyle w:val="normaltextrun"/>
          <w:color w:val="000000" w:themeColor="text1"/>
        </w:rPr>
        <w:t>The u</w:t>
      </w:r>
      <w:r w:rsidRPr="00D8082C">
        <w:rPr>
          <w:rStyle w:val="normaltextrun"/>
          <w:color w:val="000000"/>
          <w:shd w:val="clear" w:color="auto" w:fill="FFFFFF"/>
        </w:rPr>
        <w:t xml:space="preserve">pholding </w:t>
      </w:r>
      <w:r w:rsidR="00B02EB1" w:rsidRPr="00D8082C">
        <w:rPr>
          <w:rStyle w:val="normaltextrun"/>
          <w:color w:val="000000" w:themeColor="text1"/>
        </w:rPr>
        <w:t xml:space="preserve">of </w:t>
      </w:r>
      <w:r w:rsidRPr="00D8082C">
        <w:rPr>
          <w:rStyle w:val="normaltextrun"/>
          <w:color w:val="000000"/>
          <w:shd w:val="clear" w:color="auto" w:fill="FFFFFF"/>
        </w:rPr>
        <w:t xml:space="preserve">standards of care, when </w:t>
      </w:r>
      <w:r w:rsidR="00C371D9" w:rsidRPr="00D8082C">
        <w:rPr>
          <w:rStyle w:val="normaltextrun"/>
          <w:color w:val="000000"/>
          <w:shd w:val="clear" w:color="auto" w:fill="FFFFFF"/>
        </w:rPr>
        <w:t xml:space="preserve">those </w:t>
      </w:r>
      <w:r w:rsidR="00CD0AA2" w:rsidRPr="00D8082C">
        <w:rPr>
          <w:rStyle w:val="normaltextrun"/>
          <w:color w:val="000000" w:themeColor="text1"/>
        </w:rPr>
        <w:t>existed</w:t>
      </w:r>
      <w:r w:rsidRPr="00D8082C">
        <w:rPr>
          <w:rStyle w:val="normaltextrun"/>
          <w:color w:val="000000"/>
          <w:shd w:val="clear" w:color="auto" w:fill="FFFFFF"/>
        </w:rPr>
        <w:t>, often depende</w:t>
      </w:r>
      <w:r w:rsidR="00B02EB1" w:rsidRPr="00D8082C">
        <w:rPr>
          <w:rStyle w:val="normaltextrun"/>
          <w:color w:val="000000" w:themeColor="text1"/>
        </w:rPr>
        <w:t xml:space="preserve">d </w:t>
      </w:r>
      <w:r w:rsidRPr="00D8082C">
        <w:rPr>
          <w:rStyle w:val="normaltextrun"/>
          <w:color w:val="000000"/>
          <w:shd w:val="clear" w:color="auto" w:fill="FFFFFF"/>
        </w:rPr>
        <w:t>on the actions and influence of individual carers or staff members.</w:t>
      </w:r>
    </w:p>
    <w:p w14:paraId="51EFA543" w14:textId="483662F1" w:rsidR="00A613A9" w:rsidRPr="004E7D64" w:rsidRDefault="004159AD" w:rsidP="003C4F34">
      <w:pPr>
        <w:pStyle w:val="AllNumbparas"/>
        <w:numPr>
          <w:ilvl w:val="0"/>
          <w:numId w:val="6"/>
        </w:numPr>
        <w:jc w:val="left"/>
        <w:rPr>
          <w:rStyle w:val="normaltextrun"/>
          <w:color w:val="000000" w:themeColor="text1"/>
        </w:rPr>
      </w:pPr>
      <w:r w:rsidRPr="00D8082C">
        <w:rPr>
          <w:rStyle w:val="normaltextrun"/>
          <w:color w:val="000000"/>
          <w:shd w:val="clear" w:color="auto" w:fill="FFFFFF"/>
        </w:rPr>
        <w:t>Effective and appropriate care standards</w:t>
      </w:r>
      <w:r w:rsidR="001E0F17" w:rsidRPr="00D8082C">
        <w:rPr>
          <w:rStyle w:val="normaltextrun"/>
          <w:color w:val="000000" w:themeColor="text1"/>
        </w:rPr>
        <w:t xml:space="preserve"> </w:t>
      </w:r>
      <w:r w:rsidR="00953385" w:rsidRPr="00D8082C">
        <w:rPr>
          <w:rStyle w:val="normaltextrun"/>
          <w:color w:val="000000" w:themeColor="text1"/>
        </w:rPr>
        <w:t xml:space="preserve">that are founded in legislation and </w:t>
      </w:r>
      <w:r w:rsidR="001E0F17" w:rsidRPr="00D8082C">
        <w:rPr>
          <w:rStyle w:val="normaltextrun"/>
          <w:color w:val="000000" w:themeColor="text1"/>
        </w:rPr>
        <w:t xml:space="preserve">that </w:t>
      </w:r>
      <w:r w:rsidRPr="00D8082C">
        <w:rPr>
          <w:rStyle w:val="normaltextrun"/>
          <w:color w:val="000000"/>
          <w:shd w:val="clear" w:color="auto" w:fill="FFFFFF"/>
        </w:rPr>
        <w:t>codify people’s</w:t>
      </w:r>
      <w:r w:rsidRPr="004E7D64">
        <w:rPr>
          <w:rStyle w:val="normaltextrun"/>
          <w:color w:val="000000"/>
          <w:shd w:val="clear" w:color="auto" w:fill="FFFFFF"/>
        </w:rPr>
        <w:t xml:space="preserve"> rights</w:t>
      </w:r>
      <w:r w:rsidR="0065638B" w:rsidRPr="004E7D64">
        <w:rPr>
          <w:rStyle w:val="normaltextrun"/>
          <w:color w:val="000000"/>
          <w:shd w:val="clear" w:color="auto" w:fill="FFFFFF"/>
        </w:rPr>
        <w:t>, including their right to dignity,</w:t>
      </w:r>
      <w:r w:rsidRPr="004E7D64">
        <w:rPr>
          <w:rStyle w:val="normaltextrun"/>
          <w:color w:val="000000"/>
          <w:shd w:val="clear" w:color="auto" w:fill="FFFFFF"/>
        </w:rPr>
        <w:t xml:space="preserve"> represent a core pillar of any effective safeguarding system and can assist in creating a safe </w:t>
      </w:r>
      <w:r w:rsidRPr="004E7D64">
        <w:rPr>
          <w:rStyle w:val="normaltextrun"/>
        </w:rPr>
        <w:t>care</w:t>
      </w:r>
      <w:r w:rsidRPr="004E7D64">
        <w:rPr>
          <w:rStyle w:val="normaltextrun"/>
          <w:color w:val="000000"/>
          <w:shd w:val="clear" w:color="auto" w:fill="FFFFFF"/>
        </w:rPr>
        <w:t xml:space="preserve"> </w:t>
      </w:r>
      <w:r w:rsidRPr="004E7D64">
        <w:t>environment</w:t>
      </w:r>
      <w:r w:rsidRPr="004E7D64">
        <w:rPr>
          <w:rStyle w:val="normaltextrun"/>
          <w:color w:val="000000"/>
          <w:shd w:val="clear" w:color="auto" w:fill="FFFFFF"/>
        </w:rPr>
        <w:t xml:space="preserve">. However, </w:t>
      </w:r>
      <w:r w:rsidR="00457DA6">
        <w:rPr>
          <w:rStyle w:val="normaltextrun"/>
        </w:rPr>
        <w:t>these</w:t>
      </w:r>
      <w:r w:rsidRPr="004E7D64">
        <w:rPr>
          <w:rStyle w:val="normaltextrun"/>
          <w:color w:val="000000"/>
          <w:shd w:val="clear" w:color="auto" w:fill="FFFFFF"/>
        </w:rPr>
        <w:t xml:space="preserve"> are not sufficient on their own to ensure the </w:t>
      </w:r>
      <w:r w:rsidR="0080196F" w:rsidRPr="004E7D64">
        <w:rPr>
          <w:rStyle w:val="normaltextrun"/>
          <w:color w:val="000000"/>
          <w:shd w:val="clear" w:color="auto" w:fill="FFFFFF"/>
        </w:rPr>
        <w:t xml:space="preserve">dignity and </w:t>
      </w:r>
      <w:r w:rsidRPr="004E7D64">
        <w:rPr>
          <w:rStyle w:val="normaltextrun"/>
          <w:color w:val="000000"/>
          <w:shd w:val="clear" w:color="auto" w:fill="FFFFFF"/>
        </w:rPr>
        <w:t>safety of the people who are being cared for</w:t>
      </w:r>
      <w:r w:rsidR="00F31424" w:rsidRPr="13A1234A">
        <w:rPr>
          <w:rStyle w:val="normaltextrun"/>
          <w:color w:val="000000" w:themeColor="text1"/>
        </w:rPr>
        <w:t xml:space="preserve">. They </w:t>
      </w:r>
      <w:r w:rsidRPr="004E7D64">
        <w:rPr>
          <w:rStyle w:val="normaltextrun"/>
          <w:color w:val="000000"/>
          <w:shd w:val="clear" w:color="auto" w:fill="FFFFFF"/>
        </w:rPr>
        <w:t>require other elements of safeguarding</w:t>
      </w:r>
      <w:r w:rsidR="00F31424" w:rsidRPr="13A1234A">
        <w:rPr>
          <w:rStyle w:val="normaltextrun"/>
          <w:color w:val="000000" w:themeColor="text1"/>
        </w:rPr>
        <w:t>,</w:t>
      </w:r>
      <w:r w:rsidRPr="004E7D64">
        <w:rPr>
          <w:rStyle w:val="normaltextrun"/>
          <w:color w:val="000000"/>
          <w:shd w:val="clear" w:color="auto" w:fill="FFFFFF"/>
        </w:rPr>
        <w:t xml:space="preserve"> which are referred to in other chapters of this Part.</w:t>
      </w:r>
    </w:p>
    <w:p w14:paraId="2D9A5315" w14:textId="3610434D" w:rsidR="507EE9A9" w:rsidRDefault="507EE9A9" w:rsidP="7EE0F00F">
      <w:pPr>
        <w:pStyle w:val="Heading2"/>
        <w:rPr>
          <w:rStyle w:val="normaltextrun"/>
        </w:rPr>
      </w:pPr>
      <w:bookmarkStart w:id="2026" w:name="_Toc170192161"/>
      <w:r w:rsidRPr="7EE0F00F">
        <w:rPr>
          <w:rStyle w:val="normaltextrun"/>
        </w:rPr>
        <w:lastRenderedPageBreak/>
        <w:t xml:space="preserve">He </w:t>
      </w:r>
      <w:proofErr w:type="spellStart"/>
      <w:r w:rsidRPr="7EE0F00F">
        <w:rPr>
          <w:rStyle w:val="normaltextrun"/>
        </w:rPr>
        <w:t>maha</w:t>
      </w:r>
      <w:proofErr w:type="spellEnd"/>
      <w:r w:rsidRPr="7EE0F00F">
        <w:rPr>
          <w:rStyle w:val="normaltextrun"/>
        </w:rPr>
        <w:t xml:space="preserve">, he </w:t>
      </w:r>
      <w:proofErr w:type="spellStart"/>
      <w:r w:rsidRPr="7EE0F00F">
        <w:rPr>
          <w:rStyle w:val="normaltextrun"/>
        </w:rPr>
        <w:t>taukumekume</w:t>
      </w:r>
      <w:proofErr w:type="spellEnd"/>
      <w:r w:rsidRPr="7EE0F00F">
        <w:rPr>
          <w:rStyle w:val="normaltextrun"/>
        </w:rPr>
        <w:t xml:space="preserve"> </w:t>
      </w:r>
      <w:proofErr w:type="spellStart"/>
      <w:r w:rsidRPr="7EE0F00F">
        <w:rPr>
          <w:rStyle w:val="normaltextrun"/>
        </w:rPr>
        <w:t>tonu</w:t>
      </w:r>
      <w:proofErr w:type="spellEnd"/>
      <w:r w:rsidRPr="7EE0F00F">
        <w:rPr>
          <w:rStyle w:val="normaltextrun"/>
        </w:rPr>
        <w:t xml:space="preserve"> ngā </w:t>
      </w:r>
      <w:proofErr w:type="spellStart"/>
      <w:r w:rsidRPr="7EE0F00F">
        <w:rPr>
          <w:rStyle w:val="normaltextrun"/>
        </w:rPr>
        <w:t>whakahaere</w:t>
      </w:r>
      <w:proofErr w:type="spellEnd"/>
      <w:r w:rsidRPr="7EE0F00F">
        <w:rPr>
          <w:rStyle w:val="normaltextrun"/>
        </w:rPr>
        <w:t xml:space="preserve"> </w:t>
      </w:r>
      <w:proofErr w:type="spellStart"/>
      <w:r w:rsidRPr="7EE0F00F">
        <w:rPr>
          <w:rStyle w:val="normaltextrun"/>
        </w:rPr>
        <w:t>i</w:t>
      </w:r>
      <w:proofErr w:type="spellEnd"/>
      <w:r w:rsidRPr="7EE0F00F">
        <w:rPr>
          <w:rStyle w:val="normaltextrun"/>
        </w:rPr>
        <w:t xml:space="preserve"> </w:t>
      </w:r>
      <w:proofErr w:type="spellStart"/>
      <w:r w:rsidRPr="7EE0F00F">
        <w:rPr>
          <w:rStyle w:val="normaltextrun"/>
        </w:rPr>
        <w:t>waenga</w:t>
      </w:r>
      <w:proofErr w:type="spellEnd"/>
      <w:r w:rsidRPr="7EE0F00F">
        <w:rPr>
          <w:rStyle w:val="normaltextrun"/>
        </w:rPr>
        <w:t xml:space="preserve"> </w:t>
      </w:r>
      <w:proofErr w:type="spellStart"/>
      <w:r w:rsidRPr="7EE0F00F">
        <w:rPr>
          <w:rStyle w:val="normaltextrun"/>
        </w:rPr>
        <w:t>i</w:t>
      </w:r>
      <w:proofErr w:type="spellEnd"/>
      <w:r w:rsidRPr="7EE0F00F">
        <w:rPr>
          <w:rStyle w:val="normaltextrun"/>
        </w:rPr>
        <w:t xml:space="preserve"> ngā tari kāwanatanga</w:t>
      </w:r>
      <w:bookmarkEnd w:id="2026"/>
    </w:p>
    <w:p w14:paraId="128D239D" w14:textId="6124BF83" w:rsidR="00D44D3E" w:rsidRPr="004E7D64" w:rsidRDefault="00D44D3E" w:rsidP="00857BB7">
      <w:pPr>
        <w:pStyle w:val="Heading2"/>
        <w:rPr>
          <w:rStyle w:val="normaltextrun"/>
        </w:rPr>
      </w:pPr>
      <w:bookmarkStart w:id="2027" w:name="_Toc162283404"/>
      <w:bookmarkStart w:id="2028" w:name="_Toc162350781"/>
      <w:bookmarkStart w:id="2029" w:name="_Toc162378751"/>
      <w:bookmarkStart w:id="2030" w:name="_Toc162386023"/>
      <w:bookmarkStart w:id="2031" w:name="_Toc162434096"/>
      <w:bookmarkStart w:id="2032" w:name="_Toc162509996"/>
      <w:bookmarkStart w:id="2033" w:name="_Toc162510952"/>
      <w:bookmarkStart w:id="2034" w:name="_Toc162516299"/>
      <w:bookmarkStart w:id="2035" w:name="_Toc162966518"/>
      <w:bookmarkStart w:id="2036" w:name="_Toc163462702"/>
      <w:bookmarkStart w:id="2037" w:name="_Toc166511685"/>
      <w:bookmarkStart w:id="2038" w:name="_Toc170192162"/>
      <w:bookmarkStart w:id="2039" w:name="_Toc159941338"/>
      <w:bookmarkStart w:id="2040" w:name="_Toc159944425"/>
      <w:bookmarkStart w:id="2041" w:name="_Toc160016012"/>
      <w:bookmarkStart w:id="2042" w:name="_Toc1702365869"/>
      <w:bookmarkStart w:id="2043" w:name="_Toc1639058164"/>
      <w:bookmarkStart w:id="2044" w:name="_Toc160028251"/>
      <w:bookmarkStart w:id="2045" w:name="_Toc1200701160"/>
      <w:bookmarkStart w:id="2046" w:name="_Toc1138911337"/>
      <w:bookmarkStart w:id="2047" w:name="_Toc160029586"/>
      <w:bookmarkStart w:id="2048" w:name="_Toc160522696"/>
      <w:bookmarkStart w:id="2049" w:name="_Toc160542477"/>
      <w:bookmarkStart w:id="2050" w:name="_Toc160550469"/>
      <w:bookmarkStart w:id="2051" w:name="_Toc160550691"/>
      <w:bookmarkStart w:id="2052" w:name="_Toc160635638"/>
      <w:bookmarkStart w:id="2053" w:name="_Toc160637247"/>
      <w:bookmarkStart w:id="2054" w:name="_Toc160709081"/>
      <w:bookmarkStart w:id="2055" w:name="_Toc160714717"/>
      <w:bookmarkStart w:id="2056" w:name="_Toc160736352"/>
      <w:bookmarkStart w:id="2057" w:name="_Toc160782715"/>
      <w:r w:rsidRPr="004E7D64">
        <w:rPr>
          <w:rStyle w:val="normaltextrun"/>
        </w:rPr>
        <w:t xml:space="preserve">Government agencies had </w:t>
      </w:r>
      <w:r w:rsidR="00C37625">
        <w:rPr>
          <w:rStyle w:val="normaltextrun"/>
        </w:rPr>
        <w:t xml:space="preserve">multiple and conflicting </w:t>
      </w:r>
      <w:r w:rsidRPr="004E7D64">
        <w:rPr>
          <w:rStyle w:val="normaltextrun"/>
        </w:rPr>
        <w:t>roles</w:t>
      </w:r>
      <w:bookmarkEnd w:id="2027"/>
      <w:bookmarkEnd w:id="2028"/>
      <w:bookmarkEnd w:id="2029"/>
      <w:bookmarkEnd w:id="2030"/>
      <w:bookmarkEnd w:id="2031"/>
      <w:bookmarkEnd w:id="2032"/>
      <w:bookmarkEnd w:id="2033"/>
      <w:bookmarkEnd w:id="2034"/>
      <w:bookmarkEnd w:id="2035"/>
      <w:bookmarkEnd w:id="2036"/>
      <w:bookmarkEnd w:id="2037"/>
      <w:bookmarkEnd w:id="2038"/>
    </w:p>
    <w:p w14:paraId="5676548A" w14:textId="355431DA" w:rsidR="00761C3B" w:rsidRPr="004E7D64" w:rsidRDefault="00761C3B" w:rsidP="003C4F34">
      <w:pPr>
        <w:pStyle w:val="AllNumbparas"/>
        <w:numPr>
          <w:ilvl w:val="0"/>
          <w:numId w:val="6"/>
        </w:numPr>
        <w:spacing w:before="0"/>
        <w:jc w:val="left"/>
      </w:pPr>
      <w:r w:rsidRPr="13A1234A">
        <w:rPr>
          <w:rStyle w:val="normaltextrun"/>
        </w:rPr>
        <w:t>Throughout</w:t>
      </w:r>
      <w:r>
        <w:t xml:space="preserve"> the Inquiry period, government agencies </w:t>
      </w:r>
      <w:r w:rsidR="00B56F7D">
        <w:t xml:space="preserve">had multiple </w:t>
      </w:r>
      <w:r w:rsidR="00B44D1A">
        <w:t xml:space="preserve">and conflicting </w:t>
      </w:r>
      <w:r w:rsidR="00B56F7D">
        <w:t>roles in care</w:t>
      </w:r>
      <w:r w:rsidR="00FF5D7F">
        <w:t>. Agencies</w:t>
      </w:r>
      <w:r w:rsidR="00546266">
        <w:t xml:space="preserve"> often</w:t>
      </w:r>
      <w:r w:rsidR="00B56F7D">
        <w:t>:</w:t>
      </w:r>
    </w:p>
    <w:p w14:paraId="3FD0C241" w14:textId="501B9C24" w:rsidR="0081607C" w:rsidRPr="004E7D64" w:rsidRDefault="00FF644B" w:rsidP="005D75ED">
      <w:pPr>
        <w:pStyle w:val="AllNumbparas"/>
        <w:numPr>
          <w:ilvl w:val="0"/>
          <w:numId w:val="15"/>
        </w:numPr>
        <w:spacing w:before="0"/>
        <w:ind w:left="1560" w:hanging="426"/>
      </w:pPr>
      <w:r w:rsidRPr="004E7D64">
        <w:t>designed their own care standards and care policies (</w:t>
      </w:r>
      <w:r w:rsidR="00DF6383">
        <w:t>such as</w:t>
      </w:r>
      <w:r w:rsidRPr="004E7D64">
        <w:t xml:space="preserve"> the </w:t>
      </w:r>
      <w:r w:rsidR="00DE55B3" w:rsidRPr="004E7D64">
        <w:t xml:space="preserve">Department of Social Welfare’s </w:t>
      </w:r>
      <w:r w:rsidRPr="004E7D64">
        <w:t>Field Officers Manual)</w:t>
      </w:r>
    </w:p>
    <w:p w14:paraId="31EBACEF" w14:textId="1D1579C7" w:rsidR="00EA48BC" w:rsidRPr="004E7D64" w:rsidRDefault="00EA48BC" w:rsidP="005D75ED">
      <w:pPr>
        <w:pStyle w:val="AllNumbparas"/>
        <w:numPr>
          <w:ilvl w:val="0"/>
          <w:numId w:val="15"/>
        </w:numPr>
        <w:spacing w:before="0"/>
        <w:ind w:left="1560" w:hanging="426"/>
      </w:pPr>
      <w:r w:rsidRPr="004E7D64">
        <w:t xml:space="preserve">regulated </w:t>
      </w:r>
      <w:r w:rsidR="009C2229" w:rsidRPr="004E7D64">
        <w:t>certain care providers (</w:t>
      </w:r>
      <w:r w:rsidR="00DF6383">
        <w:t>such as</w:t>
      </w:r>
      <w:r w:rsidR="009C2229" w:rsidRPr="004E7D64">
        <w:t xml:space="preserve"> </w:t>
      </w:r>
      <w:r w:rsidR="00DE55B3" w:rsidRPr="004E7D64">
        <w:t xml:space="preserve">the Department of Education registering </w:t>
      </w:r>
      <w:r w:rsidR="009C2229" w:rsidRPr="004E7D64">
        <w:t>teachers between 1950</w:t>
      </w:r>
      <w:r w:rsidR="00A778E1">
        <w:t xml:space="preserve"> </w:t>
      </w:r>
      <w:r w:rsidR="00457DA6">
        <w:t xml:space="preserve">and </w:t>
      </w:r>
      <w:r w:rsidR="009C2229" w:rsidRPr="004E7D64">
        <w:t>1989)</w:t>
      </w:r>
    </w:p>
    <w:p w14:paraId="3AC047D6" w14:textId="643539FF" w:rsidR="0097265D" w:rsidRPr="004E7D64" w:rsidRDefault="0097265D" w:rsidP="005D75ED">
      <w:pPr>
        <w:pStyle w:val="AllNumbparas"/>
        <w:numPr>
          <w:ilvl w:val="0"/>
          <w:numId w:val="15"/>
        </w:numPr>
        <w:spacing w:before="0"/>
        <w:ind w:left="1560" w:hanging="426"/>
      </w:pPr>
      <w:r w:rsidRPr="004E7D64">
        <w:t>owned and operated care facilities</w:t>
      </w:r>
      <w:r w:rsidR="00DE55B3" w:rsidRPr="004E7D64">
        <w:t xml:space="preserve"> (like the Department of Social Welfare’s residences, or</w:t>
      </w:r>
      <w:r w:rsidR="00B901BC" w:rsidRPr="004E7D64">
        <w:t>, in the early part of the Inquiry period,</w:t>
      </w:r>
      <w:r w:rsidR="00DE55B3" w:rsidRPr="004E7D64">
        <w:t xml:space="preserve"> the Department of Health’s </w:t>
      </w:r>
      <w:r w:rsidR="0021678C" w:rsidRPr="004E7D64">
        <w:t>institutions</w:t>
      </w:r>
      <w:r w:rsidR="00DE55B3" w:rsidRPr="004E7D64">
        <w:t>)</w:t>
      </w:r>
    </w:p>
    <w:p w14:paraId="6991447F" w14:textId="1ABADF94" w:rsidR="00E73083" w:rsidRPr="004E7D64" w:rsidRDefault="00E73083" w:rsidP="005D75ED">
      <w:pPr>
        <w:pStyle w:val="AllNumbparas"/>
        <w:numPr>
          <w:ilvl w:val="0"/>
          <w:numId w:val="15"/>
        </w:numPr>
        <w:spacing w:before="0"/>
        <w:ind w:left="1560" w:hanging="426"/>
      </w:pPr>
      <w:r w:rsidRPr="004E7D64">
        <w:t>delivered care</w:t>
      </w:r>
    </w:p>
    <w:p w14:paraId="18B3D385" w14:textId="459E90DB" w:rsidR="0097265D" w:rsidRPr="004E7D64" w:rsidRDefault="0097265D" w:rsidP="005D75ED">
      <w:pPr>
        <w:pStyle w:val="AllNumbparas"/>
        <w:numPr>
          <w:ilvl w:val="0"/>
          <w:numId w:val="15"/>
        </w:numPr>
        <w:spacing w:before="0"/>
        <w:ind w:left="1560" w:hanging="426"/>
      </w:pPr>
      <w:r w:rsidRPr="004E7D64">
        <w:t>employed and managed staff and carers</w:t>
      </w:r>
    </w:p>
    <w:p w14:paraId="7411ECF0" w14:textId="7A094332" w:rsidR="00EA48BC" w:rsidRPr="004E7D64" w:rsidRDefault="00EA48BC" w:rsidP="005D75ED">
      <w:pPr>
        <w:pStyle w:val="AllNumbparas"/>
        <w:numPr>
          <w:ilvl w:val="0"/>
          <w:numId w:val="15"/>
        </w:numPr>
        <w:spacing w:before="0"/>
        <w:ind w:left="1560" w:hanging="426"/>
      </w:pPr>
      <w:r w:rsidRPr="004E7D64">
        <w:t xml:space="preserve">oversaw </w:t>
      </w:r>
      <w:r w:rsidR="00546266" w:rsidRPr="004E7D64">
        <w:t xml:space="preserve">and monitored </w:t>
      </w:r>
      <w:r w:rsidRPr="004E7D64">
        <w:t>the provision of their own services</w:t>
      </w:r>
      <w:r w:rsidR="00546266" w:rsidRPr="004E7D64">
        <w:t xml:space="preserve">, or employed or hosted units, bodies or individuals with oversight and monitoring roles </w:t>
      </w:r>
      <w:r w:rsidRPr="004E7D64">
        <w:t>(</w:t>
      </w:r>
      <w:r w:rsidR="0003794E">
        <w:t>such as</w:t>
      </w:r>
      <w:r w:rsidR="005B2DBD">
        <w:t xml:space="preserve"> </w:t>
      </w:r>
      <w:r w:rsidR="00546266" w:rsidRPr="004E7D64">
        <w:t xml:space="preserve">in </w:t>
      </w:r>
      <w:r w:rsidR="00512D8E">
        <w:t xml:space="preserve">Deaf, </w:t>
      </w:r>
      <w:r w:rsidR="0021678C" w:rsidRPr="004E7D64">
        <w:t xml:space="preserve">disability and mental health and </w:t>
      </w:r>
      <w:r w:rsidRPr="004E7D64">
        <w:t>social welfare</w:t>
      </w:r>
      <w:r w:rsidR="00546266" w:rsidRPr="004E7D64">
        <w:t xml:space="preserve"> settings</w:t>
      </w:r>
      <w:r w:rsidRPr="004E7D64">
        <w:t xml:space="preserve">) </w:t>
      </w:r>
    </w:p>
    <w:p w14:paraId="1DC80F2F" w14:textId="697E80FA" w:rsidR="00FF644B" w:rsidRPr="004E7D64" w:rsidRDefault="003D1970" w:rsidP="005D75ED">
      <w:pPr>
        <w:pStyle w:val="AllNumbparas"/>
        <w:numPr>
          <w:ilvl w:val="0"/>
          <w:numId w:val="15"/>
        </w:numPr>
        <w:spacing w:before="0"/>
        <w:ind w:left="1560" w:hanging="426"/>
      </w:pPr>
      <w:r w:rsidRPr="004E7D64">
        <w:t>designed</w:t>
      </w:r>
      <w:r w:rsidR="00394F04" w:rsidRPr="004E7D64">
        <w:t xml:space="preserve">, </w:t>
      </w:r>
      <w:r w:rsidRPr="004E7D64">
        <w:t>procured</w:t>
      </w:r>
      <w:r w:rsidR="00394F04" w:rsidRPr="004E7D64">
        <w:t xml:space="preserve"> and</w:t>
      </w:r>
      <w:r w:rsidR="007E041D" w:rsidRPr="004E7D64">
        <w:t xml:space="preserve"> funded </w:t>
      </w:r>
      <w:r w:rsidRPr="004E7D64">
        <w:t>care s</w:t>
      </w:r>
      <w:r w:rsidR="00F32C69" w:rsidRPr="004E7D64">
        <w:t>tandards and s</w:t>
      </w:r>
      <w:r w:rsidRPr="004E7D64">
        <w:t>ervices from third</w:t>
      </w:r>
      <w:r w:rsidR="000007EA">
        <w:t>-</w:t>
      </w:r>
      <w:r w:rsidRPr="004E7D64">
        <w:t>part</w:t>
      </w:r>
      <w:r w:rsidR="00E45D1C" w:rsidRPr="004E7D64">
        <w:t>y care providers</w:t>
      </w:r>
      <w:r w:rsidR="00F32C69" w:rsidRPr="004E7D64">
        <w:t xml:space="preserve"> (for example, in </w:t>
      </w:r>
      <w:r w:rsidR="00660BF1" w:rsidRPr="004E7D64">
        <w:t xml:space="preserve">Deaf, </w:t>
      </w:r>
      <w:r w:rsidR="00F32C69" w:rsidRPr="004E7D64">
        <w:t xml:space="preserve">disability and mental health settings </w:t>
      </w:r>
      <w:r w:rsidR="006A336B" w:rsidRPr="004E7D64">
        <w:t>and in social welfare settings)</w:t>
      </w:r>
    </w:p>
    <w:p w14:paraId="57BB4DAE" w14:textId="3526F753" w:rsidR="003D1970" w:rsidRPr="004E7D64" w:rsidRDefault="00E45D1C" w:rsidP="005D75ED">
      <w:pPr>
        <w:pStyle w:val="AllNumbparas"/>
        <w:numPr>
          <w:ilvl w:val="0"/>
          <w:numId w:val="15"/>
        </w:numPr>
        <w:spacing w:before="0"/>
        <w:ind w:left="1560" w:hanging="426"/>
      </w:pPr>
      <w:r w:rsidRPr="004E7D64">
        <w:t>approved, managed</w:t>
      </w:r>
      <w:r w:rsidR="00131110" w:rsidRPr="004E7D64">
        <w:t xml:space="preserve">, oversaw </w:t>
      </w:r>
      <w:r w:rsidRPr="004E7D64">
        <w:t xml:space="preserve">and monitored care providers </w:t>
      </w:r>
      <w:r w:rsidR="006A336B" w:rsidRPr="004E7D64">
        <w:t>(</w:t>
      </w:r>
      <w:r w:rsidR="00004F09">
        <w:t>such as</w:t>
      </w:r>
      <w:r w:rsidR="00004F09" w:rsidRPr="004E7D64">
        <w:t xml:space="preserve"> </w:t>
      </w:r>
      <w:r w:rsidR="00E157F4" w:rsidRPr="004E7D64">
        <w:t xml:space="preserve">IHC, </w:t>
      </w:r>
      <w:r w:rsidR="004A324B">
        <w:t xml:space="preserve">Te </w:t>
      </w:r>
      <w:proofErr w:type="spellStart"/>
      <w:r w:rsidR="00122979" w:rsidRPr="004E7D64">
        <w:t>Whakapakari</w:t>
      </w:r>
      <w:proofErr w:type="spellEnd"/>
      <w:r w:rsidR="00122979" w:rsidRPr="004E7D64">
        <w:t xml:space="preserve"> </w:t>
      </w:r>
      <w:r w:rsidR="00FA2673">
        <w:t xml:space="preserve">Youth </w:t>
      </w:r>
      <w:proofErr w:type="spellStart"/>
      <w:r w:rsidR="00FA2673">
        <w:t>Programme</w:t>
      </w:r>
      <w:proofErr w:type="spellEnd"/>
      <w:r w:rsidR="00FA2673">
        <w:t xml:space="preserve"> </w:t>
      </w:r>
      <w:r w:rsidR="00122979" w:rsidRPr="004E7D64">
        <w:t xml:space="preserve">and </w:t>
      </w:r>
      <w:proofErr w:type="spellStart"/>
      <w:r w:rsidR="00122979" w:rsidRPr="004E7D64">
        <w:t>Moerangi</w:t>
      </w:r>
      <w:proofErr w:type="spellEnd"/>
      <w:r w:rsidR="00122979" w:rsidRPr="004E7D64">
        <w:t xml:space="preserve"> Treks)</w:t>
      </w:r>
    </w:p>
    <w:p w14:paraId="19BF7D21" w14:textId="0D822A53" w:rsidR="00131110" w:rsidRPr="004E7D64" w:rsidRDefault="00131110" w:rsidP="005D75ED">
      <w:pPr>
        <w:pStyle w:val="AllNumbparas"/>
        <w:numPr>
          <w:ilvl w:val="0"/>
          <w:numId w:val="15"/>
        </w:numPr>
        <w:spacing w:before="0"/>
        <w:ind w:left="1560" w:hanging="426"/>
      </w:pPr>
      <w:r w:rsidRPr="004E7D64">
        <w:t xml:space="preserve">advised the State on </w:t>
      </w:r>
      <w:r w:rsidR="00B5623F" w:rsidRPr="004E7D64">
        <w:t xml:space="preserve">its </w:t>
      </w:r>
      <w:r w:rsidRPr="004E7D64">
        <w:t>care-related policies</w:t>
      </w:r>
      <w:r w:rsidR="00B5623F" w:rsidRPr="004E7D64">
        <w:t xml:space="preserve"> and</w:t>
      </w:r>
      <w:r w:rsidR="00C834DC" w:rsidRPr="004E7D64">
        <w:t xml:space="preserve"> </w:t>
      </w:r>
      <w:r w:rsidR="00B5623F" w:rsidRPr="004E7D64">
        <w:t xml:space="preserve">the </w:t>
      </w:r>
      <w:r w:rsidR="00C834DC" w:rsidRPr="004E7D64">
        <w:t>regulation of care providers and wor</w:t>
      </w:r>
      <w:r w:rsidR="00203B02" w:rsidRPr="004E7D64">
        <w:t>kers.</w:t>
      </w:r>
    </w:p>
    <w:p w14:paraId="553B8C63" w14:textId="32EAF256" w:rsidR="00A04B62" w:rsidRPr="00224894" w:rsidRDefault="00F160EF" w:rsidP="003C4F34">
      <w:pPr>
        <w:pStyle w:val="AllNumbparas"/>
        <w:numPr>
          <w:ilvl w:val="0"/>
          <w:numId w:val="6"/>
        </w:numPr>
        <w:jc w:val="left"/>
        <w:rPr>
          <w:rStyle w:val="eop"/>
        </w:rPr>
      </w:pPr>
      <w:r w:rsidRPr="13A1234A">
        <w:rPr>
          <w:rStyle w:val="eop"/>
        </w:rPr>
        <w:t xml:space="preserve">This concentration of power, where an agency could be responsible for all aspects of a situation from decision-making to </w:t>
      </w:r>
      <w:r w:rsidR="0006003D" w:rsidRPr="13A1234A">
        <w:rPr>
          <w:rStyle w:val="eop"/>
        </w:rPr>
        <w:t xml:space="preserve">service provision to monitoring, </w:t>
      </w:r>
      <w:r w:rsidR="007B53FF" w:rsidRPr="13A1234A">
        <w:rPr>
          <w:rStyle w:val="eop"/>
        </w:rPr>
        <w:t>decreased</w:t>
      </w:r>
      <w:r w:rsidR="0006003D" w:rsidRPr="13A1234A">
        <w:rPr>
          <w:rStyle w:val="eop"/>
        </w:rPr>
        <w:t xml:space="preserve"> accountability and increased the risk of </w:t>
      </w:r>
      <w:r w:rsidR="00AB7913" w:rsidRPr="13A1234A">
        <w:rPr>
          <w:rStyle w:val="eop"/>
        </w:rPr>
        <w:t>abuse.</w:t>
      </w:r>
      <w:r w:rsidR="0006003D" w:rsidRPr="13A1234A">
        <w:rPr>
          <w:rStyle w:val="eop"/>
        </w:rPr>
        <w:t xml:space="preserve"> </w:t>
      </w:r>
      <w:r w:rsidR="00B5623F" w:rsidRPr="13A1234A">
        <w:rPr>
          <w:rStyle w:val="eop"/>
        </w:rPr>
        <w:t xml:space="preserve">At times, </w:t>
      </w:r>
      <w:r w:rsidR="00B5623F" w:rsidRPr="13A1234A">
        <w:rPr>
          <w:rStyle w:val="normaltextrun"/>
        </w:rPr>
        <w:t>t</w:t>
      </w:r>
      <w:r w:rsidR="00F17763" w:rsidRPr="13A1234A">
        <w:rPr>
          <w:rStyle w:val="normaltextrun"/>
        </w:rPr>
        <w:t>hese</w:t>
      </w:r>
      <w:r w:rsidR="00F17763" w:rsidRPr="13A1234A">
        <w:rPr>
          <w:rStyle w:val="eop"/>
        </w:rPr>
        <w:t xml:space="preserve"> roles </w:t>
      </w:r>
      <w:r w:rsidR="00AB7913" w:rsidRPr="13A1234A">
        <w:rPr>
          <w:rStyle w:val="eop"/>
        </w:rPr>
        <w:t xml:space="preserve">also </w:t>
      </w:r>
      <w:r w:rsidR="00F17763" w:rsidRPr="13A1234A">
        <w:rPr>
          <w:rStyle w:val="eop"/>
        </w:rPr>
        <w:t xml:space="preserve">overlapped </w:t>
      </w:r>
      <w:r w:rsidR="009644F9" w:rsidRPr="13A1234A">
        <w:rPr>
          <w:rStyle w:val="eop"/>
        </w:rPr>
        <w:t>with other government</w:t>
      </w:r>
      <w:r w:rsidR="00F17763" w:rsidRPr="13A1234A">
        <w:rPr>
          <w:rStyle w:val="eop"/>
        </w:rPr>
        <w:t xml:space="preserve"> agencies</w:t>
      </w:r>
      <w:r w:rsidR="00893774" w:rsidRPr="13A1234A">
        <w:rPr>
          <w:rStyle w:val="eop"/>
        </w:rPr>
        <w:t xml:space="preserve"> and could become complex and confusing when </w:t>
      </w:r>
      <w:r w:rsidR="00B5623F" w:rsidRPr="00224894">
        <w:rPr>
          <w:rStyle w:val="eop"/>
        </w:rPr>
        <w:t>combined with unclear, inconsistent</w:t>
      </w:r>
      <w:r w:rsidR="00A04B62" w:rsidRPr="00224894">
        <w:rPr>
          <w:rStyle w:val="eop"/>
        </w:rPr>
        <w:t xml:space="preserve"> </w:t>
      </w:r>
      <w:r w:rsidR="00B5623F" w:rsidRPr="00224894">
        <w:rPr>
          <w:rStyle w:val="eop"/>
        </w:rPr>
        <w:t xml:space="preserve">or </w:t>
      </w:r>
      <w:r w:rsidR="006B3A53" w:rsidRPr="00224894">
        <w:rPr>
          <w:rStyle w:val="eop"/>
        </w:rPr>
        <w:t>ad hoc</w:t>
      </w:r>
      <w:r w:rsidR="00703281" w:rsidRPr="00224894">
        <w:rPr>
          <w:rStyle w:val="eop"/>
        </w:rPr>
        <w:t xml:space="preserve"> </w:t>
      </w:r>
      <w:r w:rsidR="00B5623F" w:rsidRPr="00224894">
        <w:rPr>
          <w:rStyle w:val="eop"/>
        </w:rPr>
        <w:t>legislation</w:t>
      </w:r>
      <w:r w:rsidR="006B3A53" w:rsidRPr="00224894">
        <w:rPr>
          <w:rStyle w:val="eop"/>
        </w:rPr>
        <w:t xml:space="preserve">. </w:t>
      </w:r>
      <w:r w:rsidR="00D13936" w:rsidRPr="00224894">
        <w:rPr>
          <w:rStyle w:val="eop"/>
        </w:rPr>
        <w:t>This complexity and confusion could be exacerbated by significant public sector restructuring (</w:t>
      </w:r>
      <w:r w:rsidR="0062431E" w:rsidRPr="00224894">
        <w:rPr>
          <w:rStyle w:val="eop"/>
        </w:rPr>
        <w:t xml:space="preserve">as discussed in </w:t>
      </w:r>
      <w:r w:rsidR="00D13936" w:rsidRPr="00224894">
        <w:rPr>
          <w:rStyle w:val="eop"/>
        </w:rPr>
        <w:t>Part 2).</w:t>
      </w:r>
    </w:p>
    <w:p w14:paraId="4E758219" w14:textId="400FFF87" w:rsidR="00BA1051" w:rsidRPr="00224894" w:rsidRDefault="00BA1051" w:rsidP="003C4F34">
      <w:pPr>
        <w:pStyle w:val="AllNumbparas"/>
        <w:numPr>
          <w:ilvl w:val="0"/>
          <w:numId w:val="6"/>
        </w:numPr>
        <w:jc w:val="left"/>
        <w:rPr>
          <w:rStyle w:val="eop"/>
        </w:rPr>
      </w:pPr>
      <w:r w:rsidRPr="00224894">
        <w:rPr>
          <w:rStyle w:val="eop"/>
        </w:rPr>
        <w:t xml:space="preserve">Chapter </w:t>
      </w:r>
      <w:r w:rsidR="007F7E01" w:rsidRPr="00224894">
        <w:rPr>
          <w:rStyle w:val="eop"/>
        </w:rPr>
        <w:t>5</w:t>
      </w:r>
      <w:r w:rsidRPr="00224894">
        <w:rPr>
          <w:rStyle w:val="eop"/>
        </w:rPr>
        <w:t xml:space="preserve"> </w:t>
      </w:r>
      <w:r w:rsidR="000F4461" w:rsidRPr="00224894">
        <w:rPr>
          <w:rStyle w:val="eop"/>
        </w:rPr>
        <w:t xml:space="preserve">of this Part </w:t>
      </w:r>
      <w:r w:rsidRPr="00224894">
        <w:rPr>
          <w:rStyle w:val="eop"/>
        </w:rPr>
        <w:t xml:space="preserve">explains that </w:t>
      </w:r>
      <w:r w:rsidR="00546013" w:rsidRPr="00224894">
        <w:rPr>
          <w:rStyle w:val="eop"/>
        </w:rPr>
        <w:t>at times,</w:t>
      </w:r>
      <w:r w:rsidRPr="00224894">
        <w:rPr>
          <w:rStyle w:val="eop"/>
        </w:rPr>
        <w:t xml:space="preserve"> government agenc</w:t>
      </w:r>
      <w:r w:rsidR="001A0419" w:rsidRPr="00224894">
        <w:rPr>
          <w:rStyle w:val="eop"/>
        </w:rPr>
        <w:t xml:space="preserve">ies’ </w:t>
      </w:r>
      <w:r w:rsidRPr="00224894">
        <w:rPr>
          <w:rStyle w:val="eop"/>
        </w:rPr>
        <w:t>confusion about their role</w:t>
      </w:r>
      <w:r w:rsidR="00AB7913" w:rsidRPr="00224894">
        <w:rPr>
          <w:rStyle w:val="eop"/>
        </w:rPr>
        <w:t>s</w:t>
      </w:r>
      <w:r w:rsidR="00AC5332" w:rsidRPr="00224894">
        <w:rPr>
          <w:rStyle w:val="eop"/>
        </w:rPr>
        <w:t>,</w:t>
      </w:r>
      <w:r w:rsidR="00AB7913" w:rsidRPr="00224894">
        <w:rPr>
          <w:rStyle w:val="eop"/>
        </w:rPr>
        <w:t xml:space="preserve"> accountabilities</w:t>
      </w:r>
      <w:r w:rsidR="000C4696" w:rsidRPr="00224894">
        <w:rPr>
          <w:rStyle w:val="eop"/>
        </w:rPr>
        <w:t>,</w:t>
      </w:r>
      <w:r w:rsidRPr="00224894">
        <w:rPr>
          <w:rStyle w:val="eop"/>
        </w:rPr>
        <w:t xml:space="preserve"> and the extent of </w:t>
      </w:r>
      <w:r w:rsidRPr="00224894">
        <w:rPr>
          <w:rStyle w:val="normaltextrun"/>
        </w:rPr>
        <w:t>their</w:t>
      </w:r>
      <w:r w:rsidRPr="00224894">
        <w:rPr>
          <w:rStyle w:val="eop"/>
        </w:rPr>
        <w:t xml:space="preserve"> statutory powers could lead to serious breaches of standards of care.</w:t>
      </w:r>
      <w:r w:rsidR="00362B1E" w:rsidRPr="00224894">
        <w:rPr>
          <w:rStyle w:val="eop"/>
        </w:rPr>
        <w:t xml:space="preserve"> </w:t>
      </w:r>
      <w:r w:rsidR="00A04B62" w:rsidRPr="00224894">
        <w:rPr>
          <w:rStyle w:val="eop"/>
        </w:rPr>
        <w:t xml:space="preserve">Chapter </w:t>
      </w:r>
      <w:r w:rsidR="007F7E01" w:rsidRPr="00224894">
        <w:rPr>
          <w:rStyle w:val="eop"/>
        </w:rPr>
        <w:t>5</w:t>
      </w:r>
      <w:r w:rsidR="00766122" w:rsidRPr="00224894">
        <w:rPr>
          <w:rStyle w:val="eop"/>
        </w:rPr>
        <w:t xml:space="preserve"> also explains </w:t>
      </w:r>
      <w:r w:rsidR="00D13936" w:rsidRPr="00224894">
        <w:rPr>
          <w:rStyle w:val="eop"/>
        </w:rPr>
        <w:t>that</w:t>
      </w:r>
      <w:r w:rsidR="00766122" w:rsidRPr="00224894">
        <w:rPr>
          <w:rStyle w:val="eop"/>
        </w:rPr>
        <w:t xml:space="preserve"> many staff and carers in government agencies were under</w:t>
      </w:r>
      <w:r w:rsidR="001705B1" w:rsidRPr="00224894">
        <w:rPr>
          <w:rStyle w:val="eop"/>
        </w:rPr>
        <w:t>-</w:t>
      </w:r>
      <w:r w:rsidR="00766122" w:rsidRPr="00224894">
        <w:rPr>
          <w:rStyle w:val="eop"/>
        </w:rPr>
        <w:t xml:space="preserve">resourced, or had too many </w:t>
      </w:r>
      <w:r w:rsidR="00D13936" w:rsidRPr="00224894">
        <w:rPr>
          <w:rStyle w:val="eop"/>
        </w:rPr>
        <w:t>duties, leading to some of them having to ‘cut corners’ or</w:t>
      </w:r>
      <w:r w:rsidR="00E45690" w:rsidRPr="00224894">
        <w:rPr>
          <w:rStyle w:val="eop"/>
        </w:rPr>
        <w:t xml:space="preserve"> not</w:t>
      </w:r>
      <w:r w:rsidR="00D13936" w:rsidRPr="00224894">
        <w:rPr>
          <w:rStyle w:val="eop"/>
        </w:rPr>
        <w:t xml:space="preserve"> being able to carry out some of th</w:t>
      </w:r>
      <w:r w:rsidR="00E45690" w:rsidRPr="00224894">
        <w:rPr>
          <w:rStyle w:val="eop"/>
        </w:rPr>
        <w:t>eir</w:t>
      </w:r>
      <w:r w:rsidR="00D13936" w:rsidRPr="00224894">
        <w:rPr>
          <w:rStyle w:val="eop"/>
        </w:rPr>
        <w:t xml:space="preserve"> duties</w:t>
      </w:r>
      <w:r w:rsidR="00E45690" w:rsidRPr="00224894">
        <w:rPr>
          <w:rStyle w:val="eop"/>
        </w:rPr>
        <w:t>.</w:t>
      </w:r>
    </w:p>
    <w:p w14:paraId="08FEFF4E" w14:textId="2589AF14" w:rsidR="00C461C4" w:rsidRPr="004E7D64" w:rsidRDefault="00844105" w:rsidP="003C4F34">
      <w:pPr>
        <w:pStyle w:val="AllNumbparas"/>
        <w:numPr>
          <w:ilvl w:val="0"/>
          <w:numId w:val="6"/>
        </w:numPr>
        <w:jc w:val="left"/>
      </w:pPr>
      <w:r w:rsidRPr="00224894">
        <w:rPr>
          <w:rStyle w:val="eop"/>
        </w:rPr>
        <w:lastRenderedPageBreak/>
        <w:t xml:space="preserve">The Mason report published in 1996 </w:t>
      </w:r>
      <w:r w:rsidRPr="00224894">
        <w:t>recommended the establishment of a Mental Health Commission because it would be independent of government.</w:t>
      </w:r>
      <w:r w:rsidR="00FA2673" w:rsidRPr="00224894">
        <w:rPr>
          <w:rStyle w:val="FootnoteReference"/>
          <w:rFonts w:cs="Arial"/>
          <w:sz w:val="22"/>
          <w:szCs w:val="22"/>
        </w:rPr>
        <w:footnoteReference w:id="797"/>
      </w:r>
      <w:r w:rsidR="00FA2673" w:rsidRPr="00224894">
        <w:t xml:space="preserve"> </w:t>
      </w:r>
      <w:r w:rsidR="00780784" w:rsidRPr="00224894">
        <w:t>The</w:t>
      </w:r>
      <w:r w:rsidR="00082EE9" w:rsidRPr="00224894">
        <w:t xml:space="preserve"> Ministerial</w:t>
      </w:r>
      <w:r w:rsidR="00082EE9" w:rsidRPr="004E7D64">
        <w:t xml:space="preserve"> Review of Child</w:t>
      </w:r>
      <w:r w:rsidR="00F812FB" w:rsidRPr="004E7D64">
        <w:t xml:space="preserve">, Youth and Family Services </w:t>
      </w:r>
      <w:r w:rsidR="00D97678" w:rsidRPr="004E7D64">
        <w:t>in 2000</w:t>
      </w:r>
      <w:r w:rsidR="00780784" w:rsidRPr="004E7D64">
        <w:t xml:space="preserve"> </w:t>
      </w:r>
      <w:r w:rsidR="00201A97" w:rsidRPr="004E7D64">
        <w:t>commented on the “almost impossible and, in some cases, c</w:t>
      </w:r>
      <w:r w:rsidR="00780784" w:rsidRPr="004E7D64">
        <w:t xml:space="preserve">ontradictory demands which fall on the </w:t>
      </w:r>
      <w:r w:rsidR="00780784" w:rsidRPr="004E7D64">
        <w:rPr>
          <w:rStyle w:val="normaltextrun"/>
        </w:rPr>
        <w:t>Department</w:t>
      </w:r>
      <w:r w:rsidR="00780784" w:rsidRPr="004E7D64">
        <w:t xml:space="preserve"> [of Social Welfare].”</w:t>
      </w:r>
      <w:r w:rsidR="00780784" w:rsidRPr="004E7D64">
        <w:rPr>
          <w:rStyle w:val="FootnoteReference"/>
        </w:rPr>
        <w:footnoteReference w:id="798"/>
      </w:r>
      <w:r w:rsidR="00780784" w:rsidRPr="004E7D64">
        <w:t xml:space="preserve"> This was linked to the Department’s </w:t>
      </w:r>
      <w:r w:rsidR="00B806B2" w:rsidRPr="004E7D64">
        <w:t xml:space="preserve">“monopoly position in the </w:t>
      </w:r>
      <w:r w:rsidR="0080149E" w:rsidRPr="004E7D64">
        <w:t>C</w:t>
      </w:r>
      <w:r w:rsidR="00B806B2" w:rsidRPr="004E7D64">
        <w:t xml:space="preserve">hild </w:t>
      </w:r>
      <w:r w:rsidR="0080149E" w:rsidRPr="004E7D64">
        <w:t>W</w:t>
      </w:r>
      <w:r w:rsidR="00B806B2" w:rsidRPr="004E7D64">
        <w:t>elfare field”</w:t>
      </w:r>
      <w:r w:rsidR="00EF66DA" w:rsidRPr="004E7D64">
        <w:t>.</w:t>
      </w:r>
      <w:r w:rsidR="00576B7B" w:rsidRPr="004E7D64">
        <w:rPr>
          <w:rStyle w:val="FootnoteReference"/>
        </w:rPr>
        <w:footnoteReference w:id="799"/>
      </w:r>
      <w:r w:rsidR="008B6C19" w:rsidRPr="004E7D64">
        <w:t xml:space="preserve"> </w:t>
      </w:r>
    </w:p>
    <w:p w14:paraId="2886D0E6" w14:textId="7C40D9F4" w:rsidR="5EA61C74" w:rsidRDefault="5EA61C74" w:rsidP="7EE0F00F">
      <w:pPr>
        <w:pStyle w:val="Heading2"/>
        <w:rPr>
          <w:rStyle w:val="normaltextrun"/>
        </w:rPr>
      </w:pPr>
      <w:bookmarkStart w:id="2058" w:name="_Toc170192163"/>
      <w:r w:rsidRPr="7EE0F00F">
        <w:rPr>
          <w:rStyle w:val="normaltextrun"/>
        </w:rPr>
        <w:t xml:space="preserve">I </w:t>
      </w:r>
      <w:proofErr w:type="spellStart"/>
      <w:r w:rsidRPr="7EE0F00F">
        <w:rPr>
          <w:rStyle w:val="normaltextrun"/>
        </w:rPr>
        <w:t>te</w:t>
      </w:r>
      <w:proofErr w:type="spellEnd"/>
      <w:r w:rsidRPr="7EE0F00F">
        <w:rPr>
          <w:rStyle w:val="normaltextrun"/>
        </w:rPr>
        <w:t xml:space="preserve"> </w:t>
      </w:r>
      <w:proofErr w:type="spellStart"/>
      <w:r w:rsidRPr="7EE0F00F">
        <w:rPr>
          <w:rStyle w:val="normaltextrun"/>
        </w:rPr>
        <w:t>ngaro</w:t>
      </w:r>
      <w:proofErr w:type="spellEnd"/>
      <w:r w:rsidRPr="7EE0F00F">
        <w:rPr>
          <w:rStyle w:val="normaltextrun"/>
        </w:rPr>
        <w:t xml:space="preserve">, e ngāwari </w:t>
      </w:r>
      <w:proofErr w:type="spellStart"/>
      <w:r w:rsidRPr="7EE0F00F">
        <w:rPr>
          <w:rStyle w:val="normaltextrun"/>
        </w:rPr>
        <w:t>noa</w:t>
      </w:r>
      <w:proofErr w:type="spellEnd"/>
      <w:r w:rsidRPr="7EE0F00F">
        <w:rPr>
          <w:rStyle w:val="normaltextrun"/>
        </w:rPr>
        <w:t xml:space="preserve"> rānei </w:t>
      </w:r>
      <w:proofErr w:type="spellStart"/>
      <w:r w:rsidRPr="7EE0F00F">
        <w:rPr>
          <w:rStyle w:val="normaltextrun"/>
        </w:rPr>
        <w:t>te</w:t>
      </w:r>
      <w:proofErr w:type="spellEnd"/>
      <w:r w:rsidRPr="7EE0F00F">
        <w:rPr>
          <w:rStyle w:val="normaltextrun"/>
        </w:rPr>
        <w:t xml:space="preserve"> karo </w:t>
      </w:r>
      <w:proofErr w:type="spellStart"/>
      <w:r w:rsidRPr="7EE0F00F">
        <w:rPr>
          <w:rStyle w:val="normaltextrun"/>
        </w:rPr>
        <w:t>i</w:t>
      </w:r>
      <w:proofErr w:type="spellEnd"/>
      <w:r w:rsidRPr="7EE0F00F">
        <w:rPr>
          <w:rStyle w:val="normaltextrun"/>
        </w:rPr>
        <w:t xml:space="preserve"> ngā </w:t>
      </w:r>
      <w:proofErr w:type="spellStart"/>
      <w:r w:rsidRPr="7EE0F00F">
        <w:rPr>
          <w:rStyle w:val="normaltextrun"/>
        </w:rPr>
        <w:t>kaupapa</w:t>
      </w:r>
      <w:proofErr w:type="spellEnd"/>
      <w:r w:rsidRPr="7EE0F00F">
        <w:rPr>
          <w:rStyle w:val="normaltextrun"/>
        </w:rPr>
        <w:t xml:space="preserve"> </w:t>
      </w:r>
      <w:proofErr w:type="spellStart"/>
      <w:r w:rsidRPr="7EE0F00F">
        <w:rPr>
          <w:rStyle w:val="normaltextrun"/>
        </w:rPr>
        <w:t>whakahaere</w:t>
      </w:r>
      <w:bookmarkEnd w:id="2058"/>
      <w:proofErr w:type="spellEnd"/>
    </w:p>
    <w:p w14:paraId="39611B09" w14:textId="47916153" w:rsidR="0019311B" w:rsidRPr="004E7D64" w:rsidRDefault="0019311B" w:rsidP="0019311B">
      <w:pPr>
        <w:pStyle w:val="Heading2"/>
        <w:rPr>
          <w:rStyle w:val="normaltextrun"/>
        </w:rPr>
      </w:pPr>
      <w:bookmarkStart w:id="2059" w:name="_Toc170192164"/>
      <w:bookmarkStart w:id="2060" w:name="_Toc162434097"/>
      <w:bookmarkStart w:id="2061" w:name="_Toc162509997"/>
      <w:bookmarkStart w:id="2062" w:name="_Toc162510953"/>
      <w:bookmarkStart w:id="2063" w:name="_Toc162516300"/>
      <w:bookmarkStart w:id="2064" w:name="_Toc162966519"/>
      <w:bookmarkStart w:id="2065" w:name="_Toc163462703"/>
      <w:bookmarkStart w:id="2066" w:name="_Toc166511686"/>
      <w:bookmarkStart w:id="2067" w:name="_Toc162283405"/>
      <w:bookmarkStart w:id="2068" w:name="_Toc162350782"/>
      <w:bookmarkStart w:id="2069" w:name="_Toc162378752"/>
      <w:bookmarkStart w:id="2070" w:name="_Toc162386024"/>
      <w:r>
        <w:rPr>
          <w:rStyle w:val="normaltextrun"/>
        </w:rPr>
        <w:t>Compliant processes were absent or easily undermined</w:t>
      </w:r>
      <w:bookmarkEnd w:id="2059"/>
    </w:p>
    <w:p w14:paraId="5D56EC61" w14:textId="1DAD1E79" w:rsidR="0019311B" w:rsidRPr="004E7D64" w:rsidRDefault="004B3123" w:rsidP="003C4F34">
      <w:pPr>
        <w:pStyle w:val="AllNumbparas"/>
        <w:numPr>
          <w:ilvl w:val="0"/>
          <w:numId w:val="6"/>
        </w:numPr>
        <w:jc w:val="left"/>
      </w:pPr>
      <w:r>
        <w:t>In comparison to other settings, s</w:t>
      </w:r>
      <w:r w:rsidR="00AD7281">
        <w:t>ocial welfare settings</w:t>
      </w:r>
      <w:r>
        <w:t xml:space="preserve"> did have in place compla</w:t>
      </w:r>
      <w:r w:rsidR="008D649D">
        <w:t>int</w:t>
      </w:r>
      <w:r>
        <w:t>s processes for much of the Inquiry period. T</w:t>
      </w:r>
      <w:r w:rsidRPr="004E7D64">
        <w:t>he</w:t>
      </w:r>
      <w:r>
        <w:t>y were set out in the</w:t>
      </w:r>
      <w:r w:rsidRPr="004E7D64">
        <w:t xml:space="preserve"> Field Officers Manual and its </w:t>
      </w:r>
      <w:r>
        <w:rPr>
          <w:rStyle w:val="normaltextrun"/>
          <w:color w:val="000000"/>
          <w:shd w:val="clear" w:color="auto" w:fill="FFFFFF"/>
        </w:rPr>
        <w:t>later versions (including the Social Workers Manual</w:t>
      </w:r>
      <w:r>
        <w:t>)</w:t>
      </w:r>
      <w:r w:rsidRPr="004E7D64">
        <w:t>. Like the standards of care</w:t>
      </w:r>
      <w:r>
        <w:t xml:space="preserve"> set out in these manuals</w:t>
      </w:r>
      <w:r w:rsidRPr="004E7D64">
        <w:t xml:space="preserve">, </w:t>
      </w:r>
      <w:r>
        <w:t>complaints processes</w:t>
      </w:r>
      <w:r w:rsidRPr="004E7D64">
        <w:t xml:space="preserve"> were not accessible to </w:t>
      </w:r>
      <w:r>
        <w:t xml:space="preserve">children and young </w:t>
      </w:r>
      <w:r w:rsidRPr="004E7D64">
        <w:t xml:space="preserve">people in care, their </w:t>
      </w:r>
      <w:r w:rsidRPr="004E7D64">
        <w:rPr>
          <w:rStyle w:val="normaltextrun"/>
          <w:color w:val="000000" w:themeColor="text1"/>
        </w:rPr>
        <w:t>family</w:t>
      </w:r>
      <w:r w:rsidRPr="004E7D64">
        <w:t xml:space="preserve"> or whānau.</w:t>
      </w:r>
    </w:p>
    <w:p w14:paraId="4B9667E8" w14:textId="40CAC213" w:rsidR="00905114" w:rsidRDefault="005A7384" w:rsidP="003C4F34">
      <w:pPr>
        <w:pStyle w:val="AllNumbparas"/>
        <w:numPr>
          <w:ilvl w:val="0"/>
          <w:numId w:val="6"/>
        </w:numPr>
        <w:jc w:val="left"/>
      </w:pPr>
      <w:r>
        <w:t>For other settings, complaints process</w:t>
      </w:r>
      <w:r w:rsidR="00E20CB4">
        <w:t>es</w:t>
      </w:r>
      <w:r>
        <w:t xml:space="preserve"> were largely absent</w:t>
      </w:r>
      <w:r w:rsidR="00E20CB4">
        <w:t>,</w:t>
      </w:r>
      <w:r>
        <w:t xml:space="preserve"> with some processes being put in place late in the Inquiry period for disability and mental health, education, and </w:t>
      </w:r>
      <w:r w:rsidR="00F419BA">
        <w:t xml:space="preserve">transitional and law enforcement </w:t>
      </w:r>
      <w:r>
        <w:t xml:space="preserve">settings.  </w:t>
      </w:r>
    </w:p>
    <w:p w14:paraId="34040A53" w14:textId="3D841930" w:rsidR="00C74066" w:rsidRDefault="00905114" w:rsidP="003C4F34">
      <w:pPr>
        <w:pStyle w:val="AllNumbparas"/>
        <w:numPr>
          <w:ilvl w:val="0"/>
          <w:numId w:val="6"/>
        </w:numPr>
        <w:jc w:val="left"/>
      </w:pPr>
      <w:r>
        <w:t xml:space="preserve">There were </w:t>
      </w:r>
      <w:r w:rsidR="00C74066">
        <w:t xml:space="preserve">barriers </w:t>
      </w:r>
      <w:r w:rsidR="00252E49">
        <w:t xml:space="preserve">to </w:t>
      </w:r>
      <w:r w:rsidR="00C74066">
        <w:t>people in care rais</w:t>
      </w:r>
      <w:r w:rsidR="00252E49">
        <w:t>ing</w:t>
      </w:r>
      <w:r w:rsidR="00C74066">
        <w:t xml:space="preserve"> concerns or complaints, including a lack of access to whānau, communities and advocates</w:t>
      </w:r>
      <w:r w:rsidR="005B23DA">
        <w:t xml:space="preserve">. </w:t>
      </w:r>
      <w:r w:rsidR="00350E4C">
        <w:t xml:space="preserve">When children, young people and adults </w:t>
      </w:r>
      <w:r w:rsidR="00C74066">
        <w:t xml:space="preserve">reported abuse or neglect, </w:t>
      </w:r>
      <w:r w:rsidR="00350E4C">
        <w:t xml:space="preserve">they were not believed and sometimes called liars and troublemakers. </w:t>
      </w:r>
      <w:r w:rsidR="00E72EF3">
        <w:t>Staff and carers not believing</w:t>
      </w:r>
      <w:r w:rsidR="00350E4C">
        <w:t xml:space="preserve"> </w:t>
      </w:r>
      <w:r w:rsidR="006B6322">
        <w:t xml:space="preserve">children, young people and adults in care </w:t>
      </w:r>
      <w:r w:rsidR="00350E4C">
        <w:t xml:space="preserve">was </w:t>
      </w:r>
      <w:r w:rsidR="00C74066">
        <w:t>underpinned by societal attitudes like racism, ableism and disablism</w:t>
      </w:r>
      <w:r w:rsidR="00350E4C">
        <w:t xml:space="preserve">.  </w:t>
      </w:r>
      <w:r w:rsidR="00C74066">
        <w:t xml:space="preserve"> </w:t>
      </w:r>
    </w:p>
    <w:p w14:paraId="33C7FF1C" w14:textId="1A92A8F2" w:rsidR="007332FD" w:rsidRDefault="00B97A12" w:rsidP="003C4F34">
      <w:pPr>
        <w:pStyle w:val="AllNumbparas"/>
        <w:numPr>
          <w:ilvl w:val="0"/>
          <w:numId w:val="6"/>
        </w:numPr>
        <w:jc w:val="left"/>
      </w:pPr>
      <w:r>
        <w:t>When there were c</w:t>
      </w:r>
      <w:r w:rsidR="00C74066">
        <w:t xml:space="preserve">oncerns or complaints </w:t>
      </w:r>
      <w:r w:rsidR="004A57A7">
        <w:t>about abuse</w:t>
      </w:r>
      <w:r w:rsidR="00146FD9">
        <w:t xml:space="preserve">, the abuse was </w:t>
      </w:r>
      <w:r w:rsidR="00421A42">
        <w:t xml:space="preserve">often </w:t>
      </w:r>
      <w:r w:rsidR="00C74066">
        <w:t xml:space="preserve">treated as an employment issue or as a sin to be forgiven, rather than </w:t>
      </w:r>
      <w:r w:rsidR="005A3A71">
        <w:t xml:space="preserve">as </w:t>
      </w:r>
      <w:r w:rsidR="00E43C18">
        <w:t xml:space="preserve">abusive and possibly criminal </w:t>
      </w:r>
      <w:proofErr w:type="spellStart"/>
      <w:r w:rsidR="00EE6F38">
        <w:t>behaviour</w:t>
      </w:r>
      <w:proofErr w:type="spellEnd"/>
      <w:r w:rsidR="00EE6F38">
        <w:t xml:space="preserve"> </w:t>
      </w:r>
      <w:r w:rsidR="00421A42">
        <w:t>that needed to be investigated</w:t>
      </w:r>
      <w:r w:rsidR="00444B1B">
        <w:t xml:space="preserve">, </w:t>
      </w:r>
      <w:r w:rsidR="001A0419">
        <w:t xml:space="preserve">and that </w:t>
      </w:r>
      <w:r w:rsidR="00C52CE1">
        <w:t>abusers</w:t>
      </w:r>
      <w:r w:rsidR="00B23426">
        <w:t xml:space="preserve"> </w:t>
      </w:r>
      <w:r w:rsidR="001A0419">
        <w:t xml:space="preserve">needed to be </w:t>
      </w:r>
      <w:r w:rsidR="00434B6E">
        <w:t>held to account</w:t>
      </w:r>
      <w:r w:rsidR="001A0419">
        <w:t xml:space="preserve"> for</w:t>
      </w:r>
      <w:r w:rsidR="00434B6E">
        <w:t>. S</w:t>
      </w:r>
      <w:r w:rsidR="00C74066">
        <w:t xml:space="preserve">enior leaders or managers </w:t>
      </w:r>
      <w:proofErr w:type="spellStart"/>
      <w:r w:rsidR="00FF6905">
        <w:t>prioritised</w:t>
      </w:r>
      <w:proofErr w:type="spellEnd"/>
      <w:r w:rsidR="00C74066">
        <w:t xml:space="preserve"> institutional reputations over the safety of people in care</w:t>
      </w:r>
      <w:r w:rsidR="00D86E0D">
        <w:t xml:space="preserve"> </w:t>
      </w:r>
      <w:r w:rsidR="006C2AF2">
        <w:t>(</w:t>
      </w:r>
      <w:r w:rsidR="00D86E0D">
        <w:t>and subsequently</w:t>
      </w:r>
      <w:r w:rsidR="001A0419">
        <w:t>, after the Inquiry period,</w:t>
      </w:r>
      <w:r w:rsidR="00D86E0D">
        <w:t xml:space="preserve"> they </w:t>
      </w:r>
      <w:r w:rsidR="00DB6B18">
        <w:t xml:space="preserve">‘negate’ </w:t>
      </w:r>
      <w:r w:rsidR="00D86E0D">
        <w:t xml:space="preserve">or cover over institutional abuse during </w:t>
      </w:r>
      <w:r w:rsidR="001A0419">
        <w:t>that period</w:t>
      </w:r>
      <w:r w:rsidR="006C2AF2">
        <w:t>)</w:t>
      </w:r>
      <w:r w:rsidR="007E3DEC">
        <w:t xml:space="preserve">. </w:t>
      </w:r>
      <w:r w:rsidR="008468F1">
        <w:t>S</w:t>
      </w:r>
      <w:r w:rsidR="00C74066">
        <w:t xml:space="preserve">enior leaders or managers </w:t>
      </w:r>
      <w:proofErr w:type="spellStart"/>
      <w:r w:rsidR="006B0196">
        <w:t>prioritised</w:t>
      </w:r>
      <w:proofErr w:type="spellEnd"/>
      <w:r w:rsidR="006B0196">
        <w:t xml:space="preserve"> </w:t>
      </w:r>
      <w:r w:rsidR="00C74066">
        <w:t>abusers’ reputations and future careers over the safety of people in care, including shifting the abuser to other residences or institutions and using confidential settlements</w:t>
      </w:r>
      <w:r w:rsidR="006A33F1">
        <w:t xml:space="preserve">. There were also </w:t>
      </w:r>
      <w:r w:rsidR="00C74066">
        <w:t xml:space="preserve">consistent failures to report complaints of abuse and neglect to </w:t>
      </w:r>
      <w:r w:rsidR="00C74066" w:rsidRPr="13A1234A">
        <w:rPr>
          <w:rStyle w:val="normaltextrun"/>
        </w:rPr>
        <w:t>NZ P</w:t>
      </w:r>
      <w:r w:rsidR="00C74066">
        <w:t>olice</w:t>
      </w:r>
      <w:r w:rsidR="006A33F1">
        <w:t>.</w:t>
      </w:r>
      <w:r w:rsidR="00C74066">
        <w:t xml:space="preserve"> </w:t>
      </w:r>
      <w:bookmarkEnd w:id="2060"/>
      <w:bookmarkEnd w:id="2061"/>
      <w:bookmarkEnd w:id="2062"/>
      <w:bookmarkEnd w:id="2063"/>
      <w:bookmarkEnd w:id="2064"/>
      <w:bookmarkEnd w:id="2065"/>
      <w:bookmarkEnd w:id="2066"/>
    </w:p>
    <w:p w14:paraId="5156C307" w14:textId="77777777" w:rsidR="007332FD" w:rsidRDefault="007332FD" w:rsidP="007332FD">
      <w:pPr>
        <w:pStyle w:val="Heading2"/>
        <w:rPr>
          <w:rStyle w:val="normaltextrun"/>
        </w:rPr>
      </w:pPr>
      <w:bookmarkStart w:id="2071" w:name="_Toc170192165"/>
      <w:r w:rsidRPr="7EE0F00F">
        <w:rPr>
          <w:rStyle w:val="normaltextrun"/>
        </w:rPr>
        <w:lastRenderedPageBreak/>
        <w:t xml:space="preserve">He </w:t>
      </w:r>
      <w:proofErr w:type="spellStart"/>
      <w:r w:rsidRPr="7EE0F00F">
        <w:rPr>
          <w:rStyle w:val="normaltextrun"/>
        </w:rPr>
        <w:t>ngoikore</w:t>
      </w:r>
      <w:proofErr w:type="spellEnd"/>
      <w:r w:rsidRPr="7EE0F00F">
        <w:rPr>
          <w:rStyle w:val="normaltextrun"/>
        </w:rPr>
        <w:t xml:space="preserve"> </w:t>
      </w:r>
      <w:proofErr w:type="spellStart"/>
      <w:r w:rsidRPr="7EE0F00F">
        <w:rPr>
          <w:rStyle w:val="normaltextrun"/>
        </w:rPr>
        <w:t>tonu</w:t>
      </w:r>
      <w:proofErr w:type="spellEnd"/>
      <w:r w:rsidRPr="7EE0F00F">
        <w:rPr>
          <w:rStyle w:val="normaltextrun"/>
        </w:rPr>
        <w:t xml:space="preserve"> ngā mahi </w:t>
      </w:r>
      <w:proofErr w:type="spellStart"/>
      <w:r w:rsidRPr="7EE0F00F">
        <w:rPr>
          <w:rStyle w:val="normaltextrun"/>
        </w:rPr>
        <w:t>aroturuki</w:t>
      </w:r>
      <w:bookmarkEnd w:id="2071"/>
      <w:proofErr w:type="spellEnd"/>
    </w:p>
    <w:p w14:paraId="0884BEE2" w14:textId="77777777" w:rsidR="007332FD" w:rsidRPr="004E7D64" w:rsidRDefault="007332FD" w:rsidP="007332FD">
      <w:pPr>
        <w:pStyle w:val="Heading2"/>
        <w:rPr>
          <w:rStyle w:val="normaltextrun"/>
        </w:rPr>
      </w:pPr>
      <w:bookmarkStart w:id="2072" w:name="_Toc170192166"/>
      <w:r w:rsidRPr="004E7D64">
        <w:rPr>
          <w:rStyle w:val="normaltextrun"/>
        </w:rPr>
        <w:t>Oversight and monitoring was ineffective</w:t>
      </w:r>
      <w:bookmarkEnd w:id="2072"/>
    </w:p>
    <w:p w14:paraId="66B02731" w14:textId="3382962D" w:rsidR="00E37B47" w:rsidRPr="007332FD" w:rsidRDefault="00E37B47" w:rsidP="003C4F34">
      <w:pPr>
        <w:pStyle w:val="AllNumbparas"/>
        <w:numPr>
          <w:ilvl w:val="0"/>
          <w:numId w:val="6"/>
        </w:numPr>
        <w:jc w:val="left"/>
        <w:rPr>
          <w:rStyle w:val="normaltextrun"/>
        </w:rPr>
      </w:pPr>
      <w:r w:rsidRPr="007332FD">
        <w:rPr>
          <w:rStyle w:val="normaltextrun"/>
          <w:color w:val="000000" w:themeColor="text1"/>
        </w:rPr>
        <w:t>From the evidence the Inquiry has seen, oversight and monitoring did not function effectively during the Inquiry period and this contributed to abuse</w:t>
      </w:r>
      <w:r w:rsidR="00275627" w:rsidRPr="007332FD">
        <w:rPr>
          <w:rStyle w:val="normaltextrun"/>
          <w:color w:val="000000" w:themeColor="text1"/>
        </w:rPr>
        <w:t xml:space="preserve"> and neglect</w:t>
      </w:r>
      <w:r w:rsidRPr="007332FD">
        <w:rPr>
          <w:rStyle w:val="normaltextrun"/>
          <w:color w:val="000000" w:themeColor="text1"/>
        </w:rPr>
        <w:t xml:space="preserve"> in care. Care systems were often </w:t>
      </w:r>
      <w:proofErr w:type="spellStart"/>
      <w:r w:rsidRPr="007332FD">
        <w:rPr>
          <w:rStyle w:val="normaltextrun"/>
          <w:color w:val="000000" w:themeColor="text1"/>
        </w:rPr>
        <w:t>decentralised</w:t>
      </w:r>
      <w:proofErr w:type="spellEnd"/>
      <w:r w:rsidRPr="007332FD">
        <w:rPr>
          <w:rStyle w:val="normaltextrun"/>
          <w:color w:val="000000" w:themeColor="text1"/>
        </w:rPr>
        <w:t xml:space="preserve"> and governed by </w:t>
      </w:r>
      <w:r w:rsidRPr="007332FD">
        <w:t>multiple</w:t>
      </w:r>
      <w:r w:rsidRPr="007332FD">
        <w:rPr>
          <w:rStyle w:val="normaltextrun"/>
          <w:color w:val="000000" w:themeColor="text1"/>
        </w:rPr>
        <w:t xml:space="preserve"> departments and different pieces of legislation. There was little coordination between the departments responsible for care settings</w:t>
      </w:r>
      <w:r w:rsidR="001A0419" w:rsidRPr="007332FD">
        <w:rPr>
          <w:rStyle w:val="normaltextrun"/>
          <w:color w:val="000000" w:themeColor="text1"/>
        </w:rPr>
        <w:t>,</w:t>
      </w:r>
      <w:r w:rsidRPr="007332FD">
        <w:rPr>
          <w:rStyle w:val="normaltextrun"/>
          <w:color w:val="000000" w:themeColor="text1"/>
        </w:rPr>
        <w:t xml:space="preserve"> which meant people in care were at greater risk of abuse and neglect. Once a person was in care, the State consistently failed to provide robust oversight and monitoring of institutions, foster parents, </w:t>
      </w:r>
      <w:r w:rsidR="001A0419" w:rsidRPr="007332FD">
        <w:rPr>
          <w:rStyle w:val="normaltextrun"/>
          <w:color w:val="000000" w:themeColor="text1"/>
        </w:rPr>
        <w:t xml:space="preserve">and </w:t>
      </w:r>
      <w:r w:rsidRPr="007332FD">
        <w:rPr>
          <w:rStyle w:val="normaltextrun"/>
          <w:color w:val="000000" w:themeColor="text1"/>
        </w:rPr>
        <w:t xml:space="preserve">staff and </w:t>
      </w:r>
      <w:r w:rsidR="006F2448" w:rsidRPr="007332FD">
        <w:rPr>
          <w:rStyle w:val="normaltextrun"/>
          <w:color w:val="000000" w:themeColor="text1"/>
        </w:rPr>
        <w:t>of the children, young people and adults in care</w:t>
      </w:r>
      <w:r w:rsidRPr="007332FD">
        <w:rPr>
          <w:rStyle w:val="normaltextrun"/>
          <w:color w:val="000000" w:themeColor="text1"/>
        </w:rPr>
        <w:t>.</w:t>
      </w:r>
      <w:r>
        <w:rPr>
          <w:rStyle w:val="FootnoteReference"/>
          <w:color w:val="000000" w:themeColor="text1"/>
        </w:rPr>
        <w:footnoteReference w:id="800"/>
      </w:r>
      <w:r w:rsidRPr="007332FD">
        <w:rPr>
          <w:rStyle w:val="normaltextrun"/>
          <w:color w:val="000000" w:themeColor="text1"/>
        </w:rPr>
        <w:t xml:space="preserve">   </w:t>
      </w:r>
    </w:p>
    <w:p w14:paraId="04CCC5B7" w14:textId="4F239724" w:rsidR="001F38D5" w:rsidRPr="004E7D64" w:rsidRDefault="001F38D5" w:rsidP="003C4F34">
      <w:pPr>
        <w:pStyle w:val="AllNumbparas"/>
        <w:numPr>
          <w:ilvl w:val="0"/>
          <w:numId w:val="6"/>
        </w:numPr>
      </w:pPr>
      <w:r w:rsidRPr="004E7D64">
        <w:t xml:space="preserve">There </w:t>
      </w:r>
      <w:r w:rsidRPr="004E7D64">
        <w:rPr>
          <w:rStyle w:val="normaltextrun"/>
        </w:rPr>
        <w:t>was</w:t>
      </w:r>
      <w:r w:rsidRPr="004E7D64">
        <w:t xml:space="preserve"> no single external, independent oversight or monitoring body or combination of bodies responsible for the safeguarding of all </w:t>
      </w:r>
      <w:r w:rsidR="004A324B">
        <w:t xml:space="preserve">children, young </w:t>
      </w:r>
      <w:r w:rsidRPr="004E7D64">
        <w:t>people</w:t>
      </w:r>
      <w:r w:rsidR="004A324B">
        <w:t xml:space="preserve"> and adults</w:t>
      </w:r>
      <w:r w:rsidRPr="004E7D64">
        <w:t xml:space="preserve"> in </w:t>
      </w:r>
      <w:r w:rsidR="004A324B">
        <w:t xml:space="preserve">State and faith-based </w:t>
      </w:r>
      <w:r w:rsidRPr="004E7D64">
        <w:t>care</w:t>
      </w:r>
      <w:r w:rsidR="004A324B">
        <w:t xml:space="preserve"> during the Inquiry period</w:t>
      </w:r>
      <w:r w:rsidRPr="004E7D64">
        <w:t>.</w:t>
      </w:r>
      <w:r w:rsidRPr="004E7D64">
        <w:rPr>
          <w:rStyle w:val="FootnoteReference"/>
        </w:rPr>
        <w:footnoteReference w:id="801"/>
      </w:r>
      <w:r w:rsidRPr="004E7D64">
        <w:t xml:space="preserve"> </w:t>
      </w:r>
    </w:p>
    <w:p w14:paraId="3EC9B946" w14:textId="03652FF2" w:rsidR="001F38D5" w:rsidRPr="007332FD" w:rsidRDefault="001F38D5" w:rsidP="003C4F34">
      <w:pPr>
        <w:pStyle w:val="AllNumbparas"/>
        <w:numPr>
          <w:ilvl w:val="0"/>
          <w:numId w:val="6"/>
        </w:numPr>
        <w:jc w:val="left"/>
      </w:pPr>
      <w:r w:rsidRPr="004E7D64">
        <w:t xml:space="preserve">Instead, there were several independent bodies that had discrete roles in oversight of parts of </w:t>
      </w:r>
      <w:r w:rsidR="00365042">
        <w:t xml:space="preserve">some </w:t>
      </w:r>
      <w:r w:rsidRPr="004E7D64">
        <w:t xml:space="preserve">care settings. Some oversight bodies were independent of the State and </w:t>
      </w:r>
      <w:r w:rsidRPr="004E7D64">
        <w:rPr>
          <w:rStyle w:val="normaltextrun"/>
          <w:color w:val="000000" w:themeColor="text1"/>
        </w:rPr>
        <w:t>some</w:t>
      </w:r>
      <w:r w:rsidRPr="004E7D64">
        <w:t xml:space="preserve"> were part of the State. Monitors were established at different times, under different legislation, with a lack of consistency and coherence</w:t>
      </w:r>
      <w:r w:rsidR="001A0419">
        <w:t xml:space="preserve">; there were </w:t>
      </w:r>
      <w:r w:rsidRPr="004E7D64">
        <w:t>gaps in areas of responsibility</w:t>
      </w:r>
      <w:r w:rsidR="001A0419">
        <w:t>,</w:t>
      </w:r>
      <w:r w:rsidRPr="004E7D64">
        <w:t xml:space="preserve"> </w:t>
      </w:r>
      <w:r w:rsidRPr="007332FD">
        <w:t xml:space="preserve">and no common guiding principles. This ad hoc, piecemeal approach to oversight and monitoring contributed to </w:t>
      </w:r>
      <w:r w:rsidRPr="007332FD">
        <w:rPr>
          <w:lang w:val="en-NZ"/>
        </w:rPr>
        <w:t>abuse and neglect in care settings.</w:t>
      </w:r>
      <w:r w:rsidRPr="007332FD">
        <w:rPr>
          <w:rStyle w:val="FootnoteReference"/>
          <w:sz w:val="22"/>
          <w:szCs w:val="22"/>
          <w:lang w:val="en-NZ"/>
        </w:rPr>
        <w:footnoteReference w:id="802"/>
      </w:r>
      <w:r w:rsidRPr="007332FD">
        <w:rPr>
          <w:lang w:val="en-NZ"/>
        </w:rPr>
        <w:t xml:space="preserve"> </w:t>
      </w:r>
    </w:p>
    <w:p w14:paraId="5BD58A52" w14:textId="5BED18C6" w:rsidR="001F38D5" w:rsidRPr="004E7D64" w:rsidRDefault="001F38D5" w:rsidP="003C4F34">
      <w:pPr>
        <w:pStyle w:val="AllNumbparas"/>
        <w:keepLines w:val="0"/>
        <w:numPr>
          <w:ilvl w:val="0"/>
          <w:numId w:val="6"/>
        </w:numPr>
        <w:jc w:val="left"/>
      </w:pPr>
      <w:r w:rsidRPr="007332FD">
        <w:t xml:space="preserve">Where oversight or monitoring bodies were in place, their effectiveness was limited by </w:t>
      </w:r>
      <w:r w:rsidRPr="007332FD">
        <w:rPr>
          <w:rStyle w:val="normaltextrun"/>
          <w:color w:val="000000" w:themeColor="text1"/>
        </w:rPr>
        <w:t>resourcing</w:t>
      </w:r>
      <w:r w:rsidRPr="007332FD">
        <w:t xml:space="preserve"> constraints</w:t>
      </w:r>
      <w:r w:rsidRPr="004E7D64">
        <w:t xml:space="preserve"> and weak recommendatory powers. The State routinely failed to act decisively on their advice. There were frequent failures </w:t>
      </w:r>
      <w:r w:rsidR="00FF61D7">
        <w:t xml:space="preserve">by </w:t>
      </w:r>
      <w:r w:rsidRPr="004E7D64">
        <w:t xml:space="preserve">monitors, </w:t>
      </w:r>
      <w:r w:rsidRPr="004E7D64">
        <w:rPr>
          <w:rStyle w:val="normaltextrun"/>
        </w:rPr>
        <w:t>oversight</w:t>
      </w:r>
      <w:r w:rsidRPr="004E7D64">
        <w:t xml:space="preserve"> bodies, and the State to report </w:t>
      </w:r>
      <w:r w:rsidRPr="004E7D64">
        <w:rPr>
          <w:rStyle w:val="normaltextrun"/>
          <w:color w:val="000000" w:themeColor="text1"/>
        </w:rPr>
        <w:t>unlawful</w:t>
      </w:r>
      <w:r w:rsidRPr="004E7D64">
        <w:t xml:space="preserve"> </w:t>
      </w:r>
      <w:proofErr w:type="spellStart"/>
      <w:r w:rsidRPr="004E7D64">
        <w:t>behaviour</w:t>
      </w:r>
      <w:proofErr w:type="spellEnd"/>
      <w:r w:rsidRPr="004E7D64">
        <w:t xml:space="preserve">, </w:t>
      </w:r>
      <w:r w:rsidR="00C532FA">
        <w:t>such as</w:t>
      </w:r>
      <w:r w:rsidR="00C532FA" w:rsidRPr="004E7D64">
        <w:t xml:space="preserve"> </w:t>
      </w:r>
      <w:r w:rsidRPr="004E7D64">
        <w:t xml:space="preserve">the use of seclusion or corporal punishment after 1990, to </w:t>
      </w:r>
      <w:r w:rsidR="00F50D32" w:rsidRPr="00F50D32">
        <w:t xml:space="preserve">NZ </w:t>
      </w:r>
      <w:r w:rsidRPr="004E7D64">
        <w:t>Police</w:t>
      </w:r>
      <w:r w:rsidR="00C532FA">
        <w:t>. This was</w:t>
      </w:r>
      <w:r w:rsidRPr="004E7D64">
        <w:t xml:space="preserve"> despite obligations or commitments that required them to report. </w:t>
      </w:r>
      <w:r w:rsidRPr="004E7D64">
        <w:rPr>
          <w:lang w:val="en-NZ"/>
        </w:rPr>
        <w:t>The State has acknowledged that it did not have adequate processes in place to monitor and prevent abuse in care</w:t>
      </w:r>
      <w:r w:rsidR="00C532FA">
        <w:rPr>
          <w:lang w:val="en-NZ"/>
        </w:rPr>
        <w:t xml:space="preserve"> during the Inquiry period</w:t>
      </w:r>
      <w:r w:rsidRPr="004E7D64">
        <w:rPr>
          <w:lang w:val="en-NZ"/>
        </w:rPr>
        <w:t>.</w:t>
      </w:r>
      <w:r w:rsidRPr="004E7D64">
        <w:rPr>
          <w:vertAlign w:val="superscript"/>
          <w:lang w:val="en-NZ"/>
        </w:rPr>
        <w:footnoteReference w:id="803"/>
      </w:r>
      <w:r w:rsidRPr="004E7D64">
        <w:rPr>
          <w:lang w:val="en-NZ"/>
        </w:rPr>
        <w:t xml:space="preserve"> </w:t>
      </w:r>
      <w:r w:rsidRPr="004E7D64">
        <w:t xml:space="preserve"> </w:t>
      </w:r>
    </w:p>
    <w:p w14:paraId="5CD40E88" w14:textId="36330392" w:rsidR="4DD771D9" w:rsidRDefault="4DD771D9" w:rsidP="7EE0F00F">
      <w:pPr>
        <w:pStyle w:val="Heading2"/>
        <w:rPr>
          <w:rStyle w:val="normaltextrun"/>
        </w:rPr>
      </w:pPr>
      <w:bookmarkStart w:id="2073" w:name="_Toc170192167"/>
      <w:r w:rsidRPr="7EE0F00F">
        <w:rPr>
          <w:rStyle w:val="normaltextrun"/>
        </w:rPr>
        <w:lastRenderedPageBreak/>
        <w:t xml:space="preserve">Tata kore </w:t>
      </w:r>
      <w:proofErr w:type="spellStart"/>
      <w:r w:rsidRPr="7EE0F00F">
        <w:rPr>
          <w:rStyle w:val="normaltextrun"/>
        </w:rPr>
        <w:t>nei</w:t>
      </w:r>
      <w:proofErr w:type="spellEnd"/>
      <w:r w:rsidRPr="7EE0F00F">
        <w:rPr>
          <w:rStyle w:val="normaltextrun"/>
        </w:rPr>
        <w:t xml:space="preserve"> he </w:t>
      </w:r>
      <w:proofErr w:type="spellStart"/>
      <w:r w:rsidRPr="7EE0F00F">
        <w:rPr>
          <w:rStyle w:val="normaltextrun"/>
        </w:rPr>
        <w:t>whiu</w:t>
      </w:r>
      <w:proofErr w:type="spellEnd"/>
      <w:r w:rsidRPr="7EE0F00F">
        <w:rPr>
          <w:rStyle w:val="normaltextrun"/>
        </w:rPr>
        <w:t xml:space="preserve"> </w:t>
      </w:r>
      <w:proofErr w:type="spellStart"/>
      <w:r w:rsidRPr="7EE0F00F">
        <w:rPr>
          <w:rStyle w:val="normaltextrun"/>
        </w:rPr>
        <w:t>mo</w:t>
      </w:r>
      <w:proofErr w:type="spellEnd"/>
      <w:r w:rsidRPr="7EE0F00F">
        <w:rPr>
          <w:rStyle w:val="normaltextrun"/>
        </w:rPr>
        <w:t xml:space="preserve"> </w:t>
      </w:r>
      <w:proofErr w:type="spellStart"/>
      <w:r w:rsidRPr="7EE0F00F">
        <w:rPr>
          <w:rStyle w:val="normaltextrun"/>
        </w:rPr>
        <w:t>te</w:t>
      </w:r>
      <w:proofErr w:type="spellEnd"/>
      <w:r w:rsidRPr="7EE0F00F">
        <w:rPr>
          <w:rStyle w:val="normaltextrun"/>
        </w:rPr>
        <w:t xml:space="preserve"> mahi </w:t>
      </w:r>
      <w:proofErr w:type="spellStart"/>
      <w:r w:rsidRPr="7EE0F00F">
        <w:rPr>
          <w:rStyle w:val="normaltextrun"/>
        </w:rPr>
        <w:t>tūkino</w:t>
      </w:r>
      <w:bookmarkEnd w:id="2073"/>
      <w:proofErr w:type="spellEnd"/>
    </w:p>
    <w:p w14:paraId="287DA683" w14:textId="56E4322D" w:rsidR="00857BB7" w:rsidRPr="004E7D64" w:rsidRDefault="00EB31AC" w:rsidP="00857BB7">
      <w:pPr>
        <w:pStyle w:val="Heading2"/>
        <w:rPr>
          <w:rStyle w:val="normaltextrun"/>
        </w:rPr>
      </w:pPr>
      <w:bookmarkStart w:id="2074" w:name="_Toc170192168"/>
      <w:bookmarkEnd w:id="2067"/>
      <w:bookmarkEnd w:id="2068"/>
      <w:bookmarkEnd w:id="2069"/>
      <w:bookmarkEnd w:id="2070"/>
      <w:r>
        <w:rPr>
          <w:rStyle w:val="normaltextrun"/>
        </w:rPr>
        <w:t>There was little accountability for abuse and neglect</w:t>
      </w:r>
      <w:bookmarkEnd w:id="2074"/>
    </w:p>
    <w:p w14:paraId="6774F810" w14:textId="2C541C75" w:rsidR="00C10E47" w:rsidRPr="004E7D64" w:rsidRDefault="004E582D" w:rsidP="003C4F34">
      <w:pPr>
        <w:pStyle w:val="AllNumbparas"/>
        <w:numPr>
          <w:ilvl w:val="0"/>
          <w:numId w:val="6"/>
        </w:numPr>
        <w:jc w:val="left"/>
      </w:pPr>
      <w:r>
        <w:t>As discussed in Part 4, a</w:t>
      </w:r>
      <w:r w:rsidR="008663B7">
        <w:t>buse and neglect w</w:t>
      </w:r>
      <w:r w:rsidR="00CC4B09">
        <w:t xml:space="preserve">ere </w:t>
      </w:r>
      <w:r w:rsidR="008663B7">
        <w:t xml:space="preserve">common </w:t>
      </w:r>
      <w:r w:rsidR="00CC4B09">
        <w:t>experiences for many in care</w:t>
      </w:r>
      <w:r w:rsidR="008663B7">
        <w:t xml:space="preserve"> </w:t>
      </w:r>
      <w:r w:rsidR="00CC4B09">
        <w:t xml:space="preserve">and </w:t>
      </w:r>
      <w:r>
        <w:t xml:space="preserve">became </w:t>
      </w:r>
      <w:proofErr w:type="spellStart"/>
      <w:r w:rsidR="009A6BCF">
        <w:t>normali</w:t>
      </w:r>
      <w:r w:rsidR="00E14D3D">
        <w:t>s</w:t>
      </w:r>
      <w:r w:rsidR="009A6BCF">
        <w:t>ed</w:t>
      </w:r>
      <w:proofErr w:type="spellEnd"/>
      <w:r w:rsidR="009A6BCF">
        <w:t xml:space="preserve"> </w:t>
      </w:r>
      <w:r>
        <w:t>in some settings</w:t>
      </w:r>
      <w:r w:rsidR="008663B7">
        <w:t>.</w:t>
      </w:r>
      <w:r w:rsidR="00CC4B09">
        <w:t xml:space="preserve"> </w:t>
      </w:r>
      <w:r w:rsidR="008663B7">
        <w:t xml:space="preserve"> </w:t>
      </w:r>
    </w:p>
    <w:p w14:paraId="6B136E6F" w14:textId="29D1B3E7" w:rsidR="001C1702" w:rsidRPr="004E7D64" w:rsidRDefault="00994851" w:rsidP="003C4F34">
      <w:pPr>
        <w:pStyle w:val="AllNumbparas"/>
        <w:numPr>
          <w:ilvl w:val="0"/>
          <w:numId w:val="6"/>
        </w:numPr>
        <w:jc w:val="left"/>
      </w:pPr>
      <w:r>
        <w:t>Unlawful</w:t>
      </w:r>
      <w:r w:rsidR="00C10E47">
        <w:t xml:space="preserve"> and serious</w:t>
      </w:r>
      <w:r>
        <w:t xml:space="preserve"> breaches of standards of care were rarely reported to the </w:t>
      </w:r>
      <w:r w:rsidR="00F50D32" w:rsidRPr="13A1234A">
        <w:rPr>
          <w:rStyle w:val="normaltextrun"/>
        </w:rPr>
        <w:t>NZ</w:t>
      </w:r>
      <w:r w:rsidR="00F50D32">
        <w:t xml:space="preserve"> P</w:t>
      </w:r>
      <w:r>
        <w:t>olice</w:t>
      </w:r>
      <w:r w:rsidR="000E24CC">
        <w:t xml:space="preserve">. </w:t>
      </w:r>
      <w:r w:rsidR="00AF5256">
        <w:t>S</w:t>
      </w:r>
      <w:r w:rsidR="00524B62" w:rsidRPr="13A1234A">
        <w:rPr>
          <w:rStyle w:val="normaltextrun"/>
          <w:color w:val="000000" w:themeColor="text1"/>
        </w:rPr>
        <w:t>enior</w:t>
      </w:r>
      <w:r w:rsidR="00524B62">
        <w:t xml:space="preserve"> leaders and managers</w:t>
      </w:r>
      <w:r>
        <w:t xml:space="preserve"> </w:t>
      </w:r>
      <w:r w:rsidR="00AF5256">
        <w:t>often</w:t>
      </w:r>
      <w:r w:rsidR="000E24CC">
        <w:t xml:space="preserve"> </w:t>
      </w:r>
      <w:r w:rsidR="006B0E2E">
        <w:t>demonstrat</w:t>
      </w:r>
      <w:r w:rsidR="000E24CC">
        <w:t>ed</w:t>
      </w:r>
      <w:r w:rsidR="006B0E2E">
        <w:t xml:space="preserve"> a reluctance to report </w:t>
      </w:r>
      <w:r w:rsidR="00C10E47">
        <w:t>abuse or neglect</w:t>
      </w:r>
      <w:r w:rsidR="000D1BD9">
        <w:t xml:space="preserve"> to </w:t>
      </w:r>
      <w:r w:rsidR="00E13775" w:rsidRPr="13A1234A">
        <w:rPr>
          <w:rStyle w:val="normaltextrun"/>
        </w:rPr>
        <w:t>NZ</w:t>
      </w:r>
      <w:r w:rsidR="00E13775">
        <w:t xml:space="preserve"> Police</w:t>
      </w:r>
      <w:r w:rsidR="007B7ADA">
        <w:t xml:space="preserve"> and in some cases </w:t>
      </w:r>
      <w:r w:rsidR="000E24CC">
        <w:t xml:space="preserve">took </w:t>
      </w:r>
      <w:r w:rsidR="00C10E47">
        <w:t xml:space="preserve">deliberate steps to </w:t>
      </w:r>
      <w:r w:rsidR="00141C87">
        <w:t>defer or</w:t>
      </w:r>
      <w:r w:rsidR="00C10E47">
        <w:t xml:space="preserve"> avoid reporting </w:t>
      </w:r>
      <w:r w:rsidR="00054EBA">
        <w:t xml:space="preserve">abuse or neglect </w:t>
      </w:r>
      <w:r w:rsidR="00C10E47">
        <w:t>to</w:t>
      </w:r>
      <w:r w:rsidR="00064A67">
        <w:t xml:space="preserve"> </w:t>
      </w:r>
      <w:r w:rsidR="00335479" w:rsidRPr="13A1234A">
        <w:rPr>
          <w:rStyle w:val="normaltextrun"/>
        </w:rPr>
        <w:t>NZ</w:t>
      </w:r>
      <w:r w:rsidR="00335479">
        <w:t xml:space="preserve"> Police</w:t>
      </w:r>
      <w:r w:rsidR="00DD0A49">
        <w:t xml:space="preserve"> or </w:t>
      </w:r>
      <w:r w:rsidR="004557B3">
        <w:t xml:space="preserve">to </w:t>
      </w:r>
      <w:r w:rsidR="008207EF">
        <w:t xml:space="preserve">defer or avoid </w:t>
      </w:r>
      <w:r w:rsidR="00DD0A49">
        <w:t>following through with other accountability steps, such as dismissal under employment laws.</w:t>
      </w:r>
      <w:r w:rsidR="00F6552D">
        <w:t xml:space="preserve"> </w:t>
      </w:r>
    </w:p>
    <w:p w14:paraId="1BDE4405" w14:textId="77777777" w:rsidR="00425CD1" w:rsidRDefault="00D05126" w:rsidP="003C4F34">
      <w:pPr>
        <w:pStyle w:val="AllNumbparas"/>
        <w:numPr>
          <w:ilvl w:val="0"/>
          <w:numId w:val="6"/>
        </w:numPr>
        <w:spacing w:before="0"/>
      </w:pPr>
      <w:r>
        <w:t>Other measures</w:t>
      </w:r>
      <w:r w:rsidR="00F6552D">
        <w:t xml:space="preserve"> </w:t>
      </w:r>
      <w:r w:rsidR="00B94700">
        <w:t xml:space="preserve">taken </w:t>
      </w:r>
      <w:r w:rsidR="00F90568">
        <w:t>by some senior leaders and managers included</w:t>
      </w:r>
      <w:r w:rsidR="00425CD1">
        <w:t>:</w:t>
      </w:r>
      <w:r w:rsidR="00F90568">
        <w:t xml:space="preserve"> </w:t>
      </w:r>
    </w:p>
    <w:p w14:paraId="32896ACC" w14:textId="69046AE3" w:rsidR="00425CD1" w:rsidRDefault="00281024" w:rsidP="004B3E02">
      <w:pPr>
        <w:pStyle w:val="AllNumbparas"/>
        <w:numPr>
          <w:ilvl w:val="0"/>
          <w:numId w:val="40"/>
        </w:numPr>
        <w:spacing w:before="0"/>
      </w:pPr>
      <w:r>
        <w:t xml:space="preserve">denying that </w:t>
      </w:r>
      <w:r w:rsidR="00A61161">
        <w:t xml:space="preserve">the </w:t>
      </w:r>
      <w:r w:rsidR="00DD0A49">
        <w:t>abuse happened</w:t>
      </w:r>
      <w:r w:rsidR="00F80315">
        <w:t xml:space="preserve"> </w:t>
      </w:r>
    </w:p>
    <w:p w14:paraId="1E3A5CDD" w14:textId="6985750F" w:rsidR="00425CD1" w:rsidRDefault="00A61161" w:rsidP="004B3E02">
      <w:pPr>
        <w:pStyle w:val="AllNumbparas"/>
        <w:numPr>
          <w:ilvl w:val="0"/>
          <w:numId w:val="40"/>
        </w:numPr>
        <w:spacing w:before="0"/>
      </w:pPr>
      <w:r>
        <w:t xml:space="preserve">calling </w:t>
      </w:r>
      <w:r w:rsidR="003908A7">
        <w:t xml:space="preserve">the </w:t>
      </w:r>
      <w:r>
        <w:t>people who had complained liars</w:t>
      </w:r>
      <w:r w:rsidR="003908A7">
        <w:t xml:space="preserve"> or blaming them for the abuse</w:t>
      </w:r>
      <w:r w:rsidR="00DD0A49">
        <w:t xml:space="preserve"> </w:t>
      </w:r>
    </w:p>
    <w:p w14:paraId="334CB112" w14:textId="3FE89E2F" w:rsidR="00425CD1" w:rsidRDefault="008B1E60" w:rsidP="004B3E02">
      <w:pPr>
        <w:pStyle w:val="AllNumbparas"/>
        <w:numPr>
          <w:ilvl w:val="0"/>
          <w:numId w:val="40"/>
        </w:numPr>
        <w:spacing w:before="0"/>
      </w:pPr>
      <w:r>
        <w:t xml:space="preserve">taking a litigious response to complaints </w:t>
      </w:r>
    </w:p>
    <w:p w14:paraId="080818E4" w14:textId="5A0953D4" w:rsidR="00425CD1" w:rsidRDefault="00267EC3" w:rsidP="004B3E02">
      <w:pPr>
        <w:pStyle w:val="AllNumbparas"/>
        <w:numPr>
          <w:ilvl w:val="0"/>
          <w:numId w:val="40"/>
        </w:numPr>
        <w:spacing w:before="0"/>
      </w:pPr>
      <w:r>
        <w:t xml:space="preserve">delaying or </w:t>
      </w:r>
      <w:r w:rsidR="00320153" w:rsidRPr="007332FD">
        <w:t>deferring</w:t>
      </w:r>
      <w:r w:rsidR="00320153">
        <w:t xml:space="preserve"> dealing with complaints </w:t>
      </w:r>
    </w:p>
    <w:p w14:paraId="78829DED" w14:textId="32E1D54A" w:rsidR="00425CD1" w:rsidRDefault="007B7972" w:rsidP="004B3E02">
      <w:pPr>
        <w:pStyle w:val="AllNumbparas"/>
        <w:numPr>
          <w:ilvl w:val="0"/>
          <w:numId w:val="40"/>
        </w:numPr>
        <w:spacing w:before="0"/>
      </w:pPr>
      <w:r>
        <w:t>shifting abusers to other locations</w:t>
      </w:r>
      <w:r w:rsidR="00EB3743">
        <w:t xml:space="preserve"> </w:t>
      </w:r>
    </w:p>
    <w:p w14:paraId="73D6F80B" w14:textId="1CC05997" w:rsidR="00425CD1" w:rsidRDefault="007B7972" w:rsidP="004B3E02">
      <w:pPr>
        <w:pStyle w:val="AllNumbparas"/>
        <w:numPr>
          <w:ilvl w:val="0"/>
          <w:numId w:val="40"/>
        </w:numPr>
        <w:spacing w:before="0"/>
      </w:pPr>
      <w:r>
        <w:t xml:space="preserve">entering </w:t>
      </w:r>
      <w:r w:rsidR="00DD0A49">
        <w:t>confidential settlements</w:t>
      </w:r>
      <w:r w:rsidR="00EB3743">
        <w:t xml:space="preserve"> with abusers</w:t>
      </w:r>
      <w:r w:rsidR="00645C18">
        <w:t xml:space="preserve"> </w:t>
      </w:r>
      <w:r w:rsidR="00DF078A">
        <w:t xml:space="preserve">and </w:t>
      </w:r>
      <w:r w:rsidR="00645C18">
        <w:t xml:space="preserve">providing abusers with positive references </w:t>
      </w:r>
      <w:r w:rsidR="004C3734">
        <w:t xml:space="preserve">to help them move to new </w:t>
      </w:r>
      <w:r w:rsidR="008B1E60">
        <w:t>positions</w:t>
      </w:r>
      <w:r w:rsidR="00F66601">
        <w:t xml:space="preserve"> within care settings</w:t>
      </w:r>
      <w:r w:rsidR="00717C86">
        <w:t xml:space="preserve">. </w:t>
      </w:r>
    </w:p>
    <w:p w14:paraId="2FB4B42D" w14:textId="77777777" w:rsidR="007332FD" w:rsidRDefault="00C16201" w:rsidP="003C4F34">
      <w:pPr>
        <w:pStyle w:val="AllNumbparas"/>
        <w:numPr>
          <w:ilvl w:val="0"/>
          <w:numId w:val="6"/>
        </w:numPr>
        <w:jc w:val="left"/>
      </w:pPr>
      <w:r>
        <w:t xml:space="preserve">Examples of this are set out in Part 4 of this report, and in the </w:t>
      </w:r>
      <w:r w:rsidR="00C701F8">
        <w:t>Inquiry’s</w:t>
      </w:r>
      <w:r>
        <w:t xml:space="preserve"> </w:t>
      </w:r>
      <w:r w:rsidR="009F3844">
        <w:t>reports on redress (</w:t>
      </w:r>
      <w:r w:rsidR="007B7ADA" w:rsidRPr="004E7D64">
        <w:rPr>
          <w:rStyle w:val="normaltextrun"/>
          <w:color w:val="000000"/>
          <w:shd w:val="clear" w:color="auto" w:fill="FFFFFF"/>
        </w:rPr>
        <w:t xml:space="preserve">He </w:t>
      </w:r>
      <w:proofErr w:type="spellStart"/>
      <w:r w:rsidR="007B7ADA" w:rsidRPr="004E7D64">
        <w:rPr>
          <w:rStyle w:val="normaltextrun"/>
          <w:color w:val="000000"/>
          <w:shd w:val="clear" w:color="auto" w:fill="FFFFFF"/>
        </w:rPr>
        <w:t>Purapura</w:t>
      </w:r>
      <w:proofErr w:type="spellEnd"/>
      <w:r w:rsidR="007B7ADA" w:rsidRPr="004E7D64">
        <w:rPr>
          <w:rStyle w:val="normaltextrun"/>
          <w:color w:val="000000"/>
          <w:shd w:val="clear" w:color="auto" w:fill="FFFFFF"/>
        </w:rPr>
        <w:t xml:space="preserve"> Ora</w:t>
      </w:r>
      <w:r w:rsidR="007B7ADA">
        <w:rPr>
          <w:rStyle w:val="normaltextrun"/>
          <w:color w:val="000000"/>
          <w:shd w:val="clear" w:color="auto" w:fill="FFFFFF"/>
        </w:rPr>
        <w:t xml:space="preserve">, he Māra Tipu: from Redress to </w:t>
      </w:r>
      <w:proofErr w:type="spellStart"/>
      <w:r w:rsidR="007B7ADA">
        <w:rPr>
          <w:rStyle w:val="normaltextrun"/>
          <w:color w:val="000000"/>
          <w:shd w:val="clear" w:color="auto" w:fill="FFFFFF"/>
        </w:rPr>
        <w:t>Puretumu</w:t>
      </w:r>
      <w:proofErr w:type="spellEnd"/>
      <w:r w:rsidR="007B7ADA">
        <w:rPr>
          <w:rStyle w:val="normaltextrun"/>
          <w:color w:val="000000"/>
          <w:shd w:val="clear" w:color="auto" w:fill="FFFFFF"/>
        </w:rPr>
        <w:t xml:space="preserve"> </w:t>
      </w:r>
      <w:proofErr w:type="spellStart"/>
      <w:r w:rsidR="007B7ADA">
        <w:rPr>
          <w:rStyle w:val="normaltextrun"/>
          <w:color w:val="000000"/>
          <w:shd w:val="clear" w:color="auto" w:fill="FFFFFF"/>
        </w:rPr>
        <w:t>Torowhānui</w:t>
      </w:r>
      <w:proofErr w:type="spellEnd"/>
      <w:r w:rsidR="009F3844">
        <w:t xml:space="preserve">), Lake Alice </w:t>
      </w:r>
      <w:r w:rsidR="00E11D8F">
        <w:t>Child and Adolescent Unit</w:t>
      </w:r>
      <w:r w:rsidR="00EE14A0">
        <w:t xml:space="preserve"> </w:t>
      </w:r>
      <w:r w:rsidR="00EE14A0" w:rsidRPr="1A140CC6">
        <w:rPr>
          <w:rStyle w:val="normaltextrun"/>
          <w:color w:val="000000"/>
          <w:shd w:val="clear" w:color="auto" w:fill="FFFFFF"/>
        </w:rPr>
        <w:t>in Rangitikei</w:t>
      </w:r>
      <w:r w:rsidR="009F3844">
        <w:t xml:space="preserve"> (</w:t>
      </w:r>
      <w:r w:rsidR="009F3844" w:rsidRPr="1A140CC6">
        <w:rPr>
          <w:rStyle w:val="normaltextrun"/>
          <w:color w:val="000000"/>
          <w:shd w:val="clear" w:color="auto" w:fill="FFFFFF"/>
        </w:rPr>
        <w:t xml:space="preserve">Beautiful Children: Inquiry into the Lake Alice Child and Adolescent Unit) and </w:t>
      </w:r>
      <w:proofErr w:type="spellStart"/>
      <w:r w:rsidR="009F3844" w:rsidRPr="1A140CC6">
        <w:rPr>
          <w:rStyle w:val="normaltextrun"/>
          <w:color w:val="000000"/>
          <w:shd w:val="clear" w:color="auto" w:fill="FFFFFF"/>
        </w:rPr>
        <w:t>Marylands</w:t>
      </w:r>
      <w:proofErr w:type="spellEnd"/>
      <w:r w:rsidR="009F3844" w:rsidRPr="1A140CC6">
        <w:rPr>
          <w:rStyle w:val="normaltextrun"/>
          <w:color w:val="000000"/>
          <w:shd w:val="clear" w:color="auto" w:fill="FFFFFF"/>
        </w:rPr>
        <w:t xml:space="preserve"> </w:t>
      </w:r>
      <w:r w:rsidR="00E11D8F" w:rsidRPr="1A140CC6">
        <w:rPr>
          <w:rStyle w:val="normaltextrun"/>
          <w:color w:val="000000"/>
          <w:shd w:val="clear" w:color="auto" w:fill="FFFFFF"/>
        </w:rPr>
        <w:t>School and Hebron Trust</w:t>
      </w:r>
      <w:r w:rsidR="009F3844" w:rsidRPr="1A140CC6">
        <w:rPr>
          <w:rStyle w:val="normaltextrun"/>
          <w:color w:val="000000"/>
          <w:shd w:val="clear" w:color="auto" w:fill="FFFFFF"/>
        </w:rPr>
        <w:t xml:space="preserve"> </w:t>
      </w:r>
      <w:r w:rsidR="00EE14A0" w:rsidRPr="1A140CC6">
        <w:rPr>
          <w:rStyle w:val="normaltextrun"/>
          <w:color w:val="000000"/>
          <w:shd w:val="clear" w:color="auto" w:fill="FFFFFF"/>
        </w:rPr>
        <w:t xml:space="preserve">in </w:t>
      </w:r>
      <w:proofErr w:type="spellStart"/>
      <w:r w:rsidR="006F7D0E" w:rsidRPr="1A140CC6">
        <w:rPr>
          <w:rStyle w:val="normaltextrun"/>
          <w:color w:val="000000"/>
          <w:shd w:val="clear" w:color="auto" w:fill="FFFFFF"/>
        </w:rPr>
        <w:t>Ō</w:t>
      </w:r>
      <w:r w:rsidR="00600A51" w:rsidRPr="1A140CC6">
        <w:rPr>
          <w:rStyle w:val="normaltextrun"/>
          <w:color w:val="000000"/>
          <w:shd w:val="clear" w:color="auto" w:fill="FFFFFF"/>
        </w:rPr>
        <w:t>tautahi</w:t>
      </w:r>
      <w:proofErr w:type="spellEnd"/>
      <w:r w:rsidR="00600A51" w:rsidRPr="1A140CC6">
        <w:rPr>
          <w:rStyle w:val="normaltextrun"/>
          <w:color w:val="000000"/>
          <w:shd w:val="clear" w:color="auto" w:fill="FFFFFF"/>
        </w:rPr>
        <w:t xml:space="preserve"> Christchurch</w:t>
      </w:r>
      <w:r w:rsidR="00EE14A0" w:rsidRPr="1A140CC6">
        <w:rPr>
          <w:rStyle w:val="normaltextrun"/>
          <w:color w:val="000000"/>
          <w:shd w:val="clear" w:color="auto" w:fill="FFFFFF"/>
        </w:rPr>
        <w:t xml:space="preserve"> </w:t>
      </w:r>
      <w:r w:rsidR="003869DE" w:rsidRPr="1A140CC6">
        <w:rPr>
          <w:rStyle w:val="normaltextrun"/>
          <w:color w:val="000000"/>
          <w:shd w:val="clear" w:color="auto" w:fill="FFFFFF"/>
        </w:rPr>
        <w:t>(</w:t>
      </w:r>
      <w:r w:rsidR="003869DE" w:rsidRPr="00081D40">
        <w:t>Stolen Lives, Marked Souls</w:t>
      </w:r>
      <w:r w:rsidR="00822878">
        <w:t xml:space="preserve">: The inquiry into the Order of the Brothers of St John of God at </w:t>
      </w:r>
      <w:proofErr w:type="spellStart"/>
      <w:r w:rsidR="00822878">
        <w:t>Marylands</w:t>
      </w:r>
      <w:proofErr w:type="spellEnd"/>
      <w:r w:rsidR="00822878">
        <w:t xml:space="preserve"> School and Hebron Trust</w:t>
      </w:r>
      <w:r w:rsidR="003869DE">
        <w:t>).</w:t>
      </w:r>
    </w:p>
    <w:p w14:paraId="38241B92" w14:textId="158523A2" w:rsidR="00D01699" w:rsidRPr="004E7D64" w:rsidRDefault="006A7FA0" w:rsidP="003C4F34">
      <w:pPr>
        <w:pStyle w:val="AllNumbparas"/>
        <w:numPr>
          <w:ilvl w:val="0"/>
          <w:numId w:val="6"/>
        </w:numPr>
        <w:jc w:val="left"/>
      </w:pPr>
      <w:r>
        <w:t>Across all of</w:t>
      </w:r>
      <w:r w:rsidR="00D01699">
        <w:t xml:space="preserve"> the Inquiry’s</w:t>
      </w:r>
      <w:r w:rsidR="00517AB3">
        <w:t xml:space="preserve"> public hearings</w:t>
      </w:r>
      <w:r w:rsidR="00D36726">
        <w:t>,</w:t>
      </w:r>
      <w:r w:rsidR="00894F91">
        <w:rPr>
          <w:rStyle w:val="FootnoteReference"/>
        </w:rPr>
        <w:footnoteReference w:id="804"/>
      </w:r>
      <w:r w:rsidR="00CD75A3">
        <w:t xml:space="preserve"> </w:t>
      </w:r>
      <w:r w:rsidR="00B70616">
        <w:t>senior</w:t>
      </w:r>
      <w:r w:rsidR="00EB58B4">
        <w:t xml:space="preserve"> leaders also deployed other measures</w:t>
      </w:r>
      <w:r w:rsidR="00CD18D4">
        <w:t xml:space="preserve"> to </w:t>
      </w:r>
      <w:proofErr w:type="spellStart"/>
      <w:r w:rsidR="000E358B">
        <w:t>minimise</w:t>
      </w:r>
      <w:proofErr w:type="spellEnd"/>
      <w:r w:rsidR="005651A5">
        <w:t xml:space="preserve"> reputational risk</w:t>
      </w:r>
      <w:r w:rsidR="00664342">
        <w:t xml:space="preserve"> as well as cover over institutional abuse </w:t>
      </w:r>
      <w:r w:rsidR="00B706ED">
        <w:t>during the Inquiry period</w:t>
      </w:r>
      <w:r w:rsidR="004B6CB4">
        <w:t>. These included</w:t>
      </w:r>
      <w:r w:rsidR="00237FCA">
        <w:t xml:space="preserve">: </w:t>
      </w:r>
    </w:p>
    <w:p w14:paraId="66E9C26D" w14:textId="7B37A445" w:rsidR="00664342" w:rsidRPr="007332FD" w:rsidRDefault="00D36726" w:rsidP="00172C79">
      <w:pPr>
        <w:pStyle w:val="AllNumbparas"/>
        <w:numPr>
          <w:ilvl w:val="0"/>
          <w:numId w:val="41"/>
        </w:numPr>
      </w:pPr>
      <w:r w:rsidRPr="007332FD">
        <w:lastRenderedPageBreak/>
        <w:t>p</w:t>
      </w:r>
      <w:r w:rsidR="00EA0668" w:rsidRPr="007332FD">
        <w:t xml:space="preserve">ointing out that their </w:t>
      </w:r>
      <w:r w:rsidR="5726A2AC" w:rsidRPr="007332FD">
        <w:t xml:space="preserve">ability to provide </w:t>
      </w:r>
      <w:r w:rsidR="00EA0668" w:rsidRPr="007332FD">
        <w:t>evidence</w:t>
      </w:r>
      <w:r w:rsidR="00E06597" w:rsidRPr="007332FD">
        <w:t xml:space="preserve"> would be limited by </w:t>
      </w:r>
      <w:r w:rsidR="7B2E4252" w:rsidRPr="007332FD">
        <w:t xml:space="preserve">a lack of information </w:t>
      </w:r>
      <w:r w:rsidR="00E06597" w:rsidRPr="007332FD">
        <w:t>or ‘not knowing’</w:t>
      </w:r>
      <w:r w:rsidR="005D6746" w:rsidRPr="007332FD">
        <w:t xml:space="preserve"> </w:t>
      </w:r>
      <w:r w:rsidR="00F0367A" w:rsidRPr="007332FD">
        <w:t>as they had not been present when the abuse or neglect occurred</w:t>
      </w:r>
      <w:r w:rsidR="02E54D81" w:rsidRPr="007332FD">
        <w:t xml:space="preserve">, </w:t>
      </w:r>
      <w:r w:rsidR="00172C79">
        <w:t xml:space="preserve">and so limiting their liability, their </w:t>
      </w:r>
      <w:proofErr w:type="spellStart"/>
      <w:r w:rsidR="00172C79">
        <w:t>organisation’s</w:t>
      </w:r>
      <w:proofErr w:type="spellEnd"/>
      <w:r w:rsidR="00172C79">
        <w:t xml:space="preserve"> liability and avoiding blame</w:t>
      </w:r>
    </w:p>
    <w:p w14:paraId="5C6C0859" w14:textId="3D530680" w:rsidR="002C469A" w:rsidRPr="007332FD" w:rsidRDefault="00D36726" w:rsidP="004B3E02">
      <w:pPr>
        <w:pStyle w:val="AllNumbparas"/>
        <w:numPr>
          <w:ilvl w:val="0"/>
          <w:numId w:val="41"/>
        </w:numPr>
        <w:spacing w:before="0"/>
      </w:pPr>
      <w:r w:rsidRPr="007332FD">
        <w:t>a</w:t>
      </w:r>
      <w:r w:rsidR="005C2975" w:rsidRPr="007332FD">
        <w:t xml:space="preserve">cknowledging the </w:t>
      </w:r>
      <w:r w:rsidR="00B60B7C" w:rsidRPr="007332FD">
        <w:t>resilience of survivors</w:t>
      </w:r>
      <w:r w:rsidR="00A441BB" w:rsidRPr="007332FD">
        <w:t xml:space="preserve"> while ignoring </w:t>
      </w:r>
      <w:r w:rsidR="005A7876" w:rsidRPr="007332FD">
        <w:t>or providing limited acknowledgement</w:t>
      </w:r>
      <w:r w:rsidR="00A441BB" w:rsidRPr="007332FD">
        <w:t xml:space="preserve"> that</w:t>
      </w:r>
      <w:r w:rsidR="002842B2" w:rsidRPr="007332FD">
        <w:t xml:space="preserve"> some </w:t>
      </w:r>
      <w:r w:rsidR="006B1285" w:rsidRPr="007332FD">
        <w:t xml:space="preserve">survivors </w:t>
      </w:r>
      <w:r w:rsidR="002842B2" w:rsidRPr="007332FD">
        <w:t>were</w:t>
      </w:r>
      <w:r w:rsidR="009144EE" w:rsidRPr="007332FD">
        <w:t xml:space="preserve"> and </w:t>
      </w:r>
      <w:r w:rsidR="006B1285" w:rsidRPr="007332FD">
        <w:t>are</w:t>
      </w:r>
      <w:r w:rsidR="002842B2" w:rsidRPr="007332FD">
        <w:t xml:space="preserve"> angry, </w:t>
      </w:r>
      <w:r w:rsidR="00CF3F06" w:rsidRPr="007332FD">
        <w:t xml:space="preserve">that </w:t>
      </w:r>
      <w:r w:rsidR="002842B2" w:rsidRPr="007332FD">
        <w:t xml:space="preserve">some want </w:t>
      </w:r>
      <w:r w:rsidR="00F31DFB" w:rsidRPr="007332FD">
        <w:t>a reckoning</w:t>
      </w:r>
      <w:r w:rsidR="002842B2" w:rsidRPr="007332FD">
        <w:t xml:space="preserve">, </w:t>
      </w:r>
      <w:r w:rsidR="00AE7D5F" w:rsidRPr="007332FD">
        <w:t xml:space="preserve">and that most survivors want </w:t>
      </w:r>
      <w:r w:rsidR="002842B2" w:rsidRPr="007332FD">
        <w:t>their claims to be resolved quickly and</w:t>
      </w:r>
      <w:r w:rsidR="00FA30DC" w:rsidRPr="007332FD">
        <w:t xml:space="preserve"> to be </w:t>
      </w:r>
      <w:r w:rsidR="00907503" w:rsidRPr="007332FD">
        <w:t xml:space="preserve">provided holistic redress, </w:t>
      </w:r>
      <w:proofErr w:type="spellStart"/>
      <w:r w:rsidR="00907503" w:rsidRPr="007332FD">
        <w:t>puretumu</w:t>
      </w:r>
      <w:proofErr w:type="spellEnd"/>
      <w:r w:rsidR="00907503" w:rsidRPr="007332FD">
        <w:t xml:space="preserve"> </w:t>
      </w:r>
      <w:proofErr w:type="spellStart"/>
      <w:r w:rsidR="00907503" w:rsidRPr="007332FD">
        <w:t>torowhānui</w:t>
      </w:r>
      <w:proofErr w:type="spellEnd"/>
    </w:p>
    <w:p w14:paraId="253541D5" w14:textId="47917CB8" w:rsidR="00523C43" w:rsidRPr="007332FD" w:rsidRDefault="00D36726" w:rsidP="004B3E02">
      <w:pPr>
        <w:pStyle w:val="AllNumbparas"/>
        <w:numPr>
          <w:ilvl w:val="0"/>
          <w:numId w:val="41"/>
        </w:numPr>
        <w:spacing w:before="0"/>
      </w:pPr>
      <w:r w:rsidRPr="007332FD">
        <w:t>s</w:t>
      </w:r>
      <w:r w:rsidR="00F856D8" w:rsidRPr="007332FD">
        <w:t>hifting the blame to other</w:t>
      </w:r>
      <w:r w:rsidR="00881857" w:rsidRPr="007332FD">
        <w:t>s</w:t>
      </w:r>
      <w:r w:rsidR="00067A20" w:rsidRPr="007332FD">
        <w:t xml:space="preserve"> through</w:t>
      </w:r>
      <w:r w:rsidR="00523C43" w:rsidRPr="007332FD">
        <w:t>:</w:t>
      </w:r>
      <w:r w:rsidR="00020800" w:rsidRPr="007332FD">
        <w:t xml:space="preserve"> </w:t>
      </w:r>
    </w:p>
    <w:p w14:paraId="6C040402" w14:textId="55DCE5A8" w:rsidR="00523C43" w:rsidRPr="00FF15DB" w:rsidRDefault="00020800" w:rsidP="004B3E02">
      <w:pPr>
        <w:pStyle w:val="ListParagraph"/>
        <w:numPr>
          <w:ilvl w:val="0"/>
          <w:numId w:val="42"/>
        </w:numPr>
        <w:ind w:left="2552"/>
      </w:pPr>
      <w:r w:rsidRPr="00FF15DB">
        <w:t xml:space="preserve">shifting blame to </w:t>
      </w:r>
      <w:r w:rsidR="00881857" w:rsidRPr="00FF15DB">
        <w:t xml:space="preserve">another part of </w:t>
      </w:r>
      <w:r w:rsidRPr="00FF15DB">
        <w:t>the</w:t>
      </w:r>
      <w:r w:rsidR="00881857" w:rsidRPr="00FF15DB">
        <w:t xml:space="preserve"> institution</w:t>
      </w:r>
      <w:r w:rsidR="00BF1860" w:rsidRPr="00FF15DB">
        <w:t xml:space="preserve"> they worked at</w:t>
      </w:r>
      <w:r w:rsidR="00881857" w:rsidRPr="00FF15DB">
        <w:t xml:space="preserve"> or </w:t>
      </w:r>
      <w:r w:rsidR="00BF1860" w:rsidRPr="00FF15DB">
        <w:t>represented</w:t>
      </w:r>
      <w:r w:rsidR="00881857" w:rsidRPr="00FF15DB">
        <w:t xml:space="preserve">, or </w:t>
      </w:r>
      <w:r w:rsidR="05F14882" w:rsidRPr="00FF15DB">
        <w:t>to</w:t>
      </w:r>
      <w:r w:rsidR="0031497E" w:rsidRPr="00FF15DB">
        <w:t xml:space="preserve"> </w:t>
      </w:r>
      <w:r w:rsidRPr="00FF15DB">
        <w:t xml:space="preserve">a group </w:t>
      </w:r>
      <w:r w:rsidR="00881857" w:rsidRPr="00FF15DB">
        <w:t>affiliated</w:t>
      </w:r>
      <w:r w:rsidR="0031497E" w:rsidRPr="00FF15DB">
        <w:t xml:space="preserve"> or associated with</w:t>
      </w:r>
      <w:r w:rsidR="00881857" w:rsidRPr="00FF15DB">
        <w:t xml:space="preserve"> </w:t>
      </w:r>
      <w:r w:rsidR="0031497E" w:rsidRPr="00FF15DB">
        <w:t>that institution</w:t>
      </w:r>
      <w:r w:rsidR="00881857" w:rsidRPr="00FF15DB">
        <w:t xml:space="preserve"> </w:t>
      </w:r>
    </w:p>
    <w:p w14:paraId="4B29C5C7" w14:textId="6A75B628" w:rsidR="00523C43" w:rsidRPr="00FF15DB" w:rsidRDefault="00816CE2" w:rsidP="004B3E02">
      <w:pPr>
        <w:pStyle w:val="ListParagraph"/>
        <w:numPr>
          <w:ilvl w:val="0"/>
          <w:numId w:val="42"/>
        </w:numPr>
        <w:ind w:left="2552"/>
      </w:pPr>
      <w:r w:rsidRPr="00FF15DB">
        <w:t xml:space="preserve">indicating </w:t>
      </w:r>
      <w:r w:rsidR="00067A20" w:rsidRPr="00FF15DB">
        <w:t xml:space="preserve">that </w:t>
      </w:r>
      <w:r w:rsidRPr="00FF15DB">
        <w:t>another</w:t>
      </w:r>
      <w:r w:rsidR="00F32DBF" w:rsidRPr="00FF15DB">
        <w:t xml:space="preserve"> organisation</w:t>
      </w:r>
      <w:r w:rsidR="00782497" w:rsidRPr="00FF15DB">
        <w:t xml:space="preserve"> hindered</w:t>
      </w:r>
      <w:r w:rsidR="001511F4" w:rsidRPr="00FF15DB">
        <w:t xml:space="preserve"> or undermined the work of </w:t>
      </w:r>
      <w:r w:rsidR="00DD0505" w:rsidRPr="00FF15DB">
        <w:t>their</w:t>
      </w:r>
      <w:r w:rsidR="001511F4" w:rsidRPr="00FF15DB">
        <w:t xml:space="preserve"> institution </w:t>
      </w:r>
    </w:p>
    <w:p w14:paraId="53F5043C" w14:textId="177F196C" w:rsidR="00A4330A" w:rsidRPr="007332FD" w:rsidRDefault="00A0683D" w:rsidP="004B3E02">
      <w:pPr>
        <w:pStyle w:val="ListParagraph"/>
        <w:numPr>
          <w:ilvl w:val="0"/>
          <w:numId w:val="42"/>
        </w:numPr>
        <w:ind w:left="2552"/>
      </w:pPr>
      <w:r w:rsidRPr="00FF15DB">
        <w:t>blaming</w:t>
      </w:r>
      <w:r w:rsidRPr="007332FD">
        <w:t xml:space="preserve"> survivors for </w:t>
      </w:r>
      <w:r w:rsidR="00DD0505" w:rsidRPr="007332FD">
        <w:t xml:space="preserve">either </w:t>
      </w:r>
      <w:r w:rsidRPr="007332FD">
        <w:t>holding up processes</w:t>
      </w:r>
      <w:r w:rsidR="00EA348F" w:rsidRPr="007332FD">
        <w:t>,</w:t>
      </w:r>
      <w:r w:rsidR="0040193D" w:rsidRPr="007332FD">
        <w:t xml:space="preserve"> as they were purportedly not credible</w:t>
      </w:r>
      <w:r w:rsidR="00EA348F" w:rsidRPr="007332FD">
        <w:t>,</w:t>
      </w:r>
      <w:r w:rsidR="00C76B0F" w:rsidRPr="007332FD">
        <w:t xml:space="preserve"> or </w:t>
      </w:r>
      <w:r w:rsidR="00EA348F" w:rsidRPr="007332FD">
        <w:t xml:space="preserve">hindering </w:t>
      </w:r>
      <w:r w:rsidR="00C76B0F" w:rsidRPr="007332FD">
        <w:t xml:space="preserve">processes </w:t>
      </w:r>
      <w:r w:rsidR="00D15837" w:rsidRPr="007332FD">
        <w:t>with their many</w:t>
      </w:r>
      <w:r w:rsidR="00C76B0F" w:rsidRPr="007332FD">
        <w:t xml:space="preserve"> </w:t>
      </w:r>
      <w:r w:rsidR="00D772DE" w:rsidRPr="007332FD">
        <w:t>requests for information and details</w:t>
      </w:r>
      <w:r w:rsidR="00C76B0F" w:rsidRPr="007332FD">
        <w:t xml:space="preserve"> </w:t>
      </w:r>
    </w:p>
    <w:p w14:paraId="18A654F8" w14:textId="2C6F1E6E" w:rsidR="00523C43" w:rsidRPr="007332FD" w:rsidRDefault="00772013" w:rsidP="004B3E02">
      <w:pPr>
        <w:pStyle w:val="AllNumbparas"/>
        <w:numPr>
          <w:ilvl w:val="0"/>
          <w:numId w:val="41"/>
        </w:numPr>
        <w:spacing w:before="0"/>
      </w:pPr>
      <w:r w:rsidRPr="007332FD">
        <w:t xml:space="preserve">claiming that </w:t>
      </w:r>
      <w:r w:rsidR="00E608DE" w:rsidRPr="007332FD">
        <w:t xml:space="preserve">abuse and neglect occurred because of </w:t>
      </w:r>
      <w:r w:rsidR="0062093B" w:rsidRPr="007332FD">
        <w:t xml:space="preserve">the law and </w:t>
      </w:r>
      <w:r w:rsidR="00E210E7" w:rsidRPr="007332FD">
        <w:t xml:space="preserve">the </w:t>
      </w:r>
      <w:r w:rsidR="0062093B" w:rsidRPr="007332FD">
        <w:t xml:space="preserve">way the bureaucracy is structured </w:t>
      </w:r>
      <w:r w:rsidR="00DA7508" w:rsidRPr="007332FD">
        <w:t xml:space="preserve">– indicating that they had no agency </w:t>
      </w:r>
      <w:r w:rsidR="001270A7" w:rsidRPr="007332FD">
        <w:t>in relation to</w:t>
      </w:r>
      <w:r w:rsidR="00DA7508" w:rsidRPr="007332FD">
        <w:t xml:space="preserve"> their settings, policies, </w:t>
      </w:r>
      <w:r w:rsidR="00243AE5" w:rsidRPr="007332FD">
        <w:t xml:space="preserve">processes, </w:t>
      </w:r>
      <w:r w:rsidR="00DA7508" w:rsidRPr="007332FD">
        <w:t>practices</w:t>
      </w:r>
      <w:r w:rsidR="00243AE5" w:rsidRPr="007332FD">
        <w:t xml:space="preserve">, </w:t>
      </w:r>
      <w:proofErr w:type="spellStart"/>
      <w:r w:rsidR="00243AE5" w:rsidRPr="007332FD">
        <w:t>organisational</w:t>
      </w:r>
      <w:proofErr w:type="spellEnd"/>
      <w:r w:rsidR="00243AE5" w:rsidRPr="007332FD">
        <w:t xml:space="preserve"> culture</w:t>
      </w:r>
      <w:r w:rsidR="002833AE" w:rsidRPr="007332FD">
        <w:t xml:space="preserve"> and ways of working</w:t>
      </w:r>
      <w:r w:rsidR="001270A7" w:rsidRPr="007332FD">
        <w:t xml:space="preserve"> and guidelines  </w:t>
      </w:r>
    </w:p>
    <w:p w14:paraId="186B78DB" w14:textId="14978CC5" w:rsidR="00E06597" w:rsidRPr="007332FD" w:rsidRDefault="0058283F" w:rsidP="004B3E02">
      <w:pPr>
        <w:pStyle w:val="AllNumbparas"/>
        <w:numPr>
          <w:ilvl w:val="0"/>
          <w:numId w:val="41"/>
        </w:numPr>
        <w:spacing w:before="0"/>
      </w:pPr>
      <w:r w:rsidRPr="007332FD">
        <w:t>b</w:t>
      </w:r>
      <w:r w:rsidR="00755759" w:rsidRPr="007332FD">
        <w:t xml:space="preserve">laming an </w:t>
      </w:r>
      <w:r w:rsidR="0048400F" w:rsidRPr="007332FD">
        <w:t xml:space="preserve">identified </w:t>
      </w:r>
      <w:r w:rsidR="00755759" w:rsidRPr="007332FD">
        <w:t xml:space="preserve">abuser </w:t>
      </w:r>
      <w:r w:rsidR="0048400F" w:rsidRPr="007332FD">
        <w:t>and naming them a ‘bad apple’</w:t>
      </w:r>
      <w:r w:rsidR="00EC7FA2" w:rsidRPr="007332FD">
        <w:t xml:space="preserve"> rather than</w:t>
      </w:r>
      <w:r w:rsidR="00243AE5" w:rsidRPr="007332FD">
        <w:t xml:space="preserve"> </w:t>
      </w:r>
      <w:r w:rsidR="002833AE" w:rsidRPr="007332FD">
        <w:t>acknowledging</w:t>
      </w:r>
      <w:r w:rsidR="00243AE5" w:rsidRPr="007332FD">
        <w:t xml:space="preserve"> that the </w:t>
      </w:r>
      <w:r w:rsidR="002833AE" w:rsidRPr="007332FD">
        <w:t xml:space="preserve">settings, policies, processes, practices, </w:t>
      </w:r>
      <w:proofErr w:type="spellStart"/>
      <w:r w:rsidR="002833AE" w:rsidRPr="007332FD">
        <w:t>organisational</w:t>
      </w:r>
      <w:proofErr w:type="spellEnd"/>
      <w:r w:rsidR="002833AE" w:rsidRPr="007332FD">
        <w:t xml:space="preserve"> culture</w:t>
      </w:r>
      <w:r w:rsidR="00DA35CD" w:rsidRPr="007332FD">
        <w:t>,</w:t>
      </w:r>
      <w:r w:rsidR="002833AE" w:rsidRPr="007332FD">
        <w:t xml:space="preserve"> ways of working and guidelines</w:t>
      </w:r>
      <w:r w:rsidR="00C67E85" w:rsidRPr="007332FD">
        <w:t xml:space="preserve"> contributed to abuse and neglect </w:t>
      </w:r>
      <w:r w:rsidR="002956B5" w:rsidRPr="007332FD">
        <w:t xml:space="preserve">occurring and becoming </w:t>
      </w:r>
      <w:r w:rsidR="003A0CDA" w:rsidRPr="007332FD">
        <w:t>pervasive</w:t>
      </w:r>
      <w:r w:rsidR="00EF71F3" w:rsidRPr="007332FD">
        <w:t xml:space="preserve"> across </w:t>
      </w:r>
      <w:r w:rsidR="00CB0A13" w:rsidRPr="007332FD">
        <w:t>m</w:t>
      </w:r>
      <w:r w:rsidR="00EF71F3" w:rsidRPr="007332FD">
        <w:t>any care settings</w:t>
      </w:r>
    </w:p>
    <w:p w14:paraId="4EE21EE9" w14:textId="79BCC8EC" w:rsidR="00135F1E" w:rsidRPr="007332FD" w:rsidRDefault="0058283F" w:rsidP="004B3E02">
      <w:pPr>
        <w:pStyle w:val="AllNumbparas"/>
        <w:numPr>
          <w:ilvl w:val="0"/>
          <w:numId w:val="41"/>
        </w:numPr>
        <w:spacing w:before="0"/>
      </w:pPr>
      <w:r w:rsidRPr="007332FD">
        <w:t>a</w:t>
      </w:r>
      <w:r w:rsidR="008D7C71" w:rsidRPr="007332FD">
        <w:t>cknowledging</w:t>
      </w:r>
      <w:r w:rsidR="00C02CEB" w:rsidRPr="007332FD">
        <w:t xml:space="preserve"> </w:t>
      </w:r>
      <w:r w:rsidR="0074046F" w:rsidRPr="007332FD">
        <w:t xml:space="preserve">that </w:t>
      </w:r>
      <w:r w:rsidR="004E4839" w:rsidRPr="007332FD">
        <w:t>the abuse and neglect that occurred</w:t>
      </w:r>
      <w:r w:rsidR="009F1926" w:rsidRPr="007332FD">
        <w:t xml:space="preserve"> during the Inquiry period was a</w:t>
      </w:r>
      <w:r w:rsidR="004E4839" w:rsidRPr="007332FD">
        <w:t xml:space="preserve"> historical</w:t>
      </w:r>
      <w:r w:rsidR="00061961" w:rsidRPr="007332FD">
        <w:t xml:space="preserve"> </w:t>
      </w:r>
      <w:r w:rsidR="009F1926" w:rsidRPr="007332FD">
        <w:t xml:space="preserve">fact </w:t>
      </w:r>
      <w:r w:rsidR="00135F1E" w:rsidRPr="007332FD">
        <w:t xml:space="preserve">but </w:t>
      </w:r>
      <w:r w:rsidR="00263405" w:rsidRPr="007332FD">
        <w:t xml:space="preserve">insisting that it </w:t>
      </w:r>
      <w:r w:rsidR="005C2150" w:rsidRPr="007332FD">
        <w:t xml:space="preserve">did not reflect </w:t>
      </w:r>
      <w:r w:rsidR="00135F1E" w:rsidRPr="007332FD">
        <w:t xml:space="preserve">the current state of care </w:t>
      </w:r>
      <w:r w:rsidR="00DC732E">
        <w:t xml:space="preserve">provided by their </w:t>
      </w:r>
      <w:r w:rsidR="00135F1E" w:rsidRPr="007332FD">
        <w:t>institution</w:t>
      </w:r>
      <w:r w:rsidR="00DC732E">
        <w:t>(</w:t>
      </w:r>
      <w:r w:rsidR="00135F1E" w:rsidRPr="007332FD">
        <w:t>s</w:t>
      </w:r>
      <w:r w:rsidR="00DC732E">
        <w:t>)</w:t>
      </w:r>
    </w:p>
    <w:p w14:paraId="4AE9A193" w14:textId="32C9EB6D" w:rsidR="00CB3284" w:rsidRPr="007332FD" w:rsidRDefault="0058283F" w:rsidP="004B3E02">
      <w:pPr>
        <w:pStyle w:val="AllNumbparas"/>
        <w:numPr>
          <w:ilvl w:val="0"/>
          <w:numId w:val="41"/>
        </w:numPr>
        <w:spacing w:before="0"/>
      </w:pPr>
      <w:r w:rsidRPr="007332FD">
        <w:t>i</w:t>
      </w:r>
      <w:r w:rsidR="00795ECB" w:rsidRPr="007332FD">
        <w:t>ndicat</w:t>
      </w:r>
      <w:r w:rsidR="006C6452" w:rsidRPr="007332FD">
        <w:t>ing</w:t>
      </w:r>
      <w:r w:rsidR="00795ECB" w:rsidRPr="007332FD">
        <w:t xml:space="preserve"> that lessons from the </w:t>
      </w:r>
      <w:r w:rsidR="002831FF" w:rsidRPr="007332FD">
        <w:t>Inquiry period</w:t>
      </w:r>
      <w:r w:rsidR="00795ECB" w:rsidRPr="007332FD">
        <w:t xml:space="preserve"> had been identified</w:t>
      </w:r>
      <w:r w:rsidR="009F1926" w:rsidRPr="007332FD">
        <w:t xml:space="preserve"> </w:t>
      </w:r>
      <w:r w:rsidR="00792394" w:rsidRPr="007332FD">
        <w:t xml:space="preserve">and </w:t>
      </w:r>
      <w:r w:rsidR="00CF7272" w:rsidRPr="007332FD">
        <w:t xml:space="preserve">that they had </w:t>
      </w:r>
      <w:r w:rsidR="00792394" w:rsidRPr="007332FD">
        <w:t xml:space="preserve">learned </w:t>
      </w:r>
      <w:r w:rsidR="002831FF" w:rsidRPr="007332FD">
        <w:t>from</w:t>
      </w:r>
      <w:r w:rsidR="00792394" w:rsidRPr="007332FD">
        <w:t xml:space="preserve"> previous reports, findings and recommendations</w:t>
      </w:r>
      <w:r w:rsidR="001E0409" w:rsidRPr="007332FD">
        <w:t>,</w:t>
      </w:r>
      <w:r w:rsidR="00792394" w:rsidRPr="007332FD">
        <w:t xml:space="preserve"> </w:t>
      </w:r>
      <w:r w:rsidR="00CB3284" w:rsidRPr="007332FD">
        <w:t>while not confirming</w:t>
      </w:r>
      <w:r w:rsidR="002831FF" w:rsidRPr="007332FD">
        <w:t xml:space="preserve"> </w:t>
      </w:r>
      <w:r w:rsidR="00792394" w:rsidRPr="007332FD">
        <w:t>that</w:t>
      </w:r>
      <w:r w:rsidR="002831FF" w:rsidRPr="007332FD">
        <w:t xml:space="preserve"> recommendations</w:t>
      </w:r>
      <w:r w:rsidR="007F2661" w:rsidRPr="007332FD">
        <w:t xml:space="preserve"> had been implemented and actioned</w:t>
      </w:r>
      <w:r w:rsidR="00E85F2F" w:rsidRPr="007332FD">
        <w:t xml:space="preserve">. </w:t>
      </w:r>
      <w:r w:rsidR="00E85F2F" w:rsidRPr="007332FD">
        <w:footnoteReference w:id="805"/>
      </w:r>
    </w:p>
    <w:p w14:paraId="369377FB" w14:textId="35E422EA" w:rsidR="00E321F8" w:rsidRPr="007332FD" w:rsidRDefault="0004296C" w:rsidP="003C4F34">
      <w:pPr>
        <w:pStyle w:val="AllNumbparas"/>
        <w:numPr>
          <w:ilvl w:val="0"/>
          <w:numId w:val="6"/>
        </w:numPr>
        <w:jc w:val="left"/>
      </w:pPr>
      <w:r w:rsidRPr="007332FD">
        <w:t>In addition, senior leaders n</w:t>
      </w:r>
      <w:r w:rsidR="00E321F8" w:rsidRPr="007332FD">
        <w:t>oted</w:t>
      </w:r>
      <w:r w:rsidR="00410886" w:rsidRPr="007332FD">
        <w:t xml:space="preserve"> </w:t>
      </w:r>
      <w:r w:rsidR="005B675E" w:rsidRPr="007332FD">
        <w:t>areas they were</w:t>
      </w:r>
      <w:r w:rsidR="00976CB8" w:rsidRPr="007332FD">
        <w:t xml:space="preserve"> improving their performance</w:t>
      </w:r>
      <w:r w:rsidR="00FE3878" w:rsidRPr="007332FD">
        <w:t xml:space="preserve"> in </w:t>
      </w:r>
      <w:proofErr w:type="spellStart"/>
      <w:r w:rsidR="00FE3878" w:rsidRPr="007332FD">
        <w:t>ordfer</w:t>
      </w:r>
      <w:proofErr w:type="spellEnd"/>
      <w:r w:rsidR="00FE3878" w:rsidRPr="007332FD">
        <w:t xml:space="preserve"> to deflect criticism from what had </w:t>
      </w:r>
      <w:proofErr w:type="spellStart"/>
      <w:r w:rsidR="00FE3878" w:rsidRPr="007332FD">
        <w:t>happended</w:t>
      </w:r>
      <w:proofErr w:type="spellEnd"/>
      <w:r w:rsidR="00DB58DD" w:rsidRPr="007332FD">
        <w:t xml:space="preserve"> and manage their reputational risk</w:t>
      </w:r>
      <w:r w:rsidR="00560071" w:rsidRPr="007332FD">
        <w:t>.  These areas</w:t>
      </w:r>
      <w:r w:rsidR="00611DE6" w:rsidRPr="007332FD">
        <w:t xml:space="preserve"> for improvement</w:t>
      </w:r>
      <w:r w:rsidR="00832E03" w:rsidRPr="007332FD">
        <w:t xml:space="preserve"> were that they</w:t>
      </w:r>
      <w:r w:rsidR="00E321F8" w:rsidRPr="007332FD">
        <w:t>:</w:t>
      </w:r>
    </w:p>
    <w:p w14:paraId="44ABDEAD" w14:textId="1BDC26E9" w:rsidR="00C2378E" w:rsidRPr="007332FD" w:rsidRDefault="00C2378E" w:rsidP="004B3E02">
      <w:pPr>
        <w:pStyle w:val="AllNumbparas"/>
        <w:numPr>
          <w:ilvl w:val="0"/>
          <w:numId w:val="43"/>
        </w:numPr>
        <w:spacing w:before="0"/>
      </w:pPr>
      <w:r w:rsidRPr="007332FD">
        <w:t>needed to work with whānau, hapū and iwi</w:t>
      </w:r>
      <w:r w:rsidR="00FA106F" w:rsidRPr="007332FD">
        <w:t xml:space="preserve">, be more responsive to upholding </w:t>
      </w:r>
      <w:proofErr w:type="spellStart"/>
      <w:r w:rsidR="00FA106F" w:rsidRPr="007332FD">
        <w:t>te</w:t>
      </w:r>
      <w:proofErr w:type="spellEnd"/>
      <w:r w:rsidR="00FA106F" w:rsidRPr="007332FD">
        <w:t xml:space="preserve"> </w:t>
      </w:r>
      <w:proofErr w:type="spellStart"/>
      <w:r w:rsidR="00FA106F" w:rsidRPr="007332FD">
        <w:t>Tiriti</w:t>
      </w:r>
      <w:proofErr w:type="spellEnd"/>
      <w:r w:rsidR="00FA106F" w:rsidRPr="007332FD">
        <w:t xml:space="preserve"> o Waitangi</w:t>
      </w:r>
      <w:r w:rsidR="005A2261" w:rsidRPr="007332FD">
        <w:t xml:space="preserve"> and become more culturally responsive</w:t>
      </w:r>
      <w:r w:rsidR="00F112AD" w:rsidRPr="007332FD">
        <w:t xml:space="preserve"> having knowledge of tikanga, </w:t>
      </w:r>
      <w:proofErr w:type="spellStart"/>
      <w:r w:rsidR="00F112AD" w:rsidRPr="007332FD">
        <w:t>te</w:t>
      </w:r>
      <w:proofErr w:type="spellEnd"/>
      <w:r w:rsidR="00F112AD" w:rsidRPr="007332FD">
        <w:t xml:space="preserve"> reo and mātauranga Māori  </w:t>
      </w:r>
    </w:p>
    <w:p w14:paraId="215ABB04" w14:textId="67CD855E" w:rsidR="006E70A9" w:rsidRPr="007332FD" w:rsidRDefault="00657D6E" w:rsidP="004B3E02">
      <w:pPr>
        <w:pStyle w:val="AllNumbparas"/>
        <w:numPr>
          <w:ilvl w:val="0"/>
          <w:numId w:val="43"/>
        </w:numPr>
        <w:spacing w:before="0"/>
      </w:pPr>
      <w:r w:rsidRPr="007332FD">
        <w:t xml:space="preserve">were </w:t>
      </w:r>
      <w:proofErr w:type="spellStart"/>
      <w:r w:rsidR="00D57289" w:rsidRPr="007332FD">
        <w:t>cognisant</w:t>
      </w:r>
      <w:proofErr w:type="spellEnd"/>
      <w:r w:rsidR="00D57289" w:rsidRPr="007332FD">
        <w:t xml:space="preserve"> of their human rights obligations both domestically and internationally and were upholding them as necessary</w:t>
      </w:r>
    </w:p>
    <w:p w14:paraId="4DB0448F" w14:textId="7A2B2506" w:rsidR="00D57289" w:rsidRDefault="005D3E75" w:rsidP="004B3E02">
      <w:pPr>
        <w:pStyle w:val="AllNumbparas"/>
        <w:numPr>
          <w:ilvl w:val="0"/>
          <w:numId w:val="43"/>
        </w:numPr>
        <w:spacing w:before="0"/>
      </w:pPr>
      <w:r w:rsidRPr="007332FD">
        <w:lastRenderedPageBreak/>
        <w:t>had learnt from the ‘bad’ past and were no</w:t>
      </w:r>
      <w:r w:rsidR="00DF06BF" w:rsidRPr="007332FD">
        <w:t>w</w:t>
      </w:r>
      <w:r w:rsidRPr="007332FD">
        <w:t xml:space="preserve"> focusing their efforts on transforming themselves into</w:t>
      </w:r>
      <w:r w:rsidR="00DF06BF" w:rsidRPr="007332FD">
        <w:t xml:space="preserve"> a better </w:t>
      </w:r>
      <w:proofErr w:type="spellStart"/>
      <w:r w:rsidR="00996940" w:rsidRPr="007332FD">
        <w:t>organisation</w:t>
      </w:r>
      <w:proofErr w:type="spellEnd"/>
      <w:r w:rsidR="00996940" w:rsidRPr="007332FD">
        <w:t>,</w:t>
      </w:r>
      <w:r w:rsidR="00B20E37" w:rsidRPr="007332FD">
        <w:t xml:space="preserve"> and </w:t>
      </w:r>
      <w:r w:rsidR="00996940" w:rsidRPr="007332FD">
        <w:t xml:space="preserve">therefore they </w:t>
      </w:r>
      <w:r w:rsidR="00B20E37" w:rsidRPr="007332FD">
        <w:t xml:space="preserve">were best </w:t>
      </w:r>
      <w:r w:rsidR="00996940" w:rsidRPr="007332FD">
        <w:t xml:space="preserve">placed </w:t>
      </w:r>
      <w:r w:rsidR="00B20E37" w:rsidRPr="007332FD">
        <w:t xml:space="preserve">to lead any </w:t>
      </w:r>
      <w:r w:rsidR="00480226" w:rsidRPr="007332FD">
        <w:t>further</w:t>
      </w:r>
      <w:r w:rsidR="00480226">
        <w:t xml:space="preserve"> </w:t>
      </w:r>
      <w:r w:rsidR="00B20E37">
        <w:t xml:space="preserve">change </w:t>
      </w:r>
      <w:r w:rsidR="00480226">
        <w:t>required.</w:t>
      </w:r>
    </w:p>
    <w:p w14:paraId="48B857DA" w14:textId="3CA05FBE" w:rsidR="33720EF2" w:rsidRDefault="33720EF2" w:rsidP="7EE0F00F">
      <w:pPr>
        <w:pStyle w:val="Heading2"/>
        <w:rPr>
          <w:lang w:eastAsia="en-NZ"/>
        </w:rPr>
      </w:pPr>
      <w:bookmarkStart w:id="2076" w:name="_Toc170192169"/>
      <w:r w:rsidRPr="7EE0F00F">
        <w:rPr>
          <w:lang w:eastAsia="en-NZ"/>
        </w:rPr>
        <w:t xml:space="preserve">He kōrero </w:t>
      </w:r>
      <w:proofErr w:type="spellStart"/>
      <w:r w:rsidRPr="7EE0F00F">
        <w:rPr>
          <w:lang w:eastAsia="en-NZ"/>
        </w:rPr>
        <w:t>mutunga</w:t>
      </w:r>
      <w:proofErr w:type="spellEnd"/>
      <w:r w:rsidRPr="7EE0F00F">
        <w:rPr>
          <w:lang w:eastAsia="en-NZ"/>
        </w:rPr>
        <w:t xml:space="preserve"> </w:t>
      </w:r>
      <w:proofErr w:type="spellStart"/>
      <w:r w:rsidRPr="7EE0F00F">
        <w:rPr>
          <w:lang w:eastAsia="en-NZ"/>
        </w:rPr>
        <w:t>mo</w:t>
      </w:r>
      <w:proofErr w:type="spellEnd"/>
      <w:r w:rsidRPr="7EE0F00F">
        <w:rPr>
          <w:lang w:eastAsia="en-NZ"/>
        </w:rPr>
        <w:t xml:space="preserve"> ngā </w:t>
      </w:r>
      <w:proofErr w:type="spellStart"/>
      <w:r w:rsidRPr="7EE0F00F">
        <w:rPr>
          <w:lang w:eastAsia="en-NZ"/>
        </w:rPr>
        <w:t>takinga</w:t>
      </w:r>
      <w:proofErr w:type="spellEnd"/>
      <w:r w:rsidRPr="7EE0F00F">
        <w:rPr>
          <w:lang w:eastAsia="en-NZ"/>
        </w:rPr>
        <w:t xml:space="preserve"> </w:t>
      </w:r>
      <w:proofErr w:type="spellStart"/>
      <w:r w:rsidRPr="7EE0F00F">
        <w:rPr>
          <w:lang w:eastAsia="en-NZ"/>
        </w:rPr>
        <w:t>pūnaha</w:t>
      </w:r>
      <w:proofErr w:type="spellEnd"/>
      <w:r w:rsidRPr="7EE0F00F">
        <w:rPr>
          <w:lang w:eastAsia="en-NZ"/>
        </w:rPr>
        <w:t xml:space="preserve"> </w:t>
      </w:r>
      <w:proofErr w:type="spellStart"/>
      <w:r w:rsidRPr="7EE0F00F">
        <w:rPr>
          <w:lang w:eastAsia="en-NZ"/>
        </w:rPr>
        <w:t>taurima</w:t>
      </w:r>
      <w:proofErr w:type="spellEnd"/>
      <w:r w:rsidRPr="7EE0F00F">
        <w:rPr>
          <w:lang w:eastAsia="en-NZ"/>
        </w:rPr>
        <w:t xml:space="preserve"> me </w:t>
      </w:r>
      <w:proofErr w:type="spellStart"/>
      <w:r w:rsidRPr="7EE0F00F">
        <w:rPr>
          <w:lang w:eastAsia="en-NZ"/>
        </w:rPr>
        <w:t>ōna</w:t>
      </w:r>
      <w:proofErr w:type="spellEnd"/>
      <w:r w:rsidRPr="7EE0F00F">
        <w:rPr>
          <w:lang w:eastAsia="en-NZ"/>
        </w:rPr>
        <w:t xml:space="preserve"> </w:t>
      </w:r>
      <w:proofErr w:type="spellStart"/>
      <w:r w:rsidRPr="7EE0F00F">
        <w:rPr>
          <w:lang w:eastAsia="en-NZ"/>
        </w:rPr>
        <w:t>kaiwhakahaere</w:t>
      </w:r>
      <w:bookmarkEnd w:id="2076"/>
      <w:proofErr w:type="spellEnd"/>
    </w:p>
    <w:p w14:paraId="35629CDE" w14:textId="64A555CE" w:rsidR="00E1449B" w:rsidRPr="004E7D64" w:rsidRDefault="00CC42A7" w:rsidP="00C62124">
      <w:pPr>
        <w:pStyle w:val="Heading2"/>
        <w:rPr>
          <w:lang w:eastAsia="en-NZ"/>
        </w:rPr>
      </w:pPr>
      <w:bookmarkStart w:id="2077" w:name="_Toc162283406"/>
      <w:bookmarkStart w:id="2078" w:name="_Toc162350783"/>
      <w:bookmarkStart w:id="2079" w:name="_Toc162378753"/>
      <w:bookmarkStart w:id="2080" w:name="_Toc162386025"/>
      <w:bookmarkStart w:id="2081" w:name="_Toc162434099"/>
      <w:bookmarkStart w:id="2082" w:name="_Toc162509999"/>
      <w:bookmarkStart w:id="2083" w:name="_Toc162510955"/>
      <w:bookmarkStart w:id="2084" w:name="_Toc162516302"/>
      <w:bookmarkStart w:id="2085" w:name="_Toc162966521"/>
      <w:bookmarkStart w:id="2086" w:name="_Toc163462705"/>
      <w:bookmarkStart w:id="2087" w:name="_Toc166511688"/>
      <w:bookmarkStart w:id="2088" w:name="_Toc170192170"/>
      <w:r w:rsidRPr="004E7D64">
        <w:rPr>
          <w:lang w:eastAsia="en-NZ"/>
        </w:rPr>
        <w:t xml:space="preserve">Conclusion on </w:t>
      </w:r>
      <w:r w:rsidR="00DC2582">
        <w:rPr>
          <w:lang w:eastAsia="en-NZ"/>
        </w:rPr>
        <w:t xml:space="preserve">the </w:t>
      </w:r>
      <w:r w:rsidR="00866F23">
        <w:rPr>
          <w:lang w:eastAsia="en-NZ"/>
        </w:rPr>
        <w:t>care settings</w:t>
      </w:r>
      <w:r w:rsidR="000A1589" w:rsidRPr="004E7D64">
        <w:rPr>
          <w:lang w:eastAsia="en-NZ"/>
        </w:rPr>
        <w:t xml:space="preserve"> and people</w:t>
      </w:r>
      <w:r w:rsidRPr="004E7D64">
        <w:rPr>
          <w:lang w:eastAsia="en-NZ"/>
        </w:rPr>
        <w:t xml:space="preserve"> responsible for care</w:t>
      </w:r>
      <w:bookmarkEnd w:id="2077"/>
      <w:bookmarkEnd w:id="2078"/>
      <w:bookmarkEnd w:id="2079"/>
      <w:bookmarkEnd w:id="2080"/>
      <w:bookmarkEnd w:id="2081"/>
      <w:bookmarkEnd w:id="2082"/>
      <w:bookmarkEnd w:id="2083"/>
      <w:bookmarkEnd w:id="2084"/>
      <w:bookmarkEnd w:id="2085"/>
      <w:bookmarkEnd w:id="2086"/>
      <w:bookmarkEnd w:id="2087"/>
      <w:bookmarkEnd w:id="2088"/>
    </w:p>
    <w:p w14:paraId="6492F29E" w14:textId="3F84950C" w:rsidR="00A60663" w:rsidRPr="00C032FF" w:rsidRDefault="00F23420" w:rsidP="003C4F34">
      <w:pPr>
        <w:pStyle w:val="AllNumbparas"/>
        <w:numPr>
          <w:ilvl w:val="0"/>
          <w:numId w:val="6"/>
        </w:numPr>
        <w:jc w:val="left"/>
      </w:pPr>
      <w:r>
        <w:t xml:space="preserve">Although </w:t>
      </w:r>
      <w:r w:rsidR="002402CA">
        <w:t>many</w:t>
      </w:r>
      <w:r>
        <w:t xml:space="preserve"> </w:t>
      </w:r>
      <w:r w:rsidR="002F67F4">
        <w:t xml:space="preserve">institutions, residences, family and foster homes, schools, hostels, </w:t>
      </w:r>
      <w:r w:rsidR="00121241">
        <w:t>boarding houses</w:t>
      </w:r>
      <w:r w:rsidR="00B31E96">
        <w:t xml:space="preserve"> </w:t>
      </w:r>
      <w:r w:rsidR="00121241">
        <w:t>and transitional care settings</w:t>
      </w:r>
      <w:r w:rsidR="002402CA">
        <w:t xml:space="preserve"> may have been successful in </w:t>
      </w:r>
      <w:r w:rsidR="002402CA" w:rsidRPr="00C032FF">
        <w:t>safeguarding people in their care</w:t>
      </w:r>
      <w:r w:rsidR="008F36A7" w:rsidRPr="00C032FF">
        <w:t xml:space="preserve"> </w:t>
      </w:r>
      <w:r w:rsidR="00F7716E" w:rsidRPr="00C032FF">
        <w:t>during the Inquiry period</w:t>
      </w:r>
      <w:r w:rsidR="002402CA" w:rsidRPr="00C032FF">
        <w:t xml:space="preserve">, </w:t>
      </w:r>
      <w:r w:rsidR="00121241" w:rsidRPr="00C032FF">
        <w:t>th</w:t>
      </w:r>
      <w:r w:rsidR="003D5B27" w:rsidRPr="00C032FF">
        <w:t xml:space="preserve">ose the </w:t>
      </w:r>
      <w:r w:rsidR="002402CA" w:rsidRPr="00C032FF">
        <w:t xml:space="preserve">Inquiry examined </w:t>
      </w:r>
      <w:r w:rsidR="007669BF" w:rsidRPr="00C032FF">
        <w:t xml:space="preserve">were </w:t>
      </w:r>
      <w:r w:rsidR="00D960B6" w:rsidRPr="00C032FF">
        <w:t>seriously flawed</w:t>
      </w:r>
      <w:r w:rsidR="000D7D40" w:rsidRPr="00C032FF">
        <w:t xml:space="preserve">, </w:t>
      </w:r>
      <w:r w:rsidR="00A60663" w:rsidRPr="00C032FF">
        <w:t xml:space="preserve">as </w:t>
      </w:r>
      <w:r w:rsidR="0083239C" w:rsidRPr="00C032FF">
        <w:t xml:space="preserve">was the </w:t>
      </w:r>
      <w:proofErr w:type="spellStart"/>
      <w:r w:rsidR="0083239C" w:rsidRPr="00C032FF">
        <w:t>behaviour</w:t>
      </w:r>
      <w:proofErr w:type="spellEnd"/>
      <w:r w:rsidR="00A60663" w:rsidRPr="00C032FF">
        <w:t xml:space="preserve"> of</w:t>
      </w:r>
      <w:r w:rsidR="0083239C" w:rsidRPr="00C032FF">
        <w:t xml:space="preserve"> many of</w:t>
      </w:r>
      <w:r w:rsidR="00A60663" w:rsidRPr="00C032FF">
        <w:t xml:space="preserve"> the </w:t>
      </w:r>
      <w:r w:rsidR="00521136" w:rsidRPr="00C032FF">
        <w:t xml:space="preserve">responsible </w:t>
      </w:r>
      <w:r w:rsidR="00A60663" w:rsidRPr="00C032FF">
        <w:t>senior leaders and managers</w:t>
      </w:r>
      <w:r w:rsidR="00521136" w:rsidRPr="00C032FF">
        <w:t>.</w:t>
      </w:r>
    </w:p>
    <w:p w14:paraId="736A087D" w14:textId="015D80EB" w:rsidR="00234261" w:rsidRPr="00C032FF" w:rsidRDefault="00234261" w:rsidP="003C4F34">
      <w:pPr>
        <w:pStyle w:val="AllNumbparas"/>
        <w:numPr>
          <w:ilvl w:val="0"/>
          <w:numId w:val="6"/>
        </w:numPr>
        <w:jc w:val="left"/>
      </w:pPr>
      <w:r w:rsidRPr="00C032FF">
        <w:t xml:space="preserve">Standards of care were deficient across all </w:t>
      </w:r>
      <w:r w:rsidR="00F81C8B" w:rsidRPr="00C032FF">
        <w:t xml:space="preserve">State and faith-based </w:t>
      </w:r>
      <w:r w:rsidR="00B31E96" w:rsidRPr="00C032FF">
        <w:t xml:space="preserve">care </w:t>
      </w:r>
      <w:r w:rsidRPr="00C032FF">
        <w:t xml:space="preserve">settings and easily breached with little consequence or accountability. Human rights and the rights guaranteed to Māori in </w:t>
      </w:r>
      <w:proofErr w:type="spellStart"/>
      <w:r w:rsidR="00A62EF3" w:rsidRPr="00C032FF">
        <w:t>te</w:t>
      </w:r>
      <w:proofErr w:type="spellEnd"/>
      <w:r w:rsidR="00A62EF3" w:rsidRPr="00C032FF">
        <w:t xml:space="preserve"> </w:t>
      </w:r>
      <w:proofErr w:type="spellStart"/>
      <w:r w:rsidR="00A62EF3" w:rsidRPr="00C032FF">
        <w:t>Tiriti</w:t>
      </w:r>
      <w:proofErr w:type="spellEnd"/>
      <w:r w:rsidR="00A62EF3" w:rsidRPr="00C032FF">
        <w:t xml:space="preserve"> o Waitangi</w:t>
      </w:r>
      <w:r w:rsidRPr="00C032FF">
        <w:t xml:space="preserve"> were largely or completely </w:t>
      </w:r>
      <w:r w:rsidR="006F6DAB" w:rsidRPr="00C032FF">
        <w:t>ignored</w:t>
      </w:r>
      <w:r w:rsidRPr="00C032FF">
        <w:t>, to devastating effect</w:t>
      </w:r>
      <w:r w:rsidR="0010153E" w:rsidRPr="00C032FF">
        <w:t xml:space="preserve"> on those in care and their families, communities, whānau, hapū and iwi</w:t>
      </w:r>
      <w:r w:rsidRPr="00C032FF">
        <w:t>.</w:t>
      </w:r>
    </w:p>
    <w:p w14:paraId="60F56EC2" w14:textId="66C7D706" w:rsidR="00EF6A50" w:rsidRPr="00C032FF" w:rsidRDefault="00AD119F" w:rsidP="003C4F34">
      <w:pPr>
        <w:pStyle w:val="AllNumbparas"/>
        <w:numPr>
          <w:ilvl w:val="0"/>
          <w:numId w:val="6"/>
        </w:numPr>
        <w:jc w:val="left"/>
      </w:pPr>
      <w:r w:rsidRPr="00C032FF">
        <w:t xml:space="preserve">Many senior leaders and some managers in </w:t>
      </w:r>
      <w:r w:rsidR="00F81C8B" w:rsidRPr="00C032FF">
        <w:t>State</w:t>
      </w:r>
      <w:r w:rsidRPr="00C032FF">
        <w:t xml:space="preserve"> and faith-based </w:t>
      </w:r>
      <w:r w:rsidR="00A26B31" w:rsidRPr="00C032FF">
        <w:t xml:space="preserve">care </w:t>
      </w:r>
      <w:r w:rsidRPr="00C032FF">
        <w:t>settings undermined policies and laws intended to prevent and respond to abuse</w:t>
      </w:r>
      <w:r w:rsidR="005B58DB" w:rsidRPr="00C032FF">
        <w:t>, to the extent</w:t>
      </w:r>
      <w:r w:rsidR="00F90AA3" w:rsidRPr="00C032FF">
        <w:t xml:space="preserve"> that </w:t>
      </w:r>
      <w:r w:rsidR="005B58DB" w:rsidRPr="00C032FF">
        <w:t>such policies and laws existed at the time</w:t>
      </w:r>
      <w:r w:rsidRPr="00C032FF">
        <w:t>. It was known for managers to skip vetting processes</w:t>
      </w:r>
      <w:r w:rsidR="00B82E30" w:rsidRPr="00C032FF">
        <w:t>.</w:t>
      </w:r>
      <w:r w:rsidRPr="00C032FF">
        <w:t xml:space="preserve"> </w:t>
      </w:r>
      <w:r w:rsidR="008102C4" w:rsidRPr="00C032FF">
        <w:t>T</w:t>
      </w:r>
      <w:r w:rsidRPr="00C032FF">
        <w:t>here are examples of abusers being employed despite having previous</w:t>
      </w:r>
      <w:r w:rsidR="00A50FA0" w:rsidRPr="00C032FF">
        <w:t xml:space="preserve">ly been </w:t>
      </w:r>
      <w:r w:rsidR="00BC6129" w:rsidRPr="00C032FF">
        <w:t xml:space="preserve">convicted or accused of </w:t>
      </w:r>
      <w:r w:rsidRPr="00C032FF">
        <w:t xml:space="preserve">serious sexual assault. Abusers were often shifted from place to place </w:t>
      </w:r>
      <w:r w:rsidR="003B5465" w:rsidRPr="00C032FF">
        <w:t>as a response to</w:t>
      </w:r>
      <w:r w:rsidRPr="00C032FF">
        <w:t xml:space="preserve"> concerns or complaints about abuse, particularly in </w:t>
      </w:r>
      <w:r w:rsidR="00A26B31" w:rsidRPr="00C032FF">
        <w:t>f</w:t>
      </w:r>
      <w:r w:rsidRPr="00C032FF">
        <w:t xml:space="preserve">aith-based </w:t>
      </w:r>
      <w:r w:rsidR="00F81C8B" w:rsidRPr="00C032FF">
        <w:t xml:space="preserve">care </w:t>
      </w:r>
      <w:r w:rsidRPr="00C032FF">
        <w:t xml:space="preserve">settings. </w:t>
      </w:r>
      <w:r w:rsidR="00081CFC" w:rsidRPr="00C032FF">
        <w:t xml:space="preserve">Many </w:t>
      </w:r>
      <w:r w:rsidR="00935C44" w:rsidRPr="00C032FF">
        <w:t xml:space="preserve">abusers who were shifted went on to abuse more people in care. </w:t>
      </w:r>
      <w:r w:rsidR="00BD29B8" w:rsidRPr="00C032FF">
        <w:t>Some senior leaders and managers took care</w:t>
      </w:r>
      <w:r w:rsidR="00B7437E" w:rsidRPr="00C032FF">
        <w:t xml:space="preserve"> </w:t>
      </w:r>
      <w:r w:rsidR="001B7168" w:rsidRPr="00C032FF">
        <w:t>to</w:t>
      </w:r>
      <w:r w:rsidR="00B7437E" w:rsidRPr="00C032FF">
        <w:t xml:space="preserve"> pr</w:t>
      </w:r>
      <w:r w:rsidR="007E13EC" w:rsidRPr="00C032FF">
        <w:t>otect</w:t>
      </w:r>
      <w:r w:rsidR="00B7437E" w:rsidRPr="00C032FF">
        <w:t xml:space="preserve"> the</w:t>
      </w:r>
      <w:r w:rsidR="00BD29B8" w:rsidRPr="00C032FF">
        <w:t xml:space="preserve"> abuser’s </w:t>
      </w:r>
      <w:r w:rsidR="001B7168" w:rsidRPr="00C032FF">
        <w:t xml:space="preserve">professional </w:t>
      </w:r>
      <w:r w:rsidR="00B7437E" w:rsidRPr="00C032FF">
        <w:t>reputation</w:t>
      </w:r>
      <w:r w:rsidR="00BD29B8" w:rsidRPr="00C032FF">
        <w:t xml:space="preserve"> when shifting them</w:t>
      </w:r>
      <w:r w:rsidR="00F334C9" w:rsidRPr="00C032FF">
        <w:t xml:space="preserve">. </w:t>
      </w:r>
      <w:r w:rsidR="00986BC9" w:rsidRPr="00C032FF">
        <w:t>Sometimes confidential settlements were used</w:t>
      </w:r>
      <w:r w:rsidR="003D773D" w:rsidRPr="00C032FF">
        <w:t xml:space="preserve"> to avoid accountability for both the abuser and the institution and to protect</w:t>
      </w:r>
      <w:r w:rsidR="006E2668" w:rsidRPr="00C032FF">
        <w:t xml:space="preserve"> </w:t>
      </w:r>
      <w:r w:rsidR="007E13EC" w:rsidRPr="00C032FF">
        <w:t>their reputations</w:t>
      </w:r>
      <w:r w:rsidR="00986BC9" w:rsidRPr="00C032FF">
        <w:t xml:space="preserve">. </w:t>
      </w:r>
      <w:r w:rsidR="002D4D65" w:rsidRPr="00C032FF">
        <w:t xml:space="preserve">In some cases, </w:t>
      </w:r>
      <w:r w:rsidR="007E13EC" w:rsidRPr="00C032FF">
        <w:t xml:space="preserve">senior leaders or managers gave </w:t>
      </w:r>
      <w:r w:rsidR="002D4D65" w:rsidRPr="00C032FF">
        <w:t xml:space="preserve">abusers </w:t>
      </w:r>
      <w:r w:rsidR="00236503" w:rsidRPr="00C032FF">
        <w:t>supportive</w:t>
      </w:r>
      <w:r w:rsidR="002D4D65" w:rsidRPr="00C032FF">
        <w:t xml:space="preserve"> references that allowed them to </w:t>
      </w:r>
      <w:r w:rsidR="00197767" w:rsidRPr="00C032FF">
        <w:t>apply for</w:t>
      </w:r>
      <w:r w:rsidR="002D4D65" w:rsidRPr="00C032FF">
        <w:t xml:space="preserve"> new positions where they had </w:t>
      </w:r>
      <w:r w:rsidR="00081CFC" w:rsidRPr="00C032FF">
        <w:t xml:space="preserve">continued </w:t>
      </w:r>
      <w:r w:rsidR="002D4D65" w:rsidRPr="00C032FF">
        <w:t xml:space="preserve">access to people in care. </w:t>
      </w:r>
    </w:p>
    <w:p w14:paraId="79DEDEDA" w14:textId="645B1D09" w:rsidR="00A60663" w:rsidRPr="004E7D64" w:rsidRDefault="00885B3D" w:rsidP="003C4F34">
      <w:pPr>
        <w:pStyle w:val="AllNumbparas"/>
        <w:numPr>
          <w:ilvl w:val="0"/>
          <w:numId w:val="6"/>
        </w:numPr>
        <w:jc w:val="left"/>
      </w:pPr>
      <w:r w:rsidRPr="00C032FF">
        <w:t xml:space="preserve">It is </w:t>
      </w:r>
      <w:r w:rsidR="00D368A7" w:rsidRPr="00C032FF">
        <w:t xml:space="preserve">difficult not to observe that </w:t>
      </w:r>
      <w:r w:rsidR="000C32A7" w:rsidRPr="00C032FF">
        <w:t xml:space="preserve">senior leaders </w:t>
      </w:r>
      <w:r w:rsidR="002D4D65" w:rsidRPr="00C032FF">
        <w:t xml:space="preserve">seemed </w:t>
      </w:r>
      <w:r w:rsidR="00BF12DA" w:rsidRPr="00C032FF">
        <w:t xml:space="preserve">either oblivious or </w:t>
      </w:r>
      <w:r w:rsidR="00236503" w:rsidRPr="00C032FF">
        <w:t>indifferent</w:t>
      </w:r>
      <w:r w:rsidR="00D368A7" w:rsidRPr="00C032FF">
        <w:t xml:space="preserve"> to whether</w:t>
      </w:r>
      <w:r w:rsidR="00D368A7">
        <w:t xml:space="preserve"> they </w:t>
      </w:r>
      <w:r w:rsidR="009416CA">
        <w:t xml:space="preserve">were </w:t>
      </w:r>
      <w:r w:rsidR="00D368A7">
        <w:t>risk</w:t>
      </w:r>
      <w:r w:rsidR="009416CA">
        <w:t xml:space="preserve">ing </w:t>
      </w:r>
      <w:r w:rsidR="00BF12DA">
        <w:t xml:space="preserve">further abuse </w:t>
      </w:r>
      <w:r w:rsidR="00F81C8B">
        <w:t xml:space="preserve">and neglect </w:t>
      </w:r>
      <w:r w:rsidR="00BF12DA">
        <w:t>of</w:t>
      </w:r>
      <w:r w:rsidR="00F81C8B">
        <w:t xml:space="preserve"> children, young</w:t>
      </w:r>
      <w:r w:rsidR="00BF12DA">
        <w:t xml:space="preserve"> p</w:t>
      </w:r>
      <w:r w:rsidR="00D6512A">
        <w:t xml:space="preserve">eople </w:t>
      </w:r>
      <w:r w:rsidR="00F81C8B">
        <w:t xml:space="preserve">and adults </w:t>
      </w:r>
      <w:r w:rsidR="00D6512A">
        <w:t>in care.</w:t>
      </w:r>
      <w:r w:rsidR="00EF6A50">
        <w:t xml:space="preserve"> The</w:t>
      </w:r>
      <w:r w:rsidR="00883ABD">
        <w:t>ir</w:t>
      </w:r>
      <w:r w:rsidR="00EF6A50">
        <w:t xml:space="preserve"> priority appeared to be </w:t>
      </w:r>
      <w:r w:rsidR="00A4472C">
        <w:t xml:space="preserve">avoiding any form of accountability for </w:t>
      </w:r>
      <w:r w:rsidR="009143B6">
        <w:t>the abuser or the</w:t>
      </w:r>
      <w:r w:rsidR="00DF0B82">
        <w:t>ir</w:t>
      </w:r>
      <w:r w:rsidR="009143B6">
        <w:t xml:space="preserve"> institution</w:t>
      </w:r>
      <w:r w:rsidR="006E2668">
        <w:t xml:space="preserve"> and </w:t>
      </w:r>
      <w:r w:rsidR="001C3E45">
        <w:t>avoiding reporting the abuse</w:t>
      </w:r>
      <w:r w:rsidR="009143B6">
        <w:t xml:space="preserve">, rather than </w:t>
      </w:r>
      <w:proofErr w:type="spellStart"/>
      <w:r w:rsidR="00F81C8B">
        <w:t>prioritising</w:t>
      </w:r>
      <w:proofErr w:type="spellEnd"/>
      <w:r w:rsidR="00F81C8B">
        <w:t xml:space="preserve"> </w:t>
      </w:r>
      <w:r w:rsidR="00DF0B82">
        <w:t xml:space="preserve">the </w:t>
      </w:r>
      <w:r w:rsidR="009143B6">
        <w:t xml:space="preserve">safeguarding </w:t>
      </w:r>
      <w:r w:rsidR="00DF0B82">
        <w:t xml:space="preserve">of </w:t>
      </w:r>
      <w:r w:rsidR="009143B6">
        <w:t xml:space="preserve">people in </w:t>
      </w:r>
      <w:r w:rsidR="00DF0B82">
        <w:t xml:space="preserve">their </w:t>
      </w:r>
      <w:r w:rsidR="009143B6">
        <w:t>care.</w:t>
      </w:r>
    </w:p>
    <w:p w14:paraId="013B157F" w14:textId="77777777" w:rsidR="00F81C8B" w:rsidRDefault="00F81C8B">
      <w:pPr>
        <w:rPr>
          <w:rFonts w:ascii="Arial" w:eastAsiaTheme="majorEastAsia" w:hAnsi="Arial" w:cs="Arial"/>
          <w:b/>
          <w:color w:val="385623" w:themeColor="accent6" w:themeShade="80"/>
          <w:sz w:val="28"/>
          <w:szCs w:val="26"/>
        </w:rPr>
      </w:pPr>
      <w:bookmarkStart w:id="2089" w:name="_Toc166511678"/>
      <w:bookmarkStart w:id="2090" w:name="_Toc161068605"/>
      <w:bookmarkStart w:id="2091" w:name="_Toc161069298"/>
      <w:bookmarkStart w:id="2092" w:name="_Toc161140133"/>
      <w:bookmarkStart w:id="2093" w:name="_Toc161141289"/>
      <w:bookmarkStart w:id="2094" w:name="_Toc161144409"/>
      <w:bookmarkStart w:id="2095" w:name="_Toc161148070"/>
      <w:bookmarkStart w:id="2096" w:name="_Toc161148402"/>
      <w:bookmarkStart w:id="2097" w:name="_Toc161229455"/>
      <w:bookmarkStart w:id="2098" w:name="_Toc161238999"/>
      <w:bookmarkStart w:id="2099" w:name="_Toc161246929"/>
      <w:bookmarkStart w:id="2100" w:name="_Toc161318223"/>
      <w:bookmarkStart w:id="2101" w:name="_Toc161324884"/>
      <w:bookmarkStart w:id="2102" w:name="_Toc186274543"/>
      <w:bookmarkStart w:id="2103" w:name="_Toc162283407"/>
      <w:bookmarkStart w:id="2104" w:name="_Toc162350784"/>
      <w:bookmarkStart w:id="2105" w:name="_Toc162378754"/>
      <w:bookmarkStart w:id="2106" w:name="_Toc162386026"/>
      <w:bookmarkStart w:id="2107" w:name="_Toc162434100"/>
      <w:bookmarkStart w:id="2108" w:name="_Toc162510000"/>
      <w:bookmarkStart w:id="2109" w:name="_Toc162510956"/>
      <w:bookmarkStart w:id="2110" w:name="_Toc162516303"/>
      <w:r>
        <w:br w:type="page"/>
      </w:r>
    </w:p>
    <w:bookmarkEnd w:id="2089"/>
    <w:p w14:paraId="09FC19D2" w14:textId="7241F1A6" w:rsidR="00DD086A" w:rsidRPr="00FB097C" w:rsidRDefault="00FB097C" w:rsidP="00A508FC">
      <w:pPr>
        <w:pStyle w:val="Vol4Quotes"/>
        <w:rPr>
          <w:b/>
        </w:rPr>
      </w:pPr>
      <w:r w:rsidRPr="00FB097C">
        <w:lastRenderedPageBreak/>
        <w:t>[Survivor quote preceding survivor profile]</w:t>
      </w:r>
    </w:p>
    <w:p w14:paraId="4F3CE44A" w14:textId="10F98F2D" w:rsidR="00AB4D29" w:rsidRPr="00346956" w:rsidRDefault="00AB4D29" w:rsidP="00A508FC">
      <w:pPr>
        <w:pStyle w:val="Vol4Quotes"/>
      </w:pPr>
      <w:r w:rsidRPr="00346956">
        <w:t>“The abuse I suffered makes me feel dead inside</w:t>
      </w:r>
      <w:r w:rsidR="002266E5" w:rsidRPr="00346956">
        <w:t>.</w:t>
      </w:r>
      <w:r w:rsidRPr="00346956">
        <w:t xml:space="preserve">” </w:t>
      </w:r>
    </w:p>
    <w:p w14:paraId="61D59888" w14:textId="011ABC4F" w:rsidR="00DD086A" w:rsidRPr="00346956" w:rsidRDefault="00AB4D29" w:rsidP="00A508FC">
      <w:pPr>
        <w:pStyle w:val="Vol4Quotes"/>
      </w:pPr>
      <w:r w:rsidRPr="00346956">
        <w:t>P</w:t>
      </w:r>
      <w:r w:rsidR="002266E5" w:rsidRPr="00346956">
        <w:t>eter</w:t>
      </w:r>
      <w:r w:rsidRPr="00346956">
        <w:t xml:space="preserve"> </w:t>
      </w:r>
      <w:proofErr w:type="spellStart"/>
      <w:r w:rsidRPr="00346956">
        <w:t>E</w:t>
      </w:r>
      <w:r w:rsidR="002266E5" w:rsidRPr="00346956">
        <w:t>varoa</w:t>
      </w:r>
      <w:proofErr w:type="spellEnd"/>
      <w:r w:rsidRPr="00346956">
        <w:t xml:space="preserve"> </w:t>
      </w:r>
    </w:p>
    <w:p w14:paraId="0D049963" w14:textId="6A0C54BB" w:rsidR="00AB4D29" w:rsidRPr="00346956" w:rsidRDefault="00AB4D29" w:rsidP="00A508FC">
      <w:pPr>
        <w:pStyle w:val="Vol4Quotes"/>
      </w:pPr>
      <w:r w:rsidRPr="00346956">
        <w:t>Rar</w:t>
      </w:r>
      <w:r w:rsidR="00DD086A" w:rsidRPr="00346956">
        <w:t>o</w:t>
      </w:r>
      <w:r w:rsidRPr="00346956">
        <w:t>tongan and Pākehā</w:t>
      </w:r>
    </w:p>
    <w:p w14:paraId="761B7035" w14:textId="77777777" w:rsidR="00DD086A" w:rsidRPr="00DD086A" w:rsidRDefault="00DD086A" w:rsidP="00DD086A">
      <w:pPr>
        <w:rPr>
          <w:lang w:eastAsia="en-NZ"/>
        </w:rPr>
      </w:pPr>
    </w:p>
    <w:p w14:paraId="2B99B039" w14:textId="73227C39" w:rsidR="00C63C8C" w:rsidRDefault="00F81C8B" w:rsidP="00644FE8">
      <w:pPr>
        <w:pStyle w:val="Heading1"/>
      </w:pPr>
      <w:bookmarkStart w:id="2111" w:name="_Toc170192171"/>
      <w:r w:rsidRPr="009F5102">
        <w:t xml:space="preserve">Ngā </w:t>
      </w:r>
      <w:proofErr w:type="spellStart"/>
      <w:r w:rsidRPr="009F5102">
        <w:t>wheako</w:t>
      </w:r>
      <w:proofErr w:type="spellEnd"/>
      <w:r w:rsidRPr="009F5102">
        <w:t xml:space="preserve"> o </w:t>
      </w:r>
      <w:proofErr w:type="spellStart"/>
      <w:r w:rsidRPr="009F5102">
        <w:t>te</w:t>
      </w:r>
      <w:proofErr w:type="spellEnd"/>
      <w:r w:rsidRPr="009F5102">
        <w:t xml:space="preserve"> </w:t>
      </w:r>
      <w:proofErr w:type="spellStart"/>
      <w:r w:rsidRPr="009F5102">
        <w:t>purapura</w:t>
      </w:r>
      <w:proofErr w:type="spellEnd"/>
      <w:r w:rsidRPr="009F5102">
        <w:t xml:space="preserve"> </w:t>
      </w:r>
      <w:proofErr w:type="spellStart"/>
      <w:r w:rsidRPr="009F5102">
        <w:t>ora</w:t>
      </w:r>
      <w:bookmarkEnd w:id="2111"/>
      <w:proofErr w:type="spellEnd"/>
      <w:r w:rsidRPr="009F5102">
        <w:t xml:space="preserve"> </w:t>
      </w:r>
    </w:p>
    <w:p w14:paraId="313BCA7D" w14:textId="2970BC83" w:rsidR="00EE118F" w:rsidRPr="004E7D64" w:rsidRDefault="00EE118F" w:rsidP="00644FE8">
      <w:pPr>
        <w:pStyle w:val="Heading1"/>
      </w:pPr>
      <w:bookmarkStart w:id="2112" w:name="_Toc170192172"/>
      <w:r w:rsidRPr="004E7D64">
        <w:t xml:space="preserve">Survivor </w:t>
      </w:r>
      <w:r w:rsidR="00F81C8B">
        <w:t>experience</w:t>
      </w:r>
      <w:r w:rsidRPr="004E7D64">
        <w:t xml:space="preserve">: </w:t>
      </w:r>
      <w:r w:rsidR="00773205">
        <w:t xml:space="preserve">Peter </w:t>
      </w:r>
      <w:proofErr w:type="spellStart"/>
      <w:r w:rsidR="00773205">
        <w:t>Evaroa</w:t>
      </w:r>
      <w:bookmarkEnd w:id="2112"/>
      <w:proofErr w:type="spellEnd"/>
    </w:p>
    <w:p w14:paraId="5DD3FC31" w14:textId="64FCBE96" w:rsidR="00EE118F" w:rsidRPr="00FB097C" w:rsidRDefault="00EE118F" w:rsidP="00FB097C">
      <w:pPr>
        <w:spacing w:after="200" w:line="276" w:lineRule="auto"/>
        <w:rPr>
          <w:rFonts w:ascii="Arial" w:eastAsia="Calibri" w:hAnsi="Arial" w:cs="Arial"/>
        </w:rPr>
      </w:pPr>
      <w:r w:rsidRPr="00FB097C">
        <w:rPr>
          <w:rFonts w:ascii="Arial" w:eastAsia="Calibri" w:hAnsi="Arial" w:cs="Arial"/>
          <w:b/>
        </w:rPr>
        <w:t>Name</w:t>
      </w:r>
      <w:r w:rsidRPr="00FB097C">
        <w:rPr>
          <w:rFonts w:ascii="Arial" w:eastAsia="Calibri" w:hAnsi="Arial" w:cs="Arial"/>
        </w:rPr>
        <w:t xml:space="preserve"> </w:t>
      </w:r>
      <w:r w:rsidR="00773205" w:rsidRPr="00FB097C">
        <w:rPr>
          <w:rFonts w:ascii="Arial" w:eastAsia="Calibri" w:hAnsi="Arial" w:cs="Arial"/>
        </w:rPr>
        <w:t xml:space="preserve">Peter </w:t>
      </w:r>
      <w:proofErr w:type="spellStart"/>
      <w:r w:rsidR="00773205" w:rsidRPr="00FB097C">
        <w:rPr>
          <w:rFonts w:ascii="Arial" w:eastAsia="Calibri" w:hAnsi="Arial" w:cs="Arial"/>
        </w:rPr>
        <w:t>Evaroa</w:t>
      </w:r>
      <w:proofErr w:type="spellEnd"/>
    </w:p>
    <w:p w14:paraId="047E4C2C" w14:textId="14649669" w:rsidR="00127DE5" w:rsidRPr="00FB097C" w:rsidRDefault="00127DE5" w:rsidP="00FB097C">
      <w:pPr>
        <w:spacing w:after="200" w:line="276" w:lineRule="auto"/>
        <w:rPr>
          <w:rFonts w:ascii="Arial" w:eastAsia="Calibri" w:hAnsi="Arial" w:cs="Arial"/>
        </w:rPr>
      </w:pPr>
      <w:r w:rsidRPr="00FB097C">
        <w:rPr>
          <w:rFonts w:ascii="Arial" w:eastAsia="Calibri" w:hAnsi="Arial" w:cs="Arial"/>
          <w:b/>
        </w:rPr>
        <w:t>Hometown</w:t>
      </w:r>
      <w:r w:rsidRPr="00FB097C">
        <w:rPr>
          <w:rFonts w:ascii="Arial" w:eastAsia="Calibri" w:hAnsi="Arial" w:cs="Arial"/>
        </w:rPr>
        <w:t xml:space="preserve"> </w:t>
      </w:r>
      <w:r w:rsidRPr="00FB097C">
        <w:rPr>
          <w:rStyle w:val="normaltextrun"/>
          <w:rFonts w:ascii="Arial" w:hAnsi="Arial" w:cs="Arial"/>
          <w:shd w:val="clear" w:color="auto" w:fill="FFFFFF"/>
          <w:lang w:val="mi-NZ"/>
        </w:rPr>
        <w:t>Te Whanganui-</w:t>
      </w:r>
      <w:r w:rsidR="001175CA">
        <w:rPr>
          <w:rFonts w:ascii="Arial" w:eastAsia="Calibri" w:hAnsi="Arial" w:cs="Arial"/>
        </w:rPr>
        <w:t>a</w:t>
      </w:r>
      <w:r w:rsidRPr="00FB097C">
        <w:rPr>
          <w:rStyle w:val="normaltextrun"/>
          <w:rFonts w:ascii="Arial" w:hAnsi="Arial" w:cs="Arial"/>
          <w:shd w:val="clear" w:color="auto" w:fill="FFFFFF"/>
          <w:lang w:val="mi-NZ"/>
        </w:rPr>
        <w:t>-</w:t>
      </w:r>
      <w:r w:rsidR="003D5390" w:rsidRPr="00FB097C">
        <w:rPr>
          <w:rStyle w:val="normaltextrun"/>
          <w:rFonts w:ascii="Arial" w:hAnsi="Arial" w:cs="Arial"/>
          <w:shd w:val="clear" w:color="auto" w:fill="FFFFFF"/>
          <w:lang w:val="mi-NZ"/>
        </w:rPr>
        <w:t>Tara</w:t>
      </w:r>
      <w:r w:rsidRPr="00FB097C">
        <w:rPr>
          <w:rStyle w:val="normaltextrun"/>
          <w:rFonts w:ascii="Arial" w:hAnsi="Arial" w:cs="Arial"/>
          <w:shd w:val="clear" w:color="auto" w:fill="FFFFFF"/>
          <w:lang w:val="mi-NZ"/>
        </w:rPr>
        <w:t xml:space="preserve"> </w:t>
      </w:r>
      <w:r w:rsidRPr="00FB097C">
        <w:rPr>
          <w:rFonts w:ascii="Arial" w:eastAsia="Calibri" w:hAnsi="Arial" w:cs="Arial"/>
        </w:rPr>
        <w:t>Wellington</w:t>
      </w:r>
    </w:p>
    <w:p w14:paraId="287EDB63" w14:textId="18D8C418" w:rsidR="00EE118F" w:rsidRPr="00FB097C" w:rsidRDefault="00EE118F" w:rsidP="00FB097C">
      <w:pPr>
        <w:spacing w:after="200" w:line="276" w:lineRule="auto"/>
        <w:rPr>
          <w:rFonts w:ascii="Arial" w:eastAsia="Calibri" w:hAnsi="Arial" w:cs="Arial"/>
        </w:rPr>
      </w:pPr>
      <w:r w:rsidRPr="00FB097C">
        <w:rPr>
          <w:rFonts w:ascii="Arial" w:eastAsia="Calibri" w:hAnsi="Arial" w:cs="Arial"/>
          <w:b/>
        </w:rPr>
        <w:t>Age when entered care</w:t>
      </w:r>
      <w:r w:rsidRPr="00FB097C">
        <w:rPr>
          <w:rFonts w:ascii="Arial" w:eastAsia="Calibri" w:hAnsi="Arial" w:cs="Arial"/>
        </w:rPr>
        <w:t xml:space="preserve"> 4 years old </w:t>
      </w:r>
    </w:p>
    <w:p w14:paraId="7D70A6A3" w14:textId="3BFDA461" w:rsidR="00127DE5" w:rsidRPr="00FB097C" w:rsidRDefault="00127DE5" w:rsidP="00FB097C">
      <w:pPr>
        <w:spacing w:after="200" w:line="276" w:lineRule="auto"/>
        <w:rPr>
          <w:rFonts w:ascii="Arial" w:eastAsia="Calibri" w:hAnsi="Arial" w:cs="Arial"/>
        </w:rPr>
      </w:pPr>
      <w:r w:rsidRPr="00FB097C">
        <w:rPr>
          <w:rFonts w:ascii="Arial" w:eastAsia="Calibri" w:hAnsi="Arial" w:cs="Arial"/>
          <w:b/>
        </w:rPr>
        <w:t xml:space="preserve">Year of birth </w:t>
      </w:r>
      <w:r w:rsidRPr="00FB097C">
        <w:rPr>
          <w:rFonts w:ascii="Arial" w:eastAsia="Calibri" w:hAnsi="Arial" w:cs="Arial"/>
        </w:rPr>
        <w:t>1963</w:t>
      </w:r>
    </w:p>
    <w:p w14:paraId="4053704D" w14:textId="196B1E40" w:rsidR="00EE118F" w:rsidRPr="00FB097C" w:rsidRDefault="00EE118F" w:rsidP="00FB097C">
      <w:pPr>
        <w:spacing w:after="200" w:line="276" w:lineRule="auto"/>
        <w:rPr>
          <w:rFonts w:ascii="Arial" w:eastAsia="Calibri" w:hAnsi="Arial" w:cs="Arial"/>
        </w:rPr>
      </w:pPr>
      <w:r w:rsidRPr="00FB097C">
        <w:rPr>
          <w:rFonts w:ascii="Arial" w:eastAsia="Calibri" w:hAnsi="Arial" w:cs="Arial"/>
          <w:b/>
        </w:rPr>
        <w:t>Type of care facility</w:t>
      </w:r>
      <w:r w:rsidRPr="00FB097C">
        <w:rPr>
          <w:rFonts w:ascii="Arial" w:eastAsia="Calibri" w:hAnsi="Arial" w:cs="Arial"/>
        </w:rPr>
        <w:t xml:space="preserve"> Boys’ home – </w:t>
      </w:r>
      <w:proofErr w:type="spellStart"/>
      <w:r w:rsidRPr="00FB097C">
        <w:rPr>
          <w:rFonts w:ascii="Arial" w:eastAsia="Calibri" w:hAnsi="Arial" w:cs="Arial"/>
        </w:rPr>
        <w:t>Epuni</w:t>
      </w:r>
      <w:proofErr w:type="spellEnd"/>
      <w:r w:rsidR="00884509" w:rsidRPr="00FB097C">
        <w:rPr>
          <w:rFonts w:ascii="Arial" w:eastAsia="Calibri" w:hAnsi="Arial" w:cs="Arial"/>
        </w:rPr>
        <w:t xml:space="preserve"> Boys’ Home </w:t>
      </w:r>
      <w:r w:rsidR="005C50F8" w:rsidRPr="00FB097C">
        <w:rPr>
          <w:rFonts w:ascii="Arial" w:eastAsia="Calibri" w:hAnsi="Arial" w:cs="Arial"/>
        </w:rPr>
        <w:t xml:space="preserve">in Te Awa </w:t>
      </w:r>
      <w:proofErr w:type="spellStart"/>
      <w:r w:rsidR="005C50F8" w:rsidRPr="00FB097C">
        <w:rPr>
          <w:rFonts w:ascii="Arial" w:eastAsia="Calibri" w:hAnsi="Arial" w:cs="Arial"/>
        </w:rPr>
        <w:t>Kairangi</w:t>
      </w:r>
      <w:proofErr w:type="spellEnd"/>
      <w:r w:rsidR="005C50F8" w:rsidRPr="00FB097C">
        <w:rPr>
          <w:rFonts w:ascii="Arial" w:eastAsia="Calibri" w:hAnsi="Arial" w:cs="Arial"/>
        </w:rPr>
        <w:t xml:space="preserve"> ki Tai Lower Hutt</w:t>
      </w:r>
      <w:r w:rsidRPr="00FB097C">
        <w:rPr>
          <w:rFonts w:ascii="Arial" w:eastAsia="Calibri" w:hAnsi="Arial" w:cs="Arial"/>
        </w:rPr>
        <w:t xml:space="preserve">; children’s homes – Christian home, </w:t>
      </w:r>
      <w:proofErr w:type="spellStart"/>
      <w:r w:rsidRPr="00FB097C">
        <w:rPr>
          <w:rFonts w:ascii="Arial" w:eastAsia="Calibri" w:hAnsi="Arial" w:cs="Arial"/>
        </w:rPr>
        <w:t>Homeleigh</w:t>
      </w:r>
      <w:proofErr w:type="spellEnd"/>
      <w:r w:rsidRPr="00FB097C">
        <w:rPr>
          <w:rFonts w:ascii="Arial" w:eastAsia="Calibri" w:hAnsi="Arial" w:cs="Arial"/>
        </w:rPr>
        <w:t xml:space="preserve"> Methodist Children’s Home</w:t>
      </w:r>
      <w:r w:rsidR="00C10DB2" w:rsidRPr="00FB097C">
        <w:rPr>
          <w:rFonts w:ascii="Arial" w:eastAsia="Calibri" w:hAnsi="Arial" w:cs="Arial"/>
        </w:rPr>
        <w:t xml:space="preserve"> in </w:t>
      </w:r>
      <w:proofErr w:type="spellStart"/>
      <w:r w:rsidR="00C10DB2" w:rsidRPr="00FB097C">
        <w:rPr>
          <w:rStyle w:val="normaltextrun"/>
          <w:rFonts w:ascii="Arial" w:hAnsi="Arial" w:cs="Arial"/>
          <w:shd w:val="clear" w:color="auto" w:fill="FFFFFF"/>
        </w:rPr>
        <w:t>Whakaoriori</w:t>
      </w:r>
      <w:proofErr w:type="spellEnd"/>
      <w:r w:rsidR="00C10DB2" w:rsidRPr="00FB097C">
        <w:rPr>
          <w:rStyle w:val="normaltextrun"/>
          <w:rFonts w:ascii="Arial" w:hAnsi="Arial" w:cs="Arial"/>
          <w:shd w:val="clear" w:color="auto" w:fill="FFFFFF"/>
        </w:rPr>
        <w:t xml:space="preserve"> Masterton</w:t>
      </w:r>
      <w:r w:rsidRPr="00FB097C">
        <w:rPr>
          <w:rFonts w:ascii="Arial" w:eastAsia="Calibri" w:hAnsi="Arial" w:cs="Arial"/>
        </w:rPr>
        <w:t>; foster families</w:t>
      </w:r>
      <w:r w:rsidR="00C10DB2" w:rsidRPr="00FB097C">
        <w:rPr>
          <w:rFonts w:ascii="Arial" w:eastAsia="Calibri" w:hAnsi="Arial" w:cs="Arial"/>
        </w:rPr>
        <w:t>.</w:t>
      </w:r>
    </w:p>
    <w:p w14:paraId="5C081B14" w14:textId="349EE3D3" w:rsidR="00EE118F" w:rsidRPr="00FB097C" w:rsidRDefault="00EE118F" w:rsidP="00FB097C">
      <w:pPr>
        <w:spacing w:after="200" w:line="276" w:lineRule="auto"/>
        <w:rPr>
          <w:rFonts w:ascii="Arial" w:eastAsia="Calibri" w:hAnsi="Arial" w:cs="Arial"/>
        </w:rPr>
      </w:pPr>
      <w:r w:rsidRPr="00FB097C">
        <w:rPr>
          <w:rFonts w:ascii="Arial" w:eastAsia="Calibri" w:hAnsi="Arial" w:cs="Arial"/>
          <w:b/>
        </w:rPr>
        <w:t>Ethnicity</w:t>
      </w:r>
      <w:r w:rsidRPr="00FB097C">
        <w:rPr>
          <w:rFonts w:ascii="Arial" w:eastAsia="Calibri" w:hAnsi="Arial" w:cs="Arial"/>
        </w:rPr>
        <w:t xml:space="preserve"> Rar</w:t>
      </w:r>
      <w:r w:rsidR="00E040A8" w:rsidRPr="00FB097C">
        <w:rPr>
          <w:rFonts w:ascii="Arial" w:eastAsia="Calibri" w:hAnsi="Arial" w:cs="Arial"/>
        </w:rPr>
        <w:t>o</w:t>
      </w:r>
      <w:r w:rsidRPr="00FB097C">
        <w:rPr>
          <w:rFonts w:ascii="Arial" w:eastAsia="Calibri" w:hAnsi="Arial" w:cs="Arial"/>
        </w:rPr>
        <w:t>tongan and Pākehā</w:t>
      </w:r>
      <w:r w:rsidRPr="00FB097C">
        <w:rPr>
          <w:rFonts w:ascii="Arial" w:eastAsia="Calibri" w:hAnsi="Arial" w:cs="Arial"/>
          <w:shd w:val="clear" w:color="auto" w:fill="FFFFFF"/>
        </w:rPr>
        <w:t> </w:t>
      </w:r>
    </w:p>
    <w:p w14:paraId="3E03B7B1" w14:textId="197686E2" w:rsidR="00EE118F" w:rsidRPr="00FB097C" w:rsidRDefault="00EE118F" w:rsidP="00FB097C">
      <w:pPr>
        <w:spacing w:after="200" w:line="276" w:lineRule="auto"/>
        <w:rPr>
          <w:rFonts w:ascii="Arial" w:eastAsia="Calibri" w:hAnsi="Arial" w:cs="Arial"/>
        </w:rPr>
      </w:pPr>
      <w:r w:rsidRPr="00FB097C">
        <w:rPr>
          <w:rFonts w:ascii="Arial" w:eastAsia="Calibri" w:hAnsi="Arial" w:cs="Arial"/>
          <w:b/>
        </w:rPr>
        <w:t>Whānau background</w:t>
      </w:r>
      <w:r w:rsidRPr="00FB097C">
        <w:rPr>
          <w:rFonts w:ascii="Arial" w:eastAsia="Calibri" w:hAnsi="Arial" w:cs="Arial"/>
        </w:rPr>
        <w:t xml:space="preserve"> </w:t>
      </w:r>
      <w:r w:rsidR="00773205" w:rsidRPr="00FB097C">
        <w:rPr>
          <w:rFonts w:ascii="Arial" w:eastAsia="Calibri" w:hAnsi="Arial" w:cs="Arial"/>
        </w:rPr>
        <w:t>Peter</w:t>
      </w:r>
      <w:r w:rsidRPr="00FB097C">
        <w:rPr>
          <w:rFonts w:ascii="Arial" w:eastAsia="Calibri" w:hAnsi="Arial" w:cs="Arial"/>
        </w:rPr>
        <w:t xml:space="preserve"> has three older brothers, three half-sisters and seven stepsisters. His biological father was extremely violent, drank a lot and would sometimes desert their family. </w:t>
      </w:r>
      <w:r w:rsidR="00773205" w:rsidRPr="00FB097C">
        <w:rPr>
          <w:rFonts w:ascii="Arial" w:eastAsia="Calibri" w:hAnsi="Arial" w:cs="Arial"/>
        </w:rPr>
        <w:t>Peter</w:t>
      </w:r>
      <w:r w:rsidRPr="00FB097C">
        <w:rPr>
          <w:rFonts w:ascii="Arial" w:eastAsia="Calibri" w:hAnsi="Arial" w:cs="Arial"/>
        </w:rPr>
        <w:t xml:space="preserve"> feels Social Welfare kept his mother from him. </w:t>
      </w:r>
    </w:p>
    <w:p w14:paraId="2FAACA95" w14:textId="5FFDC680" w:rsidR="00EE118F" w:rsidRPr="00FB097C" w:rsidRDefault="00EE118F" w:rsidP="00FB097C">
      <w:pPr>
        <w:spacing w:after="200" w:line="276" w:lineRule="auto"/>
        <w:rPr>
          <w:rFonts w:ascii="Arial" w:eastAsia="Calibri" w:hAnsi="Arial" w:cs="Arial"/>
        </w:rPr>
      </w:pPr>
      <w:r w:rsidRPr="00FB097C">
        <w:rPr>
          <w:rFonts w:ascii="Arial" w:eastAsia="Calibri" w:hAnsi="Arial" w:cs="Arial"/>
          <w:b/>
          <w:bCs/>
        </w:rPr>
        <w:t xml:space="preserve">Current </w:t>
      </w:r>
      <w:r w:rsidR="00773205" w:rsidRPr="00FB097C">
        <w:rPr>
          <w:rFonts w:ascii="Arial" w:eastAsia="Calibri" w:hAnsi="Arial" w:cs="Arial"/>
        </w:rPr>
        <w:t>Peter</w:t>
      </w:r>
      <w:r w:rsidRPr="00FB097C">
        <w:rPr>
          <w:rFonts w:ascii="Arial" w:eastAsia="Calibri" w:hAnsi="Arial" w:cs="Arial"/>
        </w:rPr>
        <w:t xml:space="preserve">’s abuse has made it hard for him to maintain relationships, but he talks to his brothers. </w:t>
      </w:r>
      <w:r w:rsidRPr="00FB097C">
        <w:rPr>
          <w:rFonts w:ascii="Arial" w:eastAsia="Calibri" w:hAnsi="Arial" w:cs="Arial"/>
          <w:shd w:val="clear" w:color="auto" w:fill="FFFFFF"/>
        </w:rPr>
        <w:t xml:space="preserve">He has a long-term partner he talks to every day. </w:t>
      </w:r>
    </w:p>
    <w:p w14:paraId="2B601C5B" w14:textId="0F925393" w:rsidR="000E435F" w:rsidRPr="00FB097C" w:rsidRDefault="000E435F" w:rsidP="00FB097C">
      <w:pPr>
        <w:spacing w:after="200" w:line="276" w:lineRule="auto"/>
        <w:rPr>
          <w:rFonts w:ascii="Arial" w:eastAsia="Calibri" w:hAnsi="Arial" w:cs="Arial"/>
        </w:rPr>
      </w:pPr>
    </w:p>
    <w:p w14:paraId="0DA78303" w14:textId="51CF8BD5"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I spent six years being physically, sexually and psychologically abused in a Methodist Church children’s home.</w:t>
      </w:r>
    </w:p>
    <w:p w14:paraId="6E59CCA0" w14:textId="48B151CB"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Years later, when asked what I would want as compensation, I replied that nothing less than the value of a house would be enough. My answer wasn’t just for me but for all victims. I feel the value of a child’s life is higher than any price that could be paid as compensation. Yet a child’s life is exactly what was taken from so many of us when Social Welfare placed us in such toxic environments.</w:t>
      </w:r>
    </w:p>
    <w:p w14:paraId="060BFB5B" w14:textId="4E96EDB1"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lastRenderedPageBreak/>
        <w:t xml:space="preserve">My parents separated when I was very young, and my brothers and I went to a Christian home for a period before going to live with our father and his new partner. However, Child Welfare started to receive a lot of complaints that we weren’t being properly looked after. After my brothers and I ran away we were taken to </w:t>
      </w:r>
      <w:proofErr w:type="spellStart"/>
      <w:r w:rsidRPr="00FB097C">
        <w:rPr>
          <w:rFonts w:ascii="Arial" w:eastAsia="Times New Roman" w:hAnsi="Arial" w:cs="Arial"/>
          <w:lang w:eastAsia="en-NZ"/>
        </w:rPr>
        <w:t>Epuni</w:t>
      </w:r>
      <w:proofErr w:type="spellEnd"/>
      <w:r w:rsidRPr="00FB097C">
        <w:rPr>
          <w:rFonts w:ascii="Arial" w:eastAsia="Times New Roman" w:hAnsi="Arial" w:cs="Arial"/>
          <w:lang w:eastAsia="en-NZ"/>
        </w:rPr>
        <w:t xml:space="preserve"> Boys’ Home for a few weeks and then became State wards. </w:t>
      </w:r>
    </w:p>
    <w:p w14:paraId="14B694D3" w14:textId="4F08D012"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 was 8 years old when Social Welfare placed us in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xml:space="preserve"> Methodist Children’s Home. </w:t>
      </w:r>
    </w:p>
    <w:p w14:paraId="3B78100F" w14:textId="0BB776D8"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I’d had a hearing impairment since I was young. Shortly after I arrived at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xml:space="preserve">, I was fitted with hearing aids. I still couldn’t hear clearly because sounds were amplified randomly – but I was punished for not listening. The constant noise also gave me headaches and the aids were really uncomfortable so I’d take them out. </w:t>
      </w:r>
    </w:p>
    <w:p w14:paraId="080CEC24" w14:textId="785E7A5C"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The manager would often hit me around my head if I wasn’t wearing my hearing aids. Once he hit me so hard when I had them in that an aid broke and made my ear bleed. He then kicked me around my head because it was broken. I wasn’t allowed to go to school for a couple of weeks until my ear healed. </w:t>
      </w:r>
    </w:p>
    <w:p w14:paraId="72CBC8A3" w14:textId="70778C59"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My hearing has been made worse by all the </w:t>
      </w:r>
      <w:r w:rsidR="008D35E5" w:rsidRPr="00FB097C">
        <w:rPr>
          <w:rFonts w:ascii="Arial" w:eastAsia="Times New Roman" w:hAnsi="Arial" w:cs="Arial"/>
          <w:lang w:eastAsia="en-NZ"/>
        </w:rPr>
        <w:t xml:space="preserve">violent </w:t>
      </w:r>
      <w:r w:rsidRPr="00FB097C">
        <w:rPr>
          <w:rFonts w:ascii="Arial" w:eastAsia="Times New Roman" w:hAnsi="Arial" w:cs="Arial"/>
          <w:lang w:eastAsia="en-NZ"/>
        </w:rPr>
        <w:t>assaults I suffered in care.</w:t>
      </w:r>
    </w:p>
    <w:p w14:paraId="0EDD11D3" w14:textId="4C4A57E3"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At school, my deafness affected my ability to learn. I was mostly forced to sit at the back of the class and I didn’t get any additional support. I was also constantly bullied because I was Deaf and I was never taught sign language.</w:t>
      </w:r>
    </w:p>
    <w:p w14:paraId="520181D3" w14:textId="5B3C3BD4"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 wet my bed every night at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The manager, a different one, would grab me, drag me out of bed, then make me sit in a scalding hot bath</w:t>
      </w:r>
      <w:r w:rsidR="002D4B34" w:rsidRPr="00FB097C">
        <w:rPr>
          <w:rFonts w:ascii="Arial" w:eastAsia="Times New Roman" w:hAnsi="Arial" w:cs="Arial"/>
          <w:lang w:eastAsia="en-NZ"/>
        </w:rPr>
        <w:t>,</w:t>
      </w:r>
      <w:r w:rsidRPr="00FB097C">
        <w:rPr>
          <w:rFonts w:ascii="Arial" w:eastAsia="Times New Roman" w:hAnsi="Arial" w:cs="Arial"/>
          <w:lang w:eastAsia="en-NZ"/>
        </w:rPr>
        <w:t xml:space="preserve"> which made me scream and cry. He would often beat me around the head and body while I was sitting in the bath. I remember him taking me to his apartment at least twice, I think after one of the night-time baths. I have no memory of what happened in his apartment, my mind seems to go blank, but I do remember leaving with a sore bottom on each occasion. </w:t>
      </w:r>
    </w:p>
    <w:p w14:paraId="1EDE6202" w14:textId="25DFBB80"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Every time he seriously hurt me, he gave me 50 cents to stop crying and not tell anyone. It was a lot of money for a child back then.</w:t>
      </w:r>
    </w:p>
    <w:p w14:paraId="54629ED9" w14:textId="459BB113"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He shot me on three occasions – I’m not sure if it was with an air rifle, a slug gun or a .22. The first time, he shot my big toe then took me to the bathroom to clean the wound. He then put my penis in his mouth and attempted to perform oral sex on me, possibly to stop me crying. This was a total shock and I really struggle with the fact that part of me must have enjoyed it because I did stop crying. Again, he gave me 50 cents not to tell anyone. </w:t>
      </w:r>
    </w:p>
    <w:p w14:paraId="6674C68B" w14:textId="0F2F3FF8"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The second time he shot me in the stomach. He cleaned the wound and gave me 50 cents to keep quiet. I still have the scar. The third time, he shot me just below the knee. Again, he cleaned the wound and gave me 50 cents. I still have this scar too.</w:t>
      </w:r>
    </w:p>
    <w:p w14:paraId="28F1A8ED" w14:textId="3B66981E"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Although I was a State ward, I hardly ever saw a social worker and when they did visit, a manager was always present. I did complain once about how I was treated but I guess they didn’t believe me because nothing was done, except I got a hiding when they left. Even my school told my social worker I was having problems but no one ever asked me about it. </w:t>
      </w:r>
    </w:p>
    <w:p w14:paraId="59EA4B30" w14:textId="15B24372"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lastRenderedPageBreak/>
        <w:t>I thought I deserved to be treated badly. I really believed it. I think because our father had been so violent towards us, I felt it was normal to be treated like that.</w:t>
      </w:r>
    </w:p>
    <w:p w14:paraId="0C534808" w14:textId="30CA3D0E"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 left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xml:space="preserve"> when I was 15 years old, just before it closed due to insufficient funding. I was separated from my brothers and placed with various foster families for a few years. At one placement I finally stopped wetting the bed because I wasn’t afraid of my foster parents. This was a big deal for me, something I wasn’t used to. When I was 18 years old, I was discharged from Social Welfare’s guardianship. I felt relieved but lost because I didn’t have my brothers or sisters with me.</w:t>
      </w:r>
    </w:p>
    <w:p w14:paraId="71FF1B58" w14:textId="24A46BAA"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 then held a series of jobs and studied at university for two years but had to stop due to money issues. In 1983, I had a work-related accident and I’ve been on a benefit ever since. </w:t>
      </w:r>
    </w:p>
    <w:p w14:paraId="62C8E0E6" w14:textId="478EAF6D"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At some point in the next decade, I confronted the man who sexually abused me. It took several tries to build up the courage. I couldn’t confront him about the sexual abuse or the shootings, but I did confront him about the beatings as I wanted closure. I wanted to get revenge. But he told me the beatings were just discipline. I felt like he thought he’d done nothing wrong and this made me very angry. I got no revenge and no closure.</w:t>
      </w:r>
    </w:p>
    <w:p w14:paraId="4F68C0FA" w14:textId="654E8DBF"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In 2004, my father died and I started wetting the bed again. This brought back memories of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xml:space="preserve"> so I laid a police complaint against the two managers, but as both men had died the police said there was nothing they could do. I wanted to take it further but couldn’t afford to. A year later, I visited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xml:space="preserve">, hoping that might make the memories go away. But when I got to the manager’s apartment I couldn’t move any further. I was just frozen to the floor. </w:t>
      </w:r>
    </w:p>
    <w:p w14:paraId="00C02678" w14:textId="47ECD432"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In 2007, a law firm agreed to act for me on a legal aid basis. Due to funding issues, until 2013 they could only collect my records, talk to potential witnesses and work on a statement. In 2013, my lawyer and I met with the Ministry of Social Development (MSD) so I could talk about what happened at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xml:space="preserve"> and other life experiences. This meeting was so stressful I started drinking.</w:t>
      </w:r>
    </w:p>
    <w:p w14:paraId="66906F6E" w14:textId="6A7F65F6"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 don’t like to talk about the abuse I suffered as child. It makes me feel dead inside. </w:t>
      </w:r>
    </w:p>
    <w:p w14:paraId="4E0FC4C0" w14:textId="3E198C4C"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In 2014, my lawyers filed a claim on my behalf against the Methodist Church. I was willing to take whatever it offered as long as the church apologised and acknowledged what had happened. In 2015, the church offered to settle for $10,000 but stated it saw no merit in my claims and refused to give me a letter of apology. After considerable negotiation I agreed to settle for $15,000. I remember telling myself the fact the Methodist Church was willing to pay me anything was an admission of liability and acknowledgement.</w:t>
      </w:r>
    </w:p>
    <w:p w14:paraId="4DFBCD5F" w14:textId="34F70B9F"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In 2016, I agreed to take part in MSD’s Fast Track Process, which is a faster way to assess and resolve historic claims. MSD offered me $20,000 along with a letter of apology from the chief executive. However, I had been told the apology would come from the Minister for Social Development so I tore the letter up. I wasn’t sure if MSD accepted responsibility for what had happened to me or if it was just trying to get rid of me like the Methodist Church.</w:t>
      </w:r>
    </w:p>
    <w:p w14:paraId="50028443" w14:textId="615C12D6"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After I accepted the payment, I found out if I had more than $900 in my bank account then I’d lose the supplementary payments I received with my invalid’s benefit. I was forced to spend the settlement money within six months on whiteware and furniture. </w:t>
      </w:r>
    </w:p>
    <w:p w14:paraId="0B98D483" w14:textId="0B237350"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lastRenderedPageBreak/>
        <w:t>So, the State gave me the money, then forced me to get rid of it.</w:t>
      </w:r>
    </w:p>
    <w:p w14:paraId="011D54B9" w14:textId="73C5E49C"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 feel like my life has been a failure and that it’s my fault. I drink heavily to cope and am an excessive smoker. I have attempted suicide on two occasions. I was addicted to gambling, but now I only play for fake money. However, I spend up to 11 hours a day doing it, just to stop thinking about the abuse. </w:t>
      </w:r>
    </w:p>
    <w:p w14:paraId="5D47FA59" w14:textId="0171F4AB"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It’s hard for me to maintain relationships and I am desensitised to emotion. I am wary of other people and concerned they will hurt me. I also have difficulty trusting people. I’ve thought about getting counselling but I don’t really believe anyone is going to help me. It’s down to me to help myself.</w:t>
      </w:r>
    </w:p>
    <w:p w14:paraId="2D5C0A91" w14:textId="5F205F79"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In 2022, when I worked with my lawyer on my statement for the Royal Commission, I asked them to contact the Methodist Church to revisit the outcome of my complaint. This resulted in a meeting with the Methodist Church general secretary. Following that, the church made me an additional offer of $60,000 with an apology in writing, and in person. </w:t>
      </w:r>
    </w:p>
    <w:p w14:paraId="3F0E20A3" w14:textId="3B63705A"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 xml:space="preserve">Now I think the State should revisit what they offered me too – it put me in </w:t>
      </w:r>
      <w:proofErr w:type="spellStart"/>
      <w:r w:rsidRPr="00FB097C">
        <w:rPr>
          <w:rFonts w:ascii="Arial" w:eastAsia="Times New Roman" w:hAnsi="Arial" w:cs="Arial"/>
          <w:lang w:eastAsia="en-NZ"/>
        </w:rPr>
        <w:t>Homeleigh</w:t>
      </w:r>
      <w:proofErr w:type="spellEnd"/>
      <w:r w:rsidRPr="00FB097C">
        <w:rPr>
          <w:rFonts w:ascii="Arial" w:eastAsia="Times New Roman" w:hAnsi="Arial" w:cs="Arial"/>
          <w:lang w:eastAsia="en-NZ"/>
        </w:rPr>
        <w:t xml:space="preserve">, ignored how I was treated there and kept my mother away from me. </w:t>
      </w:r>
    </w:p>
    <w:p w14:paraId="1C06DD64" w14:textId="5CAB1A86" w:rsidR="00EE118F" w:rsidRPr="00FB097C" w:rsidRDefault="00EE118F" w:rsidP="00FB097C">
      <w:pPr>
        <w:keepLines/>
        <w:spacing w:after="200" w:line="276" w:lineRule="auto"/>
        <w:rPr>
          <w:rFonts w:ascii="Arial" w:eastAsia="Times New Roman" w:hAnsi="Arial" w:cs="Arial"/>
          <w:lang w:eastAsia="en-NZ"/>
        </w:rPr>
      </w:pPr>
      <w:r w:rsidRPr="00FB097C">
        <w:rPr>
          <w:rFonts w:ascii="Arial" w:eastAsia="Times New Roman" w:hAnsi="Arial" w:cs="Arial"/>
          <w:lang w:eastAsia="en-NZ"/>
        </w:rPr>
        <w:t>The State owes survivors like me our lives.</w:t>
      </w:r>
      <w:r w:rsidR="00F81C8B" w:rsidRPr="00FB097C">
        <w:rPr>
          <w:rStyle w:val="FootnoteReference"/>
          <w:rFonts w:cs="Arial"/>
          <w:sz w:val="22"/>
          <w:szCs w:val="22"/>
        </w:rPr>
        <w:footnoteReference w:id="806"/>
      </w:r>
      <w:r w:rsidRPr="00FB097C">
        <w:rPr>
          <w:rFonts w:ascii="Arial" w:eastAsia="Times New Roman" w:hAnsi="Arial" w:cs="Arial"/>
          <w:lang w:eastAsia="en-NZ"/>
        </w:rPr>
        <w:t xml:space="preserve"> </w:t>
      </w:r>
    </w:p>
    <w:p w14:paraId="22C9E0E4" w14:textId="16C507D6" w:rsidR="000F3118" w:rsidRPr="004E7D64" w:rsidRDefault="000F3118">
      <w:pPr>
        <w:rPr>
          <w:rFonts w:ascii="Arial" w:eastAsia="Calibri" w:hAnsi="Arial" w:cs="Arial"/>
          <w:lang w:val="en-US" w:eastAsia="en-NZ"/>
          <w14:scene3d>
            <w14:camera w14:prst="orthographicFront"/>
            <w14:lightRig w14:rig="threePt" w14:dir="t">
              <w14:rot w14:lat="0" w14:lon="0" w14:rev="0"/>
            </w14:lightRig>
          </w14:scene3d>
        </w:rPr>
      </w:pPr>
      <w:r w:rsidRPr="004E7D64">
        <w:br w:type="page"/>
      </w:r>
    </w:p>
    <w:p w14:paraId="41395AE4" w14:textId="74DC1B6F" w:rsidR="7DE42C6C" w:rsidRDefault="3FD80838" w:rsidP="7EE0F00F">
      <w:pPr>
        <w:pStyle w:val="Heading1"/>
      </w:pPr>
      <w:bookmarkStart w:id="2113" w:name="_Toc170192173"/>
      <w:proofErr w:type="spellStart"/>
      <w:r>
        <w:lastRenderedPageBreak/>
        <w:t>Ūpoko</w:t>
      </w:r>
      <w:proofErr w:type="spellEnd"/>
      <w:r w:rsidR="7DE42C6C">
        <w:t xml:space="preserve"> 8: Ngā </w:t>
      </w:r>
      <w:proofErr w:type="spellStart"/>
      <w:r w:rsidR="7DE42C6C">
        <w:t>whakahaere</w:t>
      </w:r>
      <w:proofErr w:type="spellEnd"/>
      <w:r w:rsidR="7DE42C6C">
        <w:t xml:space="preserve"> </w:t>
      </w:r>
      <w:proofErr w:type="spellStart"/>
      <w:r w:rsidR="7DE42C6C">
        <w:t>i</w:t>
      </w:r>
      <w:proofErr w:type="spellEnd"/>
      <w:r w:rsidR="7DE42C6C">
        <w:t xml:space="preserve"> roto </w:t>
      </w:r>
      <w:proofErr w:type="spellStart"/>
      <w:r w:rsidR="7DE42C6C">
        <w:t>i</w:t>
      </w:r>
      <w:proofErr w:type="spellEnd"/>
      <w:r w:rsidR="7DE42C6C">
        <w:t xml:space="preserve"> ngā </w:t>
      </w:r>
      <w:proofErr w:type="spellStart"/>
      <w:r w:rsidR="7DE42C6C">
        <w:t>pūnaha</w:t>
      </w:r>
      <w:proofErr w:type="spellEnd"/>
      <w:r w:rsidR="7DE42C6C">
        <w:t xml:space="preserve"> </w:t>
      </w:r>
      <w:proofErr w:type="spellStart"/>
      <w:r w:rsidR="7DE42C6C">
        <w:t>taurima</w:t>
      </w:r>
      <w:proofErr w:type="spellEnd"/>
      <w:r w:rsidR="7DE42C6C">
        <w:t xml:space="preserve"> </w:t>
      </w:r>
      <w:proofErr w:type="spellStart"/>
      <w:r w:rsidR="7DE42C6C">
        <w:t>hinonga</w:t>
      </w:r>
      <w:proofErr w:type="spellEnd"/>
      <w:r w:rsidR="7DE42C6C">
        <w:t xml:space="preserve"> ā-</w:t>
      </w:r>
      <w:proofErr w:type="spellStart"/>
      <w:r w:rsidR="7DE42C6C">
        <w:t>whakapono</w:t>
      </w:r>
      <w:bookmarkEnd w:id="2113"/>
      <w:proofErr w:type="spellEnd"/>
    </w:p>
    <w:p w14:paraId="6D1F171C" w14:textId="07156FCC" w:rsidR="39656E77" w:rsidRPr="004E7D64" w:rsidRDefault="39656E77" w:rsidP="009F5102">
      <w:pPr>
        <w:pStyle w:val="Heading1"/>
      </w:pPr>
      <w:bookmarkStart w:id="2114" w:name="_Toc162966522"/>
      <w:bookmarkStart w:id="2115" w:name="_Toc163462706"/>
      <w:bookmarkStart w:id="2116" w:name="_Toc166511689"/>
      <w:bookmarkStart w:id="2117" w:name="_Toc170192174"/>
      <w:r w:rsidRPr="004E7D64">
        <w:t xml:space="preserve">Chapter </w:t>
      </w:r>
      <w:r w:rsidR="00D96516" w:rsidRPr="004E7D64">
        <w:t>8</w:t>
      </w:r>
      <w:r w:rsidRPr="004E7D64">
        <w:t xml:space="preserve">: </w:t>
      </w:r>
      <w:r w:rsidR="7188203C" w:rsidRPr="004E7D64">
        <w:t>The f</w:t>
      </w:r>
      <w:r w:rsidR="6D9530FB" w:rsidRPr="004E7D64">
        <w:t>aith</w:t>
      </w:r>
      <w:r w:rsidR="00E031C4">
        <w:t>-based institutions</w:t>
      </w:r>
      <w:r w:rsidR="6D9530FB" w:rsidRPr="004E7D64">
        <w:t xml:space="preserve"> </w:t>
      </w:r>
      <w:r w:rsidR="77370381" w:rsidRPr="004E7D64">
        <w:t>responsible for care</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4"/>
      <w:bookmarkEnd w:id="2115"/>
      <w:bookmarkEnd w:id="2116"/>
      <w:bookmarkEnd w:id="2117"/>
    </w:p>
    <w:p w14:paraId="2D74DB86" w14:textId="3B510311" w:rsidR="00C0467E" w:rsidRPr="004E7D64" w:rsidRDefault="00794E53" w:rsidP="003C4F34">
      <w:pPr>
        <w:pStyle w:val="AllNumbparas"/>
        <w:numPr>
          <w:ilvl w:val="0"/>
          <w:numId w:val="6"/>
        </w:numPr>
        <w:jc w:val="left"/>
      </w:pPr>
      <w:r>
        <w:t xml:space="preserve">This chapter looks at the factors specific to faith-based institutions that contributed to </w:t>
      </w:r>
      <w:r w:rsidRPr="13A1234A">
        <w:rPr>
          <w:rStyle w:val="normaltextrun"/>
          <w:color w:val="000000" w:themeColor="text1"/>
        </w:rPr>
        <w:t>abuse</w:t>
      </w:r>
      <w:r>
        <w:t xml:space="preserve"> and neglect. </w:t>
      </w:r>
      <w:r w:rsidR="003D7A54">
        <w:t xml:space="preserve">In </w:t>
      </w:r>
      <w:r w:rsidR="003D7A54" w:rsidRPr="13A1234A">
        <w:rPr>
          <w:rStyle w:val="normaltextrun"/>
        </w:rPr>
        <w:t>addition</w:t>
      </w:r>
      <w:r w:rsidR="003D7A54">
        <w:t xml:space="preserve"> to the factors </w:t>
      </w:r>
      <w:r w:rsidR="00E67BF7">
        <w:t xml:space="preserve">that </w:t>
      </w:r>
      <w:r w:rsidR="001D6C14">
        <w:t>caused or contributed to abuse</w:t>
      </w:r>
      <w:r w:rsidR="003D7A54">
        <w:t xml:space="preserve"> </w:t>
      </w:r>
      <w:r w:rsidR="00C86A22">
        <w:t>and neglect</w:t>
      </w:r>
      <w:r w:rsidR="00C7146D">
        <w:t xml:space="preserve"> </w:t>
      </w:r>
      <w:r w:rsidR="003D7A54">
        <w:t xml:space="preserve">identified in </w:t>
      </w:r>
      <w:r w:rsidR="00C86A22">
        <w:t>other chapters</w:t>
      </w:r>
      <w:r w:rsidR="003C1CA2">
        <w:t xml:space="preserve">, </w:t>
      </w:r>
      <w:r w:rsidR="00484641">
        <w:t>there</w:t>
      </w:r>
      <w:r w:rsidR="003D7A54">
        <w:t xml:space="preserve"> were factors </w:t>
      </w:r>
      <w:r w:rsidR="003C1CA2">
        <w:t>evident in</w:t>
      </w:r>
      <w:r w:rsidR="003D7A54">
        <w:t xml:space="preserve"> faith-based </w:t>
      </w:r>
      <w:r w:rsidR="00627489">
        <w:t xml:space="preserve">settings </w:t>
      </w:r>
      <w:r w:rsidR="003C1CA2">
        <w:t xml:space="preserve">that were not </w:t>
      </w:r>
      <w:r w:rsidR="00627489">
        <w:t>apparent in an</w:t>
      </w:r>
      <w:r w:rsidR="002D14B6">
        <w:t xml:space="preserve">y other setting. </w:t>
      </w:r>
      <w:r>
        <w:t>Th</w:t>
      </w:r>
      <w:r w:rsidR="009A3941">
        <w:t>e</w:t>
      </w:r>
      <w:r>
        <w:t xml:space="preserve">se factors </w:t>
      </w:r>
      <w:r w:rsidR="00C86A22">
        <w:t>we</w:t>
      </w:r>
      <w:r>
        <w:t>re:</w:t>
      </w:r>
    </w:p>
    <w:p w14:paraId="06DFC8FB" w14:textId="3BE332C9" w:rsidR="00794E53" w:rsidRPr="004E7D64" w:rsidRDefault="00794E53" w:rsidP="005D75ED">
      <w:pPr>
        <w:pStyle w:val="AllNumbparas"/>
        <w:numPr>
          <w:ilvl w:val="0"/>
          <w:numId w:val="14"/>
        </w:numPr>
        <w:spacing w:before="0"/>
        <w:ind w:left="1559" w:hanging="482"/>
      </w:pPr>
      <w:r w:rsidRPr="004E7D64">
        <w:t>the authority and impunity of religious institutions</w:t>
      </w:r>
    </w:p>
    <w:p w14:paraId="6ACC193F" w14:textId="2DEF72FA" w:rsidR="00794E53" w:rsidRPr="004E7D64" w:rsidRDefault="00215D06" w:rsidP="005D75ED">
      <w:pPr>
        <w:pStyle w:val="AllNumbparas"/>
        <w:numPr>
          <w:ilvl w:val="0"/>
          <w:numId w:val="14"/>
        </w:numPr>
        <w:spacing w:before="0"/>
        <w:ind w:left="1559" w:hanging="482"/>
      </w:pPr>
      <w:r w:rsidRPr="004E7D64">
        <w:t xml:space="preserve">certain </w:t>
      </w:r>
      <w:r w:rsidR="00D80721" w:rsidRPr="004E7D64">
        <w:t>discriminatory attitudes, policies, and practices</w:t>
      </w:r>
      <w:r w:rsidR="00700CB5" w:rsidRPr="004E7D64">
        <w:t xml:space="preserve"> </w:t>
      </w:r>
      <w:r w:rsidR="00B20DEF">
        <w:t xml:space="preserve">that </w:t>
      </w:r>
      <w:r w:rsidR="00700CB5" w:rsidRPr="004E7D64">
        <w:t>contribu</w:t>
      </w:r>
      <w:r w:rsidR="00BC45FC" w:rsidRPr="004E7D64">
        <w:t>ted to abuse and neglect</w:t>
      </w:r>
    </w:p>
    <w:p w14:paraId="0DF40B1F" w14:textId="0D51F257" w:rsidR="00D80721" w:rsidRPr="004E7D64" w:rsidRDefault="00D80721" w:rsidP="005D75ED">
      <w:pPr>
        <w:pStyle w:val="AllNumbparas"/>
        <w:numPr>
          <w:ilvl w:val="0"/>
          <w:numId w:val="14"/>
        </w:numPr>
        <w:spacing w:before="0"/>
        <w:ind w:left="1559" w:hanging="482"/>
      </w:pPr>
      <w:bookmarkStart w:id="2118" w:name="_Toc161068606"/>
      <w:bookmarkStart w:id="2119" w:name="_Toc161069299"/>
      <w:r w:rsidRPr="004E7D64">
        <w:t>harmful use of beliefs and practices that</w:t>
      </w:r>
      <w:r w:rsidR="00700CB5" w:rsidRPr="004E7D64">
        <w:t xml:space="preserve"> created environments that fostered abuse and neglect.</w:t>
      </w:r>
    </w:p>
    <w:p w14:paraId="47151BCF" w14:textId="2082DCCC" w:rsidR="208C6ACC" w:rsidRDefault="208C6ACC" w:rsidP="7EE0F00F">
      <w:pPr>
        <w:pStyle w:val="Heading2"/>
      </w:pPr>
      <w:bookmarkStart w:id="2120" w:name="_Toc170192175"/>
      <w:r>
        <w:lastRenderedPageBreak/>
        <w:t xml:space="preserve">Te mana me </w:t>
      </w:r>
      <w:proofErr w:type="spellStart"/>
      <w:r>
        <w:t>te</w:t>
      </w:r>
      <w:proofErr w:type="spellEnd"/>
      <w:r>
        <w:t xml:space="preserve"> </w:t>
      </w:r>
      <w:proofErr w:type="spellStart"/>
      <w:r>
        <w:t>arokore</w:t>
      </w:r>
      <w:proofErr w:type="spellEnd"/>
      <w:r>
        <w:t xml:space="preserve"> o ngā </w:t>
      </w:r>
      <w:proofErr w:type="spellStart"/>
      <w:r>
        <w:t>hinonga</w:t>
      </w:r>
      <w:proofErr w:type="spellEnd"/>
      <w:r>
        <w:t xml:space="preserve"> ā-</w:t>
      </w:r>
      <w:proofErr w:type="spellStart"/>
      <w:r>
        <w:t>whakapono</w:t>
      </w:r>
      <w:bookmarkEnd w:id="2120"/>
      <w:proofErr w:type="spellEnd"/>
      <w:r>
        <w:t xml:space="preserve"> </w:t>
      </w:r>
    </w:p>
    <w:p w14:paraId="1A54981D" w14:textId="195ED6CC" w:rsidR="000D6F76" w:rsidRPr="004E7D64" w:rsidRDefault="008B31C2" w:rsidP="00881C06">
      <w:pPr>
        <w:pStyle w:val="Heading2"/>
        <w:rPr>
          <w:b w:val="0"/>
        </w:rPr>
      </w:pPr>
      <w:bookmarkStart w:id="2121" w:name="_Toc159941339"/>
      <w:bookmarkStart w:id="2122" w:name="_Toc159944426"/>
      <w:bookmarkStart w:id="2123" w:name="_Toc153540994"/>
      <w:bookmarkStart w:id="2124" w:name="_Toc155871086"/>
      <w:bookmarkStart w:id="2125" w:name="_Toc157066541"/>
      <w:bookmarkStart w:id="2126" w:name="_Toc1392310479"/>
      <w:bookmarkStart w:id="2127" w:name="_Toc610726290"/>
      <w:bookmarkStart w:id="2128" w:name="_Toc158925084"/>
      <w:bookmarkStart w:id="2129" w:name="_Toc160542478"/>
      <w:bookmarkStart w:id="2130" w:name="_Toc160550470"/>
      <w:bookmarkStart w:id="2131" w:name="_Toc160550692"/>
      <w:bookmarkStart w:id="2132" w:name="_Toc160635639"/>
      <w:bookmarkStart w:id="2133" w:name="_Toc160637248"/>
      <w:bookmarkStart w:id="2134" w:name="_Toc160709082"/>
      <w:bookmarkStart w:id="2135" w:name="_Toc160714718"/>
      <w:bookmarkStart w:id="2136" w:name="_Toc160736353"/>
      <w:bookmarkStart w:id="2137" w:name="_Toc160782716"/>
      <w:bookmarkStart w:id="2138" w:name="_Toc161140134"/>
      <w:bookmarkStart w:id="2139" w:name="_Toc161141290"/>
      <w:bookmarkStart w:id="2140" w:name="_Toc161144410"/>
      <w:bookmarkStart w:id="2141" w:name="_Toc161148071"/>
      <w:bookmarkStart w:id="2142" w:name="_Toc161148403"/>
      <w:bookmarkStart w:id="2143" w:name="_Toc161229456"/>
      <w:bookmarkStart w:id="2144" w:name="_Toc161239000"/>
      <w:bookmarkStart w:id="2145" w:name="_Toc161246930"/>
      <w:bookmarkStart w:id="2146" w:name="_Toc161318224"/>
      <w:bookmarkStart w:id="2147" w:name="_Toc161324885"/>
      <w:bookmarkStart w:id="2148" w:name="_Toc1980383030"/>
      <w:bookmarkStart w:id="2149" w:name="_Toc162283408"/>
      <w:bookmarkStart w:id="2150" w:name="_Toc162350785"/>
      <w:bookmarkStart w:id="2151" w:name="_Toc162378755"/>
      <w:bookmarkStart w:id="2152" w:name="_Toc162386027"/>
      <w:bookmarkStart w:id="2153" w:name="_Toc162434101"/>
      <w:bookmarkStart w:id="2154" w:name="_Toc162510001"/>
      <w:bookmarkStart w:id="2155" w:name="_Toc162510957"/>
      <w:bookmarkStart w:id="2156" w:name="_Toc162516304"/>
      <w:bookmarkStart w:id="2157" w:name="_Toc162966523"/>
      <w:bookmarkStart w:id="2158" w:name="_Toc163462707"/>
      <w:bookmarkStart w:id="2159" w:name="_Toc166511690"/>
      <w:bookmarkStart w:id="2160" w:name="_Toc170192176"/>
      <w:r w:rsidRPr="004E7D64">
        <w:t>The authority and impunity of religious institutions</w:t>
      </w:r>
      <w:bookmarkEnd w:id="2118"/>
      <w:bookmarkEnd w:id="2119"/>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14DA539C" w14:textId="7C27879C" w:rsidR="4DCDFDDE" w:rsidRDefault="4DCDFDDE" w:rsidP="7EE0F00F">
      <w:pPr>
        <w:pStyle w:val="Heading3"/>
        <w:jc w:val="both"/>
      </w:pPr>
      <w:bookmarkStart w:id="2161" w:name="_Toc170192177"/>
      <w:r>
        <w:t xml:space="preserve">I </w:t>
      </w:r>
      <w:proofErr w:type="spellStart"/>
      <w:r>
        <w:t>raro</w:t>
      </w:r>
      <w:proofErr w:type="spellEnd"/>
      <w:r>
        <w:t xml:space="preserve"> </w:t>
      </w:r>
      <w:proofErr w:type="spellStart"/>
      <w:r>
        <w:t>i</w:t>
      </w:r>
      <w:proofErr w:type="spellEnd"/>
      <w:r>
        <w:t xml:space="preserve"> </w:t>
      </w:r>
      <w:proofErr w:type="spellStart"/>
      <w:r>
        <w:t>te</w:t>
      </w:r>
      <w:proofErr w:type="spellEnd"/>
      <w:r>
        <w:t xml:space="preserve"> mana o ngā </w:t>
      </w:r>
      <w:proofErr w:type="spellStart"/>
      <w:r>
        <w:t>kaiarataki</w:t>
      </w:r>
      <w:proofErr w:type="spellEnd"/>
      <w:r>
        <w:t xml:space="preserve"> </w:t>
      </w:r>
      <w:proofErr w:type="spellStart"/>
      <w:r>
        <w:t>i</w:t>
      </w:r>
      <w:proofErr w:type="spellEnd"/>
      <w:r>
        <w:t xml:space="preserve"> ngā </w:t>
      </w:r>
      <w:proofErr w:type="spellStart"/>
      <w:r>
        <w:t>hāhi</w:t>
      </w:r>
      <w:proofErr w:type="spellEnd"/>
      <w:r>
        <w:t xml:space="preserve"> </w:t>
      </w:r>
      <w:proofErr w:type="spellStart"/>
      <w:r>
        <w:t>i</w:t>
      </w:r>
      <w:proofErr w:type="spellEnd"/>
      <w:r>
        <w:t xml:space="preserve"> āhei ai </w:t>
      </w:r>
      <w:proofErr w:type="spellStart"/>
      <w:r>
        <w:t>te</w:t>
      </w:r>
      <w:proofErr w:type="spellEnd"/>
      <w:r>
        <w:t xml:space="preserve"> </w:t>
      </w:r>
      <w:proofErr w:type="spellStart"/>
      <w:r>
        <w:t>tupu</w:t>
      </w:r>
      <w:proofErr w:type="spellEnd"/>
      <w:r>
        <w:t xml:space="preserve"> o ngā mahi </w:t>
      </w:r>
      <w:proofErr w:type="spellStart"/>
      <w:r>
        <w:t>tūkino</w:t>
      </w:r>
      <w:bookmarkEnd w:id="2161"/>
      <w:proofErr w:type="spellEnd"/>
    </w:p>
    <w:p w14:paraId="7DB275BE" w14:textId="54C08857" w:rsidR="00795F7B" w:rsidRPr="004E7D64" w:rsidRDefault="00A723E3" w:rsidP="00881C06">
      <w:pPr>
        <w:pStyle w:val="Heading3"/>
        <w:jc w:val="both"/>
      </w:pPr>
      <w:bookmarkStart w:id="2162" w:name="_Toc157066542"/>
      <w:bookmarkStart w:id="2163" w:name="_Toc384007987"/>
      <w:bookmarkStart w:id="2164" w:name="_Toc1464818168"/>
      <w:bookmarkStart w:id="2165" w:name="_Toc158925085"/>
      <w:bookmarkStart w:id="2166" w:name="_Toc160542479"/>
      <w:bookmarkStart w:id="2167" w:name="_Toc160550471"/>
      <w:bookmarkStart w:id="2168" w:name="_Toc160550693"/>
      <w:bookmarkStart w:id="2169" w:name="_Toc160635640"/>
      <w:bookmarkStart w:id="2170" w:name="_Toc160637249"/>
      <w:bookmarkStart w:id="2171" w:name="_Toc160709083"/>
      <w:bookmarkStart w:id="2172" w:name="_Toc160714719"/>
      <w:bookmarkStart w:id="2173" w:name="_Toc160736354"/>
      <w:bookmarkStart w:id="2174" w:name="_Toc160782717"/>
      <w:bookmarkStart w:id="2175" w:name="_Toc161068607"/>
      <w:bookmarkStart w:id="2176" w:name="_Toc161069300"/>
      <w:bookmarkStart w:id="2177" w:name="_Toc161140135"/>
      <w:bookmarkStart w:id="2178" w:name="_Toc161141291"/>
      <w:bookmarkStart w:id="2179" w:name="_Toc161144411"/>
      <w:bookmarkStart w:id="2180" w:name="_Toc161148072"/>
      <w:bookmarkStart w:id="2181" w:name="_Toc161148404"/>
      <w:bookmarkStart w:id="2182" w:name="_Toc161229457"/>
      <w:bookmarkStart w:id="2183" w:name="_Toc161239001"/>
      <w:bookmarkStart w:id="2184" w:name="_Toc161246931"/>
      <w:bookmarkStart w:id="2185" w:name="_Toc161318225"/>
      <w:bookmarkStart w:id="2186" w:name="_Toc161324886"/>
      <w:bookmarkStart w:id="2187" w:name="_Toc1203350786"/>
      <w:bookmarkStart w:id="2188" w:name="_Toc162283409"/>
      <w:bookmarkStart w:id="2189" w:name="_Toc162350786"/>
      <w:bookmarkStart w:id="2190" w:name="_Toc162378756"/>
      <w:bookmarkStart w:id="2191" w:name="_Toc162386028"/>
      <w:bookmarkStart w:id="2192" w:name="_Toc162434102"/>
      <w:bookmarkStart w:id="2193" w:name="_Toc162510002"/>
      <w:bookmarkStart w:id="2194" w:name="_Toc162510958"/>
      <w:bookmarkStart w:id="2195" w:name="_Toc162516305"/>
      <w:bookmarkStart w:id="2196" w:name="_Toc162966524"/>
      <w:bookmarkStart w:id="2197" w:name="_Toc163462708"/>
      <w:bookmarkStart w:id="2198" w:name="_Toc166511691"/>
      <w:bookmarkStart w:id="2199" w:name="_Toc170192178"/>
      <w:r w:rsidRPr="004E7D64">
        <w:t xml:space="preserve">The </w:t>
      </w:r>
      <w:r w:rsidR="00700AE0" w:rsidRPr="004E7D64">
        <w:t>authority of religious leaders</w:t>
      </w:r>
      <w:r w:rsidR="00795F7B" w:rsidRPr="004E7D64">
        <w:t xml:space="preserve"> created opportunities for abuse</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Pr="004E7D64">
        <w:t xml:space="preserve"> (clericalism)</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425C0743" w14:textId="561AA574" w:rsidR="00795F7B" w:rsidRPr="004E7D64" w:rsidRDefault="00795F7B" w:rsidP="003C4F34">
      <w:pPr>
        <w:pStyle w:val="AllNumbparas"/>
        <w:numPr>
          <w:ilvl w:val="0"/>
          <w:numId w:val="6"/>
        </w:numPr>
        <w:jc w:val="left"/>
      </w:pPr>
      <w:r w:rsidRPr="004E7D64">
        <w:t xml:space="preserve">The authority of religious institutions and </w:t>
      </w:r>
      <w:r w:rsidR="00852AB9">
        <w:t xml:space="preserve">of </w:t>
      </w:r>
      <w:r w:rsidRPr="004E7D64">
        <w:t>clergy</w:t>
      </w:r>
      <w:r w:rsidR="00852AB9">
        <w:t xml:space="preserve"> and </w:t>
      </w:r>
      <w:r w:rsidR="0063560E" w:rsidRPr="004E7D64">
        <w:t>church</w:t>
      </w:r>
      <w:r w:rsidR="00AB6CEB" w:rsidRPr="004E7D64">
        <w:t xml:space="preserve"> leaders</w:t>
      </w:r>
      <w:r w:rsidRPr="004E7D64">
        <w:t xml:space="preserve"> created conditions for abuse </w:t>
      </w:r>
      <w:r w:rsidR="00FD0F78">
        <w:t xml:space="preserve">and neglect </w:t>
      </w:r>
      <w:r w:rsidR="008A206D">
        <w:t>in care</w:t>
      </w:r>
      <w:r w:rsidR="00FD0F78">
        <w:t xml:space="preserve"> </w:t>
      </w:r>
      <w:r w:rsidRPr="004E7D64">
        <w:t>to occur in faith-based care settings.</w:t>
      </w:r>
      <w:r w:rsidRPr="13A1234A">
        <w:rPr>
          <w:rStyle w:val="FootnoteReference"/>
          <w:rFonts w:eastAsiaTheme="majorEastAsia" w:cs="Arial"/>
          <w:color w:val="000000" w:themeColor="text1"/>
          <w:sz w:val="22"/>
          <w:szCs w:val="22"/>
        </w:rPr>
        <w:footnoteReference w:id="807"/>
      </w:r>
      <w:r w:rsidRPr="004E7D64">
        <w:t xml:space="preserve"> Christian teachings </w:t>
      </w:r>
      <w:proofErr w:type="spellStart"/>
      <w:r w:rsidRPr="004E7D64">
        <w:t>emphasise</w:t>
      </w:r>
      <w:r w:rsidR="002A09F8" w:rsidRPr="004E7D64">
        <w:t>d</w:t>
      </w:r>
      <w:proofErr w:type="spellEnd"/>
      <w:r w:rsidRPr="004E7D64">
        <w:t xml:space="preserve"> </w:t>
      </w:r>
      <w:r w:rsidR="005F0179" w:rsidRPr="004E7D64">
        <w:t>the importance of</w:t>
      </w:r>
      <w:r w:rsidRPr="004E7D64">
        <w:t xml:space="preserve"> obedience</w:t>
      </w:r>
      <w:r w:rsidR="005F050E" w:rsidRPr="004E7D64">
        <w:t xml:space="preserve"> to authority figures</w:t>
      </w:r>
      <w:r w:rsidRPr="004E7D64">
        <w:t xml:space="preserve">, </w:t>
      </w:r>
      <w:r w:rsidR="00A45C11" w:rsidRPr="004E7D64">
        <w:t xml:space="preserve">especially </w:t>
      </w:r>
      <w:r w:rsidR="002A09F8" w:rsidRPr="004E7D64">
        <w:t>parental</w:t>
      </w:r>
      <w:r w:rsidRPr="004E7D64">
        <w:t xml:space="preserve"> or parent-like figures.</w:t>
      </w:r>
      <w:r w:rsidRPr="13A1234A">
        <w:rPr>
          <w:rStyle w:val="FootnoteReference"/>
          <w:rFonts w:eastAsiaTheme="majorEastAsia" w:cs="Arial"/>
          <w:color w:val="000000" w:themeColor="text1"/>
          <w:sz w:val="22"/>
          <w:szCs w:val="22"/>
        </w:rPr>
        <w:footnoteReference w:id="808"/>
      </w:r>
      <w:r w:rsidRPr="004E7D64">
        <w:t xml:space="preserve"> </w:t>
      </w:r>
      <w:r w:rsidRPr="004E7D64">
        <w:rPr>
          <w:rStyle w:val="normaltextrun"/>
          <w:color w:val="000000" w:themeColor="text1"/>
        </w:rPr>
        <w:t>Perpetrators</w:t>
      </w:r>
      <w:r w:rsidRPr="004E7D64">
        <w:t xml:space="preserve"> of abuse in </w:t>
      </w:r>
      <w:r w:rsidRPr="004E7D64">
        <w:rPr>
          <w:rStyle w:val="normaltextrun"/>
        </w:rPr>
        <w:t>religious</w:t>
      </w:r>
      <w:r w:rsidRPr="004E7D64">
        <w:t xml:space="preserve"> institutions h</w:t>
      </w:r>
      <w:r w:rsidR="008B397D" w:rsidRPr="004E7D64">
        <w:t>e</w:t>
      </w:r>
      <w:r w:rsidRPr="004E7D64">
        <w:t>ld unique positions of respectability and moral authority.</w:t>
      </w:r>
      <w:r w:rsidRPr="13A1234A">
        <w:rPr>
          <w:rStyle w:val="FootnoteReference"/>
          <w:rFonts w:eastAsiaTheme="majorEastAsia" w:cs="Arial"/>
          <w:color w:val="000000" w:themeColor="text1"/>
          <w:sz w:val="22"/>
          <w:szCs w:val="22"/>
        </w:rPr>
        <w:footnoteReference w:id="809"/>
      </w:r>
      <w:r w:rsidRPr="004E7D64">
        <w:t xml:space="preserve"> This power imbalance between clergy</w:t>
      </w:r>
      <w:r w:rsidR="00B308A4" w:rsidRPr="004E7D64">
        <w:t>/</w:t>
      </w:r>
      <w:r w:rsidR="00710C82" w:rsidRPr="004E7D64">
        <w:t xml:space="preserve">church </w:t>
      </w:r>
      <w:r w:rsidR="00B308A4" w:rsidRPr="004E7D64">
        <w:t>leaders</w:t>
      </w:r>
      <w:r w:rsidRPr="004E7D64">
        <w:t xml:space="preserve"> </w:t>
      </w:r>
      <w:r w:rsidR="00FD2405" w:rsidRPr="004E7D64">
        <w:t>versus</w:t>
      </w:r>
      <w:r w:rsidRPr="004E7D64">
        <w:t xml:space="preserve"> community members </w:t>
      </w:r>
      <w:r w:rsidR="00132584" w:rsidRPr="004E7D64">
        <w:t>wa</w:t>
      </w:r>
      <w:r w:rsidRPr="004E7D64">
        <w:t xml:space="preserve">s maintained </w:t>
      </w:r>
      <w:r w:rsidR="002D1A42" w:rsidRPr="004E7D64">
        <w:t xml:space="preserve">in </w:t>
      </w:r>
      <w:r w:rsidR="00132584" w:rsidRPr="004E7D64">
        <w:t>all</w:t>
      </w:r>
      <w:r w:rsidR="002D1A42" w:rsidRPr="004E7D64">
        <w:t xml:space="preserve"> the</w:t>
      </w:r>
      <w:r w:rsidR="00132584" w:rsidRPr="004E7D64">
        <w:t xml:space="preserve"> faiths </w:t>
      </w:r>
      <w:r w:rsidR="00F7716E">
        <w:t>the Inquiry</w:t>
      </w:r>
      <w:r w:rsidR="00132584" w:rsidRPr="004E7D64">
        <w:t xml:space="preserve"> investigated. </w:t>
      </w:r>
      <w:r w:rsidR="001466EE" w:rsidRPr="004E7D64">
        <w:t xml:space="preserve">In </w:t>
      </w:r>
      <w:r w:rsidR="00666BBF" w:rsidRPr="004E7D64">
        <w:t>Protestant and</w:t>
      </w:r>
      <w:r w:rsidR="002D1A42" w:rsidRPr="004E7D64">
        <w:t xml:space="preserve"> Catholic Church</w:t>
      </w:r>
      <w:r w:rsidR="00777770" w:rsidRPr="004E7D64">
        <w:t>es</w:t>
      </w:r>
      <w:r w:rsidR="002D1A42" w:rsidRPr="004E7D64">
        <w:t xml:space="preserve"> </w:t>
      </w:r>
      <w:r w:rsidR="00A13003" w:rsidRPr="004E7D64">
        <w:t>it was known as</w:t>
      </w:r>
      <w:r w:rsidRPr="004E7D64">
        <w:t xml:space="preserve"> a culture of ‘clericalism’, which is </w:t>
      </w:r>
      <w:r w:rsidR="005C50C9" w:rsidRPr="004E7D64">
        <w:t>the result of practices that uphold the power of clergy over others</w:t>
      </w:r>
      <w:r w:rsidRPr="004E7D64">
        <w:t>.</w:t>
      </w:r>
      <w:r w:rsidRPr="13A1234A">
        <w:rPr>
          <w:rStyle w:val="FootnoteReference"/>
          <w:rFonts w:eastAsiaTheme="majorEastAsia" w:cs="Arial"/>
          <w:color w:val="000000" w:themeColor="text1"/>
          <w:sz w:val="22"/>
          <w:szCs w:val="22"/>
        </w:rPr>
        <w:footnoteReference w:id="810"/>
      </w:r>
      <w:r w:rsidRPr="004E7D64">
        <w:t xml:space="preserve"> </w:t>
      </w:r>
    </w:p>
    <w:p w14:paraId="16A74A23" w14:textId="790946A7" w:rsidR="00F6356E" w:rsidRDefault="003D1C71" w:rsidP="003C4F34">
      <w:pPr>
        <w:pStyle w:val="AllNumbparas"/>
        <w:numPr>
          <w:ilvl w:val="0"/>
          <w:numId w:val="6"/>
        </w:numPr>
        <w:jc w:val="left"/>
      </w:pPr>
      <w:r w:rsidRPr="004E7D64">
        <w:t xml:space="preserve">Clericalism </w:t>
      </w:r>
      <w:r w:rsidR="00B05B24" w:rsidRPr="004E7D64">
        <w:t xml:space="preserve">or the authority of </w:t>
      </w:r>
      <w:r w:rsidR="007A6E53" w:rsidRPr="004E7D64">
        <w:t>church</w:t>
      </w:r>
      <w:r w:rsidR="00B05B24" w:rsidRPr="004E7D64">
        <w:t xml:space="preserve"> leaders</w:t>
      </w:r>
      <w:r w:rsidRPr="004E7D64">
        <w:t xml:space="preserve"> create</w:t>
      </w:r>
      <w:r w:rsidR="008B397D" w:rsidRPr="004E7D64">
        <w:t>d</w:t>
      </w:r>
      <w:r w:rsidRPr="004E7D64">
        <w:t xml:space="preserve"> opportunities for abuse as it allow</w:t>
      </w:r>
      <w:r w:rsidR="00415869" w:rsidRPr="004E7D64">
        <w:t>ed</w:t>
      </w:r>
      <w:r w:rsidRPr="004E7D64">
        <w:t xml:space="preserve"> for unique access to </w:t>
      </w:r>
      <w:r w:rsidR="00415869" w:rsidRPr="004E7D64">
        <w:t>people in care</w:t>
      </w:r>
      <w:r w:rsidRPr="004E7D64">
        <w:t xml:space="preserve">. </w:t>
      </w:r>
      <w:r w:rsidR="00A9675D" w:rsidRPr="004E7D64">
        <w:t xml:space="preserve">People </w:t>
      </w:r>
      <w:r w:rsidR="0048091E" w:rsidRPr="004E7D64">
        <w:t xml:space="preserve">with religious authority, or </w:t>
      </w:r>
      <w:r w:rsidR="008B1B87">
        <w:t>people associated</w:t>
      </w:r>
      <w:r w:rsidR="008B1B87" w:rsidRPr="004E7D64">
        <w:t xml:space="preserve"> </w:t>
      </w:r>
      <w:r w:rsidR="0048091E" w:rsidRPr="004E7D64">
        <w:t>with the authority of a church</w:t>
      </w:r>
      <w:r w:rsidR="008B1B87">
        <w:t xml:space="preserve"> such as volunteers and laity</w:t>
      </w:r>
      <w:r w:rsidR="0048091E" w:rsidRPr="004E7D64">
        <w:t xml:space="preserve">, </w:t>
      </w:r>
      <w:r w:rsidR="00853233" w:rsidRPr="004E7D64">
        <w:t>were often closely involved in the lives of families</w:t>
      </w:r>
      <w:r w:rsidR="008B1B87">
        <w:t>. Some</w:t>
      </w:r>
      <w:r w:rsidR="00464EEA">
        <w:t xml:space="preserve"> </w:t>
      </w:r>
      <w:r w:rsidR="00F765C2" w:rsidRPr="004E7D64">
        <w:t>use</w:t>
      </w:r>
      <w:r w:rsidR="008B1B87">
        <w:t>d</w:t>
      </w:r>
      <w:r w:rsidR="00F765C2" w:rsidRPr="004E7D64">
        <w:t xml:space="preserve"> that opportunity to groom</w:t>
      </w:r>
      <w:r w:rsidRPr="004E7D64">
        <w:t xml:space="preserve"> family members</w:t>
      </w:r>
      <w:r w:rsidR="00F765C2" w:rsidRPr="004E7D64">
        <w:t xml:space="preserve"> in order to sexually abuse</w:t>
      </w:r>
      <w:r w:rsidRPr="004E7D64">
        <w:t xml:space="preserve"> their </w:t>
      </w:r>
      <w:r w:rsidR="00F765C2" w:rsidRPr="004E7D64">
        <w:t>children</w:t>
      </w:r>
      <w:r w:rsidRPr="004E7D64">
        <w:t>.</w:t>
      </w:r>
      <w:r w:rsidRPr="13A1234A">
        <w:rPr>
          <w:rStyle w:val="FootnoteReference"/>
          <w:rFonts w:eastAsiaTheme="majorEastAsia" w:cs="Arial"/>
          <w:color w:val="000000" w:themeColor="text1"/>
          <w:sz w:val="22"/>
          <w:szCs w:val="22"/>
        </w:rPr>
        <w:footnoteReference w:id="811"/>
      </w:r>
      <w:r w:rsidRPr="004E7D64">
        <w:t xml:space="preserve"> Consistent with international findings,</w:t>
      </w:r>
      <w:r w:rsidRPr="13A1234A">
        <w:rPr>
          <w:rStyle w:val="FootnoteReference"/>
          <w:rFonts w:eastAsiaTheme="majorEastAsia" w:cs="Arial"/>
          <w:color w:val="000000" w:themeColor="text1"/>
          <w:sz w:val="22"/>
          <w:szCs w:val="22"/>
        </w:rPr>
        <w:footnoteReference w:id="812"/>
      </w:r>
      <w:r w:rsidRPr="004E7D64">
        <w:t xml:space="preserve"> </w:t>
      </w:r>
      <w:r w:rsidR="006C462B" w:rsidRPr="004E7D64">
        <w:t xml:space="preserve">many </w:t>
      </w:r>
      <w:r w:rsidRPr="004E7D64">
        <w:t xml:space="preserve">survivors </w:t>
      </w:r>
      <w:r w:rsidR="006C462B" w:rsidRPr="004E7D64">
        <w:t>said</w:t>
      </w:r>
      <w:r w:rsidRPr="004E7D64">
        <w:t xml:space="preserve"> the trust </w:t>
      </w:r>
      <w:r w:rsidR="00795CF4">
        <w:t xml:space="preserve">in </w:t>
      </w:r>
      <w:r w:rsidRPr="004E7D64">
        <w:t xml:space="preserve">and status of clergy and religious leaders meant they were granted unsupervised access to people </w:t>
      </w:r>
      <w:r w:rsidR="00BC6B70" w:rsidRPr="004E7D64">
        <w:t>in care</w:t>
      </w:r>
      <w:r w:rsidRPr="004E7D64">
        <w:t xml:space="preserve"> in a way </w:t>
      </w:r>
      <w:r w:rsidRPr="004E7D64">
        <w:rPr>
          <w:rStyle w:val="normaltextrun"/>
          <w:color w:val="000000" w:themeColor="text1"/>
        </w:rPr>
        <w:t>other</w:t>
      </w:r>
      <w:r w:rsidRPr="004E7D64">
        <w:t xml:space="preserve"> people might struggle to gain. </w:t>
      </w:r>
    </w:p>
    <w:p w14:paraId="2C9E60C0" w14:textId="55DFD182" w:rsidR="008E079A" w:rsidRPr="004E7D64" w:rsidRDefault="00F6356E" w:rsidP="003C4F34">
      <w:pPr>
        <w:pStyle w:val="AllNumbparas"/>
        <w:numPr>
          <w:ilvl w:val="0"/>
          <w:numId w:val="6"/>
        </w:numPr>
        <w:jc w:val="left"/>
      </w:pPr>
      <w:r>
        <w:lastRenderedPageBreak/>
        <w:t xml:space="preserve">Survivor </w:t>
      </w:r>
      <w:proofErr w:type="spellStart"/>
      <w:r w:rsidR="003D1C71" w:rsidRPr="004E7D64">
        <w:t>Mr</w:t>
      </w:r>
      <w:proofErr w:type="spellEnd"/>
      <w:r w:rsidR="003D1C71" w:rsidRPr="004E7D64">
        <w:t xml:space="preserve"> HU</w:t>
      </w:r>
      <w:r w:rsidR="00633676">
        <w:t xml:space="preserve">, who was placed at the Christchurch Methodist Children’s Home when </w:t>
      </w:r>
      <w:r w:rsidR="00306BAC">
        <w:t>he</w:t>
      </w:r>
      <w:r w:rsidR="00633676">
        <w:t xml:space="preserve"> w</w:t>
      </w:r>
      <w:r w:rsidR="00306BAC">
        <w:t>as</w:t>
      </w:r>
      <w:r w:rsidR="00633676">
        <w:t xml:space="preserve"> aged 11</w:t>
      </w:r>
      <w:r w:rsidR="00306BAC">
        <w:t>,</w:t>
      </w:r>
      <w:r w:rsidR="003D1C71" w:rsidRPr="004E7D64">
        <w:t xml:space="preserve"> </w:t>
      </w:r>
      <w:r w:rsidR="002D6E32" w:rsidRPr="004E7D64">
        <w:rPr>
          <w:rStyle w:val="normaltextrun"/>
        </w:rPr>
        <w:t>described</w:t>
      </w:r>
      <w:r w:rsidR="003D1C71" w:rsidRPr="004E7D64">
        <w:t xml:space="preserve"> how </w:t>
      </w:r>
      <w:r w:rsidR="00763BB8">
        <w:t xml:space="preserve">he was abused by a </w:t>
      </w:r>
      <w:r w:rsidR="000B1AB9" w:rsidRPr="004E7D64">
        <w:t xml:space="preserve">clergy </w:t>
      </w:r>
      <w:r w:rsidR="009E40E4">
        <w:t>member</w:t>
      </w:r>
      <w:r w:rsidR="00707B6E">
        <w:t>. He</w:t>
      </w:r>
      <w:r w:rsidR="003D1C71" w:rsidRPr="004E7D64">
        <w:t xml:space="preserve"> had no role in the day-to-day running of the </w:t>
      </w:r>
      <w:r w:rsidR="00306BAC">
        <w:t>residence</w:t>
      </w:r>
      <w:r w:rsidR="003D1C71" w:rsidRPr="004E7D64">
        <w:t>,</w:t>
      </w:r>
      <w:r w:rsidR="003D1C71" w:rsidRPr="13A1234A">
        <w:rPr>
          <w:rStyle w:val="FootnoteReference"/>
          <w:rFonts w:eastAsiaTheme="majorEastAsia" w:cs="Arial"/>
          <w:color w:val="000000" w:themeColor="text1"/>
          <w:sz w:val="22"/>
          <w:szCs w:val="22"/>
        </w:rPr>
        <w:footnoteReference w:id="813"/>
      </w:r>
      <w:r w:rsidR="003D1C71" w:rsidRPr="004E7D64">
        <w:t xml:space="preserve"> yet had free access to the </w:t>
      </w:r>
      <w:r w:rsidR="003D1C71" w:rsidRPr="004E7D64">
        <w:rPr>
          <w:rStyle w:val="normaltextrun"/>
          <w:color w:val="000000" w:themeColor="text1"/>
        </w:rPr>
        <w:t>home</w:t>
      </w:r>
      <w:r w:rsidR="003D1C71" w:rsidRPr="004E7D64">
        <w:t xml:space="preserve"> and was once even in the bathroom while </w:t>
      </w:r>
      <w:proofErr w:type="spellStart"/>
      <w:r w:rsidR="003D1C71" w:rsidRPr="004E7D64">
        <w:t>Mr</w:t>
      </w:r>
      <w:proofErr w:type="spellEnd"/>
      <w:r w:rsidR="003D1C71" w:rsidRPr="004E7D64">
        <w:t xml:space="preserve"> HU was having a bath.</w:t>
      </w:r>
      <w:r w:rsidR="003D1C71" w:rsidRPr="13A1234A">
        <w:rPr>
          <w:rStyle w:val="FootnoteReference"/>
          <w:rFonts w:eastAsiaTheme="majorEastAsia" w:cs="Arial"/>
          <w:color w:val="000000" w:themeColor="text1"/>
          <w:sz w:val="22"/>
          <w:szCs w:val="22"/>
        </w:rPr>
        <w:footnoteReference w:id="814"/>
      </w:r>
      <w:r w:rsidR="003D1C71" w:rsidRPr="004E7D64">
        <w:t xml:space="preserve"> Similarly, </w:t>
      </w:r>
      <w:r w:rsidR="00FA3301">
        <w:t xml:space="preserve">NZ European </w:t>
      </w:r>
      <w:r w:rsidR="00025A9C">
        <w:t>an</w:t>
      </w:r>
      <w:r w:rsidR="00025A9C" w:rsidRPr="00730005">
        <w:t>d</w:t>
      </w:r>
      <w:r w:rsidR="006A37E0" w:rsidRPr="00730005">
        <w:t xml:space="preserve"> Māori </w:t>
      </w:r>
      <w:r w:rsidR="00FA3301" w:rsidRPr="00730005">
        <w:t xml:space="preserve">survivor </w:t>
      </w:r>
      <w:proofErr w:type="spellStart"/>
      <w:r w:rsidR="003D1C71" w:rsidRPr="004E7D64">
        <w:t>Ms</w:t>
      </w:r>
      <w:proofErr w:type="spellEnd"/>
      <w:r w:rsidR="003D1C71" w:rsidRPr="004E7D64">
        <w:t xml:space="preserve"> NI, one of many survivors who spoke to this Inquiry about abuse suffered by a Presbyterian Minister, explained</w:t>
      </w:r>
      <w:r w:rsidR="008E079A" w:rsidRPr="004E7D64">
        <w:t>:</w:t>
      </w:r>
    </w:p>
    <w:p w14:paraId="1CF833B7" w14:textId="7BA3F724" w:rsidR="003D1C71" w:rsidRPr="004E7D64" w:rsidRDefault="003D1C71" w:rsidP="00A508FC">
      <w:pPr>
        <w:pStyle w:val="Vol4Quotes"/>
      </w:pPr>
      <w:r w:rsidRPr="004E7D64">
        <w:t xml:space="preserve">“There was so little supervision of what was happening [at the youth group where abuse occurred] by the Church. Parents trusted </w:t>
      </w:r>
      <w:r w:rsidR="001D7C59" w:rsidRPr="004E7D64">
        <w:t>[</w:t>
      </w:r>
      <w:r w:rsidRPr="004E7D64">
        <w:t>the Minister</w:t>
      </w:r>
      <w:r w:rsidR="001D7C59" w:rsidRPr="004E7D64">
        <w:t>]</w:t>
      </w:r>
      <w:r w:rsidRPr="004E7D64">
        <w:t xml:space="preserve"> to look after us girls too because he was a Minister, but he also had older children, sons, a daughter</w:t>
      </w:r>
      <w:r w:rsidR="008E079A" w:rsidRPr="004E7D64">
        <w:t>,</w:t>
      </w:r>
      <w:r w:rsidRPr="004E7D64">
        <w:t xml:space="preserve"> and a wife.”</w:t>
      </w:r>
      <w:r w:rsidRPr="13A1234A">
        <w:rPr>
          <w:rStyle w:val="FootnoteReference"/>
          <w:rFonts w:cs="Arial"/>
          <w:sz w:val="22"/>
          <w:szCs w:val="22"/>
        </w:rPr>
        <w:footnoteReference w:id="815"/>
      </w:r>
    </w:p>
    <w:p w14:paraId="0AA9E539" w14:textId="361EDD71" w:rsidR="003F5583" w:rsidRPr="00E7301B" w:rsidRDefault="003F5583" w:rsidP="003C4F34">
      <w:pPr>
        <w:pStyle w:val="AllNumbparas"/>
        <w:numPr>
          <w:ilvl w:val="0"/>
          <w:numId w:val="6"/>
        </w:numPr>
        <w:jc w:val="left"/>
      </w:pPr>
      <w:r w:rsidRPr="004E7D64">
        <w:t xml:space="preserve">Survivors told </w:t>
      </w:r>
      <w:r w:rsidR="004E4520" w:rsidRPr="004E7D64">
        <w:t>the Inquiry</w:t>
      </w:r>
      <w:r w:rsidRPr="004E7D64">
        <w:t xml:space="preserve"> </w:t>
      </w:r>
      <w:r w:rsidR="00852053">
        <w:t xml:space="preserve">that </w:t>
      </w:r>
      <w:r w:rsidRPr="004E7D64">
        <w:t>clergy or religious leaders could take them away on trips</w:t>
      </w:r>
      <w:r w:rsidRPr="004E7D64">
        <w:rPr>
          <w:vertAlign w:val="superscript"/>
        </w:rPr>
        <w:footnoteReference w:id="816"/>
      </w:r>
      <w:r w:rsidRPr="004E7D64">
        <w:rPr>
          <w:vertAlign w:val="superscript"/>
        </w:rPr>
        <w:t xml:space="preserve"> </w:t>
      </w:r>
      <w:r w:rsidRPr="004E7D64">
        <w:rPr>
          <w:rStyle w:val="normaltextrun"/>
          <w:color w:val="000000" w:themeColor="text1"/>
        </w:rPr>
        <w:t>or</w:t>
      </w:r>
      <w:r w:rsidRPr="004E7D64">
        <w:t xml:space="preserve"> back to their homes,</w:t>
      </w:r>
      <w:r w:rsidRPr="13A1234A">
        <w:rPr>
          <w:rStyle w:val="FootnoteReference"/>
          <w:rFonts w:eastAsiaTheme="majorEastAsia" w:cs="Arial"/>
          <w:color w:val="000000" w:themeColor="text1"/>
          <w:sz w:val="22"/>
          <w:szCs w:val="22"/>
        </w:rPr>
        <w:footnoteReference w:id="817"/>
      </w:r>
      <w:r w:rsidRPr="004E7D64">
        <w:t xml:space="preserve"> </w:t>
      </w:r>
      <w:r w:rsidRPr="004E7D64">
        <w:rPr>
          <w:rStyle w:val="normaltextrun"/>
        </w:rPr>
        <w:t>and</w:t>
      </w:r>
      <w:r w:rsidRPr="004E7D64">
        <w:t xml:space="preserve"> it was </w:t>
      </w:r>
      <w:r w:rsidR="00072129">
        <w:t xml:space="preserve">not seen as </w:t>
      </w:r>
      <w:r w:rsidRPr="004E7D64">
        <w:t xml:space="preserve">inappropriate for </w:t>
      </w:r>
      <w:r w:rsidR="00072129">
        <w:t xml:space="preserve">children or </w:t>
      </w:r>
      <w:r w:rsidR="00072129" w:rsidRPr="00E7301B">
        <w:t xml:space="preserve">young people </w:t>
      </w:r>
      <w:r w:rsidRPr="00E7301B">
        <w:t>to be in a priest’s bedroom.</w:t>
      </w:r>
      <w:r w:rsidRPr="00E7301B">
        <w:rPr>
          <w:rStyle w:val="FootnoteReference"/>
          <w:rFonts w:eastAsiaTheme="majorEastAsia" w:cs="Arial"/>
          <w:color w:val="000000" w:themeColor="text1"/>
          <w:sz w:val="22"/>
          <w:szCs w:val="22"/>
        </w:rPr>
        <w:footnoteReference w:id="818"/>
      </w:r>
      <w:r w:rsidRPr="00E7301B">
        <w:t xml:space="preserve"> </w:t>
      </w:r>
    </w:p>
    <w:p w14:paraId="4895D799" w14:textId="06753F86" w:rsidR="007B3525" w:rsidRPr="00E7301B" w:rsidRDefault="004C1260" w:rsidP="003C4F34">
      <w:pPr>
        <w:pStyle w:val="AllNumbparas"/>
        <w:numPr>
          <w:ilvl w:val="0"/>
          <w:numId w:val="6"/>
        </w:numPr>
        <w:jc w:val="left"/>
        <w:rPr>
          <w:rStyle w:val="eop"/>
          <w:rFonts w:asciiTheme="minorHAnsi" w:eastAsiaTheme="minorHAnsi" w:hAnsiTheme="minorHAnsi" w:cstheme="minorBidi"/>
          <w:lang w:val="en-NZ" w:eastAsia="en-US"/>
        </w:rPr>
      </w:pPr>
      <w:r w:rsidRPr="00E7301B">
        <w:t xml:space="preserve">Clericalism </w:t>
      </w:r>
      <w:r w:rsidR="003F5583" w:rsidRPr="00E7301B">
        <w:t>create</w:t>
      </w:r>
      <w:r w:rsidR="007B3525" w:rsidRPr="00E7301B">
        <w:t>d</w:t>
      </w:r>
      <w:r w:rsidR="003F5583" w:rsidRPr="00E7301B">
        <w:t xml:space="preserve"> conditions for </w:t>
      </w:r>
      <w:r w:rsidR="003F5583" w:rsidRPr="00E7301B">
        <w:rPr>
          <w:rStyle w:val="normaltextrun"/>
          <w:color w:val="000000" w:themeColor="text1"/>
        </w:rPr>
        <w:t>abuse</w:t>
      </w:r>
      <w:r w:rsidR="003F5583" w:rsidRPr="00E7301B">
        <w:t xml:space="preserve"> to occur in faith-based institutions due to the religious power and authority vested in members of the clergy</w:t>
      </w:r>
      <w:r w:rsidR="00D5143E" w:rsidRPr="00E7301B">
        <w:t xml:space="preserve"> and </w:t>
      </w:r>
      <w:r w:rsidR="00AE32B6" w:rsidRPr="00E7301B">
        <w:t>religious leaders</w:t>
      </w:r>
      <w:r w:rsidR="003F5583" w:rsidRPr="00E7301B">
        <w:t xml:space="preserve">. </w:t>
      </w:r>
      <w:r w:rsidR="003F5583" w:rsidRPr="00E7301B">
        <w:rPr>
          <w:rStyle w:val="eop"/>
          <w:rFonts w:eastAsiaTheme="majorEastAsia"/>
          <w:color w:val="000000" w:themeColor="text1"/>
        </w:rPr>
        <w:t xml:space="preserve">The religious </w:t>
      </w:r>
      <w:r w:rsidR="003F5583" w:rsidRPr="00E7301B">
        <w:t>status</w:t>
      </w:r>
      <w:r w:rsidR="003F5583" w:rsidRPr="00E7301B">
        <w:rPr>
          <w:rStyle w:val="eop"/>
          <w:rFonts w:eastAsiaTheme="majorEastAsia"/>
          <w:color w:val="000000" w:themeColor="text1"/>
        </w:rPr>
        <w:t xml:space="preserve"> and power afforded to abusers in </w:t>
      </w:r>
      <w:r w:rsidR="003F5583" w:rsidRPr="00E7301B">
        <w:rPr>
          <w:rStyle w:val="normaltextrun"/>
        </w:rPr>
        <w:t>ministry</w:t>
      </w:r>
      <w:r w:rsidR="003F5583" w:rsidRPr="00E7301B">
        <w:rPr>
          <w:rStyle w:val="eop"/>
          <w:rFonts w:eastAsiaTheme="majorEastAsia"/>
          <w:color w:val="000000" w:themeColor="text1"/>
        </w:rPr>
        <w:t xml:space="preserve"> has acted as an integral part of abuse for many survivors who have engaged with this </w:t>
      </w:r>
      <w:r w:rsidR="002D1EDC" w:rsidRPr="00E7301B">
        <w:rPr>
          <w:rStyle w:val="eop"/>
          <w:rFonts w:eastAsiaTheme="majorEastAsia"/>
          <w:color w:val="000000" w:themeColor="text1"/>
        </w:rPr>
        <w:t>I</w:t>
      </w:r>
      <w:r w:rsidR="003F5583" w:rsidRPr="00E7301B">
        <w:rPr>
          <w:rStyle w:val="eop"/>
          <w:rFonts w:eastAsiaTheme="majorEastAsia"/>
          <w:color w:val="000000" w:themeColor="text1"/>
        </w:rPr>
        <w:t xml:space="preserve">nquiry about abuse in a faith-based setting. </w:t>
      </w:r>
    </w:p>
    <w:p w14:paraId="561FCC94" w14:textId="7400E8F0" w:rsidR="003D1C71" w:rsidRPr="004E7D64" w:rsidRDefault="003F5583" w:rsidP="003C4F34">
      <w:pPr>
        <w:pStyle w:val="AllNumbparas"/>
        <w:numPr>
          <w:ilvl w:val="0"/>
          <w:numId w:val="6"/>
        </w:numPr>
        <w:jc w:val="left"/>
      </w:pPr>
      <w:r w:rsidRPr="00E7301B">
        <w:t xml:space="preserve">Clergy </w:t>
      </w:r>
      <w:r w:rsidR="00847FCD" w:rsidRPr="00E7301B">
        <w:t>we</w:t>
      </w:r>
      <w:r w:rsidRPr="00E7301B">
        <w:t>re often revered with a “mixture of awe and fear” due to their power and spiritual authority</w:t>
      </w:r>
      <w:r w:rsidRPr="13A1234A">
        <w:rPr>
          <w:rStyle w:val="FootnoteReference"/>
          <w:rFonts w:eastAsiaTheme="majorEastAsia" w:cs="Arial"/>
          <w:color w:val="000000" w:themeColor="text1"/>
          <w:sz w:val="22"/>
          <w:szCs w:val="22"/>
        </w:rPr>
        <w:footnoteReference w:id="819"/>
      </w:r>
      <w:r w:rsidRPr="004E7D64">
        <w:t xml:space="preserve"> and </w:t>
      </w:r>
      <w:r w:rsidR="00580727" w:rsidRPr="004E7D64">
        <w:t>their</w:t>
      </w:r>
      <w:r w:rsidRPr="004E7D64">
        <w:t xml:space="preserve"> unique powers of “moral persuasion”</w:t>
      </w:r>
      <w:r w:rsidR="004F62EB">
        <w:t>,</w:t>
      </w:r>
      <w:r w:rsidRPr="004E7D64">
        <w:t xml:space="preserve"> </w:t>
      </w:r>
      <w:r w:rsidR="004F62EB">
        <w:t xml:space="preserve">and this </w:t>
      </w:r>
      <w:r w:rsidRPr="004E7D64">
        <w:t>create</w:t>
      </w:r>
      <w:r w:rsidR="00580727" w:rsidRPr="004E7D64">
        <w:t>d</w:t>
      </w:r>
      <w:r w:rsidRPr="004E7D64">
        <w:t xml:space="preserve"> opportunities for abuse and </w:t>
      </w:r>
      <w:r w:rsidRPr="004E7D64">
        <w:rPr>
          <w:rStyle w:val="normaltextrun"/>
          <w:color w:val="000000" w:themeColor="text1"/>
        </w:rPr>
        <w:t>exploitation</w:t>
      </w:r>
      <w:r w:rsidRPr="004E7D64">
        <w:t>.</w:t>
      </w:r>
      <w:r w:rsidRPr="13A1234A">
        <w:rPr>
          <w:rStyle w:val="FootnoteReference"/>
          <w:rFonts w:eastAsiaTheme="majorEastAsia" w:cs="Arial"/>
          <w:color w:val="000000" w:themeColor="text1"/>
          <w:sz w:val="22"/>
          <w:szCs w:val="22"/>
        </w:rPr>
        <w:footnoteReference w:id="820"/>
      </w:r>
      <w:r w:rsidRPr="004E7D64">
        <w:t xml:space="preserve"> </w:t>
      </w:r>
      <w:r w:rsidR="007B3525" w:rsidRPr="004E7D64">
        <w:rPr>
          <w:rStyle w:val="normaltextrun"/>
        </w:rPr>
        <w:t>Part</w:t>
      </w:r>
      <w:r w:rsidR="007B3525" w:rsidRPr="004E7D64">
        <w:t xml:space="preserve"> 4 describes</w:t>
      </w:r>
      <w:r w:rsidRPr="004E7D64">
        <w:t xml:space="preserve"> survivors’ experiences of spiritual abuse, including how religion was used as a means of control and justification for abuse. The ability of perpetrators to leverage religion in such a way stemmed from the power and elite status they h</w:t>
      </w:r>
      <w:r w:rsidR="004A436A" w:rsidRPr="004E7D64">
        <w:t>e</w:t>
      </w:r>
      <w:r w:rsidRPr="004E7D64">
        <w:t>ld</w:t>
      </w:r>
      <w:r w:rsidR="00FA2F96" w:rsidRPr="004E7D64">
        <w:t>.</w:t>
      </w:r>
    </w:p>
    <w:p w14:paraId="2EF2F5B3" w14:textId="14E77B2F" w:rsidR="00F80716" w:rsidRPr="00E7301B" w:rsidRDefault="00F80716" w:rsidP="003C4F34">
      <w:pPr>
        <w:pStyle w:val="AllNumbparas"/>
        <w:numPr>
          <w:ilvl w:val="0"/>
          <w:numId w:val="6"/>
        </w:numPr>
        <w:jc w:val="left"/>
        <w:rPr>
          <w:rStyle w:val="eop"/>
          <w:rFonts w:asciiTheme="minorHAnsi" w:eastAsiaTheme="majorEastAsia" w:hAnsiTheme="minorHAnsi" w:cstheme="minorBidi"/>
          <w:color w:val="000000" w:themeColor="text1"/>
          <w:lang w:val="en-NZ" w:eastAsia="en-US"/>
        </w:rPr>
      </w:pPr>
      <w:r w:rsidRPr="004E7D64">
        <w:lastRenderedPageBreak/>
        <w:t xml:space="preserve">For many survivors, obedience to religious authority was so ingrained </w:t>
      </w:r>
      <w:r w:rsidR="004F62EB">
        <w:t xml:space="preserve">that </w:t>
      </w:r>
      <w:r w:rsidRPr="004E7D64">
        <w:t xml:space="preserve">they complied with the orders of </w:t>
      </w:r>
      <w:r w:rsidR="006A7EC3" w:rsidRPr="004E7D64">
        <w:t>clergy</w:t>
      </w:r>
      <w:r w:rsidRPr="004E7D64">
        <w:t xml:space="preserve"> or other religious leaders even </w:t>
      </w:r>
      <w:r w:rsidR="0047282C">
        <w:t>when</w:t>
      </w:r>
      <w:r w:rsidR="0047282C" w:rsidRPr="004E7D64">
        <w:t xml:space="preserve"> </w:t>
      </w:r>
      <w:r w:rsidRPr="004E7D64">
        <w:t>it involved abuse or made them uncomfortable.</w:t>
      </w:r>
      <w:r w:rsidRPr="13A1234A">
        <w:rPr>
          <w:rStyle w:val="FootnoteReference"/>
          <w:rFonts w:eastAsiaTheme="majorEastAsia" w:cs="Arial"/>
          <w:color w:val="000000" w:themeColor="text1"/>
          <w:sz w:val="22"/>
          <w:szCs w:val="22"/>
        </w:rPr>
        <w:footnoteReference w:id="821"/>
      </w:r>
      <w:r w:rsidRPr="004E7D64">
        <w:t xml:space="preserve"> This religious status and perceived closeness to God meant at times</w:t>
      </w:r>
      <w:r w:rsidR="00682E02">
        <w:t xml:space="preserve"> that </w:t>
      </w:r>
      <w:r w:rsidRPr="004E7D64">
        <w:t xml:space="preserve">survivors and their families felt </w:t>
      </w:r>
      <w:r w:rsidRPr="004E7D64">
        <w:rPr>
          <w:rStyle w:val="normaltextrun"/>
        </w:rPr>
        <w:t>special</w:t>
      </w:r>
      <w:r w:rsidRPr="004E7D64">
        <w:t xml:space="preserve"> if a member of the clergy </w:t>
      </w:r>
      <w:r w:rsidRPr="00E7301B">
        <w:t>or a religious leader took an interest in them.</w:t>
      </w:r>
      <w:r w:rsidRPr="00E7301B">
        <w:rPr>
          <w:rStyle w:val="FootnoteReference"/>
          <w:rFonts w:eastAsiaTheme="majorEastAsia" w:cs="Arial"/>
          <w:color w:val="000000" w:themeColor="text1"/>
          <w:sz w:val="22"/>
          <w:szCs w:val="22"/>
        </w:rPr>
        <w:footnoteReference w:id="822"/>
      </w:r>
      <w:r w:rsidRPr="00E7301B">
        <w:rPr>
          <w:rStyle w:val="eop"/>
          <w:rFonts w:eastAsiaTheme="majorEastAsia"/>
          <w:color w:val="000000"/>
        </w:rPr>
        <w:t xml:space="preserve"> </w:t>
      </w:r>
      <w:r w:rsidR="00F7716E" w:rsidRPr="00E7301B">
        <w:rPr>
          <w:rStyle w:val="eop"/>
          <w:rFonts w:eastAsiaTheme="majorEastAsia"/>
          <w:color w:val="000000"/>
        </w:rPr>
        <w:t>The Inquiry</w:t>
      </w:r>
      <w:r w:rsidRPr="00E7301B">
        <w:rPr>
          <w:rStyle w:val="eop"/>
          <w:rFonts w:eastAsiaTheme="majorEastAsia"/>
          <w:color w:val="000000"/>
        </w:rPr>
        <w:t xml:space="preserve"> heard </w:t>
      </w:r>
      <w:r w:rsidR="00682E02" w:rsidRPr="00E7301B">
        <w:rPr>
          <w:rStyle w:val="eop"/>
          <w:rFonts w:eastAsiaTheme="majorEastAsia"/>
          <w:color w:val="000000" w:themeColor="text1"/>
        </w:rPr>
        <w:t xml:space="preserve">that </w:t>
      </w:r>
      <w:r w:rsidRPr="00E7301B">
        <w:rPr>
          <w:rStyle w:val="eop"/>
          <w:rFonts w:eastAsiaTheme="majorEastAsia"/>
          <w:color w:val="000000"/>
        </w:rPr>
        <w:t xml:space="preserve">this religious </w:t>
      </w:r>
      <w:r w:rsidRPr="00E7301B">
        <w:rPr>
          <w:rStyle w:val="normaltextrun"/>
          <w:color w:val="000000" w:themeColor="text1"/>
        </w:rPr>
        <w:t>authority</w:t>
      </w:r>
      <w:r w:rsidRPr="00E7301B">
        <w:rPr>
          <w:rStyle w:val="eop"/>
          <w:rFonts w:eastAsiaTheme="majorEastAsia"/>
          <w:color w:val="000000"/>
        </w:rPr>
        <w:t xml:space="preserve"> and obedience was particularly prominent among Pacific survivors and their families, making barriers to reporting particularly strong.</w:t>
      </w:r>
      <w:r w:rsidR="00BC3939" w:rsidRPr="00E7301B">
        <w:rPr>
          <w:rStyle w:val="FootnoteReference"/>
          <w:rFonts w:eastAsiaTheme="majorEastAsia"/>
          <w:color w:val="000000"/>
          <w:sz w:val="22"/>
          <w:szCs w:val="22"/>
        </w:rPr>
        <w:footnoteReference w:id="823"/>
      </w:r>
      <w:r w:rsidRPr="00E7301B">
        <w:rPr>
          <w:rStyle w:val="eop"/>
          <w:rFonts w:eastAsiaTheme="majorEastAsia"/>
          <w:color w:val="000000"/>
        </w:rPr>
        <w:t xml:space="preserve"> </w:t>
      </w:r>
    </w:p>
    <w:p w14:paraId="737CC352" w14:textId="0F6D77AB" w:rsidR="006A7EC3" w:rsidRPr="00E7301B" w:rsidRDefault="006A7EC3" w:rsidP="003C4F34">
      <w:pPr>
        <w:pStyle w:val="AllNumbparas"/>
        <w:numPr>
          <w:ilvl w:val="0"/>
          <w:numId w:val="6"/>
        </w:numPr>
        <w:jc w:val="left"/>
        <w:rPr>
          <w:lang w:eastAsia="en-AU"/>
        </w:rPr>
      </w:pPr>
      <w:r w:rsidRPr="00E7301B">
        <w:t>The hierarchy of religious institutions also increased the risk of abuse in faith-based settings.</w:t>
      </w:r>
      <w:r w:rsidRPr="00E7301B">
        <w:rPr>
          <w:lang w:eastAsia="en-AU"/>
        </w:rPr>
        <w:t xml:space="preserve"> </w:t>
      </w:r>
      <w:r w:rsidRPr="00E7301B">
        <w:rPr>
          <w:rStyle w:val="normaltextrun"/>
        </w:rPr>
        <w:t>Research</w:t>
      </w:r>
      <w:r w:rsidRPr="00E7301B">
        <w:rPr>
          <w:color w:val="000000" w:themeColor="text1"/>
        </w:rPr>
        <w:t xml:space="preserve"> indicates how i</w:t>
      </w:r>
      <w:r w:rsidRPr="00E7301B">
        <w:t xml:space="preserve">nstitutions with hierarchical structures, such as those that exist within faith-based </w:t>
      </w:r>
      <w:proofErr w:type="spellStart"/>
      <w:r w:rsidRPr="00E7301B">
        <w:t>organisations</w:t>
      </w:r>
      <w:proofErr w:type="spellEnd"/>
      <w:r w:rsidRPr="00E7301B">
        <w:t>, can be tightly controlled and difficult to challenge.</w:t>
      </w:r>
      <w:r w:rsidRPr="00E7301B">
        <w:rPr>
          <w:rStyle w:val="FootnoteReference"/>
          <w:rFonts w:eastAsiaTheme="majorEastAsia" w:cs="Arial"/>
          <w:sz w:val="22"/>
          <w:szCs w:val="22"/>
        </w:rPr>
        <w:footnoteReference w:id="824"/>
      </w:r>
      <w:r w:rsidRPr="00E7301B">
        <w:t xml:space="preserve"> </w:t>
      </w:r>
      <w:r w:rsidR="00582B04" w:rsidRPr="00E7301B">
        <w:t xml:space="preserve">Many </w:t>
      </w:r>
      <w:r w:rsidR="00582B04" w:rsidRPr="00E7301B">
        <w:rPr>
          <w:color w:val="000000" w:themeColor="text1"/>
        </w:rPr>
        <w:t>s</w:t>
      </w:r>
      <w:r w:rsidRPr="00E7301B">
        <w:rPr>
          <w:color w:val="000000"/>
        </w:rPr>
        <w:t xml:space="preserve">urvivors told </w:t>
      </w:r>
      <w:r w:rsidR="00533422" w:rsidRPr="00E7301B">
        <w:rPr>
          <w:color w:val="000000"/>
        </w:rPr>
        <w:t>the Inquiry that</w:t>
      </w:r>
      <w:r w:rsidRPr="00E7301B">
        <w:rPr>
          <w:color w:val="000000"/>
        </w:rPr>
        <w:t xml:space="preserve"> clergy were viewed as a separate elite class as they had unique access to God.</w:t>
      </w:r>
      <w:r w:rsidRPr="00E7301B">
        <w:rPr>
          <w:rStyle w:val="FootnoteReference"/>
          <w:rFonts w:eastAsiaTheme="majorEastAsia" w:cs="Arial"/>
          <w:color w:val="000000"/>
          <w:sz w:val="22"/>
          <w:szCs w:val="22"/>
        </w:rPr>
        <w:footnoteReference w:id="825"/>
      </w:r>
      <w:r w:rsidRPr="00E7301B">
        <w:rPr>
          <w:lang w:eastAsia="en-AU"/>
        </w:rPr>
        <w:t xml:space="preserve"> For instance, within the context of the Catholic Church</w:t>
      </w:r>
      <w:r w:rsidR="00AB2B9C" w:rsidRPr="00E7301B">
        <w:rPr>
          <w:lang w:eastAsia="en-AU"/>
        </w:rPr>
        <w:t>,</w:t>
      </w:r>
      <w:r w:rsidR="00533422" w:rsidRPr="00E7301B">
        <w:rPr>
          <w:lang w:eastAsia="en-AU"/>
        </w:rPr>
        <w:t xml:space="preserve"> </w:t>
      </w:r>
      <w:r w:rsidRPr="00E7301B">
        <w:rPr>
          <w:lang w:eastAsia="en-AU"/>
        </w:rPr>
        <w:t xml:space="preserve">clericalism </w:t>
      </w:r>
      <w:r w:rsidR="00403B9A" w:rsidRPr="00E7301B">
        <w:rPr>
          <w:lang w:eastAsia="en-AU"/>
        </w:rPr>
        <w:t xml:space="preserve">can result </w:t>
      </w:r>
      <w:r w:rsidR="005C0F2D" w:rsidRPr="00E7301B">
        <w:rPr>
          <w:lang w:eastAsia="en-AU"/>
        </w:rPr>
        <w:t xml:space="preserve">from </w:t>
      </w:r>
      <w:r w:rsidR="0017568E" w:rsidRPr="00E7301B">
        <w:rPr>
          <w:lang w:eastAsia="en-AU"/>
        </w:rPr>
        <w:t>Church teachings</w:t>
      </w:r>
      <w:r w:rsidR="00C21851" w:rsidRPr="00E7301B">
        <w:rPr>
          <w:lang w:eastAsia="en-AU"/>
        </w:rPr>
        <w:t xml:space="preserve"> such as</w:t>
      </w:r>
      <w:r w:rsidRPr="00E7301B">
        <w:t xml:space="preserve"> the </w:t>
      </w:r>
      <w:r w:rsidR="00F5263F" w:rsidRPr="00E7301B">
        <w:rPr>
          <w:lang w:eastAsia="en-AU"/>
        </w:rPr>
        <w:t>understanding</w:t>
      </w:r>
      <w:r w:rsidRPr="00E7301B">
        <w:t xml:space="preserve"> that priests undergo an ‘ontological change’ at ordination, making them </w:t>
      </w:r>
      <w:r w:rsidR="00564E06" w:rsidRPr="00E7301B">
        <w:t>different</w:t>
      </w:r>
      <w:r w:rsidRPr="00E7301B">
        <w:t xml:space="preserve"> </w:t>
      </w:r>
      <w:r w:rsidR="00DE650A" w:rsidRPr="00E7301B">
        <w:t>or set apart from others</w:t>
      </w:r>
      <w:r w:rsidRPr="00E7301B">
        <w:t xml:space="preserve"> and permanently a priest.</w:t>
      </w:r>
      <w:r w:rsidRPr="00E7301B">
        <w:rPr>
          <w:rStyle w:val="FootnoteReference"/>
          <w:rFonts w:eastAsiaTheme="majorEastAsia" w:cs="Arial"/>
          <w:sz w:val="22"/>
          <w:szCs w:val="22"/>
        </w:rPr>
        <w:footnoteReference w:id="826"/>
      </w:r>
      <w:r w:rsidRPr="00E7301B">
        <w:rPr>
          <w:lang w:eastAsia="en-AU"/>
        </w:rPr>
        <w:t xml:space="preserve"> </w:t>
      </w:r>
      <w:r w:rsidR="00190ED4" w:rsidRPr="00E7301B">
        <w:rPr>
          <w:lang w:eastAsia="en-AU"/>
        </w:rPr>
        <w:t>Similarly Archbishop</w:t>
      </w:r>
      <w:r w:rsidR="006C5ADE" w:rsidRPr="00E7301B">
        <w:rPr>
          <w:lang w:eastAsia="en-AU"/>
        </w:rPr>
        <w:t xml:space="preserve"> Philip Richardson</w:t>
      </w:r>
      <w:r w:rsidR="00190ED4" w:rsidRPr="00E7301B">
        <w:rPr>
          <w:lang w:eastAsia="en-AU"/>
        </w:rPr>
        <w:t xml:space="preserve"> of the Anglican Church </w:t>
      </w:r>
      <w:r w:rsidR="00420E1A" w:rsidRPr="00E7301B">
        <w:rPr>
          <w:lang w:eastAsia="en-AU"/>
        </w:rPr>
        <w:t>told this Inquiry</w:t>
      </w:r>
      <w:r w:rsidR="00190ED4" w:rsidRPr="00E7301B">
        <w:rPr>
          <w:lang w:eastAsia="en-AU"/>
        </w:rPr>
        <w:t xml:space="preserve"> that </w:t>
      </w:r>
      <w:r w:rsidR="00CE0C5E" w:rsidRPr="00E7301B">
        <w:rPr>
          <w:lang w:eastAsia="en-AU"/>
        </w:rPr>
        <w:t>the process of or</w:t>
      </w:r>
      <w:r w:rsidR="00666564" w:rsidRPr="00E7301B">
        <w:rPr>
          <w:lang w:eastAsia="en-AU"/>
        </w:rPr>
        <w:t>d</w:t>
      </w:r>
      <w:r w:rsidR="00CE0C5E" w:rsidRPr="00E7301B">
        <w:rPr>
          <w:lang w:eastAsia="en-AU"/>
        </w:rPr>
        <w:t xml:space="preserve">ination </w:t>
      </w:r>
      <w:r w:rsidR="00963A1E" w:rsidRPr="00E7301B">
        <w:rPr>
          <w:lang w:eastAsia="en-AU"/>
        </w:rPr>
        <w:t>is believed to cause a</w:t>
      </w:r>
      <w:r w:rsidR="009631C5" w:rsidRPr="00E7301B">
        <w:rPr>
          <w:lang w:eastAsia="en-AU"/>
        </w:rPr>
        <w:t xml:space="preserve"> </w:t>
      </w:r>
      <w:r w:rsidR="00A3333F" w:rsidRPr="00E7301B">
        <w:rPr>
          <w:lang w:eastAsia="en-AU"/>
        </w:rPr>
        <w:t>change</w:t>
      </w:r>
      <w:r w:rsidR="009631C5" w:rsidRPr="00E7301B">
        <w:rPr>
          <w:lang w:eastAsia="en-AU"/>
        </w:rPr>
        <w:t xml:space="preserve"> </w:t>
      </w:r>
      <w:r w:rsidR="003F4A81" w:rsidRPr="00E7301B">
        <w:rPr>
          <w:lang w:eastAsia="en-AU"/>
        </w:rPr>
        <w:t xml:space="preserve">in </w:t>
      </w:r>
      <w:r w:rsidR="009631C5" w:rsidRPr="00E7301B">
        <w:rPr>
          <w:lang w:eastAsia="en-AU"/>
        </w:rPr>
        <w:t>the nature or essence of the person being ordained</w:t>
      </w:r>
      <w:r w:rsidR="00D85DB0" w:rsidRPr="00E7301B">
        <w:rPr>
          <w:lang w:eastAsia="en-AU"/>
        </w:rPr>
        <w:t xml:space="preserve"> </w:t>
      </w:r>
      <w:r w:rsidR="00DF4880" w:rsidRPr="00E7301B">
        <w:rPr>
          <w:lang w:eastAsia="en-AU"/>
        </w:rPr>
        <w:t>–</w:t>
      </w:r>
      <w:r w:rsidR="00D85DB0" w:rsidRPr="00E7301B">
        <w:rPr>
          <w:lang w:eastAsia="en-AU"/>
        </w:rPr>
        <w:t xml:space="preserve"> </w:t>
      </w:r>
      <w:r w:rsidR="00E35099" w:rsidRPr="00E7301B">
        <w:rPr>
          <w:lang w:eastAsia="en-AU"/>
        </w:rPr>
        <w:t>“your being is changed”</w:t>
      </w:r>
      <w:r w:rsidR="00030F50" w:rsidRPr="00E7301B">
        <w:rPr>
          <w:lang w:eastAsia="en-AU"/>
        </w:rPr>
        <w:t>.</w:t>
      </w:r>
      <w:r w:rsidR="00030F50" w:rsidRPr="00E7301B">
        <w:rPr>
          <w:rStyle w:val="FootnoteReference"/>
          <w:sz w:val="22"/>
          <w:szCs w:val="22"/>
          <w:lang w:eastAsia="en-AU"/>
        </w:rPr>
        <w:footnoteReference w:id="827"/>
      </w:r>
      <w:r w:rsidR="00030F50" w:rsidRPr="00E7301B">
        <w:rPr>
          <w:lang w:eastAsia="en-AU"/>
        </w:rPr>
        <w:t xml:space="preserve"> </w:t>
      </w:r>
    </w:p>
    <w:p w14:paraId="360D134B" w14:textId="2E7630A3" w:rsidR="00564E06" w:rsidRPr="004E7D64" w:rsidRDefault="00CE4AFA" w:rsidP="003C4F34">
      <w:pPr>
        <w:pStyle w:val="AllNumbparas"/>
        <w:numPr>
          <w:ilvl w:val="0"/>
          <w:numId w:val="6"/>
        </w:numPr>
        <w:jc w:val="left"/>
      </w:pPr>
      <w:r w:rsidRPr="00E7301B">
        <w:t>Many s</w:t>
      </w:r>
      <w:r w:rsidR="00564E06" w:rsidRPr="00E7301B">
        <w:t xml:space="preserve">urvivors told </w:t>
      </w:r>
      <w:r w:rsidRPr="00E7301B">
        <w:t>the Inquiry</w:t>
      </w:r>
      <w:r w:rsidR="00564E06" w:rsidRPr="00E7301B">
        <w:t xml:space="preserve"> </w:t>
      </w:r>
      <w:r w:rsidR="00D85DB0" w:rsidRPr="00E7301B">
        <w:t xml:space="preserve">that </w:t>
      </w:r>
      <w:r w:rsidR="00564E06" w:rsidRPr="00E7301B">
        <w:t xml:space="preserve">this hierarchy and </w:t>
      </w:r>
      <w:r w:rsidR="003F4A81" w:rsidRPr="00E7301B">
        <w:t xml:space="preserve">the </w:t>
      </w:r>
      <w:r w:rsidR="00564E06" w:rsidRPr="00E7301B">
        <w:t>supreme power held by clergy prevented other staff members from intervening to stop or report abuse. Research</w:t>
      </w:r>
      <w:r w:rsidR="00564E06" w:rsidRPr="004E7D64">
        <w:t xml:space="preserve"> has demonstrated </w:t>
      </w:r>
      <w:r w:rsidR="00485D7D">
        <w:t>that</w:t>
      </w:r>
      <w:r w:rsidR="00485D7D" w:rsidRPr="004E7D64">
        <w:t xml:space="preserve"> </w:t>
      </w:r>
      <w:r w:rsidR="00564E06" w:rsidRPr="004E7D64">
        <w:t xml:space="preserve">people who work in extremely hierarchical </w:t>
      </w:r>
      <w:proofErr w:type="spellStart"/>
      <w:r w:rsidR="00564E06" w:rsidRPr="004E7D64">
        <w:t>organisations</w:t>
      </w:r>
      <w:proofErr w:type="spellEnd"/>
      <w:r w:rsidR="00564E06" w:rsidRPr="004E7D64">
        <w:t xml:space="preserve"> may fear speaking up for fear of repercussion</w:t>
      </w:r>
      <w:r w:rsidR="003F4A81">
        <w:t>s</w:t>
      </w:r>
      <w:r w:rsidR="00564E06" w:rsidRPr="004E7D64">
        <w:t xml:space="preserve">, which can </w:t>
      </w:r>
      <w:r w:rsidR="007E1A03">
        <w:t>allow the</w:t>
      </w:r>
      <w:r w:rsidR="00564E06" w:rsidRPr="004E7D64">
        <w:t xml:space="preserve"> abuse</w:t>
      </w:r>
      <w:r w:rsidR="007E1A03">
        <w:t xml:space="preserve"> to keep happening</w:t>
      </w:r>
      <w:r w:rsidR="00564E06" w:rsidRPr="004E7D64">
        <w:t>.</w:t>
      </w:r>
      <w:r w:rsidR="00564E06" w:rsidRPr="004E7D64">
        <w:rPr>
          <w:vertAlign w:val="superscript"/>
        </w:rPr>
        <w:footnoteReference w:id="828"/>
      </w:r>
      <w:r w:rsidR="00564E06" w:rsidRPr="004E7D64">
        <w:t xml:space="preserve"> </w:t>
      </w:r>
      <w:r w:rsidR="007E1A03" w:rsidRPr="004E7D64">
        <w:t>Th</w:t>
      </w:r>
      <w:r w:rsidR="007E1A03">
        <w:t>e</w:t>
      </w:r>
      <w:r w:rsidR="007E1A03" w:rsidRPr="004E7D64">
        <w:t xml:space="preserve"> </w:t>
      </w:r>
      <w:r w:rsidR="00564E06" w:rsidRPr="004E7D64">
        <w:t xml:space="preserve">Inquiry heard from </w:t>
      </w:r>
      <w:r w:rsidR="005C5E17" w:rsidRPr="004E7D64">
        <w:t xml:space="preserve">a </w:t>
      </w:r>
      <w:r w:rsidR="00564E06" w:rsidRPr="004E7D64">
        <w:t xml:space="preserve">survivor that </w:t>
      </w:r>
      <w:r w:rsidR="00F12FF9" w:rsidRPr="004E7D64">
        <w:t xml:space="preserve">he believed </w:t>
      </w:r>
      <w:r w:rsidR="007F4756" w:rsidRPr="004E7D64">
        <w:t xml:space="preserve">nuns </w:t>
      </w:r>
      <w:r w:rsidR="00564E06" w:rsidRPr="004E7D64">
        <w:t xml:space="preserve">were among those who </w:t>
      </w:r>
      <w:r w:rsidR="00E36462" w:rsidRPr="004E7D64">
        <w:t>must have known about</w:t>
      </w:r>
      <w:r w:rsidR="00564E06" w:rsidRPr="004E7D64">
        <w:t xml:space="preserve"> abuse being </w:t>
      </w:r>
      <w:r w:rsidR="00564E06" w:rsidRPr="004E7D64">
        <w:rPr>
          <w:rStyle w:val="normaltextrun"/>
        </w:rPr>
        <w:t>perpetrated</w:t>
      </w:r>
      <w:r w:rsidR="00564E06" w:rsidRPr="004E7D64">
        <w:t xml:space="preserve"> by priests or </w:t>
      </w:r>
      <w:r w:rsidR="00BD05BC" w:rsidRPr="004E7D64">
        <w:t>religious members</w:t>
      </w:r>
      <w:r w:rsidR="00A842C8" w:rsidRPr="004E7D64">
        <w:t>, and failed to intervene</w:t>
      </w:r>
      <w:r w:rsidR="00564E06" w:rsidRPr="004E7D64">
        <w:t>.</w:t>
      </w:r>
      <w:r w:rsidR="00564E06" w:rsidRPr="004E7D64">
        <w:rPr>
          <w:vertAlign w:val="superscript"/>
        </w:rPr>
        <w:footnoteReference w:id="829"/>
      </w:r>
      <w:r w:rsidR="00564E06" w:rsidRPr="004E7D64">
        <w:t xml:space="preserve"> Survivors recalled </w:t>
      </w:r>
      <w:r w:rsidR="004105FC">
        <w:t>that</w:t>
      </w:r>
      <w:r w:rsidR="004105FC" w:rsidRPr="004E7D64">
        <w:t xml:space="preserve"> </w:t>
      </w:r>
      <w:r w:rsidR="00564E06" w:rsidRPr="004E7D64">
        <w:t xml:space="preserve">nuns who would </w:t>
      </w:r>
      <w:r w:rsidR="00564E06" w:rsidRPr="004E7D64">
        <w:rPr>
          <w:rStyle w:val="normaltextrun"/>
          <w:color w:val="000000" w:themeColor="text1"/>
        </w:rPr>
        <w:t>at</w:t>
      </w:r>
      <w:r w:rsidR="00564E06" w:rsidRPr="004E7D64">
        <w:t xml:space="preserve"> times show glimpses of kindness or compassion were otherwise disempowered by a hierarchical culture that relied on cruelty to control.</w:t>
      </w:r>
      <w:r w:rsidR="00564E06" w:rsidRPr="004E7D64">
        <w:rPr>
          <w:vertAlign w:val="superscript"/>
        </w:rPr>
        <w:footnoteReference w:id="830"/>
      </w:r>
      <w:r w:rsidR="00564E06" w:rsidRPr="004E7D64">
        <w:rPr>
          <w:vertAlign w:val="superscript"/>
        </w:rPr>
        <w:t xml:space="preserve"> </w:t>
      </w:r>
    </w:p>
    <w:p w14:paraId="5259E35E" w14:textId="577B0BF7" w:rsidR="3E8DB4EB" w:rsidRDefault="3E8DB4EB" w:rsidP="7EE0F00F">
      <w:pPr>
        <w:pStyle w:val="Heading3"/>
      </w:pPr>
      <w:bookmarkStart w:id="2201" w:name="_Toc170192179"/>
      <w:r>
        <w:lastRenderedPageBreak/>
        <w:t xml:space="preserve">Nā </w:t>
      </w:r>
      <w:proofErr w:type="spellStart"/>
      <w:r>
        <w:t>te</w:t>
      </w:r>
      <w:proofErr w:type="spellEnd"/>
      <w:r>
        <w:t xml:space="preserve"> mana </w:t>
      </w:r>
      <w:proofErr w:type="spellStart"/>
      <w:r>
        <w:t>matika</w:t>
      </w:r>
      <w:proofErr w:type="spellEnd"/>
      <w:r>
        <w:t xml:space="preserve"> o ngā </w:t>
      </w:r>
      <w:proofErr w:type="spellStart"/>
      <w:r>
        <w:t>hinonga</w:t>
      </w:r>
      <w:proofErr w:type="spellEnd"/>
      <w:r>
        <w:t xml:space="preserve"> </w:t>
      </w:r>
      <w:proofErr w:type="spellStart"/>
      <w:r>
        <w:t>hāhi</w:t>
      </w:r>
      <w:proofErr w:type="spellEnd"/>
      <w:r>
        <w:t xml:space="preserve"> ka </w:t>
      </w:r>
      <w:proofErr w:type="spellStart"/>
      <w:r>
        <w:t>hua</w:t>
      </w:r>
      <w:proofErr w:type="spellEnd"/>
      <w:r>
        <w:t xml:space="preserve"> </w:t>
      </w:r>
      <w:proofErr w:type="spellStart"/>
      <w:r>
        <w:t>āna</w:t>
      </w:r>
      <w:proofErr w:type="spellEnd"/>
      <w:r>
        <w:t xml:space="preserve"> mahi </w:t>
      </w:r>
      <w:proofErr w:type="spellStart"/>
      <w:r>
        <w:t>arokore</w:t>
      </w:r>
      <w:bookmarkEnd w:id="2201"/>
      <w:proofErr w:type="spellEnd"/>
    </w:p>
    <w:p w14:paraId="572F6D08" w14:textId="5927586A" w:rsidR="00BF59E9" w:rsidRPr="004E7D64" w:rsidRDefault="00BF59E9" w:rsidP="00EB7D11">
      <w:pPr>
        <w:pStyle w:val="Heading3"/>
      </w:pPr>
      <w:bookmarkStart w:id="2202" w:name="_Toc153540996"/>
      <w:bookmarkStart w:id="2203" w:name="_Toc155871088"/>
      <w:bookmarkStart w:id="2204" w:name="_Toc157066543"/>
      <w:bookmarkStart w:id="2205" w:name="_Toc975891778"/>
      <w:bookmarkStart w:id="2206" w:name="_Toc1203740606"/>
      <w:bookmarkStart w:id="2207" w:name="_Toc158925086"/>
      <w:bookmarkStart w:id="2208" w:name="_Toc159944428"/>
      <w:bookmarkStart w:id="2209" w:name="_Toc160016015"/>
      <w:bookmarkStart w:id="2210" w:name="_Toc229789593"/>
      <w:bookmarkStart w:id="2211" w:name="_Toc1535920236"/>
      <w:bookmarkStart w:id="2212" w:name="_Toc160028254"/>
      <w:bookmarkStart w:id="2213" w:name="_Toc1207984982"/>
      <w:bookmarkStart w:id="2214" w:name="_Toc949312734"/>
      <w:bookmarkStart w:id="2215" w:name="_Toc160029589"/>
      <w:bookmarkStart w:id="2216" w:name="_Toc160522699"/>
      <w:bookmarkStart w:id="2217" w:name="_Toc160542480"/>
      <w:bookmarkStart w:id="2218" w:name="_Toc160550472"/>
      <w:bookmarkStart w:id="2219" w:name="_Toc160550694"/>
      <w:bookmarkStart w:id="2220" w:name="_Toc160635641"/>
      <w:bookmarkStart w:id="2221" w:name="_Toc160637250"/>
      <w:bookmarkStart w:id="2222" w:name="_Toc160709084"/>
      <w:bookmarkStart w:id="2223" w:name="_Toc160714720"/>
      <w:bookmarkStart w:id="2224" w:name="_Toc160736355"/>
      <w:bookmarkStart w:id="2225" w:name="_Toc160782718"/>
      <w:bookmarkStart w:id="2226" w:name="_Toc161068608"/>
      <w:bookmarkStart w:id="2227" w:name="_Toc161069301"/>
      <w:bookmarkStart w:id="2228" w:name="_Toc161140136"/>
      <w:bookmarkStart w:id="2229" w:name="_Toc161141292"/>
      <w:bookmarkStart w:id="2230" w:name="_Toc161144412"/>
      <w:bookmarkStart w:id="2231" w:name="_Toc161148073"/>
      <w:bookmarkStart w:id="2232" w:name="_Toc161148405"/>
      <w:bookmarkStart w:id="2233" w:name="_Toc161229458"/>
      <w:bookmarkStart w:id="2234" w:name="_Toc161239002"/>
      <w:bookmarkStart w:id="2235" w:name="_Toc161246932"/>
      <w:bookmarkStart w:id="2236" w:name="_Toc161318226"/>
      <w:bookmarkStart w:id="2237" w:name="_Toc161324887"/>
      <w:bookmarkStart w:id="2238" w:name="_Toc871310053"/>
      <w:bookmarkStart w:id="2239" w:name="_Toc162283410"/>
      <w:bookmarkStart w:id="2240" w:name="_Toc162350787"/>
      <w:bookmarkStart w:id="2241" w:name="_Toc162366860"/>
      <w:bookmarkStart w:id="2242" w:name="_Toc162378757"/>
      <w:bookmarkStart w:id="2243" w:name="_Toc162386029"/>
      <w:bookmarkStart w:id="2244" w:name="_Toc162434103"/>
      <w:bookmarkStart w:id="2245" w:name="_Toc162510003"/>
      <w:bookmarkStart w:id="2246" w:name="_Toc162510959"/>
      <w:bookmarkStart w:id="2247" w:name="_Toc162516306"/>
      <w:bookmarkStart w:id="2248" w:name="_Toc162966525"/>
      <w:bookmarkStart w:id="2249" w:name="_Toc163462709"/>
      <w:bookmarkStart w:id="2250" w:name="_Toc166511692"/>
      <w:bookmarkStart w:id="2251" w:name="_Toc170192180"/>
      <w:r w:rsidRPr="004E7D64">
        <w:t xml:space="preserve">The moral authority of religious </w:t>
      </w:r>
      <w:r w:rsidRPr="004E7D64">
        <w:rPr>
          <w:rStyle w:val="normaltextrun"/>
        </w:rPr>
        <w:t>institutions</w:t>
      </w:r>
      <w:r w:rsidRPr="004E7D64">
        <w:t xml:space="preserve"> created a sense of impunity</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14:paraId="6B86D9BE" w14:textId="10D15289" w:rsidR="001569F4" w:rsidRPr="004E7D64" w:rsidRDefault="00BF59E9" w:rsidP="003C4F34">
      <w:pPr>
        <w:pStyle w:val="AllNumbparas"/>
        <w:numPr>
          <w:ilvl w:val="0"/>
          <w:numId w:val="6"/>
        </w:numPr>
        <w:jc w:val="left"/>
      </w:pPr>
      <w:r>
        <w:t xml:space="preserve">There was a wider sense of trust in faith-based institutions among survivors’ families that led to their placement in care and created a </w:t>
      </w:r>
      <w:r w:rsidRPr="13A1234A">
        <w:rPr>
          <w:rStyle w:val="normaltextrun"/>
        </w:rPr>
        <w:t>sense</w:t>
      </w:r>
      <w:r>
        <w:t xml:space="preserve"> of impunity among these institutions</w:t>
      </w:r>
      <w:r w:rsidR="006864E2">
        <w:t>,</w:t>
      </w:r>
      <w:r>
        <w:t xml:space="preserve"> who were well-perceived and therefore could ‘do no wrong’. </w:t>
      </w:r>
    </w:p>
    <w:p w14:paraId="5176B2C8" w14:textId="75949A6F" w:rsidR="00BF59E9" w:rsidRPr="004E7D64" w:rsidRDefault="00BF59E9" w:rsidP="003C4F34">
      <w:pPr>
        <w:pStyle w:val="AllNumbparas"/>
        <w:numPr>
          <w:ilvl w:val="0"/>
          <w:numId w:val="6"/>
        </w:numPr>
        <w:jc w:val="left"/>
      </w:pPr>
      <w:r w:rsidRPr="004E7D64">
        <w:t xml:space="preserve">Some survivors </w:t>
      </w:r>
      <w:r w:rsidR="001569F4" w:rsidRPr="004E7D64">
        <w:t>said</w:t>
      </w:r>
      <w:r w:rsidRPr="004E7D64">
        <w:t xml:space="preserve"> their parents </w:t>
      </w:r>
      <w:r w:rsidRPr="004E7D64">
        <w:rPr>
          <w:rStyle w:val="normaltextrun"/>
        </w:rPr>
        <w:t>specifically</w:t>
      </w:r>
      <w:r w:rsidRPr="004E7D64">
        <w:t xml:space="preserve"> chose to place them in faith-based institutions </w:t>
      </w:r>
      <w:r w:rsidRPr="004E7D64">
        <w:rPr>
          <w:rStyle w:val="normaltextrun"/>
          <w:color w:val="000000" w:themeColor="text1"/>
        </w:rPr>
        <w:t>because</w:t>
      </w:r>
      <w:r w:rsidRPr="004E7D64">
        <w:t xml:space="preserve"> they were assumed to be trustworthy places.</w:t>
      </w:r>
      <w:r w:rsidRPr="004E7D64">
        <w:rPr>
          <w:vertAlign w:val="superscript"/>
        </w:rPr>
        <w:footnoteReference w:id="831"/>
      </w:r>
      <w:r w:rsidRPr="004E7D64">
        <w:t xml:space="preserve"> This broad trust in faith-based institutions meant that beyond clergy</w:t>
      </w:r>
      <w:r w:rsidR="00BF485F" w:rsidRPr="004E7D64">
        <w:t xml:space="preserve"> and church leaders</w:t>
      </w:r>
      <w:r w:rsidRPr="004E7D64">
        <w:t xml:space="preserve">, reverence was extended to those employed by or volunteering for the </w:t>
      </w:r>
      <w:r w:rsidR="00E646B1" w:rsidRPr="004E7D64">
        <w:t>faiths</w:t>
      </w:r>
      <w:r w:rsidRPr="004E7D64">
        <w:t xml:space="preserve">. </w:t>
      </w:r>
      <w:r w:rsidR="00824BDC">
        <w:t xml:space="preserve">Because of the </w:t>
      </w:r>
      <w:r w:rsidRPr="004E7D64">
        <w:t>institutional standing of the church</w:t>
      </w:r>
      <w:r w:rsidR="000F0D3E" w:rsidRPr="004E7D64">
        <w:t>es</w:t>
      </w:r>
      <w:r w:rsidRPr="004E7D64">
        <w:t>, abuse often t</w:t>
      </w:r>
      <w:r w:rsidR="00E079EF" w:rsidRPr="004E7D64">
        <w:t>ook</w:t>
      </w:r>
      <w:r w:rsidRPr="004E7D64">
        <w:t xml:space="preserve"> place in the context of “unquestioned faith placed in sex offenders by children, parents and staff”.</w:t>
      </w:r>
      <w:r w:rsidRPr="004E7D64">
        <w:rPr>
          <w:vertAlign w:val="superscript"/>
        </w:rPr>
        <w:footnoteReference w:id="832"/>
      </w:r>
      <w:r w:rsidRPr="004E7D64">
        <w:rPr>
          <w:vertAlign w:val="superscript"/>
        </w:rPr>
        <w:t xml:space="preserve"> </w:t>
      </w:r>
      <w:r w:rsidRPr="004E7D64">
        <w:t xml:space="preserve"> </w:t>
      </w:r>
    </w:p>
    <w:p w14:paraId="3B981085" w14:textId="60F580D2" w:rsidR="00D72458" w:rsidRPr="004E7D64" w:rsidRDefault="009C6550" w:rsidP="003C4F34">
      <w:pPr>
        <w:pStyle w:val="AllNumbparas"/>
        <w:numPr>
          <w:ilvl w:val="0"/>
          <w:numId w:val="6"/>
        </w:numPr>
        <w:jc w:val="left"/>
        <w:rPr>
          <w:rFonts w:eastAsiaTheme="majorEastAsia"/>
          <w:color w:val="000000" w:themeColor="text1"/>
        </w:rPr>
      </w:pPr>
      <w:r>
        <w:t>Several</w:t>
      </w:r>
      <w:r w:rsidR="00474501" w:rsidRPr="004E7D64">
        <w:t xml:space="preserve"> s</w:t>
      </w:r>
      <w:r w:rsidR="008979F2" w:rsidRPr="004E7D64">
        <w:t xml:space="preserve">urvivors told </w:t>
      </w:r>
      <w:r w:rsidR="00474501" w:rsidRPr="004E7D64">
        <w:t>the Inquiry that</w:t>
      </w:r>
      <w:r w:rsidR="008979F2" w:rsidRPr="004E7D64">
        <w:t xml:space="preserve"> staff members and volunteers involved in faith-based </w:t>
      </w:r>
      <w:r w:rsidR="008979F2" w:rsidRPr="004E7D64">
        <w:rPr>
          <w:rStyle w:val="normaltextrun"/>
          <w:color w:val="000000" w:themeColor="text1"/>
        </w:rPr>
        <w:t>residential</w:t>
      </w:r>
      <w:r w:rsidR="008979F2" w:rsidRPr="004E7D64">
        <w:t xml:space="preserve"> care provision were viewed as good people who were doing charitable work. </w:t>
      </w:r>
      <w:r w:rsidR="00717048" w:rsidRPr="004E7D64">
        <w:t xml:space="preserve">Māori </w:t>
      </w:r>
      <w:r w:rsidR="004E31D2">
        <w:t xml:space="preserve">survivor Reverend </w:t>
      </w:r>
      <w:r w:rsidR="00120BDD" w:rsidRPr="004E7D64">
        <w:t>Dinah Lam</w:t>
      </w:r>
      <w:r w:rsidR="00F068C6" w:rsidRPr="004E7D64">
        <w:t>b</w:t>
      </w:r>
      <w:r w:rsidR="0028128B" w:rsidRPr="004E7D64">
        <w:t>ert</w:t>
      </w:r>
      <w:r w:rsidR="00F814CB" w:rsidRPr="004E7D64">
        <w:t xml:space="preserve"> </w:t>
      </w:r>
      <w:r w:rsidR="004E31D2">
        <w:t xml:space="preserve">(Ngā </w:t>
      </w:r>
      <w:proofErr w:type="spellStart"/>
      <w:r w:rsidR="004E31D2">
        <w:t>Rauru</w:t>
      </w:r>
      <w:proofErr w:type="spellEnd"/>
      <w:r w:rsidR="004E31D2">
        <w:t xml:space="preserve"> </w:t>
      </w:r>
      <w:proofErr w:type="spellStart"/>
      <w:r w:rsidR="004E31D2">
        <w:t>Kītahi</w:t>
      </w:r>
      <w:proofErr w:type="spellEnd"/>
      <w:r w:rsidR="004E31D2">
        <w:t>, Ngā</w:t>
      </w:r>
      <w:r w:rsidR="008A5881">
        <w:t>t</w:t>
      </w:r>
      <w:r w:rsidR="004E31D2">
        <w:t xml:space="preserve">i </w:t>
      </w:r>
      <w:proofErr w:type="spellStart"/>
      <w:r w:rsidR="004E31D2">
        <w:t>Porou</w:t>
      </w:r>
      <w:proofErr w:type="spellEnd"/>
      <w:r w:rsidR="004E31D2">
        <w:t xml:space="preserve">, </w:t>
      </w:r>
      <w:r w:rsidR="00717048" w:rsidRPr="004E7D64">
        <w:t xml:space="preserve">Ngāti </w:t>
      </w:r>
      <w:proofErr w:type="spellStart"/>
      <w:r w:rsidR="00717048" w:rsidRPr="004E7D64">
        <w:t>Kahungunu</w:t>
      </w:r>
      <w:proofErr w:type="spellEnd"/>
      <w:r w:rsidR="004E31D2">
        <w:t>)</w:t>
      </w:r>
      <w:r w:rsidR="00F814CB" w:rsidRPr="004E7D64">
        <w:t xml:space="preserve"> was abused by the man </w:t>
      </w:r>
      <w:r w:rsidR="00EE3E2C" w:rsidRPr="004E7D64">
        <w:t>in charge of A</w:t>
      </w:r>
      <w:r w:rsidR="00AA6E1D" w:rsidRPr="004E7D64">
        <w:t xml:space="preserve">bbotsford Home </w:t>
      </w:r>
      <w:r w:rsidR="004E31D2">
        <w:t>(</w:t>
      </w:r>
      <w:r w:rsidR="00F814CB" w:rsidRPr="004E7D64">
        <w:t>Anglican</w:t>
      </w:r>
      <w:r w:rsidR="004E31D2">
        <w:t xml:space="preserve">) in </w:t>
      </w:r>
      <w:proofErr w:type="spellStart"/>
      <w:r w:rsidR="004E31D2">
        <w:t>Waipawa</w:t>
      </w:r>
      <w:proofErr w:type="spellEnd"/>
      <w:r w:rsidR="00E30324">
        <w:t xml:space="preserve">, </w:t>
      </w:r>
      <w:r w:rsidR="00DA6BDD" w:rsidRPr="00DA6BDD">
        <w:t>Te Matau-a-Māui Hawkes Bay</w:t>
      </w:r>
      <w:r w:rsidR="00DA6BDD">
        <w:t>,</w:t>
      </w:r>
      <w:r w:rsidR="004E31D2">
        <w:t xml:space="preserve"> in the 1960s</w:t>
      </w:r>
      <w:r w:rsidR="00996E2C">
        <w:t xml:space="preserve">. </w:t>
      </w:r>
      <w:r w:rsidR="008D17A5">
        <w:t>She</w:t>
      </w:r>
      <w:r w:rsidR="00AA6E1D" w:rsidRPr="004E7D64">
        <w:t xml:space="preserve"> </w:t>
      </w:r>
      <w:r w:rsidR="00E66718" w:rsidRPr="004E7D64">
        <w:t>explained</w:t>
      </w:r>
      <w:r w:rsidR="00A10FB4" w:rsidRPr="004E7D64">
        <w:t xml:space="preserve"> </w:t>
      </w:r>
      <w:r w:rsidR="00252D7F" w:rsidRPr="004E7D64">
        <w:t xml:space="preserve">the </w:t>
      </w:r>
      <w:r w:rsidR="00A45B40" w:rsidRPr="004E7D64">
        <w:t>“utter helplessness” she felt</w:t>
      </w:r>
      <w:r w:rsidR="00E14CAD">
        <w:t>,</w:t>
      </w:r>
      <w:r w:rsidR="00033AC2" w:rsidRPr="004E7D64">
        <w:t xml:space="preserve"> </w:t>
      </w:r>
      <w:r w:rsidR="00CA1D83" w:rsidRPr="004E7D64">
        <w:t xml:space="preserve">that </w:t>
      </w:r>
      <w:r w:rsidR="00033AC2" w:rsidRPr="004E7D64">
        <w:t>no one was listening to her</w:t>
      </w:r>
      <w:r w:rsidR="008D17A5">
        <w:t>,</w:t>
      </w:r>
      <w:r w:rsidR="00033AC2" w:rsidRPr="004E7D64">
        <w:t xml:space="preserve"> or cared, when </w:t>
      </w:r>
      <w:r w:rsidR="00695433">
        <w:t xml:space="preserve">she tried </w:t>
      </w:r>
      <w:r w:rsidR="00A96474" w:rsidRPr="004E7D64">
        <w:t xml:space="preserve">to disclose </w:t>
      </w:r>
      <w:r w:rsidR="00A10FB4" w:rsidRPr="004E7D64">
        <w:t xml:space="preserve">the abuse </w:t>
      </w:r>
      <w:r w:rsidR="00354859" w:rsidRPr="004E7D64">
        <w:t xml:space="preserve">he </w:t>
      </w:r>
      <w:r w:rsidR="00776D84" w:rsidRPr="004E7D64">
        <w:t>perpetrated</w:t>
      </w:r>
      <w:r w:rsidR="00A10FB4" w:rsidRPr="004E7D64">
        <w:t xml:space="preserve"> on </w:t>
      </w:r>
      <w:r w:rsidR="00354859" w:rsidRPr="004E7D64">
        <w:t>her</w:t>
      </w:r>
      <w:r w:rsidR="00776D84" w:rsidRPr="004E7D64">
        <w:t>:</w:t>
      </w:r>
      <w:r w:rsidR="00893749" w:rsidRPr="13A1234A">
        <w:rPr>
          <w:rStyle w:val="FootnoteReference"/>
          <w:rFonts w:eastAsiaTheme="majorEastAsia" w:cs="Arial"/>
          <w:color w:val="000000" w:themeColor="text1"/>
          <w:sz w:val="22"/>
          <w:szCs w:val="22"/>
        </w:rPr>
        <w:footnoteReference w:id="833"/>
      </w:r>
      <w:r w:rsidR="00776D84" w:rsidRPr="004E7D64">
        <w:t xml:space="preserve"> </w:t>
      </w:r>
    </w:p>
    <w:p w14:paraId="3C99AA47" w14:textId="6EB00C9F" w:rsidR="00B62E02" w:rsidRPr="004E7D64" w:rsidRDefault="00E84074" w:rsidP="00A508FC">
      <w:pPr>
        <w:pStyle w:val="Vol4Quotes"/>
      </w:pPr>
      <w:r w:rsidRPr="004E7D64">
        <w:t>“</w:t>
      </w:r>
      <w:r w:rsidR="00F4044D" w:rsidRPr="004E7D64">
        <w:t>…</w:t>
      </w:r>
      <w:r w:rsidR="004A2ACF">
        <w:t xml:space="preserve"> </w:t>
      </w:r>
      <w:r w:rsidR="00F4044D" w:rsidRPr="004E7D64">
        <w:t xml:space="preserve">these were the same people that always looked good. You know that the community thought they were lovely people, looking after you, aren’t they wonderful? And you think </w:t>
      </w:r>
      <w:r w:rsidR="00695433">
        <w:t>‘</w:t>
      </w:r>
      <w:r w:rsidR="00F4044D" w:rsidRPr="004E7D64">
        <w:t>yep, right</w:t>
      </w:r>
      <w:r w:rsidR="00695433">
        <w:t>’</w:t>
      </w:r>
      <w:r w:rsidR="00F4044D" w:rsidRPr="004E7D64">
        <w:t>, you can’t say anything</w:t>
      </w:r>
      <w:r w:rsidR="00940C8B" w:rsidRPr="004E7D64">
        <w:t>.</w:t>
      </w:r>
      <w:r w:rsidR="00D45960" w:rsidRPr="004E7D64">
        <w:t xml:space="preserve"> Or you would tell them, and they would just nod and pretend</w:t>
      </w:r>
      <w:r w:rsidR="008C39C9" w:rsidRPr="004E7D64">
        <w:t xml:space="preserve"> </w:t>
      </w:r>
      <w:r w:rsidR="00D45960" w:rsidRPr="004E7D64">
        <w:t>that you didn’t say it.</w:t>
      </w:r>
      <w:r w:rsidRPr="004E7D64">
        <w:t>”</w:t>
      </w:r>
      <w:r w:rsidR="00F814CB" w:rsidRPr="004E7D64">
        <w:t xml:space="preserve"> </w:t>
      </w:r>
    </w:p>
    <w:p w14:paraId="1F8F0360" w14:textId="66971A91" w:rsidR="008979F2" w:rsidRPr="004E7D64" w:rsidRDefault="008979F2" w:rsidP="003C4F34">
      <w:pPr>
        <w:pStyle w:val="AllNumbparas"/>
        <w:numPr>
          <w:ilvl w:val="0"/>
          <w:numId w:val="6"/>
        </w:numPr>
        <w:jc w:val="left"/>
        <w:rPr>
          <w:rStyle w:val="normaltextrun"/>
          <w:rFonts w:eastAsiaTheme="majorEastAsia"/>
          <w:color w:val="000000" w:themeColor="text1"/>
        </w:rPr>
      </w:pPr>
      <w:r w:rsidRPr="004E7D64">
        <w:t>Some survivors recounted the experience of later seeing their abuser receive prestigious awards</w:t>
      </w:r>
      <w:r w:rsidRPr="13A1234A">
        <w:rPr>
          <w:rStyle w:val="FootnoteReference"/>
          <w:rFonts w:eastAsiaTheme="majorEastAsia" w:cs="Arial"/>
          <w:color w:val="000000" w:themeColor="text1"/>
          <w:sz w:val="22"/>
          <w:szCs w:val="22"/>
        </w:rPr>
        <w:footnoteReference w:id="834"/>
      </w:r>
      <w:r w:rsidRPr="004E7D64">
        <w:t xml:space="preserve"> or glorified on television</w:t>
      </w:r>
      <w:r w:rsidRPr="13A1234A">
        <w:rPr>
          <w:rStyle w:val="FootnoteReference"/>
          <w:rFonts w:eastAsiaTheme="majorEastAsia" w:cs="Arial"/>
          <w:color w:val="000000" w:themeColor="text1"/>
          <w:sz w:val="22"/>
          <w:szCs w:val="22"/>
        </w:rPr>
        <w:footnoteReference w:id="835"/>
      </w:r>
      <w:r w:rsidRPr="004E7D64">
        <w:t xml:space="preserve"> for their services to the community. </w:t>
      </w:r>
      <w:r w:rsidR="00055E4B">
        <w:t>NZ</w:t>
      </w:r>
      <w:r w:rsidR="008263F9" w:rsidRPr="004E7D64">
        <w:t xml:space="preserve"> European </w:t>
      </w:r>
      <w:r w:rsidR="00E31C60">
        <w:t>survivor</w:t>
      </w:r>
      <w:r w:rsidR="008263F9">
        <w:t xml:space="preserve"> </w:t>
      </w:r>
      <w:proofErr w:type="spellStart"/>
      <w:r w:rsidR="00651A76">
        <w:t>Mr</w:t>
      </w:r>
      <w:proofErr w:type="spellEnd"/>
      <w:r w:rsidR="00651A76">
        <w:t xml:space="preserve"> UZ</w:t>
      </w:r>
      <w:r w:rsidRPr="004E7D64">
        <w:t xml:space="preserve">, </w:t>
      </w:r>
      <w:r w:rsidR="008263F9" w:rsidRPr="004E7D64">
        <w:t xml:space="preserve">who </w:t>
      </w:r>
      <w:r w:rsidR="0059188E">
        <w:t xml:space="preserve">was </w:t>
      </w:r>
      <w:r w:rsidRPr="004E7D64">
        <w:t>abuse</w:t>
      </w:r>
      <w:r w:rsidR="0059188E">
        <w:t>d</w:t>
      </w:r>
      <w:r w:rsidRPr="004E7D64">
        <w:t xml:space="preserve"> at Stoddar</w:t>
      </w:r>
      <w:r w:rsidR="00736B80" w:rsidRPr="004E7D64">
        <w:t>t</w:t>
      </w:r>
      <w:r w:rsidRPr="004E7D64">
        <w:t xml:space="preserve"> House</w:t>
      </w:r>
      <w:r w:rsidR="00C85415">
        <w:t xml:space="preserve"> (Anglican) in </w:t>
      </w:r>
      <w:r w:rsidR="00884E35" w:rsidRPr="00884E35">
        <w:t xml:space="preserve">Kawakawa Bay near </w:t>
      </w:r>
      <w:proofErr w:type="spellStart"/>
      <w:r w:rsidR="00884E35" w:rsidRPr="00884E35">
        <w:t>T</w:t>
      </w:r>
      <w:r w:rsidR="00884E35">
        <w:t>ā</w:t>
      </w:r>
      <w:r w:rsidR="00884E35" w:rsidRPr="00884E35">
        <w:t>maki</w:t>
      </w:r>
      <w:proofErr w:type="spellEnd"/>
      <w:r w:rsidR="00884E35" w:rsidRPr="00884E35">
        <w:t xml:space="preserve"> Makaurau Auckland</w:t>
      </w:r>
      <w:r w:rsidRPr="004E7D64">
        <w:t xml:space="preserve">, explained </w:t>
      </w:r>
      <w:r w:rsidR="008D17A5">
        <w:t>that</w:t>
      </w:r>
      <w:r w:rsidR="008D17A5" w:rsidRPr="004E7D64">
        <w:t xml:space="preserve"> </w:t>
      </w:r>
      <w:r w:rsidRPr="004E7D64">
        <w:t>the house father would be praised as a “wonderful man” for “looking after the unfortunates”</w:t>
      </w:r>
      <w:r w:rsidR="0059188E">
        <w:t>. He t</w:t>
      </w:r>
      <w:r w:rsidR="00E30324">
        <w:t>ol</w:t>
      </w:r>
      <w:r w:rsidR="0059188E">
        <w:t>d</w:t>
      </w:r>
      <w:r w:rsidRPr="004E7D64">
        <w:t xml:space="preserve"> </w:t>
      </w:r>
      <w:r w:rsidR="00E30324">
        <w:t>the</w:t>
      </w:r>
      <w:r w:rsidRPr="004E7D64">
        <w:t xml:space="preserve"> Inquiry “I hate the </w:t>
      </w:r>
      <w:r w:rsidRPr="13A1234A">
        <w:rPr>
          <w:rStyle w:val="normaltextrun"/>
          <w:rFonts w:eastAsiaTheme="majorEastAsia"/>
          <w:color w:val="000000"/>
        </w:rPr>
        <w:t xml:space="preserve">hypocrisy that he received that praise </w:t>
      </w:r>
      <w:r w:rsidRPr="004E7D64">
        <w:t>while</w:t>
      </w:r>
      <w:r w:rsidRPr="13A1234A">
        <w:rPr>
          <w:rStyle w:val="normaltextrun"/>
          <w:rFonts w:eastAsiaTheme="majorEastAsia"/>
          <w:color w:val="000000"/>
        </w:rPr>
        <w:t xml:space="preserve"> he was abusing me, while I received punishment and abuse.”</w:t>
      </w:r>
      <w:r w:rsidRPr="13A1234A">
        <w:rPr>
          <w:rStyle w:val="FootnoteReference"/>
          <w:rFonts w:eastAsiaTheme="majorEastAsia" w:cs="Arial"/>
          <w:color w:val="000000"/>
          <w:sz w:val="22"/>
          <w:szCs w:val="22"/>
        </w:rPr>
        <w:footnoteReference w:id="836"/>
      </w:r>
    </w:p>
    <w:p w14:paraId="17746AD5" w14:textId="2C223612" w:rsidR="00736B80" w:rsidRPr="004E7D64" w:rsidRDefault="00736B80" w:rsidP="003C4F34">
      <w:pPr>
        <w:pStyle w:val="AllNumbparas"/>
        <w:numPr>
          <w:ilvl w:val="0"/>
          <w:numId w:val="6"/>
        </w:numPr>
        <w:jc w:val="left"/>
        <w:rPr>
          <w:rStyle w:val="normaltextrun"/>
          <w:rFonts w:asciiTheme="minorHAnsi" w:eastAsiaTheme="majorEastAsia" w:hAnsiTheme="minorHAnsi" w:cstheme="minorBidi"/>
          <w:color w:val="000000" w:themeColor="text1"/>
          <w:lang w:val="en-NZ" w:eastAsia="en-US"/>
        </w:rPr>
      </w:pPr>
      <w:r w:rsidRPr="13A1234A">
        <w:rPr>
          <w:rStyle w:val="normaltextrun"/>
          <w:rFonts w:eastAsiaTheme="majorEastAsia"/>
          <w:color w:val="000000"/>
        </w:rPr>
        <w:lastRenderedPageBreak/>
        <w:t xml:space="preserve">This perception of faith-based institutions and their staff as virtuous and worthy of </w:t>
      </w:r>
      <w:r w:rsidR="00FB7DCA" w:rsidRPr="13A1234A">
        <w:rPr>
          <w:rStyle w:val="normaltextrun"/>
          <w:rFonts w:eastAsiaTheme="majorEastAsia"/>
          <w:color w:val="000000"/>
        </w:rPr>
        <w:t xml:space="preserve">the utmost </w:t>
      </w:r>
      <w:r w:rsidR="00FB7DCA">
        <w:t>respect</w:t>
      </w:r>
      <w:r w:rsidR="00FB7DCA" w:rsidRPr="13A1234A">
        <w:rPr>
          <w:rStyle w:val="normaltextrun"/>
          <w:rFonts w:eastAsiaTheme="majorEastAsia"/>
          <w:color w:val="000000"/>
        </w:rPr>
        <w:t xml:space="preserve"> </w:t>
      </w:r>
      <w:r w:rsidRPr="13A1234A">
        <w:rPr>
          <w:rStyle w:val="normaltextrun"/>
          <w:rFonts w:eastAsiaTheme="majorEastAsia"/>
          <w:color w:val="000000"/>
        </w:rPr>
        <w:t xml:space="preserve">created the conditions for a failure to identify abuse, </w:t>
      </w:r>
      <w:r w:rsidR="005A2209" w:rsidRPr="13A1234A">
        <w:rPr>
          <w:rStyle w:val="normaltextrun"/>
          <w:rFonts w:eastAsiaTheme="majorEastAsia"/>
          <w:color w:val="000000"/>
        </w:rPr>
        <w:t>allowing</w:t>
      </w:r>
      <w:r w:rsidRPr="13A1234A">
        <w:rPr>
          <w:rStyle w:val="normaltextrun"/>
          <w:rFonts w:eastAsiaTheme="majorEastAsia"/>
          <w:color w:val="000000"/>
        </w:rPr>
        <w:t xml:space="preserve"> abuse to </w:t>
      </w:r>
      <w:r w:rsidRPr="004E7D64">
        <w:rPr>
          <w:rStyle w:val="normaltextrun"/>
          <w:color w:val="000000" w:themeColor="text1"/>
        </w:rPr>
        <w:t>continue</w:t>
      </w:r>
      <w:r w:rsidRPr="004E7D64">
        <w:t>.</w:t>
      </w:r>
      <w:r w:rsidRPr="13A1234A">
        <w:rPr>
          <w:rStyle w:val="FootnoteReference"/>
          <w:rFonts w:eastAsiaTheme="majorEastAsia" w:cs="Arial"/>
          <w:sz w:val="22"/>
          <w:szCs w:val="22"/>
        </w:rPr>
        <w:footnoteReference w:id="837"/>
      </w:r>
      <w:r w:rsidRPr="004E7D64">
        <w:t xml:space="preserve"> </w:t>
      </w:r>
      <w:r w:rsidRPr="004E7D64">
        <w:rPr>
          <w:color w:val="000000" w:themeColor="text1"/>
        </w:rPr>
        <w:t xml:space="preserve">Clericalism can create a culture of impunity, where religious leaders feel they are beyond criticism due to the absolute power they hold among </w:t>
      </w:r>
      <w:r w:rsidRPr="004E7D64">
        <w:t>their</w:t>
      </w:r>
      <w:r w:rsidRPr="004E7D64">
        <w:rPr>
          <w:color w:val="000000" w:themeColor="text1"/>
        </w:rPr>
        <w:t xml:space="preserve"> communities.</w:t>
      </w:r>
      <w:r w:rsidRPr="13A1234A">
        <w:rPr>
          <w:rStyle w:val="FootnoteReference"/>
          <w:rFonts w:eastAsiaTheme="majorEastAsia" w:cs="Arial"/>
          <w:color w:val="000000" w:themeColor="text1"/>
          <w:sz w:val="22"/>
          <w:szCs w:val="22"/>
        </w:rPr>
        <w:footnoteReference w:id="838"/>
      </w:r>
      <w:r w:rsidRPr="004E7D64">
        <w:rPr>
          <w:color w:val="000000" w:themeColor="text1"/>
        </w:rPr>
        <w:t xml:space="preserve"> This sense of impunity can lead survivors to fear the consequences of </w:t>
      </w:r>
      <w:r w:rsidRPr="004E7D64">
        <w:t>disclosure</w:t>
      </w:r>
      <w:r w:rsidRPr="004E7D64">
        <w:rPr>
          <w:color w:val="000000" w:themeColor="text1"/>
        </w:rPr>
        <w:t>, and/or contribute to the failure of the religious institution to respond to reports of abuse appropriately.</w:t>
      </w:r>
      <w:r w:rsidRPr="13A1234A">
        <w:rPr>
          <w:rStyle w:val="FootnoteReference"/>
          <w:rFonts w:eastAsiaTheme="majorEastAsia" w:cs="Arial"/>
          <w:color w:val="000000" w:themeColor="text1"/>
          <w:sz w:val="22"/>
          <w:szCs w:val="22"/>
        </w:rPr>
        <w:footnoteReference w:id="839"/>
      </w:r>
      <w:r w:rsidRPr="004E7D64">
        <w:rPr>
          <w:color w:val="000000" w:themeColor="text1"/>
        </w:rPr>
        <w:t xml:space="preserve"> These barriers to disclosure mean the true extent of abuse in faith-based settings will never be known, as many survivors will never report their abuse. </w:t>
      </w:r>
    </w:p>
    <w:p w14:paraId="253E045B" w14:textId="4FC8DC1E" w:rsidR="004E3E87" w:rsidRPr="004E7D64" w:rsidRDefault="004E3E87" w:rsidP="003C4F34">
      <w:pPr>
        <w:pStyle w:val="AllNumbparas"/>
        <w:numPr>
          <w:ilvl w:val="0"/>
          <w:numId w:val="6"/>
        </w:numPr>
        <w:jc w:val="left"/>
      </w:pPr>
      <w:r w:rsidRPr="13A1234A">
        <w:rPr>
          <w:rStyle w:val="normaltextrun"/>
          <w:rFonts w:eastAsiaTheme="majorEastAsia"/>
          <w:color w:val="000000" w:themeColor="text1"/>
        </w:rPr>
        <w:t>Many</w:t>
      </w:r>
      <w:r>
        <w:t xml:space="preserve"> survivors told </w:t>
      </w:r>
      <w:r w:rsidR="0096704D">
        <w:t>the Inquiry that</w:t>
      </w:r>
      <w:r>
        <w:t xml:space="preserve"> because of the religious status of their abuser, they did not think what happened to them could be abuse or thought it must have been their own fault. The </w:t>
      </w:r>
      <w:proofErr w:type="spellStart"/>
      <w:r>
        <w:t>internalisation</w:t>
      </w:r>
      <w:proofErr w:type="spellEnd"/>
      <w:r>
        <w:t xml:space="preserve"> of blame is discussed at greater length in Part </w:t>
      </w:r>
      <w:r w:rsidR="00E96C77">
        <w:t>4</w:t>
      </w:r>
      <w:r>
        <w:t xml:space="preserve"> </w:t>
      </w:r>
      <w:r w:rsidR="000B158F">
        <w:t xml:space="preserve">of this report </w:t>
      </w:r>
      <w:r>
        <w:t xml:space="preserve">in relation to spiritual abuse. </w:t>
      </w:r>
    </w:p>
    <w:p w14:paraId="649F066E" w14:textId="34BD2D2B" w:rsidR="00320446" w:rsidRPr="004E7D64" w:rsidRDefault="00320446" w:rsidP="003C4F34">
      <w:pPr>
        <w:pStyle w:val="AllNumbparas"/>
        <w:keepLines w:val="0"/>
        <w:numPr>
          <w:ilvl w:val="0"/>
          <w:numId w:val="6"/>
        </w:numPr>
        <w:jc w:val="left"/>
      </w:pPr>
      <w:r w:rsidRPr="004E7D64">
        <w:t>Survivors also described a fear of disbelief as a barrier to disclosure</w:t>
      </w:r>
      <w:r w:rsidR="00772FB3" w:rsidRPr="004E7D64">
        <w:t>, particularly due to the religious status of abusers</w:t>
      </w:r>
      <w:r w:rsidRPr="13A1234A">
        <w:rPr>
          <w:rFonts w:eastAsiaTheme="majorEastAsia"/>
          <w:color w:val="000000" w:themeColor="text1"/>
        </w:rPr>
        <w:t>.</w:t>
      </w:r>
      <w:r w:rsidR="00C55648" w:rsidRPr="13A1234A">
        <w:rPr>
          <w:rStyle w:val="FootnoteReference"/>
          <w:rFonts w:eastAsiaTheme="majorEastAsia" w:cs="Arial"/>
          <w:color w:val="000000" w:themeColor="text1"/>
          <w:sz w:val="22"/>
          <w:szCs w:val="22"/>
        </w:rPr>
        <w:footnoteReference w:id="840"/>
      </w:r>
      <w:r w:rsidRPr="004E7D64">
        <w:t xml:space="preserve"> Many survivors told </w:t>
      </w:r>
      <w:r w:rsidR="008D1B67">
        <w:t>the Inquiry</w:t>
      </w:r>
      <w:r w:rsidRPr="004E7D64">
        <w:t xml:space="preserve"> </w:t>
      </w:r>
      <w:r w:rsidR="000325A6">
        <w:t xml:space="preserve">that </w:t>
      </w:r>
      <w:r w:rsidRPr="004E7D64">
        <w:t xml:space="preserve">at the time they felt the people they </w:t>
      </w:r>
      <w:r w:rsidRPr="004E7D64">
        <w:rPr>
          <w:rStyle w:val="normaltextrun"/>
          <w:color w:val="000000" w:themeColor="text1"/>
        </w:rPr>
        <w:t>might</w:t>
      </w:r>
      <w:r w:rsidRPr="004E7D64">
        <w:t xml:space="preserve"> have disclosed to, including their own families, would not believe </w:t>
      </w:r>
      <w:r w:rsidR="003E2FAB">
        <w:t xml:space="preserve">that </w:t>
      </w:r>
      <w:r w:rsidRPr="004E7D64">
        <w:t xml:space="preserve">a person with religious status could </w:t>
      </w:r>
      <w:r w:rsidRPr="13A1234A">
        <w:rPr>
          <w:rStyle w:val="normaltextrun"/>
          <w:rFonts w:eastAsiaTheme="majorEastAsia"/>
          <w:color w:val="000000"/>
        </w:rPr>
        <w:t>commit</w:t>
      </w:r>
      <w:r w:rsidRPr="004E7D64">
        <w:t xml:space="preserve"> abuse.</w:t>
      </w:r>
      <w:r w:rsidRPr="13A1234A">
        <w:rPr>
          <w:rStyle w:val="FootnoteReference"/>
          <w:rFonts w:eastAsiaTheme="majorEastAsia" w:cs="Arial"/>
          <w:color w:val="000000" w:themeColor="text1"/>
          <w:sz w:val="22"/>
          <w:szCs w:val="22"/>
        </w:rPr>
        <w:footnoteReference w:id="841"/>
      </w:r>
      <w:r w:rsidRPr="004E7D64">
        <w:t xml:space="preserve"> In some cases, this fear was </w:t>
      </w:r>
      <w:proofErr w:type="spellStart"/>
      <w:r w:rsidRPr="004E7D64">
        <w:t>realised</w:t>
      </w:r>
      <w:proofErr w:type="spellEnd"/>
      <w:r w:rsidRPr="004E7D64">
        <w:t xml:space="preserve">. </w:t>
      </w:r>
      <w:bookmarkStart w:id="2252" w:name="_Hlk168933622"/>
      <w:r w:rsidR="00655B20">
        <w:t>NZ</w:t>
      </w:r>
      <w:r w:rsidR="006700C6">
        <w:t xml:space="preserve"> European </w:t>
      </w:r>
      <w:r w:rsidR="00E31640">
        <w:t xml:space="preserve">and Māori </w:t>
      </w:r>
      <w:r w:rsidR="006700C6">
        <w:t>s</w:t>
      </w:r>
      <w:r w:rsidRPr="004E7D64">
        <w:t xml:space="preserve">urvivor </w:t>
      </w:r>
      <w:proofErr w:type="spellStart"/>
      <w:r w:rsidRPr="004E7D64">
        <w:t>Ms</w:t>
      </w:r>
      <w:proofErr w:type="spellEnd"/>
      <w:r w:rsidRPr="004E7D64">
        <w:t xml:space="preserve"> NI</w:t>
      </w:r>
      <w:bookmarkEnd w:id="2252"/>
      <w:r w:rsidR="001443E5">
        <w:t xml:space="preserve">, who was abused </w:t>
      </w:r>
      <w:r w:rsidR="00210D8A">
        <w:t>by</w:t>
      </w:r>
      <w:r w:rsidR="00C54D98">
        <w:t xml:space="preserve"> a Presbyterian </w:t>
      </w:r>
      <w:r w:rsidR="00E8574B">
        <w:t xml:space="preserve">reverend </w:t>
      </w:r>
      <w:r w:rsidR="00E67F2E">
        <w:t>while attending</w:t>
      </w:r>
      <w:r w:rsidR="001443E5">
        <w:t xml:space="preserve"> Presbyterian youth </w:t>
      </w:r>
      <w:r w:rsidR="00E67F2E">
        <w:t xml:space="preserve">group and youth </w:t>
      </w:r>
      <w:r w:rsidR="001443E5">
        <w:t xml:space="preserve">camps </w:t>
      </w:r>
      <w:r w:rsidR="00210D8A">
        <w:t>in the 1970s,</w:t>
      </w:r>
      <w:r w:rsidRPr="004E7D64">
        <w:t xml:space="preserve"> told th</w:t>
      </w:r>
      <w:r w:rsidR="00210D8A">
        <w:t>e</w:t>
      </w:r>
      <w:r w:rsidRPr="004E7D64">
        <w:t xml:space="preserve"> </w:t>
      </w:r>
      <w:r w:rsidR="00EF5174" w:rsidRPr="004E7D64">
        <w:t>In</w:t>
      </w:r>
      <w:r w:rsidRPr="004E7D64">
        <w:t>quiry her mother did</w:t>
      </w:r>
      <w:r w:rsidR="00DA6BDD">
        <w:t xml:space="preserve"> </w:t>
      </w:r>
      <w:r w:rsidRPr="004E7D64">
        <w:t>n</w:t>
      </w:r>
      <w:r w:rsidR="00DA6BDD">
        <w:t>o</w:t>
      </w:r>
      <w:r w:rsidRPr="004E7D64">
        <w:t>t believe her when she disclosed her experience of abuse.</w:t>
      </w:r>
      <w:r w:rsidRPr="13A1234A">
        <w:rPr>
          <w:rStyle w:val="FootnoteReference"/>
          <w:rFonts w:eastAsiaTheme="majorEastAsia" w:cs="Arial"/>
          <w:color w:val="000000"/>
          <w:sz w:val="22"/>
          <w:szCs w:val="22"/>
        </w:rPr>
        <w:footnoteReference w:id="842"/>
      </w:r>
    </w:p>
    <w:p w14:paraId="6628AF51" w14:textId="6B381634" w:rsidR="238333C7" w:rsidRDefault="238333C7" w:rsidP="7EE0F00F">
      <w:pPr>
        <w:pStyle w:val="Heading2"/>
      </w:pPr>
      <w:bookmarkStart w:id="2253" w:name="_Toc170192181"/>
      <w:r>
        <w:lastRenderedPageBreak/>
        <w:t xml:space="preserve">Ngā </w:t>
      </w:r>
      <w:proofErr w:type="spellStart"/>
      <w:r>
        <w:t>waiaro</w:t>
      </w:r>
      <w:proofErr w:type="spellEnd"/>
      <w:r>
        <w:t xml:space="preserve"> </w:t>
      </w:r>
      <w:proofErr w:type="spellStart"/>
      <w:r>
        <w:t>whakatoihara</w:t>
      </w:r>
      <w:proofErr w:type="spellEnd"/>
      <w:r>
        <w:t xml:space="preserve">, ngā </w:t>
      </w:r>
      <w:proofErr w:type="spellStart"/>
      <w:r>
        <w:t>kaupapa</w:t>
      </w:r>
      <w:proofErr w:type="spellEnd"/>
      <w:r>
        <w:t xml:space="preserve"> me ngā tikanga </w:t>
      </w:r>
      <w:proofErr w:type="spellStart"/>
      <w:r>
        <w:t>kei</w:t>
      </w:r>
      <w:proofErr w:type="spellEnd"/>
      <w:r>
        <w:t xml:space="preserve"> ngā </w:t>
      </w:r>
      <w:proofErr w:type="spellStart"/>
      <w:r>
        <w:t>hinonga</w:t>
      </w:r>
      <w:proofErr w:type="spellEnd"/>
      <w:r>
        <w:t xml:space="preserve"> </w:t>
      </w:r>
      <w:proofErr w:type="spellStart"/>
      <w:r>
        <w:t>whakapono</w:t>
      </w:r>
      <w:bookmarkEnd w:id="2253"/>
      <w:proofErr w:type="spellEnd"/>
    </w:p>
    <w:p w14:paraId="17904A34" w14:textId="16EF463D" w:rsidR="006825A6" w:rsidRPr="004E7D64" w:rsidRDefault="006825A6" w:rsidP="006825A6">
      <w:pPr>
        <w:pStyle w:val="Heading2"/>
      </w:pPr>
      <w:bookmarkStart w:id="2254" w:name="_Toc160549500"/>
      <w:bookmarkStart w:id="2255" w:name="_Toc153540997"/>
      <w:bookmarkStart w:id="2256" w:name="_Toc155871089"/>
      <w:bookmarkStart w:id="2257" w:name="_Toc157066544"/>
      <w:bookmarkStart w:id="2258" w:name="_Toc206158373"/>
      <w:bookmarkStart w:id="2259" w:name="_Toc670651779"/>
      <w:bookmarkStart w:id="2260" w:name="_Toc158925087"/>
      <w:bookmarkStart w:id="2261" w:name="_Toc160550473"/>
      <w:bookmarkStart w:id="2262" w:name="_Toc160550695"/>
      <w:bookmarkStart w:id="2263" w:name="_Toc160635642"/>
      <w:bookmarkStart w:id="2264" w:name="_Toc160637251"/>
      <w:bookmarkStart w:id="2265" w:name="_Toc160709085"/>
      <w:bookmarkStart w:id="2266" w:name="_Toc160714721"/>
      <w:bookmarkStart w:id="2267" w:name="_Toc160736356"/>
      <w:bookmarkStart w:id="2268" w:name="_Toc160782719"/>
      <w:bookmarkStart w:id="2269" w:name="_Toc161068609"/>
      <w:bookmarkStart w:id="2270" w:name="_Toc161069302"/>
      <w:bookmarkStart w:id="2271" w:name="_Toc161140137"/>
      <w:bookmarkStart w:id="2272" w:name="_Toc161141293"/>
      <w:bookmarkStart w:id="2273" w:name="_Toc161144413"/>
      <w:bookmarkStart w:id="2274" w:name="_Toc161148074"/>
      <w:bookmarkStart w:id="2275" w:name="_Toc161148406"/>
      <w:bookmarkStart w:id="2276" w:name="_Toc161229459"/>
      <w:bookmarkStart w:id="2277" w:name="_Toc161239003"/>
      <w:bookmarkStart w:id="2278" w:name="_Toc161246933"/>
      <w:bookmarkStart w:id="2279" w:name="_Toc161318227"/>
      <w:bookmarkStart w:id="2280" w:name="_Toc161324888"/>
      <w:bookmarkStart w:id="2281" w:name="_Toc142554156"/>
      <w:bookmarkStart w:id="2282" w:name="_Toc162283411"/>
      <w:bookmarkStart w:id="2283" w:name="_Toc162350788"/>
      <w:bookmarkStart w:id="2284" w:name="_Toc162366861"/>
      <w:bookmarkStart w:id="2285" w:name="_Toc162378758"/>
      <w:bookmarkStart w:id="2286" w:name="_Toc162386030"/>
      <w:bookmarkStart w:id="2287" w:name="_Toc162434104"/>
      <w:bookmarkStart w:id="2288" w:name="_Toc162510004"/>
      <w:bookmarkStart w:id="2289" w:name="_Toc162510960"/>
      <w:bookmarkStart w:id="2290" w:name="_Toc162516307"/>
      <w:bookmarkStart w:id="2291" w:name="_Toc162966526"/>
      <w:bookmarkStart w:id="2292" w:name="_Toc163462710"/>
      <w:bookmarkStart w:id="2293" w:name="_Toc166511693"/>
      <w:bookmarkStart w:id="2294" w:name="_Toc170192182"/>
      <w:bookmarkStart w:id="2295" w:name="_Toc153540998"/>
      <w:bookmarkStart w:id="2296" w:name="_Toc155871090"/>
      <w:bookmarkStart w:id="2297" w:name="_Toc157066545"/>
      <w:bookmarkStart w:id="2298" w:name="_Toc1234671881"/>
      <w:bookmarkStart w:id="2299" w:name="_Toc853715438"/>
      <w:bookmarkStart w:id="2300" w:name="_Toc158925088"/>
      <w:bookmarkStart w:id="2301" w:name="_Toc160016017"/>
      <w:bookmarkStart w:id="2302" w:name="_Toc878967524"/>
      <w:bookmarkStart w:id="2303" w:name="_Toc257107030"/>
      <w:bookmarkStart w:id="2304" w:name="_Toc160028256"/>
      <w:bookmarkStart w:id="2305" w:name="_Toc1204789084"/>
      <w:bookmarkStart w:id="2306" w:name="_Toc2040314349"/>
      <w:bookmarkStart w:id="2307" w:name="_Toc160029591"/>
      <w:r w:rsidRPr="004E7D64">
        <w:t>D</w:t>
      </w:r>
      <w:bookmarkEnd w:id="2254"/>
      <w:r w:rsidRPr="004E7D64">
        <w:t xml:space="preserve">iscriminatory attitudes, policies and practices in </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1878D5" w:rsidRPr="004E7D64">
        <w:t>religious</w:t>
      </w:r>
      <w:r w:rsidRPr="004E7D64">
        <w:t xml:space="preserve"> </w:t>
      </w:r>
      <w:bookmarkEnd w:id="2269"/>
      <w:bookmarkEnd w:id="2270"/>
      <w:r w:rsidR="00A06C1E" w:rsidRPr="004E7D64">
        <w:t>institutions</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14:paraId="5A5C6760" w14:textId="09D29982" w:rsidR="230E8828" w:rsidRDefault="230E8828" w:rsidP="7EE0F00F">
      <w:pPr>
        <w:pStyle w:val="Heading3"/>
        <w:jc w:val="both"/>
        <w:rPr>
          <w:rStyle w:val="normaltextrun"/>
          <w:rFonts w:eastAsiaTheme="majorEastAsia"/>
          <w:sz w:val="22"/>
          <w:lang w:val="it-IT"/>
        </w:rPr>
      </w:pPr>
      <w:bookmarkStart w:id="2308" w:name="_Toc170192183"/>
      <w:r w:rsidRPr="7EE0F00F">
        <w:rPr>
          <w:rStyle w:val="normaltextrun"/>
          <w:rFonts w:eastAsiaTheme="majorEastAsia"/>
          <w:sz w:val="22"/>
          <w:lang w:val="it-IT"/>
        </w:rPr>
        <w:t>Ngā kawenga tane mai, wāhine mai rānei i ngā turanga whaimana</w:t>
      </w:r>
      <w:bookmarkEnd w:id="2308"/>
    </w:p>
    <w:p w14:paraId="7AE66470" w14:textId="0479558C" w:rsidR="00F37567" w:rsidRPr="004E7D64" w:rsidRDefault="00A864A5" w:rsidP="006825A6">
      <w:pPr>
        <w:pStyle w:val="Heading3"/>
        <w:jc w:val="both"/>
        <w:rPr>
          <w:rStyle w:val="normaltextrun"/>
          <w:rFonts w:eastAsiaTheme="majorEastAsia"/>
          <w:sz w:val="22"/>
        </w:rPr>
      </w:pPr>
      <w:bookmarkStart w:id="2309" w:name="_Toc161140138"/>
      <w:bookmarkStart w:id="2310" w:name="_Toc161144414"/>
      <w:bookmarkStart w:id="2311" w:name="_Toc161148075"/>
      <w:bookmarkStart w:id="2312" w:name="_Toc161148407"/>
      <w:bookmarkStart w:id="2313" w:name="_Toc161229460"/>
      <w:bookmarkStart w:id="2314" w:name="_Toc161239004"/>
      <w:bookmarkStart w:id="2315" w:name="_Toc161246934"/>
      <w:bookmarkStart w:id="2316" w:name="_Toc161318228"/>
      <w:bookmarkStart w:id="2317" w:name="_Toc161324889"/>
      <w:bookmarkStart w:id="2318" w:name="_Toc961097903"/>
      <w:bookmarkStart w:id="2319" w:name="_Toc162283412"/>
      <w:bookmarkStart w:id="2320" w:name="_Toc162350789"/>
      <w:bookmarkStart w:id="2321" w:name="_Toc162366862"/>
      <w:bookmarkStart w:id="2322" w:name="_Toc162378759"/>
      <w:bookmarkStart w:id="2323" w:name="_Toc162386031"/>
      <w:bookmarkStart w:id="2324" w:name="_Toc162434105"/>
      <w:bookmarkStart w:id="2325" w:name="_Toc162510005"/>
      <w:bookmarkStart w:id="2326" w:name="_Toc162510961"/>
      <w:bookmarkStart w:id="2327" w:name="_Toc162516308"/>
      <w:bookmarkStart w:id="2328" w:name="_Toc162966527"/>
      <w:bookmarkStart w:id="2329" w:name="_Toc163462711"/>
      <w:bookmarkStart w:id="2330" w:name="_Toc166511694"/>
      <w:bookmarkStart w:id="2331" w:name="_Toc170192184"/>
      <w:bookmarkStart w:id="2332" w:name="_Toc161141294"/>
      <w:bookmarkEnd w:id="2295"/>
      <w:bookmarkEnd w:id="2296"/>
      <w:bookmarkEnd w:id="2297"/>
      <w:bookmarkEnd w:id="2298"/>
      <w:bookmarkEnd w:id="2299"/>
      <w:bookmarkEnd w:id="2300"/>
      <w:bookmarkEnd w:id="2301"/>
      <w:bookmarkEnd w:id="2302"/>
      <w:bookmarkEnd w:id="2303"/>
      <w:bookmarkEnd w:id="2304"/>
      <w:bookmarkEnd w:id="2305"/>
      <w:bookmarkEnd w:id="2306"/>
      <w:bookmarkEnd w:id="2307"/>
      <w:r w:rsidRPr="004E7D64">
        <w:rPr>
          <w:rStyle w:val="normaltextrun"/>
          <w:rFonts w:eastAsiaTheme="majorEastAsia"/>
          <w:sz w:val="22"/>
        </w:rPr>
        <w:t>Gendered roles and sexism in positions of authority</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bookmarkEnd w:id="2332"/>
    <w:p w14:paraId="0D57C327" w14:textId="7D82B413" w:rsidR="00F37567" w:rsidRPr="00FA33B7" w:rsidRDefault="00F37567" w:rsidP="003C4F34">
      <w:pPr>
        <w:pStyle w:val="AllNumbparas"/>
        <w:numPr>
          <w:ilvl w:val="0"/>
          <w:numId w:val="6"/>
        </w:numPr>
        <w:jc w:val="left"/>
      </w:pPr>
      <w:r w:rsidRPr="004E7D64">
        <w:t>Historically</w:t>
      </w:r>
      <w:r w:rsidRPr="13A1234A">
        <w:rPr>
          <w:rStyle w:val="normaltextrun"/>
          <w:rFonts w:eastAsiaTheme="majorEastAsia"/>
          <w:color w:val="000000"/>
        </w:rPr>
        <w:t xml:space="preserve"> </w:t>
      </w:r>
      <w:r w:rsidRPr="004E7D64">
        <w:t>churches</w:t>
      </w:r>
      <w:r w:rsidRPr="13A1234A">
        <w:rPr>
          <w:rStyle w:val="normaltextrun"/>
          <w:rFonts w:eastAsiaTheme="majorEastAsia"/>
          <w:color w:val="000000"/>
        </w:rPr>
        <w:t xml:space="preserve"> </w:t>
      </w:r>
      <w:r w:rsidRPr="004E7D64">
        <w:t>have</w:t>
      </w:r>
      <w:r w:rsidRPr="13A1234A">
        <w:rPr>
          <w:rStyle w:val="normaltextrun"/>
          <w:rFonts w:eastAsiaTheme="majorEastAsia"/>
          <w:color w:val="000000"/>
        </w:rPr>
        <w:t xml:space="preserve"> reflected the culture of the time in their approach to the status of women within </w:t>
      </w:r>
      <w:r w:rsidRPr="004E7D64">
        <w:t>their</w:t>
      </w:r>
      <w:r w:rsidRPr="13A1234A">
        <w:rPr>
          <w:rStyle w:val="normaltextrun"/>
          <w:rFonts w:eastAsiaTheme="majorEastAsia"/>
          <w:color w:val="000000"/>
        </w:rPr>
        <w:t xml:space="preserve"> institutions, but they have also been conservative in their response to changing awareness of these issues.</w:t>
      </w:r>
      <w:r w:rsidRPr="13A1234A">
        <w:rPr>
          <w:rStyle w:val="FootnoteReference"/>
          <w:rFonts w:eastAsiaTheme="majorEastAsia" w:cs="Arial"/>
          <w:color w:val="000000"/>
          <w:sz w:val="22"/>
          <w:szCs w:val="22"/>
        </w:rPr>
        <w:footnoteReference w:id="843"/>
      </w:r>
    </w:p>
    <w:p w14:paraId="74B85AAB" w14:textId="68F7FF54" w:rsidR="00FE701B" w:rsidRPr="004E7D64" w:rsidRDefault="00F84C22" w:rsidP="003C4F34">
      <w:pPr>
        <w:pStyle w:val="AllNumbparas"/>
        <w:numPr>
          <w:ilvl w:val="0"/>
          <w:numId w:val="6"/>
        </w:numPr>
        <w:jc w:val="left"/>
        <w:rPr>
          <w:rStyle w:val="normaltextrun"/>
          <w:rFonts w:asciiTheme="minorHAnsi" w:eastAsiaTheme="majorEastAsia" w:hAnsiTheme="minorHAnsi" w:cstheme="minorBidi"/>
          <w:color w:val="000000" w:themeColor="text1"/>
          <w:lang w:val="en-NZ" w:eastAsia="en-US"/>
        </w:rPr>
      </w:pPr>
      <w:r>
        <w:rPr>
          <w:rStyle w:val="normaltextrun"/>
          <w:color w:val="000000" w:themeColor="text1"/>
        </w:rPr>
        <w:t>Traditionally</w:t>
      </w:r>
      <w:r w:rsidR="00755806" w:rsidRPr="13A1234A">
        <w:rPr>
          <w:rStyle w:val="normaltextrun"/>
          <w:rFonts w:eastAsiaTheme="majorEastAsia"/>
          <w:color w:val="000000"/>
        </w:rPr>
        <w:t xml:space="preserve">, </w:t>
      </w:r>
      <w:r w:rsidR="00FE701B" w:rsidRPr="13A1234A">
        <w:rPr>
          <w:rStyle w:val="normaltextrun"/>
          <w:rFonts w:eastAsiaTheme="majorEastAsia"/>
          <w:color w:val="000000"/>
        </w:rPr>
        <w:t xml:space="preserve">formal </w:t>
      </w:r>
      <w:r w:rsidR="00FE701B" w:rsidRPr="004E7D64">
        <w:t>religious</w:t>
      </w:r>
      <w:r w:rsidR="00FE701B" w:rsidRPr="13A1234A">
        <w:rPr>
          <w:rStyle w:val="normaltextrun"/>
          <w:rFonts w:eastAsiaTheme="majorEastAsia"/>
          <w:color w:val="000000"/>
        </w:rPr>
        <w:t xml:space="preserve"> roles were restricted to men in all Christian denominations.</w:t>
      </w:r>
      <w:r w:rsidR="00FE701B" w:rsidRPr="13A1234A">
        <w:rPr>
          <w:rStyle w:val="FootnoteReference"/>
          <w:rFonts w:eastAsiaTheme="majorEastAsia" w:cs="Arial"/>
          <w:color w:val="000000"/>
          <w:sz w:val="22"/>
          <w:szCs w:val="22"/>
        </w:rPr>
        <w:footnoteReference w:id="844"/>
      </w:r>
      <w:r w:rsidR="00FE701B" w:rsidRPr="13A1234A">
        <w:rPr>
          <w:rStyle w:val="normaltextrun"/>
          <w:rFonts w:eastAsiaTheme="majorEastAsia"/>
          <w:color w:val="000000"/>
        </w:rPr>
        <w:t xml:space="preserve"> Although early Christianity was notable for its respect for women, there is also a legacy of constraints on female leadership in the churches, despite frequent challenges from within. </w:t>
      </w:r>
    </w:p>
    <w:p w14:paraId="18E75044" w14:textId="67574161" w:rsidR="00A55089" w:rsidRPr="004E7D64" w:rsidRDefault="007D0306" w:rsidP="003C4F34">
      <w:pPr>
        <w:pStyle w:val="AllNumbparas"/>
        <w:numPr>
          <w:ilvl w:val="0"/>
          <w:numId w:val="6"/>
        </w:numPr>
        <w:jc w:val="left"/>
      </w:pPr>
      <w:r w:rsidRPr="13A1234A">
        <w:rPr>
          <w:rStyle w:val="normaltextrun"/>
          <w:color w:val="000000" w:themeColor="text1"/>
        </w:rPr>
        <w:t>Although</w:t>
      </w:r>
      <w:r w:rsidRPr="13A1234A">
        <w:rPr>
          <w:rStyle w:val="eop"/>
          <w:rFonts w:eastAsiaTheme="majorEastAsia"/>
          <w:color w:val="000000" w:themeColor="text1"/>
        </w:rPr>
        <w:t xml:space="preserve"> there </w:t>
      </w:r>
      <w:r>
        <w:t>have</w:t>
      </w:r>
      <w:r w:rsidRPr="13A1234A">
        <w:rPr>
          <w:rStyle w:val="eop"/>
          <w:rFonts w:eastAsiaTheme="majorEastAsia"/>
          <w:color w:val="000000" w:themeColor="text1"/>
        </w:rPr>
        <w:t xml:space="preserve"> been changes over time, in all eight faiths </w:t>
      </w:r>
      <w:r w:rsidR="00BF7CAA" w:rsidRPr="13A1234A">
        <w:rPr>
          <w:rStyle w:val="eop"/>
          <w:rFonts w:eastAsiaTheme="majorEastAsia"/>
          <w:color w:val="000000" w:themeColor="text1"/>
        </w:rPr>
        <w:t xml:space="preserve">that </w:t>
      </w:r>
      <w:r w:rsidR="009E08DE" w:rsidRPr="13A1234A">
        <w:rPr>
          <w:rStyle w:val="eop"/>
          <w:rFonts w:eastAsiaTheme="majorEastAsia"/>
          <w:color w:val="000000" w:themeColor="text1"/>
        </w:rPr>
        <w:t>th</w:t>
      </w:r>
      <w:r w:rsidR="003044D4" w:rsidRPr="13A1234A">
        <w:rPr>
          <w:rStyle w:val="eop"/>
          <w:rFonts w:eastAsiaTheme="majorEastAsia"/>
          <w:color w:val="000000" w:themeColor="text1"/>
        </w:rPr>
        <w:t>e</w:t>
      </w:r>
      <w:r w:rsidR="009E08DE" w:rsidRPr="13A1234A">
        <w:rPr>
          <w:rStyle w:val="eop"/>
          <w:rFonts w:eastAsiaTheme="majorEastAsia"/>
          <w:color w:val="000000" w:themeColor="text1"/>
        </w:rPr>
        <w:t xml:space="preserve"> Inquiry</w:t>
      </w:r>
      <w:r w:rsidRPr="13A1234A">
        <w:rPr>
          <w:rStyle w:val="eop"/>
          <w:rFonts w:eastAsiaTheme="majorEastAsia"/>
          <w:color w:val="000000" w:themeColor="text1"/>
        </w:rPr>
        <w:t xml:space="preserve"> investigated </w:t>
      </w:r>
      <w:r>
        <w:t xml:space="preserve">clergy </w:t>
      </w:r>
      <w:r w:rsidR="003B68C0">
        <w:t xml:space="preserve">and religious </w:t>
      </w:r>
      <w:r w:rsidR="003B68C0" w:rsidRPr="13A1234A">
        <w:rPr>
          <w:rStyle w:val="normaltextrun"/>
          <w:rFonts w:eastAsiaTheme="majorEastAsia"/>
          <w:color w:val="000000" w:themeColor="text1"/>
        </w:rPr>
        <w:t>leaders</w:t>
      </w:r>
      <w:r>
        <w:t xml:space="preserve"> have been highly gendered</w:t>
      </w:r>
      <w:r w:rsidR="00BF7CAA">
        <w:t>,</w:t>
      </w:r>
      <w:r>
        <w:t xml:space="preserve"> with control historically held by males. </w:t>
      </w:r>
    </w:p>
    <w:p w14:paraId="4CAB32CD" w14:textId="47C598A8" w:rsidR="001E26BB" w:rsidRDefault="00B04C12" w:rsidP="003C4F34">
      <w:pPr>
        <w:pStyle w:val="AllNumbparas"/>
        <w:numPr>
          <w:ilvl w:val="0"/>
          <w:numId w:val="6"/>
        </w:numPr>
        <w:jc w:val="left"/>
      </w:pPr>
      <w:r>
        <w:t>There has been active involvement of women in various leadership roles within the Catholic Church.</w:t>
      </w:r>
      <w:r w:rsidR="00746ECB">
        <w:t xml:space="preserve"> </w:t>
      </w:r>
      <w:r w:rsidR="009C5DA8">
        <w:t>The Director of the National Professional Standards Office</w:t>
      </w:r>
      <w:r>
        <w:t>,</w:t>
      </w:r>
      <w:r w:rsidR="009C5DA8">
        <w:t xml:space="preserve"> the office that manages the investigation of all reports of sexual abuse against priests and religious</w:t>
      </w:r>
      <w:r>
        <w:t>,</w:t>
      </w:r>
      <w:r w:rsidR="009C5DA8">
        <w:t xml:space="preserve"> is a woman, and the Complaints Assessment Committee has female members and a female chair.</w:t>
      </w:r>
      <w:r>
        <w:t xml:space="preserve"> Women have also held leadership roles within Catholic congregations</w:t>
      </w:r>
      <w:r w:rsidR="00990B6C">
        <w:t xml:space="preserve"> – </w:t>
      </w:r>
      <w:r>
        <w:t xml:space="preserve">for example, Suzanne Aubert founded the </w:t>
      </w:r>
      <w:r w:rsidR="0074368D">
        <w:t>C</w:t>
      </w:r>
      <w:r>
        <w:t>atholic order the Daughters of Our Lady of Compassion in 1892.</w:t>
      </w:r>
      <w:r w:rsidR="00D41703">
        <w:t xml:space="preserve"> </w:t>
      </w:r>
    </w:p>
    <w:p w14:paraId="657EC8A0" w14:textId="0D7B424D" w:rsidR="009C5DA8" w:rsidRPr="004E7D64" w:rsidRDefault="00B04C12" w:rsidP="003C4F34">
      <w:pPr>
        <w:pStyle w:val="AllNumbparas"/>
        <w:numPr>
          <w:ilvl w:val="0"/>
          <w:numId w:val="6"/>
        </w:numPr>
        <w:jc w:val="left"/>
      </w:pPr>
      <w:r>
        <w:t xml:space="preserve">Despite the instances of female leadership, the </w:t>
      </w:r>
      <w:r w:rsidR="00733B90">
        <w:t xml:space="preserve">Catholic </w:t>
      </w:r>
      <w:r w:rsidR="005860CE">
        <w:t>hierarchy</w:t>
      </w:r>
      <w:r>
        <w:t xml:space="preserve"> remain</w:t>
      </w:r>
      <w:r w:rsidR="00BD45C6">
        <w:t>ed</w:t>
      </w:r>
      <w:r>
        <w:t xml:space="preserve"> predominantly male-dominated </w:t>
      </w:r>
      <w:r w:rsidR="00BD45C6">
        <w:t>throughout the Inquiry period. Only</w:t>
      </w:r>
      <w:r>
        <w:t xml:space="preserve"> men </w:t>
      </w:r>
      <w:r w:rsidR="00BD45C6">
        <w:t xml:space="preserve">were </w:t>
      </w:r>
      <w:r>
        <w:t xml:space="preserve">eligible for ordination under canon law and </w:t>
      </w:r>
      <w:r w:rsidR="007D0132">
        <w:t xml:space="preserve">to hold </w:t>
      </w:r>
      <w:r>
        <w:t>positions of the highest authority within the Catholic governance structure, such as bishops, cardinals and the pope</w:t>
      </w:r>
      <w:r w:rsidR="00D41703">
        <w:t>.</w:t>
      </w:r>
    </w:p>
    <w:p w14:paraId="2D99C092" w14:textId="027E312A" w:rsidR="00DE55BC" w:rsidRDefault="007D0306" w:rsidP="003C4F34">
      <w:pPr>
        <w:pStyle w:val="AllNumbparas"/>
        <w:numPr>
          <w:ilvl w:val="0"/>
          <w:numId w:val="6"/>
        </w:numPr>
        <w:jc w:val="left"/>
      </w:pPr>
      <w:r w:rsidRPr="004E7D64">
        <w:lastRenderedPageBreak/>
        <w:t>Women could be ordained in the mainstream Protestant denominations by the end of the 20</w:t>
      </w:r>
      <w:r w:rsidRPr="004E7D64">
        <w:rPr>
          <w:vertAlign w:val="superscript"/>
        </w:rPr>
        <w:t>th</w:t>
      </w:r>
      <w:r w:rsidRPr="004E7D64">
        <w:t xml:space="preserve"> century, </w:t>
      </w:r>
      <w:r w:rsidR="001155F9">
        <w:t>although</w:t>
      </w:r>
      <w:r w:rsidR="001155F9" w:rsidRPr="004E7D64">
        <w:t xml:space="preserve"> in practice </w:t>
      </w:r>
      <w:r w:rsidRPr="004E7D64">
        <w:t xml:space="preserve">gaining full equality </w:t>
      </w:r>
      <w:r w:rsidR="001155F9">
        <w:t>w</w:t>
      </w:r>
      <w:r w:rsidRPr="004E7D64">
        <w:t>as difficult to achieve.</w:t>
      </w:r>
      <w:r w:rsidRPr="13A1234A">
        <w:rPr>
          <w:rStyle w:val="FootnoteReference"/>
          <w:rFonts w:eastAsiaTheme="majorEastAsia" w:cs="Arial"/>
          <w:color w:val="000000" w:themeColor="text1"/>
          <w:sz w:val="22"/>
          <w:szCs w:val="22"/>
        </w:rPr>
        <w:footnoteReference w:id="845"/>
      </w:r>
      <w:r w:rsidRPr="004E7D64">
        <w:t xml:space="preserve"> In the Anglican Church, the </w:t>
      </w:r>
      <w:r w:rsidR="00635B15" w:rsidRPr="004E7D64">
        <w:t xml:space="preserve">decision </w:t>
      </w:r>
      <w:r w:rsidR="00BC0904" w:rsidRPr="004E7D64">
        <w:t>in 1976</w:t>
      </w:r>
      <w:r w:rsidRPr="004E7D64">
        <w:t xml:space="preserve"> to allow women to be ord</w:t>
      </w:r>
      <w:r w:rsidR="00BC0904" w:rsidRPr="004E7D64">
        <w:t>ain</w:t>
      </w:r>
      <w:r w:rsidRPr="004E7D64">
        <w:t xml:space="preserve">ed was controversial, and </w:t>
      </w:r>
      <w:r w:rsidR="00392241" w:rsidRPr="004E7D64">
        <w:t>while there have been and</w:t>
      </w:r>
      <w:r w:rsidRPr="004E7D64">
        <w:t xml:space="preserve"> are </w:t>
      </w:r>
      <w:r w:rsidR="00392241" w:rsidRPr="004E7D64">
        <w:t xml:space="preserve">women </w:t>
      </w:r>
      <w:r w:rsidR="00E739EF" w:rsidRPr="004E7D64">
        <w:t xml:space="preserve">who are Bishops in the </w:t>
      </w:r>
      <w:r w:rsidR="00D64822" w:rsidRPr="004E7D64">
        <w:t>c</w:t>
      </w:r>
      <w:r w:rsidR="00E739EF" w:rsidRPr="004E7D64">
        <w:t>hurch, women are still underrepresented in the top roles.</w:t>
      </w:r>
      <w:r w:rsidR="00920337" w:rsidRPr="13A1234A">
        <w:rPr>
          <w:rStyle w:val="FootnoteReference"/>
          <w:rFonts w:eastAsiaTheme="majorEastAsia" w:cs="Arial"/>
          <w:color w:val="000000" w:themeColor="text1"/>
          <w:sz w:val="22"/>
          <w:szCs w:val="22"/>
        </w:rPr>
        <w:footnoteReference w:id="846"/>
      </w:r>
      <w:r w:rsidR="00E739EF" w:rsidRPr="004E7D64">
        <w:t xml:space="preserve"> </w:t>
      </w:r>
      <w:r w:rsidRPr="004E7D64">
        <w:t xml:space="preserve">In the Presbyterian Church, some women have achieved the highest office in the church, but </w:t>
      </w:r>
      <w:r w:rsidR="00927F6E" w:rsidRPr="004E7D64">
        <w:rPr>
          <w:rStyle w:val="normaltextrun"/>
          <w:color w:val="000000" w:themeColor="text1"/>
        </w:rPr>
        <w:t>historically</w:t>
      </w:r>
      <w:r w:rsidR="00927F6E" w:rsidRPr="004E7D64">
        <w:t xml:space="preserve"> </w:t>
      </w:r>
      <w:r w:rsidRPr="004E7D64">
        <w:t>women have struggled to be accepted by some parts of the denomination, especially at the evangelical end.</w:t>
      </w:r>
      <w:r w:rsidRPr="13A1234A">
        <w:rPr>
          <w:rStyle w:val="FootnoteReference"/>
          <w:rFonts w:eastAsiaTheme="majorEastAsia" w:cs="Arial"/>
          <w:color w:val="000000" w:themeColor="text1"/>
          <w:sz w:val="22"/>
          <w:szCs w:val="22"/>
        </w:rPr>
        <w:footnoteReference w:id="847"/>
      </w:r>
      <w:r w:rsidRPr="004E7D64">
        <w:t xml:space="preserve"> The Methodist Church can be viewed as more progressive, with the first woman ordained in Aotearoa in 1958</w:t>
      </w:r>
      <w:r w:rsidR="00DE55BC">
        <w:t>.</w:t>
      </w:r>
      <w:r w:rsidRPr="13A1234A">
        <w:rPr>
          <w:rStyle w:val="FootnoteReference"/>
          <w:rFonts w:eastAsiaTheme="majorEastAsia" w:cs="Arial"/>
          <w:color w:val="000000" w:themeColor="text1"/>
          <w:sz w:val="22"/>
          <w:szCs w:val="22"/>
        </w:rPr>
        <w:footnoteReference w:id="848"/>
      </w:r>
      <w:r w:rsidRPr="004E7D64">
        <w:t xml:space="preserve"> </w:t>
      </w:r>
    </w:p>
    <w:p w14:paraId="453388C5" w14:textId="6E69DAF9" w:rsidR="007D0306" w:rsidRPr="004E7D64" w:rsidRDefault="007D0306" w:rsidP="003C4F34">
      <w:pPr>
        <w:pStyle w:val="AllNumbparas"/>
        <w:numPr>
          <w:ilvl w:val="0"/>
          <w:numId w:val="6"/>
        </w:numPr>
        <w:jc w:val="left"/>
      </w:pPr>
      <w:r w:rsidRPr="004E7D64">
        <w:t>Within the Salvation Army many officers are women</w:t>
      </w:r>
      <w:r w:rsidR="001A0AD9">
        <w:t>. H</w:t>
      </w:r>
      <w:r w:rsidR="00F27B75" w:rsidRPr="004E7D64">
        <w:t>owever</w:t>
      </w:r>
      <w:r w:rsidR="00B44B26">
        <w:t xml:space="preserve">, </w:t>
      </w:r>
      <w:r w:rsidR="00D56810" w:rsidRPr="004E7D64">
        <w:t>some have</w:t>
      </w:r>
      <w:r w:rsidR="00F27B75" w:rsidRPr="004E7D64">
        <w:t xml:space="preserve"> noted</w:t>
      </w:r>
      <w:r w:rsidR="00DA5C66" w:rsidRPr="004E7D64">
        <w:t xml:space="preserve"> that historically </w:t>
      </w:r>
      <w:r w:rsidRPr="004E7D64">
        <w:t>the distribution of leadership in practice suggest</w:t>
      </w:r>
      <w:r w:rsidR="007B2C45" w:rsidRPr="004E7D64">
        <w:t>ed</w:t>
      </w:r>
      <w:r w:rsidRPr="004E7D64">
        <w:t xml:space="preserve"> men h</w:t>
      </w:r>
      <w:r w:rsidR="00DA5C66" w:rsidRPr="004E7D64">
        <w:t>e</w:t>
      </w:r>
      <w:r w:rsidRPr="004E7D64">
        <w:t xml:space="preserve">ld the true power, particularly in </w:t>
      </w:r>
      <w:r w:rsidR="00007A32">
        <w:t>Aotearoa</w:t>
      </w:r>
      <w:r w:rsidR="00007A32" w:rsidRPr="004E7D64">
        <w:t xml:space="preserve"> </w:t>
      </w:r>
      <w:r w:rsidRPr="004E7D64">
        <w:t>New Zealand where</w:t>
      </w:r>
      <w:r w:rsidR="006E60D4" w:rsidRPr="004E7D64">
        <w:t>, in the past</w:t>
      </w:r>
      <w:r w:rsidR="00E418B9" w:rsidRPr="004E7D64">
        <w:t>,</w:t>
      </w:r>
      <w:r w:rsidRPr="004E7D64">
        <w:t xml:space="preserve"> great caution </w:t>
      </w:r>
      <w:r w:rsidR="009809EB" w:rsidRPr="004E7D64">
        <w:t>has been</w:t>
      </w:r>
      <w:r w:rsidR="00DA5C66" w:rsidRPr="004E7D64">
        <w:t xml:space="preserve"> </w:t>
      </w:r>
      <w:r w:rsidRPr="004E7D64">
        <w:t>exercised in placing a woman over a man.</w:t>
      </w:r>
      <w:r w:rsidRPr="13A1234A">
        <w:rPr>
          <w:rStyle w:val="FootnoteReference"/>
          <w:rFonts w:eastAsiaTheme="majorEastAsia" w:cs="Arial"/>
          <w:color w:val="000000" w:themeColor="text1"/>
          <w:sz w:val="22"/>
          <w:szCs w:val="22"/>
        </w:rPr>
        <w:footnoteReference w:id="849"/>
      </w:r>
    </w:p>
    <w:p w14:paraId="1019F7A1" w14:textId="6E89DF86" w:rsidR="00851323" w:rsidRPr="004E7D64" w:rsidRDefault="00BB0649" w:rsidP="003C4F34">
      <w:pPr>
        <w:pStyle w:val="AllNumbparas"/>
        <w:numPr>
          <w:ilvl w:val="0"/>
          <w:numId w:val="6"/>
        </w:numPr>
        <w:jc w:val="left"/>
      </w:pPr>
      <w:r w:rsidRPr="004E7D64">
        <w:t>In t</w:t>
      </w:r>
      <w:r w:rsidR="00F977CE" w:rsidRPr="004E7D64">
        <w:t xml:space="preserve">he </w:t>
      </w:r>
      <w:proofErr w:type="spellStart"/>
      <w:r w:rsidR="00F977CE" w:rsidRPr="004E7D64">
        <w:t>Gloriavale</w:t>
      </w:r>
      <w:proofErr w:type="spellEnd"/>
      <w:r w:rsidR="00F977CE" w:rsidRPr="004E7D64">
        <w:t xml:space="preserve"> </w:t>
      </w:r>
      <w:r w:rsidR="00F977CE" w:rsidRPr="004E7D64">
        <w:rPr>
          <w:rStyle w:val="normaltextrun"/>
          <w:color w:val="000000" w:themeColor="text1"/>
        </w:rPr>
        <w:t>community</w:t>
      </w:r>
      <w:r w:rsidRPr="004E7D64">
        <w:t xml:space="preserve">, </w:t>
      </w:r>
      <w:r w:rsidR="00B06CBC" w:rsidRPr="004E7D64">
        <w:t xml:space="preserve">those in </w:t>
      </w:r>
      <w:r w:rsidR="00B44B26">
        <w:t xml:space="preserve">the </w:t>
      </w:r>
      <w:r w:rsidR="00B06CBC" w:rsidRPr="004E7D64">
        <w:t>leadership roles of Overseeing Shepherd, Shepherds and Servants</w:t>
      </w:r>
      <w:r w:rsidR="00F977CE" w:rsidRPr="004E7D64">
        <w:t xml:space="preserve"> </w:t>
      </w:r>
      <w:r w:rsidR="00F01A91" w:rsidRPr="004E7D64">
        <w:t xml:space="preserve">must be </w:t>
      </w:r>
      <w:r w:rsidR="00F01A91" w:rsidRPr="13A1234A">
        <w:rPr>
          <w:rStyle w:val="normaltextrun"/>
          <w:rFonts w:eastAsiaTheme="majorEastAsia"/>
          <w:color w:val="000000"/>
        </w:rPr>
        <w:t>male</w:t>
      </w:r>
      <w:r w:rsidR="00007106" w:rsidRPr="004E7D64">
        <w:t xml:space="preserve">. Roles are </w:t>
      </w:r>
      <w:r w:rsidR="007817A7" w:rsidRPr="004E7D64">
        <w:t>defined along</w:t>
      </w:r>
      <w:r w:rsidR="00007106" w:rsidRPr="004E7D64">
        <w:t xml:space="preserve"> </w:t>
      </w:r>
      <w:r w:rsidR="000E1AED" w:rsidRPr="004E7D64">
        <w:t>B</w:t>
      </w:r>
      <w:r w:rsidR="00007106" w:rsidRPr="004E7D64">
        <w:t xml:space="preserve">iblical </w:t>
      </w:r>
      <w:r w:rsidR="000E1AED" w:rsidRPr="004E7D64">
        <w:t>lines</w:t>
      </w:r>
      <w:r w:rsidR="00007106" w:rsidRPr="004E7D64">
        <w:t xml:space="preserve">, </w:t>
      </w:r>
      <w:proofErr w:type="spellStart"/>
      <w:r w:rsidR="00007106" w:rsidRPr="004E7D64">
        <w:t>emphasising</w:t>
      </w:r>
      <w:proofErr w:type="spellEnd"/>
      <w:r w:rsidR="00007106" w:rsidRPr="004E7D64">
        <w:t xml:space="preserve"> men as decision-makers and bread</w:t>
      </w:r>
      <w:r w:rsidR="00D22785" w:rsidRPr="004E7D64">
        <w:t>-earners</w:t>
      </w:r>
      <w:r w:rsidR="008E377B">
        <w:t xml:space="preserve">, with </w:t>
      </w:r>
      <w:r w:rsidR="00007106" w:rsidRPr="004E7D64">
        <w:t>women in their places as mothers, running the household areas</w:t>
      </w:r>
      <w:r w:rsidR="008E377B">
        <w:t>,</w:t>
      </w:r>
      <w:r w:rsidR="00007106" w:rsidRPr="004E7D64">
        <w:t xml:space="preserve"> and in later years, possibly as teachers in the early childhood </w:t>
      </w:r>
      <w:proofErr w:type="spellStart"/>
      <w:r w:rsidR="00007106" w:rsidRPr="004E7D64">
        <w:t>centres</w:t>
      </w:r>
      <w:proofErr w:type="spellEnd"/>
      <w:r w:rsidR="00007106" w:rsidRPr="004E7D64">
        <w:t xml:space="preserve"> caring for chil</w:t>
      </w:r>
      <w:r w:rsidR="009505B9" w:rsidRPr="004E7D64">
        <w:t>dren</w:t>
      </w:r>
      <w:r w:rsidR="00D0477E" w:rsidRPr="004E7D64">
        <w:t xml:space="preserve">. Māori survivor David Ready </w:t>
      </w:r>
      <w:r w:rsidR="00887AE1">
        <w:t>(</w:t>
      </w:r>
      <w:r w:rsidR="00D0477E" w:rsidRPr="004E7D64">
        <w:t xml:space="preserve">Ngāti </w:t>
      </w:r>
      <w:proofErr w:type="spellStart"/>
      <w:r w:rsidR="00F470CF" w:rsidRPr="004E7D64">
        <w:t>Porou</w:t>
      </w:r>
      <w:proofErr w:type="spellEnd"/>
      <w:r w:rsidR="00887AE1">
        <w:t>)</w:t>
      </w:r>
      <w:r w:rsidR="00D0477E" w:rsidRPr="004E7D64">
        <w:t xml:space="preserve"> told the Inquiry</w:t>
      </w:r>
      <w:r w:rsidR="00851323" w:rsidRPr="004E7D64">
        <w:t>:</w:t>
      </w:r>
      <w:r w:rsidR="00F15906" w:rsidRPr="004E7D64">
        <w:rPr>
          <w:vertAlign w:val="superscript"/>
        </w:rPr>
        <w:footnoteReference w:id="850"/>
      </w:r>
      <w:r w:rsidR="009505B9" w:rsidRPr="004E7D64">
        <w:t xml:space="preserve"> </w:t>
      </w:r>
    </w:p>
    <w:p w14:paraId="4CC62738" w14:textId="544FDA44" w:rsidR="000F17CA" w:rsidRPr="004E7D64" w:rsidRDefault="00851323" w:rsidP="00A508FC">
      <w:pPr>
        <w:pStyle w:val="Vol4Quotes"/>
      </w:pPr>
      <w:r w:rsidRPr="004E7D64">
        <w:t>“</w:t>
      </w:r>
      <w:r w:rsidR="00E16060" w:rsidRPr="004E7D64">
        <w:t>From an early age</w:t>
      </w:r>
      <w:r w:rsidR="00154DAD">
        <w:t>,</w:t>
      </w:r>
      <w:r w:rsidR="00E16060" w:rsidRPr="004E7D64">
        <w:t xml:space="preserve"> women are taught through formal education and observance of social str</w:t>
      </w:r>
      <w:r w:rsidR="000B38D4">
        <w:t>u</w:t>
      </w:r>
      <w:r w:rsidR="00E16060" w:rsidRPr="004E7D64">
        <w:t>ctures, that they are worth less than men in the community.</w:t>
      </w:r>
      <w:r w:rsidRPr="004E7D64">
        <w:t>”</w:t>
      </w:r>
      <w:r w:rsidR="003805CA" w:rsidRPr="004E7D64">
        <w:rPr>
          <w:vertAlign w:val="superscript"/>
        </w:rPr>
        <w:footnoteReference w:id="851"/>
      </w:r>
      <w:r w:rsidR="00E16060" w:rsidRPr="004E7D64">
        <w:t xml:space="preserve"> </w:t>
      </w:r>
    </w:p>
    <w:p w14:paraId="62D2A439" w14:textId="2D931A9F" w:rsidR="00F977CE" w:rsidRPr="004E7D64" w:rsidRDefault="00F977CE" w:rsidP="003C4F34">
      <w:pPr>
        <w:pStyle w:val="AllNumbparas"/>
        <w:numPr>
          <w:ilvl w:val="0"/>
          <w:numId w:val="6"/>
        </w:numPr>
        <w:jc w:val="left"/>
      </w:pPr>
      <w:r w:rsidRPr="004E7D64">
        <w:t xml:space="preserve">In </w:t>
      </w:r>
      <w:proofErr w:type="spellStart"/>
      <w:r w:rsidRPr="004E7D64">
        <w:t>Gloriavale</w:t>
      </w:r>
      <w:proofErr w:type="spellEnd"/>
      <w:r w:rsidRPr="004E7D64">
        <w:t xml:space="preserve">, women’s scope of leadership </w:t>
      </w:r>
      <w:r w:rsidR="00562DD9" w:rsidRPr="004E7D64">
        <w:t xml:space="preserve">was </w:t>
      </w:r>
      <w:r w:rsidRPr="004E7D64">
        <w:t xml:space="preserve">limited to ‘women’s work’ and </w:t>
      </w:r>
      <w:r w:rsidR="00884A49">
        <w:t>‘</w:t>
      </w:r>
      <w:r w:rsidRPr="004E7D64">
        <w:t xml:space="preserve">women’s </w:t>
      </w:r>
      <w:r w:rsidRPr="004E7D64">
        <w:rPr>
          <w:rStyle w:val="normaltextrun"/>
          <w:color w:val="000000" w:themeColor="text1"/>
        </w:rPr>
        <w:t>issues’</w:t>
      </w:r>
      <w:r w:rsidRPr="004E7D64">
        <w:t xml:space="preserve">, primarily in the domestic </w:t>
      </w:r>
      <w:r w:rsidRPr="13A1234A">
        <w:rPr>
          <w:rStyle w:val="normaltextrun"/>
          <w:rFonts w:eastAsiaTheme="majorEastAsia"/>
          <w:color w:val="000000"/>
        </w:rPr>
        <w:t>sphere</w:t>
      </w:r>
      <w:r w:rsidRPr="004E7D64">
        <w:t>.</w:t>
      </w:r>
      <w:r w:rsidRPr="004E7D64">
        <w:rPr>
          <w:vertAlign w:val="superscript"/>
        </w:rPr>
        <w:footnoteReference w:id="852"/>
      </w:r>
      <w:r w:rsidRPr="004E7D64">
        <w:t xml:space="preserve"> </w:t>
      </w:r>
    </w:p>
    <w:p w14:paraId="7FBEA921" w14:textId="3AD0280A" w:rsidR="00F44230" w:rsidRPr="004E7D64" w:rsidRDefault="00EA36E7" w:rsidP="003C4F34">
      <w:pPr>
        <w:pStyle w:val="AllNumbparas"/>
        <w:numPr>
          <w:ilvl w:val="0"/>
          <w:numId w:val="6"/>
        </w:numPr>
        <w:jc w:val="left"/>
      </w:pPr>
      <w:r w:rsidRPr="004E7D64">
        <w:lastRenderedPageBreak/>
        <w:t>A</w:t>
      </w:r>
      <w:r w:rsidR="00F83CC2" w:rsidRPr="004E7D64">
        <w:t xml:space="preserve"> survivor who was born into the Plymouth Brethren Christian Church told </w:t>
      </w:r>
      <w:r w:rsidR="008D1B67">
        <w:t>the Inquiry</w:t>
      </w:r>
      <w:r w:rsidR="00F83CC2" w:rsidRPr="004E7D64">
        <w:t xml:space="preserve"> that the leadership “is a hierarchical male structure”, and as a woman “you are continually repressed and</w:t>
      </w:r>
      <w:r w:rsidR="00112756">
        <w:t xml:space="preserve"> </w:t>
      </w:r>
      <w:r w:rsidR="00F83CC2" w:rsidRPr="004E7D64">
        <w:t>…</w:t>
      </w:r>
      <w:r w:rsidR="00112756">
        <w:t xml:space="preserve"> </w:t>
      </w:r>
      <w:r w:rsidR="00F83CC2" w:rsidRPr="004E7D64">
        <w:t>you are expected to be subservient</w:t>
      </w:r>
      <w:r w:rsidR="00582423" w:rsidRPr="004E7D64">
        <w:t>”</w:t>
      </w:r>
      <w:r w:rsidR="00F83CC2" w:rsidRPr="004E7D64">
        <w:t>.</w:t>
      </w:r>
      <w:r w:rsidR="00F83CC2" w:rsidRPr="13A1234A">
        <w:rPr>
          <w:rStyle w:val="FootnoteReference"/>
          <w:rFonts w:eastAsiaTheme="minorEastAsia" w:cs="Arial"/>
          <w:color w:val="000000" w:themeColor="text1"/>
          <w:sz w:val="22"/>
          <w:szCs w:val="22"/>
        </w:rPr>
        <w:footnoteReference w:id="853"/>
      </w:r>
      <w:r w:rsidR="00F83CC2" w:rsidRPr="004E7D64">
        <w:t xml:space="preserve"> </w:t>
      </w:r>
      <w:r w:rsidR="00112756">
        <w:t>NZ</w:t>
      </w:r>
      <w:r w:rsidR="00F470CF" w:rsidRPr="004E7D64">
        <w:t xml:space="preserve"> European s</w:t>
      </w:r>
      <w:r w:rsidR="00F44230" w:rsidRPr="004E7D64">
        <w:t xml:space="preserve">urvivor </w:t>
      </w:r>
      <w:proofErr w:type="spellStart"/>
      <w:r w:rsidR="00DD632E">
        <w:t>Mr</w:t>
      </w:r>
      <w:proofErr w:type="spellEnd"/>
      <w:r w:rsidR="00DD632E">
        <w:t xml:space="preserve"> U</w:t>
      </w:r>
      <w:r w:rsidR="004017EA">
        <w:t>J</w:t>
      </w:r>
      <w:r w:rsidR="00884A49">
        <w:t xml:space="preserve"> </w:t>
      </w:r>
      <w:r w:rsidR="00F44230" w:rsidRPr="004E7D64">
        <w:t>told the Inquiry that women were expected to fulfil their domestic duties as a wife and mother:</w:t>
      </w:r>
    </w:p>
    <w:p w14:paraId="506B4907" w14:textId="735CE421" w:rsidR="00F44230" w:rsidRPr="004E7D64" w:rsidRDefault="00F44230" w:rsidP="00A508FC">
      <w:pPr>
        <w:pStyle w:val="Vol4Quotes"/>
      </w:pPr>
      <w:r w:rsidRPr="004E7D64">
        <w:t xml:space="preserve">“The </w:t>
      </w:r>
      <w:r w:rsidR="00887AE1">
        <w:t>[Plymouth Brethren Christian Church]</w:t>
      </w:r>
      <w:r w:rsidRPr="004E7D64">
        <w:t xml:space="preserve"> are a male-dominated culture and as such the women are expected to carry out a very narrow role. The expectation is that the women marry, bear children and look after the home. The husband has complete authority over the wife in all matters including marital relations”.</w:t>
      </w:r>
      <w:r w:rsidRPr="004E7D64">
        <w:rPr>
          <w:rStyle w:val="FootnoteReference"/>
        </w:rPr>
        <w:footnoteReference w:id="854"/>
      </w:r>
    </w:p>
    <w:p w14:paraId="667C378C" w14:textId="785EBED1" w:rsidR="00012137" w:rsidRPr="00F61F8B" w:rsidRDefault="00012137" w:rsidP="003C4F34">
      <w:pPr>
        <w:pStyle w:val="AllNumbparas"/>
        <w:numPr>
          <w:ilvl w:val="0"/>
          <w:numId w:val="6"/>
        </w:numPr>
        <w:jc w:val="left"/>
      </w:pPr>
      <w:r w:rsidRPr="004E7D64">
        <w:t xml:space="preserve">The Plymouth Brethren Christian Church informed the Inquiry that women can serve as elders and that many do, with responsibilities that include providing advice to members and </w:t>
      </w:r>
      <w:proofErr w:type="spellStart"/>
      <w:r w:rsidRPr="004E7D64">
        <w:t>organising</w:t>
      </w:r>
      <w:proofErr w:type="spellEnd"/>
      <w:r w:rsidRPr="004E7D64">
        <w:t xml:space="preserve"> fund-raising initiatives.</w:t>
      </w:r>
      <w:r w:rsidRPr="004E7D64">
        <w:rPr>
          <w:rStyle w:val="FootnoteReference"/>
        </w:rPr>
        <w:footnoteReference w:id="855"/>
      </w:r>
      <w:r w:rsidRPr="004E7D64">
        <w:t xml:space="preserve"> Despite this, the Inquiry found that </w:t>
      </w:r>
      <w:r w:rsidRPr="004E7D64">
        <w:rPr>
          <w:rStyle w:val="normaltextrun"/>
          <w:color w:val="000000" w:themeColor="text1"/>
        </w:rPr>
        <w:t>women</w:t>
      </w:r>
      <w:r w:rsidRPr="004E7D64">
        <w:t xml:space="preserve"> serving as elders were often limited to traditional gender roles, such as </w:t>
      </w:r>
      <w:r w:rsidRPr="00F61F8B">
        <w:t xml:space="preserve">selecting a hymn to start each </w:t>
      </w:r>
      <w:r w:rsidR="00381A39" w:rsidRPr="00F61F8B">
        <w:t>of</w:t>
      </w:r>
      <w:r w:rsidRPr="00F61F8B">
        <w:t xml:space="preserve"> the assembly meetings and who sets the table for the Lord’s Supper (a meal celebrated each first day of the week by every member of the </w:t>
      </w:r>
      <w:r w:rsidR="00887AE1" w:rsidRPr="00F61F8B">
        <w:t>church</w:t>
      </w:r>
      <w:r w:rsidRPr="00F61F8B">
        <w:t>).</w:t>
      </w:r>
      <w:r w:rsidRPr="00F61F8B">
        <w:rPr>
          <w:rStyle w:val="FootnoteReference"/>
          <w:sz w:val="22"/>
          <w:szCs w:val="22"/>
        </w:rPr>
        <w:footnoteReference w:id="856"/>
      </w:r>
    </w:p>
    <w:p w14:paraId="0C81226B" w14:textId="365EABA2" w:rsidR="00001D20" w:rsidRPr="004E7D64" w:rsidRDefault="00001D20" w:rsidP="003C4F34">
      <w:pPr>
        <w:pStyle w:val="AllNumbparas"/>
        <w:numPr>
          <w:ilvl w:val="0"/>
          <w:numId w:val="6"/>
        </w:numPr>
        <w:jc w:val="left"/>
        <w:rPr>
          <w:rStyle w:val="normaltextrun"/>
          <w:rFonts w:asciiTheme="minorHAnsi" w:eastAsiaTheme="majorEastAsia" w:hAnsiTheme="minorHAnsi" w:cstheme="minorBidi"/>
          <w:color w:val="000000" w:themeColor="text1"/>
          <w:lang w:val="en-NZ" w:eastAsia="en-US"/>
        </w:rPr>
      </w:pPr>
      <w:r w:rsidRPr="00F61F8B">
        <w:rPr>
          <w:rStyle w:val="normaltextrun"/>
          <w:rFonts w:eastAsiaTheme="majorEastAsia"/>
          <w:color w:val="000000"/>
        </w:rPr>
        <w:t xml:space="preserve">Research </w:t>
      </w:r>
      <w:r w:rsidRPr="00F61F8B">
        <w:t>has</w:t>
      </w:r>
      <w:r w:rsidRPr="00F61F8B">
        <w:rPr>
          <w:rStyle w:val="normaltextrun"/>
          <w:rFonts w:eastAsiaTheme="majorEastAsia"/>
          <w:color w:val="000000"/>
        </w:rPr>
        <w:t xml:space="preserve"> previously highlighted </w:t>
      </w:r>
      <w:r w:rsidR="008F2F30" w:rsidRPr="00F61F8B">
        <w:rPr>
          <w:rStyle w:val="normaltextrun"/>
          <w:rFonts w:eastAsiaTheme="majorEastAsia"/>
          <w:color w:val="000000"/>
        </w:rPr>
        <w:t xml:space="preserve">that </w:t>
      </w:r>
      <w:r w:rsidRPr="00F61F8B">
        <w:rPr>
          <w:rStyle w:val="normaltextrun"/>
          <w:rFonts w:eastAsiaTheme="majorEastAsia"/>
          <w:color w:val="000000"/>
        </w:rPr>
        <w:t xml:space="preserve">prescribed gender roles and the </w:t>
      </w:r>
      <w:r w:rsidRPr="00F61F8B">
        <w:t>absolute</w:t>
      </w:r>
      <w:r w:rsidRPr="00F61F8B">
        <w:rPr>
          <w:rStyle w:val="normaltextrun"/>
          <w:rFonts w:eastAsiaTheme="majorEastAsia"/>
          <w:color w:val="000000"/>
        </w:rPr>
        <w:t xml:space="preserve"> authority of males within faith-based institutions contributes to the occurrence of abuse</w:t>
      </w:r>
      <w:r w:rsidRPr="13A1234A">
        <w:rPr>
          <w:rStyle w:val="normaltextrun"/>
          <w:rFonts w:eastAsiaTheme="majorEastAsia"/>
          <w:color w:val="000000"/>
        </w:rPr>
        <w:t xml:space="preserve"> and failed </w:t>
      </w:r>
      <w:r w:rsidRPr="004E7D64">
        <w:rPr>
          <w:rStyle w:val="normaltextrun"/>
          <w:color w:val="000000" w:themeColor="text1"/>
        </w:rPr>
        <w:t>responses</w:t>
      </w:r>
      <w:r w:rsidRPr="13A1234A">
        <w:rPr>
          <w:rStyle w:val="normaltextrun"/>
          <w:rFonts w:eastAsiaTheme="majorEastAsia"/>
          <w:color w:val="000000"/>
        </w:rPr>
        <w:t>.</w:t>
      </w:r>
      <w:r w:rsidRPr="13A1234A">
        <w:rPr>
          <w:rStyle w:val="FootnoteReference"/>
          <w:rFonts w:eastAsiaTheme="majorEastAsia" w:cs="Arial"/>
          <w:color w:val="000000"/>
          <w:sz w:val="22"/>
          <w:szCs w:val="22"/>
        </w:rPr>
        <w:footnoteReference w:id="857"/>
      </w:r>
      <w:r w:rsidRPr="13A1234A">
        <w:rPr>
          <w:rStyle w:val="eop"/>
          <w:rFonts w:eastAsiaTheme="majorEastAsia"/>
          <w:color w:val="000000"/>
        </w:rPr>
        <w:t> </w:t>
      </w:r>
      <w:r w:rsidRPr="004E7D64">
        <w:t xml:space="preserve">Patriarchal leadership structures result in </w:t>
      </w:r>
      <w:r w:rsidRPr="13A1234A">
        <w:rPr>
          <w:rStyle w:val="normaltextrun"/>
          <w:rFonts w:eastAsiaTheme="majorEastAsia"/>
          <w:color w:val="000000"/>
        </w:rPr>
        <w:t>what</w:t>
      </w:r>
      <w:r w:rsidRPr="004E7D64">
        <w:t xml:space="preserve"> Susan Ross </w:t>
      </w:r>
      <w:r w:rsidRPr="13A1234A">
        <w:rPr>
          <w:rStyle w:val="normaltextrun"/>
          <w:rFonts w:eastAsiaTheme="majorEastAsia"/>
          <w:color w:val="000000"/>
        </w:rPr>
        <w:t>describes</w:t>
      </w:r>
      <w:r w:rsidRPr="004E7D64">
        <w:t xml:space="preserve"> in relation to the Catholic Church as </w:t>
      </w:r>
      <w:r w:rsidRPr="004E7D64">
        <w:rPr>
          <w:color w:val="000000" w:themeColor="text1"/>
        </w:rPr>
        <w:t xml:space="preserve">“unchecked, divinely sanctioned </w:t>
      </w:r>
      <w:r w:rsidRPr="13A1234A">
        <w:rPr>
          <w:rStyle w:val="normaltextrun"/>
          <w:rFonts w:eastAsiaTheme="majorEastAsia"/>
          <w:color w:val="000000"/>
        </w:rPr>
        <w:t>patriarchal</w:t>
      </w:r>
      <w:r w:rsidRPr="004E7D64">
        <w:rPr>
          <w:color w:val="000000" w:themeColor="text1"/>
        </w:rPr>
        <w:t xml:space="preserve"> power”.</w:t>
      </w:r>
      <w:r w:rsidRPr="13A1234A">
        <w:rPr>
          <w:rStyle w:val="FootnoteReference"/>
          <w:rFonts w:eastAsiaTheme="majorEastAsia" w:cs="Arial"/>
          <w:color w:val="000000" w:themeColor="text1"/>
          <w:sz w:val="22"/>
          <w:szCs w:val="22"/>
        </w:rPr>
        <w:footnoteReference w:id="858"/>
      </w:r>
      <w:r w:rsidRPr="13A1234A">
        <w:rPr>
          <w:rStyle w:val="eop"/>
          <w:rFonts w:eastAsiaTheme="majorEastAsia"/>
          <w:color w:val="000000"/>
        </w:rPr>
        <w:t xml:space="preserve"> </w:t>
      </w:r>
      <w:r w:rsidRPr="004E7D64">
        <w:rPr>
          <w:color w:val="000000" w:themeColor="text1"/>
        </w:rPr>
        <w:t>These patriarchal hierarchies within faith-based institutions contribute to a culture where disclosing abuse is discouraged and victims are unsupported</w:t>
      </w:r>
      <w:r w:rsidRPr="13A1234A">
        <w:rPr>
          <w:rStyle w:val="normaltextrun"/>
          <w:rFonts w:eastAsiaTheme="majorEastAsia"/>
          <w:color w:val="000000"/>
        </w:rPr>
        <w:t>.</w:t>
      </w:r>
      <w:r w:rsidRPr="13A1234A">
        <w:rPr>
          <w:rStyle w:val="FootnoteReference"/>
          <w:rFonts w:eastAsiaTheme="majorEastAsia" w:cs="Arial"/>
          <w:color w:val="000000"/>
          <w:sz w:val="22"/>
          <w:szCs w:val="22"/>
        </w:rPr>
        <w:footnoteReference w:id="859"/>
      </w:r>
      <w:r w:rsidRPr="13A1234A">
        <w:rPr>
          <w:rStyle w:val="normaltextrun"/>
          <w:rFonts w:eastAsiaTheme="majorEastAsia"/>
          <w:color w:val="000000"/>
        </w:rPr>
        <w:t xml:space="preserve"> </w:t>
      </w:r>
    </w:p>
    <w:p w14:paraId="7235FB5F" w14:textId="00043C85" w:rsidR="00001D20" w:rsidRPr="004E7D64" w:rsidRDefault="00001D20" w:rsidP="003C4F34">
      <w:pPr>
        <w:pStyle w:val="AllNumbparas"/>
        <w:numPr>
          <w:ilvl w:val="0"/>
          <w:numId w:val="6"/>
        </w:numPr>
        <w:jc w:val="left"/>
      </w:pPr>
      <w:r w:rsidRPr="004E7D64">
        <w:lastRenderedPageBreak/>
        <w:t xml:space="preserve">The exercise of male power over women and children by men can limit freedom of thinking and response </w:t>
      </w:r>
      <w:r w:rsidRPr="13A1234A">
        <w:rPr>
          <w:rStyle w:val="normaltextrun"/>
          <w:rFonts w:eastAsiaTheme="majorEastAsia"/>
          <w:color w:val="000000"/>
        </w:rPr>
        <w:t>among</w:t>
      </w:r>
      <w:r w:rsidRPr="004E7D64">
        <w:t xml:space="preserve"> those who are not in this position of power.</w:t>
      </w:r>
      <w:r w:rsidRPr="004E7D64">
        <w:rPr>
          <w:vertAlign w:val="superscript"/>
        </w:rPr>
        <w:footnoteReference w:id="860"/>
      </w:r>
      <w:r w:rsidRPr="004E7D64">
        <w:rPr>
          <w:vertAlign w:val="superscript"/>
        </w:rPr>
        <w:t xml:space="preserve"> </w:t>
      </w:r>
      <w:r w:rsidRPr="004E7D64">
        <w:t xml:space="preserve">This </w:t>
      </w:r>
      <w:r w:rsidRPr="004E7D64">
        <w:rPr>
          <w:rStyle w:val="normaltextrun"/>
          <w:color w:val="000000" w:themeColor="text1"/>
        </w:rPr>
        <w:t>constraint</w:t>
      </w:r>
      <w:r w:rsidRPr="004E7D64">
        <w:t xml:space="preserve"> was particularly evident where survivors told </w:t>
      </w:r>
      <w:r w:rsidR="002B6293" w:rsidRPr="004E7D64">
        <w:t>the Inquiry that</w:t>
      </w:r>
      <w:r w:rsidRPr="004E7D64">
        <w:t xml:space="preserve"> female staff</w:t>
      </w:r>
      <w:r w:rsidR="009E0BEF">
        <w:t>, although not</w:t>
      </w:r>
      <w:r w:rsidRPr="004E7D64">
        <w:t xml:space="preserve"> </w:t>
      </w:r>
      <w:r w:rsidR="009E0BEF">
        <w:t>abusers themselves</w:t>
      </w:r>
      <w:r w:rsidRPr="004E7D64">
        <w:t xml:space="preserve"> but did not act to intervene or report </w:t>
      </w:r>
      <w:r w:rsidR="000B7081">
        <w:t>abuse by male clergy</w:t>
      </w:r>
      <w:r w:rsidRPr="004E7D64">
        <w:t>.</w:t>
      </w:r>
      <w:r w:rsidRPr="004E7D64">
        <w:rPr>
          <w:vertAlign w:val="superscript"/>
        </w:rPr>
        <w:footnoteReference w:id="861"/>
      </w:r>
      <w:r w:rsidRPr="004E7D64">
        <w:t xml:space="preserve"> The power held by male abusers often meant their </w:t>
      </w:r>
      <w:proofErr w:type="spellStart"/>
      <w:r w:rsidRPr="004E7D64">
        <w:t>behaviours</w:t>
      </w:r>
      <w:proofErr w:type="spellEnd"/>
      <w:r w:rsidRPr="004E7D64">
        <w:t xml:space="preserve"> went unchecked. </w:t>
      </w:r>
    </w:p>
    <w:p w14:paraId="408E5E7F" w14:textId="4B6BCCE1" w:rsidR="00A32547" w:rsidRPr="004E7D64" w:rsidRDefault="376BE111" w:rsidP="00A32547">
      <w:pPr>
        <w:pStyle w:val="Heading3"/>
        <w:rPr>
          <w:rStyle w:val="normaltextrun"/>
        </w:rPr>
      </w:pPr>
      <w:bookmarkStart w:id="2333" w:name="_Toc170192185"/>
      <w:r w:rsidRPr="0037537B">
        <w:rPr>
          <w:rStyle w:val="normaltextrun"/>
        </w:rPr>
        <w:t xml:space="preserve">Nga </w:t>
      </w:r>
      <w:proofErr w:type="spellStart"/>
      <w:r w:rsidRPr="0037537B">
        <w:rPr>
          <w:rStyle w:val="normaltextrun"/>
        </w:rPr>
        <w:t>waiaro</w:t>
      </w:r>
      <w:proofErr w:type="spellEnd"/>
      <w:r w:rsidRPr="0037537B">
        <w:rPr>
          <w:rStyle w:val="normaltextrun"/>
        </w:rPr>
        <w:t xml:space="preserve"> </w:t>
      </w:r>
      <w:proofErr w:type="spellStart"/>
      <w:r w:rsidRPr="0037537B">
        <w:rPr>
          <w:rStyle w:val="normaltextrun"/>
        </w:rPr>
        <w:t>tōraro</w:t>
      </w:r>
      <w:proofErr w:type="spellEnd"/>
      <w:r w:rsidRPr="0037537B">
        <w:rPr>
          <w:rStyle w:val="normaltextrun"/>
        </w:rPr>
        <w:t xml:space="preserve"> e pā ana ki </w:t>
      </w:r>
      <w:proofErr w:type="spellStart"/>
      <w:r w:rsidRPr="0037537B">
        <w:rPr>
          <w:rStyle w:val="normaltextrun"/>
        </w:rPr>
        <w:t>nga</w:t>
      </w:r>
      <w:proofErr w:type="spellEnd"/>
      <w:r w:rsidRPr="0037537B">
        <w:rPr>
          <w:rStyle w:val="normaltextrun"/>
        </w:rPr>
        <w:t xml:space="preserve"> </w:t>
      </w:r>
      <w:proofErr w:type="spellStart"/>
      <w:r w:rsidRPr="0037537B">
        <w:rPr>
          <w:rStyle w:val="normaltextrun"/>
        </w:rPr>
        <w:t>taera</w:t>
      </w:r>
      <w:proofErr w:type="spellEnd"/>
      <w:r w:rsidRPr="0037537B">
        <w:rPr>
          <w:rStyle w:val="normaltextrun"/>
        </w:rPr>
        <w:t xml:space="preserve"> </w:t>
      </w:r>
      <w:proofErr w:type="spellStart"/>
      <w:r w:rsidRPr="0037537B">
        <w:rPr>
          <w:rStyle w:val="normaltextrun"/>
        </w:rPr>
        <w:t>tangata</w:t>
      </w:r>
      <w:proofErr w:type="spellEnd"/>
      <w:r w:rsidR="00F61F8B">
        <w:rPr>
          <w:rStyle w:val="normaltextrun"/>
        </w:rPr>
        <w:t xml:space="preserve"> | </w:t>
      </w:r>
      <w:bookmarkStart w:id="2334" w:name="_Toc161140139"/>
      <w:bookmarkStart w:id="2335" w:name="_Toc161144415"/>
      <w:bookmarkStart w:id="2336" w:name="_Toc161148076"/>
      <w:bookmarkStart w:id="2337" w:name="_Toc161148408"/>
      <w:bookmarkStart w:id="2338" w:name="_Toc161229461"/>
      <w:bookmarkStart w:id="2339" w:name="_Toc161239005"/>
      <w:bookmarkStart w:id="2340" w:name="_Toc161246935"/>
      <w:bookmarkStart w:id="2341" w:name="_Toc161318229"/>
      <w:bookmarkStart w:id="2342" w:name="_Toc161324890"/>
      <w:bookmarkStart w:id="2343" w:name="_Toc113326950"/>
      <w:bookmarkStart w:id="2344" w:name="_Toc162283413"/>
      <w:bookmarkStart w:id="2345" w:name="_Toc162350790"/>
      <w:bookmarkStart w:id="2346" w:name="_Toc162366863"/>
      <w:bookmarkStart w:id="2347" w:name="_Toc162378760"/>
      <w:bookmarkStart w:id="2348" w:name="_Toc162386032"/>
      <w:bookmarkStart w:id="2349" w:name="_Toc162434106"/>
      <w:bookmarkStart w:id="2350" w:name="_Toc162510006"/>
      <w:bookmarkStart w:id="2351" w:name="_Toc162510962"/>
      <w:bookmarkStart w:id="2352" w:name="_Toc162516309"/>
      <w:bookmarkStart w:id="2353" w:name="_Toc162966528"/>
      <w:bookmarkStart w:id="2354" w:name="_Toc163462712"/>
      <w:bookmarkStart w:id="2355" w:name="_Toc166511695"/>
      <w:bookmarkStart w:id="2356" w:name="_Toc161141295"/>
      <w:r w:rsidR="00A32547" w:rsidRPr="004E7D64">
        <w:rPr>
          <w:rStyle w:val="normaltextrun"/>
        </w:rPr>
        <w:t>Negative attitudes about sexuality</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bookmarkEnd w:id="2356"/>
    <w:p w14:paraId="3CB4C668" w14:textId="56894416" w:rsidR="007A254C" w:rsidRPr="004E7D64" w:rsidRDefault="5FD85B3F" w:rsidP="0071612E">
      <w:pPr>
        <w:pStyle w:val="Heading4"/>
        <w:rPr>
          <w:lang w:eastAsia="en-NZ"/>
        </w:rPr>
      </w:pPr>
      <w:proofErr w:type="spellStart"/>
      <w:r w:rsidRPr="193AAAB8">
        <w:rPr>
          <w:lang w:eastAsia="en-NZ"/>
        </w:rPr>
        <w:t>Wāhine</w:t>
      </w:r>
      <w:proofErr w:type="spellEnd"/>
      <w:r w:rsidRPr="193AAAB8">
        <w:rPr>
          <w:lang w:eastAsia="en-NZ"/>
        </w:rPr>
        <w:t xml:space="preserve"> </w:t>
      </w:r>
      <w:proofErr w:type="spellStart"/>
      <w:r w:rsidRPr="193AAAB8">
        <w:rPr>
          <w:lang w:eastAsia="en-NZ"/>
        </w:rPr>
        <w:t>m</w:t>
      </w:r>
      <w:r w:rsidR="4B6CCF95" w:rsidRPr="193AAAB8">
        <w:rPr>
          <w:lang w:eastAsia="en-NZ"/>
        </w:rPr>
        <w:t>ai</w:t>
      </w:r>
      <w:proofErr w:type="spellEnd"/>
      <w:r w:rsidR="66138E01" w:rsidRPr="193AAAB8">
        <w:rPr>
          <w:lang w:eastAsia="en-NZ"/>
        </w:rPr>
        <w:t>,</w:t>
      </w:r>
      <w:r w:rsidR="4B6CCF95" w:rsidRPr="193AAAB8">
        <w:rPr>
          <w:lang w:eastAsia="en-NZ"/>
        </w:rPr>
        <w:t xml:space="preserve"> </w:t>
      </w:r>
      <w:r w:rsidRPr="193AAAB8">
        <w:rPr>
          <w:lang w:eastAsia="en-NZ"/>
        </w:rPr>
        <w:t xml:space="preserve">kōtiro </w:t>
      </w:r>
      <w:proofErr w:type="spellStart"/>
      <w:r w:rsidRPr="193AAAB8">
        <w:rPr>
          <w:lang w:eastAsia="en-NZ"/>
        </w:rPr>
        <w:t>ake</w:t>
      </w:r>
      <w:proofErr w:type="spellEnd"/>
      <w:r w:rsidR="00F61F8B">
        <w:rPr>
          <w:lang w:eastAsia="en-NZ"/>
        </w:rPr>
        <w:t xml:space="preserve"> | </w:t>
      </w:r>
      <w:r w:rsidR="007A254C" w:rsidRPr="004E7D64">
        <w:rPr>
          <w:lang w:eastAsia="en-NZ"/>
        </w:rPr>
        <w:t>Women and girls</w:t>
      </w:r>
    </w:p>
    <w:p w14:paraId="07AC3E15" w14:textId="6E6FE93A" w:rsidR="007315DD" w:rsidRPr="004E7D64" w:rsidRDefault="00001D20" w:rsidP="003C4F34">
      <w:pPr>
        <w:pStyle w:val="AllNumbparas"/>
        <w:numPr>
          <w:ilvl w:val="0"/>
          <w:numId w:val="6"/>
        </w:numPr>
        <w:jc w:val="left"/>
        <w:rPr>
          <w:rStyle w:val="normaltextrun"/>
          <w:rFonts w:eastAsiaTheme="majorEastAsia" w:cstheme="majorBidi"/>
          <w:b/>
          <w:iCs/>
          <w:color w:val="000000" w:themeColor="text1"/>
          <w:lang w:val="en-NZ" w:eastAsia="en-US"/>
        </w:rPr>
      </w:pPr>
      <w:r w:rsidRPr="13A1234A">
        <w:rPr>
          <w:rStyle w:val="normaltextrun"/>
          <w:rFonts w:eastAsiaTheme="majorEastAsia"/>
          <w:color w:val="000000" w:themeColor="text1"/>
        </w:rPr>
        <w:t>Beyond the institutional sexism of the exclusion of women from positions of power in</w:t>
      </w:r>
      <w:r w:rsidR="000A70F1" w:rsidRPr="13A1234A">
        <w:rPr>
          <w:rStyle w:val="normaltextrun"/>
          <w:rFonts w:eastAsiaTheme="majorEastAsia"/>
          <w:color w:val="000000" w:themeColor="text1"/>
        </w:rPr>
        <w:t xml:space="preserve"> some</w:t>
      </w:r>
      <w:r w:rsidRPr="13A1234A">
        <w:rPr>
          <w:rStyle w:val="normaltextrun"/>
          <w:rFonts w:eastAsiaTheme="majorEastAsia"/>
          <w:color w:val="000000" w:themeColor="text1"/>
        </w:rPr>
        <w:t xml:space="preserve"> faith-based institutions, th</w:t>
      </w:r>
      <w:r w:rsidR="00BC00C0" w:rsidRPr="13A1234A">
        <w:rPr>
          <w:rStyle w:val="normaltextrun"/>
          <w:rFonts w:eastAsiaTheme="majorEastAsia"/>
          <w:color w:val="000000" w:themeColor="text1"/>
        </w:rPr>
        <w:t>e</w:t>
      </w:r>
      <w:r w:rsidRPr="13A1234A">
        <w:rPr>
          <w:rStyle w:val="normaltextrun"/>
          <w:rFonts w:eastAsiaTheme="majorEastAsia"/>
          <w:color w:val="000000" w:themeColor="text1"/>
        </w:rPr>
        <w:t xml:space="preserve"> </w:t>
      </w:r>
      <w:r w:rsidR="00C96550" w:rsidRPr="13A1234A">
        <w:rPr>
          <w:rStyle w:val="normaltextrun"/>
          <w:rFonts w:eastAsiaTheme="majorEastAsia"/>
          <w:color w:val="000000" w:themeColor="text1"/>
        </w:rPr>
        <w:t>I</w:t>
      </w:r>
      <w:r w:rsidRPr="13A1234A">
        <w:rPr>
          <w:rStyle w:val="normaltextrun"/>
          <w:rFonts w:eastAsiaTheme="majorEastAsia"/>
          <w:color w:val="000000" w:themeColor="text1"/>
        </w:rPr>
        <w:t xml:space="preserve">nquiry has also heard </w:t>
      </w:r>
      <w:r w:rsidR="00BC00C0" w:rsidRPr="13A1234A">
        <w:rPr>
          <w:rStyle w:val="normaltextrun"/>
          <w:rFonts w:eastAsiaTheme="majorEastAsia"/>
          <w:color w:val="000000" w:themeColor="text1"/>
        </w:rPr>
        <w:t xml:space="preserve">that </w:t>
      </w:r>
      <w:r w:rsidRPr="13A1234A">
        <w:rPr>
          <w:rStyle w:val="normaltextrun"/>
          <w:rFonts w:eastAsiaTheme="majorEastAsia"/>
          <w:color w:val="000000" w:themeColor="text1"/>
        </w:rPr>
        <w:t>women were subjected to interpersonal abuse motiva</w:t>
      </w:r>
      <w:r w:rsidRPr="13A1234A">
        <w:rPr>
          <w:rStyle w:val="normaltextrun"/>
          <w:rFonts w:eastAsiaTheme="majorEastAsia"/>
        </w:rPr>
        <w:t>ted by sexism</w:t>
      </w:r>
      <w:r w:rsidR="00CE56A1" w:rsidRPr="13A1234A">
        <w:rPr>
          <w:rStyle w:val="normaltextrun"/>
          <w:rFonts w:eastAsiaTheme="majorEastAsia"/>
        </w:rPr>
        <w:t xml:space="preserve"> and ne</w:t>
      </w:r>
      <w:r w:rsidR="000D1BDA" w:rsidRPr="13A1234A">
        <w:rPr>
          <w:rStyle w:val="normaltextrun"/>
          <w:rFonts w:eastAsiaTheme="majorEastAsia"/>
        </w:rPr>
        <w:t xml:space="preserve">gative attitudes about female or </w:t>
      </w:r>
      <w:r w:rsidR="000D1BDA" w:rsidRPr="13A1234A">
        <w:rPr>
          <w:rStyle w:val="normaltextrun"/>
          <w:color w:val="000000" w:themeColor="text1"/>
        </w:rPr>
        <w:t>diverse</w:t>
      </w:r>
      <w:r w:rsidR="000D1BDA" w:rsidRPr="13A1234A">
        <w:rPr>
          <w:rStyle w:val="normaltextrun"/>
          <w:rFonts w:eastAsiaTheme="majorEastAsia"/>
        </w:rPr>
        <w:t xml:space="preserve"> sexuality</w:t>
      </w:r>
      <w:r w:rsidRPr="13A1234A">
        <w:rPr>
          <w:rStyle w:val="normaltextrun"/>
          <w:rFonts w:eastAsiaTheme="majorEastAsia"/>
        </w:rPr>
        <w:t xml:space="preserve">. Much of this </w:t>
      </w:r>
      <w:r w:rsidRPr="13A1234A">
        <w:rPr>
          <w:rStyle w:val="normaltextrun"/>
          <w:rFonts w:eastAsiaTheme="majorEastAsia"/>
          <w:color w:val="000000" w:themeColor="text1"/>
        </w:rPr>
        <w:t>abuse stemmed from a belief</w:t>
      </w:r>
      <w:r w:rsidR="00D93865" w:rsidRPr="13A1234A">
        <w:rPr>
          <w:rStyle w:val="normaltextrun"/>
          <w:rFonts w:eastAsiaTheme="majorEastAsia"/>
          <w:color w:val="000000" w:themeColor="text1"/>
        </w:rPr>
        <w:t xml:space="preserve"> that</w:t>
      </w:r>
      <w:r w:rsidRPr="13A1234A">
        <w:rPr>
          <w:rStyle w:val="normaltextrun"/>
          <w:rFonts w:eastAsiaTheme="majorEastAsia"/>
          <w:color w:val="000000" w:themeColor="text1"/>
        </w:rPr>
        <w:t xml:space="preserve"> women’s sexuality was something to be controlled and/or feared. </w:t>
      </w:r>
    </w:p>
    <w:p w14:paraId="44FB6C8B" w14:textId="3DF09C9E" w:rsidR="00001D20" w:rsidRPr="004E7D64" w:rsidRDefault="00001D20" w:rsidP="003C4F34">
      <w:pPr>
        <w:pStyle w:val="AllNumbparas"/>
        <w:numPr>
          <w:ilvl w:val="0"/>
          <w:numId w:val="6"/>
        </w:numPr>
        <w:jc w:val="left"/>
        <w:rPr>
          <w:rStyle w:val="normaltextrun"/>
          <w:rFonts w:eastAsiaTheme="majorEastAsia"/>
          <w:color w:val="000000" w:themeColor="text1"/>
        </w:rPr>
      </w:pPr>
      <w:r w:rsidRPr="13A1234A">
        <w:rPr>
          <w:rStyle w:val="normaltextrun"/>
          <w:rFonts w:eastAsiaTheme="majorEastAsia"/>
          <w:color w:val="000000"/>
        </w:rPr>
        <w:t xml:space="preserve">Christianity has historically encouraged </w:t>
      </w:r>
      <w:r w:rsidRPr="004E7D64">
        <w:t>sexual</w:t>
      </w:r>
      <w:r w:rsidRPr="13A1234A">
        <w:rPr>
          <w:rStyle w:val="normaltextrun"/>
          <w:rFonts w:eastAsiaTheme="majorEastAsia"/>
          <w:color w:val="000000"/>
        </w:rPr>
        <w:t xml:space="preserve"> restraint outside of marriage.</w:t>
      </w:r>
      <w:r w:rsidRPr="13A1234A">
        <w:rPr>
          <w:rStyle w:val="FootnoteReference"/>
          <w:rFonts w:eastAsiaTheme="majorEastAsia" w:cs="Arial"/>
          <w:color w:val="000000"/>
          <w:sz w:val="22"/>
          <w:szCs w:val="22"/>
        </w:rPr>
        <w:footnoteReference w:id="862"/>
      </w:r>
      <w:r w:rsidRPr="13A1234A">
        <w:rPr>
          <w:rStyle w:val="normaltextrun"/>
          <w:rFonts w:eastAsiaTheme="majorEastAsia"/>
          <w:color w:val="000000"/>
        </w:rPr>
        <w:t xml:space="preserve"> A ‘proper’ Christian wom</w:t>
      </w:r>
      <w:r w:rsidR="00C01EB2" w:rsidRPr="13A1234A">
        <w:rPr>
          <w:rStyle w:val="normaltextrun"/>
          <w:rFonts w:eastAsiaTheme="majorEastAsia"/>
          <w:color w:val="000000"/>
        </w:rPr>
        <w:t>a</w:t>
      </w:r>
      <w:r w:rsidRPr="13A1234A">
        <w:rPr>
          <w:rStyle w:val="normaltextrun"/>
          <w:rFonts w:eastAsiaTheme="majorEastAsia"/>
          <w:color w:val="000000"/>
        </w:rPr>
        <w:t>n has been deemed one who remains a virgin until marriage so she is not “</w:t>
      </w:r>
      <w:r w:rsidR="00C37ABD" w:rsidRPr="13A1234A">
        <w:rPr>
          <w:rStyle w:val="normaltextrun"/>
          <w:rFonts w:eastAsiaTheme="majorEastAsia"/>
          <w:color w:val="000000" w:themeColor="text1"/>
        </w:rPr>
        <w:t xml:space="preserve">spoiled </w:t>
      </w:r>
      <w:r w:rsidRPr="13A1234A">
        <w:rPr>
          <w:rStyle w:val="normaltextrun"/>
          <w:rFonts w:eastAsiaTheme="majorEastAsia"/>
          <w:color w:val="000000"/>
        </w:rPr>
        <w:t>goods”.</w:t>
      </w:r>
      <w:r w:rsidRPr="13A1234A">
        <w:rPr>
          <w:rStyle w:val="FootnoteReference"/>
          <w:rFonts w:eastAsiaTheme="majorEastAsia" w:cs="Arial"/>
          <w:color w:val="000000"/>
          <w:sz w:val="22"/>
          <w:szCs w:val="22"/>
        </w:rPr>
        <w:footnoteReference w:id="863"/>
      </w:r>
      <w:r w:rsidRPr="13A1234A">
        <w:rPr>
          <w:rStyle w:val="normaltextrun"/>
          <w:rFonts w:eastAsiaTheme="majorEastAsia"/>
          <w:color w:val="000000"/>
        </w:rPr>
        <w:t xml:space="preserve"> In some Pacific communities </w:t>
      </w:r>
      <w:r w:rsidRPr="004E7D64">
        <w:t>pregnancy</w:t>
      </w:r>
      <w:r w:rsidRPr="13A1234A">
        <w:rPr>
          <w:rStyle w:val="normaltextrun"/>
          <w:rFonts w:eastAsiaTheme="majorEastAsia"/>
          <w:color w:val="000000"/>
        </w:rPr>
        <w:t xml:space="preserve"> outside of marriage is still associated with shame, </w:t>
      </w:r>
      <w:r w:rsidR="00D93865" w:rsidRPr="13A1234A">
        <w:rPr>
          <w:rStyle w:val="normaltextrun"/>
          <w:rFonts w:eastAsiaTheme="majorEastAsia"/>
          <w:color w:val="000000"/>
        </w:rPr>
        <w:t xml:space="preserve">although </w:t>
      </w:r>
      <w:r w:rsidRPr="13A1234A">
        <w:rPr>
          <w:rStyle w:val="normaltextrun"/>
          <w:rFonts w:eastAsiaTheme="majorEastAsia"/>
          <w:color w:val="000000"/>
        </w:rPr>
        <w:t xml:space="preserve">more broadly in Aotearoa </w:t>
      </w:r>
      <w:r w:rsidR="00D93865" w:rsidRPr="13A1234A">
        <w:rPr>
          <w:rStyle w:val="normaltextrun"/>
          <w:rFonts w:eastAsiaTheme="majorEastAsia"/>
          <w:color w:val="000000"/>
        </w:rPr>
        <w:t xml:space="preserve">New Zealand </w:t>
      </w:r>
      <w:r w:rsidRPr="13A1234A">
        <w:rPr>
          <w:rStyle w:val="normaltextrun"/>
          <w:rFonts w:eastAsiaTheme="majorEastAsia"/>
          <w:color w:val="000000"/>
        </w:rPr>
        <w:t xml:space="preserve">attitudes towards sex outside of wedlock shifted over the course of the </w:t>
      </w:r>
      <w:r w:rsidR="00D93865" w:rsidRPr="13A1234A">
        <w:rPr>
          <w:rStyle w:val="normaltextrun"/>
          <w:rFonts w:eastAsiaTheme="majorEastAsia"/>
          <w:color w:val="000000"/>
        </w:rPr>
        <w:t>Inquiry period</w:t>
      </w:r>
      <w:r w:rsidRPr="13A1234A">
        <w:rPr>
          <w:rStyle w:val="normaltextrun"/>
          <w:rFonts w:eastAsiaTheme="majorEastAsia"/>
          <w:color w:val="000000"/>
        </w:rPr>
        <w:t>.</w:t>
      </w:r>
      <w:r w:rsidRPr="13A1234A">
        <w:rPr>
          <w:rStyle w:val="FootnoteReference"/>
          <w:rFonts w:eastAsiaTheme="majorEastAsia" w:cs="Arial"/>
          <w:color w:val="000000"/>
          <w:sz w:val="22"/>
          <w:szCs w:val="22"/>
        </w:rPr>
        <w:footnoteReference w:id="864"/>
      </w:r>
      <w:r w:rsidRPr="13A1234A">
        <w:rPr>
          <w:rStyle w:val="normaltextrun"/>
          <w:rFonts w:eastAsiaTheme="majorEastAsia"/>
          <w:color w:val="000000"/>
        </w:rPr>
        <w:t xml:space="preserve"> </w:t>
      </w:r>
    </w:p>
    <w:p w14:paraId="438DD112" w14:textId="3D926AF2" w:rsidR="00001D20" w:rsidRPr="004E7D64" w:rsidRDefault="00001D20" w:rsidP="003C4F34">
      <w:pPr>
        <w:pStyle w:val="AllNumbparas"/>
        <w:keepLines w:val="0"/>
        <w:numPr>
          <w:ilvl w:val="0"/>
          <w:numId w:val="6"/>
        </w:numPr>
        <w:jc w:val="left"/>
        <w:rPr>
          <w:rStyle w:val="normaltextrun"/>
          <w:rFonts w:asciiTheme="minorHAnsi" w:eastAsiaTheme="majorEastAsia" w:hAnsiTheme="minorHAnsi" w:cstheme="minorBidi"/>
          <w:color w:val="000000" w:themeColor="text1"/>
          <w:lang w:val="en-NZ" w:eastAsia="en-US"/>
        </w:rPr>
      </w:pPr>
      <w:r w:rsidRPr="13A1234A">
        <w:rPr>
          <w:rStyle w:val="normaltextrun"/>
          <w:rFonts w:eastAsiaTheme="majorEastAsia"/>
          <w:color w:val="000000"/>
        </w:rPr>
        <w:t xml:space="preserve">This deep-rooted stigma associated with female sexuality drove various forms of abuse across all the faith-based settings </w:t>
      </w:r>
      <w:r w:rsidR="00CE5C0B" w:rsidRPr="13A1234A">
        <w:rPr>
          <w:rStyle w:val="normaltextrun"/>
          <w:rFonts w:eastAsiaTheme="majorEastAsia"/>
          <w:color w:val="000000"/>
        </w:rPr>
        <w:t>the Inquiry</w:t>
      </w:r>
      <w:r w:rsidRPr="13A1234A">
        <w:rPr>
          <w:rStyle w:val="normaltextrun"/>
          <w:rFonts w:eastAsiaTheme="majorEastAsia"/>
          <w:color w:val="000000"/>
        </w:rPr>
        <w:t xml:space="preserve"> investigated. As discussed in Part </w:t>
      </w:r>
      <w:r w:rsidR="00482361" w:rsidRPr="13A1234A">
        <w:rPr>
          <w:rStyle w:val="normaltextrun"/>
          <w:rFonts w:eastAsiaTheme="majorEastAsia"/>
          <w:color w:val="000000"/>
        </w:rPr>
        <w:t>4</w:t>
      </w:r>
      <w:r w:rsidRPr="13A1234A">
        <w:rPr>
          <w:rStyle w:val="normaltextrun"/>
          <w:rFonts w:eastAsiaTheme="majorEastAsia"/>
          <w:color w:val="000000"/>
        </w:rPr>
        <w:t xml:space="preserve">, survivors in a range of settings described being verbally abused using gendered slurs that implied they or their </w:t>
      </w:r>
      <w:r w:rsidRPr="004E7D64">
        <w:t>family</w:t>
      </w:r>
      <w:r w:rsidRPr="13A1234A">
        <w:rPr>
          <w:rStyle w:val="normaltextrun"/>
          <w:rFonts w:eastAsiaTheme="majorEastAsia"/>
          <w:color w:val="000000"/>
        </w:rPr>
        <w:t xml:space="preserve"> members were </w:t>
      </w:r>
      <w:r w:rsidRPr="004E7D64">
        <w:rPr>
          <w:rStyle w:val="normaltextrun"/>
          <w:color w:val="000000" w:themeColor="text1"/>
        </w:rPr>
        <w:t>promiscuous</w:t>
      </w:r>
      <w:r w:rsidRPr="13A1234A">
        <w:rPr>
          <w:rStyle w:val="normaltextrun"/>
          <w:rFonts w:eastAsiaTheme="majorEastAsia"/>
          <w:color w:val="000000"/>
        </w:rPr>
        <w:t xml:space="preserve"> and were therefore worthless.</w:t>
      </w:r>
      <w:r w:rsidRPr="13A1234A">
        <w:rPr>
          <w:rStyle w:val="FootnoteReference"/>
          <w:rFonts w:eastAsiaTheme="majorEastAsia" w:cs="Arial"/>
          <w:color w:val="000000"/>
          <w:sz w:val="22"/>
          <w:szCs w:val="22"/>
        </w:rPr>
        <w:footnoteReference w:id="865"/>
      </w:r>
      <w:r w:rsidRPr="13A1234A">
        <w:rPr>
          <w:rStyle w:val="normaltextrun"/>
          <w:rFonts w:eastAsiaTheme="majorEastAsia"/>
          <w:color w:val="000000"/>
        </w:rPr>
        <w:t xml:space="preserve"> Such abuse commonly occurred in unwed mothers’ homes, institutions </w:t>
      </w:r>
      <w:r w:rsidR="00BA1E6A" w:rsidRPr="13A1234A">
        <w:rPr>
          <w:rStyle w:val="normaltextrun"/>
          <w:rFonts w:eastAsiaTheme="majorEastAsia"/>
          <w:color w:val="000000" w:themeColor="text1"/>
        </w:rPr>
        <w:t xml:space="preserve">that </w:t>
      </w:r>
      <w:r w:rsidRPr="13A1234A">
        <w:rPr>
          <w:rStyle w:val="normaltextrun"/>
          <w:rFonts w:eastAsiaTheme="majorEastAsia"/>
          <w:color w:val="000000"/>
        </w:rPr>
        <w:t xml:space="preserve">were </w:t>
      </w:r>
      <w:r w:rsidRPr="004E7D64">
        <w:t>themselves</w:t>
      </w:r>
      <w:r w:rsidRPr="13A1234A">
        <w:rPr>
          <w:rStyle w:val="normaltextrun"/>
          <w:rFonts w:eastAsiaTheme="majorEastAsia"/>
          <w:color w:val="000000"/>
        </w:rPr>
        <w:t xml:space="preserve"> a product of the understanding that an unwed pregnancy was something to be ashamed of.</w:t>
      </w:r>
      <w:r w:rsidRPr="13A1234A">
        <w:rPr>
          <w:rStyle w:val="FootnoteReference"/>
          <w:rFonts w:eastAsiaTheme="majorEastAsia" w:cs="Arial"/>
          <w:color w:val="000000"/>
          <w:sz w:val="22"/>
          <w:szCs w:val="22"/>
        </w:rPr>
        <w:footnoteReference w:id="866"/>
      </w:r>
      <w:r w:rsidRPr="13A1234A">
        <w:rPr>
          <w:rStyle w:val="normaltextrun"/>
          <w:rFonts w:eastAsiaTheme="majorEastAsia"/>
          <w:color w:val="000000"/>
        </w:rPr>
        <w:t xml:space="preserve"> Survivors felt their perceived promiscuity was justification for poor treatment, as they were told they brought poor treatment on themselves by having sex outside of wedlock. </w:t>
      </w:r>
    </w:p>
    <w:p w14:paraId="23D16C68" w14:textId="7F1DE3C7" w:rsidR="00001D20" w:rsidRPr="004E7D64" w:rsidRDefault="00001D20" w:rsidP="003C4F34">
      <w:pPr>
        <w:pStyle w:val="AllNumbparas"/>
        <w:numPr>
          <w:ilvl w:val="0"/>
          <w:numId w:val="6"/>
        </w:numPr>
        <w:jc w:val="left"/>
      </w:pPr>
      <w:r w:rsidRPr="004E7D64">
        <w:lastRenderedPageBreak/>
        <w:t xml:space="preserve">Beliefs about virginity also posed barriers to reporting abuse. Survivors of </w:t>
      </w:r>
      <w:r w:rsidRPr="13A1234A">
        <w:rPr>
          <w:rStyle w:val="normaltextrun"/>
          <w:rFonts w:eastAsiaTheme="majorEastAsia"/>
          <w:color w:val="000000"/>
        </w:rPr>
        <w:t>sexual</w:t>
      </w:r>
      <w:r w:rsidRPr="004E7D64">
        <w:t xml:space="preserve"> abuse feared the consequences of reporting in case they were ‘tainted’ for what might be </w:t>
      </w:r>
      <w:r w:rsidRPr="004E7D64">
        <w:rPr>
          <w:rStyle w:val="normaltextrun"/>
          <w:color w:val="000000" w:themeColor="text1"/>
        </w:rPr>
        <w:t>considered</w:t>
      </w:r>
      <w:r w:rsidRPr="004E7D64">
        <w:t xml:space="preserve"> sex outside of wedlock</w:t>
      </w:r>
      <w:r w:rsidR="00CA4959">
        <w:t xml:space="preserve"> rather than abuse</w:t>
      </w:r>
      <w:r w:rsidRPr="004E7D64">
        <w:t xml:space="preserve">. </w:t>
      </w:r>
      <w:r w:rsidR="003828EB">
        <w:t>NZ</w:t>
      </w:r>
      <w:r w:rsidR="00462F7D" w:rsidRPr="004E7D64">
        <w:t xml:space="preserve"> European survivor </w:t>
      </w:r>
      <w:proofErr w:type="spellStart"/>
      <w:r w:rsidRPr="004E7D64">
        <w:t>Ms</w:t>
      </w:r>
      <w:proofErr w:type="spellEnd"/>
      <w:r w:rsidRPr="004E7D64">
        <w:t xml:space="preserve"> QG told </w:t>
      </w:r>
      <w:r w:rsidR="00BA21D1" w:rsidRPr="13A1234A">
        <w:rPr>
          <w:rStyle w:val="normaltextrun"/>
          <w:rFonts w:eastAsiaTheme="majorEastAsia"/>
          <w:color w:val="000000"/>
        </w:rPr>
        <w:t xml:space="preserve">the </w:t>
      </w:r>
      <w:r w:rsidR="00635417" w:rsidRPr="004E7D64">
        <w:t>I</w:t>
      </w:r>
      <w:r w:rsidRPr="004E7D64">
        <w:t>nquiry</w:t>
      </w:r>
      <w:r w:rsidR="00076903" w:rsidRPr="004E7D64">
        <w:t xml:space="preserve"> that</w:t>
      </w:r>
      <w:r w:rsidRPr="004E7D64">
        <w:t xml:space="preserve"> </w:t>
      </w:r>
      <w:r w:rsidR="003708CA">
        <w:t xml:space="preserve">at 18 </w:t>
      </w:r>
      <w:r w:rsidRPr="004E7D64">
        <w:t>when she disclosed sexual abuse to her parish priest, he made her feel worthless and convinced her she needed to marry her abuser.</w:t>
      </w:r>
      <w:r w:rsidRPr="13A1234A">
        <w:rPr>
          <w:rStyle w:val="FootnoteReference"/>
          <w:rFonts w:eastAsiaTheme="majorEastAsia" w:cs="Arial"/>
          <w:sz w:val="22"/>
          <w:szCs w:val="22"/>
        </w:rPr>
        <w:footnoteReference w:id="867"/>
      </w:r>
      <w:r w:rsidRPr="004E7D64">
        <w:t xml:space="preserve"> She was told “if I had engaged in sex in any form (whether forced or not) then I had no choice but to get married” and “it was God’s will that I marry him [her abuser</w:t>
      </w:r>
      <w:r w:rsidR="2F1AD847" w:rsidRPr="004E7D64">
        <w:t>]”.</w:t>
      </w:r>
      <w:r w:rsidRPr="13A1234A">
        <w:rPr>
          <w:rStyle w:val="FootnoteReference"/>
          <w:rFonts w:eastAsiaTheme="majorEastAsia" w:cs="Arial"/>
          <w:sz w:val="22"/>
          <w:szCs w:val="22"/>
        </w:rPr>
        <w:footnoteReference w:id="868"/>
      </w:r>
      <w:r w:rsidRPr="004E7D64">
        <w:t xml:space="preserve"> </w:t>
      </w:r>
    </w:p>
    <w:p w14:paraId="51F52905" w14:textId="01724AC2" w:rsidR="007D0306" w:rsidRPr="004E7D64" w:rsidRDefault="389F27C7" w:rsidP="007E76C9">
      <w:pPr>
        <w:pStyle w:val="Heading4"/>
        <w:rPr>
          <w:rStyle w:val="normaltextrun"/>
          <w:rFonts w:asciiTheme="minorHAnsi" w:eastAsiaTheme="minorEastAsia" w:hAnsiTheme="minorHAnsi" w:cstheme="minorBidi"/>
          <w:b w:val="0"/>
          <w:color w:val="000000" w:themeColor="text1"/>
        </w:rPr>
      </w:pPr>
      <w:r>
        <w:t xml:space="preserve">Tāne </w:t>
      </w:r>
      <w:proofErr w:type="spellStart"/>
      <w:r>
        <w:t>m</w:t>
      </w:r>
      <w:r w:rsidR="481E6282">
        <w:t>ai</w:t>
      </w:r>
      <w:proofErr w:type="spellEnd"/>
      <w:r w:rsidR="481E6282">
        <w:t xml:space="preserve">, </w:t>
      </w:r>
      <w:proofErr w:type="spellStart"/>
      <w:r w:rsidR="481E6282">
        <w:t>taitama</w:t>
      </w:r>
      <w:proofErr w:type="spellEnd"/>
      <w:r w:rsidR="481E6282">
        <w:t xml:space="preserve"> </w:t>
      </w:r>
      <w:proofErr w:type="spellStart"/>
      <w:r w:rsidR="481E6282">
        <w:t>ake</w:t>
      </w:r>
      <w:proofErr w:type="spellEnd"/>
      <w:r>
        <w:t xml:space="preserve"> </w:t>
      </w:r>
      <w:r w:rsidR="00F61F8B">
        <w:t xml:space="preserve">| </w:t>
      </w:r>
      <w:bookmarkStart w:id="2357" w:name="_Toc160550697"/>
      <w:r w:rsidR="00176A78" w:rsidRPr="004E7D64">
        <w:t>Men and b</w:t>
      </w:r>
      <w:r w:rsidR="00875F11" w:rsidRPr="004E7D64">
        <w:t>oys</w:t>
      </w:r>
      <w:bookmarkEnd w:id="2357"/>
    </w:p>
    <w:p w14:paraId="23B5E5A3" w14:textId="4BF5E210" w:rsidR="00875F11" w:rsidRPr="00F61F8B" w:rsidRDefault="003708CA" w:rsidP="003C4F34">
      <w:pPr>
        <w:pStyle w:val="AllNumbparas"/>
        <w:numPr>
          <w:ilvl w:val="0"/>
          <w:numId w:val="6"/>
        </w:numPr>
        <w:jc w:val="left"/>
      </w:pPr>
      <w:r>
        <w:t>As</w:t>
      </w:r>
      <w:r w:rsidR="00875F11" w:rsidRPr="004E7D64">
        <w:t xml:space="preserve"> discussed in </w:t>
      </w:r>
      <w:r w:rsidR="00BA21D1">
        <w:t xml:space="preserve">the Inquiry’s </w:t>
      </w:r>
      <w:r w:rsidR="00875F11" w:rsidRPr="00644FE8">
        <w:t xml:space="preserve">Stolen Lives, Marked Souls </w:t>
      </w:r>
      <w:r w:rsidR="00BA21D1">
        <w:t>r</w:t>
      </w:r>
      <w:r w:rsidR="00BA21D1" w:rsidRPr="00644FE8">
        <w:t>eport</w:t>
      </w:r>
      <w:r w:rsidR="00875F11" w:rsidRPr="004E7D64">
        <w:t xml:space="preserve">, there was less awareness of the sexual </w:t>
      </w:r>
      <w:r w:rsidR="00875F11" w:rsidRPr="13A1234A">
        <w:rPr>
          <w:rStyle w:val="normaltextrun"/>
          <w:rFonts w:eastAsiaTheme="majorEastAsia"/>
          <w:color w:val="000000"/>
        </w:rPr>
        <w:t>abuse</w:t>
      </w:r>
      <w:r w:rsidR="00875F11" w:rsidRPr="004E7D64">
        <w:t xml:space="preserve"> of boys throughout the Inquiry period.</w:t>
      </w:r>
      <w:r w:rsidR="00C73745" w:rsidRPr="004E7D64">
        <w:rPr>
          <w:rStyle w:val="FootnoteReference"/>
        </w:rPr>
        <w:footnoteReference w:id="869"/>
      </w:r>
      <w:r w:rsidR="00875F11" w:rsidRPr="004E7D64">
        <w:t xml:space="preserve">  It was often perceived as something that did</w:t>
      </w:r>
      <w:r w:rsidR="00BA21D1">
        <w:t xml:space="preserve"> </w:t>
      </w:r>
      <w:r w:rsidR="00875F11" w:rsidRPr="004E7D64">
        <w:t>n</w:t>
      </w:r>
      <w:r w:rsidR="00BA21D1">
        <w:t>o</w:t>
      </w:r>
      <w:r w:rsidR="00875F11" w:rsidRPr="004E7D64">
        <w:t xml:space="preserve">t happen to males, and there was an </w:t>
      </w:r>
      <w:r w:rsidR="00875F11" w:rsidRPr="004E7D64">
        <w:rPr>
          <w:rStyle w:val="normaltextrun"/>
          <w:color w:val="000000" w:themeColor="text1"/>
        </w:rPr>
        <w:t>expectation</w:t>
      </w:r>
      <w:r w:rsidR="00875F11" w:rsidRPr="004E7D64">
        <w:t xml:space="preserve"> that boys and men should just ‘harden up’. This contributed to it being difficult for boys and men to talk about sexual abuse. This was particularly so when the perpetrator </w:t>
      </w:r>
      <w:r w:rsidR="00875F11" w:rsidRPr="00F61F8B">
        <w:t xml:space="preserve">was a male, because of the negative perception of homosexuality and the additional shame inflicted by some </w:t>
      </w:r>
      <w:r w:rsidR="009D212C" w:rsidRPr="00F61F8B">
        <w:t>f</w:t>
      </w:r>
      <w:r w:rsidR="00875F11" w:rsidRPr="00F61F8B">
        <w:t xml:space="preserve">aiths </w:t>
      </w:r>
      <w:r w:rsidR="00BA21D1" w:rsidRPr="00F61F8B">
        <w:t xml:space="preserve">about </w:t>
      </w:r>
      <w:r w:rsidR="00875F11" w:rsidRPr="00F61F8B">
        <w:t>homosexuality.</w:t>
      </w:r>
    </w:p>
    <w:p w14:paraId="14376D6B" w14:textId="3EABC92B" w:rsidR="00875F11" w:rsidRPr="00F61F8B" w:rsidRDefault="00875F11" w:rsidP="003C4F34">
      <w:pPr>
        <w:pStyle w:val="AllNumbparas"/>
        <w:numPr>
          <w:ilvl w:val="0"/>
          <w:numId w:val="6"/>
        </w:numPr>
        <w:jc w:val="left"/>
        <w:rPr>
          <w:rStyle w:val="normaltextrun"/>
          <w:rFonts w:asciiTheme="minorHAnsi" w:eastAsiaTheme="majorEastAsia" w:hAnsiTheme="minorHAnsi" w:cstheme="minorBidi"/>
          <w:lang w:val="en-NZ" w:eastAsia="en-US"/>
        </w:rPr>
      </w:pPr>
      <w:r w:rsidRPr="00F61F8B">
        <w:rPr>
          <w:rStyle w:val="normaltextrun"/>
          <w:rFonts w:eastAsiaTheme="majorEastAsia"/>
        </w:rPr>
        <w:t>Th</w:t>
      </w:r>
      <w:r w:rsidR="002027D6" w:rsidRPr="00F61F8B">
        <w:rPr>
          <w:rStyle w:val="normaltextrun"/>
          <w:rFonts w:eastAsiaTheme="majorEastAsia"/>
        </w:rPr>
        <w:t>e</w:t>
      </w:r>
      <w:r w:rsidRPr="00F61F8B">
        <w:rPr>
          <w:rStyle w:val="normaltextrun"/>
          <w:rFonts w:eastAsiaTheme="majorEastAsia"/>
        </w:rPr>
        <w:t xml:space="preserve"> negative perception of homosexuality created barriers to reporting sexual abuse </w:t>
      </w:r>
      <w:r w:rsidRPr="00F61F8B">
        <w:t>among</w:t>
      </w:r>
      <w:r w:rsidRPr="00F61F8B">
        <w:rPr>
          <w:rStyle w:val="normaltextrun"/>
          <w:rFonts w:eastAsiaTheme="majorEastAsia"/>
        </w:rPr>
        <w:t xml:space="preserve"> some male </w:t>
      </w:r>
      <w:r w:rsidRPr="00F61F8B">
        <w:rPr>
          <w:rFonts w:eastAsiaTheme="majorEastAsia"/>
        </w:rPr>
        <w:t>survivors</w:t>
      </w:r>
      <w:r w:rsidRPr="00F61F8B">
        <w:rPr>
          <w:rStyle w:val="normaltextrun"/>
          <w:rFonts w:eastAsiaTheme="majorEastAsia"/>
        </w:rPr>
        <w:t>. A survivor described the hypocrisy of the anti-</w:t>
      </w:r>
      <w:r w:rsidRPr="00F61F8B">
        <w:t>homosexual</w:t>
      </w:r>
      <w:r w:rsidRPr="00F61F8B">
        <w:rPr>
          <w:rStyle w:val="normaltextrun"/>
          <w:rFonts w:eastAsiaTheme="majorEastAsia"/>
        </w:rPr>
        <w:t xml:space="preserve"> sentiment of Catholic teachings compared </w:t>
      </w:r>
      <w:r w:rsidRPr="00F61F8B">
        <w:t>to</w:t>
      </w:r>
      <w:r w:rsidRPr="00F61F8B">
        <w:rPr>
          <w:rStyle w:val="normaltextrun"/>
          <w:rFonts w:eastAsiaTheme="majorEastAsia"/>
        </w:rPr>
        <w:t xml:space="preserve"> his experience of sexual abuse by male clergy.</w:t>
      </w:r>
      <w:r w:rsidRPr="00F61F8B">
        <w:rPr>
          <w:rStyle w:val="FootnoteReference"/>
          <w:rFonts w:eastAsiaTheme="majorEastAsia" w:cs="Arial"/>
          <w:sz w:val="22"/>
          <w:szCs w:val="22"/>
        </w:rPr>
        <w:footnoteReference w:id="870"/>
      </w:r>
      <w:r w:rsidRPr="00F61F8B">
        <w:rPr>
          <w:rStyle w:val="normaltextrun"/>
          <w:rFonts w:eastAsiaTheme="majorEastAsia"/>
        </w:rPr>
        <w:t xml:space="preserve"> Research has highlighted how boys who are sexually abused by another male can experience shame and stigma associated with homophobia and fear of being viewed as a homosexual.</w:t>
      </w:r>
      <w:r w:rsidRPr="00F61F8B">
        <w:rPr>
          <w:rStyle w:val="FootnoteReference"/>
          <w:rFonts w:eastAsiaTheme="majorEastAsia" w:cs="Arial"/>
          <w:sz w:val="22"/>
          <w:szCs w:val="22"/>
        </w:rPr>
        <w:footnoteReference w:id="871"/>
      </w:r>
    </w:p>
    <w:p w14:paraId="1B815FE4" w14:textId="351D9B56" w:rsidR="000F17CA" w:rsidRPr="004E7D64" w:rsidRDefault="00403ABE" w:rsidP="003C4F34">
      <w:pPr>
        <w:pStyle w:val="AllNumbparas"/>
        <w:numPr>
          <w:ilvl w:val="0"/>
          <w:numId w:val="6"/>
        </w:numPr>
        <w:jc w:val="left"/>
      </w:pPr>
      <w:r w:rsidRPr="00F61F8B">
        <w:t>The Plymouth</w:t>
      </w:r>
      <w:r w:rsidRPr="004E7D64">
        <w:t xml:space="preserve"> Brethren Christian Church’s belief that homosexuality is inconsistent with the teachings of the </w:t>
      </w:r>
      <w:r w:rsidR="002C5089">
        <w:t>B</w:t>
      </w:r>
      <w:r w:rsidRPr="004E7D64">
        <w:t>ible, coupled with a belief that a person's sexuality can be managed,</w:t>
      </w:r>
      <w:r w:rsidR="000F17CA" w:rsidRPr="004E7D64">
        <w:t xml:space="preserve"> led to attempts to ‘correct’ or ‘manage’ the sexuality of survivors through conversion practices.</w:t>
      </w:r>
      <w:r w:rsidR="000F17CA" w:rsidRPr="004E7D64">
        <w:rPr>
          <w:rStyle w:val="FootnoteReference"/>
        </w:rPr>
        <w:footnoteReference w:id="872"/>
      </w:r>
    </w:p>
    <w:p w14:paraId="4D487AA1" w14:textId="661DFDDF" w:rsidR="000F17CA" w:rsidRPr="004E7D64" w:rsidRDefault="006A37E0" w:rsidP="003C4F34">
      <w:pPr>
        <w:pStyle w:val="AllNumbparas"/>
        <w:numPr>
          <w:ilvl w:val="0"/>
          <w:numId w:val="6"/>
        </w:numPr>
        <w:jc w:val="left"/>
      </w:pPr>
      <w:r w:rsidRPr="005B3437">
        <w:lastRenderedPageBreak/>
        <w:t>Pākehā</w:t>
      </w:r>
      <w:r w:rsidR="005B3437" w:rsidRPr="005B3437">
        <w:t xml:space="preserve"> </w:t>
      </w:r>
      <w:r w:rsidR="00CB5D4C" w:rsidRPr="004E7D64">
        <w:rPr>
          <w:rStyle w:val="normaltextrun"/>
          <w:color w:val="000000" w:themeColor="text1"/>
        </w:rPr>
        <w:t xml:space="preserve">survivor </w:t>
      </w:r>
      <w:r w:rsidR="000F17CA" w:rsidRPr="004E7D64">
        <w:rPr>
          <w:rStyle w:val="normaltextrun"/>
          <w:color w:val="000000" w:themeColor="text1"/>
        </w:rPr>
        <w:t>Craig</w:t>
      </w:r>
      <w:r w:rsidR="000F17CA" w:rsidRPr="004E7D64">
        <w:t xml:space="preserve"> Hoyle and </w:t>
      </w:r>
      <w:bookmarkStart w:id="2358" w:name="_Hlk168933248"/>
      <w:r w:rsidR="00A13B6E">
        <w:t>NZ</w:t>
      </w:r>
      <w:r w:rsidR="00CB5D4C" w:rsidRPr="004E7D64">
        <w:t xml:space="preserve"> European </w:t>
      </w:r>
      <w:r w:rsidR="00007A32">
        <w:t>s</w:t>
      </w:r>
      <w:r w:rsidR="00007A32" w:rsidRPr="004E7D64">
        <w:t>urvivor</w:t>
      </w:r>
      <w:r w:rsidR="00F23FF7">
        <w:t xml:space="preserve"> </w:t>
      </w:r>
      <w:proofErr w:type="spellStart"/>
      <w:r w:rsidR="00E31C60">
        <w:t>Mr</w:t>
      </w:r>
      <w:proofErr w:type="spellEnd"/>
      <w:r w:rsidR="00E31C60">
        <w:t xml:space="preserve"> </w:t>
      </w:r>
      <w:r w:rsidR="00F23FF7">
        <w:t>U</w:t>
      </w:r>
      <w:r w:rsidR="00F15DD4">
        <w:t>J</w:t>
      </w:r>
      <w:r w:rsidR="00007A32" w:rsidRPr="004E7D64">
        <w:t xml:space="preserve"> </w:t>
      </w:r>
      <w:bookmarkEnd w:id="2358"/>
      <w:r w:rsidR="000F17CA" w:rsidRPr="004E7D64">
        <w:t>also described the homophobia and transphobia present</w:t>
      </w:r>
      <w:r w:rsidR="00492094" w:rsidRPr="004E7D64">
        <w:t xml:space="preserve"> within the Plymouth Brethren Christian Church</w:t>
      </w:r>
      <w:r w:rsidR="000F17CA" w:rsidRPr="004E7D64">
        <w:t>. Craig explained there was “zero tolerance for diversity of sexuality or gender identity” within the Plymouth Brethren Christian Church, and that “homophobic and transphobic slurs were commonplace</w:t>
      </w:r>
      <w:r w:rsidR="00013F5F">
        <w:t>”</w:t>
      </w:r>
      <w:r w:rsidR="000F17CA" w:rsidRPr="004E7D64">
        <w:t>.”</w:t>
      </w:r>
      <w:r w:rsidR="000F17CA" w:rsidRPr="004E7D64">
        <w:rPr>
          <w:rStyle w:val="FootnoteReference"/>
          <w:color w:val="000000" w:themeColor="text1"/>
        </w:rPr>
        <w:footnoteReference w:id="873"/>
      </w:r>
      <w:r w:rsidR="000F17CA" w:rsidRPr="004E7D64">
        <w:t xml:space="preserve"> Like other settings </w:t>
      </w:r>
      <w:r w:rsidR="002E7E34">
        <w:t xml:space="preserve">that </w:t>
      </w:r>
      <w:r w:rsidR="000F17CA" w:rsidRPr="004E7D64">
        <w:t>denigrated the identity of undesired people through harmful labels, Craig explained that “anyone who deviated from cisgender heterosexuality was seen as a pervert, demon-possessed, or mentally unwell.”</w:t>
      </w:r>
      <w:r w:rsidR="000F17CA" w:rsidRPr="004E7D64">
        <w:rPr>
          <w:rStyle w:val="FootnoteReference"/>
          <w:color w:val="000000" w:themeColor="text1"/>
        </w:rPr>
        <w:footnoteReference w:id="874"/>
      </w:r>
      <w:r w:rsidR="000F17CA" w:rsidRPr="004E7D64">
        <w:t xml:space="preserve"> </w:t>
      </w:r>
      <w:proofErr w:type="spellStart"/>
      <w:r w:rsidR="0044144A">
        <w:t>Mr</w:t>
      </w:r>
      <w:proofErr w:type="spellEnd"/>
      <w:r w:rsidR="0044144A">
        <w:t xml:space="preserve"> UJ </w:t>
      </w:r>
      <w:r w:rsidR="000F17CA" w:rsidRPr="004E7D64">
        <w:t>similarly explained that within the Church, “there is no tolerance for alternative sexual and or gender identification</w:t>
      </w:r>
      <w:r w:rsidR="00A13B6E">
        <w:t xml:space="preserve"> </w:t>
      </w:r>
      <w:r w:rsidR="000F17CA" w:rsidRPr="004E7D64">
        <w:t xml:space="preserve">... </w:t>
      </w:r>
      <w:r w:rsidR="00A13B6E">
        <w:t>c</w:t>
      </w:r>
      <w:r w:rsidR="000F17CA" w:rsidRPr="004E7D64">
        <w:t>onversion therapy is imposed.”</w:t>
      </w:r>
      <w:r w:rsidR="000F17CA" w:rsidRPr="004E7D64">
        <w:rPr>
          <w:rStyle w:val="FootnoteReference"/>
        </w:rPr>
        <w:footnoteReference w:id="875"/>
      </w:r>
      <w:r w:rsidR="000F17CA" w:rsidRPr="004E7D64">
        <w:t xml:space="preserve"> </w:t>
      </w:r>
    </w:p>
    <w:p w14:paraId="4CBB08BB" w14:textId="6B927E8D" w:rsidR="00AF4A1D" w:rsidRPr="004E7D64" w:rsidRDefault="52DC26F8" w:rsidP="00AF4A1D">
      <w:pPr>
        <w:pStyle w:val="Heading3"/>
        <w:rPr>
          <w:rStyle w:val="normaltextrun"/>
          <w:rFonts w:eastAsia="Calibri"/>
        </w:rPr>
      </w:pPr>
      <w:bookmarkStart w:id="2359" w:name="_Toc170192186"/>
      <w:r w:rsidRPr="193AAAB8">
        <w:rPr>
          <w:rStyle w:val="normaltextrun"/>
          <w:rFonts w:eastAsia="Calibri"/>
        </w:rPr>
        <w:t xml:space="preserve">Ngā mahi </w:t>
      </w:r>
      <w:proofErr w:type="spellStart"/>
      <w:r w:rsidRPr="193AAAB8">
        <w:rPr>
          <w:rStyle w:val="normaltextrun"/>
          <w:rFonts w:eastAsia="Calibri"/>
        </w:rPr>
        <w:t>kaikiri</w:t>
      </w:r>
      <w:proofErr w:type="spellEnd"/>
      <w:r w:rsidRPr="193AAAB8">
        <w:rPr>
          <w:rStyle w:val="normaltextrun"/>
          <w:rFonts w:eastAsia="Calibri"/>
        </w:rPr>
        <w:t xml:space="preserve">, </w:t>
      </w:r>
      <w:proofErr w:type="spellStart"/>
      <w:r w:rsidRPr="193AAAB8">
        <w:rPr>
          <w:rStyle w:val="normaltextrun"/>
          <w:rFonts w:eastAsia="Calibri"/>
        </w:rPr>
        <w:t>toihara</w:t>
      </w:r>
      <w:proofErr w:type="spellEnd"/>
      <w:r w:rsidRPr="193AAAB8">
        <w:rPr>
          <w:rStyle w:val="normaltextrun"/>
          <w:rFonts w:eastAsia="Calibri"/>
        </w:rPr>
        <w:t xml:space="preserve"> ki </w:t>
      </w:r>
      <w:proofErr w:type="spellStart"/>
      <w:r w:rsidRPr="193AAAB8">
        <w:rPr>
          <w:rStyle w:val="normaltextrun"/>
          <w:rFonts w:eastAsia="Calibri"/>
        </w:rPr>
        <w:t>te</w:t>
      </w:r>
      <w:proofErr w:type="spellEnd"/>
      <w:r w:rsidRPr="193AAAB8">
        <w:rPr>
          <w:rStyle w:val="normaltextrun"/>
          <w:rFonts w:eastAsia="Calibri"/>
        </w:rPr>
        <w:t xml:space="preserve"> Māori </w:t>
      </w:r>
      <w:r w:rsidR="00F61F8B">
        <w:rPr>
          <w:rStyle w:val="normaltextrun"/>
          <w:rFonts w:eastAsia="Calibri"/>
        </w:rPr>
        <w:t xml:space="preserve">| </w:t>
      </w:r>
      <w:bookmarkStart w:id="2360" w:name="_Toc161229462"/>
      <w:bookmarkStart w:id="2361" w:name="_Toc161239006"/>
      <w:bookmarkStart w:id="2362" w:name="_Toc161246936"/>
      <w:bookmarkStart w:id="2363" w:name="_Toc161318230"/>
      <w:bookmarkStart w:id="2364" w:name="_Toc161324891"/>
      <w:bookmarkStart w:id="2365" w:name="_Toc1091842947"/>
      <w:bookmarkStart w:id="2366" w:name="_Toc162283414"/>
      <w:bookmarkStart w:id="2367" w:name="_Toc162350791"/>
      <w:bookmarkStart w:id="2368" w:name="_Toc162366864"/>
      <w:bookmarkStart w:id="2369" w:name="_Toc162378761"/>
      <w:bookmarkStart w:id="2370" w:name="_Toc162386033"/>
      <w:bookmarkStart w:id="2371" w:name="_Toc162434107"/>
      <w:bookmarkStart w:id="2372" w:name="_Toc162510007"/>
      <w:bookmarkStart w:id="2373" w:name="_Toc162510963"/>
      <w:bookmarkStart w:id="2374" w:name="_Toc162516310"/>
      <w:bookmarkStart w:id="2375" w:name="_Toc162966529"/>
      <w:bookmarkStart w:id="2376" w:name="_Toc163462713"/>
      <w:bookmarkStart w:id="2377" w:name="_Toc166511696"/>
      <w:r w:rsidR="00BD4B33" w:rsidRPr="004E7D64">
        <w:rPr>
          <w:rStyle w:val="normaltextrun"/>
          <w:rFonts w:eastAsia="Calibri"/>
        </w:rPr>
        <w:t>Racism and discrimination against Māori</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r w:rsidR="00BD4B33" w:rsidRPr="004E7D64">
        <w:rPr>
          <w:rStyle w:val="normaltextrun"/>
          <w:rFonts w:eastAsia="Calibri"/>
        </w:rPr>
        <w:t xml:space="preserve"> </w:t>
      </w:r>
    </w:p>
    <w:p w14:paraId="14F6F098" w14:textId="1C6CAEAA" w:rsidR="00BD4B33" w:rsidRPr="004E7D64" w:rsidRDefault="004B5831" w:rsidP="003C4F34">
      <w:pPr>
        <w:pStyle w:val="AllNumbparas"/>
        <w:numPr>
          <w:ilvl w:val="0"/>
          <w:numId w:val="6"/>
        </w:numPr>
        <w:jc w:val="left"/>
      </w:pPr>
      <w:r>
        <w:t xml:space="preserve">Members of the </w:t>
      </w:r>
      <w:proofErr w:type="spellStart"/>
      <w:r w:rsidR="00BD4B33" w:rsidRPr="004E7D64">
        <w:t>Gloriavale</w:t>
      </w:r>
      <w:proofErr w:type="spellEnd"/>
      <w:r w:rsidR="00BD4B33" w:rsidRPr="004E7D64">
        <w:t xml:space="preserve"> Christian Community, including those of </w:t>
      </w:r>
      <w:r w:rsidR="00BD4B33" w:rsidRPr="004E7D64">
        <w:rPr>
          <w:rStyle w:val="normaltextrun"/>
          <w:color w:val="000000" w:themeColor="text1"/>
        </w:rPr>
        <w:t>Māori</w:t>
      </w:r>
      <w:r w:rsidR="00BD4B33" w:rsidRPr="004E7D64">
        <w:t xml:space="preserve"> descent, </w:t>
      </w:r>
      <w:r>
        <w:t xml:space="preserve">were told </w:t>
      </w:r>
      <w:r w:rsidR="00BD4B33" w:rsidRPr="004E7D64">
        <w:t xml:space="preserve">that </w:t>
      </w:r>
      <w:proofErr w:type="spellStart"/>
      <w:r w:rsidR="00BD4B33" w:rsidRPr="004E7D64">
        <w:t>te</w:t>
      </w:r>
      <w:proofErr w:type="spellEnd"/>
      <w:r w:rsidR="00BD4B33" w:rsidRPr="004E7D64">
        <w:t xml:space="preserve"> reo Māori was </w:t>
      </w:r>
      <w:r w:rsidR="009806B9" w:rsidRPr="004E7D64">
        <w:t>“</w:t>
      </w:r>
      <w:r w:rsidR="00BD4B33" w:rsidRPr="004E7D64">
        <w:t>Satan</w:t>
      </w:r>
      <w:r w:rsidR="009806B9" w:rsidRPr="004E7D64">
        <w:t>’</w:t>
      </w:r>
      <w:r w:rsidR="00BD4B33" w:rsidRPr="004E7D64">
        <w:t>s language</w:t>
      </w:r>
      <w:r w:rsidR="009806B9" w:rsidRPr="004E7D64">
        <w:t>”</w:t>
      </w:r>
      <w:r w:rsidR="00BD4B33" w:rsidRPr="004E7D64">
        <w:t xml:space="preserve"> and people in the community were taught that Māori were lazy and thieves.</w:t>
      </w:r>
      <w:r w:rsidR="00BD4B33" w:rsidRPr="004E7D64">
        <w:rPr>
          <w:vertAlign w:val="superscript"/>
        </w:rPr>
        <w:footnoteReference w:id="876"/>
      </w:r>
      <w:r w:rsidR="00BD4B33" w:rsidRPr="004E7D64">
        <w:t> </w:t>
      </w:r>
      <w:r w:rsidR="009806B9" w:rsidRPr="004E7D64">
        <w:t xml:space="preserve">One survivor described how her school education on the </w:t>
      </w:r>
      <w:proofErr w:type="spellStart"/>
      <w:r w:rsidR="000358A1">
        <w:t>c</w:t>
      </w:r>
      <w:r w:rsidR="000358A1" w:rsidRPr="004E7D64">
        <w:t>oloni</w:t>
      </w:r>
      <w:r w:rsidR="000358A1">
        <w:t>s</w:t>
      </w:r>
      <w:r w:rsidR="000358A1" w:rsidRPr="004E7D64">
        <w:t>ation</w:t>
      </w:r>
      <w:proofErr w:type="spellEnd"/>
      <w:r w:rsidR="000358A1" w:rsidRPr="004E7D64">
        <w:t xml:space="preserve"> </w:t>
      </w:r>
      <w:r w:rsidR="009806B9" w:rsidRPr="004E7D64">
        <w:t xml:space="preserve">of </w:t>
      </w:r>
      <w:r w:rsidR="00007A32">
        <w:t xml:space="preserve">Aotearoa </w:t>
      </w:r>
      <w:r w:rsidR="009806B9" w:rsidRPr="004E7D64">
        <w:t xml:space="preserve">New Zealand was “factually inaccurate and dangerously incompetent” and Māori were described as </w:t>
      </w:r>
      <w:r w:rsidR="00C15DE5">
        <w:t>“</w:t>
      </w:r>
      <w:r w:rsidR="009806B9" w:rsidRPr="004E7D64">
        <w:t>heathens and savages”.</w:t>
      </w:r>
      <w:r w:rsidR="009806B9" w:rsidRPr="004E7D64">
        <w:rPr>
          <w:rStyle w:val="FootnoteReference"/>
        </w:rPr>
        <w:footnoteReference w:id="877"/>
      </w:r>
      <w:r w:rsidR="009806B9" w:rsidRPr="004E7D64">
        <w:t xml:space="preserve"> </w:t>
      </w:r>
      <w:r w:rsidR="00BD4B33" w:rsidRPr="004E7D64">
        <w:t xml:space="preserve">Māori survivors at </w:t>
      </w:r>
      <w:proofErr w:type="spellStart"/>
      <w:r w:rsidR="00BD4B33" w:rsidRPr="004E7D64">
        <w:t>Gloriavale</w:t>
      </w:r>
      <w:proofErr w:type="spellEnd"/>
      <w:r w:rsidR="00BD4B33" w:rsidRPr="004E7D64">
        <w:t xml:space="preserve"> have told the inquiry about racial discrimination</w:t>
      </w:r>
      <w:r w:rsidR="00BD4B33" w:rsidRPr="004E7D64">
        <w:rPr>
          <w:vertAlign w:val="superscript"/>
        </w:rPr>
        <w:footnoteReference w:id="878"/>
      </w:r>
      <w:r w:rsidR="00BD4B33" w:rsidRPr="004E7D64">
        <w:t xml:space="preserve"> and feeling a lot of shame about being Māori.</w:t>
      </w:r>
      <w:r w:rsidR="00BD4B33" w:rsidRPr="004E7D64">
        <w:rPr>
          <w:vertAlign w:val="superscript"/>
        </w:rPr>
        <w:footnoteReference w:id="879"/>
      </w:r>
    </w:p>
    <w:p w14:paraId="6078C3A5" w14:textId="3F129F68" w:rsidR="00BD4B33" w:rsidRPr="004E7D64" w:rsidRDefault="00833AD0" w:rsidP="003C4F34">
      <w:pPr>
        <w:pStyle w:val="AllNumbparas"/>
        <w:numPr>
          <w:ilvl w:val="0"/>
          <w:numId w:val="6"/>
        </w:numPr>
        <w:jc w:val="left"/>
      </w:pPr>
      <w:r>
        <w:t xml:space="preserve">The </w:t>
      </w:r>
      <w:proofErr w:type="spellStart"/>
      <w:r w:rsidR="00BD4B33" w:rsidRPr="004E7D64">
        <w:t>Gloriavale</w:t>
      </w:r>
      <w:proofErr w:type="spellEnd"/>
      <w:r w:rsidR="00BD4B33" w:rsidRPr="004E7D64">
        <w:t xml:space="preserve"> leadership taught members that “you don't have ethnicity, you're just a child of God”.</w:t>
      </w:r>
      <w:r w:rsidR="00BD4B33" w:rsidRPr="004E7D64">
        <w:rPr>
          <w:vertAlign w:val="superscript"/>
        </w:rPr>
        <w:footnoteReference w:id="880"/>
      </w:r>
      <w:r w:rsidR="00BD4B33" w:rsidRPr="004E7D64">
        <w:t xml:space="preserve"> This erasure of Māori identity was reinforced by the education curriculum at </w:t>
      </w:r>
      <w:proofErr w:type="spellStart"/>
      <w:r w:rsidR="00BD4B33" w:rsidRPr="004E7D64">
        <w:t>Gloriavale</w:t>
      </w:r>
      <w:proofErr w:type="spellEnd"/>
      <w:r w:rsidR="00BD4B33" w:rsidRPr="004E7D64">
        <w:t xml:space="preserve">. A document titled </w:t>
      </w:r>
      <w:proofErr w:type="spellStart"/>
      <w:r w:rsidR="00BD4B33" w:rsidRPr="004E7D64">
        <w:t>Gloriavale</w:t>
      </w:r>
      <w:proofErr w:type="spellEnd"/>
      <w:r w:rsidR="00BD4B33" w:rsidRPr="004E7D64">
        <w:t xml:space="preserve"> Christian School Quality </w:t>
      </w:r>
      <w:r w:rsidR="00BD4B33" w:rsidRPr="004E7D64">
        <w:rPr>
          <w:rStyle w:val="normaltextrun"/>
          <w:color w:val="000000" w:themeColor="text1"/>
        </w:rPr>
        <w:t>Management</w:t>
      </w:r>
      <w:r w:rsidR="00BD4B33" w:rsidRPr="004E7D64">
        <w:t xml:space="preserve"> System</w:t>
      </w:r>
      <w:r>
        <w:t>,</w:t>
      </w:r>
      <w:r w:rsidR="00BD4B33" w:rsidRPr="004E7D64">
        <w:t xml:space="preserve"> which was prepared as recently as 2021</w:t>
      </w:r>
      <w:r>
        <w:t>,</w:t>
      </w:r>
      <w:r w:rsidR="00BD4B33" w:rsidRPr="004E7D64">
        <w:t xml:space="preserve"> rejected Māori culture as “un-Christian”:</w:t>
      </w:r>
    </w:p>
    <w:p w14:paraId="13F67546" w14:textId="0C854EB4" w:rsidR="00BD4B33" w:rsidRPr="004E7D64" w:rsidRDefault="00EA6B20" w:rsidP="00A508FC">
      <w:pPr>
        <w:pStyle w:val="Vol4Quotes"/>
      </w:pPr>
      <w:r>
        <w:lastRenderedPageBreak/>
        <w:t>“</w:t>
      </w:r>
      <w:r w:rsidR="00BD4B33" w:rsidRPr="004E7D64">
        <w:t>We have our own unique Christian culture based on the teachings of the New Testament. Although we all have European or Māori ancestry or both, we do not think of ourselves as Europeans or Māori, rather we reject both these cultures as un-Christian since both are based on paganism and self-indulgence with a few perverted versions of biblical ideas mixed in. We accept no denominational labels but we are simply Christians. We do not keep non-biblical traditions amongst ourselves, whether of Māori or European origin. For example, we do not keep Christmas or Easter, or use pagan names for the days of the weeks or the months of the year. Nor do we seek to keep the Māori culture alive amongst ourselves. This is not from any racist motivation whatsoever, but as the scripture says, 'There is neither Jew nor Greek, there is neither bond nor free, there is neither male nor female for ye are all one in Christ Jesus</w:t>
      </w:r>
      <w:r>
        <w:t>’”</w:t>
      </w:r>
      <w:r w:rsidR="00BD4B33" w:rsidRPr="004E7D64">
        <w:t>.</w:t>
      </w:r>
      <w:r w:rsidR="00BD4B33" w:rsidRPr="004E7D64">
        <w:rPr>
          <w:rStyle w:val="FootnoteReference"/>
        </w:rPr>
        <w:footnoteReference w:id="881"/>
      </w:r>
    </w:p>
    <w:p w14:paraId="70FDBA38" w14:textId="10756808" w:rsidR="00BD4B33" w:rsidRPr="00F61F8B" w:rsidRDefault="004F73C8" w:rsidP="003C4F34">
      <w:pPr>
        <w:pStyle w:val="AllNumbparas"/>
        <w:numPr>
          <w:ilvl w:val="0"/>
          <w:numId w:val="6"/>
        </w:numPr>
        <w:jc w:val="left"/>
      </w:pPr>
      <w:r w:rsidRPr="004E7D64">
        <w:t>Rachel</w:t>
      </w:r>
      <w:r w:rsidR="00BD4B33" w:rsidRPr="004E7D64">
        <w:t xml:space="preserve"> </w:t>
      </w:r>
      <w:proofErr w:type="spellStart"/>
      <w:r w:rsidR="00BD4B33" w:rsidRPr="004E7D64">
        <w:t>Stedfast</w:t>
      </w:r>
      <w:proofErr w:type="spellEnd"/>
      <w:r w:rsidR="004045EA">
        <w:t xml:space="preserve">, </w:t>
      </w:r>
      <w:r w:rsidR="003E2189">
        <w:t>acting</w:t>
      </w:r>
      <w:r w:rsidR="00F51369">
        <w:t xml:space="preserve"> Principal of the </w:t>
      </w:r>
      <w:proofErr w:type="spellStart"/>
      <w:r w:rsidR="00F51369">
        <w:t>Gloriavale</w:t>
      </w:r>
      <w:proofErr w:type="spellEnd"/>
      <w:r w:rsidR="00AE0AFF">
        <w:t xml:space="preserve"> </w:t>
      </w:r>
      <w:r w:rsidR="008D3392">
        <w:t>C</w:t>
      </w:r>
      <w:r w:rsidR="00AE0AFF">
        <w:t xml:space="preserve">hristian </w:t>
      </w:r>
      <w:r w:rsidR="008D3392">
        <w:t>C</w:t>
      </w:r>
      <w:r w:rsidR="00AE0AFF">
        <w:t xml:space="preserve">ommunity </w:t>
      </w:r>
      <w:r w:rsidR="008D3392">
        <w:t>S</w:t>
      </w:r>
      <w:r w:rsidR="00AE0AFF">
        <w:t>chool,</w:t>
      </w:r>
      <w:r w:rsidR="00BD4B33" w:rsidRPr="004E7D64">
        <w:t xml:space="preserve"> </w:t>
      </w:r>
      <w:r w:rsidR="00BD4B33" w:rsidRPr="00F61F8B">
        <w:t>accepted in the</w:t>
      </w:r>
      <w:r w:rsidR="00F35D8F" w:rsidRPr="00F61F8B">
        <w:t xml:space="preserve"> Inquiry’s Faith-based Institution</w:t>
      </w:r>
      <w:r w:rsidR="00BA6BC0" w:rsidRPr="00F61F8B">
        <w:t>al</w:t>
      </w:r>
      <w:r w:rsidR="00F35D8F" w:rsidRPr="00F61F8B">
        <w:t xml:space="preserve"> Response</w:t>
      </w:r>
      <w:r w:rsidR="00BD4B33" w:rsidRPr="00F61F8B">
        <w:t xml:space="preserve"> </w:t>
      </w:r>
      <w:r w:rsidR="00F35D8F" w:rsidRPr="00F61F8B">
        <w:t>H</w:t>
      </w:r>
      <w:r w:rsidR="00BD4B33" w:rsidRPr="00F61F8B">
        <w:t>earing that there has</w:t>
      </w:r>
      <w:r w:rsidR="00F35D8F" w:rsidRPr="00F61F8B">
        <w:t xml:space="preserve"> </w:t>
      </w:r>
      <w:r w:rsidR="00BD4B33" w:rsidRPr="00F61F8B">
        <w:t>n</w:t>
      </w:r>
      <w:r w:rsidR="00F35D8F" w:rsidRPr="00F61F8B">
        <w:t>o</w:t>
      </w:r>
      <w:r w:rsidR="00BD4B33" w:rsidRPr="00F61F8B">
        <w:t>t been a strong focus on Māori culture at all</w:t>
      </w:r>
      <w:r w:rsidR="00EA6B20" w:rsidRPr="00F61F8B">
        <w:t xml:space="preserve"> at </w:t>
      </w:r>
      <w:proofErr w:type="spellStart"/>
      <w:r w:rsidR="00EA6B20" w:rsidRPr="00F61F8B">
        <w:t>Gloriavale</w:t>
      </w:r>
      <w:proofErr w:type="spellEnd"/>
      <w:r w:rsidR="00BD4B33" w:rsidRPr="00F61F8B">
        <w:t>, and that there are parents who are opposed to it being taught.</w:t>
      </w:r>
      <w:r w:rsidR="00BD4B33" w:rsidRPr="00F61F8B">
        <w:rPr>
          <w:vertAlign w:val="superscript"/>
        </w:rPr>
        <w:footnoteReference w:id="882"/>
      </w:r>
    </w:p>
    <w:p w14:paraId="3B1F4FC8" w14:textId="387064AF" w:rsidR="00032DA7" w:rsidRPr="00F61F8B" w:rsidRDefault="00032DA7" w:rsidP="003C4F34">
      <w:pPr>
        <w:pStyle w:val="AllNumbparas"/>
        <w:numPr>
          <w:ilvl w:val="0"/>
          <w:numId w:val="6"/>
        </w:numPr>
        <w:jc w:val="left"/>
      </w:pPr>
      <w:r w:rsidRPr="00F61F8B">
        <w:t>S</w:t>
      </w:r>
      <w:r w:rsidR="00F67DAB" w:rsidRPr="00F61F8B">
        <w:t>ome s</w:t>
      </w:r>
      <w:r w:rsidRPr="00F61F8B">
        <w:t>urvivors of the P</w:t>
      </w:r>
      <w:r w:rsidR="009007AC" w:rsidRPr="00F61F8B">
        <w:t xml:space="preserve">lymouth </w:t>
      </w:r>
      <w:r w:rsidRPr="00F61F8B">
        <w:t>B</w:t>
      </w:r>
      <w:r w:rsidR="009007AC" w:rsidRPr="00F61F8B">
        <w:t xml:space="preserve">rethren </w:t>
      </w:r>
      <w:r w:rsidRPr="00F61F8B">
        <w:t>C</w:t>
      </w:r>
      <w:r w:rsidR="009007AC" w:rsidRPr="00F61F8B">
        <w:t>hrist</w:t>
      </w:r>
      <w:r w:rsidR="00930307" w:rsidRPr="00F61F8B">
        <w:t>i</w:t>
      </w:r>
      <w:r w:rsidR="009007AC" w:rsidRPr="00F61F8B">
        <w:t xml:space="preserve">an </w:t>
      </w:r>
      <w:r w:rsidRPr="00F61F8B">
        <w:t>C</w:t>
      </w:r>
      <w:r w:rsidR="009007AC" w:rsidRPr="00F61F8B">
        <w:t>hurch</w:t>
      </w:r>
      <w:r w:rsidRPr="00F61F8B">
        <w:t xml:space="preserve"> described how the church </w:t>
      </w:r>
      <w:r w:rsidRPr="00F61F8B">
        <w:rPr>
          <w:rStyle w:val="normaltextrun"/>
          <w:color w:val="000000" w:themeColor="text1"/>
        </w:rPr>
        <w:t>leadership</w:t>
      </w:r>
      <w:r w:rsidRPr="00F61F8B">
        <w:t xml:space="preserve">, and </w:t>
      </w:r>
      <w:r w:rsidR="00506D6E" w:rsidRPr="00F61F8B">
        <w:t xml:space="preserve">the church </w:t>
      </w:r>
      <w:r w:rsidRPr="00F61F8B">
        <w:t>culture generally, were racist towards and dismissive of Māori.</w:t>
      </w:r>
      <w:r w:rsidRPr="00F61F8B">
        <w:rPr>
          <w:rStyle w:val="FootnoteReference"/>
          <w:rFonts w:cs="Arial"/>
          <w:sz w:val="22"/>
          <w:szCs w:val="22"/>
        </w:rPr>
        <w:footnoteReference w:id="883"/>
      </w:r>
      <w:r w:rsidRPr="00F61F8B">
        <w:t xml:space="preserve"> The membership of the church is generally ethnically Pākehā, and one survivor said he was surprised to learn that there </w:t>
      </w:r>
      <w:r w:rsidR="00A71C7F" w:rsidRPr="00F61F8B">
        <w:t xml:space="preserve">were </w:t>
      </w:r>
      <w:r w:rsidRPr="00F61F8B">
        <w:t xml:space="preserve">a </w:t>
      </w:r>
      <w:r w:rsidR="00A71C7F" w:rsidRPr="00F61F8B">
        <w:t>“</w:t>
      </w:r>
      <w:r w:rsidRPr="00F61F8B">
        <w:t>smattering</w:t>
      </w:r>
      <w:r w:rsidR="00A71C7F" w:rsidRPr="00F61F8B">
        <w:t>”</w:t>
      </w:r>
      <w:r w:rsidRPr="00F61F8B">
        <w:t xml:space="preserve"> of Māori members.</w:t>
      </w:r>
      <w:r w:rsidRPr="00F61F8B">
        <w:rPr>
          <w:rStyle w:val="FootnoteReference"/>
          <w:rFonts w:cs="Arial"/>
          <w:sz w:val="22"/>
          <w:szCs w:val="22"/>
        </w:rPr>
        <w:footnoteReference w:id="884"/>
      </w:r>
      <w:r w:rsidR="00F67DAB" w:rsidRPr="00F61F8B">
        <w:t xml:space="preserve"> The Plymouth Brethren Christian Church told </w:t>
      </w:r>
      <w:r w:rsidR="00767751" w:rsidRPr="00F61F8B">
        <w:t>the Inquiry</w:t>
      </w:r>
      <w:r w:rsidR="00F67DAB" w:rsidRPr="00F61F8B">
        <w:t xml:space="preserve"> they see people as equal, regardless of their ethnicity. </w:t>
      </w:r>
    </w:p>
    <w:p w14:paraId="782C3BE2" w14:textId="4FE0FDD1" w:rsidR="00B469F9" w:rsidRPr="004E7D64" w:rsidRDefault="00B469F9" w:rsidP="003C4F34">
      <w:pPr>
        <w:pStyle w:val="AllNumbparas"/>
        <w:numPr>
          <w:ilvl w:val="0"/>
          <w:numId w:val="6"/>
        </w:numPr>
        <w:jc w:val="left"/>
        <w:rPr>
          <w:rStyle w:val="normaltextrun"/>
          <w:rFonts w:asciiTheme="minorHAnsi" w:eastAsiaTheme="minorHAnsi" w:hAnsiTheme="minorHAnsi" w:cstheme="minorBidi"/>
          <w:lang w:val="en-NZ" w:eastAsia="en-US"/>
        </w:rPr>
      </w:pPr>
      <w:r w:rsidRPr="00F61F8B">
        <w:rPr>
          <w:rStyle w:val="normaltextrun"/>
          <w:color w:val="000000"/>
          <w:shd w:val="clear" w:color="auto" w:fill="FFFFFF"/>
        </w:rPr>
        <w:t xml:space="preserve">The Plymouth </w:t>
      </w:r>
      <w:r w:rsidRPr="00F61F8B">
        <w:t>Brethren</w:t>
      </w:r>
      <w:r w:rsidRPr="00F61F8B">
        <w:rPr>
          <w:rStyle w:val="normaltextrun"/>
          <w:color w:val="000000"/>
          <w:shd w:val="clear" w:color="auto" w:fill="FFFFFF"/>
        </w:rPr>
        <w:t xml:space="preserve"> Christian Church told the Inquiry that as a faith-based </w:t>
      </w:r>
      <w:proofErr w:type="spellStart"/>
      <w:r w:rsidRPr="00F61F8B">
        <w:rPr>
          <w:rStyle w:val="normaltextrun"/>
          <w:color w:val="000000" w:themeColor="text1"/>
        </w:rPr>
        <w:t>organisation</w:t>
      </w:r>
      <w:proofErr w:type="spellEnd"/>
      <w:r w:rsidRPr="004E7D64">
        <w:rPr>
          <w:rStyle w:val="normaltextrun"/>
          <w:color w:val="000000"/>
          <w:shd w:val="clear" w:color="auto" w:fill="FFFFFF"/>
        </w:rPr>
        <w:t xml:space="preserve"> they do not have any formal obligations under </w:t>
      </w:r>
      <w:proofErr w:type="spellStart"/>
      <w:r w:rsidR="00A71C7F">
        <w:rPr>
          <w:rStyle w:val="normaltextrun"/>
          <w:color w:val="000000"/>
          <w:shd w:val="clear" w:color="auto" w:fill="FFFFFF"/>
        </w:rPr>
        <w:t>te</w:t>
      </w:r>
      <w:proofErr w:type="spellEnd"/>
      <w:r w:rsidR="00A71C7F">
        <w:rPr>
          <w:rStyle w:val="normaltextrun"/>
          <w:color w:val="000000"/>
          <w:shd w:val="clear" w:color="auto" w:fill="FFFFFF"/>
        </w:rPr>
        <w:t xml:space="preserve"> </w:t>
      </w:r>
      <w:proofErr w:type="spellStart"/>
      <w:r w:rsidR="00A71C7F">
        <w:rPr>
          <w:rStyle w:val="normaltextrun"/>
          <w:color w:val="000000"/>
          <w:shd w:val="clear" w:color="auto" w:fill="FFFFFF"/>
        </w:rPr>
        <w:t>Tiriti</w:t>
      </w:r>
      <w:proofErr w:type="spellEnd"/>
      <w:r w:rsidR="00A71C7F">
        <w:rPr>
          <w:rStyle w:val="normaltextrun"/>
          <w:color w:val="000000"/>
          <w:shd w:val="clear" w:color="auto" w:fill="FFFFFF"/>
        </w:rPr>
        <w:t xml:space="preserve"> o</w:t>
      </w:r>
      <w:r w:rsidRPr="004E7D64">
        <w:rPr>
          <w:rStyle w:val="normaltextrun"/>
          <w:color w:val="000000"/>
          <w:shd w:val="clear" w:color="auto" w:fill="FFFFFF"/>
        </w:rPr>
        <w:t xml:space="preserve"> Waitangi and that Māori have the same rights as everyone else.</w:t>
      </w:r>
      <w:r w:rsidRPr="004E7D64">
        <w:rPr>
          <w:rStyle w:val="FootnoteReference"/>
          <w:rFonts w:cs="Arial"/>
          <w:color w:val="000000"/>
          <w:sz w:val="22"/>
          <w:szCs w:val="22"/>
          <w:shd w:val="clear" w:color="auto" w:fill="FFFFFF"/>
        </w:rPr>
        <w:footnoteReference w:id="885"/>
      </w:r>
      <w:r w:rsidRPr="004E7D64">
        <w:rPr>
          <w:rStyle w:val="normaltextrun"/>
          <w:color w:val="000000"/>
          <w:shd w:val="clear" w:color="auto" w:fill="FFFFFF"/>
        </w:rPr>
        <w:t xml:space="preserve"> Despite this, a former member said: </w:t>
      </w:r>
    </w:p>
    <w:p w14:paraId="54024775" w14:textId="665CD5B0" w:rsidR="00B469F9" w:rsidRDefault="007459F3" w:rsidP="00A508FC">
      <w:pPr>
        <w:pStyle w:val="Vol4Quotes"/>
        <w:rPr>
          <w:rStyle w:val="normaltextrun"/>
        </w:rPr>
      </w:pPr>
      <w:r w:rsidRPr="004E7D64">
        <w:rPr>
          <w:rStyle w:val="normaltextrun"/>
        </w:rPr>
        <w:lastRenderedPageBreak/>
        <w:t>“</w:t>
      </w:r>
      <w:r w:rsidR="00610345">
        <w:rPr>
          <w:rStyle w:val="normaltextrun"/>
        </w:rPr>
        <w:t>[Plymouth Brethren]</w:t>
      </w:r>
      <w:r w:rsidR="00B469F9" w:rsidRPr="004E7D64">
        <w:rPr>
          <w:rStyle w:val="normaltextrun"/>
        </w:rPr>
        <w:t xml:space="preserve"> are genetically Anglo-European, as a direct consequence of their religious-social exclusion of all others</w:t>
      </w:r>
      <w:r w:rsidR="00544194">
        <w:rPr>
          <w:rStyle w:val="normaltextrun"/>
        </w:rPr>
        <w:t xml:space="preserve"> </w:t>
      </w:r>
      <w:r w:rsidR="00B469F9" w:rsidRPr="004E7D64">
        <w:rPr>
          <w:rStyle w:val="normaltextrun"/>
        </w:rPr>
        <w:t>…</w:t>
      </w:r>
      <w:r w:rsidR="00544194">
        <w:rPr>
          <w:rStyle w:val="normaltextrun"/>
        </w:rPr>
        <w:t xml:space="preserve"> </w:t>
      </w:r>
      <w:r w:rsidR="00B469F9" w:rsidRPr="004E7D64">
        <w:rPr>
          <w:rStyle w:val="normaltextrun"/>
        </w:rPr>
        <w:t>Māori world view, values, concerns, and histories are roundly dismissed. Māori are denigrated along with the denigration of all ‘worldly’, non-</w:t>
      </w:r>
      <w:r w:rsidR="00610345">
        <w:rPr>
          <w:rStyle w:val="normaltextrun"/>
        </w:rPr>
        <w:t>[Plymouth Brethren]</w:t>
      </w:r>
      <w:r w:rsidR="00B469F9" w:rsidRPr="004E7D64">
        <w:rPr>
          <w:rStyle w:val="normaltextrun"/>
        </w:rPr>
        <w:t xml:space="preserve"> cultures. </w:t>
      </w:r>
      <w:r w:rsidR="00610345">
        <w:rPr>
          <w:rStyle w:val="normaltextrun"/>
        </w:rPr>
        <w:t>[Plymouth Brethren]</w:t>
      </w:r>
      <w:r w:rsidR="00B469F9" w:rsidRPr="004E7D64">
        <w:rPr>
          <w:rStyle w:val="normaltextrun"/>
        </w:rPr>
        <w:t xml:space="preserve"> children absorb these attitudes as a matter of course.</w:t>
      </w:r>
      <w:r w:rsidR="00051904" w:rsidRPr="004E7D64">
        <w:rPr>
          <w:rStyle w:val="normaltextrun"/>
        </w:rPr>
        <w:t>”</w:t>
      </w:r>
      <w:r w:rsidR="00B469F9" w:rsidRPr="004E7D64">
        <w:rPr>
          <w:rStyle w:val="FootnoteReference"/>
          <w:rFonts w:cs="Arial"/>
          <w:sz w:val="22"/>
          <w:szCs w:val="22"/>
        </w:rPr>
        <w:footnoteReference w:id="886"/>
      </w:r>
    </w:p>
    <w:p w14:paraId="3265ADD7" w14:textId="59C7FA53" w:rsidR="658C03BD" w:rsidRDefault="658C03BD" w:rsidP="193AAAB8">
      <w:pPr>
        <w:pStyle w:val="Heading3"/>
      </w:pPr>
      <w:bookmarkStart w:id="2378" w:name="_Toc170192187"/>
      <w:r>
        <w:t xml:space="preserve">Te </w:t>
      </w:r>
      <w:proofErr w:type="spellStart"/>
      <w:r>
        <w:t>raweke</w:t>
      </w:r>
      <w:proofErr w:type="spellEnd"/>
      <w:r>
        <w:t xml:space="preserve"> </w:t>
      </w:r>
      <w:proofErr w:type="spellStart"/>
      <w:r>
        <w:t>toihara</w:t>
      </w:r>
      <w:proofErr w:type="spellEnd"/>
      <w:r>
        <w:t xml:space="preserve"> </w:t>
      </w:r>
      <w:proofErr w:type="spellStart"/>
      <w:r>
        <w:t>hunga</w:t>
      </w:r>
      <w:proofErr w:type="spellEnd"/>
      <w:r>
        <w:t xml:space="preserve"> </w:t>
      </w:r>
      <w:proofErr w:type="spellStart"/>
      <w:r>
        <w:t>i</w:t>
      </w:r>
      <w:proofErr w:type="spellEnd"/>
      <w:r>
        <w:t xml:space="preserve"> ngā </w:t>
      </w:r>
      <w:proofErr w:type="spellStart"/>
      <w:r>
        <w:t>pūnaha</w:t>
      </w:r>
      <w:proofErr w:type="spellEnd"/>
      <w:r>
        <w:t xml:space="preserve"> </w:t>
      </w:r>
      <w:proofErr w:type="spellStart"/>
      <w:r>
        <w:t>taurima</w:t>
      </w:r>
      <w:bookmarkEnd w:id="2378"/>
      <w:proofErr w:type="spellEnd"/>
    </w:p>
    <w:p w14:paraId="5700AE23" w14:textId="5CE4A472" w:rsidR="00E85FAF" w:rsidRPr="004E7D64" w:rsidRDefault="00BE0DAC" w:rsidP="00E85FAF">
      <w:pPr>
        <w:pStyle w:val="Heading3"/>
      </w:pPr>
      <w:bookmarkStart w:id="2379" w:name="_Toc161229464"/>
      <w:bookmarkStart w:id="2380" w:name="_Toc161239008"/>
      <w:bookmarkStart w:id="2381" w:name="_Toc161246938"/>
      <w:bookmarkStart w:id="2382" w:name="_Toc161318232"/>
      <w:bookmarkStart w:id="2383" w:name="_Toc161324893"/>
      <w:bookmarkStart w:id="2384" w:name="_Toc1376259918"/>
      <w:bookmarkStart w:id="2385" w:name="_Toc162283416"/>
      <w:bookmarkStart w:id="2386" w:name="_Toc162350793"/>
      <w:bookmarkStart w:id="2387" w:name="_Toc162366866"/>
      <w:bookmarkStart w:id="2388" w:name="_Toc162378763"/>
      <w:bookmarkStart w:id="2389" w:name="_Toc162386035"/>
      <w:bookmarkStart w:id="2390" w:name="_Toc162434109"/>
      <w:bookmarkStart w:id="2391" w:name="_Toc162510009"/>
      <w:bookmarkStart w:id="2392" w:name="_Toc162510965"/>
      <w:bookmarkStart w:id="2393" w:name="_Toc162516312"/>
      <w:bookmarkStart w:id="2394" w:name="_Toc162966531"/>
      <w:bookmarkStart w:id="2395" w:name="_Toc163462715"/>
      <w:bookmarkStart w:id="2396" w:name="_Toc166511698"/>
      <w:bookmarkStart w:id="2397" w:name="_Toc170192188"/>
      <w:r w:rsidRPr="004E7D64">
        <w:t xml:space="preserve">Discriminatory </w:t>
      </w:r>
      <w:r w:rsidR="00E85FAF" w:rsidRPr="004E7D64">
        <w:t>exploitation of people in care</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4E505F87" w14:textId="477509F8" w:rsidR="00E85FAF" w:rsidRPr="00F61F8B" w:rsidRDefault="00E85FAF" w:rsidP="003C4F34">
      <w:pPr>
        <w:pStyle w:val="AllNumbparas"/>
        <w:numPr>
          <w:ilvl w:val="0"/>
          <w:numId w:val="6"/>
        </w:numPr>
        <w:jc w:val="left"/>
      </w:pPr>
      <w:r w:rsidRPr="004E7D64">
        <w:t xml:space="preserve">Members of </w:t>
      </w:r>
      <w:proofErr w:type="spellStart"/>
      <w:r w:rsidRPr="004E7D64">
        <w:t>Gloriavale</w:t>
      </w:r>
      <w:proofErr w:type="spellEnd"/>
      <w:r w:rsidRPr="004E7D64">
        <w:t xml:space="preserve"> have been subject to forced work from a young age for no compensation. </w:t>
      </w:r>
      <w:r w:rsidRPr="13A1234A">
        <w:rPr>
          <w:rStyle w:val="normaltextrun"/>
          <w:rFonts w:eastAsiaTheme="majorEastAsia"/>
          <w:color w:val="000000"/>
        </w:rPr>
        <w:t>Children</w:t>
      </w:r>
      <w:r w:rsidRPr="004E7D64">
        <w:t xml:space="preserve"> are made to do long hours</w:t>
      </w:r>
      <w:r w:rsidR="002B4895">
        <w:t>,</w:t>
      </w:r>
      <w:r w:rsidRPr="004E7D64">
        <w:t xml:space="preserve"> including working before and after </w:t>
      </w:r>
      <w:r w:rsidRPr="004E7D64">
        <w:rPr>
          <w:rStyle w:val="normaltextrun"/>
          <w:color w:val="000000" w:themeColor="text1"/>
        </w:rPr>
        <w:t>school</w:t>
      </w:r>
      <w:r w:rsidRPr="004E7D64">
        <w:t xml:space="preserve"> and on weekends. In a typical week, the female workforce in the kitchen produced more than 11,000 meals; the female workforce in the laundry washed at </w:t>
      </w:r>
      <w:r w:rsidRPr="00F61F8B">
        <w:t>least 17,000 items.</w:t>
      </w:r>
      <w:r w:rsidRPr="00F61F8B">
        <w:rPr>
          <w:vertAlign w:val="superscript"/>
        </w:rPr>
        <w:footnoteReference w:id="887"/>
      </w:r>
      <w:r w:rsidRPr="00F61F8B">
        <w:t xml:space="preserve"> </w:t>
      </w:r>
    </w:p>
    <w:p w14:paraId="7C6DA2AB" w14:textId="0C14C46D" w:rsidR="00E85FAF" w:rsidRPr="00F61F8B" w:rsidRDefault="00F7716E" w:rsidP="003C4F34">
      <w:pPr>
        <w:pStyle w:val="AllNumbparas"/>
        <w:numPr>
          <w:ilvl w:val="0"/>
          <w:numId w:val="6"/>
        </w:numPr>
        <w:jc w:val="left"/>
      </w:pPr>
      <w:r w:rsidRPr="00F61F8B">
        <w:t>The Inquiry</w:t>
      </w:r>
      <w:r w:rsidR="00E85FAF" w:rsidRPr="00F61F8B">
        <w:t xml:space="preserve"> heard about survivors being subject to forced </w:t>
      </w:r>
      <w:proofErr w:type="spellStart"/>
      <w:r w:rsidR="00E85FAF" w:rsidRPr="00F61F8B">
        <w:t>labour</w:t>
      </w:r>
      <w:proofErr w:type="spellEnd"/>
      <w:r w:rsidR="00E85FAF" w:rsidRPr="00F61F8B">
        <w:t xml:space="preserve"> from a young age and </w:t>
      </w:r>
      <w:r w:rsidR="00B65B54" w:rsidRPr="00F61F8B">
        <w:t xml:space="preserve">that </w:t>
      </w:r>
      <w:r w:rsidR="00E85FAF" w:rsidRPr="00F61F8B">
        <w:rPr>
          <w:rStyle w:val="normaltextrun"/>
          <w:color w:val="000000" w:themeColor="text1"/>
        </w:rPr>
        <w:t>health</w:t>
      </w:r>
      <w:r w:rsidR="00E85FAF" w:rsidRPr="00F61F8B">
        <w:t xml:space="preserve"> and safety </w:t>
      </w:r>
      <w:r w:rsidR="00B65B54" w:rsidRPr="00F61F8B">
        <w:t xml:space="preserve">was </w:t>
      </w:r>
      <w:r w:rsidR="00E85FAF" w:rsidRPr="00F61F8B">
        <w:t>considered secondary to profit within the community.</w:t>
      </w:r>
      <w:r w:rsidR="00E85FAF" w:rsidRPr="00F61F8B">
        <w:rPr>
          <w:vertAlign w:val="superscript"/>
        </w:rPr>
        <w:footnoteReference w:id="888"/>
      </w:r>
      <w:r w:rsidR="00E85FAF" w:rsidRPr="00F61F8B">
        <w:t xml:space="preserve"> </w:t>
      </w:r>
      <w:r w:rsidR="005C5786" w:rsidRPr="00F61F8B">
        <w:t>NZ European s</w:t>
      </w:r>
      <w:r w:rsidR="00635F2B" w:rsidRPr="00F61F8B">
        <w:t xml:space="preserve">urvivor </w:t>
      </w:r>
      <w:r w:rsidR="00667FD8" w:rsidRPr="00F61F8B">
        <w:t xml:space="preserve">Isaac Pilgrim told the Inquiry that </w:t>
      </w:r>
      <w:proofErr w:type="spellStart"/>
      <w:r w:rsidR="00667FD8" w:rsidRPr="00F61F8B">
        <w:t>Gloriavale’s</w:t>
      </w:r>
      <w:proofErr w:type="spellEnd"/>
      <w:r w:rsidR="00667FD8" w:rsidRPr="00F61F8B">
        <w:t xml:space="preserve"> founder, </w:t>
      </w:r>
      <w:r w:rsidR="00E85FAF" w:rsidRPr="00F61F8B">
        <w:t>Hopeful Christian</w:t>
      </w:r>
      <w:r w:rsidR="00667FD8" w:rsidRPr="00F61F8B">
        <w:t>,</w:t>
      </w:r>
      <w:r w:rsidR="00E85FAF" w:rsidRPr="00F61F8B">
        <w:t xml:space="preserve"> would say that “</w:t>
      </w:r>
      <w:r w:rsidR="00667FD8" w:rsidRPr="00F61F8B">
        <w:t xml:space="preserve">people </w:t>
      </w:r>
      <w:r w:rsidR="00E85FAF" w:rsidRPr="00F61F8B">
        <w:t>should work themselves to death for the Kingdom”.</w:t>
      </w:r>
      <w:r w:rsidR="00E85FAF" w:rsidRPr="00F61F8B">
        <w:rPr>
          <w:vertAlign w:val="superscript"/>
        </w:rPr>
        <w:footnoteReference w:id="889"/>
      </w:r>
      <w:r w:rsidR="00E85FAF" w:rsidRPr="00F61F8B">
        <w:t xml:space="preserve"> Members received no direct monetary compensation for their </w:t>
      </w:r>
      <w:r w:rsidR="00B65B54" w:rsidRPr="00F61F8B">
        <w:t>work and</w:t>
      </w:r>
      <w:r w:rsidR="00E85FAF" w:rsidRPr="00F61F8B">
        <w:t xml:space="preserve"> described feeling constantly tired.</w:t>
      </w:r>
      <w:r w:rsidR="00E85FAF" w:rsidRPr="00F61F8B">
        <w:rPr>
          <w:vertAlign w:val="superscript"/>
        </w:rPr>
        <w:footnoteReference w:id="890"/>
      </w:r>
    </w:p>
    <w:p w14:paraId="15067827" w14:textId="1B8B66C8" w:rsidR="00E85FAF" w:rsidRPr="004E7D64" w:rsidRDefault="00E85FAF" w:rsidP="003C4F34">
      <w:pPr>
        <w:pStyle w:val="AllNumbparas"/>
        <w:numPr>
          <w:ilvl w:val="0"/>
          <w:numId w:val="6"/>
        </w:numPr>
        <w:jc w:val="left"/>
      </w:pPr>
      <w:r w:rsidRPr="00F61F8B">
        <w:t xml:space="preserve">The leaders of the community believe that “saving up money for later use is </w:t>
      </w:r>
      <w:r w:rsidRPr="00F61F8B">
        <w:rPr>
          <w:rStyle w:val="normaltextrun"/>
          <w:color w:val="000000" w:themeColor="text1"/>
        </w:rPr>
        <w:t>forbidden</w:t>
      </w:r>
      <w:r w:rsidRPr="00F61F8B">
        <w:t xml:space="preserve"> in the</w:t>
      </w:r>
      <w:r w:rsidRPr="004E7D64">
        <w:t xml:space="preserve"> New Testament,” </w:t>
      </w:r>
      <w:r w:rsidR="00E703A9">
        <w:t xml:space="preserve">and </w:t>
      </w:r>
      <w:r w:rsidRPr="004E7D64">
        <w:t xml:space="preserve">so </w:t>
      </w:r>
      <w:r w:rsidR="00E703A9">
        <w:t xml:space="preserve">they </w:t>
      </w:r>
      <w:r w:rsidRPr="004E7D64">
        <w:t>do not allow any members to contribute to superannuation or any other savings scheme.</w:t>
      </w:r>
      <w:r w:rsidRPr="004E7D64">
        <w:rPr>
          <w:vertAlign w:val="superscript"/>
        </w:rPr>
        <w:footnoteReference w:id="891"/>
      </w:r>
    </w:p>
    <w:p w14:paraId="7E84AADF" w14:textId="534B63FD" w:rsidR="2251F4B0" w:rsidRDefault="2251F4B0" w:rsidP="193AAAB8">
      <w:pPr>
        <w:pStyle w:val="Heading2"/>
      </w:pPr>
      <w:bookmarkStart w:id="2398" w:name="_Toc170192189"/>
      <w:r>
        <w:lastRenderedPageBreak/>
        <w:t xml:space="preserve">Te </w:t>
      </w:r>
      <w:proofErr w:type="spellStart"/>
      <w:r>
        <w:t>tūkino</w:t>
      </w:r>
      <w:proofErr w:type="spellEnd"/>
      <w:r>
        <w:t xml:space="preserve"> </w:t>
      </w:r>
      <w:proofErr w:type="spellStart"/>
      <w:r>
        <w:t>whakamau</w:t>
      </w:r>
      <w:proofErr w:type="spellEnd"/>
      <w:r>
        <w:t xml:space="preserve"> </w:t>
      </w:r>
      <w:proofErr w:type="spellStart"/>
      <w:r>
        <w:t>hē</w:t>
      </w:r>
      <w:proofErr w:type="spellEnd"/>
      <w:r>
        <w:t xml:space="preserve"> </w:t>
      </w:r>
      <w:proofErr w:type="spellStart"/>
      <w:r>
        <w:t>i</w:t>
      </w:r>
      <w:proofErr w:type="spellEnd"/>
      <w:r>
        <w:t xml:space="preserve"> o </w:t>
      </w:r>
      <w:proofErr w:type="spellStart"/>
      <w:r>
        <w:t>whakapono</w:t>
      </w:r>
      <w:proofErr w:type="spellEnd"/>
      <w:r>
        <w:t xml:space="preserve"> me o tikanga he papa </w:t>
      </w:r>
      <w:proofErr w:type="spellStart"/>
      <w:r>
        <w:t>mo</w:t>
      </w:r>
      <w:proofErr w:type="spellEnd"/>
      <w:r>
        <w:t xml:space="preserve"> ngā mahi </w:t>
      </w:r>
      <w:proofErr w:type="spellStart"/>
      <w:r>
        <w:t>tūkino</w:t>
      </w:r>
      <w:bookmarkEnd w:id="2398"/>
      <w:proofErr w:type="spellEnd"/>
    </w:p>
    <w:p w14:paraId="76925121" w14:textId="2831B9A3" w:rsidR="28481939" w:rsidRPr="004E7D64" w:rsidRDefault="00E16309" w:rsidP="00717471">
      <w:pPr>
        <w:pStyle w:val="Heading2"/>
      </w:pPr>
      <w:bookmarkStart w:id="2399" w:name="_Toc160550698"/>
      <w:bookmarkStart w:id="2400" w:name="_Toc153540999"/>
      <w:bookmarkStart w:id="2401" w:name="_Toc155871091"/>
      <w:bookmarkStart w:id="2402" w:name="_Toc157066546"/>
      <w:bookmarkStart w:id="2403" w:name="_Toc1950026781"/>
      <w:bookmarkStart w:id="2404" w:name="_Toc814023775"/>
      <w:bookmarkStart w:id="2405" w:name="_Toc158925089"/>
      <w:bookmarkStart w:id="2406" w:name="_Toc160635644"/>
      <w:bookmarkStart w:id="2407" w:name="_Toc160637253"/>
      <w:bookmarkStart w:id="2408" w:name="_Toc160709087"/>
      <w:bookmarkStart w:id="2409" w:name="_Toc160714723"/>
      <w:bookmarkStart w:id="2410" w:name="_Toc160736358"/>
      <w:bookmarkStart w:id="2411" w:name="_Toc160782721"/>
      <w:bookmarkStart w:id="2412" w:name="_Toc161068611"/>
      <w:bookmarkStart w:id="2413" w:name="_Toc161069304"/>
      <w:bookmarkStart w:id="2414" w:name="_Toc161140140"/>
      <w:bookmarkStart w:id="2415" w:name="_Toc161141296"/>
      <w:bookmarkStart w:id="2416" w:name="_Toc161144416"/>
      <w:bookmarkStart w:id="2417" w:name="_Toc161148077"/>
      <w:bookmarkStart w:id="2418" w:name="_Toc161148409"/>
      <w:bookmarkStart w:id="2419" w:name="_Toc161229465"/>
      <w:bookmarkStart w:id="2420" w:name="_Toc161239009"/>
      <w:bookmarkStart w:id="2421" w:name="_Toc161246939"/>
      <w:bookmarkStart w:id="2422" w:name="_Toc161318233"/>
      <w:bookmarkStart w:id="2423" w:name="_Toc161324894"/>
      <w:bookmarkStart w:id="2424" w:name="_Toc292451131"/>
      <w:bookmarkStart w:id="2425" w:name="_Toc162283417"/>
      <w:bookmarkStart w:id="2426" w:name="_Toc162350794"/>
      <w:bookmarkStart w:id="2427" w:name="_Toc162366867"/>
      <w:bookmarkStart w:id="2428" w:name="_Toc162378764"/>
      <w:bookmarkStart w:id="2429" w:name="_Toc162386036"/>
      <w:bookmarkStart w:id="2430" w:name="_Toc162434110"/>
      <w:bookmarkStart w:id="2431" w:name="_Toc162510010"/>
      <w:bookmarkStart w:id="2432" w:name="_Toc162510966"/>
      <w:bookmarkStart w:id="2433" w:name="_Toc162516313"/>
      <w:bookmarkStart w:id="2434" w:name="_Toc162966532"/>
      <w:bookmarkStart w:id="2435" w:name="_Toc163462716"/>
      <w:bookmarkStart w:id="2436" w:name="_Toc166511699"/>
      <w:bookmarkStart w:id="2437" w:name="_Toc170192190"/>
      <w:r w:rsidRPr="004E7D64">
        <w:t xml:space="preserve">Harmful use of beliefs and practices </w:t>
      </w:r>
      <w:r w:rsidR="004217CD" w:rsidRPr="004E7D64">
        <w:t>fostered abuse</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6F0F0BCE" w14:textId="1A1D0088" w:rsidR="1009D8C6" w:rsidRDefault="1009D8C6" w:rsidP="193AAAB8">
      <w:pPr>
        <w:pStyle w:val="Heading3"/>
        <w:rPr>
          <w:rStyle w:val="eop"/>
          <w:rFonts w:eastAsiaTheme="majorEastAsia"/>
        </w:rPr>
      </w:pPr>
      <w:bookmarkStart w:id="2438" w:name="_Toc170192191"/>
      <w:r w:rsidRPr="193AAAB8">
        <w:rPr>
          <w:rStyle w:val="eop"/>
          <w:rFonts w:eastAsiaTheme="majorEastAsia"/>
        </w:rPr>
        <w:t xml:space="preserve">O </w:t>
      </w:r>
      <w:proofErr w:type="spellStart"/>
      <w:r w:rsidRPr="193AAAB8">
        <w:rPr>
          <w:rStyle w:val="eop"/>
          <w:rFonts w:eastAsiaTheme="majorEastAsia"/>
        </w:rPr>
        <w:t>pūhere</w:t>
      </w:r>
      <w:proofErr w:type="spellEnd"/>
      <w:r w:rsidRPr="193AAAB8">
        <w:rPr>
          <w:rStyle w:val="eop"/>
          <w:rFonts w:eastAsiaTheme="majorEastAsia"/>
        </w:rPr>
        <w:t xml:space="preserve"> ā-</w:t>
      </w:r>
      <w:proofErr w:type="spellStart"/>
      <w:r w:rsidRPr="193AAAB8">
        <w:rPr>
          <w:rStyle w:val="eop"/>
          <w:rFonts w:eastAsiaTheme="majorEastAsia"/>
        </w:rPr>
        <w:t>tokai</w:t>
      </w:r>
      <w:proofErr w:type="spellEnd"/>
      <w:r w:rsidRPr="193AAAB8">
        <w:rPr>
          <w:rStyle w:val="eop"/>
          <w:rFonts w:eastAsiaTheme="majorEastAsia"/>
        </w:rPr>
        <w:t xml:space="preserve"> he </w:t>
      </w:r>
      <w:proofErr w:type="spellStart"/>
      <w:r w:rsidRPr="193AAAB8">
        <w:rPr>
          <w:rStyle w:val="eop"/>
          <w:rFonts w:eastAsiaTheme="majorEastAsia"/>
        </w:rPr>
        <w:t>mea</w:t>
      </w:r>
      <w:proofErr w:type="spellEnd"/>
      <w:r w:rsidRPr="193AAAB8">
        <w:rPr>
          <w:rStyle w:val="eop"/>
          <w:rFonts w:eastAsiaTheme="majorEastAsia"/>
        </w:rPr>
        <w:t xml:space="preserve"> e </w:t>
      </w:r>
      <w:proofErr w:type="spellStart"/>
      <w:r w:rsidRPr="193AAAB8">
        <w:rPr>
          <w:rStyle w:val="eop"/>
          <w:rFonts w:eastAsiaTheme="majorEastAsia"/>
        </w:rPr>
        <w:t>hua</w:t>
      </w:r>
      <w:proofErr w:type="spellEnd"/>
      <w:r w:rsidRPr="193AAAB8">
        <w:rPr>
          <w:rStyle w:val="eop"/>
          <w:rFonts w:eastAsiaTheme="majorEastAsia"/>
        </w:rPr>
        <w:t xml:space="preserve"> ai </w:t>
      </w:r>
      <w:proofErr w:type="spellStart"/>
      <w:r w:rsidRPr="193AAAB8">
        <w:rPr>
          <w:rStyle w:val="eop"/>
          <w:rFonts w:eastAsiaTheme="majorEastAsia"/>
        </w:rPr>
        <w:t>te</w:t>
      </w:r>
      <w:proofErr w:type="spellEnd"/>
      <w:r w:rsidRPr="193AAAB8">
        <w:rPr>
          <w:rStyle w:val="eop"/>
          <w:rFonts w:eastAsiaTheme="majorEastAsia"/>
        </w:rPr>
        <w:t xml:space="preserve"> mahi </w:t>
      </w:r>
      <w:proofErr w:type="spellStart"/>
      <w:r w:rsidRPr="193AAAB8">
        <w:rPr>
          <w:rStyle w:val="eop"/>
          <w:rFonts w:eastAsiaTheme="majorEastAsia"/>
        </w:rPr>
        <w:t>taitōkai</w:t>
      </w:r>
      <w:bookmarkEnd w:id="2438"/>
      <w:proofErr w:type="spellEnd"/>
    </w:p>
    <w:p w14:paraId="03DA5C66" w14:textId="6E2E831D" w:rsidR="00560DEA" w:rsidRPr="004E7D64" w:rsidRDefault="000B62DB" w:rsidP="00EB7D11">
      <w:pPr>
        <w:pStyle w:val="Heading3"/>
      </w:pPr>
      <w:bookmarkStart w:id="2439" w:name="_Toc161144417"/>
      <w:bookmarkStart w:id="2440" w:name="_Toc161148078"/>
      <w:bookmarkStart w:id="2441" w:name="_Toc161148410"/>
      <w:bookmarkStart w:id="2442" w:name="_Toc161229466"/>
      <w:bookmarkStart w:id="2443" w:name="_Toc161239010"/>
      <w:bookmarkStart w:id="2444" w:name="_Toc161246940"/>
      <w:bookmarkStart w:id="2445" w:name="_Toc161318234"/>
      <w:bookmarkStart w:id="2446" w:name="_Toc161324895"/>
      <w:bookmarkStart w:id="2447" w:name="_Toc1543776567"/>
      <w:bookmarkStart w:id="2448" w:name="_Toc162283418"/>
      <w:bookmarkStart w:id="2449" w:name="_Toc162350795"/>
      <w:bookmarkStart w:id="2450" w:name="_Toc162366868"/>
      <w:bookmarkStart w:id="2451" w:name="_Toc162378765"/>
      <w:bookmarkStart w:id="2452" w:name="_Toc162386037"/>
      <w:bookmarkStart w:id="2453" w:name="_Toc162434111"/>
      <w:bookmarkStart w:id="2454" w:name="_Toc162510011"/>
      <w:bookmarkStart w:id="2455" w:name="_Toc162510967"/>
      <w:bookmarkStart w:id="2456" w:name="_Toc162516314"/>
      <w:bookmarkStart w:id="2457" w:name="_Toc162966533"/>
      <w:bookmarkStart w:id="2458" w:name="_Toc163462717"/>
      <w:bookmarkStart w:id="2459" w:name="_Toc166511700"/>
      <w:bookmarkStart w:id="2460" w:name="_Toc170192192"/>
      <w:bookmarkStart w:id="2461" w:name="_Toc157066547"/>
      <w:bookmarkStart w:id="2462" w:name="_Toc963608289"/>
      <w:bookmarkStart w:id="2463" w:name="_Toc1267571794"/>
      <w:bookmarkStart w:id="2464" w:name="_Toc158925090"/>
      <w:bookmarkStart w:id="2465" w:name="_Toc1319579111"/>
      <w:bookmarkStart w:id="2466" w:name="_Toc332653263"/>
      <w:bookmarkStart w:id="2467" w:name="_Toc160028258"/>
      <w:bookmarkStart w:id="2468" w:name="_Toc174778592"/>
      <w:bookmarkStart w:id="2469" w:name="_Toc275896345"/>
      <w:bookmarkStart w:id="2470" w:name="_Toc160029593"/>
      <w:bookmarkStart w:id="2471" w:name="_Toc160522704"/>
      <w:bookmarkStart w:id="2472" w:name="_Toc160542485"/>
      <w:bookmarkStart w:id="2473" w:name="_Toc160550477"/>
      <w:bookmarkStart w:id="2474" w:name="_Toc160550699"/>
      <w:bookmarkStart w:id="2475" w:name="_Toc160635645"/>
      <w:bookmarkStart w:id="2476" w:name="_Toc160637254"/>
      <w:bookmarkStart w:id="2477" w:name="_Toc160709088"/>
      <w:bookmarkStart w:id="2478" w:name="_Toc160714724"/>
      <w:bookmarkStart w:id="2479" w:name="_Toc160736359"/>
      <w:bookmarkStart w:id="2480" w:name="_Toc160782722"/>
      <w:bookmarkStart w:id="2481" w:name="_Toc161068612"/>
      <w:bookmarkStart w:id="2482" w:name="_Toc161069305"/>
      <w:bookmarkStart w:id="2483" w:name="_Toc161140141"/>
      <w:bookmarkStart w:id="2484" w:name="_Toc161141297"/>
      <w:r>
        <w:rPr>
          <w:rStyle w:val="eop"/>
          <w:rFonts w:eastAsiaTheme="majorEastAsia"/>
        </w:rPr>
        <w:t>B</w:t>
      </w:r>
      <w:r w:rsidR="00DA1E15" w:rsidRPr="004E7D64">
        <w:rPr>
          <w:rStyle w:val="eop"/>
          <w:rFonts w:eastAsiaTheme="majorEastAsia"/>
        </w:rPr>
        <w:t>eliefs about</w:t>
      </w:r>
      <w:r w:rsidR="00560DEA" w:rsidRPr="004E7D64">
        <w:rPr>
          <w:rStyle w:val="eop"/>
          <w:rFonts w:eastAsiaTheme="majorEastAsia"/>
        </w:rPr>
        <w:t xml:space="preserve"> sex </w:t>
      </w:r>
      <w:r w:rsidR="000E7A50" w:rsidRPr="004E7D64">
        <w:rPr>
          <w:rStyle w:val="eop"/>
          <w:rFonts w:eastAsiaTheme="majorEastAsia"/>
        </w:rPr>
        <w:t>contributed to</w:t>
      </w:r>
      <w:r w:rsidR="00560DEA" w:rsidRPr="004E7D64">
        <w:rPr>
          <w:rStyle w:val="eop"/>
          <w:rFonts w:eastAsiaTheme="majorEastAsia"/>
        </w:rPr>
        <w:t xml:space="preserve"> sexual abuse</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sidR="00560DEA" w:rsidRPr="004E7D64">
        <w:rPr>
          <w:rStyle w:val="eop"/>
          <w:rFonts w:eastAsiaTheme="majorEastAsia"/>
        </w:rPr>
        <w:t xml:space="preserve"> </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6B175D4A" w14:textId="5C0FD23D" w:rsidR="00560DEA" w:rsidRPr="004E7D64" w:rsidRDefault="00560DEA" w:rsidP="003C4F34">
      <w:pPr>
        <w:pStyle w:val="AllNumbparas"/>
        <w:numPr>
          <w:ilvl w:val="0"/>
          <w:numId w:val="6"/>
        </w:numPr>
        <w:jc w:val="left"/>
        <w:rPr>
          <w:rFonts w:eastAsiaTheme="majorEastAsia"/>
        </w:rPr>
      </w:pPr>
      <w:r w:rsidRPr="004E7D64">
        <w:t xml:space="preserve">Survivors described a culture where </w:t>
      </w:r>
      <w:r w:rsidRPr="13A1234A">
        <w:rPr>
          <w:rStyle w:val="normaltextrun"/>
          <w:rFonts w:eastAsiaTheme="majorEastAsia"/>
        </w:rPr>
        <w:t>discussion</w:t>
      </w:r>
      <w:r w:rsidRPr="004E7D64">
        <w:t xml:space="preserve"> of sexual matters was repressed. Norms that prevent discussion of sexual matters </w:t>
      </w:r>
      <w:r w:rsidR="005F5CB3" w:rsidRPr="004E7D64">
        <w:t>we</w:t>
      </w:r>
      <w:r w:rsidRPr="004E7D64">
        <w:t>re particularly prevalent in faith-based institutions,</w:t>
      </w:r>
      <w:r w:rsidRPr="13A1234A">
        <w:rPr>
          <w:rStyle w:val="FootnoteReference"/>
          <w:rFonts w:eastAsiaTheme="majorEastAsia" w:cs="Arial"/>
          <w:sz w:val="22"/>
          <w:szCs w:val="22"/>
        </w:rPr>
        <w:footnoteReference w:id="892"/>
      </w:r>
      <w:r w:rsidRPr="004E7D64">
        <w:t xml:space="preserve"> </w:t>
      </w:r>
      <w:r w:rsidR="00FC3F5C" w:rsidRPr="004E7D64">
        <w:t xml:space="preserve">with </w:t>
      </w:r>
      <w:r w:rsidR="00FC3F5C" w:rsidRPr="004E7D64">
        <w:rPr>
          <w:rStyle w:val="normaltextrun"/>
          <w:color w:val="000000" w:themeColor="text1"/>
        </w:rPr>
        <w:t>evidence</w:t>
      </w:r>
      <w:r w:rsidR="00FC3F5C" w:rsidRPr="004E7D64">
        <w:t xml:space="preserve"> that</w:t>
      </w:r>
      <w:r w:rsidRPr="004E7D64">
        <w:t xml:space="preserve"> institutional cultures where discussing sex is taboo can elevate the risk of sexual abuse.</w:t>
      </w:r>
      <w:r w:rsidRPr="13A1234A">
        <w:rPr>
          <w:rStyle w:val="FootnoteReference"/>
          <w:rFonts w:eastAsiaTheme="majorEastAsia" w:cs="Arial"/>
          <w:sz w:val="22"/>
          <w:szCs w:val="22"/>
        </w:rPr>
        <w:t xml:space="preserve"> </w:t>
      </w:r>
      <w:r w:rsidRPr="13A1234A">
        <w:rPr>
          <w:rStyle w:val="FootnoteReference"/>
          <w:rFonts w:eastAsiaTheme="majorEastAsia" w:cs="Arial"/>
          <w:sz w:val="22"/>
          <w:szCs w:val="22"/>
        </w:rPr>
        <w:footnoteReference w:id="893"/>
      </w:r>
      <w:r w:rsidRPr="004E7D64">
        <w:t xml:space="preserve"> This elevated risk can be because adults and children may be unable to distinguish between appropriate and inappropriate interactions,</w:t>
      </w:r>
      <w:r w:rsidRPr="13A1234A">
        <w:rPr>
          <w:rStyle w:val="FootnoteReference"/>
          <w:rFonts w:eastAsiaTheme="majorEastAsia" w:cs="Arial"/>
          <w:sz w:val="22"/>
          <w:szCs w:val="22"/>
        </w:rPr>
        <w:footnoteReference w:id="894"/>
      </w:r>
      <w:r w:rsidRPr="004E7D64">
        <w:t xml:space="preserve"> and it can also pose barriers to reporting sexual abuse.</w:t>
      </w:r>
      <w:r w:rsidRPr="13A1234A">
        <w:rPr>
          <w:rStyle w:val="FootnoteReference"/>
          <w:rFonts w:eastAsiaTheme="majorEastAsia" w:cs="Arial"/>
          <w:sz w:val="22"/>
          <w:szCs w:val="22"/>
        </w:rPr>
        <w:footnoteReference w:id="895"/>
      </w:r>
      <w:r w:rsidRPr="004E7D64">
        <w:t xml:space="preserve"> </w:t>
      </w:r>
    </w:p>
    <w:p w14:paraId="30FF8C9B" w14:textId="729C23D3" w:rsidR="00456D9A" w:rsidRPr="004E7D64" w:rsidRDefault="00456D9A" w:rsidP="003C4F34">
      <w:pPr>
        <w:pStyle w:val="AllNumbparas"/>
        <w:numPr>
          <w:ilvl w:val="0"/>
          <w:numId w:val="6"/>
        </w:numPr>
        <w:jc w:val="left"/>
      </w:pPr>
      <w:r w:rsidRPr="13A1234A">
        <w:rPr>
          <w:rFonts w:eastAsiaTheme="minorEastAsia"/>
        </w:rPr>
        <w:t xml:space="preserve">These barriers were compounded by growing up in a cultural setting where discussing sex was </w:t>
      </w:r>
      <w:r w:rsidRPr="004E7D64">
        <w:t>particularly</w:t>
      </w:r>
      <w:r w:rsidRPr="13A1234A">
        <w:rPr>
          <w:rFonts w:eastAsiaTheme="minorEastAsia"/>
        </w:rPr>
        <w:t xml:space="preserve"> taboo. The</w:t>
      </w:r>
      <w:r w:rsidRPr="004E7D64">
        <w:t xml:space="preserve"> taboo of sexual abuse perpetrated by clergy is </w:t>
      </w:r>
      <w:r w:rsidRPr="004E7D64">
        <w:rPr>
          <w:rStyle w:val="normaltextrun"/>
          <w:color w:val="000000" w:themeColor="text1"/>
        </w:rPr>
        <w:t>particularly</w:t>
      </w:r>
      <w:r w:rsidRPr="004E7D64">
        <w:t xml:space="preserve"> strong among Pacific communities in </w:t>
      </w:r>
      <w:r w:rsidR="00007A32">
        <w:t>Aotearoa</w:t>
      </w:r>
      <w:r w:rsidR="00007A32" w:rsidRPr="004E7D64">
        <w:t xml:space="preserve"> </w:t>
      </w:r>
      <w:r w:rsidRPr="004E7D64">
        <w:t xml:space="preserve">New Zealand, posing even greater barriers to reporting abuse. </w:t>
      </w:r>
      <w:r w:rsidR="00F35D8F">
        <w:t xml:space="preserve">At the Inquiry’s Faith-based Redress Hearing, </w:t>
      </w:r>
      <w:r w:rsidRPr="004E7D64">
        <w:t xml:space="preserve">Cardinal </w:t>
      </w:r>
      <w:r w:rsidR="00E031C4">
        <w:t xml:space="preserve">John </w:t>
      </w:r>
      <w:r w:rsidRPr="004E7D64">
        <w:t xml:space="preserve">Dew, Catholic Archbishop of Wellington, told </w:t>
      </w:r>
      <w:r w:rsidR="00F35D8F" w:rsidRPr="13A1234A">
        <w:rPr>
          <w:rStyle w:val="normaltextrun"/>
          <w:rFonts w:eastAsiaTheme="majorEastAsia"/>
          <w:color w:val="000000"/>
        </w:rPr>
        <w:t xml:space="preserve">the </w:t>
      </w:r>
      <w:r w:rsidR="00EE3F31" w:rsidRPr="13A1234A">
        <w:rPr>
          <w:rStyle w:val="normaltextrun"/>
          <w:rFonts w:eastAsiaTheme="majorEastAsia"/>
          <w:color w:val="000000"/>
        </w:rPr>
        <w:t>I</w:t>
      </w:r>
      <w:r w:rsidRPr="004E7D64">
        <w:t>nquiry:</w:t>
      </w:r>
      <w:r w:rsidRPr="13A1234A">
        <w:rPr>
          <w:rStyle w:val="FootnoteReference"/>
          <w:rFonts w:eastAsiaTheme="majorEastAsia" w:cs="Arial"/>
          <w:sz w:val="22"/>
          <w:szCs w:val="22"/>
        </w:rPr>
        <w:footnoteReference w:id="896"/>
      </w:r>
      <w:r w:rsidRPr="004E7D64">
        <w:t xml:space="preserve">  </w:t>
      </w:r>
    </w:p>
    <w:p w14:paraId="56C1E4AF" w14:textId="4AC93FD3" w:rsidR="00456D9A" w:rsidRPr="004E7D64" w:rsidRDefault="00317B06" w:rsidP="00A508FC">
      <w:pPr>
        <w:pStyle w:val="Vol4Quotes"/>
      </w:pPr>
      <w:r w:rsidRPr="004E7D64">
        <w:rPr>
          <w:shd w:val="clear" w:color="auto" w:fill="FAF9F8"/>
        </w:rPr>
        <w:t>“</w:t>
      </w:r>
      <w:r w:rsidR="00456D9A" w:rsidRPr="004E7D64">
        <w:rPr>
          <w:shd w:val="clear" w:color="auto" w:fill="FAF9F8"/>
        </w:rPr>
        <w:t xml:space="preserve">It’s a very </w:t>
      </w:r>
      <w:r w:rsidR="00456D9A" w:rsidRPr="004E7D64">
        <w:t>difficult</w:t>
      </w:r>
      <w:r w:rsidR="00456D9A" w:rsidRPr="004E7D64">
        <w:rPr>
          <w:shd w:val="clear" w:color="auto" w:fill="FAF9F8"/>
        </w:rPr>
        <w:t xml:space="preserve"> topic I find with Pasifika families, because often sexuality is not mentioned or spoken about, and there's the added complexity of the culture of the church where they don't want to speak about anything to do with sexuality and they want to keep the church, and especially clergy, at a level that’s not real</w:t>
      </w:r>
      <w:r w:rsidR="00456D9A" w:rsidRPr="004E7D64">
        <w:t>.</w:t>
      </w:r>
      <w:r w:rsidRPr="004E7D64">
        <w:t>”</w:t>
      </w:r>
      <w:r w:rsidR="00456D9A" w:rsidRPr="004E7D64">
        <w:t xml:space="preserve"> </w:t>
      </w:r>
    </w:p>
    <w:p w14:paraId="270BF792" w14:textId="62A8D72A" w:rsidR="00456D9A" w:rsidRPr="00850292" w:rsidRDefault="00456D9A" w:rsidP="003C4F34">
      <w:pPr>
        <w:pStyle w:val="AllNumbparas"/>
        <w:numPr>
          <w:ilvl w:val="0"/>
          <w:numId w:val="6"/>
        </w:numPr>
        <w:jc w:val="left"/>
      </w:pPr>
      <w:r w:rsidRPr="004E7D64">
        <w:lastRenderedPageBreak/>
        <w:t xml:space="preserve">The taboo surrounding sex in many faith-based settings meant </w:t>
      </w:r>
      <w:r w:rsidR="00F704E8" w:rsidRPr="004E7D64">
        <w:t xml:space="preserve">some </w:t>
      </w:r>
      <w:r w:rsidRPr="004E7D64">
        <w:t xml:space="preserve">survivors did not </w:t>
      </w:r>
      <w:r w:rsidRPr="13A1234A">
        <w:rPr>
          <w:rStyle w:val="BodyTextChar"/>
          <w:rFonts w:eastAsiaTheme="majorEastAsia" w:cs="Arial"/>
        </w:rPr>
        <w:t>receive</w:t>
      </w:r>
      <w:r w:rsidRPr="004E7D64">
        <w:t xml:space="preserve"> any education relating to sex and sexuality, which impacted on their ability to identify inappropriate sexual </w:t>
      </w:r>
      <w:proofErr w:type="spellStart"/>
      <w:r w:rsidRPr="004E7D64">
        <w:t>behaviour</w:t>
      </w:r>
      <w:proofErr w:type="spellEnd"/>
      <w:r w:rsidRPr="004E7D64">
        <w:t xml:space="preserve">. Research has demonstrated </w:t>
      </w:r>
      <w:r w:rsidR="00DF63A0">
        <w:t>that</w:t>
      </w:r>
      <w:r w:rsidR="00DF63A0" w:rsidRPr="004E7D64">
        <w:t xml:space="preserve"> </w:t>
      </w:r>
      <w:r w:rsidRPr="004E7D64">
        <w:t xml:space="preserve">comprehensive sex education can help prevent child sex abuse by educating </w:t>
      </w:r>
      <w:r w:rsidRPr="00850292">
        <w:t xml:space="preserve">children on what is and is not appropriate and </w:t>
      </w:r>
      <w:r w:rsidR="001642BD" w:rsidRPr="00850292">
        <w:t>teaching them how to</w:t>
      </w:r>
      <w:r w:rsidRPr="00850292">
        <w:t xml:space="preserve"> disclose </w:t>
      </w:r>
      <w:r w:rsidR="001642BD" w:rsidRPr="00850292">
        <w:t>abuse</w:t>
      </w:r>
      <w:r w:rsidRPr="00850292">
        <w:t>.</w:t>
      </w:r>
      <w:r w:rsidRPr="00850292">
        <w:rPr>
          <w:rStyle w:val="FootnoteReference"/>
          <w:rFonts w:eastAsiaTheme="majorEastAsia" w:cs="Arial"/>
          <w:sz w:val="22"/>
          <w:szCs w:val="22"/>
        </w:rPr>
        <w:footnoteReference w:id="897"/>
      </w:r>
      <w:r w:rsidRPr="00850292">
        <w:t xml:space="preserve"> </w:t>
      </w:r>
    </w:p>
    <w:p w14:paraId="5CE67D03" w14:textId="0324BE32" w:rsidR="00F704E8" w:rsidRPr="00850292" w:rsidRDefault="00F704E8" w:rsidP="003C4F34">
      <w:pPr>
        <w:pStyle w:val="AllNumbparas"/>
        <w:numPr>
          <w:ilvl w:val="0"/>
          <w:numId w:val="6"/>
        </w:numPr>
        <w:jc w:val="left"/>
      </w:pPr>
      <w:r w:rsidRPr="00850292">
        <w:t xml:space="preserve">In some cases, this secrecy and taboo meant ‘sex education’ </w:t>
      </w:r>
      <w:r w:rsidR="00EB1599" w:rsidRPr="00850292">
        <w:t>could</w:t>
      </w:r>
      <w:r w:rsidRPr="00850292">
        <w:t xml:space="preserve"> bec</w:t>
      </w:r>
      <w:r w:rsidR="00EB1599" w:rsidRPr="00850292">
        <w:t>o</w:t>
      </w:r>
      <w:r w:rsidRPr="00850292">
        <w:t xml:space="preserve">me </w:t>
      </w:r>
      <w:r w:rsidR="0048653E" w:rsidRPr="00850292">
        <w:t>an opportunity for abuse.</w:t>
      </w:r>
      <w:r w:rsidRPr="00850292">
        <w:t xml:space="preserve"> </w:t>
      </w:r>
      <w:r w:rsidR="00CD5A2A" w:rsidRPr="00850292">
        <w:t>Māori and Samoan s</w:t>
      </w:r>
      <w:r w:rsidR="006A4AC3" w:rsidRPr="00850292">
        <w:t xml:space="preserve">urvivor </w:t>
      </w:r>
      <w:proofErr w:type="spellStart"/>
      <w:r w:rsidRPr="00850292">
        <w:t>Rūpene</w:t>
      </w:r>
      <w:proofErr w:type="spellEnd"/>
      <w:r w:rsidRPr="00850292">
        <w:t xml:space="preserve"> Amato</w:t>
      </w:r>
      <w:r w:rsidR="00CD5A2A" w:rsidRPr="00850292">
        <w:t xml:space="preserve"> (</w:t>
      </w:r>
      <w:r w:rsidR="006A4AC3" w:rsidRPr="00850292">
        <w:t xml:space="preserve">Ngāti </w:t>
      </w:r>
      <w:proofErr w:type="spellStart"/>
      <w:r w:rsidR="006A4AC3" w:rsidRPr="00850292">
        <w:t>Kahungunu</w:t>
      </w:r>
      <w:proofErr w:type="spellEnd"/>
      <w:r w:rsidR="006A4AC3" w:rsidRPr="00850292">
        <w:t xml:space="preserve">, </w:t>
      </w:r>
      <w:r w:rsidR="003B293A" w:rsidRPr="00850292">
        <w:t xml:space="preserve">Ngā Ariki </w:t>
      </w:r>
      <w:proofErr w:type="spellStart"/>
      <w:r w:rsidR="003B293A" w:rsidRPr="00850292">
        <w:t>Kaiputahi</w:t>
      </w:r>
      <w:proofErr w:type="spellEnd"/>
      <w:r w:rsidR="006A4AC3" w:rsidRPr="00850292">
        <w:t xml:space="preserve">, Ngāti </w:t>
      </w:r>
      <w:proofErr w:type="spellStart"/>
      <w:r w:rsidR="006A4AC3" w:rsidRPr="00850292">
        <w:t>Māroko</w:t>
      </w:r>
      <w:proofErr w:type="spellEnd"/>
      <w:r w:rsidR="004F2A7B" w:rsidRPr="00850292">
        <w:t xml:space="preserve"> (</w:t>
      </w:r>
      <w:r w:rsidR="00DF7DF7" w:rsidRPr="00850292">
        <w:t>hapū</w:t>
      </w:r>
      <w:r w:rsidR="000A7841" w:rsidRPr="00850292">
        <w:t>)</w:t>
      </w:r>
      <w:r w:rsidR="00CD5A2A" w:rsidRPr="00850292">
        <w:t>)</w:t>
      </w:r>
      <w:r w:rsidRPr="00850292">
        <w:t xml:space="preserve">, who attended St Joseph’s School </w:t>
      </w:r>
      <w:r w:rsidR="00C13A10" w:rsidRPr="00850292">
        <w:t>(Catholic)</w:t>
      </w:r>
      <w:r w:rsidRPr="00850292">
        <w:t xml:space="preserve"> in Wairoa, told </w:t>
      </w:r>
      <w:r w:rsidR="00C13A10" w:rsidRPr="00850292">
        <w:rPr>
          <w:rStyle w:val="normaltextrun"/>
          <w:rFonts w:eastAsiaTheme="majorEastAsia"/>
          <w:color w:val="000000"/>
        </w:rPr>
        <w:t xml:space="preserve">the </w:t>
      </w:r>
      <w:r w:rsidRPr="00850292">
        <w:t xml:space="preserve">Inquiry </w:t>
      </w:r>
      <w:r w:rsidR="00A9539A" w:rsidRPr="00850292">
        <w:rPr>
          <w:rStyle w:val="normaltextrun"/>
          <w:color w:val="000000" w:themeColor="text1"/>
        </w:rPr>
        <w:t>that</w:t>
      </w:r>
      <w:r w:rsidR="00A9539A" w:rsidRPr="00850292">
        <w:t xml:space="preserve"> </w:t>
      </w:r>
      <w:r w:rsidRPr="00850292">
        <w:t xml:space="preserve">a priest used one-on-one meetings in his home under the guise of ‘sex education’ to sexually abuse </w:t>
      </w:r>
      <w:r w:rsidR="00C13A10" w:rsidRPr="00850292">
        <w:t xml:space="preserve">him </w:t>
      </w:r>
      <w:r w:rsidRPr="00850292">
        <w:t>and many of his classmates.</w:t>
      </w:r>
      <w:r w:rsidRPr="00850292">
        <w:rPr>
          <w:rStyle w:val="FootnoteReference"/>
          <w:rFonts w:eastAsiaTheme="majorEastAsia" w:cs="Arial"/>
          <w:sz w:val="22"/>
          <w:szCs w:val="22"/>
        </w:rPr>
        <w:footnoteReference w:id="898"/>
      </w:r>
      <w:r w:rsidRPr="00850292">
        <w:t xml:space="preserve"> </w:t>
      </w:r>
    </w:p>
    <w:p w14:paraId="439B3D4D" w14:textId="77777777" w:rsidR="00824CA3" w:rsidRPr="00850292" w:rsidRDefault="00824CA3" w:rsidP="003C4F34">
      <w:pPr>
        <w:pStyle w:val="AllNumbparas"/>
        <w:numPr>
          <w:ilvl w:val="0"/>
          <w:numId w:val="6"/>
        </w:numPr>
        <w:jc w:val="left"/>
        <w:rPr>
          <w:rStyle w:val="normaltextrun"/>
          <w:rFonts w:eastAsiaTheme="majorEastAsia"/>
          <w:color w:val="000000" w:themeColor="text1"/>
          <w:lang w:val="en-NZ" w:eastAsia="en-US"/>
        </w:rPr>
      </w:pPr>
      <w:r w:rsidRPr="00850292">
        <w:t xml:space="preserve">Sexual abuse was often assumed to be avoidable if survivors behaved properly, and </w:t>
      </w:r>
      <w:r w:rsidRPr="00850292">
        <w:rPr>
          <w:rStyle w:val="normaltextrun"/>
          <w:color w:val="000000" w:themeColor="text1"/>
        </w:rPr>
        <w:t>survivors</w:t>
      </w:r>
      <w:r w:rsidRPr="00850292">
        <w:t xml:space="preserve"> were therefore assumed to be willing participants or otherwise responsible. The emphasis in Christian teachings on sexual purity, particularly among women, lends itself to an understanding of the victim of assault as guilty of some sin or somehow at fault.</w:t>
      </w:r>
      <w:r w:rsidRPr="00850292">
        <w:rPr>
          <w:rStyle w:val="FootnoteReference"/>
          <w:rFonts w:eastAsiaTheme="majorEastAsia" w:cs="Arial"/>
          <w:sz w:val="22"/>
          <w:szCs w:val="22"/>
        </w:rPr>
        <w:footnoteReference w:id="899"/>
      </w:r>
      <w:r w:rsidRPr="00850292">
        <w:t xml:space="preserve"> </w:t>
      </w:r>
    </w:p>
    <w:p w14:paraId="72245F4D" w14:textId="7E9626EB" w:rsidR="00824CA3" w:rsidRPr="004E7D64" w:rsidRDefault="00824CA3" w:rsidP="003C4F34">
      <w:pPr>
        <w:pStyle w:val="AllNumbparas"/>
        <w:numPr>
          <w:ilvl w:val="0"/>
          <w:numId w:val="6"/>
        </w:numPr>
        <w:jc w:val="left"/>
        <w:rPr>
          <w:rStyle w:val="normaltextrun"/>
          <w:rFonts w:asciiTheme="minorHAnsi" w:eastAsiaTheme="majorEastAsia" w:hAnsiTheme="minorHAnsi" w:cstheme="minorBidi"/>
          <w:color w:val="000000" w:themeColor="text1"/>
          <w:lang w:val="en-NZ" w:eastAsia="en-US"/>
        </w:rPr>
      </w:pPr>
      <w:r w:rsidRPr="00850292">
        <w:t xml:space="preserve">This victim-blaming was particularly evident in </w:t>
      </w:r>
      <w:proofErr w:type="spellStart"/>
      <w:r w:rsidRPr="00850292">
        <w:t>Gloriavale</w:t>
      </w:r>
      <w:proofErr w:type="spellEnd"/>
      <w:r w:rsidRPr="00850292">
        <w:t xml:space="preserve">, where </w:t>
      </w:r>
      <w:r w:rsidR="00C13A10" w:rsidRPr="00850292">
        <w:t xml:space="preserve">founder </w:t>
      </w:r>
      <w:r w:rsidRPr="00850292">
        <w:t xml:space="preserve">Hopeful Christian </w:t>
      </w:r>
      <w:r w:rsidRPr="00850292">
        <w:rPr>
          <w:rStyle w:val="normaltextrun"/>
          <w:color w:val="000000" w:themeColor="text1"/>
        </w:rPr>
        <w:t>promoted</w:t>
      </w:r>
      <w:r w:rsidRPr="00850292">
        <w:t xml:space="preserve"> the doctrine </w:t>
      </w:r>
      <w:r w:rsidR="00C13A10" w:rsidRPr="00850292">
        <w:t>that</w:t>
      </w:r>
      <w:r w:rsidRPr="00850292">
        <w:t xml:space="preserve"> girls and women could avoid sexual abuse by “</w:t>
      </w:r>
      <w:r w:rsidRPr="004E7D64">
        <w:t>not having a flirty nature, dressing modestly, and avoiding situations where they could be seen to be ‘leading on’ a male who was interested in sex”.</w:t>
      </w:r>
      <w:r w:rsidRPr="13A1234A">
        <w:rPr>
          <w:rStyle w:val="FootnoteReference"/>
          <w:rFonts w:eastAsiaTheme="majorEastAsia" w:cs="Arial"/>
          <w:sz w:val="22"/>
          <w:szCs w:val="22"/>
        </w:rPr>
        <w:footnoteReference w:id="900"/>
      </w:r>
      <w:r w:rsidRPr="004E7D64">
        <w:t xml:space="preserve"> Survivors described being made to feel responsible for their own sexual abuse after reporting it</w:t>
      </w:r>
      <w:r w:rsidR="00A9539A">
        <w:t>. They</w:t>
      </w:r>
      <w:r w:rsidRPr="004E7D64">
        <w:t xml:space="preserve"> described how </w:t>
      </w:r>
      <w:r w:rsidRPr="13A1234A">
        <w:rPr>
          <w:rStyle w:val="normaltextrun"/>
          <w:rFonts w:eastAsiaTheme="majorEastAsia"/>
          <w:color w:val="000000" w:themeColor="text1"/>
        </w:rPr>
        <w:t>Hopeful would “remind members that men had a higher sex drive than women so it was up to women to prevent sexual assaults.”</w:t>
      </w:r>
      <w:r w:rsidRPr="13A1234A">
        <w:rPr>
          <w:rStyle w:val="FootnoteReference"/>
          <w:rFonts w:eastAsiaTheme="majorEastAsia" w:cs="Arial"/>
          <w:color w:val="000000" w:themeColor="text1"/>
        </w:rPr>
        <w:footnoteReference w:id="901"/>
      </w:r>
      <w:r w:rsidRPr="13A1234A">
        <w:rPr>
          <w:rStyle w:val="normaltextrun"/>
          <w:rFonts w:eastAsiaTheme="majorEastAsia"/>
          <w:color w:val="000000" w:themeColor="text1"/>
        </w:rPr>
        <w:t xml:space="preserve"> They were to do this by “controlling their [the woman’s] </w:t>
      </w:r>
      <w:proofErr w:type="spellStart"/>
      <w:r w:rsidRPr="13A1234A">
        <w:rPr>
          <w:rStyle w:val="normaltextrun"/>
          <w:rFonts w:eastAsiaTheme="majorEastAsia"/>
          <w:color w:val="000000" w:themeColor="text1"/>
        </w:rPr>
        <w:t>behaviour</w:t>
      </w:r>
      <w:proofErr w:type="spellEnd"/>
      <w:r w:rsidRPr="13A1234A">
        <w:rPr>
          <w:rStyle w:val="normaltextrun"/>
          <w:rFonts w:eastAsiaTheme="majorEastAsia"/>
          <w:color w:val="000000" w:themeColor="text1"/>
        </w:rPr>
        <w:t>, their location and their method of presentation in order to avoid provoking sexual reactions in men and boys”.</w:t>
      </w:r>
      <w:r w:rsidRPr="13A1234A">
        <w:rPr>
          <w:rStyle w:val="FootnoteReference"/>
          <w:rFonts w:eastAsiaTheme="majorEastAsia" w:cs="Arial"/>
          <w:color w:val="000000" w:themeColor="text1"/>
          <w:sz w:val="22"/>
          <w:szCs w:val="22"/>
        </w:rPr>
        <w:footnoteReference w:id="902"/>
      </w:r>
      <w:r w:rsidRPr="13A1234A">
        <w:rPr>
          <w:rStyle w:val="normaltextrun"/>
          <w:rFonts w:eastAsiaTheme="majorEastAsia"/>
          <w:color w:val="000000" w:themeColor="text1"/>
        </w:rPr>
        <w:t xml:space="preserve"> </w:t>
      </w:r>
      <w:r w:rsidR="00C13A10" w:rsidRPr="13A1234A">
        <w:rPr>
          <w:rStyle w:val="normaltextrun"/>
          <w:rFonts w:eastAsiaTheme="majorEastAsia"/>
          <w:color w:val="000000" w:themeColor="text1"/>
        </w:rPr>
        <w:t xml:space="preserve">Current leader </w:t>
      </w:r>
      <w:r w:rsidR="00462F5E" w:rsidRPr="13A1234A">
        <w:rPr>
          <w:rStyle w:val="normaltextrun"/>
          <w:rFonts w:eastAsiaTheme="majorEastAsia"/>
          <w:color w:val="000000" w:themeColor="text1"/>
        </w:rPr>
        <w:t>Howard</w:t>
      </w:r>
      <w:r w:rsidRPr="13A1234A">
        <w:rPr>
          <w:rStyle w:val="normaltextrun"/>
          <w:rFonts w:eastAsiaTheme="majorEastAsia"/>
          <w:color w:val="000000" w:themeColor="text1"/>
        </w:rPr>
        <w:t xml:space="preserve"> Temple accepted that young women in the community may have felt</w:t>
      </w:r>
      <w:r w:rsidR="00FF6480" w:rsidRPr="13A1234A">
        <w:rPr>
          <w:rStyle w:val="normaltextrun"/>
          <w:rFonts w:eastAsiaTheme="majorEastAsia"/>
          <w:color w:val="000000" w:themeColor="text1"/>
        </w:rPr>
        <w:t xml:space="preserve"> </w:t>
      </w:r>
      <w:r w:rsidRPr="13A1234A">
        <w:rPr>
          <w:rStyle w:val="normaltextrun"/>
          <w:rFonts w:eastAsiaTheme="majorEastAsia"/>
          <w:color w:val="000000" w:themeColor="text1"/>
        </w:rPr>
        <w:t>that sexual assault was their fault</w:t>
      </w:r>
      <w:r w:rsidR="00125DBF" w:rsidRPr="13A1234A">
        <w:rPr>
          <w:rStyle w:val="normaltextrun"/>
          <w:rFonts w:eastAsiaTheme="majorEastAsia"/>
          <w:color w:val="000000" w:themeColor="text1"/>
        </w:rPr>
        <w:t xml:space="preserve"> as a result of these teachings</w:t>
      </w:r>
      <w:r w:rsidRPr="13A1234A">
        <w:rPr>
          <w:rStyle w:val="normaltextrun"/>
          <w:rFonts w:eastAsiaTheme="majorEastAsia"/>
          <w:color w:val="000000" w:themeColor="text1"/>
        </w:rPr>
        <w:t>.</w:t>
      </w:r>
      <w:r w:rsidRPr="13A1234A">
        <w:rPr>
          <w:rStyle w:val="FootnoteReference"/>
          <w:rFonts w:eastAsiaTheme="majorEastAsia" w:cs="Arial"/>
          <w:color w:val="000000" w:themeColor="text1"/>
          <w:sz w:val="22"/>
          <w:szCs w:val="22"/>
        </w:rPr>
        <w:footnoteReference w:id="903"/>
      </w:r>
    </w:p>
    <w:p w14:paraId="18C8E286" w14:textId="26736F9A" w:rsidR="00D12899" w:rsidRPr="004E7D64" w:rsidRDefault="00994D70" w:rsidP="003C4F34">
      <w:pPr>
        <w:pStyle w:val="AllNumbparas"/>
        <w:numPr>
          <w:ilvl w:val="0"/>
          <w:numId w:val="6"/>
        </w:numPr>
        <w:jc w:val="left"/>
        <w:rPr>
          <w:rStyle w:val="normaltextrun"/>
          <w:rFonts w:asciiTheme="minorHAnsi" w:eastAsiaTheme="majorEastAsia" w:hAnsiTheme="minorHAnsi" w:cstheme="minorBidi"/>
          <w:color w:val="000000" w:themeColor="text1"/>
          <w:lang w:val="en-NZ" w:eastAsia="en-US"/>
        </w:rPr>
      </w:pPr>
      <w:r w:rsidRPr="13A1234A">
        <w:rPr>
          <w:rStyle w:val="normaltextrun"/>
          <w:rFonts w:eastAsiaTheme="majorEastAsia"/>
        </w:rPr>
        <w:lastRenderedPageBreak/>
        <w:t>In</w:t>
      </w:r>
      <w:r w:rsidR="00881B95" w:rsidRPr="13A1234A">
        <w:rPr>
          <w:rStyle w:val="normaltextrun"/>
          <w:rFonts w:eastAsiaTheme="majorEastAsia"/>
        </w:rPr>
        <w:t xml:space="preserve"> some </w:t>
      </w:r>
      <w:r w:rsidRPr="13A1234A">
        <w:rPr>
          <w:rStyle w:val="normaltextrun"/>
          <w:rFonts w:eastAsiaTheme="majorEastAsia"/>
        </w:rPr>
        <w:t xml:space="preserve">cases of </w:t>
      </w:r>
      <w:r w:rsidR="00881B95" w:rsidRPr="13A1234A">
        <w:rPr>
          <w:rStyle w:val="normaltextrun"/>
          <w:rFonts w:eastAsiaTheme="majorEastAsia"/>
        </w:rPr>
        <w:t>sexual abuse</w:t>
      </w:r>
      <w:r w:rsidRPr="13A1234A">
        <w:rPr>
          <w:rStyle w:val="normaltextrun"/>
          <w:rFonts w:eastAsiaTheme="majorEastAsia"/>
        </w:rPr>
        <w:t>,</w:t>
      </w:r>
      <w:r w:rsidR="00881B95" w:rsidRPr="13A1234A">
        <w:rPr>
          <w:rStyle w:val="normaltextrun"/>
          <w:rFonts w:eastAsiaTheme="majorEastAsia"/>
        </w:rPr>
        <w:t xml:space="preserve"> some faiths </w:t>
      </w:r>
      <w:r w:rsidR="00EC22C7" w:rsidRPr="13A1234A">
        <w:rPr>
          <w:rStyle w:val="normaltextrun"/>
          <w:rFonts w:eastAsiaTheme="majorEastAsia"/>
        </w:rPr>
        <w:t xml:space="preserve">in the past have </w:t>
      </w:r>
      <w:r w:rsidR="00881B95" w:rsidRPr="13A1234A">
        <w:rPr>
          <w:rStyle w:val="normaltextrun"/>
          <w:rFonts w:eastAsiaTheme="majorEastAsia"/>
        </w:rPr>
        <w:t>describe</w:t>
      </w:r>
      <w:r w:rsidRPr="13A1234A">
        <w:rPr>
          <w:rStyle w:val="normaltextrun"/>
          <w:rFonts w:eastAsiaTheme="majorEastAsia"/>
        </w:rPr>
        <w:t>d</w:t>
      </w:r>
      <w:r w:rsidR="00881B95" w:rsidRPr="13A1234A">
        <w:rPr>
          <w:rStyle w:val="normaltextrun"/>
          <w:rFonts w:eastAsiaTheme="majorEastAsia"/>
        </w:rPr>
        <w:t xml:space="preserve"> </w:t>
      </w:r>
      <w:r w:rsidRPr="13A1234A">
        <w:rPr>
          <w:rStyle w:val="normaltextrun"/>
          <w:rFonts w:eastAsiaTheme="majorEastAsia"/>
        </w:rPr>
        <w:t>it</w:t>
      </w:r>
      <w:r w:rsidR="00881B95" w:rsidRPr="13A1234A">
        <w:rPr>
          <w:rStyle w:val="normaltextrun"/>
          <w:rFonts w:eastAsiaTheme="majorEastAsia"/>
        </w:rPr>
        <w:t xml:space="preserve"> as a</w:t>
      </w:r>
      <w:r w:rsidR="00D81D9A" w:rsidRPr="13A1234A">
        <w:rPr>
          <w:rStyle w:val="normaltextrun"/>
          <w:rFonts w:eastAsiaTheme="majorEastAsia"/>
        </w:rPr>
        <w:t xml:space="preserve"> </w:t>
      </w:r>
      <w:r w:rsidR="00D81D9A" w:rsidRPr="004E7D64">
        <w:rPr>
          <w:rStyle w:val="normaltextrun"/>
          <w:color w:val="000000" w:themeColor="text1"/>
        </w:rPr>
        <w:t>consensual</w:t>
      </w:r>
      <w:r w:rsidR="00881B95" w:rsidRPr="13A1234A">
        <w:rPr>
          <w:rStyle w:val="normaltextrun"/>
          <w:rFonts w:eastAsiaTheme="majorEastAsia"/>
        </w:rPr>
        <w:t xml:space="preserve"> affair. For example</w:t>
      </w:r>
      <w:r w:rsidR="00881B95" w:rsidRPr="13A1234A">
        <w:rPr>
          <w:rStyle w:val="normaltextrun"/>
          <w:rFonts w:eastAsiaTheme="majorEastAsia"/>
          <w:color w:val="000000" w:themeColor="text1"/>
        </w:rPr>
        <w:t>,</w:t>
      </w:r>
      <w:r w:rsidR="00D863D0" w:rsidRPr="13A1234A">
        <w:rPr>
          <w:rStyle w:val="normaltextrun"/>
          <w:rFonts w:eastAsiaTheme="majorEastAsia"/>
          <w:color w:val="000000" w:themeColor="text1"/>
        </w:rPr>
        <w:t xml:space="preserve"> </w:t>
      </w:r>
      <w:r w:rsidR="00D863D0" w:rsidRPr="004E7D64">
        <w:t>Retired Anglican minister</w:t>
      </w:r>
      <w:r w:rsidR="00881B95" w:rsidRPr="13A1234A">
        <w:rPr>
          <w:rStyle w:val="normaltextrun"/>
          <w:rFonts w:eastAsiaTheme="majorEastAsia"/>
          <w:color w:val="000000" w:themeColor="text1"/>
        </w:rPr>
        <w:t xml:space="preserve"> Patricia All</w:t>
      </w:r>
      <w:r w:rsidR="00C804A4" w:rsidRPr="13A1234A">
        <w:rPr>
          <w:rStyle w:val="normaltextrun"/>
          <w:rFonts w:eastAsiaTheme="majorEastAsia"/>
          <w:color w:val="000000" w:themeColor="text1"/>
        </w:rPr>
        <w:t>a</w:t>
      </w:r>
      <w:r w:rsidR="00881B95" w:rsidRPr="13A1234A">
        <w:rPr>
          <w:rStyle w:val="normaltextrun"/>
          <w:rFonts w:eastAsiaTheme="majorEastAsia"/>
          <w:color w:val="000000" w:themeColor="text1"/>
        </w:rPr>
        <w:t>n gave evidence in respect of the Anglican Church where abuse carried out by Rob McCullough was described as an affair.</w:t>
      </w:r>
      <w:r w:rsidR="00881B95" w:rsidRPr="13A1234A">
        <w:rPr>
          <w:rStyle w:val="FootnoteReference"/>
          <w:rFonts w:eastAsiaTheme="majorEastAsia" w:cs="Arial"/>
          <w:color w:val="000000" w:themeColor="text1"/>
          <w:sz w:val="22"/>
          <w:szCs w:val="22"/>
        </w:rPr>
        <w:footnoteReference w:id="904"/>
      </w:r>
      <w:r w:rsidR="00881B95" w:rsidRPr="13A1234A">
        <w:rPr>
          <w:rStyle w:val="normaltextrun"/>
          <w:rFonts w:eastAsiaTheme="majorEastAsia"/>
          <w:color w:val="000000" w:themeColor="text1"/>
        </w:rPr>
        <w:t xml:space="preserve"> </w:t>
      </w:r>
      <w:r w:rsidR="00D81D9A" w:rsidRPr="13A1234A">
        <w:rPr>
          <w:rStyle w:val="normaltextrun"/>
          <w:rFonts w:eastAsiaTheme="majorEastAsia"/>
          <w:color w:val="000000" w:themeColor="text1"/>
        </w:rPr>
        <w:t>There is also</w:t>
      </w:r>
      <w:r w:rsidR="00881B95" w:rsidRPr="13A1234A">
        <w:rPr>
          <w:rStyle w:val="normaltextrun"/>
          <w:rFonts w:eastAsiaTheme="majorEastAsia"/>
          <w:color w:val="000000" w:themeColor="text1"/>
        </w:rPr>
        <w:t xml:space="preserve"> evidence of some faiths being primarily concerned with </w:t>
      </w:r>
      <w:r w:rsidR="00881B95" w:rsidRPr="004E7D64">
        <w:t>repairing</w:t>
      </w:r>
      <w:r w:rsidR="00881B95" w:rsidRPr="13A1234A">
        <w:rPr>
          <w:rStyle w:val="normaltextrun"/>
          <w:rFonts w:eastAsiaTheme="majorEastAsia"/>
          <w:color w:val="000000" w:themeColor="text1"/>
        </w:rPr>
        <w:t xml:space="preserve"> the marriage of the alleged </w:t>
      </w:r>
      <w:r w:rsidR="00881B95" w:rsidRPr="13A1234A">
        <w:rPr>
          <w:rStyle w:val="normaltextrun"/>
          <w:rFonts w:eastAsiaTheme="majorEastAsia"/>
        </w:rPr>
        <w:t>abuser</w:t>
      </w:r>
      <w:r w:rsidR="003E201D" w:rsidRPr="13A1234A">
        <w:rPr>
          <w:rStyle w:val="normaltextrun"/>
          <w:rFonts w:eastAsiaTheme="majorEastAsia"/>
        </w:rPr>
        <w:t>, rather than preventing or responding to the abuse</w:t>
      </w:r>
      <w:r w:rsidR="00881B95" w:rsidRPr="13A1234A">
        <w:rPr>
          <w:rStyle w:val="normaltextrun"/>
          <w:rFonts w:eastAsiaTheme="majorEastAsia"/>
        </w:rPr>
        <w:t xml:space="preserve">. The </w:t>
      </w:r>
      <w:r w:rsidR="00F8076A" w:rsidRPr="13A1234A">
        <w:rPr>
          <w:rStyle w:val="normaltextrun"/>
          <w:rFonts w:eastAsiaTheme="majorEastAsia"/>
        </w:rPr>
        <w:t xml:space="preserve">Anglican </w:t>
      </w:r>
      <w:r w:rsidR="00881B95" w:rsidRPr="13A1234A">
        <w:rPr>
          <w:rStyle w:val="normaltextrun"/>
          <w:rFonts w:eastAsiaTheme="majorEastAsia"/>
        </w:rPr>
        <w:t>Archbishop</w:t>
      </w:r>
      <w:r w:rsidR="00881B95" w:rsidRPr="13A1234A">
        <w:rPr>
          <w:rStyle w:val="normaltextrun"/>
          <w:rFonts w:eastAsiaTheme="majorEastAsia"/>
          <w:color w:val="000000" w:themeColor="text1"/>
        </w:rPr>
        <w:t xml:space="preserve">, on finding out about </w:t>
      </w:r>
      <w:r w:rsidR="009C6550" w:rsidRPr="13A1234A">
        <w:rPr>
          <w:rStyle w:val="normaltextrun"/>
          <w:rFonts w:eastAsiaTheme="majorEastAsia"/>
          <w:color w:val="000000" w:themeColor="text1"/>
        </w:rPr>
        <w:t>several</w:t>
      </w:r>
      <w:r w:rsidR="00881B95" w:rsidRPr="13A1234A">
        <w:rPr>
          <w:rStyle w:val="normaltextrun"/>
          <w:rFonts w:eastAsiaTheme="majorEastAsia"/>
          <w:color w:val="000000" w:themeColor="text1"/>
        </w:rPr>
        <w:t xml:space="preserve"> women who had been abused by Rob McCullough said</w:t>
      </w:r>
      <w:r w:rsidR="00D12899" w:rsidRPr="13A1234A">
        <w:rPr>
          <w:rStyle w:val="normaltextrun"/>
          <w:rFonts w:eastAsiaTheme="majorEastAsia"/>
          <w:color w:val="000000" w:themeColor="text1"/>
        </w:rPr>
        <w:t>:</w:t>
      </w:r>
    </w:p>
    <w:p w14:paraId="3894CF4E" w14:textId="436007B6" w:rsidR="00D12899" w:rsidRPr="004E7D64" w:rsidRDefault="00881B95" w:rsidP="00A508FC">
      <w:pPr>
        <w:pStyle w:val="Vol4Quotes"/>
        <w:rPr>
          <w:rStyle w:val="normaltextrun"/>
        </w:rPr>
      </w:pPr>
      <w:r w:rsidRPr="004E7D64">
        <w:rPr>
          <w:rStyle w:val="normaltextrun"/>
        </w:rPr>
        <w:t>“</w:t>
      </w:r>
      <w:r w:rsidR="007A4AD9" w:rsidRPr="004E7D64">
        <w:rPr>
          <w:rStyle w:val="normaltextrun"/>
        </w:rPr>
        <w:t>…</w:t>
      </w:r>
      <w:r w:rsidRPr="004E7D64">
        <w:rPr>
          <w:rStyle w:val="normaltextrun"/>
        </w:rPr>
        <w:t xml:space="preserve">what I believe is </w:t>
      </w:r>
      <w:r w:rsidRPr="004E7D64">
        <w:t>needed</w:t>
      </w:r>
      <w:r w:rsidRPr="004E7D64">
        <w:rPr>
          <w:rStyle w:val="normaltextrun"/>
        </w:rPr>
        <w:t xml:space="preserve"> in this very painful situation is more of the spirit of forgiveness”.  </w:t>
      </w:r>
    </w:p>
    <w:p w14:paraId="60A9C76A" w14:textId="591B67D3" w:rsidR="00881B95" w:rsidRPr="004E7D64" w:rsidRDefault="00CE3AFD" w:rsidP="003C4F34">
      <w:pPr>
        <w:pStyle w:val="AllNumbparas"/>
        <w:numPr>
          <w:ilvl w:val="0"/>
          <w:numId w:val="6"/>
        </w:numPr>
        <w:jc w:val="left"/>
        <w:rPr>
          <w:rStyle w:val="normaltextrun"/>
          <w:rFonts w:eastAsiaTheme="majorEastAsia"/>
          <w:color w:val="000000" w:themeColor="text1"/>
        </w:rPr>
      </w:pPr>
      <w:r w:rsidRPr="004E7D64">
        <w:t>The</w:t>
      </w:r>
      <w:r w:rsidRPr="13A1234A">
        <w:rPr>
          <w:rStyle w:val="normaltextrun"/>
          <w:rFonts w:eastAsiaTheme="majorEastAsia"/>
          <w:color w:val="000000" w:themeColor="text1"/>
        </w:rPr>
        <w:t xml:space="preserve"> Archbishop</w:t>
      </w:r>
      <w:r w:rsidR="00881B95" w:rsidRPr="13A1234A">
        <w:rPr>
          <w:rStyle w:val="normaltextrun"/>
          <w:rFonts w:eastAsiaTheme="majorEastAsia"/>
          <w:color w:val="000000" w:themeColor="text1"/>
        </w:rPr>
        <w:t xml:space="preserve"> said that McCullough must be given the opportunity to change and </w:t>
      </w:r>
      <w:r w:rsidR="00881B95" w:rsidRPr="13A1234A">
        <w:rPr>
          <w:rFonts w:eastAsiaTheme="minorEastAsia"/>
        </w:rPr>
        <w:t>rehabilitate</w:t>
      </w:r>
      <w:r w:rsidR="00881B95" w:rsidRPr="13A1234A">
        <w:rPr>
          <w:rStyle w:val="normaltextrun"/>
          <w:rFonts w:eastAsiaTheme="majorEastAsia"/>
          <w:color w:val="000000" w:themeColor="text1"/>
        </w:rPr>
        <w:t xml:space="preserve"> and the </w:t>
      </w:r>
      <w:r w:rsidR="00F8076A" w:rsidRPr="13A1234A">
        <w:rPr>
          <w:rStyle w:val="normaltextrun"/>
          <w:rFonts w:eastAsiaTheme="majorEastAsia"/>
          <w:color w:val="000000" w:themeColor="text1"/>
        </w:rPr>
        <w:t>c</w:t>
      </w:r>
      <w:r w:rsidR="00881B95" w:rsidRPr="13A1234A">
        <w:rPr>
          <w:rStyle w:val="normaltextrun"/>
          <w:rFonts w:eastAsiaTheme="majorEastAsia"/>
          <w:color w:val="000000" w:themeColor="text1"/>
        </w:rPr>
        <w:t xml:space="preserve">hurch must also </w:t>
      </w:r>
      <w:r w:rsidR="00881B95" w:rsidRPr="004E7D64">
        <w:t>consider</w:t>
      </w:r>
      <w:r w:rsidR="00881B95" w:rsidRPr="13A1234A">
        <w:rPr>
          <w:rStyle w:val="normaltextrun"/>
          <w:rFonts w:eastAsiaTheme="majorEastAsia"/>
          <w:color w:val="000000" w:themeColor="text1"/>
        </w:rPr>
        <w:t xml:space="preserve"> the needs of his wife.</w:t>
      </w:r>
      <w:r w:rsidR="00881B95" w:rsidRPr="13A1234A">
        <w:rPr>
          <w:rStyle w:val="FootnoteReference"/>
          <w:rFonts w:eastAsiaTheme="majorEastAsia" w:cs="Arial"/>
          <w:color w:val="000000" w:themeColor="text1"/>
          <w:sz w:val="22"/>
          <w:szCs w:val="22"/>
        </w:rPr>
        <w:footnoteReference w:id="905"/>
      </w:r>
      <w:r w:rsidR="00881B95" w:rsidRPr="13A1234A">
        <w:rPr>
          <w:rStyle w:val="normaltextrun"/>
          <w:rFonts w:eastAsiaTheme="majorEastAsia"/>
          <w:color w:val="000000" w:themeColor="text1"/>
        </w:rPr>
        <w:t xml:space="preserve">  </w:t>
      </w:r>
    </w:p>
    <w:p w14:paraId="244936E3" w14:textId="77777777" w:rsidR="00592F9A" w:rsidRPr="004E7D64" w:rsidRDefault="00592F9A" w:rsidP="003C4F34">
      <w:pPr>
        <w:pStyle w:val="AllNumbparas"/>
        <w:numPr>
          <w:ilvl w:val="0"/>
          <w:numId w:val="6"/>
        </w:numPr>
        <w:jc w:val="left"/>
      </w:pPr>
      <w:r w:rsidRPr="004E7D64">
        <w:t xml:space="preserve">The </w:t>
      </w:r>
      <w:r w:rsidRPr="004E7D64">
        <w:rPr>
          <w:rStyle w:val="normaltextrun"/>
          <w:color w:val="000000" w:themeColor="text1"/>
        </w:rPr>
        <w:t>Christian</w:t>
      </w:r>
      <w:r w:rsidRPr="004E7D64">
        <w:t xml:space="preserve"> emphasis on </w:t>
      </w:r>
      <w:r w:rsidRPr="13A1234A">
        <w:rPr>
          <w:rStyle w:val="normaltextrun"/>
          <w:rFonts w:eastAsiaTheme="majorEastAsia"/>
          <w:color w:val="000000" w:themeColor="text1"/>
        </w:rPr>
        <w:t>sexual</w:t>
      </w:r>
      <w:r w:rsidRPr="004E7D64">
        <w:t xml:space="preserve"> purity as a virtue</w:t>
      </w:r>
      <w:r w:rsidRPr="13A1234A">
        <w:rPr>
          <w:rStyle w:val="FootnoteReference"/>
          <w:rFonts w:eastAsiaTheme="majorEastAsia" w:cs="Arial"/>
          <w:sz w:val="22"/>
          <w:szCs w:val="22"/>
        </w:rPr>
        <w:footnoteReference w:id="906"/>
      </w:r>
      <w:r w:rsidRPr="004E7D64">
        <w:t xml:space="preserve"> also sometimes led to an </w:t>
      </w:r>
      <w:proofErr w:type="spellStart"/>
      <w:r w:rsidRPr="004E7D64">
        <w:t>internalisation</w:t>
      </w:r>
      <w:proofErr w:type="spellEnd"/>
      <w:r w:rsidRPr="004E7D64">
        <w:t xml:space="preserve"> of blame among survivors of sexual abuse, creating barriers to disclosure. </w:t>
      </w:r>
    </w:p>
    <w:p w14:paraId="53906876" w14:textId="7F3439B5" w:rsidR="00592F9A" w:rsidRPr="004E7D64" w:rsidRDefault="00592F9A" w:rsidP="003C4F34">
      <w:pPr>
        <w:pStyle w:val="AllNumbparas"/>
        <w:numPr>
          <w:ilvl w:val="0"/>
          <w:numId w:val="6"/>
        </w:numPr>
        <w:jc w:val="left"/>
      </w:pPr>
      <w:r w:rsidRPr="004E7D64">
        <w:t xml:space="preserve">In </w:t>
      </w:r>
      <w:r w:rsidRPr="13A1234A">
        <w:rPr>
          <w:rStyle w:val="normaltextrun"/>
          <w:rFonts w:eastAsiaTheme="majorEastAsia"/>
          <w:color w:val="000000" w:themeColor="text1"/>
        </w:rPr>
        <w:t>some</w:t>
      </w:r>
      <w:r w:rsidRPr="004E7D64">
        <w:t xml:space="preserve"> faiths, teachings related to sex are particularly strict. Restriction of sexual practices is a particular feature of the Catholic Church, where unlike in Protestant religions, clergy must be unmarried and abstain from sex. The link between celibacy and clerical sex abuse is often contested, but </w:t>
      </w:r>
      <w:r w:rsidR="00E048DE">
        <w:t>several</w:t>
      </w:r>
      <w:r w:rsidR="00E048DE" w:rsidRPr="004E7D64">
        <w:t xml:space="preserve"> </w:t>
      </w:r>
      <w:r w:rsidRPr="004E7D64">
        <w:t xml:space="preserve">independent researchers suggest there </w:t>
      </w:r>
      <w:r w:rsidR="00D561BA">
        <w:t>can be</w:t>
      </w:r>
      <w:r w:rsidRPr="004E7D64">
        <w:t xml:space="preserve"> heightened risk associated with celibacy.</w:t>
      </w:r>
      <w:r w:rsidRPr="13A1234A">
        <w:rPr>
          <w:rStyle w:val="FootnoteReference"/>
          <w:rFonts w:eastAsiaTheme="majorEastAsia" w:cs="Arial"/>
          <w:sz w:val="22"/>
          <w:szCs w:val="22"/>
        </w:rPr>
        <w:footnoteReference w:id="907"/>
      </w:r>
      <w:r w:rsidRPr="004E7D64">
        <w:t xml:space="preserve"> For instance, Robinson concludes that celibacy can contribute to unhealthy ideas (e.g., homophobia or sexism) and an unhealthy psychological </w:t>
      </w:r>
      <w:r w:rsidRPr="13A1234A">
        <w:rPr>
          <w:rStyle w:val="normaltextrun"/>
          <w:rFonts w:eastAsiaTheme="majorEastAsia"/>
          <w:color w:val="000000" w:themeColor="text1"/>
        </w:rPr>
        <w:t>state</w:t>
      </w:r>
      <w:r w:rsidRPr="004E7D64">
        <w:t xml:space="preserve"> (e.g., depression).</w:t>
      </w:r>
      <w:r w:rsidRPr="13A1234A">
        <w:rPr>
          <w:rStyle w:val="FootnoteReference"/>
          <w:rFonts w:eastAsiaTheme="majorEastAsia" w:cs="Arial"/>
          <w:sz w:val="22"/>
          <w:szCs w:val="22"/>
        </w:rPr>
        <w:footnoteReference w:id="908"/>
      </w:r>
      <w:r w:rsidRPr="004E7D64">
        <w:t xml:space="preserve"> This can manifest as hostility towards children and others they have power over.</w:t>
      </w:r>
      <w:r w:rsidRPr="13A1234A">
        <w:rPr>
          <w:rStyle w:val="FootnoteReference"/>
          <w:rFonts w:eastAsiaTheme="majorEastAsia" w:cs="Arial"/>
          <w:sz w:val="22"/>
          <w:szCs w:val="22"/>
        </w:rPr>
        <w:footnoteReference w:id="909"/>
      </w:r>
      <w:r w:rsidRPr="004E7D64">
        <w:t xml:space="preserve"> </w:t>
      </w:r>
    </w:p>
    <w:p w14:paraId="2D00683A" w14:textId="46400952" w:rsidR="00592F9A" w:rsidRPr="004E7D64" w:rsidRDefault="000479B4" w:rsidP="003C4F34">
      <w:pPr>
        <w:pStyle w:val="AllNumbparas"/>
        <w:numPr>
          <w:ilvl w:val="0"/>
          <w:numId w:val="6"/>
        </w:numPr>
        <w:jc w:val="left"/>
      </w:pPr>
      <w:r w:rsidRPr="004E7D64">
        <w:t>Research suggests that the</w:t>
      </w:r>
      <w:r w:rsidR="008441A9" w:rsidRPr="004E7D64">
        <w:t xml:space="preserve"> </w:t>
      </w:r>
      <w:r w:rsidR="00592F9A" w:rsidRPr="004E7D64">
        <w:t xml:space="preserve">requirement </w:t>
      </w:r>
      <w:r w:rsidR="008441A9" w:rsidRPr="004E7D64">
        <w:t xml:space="preserve">to agree to </w:t>
      </w:r>
      <w:r w:rsidR="00592F9A" w:rsidRPr="004E7D64">
        <w:t>celibacy</w:t>
      </w:r>
      <w:r w:rsidR="008441A9" w:rsidRPr="004E7D64">
        <w:t xml:space="preserve"> for</w:t>
      </w:r>
      <w:r w:rsidR="00592F9A" w:rsidRPr="004E7D64">
        <w:t xml:space="preserve"> Catholic priests</w:t>
      </w:r>
      <w:r w:rsidR="00B2567C" w:rsidRPr="004E7D64">
        <w:t>, nuns, sisters</w:t>
      </w:r>
      <w:r w:rsidR="00592F9A" w:rsidRPr="004E7D64">
        <w:t xml:space="preserve"> and </w:t>
      </w:r>
      <w:r w:rsidR="00B2567C" w:rsidRPr="004E7D64">
        <w:t xml:space="preserve">brothers </w:t>
      </w:r>
      <w:r w:rsidR="00B2567C" w:rsidRPr="13A1234A">
        <w:rPr>
          <w:rStyle w:val="normaltextrun"/>
          <w:rFonts w:eastAsiaTheme="majorEastAsia"/>
          <w:color w:val="000000" w:themeColor="text1"/>
        </w:rPr>
        <w:t>may</w:t>
      </w:r>
      <w:r w:rsidR="00592F9A" w:rsidRPr="004E7D64">
        <w:t xml:space="preserve"> deprive them of </w:t>
      </w:r>
      <w:r w:rsidR="00B2567C" w:rsidRPr="004E7D64">
        <w:t xml:space="preserve">romantic and physical </w:t>
      </w:r>
      <w:r w:rsidR="00592F9A" w:rsidRPr="004E7D64">
        <w:t xml:space="preserve">intimacy, </w:t>
      </w:r>
      <w:r w:rsidR="00626F5D">
        <w:t>which</w:t>
      </w:r>
      <w:r w:rsidR="00626F5D" w:rsidRPr="004E7D64">
        <w:t xml:space="preserve"> </w:t>
      </w:r>
      <w:r w:rsidR="00592F9A" w:rsidRPr="004E7D64">
        <w:t>when combined with unchecked power over children in care can lead to abuse.</w:t>
      </w:r>
      <w:r w:rsidR="00592F9A" w:rsidRPr="13A1234A">
        <w:rPr>
          <w:rStyle w:val="FootnoteReference"/>
          <w:rFonts w:eastAsiaTheme="majorEastAsia" w:cs="Arial"/>
          <w:sz w:val="22"/>
          <w:szCs w:val="22"/>
        </w:rPr>
        <w:footnoteReference w:id="910"/>
      </w:r>
      <w:r w:rsidR="00592F9A" w:rsidRPr="004E7D64">
        <w:t xml:space="preserve"> Internationally, some men have admitted they entered the priesthood to curb pre-existing sexual problems, such as child sex offending, in the ‘sex-free’ zone of clerical life.</w:t>
      </w:r>
      <w:r w:rsidR="00592F9A" w:rsidRPr="13A1234A">
        <w:rPr>
          <w:rStyle w:val="FootnoteReference"/>
          <w:rFonts w:eastAsiaTheme="majorEastAsia" w:cs="Arial"/>
          <w:sz w:val="22"/>
          <w:szCs w:val="22"/>
        </w:rPr>
        <w:footnoteReference w:id="911"/>
      </w:r>
      <w:r w:rsidR="00592F9A" w:rsidRPr="004E7D64">
        <w:t xml:space="preserve"> </w:t>
      </w:r>
    </w:p>
    <w:p w14:paraId="0ECBB019" w14:textId="51F7D618" w:rsidR="00592F9A" w:rsidRPr="004E7D64" w:rsidRDefault="002B3F9B" w:rsidP="003C4F34">
      <w:pPr>
        <w:pStyle w:val="AllNumbparas"/>
        <w:numPr>
          <w:ilvl w:val="0"/>
          <w:numId w:val="6"/>
        </w:numPr>
        <w:jc w:val="left"/>
      </w:pPr>
      <w:r w:rsidRPr="004E7D64">
        <w:lastRenderedPageBreak/>
        <w:t>The Australian Royal Commission into Institutional Responses into Child Sexual Abuse</w:t>
      </w:r>
      <w:r w:rsidR="00A31DDD" w:rsidRPr="004E7D64">
        <w:t xml:space="preserve">, </w:t>
      </w:r>
      <w:r w:rsidR="005C1AE0" w:rsidRPr="004E7D64">
        <w:t>when</w:t>
      </w:r>
      <w:r w:rsidRPr="004E7D64">
        <w:t xml:space="preserve"> </w:t>
      </w:r>
      <w:r w:rsidR="00A31DDD" w:rsidRPr="004E7D64">
        <w:t>consider</w:t>
      </w:r>
      <w:r w:rsidR="005C1AE0" w:rsidRPr="004E7D64">
        <w:t>ing</w:t>
      </w:r>
      <w:r w:rsidR="00A31DDD" w:rsidRPr="004E7D64">
        <w:t xml:space="preserve"> factors that may have contributed to the occurrence of child sexual</w:t>
      </w:r>
      <w:r w:rsidR="005C1AE0" w:rsidRPr="004E7D64">
        <w:t xml:space="preserve"> </w:t>
      </w:r>
      <w:r w:rsidR="00A31DDD" w:rsidRPr="004E7D64">
        <w:t>abuse in Catholic institutions</w:t>
      </w:r>
      <w:r w:rsidR="00C145EB" w:rsidRPr="004E7D64">
        <w:t>,</w:t>
      </w:r>
      <w:r w:rsidR="00F24CB8" w:rsidRPr="004E7D64">
        <w:t xml:space="preserve"> </w:t>
      </w:r>
      <w:r w:rsidR="00C145EB" w:rsidRPr="004E7D64">
        <w:t>stated that</w:t>
      </w:r>
      <w:r w:rsidRPr="004E7D64">
        <w:t xml:space="preserve"> “f</w:t>
      </w:r>
      <w:r w:rsidR="00592F9A" w:rsidRPr="004E7D64">
        <w:t>or many clergy</w:t>
      </w:r>
      <w:r w:rsidRPr="004E7D64">
        <w:t xml:space="preserve"> and religious</w:t>
      </w:r>
      <w:r w:rsidR="00592F9A" w:rsidRPr="004E7D64">
        <w:t xml:space="preserve">, celibacy is an unattainable ideal that leads to </w:t>
      </w:r>
      <w:r w:rsidR="002C71E1" w:rsidRPr="004E7D64">
        <w:t>clergy and religious</w:t>
      </w:r>
      <w:r w:rsidR="00592F9A" w:rsidRPr="004E7D64">
        <w:t xml:space="preserve"> living double </w:t>
      </w:r>
      <w:r w:rsidR="00393D0E" w:rsidRPr="004E7D64">
        <w:t>lives and</w:t>
      </w:r>
      <w:r w:rsidR="00592F9A" w:rsidRPr="004E7D64">
        <w:t xml:space="preserve"> contributes to a culture of secrecy and hypocrisy</w:t>
      </w:r>
      <w:r w:rsidR="00D06913" w:rsidRPr="004E7D64">
        <w:t>.</w:t>
      </w:r>
      <w:r w:rsidR="0098289A" w:rsidRPr="004E7D64">
        <w:t>”</w:t>
      </w:r>
      <w:r w:rsidR="00592F9A" w:rsidRPr="13A1234A">
        <w:rPr>
          <w:rStyle w:val="FootnoteReference"/>
          <w:rFonts w:eastAsiaTheme="majorEastAsia" w:cs="Arial"/>
          <w:sz w:val="22"/>
          <w:szCs w:val="22"/>
        </w:rPr>
        <w:footnoteReference w:id="912"/>
      </w:r>
      <w:r w:rsidR="00592F9A" w:rsidRPr="004E7D64">
        <w:t xml:space="preserve"> </w:t>
      </w:r>
    </w:p>
    <w:p w14:paraId="11B20F09" w14:textId="10C047F7" w:rsidR="00592F9A" w:rsidRPr="004E7D64" w:rsidRDefault="00F7716E" w:rsidP="003C4F34">
      <w:pPr>
        <w:pStyle w:val="AllNumbparas"/>
        <w:keepLines w:val="0"/>
        <w:numPr>
          <w:ilvl w:val="0"/>
          <w:numId w:val="6"/>
        </w:numPr>
        <w:jc w:val="left"/>
        <w:rPr>
          <w:color w:val="000000" w:themeColor="text1"/>
        </w:rPr>
      </w:pPr>
      <w:r>
        <w:t>The Inquiry</w:t>
      </w:r>
      <w:r w:rsidR="00592F9A" w:rsidRPr="004E7D64">
        <w:t xml:space="preserve"> also heard evidence at </w:t>
      </w:r>
      <w:r w:rsidR="00F35D8F">
        <w:t>its C</w:t>
      </w:r>
      <w:r w:rsidR="00592F9A" w:rsidRPr="004E7D64">
        <w:t xml:space="preserve">ontextual </w:t>
      </w:r>
      <w:r w:rsidR="00F35D8F">
        <w:t>H</w:t>
      </w:r>
      <w:r w:rsidR="00592F9A" w:rsidRPr="004E7D64">
        <w:t xml:space="preserve">earing from Professor Cahill and Dr Wilkinson that </w:t>
      </w:r>
      <w:r w:rsidR="00662F80">
        <w:t>abusive priests</w:t>
      </w:r>
      <w:r w:rsidR="00592F9A" w:rsidRPr="004E7D64">
        <w:t xml:space="preserve"> were sometimes “psychosexually immature maldeveloped and deeply frustrated”</w:t>
      </w:r>
      <w:r w:rsidR="009C6A5A">
        <w:t>.</w:t>
      </w:r>
      <w:r w:rsidR="00592F9A" w:rsidRPr="13A1234A">
        <w:rPr>
          <w:rStyle w:val="FootnoteReference"/>
          <w:rFonts w:eastAsiaTheme="majorEastAsia" w:cs="Arial"/>
          <w:sz w:val="22"/>
          <w:szCs w:val="22"/>
        </w:rPr>
        <w:footnoteReference w:id="913"/>
      </w:r>
      <w:r w:rsidR="00592F9A" w:rsidRPr="004E7D64">
        <w:t xml:space="preserve"> </w:t>
      </w:r>
      <w:r w:rsidR="00592F9A" w:rsidRPr="004E7D64">
        <w:rPr>
          <w:color w:val="000000" w:themeColor="text1"/>
        </w:rPr>
        <w:t xml:space="preserve">Dr Thomas Doyle, </w:t>
      </w:r>
      <w:r w:rsidR="007F0059" w:rsidRPr="004E7D64">
        <w:rPr>
          <w:color w:val="000000" w:themeColor="text1"/>
        </w:rPr>
        <w:t>former p</w:t>
      </w:r>
      <w:r w:rsidR="00592F9A" w:rsidRPr="004E7D64">
        <w:rPr>
          <w:color w:val="000000" w:themeColor="text1"/>
        </w:rPr>
        <w:t xml:space="preserve">riest, canon lawyer, and addictions therapist, told </w:t>
      </w:r>
      <w:r w:rsidR="008D1B67">
        <w:rPr>
          <w:color w:val="000000" w:themeColor="text1"/>
        </w:rPr>
        <w:t>the Inquiry</w:t>
      </w:r>
      <w:r w:rsidR="00592F9A" w:rsidRPr="004E7D64">
        <w:rPr>
          <w:color w:val="000000" w:themeColor="text1"/>
        </w:rPr>
        <w:t xml:space="preserve"> that</w:t>
      </w:r>
      <w:r w:rsidR="00D85039" w:rsidRPr="13A1234A">
        <w:rPr>
          <w:color w:val="000000" w:themeColor="text1"/>
        </w:rPr>
        <w:t xml:space="preserve"> “</w:t>
      </w:r>
      <w:r w:rsidR="00592F9A" w:rsidRPr="004E7D64">
        <w:rPr>
          <w:color w:val="000000" w:themeColor="text1"/>
        </w:rPr>
        <w:t>mandatory celibacy has had a definite influence on the development of dysfunctional sexuality within the context of the closed clerical world.”</w:t>
      </w:r>
      <w:r w:rsidR="00592F9A" w:rsidRPr="13A1234A">
        <w:rPr>
          <w:rStyle w:val="FootnoteReference"/>
          <w:rFonts w:eastAsiaTheme="majorEastAsia" w:cs="Arial"/>
          <w:color w:val="000000" w:themeColor="text1"/>
          <w:sz w:val="22"/>
          <w:szCs w:val="22"/>
        </w:rPr>
        <w:footnoteReference w:id="914"/>
      </w:r>
    </w:p>
    <w:p w14:paraId="5FCE4322" w14:textId="0A1F5A91" w:rsidR="00592F9A" w:rsidRPr="004E7D64" w:rsidRDefault="00B651AE" w:rsidP="003C4F34">
      <w:pPr>
        <w:pStyle w:val="AllNumbparas"/>
        <w:numPr>
          <w:ilvl w:val="0"/>
          <w:numId w:val="6"/>
        </w:numPr>
        <w:jc w:val="left"/>
      </w:pPr>
      <w:r w:rsidRPr="13A1234A">
        <w:rPr>
          <w:rStyle w:val="normaltextrun"/>
          <w:rFonts w:eastAsiaTheme="majorEastAsia"/>
          <w:color w:val="000000"/>
        </w:rPr>
        <w:t>Some</w:t>
      </w:r>
      <w:r w:rsidR="00592F9A" w:rsidRPr="13A1234A">
        <w:rPr>
          <w:rStyle w:val="normaltextrun"/>
          <w:rFonts w:eastAsiaTheme="majorEastAsia"/>
          <w:color w:val="000000"/>
        </w:rPr>
        <w:t xml:space="preserve"> Catholic </w:t>
      </w:r>
      <w:r w:rsidRPr="13A1234A">
        <w:rPr>
          <w:rStyle w:val="normaltextrun"/>
          <w:rFonts w:eastAsiaTheme="majorEastAsia"/>
          <w:color w:val="000000"/>
        </w:rPr>
        <w:t>entities</w:t>
      </w:r>
      <w:r w:rsidR="00592F9A" w:rsidRPr="13A1234A">
        <w:rPr>
          <w:rStyle w:val="normaltextrun"/>
          <w:rFonts w:eastAsiaTheme="majorEastAsia"/>
          <w:color w:val="000000"/>
        </w:rPr>
        <w:t xml:space="preserve"> ha</w:t>
      </w:r>
      <w:r w:rsidRPr="13A1234A">
        <w:rPr>
          <w:rStyle w:val="normaltextrun"/>
          <w:rFonts w:eastAsiaTheme="majorEastAsia"/>
          <w:color w:val="000000"/>
        </w:rPr>
        <w:t>ve</w:t>
      </w:r>
      <w:r w:rsidR="00592F9A" w:rsidRPr="13A1234A">
        <w:rPr>
          <w:rStyle w:val="normaltextrun"/>
          <w:rFonts w:eastAsiaTheme="majorEastAsia"/>
          <w:color w:val="000000"/>
        </w:rPr>
        <w:t xml:space="preserve"> sought to protect </w:t>
      </w:r>
      <w:r w:rsidR="009410A1" w:rsidRPr="13A1234A">
        <w:rPr>
          <w:rStyle w:val="normaltextrun"/>
          <w:rFonts w:eastAsiaTheme="majorEastAsia"/>
          <w:color w:val="000000"/>
        </w:rPr>
        <w:t>their</w:t>
      </w:r>
      <w:r w:rsidR="00592F9A" w:rsidRPr="13A1234A">
        <w:rPr>
          <w:rStyle w:val="normaltextrun"/>
          <w:rFonts w:eastAsiaTheme="majorEastAsia"/>
          <w:color w:val="000000"/>
        </w:rPr>
        <w:t xml:space="preserve"> reputation by maintaining the appearance of a celibate clergy, pushing priests’ sex </w:t>
      </w:r>
      <w:r w:rsidR="00592F9A" w:rsidRPr="004E7D64">
        <w:t>lives</w:t>
      </w:r>
      <w:r w:rsidR="00592F9A" w:rsidRPr="13A1234A">
        <w:rPr>
          <w:rStyle w:val="normaltextrun"/>
          <w:rFonts w:eastAsiaTheme="majorEastAsia"/>
          <w:color w:val="000000"/>
        </w:rPr>
        <w:t xml:space="preserve"> and sexualities further underground</w:t>
      </w:r>
      <w:r w:rsidR="009C6A5A" w:rsidRPr="13A1234A">
        <w:rPr>
          <w:rStyle w:val="normaltextrun"/>
          <w:rFonts w:eastAsiaTheme="majorEastAsia"/>
          <w:color w:val="000000"/>
        </w:rPr>
        <w:t xml:space="preserve"> and </w:t>
      </w:r>
      <w:r w:rsidR="00592F9A" w:rsidRPr="004E7D64">
        <w:t>creating</w:t>
      </w:r>
      <w:r w:rsidR="00592F9A" w:rsidRPr="13A1234A">
        <w:rPr>
          <w:rStyle w:val="normaltextrun"/>
          <w:rFonts w:eastAsiaTheme="majorEastAsia"/>
          <w:color w:val="000000"/>
        </w:rPr>
        <w:t xml:space="preserve"> a culture of secrecy. </w:t>
      </w:r>
      <w:r w:rsidR="009B26ED" w:rsidRPr="13A1234A">
        <w:rPr>
          <w:rStyle w:val="normaltextrun"/>
          <w:rFonts w:eastAsiaTheme="majorEastAsia"/>
          <w:color w:val="000000"/>
        </w:rPr>
        <w:t>Before</w:t>
      </w:r>
      <w:r w:rsidR="00592F9A" w:rsidRPr="13A1234A">
        <w:rPr>
          <w:rStyle w:val="normaltextrun"/>
          <w:rFonts w:eastAsiaTheme="majorEastAsia"/>
          <w:color w:val="000000"/>
        </w:rPr>
        <w:t xml:space="preserve"> his ordination, Ian Werder</w:t>
      </w:r>
      <w:r w:rsidR="00592F9A" w:rsidRPr="13A1234A">
        <w:rPr>
          <w:rStyle w:val="normaltextrun"/>
          <w:rFonts w:eastAsiaTheme="majorEastAsia"/>
          <w:b/>
          <w:bCs/>
          <w:color w:val="000000"/>
        </w:rPr>
        <w:t xml:space="preserve"> </w:t>
      </w:r>
      <w:r w:rsidR="00592F9A" w:rsidRPr="13A1234A">
        <w:rPr>
          <w:rStyle w:val="normaltextrun"/>
          <w:rFonts w:eastAsiaTheme="majorEastAsia"/>
          <w:color w:val="000000"/>
        </w:rPr>
        <w:t>told th</w:t>
      </w:r>
      <w:r w:rsidR="00DC67B1" w:rsidRPr="13A1234A">
        <w:rPr>
          <w:rStyle w:val="normaltextrun"/>
          <w:rFonts w:eastAsiaTheme="majorEastAsia"/>
          <w:color w:val="000000"/>
        </w:rPr>
        <w:t>e</w:t>
      </w:r>
      <w:r w:rsidR="00592F9A" w:rsidRPr="13A1234A">
        <w:rPr>
          <w:rStyle w:val="normaltextrun"/>
          <w:rFonts w:eastAsiaTheme="majorEastAsia"/>
          <w:color w:val="000000"/>
        </w:rPr>
        <w:t xml:space="preserve"> </w:t>
      </w:r>
      <w:r w:rsidR="00C158A3" w:rsidRPr="004E7D64">
        <w:t>I</w:t>
      </w:r>
      <w:r w:rsidR="00592F9A" w:rsidRPr="004E7D64">
        <w:t>nquiry</w:t>
      </w:r>
      <w:r w:rsidR="00592F9A" w:rsidRPr="13A1234A">
        <w:rPr>
          <w:rStyle w:val="normaltextrun"/>
          <w:rFonts w:eastAsiaTheme="majorEastAsia"/>
          <w:color w:val="000000"/>
        </w:rPr>
        <w:t xml:space="preserve"> Bishop Dunn asked </w:t>
      </w:r>
      <w:r w:rsidR="00DC67B1" w:rsidRPr="13A1234A">
        <w:rPr>
          <w:rStyle w:val="normaltextrun"/>
          <w:rFonts w:eastAsiaTheme="majorEastAsia"/>
          <w:color w:val="000000"/>
        </w:rPr>
        <w:t xml:space="preserve">him </w:t>
      </w:r>
      <w:r w:rsidR="00592F9A" w:rsidRPr="13A1234A">
        <w:rPr>
          <w:rStyle w:val="normaltextrun"/>
          <w:rFonts w:eastAsiaTheme="majorEastAsia"/>
          <w:color w:val="000000"/>
        </w:rPr>
        <w:t xml:space="preserve">what he would say if </w:t>
      </w:r>
      <w:r w:rsidR="00592F9A" w:rsidRPr="004E7D64">
        <w:t xml:space="preserve">someone asked if </w:t>
      </w:r>
      <w:r w:rsidR="00DC67B1">
        <w:t>he</w:t>
      </w:r>
      <w:r w:rsidR="00DC67B1" w:rsidRPr="004E7D64">
        <w:t xml:space="preserve"> </w:t>
      </w:r>
      <w:r w:rsidR="00592F9A" w:rsidRPr="004E7D64">
        <w:t>was gay</w:t>
      </w:r>
      <w:r w:rsidR="00DC67B1">
        <w:t>.</w:t>
      </w:r>
      <w:r w:rsidR="00592F9A" w:rsidRPr="004E7D64">
        <w:t xml:space="preserve"> </w:t>
      </w:r>
      <w:r w:rsidR="00162235" w:rsidRPr="004E7D64">
        <w:t>Ian’s</w:t>
      </w:r>
      <w:r w:rsidR="00592F9A" w:rsidRPr="004E7D64">
        <w:t xml:space="preserve"> </w:t>
      </w:r>
      <w:r w:rsidR="00592F9A" w:rsidRPr="13A1234A">
        <w:rPr>
          <w:rStyle w:val="normaltextrun"/>
          <w:rFonts w:eastAsiaTheme="majorEastAsia"/>
          <w:color w:val="000000" w:themeColor="text1"/>
        </w:rPr>
        <w:t>response</w:t>
      </w:r>
      <w:r w:rsidR="00592F9A" w:rsidRPr="004E7D64">
        <w:t xml:space="preserve"> was, “I would not necessarily advertise it, but I would not deny it.”</w:t>
      </w:r>
      <w:r w:rsidR="00592F9A" w:rsidRPr="13A1234A">
        <w:rPr>
          <w:rStyle w:val="FootnoteReference"/>
          <w:rFonts w:eastAsiaTheme="majorEastAsia" w:cs="Arial"/>
          <w:color w:val="000000"/>
          <w:sz w:val="22"/>
          <w:szCs w:val="22"/>
        </w:rPr>
        <w:footnoteReference w:id="915"/>
      </w:r>
      <w:r w:rsidR="00592F9A" w:rsidRPr="004E7D64">
        <w:t xml:space="preserve"> Bishop Dunn </w:t>
      </w:r>
      <w:r w:rsidR="00162235" w:rsidRPr="004E7D64">
        <w:t xml:space="preserve">later </w:t>
      </w:r>
      <w:r w:rsidR="00183470" w:rsidRPr="004E7D64">
        <w:t>did not ordain</w:t>
      </w:r>
      <w:r w:rsidR="00AD7BFC" w:rsidRPr="004E7D64">
        <w:t xml:space="preserve"> </w:t>
      </w:r>
      <w:r w:rsidR="00592F9A" w:rsidRPr="004E7D64">
        <w:t>Ian.</w:t>
      </w:r>
      <w:r w:rsidR="00592F9A" w:rsidRPr="13A1234A">
        <w:rPr>
          <w:rStyle w:val="FootnoteReference"/>
          <w:rFonts w:eastAsiaTheme="majorEastAsia" w:cs="Arial"/>
          <w:color w:val="000000"/>
          <w:sz w:val="22"/>
          <w:szCs w:val="22"/>
        </w:rPr>
        <w:footnoteReference w:id="916"/>
      </w:r>
      <w:r w:rsidR="00592F9A" w:rsidRPr="004E7D64">
        <w:t xml:space="preserve"> </w:t>
      </w:r>
      <w:r w:rsidR="00F25CA3" w:rsidRPr="004E7D64">
        <w:t xml:space="preserve">The Inquiry </w:t>
      </w:r>
      <w:r w:rsidR="00C4273C" w:rsidRPr="004E7D64">
        <w:t>notes that it</w:t>
      </w:r>
      <w:r w:rsidR="00F25CA3" w:rsidRPr="004E7D64">
        <w:t xml:space="preserve"> has not investig</w:t>
      </w:r>
      <w:r w:rsidR="00CF7F4E" w:rsidRPr="004E7D64">
        <w:t xml:space="preserve">ated the reason that the Bishop </w:t>
      </w:r>
      <w:r w:rsidR="005328F6" w:rsidRPr="004E7D64">
        <w:t xml:space="preserve">did not progress </w:t>
      </w:r>
      <w:r w:rsidR="00A3476F" w:rsidRPr="004E7D64">
        <w:t>Ian</w:t>
      </w:r>
      <w:r w:rsidR="00E374FB">
        <w:t>’s ordination</w:t>
      </w:r>
      <w:r w:rsidR="00A3476F" w:rsidRPr="004E7D64">
        <w:t xml:space="preserve"> or</w:t>
      </w:r>
      <w:r w:rsidR="005328F6" w:rsidRPr="004E7D64">
        <w:t xml:space="preserve"> explored the variety of considerati</w:t>
      </w:r>
      <w:r w:rsidR="00002EE7" w:rsidRPr="004E7D64">
        <w:t>ons that would have informed this decision</w:t>
      </w:r>
      <w:r w:rsidR="009A38B9" w:rsidRPr="004E7D64">
        <w:t>.</w:t>
      </w:r>
      <w:r w:rsidR="00CF7F4E" w:rsidRPr="004E7D64">
        <w:t xml:space="preserve"> </w:t>
      </w:r>
    </w:p>
    <w:p w14:paraId="2E2DE0D6" w14:textId="30EF62B6" w:rsidR="00592F9A" w:rsidRPr="004E7D64" w:rsidRDefault="00C65737" w:rsidP="003C4F34">
      <w:pPr>
        <w:pStyle w:val="AllNumbparas"/>
        <w:numPr>
          <w:ilvl w:val="0"/>
          <w:numId w:val="6"/>
        </w:numPr>
        <w:jc w:val="left"/>
      </w:pPr>
      <w:r w:rsidRPr="004E7D64">
        <w:t xml:space="preserve">Research provided to the Australian inquiry into Institutional Responses to Sexual Abuse showed that institutions that code all </w:t>
      </w:r>
      <w:proofErr w:type="spellStart"/>
      <w:r w:rsidRPr="004E7D64">
        <w:t>sexualised</w:t>
      </w:r>
      <w:proofErr w:type="spellEnd"/>
      <w:r w:rsidRPr="004E7D64">
        <w:t xml:space="preserve"> </w:t>
      </w:r>
      <w:proofErr w:type="spellStart"/>
      <w:r w:rsidRPr="004E7D64">
        <w:t>behaviours</w:t>
      </w:r>
      <w:proofErr w:type="spellEnd"/>
      <w:r w:rsidRPr="004E7D64">
        <w:t xml:space="preserve"> as inappropriate and taboo can create the conditions for sexual abuse to occur</w:t>
      </w:r>
      <w:r w:rsidR="00E374FB">
        <w:t>.</w:t>
      </w:r>
      <w:r w:rsidR="00DF3EEF">
        <w:t xml:space="preserve"> </w:t>
      </w:r>
      <w:r w:rsidR="00E374FB">
        <w:t>C</w:t>
      </w:r>
      <w:r w:rsidRPr="004E7D64">
        <w:t>onversely, research has also highlighted how people who are embedded in ‘</w:t>
      </w:r>
      <w:proofErr w:type="spellStart"/>
      <w:r w:rsidRPr="004E7D64">
        <w:t>sexualised</w:t>
      </w:r>
      <w:proofErr w:type="spellEnd"/>
      <w:r w:rsidRPr="004E7D64">
        <w:t xml:space="preserve">’ institutional cultures can develop sexually harmful </w:t>
      </w:r>
      <w:proofErr w:type="spellStart"/>
      <w:r w:rsidRPr="004E7D64">
        <w:t>behaviour</w:t>
      </w:r>
      <w:proofErr w:type="spellEnd"/>
      <w:r w:rsidRPr="004E7D64">
        <w:t xml:space="preserve"> over time</w:t>
      </w:r>
      <w:r w:rsidR="00592F9A" w:rsidRPr="004E7D64">
        <w:t>.</w:t>
      </w:r>
      <w:r w:rsidR="00592F9A" w:rsidRPr="13A1234A">
        <w:rPr>
          <w:rStyle w:val="FootnoteReference"/>
          <w:rFonts w:eastAsiaTheme="majorEastAsia" w:cs="Arial"/>
          <w:sz w:val="22"/>
          <w:szCs w:val="22"/>
        </w:rPr>
        <w:footnoteReference w:id="917"/>
      </w:r>
      <w:r w:rsidR="00592F9A" w:rsidRPr="004E7D64">
        <w:t xml:space="preserve"> </w:t>
      </w:r>
    </w:p>
    <w:p w14:paraId="2C38021A" w14:textId="3D4C785B" w:rsidR="00592F9A" w:rsidRPr="004E7D64" w:rsidRDefault="00592F9A" w:rsidP="003C4F34">
      <w:pPr>
        <w:pStyle w:val="AllNumbparas"/>
        <w:numPr>
          <w:ilvl w:val="0"/>
          <w:numId w:val="6"/>
        </w:numPr>
        <w:jc w:val="left"/>
        <w:rPr>
          <w:rFonts w:eastAsiaTheme="majorEastAsia"/>
        </w:rPr>
      </w:pPr>
      <w:r w:rsidRPr="004E7D64">
        <w:lastRenderedPageBreak/>
        <w:t xml:space="preserve">Expressions of sexuality were not universally repressed in all eight faith </w:t>
      </w:r>
      <w:r w:rsidRPr="004E7D64">
        <w:rPr>
          <w:color w:val="000000" w:themeColor="text1"/>
        </w:rPr>
        <w:t>settings</w:t>
      </w:r>
      <w:r w:rsidRPr="004E7D64">
        <w:t xml:space="preserve"> </w:t>
      </w:r>
      <w:r w:rsidRPr="13A1234A">
        <w:rPr>
          <w:rStyle w:val="normaltextrun"/>
          <w:rFonts w:eastAsiaTheme="majorEastAsia"/>
          <w:color w:val="000000"/>
        </w:rPr>
        <w:t xml:space="preserve">this </w:t>
      </w:r>
      <w:r w:rsidR="004109F2" w:rsidRPr="004E7D64">
        <w:rPr>
          <w:rStyle w:val="normaltextrun"/>
          <w:color w:val="000000" w:themeColor="text1"/>
        </w:rPr>
        <w:t>I</w:t>
      </w:r>
      <w:r w:rsidRPr="004E7D64">
        <w:rPr>
          <w:color w:val="000000" w:themeColor="text1"/>
        </w:rPr>
        <w:t>nquiry</w:t>
      </w:r>
      <w:r w:rsidRPr="004E7D64">
        <w:t xml:space="preserve"> examined</w:t>
      </w:r>
      <w:r w:rsidR="00327FC7">
        <w:t>. A</w:t>
      </w:r>
      <w:r w:rsidRPr="004E7D64">
        <w:t xml:space="preserve"> few survivors of </w:t>
      </w:r>
      <w:proofErr w:type="spellStart"/>
      <w:r w:rsidRPr="004E7D64">
        <w:t>Gloriavale</w:t>
      </w:r>
      <w:proofErr w:type="spellEnd"/>
      <w:r w:rsidRPr="004E7D64">
        <w:t xml:space="preserve"> described how children were exposed to graphic sexual content, creating unsafe cultures around sex.</w:t>
      </w:r>
      <w:r w:rsidRPr="13A1234A">
        <w:rPr>
          <w:rStyle w:val="FootnoteReference"/>
          <w:rFonts w:eastAsiaTheme="majorEastAsia" w:cs="Arial"/>
        </w:rPr>
        <w:footnoteReference w:id="918"/>
      </w:r>
      <w:r w:rsidRPr="004E7D64">
        <w:t xml:space="preserve"> </w:t>
      </w:r>
      <w:r w:rsidR="00F60E99" w:rsidRPr="004E7D64">
        <w:t xml:space="preserve">Another survivor of the Plymouth Brethren Christian Church described how sins had to be aired in front of other members, and as a result children of all ages were </w:t>
      </w:r>
      <w:r w:rsidR="00327FC7">
        <w:t xml:space="preserve">inappropriately </w:t>
      </w:r>
      <w:r w:rsidR="00F60E99" w:rsidRPr="004E7D64">
        <w:t xml:space="preserve">exposed </w:t>
      </w:r>
      <w:r w:rsidR="00327FC7">
        <w:t>to</w:t>
      </w:r>
      <w:r w:rsidR="00F60E99" w:rsidRPr="004E7D64">
        <w:t xml:space="preserve"> intimate sexual details.</w:t>
      </w:r>
      <w:r w:rsidR="00F60E99" w:rsidRPr="004E7D64">
        <w:rPr>
          <w:rStyle w:val="FootnoteReference"/>
        </w:rPr>
        <w:footnoteReference w:id="919"/>
      </w:r>
      <w:r w:rsidR="00F60E99" w:rsidRPr="004E7D64">
        <w:t xml:space="preserve"> The Inquiry notes that the Plymouth Breth</w:t>
      </w:r>
      <w:r w:rsidR="008A033F" w:rsidRPr="004E7D64">
        <w:t>r</w:t>
      </w:r>
      <w:r w:rsidR="00F60E99" w:rsidRPr="004E7D64">
        <w:t xml:space="preserve">en Christian Church does not accept this survivor’s evidence or that this practice of airing sins in front of other members occurred. </w:t>
      </w:r>
    </w:p>
    <w:p w14:paraId="10D56194" w14:textId="6EC42279" w:rsidR="65990D72" w:rsidRDefault="65990D72" w:rsidP="193AAAB8">
      <w:pPr>
        <w:pStyle w:val="Heading3"/>
        <w:rPr>
          <w:rStyle w:val="normaltextrun"/>
          <w:rFonts w:eastAsiaTheme="majorEastAsia"/>
          <w:lang w:val="en-US"/>
        </w:rPr>
      </w:pPr>
      <w:bookmarkStart w:id="2485" w:name="_Toc170192193"/>
      <w:r w:rsidRPr="193AAAB8">
        <w:rPr>
          <w:rStyle w:val="normaltextrun"/>
          <w:rFonts w:eastAsiaTheme="majorEastAsia"/>
          <w:lang w:val="en-US"/>
        </w:rPr>
        <w:t xml:space="preserve">Ngā </w:t>
      </w:r>
      <w:proofErr w:type="spellStart"/>
      <w:r w:rsidRPr="193AAAB8">
        <w:rPr>
          <w:rStyle w:val="normaltextrun"/>
          <w:rFonts w:eastAsiaTheme="majorEastAsia"/>
          <w:lang w:val="en-US"/>
        </w:rPr>
        <w:t>hiringa</w:t>
      </w:r>
      <w:proofErr w:type="spellEnd"/>
      <w:r w:rsidRPr="193AAAB8">
        <w:rPr>
          <w:rStyle w:val="normaltextrun"/>
          <w:rFonts w:eastAsiaTheme="majorEastAsia"/>
          <w:lang w:val="en-US"/>
        </w:rPr>
        <w:t xml:space="preserve"> </w:t>
      </w:r>
      <w:proofErr w:type="spellStart"/>
      <w:r w:rsidRPr="193AAAB8">
        <w:rPr>
          <w:rStyle w:val="normaltextrun"/>
          <w:rFonts w:eastAsiaTheme="majorEastAsia"/>
          <w:lang w:val="en-US"/>
        </w:rPr>
        <w:t>whakapono</w:t>
      </w:r>
      <w:proofErr w:type="spellEnd"/>
      <w:r w:rsidRPr="193AAAB8">
        <w:rPr>
          <w:rStyle w:val="normaltextrun"/>
          <w:rFonts w:eastAsiaTheme="majorEastAsia"/>
          <w:lang w:val="en-US"/>
        </w:rPr>
        <w:t xml:space="preserve"> ā-hara, murunga hara, me </w:t>
      </w:r>
      <w:proofErr w:type="spellStart"/>
      <w:r w:rsidRPr="193AAAB8">
        <w:rPr>
          <w:rStyle w:val="normaltextrun"/>
          <w:rFonts w:eastAsiaTheme="majorEastAsia"/>
          <w:lang w:val="en-US"/>
        </w:rPr>
        <w:t>te</w:t>
      </w:r>
      <w:proofErr w:type="spellEnd"/>
      <w:r w:rsidRPr="193AAAB8">
        <w:rPr>
          <w:rStyle w:val="normaltextrun"/>
          <w:rFonts w:eastAsiaTheme="majorEastAsia"/>
          <w:lang w:val="en-US"/>
        </w:rPr>
        <w:t xml:space="preserve"> mahi </w:t>
      </w:r>
      <w:proofErr w:type="spellStart"/>
      <w:r w:rsidRPr="193AAAB8">
        <w:rPr>
          <w:rStyle w:val="normaltextrun"/>
          <w:rFonts w:eastAsiaTheme="majorEastAsia"/>
          <w:lang w:val="en-US"/>
        </w:rPr>
        <w:t>huna</w:t>
      </w:r>
      <w:proofErr w:type="spellEnd"/>
      <w:r w:rsidRPr="193AAAB8">
        <w:rPr>
          <w:rStyle w:val="normaltextrun"/>
          <w:rFonts w:eastAsiaTheme="majorEastAsia"/>
          <w:lang w:val="en-US"/>
        </w:rPr>
        <w:t xml:space="preserve"> he take </w:t>
      </w:r>
      <w:proofErr w:type="spellStart"/>
      <w:r w:rsidRPr="193AAAB8">
        <w:rPr>
          <w:rStyle w:val="normaltextrun"/>
          <w:rFonts w:eastAsiaTheme="majorEastAsia"/>
          <w:lang w:val="en-US"/>
        </w:rPr>
        <w:t>i</w:t>
      </w:r>
      <w:proofErr w:type="spellEnd"/>
      <w:r w:rsidRPr="193AAAB8">
        <w:rPr>
          <w:rStyle w:val="normaltextrun"/>
          <w:rFonts w:eastAsiaTheme="majorEastAsia"/>
          <w:lang w:val="en-US"/>
        </w:rPr>
        <w:t xml:space="preserve"> </w:t>
      </w:r>
      <w:proofErr w:type="spellStart"/>
      <w:r w:rsidRPr="193AAAB8">
        <w:rPr>
          <w:rStyle w:val="normaltextrun"/>
          <w:rFonts w:eastAsiaTheme="majorEastAsia"/>
          <w:lang w:val="en-US"/>
        </w:rPr>
        <w:t>hua</w:t>
      </w:r>
      <w:proofErr w:type="spellEnd"/>
      <w:r w:rsidRPr="193AAAB8">
        <w:rPr>
          <w:rStyle w:val="normaltextrun"/>
          <w:rFonts w:eastAsiaTheme="majorEastAsia"/>
          <w:lang w:val="en-US"/>
        </w:rPr>
        <w:t xml:space="preserve"> ai </w:t>
      </w:r>
      <w:proofErr w:type="spellStart"/>
      <w:r w:rsidRPr="193AAAB8">
        <w:rPr>
          <w:rStyle w:val="normaltextrun"/>
          <w:rFonts w:eastAsiaTheme="majorEastAsia"/>
          <w:lang w:val="en-US"/>
        </w:rPr>
        <w:t>te</w:t>
      </w:r>
      <w:proofErr w:type="spellEnd"/>
      <w:r w:rsidRPr="193AAAB8">
        <w:rPr>
          <w:rStyle w:val="normaltextrun"/>
          <w:rFonts w:eastAsiaTheme="majorEastAsia"/>
          <w:lang w:val="en-US"/>
        </w:rPr>
        <w:t xml:space="preserve"> mahi </w:t>
      </w:r>
      <w:proofErr w:type="spellStart"/>
      <w:r w:rsidRPr="193AAAB8">
        <w:rPr>
          <w:rStyle w:val="normaltextrun"/>
          <w:rFonts w:eastAsiaTheme="majorEastAsia"/>
          <w:lang w:val="en-US"/>
        </w:rPr>
        <w:t>taitōkai</w:t>
      </w:r>
      <w:bookmarkEnd w:id="2485"/>
      <w:proofErr w:type="spellEnd"/>
    </w:p>
    <w:p w14:paraId="445DBA9E" w14:textId="01681B41" w:rsidR="00336CAA" w:rsidRPr="004E7D64" w:rsidRDefault="00BB7365" w:rsidP="00EB7D11">
      <w:pPr>
        <w:pStyle w:val="Heading3"/>
        <w:rPr>
          <w:rStyle w:val="normaltextrun"/>
          <w:rFonts w:eastAsiaTheme="majorEastAsia"/>
          <w:lang w:val="en-US"/>
        </w:rPr>
      </w:pPr>
      <w:bookmarkStart w:id="2486" w:name="_Toc153541001"/>
      <w:bookmarkStart w:id="2487" w:name="_Toc155871093"/>
      <w:bookmarkStart w:id="2488" w:name="_Toc157066548"/>
      <w:bookmarkStart w:id="2489" w:name="_Toc1804590939"/>
      <w:bookmarkStart w:id="2490" w:name="_Toc1780321273"/>
      <w:bookmarkStart w:id="2491" w:name="_Toc158925091"/>
      <w:bookmarkStart w:id="2492" w:name="_Toc281985886"/>
      <w:bookmarkStart w:id="2493" w:name="_Toc1775653388"/>
      <w:bookmarkStart w:id="2494" w:name="_Toc160028259"/>
      <w:bookmarkStart w:id="2495" w:name="_Toc183611809"/>
      <w:bookmarkStart w:id="2496" w:name="_Toc215767309"/>
      <w:bookmarkStart w:id="2497" w:name="_Toc160029594"/>
      <w:bookmarkStart w:id="2498" w:name="_Toc160522705"/>
      <w:bookmarkStart w:id="2499" w:name="_Toc160542486"/>
      <w:bookmarkStart w:id="2500" w:name="_Toc160550478"/>
      <w:bookmarkStart w:id="2501" w:name="_Toc160550700"/>
      <w:bookmarkStart w:id="2502" w:name="_Toc160635646"/>
      <w:bookmarkStart w:id="2503" w:name="_Toc160637255"/>
      <w:bookmarkStart w:id="2504" w:name="_Toc160709089"/>
      <w:bookmarkStart w:id="2505" w:name="_Toc160714725"/>
      <w:bookmarkStart w:id="2506" w:name="_Toc160736360"/>
      <w:bookmarkStart w:id="2507" w:name="_Toc160782723"/>
      <w:bookmarkStart w:id="2508" w:name="_Toc161068613"/>
      <w:bookmarkStart w:id="2509" w:name="_Toc161069306"/>
      <w:bookmarkStart w:id="2510" w:name="_Toc161140142"/>
      <w:bookmarkStart w:id="2511" w:name="_Toc161141298"/>
      <w:bookmarkStart w:id="2512" w:name="_Toc161144418"/>
      <w:bookmarkStart w:id="2513" w:name="_Toc161148079"/>
      <w:bookmarkStart w:id="2514" w:name="_Toc161148411"/>
      <w:bookmarkStart w:id="2515" w:name="_Toc161229467"/>
      <w:bookmarkStart w:id="2516" w:name="_Toc161239011"/>
      <w:bookmarkStart w:id="2517" w:name="_Toc161246941"/>
      <w:bookmarkStart w:id="2518" w:name="_Toc161318235"/>
      <w:bookmarkStart w:id="2519" w:name="_Toc161324896"/>
      <w:bookmarkStart w:id="2520" w:name="_Toc448815593"/>
      <w:bookmarkStart w:id="2521" w:name="_Toc162283419"/>
      <w:bookmarkStart w:id="2522" w:name="_Toc162350796"/>
      <w:bookmarkStart w:id="2523" w:name="_Toc162366869"/>
      <w:bookmarkStart w:id="2524" w:name="_Toc162378766"/>
      <w:bookmarkStart w:id="2525" w:name="_Toc162386038"/>
      <w:bookmarkStart w:id="2526" w:name="_Toc162434112"/>
      <w:bookmarkStart w:id="2527" w:name="_Toc162510012"/>
      <w:bookmarkStart w:id="2528" w:name="_Toc162510968"/>
      <w:bookmarkStart w:id="2529" w:name="_Toc162516315"/>
      <w:bookmarkStart w:id="2530" w:name="_Toc162966534"/>
      <w:bookmarkStart w:id="2531" w:name="_Toc163462718"/>
      <w:bookmarkStart w:id="2532" w:name="_Toc166511701"/>
      <w:bookmarkStart w:id="2533" w:name="_Toc170192194"/>
      <w:r w:rsidRPr="004E7D64">
        <w:rPr>
          <w:rStyle w:val="normaltextrun"/>
          <w:rFonts w:eastAsiaTheme="majorEastAsia"/>
          <w:lang w:val="en-US"/>
        </w:rPr>
        <w:t xml:space="preserve">Religious </w:t>
      </w:r>
      <w:r w:rsidR="00792E1C">
        <w:rPr>
          <w:rStyle w:val="normaltextrun"/>
          <w:rFonts w:eastAsiaTheme="majorEastAsia"/>
          <w:lang w:val="en-US"/>
        </w:rPr>
        <w:t>concepts</w:t>
      </w:r>
      <w:r w:rsidR="00792E1C" w:rsidRPr="004E7D64">
        <w:rPr>
          <w:rStyle w:val="normaltextrun"/>
          <w:rFonts w:eastAsiaTheme="majorEastAsia"/>
          <w:lang w:val="en-US"/>
        </w:rPr>
        <w:t xml:space="preserve"> </w:t>
      </w:r>
      <w:r w:rsidR="00336CAA" w:rsidRPr="004E7D64">
        <w:rPr>
          <w:rStyle w:val="normaltextrun"/>
          <w:rFonts w:eastAsiaTheme="majorEastAsia"/>
          <w:lang w:val="en-US"/>
        </w:rPr>
        <w:t>of sin</w:t>
      </w:r>
      <w:r w:rsidR="00625DBE" w:rsidRPr="004E7D64">
        <w:rPr>
          <w:rStyle w:val="normaltextrun"/>
          <w:rFonts w:eastAsiaTheme="majorEastAsia"/>
          <w:lang w:val="en-US"/>
        </w:rPr>
        <w:t>,</w:t>
      </w:r>
      <w:r w:rsidR="00336CAA" w:rsidRPr="004E7D64">
        <w:rPr>
          <w:rStyle w:val="normaltextrun"/>
          <w:rFonts w:eastAsiaTheme="majorEastAsia"/>
          <w:lang w:val="en-US"/>
        </w:rPr>
        <w:t xml:space="preserve"> forgiveness</w:t>
      </w:r>
      <w:r w:rsidR="005515C3">
        <w:rPr>
          <w:rStyle w:val="normaltextrun"/>
          <w:rFonts w:eastAsiaTheme="majorEastAsia"/>
          <w:lang w:val="en-US"/>
        </w:rPr>
        <w:t xml:space="preserve"> and</w:t>
      </w:r>
      <w:r w:rsidRPr="004E7D64">
        <w:rPr>
          <w:rStyle w:val="normaltextrun"/>
          <w:rFonts w:eastAsiaTheme="majorEastAsia"/>
          <w:lang w:val="en-US"/>
        </w:rPr>
        <w:t xml:space="preserve"> </w:t>
      </w:r>
      <w:r w:rsidR="00336CAA" w:rsidRPr="004E7D64">
        <w:rPr>
          <w:rStyle w:val="normaltextrun"/>
          <w:rFonts w:eastAsiaTheme="majorEastAsia"/>
          <w:lang w:val="en-US"/>
        </w:rPr>
        <w:t>secrecy</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r w:rsidRPr="004E7D64">
        <w:rPr>
          <w:rStyle w:val="normaltextrun"/>
          <w:rFonts w:eastAsiaTheme="majorEastAsia"/>
          <w:lang w:val="en-US"/>
        </w:rPr>
        <w:t xml:space="preserve"> </w:t>
      </w:r>
      <w:r w:rsidR="00781437" w:rsidRPr="004E7D64">
        <w:rPr>
          <w:rStyle w:val="normaltextrun"/>
          <w:rFonts w:eastAsiaTheme="majorEastAsia"/>
          <w:lang w:val="en-US"/>
        </w:rPr>
        <w:t>were</w:t>
      </w:r>
      <w:r w:rsidRPr="004E7D64">
        <w:rPr>
          <w:rStyle w:val="normaltextrun"/>
          <w:rFonts w:eastAsiaTheme="majorEastAsia"/>
          <w:lang w:val="en-US"/>
        </w:rPr>
        <w:t xml:space="preserve"> applied to sexual abuse</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5ACD0F32" w14:textId="77777777" w:rsidR="00336CAA" w:rsidRPr="004E7D64" w:rsidRDefault="00336CAA" w:rsidP="003C4F34">
      <w:pPr>
        <w:pStyle w:val="AllNumbparas"/>
        <w:numPr>
          <w:ilvl w:val="0"/>
          <w:numId w:val="6"/>
        </w:numPr>
        <w:jc w:val="left"/>
      </w:pPr>
      <w:r w:rsidRPr="13A1234A">
        <w:rPr>
          <w:rStyle w:val="normaltextrun"/>
          <w:rFonts w:eastAsiaTheme="majorEastAsia"/>
          <w:color w:val="000000" w:themeColor="text1"/>
        </w:rPr>
        <w:t xml:space="preserve">In </w:t>
      </w:r>
      <w:r w:rsidRPr="004E7D64">
        <w:t>many</w:t>
      </w:r>
      <w:r w:rsidRPr="13A1234A">
        <w:rPr>
          <w:rStyle w:val="normaltextrun"/>
          <w:rFonts w:eastAsiaTheme="majorEastAsia"/>
          <w:color w:val="000000" w:themeColor="text1"/>
        </w:rPr>
        <w:t xml:space="preserve"> faith-based settings, the interpretation of abuse through a religious lens led to inappropriate responses to reports and a failure to safeguard against ongoing </w:t>
      </w:r>
      <w:r w:rsidRPr="004E7D64">
        <w:t>abuse</w:t>
      </w:r>
      <w:r w:rsidRPr="13A1234A">
        <w:rPr>
          <w:rStyle w:val="normaltextrun"/>
          <w:rFonts w:eastAsiaTheme="majorEastAsia"/>
          <w:color w:val="000000" w:themeColor="text1"/>
        </w:rPr>
        <w:t xml:space="preserve">. </w:t>
      </w:r>
      <w:r w:rsidRPr="004E7D64">
        <w:t xml:space="preserve">Forgiveness is a key teaching in Christianity, where people are encouraged to let go of anger and blame and </w:t>
      </w:r>
      <w:r w:rsidRPr="13A1234A">
        <w:rPr>
          <w:rStyle w:val="normaltextrun"/>
          <w:rFonts w:eastAsiaTheme="majorEastAsia"/>
          <w:color w:val="000000" w:themeColor="text1"/>
        </w:rPr>
        <w:t>embrace</w:t>
      </w:r>
      <w:r w:rsidRPr="004E7D64">
        <w:t xml:space="preserve"> those who have sinned against them.</w:t>
      </w:r>
      <w:r w:rsidRPr="13A1234A">
        <w:rPr>
          <w:rStyle w:val="FootnoteReference"/>
          <w:rFonts w:eastAsiaTheme="majorEastAsia" w:cs="Arial"/>
          <w:sz w:val="22"/>
          <w:szCs w:val="22"/>
        </w:rPr>
        <w:footnoteReference w:id="920"/>
      </w:r>
      <w:r w:rsidRPr="004E7D64">
        <w:t xml:space="preserve"> Interpreted through this religious lens, faith-based institutions have sometimes responded to reports of sexual abuse as requiring forgiveness and reconciliation (including confession), rather than necessitating the involvement of secular authorities or a focus on prevention and safeguarding.</w:t>
      </w:r>
      <w:r w:rsidRPr="13A1234A">
        <w:rPr>
          <w:rStyle w:val="FootnoteReference"/>
          <w:rFonts w:eastAsiaTheme="majorEastAsia" w:cs="Arial"/>
          <w:sz w:val="22"/>
          <w:szCs w:val="22"/>
        </w:rPr>
        <w:footnoteReference w:id="921"/>
      </w:r>
    </w:p>
    <w:p w14:paraId="3DB1E676" w14:textId="68A46CC9" w:rsidR="00D9651F" w:rsidRPr="004E7D64" w:rsidRDefault="005B0F8C" w:rsidP="003C4F34">
      <w:pPr>
        <w:pStyle w:val="AllNumbparas"/>
        <w:numPr>
          <w:ilvl w:val="0"/>
          <w:numId w:val="6"/>
        </w:numPr>
        <w:jc w:val="left"/>
      </w:pPr>
      <w:r w:rsidRPr="004E7D64">
        <w:t xml:space="preserve">The </w:t>
      </w:r>
      <w:r w:rsidRPr="004E7D64">
        <w:rPr>
          <w:rStyle w:val="normaltextrun"/>
          <w:color w:val="000000" w:themeColor="text1"/>
        </w:rPr>
        <w:t>Australian</w:t>
      </w:r>
      <w:r w:rsidRPr="004E7D64">
        <w:t xml:space="preserve"> Royal Commission into Institutional Responses into Child Sexual Abuse notes that</w:t>
      </w:r>
      <w:r w:rsidR="009D484A" w:rsidRPr="004E7D64">
        <w:t xml:space="preserve"> t</w:t>
      </w:r>
      <w:r w:rsidR="00D9651F" w:rsidRPr="004E7D64">
        <w:t xml:space="preserve">he sacrament of </w:t>
      </w:r>
      <w:r w:rsidR="00D9651F" w:rsidRPr="13A1234A">
        <w:rPr>
          <w:rStyle w:val="normaltextrun"/>
          <w:rFonts w:eastAsiaTheme="majorEastAsia"/>
          <w:color w:val="000000" w:themeColor="text1"/>
        </w:rPr>
        <w:t>confession</w:t>
      </w:r>
      <w:r w:rsidR="00D9651F" w:rsidRPr="004E7D64">
        <w:t xml:space="preserve"> practiced by the Catholic Church also often enabled abusers to resolve their sense of guilt without fear of being reported.</w:t>
      </w:r>
      <w:r w:rsidR="00D9651F" w:rsidRPr="13A1234A">
        <w:rPr>
          <w:rStyle w:val="FootnoteReference"/>
          <w:rFonts w:eastAsiaTheme="majorEastAsia" w:cs="Arial"/>
          <w:sz w:val="22"/>
          <w:szCs w:val="22"/>
        </w:rPr>
        <w:footnoteReference w:id="922"/>
      </w:r>
      <w:r w:rsidR="00D9651F" w:rsidRPr="004E7D64">
        <w:t xml:space="preserve"> </w:t>
      </w:r>
    </w:p>
    <w:p w14:paraId="6F5A9280" w14:textId="77777777" w:rsidR="002E285B" w:rsidRPr="004E7D64" w:rsidRDefault="009D484A" w:rsidP="003C4F34">
      <w:pPr>
        <w:pStyle w:val="AllNumbparas"/>
        <w:numPr>
          <w:ilvl w:val="0"/>
          <w:numId w:val="6"/>
        </w:numPr>
        <w:jc w:val="left"/>
      </w:pPr>
      <w:r>
        <w:t xml:space="preserve">Retired </w:t>
      </w:r>
      <w:r w:rsidR="00D9651F">
        <w:t xml:space="preserve">Anglican </w:t>
      </w:r>
      <w:r>
        <w:t>minister Patricia Allan told the Inquiry that in her opinion</w:t>
      </w:r>
      <w:r w:rsidR="002E285B">
        <w:t>:</w:t>
      </w:r>
    </w:p>
    <w:p w14:paraId="74BE9824" w14:textId="13B7632E" w:rsidR="002E285B" w:rsidRPr="004E7D64" w:rsidRDefault="009D484A" w:rsidP="00A508FC">
      <w:pPr>
        <w:pStyle w:val="Vol4Quotes"/>
      </w:pPr>
      <w:r w:rsidRPr="004E7D64">
        <w:t xml:space="preserve"> </w:t>
      </w:r>
      <w:r w:rsidR="002D068B" w:rsidRPr="004E7D64">
        <w:t>“[</w:t>
      </w:r>
      <w:r w:rsidR="00D9651F" w:rsidRPr="004E7D64">
        <w:t>t</w:t>
      </w:r>
      <w:r w:rsidR="002D068B" w:rsidRPr="004E7D64">
        <w:t>]</w:t>
      </w:r>
      <w:r w:rsidR="00D9651F" w:rsidRPr="004E7D64">
        <w:t>he theology of the Church is if you sin, repent and say you’re terribly sorry and that you won’t do it again, then you’re forgiven and get a clean slate.</w:t>
      </w:r>
      <w:r w:rsidR="00B54C66" w:rsidRPr="004E7D64">
        <w:t>”</w:t>
      </w:r>
      <w:r w:rsidR="00D9651F" w:rsidRPr="13A1234A">
        <w:rPr>
          <w:rStyle w:val="FootnoteReference"/>
          <w:rFonts w:cs="Arial"/>
          <w:sz w:val="22"/>
          <w:szCs w:val="22"/>
        </w:rPr>
        <w:footnoteReference w:id="923"/>
      </w:r>
      <w:r w:rsidR="00D9651F" w:rsidRPr="004E7D64">
        <w:t xml:space="preserve"> </w:t>
      </w:r>
    </w:p>
    <w:p w14:paraId="6CE3125C" w14:textId="18ED2D23" w:rsidR="00D9651F" w:rsidRPr="004E7D64" w:rsidRDefault="00ED1F11" w:rsidP="003C4F34">
      <w:pPr>
        <w:pStyle w:val="AllNumbparas"/>
        <w:numPr>
          <w:ilvl w:val="0"/>
          <w:numId w:val="6"/>
        </w:numPr>
        <w:jc w:val="left"/>
      </w:pPr>
      <w:r w:rsidRPr="004E7D64">
        <w:lastRenderedPageBreak/>
        <w:t xml:space="preserve">In 1990 Anglican Archbishop Brian Davis wrote </w:t>
      </w:r>
      <w:r w:rsidR="00D9651F" w:rsidRPr="004E7D64">
        <w:t>“forgiveness is a costly business but the Gospel both demands this and makes it possible”.</w:t>
      </w:r>
      <w:r w:rsidR="00D9651F" w:rsidRPr="13A1234A">
        <w:rPr>
          <w:rStyle w:val="FootnoteReference"/>
          <w:rFonts w:eastAsiaTheme="majorEastAsia" w:cs="Arial"/>
          <w:color w:val="000000" w:themeColor="text1"/>
          <w:sz w:val="22"/>
          <w:szCs w:val="22"/>
        </w:rPr>
        <w:footnoteReference w:id="924"/>
      </w:r>
      <w:r w:rsidR="002D068B" w:rsidRPr="004E7D64">
        <w:t xml:space="preserve"> T</w:t>
      </w:r>
      <w:r w:rsidR="56A47CD2" w:rsidRPr="004E7D64">
        <w:t>he</w:t>
      </w:r>
      <w:r w:rsidR="002D068B" w:rsidRPr="004E7D64">
        <w:t xml:space="preserve"> </w:t>
      </w:r>
      <w:r w:rsidR="00695A38" w:rsidRPr="004E7D64">
        <w:t xml:space="preserve">Anglican </w:t>
      </w:r>
      <w:r w:rsidR="002D068B" w:rsidRPr="004E7D64">
        <w:t xml:space="preserve">Church </w:t>
      </w:r>
      <w:r w:rsidR="00A15617" w:rsidRPr="004E7D64">
        <w:t xml:space="preserve">has said </w:t>
      </w:r>
      <w:r w:rsidR="00F16A25">
        <w:t xml:space="preserve">that while </w:t>
      </w:r>
      <w:r w:rsidR="002D068B" w:rsidRPr="004E7D64">
        <w:t xml:space="preserve">its Title D </w:t>
      </w:r>
      <w:r w:rsidR="00895A9E" w:rsidRPr="004E7D64">
        <w:t>Canon sets out the theology of discipline for serious misconduct it does not mandate exoneration following an apology by those who commit serious misconduct.</w:t>
      </w:r>
    </w:p>
    <w:p w14:paraId="6F0A1635" w14:textId="4790A1EA" w:rsidR="00450B45" w:rsidRPr="004E7D64" w:rsidRDefault="00450B45" w:rsidP="003C4F34">
      <w:pPr>
        <w:pStyle w:val="AllNumbparas"/>
        <w:keepLines w:val="0"/>
        <w:numPr>
          <w:ilvl w:val="0"/>
          <w:numId w:val="6"/>
        </w:numPr>
        <w:jc w:val="left"/>
      </w:pPr>
      <w:proofErr w:type="spellStart"/>
      <w:r w:rsidRPr="004E7D64">
        <w:t>Gloriavale’s</w:t>
      </w:r>
      <w:proofErr w:type="spellEnd"/>
      <w:r w:rsidRPr="004E7D64">
        <w:t xml:space="preserve"> approach to handling sexual abuse allegations </w:t>
      </w:r>
      <w:r w:rsidR="00F7716E">
        <w:t>during the Inquiry period</w:t>
      </w:r>
      <w:r w:rsidR="00CF10E2" w:rsidRPr="004E7D64">
        <w:t xml:space="preserve"> used to be</w:t>
      </w:r>
      <w:r w:rsidRPr="004E7D64">
        <w:t xml:space="preserve"> to “lead transgressors to a place of repentance, and victims to a place of </w:t>
      </w:r>
      <w:r w:rsidRPr="004E7D64">
        <w:rPr>
          <w:rStyle w:val="normaltextrun"/>
          <w:color w:val="000000" w:themeColor="text1"/>
        </w:rPr>
        <w:t>forgiveness</w:t>
      </w:r>
      <w:r w:rsidRPr="004E7D64">
        <w:t>”.</w:t>
      </w:r>
      <w:r w:rsidRPr="13A1234A">
        <w:rPr>
          <w:rStyle w:val="FootnoteReference"/>
          <w:rFonts w:eastAsiaTheme="majorEastAsia" w:cs="Arial"/>
          <w:sz w:val="22"/>
          <w:szCs w:val="22"/>
        </w:rPr>
        <w:footnoteReference w:id="925"/>
      </w:r>
      <w:r w:rsidRPr="004E7D64">
        <w:t xml:space="preserve"> Until 2012, the community </w:t>
      </w:r>
      <w:r w:rsidR="00887AC9">
        <w:t>“</w:t>
      </w:r>
      <w:r w:rsidR="00385317" w:rsidRPr="004E7D64">
        <w:t>little to no dealings with police</w:t>
      </w:r>
      <w:r w:rsidR="00615592">
        <w:t>”,</w:t>
      </w:r>
      <w:r w:rsidR="00385317" w:rsidRPr="004E7D64">
        <w:rPr>
          <w:rStyle w:val="FootnoteReference"/>
        </w:rPr>
        <w:footnoteReference w:id="926"/>
      </w:r>
      <w:r w:rsidRPr="004E7D64">
        <w:t xml:space="preserve"> instead dealing with any sin amongst its own community</w:t>
      </w:r>
      <w:r w:rsidR="00992631" w:rsidRPr="004E7D64">
        <w:t xml:space="preserve"> due to the rule in its </w:t>
      </w:r>
      <w:r w:rsidR="00992631" w:rsidRPr="004E7D64">
        <w:rPr>
          <w:rStyle w:val="eop"/>
        </w:rPr>
        <w:t xml:space="preserve">doctrinal text “What We Believe”, which </w:t>
      </w:r>
      <w:r w:rsidR="005A278D" w:rsidRPr="004E7D64">
        <w:rPr>
          <w:rStyle w:val="eop"/>
        </w:rPr>
        <w:t>said</w:t>
      </w:r>
      <w:r w:rsidR="00A02C6C" w:rsidRPr="004E7D64">
        <w:rPr>
          <w:rStyle w:val="eop"/>
        </w:rPr>
        <w:t xml:space="preserve"> the church </w:t>
      </w:r>
      <w:r w:rsidR="00EC5A3B" w:rsidRPr="004E7D64">
        <w:rPr>
          <w:rStyle w:val="eop"/>
        </w:rPr>
        <w:t>“</w:t>
      </w:r>
      <w:r w:rsidR="00A02C6C" w:rsidRPr="004E7D64">
        <w:rPr>
          <w:rStyle w:val="eop"/>
        </w:rPr>
        <w:t>must deal with any sin amongst its members”</w:t>
      </w:r>
      <w:r w:rsidRPr="004E7D64">
        <w:t>.</w:t>
      </w:r>
      <w:r w:rsidRPr="13A1234A">
        <w:rPr>
          <w:rStyle w:val="FootnoteReference"/>
          <w:rFonts w:eastAsiaTheme="majorEastAsia" w:cs="Arial"/>
          <w:sz w:val="22"/>
          <w:szCs w:val="22"/>
        </w:rPr>
        <w:footnoteReference w:id="927"/>
      </w:r>
      <w:r w:rsidRPr="004E7D64">
        <w:t xml:space="preserve"> Survivors explained </w:t>
      </w:r>
      <w:r w:rsidR="00104A95">
        <w:t>that</w:t>
      </w:r>
      <w:r w:rsidRPr="004E7D64">
        <w:t xml:space="preserve"> this approach resulted in a </w:t>
      </w:r>
      <w:proofErr w:type="spellStart"/>
      <w:r w:rsidRPr="004E7D64">
        <w:t>prioritisation</w:t>
      </w:r>
      <w:proofErr w:type="spellEnd"/>
      <w:r w:rsidRPr="004E7D64">
        <w:t xml:space="preserve"> of the interests of pe</w:t>
      </w:r>
      <w:r w:rsidR="005D23FE" w:rsidRPr="004E7D64">
        <w:t>rpetrators of abuse and prevented</w:t>
      </w:r>
      <w:r w:rsidRPr="004E7D64">
        <w:t xml:space="preserve"> them from making meaningful contact with agencies outside of </w:t>
      </w:r>
      <w:proofErr w:type="spellStart"/>
      <w:r w:rsidRPr="004E7D64">
        <w:t>Gloriavale</w:t>
      </w:r>
      <w:proofErr w:type="spellEnd"/>
      <w:r w:rsidRPr="004E7D64">
        <w:t>.</w:t>
      </w:r>
      <w:r w:rsidRPr="13A1234A">
        <w:rPr>
          <w:rStyle w:val="FootnoteReference"/>
          <w:rFonts w:eastAsiaTheme="majorEastAsia" w:cs="Arial"/>
          <w:sz w:val="22"/>
          <w:szCs w:val="22"/>
        </w:rPr>
        <w:footnoteReference w:id="928"/>
      </w:r>
    </w:p>
    <w:p w14:paraId="20DBFB45" w14:textId="207C2996" w:rsidR="00C02A94" w:rsidRPr="004E7D64" w:rsidRDefault="00C02A94" w:rsidP="003C4F34">
      <w:pPr>
        <w:pStyle w:val="AllNumbparas"/>
        <w:numPr>
          <w:ilvl w:val="0"/>
          <w:numId w:val="6"/>
        </w:numPr>
        <w:jc w:val="left"/>
      </w:pPr>
      <w:r>
        <w:t xml:space="preserve">A similar </w:t>
      </w:r>
      <w:r w:rsidRPr="13A1234A">
        <w:rPr>
          <w:rStyle w:val="normaltextrun"/>
          <w:color w:val="000000" w:themeColor="text1"/>
        </w:rPr>
        <w:t>emphasis</w:t>
      </w:r>
      <w:r>
        <w:t xml:space="preserve"> on ‘forgiveness’ as a response to sexual abuse </w:t>
      </w:r>
      <w:r w:rsidR="00551E26">
        <w:t>rather than using</w:t>
      </w:r>
      <w:r w:rsidR="00DD7DC5">
        <w:t xml:space="preserve"> </w:t>
      </w:r>
      <w:r w:rsidR="009B1328">
        <w:t>disciplinary processes</w:t>
      </w:r>
      <w:r w:rsidR="00DD7DC5">
        <w:t xml:space="preserve"> </w:t>
      </w:r>
      <w:r>
        <w:t xml:space="preserve">has driven failed responses within the Catholic Church. </w:t>
      </w:r>
      <w:r w:rsidR="00F94FCF">
        <w:t>European s</w:t>
      </w:r>
      <w:r w:rsidR="006F1F39">
        <w:t xml:space="preserve">urvivor </w:t>
      </w:r>
      <w:r>
        <w:t>Vincent Reidy</w:t>
      </w:r>
      <w:r w:rsidR="000F01F5">
        <w:t>,</w:t>
      </w:r>
      <w:r>
        <w:t xml:space="preserve"> who survived sexual abuse from his parish priest and when in the seminary, described how the onus has been placed on the survivor to ‘forgive’:</w:t>
      </w:r>
    </w:p>
    <w:p w14:paraId="4901237C" w14:textId="6D11E59D" w:rsidR="00C02A94" w:rsidRPr="004E7D64" w:rsidRDefault="00B726E3" w:rsidP="00A508FC">
      <w:pPr>
        <w:pStyle w:val="Vol4Quotes"/>
      </w:pPr>
      <w:r w:rsidRPr="004E7D64">
        <w:t>“</w:t>
      </w:r>
      <w:r w:rsidR="004F2A43" w:rsidRPr="004E7D64">
        <w:t>…</w:t>
      </w:r>
      <w:r w:rsidR="006F1F39">
        <w:t xml:space="preserve"> </w:t>
      </w:r>
      <w:r w:rsidR="00C02A94" w:rsidRPr="004E7D64">
        <w:t>sexual abuse is seen as a sin, not a crime. Forgiveness is important in the Catholic Church. If a person refuses to forgive then they become a sinner.”</w:t>
      </w:r>
      <w:r w:rsidR="00551E26" w:rsidRPr="13A1234A">
        <w:rPr>
          <w:rStyle w:val="FootnoteReference"/>
          <w:rFonts w:cs="Arial"/>
          <w:sz w:val="22"/>
          <w:szCs w:val="22"/>
        </w:rPr>
        <w:footnoteReference w:id="929"/>
      </w:r>
    </w:p>
    <w:p w14:paraId="3705EDDB" w14:textId="18CD654E" w:rsidR="00C02A94" w:rsidRPr="004E7D64" w:rsidRDefault="00C02A94" w:rsidP="003C4F34">
      <w:pPr>
        <w:pStyle w:val="AllNumbparas"/>
        <w:numPr>
          <w:ilvl w:val="0"/>
          <w:numId w:val="6"/>
        </w:numPr>
        <w:jc w:val="left"/>
      </w:pPr>
      <w:r>
        <w:t xml:space="preserve">Representatives of the Catholic Church have identified this </w:t>
      </w:r>
      <w:proofErr w:type="spellStart"/>
      <w:r>
        <w:t>prioritisation</w:t>
      </w:r>
      <w:proofErr w:type="spellEnd"/>
      <w:r>
        <w:t xml:space="preserve"> of forgiveness over </w:t>
      </w:r>
      <w:r w:rsidRPr="13A1234A">
        <w:rPr>
          <w:rStyle w:val="normaltextrun"/>
          <w:rFonts w:eastAsiaTheme="majorEastAsia"/>
          <w:color w:val="000000" w:themeColor="text1"/>
        </w:rPr>
        <w:t>safeguarding</w:t>
      </w:r>
      <w:r>
        <w:t xml:space="preserve"> as a driver of abuse. </w:t>
      </w:r>
      <w:r w:rsidR="00F35D8F">
        <w:t>At the Inquiry’s Faith-based Institution</w:t>
      </w:r>
      <w:r w:rsidR="004031E9">
        <w:t>al</w:t>
      </w:r>
      <w:r w:rsidR="00F35D8F">
        <w:t xml:space="preserve"> Response Hearing, </w:t>
      </w:r>
      <w:r>
        <w:t>Cardinal John Dew</w:t>
      </w:r>
      <w:r w:rsidR="00551E26">
        <w:t xml:space="preserve"> said</w:t>
      </w:r>
      <w:r>
        <w:t xml:space="preserve">: </w:t>
      </w:r>
    </w:p>
    <w:p w14:paraId="7982AA3F" w14:textId="240E9875" w:rsidR="00C02A94" w:rsidRPr="004E7D64" w:rsidRDefault="008C5A5C" w:rsidP="00A508FC">
      <w:pPr>
        <w:pStyle w:val="Vol4Quotes"/>
      </w:pPr>
      <w:r w:rsidRPr="004E7D64">
        <w:t>“</w:t>
      </w:r>
      <w:r w:rsidR="00C02A94" w:rsidRPr="004E7D64">
        <w:t>I think the question that you've just put to us that forgiveness was seen to be more important than safeguarding was probably a thing in the past.</w:t>
      </w:r>
      <w:r w:rsidRPr="004E7D64">
        <w:t>”</w:t>
      </w:r>
      <w:r w:rsidR="00C02A94" w:rsidRPr="004E7D64">
        <w:rPr>
          <w:vertAlign w:val="superscript"/>
        </w:rPr>
        <w:footnoteReference w:id="930"/>
      </w:r>
      <w:r w:rsidR="00C02A94" w:rsidRPr="004E7D64">
        <w:rPr>
          <w:vertAlign w:val="superscript"/>
        </w:rPr>
        <w:t xml:space="preserve"> </w:t>
      </w:r>
    </w:p>
    <w:p w14:paraId="4FC041BF" w14:textId="740985E2" w:rsidR="002F0EE6" w:rsidRPr="004E7D64" w:rsidRDefault="002F0EE6" w:rsidP="003C4F34">
      <w:pPr>
        <w:pStyle w:val="AllNumbparas"/>
        <w:numPr>
          <w:ilvl w:val="0"/>
          <w:numId w:val="6"/>
        </w:numPr>
        <w:jc w:val="left"/>
        <w:rPr>
          <w:color w:val="242424"/>
        </w:rPr>
      </w:pPr>
      <w:r>
        <w:t xml:space="preserve">This </w:t>
      </w:r>
      <w:r w:rsidRPr="13A1234A">
        <w:rPr>
          <w:rStyle w:val="normaltextrun"/>
          <w:color w:val="000000" w:themeColor="text1"/>
        </w:rPr>
        <w:t>emphasis</w:t>
      </w:r>
      <w:r>
        <w:t xml:space="preserve"> on absolving sin encouraged survivors to understand themselves as somehow responsible for their </w:t>
      </w:r>
      <w:r w:rsidRPr="13A1234A">
        <w:rPr>
          <w:rStyle w:val="normaltextrun"/>
          <w:rFonts w:eastAsiaTheme="majorEastAsia"/>
          <w:color w:val="000000" w:themeColor="text1"/>
        </w:rPr>
        <w:t>abuse</w:t>
      </w:r>
      <w:r>
        <w:t>.</w:t>
      </w:r>
      <w:r w:rsidRPr="13A1234A">
        <w:rPr>
          <w:color w:val="242424"/>
        </w:rPr>
        <w:t xml:space="preserve"> </w:t>
      </w:r>
      <w:r w:rsidR="00A64BCA" w:rsidRPr="13A1234A">
        <w:rPr>
          <w:color w:val="242424"/>
        </w:rPr>
        <w:t xml:space="preserve">NZ European and Australian </w:t>
      </w:r>
      <w:r w:rsidR="00551E26" w:rsidRPr="13A1234A">
        <w:rPr>
          <w:color w:val="242424"/>
        </w:rPr>
        <w:t xml:space="preserve">Survivor </w:t>
      </w:r>
      <w:r w:rsidR="00141574" w:rsidRPr="13A1234A">
        <w:rPr>
          <w:color w:val="242424"/>
        </w:rPr>
        <w:t>Leonie Jackson</w:t>
      </w:r>
      <w:r w:rsidRPr="13A1234A">
        <w:rPr>
          <w:color w:val="242424"/>
        </w:rPr>
        <w:t xml:space="preserve">, who was sexually abused as a nine-year-old by two Marist Brothers, told </w:t>
      </w:r>
      <w:r w:rsidR="008D1B67" w:rsidRPr="13A1234A">
        <w:rPr>
          <w:color w:val="242424"/>
        </w:rPr>
        <w:t>the Inquiry</w:t>
      </w:r>
      <w:r w:rsidRPr="13A1234A">
        <w:rPr>
          <w:color w:val="242424"/>
        </w:rPr>
        <w:t>:</w:t>
      </w:r>
    </w:p>
    <w:p w14:paraId="278995F2" w14:textId="6CF51D04" w:rsidR="002F0EE6" w:rsidRPr="004E7D64" w:rsidRDefault="00EB7D11" w:rsidP="00A508FC">
      <w:pPr>
        <w:pStyle w:val="Vol4Quotes"/>
        <w:rPr>
          <w:color w:val="242424"/>
        </w:rPr>
      </w:pPr>
      <w:r w:rsidRPr="004E7D64">
        <w:lastRenderedPageBreak/>
        <w:t>“</w:t>
      </w:r>
      <w:r w:rsidR="002F0EE6" w:rsidRPr="004E7D64">
        <w:t xml:space="preserve">I have told so many priests about the abuse I have suffered in confession and have only received penance in </w:t>
      </w:r>
      <w:r w:rsidR="002F0EE6" w:rsidRPr="13A1234A">
        <w:rPr>
          <w:rStyle w:val="normaltextrun"/>
        </w:rPr>
        <w:t>return</w:t>
      </w:r>
      <w:r w:rsidR="002F0EE6" w:rsidRPr="004E7D64">
        <w:t>. Not one ever told me it was a crime or gave me advice, so I</w:t>
      </w:r>
      <w:r w:rsidR="002F0EE6" w:rsidRPr="13A1234A">
        <w:rPr>
          <w:color w:val="242424"/>
        </w:rPr>
        <w:t xml:space="preserve"> believed it was my sin to carry.</w:t>
      </w:r>
      <w:r w:rsidRPr="13A1234A">
        <w:rPr>
          <w:color w:val="242424"/>
        </w:rPr>
        <w:t>”</w:t>
      </w:r>
      <w:r w:rsidR="00551E26" w:rsidRPr="13A1234A">
        <w:rPr>
          <w:rStyle w:val="FootnoteReference"/>
          <w:rFonts w:cs="Arial"/>
          <w:color w:val="242424"/>
          <w:sz w:val="22"/>
          <w:szCs w:val="22"/>
        </w:rPr>
        <w:t xml:space="preserve"> </w:t>
      </w:r>
      <w:r w:rsidR="00551E26" w:rsidRPr="13A1234A">
        <w:rPr>
          <w:rStyle w:val="FootnoteReference"/>
          <w:rFonts w:cs="Arial"/>
          <w:color w:val="242424"/>
          <w:sz w:val="22"/>
          <w:szCs w:val="22"/>
        </w:rPr>
        <w:footnoteReference w:id="931"/>
      </w:r>
    </w:p>
    <w:p w14:paraId="595A640C" w14:textId="1AB415DD" w:rsidR="00834F35" w:rsidRPr="004E7D64" w:rsidRDefault="00651B0D" w:rsidP="003C4F34">
      <w:pPr>
        <w:pStyle w:val="AllNumbparas"/>
        <w:numPr>
          <w:ilvl w:val="0"/>
          <w:numId w:val="6"/>
        </w:numPr>
        <w:jc w:val="left"/>
      </w:pPr>
      <w:r>
        <w:t xml:space="preserve">NZ European survivor </w:t>
      </w:r>
      <w:proofErr w:type="spellStart"/>
      <w:r w:rsidR="00834F35">
        <w:t>M</w:t>
      </w:r>
      <w:r w:rsidR="000A7841">
        <w:t>s</w:t>
      </w:r>
      <w:proofErr w:type="spellEnd"/>
      <w:r w:rsidR="000A7841">
        <w:t xml:space="preserve"> VZ</w:t>
      </w:r>
      <w:r w:rsidR="00834F35">
        <w:t xml:space="preserve">, who experienced sexual abuse by her mother’s partners, was subjected to an exorcism by </w:t>
      </w:r>
      <w:r w:rsidR="00834F35" w:rsidRPr="13A1234A">
        <w:rPr>
          <w:rStyle w:val="normaltextrun"/>
          <w:rFonts w:eastAsiaTheme="majorEastAsia"/>
          <w:color w:val="000000" w:themeColor="text1"/>
        </w:rPr>
        <w:t>men</w:t>
      </w:r>
      <w:r w:rsidR="00834F35">
        <w:t xml:space="preserve"> unknown to her at an Anglican church following disclosure of this abuse. She was told they were “casting out Jezebel”, explaining:</w:t>
      </w:r>
    </w:p>
    <w:p w14:paraId="2C146BEF" w14:textId="77E4694A" w:rsidR="00834F35" w:rsidRPr="004E7D64" w:rsidRDefault="00EB7D11" w:rsidP="00A508FC">
      <w:pPr>
        <w:pStyle w:val="Vol4Quotes"/>
      </w:pPr>
      <w:r w:rsidRPr="004E7D64">
        <w:t>“</w:t>
      </w:r>
      <w:r w:rsidR="00834F35" w:rsidRPr="004E7D64">
        <w:t>It was terrifying to have these men hold me down and pray for the spirits of lust and evil to leave me. … It was terrifying to think that there were unseen evil forces making these men who abused me target me in a way. In my mind it made me just as bad as the men who had abused me, as it was like I had invited them in some way. I felt like they were blaming me for what happened.</w:t>
      </w:r>
      <w:r w:rsidRPr="004E7D64">
        <w:t>”</w:t>
      </w:r>
      <w:r w:rsidR="00551E26" w:rsidRPr="13A1234A">
        <w:rPr>
          <w:rStyle w:val="FootnoteReference"/>
          <w:rFonts w:cs="Arial"/>
          <w:sz w:val="22"/>
          <w:szCs w:val="22"/>
        </w:rPr>
        <w:footnoteReference w:id="932"/>
      </w:r>
    </w:p>
    <w:p w14:paraId="70DAED8B" w14:textId="77777777" w:rsidR="00834F35" w:rsidRPr="004E7D64" w:rsidRDefault="00834F35" w:rsidP="003C4F34">
      <w:pPr>
        <w:pStyle w:val="AllNumbparas"/>
        <w:numPr>
          <w:ilvl w:val="0"/>
          <w:numId w:val="6"/>
        </w:numPr>
        <w:jc w:val="left"/>
        <w:rPr>
          <w:color w:val="000000" w:themeColor="text1"/>
        </w:rPr>
      </w:pPr>
      <w:r w:rsidRPr="004E7D64">
        <w:t xml:space="preserve">The treatment of sexual abuse as a ‘sin’ can mean it is treated as a mutual act, rather </w:t>
      </w:r>
      <w:r w:rsidRPr="004E7D64">
        <w:rPr>
          <w:rStyle w:val="normaltextrun"/>
          <w:color w:val="000000" w:themeColor="text1"/>
        </w:rPr>
        <w:t>than</w:t>
      </w:r>
      <w:r w:rsidRPr="004E7D64">
        <w:t xml:space="preserve"> occurring in the context of significant power </w:t>
      </w:r>
      <w:r w:rsidRPr="13A1234A">
        <w:rPr>
          <w:rStyle w:val="normaltextrun"/>
          <w:rFonts w:eastAsiaTheme="majorEastAsia"/>
          <w:color w:val="000000" w:themeColor="text1"/>
        </w:rPr>
        <w:t>imbalance</w:t>
      </w:r>
      <w:r w:rsidRPr="004E7D64">
        <w:t xml:space="preserve"> between perpetrator and victim.</w:t>
      </w:r>
      <w:r w:rsidRPr="13A1234A">
        <w:rPr>
          <w:rStyle w:val="FootnoteReference"/>
          <w:rFonts w:eastAsiaTheme="majorEastAsia" w:cs="Arial"/>
          <w:sz w:val="22"/>
          <w:szCs w:val="22"/>
        </w:rPr>
        <w:footnoteReference w:id="933"/>
      </w:r>
      <w:r w:rsidRPr="004E7D64">
        <w:t xml:space="preserve"> </w:t>
      </w:r>
    </w:p>
    <w:p w14:paraId="028635EB" w14:textId="0F466DA8" w:rsidR="00834F35" w:rsidRPr="004E7D64" w:rsidRDefault="00834F35" w:rsidP="003C4F34">
      <w:pPr>
        <w:pStyle w:val="AllNumbparas"/>
        <w:numPr>
          <w:ilvl w:val="0"/>
          <w:numId w:val="6"/>
        </w:numPr>
        <w:jc w:val="left"/>
      </w:pPr>
      <w:r>
        <w:t xml:space="preserve">This view of abuse as requiring religious reconciliation </w:t>
      </w:r>
      <w:r w:rsidRPr="13A1234A">
        <w:rPr>
          <w:rStyle w:val="normaltextrun"/>
          <w:rFonts w:eastAsiaTheme="majorEastAsia"/>
          <w:color w:val="000000" w:themeColor="text1"/>
        </w:rPr>
        <w:t>can</w:t>
      </w:r>
      <w:r>
        <w:t xml:space="preserve"> also mean little non-religious </w:t>
      </w:r>
      <w:r w:rsidRPr="13A1234A">
        <w:rPr>
          <w:rStyle w:val="normaltextrun"/>
          <w:color w:val="000000" w:themeColor="text1"/>
        </w:rPr>
        <w:t>input</w:t>
      </w:r>
      <w:r>
        <w:t xml:space="preserve">, such as reporting to </w:t>
      </w:r>
      <w:r w:rsidR="004B42A4" w:rsidRPr="13A1234A">
        <w:rPr>
          <w:rStyle w:val="normaltextrun"/>
        </w:rPr>
        <w:t>NZ</w:t>
      </w:r>
      <w:r w:rsidR="004B42A4">
        <w:t xml:space="preserve"> Police</w:t>
      </w:r>
      <w:r>
        <w:t>, is sought for dealing with perpetrators of sex abuse within a faith-based context</w:t>
      </w:r>
      <w:r w:rsidR="00025089">
        <w:t xml:space="preserve"> This</w:t>
      </w:r>
      <w:r>
        <w:t xml:space="preserve"> </w:t>
      </w:r>
      <w:r w:rsidR="00025089">
        <w:t>s</w:t>
      </w:r>
      <w:r>
        <w:t xml:space="preserve"> creates further secrecy from the secular world. </w:t>
      </w:r>
    </w:p>
    <w:p w14:paraId="56837928" w14:textId="77777777" w:rsidR="00BC5779" w:rsidRDefault="00834F35" w:rsidP="003C4F34">
      <w:pPr>
        <w:pStyle w:val="AllNumbparas"/>
        <w:numPr>
          <w:ilvl w:val="0"/>
          <w:numId w:val="6"/>
        </w:numPr>
        <w:jc w:val="left"/>
      </w:pPr>
      <w:r>
        <w:t xml:space="preserve">Dr </w:t>
      </w:r>
      <w:r w:rsidRPr="13A1234A">
        <w:rPr>
          <w:rStyle w:val="normaltextrun"/>
          <w:color w:val="000000" w:themeColor="text1"/>
        </w:rPr>
        <w:t>Thomas</w:t>
      </w:r>
      <w:r>
        <w:t xml:space="preserve"> Doyle</w:t>
      </w:r>
      <w:r w:rsidRPr="13A1234A">
        <w:rPr>
          <w:b/>
          <w:bCs/>
        </w:rPr>
        <w:t xml:space="preserve"> </w:t>
      </w:r>
      <w:r>
        <w:t xml:space="preserve">told </w:t>
      </w:r>
      <w:r w:rsidR="00551E26">
        <w:t>the</w:t>
      </w:r>
      <w:r w:rsidR="00551E26" w:rsidRPr="13A1234A">
        <w:rPr>
          <w:rStyle w:val="normaltextrun"/>
          <w:rFonts w:eastAsiaTheme="majorEastAsia"/>
          <w:color w:val="000000" w:themeColor="text1"/>
        </w:rPr>
        <w:t xml:space="preserve"> </w:t>
      </w:r>
      <w:r w:rsidRPr="13A1234A">
        <w:rPr>
          <w:rStyle w:val="normaltextrun"/>
          <w:rFonts w:eastAsiaTheme="majorEastAsia"/>
          <w:color w:val="000000" w:themeColor="text1"/>
        </w:rPr>
        <w:t>Inquiry</w:t>
      </w:r>
      <w:r>
        <w:t xml:space="preserve"> that the </w:t>
      </w:r>
    </w:p>
    <w:p w14:paraId="71CF2A6C" w14:textId="75D0636E" w:rsidR="00834F35" w:rsidRPr="004E7D64" w:rsidRDefault="00834F35" w:rsidP="00A508FC">
      <w:pPr>
        <w:pStyle w:val="Vol4Quotes"/>
      </w:pPr>
      <w:r w:rsidRPr="004E7D64">
        <w:t>“Catholic Church, traditionally, is dependent on secrecy. It prevents</w:t>
      </w:r>
      <w:r w:rsidR="0099295E">
        <w:t xml:space="preserve"> </w:t>
      </w:r>
      <w:r w:rsidR="002912F0" w:rsidRPr="004E7D64">
        <w:t>…</w:t>
      </w:r>
      <w:r w:rsidR="0099295E">
        <w:t xml:space="preserve"> </w:t>
      </w:r>
      <w:r w:rsidRPr="004E7D64">
        <w:t>the vast majority of Catholics and others, from knowing what goes on the inside</w:t>
      </w:r>
      <w:r w:rsidR="0099295E">
        <w:t xml:space="preserve"> </w:t>
      </w:r>
      <w:r w:rsidRPr="004E7D64">
        <w:t>...</w:t>
      </w:r>
      <w:r w:rsidR="0099295E">
        <w:t xml:space="preserve"> </w:t>
      </w:r>
      <w:r w:rsidRPr="004E7D64">
        <w:t>especially covering the bad things.”</w:t>
      </w:r>
      <w:r w:rsidRPr="13A1234A">
        <w:rPr>
          <w:rStyle w:val="FootnoteReference"/>
          <w:rFonts w:cs="Arial"/>
          <w:sz w:val="22"/>
          <w:szCs w:val="22"/>
        </w:rPr>
        <w:footnoteReference w:id="934"/>
      </w:r>
    </w:p>
    <w:p w14:paraId="5F5B3F1C" w14:textId="478FF4A2" w:rsidR="24A7BED6" w:rsidRDefault="24A7BED6" w:rsidP="193AAAB8">
      <w:pPr>
        <w:pStyle w:val="Heading3"/>
        <w:rPr>
          <w:rStyle w:val="normaltextrun"/>
        </w:rPr>
      </w:pPr>
      <w:bookmarkStart w:id="2534" w:name="_Toc170192195"/>
      <w:r w:rsidRPr="193AAAB8">
        <w:rPr>
          <w:rStyle w:val="normaltextrun"/>
        </w:rPr>
        <w:lastRenderedPageBreak/>
        <w:t xml:space="preserve">I </w:t>
      </w:r>
      <w:proofErr w:type="spellStart"/>
      <w:r w:rsidRPr="193AAAB8">
        <w:rPr>
          <w:rStyle w:val="normaltextrun"/>
        </w:rPr>
        <w:t>whakamahia</w:t>
      </w:r>
      <w:proofErr w:type="spellEnd"/>
      <w:r w:rsidRPr="193AAAB8">
        <w:rPr>
          <w:rStyle w:val="normaltextrun"/>
        </w:rPr>
        <w:t xml:space="preserve"> ngā </w:t>
      </w:r>
      <w:proofErr w:type="spellStart"/>
      <w:r w:rsidRPr="193AAAB8">
        <w:rPr>
          <w:rStyle w:val="normaltextrun"/>
        </w:rPr>
        <w:t>hiringa</w:t>
      </w:r>
      <w:proofErr w:type="spellEnd"/>
      <w:r w:rsidRPr="193AAAB8">
        <w:rPr>
          <w:rStyle w:val="normaltextrun"/>
        </w:rPr>
        <w:t xml:space="preserve"> </w:t>
      </w:r>
      <w:proofErr w:type="spellStart"/>
      <w:r w:rsidRPr="193AAAB8">
        <w:rPr>
          <w:rStyle w:val="normaltextrun"/>
        </w:rPr>
        <w:t>whakapono</w:t>
      </w:r>
      <w:proofErr w:type="spellEnd"/>
      <w:r w:rsidRPr="193AAAB8">
        <w:rPr>
          <w:rStyle w:val="normaltextrun"/>
        </w:rPr>
        <w:t xml:space="preserve"> </w:t>
      </w:r>
      <w:proofErr w:type="spellStart"/>
      <w:r w:rsidRPr="193AAAB8">
        <w:rPr>
          <w:rStyle w:val="normaltextrun"/>
        </w:rPr>
        <w:t>hei</w:t>
      </w:r>
      <w:proofErr w:type="spellEnd"/>
      <w:r w:rsidRPr="193AAAB8">
        <w:rPr>
          <w:rStyle w:val="normaltextrun"/>
        </w:rPr>
        <w:t xml:space="preserve"> </w:t>
      </w:r>
      <w:proofErr w:type="spellStart"/>
      <w:r w:rsidRPr="1A0B40E6">
        <w:rPr>
          <w:rStyle w:val="normaltextrun"/>
        </w:rPr>
        <w:t>whakaman</w:t>
      </w:r>
      <w:r w:rsidR="5CFFFED7" w:rsidRPr="1A0B40E6">
        <w:rPr>
          <w:rStyle w:val="normaltextrun"/>
        </w:rPr>
        <w:t>a</w:t>
      </w:r>
      <w:proofErr w:type="spellEnd"/>
      <w:r w:rsidRPr="193AAAB8">
        <w:rPr>
          <w:rStyle w:val="normaltextrun"/>
        </w:rPr>
        <w:t xml:space="preserve"> </w:t>
      </w:r>
      <w:proofErr w:type="spellStart"/>
      <w:r w:rsidRPr="193AAAB8">
        <w:rPr>
          <w:rStyle w:val="normaltextrun"/>
        </w:rPr>
        <w:t>tūkinotanga</w:t>
      </w:r>
      <w:bookmarkEnd w:id="2534"/>
      <w:proofErr w:type="spellEnd"/>
    </w:p>
    <w:p w14:paraId="7223FF5B" w14:textId="0C3AEBE7" w:rsidR="00200124" w:rsidRPr="004E7D64" w:rsidRDefault="000E4D23" w:rsidP="00E6074A">
      <w:pPr>
        <w:pStyle w:val="Heading3"/>
        <w:rPr>
          <w:rStyle w:val="normaltextrun"/>
        </w:rPr>
      </w:pPr>
      <w:bookmarkStart w:id="2535" w:name="_Toc406906783"/>
      <w:bookmarkStart w:id="2536" w:name="_Toc1633699025"/>
      <w:bookmarkStart w:id="2537" w:name="_Toc160522706"/>
      <w:bookmarkStart w:id="2538" w:name="_Toc160542487"/>
      <w:bookmarkStart w:id="2539" w:name="_Toc160550479"/>
      <w:bookmarkStart w:id="2540" w:name="_Toc160550701"/>
      <w:bookmarkStart w:id="2541" w:name="_Toc160635647"/>
      <w:bookmarkStart w:id="2542" w:name="_Toc160637256"/>
      <w:bookmarkStart w:id="2543" w:name="_Toc160709090"/>
      <w:bookmarkStart w:id="2544" w:name="_Toc160714726"/>
      <w:bookmarkStart w:id="2545" w:name="_Toc160736361"/>
      <w:bookmarkStart w:id="2546" w:name="_Toc160782724"/>
      <w:bookmarkStart w:id="2547" w:name="_Toc161068614"/>
      <w:bookmarkStart w:id="2548" w:name="_Toc161069307"/>
      <w:bookmarkStart w:id="2549" w:name="_Toc161140143"/>
      <w:bookmarkStart w:id="2550" w:name="_Toc161141299"/>
      <w:bookmarkStart w:id="2551" w:name="_Toc161144419"/>
      <w:bookmarkStart w:id="2552" w:name="_Toc161148080"/>
      <w:bookmarkStart w:id="2553" w:name="_Toc161148412"/>
      <w:bookmarkStart w:id="2554" w:name="_Toc161229468"/>
      <w:bookmarkStart w:id="2555" w:name="_Toc161239012"/>
      <w:bookmarkStart w:id="2556" w:name="_Toc161246942"/>
      <w:bookmarkStart w:id="2557" w:name="_Toc161318236"/>
      <w:bookmarkStart w:id="2558" w:name="_Toc161324897"/>
      <w:bookmarkStart w:id="2559" w:name="_Toc1399887758"/>
      <w:bookmarkStart w:id="2560" w:name="_Toc162283420"/>
      <w:bookmarkStart w:id="2561" w:name="_Toc162350797"/>
      <w:bookmarkStart w:id="2562" w:name="_Toc162366870"/>
      <w:bookmarkStart w:id="2563" w:name="_Toc162378767"/>
      <w:bookmarkStart w:id="2564" w:name="_Toc162386039"/>
      <w:bookmarkStart w:id="2565" w:name="_Toc162434113"/>
      <w:bookmarkStart w:id="2566" w:name="_Toc162510013"/>
      <w:bookmarkStart w:id="2567" w:name="_Toc162510969"/>
      <w:bookmarkStart w:id="2568" w:name="_Toc162516316"/>
      <w:bookmarkStart w:id="2569" w:name="_Toc162966535"/>
      <w:bookmarkStart w:id="2570" w:name="_Toc163462719"/>
      <w:bookmarkStart w:id="2571" w:name="_Toc166511702"/>
      <w:bookmarkStart w:id="2572" w:name="_Toc170192196"/>
      <w:r w:rsidRPr="004E7D64">
        <w:rPr>
          <w:rStyle w:val="normaltextrun"/>
        </w:rPr>
        <w:t>R</w:t>
      </w:r>
      <w:bookmarkEnd w:id="2535"/>
      <w:bookmarkEnd w:id="2536"/>
      <w:r w:rsidRPr="004E7D64">
        <w:rPr>
          <w:rStyle w:val="normaltextrun"/>
        </w:rPr>
        <w:t xml:space="preserve">eligious </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r w:rsidR="00F436E5" w:rsidRPr="004E7D64">
        <w:rPr>
          <w:rStyle w:val="normaltextrun"/>
        </w:rPr>
        <w:t>beliefs were used to justify abuse</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3EDD8F29" w14:textId="4F9D29F3" w:rsidR="000E4D23" w:rsidRPr="004E7D64" w:rsidRDefault="00551E26" w:rsidP="003C4F34">
      <w:pPr>
        <w:pStyle w:val="AllNumbparas"/>
        <w:numPr>
          <w:ilvl w:val="0"/>
          <w:numId w:val="6"/>
        </w:numPr>
        <w:jc w:val="left"/>
      </w:pPr>
      <w:r w:rsidRPr="13A1234A">
        <w:rPr>
          <w:rStyle w:val="normaltextrun"/>
          <w:rFonts w:eastAsiaTheme="majorEastAsia"/>
          <w:color w:val="000000"/>
        </w:rPr>
        <w:t>The</w:t>
      </w:r>
      <w:r w:rsidR="000E4D23" w:rsidRPr="13A1234A">
        <w:rPr>
          <w:rStyle w:val="normaltextrun"/>
          <w:rFonts w:eastAsiaTheme="majorEastAsia"/>
          <w:color w:val="000000"/>
        </w:rPr>
        <w:t xml:space="preserve"> I</w:t>
      </w:r>
      <w:r w:rsidR="000E4D23" w:rsidRPr="004E7D64">
        <w:t xml:space="preserve">nquiry heard in the accounts of many survivors how adults in positions of power </w:t>
      </w:r>
      <w:r w:rsidR="000E4D23" w:rsidRPr="004E7D64">
        <w:rPr>
          <w:rStyle w:val="normaltextrun"/>
          <w:color w:val="000000" w:themeColor="text1"/>
        </w:rPr>
        <w:t>justified</w:t>
      </w:r>
      <w:r w:rsidR="000E4D23" w:rsidRPr="004E7D64">
        <w:t xml:space="preserve"> abuse using Christian beliefs and authority. For instance, survivors described being told they had to learn to suffer and fear God while being subjected to physical abuse.</w:t>
      </w:r>
      <w:r w:rsidR="000E4D23" w:rsidRPr="13A1234A">
        <w:rPr>
          <w:rStyle w:val="FootnoteReference"/>
          <w:rFonts w:eastAsiaTheme="majorEastAsia" w:cs="Arial"/>
          <w:sz w:val="22"/>
          <w:szCs w:val="22"/>
        </w:rPr>
        <w:footnoteReference w:id="935"/>
      </w:r>
      <w:r w:rsidR="000E4D23" w:rsidRPr="004E7D64">
        <w:t xml:space="preserve"> The association of </w:t>
      </w:r>
      <w:r w:rsidR="000E4D23" w:rsidRPr="13A1234A">
        <w:rPr>
          <w:rStyle w:val="normaltextrun"/>
          <w:rFonts w:eastAsiaTheme="majorEastAsia"/>
          <w:color w:val="000000" w:themeColor="text1"/>
        </w:rPr>
        <w:t>suffering</w:t>
      </w:r>
      <w:r w:rsidR="000E4D23" w:rsidRPr="004E7D64">
        <w:t xml:space="preserve"> with salvation is found in aspects of Christian theology.</w:t>
      </w:r>
      <w:r w:rsidR="000E4D23" w:rsidRPr="13A1234A">
        <w:rPr>
          <w:rStyle w:val="FootnoteReference"/>
          <w:rFonts w:eastAsiaTheme="majorEastAsia" w:cs="Arial"/>
          <w:sz w:val="22"/>
          <w:szCs w:val="22"/>
        </w:rPr>
        <w:footnoteReference w:id="936"/>
      </w:r>
      <w:r w:rsidR="000E4D23" w:rsidRPr="004E7D64">
        <w:t xml:space="preserve"> Suffering is thought to teach humility, and martyrdom – an extreme form of suffering – holds special status within the Christian tradition.</w:t>
      </w:r>
      <w:r w:rsidR="000E4D23" w:rsidRPr="13A1234A">
        <w:rPr>
          <w:rStyle w:val="FootnoteReference"/>
          <w:rFonts w:eastAsiaTheme="majorEastAsia" w:cs="Arial"/>
          <w:sz w:val="22"/>
          <w:szCs w:val="22"/>
        </w:rPr>
        <w:footnoteReference w:id="937"/>
      </w:r>
      <w:r w:rsidR="000E4D23" w:rsidRPr="004E7D64">
        <w:t xml:space="preserve"> </w:t>
      </w:r>
    </w:p>
    <w:p w14:paraId="0B738DCC" w14:textId="60709058" w:rsidR="00A17ADD" w:rsidRPr="008B7E7D" w:rsidRDefault="000E4D23" w:rsidP="003C4F34">
      <w:pPr>
        <w:pStyle w:val="AllNumbparas"/>
        <w:numPr>
          <w:ilvl w:val="0"/>
          <w:numId w:val="6"/>
        </w:numPr>
        <w:jc w:val="left"/>
      </w:pPr>
      <w:r w:rsidRPr="004E7D64">
        <w:t xml:space="preserve">Researchers have argued the removal of vulnerable groups from society under the guise of treatment or reform can </w:t>
      </w:r>
      <w:r w:rsidRPr="13A1234A">
        <w:rPr>
          <w:rStyle w:val="normaltextrun"/>
          <w:rFonts w:eastAsiaTheme="majorEastAsia"/>
          <w:color w:val="000000" w:themeColor="text1"/>
        </w:rPr>
        <w:t>be</w:t>
      </w:r>
      <w:r w:rsidRPr="004E7D64">
        <w:t xml:space="preserve"> used to justify abusive treatment or inhumane </w:t>
      </w:r>
      <w:r w:rsidRPr="008B7E7D">
        <w:t>practices.</w:t>
      </w:r>
      <w:r w:rsidRPr="008B7E7D">
        <w:rPr>
          <w:rStyle w:val="FootnoteReference"/>
          <w:rFonts w:eastAsiaTheme="majorEastAsia" w:cs="Arial"/>
          <w:sz w:val="22"/>
          <w:szCs w:val="22"/>
        </w:rPr>
        <w:footnoteReference w:id="938"/>
      </w:r>
      <w:r w:rsidRPr="008B7E7D">
        <w:t xml:space="preserve"> </w:t>
      </w:r>
    </w:p>
    <w:p w14:paraId="2FEC7342" w14:textId="0E1BD0C3" w:rsidR="000E4D23" w:rsidRPr="008B7E7D" w:rsidRDefault="000E4D23" w:rsidP="003C4F34">
      <w:pPr>
        <w:pStyle w:val="AllNumbparas"/>
        <w:numPr>
          <w:ilvl w:val="0"/>
          <w:numId w:val="6"/>
        </w:numPr>
        <w:jc w:val="left"/>
      </w:pPr>
      <w:r w:rsidRPr="008B7E7D">
        <w:t xml:space="preserve">As well as being evident in the accounts of survivors of faith-based schools and children’s homes, the use of moral ‘reformation’ as a justification for abuse was evident in the accounts of survivors of women’s homes. </w:t>
      </w:r>
      <w:r w:rsidR="003161AD" w:rsidRPr="008B7E7D">
        <w:t>The Anglican Church provided evidence to the Inquiry that women’s homes were established in the nineteenth century because of a perceived need to support unmarried mothers.</w:t>
      </w:r>
      <w:r w:rsidR="003161AD" w:rsidRPr="008B7E7D">
        <w:rPr>
          <w:rStyle w:val="FootnoteReference"/>
          <w:sz w:val="22"/>
          <w:szCs w:val="22"/>
        </w:rPr>
        <w:footnoteReference w:id="939"/>
      </w:r>
      <w:r w:rsidR="003161AD" w:rsidRPr="008B7E7D">
        <w:t xml:space="preserve"> The Inquiry also saw </w:t>
      </w:r>
      <w:r w:rsidR="00971D5A" w:rsidRPr="008B7E7D">
        <w:t>literature</w:t>
      </w:r>
      <w:r w:rsidR="003161AD" w:rsidRPr="008B7E7D">
        <w:t xml:space="preserve"> to suggest that </w:t>
      </w:r>
      <w:r w:rsidR="00FD1302" w:rsidRPr="008B7E7D">
        <w:t xml:space="preserve">some </w:t>
      </w:r>
      <w:r w:rsidR="003161AD" w:rsidRPr="008B7E7D">
        <w:t>w</w:t>
      </w:r>
      <w:r w:rsidRPr="008B7E7D">
        <w:t>omen’s homes were established to impress Christian moral and spiritual values on unwed mothers</w:t>
      </w:r>
      <w:r w:rsidR="00922F9E" w:rsidRPr="008B7E7D">
        <w:t>.</w:t>
      </w:r>
      <w:r w:rsidRPr="008B7E7D">
        <w:rPr>
          <w:rStyle w:val="FootnoteReference"/>
          <w:rFonts w:eastAsiaTheme="majorEastAsia" w:cs="Arial"/>
          <w:sz w:val="22"/>
          <w:szCs w:val="22"/>
        </w:rPr>
        <w:footnoteReference w:id="940"/>
      </w:r>
      <w:r w:rsidRPr="008B7E7D">
        <w:t xml:space="preserve"> </w:t>
      </w:r>
      <w:r w:rsidR="00E64FD3" w:rsidRPr="008B7E7D">
        <w:t xml:space="preserve">Survivors </w:t>
      </w:r>
      <w:r w:rsidRPr="008B7E7D">
        <w:t xml:space="preserve">described being subjected to hard </w:t>
      </w:r>
      <w:proofErr w:type="spellStart"/>
      <w:r w:rsidRPr="008B7E7D">
        <w:t>labour</w:t>
      </w:r>
      <w:proofErr w:type="spellEnd"/>
      <w:r w:rsidRPr="008B7E7D">
        <w:t xml:space="preserve"> and physically assaulted in women’s homes</w:t>
      </w:r>
      <w:r w:rsidR="00E64FD3" w:rsidRPr="008B7E7D">
        <w:t xml:space="preserve">, during pregnancy and childbirth, </w:t>
      </w:r>
      <w:r w:rsidR="00943AE0" w:rsidRPr="008B7E7D">
        <w:t>as a</w:t>
      </w:r>
      <w:r w:rsidR="00E64FD3" w:rsidRPr="008B7E7D">
        <w:t xml:space="preserve"> </w:t>
      </w:r>
      <w:r w:rsidR="00943AE0" w:rsidRPr="008B7E7D">
        <w:t xml:space="preserve">punishment </w:t>
      </w:r>
      <w:r w:rsidR="00E64FD3" w:rsidRPr="008B7E7D">
        <w:t xml:space="preserve">for their </w:t>
      </w:r>
      <w:proofErr w:type="spellStart"/>
      <w:r w:rsidR="00E64FD3" w:rsidRPr="008B7E7D">
        <w:t>actions</w:t>
      </w:r>
      <w:r w:rsidR="00943AE0" w:rsidRPr="008B7E7D">
        <w:t>and</w:t>
      </w:r>
      <w:proofErr w:type="spellEnd"/>
      <w:r w:rsidR="00943AE0" w:rsidRPr="008B7E7D">
        <w:t xml:space="preserve"> to bring about</w:t>
      </w:r>
      <w:r w:rsidR="00E07593" w:rsidRPr="008B7E7D">
        <w:t xml:space="preserve"> moral reform.</w:t>
      </w:r>
      <w:r w:rsidRPr="008B7E7D">
        <w:rPr>
          <w:rStyle w:val="FootnoteReference"/>
          <w:rFonts w:eastAsiaTheme="majorEastAsia" w:cs="Arial"/>
          <w:sz w:val="22"/>
          <w:szCs w:val="22"/>
        </w:rPr>
        <w:footnoteReference w:id="941"/>
      </w:r>
    </w:p>
    <w:p w14:paraId="2067FF26" w14:textId="5C22DDE4" w:rsidR="003161AD" w:rsidRPr="008B7E7D" w:rsidRDefault="003161AD" w:rsidP="003C4F34">
      <w:pPr>
        <w:pStyle w:val="AllNumbparas"/>
        <w:numPr>
          <w:ilvl w:val="0"/>
          <w:numId w:val="6"/>
        </w:numPr>
        <w:jc w:val="left"/>
      </w:pPr>
      <w:r w:rsidRPr="008B7E7D">
        <w:t>These hierarchical and violent environments, where religious teachings were leveraged as justifications for abuse, were able to emerge because of the isolation and insularity of many faith-based care settings</w:t>
      </w:r>
      <w:r w:rsidR="0011790D" w:rsidRPr="008B7E7D">
        <w:t xml:space="preserve"> and the societal attitudes of the time</w:t>
      </w:r>
      <w:r w:rsidRPr="008B7E7D">
        <w:t xml:space="preserve">. This </w:t>
      </w:r>
      <w:r w:rsidRPr="008B7E7D">
        <w:rPr>
          <w:rStyle w:val="normaltextrun"/>
          <w:color w:val="000000" w:themeColor="text1"/>
        </w:rPr>
        <w:t>insularity</w:t>
      </w:r>
      <w:r w:rsidRPr="008B7E7D">
        <w:t xml:space="preserve"> meant they were not </w:t>
      </w:r>
      <w:r w:rsidRPr="008B7E7D">
        <w:rPr>
          <w:rStyle w:val="normaltextrun"/>
          <w:rFonts w:eastAsiaTheme="majorEastAsia"/>
          <w:color w:val="000000" w:themeColor="text1"/>
        </w:rPr>
        <w:t>subject</w:t>
      </w:r>
      <w:r w:rsidRPr="008B7E7D">
        <w:t xml:space="preserve"> to external scrutiny, removing checks and balances that may have moderated </w:t>
      </w:r>
      <w:proofErr w:type="spellStart"/>
      <w:r w:rsidRPr="008B7E7D">
        <w:t>behaviour</w:t>
      </w:r>
      <w:proofErr w:type="spellEnd"/>
      <w:r w:rsidRPr="008B7E7D">
        <w:t xml:space="preserve">. Abusive </w:t>
      </w:r>
      <w:proofErr w:type="spellStart"/>
      <w:r w:rsidRPr="008B7E7D">
        <w:t>behaviour</w:t>
      </w:r>
      <w:proofErr w:type="spellEnd"/>
      <w:r w:rsidRPr="008B7E7D">
        <w:t xml:space="preserve"> was therefore able to be justified as a ‘necessary’ or ‘normal’ part of life without necessarily being challenged.</w:t>
      </w:r>
      <w:r w:rsidRPr="008B7E7D">
        <w:rPr>
          <w:rStyle w:val="FootnoteReference"/>
          <w:rFonts w:eastAsiaTheme="majorEastAsia" w:cs="Arial"/>
          <w:sz w:val="22"/>
          <w:szCs w:val="22"/>
        </w:rPr>
        <w:footnoteReference w:id="942"/>
      </w:r>
      <w:r w:rsidRPr="008B7E7D">
        <w:t xml:space="preserve"> </w:t>
      </w:r>
    </w:p>
    <w:p w14:paraId="2B9DD33B" w14:textId="284706D2" w:rsidR="0011790D" w:rsidRPr="004E7D64" w:rsidRDefault="0011790D" w:rsidP="003C4F34">
      <w:pPr>
        <w:pStyle w:val="AllNumbparas"/>
        <w:numPr>
          <w:ilvl w:val="0"/>
          <w:numId w:val="6"/>
        </w:numPr>
        <w:jc w:val="left"/>
      </w:pPr>
      <w:r w:rsidRPr="008B7E7D">
        <w:lastRenderedPageBreak/>
        <w:t xml:space="preserve">Often </w:t>
      </w:r>
      <w:r w:rsidRPr="008B7E7D">
        <w:rPr>
          <w:rStyle w:val="normaltextrun"/>
          <w:color w:val="000000" w:themeColor="text1"/>
        </w:rPr>
        <w:t>abusers</w:t>
      </w:r>
      <w:r w:rsidRPr="008B7E7D">
        <w:t xml:space="preserve"> used the biblical concepts of shame and humiliation, and the wider fear of religious punishment or </w:t>
      </w:r>
      <w:r w:rsidRPr="008B7E7D">
        <w:rPr>
          <w:rStyle w:val="normaltextrun"/>
          <w:rFonts w:eastAsiaTheme="majorEastAsia"/>
          <w:color w:val="000000" w:themeColor="text1"/>
        </w:rPr>
        <w:t>repercussion</w:t>
      </w:r>
      <w:r w:rsidRPr="008B7E7D">
        <w:t xml:space="preserve"> to abuse and control children and young people</w:t>
      </w:r>
      <w:r w:rsidR="00806500">
        <w:t>. Examples of this are</w:t>
      </w:r>
      <w:r w:rsidR="00903C0E">
        <w:t xml:space="preserve"> </w:t>
      </w:r>
      <w:r w:rsidRPr="004E7D64">
        <w:t xml:space="preserve">detailed in </w:t>
      </w:r>
      <w:r w:rsidR="00551E26">
        <w:t>the Inquiry’s</w:t>
      </w:r>
      <w:r w:rsidR="00551E26" w:rsidRPr="004E7D64">
        <w:t xml:space="preserve"> </w:t>
      </w:r>
      <w:r w:rsidRPr="004E7D64">
        <w:t>report Stolen Lives, Marked Souls. The misuse of religious teaching and scripture allowed abuse to occur, but it also prevented disclosures of abuse for fear of retribution by God himself.</w:t>
      </w:r>
      <w:r w:rsidRPr="13A1234A">
        <w:rPr>
          <w:rStyle w:val="FootnoteReference"/>
          <w:rFonts w:eastAsiaTheme="majorEastAsia" w:cs="Arial"/>
          <w:sz w:val="22"/>
          <w:szCs w:val="22"/>
        </w:rPr>
        <w:footnoteReference w:id="943"/>
      </w:r>
      <w:r w:rsidRPr="004E7D64">
        <w:t xml:space="preserve"> </w:t>
      </w:r>
    </w:p>
    <w:p w14:paraId="78AAF183" w14:textId="1B4E9B00" w:rsidR="46B5F471" w:rsidRDefault="46B5F471" w:rsidP="193AAAB8">
      <w:pPr>
        <w:pStyle w:val="Heading2"/>
        <w:rPr>
          <w:rStyle w:val="normaltextrun"/>
        </w:rPr>
      </w:pPr>
      <w:bookmarkStart w:id="2573" w:name="_Toc170192197"/>
      <w:r w:rsidRPr="193AAAB8">
        <w:rPr>
          <w:rStyle w:val="normaltextrun"/>
        </w:rPr>
        <w:t xml:space="preserve">I </w:t>
      </w:r>
      <w:proofErr w:type="spellStart"/>
      <w:r w:rsidRPr="193AAAB8">
        <w:rPr>
          <w:rStyle w:val="normaltextrun"/>
        </w:rPr>
        <w:t>te</w:t>
      </w:r>
      <w:proofErr w:type="spellEnd"/>
      <w:r w:rsidRPr="193AAAB8">
        <w:rPr>
          <w:rStyle w:val="normaltextrun"/>
        </w:rPr>
        <w:t xml:space="preserve"> </w:t>
      </w:r>
      <w:proofErr w:type="spellStart"/>
      <w:r w:rsidRPr="193AAAB8">
        <w:rPr>
          <w:rStyle w:val="normaltextrun"/>
        </w:rPr>
        <w:t>ngaro</w:t>
      </w:r>
      <w:proofErr w:type="spellEnd"/>
      <w:r w:rsidRPr="193AAAB8">
        <w:rPr>
          <w:rStyle w:val="normaltextrun"/>
        </w:rPr>
        <w:t xml:space="preserve"> </w:t>
      </w:r>
      <w:proofErr w:type="spellStart"/>
      <w:r w:rsidRPr="193AAAB8">
        <w:rPr>
          <w:rStyle w:val="normaltextrun"/>
        </w:rPr>
        <w:t>te</w:t>
      </w:r>
      <w:proofErr w:type="spellEnd"/>
      <w:r w:rsidRPr="193AAAB8">
        <w:rPr>
          <w:rStyle w:val="normaltextrun"/>
        </w:rPr>
        <w:t xml:space="preserve"> </w:t>
      </w:r>
      <w:proofErr w:type="spellStart"/>
      <w:r w:rsidRPr="193AAAB8">
        <w:rPr>
          <w:rStyle w:val="normaltextrun"/>
        </w:rPr>
        <w:t>Tiriti</w:t>
      </w:r>
      <w:proofErr w:type="spellEnd"/>
      <w:r w:rsidRPr="193AAAB8">
        <w:rPr>
          <w:rStyle w:val="normaltextrun"/>
        </w:rPr>
        <w:t xml:space="preserve"> o </w:t>
      </w:r>
      <w:proofErr w:type="spellStart"/>
      <w:r w:rsidRPr="193AAAB8">
        <w:rPr>
          <w:rStyle w:val="normaltextrun"/>
        </w:rPr>
        <w:t>Waitangai</w:t>
      </w:r>
      <w:proofErr w:type="spellEnd"/>
      <w:r w:rsidRPr="193AAAB8">
        <w:rPr>
          <w:rStyle w:val="normaltextrun"/>
        </w:rPr>
        <w:t xml:space="preserve"> </w:t>
      </w:r>
      <w:proofErr w:type="spellStart"/>
      <w:r w:rsidRPr="193AAAB8">
        <w:rPr>
          <w:rStyle w:val="normaltextrun"/>
        </w:rPr>
        <w:t>i</w:t>
      </w:r>
      <w:proofErr w:type="spellEnd"/>
      <w:r w:rsidRPr="193AAAB8">
        <w:rPr>
          <w:rStyle w:val="normaltextrun"/>
        </w:rPr>
        <w:t xml:space="preserve"> </w:t>
      </w:r>
      <w:proofErr w:type="spellStart"/>
      <w:r w:rsidRPr="193AAAB8">
        <w:rPr>
          <w:rStyle w:val="normaltextrun"/>
        </w:rPr>
        <w:t>te</w:t>
      </w:r>
      <w:proofErr w:type="spellEnd"/>
      <w:r w:rsidRPr="193AAAB8">
        <w:rPr>
          <w:rStyle w:val="normaltextrun"/>
        </w:rPr>
        <w:t xml:space="preserve"> </w:t>
      </w:r>
      <w:proofErr w:type="spellStart"/>
      <w:r w:rsidRPr="193AAAB8">
        <w:rPr>
          <w:rStyle w:val="normaltextrun"/>
        </w:rPr>
        <w:t>nuinga</w:t>
      </w:r>
      <w:proofErr w:type="spellEnd"/>
      <w:r w:rsidRPr="193AAAB8">
        <w:rPr>
          <w:rStyle w:val="normaltextrun"/>
        </w:rPr>
        <w:t xml:space="preserve"> o ngā </w:t>
      </w:r>
      <w:proofErr w:type="spellStart"/>
      <w:r w:rsidRPr="193AAAB8">
        <w:rPr>
          <w:rStyle w:val="normaltextrun"/>
        </w:rPr>
        <w:t>hinonga</w:t>
      </w:r>
      <w:proofErr w:type="spellEnd"/>
      <w:r w:rsidRPr="193AAAB8">
        <w:rPr>
          <w:rStyle w:val="normaltextrun"/>
        </w:rPr>
        <w:t xml:space="preserve"> </w:t>
      </w:r>
      <w:proofErr w:type="spellStart"/>
      <w:r w:rsidRPr="193AAAB8">
        <w:rPr>
          <w:rStyle w:val="normaltextrun"/>
        </w:rPr>
        <w:t>whakapono</w:t>
      </w:r>
      <w:bookmarkEnd w:id="2573"/>
      <w:proofErr w:type="spellEnd"/>
    </w:p>
    <w:p w14:paraId="203F77AA" w14:textId="3BF4D3F0" w:rsidR="00F371E7" w:rsidRPr="004E7D64" w:rsidRDefault="00F371E7" w:rsidP="00F371E7">
      <w:pPr>
        <w:pStyle w:val="Heading2"/>
        <w:rPr>
          <w:rStyle w:val="normaltextrun"/>
        </w:rPr>
      </w:pPr>
      <w:bookmarkStart w:id="2574" w:name="_Toc166511704"/>
      <w:bookmarkStart w:id="2575" w:name="_Toc170192198"/>
      <w:r w:rsidRPr="004E7D64">
        <w:rPr>
          <w:rStyle w:val="normaltextrun"/>
        </w:rPr>
        <w:t xml:space="preserve">Te </w:t>
      </w:r>
      <w:proofErr w:type="spellStart"/>
      <w:r w:rsidRPr="004E7D64">
        <w:rPr>
          <w:rStyle w:val="normaltextrun"/>
        </w:rPr>
        <w:t>Tiriti</w:t>
      </w:r>
      <w:proofErr w:type="spellEnd"/>
      <w:r w:rsidRPr="004E7D64">
        <w:rPr>
          <w:rStyle w:val="normaltextrun"/>
        </w:rPr>
        <w:t xml:space="preserve"> o Waitangi largely absent in faith-based institutions</w:t>
      </w:r>
      <w:bookmarkEnd w:id="2574"/>
      <w:bookmarkEnd w:id="2575"/>
      <w:r w:rsidRPr="004E7D64">
        <w:rPr>
          <w:rStyle w:val="normaltextrun"/>
        </w:rPr>
        <w:t xml:space="preserve"> </w:t>
      </w:r>
    </w:p>
    <w:p w14:paraId="3DDE8648" w14:textId="307950A9" w:rsidR="00F371E7" w:rsidRPr="004E7D64" w:rsidRDefault="00551E26" w:rsidP="003C4F34">
      <w:pPr>
        <w:pStyle w:val="AllNumbparas"/>
        <w:numPr>
          <w:ilvl w:val="0"/>
          <w:numId w:val="6"/>
        </w:numPr>
        <w:jc w:val="left"/>
        <w:rPr>
          <w:rStyle w:val="normaltextrun"/>
          <w:rFonts w:eastAsiaTheme="majorEastAsia"/>
          <w:b/>
          <w:color w:val="000000"/>
          <w:sz w:val="28"/>
          <w:szCs w:val="26"/>
          <w:bdr w:val="none" w:sz="0" w:space="0" w:color="auto" w:frame="1"/>
          <w:lang w:val="en-NZ" w:eastAsia="en-US"/>
        </w:rPr>
      </w:pPr>
      <w:r w:rsidRPr="13A1234A">
        <w:rPr>
          <w:rStyle w:val="normaltextrun"/>
          <w:color w:val="000000" w:themeColor="text1"/>
        </w:rPr>
        <w:t>As set out in Part 1, a</w:t>
      </w:r>
      <w:r w:rsidR="0B77B6B7" w:rsidRPr="13A1234A">
        <w:rPr>
          <w:rStyle w:val="normaltextrun"/>
          <w:color w:val="000000" w:themeColor="text1"/>
        </w:rPr>
        <w:t xml:space="preserve">lthough faith-based institutions are not </w:t>
      </w:r>
      <w:proofErr w:type="spellStart"/>
      <w:r w:rsidRPr="13A1234A">
        <w:rPr>
          <w:rStyle w:val="normaltextrun"/>
          <w:color w:val="000000" w:themeColor="text1"/>
        </w:rPr>
        <w:t>te</w:t>
      </w:r>
      <w:proofErr w:type="spellEnd"/>
      <w:r w:rsidRPr="13A1234A">
        <w:rPr>
          <w:rStyle w:val="normaltextrun"/>
          <w:color w:val="000000" w:themeColor="text1"/>
        </w:rPr>
        <w:t xml:space="preserve"> </w:t>
      </w:r>
      <w:proofErr w:type="spellStart"/>
      <w:r w:rsidR="0B77B6B7" w:rsidRPr="13A1234A">
        <w:rPr>
          <w:rStyle w:val="normaltextrun"/>
          <w:color w:val="000000" w:themeColor="text1"/>
        </w:rPr>
        <w:t>Tiriti</w:t>
      </w:r>
      <w:proofErr w:type="spellEnd"/>
      <w:r w:rsidR="0B77B6B7" w:rsidRPr="13A1234A">
        <w:rPr>
          <w:rStyle w:val="normaltextrun"/>
          <w:color w:val="000000" w:themeColor="text1"/>
        </w:rPr>
        <w:t xml:space="preserve"> </w:t>
      </w:r>
      <w:r w:rsidRPr="13A1234A">
        <w:rPr>
          <w:rStyle w:val="normaltextrun"/>
          <w:color w:val="000000" w:themeColor="text1"/>
        </w:rPr>
        <w:t xml:space="preserve">o Waitangi </w:t>
      </w:r>
      <w:r w:rsidR="0B77B6B7" w:rsidRPr="13A1234A">
        <w:rPr>
          <w:rStyle w:val="normaltextrun"/>
          <w:color w:val="000000" w:themeColor="text1"/>
        </w:rPr>
        <w:t>partners themselves:</w:t>
      </w:r>
    </w:p>
    <w:p w14:paraId="3B9B2838" w14:textId="253D093B" w:rsidR="0B77B6B7" w:rsidRPr="00FB27C4" w:rsidRDefault="003D0620" w:rsidP="004B3E02">
      <w:pPr>
        <w:pStyle w:val="AllNumbparas"/>
        <w:numPr>
          <w:ilvl w:val="0"/>
          <w:numId w:val="52"/>
        </w:numPr>
        <w:spacing w:before="0"/>
      </w:pPr>
      <w:r w:rsidRPr="00FB27C4">
        <w:t xml:space="preserve">legislation </w:t>
      </w:r>
      <w:r w:rsidR="0B77B6B7" w:rsidRPr="00FB27C4">
        <w:t>may require</w:t>
      </w:r>
      <w:r w:rsidR="070DF343" w:rsidRPr="00FB27C4">
        <w:t xml:space="preserve"> them to act consistently wi</w:t>
      </w:r>
      <w:r w:rsidR="48545DEF" w:rsidRPr="00FB27C4">
        <w:t xml:space="preserve">th </w:t>
      </w:r>
      <w:proofErr w:type="spellStart"/>
      <w:r w:rsidRPr="00FB27C4">
        <w:t>te</w:t>
      </w:r>
      <w:proofErr w:type="spellEnd"/>
      <w:r w:rsidRPr="00FB27C4">
        <w:t xml:space="preserve"> </w:t>
      </w:r>
      <w:proofErr w:type="spellStart"/>
      <w:r w:rsidR="48545DEF" w:rsidRPr="00FB27C4">
        <w:t>Tiriti</w:t>
      </w:r>
      <w:proofErr w:type="spellEnd"/>
      <w:r w:rsidRPr="00FB27C4">
        <w:t xml:space="preserve"> o Waitangi</w:t>
      </w:r>
      <w:r w:rsidR="48545DEF" w:rsidRPr="00FB27C4">
        <w:t>.</w:t>
      </w:r>
      <w:r w:rsidR="0B77B6B7" w:rsidRPr="00FB27C4">
        <w:footnoteReference w:id="944"/>
      </w:r>
    </w:p>
    <w:p w14:paraId="33D9053B" w14:textId="47DD76D6" w:rsidR="0B77B6B7" w:rsidRPr="004E7D64" w:rsidRDefault="003D0620" w:rsidP="004B3E02">
      <w:pPr>
        <w:pStyle w:val="AllNumbparas"/>
        <w:numPr>
          <w:ilvl w:val="0"/>
          <w:numId w:val="52"/>
        </w:numPr>
        <w:spacing w:before="0"/>
      </w:pPr>
      <w:proofErr w:type="spellStart"/>
      <w:r w:rsidRPr="00FB27C4">
        <w:t>te</w:t>
      </w:r>
      <w:proofErr w:type="spellEnd"/>
      <w:r w:rsidRPr="00FB27C4">
        <w:t xml:space="preserve"> </w:t>
      </w:r>
      <w:proofErr w:type="spellStart"/>
      <w:r w:rsidR="171726E9" w:rsidRPr="00FB27C4">
        <w:t>Tiriti</w:t>
      </w:r>
      <w:proofErr w:type="spellEnd"/>
      <w:r w:rsidRPr="00FB27C4">
        <w:t xml:space="preserve"> o Waitangi</w:t>
      </w:r>
      <w:r w:rsidR="171726E9" w:rsidRPr="00FB27C4">
        <w:t xml:space="preserve"> is relevant to interpreting legislation (or can be read into legislation) even where the legislation is</w:t>
      </w:r>
      <w:r w:rsidR="6DA0B31E" w:rsidRPr="00FB27C4">
        <w:t xml:space="preserve"> silent on </w:t>
      </w:r>
      <w:proofErr w:type="spellStart"/>
      <w:r w:rsidRPr="00FB27C4">
        <w:t>t</w:t>
      </w:r>
      <w:r w:rsidR="00796B16" w:rsidRPr="00FB27C4">
        <w:t>e</w:t>
      </w:r>
      <w:proofErr w:type="spellEnd"/>
      <w:r w:rsidR="6DA0B31E" w:rsidRPr="00FB27C4">
        <w:t xml:space="preserve"> </w:t>
      </w:r>
      <w:proofErr w:type="spellStart"/>
      <w:r w:rsidR="6DA0B31E" w:rsidRPr="00FB27C4">
        <w:t>Tiriti</w:t>
      </w:r>
      <w:proofErr w:type="spellEnd"/>
      <w:r w:rsidRPr="00FB27C4">
        <w:t xml:space="preserve"> o Waitangi</w:t>
      </w:r>
      <w:r w:rsidR="6DA0B31E" w:rsidRPr="00FB27C4">
        <w:t>.</w:t>
      </w:r>
      <w:r w:rsidR="311EC47E" w:rsidRPr="00FB27C4">
        <w:footnoteReference w:id="945"/>
      </w:r>
      <w:r w:rsidR="446458BE" w:rsidRPr="00FB27C4">
        <w:t xml:space="preserve"> </w:t>
      </w:r>
      <w:r w:rsidR="00ED5529" w:rsidRPr="004E7D64">
        <w:t xml:space="preserve">Therefore, </w:t>
      </w:r>
      <w:proofErr w:type="spellStart"/>
      <w:r>
        <w:t>te</w:t>
      </w:r>
      <w:proofErr w:type="spellEnd"/>
      <w:r w:rsidRPr="004E7D64">
        <w:t xml:space="preserve"> </w:t>
      </w:r>
      <w:proofErr w:type="spellStart"/>
      <w:r w:rsidR="00ED5529" w:rsidRPr="004E7D64">
        <w:t>Tiriti</w:t>
      </w:r>
      <w:proofErr w:type="spellEnd"/>
      <w:r>
        <w:t xml:space="preserve"> o Waitangi</w:t>
      </w:r>
      <w:r w:rsidR="00ED5529" w:rsidRPr="004E7D64">
        <w:t xml:space="preserve"> may impact faith-based institutions</w:t>
      </w:r>
      <w:r w:rsidR="00545166" w:rsidRPr="004E7D64">
        <w:t xml:space="preserve"> when they </w:t>
      </w:r>
      <w:r w:rsidR="00545166" w:rsidRPr="00FB27C4">
        <w:t>care</w:t>
      </w:r>
      <w:r w:rsidR="00545166" w:rsidRPr="004E7D64">
        <w:t xml:space="preserve"> for </w:t>
      </w:r>
      <w:proofErr w:type="spellStart"/>
      <w:r w:rsidR="00545166" w:rsidRPr="004E7D64">
        <w:t>tamariki</w:t>
      </w:r>
      <w:proofErr w:type="spellEnd"/>
      <w:r w:rsidR="00545166" w:rsidRPr="004E7D64">
        <w:t xml:space="preserve">, </w:t>
      </w:r>
      <w:proofErr w:type="spellStart"/>
      <w:r w:rsidR="00545166" w:rsidRPr="004E7D64">
        <w:t>rangatahi</w:t>
      </w:r>
      <w:proofErr w:type="spellEnd"/>
      <w:r w:rsidR="00545166" w:rsidRPr="004E7D64">
        <w:t xml:space="preserve"> </w:t>
      </w:r>
      <w:r>
        <w:t>a</w:t>
      </w:r>
      <w:r w:rsidR="00545166" w:rsidRPr="004E7D64">
        <w:t xml:space="preserve">nd </w:t>
      </w:r>
      <w:proofErr w:type="spellStart"/>
      <w:r w:rsidR="00545166" w:rsidRPr="004E7D64">
        <w:t>pakeke</w:t>
      </w:r>
      <w:proofErr w:type="spellEnd"/>
      <w:r w:rsidR="00545166" w:rsidRPr="004E7D64">
        <w:t xml:space="preserve"> Māori</w:t>
      </w:r>
      <w:r>
        <w:t>,</w:t>
      </w:r>
      <w:r w:rsidR="00545166" w:rsidRPr="004E7D64">
        <w:t xml:space="preserve"> as </w:t>
      </w:r>
      <w:proofErr w:type="spellStart"/>
      <w:r>
        <w:t>t</w:t>
      </w:r>
      <w:r w:rsidR="00796B16">
        <w:t>e</w:t>
      </w:r>
      <w:proofErr w:type="spellEnd"/>
      <w:r w:rsidR="00545166" w:rsidRPr="004E7D64">
        <w:t xml:space="preserve"> </w:t>
      </w:r>
      <w:proofErr w:type="spellStart"/>
      <w:r w:rsidR="00545166" w:rsidRPr="004E7D64">
        <w:t>Tiriti</w:t>
      </w:r>
      <w:proofErr w:type="spellEnd"/>
      <w:r>
        <w:t xml:space="preserve"> o Waitangi</w:t>
      </w:r>
      <w:r w:rsidR="00545166" w:rsidRPr="004E7D64">
        <w:t xml:space="preserve"> is relevant to the care </w:t>
      </w:r>
      <w:r w:rsidR="00D90A83" w:rsidRPr="004E7D64">
        <w:t xml:space="preserve">of </w:t>
      </w:r>
      <w:proofErr w:type="spellStart"/>
      <w:r w:rsidR="00D90A83" w:rsidRPr="004E7D64">
        <w:t>tamariki</w:t>
      </w:r>
      <w:proofErr w:type="spellEnd"/>
      <w:r w:rsidR="00D90A83" w:rsidRPr="004E7D64">
        <w:t xml:space="preserve"> and </w:t>
      </w:r>
      <w:proofErr w:type="spellStart"/>
      <w:r w:rsidR="00D90A83" w:rsidRPr="004E7D64">
        <w:t>rangatahi</w:t>
      </w:r>
      <w:proofErr w:type="spellEnd"/>
      <w:r w:rsidR="00D90A83" w:rsidRPr="004E7D64">
        <w:t xml:space="preserve"> Māori and it </w:t>
      </w:r>
      <w:proofErr w:type="spellStart"/>
      <w:r w:rsidR="00D90A83" w:rsidRPr="004E7D64">
        <w:t>colours</w:t>
      </w:r>
      <w:proofErr w:type="spellEnd"/>
      <w:r w:rsidR="00D90A83" w:rsidRPr="004E7D64">
        <w:t xml:space="preserve"> all legislation dealing with the status, future and control of </w:t>
      </w:r>
      <w:proofErr w:type="spellStart"/>
      <w:r w:rsidR="00D90A83" w:rsidRPr="004E7D64">
        <w:t>tamariki</w:t>
      </w:r>
      <w:proofErr w:type="spellEnd"/>
      <w:r w:rsidR="00D90A83" w:rsidRPr="004E7D64">
        <w:t>.</w:t>
      </w:r>
      <w:r w:rsidR="00D90A83" w:rsidRPr="00FB27C4">
        <w:footnoteReference w:id="946"/>
      </w:r>
    </w:p>
    <w:p w14:paraId="72165C8C" w14:textId="33D21C72" w:rsidR="00EA79CE" w:rsidRPr="004E7D64" w:rsidRDefault="003D0620" w:rsidP="004B3E02">
      <w:pPr>
        <w:pStyle w:val="AllNumbparas"/>
        <w:numPr>
          <w:ilvl w:val="0"/>
          <w:numId w:val="52"/>
        </w:numPr>
        <w:spacing w:before="0"/>
      </w:pPr>
      <w:r>
        <w:t>i</w:t>
      </w:r>
      <w:r w:rsidR="00EA79CE" w:rsidRPr="004E7D64">
        <w:t xml:space="preserve">f faith-based institutions </w:t>
      </w:r>
      <w:r w:rsidR="00EA79CE" w:rsidRPr="00FB27C4">
        <w:t>made</w:t>
      </w:r>
      <w:r w:rsidR="00EA79CE" w:rsidRPr="004E7D64">
        <w:t xml:space="preserve"> their own commitments to </w:t>
      </w:r>
      <w:proofErr w:type="spellStart"/>
      <w:r>
        <w:t>te</w:t>
      </w:r>
      <w:proofErr w:type="spellEnd"/>
      <w:r w:rsidRPr="004E7D64">
        <w:t xml:space="preserve"> </w:t>
      </w:r>
      <w:proofErr w:type="spellStart"/>
      <w:r w:rsidR="00EA79CE" w:rsidRPr="004E7D64">
        <w:t>Tirit</w:t>
      </w:r>
      <w:r>
        <w:t>i</w:t>
      </w:r>
      <w:proofErr w:type="spellEnd"/>
      <w:r>
        <w:t xml:space="preserve"> o Waitang</w:t>
      </w:r>
      <w:r w:rsidR="00EA79CE" w:rsidRPr="004E7D64">
        <w:t>i</w:t>
      </w:r>
      <w:r w:rsidR="008562CE" w:rsidRPr="004E7D64">
        <w:t xml:space="preserve"> (for example, in governing documents of public statements) they may be accountable to meet those commitments.</w:t>
      </w:r>
      <w:r w:rsidR="008562CE" w:rsidRPr="00FB27C4">
        <w:footnoteReference w:id="947"/>
      </w:r>
    </w:p>
    <w:p w14:paraId="27342FB7" w14:textId="37D75D49" w:rsidR="007D54A6" w:rsidRPr="00D77529" w:rsidRDefault="007D54A6"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D77529">
        <w:rPr>
          <w:rStyle w:val="normaltextrun"/>
          <w:color w:val="000000" w:themeColor="text1"/>
        </w:rPr>
        <w:t>How</w:t>
      </w:r>
      <w:r w:rsidRPr="13A1234A">
        <w:rPr>
          <w:rStyle w:val="normaltextrun"/>
          <w:rFonts w:eastAsiaTheme="minorEastAsia"/>
          <w:color w:val="000000" w:themeColor="text1"/>
          <w:lang w:val="en-NZ" w:eastAsia="en-US"/>
        </w:rPr>
        <w:t xml:space="preserve"> </w:t>
      </w:r>
      <w:proofErr w:type="spellStart"/>
      <w:r w:rsidR="003D0620" w:rsidRPr="13A1234A">
        <w:rPr>
          <w:rStyle w:val="normaltextrun"/>
          <w:rFonts w:eastAsiaTheme="minorEastAsia"/>
          <w:color w:val="000000" w:themeColor="text1"/>
          <w:lang w:val="en-NZ" w:eastAsia="en-US"/>
        </w:rPr>
        <w:t>te</w:t>
      </w:r>
      <w:proofErr w:type="spellEnd"/>
      <w:r w:rsidR="003D0620" w:rsidRPr="13A1234A">
        <w:rPr>
          <w:rStyle w:val="normaltextrun"/>
          <w:rFonts w:eastAsiaTheme="minorEastAsia"/>
          <w:color w:val="000000" w:themeColor="text1"/>
          <w:lang w:val="en-NZ" w:eastAsia="en-US"/>
        </w:rPr>
        <w:t xml:space="preserve"> </w:t>
      </w:r>
      <w:proofErr w:type="spellStart"/>
      <w:r w:rsidR="003D0620" w:rsidRPr="13A1234A">
        <w:rPr>
          <w:rStyle w:val="normaltextrun"/>
          <w:rFonts w:eastAsiaTheme="minorEastAsia"/>
          <w:color w:val="000000" w:themeColor="text1"/>
          <w:lang w:val="en-NZ" w:eastAsia="en-US"/>
        </w:rPr>
        <w:t>Tiriti</w:t>
      </w:r>
      <w:proofErr w:type="spellEnd"/>
      <w:r w:rsidR="003D0620" w:rsidRPr="13A1234A">
        <w:rPr>
          <w:rStyle w:val="normaltextrun"/>
          <w:rFonts w:eastAsiaTheme="minorEastAsia"/>
          <w:color w:val="000000" w:themeColor="text1"/>
          <w:lang w:val="en-NZ" w:eastAsia="en-US"/>
        </w:rPr>
        <w:t xml:space="preserve"> o Waitangi </w:t>
      </w:r>
      <w:r w:rsidRPr="13A1234A">
        <w:rPr>
          <w:rStyle w:val="normaltextrun"/>
          <w:rFonts w:eastAsiaTheme="minorEastAsia"/>
          <w:color w:val="000000" w:themeColor="text1"/>
          <w:lang w:val="en-NZ" w:eastAsia="en-US"/>
        </w:rPr>
        <w:t>applies in a given context depends on the particular circumstances.</w:t>
      </w:r>
      <w:r w:rsidRPr="13A1234A">
        <w:rPr>
          <w:rStyle w:val="FootnoteReference"/>
          <w:rFonts w:eastAsiaTheme="minorEastAsia" w:cs="Arial"/>
          <w:color w:val="000000" w:themeColor="text1"/>
          <w:lang w:val="en-NZ" w:eastAsia="en-US"/>
        </w:rPr>
        <w:footnoteReference w:id="948"/>
      </w:r>
      <w:r w:rsidRPr="13A1234A">
        <w:rPr>
          <w:rStyle w:val="normaltextrun"/>
          <w:rFonts w:eastAsiaTheme="minorEastAsia"/>
          <w:color w:val="000000" w:themeColor="text1"/>
          <w:lang w:val="en-NZ" w:eastAsia="en-US"/>
        </w:rPr>
        <w:t xml:space="preserve"> </w:t>
      </w:r>
      <w:r w:rsidR="00793199" w:rsidRPr="13A1234A">
        <w:rPr>
          <w:rStyle w:val="normaltextrun"/>
          <w:rFonts w:eastAsiaTheme="minorEastAsia"/>
          <w:color w:val="000000" w:themeColor="text1"/>
          <w:lang w:val="en-NZ" w:eastAsia="en-US"/>
        </w:rPr>
        <w:t>In the absence of clear legislat</w:t>
      </w:r>
      <w:r w:rsidR="00D26CE3" w:rsidRPr="13A1234A">
        <w:rPr>
          <w:rStyle w:val="normaltextrun"/>
          <w:rFonts w:eastAsiaTheme="minorEastAsia"/>
          <w:color w:val="000000" w:themeColor="text1"/>
          <w:lang w:val="en-NZ" w:eastAsia="en-US"/>
        </w:rPr>
        <w:t>ive direction, t</w:t>
      </w:r>
      <w:r w:rsidR="00BE1F7B" w:rsidRPr="13A1234A">
        <w:rPr>
          <w:rStyle w:val="normaltextrun"/>
          <w:rFonts w:eastAsiaTheme="minorEastAsia"/>
          <w:color w:val="000000" w:themeColor="text1"/>
          <w:lang w:val="en-NZ" w:eastAsia="en-US"/>
        </w:rPr>
        <w:t>he</w:t>
      </w:r>
      <w:r w:rsidRPr="13A1234A">
        <w:rPr>
          <w:rStyle w:val="normaltextrun"/>
          <w:rFonts w:eastAsiaTheme="minorEastAsia"/>
          <w:color w:val="000000" w:themeColor="text1"/>
          <w:lang w:val="en-NZ" w:eastAsia="en-US"/>
        </w:rPr>
        <w:t xml:space="preserve"> faiths have taken varied approaches to consideration and implementation of </w:t>
      </w:r>
      <w:r w:rsidR="00D26CE3" w:rsidRPr="13A1234A">
        <w:rPr>
          <w:rStyle w:val="normaltextrun"/>
          <w:rFonts w:eastAsiaTheme="minorEastAsia"/>
          <w:color w:val="000000" w:themeColor="text1"/>
          <w:lang w:val="en-NZ" w:eastAsia="en-US"/>
        </w:rPr>
        <w:t xml:space="preserve">the rights guaranteed in </w:t>
      </w:r>
      <w:proofErr w:type="spellStart"/>
      <w:r w:rsidR="003D0620" w:rsidRPr="13A1234A">
        <w:rPr>
          <w:rStyle w:val="normaltextrun"/>
          <w:rFonts w:eastAsiaTheme="minorEastAsia"/>
          <w:color w:val="000000" w:themeColor="text1"/>
          <w:lang w:val="en-NZ" w:eastAsia="en-US"/>
        </w:rPr>
        <w:t>te</w:t>
      </w:r>
      <w:proofErr w:type="spellEnd"/>
      <w:r w:rsidR="003D0620" w:rsidRPr="13A1234A">
        <w:rPr>
          <w:rStyle w:val="normaltextrun"/>
          <w:rFonts w:eastAsiaTheme="minorEastAsia"/>
          <w:color w:val="000000" w:themeColor="text1"/>
          <w:lang w:val="en-NZ" w:eastAsia="en-US"/>
        </w:rPr>
        <w:t xml:space="preserve"> </w:t>
      </w:r>
      <w:proofErr w:type="spellStart"/>
      <w:r w:rsidRPr="13A1234A">
        <w:rPr>
          <w:rStyle w:val="normaltextrun"/>
          <w:rFonts w:eastAsiaTheme="minorEastAsia"/>
          <w:color w:val="000000" w:themeColor="text1"/>
          <w:lang w:val="en-NZ" w:eastAsia="en-US"/>
        </w:rPr>
        <w:t>Tiriti</w:t>
      </w:r>
      <w:proofErr w:type="spellEnd"/>
      <w:r w:rsidR="003D0620" w:rsidRPr="13A1234A">
        <w:rPr>
          <w:rStyle w:val="normaltextrun"/>
          <w:rFonts w:eastAsiaTheme="minorEastAsia"/>
          <w:color w:val="000000" w:themeColor="text1"/>
          <w:lang w:val="en-NZ" w:eastAsia="en-US"/>
        </w:rPr>
        <w:t xml:space="preserve"> o Waitangi</w:t>
      </w:r>
      <w:r w:rsidRPr="13A1234A">
        <w:rPr>
          <w:rStyle w:val="normaltextrun"/>
          <w:rFonts w:eastAsiaTheme="minorEastAsia"/>
          <w:color w:val="000000" w:themeColor="text1"/>
          <w:lang w:val="en-NZ" w:eastAsia="en-US"/>
        </w:rPr>
        <w:t>.</w:t>
      </w:r>
      <w:r w:rsidR="00BE1F7B" w:rsidRPr="13A1234A">
        <w:rPr>
          <w:rStyle w:val="normaltextrun"/>
          <w:rFonts w:eastAsiaTheme="minorEastAsia"/>
          <w:color w:val="000000" w:themeColor="text1"/>
          <w:lang w:val="en-NZ" w:eastAsia="en-US"/>
        </w:rPr>
        <w:t xml:space="preserve"> Most faiths the Inquiry investigated started to make their </w:t>
      </w:r>
      <w:r w:rsidR="00BE1F7B" w:rsidRPr="00D77529">
        <w:rPr>
          <w:rStyle w:val="normaltextrun"/>
          <w:color w:val="000000" w:themeColor="text1"/>
        </w:rPr>
        <w:t>own</w:t>
      </w:r>
      <w:r w:rsidR="00BE1F7B" w:rsidRPr="13A1234A">
        <w:rPr>
          <w:rStyle w:val="normaltextrun"/>
          <w:rFonts w:eastAsiaTheme="minorEastAsia"/>
          <w:color w:val="000000" w:themeColor="text1"/>
          <w:lang w:val="en-NZ" w:eastAsia="en-US"/>
        </w:rPr>
        <w:t xml:space="preserve"> commitments to </w:t>
      </w:r>
      <w:proofErr w:type="spellStart"/>
      <w:r w:rsidR="003D0620" w:rsidRPr="13A1234A">
        <w:rPr>
          <w:rStyle w:val="normaltextrun"/>
          <w:rFonts w:eastAsiaTheme="minorEastAsia"/>
          <w:color w:val="000000" w:themeColor="text1"/>
          <w:lang w:val="en-NZ" w:eastAsia="en-US"/>
        </w:rPr>
        <w:t>te</w:t>
      </w:r>
      <w:proofErr w:type="spellEnd"/>
      <w:r w:rsidR="003D0620" w:rsidRPr="13A1234A">
        <w:rPr>
          <w:rStyle w:val="normaltextrun"/>
          <w:rFonts w:eastAsiaTheme="minorEastAsia"/>
          <w:color w:val="000000" w:themeColor="text1"/>
          <w:lang w:val="en-NZ" w:eastAsia="en-US"/>
        </w:rPr>
        <w:t xml:space="preserve"> </w:t>
      </w:r>
      <w:proofErr w:type="spellStart"/>
      <w:r w:rsidR="003D0620" w:rsidRPr="13A1234A">
        <w:rPr>
          <w:rStyle w:val="normaltextrun"/>
          <w:rFonts w:eastAsiaTheme="minorEastAsia"/>
          <w:color w:val="000000" w:themeColor="text1"/>
          <w:lang w:val="en-NZ" w:eastAsia="en-US"/>
        </w:rPr>
        <w:t>Tiriti</w:t>
      </w:r>
      <w:proofErr w:type="spellEnd"/>
      <w:r w:rsidR="003D0620" w:rsidRPr="13A1234A">
        <w:rPr>
          <w:rStyle w:val="normaltextrun"/>
          <w:rFonts w:eastAsiaTheme="minorEastAsia"/>
          <w:color w:val="000000" w:themeColor="text1"/>
          <w:lang w:val="en-NZ" w:eastAsia="en-US"/>
        </w:rPr>
        <w:t xml:space="preserve"> o Waitangi </w:t>
      </w:r>
      <w:r w:rsidR="00BE1F7B" w:rsidRPr="13A1234A">
        <w:rPr>
          <w:rStyle w:val="normaltextrun"/>
          <w:rFonts w:eastAsiaTheme="minorEastAsia"/>
          <w:color w:val="000000" w:themeColor="text1"/>
          <w:lang w:val="en-NZ" w:eastAsia="en-US"/>
        </w:rPr>
        <w:t xml:space="preserve">towards the end of the Inquiry period.  For example, </w:t>
      </w:r>
      <w:r w:rsidR="000816FC" w:rsidRPr="13A1234A">
        <w:rPr>
          <w:rStyle w:val="normaltextrun"/>
          <w:rFonts w:eastAsiaTheme="minorEastAsia"/>
          <w:color w:val="000000" w:themeColor="text1"/>
          <w:lang w:val="en-NZ" w:eastAsia="en-US"/>
        </w:rPr>
        <w:t xml:space="preserve">in 1989 at the Catholic Bishops Conference, </w:t>
      </w:r>
      <w:proofErr w:type="spellStart"/>
      <w:r w:rsidR="003D0620" w:rsidRPr="13A1234A">
        <w:rPr>
          <w:rStyle w:val="normaltextrun"/>
          <w:rFonts w:eastAsiaTheme="minorEastAsia"/>
          <w:color w:val="000000" w:themeColor="text1"/>
          <w:lang w:val="en-NZ" w:eastAsia="en-US"/>
        </w:rPr>
        <w:t>te</w:t>
      </w:r>
      <w:proofErr w:type="spellEnd"/>
      <w:r w:rsidR="003D0620" w:rsidRPr="13A1234A">
        <w:rPr>
          <w:rStyle w:val="normaltextrun"/>
          <w:rFonts w:eastAsiaTheme="minorEastAsia"/>
          <w:color w:val="000000" w:themeColor="text1"/>
          <w:lang w:val="en-NZ" w:eastAsia="en-US"/>
        </w:rPr>
        <w:t xml:space="preserve"> </w:t>
      </w:r>
      <w:proofErr w:type="spellStart"/>
      <w:r w:rsidR="003D0620" w:rsidRPr="13A1234A">
        <w:rPr>
          <w:rStyle w:val="normaltextrun"/>
          <w:rFonts w:eastAsiaTheme="minorEastAsia"/>
          <w:color w:val="000000" w:themeColor="text1"/>
          <w:lang w:val="en-NZ" w:eastAsia="en-US"/>
        </w:rPr>
        <w:t>Tiriti</w:t>
      </w:r>
      <w:proofErr w:type="spellEnd"/>
      <w:r w:rsidR="003D0620" w:rsidRPr="13A1234A">
        <w:rPr>
          <w:rStyle w:val="normaltextrun"/>
          <w:rFonts w:eastAsiaTheme="minorEastAsia"/>
          <w:color w:val="000000" w:themeColor="text1"/>
          <w:lang w:val="en-NZ" w:eastAsia="en-US"/>
        </w:rPr>
        <w:t xml:space="preserve"> o Waitangi </w:t>
      </w:r>
      <w:r w:rsidR="000816FC" w:rsidRPr="13A1234A">
        <w:rPr>
          <w:rStyle w:val="normaltextrun"/>
          <w:rFonts w:eastAsiaTheme="minorEastAsia"/>
          <w:color w:val="000000" w:themeColor="text1"/>
          <w:lang w:val="en-NZ" w:eastAsia="en-US"/>
        </w:rPr>
        <w:t>was described as a sacred covenant, and in 1995 they went further acknowledging the particular rights of Māori as the indigenous people</w:t>
      </w:r>
      <w:r w:rsidR="00A1585A" w:rsidRPr="13A1234A">
        <w:rPr>
          <w:rStyle w:val="normaltextrun"/>
          <w:rFonts w:eastAsiaTheme="minorEastAsia"/>
          <w:color w:val="000000" w:themeColor="text1"/>
          <w:lang w:val="en-NZ" w:eastAsia="en-US"/>
        </w:rPr>
        <w:t>.</w:t>
      </w:r>
    </w:p>
    <w:p w14:paraId="7E8FC5FD" w14:textId="4435515B" w:rsidR="00D26CE3" w:rsidRPr="004E7D64" w:rsidRDefault="00A1585A"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002E6A49">
        <w:rPr>
          <w:rStyle w:val="normaltextrun"/>
          <w:color w:val="000000" w:themeColor="text1"/>
        </w:rPr>
        <w:lastRenderedPageBreak/>
        <w:t>The Anglican Church in Aotearoa</w:t>
      </w:r>
      <w:r w:rsidR="00BD5A98">
        <w:rPr>
          <w:rStyle w:val="normaltextrun"/>
          <w:color w:val="000000" w:themeColor="text1"/>
        </w:rPr>
        <w:t xml:space="preserve">, New Zealand </w:t>
      </w:r>
      <w:r w:rsidR="00007A32">
        <w:rPr>
          <w:rStyle w:val="normaltextrun"/>
          <w:color w:val="000000" w:themeColor="text1"/>
        </w:rPr>
        <w:t>and</w:t>
      </w:r>
      <w:r w:rsidR="00BD5A98">
        <w:rPr>
          <w:rStyle w:val="normaltextrun"/>
          <w:color w:val="000000" w:themeColor="text1"/>
        </w:rPr>
        <w:t xml:space="preserve"> Polynesia</w:t>
      </w:r>
      <w:r w:rsidRPr="002E6A49">
        <w:rPr>
          <w:rStyle w:val="normaltextrun"/>
          <w:color w:val="000000" w:themeColor="text1"/>
        </w:rPr>
        <w:t xml:space="preserve"> has been constitutionally divided into three Tikanga: Tikanga Māori, Tikanga Pasifika and Tikanga Pākehā. Three Archbishops, one from each, form the ‘Primacy’ of the Anglican Church, or in other words, lead the church.</w:t>
      </w:r>
      <w:r w:rsidRPr="002E6A49">
        <w:rPr>
          <w:rStyle w:val="FootnoteReference"/>
        </w:rPr>
        <w:footnoteReference w:id="949"/>
      </w:r>
      <w:r w:rsidRPr="002E6A49">
        <w:rPr>
          <w:rStyle w:val="normaltextrun"/>
          <w:color w:val="000000" w:themeColor="text1"/>
        </w:rPr>
        <w:t xml:space="preserve"> Although the three branches appear to be equal</w:t>
      </w:r>
      <w:r w:rsidR="00AC6E1E">
        <w:rPr>
          <w:rStyle w:val="normaltextrun"/>
          <w:color w:val="000000" w:themeColor="text1"/>
        </w:rPr>
        <w:t xml:space="preserve"> in terms of formal political authority</w:t>
      </w:r>
      <w:r w:rsidRPr="002E6A49">
        <w:rPr>
          <w:rStyle w:val="normaltextrun"/>
          <w:color w:val="000000" w:themeColor="text1"/>
        </w:rPr>
        <w:t xml:space="preserve">, Tikanga Pākehā controls the bulk of resources. </w:t>
      </w:r>
      <w:r w:rsidR="00001BC3" w:rsidRPr="00A339BD">
        <w:t>For every $1 of assets held by Tikanga Māori, Tikanga Pākehā holds $28 worth of assets.</w:t>
      </w:r>
      <w:r w:rsidR="00001BC3" w:rsidRPr="002E6A49">
        <w:rPr>
          <w:rStyle w:val="FootnoteReference"/>
        </w:rPr>
        <w:footnoteReference w:id="950"/>
      </w:r>
      <w:r w:rsidR="00001BC3">
        <w:t xml:space="preserve"> </w:t>
      </w:r>
      <w:r w:rsidR="00A22317" w:rsidRPr="002E6A49">
        <w:rPr>
          <w:rStyle w:val="normaltextrun"/>
          <w:color w:val="000000" w:themeColor="text1"/>
        </w:rPr>
        <w:t>Reverend</w:t>
      </w:r>
      <w:r w:rsidR="00A22317" w:rsidRPr="004E7D64">
        <w:rPr>
          <w:rStyle w:val="normaltextrun"/>
        </w:rPr>
        <w:t xml:space="preserve"> Dinah Lambert</w:t>
      </w:r>
      <w:r w:rsidR="00D77529">
        <w:rPr>
          <w:rStyle w:val="normaltextrun"/>
        </w:rPr>
        <w:t>,</w:t>
      </w:r>
      <w:r w:rsidR="00A22317" w:rsidRPr="004E7D64">
        <w:rPr>
          <w:rStyle w:val="normaltextrun"/>
        </w:rPr>
        <w:t xml:space="preserve"> Chaplain of Te Aute College</w:t>
      </w:r>
      <w:r w:rsidR="00D77529">
        <w:rPr>
          <w:rStyle w:val="normaltextrun"/>
        </w:rPr>
        <w:t xml:space="preserve"> in </w:t>
      </w:r>
      <w:r w:rsidR="00EF63C5" w:rsidRPr="00EF63C5">
        <w:rPr>
          <w:rStyle w:val="normaltextrun"/>
        </w:rPr>
        <w:t>Te Matau-a-Māui Hawkes Bay</w:t>
      </w:r>
      <w:r w:rsidR="00EF63C5">
        <w:rPr>
          <w:rStyle w:val="normaltextrun"/>
        </w:rPr>
        <w:t>,</w:t>
      </w:r>
      <w:r w:rsidR="00A22317" w:rsidRPr="004E7D64">
        <w:rPr>
          <w:rStyle w:val="normaltextrun"/>
        </w:rPr>
        <w:t xml:space="preserve"> told the Inquiry that, in describing the sharing of resources with the </w:t>
      </w:r>
      <w:r w:rsidR="00A22317" w:rsidRPr="004E7D64">
        <w:rPr>
          <w:rStyle w:val="normaltextrun"/>
          <w:color w:val="000000" w:themeColor="text1"/>
        </w:rPr>
        <w:t>Tikanga</w:t>
      </w:r>
      <w:r w:rsidR="00A22317" w:rsidRPr="004E7D64">
        <w:rPr>
          <w:rStyle w:val="normaltextrun"/>
        </w:rPr>
        <w:t xml:space="preserve"> Māori arm of the church, Archbishop Brown Turei had said to her</w:t>
      </w:r>
      <w:r w:rsidR="00D26CE3" w:rsidRPr="004E7D64">
        <w:rPr>
          <w:rStyle w:val="normaltextrun"/>
        </w:rPr>
        <w:t>:</w:t>
      </w:r>
    </w:p>
    <w:p w14:paraId="7A976789" w14:textId="2F7901A4" w:rsidR="00A1585A" w:rsidRPr="004E7D64" w:rsidRDefault="00A22317" w:rsidP="00A508FC">
      <w:pPr>
        <w:pStyle w:val="Vol4Quotes"/>
        <w:rPr>
          <w:rStyle w:val="normaltextrun"/>
          <w:rFonts w:eastAsiaTheme="minorHAnsi"/>
          <w:lang w:val="en-NZ" w:eastAsia="en-US"/>
        </w:rPr>
      </w:pPr>
      <w:r w:rsidRPr="004E7D64">
        <w:rPr>
          <w:rStyle w:val="normaltextrun"/>
        </w:rPr>
        <w:t xml:space="preserve">“sometimes, Dinah, it’s like you’re given a </w:t>
      </w:r>
      <w:proofErr w:type="spellStart"/>
      <w:r w:rsidRPr="004E7D64">
        <w:rPr>
          <w:rStyle w:val="normaltextrun"/>
        </w:rPr>
        <w:t>kete</w:t>
      </w:r>
      <w:proofErr w:type="spellEnd"/>
      <w:r w:rsidRPr="004E7D64">
        <w:rPr>
          <w:rStyle w:val="normaltextrun"/>
        </w:rPr>
        <w:t xml:space="preserve"> but it’s empty.”</w:t>
      </w:r>
      <w:r w:rsidRPr="004E7D64">
        <w:rPr>
          <w:rStyle w:val="FootnoteReference"/>
        </w:rPr>
        <w:footnoteReference w:id="951"/>
      </w:r>
    </w:p>
    <w:p w14:paraId="1726F34D" w14:textId="4C7EF2AA" w:rsidR="00A22317" w:rsidRPr="004E7D64" w:rsidRDefault="00A22317" w:rsidP="003C4F34">
      <w:pPr>
        <w:pStyle w:val="AllNumbparas"/>
        <w:numPr>
          <w:ilvl w:val="0"/>
          <w:numId w:val="6"/>
        </w:numPr>
        <w:jc w:val="left"/>
        <w:rPr>
          <w:rStyle w:val="normaltextrun"/>
          <w:rFonts w:asciiTheme="minorHAnsi" w:eastAsiaTheme="minorHAnsi" w:hAnsiTheme="minorHAnsi" w:cstheme="minorBidi"/>
          <w:color w:val="000000" w:themeColor="text1"/>
          <w:lang w:val="en-NZ" w:eastAsia="en-US"/>
        </w:rPr>
      </w:pPr>
      <w:r w:rsidRPr="13A1234A">
        <w:rPr>
          <w:rStyle w:val="normaltextrun"/>
          <w:rFonts w:eastAsiaTheme="minorEastAsia"/>
          <w:color w:val="000000" w:themeColor="text1"/>
          <w:lang w:val="en-NZ" w:eastAsia="en-US"/>
        </w:rPr>
        <w:t xml:space="preserve">At the other end of the spectrum, </w:t>
      </w:r>
      <w:proofErr w:type="spellStart"/>
      <w:r w:rsidRPr="13A1234A">
        <w:rPr>
          <w:rStyle w:val="normaltextrun"/>
          <w:rFonts w:eastAsiaTheme="minorEastAsia"/>
          <w:color w:val="000000" w:themeColor="text1"/>
          <w:lang w:val="en-NZ" w:eastAsia="en-US"/>
        </w:rPr>
        <w:t>Gloriavale</w:t>
      </w:r>
      <w:proofErr w:type="spellEnd"/>
      <w:r w:rsidRPr="13A1234A">
        <w:rPr>
          <w:rStyle w:val="normaltextrun"/>
          <w:rFonts w:eastAsiaTheme="minorEastAsia"/>
          <w:color w:val="000000" w:themeColor="text1"/>
          <w:lang w:val="en-NZ" w:eastAsia="en-US"/>
        </w:rPr>
        <w:t xml:space="preserve"> and Plymouth Brethren </w:t>
      </w:r>
      <w:r w:rsidR="003D0620" w:rsidRPr="13A1234A">
        <w:rPr>
          <w:rStyle w:val="normaltextrun"/>
          <w:rFonts w:eastAsiaTheme="minorEastAsia"/>
          <w:color w:val="000000" w:themeColor="text1"/>
          <w:lang w:val="en-NZ" w:eastAsia="en-US"/>
        </w:rPr>
        <w:t xml:space="preserve">Christian Church </w:t>
      </w:r>
      <w:r w:rsidR="004A2CB4" w:rsidRPr="13A1234A">
        <w:rPr>
          <w:rStyle w:val="normaltextrun"/>
          <w:rFonts w:eastAsiaTheme="minorEastAsia"/>
          <w:color w:val="000000" w:themeColor="text1"/>
          <w:lang w:val="en-NZ" w:eastAsia="en-US"/>
        </w:rPr>
        <w:t xml:space="preserve">did not make any commitments to </w:t>
      </w:r>
      <w:proofErr w:type="spellStart"/>
      <w:r w:rsidR="003D0620" w:rsidRPr="13A1234A">
        <w:rPr>
          <w:rStyle w:val="normaltextrun"/>
          <w:rFonts w:eastAsiaTheme="minorEastAsia"/>
          <w:color w:val="000000" w:themeColor="text1"/>
          <w:lang w:val="en-NZ" w:eastAsia="en-US"/>
        </w:rPr>
        <w:t>te</w:t>
      </w:r>
      <w:proofErr w:type="spellEnd"/>
      <w:r w:rsidR="003D0620" w:rsidRPr="13A1234A">
        <w:rPr>
          <w:rStyle w:val="normaltextrun"/>
          <w:rFonts w:eastAsiaTheme="minorEastAsia"/>
          <w:color w:val="000000" w:themeColor="text1"/>
          <w:lang w:val="en-NZ" w:eastAsia="en-US"/>
        </w:rPr>
        <w:t xml:space="preserve"> </w:t>
      </w:r>
      <w:proofErr w:type="spellStart"/>
      <w:r w:rsidR="003D0620" w:rsidRPr="13A1234A">
        <w:rPr>
          <w:rStyle w:val="normaltextrun"/>
          <w:rFonts w:eastAsiaTheme="minorEastAsia"/>
          <w:color w:val="000000" w:themeColor="text1"/>
          <w:lang w:val="en-NZ" w:eastAsia="en-US"/>
        </w:rPr>
        <w:t>Tiriti</w:t>
      </w:r>
      <w:proofErr w:type="spellEnd"/>
      <w:r w:rsidR="003D0620" w:rsidRPr="13A1234A">
        <w:rPr>
          <w:rStyle w:val="normaltextrun"/>
          <w:rFonts w:eastAsiaTheme="minorEastAsia"/>
          <w:color w:val="000000" w:themeColor="text1"/>
          <w:lang w:val="en-NZ" w:eastAsia="en-US"/>
        </w:rPr>
        <w:t xml:space="preserve"> o Waitangi </w:t>
      </w:r>
      <w:r w:rsidR="004A2CB4" w:rsidRPr="13A1234A">
        <w:rPr>
          <w:rStyle w:val="normaltextrun"/>
          <w:rFonts w:eastAsiaTheme="minorEastAsia"/>
          <w:color w:val="000000" w:themeColor="text1"/>
          <w:lang w:val="en-NZ" w:eastAsia="en-US"/>
        </w:rPr>
        <w:t xml:space="preserve">during the Inquiry period. Plymouth Brethren told the Inquiry that as a faith-based organisation they do not have any formal obligations under </w:t>
      </w:r>
      <w:proofErr w:type="spellStart"/>
      <w:r w:rsidR="003D0620" w:rsidRPr="13A1234A">
        <w:rPr>
          <w:rStyle w:val="normaltextrun"/>
          <w:rFonts w:eastAsiaTheme="minorEastAsia"/>
          <w:color w:val="000000" w:themeColor="text1"/>
          <w:lang w:val="en-NZ" w:eastAsia="en-US"/>
        </w:rPr>
        <w:t>te</w:t>
      </w:r>
      <w:proofErr w:type="spellEnd"/>
      <w:r w:rsidR="003D0620" w:rsidRPr="13A1234A">
        <w:rPr>
          <w:rStyle w:val="normaltextrun"/>
          <w:rFonts w:eastAsiaTheme="minorEastAsia"/>
          <w:color w:val="000000" w:themeColor="text1"/>
          <w:lang w:val="en-NZ" w:eastAsia="en-US"/>
        </w:rPr>
        <w:t xml:space="preserve"> </w:t>
      </w:r>
      <w:proofErr w:type="spellStart"/>
      <w:r w:rsidR="003D0620" w:rsidRPr="13A1234A">
        <w:rPr>
          <w:rStyle w:val="normaltextrun"/>
          <w:rFonts w:eastAsiaTheme="minorEastAsia"/>
          <w:color w:val="000000" w:themeColor="text1"/>
          <w:lang w:val="en-NZ" w:eastAsia="en-US"/>
        </w:rPr>
        <w:t>Tiriti</w:t>
      </w:r>
      <w:proofErr w:type="spellEnd"/>
      <w:r w:rsidR="003D0620" w:rsidRPr="13A1234A">
        <w:rPr>
          <w:rStyle w:val="normaltextrun"/>
          <w:rFonts w:eastAsiaTheme="minorEastAsia"/>
          <w:color w:val="000000" w:themeColor="text1"/>
          <w:lang w:val="en-NZ" w:eastAsia="en-US"/>
        </w:rPr>
        <w:t xml:space="preserve"> o Waitangi </w:t>
      </w:r>
      <w:r w:rsidR="004A2CB4" w:rsidRPr="13A1234A">
        <w:rPr>
          <w:rStyle w:val="normaltextrun"/>
          <w:rFonts w:eastAsiaTheme="minorEastAsia"/>
          <w:color w:val="000000" w:themeColor="text1"/>
          <w:lang w:val="en-NZ" w:eastAsia="en-US"/>
        </w:rPr>
        <w:t>and that Māori have the same rights as everyone else.</w:t>
      </w:r>
      <w:r w:rsidR="004A2CB4" w:rsidRPr="13A1234A">
        <w:rPr>
          <w:rStyle w:val="FootnoteReference"/>
          <w:rFonts w:eastAsiaTheme="minorEastAsia"/>
          <w:color w:val="000000" w:themeColor="text1"/>
          <w:lang w:val="en-NZ" w:eastAsia="en-US"/>
        </w:rPr>
        <w:footnoteReference w:id="952"/>
      </w:r>
      <w:r w:rsidR="004A2CB4" w:rsidRPr="13A1234A">
        <w:rPr>
          <w:rStyle w:val="normaltextrun"/>
          <w:rFonts w:eastAsiaTheme="minorEastAsia"/>
          <w:color w:val="000000" w:themeColor="text1"/>
          <w:lang w:val="en-NZ" w:eastAsia="en-US"/>
        </w:rPr>
        <w:t xml:space="preserve"> </w:t>
      </w:r>
    </w:p>
    <w:p w14:paraId="5A5144D7" w14:textId="22B2C48B" w:rsidR="6E849A95" w:rsidRDefault="6E849A95" w:rsidP="193AAAB8">
      <w:pPr>
        <w:pStyle w:val="Heading2"/>
        <w:rPr>
          <w:rStyle w:val="normaltextrun"/>
        </w:rPr>
      </w:pPr>
      <w:bookmarkStart w:id="2576" w:name="_Toc170192199"/>
      <w:r w:rsidRPr="193AAAB8">
        <w:rPr>
          <w:rStyle w:val="normaltextrun"/>
        </w:rPr>
        <w:t xml:space="preserve">Ngā </w:t>
      </w:r>
      <w:proofErr w:type="spellStart"/>
      <w:r w:rsidRPr="193AAAB8">
        <w:rPr>
          <w:rStyle w:val="normaltextrun"/>
        </w:rPr>
        <w:t>mōtika</w:t>
      </w:r>
      <w:proofErr w:type="spellEnd"/>
      <w:r w:rsidRPr="193AAAB8">
        <w:rPr>
          <w:rStyle w:val="normaltextrun"/>
        </w:rPr>
        <w:t xml:space="preserve"> </w:t>
      </w:r>
      <w:proofErr w:type="spellStart"/>
      <w:r w:rsidRPr="193AAAB8">
        <w:rPr>
          <w:rStyle w:val="normaltextrun"/>
        </w:rPr>
        <w:t>tangata</w:t>
      </w:r>
      <w:proofErr w:type="spellEnd"/>
      <w:r w:rsidRPr="193AAAB8">
        <w:rPr>
          <w:rStyle w:val="normaltextrun"/>
        </w:rPr>
        <w:t xml:space="preserve"> me ngā </w:t>
      </w:r>
      <w:proofErr w:type="spellStart"/>
      <w:r w:rsidRPr="193AAAB8">
        <w:rPr>
          <w:rStyle w:val="normaltextrun"/>
        </w:rPr>
        <w:t>hinonga</w:t>
      </w:r>
      <w:proofErr w:type="spellEnd"/>
      <w:r w:rsidRPr="193AAAB8">
        <w:rPr>
          <w:rStyle w:val="normaltextrun"/>
        </w:rPr>
        <w:t xml:space="preserve"> ā-</w:t>
      </w:r>
      <w:proofErr w:type="spellStart"/>
      <w:r w:rsidRPr="193AAAB8">
        <w:rPr>
          <w:rStyle w:val="normaltextrun"/>
        </w:rPr>
        <w:t>whakapono</w:t>
      </w:r>
      <w:bookmarkEnd w:id="2576"/>
      <w:proofErr w:type="spellEnd"/>
    </w:p>
    <w:p w14:paraId="1CD2439D" w14:textId="77EF1C39" w:rsidR="00F371E7" w:rsidRPr="004E7D64" w:rsidRDefault="00F371E7" w:rsidP="00F371E7">
      <w:pPr>
        <w:pStyle w:val="Heading2"/>
        <w:rPr>
          <w:rStyle w:val="normaltextrun"/>
        </w:rPr>
      </w:pPr>
      <w:bookmarkStart w:id="2577" w:name="_Toc166511705"/>
      <w:bookmarkStart w:id="2578" w:name="_Toc170192200"/>
      <w:r w:rsidRPr="004E7D64">
        <w:rPr>
          <w:rStyle w:val="normaltextrun"/>
        </w:rPr>
        <w:t xml:space="preserve">Human rights </w:t>
      </w:r>
      <w:r w:rsidR="003D0C7A">
        <w:rPr>
          <w:rStyle w:val="normaltextrun"/>
        </w:rPr>
        <w:t>and the</w:t>
      </w:r>
      <w:r w:rsidRPr="004E7D64">
        <w:rPr>
          <w:rStyle w:val="normaltextrun"/>
        </w:rPr>
        <w:t xml:space="preserve"> faith-based institutions</w:t>
      </w:r>
      <w:bookmarkEnd w:id="2577"/>
      <w:bookmarkEnd w:id="2578"/>
    </w:p>
    <w:p w14:paraId="49788E24" w14:textId="09B77F6D" w:rsidR="00F371E7" w:rsidRPr="004E7D64" w:rsidRDefault="00552CDB" w:rsidP="003C4F34">
      <w:pPr>
        <w:pStyle w:val="AllNumbparas"/>
        <w:numPr>
          <w:ilvl w:val="0"/>
          <w:numId w:val="6"/>
        </w:numPr>
        <w:jc w:val="left"/>
        <w:rPr>
          <w:rStyle w:val="normaltextrun"/>
          <w:rFonts w:eastAsiaTheme="majorEastAsia"/>
          <w:b/>
          <w:color w:val="000000"/>
          <w:sz w:val="28"/>
          <w:szCs w:val="26"/>
          <w:bdr w:val="none" w:sz="0" w:space="0" w:color="auto" w:frame="1"/>
          <w:lang w:val="en-NZ" w:eastAsia="en-US"/>
        </w:rPr>
      </w:pPr>
      <w:r w:rsidRPr="004E7D64">
        <w:rPr>
          <w:rStyle w:val="normaltextrun"/>
          <w:color w:val="000000"/>
          <w:bdr w:val="none" w:sz="0" w:space="0" w:color="auto" w:frame="1"/>
        </w:rPr>
        <w:t xml:space="preserve">The New Zealand Bill of Rights Act came into force on 25 September 1990. During the </w:t>
      </w:r>
      <w:r w:rsidR="004031E9">
        <w:rPr>
          <w:rStyle w:val="normaltextrun"/>
          <w:color w:val="000000"/>
          <w:bdr w:val="none" w:sz="0" w:space="0" w:color="auto" w:frame="1"/>
        </w:rPr>
        <w:t xml:space="preserve">Inquiry’s </w:t>
      </w:r>
      <w:r w:rsidRPr="004E7D64">
        <w:rPr>
          <w:rStyle w:val="normaltextrun"/>
          <w:color w:val="000000"/>
          <w:bdr w:val="none" w:sz="0" w:space="0" w:color="auto" w:frame="1"/>
        </w:rPr>
        <w:t>Faith</w:t>
      </w:r>
      <w:r w:rsidR="004031E9">
        <w:rPr>
          <w:rStyle w:val="normaltextrun"/>
          <w:color w:val="000000"/>
          <w:bdr w:val="none" w:sz="0" w:space="0" w:color="auto" w:frame="1"/>
        </w:rPr>
        <w:t>-based</w:t>
      </w:r>
      <w:r w:rsidRPr="004E7D64">
        <w:rPr>
          <w:rStyle w:val="normaltextrun"/>
          <w:color w:val="000000"/>
          <w:bdr w:val="none" w:sz="0" w:space="0" w:color="auto" w:frame="1"/>
        </w:rPr>
        <w:t xml:space="preserve"> </w:t>
      </w:r>
      <w:r w:rsidR="004031E9">
        <w:rPr>
          <w:rStyle w:val="normaltextrun"/>
          <w:color w:val="000000"/>
          <w:bdr w:val="none" w:sz="0" w:space="0" w:color="auto" w:frame="1"/>
        </w:rPr>
        <w:t>I</w:t>
      </w:r>
      <w:r w:rsidRPr="004E7D64">
        <w:rPr>
          <w:rStyle w:val="normaltextrun"/>
          <w:color w:val="000000"/>
          <w:bdr w:val="none" w:sz="0" w:space="0" w:color="auto" w:frame="1"/>
        </w:rPr>
        <w:t xml:space="preserve">nstitutional Response </w:t>
      </w:r>
      <w:r w:rsidR="004031E9">
        <w:rPr>
          <w:rStyle w:val="normaltextrun"/>
          <w:color w:val="000000"/>
          <w:bdr w:val="none" w:sz="0" w:space="0" w:color="auto" w:frame="1"/>
        </w:rPr>
        <w:t>H</w:t>
      </w:r>
      <w:r w:rsidR="004031E9" w:rsidRPr="004E7D64">
        <w:rPr>
          <w:rStyle w:val="normaltextrun"/>
          <w:color w:val="000000"/>
          <w:bdr w:val="none" w:sz="0" w:space="0" w:color="auto" w:frame="1"/>
        </w:rPr>
        <w:t>earing</w:t>
      </w:r>
      <w:r w:rsidRPr="004E7D64">
        <w:rPr>
          <w:rStyle w:val="normaltextrun"/>
          <w:color w:val="000000"/>
          <w:bdr w:val="none" w:sz="0" w:space="0" w:color="auto" w:frame="1"/>
        </w:rPr>
        <w:t xml:space="preserve">, the Crown </w:t>
      </w:r>
      <w:r w:rsidR="008C748F">
        <w:rPr>
          <w:rStyle w:val="normaltextrun"/>
          <w:color w:val="000000"/>
          <w:bdr w:val="none" w:sz="0" w:space="0" w:color="auto" w:frame="1"/>
        </w:rPr>
        <w:t>stated</w:t>
      </w:r>
      <w:r w:rsidRPr="004E7D64">
        <w:rPr>
          <w:rStyle w:val="normaltextrun"/>
          <w:color w:val="000000"/>
          <w:bdr w:val="none" w:sz="0" w:space="0" w:color="auto" w:frame="1"/>
        </w:rPr>
        <w:t xml:space="preserve"> that:</w:t>
      </w:r>
    </w:p>
    <w:p w14:paraId="667401B0" w14:textId="0AEB5DC5" w:rsidR="00552CDB" w:rsidRPr="004E7D64" w:rsidRDefault="00552CDB" w:rsidP="00A508FC">
      <w:pPr>
        <w:pStyle w:val="Vol4Quotes"/>
        <w:rPr>
          <w:rStyle w:val="normaltextrun"/>
          <w:bdr w:val="none" w:sz="0" w:space="0" w:color="auto" w:frame="1"/>
        </w:rPr>
      </w:pPr>
      <w:r w:rsidRPr="004E7D64">
        <w:rPr>
          <w:rStyle w:val="normaltextrun"/>
          <w:bdr w:val="none" w:sz="0" w:space="0" w:color="auto" w:frame="1"/>
        </w:rPr>
        <w:t>“</w:t>
      </w:r>
      <w:r w:rsidR="00083D8E" w:rsidRPr="004E7D64">
        <w:rPr>
          <w:rStyle w:val="normaltextrun"/>
          <w:bdr w:val="none" w:sz="0" w:space="0" w:color="auto" w:frame="1"/>
        </w:rPr>
        <w:t>Anyone</w:t>
      </w:r>
      <w:r w:rsidRPr="004E7D64">
        <w:rPr>
          <w:rStyle w:val="normaltextrun"/>
          <w:bdr w:val="none" w:sz="0" w:space="0" w:color="auto" w:frame="1"/>
        </w:rPr>
        <w:t xml:space="preserve"> can have obligations in relation to human rights as a result of s3(b) of the [New Zealand Bill of Rights Act]</w:t>
      </w:r>
      <w:r w:rsidR="001E08D5" w:rsidRPr="004E7D64">
        <w:rPr>
          <w:rStyle w:val="normaltextrun"/>
          <w:bdr w:val="none" w:sz="0" w:space="0" w:color="auto" w:frame="1"/>
        </w:rPr>
        <w:t>, but only if they are performing a public function, power or duty.  This is likely to be the case where the State has empowered private citizens and other actors to provide care for vulnerable children.”</w:t>
      </w:r>
      <w:r w:rsidR="001E08D5" w:rsidRPr="004E7D64">
        <w:rPr>
          <w:rStyle w:val="FootnoteReference"/>
          <w:bdr w:val="none" w:sz="0" w:space="0" w:color="auto" w:frame="1"/>
        </w:rPr>
        <w:footnoteReference w:id="953"/>
      </w:r>
    </w:p>
    <w:p w14:paraId="15330DA4" w14:textId="3D82FBAB" w:rsidR="008458CE" w:rsidRPr="004E7D64" w:rsidRDefault="00F40C2D" w:rsidP="003C4F34">
      <w:pPr>
        <w:pStyle w:val="AllNumbparas"/>
        <w:numPr>
          <w:ilvl w:val="0"/>
          <w:numId w:val="6"/>
        </w:numPr>
        <w:jc w:val="left"/>
      </w:pPr>
      <w:r>
        <w:lastRenderedPageBreak/>
        <w:t xml:space="preserve">Despite this, faiths investigated by the Inquiry have taken </w:t>
      </w:r>
      <w:r w:rsidR="00597D69">
        <w:t>inconsistent and often limited or no</w:t>
      </w:r>
      <w:r>
        <w:t xml:space="preserve"> consideration of any positive human rights obligations they may have</w:t>
      </w:r>
      <w:r w:rsidR="004E10B0">
        <w:t xml:space="preserve"> </w:t>
      </w:r>
      <w:r w:rsidR="00615658">
        <w:t xml:space="preserve">had </w:t>
      </w:r>
      <w:r w:rsidR="008235F8">
        <w:t xml:space="preserve">towards the end of the </w:t>
      </w:r>
      <w:r w:rsidR="008235F8" w:rsidRPr="13A1234A">
        <w:rPr>
          <w:rStyle w:val="normaltextrun"/>
          <w:rFonts w:eastAsiaTheme="minorEastAsia"/>
          <w:color w:val="000000" w:themeColor="text1"/>
        </w:rPr>
        <w:t>Inquiry</w:t>
      </w:r>
      <w:r w:rsidR="008235F8">
        <w:t xml:space="preserve"> period</w:t>
      </w:r>
      <w:r>
        <w:t>.</w:t>
      </w:r>
      <w:r w:rsidR="00411166">
        <w:t xml:space="preserve"> </w:t>
      </w:r>
      <w:r w:rsidR="007A5504">
        <w:t xml:space="preserve">For example, when </w:t>
      </w:r>
      <w:proofErr w:type="spellStart"/>
      <w:r w:rsidR="007A5504">
        <w:t>Gloriavale</w:t>
      </w:r>
      <w:proofErr w:type="spellEnd"/>
      <w:r w:rsidR="007A5504">
        <w:t xml:space="preserve"> Christian Community was asked how </w:t>
      </w:r>
      <w:r w:rsidR="008C748F">
        <w:t>it</w:t>
      </w:r>
      <w:r w:rsidR="00AE3F1A">
        <w:t xml:space="preserve"> </w:t>
      </w:r>
      <w:r w:rsidR="007A5504">
        <w:t>had incorporated a</w:t>
      </w:r>
      <w:r w:rsidR="00AE3F1A">
        <w:t xml:space="preserve">ny </w:t>
      </w:r>
      <w:r w:rsidR="006A7753">
        <w:t xml:space="preserve">international human rights norms and principles into its systems, procedures and policies in respect of caring for children, young people and adults in care, </w:t>
      </w:r>
      <w:r w:rsidR="008C748F">
        <w:t xml:space="preserve">it told the Inquiry: </w:t>
      </w:r>
    </w:p>
    <w:p w14:paraId="64A81235" w14:textId="357C55FE" w:rsidR="006A7753" w:rsidRPr="008C748F" w:rsidRDefault="006A7753" w:rsidP="00A508FC">
      <w:pPr>
        <w:pStyle w:val="Vol4Quotes"/>
      </w:pPr>
      <w:r w:rsidRPr="008C748F">
        <w:t>“We are a small farming community on the West Coas</w:t>
      </w:r>
      <w:r w:rsidR="00967ECF" w:rsidRPr="008C748F">
        <w:t>t</w:t>
      </w:r>
      <w:r w:rsidRPr="008C748F">
        <w:t xml:space="preserve"> so we generally do not spend any time reading international human rights </w:t>
      </w:r>
      <w:r w:rsidR="00A7636D" w:rsidRPr="008C748F">
        <w:t>treaties and principles</w:t>
      </w:r>
      <w:r w:rsidR="00E206B4" w:rsidRPr="008C748F">
        <w:t>.</w:t>
      </w:r>
      <w:r w:rsidR="00DD7EF0" w:rsidRPr="008C748F">
        <w:t xml:space="preserve"> </w:t>
      </w:r>
      <w:r w:rsidR="00DD7EF0" w:rsidRPr="00D40A38">
        <w:t>Having said that we are conscious of the need to follow all domestic laws.</w:t>
      </w:r>
      <w:r w:rsidR="00E206B4" w:rsidRPr="008C748F">
        <w:t>”</w:t>
      </w:r>
      <w:r w:rsidR="00E206B4" w:rsidRPr="007F0276">
        <w:rPr>
          <w:rStyle w:val="FootnoteReference"/>
          <w:rFonts w:cs="Arial"/>
          <w:sz w:val="22"/>
          <w:szCs w:val="22"/>
        </w:rPr>
        <w:footnoteReference w:id="954"/>
      </w:r>
    </w:p>
    <w:p w14:paraId="39BC93AA" w14:textId="48F08051" w:rsidR="78E0CB83" w:rsidRDefault="78E0CB83" w:rsidP="193AAAB8">
      <w:pPr>
        <w:pStyle w:val="Heading2"/>
      </w:pPr>
      <w:bookmarkStart w:id="2579" w:name="_Toc170192201"/>
      <w:r>
        <w:t xml:space="preserve">I </w:t>
      </w:r>
      <w:proofErr w:type="spellStart"/>
      <w:r>
        <w:t>te</w:t>
      </w:r>
      <w:proofErr w:type="spellEnd"/>
      <w:r>
        <w:t xml:space="preserve"> </w:t>
      </w:r>
      <w:proofErr w:type="spellStart"/>
      <w:r>
        <w:t>ngoikore</w:t>
      </w:r>
      <w:proofErr w:type="spellEnd"/>
      <w:r>
        <w:t xml:space="preserve"> </w:t>
      </w:r>
      <w:proofErr w:type="spellStart"/>
      <w:r>
        <w:t>te</w:t>
      </w:r>
      <w:proofErr w:type="spellEnd"/>
      <w:r>
        <w:t xml:space="preserve"> </w:t>
      </w:r>
      <w:proofErr w:type="spellStart"/>
      <w:r>
        <w:t>aroturukitia</w:t>
      </w:r>
      <w:proofErr w:type="spellEnd"/>
      <w:r>
        <w:t xml:space="preserve"> o ngā </w:t>
      </w:r>
      <w:proofErr w:type="spellStart"/>
      <w:r>
        <w:t>hinonga</w:t>
      </w:r>
      <w:proofErr w:type="spellEnd"/>
      <w:r>
        <w:t xml:space="preserve"> </w:t>
      </w:r>
      <w:proofErr w:type="spellStart"/>
      <w:r>
        <w:t>whakapono</w:t>
      </w:r>
      <w:bookmarkEnd w:id="2579"/>
      <w:proofErr w:type="spellEnd"/>
    </w:p>
    <w:p w14:paraId="1B538A59" w14:textId="7BC16512" w:rsidR="000A7797" w:rsidRPr="004E7D64" w:rsidRDefault="004E0F3E" w:rsidP="000A7797">
      <w:pPr>
        <w:pStyle w:val="Heading2"/>
      </w:pPr>
      <w:bookmarkStart w:id="2580" w:name="_Toc161148081"/>
      <w:bookmarkStart w:id="2581" w:name="_Toc161148413"/>
      <w:bookmarkStart w:id="2582" w:name="_Toc161229469"/>
      <w:bookmarkStart w:id="2583" w:name="_Toc161239013"/>
      <w:bookmarkStart w:id="2584" w:name="_Toc161246943"/>
      <w:bookmarkStart w:id="2585" w:name="_Toc161318237"/>
      <w:bookmarkStart w:id="2586" w:name="_Toc161324898"/>
      <w:bookmarkStart w:id="2587" w:name="_Toc1153874300"/>
      <w:bookmarkStart w:id="2588" w:name="_Toc162283421"/>
      <w:bookmarkStart w:id="2589" w:name="_Toc162350798"/>
      <w:bookmarkStart w:id="2590" w:name="_Toc162366871"/>
      <w:bookmarkStart w:id="2591" w:name="_Toc162378768"/>
      <w:bookmarkStart w:id="2592" w:name="_Toc162386040"/>
      <w:bookmarkStart w:id="2593" w:name="_Toc162434114"/>
      <w:bookmarkStart w:id="2594" w:name="_Toc162510014"/>
      <w:bookmarkStart w:id="2595" w:name="_Toc162510970"/>
      <w:bookmarkStart w:id="2596" w:name="_Toc162516317"/>
      <w:bookmarkStart w:id="2597" w:name="_Toc162966536"/>
      <w:bookmarkStart w:id="2598" w:name="_Toc163462720"/>
      <w:bookmarkStart w:id="2599" w:name="_Toc166511706"/>
      <w:bookmarkStart w:id="2600" w:name="_Toc170192202"/>
      <w:r w:rsidRPr="004E7D64">
        <w:t>O</w:t>
      </w:r>
      <w:r w:rsidR="000A7797" w:rsidRPr="004E7D64">
        <w:t>versigh</w:t>
      </w:r>
      <w:r w:rsidR="007E6574" w:rsidRPr="004E7D64">
        <w:t xml:space="preserve">t and </w:t>
      </w:r>
      <w:r w:rsidR="000A7797" w:rsidRPr="004E7D64">
        <w:t>monitoring</w:t>
      </w:r>
      <w:r w:rsidR="007E6574" w:rsidRPr="004E7D64">
        <w:t xml:space="preserve"> of religious institutions</w:t>
      </w:r>
      <w:bookmarkEnd w:id="2580"/>
      <w:r w:rsidR="007E6574" w:rsidRPr="004E7D64">
        <w:t xml:space="preserve"> </w:t>
      </w:r>
      <w:r w:rsidRPr="004E7D64">
        <w:t>was lacking</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2AF4FEFF" w14:textId="5052BD45" w:rsidR="00EF7822" w:rsidRPr="004E7D64" w:rsidRDefault="00C52568" w:rsidP="003C4F34">
      <w:pPr>
        <w:pStyle w:val="AllNumbparas"/>
        <w:numPr>
          <w:ilvl w:val="0"/>
          <w:numId w:val="6"/>
        </w:numPr>
        <w:jc w:val="left"/>
        <w:rPr>
          <w:rStyle w:val="eop"/>
          <w:rFonts w:eastAsiaTheme="majorEastAsia"/>
          <w:b/>
          <w:color w:val="385623" w:themeColor="accent6" w:themeShade="80"/>
          <w:sz w:val="28"/>
          <w:szCs w:val="26"/>
          <w:lang w:val="en-NZ" w:eastAsia="en-US"/>
        </w:rPr>
      </w:pPr>
      <w:r>
        <w:t>There</w:t>
      </w:r>
      <w:r w:rsidR="00AF1AD7">
        <w:t xml:space="preserve"> was little</w:t>
      </w:r>
      <w:r w:rsidR="003B06CB">
        <w:t xml:space="preserve"> </w:t>
      </w:r>
      <w:r w:rsidR="00BD0D69">
        <w:t xml:space="preserve">oversight and monitoring of faith-based institutions by the State </w:t>
      </w:r>
      <w:r w:rsidR="00DA7F65">
        <w:t>or any independent monitor</w:t>
      </w:r>
      <w:r w:rsidR="00BD0D69">
        <w:t xml:space="preserve"> during the Inquiry period. </w:t>
      </w:r>
      <w:r w:rsidR="00A352E1">
        <w:t>Similarly, there was little inte</w:t>
      </w:r>
      <w:r w:rsidR="005C7CAA">
        <w:t>r</w:t>
      </w:r>
      <w:r w:rsidR="00A352E1">
        <w:t>nal oversig</w:t>
      </w:r>
      <w:r w:rsidR="005C7CAA">
        <w:t>h</w:t>
      </w:r>
      <w:r w:rsidR="00A352E1">
        <w:t xml:space="preserve">t and monitoring of the institutions </w:t>
      </w:r>
      <w:r w:rsidR="00BC3854">
        <w:t xml:space="preserve">by the faiths </w:t>
      </w:r>
      <w:r w:rsidR="00BC3854" w:rsidRPr="13A1234A">
        <w:rPr>
          <w:rStyle w:val="normaltextrun"/>
          <w:color w:val="000000" w:themeColor="text1"/>
        </w:rPr>
        <w:t>thems</w:t>
      </w:r>
      <w:r w:rsidR="005C7CAA" w:rsidRPr="13A1234A">
        <w:rPr>
          <w:rStyle w:val="normaltextrun"/>
          <w:color w:val="000000" w:themeColor="text1"/>
        </w:rPr>
        <w:t>elves</w:t>
      </w:r>
      <w:r w:rsidR="005C7CAA">
        <w:t>.</w:t>
      </w:r>
      <w:r w:rsidR="0053522A">
        <w:t xml:space="preserve"> </w:t>
      </w:r>
      <w:r w:rsidR="0053522A" w:rsidRPr="13A1234A">
        <w:rPr>
          <w:rStyle w:val="eop"/>
        </w:rPr>
        <w:t xml:space="preserve">Unsafe practices were able to develop and continue in faith-based institutions partly </w:t>
      </w:r>
      <w:r w:rsidR="0053522A">
        <w:t>due</w:t>
      </w:r>
      <w:r w:rsidR="0053522A" w:rsidRPr="13A1234A">
        <w:rPr>
          <w:rStyle w:val="eop"/>
        </w:rPr>
        <w:t xml:space="preserve"> to a lack of </w:t>
      </w:r>
      <w:r w:rsidR="00DF1A5B" w:rsidRPr="13A1234A">
        <w:rPr>
          <w:rStyle w:val="eop"/>
        </w:rPr>
        <w:t>their own</w:t>
      </w:r>
      <w:r w:rsidR="0053522A" w:rsidRPr="13A1234A">
        <w:rPr>
          <w:rStyle w:val="eop"/>
        </w:rPr>
        <w:t xml:space="preserve"> internal </w:t>
      </w:r>
      <w:r w:rsidR="00DF1A5B" w:rsidRPr="13A1234A">
        <w:rPr>
          <w:rStyle w:val="eop"/>
        </w:rPr>
        <w:t xml:space="preserve">and also external State </w:t>
      </w:r>
      <w:r w:rsidR="0053522A" w:rsidRPr="13A1234A">
        <w:rPr>
          <w:rStyle w:val="eop"/>
        </w:rPr>
        <w:t xml:space="preserve">monitoring. </w:t>
      </w:r>
    </w:p>
    <w:p w14:paraId="150F1B83" w14:textId="1B6EDC0A" w:rsidR="00136FF3" w:rsidRPr="004E7D64" w:rsidRDefault="009A525A" w:rsidP="003C4F34">
      <w:pPr>
        <w:pStyle w:val="AllNumbparas"/>
        <w:numPr>
          <w:ilvl w:val="0"/>
          <w:numId w:val="6"/>
        </w:numPr>
        <w:jc w:val="left"/>
      </w:pPr>
      <w:r w:rsidRPr="13A1234A">
        <w:rPr>
          <w:rStyle w:val="eop"/>
        </w:rPr>
        <w:t>In practice, m</w:t>
      </w:r>
      <w:r w:rsidR="0053522A" w:rsidRPr="13A1234A">
        <w:rPr>
          <w:rStyle w:val="eop"/>
        </w:rPr>
        <w:t xml:space="preserve">ost faith-based institutions operated independently, without a </w:t>
      </w:r>
      <w:proofErr w:type="spellStart"/>
      <w:r w:rsidR="0053522A" w:rsidRPr="13A1234A">
        <w:rPr>
          <w:rStyle w:val="eop"/>
        </w:rPr>
        <w:t>centralised</w:t>
      </w:r>
      <w:proofErr w:type="spellEnd"/>
      <w:r w:rsidR="0053522A" w:rsidRPr="13A1234A">
        <w:rPr>
          <w:rStyle w:val="eop"/>
        </w:rPr>
        <w:t xml:space="preserve"> governance structure providing a final level of monitoring and oversight. This meant </w:t>
      </w:r>
      <w:r w:rsidR="0053522A">
        <w:t>care</w:t>
      </w:r>
      <w:r w:rsidR="0053522A" w:rsidRPr="13A1234A">
        <w:rPr>
          <w:rStyle w:val="eop"/>
        </w:rPr>
        <w:t xml:space="preserve"> settings operated in siloes, with no awareness of issues facing the other care settings </w:t>
      </w:r>
      <w:r w:rsidR="00F92918" w:rsidRPr="13A1234A">
        <w:rPr>
          <w:rStyle w:val="eop"/>
        </w:rPr>
        <w:t xml:space="preserve">affiliated to </w:t>
      </w:r>
      <w:r w:rsidR="0053522A" w:rsidRPr="13A1234A">
        <w:rPr>
          <w:rStyle w:val="eop"/>
        </w:rPr>
        <w:t>their faith.</w:t>
      </w:r>
      <w:r w:rsidR="00FF4592" w:rsidRPr="13A1234A">
        <w:rPr>
          <w:rStyle w:val="eop"/>
        </w:rPr>
        <w:t xml:space="preserve"> </w:t>
      </w:r>
      <w:r w:rsidR="00136FF3" w:rsidRPr="13A1234A">
        <w:rPr>
          <w:rStyle w:val="eop"/>
        </w:rPr>
        <w:t xml:space="preserve"> </w:t>
      </w:r>
    </w:p>
    <w:p w14:paraId="327CFD90" w14:textId="7341CBC9" w:rsidR="00CB41D0" w:rsidRPr="004E7D64" w:rsidRDefault="00FF4592" w:rsidP="003C4F34">
      <w:pPr>
        <w:pStyle w:val="AllNumbparas"/>
        <w:numPr>
          <w:ilvl w:val="0"/>
          <w:numId w:val="6"/>
        </w:numPr>
        <w:jc w:val="left"/>
        <w:rPr>
          <w:rStyle w:val="normaltextrun"/>
          <w:rFonts w:eastAsiaTheme="minorEastAsia"/>
        </w:rPr>
      </w:pPr>
      <w:r w:rsidRPr="13A1234A">
        <w:rPr>
          <w:rStyle w:val="eop"/>
          <w:rFonts w:eastAsiaTheme="minorEastAsia"/>
        </w:rPr>
        <w:t xml:space="preserve">For </w:t>
      </w:r>
      <w:r w:rsidR="00136FF3" w:rsidRPr="13A1234A">
        <w:rPr>
          <w:rStyle w:val="eop"/>
          <w:rFonts w:eastAsiaTheme="minorEastAsia"/>
        </w:rPr>
        <w:t>example</w:t>
      </w:r>
      <w:r w:rsidRPr="13A1234A">
        <w:rPr>
          <w:rStyle w:val="eop"/>
          <w:rFonts w:eastAsiaTheme="minorEastAsia"/>
        </w:rPr>
        <w:t>, the three Methodist Children’s Homes (</w:t>
      </w:r>
      <w:r w:rsidR="007F0276" w:rsidRPr="13A1234A">
        <w:rPr>
          <w:rStyle w:val="eop"/>
          <w:rFonts w:eastAsiaTheme="minorEastAsia"/>
        </w:rPr>
        <w:t xml:space="preserve">in </w:t>
      </w:r>
      <w:proofErr w:type="spellStart"/>
      <w:r w:rsidR="007F0276" w:rsidRPr="13A1234A">
        <w:rPr>
          <w:rStyle w:val="eop"/>
          <w:rFonts w:eastAsiaTheme="minorEastAsia"/>
        </w:rPr>
        <w:t>Tāmaki</w:t>
      </w:r>
      <w:proofErr w:type="spellEnd"/>
      <w:r w:rsidR="007F0276" w:rsidRPr="13A1234A">
        <w:rPr>
          <w:rStyle w:val="eop"/>
          <w:rFonts w:eastAsiaTheme="minorEastAsia"/>
        </w:rPr>
        <w:t xml:space="preserve"> Makaurau </w:t>
      </w:r>
      <w:r w:rsidRPr="13A1234A">
        <w:rPr>
          <w:rStyle w:val="eop"/>
          <w:rFonts w:eastAsiaTheme="minorEastAsia"/>
        </w:rPr>
        <w:t>Auckland</w:t>
      </w:r>
      <w:r w:rsidR="007F0276" w:rsidRPr="13A1234A">
        <w:rPr>
          <w:rStyle w:val="eop"/>
          <w:rFonts w:eastAsiaTheme="minorEastAsia"/>
        </w:rPr>
        <w:t xml:space="preserve">, </w:t>
      </w:r>
      <w:proofErr w:type="spellStart"/>
      <w:r w:rsidR="007F0276" w:rsidRPr="13A1234A">
        <w:rPr>
          <w:rStyle w:val="eop"/>
          <w:rFonts w:eastAsiaTheme="minorEastAsia"/>
        </w:rPr>
        <w:t>Whakaoriori</w:t>
      </w:r>
      <w:proofErr w:type="spellEnd"/>
      <w:r w:rsidRPr="13A1234A">
        <w:rPr>
          <w:rStyle w:val="eop"/>
          <w:rFonts w:eastAsiaTheme="minorEastAsia"/>
        </w:rPr>
        <w:t xml:space="preserve"> Masterton, and </w:t>
      </w:r>
      <w:proofErr w:type="spellStart"/>
      <w:r w:rsidR="007F0276" w:rsidRPr="13A1234A">
        <w:rPr>
          <w:rStyle w:val="eop"/>
          <w:rFonts w:eastAsiaTheme="minorEastAsia"/>
        </w:rPr>
        <w:t>Ōtautahi</w:t>
      </w:r>
      <w:proofErr w:type="spellEnd"/>
      <w:r w:rsidR="007F0276" w:rsidRPr="13A1234A">
        <w:rPr>
          <w:rStyle w:val="eop"/>
          <w:rFonts w:eastAsiaTheme="minorEastAsia"/>
        </w:rPr>
        <w:t xml:space="preserve"> </w:t>
      </w:r>
      <w:r w:rsidRPr="13A1234A">
        <w:rPr>
          <w:rStyle w:val="eop"/>
          <w:rFonts w:eastAsiaTheme="minorEastAsia"/>
        </w:rPr>
        <w:t>Christchurch) operated completely independently</w:t>
      </w:r>
      <w:r w:rsidR="00133095" w:rsidRPr="13A1234A">
        <w:rPr>
          <w:rStyle w:val="eop"/>
          <w:rFonts w:eastAsiaTheme="minorEastAsia"/>
        </w:rPr>
        <w:t>,</w:t>
      </w:r>
      <w:r w:rsidRPr="13A1234A">
        <w:rPr>
          <w:rStyle w:val="eop"/>
          <w:rFonts w:eastAsiaTheme="minorEastAsia"/>
        </w:rPr>
        <w:t xml:space="preserve"> </w:t>
      </w:r>
      <w:r w:rsidR="002A2A3E" w:rsidRPr="13A1234A">
        <w:rPr>
          <w:rStyle w:val="eop"/>
          <w:rFonts w:eastAsiaTheme="minorEastAsia"/>
        </w:rPr>
        <w:t xml:space="preserve">and </w:t>
      </w:r>
      <w:r w:rsidR="00133095" w:rsidRPr="13A1234A">
        <w:rPr>
          <w:rStyle w:val="eop"/>
          <w:rFonts w:eastAsiaTheme="minorEastAsia"/>
        </w:rPr>
        <w:t xml:space="preserve">had their own management committees which were responsible to and reported annually to the Methodist Conference. The Synod and Conference appointed the Board of each home. From the 1960s the Methodist Social Services Association oversaw the </w:t>
      </w:r>
      <w:r w:rsidR="007F0276" w:rsidRPr="13A1234A">
        <w:rPr>
          <w:rStyle w:val="eop"/>
          <w:rFonts w:eastAsiaTheme="minorEastAsia"/>
        </w:rPr>
        <w:t xml:space="preserve">homes </w:t>
      </w:r>
      <w:r w:rsidR="00133095" w:rsidRPr="13A1234A">
        <w:rPr>
          <w:rStyle w:val="eop"/>
          <w:rFonts w:eastAsiaTheme="minorEastAsia"/>
        </w:rPr>
        <w:t>and took over management reporting to conference</w:t>
      </w:r>
      <w:r w:rsidRPr="13A1234A">
        <w:rPr>
          <w:rStyle w:val="eop"/>
          <w:rFonts w:eastAsiaTheme="minorEastAsia"/>
        </w:rPr>
        <w:t xml:space="preserve"> </w:t>
      </w:r>
      <w:r w:rsidR="007118B8" w:rsidRPr="13A1234A">
        <w:rPr>
          <w:rStyle w:val="eop"/>
          <w:rFonts w:eastAsiaTheme="minorEastAsia"/>
        </w:rPr>
        <w:t>annually</w:t>
      </w:r>
      <w:r w:rsidRPr="13A1234A">
        <w:rPr>
          <w:rStyle w:val="eop"/>
          <w:rFonts w:eastAsiaTheme="minorEastAsia"/>
        </w:rPr>
        <w:t>.</w:t>
      </w:r>
      <w:r w:rsidRPr="004E7D64">
        <w:rPr>
          <w:rStyle w:val="eop"/>
          <w:vertAlign w:val="superscript"/>
        </w:rPr>
        <w:footnoteReference w:id="955"/>
      </w:r>
      <w:r w:rsidRPr="004E7D64">
        <w:rPr>
          <w:rStyle w:val="eop"/>
          <w:vertAlign w:val="superscript"/>
        </w:rPr>
        <w:t xml:space="preserve"> </w:t>
      </w:r>
      <w:r w:rsidR="00677D4D" w:rsidRPr="004E7D64">
        <w:t>The Methodist Church accepted that the Methodist Conference failed to provide sufficient monitoring, oversight and safeguarding of the three Methodist Children’s Homes and that these failures enabled abuse</w:t>
      </w:r>
      <w:r w:rsidR="007F0276">
        <w:t xml:space="preserve"> and neglect</w:t>
      </w:r>
      <w:r w:rsidR="00677D4D" w:rsidRPr="004E7D64">
        <w:t xml:space="preserve"> to occur.</w:t>
      </w:r>
      <w:r w:rsidR="00677D4D" w:rsidRPr="004E7D64">
        <w:rPr>
          <w:rStyle w:val="FootnoteReference"/>
          <w:rFonts w:cs="Arial"/>
        </w:rPr>
        <w:footnoteReference w:id="956"/>
      </w:r>
      <w:r w:rsidR="00677D4D" w:rsidRPr="004E7D64">
        <w:rPr>
          <w:rStyle w:val="FootnoteReference"/>
          <w:rFonts w:cs="Arial"/>
        </w:rPr>
        <w:t xml:space="preserve"> </w:t>
      </w:r>
    </w:p>
    <w:p w14:paraId="62B0E893" w14:textId="0CCF6AA4" w:rsidR="00A03F6E" w:rsidRPr="008B6469" w:rsidRDefault="00B41ABB" w:rsidP="003C4F34">
      <w:pPr>
        <w:pStyle w:val="AllNumbparas"/>
        <w:numPr>
          <w:ilvl w:val="0"/>
          <w:numId w:val="6"/>
        </w:numPr>
        <w:jc w:val="left"/>
        <w:rPr>
          <w:rStyle w:val="normaltextrun"/>
          <w:rFonts w:asciiTheme="minorHAnsi" w:eastAsiaTheme="minorHAnsi" w:hAnsiTheme="minorHAnsi" w:cstheme="minorBidi"/>
          <w:lang w:val="en-NZ" w:eastAsia="en-US"/>
        </w:rPr>
      </w:pPr>
      <w:r w:rsidRPr="004E7D64">
        <w:lastRenderedPageBreak/>
        <w:t xml:space="preserve">There was a lack of monitoring and oversight of many Catholic institutions by local </w:t>
      </w:r>
      <w:r w:rsidR="007F0276">
        <w:t>b</w:t>
      </w:r>
      <w:r w:rsidR="007F0276" w:rsidRPr="004E7D64">
        <w:t xml:space="preserve">ishops </w:t>
      </w:r>
      <w:r w:rsidRPr="004E7D64">
        <w:t xml:space="preserve">and religious leaders, with evidence of infrequent and surface-level visits by a local bishop or a board </w:t>
      </w:r>
      <w:r w:rsidRPr="13A1234A">
        <w:rPr>
          <w:rStyle w:val="normaltextrun"/>
          <w:rFonts w:eastAsiaTheme="majorEastAsia"/>
          <w:color w:val="000000" w:themeColor="text1"/>
        </w:rPr>
        <w:t>member</w:t>
      </w:r>
      <w:r w:rsidRPr="004E7D64">
        <w:t xml:space="preserve">. The Inquiry has heard that in some Catholic care settings, such as </w:t>
      </w:r>
      <w:r w:rsidR="00DB27E3">
        <w:t xml:space="preserve">Our Lady’s </w:t>
      </w:r>
      <w:r w:rsidRPr="004E7D64">
        <w:t>Home of Compassion in Island Bay</w:t>
      </w:r>
      <w:r w:rsidR="007F0276">
        <w:t>, Te Whanganui-ā-Tara Wellington</w:t>
      </w:r>
      <w:r w:rsidR="00DB27E3">
        <w:t>,</w:t>
      </w:r>
      <w:r w:rsidR="00925762" w:rsidRPr="004E7D64">
        <w:t xml:space="preserve"> and Sunnybank</w:t>
      </w:r>
      <w:r w:rsidR="00DB27E3">
        <w:t xml:space="preserve"> Boys’ Home near </w:t>
      </w:r>
      <w:proofErr w:type="spellStart"/>
      <w:r w:rsidR="00DB27E3">
        <w:t>Whakatū</w:t>
      </w:r>
      <w:proofErr w:type="spellEnd"/>
      <w:r w:rsidR="00DB27E3">
        <w:t xml:space="preserve"> Nelson</w:t>
      </w:r>
      <w:r w:rsidRPr="004E7D64">
        <w:t xml:space="preserve">, the </w:t>
      </w:r>
      <w:r w:rsidR="00581713" w:rsidRPr="004E7D64">
        <w:t>mother superior</w:t>
      </w:r>
      <w:r w:rsidRPr="004E7D64">
        <w:t xml:space="preserve"> would have absolute control of the running of the orphanage. </w:t>
      </w:r>
      <w:r w:rsidR="00663C28" w:rsidRPr="004E7D64">
        <w:t xml:space="preserve">In relation to the </w:t>
      </w:r>
      <w:r w:rsidR="005E51AA" w:rsidRPr="004E7D64">
        <w:rPr>
          <w:rStyle w:val="eop"/>
        </w:rPr>
        <w:t xml:space="preserve">Home of </w:t>
      </w:r>
      <w:r w:rsidR="005E51AA" w:rsidRPr="008B6469">
        <w:rPr>
          <w:rStyle w:val="eop"/>
        </w:rPr>
        <w:t>Compassion</w:t>
      </w:r>
      <w:r w:rsidR="00663C28" w:rsidRPr="008B6469">
        <w:rPr>
          <w:rStyle w:val="eop"/>
        </w:rPr>
        <w:t>, a survivor</w:t>
      </w:r>
      <w:r w:rsidR="005E51AA" w:rsidRPr="008B6469">
        <w:rPr>
          <w:rStyle w:val="eop"/>
        </w:rPr>
        <w:t xml:space="preserve"> </w:t>
      </w:r>
      <w:r w:rsidR="00A03F6E" w:rsidRPr="008B6469">
        <w:rPr>
          <w:rStyle w:val="eop"/>
        </w:rPr>
        <w:t>said the woman in charge “had absolute total control” and some oversight by the Catholic Church would have helped.</w:t>
      </w:r>
      <w:r w:rsidR="00A03F6E" w:rsidRPr="008B6469">
        <w:rPr>
          <w:rStyle w:val="eop"/>
          <w:vertAlign w:val="superscript"/>
        </w:rPr>
        <w:footnoteReference w:id="957"/>
      </w:r>
    </w:p>
    <w:p w14:paraId="11B3FE91" w14:textId="0925354E" w:rsidR="00B41ABB" w:rsidRPr="008B6469" w:rsidRDefault="00B41ABB" w:rsidP="003C4F34">
      <w:pPr>
        <w:pStyle w:val="AllNumbparas"/>
        <w:numPr>
          <w:ilvl w:val="0"/>
          <w:numId w:val="6"/>
        </w:numPr>
        <w:jc w:val="left"/>
      </w:pPr>
      <w:r w:rsidRPr="008B6469">
        <w:t xml:space="preserve">Similarly, </w:t>
      </w:r>
      <w:r w:rsidR="00F36EA6" w:rsidRPr="008B6469">
        <w:t>during the earlier years of its existence</w:t>
      </w:r>
      <w:r w:rsidRPr="008B6469">
        <w:t xml:space="preserve">, the Hebron Trust was informal, largely unregulated, and </w:t>
      </w:r>
      <w:r w:rsidRPr="008B6469">
        <w:rPr>
          <w:rStyle w:val="normaltextrun"/>
          <w:color w:val="000000" w:themeColor="text1"/>
        </w:rPr>
        <w:t>unmonitored</w:t>
      </w:r>
      <w:r w:rsidRPr="008B6469">
        <w:t xml:space="preserve"> by the Bishop of Christchurch or the leadership of the Order of St John of God. In </w:t>
      </w:r>
      <w:r w:rsidR="003D0620" w:rsidRPr="008B6469">
        <w:t>the Inquiry’s</w:t>
      </w:r>
      <w:r w:rsidRPr="008B6469">
        <w:t xml:space="preserve"> report Stolen Lives, Marked Souls, </w:t>
      </w:r>
      <w:r w:rsidR="004F0EF5" w:rsidRPr="008B6469">
        <w:t>the Inquiry</w:t>
      </w:r>
      <w:r w:rsidRPr="008B6469">
        <w:t xml:space="preserve"> found that there was “a lack of monitoring and oversight by the State, the Order [of St John of God] and the [Catholic] Church from the date of application to establish </w:t>
      </w:r>
      <w:proofErr w:type="spellStart"/>
      <w:r w:rsidRPr="008B6469">
        <w:t>Marylands</w:t>
      </w:r>
      <w:proofErr w:type="spellEnd"/>
      <w:r w:rsidRPr="008B6469">
        <w:t xml:space="preserve"> and the development of Hebron Trust, until [prolific abuser] Brother McGrath’s departure.”</w:t>
      </w:r>
      <w:r w:rsidRPr="008B6469">
        <w:rPr>
          <w:vertAlign w:val="superscript"/>
        </w:rPr>
        <w:footnoteReference w:id="958"/>
      </w:r>
      <w:r w:rsidR="00DC0CC4" w:rsidRPr="008B6469">
        <w:t xml:space="preserve"> </w:t>
      </w:r>
    </w:p>
    <w:p w14:paraId="5D64C82E" w14:textId="5FA03EA7" w:rsidR="00EB08DE" w:rsidRPr="008B6469" w:rsidRDefault="00EB08DE" w:rsidP="003C4F34">
      <w:pPr>
        <w:pStyle w:val="AllNumbparas"/>
        <w:numPr>
          <w:ilvl w:val="0"/>
          <w:numId w:val="6"/>
        </w:numPr>
        <w:jc w:val="left"/>
      </w:pPr>
      <w:r w:rsidRPr="008B6469">
        <w:t xml:space="preserve">A lack of oversight and monitoring in faith-based institutions can </w:t>
      </w:r>
      <w:r w:rsidR="00BA6291" w:rsidRPr="008B6469">
        <w:t xml:space="preserve">also </w:t>
      </w:r>
      <w:r w:rsidRPr="008B6469">
        <w:t xml:space="preserve">be seen in </w:t>
      </w:r>
      <w:proofErr w:type="spellStart"/>
      <w:r w:rsidRPr="008B6469">
        <w:t>Berhampore</w:t>
      </w:r>
      <w:proofErr w:type="spellEnd"/>
      <w:r w:rsidRPr="008B6469">
        <w:t xml:space="preserve"> </w:t>
      </w:r>
      <w:r w:rsidR="003D0620" w:rsidRPr="008B6469">
        <w:t>H</w:t>
      </w:r>
      <w:r w:rsidRPr="008B6469">
        <w:t>ome</w:t>
      </w:r>
      <w:r w:rsidR="003D0620" w:rsidRPr="008B6469">
        <w:t xml:space="preserve"> (Presbyterian) in Te Whanganu</w:t>
      </w:r>
      <w:r w:rsidR="00DB27E3" w:rsidRPr="008B6469">
        <w:t>i</w:t>
      </w:r>
      <w:r w:rsidR="003D0620" w:rsidRPr="008B6469">
        <w:t>-ā-Tara Wellington</w:t>
      </w:r>
      <w:r w:rsidRPr="008B6469">
        <w:t xml:space="preserve">, which was open from 1909 to 1985. Chief Executive of Presbyterian Support Central, Naseem </w:t>
      </w:r>
      <w:r w:rsidR="00756A16" w:rsidRPr="008B6469">
        <w:t>“</w:t>
      </w:r>
      <w:r w:rsidRPr="008B6469">
        <w:t>Joe</w:t>
      </w:r>
      <w:r w:rsidR="00756A16" w:rsidRPr="008B6469">
        <w:t>”</w:t>
      </w:r>
      <w:r w:rsidRPr="008B6469">
        <w:t xml:space="preserve"> Asghar acknowledged at the </w:t>
      </w:r>
      <w:r w:rsidR="00B56DFA" w:rsidRPr="008B6469">
        <w:t xml:space="preserve">Inquiry’s </w:t>
      </w:r>
      <w:r w:rsidRPr="008B6469">
        <w:t xml:space="preserve">Faith-based </w:t>
      </w:r>
      <w:r w:rsidRPr="008B6469">
        <w:rPr>
          <w:rStyle w:val="eop"/>
          <w:rFonts w:eastAsiaTheme="minorEastAsia"/>
        </w:rPr>
        <w:t>Institutional</w:t>
      </w:r>
      <w:r w:rsidRPr="008B6469">
        <w:t xml:space="preserve"> Response </w:t>
      </w:r>
      <w:r w:rsidR="00B56DFA" w:rsidRPr="008B6469">
        <w:t xml:space="preserve">Hearing </w:t>
      </w:r>
      <w:r w:rsidRPr="008B6469">
        <w:t xml:space="preserve">that there were </w:t>
      </w:r>
      <w:r w:rsidR="00D6059F" w:rsidRPr="008B6469">
        <w:t>some managerial issues</w:t>
      </w:r>
      <w:r w:rsidRPr="008B6469">
        <w:t xml:space="preserve">. </w:t>
      </w:r>
      <w:r w:rsidR="009F50AE" w:rsidRPr="008B6469">
        <w:t>For example, from the records,</w:t>
      </w:r>
      <w:r w:rsidRPr="008B6469">
        <w:t xml:space="preserve"> </w:t>
      </w:r>
      <w:r w:rsidR="009F50AE" w:rsidRPr="008B6469">
        <w:t>t</w:t>
      </w:r>
      <w:r w:rsidRPr="008B6469">
        <w:t xml:space="preserve">here were no reporting systems in place for the board or management to monitor the care of </w:t>
      </w:r>
      <w:r w:rsidR="00DB27E3" w:rsidRPr="008B6469">
        <w:t>children and young people</w:t>
      </w:r>
      <w:r w:rsidRPr="008B6469">
        <w:t xml:space="preserve">, despite abuse </w:t>
      </w:r>
      <w:r w:rsidR="00DB27E3" w:rsidRPr="008B6469">
        <w:t xml:space="preserve">and neglect </w:t>
      </w:r>
      <w:r w:rsidRPr="008B6469">
        <w:t>occurring.</w:t>
      </w:r>
      <w:r w:rsidRPr="008B6469">
        <w:rPr>
          <w:rStyle w:val="FootnoteReference"/>
          <w:rFonts w:cs="Arial"/>
          <w:sz w:val="22"/>
          <w:szCs w:val="22"/>
        </w:rPr>
        <w:footnoteReference w:id="959"/>
      </w:r>
      <w:r w:rsidRPr="008B6469">
        <w:rPr>
          <w:rStyle w:val="FootnoteReference"/>
          <w:rFonts w:cs="Arial"/>
          <w:sz w:val="22"/>
          <w:szCs w:val="22"/>
        </w:rPr>
        <w:t xml:space="preserve"> </w:t>
      </w:r>
      <w:r w:rsidRPr="008B6469">
        <w:t xml:space="preserve">This lack of reporting systems </w:t>
      </w:r>
      <w:r w:rsidR="009F50AE" w:rsidRPr="008B6469">
        <w:t xml:space="preserve">was one reason why abuse </w:t>
      </w:r>
      <w:r w:rsidR="00DB27E3" w:rsidRPr="008B6469">
        <w:t>and neglect were</w:t>
      </w:r>
      <w:r w:rsidR="009F50AE" w:rsidRPr="008B6469">
        <w:t xml:space="preserve"> able </w:t>
      </w:r>
      <w:r w:rsidRPr="008B6469">
        <w:t xml:space="preserve">to continue, unchecked and often without consequences. </w:t>
      </w:r>
    </w:p>
    <w:p w14:paraId="1C005CF1" w14:textId="2440EFC8" w:rsidR="00DB27E3" w:rsidRDefault="00D91C90" w:rsidP="003C4F34">
      <w:pPr>
        <w:pStyle w:val="AllNumbparas"/>
        <w:numPr>
          <w:ilvl w:val="0"/>
          <w:numId w:val="6"/>
        </w:numPr>
        <w:jc w:val="left"/>
      </w:pPr>
      <w:r w:rsidRPr="008B6469">
        <w:t xml:space="preserve">The </w:t>
      </w:r>
      <w:r w:rsidR="00737F5A" w:rsidRPr="008B6469">
        <w:t>Plymouth Brethren Christian Church</w:t>
      </w:r>
      <w:r w:rsidR="00035855" w:rsidRPr="008B6469">
        <w:t xml:space="preserve"> </w:t>
      </w:r>
      <w:r w:rsidR="0054705E" w:rsidRPr="008B6469">
        <w:t>told the Inquiry that</w:t>
      </w:r>
      <w:r w:rsidR="00035855" w:rsidRPr="008B6469">
        <w:t xml:space="preserve"> </w:t>
      </w:r>
      <w:r w:rsidR="00BB09F1" w:rsidRPr="008B6469">
        <w:t>its</w:t>
      </w:r>
      <w:r w:rsidR="00737F5A" w:rsidRPr="008B6469">
        <w:t xml:space="preserve"> assemblies </w:t>
      </w:r>
      <w:r w:rsidR="0054705E" w:rsidRPr="008B6469">
        <w:t>are</w:t>
      </w:r>
      <w:r w:rsidR="00BB09F1" w:rsidRPr="008B6469">
        <w:t xml:space="preserve"> “</w:t>
      </w:r>
      <w:r w:rsidR="00737F5A" w:rsidRPr="008B6469">
        <w:t>autonomous and</w:t>
      </w:r>
      <w:r w:rsidR="00737F5A" w:rsidRPr="004E7D64">
        <w:t xml:space="preserve"> self-regulating</w:t>
      </w:r>
      <w:r w:rsidR="00DB50C9" w:rsidRPr="004E7D64">
        <w:t>”</w:t>
      </w:r>
      <w:r w:rsidR="0054705E" w:rsidRPr="004E7D64">
        <w:t xml:space="preserve"> and </w:t>
      </w:r>
      <w:r w:rsidR="002B7FB7">
        <w:t xml:space="preserve">that </w:t>
      </w:r>
      <w:r w:rsidR="006420FC" w:rsidRPr="004E7D64">
        <w:t xml:space="preserve">“every local assembly is part of the </w:t>
      </w:r>
      <w:r w:rsidR="002B7FB7">
        <w:t xml:space="preserve">[broader] </w:t>
      </w:r>
      <w:r w:rsidR="006420FC" w:rsidRPr="004E7D64">
        <w:t>assembly in a universal sense</w:t>
      </w:r>
      <w:r w:rsidR="002A111C" w:rsidRPr="004E7D64">
        <w:t>”</w:t>
      </w:r>
      <w:r w:rsidR="00511479">
        <w:t>.</w:t>
      </w:r>
      <w:r w:rsidR="004B2569" w:rsidRPr="004E7D64">
        <w:rPr>
          <w:rStyle w:val="FootnoteReference"/>
        </w:rPr>
        <w:footnoteReference w:id="960"/>
      </w:r>
      <w:r w:rsidR="00511479">
        <w:t xml:space="preserve"> </w:t>
      </w:r>
      <w:r w:rsidR="00C52568" w:rsidRPr="004E7D64">
        <w:t>Plymouth Brethren</w:t>
      </w:r>
      <w:r w:rsidR="00737F5A" w:rsidRPr="004E7D64">
        <w:t xml:space="preserve"> </w:t>
      </w:r>
      <w:r w:rsidR="002B7FB7">
        <w:t xml:space="preserve">neither has or </w:t>
      </w:r>
      <w:r w:rsidR="00737F5A" w:rsidRPr="004E7D64">
        <w:t>enforce</w:t>
      </w:r>
      <w:r w:rsidR="002B7FB7">
        <w:t>s</w:t>
      </w:r>
      <w:r w:rsidR="00737F5A" w:rsidRPr="004E7D64">
        <w:t xml:space="preserve"> any national policies or procedures on any matters of individual assemblies.</w:t>
      </w:r>
      <w:r w:rsidR="00737F5A" w:rsidRPr="004E7D64">
        <w:rPr>
          <w:rStyle w:val="FootnoteReference"/>
          <w:sz w:val="22"/>
          <w:szCs w:val="22"/>
        </w:rPr>
        <w:footnoteReference w:id="961"/>
      </w:r>
      <w:r w:rsidR="00737F5A" w:rsidRPr="004E7D64">
        <w:t xml:space="preserve"> This results in a lack of coordinated oversight and limited external accountability</w:t>
      </w:r>
      <w:r w:rsidR="002B7FB7">
        <w:t>,</w:t>
      </w:r>
      <w:r w:rsidR="00737F5A" w:rsidRPr="004E7D64">
        <w:t xml:space="preserve"> which may increase the risk of abuse</w:t>
      </w:r>
      <w:r w:rsidR="002B7FB7">
        <w:t xml:space="preserve"> and neglect</w:t>
      </w:r>
      <w:r w:rsidR="00DB27E3">
        <w:t>:</w:t>
      </w:r>
    </w:p>
    <w:p w14:paraId="0F976A41" w14:textId="6A3B96F5" w:rsidR="00737F5A" w:rsidRPr="004E7D64" w:rsidRDefault="004C55A1" w:rsidP="00A508FC">
      <w:pPr>
        <w:pStyle w:val="Vol4Quotes"/>
      </w:pPr>
      <w:r w:rsidRPr="004E7D64">
        <w:lastRenderedPageBreak/>
        <w:t>“</w:t>
      </w:r>
      <w:r w:rsidR="00737F5A" w:rsidRPr="004E7D64">
        <w:t>The assemblies themselves do not have formal, written policies. Situations are addressed as they arise under the guidance of the elders in accordance with the teachings of the Holy Bible and the ministries of current and former senior leaders.</w:t>
      </w:r>
      <w:r w:rsidRPr="004E7D64">
        <w:t>”</w:t>
      </w:r>
      <w:r w:rsidR="00737F5A" w:rsidRPr="004E7D64">
        <w:rPr>
          <w:rStyle w:val="FootnoteReference"/>
          <w:sz w:val="22"/>
          <w:szCs w:val="22"/>
        </w:rPr>
        <w:footnoteReference w:id="962"/>
      </w:r>
    </w:p>
    <w:p w14:paraId="4DB27426" w14:textId="00738E12" w:rsidR="1B3C5D3E" w:rsidRDefault="1B3C5D3E" w:rsidP="193AAAB8">
      <w:pPr>
        <w:pStyle w:val="Heading2"/>
      </w:pPr>
      <w:bookmarkStart w:id="2602" w:name="_Toc170192203"/>
      <w:r>
        <w:t xml:space="preserve">Kīhai </w:t>
      </w:r>
      <w:proofErr w:type="spellStart"/>
      <w:r>
        <w:t>te</w:t>
      </w:r>
      <w:proofErr w:type="spellEnd"/>
      <w:r>
        <w:t xml:space="preserve"> </w:t>
      </w:r>
      <w:proofErr w:type="spellStart"/>
      <w:r>
        <w:t>nuinga</w:t>
      </w:r>
      <w:proofErr w:type="spellEnd"/>
      <w:r>
        <w:t xml:space="preserve"> o ngā </w:t>
      </w:r>
      <w:proofErr w:type="spellStart"/>
      <w:r>
        <w:t>hinonga</w:t>
      </w:r>
      <w:proofErr w:type="spellEnd"/>
      <w:r>
        <w:t xml:space="preserve"> </w:t>
      </w:r>
      <w:proofErr w:type="spellStart"/>
      <w:r>
        <w:t>whakapono</w:t>
      </w:r>
      <w:proofErr w:type="spellEnd"/>
      <w:r>
        <w:t xml:space="preserve"> </w:t>
      </w:r>
      <w:proofErr w:type="spellStart"/>
      <w:r>
        <w:t>i</w:t>
      </w:r>
      <w:proofErr w:type="spellEnd"/>
      <w:r>
        <w:t xml:space="preserve"> </w:t>
      </w:r>
      <w:proofErr w:type="spellStart"/>
      <w:r>
        <w:t>meinga</w:t>
      </w:r>
      <w:proofErr w:type="spellEnd"/>
      <w:r>
        <w:t xml:space="preserve"> kia utu </w:t>
      </w:r>
      <w:proofErr w:type="spellStart"/>
      <w:r>
        <w:t>mo</w:t>
      </w:r>
      <w:proofErr w:type="spellEnd"/>
      <w:r>
        <w:t xml:space="preserve"> </w:t>
      </w:r>
      <w:proofErr w:type="spellStart"/>
      <w:r>
        <w:t>āna</w:t>
      </w:r>
      <w:proofErr w:type="spellEnd"/>
      <w:r>
        <w:t xml:space="preserve"> mahi </w:t>
      </w:r>
      <w:proofErr w:type="spellStart"/>
      <w:r>
        <w:t>hē</w:t>
      </w:r>
      <w:bookmarkEnd w:id="2602"/>
      <w:proofErr w:type="spellEnd"/>
    </w:p>
    <w:p w14:paraId="2A611BB5" w14:textId="2B3D01CD" w:rsidR="000A7797" w:rsidRPr="004E7D64" w:rsidRDefault="007B781F" w:rsidP="007B781F">
      <w:pPr>
        <w:pStyle w:val="Heading2"/>
      </w:pPr>
      <w:bookmarkStart w:id="2603" w:name="_Toc161148082"/>
      <w:bookmarkStart w:id="2604" w:name="_Toc161148414"/>
      <w:bookmarkStart w:id="2605" w:name="_Toc161229470"/>
      <w:bookmarkStart w:id="2606" w:name="_Toc161239014"/>
      <w:bookmarkStart w:id="2607" w:name="_Toc161246944"/>
      <w:bookmarkStart w:id="2608" w:name="_Toc161318238"/>
      <w:bookmarkStart w:id="2609" w:name="_Toc161324899"/>
      <w:bookmarkStart w:id="2610" w:name="_Toc734498184"/>
      <w:bookmarkStart w:id="2611" w:name="_Toc162283422"/>
      <w:bookmarkStart w:id="2612" w:name="_Toc162350799"/>
      <w:bookmarkStart w:id="2613" w:name="_Toc162366872"/>
      <w:bookmarkStart w:id="2614" w:name="_Toc162378769"/>
      <w:bookmarkStart w:id="2615" w:name="_Toc162386041"/>
      <w:bookmarkStart w:id="2616" w:name="_Toc162434115"/>
      <w:bookmarkStart w:id="2617" w:name="_Toc162510015"/>
      <w:bookmarkStart w:id="2618" w:name="_Toc162510971"/>
      <w:bookmarkStart w:id="2619" w:name="_Toc162516318"/>
      <w:bookmarkStart w:id="2620" w:name="_Toc162966537"/>
      <w:bookmarkStart w:id="2621" w:name="_Toc163462721"/>
      <w:bookmarkStart w:id="2622" w:name="_Toc166511707"/>
      <w:bookmarkStart w:id="2623" w:name="_Toc170192204"/>
      <w:r w:rsidRPr="004E7D64">
        <w:t>M</w:t>
      </w:r>
      <w:r w:rsidR="005363E6" w:rsidRPr="004E7D64">
        <w:t>ost</w:t>
      </w:r>
      <w:r w:rsidRPr="004E7D64" w:rsidDel="002B7FB7">
        <w:t xml:space="preserve"> </w:t>
      </w:r>
      <w:r w:rsidR="002B7FB7">
        <w:t>faith-based</w:t>
      </w:r>
      <w:r w:rsidR="002B7FB7" w:rsidRPr="004E7D64">
        <w:t xml:space="preserve"> </w:t>
      </w:r>
      <w:r w:rsidRPr="004E7D64">
        <w:t>institutions were not held to account</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r w:rsidR="005363E6" w:rsidRPr="004E7D64">
        <w:t xml:space="preserve"> </w:t>
      </w:r>
    </w:p>
    <w:p w14:paraId="09C35F5A" w14:textId="59E6AA13" w:rsidR="000A7797" w:rsidRPr="004E7D64" w:rsidRDefault="00E2003B" w:rsidP="003C4F34">
      <w:pPr>
        <w:pStyle w:val="AllNumbparas"/>
        <w:numPr>
          <w:ilvl w:val="0"/>
          <w:numId w:val="6"/>
        </w:numPr>
        <w:jc w:val="left"/>
      </w:pPr>
      <w:r>
        <w:t xml:space="preserve">Most </w:t>
      </w:r>
      <w:r w:rsidR="002B7FB7">
        <w:t xml:space="preserve">faith-based </w:t>
      </w:r>
      <w:r>
        <w:t xml:space="preserve">institutions </w:t>
      </w:r>
      <w:r w:rsidR="00A05877">
        <w:t xml:space="preserve">failed to take </w:t>
      </w:r>
      <w:r>
        <w:t xml:space="preserve">accountability for abuse and neglect </w:t>
      </w:r>
      <w:r w:rsidR="002B7FB7">
        <w:t xml:space="preserve">of children, young people and adults </w:t>
      </w:r>
      <w:r>
        <w:t>in their care</w:t>
      </w:r>
      <w:r w:rsidR="002B7FB7">
        <w:t>. M</w:t>
      </w:r>
      <w:r w:rsidR="00855696" w:rsidRPr="13A1234A">
        <w:rPr>
          <w:rStyle w:val="normaltextrun"/>
          <w:color w:val="000000" w:themeColor="text1"/>
        </w:rPr>
        <w:t>ost</w:t>
      </w:r>
      <w:r w:rsidR="002B7FB7" w:rsidRPr="13A1234A">
        <w:rPr>
          <w:rStyle w:val="normaltextrun"/>
          <w:color w:val="000000" w:themeColor="text1"/>
        </w:rPr>
        <w:t xml:space="preserve"> of the</w:t>
      </w:r>
      <w:r w:rsidR="00855696">
        <w:t xml:space="preserve"> faiths </w:t>
      </w:r>
      <w:r w:rsidR="002B7FB7">
        <w:t xml:space="preserve">that were investigated </w:t>
      </w:r>
      <w:r w:rsidR="00855696">
        <w:t>acknowledged</w:t>
      </w:r>
      <w:r w:rsidR="002B7FB7">
        <w:t xml:space="preserve"> this failure</w:t>
      </w:r>
      <w:r w:rsidR="00855696">
        <w:t xml:space="preserve"> </w:t>
      </w:r>
      <w:r w:rsidR="002B7FB7">
        <w:t xml:space="preserve">to the </w:t>
      </w:r>
      <w:r w:rsidR="00855696">
        <w:t>Inquiry. These acknowledgements</w:t>
      </w:r>
      <w:r w:rsidR="00B00D17">
        <w:t xml:space="preserve"> are set out below.</w:t>
      </w:r>
    </w:p>
    <w:p w14:paraId="0BC951E1" w14:textId="604F2D25" w:rsidR="007B781F" w:rsidRPr="004E7D64" w:rsidRDefault="5393F86E" w:rsidP="00F60C6C">
      <w:pPr>
        <w:pStyle w:val="Heading3"/>
      </w:pPr>
      <w:bookmarkStart w:id="2624" w:name="_Toc170192205"/>
      <w:proofErr w:type="spellStart"/>
      <w:r>
        <w:t>Hāhi</w:t>
      </w:r>
      <w:proofErr w:type="spellEnd"/>
      <w:r>
        <w:t xml:space="preserve"> </w:t>
      </w:r>
      <w:proofErr w:type="spellStart"/>
      <w:r>
        <w:t>Kātorika</w:t>
      </w:r>
      <w:proofErr w:type="spellEnd"/>
      <w:r w:rsidR="00383CAC">
        <w:t xml:space="preserve"> | </w:t>
      </w:r>
      <w:bookmarkStart w:id="2625" w:name="_Toc161148083"/>
      <w:bookmarkStart w:id="2626" w:name="_Toc161148415"/>
      <w:bookmarkStart w:id="2627" w:name="_Toc161229471"/>
      <w:bookmarkStart w:id="2628" w:name="_Toc161239015"/>
      <w:bookmarkStart w:id="2629" w:name="_Toc161246945"/>
      <w:bookmarkStart w:id="2630" w:name="_Toc161318239"/>
      <w:bookmarkStart w:id="2631" w:name="_Toc161324900"/>
      <w:bookmarkStart w:id="2632" w:name="_Toc483329500"/>
      <w:bookmarkStart w:id="2633" w:name="_Toc162283423"/>
      <w:bookmarkStart w:id="2634" w:name="_Toc162350800"/>
      <w:bookmarkStart w:id="2635" w:name="_Toc162366873"/>
      <w:bookmarkStart w:id="2636" w:name="_Toc162378770"/>
      <w:bookmarkStart w:id="2637" w:name="_Toc162386042"/>
      <w:bookmarkStart w:id="2638" w:name="_Toc162434116"/>
      <w:bookmarkStart w:id="2639" w:name="_Toc162510016"/>
      <w:bookmarkStart w:id="2640" w:name="_Toc162510972"/>
      <w:bookmarkStart w:id="2641" w:name="_Toc162516319"/>
      <w:bookmarkStart w:id="2642" w:name="_Toc162966538"/>
      <w:bookmarkStart w:id="2643" w:name="_Toc163462722"/>
      <w:bookmarkStart w:id="2644" w:name="_Toc166511708"/>
      <w:r w:rsidR="00F60C6C" w:rsidRPr="004E7D64">
        <w:t>Catholic Church</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r w:rsidR="00F60C6C" w:rsidRPr="004E7D64">
        <w:t xml:space="preserve"> </w:t>
      </w:r>
    </w:p>
    <w:p w14:paraId="3BA291B8" w14:textId="6F354D70" w:rsidR="002B7FB7" w:rsidRDefault="00B806D7" w:rsidP="003C4F34">
      <w:pPr>
        <w:pStyle w:val="AllNumbparas"/>
        <w:numPr>
          <w:ilvl w:val="0"/>
          <w:numId w:val="6"/>
        </w:numPr>
        <w:jc w:val="left"/>
      </w:pPr>
      <w:r>
        <w:t xml:space="preserve">Catholic Church leaders in Aotearoa New Zealand have </w:t>
      </w:r>
      <w:r w:rsidR="002B7FB7">
        <w:t xml:space="preserve">previously </w:t>
      </w:r>
      <w:r>
        <w:t xml:space="preserve">issued public statements addressing the abuse </w:t>
      </w:r>
      <w:r w:rsidR="002B7FB7">
        <w:t xml:space="preserve">and neglect </w:t>
      </w:r>
      <w:r>
        <w:t xml:space="preserve">within the Church </w:t>
      </w:r>
      <w:r w:rsidR="00203507">
        <w:t>but</w:t>
      </w:r>
      <w:r>
        <w:t xml:space="preserve"> have failed to </w:t>
      </w:r>
      <w:r w:rsidR="001676E3">
        <w:t>adequately</w:t>
      </w:r>
      <w:r>
        <w:t xml:space="preserve"> acknowledge the nature and extent of abuse</w:t>
      </w:r>
      <w:r w:rsidR="002B7FB7">
        <w:t xml:space="preserve"> and neglect</w:t>
      </w:r>
      <w:r>
        <w:t xml:space="preserve"> within the </w:t>
      </w:r>
      <w:r w:rsidR="00EE2081">
        <w:t xml:space="preserve">church </w:t>
      </w:r>
      <w:r>
        <w:t xml:space="preserve">or accept responsibility for the harm done. </w:t>
      </w:r>
    </w:p>
    <w:p w14:paraId="4578255F" w14:textId="0F9754F2" w:rsidR="00B806D7" w:rsidRPr="004E7D64" w:rsidRDefault="00B806D7" w:rsidP="003C4F34">
      <w:pPr>
        <w:pStyle w:val="AllNumbparas"/>
        <w:numPr>
          <w:ilvl w:val="0"/>
          <w:numId w:val="6"/>
        </w:numPr>
        <w:jc w:val="left"/>
      </w:pPr>
      <w:r>
        <w:t xml:space="preserve">In a statement to the Inquiry, John Dew, former Cardinal and Archbishop of Wellington, </w:t>
      </w:r>
      <w:r w:rsidR="00CB5A86">
        <w:t xml:space="preserve">when </w:t>
      </w:r>
      <w:r>
        <w:t xml:space="preserve">acknowledging and </w:t>
      </w:r>
      <w:proofErr w:type="spellStart"/>
      <w:r w:rsidR="00294505">
        <w:t>apologi</w:t>
      </w:r>
      <w:r w:rsidR="00BC2CD2">
        <w:t>s</w:t>
      </w:r>
      <w:r w:rsidR="00294505">
        <w:t>ing</w:t>
      </w:r>
      <w:proofErr w:type="spellEnd"/>
      <w:r>
        <w:t xml:space="preserve"> for the harm, said:</w:t>
      </w:r>
    </w:p>
    <w:p w14:paraId="2D3E99EF" w14:textId="77777777" w:rsidR="00B806D7" w:rsidRPr="004E7D64" w:rsidRDefault="00B806D7" w:rsidP="00EC53D8">
      <w:pPr>
        <w:spacing w:after="160"/>
        <w:ind w:left="1701" w:right="1296"/>
        <w:rPr>
          <w:rFonts w:ascii="Arial" w:eastAsia="Calibri" w:hAnsi="Arial" w:cs="Arial"/>
        </w:rPr>
      </w:pPr>
      <w:r w:rsidRPr="004E7D64">
        <w:rPr>
          <w:rFonts w:ascii="Arial" w:eastAsia="Calibri" w:hAnsi="Arial" w:cs="Arial"/>
        </w:rPr>
        <w:t>“As I have previously noted, I have been shocked and horrified at the way people have been treated and how their trust has been betrayed by clergy and religious, to our great shame. I simply cannot understand how this could have occurred.”</w:t>
      </w:r>
      <w:r w:rsidRPr="004E7D64">
        <w:rPr>
          <w:rStyle w:val="FootnoteReference"/>
          <w:rFonts w:eastAsia="Calibri"/>
        </w:rPr>
        <w:footnoteReference w:id="963"/>
      </w:r>
    </w:p>
    <w:p w14:paraId="0B3FE2A6" w14:textId="70DDD350" w:rsidR="00B806D7" w:rsidRPr="004E7D64" w:rsidRDefault="000217A8" w:rsidP="003C4F34">
      <w:pPr>
        <w:pStyle w:val="AllNumbparas"/>
        <w:numPr>
          <w:ilvl w:val="0"/>
          <w:numId w:val="6"/>
        </w:numPr>
        <w:jc w:val="left"/>
      </w:pPr>
      <w:r w:rsidRPr="004E7D64">
        <w:t xml:space="preserve">Information released by the Catholic Church </w:t>
      </w:r>
      <w:r w:rsidR="008E2292" w:rsidRPr="004E7D64">
        <w:t>revealed that out of</w:t>
      </w:r>
      <w:r w:rsidR="00E26FAC" w:rsidRPr="004E7D64">
        <w:t xml:space="preserve"> the</w:t>
      </w:r>
      <w:r w:rsidR="008E2292" w:rsidRPr="004E7D64">
        <w:t xml:space="preserve"> 1,296 abuse reports,</w:t>
      </w:r>
      <w:r w:rsidR="00B5689C" w:rsidRPr="004E7D64">
        <w:t xml:space="preserve"> </w:t>
      </w:r>
      <w:r w:rsidR="00E26FAC" w:rsidRPr="004E7D64">
        <w:rPr>
          <w:rStyle w:val="normaltextrun"/>
          <w:color w:val="000000" w:themeColor="text1"/>
        </w:rPr>
        <w:t>there</w:t>
      </w:r>
      <w:r w:rsidR="00E26FAC" w:rsidRPr="004E7D64">
        <w:t xml:space="preserve"> were </w:t>
      </w:r>
      <w:r w:rsidR="00B5689C" w:rsidRPr="004E7D64">
        <w:t xml:space="preserve">592 </w:t>
      </w:r>
      <w:r w:rsidR="0000700D" w:rsidRPr="004E7D64">
        <w:t>alleged perpetrators</w:t>
      </w:r>
      <w:r w:rsidR="00EE2081">
        <w:t>, including</w:t>
      </w:r>
      <w:r w:rsidR="0000700D" w:rsidRPr="004E7D64" w:rsidDel="00EE2081">
        <w:t xml:space="preserve"> </w:t>
      </w:r>
      <w:r w:rsidR="00B5689C" w:rsidRPr="004E7D64">
        <w:t>dioces</w:t>
      </w:r>
      <w:r w:rsidR="009179AB" w:rsidRPr="004E7D64">
        <w:t>an priests</w:t>
      </w:r>
      <w:r w:rsidR="00B5689C" w:rsidRPr="004E7D64">
        <w:t>, religious</w:t>
      </w:r>
      <w:r w:rsidR="009179AB" w:rsidRPr="004E7D64">
        <w:t xml:space="preserve"> orders</w:t>
      </w:r>
      <w:r w:rsidR="00EE2081">
        <w:t xml:space="preserve"> and lay people</w:t>
      </w:r>
      <w:r w:rsidR="00B5689C" w:rsidRPr="004E7D64">
        <w:t>.</w:t>
      </w:r>
      <w:r w:rsidR="007B2EBB" w:rsidRPr="004E7D64">
        <w:t xml:space="preserve"> </w:t>
      </w:r>
      <w:r w:rsidR="00B806D7" w:rsidRPr="004E7D64">
        <w:t>The Catholic Church provided the Inquiry with the names of 27 perpetrators with criminal convictions related to abuse of those in the care of the Catholic Church.</w:t>
      </w:r>
      <w:r w:rsidR="005575D0" w:rsidRPr="004E7D64">
        <w:rPr>
          <w:rStyle w:val="FootnoteReference"/>
        </w:rPr>
        <w:footnoteReference w:id="964"/>
      </w:r>
    </w:p>
    <w:p w14:paraId="2CE6A8B0" w14:textId="543B95BE" w:rsidR="00B806D7" w:rsidRPr="004E7D64" w:rsidRDefault="00B806D7" w:rsidP="003C4F34">
      <w:pPr>
        <w:pStyle w:val="AllNumbparas"/>
        <w:numPr>
          <w:ilvl w:val="0"/>
          <w:numId w:val="6"/>
        </w:numPr>
        <w:jc w:val="left"/>
      </w:pPr>
      <w:r>
        <w:lastRenderedPageBreak/>
        <w:t>Despite the scale of abuse</w:t>
      </w:r>
      <w:r w:rsidR="00EE2081">
        <w:t xml:space="preserve"> and neglect</w:t>
      </w:r>
      <w:r>
        <w:t xml:space="preserve"> within the Catholic Church in Aotearoa New Zealand, </w:t>
      </w:r>
      <w:r w:rsidR="005E5045">
        <w:t xml:space="preserve">the Inquiry is unaware of any </w:t>
      </w:r>
      <w:r>
        <w:t xml:space="preserve">consideration </w:t>
      </w:r>
      <w:r w:rsidR="002E5E69">
        <w:t xml:space="preserve">by the </w:t>
      </w:r>
      <w:r w:rsidR="00EE2081">
        <w:t xml:space="preserve">church </w:t>
      </w:r>
      <w:r w:rsidR="0075216B">
        <w:t>of</w:t>
      </w:r>
      <w:r>
        <w:t xml:space="preserve"> </w:t>
      </w:r>
      <w:r w:rsidR="000B2846">
        <w:t xml:space="preserve">the systemic causes of </w:t>
      </w:r>
      <w:r w:rsidR="00EE2081">
        <w:t>this</w:t>
      </w:r>
      <w:r w:rsidR="004457C6">
        <w:t>.</w:t>
      </w:r>
      <w:r w:rsidR="003D0620">
        <w:t xml:space="preserve"> </w:t>
      </w:r>
      <w:r w:rsidR="000B7F06">
        <w:t>Very few</w:t>
      </w:r>
      <w:r w:rsidR="006A63CA">
        <w:t xml:space="preserve"> sen</w:t>
      </w:r>
      <w:r w:rsidR="002745BA">
        <w:t>ior leader</w:t>
      </w:r>
      <w:r w:rsidR="00BC3966">
        <w:t>s</w:t>
      </w:r>
      <w:r w:rsidR="002745BA">
        <w:t xml:space="preserve"> ha</w:t>
      </w:r>
      <w:r w:rsidR="00BC3966">
        <w:t>ve</w:t>
      </w:r>
      <w:r w:rsidR="002745BA">
        <w:t xml:space="preserve"> been held to account </w:t>
      </w:r>
      <w:r>
        <w:t xml:space="preserve">for </w:t>
      </w:r>
      <w:r w:rsidRPr="13A1234A">
        <w:rPr>
          <w:rStyle w:val="normaltextrun"/>
          <w:rFonts w:eastAsiaTheme="majorEastAsia"/>
          <w:color w:val="000000" w:themeColor="text1"/>
        </w:rPr>
        <w:t>the</w:t>
      </w:r>
      <w:r>
        <w:t xml:space="preserve"> systems and environment that allowed members of the Catholic Church to perpetuate </w:t>
      </w:r>
      <w:r w:rsidR="00EE2081">
        <w:t>pervasive</w:t>
      </w:r>
      <w:r>
        <w:t xml:space="preserve"> abuse</w:t>
      </w:r>
      <w:r w:rsidR="00EE2081">
        <w:t xml:space="preserve"> and neglect</w:t>
      </w:r>
      <w:r>
        <w:t>.</w:t>
      </w:r>
    </w:p>
    <w:p w14:paraId="778D95F7" w14:textId="670E8C7B" w:rsidR="0072439A" w:rsidRPr="004E7D64" w:rsidRDefault="0072439A" w:rsidP="003C4F34">
      <w:pPr>
        <w:pStyle w:val="AllNumbparas"/>
        <w:numPr>
          <w:ilvl w:val="0"/>
          <w:numId w:val="6"/>
        </w:numPr>
        <w:jc w:val="left"/>
      </w:pPr>
      <w:r>
        <w:t xml:space="preserve">Catholic Church leaders have not been accountable or transparent to their </w:t>
      </w:r>
      <w:r w:rsidR="00EE2081">
        <w:t xml:space="preserve">congregations </w:t>
      </w:r>
      <w:r>
        <w:t xml:space="preserve">and the broader community about the nature and extent of abuse </w:t>
      </w:r>
      <w:r w:rsidR="00EE2081">
        <w:t xml:space="preserve">and neglect </w:t>
      </w:r>
      <w:r>
        <w:t>by their members.</w:t>
      </w:r>
      <w:r w:rsidR="005972A5">
        <w:t xml:space="preserve"> </w:t>
      </w:r>
      <w:r>
        <w:t xml:space="preserve">This has impacted the church’s capacity to provide a proper system to prevent further harm and provide meaningful and adequate responses to survivors. It </w:t>
      </w:r>
      <w:r w:rsidRPr="13A1234A">
        <w:rPr>
          <w:rStyle w:val="normaltextrun"/>
          <w:color w:val="000000" w:themeColor="text1"/>
        </w:rPr>
        <w:t>has</w:t>
      </w:r>
      <w:r>
        <w:t xml:space="preserve"> also increased barriers to disclosure for survivors because information about the abuse of others is an important factor in supporting survivors’ disclosure of abuse.</w:t>
      </w:r>
      <w:r w:rsidR="005972A5">
        <w:t xml:space="preserve">  </w:t>
      </w:r>
    </w:p>
    <w:p w14:paraId="0DBF1760" w14:textId="4C6FB557" w:rsidR="0072439A" w:rsidRPr="004E7D64" w:rsidRDefault="005D58D1" w:rsidP="003C4F34">
      <w:pPr>
        <w:pStyle w:val="AllNumbparas"/>
        <w:numPr>
          <w:ilvl w:val="0"/>
          <w:numId w:val="6"/>
        </w:numPr>
        <w:jc w:val="left"/>
      </w:pPr>
      <w:r>
        <w:t xml:space="preserve">The </w:t>
      </w:r>
      <w:r w:rsidR="00EE2081">
        <w:t>c</w:t>
      </w:r>
      <w:r>
        <w:t>hurch</w:t>
      </w:r>
      <w:r w:rsidR="00EE2081">
        <w:t>’</w:t>
      </w:r>
      <w:r>
        <w:t xml:space="preserve">s comprehension of the nature and extent of abuse of people in its care </w:t>
      </w:r>
      <w:r w:rsidR="006B0C98">
        <w:t>mostly comes</w:t>
      </w:r>
      <w:r>
        <w:t xml:space="preserve"> from protocols and advisory committees set up to handle individual reports of abuse. The </w:t>
      </w:r>
      <w:r w:rsidR="00EE2081">
        <w:t xml:space="preserve">church </w:t>
      </w:r>
      <w:r>
        <w:t xml:space="preserve">leadership has made minimal and inadequate attempts to understand the fundamental and broader systemic factors that have influenced abuse. This has meant the </w:t>
      </w:r>
      <w:r w:rsidR="00EE2081">
        <w:t xml:space="preserve">church’s </w:t>
      </w:r>
      <w:r>
        <w:t>prevention of further harm has been limited at best.</w:t>
      </w:r>
    </w:p>
    <w:p w14:paraId="4033CEF9" w14:textId="1624D3B3" w:rsidR="008F1186" w:rsidRPr="004E7D64" w:rsidRDefault="008F1186" w:rsidP="003C4F34">
      <w:pPr>
        <w:pStyle w:val="AllNumbparas"/>
        <w:numPr>
          <w:ilvl w:val="0"/>
          <w:numId w:val="6"/>
        </w:numPr>
        <w:jc w:val="left"/>
      </w:pPr>
      <w:r>
        <w:t>At the Inquiry’s Faith-</w:t>
      </w:r>
      <w:r w:rsidR="00C5115C">
        <w:t xml:space="preserve">based </w:t>
      </w:r>
      <w:r>
        <w:t xml:space="preserve">Redress </w:t>
      </w:r>
      <w:r w:rsidR="00B56DFA">
        <w:t>H</w:t>
      </w:r>
      <w:r>
        <w:t xml:space="preserve">earing, counsel for the Catholic Bishops and Congregational Leaders of Aotearoa New Zealand acknowledged: </w:t>
      </w:r>
    </w:p>
    <w:p w14:paraId="48AC3125" w14:textId="3F9F66B4" w:rsidR="008F1186" w:rsidRPr="004E7D64" w:rsidRDefault="008F1186" w:rsidP="00EC53D8">
      <w:pPr>
        <w:pStyle w:val="ListParagraph"/>
        <w:ind w:left="1701" w:right="1296" w:firstLine="0"/>
        <w:rPr>
          <w:rFonts w:eastAsia="Calibri"/>
          <w:lang w:val="en-US"/>
        </w:rPr>
      </w:pPr>
      <w:r w:rsidRPr="004E7D64">
        <w:rPr>
          <w:rFonts w:eastAsia="Calibri"/>
          <w:lang w:val="en-US"/>
        </w:rPr>
        <w:t xml:space="preserve">“The Church </w:t>
      </w:r>
      <w:proofErr w:type="spellStart"/>
      <w:r w:rsidRPr="004E7D64">
        <w:rPr>
          <w:rFonts w:eastAsia="Calibri"/>
          <w:lang w:val="en-US"/>
        </w:rPr>
        <w:t>recognises</w:t>
      </w:r>
      <w:proofErr w:type="spellEnd"/>
      <w:r w:rsidRPr="004E7D64">
        <w:rPr>
          <w:rFonts w:eastAsia="Calibri"/>
          <w:lang w:val="en-US"/>
        </w:rPr>
        <w:t xml:space="preserve"> collectively </w:t>
      </w:r>
      <w:r w:rsidR="003C193F" w:rsidRPr="004E7D64">
        <w:rPr>
          <w:rFonts w:eastAsia="Calibri"/>
          <w:lang w:val="en-US"/>
        </w:rPr>
        <w:t>[</w:t>
      </w:r>
      <w:r w:rsidRPr="004E7D64">
        <w:rPr>
          <w:rFonts w:eastAsia="Calibri"/>
          <w:lang w:val="en-US"/>
        </w:rPr>
        <w:t>that</w:t>
      </w:r>
      <w:r w:rsidR="003C193F" w:rsidRPr="004E7D64">
        <w:rPr>
          <w:rFonts w:eastAsia="Calibri"/>
          <w:lang w:val="en-US"/>
        </w:rPr>
        <w:t>]</w:t>
      </w:r>
      <w:r w:rsidRPr="004E7D64">
        <w:rPr>
          <w:rFonts w:eastAsia="Calibri"/>
          <w:lang w:val="en-US"/>
        </w:rPr>
        <w:t xml:space="preserve"> there has been a failure. Certain individuals have obviously been failed, and how and why those failures have occurred will need to be examined and remedied.”</w:t>
      </w:r>
      <w:r w:rsidRPr="004E7D64">
        <w:rPr>
          <w:vertAlign w:val="superscript"/>
          <w:lang w:val="en-US"/>
        </w:rPr>
        <w:footnoteReference w:id="965"/>
      </w:r>
    </w:p>
    <w:p w14:paraId="54711F7C" w14:textId="7339DAAF" w:rsidR="008F1186" w:rsidRPr="004E7D64" w:rsidRDefault="008F1186" w:rsidP="003C4F34">
      <w:pPr>
        <w:pStyle w:val="AllNumbparas"/>
        <w:numPr>
          <w:ilvl w:val="0"/>
          <w:numId w:val="6"/>
        </w:numPr>
        <w:jc w:val="left"/>
      </w:pPr>
      <w:r>
        <w:t xml:space="preserve">During the </w:t>
      </w:r>
      <w:r w:rsidR="00BA6BC0">
        <w:t xml:space="preserve">Inquiry’s </w:t>
      </w:r>
      <w:proofErr w:type="spellStart"/>
      <w:r w:rsidR="00BA6BC0">
        <w:t>Tō</w:t>
      </w:r>
      <w:proofErr w:type="spellEnd"/>
      <w:r w:rsidR="00BA6BC0">
        <w:t xml:space="preserve"> muri </w:t>
      </w:r>
      <w:proofErr w:type="spellStart"/>
      <w:r w:rsidR="00BA6BC0">
        <w:t>te</w:t>
      </w:r>
      <w:proofErr w:type="spellEnd"/>
      <w:r w:rsidR="00BA6BC0">
        <w:t xml:space="preserve"> pō </w:t>
      </w:r>
      <w:proofErr w:type="spellStart"/>
      <w:r w:rsidR="00BA6BC0">
        <w:t>roa</w:t>
      </w:r>
      <w:proofErr w:type="spellEnd"/>
      <w:r w:rsidR="00BA6BC0">
        <w:t xml:space="preserve">, </w:t>
      </w:r>
      <w:proofErr w:type="spellStart"/>
      <w:r w:rsidR="00BA6BC0">
        <w:t>tērā</w:t>
      </w:r>
      <w:proofErr w:type="spellEnd"/>
      <w:r w:rsidR="00BA6BC0">
        <w:t xml:space="preserve"> a </w:t>
      </w:r>
      <w:proofErr w:type="spellStart"/>
      <w:r w:rsidR="00BA6BC0">
        <w:t>Pokopoko</w:t>
      </w:r>
      <w:proofErr w:type="spellEnd"/>
      <w:r w:rsidR="00BA6BC0">
        <w:t xml:space="preserve"> Whiti-</w:t>
      </w:r>
      <w:proofErr w:type="spellStart"/>
      <w:r w:rsidR="00BA6BC0">
        <w:t>te</w:t>
      </w:r>
      <w:proofErr w:type="spellEnd"/>
      <w:r w:rsidR="00BA6BC0">
        <w:t>-rā (</w:t>
      </w:r>
      <w:r>
        <w:t>Māori</w:t>
      </w:r>
      <w:r w:rsidR="00BA6BC0">
        <w:t xml:space="preserve"> Experiences) Hearing</w:t>
      </w:r>
      <w:r>
        <w:t>, the Catholic Church acknowledged the harm caused to Māori in its care:</w:t>
      </w:r>
    </w:p>
    <w:p w14:paraId="12D1AA8C" w14:textId="77777777" w:rsidR="008F1186" w:rsidRPr="004E7D64" w:rsidRDefault="008F1186" w:rsidP="00EC53D8">
      <w:pPr>
        <w:widowControl w:val="0"/>
        <w:ind w:left="1701" w:right="1296"/>
        <w:jc w:val="both"/>
        <w:rPr>
          <w:rStyle w:val="FootnoteReference"/>
          <w:rFonts w:eastAsia="Calibri" w:cs="Arial"/>
          <w:sz w:val="22"/>
          <w:szCs w:val="22"/>
          <w:lang w:val="en-US" w:eastAsia="en-NZ"/>
          <w14:scene3d>
            <w14:camera w14:prst="orthographicFront"/>
            <w14:lightRig w14:rig="threePt" w14:dir="t">
              <w14:rot w14:lat="0" w14:lon="0" w14:rev="0"/>
            </w14:lightRig>
          </w14:scene3d>
        </w:rPr>
      </w:pPr>
      <w:r w:rsidRPr="004E7D64">
        <w:rPr>
          <w:rFonts w:ascii="Arial" w:hAnsi="Arial" w:cs="Arial"/>
        </w:rPr>
        <w:t>“It is to the Church's great shame and sorrow that Māori are among those subject to harm and abuse while in the care of the Church. Many Māori share the Catholic faith and there is a great sadness felt that the Church has failed Māori in its care, leading to loss of faith and identity”.</w:t>
      </w:r>
      <w:r w:rsidRPr="004E7D64">
        <w:rPr>
          <w:rStyle w:val="FootnoteReference"/>
          <w:rFonts w:cs="Arial"/>
          <w:sz w:val="22"/>
          <w:szCs w:val="22"/>
        </w:rPr>
        <w:t xml:space="preserve"> </w:t>
      </w:r>
      <w:r w:rsidRPr="004E7D64">
        <w:rPr>
          <w:rStyle w:val="FootnoteReference"/>
          <w:rFonts w:cs="Arial"/>
          <w:sz w:val="22"/>
          <w:szCs w:val="22"/>
        </w:rPr>
        <w:footnoteReference w:id="966"/>
      </w:r>
    </w:p>
    <w:p w14:paraId="43C1E4C7" w14:textId="748C984E" w:rsidR="00AC5BCD" w:rsidRPr="004E7D64" w:rsidRDefault="002B796F" w:rsidP="003C4F34">
      <w:pPr>
        <w:pStyle w:val="AllNumbparas"/>
        <w:numPr>
          <w:ilvl w:val="0"/>
          <w:numId w:val="6"/>
        </w:numPr>
        <w:jc w:val="left"/>
      </w:pPr>
      <w:r w:rsidRPr="004E7D64">
        <w:lastRenderedPageBreak/>
        <w:t xml:space="preserve">The Catholic Church also acknowledged the harm </w:t>
      </w:r>
      <w:r w:rsidR="00E46749" w:rsidRPr="004E7D64">
        <w:t>caused to</w:t>
      </w:r>
      <w:r w:rsidR="005E4F6D" w:rsidRPr="004E7D64">
        <w:t xml:space="preserve"> </w:t>
      </w:r>
      <w:r w:rsidR="00E46749" w:rsidRPr="004E7D64">
        <w:t xml:space="preserve">those </w:t>
      </w:r>
      <w:r w:rsidR="00EB1297" w:rsidRPr="004E7D64">
        <w:t xml:space="preserve">who were in the care of </w:t>
      </w:r>
      <w:proofErr w:type="spellStart"/>
      <w:r w:rsidR="00E46749" w:rsidRPr="004E7D64">
        <w:t>Marylands</w:t>
      </w:r>
      <w:proofErr w:type="spellEnd"/>
      <w:r w:rsidR="00E46749" w:rsidRPr="004E7D64">
        <w:t xml:space="preserve"> School</w:t>
      </w:r>
      <w:r w:rsidR="00F032A3" w:rsidRPr="004E7D64">
        <w:t xml:space="preserve"> and</w:t>
      </w:r>
      <w:r w:rsidR="00E46749" w:rsidRPr="004E7D64">
        <w:t xml:space="preserve"> </w:t>
      </w:r>
      <w:r w:rsidR="00E46749" w:rsidRPr="004E7D64">
        <w:rPr>
          <w:rStyle w:val="normaltextrun"/>
          <w:color w:val="000000" w:themeColor="text1"/>
        </w:rPr>
        <w:t>Hebron</w:t>
      </w:r>
      <w:r w:rsidR="00E46749" w:rsidRPr="004E7D64">
        <w:t xml:space="preserve"> Trust</w:t>
      </w:r>
      <w:r w:rsidR="003D0620">
        <w:t xml:space="preserve"> in </w:t>
      </w:r>
      <w:proofErr w:type="spellStart"/>
      <w:r w:rsidR="003D0620">
        <w:t>Ōtautahi</w:t>
      </w:r>
      <w:proofErr w:type="spellEnd"/>
      <w:r w:rsidR="003D0620">
        <w:t xml:space="preserve"> Christchurch</w:t>
      </w:r>
      <w:r w:rsidR="00F032A3" w:rsidRPr="004E7D64">
        <w:t>.</w:t>
      </w:r>
      <w:r w:rsidR="00041C4C" w:rsidRPr="004E7D64">
        <w:t xml:space="preserve"> </w:t>
      </w:r>
      <w:r w:rsidR="00DA5D09" w:rsidRPr="004E7D64">
        <w:t xml:space="preserve">Many of the boys placed at </w:t>
      </w:r>
      <w:proofErr w:type="spellStart"/>
      <w:r w:rsidR="00DA5D09" w:rsidRPr="004E7D64">
        <w:t>Marylands</w:t>
      </w:r>
      <w:proofErr w:type="spellEnd"/>
      <w:r w:rsidR="00DA5D09" w:rsidRPr="004E7D64">
        <w:t xml:space="preserve"> </w:t>
      </w:r>
      <w:r w:rsidR="00EE2081">
        <w:t xml:space="preserve">School </w:t>
      </w:r>
      <w:r w:rsidR="00DA5D09" w:rsidRPr="004E7D64">
        <w:t xml:space="preserve">were disabled or had learning or </w:t>
      </w:r>
      <w:proofErr w:type="spellStart"/>
      <w:r w:rsidR="00DA5D09" w:rsidRPr="004E7D64">
        <w:t>behavioural</w:t>
      </w:r>
      <w:proofErr w:type="spellEnd"/>
      <w:r w:rsidR="00DA5D09" w:rsidRPr="004E7D64">
        <w:t xml:space="preserve"> needs, and those in the care of Hebron Trust were often ‘street kids’</w:t>
      </w:r>
      <w:r w:rsidR="001450F1" w:rsidRPr="004E7D64">
        <w:t>.</w:t>
      </w:r>
      <w:r w:rsidR="005E4F6D" w:rsidRPr="004E7D64">
        <w:t xml:space="preserve"> </w:t>
      </w:r>
      <w:r w:rsidR="001450F1" w:rsidRPr="004E7D64">
        <w:t>Many</w:t>
      </w:r>
      <w:r w:rsidR="00DA5D09" w:rsidRPr="004E7D64">
        <w:t xml:space="preserve"> were </w:t>
      </w:r>
      <w:proofErr w:type="spellStart"/>
      <w:r w:rsidR="00EE2081">
        <w:t>tamariki</w:t>
      </w:r>
      <w:proofErr w:type="spellEnd"/>
      <w:r w:rsidR="00EE2081">
        <w:t xml:space="preserve"> and </w:t>
      </w:r>
      <w:proofErr w:type="spellStart"/>
      <w:r w:rsidR="00DA5D09" w:rsidRPr="004E7D64">
        <w:t>rangatahi</w:t>
      </w:r>
      <w:proofErr w:type="spellEnd"/>
      <w:r w:rsidR="00DA5D09" w:rsidRPr="004E7D64">
        <w:t xml:space="preserve"> Māori in need of safety, shelter and support.</w:t>
      </w:r>
      <w:r w:rsidR="001450F1" w:rsidRPr="004E7D64">
        <w:rPr>
          <w:rStyle w:val="FootnoteReference"/>
        </w:rPr>
        <w:footnoteReference w:id="967"/>
      </w:r>
      <w:r w:rsidR="005F2FC3" w:rsidRPr="004E7D64">
        <w:t xml:space="preserve"> </w:t>
      </w:r>
      <w:r w:rsidR="001A195E" w:rsidRPr="004E7D64">
        <w:t xml:space="preserve">At the </w:t>
      </w:r>
      <w:r w:rsidR="00B56DFA">
        <w:t xml:space="preserve">Inquiry’s </w:t>
      </w:r>
      <w:proofErr w:type="spellStart"/>
      <w:r w:rsidR="001A195E" w:rsidRPr="004E7D64">
        <w:t>Marylands</w:t>
      </w:r>
      <w:proofErr w:type="spellEnd"/>
      <w:r w:rsidR="001A195E" w:rsidRPr="004E7D64">
        <w:t xml:space="preserve"> </w:t>
      </w:r>
      <w:r w:rsidR="00135BDB" w:rsidRPr="004E7D64">
        <w:t xml:space="preserve">School </w:t>
      </w:r>
      <w:r w:rsidR="00B56DFA">
        <w:t>(St John of God)</w:t>
      </w:r>
      <w:r w:rsidR="00B56DFA" w:rsidRPr="004E7D64">
        <w:t xml:space="preserve"> </w:t>
      </w:r>
      <w:r w:rsidR="00B56DFA">
        <w:t>H</w:t>
      </w:r>
      <w:r w:rsidR="001A195E" w:rsidRPr="004E7D64">
        <w:t>earing</w:t>
      </w:r>
      <w:r w:rsidR="008D2997" w:rsidRPr="004E7D64">
        <w:t xml:space="preserve">, the Catholic Church </w:t>
      </w:r>
      <w:proofErr w:type="spellStart"/>
      <w:r w:rsidR="005F0A18" w:rsidRPr="004E7D64">
        <w:t>recognised</w:t>
      </w:r>
      <w:proofErr w:type="spellEnd"/>
      <w:r w:rsidR="005F0A18" w:rsidRPr="004E7D64">
        <w:t xml:space="preserve"> that this group of survivors “were and are still the most vulnerable”, and continued:</w:t>
      </w:r>
    </w:p>
    <w:p w14:paraId="1FCA0959" w14:textId="4910C0FA" w:rsidR="005F0A18" w:rsidRPr="004E7D64" w:rsidRDefault="000F53E4" w:rsidP="00EC53D8">
      <w:pPr>
        <w:pStyle w:val="ListParagraph"/>
        <w:ind w:left="1701" w:right="1296" w:firstLine="0"/>
      </w:pPr>
      <w:r w:rsidRPr="004E7D64">
        <w:rPr>
          <w:lang w:val="en-US"/>
        </w:rPr>
        <w:t>“</w:t>
      </w:r>
      <w:r w:rsidR="00AC5BCD" w:rsidRPr="004E7D64">
        <w:rPr>
          <w:lang w:val="en-US"/>
        </w:rPr>
        <w:t xml:space="preserve">If you needed to be cared for, then you should have been safe in the care of the </w:t>
      </w:r>
      <w:r w:rsidR="00EE2081">
        <w:rPr>
          <w:lang w:val="en-US"/>
        </w:rPr>
        <w:t>c</w:t>
      </w:r>
      <w:r w:rsidR="00EE2081" w:rsidRPr="004E7D64">
        <w:rPr>
          <w:lang w:val="en-US"/>
        </w:rPr>
        <w:t>hurch</w:t>
      </w:r>
      <w:r w:rsidR="00AC5BCD" w:rsidRPr="004E7D64">
        <w:rPr>
          <w:lang w:val="en-US"/>
        </w:rPr>
        <w:t xml:space="preserve">. The fact that you were not safe and you were harmed is indefensible and a shame on all the </w:t>
      </w:r>
      <w:r w:rsidR="00EE2081">
        <w:rPr>
          <w:lang w:val="en-US"/>
        </w:rPr>
        <w:t>c</w:t>
      </w:r>
      <w:r w:rsidR="00EE2081" w:rsidRPr="004E7D64">
        <w:rPr>
          <w:lang w:val="en-US"/>
        </w:rPr>
        <w:t>hurch</w:t>
      </w:r>
      <w:r w:rsidR="00AC5BCD" w:rsidRPr="004E7D64">
        <w:rPr>
          <w:lang w:val="en-US"/>
        </w:rPr>
        <w:t>. For this, and when we didn’t respond as we should have to your disclosures and reports of abuse, the bishops and congregational leaders are deeply sorry.</w:t>
      </w:r>
      <w:r w:rsidRPr="004E7D64">
        <w:rPr>
          <w:lang w:val="en-US"/>
        </w:rPr>
        <w:t>”</w:t>
      </w:r>
      <w:r w:rsidR="003D0620" w:rsidRPr="003D0620">
        <w:rPr>
          <w:rStyle w:val="FootnoteReference"/>
        </w:rPr>
        <w:t xml:space="preserve"> </w:t>
      </w:r>
      <w:r w:rsidR="003D0620" w:rsidRPr="004E7D64">
        <w:rPr>
          <w:rStyle w:val="FootnoteReference"/>
        </w:rPr>
        <w:footnoteReference w:id="968"/>
      </w:r>
    </w:p>
    <w:p w14:paraId="4033F025" w14:textId="6C9AFDB4" w:rsidR="008F1186" w:rsidRPr="004E7D64" w:rsidRDefault="008F1186" w:rsidP="003C4F34">
      <w:pPr>
        <w:pStyle w:val="AllNumbparas"/>
        <w:numPr>
          <w:ilvl w:val="0"/>
          <w:numId w:val="6"/>
        </w:numPr>
        <w:jc w:val="left"/>
      </w:pPr>
      <w:r w:rsidRPr="004E7D64">
        <w:t xml:space="preserve">The Catholic Church has acknowledged that harm has taken place at some Catholic </w:t>
      </w:r>
      <w:r w:rsidRPr="004E7D64">
        <w:rPr>
          <w:rStyle w:val="normaltextrun"/>
          <w:color w:val="000000" w:themeColor="text1"/>
        </w:rPr>
        <w:t>educational</w:t>
      </w:r>
      <w:r w:rsidRPr="004E7D64">
        <w:t xml:space="preserve"> institutions, including in relation to St </w:t>
      </w:r>
      <w:r w:rsidR="00EE2081" w:rsidRPr="004E7D64">
        <w:t>Patrick</w:t>
      </w:r>
      <w:r w:rsidR="00EE2081">
        <w:t>’</w:t>
      </w:r>
      <w:r w:rsidR="00EE2081" w:rsidRPr="004E7D64">
        <w:t xml:space="preserve">s </w:t>
      </w:r>
      <w:r w:rsidRPr="004E7D64">
        <w:t xml:space="preserve">College Silverstream </w:t>
      </w:r>
      <w:r w:rsidR="003D0620">
        <w:t xml:space="preserve">in </w:t>
      </w:r>
      <w:r w:rsidR="003D0620" w:rsidRPr="003D0620">
        <w:t xml:space="preserve">Te Awa </w:t>
      </w:r>
      <w:proofErr w:type="spellStart"/>
      <w:r w:rsidR="003D0620" w:rsidRPr="003D0620">
        <w:t>Kairangi</w:t>
      </w:r>
      <w:proofErr w:type="spellEnd"/>
      <w:r w:rsidR="003D0620" w:rsidRPr="003D0620">
        <w:t xml:space="preserve"> ki Uta Upper Hutt</w:t>
      </w:r>
      <w:r w:rsidR="003D0620">
        <w:t>,</w:t>
      </w:r>
      <w:r w:rsidR="003D0620" w:rsidRPr="003D0620">
        <w:t xml:space="preserve"> </w:t>
      </w:r>
      <w:r w:rsidRPr="004E7D64">
        <w:t xml:space="preserve">which had 26 reports of alleged abuse relating to </w:t>
      </w:r>
      <w:r w:rsidR="003D0620">
        <w:t>nine</w:t>
      </w:r>
      <w:r w:rsidR="003D0620" w:rsidRPr="004E7D64">
        <w:t xml:space="preserve"> </w:t>
      </w:r>
      <w:r w:rsidRPr="004E7D64">
        <w:t xml:space="preserve">Society of Mary members </w:t>
      </w:r>
      <w:r w:rsidR="00EC750F">
        <w:t>at</w:t>
      </w:r>
      <w:r w:rsidR="00531D88" w:rsidRPr="004E7D64">
        <w:t xml:space="preserve"> the </w:t>
      </w:r>
      <w:r w:rsidR="00EE2081">
        <w:t>c</w:t>
      </w:r>
      <w:r w:rsidR="00EE2081" w:rsidRPr="004E7D64">
        <w:t xml:space="preserve">ollege </w:t>
      </w:r>
      <w:r w:rsidR="00EC750F">
        <w:t>between</w:t>
      </w:r>
      <w:r w:rsidRPr="004E7D64">
        <w:t xml:space="preserve"> 1951</w:t>
      </w:r>
      <w:r w:rsidR="00EC750F">
        <w:t xml:space="preserve"> and </w:t>
      </w:r>
      <w:r w:rsidRPr="004E7D64">
        <w:t>1985.</w:t>
      </w:r>
      <w:r w:rsidRPr="004E7D64">
        <w:rPr>
          <w:vertAlign w:val="superscript"/>
        </w:rPr>
        <w:footnoteReference w:id="969"/>
      </w:r>
      <w:r w:rsidRPr="004E7D64">
        <w:t xml:space="preserve"> </w:t>
      </w:r>
    </w:p>
    <w:p w14:paraId="5CFEC341" w14:textId="5A7C6112" w:rsidR="000D3190" w:rsidRPr="004E7D64" w:rsidRDefault="000D3190" w:rsidP="003C4F34">
      <w:pPr>
        <w:pStyle w:val="AllNumbparas"/>
        <w:numPr>
          <w:ilvl w:val="0"/>
          <w:numId w:val="6"/>
        </w:numPr>
        <w:jc w:val="left"/>
      </w:pPr>
      <w:r w:rsidRPr="004E7D64">
        <w:t xml:space="preserve">The </w:t>
      </w:r>
      <w:r w:rsidRPr="004E7D64">
        <w:rPr>
          <w:rStyle w:val="normaltextrun"/>
          <w:color w:val="000000" w:themeColor="text1"/>
        </w:rPr>
        <w:t>Catholic</w:t>
      </w:r>
      <w:r w:rsidRPr="004E7D64">
        <w:t xml:space="preserve"> Church leadership in Aotearoa New Zealand</w:t>
      </w:r>
      <w:r w:rsidR="00210519" w:rsidRPr="004E7D64">
        <w:t xml:space="preserve">, </w:t>
      </w:r>
      <w:r w:rsidR="00B22D30" w:rsidRPr="004E7D64">
        <w:t>i</w:t>
      </w:r>
      <w:r w:rsidR="00210519" w:rsidRPr="004E7D64">
        <w:t>ncluding leadership of St Patrick</w:t>
      </w:r>
      <w:r w:rsidR="00B250BC">
        <w:t>’</w:t>
      </w:r>
      <w:r w:rsidR="00210519" w:rsidRPr="004E7D64">
        <w:t>s College Silverstream,</w:t>
      </w:r>
      <w:r w:rsidRPr="004E7D64">
        <w:t xml:space="preserve"> has repeatedly acknowledged that </w:t>
      </w:r>
      <w:r w:rsidRPr="13A1234A">
        <w:rPr>
          <w:rStyle w:val="normaltextrun"/>
          <w:rFonts w:eastAsiaTheme="majorEastAsia"/>
          <w:color w:val="000000" w:themeColor="text1"/>
        </w:rPr>
        <w:t>mistakes</w:t>
      </w:r>
      <w:r w:rsidRPr="004E7D64">
        <w:t xml:space="preserve"> were made and more should have been done to prevent the harm, pain and suffering of </w:t>
      </w:r>
      <w:r w:rsidR="00B250BC">
        <w:t>children and young people</w:t>
      </w:r>
      <w:r w:rsidRPr="004E7D64">
        <w:t xml:space="preserve"> in the care at St Patrick’s College Silverstream</w:t>
      </w:r>
      <w:r w:rsidRPr="004E7D64">
        <w:rPr>
          <w:vertAlign w:val="superscript"/>
        </w:rPr>
        <w:footnoteReference w:id="970"/>
      </w:r>
      <w:r w:rsidRPr="004E7D64">
        <w:t xml:space="preserve"> and other Catholic boarding schools.</w:t>
      </w:r>
    </w:p>
    <w:p w14:paraId="7A76744D" w14:textId="1DDA3958" w:rsidR="008F1186" w:rsidRPr="004E7D64" w:rsidRDefault="008F1186" w:rsidP="003C4F34">
      <w:pPr>
        <w:pStyle w:val="AllNumbparas"/>
        <w:numPr>
          <w:ilvl w:val="0"/>
          <w:numId w:val="6"/>
        </w:numPr>
        <w:jc w:val="left"/>
      </w:pPr>
      <w:r w:rsidRPr="004E7D64">
        <w:t xml:space="preserve">Sister Sue France, who provided evidence on behalf of Ngā </w:t>
      </w:r>
      <w:proofErr w:type="spellStart"/>
      <w:r w:rsidRPr="004E7D64">
        <w:t>Whaea</w:t>
      </w:r>
      <w:proofErr w:type="spellEnd"/>
      <w:r w:rsidRPr="004E7D64">
        <w:t xml:space="preserve"> Atawhai o Aotearoa, Sisters of Mercy New Zealand, told </w:t>
      </w:r>
      <w:r w:rsidR="008D1B67">
        <w:t>the Inquiry</w:t>
      </w:r>
      <w:r w:rsidRPr="004E7D64">
        <w:t xml:space="preserve"> that the majority of reports made to the Sisters of Mercy </w:t>
      </w:r>
      <w:r w:rsidRPr="13A1234A">
        <w:rPr>
          <w:rStyle w:val="normaltextrun"/>
          <w:rFonts w:eastAsiaTheme="majorEastAsia"/>
          <w:color w:val="000000" w:themeColor="text1"/>
        </w:rPr>
        <w:t>related</w:t>
      </w:r>
      <w:r w:rsidRPr="004E7D64">
        <w:t xml:space="preserve"> to </w:t>
      </w:r>
      <w:r w:rsidR="00915B65" w:rsidRPr="004E7D64">
        <w:t>physical or psychological</w:t>
      </w:r>
      <w:r w:rsidRPr="004E7D64">
        <w:t xml:space="preserve"> abuse by religious sisters and took place in </w:t>
      </w:r>
      <w:r w:rsidR="3030F07B" w:rsidRPr="004E7D64">
        <w:t>children</w:t>
      </w:r>
      <w:r w:rsidR="00306C25">
        <w:t>’</w:t>
      </w:r>
      <w:r w:rsidR="3030F07B" w:rsidRPr="004E7D64">
        <w:t>s</w:t>
      </w:r>
      <w:r w:rsidRPr="004E7D64">
        <w:t xml:space="preserve"> homes or orphanages.</w:t>
      </w:r>
      <w:r w:rsidRPr="004E7D64">
        <w:rPr>
          <w:rStyle w:val="FootnoteReference"/>
        </w:rPr>
        <w:footnoteReference w:id="971"/>
      </w:r>
      <w:r w:rsidRPr="004E7D64">
        <w:t xml:space="preserve"> Sister Sue France conceded that:</w:t>
      </w:r>
    </w:p>
    <w:p w14:paraId="2D58B6DE" w14:textId="7E2A3042" w:rsidR="008F1186" w:rsidRPr="004E7D64" w:rsidRDefault="008F1186" w:rsidP="008F1186">
      <w:pPr>
        <w:widowControl w:val="0"/>
        <w:ind w:left="1701" w:right="1138"/>
        <w:jc w:val="both"/>
      </w:pPr>
      <w:r w:rsidRPr="004E7D64">
        <w:rPr>
          <w:rFonts w:ascii="Arial" w:hAnsi="Arial" w:cs="Arial"/>
        </w:rPr>
        <w:t>“It</w:t>
      </w:r>
      <w:r w:rsidR="00306C25">
        <w:rPr>
          <w:rFonts w:ascii="Arial" w:hAnsi="Arial" w:cs="Arial"/>
        </w:rPr>
        <w:t>’</w:t>
      </w:r>
      <w:r w:rsidRPr="004E7D64">
        <w:rPr>
          <w:rFonts w:ascii="Arial" w:hAnsi="Arial" w:cs="Arial"/>
        </w:rPr>
        <w:t>s clear that because of mistakes made by the Church and by our Congregation, that children were harmed when tragically this could have and should have been avoided.</w:t>
      </w:r>
      <w:r w:rsidRPr="004E7D64">
        <w:t xml:space="preserve"> </w:t>
      </w:r>
    </w:p>
    <w:p w14:paraId="3F6C3718" w14:textId="338A53E1" w:rsidR="008F1186" w:rsidRPr="004E7D64" w:rsidRDefault="008F1186" w:rsidP="008F1186">
      <w:pPr>
        <w:widowControl w:val="0"/>
        <w:ind w:left="1701" w:right="1138"/>
        <w:jc w:val="both"/>
        <w:rPr>
          <w:rFonts w:ascii="Arial" w:hAnsi="Arial" w:cs="Arial"/>
        </w:rPr>
      </w:pPr>
      <w:r w:rsidRPr="004E7D64">
        <w:rPr>
          <w:rFonts w:ascii="Arial" w:hAnsi="Arial" w:cs="Arial"/>
        </w:rPr>
        <w:t xml:space="preserve">As a Congregation </w:t>
      </w:r>
      <w:r w:rsidR="00511479" w:rsidRPr="004E7D64">
        <w:rPr>
          <w:rFonts w:ascii="Arial" w:hAnsi="Arial" w:cs="Arial"/>
        </w:rPr>
        <w:t>we</w:t>
      </w:r>
      <w:r w:rsidR="00511479">
        <w:rPr>
          <w:rFonts w:ascii="Arial" w:hAnsi="Arial" w:cs="Arial"/>
        </w:rPr>
        <w:t>’</w:t>
      </w:r>
      <w:r w:rsidR="00511479" w:rsidRPr="004E7D64">
        <w:rPr>
          <w:rFonts w:ascii="Arial" w:hAnsi="Arial" w:cs="Arial"/>
        </w:rPr>
        <w:t xml:space="preserve">ve </w:t>
      </w:r>
      <w:r w:rsidRPr="004E7D64">
        <w:rPr>
          <w:rFonts w:ascii="Arial" w:hAnsi="Arial" w:cs="Arial"/>
        </w:rPr>
        <w:t xml:space="preserve">changed over time, and this Inquiry has </w:t>
      </w:r>
      <w:r w:rsidRPr="004E7D64">
        <w:rPr>
          <w:rFonts w:ascii="Arial" w:hAnsi="Arial" w:cs="Arial"/>
        </w:rPr>
        <w:lastRenderedPageBreak/>
        <w:t>highlighted more changes that were needed”.</w:t>
      </w:r>
      <w:r w:rsidRPr="004E7D64">
        <w:rPr>
          <w:rStyle w:val="FootnoteReference"/>
          <w:rFonts w:cs="Arial"/>
          <w:sz w:val="22"/>
          <w:szCs w:val="22"/>
        </w:rPr>
        <w:footnoteReference w:id="972"/>
      </w:r>
    </w:p>
    <w:p w14:paraId="496D58C8" w14:textId="455ECD01" w:rsidR="00541945" w:rsidRPr="004E7D64" w:rsidRDefault="74D230A2" w:rsidP="00541945">
      <w:pPr>
        <w:pStyle w:val="Heading3"/>
      </w:pPr>
      <w:bookmarkStart w:id="2645" w:name="_Toc170192206"/>
      <w:proofErr w:type="spellStart"/>
      <w:r>
        <w:t>Hāhi</w:t>
      </w:r>
      <w:proofErr w:type="spellEnd"/>
      <w:r>
        <w:t xml:space="preserve"> </w:t>
      </w:r>
      <w:proofErr w:type="spellStart"/>
      <w:r>
        <w:t>Mihinare</w:t>
      </w:r>
      <w:proofErr w:type="spellEnd"/>
      <w:r w:rsidR="00383CAC">
        <w:t xml:space="preserve"> | </w:t>
      </w:r>
      <w:bookmarkStart w:id="2646" w:name="_Toc161148084"/>
      <w:bookmarkStart w:id="2647" w:name="_Toc161148416"/>
      <w:bookmarkStart w:id="2648" w:name="_Toc161229472"/>
      <w:bookmarkStart w:id="2649" w:name="_Toc161239016"/>
      <w:bookmarkStart w:id="2650" w:name="_Toc161246946"/>
      <w:bookmarkStart w:id="2651" w:name="_Toc161318240"/>
      <w:bookmarkStart w:id="2652" w:name="_Toc161324901"/>
      <w:bookmarkStart w:id="2653" w:name="_Toc850446351"/>
      <w:bookmarkStart w:id="2654" w:name="_Toc162283424"/>
      <w:bookmarkStart w:id="2655" w:name="_Toc162350801"/>
      <w:bookmarkStart w:id="2656" w:name="_Toc162366874"/>
      <w:bookmarkStart w:id="2657" w:name="_Toc162378771"/>
      <w:bookmarkStart w:id="2658" w:name="_Toc162386043"/>
      <w:bookmarkStart w:id="2659" w:name="_Toc162434117"/>
      <w:bookmarkStart w:id="2660" w:name="_Toc162510017"/>
      <w:bookmarkStart w:id="2661" w:name="_Toc162510973"/>
      <w:bookmarkStart w:id="2662" w:name="_Toc162516320"/>
      <w:bookmarkStart w:id="2663" w:name="_Toc162966539"/>
      <w:bookmarkStart w:id="2664" w:name="_Toc163462723"/>
      <w:bookmarkStart w:id="2665" w:name="_Toc166511709"/>
      <w:bookmarkStart w:id="2666" w:name="_Toc160782725"/>
      <w:bookmarkStart w:id="2667" w:name="_Toc161068615"/>
      <w:bookmarkStart w:id="2668" w:name="_Toc161069308"/>
      <w:bookmarkStart w:id="2669" w:name="_Toc161140144"/>
      <w:bookmarkStart w:id="2670" w:name="_Toc161141300"/>
      <w:bookmarkStart w:id="2671" w:name="_Toc161144420"/>
      <w:r w:rsidR="007E6574" w:rsidRPr="004E7D64">
        <w:t>Anglican</w:t>
      </w:r>
      <w:r w:rsidR="00F60C6C" w:rsidRPr="004E7D64">
        <w:t xml:space="preserve"> Church</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r w:rsidR="00F60C6C" w:rsidRPr="004E7D64">
        <w:t xml:space="preserve"> </w:t>
      </w:r>
    </w:p>
    <w:p w14:paraId="5B47DF85" w14:textId="21908681" w:rsidR="0099025C" w:rsidRDefault="00A36B70" w:rsidP="003C4F34">
      <w:pPr>
        <w:pStyle w:val="AllNumbparas"/>
        <w:keepLines w:val="0"/>
        <w:numPr>
          <w:ilvl w:val="0"/>
          <w:numId w:val="6"/>
        </w:numPr>
        <w:jc w:val="left"/>
        <w:rPr>
          <w:color w:val="000000" w:themeColor="text1"/>
        </w:rPr>
      </w:pPr>
      <w:r w:rsidRPr="13A1234A">
        <w:rPr>
          <w:color w:val="000000" w:themeColor="text1"/>
        </w:rPr>
        <w:t>The Anglican Church acknowledges that children and young people were abused in its care</w:t>
      </w:r>
      <w:r w:rsidR="0023397C" w:rsidRPr="13A1234A">
        <w:rPr>
          <w:color w:val="000000" w:themeColor="text1"/>
        </w:rPr>
        <w:t xml:space="preserve">. </w:t>
      </w:r>
      <w:r w:rsidR="0099025C" w:rsidRPr="13A1234A">
        <w:rPr>
          <w:color w:val="000000" w:themeColor="text1"/>
        </w:rPr>
        <w:t xml:space="preserve">The Most Reverend Donald </w:t>
      </w:r>
      <w:proofErr w:type="spellStart"/>
      <w:r w:rsidR="0099025C" w:rsidRPr="13A1234A">
        <w:rPr>
          <w:color w:val="000000" w:themeColor="text1"/>
        </w:rPr>
        <w:t>Tamihere</w:t>
      </w:r>
      <w:proofErr w:type="spellEnd"/>
      <w:r w:rsidR="0099025C" w:rsidRPr="13A1234A">
        <w:rPr>
          <w:color w:val="000000" w:themeColor="text1"/>
        </w:rPr>
        <w:t xml:space="preserve"> told the Inquiry</w:t>
      </w:r>
      <w:r w:rsidR="005428E3" w:rsidRPr="13A1234A">
        <w:rPr>
          <w:color w:val="000000" w:themeColor="text1"/>
        </w:rPr>
        <w:t xml:space="preserve"> at its </w:t>
      </w:r>
      <w:r w:rsidR="005428E3">
        <w:t>Faith-based Institutional Response Hearing:</w:t>
      </w:r>
    </w:p>
    <w:p w14:paraId="7C4CDB43" w14:textId="081953CB" w:rsidR="0099025C" w:rsidRPr="00174CEB" w:rsidRDefault="0099025C" w:rsidP="00383CAC">
      <w:pPr>
        <w:pStyle w:val="Style9"/>
        <w:numPr>
          <w:ilvl w:val="0"/>
          <w:numId w:val="0"/>
        </w:numPr>
        <w:ind w:left="1701" w:right="1252"/>
        <w:jc w:val="left"/>
        <w:rPr>
          <w:color w:val="000000" w:themeColor="text1"/>
        </w:rPr>
      </w:pPr>
      <w:r w:rsidRPr="004E7D64">
        <w:t xml:space="preserve">“On behalf of the Anglican Church in Aotearoa New Zealand and Polynesia we </w:t>
      </w:r>
      <w:proofErr w:type="spellStart"/>
      <w:r w:rsidRPr="004E7D64">
        <w:t>apologise</w:t>
      </w:r>
      <w:proofErr w:type="spellEnd"/>
      <w:r w:rsidRPr="004E7D64">
        <w:t xml:space="preserve"> to those who have suffered abuse while in the care of the church. It is horrific, shameful and completely unacceptable that people in our care have suffered abuse. We </w:t>
      </w:r>
      <w:proofErr w:type="spellStart"/>
      <w:r w:rsidRPr="004E7D64">
        <w:t>recognise</w:t>
      </w:r>
      <w:proofErr w:type="spellEnd"/>
      <w:r w:rsidRPr="004E7D64">
        <w:t xml:space="preserve"> and acknowledge that abuse has occurred within our church and we </w:t>
      </w:r>
      <w:proofErr w:type="spellStart"/>
      <w:r w:rsidRPr="004E7D64">
        <w:t>apologise</w:t>
      </w:r>
      <w:proofErr w:type="spellEnd"/>
      <w:r w:rsidRPr="004E7D64">
        <w:t xml:space="preserve"> unequivocally.”</w:t>
      </w:r>
      <w:r w:rsidRPr="004E7D64">
        <w:rPr>
          <w:rStyle w:val="FootnoteReference"/>
          <w:color w:val="000000" w:themeColor="text1"/>
        </w:rPr>
        <w:footnoteReference w:id="973"/>
      </w:r>
    </w:p>
    <w:p w14:paraId="60FBBEBD" w14:textId="5E9946D0" w:rsidR="00B23115" w:rsidRPr="004E7D64" w:rsidRDefault="00511E47" w:rsidP="003C4F34">
      <w:pPr>
        <w:pStyle w:val="AllNumbparas"/>
        <w:keepLines w:val="0"/>
        <w:numPr>
          <w:ilvl w:val="0"/>
          <w:numId w:val="6"/>
        </w:numPr>
        <w:jc w:val="left"/>
        <w:rPr>
          <w:color w:val="000000" w:themeColor="text1"/>
        </w:rPr>
      </w:pPr>
      <w:r>
        <w:rPr>
          <w:color w:val="000000" w:themeColor="text1"/>
        </w:rPr>
        <w:t>T</w:t>
      </w:r>
      <w:r w:rsidR="00B85699" w:rsidRPr="004E7D64">
        <w:rPr>
          <w:color w:val="000000" w:themeColor="text1"/>
        </w:rPr>
        <w:t>he</w:t>
      </w:r>
      <w:r w:rsidR="00F561FD" w:rsidRPr="004E7D64">
        <w:rPr>
          <w:color w:val="000000" w:themeColor="text1"/>
        </w:rPr>
        <w:t xml:space="preserve"> </w:t>
      </w:r>
      <w:r w:rsidR="00B85699" w:rsidRPr="004E7D64">
        <w:rPr>
          <w:color w:val="000000" w:themeColor="text1"/>
        </w:rPr>
        <w:t xml:space="preserve">Most Reverend Donald </w:t>
      </w:r>
      <w:proofErr w:type="spellStart"/>
      <w:r w:rsidR="00B85699" w:rsidRPr="004E7D64">
        <w:rPr>
          <w:color w:val="000000" w:themeColor="text1"/>
        </w:rPr>
        <w:t>Tamihere</w:t>
      </w:r>
      <w:proofErr w:type="spellEnd"/>
      <w:r w:rsidR="00B85699" w:rsidRPr="004E7D64">
        <w:rPr>
          <w:color w:val="000000" w:themeColor="text1"/>
        </w:rPr>
        <w:t xml:space="preserve"> </w:t>
      </w:r>
      <w:r>
        <w:rPr>
          <w:color w:val="000000" w:themeColor="text1"/>
        </w:rPr>
        <w:t>also</w:t>
      </w:r>
      <w:r w:rsidR="00B85699" w:rsidRPr="004E7D64">
        <w:rPr>
          <w:color w:val="000000" w:themeColor="text1"/>
        </w:rPr>
        <w:t xml:space="preserve"> told the Inquiry that the Anglican Church “</w:t>
      </w:r>
      <w:r w:rsidR="00F561FD" w:rsidRPr="004E7D64">
        <w:rPr>
          <w:color w:val="000000" w:themeColor="text1"/>
        </w:rPr>
        <w:t>remain horrified and ashamed that children and vulnerable people in the care of the church were subjected to abuse.</w:t>
      </w:r>
      <w:r w:rsidR="00B85699" w:rsidRPr="004E7D64">
        <w:rPr>
          <w:color w:val="000000" w:themeColor="text1"/>
        </w:rPr>
        <w:t>”</w:t>
      </w:r>
      <w:r w:rsidR="00734B6D" w:rsidRPr="004E7D64">
        <w:rPr>
          <w:rStyle w:val="FootnoteReference"/>
          <w:color w:val="000000" w:themeColor="text1"/>
        </w:rPr>
        <w:footnoteReference w:id="974"/>
      </w:r>
      <w:r w:rsidR="00B85699" w:rsidRPr="004E7D64">
        <w:rPr>
          <w:color w:val="000000" w:themeColor="text1"/>
        </w:rPr>
        <w:t xml:space="preserve"> He acknowledged the many forms of </w:t>
      </w:r>
      <w:r w:rsidR="00F561FD" w:rsidRPr="004E7D64">
        <w:rPr>
          <w:color w:val="000000" w:themeColor="text1"/>
        </w:rPr>
        <w:t xml:space="preserve">abuse </w:t>
      </w:r>
      <w:r w:rsidR="00792DB2" w:rsidRPr="004E7D64">
        <w:rPr>
          <w:color w:val="000000" w:themeColor="text1"/>
        </w:rPr>
        <w:t>and stated that it had</w:t>
      </w:r>
      <w:r w:rsidR="00F561FD" w:rsidRPr="004E7D64">
        <w:rPr>
          <w:color w:val="000000" w:themeColor="text1"/>
        </w:rPr>
        <w:t xml:space="preserve"> been </w:t>
      </w:r>
      <w:r w:rsidR="00792DB2" w:rsidRPr="004E7D64">
        <w:rPr>
          <w:color w:val="000000" w:themeColor="text1"/>
        </w:rPr>
        <w:t>“</w:t>
      </w:r>
      <w:r w:rsidR="00F561FD" w:rsidRPr="004E7D64">
        <w:rPr>
          <w:color w:val="000000" w:themeColor="text1"/>
        </w:rPr>
        <w:t>sexual, physical, verbal and emotional</w:t>
      </w:r>
      <w:r w:rsidR="00F24EB8" w:rsidRPr="004E7D64">
        <w:rPr>
          <w:color w:val="000000" w:themeColor="text1"/>
        </w:rPr>
        <w:t>”</w:t>
      </w:r>
      <w:r w:rsidR="00734B6D" w:rsidRPr="004E7D64">
        <w:rPr>
          <w:rStyle w:val="FootnoteReference"/>
          <w:color w:val="000000" w:themeColor="text1"/>
        </w:rPr>
        <w:footnoteReference w:id="975"/>
      </w:r>
      <w:r w:rsidR="00F561FD" w:rsidRPr="004E7D64">
        <w:rPr>
          <w:color w:val="000000" w:themeColor="text1"/>
        </w:rPr>
        <w:t xml:space="preserve"> and </w:t>
      </w:r>
      <w:r w:rsidR="00F24EB8" w:rsidRPr="004E7D64">
        <w:rPr>
          <w:color w:val="000000" w:themeColor="text1"/>
        </w:rPr>
        <w:t>that “s</w:t>
      </w:r>
      <w:r w:rsidR="00F561FD" w:rsidRPr="004E7D64">
        <w:rPr>
          <w:color w:val="000000" w:themeColor="text1"/>
        </w:rPr>
        <w:t xml:space="preserve">uch </w:t>
      </w:r>
      <w:proofErr w:type="spellStart"/>
      <w:r w:rsidR="00F561FD" w:rsidRPr="004E7D64">
        <w:rPr>
          <w:color w:val="000000" w:themeColor="text1"/>
        </w:rPr>
        <w:t>behaviour</w:t>
      </w:r>
      <w:proofErr w:type="spellEnd"/>
      <w:r w:rsidR="00F561FD" w:rsidRPr="004E7D64">
        <w:rPr>
          <w:color w:val="000000" w:themeColor="text1"/>
        </w:rPr>
        <w:t xml:space="preserve"> is indefensible and completely antithetical to the gospel that we believe in and the values that we uphold.</w:t>
      </w:r>
      <w:r w:rsidR="00EE3C9B" w:rsidRPr="004E7D64">
        <w:rPr>
          <w:color w:val="000000" w:themeColor="text1"/>
        </w:rPr>
        <w:t>”</w:t>
      </w:r>
      <w:r w:rsidR="00734B6D" w:rsidRPr="004E7D64">
        <w:rPr>
          <w:rStyle w:val="FootnoteReference"/>
          <w:color w:val="000000" w:themeColor="text1"/>
        </w:rPr>
        <w:footnoteReference w:id="976"/>
      </w:r>
    </w:p>
    <w:p w14:paraId="6FCC4CEE" w14:textId="77777777" w:rsidR="00C6599C" w:rsidRPr="004E7D64" w:rsidRDefault="00D0139F" w:rsidP="003C4F34">
      <w:pPr>
        <w:pStyle w:val="AllNumbparas"/>
        <w:numPr>
          <w:ilvl w:val="0"/>
          <w:numId w:val="6"/>
        </w:numPr>
        <w:jc w:val="left"/>
        <w:rPr>
          <w:color w:val="000000" w:themeColor="text1"/>
        </w:rPr>
      </w:pPr>
      <w:r w:rsidRPr="13A1234A">
        <w:rPr>
          <w:color w:val="000000" w:themeColor="text1"/>
        </w:rPr>
        <w:t xml:space="preserve">The </w:t>
      </w:r>
      <w:r w:rsidR="003E4C43" w:rsidRPr="13A1234A">
        <w:rPr>
          <w:color w:val="000000" w:themeColor="text1"/>
        </w:rPr>
        <w:t xml:space="preserve">Anglican Church </w:t>
      </w:r>
      <w:r w:rsidR="00FF6BA4" w:rsidRPr="13A1234A">
        <w:rPr>
          <w:color w:val="000000" w:themeColor="text1"/>
        </w:rPr>
        <w:t>also acknowledged the additional harm caused by attempting to hide or cover up the abuse</w:t>
      </w:r>
      <w:r w:rsidR="00C6599C" w:rsidRPr="13A1234A">
        <w:rPr>
          <w:color w:val="000000" w:themeColor="text1"/>
        </w:rPr>
        <w:t>:</w:t>
      </w:r>
    </w:p>
    <w:p w14:paraId="5F791C34" w14:textId="24E5ECB5" w:rsidR="00643C20" w:rsidRPr="004E7D64" w:rsidRDefault="00C6599C" w:rsidP="00383CAC">
      <w:pPr>
        <w:pStyle w:val="AllNumbparas"/>
        <w:ind w:left="1701" w:right="1299" w:firstLine="0"/>
        <w:jc w:val="left"/>
        <w:rPr>
          <w:color w:val="000000" w:themeColor="text1"/>
        </w:rPr>
      </w:pPr>
      <w:r w:rsidRPr="004E7D64">
        <w:rPr>
          <w:color w:val="000000" w:themeColor="text1"/>
        </w:rPr>
        <w:t>“</w:t>
      </w:r>
      <w:r w:rsidR="003E4C43" w:rsidRPr="004E7D64">
        <w:rPr>
          <w:color w:val="000000" w:themeColor="text1"/>
        </w:rPr>
        <w:t xml:space="preserve">We are particularly ashamed by the evidence before the Royal Commission that members of our </w:t>
      </w:r>
      <w:r w:rsidR="00CA0961">
        <w:rPr>
          <w:color w:val="000000" w:themeColor="text1"/>
        </w:rPr>
        <w:t>c</w:t>
      </w:r>
      <w:r w:rsidR="00CA0961" w:rsidRPr="004E7D64">
        <w:rPr>
          <w:color w:val="000000" w:themeColor="text1"/>
        </w:rPr>
        <w:t xml:space="preserve">hurch </w:t>
      </w:r>
      <w:r w:rsidR="003E4C43" w:rsidRPr="004E7D64">
        <w:rPr>
          <w:color w:val="000000" w:themeColor="text1"/>
        </w:rPr>
        <w:t xml:space="preserve">covered up instances of abuse. We reiterate the sentiment in our past statement: to have ignored or covered up abuse is deplorable. There has been a failure by the </w:t>
      </w:r>
      <w:r w:rsidR="00CA0961">
        <w:rPr>
          <w:color w:val="000000" w:themeColor="text1"/>
        </w:rPr>
        <w:t>c</w:t>
      </w:r>
      <w:r w:rsidR="00CA0961" w:rsidRPr="004E7D64">
        <w:rPr>
          <w:color w:val="000000" w:themeColor="text1"/>
        </w:rPr>
        <w:t xml:space="preserve">hurch </w:t>
      </w:r>
      <w:r w:rsidR="003E4C43" w:rsidRPr="004E7D64">
        <w:rPr>
          <w:color w:val="000000" w:themeColor="text1"/>
        </w:rPr>
        <w:t>to protect those in its care and hold offenders to account. For that, we are deeply ashamed.</w:t>
      </w:r>
      <w:r w:rsidRPr="004E7D64">
        <w:rPr>
          <w:color w:val="000000" w:themeColor="text1"/>
        </w:rPr>
        <w:t>”</w:t>
      </w:r>
      <w:r w:rsidRPr="004E7D64">
        <w:rPr>
          <w:rStyle w:val="FootnoteReference"/>
          <w:color w:val="000000" w:themeColor="text1"/>
        </w:rPr>
        <w:footnoteReference w:id="977"/>
      </w:r>
    </w:p>
    <w:p w14:paraId="049003FF" w14:textId="39CAF4A4" w:rsidR="005D7D2D" w:rsidRPr="004E7D64" w:rsidRDefault="00D0139F" w:rsidP="003C4F34">
      <w:pPr>
        <w:pStyle w:val="AllNumbparas"/>
        <w:numPr>
          <w:ilvl w:val="0"/>
          <w:numId w:val="6"/>
        </w:numPr>
        <w:jc w:val="left"/>
        <w:rPr>
          <w:color w:val="000000" w:themeColor="text1"/>
        </w:rPr>
      </w:pPr>
      <w:r w:rsidRPr="13A1234A">
        <w:rPr>
          <w:color w:val="000000" w:themeColor="text1"/>
        </w:rPr>
        <w:t xml:space="preserve">The </w:t>
      </w:r>
      <w:r w:rsidR="009C11AE" w:rsidRPr="13A1234A">
        <w:rPr>
          <w:color w:val="000000" w:themeColor="text1"/>
        </w:rPr>
        <w:t xml:space="preserve">Anglican </w:t>
      </w:r>
      <w:r w:rsidR="009C11AE" w:rsidRPr="13A1234A">
        <w:rPr>
          <w:rStyle w:val="normaltextrun"/>
        </w:rPr>
        <w:t>Church</w:t>
      </w:r>
      <w:r w:rsidR="009C11AE" w:rsidRPr="13A1234A">
        <w:rPr>
          <w:color w:val="000000" w:themeColor="text1"/>
        </w:rPr>
        <w:t xml:space="preserve"> extended its </w:t>
      </w:r>
      <w:r w:rsidRPr="13A1234A">
        <w:rPr>
          <w:color w:val="000000" w:themeColor="text1"/>
        </w:rPr>
        <w:t xml:space="preserve">apologies to those </w:t>
      </w:r>
      <w:r w:rsidR="0023397C" w:rsidRPr="13A1234A">
        <w:rPr>
          <w:color w:val="000000" w:themeColor="text1"/>
        </w:rPr>
        <w:t>survivors that were abused at Dilworth School</w:t>
      </w:r>
      <w:r w:rsidR="00CA0961" w:rsidRPr="13A1234A">
        <w:rPr>
          <w:color w:val="000000" w:themeColor="text1"/>
        </w:rPr>
        <w:t xml:space="preserve"> in </w:t>
      </w:r>
      <w:proofErr w:type="spellStart"/>
      <w:r w:rsidR="00CA0961" w:rsidRPr="13A1234A">
        <w:rPr>
          <w:color w:val="000000" w:themeColor="text1"/>
        </w:rPr>
        <w:t>Tāmaki</w:t>
      </w:r>
      <w:proofErr w:type="spellEnd"/>
      <w:r w:rsidR="00CA0961" w:rsidRPr="13A1234A">
        <w:rPr>
          <w:color w:val="000000" w:themeColor="text1"/>
        </w:rPr>
        <w:t xml:space="preserve"> Makaurau Auck</w:t>
      </w:r>
      <w:r w:rsidR="496E3981" w:rsidRPr="13A1234A">
        <w:rPr>
          <w:color w:val="000000" w:themeColor="text1"/>
        </w:rPr>
        <w:t>la</w:t>
      </w:r>
      <w:r w:rsidR="00CA0961" w:rsidRPr="13A1234A">
        <w:rPr>
          <w:color w:val="000000" w:themeColor="text1"/>
        </w:rPr>
        <w:t>nd</w:t>
      </w:r>
      <w:r w:rsidR="005D7D2D" w:rsidRPr="13A1234A">
        <w:rPr>
          <w:color w:val="000000" w:themeColor="text1"/>
        </w:rPr>
        <w:t xml:space="preserve">. </w:t>
      </w:r>
      <w:r w:rsidR="00373B67" w:rsidRPr="13A1234A">
        <w:rPr>
          <w:color w:val="000000" w:themeColor="text1"/>
        </w:rPr>
        <w:t xml:space="preserve">The Right Reverend </w:t>
      </w:r>
      <w:r w:rsidR="005D7D2D" w:rsidRPr="13A1234A">
        <w:rPr>
          <w:color w:val="000000" w:themeColor="text1"/>
        </w:rPr>
        <w:t>Ross Bay</w:t>
      </w:r>
      <w:r w:rsidR="00373B67" w:rsidRPr="13A1234A">
        <w:rPr>
          <w:color w:val="000000" w:themeColor="text1"/>
        </w:rPr>
        <w:t>, Bishop of Auckland,</w:t>
      </w:r>
      <w:r w:rsidR="005D7D2D" w:rsidRPr="13A1234A">
        <w:rPr>
          <w:color w:val="000000" w:themeColor="text1"/>
        </w:rPr>
        <w:t xml:space="preserve"> stated: </w:t>
      </w:r>
    </w:p>
    <w:p w14:paraId="315B309B" w14:textId="29321D3F" w:rsidR="0068608C" w:rsidRPr="004E7D64" w:rsidRDefault="0023397C" w:rsidP="00383CAC">
      <w:pPr>
        <w:pStyle w:val="AllNumbparas"/>
        <w:ind w:left="1701" w:right="1299" w:firstLine="0"/>
        <w:jc w:val="left"/>
        <w:rPr>
          <w:color w:val="000000" w:themeColor="text1"/>
        </w:rPr>
      </w:pPr>
      <w:r w:rsidRPr="004E7D64">
        <w:rPr>
          <w:color w:val="000000" w:themeColor="text1"/>
        </w:rPr>
        <w:lastRenderedPageBreak/>
        <w:t>“</w:t>
      </w:r>
      <w:r w:rsidR="005920A4" w:rsidRPr="004E7D64">
        <w:rPr>
          <w:color w:val="000000" w:themeColor="text1"/>
        </w:rPr>
        <w:t xml:space="preserve">Especially today I wish to acknowledge and </w:t>
      </w:r>
      <w:proofErr w:type="spellStart"/>
      <w:r w:rsidR="005920A4" w:rsidRPr="004E7D64">
        <w:rPr>
          <w:color w:val="000000" w:themeColor="text1"/>
        </w:rPr>
        <w:t>apologise</w:t>
      </w:r>
      <w:proofErr w:type="spellEnd"/>
      <w:r w:rsidR="005920A4" w:rsidRPr="004E7D64">
        <w:rPr>
          <w:color w:val="000000" w:themeColor="text1"/>
        </w:rPr>
        <w:t xml:space="preserve"> to those who are the survivors of abuse at Dilworth School. This is a school that was meant to offer hope and stability for boys coming from vulnerable situations. Instead, advantage was taken of that vulnerability by various members of the staff. Among those who abused students were two Anglican chaplains. The</w:t>
      </w:r>
      <w:r w:rsidR="005920A4" w:rsidRPr="004E7D64" w:rsidDel="00CA0961">
        <w:rPr>
          <w:color w:val="000000" w:themeColor="text1"/>
        </w:rPr>
        <w:t xml:space="preserve"> </w:t>
      </w:r>
      <w:r w:rsidR="00CA0961">
        <w:rPr>
          <w:color w:val="000000" w:themeColor="text1"/>
        </w:rPr>
        <w:t>c</w:t>
      </w:r>
      <w:r w:rsidR="00CA0961" w:rsidRPr="004E7D64">
        <w:rPr>
          <w:color w:val="000000" w:themeColor="text1"/>
        </w:rPr>
        <w:t xml:space="preserve">hurch </w:t>
      </w:r>
      <w:proofErr w:type="spellStart"/>
      <w:r w:rsidR="005920A4" w:rsidRPr="004E7D64">
        <w:rPr>
          <w:color w:val="000000" w:themeColor="text1"/>
        </w:rPr>
        <w:t>recognises</w:t>
      </w:r>
      <w:proofErr w:type="spellEnd"/>
      <w:r w:rsidR="005920A4" w:rsidRPr="004E7D64">
        <w:rPr>
          <w:color w:val="000000" w:themeColor="text1"/>
        </w:rPr>
        <w:t xml:space="preserve"> its responsibility for these people who were the </w:t>
      </w:r>
      <w:r w:rsidR="00CA0961">
        <w:rPr>
          <w:color w:val="000000" w:themeColor="text1"/>
        </w:rPr>
        <w:t>c</w:t>
      </w:r>
      <w:r w:rsidR="005920A4" w:rsidRPr="004E7D64">
        <w:rPr>
          <w:color w:val="000000" w:themeColor="text1"/>
        </w:rPr>
        <w:t>hurch</w:t>
      </w:r>
      <w:r w:rsidR="00CA0961">
        <w:rPr>
          <w:color w:val="000000" w:themeColor="text1"/>
        </w:rPr>
        <w:t>’</w:t>
      </w:r>
      <w:r w:rsidR="005920A4" w:rsidRPr="004E7D64">
        <w:rPr>
          <w:color w:val="000000" w:themeColor="text1"/>
        </w:rPr>
        <w:t>s direct representatives on the staff</w:t>
      </w:r>
      <w:r w:rsidRPr="004E7D64">
        <w:rPr>
          <w:color w:val="000000" w:themeColor="text1"/>
        </w:rPr>
        <w:t>”.</w:t>
      </w:r>
      <w:r w:rsidR="001B7953" w:rsidRPr="004E7D64">
        <w:rPr>
          <w:rStyle w:val="FootnoteReference"/>
          <w:color w:val="000000" w:themeColor="text1"/>
        </w:rPr>
        <w:footnoteReference w:id="978"/>
      </w:r>
    </w:p>
    <w:p w14:paraId="29B06D45" w14:textId="74D23867" w:rsidR="00373B67" w:rsidRDefault="00187AC5" w:rsidP="003C4F34">
      <w:pPr>
        <w:pStyle w:val="AllNumbparas"/>
        <w:numPr>
          <w:ilvl w:val="0"/>
          <w:numId w:val="6"/>
        </w:numPr>
        <w:jc w:val="left"/>
        <w:rPr>
          <w:color w:val="000000" w:themeColor="text1"/>
        </w:rPr>
      </w:pPr>
      <w:r w:rsidRPr="13A1234A">
        <w:rPr>
          <w:color w:val="000000" w:themeColor="text1"/>
        </w:rPr>
        <w:t xml:space="preserve">In addition to the </w:t>
      </w:r>
      <w:r w:rsidR="00E26C6A" w:rsidRPr="13A1234A">
        <w:rPr>
          <w:color w:val="000000" w:themeColor="text1"/>
        </w:rPr>
        <w:t xml:space="preserve">harm caused to those within the care of the Anglican Church, </w:t>
      </w:r>
      <w:r w:rsidR="00373B67" w:rsidRPr="13A1234A">
        <w:rPr>
          <w:color w:val="000000" w:themeColor="text1"/>
        </w:rPr>
        <w:t xml:space="preserve">Bishop </w:t>
      </w:r>
      <w:r w:rsidR="00BA3A81" w:rsidRPr="13A1234A">
        <w:rPr>
          <w:color w:val="000000" w:themeColor="text1"/>
        </w:rPr>
        <w:t>Ross</w:t>
      </w:r>
      <w:r w:rsidRPr="13A1234A">
        <w:rPr>
          <w:color w:val="000000" w:themeColor="text1"/>
        </w:rPr>
        <w:t xml:space="preserve"> Bay </w:t>
      </w:r>
      <w:r w:rsidR="00734B6D" w:rsidRPr="13A1234A">
        <w:rPr>
          <w:color w:val="000000" w:themeColor="text1"/>
        </w:rPr>
        <w:t>a</w:t>
      </w:r>
      <w:r w:rsidR="00BA3A81" w:rsidRPr="13A1234A">
        <w:rPr>
          <w:color w:val="000000" w:themeColor="text1"/>
        </w:rPr>
        <w:t>cknowledge</w:t>
      </w:r>
      <w:r w:rsidRPr="13A1234A">
        <w:rPr>
          <w:color w:val="000000" w:themeColor="text1"/>
        </w:rPr>
        <w:t>d</w:t>
      </w:r>
      <w:r w:rsidR="00BA3A81" w:rsidRPr="13A1234A">
        <w:rPr>
          <w:color w:val="000000" w:themeColor="text1"/>
        </w:rPr>
        <w:t xml:space="preserve"> the Anglican Church’s lack of responsiveness</w:t>
      </w:r>
      <w:r w:rsidR="00734B6D" w:rsidRPr="13A1234A">
        <w:rPr>
          <w:color w:val="000000" w:themeColor="text1"/>
        </w:rPr>
        <w:t xml:space="preserve"> to those who </w:t>
      </w:r>
      <w:r w:rsidR="00556FCE" w:rsidRPr="13A1234A">
        <w:rPr>
          <w:color w:val="000000" w:themeColor="text1"/>
        </w:rPr>
        <w:t xml:space="preserve">tried </w:t>
      </w:r>
      <w:r w:rsidR="00734B6D" w:rsidRPr="13A1234A">
        <w:rPr>
          <w:color w:val="000000" w:themeColor="text1"/>
        </w:rPr>
        <w:t>to report abuse</w:t>
      </w:r>
      <w:r w:rsidR="00373B67" w:rsidRPr="13A1234A">
        <w:rPr>
          <w:color w:val="000000" w:themeColor="text1"/>
        </w:rPr>
        <w:t>:</w:t>
      </w:r>
    </w:p>
    <w:p w14:paraId="2E079C2D" w14:textId="3FCABBC8" w:rsidR="00AC5A79" w:rsidRPr="004E7D64" w:rsidRDefault="00200CA0" w:rsidP="00A508FC">
      <w:pPr>
        <w:pStyle w:val="Vol4Quotes"/>
      </w:pPr>
      <w:r w:rsidRPr="004E7D64">
        <w:t>“You</w:t>
      </w:r>
      <w:r w:rsidR="00AC5A79" w:rsidRPr="004E7D64">
        <w:t xml:space="preserve"> did not receive </w:t>
      </w:r>
      <w:r w:rsidR="00AC5A79" w:rsidRPr="004E7D64">
        <w:rPr>
          <w:rStyle w:val="normaltextrun"/>
        </w:rPr>
        <w:t>the</w:t>
      </w:r>
      <w:r w:rsidR="00AC5A79" w:rsidRPr="004E7D64">
        <w:t xml:space="preserve"> genuine care to which </w:t>
      </w:r>
      <w:r w:rsidRPr="004E7D64">
        <w:t>you</w:t>
      </w:r>
      <w:r w:rsidR="00AC5A79" w:rsidRPr="004E7D64">
        <w:t xml:space="preserve"> were entitled. </w:t>
      </w:r>
      <w:r w:rsidRPr="004E7D64">
        <w:t>This</w:t>
      </w:r>
      <w:r w:rsidR="00AC5A79" w:rsidRPr="004E7D64">
        <w:t xml:space="preserve"> failure</w:t>
      </w:r>
      <w:r w:rsidRPr="004E7D64">
        <w:t xml:space="preserve"> has been compounded by our lack of responsiveness over the years</w:t>
      </w:r>
      <w:r w:rsidR="00BA3A81" w:rsidRPr="004E7D64">
        <w:t xml:space="preserve"> to</w:t>
      </w:r>
      <w:r w:rsidR="00AC5A79" w:rsidRPr="004E7D64">
        <w:t xml:space="preserve"> people</w:t>
      </w:r>
      <w:r w:rsidR="00BA3A81" w:rsidRPr="004E7D64">
        <w:t xml:space="preserve"> who came forward to report abuse and to seek redress</w:t>
      </w:r>
      <w:r w:rsidRPr="004E7D64">
        <w:t>”.</w:t>
      </w:r>
      <w:r w:rsidR="00556FCE" w:rsidRPr="004E7D64">
        <w:rPr>
          <w:rStyle w:val="FootnoteReference"/>
        </w:rPr>
        <w:footnoteReference w:id="979"/>
      </w:r>
    </w:p>
    <w:p w14:paraId="549922B5" w14:textId="25336AF0" w:rsidR="007E6574" w:rsidRPr="004E7D64" w:rsidRDefault="52C3BDB4" w:rsidP="007E6574">
      <w:pPr>
        <w:pStyle w:val="Heading3"/>
      </w:pPr>
      <w:bookmarkStart w:id="2672" w:name="_Toc170192207"/>
      <w:proofErr w:type="spellStart"/>
      <w:r>
        <w:t>Hāhi</w:t>
      </w:r>
      <w:proofErr w:type="spellEnd"/>
      <w:r>
        <w:t xml:space="preserve"> </w:t>
      </w:r>
      <w:proofErr w:type="spellStart"/>
      <w:r>
        <w:t>Weteriana</w:t>
      </w:r>
      <w:proofErr w:type="spellEnd"/>
      <w:r w:rsidR="00383CAC">
        <w:t xml:space="preserve"> | </w:t>
      </w:r>
      <w:bookmarkStart w:id="2673" w:name="_Toc161148085"/>
      <w:bookmarkStart w:id="2674" w:name="_Toc161148417"/>
      <w:bookmarkStart w:id="2675" w:name="_Toc161229473"/>
      <w:bookmarkStart w:id="2676" w:name="_Toc161239017"/>
      <w:bookmarkStart w:id="2677" w:name="_Toc161246947"/>
      <w:bookmarkStart w:id="2678" w:name="_Toc161318241"/>
      <w:bookmarkStart w:id="2679" w:name="_Toc161324902"/>
      <w:bookmarkStart w:id="2680" w:name="_Toc1869139347"/>
      <w:bookmarkStart w:id="2681" w:name="_Toc162283425"/>
      <w:bookmarkStart w:id="2682" w:name="_Toc162350802"/>
      <w:bookmarkStart w:id="2683" w:name="_Toc162366875"/>
      <w:bookmarkStart w:id="2684" w:name="_Toc162370721"/>
      <w:bookmarkStart w:id="2685" w:name="_Toc162378772"/>
      <w:bookmarkStart w:id="2686" w:name="_Toc162386044"/>
      <w:bookmarkStart w:id="2687" w:name="_Toc162434118"/>
      <w:bookmarkStart w:id="2688" w:name="_Toc162510018"/>
      <w:bookmarkStart w:id="2689" w:name="_Toc162510974"/>
      <w:bookmarkStart w:id="2690" w:name="_Toc162516321"/>
      <w:bookmarkStart w:id="2691" w:name="_Toc162966540"/>
      <w:bookmarkStart w:id="2692" w:name="_Toc163462724"/>
      <w:bookmarkStart w:id="2693" w:name="_Toc166511710"/>
      <w:r w:rsidR="007E6574" w:rsidRPr="004E7D64">
        <w:t>Methodist Church</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r w:rsidR="007E6574" w:rsidRPr="004E7D64">
        <w:t xml:space="preserve"> </w:t>
      </w:r>
    </w:p>
    <w:p w14:paraId="03361122" w14:textId="7806B7E0" w:rsidR="0008069C" w:rsidRPr="004E7D64" w:rsidRDefault="0008069C" w:rsidP="0008069C">
      <w:pPr>
        <w:widowControl w:val="0"/>
        <w:ind w:left="1701" w:right="1138"/>
        <w:rPr>
          <w:rFonts w:ascii="Arial" w:hAnsi="Arial" w:cs="Arial"/>
        </w:rPr>
      </w:pPr>
      <w:r w:rsidRPr="004E7D64">
        <w:rPr>
          <w:rFonts w:ascii="Arial" w:hAnsi="Arial" w:cs="Arial"/>
        </w:rPr>
        <w:t>“The Church carries the primary responsibility for ensuring the protection and wellbeing of those in its care. We failed in this sacred duty and are determined to make amends”.</w:t>
      </w:r>
      <w:r w:rsidRPr="004E7D64">
        <w:rPr>
          <w:rFonts w:ascii="Arial" w:hAnsi="Arial" w:cs="Arial"/>
          <w:vertAlign w:val="superscript"/>
        </w:rPr>
        <w:footnoteReference w:id="980"/>
      </w:r>
    </w:p>
    <w:p w14:paraId="4C3BE98B" w14:textId="0E01504A" w:rsidR="0008069C" w:rsidRPr="004E7D64" w:rsidRDefault="0008069C" w:rsidP="003C4F34">
      <w:pPr>
        <w:pStyle w:val="AllNumbparas"/>
        <w:numPr>
          <w:ilvl w:val="0"/>
          <w:numId w:val="6"/>
        </w:numPr>
        <w:jc w:val="left"/>
      </w:pPr>
      <w:r w:rsidRPr="004E7D64">
        <w:t xml:space="preserve">The Methodist Church acknowledges that children </w:t>
      </w:r>
      <w:r w:rsidR="009F5A20">
        <w:t xml:space="preserve">and young people </w:t>
      </w:r>
      <w:r w:rsidRPr="004E7D64">
        <w:t>were subject</w:t>
      </w:r>
      <w:r w:rsidR="002566D0">
        <w:t>ed</w:t>
      </w:r>
      <w:r w:rsidRPr="004E7D64">
        <w:t xml:space="preserve"> to sexual, physical</w:t>
      </w:r>
      <w:r w:rsidR="002566D0">
        <w:t xml:space="preserve"> and</w:t>
      </w:r>
      <w:r w:rsidR="002566D0" w:rsidRPr="004E7D64">
        <w:t xml:space="preserve"> </w:t>
      </w:r>
      <w:r w:rsidRPr="004E7D64">
        <w:t xml:space="preserve">psychological </w:t>
      </w:r>
      <w:r w:rsidR="002566D0">
        <w:t xml:space="preserve">abuse </w:t>
      </w:r>
      <w:r w:rsidRPr="004E7D64">
        <w:t>and neglect in Childrens’ Homes, in connected foster placements and at Wesley College</w:t>
      </w:r>
      <w:r w:rsidR="007D504F">
        <w:t xml:space="preserve"> in Pukekohe</w:t>
      </w:r>
      <w:r w:rsidRPr="004E7D64">
        <w:t xml:space="preserve">. The Church has taken full responsibility for every person who was abused </w:t>
      </w:r>
      <w:r w:rsidR="002566D0">
        <w:t xml:space="preserve">and neglected </w:t>
      </w:r>
      <w:r w:rsidRPr="004E7D64">
        <w:t xml:space="preserve">while in the care of the </w:t>
      </w:r>
      <w:r w:rsidR="002566D0">
        <w:t>c</w:t>
      </w:r>
      <w:r w:rsidR="002566D0" w:rsidRPr="004E7D64">
        <w:t xml:space="preserve">hurch </w:t>
      </w:r>
      <w:r w:rsidRPr="004E7D64">
        <w:t xml:space="preserve">and its related </w:t>
      </w:r>
      <w:r w:rsidRPr="004E7D64" w:rsidDel="007D504F">
        <w:t xml:space="preserve">institutions </w:t>
      </w:r>
      <w:r w:rsidRPr="004E7D64">
        <w:t>and that it carried the primary responsibility for ensuring the</w:t>
      </w:r>
      <w:r w:rsidR="009F5A20">
        <w:t>ir</w:t>
      </w:r>
      <w:r w:rsidRPr="004E7D64">
        <w:t xml:space="preserve"> protection and well-being.</w:t>
      </w:r>
      <w:r w:rsidRPr="004E7D64">
        <w:rPr>
          <w:vertAlign w:val="superscript"/>
        </w:rPr>
        <w:footnoteReference w:id="981"/>
      </w:r>
    </w:p>
    <w:p w14:paraId="4CFC4467" w14:textId="6EFBB4F6" w:rsidR="007D504F" w:rsidRDefault="00EC6CEB" w:rsidP="003C4F34">
      <w:pPr>
        <w:pStyle w:val="AllNumbparas"/>
        <w:numPr>
          <w:ilvl w:val="0"/>
          <w:numId w:val="6"/>
        </w:numPr>
        <w:jc w:val="left"/>
      </w:pPr>
      <w:r>
        <w:t xml:space="preserve">The </w:t>
      </w:r>
      <w:r w:rsidRPr="13A1234A">
        <w:rPr>
          <w:rStyle w:val="normaltextrun"/>
          <w:color w:val="000000" w:themeColor="text1"/>
        </w:rPr>
        <w:t>Methodist</w:t>
      </w:r>
      <w:r>
        <w:t xml:space="preserve"> Church told the Inquiry that as it listened to survivors</w:t>
      </w:r>
      <w:r w:rsidR="002566D0">
        <w:t>’</w:t>
      </w:r>
      <w:r>
        <w:t xml:space="preserve"> stories it has become apparent that some abuse</w:t>
      </w:r>
      <w:r w:rsidR="009F5A20">
        <w:t xml:space="preserve"> and neglect</w:t>
      </w:r>
      <w:r>
        <w:t xml:space="preserve"> would likely have been avoided if </w:t>
      </w:r>
      <w:r w:rsidR="009F5A20">
        <w:t xml:space="preserve">survivors </w:t>
      </w:r>
      <w:r>
        <w:t>had been believed when they spoke out.</w:t>
      </w:r>
      <w:r w:rsidR="007D504F">
        <w:t xml:space="preserve"> Reverend Tara </w:t>
      </w:r>
      <w:proofErr w:type="spellStart"/>
      <w:r w:rsidR="007D504F">
        <w:t>Tautari</w:t>
      </w:r>
      <w:proofErr w:type="spellEnd"/>
      <w:r w:rsidR="007D504F">
        <w:t xml:space="preserve"> (General Secretary of the Methodist Church) told the Inquiry that:</w:t>
      </w:r>
    </w:p>
    <w:p w14:paraId="09B215BA" w14:textId="4C50A564" w:rsidR="007D504F" w:rsidRPr="00A339BD" w:rsidRDefault="007D504F" w:rsidP="00A508FC">
      <w:pPr>
        <w:pStyle w:val="Vol4Quotes"/>
      </w:pPr>
      <w:r w:rsidRPr="00A339BD">
        <w:lastRenderedPageBreak/>
        <w:t xml:space="preserve">“Regretfully, the Church has not always accepted and acted on reports of abuse and has not taken appropriate disciplinary action.  The Church acknowledges and </w:t>
      </w:r>
      <w:proofErr w:type="spellStart"/>
      <w:r w:rsidRPr="00A339BD">
        <w:t>apologises</w:t>
      </w:r>
      <w:proofErr w:type="spellEnd"/>
      <w:r w:rsidRPr="00A339BD">
        <w:t xml:space="preserve"> to the survivors who tried to report their abuse but were not listened to and those for whom the Church’s response inflicted further harm”.</w:t>
      </w:r>
      <w:r w:rsidRPr="004E7D64">
        <w:rPr>
          <w:vertAlign w:val="superscript"/>
        </w:rPr>
        <w:footnoteReference w:id="982"/>
      </w:r>
    </w:p>
    <w:p w14:paraId="234BF535" w14:textId="21B5A491" w:rsidR="004839EC" w:rsidRPr="004E7D64" w:rsidRDefault="004839EC" w:rsidP="003C4F34">
      <w:pPr>
        <w:pStyle w:val="AllNumbparas"/>
        <w:numPr>
          <w:ilvl w:val="0"/>
          <w:numId w:val="6"/>
        </w:numPr>
        <w:jc w:val="left"/>
      </w:pPr>
      <w:r w:rsidRPr="004E7D64">
        <w:t xml:space="preserve">The </w:t>
      </w:r>
      <w:r w:rsidRPr="009F5A20">
        <w:rPr>
          <w:rStyle w:val="normaltextrun"/>
          <w:color w:val="000000" w:themeColor="text1"/>
        </w:rPr>
        <w:t>Methodist</w:t>
      </w:r>
      <w:r w:rsidRPr="004E7D64">
        <w:t xml:space="preserve"> Church accepted </w:t>
      </w:r>
      <w:r w:rsidR="009F5A20">
        <w:t xml:space="preserve">its </w:t>
      </w:r>
      <w:r w:rsidRPr="004E7D64">
        <w:t>failings in addressing complaints of abuse</w:t>
      </w:r>
      <w:r w:rsidR="009F5A20">
        <w:t xml:space="preserve"> and neglect</w:t>
      </w:r>
      <w:r w:rsidRPr="004E7D64">
        <w:t xml:space="preserve"> and </w:t>
      </w:r>
      <w:r w:rsidR="009F5A20">
        <w:t xml:space="preserve">in </w:t>
      </w:r>
      <w:r w:rsidRPr="004E7D64">
        <w:t>providing redress</w:t>
      </w:r>
      <w:r w:rsidR="009F5A20">
        <w:t xml:space="preserve">. </w:t>
      </w:r>
      <w:r w:rsidR="007D504F">
        <w:t>It</w:t>
      </w:r>
      <w:r w:rsidRPr="004E7D64" w:rsidDel="009F5A20">
        <w:t xml:space="preserve"> </w:t>
      </w:r>
      <w:r w:rsidR="009F5A20">
        <w:t>acknowledged</w:t>
      </w:r>
      <w:r w:rsidR="009F5A20" w:rsidRPr="004E7D64">
        <w:t xml:space="preserve"> </w:t>
      </w:r>
      <w:r w:rsidRPr="004E7D64">
        <w:t xml:space="preserve">that it is likely </w:t>
      </w:r>
      <w:r w:rsidR="009F5A20">
        <w:t xml:space="preserve">there has been </w:t>
      </w:r>
      <w:r w:rsidRPr="004E7D64">
        <w:t>abuse</w:t>
      </w:r>
      <w:r w:rsidR="009F5A20">
        <w:t xml:space="preserve"> and neglect</w:t>
      </w:r>
      <w:r w:rsidRPr="004E7D64">
        <w:t xml:space="preserve"> in its care settings that remains unreported.</w:t>
      </w:r>
      <w:r w:rsidRPr="004E7D64">
        <w:rPr>
          <w:vertAlign w:val="superscript"/>
        </w:rPr>
        <w:footnoteReference w:id="983"/>
      </w:r>
      <w:r w:rsidR="009F5A20">
        <w:t xml:space="preserve"> </w:t>
      </w:r>
      <w:r w:rsidRPr="004E7D64">
        <w:t xml:space="preserve">The </w:t>
      </w:r>
      <w:r w:rsidR="009F5A20" w:rsidRPr="009F5A20">
        <w:rPr>
          <w:rStyle w:val="normaltextrun"/>
          <w:color w:val="000000" w:themeColor="text1"/>
        </w:rPr>
        <w:t>church</w:t>
      </w:r>
      <w:r w:rsidR="009F5A20" w:rsidRPr="004E7D64">
        <w:t xml:space="preserve"> </w:t>
      </w:r>
      <w:r w:rsidRPr="004E7D64">
        <w:t xml:space="preserve">stated that </w:t>
      </w:r>
      <w:r w:rsidR="009F5A20">
        <w:t>“</w:t>
      </w:r>
      <w:r w:rsidRPr="004E7D64">
        <w:t xml:space="preserve">it is likely that this is not the only case of genuine concerns being </w:t>
      </w:r>
      <w:proofErr w:type="spellStart"/>
      <w:r w:rsidRPr="004E7D64">
        <w:t>minimised</w:t>
      </w:r>
      <w:proofErr w:type="spellEnd"/>
      <w:r w:rsidRPr="004E7D64">
        <w:t xml:space="preserve"> or denied”.</w:t>
      </w:r>
      <w:r w:rsidRPr="004E7D64">
        <w:rPr>
          <w:vertAlign w:val="superscript"/>
        </w:rPr>
        <w:footnoteReference w:id="984"/>
      </w:r>
    </w:p>
    <w:p w14:paraId="77148D3F" w14:textId="4084C3AD" w:rsidR="00E442FB" w:rsidRPr="004E7D64" w:rsidRDefault="00BA6BC0" w:rsidP="003C4F34">
      <w:pPr>
        <w:pStyle w:val="AllNumbparas"/>
        <w:numPr>
          <w:ilvl w:val="0"/>
          <w:numId w:val="6"/>
        </w:numPr>
        <w:jc w:val="left"/>
      </w:pPr>
      <w:r>
        <w:t>At the Inquiry’s</w:t>
      </w:r>
      <w:r w:rsidR="00E442FB" w:rsidRPr="004E7D64">
        <w:t xml:space="preserve"> Faith-</w:t>
      </w:r>
      <w:r w:rsidR="00E60E59">
        <w:t>b</w:t>
      </w:r>
      <w:r w:rsidR="00E60E59" w:rsidRPr="004E7D64">
        <w:t xml:space="preserve">ased </w:t>
      </w:r>
      <w:r w:rsidR="00E442FB" w:rsidRPr="004E7D64">
        <w:t>Institutional Response Hearing, the Wesley College Trust Board acknowledged that the abuse</w:t>
      </w:r>
      <w:r w:rsidR="007D504F">
        <w:t xml:space="preserve"> and neglect</w:t>
      </w:r>
      <w:r w:rsidR="00E442FB" w:rsidRPr="004E7D64">
        <w:t xml:space="preserve"> suffered by </w:t>
      </w:r>
      <w:r w:rsidR="007D504F">
        <w:t>children and young people</w:t>
      </w:r>
      <w:r w:rsidR="007D504F" w:rsidRPr="004E7D64">
        <w:t xml:space="preserve"> </w:t>
      </w:r>
      <w:r w:rsidR="00E442FB" w:rsidRPr="004E7D64">
        <w:t xml:space="preserve">has had significant consequences on those </w:t>
      </w:r>
      <w:r w:rsidR="007D504F">
        <w:t>survivors</w:t>
      </w:r>
      <w:r w:rsidR="00E442FB" w:rsidRPr="004E7D64">
        <w:t xml:space="preserve">, their </w:t>
      </w:r>
      <w:r w:rsidR="007D504F" w:rsidRPr="004E7D64">
        <w:t>wh</w:t>
      </w:r>
      <w:r w:rsidR="007D504F">
        <w:t>ā</w:t>
      </w:r>
      <w:r w:rsidR="007D504F" w:rsidRPr="004E7D64">
        <w:t>nau</w:t>
      </w:r>
      <w:r w:rsidR="00E442FB" w:rsidRPr="004E7D64">
        <w:t>, and communities.</w:t>
      </w:r>
      <w:r w:rsidR="00E442FB" w:rsidRPr="004E7D64">
        <w:rPr>
          <w:vertAlign w:val="superscript"/>
        </w:rPr>
        <w:footnoteReference w:id="985"/>
      </w:r>
      <w:r w:rsidR="00E442FB" w:rsidRPr="004E7D64">
        <w:t xml:space="preserve"> The Methodist Church</w:t>
      </w:r>
      <w:r w:rsidR="00E442FB" w:rsidRPr="004E7D64" w:rsidDel="007D504F">
        <w:t xml:space="preserve"> </w:t>
      </w:r>
      <w:r w:rsidR="00E442FB" w:rsidRPr="004E7D64">
        <w:t xml:space="preserve">took full responsibility for the harm caused </w:t>
      </w:r>
      <w:r w:rsidR="007D504F">
        <w:t>by abuse and neglect</w:t>
      </w:r>
      <w:r w:rsidR="00E442FB" w:rsidRPr="004E7D64">
        <w:t xml:space="preserve"> in </w:t>
      </w:r>
      <w:r w:rsidR="007D504F">
        <w:t xml:space="preserve">the care of </w:t>
      </w:r>
      <w:r w:rsidR="00E442FB" w:rsidRPr="004E7D64">
        <w:t xml:space="preserve">all Methodist </w:t>
      </w:r>
      <w:r w:rsidR="006C2111">
        <w:t>institutions</w:t>
      </w:r>
      <w:r w:rsidR="007D504F">
        <w:t>,</w:t>
      </w:r>
      <w:r w:rsidR="00E442FB" w:rsidRPr="004E7D64">
        <w:t xml:space="preserve"> </w:t>
      </w:r>
      <w:r w:rsidR="00E442FB" w:rsidRPr="004E7D64">
        <w:rPr>
          <w:rStyle w:val="normaltextrun"/>
          <w:color w:val="000000" w:themeColor="text1"/>
        </w:rPr>
        <w:t>including</w:t>
      </w:r>
      <w:r w:rsidR="00E442FB" w:rsidRPr="004E7D64">
        <w:t xml:space="preserve"> Wesley College.</w:t>
      </w:r>
      <w:r w:rsidR="00E442FB" w:rsidRPr="004E7D64">
        <w:rPr>
          <w:vertAlign w:val="superscript"/>
        </w:rPr>
        <w:footnoteReference w:id="986"/>
      </w:r>
      <w:r w:rsidR="00E442FB" w:rsidRPr="004E7D64">
        <w:t xml:space="preserve"> Reverend Tara </w:t>
      </w:r>
      <w:proofErr w:type="spellStart"/>
      <w:r w:rsidR="00E442FB" w:rsidRPr="004E7D64">
        <w:t>Tautari</w:t>
      </w:r>
      <w:proofErr w:type="spellEnd"/>
      <w:r w:rsidR="00E442FB" w:rsidRPr="004E7D64">
        <w:t xml:space="preserve"> (General Secretary of the Methodist Church) accepted that the </w:t>
      </w:r>
      <w:r w:rsidR="007D504F">
        <w:t>c</w:t>
      </w:r>
      <w:r w:rsidR="007D504F" w:rsidRPr="004E7D64">
        <w:t xml:space="preserve">hurch </w:t>
      </w:r>
      <w:r w:rsidR="00E442FB" w:rsidRPr="004E7D64">
        <w:t>failed in its “sacred duty” to ensure the protection and wellbeing of those in its care</w:t>
      </w:r>
      <w:r w:rsidR="00E442FB" w:rsidRPr="004E7D64">
        <w:rPr>
          <w:vertAlign w:val="superscript"/>
        </w:rPr>
        <w:footnoteReference w:id="987"/>
      </w:r>
      <w:r w:rsidR="00E442FB" w:rsidRPr="004E7D64">
        <w:t xml:space="preserve"> and </w:t>
      </w:r>
      <w:proofErr w:type="spellStart"/>
      <w:r w:rsidR="00E442FB" w:rsidRPr="004E7D64">
        <w:t>apologised</w:t>
      </w:r>
      <w:proofErr w:type="spellEnd"/>
      <w:r w:rsidR="00E442FB" w:rsidRPr="004E7D64">
        <w:t xml:space="preserve"> to survivors, their </w:t>
      </w:r>
      <w:proofErr w:type="spellStart"/>
      <w:r w:rsidR="00E442FB" w:rsidRPr="004E7D64">
        <w:t>wh</w:t>
      </w:r>
      <w:proofErr w:type="spellEnd"/>
      <w:r w:rsidR="00E8218C" w:rsidRPr="004E7D64">
        <w:rPr>
          <w:lang w:val="en-NZ"/>
        </w:rPr>
        <w:t>ā</w:t>
      </w:r>
      <w:proofErr w:type="spellStart"/>
      <w:r w:rsidR="00E442FB" w:rsidRPr="004E7D64">
        <w:t>nau</w:t>
      </w:r>
      <w:proofErr w:type="spellEnd"/>
      <w:r w:rsidR="00E442FB" w:rsidRPr="004E7D64">
        <w:t>, and loved ones.</w:t>
      </w:r>
      <w:r w:rsidR="00E442FB" w:rsidRPr="004E7D64">
        <w:rPr>
          <w:vertAlign w:val="superscript"/>
        </w:rPr>
        <w:footnoteReference w:id="988"/>
      </w:r>
    </w:p>
    <w:p w14:paraId="661804F3" w14:textId="4AD994CF" w:rsidR="007330AC" w:rsidRPr="004E7D64" w:rsidRDefault="2ED289F6" w:rsidP="007330AC">
      <w:pPr>
        <w:pStyle w:val="Heading3"/>
      </w:pPr>
      <w:bookmarkStart w:id="2694" w:name="_Toc170192208"/>
      <w:proofErr w:type="spellStart"/>
      <w:r w:rsidRPr="193AAAB8">
        <w:rPr>
          <w:lang w:val="en-US"/>
        </w:rPr>
        <w:lastRenderedPageBreak/>
        <w:t>Hāhi</w:t>
      </w:r>
      <w:proofErr w:type="spellEnd"/>
      <w:r w:rsidRPr="193AAAB8">
        <w:rPr>
          <w:lang w:val="en-US"/>
        </w:rPr>
        <w:t xml:space="preserve"> </w:t>
      </w:r>
      <w:proofErr w:type="spellStart"/>
      <w:r w:rsidRPr="193AAAB8">
        <w:rPr>
          <w:lang w:val="en-US"/>
        </w:rPr>
        <w:t>Hāpori</w:t>
      </w:r>
      <w:proofErr w:type="spellEnd"/>
      <w:r w:rsidRPr="193AAAB8">
        <w:rPr>
          <w:lang w:val="en-US"/>
        </w:rPr>
        <w:t xml:space="preserve"> Karaitiana o </w:t>
      </w:r>
      <w:proofErr w:type="spellStart"/>
      <w:r w:rsidRPr="193AAAB8">
        <w:rPr>
          <w:lang w:val="en-US"/>
        </w:rPr>
        <w:t>Gloriavale</w:t>
      </w:r>
      <w:proofErr w:type="spellEnd"/>
      <w:r w:rsidR="00383CAC">
        <w:rPr>
          <w:lang w:val="en-US"/>
        </w:rPr>
        <w:t xml:space="preserve"> | </w:t>
      </w:r>
      <w:bookmarkStart w:id="2695" w:name="_Toc161148086"/>
      <w:bookmarkStart w:id="2696" w:name="_Toc161148418"/>
      <w:bookmarkStart w:id="2697" w:name="_Toc161229474"/>
      <w:bookmarkStart w:id="2698" w:name="_Toc161239018"/>
      <w:bookmarkStart w:id="2699" w:name="_Toc161246948"/>
      <w:bookmarkStart w:id="2700" w:name="_Toc161318242"/>
      <w:bookmarkStart w:id="2701" w:name="_Toc161324903"/>
      <w:bookmarkStart w:id="2702" w:name="_Toc1202093142"/>
      <w:bookmarkStart w:id="2703" w:name="_Toc162283426"/>
      <w:bookmarkStart w:id="2704" w:name="_Toc162350803"/>
      <w:bookmarkStart w:id="2705" w:name="_Toc162366876"/>
      <w:bookmarkStart w:id="2706" w:name="_Toc162370722"/>
      <w:bookmarkStart w:id="2707" w:name="_Toc162378773"/>
      <w:bookmarkStart w:id="2708" w:name="_Toc162386045"/>
      <w:bookmarkStart w:id="2709" w:name="_Toc162434119"/>
      <w:bookmarkStart w:id="2710" w:name="_Toc162510019"/>
      <w:bookmarkStart w:id="2711" w:name="_Toc162510975"/>
      <w:bookmarkStart w:id="2712" w:name="_Toc162516322"/>
      <w:bookmarkStart w:id="2713" w:name="_Toc162966541"/>
      <w:bookmarkStart w:id="2714" w:name="_Toc163462725"/>
      <w:bookmarkStart w:id="2715" w:name="_Toc166511711"/>
      <w:proofErr w:type="spellStart"/>
      <w:r w:rsidR="007330AC" w:rsidRPr="004E7D64">
        <w:rPr>
          <w:lang w:val="en-US"/>
        </w:rPr>
        <w:t>Gloriavale</w:t>
      </w:r>
      <w:proofErr w:type="spellEnd"/>
      <w:r w:rsidR="007330AC" w:rsidRPr="004E7D64">
        <w:rPr>
          <w:lang w:val="en-US"/>
        </w:rPr>
        <w:t xml:space="preserve"> Chr</w:t>
      </w:r>
      <w:r w:rsidR="007138B7" w:rsidRPr="004E7D64">
        <w:rPr>
          <w:lang w:val="en-US"/>
        </w:rPr>
        <w:t>istian Community</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5125ADB4" w14:textId="33BAA77E" w:rsidR="00AC1F42" w:rsidRPr="00383CAC" w:rsidRDefault="00AC1F42" w:rsidP="003C4F34">
      <w:pPr>
        <w:pStyle w:val="AllNumbparas"/>
        <w:numPr>
          <w:ilvl w:val="0"/>
          <w:numId w:val="6"/>
        </w:numPr>
        <w:jc w:val="left"/>
      </w:pPr>
      <w:r w:rsidRPr="004E7D64">
        <w:t xml:space="preserve">Hopeful Christian (Neville Cooper) (deceased), former Overseeing Shepherd and </w:t>
      </w:r>
      <w:r w:rsidRPr="00CA4786">
        <w:rPr>
          <w:rStyle w:val="normaltextrun"/>
          <w:color w:val="000000" w:themeColor="text1"/>
        </w:rPr>
        <w:t>founder</w:t>
      </w:r>
      <w:r w:rsidRPr="004E7D64">
        <w:t xml:space="preserve"> of </w:t>
      </w:r>
      <w:proofErr w:type="spellStart"/>
      <w:r w:rsidRPr="004E7D64">
        <w:t>Gloriavale</w:t>
      </w:r>
      <w:proofErr w:type="spellEnd"/>
      <w:r w:rsidR="00394689">
        <w:t xml:space="preserve"> Christian Community</w:t>
      </w:r>
      <w:r w:rsidRPr="004E7D64">
        <w:t xml:space="preserve"> was convicted and jailed in 1995 for </w:t>
      </w:r>
      <w:r w:rsidR="004F114A" w:rsidRPr="00383CAC">
        <w:t>sex</w:t>
      </w:r>
      <w:r w:rsidR="00394689" w:rsidRPr="00383CAC">
        <w:t>ual</w:t>
      </w:r>
      <w:r w:rsidR="004F114A" w:rsidRPr="00383CAC">
        <w:t xml:space="preserve"> offen</w:t>
      </w:r>
      <w:r w:rsidR="00394689" w:rsidRPr="00383CAC">
        <w:t>ding</w:t>
      </w:r>
      <w:r w:rsidR="00D111C2" w:rsidRPr="00383CAC">
        <w:t>, including</w:t>
      </w:r>
      <w:r w:rsidR="004F114A" w:rsidRPr="00383CAC" w:rsidDel="00394689">
        <w:t xml:space="preserve"> </w:t>
      </w:r>
      <w:r w:rsidR="005F11FC" w:rsidRPr="00383CAC">
        <w:t xml:space="preserve">against </w:t>
      </w:r>
      <w:r w:rsidR="00D111C2" w:rsidRPr="00383CAC">
        <w:t>young people aged between 12 and 17,</w:t>
      </w:r>
      <w:r w:rsidR="004F114A" w:rsidRPr="00383CAC" w:rsidDel="00394689">
        <w:t xml:space="preserve"> </w:t>
      </w:r>
      <w:r w:rsidR="004F114A" w:rsidRPr="00383CAC">
        <w:t xml:space="preserve">within the </w:t>
      </w:r>
      <w:proofErr w:type="spellStart"/>
      <w:r w:rsidRPr="00383CAC">
        <w:t>Gloriavale</w:t>
      </w:r>
      <w:proofErr w:type="spellEnd"/>
      <w:r w:rsidRPr="00383CAC">
        <w:t xml:space="preserve"> </w:t>
      </w:r>
      <w:r w:rsidR="004F114A" w:rsidRPr="00383CAC">
        <w:t>Community</w:t>
      </w:r>
      <w:r w:rsidRPr="00383CAC">
        <w:t>.</w:t>
      </w:r>
      <w:r w:rsidRPr="00383CAC">
        <w:rPr>
          <w:rStyle w:val="FootnoteReference"/>
          <w:rFonts w:cs="Arial"/>
          <w:sz w:val="22"/>
          <w:szCs w:val="22"/>
        </w:rPr>
        <w:footnoteReference w:id="989"/>
      </w:r>
      <w:r w:rsidRPr="00383CAC">
        <w:t xml:space="preserve"> </w:t>
      </w:r>
      <w:r w:rsidR="00D111C2" w:rsidRPr="00383CAC">
        <w:t xml:space="preserve">Current Overseeing Shepherd </w:t>
      </w:r>
      <w:r w:rsidRPr="00383CAC">
        <w:t>Howard Temple is defending charges of indecently assaulting 10 girls</w:t>
      </w:r>
      <w:r w:rsidR="00FF06BF" w:rsidRPr="00383CAC">
        <w:t xml:space="preserve">, offending that began in </w:t>
      </w:r>
      <w:r w:rsidRPr="00383CAC">
        <w:t>1998.</w:t>
      </w:r>
      <w:r w:rsidRPr="00383CAC">
        <w:rPr>
          <w:vertAlign w:val="superscript"/>
        </w:rPr>
        <w:footnoteReference w:id="990"/>
      </w:r>
    </w:p>
    <w:p w14:paraId="3C69233B" w14:textId="616EDEE2" w:rsidR="00CA4786" w:rsidRPr="00383CAC" w:rsidRDefault="00C43930" w:rsidP="003C4F34">
      <w:pPr>
        <w:pStyle w:val="AllNumbparas"/>
        <w:numPr>
          <w:ilvl w:val="0"/>
          <w:numId w:val="6"/>
        </w:numPr>
        <w:jc w:val="left"/>
      </w:pPr>
      <w:r w:rsidRPr="00383CAC">
        <w:t>NZ</w:t>
      </w:r>
      <w:r w:rsidR="00CA4786" w:rsidRPr="00383CAC">
        <w:t xml:space="preserve"> European survivor Rosanna Overcomer, who </w:t>
      </w:r>
      <w:r w:rsidR="0079339F" w:rsidRPr="00383CAC">
        <w:t>is</w:t>
      </w:r>
      <w:r w:rsidR="00394689" w:rsidRPr="00383CAC">
        <w:t xml:space="preserve"> a representative of the </w:t>
      </w:r>
      <w:proofErr w:type="spellStart"/>
      <w:r w:rsidR="00394689" w:rsidRPr="00383CAC">
        <w:t>Gloriavale</w:t>
      </w:r>
      <w:proofErr w:type="spellEnd"/>
      <w:r w:rsidR="00CA4786" w:rsidRPr="00383CAC">
        <w:t xml:space="preserve"> Leaver’s Trust</w:t>
      </w:r>
      <w:r w:rsidR="0079339F" w:rsidRPr="00383CAC">
        <w:t>, told the Inquiry that:</w:t>
      </w:r>
    </w:p>
    <w:p w14:paraId="28797456" w14:textId="4D2576C6" w:rsidR="00CA4786" w:rsidRPr="004E7D64" w:rsidRDefault="00CA4786" w:rsidP="00383CAC">
      <w:pPr>
        <w:widowControl w:val="0"/>
        <w:ind w:left="1701" w:right="1138"/>
        <w:rPr>
          <w:rFonts w:ascii="Arial" w:eastAsia="Calibri" w:hAnsi="Arial" w:cs="Arial"/>
        </w:rPr>
      </w:pPr>
      <w:r w:rsidRPr="00383CAC">
        <w:rPr>
          <w:rFonts w:ascii="Arial" w:eastAsia="Calibri" w:hAnsi="Arial" w:cs="Arial"/>
        </w:rPr>
        <w:t>“What was not dealt with appropriately went on to become the culture</w:t>
      </w:r>
      <w:r w:rsidRPr="004E7D64">
        <w:rPr>
          <w:rFonts w:ascii="Arial" w:eastAsia="Calibri" w:hAnsi="Arial" w:cs="Arial"/>
        </w:rPr>
        <w:t xml:space="preserve"> I was raised in. When people in positions of power have no accountability, they create a path of hurt and destruction. Systems left unchecked don</w:t>
      </w:r>
      <w:r w:rsidR="0079339F">
        <w:rPr>
          <w:rFonts w:ascii="Arial" w:eastAsia="Calibri" w:hAnsi="Arial" w:cs="Arial"/>
        </w:rPr>
        <w:t>’</w:t>
      </w:r>
      <w:r w:rsidRPr="004E7D64">
        <w:rPr>
          <w:rFonts w:ascii="Arial" w:eastAsia="Calibri" w:hAnsi="Arial" w:cs="Arial"/>
        </w:rPr>
        <w:t xml:space="preserve">t improve, they deteriorate. This is what has happened at </w:t>
      </w:r>
      <w:proofErr w:type="spellStart"/>
      <w:r w:rsidRPr="004E7D64">
        <w:rPr>
          <w:rFonts w:ascii="Arial" w:eastAsia="Calibri" w:hAnsi="Arial" w:cs="Arial"/>
        </w:rPr>
        <w:t>Gloriavale</w:t>
      </w:r>
      <w:proofErr w:type="spellEnd"/>
      <w:r w:rsidRPr="004E7D64">
        <w:rPr>
          <w:rFonts w:ascii="Arial" w:eastAsia="Calibri" w:hAnsi="Arial" w:cs="Arial"/>
        </w:rPr>
        <w:t>.”</w:t>
      </w:r>
      <w:r w:rsidRPr="004E7D64">
        <w:rPr>
          <w:rStyle w:val="FootnoteReference"/>
          <w:rFonts w:eastAsia="Calibri" w:cs="Arial"/>
        </w:rPr>
        <w:footnoteReference w:id="991"/>
      </w:r>
      <w:r>
        <w:rPr>
          <w:rFonts w:ascii="Arial" w:eastAsia="Calibri" w:hAnsi="Arial" w:cs="Arial"/>
        </w:rPr>
        <w:t xml:space="preserve"> </w:t>
      </w:r>
    </w:p>
    <w:p w14:paraId="22A28C5B" w14:textId="47996F67" w:rsidR="20D37DE1" w:rsidRDefault="20D37DE1" w:rsidP="193AAAB8">
      <w:pPr>
        <w:pStyle w:val="Heading3"/>
        <w:rPr>
          <w:rStyle w:val="normaltextrun"/>
        </w:rPr>
      </w:pPr>
      <w:bookmarkStart w:id="2716" w:name="_Toc170192209"/>
      <w:r w:rsidRPr="193AAAB8">
        <w:rPr>
          <w:rStyle w:val="normaltextrun"/>
        </w:rPr>
        <w:t xml:space="preserve">Te </w:t>
      </w:r>
      <w:proofErr w:type="spellStart"/>
      <w:r w:rsidRPr="193AAAB8">
        <w:rPr>
          <w:rStyle w:val="normaltextrun"/>
        </w:rPr>
        <w:t>Hāhi</w:t>
      </w:r>
      <w:proofErr w:type="spellEnd"/>
      <w:r w:rsidRPr="193AAAB8">
        <w:rPr>
          <w:rStyle w:val="normaltextrun"/>
        </w:rPr>
        <w:t xml:space="preserve"> </w:t>
      </w:r>
      <w:proofErr w:type="spellStart"/>
      <w:r w:rsidRPr="193AAAB8">
        <w:rPr>
          <w:rStyle w:val="normaltextrun"/>
        </w:rPr>
        <w:t>Perehipitiriana</w:t>
      </w:r>
      <w:proofErr w:type="spellEnd"/>
      <w:r w:rsidRPr="193AAAB8">
        <w:rPr>
          <w:rStyle w:val="normaltextrun"/>
        </w:rPr>
        <w:t xml:space="preserve"> me </w:t>
      </w:r>
      <w:proofErr w:type="spellStart"/>
      <w:r w:rsidRPr="193AAAB8">
        <w:rPr>
          <w:rStyle w:val="normaltextrun"/>
        </w:rPr>
        <w:t>ōna</w:t>
      </w:r>
      <w:proofErr w:type="spellEnd"/>
      <w:r w:rsidRPr="193AAAB8">
        <w:rPr>
          <w:rStyle w:val="normaltextrun"/>
        </w:rPr>
        <w:t xml:space="preserve"> </w:t>
      </w:r>
      <w:proofErr w:type="spellStart"/>
      <w:r w:rsidRPr="193AAAB8">
        <w:rPr>
          <w:rStyle w:val="normaltextrun"/>
        </w:rPr>
        <w:t>ope</w:t>
      </w:r>
      <w:proofErr w:type="spellEnd"/>
      <w:r w:rsidRPr="193AAAB8">
        <w:rPr>
          <w:rStyle w:val="normaltextrun"/>
        </w:rPr>
        <w:t xml:space="preserve"> </w:t>
      </w:r>
      <w:proofErr w:type="spellStart"/>
      <w:r w:rsidRPr="193AAAB8">
        <w:rPr>
          <w:rStyle w:val="normaltextrun"/>
        </w:rPr>
        <w:t>whirinaki</w:t>
      </w:r>
      <w:bookmarkEnd w:id="2716"/>
      <w:proofErr w:type="spellEnd"/>
    </w:p>
    <w:p w14:paraId="6902273C" w14:textId="243450D1" w:rsidR="007138B7" w:rsidRPr="004E7D64" w:rsidRDefault="007138B7" w:rsidP="001636BD">
      <w:pPr>
        <w:pStyle w:val="Heading3"/>
      </w:pPr>
      <w:bookmarkStart w:id="2717" w:name="_Toc161148087"/>
      <w:bookmarkStart w:id="2718" w:name="_Toc161148419"/>
      <w:bookmarkStart w:id="2719" w:name="_Toc161229475"/>
      <w:bookmarkStart w:id="2720" w:name="_Toc161239019"/>
      <w:bookmarkStart w:id="2721" w:name="_Toc161246949"/>
      <w:bookmarkStart w:id="2722" w:name="_Toc161318243"/>
      <w:bookmarkStart w:id="2723" w:name="_Toc161324904"/>
      <w:bookmarkStart w:id="2724" w:name="_Toc584857398"/>
      <w:bookmarkStart w:id="2725" w:name="_Toc162283427"/>
      <w:bookmarkStart w:id="2726" w:name="_Toc162350804"/>
      <w:bookmarkStart w:id="2727" w:name="_Toc162366877"/>
      <w:bookmarkStart w:id="2728" w:name="_Toc162370723"/>
      <w:bookmarkStart w:id="2729" w:name="_Toc162378774"/>
      <w:bookmarkStart w:id="2730" w:name="_Toc162386046"/>
      <w:bookmarkStart w:id="2731" w:name="_Toc162434120"/>
      <w:bookmarkStart w:id="2732" w:name="_Toc162510020"/>
      <w:bookmarkStart w:id="2733" w:name="_Toc162510976"/>
      <w:bookmarkStart w:id="2734" w:name="_Toc162516323"/>
      <w:bookmarkStart w:id="2735" w:name="_Toc162966542"/>
      <w:bookmarkStart w:id="2736" w:name="_Toc163462726"/>
      <w:bookmarkStart w:id="2737" w:name="_Toc166511712"/>
      <w:bookmarkStart w:id="2738" w:name="_Toc170192210"/>
      <w:r w:rsidRPr="004E7D64">
        <w:rPr>
          <w:rStyle w:val="normaltextrun"/>
        </w:rPr>
        <w:t>Presbyterian</w:t>
      </w:r>
      <w:r w:rsidRPr="004E7D64">
        <w:t xml:space="preserve"> Church and affiliated organisations</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14:paraId="537F0681" w14:textId="7838B1AB" w:rsidR="008B2D9C" w:rsidRPr="004E7D64" w:rsidRDefault="008B2D9C" w:rsidP="003C4F34">
      <w:pPr>
        <w:pStyle w:val="AllNumbparas"/>
        <w:numPr>
          <w:ilvl w:val="0"/>
          <w:numId w:val="6"/>
        </w:numPr>
        <w:jc w:val="left"/>
      </w:pPr>
      <w:r w:rsidRPr="004E7D64">
        <w:t xml:space="preserve">Reverend </w:t>
      </w:r>
      <w:r w:rsidR="008E7945" w:rsidRPr="004E7D64">
        <w:t>Wayne</w:t>
      </w:r>
      <w:r w:rsidRPr="004E7D64">
        <w:t xml:space="preserve"> Matheson told </w:t>
      </w:r>
      <w:r w:rsidR="00CA4786">
        <w:t>the Inquiry</w:t>
      </w:r>
      <w:r w:rsidR="00CA4786" w:rsidRPr="004E7D64">
        <w:t xml:space="preserve"> </w:t>
      </w:r>
      <w:r w:rsidRPr="004E7D64">
        <w:t xml:space="preserve">that </w:t>
      </w:r>
      <w:r w:rsidR="00F5365A">
        <w:t>the Presbyt</w:t>
      </w:r>
      <w:r w:rsidR="00CA4786">
        <w:t>e</w:t>
      </w:r>
      <w:r w:rsidR="00F5365A">
        <w:t>rian Church</w:t>
      </w:r>
      <w:r w:rsidRPr="004E7D64">
        <w:t xml:space="preserve"> has a policy of zero tolerance of abuse </w:t>
      </w:r>
      <w:r w:rsidR="002D7908">
        <w:t xml:space="preserve">and neglect </w:t>
      </w:r>
      <w:r w:rsidRPr="004E7D64">
        <w:t>of people in the</w:t>
      </w:r>
      <w:r w:rsidR="00730040">
        <w:t>ir</w:t>
      </w:r>
      <w:r w:rsidRPr="004E7D64">
        <w:t xml:space="preserve"> care</w:t>
      </w:r>
      <w:r w:rsidRPr="004E7D64" w:rsidDel="000D5EF0">
        <w:t xml:space="preserve"> </w:t>
      </w:r>
      <w:r w:rsidRPr="004E7D64">
        <w:t xml:space="preserve">and acknowledged this policy has not been </w:t>
      </w:r>
      <w:r w:rsidRPr="004E7D64">
        <w:rPr>
          <w:rStyle w:val="normaltextrun"/>
          <w:color w:val="000000" w:themeColor="text1"/>
        </w:rPr>
        <w:t>consistently</w:t>
      </w:r>
      <w:r w:rsidRPr="004E7D64">
        <w:t xml:space="preserve"> and thoroughly applied, and for that the Presbyterian Church was deeply sorry.</w:t>
      </w:r>
      <w:r w:rsidR="002D7908">
        <w:t xml:space="preserve"> </w:t>
      </w:r>
      <w:r w:rsidRPr="004E7D64">
        <w:rPr>
          <w:rStyle w:val="normaltextrun"/>
          <w:color w:val="000000" w:themeColor="text1"/>
        </w:rPr>
        <w:t>Reverend</w:t>
      </w:r>
      <w:r w:rsidRPr="004E7D64">
        <w:t xml:space="preserve"> Matheson said further that the Presbyterian Church is “extremely troubled that trust placed in the </w:t>
      </w:r>
      <w:r w:rsidR="002D7908">
        <w:t>c</w:t>
      </w:r>
      <w:r w:rsidR="002D7908" w:rsidRPr="004E7D64">
        <w:t xml:space="preserve">hurch </w:t>
      </w:r>
      <w:r w:rsidRPr="004E7D64">
        <w:t>has been broken by the abuse of people in our care.”</w:t>
      </w:r>
      <w:r w:rsidRPr="004E7D64">
        <w:rPr>
          <w:vertAlign w:val="superscript"/>
        </w:rPr>
        <w:footnoteReference w:id="992"/>
      </w:r>
    </w:p>
    <w:p w14:paraId="0F8D25A1" w14:textId="638492B8" w:rsidR="00700538" w:rsidRPr="004E7D64" w:rsidRDefault="000479B9" w:rsidP="003C4F34">
      <w:pPr>
        <w:pStyle w:val="AllNumbparas"/>
        <w:numPr>
          <w:ilvl w:val="0"/>
          <w:numId w:val="6"/>
        </w:numPr>
        <w:jc w:val="left"/>
      </w:pPr>
      <w:r w:rsidRPr="004E7D64">
        <w:t xml:space="preserve">The Inquiry notes that there is a distinct legal separation between the Presbyterian </w:t>
      </w:r>
      <w:r w:rsidRPr="004E7D64">
        <w:rPr>
          <w:rStyle w:val="normaltextrun"/>
          <w:color w:val="000000" w:themeColor="text1"/>
        </w:rPr>
        <w:t>Church</w:t>
      </w:r>
      <w:r w:rsidRPr="004E7D64">
        <w:t xml:space="preserve"> and the support services </w:t>
      </w:r>
      <w:proofErr w:type="spellStart"/>
      <w:r w:rsidR="002D7908">
        <w:t>organisations</w:t>
      </w:r>
      <w:proofErr w:type="spellEnd"/>
      <w:r w:rsidR="002D7908">
        <w:t xml:space="preserve"> that</w:t>
      </w:r>
      <w:r w:rsidR="002D7908" w:rsidRPr="004E7D64">
        <w:t xml:space="preserve"> </w:t>
      </w:r>
      <w:r w:rsidRPr="004E7D64">
        <w:t xml:space="preserve">ran care settings </w:t>
      </w:r>
      <w:r w:rsidR="00F7716E">
        <w:t>during the Inquiry period</w:t>
      </w:r>
      <w:r w:rsidRPr="004E7D64">
        <w:t xml:space="preserve">. </w:t>
      </w:r>
      <w:r w:rsidR="00700538" w:rsidRPr="004E7D64">
        <w:t xml:space="preserve">The Presbyterian Church conceded </w:t>
      </w:r>
      <w:r w:rsidR="00700538">
        <w:t>at the Inquiry’s</w:t>
      </w:r>
      <w:r w:rsidR="00700538" w:rsidRPr="004E7D64">
        <w:t xml:space="preserve"> </w:t>
      </w:r>
      <w:r w:rsidR="00700538">
        <w:t>Faith-based I</w:t>
      </w:r>
      <w:r w:rsidR="00700538" w:rsidRPr="004E7D64">
        <w:t xml:space="preserve">nstitutional </w:t>
      </w:r>
      <w:r w:rsidR="00700538">
        <w:t>R</w:t>
      </w:r>
      <w:r w:rsidR="00700538" w:rsidRPr="004E7D64">
        <w:t xml:space="preserve">esponse </w:t>
      </w:r>
      <w:r w:rsidR="00700538">
        <w:t>H</w:t>
      </w:r>
      <w:r w:rsidR="00700538" w:rsidRPr="004E7D64">
        <w:t>earing that</w:t>
      </w:r>
      <w:r w:rsidR="00700538">
        <w:t>,</w:t>
      </w:r>
      <w:r w:rsidR="00700538" w:rsidRPr="004E7D64">
        <w:t xml:space="preserve"> </w:t>
      </w:r>
      <w:r w:rsidR="00700538">
        <w:t>despite</w:t>
      </w:r>
      <w:r w:rsidR="00700538" w:rsidRPr="004E7D64">
        <w:t xml:space="preserve"> the separate legal structures, survivors do not see a distinction between the </w:t>
      </w:r>
      <w:r w:rsidR="00700538">
        <w:t>c</w:t>
      </w:r>
      <w:r w:rsidR="00700538" w:rsidRPr="004E7D64">
        <w:t xml:space="preserve">hurch and its support </w:t>
      </w:r>
      <w:r w:rsidR="00700538">
        <w:t xml:space="preserve">services </w:t>
      </w:r>
      <w:proofErr w:type="spellStart"/>
      <w:r w:rsidR="00700538" w:rsidRPr="004E7D64">
        <w:t>organisations</w:t>
      </w:r>
      <w:proofErr w:type="spellEnd"/>
      <w:r w:rsidR="00700538">
        <w:t>, often referring to the two</w:t>
      </w:r>
      <w:r w:rsidR="00700538" w:rsidRPr="004E7D64">
        <w:t xml:space="preserve"> collectively as “the Church”.</w:t>
      </w:r>
      <w:r w:rsidR="00700538" w:rsidRPr="004E7D64">
        <w:rPr>
          <w:vertAlign w:val="superscript"/>
        </w:rPr>
        <w:footnoteReference w:id="993"/>
      </w:r>
    </w:p>
    <w:p w14:paraId="4276257B" w14:textId="6FFD8764" w:rsidR="000479B9" w:rsidRPr="004E7D64" w:rsidRDefault="000479B9" w:rsidP="003C4F34">
      <w:pPr>
        <w:pStyle w:val="AllNumbparas"/>
        <w:numPr>
          <w:ilvl w:val="0"/>
          <w:numId w:val="6"/>
        </w:numPr>
        <w:jc w:val="left"/>
      </w:pPr>
      <w:r>
        <w:lastRenderedPageBreak/>
        <w:t xml:space="preserve">Most board members for homes </w:t>
      </w:r>
      <w:r w:rsidR="00D16465">
        <w:t>that were</w:t>
      </w:r>
      <w:r>
        <w:t xml:space="preserve"> run by </w:t>
      </w:r>
      <w:r w:rsidR="002D7908">
        <w:t>support services</w:t>
      </w:r>
      <w:r>
        <w:t xml:space="preserve"> were made up of members from the Presbyterian Church. </w:t>
      </w:r>
      <w:r w:rsidR="00F8408F">
        <w:t>Until the 1980s, g</w:t>
      </w:r>
      <w:r>
        <w:t xml:space="preserve">overnance boards for </w:t>
      </w:r>
      <w:r w:rsidR="00097285">
        <w:t xml:space="preserve">the </w:t>
      </w:r>
      <w:r>
        <w:t xml:space="preserve">support </w:t>
      </w:r>
      <w:r w:rsidR="00097285">
        <w:t>services</w:t>
      </w:r>
      <w:r>
        <w:t xml:space="preserve"> </w:t>
      </w:r>
      <w:proofErr w:type="spellStart"/>
      <w:r>
        <w:t>organisations</w:t>
      </w:r>
      <w:proofErr w:type="spellEnd"/>
      <w:r>
        <w:t xml:space="preserve"> were comprised largely of Presbyterian Ministers. For example, until the early 1980s, Presbyterian Ministers made up </w:t>
      </w:r>
      <w:r w:rsidR="71A97002">
        <w:t>most</w:t>
      </w:r>
      <w:r>
        <w:t xml:space="preserve"> </w:t>
      </w:r>
      <w:r w:rsidR="00097285">
        <w:t xml:space="preserve">board </w:t>
      </w:r>
      <w:r>
        <w:t>members on the Board of Governance</w:t>
      </w:r>
      <w:r w:rsidR="003E2F09">
        <w:t xml:space="preserve"> </w:t>
      </w:r>
      <w:r w:rsidR="00097285">
        <w:t xml:space="preserve">for </w:t>
      </w:r>
      <w:proofErr w:type="spellStart"/>
      <w:r>
        <w:t>Berhampore</w:t>
      </w:r>
      <w:proofErr w:type="spellEnd"/>
      <w:r>
        <w:t xml:space="preserve"> Home</w:t>
      </w:r>
      <w:r w:rsidR="002A3940">
        <w:t xml:space="preserve"> in Te </w:t>
      </w:r>
      <w:r w:rsidR="007125E5">
        <w:t>Whanganui</w:t>
      </w:r>
      <w:r w:rsidR="000D5EF0">
        <w:t>-ā-</w:t>
      </w:r>
      <w:r w:rsidR="007125E5">
        <w:t>Tara Wellington</w:t>
      </w:r>
      <w:r w:rsidR="00A46499">
        <w:t xml:space="preserve">. </w:t>
      </w:r>
      <w:proofErr w:type="spellStart"/>
      <w:r w:rsidR="002A3940">
        <w:t>Berhampore</w:t>
      </w:r>
      <w:proofErr w:type="spellEnd"/>
      <w:r w:rsidR="004C2E82">
        <w:t xml:space="preserve"> </w:t>
      </w:r>
      <w:r w:rsidR="000D5EF0">
        <w:t>H</w:t>
      </w:r>
      <w:r w:rsidR="004C2E82">
        <w:t>ome was</w:t>
      </w:r>
      <w:r>
        <w:t xml:space="preserve"> run by Presbyterian Support Central</w:t>
      </w:r>
      <w:r w:rsidR="00661B83">
        <w:t>. Children</w:t>
      </w:r>
      <w:r>
        <w:t xml:space="preserve"> </w:t>
      </w:r>
      <w:r w:rsidR="006D2944">
        <w:t>and youn</w:t>
      </w:r>
      <w:r w:rsidR="00700538">
        <w:t>g</w:t>
      </w:r>
      <w:r w:rsidR="006D2944">
        <w:t xml:space="preserve"> people</w:t>
      </w:r>
      <w:r>
        <w:t xml:space="preserve"> living there were </w:t>
      </w:r>
      <w:r w:rsidR="00FC0186">
        <w:t xml:space="preserve">alleged to have been </w:t>
      </w:r>
      <w:r>
        <w:t xml:space="preserve">abused by </w:t>
      </w:r>
      <w:proofErr w:type="spellStart"/>
      <w:r w:rsidR="006D2944">
        <w:t>Berhampore</w:t>
      </w:r>
      <w:proofErr w:type="spellEnd"/>
      <w:r w:rsidR="006D2944">
        <w:t xml:space="preserve"> Home’s </w:t>
      </w:r>
      <w:r>
        <w:t xml:space="preserve">Director and Manager Walter Lake. </w:t>
      </w:r>
    </w:p>
    <w:p w14:paraId="31C6633A" w14:textId="178E1CBA" w:rsidR="00A62C28" w:rsidRPr="004E7D64" w:rsidRDefault="00A62C28" w:rsidP="003C4F34">
      <w:pPr>
        <w:pStyle w:val="AllNumbparas"/>
        <w:numPr>
          <w:ilvl w:val="0"/>
          <w:numId w:val="6"/>
        </w:numPr>
        <w:jc w:val="left"/>
      </w:pPr>
      <w:r w:rsidRPr="004E7D64">
        <w:t xml:space="preserve">Presbyterian Support Central told </w:t>
      </w:r>
      <w:r w:rsidR="008D1B67">
        <w:t>the Inquiry</w:t>
      </w:r>
      <w:r w:rsidRPr="004E7D64">
        <w:t xml:space="preserve"> that it has seen no evidence to show that the </w:t>
      </w:r>
      <w:r w:rsidR="006D2944">
        <w:t>c</w:t>
      </w:r>
      <w:r w:rsidR="006D2944" w:rsidRPr="004E7D64">
        <w:t xml:space="preserve">hurch </w:t>
      </w:r>
      <w:r w:rsidRPr="004E7D64">
        <w:t xml:space="preserve">ever investigated complaints at </w:t>
      </w:r>
      <w:proofErr w:type="spellStart"/>
      <w:r w:rsidRPr="004E7D64">
        <w:t>Berhampore</w:t>
      </w:r>
      <w:proofErr w:type="spellEnd"/>
      <w:r w:rsidR="006D2944">
        <w:t xml:space="preserve"> Home</w:t>
      </w:r>
      <w:r w:rsidRPr="004E7D64">
        <w:t>.</w:t>
      </w:r>
      <w:r w:rsidRPr="004E7D64">
        <w:rPr>
          <w:vertAlign w:val="superscript"/>
        </w:rPr>
        <w:footnoteReference w:id="994"/>
      </w:r>
      <w:r w:rsidRPr="004E7D64">
        <w:t xml:space="preserve"> When there was a complaint made to the </w:t>
      </w:r>
      <w:r w:rsidR="006D2944">
        <w:t>c</w:t>
      </w:r>
      <w:r w:rsidR="006D2944" w:rsidRPr="004E7D64">
        <w:t>hurch</w:t>
      </w:r>
      <w:r w:rsidRPr="004E7D64">
        <w:t>, it was referred to Presbyterian Support Central to deal with.</w:t>
      </w:r>
      <w:r w:rsidRPr="004E7D64">
        <w:rPr>
          <w:vertAlign w:val="superscript"/>
        </w:rPr>
        <w:footnoteReference w:id="995"/>
      </w:r>
      <w:r w:rsidRPr="004E7D64">
        <w:t xml:space="preserve"> Presbyterian Support Central told the Inquiry that </w:t>
      </w:r>
      <w:r w:rsidR="006D2944">
        <w:t>it was</w:t>
      </w:r>
      <w:r w:rsidRPr="004E7D64">
        <w:t xml:space="preserve"> not aware of any monitoring of </w:t>
      </w:r>
      <w:proofErr w:type="spellStart"/>
      <w:r w:rsidR="007352A0">
        <w:t>Berhampore</w:t>
      </w:r>
      <w:proofErr w:type="spellEnd"/>
      <w:r w:rsidR="007352A0">
        <w:t xml:space="preserve"> </w:t>
      </w:r>
      <w:r w:rsidR="000D5EF0">
        <w:t>H</w:t>
      </w:r>
      <w:r w:rsidR="007352A0">
        <w:t>ome</w:t>
      </w:r>
      <w:r w:rsidRPr="004E7D64">
        <w:t xml:space="preserve"> by the </w:t>
      </w:r>
      <w:r w:rsidR="006D2944">
        <w:t>c</w:t>
      </w:r>
      <w:r w:rsidR="006D2944" w:rsidRPr="004E7D64">
        <w:t xml:space="preserve">hurch </w:t>
      </w:r>
      <w:r w:rsidRPr="004E7D64">
        <w:t>at the time</w:t>
      </w:r>
      <w:r w:rsidR="007352A0">
        <w:t>. Any focus</w:t>
      </w:r>
      <w:r w:rsidRPr="004E7D64">
        <w:t xml:space="preserve"> </w:t>
      </w:r>
      <w:r w:rsidR="007352A0">
        <w:t xml:space="preserve">on the home </w:t>
      </w:r>
      <w:r w:rsidRPr="004E7D64">
        <w:t xml:space="preserve">appeared to be on </w:t>
      </w:r>
      <w:r w:rsidR="007352A0">
        <w:t>its</w:t>
      </w:r>
      <w:r w:rsidR="007352A0" w:rsidRPr="004E7D64">
        <w:t xml:space="preserve"> </w:t>
      </w:r>
      <w:r w:rsidRPr="004E7D64">
        <w:t>financial viability.</w:t>
      </w:r>
      <w:r w:rsidRPr="004E7D64">
        <w:rPr>
          <w:vertAlign w:val="superscript"/>
        </w:rPr>
        <w:footnoteReference w:id="996"/>
      </w:r>
    </w:p>
    <w:p w14:paraId="22D97C38" w14:textId="06A854FE" w:rsidR="00A62C28" w:rsidRPr="004E7D64" w:rsidRDefault="000D08AF" w:rsidP="003C4F34">
      <w:pPr>
        <w:pStyle w:val="AllNumbparas"/>
        <w:numPr>
          <w:ilvl w:val="0"/>
          <w:numId w:val="6"/>
        </w:numPr>
        <w:jc w:val="left"/>
      </w:pPr>
      <w:r>
        <w:t>The Inquiry</w:t>
      </w:r>
      <w:r w:rsidR="00A62C28" w:rsidRPr="004E7D64">
        <w:t xml:space="preserve"> </w:t>
      </w:r>
      <w:r>
        <w:t>is</w:t>
      </w:r>
      <w:r w:rsidRPr="004E7D64">
        <w:t xml:space="preserve"> </w:t>
      </w:r>
      <w:r w:rsidR="00A62C28" w:rsidRPr="004E7D64">
        <w:t>aware of a complaint made in 1991 by a deaconess to the moderator of the Presbyterian Church</w:t>
      </w:r>
      <w:r w:rsidR="009C4E87">
        <w:t>, advising</w:t>
      </w:r>
      <w:r w:rsidR="00A62C28" w:rsidRPr="004E7D64">
        <w:t xml:space="preserve"> that Walter Lake was a sexual predator. There are no records to suggest that the moderator took any steps to respond. The Presbyterian Church accepts that if the moderator was advised, the </w:t>
      </w:r>
      <w:r w:rsidR="009C4E87">
        <w:t>c</w:t>
      </w:r>
      <w:r w:rsidR="009C4E87" w:rsidRPr="004E7D64">
        <w:t xml:space="preserve">hurch </w:t>
      </w:r>
      <w:r w:rsidR="00A62C28" w:rsidRPr="004E7D64">
        <w:t>should have done more.</w:t>
      </w:r>
      <w:r w:rsidR="00A62C28" w:rsidRPr="004E7D64">
        <w:rPr>
          <w:vertAlign w:val="superscript"/>
        </w:rPr>
        <w:footnoteReference w:id="997"/>
      </w:r>
    </w:p>
    <w:p w14:paraId="1342C98E" w14:textId="6C3FEC67" w:rsidR="000D5EF0" w:rsidRDefault="009D094F" w:rsidP="003C4F34">
      <w:pPr>
        <w:pStyle w:val="AllNumbparas"/>
        <w:numPr>
          <w:ilvl w:val="0"/>
          <w:numId w:val="6"/>
        </w:numPr>
        <w:jc w:val="left"/>
      </w:pPr>
      <w:r>
        <w:t>At the</w:t>
      </w:r>
      <w:r w:rsidR="00C33053">
        <w:t xml:space="preserve"> Inquiry’s Faith-based</w:t>
      </w:r>
      <w:r>
        <w:t xml:space="preserve"> </w:t>
      </w:r>
      <w:r w:rsidR="00C33053">
        <w:t>I</w:t>
      </w:r>
      <w:r w:rsidR="00473527">
        <w:t>nstitutional</w:t>
      </w:r>
      <w:r>
        <w:t xml:space="preserve"> </w:t>
      </w:r>
      <w:r w:rsidR="00C33053">
        <w:t>Response H</w:t>
      </w:r>
      <w:r>
        <w:t xml:space="preserve">earing, the Presbyterian Church accepted that there was a moral responsibility for Presbyterian members sitting on </w:t>
      </w:r>
      <w:r w:rsidR="00700538">
        <w:t xml:space="preserve">boards </w:t>
      </w:r>
      <w:r>
        <w:t xml:space="preserve">of </w:t>
      </w:r>
      <w:r w:rsidR="00700538">
        <w:t>its</w:t>
      </w:r>
      <w:r>
        <w:t xml:space="preserve"> support </w:t>
      </w:r>
      <w:r w:rsidR="00700538">
        <w:t xml:space="preserve">services </w:t>
      </w:r>
      <w:proofErr w:type="spellStart"/>
      <w:r>
        <w:t>organisations</w:t>
      </w:r>
      <w:proofErr w:type="spellEnd"/>
      <w:r>
        <w:t xml:space="preserve"> to report back to the </w:t>
      </w:r>
      <w:r w:rsidR="00700538">
        <w:t xml:space="preserve">church </w:t>
      </w:r>
      <w:r>
        <w:t>when they became aware of reports of abuse</w:t>
      </w:r>
      <w:r w:rsidR="00700538">
        <w:t xml:space="preserve"> or neglect</w:t>
      </w:r>
      <w:r>
        <w:t xml:space="preserve">. Reverend Wayne Matheson told </w:t>
      </w:r>
      <w:r w:rsidR="000D5EF0">
        <w:t>the Inquiry:</w:t>
      </w:r>
    </w:p>
    <w:p w14:paraId="062CBF2B" w14:textId="0B016DAE" w:rsidR="009D094F" w:rsidRPr="004E7D64" w:rsidRDefault="009D094F" w:rsidP="00A508FC">
      <w:pPr>
        <w:pStyle w:val="Vol4Quotes"/>
      </w:pPr>
      <w:r w:rsidRPr="004E7D64">
        <w:t>“I would think if I was sitting on a board and heard matters that were deeply distressing</w:t>
      </w:r>
      <w:r w:rsidR="001F6DE0">
        <w:t xml:space="preserve"> </w:t>
      </w:r>
      <w:r w:rsidR="007404A2">
        <w:t>…</w:t>
      </w:r>
      <w:r w:rsidR="001F6DE0">
        <w:t xml:space="preserve"> </w:t>
      </w:r>
      <w:r w:rsidRPr="004E7D64">
        <w:t>and the board was</w:t>
      </w:r>
      <w:r w:rsidR="001F6DE0">
        <w:t xml:space="preserve"> </w:t>
      </w:r>
      <w:r w:rsidR="00845F67">
        <w:t>…</w:t>
      </w:r>
      <w:r w:rsidR="001F6DE0">
        <w:t xml:space="preserve"> </w:t>
      </w:r>
      <w:r w:rsidRPr="004E7D64">
        <w:t xml:space="preserve">either unwilling or unable to take what I considered appropriate action, I would want to vote against any motion, </w:t>
      </w:r>
      <w:proofErr w:type="spellStart"/>
      <w:r w:rsidRPr="004E7D64">
        <w:t>etc</w:t>
      </w:r>
      <w:proofErr w:type="spellEnd"/>
      <w:r w:rsidRPr="004E7D64">
        <w:t>, would also want my vote to be recorded and probably offer my reasons for dissent, so that they were on record in terms of that.”</w:t>
      </w:r>
      <w:r w:rsidRPr="004E7D64">
        <w:rPr>
          <w:vertAlign w:val="superscript"/>
        </w:rPr>
        <w:footnoteReference w:id="998"/>
      </w:r>
    </w:p>
    <w:p w14:paraId="7DAE7F40" w14:textId="32469354" w:rsidR="009D094F" w:rsidRPr="004E7D64" w:rsidRDefault="009D094F" w:rsidP="003C4F34">
      <w:pPr>
        <w:pStyle w:val="AllNumbparas"/>
        <w:numPr>
          <w:ilvl w:val="0"/>
          <w:numId w:val="6"/>
        </w:numPr>
        <w:jc w:val="left"/>
      </w:pPr>
      <w:r w:rsidRPr="004E7D64">
        <w:lastRenderedPageBreak/>
        <w:t xml:space="preserve">The Presbyterian Church accepted responsibility for the Presbyterian Ministers who sat on the board overseeing </w:t>
      </w:r>
      <w:proofErr w:type="spellStart"/>
      <w:r w:rsidRPr="004E7D64">
        <w:t>Berhampore</w:t>
      </w:r>
      <w:proofErr w:type="spellEnd"/>
      <w:r w:rsidRPr="004E7D64">
        <w:t xml:space="preserve"> Home not taking further steps when complaints about Walter Lake were raised.</w:t>
      </w:r>
      <w:r w:rsidRPr="004E7D64">
        <w:rPr>
          <w:vertAlign w:val="superscript"/>
        </w:rPr>
        <w:footnoteReference w:id="999"/>
      </w:r>
      <w:r w:rsidRPr="004E7D64">
        <w:t xml:space="preserve"> </w:t>
      </w:r>
    </w:p>
    <w:p w14:paraId="32A6B103" w14:textId="05BAA155" w:rsidR="009D094F" w:rsidRPr="004E7D64" w:rsidRDefault="7480D6FE" w:rsidP="0071612E">
      <w:pPr>
        <w:pStyle w:val="Heading4"/>
      </w:pPr>
      <w:r>
        <w:t xml:space="preserve">Te </w:t>
      </w:r>
      <w:proofErr w:type="spellStart"/>
      <w:r>
        <w:t>Pokapū</w:t>
      </w:r>
      <w:proofErr w:type="spellEnd"/>
      <w:r>
        <w:t xml:space="preserve"> </w:t>
      </w:r>
      <w:proofErr w:type="spellStart"/>
      <w:r>
        <w:t>Tautoko</w:t>
      </w:r>
      <w:proofErr w:type="spellEnd"/>
      <w:r>
        <w:t xml:space="preserve"> o </w:t>
      </w:r>
      <w:proofErr w:type="spellStart"/>
      <w:r>
        <w:t>te</w:t>
      </w:r>
      <w:proofErr w:type="spellEnd"/>
      <w:r>
        <w:t xml:space="preserve"> </w:t>
      </w:r>
      <w:proofErr w:type="spellStart"/>
      <w:r>
        <w:t>Hāhi</w:t>
      </w:r>
      <w:proofErr w:type="spellEnd"/>
      <w:r>
        <w:t xml:space="preserve"> </w:t>
      </w:r>
      <w:proofErr w:type="spellStart"/>
      <w:r>
        <w:t>Perehipitiriana</w:t>
      </w:r>
      <w:proofErr w:type="spellEnd"/>
      <w:r w:rsidR="00383CAC">
        <w:t xml:space="preserve"> | </w:t>
      </w:r>
      <w:bookmarkStart w:id="2739" w:name="_Toc161068626"/>
      <w:bookmarkStart w:id="2740" w:name="_Toc161069319"/>
      <w:bookmarkStart w:id="2741" w:name="_Toc161140155"/>
      <w:bookmarkStart w:id="2742" w:name="_Toc161141311"/>
      <w:bookmarkStart w:id="2743" w:name="_Toc161144431"/>
      <w:bookmarkStart w:id="2744" w:name="_Toc161148100"/>
      <w:bookmarkStart w:id="2745" w:name="_Toc161148432"/>
      <w:bookmarkStart w:id="2746" w:name="_Toc151108909"/>
      <w:bookmarkStart w:id="2747" w:name="_Toc673187013"/>
      <w:bookmarkStart w:id="2748" w:name="_Toc979477131"/>
      <w:bookmarkStart w:id="2749" w:name="_Toc466622767"/>
      <w:bookmarkStart w:id="2750" w:name="_Toc605299966"/>
      <w:bookmarkStart w:id="2751" w:name="_Toc2041494239"/>
      <w:bookmarkStart w:id="2752" w:name="_Toc152580359"/>
      <w:bookmarkStart w:id="2753" w:name="_Toc152595779"/>
      <w:bookmarkStart w:id="2754" w:name="_Toc152591188"/>
      <w:bookmarkStart w:id="2755" w:name="_Toc152613993"/>
      <w:bookmarkStart w:id="2756" w:name="_Toc152677256"/>
      <w:bookmarkStart w:id="2757" w:name="_Toc160016029"/>
      <w:bookmarkStart w:id="2758" w:name="_Toc210709238"/>
      <w:bookmarkStart w:id="2759" w:name="_Toc796236303"/>
      <w:bookmarkStart w:id="2760" w:name="_Toc160028270"/>
      <w:bookmarkStart w:id="2761" w:name="_Toc1268660761"/>
      <w:bookmarkStart w:id="2762" w:name="_Toc549513389"/>
      <w:bookmarkStart w:id="2763" w:name="_Toc160029606"/>
      <w:bookmarkStart w:id="2764" w:name="_Toc160522718"/>
      <w:bookmarkStart w:id="2765" w:name="_Toc160542499"/>
      <w:bookmarkStart w:id="2766" w:name="_Toc160550491"/>
      <w:bookmarkStart w:id="2767" w:name="_Toc160550713"/>
      <w:bookmarkStart w:id="2768" w:name="_Toc160635659"/>
      <w:bookmarkStart w:id="2769" w:name="_Toc160637268"/>
      <w:bookmarkStart w:id="2770" w:name="_Toc160709102"/>
      <w:bookmarkStart w:id="2771" w:name="_Toc160714738"/>
      <w:bookmarkStart w:id="2772" w:name="_Toc160736373"/>
      <w:bookmarkStart w:id="2773" w:name="_Toc160782736"/>
      <w:r w:rsidR="009D094F" w:rsidRPr="004E7D64">
        <w:t>Presbyterian Support Central</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4A90AB84" w14:textId="6B5D2CF7" w:rsidR="009D094F" w:rsidRPr="004E7D64" w:rsidRDefault="00C33053" w:rsidP="003C4F34">
      <w:pPr>
        <w:pStyle w:val="AllNumbparas"/>
        <w:numPr>
          <w:ilvl w:val="0"/>
          <w:numId w:val="6"/>
        </w:numPr>
        <w:jc w:val="left"/>
      </w:pPr>
      <w:r>
        <w:t>A</w:t>
      </w:r>
      <w:r w:rsidR="009D094F">
        <w:t xml:space="preserve">t the </w:t>
      </w:r>
      <w:r>
        <w:t>Inquiry’s Faith-based I</w:t>
      </w:r>
      <w:r w:rsidR="009D094F">
        <w:t xml:space="preserve">nstitutional </w:t>
      </w:r>
      <w:r>
        <w:t>R</w:t>
      </w:r>
      <w:r w:rsidR="009D094F">
        <w:t xml:space="preserve">esponse </w:t>
      </w:r>
      <w:r>
        <w:t>H</w:t>
      </w:r>
      <w:r w:rsidR="009D094F">
        <w:t>earing</w:t>
      </w:r>
      <w:r>
        <w:t>,</w:t>
      </w:r>
      <w:r w:rsidR="009D094F">
        <w:t xml:space="preserve"> </w:t>
      </w:r>
      <w:proofErr w:type="spellStart"/>
      <w:r>
        <w:t>Mr</w:t>
      </w:r>
      <w:proofErr w:type="spellEnd"/>
      <w:r>
        <w:t xml:space="preserve"> Asghar acknowledged </w:t>
      </w:r>
      <w:r w:rsidR="009D094F">
        <w:t xml:space="preserve">the </w:t>
      </w:r>
      <w:r>
        <w:t xml:space="preserve">immediate and long-term </w:t>
      </w:r>
      <w:r w:rsidR="009D094F">
        <w:t>harm that was suffered</w:t>
      </w:r>
      <w:r>
        <w:t xml:space="preserve"> by survivors and their whānau from abuse and neglect</w:t>
      </w:r>
      <w:r w:rsidR="009D094F">
        <w:t xml:space="preserve"> </w:t>
      </w:r>
      <w:r w:rsidR="00700538">
        <w:t xml:space="preserve">at </w:t>
      </w:r>
      <w:proofErr w:type="spellStart"/>
      <w:r w:rsidR="009D094F">
        <w:t>Berhampore</w:t>
      </w:r>
      <w:proofErr w:type="spellEnd"/>
      <w:r w:rsidR="009D094F">
        <w:t xml:space="preserve"> Home</w:t>
      </w:r>
      <w:r w:rsidR="00845F67">
        <w:t>:</w:t>
      </w:r>
    </w:p>
    <w:p w14:paraId="2B10BD0C" w14:textId="50D95D23" w:rsidR="009D094F" w:rsidRPr="004E7D64" w:rsidRDefault="009D094F" w:rsidP="00A508FC">
      <w:pPr>
        <w:pStyle w:val="Vol4Quotes"/>
      </w:pPr>
      <w:r w:rsidRPr="004E7D64">
        <w:t xml:space="preserve">“I’ve really been quite horrified and shocked at the way some children were treated in the home. Their mistreatment is to our absolute and great shame as an </w:t>
      </w:r>
      <w:proofErr w:type="spellStart"/>
      <w:r w:rsidRPr="004E7D64">
        <w:t>organisation</w:t>
      </w:r>
      <w:proofErr w:type="spellEnd"/>
      <w:r w:rsidRPr="004E7D64">
        <w:t>. On behalf of Presbyterian Support Central, I offer a deep, profound and unreserved apology to survivors and their whānau for both the harm that they suffered as an individual and as children while in their care</w:t>
      </w:r>
      <w:r w:rsidR="001F6DE0">
        <w:t xml:space="preserve"> </w:t>
      </w:r>
      <w:r w:rsidR="001E5471">
        <w:t>…</w:t>
      </w:r>
      <w:r w:rsidRPr="004E7D64">
        <w:t xml:space="preserve"> and the harm that many actually are continuing to suffer as a direct result of their experiences in our care.”</w:t>
      </w:r>
      <w:r w:rsidRPr="004E7D64">
        <w:rPr>
          <w:vertAlign w:val="superscript"/>
        </w:rPr>
        <w:footnoteReference w:id="1000"/>
      </w:r>
    </w:p>
    <w:p w14:paraId="3A24B2E7" w14:textId="0E4605C7" w:rsidR="0088618C" w:rsidRPr="004E7D64" w:rsidRDefault="08352BC9" w:rsidP="0071612E">
      <w:pPr>
        <w:pStyle w:val="Heading4"/>
      </w:pPr>
      <w:r w:rsidRPr="00383CAC">
        <w:t xml:space="preserve">Te </w:t>
      </w:r>
      <w:proofErr w:type="spellStart"/>
      <w:r w:rsidRPr="00383CAC">
        <w:t>Perehipitiriana</w:t>
      </w:r>
      <w:proofErr w:type="spellEnd"/>
      <w:r w:rsidRPr="00383CAC">
        <w:t xml:space="preserve"> o </w:t>
      </w:r>
      <w:proofErr w:type="spellStart"/>
      <w:r w:rsidRPr="00383CAC">
        <w:t>Otākau</w:t>
      </w:r>
      <w:proofErr w:type="spellEnd"/>
      <w:r w:rsidR="00383CAC" w:rsidRPr="00383CAC">
        <w:t xml:space="preserve"> |</w:t>
      </w:r>
      <w:r w:rsidR="00383CAC">
        <w:t xml:space="preserve"> </w:t>
      </w:r>
      <w:r w:rsidR="0088618C" w:rsidRPr="004E7D64">
        <w:t>Presbyterian Support Otago</w:t>
      </w:r>
    </w:p>
    <w:p w14:paraId="4E38FC46" w14:textId="78BB3CAF" w:rsidR="00FE0A05" w:rsidRPr="00383CAC" w:rsidRDefault="002D758C" w:rsidP="003C4F34">
      <w:pPr>
        <w:pStyle w:val="AllNumbparas"/>
        <w:numPr>
          <w:ilvl w:val="0"/>
          <w:numId w:val="6"/>
        </w:numPr>
        <w:jc w:val="left"/>
      </w:pPr>
      <w:r>
        <w:t xml:space="preserve">Presbyterian Support Otago ran two children’s homes, Glendinning Home in </w:t>
      </w:r>
      <w:proofErr w:type="spellStart"/>
      <w:r>
        <w:t>Ōtepoti</w:t>
      </w:r>
      <w:proofErr w:type="spellEnd"/>
      <w:r>
        <w:t xml:space="preserve"> Dunedin </w:t>
      </w:r>
      <w:r w:rsidRPr="00383CAC">
        <w:t xml:space="preserve">and Mārama Home in Lawrence, </w:t>
      </w:r>
      <w:proofErr w:type="spellStart"/>
      <w:r w:rsidR="00867726" w:rsidRPr="00383CAC">
        <w:t>Ōtākou</w:t>
      </w:r>
      <w:proofErr w:type="spellEnd"/>
      <w:r w:rsidR="00867726" w:rsidRPr="00383CAC">
        <w:t xml:space="preserve"> Otago</w:t>
      </w:r>
      <w:r w:rsidRPr="00383CAC">
        <w:t>, between 1950 and 1991.</w:t>
      </w:r>
      <w:r w:rsidRPr="00383CAC">
        <w:rPr>
          <w:vertAlign w:val="superscript"/>
        </w:rPr>
        <w:footnoteReference w:id="1001"/>
      </w:r>
      <w:r w:rsidR="00C93BA6" w:rsidRPr="00383CAC">
        <w:rPr>
          <w:vertAlign w:val="superscript"/>
        </w:rPr>
        <w:t xml:space="preserve"> </w:t>
      </w:r>
    </w:p>
    <w:p w14:paraId="3361FB29" w14:textId="588DC953" w:rsidR="000320B8" w:rsidRPr="00383CAC" w:rsidRDefault="000320B8" w:rsidP="003C4F34">
      <w:pPr>
        <w:pStyle w:val="AllNumbparas"/>
        <w:numPr>
          <w:ilvl w:val="0"/>
          <w:numId w:val="6"/>
        </w:numPr>
        <w:jc w:val="left"/>
      </w:pPr>
      <w:r w:rsidRPr="00383CAC">
        <w:t xml:space="preserve">Survivor </w:t>
      </w:r>
      <w:proofErr w:type="spellStart"/>
      <w:r w:rsidRPr="00383CAC">
        <w:t>Ms</w:t>
      </w:r>
      <w:proofErr w:type="spellEnd"/>
      <w:r w:rsidRPr="00383CAC">
        <w:t xml:space="preserve"> PN, who was placed in Glendinning </w:t>
      </w:r>
      <w:r w:rsidR="004B304C" w:rsidRPr="00383CAC">
        <w:t xml:space="preserve">Home </w:t>
      </w:r>
      <w:r w:rsidRPr="00383CAC">
        <w:t xml:space="preserve">when she was 5 years old in 1950 or 1951, said she was severely </w:t>
      </w:r>
      <w:r w:rsidR="00A977DB" w:rsidRPr="00383CAC">
        <w:t>sexually,</w:t>
      </w:r>
      <w:r w:rsidR="007D1F2D" w:rsidRPr="00383CAC">
        <w:t xml:space="preserve"> </w:t>
      </w:r>
      <w:r w:rsidRPr="00383CAC">
        <w:t>physically and psychologically abused</w:t>
      </w:r>
      <w:r w:rsidR="00A977DB" w:rsidRPr="00383CAC">
        <w:t xml:space="preserve">, including by </w:t>
      </w:r>
      <w:proofErr w:type="spellStart"/>
      <w:r w:rsidR="004B304C" w:rsidRPr="00383CAC">
        <w:t>parishoners</w:t>
      </w:r>
      <w:proofErr w:type="spellEnd"/>
      <w:r w:rsidR="004B304C" w:rsidRPr="00383CAC">
        <w:t xml:space="preserve"> of the local </w:t>
      </w:r>
      <w:r w:rsidRPr="00383CAC">
        <w:t>Presbyterian Church</w:t>
      </w:r>
      <w:r w:rsidR="004B304C" w:rsidRPr="00383CAC">
        <w:t>.</w:t>
      </w:r>
      <w:r w:rsidRPr="00383CAC">
        <w:rPr>
          <w:rStyle w:val="FootnoteReference"/>
          <w:sz w:val="22"/>
          <w:szCs w:val="22"/>
        </w:rPr>
        <w:footnoteReference w:id="1002"/>
      </w:r>
    </w:p>
    <w:p w14:paraId="78424064" w14:textId="7093022E" w:rsidR="008904DD" w:rsidRPr="004E7D64" w:rsidRDefault="00C93BA6" w:rsidP="003C4F34">
      <w:pPr>
        <w:pStyle w:val="AllNumbparas"/>
        <w:numPr>
          <w:ilvl w:val="0"/>
          <w:numId w:val="6"/>
        </w:numPr>
        <w:jc w:val="left"/>
      </w:pPr>
      <w:r w:rsidRPr="00383CAC">
        <w:t>The Inquiry’s investigation into abuse and neglect in the care of Presbyterian Support Otago during</w:t>
      </w:r>
      <w:r>
        <w:t xml:space="preserve"> the Inquiry period was made particularly difficult because in late 2017 or early 2018, Presbyterian Support Otago destroyed its records, </w:t>
      </w:r>
      <w:r w:rsidR="2BEF1C74">
        <w:t>apart from</w:t>
      </w:r>
      <w:r>
        <w:t xml:space="preserve"> registers of names and dates.</w:t>
      </w:r>
    </w:p>
    <w:p w14:paraId="4982CC80" w14:textId="7FE4343F" w:rsidR="000516DE" w:rsidRPr="004E7D64" w:rsidRDefault="000516DE" w:rsidP="003C4F34">
      <w:pPr>
        <w:pStyle w:val="AllNumbparas"/>
        <w:numPr>
          <w:ilvl w:val="0"/>
          <w:numId w:val="6"/>
        </w:numPr>
        <w:jc w:val="left"/>
      </w:pPr>
      <w:r w:rsidRPr="004E7D64">
        <w:lastRenderedPageBreak/>
        <w:t>The decision to destroy the records was made by the Chief Executive Office</w:t>
      </w:r>
      <w:r w:rsidR="000615D0" w:rsidRPr="004E7D64">
        <w:t>r</w:t>
      </w:r>
      <w:r w:rsidRPr="004E7D64">
        <w:t xml:space="preserve"> at the time, Gillian Bremner, who instructed a staff member to destroy the records, with the exception of registers of names and dates. </w:t>
      </w:r>
      <w:r w:rsidR="00700538">
        <w:t>When asked by</w:t>
      </w:r>
      <w:r w:rsidRPr="004E7D64">
        <w:t xml:space="preserve"> </w:t>
      </w:r>
      <w:r w:rsidR="002A0DD1">
        <w:t>J</w:t>
      </w:r>
      <w:r w:rsidR="00925E65">
        <w:t>o</w:t>
      </w:r>
      <w:r w:rsidR="002A0DD1">
        <w:t>anne</w:t>
      </w:r>
      <w:r w:rsidR="002A0DD1" w:rsidRPr="004E7D64">
        <w:t xml:space="preserve"> </w:t>
      </w:r>
      <w:r w:rsidRPr="004E7D64">
        <w:t xml:space="preserve">O’Neill, current </w:t>
      </w:r>
      <w:r w:rsidR="00700538" w:rsidRPr="004E7D64">
        <w:t>C</w:t>
      </w:r>
      <w:r w:rsidR="00700538">
        <w:t>hief Executive Officer</w:t>
      </w:r>
      <w:r w:rsidRPr="004E7D64">
        <w:t xml:space="preserve">, </w:t>
      </w:r>
      <w:r w:rsidR="00925E65">
        <w:t>Gillian</w:t>
      </w:r>
      <w:r w:rsidR="00925E65" w:rsidRPr="004E7D64">
        <w:t xml:space="preserve"> </w:t>
      </w:r>
      <w:r w:rsidRPr="004E7D64">
        <w:t>Bre</w:t>
      </w:r>
      <w:r w:rsidR="009C4EAA" w:rsidRPr="004E7D64">
        <w:t>m</w:t>
      </w:r>
      <w:r w:rsidRPr="004E7D64">
        <w:t>ner confirmed that she obtained informal advice from lawyer and ex-Presbyterian Support Otago Board Chair Frazer Barton when deciding whether the records should be destroyed.</w:t>
      </w:r>
      <w:r w:rsidRPr="004E7D64">
        <w:rPr>
          <w:vertAlign w:val="superscript"/>
        </w:rPr>
        <w:footnoteReference w:id="1003"/>
      </w:r>
      <w:r w:rsidRPr="004E7D64">
        <w:t xml:space="preserve"> </w:t>
      </w:r>
      <w:proofErr w:type="spellStart"/>
      <w:r w:rsidR="0076565F" w:rsidRPr="004E7D64">
        <w:t>Ms</w:t>
      </w:r>
      <w:proofErr w:type="spellEnd"/>
      <w:r w:rsidR="0076565F" w:rsidRPr="004E7D64">
        <w:t xml:space="preserve"> Bremner had contacted </w:t>
      </w:r>
      <w:proofErr w:type="spellStart"/>
      <w:r w:rsidR="0076565F" w:rsidRPr="004E7D64">
        <w:t>Mr</w:t>
      </w:r>
      <w:proofErr w:type="spellEnd"/>
      <w:r w:rsidR="0076565F" w:rsidRPr="004E7D64">
        <w:t xml:space="preserve"> Barton </w:t>
      </w:r>
      <w:r w:rsidR="00700538">
        <w:t>about</w:t>
      </w:r>
      <w:r w:rsidR="0076565F" w:rsidRPr="004E7D64">
        <w:t xml:space="preserve"> whether P</w:t>
      </w:r>
      <w:r w:rsidR="00700538">
        <w:t>resbyterian Support Otago</w:t>
      </w:r>
      <w:r w:rsidR="00BE4EE6">
        <w:t xml:space="preserve"> had </w:t>
      </w:r>
      <w:r w:rsidR="0076565F" w:rsidRPr="004E7D64">
        <w:t>to provide a survivor’s records to their legal representative</w:t>
      </w:r>
      <w:r w:rsidR="00BE4EE6">
        <w:t xml:space="preserve">. </w:t>
      </w:r>
      <w:proofErr w:type="spellStart"/>
      <w:r w:rsidR="0076565F" w:rsidRPr="004E7D64">
        <w:t>Mr</w:t>
      </w:r>
      <w:proofErr w:type="spellEnd"/>
      <w:r w:rsidR="0076565F" w:rsidRPr="004E7D64">
        <w:t xml:space="preserve"> Barton confirmed </w:t>
      </w:r>
      <w:r w:rsidR="00BE4EE6">
        <w:t xml:space="preserve">that Presbyterian Support Otago </w:t>
      </w:r>
      <w:r w:rsidR="0076565F" w:rsidRPr="004E7D64">
        <w:t xml:space="preserve">was legally obliged to provide the records. </w:t>
      </w:r>
      <w:proofErr w:type="spellStart"/>
      <w:r w:rsidR="0076565F" w:rsidRPr="004E7D64">
        <w:t>Ms</w:t>
      </w:r>
      <w:proofErr w:type="spellEnd"/>
      <w:r w:rsidR="0076565F" w:rsidRPr="004E7D64">
        <w:t xml:space="preserve"> Bremner then asked whether </w:t>
      </w:r>
      <w:r w:rsidR="00BE4EE6">
        <w:t>Presbyterian Support Otago</w:t>
      </w:r>
      <w:r w:rsidR="0076565F" w:rsidRPr="004E7D64">
        <w:t xml:space="preserve"> could destroy the rest of the records for all children and young people who had been in </w:t>
      </w:r>
      <w:r w:rsidR="00BE4EE6">
        <w:t>its</w:t>
      </w:r>
      <w:r w:rsidR="00BE4EE6" w:rsidRPr="004E7D64">
        <w:t xml:space="preserve"> </w:t>
      </w:r>
      <w:r w:rsidR="0076565F" w:rsidRPr="004E7D64">
        <w:t xml:space="preserve">care and keep only minimal information. </w:t>
      </w:r>
      <w:proofErr w:type="spellStart"/>
      <w:r w:rsidR="00BE4EE6">
        <w:t>Ms</w:t>
      </w:r>
      <w:proofErr w:type="spellEnd"/>
      <w:r w:rsidR="00BE4EE6">
        <w:t xml:space="preserve"> Bremner</w:t>
      </w:r>
      <w:r w:rsidR="0076565F" w:rsidRPr="004E7D64">
        <w:t xml:space="preserve"> suggested she would do so once the staff member responsible for looking after the files retired</w:t>
      </w:r>
      <w:r w:rsidR="00BE4EE6">
        <w:t>,</w:t>
      </w:r>
      <w:r w:rsidR="0076565F" w:rsidRPr="004E7D64">
        <w:t xml:space="preserve"> which was likely to happen within the next five years. </w:t>
      </w:r>
      <w:proofErr w:type="spellStart"/>
      <w:r w:rsidR="0076565F" w:rsidRPr="004E7D64">
        <w:t>Mr</w:t>
      </w:r>
      <w:proofErr w:type="spellEnd"/>
      <w:r w:rsidR="0076565F" w:rsidRPr="004E7D64">
        <w:t xml:space="preserve"> Barton replied that he thought </w:t>
      </w:r>
      <w:r w:rsidR="00BE4EE6">
        <w:t xml:space="preserve">Presbyterian Support Otago </w:t>
      </w:r>
      <w:r w:rsidR="0076565F" w:rsidRPr="004E7D64">
        <w:t>could destroy the documents</w:t>
      </w:r>
      <w:r w:rsidR="00BE4EE6">
        <w:t>,</w:t>
      </w:r>
      <w:r w:rsidR="0076565F" w:rsidRPr="004E7D64">
        <w:t xml:space="preserve"> “but at an appropriate milestone or anniversary.”</w:t>
      </w:r>
    </w:p>
    <w:p w14:paraId="39EC1E32" w14:textId="7693A25A" w:rsidR="000516DE" w:rsidRPr="004E7D64" w:rsidRDefault="000516DE" w:rsidP="003C4F34">
      <w:pPr>
        <w:pStyle w:val="AllNumbparas"/>
        <w:numPr>
          <w:ilvl w:val="0"/>
          <w:numId w:val="6"/>
        </w:numPr>
        <w:jc w:val="left"/>
      </w:pPr>
      <w:r w:rsidRPr="004E7D64">
        <w:t xml:space="preserve">Although </w:t>
      </w:r>
      <w:r w:rsidR="00BE4EE6">
        <w:t xml:space="preserve">Presbyterian Support Otago had no </w:t>
      </w:r>
      <w:r w:rsidRPr="004E7D64">
        <w:t xml:space="preserve">internal </w:t>
      </w:r>
      <w:r w:rsidR="00CA5B03">
        <w:t xml:space="preserve">document retention </w:t>
      </w:r>
      <w:r w:rsidRPr="004E7D64">
        <w:t xml:space="preserve">policy </w:t>
      </w:r>
      <w:r w:rsidR="00715E4E">
        <w:t>in 201</w:t>
      </w:r>
      <w:r w:rsidR="0069005D">
        <w:t>7-2018</w:t>
      </w:r>
      <w:r w:rsidRPr="004E7D64">
        <w:t xml:space="preserve">, by the </w:t>
      </w:r>
      <w:r w:rsidR="00715E4E">
        <w:t>time</w:t>
      </w:r>
      <w:r w:rsidR="00715E4E" w:rsidRPr="004E7D64">
        <w:t xml:space="preserve"> </w:t>
      </w:r>
      <w:r w:rsidRPr="004E7D64">
        <w:t>the documents were destroyed they had already been held for at least 27 years since the homes had been closed.</w:t>
      </w:r>
      <w:r w:rsidRPr="004E7D64">
        <w:rPr>
          <w:vertAlign w:val="superscript"/>
        </w:rPr>
        <w:footnoteReference w:id="1004"/>
      </w:r>
      <w:r w:rsidRPr="004E7D64">
        <w:t xml:space="preserve"> </w:t>
      </w:r>
      <w:r w:rsidR="00715E4E">
        <w:t>Joanne</w:t>
      </w:r>
      <w:r w:rsidR="00715E4E" w:rsidRPr="004E7D64">
        <w:t xml:space="preserve"> </w:t>
      </w:r>
      <w:r w:rsidRPr="004E7D64">
        <w:t xml:space="preserve">O’Neill told </w:t>
      </w:r>
      <w:r w:rsidR="00715E4E">
        <w:t>the Inquiry that</w:t>
      </w:r>
      <w:r w:rsidRPr="004E7D64">
        <w:t xml:space="preserve"> she believes “there was an individual who was misguided in their decision-making.” She said that she </w:t>
      </w:r>
      <w:proofErr w:type="spellStart"/>
      <w:r w:rsidR="000B4E96" w:rsidRPr="004E7D64">
        <w:t>recognise</w:t>
      </w:r>
      <w:r w:rsidR="000B4E96">
        <w:t>d</w:t>
      </w:r>
      <w:proofErr w:type="spellEnd"/>
      <w:r w:rsidR="000B4E96" w:rsidRPr="004E7D64">
        <w:t xml:space="preserve"> </w:t>
      </w:r>
      <w:r w:rsidRPr="004E7D64">
        <w:t xml:space="preserve">the significance of the documents and that </w:t>
      </w:r>
      <w:r w:rsidR="000B4E96">
        <w:t>destroying them</w:t>
      </w:r>
      <w:r w:rsidR="000B4E96" w:rsidRPr="004E7D64">
        <w:t xml:space="preserve"> </w:t>
      </w:r>
      <w:r w:rsidRPr="004E7D64">
        <w:t>is not a decision she would have made.</w:t>
      </w:r>
      <w:r w:rsidRPr="004E7D64">
        <w:rPr>
          <w:vertAlign w:val="superscript"/>
        </w:rPr>
        <w:footnoteReference w:id="1005"/>
      </w:r>
      <w:r w:rsidR="0069005D">
        <w:t xml:space="preserve"> </w:t>
      </w:r>
    </w:p>
    <w:p w14:paraId="324F39E2" w14:textId="65D560E7" w:rsidR="000516DE" w:rsidRPr="004E7D64" w:rsidRDefault="002F76D6" w:rsidP="003C4F34">
      <w:pPr>
        <w:pStyle w:val="AllNumbparas"/>
        <w:keepLines w:val="0"/>
        <w:numPr>
          <w:ilvl w:val="0"/>
          <w:numId w:val="6"/>
        </w:numPr>
        <w:jc w:val="left"/>
      </w:pPr>
      <w:r w:rsidRPr="004E7D64">
        <w:t xml:space="preserve">While it is unclear whether the documents were destroyed in late 2017 or early 2018, </w:t>
      </w:r>
      <w:r>
        <w:t>Joanne O’Neill acknowledged that a</w:t>
      </w:r>
      <w:r w:rsidR="0073456F">
        <w:t>t the time the deci</w:t>
      </w:r>
      <w:r>
        <w:t>si</w:t>
      </w:r>
      <w:r w:rsidR="0073456F">
        <w:t xml:space="preserve">on </w:t>
      </w:r>
      <w:r>
        <w:t>was made</w:t>
      </w:r>
      <w:r w:rsidR="0073456F">
        <w:t xml:space="preserve"> to destroy the documents, </w:t>
      </w:r>
      <w:r w:rsidR="000516DE" w:rsidRPr="004E7D64">
        <w:t xml:space="preserve">Presbyterian Support Otago was aware of reports of abuse </w:t>
      </w:r>
      <w:r w:rsidR="0069005D">
        <w:t>and neglect in its care</w:t>
      </w:r>
      <w:r w:rsidR="000516DE" w:rsidRPr="004E7D64">
        <w:rPr>
          <w:vertAlign w:val="superscript"/>
        </w:rPr>
        <w:footnoteReference w:id="1006"/>
      </w:r>
      <w:r w:rsidR="000516DE" w:rsidRPr="004E7D64">
        <w:t xml:space="preserve"> </w:t>
      </w:r>
      <w:r w:rsidR="0073456F">
        <w:t>and “</w:t>
      </w:r>
      <w:r w:rsidR="000516DE" w:rsidRPr="004E7D64">
        <w:t>that there was a plan for a Royal Commission to be put in place.”</w:t>
      </w:r>
      <w:r w:rsidR="000516DE" w:rsidRPr="004E7D64">
        <w:rPr>
          <w:vertAlign w:val="superscript"/>
        </w:rPr>
        <w:footnoteReference w:id="1007"/>
      </w:r>
      <w:r w:rsidR="000516DE" w:rsidRPr="004E7D64">
        <w:t xml:space="preserve"> </w:t>
      </w:r>
      <w:r>
        <w:t>By</w:t>
      </w:r>
      <w:r w:rsidR="000516DE" w:rsidRPr="004E7D64">
        <w:t xml:space="preserve"> 21 February 2018</w:t>
      </w:r>
      <w:r>
        <w:t>,</w:t>
      </w:r>
      <w:r w:rsidR="000516DE" w:rsidRPr="004E7D64">
        <w:t xml:space="preserve"> Presbyterian Support Otago Board Minutes record reference to the </w:t>
      </w:r>
      <w:r w:rsidR="00AF6451">
        <w:t>Inquiry’s</w:t>
      </w:r>
      <w:r w:rsidR="00AF6451" w:rsidRPr="004E7D64">
        <w:t xml:space="preserve"> </w:t>
      </w:r>
      <w:r w:rsidR="000516DE" w:rsidRPr="004E7D64">
        <w:t>Terms of Reference.</w:t>
      </w:r>
      <w:r w:rsidR="000516DE" w:rsidRPr="004E7D64">
        <w:rPr>
          <w:vertAlign w:val="superscript"/>
        </w:rPr>
        <w:footnoteReference w:id="1008"/>
      </w:r>
      <w:r w:rsidR="000516DE" w:rsidRPr="004E7D64">
        <w:t xml:space="preserve"> </w:t>
      </w:r>
    </w:p>
    <w:p w14:paraId="246C6526" w14:textId="26B09A2A" w:rsidR="000516DE" w:rsidRPr="004E7D64" w:rsidRDefault="000516DE" w:rsidP="003C4F34">
      <w:pPr>
        <w:pStyle w:val="AllNumbparas"/>
        <w:numPr>
          <w:ilvl w:val="0"/>
          <w:numId w:val="6"/>
        </w:numPr>
        <w:jc w:val="left"/>
      </w:pPr>
      <w:r w:rsidRPr="004E7D64">
        <w:t xml:space="preserve">The documents had already been destroyed by the time the </w:t>
      </w:r>
      <w:r w:rsidR="002F76D6">
        <w:t>Inquiry</w:t>
      </w:r>
      <w:r w:rsidR="002F76D6" w:rsidRPr="004E7D64">
        <w:t xml:space="preserve"> </w:t>
      </w:r>
      <w:r w:rsidR="002F76D6">
        <w:t>made a</w:t>
      </w:r>
      <w:r w:rsidRPr="004E7D64">
        <w:t xml:space="preserve"> preservation of documents order on 28 March 2019</w:t>
      </w:r>
      <w:r w:rsidR="002F76D6">
        <w:t>,</w:t>
      </w:r>
      <w:r w:rsidRPr="004E7D64">
        <w:t xml:space="preserve"> which prohibited State and faith-based institutions from destroying potentially relevant information.</w:t>
      </w:r>
      <w:r w:rsidR="000A03F5">
        <w:rPr>
          <w:rStyle w:val="FootnoteReference"/>
        </w:rPr>
        <w:footnoteReference w:id="1009"/>
      </w:r>
    </w:p>
    <w:p w14:paraId="0C0FDD13" w14:textId="07BE6055" w:rsidR="007D1F2D" w:rsidRDefault="007D1F2D" w:rsidP="003C4F34">
      <w:pPr>
        <w:pStyle w:val="AllNumbparas"/>
        <w:numPr>
          <w:ilvl w:val="0"/>
          <w:numId w:val="6"/>
        </w:numPr>
        <w:jc w:val="left"/>
      </w:pPr>
      <w:r>
        <w:lastRenderedPageBreak/>
        <w:t>Joanne</w:t>
      </w:r>
      <w:r w:rsidR="00BE04C8">
        <w:t xml:space="preserve"> O’Neill</w:t>
      </w:r>
      <w:r w:rsidR="0088618C">
        <w:t xml:space="preserve"> told </w:t>
      </w:r>
      <w:r w:rsidR="00BE04C8">
        <w:t>the Inquiry</w:t>
      </w:r>
      <w:r w:rsidR="0088618C">
        <w:t xml:space="preserve"> that</w:t>
      </w:r>
      <w:r>
        <w:t>:</w:t>
      </w:r>
    </w:p>
    <w:p w14:paraId="2CF0158C" w14:textId="2D8252C1" w:rsidR="0088618C" w:rsidRPr="004E7D64" w:rsidRDefault="0088618C" w:rsidP="00A508FC">
      <w:pPr>
        <w:pStyle w:val="Vol4Quotes"/>
      </w:pPr>
      <w:r w:rsidRPr="004E7D64">
        <w:t xml:space="preserve">“first and foremost I want to </w:t>
      </w:r>
      <w:proofErr w:type="spellStart"/>
      <w:r w:rsidRPr="004E7D64">
        <w:t>apologise</w:t>
      </w:r>
      <w:proofErr w:type="spellEnd"/>
      <w:r w:rsidRPr="004E7D64">
        <w:t xml:space="preserve"> to all of those who have been harmed while they were in the care of Presbyterian Support Otago. This harm is the complete opposite of what should have resulted from the care provided by Presbyterian Support Otago and I am very sorry that that happened.”</w:t>
      </w:r>
      <w:r w:rsidRPr="004E7D64">
        <w:rPr>
          <w:vertAlign w:val="superscript"/>
        </w:rPr>
        <w:footnoteReference w:id="1010"/>
      </w:r>
    </w:p>
    <w:p w14:paraId="00248029" w14:textId="353DA8C0" w:rsidR="00333893" w:rsidRPr="004E7D64" w:rsidRDefault="004978FA" w:rsidP="003C4F34">
      <w:pPr>
        <w:pStyle w:val="AllNumbparas"/>
        <w:numPr>
          <w:ilvl w:val="0"/>
          <w:numId w:val="6"/>
        </w:numPr>
        <w:jc w:val="left"/>
      </w:pPr>
      <w:r w:rsidRPr="004E7D64">
        <w:t xml:space="preserve">Presbyterian Support Otago has accepted that </w:t>
      </w:r>
      <w:r w:rsidR="000444BB">
        <w:t xml:space="preserve">one of the </w:t>
      </w:r>
      <w:r w:rsidRPr="004E7D64">
        <w:t xml:space="preserve">factors </w:t>
      </w:r>
      <w:r w:rsidR="000444BB">
        <w:t xml:space="preserve">that </w:t>
      </w:r>
      <w:r w:rsidRPr="004E7D64">
        <w:t xml:space="preserve">enabled abuse </w:t>
      </w:r>
      <w:r w:rsidR="000444BB">
        <w:t xml:space="preserve">and neglect </w:t>
      </w:r>
      <w:r w:rsidRPr="004E7D64">
        <w:t xml:space="preserve">to occur in </w:t>
      </w:r>
      <w:r w:rsidR="000444BB">
        <w:t>its care</w:t>
      </w:r>
      <w:r w:rsidR="000444BB" w:rsidRPr="004E7D64">
        <w:t xml:space="preserve"> </w:t>
      </w:r>
      <w:r w:rsidRPr="004E7D64">
        <w:t>homes include</w:t>
      </w:r>
      <w:r w:rsidR="000444BB">
        <w:t>d</w:t>
      </w:r>
      <w:r w:rsidRPr="004E7D64">
        <w:t xml:space="preserve"> that </w:t>
      </w:r>
      <w:r w:rsidR="000444BB">
        <w:t>people</w:t>
      </w:r>
      <w:r w:rsidR="000444BB" w:rsidRPr="004E7D64">
        <w:t xml:space="preserve"> </w:t>
      </w:r>
      <w:r w:rsidRPr="004E7D64">
        <w:t xml:space="preserve">who were married, part of the </w:t>
      </w:r>
      <w:r w:rsidR="000444BB">
        <w:t>c</w:t>
      </w:r>
      <w:r w:rsidR="000444BB" w:rsidRPr="004E7D64">
        <w:t xml:space="preserve">hurch </w:t>
      </w:r>
      <w:r w:rsidRPr="004E7D64">
        <w:t>or involved in community objectives were believed to be upstanding and suitable to be involved in the care of children</w:t>
      </w:r>
      <w:r w:rsidR="000444BB">
        <w:t xml:space="preserve">. It </w:t>
      </w:r>
      <w:r w:rsidR="004A7A5C">
        <w:t>accepted that other factors that contributed to abuse and neglect were</w:t>
      </w:r>
      <w:r w:rsidR="000444BB">
        <w:t xml:space="preserve"> </w:t>
      </w:r>
      <w:r w:rsidRPr="004E7D64">
        <w:t>there was no external State agency review or audit of care standards of any of Presbyterian Support Otago’s homes (the focus was on maintaining financial viability), and the culture did not encourage children and others to raise concerns.</w:t>
      </w:r>
      <w:r w:rsidRPr="004E7D64">
        <w:rPr>
          <w:vertAlign w:val="superscript"/>
        </w:rPr>
        <w:footnoteReference w:id="1011"/>
      </w:r>
      <w:r w:rsidR="00045595">
        <w:t xml:space="preserve"> </w:t>
      </w:r>
    </w:p>
    <w:p w14:paraId="3FE4188B" w14:textId="7B95EA6C" w:rsidR="007138B7" w:rsidRPr="004E7D64" w:rsidRDefault="44B658B6" w:rsidP="007138B7">
      <w:pPr>
        <w:pStyle w:val="Heading3"/>
      </w:pPr>
      <w:bookmarkStart w:id="2774" w:name="_Toc170192211"/>
      <w:r>
        <w:t xml:space="preserve">Te </w:t>
      </w:r>
      <w:proofErr w:type="spellStart"/>
      <w:r>
        <w:t>Ope</w:t>
      </w:r>
      <w:proofErr w:type="spellEnd"/>
      <w:r>
        <w:t xml:space="preserve"> </w:t>
      </w:r>
      <w:proofErr w:type="spellStart"/>
      <w:r>
        <w:t>Whakaora</w:t>
      </w:r>
      <w:proofErr w:type="spellEnd"/>
      <w:r w:rsidR="00682894">
        <w:t xml:space="preserve"> | </w:t>
      </w:r>
      <w:bookmarkStart w:id="2775" w:name="_Toc161148088"/>
      <w:bookmarkStart w:id="2776" w:name="_Toc161148420"/>
      <w:bookmarkStart w:id="2777" w:name="_Toc161229476"/>
      <w:bookmarkStart w:id="2778" w:name="_Toc161239020"/>
      <w:bookmarkStart w:id="2779" w:name="_Toc161246950"/>
      <w:bookmarkStart w:id="2780" w:name="_Toc161318244"/>
      <w:bookmarkStart w:id="2781" w:name="_Toc161324905"/>
      <w:bookmarkStart w:id="2782" w:name="_Toc441926107"/>
      <w:bookmarkStart w:id="2783" w:name="_Toc162283428"/>
      <w:bookmarkStart w:id="2784" w:name="_Toc162350805"/>
      <w:bookmarkStart w:id="2785" w:name="_Toc162366878"/>
      <w:bookmarkStart w:id="2786" w:name="_Toc162370724"/>
      <w:bookmarkStart w:id="2787" w:name="_Toc162378775"/>
      <w:bookmarkStart w:id="2788" w:name="_Toc162386047"/>
      <w:bookmarkStart w:id="2789" w:name="_Toc162434121"/>
      <w:bookmarkStart w:id="2790" w:name="_Toc162510021"/>
      <w:bookmarkStart w:id="2791" w:name="_Toc162510977"/>
      <w:bookmarkStart w:id="2792" w:name="_Toc162516324"/>
      <w:bookmarkStart w:id="2793" w:name="_Toc162966543"/>
      <w:bookmarkStart w:id="2794" w:name="_Toc163462727"/>
      <w:bookmarkStart w:id="2795" w:name="_Toc166511713"/>
      <w:r w:rsidR="007138B7" w:rsidRPr="004E7D64">
        <w:t>The Salvation Army</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14:paraId="377084A3" w14:textId="493825BF" w:rsidR="005E4DEC" w:rsidRPr="00682894" w:rsidRDefault="00887E74" w:rsidP="003C4F34">
      <w:pPr>
        <w:pStyle w:val="AllNumbparas"/>
        <w:numPr>
          <w:ilvl w:val="0"/>
          <w:numId w:val="6"/>
        </w:numPr>
        <w:jc w:val="left"/>
      </w:pPr>
      <w:r w:rsidRPr="00682894">
        <w:t xml:space="preserve">The Salvation Army estimated that “thousands” of </w:t>
      </w:r>
      <w:r w:rsidR="00045595" w:rsidRPr="00682894">
        <w:t>children and young people</w:t>
      </w:r>
      <w:r w:rsidRPr="00682894">
        <w:t xml:space="preserve"> were cared for in their </w:t>
      </w:r>
      <w:r w:rsidR="00045595" w:rsidRPr="00682894">
        <w:t xml:space="preserve">children’s </w:t>
      </w:r>
      <w:r w:rsidRPr="00682894">
        <w:t xml:space="preserve">homes </w:t>
      </w:r>
      <w:r w:rsidR="00045595" w:rsidRPr="00682894">
        <w:t>during the Inquiry period</w:t>
      </w:r>
      <w:r w:rsidRPr="00682894">
        <w:t>.</w:t>
      </w:r>
      <w:r w:rsidRPr="00682894">
        <w:rPr>
          <w:rStyle w:val="FootnoteReference"/>
          <w:sz w:val="22"/>
          <w:szCs w:val="22"/>
        </w:rPr>
        <w:footnoteReference w:id="1012"/>
      </w:r>
      <w:r w:rsidRPr="00682894">
        <w:t xml:space="preserve"> </w:t>
      </w:r>
    </w:p>
    <w:p w14:paraId="1282BB49" w14:textId="41F0C21E" w:rsidR="005E4DEC" w:rsidRPr="00682894" w:rsidRDefault="00887E74" w:rsidP="003C4F34">
      <w:pPr>
        <w:pStyle w:val="AllNumbparas"/>
        <w:numPr>
          <w:ilvl w:val="0"/>
          <w:numId w:val="6"/>
        </w:numPr>
        <w:jc w:val="left"/>
      </w:pPr>
      <w:r w:rsidRPr="00682894">
        <w:t xml:space="preserve">The abuse </w:t>
      </w:r>
      <w:r w:rsidR="00045595" w:rsidRPr="00682894">
        <w:t xml:space="preserve">and neglect </w:t>
      </w:r>
      <w:r w:rsidRPr="00682894">
        <w:t>suffered by those in the care of the Salvation Army’s children</w:t>
      </w:r>
      <w:r w:rsidR="00045595" w:rsidRPr="00682894">
        <w:t>’</w:t>
      </w:r>
      <w:r w:rsidRPr="00682894">
        <w:t>s homes and homes for unwed mothers was wide-ranging and included sexual, physical and psychological abuse and neglect</w:t>
      </w:r>
      <w:r w:rsidR="006803B3" w:rsidRPr="00682894">
        <w:t>, including inadequate nutrition, hygiene and healthcare</w:t>
      </w:r>
      <w:r w:rsidRPr="00682894">
        <w:t>.</w:t>
      </w:r>
      <w:r w:rsidRPr="00682894">
        <w:rPr>
          <w:rStyle w:val="FootnoteReference"/>
          <w:sz w:val="22"/>
          <w:szCs w:val="22"/>
        </w:rPr>
        <w:footnoteReference w:id="1013"/>
      </w:r>
      <w:r w:rsidR="005E4DEC" w:rsidRPr="00682894">
        <w:t xml:space="preserve"> The Salvation Army operated Bethany Homes where some women told </w:t>
      </w:r>
      <w:r w:rsidR="008D1B67" w:rsidRPr="00682894">
        <w:t>the Inquiry</w:t>
      </w:r>
      <w:r w:rsidR="005E4DEC" w:rsidRPr="00682894">
        <w:t xml:space="preserve"> they were made to feel shamed for being unwed mothers and felt pressured to adopt children, while being denied relevant information, medical and emotional help and support.</w:t>
      </w:r>
      <w:r w:rsidR="005E4DEC" w:rsidRPr="00682894">
        <w:rPr>
          <w:rStyle w:val="FootnoteReference"/>
          <w:sz w:val="22"/>
          <w:szCs w:val="22"/>
        </w:rPr>
        <w:footnoteReference w:id="1014"/>
      </w:r>
      <w:r w:rsidR="005E4DEC" w:rsidRPr="00682894">
        <w:t xml:space="preserve">  </w:t>
      </w:r>
    </w:p>
    <w:p w14:paraId="35E66EDE" w14:textId="5CBB5966" w:rsidR="00887E74" w:rsidRPr="004E7D64" w:rsidRDefault="005E4DEC" w:rsidP="003C4F34">
      <w:pPr>
        <w:pStyle w:val="AllNumbparas"/>
        <w:numPr>
          <w:ilvl w:val="0"/>
          <w:numId w:val="6"/>
        </w:numPr>
        <w:jc w:val="left"/>
      </w:pPr>
      <w:r w:rsidRPr="00682894">
        <w:lastRenderedPageBreak/>
        <w:t>Murray Houston confirmed that, at 1 August 2020, the Salvation Army had received 238 claims</w:t>
      </w:r>
      <w:r w:rsidRPr="004E7D64">
        <w:t xml:space="preserve"> regarding historic</w:t>
      </w:r>
      <w:r w:rsidR="0041703D">
        <w:t>al</w:t>
      </w:r>
      <w:r w:rsidRPr="004E7D64">
        <w:t xml:space="preserve"> abuse</w:t>
      </w:r>
      <w:r>
        <w:t xml:space="preserve"> and/or neglect</w:t>
      </w:r>
      <w:r w:rsidRPr="004E7D64">
        <w:t>.</w:t>
      </w:r>
      <w:r w:rsidRPr="004E7D64">
        <w:rPr>
          <w:rStyle w:val="FootnoteReference"/>
        </w:rPr>
        <w:footnoteReference w:id="1015"/>
      </w:r>
      <w:r>
        <w:t xml:space="preserve"> </w:t>
      </w:r>
      <w:r w:rsidR="00887E74" w:rsidRPr="004E7D64">
        <w:t xml:space="preserve">The Salvation Army has accepted that abuse </w:t>
      </w:r>
      <w:r>
        <w:t xml:space="preserve">and neglect in its care </w:t>
      </w:r>
      <w:r w:rsidR="00887E74" w:rsidRPr="004E7D64">
        <w:t>was wide</w:t>
      </w:r>
      <w:r w:rsidR="000E7138" w:rsidRPr="004E7D64">
        <w:t>-ranging</w:t>
      </w:r>
      <w:r w:rsidR="00887E74" w:rsidRPr="004E7D64">
        <w:t xml:space="preserve"> and involved different types of perpetrators</w:t>
      </w:r>
      <w:r w:rsidR="00045595">
        <w:t>,</w:t>
      </w:r>
      <w:r w:rsidR="00887E74" w:rsidRPr="004E7D64">
        <w:t xml:space="preserve"> including Salvation Army officers and other staff members, other residents, visitors to the homes and foster parents, among others.</w:t>
      </w:r>
      <w:r w:rsidR="00887E74" w:rsidRPr="004E7D64">
        <w:rPr>
          <w:rStyle w:val="FootnoteReference"/>
        </w:rPr>
        <w:footnoteReference w:id="1016"/>
      </w:r>
      <w:r w:rsidR="00887E74" w:rsidRPr="004E7D64">
        <w:t xml:space="preserve"> </w:t>
      </w:r>
    </w:p>
    <w:p w14:paraId="11F5073A" w14:textId="74AB0AD5" w:rsidR="00FA556E" w:rsidRPr="004E7D64" w:rsidRDefault="00FA556E" w:rsidP="00FA556E">
      <w:pPr>
        <w:pStyle w:val="Heading3"/>
      </w:pPr>
      <w:bookmarkStart w:id="2796" w:name="_Toc163462728"/>
      <w:bookmarkStart w:id="2797" w:name="_Toc166511714"/>
      <w:bookmarkStart w:id="2798" w:name="_Toc170192212"/>
      <w:r w:rsidRPr="004E7D64">
        <w:t>Plymouth Brethren Christian Church</w:t>
      </w:r>
      <w:bookmarkEnd w:id="2796"/>
      <w:bookmarkEnd w:id="2797"/>
      <w:bookmarkEnd w:id="2798"/>
    </w:p>
    <w:p w14:paraId="781BA9EF" w14:textId="368B097D" w:rsidR="0019407B" w:rsidRPr="004E7D64" w:rsidRDefault="0019407B" w:rsidP="003C4F34">
      <w:pPr>
        <w:pStyle w:val="AllNumbparas"/>
        <w:numPr>
          <w:ilvl w:val="0"/>
          <w:numId w:val="6"/>
        </w:numPr>
        <w:jc w:val="left"/>
        <w:rPr>
          <w:rFonts w:eastAsia="Arial"/>
        </w:rPr>
      </w:pPr>
      <w:r w:rsidRPr="004E7D64">
        <w:rPr>
          <w:rFonts w:eastAsia="Arial"/>
        </w:rPr>
        <w:t>The P</w:t>
      </w:r>
      <w:r w:rsidR="008506FB" w:rsidRPr="004E7D64">
        <w:rPr>
          <w:rFonts w:eastAsia="Arial"/>
        </w:rPr>
        <w:t xml:space="preserve">lymouth </w:t>
      </w:r>
      <w:r w:rsidRPr="004E7D64">
        <w:rPr>
          <w:rFonts w:eastAsia="Arial"/>
        </w:rPr>
        <w:t>B</w:t>
      </w:r>
      <w:r w:rsidR="008506FB" w:rsidRPr="004E7D64">
        <w:rPr>
          <w:rFonts w:eastAsia="Arial"/>
        </w:rPr>
        <w:t xml:space="preserve">rethren </w:t>
      </w:r>
      <w:r w:rsidRPr="004E7D64">
        <w:rPr>
          <w:rFonts w:eastAsia="Arial"/>
        </w:rPr>
        <w:t>C</w:t>
      </w:r>
      <w:r w:rsidR="008506FB" w:rsidRPr="004E7D64">
        <w:rPr>
          <w:rFonts w:eastAsia="Arial"/>
        </w:rPr>
        <w:t xml:space="preserve">hristian </w:t>
      </w:r>
      <w:r w:rsidRPr="004E7D64">
        <w:rPr>
          <w:rFonts w:eastAsia="Arial"/>
        </w:rPr>
        <w:t>C</w:t>
      </w:r>
      <w:r w:rsidR="008506FB" w:rsidRPr="004E7D64">
        <w:rPr>
          <w:rFonts w:eastAsia="Arial"/>
        </w:rPr>
        <w:t>hurch</w:t>
      </w:r>
      <w:r w:rsidRPr="004E7D64">
        <w:rPr>
          <w:rFonts w:eastAsia="Arial"/>
        </w:rPr>
        <w:t xml:space="preserve"> has acknowledged five allegations of abuse,</w:t>
      </w:r>
      <w:r w:rsidR="008506FB" w:rsidRPr="004E7D64">
        <w:rPr>
          <w:rStyle w:val="FootnoteReference"/>
          <w:rFonts w:eastAsia="Arial"/>
        </w:rPr>
        <w:footnoteReference w:id="1017"/>
      </w:r>
      <w:r w:rsidR="008506FB" w:rsidRPr="004E7D64">
        <w:rPr>
          <w:rFonts w:eastAsia="Arial"/>
          <w:vertAlign w:val="superscript"/>
        </w:rPr>
        <w:t xml:space="preserve"> </w:t>
      </w:r>
      <w:r w:rsidRPr="004E7D64">
        <w:rPr>
          <w:rFonts w:eastAsia="Arial"/>
        </w:rPr>
        <w:t xml:space="preserve">but does not necessarily accept that these incidents occurred within its care. </w:t>
      </w:r>
      <w:r w:rsidR="005E4DEC">
        <w:rPr>
          <w:rFonts w:eastAsia="Arial"/>
        </w:rPr>
        <w:t>T</w:t>
      </w:r>
      <w:r w:rsidRPr="004E7D64">
        <w:rPr>
          <w:rFonts w:eastAsia="Arial"/>
        </w:rPr>
        <w:t>h</w:t>
      </w:r>
      <w:r w:rsidR="005E4DEC">
        <w:rPr>
          <w:rFonts w:eastAsia="Arial"/>
        </w:rPr>
        <w:t xml:space="preserve">e number of allegations of abuse acknowledged by the church is </w:t>
      </w:r>
      <w:r w:rsidRPr="004E7D64">
        <w:rPr>
          <w:rFonts w:eastAsia="Arial"/>
        </w:rPr>
        <w:t xml:space="preserve">significantly lower than the 32 survivors who </w:t>
      </w:r>
      <w:r w:rsidR="005E4DEC">
        <w:rPr>
          <w:rFonts w:eastAsia="Arial"/>
        </w:rPr>
        <w:t>told the Inquiry about being</w:t>
      </w:r>
      <w:r w:rsidRPr="004E7D64">
        <w:rPr>
          <w:rFonts w:eastAsia="Arial"/>
        </w:rPr>
        <w:t xml:space="preserve"> abuse</w:t>
      </w:r>
      <w:r w:rsidR="005E4DEC">
        <w:rPr>
          <w:rFonts w:eastAsia="Arial"/>
        </w:rPr>
        <w:t>d and/or neglected</w:t>
      </w:r>
      <w:r w:rsidRPr="004E7D64">
        <w:rPr>
          <w:rFonts w:eastAsia="Arial"/>
        </w:rPr>
        <w:t xml:space="preserve"> while within the care of the </w:t>
      </w:r>
      <w:r w:rsidR="008506FB" w:rsidRPr="004E7D64">
        <w:rPr>
          <w:rFonts w:eastAsia="Arial"/>
        </w:rPr>
        <w:t>church</w:t>
      </w:r>
      <w:r w:rsidRPr="004E7D64">
        <w:rPr>
          <w:rFonts w:eastAsia="Arial"/>
        </w:rPr>
        <w:t xml:space="preserve">. </w:t>
      </w:r>
    </w:p>
    <w:p w14:paraId="6AD67628" w14:textId="6DE68D2F" w:rsidR="0ED286C6" w:rsidRDefault="0ED286C6" w:rsidP="193AAAB8">
      <w:pPr>
        <w:pStyle w:val="Heading2"/>
      </w:pPr>
      <w:bookmarkStart w:id="2799" w:name="_Toc170192213"/>
      <w:r>
        <w:t xml:space="preserve">Ngā </w:t>
      </w:r>
      <w:proofErr w:type="spellStart"/>
      <w:r>
        <w:t>akonga</w:t>
      </w:r>
      <w:proofErr w:type="spellEnd"/>
      <w:r>
        <w:t xml:space="preserve"> </w:t>
      </w:r>
      <w:proofErr w:type="spellStart"/>
      <w:r>
        <w:t>i</w:t>
      </w:r>
      <w:proofErr w:type="spellEnd"/>
      <w:r>
        <w:t xml:space="preserve"> </w:t>
      </w:r>
      <w:proofErr w:type="spellStart"/>
      <w:r>
        <w:t>kitea</w:t>
      </w:r>
      <w:proofErr w:type="spellEnd"/>
      <w:r>
        <w:t xml:space="preserve"> he </w:t>
      </w:r>
      <w:proofErr w:type="spellStart"/>
      <w:r>
        <w:t>mea</w:t>
      </w:r>
      <w:proofErr w:type="spellEnd"/>
      <w:r>
        <w:t xml:space="preserve"> </w:t>
      </w:r>
      <w:proofErr w:type="spellStart"/>
      <w:r>
        <w:t>panoni</w:t>
      </w:r>
      <w:proofErr w:type="spellEnd"/>
      <w:r>
        <w:t xml:space="preserve"> </w:t>
      </w:r>
      <w:proofErr w:type="spellStart"/>
      <w:r>
        <w:t>i</w:t>
      </w:r>
      <w:proofErr w:type="spellEnd"/>
      <w:r>
        <w:t xml:space="preserve"> </w:t>
      </w:r>
      <w:proofErr w:type="spellStart"/>
      <w:r>
        <w:t>hua</w:t>
      </w:r>
      <w:proofErr w:type="spellEnd"/>
      <w:r>
        <w:t xml:space="preserve"> </w:t>
      </w:r>
      <w:proofErr w:type="spellStart"/>
      <w:r>
        <w:t>i</w:t>
      </w:r>
      <w:proofErr w:type="spellEnd"/>
      <w:r>
        <w:t xml:space="preserve"> ngā </w:t>
      </w:r>
      <w:proofErr w:type="spellStart"/>
      <w:r>
        <w:t>hinonga</w:t>
      </w:r>
      <w:proofErr w:type="spellEnd"/>
      <w:r>
        <w:t xml:space="preserve"> ā-</w:t>
      </w:r>
      <w:proofErr w:type="spellStart"/>
      <w:r>
        <w:t>whakapono</w:t>
      </w:r>
      <w:bookmarkEnd w:id="2799"/>
      <w:proofErr w:type="spellEnd"/>
    </w:p>
    <w:p w14:paraId="0B55875E" w14:textId="7805429D" w:rsidR="00CD7286" w:rsidRPr="004E7D64" w:rsidRDefault="009D519C" w:rsidP="00CD7286">
      <w:pPr>
        <w:pStyle w:val="Heading2"/>
      </w:pPr>
      <w:bookmarkStart w:id="2800" w:name="_Toc161148089"/>
      <w:bookmarkStart w:id="2801" w:name="_Toc161148421"/>
      <w:bookmarkStart w:id="2802" w:name="_Toc161229477"/>
      <w:bookmarkStart w:id="2803" w:name="_Toc161239021"/>
      <w:bookmarkStart w:id="2804" w:name="_Toc161246951"/>
      <w:bookmarkStart w:id="2805" w:name="_Toc161318245"/>
      <w:bookmarkStart w:id="2806" w:name="_Toc161324906"/>
      <w:bookmarkStart w:id="2807" w:name="_Toc1321622392"/>
      <w:bookmarkStart w:id="2808" w:name="_Toc162283429"/>
      <w:bookmarkStart w:id="2809" w:name="_Toc162350806"/>
      <w:bookmarkStart w:id="2810" w:name="_Toc162366879"/>
      <w:bookmarkStart w:id="2811" w:name="_Toc162370725"/>
      <w:bookmarkStart w:id="2812" w:name="_Toc162378776"/>
      <w:bookmarkStart w:id="2813" w:name="_Toc162386048"/>
      <w:bookmarkStart w:id="2814" w:name="_Toc162434122"/>
      <w:bookmarkStart w:id="2815" w:name="_Toc162510022"/>
      <w:bookmarkStart w:id="2816" w:name="_Toc162510978"/>
      <w:bookmarkStart w:id="2817" w:name="_Toc162516325"/>
      <w:bookmarkStart w:id="2818" w:name="_Toc162966544"/>
      <w:bookmarkStart w:id="2819" w:name="_Toc163462729"/>
      <w:bookmarkStart w:id="2820" w:name="_Toc166511715"/>
      <w:bookmarkStart w:id="2821" w:name="_Toc170192214"/>
      <w:r w:rsidRPr="004E7D64">
        <w:t>Lessons identified</w:t>
      </w:r>
      <w:r w:rsidR="00CD7286" w:rsidRPr="004E7D64">
        <w:t xml:space="preserve"> and changes made by </w:t>
      </w:r>
      <w:bookmarkEnd w:id="2666"/>
      <w:bookmarkEnd w:id="2667"/>
      <w:bookmarkEnd w:id="2668"/>
      <w:bookmarkEnd w:id="2669"/>
      <w:bookmarkEnd w:id="2670"/>
      <w:bookmarkEnd w:id="2671"/>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00CD7286" w:rsidRPr="004E7D64">
        <w:t>faith</w:t>
      </w:r>
      <w:r w:rsidR="005E4DEC">
        <w:t>-based institutions</w:t>
      </w:r>
      <w:bookmarkEnd w:id="2821"/>
    </w:p>
    <w:p w14:paraId="2124AD01" w14:textId="0C6D0D2A" w:rsidR="00EC15D2" w:rsidRPr="004E7D64" w:rsidRDefault="00034DE7" w:rsidP="003C4F34">
      <w:pPr>
        <w:pStyle w:val="AllNumbparas"/>
        <w:numPr>
          <w:ilvl w:val="0"/>
          <w:numId w:val="6"/>
        </w:numPr>
        <w:jc w:val="left"/>
      </w:pPr>
      <w:r>
        <w:t>During the Inquiry period, s</w:t>
      </w:r>
      <w:r w:rsidR="004F6CFB">
        <w:t xml:space="preserve">ome </w:t>
      </w:r>
      <w:r w:rsidR="00407255">
        <w:t>lessons were learned by faith</w:t>
      </w:r>
      <w:r w:rsidR="001F25B7">
        <w:t xml:space="preserve">-based institutions who provided care to children, young people and adults in care, and they made changes as a result. </w:t>
      </w:r>
    </w:p>
    <w:p w14:paraId="3F1507A4" w14:textId="4D25DAA0" w:rsidR="00F2627E" w:rsidRPr="004E7D64" w:rsidRDefault="001F0E06" w:rsidP="003C4F34">
      <w:pPr>
        <w:pStyle w:val="AllNumbparas"/>
        <w:numPr>
          <w:ilvl w:val="0"/>
          <w:numId w:val="6"/>
        </w:numPr>
        <w:jc w:val="left"/>
      </w:pPr>
      <w:r w:rsidRPr="13A1234A">
        <w:rPr>
          <w:rStyle w:val="normaltextrun"/>
          <w:rFonts w:eastAsiaTheme="majorEastAsia" w:cs="Calibri"/>
        </w:rPr>
        <w:t xml:space="preserve">The </w:t>
      </w:r>
      <w:r w:rsidR="006C2A96" w:rsidRPr="13A1234A">
        <w:rPr>
          <w:rStyle w:val="normaltextrun"/>
          <w:rFonts w:eastAsiaTheme="majorEastAsia" w:cs="Calibri"/>
        </w:rPr>
        <w:t xml:space="preserve">large </w:t>
      </w:r>
      <w:r w:rsidRPr="13A1234A">
        <w:rPr>
          <w:rStyle w:val="normaltextrun"/>
          <w:rFonts w:eastAsiaTheme="majorEastAsia" w:cs="Calibri"/>
        </w:rPr>
        <w:t>de</w:t>
      </w:r>
      <w:r w:rsidR="00A141F6" w:rsidRPr="13A1234A">
        <w:rPr>
          <w:rStyle w:val="normaltextrun"/>
          <w:rFonts w:eastAsiaTheme="majorEastAsia" w:cs="Calibri"/>
        </w:rPr>
        <w:t>-</w:t>
      </w:r>
      <w:proofErr w:type="spellStart"/>
      <w:r w:rsidRPr="13A1234A">
        <w:rPr>
          <w:rStyle w:val="normaltextrun"/>
          <w:rFonts w:eastAsiaTheme="majorEastAsia" w:cs="Calibri"/>
        </w:rPr>
        <w:t>institutionalisation</w:t>
      </w:r>
      <w:proofErr w:type="spellEnd"/>
      <w:r w:rsidRPr="13A1234A">
        <w:rPr>
          <w:rStyle w:val="normaltextrun"/>
          <w:rFonts w:eastAsiaTheme="majorEastAsia" w:cs="Calibri"/>
        </w:rPr>
        <w:t xml:space="preserve"> of faith-based care for children and women from the late 1970s has meant the </w:t>
      </w:r>
      <w:r w:rsidR="008F4F1B" w:rsidRPr="13A1234A">
        <w:rPr>
          <w:rStyle w:val="normaltextrun"/>
          <w:rFonts w:eastAsiaTheme="majorEastAsia" w:cs="Calibri"/>
        </w:rPr>
        <w:t xml:space="preserve">closure </w:t>
      </w:r>
      <w:r w:rsidRPr="13A1234A">
        <w:rPr>
          <w:rStyle w:val="normaltextrun"/>
          <w:rFonts w:eastAsiaTheme="majorEastAsia" w:cs="Calibri"/>
        </w:rPr>
        <w:t>of orphanages, children’s homes</w:t>
      </w:r>
      <w:r w:rsidR="004D5C71" w:rsidRPr="13A1234A">
        <w:rPr>
          <w:rStyle w:val="normaltextrun"/>
          <w:rFonts w:eastAsiaTheme="majorEastAsia" w:cs="Calibri"/>
        </w:rPr>
        <w:t xml:space="preserve"> and unwed </w:t>
      </w:r>
      <w:r w:rsidRPr="13A1234A">
        <w:rPr>
          <w:rStyle w:val="normaltextrun"/>
          <w:rFonts w:eastAsiaTheme="majorEastAsia" w:cs="Calibri"/>
        </w:rPr>
        <w:t>mother’s</w:t>
      </w:r>
      <w:r w:rsidR="004D5C71" w:rsidRPr="13A1234A">
        <w:rPr>
          <w:rStyle w:val="normaltextrun"/>
          <w:rFonts w:eastAsiaTheme="majorEastAsia" w:cs="Calibri"/>
        </w:rPr>
        <w:t xml:space="preserve"> homes</w:t>
      </w:r>
      <w:r w:rsidRPr="13A1234A">
        <w:rPr>
          <w:rStyle w:val="normaltextrun"/>
          <w:rFonts w:eastAsiaTheme="majorEastAsia" w:cs="Calibri"/>
        </w:rPr>
        <w:t xml:space="preserve">. </w:t>
      </w:r>
    </w:p>
    <w:p w14:paraId="00F3AE43" w14:textId="435F9C72" w:rsidR="004F719C" w:rsidRPr="004E7D64" w:rsidRDefault="000348A5" w:rsidP="003C4F34">
      <w:pPr>
        <w:pStyle w:val="AllNumbparas"/>
        <w:numPr>
          <w:ilvl w:val="0"/>
          <w:numId w:val="6"/>
        </w:numPr>
        <w:jc w:val="left"/>
      </w:pPr>
      <w:r>
        <w:t xml:space="preserve">There were changes during the Inquiry period to allow women </w:t>
      </w:r>
      <w:r w:rsidR="00173EE7">
        <w:t xml:space="preserve">to hold positions of authority in </w:t>
      </w:r>
      <w:r w:rsidR="004353C3">
        <w:t>most</w:t>
      </w:r>
      <w:r w:rsidR="00173EE7">
        <w:t xml:space="preserve"> of the faiths </w:t>
      </w:r>
      <w:r w:rsidR="00BD101D" w:rsidRPr="13A1234A">
        <w:rPr>
          <w:rStyle w:val="normaltextrun"/>
          <w:rFonts w:eastAsiaTheme="majorEastAsia" w:cs="Calibri"/>
        </w:rPr>
        <w:t>the Inquiry</w:t>
      </w:r>
      <w:r w:rsidR="00173EE7">
        <w:t xml:space="preserve"> investigated</w:t>
      </w:r>
      <w:r w:rsidR="00F941F0">
        <w:t xml:space="preserve">, however by the end of the Inquiry period (and </w:t>
      </w:r>
      <w:r w:rsidR="007F3651">
        <w:t xml:space="preserve">still </w:t>
      </w:r>
      <w:r w:rsidR="00F941F0">
        <w:t xml:space="preserve">today) women were still underrepresented in </w:t>
      </w:r>
      <w:r w:rsidR="006F233A">
        <w:t>leadership positions</w:t>
      </w:r>
      <w:r w:rsidR="00142D62">
        <w:t xml:space="preserve"> in most of the faiths </w:t>
      </w:r>
      <w:r w:rsidR="00BD101D">
        <w:t>the Inquiry</w:t>
      </w:r>
      <w:r w:rsidR="00142D62">
        <w:t xml:space="preserve"> investigated</w:t>
      </w:r>
      <w:r w:rsidR="006F233A">
        <w:t>.</w:t>
      </w:r>
      <w:r w:rsidR="00DA38CB">
        <w:t xml:space="preserve"> To our knowledge no faith-based institution kept on or proactively recruited Deaf or disabled people to positions of authority</w:t>
      </w:r>
      <w:r w:rsidR="00161836">
        <w:t xml:space="preserve"> during the Inquiry period.</w:t>
      </w:r>
      <w:r w:rsidR="006F233A">
        <w:t xml:space="preserve"> </w:t>
      </w:r>
      <w:r w:rsidR="00173EE7">
        <w:t xml:space="preserve"> </w:t>
      </w:r>
      <w:r w:rsidR="008C0ED7">
        <w:t>F</w:t>
      </w:r>
      <w:r w:rsidR="004F719C">
        <w:t>rom the late 1980s some faith</w:t>
      </w:r>
      <w:r w:rsidR="008C0ED7">
        <w:t>-based institution</w:t>
      </w:r>
      <w:r w:rsidR="004F719C">
        <w:t>s started to implement safeguarding guidelines and develop processes relating to responding to reports of abuse</w:t>
      </w:r>
      <w:r w:rsidR="008C0ED7">
        <w:t xml:space="preserve"> and neglect in their care</w:t>
      </w:r>
      <w:r w:rsidR="004F719C">
        <w:t xml:space="preserve">. For example, in 1987, the New Zealand Catholic Bishops’ Conference released a pastoral letter to priests about sexual misconduct and in 1993, it published guidelines on sexual misconduct by clerics, religious and church employees sometimes referred to as the “provisional protocol”. </w:t>
      </w:r>
    </w:p>
    <w:p w14:paraId="4826A064" w14:textId="77777777" w:rsidR="00ED7A69" w:rsidRDefault="008C0ED7" w:rsidP="003C4F34">
      <w:pPr>
        <w:pStyle w:val="AllNumbparas"/>
        <w:numPr>
          <w:ilvl w:val="0"/>
          <w:numId w:val="6"/>
        </w:numPr>
        <w:jc w:val="left"/>
        <w:rPr>
          <w:rStyle w:val="normaltextrun"/>
        </w:rPr>
      </w:pPr>
      <w:r w:rsidRPr="13A1234A">
        <w:rPr>
          <w:rStyle w:val="eop"/>
        </w:rPr>
        <w:lastRenderedPageBreak/>
        <w:t>Towards the end of the Inquiry period, t</w:t>
      </w:r>
      <w:r w:rsidR="008F76F9" w:rsidRPr="13A1234A">
        <w:rPr>
          <w:rStyle w:val="eop"/>
        </w:rPr>
        <w:t>he Salvation Army and the Anglican, Cathol</w:t>
      </w:r>
      <w:r w:rsidR="00D80872" w:rsidRPr="13A1234A">
        <w:rPr>
          <w:rStyle w:val="eop"/>
        </w:rPr>
        <w:t>ic, Methodist, and Presbyterian c</w:t>
      </w:r>
      <w:r w:rsidR="008F76F9" w:rsidRPr="13A1234A">
        <w:rPr>
          <w:rStyle w:val="eop"/>
        </w:rPr>
        <w:t xml:space="preserve">hurches made commitments to </w:t>
      </w:r>
      <w:proofErr w:type="spellStart"/>
      <w:r w:rsidR="00A62EF3" w:rsidRPr="13A1234A">
        <w:rPr>
          <w:rStyle w:val="eop"/>
        </w:rPr>
        <w:t>te</w:t>
      </w:r>
      <w:proofErr w:type="spellEnd"/>
      <w:r w:rsidR="00A62EF3" w:rsidRPr="13A1234A">
        <w:rPr>
          <w:rStyle w:val="eop"/>
        </w:rPr>
        <w:t xml:space="preserve"> </w:t>
      </w:r>
      <w:proofErr w:type="spellStart"/>
      <w:r w:rsidR="00A62EF3" w:rsidRPr="13A1234A">
        <w:rPr>
          <w:rStyle w:val="eop"/>
        </w:rPr>
        <w:t>Tiriti</w:t>
      </w:r>
      <w:proofErr w:type="spellEnd"/>
      <w:r w:rsidR="00A62EF3" w:rsidRPr="13A1234A">
        <w:rPr>
          <w:rStyle w:val="eop"/>
        </w:rPr>
        <w:t xml:space="preserve"> o Waitangi</w:t>
      </w:r>
      <w:r w:rsidR="008F76F9" w:rsidRPr="13A1234A">
        <w:rPr>
          <w:rStyle w:val="eop"/>
        </w:rPr>
        <w:t xml:space="preserve"> to create a bicultural relationship within their governance structures. These commitments are relatively recent, with most </w:t>
      </w:r>
      <w:r w:rsidR="008F76F9" w:rsidRPr="13A1234A">
        <w:rPr>
          <w:rStyle w:val="normaltextrun"/>
        </w:rPr>
        <w:t xml:space="preserve">publicly acknowledging their </w:t>
      </w:r>
      <w:r w:rsidR="008F76F9" w:rsidRPr="13A1234A">
        <w:rPr>
          <w:rStyle w:val="eop"/>
        </w:rPr>
        <w:t>commitments</w:t>
      </w:r>
      <w:r w:rsidR="008F76F9" w:rsidRPr="13A1234A">
        <w:rPr>
          <w:rStyle w:val="normaltextrun"/>
        </w:rPr>
        <w:t xml:space="preserve"> to </w:t>
      </w:r>
      <w:proofErr w:type="spellStart"/>
      <w:r w:rsidR="003D0620" w:rsidRPr="13A1234A">
        <w:rPr>
          <w:rStyle w:val="normaltextrun"/>
        </w:rPr>
        <w:t>te</w:t>
      </w:r>
      <w:proofErr w:type="spellEnd"/>
      <w:r w:rsidR="003D0620" w:rsidRPr="13A1234A">
        <w:rPr>
          <w:rStyle w:val="normaltextrun"/>
        </w:rPr>
        <w:t xml:space="preserve"> </w:t>
      </w:r>
      <w:proofErr w:type="spellStart"/>
      <w:r w:rsidR="003D0620" w:rsidRPr="13A1234A">
        <w:rPr>
          <w:rStyle w:val="normaltextrun"/>
        </w:rPr>
        <w:t>Tiriti</w:t>
      </w:r>
      <w:proofErr w:type="spellEnd"/>
      <w:r w:rsidR="003D0620" w:rsidRPr="13A1234A">
        <w:rPr>
          <w:rStyle w:val="normaltextrun"/>
        </w:rPr>
        <w:t xml:space="preserve"> o Waitangi </w:t>
      </w:r>
      <w:r w:rsidR="008F76F9" w:rsidRPr="13A1234A">
        <w:rPr>
          <w:rStyle w:val="normaltextrun"/>
        </w:rPr>
        <w:t xml:space="preserve">in the 1990s. </w:t>
      </w:r>
    </w:p>
    <w:p w14:paraId="42AB6858" w14:textId="18AAFAE3" w:rsidR="008F76F9" w:rsidRPr="004E7D64" w:rsidRDefault="008C0ED7" w:rsidP="003C4F34">
      <w:pPr>
        <w:pStyle w:val="AllNumbparas"/>
        <w:numPr>
          <w:ilvl w:val="0"/>
          <w:numId w:val="6"/>
        </w:numPr>
        <w:rPr>
          <w:rStyle w:val="eop"/>
        </w:rPr>
      </w:pPr>
      <w:r w:rsidRPr="13A1234A">
        <w:rPr>
          <w:rStyle w:val="eop"/>
        </w:rPr>
        <w:t>At</w:t>
      </w:r>
      <w:r w:rsidR="00A973FE" w:rsidRPr="13A1234A">
        <w:rPr>
          <w:rStyle w:val="eop"/>
        </w:rPr>
        <w:t xml:space="preserve"> the Inquiry’s</w:t>
      </w:r>
      <w:r w:rsidR="008F76F9" w:rsidRPr="13A1234A">
        <w:rPr>
          <w:rStyle w:val="eop"/>
        </w:rPr>
        <w:t xml:space="preserve"> Faith-</w:t>
      </w:r>
      <w:r w:rsidR="00393E94" w:rsidRPr="13A1234A">
        <w:rPr>
          <w:rStyle w:val="eop"/>
        </w:rPr>
        <w:t xml:space="preserve">based </w:t>
      </w:r>
      <w:r w:rsidR="008F76F9" w:rsidRPr="13A1234A">
        <w:rPr>
          <w:rStyle w:val="eop"/>
        </w:rPr>
        <w:t xml:space="preserve">Institutional Response Hearing, Reverend Tara </w:t>
      </w:r>
      <w:proofErr w:type="spellStart"/>
      <w:r w:rsidR="008F76F9" w:rsidRPr="13A1234A">
        <w:rPr>
          <w:rStyle w:val="eop"/>
        </w:rPr>
        <w:t>Tautari</w:t>
      </w:r>
      <w:proofErr w:type="spellEnd"/>
      <w:r w:rsidR="008F76F9" w:rsidRPr="13A1234A">
        <w:rPr>
          <w:rStyle w:val="eop"/>
        </w:rPr>
        <w:t xml:space="preserve">, the first Māori General Secretary of the Methodist Church, explained that it took a long time – from the Methodist Church’s beginnings in Aotearoa </w:t>
      </w:r>
      <w:r w:rsidRPr="13A1234A">
        <w:rPr>
          <w:rStyle w:val="eop"/>
        </w:rPr>
        <w:t xml:space="preserve">New Zealand in </w:t>
      </w:r>
      <w:r w:rsidR="008F76F9" w:rsidRPr="13A1234A">
        <w:rPr>
          <w:rStyle w:val="eop"/>
        </w:rPr>
        <w:t xml:space="preserve">1822 to its commitment to become a bicultural church </w:t>
      </w:r>
      <w:r w:rsidRPr="13A1234A">
        <w:rPr>
          <w:rStyle w:val="eop"/>
        </w:rPr>
        <w:t xml:space="preserve">in </w:t>
      </w:r>
      <w:r w:rsidR="008F76F9" w:rsidRPr="13A1234A">
        <w:rPr>
          <w:rStyle w:val="eop"/>
        </w:rPr>
        <w:t>1983 – because:</w:t>
      </w:r>
    </w:p>
    <w:p w14:paraId="190814D1" w14:textId="27DCE6EF" w:rsidR="004E09F0" w:rsidRPr="004E7D64" w:rsidRDefault="00D20A3A" w:rsidP="00A508FC">
      <w:pPr>
        <w:pStyle w:val="paragraph"/>
        <w:spacing w:before="0" w:beforeAutospacing="0" w:afterAutospacing="0"/>
        <w:ind w:left="1701" w:right="1299"/>
        <w:textAlignment w:val="baseline"/>
      </w:pPr>
      <w:r w:rsidRPr="004E7D64">
        <w:rPr>
          <w:rFonts w:ascii="Arial" w:hAnsi="Arial" w:cs="Arial"/>
          <w:sz w:val="22"/>
          <w:szCs w:val="22"/>
          <w:lang w:val="en-US"/>
        </w:rPr>
        <w:t>“</w:t>
      </w:r>
      <w:r w:rsidR="008F76F9" w:rsidRPr="004E7D64">
        <w:rPr>
          <w:rFonts w:ascii="Arial" w:hAnsi="Arial" w:cs="Arial"/>
          <w:sz w:val="22"/>
          <w:szCs w:val="22"/>
          <w:lang w:val="en-US"/>
        </w:rPr>
        <w:t>The Church did not understand what it meant to be partners, to share power, to share power in very real and tangible ways; for example, resource sharing, decision-making. These in former times were held by a small group of leadership that was largely patriarchal.</w:t>
      </w:r>
      <w:r w:rsidRPr="004E7D64">
        <w:rPr>
          <w:rFonts w:ascii="Arial" w:hAnsi="Arial" w:cs="Arial"/>
          <w:sz w:val="22"/>
          <w:szCs w:val="22"/>
          <w:lang w:val="en-US"/>
        </w:rPr>
        <w:t>”</w:t>
      </w:r>
      <w:r w:rsidR="008C0ED7" w:rsidRPr="004E7D64">
        <w:rPr>
          <w:rStyle w:val="FootnoteReference"/>
          <w:rFonts w:cs="Arial"/>
          <w:sz w:val="22"/>
          <w:szCs w:val="22"/>
        </w:rPr>
        <w:footnoteReference w:id="1018"/>
      </w:r>
    </w:p>
    <w:p w14:paraId="60A2AC25" w14:textId="1DACB77E" w:rsidR="782B54FD" w:rsidRDefault="782B54FD" w:rsidP="193AAAB8">
      <w:pPr>
        <w:pStyle w:val="Heading2"/>
      </w:pPr>
      <w:bookmarkStart w:id="2822" w:name="_Toc170192215"/>
      <w:r>
        <w:t xml:space="preserve">Ngā kōrero </w:t>
      </w:r>
      <w:proofErr w:type="spellStart"/>
      <w:r>
        <w:t>mutunga</w:t>
      </w:r>
      <w:proofErr w:type="spellEnd"/>
      <w:r>
        <w:t xml:space="preserve"> e pā ana ki </w:t>
      </w:r>
      <w:proofErr w:type="spellStart"/>
      <w:r>
        <w:t>te</w:t>
      </w:r>
      <w:proofErr w:type="spellEnd"/>
      <w:r>
        <w:t xml:space="preserve"> </w:t>
      </w:r>
      <w:proofErr w:type="spellStart"/>
      <w:r>
        <w:t>kawenga</w:t>
      </w:r>
      <w:proofErr w:type="spellEnd"/>
      <w:r>
        <w:t xml:space="preserve"> </w:t>
      </w:r>
      <w:proofErr w:type="spellStart"/>
      <w:r>
        <w:t>pūnaha</w:t>
      </w:r>
      <w:proofErr w:type="spellEnd"/>
      <w:r>
        <w:t xml:space="preserve"> </w:t>
      </w:r>
      <w:proofErr w:type="spellStart"/>
      <w:r>
        <w:t>taurima</w:t>
      </w:r>
      <w:proofErr w:type="spellEnd"/>
      <w:r>
        <w:t xml:space="preserve"> ā-</w:t>
      </w:r>
      <w:proofErr w:type="spellStart"/>
      <w:r>
        <w:t>whakapono</w:t>
      </w:r>
      <w:bookmarkEnd w:id="2822"/>
      <w:proofErr w:type="spellEnd"/>
    </w:p>
    <w:p w14:paraId="0769D653" w14:textId="221283CB" w:rsidR="003D3591" w:rsidRPr="004E7D64" w:rsidRDefault="00D72171" w:rsidP="003D3591">
      <w:pPr>
        <w:pStyle w:val="Heading2"/>
      </w:pPr>
      <w:bookmarkStart w:id="2823" w:name="_Toc160542488"/>
      <w:bookmarkStart w:id="2824" w:name="_Toc160550480"/>
      <w:bookmarkStart w:id="2825" w:name="_Toc160550702"/>
      <w:bookmarkStart w:id="2826" w:name="_Toc160635648"/>
      <w:bookmarkStart w:id="2827" w:name="_Toc160637257"/>
      <w:bookmarkStart w:id="2828" w:name="_Toc160709091"/>
      <w:bookmarkStart w:id="2829" w:name="_Toc160714727"/>
      <w:bookmarkStart w:id="2830" w:name="_Toc160736362"/>
      <w:bookmarkStart w:id="2831" w:name="_Toc160782728"/>
      <w:bookmarkStart w:id="2832" w:name="_Toc161068618"/>
      <w:bookmarkStart w:id="2833" w:name="_Toc161069311"/>
      <w:bookmarkStart w:id="2834" w:name="_Toc161140147"/>
      <w:bookmarkStart w:id="2835" w:name="_Toc161141303"/>
      <w:bookmarkStart w:id="2836" w:name="_Toc161144423"/>
      <w:bookmarkStart w:id="2837" w:name="_Toc161148092"/>
      <w:bookmarkStart w:id="2838" w:name="_Toc161148424"/>
      <w:bookmarkStart w:id="2839" w:name="_Toc161229480"/>
      <w:bookmarkStart w:id="2840" w:name="_Toc161239024"/>
      <w:bookmarkStart w:id="2841" w:name="_Toc161246954"/>
      <w:bookmarkStart w:id="2842" w:name="_Toc161318248"/>
      <w:bookmarkStart w:id="2843" w:name="_Toc161324909"/>
      <w:bookmarkStart w:id="2844" w:name="_Toc337405414"/>
      <w:bookmarkStart w:id="2845" w:name="_Toc162283430"/>
      <w:bookmarkStart w:id="2846" w:name="_Toc162350807"/>
      <w:bookmarkStart w:id="2847" w:name="_Toc162366880"/>
      <w:bookmarkStart w:id="2848" w:name="_Toc162370726"/>
      <w:bookmarkStart w:id="2849" w:name="_Toc162378777"/>
      <w:bookmarkStart w:id="2850" w:name="_Toc162386049"/>
      <w:bookmarkStart w:id="2851" w:name="_Toc162434123"/>
      <w:bookmarkStart w:id="2852" w:name="_Toc162510023"/>
      <w:bookmarkStart w:id="2853" w:name="_Toc162510979"/>
      <w:bookmarkStart w:id="2854" w:name="_Toc162516326"/>
      <w:bookmarkStart w:id="2855" w:name="_Toc162966545"/>
      <w:bookmarkStart w:id="2856" w:name="_Toc163462730"/>
      <w:bookmarkStart w:id="2857" w:name="_Toc166511716"/>
      <w:bookmarkStart w:id="2858" w:name="_Toc170192216"/>
      <w:r w:rsidRPr="004E7D64">
        <w:t>Conclusion</w:t>
      </w:r>
      <w:r w:rsidR="003D3591" w:rsidRPr="004E7D64">
        <w:t xml:space="preserve"> on the faiths responsible for care</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254D407C" w14:textId="499C740B" w:rsidR="00495C4F" w:rsidRPr="00495C4F" w:rsidRDefault="00495C4F" w:rsidP="003C4F34">
      <w:pPr>
        <w:pStyle w:val="AllNumbparas"/>
        <w:numPr>
          <w:ilvl w:val="0"/>
          <w:numId w:val="6"/>
        </w:numPr>
        <w:rPr>
          <w:rStyle w:val="eop"/>
          <w:lang w:val="en-NZ"/>
        </w:rPr>
      </w:pPr>
      <w:r>
        <w:rPr>
          <w:rStyle w:val="AllNumbparasChar"/>
        </w:rPr>
        <w:t>It</w:t>
      </w:r>
      <w:r w:rsidRPr="00FA0989">
        <w:rPr>
          <w:rStyle w:val="eop"/>
        </w:rPr>
        <w:t xml:space="preserve"> was found that, in many faith-based institutions that provided care for children, young people and adults during the Inquiry period, that unique factors contributed to abuse and neglect, and created barriers to disclosure. </w:t>
      </w:r>
      <w:r w:rsidR="006050BB">
        <w:rPr>
          <w:rStyle w:val="eop"/>
        </w:rPr>
        <w:t>These factors included:</w:t>
      </w:r>
    </w:p>
    <w:p w14:paraId="3A90319B" w14:textId="1726F8C1" w:rsidR="00BA3EE1" w:rsidRPr="00667A53" w:rsidRDefault="00A75EDE" w:rsidP="004B3E02">
      <w:pPr>
        <w:pStyle w:val="Style8"/>
        <w:numPr>
          <w:ilvl w:val="0"/>
          <w:numId w:val="21"/>
        </w:numPr>
        <w:spacing w:before="0"/>
        <w:ind w:left="1418" w:hanging="425"/>
        <w:jc w:val="left"/>
        <w:rPr>
          <w:rStyle w:val="AllNumbparasChar"/>
          <w:color w:val="auto"/>
          <w:shd w:val="clear" w:color="auto" w:fill="auto"/>
          <w:lang w:val="en-NZ"/>
        </w:rPr>
      </w:pPr>
      <w:r w:rsidRPr="004E7D64">
        <w:rPr>
          <w:rStyle w:val="AllNumbparasChar"/>
        </w:rPr>
        <w:t xml:space="preserve">the </w:t>
      </w:r>
      <w:r w:rsidR="00A64B8D" w:rsidRPr="004E7D64">
        <w:rPr>
          <w:rStyle w:val="AllNumbparasChar"/>
        </w:rPr>
        <w:t>misuse of</w:t>
      </w:r>
      <w:r w:rsidRPr="004E7D64">
        <w:rPr>
          <w:rStyle w:val="AllNumbparasChar"/>
        </w:rPr>
        <w:t xml:space="preserve"> religious power</w:t>
      </w:r>
    </w:p>
    <w:p w14:paraId="7C30156F" w14:textId="257B0044" w:rsidR="00BA3EE1" w:rsidRPr="00667A53" w:rsidRDefault="00BA3EE1" w:rsidP="004B3E02">
      <w:pPr>
        <w:pStyle w:val="Style8"/>
        <w:numPr>
          <w:ilvl w:val="0"/>
          <w:numId w:val="21"/>
        </w:numPr>
        <w:spacing w:before="0"/>
        <w:ind w:left="1418" w:hanging="425"/>
        <w:jc w:val="left"/>
        <w:rPr>
          <w:rStyle w:val="AllNumbparasChar"/>
          <w:lang w:val="en-NZ"/>
        </w:rPr>
      </w:pPr>
      <w:r>
        <w:rPr>
          <w:rStyle w:val="AllNumbparasChar"/>
        </w:rPr>
        <w:t>the</w:t>
      </w:r>
      <w:r w:rsidR="00A75EDE" w:rsidRPr="004E7D64">
        <w:rPr>
          <w:rStyle w:val="AllNumbparasChar"/>
        </w:rPr>
        <w:t xml:space="preserve"> moral authority and status of faith leaders</w:t>
      </w:r>
      <w:r w:rsidR="00E97C22" w:rsidRPr="004E7D64">
        <w:rPr>
          <w:rStyle w:val="AllNumbparasChar"/>
        </w:rPr>
        <w:t xml:space="preserve"> and </w:t>
      </w:r>
      <w:r w:rsidR="00A75EDE" w:rsidRPr="004E7D64">
        <w:rPr>
          <w:rStyle w:val="AllNumbparasChar"/>
        </w:rPr>
        <w:t xml:space="preserve">the access this power, authority and status </w:t>
      </w:r>
      <w:r>
        <w:rPr>
          <w:rStyle w:val="AllNumbparasChar"/>
        </w:rPr>
        <w:t>gave</w:t>
      </w:r>
      <w:r w:rsidRPr="004E7D64">
        <w:rPr>
          <w:rStyle w:val="AllNumbparasChar"/>
        </w:rPr>
        <w:t xml:space="preserve"> </w:t>
      </w:r>
      <w:r w:rsidR="00A75EDE" w:rsidRPr="004E7D64">
        <w:rPr>
          <w:rStyle w:val="AllNumbparasChar"/>
        </w:rPr>
        <w:t>them</w:t>
      </w:r>
    </w:p>
    <w:p w14:paraId="4B9BBC88" w14:textId="1FFF6547" w:rsidR="00BA3EE1" w:rsidRPr="00667A53" w:rsidRDefault="002630A3" w:rsidP="004B3E02">
      <w:pPr>
        <w:pStyle w:val="Style8"/>
        <w:numPr>
          <w:ilvl w:val="0"/>
          <w:numId w:val="21"/>
        </w:numPr>
        <w:spacing w:before="0"/>
        <w:ind w:left="1418" w:hanging="425"/>
        <w:jc w:val="left"/>
        <w:rPr>
          <w:rStyle w:val="AllNumbparasChar"/>
          <w:lang w:val="en-NZ"/>
        </w:rPr>
      </w:pPr>
      <w:r w:rsidRPr="004E7D64">
        <w:rPr>
          <w:rStyle w:val="AllNumbparasChar"/>
        </w:rPr>
        <w:t xml:space="preserve">sexism and </w:t>
      </w:r>
      <w:r w:rsidR="00BA3EE1">
        <w:rPr>
          <w:rStyle w:val="AllNumbparasChar"/>
        </w:rPr>
        <w:t xml:space="preserve">negative </w:t>
      </w:r>
      <w:r w:rsidRPr="004E7D64">
        <w:rPr>
          <w:rStyle w:val="AllNumbparasChar"/>
        </w:rPr>
        <w:t>perception</w:t>
      </w:r>
      <w:r w:rsidR="00BA3EE1">
        <w:rPr>
          <w:rStyle w:val="AllNumbparasChar"/>
        </w:rPr>
        <w:t>s</w:t>
      </w:r>
      <w:r w:rsidRPr="004E7D64">
        <w:rPr>
          <w:rStyle w:val="AllNumbparasChar"/>
        </w:rPr>
        <w:t xml:space="preserve"> of women</w:t>
      </w:r>
    </w:p>
    <w:p w14:paraId="148759D4" w14:textId="35E2E149" w:rsidR="00BA3EE1" w:rsidRPr="00667A53" w:rsidRDefault="002630A3" w:rsidP="004B3E02">
      <w:pPr>
        <w:pStyle w:val="Style8"/>
        <w:numPr>
          <w:ilvl w:val="0"/>
          <w:numId w:val="21"/>
        </w:numPr>
        <w:spacing w:before="0"/>
        <w:ind w:left="1418" w:hanging="425"/>
        <w:jc w:val="left"/>
        <w:rPr>
          <w:rStyle w:val="AllNumbparasChar"/>
          <w:lang w:val="en-NZ"/>
        </w:rPr>
      </w:pPr>
      <w:r w:rsidRPr="004E7D64">
        <w:rPr>
          <w:rStyle w:val="AllNumbparasChar"/>
        </w:rPr>
        <w:t xml:space="preserve">negative attitudes </w:t>
      </w:r>
      <w:r w:rsidR="00BA3EE1">
        <w:rPr>
          <w:rStyle w:val="AllNumbparasChar"/>
        </w:rPr>
        <w:t>about sex and</w:t>
      </w:r>
      <w:r w:rsidRPr="004E7D64" w:rsidDel="00BA3EE1">
        <w:rPr>
          <w:rStyle w:val="AllNumbparasChar"/>
        </w:rPr>
        <w:t xml:space="preserve"> </w:t>
      </w:r>
      <w:r w:rsidRPr="004E7D64">
        <w:rPr>
          <w:rStyle w:val="AllNumbparasChar"/>
        </w:rPr>
        <w:t>repression of sexuality</w:t>
      </w:r>
    </w:p>
    <w:p w14:paraId="44B35F0B" w14:textId="27A1B59D" w:rsidR="00BA3EE1" w:rsidRPr="00667A53" w:rsidRDefault="007D71E7" w:rsidP="004B3E02">
      <w:pPr>
        <w:pStyle w:val="Style8"/>
        <w:numPr>
          <w:ilvl w:val="0"/>
          <w:numId w:val="21"/>
        </w:numPr>
        <w:spacing w:before="0"/>
        <w:ind w:left="1418" w:hanging="425"/>
        <w:jc w:val="left"/>
        <w:rPr>
          <w:rStyle w:val="AllNumbparasChar"/>
          <w:lang w:val="en-NZ"/>
        </w:rPr>
      </w:pPr>
      <w:r w:rsidRPr="004E7D64">
        <w:rPr>
          <w:rStyle w:val="AllNumbparasChar"/>
        </w:rPr>
        <w:t xml:space="preserve">racism and </w:t>
      </w:r>
      <w:r w:rsidR="004C578B" w:rsidRPr="004E7D64">
        <w:rPr>
          <w:rStyle w:val="AllNumbparasChar"/>
        </w:rPr>
        <w:t>ableism</w:t>
      </w:r>
      <w:r w:rsidRPr="004E7D64">
        <w:rPr>
          <w:rStyle w:val="AllNumbparasChar"/>
        </w:rPr>
        <w:t xml:space="preserve"> based on religious concepts</w:t>
      </w:r>
    </w:p>
    <w:p w14:paraId="08C19030" w14:textId="688B2810" w:rsidR="00473ADE" w:rsidRPr="004E7D64" w:rsidRDefault="002630A3" w:rsidP="004B3E02">
      <w:pPr>
        <w:pStyle w:val="Style8"/>
        <w:numPr>
          <w:ilvl w:val="0"/>
          <w:numId w:val="21"/>
        </w:numPr>
        <w:spacing w:before="0"/>
        <w:ind w:left="1418" w:hanging="425"/>
        <w:jc w:val="left"/>
        <w:rPr>
          <w:rStyle w:val="AllNumbparasChar"/>
          <w:lang w:val="en-NZ"/>
        </w:rPr>
      </w:pPr>
      <w:r w:rsidRPr="004E7D64">
        <w:rPr>
          <w:rStyle w:val="AllNumbparasChar"/>
        </w:rPr>
        <w:t>the interpretation of sexual abuse through the lens of sin and forgiveness</w:t>
      </w:r>
      <w:r w:rsidR="00162CB0" w:rsidRPr="004E7D64">
        <w:rPr>
          <w:rStyle w:val="AllNumbparasChar"/>
        </w:rPr>
        <w:t xml:space="preserve">. </w:t>
      </w:r>
    </w:p>
    <w:p w14:paraId="03AB37D0" w14:textId="0D1761EE" w:rsidR="009D032B" w:rsidRPr="009D032B" w:rsidRDefault="009D032B" w:rsidP="003C4F34">
      <w:pPr>
        <w:pStyle w:val="AllNumbparas"/>
        <w:numPr>
          <w:ilvl w:val="0"/>
          <w:numId w:val="6"/>
        </w:numPr>
        <w:jc w:val="left"/>
        <w:rPr>
          <w:rStyle w:val="AllNumbparasChar"/>
          <w:rFonts w:eastAsiaTheme="majorEastAsia"/>
          <w:b/>
          <w:color w:val="385623" w:themeColor="accent6" w:themeShade="80"/>
          <w:sz w:val="40"/>
          <w:szCs w:val="40"/>
          <w:shd w:val="clear" w:color="auto" w:fill="FFFFFF"/>
        </w:rPr>
      </w:pPr>
      <w:proofErr w:type="spellStart"/>
      <w:r w:rsidRPr="009D032B">
        <w:rPr>
          <w:rStyle w:val="AllNumbparasChar"/>
        </w:rPr>
        <w:t>Revererend</w:t>
      </w:r>
      <w:proofErr w:type="spellEnd"/>
      <w:r w:rsidRPr="009D032B">
        <w:rPr>
          <w:rStyle w:val="AllNumbparasChar"/>
        </w:rPr>
        <w:t xml:space="preserve"> Tara </w:t>
      </w:r>
      <w:proofErr w:type="spellStart"/>
      <w:r w:rsidRPr="009D032B">
        <w:rPr>
          <w:rStyle w:val="AllNumbparasChar"/>
        </w:rPr>
        <w:t>Tautari</w:t>
      </w:r>
      <w:proofErr w:type="spellEnd"/>
      <w:r w:rsidRPr="009D032B">
        <w:rPr>
          <w:rStyle w:val="AllNumbparasChar"/>
        </w:rPr>
        <w:t>, on behalf of the Methodist Church of New Zealand at the Inquiry’s Faith-based Institutional Response Hearing, said:</w:t>
      </w:r>
    </w:p>
    <w:p w14:paraId="5A88E6C6" w14:textId="77777777" w:rsidR="009D032B" w:rsidRPr="009D032B" w:rsidRDefault="009D032B" w:rsidP="009D032B">
      <w:pPr>
        <w:pStyle w:val="AllNumbparas"/>
        <w:ind w:left="1701" w:right="1252" w:firstLine="0"/>
        <w:jc w:val="left"/>
        <w:rPr>
          <w:rStyle w:val="AllNumbparasChar"/>
        </w:rPr>
      </w:pPr>
      <w:r w:rsidRPr="009D032B">
        <w:rPr>
          <w:rStyle w:val="AllNumbparasChar"/>
        </w:rPr>
        <w:t xml:space="preserve">“The Church carries the primary responsibility for ensuring the protection and wellbeing of those in its care. We failed in this sacred duty and are determined to make amends”.  </w:t>
      </w:r>
    </w:p>
    <w:p w14:paraId="4AE88F25" w14:textId="7D1B6242" w:rsidR="00101BF1" w:rsidRPr="000449A5" w:rsidRDefault="009D032B" w:rsidP="003C4F34">
      <w:pPr>
        <w:pStyle w:val="AllNumbparas"/>
        <w:numPr>
          <w:ilvl w:val="0"/>
          <w:numId w:val="6"/>
        </w:numPr>
        <w:jc w:val="left"/>
        <w:rPr>
          <w:rStyle w:val="AllNumbparasChar"/>
          <w:rFonts w:eastAsiaTheme="majorEastAsia"/>
          <w:b/>
          <w:color w:val="385623" w:themeColor="accent6" w:themeShade="80"/>
          <w:sz w:val="40"/>
          <w:szCs w:val="40"/>
          <w:shd w:val="clear" w:color="auto" w:fill="FFFFFF"/>
        </w:rPr>
      </w:pPr>
      <w:r>
        <w:rPr>
          <w:rStyle w:val="AllNumbparasChar"/>
        </w:rPr>
        <w:lastRenderedPageBreak/>
        <w:t>O</w:t>
      </w:r>
      <w:r w:rsidR="00473ADE" w:rsidRPr="13A1234A">
        <w:rPr>
          <w:rStyle w:val="AllNumbparasChar"/>
        </w:rPr>
        <w:t xml:space="preserve">versight and monitoring of </w:t>
      </w:r>
      <w:r w:rsidR="00A92CB0" w:rsidRPr="13A1234A">
        <w:rPr>
          <w:rStyle w:val="AllNumbparasChar"/>
        </w:rPr>
        <w:t xml:space="preserve">faith-based </w:t>
      </w:r>
      <w:r w:rsidR="00473ADE" w:rsidRPr="13A1234A">
        <w:rPr>
          <w:rStyle w:val="AllNumbparasChar"/>
        </w:rPr>
        <w:t xml:space="preserve">institutions </w:t>
      </w:r>
      <w:r w:rsidR="00A92CB0" w:rsidRPr="13A1234A">
        <w:rPr>
          <w:rStyle w:val="AllNumbparasChar"/>
        </w:rPr>
        <w:t xml:space="preserve">providing care </w:t>
      </w:r>
      <w:r w:rsidR="00473ADE" w:rsidRPr="13A1234A">
        <w:rPr>
          <w:rStyle w:val="AllNumbparasChar"/>
        </w:rPr>
        <w:t xml:space="preserve">was lacking, </w:t>
      </w:r>
      <w:r w:rsidR="2C9CAB70" w:rsidRPr="13A1234A">
        <w:rPr>
          <w:rStyle w:val="AllNumbparasChar"/>
        </w:rPr>
        <w:t xml:space="preserve">both </w:t>
      </w:r>
      <w:r w:rsidR="00473ADE" w:rsidRPr="13A1234A">
        <w:rPr>
          <w:rStyle w:val="AllNumbparasChar"/>
        </w:rPr>
        <w:t xml:space="preserve">in terms of external oversight by the State and internal oversight by the faiths themselves. </w:t>
      </w:r>
      <w:r w:rsidR="00394A2F" w:rsidRPr="13A1234A">
        <w:rPr>
          <w:rStyle w:val="AllNumbparasChar"/>
        </w:rPr>
        <w:t xml:space="preserve">Most </w:t>
      </w:r>
      <w:r w:rsidR="00A92CB0" w:rsidRPr="13A1234A">
        <w:rPr>
          <w:rStyle w:val="AllNumbparasChar"/>
        </w:rPr>
        <w:t xml:space="preserve">faith-based </w:t>
      </w:r>
      <w:r w:rsidR="00394A2F" w:rsidRPr="13A1234A">
        <w:rPr>
          <w:rStyle w:val="AllNumbparasChar"/>
        </w:rPr>
        <w:t xml:space="preserve">institutions were not held to account </w:t>
      </w:r>
      <w:r w:rsidR="00A92CB0" w:rsidRPr="13A1234A">
        <w:rPr>
          <w:rStyle w:val="AllNumbparasChar"/>
        </w:rPr>
        <w:t xml:space="preserve">and few lessons were learned </w:t>
      </w:r>
      <w:r w:rsidR="00394A2F" w:rsidRPr="13A1234A">
        <w:rPr>
          <w:rStyle w:val="AllNumbparasChar"/>
        </w:rPr>
        <w:t xml:space="preserve">during the Inquiry period. </w:t>
      </w:r>
      <w:r w:rsidR="00162CB0" w:rsidRPr="13A1234A">
        <w:rPr>
          <w:rStyle w:val="AllNumbparasChar"/>
        </w:rPr>
        <w:t xml:space="preserve"> </w:t>
      </w:r>
      <w:bookmarkStart w:id="2859" w:name="_Toc159941344"/>
      <w:bookmarkStart w:id="2860" w:name="_Toc159944437"/>
    </w:p>
    <w:p w14:paraId="740E1810" w14:textId="77777777" w:rsidR="00F8097D" w:rsidRDefault="00F8097D">
      <w:pPr>
        <w:rPr>
          <w:rFonts w:ascii="Arial" w:eastAsiaTheme="majorEastAsia" w:hAnsi="Arial" w:cs="Arial"/>
          <w:b/>
          <w:color w:val="385623" w:themeColor="accent6" w:themeShade="80"/>
          <w:sz w:val="28"/>
          <w:szCs w:val="26"/>
        </w:rPr>
      </w:pPr>
      <w:bookmarkStart w:id="2861" w:name="_Toc166511703"/>
      <w:r>
        <w:br w:type="page"/>
      </w:r>
    </w:p>
    <w:p w14:paraId="00604D28" w14:textId="77777777" w:rsidR="00A60BFD" w:rsidRPr="00962C73" w:rsidRDefault="00A60BFD" w:rsidP="00962C73">
      <w:pPr>
        <w:rPr>
          <w:rFonts w:ascii="Arial" w:hAnsi="Arial" w:cs="Arial"/>
        </w:rPr>
      </w:pPr>
      <w:r w:rsidRPr="00962C73">
        <w:rPr>
          <w:rFonts w:ascii="Arial" w:hAnsi="Arial" w:cs="Arial"/>
        </w:rPr>
        <w:lastRenderedPageBreak/>
        <w:t>[Survivor quote preceding survivor profile]</w:t>
      </w:r>
    </w:p>
    <w:p w14:paraId="1DA1F821" w14:textId="15C44542" w:rsidR="00A60BFD" w:rsidRPr="00962C73" w:rsidRDefault="00A60BFD" w:rsidP="00962C73">
      <w:pPr>
        <w:ind w:left="1701" w:right="1252"/>
        <w:rPr>
          <w:rFonts w:ascii="Arial" w:hAnsi="Arial" w:cs="Arial"/>
          <w:b/>
        </w:rPr>
      </w:pPr>
      <w:r w:rsidRPr="00962C73">
        <w:rPr>
          <w:rFonts w:ascii="Arial" w:hAnsi="Arial" w:cs="Arial"/>
          <w:b/>
        </w:rPr>
        <w:t>“Christian institutions will always choose faith-based principles over the law.”</w:t>
      </w:r>
    </w:p>
    <w:p w14:paraId="11CACF8B" w14:textId="2D0FE26B" w:rsidR="00A60BFD" w:rsidRPr="00962C73" w:rsidRDefault="00A60BFD" w:rsidP="00962C73">
      <w:pPr>
        <w:ind w:left="1701" w:right="1252"/>
        <w:rPr>
          <w:rFonts w:ascii="Arial" w:hAnsi="Arial" w:cs="Arial"/>
          <w:b/>
        </w:rPr>
      </w:pPr>
      <w:r w:rsidRPr="00962C73">
        <w:rPr>
          <w:rFonts w:ascii="Arial" w:hAnsi="Arial" w:cs="Arial"/>
          <w:b/>
        </w:rPr>
        <w:t>Taraia Brown</w:t>
      </w:r>
    </w:p>
    <w:p w14:paraId="556DF7C4" w14:textId="22F7B951" w:rsidR="00A60BFD" w:rsidRDefault="00A60BFD" w:rsidP="00962C73">
      <w:pPr>
        <w:ind w:left="1701" w:right="1252"/>
        <w:rPr>
          <w:rFonts w:ascii="Arial" w:hAnsi="Arial" w:cs="Arial"/>
          <w:b/>
        </w:rPr>
      </w:pPr>
      <w:r w:rsidRPr="00962C73">
        <w:rPr>
          <w:rFonts w:ascii="Arial" w:hAnsi="Arial" w:cs="Arial"/>
          <w:b/>
        </w:rPr>
        <w:t>Cook Island Māori</w:t>
      </w:r>
    </w:p>
    <w:p w14:paraId="148D1FB0" w14:textId="77777777" w:rsidR="00962C73" w:rsidRPr="00962C73" w:rsidRDefault="00962C73" w:rsidP="00962C73">
      <w:pPr>
        <w:ind w:left="1701" w:right="1252"/>
        <w:rPr>
          <w:rFonts w:ascii="Arial" w:hAnsi="Arial" w:cs="Arial"/>
          <w:b/>
        </w:rPr>
      </w:pPr>
    </w:p>
    <w:p w14:paraId="5B56B508" w14:textId="14B27793" w:rsidR="00C63C8C" w:rsidRDefault="00C63C8C" w:rsidP="00C63C8C">
      <w:pPr>
        <w:pStyle w:val="Heading1"/>
      </w:pPr>
      <w:bookmarkStart w:id="2862" w:name="_Toc170192217"/>
      <w:r w:rsidRPr="009F5102">
        <w:t xml:space="preserve">Ngā </w:t>
      </w:r>
      <w:proofErr w:type="spellStart"/>
      <w:r w:rsidRPr="009F5102">
        <w:t>wheako</w:t>
      </w:r>
      <w:proofErr w:type="spellEnd"/>
      <w:r w:rsidRPr="009F5102">
        <w:t xml:space="preserve"> o </w:t>
      </w:r>
      <w:proofErr w:type="spellStart"/>
      <w:r w:rsidRPr="009F5102">
        <w:t>te</w:t>
      </w:r>
      <w:proofErr w:type="spellEnd"/>
      <w:r w:rsidRPr="009F5102">
        <w:t xml:space="preserve"> </w:t>
      </w:r>
      <w:proofErr w:type="spellStart"/>
      <w:r w:rsidRPr="009F5102">
        <w:t>purapura</w:t>
      </w:r>
      <w:proofErr w:type="spellEnd"/>
      <w:r w:rsidRPr="009F5102">
        <w:t xml:space="preserve"> </w:t>
      </w:r>
      <w:proofErr w:type="spellStart"/>
      <w:r w:rsidRPr="009F5102">
        <w:t>ora</w:t>
      </w:r>
      <w:bookmarkEnd w:id="2862"/>
      <w:proofErr w:type="spellEnd"/>
      <w:r w:rsidRPr="009F5102">
        <w:t xml:space="preserve"> </w:t>
      </w:r>
    </w:p>
    <w:p w14:paraId="3CDA2267" w14:textId="06CD87FF" w:rsidR="00680029" w:rsidRPr="00A60BFD" w:rsidRDefault="000449A5" w:rsidP="00A60BFD">
      <w:pPr>
        <w:pStyle w:val="Heading1"/>
      </w:pPr>
      <w:bookmarkStart w:id="2863" w:name="_Toc170192218"/>
      <w:r w:rsidRPr="004E7D64">
        <w:t xml:space="preserve">Survivor </w:t>
      </w:r>
      <w:r w:rsidR="0018226B">
        <w:t>experience</w:t>
      </w:r>
      <w:r w:rsidRPr="004E7D64">
        <w:t>: Taraia Brown</w:t>
      </w:r>
      <w:bookmarkEnd w:id="2863"/>
      <w:r w:rsidR="0018226B">
        <w:t xml:space="preserve"> </w:t>
      </w:r>
      <w:bookmarkEnd w:id="2861"/>
    </w:p>
    <w:p w14:paraId="79174332" w14:textId="647DB09E" w:rsidR="000449A5" w:rsidRPr="00A60BFD" w:rsidRDefault="000449A5" w:rsidP="00A60BFD">
      <w:pPr>
        <w:spacing w:after="200" w:line="276" w:lineRule="auto"/>
        <w:rPr>
          <w:rFonts w:ascii="Arial" w:eastAsia="Calibri" w:hAnsi="Arial" w:cs="Arial"/>
        </w:rPr>
      </w:pPr>
      <w:r w:rsidRPr="00A60BFD">
        <w:rPr>
          <w:rFonts w:ascii="Arial" w:eastAsia="Calibri" w:hAnsi="Arial" w:cs="Arial"/>
          <w:b/>
        </w:rPr>
        <w:t>Name</w:t>
      </w:r>
      <w:r w:rsidRPr="00A60BFD">
        <w:rPr>
          <w:rFonts w:ascii="Arial" w:eastAsia="Calibri" w:hAnsi="Arial" w:cs="Arial"/>
        </w:rPr>
        <w:t xml:space="preserve"> Taraia Brown </w:t>
      </w:r>
    </w:p>
    <w:p w14:paraId="14D6361B" w14:textId="77777777" w:rsidR="00680029" w:rsidRPr="00A60BFD" w:rsidRDefault="00680029" w:rsidP="00A60BFD">
      <w:pPr>
        <w:spacing w:after="200" w:line="276" w:lineRule="auto"/>
        <w:rPr>
          <w:rFonts w:ascii="Arial" w:eastAsia="Calibri" w:hAnsi="Arial" w:cs="Arial"/>
        </w:rPr>
      </w:pPr>
      <w:r w:rsidRPr="00A60BFD">
        <w:rPr>
          <w:rFonts w:ascii="Arial" w:eastAsia="Calibri" w:hAnsi="Arial" w:cs="Arial"/>
          <w:b/>
        </w:rPr>
        <w:t>Hometown</w:t>
      </w:r>
      <w:r w:rsidRPr="00A60BFD">
        <w:rPr>
          <w:rFonts w:ascii="Arial" w:eastAsia="Calibri" w:hAnsi="Arial" w:cs="Arial"/>
        </w:rPr>
        <w:t xml:space="preserve"> Motueka </w:t>
      </w:r>
    </w:p>
    <w:p w14:paraId="0C79D6B8" w14:textId="49D67591" w:rsidR="000449A5" w:rsidRPr="00A60BFD" w:rsidRDefault="000449A5" w:rsidP="00A60BFD">
      <w:pPr>
        <w:spacing w:after="200" w:line="276" w:lineRule="auto"/>
        <w:rPr>
          <w:rFonts w:ascii="Arial" w:eastAsia="Calibri" w:hAnsi="Arial" w:cs="Arial"/>
        </w:rPr>
      </w:pPr>
      <w:r w:rsidRPr="00A60BFD">
        <w:rPr>
          <w:rFonts w:ascii="Arial" w:eastAsia="Calibri" w:hAnsi="Arial" w:cs="Arial"/>
          <w:b/>
        </w:rPr>
        <w:t>Age when entered care</w:t>
      </w:r>
      <w:r w:rsidRPr="00A60BFD">
        <w:rPr>
          <w:rFonts w:ascii="Arial" w:eastAsia="Calibri" w:hAnsi="Arial" w:cs="Arial"/>
        </w:rPr>
        <w:t xml:space="preserve"> 5 years old </w:t>
      </w:r>
    </w:p>
    <w:p w14:paraId="5C1BCB94" w14:textId="51EBFDC3" w:rsidR="000449A5" w:rsidRPr="00A60BFD" w:rsidRDefault="00680029" w:rsidP="00A60BFD">
      <w:pPr>
        <w:spacing w:after="200" w:line="276" w:lineRule="auto"/>
        <w:rPr>
          <w:rFonts w:ascii="Arial" w:eastAsia="Calibri" w:hAnsi="Arial" w:cs="Arial"/>
        </w:rPr>
      </w:pPr>
      <w:r w:rsidRPr="00A60BFD">
        <w:rPr>
          <w:rFonts w:ascii="Arial" w:eastAsia="Calibri" w:hAnsi="Arial" w:cs="Arial"/>
          <w:b/>
        </w:rPr>
        <w:t xml:space="preserve">Year of birth </w:t>
      </w:r>
      <w:r w:rsidR="001E053C" w:rsidRPr="00A60BFD">
        <w:rPr>
          <w:rFonts w:ascii="Arial" w:eastAsia="Calibri" w:hAnsi="Arial" w:cs="Arial"/>
        </w:rPr>
        <w:t>1975</w:t>
      </w:r>
    </w:p>
    <w:p w14:paraId="315DE3FA" w14:textId="4601A8AA" w:rsidR="000449A5" w:rsidRPr="00A60BFD" w:rsidRDefault="000449A5" w:rsidP="00A60BFD">
      <w:pPr>
        <w:spacing w:after="200" w:line="276" w:lineRule="auto"/>
        <w:rPr>
          <w:rFonts w:ascii="Arial" w:eastAsia="Calibri" w:hAnsi="Arial" w:cs="Arial"/>
        </w:rPr>
      </w:pPr>
      <w:r w:rsidRPr="00A60BFD">
        <w:rPr>
          <w:rFonts w:ascii="Arial" w:eastAsia="Calibri" w:hAnsi="Arial" w:cs="Arial"/>
          <w:b/>
        </w:rPr>
        <w:t>Time in care</w:t>
      </w:r>
      <w:r w:rsidRPr="00A60BFD">
        <w:rPr>
          <w:rFonts w:ascii="Arial" w:eastAsia="Calibri" w:hAnsi="Arial" w:cs="Arial"/>
        </w:rPr>
        <w:t xml:space="preserve"> 1981</w:t>
      </w:r>
      <w:r w:rsidR="00680029" w:rsidRPr="00A60BFD">
        <w:rPr>
          <w:rFonts w:ascii="Arial" w:eastAsia="Calibri" w:hAnsi="Arial" w:cs="Arial"/>
        </w:rPr>
        <w:t>–</w:t>
      </w:r>
      <w:r w:rsidRPr="00A60BFD">
        <w:rPr>
          <w:rFonts w:ascii="Arial" w:eastAsia="Calibri" w:hAnsi="Arial" w:cs="Arial"/>
        </w:rPr>
        <w:t xml:space="preserve">1990 </w:t>
      </w:r>
    </w:p>
    <w:p w14:paraId="79FFC748" w14:textId="4C9F5AE2" w:rsidR="000449A5" w:rsidRPr="00A60BFD" w:rsidRDefault="000449A5" w:rsidP="00A60BFD">
      <w:pPr>
        <w:spacing w:after="200" w:line="276" w:lineRule="auto"/>
        <w:rPr>
          <w:rFonts w:ascii="Arial" w:eastAsia="Calibri" w:hAnsi="Arial" w:cs="Arial"/>
        </w:rPr>
      </w:pPr>
      <w:r w:rsidRPr="00A60BFD">
        <w:rPr>
          <w:rFonts w:ascii="Arial" w:eastAsia="Calibri" w:hAnsi="Arial" w:cs="Arial"/>
          <w:b/>
        </w:rPr>
        <w:t>Type of care facility</w:t>
      </w:r>
      <w:r w:rsidRPr="00A60BFD">
        <w:rPr>
          <w:rFonts w:ascii="Arial" w:eastAsia="Calibri" w:hAnsi="Arial" w:cs="Arial"/>
        </w:rPr>
        <w:t xml:space="preserve"> Faith-based school – Shiloh Christian Academy (the school) </w:t>
      </w:r>
      <w:r w:rsidR="00680029" w:rsidRPr="00A60BFD">
        <w:rPr>
          <w:rFonts w:ascii="Arial" w:eastAsia="Calibri" w:hAnsi="Arial" w:cs="Arial"/>
        </w:rPr>
        <w:t>in Motueka</w:t>
      </w:r>
    </w:p>
    <w:p w14:paraId="648D10B6" w14:textId="4B02D5F0" w:rsidR="000449A5" w:rsidRPr="00A60BFD" w:rsidRDefault="000449A5" w:rsidP="00A60BFD">
      <w:pPr>
        <w:spacing w:after="200" w:line="276" w:lineRule="auto"/>
        <w:rPr>
          <w:rFonts w:ascii="Arial" w:eastAsia="Calibri" w:hAnsi="Arial" w:cs="Arial"/>
        </w:rPr>
      </w:pPr>
      <w:r w:rsidRPr="00A60BFD">
        <w:rPr>
          <w:rFonts w:ascii="Arial" w:eastAsia="Calibri" w:hAnsi="Arial" w:cs="Arial"/>
          <w:b/>
        </w:rPr>
        <w:t>Ethnicity</w:t>
      </w:r>
      <w:r w:rsidRPr="00A60BFD">
        <w:rPr>
          <w:rFonts w:ascii="Arial" w:eastAsia="Calibri" w:hAnsi="Arial" w:cs="Arial"/>
        </w:rPr>
        <w:t xml:space="preserve"> Cook Island Māori </w:t>
      </w:r>
    </w:p>
    <w:p w14:paraId="77F878C1" w14:textId="48B06723" w:rsidR="000449A5" w:rsidRPr="00A60BFD" w:rsidRDefault="000449A5" w:rsidP="00A60BFD">
      <w:pPr>
        <w:spacing w:after="200" w:line="276" w:lineRule="auto"/>
        <w:rPr>
          <w:rFonts w:ascii="Arial" w:eastAsia="Calibri" w:hAnsi="Arial" w:cs="Arial"/>
        </w:rPr>
      </w:pPr>
      <w:r w:rsidRPr="00A60BFD">
        <w:rPr>
          <w:rFonts w:ascii="Arial" w:eastAsia="Calibri" w:hAnsi="Arial" w:cs="Arial"/>
          <w:b/>
        </w:rPr>
        <w:t>Whānau background</w:t>
      </w:r>
      <w:r w:rsidRPr="00A60BFD">
        <w:rPr>
          <w:rFonts w:ascii="Arial" w:eastAsia="Calibri" w:hAnsi="Arial" w:cs="Arial"/>
        </w:rPr>
        <w:t xml:space="preserve"> Taraia’s heritage includes a Māori Mother and a Cook Island Father. Taraia is the second oldest of four sisters. Her older sister and younger sister both attended Shiloh Christian Academy, but her youngest sister didn’t. Currently, Taraia lives in New Zealand with her English husband. </w:t>
      </w:r>
    </w:p>
    <w:p w14:paraId="7284000A" w14:textId="77777777" w:rsidR="006E3EC6" w:rsidRPr="00A60BFD" w:rsidRDefault="006E3EC6" w:rsidP="00A60BFD">
      <w:pPr>
        <w:spacing w:after="200" w:line="276" w:lineRule="auto"/>
        <w:rPr>
          <w:rFonts w:ascii="Arial" w:eastAsia="Calibri" w:hAnsi="Arial" w:cs="Arial"/>
        </w:rPr>
      </w:pPr>
    </w:p>
    <w:p w14:paraId="15BDB48E" w14:textId="77777777"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It has taken me 40 years to have the courage to speak up and tell my story. I was sexually, physically and psychologically abused from 6 years old until I was 15 years whilst I was a student at the school. </w:t>
      </w:r>
    </w:p>
    <w:p w14:paraId="29C45A31" w14:textId="6CCC7C57"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The sexual, physical and psychological abuse at school has caused immeasurable harm to me in so many areas of my life. I have worked hard over the years to heal from the trauma of the hand-on abuse. The physical violence and the regular deprivation of liberty </w:t>
      </w:r>
      <w:r w:rsidR="001849F2" w:rsidRPr="00A60BFD">
        <w:rPr>
          <w:rFonts w:ascii="Arial" w:eastAsia="Calibri" w:hAnsi="Arial" w:cs="Arial"/>
        </w:rPr>
        <w:t>has left</w:t>
      </w:r>
      <w:r w:rsidRPr="00A60BFD">
        <w:rPr>
          <w:rFonts w:ascii="Arial" w:eastAsia="Calibri" w:hAnsi="Arial" w:cs="Arial"/>
        </w:rPr>
        <w:t xml:space="preserve"> me vigilant and on guard. Every day, I know that three of the teachers who abused me are still teaching in schools. The fact that these teachers are still teaching continues to disturb me 40 years later. This knowledge </w:t>
      </w:r>
      <w:r w:rsidR="001849F2" w:rsidRPr="00A60BFD">
        <w:rPr>
          <w:rFonts w:ascii="Arial" w:eastAsia="Calibri" w:hAnsi="Arial" w:cs="Arial"/>
        </w:rPr>
        <w:t xml:space="preserve">exacerbates my pain and </w:t>
      </w:r>
      <w:r w:rsidRPr="00A60BFD">
        <w:rPr>
          <w:rFonts w:ascii="Arial" w:eastAsia="Calibri" w:hAnsi="Arial" w:cs="Arial"/>
        </w:rPr>
        <w:t xml:space="preserve">adds a constant stress and grief to my life. </w:t>
      </w:r>
    </w:p>
    <w:p w14:paraId="58411D8B" w14:textId="7BCAFB48" w:rsidR="00EA2638" w:rsidRPr="00A60BFD" w:rsidRDefault="00EA2638" w:rsidP="00A60BFD">
      <w:pPr>
        <w:spacing w:after="200" w:line="276" w:lineRule="auto"/>
        <w:rPr>
          <w:rFonts w:ascii="Arial" w:eastAsia="Calibri" w:hAnsi="Arial" w:cs="Arial"/>
        </w:rPr>
      </w:pPr>
      <w:r w:rsidRPr="00A60BFD">
        <w:rPr>
          <w:rFonts w:ascii="Arial" w:eastAsia="Calibri" w:hAnsi="Arial" w:cs="Arial"/>
        </w:rPr>
        <w:lastRenderedPageBreak/>
        <w:t xml:space="preserve">A male teacher at the school </w:t>
      </w:r>
      <w:r w:rsidR="001849F2" w:rsidRPr="00A60BFD">
        <w:rPr>
          <w:rFonts w:ascii="Arial" w:eastAsia="Calibri" w:hAnsi="Arial" w:cs="Arial"/>
        </w:rPr>
        <w:t xml:space="preserve">who was a role model to many students </w:t>
      </w:r>
      <w:r w:rsidRPr="00A60BFD">
        <w:rPr>
          <w:rFonts w:ascii="Arial" w:eastAsia="Calibri" w:hAnsi="Arial" w:cs="Arial"/>
        </w:rPr>
        <w:t>engaged in sexualised behaviour with young girls</w:t>
      </w:r>
      <w:r w:rsidR="001849F2" w:rsidRPr="00A60BFD">
        <w:rPr>
          <w:rFonts w:ascii="Arial" w:eastAsia="Calibri" w:hAnsi="Arial" w:cs="Arial"/>
        </w:rPr>
        <w:t>.</w:t>
      </w:r>
      <w:r w:rsidRPr="00A60BFD">
        <w:rPr>
          <w:rFonts w:ascii="Arial" w:eastAsia="Calibri" w:hAnsi="Arial" w:cs="Arial"/>
        </w:rPr>
        <w:t xml:space="preserve"> He would expose his male genitals or move me up and down on his knee whilst pushing his </w:t>
      </w:r>
      <w:r w:rsidR="001849F2" w:rsidRPr="00A60BFD">
        <w:rPr>
          <w:rFonts w:ascii="Arial" w:eastAsia="Calibri" w:hAnsi="Arial" w:cs="Arial"/>
        </w:rPr>
        <w:t>penis</w:t>
      </w:r>
      <w:r w:rsidRPr="00A60BFD">
        <w:rPr>
          <w:rFonts w:ascii="Arial" w:eastAsia="Calibri" w:hAnsi="Arial" w:cs="Arial"/>
        </w:rPr>
        <w:t xml:space="preserve"> into my bottom. I observed him doing this with other female students. On one occasion, whilst reading quietly in the school reading room he entered the room unexpectedly. I was trapped and had to physically fight him off me. During this incident, my school uniform was ripped in several places. I was terrified and the feelings of terror, combined with suffocation is still a vivid memory for me. This teacher exposed his genitals at school</w:t>
      </w:r>
      <w:r w:rsidR="001849F2" w:rsidRPr="00A60BFD">
        <w:rPr>
          <w:rFonts w:ascii="Arial" w:eastAsia="Calibri" w:hAnsi="Arial" w:cs="Arial"/>
        </w:rPr>
        <w:t xml:space="preserve"> so frequently, it encouraged</w:t>
      </w:r>
      <w:r w:rsidRPr="00A60BFD">
        <w:rPr>
          <w:rFonts w:ascii="Arial" w:eastAsia="Calibri" w:hAnsi="Arial" w:cs="Arial"/>
        </w:rPr>
        <w:t xml:space="preserve"> male students to </w:t>
      </w:r>
      <w:r w:rsidR="001849F2" w:rsidRPr="00A60BFD">
        <w:rPr>
          <w:rFonts w:ascii="Arial" w:eastAsia="Calibri" w:hAnsi="Arial" w:cs="Arial"/>
        </w:rPr>
        <w:t>do the same.</w:t>
      </w:r>
      <w:r w:rsidRPr="00A60BFD">
        <w:rPr>
          <w:rFonts w:ascii="Arial" w:eastAsia="Calibri" w:hAnsi="Arial" w:cs="Arial"/>
        </w:rPr>
        <w:t xml:space="preserve"> It was uncomfortable and frightening. </w:t>
      </w:r>
    </w:p>
    <w:p w14:paraId="551739BB" w14:textId="77777777"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Even though I was a very young child when the abuse began, I knew that sexual abuse and physical abuse was not right. I pleaded with my parents to change schools for many years. It felt as though no one was listening. I felt trapped and deprived of personal liberty. </w:t>
      </w:r>
    </w:p>
    <w:p w14:paraId="770EABC6" w14:textId="6E9A706E"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I received physical beatings from </w:t>
      </w:r>
      <w:r w:rsidR="00674DBA" w:rsidRPr="00A60BFD">
        <w:rPr>
          <w:rFonts w:ascii="Arial" w:eastAsia="Calibri" w:hAnsi="Arial" w:cs="Arial"/>
        </w:rPr>
        <w:t xml:space="preserve">five </w:t>
      </w:r>
      <w:r w:rsidRPr="00A60BFD">
        <w:rPr>
          <w:rFonts w:ascii="Arial" w:eastAsia="Calibri" w:hAnsi="Arial" w:cs="Arial"/>
        </w:rPr>
        <w:t xml:space="preserve">teachers at the school regularly. One of the female teachers at the school administered </w:t>
      </w:r>
      <w:r w:rsidR="001849F2" w:rsidRPr="00A60BFD">
        <w:rPr>
          <w:rFonts w:ascii="Arial" w:eastAsia="Calibri" w:hAnsi="Arial" w:cs="Arial"/>
        </w:rPr>
        <w:t>most</w:t>
      </w:r>
      <w:r w:rsidRPr="00A60BFD">
        <w:rPr>
          <w:rFonts w:ascii="Arial" w:eastAsia="Calibri" w:hAnsi="Arial" w:cs="Arial"/>
        </w:rPr>
        <w:t xml:space="preserve"> of the beatings and she would scream at me that she was beating the devil out of me. At times, it felt as though she would go into a frenzy and the only way to survive was to hold onto your ankles and pray for it to be over. </w:t>
      </w:r>
    </w:p>
    <w:p w14:paraId="08E0B9E7" w14:textId="3F96519E"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All beatings were accompanied by a scripture from Proverbs in the Bible</w:t>
      </w:r>
      <w:r w:rsidR="001849F2" w:rsidRPr="00A60BFD">
        <w:rPr>
          <w:rFonts w:ascii="Arial" w:eastAsia="Calibri" w:hAnsi="Arial" w:cs="Arial"/>
        </w:rPr>
        <w:t>, “</w:t>
      </w:r>
      <w:r w:rsidRPr="00A60BFD">
        <w:rPr>
          <w:rFonts w:ascii="Arial" w:eastAsia="Calibri" w:hAnsi="Arial" w:cs="Arial"/>
        </w:rPr>
        <w:t xml:space="preserve">spare the rod and spoil the </w:t>
      </w:r>
      <w:r w:rsidR="001849F2" w:rsidRPr="00A60BFD">
        <w:rPr>
          <w:rFonts w:ascii="Arial" w:eastAsia="Calibri" w:hAnsi="Arial" w:cs="Arial"/>
        </w:rPr>
        <w:t>child’.</w:t>
      </w:r>
      <w:r w:rsidRPr="00A60BFD">
        <w:rPr>
          <w:rFonts w:ascii="Arial" w:eastAsia="Calibri" w:hAnsi="Arial" w:cs="Arial"/>
        </w:rPr>
        <w:t xml:space="preserve"> I was physically beaten on my upper thighs, bottom, lower back and middle back on over 1,800 occasions, receiving an average of </w:t>
      </w:r>
      <w:r w:rsidR="00674DBA" w:rsidRPr="00A60BFD">
        <w:rPr>
          <w:rFonts w:ascii="Arial" w:eastAsia="Calibri" w:hAnsi="Arial" w:cs="Arial"/>
        </w:rPr>
        <w:t>four</w:t>
      </w:r>
      <w:r w:rsidRPr="00A60BFD">
        <w:rPr>
          <w:rFonts w:ascii="Arial" w:eastAsia="Calibri" w:hAnsi="Arial" w:cs="Arial"/>
        </w:rPr>
        <w:t xml:space="preserve"> or </w:t>
      </w:r>
      <w:r w:rsidR="00674DBA" w:rsidRPr="00A60BFD">
        <w:rPr>
          <w:rFonts w:ascii="Arial" w:eastAsia="Calibri" w:hAnsi="Arial" w:cs="Arial"/>
        </w:rPr>
        <w:t>five</w:t>
      </w:r>
      <w:r w:rsidRPr="00A60BFD">
        <w:rPr>
          <w:rFonts w:ascii="Arial" w:eastAsia="Calibri" w:hAnsi="Arial" w:cs="Arial"/>
        </w:rPr>
        <w:t xml:space="preserve"> blows per occasion. This amounts to a total of approximately 7,200 strikes on my body which started when I was 6 years old.</w:t>
      </w:r>
    </w:p>
    <w:p w14:paraId="7C69D73A" w14:textId="77777777" w:rsidR="001849F2" w:rsidRPr="00A60BFD" w:rsidRDefault="00EA2638" w:rsidP="00A60BFD">
      <w:pPr>
        <w:spacing w:after="200" w:line="276" w:lineRule="auto"/>
        <w:rPr>
          <w:rFonts w:ascii="Arial" w:eastAsia="Calibri" w:hAnsi="Arial" w:cs="Arial"/>
        </w:rPr>
      </w:pPr>
      <w:r w:rsidRPr="00A60BFD">
        <w:rPr>
          <w:rFonts w:ascii="Arial" w:eastAsia="Calibri" w:hAnsi="Arial" w:cs="Arial"/>
        </w:rPr>
        <w:t>On two occasions I was hospitalised for severe bruising and swelling</w:t>
      </w:r>
      <w:r w:rsidR="001849F2" w:rsidRPr="00A60BFD">
        <w:rPr>
          <w:rFonts w:ascii="Arial" w:eastAsia="Calibri" w:hAnsi="Arial" w:cs="Arial"/>
        </w:rPr>
        <w:t xml:space="preserve"> due to the beatings at school.</w:t>
      </w:r>
      <w:r w:rsidRPr="00A60BFD">
        <w:rPr>
          <w:rFonts w:ascii="Arial" w:eastAsia="Calibri" w:hAnsi="Arial" w:cs="Arial"/>
        </w:rPr>
        <w:t xml:space="preserve"> I also saw our GP who discussed his concerns at the welts and bruises on my body with my mother. I still carry some of the scars of those beatings on my upper thighs. </w:t>
      </w:r>
    </w:p>
    <w:p w14:paraId="304886D8" w14:textId="768DC29F" w:rsidR="00EA2638" w:rsidRPr="00A60BFD" w:rsidRDefault="001849F2" w:rsidP="00A60BFD">
      <w:pPr>
        <w:spacing w:after="200" w:line="276" w:lineRule="auto"/>
        <w:rPr>
          <w:rFonts w:ascii="Arial" w:eastAsia="Calibri" w:hAnsi="Arial" w:cs="Arial"/>
        </w:rPr>
      </w:pPr>
      <w:r w:rsidRPr="00A60BFD">
        <w:rPr>
          <w:rFonts w:ascii="Arial" w:hAnsi="Arial" w:cs="Arial"/>
        </w:rPr>
        <w:t xml:space="preserve">I suffered from suicide ideation as a child. </w:t>
      </w:r>
      <w:r w:rsidR="00EA2638" w:rsidRPr="00A60BFD">
        <w:rPr>
          <w:rFonts w:ascii="Arial" w:eastAsia="Calibri" w:hAnsi="Arial" w:cs="Arial"/>
        </w:rPr>
        <w:t xml:space="preserve">I cried constantly, wet the bed and suffered from fear and anxiety every day. My only solace was to self-harm, which released my pain and grief. I considered suicide frequently as a child as the only way out. As an adult I try not to think about this period of my life. It is raw and painful to look back. </w:t>
      </w:r>
    </w:p>
    <w:p w14:paraId="6969E196" w14:textId="37704F2A"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I continued my schooling there until I was 15 years old. By then I had grown tall and strong. At my last scheduled beating, with </w:t>
      </w:r>
      <w:r w:rsidR="001849F2" w:rsidRPr="00A60BFD">
        <w:rPr>
          <w:rFonts w:ascii="Arial" w:eastAsia="Calibri" w:hAnsi="Arial" w:cs="Arial"/>
        </w:rPr>
        <w:t xml:space="preserve">the </w:t>
      </w:r>
      <w:r w:rsidRPr="00A60BFD">
        <w:rPr>
          <w:rFonts w:ascii="Arial" w:eastAsia="Calibri" w:hAnsi="Arial" w:cs="Arial"/>
        </w:rPr>
        <w:t>female teacher who had beaten me for 9 years</w:t>
      </w:r>
      <w:r w:rsidR="001849F2" w:rsidRPr="00A60BFD">
        <w:rPr>
          <w:rFonts w:ascii="Arial" w:eastAsia="Calibri" w:hAnsi="Arial" w:cs="Arial"/>
        </w:rPr>
        <w:t>, I responded by threatening violence. I was suspended because of this.</w:t>
      </w:r>
      <w:r w:rsidRPr="00A60BFD">
        <w:rPr>
          <w:rFonts w:ascii="Arial" w:eastAsia="Calibri" w:hAnsi="Arial" w:cs="Arial"/>
        </w:rPr>
        <w:t xml:space="preserve"> A week later, my parents made the decision to withdraw myself and my sisters from the school. </w:t>
      </w:r>
    </w:p>
    <w:p w14:paraId="1E001E85" w14:textId="6A99CC68"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In my late teens, I suffered from bouts of rage and violent thoughts and found myself in constant conflict without understanding its cause. I sought opportunities to release the anger, grief and rage whilst intoxicated</w:t>
      </w:r>
      <w:r w:rsidR="001849F2" w:rsidRPr="00A60BFD">
        <w:rPr>
          <w:rFonts w:ascii="Arial" w:eastAsia="Calibri" w:hAnsi="Arial" w:cs="Arial"/>
        </w:rPr>
        <w:t>.</w:t>
      </w:r>
      <w:r w:rsidRPr="00A60BFD">
        <w:rPr>
          <w:rFonts w:ascii="Arial" w:eastAsia="Calibri" w:hAnsi="Arial" w:cs="Arial"/>
        </w:rPr>
        <w:t xml:space="preserve"> My grief was palpable, and I was unable to control the rage</w:t>
      </w:r>
      <w:r w:rsidR="001849F2" w:rsidRPr="00A60BFD">
        <w:rPr>
          <w:rFonts w:ascii="Arial" w:eastAsia="Calibri" w:hAnsi="Arial" w:cs="Arial"/>
        </w:rPr>
        <w:t>. I</w:t>
      </w:r>
      <w:r w:rsidRPr="00A60BFD">
        <w:rPr>
          <w:rFonts w:ascii="Arial" w:eastAsia="Calibri" w:hAnsi="Arial" w:cs="Arial"/>
        </w:rPr>
        <w:t xml:space="preserve"> would suffer from uncontrollable anger and violence directed at </w:t>
      </w:r>
      <w:r w:rsidR="001849F2" w:rsidRPr="00A60BFD">
        <w:rPr>
          <w:rFonts w:ascii="Arial" w:eastAsia="Calibri" w:hAnsi="Arial" w:cs="Arial"/>
        </w:rPr>
        <w:t>family, friends and strangers.</w:t>
      </w:r>
      <w:r w:rsidRPr="00A60BFD">
        <w:rPr>
          <w:rFonts w:ascii="Arial" w:eastAsia="Calibri" w:hAnsi="Arial" w:cs="Arial"/>
        </w:rPr>
        <w:t xml:space="preserve"> I engaged in self</w:t>
      </w:r>
      <w:r w:rsidR="001849F2" w:rsidRPr="00A60BFD">
        <w:rPr>
          <w:rFonts w:ascii="Arial" w:eastAsia="Calibri" w:hAnsi="Arial" w:cs="Arial"/>
        </w:rPr>
        <w:t>-</w:t>
      </w:r>
      <w:r w:rsidRPr="00A60BFD">
        <w:rPr>
          <w:rFonts w:ascii="Arial" w:eastAsia="Calibri" w:hAnsi="Arial" w:cs="Arial"/>
        </w:rPr>
        <w:t xml:space="preserve">medicating behaviour much to my parent’s disappointment. I failed University in my first year and I withdrew from everyone to cope with my grief and depression, and an overall sense of failure. </w:t>
      </w:r>
    </w:p>
    <w:p w14:paraId="059FA4CB" w14:textId="29439CEE"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It is difficult for me to trust people. I suffer from poor attachment and abandonment issues. I still struggle with trauma symptoms especially nightmares, cold sweats, and severe insomnia </w:t>
      </w:r>
      <w:r w:rsidRPr="00A60BFD">
        <w:rPr>
          <w:rFonts w:ascii="Arial" w:eastAsia="Calibri" w:hAnsi="Arial" w:cs="Arial"/>
        </w:rPr>
        <w:lastRenderedPageBreak/>
        <w:t xml:space="preserve">some 30 years later and after many years of therapy. I hoped the memories would fade as I got older, but I suffer from constant stomach complaints, a </w:t>
      </w:r>
      <w:r w:rsidRPr="00A60BFD">
        <w:rPr>
          <w:rFonts w:ascii="Arial" w:hAnsi="Arial" w:cs="Arial"/>
        </w:rPr>
        <w:t>diagnosis of adenocarcinoma (</w:t>
      </w:r>
      <w:r w:rsidRPr="00A60BFD">
        <w:rPr>
          <w:rFonts w:ascii="Arial" w:eastAsia="Calibri" w:hAnsi="Arial" w:cs="Arial"/>
        </w:rPr>
        <w:t xml:space="preserve">stomach cancer) and other digestive system related issues as a consequence. </w:t>
      </w:r>
    </w:p>
    <w:p w14:paraId="5881B65E" w14:textId="21E82690"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I am aware of internal triggers which could lead to violence due to my long-term exposure to physical and psychological abuse at the school. It has taken years of therapy to relearn new coping mechanisms and regulate my emotions and behaviour. The physical abuse I suffered at the school continues to require constant effort on my part to regulate my symptoms, emotions and behaviour. </w:t>
      </w:r>
      <w:r w:rsidR="001849F2" w:rsidRPr="00A60BFD">
        <w:rPr>
          <w:rFonts w:ascii="Arial" w:eastAsia="Calibri" w:hAnsi="Arial" w:cs="Arial"/>
        </w:rPr>
        <w:t xml:space="preserve">I am prone to anger and if triggered I need to self-manage my symptoms and engage in de-escalation and calming techniques. </w:t>
      </w:r>
      <w:r w:rsidRPr="00A60BFD">
        <w:rPr>
          <w:rFonts w:ascii="Arial" w:eastAsia="Calibri" w:hAnsi="Arial" w:cs="Arial"/>
        </w:rPr>
        <w:t>I will need to do this for the rest of my life. For this reason, I never fully relax</w:t>
      </w:r>
      <w:r w:rsidR="001849F2" w:rsidRPr="00A60BFD">
        <w:rPr>
          <w:rFonts w:ascii="Arial" w:eastAsia="Calibri" w:hAnsi="Arial" w:cs="Arial"/>
        </w:rPr>
        <w:t>,</w:t>
      </w:r>
      <w:r w:rsidRPr="00A60BFD">
        <w:rPr>
          <w:rFonts w:ascii="Arial" w:eastAsia="Calibri" w:hAnsi="Arial" w:cs="Arial"/>
        </w:rPr>
        <w:t xml:space="preserve"> and I am vigilant about </w:t>
      </w:r>
      <w:r w:rsidR="001849F2" w:rsidRPr="00A60BFD">
        <w:rPr>
          <w:rFonts w:ascii="Arial" w:eastAsia="Calibri" w:hAnsi="Arial" w:cs="Arial"/>
        </w:rPr>
        <w:t>managing my thoughts and behaviour</w:t>
      </w:r>
      <w:r w:rsidRPr="00A60BFD">
        <w:rPr>
          <w:rFonts w:ascii="Arial" w:eastAsia="Calibri" w:hAnsi="Arial" w:cs="Arial"/>
        </w:rPr>
        <w:t xml:space="preserve">. </w:t>
      </w:r>
    </w:p>
    <w:p w14:paraId="033E1DF4" w14:textId="77777777"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I have developed a strong and reliable moral compass due to these experiences. Working in the public sector I have gained a greater understanding of the importance of child safeguarding and duty of care responsibilities. My eyes were opened to the ‘bystander role’ the other teachers and church community played at that time when they provided an environment for the abuse to thrive. I wasn’t the only student to raise this issue. </w:t>
      </w:r>
    </w:p>
    <w:p w14:paraId="46BCB8D6" w14:textId="77777777" w:rsidR="001849F2" w:rsidRPr="00A60BFD" w:rsidRDefault="001849F2" w:rsidP="00A60BFD">
      <w:pPr>
        <w:spacing w:after="200" w:line="276" w:lineRule="auto"/>
        <w:rPr>
          <w:rFonts w:ascii="Arial" w:eastAsia="Calibri" w:hAnsi="Arial" w:cs="Arial"/>
        </w:rPr>
      </w:pPr>
      <w:r w:rsidRPr="00A60BFD">
        <w:rPr>
          <w:rFonts w:ascii="Arial" w:eastAsia="Calibri" w:hAnsi="Arial" w:cs="Arial"/>
        </w:rPr>
        <w:t xml:space="preserve">I was diagnosed with anxiety, stress and complex post-traumatic stress disorder as a consequence of my experiences at the school. I have received therapy for over 29 years. The economic and emotional labour to undo all of the negative messaging, self-loathing, shame, grief and depression as a result of abuse at the school has been intensive. I continue to work hard to overcome these entrenched messages to slowly replace the sadness and grief with positive experiences, joy, love and optimism. </w:t>
      </w:r>
    </w:p>
    <w:p w14:paraId="533A6C3B" w14:textId="621C1C75"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I have held discussions with my father about the sexual, physical and psychological abuse experiences at the school</w:t>
      </w:r>
      <w:r w:rsidR="001849F2" w:rsidRPr="00A60BFD">
        <w:rPr>
          <w:rFonts w:ascii="Arial" w:eastAsia="Calibri" w:hAnsi="Arial" w:cs="Arial"/>
        </w:rPr>
        <w:t>, which</w:t>
      </w:r>
      <w:r w:rsidRPr="00A60BFD">
        <w:rPr>
          <w:rFonts w:ascii="Arial" w:eastAsia="Calibri" w:hAnsi="Arial" w:cs="Arial"/>
        </w:rPr>
        <w:t xml:space="preserve"> helped me to process these experiences. He has explained to me that “if he had his time again, he would not have sent my older sister, myself and my younger sister to this school”. It’s not an apology, but it’s an acknowledgement of the damage that was done. </w:t>
      </w:r>
    </w:p>
    <w:p w14:paraId="0356FBBB" w14:textId="37A0A07C" w:rsidR="00EA2638" w:rsidRPr="00A60BFD" w:rsidRDefault="00EA2638" w:rsidP="00A60BFD">
      <w:pPr>
        <w:spacing w:after="200" w:line="276" w:lineRule="auto"/>
        <w:rPr>
          <w:rFonts w:ascii="Arial" w:eastAsia="Calibri" w:hAnsi="Arial" w:cs="Arial"/>
        </w:rPr>
      </w:pPr>
      <w:r w:rsidRPr="00A60BFD">
        <w:rPr>
          <w:rFonts w:ascii="Arial" w:eastAsia="Calibri" w:hAnsi="Arial" w:cs="Arial"/>
        </w:rPr>
        <w:t xml:space="preserve">Children should grow up in a space where they are happy, safe and thriving. </w:t>
      </w:r>
      <w:r w:rsidR="001849F2" w:rsidRPr="00A60BFD">
        <w:rPr>
          <w:rFonts w:ascii="Arial" w:eastAsia="Calibri" w:hAnsi="Arial" w:cs="Arial"/>
        </w:rPr>
        <w:t>I didn’t have that experience.</w:t>
      </w:r>
      <w:r w:rsidRPr="00A60BFD">
        <w:rPr>
          <w:rFonts w:ascii="Arial" w:eastAsia="Calibri" w:hAnsi="Arial" w:cs="Arial"/>
        </w:rPr>
        <w:t xml:space="preserve"> I was robbed of a happy childhood and as an adult I am now re-claiming my childhood by being brave and speaking up. I owe this to my inner child.</w:t>
      </w:r>
      <w:r w:rsidR="00BA3CC7" w:rsidRPr="00A60BFD">
        <w:rPr>
          <w:rStyle w:val="FootnoteReference"/>
          <w:rFonts w:cs="Arial"/>
          <w:sz w:val="22"/>
          <w:szCs w:val="22"/>
        </w:rPr>
        <w:footnoteReference w:id="1019"/>
      </w:r>
    </w:p>
    <w:p w14:paraId="16E126C2" w14:textId="77777777" w:rsidR="00210A3D" w:rsidRDefault="00210A3D">
      <w:pPr>
        <w:rPr>
          <w:rFonts w:ascii="Arial" w:eastAsiaTheme="majorEastAsia" w:hAnsi="Arial" w:cs="Arial"/>
          <w:b/>
          <w:color w:val="385623" w:themeColor="accent6" w:themeShade="80"/>
          <w:sz w:val="40"/>
          <w:szCs w:val="32"/>
          <w:lang w:eastAsia="en-NZ"/>
        </w:rPr>
      </w:pPr>
      <w:bookmarkStart w:id="2864" w:name="_Toc160016034"/>
      <w:bookmarkStart w:id="2865" w:name="_Toc1059877538"/>
      <w:bookmarkStart w:id="2866" w:name="_Toc300621851"/>
      <w:bookmarkStart w:id="2867" w:name="_Toc160028275"/>
      <w:bookmarkStart w:id="2868" w:name="_Toc1019406670"/>
      <w:bookmarkStart w:id="2869" w:name="_Toc453970243"/>
      <w:bookmarkStart w:id="2870" w:name="_Toc160029611"/>
      <w:bookmarkStart w:id="2871" w:name="_Toc160522723"/>
      <w:bookmarkStart w:id="2872" w:name="_Toc160542504"/>
      <w:bookmarkStart w:id="2873" w:name="_Toc160550496"/>
      <w:bookmarkStart w:id="2874" w:name="_Toc160550718"/>
      <w:bookmarkStart w:id="2875" w:name="_Toc160635664"/>
      <w:bookmarkStart w:id="2876" w:name="_Toc160637273"/>
      <w:bookmarkStart w:id="2877" w:name="_Toc160709107"/>
      <w:bookmarkStart w:id="2878" w:name="_Toc160714743"/>
      <w:bookmarkStart w:id="2879" w:name="_Toc160736377"/>
      <w:bookmarkStart w:id="2880" w:name="_Toc160782739"/>
      <w:bookmarkStart w:id="2881" w:name="_Toc161068629"/>
      <w:bookmarkStart w:id="2882" w:name="_Toc161069322"/>
      <w:bookmarkStart w:id="2883" w:name="_Toc161140158"/>
      <w:bookmarkStart w:id="2884" w:name="_Toc161141314"/>
      <w:bookmarkStart w:id="2885" w:name="_Toc161144434"/>
      <w:bookmarkStart w:id="2886" w:name="_Toc161148103"/>
      <w:bookmarkStart w:id="2887" w:name="_Toc161148435"/>
      <w:bookmarkStart w:id="2888" w:name="_Toc161229481"/>
      <w:bookmarkStart w:id="2889" w:name="_Toc161239025"/>
      <w:bookmarkStart w:id="2890" w:name="_Toc161246955"/>
      <w:bookmarkStart w:id="2891" w:name="_Toc161318249"/>
      <w:bookmarkStart w:id="2892" w:name="_Toc161324910"/>
      <w:bookmarkStart w:id="2893" w:name="_Toc913479362"/>
      <w:bookmarkStart w:id="2894" w:name="_Toc162283431"/>
      <w:bookmarkStart w:id="2895" w:name="_Toc162350808"/>
      <w:bookmarkStart w:id="2896" w:name="_Toc162366881"/>
      <w:bookmarkStart w:id="2897" w:name="_Toc162370727"/>
      <w:bookmarkStart w:id="2898" w:name="_Toc162378778"/>
      <w:bookmarkStart w:id="2899" w:name="_Toc162386050"/>
      <w:bookmarkStart w:id="2900" w:name="_Toc162434124"/>
      <w:bookmarkStart w:id="2901" w:name="_Toc162510024"/>
      <w:bookmarkStart w:id="2902" w:name="_Toc162510980"/>
      <w:bookmarkStart w:id="2903" w:name="_Toc162516327"/>
      <w:bookmarkStart w:id="2904" w:name="_Toc162966546"/>
      <w:bookmarkStart w:id="2905" w:name="_Toc163462731"/>
      <w:bookmarkStart w:id="2906" w:name="_Toc166511717"/>
      <w:r>
        <w:rPr>
          <w:rFonts w:ascii="Arial" w:hAnsi="Arial" w:cs="Arial"/>
        </w:rPr>
        <w:br w:type="page"/>
      </w:r>
    </w:p>
    <w:p w14:paraId="0ADA9A21" w14:textId="6E49892E" w:rsidR="002266E5" w:rsidRPr="00962C73" w:rsidRDefault="002266E5" w:rsidP="00962C73">
      <w:pPr>
        <w:rPr>
          <w:rFonts w:ascii="Arial" w:hAnsi="Arial" w:cs="Arial"/>
        </w:rPr>
      </w:pPr>
      <w:r w:rsidRPr="00962C73">
        <w:rPr>
          <w:rFonts w:ascii="Arial" w:hAnsi="Arial" w:cs="Arial"/>
        </w:rPr>
        <w:lastRenderedPageBreak/>
        <w:t>[Survivor quote]</w:t>
      </w:r>
    </w:p>
    <w:p w14:paraId="04DA27F4" w14:textId="606481F6" w:rsidR="002266E5" w:rsidRPr="00962C73" w:rsidRDefault="002266E5" w:rsidP="00962C73">
      <w:pPr>
        <w:ind w:left="1701" w:right="1252"/>
        <w:rPr>
          <w:rFonts w:ascii="Arial" w:hAnsi="Arial" w:cs="Arial"/>
          <w:b/>
        </w:rPr>
      </w:pPr>
      <w:r w:rsidRPr="00962C73">
        <w:rPr>
          <w:rFonts w:ascii="Arial" w:hAnsi="Arial" w:cs="Arial"/>
          <w:b/>
        </w:rPr>
        <w:t xml:space="preserve">“There should not be a jail mentality in care facilities. It needs to be remembered that a care facility is a </w:t>
      </w:r>
      <w:proofErr w:type="spellStart"/>
      <w:r w:rsidRPr="00962C73">
        <w:rPr>
          <w:rFonts w:ascii="Arial" w:hAnsi="Arial" w:cs="Arial"/>
          <w:b/>
        </w:rPr>
        <w:t>childrens</w:t>
      </w:r>
      <w:proofErr w:type="spellEnd"/>
      <w:r w:rsidRPr="00962C73">
        <w:rPr>
          <w:rFonts w:ascii="Arial" w:hAnsi="Arial" w:cs="Arial"/>
          <w:b/>
        </w:rPr>
        <w:t xml:space="preserve"> home. Some of the children may have done stupid things but they are still children.” </w:t>
      </w:r>
    </w:p>
    <w:p w14:paraId="2C12982B" w14:textId="77777777" w:rsidR="002266E5" w:rsidRPr="00962C73" w:rsidRDefault="002266E5" w:rsidP="00962C73">
      <w:pPr>
        <w:ind w:left="1701" w:right="1252"/>
        <w:rPr>
          <w:rFonts w:ascii="Arial" w:hAnsi="Arial" w:cs="Arial"/>
          <w:b/>
        </w:rPr>
      </w:pPr>
      <w:r w:rsidRPr="00962C73">
        <w:rPr>
          <w:rFonts w:ascii="Arial" w:hAnsi="Arial" w:cs="Arial"/>
          <w:b/>
        </w:rPr>
        <w:t xml:space="preserve">Mr BY </w:t>
      </w:r>
    </w:p>
    <w:p w14:paraId="570DC9BA" w14:textId="6C8EAACA" w:rsidR="002266E5" w:rsidRDefault="002266E5" w:rsidP="00962C73">
      <w:pPr>
        <w:ind w:left="1701" w:right="1252"/>
        <w:rPr>
          <w:rFonts w:ascii="Arial" w:hAnsi="Arial" w:cs="Arial"/>
          <w:b/>
        </w:rPr>
      </w:pPr>
      <w:r w:rsidRPr="00962C73">
        <w:rPr>
          <w:rFonts w:ascii="Arial" w:hAnsi="Arial" w:cs="Arial"/>
          <w:b/>
        </w:rPr>
        <w:t>Survivor</w:t>
      </w:r>
    </w:p>
    <w:p w14:paraId="383AEE43" w14:textId="77777777" w:rsidR="00962C73" w:rsidRPr="00962C73" w:rsidRDefault="00962C73" w:rsidP="00962C73">
      <w:pPr>
        <w:ind w:left="1701" w:right="1252"/>
        <w:rPr>
          <w:rFonts w:ascii="Arial" w:hAnsi="Arial" w:cs="Arial"/>
          <w:b/>
        </w:rPr>
      </w:pPr>
    </w:p>
    <w:p w14:paraId="0256A9CD" w14:textId="22BA103D" w:rsidR="53C15212" w:rsidRDefault="1D1F68F5" w:rsidP="193AAAB8">
      <w:pPr>
        <w:pStyle w:val="Heading1"/>
      </w:pPr>
      <w:bookmarkStart w:id="2907" w:name="_Toc170192219"/>
      <w:proofErr w:type="spellStart"/>
      <w:r>
        <w:t>Ūpoko</w:t>
      </w:r>
      <w:proofErr w:type="spellEnd"/>
      <w:r w:rsidR="53C15212">
        <w:t xml:space="preserve"> 9: Ngā </w:t>
      </w:r>
      <w:proofErr w:type="spellStart"/>
      <w:r w:rsidR="53C15212">
        <w:t>kawenga</w:t>
      </w:r>
      <w:proofErr w:type="spellEnd"/>
      <w:r w:rsidR="53C15212">
        <w:t xml:space="preserve"> </w:t>
      </w:r>
      <w:proofErr w:type="spellStart"/>
      <w:r w:rsidR="01F8D00E">
        <w:t>pūnaha</w:t>
      </w:r>
      <w:proofErr w:type="spellEnd"/>
      <w:r w:rsidR="01F8D00E">
        <w:t xml:space="preserve"> </w:t>
      </w:r>
      <w:proofErr w:type="spellStart"/>
      <w:r w:rsidR="01F8D00E">
        <w:t>taurima</w:t>
      </w:r>
      <w:proofErr w:type="spellEnd"/>
      <w:r w:rsidR="01F8D00E">
        <w:t xml:space="preserve"> ā-Kāwanatanga</w:t>
      </w:r>
      <w:bookmarkEnd w:id="2907"/>
    </w:p>
    <w:p w14:paraId="39F8521B" w14:textId="771CD5F5" w:rsidR="00A27954" w:rsidRPr="00067570" w:rsidRDefault="7188203C" w:rsidP="009F5102">
      <w:pPr>
        <w:pStyle w:val="Heading1"/>
      </w:pPr>
      <w:bookmarkStart w:id="2908" w:name="_Toc170192220"/>
      <w:r w:rsidRPr="00067570">
        <w:t xml:space="preserve">Chapter </w:t>
      </w:r>
      <w:r w:rsidR="00A54A8E" w:rsidRPr="00067570">
        <w:t>9</w:t>
      </w:r>
      <w:r w:rsidRPr="00067570">
        <w:t xml:space="preserve">: </w:t>
      </w:r>
      <w:r w:rsidR="5DEE8E0C" w:rsidRPr="00067570">
        <w:t>The State</w:t>
      </w:r>
      <w:r w:rsidR="6EBEB471" w:rsidRPr="00067570">
        <w:t>’s responsibility for care</w:t>
      </w:r>
      <w:bookmarkEnd w:id="2859"/>
      <w:bookmarkEnd w:id="2860"/>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8"/>
    </w:p>
    <w:p w14:paraId="486EE869" w14:textId="6AADBD69" w:rsidR="00154EB2" w:rsidRPr="00CA75F3" w:rsidRDefault="00F32CAC" w:rsidP="003C4F34">
      <w:pPr>
        <w:pStyle w:val="AllNumbparas"/>
        <w:numPr>
          <w:ilvl w:val="0"/>
          <w:numId w:val="6"/>
        </w:numPr>
        <w:jc w:val="left"/>
        <w:rPr>
          <w:rStyle w:val="eop"/>
          <w:rFonts w:eastAsiaTheme="majorEastAsia"/>
          <w:b/>
          <w:color w:val="385623" w:themeColor="accent6" w:themeShade="80"/>
          <w:lang w:val="en-NZ"/>
        </w:rPr>
      </w:pPr>
      <w:r w:rsidRPr="13A1234A">
        <w:rPr>
          <w:rStyle w:val="eop"/>
        </w:rPr>
        <w:t xml:space="preserve">One of the </w:t>
      </w:r>
      <w:r w:rsidR="00BE60DC" w:rsidRPr="13A1234A">
        <w:rPr>
          <w:rStyle w:val="eop"/>
        </w:rPr>
        <w:t>State</w:t>
      </w:r>
      <w:r w:rsidR="00B26E58" w:rsidRPr="13A1234A">
        <w:rPr>
          <w:rStyle w:val="eop"/>
        </w:rPr>
        <w:t>’s primary responsibilities is to ensure the welfare of its citizens</w:t>
      </w:r>
      <w:r w:rsidR="007F7F5F" w:rsidRPr="13A1234A">
        <w:rPr>
          <w:rStyle w:val="eop"/>
        </w:rPr>
        <w:t xml:space="preserve">. </w:t>
      </w:r>
      <w:r w:rsidR="00154EB2" w:rsidRPr="13A1234A">
        <w:rPr>
          <w:rStyle w:val="eop"/>
        </w:rPr>
        <w:t xml:space="preserve">Legislation </w:t>
      </w:r>
      <w:r w:rsidR="00084EB8" w:rsidRPr="13A1234A">
        <w:rPr>
          <w:rStyle w:val="eop"/>
        </w:rPr>
        <w:t xml:space="preserve">that </w:t>
      </w:r>
      <w:r w:rsidR="00154EB2" w:rsidRPr="13A1234A">
        <w:rPr>
          <w:rStyle w:val="eop"/>
        </w:rPr>
        <w:t>pre-dat</w:t>
      </w:r>
      <w:r w:rsidR="00084EB8" w:rsidRPr="13A1234A">
        <w:rPr>
          <w:rStyle w:val="eop"/>
        </w:rPr>
        <w:t>ed</w:t>
      </w:r>
      <w:r w:rsidR="00154EB2" w:rsidRPr="13A1234A">
        <w:rPr>
          <w:rStyle w:val="eop"/>
        </w:rPr>
        <w:t xml:space="preserve"> the Inquiry period, such as the Crimes Act 1908 and the Child </w:t>
      </w:r>
      <w:r w:rsidR="00154EB2" w:rsidRPr="00CA75F3">
        <w:rPr>
          <w:rStyle w:val="eop"/>
        </w:rPr>
        <w:t>Welfare Act 1925</w:t>
      </w:r>
      <w:r w:rsidR="00084EB8" w:rsidRPr="00CA75F3">
        <w:rPr>
          <w:rStyle w:val="eop"/>
        </w:rPr>
        <w:t>,</w:t>
      </w:r>
      <w:r w:rsidR="00154EB2" w:rsidRPr="00CA75F3">
        <w:rPr>
          <w:rStyle w:val="eop"/>
        </w:rPr>
        <w:t xml:space="preserve"> set out the State’s responsibilities to enforce laws and standards preventing the abuse and neglect of all people in Aotearoa New Zealand, not only those in care.</w:t>
      </w:r>
      <w:r w:rsidR="00084EB8" w:rsidRPr="00CA75F3">
        <w:rPr>
          <w:rStyle w:val="eop"/>
        </w:rPr>
        <w:t xml:space="preserve"> </w:t>
      </w:r>
    </w:p>
    <w:p w14:paraId="5637AC9A" w14:textId="4D5EAC49" w:rsidR="00B939D5" w:rsidRPr="00CA75F3" w:rsidRDefault="00B939D5" w:rsidP="003C4F34">
      <w:pPr>
        <w:pStyle w:val="AllNumbparas"/>
        <w:numPr>
          <w:ilvl w:val="0"/>
          <w:numId w:val="6"/>
        </w:numPr>
        <w:jc w:val="left"/>
        <w:rPr>
          <w:rStyle w:val="eop"/>
        </w:rPr>
      </w:pPr>
      <w:r w:rsidRPr="00CA75F3">
        <w:rPr>
          <w:rStyle w:val="eop"/>
        </w:rPr>
        <w:t xml:space="preserve">Another of the State’s fundamental roles is that of stewardship. Stewardship is </w:t>
      </w:r>
      <w:r w:rsidR="000461EC" w:rsidRPr="00CA75F3">
        <w:rPr>
          <w:rStyle w:val="eop"/>
        </w:rPr>
        <w:t>actively planning</w:t>
      </w:r>
      <w:r w:rsidR="003B1B14" w:rsidRPr="00CA75F3">
        <w:rPr>
          <w:rStyle w:val="eop"/>
        </w:rPr>
        <w:t xml:space="preserve"> and managing medium and long-term interests </w:t>
      </w:r>
      <w:r w:rsidRPr="00CA75F3">
        <w:rPr>
          <w:rStyle w:val="eop"/>
        </w:rPr>
        <w:t xml:space="preserve">to ensure </w:t>
      </w:r>
      <w:r w:rsidR="003B1B14" w:rsidRPr="00CA75F3">
        <w:rPr>
          <w:rStyle w:val="eop"/>
        </w:rPr>
        <w:t xml:space="preserve">public </w:t>
      </w:r>
      <w:r w:rsidR="00B74599" w:rsidRPr="00CA75F3">
        <w:rPr>
          <w:rStyle w:val="eop"/>
        </w:rPr>
        <w:t>investment</w:t>
      </w:r>
      <w:r w:rsidRPr="00CA75F3">
        <w:rPr>
          <w:rStyle w:val="eop"/>
        </w:rPr>
        <w:t xml:space="preserve"> </w:t>
      </w:r>
      <w:r w:rsidR="003B1B14" w:rsidRPr="00CA75F3">
        <w:rPr>
          <w:rStyle w:val="eop"/>
        </w:rPr>
        <w:t xml:space="preserve">is </w:t>
      </w:r>
      <w:r w:rsidRPr="00CA75F3">
        <w:rPr>
          <w:rStyle w:val="eop"/>
        </w:rPr>
        <w:t>sustainable over time and public confidence in them is maintained.</w:t>
      </w:r>
      <w:r w:rsidRPr="00CA75F3">
        <w:rPr>
          <w:rStyle w:val="FootnoteReference"/>
          <w:sz w:val="22"/>
          <w:szCs w:val="22"/>
        </w:rPr>
        <w:footnoteReference w:id="1020"/>
      </w:r>
      <w:r w:rsidRPr="00CA75F3">
        <w:rPr>
          <w:rStyle w:val="eop"/>
        </w:rPr>
        <w:t xml:space="preserve"> One of the goals of stewardship is </w:t>
      </w:r>
      <w:r w:rsidR="005B0077" w:rsidRPr="00CA75F3">
        <w:rPr>
          <w:rStyle w:val="eop"/>
        </w:rPr>
        <w:t>to ensure</w:t>
      </w:r>
      <w:r w:rsidRPr="00CA75F3">
        <w:rPr>
          <w:rStyle w:val="eop"/>
        </w:rPr>
        <w:t xml:space="preserve"> that the parts of the system work well together and will adapt and change to keep working in the long term.</w:t>
      </w:r>
      <w:r w:rsidRPr="00CA75F3">
        <w:rPr>
          <w:rStyle w:val="FootnoteReference"/>
          <w:sz w:val="22"/>
          <w:szCs w:val="22"/>
        </w:rPr>
        <w:footnoteReference w:id="1021"/>
      </w:r>
      <w:r w:rsidRPr="00CA75F3">
        <w:rPr>
          <w:rStyle w:val="eop"/>
        </w:rPr>
        <w:t xml:space="preserve">  </w:t>
      </w:r>
    </w:p>
    <w:p w14:paraId="3056919A" w14:textId="4EF67D94" w:rsidR="007B265F" w:rsidRDefault="007F7F5F" w:rsidP="003C4F34">
      <w:pPr>
        <w:pStyle w:val="AllNumbparas"/>
        <w:numPr>
          <w:ilvl w:val="0"/>
          <w:numId w:val="6"/>
        </w:numPr>
        <w:jc w:val="left"/>
        <w:rPr>
          <w:rStyle w:val="eop"/>
          <w:rFonts w:asciiTheme="minorHAnsi" w:eastAsiaTheme="minorEastAsia" w:hAnsiTheme="minorHAnsi" w:cstheme="minorBidi"/>
          <w:lang w:val="en-NZ" w:eastAsia="en-US"/>
        </w:rPr>
      </w:pPr>
      <w:r w:rsidRPr="00CA75F3">
        <w:rPr>
          <w:rStyle w:val="eop"/>
        </w:rPr>
        <w:t>In Aotearoa New</w:t>
      </w:r>
      <w:r w:rsidRPr="13A1234A">
        <w:rPr>
          <w:rStyle w:val="eop"/>
        </w:rPr>
        <w:t xml:space="preserve"> Zealand, the </w:t>
      </w:r>
      <w:r w:rsidR="00F11D2F" w:rsidRPr="13A1234A">
        <w:rPr>
          <w:rStyle w:val="eop"/>
        </w:rPr>
        <w:t>State</w:t>
      </w:r>
      <w:r w:rsidR="00A76D19" w:rsidRPr="13A1234A">
        <w:rPr>
          <w:rStyle w:val="eop"/>
        </w:rPr>
        <w:t xml:space="preserve"> </w:t>
      </w:r>
      <w:r w:rsidR="00AC52D9" w:rsidRPr="13A1234A">
        <w:rPr>
          <w:rStyle w:val="eop"/>
        </w:rPr>
        <w:t xml:space="preserve">took on increasing responsibility </w:t>
      </w:r>
      <w:r w:rsidR="00A76D19" w:rsidRPr="13A1234A">
        <w:rPr>
          <w:rStyle w:val="eop"/>
        </w:rPr>
        <w:t xml:space="preserve">throughout the Inquiry period </w:t>
      </w:r>
      <w:r w:rsidR="00AC52D9" w:rsidRPr="13A1234A">
        <w:rPr>
          <w:rStyle w:val="eop"/>
        </w:rPr>
        <w:t xml:space="preserve">for directly providing </w:t>
      </w:r>
      <w:r w:rsidR="00154EB2" w:rsidRPr="13A1234A">
        <w:rPr>
          <w:rStyle w:val="eop"/>
        </w:rPr>
        <w:t xml:space="preserve">and funding </w:t>
      </w:r>
      <w:r w:rsidR="00AC52D9" w:rsidRPr="13A1234A">
        <w:rPr>
          <w:rStyle w:val="eop"/>
        </w:rPr>
        <w:t>care</w:t>
      </w:r>
      <w:r w:rsidR="00154EB2" w:rsidRPr="13A1234A">
        <w:rPr>
          <w:rStyle w:val="eop"/>
        </w:rPr>
        <w:t xml:space="preserve">. </w:t>
      </w:r>
      <w:r w:rsidR="38A14CC6" w:rsidRPr="13A1234A">
        <w:rPr>
          <w:rStyle w:val="eop"/>
        </w:rPr>
        <w:t>From the 1970s on, faith-based institutions, including orphanages and those for unwed mothers, began closing.</w:t>
      </w:r>
    </w:p>
    <w:p w14:paraId="5446F811" w14:textId="57D20D56" w:rsidR="00D707CF" w:rsidRDefault="00154EB2" w:rsidP="003C4F34">
      <w:pPr>
        <w:pStyle w:val="AllNumbparas"/>
        <w:numPr>
          <w:ilvl w:val="0"/>
          <w:numId w:val="6"/>
        </w:numPr>
        <w:rPr>
          <w:rStyle w:val="eop"/>
        </w:rPr>
      </w:pPr>
      <w:r w:rsidRPr="13A1234A">
        <w:rPr>
          <w:rStyle w:val="eop"/>
        </w:rPr>
        <w:t xml:space="preserve">The State made use of its coercive statutory powers </w:t>
      </w:r>
      <w:r w:rsidR="005A7590" w:rsidRPr="13A1234A">
        <w:rPr>
          <w:rStyle w:val="eop"/>
        </w:rPr>
        <w:t xml:space="preserve">throughout the Inquiry period </w:t>
      </w:r>
      <w:r w:rsidRPr="13A1234A">
        <w:rPr>
          <w:rStyle w:val="eop"/>
        </w:rPr>
        <w:t>to</w:t>
      </w:r>
      <w:r w:rsidR="00D707CF" w:rsidRPr="13A1234A">
        <w:rPr>
          <w:rStyle w:val="eop"/>
        </w:rPr>
        <w:t>:</w:t>
      </w:r>
    </w:p>
    <w:p w14:paraId="7259E75B" w14:textId="77777777" w:rsidR="00D707CF" w:rsidRPr="00803D06" w:rsidRDefault="00154EB2" w:rsidP="004B3E02">
      <w:pPr>
        <w:pStyle w:val="Style8"/>
        <w:numPr>
          <w:ilvl w:val="0"/>
          <w:numId w:val="44"/>
        </w:numPr>
        <w:spacing w:before="0"/>
        <w:jc w:val="left"/>
        <w:rPr>
          <w:rStyle w:val="AllNumbparasChar"/>
        </w:rPr>
      </w:pPr>
      <w:r w:rsidRPr="00803D06">
        <w:rPr>
          <w:rStyle w:val="AllNumbparasChar"/>
        </w:rPr>
        <w:t>remove children</w:t>
      </w:r>
      <w:r w:rsidR="00D82D48" w:rsidRPr="00803D06">
        <w:rPr>
          <w:rStyle w:val="AllNumbparasChar"/>
        </w:rPr>
        <w:t xml:space="preserve"> and </w:t>
      </w:r>
      <w:r w:rsidRPr="00803D06">
        <w:rPr>
          <w:rStyle w:val="AllNumbparasChar"/>
        </w:rPr>
        <w:t xml:space="preserve">young people from their homes and place them into </w:t>
      </w:r>
      <w:r w:rsidR="00D82D48" w:rsidRPr="00803D06">
        <w:rPr>
          <w:rStyle w:val="AllNumbparasChar"/>
        </w:rPr>
        <w:t>social welfare care</w:t>
      </w:r>
    </w:p>
    <w:p w14:paraId="66C7C34A" w14:textId="4E38C353" w:rsidR="00D707CF" w:rsidRPr="00803D06" w:rsidRDefault="00D82D48" w:rsidP="004B3E02">
      <w:pPr>
        <w:pStyle w:val="Style8"/>
        <w:numPr>
          <w:ilvl w:val="0"/>
          <w:numId w:val="44"/>
        </w:numPr>
        <w:spacing w:before="0"/>
        <w:jc w:val="left"/>
        <w:rPr>
          <w:rStyle w:val="AllNumbparasChar"/>
        </w:rPr>
      </w:pPr>
      <w:r w:rsidRPr="00803D06">
        <w:rPr>
          <w:rStyle w:val="AllNumbparasChar"/>
        </w:rPr>
        <w:lastRenderedPageBreak/>
        <w:t>remove disabled people and people experiencing mental distress and place them into institutions</w:t>
      </w:r>
    </w:p>
    <w:p w14:paraId="7988691D" w14:textId="2452B2A9" w:rsidR="00D707CF" w:rsidRDefault="00D707CF" w:rsidP="004B3E02">
      <w:pPr>
        <w:pStyle w:val="Style8"/>
        <w:numPr>
          <w:ilvl w:val="0"/>
          <w:numId w:val="44"/>
        </w:numPr>
        <w:spacing w:before="0"/>
        <w:jc w:val="left"/>
        <w:rPr>
          <w:rStyle w:val="eop"/>
        </w:rPr>
      </w:pPr>
      <w:r w:rsidRPr="00803D06">
        <w:rPr>
          <w:rStyle w:val="AllNumbparasChar"/>
        </w:rPr>
        <w:t>arrest and hold people in police cells and police</w:t>
      </w:r>
      <w:r>
        <w:rPr>
          <w:rStyle w:val="eop"/>
        </w:rPr>
        <w:t xml:space="preserve"> custody</w:t>
      </w:r>
      <w:r w:rsidR="00171779">
        <w:rPr>
          <w:rStyle w:val="eop"/>
        </w:rPr>
        <w:t>.</w:t>
      </w:r>
    </w:p>
    <w:p w14:paraId="6B910723" w14:textId="2C59189C" w:rsidR="0090360C" w:rsidRDefault="00D707CF" w:rsidP="003C4F34">
      <w:pPr>
        <w:pStyle w:val="AllNumbparas"/>
        <w:numPr>
          <w:ilvl w:val="0"/>
          <w:numId w:val="6"/>
        </w:numPr>
        <w:jc w:val="left"/>
        <w:rPr>
          <w:rStyle w:val="eop"/>
          <w:color w:val="000000"/>
          <w:shd w:val="clear" w:color="auto" w:fill="FFFFFF"/>
        </w:rPr>
      </w:pPr>
      <w:r w:rsidRPr="13A1234A">
        <w:rPr>
          <w:rStyle w:val="eop"/>
        </w:rPr>
        <w:t xml:space="preserve">The State </w:t>
      </w:r>
      <w:r w:rsidR="00142C4E" w:rsidRPr="13A1234A">
        <w:rPr>
          <w:rStyle w:val="eop"/>
        </w:rPr>
        <w:t xml:space="preserve">had responsibility for people in care even if they were not placed in care using coercive statutory powers. For example, </w:t>
      </w:r>
      <w:r w:rsidR="00FF191B" w:rsidRPr="13A1234A">
        <w:rPr>
          <w:rStyle w:val="eop"/>
        </w:rPr>
        <w:t xml:space="preserve">the State was responsible for </w:t>
      </w:r>
      <w:r w:rsidR="00E44A74" w:rsidRPr="13A1234A">
        <w:rPr>
          <w:rStyle w:val="eop"/>
        </w:rPr>
        <w:t xml:space="preserve">the education of </w:t>
      </w:r>
      <w:r w:rsidR="00FF191B" w:rsidRPr="13A1234A">
        <w:rPr>
          <w:rStyle w:val="eop"/>
        </w:rPr>
        <w:t>children and young people in</w:t>
      </w:r>
      <w:r w:rsidR="00E44A74" w:rsidRPr="13A1234A">
        <w:rPr>
          <w:rStyle w:val="eop"/>
        </w:rPr>
        <w:t xml:space="preserve"> residential</w:t>
      </w:r>
      <w:r w:rsidR="00FF191B" w:rsidRPr="13A1234A">
        <w:rPr>
          <w:rStyle w:val="eop"/>
        </w:rPr>
        <w:t xml:space="preserve"> special schools, even </w:t>
      </w:r>
      <w:r w:rsidR="00B141D7" w:rsidRPr="13A1234A">
        <w:rPr>
          <w:rStyle w:val="eop"/>
        </w:rPr>
        <w:t>though</w:t>
      </w:r>
      <w:r w:rsidR="00FF191B" w:rsidRPr="13A1234A">
        <w:rPr>
          <w:rStyle w:val="eop"/>
        </w:rPr>
        <w:t xml:space="preserve"> </w:t>
      </w:r>
      <w:r w:rsidR="00171779" w:rsidRPr="13A1234A">
        <w:rPr>
          <w:rStyle w:val="eop"/>
        </w:rPr>
        <w:t xml:space="preserve">the </w:t>
      </w:r>
      <w:r w:rsidR="00EE033C" w:rsidRPr="13A1234A">
        <w:rPr>
          <w:rStyle w:val="eop"/>
        </w:rPr>
        <w:t xml:space="preserve">children </w:t>
      </w:r>
      <w:r w:rsidR="00171779" w:rsidRPr="13A1234A">
        <w:rPr>
          <w:rStyle w:val="eop"/>
        </w:rPr>
        <w:t>and young people had been enrolled by their parents</w:t>
      </w:r>
      <w:r w:rsidR="00382F2F" w:rsidRPr="13A1234A">
        <w:rPr>
          <w:rStyle w:val="eop"/>
        </w:rPr>
        <w:t xml:space="preserve">. </w:t>
      </w:r>
    </w:p>
    <w:p w14:paraId="1D4499B8" w14:textId="71B42A1B" w:rsidR="002D326D" w:rsidRPr="00067570" w:rsidRDefault="002D326D" w:rsidP="003C4F34">
      <w:pPr>
        <w:pStyle w:val="AllNumbparas"/>
        <w:numPr>
          <w:ilvl w:val="0"/>
          <w:numId w:val="6"/>
        </w:numPr>
        <w:jc w:val="left"/>
        <w:rPr>
          <w:rStyle w:val="eop"/>
        </w:rPr>
      </w:pPr>
      <w:r>
        <w:t xml:space="preserve">Throughout the Inquiry period, specific State officials had statutory responsibilities and accountabilities in relation to the treatment of </w:t>
      </w:r>
      <w:r w:rsidR="001C098D">
        <w:t xml:space="preserve">children, young people and adults </w:t>
      </w:r>
      <w:r w:rsidR="00382F2F">
        <w:t>in State and faith-based care settings</w:t>
      </w:r>
      <w:r w:rsidR="001C098D">
        <w:t xml:space="preserve">. </w:t>
      </w:r>
    </w:p>
    <w:p w14:paraId="686A938E" w14:textId="44045412" w:rsidR="00987E20" w:rsidRPr="004E7D64" w:rsidRDefault="0054070A" w:rsidP="003C4F34">
      <w:pPr>
        <w:pStyle w:val="AllNumbparas"/>
        <w:numPr>
          <w:ilvl w:val="0"/>
          <w:numId w:val="6"/>
        </w:numPr>
        <w:jc w:val="left"/>
        <w:rPr>
          <w:rStyle w:val="eop"/>
        </w:rPr>
      </w:pPr>
      <w:r w:rsidRPr="13A1234A">
        <w:rPr>
          <w:rStyle w:val="eop"/>
        </w:rPr>
        <w:t xml:space="preserve">The </w:t>
      </w:r>
      <w:r w:rsidR="00396A77" w:rsidRPr="13A1234A">
        <w:rPr>
          <w:rStyle w:val="eop"/>
        </w:rPr>
        <w:t>Crown was</w:t>
      </w:r>
      <w:r w:rsidRPr="13A1234A">
        <w:rPr>
          <w:rStyle w:val="eop"/>
        </w:rPr>
        <w:t xml:space="preserve"> responsible for ensuring the guarantees it had made to Māori in </w:t>
      </w:r>
      <w:proofErr w:type="spellStart"/>
      <w:r w:rsidR="00A62EF3" w:rsidRPr="13A1234A">
        <w:rPr>
          <w:rStyle w:val="eop"/>
        </w:rPr>
        <w:t>te</w:t>
      </w:r>
      <w:proofErr w:type="spellEnd"/>
      <w:r w:rsidR="00A62EF3" w:rsidRPr="13A1234A">
        <w:rPr>
          <w:rStyle w:val="eop"/>
        </w:rPr>
        <w:t xml:space="preserve"> </w:t>
      </w:r>
      <w:proofErr w:type="spellStart"/>
      <w:r w:rsidR="00A62EF3" w:rsidRPr="13A1234A">
        <w:rPr>
          <w:rStyle w:val="eop"/>
        </w:rPr>
        <w:t>Tiriti</w:t>
      </w:r>
      <w:proofErr w:type="spellEnd"/>
      <w:r w:rsidR="00A62EF3" w:rsidRPr="13A1234A">
        <w:rPr>
          <w:rStyle w:val="eop"/>
        </w:rPr>
        <w:t xml:space="preserve"> o Waitangi</w:t>
      </w:r>
      <w:r w:rsidRPr="13A1234A">
        <w:rPr>
          <w:rStyle w:val="eop"/>
        </w:rPr>
        <w:t xml:space="preserve"> were upheld </w:t>
      </w:r>
      <w:r w:rsidR="00925988" w:rsidRPr="13A1234A">
        <w:rPr>
          <w:rStyle w:val="eop"/>
        </w:rPr>
        <w:t>as they related to</w:t>
      </w:r>
      <w:r w:rsidRPr="13A1234A">
        <w:rPr>
          <w:rStyle w:val="eop"/>
        </w:rPr>
        <w:t xml:space="preserve"> care. </w:t>
      </w:r>
      <w:r w:rsidR="005A2F8B" w:rsidRPr="13A1234A">
        <w:rPr>
          <w:rStyle w:val="eop"/>
        </w:rPr>
        <w:t xml:space="preserve">It was also responsible </w:t>
      </w:r>
      <w:r w:rsidR="00F13C47" w:rsidRPr="13A1234A">
        <w:rPr>
          <w:rStyle w:val="eop"/>
        </w:rPr>
        <w:t xml:space="preserve">for ensuring </w:t>
      </w:r>
      <w:r w:rsidR="008627A5" w:rsidRPr="13A1234A">
        <w:rPr>
          <w:rStyle w:val="eop"/>
        </w:rPr>
        <w:t xml:space="preserve">that </w:t>
      </w:r>
      <w:r w:rsidR="00F13C47" w:rsidRPr="13A1234A">
        <w:rPr>
          <w:rStyle w:val="eop"/>
        </w:rPr>
        <w:t xml:space="preserve">the </w:t>
      </w:r>
      <w:r w:rsidR="00ED59EA" w:rsidRPr="13A1234A">
        <w:rPr>
          <w:rStyle w:val="eop"/>
        </w:rPr>
        <w:t>human rights of families, whānau, and people in care</w:t>
      </w:r>
      <w:r w:rsidR="00F13C47" w:rsidRPr="13A1234A">
        <w:rPr>
          <w:rStyle w:val="eop"/>
        </w:rPr>
        <w:t xml:space="preserve"> were respected, protected and fulfilled.</w:t>
      </w:r>
    </w:p>
    <w:p w14:paraId="78BAA220" w14:textId="613C7C5E" w:rsidR="003D1BB8" w:rsidRPr="004E7D64" w:rsidRDefault="001B5DF8" w:rsidP="003C4F34">
      <w:pPr>
        <w:pStyle w:val="AllNumbparas"/>
        <w:numPr>
          <w:ilvl w:val="0"/>
          <w:numId w:val="6"/>
        </w:numPr>
        <w:jc w:val="left"/>
        <w:rPr>
          <w:rStyle w:val="eop"/>
        </w:rPr>
      </w:pPr>
      <w:r w:rsidRPr="13A1234A">
        <w:rPr>
          <w:rStyle w:val="eop"/>
        </w:rPr>
        <w:t xml:space="preserve">The State was </w:t>
      </w:r>
      <w:r>
        <w:t>ultimately</w:t>
      </w:r>
      <w:r w:rsidRPr="13A1234A">
        <w:rPr>
          <w:rStyle w:val="eop"/>
        </w:rPr>
        <w:t xml:space="preserve"> </w:t>
      </w:r>
      <w:r>
        <w:t>responsible</w:t>
      </w:r>
      <w:r w:rsidRPr="13A1234A">
        <w:rPr>
          <w:rStyle w:val="eop"/>
        </w:rPr>
        <w:t xml:space="preserve"> for safeguarding all children, young people and adults in care, regardless of the care setting and preventing and responding </w:t>
      </w:r>
      <w:r>
        <w:t>to</w:t>
      </w:r>
      <w:r w:rsidRPr="13A1234A">
        <w:rPr>
          <w:rStyle w:val="eop"/>
        </w:rPr>
        <w:t xml:space="preserve"> abuse </w:t>
      </w:r>
      <w:r>
        <w:t>and</w:t>
      </w:r>
      <w:r w:rsidRPr="13A1234A">
        <w:rPr>
          <w:rStyle w:val="eop"/>
        </w:rPr>
        <w:t xml:space="preserve"> neglect. This chapter explains that the State</w:t>
      </w:r>
      <w:r w:rsidR="00D059DE" w:rsidRPr="13A1234A">
        <w:rPr>
          <w:rStyle w:val="eop"/>
        </w:rPr>
        <w:t xml:space="preserve"> failed many </w:t>
      </w:r>
      <w:r w:rsidR="008627A5" w:rsidRPr="13A1234A">
        <w:rPr>
          <w:rStyle w:val="eop"/>
        </w:rPr>
        <w:t xml:space="preserve">children, young </w:t>
      </w:r>
      <w:r w:rsidR="00D059DE" w:rsidRPr="13A1234A">
        <w:rPr>
          <w:rStyle w:val="eop"/>
        </w:rPr>
        <w:t>people</w:t>
      </w:r>
      <w:r w:rsidR="00C0534B" w:rsidRPr="13A1234A">
        <w:rPr>
          <w:rStyle w:val="eop"/>
        </w:rPr>
        <w:t xml:space="preserve"> </w:t>
      </w:r>
      <w:r w:rsidR="008627A5" w:rsidRPr="13A1234A">
        <w:rPr>
          <w:rStyle w:val="eop"/>
        </w:rPr>
        <w:t xml:space="preserve">and adults </w:t>
      </w:r>
      <w:r w:rsidR="00C0534B" w:rsidRPr="13A1234A">
        <w:rPr>
          <w:rStyle w:val="eop"/>
        </w:rPr>
        <w:t xml:space="preserve">who had care </w:t>
      </w:r>
      <w:r w:rsidR="00D45586" w:rsidRPr="13A1234A">
        <w:rPr>
          <w:rStyle w:val="eop"/>
        </w:rPr>
        <w:t xml:space="preserve">or support </w:t>
      </w:r>
      <w:r w:rsidR="00C0534B" w:rsidRPr="13A1234A">
        <w:rPr>
          <w:rStyle w:val="eop"/>
        </w:rPr>
        <w:t>needs</w:t>
      </w:r>
      <w:r w:rsidR="00D819B4" w:rsidRPr="13A1234A">
        <w:rPr>
          <w:rStyle w:val="eop"/>
        </w:rPr>
        <w:t xml:space="preserve">. </w:t>
      </w:r>
      <w:r w:rsidR="3EA0C42E" w:rsidRPr="13A1234A">
        <w:rPr>
          <w:rStyle w:val="eop"/>
        </w:rPr>
        <w:t>It sets out that the State should have known the care system was failing people in care and failed to respond adequately due to the information it had about abuse and neglect in care.</w:t>
      </w:r>
      <w:r w:rsidR="00263B52" w:rsidRPr="13A1234A">
        <w:rPr>
          <w:rStyle w:val="eop"/>
        </w:rPr>
        <w:t xml:space="preserve"> </w:t>
      </w:r>
      <w:r w:rsidR="00DD5A51" w:rsidRPr="13A1234A">
        <w:rPr>
          <w:rStyle w:val="eop"/>
        </w:rPr>
        <w:t xml:space="preserve"> </w:t>
      </w:r>
    </w:p>
    <w:p w14:paraId="53432CDD" w14:textId="58C26E61" w:rsidR="0F181A6F" w:rsidRDefault="0F181A6F" w:rsidP="193AAAB8">
      <w:pPr>
        <w:pStyle w:val="Heading2"/>
        <w:rPr>
          <w:rStyle w:val="eop"/>
        </w:rPr>
      </w:pPr>
      <w:bookmarkStart w:id="2909" w:name="_Toc170192221"/>
      <w:r w:rsidRPr="193AAAB8">
        <w:rPr>
          <w:rStyle w:val="eop"/>
        </w:rPr>
        <w:t xml:space="preserve">I hapa </w:t>
      </w:r>
      <w:proofErr w:type="spellStart"/>
      <w:r w:rsidRPr="193AAAB8">
        <w:rPr>
          <w:rStyle w:val="eop"/>
        </w:rPr>
        <w:t>te</w:t>
      </w:r>
      <w:proofErr w:type="spellEnd"/>
      <w:r w:rsidRPr="193AAAB8">
        <w:rPr>
          <w:rStyle w:val="eop"/>
        </w:rPr>
        <w:t xml:space="preserve"> Kāwanatanga </w:t>
      </w:r>
      <w:proofErr w:type="spellStart"/>
      <w:r w:rsidRPr="193AAAB8">
        <w:rPr>
          <w:rStyle w:val="eop"/>
        </w:rPr>
        <w:t>i</w:t>
      </w:r>
      <w:proofErr w:type="spellEnd"/>
      <w:r w:rsidRPr="193AAAB8">
        <w:rPr>
          <w:rStyle w:val="eop"/>
        </w:rPr>
        <w:t xml:space="preserve"> roto </w:t>
      </w:r>
      <w:proofErr w:type="spellStart"/>
      <w:r w:rsidRPr="193AAAB8">
        <w:rPr>
          <w:rStyle w:val="eop"/>
        </w:rPr>
        <w:t>āna</w:t>
      </w:r>
      <w:proofErr w:type="spellEnd"/>
      <w:r w:rsidRPr="193AAAB8">
        <w:rPr>
          <w:rStyle w:val="eop"/>
        </w:rPr>
        <w:t xml:space="preserve"> </w:t>
      </w:r>
      <w:proofErr w:type="spellStart"/>
      <w:r w:rsidRPr="193AAAB8">
        <w:rPr>
          <w:rStyle w:val="eop"/>
        </w:rPr>
        <w:t>kawenga</w:t>
      </w:r>
      <w:proofErr w:type="spellEnd"/>
      <w:r w:rsidRPr="193AAAB8">
        <w:rPr>
          <w:rStyle w:val="eop"/>
        </w:rPr>
        <w:t xml:space="preserve"> </w:t>
      </w:r>
      <w:proofErr w:type="spellStart"/>
      <w:r w:rsidRPr="193AAAB8">
        <w:rPr>
          <w:rStyle w:val="eop"/>
        </w:rPr>
        <w:t>pūnaha</w:t>
      </w:r>
      <w:proofErr w:type="spellEnd"/>
      <w:r w:rsidRPr="193AAAB8">
        <w:rPr>
          <w:rStyle w:val="eop"/>
        </w:rPr>
        <w:t xml:space="preserve"> </w:t>
      </w:r>
      <w:proofErr w:type="spellStart"/>
      <w:r w:rsidRPr="193AAAB8">
        <w:rPr>
          <w:rStyle w:val="eop"/>
        </w:rPr>
        <w:t>taurima</w:t>
      </w:r>
      <w:bookmarkEnd w:id="2909"/>
      <w:proofErr w:type="spellEnd"/>
    </w:p>
    <w:p w14:paraId="517DE3AF" w14:textId="2AD3E5EB" w:rsidR="0097514E" w:rsidRPr="004E7D64" w:rsidRDefault="0075559D" w:rsidP="00E60E86">
      <w:pPr>
        <w:pStyle w:val="Heading2"/>
        <w:rPr>
          <w:rStyle w:val="eop"/>
        </w:rPr>
      </w:pPr>
      <w:bookmarkStart w:id="2910" w:name="_Toc170192222"/>
      <w:bookmarkStart w:id="2911" w:name="_Toc163462732"/>
      <w:bookmarkStart w:id="2912" w:name="_Toc166511718"/>
      <w:bookmarkStart w:id="2913" w:name="_Toc162516328"/>
      <w:bookmarkStart w:id="2914" w:name="_Toc162966547"/>
      <w:r w:rsidRPr="004E7D64">
        <w:rPr>
          <w:rStyle w:val="eop"/>
        </w:rPr>
        <w:t xml:space="preserve">The State </w:t>
      </w:r>
      <w:r w:rsidR="006D16A7">
        <w:rPr>
          <w:rStyle w:val="eop"/>
        </w:rPr>
        <w:t>failed to uphold its responsibilities for the ca</w:t>
      </w:r>
      <w:r w:rsidR="00FC5316">
        <w:rPr>
          <w:rStyle w:val="eop"/>
        </w:rPr>
        <w:t>re system</w:t>
      </w:r>
      <w:bookmarkEnd w:id="2910"/>
      <w:r w:rsidR="00FC5316">
        <w:rPr>
          <w:rStyle w:val="eop"/>
        </w:rPr>
        <w:t xml:space="preserve"> </w:t>
      </w:r>
      <w:bookmarkEnd w:id="2911"/>
      <w:bookmarkEnd w:id="2912"/>
    </w:p>
    <w:p w14:paraId="418D0D97" w14:textId="687C07AD" w:rsidR="00A31D6F" w:rsidRDefault="004E662E" w:rsidP="003C4F34">
      <w:pPr>
        <w:pStyle w:val="AllNumbparas"/>
        <w:numPr>
          <w:ilvl w:val="0"/>
          <w:numId w:val="6"/>
        </w:numPr>
        <w:jc w:val="left"/>
      </w:pPr>
      <w:r>
        <w:t>The State</w:t>
      </w:r>
      <w:r w:rsidR="00FE2726">
        <w:t xml:space="preserve"> failed to uphold </w:t>
      </w:r>
      <w:r w:rsidR="008C067C">
        <w:t xml:space="preserve">all of </w:t>
      </w:r>
      <w:r w:rsidR="00FE2726">
        <w:t xml:space="preserve">its responsibilities for </w:t>
      </w:r>
      <w:r w:rsidR="008C067C">
        <w:t xml:space="preserve">the care </w:t>
      </w:r>
      <w:r w:rsidR="32734A1F">
        <w:t>system,</w:t>
      </w:r>
      <w:r w:rsidR="008C067C">
        <w:t xml:space="preserve"> which</w:t>
      </w:r>
      <w:r w:rsidR="000A079C">
        <w:t xml:space="preserve"> </w:t>
      </w:r>
      <w:r w:rsidR="00287AB3">
        <w:t>c</w:t>
      </w:r>
      <w:r>
        <w:t>ontributed to abuse and neglect</w:t>
      </w:r>
      <w:r w:rsidR="00101E3C">
        <w:t xml:space="preserve">. </w:t>
      </w:r>
      <w:r w:rsidR="00287AB3">
        <w:t>This section sets out the following failures</w:t>
      </w:r>
      <w:r w:rsidR="00A31D6F">
        <w:t>:</w:t>
      </w:r>
    </w:p>
    <w:p w14:paraId="0557B091" w14:textId="1E354573" w:rsidR="00472CB2" w:rsidRPr="00CA75F3" w:rsidRDefault="00A31D6F" w:rsidP="004B3E02">
      <w:pPr>
        <w:pStyle w:val="Style8"/>
        <w:numPr>
          <w:ilvl w:val="0"/>
          <w:numId w:val="45"/>
        </w:numPr>
        <w:spacing w:before="0"/>
        <w:jc w:val="left"/>
        <w:rPr>
          <w:rStyle w:val="AllNumbparasChar"/>
        </w:rPr>
      </w:pPr>
      <w:r w:rsidRPr="00CA75F3">
        <w:rPr>
          <w:rStyle w:val="AllNumbparasChar"/>
        </w:rPr>
        <w:t xml:space="preserve">the State did not give effect to </w:t>
      </w:r>
      <w:proofErr w:type="spellStart"/>
      <w:r w:rsidRPr="00CA75F3">
        <w:rPr>
          <w:rStyle w:val="AllNumbparasChar"/>
        </w:rPr>
        <w:t>te</w:t>
      </w:r>
      <w:proofErr w:type="spellEnd"/>
      <w:r w:rsidR="00A62EF3" w:rsidRPr="00CA75F3">
        <w:rPr>
          <w:rStyle w:val="AllNumbparasChar"/>
        </w:rPr>
        <w:t xml:space="preserve"> </w:t>
      </w:r>
      <w:proofErr w:type="spellStart"/>
      <w:r w:rsidR="00A62EF3" w:rsidRPr="00CA75F3">
        <w:rPr>
          <w:rStyle w:val="AllNumbparasChar"/>
        </w:rPr>
        <w:t>Tiriti</w:t>
      </w:r>
      <w:proofErr w:type="spellEnd"/>
      <w:r w:rsidR="00A62EF3" w:rsidRPr="00CA75F3">
        <w:rPr>
          <w:rStyle w:val="AllNumbparasChar"/>
        </w:rPr>
        <w:t xml:space="preserve"> o Waitangi</w:t>
      </w:r>
      <w:r w:rsidR="00BC2CC8" w:rsidRPr="00CA75F3">
        <w:rPr>
          <w:rStyle w:val="AllNumbparasChar"/>
        </w:rPr>
        <w:t xml:space="preserve"> </w:t>
      </w:r>
      <w:r w:rsidRPr="00CA75F3">
        <w:rPr>
          <w:rStyle w:val="AllNumbparasChar"/>
        </w:rPr>
        <w:t>or</w:t>
      </w:r>
      <w:r w:rsidR="00F61EC9" w:rsidRPr="00CA75F3">
        <w:rPr>
          <w:rStyle w:val="AllNumbparasChar"/>
        </w:rPr>
        <w:t xml:space="preserve"> </w:t>
      </w:r>
      <w:r w:rsidR="00C54262" w:rsidRPr="00CA75F3">
        <w:rPr>
          <w:rStyle w:val="AllNumbparasChar"/>
        </w:rPr>
        <w:t xml:space="preserve">fulfill </w:t>
      </w:r>
      <w:r w:rsidRPr="00CA75F3">
        <w:rPr>
          <w:rStyle w:val="AllNumbparasChar"/>
        </w:rPr>
        <w:t xml:space="preserve">its human rights </w:t>
      </w:r>
      <w:r w:rsidR="00D528E8" w:rsidRPr="00CA75F3">
        <w:rPr>
          <w:rStyle w:val="AllNumbparasChar"/>
        </w:rPr>
        <w:t>obligations</w:t>
      </w:r>
    </w:p>
    <w:p w14:paraId="409EDC0C" w14:textId="21964131" w:rsidR="00D528E8" w:rsidRPr="00CA75F3" w:rsidRDefault="000F724F" w:rsidP="004B3E02">
      <w:pPr>
        <w:pStyle w:val="Style8"/>
        <w:numPr>
          <w:ilvl w:val="0"/>
          <w:numId w:val="45"/>
        </w:numPr>
        <w:spacing w:before="0"/>
        <w:jc w:val="left"/>
        <w:rPr>
          <w:rStyle w:val="AllNumbparasChar"/>
        </w:rPr>
      </w:pPr>
      <w:r w:rsidRPr="00CA75F3">
        <w:rPr>
          <w:rStyle w:val="AllNumbparasChar"/>
        </w:rPr>
        <w:t>legislative</w:t>
      </w:r>
      <w:r w:rsidR="00D528E8" w:rsidRPr="00CA75F3">
        <w:rPr>
          <w:rStyle w:val="AllNumbparasChar"/>
        </w:rPr>
        <w:t xml:space="preserve"> and policy settings were discriminatory and ignored people’s rights</w:t>
      </w:r>
    </w:p>
    <w:p w14:paraId="1AE2048E" w14:textId="08898FBD" w:rsidR="00D528E8" w:rsidRPr="00CA75F3" w:rsidRDefault="00D528E8" w:rsidP="004B3E02">
      <w:pPr>
        <w:pStyle w:val="Style8"/>
        <w:numPr>
          <w:ilvl w:val="0"/>
          <w:numId w:val="45"/>
        </w:numPr>
        <w:spacing w:before="0"/>
        <w:jc w:val="left"/>
        <w:rPr>
          <w:rStyle w:val="AllNumbparasChar"/>
        </w:rPr>
      </w:pPr>
      <w:r w:rsidRPr="00CA75F3">
        <w:rPr>
          <w:rStyle w:val="AllNumbparasChar"/>
        </w:rPr>
        <w:t>this discriminatory approach reflected a lack of diverse leadership</w:t>
      </w:r>
    </w:p>
    <w:p w14:paraId="44F82723" w14:textId="61EBA6A5" w:rsidR="00D528E8" w:rsidRPr="00CA75F3" w:rsidRDefault="00D528E8" w:rsidP="004B3E02">
      <w:pPr>
        <w:pStyle w:val="Style8"/>
        <w:numPr>
          <w:ilvl w:val="0"/>
          <w:numId w:val="45"/>
        </w:numPr>
        <w:spacing w:before="0"/>
        <w:jc w:val="left"/>
        <w:rPr>
          <w:rStyle w:val="AllNumbparasChar"/>
        </w:rPr>
      </w:pPr>
      <w:r w:rsidRPr="00CA75F3">
        <w:rPr>
          <w:rStyle w:val="AllNumbparasChar"/>
        </w:rPr>
        <w:t>people in care had limited input into State decision-making</w:t>
      </w:r>
    </w:p>
    <w:p w14:paraId="337C13F7" w14:textId="4BA24D53" w:rsidR="00D528E8" w:rsidRPr="00CA75F3" w:rsidRDefault="00D528E8" w:rsidP="004B3E02">
      <w:pPr>
        <w:pStyle w:val="Style8"/>
        <w:numPr>
          <w:ilvl w:val="0"/>
          <w:numId w:val="45"/>
        </w:numPr>
        <w:spacing w:before="0"/>
        <w:jc w:val="left"/>
        <w:rPr>
          <w:rStyle w:val="AllNumbparasChar"/>
        </w:rPr>
      </w:pPr>
      <w:r w:rsidRPr="00CA75F3">
        <w:rPr>
          <w:rStyle w:val="AllNumbparasChar"/>
        </w:rPr>
        <w:t>the State’s attempts to address in</w:t>
      </w:r>
      <w:r w:rsidR="000F724F" w:rsidRPr="00CA75F3">
        <w:rPr>
          <w:rStyle w:val="AllNumbparasChar"/>
        </w:rPr>
        <w:t>stitutional discrimination fell short</w:t>
      </w:r>
    </w:p>
    <w:p w14:paraId="5E4EA71F" w14:textId="25182DA1" w:rsidR="000F724F" w:rsidRPr="00CA75F3" w:rsidRDefault="000F724F" w:rsidP="004B3E02">
      <w:pPr>
        <w:pStyle w:val="Style8"/>
        <w:numPr>
          <w:ilvl w:val="0"/>
          <w:numId w:val="45"/>
        </w:numPr>
        <w:spacing w:before="0"/>
        <w:jc w:val="left"/>
        <w:rPr>
          <w:rStyle w:val="AllNumbparasChar"/>
        </w:rPr>
      </w:pPr>
      <w:r w:rsidRPr="00CA75F3">
        <w:rPr>
          <w:rStyle w:val="AllNumbparasChar"/>
        </w:rPr>
        <w:t>the State did not ensure that people in care were safeguarded from abuse and neglect</w:t>
      </w:r>
    </w:p>
    <w:p w14:paraId="702CA2DF" w14:textId="244D0BF5" w:rsidR="009813B9" w:rsidRPr="00CA75F3" w:rsidRDefault="009813B9" w:rsidP="004B3E02">
      <w:pPr>
        <w:pStyle w:val="Style8"/>
        <w:numPr>
          <w:ilvl w:val="0"/>
          <w:numId w:val="45"/>
        </w:numPr>
        <w:spacing w:before="0"/>
        <w:jc w:val="left"/>
        <w:rPr>
          <w:rStyle w:val="AllNumbparasChar"/>
        </w:rPr>
      </w:pPr>
      <w:r w:rsidRPr="00CA75F3">
        <w:rPr>
          <w:rStyle w:val="AllNumbparasChar"/>
        </w:rPr>
        <w:t>the State lost sight of its core regulatory, enforcement and funding functions</w:t>
      </w:r>
    </w:p>
    <w:p w14:paraId="496FF7F1" w14:textId="1CF0D6FA" w:rsidR="000F724F" w:rsidRDefault="000F724F" w:rsidP="004B3E02">
      <w:pPr>
        <w:pStyle w:val="Style8"/>
        <w:numPr>
          <w:ilvl w:val="0"/>
          <w:numId w:val="45"/>
        </w:numPr>
        <w:spacing w:before="0"/>
        <w:jc w:val="left"/>
      </w:pPr>
      <w:r w:rsidRPr="00CA75F3">
        <w:rPr>
          <w:rStyle w:val="AllNumbparasChar"/>
        </w:rPr>
        <w:lastRenderedPageBreak/>
        <w:t xml:space="preserve">the State’s </w:t>
      </w:r>
      <w:r w:rsidR="26ADB57B" w:rsidRPr="00CA75F3">
        <w:rPr>
          <w:rStyle w:val="AllNumbparasChar"/>
        </w:rPr>
        <w:t>highest-level</w:t>
      </w:r>
      <w:r w:rsidRPr="00CA75F3">
        <w:rPr>
          <w:rStyle w:val="AllNumbparasChar"/>
        </w:rPr>
        <w:t xml:space="preserve"> decision-makers rarely took accountability for abuse and neglect</w:t>
      </w:r>
      <w:r>
        <w:t xml:space="preserve"> in their care</w:t>
      </w:r>
    </w:p>
    <w:p w14:paraId="6DC9E709" w14:textId="583682DD" w:rsidR="008E1AAC" w:rsidRPr="008E1AAC" w:rsidRDefault="008E1AAC" w:rsidP="008E1AAC">
      <w:pPr>
        <w:pStyle w:val="ListParagraph"/>
        <w:numPr>
          <w:ilvl w:val="0"/>
          <w:numId w:val="45"/>
        </w:numPr>
        <w:rPr>
          <w:rFonts w:eastAsia="Calibri"/>
          <w:color w:val="000000"/>
          <w:shd w:val="clear" w:color="auto" w:fill="FFFFFF"/>
          <w:lang w:val="en-US"/>
          <w14:scene3d>
            <w14:camera w14:prst="orthographicFront"/>
            <w14:lightRig w14:rig="threePt" w14:dir="t">
              <w14:rot w14:lat="0" w14:lon="0" w14:rev="0"/>
            </w14:lightRig>
          </w14:scene3d>
        </w:rPr>
      </w:pPr>
      <w:r>
        <w:rPr>
          <w:rFonts w:eastAsia="Calibri"/>
          <w:color w:val="000000"/>
          <w:shd w:val="clear" w:color="auto" w:fill="FFFFFF"/>
          <w:lang w:val="en-US"/>
          <w14:scene3d>
            <w14:camera w14:prst="orthographicFront"/>
            <w14:lightRig w14:rig="threePt" w14:dir="t">
              <w14:rot w14:lat="0" w14:lon="0" w14:rev="0"/>
            </w14:lightRig>
          </w14:scene3d>
        </w:rPr>
        <w:t>t</w:t>
      </w:r>
      <w:r w:rsidRPr="008E1AAC">
        <w:rPr>
          <w:rFonts w:eastAsia="Calibri"/>
          <w:color w:val="000000"/>
          <w:shd w:val="clear" w:color="auto" w:fill="FFFFFF"/>
          <w:lang w:val="en-US"/>
          <w14:scene3d>
            <w14:camera w14:prst="orthographicFront"/>
            <w14:lightRig w14:rig="threePt" w14:dir="t">
              <w14:rot w14:lat="0" w14:lon="0" w14:rev="0"/>
            </w14:lightRig>
          </w14:scene3d>
        </w:rPr>
        <w:t>he State did not implement a national care safety framework.</w:t>
      </w:r>
    </w:p>
    <w:p w14:paraId="214FCA04" w14:textId="77777777" w:rsidR="00405DC7" w:rsidRDefault="00405DC7" w:rsidP="008E1AAC">
      <w:pPr>
        <w:pStyle w:val="Style8"/>
        <w:numPr>
          <w:ilvl w:val="0"/>
          <w:numId w:val="0"/>
        </w:numPr>
        <w:spacing w:before="0"/>
        <w:jc w:val="left"/>
      </w:pPr>
    </w:p>
    <w:p w14:paraId="0730F67A" w14:textId="1BDE5CDD" w:rsidR="67E20892" w:rsidRDefault="67E20892" w:rsidP="193AAAB8">
      <w:pPr>
        <w:pStyle w:val="Heading3"/>
      </w:pPr>
      <w:bookmarkStart w:id="2915" w:name="_Toc170192223"/>
      <w:r>
        <w:t xml:space="preserve">Kīhai </w:t>
      </w:r>
      <w:proofErr w:type="spellStart"/>
      <w:r>
        <w:t>i</w:t>
      </w:r>
      <w:proofErr w:type="spellEnd"/>
      <w:r>
        <w:t xml:space="preserve"> eke </w:t>
      </w:r>
      <w:proofErr w:type="spellStart"/>
      <w:r>
        <w:t>te</w:t>
      </w:r>
      <w:proofErr w:type="spellEnd"/>
      <w:r>
        <w:t xml:space="preserve"> </w:t>
      </w:r>
      <w:proofErr w:type="spellStart"/>
      <w:r>
        <w:t>whakaman</w:t>
      </w:r>
      <w:r w:rsidR="2DAA4BDA">
        <w:t>a</w:t>
      </w:r>
      <w:proofErr w:type="spellEnd"/>
      <w:r>
        <w:t xml:space="preserve"> a </w:t>
      </w:r>
      <w:proofErr w:type="spellStart"/>
      <w:r>
        <w:t>te</w:t>
      </w:r>
      <w:proofErr w:type="spellEnd"/>
      <w:r>
        <w:t xml:space="preserve"> Kāwanatanga </w:t>
      </w:r>
      <w:proofErr w:type="spellStart"/>
      <w:r>
        <w:t>i</w:t>
      </w:r>
      <w:proofErr w:type="spellEnd"/>
      <w:r>
        <w:t xml:space="preserve"> </w:t>
      </w:r>
      <w:proofErr w:type="spellStart"/>
      <w:r>
        <w:t>te</w:t>
      </w:r>
      <w:proofErr w:type="spellEnd"/>
      <w:r>
        <w:t xml:space="preserve"> </w:t>
      </w:r>
      <w:proofErr w:type="spellStart"/>
      <w:r>
        <w:t>Tiriti</w:t>
      </w:r>
      <w:proofErr w:type="spellEnd"/>
      <w:r>
        <w:t xml:space="preserve"> o Waitangi </w:t>
      </w:r>
      <w:proofErr w:type="spellStart"/>
      <w:r>
        <w:t>i</w:t>
      </w:r>
      <w:proofErr w:type="spellEnd"/>
      <w:r>
        <w:t xml:space="preserve"> ngā </w:t>
      </w:r>
      <w:proofErr w:type="spellStart"/>
      <w:r>
        <w:t>mōtika</w:t>
      </w:r>
      <w:proofErr w:type="spellEnd"/>
      <w:r>
        <w:t xml:space="preserve"> ā-</w:t>
      </w:r>
      <w:proofErr w:type="spellStart"/>
      <w:r>
        <w:t>tangata</w:t>
      </w:r>
      <w:proofErr w:type="spellEnd"/>
      <w:r>
        <w:t xml:space="preserve"> rānei</w:t>
      </w:r>
      <w:bookmarkEnd w:id="2915"/>
    </w:p>
    <w:p w14:paraId="19C45919" w14:textId="6E7960AB" w:rsidR="001033CE" w:rsidRPr="004E7D64" w:rsidRDefault="7B089E7C" w:rsidP="3FB6EC5E">
      <w:pPr>
        <w:pStyle w:val="Heading3"/>
      </w:pPr>
      <w:bookmarkStart w:id="2916" w:name="_Toc170192224"/>
      <w:bookmarkStart w:id="2917" w:name="_Toc163462733"/>
      <w:bookmarkStart w:id="2918" w:name="_Toc166511719"/>
      <w:r w:rsidRPr="3FB6EC5E">
        <w:t xml:space="preserve">The </w:t>
      </w:r>
      <w:r w:rsidR="004E4B5E">
        <w:t>State</w:t>
      </w:r>
      <w:r w:rsidRPr="3FB6EC5E">
        <w:t xml:space="preserve"> did not give effect to </w:t>
      </w:r>
      <w:proofErr w:type="spellStart"/>
      <w:r w:rsidR="00A31D6F">
        <w:t>te</w:t>
      </w:r>
      <w:proofErr w:type="spellEnd"/>
      <w:r w:rsidR="00A31D6F">
        <w:t xml:space="preserve"> </w:t>
      </w:r>
      <w:proofErr w:type="spellStart"/>
      <w:r w:rsidR="00A31D6F">
        <w:t>Tiriti</w:t>
      </w:r>
      <w:proofErr w:type="spellEnd"/>
      <w:r w:rsidR="00A31D6F">
        <w:t xml:space="preserve"> o Waitangi or fulfil its human rights obligations</w:t>
      </w:r>
      <w:bookmarkEnd w:id="2916"/>
      <w:r w:rsidR="00A31D6F">
        <w:t xml:space="preserve"> </w:t>
      </w:r>
      <w:bookmarkEnd w:id="2917"/>
      <w:bookmarkEnd w:id="2918"/>
    </w:p>
    <w:p w14:paraId="31CF5A9D" w14:textId="501E66DB" w:rsidR="00E60E59" w:rsidRPr="00CA75F3" w:rsidRDefault="00700E72" w:rsidP="003C4F34">
      <w:pPr>
        <w:pStyle w:val="AllNumbparas"/>
        <w:numPr>
          <w:ilvl w:val="0"/>
          <w:numId w:val="6"/>
        </w:numPr>
        <w:jc w:val="left"/>
        <w:rPr>
          <w:rFonts w:eastAsia="Times New Roman" w:cs="Times New Roman"/>
        </w:rPr>
      </w:pPr>
      <w:r>
        <w:t xml:space="preserve">As discussed in Part 6, </w:t>
      </w:r>
      <w:proofErr w:type="spellStart"/>
      <w:r w:rsidRPr="13A1234A">
        <w:rPr>
          <w:rFonts w:eastAsia="Times New Roman" w:cs="Times New Roman"/>
        </w:rPr>
        <w:t>tamariki</w:t>
      </w:r>
      <w:proofErr w:type="spellEnd"/>
      <w:r w:rsidRPr="13A1234A">
        <w:rPr>
          <w:rFonts w:eastAsia="Times New Roman" w:cs="Times New Roman"/>
        </w:rPr>
        <w:t xml:space="preserve"> Māori, </w:t>
      </w:r>
      <w:proofErr w:type="spellStart"/>
      <w:r w:rsidRPr="13A1234A">
        <w:rPr>
          <w:rFonts w:eastAsia="Times New Roman" w:cs="Times New Roman"/>
        </w:rPr>
        <w:t>rangatahi</w:t>
      </w:r>
      <w:proofErr w:type="spellEnd"/>
      <w:r w:rsidRPr="13A1234A">
        <w:rPr>
          <w:rFonts w:eastAsia="Times New Roman" w:cs="Times New Roman"/>
        </w:rPr>
        <w:t xml:space="preserve"> Māori and </w:t>
      </w:r>
      <w:proofErr w:type="spellStart"/>
      <w:r w:rsidRPr="13A1234A">
        <w:rPr>
          <w:rFonts w:eastAsia="Times New Roman" w:cs="Times New Roman"/>
        </w:rPr>
        <w:t>pakeke</w:t>
      </w:r>
      <w:proofErr w:type="spellEnd"/>
      <w:r w:rsidRPr="13A1234A">
        <w:rPr>
          <w:rFonts w:eastAsia="Times New Roman" w:cs="Times New Roman"/>
        </w:rPr>
        <w:t xml:space="preserve"> Māori in care are </w:t>
      </w:r>
      <w:r w:rsidRPr="00CA75F3">
        <w:rPr>
          <w:rFonts w:eastAsia="Times New Roman" w:cs="Times New Roman"/>
        </w:rPr>
        <w:t xml:space="preserve">taonga. While assuming ultimate care and responsibility or an oversight role for these taonga, the Crown failed to protect or prevent the abuse that many suffered. </w:t>
      </w:r>
      <w:r w:rsidR="004B1EE0" w:rsidRPr="00CA75F3">
        <w:rPr>
          <w:rFonts w:eastAsia="Times New Roman" w:cs="Times New Roman"/>
        </w:rPr>
        <w:t xml:space="preserve">This was a grave breach of the Crown’s obligations </w:t>
      </w:r>
      <w:r w:rsidR="000E4A8E" w:rsidRPr="00CA75F3">
        <w:rPr>
          <w:rFonts w:eastAsia="Times New Roman" w:cs="Times New Roman"/>
        </w:rPr>
        <w:t>of active protection</w:t>
      </w:r>
      <w:r w:rsidR="004B1EE0" w:rsidRPr="00CA75F3">
        <w:rPr>
          <w:rFonts w:eastAsia="Times New Roman" w:cs="Times New Roman"/>
        </w:rPr>
        <w:t xml:space="preserve">. </w:t>
      </w:r>
    </w:p>
    <w:p w14:paraId="698469AE" w14:textId="64913BE9" w:rsidR="00495069" w:rsidRPr="00CA75F3" w:rsidRDefault="00495069" w:rsidP="003C4F34">
      <w:pPr>
        <w:pStyle w:val="AllNumbparas"/>
        <w:numPr>
          <w:ilvl w:val="0"/>
          <w:numId w:val="6"/>
        </w:numPr>
        <w:jc w:val="left"/>
      </w:pPr>
      <w:r w:rsidRPr="00CA75F3">
        <w:rPr>
          <w:rFonts w:eastAsia="Times New Roman" w:cs="Times New Roman"/>
        </w:rPr>
        <w:t>The care systems into which Māori were taken and placed during the Inquiry period w</w:t>
      </w:r>
      <w:r w:rsidR="000F7EAF" w:rsidRPr="00CA75F3">
        <w:rPr>
          <w:rFonts w:eastAsia="Times New Roman" w:cs="Times New Roman"/>
        </w:rPr>
        <w:t>ere</w:t>
      </w:r>
      <w:r w:rsidRPr="00CA75F3">
        <w:rPr>
          <w:rFonts w:eastAsia="Times New Roman" w:cs="Times New Roman"/>
        </w:rPr>
        <w:t xml:space="preserve"> generally a “P</w:t>
      </w:r>
      <w:r w:rsidRPr="00CA75F3">
        <w:rPr>
          <w:rFonts w:eastAsia="Times New Roman"/>
        </w:rPr>
        <w:t>ā</w:t>
      </w:r>
      <w:r w:rsidRPr="00CA75F3">
        <w:rPr>
          <w:rFonts w:eastAsia="Times New Roman" w:cs="Times New Roman"/>
        </w:rPr>
        <w:t>keh</w:t>
      </w:r>
      <w:r w:rsidRPr="00CA75F3">
        <w:rPr>
          <w:rFonts w:eastAsia="Times New Roman"/>
        </w:rPr>
        <w:t>ā</w:t>
      </w:r>
      <w:r w:rsidRPr="00CA75F3">
        <w:rPr>
          <w:rFonts w:eastAsia="Times New Roman" w:cs="Times New Roman"/>
        </w:rPr>
        <w:t xml:space="preserve">-centric one-size fits all” approach that was culturally inappropriate for Māori. </w:t>
      </w:r>
      <w:r w:rsidRPr="00CA75F3">
        <w:rPr>
          <w:rFonts w:eastAsia="Times New Roman"/>
        </w:rPr>
        <w:t xml:space="preserve">Māori thinking, approaches and values were not incorporated into the care systems for </w:t>
      </w:r>
      <w:proofErr w:type="spellStart"/>
      <w:r w:rsidRPr="00CA75F3">
        <w:rPr>
          <w:rFonts w:eastAsia="Times New Roman"/>
        </w:rPr>
        <w:t>tamariki</w:t>
      </w:r>
      <w:proofErr w:type="spellEnd"/>
      <w:r w:rsidRPr="00CA75F3">
        <w:rPr>
          <w:rFonts w:eastAsia="Times New Roman"/>
        </w:rPr>
        <w:t xml:space="preserve">, </w:t>
      </w:r>
      <w:proofErr w:type="spellStart"/>
      <w:r w:rsidRPr="00CA75F3">
        <w:rPr>
          <w:rFonts w:eastAsia="Times New Roman"/>
        </w:rPr>
        <w:t>rangatahi</w:t>
      </w:r>
      <w:proofErr w:type="spellEnd"/>
      <w:r w:rsidRPr="00CA75F3">
        <w:rPr>
          <w:rFonts w:eastAsia="Times New Roman"/>
        </w:rPr>
        <w:t xml:space="preserve"> and </w:t>
      </w:r>
      <w:proofErr w:type="spellStart"/>
      <w:r w:rsidRPr="00CA75F3">
        <w:rPr>
          <w:rFonts w:eastAsia="Times New Roman"/>
        </w:rPr>
        <w:t>pakeke</w:t>
      </w:r>
      <w:proofErr w:type="spellEnd"/>
      <w:r w:rsidRPr="00CA75F3">
        <w:rPr>
          <w:rFonts w:eastAsia="Times New Roman"/>
        </w:rPr>
        <w:t xml:space="preserve"> in care.  </w:t>
      </w:r>
      <w:r w:rsidRPr="00CA75F3">
        <w:rPr>
          <w:rFonts w:eastAsia="Times New Roman" w:cs="Times New Roman"/>
        </w:rPr>
        <w:t xml:space="preserve">The lack of </w:t>
      </w:r>
      <w:proofErr w:type="spellStart"/>
      <w:r w:rsidRPr="00CA75F3">
        <w:rPr>
          <w:rFonts w:eastAsia="Times New Roman" w:cs="Times New Roman"/>
        </w:rPr>
        <w:t>kaupapa</w:t>
      </w:r>
      <w:proofErr w:type="spellEnd"/>
      <w:r w:rsidRPr="00CA75F3">
        <w:rPr>
          <w:rFonts w:eastAsia="Times New Roman" w:cs="Times New Roman"/>
        </w:rPr>
        <w:t xml:space="preserve"> Māori options as part of the care systems </w:t>
      </w:r>
      <w:r w:rsidR="00BD1D77" w:rsidRPr="00CA75F3">
        <w:rPr>
          <w:rFonts w:eastAsia="Times New Roman" w:cs="Times New Roman"/>
        </w:rPr>
        <w:t>breached</w:t>
      </w:r>
      <w:r w:rsidRPr="00CA75F3">
        <w:rPr>
          <w:rFonts w:eastAsia="Times New Roman" w:cs="Times New Roman"/>
        </w:rPr>
        <w:t xml:space="preserve"> </w:t>
      </w:r>
      <w:proofErr w:type="spellStart"/>
      <w:r w:rsidRPr="00CA75F3">
        <w:rPr>
          <w:rFonts w:eastAsia="Times New Roman" w:cs="Times New Roman"/>
        </w:rPr>
        <w:t>te</w:t>
      </w:r>
      <w:proofErr w:type="spellEnd"/>
      <w:r w:rsidRPr="00CA75F3">
        <w:rPr>
          <w:rFonts w:eastAsia="Times New Roman" w:cs="Times New Roman"/>
        </w:rPr>
        <w:t xml:space="preserve"> </w:t>
      </w:r>
      <w:proofErr w:type="spellStart"/>
      <w:r w:rsidRPr="00CA75F3">
        <w:rPr>
          <w:rFonts w:eastAsia="Times New Roman" w:cs="Times New Roman"/>
        </w:rPr>
        <w:t>Tiriti</w:t>
      </w:r>
      <w:proofErr w:type="spellEnd"/>
      <w:r w:rsidRPr="00CA75F3">
        <w:rPr>
          <w:rFonts w:eastAsia="Times New Roman" w:cs="Times New Roman"/>
        </w:rPr>
        <w:t xml:space="preserve"> o Waitangi principle of options</w:t>
      </w:r>
      <w:r w:rsidR="00F3423A" w:rsidRPr="00CA75F3">
        <w:rPr>
          <w:rFonts w:eastAsia="Times New Roman" w:cs="Times New Roman"/>
        </w:rPr>
        <w:t>,</w:t>
      </w:r>
      <w:r w:rsidR="00562491" w:rsidRPr="00CA75F3">
        <w:rPr>
          <w:rFonts w:eastAsia="Times New Roman" w:cs="Times New Roman"/>
        </w:rPr>
        <w:t xml:space="preserve"> </w:t>
      </w:r>
      <w:r w:rsidRPr="00CA75F3">
        <w:rPr>
          <w:rFonts w:eastAsia="Times New Roman"/>
        </w:rPr>
        <w:t xml:space="preserve">partnership, active protection, and equity.  </w:t>
      </w:r>
    </w:p>
    <w:p w14:paraId="7D72B63E" w14:textId="2E52899E" w:rsidR="001033CE" w:rsidRPr="00CA75F3" w:rsidRDefault="001033CE" w:rsidP="003C4F34">
      <w:pPr>
        <w:pStyle w:val="AllNumbparas"/>
        <w:numPr>
          <w:ilvl w:val="0"/>
          <w:numId w:val="6"/>
        </w:numPr>
        <w:jc w:val="left"/>
      </w:pPr>
      <w:r w:rsidRPr="00CA75F3">
        <w:rPr>
          <w:rStyle w:val="normaltextrun"/>
          <w:color w:val="000000" w:themeColor="text1"/>
        </w:rPr>
        <w:t xml:space="preserve">In 1989, the State started to </w:t>
      </w:r>
      <w:r w:rsidR="006E0A4B" w:rsidRPr="00CA75F3">
        <w:rPr>
          <w:rStyle w:val="normaltextrun"/>
          <w:color w:val="000000" w:themeColor="text1"/>
        </w:rPr>
        <w:t xml:space="preserve">include </w:t>
      </w:r>
      <w:r w:rsidRPr="00CA75F3">
        <w:rPr>
          <w:rStyle w:val="normaltextrun"/>
          <w:color w:val="000000" w:themeColor="text1"/>
        </w:rPr>
        <w:t>references</w:t>
      </w:r>
      <w:r w:rsidR="00E37DB8" w:rsidRPr="00CA75F3">
        <w:rPr>
          <w:rStyle w:val="normaltextrun"/>
          <w:color w:val="000000" w:themeColor="text1"/>
        </w:rPr>
        <w:t xml:space="preserve"> to</w:t>
      </w:r>
      <w:r w:rsidRPr="00CA75F3">
        <w:rPr>
          <w:rStyle w:val="normaltextrun"/>
          <w:color w:val="000000" w:themeColor="text1"/>
        </w:rPr>
        <w:t xml:space="preserve"> </w:t>
      </w:r>
      <w:r w:rsidRPr="00CA75F3">
        <w:rPr>
          <w:rStyle w:val="normaltextrun"/>
          <w:color w:val="000000"/>
        </w:rPr>
        <w:t xml:space="preserve">whānau, </w:t>
      </w:r>
      <w:r w:rsidRPr="00CA75F3">
        <w:t>hapū</w:t>
      </w:r>
      <w:r w:rsidRPr="00CA75F3">
        <w:rPr>
          <w:rStyle w:val="normaltextrun"/>
          <w:color w:val="000000"/>
        </w:rPr>
        <w:t>, and iwi in legislation</w:t>
      </w:r>
      <w:r w:rsidRPr="00CA75F3">
        <w:t>.</w:t>
      </w:r>
      <w:r w:rsidRPr="00CA75F3">
        <w:rPr>
          <w:rStyle w:val="FootnoteReference"/>
          <w:sz w:val="22"/>
          <w:szCs w:val="22"/>
        </w:rPr>
        <w:footnoteReference w:id="1022"/>
      </w:r>
      <w:r w:rsidRPr="00CA75F3">
        <w:t xml:space="preserve"> However, these legislative references were</w:t>
      </w:r>
      <w:r w:rsidR="009868A1" w:rsidRPr="00CA75F3">
        <w:t xml:space="preserve"> piecemeal</w:t>
      </w:r>
      <w:r w:rsidR="00490DEE" w:rsidRPr="00CA75F3">
        <w:t>,</w:t>
      </w:r>
      <w:r w:rsidR="009868A1" w:rsidRPr="00CA75F3">
        <w:t xml:space="preserve"> </w:t>
      </w:r>
      <w:proofErr w:type="spellStart"/>
      <w:r w:rsidRPr="00CA75F3">
        <w:t>criticised</w:t>
      </w:r>
      <w:proofErr w:type="spellEnd"/>
      <w:r w:rsidRPr="00CA75F3">
        <w:t xml:space="preserve"> as lacking cultural sophistication and </w:t>
      </w:r>
      <w:r w:rsidR="00490DEE" w:rsidRPr="00CA75F3">
        <w:t xml:space="preserve">faced </w:t>
      </w:r>
      <w:r w:rsidRPr="00CA75F3">
        <w:t>barriers to implementation, such as structural and institutional racism.</w:t>
      </w:r>
      <w:r w:rsidRPr="00CA75F3">
        <w:rPr>
          <w:rStyle w:val="FootnoteReference"/>
          <w:sz w:val="22"/>
          <w:szCs w:val="22"/>
        </w:rPr>
        <w:footnoteReference w:id="1023"/>
      </w:r>
    </w:p>
    <w:p w14:paraId="37B2BBAA" w14:textId="6796FA7F" w:rsidR="001033CE" w:rsidRPr="004E7D64" w:rsidRDefault="001033CE" w:rsidP="003C4F34">
      <w:pPr>
        <w:pStyle w:val="AllNumbparas"/>
        <w:numPr>
          <w:ilvl w:val="0"/>
          <w:numId w:val="6"/>
        </w:numPr>
        <w:jc w:val="left"/>
      </w:pPr>
      <w:r w:rsidRPr="00CA75F3">
        <w:t>The State should have progressively respected, protected and fulfilled the human rights of</w:t>
      </w:r>
      <w:r>
        <w:t xml:space="preserve"> </w:t>
      </w:r>
      <w:r w:rsidR="00B174F8">
        <w:t xml:space="preserve">children, young </w:t>
      </w:r>
      <w:r>
        <w:t xml:space="preserve">people </w:t>
      </w:r>
      <w:r w:rsidR="00B174F8">
        <w:t xml:space="preserve">and adults </w:t>
      </w:r>
      <w:r>
        <w:t xml:space="preserve">in care, their families and whānau, including </w:t>
      </w:r>
      <w:r w:rsidR="00B174F8">
        <w:t xml:space="preserve">those in the care of </w:t>
      </w:r>
      <w:r>
        <w:t xml:space="preserve">faith-based </w:t>
      </w:r>
      <w:r w:rsidR="00B174F8">
        <w:t>institutions</w:t>
      </w:r>
      <w:r>
        <w:t>. Instead, the State generally left it to individual institutions</w:t>
      </w:r>
      <w:r w:rsidR="00495069">
        <w:t>,</w:t>
      </w:r>
      <w:r>
        <w:t xml:space="preserve"> foster homes and faiths, to decide whether and how to respect these rights.</w:t>
      </w:r>
    </w:p>
    <w:p w14:paraId="656539C1" w14:textId="7EBF8B3B" w:rsidR="24831562" w:rsidRDefault="24831562" w:rsidP="193AAAB8">
      <w:pPr>
        <w:pStyle w:val="Heading3"/>
      </w:pPr>
      <w:bookmarkStart w:id="2919" w:name="_Toc170192225"/>
      <w:r>
        <w:lastRenderedPageBreak/>
        <w:t xml:space="preserve">Ko ngā </w:t>
      </w:r>
      <w:proofErr w:type="spellStart"/>
      <w:r>
        <w:t>takinga</w:t>
      </w:r>
      <w:proofErr w:type="spellEnd"/>
      <w:r>
        <w:t xml:space="preserve"> </w:t>
      </w:r>
      <w:r w:rsidR="1C4A03EA">
        <w:t>ā-</w:t>
      </w:r>
      <w:proofErr w:type="spellStart"/>
      <w:r>
        <w:t>ture</w:t>
      </w:r>
      <w:proofErr w:type="spellEnd"/>
      <w:r>
        <w:t xml:space="preserve">, a </w:t>
      </w:r>
      <w:proofErr w:type="spellStart"/>
      <w:r>
        <w:t>kaupapa</w:t>
      </w:r>
      <w:proofErr w:type="spellEnd"/>
      <w:r>
        <w:t xml:space="preserve"> he </w:t>
      </w:r>
      <w:proofErr w:type="spellStart"/>
      <w:r>
        <w:t>mea</w:t>
      </w:r>
      <w:proofErr w:type="spellEnd"/>
      <w:r>
        <w:t xml:space="preserve"> </w:t>
      </w:r>
      <w:proofErr w:type="spellStart"/>
      <w:r>
        <w:t>toihara</w:t>
      </w:r>
      <w:proofErr w:type="spellEnd"/>
      <w:r>
        <w:t xml:space="preserve">, kīhai </w:t>
      </w:r>
      <w:proofErr w:type="spellStart"/>
      <w:r>
        <w:t>i</w:t>
      </w:r>
      <w:proofErr w:type="spellEnd"/>
      <w:r>
        <w:t xml:space="preserve"> aro ki </w:t>
      </w:r>
      <w:proofErr w:type="spellStart"/>
      <w:r>
        <w:t>te</w:t>
      </w:r>
      <w:proofErr w:type="spellEnd"/>
      <w:r>
        <w:t xml:space="preserve"> tika o </w:t>
      </w:r>
      <w:proofErr w:type="spellStart"/>
      <w:r>
        <w:t>te</w:t>
      </w:r>
      <w:proofErr w:type="spellEnd"/>
      <w:r>
        <w:t xml:space="preserve"> iwi</w:t>
      </w:r>
      <w:bookmarkEnd w:id="2919"/>
    </w:p>
    <w:p w14:paraId="7AB8E151" w14:textId="1F9026CB" w:rsidR="0075559D" w:rsidRPr="004E7D64" w:rsidRDefault="00432A57" w:rsidP="00432A57">
      <w:pPr>
        <w:pStyle w:val="Heading3"/>
      </w:pPr>
      <w:bookmarkStart w:id="2920" w:name="_Toc163462735"/>
      <w:bookmarkStart w:id="2921" w:name="_Toc166511721"/>
      <w:bookmarkStart w:id="2922" w:name="_Toc170192226"/>
      <w:r w:rsidRPr="004E7D64">
        <w:t xml:space="preserve">Legislative and policy settings </w:t>
      </w:r>
      <w:r w:rsidR="00DB2E0B" w:rsidRPr="004E7D64">
        <w:t>were discriminatory</w:t>
      </w:r>
      <w:r w:rsidR="00711C43">
        <w:t xml:space="preserve"> and</w:t>
      </w:r>
      <w:r w:rsidR="00252F54" w:rsidRPr="004E7D64">
        <w:t xml:space="preserve"> ignored </w:t>
      </w:r>
      <w:r w:rsidR="009D1A1C" w:rsidRPr="004E7D64">
        <w:t xml:space="preserve">people’s </w:t>
      </w:r>
      <w:r w:rsidR="00252F54" w:rsidRPr="004E7D64">
        <w:t>rights</w:t>
      </w:r>
      <w:bookmarkEnd w:id="2920"/>
      <w:bookmarkEnd w:id="2921"/>
      <w:bookmarkEnd w:id="2922"/>
    </w:p>
    <w:p w14:paraId="339AB4D9" w14:textId="77777777" w:rsidR="00CA75F3" w:rsidRDefault="002D5CE5" w:rsidP="003C4F34">
      <w:pPr>
        <w:pStyle w:val="AllNumbparas"/>
        <w:numPr>
          <w:ilvl w:val="0"/>
          <w:numId w:val="6"/>
        </w:numPr>
        <w:jc w:val="left"/>
      </w:pPr>
      <w:r>
        <w:t>Earlier parts of this report explain how t</w:t>
      </w:r>
      <w:r w:rsidR="00A90CD7" w:rsidRPr="004E7D64">
        <w:t xml:space="preserve">he State’s legislative and policy settings and </w:t>
      </w:r>
      <w:r w:rsidR="00A90CD7" w:rsidRPr="004E7D64">
        <w:rPr>
          <w:rStyle w:val="normaltextrun"/>
          <w:color w:val="000000"/>
          <w:shd w:val="clear" w:color="auto" w:fill="FFFFFF"/>
        </w:rPr>
        <w:t>practices</w:t>
      </w:r>
      <w:r w:rsidR="00A90CD7" w:rsidRPr="004E7D64">
        <w:t xml:space="preserve"> contributed to abuse and neglect in</w:t>
      </w:r>
      <w:r w:rsidR="00B174F8">
        <w:t xml:space="preserve"> State and faith-based</w:t>
      </w:r>
      <w:r w:rsidR="00A90CD7" w:rsidRPr="004E7D64">
        <w:t xml:space="preserve"> care</w:t>
      </w:r>
      <w:r w:rsidR="00B174F8">
        <w:t xml:space="preserve"> during the Inquiry period</w:t>
      </w:r>
      <w:r w:rsidR="00A90CD7" w:rsidRPr="004E7D64">
        <w:t xml:space="preserve">. </w:t>
      </w:r>
      <w:r w:rsidR="0061449E">
        <w:t>M</w:t>
      </w:r>
      <w:r w:rsidR="00251694">
        <w:t>ā</w:t>
      </w:r>
      <w:r w:rsidR="0061449E">
        <w:t xml:space="preserve">ori, Pacific Peoples, Deaf and disabled people, people experiencing mental distress and </w:t>
      </w:r>
      <w:proofErr w:type="spellStart"/>
      <w:r w:rsidR="0061449E">
        <w:t>Takatāpui</w:t>
      </w:r>
      <w:proofErr w:type="spellEnd"/>
      <w:r w:rsidR="0061449E">
        <w:t xml:space="preserve">, Rainbow and MVPFAFF+ </w:t>
      </w:r>
      <w:r w:rsidR="00251694">
        <w:t xml:space="preserve">people in care were disproportionately affected. </w:t>
      </w:r>
    </w:p>
    <w:p w14:paraId="275CC5B3" w14:textId="77777777" w:rsidR="00CA75F3" w:rsidRPr="00CA75F3" w:rsidRDefault="00D530FC" w:rsidP="003C4F34">
      <w:pPr>
        <w:pStyle w:val="AllNumbparas"/>
        <w:numPr>
          <w:ilvl w:val="0"/>
          <w:numId w:val="6"/>
        </w:numPr>
        <w:jc w:val="left"/>
      </w:pPr>
      <w:r w:rsidRPr="00CA75F3">
        <w:t>The</w:t>
      </w:r>
      <w:r w:rsidR="00D45ABB" w:rsidRPr="00CA75F3">
        <w:t xml:space="preserve"> State pursued</w:t>
      </w:r>
      <w:r w:rsidRPr="00CA75F3">
        <w:t xml:space="preserve"> </w:t>
      </w:r>
      <w:r w:rsidR="00D45ABB" w:rsidRPr="00CA75F3">
        <w:t xml:space="preserve">a policy of </w:t>
      </w:r>
      <w:proofErr w:type="spellStart"/>
      <w:r w:rsidR="00D45ABB" w:rsidRPr="00CA75F3">
        <w:t>institutionalisation</w:t>
      </w:r>
      <w:proofErr w:type="spellEnd"/>
      <w:r w:rsidR="00D45ABB" w:rsidRPr="00CA75F3">
        <w:t xml:space="preserve"> of Deaf and disabled people, and people experiencing mental distress at the beginning of the Inquiry period. </w:t>
      </w:r>
      <w:r w:rsidR="00020E69" w:rsidRPr="00CA75F3">
        <w:t xml:space="preserve">Having engaged with international experts and the World Health </w:t>
      </w:r>
      <w:proofErr w:type="spellStart"/>
      <w:r w:rsidR="00020E69" w:rsidRPr="00CA75F3">
        <w:t>Organisation</w:t>
      </w:r>
      <w:proofErr w:type="spellEnd"/>
      <w:r w:rsidR="00020E69" w:rsidRPr="00CA75F3">
        <w:t xml:space="preserve"> from the late 1940s, the Intellectually Handicapped Children’s Parents’ Association lobbied for community-based care and petitioned this in Parliament in 1950.</w:t>
      </w:r>
      <w:r w:rsidR="00020E69" w:rsidRPr="00CA75F3">
        <w:rPr>
          <w:vertAlign w:val="superscript"/>
        </w:rPr>
        <w:footnoteReference w:id="1024"/>
      </w:r>
      <w:r w:rsidR="00020E69" w:rsidRPr="00CA75F3">
        <w:t xml:space="preserve"> The 1959 Burns Report, released by the Aotearoa New Zealand Branch of the British Medical Association, </w:t>
      </w:r>
      <w:proofErr w:type="spellStart"/>
      <w:r w:rsidR="00020E69" w:rsidRPr="00CA75F3">
        <w:t>criticised</w:t>
      </w:r>
      <w:proofErr w:type="spellEnd"/>
      <w:r w:rsidR="00020E69" w:rsidRPr="00CA75F3">
        <w:t xml:space="preserve"> the State’s policy of </w:t>
      </w:r>
      <w:proofErr w:type="spellStart"/>
      <w:r w:rsidR="00020E69" w:rsidRPr="00CA75F3">
        <w:t>institutionalisation</w:t>
      </w:r>
      <w:proofErr w:type="spellEnd"/>
      <w:r w:rsidR="00020E69" w:rsidRPr="00CA75F3">
        <w:t xml:space="preserve"> and recommended community-based care.</w:t>
      </w:r>
      <w:r w:rsidR="00020E69" w:rsidRPr="00CA75F3">
        <w:rPr>
          <w:vertAlign w:val="superscript"/>
        </w:rPr>
        <w:footnoteReference w:id="1025"/>
      </w:r>
    </w:p>
    <w:p w14:paraId="3C5C7619" w14:textId="051C3CFF" w:rsidR="00DD46AE" w:rsidRPr="00CA75F3" w:rsidRDefault="00DD46AE" w:rsidP="003C4F34">
      <w:pPr>
        <w:pStyle w:val="AllNumbparas"/>
        <w:numPr>
          <w:ilvl w:val="0"/>
          <w:numId w:val="6"/>
        </w:numPr>
        <w:jc w:val="left"/>
      </w:pPr>
      <w:r w:rsidRPr="00CA75F3">
        <w:t xml:space="preserve">At the Inquiry’s State Institutional Response Hearing, the State acknowledged that the 1973 Royal Commission into Hospital and related services found that the Crown’s policy of </w:t>
      </w:r>
      <w:proofErr w:type="spellStart"/>
      <w:r w:rsidRPr="00CA75F3">
        <w:t>institutionalisation</w:t>
      </w:r>
      <w:proofErr w:type="spellEnd"/>
      <w:r w:rsidRPr="00CA75F3">
        <w:t xml:space="preserve"> was inconsistent with international best practice.</w:t>
      </w:r>
      <w:r w:rsidRPr="00CA75F3">
        <w:rPr>
          <w:vertAlign w:val="superscript"/>
        </w:rPr>
        <w:footnoteReference w:id="1026"/>
      </w:r>
    </w:p>
    <w:p w14:paraId="5F2B8199" w14:textId="47C0BC60" w:rsidR="0009241C" w:rsidRPr="00CA75F3" w:rsidRDefault="0009241C" w:rsidP="003C4F34">
      <w:pPr>
        <w:pStyle w:val="AllNumbparas"/>
        <w:numPr>
          <w:ilvl w:val="0"/>
          <w:numId w:val="6"/>
        </w:numPr>
        <w:jc w:val="left"/>
      </w:pPr>
      <w:r w:rsidRPr="00CA75F3">
        <w:t xml:space="preserve">The State </w:t>
      </w:r>
      <w:r w:rsidR="001B61EB" w:rsidRPr="00CA75F3">
        <w:t>often</w:t>
      </w:r>
      <w:r w:rsidRPr="00CA75F3">
        <w:t xml:space="preserve"> failed to provide concrete support or special measures to families</w:t>
      </w:r>
      <w:r w:rsidR="001F110D" w:rsidRPr="00CA75F3">
        <w:t>, whānau</w:t>
      </w:r>
      <w:r w:rsidRPr="00CA75F3">
        <w:t xml:space="preserve"> or parents in need, </w:t>
      </w:r>
      <w:r w:rsidR="00965DA2" w:rsidRPr="00CA75F3">
        <w:t xml:space="preserve">which affected their ability to </w:t>
      </w:r>
      <w:r w:rsidRPr="00CA75F3">
        <w:t>care for their loved ones at home.</w:t>
      </w:r>
      <w:r w:rsidR="00CD56EC" w:rsidRPr="00CA75F3">
        <w:rPr>
          <w:rStyle w:val="FootnoteReference"/>
          <w:sz w:val="22"/>
          <w:szCs w:val="22"/>
        </w:rPr>
        <w:footnoteReference w:id="1027"/>
      </w:r>
      <w:r w:rsidRPr="00CA75F3">
        <w:t xml:space="preserve"> </w:t>
      </w:r>
      <w:r w:rsidR="00965DA2" w:rsidRPr="00CA75F3">
        <w:t xml:space="preserve">The State </w:t>
      </w:r>
      <w:r w:rsidR="001B61EB" w:rsidRPr="00CA75F3">
        <w:t>often</w:t>
      </w:r>
      <w:r w:rsidRPr="00CA75F3">
        <w:t xml:space="preserve"> </w:t>
      </w:r>
      <w:r w:rsidR="0088311B" w:rsidRPr="00CA75F3">
        <w:t>failed to</w:t>
      </w:r>
      <w:r w:rsidRPr="00CA75F3">
        <w:t xml:space="preserve"> adequately explore other community or family-based options that prevented the need for </w:t>
      </w:r>
      <w:r w:rsidR="0088311B" w:rsidRPr="00CA75F3">
        <w:t xml:space="preserve">out-of-whānau </w:t>
      </w:r>
      <w:r w:rsidRPr="00CA75F3">
        <w:t>care</w:t>
      </w:r>
      <w:r w:rsidR="0088311B" w:rsidRPr="00CA75F3">
        <w:t>.</w:t>
      </w:r>
      <w:r w:rsidR="00235360" w:rsidRPr="00CA75F3">
        <w:rPr>
          <w:rStyle w:val="FootnoteReference"/>
          <w:sz w:val="22"/>
          <w:szCs w:val="22"/>
        </w:rPr>
        <w:footnoteReference w:id="1028"/>
      </w:r>
      <w:r w:rsidRPr="00CA75F3">
        <w:t xml:space="preserve"> </w:t>
      </w:r>
    </w:p>
    <w:p w14:paraId="07AEC81A" w14:textId="0404B477" w:rsidR="00CE0E24" w:rsidRPr="004E7D64" w:rsidRDefault="0009241C" w:rsidP="003C4F34">
      <w:pPr>
        <w:pStyle w:val="AllNumbparas"/>
        <w:numPr>
          <w:ilvl w:val="0"/>
          <w:numId w:val="6"/>
        </w:numPr>
        <w:jc w:val="left"/>
        <w:rPr>
          <w:rStyle w:val="normaltextrun"/>
          <w:rFonts w:asciiTheme="minorHAnsi" w:eastAsiaTheme="minorEastAsia" w:hAnsiTheme="minorHAnsi" w:cstheme="minorBidi"/>
          <w:color w:val="000000"/>
          <w:shd w:val="clear" w:color="auto" w:fill="FFFFFF"/>
          <w:lang w:val="en-NZ" w:eastAsia="en-US"/>
        </w:rPr>
      </w:pPr>
      <w:r w:rsidRPr="00CA75F3">
        <w:rPr>
          <w:rStyle w:val="normaltextrun"/>
          <w:color w:val="000000"/>
          <w:shd w:val="clear" w:color="auto" w:fill="FFFFFF"/>
        </w:rPr>
        <w:lastRenderedPageBreak/>
        <w:t>Discriminatory legislation, policies and practices reflected the views and attitudes of the people</w:t>
      </w:r>
      <w:r w:rsidRPr="004E7D64">
        <w:rPr>
          <w:rStyle w:val="normaltextrun"/>
          <w:color w:val="000000"/>
          <w:shd w:val="clear" w:color="auto" w:fill="FFFFFF"/>
        </w:rPr>
        <w:t xml:space="preserve"> who designed </w:t>
      </w:r>
      <w:r w:rsidR="00360771" w:rsidRPr="004E7D64">
        <w:rPr>
          <w:rStyle w:val="normaltextrun"/>
          <w:color w:val="000000"/>
          <w:shd w:val="clear" w:color="auto" w:fill="FFFFFF"/>
        </w:rPr>
        <w:t>them.</w:t>
      </w:r>
      <w:r w:rsidR="00235360" w:rsidRPr="004E7D64">
        <w:rPr>
          <w:rStyle w:val="FootnoteReference"/>
          <w:color w:val="000000"/>
          <w:shd w:val="clear" w:color="auto" w:fill="FFFFFF"/>
        </w:rPr>
        <w:footnoteReference w:id="1029"/>
      </w:r>
      <w:r w:rsidR="00360771" w:rsidRPr="004E7D64">
        <w:rPr>
          <w:rStyle w:val="normaltextrun"/>
          <w:color w:val="000000"/>
          <w:shd w:val="clear" w:color="auto" w:fill="FFFFFF"/>
        </w:rPr>
        <w:t xml:space="preserve"> By and large</w:t>
      </w:r>
      <w:r w:rsidR="4B5D30A9" w:rsidRPr="13A1234A">
        <w:rPr>
          <w:rStyle w:val="normaltextrun"/>
          <w:color w:val="000000" w:themeColor="text1"/>
        </w:rPr>
        <w:t>,</w:t>
      </w:r>
      <w:r w:rsidR="00360771" w:rsidRPr="004E7D64">
        <w:rPr>
          <w:rStyle w:val="normaltextrun"/>
          <w:color w:val="000000"/>
          <w:shd w:val="clear" w:color="auto" w:fill="FFFFFF"/>
        </w:rPr>
        <w:t xml:space="preserve"> </w:t>
      </w:r>
      <w:r w:rsidR="00310623">
        <w:rPr>
          <w:rStyle w:val="normaltextrun"/>
          <w:color w:val="000000"/>
          <w:shd w:val="clear" w:color="auto" w:fill="FFFFFF"/>
        </w:rPr>
        <w:t>decision-makers</w:t>
      </w:r>
      <w:r w:rsidR="00310623" w:rsidRPr="004E7D64">
        <w:rPr>
          <w:rStyle w:val="normaltextrun"/>
          <w:color w:val="000000"/>
          <w:shd w:val="clear" w:color="auto" w:fill="FFFFFF"/>
        </w:rPr>
        <w:t xml:space="preserve"> </w:t>
      </w:r>
      <w:r w:rsidRPr="004E7D64">
        <w:rPr>
          <w:rStyle w:val="normaltextrun"/>
          <w:color w:val="000000"/>
          <w:shd w:val="clear" w:color="auto" w:fill="FFFFFF"/>
        </w:rPr>
        <w:t>lacked diversity and lived experience</w:t>
      </w:r>
      <w:r w:rsidR="00310623">
        <w:rPr>
          <w:rStyle w:val="normaltextrun"/>
          <w:color w:val="000000"/>
          <w:shd w:val="clear" w:color="auto" w:fill="FFFFFF"/>
        </w:rPr>
        <w:t xml:space="preserve"> of care</w:t>
      </w:r>
      <w:r w:rsidRPr="004E7D64">
        <w:rPr>
          <w:rStyle w:val="normaltextrun"/>
          <w:color w:val="000000"/>
          <w:shd w:val="clear" w:color="auto" w:fill="FFFFFF"/>
        </w:rPr>
        <w:t>.</w:t>
      </w:r>
      <w:r w:rsidRPr="004E7D64">
        <w:rPr>
          <w:rStyle w:val="FootnoteReference"/>
        </w:rPr>
        <w:footnoteReference w:id="1030"/>
      </w:r>
      <w:r w:rsidRPr="004E7D64">
        <w:rPr>
          <w:rStyle w:val="FootnoteReference"/>
        </w:rPr>
        <w:t xml:space="preserve"> </w:t>
      </w:r>
      <w:r w:rsidR="0088311B">
        <w:t>The</w:t>
      </w:r>
      <w:r w:rsidR="00250449" w:rsidRPr="004E7D64" w:rsidDel="0088311B">
        <w:t xml:space="preserve"> </w:t>
      </w:r>
      <w:r w:rsidR="00250449" w:rsidRPr="004E7D64">
        <w:t xml:space="preserve">perspectives </w:t>
      </w:r>
      <w:r w:rsidR="0088311B">
        <w:t xml:space="preserve">of children, young people and adults in care were largely not considered </w:t>
      </w:r>
      <w:r w:rsidR="00C71B85">
        <w:t xml:space="preserve">in the </w:t>
      </w:r>
      <w:r w:rsidR="00250449" w:rsidRPr="004E7D64">
        <w:t>design of legislation, policies and practices</w:t>
      </w:r>
      <w:r w:rsidR="00C71B85">
        <w:t xml:space="preserve"> that affected them</w:t>
      </w:r>
      <w:r w:rsidR="00250449" w:rsidRPr="004E7D64">
        <w:t>.</w:t>
      </w:r>
    </w:p>
    <w:p w14:paraId="38C41ED9" w14:textId="77777777" w:rsidR="00862A61" w:rsidRDefault="00862A61" w:rsidP="00A508FC">
      <w:pPr>
        <w:pStyle w:val="Vol4Quotes"/>
      </w:pPr>
    </w:p>
    <w:p w14:paraId="5EAB9A9E" w14:textId="77777777" w:rsidR="00CD6599" w:rsidRDefault="00CD6599" w:rsidP="00A508FC">
      <w:pPr>
        <w:pStyle w:val="Vol4Quotes"/>
      </w:pPr>
    </w:p>
    <w:p w14:paraId="131C4B81" w14:textId="279D7559" w:rsidR="00CA75F3" w:rsidRPr="00962C73" w:rsidRDefault="00694ED3" w:rsidP="00962C73">
      <w:pPr>
        <w:rPr>
          <w:rFonts w:ascii="Arial" w:hAnsi="Arial" w:cs="Arial"/>
        </w:rPr>
      </w:pPr>
      <w:r w:rsidRPr="00962C73">
        <w:rPr>
          <w:rFonts w:ascii="Arial" w:hAnsi="Arial" w:cs="Arial"/>
        </w:rPr>
        <w:t>[Survivor quote]</w:t>
      </w:r>
    </w:p>
    <w:p w14:paraId="65541812" w14:textId="6EFA8051" w:rsidR="00694ED3" w:rsidRPr="00962C73" w:rsidRDefault="00694ED3" w:rsidP="00962C73">
      <w:pPr>
        <w:ind w:left="1701" w:right="1252"/>
        <w:rPr>
          <w:rFonts w:ascii="Arial" w:hAnsi="Arial" w:cs="Arial"/>
          <w:b/>
        </w:rPr>
      </w:pPr>
      <w:r w:rsidRPr="00962C73">
        <w:rPr>
          <w:rFonts w:ascii="Arial" w:hAnsi="Arial" w:cs="Arial"/>
          <w:b/>
        </w:rPr>
        <w:t>“You leave care on the backfoot feeling like you have to start again. Takes a lot to just try to build your life and move on. You have to suddenly learn to do things you haven’t been equipped to do – make decisions, trust, have autonomy.”</w:t>
      </w:r>
    </w:p>
    <w:p w14:paraId="48498372" w14:textId="28895830" w:rsidR="00694ED3" w:rsidRPr="00962C73" w:rsidRDefault="00694ED3" w:rsidP="00962C73">
      <w:pPr>
        <w:ind w:left="1701" w:right="1252"/>
        <w:rPr>
          <w:rFonts w:ascii="Arial" w:hAnsi="Arial" w:cs="Arial"/>
          <w:b/>
        </w:rPr>
      </w:pPr>
      <w:r w:rsidRPr="00962C73">
        <w:rPr>
          <w:rFonts w:ascii="Arial" w:hAnsi="Arial" w:cs="Arial"/>
          <w:b/>
        </w:rPr>
        <w:t xml:space="preserve">Anonymous Survivor </w:t>
      </w:r>
    </w:p>
    <w:p w14:paraId="1B198AAE" w14:textId="627BF3EC" w:rsidR="00694ED3" w:rsidRPr="00962C73" w:rsidRDefault="00694ED3" w:rsidP="00962C73">
      <w:pPr>
        <w:ind w:left="1701" w:right="1252"/>
        <w:rPr>
          <w:rFonts w:ascii="Arial" w:hAnsi="Arial" w:cs="Arial"/>
          <w:b/>
        </w:rPr>
      </w:pPr>
      <w:proofErr w:type="spellStart"/>
      <w:r w:rsidRPr="00962C73">
        <w:rPr>
          <w:rFonts w:ascii="Arial" w:hAnsi="Arial" w:cs="Arial"/>
          <w:b/>
        </w:rPr>
        <w:t>Rangatahi</w:t>
      </w:r>
      <w:proofErr w:type="spellEnd"/>
      <w:r w:rsidRPr="00962C73">
        <w:rPr>
          <w:rFonts w:ascii="Arial" w:hAnsi="Arial" w:cs="Arial"/>
          <w:b/>
        </w:rPr>
        <w:t xml:space="preserve"> independent submission</w:t>
      </w:r>
    </w:p>
    <w:p w14:paraId="5FAF3498" w14:textId="77777777" w:rsidR="00962C73" w:rsidRPr="00962C73" w:rsidRDefault="00962C73" w:rsidP="00962C73"/>
    <w:p w14:paraId="287FF469" w14:textId="56E043EC" w:rsidR="748EFEFA" w:rsidRDefault="748EFEFA" w:rsidP="193AAAB8">
      <w:pPr>
        <w:pStyle w:val="Heading3"/>
      </w:pPr>
      <w:bookmarkStart w:id="2923" w:name="_Toc170192227"/>
      <w:r>
        <w:t xml:space="preserve">Ko </w:t>
      </w:r>
      <w:proofErr w:type="spellStart"/>
      <w:r>
        <w:t>te</w:t>
      </w:r>
      <w:proofErr w:type="spellEnd"/>
      <w:r>
        <w:t xml:space="preserve"> </w:t>
      </w:r>
      <w:proofErr w:type="spellStart"/>
      <w:r>
        <w:t>toihara</w:t>
      </w:r>
      <w:proofErr w:type="spellEnd"/>
      <w:r>
        <w:t xml:space="preserve"> o </w:t>
      </w:r>
      <w:proofErr w:type="spellStart"/>
      <w:r>
        <w:t>āna</w:t>
      </w:r>
      <w:proofErr w:type="spellEnd"/>
      <w:r>
        <w:t xml:space="preserve"> mahi he </w:t>
      </w:r>
      <w:proofErr w:type="spellStart"/>
      <w:r>
        <w:t>tohu</w:t>
      </w:r>
      <w:proofErr w:type="spellEnd"/>
      <w:r>
        <w:t xml:space="preserve"> o </w:t>
      </w:r>
      <w:proofErr w:type="spellStart"/>
      <w:r>
        <w:t>te</w:t>
      </w:r>
      <w:proofErr w:type="spellEnd"/>
      <w:r>
        <w:t xml:space="preserve"> kore </w:t>
      </w:r>
      <w:proofErr w:type="spellStart"/>
      <w:r>
        <w:t>i</w:t>
      </w:r>
      <w:proofErr w:type="spellEnd"/>
      <w:r>
        <w:t xml:space="preserve"> whānui </w:t>
      </w:r>
      <w:proofErr w:type="spellStart"/>
      <w:r>
        <w:t>te</w:t>
      </w:r>
      <w:proofErr w:type="spellEnd"/>
      <w:r>
        <w:t xml:space="preserve"> </w:t>
      </w:r>
      <w:proofErr w:type="spellStart"/>
      <w:r>
        <w:t>toronga</w:t>
      </w:r>
      <w:proofErr w:type="spellEnd"/>
      <w:r>
        <w:t xml:space="preserve"> o </w:t>
      </w:r>
      <w:proofErr w:type="spellStart"/>
      <w:r>
        <w:t>āna</w:t>
      </w:r>
      <w:proofErr w:type="spellEnd"/>
      <w:r>
        <w:t xml:space="preserve"> mahi </w:t>
      </w:r>
      <w:proofErr w:type="spellStart"/>
      <w:r>
        <w:t>arataki</w:t>
      </w:r>
      <w:bookmarkEnd w:id="2923"/>
      <w:proofErr w:type="spellEnd"/>
    </w:p>
    <w:p w14:paraId="2CF79E28" w14:textId="4491F9D5" w:rsidR="00DB2E0B" w:rsidRPr="004E7D64" w:rsidRDefault="00807C51" w:rsidP="00DB2E0B">
      <w:pPr>
        <w:pStyle w:val="Heading3"/>
      </w:pPr>
      <w:bookmarkStart w:id="2924" w:name="_Toc163462736"/>
      <w:bookmarkStart w:id="2925" w:name="_Toc166511722"/>
      <w:bookmarkStart w:id="2926" w:name="_Toc170192228"/>
      <w:bookmarkStart w:id="2927" w:name="_Toc162366889"/>
      <w:bookmarkStart w:id="2928" w:name="_Toc162370735"/>
      <w:bookmarkStart w:id="2929" w:name="_Toc162378786"/>
      <w:bookmarkStart w:id="2930" w:name="_Toc162386059"/>
      <w:bookmarkStart w:id="2931" w:name="_Toc162434133"/>
      <w:bookmarkStart w:id="2932" w:name="_Toc162510033"/>
      <w:bookmarkStart w:id="2933" w:name="_Toc162510989"/>
      <w:bookmarkStart w:id="2934" w:name="_Toc162516336"/>
      <w:bookmarkStart w:id="2935" w:name="_Toc162966555"/>
      <w:r w:rsidRPr="004E7D64">
        <w:t>D</w:t>
      </w:r>
      <w:r w:rsidR="00DB2E0B" w:rsidRPr="004E7D64">
        <w:t xml:space="preserve">iscriminatory </w:t>
      </w:r>
      <w:r w:rsidR="00D86B57" w:rsidRPr="004E7D64">
        <w:t xml:space="preserve">approach </w:t>
      </w:r>
      <w:r w:rsidR="00DB2E0B" w:rsidRPr="004E7D64">
        <w:t xml:space="preserve">reflected a lack of </w:t>
      </w:r>
      <w:r w:rsidR="00E86BC2" w:rsidRPr="004E7D64">
        <w:t xml:space="preserve">diverse </w:t>
      </w:r>
      <w:r w:rsidR="00DB2E0B" w:rsidRPr="004E7D64">
        <w:t>leadership</w:t>
      </w:r>
      <w:bookmarkEnd w:id="2924"/>
      <w:bookmarkEnd w:id="2925"/>
      <w:bookmarkEnd w:id="2926"/>
      <w:r w:rsidR="00DB2E0B" w:rsidRPr="004E7D64">
        <w:t xml:space="preserve"> </w:t>
      </w:r>
      <w:bookmarkEnd w:id="2927"/>
      <w:bookmarkEnd w:id="2928"/>
      <w:bookmarkEnd w:id="2929"/>
      <w:bookmarkEnd w:id="2930"/>
      <w:bookmarkEnd w:id="2931"/>
      <w:bookmarkEnd w:id="2932"/>
      <w:bookmarkEnd w:id="2933"/>
      <w:bookmarkEnd w:id="2934"/>
      <w:bookmarkEnd w:id="2935"/>
    </w:p>
    <w:p w14:paraId="3894F1D8" w14:textId="10AA5384" w:rsidR="00DB2E0B" w:rsidRPr="004E7D64" w:rsidRDefault="00DB2E0B" w:rsidP="003C4F34">
      <w:pPr>
        <w:pStyle w:val="AllNumbparas"/>
        <w:numPr>
          <w:ilvl w:val="0"/>
          <w:numId w:val="6"/>
        </w:numPr>
        <w:jc w:val="left"/>
      </w:pPr>
      <w:r w:rsidRPr="004E7D64">
        <w:rPr>
          <w:rStyle w:val="normaltextrun"/>
          <w:color w:val="000000"/>
          <w:shd w:val="clear" w:color="auto" w:fill="FFFFFF"/>
        </w:rPr>
        <w:t xml:space="preserve">Many of the people in policy leadership roles </w:t>
      </w:r>
      <w:r w:rsidR="009137B0">
        <w:rPr>
          <w:rStyle w:val="normaltextrun"/>
          <w:color w:val="000000"/>
          <w:shd w:val="clear" w:color="auto" w:fill="FFFFFF"/>
        </w:rPr>
        <w:t xml:space="preserve">during the Inquiry period </w:t>
      </w:r>
      <w:r w:rsidRPr="004E7D64">
        <w:rPr>
          <w:rStyle w:val="normaltextrun"/>
          <w:color w:val="000000" w:themeColor="text1"/>
        </w:rPr>
        <w:t>lacked</w:t>
      </w:r>
      <w:r w:rsidRPr="004E7D64">
        <w:rPr>
          <w:rStyle w:val="normaltextrun"/>
          <w:color w:val="000000"/>
          <w:shd w:val="clear" w:color="auto" w:fill="FFFFFF"/>
        </w:rPr>
        <w:t xml:space="preserve"> diversity and lived experience </w:t>
      </w:r>
      <w:r w:rsidRPr="004E7D64">
        <w:t>of</w:t>
      </w:r>
      <w:r w:rsidRPr="004E7D64">
        <w:rPr>
          <w:rStyle w:val="normaltextrun"/>
          <w:color w:val="000000"/>
          <w:shd w:val="clear" w:color="auto" w:fill="FFFFFF"/>
        </w:rPr>
        <w:t xml:space="preserve"> care.</w:t>
      </w:r>
      <w:r w:rsidRPr="004E7D64">
        <w:rPr>
          <w:rStyle w:val="FootnoteReference"/>
        </w:rPr>
        <w:footnoteReference w:id="1031"/>
      </w:r>
      <w:r w:rsidRPr="004E7D64">
        <w:t xml:space="preserve"> At a conference in 198</w:t>
      </w:r>
      <w:r w:rsidR="003E658D">
        <w:t>2</w:t>
      </w:r>
      <w:r w:rsidRPr="004E7D64">
        <w:t>, the State Services Commission framed the issues as:</w:t>
      </w:r>
    </w:p>
    <w:p w14:paraId="450EC143" w14:textId="77777777" w:rsidR="00DB2E0B" w:rsidRPr="00862A61" w:rsidRDefault="00DB2E0B" w:rsidP="004B3E02">
      <w:pPr>
        <w:pStyle w:val="Style8"/>
        <w:numPr>
          <w:ilvl w:val="0"/>
          <w:numId w:val="46"/>
        </w:numPr>
        <w:spacing w:before="0"/>
        <w:jc w:val="left"/>
        <w:rPr>
          <w:rStyle w:val="AllNumbparasChar"/>
        </w:rPr>
      </w:pPr>
      <w:r w:rsidRPr="00862A61">
        <w:rPr>
          <w:rStyle w:val="AllNumbparasChar"/>
        </w:rPr>
        <w:t xml:space="preserve">a lack of reliable statistical information on the diversity of the public service </w:t>
      </w:r>
    </w:p>
    <w:p w14:paraId="6219005A" w14:textId="71529ED4" w:rsidR="00DB2E0B" w:rsidRPr="00862A61" w:rsidRDefault="00DB2E0B" w:rsidP="004B3E02">
      <w:pPr>
        <w:pStyle w:val="Style8"/>
        <w:numPr>
          <w:ilvl w:val="0"/>
          <w:numId w:val="46"/>
        </w:numPr>
        <w:spacing w:before="0"/>
        <w:jc w:val="left"/>
        <w:rPr>
          <w:rStyle w:val="AllNumbparasChar"/>
        </w:rPr>
      </w:pPr>
      <w:r w:rsidRPr="00862A61">
        <w:rPr>
          <w:rStyle w:val="AllNumbparasChar"/>
        </w:rPr>
        <w:t>different cultural values and needs were not being accurately understood or given due weight</w:t>
      </w:r>
    </w:p>
    <w:p w14:paraId="742F74CD" w14:textId="77777777" w:rsidR="00DB2E0B" w:rsidRPr="004E7D64" w:rsidRDefault="00DB2E0B" w:rsidP="004B3E02">
      <w:pPr>
        <w:pStyle w:val="Style8"/>
        <w:numPr>
          <w:ilvl w:val="0"/>
          <w:numId w:val="46"/>
        </w:numPr>
        <w:spacing w:before="0"/>
        <w:jc w:val="left"/>
      </w:pPr>
      <w:r w:rsidRPr="00862A61">
        <w:rPr>
          <w:rStyle w:val="AllNumbparasChar"/>
        </w:rPr>
        <w:t>the people who made up the public service did not adequately reflect a diverse society</w:t>
      </w:r>
      <w:r w:rsidRPr="004E7D64">
        <w:t>.</w:t>
      </w:r>
      <w:r w:rsidRPr="004E7D64">
        <w:rPr>
          <w:rStyle w:val="FootnoteReference"/>
        </w:rPr>
        <w:footnoteReference w:id="1032"/>
      </w:r>
      <w:r w:rsidRPr="004E7D64">
        <w:t xml:space="preserve"> </w:t>
      </w:r>
    </w:p>
    <w:p w14:paraId="56928DA9" w14:textId="526FCA40" w:rsidR="00AE6B6C" w:rsidRDefault="00334A30" w:rsidP="003C4F34">
      <w:pPr>
        <w:pStyle w:val="AllNumbparas"/>
        <w:numPr>
          <w:ilvl w:val="0"/>
          <w:numId w:val="6"/>
        </w:numPr>
      </w:pPr>
      <w:r>
        <w:t>The State Services Commission said:</w:t>
      </w:r>
    </w:p>
    <w:p w14:paraId="30952F19" w14:textId="77777777" w:rsidR="00AE6B6C" w:rsidRPr="00862A61" w:rsidRDefault="00AE6B6C" w:rsidP="00962C73">
      <w:pPr>
        <w:pStyle w:val="Style9"/>
        <w:numPr>
          <w:ilvl w:val="0"/>
          <w:numId w:val="0"/>
        </w:numPr>
        <w:ind w:left="1701" w:right="1252"/>
        <w:jc w:val="left"/>
      </w:pPr>
      <w:r w:rsidRPr="00862A61">
        <w:lastRenderedPageBreak/>
        <w:t xml:space="preserve">“Clearly, if an effective and efficient service is to be provided for a multicultural society, this means that within the process of planning, policymaking and in the provision of services, the different needs of </w:t>
      </w:r>
      <w:r w:rsidRPr="00862A61">
        <w:rPr>
          <w:rStyle w:val="normaltextrun"/>
          <w:lang w:val="en-AU"/>
        </w:rPr>
        <w:t>this diverse population have to be understood and accommodated.”</w:t>
      </w:r>
      <w:r w:rsidRPr="00862A61">
        <w:rPr>
          <w:rStyle w:val="FootnoteReference"/>
          <w:sz w:val="22"/>
          <w:szCs w:val="22"/>
          <w:bdr w:val="none" w:sz="0" w:space="0" w:color="auto" w:frame="1"/>
          <w:lang w:val="en-AU"/>
        </w:rPr>
        <w:footnoteReference w:id="1033"/>
      </w:r>
    </w:p>
    <w:p w14:paraId="5BA0E331" w14:textId="3A2FCB2F" w:rsidR="00DB2E0B" w:rsidRPr="004E7D64" w:rsidRDefault="00DB2E0B" w:rsidP="003C4F34">
      <w:pPr>
        <w:pStyle w:val="AllNumbparas"/>
        <w:numPr>
          <w:ilvl w:val="0"/>
          <w:numId w:val="6"/>
        </w:numPr>
        <w:jc w:val="left"/>
      </w:pPr>
      <w:r w:rsidRPr="004E7D64">
        <w:t xml:space="preserve">The conference resolved that special recruitment and training </w:t>
      </w:r>
      <w:proofErr w:type="spellStart"/>
      <w:r w:rsidRPr="004E7D64">
        <w:t>programmes</w:t>
      </w:r>
      <w:proofErr w:type="spellEnd"/>
      <w:r w:rsidRPr="004E7D64">
        <w:t xml:space="preserve"> were needed to increase diversity, with those </w:t>
      </w:r>
      <w:proofErr w:type="spellStart"/>
      <w:r w:rsidRPr="004E7D64">
        <w:t>programmes</w:t>
      </w:r>
      <w:proofErr w:type="spellEnd"/>
      <w:r w:rsidRPr="004E7D64">
        <w:t xml:space="preserve"> appointing diverse people directly into positions of seniority and responsibility.</w:t>
      </w:r>
      <w:r w:rsidRPr="004E7D64">
        <w:rPr>
          <w:rStyle w:val="FootnoteReference"/>
        </w:rPr>
        <w:footnoteReference w:id="1034"/>
      </w:r>
      <w:r w:rsidRPr="004E7D64">
        <w:t xml:space="preserve"> </w:t>
      </w:r>
    </w:p>
    <w:p w14:paraId="4638BF6B" w14:textId="2614BB19" w:rsidR="00DB2E0B" w:rsidRPr="00862A61" w:rsidRDefault="003E658D" w:rsidP="003C4F34">
      <w:pPr>
        <w:pStyle w:val="AllNumbparas"/>
        <w:numPr>
          <w:ilvl w:val="0"/>
          <w:numId w:val="6"/>
        </w:numPr>
        <w:jc w:val="left"/>
      </w:pPr>
      <w:r>
        <w:t>In 1988</w:t>
      </w:r>
      <w:r w:rsidR="00DB2E0B" w:rsidRPr="004E7D64">
        <w:t xml:space="preserve"> </w:t>
      </w:r>
      <w:r w:rsidR="00D82530">
        <w:t xml:space="preserve">the </w:t>
      </w:r>
      <w:proofErr w:type="spellStart"/>
      <w:r w:rsidR="00DB2E0B" w:rsidRPr="004E7D64">
        <w:t>Puao</w:t>
      </w:r>
      <w:proofErr w:type="spellEnd"/>
      <w:r w:rsidR="00DB2E0B" w:rsidRPr="004E7D64">
        <w:t>-</w:t>
      </w:r>
      <w:proofErr w:type="spellStart"/>
      <w:r w:rsidR="00DB2E0B" w:rsidRPr="004E7D64">
        <w:t>te</w:t>
      </w:r>
      <w:proofErr w:type="spellEnd"/>
      <w:r w:rsidR="00DB2E0B" w:rsidRPr="004E7D64">
        <w:t>-Ata-</w:t>
      </w:r>
      <w:proofErr w:type="spellStart"/>
      <w:r w:rsidR="00DB2E0B" w:rsidRPr="004E7D64">
        <w:t>tu</w:t>
      </w:r>
      <w:proofErr w:type="spellEnd"/>
      <w:r w:rsidR="00DB2E0B" w:rsidRPr="004E7D64">
        <w:t xml:space="preserve"> </w:t>
      </w:r>
      <w:r w:rsidR="00D82530">
        <w:t xml:space="preserve">report </w:t>
      </w:r>
      <w:r w:rsidR="009137B0">
        <w:t>noted that</w:t>
      </w:r>
      <w:r w:rsidR="00DB2E0B" w:rsidRPr="004E7D64">
        <w:t xml:space="preserve"> inadequate diversity in leadership and </w:t>
      </w:r>
      <w:r w:rsidR="009A53BD" w:rsidRPr="004E7D64">
        <w:t>policy roles</w:t>
      </w:r>
      <w:r w:rsidR="00DB2E0B" w:rsidRPr="004E7D64">
        <w:t xml:space="preserve"> </w:t>
      </w:r>
      <w:r w:rsidR="009137B0">
        <w:t xml:space="preserve">were </w:t>
      </w:r>
      <w:r w:rsidR="009137B0" w:rsidRPr="004E7D64">
        <w:t>result</w:t>
      </w:r>
      <w:r w:rsidR="009137B0">
        <w:t>ing</w:t>
      </w:r>
      <w:r w:rsidR="009137B0" w:rsidRPr="004E7D64">
        <w:t xml:space="preserve"> </w:t>
      </w:r>
      <w:r w:rsidR="00DB2E0B" w:rsidRPr="004E7D64">
        <w:t xml:space="preserve">in harm to </w:t>
      </w:r>
      <w:proofErr w:type="spellStart"/>
      <w:r w:rsidR="00DB2E0B" w:rsidRPr="004E7D64">
        <w:t>tamariki</w:t>
      </w:r>
      <w:proofErr w:type="spellEnd"/>
      <w:r w:rsidR="00DB2E0B" w:rsidRPr="004E7D64">
        <w:t xml:space="preserve"> and </w:t>
      </w:r>
      <w:proofErr w:type="spellStart"/>
      <w:r w:rsidR="00DB2E0B" w:rsidRPr="004E7D64">
        <w:t>pakeke</w:t>
      </w:r>
      <w:proofErr w:type="spellEnd"/>
      <w:r w:rsidR="00DB2E0B" w:rsidRPr="004E7D64">
        <w:t xml:space="preserve"> Māori.</w:t>
      </w:r>
      <w:r w:rsidR="00DB2E0B" w:rsidRPr="004E7D64">
        <w:rPr>
          <w:rStyle w:val="FootnoteReference"/>
        </w:rPr>
        <w:footnoteReference w:id="1035"/>
      </w:r>
      <w:r w:rsidR="009A53BD" w:rsidRPr="004E7D64">
        <w:t xml:space="preserve"> </w:t>
      </w:r>
      <w:r w:rsidR="00DB2E0B" w:rsidRPr="004E7D64">
        <w:t>The</w:t>
      </w:r>
      <w:r w:rsidR="00FA0879">
        <w:t xml:space="preserve"> </w:t>
      </w:r>
      <w:r w:rsidR="00D91E84">
        <w:t>Inquiry</w:t>
      </w:r>
      <w:r w:rsidR="00FA0879">
        <w:t xml:space="preserve"> was told </w:t>
      </w:r>
      <w:r w:rsidR="00FA0879" w:rsidRPr="00862A61">
        <w:t>that there</w:t>
      </w:r>
      <w:r w:rsidR="00DB2E0B" w:rsidRPr="00862A61">
        <w:t xml:space="preserve"> were attempts to recruit more </w:t>
      </w:r>
      <w:r w:rsidR="00D82530" w:rsidRPr="00862A61">
        <w:t xml:space="preserve">Māori </w:t>
      </w:r>
      <w:r w:rsidR="00E13864" w:rsidRPr="00862A61">
        <w:t xml:space="preserve">social workers </w:t>
      </w:r>
      <w:r w:rsidRPr="00862A61">
        <w:t xml:space="preserve">and managers </w:t>
      </w:r>
      <w:r w:rsidR="00FA0879" w:rsidRPr="00862A61">
        <w:t>after this,</w:t>
      </w:r>
      <w:r w:rsidR="00E13864" w:rsidRPr="00862A61" w:rsidDel="003E658D">
        <w:t xml:space="preserve"> </w:t>
      </w:r>
      <w:r w:rsidR="00E13864" w:rsidRPr="00862A61">
        <w:t xml:space="preserve">but they were not </w:t>
      </w:r>
      <w:r w:rsidR="00D82530" w:rsidRPr="00862A61">
        <w:t>“</w:t>
      </w:r>
      <w:r w:rsidR="00E13864" w:rsidRPr="00862A61">
        <w:t>in a position to make decisions</w:t>
      </w:r>
      <w:r w:rsidR="00D82530" w:rsidRPr="00862A61">
        <w:t>”</w:t>
      </w:r>
      <w:r w:rsidR="00E13864" w:rsidRPr="00862A61">
        <w:t>.</w:t>
      </w:r>
      <w:r w:rsidR="00DB2E0B" w:rsidRPr="00862A61">
        <w:rPr>
          <w:rStyle w:val="FootnoteReference"/>
          <w:sz w:val="22"/>
          <w:szCs w:val="22"/>
        </w:rPr>
        <w:footnoteReference w:id="1036"/>
      </w:r>
      <w:r w:rsidR="00DB2E0B" w:rsidRPr="00862A61">
        <w:t xml:space="preserve"> </w:t>
      </w:r>
    </w:p>
    <w:p w14:paraId="0A1445F0" w14:textId="77777777" w:rsidR="00DB2E0B" w:rsidRPr="004E7D64" w:rsidRDefault="00DB2E0B" w:rsidP="003C4F34">
      <w:pPr>
        <w:pStyle w:val="AllNumbparas"/>
        <w:numPr>
          <w:ilvl w:val="0"/>
          <w:numId w:val="6"/>
        </w:numPr>
        <w:jc w:val="left"/>
      </w:pPr>
      <w:r w:rsidRPr="00862A61">
        <w:t>In 1998,</w:t>
      </w:r>
      <w:r w:rsidRPr="004E7D64">
        <w:t xml:space="preserve"> a review found that little had changed across the public service with diversity recruitment tending to focus on junior entry level positions.</w:t>
      </w:r>
      <w:r w:rsidRPr="004E7D64">
        <w:rPr>
          <w:rStyle w:val="FootnoteReference"/>
        </w:rPr>
        <w:footnoteReference w:id="1037"/>
      </w:r>
      <w:r w:rsidRPr="004E7D64">
        <w:t xml:space="preserve"> </w:t>
      </w:r>
    </w:p>
    <w:p w14:paraId="56F2A77E" w14:textId="30328665" w:rsidR="5F938482" w:rsidRDefault="5F938482" w:rsidP="193AAAB8">
      <w:pPr>
        <w:pStyle w:val="Heading3"/>
      </w:pPr>
      <w:bookmarkStart w:id="2936" w:name="_Toc170192229"/>
      <w:r>
        <w:t xml:space="preserve">He </w:t>
      </w:r>
      <w:proofErr w:type="spellStart"/>
      <w:r>
        <w:t>kūiti</w:t>
      </w:r>
      <w:proofErr w:type="spellEnd"/>
      <w:r>
        <w:t xml:space="preserve"> </w:t>
      </w:r>
      <w:proofErr w:type="spellStart"/>
      <w:r>
        <w:t>nei</w:t>
      </w:r>
      <w:proofErr w:type="spellEnd"/>
      <w:r>
        <w:t xml:space="preserve"> </w:t>
      </w:r>
      <w:proofErr w:type="spellStart"/>
      <w:r>
        <w:t>te</w:t>
      </w:r>
      <w:proofErr w:type="spellEnd"/>
      <w:r>
        <w:t xml:space="preserve"> wātea o </w:t>
      </w:r>
      <w:proofErr w:type="spellStart"/>
      <w:r>
        <w:t>te</w:t>
      </w:r>
      <w:proofErr w:type="spellEnd"/>
      <w:r>
        <w:t xml:space="preserve"> </w:t>
      </w:r>
      <w:proofErr w:type="spellStart"/>
      <w:r>
        <w:t>hunga</w:t>
      </w:r>
      <w:proofErr w:type="spellEnd"/>
      <w:r>
        <w:t xml:space="preserve"> </w:t>
      </w:r>
      <w:proofErr w:type="spellStart"/>
      <w:r>
        <w:t>i</w:t>
      </w:r>
      <w:proofErr w:type="spellEnd"/>
      <w:r>
        <w:t xml:space="preserve"> roto </w:t>
      </w:r>
      <w:proofErr w:type="spellStart"/>
      <w:r>
        <w:t>i</w:t>
      </w:r>
      <w:proofErr w:type="spellEnd"/>
      <w:r>
        <w:t xml:space="preserve"> </w:t>
      </w:r>
      <w:proofErr w:type="spellStart"/>
      <w:r>
        <w:t>nga</w:t>
      </w:r>
      <w:proofErr w:type="spellEnd"/>
      <w:r>
        <w:t xml:space="preserve"> </w:t>
      </w:r>
      <w:proofErr w:type="spellStart"/>
      <w:r>
        <w:t>pūnaha</w:t>
      </w:r>
      <w:proofErr w:type="spellEnd"/>
      <w:r>
        <w:t xml:space="preserve"> </w:t>
      </w:r>
      <w:proofErr w:type="spellStart"/>
      <w:r>
        <w:t>taurima</w:t>
      </w:r>
      <w:proofErr w:type="spellEnd"/>
      <w:r>
        <w:t xml:space="preserve">, whānau, </w:t>
      </w:r>
      <w:proofErr w:type="spellStart"/>
      <w:r>
        <w:t>kāinga</w:t>
      </w:r>
      <w:proofErr w:type="spellEnd"/>
      <w:r>
        <w:t xml:space="preserve"> me ngā </w:t>
      </w:r>
      <w:proofErr w:type="spellStart"/>
      <w:r>
        <w:t>hāpori</w:t>
      </w:r>
      <w:proofErr w:type="spellEnd"/>
      <w:r>
        <w:t xml:space="preserve"> ki </w:t>
      </w:r>
      <w:proofErr w:type="spellStart"/>
      <w:r>
        <w:t>te</w:t>
      </w:r>
      <w:proofErr w:type="spellEnd"/>
      <w:r>
        <w:t xml:space="preserve"> </w:t>
      </w:r>
      <w:proofErr w:type="spellStart"/>
      <w:r>
        <w:t>tuku</w:t>
      </w:r>
      <w:proofErr w:type="spellEnd"/>
      <w:r>
        <w:t xml:space="preserve"> </w:t>
      </w:r>
      <w:proofErr w:type="spellStart"/>
      <w:r>
        <w:t>whakaaro</w:t>
      </w:r>
      <w:proofErr w:type="spellEnd"/>
      <w:r>
        <w:t xml:space="preserve"> ki ngā </w:t>
      </w:r>
      <w:proofErr w:type="spellStart"/>
      <w:r>
        <w:t>whakatau</w:t>
      </w:r>
      <w:proofErr w:type="spellEnd"/>
      <w:r>
        <w:t xml:space="preserve"> Kāwanatanga</w:t>
      </w:r>
      <w:bookmarkEnd w:id="2936"/>
    </w:p>
    <w:p w14:paraId="46CBC867" w14:textId="284BCF70" w:rsidR="00DB2E0B" w:rsidRPr="004E7D64" w:rsidRDefault="00DB2E0B" w:rsidP="00DB2E0B">
      <w:pPr>
        <w:pStyle w:val="Heading3"/>
      </w:pPr>
      <w:bookmarkStart w:id="2937" w:name="_Toc162366890"/>
      <w:bookmarkStart w:id="2938" w:name="_Toc162370736"/>
      <w:bookmarkStart w:id="2939" w:name="_Toc162378787"/>
      <w:bookmarkStart w:id="2940" w:name="_Toc162386060"/>
      <w:bookmarkStart w:id="2941" w:name="_Toc162434134"/>
      <w:bookmarkStart w:id="2942" w:name="_Toc162510034"/>
      <w:bookmarkStart w:id="2943" w:name="_Toc162510990"/>
      <w:bookmarkStart w:id="2944" w:name="_Toc162516337"/>
      <w:bookmarkStart w:id="2945" w:name="_Toc162966556"/>
      <w:bookmarkStart w:id="2946" w:name="_Toc163462737"/>
      <w:bookmarkStart w:id="2947" w:name="_Toc166511723"/>
      <w:bookmarkStart w:id="2948" w:name="_Toc170192230"/>
      <w:r w:rsidRPr="004E7D64">
        <w:t xml:space="preserve">People in care, whānau, </w:t>
      </w:r>
      <w:proofErr w:type="spellStart"/>
      <w:r w:rsidR="00AA1E42">
        <w:t>kainga</w:t>
      </w:r>
      <w:proofErr w:type="spellEnd"/>
      <w:r w:rsidR="00AA1E42">
        <w:t xml:space="preserve"> and </w:t>
      </w:r>
      <w:r w:rsidRPr="004E7D64">
        <w:t xml:space="preserve">communities had limited input into </w:t>
      </w:r>
      <w:bookmarkEnd w:id="2937"/>
      <w:bookmarkEnd w:id="2938"/>
      <w:bookmarkEnd w:id="2939"/>
      <w:bookmarkEnd w:id="2940"/>
      <w:bookmarkEnd w:id="2941"/>
      <w:bookmarkEnd w:id="2942"/>
      <w:bookmarkEnd w:id="2943"/>
      <w:bookmarkEnd w:id="2944"/>
      <w:bookmarkEnd w:id="2945"/>
      <w:r w:rsidR="00015319" w:rsidRPr="004E7D64">
        <w:t xml:space="preserve">State </w:t>
      </w:r>
      <w:r w:rsidR="00FB326B" w:rsidRPr="004E7D64">
        <w:t>decisions</w:t>
      </w:r>
      <w:bookmarkEnd w:id="2946"/>
      <w:bookmarkEnd w:id="2947"/>
      <w:bookmarkEnd w:id="2948"/>
    </w:p>
    <w:p w14:paraId="12D3E473" w14:textId="50A1A9CD" w:rsidR="00DB2E0B" w:rsidRPr="0036420B" w:rsidRDefault="00DB2E0B" w:rsidP="003C4F34">
      <w:pPr>
        <w:pStyle w:val="AllNumbparas"/>
        <w:numPr>
          <w:ilvl w:val="0"/>
          <w:numId w:val="6"/>
        </w:numPr>
        <w:jc w:val="left"/>
      </w:pPr>
      <w:r>
        <w:t xml:space="preserve">The State’s </w:t>
      </w:r>
      <w:r w:rsidR="00E86BC2">
        <w:t>decisions about legislation and</w:t>
      </w:r>
      <w:r>
        <w:t xml:space="preserve"> poli</w:t>
      </w:r>
      <w:r w:rsidR="006653D9">
        <w:t>cy settings</w:t>
      </w:r>
      <w:r>
        <w:t xml:space="preserve"> had little input from those who </w:t>
      </w:r>
      <w:r w:rsidRPr="0036420B">
        <w:t xml:space="preserve">would be affected by their implementation. </w:t>
      </w:r>
    </w:p>
    <w:p w14:paraId="65EFB8C3" w14:textId="768D2388" w:rsidR="00DB2E0B" w:rsidRPr="0036420B" w:rsidRDefault="00FA0879" w:rsidP="003C4F34">
      <w:pPr>
        <w:pStyle w:val="AllNumbparas"/>
        <w:numPr>
          <w:ilvl w:val="0"/>
          <w:numId w:val="6"/>
        </w:numPr>
        <w:jc w:val="left"/>
      </w:pPr>
      <w:r w:rsidRPr="0036420B">
        <w:t xml:space="preserve">Children, young </w:t>
      </w:r>
      <w:r w:rsidR="00DB2E0B" w:rsidRPr="0036420B">
        <w:t>people</w:t>
      </w:r>
      <w:r w:rsidRPr="0036420B">
        <w:t xml:space="preserve"> and adults</w:t>
      </w:r>
      <w:r w:rsidR="00DB2E0B" w:rsidRPr="0036420B">
        <w:t xml:space="preserve"> in </w:t>
      </w:r>
      <w:r w:rsidRPr="0036420B">
        <w:t xml:space="preserve">State and faith-based </w:t>
      </w:r>
      <w:r w:rsidR="00DB2E0B" w:rsidRPr="0036420B">
        <w:t xml:space="preserve">care, their </w:t>
      </w:r>
      <w:r w:rsidRPr="0036420B">
        <w:t>whānau</w:t>
      </w:r>
      <w:r w:rsidR="00DB2E0B" w:rsidRPr="0036420B">
        <w:t xml:space="preserve">, </w:t>
      </w:r>
      <w:proofErr w:type="spellStart"/>
      <w:r w:rsidRPr="0036420B">
        <w:t>kainga</w:t>
      </w:r>
      <w:proofErr w:type="spellEnd"/>
      <w:r w:rsidR="00DB2E0B" w:rsidRPr="0036420B">
        <w:t xml:space="preserve"> and communities </w:t>
      </w:r>
      <w:r w:rsidR="009A53BD" w:rsidRPr="0036420B">
        <w:t xml:space="preserve">all played a limited role in </w:t>
      </w:r>
      <w:r w:rsidR="00DB2E0B" w:rsidRPr="0036420B">
        <w:t>policy design and decision</w:t>
      </w:r>
      <w:r w:rsidR="009A53BD" w:rsidRPr="0036420B">
        <w:t xml:space="preserve"> making.</w:t>
      </w:r>
      <w:r w:rsidR="00DB2E0B" w:rsidRPr="0036420B">
        <w:t xml:space="preserve"> </w:t>
      </w:r>
      <w:r w:rsidR="709FF687" w:rsidRPr="0036420B">
        <w:t>The perspectives of survivors of abuse and neglect in care were also not considered by decision-makers.</w:t>
      </w:r>
      <w:r w:rsidR="00286B46" w:rsidRPr="0036420B">
        <w:t xml:space="preserve"> </w:t>
      </w:r>
      <w:r w:rsidR="009A53BD" w:rsidRPr="0036420B">
        <w:t>T</w:t>
      </w:r>
      <w:r w:rsidR="00DB2E0B" w:rsidRPr="0036420B">
        <w:t>h</w:t>
      </w:r>
      <w:r w:rsidR="00286B46" w:rsidRPr="0036420B">
        <w:t>is led to the</w:t>
      </w:r>
      <w:r w:rsidR="00DB2E0B" w:rsidRPr="0036420B">
        <w:t xml:space="preserve"> development of inadequate </w:t>
      </w:r>
      <w:r w:rsidR="00286B46" w:rsidRPr="0036420B">
        <w:t xml:space="preserve">laws, </w:t>
      </w:r>
      <w:r w:rsidR="00DB2E0B" w:rsidRPr="0036420B">
        <w:t>policies</w:t>
      </w:r>
      <w:r w:rsidR="008317E2" w:rsidRPr="0036420B">
        <w:t xml:space="preserve"> and practices</w:t>
      </w:r>
      <w:r w:rsidR="00DB2E0B" w:rsidRPr="0036420B">
        <w:t xml:space="preserve"> that did not reflect the needs of </w:t>
      </w:r>
      <w:r w:rsidR="00286B46" w:rsidRPr="0036420B">
        <w:t xml:space="preserve">people </w:t>
      </w:r>
      <w:r w:rsidR="00DB2E0B" w:rsidRPr="0036420B">
        <w:t>in care</w:t>
      </w:r>
      <w:r w:rsidR="009A53BD" w:rsidRPr="0036420B">
        <w:t>,</w:t>
      </w:r>
      <w:r w:rsidR="00DB2E0B" w:rsidRPr="0036420B">
        <w:t xml:space="preserve"> </w:t>
      </w:r>
      <w:r w:rsidR="00286B46" w:rsidRPr="0036420B">
        <w:t xml:space="preserve">their </w:t>
      </w:r>
      <w:r w:rsidR="00DB2E0B" w:rsidRPr="0036420B">
        <w:t xml:space="preserve">whānau, </w:t>
      </w:r>
      <w:proofErr w:type="spellStart"/>
      <w:r w:rsidR="00286B46" w:rsidRPr="0036420B">
        <w:t>kainga</w:t>
      </w:r>
      <w:proofErr w:type="spellEnd"/>
      <w:r w:rsidR="00286B46" w:rsidRPr="0036420B">
        <w:t xml:space="preserve"> </w:t>
      </w:r>
      <w:r w:rsidR="00DB2E0B" w:rsidRPr="0036420B">
        <w:t>or communities</w:t>
      </w:r>
      <w:r w:rsidR="008317E2" w:rsidRPr="0036420B">
        <w:t xml:space="preserve">, </w:t>
      </w:r>
      <w:r w:rsidR="006A7DDD" w:rsidRPr="0036420B">
        <w:t>which</w:t>
      </w:r>
      <w:r w:rsidR="00DB2E0B" w:rsidRPr="0036420B" w:rsidDel="006A7DDD">
        <w:t xml:space="preserve"> </w:t>
      </w:r>
      <w:r w:rsidR="009A53BD" w:rsidRPr="0036420B">
        <w:t>contributed to abuse and neglect</w:t>
      </w:r>
      <w:r w:rsidR="006A7DDD" w:rsidRPr="0036420B">
        <w:t xml:space="preserve"> in care</w:t>
      </w:r>
      <w:r w:rsidR="00DB2E0B" w:rsidRPr="0036420B">
        <w:t xml:space="preserve">. Many survivors, </w:t>
      </w:r>
      <w:r w:rsidR="000C55A1" w:rsidRPr="0036420B">
        <w:t xml:space="preserve">people in care, </w:t>
      </w:r>
      <w:r w:rsidR="00DB2E0B" w:rsidRPr="0036420B">
        <w:t>whānau</w:t>
      </w:r>
      <w:r w:rsidR="006A7DDD" w:rsidRPr="0036420B">
        <w:t xml:space="preserve">, </w:t>
      </w:r>
      <w:proofErr w:type="spellStart"/>
      <w:r w:rsidR="006A7DDD" w:rsidRPr="0036420B">
        <w:t>kainga</w:t>
      </w:r>
      <w:proofErr w:type="spellEnd"/>
      <w:r w:rsidR="00DB2E0B" w:rsidRPr="0036420B">
        <w:t xml:space="preserve"> and community members felt ignored, disempowered and excluded from policy design and decisions that</w:t>
      </w:r>
      <w:r w:rsidR="00DB2E0B" w:rsidRPr="0036420B" w:rsidDel="000C55A1">
        <w:t xml:space="preserve"> </w:t>
      </w:r>
      <w:r w:rsidR="000C55A1" w:rsidRPr="0036420B">
        <w:t>affected</w:t>
      </w:r>
      <w:r w:rsidR="00DB2E0B" w:rsidRPr="0036420B">
        <w:t xml:space="preserve"> them.</w:t>
      </w:r>
      <w:r w:rsidR="00DB2E0B" w:rsidRPr="0036420B">
        <w:rPr>
          <w:rStyle w:val="FootnoteReference"/>
          <w:sz w:val="22"/>
          <w:szCs w:val="22"/>
        </w:rPr>
        <w:footnoteReference w:id="1038"/>
      </w:r>
      <w:r w:rsidR="00DB2E0B" w:rsidRPr="0036420B">
        <w:t> </w:t>
      </w:r>
    </w:p>
    <w:p w14:paraId="0638EF38" w14:textId="1F9901E8" w:rsidR="00DB2E0B" w:rsidRPr="004E7D64" w:rsidRDefault="00A86AA0" w:rsidP="003C4F34">
      <w:pPr>
        <w:pStyle w:val="AllNumbparas"/>
        <w:numPr>
          <w:ilvl w:val="0"/>
          <w:numId w:val="6"/>
        </w:numPr>
        <w:jc w:val="left"/>
      </w:pPr>
      <w:r w:rsidRPr="0036420B">
        <w:lastRenderedPageBreak/>
        <w:t>At the Inquiry’s</w:t>
      </w:r>
      <w:r w:rsidRPr="004E7D64">
        <w:t xml:space="preserve"> State Institutional Response </w:t>
      </w:r>
      <w:r w:rsidR="00D31557">
        <w:t>H</w:t>
      </w:r>
      <w:r w:rsidRPr="004E7D64">
        <w:t xml:space="preserve">earing, </w:t>
      </w:r>
      <w:proofErr w:type="spellStart"/>
      <w:r w:rsidR="0018571C">
        <w:t>Oranga</w:t>
      </w:r>
      <w:proofErr w:type="spellEnd"/>
      <w:r w:rsidR="0018571C">
        <w:t xml:space="preserve"> Tamariki</w:t>
      </w:r>
      <w:r w:rsidR="000713E0">
        <w:t xml:space="preserve"> Chief Executive Chappie Te Kani</w:t>
      </w:r>
      <w:r w:rsidR="0018571C">
        <w:t xml:space="preserve"> acknowledged </w:t>
      </w:r>
      <w:r w:rsidR="00E74E6B">
        <w:t>that</w:t>
      </w:r>
      <w:r w:rsidR="00E74E6B" w:rsidRPr="004E7D64">
        <w:t xml:space="preserve"> </w:t>
      </w:r>
      <w:r w:rsidR="0018571C">
        <w:t>“</w:t>
      </w:r>
      <w:r w:rsidR="00110E59" w:rsidRPr="004E7D64">
        <w:t xml:space="preserve">historically </w:t>
      </w:r>
      <w:r w:rsidRPr="004E7D64">
        <w:t xml:space="preserve">Māori perspectives and solutions </w:t>
      </w:r>
      <w:r w:rsidR="0018571C">
        <w:t>have been ignored across</w:t>
      </w:r>
      <w:r w:rsidRPr="004E7D64">
        <w:t xml:space="preserve"> the care </w:t>
      </w:r>
      <w:r w:rsidR="0018571C">
        <w:t xml:space="preserve">and protection </w:t>
      </w:r>
      <w:r w:rsidRPr="004E7D64">
        <w:t>system</w:t>
      </w:r>
      <w:r w:rsidR="005D3B66">
        <w:t>”</w:t>
      </w:r>
      <w:r w:rsidRPr="004E7D64">
        <w:t>.</w:t>
      </w:r>
      <w:r w:rsidR="00DB2E0B" w:rsidRPr="004E7D64" w:rsidDel="00AF4E7A">
        <w:rPr>
          <w:rStyle w:val="FootnoteReference"/>
        </w:rPr>
        <w:footnoteReference w:id="1039"/>
      </w:r>
      <w:r w:rsidR="00DB2E0B" w:rsidRPr="004E7D64" w:rsidDel="00AF4E7A">
        <w:t xml:space="preserve"> </w:t>
      </w:r>
    </w:p>
    <w:p w14:paraId="2571614B" w14:textId="61821AB1" w:rsidR="009A53BD" w:rsidRPr="004E7D64" w:rsidRDefault="00542B3D" w:rsidP="003C4F34">
      <w:pPr>
        <w:pStyle w:val="AllNumbparas"/>
        <w:numPr>
          <w:ilvl w:val="0"/>
          <w:numId w:val="6"/>
        </w:numPr>
        <w:jc w:val="left"/>
        <w:rPr>
          <w:rFonts w:cs="Calibri"/>
          <w:color w:val="000000" w:themeColor="text1"/>
        </w:rPr>
      </w:pPr>
      <w:r w:rsidRPr="004E7D64">
        <w:rPr>
          <w:rFonts w:cs="Calibri"/>
          <w:color w:val="000000" w:themeColor="text1"/>
        </w:rPr>
        <w:t xml:space="preserve">At the Inquiry’s </w:t>
      </w:r>
      <w:r w:rsidR="00D31557">
        <w:rPr>
          <w:rFonts w:cs="Calibri"/>
          <w:color w:val="000000" w:themeColor="text1"/>
        </w:rPr>
        <w:t xml:space="preserve">State </w:t>
      </w:r>
      <w:r w:rsidRPr="004E7D64">
        <w:rPr>
          <w:rFonts w:cs="Calibri"/>
          <w:color w:val="000000" w:themeColor="text1"/>
        </w:rPr>
        <w:t xml:space="preserve">Institutional Response </w:t>
      </w:r>
      <w:r w:rsidR="00D31557">
        <w:rPr>
          <w:rFonts w:cs="Calibri"/>
          <w:color w:val="000000" w:themeColor="text1"/>
        </w:rPr>
        <w:t>H</w:t>
      </w:r>
      <w:r w:rsidR="00D31557" w:rsidRPr="004E7D64">
        <w:rPr>
          <w:rFonts w:cs="Calibri"/>
          <w:color w:val="000000" w:themeColor="text1"/>
        </w:rPr>
        <w:t>earing</w:t>
      </w:r>
      <w:r w:rsidRPr="004E7D64">
        <w:rPr>
          <w:rFonts w:cs="Calibri"/>
          <w:color w:val="000000" w:themeColor="text1"/>
        </w:rPr>
        <w:t xml:space="preserve">, </w:t>
      </w:r>
      <w:proofErr w:type="spellStart"/>
      <w:r w:rsidR="004453F1">
        <w:rPr>
          <w:rFonts w:cs="Calibri"/>
          <w:color w:val="000000" w:themeColor="text1"/>
        </w:rPr>
        <w:t>Whaikaha</w:t>
      </w:r>
      <w:proofErr w:type="spellEnd"/>
      <w:r w:rsidR="004453F1">
        <w:rPr>
          <w:rFonts w:cs="Calibri"/>
          <w:color w:val="000000" w:themeColor="text1"/>
        </w:rPr>
        <w:t xml:space="preserve"> </w:t>
      </w:r>
      <w:r w:rsidR="00CA3157" w:rsidRPr="004E7D64">
        <w:rPr>
          <w:rFonts w:cs="Calibri"/>
          <w:color w:val="000000" w:themeColor="text1"/>
        </w:rPr>
        <w:t>Acting Chief Executive Geraldine Woods,</w:t>
      </w:r>
      <w:r w:rsidRPr="004E7D64">
        <w:rPr>
          <w:rFonts w:cs="Calibri"/>
          <w:color w:val="000000" w:themeColor="text1"/>
        </w:rPr>
        <w:t xml:space="preserve"> acknowledged that alternatives to </w:t>
      </w:r>
      <w:r w:rsidR="00CE748D" w:rsidRPr="004E7D64">
        <w:rPr>
          <w:rFonts w:cs="Calibri"/>
          <w:color w:val="000000" w:themeColor="text1"/>
        </w:rPr>
        <w:t>care in the health and disability care setting</w:t>
      </w:r>
      <w:r w:rsidR="00B04DED">
        <w:rPr>
          <w:rFonts w:cs="Calibri"/>
          <w:color w:val="000000" w:themeColor="text1"/>
        </w:rPr>
        <w:t>s</w:t>
      </w:r>
      <w:r w:rsidRPr="004E7D64">
        <w:rPr>
          <w:rFonts w:cs="Calibri"/>
          <w:color w:val="000000" w:themeColor="text1"/>
        </w:rPr>
        <w:t xml:space="preserve"> were not adequately considered. This included not always supporting families in need and whānau, hapū and iwi to safely care for their </w:t>
      </w:r>
      <w:proofErr w:type="spellStart"/>
      <w:r w:rsidRPr="004E7D64">
        <w:rPr>
          <w:rFonts w:cs="Calibri"/>
          <w:color w:val="000000" w:themeColor="text1"/>
        </w:rPr>
        <w:t>tamariki</w:t>
      </w:r>
      <w:proofErr w:type="spellEnd"/>
      <w:r w:rsidRPr="004E7D64">
        <w:rPr>
          <w:rFonts w:cs="Calibri"/>
          <w:color w:val="000000" w:themeColor="text1"/>
        </w:rPr>
        <w:t xml:space="preserve"> and whānau </w:t>
      </w:r>
      <w:proofErr w:type="spellStart"/>
      <w:r w:rsidRPr="004E7D64">
        <w:rPr>
          <w:rFonts w:cs="Calibri"/>
          <w:color w:val="000000" w:themeColor="text1"/>
        </w:rPr>
        <w:t>hauā</w:t>
      </w:r>
      <w:proofErr w:type="spellEnd"/>
      <w:r w:rsidRPr="004E7D64">
        <w:rPr>
          <w:rFonts w:cs="Calibri"/>
          <w:color w:val="000000" w:themeColor="text1"/>
        </w:rPr>
        <w:t>.</w:t>
      </w:r>
      <w:r w:rsidRPr="004E7D64">
        <w:rPr>
          <w:rStyle w:val="FootnoteReference"/>
          <w:rFonts w:cs="Calibri"/>
          <w:color w:val="000000" w:themeColor="text1"/>
        </w:rPr>
        <w:footnoteReference w:id="1040"/>
      </w:r>
      <w:r w:rsidRPr="004E7D64">
        <w:rPr>
          <w:rFonts w:cs="Calibri"/>
          <w:color w:val="000000" w:themeColor="text1"/>
        </w:rPr>
        <w:t xml:space="preserve"> </w:t>
      </w:r>
      <w:r w:rsidR="009A53BD" w:rsidRPr="004E7D64">
        <w:t xml:space="preserve"> </w:t>
      </w:r>
    </w:p>
    <w:p w14:paraId="640FE3C6" w14:textId="2F580EED" w:rsidR="780E79C7" w:rsidRDefault="780E79C7" w:rsidP="193AAAB8">
      <w:pPr>
        <w:pStyle w:val="Heading3"/>
      </w:pPr>
      <w:bookmarkStart w:id="2949" w:name="_Toc170192231"/>
      <w:r>
        <w:t xml:space="preserve">I tū </w:t>
      </w:r>
      <w:proofErr w:type="spellStart"/>
      <w:r>
        <w:t>poto</w:t>
      </w:r>
      <w:proofErr w:type="spellEnd"/>
      <w:r>
        <w:t xml:space="preserve"> ngā </w:t>
      </w:r>
      <w:proofErr w:type="spellStart"/>
      <w:r>
        <w:t>torotoronga</w:t>
      </w:r>
      <w:proofErr w:type="spellEnd"/>
      <w:r>
        <w:t xml:space="preserve"> a </w:t>
      </w:r>
      <w:proofErr w:type="spellStart"/>
      <w:r>
        <w:t>te</w:t>
      </w:r>
      <w:proofErr w:type="spellEnd"/>
      <w:r>
        <w:t xml:space="preserve"> Kāwanatanga ki </w:t>
      </w:r>
      <w:proofErr w:type="spellStart"/>
      <w:r>
        <w:t>te</w:t>
      </w:r>
      <w:proofErr w:type="spellEnd"/>
      <w:r>
        <w:t xml:space="preserve"> </w:t>
      </w:r>
      <w:proofErr w:type="spellStart"/>
      <w:r>
        <w:t>whakatika</w:t>
      </w:r>
      <w:proofErr w:type="spellEnd"/>
      <w:r>
        <w:t xml:space="preserve"> o ngā mahi </w:t>
      </w:r>
      <w:proofErr w:type="spellStart"/>
      <w:r>
        <w:t>toihara</w:t>
      </w:r>
      <w:proofErr w:type="spellEnd"/>
      <w:r>
        <w:t xml:space="preserve"> ā-</w:t>
      </w:r>
      <w:proofErr w:type="spellStart"/>
      <w:r>
        <w:t>hinonga</w:t>
      </w:r>
      <w:bookmarkEnd w:id="2949"/>
      <w:proofErr w:type="spellEnd"/>
    </w:p>
    <w:p w14:paraId="7C684B03" w14:textId="27F375D4" w:rsidR="006F535B" w:rsidRPr="004E7D64" w:rsidRDefault="006653D9" w:rsidP="006F535B">
      <w:pPr>
        <w:pStyle w:val="Heading3"/>
      </w:pPr>
      <w:bookmarkStart w:id="2950" w:name="_Toc163462738"/>
      <w:bookmarkStart w:id="2951" w:name="_Toc166511724"/>
      <w:bookmarkStart w:id="2952" w:name="_Toc170192232"/>
      <w:r w:rsidRPr="004E7D64">
        <w:t>State’s a</w:t>
      </w:r>
      <w:r w:rsidR="00141B60" w:rsidRPr="004E7D64">
        <w:t xml:space="preserve">ttempts to deal with </w:t>
      </w:r>
      <w:r w:rsidR="008D063D" w:rsidRPr="004E7D64">
        <w:t xml:space="preserve">institutional </w:t>
      </w:r>
      <w:r w:rsidR="00141B60" w:rsidRPr="004E7D64">
        <w:t xml:space="preserve">discrimination </w:t>
      </w:r>
      <w:bookmarkEnd w:id="2950"/>
      <w:bookmarkEnd w:id="2951"/>
      <w:r w:rsidR="009D7804">
        <w:t>f</w:t>
      </w:r>
      <w:r w:rsidR="00517E59">
        <w:t>e</w:t>
      </w:r>
      <w:r w:rsidR="009D7804">
        <w:t>ll short</w:t>
      </w:r>
      <w:bookmarkEnd w:id="2952"/>
    </w:p>
    <w:p w14:paraId="32017160" w14:textId="0DF3D2DD" w:rsidR="00201D5D" w:rsidRPr="0036420B" w:rsidRDefault="004D46CF" w:rsidP="003C4F34">
      <w:pPr>
        <w:pStyle w:val="AllNumbparas"/>
        <w:numPr>
          <w:ilvl w:val="0"/>
          <w:numId w:val="6"/>
        </w:numPr>
        <w:jc w:val="left"/>
        <w:rPr>
          <w:rFonts w:cs="Calibri"/>
          <w:color w:val="000000" w:themeColor="text1"/>
        </w:rPr>
      </w:pPr>
      <w:bookmarkStart w:id="2953" w:name="_Toc162366892"/>
      <w:bookmarkStart w:id="2954" w:name="_Toc162370738"/>
      <w:bookmarkStart w:id="2955" w:name="_Toc162378789"/>
      <w:bookmarkStart w:id="2956" w:name="_Toc162386062"/>
      <w:bookmarkStart w:id="2957" w:name="_Toc162434136"/>
      <w:bookmarkStart w:id="2958" w:name="_Toc162510036"/>
      <w:bookmarkStart w:id="2959" w:name="_Toc162510992"/>
      <w:bookmarkStart w:id="2960" w:name="_Toc162516339"/>
      <w:bookmarkStart w:id="2961" w:name="_Toc162966558"/>
      <w:bookmarkStart w:id="2962" w:name="_Toc162366891"/>
      <w:bookmarkStart w:id="2963" w:name="_Toc162370737"/>
      <w:bookmarkStart w:id="2964" w:name="_Toc162378788"/>
      <w:bookmarkStart w:id="2965" w:name="_Toc162386061"/>
      <w:bookmarkStart w:id="2966" w:name="_Toc162434135"/>
      <w:bookmarkStart w:id="2967" w:name="_Toc162510035"/>
      <w:bookmarkStart w:id="2968" w:name="_Toc162510991"/>
      <w:bookmarkStart w:id="2969" w:name="_Toc162516338"/>
      <w:bookmarkStart w:id="2970" w:name="_Toc162966557"/>
      <w:r w:rsidRPr="004E7D64">
        <w:t>From the late 1980s onwards, t</w:t>
      </w:r>
      <w:r w:rsidR="00A86AA0" w:rsidRPr="004E7D64">
        <w:t xml:space="preserve">he </w:t>
      </w:r>
      <w:r w:rsidRPr="004E7D64">
        <w:t>State did take some</w:t>
      </w:r>
      <w:r w:rsidR="00A86AA0" w:rsidRPr="004E7D64">
        <w:t xml:space="preserve"> steps to address institutional </w:t>
      </w:r>
      <w:r w:rsidR="00F73434" w:rsidRPr="004E7D64">
        <w:t>discrimination, particularly racism,</w:t>
      </w:r>
      <w:r w:rsidR="00610A7C" w:rsidRPr="004E7D64">
        <w:t xml:space="preserve"> and how it impacted the disproportionate </w:t>
      </w:r>
      <w:r w:rsidR="009D7FA9">
        <w:t>numbers</w:t>
      </w:r>
      <w:r w:rsidR="009D7FA9" w:rsidRPr="004E7D64">
        <w:t xml:space="preserve"> </w:t>
      </w:r>
      <w:r w:rsidR="00610A7C" w:rsidRPr="004E7D64">
        <w:t xml:space="preserve">of Māori and Pacific </w:t>
      </w:r>
      <w:r w:rsidR="000B7E3F">
        <w:t>P</w:t>
      </w:r>
      <w:r w:rsidR="00610A7C" w:rsidRPr="004E7D64">
        <w:t>eoples in care settings. For example,</w:t>
      </w:r>
      <w:r w:rsidR="005272B5" w:rsidRPr="004E7D64" w:rsidDel="00AF4E7A">
        <w:t xml:space="preserve"> </w:t>
      </w:r>
      <w:r w:rsidR="00AF4E7A">
        <w:t xml:space="preserve">the release </w:t>
      </w:r>
      <w:r w:rsidR="005272B5" w:rsidRPr="004E7D64">
        <w:t xml:space="preserve">of </w:t>
      </w:r>
      <w:proofErr w:type="spellStart"/>
      <w:r w:rsidR="005272B5" w:rsidRPr="004E7D64">
        <w:t>Puao-te-ata-tu</w:t>
      </w:r>
      <w:proofErr w:type="spellEnd"/>
      <w:r w:rsidR="00AF4E7A">
        <w:t xml:space="preserve"> in 1988</w:t>
      </w:r>
      <w:r w:rsidR="00326619">
        <w:t xml:space="preserve"> resulted in widespread changes</w:t>
      </w:r>
      <w:r w:rsidR="00610A7C" w:rsidRPr="004E7D64">
        <w:t xml:space="preserve">, </w:t>
      </w:r>
      <w:r w:rsidR="00386DCF">
        <w:t>including</w:t>
      </w:r>
      <w:r w:rsidR="00386DCF" w:rsidRPr="004E7D64">
        <w:t xml:space="preserve"> </w:t>
      </w:r>
      <w:r w:rsidR="005272B5" w:rsidRPr="004E7D64">
        <w:t>the Children, Young Persons and their Families Act</w:t>
      </w:r>
      <w:r w:rsidR="00386DCF">
        <w:t xml:space="preserve"> </w:t>
      </w:r>
      <w:r w:rsidR="00386DCF" w:rsidRPr="004E7D64">
        <w:t>1989</w:t>
      </w:r>
      <w:r w:rsidR="005272B5" w:rsidRPr="004E7D64">
        <w:t xml:space="preserve">. </w:t>
      </w:r>
      <w:r w:rsidR="00357D4F">
        <w:t xml:space="preserve">The changes often amounted to incorporating a bicultural element into </w:t>
      </w:r>
      <w:r w:rsidR="00540400">
        <w:t>government business as usual, rather than driving fundamental change. A</w:t>
      </w:r>
      <w:r w:rsidR="00DA733A" w:rsidRPr="004E7D64">
        <w:t xml:space="preserve">t the </w:t>
      </w:r>
      <w:r w:rsidR="009C6986">
        <w:t xml:space="preserve">Inquiry’s </w:t>
      </w:r>
      <w:r w:rsidR="00DA733A" w:rsidRPr="004E7D64">
        <w:t xml:space="preserve">State Institutional Response Hearing, </w:t>
      </w:r>
      <w:r w:rsidR="00AF4E7A">
        <w:t>Chappie</w:t>
      </w:r>
      <w:r w:rsidR="00AF4E7A" w:rsidRPr="004E7D64">
        <w:t xml:space="preserve"> </w:t>
      </w:r>
      <w:r w:rsidR="00DA733A" w:rsidRPr="004E7D64">
        <w:t>Te Kani</w:t>
      </w:r>
      <w:r w:rsidR="00AF4E7A">
        <w:t xml:space="preserve">, </w:t>
      </w:r>
      <w:r w:rsidR="00AF4E7A" w:rsidRPr="0036420B">
        <w:t xml:space="preserve">Chief Executive of </w:t>
      </w:r>
      <w:proofErr w:type="spellStart"/>
      <w:r w:rsidR="00AF4E7A" w:rsidRPr="0036420B">
        <w:t>Oranga</w:t>
      </w:r>
      <w:proofErr w:type="spellEnd"/>
      <w:r w:rsidR="00AF4E7A" w:rsidRPr="0036420B">
        <w:t xml:space="preserve"> Tamariki,</w:t>
      </w:r>
      <w:r w:rsidR="00DA733A" w:rsidRPr="0036420B">
        <w:t xml:space="preserve"> acknowledged the Crown failed to fully implement </w:t>
      </w:r>
      <w:proofErr w:type="spellStart"/>
      <w:r w:rsidR="00201D5D" w:rsidRPr="0036420B">
        <w:t>Puao</w:t>
      </w:r>
      <w:r w:rsidR="00DA733A" w:rsidRPr="0036420B">
        <w:t>-te-</w:t>
      </w:r>
      <w:r w:rsidR="00201D5D" w:rsidRPr="0036420B">
        <w:t>a</w:t>
      </w:r>
      <w:r w:rsidR="00DA733A" w:rsidRPr="0036420B">
        <w:t>ta-t</w:t>
      </w:r>
      <w:r w:rsidR="00201D5D" w:rsidRPr="0036420B">
        <w:t>u</w:t>
      </w:r>
      <w:proofErr w:type="spellEnd"/>
      <w:r w:rsidR="00DA733A" w:rsidRPr="0036420B">
        <w:t xml:space="preserve"> in a comprehensive and </w:t>
      </w:r>
      <w:r w:rsidR="00B83A85" w:rsidRPr="0036420B">
        <w:t>sustained</w:t>
      </w:r>
      <w:r w:rsidR="002061CC" w:rsidRPr="0036420B">
        <w:t xml:space="preserve"> manner</w:t>
      </w:r>
      <w:r w:rsidR="00201D5D" w:rsidRPr="0036420B">
        <w:t>.</w:t>
      </w:r>
      <w:r w:rsidR="0071199A" w:rsidRPr="0036420B">
        <w:rPr>
          <w:rStyle w:val="FootnoteReference"/>
          <w:sz w:val="22"/>
          <w:szCs w:val="22"/>
        </w:rPr>
        <w:footnoteReference w:id="1041"/>
      </w:r>
      <w:r w:rsidR="004B7014" w:rsidRPr="0036420B">
        <w:t xml:space="preserve"> </w:t>
      </w:r>
    </w:p>
    <w:p w14:paraId="6558DC94" w14:textId="6CDE930B" w:rsidR="00610A7C" w:rsidRPr="0036420B" w:rsidRDefault="00201D5D" w:rsidP="003C4F34">
      <w:pPr>
        <w:pStyle w:val="AllNumbparas"/>
        <w:numPr>
          <w:ilvl w:val="0"/>
          <w:numId w:val="6"/>
        </w:numPr>
        <w:jc w:val="left"/>
        <w:rPr>
          <w:rFonts w:cs="Calibri"/>
          <w:color w:val="000000" w:themeColor="text1"/>
        </w:rPr>
      </w:pPr>
      <w:r w:rsidRPr="0036420B">
        <w:rPr>
          <w:rFonts w:cs="Calibri"/>
          <w:color w:val="000000" w:themeColor="text1"/>
        </w:rPr>
        <w:t>Māori s</w:t>
      </w:r>
      <w:r w:rsidR="004E5D67" w:rsidRPr="0036420B">
        <w:rPr>
          <w:rFonts w:cs="Calibri"/>
          <w:color w:val="000000" w:themeColor="text1"/>
        </w:rPr>
        <w:t xml:space="preserve">urvivor </w:t>
      </w:r>
      <w:r w:rsidR="004E5D67" w:rsidRPr="0036420B">
        <w:t xml:space="preserve">Tupua </w:t>
      </w:r>
      <w:proofErr w:type="spellStart"/>
      <w:r w:rsidR="004E5D67" w:rsidRPr="0036420B">
        <w:t>Urlich</w:t>
      </w:r>
      <w:proofErr w:type="spellEnd"/>
      <w:r w:rsidR="0038502C" w:rsidRPr="0036420B">
        <w:t xml:space="preserve"> </w:t>
      </w:r>
      <w:r w:rsidR="00AA270C" w:rsidRPr="0036420B">
        <w:t xml:space="preserve">(Croatian, </w:t>
      </w:r>
      <w:r w:rsidRPr="0036420B">
        <w:t xml:space="preserve">Ngāti </w:t>
      </w:r>
      <w:proofErr w:type="spellStart"/>
      <w:r w:rsidR="00AA270C" w:rsidRPr="0036420B">
        <w:t>Kahungunu</w:t>
      </w:r>
      <w:proofErr w:type="spellEnd"/>
      <w:r w:rsidR="00AA270C" w:rsidRPr="0036420B">
        <w:t>)</w:t>
      </w:r>
      <w:r w:rsidR="00C13C3F" w:rsidRPr="0036420B">
        <w:t xml:space="preserve">, who was taken into </w:t>
      </w:r>
      <w:r w:rsidR="00E13E75" w:rsidRPr="0036420B">
        <w:t>care and protection when he was aged 5,</w:t>
      </w:r>
      <w:r w:rsidR="004E5D67" w:rsidRPr="0036420B">
        <w:t xml:space="preserve"> illustrated the gap between the attempts to address racism and the lived reality for survivors when he told the Inquiry</w:t>
      </w:r>
      <w:r w:rsidR="00C04DC5" w:rsidRPr="0036420B">
        <w:rPr>
          <w:rFonts w:cs="Calibri"/>
          <w:color w:val="000000" w:themeColor="text1"/>
        </w:rPr>
        <w:t xml:space="preserve">: </w:t>
      </w:r>
    </w:p>
    <w:p w14:paraId="33A2A6B2" w14:textId="1DA96E29" w:rsidR="00C04DC5" w:rsidRPr="0036420B" w:rsidRDefault="005272B5" w:rsidP="00A508FC">
      <w:pPr>
        <w:pStyle w:val="Vol4Quotes"/>
      </w:pPr>
      <w:r w:rsidRPr="0036420B">
        <w:t xml:space="preserve">“the </w:t>
      </w:r>
      <w:r w:rsidR="00BD09ED" w:rsidRPr="0036420B">
        <w:t xml:space="preserve">only time I saw reference to </w:t>
      </w:r>
      <w:proofErr w:type="spellStart"/>
      <w:r w:rsidR="001D517C" w:rsidRPr="0036420B">
        <w:t>te</w:t>
      </w:r>
      <w:proofErr w:type="spellEnd"/>
      <w:r w:rsidR="001D517C" w:rsidRPr="0036420B">
        <w:t xml:space="preserve"> </w:t>
      </w:r>
      <w:proofErr w:type="spellStart"/>
      <w:r w:rsidR="001D517C" w:rsidRPr="0036420B">
        <w:t>ao</w:t>
      </w:r>
      <w:proofErr w:type="spellEnd"/>
      <w:r w:rsidR="00BD09ED" w:rsidRPr="0036420B">
        <w:t xml:space="preserve"> </w:t>
      </w:r>
      <w:proofErr w:type="spellStart"/>
      <w:r w:rsidR="00BD09ED" w:rsidRPr="0036420B">
        <w:t>Maori</w:t>
      </w:r>
      <w:proofErr w:type="spellEnd"/>
      <w:r w:rsidR="00BD09ED" w:rsidRPr="0036420B">
        <w:t xml:space="preserve"> </w:t>
      </w:r>
      <w:r w:rsidR="00662784" w:rsidRPr="0036420B">
        <w:t>was outside of the education center in a C</w:t>
      </w:r>
      <w:r w:rsidR="00624751" w:rsidRPr="0036420B">
        <w:t xml:space="preserve">YPS building, there were koru patterns in the </w:t>
      </w:r>
      <w:r w:rsidR="005A7BEE" w:rsidRPr="0036420B">
        <w:t>glass frostings of the meeting rooms</w:t>
      </w:r>
      <w:r w:rsidRPr="0036420B">
        <w:t>”.</w:t>
      </w:r>
      <w:r w:rsidRPr="0036420B">
        <w:rPr>
          <w:rStyle w:val="FootnoteReference"/>
          <w:rFonts w:cs="Calibri"/>
          <w:sz w:val="22"/>
          <w:szCs w:val="22"/>
        </w:rPr>
        <w:footnoteReference w:id="1042"/>
      </w:r>
      <w:r w:rsidRPr="0036420B">
        <w:t xml:space="preserve"> </w:t>
      </w:r>
    </w:p>
    <w:p w14:paraId="0E01D1BE" w14:textId="07F3D125" w:rsidR="006B4D2E" w:rsidRPr="004E7D64" w:rsidRDefault="00383DAF" w:rsidP="003C4F34">
      <w:pPr>
        <w:pStyle w:val="AllNumbparas"/>
        <w:numPr>
          <w:ilvl w:val="0"/>
          <w:numId w:val="6"/>
        </w:numPr>
        <w:jc w:val="left"/>
        <w:rPr>
          <w:rFonts w:cs="Calibri"/>
          <w:color w:val="000000" w:themeColor="text1"/>
        </w:rPr>
      </w:pPr>
      <w:r w:rsidRPr="0036420B">
        <w:rPr>
          <w:rFonts w:cs="Calibri"/>
          <w:color w:val="000000" w:themeColor="text1"/>
        </w:rPr>
        <w:t>At the close of the Inquiry period, institutional discrimination persisted and continued to disproportionately</w:t>
      </w:r>
      <w:r w:rsidRPr="13A1234A">
        <w:rPr>
          <w:rFonts w:cs="Calibri"/>
          <w:color w:val="000000" w:themeColor="text1"/>
        </w:rPr>
        <w:t xml:space="preserve"> influence who entered care and who experienced abuse and neglect when in care</w:t>
      </w:r>
      <w:r w:rsidR="007654C9" w:rsidRPr="13A1234A">
        <w:rPr>
          <w:rFonts w:cs="Calibri"/>
          <w:color w:val="000000" w:themeColor="text1"/>
        </w:rPr>
        <w:t>.</w:t>
      </w:r>
    </w:p>
    <w:p w14:paraId="0C0D883C" w14:textId="66ED6437" w:rsidR="73471ADE" w:rsidRDefault="73471ADE" w:rsidP="193AAAB8">
      <w:pPr>
        <w:pStyle w:val="Heading3"/>
      </w:pPr>
      <w:bookmarkStart w:id="2971" w:name="_Toc170192233"/>
      <w:r>
        <w:lastRenderedPageBreak/>
        <w:t xml:space="preserve">Kīhai </w:t>
      </w:r>
      <w:proofErr w:type="spellStart"/>
      <w:r>
        <w:t>i</w:t>
      </w:r>
      <w:proofErr w:type="spellEnd"/>
      <w:r>
        <w:t xml:space="preserve"> eke ngā </w:t>
      </w:r>
      <w:proofErr w:type="spellStart"/>
      <w:r>
        <w:t>whāinga</w:t>
      </w:r>
      <w:proofErr w:type="spellEnd"/>
      <w:r>
        <w:t xml:space="preserve"> a </w:t>
      </w:r>
      <w:proofErr w:type="spellStart"/>
      <w:r>
        <w:t>te</w:t>
      </w:r>
      <w:proofErr w:type="spellEnd"/>
      <w:r>
        <w:t xml:space="preserve"> </w:t>
      </w:r>
      <w:proofErr w:type="spellStart"/>
      <w:r>
        <w:t>Kāwangatanga</w:t>
      </w:r>
      <w:proofErr w:type="spellEnd"/>
      <w:r>
        <w:t xml:space="preserve"> ki </w:t>
      </w:r>
      <w:proofErr w:type="spellStart"/>
      <w:r>
        <w:t>te</w:t>
      </w:r>
      <w:proofErr w:type="spellEnd"/>
      <w:r>
        <w:t xml:space="preserve"> </w:t>
      </w:r>
      <w:proofErr w:type="spellStart"/>
      <w:r>
        <w:t>tauārai</w:t>
      </w:r>
      <w:proofErr w:type="spellEnd"/>
      <w:r>
        <w:t xml:space="preserve"> </w:t>
      </w:r>
      <w:proofErr w:type="spellStart"/>
      <w:r>
        <w:t>i</w:t>
      </w:r>
      <w:proofErr w:type="spellEnd"/>
      <w:r>
        <w:t xml:space="preserve"> ngā mahi </w:t>
      </w:r>
      <w:proofErr w:type="spellStart"/>
      <w:r>
        <w:t>tūkino</w:t>
      </w:r>
      <w:bookmarkEnd w:id="2971"/>
      <w:proofErr w:type="spellEnd"/>
    </w:p>
    <w:p w14:paraId="278C9083" w14:textId="6FC90FF9" w:rsidR="003D4BEF" w:rsidRPr="004E7D64" w:rsidRDefault="003D4BEF" w:rsidP="003D4BEF">
      <w:pPr>
        <w:pStyle w:val="Heading3"/>
      </w:pPr>
      <w:bookmarkStart w:id="2972" w:name="_Toc163462739"/>
      <w:bookmarkStart w:id="2973" w:name="_Toc166511725"/>
      <w:bookmarkStart w:id="2974" w:name="_Toc170192234"/>
      <w:r w:rsidRPr="004E7D64">
        <w:t xml:space="preserve">The State did not ensure people in care were </w:t>
      </w:r>
      <w:r w:rsidR="00E05FFF" w:rsidRPr="004E7D64">
        <w:t>safeguarded</w:t>
      </w:r>
      <w:r w:rsidRPr="004E7D64">
        <w:t xml:space="preserve"> from </w:t>
      </w:r>
      <w:r w:rsidR="00E05FFF" w:rsidRPr="004E7D64">
        <w:t>abuse and neglect</w:t>
      </w:r>
      <w:bookmarkEnd w:id="2972"/>
      <w:bookmarkEnd w:id="2973"/>
      <w:bookmarkEnd w:id="2974"/>
    </w:p>
    <w:p w14:paraId="2B4C57A4" w14:textId="3D4CBD0C" w:rsidR="000B0910" w:rsidRPr="004E7D64" w:rsidRDefault="000B0910" w:rsidP="003C4F34">
      <w:pPr>
        <w:pStyle w:val="AllNumbparas"/>
        <w:numPr>
          <w:ilvl w:val="0"/>
          <w:numId w:val="6"/>
        </w:numPr>
        <w:jc w:val="left"/>
      </w:pPr>
      <w:r>
        <w:t xml:space="preserve">The State had a responsibility to ensure people in care had effective safeguarding, </w:t>
      </w:r>
      <w:r w:rsidR="004369F6">
        <w:t xml:space="preserve">with </w:t>
      </w:r>
      <w:r w:rsidR="008869C1">
        <w:t>comprehensive and well-resourced oversight and mon</w:t>
      </w:r>
      <w:r w:rsidR="00473478">
        <w:t>itoring.</w:t>
      </w:r>
      <w:r w:rsidR="009B5F57">
        <w:t xml:space="preserve"> However, </w:t>
      </w:r>
      <w:r w:rsidR="00F03F87">
        <w:t xml:space="preserve">the </w:t>
      </w:r>
      <w:r w:rsidR="00A14786">
        <w:t xml:space="preserve">lack </w:t>
      </w:r>
      <w:r w:rsidR="00F03F87">
        <w:t>of</w:t>
      </w:r>
      <w:r w:rsidR="00A14786">
        <w:t xml:space="preserve"> effective</w:t>
      </w:r>
      <w:r w:rsidR="00F03F87">
        <w:t xml:space="preserve"> safeguarding contr</w:t>
      </w:r>
      <w:r w:rsidR="00943CA9">
        <w:t xml:space="preserve">ibuted to abuse and neglect, with ineffective oversight and monitoring that did little to prevent or respond to that abuse and neglect. </w:t>
      </w:r>
    </w:p>
    <w:p w14:paraId="0BB71FCA" w14:textId="660B57BE" w:rsidR="00943CA9" w:rsidRPr="004E7D64" w:rsidRDefault="00943CA9" w:rsidP="003C4F34">
      <w:pPr>
        <w:pStyle w:val="AllNumbparas"/>
        <w:numPr>
          <w:ilvl w:val="0"/>
          <w:numId w:val="6"/>
        </w:numPr>
        <w:jc w:val="left"/>
      </w:pPr>
      <w:r>
        <w:t>The State generally</w:t>
      </w:r>
      <w:r w:rsidR="00DB018D">
        <w:t xml:space="preserve"> took a hands-off approach to safeguarding, leaving</w:t>
      </w:r>
      <w:r>
        <w:t xml:space="preserve"> the development and implementation of safeguarding to individual institutions, foster homes, family homes, schools and hostels and transitional and law enforcement settings. This not only meant there was a lack of a consistent and coherent approach to safeguarding across all care settings but also meant that institutions were not held to account for poor safeguarding practices and policies. As a result, people in care suffered abuse and neglect and little was done to address the harm that occurred.</w:t>
      </w:r>
    </w:p>
    <w:p w14:paraId="6E383CDB" w14:textId="4BEAF187" w:rsidR="27FB9ECB" w:rsidRDefault="27FB9ECB" w:rsidP="193AAAB8">
      <w:pPr>
        <w:pStyle w:val="Heading3"/>
      </w:pPr>
      <w:bookmarkStart w:id="2975" w:name="_Toc170192235"/>
      <w:r>
        <w:t xml:space="preserve">I </w:t>
      </w:r>
      <w:proofErr w:type="spellStart"/>
      <w:r>
        <w:t>tahuri</w:t>
      </w:r>
      <w:proofErr w:type="spellEnd"/>
      <w:r>
        <w:t xml:space="preserve"> </w:t>
      </w:r>
      <w:proofErr w:type="spellStart"/>
      <w:r>
        <w:t>kē</w:t>
      </w:r>
      <w:proofErr w:type="spellEnd"/>
      <w:r>
        <w:t xml:space="preserve"> </w:t>
      </w:r>
      <w:proofErr w:type="spellStart"/>
      <w:r>
        <w:t>te</w:t>
      </w:r>
      <w:proofErr w:type="spellEnd"/>
      <w:r>
        <w:t xml:space="preserve"> Kāwanatanga </w:t>
      </w:r>
      <w:proofErr w:type="spellStart"/>
      <w:r>
        <w:t>i</w:t>
      </w:r>
      <w:proofErr w:type="spellEnd"/>
      <w:r>
        <w:t xml:space="preserve"> ana </w:t>
      </w:r>
      <w:proofErr w:type="spellStart"/>
      <w:r>
        <w:t>whāinga</w:t>
      </w:r>
      <w:proofErr w:type="spellEnd"/>
      <w:r>
        <w:t xml:space="preserve"> </w:t>
      </w:r>
      <w:proofErr w:type="spellStart"/>
      <w:r>
        <w:t>matua</w:t>
      </w:r>
      <w:proofErr w:type="spellEnd"/>
      <w:r>
        <w:t xml:space="preserve"> ā-</w:t>
      </w:r>
      <w:proofErr w:type="spellStart"/>
      <w:r>
        <w:t>ture</w:t>
      </w:r>
      <w:proofErr w:type="spellEnd"/>
      <w:r>
        <w:t xml:space="preserve">, </w:t>
      </w:r>
      <w:proofErr w:type="spellStart"/>
      <w:r>
        <w:t>whakam</w:t>
      </w:r>
      <w:r w:rsidR="22DCCD80">
        <w:t>au</w:t>
      </w:r>
      <w:proofErr w:type="spellEnd"/>
      <w:r>
        <w:t xml:space="preserve"> </w:t>
      </w:r>
      <w:proofErr w:type="spellStart"/>
      <w:r>
        <w:t>kaupapa</w:t>
      </w:r>
      <w:proofErr w:type="spellEnd"/>
      <w:r>
        <w:t xml:space="preserve">, </w:t>
      </w:r>
      <w:proofErr w:type="spellStart"/>
      <w:r>
        <w:t>toha</w:t>
      </w:r>
      <w:proofErr w:type="spellEnd"/>
      <w:r>
        <w:t xml:space="preserve"> </w:t>
      </w:r>
      <w:proofErr w:type="spellStart"/>
      <w:r>
        <w:t>tahua</w:t>
      </w:r>
      <w:proofErr w:type="spellEnd"/>
      <w:r>
        <w:t xml:space="preserve"> </w:t>
      </w:r>
      <w:proofErr w:type="spellStart"/>
      <w:r>
        <w:t>pūtea</w:t>
      </w:r>
      <w:bookmarkEnd w:id="2975"/>
      <w:proofErr w:type="spellEnd"/>
    </w:p>
    <w:p w14:paraId="0257AAB4" w14:textId="77777777" w:rsidR="00B75ED2" w:rsidRPr="004E7D64" w:rsidRDefault="00B75ED2" w:rsidP="00B75ED2">
      <w:pPr>
        <w:pStyle w:val="Heading3"/>
      </w:pPr>
      <w:bookmarkStart w:id="2976" w:name="_Toc170192236"/>
      <w:bookmarkStart w:id="2977" w:name="_Toc163462740"/>
      <w:bookmarkStart w:id="2978" w:name="_Toc166511726"/>
      <w:bookmarkEnd w:id="2953"/>
      <w:bookmarkEnd w:id="2954"/>
      <w:bookmarkEnd w:id="2955"/>
      <w:bookmarkEnd w:id="2956"/>
      <w:bookmarkEnd w:id="2957"/>
      <w:bookmarkEnd w:id="2958"/>
      <w:bookmarkEnd w:id="2959"/>
      <w:bookmarkEnd w:id="2960"/>
      <w:bookmarkEnd w:id="2961"/>
      <w:r w:rsidRPr="004E7D64">
        <w:t>The State lost sight of its core regulatory, enforcement</w:t>
      </w:r>
      <w:r>
        <w:t xml:space="preserve"> and</w:t>
      </w:r>
      <w:r w:rsidRPr="004E7D64">
        <w:t xml:space="preserve"> funding functions</w:t>
      </w:r>
      <w:bookmarkEnd w:id="2976"/>
      <w:r w:rsidRPr="004E7D64">
        <w:t xml:space="preserve"> </w:t>
      </w:r>
    </w:p>
    <w:p w14:paraId="27D4D888" w14:textId="77777777" w:rsidR="0022155E" w:rsidRDefault="61802150" w:rsidP="003C4F34">
      <w:pPr>
        <w:pStyle w:val="AllNumbparas"/>
        <w:numPr>
          <w:ilvl w:val="0"/>
          <w:numId w:val="6"/>
        </w:numPr>
        <w:jc w:val="left"/>
      </w:pPr>
      <w:r>
        <w:t>During the Inquiry period, there was no comprehensive regulatory framework enforced and appropriately funded across all State and faith-based care settings.</w:t>
      </w:r>
      <w:r w:rsidR="005B2A25">
        <w:t xml:space="preserve"> Laws relating to care settings were</w:t>
      </w:r>
      <w:r w:rsidR="002A48AC">
        <w:t xml:space="preserve"> largely developed in isolation from each other</w:t>
      </w:r>
      <w:r w:rsidR="7BB2DAE0">
        <w:t xml:space="preserve">, </w:t>
      </w:r>
      <w:r w:rsidR="00290704">
        <w:t>creating</w:t>
      </w:r>
      <w:r w:rsidR="002A48AC">
        <w:t xml:space="preserve"> gaps</w:t>
      </w:r>
      <w:r w:rsidR="00761F14">
        <w:t xml:space="preserve"> in the overall care landscape</w:t>
      </w:r>
      <w:r w:rsidR="002A48AC">
        <w:t xml:space="preserve">. </w:t>
      </w:r>
    </w:p>
    <w:p w14:paraId="75846CAA" w14:textId="77777777" w:rsidR="0022155E" w:rsidRDefault="000B23F1" w:rsidP="003C4F34">
      <w:pPr>
        <w:pStyle w:val="AllNumbparas"/>
        <w:numPr>
          <w:ilvl w:val="0"/>
          <w:numId w:val="6"/>
        </w:numPr>
        <w:jc w:val="left"/>
      </w:pPr>
      <w:r>
        <w:t xml:space="preserve">The concept of strategic policy and regulatory stewardship did not exist in </w:t>
      </w:r>
      <w:r w:rsidRPr="0022155E">
        <w:t>government until the late 1980s. It emerged as part of the wider reforms to the public service, with a new framework of performance goals and responsibilities set out in the State Services Act 1988 and the Public Finance Act 1989.</w:t>
      </w:r>
      <w:r w:rsidR="00B52053" w:rsidRPr="0022155E">
        <w:footnoteReference w:id="1043"/>
      </w:r>
    </w:p>
    <w:p w14:paraId="40569941" w14:textId="5869FFBA" w:rsidR="00B75ED2" w:rsidRPr="004E7D64" w:rsidRDefault="000B23F1" w:rsidP="003C4F34">
      <w:pPr>
        <w:pStyle w:val="AllNumbparas"/>
        <w:numPr>
          <w:ilvl w:val="0"/>
          <w:numId w:val="6"/>
        </w:numPr>
        <w:jc w:val="left"/>
      </w:pPr>
      <w:r w:rsidRPr="0022155E">
        <w:t>In the early 1990s the government introduced tools to assist with strategic planning, including strategic result areas for the governments major strategic goals, an</w:t>
      </w:r>
      <w:r>
        <w:t>d key result areas for chief executives for each Department.</w:t>
      </w:r>
      <w:r w:rsidR="009E71B5">
        <w:rPr>
          <w:rStyle w:val="FootnoteReference"/>
        </w:rPr>
        <w:footnoteReference w:id="1044"/>
      </w:r>
      <w:r>
        <w:t xml:space="preserve"> The first modern strategy documents began to appear, including some relevant to care settings, but the </w:t>
      </w:r>
      <w:r w:rsidR="00B75ED2" w:rsidRPr="004E7D64">
        <w:t xml:space="preserve"> State </w:t>
      </w:r>
      <w:r>
        <w:t>still lacked a</w:t>
      </w:r>
      <w:r w:rsidR="00B75ED2" w:rsidRPr="004E7D64">
        <w:t xml:space="preserve"> deliberate </w:t>
      </w:r>
      <w:r>
        <w:t xml:space="preserve">approach to </w:t>
      </w:r>
      <w:r w:rsidR="00B75ED2" w:rsidRPr="004E7D64">
        <w:t xml:space="preserve"> how it regulated care settings and </w:t>
      </w:r>
      <w:r>
        <w:t xml:space="preserve">did not </w:t>
      </w:r>
      <w:r w:rsidR="00B75ED2" w:rsidRPr="004E7D64">
        <w:t>design and implement a coherent and comprehensive regulatory framework for care in Aotearoa New Zealand.</w:t>
      </w:r>
    </w:p>
    <w:p w14:paraId="6898D9D3" w14:textId="7D7F12F4" w:rsidR="00B75ED2" w:rsidRPr="004E7D64" w:rsidRDefault="00B75ED2" w:rsidP="003C4F34">
      <w:pPr>
        <w:pStyle w:val="AllNumbparas"/>
        <w:numPr>
          <w:ilvl w:val="0"/>
          <w:numId w:val="6"/>
        </w:numPr>
        <w:jc w:val="left"/>
      </w:pPr>
      <w:r>
        <w:lastRenderedPageBreak/>
        <w:t xml:space="preserve">The Inquiry saw little evidence of the State systematically carrying out its regulatory function </w:t>
      </w:r>
      <w:r w:rsidR="002A48AC">
        <w:t xml:space="preserve">of monitoring care standards, identifying breaches of care standards and </w:t>
      </w:r>
      <w:r w:rsidR="00502E41">
        <w:t xml:space="preserve">enforcing standards through meaningful penalties and sanctions. </w:t>
      </w:r>
      <w:r>
        <w:t xml:space="preserve">If the State had </w:t>
      </w:r>
      <w:r w:rsidR="00502E41">
        <w:t>consistently monitored care facilities and</w:t>
      </w:r>
      <w:r>
        <w:t xml:space="preserve"> held </w:t>
      </w:r>
      <w:r w:rsidR="00502E41">
        <w:t>senior leaders and managers of care facilities, and the facilities themselves,</w:t>
      </w:r>
      <w:r>
        <w:t xml:space="preserve"> to account for breaches of legal </w:t>
      </w:r>
      <w:r w:rsidR="00502E41">
        <w:t xml:space="preserve">care </w:t>
      </w:r>
      <w:r>
        <w:t xml:space="preserve">standards, </w:t>
      </w:r>
      <w:r w:rsidR="00502E41">
        <w:t xml:space="preserve">this could have </w:t>
      </w:r>
      <w:r>
        <w:t>prevented abuse and neglect.</w:t>
      </w:r>
    </w:p>
    <w:p w14:paraId="10DD1F09" w14:textId="5D8C8FB8" w:rsidR="00447EFD" w:rsidRDefault="00B75ED2" w:rsidP="003C4F34">
      <w:pPr>
        <w:pStyle w:val="AllNumbparas"/>
        <w:numPr>
          <w:ilvl w:val="0"/>
          <w:numId w:val="6"/>
        </w:numPr>
        <w:jc w:val="left"/>
      </w:pPr>
      <w:r>
        <w:t xml:space="preserve">The Inquiry heard evidence </w:t>
      </w:r>
      <w:r w:rsidR="00502E41">
        <w:t>that the State fail</w:t>
      </w:r>
      <w:r w:rsidR="00447EFD">
        <w:t>ure</w:t>
      </w:r>
      <w:r w:rsidR="00502E41">
        <w:t xml:space="preserve"> to provide adequate resourcing</w:t>
      </w:r>
      <w:r w:rsidR="00A03BAC">
        <w:t xml:space="preserve"> for </w:t>
      </w:r>
      <w:r w:rsidR="00447EFD">
        <w:t xml:space="preserve">the care system </w:t>
      </w:r>
      <w:r w:rsidR="00F76736">
        <w:t xml:space="preserve">contributed to abuse and neglect. </w:t>
      </w:r>
      <w:r w:rsidR="00C1131D">
        <w:t>For example,</w:t>
      </w:r>
      <w:r w:rsidR="006F328E">
        <w:t xml:space="preserve"> inadequate resourcing of State care facilities and </w:t>
      </w:r>
      <w:r w:rsidR="00447EFD">
        <w:t xml:space="preserve">their </w:t>
      </w:r>
      <w:r w:rsidR="006F328E">
        <w:t xml:space="preserve">staff </w:t>
      </w:r>
      <w:r w:rsidR="00447EFD">
        <w:t>contributed to:</w:t>
      </w:r>
    </w:p>
    <w:p w14:paraId="70B912FC" w14:textId="77777777" w:rsidR="00447EFD" w:rsidRPr="0022155E" w:rsidRDefault="00B75ED2" w:rsidP="004B3E02">
      <w:pPr>
        <w:pStyle w:val="Style8"/>
        <w:numPr>
          <w:ilvl w:val="0"/>
          <w:numId w:val="47"/>
        </w:numPr>
        <w:spacing w:before="0"/>
        <w:jc w:val="left"/>
        <w:rPr>
          <w:rStyle w:val="AllNumbparasChar"/>
        </w:rPr>
      </w:pPr>
      <w:r w:rsidRPr="0022155E">
        <w:rPr>
          <w:rStyle w:val="AllNumbparasChar"/>
        </w:rPr>
        <w:t>high social worker caseloads</w:t>
      </w:r>
      <w:r w:rsidR="00447EFD" w:rsidRPr="0022155E">
        <w:rPr>
          <w:rStyle w:val="AllNumbparasChar"/>
        </w:rPr>
        <w:t xml:space="preserve">, which led to </w:t>
      </w:r>
      <w:r w:rsidR="00C1131D" w:rsidRPr="0022155E">
        <w:rPr>
          <w:rStyle w:val="AllNumbparasChar"/>
        </w:rPr>
        <w:t>fewer</w:t>
      </w:r>
      <w:r w:rsidRPr="0022155E">
        <w:rPr>
          <w:rStyle w:val="AllNumbparasChar"/>
        </w:rPr>
        <w:t xml:space="preserve"> </w:t>
      </w:r>
      <w:r w:rsidR="00447EFD" w:rsidRPr="0022155E">
        <w:rPr>
          <w:rStyle w:val="AllNumbparasChar"/>
        </w:rPr>
        <w:t xml:space="preserve">(or no) </w:t>
      </w:r>
      <w:r w:rsidRPr="0022155E">
        <w:rPr>
          <w:rStyle w:val="AllNumbparasChar"/>
        </w:rPr>
        <w:t>face</w:t>
      </w:r>
      <w:r w:rsidR="00C1131D" w:rsidRPr="0022155E">
        <w:rPr>
          <w:rStyle w:val="AllNumbparasChar"/>
        </w:rPr>
        <w:t>-</w:t>
      </w:r>
      <w:r w:rsidRPr="0022155E">
        <w:rPr>
          <w:rStyle w:val="AllNumbparasChar"/>
        </w:rPr>
        <w:t>to</w:t>
      </w:r>
      <w:r w:rsidR="00C1131D" w:rsidRPr="0022155E">
        <w:rPr>
          <w:rStyle w:val="AllNumbparasChar"/>
        </w:rPr>
        <w:t>-</w:t>
      </w:r>
      <w:r w:rsidRPr="0022155E">
        <w:rPr>
          <w:rStyle w:val="AllNumbparasChar"/>
        </w:rPr>
        <w:t>face visits with</w:t>
      </w:r>
      <w:r w:rsidR="00447EFD" w:rsidRPr="0022155E">
        <w:rPr>
          <w:rStyle w:val="AllNumbparasChar"/>
        </w:rPr>
        <w:t xml:space="preserve"> children and young</w:t>
      </w:r>
      <w:r w:rsidRPr="0022155E">
        <w:rPr>
          <w:rStyle w:val="AllNumbparasChar"/>
        </w:rPr>
        <w:t xml:space="preserve"> people in care</w:t>
      </w:r>
    </w:p>
    <w:p w14:paraId="2416C502" w14:textId="77777777" w:rsidR="00447EFD" w:rsidRPr="0022155E" w:rsidRDefault="00447EFD" w:rsidP="004B3E02">
      <w:pPr>
        <w:pStyle w:val="Style8"/>
        <w:numPr>
          <w:ilvl w:val="0"/>
          <w:numId w:val="47"/>
        </w:numPr>
        <w:spacing w:before="0"/>
        <w:jc w:val="left"/>
        <w:rPr>
          <w:rStyle w:val="AllNumbparasChar"/>
        </w:rPr>
      </w:pPr>
      <w:r w:rsidRPr="0022155E">
        <w:rPr>
          <w:rStyle w:val="AllNumbparasChar"/>
        </w:rPr>
        <w:t xml:space="preserve">inadequate or absent </w:t>
      </w:r>
      <w:r w:rsidR="00B75ED2" w:rsidRPr="0022155E">
        <w:rPr>
          <w:rStyle w:val="AllNumbparasChar"/>
        </w:rPr>
        <w:t>training and development of staff and carers</w:t>
      </w:r>
    </w:p>
    <w:p w14:paraId="6A8C4A21" w14:textId="7ADD7CF3" w:rsidR="00B75ED2" w:rsidRPr="0022155E" w:rsidRDefault="00B75ED2" w:rsidP="004B3E02">
      <w:pPr>
        <w:pStyle w:val="Style8"/>
        <w:numPr>
          <w:ilvl w:val="0"/>
          <w:numId w:val="47"/>
        </w:numPr>
        <w:spacing w:before="0"/>
        <w:jc w:val="left"/>
        <w:rPr>
          <w:rStyle w:val="AllNumbparasChar"/>
        </w:rPr>
      </w:pPr>
      <w:r w:rsidRPr="0022155E">
        <w:rPr>
          <w:rStyle w:val="AllNumbparasChar"/>
        </w:rPr>
        <w:t>unsuitable and rundown care facilities</w:t>
      </w:r>
      <w:r w:rsidR="00447EFD" w:rsidRPr="0022155E">
        <w:rPr>
          <w:rStyle w:val="AllNumbparasChar"/>
        </w:rPr>
        <w:t>.</w:t>
      </w:r>
    </w:p>
    <w:p w14:paraId="077619B5" w14:textId="38D36E64" w:rsidR="00B75ED2" w:rsidRPr="004E7D64" w:rsidRDefault="00447EFD" w:rsidP="003C4F34">
      <w:pPr>
        <w:pStyle w:val="AllNumbparas"/>
        <w:numPr>
          <w:ilvl w:val="0"/>
          <w:numId w:val="6"/>
        </w:numPr>
        <w:jc w:val="left"/>
      </w:pPr>
      <w:r>
        <w:t>Inadequate resourcing of independent oversight and monitoring entities limited their ability to</w:t>
      </w:r>
      <w:r w:rsidR="00F70A76">
        <w:t xml:space="preserve"> investigate and report on complaints about abuse and neglect in </w:t>
      </w:r>
      <w:r>
        <w:t>State and faith-based care</w:t>
      </w:r>
      <w:r w:rsidR="00F70A76">
        <w:t>.</w:t>
      </w:r>
      <w:r w:rsidR="00B75ED2">
        <w:t xml:space="preserve"> </w:t>
      </w:r>
    </w:p>
    <w:p w14:paraId="45C1A419" w14:textId="1B145E92" w:rsidR="71FDB6FD" w:rsidRDefault="71FDB6FD" w:rsidP="193AAAB8">
      <w:pPr>
        <w:pStyle w:val="Heading3"/>
      </w:pPr>
      <w:bookmarkStart w:id="2979" w:name="_Toc170192237"/>
      <w:r>
        <w:t xml:space="preserve">He </w:t>
      </w:r>
      <w:proofErr w:type="spellStart"/>
      <w:r>
        <w:t>onge</w:t>
      </w:r>
      <w:proofErr w:type="spellEnd"/>
      <w:r>
        <w:t xml:space="preserve"> </w:t>
      </w:r>
      <w:proofErr w:type="spellStart"/>
      <w:r>
        <w:t>te</w:t>
      </w:r>
      <w:proofErr w:type="spellEnd"/>
      <w:r>
        <w:t xml:space="preserve"> </w:t>
      </w:r>
      <w:proofErr w:type="spellStart"/>
      <w:r>
        <w:t>wā</w:t>
      </w:r>
      <w:proofErr w:type="spellEnd"/>
      <w:r>
        <w:t xml:space="preserve"> </w:t>
      </w:r>
      <w:proofErr w:type="spellStart"/>
      <w:r>
        <w:t>i</w:t>
      </w:r>
      <w:proofErr w:type="spellEnd"/>
      <w:r>
        <w:t xml:space="preserve"> </w:t>
      </w:r>
      <w:proofErr w:type="spellStart"/>
      <w:r>
        <w:t>kitea</w:t>
      </w:r>
      <w:proofErr w:type="spellEnd"/>
      <w:r>
        <w:t xml:space="preserve"> ngā </w:t>
      </w:r>
      <w:proofErr w:type="spellStart"/>
      <w:r>
        <w:t>kaiwhakatau</w:t>
      </w:r>
      <w:proofErr w:type="spellEnd"/>
      <w:r>
        <w:t xml:space="preserve"> </w:t>
      </w:r>
      <w:proofErr w:type="spellStart"/>
      <w:r>
        <w:t>kaupapa</w:t>
      </w:r>
      <w:proofErr w:type="spellEnd"/>
      <w:r>
        <w:t xml:space="preserve"> </w:t>
      </w:r>
      <w:proofErr w:type="spellStart"/>
      <w:r>
        <w:t>matua</w:t>
      </w:r>
      <w:proofErr w:type="spellEnd"/>
      <w:r>
        <w:t xml:space="preserve"> a </w:t>
      </w:r>
      <w:proofErr w:type="spellStart"/>
      <w:r>
        <w:t>te</w:t>
      </w:r>
      <w:proofErr w:type="spellEnd"/>
      <w:r>
        <w:t xml:space="preserve"> Kāwanatanga e </w:t>
      </w:r>
      <w:proofErr w:type="spellStart"/>
      <w:r>
        <w:t>kawe</w:t>
      </w:r>
      <w:proofErr w:type="spellEnd"/>
      <w:r>
        <w:t xml:space="preserve"> ana </w:t>
      </w:r>
      <w:proofErr w:type="spellStart"/>
      <w:r>
        <w:t>i</w:t>
      </w:r>
      <w:proofErr w:type="spellEnd"/>
      <w:r>
        <w:t xml:space="preserve"> ngā mahi </w:t>
      </w:r>
      <w:proofErr w:type="spellStart"/>
      <w:r>
        <w:t>tūkino</w:t>
      </w:r>
      <w:proofErr w:type="spellEnd"/>
      <w:r>
        <w:t xml:space="preserve"> </w:t>
      </w:r>
      <w:proofErr w:type="spellStart"/>
      <w:r>
        <w:t>i</w:t>
      </w:r>
      <w:proofErr w:type="spellEnd"/>
      <w:r>
        <w:t xml:space="preserve"> ngā </w:t>
      </w:r>
      <w:proofErr w:type="spellStart"/>
      <w:r>
        <w:t>pūnaha</w:t>
      </w:r>
      <w:proofErr w:type="spellEnd"/>
      <w:r>
        <w:t xml:space="preserve"> </w:t>
      </w:r>
      <w:proofErr w:type="spellStart"/>
      <w:r>
        <w:t>taurima</w:t>
      </w:r>
      <w:bookmarkEnd w:id="2979"/>
      <w:proofErr w:type="spellEnd"/>
    </w:p>
    <w:p w14:paraId="1F92F57E" w14:textId="6CE890B4" w:rsidR="006A2545" w:rsidRPr="004E7D64" w:rsidRDefault="004B1F3F" w:rsidP="00D8152C">
      <w:pPr>
        <w:pStyle w:val="Heading3"/>
      </w:pPr>
      <w:bookmarkStart w:id="2980" w:name="_Toc170192238"/>
      <w:bookmarkEnd w:id="2977"/>
      <w:bookmarkEnd w:id="2978"/>
      <w:r>
        <w:t>The State</w:t>
      </w:r>
      <w:r w:rsidR="00DE455C">
        <w:t>’s highest-level decision-makers</w:t>
      </w:r>
      <w:r>
        <w:t xml:space="preserve"> rarely took accountab</w:t>
      </w:r>
      <w:r w:rsidR="00681290">
        <w:t>ility for abuse and neglect in care</w:t>
      </w:r>
      <w:bookmarkEnd w:id="2980"/>
    </w:p>
    <w:p w14:paraId="33B98D6A" w14:textId="19599168" w:rsidR="00360771" w:rsidRPr="004E7D64" w:rsidRDefault="00360771" w:rsidP="003C4F34">
      <w:pPr>
        <w:pStyle w:val="AllNumbparas"/>
        <w:numPr>
          <w:ilvl w:val="0"/>
          <w:numId w:val="6"/>
        </w:numPr>
      </w:pPr>
      <w:r>
        <w:t xml:space="preserve">Throughout the Inquiry period, specific State officials had statutory responsibilities </w:t>
      </w:r>
      <w:r w:rsidR="00F1165B">
        <w:t xml:space="preserve">and </w:t>
      </w:r>
      <w:r>
        <w:t>accountab</w:t>
      </w:r>
      <w:r w:rsidR="00F1165B">
        <w:t xml:space="preserve">ilities </w:t>
      </w:r>
      <w:r w:rsidR="008937D8">
        <w:t>in relation to</w:t>
      </w:r>
      <w:r>
        <w:t xml:space="preserve"> the treatment of people in their care, including:</w:t>
      </w:r>
    </w:p>
    <w:p w14:paraId="7072F5DE" w14:textId="76EF7DB1" w:rsidR="00360771" w:rsidRPr="00CA5546" w:rsidRDefault="00360771" w:rsidP="004B3E02">
      <w:pPr>
        <w:pStyle w:val="Style8"/>
        <w:numPr>
          <w:ilvl w:val="0"/>
          <w:numId w:val="48"/>
        </w:numPr>
        <w:spacing w:before="0"/>
        <w:jc w:val="left"/>
      </w:pPr>
      <w:r w:rsidRPr="00CA5546">
        <w:t xml:space="preserve">in </w:t>
      </w:r>
      <w:r w:rsidR="00660BF1" w:rsidRPr="00CA5546">
        <w:t>Deaf,</w:t>
      </w:r>
      <w:r w:rsidRPr="00CA5546">
        <w:t xml:space="preserve"> disability and mental health settings, the:</w:t>
      </w:r>
    </w:p>
    <w:p w14:paraId="054F481A" w14:textId="77777777" w:rsidR="00360771" w:rsidRPr="00CA5546" w:rsidRDefault="00360771" w:rsidP="004B3E02">
      <w:pPr>
        <w:pStyle w:val="AllNumbparas"/>
        <w:numPr>
          <w:ilvl w:val="2"/>
          <w:numId w:val="49"/>
        </w:numPr>
        <w:spacing w:before="0"/>
      </w:pPr>
      <w:r w:rsidRPr="00CA5546">
        <w:t>Director-General of Health</w:t>
      </w:r>
      <w:r w:rsidRPr="00CA5546">
        <w:rPr>
          <w:rStyle w:val="FootnoteReference"/>
          <w:sz w:val="22"/>
          <w:szCs w:val="22"/>
        </w:rPr>
        <w:footnoteReference w:id="1045"/>
      </w:r>
    </w:p>
    <w:p w14:paraId="4D8DCA10" w14:textId="77777777" w:rsidR="00360771" w:rsidRPr="00CA5546" w:rsidRDefault="00360771" w:rsidP="004B3E02">
      <w:pPr>
        <w:pStyle w:val="AllNumbparas"/>
        <w:numPr>
          <w:ilvl w:val="2"/>
          <w:numId w:val="49"/>
        </w:numPr>
        <w:spacing w:before="0"/>
      </w:pPr>
      <w:r w:rsidRPr="00CA5546">
        <w:t>Director of Mental Hygiene</w:t>
      </w:r>
      <w:r w:rsidRPr="00CA5546">
        <w:rPr>
          <w:rStyle w:val="FootnoteReference"/>
          <w:sz w:val="22"/>
          <w:szCs w:val="22"/>
        </w:rPr>
        <w:footnoteReference w:id="1046"/>
      </w:r>
    </w:p>
    <w:p w14:paraId="538D9FA1" w14:textId="77777777" w:rsidR="00360771" w:rsidRPr="00CA5546" w:rsidRDefault="00360771" w:rsidP="004B3E02">
      <w:pPr>
        <w:pStyle w:val="AllNumbparas"/>
        <w:numPr>
          <w:ilvl w:val="2"/>
          <w:numId w:val="49"/>
        </w:numPr>
        <w:spacing w:before="0"/>
      </w:pPr>
      <w:r w:rsidRPr="00CA5546">
        <w:t>Director of Mental Health</w:t>
      </w:r>
      <w:r w:rsidRPr="00CA5546">
        <w:rPr>
          <w:rStyle w:val="FootnoteReference"/>
          <w:sz w:val="22"/>
          <w:szCs w:val="22"/>
        </w:rPr>
        <w:footnoteReference w:id="1047"/>
      </w:r>
    </w:p>
    <w:p w14:paraId="7B31B8D4" w14:textId="52669E5B" w:rsidR="00360771" w:rsidRPr="00CA5546" w:rsidRDefault="00360771" w:rsidP="004B3E02">
      <w:pPr>
        <w:pStyle w:val="Style8"/>
        <w:numPr>
          <w:ilvl w:val="0"/>
          <w:numId w:val="48"/>
        </w:numPr>
        <w:spacing w:before="0"/>
        <w:jc w:val="left"/>
      </w:pPr>
      <w:r w:rsidRPr="00CA5546">
        <w:t>in social welfare settings, the:</w:t>
      </w:r>
    </w:p>
    <w:p w14:paraId="3D8C98F3" w14:textId="77777777" w:rsidR="00360771" w:rsidRPr="00CA5546" w:rsidRDefault="00360771" w:rsidP="004B3E02">
      <w:pPr>
        <w:pStyle w:val="AllNumbparas"/>
        <w:numPr>
          <w:ilvl w:val="0"/>
          <w:numId w:val="50"/>
        </w:numPr>
        <w:spacing w:before="0"/>
      </w:pPr>
      <w:r w:rsidRPr="00CA5546">
        <w:t>Superintendent of the Child Welfare Division, Department of Education</w:t>
      </w:r>
      <w:r w:rsidRPr="00CA5546">
        <w:footnoteReference w:id="1048"/>
      </w:r>
    </w:p>
    <w:p w14:paraId="55D46689" w14:textId="77777777" w:rsidR="00360771" w:rsidRPr="00CA5546" w:rsidRDefault="00360771" w:rsidP="004B3E02">
      <w:pPr>
        <w:pStyle w:val="AllNumbparas"/>
        <w:numPr>
          <w:ilvl w:val="0"/>
          <w:numId w:val="50"/>
        </w:numPr>
        <w:spacing w:before="0"/>
      </w:pPr>
      <w:r w:rsidRPr="00CA5546">
        <w:t>Director-General of the Department of Social Welfare</w:t>
      </w:r>
      <w:r w:rsidRPr="00CA5546">
        <w:rPr>
          <w:rStyle w:val="FootnoteReference"/>
          <w:sz w:val="22"/>
          <w:szCs w:val="22"/>
        </w:rPr>
        <w:footnoteReference w:id="1049"/>
      </w:r>
    </w:p>
    <w:p w14:paraId="506E81D1" w14:textId="4C9938D3" w:rsidR="00360771" w:rsidRPr="00CA5546" w:rsidRDefault="00360771" w:rsidP="004B3E02">
      <w:pPr>
        <w:pStyle w:val="Style8"/>
        <w:numPr>
          <w:ilvl w:val="0"/>
          <w:numId w:val="48"/>
        </w:numPr>
        <w:spacing w:before="0"/>
        <w:jc w:val="left"/>
      </w:pPr>
      <w:r w:rsidRPr="00CA5546">
        <w:lastRenderedPageBreak/>
        <w:t>in education settings, the:</w:t>
      </w:r>
    </w:p>
    <w:p w14:paraId="3A7705EB" w14:textId="77777777" w:rsidR="00360771" w:rsidRPr="00CA5546" w:rsidRDefault="00360771" w:rsidP="004B3E02">
      <w:pPr>
        <w:pStyle w:val="AllNumbparas"/>
        <w:numPr>
          <w:ilvl w:val="0"/>
          <w:numId w:val="51"/>
        </w:numPr>
        <w:spacing w:before="0"/>
      </w:pPr>
      <w:r w:rsidRPr="00CA5546">
        <w:t>Minister of Education</w:t>
      </w:r>
      <w:r w:rsidRPr="00CA5546">
        <w:footnoteReference w:id="1050"/>
      </w:r>
    </w:p>
    <w:p w14:paraId="032ADDCB" w14:textId="77777777" w:rsidR="00360771" w:rsidRPr="00CA5546" w:rsidRDefault="00360771" w:rsidP="004B3E02">
      <w:pPr>
        <w:pStyle w:val="AllNumbparas"/>
        <w:numPr>
          <w:ilvl w:val="0"/>
          <w:numId w:val="51"/>
        </w:numPr>
        <w:spacing w:before="0"/>
      </w:pPr>
      <w:r w:rsidRPr="00CA5546">
        <w:t>Director-General of Education</w:t>
      </w:r>
      <w:r w:rsidRPr="00CA5546">
        <w:rPr>
          <w:rStyle w:val="FootnoteReference"/>
          <w:sz w:val="22"/>
          <w:szCs w:val="22"/>
        </w:rPr>
        <w:footnoteReference w:id="1051"/>
      </w:r>
    </w:p>
    <w:p w14:paraId="1E8B6AEC" w14:textId="7A9FE681" w:rsidR="00360771" w:rsidRPr="00CA5546" w:rsidRDefault="00360771" w:rsidP="004B3E02">
      <w:pPr>
        <w:pStyle w:val="Style8"/>
        <w:numPr>
          <w:ilvl w:val="0"/>
          <w:numId w:val="48"/>
        </w:numPr>
        <w:spacing w:before="0"/>
        <w:jc w:val="left"/>
      </w:pPr>
      <w:r w:rsidRPr="00CA5546">
        <w:t>in transitional and law enforcement settings:</w:t>
      </w:r>
    </w:p>
    <w:p w14:paraId="65919FB9" w14:textId="77C8F7E7" w:rsidR="00360771" w:rsidRPr="00CA5546" w:rsidRDefault="00785EBE" w:rsidP="004B3E02">
      <w:pPr>
        <w:pStyle w:val="AllNumbparas"/>
        <w:numPr>
          <w:ilvl w:val="0"/>
          <w:numId w:val="20"/>
        </w:numPr>
        <w:spacing w:before="0"/>
        <w:ind w:left="2410" w:hanging="425"/>
      </w:pPr>
      <w:r w:rsidRPr="00CA5546">
        <w:t xml:space="preserve">the Commissioner of </w:t>
      </w:r>
      <w:r w:rsidR="00F1165B" w:rsidRPr="00CA5546">
        <w:t xml:space="preserve">NZ </w:t>
      </w:r>
      <w:r w:rsidR="00360771" w:rsidRPr="00CA5546">
        <w:t>Police.</w:t>
      </w:r>
      <w:r w:rsidR="00360771" w:rsidRPr="00CA5546">
        <w:rPr>
          <w:rStyle w:val="FootnoteReference"/>
          <w:sz w:val="22"/>
          <w:szCs w:val="22"/>
        </w:rPr>
        <w:footnoteReference w:id="1052"/>
      </w:r>
      <w:r w:rsidR="00360771" w:rsidRPr="00CA5546">
        <w:t xml:space="preserve"> </w:t>
      </w:r>
    </w:p>
    <w:p w14:paraId="11FC1496" w14:textId="0F0723EA" w:rsidR="00105577" w:rsidRPr="004E7D64" w:rsidRDefault="00360771" w:rsidP="003C4F34">
      <w:pPr>
        <w:pStyle w:val="AllNumbparas"/>
        <w:numPr>
          <w:ilvl w:val="0"/>
          <w:numId w:val="6"/>
        </w:numPr>
        <w:jc w:val="left"/>
      </w:pPr>
      <w:r w:rsidRPr="004E7D64">
        <w:t xml:space="preserve">Despite </w:t>
      </w:r>
      <w:r w:rsidR="00F1165B">
        <w:t xml:space="preserve">these statutory </w:t>
      </w:r>
      <w:r w:rsidR="008937D8">
        <w:t>responsibilities</w:t>
      </w:r>
      <w:r w:rsidR="00F1165B">
        <w:t xml:space="preserve"> and accountabilities,</w:t>
      </w:r>
      <w:r w:rsidRPr="004E7D64">
        <w:t xml:space="preserve"> t</w:t>
      </w:r>
      <w:r w:rsidR="006A2545" w:rsidRPr="004E7D64">
        <w:t xml:space="preserve">he State </w:t>
      </w:r>
      <w:r w:rsidR="00380818" w:rsidRPr="004E7D64">
        <w:t>was often defensive</w:t>
      </w:r>
      <w:r w:rsidR="00D37F50" w:rsidRPr="004E7D64">
        <w:t xml:space="preserve"> and</w:t>
      </w:r>
      <w:r w:rsidR="00F75123" w:rsidRPr="004E7D64">
        <w:t xml:space="preserve"> denied </w:t>
      </w:r>
      <w:r w:rsidR="00CB2528" w:rsidRPr="004E7D64">
        <w:t xml:space="preserve">it was </w:t>
      </w:r>
      <w:r w:rsidR="00F75123" w:rsidRPr="004E7D64">
        <w:t>accountable</w:t>
      </w:r>
      <w:r w:rsidR="00CB2528" w:rsidRPr="004E7D64">
        <w:t xml:space="preserve"> for abuse and neglect in care.</w:t>
      </w:r>
      <w:r w:rsidR="00CB2528" w:rsidRPr="004E7D64">
        <w:rPr>
          <w:rStyle w:val="FootnoteReference"/>
        </w:rPr>
        <w:footnoteReference w:id="1053"/>
      </w:r>
      <w:r w:rsidR="00A04478" w:rsidRPr="004E7D64">
        <w:t xml:space="preserve"> </w:t>
      </w:r>
      <w:r w:rsidR="008937D8">
        <w:t>The S</w:t>
      </w:r>
      <w:r w:rsidR="00A04478" w:rsidRPr="004E7D64">
        <w:t xml:space="preserve">tate </w:t>
      </w:r>
      <w:r w:rsidR="002504BD" w:rsidRPr="004E7D64">
        <w:t xml:space="preserve">would often </w:t>
      </w:r>
      <w:r w:rsidR="00E520AB" w:rsidRPr="004E7D64">
        <w:t>adopt</w:t>
      </w:r>
      <w:r w:rsidR="002D6E99" w:rsidRPr="004E7D64">
        <w:t xml:space="preserve"> an adversarial </w:t>
      </w:r>
      <w:r w:rsidR="00E520AB" w:rsidRPr="004E7D64">
        <w:t xml:space="preserve">or litigious </w:t>
      </w:r>
      <w:r w:rsidR="002D6E99" w:rsidRPr="004E7D64">
        <w:t xml:space="preserve">response to </w:t>
      </w:r>
      <w:r w:rsidR="004353BE">
        <w:t xml:space="preserve">disclosures or </w:t>
      </w:r>
      <w:r w:rsidR="002D6E99" w:rsidRPr="004E7D64">
        <w:t>claims</w:t>
      </w:r>
      <w:r w:rsidR="004353BE">
        <w:t xml:space="preserve"> about abuse and/or neglect in care</w:t>
      </w:r>
      <w:r w:rsidR="002D6E99" w:rsidRPr="004E7D64">
        <w:t xml:space="preserve">, </w:t>
      </w:r>
      <w:r w:rsidR="00D80055" w:rsidRPr="004E7D64">
        <w:t xml:space="preserve">or delay or defer dealing with </w:t>
      </w:r>
      <w:r w:rsidR="004353BE">
        <w:t xml:space="preserve">disclosures or </w:t>
      </w:r>
      <w:r w:rsidR="00D80055" w:rsidRPr="004E7D64">
        <w:t xml:space="preserve">claims. </w:t>
      </w:r>
      <w:r w:rsidR="004353BE" w:rsidRPr="004E7D64">
        <w:t>The</w:t>
      </w:r>
      <w:r w:rsidR="004353BE">
        <w:t xml:space="preserve"> State</w:t>
      </w:r>
      <w:r w:rsidR="004353BE" w:rsidRPr="004E7D64">
        <w:t xml:space="preserve"> </w:t>
      </w:r>
      <w:r w:rsidR="00D80055" w:rsidRPr="004E7D64">
        <w:t>often</w:t>
      </w:r>
      <w:r w:rsidR="002D6E99" w:rsidRPr="004E7D64">
        <w:t xml:space="preserve"> </w:t>
      </w:r>
      <w:r w:rsidR="004353BE">
        <w:t>did not</w:t>
      </w:r>
      <w:r w:rsidR="00235F44" w:rsidRPr="004E7D64">
        <w:t xml:space="preserve"> believe survivors</w:t>
      </w:r>
      <w:r w:rsidR="004353BE">
        <w:t>,</w:t>
      </w:r>
      <w:r w:rsidR="00E520AB" w:rsidRPr="004E7D64">
        <w:t xml:space="preserve"> </w:t>
      </w:r>
      <w:r w:rsidR="00D80055" w:rsidRPr="004E7D64">
        <w:t xml:space="preserve">which was </w:t>
      </w:r>
      <w:r w:rsidR="00E520AB" w:rsidRPr="004E7D64">
        <w:t xml:space="preserve">at times underpinned by </w:t>
      </w:r>
      <w:r w:rsidR="004353BE">
        <w:t xml:space="preserve">discriminatory </w:t>
      </w:r>
      <w:r w:rsidR="00E520AB" w:rsidRPr="004E7D64">
        <w:t xml:space="preserve">societal attitudes, </w:t>
      </w:r>
      <w:r w:rsidR="00533EC0">
        <w:t>such as</w:t>
      </w:r>
      <w:r w:rsidR="00533EC0" w:rsidRPr="004E7D64">
        <w:t xml:space="preserve"> </w:t>
      </w:r>
      <w:r w:rsidR="00B71B9E" w:rsidRPr="004E7D64">
        <w:t xml:space="preserve">not </w:t>
      </w:r>
      <w:r w:rsidR="00D80055" w:rsidRPr="004E7D64">
        <w:t>viewin</w:t>
      </w:r>
      <w:r w:rsidR="00B71B9E" w:rsidRPr="004E7D64">
        <w:t>g disabled people</w:t>
      </w:r>
      <w:r w:rsidR="00533EC0">
        <w:t xml:space="preserve"> or people experiencing mental distress</w:t>
      </w:r>
      <w:r w:rsidR="00D80055" w:rsidRPr="004E7D64">
        <w:t xml:space="preserve"> as credible witnesses or seeing children </w:t>
      </w:r>
      <w:r w:rsidR="00533EC0">
        <w:t xml:space="preserve">and young people </w:t>
      </w:r>
      <w:r w:rsidR="00D80055" w:rsidRPr="004E7D64">
        <w:t>in care as manipulative liars</w:t>
      </w:r>
      <w:r w:rsidR="00E520AB" w:rsidRPr="004E7D64">
        <w:t xml:space="preserve">. </w:t>
      </w:r>
    </w:p>
    <w:p w14:paraId="41ECD0C5" w14:textId="1FF9727F" w:rsidR="00444934" w:rsidRPr="004E7D64" w:rsidRDefault="00444934" w:rsidP="003C4F34">
      <w:pPr>
        <w:pStyle w:val="AllNumbparas"/>
        <w:numPr>
          <w:ilvl w:val="0"/>
          <w:numId w:val="6"/>
        </w:numPr>
        <w:jc w:val="left"/>
      </w:pPr>
      <w:r>
        <w:t>The State</w:t>
      </w:r>
      <w:r w:rsidR="006A2545">
        <w:t xml:space="preserve"> failed to consistently hold </w:t>
      </w:r>
      <w:r>
        <w:t xml:space="preserve">other </w:t>
      </w:r>
      <w:r w:rsidR="0006611B">
        <w:t xml:space="preserve">State and faith-based </w:t>
      </w:r>
      <w:r w:rsidR="006A2545">
        <w:t>institutions</w:t>
      </w:r>
      <w:r w:rsidR="007F0EB1">
        <w:t xml:space="preserve"> and the</w:t>
      </w:r>
      <w:r w:rsidR="0006611B">
        <w:t xml:space="preserve"> </w:t>
      </w:r>
      <w:r w:rsidR="00D353D4">
        <w:t xml:space="preserve">responsible </w:t>
      </w:r>
      <w:r w:rsidR="0006611B">
        <w:t>senior managers</w:t>
      </w:r>
      <w:r w:rsidR="00B34840">
        <w:t xml:space="preserve"> and</w:t>
      </w:r>
      <w:r w:rsidR="00641BFB">
        <w:t xml:space="preserve"> </w:t>
      </w:r>
      <w:r w:rsidR="0006611B">
        <w:t>leaders</w:t>
      </w:r>
      <w:r w:rsidR="006A2545">
        <w:t xml:space="preserve"> </w:t>
      </w:r>
      <w:r w:rsidR="00B34840">
        <w:t xml:space="preserve">to </w:t>
      </w:r>
      <w:r w:rsidR="006A2545">
        <w:t>account</w:t>
      </w:r>
      <w:r w:rsidR="00B34840">
        <w:t xml:space="preserve"> for abuse and neglect </w:t>
      </w:r>
      <w:r w:rsidR="00D353D4">
        <w:t>of people in their care</w:t>
      </w:r>
      <w:r w:rsidR="006A2545">
        <w:t xml:space="preserve">. </w:t>
      </w:r>
      <w:r w:rsidR="0099667D">
        <w:t>Across all settings, the</w:t>
      </w:r>
      <w:r>
        <w:t xml:space="preserve"> State’s </w:t>
      </w:r>
      <w:r w:rsidR="005A3E04">
        <w:t xml:space="preserve">hands-off </w:t>
      </w:r>
      <w:r>
        <w:t xml:space="preserve">approach </w:t>
      </w:r>
      <w:r w:rsidR="0099667D">
        <w:t xml:space="preserve">to accountability contributed to abuse and neglect in many settings, </w:t>
      </w:r>
      <w:r w:rsidR="005F6369">
        <w:t xml:space="preserve">particularly </w:t>
      </w:r>
      <w:r w:rsidR="0006611B">
        <w:t xml:space="preserve">in </w:t>
      </w:r>
      <w:r w:rsidR="005F6369">
        <w:t>faith-based car</w:t>
      </w:r>
      <w:r w:rsidR="6F510829">
        <w:t>e</w:t>
      </w:r>
      <w:r w:rsidR="00D80055">
        <w:t xml:space="preserve">. </w:t>
      </w:r>
      <w:r w:rsidR="00B34840">
        <w:t xml:space="preserve">These failures </w:t>
      </w:r>
      <w:r w:rsidR="0099667D">
        <w:t>contributed to a sense of impunity</w:t>
      </w:r>
      <w:r w:rsidR="00D80055">
        <w:t xml:space="preserve"> amongst those responsible for abuse</w:t>
      </w:r>
      <w:r w:rsidR="00B34840">
        <w:t xml:space="preserve"> because they were rarely held to account</w:t>
      </w:r>
      <w:r w:rsidR="0099667D">
        <w:t xml:space="preserve">. </w:t>
      </w:r>
    </w:p>
    <w:p w14:paraId="1E500D78" w14:textId="77777777" w:rsidR="006A2545" w:rsidRPr="004E7D64" w:rsidRDefault="006A2545" w:rsidP="003C4F34">
      <w:pPr>
        <w:pStyle w:val="AllNumbparas"/>
        <w:numPr>
          <w:ilvl w:val="0"/>
          <w:numId w:val="6"/>
        </w:numPr>
        <w:jc w:val="left"/>
      </w:pPr>
      <w:r>
        <w:t>Former Chief Human Rights Commissioner, Rosslyn Noonan, wrote in her statement to the Inquiry that:</w:t>
      </w:r>
    </w:p>
    <w:p w14:paraId="00216839" w14:textId="6A3B3877" w:rsidR="00D80055" w:rsidRPr="007A381F" w:rsidRDefault="006A2545" w:rsidP="00A508FC">
      <w:pPr>
        <w:pStyle w:val="Vol4Quotes"/>
      </w:pPr>
      <w:r w:rsidRPr="007A381F">
        <w:t>“Over more than 50 years of claims of abuse in care, to my knowledge, no one in a senior position in any of [the] responsible agencies has been held to account.”</w:t>
      </w:r>
      <w:r w:rsidRPr="007A381F">
        <w:rPr>
          <w:rStyle w:val="FootnoteReference"/>
          <w:b/>
        </w:rPr>
        <w:footnoteReference w:id="1054"/>
      </w:r>
      <w:r w:rsidRPr="007A381F">
        <w:t xml:space="preserve"> </w:t>
      </w:r>
    </w:p>
    <w:p w14:paraId="317778EB" w14:textId="320D5EA4" w:rsidR="0009379B" w:rsidRDefault="0009379B" w:rsidP="00A508FC">
      <w:pPr>
        <w:pStyle w:val="Vol4Quotes"/>
      </w:pPr>
    </w:p>
    <w:p w14:paraId="45F489C0" w14:textId="5B74043F" w:rsidR="0009379B" w:rsidRPr="00962C73" w:rsidRDefault="0009379B" w:rsidP="00962C73">
      <w:pPr>
        <w:rPr>
          <w:rFonts w:ascii="Arial" w:hAnsi="Arial" w:cs="Arial"/>
        </w:rPr>
      </w:pPr>
      <w:r w:rsidRPr="00962C73">
        <w:rPr>
          <w:rFonts w:ascii="Arial" w:hAnsi="Arial" w:cs="Arial"/>
        </w:rPr>
        <w:t>[Survivor quote]</w:t>
      </w:r>
    </w:p>
    <w:p w14:paraId="43561409" w14:textId="77777777" w:rsidR="007A381F" w:rsidRPr="00962C73" w:rsidRDefault="00560C66" w:rsidP="00962C73">
      <w:pPr>
        <w:ind w:left="1701" w:right="1252"/>
        <w:rPr>
          <w:rFonts w:ascii="Arial" w:hAnsi="Arial" w:cs="Arial"/>
          <w:b/>
        </w:rPr>
      </w:pPr>
      <w:r w:rsidRPr="00962C73">
        <w:rPr>
          <w:rFonts w:ascii="Arial" w:hAnsi="Arial" w:cs="Arial"/>
          <w:b/>
        </w:rPr>
        <w:t xml:space="preserve">“What could have been done to prevent myself (from entering) the care system? Having a proper chat with the parents. Finance is a big thing. If they (CYFS) picked up on that language was a barrier to getting employment early they could have put them (parents) in language programmes instead of putting me and my sister through the system.” </w:t>
      </w:r>
    </w:p>
    <w:p w14:paraId="61A6C488" w14:textId="6FAAA639" w:rsidR="007A381F" w:rsidRPr="00962C73" w:rsidRDefault="007A381F" w:rsidP="00962C73">
      <w:pPr>
        <w:ind w:left="1701" w:right="1252"/>
        <w:rPr>
          <w:rFonts w:ascii="Arial" w:hAnsi="Arial" w:cs="Arial"/>
          <w:b/>
        </w:rPr>
      </w:pPr>
      <w:r w:rsidRPr="00962C73">
        <w:rPr>
          <w:rFonts w:ascii="Arial" w:hAnsi="Arial" w:cs="Arial"/>
          <w:b/>
        </w:rPr>
        <w:lastRenderedPageBreak/>
        <w:t xml:space="preserve">Anonymous Survivor </w:t>
      </w:r>
    </w:p>
    <w:p w14:paraId="0CD3C420" w14:textId="584B73D0" w:rsidR="00560C66" w:rsidRPr="00962C73" w:rsidRDefault="00560C66" w:rsidP="00962C73">
      <w:pPr>
        <w:ind w:left="1701" w:right="1252"/>
        <w:rPr>
          <w:rFonts w:ascii="Arial" w:hAnsi="Arial" w:cs="Arial"/>
          <w:b/>
        </w:rPr>
      </w:pPr>
      <w:proofErr w:type="spellStart"/>
      <w:r w:rsidRPr="00962C73">
        <w:rPr>
          <w:rFonts w:ascii="Arial" w:hAnsi="Arial" w:cs="Arial"/>
          <w:b/>
        </w:rPr>
        <w:t>Rangatahi</w:t>
      </w:r>
      <w:proofErr w:type="spellEnd"/>
      <w:r w:rsidRPr="00962C73">
        <w:rPr>
          <w:rFonts w:ascii="Arial" w:hAnsi="Arial" w:cs="Arial"/>
          <w:b/>
        </w:rPr>
        <w:t xml:space="preserve"> independent submission</w:t>
      </w:r>
    </w:p>
    <w:p w14:paraId="5DEC8BD0" w14:textId="1F3C4C91" w:rsidR="59535849" w:rsidRDefault="59535849" w:rsidP="193AAAB8">
      <w:pPr>
        <w:pStyle w:val="Heading2"/>
        <w:rPr>
          <w:rStyle w:val="eop"/>
        </w:rPr>
      </w:pPr>
      <w:bookmarkStart w:id="2981" w:name="_Toc170192239"/>
      <w:r w:rsidRPr="193AAAB8">
        <w:rPr>
          <w:rStyle w:val="eop"/>
        </w:rPr>
        <w:t xml:space="preserve">E tika </w:t>
      </w:r>
      <w:proofErr w:type="spellStart"/>
      <w:r w:rsidRPr="193AAAB8">
        <w:rPr>
          <w:rStyle w:val="eop"/>
        </w:rPr>
        <w:t>kē</w:t>
      </w:r>
      <w:proofErr w:type="spellEnd"/>
      <w:r w:rsidRPr="193AAAB8">
        <w:rPr>
          <w:rStyle w:val="eop"/>
        </w:rPr>
        <w:t xml:space="preserve"> ana </w:t>
      </w:r>
      <w:proofErr w:type="spellStart"/>
      <w:r w:rsidRPr="193AAAB8">
        <w:rPr>
          <w:rStyle w:val="eop"/>
        </w:rPr>
        <w:t>te</w:t>
      </w:r>
      <w:proofErr w:type="spellEnd"/>
      <w:r w:rsidRPr="193AAAB8">
        <w:rPr>
          <w:rStyle w:val="eop"/>
        </w:rPr>
        <w:t xml:space="preserve"> Kāwanatanga kia </w:t>
      </w:r>
      <w:proofErr w:type="spellStart"/>
      <w:r w:rsidRPr="193AAAB8">
        <w:rPr>
          <w:rStyle w:val="eop"/>
        </w:rPr>
        <w:t>mataara</w:t>
      </w:r>
      <w:proofErr w:type="spellEnd"/>
      <w:r w:rsidRPr="193AAAB8">
        <w:rPr>
          <w:rStyle w:val="eop"/>
        </w:rPr>
        <w:t xml:space="preserve"> ki ngā </w:t>
      </w:r>
      <w:proofErr w:type="spellStart"/>
      <w:r w:rsidRPr="193AAAB8">
        <w:rPr>
          <w:rStyle w:val="eop"/>
        </w:rPr>
        <w:t>pāruretanga</w:t>
      </w:r>
      <w:proofErr w:type="spellEnd"/>
      <w:r w:rsidRPr="193AAAB8">
        <w:rPr>
          <w:rStyle w:val="eop"/>
        </w:rPr>
        <w:t xml:space="preserve"> o </w:t>
      </w:r>
      <w:proofErr w:type="spellStart"/>
      <w:r w:rsidRPr="193AAAB8">
        <w:rPr>
          <w:rStyle w:val="eop"/>
        </w:rPr>
        <w:t>te</w:t>
      </w:r>
      <w:proofErr w:type="spellEnd"/>
      <w:r w:rsidRPr="193AAAB8">
        <w:rPr>
          <w:rStyle w:val="eop"/>
        </w:rPr>
        <w:t xml:space="preserve"> </w:t>
      </w:r>
      <w:proofErr w:type="spellStart"/>
      <w:r w:rsidRPr="193AAAB8">
        <w:rPr>
          <w:rStyle w:val="eop"/>
        </w:rPr>
        <w:t>hunga</w:t>
      </w:r>
      <w:proofErr w:type="spellEnd"/>
      <w:r w:rsidRPr="193AAAB8">
        <w:rPr>
          <w:rStyle w:val="eop"/>
        </w:rPr>
        <w:t xml:space="preserve"> </w:t>
      </w:r>
      <w:proofErr w:type="spellStart"/>
      <w:r w:rsidRPr="193AAAB8">
        <w:rPr>
          <w:rStyle w:val="eop"/>
        </w:rPr>
        <w:t>i</w:t>
      </w:r>
      <w:proofErr w:type="spellEnd"/>
      <w:r w:rsidRPr="193AAAB8">
        <w:rPr>
          <w:rStyle w:val="eop"/>
        </w:rPr>
        <w:t xml:space="preserve"> ngā </w:t>
      </w:r>
      <w:proofErr w:type="spellStart"/>
      <w:r w:rsidRPr="193AAAB8">
        <w:rPr>
          <w:rStyle w:val="eop"/>
        </w:rPr>
        <w:t>pūnaha</w:t>
      </w:r>
      <w:bookmarkEnd w:id="2981"/>
      <w:proofErr w:type="spellEnd"/>
      <w:r w:rsidRPr="193AAAB8">
        <w:rPr>
          <w:rStyle w:val="eop"/>
        </w:rPr>
        <w:t xml:space="preserve"> </w:t>
      </w:r>
    </w:p>
    <w:p w14:paraId="4913B1D3" w14:textId="4C272F4B" w:rsidR="000D1E1D" w:rsidRPr="004E7D64" w:rsidRDefault="00E60E86" w:rsidP="00E60E86">
      <w:pPr>
        <w:pStyle w:val="Heading2"/>
        <w:rPr>
          <w:rStyle w:val="eop"/>
        </w:rPr>
      </w:pPr>
      <w:bookmarkStart w:id="2982" w:name="_Toc163462741"/>
      <w:bookmarkStart w:id="2983" w:name="_Toc166511727"/>
      <w:bookmarkStart w:id="2984" w:name="_Toc170192240"/>
      <w:bookmarkEnd w:id="2962"/>
      <w:bookmarkEnd w:id="2963"/>
      <w:bookmarkEnd w:id="2964"/>
      <w:bookmarkEnd w:id="2965"/>
      <w:bookmarkEnd w:id="2966"/>
      <w:bookmarkEnd w:id="2967"/>
      <w:bookmarkEnd w:id="2968"/>
      <w:bookmarkEnd w:id="2969"/>
      <w:bookmarkEnd w:id="2970"/>
      <w:r w:rsidRPr="004E7D64">
        <w:rPr>
          <w:rStyle w:val="eop"/>
        </w:rPr>
        <w:t xml:space="preserve">The State knew or should have known </w:t>
      </w:r>
      <w:r w:rsidR="004E667C">
        <w:rPr>
          <w:rStyle w:val="eop"/>
        </w:rPr>
        <w:t xml:space="preserve">that </w:t>
      </w:r>
      <w:r w:rsidR="00AC36DB">
        <w:rPr>
          <w:rStyle w:val="eop"/>
        </w:rPr>
        <w:t>the</w:t>
      </w:r>
      <w:r w:rsidR="00AC36DB" w:rsidRPr="004E7D64">
        <w:rPr>
          <w:rStyle w:val="eop"/>
        </w:rPr>
        <w:t xml:space="preserve"> </w:t>
      </w:r>
      <w:r w:rsidRPr="004E7D64">
        <w:rPr>
          <w:rStyle w:val="eop"/>
        </w:rPr>
        <w:t>system was failing</w:t>
      </w:r>
      <w:bookmarkEnd w:id="2913"/>
      <w:bookmarkEnd w:id="2914"/>
      <w:bookmarkEnd w:id="2982"/>
      <w:bookmarkEnd w:id="2983"/>
      <w:r w:rsidR="00511479">
        <w:rPr>
          <w:rStyle w:val="eop"/>
        </w:rPr>
        <w:t xml:space="preserve"> people in care</w:t>
      </w:r>
      <w:bookmarkEnd w:id="2984"/>
    </w:p>
    <w:p w14:paraId="5282954A" w14:textId="56D7BA65" w:rsidR="00363E96" w:rsidRPr="003613DD" w:rsidRDefault="002E1A79" w:rsidP="003C4F34">
      <w:pPr>
        <w:pStyle w:val="AllNumbparas"/>
        <w:numPr>
          <w:ilvl w:val="0"/>
          <w:numId w:val="6"/>
        </w:numPr>
        <w:jc w:val="left"/>
      </w:pPr>
      <w:r w:rsidRPr="004E7D64">
        <w:t>Throughout</w:t>
      </w:r>
      <w:r w:rsidR="3DC42CA3" w:rsidRPr="004E7D64">
        <w:t xml:space="preserve"> the Inquiry period</w:t>
      </w:r>
      <w:r w:rsidR="00886088" w:rsidRPr="004E7D64">
        <w:t>, the State faced increasing</w:t>
      </w:r>
      <w:r w:rsidR="004E667C">
        <w:t xml:space="preserve"> reports of</w:t>
      </w:r>
      <w:r w:rsidR="00886088" w:rsidRPr="004E7D64">
        <w:t xml:space="preserve"> </w:t>
      </w:r>
      <w:r w:rsidR="3689AA3A" w:rsidRPr="004E7D64">
        <w:t xml:space="preserve">concern and </w:t>
      </w:r>
      <w:r w:rsidR="00886088" w:rsidRPr="004E7D64">
        <w:t xml:space="preserve">complaints </w:t>
      </w:r>
      <w:r w:rsidR="0052575D">
        <w:t>about</w:t>
      </w:r>
      <w:r w:rsidR="0052575D" w:rsidRPr="004E7D64">
        <w:t xml:space="preserve"> </w:t>
      </w:r>
      <w:r w:rsidR="641261E6" w:rsidRPr="004E7D64">
        <w:t xml:space="preserve">abuse and neglect in </w:t>
      </w:r>
      <w:r w:rsidR="0052575D">
        <w:t xml:space="preserve">State and faith-based </w:t>
      </w:r>
      <w:r w:rsidR="641261E6" w:rsidRPr="004E7D64">
        <w:t>care</w:t>
      </w:r>
      <w:r w:rsidR="001C5FA8">
        <w:t>, across all care settings</w:t>
      </w:r>
      <w:r w:rsidR="00992301" w:rsidRPr="004E7D64">
        <w:t>.</w:t>
      </w:r>
      <w:r w:rsidRPr="0037537B">
        <w:footnoteReference w:id="1055"/>
      </w:r>
      <w:r w:rsidR="00992301" w:rsidRPr="004E7D64">
        <w:t xml:space="preserve"> </w:t>
      </w:r>
      <w:r w:rsidR="004F59CA" w:rsidRPr="004E7D64">
        <w:t>Those concerns and complaints came to its attention</w:t>
      </w:r>
      <w:r w:rsidR="641261E6" w:rsidRPr="004E7D64">
        <w:t xml:space="preserve"> </w:t>
      </w:r>
      <w:r w:rsidR="009134EB" w:rsidRPr="004E7D64">
        <w:t xml:space="preserve">through government agencies like the Departments of Social Welfare, Health, Education, </w:t>
      </w:r>
      <w:r w:rsidR="004B42A4" w:rsidRPr="0037537B">
        <w:t>NZ</w:t>
      </w:r>
      <w:r w:rsidR="004B42A4" w:rsidRPr="004E7D64">
        <w:t xml:space="preserve"> </w:t>
      </w:r>
      <w:r w:rsidR="004B42A4">
        <w:t>P</w:t>
      </w:r>
      <w:r w:rsidR="004B42A4" w:rsidRPr="004E7D64">
        <w:t>olice</w:t>
      </w:r>
      <w:r w:rsidR="007178EC" w:rsidRPr="004E7D64">
        <w:t xml:space="preserve">, </w:t>
      </w:r>
      <w:r w:rsidR="007178EC" w:rsidRPr="003613DD">
        <w:t>and through numerous oversight and monitoring bodies</w:t>
      </w:r>
      <w:r w:rsidR="00886088" w:rsidRPr="003613DD">
        <w:t xml:space="preserve">. </w:t>
      </w:r>
      <w:r w:rsidR="2E6EE16A" w:rsidRPr="003613DD">
        <w:t>Many</w:t>
      </w:r>
      <w:r w:rsidR="00942489" w:rsidRPr="003613DD">
        <w:t xml:space="preserve"> </w:t>
      </w:r>
      <w:r w:rsidR="00886088" w:rsidRPr="003613DD">
        <w:t xml:space="preserve">reports and </w:t>
      </w:r>
      <w:r w:rsidR="00156901" w:rsidRPr="003613DD">
        <w:t>reviews, some commissioned by the State</w:t>
      </w:r>
      <w:r w:rsidR="2A698417" w:rsidRPr="003613DD">
        <w:t>,</w:t>
      </w:r>
      <w:r w:rsidR="00156901" w:rsidRPr="003613DD">
        <w:t xml:space="preserve"> and others independent</w:t>
      </w:r>
      <w:r w:rsidR="00CE02A7" w:rsidRPr="003613DD">
        <w:t xml:space="preserve">, </w:t>
      </w:r>
      <w:r w:rsidR="009A23E7" w:rsidRPr="003613DD">
        <w:t>found evidence of abuse and neglect in care.</w:t>
      </w:r>
      <w:r w:rsidR="00A0777D" w:rsidRPr="003613DD">
        <w:t xml:space="preserve"> </w:t>
      </w:r>
      <w:r w:rsidR="00D47F3B" w:rsidRPr="003613DD">
        <w:t>For e</w:t>
      </w:r>
      <w:r w:rsidR="00A0777D" w:rsidRPr="003613DD">
        <w:t>x</w:t>
      </w:r>
      <w:r w:rsidR="00D47F3B" w:rsidRPr="003613DD">
        <w:t>ample</w:t>
      </w:r>
      <w:r w:rsidR="003B6E7D" w:rsidRPr="003613DD">
        <w:t>, the Auckland Com</w:t>
      </w:r>
      <w:r w:rsidR="00E73AF4" w:rsidRPr="003613DD">
        <w:t>mittee</w:t>
      </w:r>
      <w:r w:rsidR="00681B47" w:rsidRPr="003613DD">
        <w:t xml:space="preserve"> o</w:t>
      </w:r>
      <w:r w:rsidR="005B7FCE" w:rsidRPr="003613DD">
        <w:t>n Raci</w:t>
      </w:r>
      <w:r w:rsidR="00280DBF" w:rsidRPr="003613DD">
        <w:t xml:space="preserve">sm and Discrimination, </w:t>
      </w:r>
      <w:r w:rsidR="007B6EDE" w:rsidRPr="003613DD">
        <w:t xml:space="preserve">Ngā Tamatoa, and </w:t>
      </w:r>
      <w:proofErr w:type="spellStart"/>
      <w:r w:rsidR="007B6EDE" w:rsidRPr="003613DD">
        <w:t>Arohanui</w:t>
      </w:r>
      <w:proofErr w:type="spellEnd"/>
      <w:r w:rsidR="007B6EDE" w:rsidRPr="003613DD">
        <w:t xml:space="preserve"> Inc</w:t>
      </w:r>
      <w:r w:rsidR="00A168EF" w:rsidRPr="003613DD">
        <w:t xml:space="preserve"> </w:t>
      </w:r>
      <w:r w:rsidR="00AF1D53" w:rsidRPr="003613DD">
        <w:t>inquired into</w:t>
      </w:r>
      <w:r w:rsidR="00F711C6" w:rsidRPr="003613DD">
        <w:t xml:space="preserve"> such matters:</w:t>
      </w:r>
      <w:r w:rsidR="007B6EDE" w:rsidRPr="003613DD">
        <w:t xml:space="preserve"> </w:t>
      </w:r>
    </w:p>
    <w:p w14:paraId="5A25EA40" w14:textId="6335EE99" w:rsidR="007B6EDE" w:rsidRPr="003613DD" w:rsidRDefault="001B16B2" w:rsidP="003613DD">
      <w:pPr>
        <w:pStyle w:val="AllNumbparas"/>
        <w:ind w:left="927" w:firstLine="0"/>
        <w:jc w:val="left"/>
      </w:pPr>
      <w:r w:rsidRPr="003613DD">
        <w:t xml:space="preserve">“The Inquiry [by ACORD, Ngā Tamatoa, and </w:t>
      </w:r>
      <w:proofErr w:type="spellStart"/>
      <w:r w:rsidRPr="003613DD">
        <w:t>Arohanui</w:t>
      </w:r>
      <w:proofErr w:type="spellEnd"/>
      <w:r w:rsidRPr="003613DD">
        <w:t xml:space="preserve"> Inc] was called because of the refusal by </w:t>
      </w:r>
      <w:r w:rsidR="007B6EDE" w:rsidRPr="003613DD">
        <w:t>the Social Welfare Department to investigate public allegations of cruel and inhuman treatment towards children entrusted to its care in Social Welfare Homes.”</w:t>
      </w:r>
      <w:r w:rsidR="007B6EDE" w:rsidRPr="003613DD">
        <w:rPr>
          <w:rStyle w:val="FootnoteReference"/>
          <w:sz w:val="22"/>
          <w:szCs w:val="22"/>
        </w:rPr>
        <w:footnoteReference w:id="1056"/>
      </w:r>
    </w:p>
    <w:p w14:paraId="3CBC94CC" w14:textId="27EAC939" w:rsidR="005B5A58" w:rsidRPr="004E7D64" w:rsidRDefault="009A23E7" w:rsidP="003C4F34">
      <w:pPr>
        <w:pStyle w:val="AllNumbparas"/>
        <w:numPr>
          <w:ilvl w:val="0"/>
          <w:numId w:val="6"/>
        </w:numPr>
        <w:jc w:val="left"/>
      </w:pPr>
      <w:r w:rsidRPr="003613DD">
        <w:t xml:space="preserve">Almost all of </w:t>
      </w:r>
      <w:r w:rsidR="004C5BF2" w:rsidRPr="003613DD">
        <w:t>the reviews</w:t>
      </w:r>
      <w:r w:rsidR="004C5BF2">
        <w:t xml:space="preserve"> </w:t>
      </w:r>
      <w:r w:rsidR="00D44601">
        <w:t>were</w:t>
      </w:r>
      <w:r w:rsidR="00776B8E" w:rsidRPr="004E7D64">
        <w:t xml:space="preserve"> </w:t>
      </w:r>
      <w:r w:rsidR="000927E1" w:rsidRPr="004E7D64">
        <w:t>focused</w:t>
      </w:r>
      <w:r w:rsidR="00776B8E" w:rsidRPr="004E7D64">
        <w:t xml:space="preserve"> on </w:t>
      </w:r>
      <w:r w:rsidR="00D44601">
        <w:t>specific</w:t>
      </w:r>
      <w:r w:rsidR="00D44601" w:rsidRPr="004E7D64">
        <w:t xml:space="preserve"> </w:t>
      </w:r>
      <w:r w:rsidR="00D44601">
        <w:t>facilities</w:t>
      </w:r>
      <w:r w:rsidR="00776B8E" w:rsidRPr="004E7D64">
        <w:t xml:space="preserve"> such as Lake Alice</w:t>
      </w:r>
      <w:r w:rsidR="00D44601">
        <w:t xml:space="preserve"> Child and Adolescent Unit</w:t>
      </w:r>
      <w:r w:rsidR="00776B8E" w:rsidRPr="004E7D64">
        <w:t xml:space="preserve">, or </w:t>
      </w:r>
      <w:r w:rsidR="00D44601">
        <w:t xml:space="preserve">care settings such as </w:t>
      </w:r>
      <w:proofErr w:type="spellStart"/>
      <w:r w:rsidR="00D44601">
        <w:t>borstals</w:t>
      </w:r>
      <w:proofErr w:type="spellEnd"/>
      <w:r w:rsidR="00D44601">
        <w:t xml:space="preserve"> or mental health settings</w:t>
      </w:r>
      <w:r w:rsidR="00776B8E" w:rsidRPr="004E7D64">
        <w:t>.</w:t>
      </w:r>
      <w:r w:rsidR="009134EB" w:rsidRPr="00736B06">
        <w:rPr>
          <w:vertAlign w:val="superscript"/>
        </w:rPr>
        <w:footnoteReference w:id="1057"/>
      </w:r>
      <w:r w:rsidR="009134EB" w:rsidRPr="00BD200A">
        <w:rPr>
          <w:vertAlign w:val="superscript"/>
        </w:rPr>
        <w:t xml:space="preserve"> </w:t>
      </w:r>
    </w:p>
    <w:p w14:paraId="77B234C1" w14:textId="7AB08685" w:rsidR="009134EB" w:rsidRPr="006A0B11" w:rsidRDefault="0052575D" w:rsidP="003C4F34">
      <w:pPr>
        <w:pStyle w:val="AllNumbparas"/>
        <w:numPr>
          <w:ilvl w:val="0"/>
          <w:numId w:val="6"/>
        </w:numPr>
        <w:jc w:val="left"/>
      </w:pPr>
      <w:r w:rsidRPr="004E7D64">
        <w:lastRenderedPageBreak/>
        <w:t>The State knew from the 1970s that widespread and unlawful abuse and neglect was occurring, that in some institutions it was prevalent and extreme.</w:t>
      </w:r>
      <w:r w:rsidRPr="004E7D64">
        <w:rPr>
          <w:rStyle w:val="FootnoteReference"/>
        </w:rPr>
        <w:footnoteReference w:id="1058"/>
      </w:r>
      <w:r w:rsidR="00A421A5">
        <w:t xml:space="preserve"> </w:t>
      </w:r>
      <w:r w:rsidR="007D0346" w:rsidRPr="004E7D64">
        <w:t>F</w:t>
      </w:r>
      <w:r w:rsidR="0089299E" w:rsidRPr="004E7D64">
        <w:t xml:space="preserve">rom the 1990s, </w:t>
      </w:r>
      <w:r w:rsidR="0073608B" w:rsidRPr="004E7D64">
        <w:t xml:space="preserve">the </w:t>
      </w:r>
      <w:r w:rsidR="0073608B" w:rsidRPr="006A0B11">
        <w:t>State</w:t>
      </w:r>
      <w:r w:rsidR="007D0346" w:rsidRPr="006A0B11">
        <w:t xml:space="preserve"> </w:t>
      </w:r>
      <w:r w:rsidR="004D10CB" w:rsidRPr="006A0B11">
        <w:t>faced</w:t>
      </w:r>
      <w:r w:rsidR="0089299E" w:rsidRPr="006A0B11">
        <w:t xml:space="preserve"> growing numbers of claims in the courts </w:t>
      </w:r>
      <w:r w:rsidR="009C7CD1" w:rsidRPr="006A0B11">
        <w:t>about abuse and neglect in State care</w:t>
      </w:r>
      <w:r w:rsidR="00C66857" w:rsidRPr="006A0B11" w:rsidDel="00A421A5">
        <w:t>.</w:t>
      </w:r>
      <w:r w:rsidR="009134EB" w:rsidRPr="006A0B11">
        <w:rPr>
          <w:rStyle w:val="FootnoteReference"/>
          <w:sz w:val="22"/>
          <w:szCs w:val="22"/>
        </w:rPr>
        <w:footnoteReference w:id="1059"/>
      </w:r>
    </w:p>
    <w:p w14:paraId="5BA6A08E" w14:textId="75366951" w:rsidR="00DA6506" w:rsidRPr="006A0B11" w:rsidRDefault="001F4792" w:rsidP="003C4F34">
      <w:pPr>
        <w:pStyle w:val="AllNumbparas"/>
        <w:numPr>
          <w:ilvl w:val="0"/>
          <w:numId w:val="6"/>
        </w:numPr>
        <w:jc w:val="left"/>
      </w:pPr>
      <w:r w:rsidRPr="006A0B11">
        <w:t>While the State took steps to address</w:t>
      </w:r>
      <w:r w:rsidR="00C77B57" w:rsidRPr="006A0B11">
        <w:t xml:space="preserve"> concerns or implement recommendations related to the specific institutions or care settings in </w:t>
      </w:r>
      <w:r w:rsidR="00B92B52" w:rsidRPr="006A0B11">
        <w:t>these reports and reviews during the Inquiry period, i</w:t>
      </w:r>
      <w:r w:rsidR="004677AB" w:rsidRPr="006A0B11">
        <w:t xml:space="preserve">t </w:t>
      </w:r>
      <w:r w:rsidR="00557F37" w:rsidRPr="006A0B11">
        <w:t>does not appear to have</w:t>
      </w:r>
      <w:r w:rsidR="00AE5ED0" w:rsidRPr="006A0B11">
        <w:t xml:space="preserve"> </w:t>
      </w:r>
      <w:r w:rsidR="008A23EE" w:rsidRPr="006A0B11">
        <w:t>take</w:t>
      </w:r>
      <w:r w:rsidR="00557F37" w:rsidRPr="006A0B11">
        <w:t>n</w:t>
      </w:r>
      <w:r w:rsidR="00AE5ED0" w:rsidRPr="006A0B11">
        <w:t xml:space="preserve"> steps to consider whether</w:t>
      </w:r>
      <w:r w:rsidR="00DA6506" w:rsidRPr="006A0B11">
        <w:t xml:space="preserve"> any of </w:t>
      </w:r>
      <w:r w:rsidR="00317B98" w:rsidRPr="006A0B11">
        <w:t xml:space="preserve">the problems </w:t>
      </w:r>
      <w:r w:rsidR="00DA6506" w:rsidRPr="006A0B11">
        <w:t xml:space="preserve">identified </w:t>
      </w:r>
      <w:r w:rsidR="00317B98" w:rsidRPr="006A0B11">
        <w:t xml:space="preserve">were system-wide. </w:t>
      </w:r>
      <w:r w:rsidR="002D0E7A" w:rsidRPr="006A0B11">
        <w:t>It also missed opportunities to consider coordination and alignment across different parts of the care syste</w:t>
      </w:r>
      <w:r w:rsidR="009A1BB0" w:rsidRPr="006A0B11">
        <w:t>m. For example, two significant reports about different parts of the care system were released in 1988 – the first</w:t>
      </w:r>
      <w:r w:rsidR="001F0ABA" w:rsidRPr="006A0B11">
        <w:t>,</w:t>
      </w:r>
      <w:r w:rsidR="009A1BB0" w:rsidRPr="006A0B11">
        <w:t xml:space="preserve"> Mason report </w:t>
      </w:r>
      <w:r w:rsidR="00B974F3" w:rsidRPr="006A0B11">
        <w:t xml:space="preserve">on mental health services and </w:t>
      </w:r>
      <w:r w:rsidR="001F0ABA" w:rsidRPr="006A0B11">
        <w:t>second</w:t>
      </w:r>
      <w:r w:rsidR="006515B9" w:rsidRPr="006A0B11">
        <w:t>,</w:t>
      </w:r>
      <w:r w:rsidR="001F0ABA" w:rsidRPr="006A0B11">
        <w:t xml:space="preserve"> </w:t>
      </w:r>
      <w:proofErr w:type="spellStart"/>
      <w:r w:rsidR="00B974F3" w:rsidRPr="006A0B11">
        <w:t>Puao-te-ata-tu</w:t>
      </w:r>
      <w:proofErr w:type="spellEnd"/>
      <w:r w:rsidR="00B974F3" w:rsidRPr="006A0B11">
        <w:t xml:space="preserve"> on social welfare care.</w:t>
      </w:r>
      <w:r w:rsidR="00412086" w:rsidRPr="006A0B11">
        <w:rPr>
          <w:rStyle w:val="FootnoteReference"/>
          <w:sz w:val="22"/>
          <w:szCs w:val="22"/>
        </w:rPr>
        <w:footnoteReference w:id="1060"/>
      </w:r>
      <w:r w:rsidR="00B974F3" w:rsidRPr="006A0B11">
        <w:t xml:space="preserve"> Both reports </w:t>
      </w:r>
      <w:r w:rsidR="00D745CF" w:rsidRPr="006A0B11">
        <w:t xml:space="preserve">eventually </w:t>
      </w:r>
      <w:r w:rsidR="00B974F3" w:rsidRPr="006A0B11">
        <w:t>led to significant legislative</w:t>
      </w:r>
      <w:r w:rsidR="00595690" w:rsidRPr="006A0B11">
        <w:t xml:space="preserve"> </w:t>
      </w:r>
      <w:r w:rsidR="0030432C" w:rsidRPr="006A0B11">
        <w:t>change</w:t>
      </w:r>
      <w:r w:rsidR="00530C38" w:rsidRPr="006A0B11">
        <w:t xml:space="preserve"> to im</w:t>
      </w:r>
      <w:r w:rsidR="0032548F" w:rsidRPr="006A0B11">
        <w:t>prove mental health services (the Mental Health (Compu</w:t>
      </w:r>
      <w:r w:rsidR="00D73228" w:rsidRPr="006A0B11">
        <w:t>lso</w:t>
      </w:r>
      <w:r w:rsidR="0032548F" w:rsidRPr="006A0B11">
        <w:t xml:space="preserve">ry Assessment and </w:t>
      </w:r>
      <w:r w:rsidR="00D73228" w:rsidRPr="006A0B11">
        <w:t>T</w:t>
      </w:r>
      <w:r w:rsidR="0032548F" w:rsidRPr="006A0B11">
        <w:t>reatment</w:t>
      </w:r>
      <w:r w:rsidR="00D73228" w:rsidRPr="006A0B11">
        <w:t>)</w:t>
      </w:r>
      <w:r w:rsidR="0032548F" w:rsidRPr="006A0B11">
        <w:t xml:space="preserve"> Act 1992 and </w:t>
      </w:r>
      <w:r w:rsidR="00557F37" w:rsidRPr="006A0B11">
        <w:t>care and protection and youth justice matters (</w:t>
      </w:r>
      <w:r w:rsidR="0032548F" w:rsidRPr="006A0B11">
        <w:t xml:space="preserve">the Children, Young Persons </w:t>
      </w:r>
      <w:r w:rsidR="00D745CF" w:rsidRPr="006A0B11">
        <w:t>and Their Families Act 1989</w:t>
      </w:r>
      <w:r w:rsidR="00557F37" w:rsidRPr="006A0B11">
        <w:t>)</w:t>
      </w:r>
      <w:r w:rsidR="00176884" w:rsidRPr="006A0B11">
        <w:t>. T</w:t>
      </w:r>
      <w:r w:rsidR="009B2BFA" w:rsidRPr="006A0B11">
        <w:t xml:space="preserve">here is no evidence that the State </w:t>
      </w:r>
      <w:r w:rsidR="00176884" w:rsidRPr="006A0B11">
        <w:t xml:space="preserve">took the opportunity </w:t>
      </w:r>
      <w:r w:rsidR="00557F37" w:rsidRPr="006A0B11">
        <w:t>presented by the timing of the two reports</w:t>
      </w:r>
      <w:r w:rsidR="00176884" w:rsidRPr="006A0B11">
        <w:t xml:space="preserve"> to </w:t>
      </w:r>
      <w:r w:rsidR="580558B5" w:rsidRPr="006A0B11">
        <w:t>take</w:t>
      </w:r>
      <w:r w:rsidR="00176884" w:rsidRPr="006A0B11">
        <w:t xml:space="preserve"> a </w:t>
      </w:r>
      <w:r w:rsidR="00284F42" w:rsidRPr="006A0B11">
        <w:t xml:space="preserve">wider system-level view to make consistent changes </w:t>
      </w:r>
      <w:r w:rsidR="00176884" w:rsidRPr="006A0B11">
        <w:t xml:space="preserve">across the </w:t>
      </w:r>
      <w:r w:rsidR="00E817AA" w:rsidRPr="006A0B11">
        <w:t xml:space="preserve">whole </w:t>
      </w:r>
      <w:r w:rsidR="00176884" w:rsidRPr="006A0B11">
        <w:t>care system</w:t>
      </w:r>
      <w:r w:rsidR="00E817AA" w:rsidRPr="006A0B11">
        <w:t xml:space="preserve"> at this time</w:t>
      </w:r>
      <w:r w:rsidR="00D745CF" w:rsidRPr="006A0B11">
        <w:t xml:space="preserve">. </w:t>
      </w:r>
    </w:p>
    <w:p w14:paraId="73143E5E" w14:textId="437351EB" w:rsidR="00F44F25" w:rsidRPr="004E7D64" w:rsidRDefault="00E057D2" w:rsidP="003C4F34">
      <w:pPr>
        <w:pStyle w:val="AllNumbparas"/>
        <w:numPr>
          <w:ilvl w:val="0"/>
          <w:numId w:val="6"/>
        </w:numPr>
        <w:jc w:val="left"/>
      </w:pPr>
      <w:r w:rsidRPr="006A0B11">
        <w:t xml:space="preserve">Where reports and reviews identified instances of abuse and neglect of children, young people and adults in </w:t>
      </w:r>
      <w:r w:rsidR="1A0DC52B" w:rsidRPr="006A0B11">
        <w:t>care,</w:t>
      </w:r>
      <w:r w:rsidRPr="006A0B11">
        <w:t xml:space="preserve"> the State did not take steps to understand the full extent of the issue. There is no evidence that th</w:t>
      </w:r>
      <w:r w:rsidR="004915E6" w:rsidRPr="006A0B11">
        <w:t xml:space="preserve">e State </w:t>
      </w:r>
      <w:r w:rsidR="005D2EA8" w:rsidRPr="006A0B11">
        <w:t>gather</w:t>
      </w:r>
      <w:r w:rsidRPr="006A0B11">
        <w:t xml:space="preserve">ed or </w:t>
      </w:r>
      <w:proofErr w:type="spellStart"/>
      <w:r w:rsidRPr="006A0B11">
        <w:t>analysed</w:t>
      </w:r>
      <w:proofErr w:type="spellEnd"/>
      <w:r w:rsidR="004915E6" w:rsidRPr="006A0B11">
        <w:t xml:space="preserve"> data </w:t>
      </w:r>
      <w:r w:rsidR="65C470F3" w:rsidRPr="006A0B11">
        <w:t xml:space="preserve">from its own government agencies </w:t>
      </w:r>
      <w:r w:rsidR="004915E6" w:rsidRPr="006A0B11">
        <w:t>on the number, nature and location of complaints</w:t>
      </w:r>
      <w:r w:rsidR="414D7A75" w:rsidRPr="006A0B11">
        <w:t xml:space="preserve"> to </w:t>
      </w:r>
      <w:r w:rsidR="000464C9" w:rsidRPr="006A0B11">
        <w:t>understand</w:t>
      </w:r>
      <w:r w:rsidR="000464C9" w:rsidRPr="004E7D64">
        <w:t xml:space="preserve"> the nature and extent of </w:t>
      </w:r>
      <w:r>
        <w:t>abuse and neglect in care</w:t>
      </w:r>
      <w:r w:rsidR="004915E6" w:rsidRPr="004E7D64">
        <w:t xml:space="preserve">. </w:t>
      </w:r>
      <w:r w:rsidR="00B96E00">
        <w:t>Instead</w:t>
      </w:r>
      <w:r w:rsidR="00510F9C">
        <w:t>,</w:t>
      </w:r>
      <w:r w:rsidR="00B96E00">
        <w:t xml:space="preserve"> the State </w:t>
      </w:r>
      <w:r w:rsidR="00952C02">
        <w:t xml:space="preserve">told the Inquiry </w:t>
      </w:r>
      <w:r w:rsidR="00281BCD">
        <w:t>numerous times that</w:t>
      </w:r>
      <w:r w:rsidR="008C01B0">
        <w:t xml:space="preserve"> their evidence </w:t>
      </w:r>
      <w:r w:rsidR="00DF2505">
        <w:t>was</w:t>
      </w:r>
      <w:r w:rsidR="008C01B0">
        <w:t xml:space="preserve"> limited by their only having </w:t>
      </w:r>
      <w:r w:rsidR="00CA5449">
        <w:t xml:space="preserve">access to limited </w:t>
      </w:r>
      <w:r w:rsidR="008C01B0">
        <w:t xml:space="preserve">information or </w:t>
      </w:r>
      <w:r w:rsidR="00DF2505">
        <w:t>being unaware of issues</w:t>
      </w:r>
      <w:r w:rsidR="008C01B0">
        <w:t>.</w:t>
      </w:r>
      <w:r w:rsidR="007724CF">
        <w:rPr>
          <w:rStyle w:val="FootnoteReference"/>
        </w:rPr>
        <w:footnoteReference w:id="1061"/>
      </w:r>
      <w:r w:rsidR="008C01B0">
        <w:t xml:space="preserve">  </w:t>
      </w:r>
    </w:p>
    <w:p w14:paraId="46449AC8" w14:textId="1AF9448C" w:rsidR="009134EB" w:rsidRPr="004E7D64" w:rsidRDefault="001732EA" w:rsidP="003C4F34">
      <w:pPr>
        <w:pStyle w:val="AllNumbparas"/>
        <w:numPr>
          <w:ilvl w:val="0"/>
          <w:numId w:val="6"/>
        </w:numPr>
      </w:pPr>
      <w:r>
        <w:t>The</w:t>
      </w:r>
      <w:r w:rsidR="00CE462B">
        <w:t xml:space="preserve"> State should have taken steps </w:t>
      </w:r>
      <w:r w:rsidR="00F7716E">
        <w:t>during the Inquiry period</w:t>
      </w:r>
      <w:r>
        <w:t xml:space="preserve"> </w:t>
      </w:r>
      <w:r w:rsidR="00CE462B">
        <w:t>to understand whether</w:t>
      </w:r>
      <w:r w:rsidR="009134EB">
        <w:t>:</w:t>
      </w:r>
    </w:p>
    <w:p w14:paraId="50F2CB3D" w14:textId="77777777" w:rsidR="009134EB" w:rsidRPr="006A0B11" w:rsidRDefault="009134EB" w:rsidP="004B3E02">
      <w:pPr>
        <w:pStyle w:val="Style8"/>
        <w:numPr>
          <w:ilvl w:val="0"/>
          <w:numId w:val="53"/>
        </w:numPr>
        <w:spacing w:before="0"/>
        <w:jc w:val="left"/>
        <w:rPr>
          <w:rStyle w:val="AllNumbparasChar"/>
        </w:rPr>
      </w:pPr>
      <w:r w:rsidRPr="006A0B11">
        <w:rPr>
          <w:rStyle w:val="AllNumbparasChar"/>
        </w:rPr>
        <w:t>abuse and neglect in care was systemic</w:t>
      </w:r>
    </w:p>
    <w:p w14:paraId="0D6BC22C" w14:textId="6A576ADE" w:rsidR="009134EB" w:rsidRPr="006A0B11" w:rsidRDefault="00CE462B" w:rsidP="004B3E02">
      <w:pPr>
        <w:pStyle w:val="Style8"/>
        <w:numPr>
          <w:ilvl w:val="0"/>
          <w:numId w:val="53"/>
        </w:numPr>
        <w:spacing w:before="0"/>
        <w:jc w:val="left"/>
        <w:rPr>
          <w:rStyle w:val="AllNumbparasChar"/>
        </w:rPr>
      </w:pPr>
      <w:r w:rsidRPr="006A0B11">
        <w:rPr>
          <w:rStyle w:val="AllNumbparasChar"/>
        </w:rPr>
        <w:t>the</w:t>
      </w:r>
      <w:r w:rsidR="009134EB" w:rsidRPr="006A0B11">
        <w:rPr>
          <w:rStyle w:val="AllNumbparasChar"/>
        </w:rPr>
        <w:t xml:space="preserve"> care system was failing </w:t>
      </w:r>
      <w:r w:rsidR="7D07ED67" w:rsidRPr="006A0B11">
        <w:rPr>
          <w:rStyle w:val="AllNumbparasChar"/>
        </w:rPr>
        <w:t>people in care</w:t>
      </w:r>
    </w:p>
    <w:p w14:paraId="3168BB17" w14:textId="1A9CE996" w:rsidR="00467E6E" w:rsidRPr="006A0B11" w:rsidRDefault="00467E6E" w:rsidP="004B3E02">
      <w:pPr>
        <w:pStyle w:val="Style8"/>
        <w:numPr>
          <w:ilvl w:val="0"/>
          <w:numId w:val="53"/>
        </w:numPr>
        <w:spacing w:before="0"/>
        <w:jc w:val="left"/>
        <w:rPr>
          <w:rStyle w:val="AllNumbparasChar"/>
        </w:rPr>
      </w:pPr>
      <w:r w:rsidRPr="006A0B11">
        <w:rPr>
          <w:rStyle w:val="AllNumbparasChar"/>
        </w:rPr>
        <w:lastRenderedPageBreak/>
        <w:t xml:space="preserve">any of </w:t>
      </w:r>
      <w:r w:rsidR="00CB4D7C" w:rsidRPr="006A0B11">
        <w:rPr>
          <w:rStyle w:val="AllNumbparasChar"/>
        </w:rPr>
        <w:t>the State’s</w:t>
      </w:r>
      <w:r w:rsidR="00655D7A" w:rsidRPr="006A0B11">
        <w:rPr>
          <w:rStyle w:val="AllNumbparasChar"/>
        </w:rPr>
        <w:t xml:space="preserve"> changes to prevent and respond to abuse and neglect in care </w:t>
      </w:r>
      <w:r w:rsidRPr="006A0B11">
        <w:rPr>
          <w:rStyle w:val="AllNumbparasChar"/>
        </w:rPr>
        <w:t>were reducing, increasing or neutral as to rates of abuse and neglect</w:t>
      </w:r>
    </w:p>
    <w:p w14:paraId="25EF7C55" w14:textId="58551C11" w:rsidR="009134EB" w:rsidRPr="004E7D64" w:rsidRDefault="009134EB" w:rsidP="004B3E02">
      <w:pPr>
        <w:pStyle w:val="Style8"/>
        <w:numPr>
          <w:ilvl w:val="0"/>
          <w:numId w:val="53"/>
        </w:numPr>
        <w:spacing w:before="0"/>
        <w:jc w:val="left"/>
      </w:pPr>
      <w:r w:rsidRPr="006A0B11">
        <w:rPr>
          <w:rStyle w:val="AllNumbparasChar"/>
        </w:rPr>
        <w:t xml:space="preserve">to what extent </w:t>
      </w:r>
      <w:r w:rsidR="00CB4D7C" w:rsidRPr="006A0B11">
        <w:rPr>
          <w:rStyle w:val="AllNumbparasChar"/>
        </w:rPr>
        <w:t>the State</w:t>
      </w:r>
      <w:r w:rsidRPr="006A0B11">
        <w:rPr>
          <w:rStyle w:val="AllNumbparasChar"/>
        </w:rPr>
        <w:t xml:space="preserve"> contributed to abuse and neglect</w:t>
      </w:r>
      <w:r w:rsidR="00467E6E" w:rsidRPr="004E7D64">
        <w:t>.</w:t>
      </w:r>
    </w:p>
    <w:p w14:paraId="12BA424F" w14:textId="6324C380" w:rsidR="2E2C327C" w:rsidRDefault="2E2C327C" w:rsidP="193AAAB8">
      <w:pPr>
        <w:pStyle w:val="Heading3"/>
      </w:pPr>
      <w:bookmarkStart w:id="2985" w:name="_Toc170192241"/>
      <w:r>
        <w:t xml:space="preserve">I </w:t>
      </w:r>
      <w:proofErr w:type="spellStart"/>
      <w:r>
        <w:t>tāpokihia</w:t>
      </w:r>
      <w:proofErr w:type="spellEnd"/>
      <w:r>
        <w:t xml:space="preserve"> e ngā tari Kāwanatanga to rātou aro kore ki ngā </w:t>
      </w:r>
      <w:proofErr w:type="spellStart"/>
      <w:r>
        <w:t>auheke</w:t>
      </w:r>
      <w:proofErr w:type="spellEnd"/>
      <w:r>
        <w:t xml:space="preserve"> o ana </w:t>
      </w:r>
      <w:proofErr w:type="spellStart"/>
      <w:r>
        <w:t>pūnaha</w:t>
      </w:r>
      <w:bookmarkEnd w:id="2985"/>
      <w:proofErr w:type="spellEnd"/>
    </w:p>
    <w:p w14:paraId="228CF4ED" w14:textId="26FCAA44" w:rsidR="00304ABC" w:rsidRPr="004E7D64" w:rsidRDefault="00304ABC" w:rsidP="00304ABC">
      <w:pPr>
        <w:pStyle w:val="Heading3"/>
      </w:pPr>
      <w:bookmarkStart w:id="2986" w:name="_Toc160016036"/>
      <w:bookmarkStart w:id="2987" w:name="_Toc257210585"/>
      <w:bookmarkStart w:id="2988" w:name="_Toc2055321229"/>
      <w:bookmarkStart w:id="2989" w:name="_Toc160028277"/>
      <w:bookmarkStart w:id="2990" w:name="_Toc1477583390"/>
      <w:bookmarkStart w:id="2991" w:name="_Toc902824494"/>
      <w:bookmarkStart w:id="2992" w:name="_Toc160029613"/>
      <w:bookmarkStart w:id="2993" w:name="_Toc160522725"/>
      <w:bookmarkStart w:id="2994" w:name="_Toc160542506"/>
      <w:bookmarkStart w:id="2995" w:name="_Toc160550498"/>
      <w:bookmarkStart w:id="2996" w:name="_Toc160550720"/>
      <w:bookmarkStart w:id="2997" w:name="_Toc160635666"/>
      <w:bookmarkStart w:id="2998" w:name="_Toc160637275"/>
      <w:bookmarkStart w:id="2999" w:name="_Toc160709109"/>
      <w:bookmarkStart w:id="3000" w:name="_Toc160714745"/>
      <w:bookmarkStart w:id="3001" w:name="_Toc160736379"/>
      <w:bookmarkStart w:id="3002" w:name="_Toc160782741"/>
      <w:bookmarkStart w:id="3003" w:name="_Toc161068631"/>
      <w:bookmarkStart w:id="3004" w:name="_Toc161069324"/>
      <w:bookmarkStart w:id="3005" w:name="_Toc161140160"/>
      <w:bookmarkStart w:id="3006" w:name="_Toc161141316"/>
      <w:bookmarkStart w:id="3007" w:name="_Toc161144436"/>
      <w:bookmarkStart w:id="3008" w:name="_Toc161148105"/>
      <w:bookmarkStart w:id="3009" w:name="_Toc161148437"/>
      <w:bookmarkStart w:id="3010" w:name="_Toc161229483"/>
      <w:bookmarkStart w:id="3011" w:name="_Toc161239027"/>
      <w:bookmarkStart w:id="3012" w:name="_Toc161246957"/>
      <w:bookmarkStart w:id="3013" w:name="_Toc161318251"/>
      <w:bookmarkStart w:id="3014" w:name="_Toc161324912"/>
      <w:bookmarkStart w:id="3015" w:name="_Toc1113175636"/>
      <w:bookmarkStart w:id="3016" w:name="_Toc162283433"/>
      <w:bookmarkStart w:id="3017" w:name="_Toc162366884"/>
      <w:bookmarkStart w:id="3018" w:name="_Toc162370730"/>
      <w:bookmarkStart w:id="3019" w:name="_Toc162378781"/>
      <w:bookmarkStart w:id="3020" w:name="_Toc162386054"/>
      <w:bookmarkStart w:id="3021" w:name="_Toc162434128"/>
      <w:bookmarkStart w:id="3022" w:name="_Toc162510028"/>
      <w:bookmarkStart w:id="3023" w:name="_Toc162510984"/>
      <w:bookmarkStart w:id="3024" w:name="_Toc162516329"/>
      <w:bookmarkStart w:id="3025" w:name="_Toc162966548"/>
      <w:bookmarkStart w:id="3026" w:name="_Toc163462744"/>
      <w:bookmarkStart w:id="3027" w:name="_Toc166511730"/>
      <w:bookmarkStart w:id="3028" w:name="_Toc170192242"/>
      <w:r w:rsidRPr="004E7D64">
        <w:t xml:space="preserve">The State’s structure clouded </w:t>
      </w:r>
      <w:r w:rsidR="004F0D98" w:rsidRPr="004E7D64">
        <w:t>how it reacted</w:t>
      </w:r>
      <w:r w:rsidRPr="004E7D64">
        <w:t xml:space="preserve"> to signs of system failures</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r w:rsidRPr="004E7D64">
        <w:t xml:space="preserve"> </w:t>
      </w:r>
    </w:p>
    <w:p w14:paraId="6E8B22D5" w14:textId="3BC92229" w:rsidR="00736E5F" w:rsidRPr="004E7D64" w:rsidRDefault="00736E5F" w:rsidP="003C4F34">
      <w:pPr>
        <w:pStyle w:val="AllNumbparas"/>
        <w:numPr>
          <w:ilvl w:val="0"/>
          <w:numId w:val="6"/>
        </w:numPr>
        <w:jc w:val="left"/>
      </w:pPr>
      <w:r>
        <w:t xml:space="preserve">The structuring of government agencies explains in part why </w:t>
      </w:r>
      <w:r w:rsidR="001E4678">
        <w:t>the State failed to take a system-wide approach to abuse and neglect in care.</w:t>
      </w:r>
      <w:r w:rsidR="00293FF9">
        <w:t xml:space="preserve"> It also explains why </w:t>
      </w:r>
      <w:r>
        <w:t xml:space="preserve">there was so much variability to care across and within care settings. </w:t>
      </w:r>
    </w:p>
    <w:p w14:paraId="5C8B66BF" w14:textId="77777777" w:rsidR="000F7723" w:rsidRDefault="00304ABC" w:rsidP="003C4F34">
      <w:pPr>
        <w:pStyle w:val="AllNumbparas"/>
        <w:numPr>
          <w:ilvl w:val="0"/>
          <w:numId w:val="6"/>
        </w:numPr>
        <w:jc w:val="left"/>
      </w:pPr>
      <w:r>
        <w:t xml:space="preserve">Government agencies were structured to implement the policies and priorities of the Minister they reported to, with </w:t>
      </w:r>
      <w:r w:rsidR="000A58A7">
        <w:t>strong vertical reporting lines and no formal tools for</w:t>
      </w:r>
      <w:r>
        <w:t xml:space="preserve"> </w:t>
      </w:r>
      <w:bookmarkStart w:id="3029" w:name="_Toc162366885"/>
      <w:bookmarkStart w:id="3030" w:name="_Toc162370731"/>
      <w:bookmarkStart w:id="3031" w:name="_Toc162378782"/>
      <w:bookmarkStart w:id="3032" w:name="_Toc162386055"/>
      <w:bookmarkStart w:id="3033" w:name="_Toc162434129"/>
      <w:bookmarkStart w:id="3034" w:name="_Toc162510029"/>
      <w:bookmarkStart w:id="3035" w:name="_Toc162510985"/>
      <w:r w:rsidR="000A58A7">
        <w:t>cross agency working</w:t>
      </w:r>
      <w:r w:rsidR="00C970CF">
        <w:t xml:space="preserve">. For individual care settings, agencies were only looking at and advising individual Ministers on problems in care relevant to them. </w:t>
      </w:r>
      <w:r w:rsidR="000A58A7">
        <w:t xml:space="preserve">When individual government agencies identified a problem relevant to them and designed policy solutions, they were designing policy solutions for discrete parts of a care setting – even though that problem and solution likely applied across all settings. </w:t>
      </w:r>
    </w:p>
    <w:p w14:paraId="57E05AD4" w14:textId="77777777" w:rsidR="000F7723" w:rsidRDefault="00C970CF" w:rsidP="003C4F34">
      <w:pPr>
        <w:pStyle w:val="AllNumbparas"/>
        <w:numPr>
          <w:ilvl w:val="0"/>
          <w:numId w:val="6"/>
        </w:numPr>
        <w:jc w:val="left"/>
      </w:pPr>
      <w:r w:rsidRPr="004E7D64">
        <w:t xml:space="preserve">As well as clouding the ability of government agencies and Ministers to see the systemic problems happening across care settings, </w:t>
      </w:r>
      <w:r w:rsidR="000A58A7">
        <w:t>frequent</w:t>
      </w:r>
      <w:r w:rsidR="002325D3">
        <w:t xml:space="preserve"> re-struct</w:t>
      </w:r>
      <w:r w:rsidR="005B165F">
        <w:t xml:space="preserve">uring </w:t>
      </w:r>
      <w:r w:rsidRPr="004E7D64">
        <w:t xml:space="preserve">of government agencies </w:t>
      </w:r>
      <w:r w:rsidR="000A58A7">
        <w:t xml:space="preserve">during the 1990s also </w:t>
      </w:r>
      <w:r w:rsidRPr="004E7D64">
        <w:t xml:space="preserve">impacted the State’s approaches to </w:t>
      </w:r>
      <w:r w:rsidRPr="000F7723">
        <w:t xml:space="preserve">fixing those problems. </w:t>
      </w:r>
      <w:r w:rsidR="00D0010D" w:rsidRPr="000F7723">
        <w:t xml:space="preserve">When strategic approaches did emerge in the </w:t>
      </w:r>
      <w:r w:rsidR="6560FB9F" w:rsidRPr="000F7723">
        <w:t>1990s,</w:t>
      </w:r>
      <w:r w:rsidR="00D0010D" w:rsidRPr="000F7723">
        <w:t xml:space="preserve"> they proved to be complex with many stakeholder interests to balance, bureaucratic processes to navigate and often a need to link a strategy and its implementation across multiple Departments, Crown entities and non-governmental bodies.</w:t>
      </w:r>
      <w:r w:rsidR="00B97B9C" w:rsidRPr="000F7723">
        <w:rPr>
          <w:vertAlign w:val="superscript"/>
        </w:rPr>
        <w:footnoteReference w:id="1062"/>
      </w:r>
      <w:r w:rsidR="00D0010D" w:rsidRPr="000F7723">
        <w:rPr>
          <w:vertAlign w:val="superscript"/>
        </w:rPr>
        <w:t xml:space="preserve"> </w:t>
      </w:r>
      <w:r w:rsidR="00D0010D" w:rsidRPr="000F7723">
        <w:t xml:space="preserve"> </w:t>
      </w:r>
    </w:p>
    <w:p w14:paraId="296F379A" w14:textId="1A15F839" w:rsidR="00B075E7" w:rsidRPr="004E7D64" w:rsidRDefault="00D0010D" w:rsidP="003C4F34">
      <w:pPr>
        <w:pStyle w:val="AllNumbparas"/>
        <w:numPr>
          <w:ilvl w:val="0"/>
          <w:numId w:val="6"/>
        </w:numPr>
        <w:jc w:val="left"/>
      </w:pPr>
      <w:r w:rsidRPr="000F7723">
        <w:t>Many of the strategies relevant to care settings in the 1990s, while they demonstrated strategic thinking and attempts at a cross-departmental strategic approach</w:t>
      </w:r>
      <w:r w:rsidRPr="000F7723">
        <w:rPr>
          <w:rStyle w:val="normaltextrun"/>
          <w:color w:val="000000"/>
          <w:shd w:val="clear" w:color="auto" w:fill="FFFFFF"/>
        </w:rPr>
        <w:t>, failed to deliver widespread change due to factors like a lack of clear targets</w:t>
      </w:r>
      <w:r w:rsidR="00C96AFE" w:rsidRPr="000F7723">
        <w:rPr>
          <w:rStyle w:val="normaltextrun"/>
          <w:color w:val="000000"/>
          <w:shd w:val="clear" w:color="auto" w:fill="FFFFFF"/>
        </w:rPr>
        <w:t>;</w:t>
      </w:r>
      <w:r w:rsidRPr="000F7723">
        <w:rPr>
          <w:rStyle w:val="normaltextrun"/>
          <w:color w:val="000000"/>
          <w:shd w:val="clear" w:color="auto" w:fill="FFFFFF"/>
        </w:rPr>
        <w:t xml:space="preserve"> lack of progress reviews</w:t>
      </w:r>
      <w:r w:rsidR="00C96AFE" w:rsidRPr="000F7723">
        <w:rPr>
          <w:rStyle w:val="normaltextrun"/>
          <w:color w:val="000000"/>
          <w:shd w:val="clear" w:color="auto" w:fill="FFFFFF"/>
        </w:rPr>
        <w:t>;</w:t>
      </w:r>
      <w:r w:rsidRPr="000F7723">
        <w:rPr>
          <w:rStyle w:val="normaltextrun"/>
          <w:color w:val="000000"/>
          <w:shd w:val="clear" w:color="auto" w:fill="FFFFFF"/>
        </w:rPr>
        <w:t xml:space="preserve"> changes of government which saw priorities shift</w:t>
      </w:r>
      <w:r w:rsidR="005C11C2" w:rsidRPr="000F7723">
        <w:rPr>
          <w:rStyle w:val="normaltextrun"/>
          <w:color w:val="000000"/>
          <w:shd w:val="clear" w:color="auto" w:fill="FFFFFF"/>
        </w:rPr>
        <w:t>;</w:t>
      </w:r>
      <w:r w:rsidRPr="000F7723">
        <w:rPr>
          <w:rStyle w:val="normaltextrun"/>
          <w:color w:val="000000"/>
          <w:shd w:val="clear" w:color="auto" w:fill="FFFFFF"/>
        </w:rPr>
        <w:t xml:space="preserve"> and difficulty navigating agency silos.</w:t>
      </w:r>
      <w:r w:rsidRPr="000F7723" w:rsidDel="008020EC">
        <w:rPr>
          <w:rStyle w:val="normaltextrun"/>
          <w:color w:val="000000"/>
          <w:shd w:val="clear" w:color="auto" w:fill="FFFFFF"/>
        </w:rPr>
        <w:t xml:space="preserve"> </w:t>
      </w:r>
      <w:r w:rsidRPr="000F7723">
        <w:rPr>
          <w:rStyle w:val="normaltextrun"/>
          <w:color w:val="000000"/>
          <w:shd w:val="clear" w:color="auto" w:fill="FFFFFF"/>
        </w:rPr>
        <w:t>Different targets and bureaucratic processes across agencies and a focus on individual output arrangements could all act as barriers.</w:t>
      </w:r>
      <w:r w:rsidR="0064480F">
        <w:rPr>
          <w:rStyle w:val="FootnoteReference"/>
          <w:color w:val="000000"/>
          <w:shd w:val="clear" w:color="auto" w:fill="FFFFFF"/>
        </w:rPr>
        <w:footnoteReference w:id="1063"/>
      </w:r>
      <w:r w:rsidR="008020EC" w:rsidRPr="000F7723">
        <w:rPr>
          <w:rStyle w:val="normaltextrun"/>
          <w:color w:val="000000"/>
          <w:shd w:val="clear" w:color="auto" w:fill="FFFFFF"/>
        </w:rPr>
        <w:t xml:space="preserve"> </w:t>
      </w:r>
      <w:r w:rsidR="00D41159">
        <w:t>As show</w:t>
      </w:r>
      <w:r w:rsidR="1840C6B3">
        <w:t>n</w:t>
      </w:r>
      <w:r w:rsidR="00D41159">
        <w:t xml:space="preserve"> in </w:t>
      </w:r>
      <w:r w:rsidR="00D41159" w:rsidRPr="000F7723">
        <w:rPr>
          <w:rStyle w:val="normaltextrun"/>
          <w:color w:val="000000"/>
          <w:shd w:val="clear" w:color="auto" w:fill="FFFFFF"/>
        </w:rPr>
        <w:t xml:space="preserve">Inquiry’s interim report, He </w:t>
      </w:r>
      <w:proofErr w:type="spellStart"/>
      <w:r w:rsidR="00D41159" w:rsidRPr="000F7723">
        <w:rPr>
          <w:rStyle w:val="normaltextrun"/>
          <w:color w:val="000000"/>
          <w:shd w:val="clear" w:color="auto" w:fill="FFFFFF"/>
        </w:rPr>
        <w:t>Purapura</w:t>
      </w:r>
      <w:proofErr w:type="spellEnd"/>
      <w:r w:rsidR="00D41159" w:rsidRPr="000F7723">
        <w:rPr>
          <w:rStyle w:val="normaltextrun"/>
          <w:color w:val="000000"/>
          <w:shd w:val="clear" w:color="auto" w:fill="FFFFFF"/>
        </w:rPr>
        <w:t xml:space="preserve"> Ora, he Māra Tipu: from Redress to </w:t>
      </w:r>
      <w:proofErr w:type="spellStart"/>
      <w:r w:rsidR="00D41159" w:rsidRPr="000F7723">
        <w:rPr>
          <w:rStyle w:val="normaltextrun"/>
          <w:color w:val="000000"/>
          <w:shd w:val="clear" w:color="auto" w:fill="FFFFFF"/>
        </w:rPr>
        <w:t>Puretumu</w:t>
      </w:r>
      <w:proofErr w:type="spellEnd"/>
      <w:r w:rsidR="00D41159" w:rsidRPr="000F7723">
        <w:rPr>
          <w:rStyle w:val="normaltextrun"/>
          <w:color w:val="000000"/>
          <w:shd w:val="clear" w:color="auto" w:fill="FFFFFF"/>
        </w:rPr>
        <w:t xml:space="preserve"> </w:t>
      </w:r>
      <w:proofErr w:type="spellStart"/>
      <w:r w:rsidR="00D41159" w:rsidRPr="000F7723">
        <w:rPr>
          <w:rStyle w:val="normaltextrun"/>
          <w:color w:val="000000"/>
          <w:shd w:val="clear" w:color="auto" w:fill="FFFFFF"/>
        </w:rPr>
        <w:t>Torowhānui</w:t>
      </w:r>
      <w:proofErr w:type="spellEnd"/>
      <w:r w:rsidR="00D41159" w:rsidRPr="004E7D64">
        <w:t xml:space="preserve"> </w:t>
      </w:r>
      <w:r w:rsidR="00D41159">
        <w:t>s</w:t>
      </w:r>
      <w:r w:rsidR="00D41159" w:rsidRPr="004E7D64">
        <w:t>ome</w:t>
      </w:r>
      <w:r w:rsidR="00C970CF" w:rsidRPr="004E7D64">
        <w:t xml:space="preserve"> people in care only experienced a coordinated State approach when they made a claim in the courts about their experiences of abuse and neglect. </w:t>
      </w:r>
    </w:p>
    <w:p w14:paraId="1303D74D" w14:textId="1570B73B" w:rsidR="463E73E5" w:rsidRDefault="463E73E5" w:rsidP="193AAAB8">
      <w:pPr>
        <w:pStyle w:val="Heading2"/>
      </w:pPr>
      <w:bookmarkStart w:id="3036" w:name="_Toc170192243"/>
      <w:r>
        <w:lastRenderedPageBreak/>
        <w:t xml:space="preserve">Kīhai </w:t>
      </w:r>
      <w:proofErr w:type="spellStart"/>
      <w:r>
        <w:t>i</w:t>
      </w:r>
      <w:proofErr w:type="spellEnd"/>
      <w:r>
        <w:t xml:space="preserve"> </w:t>
      </w:r>
      <w:proofErr w:type="spellStart"/>
      <w:r>
        <w:t>whaktūria</w:t>
      </w:r>
      <w:proofErr w:type="spellEnd"/>
      <w:r>
        <w:t xml:space="preserve"> e </w:t>
      </w:r>
      <w:proofErr w:type="spellStart"/>
      <w:r>
        <w:t>te</w:t>
      </w:r>
      <w:proofErr w:type="spellEnd"/>
      <w:r>
        <w:t xml:space="preserve"> Kāwanatanga he </w:t>
      </w:r>
      <w:proofErr w:type="spellStart"/>
      <w:r>
        <w:t>tūāpapa</w:t>
      </w:r>
      <w:proofErr w:type="spellEnd"/>
      <w:r>
        <w:t xml:space="preserve"> </w:t>
      </w:r>
      <w:proofErr w:type="spellStart"/>
      <w:r>
        <w:t>āhuru</w:t>
      </w:r>
      <w:proofErr w:type="spellEnd"/>
      <w:r>
        <w:t xml:space="preserve"> a motu </w:t>
      </w:r>
      <w:proofErr w:type="spellStart"/>
      <w:r>
        <w:t>mo</w:t>
      </w:r>
      <w:proofErr w:type="spellEnd"/>
      <w:r>
        <w:t xml:space="preserve"> ngā </w:t>
      </w:r>
      <w:proofErr w:type="spellStart"/>
      <w:r>
        <w:t>pūnaha</w:t>
      </w:r>
      <w:proofErr w:type="spellEnd"/>
      <w:r>
        <w:t xml:space="preserve"> </w:t>
      </w:r>
      <w:proofErr w:type="spellStart"/>
      <w:r>
        <w:t>taurima</w:t>
      </w:r>
      <w:bookmarkEnd w:id="3036"/>
      <w:proofErr w:type="spellEnd"/>
    </w:p>
    <w:p w14:paraId="465B7F32" w14:textId="429CB2D8" w:rsidR="003E6121" w:rsidRPr="004E7D64" w:rsidRDefault="003E6121" w:rsidP="003E6121">
      <w:pPr>
        <w:pStyle w:val="Heading2"/>
      </w:pPr>
      <w:bookmarkStart w:id="3037" w:name="_Toc162516332"/>
      <w:bookmarkStart w:id="3038" w:name="_Toc162966551"/>
      <w:bookmarkStart w:id="3039" w:name="_Toc163462745"/>
      <w:bookmarkStart w:id="3040" w:name="_Toc166511731"/>
      <w:bookmarkStart w:id="3041" w:name="_Toc170192244"/>
      <w:bookmarkStart w:id="3042" w:name="_Toc160635673"/>
      <w:bookmarkStart w:id="3043" w:name="_Toc160637282"/>
      <w:bookmarkStart w:id="3044" w:name="_Toc160709116"/>
      <w:bookmarkStart w:id="3045" w:name="_Toc160714752"/>
      <w:bookmarkStart w:id="3046" w:name="_Toc160736386"/>
      <w:bookmarkStart w:id="3047" w:name="_Toc160782748"/>
      <w:bookmarkStart w:id="3048" w:name="_Toc161068639"/>
      <w:bookmarkStart w:id="3049" w:name="_Toc161069332"/>
      <w:bookmarkStart w:id="3050" w:name="_Toc161140168"/>
      <w:bookmarkStart w:id="3051" w:name="_Toc161141324"/>
      <w:bookmarkStart w:id="3052" w:name="_Toc161144444"/>
      <w:bookmarkStart w:id="3053" w:name="_Toc161148113"/>
      <w:bookmarkStart w:id="3054" w:name="_Toc161148445"/>
      <w:bookmarkStart w:id="3055" w:name="_Toc161229491"/>
      <w:bookmarkStart w:id="3056" w:name="_Toc161239035"/>
      <w:bookmarkStart w:id="3057" w:name="_Toc161246965"/>
      <w:bookmarkStart w:id="3058" w:name="_Toc161318259"/>
      <w:bookmarkStart w:id="3059" w:name="_Toc161324920"/>
      <w:bookmarkStart w:id="3060" w:name="_Toc1590222727"/>
      <w:bookmarkStart w:id="3061" w:name="_Toc162283442"/>
      <w:bookmarkStart w:id="3062" w:name="_Toc162366893"/>
      <w:bookmarkStart w:id="3063" w:name="_Toc162370739"/>
      <w:bookmarkStart w:id="3064" w:name="_Toc162378790"/>
      <w:bookmarkStart w:id="3065" w:name="_Toc162386063"/>
      <w:bookmarkStart w:id="3066" w:name="_Toc162434137"/>
      <w:bookmarkStart w:id="3067" w:name="_Toc162510037"/>
      <w:bookmarkStart w:id="3068" w:name="_Toc162510993"/>
      <w:bookmarkStart w:id="3069" w:name="_Toc162516340"/>
      <w:bookmarkStart w:id="3070" w:name="_Toc162966559"/>
      <w:bookmarkEnd w:id="3029"/>
      <w:bookmarkEnd w:id="3030"/>
      <w:bookmarkEnd w:id="3031"/>
      <w:bookmarkEnd w:id="3032"/>
      <w:bookmarkEnd w:id="3033"/>
      <w:bookmarkEnd w:id="3034"/>
      <w:bookmarkEnd w:id="3035"/>
      <w:r w:rsidRPr="004E7D64">
        <w:t xml:space="preserve">The State </w:t>
      </w:r>
      <w:r w:rsidR="00CE6CDA">
        <w:t xml:space="preserve">did not implement a </w:t>
      </w:r>
      <w:r w:rsidRPr="004E7D64">
        <w:t xml:space="preserve">national </w:t>
      </w:r>
      <w:r w:rsidR="00CE6CDA">
        <w:t xml:space="preserve">care </w:t>
      </w:r>
      <w:r w:rsidR="00511479">
        <w:t xml:space="preserve">safety </w:t>
      </w:r>
      <w:r w:rsidRPr="004E7D64">
        <w:t>framework</w:t>
      </w:r>
      <w:bookmarkEnd w:id="3037"/>
      <w:bookmarkEnd w:id="3038"/>
      <w:bookmarkEnd w:id="3039"/>
      <w:bookmarkEnd w:id="3040"/>
      <w:bookmarkEnd w:id="3041"/>
    </w:p>
    <w:p w14:paraId="3F2B7562" w14:textId="1085CFA7" w:rsidR="003E6121" w:rsidRPr="004E7D64" w:rsidRDefault="003E6121" w:rsidP="003C4F34">
      <w:pPr>
        <w:pStyle w:val="AllNumbparas"/>
        <w:numPr>
          <w:ilvl w:val="0"/>
          <w:numId w:val="6"/>
        </w:numPr>
        <w:jc w:val="left"/>
        <w:rPr>
          <w:rStyle w:val="eop"/>
          <w:rFonts w:eastAsiaTheme="majorEastAsia"/>
          <w:b/>
          <w:color w:val="385623" w:themeColor="accent6" w:themeShade="80"/>
          <w:sz w:val="28"/>
          <w:szCs w:val="26"/>
          <w:lang w:val="en-NZ" w:eastAsia="en-US"/>
        </w:rPr>
      </w:pPr>
      <w:r w:rsidRPr="13A1234A">
        <w:rPr>
          <w:rStyle w:val="eop"/>
        </w:rPr>
        <w:t xml:space="preserve">The State should have responded to signs of systemic abuse and neglect, and </w:t>
      </w:r>
      <w:r w:rsidR="00AC6FD8" w:rsidRPr="13A1234A">
        <w:rPr>
          <w:rStyle w:val="eop"/>
        </w:rPr>
        <w:t xml:space="preserve">that the care system was failing </w:t>
      </w:r>
      <w:r w:rsidR="005505C9" w:rsidRPr="13A1234A">
        <w:rPr>
          <w:rStyle w:val="eop"/>
        </w:rPr>
        <w:t>children, young people and adults in care</w:t>
      </w:r>
      <w:r w:rsidRPr="13A1234A">
        <w:rPr>
          <w:rStyle w:val="eop"/>
        </w:rPr>
        <w:t xml:space="preserve">, with a national framework to safeguard all people in care and prevent and respond to abuse and neglect. </w:t>
      </w:r>
    </w:p>
    <w:p w14:paraId="014310BD" w14:textId="393C3B7B" w:rsidR="003E6121" w:rsidRPr="004E7D64" w:rsidRDefault="005505C9" w:rsidP="003C4F34">
      <w:pPr>
        <w:pStyle w:val="AllNumbparas"/>
        <w:numPr>
          <w:ilvl w:val="0"/>
          <w:numId w:val="6"/>
        </w:numPr>
        <w:jc w:val="left"/>
        <w:rPr>
          <w:rStyle w:val="eop"/>
        </w:rPr>
      </w:pPr>
      <w:r w:rsidRPr="13A1234A">
        <w:rPr>
          <w:rStyle w:val="eop"/>
        </w:rPr>
        <w:t xml:space="preserve">A </w:t>
      </w:r>
      <w:r w:rsidR="003E6121" w:rsidRPr="13A1234A">
        <w:rPr>
          <w:rStyle w:val="eop"/>
        </w:rPr>
        <w:t xml:space="preserve">national framework </w:t>
      </w:r>
      <w:r w:rsidR="00510076" w:rsidRPr="13A1234A">
        <w:rPr>
          <w:rStyle w:val="eop"/>
        </w:rPr>
        <w:t xml:space="preserve">for safety in care </w:t>
      </w:r>
      <w:r w:rsidR="003E6121" w:rsidRPr="13A1234A">
        <w:rPr>
          <w:rStyle w:val="eop"/>
        </w:rPr>
        <w:t xml:space="preserve">should have </w:t>
      </w:r>
      <w:r w:rsidR="00510076" w:rsidRPr="13A1234A">
        <w:rPr>
          <w:rStyle w:val="eop"/>
        </w:rPr>
        <w:t xml:space="preserve">been designed in partnership with Māori and </w:t>
      </w:r>
      <w:r w:rsidR="003E6121" w:rsidRPr="13A1234A">
        <w:rPr>
          <w:rStyle w:val="eop"/>
        </w:rPr>
        <w:t>co-designed with people in care, their whānau</w:t>
      </w:r>
      <w:r w:rsidRPr="13A1234A">
        <w:rPr>
          <w:rStyle w:val="eop"/>
        </w:rPr>
        <w:t xml:space="preserve">, </w:t>
      </w:r>
      <w:proofErr w:type="spellStart"/>
      <w:r w:rsidRPr="13A1234A">
        <w:rPr>
          <w:rStyle w:val="eop"/>
        </w:rPr>
        <w:t>kainga</w:t>
      </w:r>
      <w:proofErr w:type="spellEnd"/>
      <w:r w:rsidR="003E6121" w:rsidRPr="13A1234A">
        <w:rPr>
          <w:rStyle w:val="eop"/>
        </w:rPr>
        <w:t xml:space="preserve"> and communities. </w:t>
      </w:r>
      <w:r w:rsidR="00510076" w:rsidRPr="13A1234A">
        <w:rPr>
          <w:rStyle w:val="eop"/>
        </w:rPr>
        <w:t xml:space="preserve">This </w:t>
      </w:r>
      <w:r w:rsidR="003E6121" w:rsidRPr="13A1234A">
        <w:rPr>
          <w:rStyle w:val="eop"/>
        </w:rPr>
        <w:t xml:space="preserve">national framework for care could have been made up of: </w:t>
      </w:r>
    </w:p>
    <w:p w14:paraId="2864C60F" w14:textId="77777777" w:rsidR="00472335" w:rsidRPr="000F7723" w:rsidRDefault="00472335" w:rsidP="004B3E02">
      <w:pPr>
        <w:pStyle w:val="Style8"/>
        <w:numPr>
          <w:ilvl w:val="0"/>
          <w:numId w:val="54"/>
        </w:numPr>
        <w:spacing w:before="0"/>
        <w:jc w:val="left"/>
        <w:rPr>
          <w:rStyle w:val="AllNumbparasChar"/>
        </w:rPr>
      </w:pPr>
      <w:r w:rsidRPr="000F7723">
        <w:rPr>
          <w:rStyle w:val="AllNumbparasChar"/>
        </w:rPr>
        <w:t xml:space="preserve">legislating to give effect to the guarantees made to Māori in </w:t>
      </w:r>
      <w:proofErr w:type="spellStart"/>
      <w:r w:rsidRPr="000F7723">
        <w:rPr>
          <w:rStyle w:val="AllNumbparasChar"/>
        </w:rPr>
        <w:t>te</w:t>
      </w:r>
      <w:proofErr w:type="spellEnd"/>
      <w:r w:rsidRPr="000F7723">
        <w:rPr>
          <w:rStyle w:val="AllNumbparasChar"/>
        </w:rPr>
        <w:t xml:space="preserve"> </w:t>
      </w:r>
      <w:proofErr w:type="spellStart"/>
      <w:r w:rsidRPr="000F7723">
        <w:rPr>
          <w:rStyle w:val="AllNumbparasChar"/>
        </w:rPr>
        <w:t>Tiriti</w:t>
      </w:r>
      <w:proofErr w:type="spellEnd"/>
      <w:r w:rsidRPr="000F7723">
        <w:rPr>
          <w:rStyle w:val="AllNumbparasChar"/>
        </w:rPr>
        <w:t xml:space="preserve"> o Waitangi, particularly </w:t>
      </w:r>
      <w:proofErr w:type="spellStart"/>
      <w:r w:rsidRPr="000F7723">
        <w:rPr>
          <w:rStyle w:val="AllNumbparasChar"/>
        </w:rPr>
        <w:t>tino</w:t>
      </w:r>
      <w:proofErr w:type="spellEnd"/>
      <w:r w:rsidRPr="000F7723">
        <w:rPr>
          <w:rStyle w:val="AllNumbparasChar"/>
        </w:rPr>
        <w:t xml:space="preserve"> rangatiratanga </w:t>
      </w:r>
    </w:p>
    <w:p w14:paraId="3D0EEF89" w14:textId="77777777" w:rsidR="00472335" w:rsidRPr="000F7723" w:rsidRDefault="00472335" w:rsidP="004B3E02">
      <w:pPr>
        <w:pStyle w:val="Style8"/>
        <w:numPr>
          <w:ilvl w:val="0"/>
          <w:numId w:val="54"/>
        </w:numPr>
        <w:spacing w:before="0"/>
        <w:jc w:val="left"/>
        <w:rPr>
          <w:rStyle w:val="AllNumbparasChar"/>
        </w:rPr>
      </w:pPr>
      <w:r w:rsidRPr="000F7723">
        <w:rPr>
          <w:rStyle w:val="AllNumbparasChar"/>
        </w:rPr>
        <w:t>legislating to respect, protect and fulfill the human rights of people in care and their whānau</w:t>
      </w:r>
    </w:p>
    <w:p w14:paraId="01083C8E" w14:textId="2BA7E0B8" w:rsidR="00472335" w:rsidRPr="000F7723" w:rsidRDefault="00472335" w:rsidP="004B3E02">
      <w:pPr>
        <w:pStyle w:val="Style8"/>
        <w:numPr>
          <w:ilvl w:val="0"/>
          <w:numId w:val="54"/>
        </w:numPr>
        <w:spacing w:before="0"/>
        <w:jc w:val="left"/>
        <w:rPr>
          <w:rStyle w:val="AllNumbparasChar"/>
        </w:rPr>
      </w:pPr>
      <w:r w:rsidRPr="000F7723">
        <w:rPr>
          <w:rStyle w:val="AllNumbparasChar"/>
        </w:rPr>
        <w:t xml:space="preserve">a suite of concrete supports or special measures that </w:t>
      </w:r>
      <w:proofErr w:type="spellStart"/>
      <w:r w:rsidRPr="000F7723">
        <w:rPr>
          <w:rStyle w:val="AllNumbparasChar"/>
        </w:rPr>
        <w:t>prioritised</w:t>
      </w:r>
      <w:proofErr w:type="spellEnd"/>
      <w:r w:rsidRPr="000F7723">
        <w:rPr>
          <w:rStyle w:val="AllNumbparasChar"/>
        </w:rPr>
        <w:t xml:space="preserve"> the reduction of inequities for whānau, </w:t>
      </w:r>
      <w:proofErr w:type="spellStart"/>
      <w:r w:rsidRPr="000F7723">
        <w:rPr>
          <w:rStyle w:val="AllNumbparasChar"/>
        </w:rPr>
        <w:t>kainga</w:t>
      </w:r>
      <w:proofErr w:type="spellEnd"/>
      <w:r w:rsidRPr="000F7723">
        <w:rPr>
          <w:rStyle w:val="AllNumbparasChar"/>
        </w:rPr>
        <w:t xml:space="preserve"> and communities, supported them to provide care and support at home, and </w:t>
      </w:r>
      <w:proofErr w:type="spellStart"/>
      <w:r w:rsidRPr="000F7723">
        <w:rPr>
          <w:rStyle w:val="AllNumbparasChar"/>
        </w:rPr>
        <w:t>minimised</w:t>
      </w:r>
      <w:proofErr w:type="spellEnd"/>
      <w:r w:rsidRPr="000F7723">
        <w:rPr>
          <w:rStyle w:val="AllNumbparasChar"/>
        </w:rPr>
        <w:t xml:space="preserve"> entry into out-of-whānau care </w:t>
      </w:r>
    </w:p>
    <w:p w14:paraId="707D39A7" w14:textId="77777777" w:rsidR="00362870" w:rsidRPr="000F7723" w:rsidRDefault="00362870" w:rsidP="004B3E02">
      <w:pPr>
        <w:pStyle w:val="Style8"/>
        <w:numPr>
          <w:ilvl w:val="0"/>
          <w:numId w:val="54"/>
        </w:numPr>
        <w:spacing w:before="0"/>
        <w:jc w:val="left"/>
        <w:rPr>
          <w:rStyle w:val="AllNumbparasChar"/>
        </w:rPr>
      </w:pPr>
      <w:r w:rsidRPr="000F7723">
        <w:rPr>
          <w:rStyle w:val="AllNumbparasChar"/>
        </w:rPr>
        <w:t>a single, overarching national strategy for safety in care that applied to all care settings, seeing them as part of one care system inclusive of faith-based care settings</w:t>
      </w:r>
    </w:p>
    <w:p w14:paraId="0F19B535" w14:textId="03967AD6" w:rsidR="00362870" w:rsidRPr="000F7723" w:rsidRDefault="00362870" w:rsidP="004B3E02">
      <w:pPr>
        <w:pStyle w:val="Style8"/>
        <w:numPr>
          <w:ilvl w:val="0"/>
          <w:numId w:val="54"/>
        </w:numPr>
        <w:spacing w:before="0"/>
        <w:jc w:val="left"/>
        <w:rPr>
          <w:rStyle w:val="AllNumbparasChar"/>
        </w:rPr>
      </w:pPr>
      <w:r w:rsidRPr="000F7723">
        <w:rPr>
          <w:rStyle w:val="AllNumbparasChar"/>
        </w:rPr>
        <w:t xml:space="preserve">a set of easily accessible standards of care that applied to everyone in care, that could be tailored to their needs and culture, regardless of who they were and where they were </w:t>
      </w:r>
    </w:p>
    <w:p w14:paraId="68496594" w14:textId="591B3324" w:rsidR="00362870" w:rsidRPr="000F7723" w:rsidRDefault="00362870" w:rsidP="004B3E02">
      <w:pPr>
        <w:pStyle w:val="Style8"/>
        <w:numPr>
          <w:ilvl w:val="0"/>
          <w:numId w:val="54"/>
        </w:numPr>
        <w:spacing w:before="0"/>
        <w:jc w:val="left"/>
        <w:rPr>
          <w:rStyle w:val="AllNumbparasChar"/>
        </w:rPr>
      </w:pPr>
      <w:r w:rsidRPr="000F7723">
        <w:rPr>
          <w:rStyle w:val="AllNumbparasChar"/>
        </w:rPr>
        <w:t xml:space="preserve">transparent, accessible and responsive complaints processes, including access to advocates </w:t>
      </w:r>
    </w:p>
    <w:p w14:paraId="62CAC8DD" w14:textId="7F387FC2" w:rsidR="00362870" w:rsidRPr="000F7723" w:rsidRDefault="00362870" w:rsidP="004B3E02">
      <w:pPr>
        <w:pStyle w:val="Style8"/>
        <w:numPr>
          <w:ilvl w:val="0"/>
          <w:numId w:val="54"/>
        </w:numPr>
        <w:spacing w:before="0"/>
        <w:jc w:val="left"/>
        <w:rPr>
          <w:rStyle w:val="AllNumbparasChar"/>
        </w:rPr>
      </w:pPr>
      <w:r w:rsidRPr="000F7723">
        <w:rPr>
          <w:rStyle w:val="AllNumbparasChar"/>
        </w:rPr>
        <w:t>blanket safety checking requirements that applied to all staff</w:t>
      </w:r>
      <w:r w:rsidR="00E764D2" w:rsidRPr="000F7723">
        <w:rPr>
          <w:rStyle w:val="AllNumbparasChar"/>
        </w:rPr>
        <w:t>, volunteers</w:t>
      </w:r>
      <w:r w:rsidRPr="000F7723">
        <w:rPr>
          <w:rStyle w:val="AllNumbparasChar"/>
        </w:rPr>
        <w:t xml:space="preserve"> and carers, regardless of their status and role</w:t>
      </w:r>
    </w:p>
    <w:p w14:paraId="1888A7EB" w14:textId="77777777" w:rsidR="00362870" w:rsidRPr="000F7723" w:rsidRDefault="00362870" w:rsidP="004B3E02">
      <w:pPr>
        <w:pStyle w:val="Style8"/>
        <w:numPr>
          <w:ilvl w:val="0"/>
          <w:numId w:val="54"/>
        </w:numPr>
        <w:spacing w:before="0"/>
        <w:jc w:val="left"/>
        <w:rPr>
          <w:rStyle w:val="AllNumbparasChar"/>
        </w:rPr>
      </w:pPr>
      <w:r w:rsidRPr="000F7723">
        <w:rPr>
          <w:rStyle w:val="AllNumbparasChar"/>
        </w:rPr>
        <w:t xml:space="preserve">consistent mandatory reporting requirements for staff and carers </w:t>
      </w:r>
    </w:p>
    <w:p w14:paraId="4D9EAFD9" w14:textId="3EF32741" w:rsidR="00362870" w:rsidRPr="000F7723" w:rsidRDefault="00362870" w:rsidP="004B3E02">
      <w:pPr>
        <w:pStyle w:val="Style8"/>
        <w:numPr>
          <w:ilvl w:val="0"/>
          <w:numId w:val="54"/>
        </w:numPr>
        <w:spacing w:before="0"/>
        <w:jc w:val="left"/>
        <w:rPr>
          <w:rStyle w:val="AllNumbparasChar"/>
        </w:rPr>
      </w:pPr>
      <w:r w:rsidRPr="000F7723">
        <w:rPr>
          <w:rStyle w:val="AllNumbparasChar"/>
        </w:rPr>
        <w:t>consistent accountability for abuse and neglect in care, with swift and effective penalties for non-compliance</w:t>
      </w:r>
    </w:p>
    <w:p w14:paraId="131AC924" w14:textId="77777777" w:rsidR="00472335" w:rsidRPr="000F7723" w:rsidRDefault="00472335" w:rsidP="004B3E02">
      <w:pPr>
        <w:pStyle w:val="Style8"/>
        <w:numPr>
          <w:ilvl w:val="0"/>
          <w:numId w:val="54"/>
        </w:numPr>
        <w:spacing w:before="0"/>
        <w:jc w:val="left"/>
        <w:rPr>
          <w:rStyle w:val="AllNumbparasChar"/>
        </w:rPr>
      </w:pPr>
      <w:r w:rsidRPr="000F7723">
        <w:rPr>
          <w:rStyle w:val="AllNumbparasChar"/>
        </w:rPr>
        <w:t xml:space="preserve">steps to </w:t>
      </w:r>
      <w:proofErr w:type="spellStart"/>
      <w:r w:rsidRPr="000F7723">
        <w:rPr>
          <w:rStyle w:val="AllNumbparasChar"/>
        </w:rPr>
        <w:t>minimise</w:t>
      </w:r>
      <w:proofErr w:type="spellEnd"/>
      <w:r w:rsidRPr="000F7723">
        <w:rPr>
          <w:rStyle w:val="AllNumbparasChar"/>
        </w:rPr>
        <w:t xml:space="preserve"> and ultimately end </w:t>
      </w:r>
      <w:proofErr w:type="spellStart"/>
      <w:r w:rsidRPr="000F7723">
        <w:rPr>
          <w:rStyle w:val="AllNumbparasChar"/>
        </w:rPr>
        <w:t>institutionalised</w:t>
      </w:r>
      <w:proofErr w:type="spellEnd"/>
      <w:r w:rsidRPr="000F7723">
        <w:rPr>
          <w:rStyle w:val="AllNumbparasChar"/>
        </w:rPr>
        <w:t xml:space="preserve"> environments and practices</w:t>
      </w:r>
    </w:p>
    <w:p w14:paraId="5BCCEAA0" w14:textId="0385E098" w:rsidR="00362870" w:rsidRPr="000F7723" w:rsidRDefault="00362870" w:rsidP="004B3E02">
      <w:pPr>
        <w:pStyle w:val="Style8"/>
        <w:numPr>
          <w:ilvl w:val="0"/>
          <w:numId w:val="54"/>
        </w:numPr>
        <w:spacing w:before="0"/>
        <w:jc w:val="left"/>
        <w:rPr>
          <w:rStyle w:val="AllNumbparasChar"/>
        </w:rPr>
      </w:pPr>
      <w:r w:rsidRPr="000F7723">
        <w:rPr>
          <w:rStyle w:val="AllNumbparasChar"/>
        </w:rPr>
        <w:t>best practice training and development standards for staff and carers</w:t>
      </w:r>
    </w:p>
    <w:p w14:paraId="5F51F150" w14:textId="4205EC01" w:rsidR="00362870" w:rsidRPr="000F7723" w:rsidRDefault="00362870" w:rsidP="004B3E02">
      <w:pPr>
        <w:pStyle w:val="Style8"/>
        <w:numPr>
          <w:ilvl w:val="0"/>
          <w:numId w:val="54"/>
        </w:numPr>
        <w:spacing w:before="0"/>
        <w:jc w:val="left"/>
        <w:rPr>
          <w:rStyle w:val="AllNumbparasChar"/>
        </w:rPr>
      </w:pPr>
      <w:r w:rsidRPr="000F7723">
        <w:rPr>
          <w:rStyle w:val="AllNumbparasChar"/>
        </w:rPr>
        <w:t xml:space="preserve">independent, strategic, well-funded independent oversight and monitoring that looked across all care settings and consistently reported abuse and neglect to </w:t>
      </w:r>
      <w:r w:rsidR="004B42A4" w:rsidRPr="000F7723">
        <w:rPr>
          <w:rStyle w:val="AllNumbparasChar"/>
        </w:rPr>
        <w:t>NZ Police</w:t>
      </w:r>
      <w:r w:rsidRPr="000F7723">
        <w:rPr>
          <w:rStyle w:val="AllNumbparasChar"/>
        </w:rPr>
        <w:t>.</w:t>
      </w:r>
    </w:p>
    <w:p w14:paraId="01C1E856" w14:textId="25DD08B8" w:rsidR="3783B4E6" w:rsidRDefault="3783B4E6" w:rsidP="193AAAB8">
      <w:pPr>
        <w:pStyle w:val="Heading2"/>
      </w:pPr>
      <w:bookmarkStart w:id="3071" w:name="_Toc170192245"/>
      <w:r>
        <w:lastRenderedPageBreak/>
        <w:t xml:space="preserve">Ngā </w:t>
      </w:r>
      <w:proofErr w:type="spellStart"/>
      <w:r>
        <w:t>akonga</w:t>
      </w:r>
      <w:proofErr w:type="spellEnd"/>
      <w:r>
        <w:t xml:space="preserve"> </w:t>
      </w:r>
      <w:proofErr w:type="spellStart"/>
      <w:r>
        <w:t>i</w:t>
      </w:r>
      <w:proofErr w:type="spellEnd"/>
      <w:r>
        <w:t xml:space="preserve"> </w:t>
      </w:r>
      <w:proofErr w:type="spellStart"/>
      <w:r>
        <w:t>kitea</w:t>
      </w:r>
      <w:proofErr w:type="spellEnd"/>
      <w:r>
        <w:t xml:space="preserve"> </w:t>
      </w:r>
      <w:proofErr w:type="spellStart"/>
      <w:r>
        <w:t>hea</w:t>
      </w:r>
      <w:proofErr w:type="spellEnd"/>
      <w:r>
        <w:t xml:space="preserve"> </w:t>
      </w:r>
      <w:proofErr w:type="spellStart"/>
      <w:r>
        <w:t>mea</w:t>
      </w:r>
      <w:proofErr w:type="spellEnd"/>
      <w:r>
        <w:t xml:space="preserve"> </w:t>
      </w:r>
      <w:proofErr w:type="spellStart"/>
      <w:r>
        <w:t>panoni</w:t>
      </w:r>
      <w:bookmarkEnd w:id="3071"/>
      <w:proofErr w:type="spellEnd"/>
    </w:p>
    <w:p w14:paraId="0A51402B" w14:textId="307DC35C" w:rsidR="00030101" w:rsidRPr="004E7D64" w:rsidRDefault="009D519C" w:rsidP="00030101">
      <w:pPr>
        <w:pStyle w:val="Heading2"/>
      </w:pPr>
      <w:bookmarkStart w:id="3072" w:name="_Toc163462746"/>
      <w:bookmarkStart w:id="3073" w:name="_Toc166511732"/>
      <w:bookmarkStart w:id="3074" w:name="_Toc170192246"/>
      <w:r w:rsidRPr="004E7D64">
        <w:t>Lessons identified</w:t>
      </w:r>
      <w:r w:rsidR="00030101" w:rsidRPr="004E7D64">
        <w:t xml:space="preserve"> and changes made</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2"/>
      <w:bookmarkEnd w:id="3073"/>
      <w:bookmarkEnd w:id="3074"/>
    </w:p>
    <w:p w14:paraId="3A8F6F0C" w14:textId="79FF1921" w:rsidR="007736EF" w:rsidRPr="004E7D64" w:rsidRDefault="008749A7" w:rsidP="003C4F34">
      <w:pPr>
        <w:pStyle w:val="AllNumbparas"/>
        <w:numPr>
          <w:ilvl w:val="0"/>
          <w:numId w:val="6"/>
        </w:numPr>
        <w:jc w:val="left"/>
      </w:pPr>
      <w:r>
        <w:t>During</w:t>
      </w:r>
      <w:r w:rsidR="004B2409">
        <w:t xml:space="preserve"> the Inquiry period,</w:t>
      </w:r>
      <w:r w:rsidR="00D34AEC">
        <w:t xml:space="preserve"> the State</w:t>
      </w:r>
      <w:r w:rsidR="00E83958">
        <w:t xml:space="preserve"> attempted </w:t>
      </w:r>
      <w:r w:rsidR="00467A5E">
        <w:t xml:space="preserve">to make </w:t>
      </w:r>
      <w:r w:rsidR="00D34AEC">
        <w:t xml:space="preserve">some </w:t>
      </w:r>
      <w:r w:rsidR="00713751">
        <w:t>changes</w:t>
      </w:r>
      <w:r w:rsidR="007F7322">
        <w:t xml:space="preserve"> </w:t>
      </w:r>
      <w:r w:rsidR="004B2409">
        <w:t xml:space="preserve">to address problems identified in different care settings and </w:t>
      </w:r>
      <w:r w:rsidR="00713751">
        <w:t>to prevent and respond to abuse</w:t>
      </w:r>
      <w:r w:rsidR="004B2409">
        <w:t xml:space="preserve"> and neglect</w:t>
      </w:r>
      <w:r w:rsidR="00713751">
        <w:t xml:space="preserve"> in </w:t>
      </w:r>
      <w:r w:rsidR="004B2409">
        <w:t xml:space="preserve">State and faith-based </w:t>
      </w:r>
      <w:r w:rsidR="00713751">
        <w:t xml:space="preserve">care. </w:t>
      </w:r>
    </w:p>
    <w:p w14:paraId="2C705DC4" w14:textId="1EF279CB" w:rsidR="00FD769D" w:rsidRPr="004E7D64" w:rsidRDefault="004B2409" w:rsidP="003C4F34">
      <w:pPr>
        <w:pStyle w:val="AllNumbparas"/>
        <w:numPr>
          <w:ilvl w:val="0"/>
          <w:numId w:val="6"/>
        </w:numPr>
        <w:jc w:val="left"/>
      </w:pPr>
      <w:r w:rsidRPr="13A1234A">
        <w:rPr>
          <w:rStyle w:val="eop"/>
        </w:rPr>
        <w:t>Most</w:t>
      </w:r>
      <w:r>
        <w:t xml:space="preserve"> changes were specific to certain care settings. These</w:t>
      </w:r>
      <w:r w:rsidR="00713751">
        <w:t xml:space="preserve"> changes included the creation of new legislation, policy, rules, </w:t>
      </w:r>
      <w:r w:rsidR="00713751" w:rsidRPr="13A1234A">
        <w:rPr>
          <w:rStyle w:val="eop"/>
        </w:rPr>
        <w:t>standards</w:t>
      </w:r>
      <w:r w:rsidR="00713751">
        <w:t xml:space="preserve"> and practices to prevent and respond to abuse and neglect in care</w:t>
      </w:r>
      <w:r w:rsidR="00467A5E">
        <w:t xml:space="preserve"> a</w:t>
      </w:r>
      <w:r w:rsidR="00713751">
        <w:t>s well as subsequent tweaks to these regulations</w:t>
      </w:r>
      <w:r w:rsidR="613BB09E">
        <w:t>,</w:t>
      </w:r>
      <w:r w:rsidR="00713751">
        <w:t xml:space="preserve"> as new lessons were learned. Several of these changes had a positive impact on people in care</w:t>
      </w:r>
      <w:r w:rsidR="762AC090">
        <w:t>,</w:t>
      </w:r>
      <w:r w:rsidR="00713751">
        <w:t xml:space="preserve"> while some had intentions that were not achieved in practice. </w:t>
      </w:r>
    </w:p>
    <w:p w14:paraId="15046275" w14:textId="269CBA5C" w:rsidR="00713751" w:rsidRPr="004E7D64" w:rsidRDefault="004B2409" w:rsidP="003C4F34">
      <w:pPr>
        <w:pStyle w:val="AllNumbparas"/>
        <w:numPr>
          <w:ilvl w:val="0"/>
          <w:numId w:val="6"/>
        </w:numPr>
        <w:jc w:val="left"/>
      </w:pPr>
      <w:r w:rsidRPr="13A1234A">
        <w:rPr>
          <w:rStyle w:val="eop"/>
        </w:rPr>
        <w:t xml:space="preserve">Key </w:t>
      </w:r>
      <w:r w:rsidR="00174CEB" w:rsidRPr="13A1234A">
        <w:rPr>
          <w:rStyle w:val="eop"/>
        </w:rPr>
        <w:t xml:space="preserve">changes made in response to lessons learned </w:t>
      </w:r>
      <w:r w:rsidR="00713751" w:rsidRPr="13A1234A">
        <w:rPr>
          <w:rStyle w:val="eop"/>
        </w:rPr>
        <w:t>were</w:t>
      </w:r>
      <w:r w:rsidR="00713751">
        <w:t>:</w:t>
      </w:r>
    </w:p>
    <w:p w14:paraId="6441D514" w14:textId="1B9698E6"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4E7D64">
        <w:rPr>
          <w:rStyle w:val="normaltextrun"/>
          <w:b/>
          <w:bCs/>
        </w:rPr>
        <w:t>The Adoption A</w:t>
      </w:r>
      <w:r w:rsidRPr="00E00B28">
        <w:rPr>
          <w:rStyle w:val="normaltextrun"/>
          <w:b/>
          <w:bCs/>
        </w:rPr>
        <w:t xml:space="preserve">ct </w:t>
      </w:r>
      <w:r w:rsidRPr="1A140CC6">
        <w:rPr>
          <w:b/>
          <w:bCs/>
        </w:rPr>
        <w:t>1955</w:t>
      </w:r>
      <w:r w:rsidRPr="004E7D64">
        <w:rPr>
          <w:rStyle w:val="normaltextrun"/>
          <w:b/>
          <w:bCs/>
        </w:rPr>
        <w:t xml:space="preserve"> </w:t>
      </w:r>
      <w:r w:rsidRPr="004E7D64">
        <w:rPr>
          <w:rStyle w:val="normaltextrun"/>
        </w:rPr>
        <w:t>– This Act tightened controls over who could adopt a baby, it included that all applicants had to be approved by a Child Welfare Officer.</w:t>
      </w:r>
      <w:r w:rsidRPr="004E7D64">
        <w:rPr>
          <w:rStyle w:val="FootnoteReference"/>
        </w:rPr>
        <w:footnoteReference w:id="1064"/>
      </w:r>
      <w:r w:rsidRPr="004E7D64">
        <w:rPr>
          <w:rStyle w:val="normaltextrun"/>
        </w:rPr>
        <w:t xml:space="preserve"> </w:t>
      </w:r>
      <w:r w:rsidR="001A6A38" w:rsidRPr="005D75ED">
        <w:rPr>
          <w:rStyle w:val="normaltextrun"/>
        </w:rPr>
        <w:t>The</w:t>
      </w:r>
      <w:r w:rsidR="009B507A" w:rsidRPr="005D75ED">
        <w:rPr>
          <w:rStyle w:val="normaltextrun"/>
        </w:rPr>
        <w:t xml:space="preserve"> Act</w:t>
      </w:r>
      <w:r w:rsidR="00554DF2" w:rsidRPr="005D75ED">
        <w:rPr>
          <w:rStyle w:val="normaltextrun"/>
        </w:rPr>
        <w:t xml:space="preserve"> </w:t>
      </w:r>
      <w:r w:rsidR="00DA2EA9" w:rsidRPr="005D75ED">
        <w:rPr>
          <w:rStyle w:val="normaltextrun"/>
        </w:rPr>
        <w:t>did not</w:t>
      </w:r>
      <w:r w:rsidR="006B663A" w:rsidRPr="005D75ED">
        <w:rPr>
          <w:rStyle w:val="normaltextrun"/>
        </w:rPr>
        <w:t>, and still does not,</w:t>
      </w:r>
      <w:r w:rsidR="00DA2EA9" w:rsidRPr="005D75ED">
        <w:rPr>
          <w:rStyle w:val="normaltextrun"/>
        </w:rPr>
        <w:t xml:space="preserve"> </w:t>
      </w:r>
      <w:proofErr w:type="spellStart"/>
      <w:r w:rsidR="00DA2EA9" w:rsidRPr="005D75ED">
        <w:rPr>
          <w:rStyle w:val="normaltextrun"/>
        </w:rPr>
        <w:t>recogni</w:t>
      </w:r>
      <w:r w:rsidR="001A6A38" w:rsidRPr="005D75ED">
        <w:rPr>
          <w:rStyle w:val="normaltextrun"/>
        </w:rPr>
        <w:t>s</w:t>
      </w:r>
      <w:r w:rsidR="00DA2EA9" w:rsidRPr="005D75ED">
        <w:rPr>
          <w:rStyle w:val="normaltextrun"/>
        </w:rPr>
        <w:t>e</w:t>
      </w:r>
      <w:proofErr w:type="spellEnd"/>
      <w:r w:rsidR="00DA2EA9" w:rsidRPr="005D75ED">
        <w:rPr>
          <w:rStyle w:val="normaltextrun"/>
        </w:rPr>
        <w:t xml:space="preserve"> </w:t>
      </w:r>
      <w:r w:rsidR="00E52300" w:rsidRPr="005D75ED">
        <w:rPr>
          <w:rStyle w:val="normaltextrun"/>
        </w:rPr>
        <w:t xml:space="preserve">disabled </w:t>
      </w:r>
      <w:r w:rsidR="006B663A" w:rsidRPr="005D75ED">
        <w:rPr>
          <w:rStyle w:val="normaltextrun"/>
        </w:rPr>
        <w:t>parents’</w:t>
      </w:r>
      <w:r w:rsidR="00E52300" w:rsidRPr="005D75ED">
        <w:rPr>
          <w:rStyle w:val="normaltextrun"/>
        </w:rPr>
        <w:t xml:space="preserve"> rights</w:t>
      </w:r>
      <w:r w:rsidR="000B265F" w:rsidRPr="005D75ED">
        <w:rPr>
          <w:rStyle w:val="normaltextrun"/>
        </w:rPr>
        <w:t xml:space="preserve"> – section 8 </w:t>
      </w:r>
      <w:r w:rsidR="00601DD9" w:rsidRPr="005D75ED">
        <w:rPr>
          <w:rStyle w:val="normaltextrun"/>
        </w:rPr>
        <w:t xml:space="preserve">states </w:t>
      </w:r>
      <w:r w:rsidR="00E500BA" w:rsidRPr="005D75ED">
        <w:rPr>
          <w:rStyle w:val="normaltextrun"/>
        </w:rPr>
        <w:t xml:space="preserve">the </w:t>
      </w:r>
      <w:r w:rsidR="00964D8D" w:rsidRPr="005D75ED">
        <w:rPr>
          <w:rStyle w:val="normaltextrun"/>
        </w:rPr>
        <w:t>Court</w:t>
      </w:r>
      <w:r w:rsidR="00CC71E4" w:rsidRPr="005D75ED">
        <w:rPr>
          <w:rStyle w:val="normaltextrun"/>
        </w:rPr>
        <w:t xml:space="preserve"> </w:t>
      </w:r>
      <w:r w:rsidR="006B663A" w:rsidRPr="005D75ED">
        <w:rPr>
          <w:rStyle w:val="normaltextrun"/>
        </w:rPr>
        <w:t>can</w:t>
      </w:r>
      <w:r w:rsidR="00CC71E4" w:rsidRPr="005D75ED">
        <w:rPr>
          <w:rStyle w:val="normaltextrun"/>
        </w:rPr>
        <w:t xml:space="preserve"> </w:t>
      </w:r>
      <w:r w:rsidR="006239CE" w:rsidRPr="005D75ED">
        <w:rPr>
          <w:rStyle w:val="normaltextrun"/>
        </w:rPr>
        <w:t xml:space="preserve">dispense </w:t>
      </w:r>
      <w:r w:rsidR="007734F3" w:rsidRPr="005D75ED">
        <w:rPr>
          <w:rStyle w:val="normaltextrun"/>
        </w:rPr>
        <w:t xml:space="preserve">with the consent of </w:t>
      </w:r>
      <w:r w:rsidR="002F3E47" w:rsidRPr="005D75ED">
        <w:rPr>
          <w:rStyle w:val="normaltextrun"/>
        </w:rPr>
        <w:t>a</w:t>
      </w:r>
      <w:r w:rsidR="007734F3" w:rsidRPr="005D75ED">
        <w:rPr>
          <w:rStyle w:val="normaltextrun"/>
        </w:rPr>
        <w:t xml:space="preserve"> </w:t>
      </w:r>
      <w:r w:rsidR="00B36D2D" w:rsidRPr="005D75ED">
        <w:rPr>
          <w:rStyle w:val="normaltextrun"/>
        </w:rPr>
        <w:t>parent or guardian</w:t>
      </w:r>
      <w:r w:rsidR="00601DD9" w:rsidRPr="005D75ED">
        <w:rPr>
          <w:rStyle w:val="normaltextrun"/>
        </w:rPr>
        <w:t xml:space="preserve"> where it is satisfied that the parent or guardian is unfit by reason of physical or mental incapacity to have the care and control of a child, where that unfitness is likely to continue indefinitely and following reasonable notice to that parent or guardian.</w:t>
      </w:r>
      <w:r w:rsidR="00EC6466" w:rsidRPr="005D75ED">
        <w:rPr>
          <w:rStyle w:val="FootnoteReference"/>
          <w:sz w:val="22"/>
          <w:szCs w:val="22"/>
        </w:rPr>
        <w:footnoteReference w:id="1065"/>
      </w:r>
      <w:r w:rsidR="00B36D2D" w:rsidRPr="005D75ED" w:rsidDel="00E00B28">
        <w:rPr>
          <w:rStyle w:val="normaltextrun"/>
        </w:rPr>
        <w:t xml:space="preserve"> </w:t>
      </w:r>
      <w:r w:rsidR="005A0CAA" w:rsidRPr="005D75ED">
        <w:rPr>
          <w:rStyle w:val="normaltextrun"/>
        </w:rPr>
        <w:t xml:space="preserve">This means </w:t>
      </w:r>
      <w:r w:rsidR="00601DD9" w:rsidRPr="005D75ED">
        <w:rPr>
          <w:rStyle w:val="normaltextrun"/>
        </w:rPr>
        <w:t>that where certain conditions are met</w:t>
      </w:r>
      <w:r w:rsidR="0070041D" w:rsidRPr="005D75ED">
        <w:rPr>
          <w:rStyle w:val="normaltextrun"/>
        </w:rPr>
        <w:t xml:space="preserve">, </w:t>
      </w:r>
      <w:r w:rsidR="005A0CAA" w:rsidRPr="005D75ED">
        <w:rPr>
          <w:rStyle w:val="normaltextrun"/>
        </w:rPr>
        <w:t>a court can decide an adoption can proceed without a disabled parent or guardian’s consent.</w:t>
      </w:r>
      <w:r w:rsidR="005A0CAA" w:rsidRPr="005D75ED">
        <w:rPr>
          <w:rStyle w:val="FootnoteReference"/>
          <w:sz w:val="22"/>
          <w:szCs w:val="22"/>
        </w:rPr>
        <w:footnoteReference w:id="1066"/>
      </w:r>
      <w:r w:rsidR="005A0CAA" w:rsidRPr="005D75ED">
        <w:rPr>
          <w:rStyle w:val="normaltextrun"/>
        </w:rPr>
        <w:t xml:space="preserve"> </w:t>
      </w:r>
    </w:p>
    <w:p w14:paraId="4C985168" w14:textId="22EB39BB" w:rsidR="00713751" w:rsidRPr="004E7D64" w:rsidRDefault="00713751" w:rsidP="004B3E02">
      <w:pPr>
        <w:pStyle w:val="AllNumbparas"/>
        <w:numPr>
          <w:ilvl w:val="1"/>
          <w:numId w:val="55"/>
        </w:numPr>
        <w:spacing w:before="0"/>
        <w:ind w:left="1434" w:hanging="357"/>
        <w:jc w:val="left"/>
        <w:rPr>
          <w:rStyle w:val="normaltextrun"/>
          <w:rFonts w:asciiTheme="minorHAnsi" w:eastAsiaTheme="minorEastAsia" w:hAnsiTheme="minorHAnsi" w:cstheme="minorBidi"/>
          <w:lang w:val="en-NZ" w:eastAsia="en-US"/>
        </w:rPr>
      </w:pPr>
      <w:r w:rsidRPr="005D75ED">
        <w:rPr>
          <w:rStyle w:val="normaltextrun"/>
          <w:b/>
          <w:bCs/>
        </w:rPr>
        <w:t>Child Welfare Divis</w:t>
      </w:r>
      <w:r w:rsidRPr="004E7D64">
        <w:rPr>
          <w:rStyle w:val="normaltextrun"/>
          <w:b/>
          <w:bCs/>
        </w:rPr>
        <w:t>ion Field Officers Manual 1957</w:t>
      </w:r>
      <w:r w:rsidR="00AF64AA" w:rsidRPr="00D40A38">
        <w:rPr>
          <w:rStyle w:val="FootnoteReference"/>
        </w:rPr>
        <w:footnoteReference w:id="1067"/>
      </w:r>
      <w:r w:rsidRPr="004E7D64">
        <w:rPr>
          <w:rStyle w:val="normaltextrun"/>
          <w:b/>
          <w:bCs/>
        </w:rPr>
        <w:t xml:space="preserve"> </w:t>
      </w:r>
      <w:r w:rsidRPr="004E7D64">
        <w:rPr>
          <w:rStyle w:val="normaltextrun"/>
        </w:rPr>
        <w:t>– The first written policies and practice guidelines for Child Welfare Officers were introduced in 1957. This set minimum standards of care that State wards should receive, for example</w:t>
      </w:r>
      <w:r w:rsidR="15F836AC" w:rsidRPr="13A1234A">
        <w:rPr>
          <w:rStyle w:val="normaltextrun"/>
        </w:rPr>
        <w:t>,</w:t>
      </w:r>
      <w:r w:rsidRPr="004E7D64">
        <w:rPr>
          <w:rStyle w:val="normaltextrun"/>
        </w:rPr>
        <w:t xml:space="preserve"> that they must have their own bed and they must be visited at least once every four months. It also said the investigation of complaints about danger to a child’s life, or </w:t>
      </w:r>
      <w:r w:rsidRPr="004E7D64">
        <w:t>suspicions</w:t>
      </w:r>
      <w:r w:rsidRPr="004E7D64">
        <w:rPr>
          <w:rStyle w:val="normaltextrun"/>
        </w:rPr>
        <w:t xml:space="preserve"> of serious neglect or cruelty, was to take precedence above all other duties. The subsequent iterations of this manual contained the same or improved provisions as lessons were being learned about the standards needed to keep children in care safe. </w:t>
      </w:r>
      <w:r w:rsidR="00467A5E" w:rsidRPr="004E7D64">
        <w:rPr>
          <w:rStyle w:val="normaltextrun"/>
        </w:rPr>
        <w:t>The Inquiry has received evidence of multiple instances where these standards were not met, such as social workers failing to visit State wards as often as required.</w:t>
      </w:r>
      <w:r w:rsidR="00E26DBE">
        <w:rPr>
          <w:rStyle w:val="FootnoteReference"/>
        </w:rPr>
        <w:footnoteReference w:id="1068"/>
      </w:r>
    </w:p>
    <w:p w14:paraId="34EFBF12" w14:textId="730B0291" w:rsidR="00713751" w:rsidRPr="005D75ED" w:rsidRDefault="00713751" w:rsidP="004B3E02">
      <w:pPr>
        <w:pStyle w:val="AllNumbparas"/>
        <w:numPr>
          <w:ilvl w:val="1"/>
          <w:numId w:val="55"/>
        </w:numPr>
        <w:spacing w:before="0"/>
        <w:ind w:left="1434" w:hanging="357"/>
        <w:jc w:val="left"/>
      </w:pPr>
      <w:r w:rsidRPr="1A140CC6">
        <w:rPr>
          <w:rStyle w:val="normaltextrun"/>
          <w:b/>
          <w:bCs/>
        </w:rPr>
        <w:lastRenderedPageBreak/>
        <w:t>Mental Health Act 1969</w:t>
      </w:r>
      <w:r w:rsidRPr="1A140CC6">
        <w:rPr>
          <w:rStyle w:val="normaltextrun"/>
        </w:rPr>
        <w:t xml:space="preserve"> – </w:t>
      </w:r>
      <w:r>
        <w:t xml:space="preserve">For the first time the Act set time limits </w:t>
      </w:r>
      <w:r w:rsidR="7A48A7CC">
        <w:t>for</w:t>
      </w:r>
      <w:r>
        <w:t xml:space="preserve"> patients being subject to compulsory detention</w:t>
      </w:r>
      <w:r w:rsidR="605D8EC8">
        <w:t xml:space="preserve"> and</w:t>
      </w:r>
      <w:r>
        <w:t xml:space="preserve">. </w:t>
      </w:r>
      <w:r w:rsidR="0DBABDC8">
        <w:t>c</w:t>
      </w:r>
      <w:r>
        <w:t xml:space="preserve">reated three categories of patients – </w:t>
      </w:r>
      <w:r w:rsidRPr="005D75ED">
        <w:t xml:space="preserve">special, committed and informal. </w:t>
      </w:r>
    </w:p>
    <w:p w14:paraId="6C81E52F" w14:textId="09681D96" w:rsidR="00713751" w:rsidRPr="005D75ED" w:rsidRDefault="00713751" w:rsidP="004B3E02">
      <w:pPr>
        <w:pStyle w:val="AllNumbparas"/>
        <w:numPr>
          <w:ilvl w:val="1"/>
          <w:numId w:val="55"/>
        </w:numPr>
        <w:spacing w:before="0"/>
        <w:ind w:left="1434" w:hanging="357"/>
        <w:jc w:val="left"/>
        <w:rPr>
          <w:rStyle w:val="normaltextrun"/>
        </w:rPr>
      </w:pPr>
      <w:r w:rsidRPr="005D75ED">
        <w:rPr>
          <w:rStyle w:val="normaltextrun"/>
          <w:b/>
          <w:bCs/>
        </w:rPr>
        <w:t xml:space="preserve">Child Welfare Division Field Officers Manual 1970 </w:t>
      </w:r>
      <w:r w:rsidRPr="005D75ED">
        <w:rPr>
          <w:rStyle w:val="normaltextrun"/>
        </w:rPr>
        <w:t xml:space="preserve">– replaced the previous 1957 social work manual. It contained many of the same provisions and added some new ones. For example, that </w:t>
      </w:r>
      <w:r w:rsidR="004B42A4" w:rsidRPr="005D75ED">
        <w:rPr>
          <w:rStyle w:val="normaltextrun"/>
        </w:rPr>
        <w:t>NZ</w:t>
      </w:r>
      <w:r w:rsidR="004B42A4" w:rsidRPr="005D75ED">
        <w:t xml:space="preserve"> Police </w:t>
      </w:r>
      <w:r w:rsidRPr="005D75ED">
        <w:t>should</w:t>
      </w:r>
      <w:r w:rsidRPr="005D75ED">
        <w:rPr>
          <w:rStyle w:val="normaltextrun"/>
        </w:rPr>
        <w:t xml:space="preserve"> be advised in cases of cruelty and ill-treatment, unless the Child Welfare Officer had “good reasons for not wishing to do so, in which case he should consult the Superintendent</w:t>
      </w:r>
      <w:r w:rsidR="0047094E" w:rsidRPr="005D75ED">
        <w:rPr>
          <w:rStyle w:val="normaltextrun"/>
        </w:rPr>
        <w:t>.</w:t>
      </w:r>
      <w:r w:rsidRPr="005D75ED">
        <w:rPr>
          <w:rStyle w:val="normaltextrun"/>
        </w:rPr>
        <w:t>”</w:t>
      </w:r>
      <w:r w:rsidRPr="005D75ED">
        <w:rPr>
          <w:rStyle w:val="FootnoteReference"/>
          <w:sz w:val="22"/>
          <w:szCs w:val="22"/>
        </w:rPr>
        <w:footnoteReference w:id="1069"/>
      </w:r>
      <w:r w:rsidRPr="005D75ED">
        <w:rPr>
          <w:rStyle w:val="normaltextrun"/>
        </w:rPr>
        <w:t xml:space="preserve"> It also considered additional criteria for assessing prospective caregivers.</w:t>
      </w:r>
      <w:r w:rsidRPr="005D75ED">
        <w:rPr>
          <w:rStyle w:val="FootnoteReference"/>
          <w:sz w:val="22"/>
          <w:szCs w:val="22"/>
        </w:rPr>
        <w:footnoteReference w:id="1070"/>
      </w:r>
    </w:p>
    <w:p w14:paraId="4E423F7F" w14:textId="200ABF4D" w:rsidR="00713751" w:rsidRPr="005D75ED" w:rsidRDefault="000E50C5"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Closing of large institutions</w:t>
      </w:r>
      <w:r w:rsidR="00713751" w:rsidRPr="005D75ED">
        <w:rPr>
          <w:rStyle w:val="normaltextrun"/>
          <w:b/>
          <w:bCs/>
        </w:rPr>
        <w:t xml:space="preserve"> </w:t>
      </w:r>
      <w:r w:rsidR="0007693E" w:rsidRPr="005D75ED">
        <w:rPr>
          <w:rStyle w:val="normaltextrun"/>
          <w:b/>
          <w:bCs/>
        </w:rPr>
        <w:t>for Deaf, disabled and mentally distressed persons</w:t>
      </w:r>
      <w:r w:rsidR="00713751" w:rsidRPr="005D75ED">
        <w:rPr>
          <w:rStyle w:val="normaltextrun"/>
          <w:b/>
          <w:bCs/>
        </w:rPr>
        <w:t xml:space="preserve"> </w:t>
      </w:r>
      <w:r w:rsidR="00713751" w:rsidRPr="005D75ED">
        <w:rPr>
          <w:rStyle w:val="normaltextrun"/>
        </w:rPr>
        <w:t xml:space="preserve">– This was first </w:t>
      </w:r>
      <w:r w:rsidR="0061021B" w:rsidRPr="005D75ED">
        <w:rPr>
          <w:rStyle w:val="normaltextrun"/>
        </w:rPr>
        <w:t>pushed for</w:t>
      </w:r>
      <w:r w:rsidR="00713751" w:rsidRPr="005D75ED">
        <w:rPr>
          <w:rStyle w:val="normaltextrun"/>
        </w:rPr>
        <w:t xml:space="preserve"> in </w:t>
      </w:r>
      <w:r w:rsidR="0061021B" w:rsidRPr="005D75ED">
        <w:rPr>
          <w:rStyle w:val="normaltextrun"/>
        </w:rPr>
        <w:t>the 1950s</w:t>
      </w:r>
      <w:r w:rsidR="00713751" w:rsidRPr="005D75ED">
        <w:rPr>
          <w:rStyle w:val="normaltextrun"/>
        </w:rPr>
        <w:t xml:space="preserve"> but </w:t>
      </w:r>
      <w:r w:rsidR="0061021B" w:rsidRPr="005D75ED">
        <w:rPr>
          <w:rStyle w:val="normaltextrun"/>
        </w:rPr>
        <w:t xml:space="preserve">did not </w:t>
      </w:r>
      <w:r w:rsidR="0061021B" w:rsidRPr="005D75ED">
        <w:t>gain</w:t>
      </w:r>
      <w:r w:rsidR="00713751" w:rsidRPr="005D75ED">
        <w:rPr>
          <w:rStyle w:val="normaltextrun"/>
        </w:rPr>
        <w:t xml:space="preserve"> traction</w:t>
      </w:r>
      <w:r w:rsidR="0061021B" w:rsidRPr="005D75ED">
        <w:rPr>
          <w:rStyle w:val="normaltextrun"/>
        </w:rPr>
        <w:t xml:space="preserve"> </w:t>
      </w:r>
      <w:r w:rsidR="00713751" w:rsidRPr="005D75ED">
        <w:rPr>
          <w:rStyle w:val="normaltextrun"/>
        </w:rPr>
        <w:t xml:space="preserve">until the </w:t>
      </w:r>
      <w:r w:rsidR="0061021B" w:rsidRPr="005D75ED">
        <w:rPr>
          <w:rStyle w:val="normaltextrun"/>
        </w:rPr>
        <w:t>1970s which led to three decades of</w:t>
      </w:r>
      <w:r w:rsidR="00713751" w:rsidRPr="005D75ED">
        <w:rPr>
          <w:rStyle w:val="normaltextrun"/>
        </w:rPr>
        <w:t xml:space="preserve"> </w:t>
      </w:r>
      <w:proofErr w:type="spellStart"/>
      <w:r w:rsidR="00634386" w:rsidRPr="005D75ED">
        <w:rPr>
          <w:rStyle w:val="normaltextrun"/>
        </w:rPr>
        <w:t>deinsti</w:t>
      </w:r>
      <w:r w:rsidR="00463F20" w:rsidRPr="005D75ED">
        <w:rPr>
          <w:rStyle w:val="normaltextrun"/>
        </w:rPr>
        <w:t>tutionalisation</w:t>
      </w:r>
      <w:proofErr w:type="spellEnd"/>
      <w:r w:rsidR="00BE6F4B" w:rsidRPr="005D75ED">
        <w:rPr>
          <w:rStyle w:val="normaltextrun"/>
        </w:rPr>
        <w:t>.</w:t>
      </w:r>
      <w:r w:rsidR="00BE6F4B" w:rsidRPr="005D75ED">
        <w:rPr>
          <w:rStyle w:val="FootnoteReference"/>
          <w:sz w:val="22"/>
          <w:szCs w:val="22"/>
        </w:rPr>
        <w:t xml:space="preserve"> </w:t>
      </w:r>
      <w:r w:rsidR="002038B4" w:rsidRPr="005D75ED">
        <w:rPr>
          <w:rStyle w:val="FootnoteReference"/>
          <w:sz w:val="22"/>
          <w:szCs w:val="22"/>
        </w:rPr>
        <w:footnoteReference w:id="1071"/>
      </w:r>
      <w:r w:rsidR="00BE6F4B" w:rsidRPr="005D75ED">
        <w:rPr>
          <w:rStyle w:val="normaltextrun"/>
        </w:rPr>
        <w:t xml:space="preserve"> It was not until</w:t>
      </w:r>
      <w:r w:rsidR="009252AE" w:rsidRPr="005D75ED">
        <w:rPr>
          <w:rStyle w:val="normaltextrun"/>
        </w:rPr>
        <w:t xml:space="preserve"> 2006 that the last institution, Kimberley, closed.</w:t>
      </w:r>
      <w:r w:rsidR="009252AE" w:rsidRPr="005D75ED">
        <w:rPr>
          <w:rStyle w:val="FootnoteReference"/>
          <w:sz w:val="22"/>
          <w:szCs w:val="22"/>
        </w:rPr>
        <w:footnoteReference w:id="1072"/>
      </w:r>
    </w:p>
    <w:p w14:paraId="535BDA78" w14:textId="6AF6AB31" w:rsidR="0064670F" w:rsidRPr="005D75ED" w:rsidRDefault="0064670F"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 xml:space="preserve">Accident Compensation Act 1972 </w:t>
      </w:r>
      <w:r w:rsidR="00916E09" w:rsidRPr="005D75ED">
        <w:rPr>
          <w:rStyle w:val="normaltextrun"/>
        </w:rPr>
        <w:t>–</w:t>
      </w:r>
      <w:r w:rsidRPr="005D75ED">
        <w:rPr>
          <w:rStyle w:val="normaltextrun"/>
        </w:rPr>
        <w:t xml:space="preserve"> </w:t>
      </w:r>
      <w:r w:rsidR="00A4642C" w:rsidRPr="005D75ED">
        <w:rPr>
          <w:rStyle w:val="normaltextrun"/>
        </w:rPr>
        <w:t xml:space="preserve">Introduced no-fault cover for </w:t>
      </w:r>
      <w:r w:rsidR="00A4642C" w:rsidRPr="005D75ED">
        <w:t>personal</w:t>
      </w:r>
      <w:r w:rsidR="00A4642C" w:rsidRPr="005D75ED">
        <w:rPr>
          <w:rStyle w:val="normaltextrun"/>
        </w:rPr>
        <w:t xml:space="preserve"> injury caused by accident, for all people in </w:t>
      </w:r>
      <w:r w:rsidR="00007A32" w:rsidRPr="005D75ED">
        <w:t>Aotearoa</w:t>
      </w:r>
      <w:r w:rsidR="00007A32" w:rsidRPr="005D75ED">
        <w:rPr>
          <w:rStyle w:val="normaltextrun"/>
        </w:rPr>
        <w:t xml:space="preserve"> </w:t>
      </w:r>
      <w:r w:rsidR="00A4642C" w:rsidRPr="005D75ED">
        <w:rPr>
          <w:rStyle w:val="normaltextrun"/>
        </w:rPr>
        <w:t>New Zealand, including workers who were disabled as the result of accident who were previously covered by the Workers' Compensation Act”</w:t>
      </w:r>
      <w:r w:rsidR="0016066A" w:rsidRPr="005D75ED">
        <w:rPr>
          <w:rStyle w:val="normaltextrun"/>
        </w:rPr>
        <w:t>.</w:t>
      </w:r>
      <w:r w:rsidR="00AA452E" w:rsidRPr="005D75ED">
        <w:rPr>
          <w:rStyle w:val="FootnoteReference"/>
          <w:sz w:val="22"/>
          <w:szCs w:val="22"/>
        </w:rPr>
        <w:footnoteReference w:id="1073"/>
      </w:r>
    </w:p>
    <w:p w14:paraId="5E8ADC0D" w14:textId="77777777"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Children and Young Persons Act 1974</w:t>
      </w:r>
      <w:r w:rsidRPr="005D75ED">
        <w:rPr>
          <w:rStyle w:val="normaltextrun"/>
        </w:rPr>
        <w:t xml:space="preserve"> – Placed the “interests of the child or young person as the first and paramount </w:t>
      </w:r>
      <w:r w:rsidRPr="005D75ED">
        <w:t>consideration</w:t>
      </w:r>
      <w:r w:rsidRPr="005D75ED">
        <w:rPr>
          <w:rStyle w:val="normaltextrun"/>
        </w:rPr>
        <w:t>”.</w:t>
      </w:r>
      <w:r w:rsidRPr="005D75ED">
        <w:rPr>
          <w:rStyle w:val="FootnoteReference"/>
          <w:sz w:val="22"/>
          <w:szCs w:val="22"/>
        </w:rPr>
        <w:footnoteReference w:id="1074"/>
      </w:r>
    </w:p>
    <w:p w14:paraId="1028D4AA" w14:textId="65C59467"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 xml:space="preserve">Residential Workers Manual circa 1975 – </w:t>
      </w:r>
      <w:r w:rsidRPr="005D75ED">
        <w:rPr>
          <w:rStyle w:val="normaltextrun"/>
        </w:rPr>
        <w:t>This was the first manual that was specific to the field of residential social workers and “the many staff in the department who work in various roles, in different types of institution</w:t>
      </w:r>
      <w:r w:rsidR="00FE60BC" w:rsidRPr="005D75ED">
        <w:rPr>
          <w:rStyle w:val="normaltextrun"/>
        </w:rPr>
        <w:t xml:space="preserve"> </w:t>
      </w:r>
      <w:r w:rsidRPr="005D75ED">
        <w:rPr>
          <w:rStyle w:val="normaltextrun"/>
        </w:rPr>
        <w:t>…</w:t>
      </w:r>
      <w:r w:rsidR="00FE60BC" w:rsidRPr="005D75ED">
        <w:rPr>
          <w:rStyle w:val="normaltextrun"/>
        </w:rPr>
        <w:t xml:space="preserve"> </w:t>
      </w:r>
      <w:r w:rsidRPr="005D75ED">
        <w:rPr>
          <w:rStyle w:val="normaltextrun"/>
        </w:rPr>
        <w:t>”</w:t>
      </w:r>
    </w:p>
    <w:p w14:paraId="09732D7E" w14:textId="77777777" w:rsidR="00713751" w:rsidRPr="005D75ED" w:rsidRDefault="00713751" w:rsidP="004B3E02">
      <w:pPr>
        <w:pStyle w:val="AllNumbparas"/>
        <w:numPr>
          <w:ilvl w:val="1"/>
          <w:numId w:val="55"/>
        </w:numPr>
        <w:spacing w:before="0"/>
        <w:ind w:left="1434" w:hanging="357"/>
        <w:jc w:val="left"/>
        <w:rPr>
          <w:rStyle w:val="normaltextrun"/>
          <w:b/>
        </w:rPr>
      </w:pPr>
      <w:r w:rsidRPr="005D75ED">
        <w:rPr>
          <w:rStyle w:val="normaltextrun"/>
          <w:b/>
          <w:bCs/>
        </w:rPr>
        <w:t xml:space="preserve">Disabled Persons Community Welfare Act 1975 </w:t>
      </w:r>
      <w:r w:rsidRPr="005D75ED">
        <w:rPr>
          <w:rStyle w:val="normaltextrun"/>
        </w:rPr>
        <w:t xml:space="preserve">– </w:t>
      </w:r>
      <w:r w:rsidRPr="005D75ED">
        <w:t xml:space="preserve">Provided financial and other assistance for disabled people, and support for private </w:t>
      </w:r>
      <w:proofErr w:type="spellStart"/>
      <w:r w:rsidRPr="005D75ED">
        <w:t>organisations</w:t>
      </w:r>
      <w:proofErr w:type="spellEnd"/>
      <w:r w:rsidRPr="005D75ED">
        <w:t xml:space="preserve"> that provide facilities for disabled people to help them stay in the community.</w:t>
      </w:r>
    </w:p>
    <w:p w14:paraId="22A4E2F0" w14:textId="39100080" w:rsidR="00713751" w:rsidRPr="005D75ED" w:rsidRDefault="00007A32" w:rsidP="004B3E02">
      <w:pPr>
        <w:pStyle w:val="AllNumbparas"/>
        <w:numPr>
          <w:ilvl w:val="1"/>
          <w:numId w:val="55"/>
        </w:numPr>
        <w:spacing w:before="0"/>
        <w:ind w:left="1434" w:hanging="357"/>
        <w:jc w:val="left"/>
      </w:pPr>
      <w:r w:rsidRPr="005D75ED">
        <w:rPr>
          <w:b/>
          <w:bCs/>
        </w:rPr>
        <w:t>NZ Police</w:t>
      </w:r>
      <w:r w:rsidR="00713751" w:rsidRPr="005D75ED">
        <w:rPr>
          <w:b/>
          <w:bCs/>
        </w:rPr>
        <w:t>’s Wanganui Computer System set up in 1976</w:t>
      </w:r>
      <w:r w:rsidR="00713751" w:rsidRPr="005D75ED">
        <w:t xml:space="preserve"> – This was the first </w:t>
      </w:r>
      <w:proofErr w:type="spellStart"/>
      <w:r w:rsidR="00713751" w:rsidRPr="005D75ED">
        <w:t>centralised</w:t>
      </w:r>
      <w:proofErr w:type="spellEnd"/>
      <w:r w:rsidR="00713751" w:rsidRPr="005D75ED">
        <w:t xml:space="preserve"> database of criminal convictions. </w:t>
      </w:r>
      <w:r w:rsidR="0047094E" w:rsidRPr="005D75ED">
        <w:t xml:space="preserve">However, </w:t>
      </w:r>
      <w:r w:rsidR="00DD7007" w:rsidRPr="005D75ED">
        <w:t>initially</w:t>
      </w:r>
      <w:r w:rsidR="0047094E" w:rsidRPr="005D75ED">
        <w:t xml:space="preserve"> the Department of Social Welfare was the only department </w:t>
      </w:r>
      <w:r w:rsidR="00680D44" w:rsidRPr="005D75ED">
        <w:t xml:space="preserve">with care responsibilities </w:t>
      </w:r>
      <w:r w:rsidR="0047094E" w:rsidRPr="005D75ED">
        <w:t>that could access the database and only in cases of foster care or adoption.</w:t>
      </w:r>
    </w:p>
    <w:p w14:paraId="2AA2D274" w14:textId="6B106DA7" w:rsidR="00713751" w:rsidRPr="005D75ED" w:rsidRDefault="00713751" w:rsidP="004B3E02">
      <w:pPr>
        <w:pStyle w:val="AllNumbparas"/>
        <w:numPr>
          <w:ilvl w:val="1"/>
          <w:numId w:val="55"/>
        </w:numPr>
        <w:spacing w:before="0"/>
        <w:ind w:left="1434" w:hanging="357"/>
        <w:jc w:val="left"/>
        <w:rPr>
          <w:rStyle w:val="normaltextrun"/>
          <w:b/>
        </w:rPr>
      </w:pPr>
      <w:r w:rsidRPr="005D75ED">
        <w:rPr>
          <w:b/>
          <w:bCs/>
        </w:rPr>
        <w:lastRenderedPageBreak/>
        <w:t>Intensive Foster</w:t>
      </w:r>
      <w:r w:rsidRPr="1A140CC6">
        <w:rPr>
          <w:b/>
          <w:bCs/>
        </w:rPr>
        <w:t xml:space="preserve"> Care Schemes 1980 </w:t>
      </w:r>
      <w:r>
        <w:t xml:space="preserve">– The Department of Social Welfare established Intensive Foster Care schemes to match children with carefully </w:t>
      </w:r>
      <w:r w:rsidRPr="005D75ED">
        <w:t>selected foster parents, who received training, advice and support.</w:t>
      </w:r>
      <w:r w:rsidR="0047094E" w:rsidRPr="005D75ED">
        <w:t xml:space="preserve"> There was a lack of Māori and Pacific parents and some foster carers indicated that they would prefer Pākehā children. </w:t>
      </w:r>
    </w:p>
    <w:p w14:paraId="437067A2" w14:textId="1BFC8E38" w:rsidR="00713751" w:rsidRPr="005D75ED" w:rsidRDefault="00713751" w:rsidP="004B3E02">
      <w:pPr>
        <w:pStyle w:val="AllNumbparas"/>
        <w:numPr>
          <w:ilvl w:val="1"/>
          <w:numId w:val="55"/>
        </w:numPr>
        <w:spacing w:before="0"/>
        <w:ind w:left="1434" w:hanging="357"/>
        <w:jc w:val="left"/>
        <w:rPr>
          <w:rStyle w:val="normaltextrun"/>
        </w:rPr>
      </w:pPr>
      <w:proofErr w:type="spellStart"/>
      <w:r w:rsidRPr="005D75ED">
        <w:rPr>
          <w:rStyle w:val="normaltextrun"/>
          <w:b/>
          <w:bCs/>
        </w:rPr>
        <w:t>Borstals</w:t>
      </w:r>
      <w:proofErr w:type="spellEnd"/>
      <w:r w:rsidRPr="005D75ED">
        <w:rPr>
          <w:rStyle w:val="normaltextrun"/>
          <w:b/>
          <w:bCs/>
        </w:rPr>
        <w:t xml:space="preserve"> closed 1981</w:t>
      </w:r>
      <w:r w:rsidRPr="005D75ED">
        <w:rPr>
          <w:rStyle w:val="normaltextrun"/>
        </w:rPr>
        <w:t xml:space="preserve"> – The last </w:t>
      </w:r>
      <w:proofErr w:type="spellStart"/>
      <w:r w:rsidRPr="005D75ED">
        <w:rPr>
          <w:rStyle w:val="normaltextrun"/>
        </w:rPr>
        <w:t>borstal</w:t>
      </w:r>
      <w:proofErr w:type="spellEnd"/>
      <w:r w:rsidRPr="005D75ED">
        <w:rPr>
          <w:rStyle w:val="normaltextrun"/>
        </w:rPr>
        <w:t xml:space="preserve"> was closed by the Criminal Justice </w:t>
      </w:r>
      <w:r w:rsidRPr="005D75ED">
        <w:t>Amendment</w:t>
      </w:r>
      <w:r w:rsidRPr="005D75ED">
        <w:rPr>
          <w:rStyle w:val="normaltextrun"/>
        </w:rPr>
        <w:t xml:space="preserve"> (No 2) Act 1980.</w:t>
      </w:r>
      <w:r w:rsidR="00263DFE" w:rsidRPr="005D75ED">
        <w:rPr>
          <w:rStyle w:val="FootnoteReference"/>
          <w:sz w:val="22"/>
          <w:szCs w:val="22"/>
        </w:rPr>
        <w:footnoteReference w:id="1075"/>
      </w:r>
    </w:p>
    <w:p w14:paraId="4A44943B" w14:textId="5759AE89"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 xml:space="preserve">Department of Social Work Manual 1984 </w:t>
      </w:r>
      <w:r w:rsidRPr="005D75ED">
        <w:rPr>
          <w:rStyle w:val="normaltextrun"/>
        </w:rPr>
        <w:t xml:space="preserve">– This replaced the 1970 Field Officers Manual. It had two volumes and was the most comprehensive practice handbook the department had produced to date, </w:t>
      </w:r>
      <w:r w:rsidRPr="005D75ED">
        <w:t>covering</w:t>
      </w:r>
      <w:r w:rsidRPr="005D75ED">
        <w:rPr>
          <w:rStyle w:val="normaltextrun"/>
        </w:rPr>
        <w:t xml:space="preserve"> both field and residential social work. It saw some new provisions, for example, that “State wards were to be seen on the same day where concerns were raised about safety”</w:t>
      </w:r>
      <w:r w:rsidR="00FE60BC" w:rsidRPr="005D75ED">
        <w:rPr>
          <w:rStyle w:val="normaltextrun"/>
        </w:rPr>
        <w:t>.</w:t>
      </w:r>
      <w:r w:rsidRPr="005D75ED">
        <w:rPr>
          <w:rStyle w:val="FootnoteReference"/>
          <w:sz w:val="22"/>
          <w:szCs w:val="22"/>
        </w:rPr>
        <w:footnoteReference w:id="1076"/>
      </w:r>
      <w:r w:rsidRPr="005D75ED">
        <w:rPr>
          <w:rStyle w:val="normaltextrun"/>
        </w:rPr>
        <w:t xml:space="preserve"> It also </w:t>
      </w:r>
      <w:proofErr w:type="spellStart"/>
      <w:r w:rsidRPr="005D75ED">
        <w:rPr>
          <w:rStyle w:val="normaltextrun"/>
        </w:rPr>
        <w:t>emphasised</w:t>
      </w:r>
      <w:proofErr w:type="spellEnd"/>
      <w:r w:rsidRPr="005D75ED">
        <w:rPr>
          <w:rStyle w:val="normaltextrun"/>
        </w:rPr>
        <w:t xml:space="preserve"> that it was essential to try and match a foster child to a foster home before any long-term arrangements were made.</w:t>
      </w:r>
      <w:r w:rsidRPr="005D75ED">
        <w:rPr>
          <w:rStyle w:val="FootnoteReference"/>
          <w:sz w:val="22"/>
          <w:szCs w:val="22"/>
        </w:rPr>
        <w:t xml:space="preserve"> </w:t>
      </w:r>
      <w:r w:rsidRPr="005D75ED">
        <w:rPr>
          <w:rStyle w:val="FootnoteReference"/>
          <w:sz w:val="22"/>
          <w:szCs w:val="22"/>
        </w:rPr>
        <w:footnoteReference w:id="1077"/>
      </w:r>
    </w:p>
    <w:p w14:paraId="43F7883B" w14:textId="704B9767"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 xml:space="preserve">The Children’s and Young Persons (Residential Care) Regulations 1986 </w:t>
      </w:r>
      <w:r w:rsidRPr="005D75ED">
        <w:rPr>
          <w:rStyle w:val="normaltextrun"/>
        </w:rPr>
        <w:t xml:space="preserve">–The regulations included provisions on professional </w:t>
      </w:r>
      <w:r w:rsidRPr="005D75ED">
        <w:t>standards</w:t>
      </w:r>
      <w:r w:rsidR="0070041D" w:rsidRPr="005D75ED">
        <w:rPr>
          <w:rStyle w:val="normaltextrun"/>
        </w:rPr>
        <w:t xml:space="preserve"> of care</w:t>
      </w:r>
      <w:r w:rsidRPr="005D75ED">
        <w:rPr>
          <w:rStyle w:val="normaltextrun"/>
        </w:rPr>
        <w:t xml:space="preserve">, inspection of institutions, grievance procedures for children and young people, access to health and education and so on. It also prohibited the use of corporal punishment and humiliating or degrading discipline. </w:t>
      </w:r>
    </w:p>
    <w:p w14:paraId="2FD6765E" w14:textId="3392BF92" w:rsidR="00753F73" w:rsidRPr="005D75ED" w:rsidRDefault="00713751" w:rsidP="004B3E02">
      <w:pPr>
        <w:pStyle w:val="AllNumbparas"/>
        <w:numPr>
          <w:ilvl w:val="1"/>
          <w:numId w:val="55"/>
        </w:numPr>
        <w:spacing w:before="0"/>
        <w:ind w:left="1434" w:hanging="357"/>
        <w:jc w:val="left"/>
        <w:rPr>
          <w:rStyle w:val="normaltextrun"/>
        </w:rPr>
      </w:pPr>
      <w:r w:rsidRPr="005D75ED">
        <w:rPr>
          <w:rStyle w:val="normaltextrun"/>
          <w:b/>
          <w:bCs/>
        </w:rPr>
        <w:t xml:space="preserve">Care and Protection and Youth Justice Handbooks 1989 </w:t>
      </w:r>
      <w:r w:rsidRPr="005D75ED">
        <w:rPr>
          <w:rStyle w:val="normaltextrun"/>
        </w:rPr>
        <w:t xml:space="preserve">– The care and protection handbook was the first manual that contained a </w:t>
      </w:r>
      <w:r w:rsidRPr="005D75ED">
        <w:t>section</w:t>
      </w:r>
      <w:r w:rsidRPr="005D75ED">
        <w:rPr>
          <w:rStyle w:val="normaltextrun"/>
        </w:rPr>
        <w:t xml:space="preserve"> specifically on child sexual abuse. It stated that a social worker must involve </w:t>
      </w:r>
      <w:r w:rsidR="004B42A4" w:rsidRPr="005D75ED">
        <w:rPr>
          <w:rStyle w:val="normaltextrun"/>
        </w:rPr>
        <w:t xml:space="preserve">NZ </w:t>
      </w:r>
      <w:r w:rsidRPr="005D75ED">
        <w:rPr>
          <w:rStyle w:val="normaltextrun"/>
        </w:rPr>
        <w:t>Police if there was an allegation of sexual abuse.</w:t>
      </w:r>
      <w:r w:rsidRPr="005D75ED">
        <w:rPr>
          <w:rStyle w:val="FootnoteReference"/>
          <w:sz w:val="22"/>
          <w:szCs w:val="22"/>
        </w:rPr>
        <w:footnoteReference w:id="1078"/>
      </w:r>
    </w:p>
    <w:p w14:paraId="0A320F63" w14:textId="1EFC2E73"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 xml:space="preserve">The Children, Young Persons, and Their Families Act 1989 </w:t>
      </w:r>
      <w:r w:rsidRPr="005D75ED">
        <w:rPr>
          <w:rStyle w:val="normaltextrun"/>
        </w:rPr>
        <w:t>– Introduced several new legislative provisions, including Family Group Conferences. It distinguished between children being taken into care for the purpose of protection and for the purpose of youth justice.</w:t>
      </w:r>
      <w:r w:rsidRPr="005D75ED">
        <w:rPr>
          <w:rStyle w:val="FootnoteReference"/>
          <w:sz w:val="22"/>
          <w:szCs w:val="22"/>
        </w:rPr>
        <w:footnoteReference w:id="1079"/>
      </w:r>
    </w:p>
    <w:p w14:paraId="3D84F52C" w14:textId="4B8EB822"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b/>
          <w:lang w:val="en-NZ" w:eastAsia="en-US"/>
        </w:rPr>
      </w:pPr>
      <w:r w:rsidRPr="005D75ED">
        <w:rPr>
          <w:rStyle w:val="normaltextrun"/>
          <w:b/>
          <w:bCs/>
        </w:rPr>
        <w:t xml:space="preserve">Education Act 1989 </w:t>
      </w:r>
      <w:r w:rsidRPr="005D75ED">
        <w:rPr>
          <w:rStyle w:val="normaltextrun"/>
        </w:rPr>
        <w:t xml:space="preserve">– For the first time, the right of all disabled </w:t>
      </w:r>
      <w:r w:rsidRPr="005D75ED">
        <w:t>children</w:t>
      </w:r>
      <w:r w:rsidRPr="005D75ED">
        <w:rPr>
          <w:rStyle w:val="normaltextrun"/>
        </w:rPr>
        <w:t xml:space="preserve"> and young people to </w:t>
      </w:r>
      <w:proofErr w:type="spellStart"/>
      <w:r w:rsidR="0006107A" w:rsidRPr="005D75ED">
        <w:rPr>
          <w:rStyle w:val="normaltextrun"/>
        </w:rPr>
        <w:t>enrol</w:t>
      </w:r>
      <w:proofErr w:type="spellEnd"/>
      <w:r w:rsidRPr="005D75ED">
        <w:rPr>
          <w:rStyle w:val="normaltextrun"/>
        </w:rPr>
        <w:t xml:space="preserve"> and receive an education at their local state school was </w:t>
      </w:r>
      <w:proofErr w:type="spellStart"/>
      <w:r w:rsidRPr="005D75ED">
        <w:rPr>
          <w:rStyle w:val="normaltextrun"/>
        </w:rPr>
        <w:t>recognised</w:t>
      </w:r>
      <w:proofErr w:type="spellEnd"/>
      <w:r w:rsidRPr="005D75ED">
        <w:rPr>
          <w:rStyle w:val="normaltextrun"/>
        </w:rPr>
        <w:t>.</w:t>
      </w:r>
      <w:r w:rsidRPr="005D75ED">
        <w:rPr>
          <w:rStyle w:val="FootnoteReference"/>
          <w:sz w:val="22"/>
          <w:szCs w:val="22"/>
        </w:rPr>
        <w:footnoteReference w:id="1080"/>
      </w:r>
    </w:p>
    <w:p w14:paraId="30BE7945" w14:textId="2AC6A36A" w:rsidR="00713751" w:rsidRPr="004E7D64"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rStyle w:val="normaltextrun"/>
          <w:b/>
          <w:bCs/>
        </w:rPr>
        <w:t>Corporal punishment</w:t>
      </w:r>
      <w:r w:rsidRPr="1A140CC6">
        <w:rPr>
          <w:rStyle w:val="normaltextrun"/>
          <w:b/>
          <w:bCs/>
        </w:rPr>
        <w:t xml:space="preserve"> </w:t>
      </w:r>
      <w:r w:rsidRPr="004E7D64">
        <w:rPr>
          <w:rStyle w:val="normaltextrun"/>
        </w:rPr>
        <w:t xml:space="preserve">– This was </w:t>
      </w:r>
      <w:r w:rsidRPr="004E7D64">
        <w:t>abolished</w:t>
      </w:r>
      <w:r w:rsidRPr="004E7D64">
        <w:rPr>
          <w:rStyle w:val="normaltextrun"/>
        </w:rPr>
        <w:t xml:space="preserve"> in policy 1987 and legislatively in 1990.</w:t>
      </w:r>
      <w:r w:rsidR="000E2AF2" w:rsidRPr="004E7D64">
        <w:rPr>
          <w:rStyle w:val="FootnoteReference"/>
        </w:rPr>
        <w:footnoteReference w:id="1081"/>
      </w:r>
    </w:p>
    <w:p w14:paraId="163F0F34" w14:textId="128F5B43"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b/>
          <w:lang w:val="en-NZ" w:eastAsia="en-US"/>
        </w:rPr>
      </w:pPr>
      <w:r w:rsidRPr="1A140CC6">
        <w:rPr>
          <w:rStyle w:val="normaltextrun"/>
          <w:b/>
          <w:bCs/>
        </w:rPr>
        <w:lastRenderedPageBreak/>
        <w:t xml:space="preserve">Independent Police Complaints Authority 1989 </w:t>
      </w:r>
      <w:r w:rsidRPr="1A140CC6">
        <w:rPr>
          <w:rStyle w:val="normaltextrun"/>
        </w:rPr>
        <w:t xml:space="preserve">– Established an </w:t>
      </w:r>
      <w:r w:rsidRPr="005D75ED">
        <w:rPr>
          <w:rStyle w:val="normaltextrun"/>
        </w:rPr>
        <w:t xml:space="preserve">independent complaints body. </w:t>
      </w:r>
      <w:r w:rsidR="009B26ED" w:rsidRPr="005D75ED">
        <w:rPr>
          <w:rStyle w:val="normaltextrun"/>
        </w:rPr>
        <w:t>Before</w:t>
      </w:r>
      <w:r w:rsidRPr="005D75ED">
        <w:rPr>
          <w:rStyle w:val="normaltextrun"/>
        </w:rPr>
        <w:t xml:space="preserve"> this, when anyone made a complaint about </w:t>
      </w:r>
      <w:r w:rsidR="004B42A4" w:rsidRPr="005D75ED">
        <w:rPr>
          <w:rStyle w:val="normaltextrun"/>
        </w:rPr>
        <w:t xml:space="preserve">NZ </w:t>
      </w:r>
      <w:r w:rsidRPr="005D75ED">
        <w:rPr>
          <w:rStyle w:val="normaltextrun"/>
        </w:rPr>
        <w:t xml:space="preserve">Police it was </w:t>
      </w:r>
      <w:r w:rsidRPr="005D75ED">
        <w:t>investigated</w:t>
      </w:r>
      <w:r w:rsidRPr="005D75ED">
        <w:rPr>
          <w:rStyle w:val="normaltextrun"/>
        </w:rPr>
        <w:t xml:space="preserve"> internally by the </w:t>
      </w:r>
      <w:r w:rsidR="004B42A4" w:rsidRPr="005D75ED">
        <w:rPr>
          <w:rStyle w:val="normaltextrun"/>
        </w:rPr>
        <w:t xml:space="preserve">NZ </w:t>
      </w:r>
      <w:r w:rsidRPr="005D75ED">
        <w:rPr>
          <w:rStyle w:val="normaltextrun"/>
        </w:rPr>
        <w:t>Police.</w:t>
      </w:r>
    </w:p>
    <w:p w14:paraId="0C370E24" w14:textId="1088F499" w:rsidR="00713751" w:rsidRPr="005D75ED" w:rsidRDefault="00713751" w:rsidP="004B3E02">
      <w:pPr>
        <w:pStyle w:val="AllNumbparas"/>
        <w:numPr>
          <w:ilvl w:val="1"/>
          <w:numId w:val="55"/>
        </w:numPr>
        <w:spacing w:before="0"/>
        <w:ind w:left="1434" w:hanging="357"/>
        <w:jc w:val="left"/>
      </w:pPr>
      <w:r w:rsidRPr="005D75ED">
        <w:rPr>
          <w:b/>
          <w:bCs/>
          <w:lang w:val="en-NZ"/>
        </w:rPr>
        <w:t xml:space="preserve">Mental Health (Compulsory Assessment and Treatment) Act 1992 </w:t>
      </w:r>
      <w:r w:rsidRPr="005D75ED">
        <w:rPr>
          <w:lang w:val="en-NZ"/>
        </w:rPr>
        <w:t xml:space="preserve">– </w:t>
      </w:r>
      <w:r w:rsidR="006267A4" w:rsidRPr="005D75ED">
        <w:rPr>
          <w:lang w:val="en-NZ"/>
        </w:rPr>
        <w:t xml:space="preserve">Defined the circumstances and manner in which a person may be assessed of the need for treatment, and if that need is established, then how that compulsory treatment should be provided.  Emphasis is upon consideration of the need for treatment and the provision of that </w:t>
      </w:r>
      <w:r w:rsidR="006267A4" w:rsidRPr="005D75ED">
        <w:t>treatment</w:t>
      </w:r>
      <w:r w:rsidR="006267A4" w:rsidRPr="005D75ED">
        <w:rPr>
          <w:lang w:val="en-NZ"/>
        </w:rPr>
        <w:t xml:space="preserve"> is the least restrictive environment possible. </w:t>
      </w:r>
      <w:r w:rsidRPr="005D75ED">
        <w:t>Established standards of care for patients who were assessed and treated under a compulsory order. The Act set out patient rights at a high level, covering matters such as respect for cultural identity and personal beliefs, the right to company, the right to be informed about treatment, and the right to send and receive mail and make phone calls.</w:t>
      </w:r>
      <w:r w:rsidRPr="005D75ED">
        <w:rPr>
          <w:rStyle w:val="FootnoteReference"/>
          <w:sz w:val="22"/>
          <w:szCs w:val="22"/>
        </w:rPr>
        <w:footnoteReference w:id="1082"/>
      </w:r>
    </w:p>
    <w:p w14:paraId="37264329" w14:textId="257AB451" w:rsidR="00713751" w:rsidRPr="005D75ED" w:rsidRDefault="00713751" w:rsidP="004B3E02">
      <w:pPr>
        <w:pStyle w:val="AllNumbparas"/>
        <w:numPr>
          <w:ilvl w:val="1"/>
          <w:numId w:val="55"/>
        </w:numPr>
        <w:spacing w:before="0"/>
        <w:ind w:left="1434" w:hanging="357"/>
        <w:jc w:val="left"/>
        <w:rPr>
          <w:b/>
        </w:rPr>
      </w:pPr>
      <w:r w:rsidRPr="005D75ED">
        <w:rPr>
          <w:b/>
          <w:bCs/>
        </w:rPr>
        <w:t xml:space="preserve">New Zealand Community Funding Agency 1992 </w:t>
      </w:r>
      <w:r w:rsidRPr="005D75ED">
        <w:t>– This became responsible for contracting care providers under</w:t>
      </w:r>
      <w:r w:rsidR="00007A0D" w:rsidRPr="005D75ED">
        <w:t xml:space="preserve"> </w:t>
      </w:r>
      <w:r w:rsidRPr="005D75ED">
        <w:t xml:space="preserve">the Children, Young Persons and their Families Act 1989. Created additional standards for approval to ensure that the </w:t>
      </w:r>
      <w:proofErr w:type="spellStart"/>
      <w:r w:rsidRPr="005D75ED">
        <w:t>organisations</w:t>
      </w:r>
      <w:proofErr w:type="spellEnd"/>
      <w:r w:rsidRPr="005D75ED">
        <w:t xml:space="preserve"> had the capacity to provide care for the needs of</w:t>
      </w:r>
      <w:r w:rsidR="0047094E" w:rsidRPr="005D75ED">
        <w:t xml:space="preserve"> disabled</w:t>
      </w:r>
      <w:r w:rsidRPr="005D75ED">
        <w:t xml:space="preserve"> children and young people.</w:t>
      </w:r>
      <w:r w:rsidRPr="005D75ED">
        <w:rPr>
          <w:rStyle w:val="FootnoteReference"/>
          <w:sz w:val="22"/>
          <w:szCs w:val="22"/>
          <w:lang w:val="en-NZ"/>
        </w:rPr>
        <w:footnoteReference w:id="1083"/>
      </w:r>
      <w:r w:rsidR="000852A8" w:rsidRPr="005D75ED">
        <w:t xml:space="preserve"> </w:t>
      </w:r>
    </w:p>
    <w:p w14:paraId="51EB4BB1" w14:textId="16A4865C"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b/>
          <w:bCs/>
        </w:rPr>
        <w:t>Health and Disability Commissioners Act 1994</w:t>
      </w:r>
      <w:r w:rsidRPr="005D75ED">
        <w:rPr>
          <w:rStyle w:val="FootnoteReference"/>
          <w:sz w:val="22"/>
          <w:szCs w:val="22"/>
        </w:rPr>
        <w:footnoteReference w:id="1084"/>
      </w:r>
      <w:r w:rsidRPr="005D75ED">
        <w:rPr>
          <w:b/>
          <w:bCs/>
        </w:rPr>
        <w:t xml:space="preserve"> </w:t>
      </w:r>
      <w:r w:rsidRPr="005D75ED">
        <w:t>– This established an individual complaint system</w:t>
      </w:r>
      <w:r w:rsidRPr="005D75ED">
        <w:rPr>
          <w:rStyle w:val="normaltextrun"/>
          <w:b/>
          <w:bCs/>
        </w:rPr>
        <w:t xml:space="preserve">. </w:t>
      </w:r>
      <w:r w:rsidRPr="005D75ED">
        <w:rPr>
          <w:rStyle w:val="normaltextrun"/>
        </w:rPr>
        <w:t>It protects the rights of patients to be treated with respect, dignity and independence, to have proper standards of care, to make informed choices, to have protection of privacy and to receive support.</w:t>
      </w:r>
    </w:p>
    <w:p w14:paraId="4AC3B04C" w14:textId="21ABE858" w:rsidR="00713751" w:rsidRPr="005D75ED" w:rsidRDefault="00713751" w:rsidP="004B3E02">
      <w:pPr>
        <w:pStyle w:val="AllNumbparas"/>
        <w:numPr>
          <w:ilvl w:val="1"/>
          <w:numId w:val="55"/>
        </w:numPr>
        <w:spacing w:before="0"/>
        <w:ind w:left="1434" w:hanging="357"/>
        <w:jc w:val="left"/>
        <w:rPr>
          <w:lang w:val="en-NZ"/>
        </w:rPr>
      </w:pPr>
      <w:proofErr w:type="spellStart"/>
      <w:r w:rsidRPr="005D75ED">
        <w:rPr>
          <w:rStyle w:val="normaltextrun"/>
          <w:b/>
          <w:bCs/>
        </w:rPr>
        <w:t>Oranga</w:t>
      </w:r>
      <w:proofErr w:type="spellEnd"/>
      <w:r w:rsidRPr="005D75ED">
        <w:rPr>
          <w:rStyle w:val="normaltextrun"/>
          <w:b/>
          <w:bCs/>
        </w:rPr>
        <w:t xml:space="preserve"> Tamariki (Residential Care) Regulations 1996 </w:t>
      </w:r>
      <w:r w:rsidRPr="005D75ED">
        <w:rPr>
          <w:rStyle w:val="normaltextrun"/>
        </w:rPr>
        <w:t>– This replaced the 1986 regulations. Included the requirement for residence</w:t>
      </w:r>
      <w:r w:rsidR="00CB35E3" w:rsidRPr="005D75ED">
        <w:rPr>
          <w:rStyle w:val="normaltextrun"/>
        </w:rPr>
        <w:t>s</w:t>
      </w:r>
      <w:r w:rsidRPr="005D75ED">
        <w:rPr>
          <w:rStyle w:val="normaltextrun"/>
        </w:rPr>
        <w:t xml:space="preserve"> to have an operational complaints and grievance procedure and gave </w:t>
      </w:r>
      <w:r w:rsidRPr="005D75ED">
        <w:rPr>
          <w:lang w:val="en-NZ"/>
        </w:rPr>
        <w:t>residents the right to “object to the imposition of a punishment or sanction”</w:t>
      </w:r>
      <w:r w:rsidRPr="005D75ED">
        <w:rPr>
          <w:rStyle w:val="FootnoteReference"/>
          <w:sz w:val="22"/>
          <w:szCs w:val="22"/>
          <w:lang w:val="en-NZ"/>
        </w:rPr>
        <w:footnoteReference w:id="1085"/>
      </w:r>
      <w:r w:rsidRPr="005D75ED">
        <w:rPr>
          <w:lang w:val="en-NZ"/>
        </w:rPr>
        <w:t>.</w:t>
      </w:r>
    </w:p>
    <w:p w14:paraId="504F3C22" w14:textId="77777777" w:rsidR="00713751" w:rsidRPr="005D75ED" w:rsidRDefault="00713751" w:rsidP="004B3E02">
      <w:pPr>
        <w:pStyle w:val="AllNumbparas"/>
        <w:numPr>
          <w:ilvl w:val="1"/>
          <w:numId w:val="55"/>
        </w:numPr>
        <w:spacing w:before="0"/>
        <w:ind w:left="1434" w:hanging="357"/>
        <w:jc w:val="left"/>
        <w:rPr>
          <w:rStyle w:val="normaltextrun"/>
          <w:rFonts w:asciiTheme="minorHAnsi" w:eastAsiaTheme="minorHAnsi" w:hAnsiTheme="minorHAnsi" w:cstheme="minorBidi"/>
          <w:lang w:val="en-NZ" w:eastAsia="en-US"/>
        </w:rPr>
      </w:pPr>
      <w:r w:rsidRPr="005D75ED">
        <w:rPr>
          <w:b/>
          <w:bCs/>
        </w:rPr>
        <w:t xml:space="preserve">Mental Health Commission 1996 </w:t>
      </w:r>
      <w:r w:rsidRPr="005D75ED">
        <w:t>– This was established following the 1996 Mason report into mental health services. The intention was for it to be an independent statutory body with the purpose of implementing the National Mental Health Strategy.</w:t>
      </w:r>
      <w:r w:rsidRPr="005D75ED">
        <w:rPr>
          <w:rStyle w:val="FootnoteReference"/>
          <w:sz w:val="22"/>
          <w:szCs w:val="22"/>
          <w:lang w:val="en-NZ"/>
        </w:rPr>
        <w:footnoteReference w:id="1086"/>
      </w:r>
    </w:p>
    <w:p w14:paraId="0AC2CD1B" w14:textId="086E6226" w:rsidR="00713751" w:rsidRPr="004E7D64" w:rsidRDefault="00713751" w:rsidP="004B3E02">
      <w:pPr>
        <w:pStyle w:val="AllNumbparas"/>
        <w:numPr>
          <w:ilvl w:val="1"/>
          <w:numId w:val="55"/>
        </w:numPr>
        <w:spacing w:before="0"/>
        <w:ind w:left="1434" w:hanging="357"/>
        <w:jc w:val="left"/>
        <w:rPr>
          <w:rStyle w:val="normaltextrun"/>
          <w:rFonts w:asciiTheme="minorHAnsi" w:eastAsiaTheme="minorEastAsia" w:hAnsiTheme="minorHAnsi" w:cstheme="minorBidi"/>
          <w:lang w:val="en-NZ" w:eastAsia="en-US"/>
        </w:rPr>
      </w:pPr>
      <w:r w:rsidRPr="005D75ED">
        <w:rPr>
          <w:rStyle w:val="normaltextrun"/>
          <w:b/>
          <w:bCs/>
        </w:rPr>
        <w:lastRenderedPageBreak/>
        <w:t xml:space="preserve">Care and Protection and Youth Justice Handbooks 1998 </w:t>
      </w:r>
      <w:r w:rsidRPr="005D75ED">
        <w:rPr>
          <w:rStyle w:val="normaltextrun"/>
        </w:rPr>
        <w:t>– These handbooks replaced</w:t>
      </w:r>
      <w:r w:rsidRPr="1A140CC6">
        <w:rPr>
          <w:rStyle w:val="normaltextrun"/>
        </w:rPr>
        <w:t xml:space="preserve"> the 1989 ones and provided “comprehensive information for social workers, </w:t>
      </w:r>
      <w:r w:rsidR="27969425" w:rsidRPr="1A140CC6">
        <w:rPr>
          <w:rStyle w:val="normaltextrun"/>
        </w:rPr>
        <w:t>coordinators</w:t>
      </w:r>
      <w:r w:rsidRPr="1A140CC6">
        <w:rPr>
          <w:rStyle w:val="normaltextrun"/>
        </w:rPr>
        <w:t xml:space="preserve">, supervisors and </w:t>
      </w:r>
      <w:r>
        <w:t>managers</w:t>
      </w:r>
      <w:r w:rsidRPr="1A140CC6">
        <w:rPr>
          <w:rStyle w:val="normaltextrun"/>
        </w:rPr>
        <w:t xml:space="preserve"> in the New Zealand Children and Young Persons Service.” It detailed the responsibilities of these workers under legislation. Some provisions were improved, for example, it changed how frequently children and young people in care should be visited from at least once every four months to at least once every two months. </w:t>
      </w:r>
    </w:p>
    <w:p w14:paraId="6E4335BC" w14:textId="3F3DA6EC" w:rsidR="00713751" w:rsidRPr="004E7D64" w:rsidRDefault="00713751" w:rsidP="004B3E02">
      <w:pPr>
        <w:pStyle w:val="AllNumbparas"/>
        <w:numPr>
          <w:ilvl w:val="1"/>
          <w:numId w:val="55"/>
        </w:numPr>
        <w:spacing w:before="0"/>
        <w:ind w:left="1434" w:hanging="357"/>
        <w:jc w:val="left"/>
        <w:rPr>
          <w:b/>
        </w:rPr>
      </w:pPr>
      <w:r w:rsidRPr="1A140CC6">
        <w:rPr>
          <w:b/>
          <w:bCs/>
        </w:rPr>
        <w:t xml:space="preserve">Mental Health (Compulsory Assessment and Treatment) </w:t>
      </w:r>
      <w:r w:rsidR="00DE78E8" w:rsidRPr="1A140CC6">
        <w:rPr>
          <w:b/>
          <w:bCs/>
        </w:rPr>
        <w:t xml:space="preserve">Amendment </w:t>
      </w:r>
      <w:r w:rsidRPr="1A140CC6">
        <w:rPr>
          <w:b/>
          <w:bCs/>
        </w:rPr>
        <w:t xml:space="preserve">Act 1999 </w:t>
      </w:r>
      <w:r>
        <w:t xml:space="preserve">– Changed </w:t>
      </w:r>
      <w:r w:rsidR="00FE5492">
        <w:t>several</w:t>
      </w:r>
      <w:r>
        <w:t xml:space="preserve"> provisions of the 1992 Act to improve the process of compulsory assessment and treatment orders by requiring additional documentation and procedures to protect patient rights and improve their experience of the process, </w:t>
      </w:r>
      <w:r w:rsidR="00922DA8">
        <w:t xml:space="preserve">while </w:t>
      </w:r>
      <w:r>
        <w:t>clarifying the powers and limitations of agencies in relation to the Act.</w:t>
      </w:r>
      <w:r w:rsidR="00A4642C">
        <w:t xml:space="preserve"> An obligation to consult with family or whānau was included.  Changes were also made to strengthen the role of District Inspectors and reporting to the Director of Mental Health, in response to a report by Professor Michael Taggart to the Ministry of Health on the role of the Director, District Inspectors, and Directors of Area Mental Health Services.</w:t>
      </w:r>
    </w:p>
    <w:p w14:paraId="3BBFE128" w14:textId="20ACC613" w:rsidR="00753F73" w:rsidRPr="004E7D64" w:rsidRDefault="00713751" w:rsidP="003C4F34">
      <w:pPr>
        <w:pStyle w:val="AllNumbparas"/>
        <w:numPr>
          <w:ilvl w:val="0"/>
          <w:numId w:val="6"/>
        </w:numPr>
        <w:jc w:val="left"/>
      </w:pPr>
      <w:r w:rsidRPr="004E7D64">
        <w:t xml:space="preserve">Some settings, like </w:t>
      </w:r>
      <w:r w:rsidR="00FD769D" w:rsidRPr="004E7D64">
        <w:t>s</w:t>
      </w:r>
      <w:r w:rsidRPr="004E7D64">
        <w:t xml:space="preserve">ocial </w:t>
      </w:r>
      <w:r w:rsidR="00FD769D" w:rsidRPr="004E7D64">
        <w:t>w</w:t>
      </w:r>
      <w:r w:rsidRPr="004E7D64">
        <w:t xml:space="preserve">elfare, experienced continuous changes to legislation, policy and practice across the latter part of the </w:t>
      </w:r>
      <w:r w:rsidR="00314BA2">
        <w:t>Inquiry</w:t>
      </w:r>
      <w:r w:rsidR="00314BA2" w:rsidRPr="004E7D64">
        <w:t xml:space="preserve"> </w:t>
      </w:r>
      <w:r w:rsidRPr="004E7D64">
        <w:t xml:space="preserve">period. These changes </w:t>
      </w:r>
      <w:r w:rsidR="000852A8" w:rsidRPr="004E7D64">
        <w:t>appeared to be</w:t>
      </w:r>
      <w:r w:rsidRPr="004E7D64">
        <w:t xml:space="preserve"> made with good intent </w:t>
      </w:r>
      <w:r w:rsidR="000852A8" w:rsidRPr="004E7D64">
        <w:t xml:space="preserve">and occurred </w:t>
      </w:r>
      <w:r w:rsidRPr="004E7D64">
        <w:t xml:space="preserve">alongside lessons </w:t>
      </w:r>
      <w:r w:rsidR="001F4BFE" w:rsidRPr="004E7D64">
        <w:t>that were</w:t>
      </w:r>
      <w:r w:rsidRPr="004E7D64">
        <w:t xml:space="preserve"> learned. </w:t>
      </w:r>
      <w:r w:rsidR="000C2711" w:rsidRPr="004E7D64">
        <w:t>S</w:t>
      </w:r>
      <w:r w:rsidR="004F6DD5" w:rsidRPr="004E7D64">
        <w:t xml:space="preserve">ome </w:t>
      </w:r>
      <w:r w:rsidR="000852A8" w:rsidRPr="004E7D64">
        <w:t>lessons</w:t>
      </w:r>
      <w:r w:rsidR="004F6DD5" w:rsidRPr="004E7D64">
        <w:t xml:space="preserve"> were highly important and </w:t>
      </w:r>
      <w:r w:rsidR="00D6041D" w:rsidRPr="004E7D64">
        <w:t xml:space="preserve">had </w:t>
      </w:r>
      <w:r w:rsidR="000916E1" w:rsidRPr="004E7D64">
        <w:t>significant</w:t>
      </w:r>
      <w:r w:rsidR="00D6041D" w:rsidRPr="004E7D64">
        <w:t xml:space="preserve"> impacts on children in care</w:t>
      </w:r>
      <w:r w:rsidR="000C2711" w:rsidRPr="004E7D64">
        <w:t>.</w:t>
      </w:r>
      <w:r w:rsidR="00D6041D" w:rsidRPr="004E7D64">
        <w:t xml:space="preserve"> </w:t>
      </w:r>
      <w:r w:rsidR="005764F8" w:rsidRPr="004E7D64">
        <w:t>These</w:t>
      </w:r>
      <w:r w:rsidR="005D651B" w:rsidRPr="004E7D64">
        <w:t xml:space="preserve"> included</w:t>
      </w:r>
      <w:r w:rsidR="000916E1" w:rsidRPr="004E7D64">
        <w:t xml:space="preserve"> </w:t>
      </w:r>
      <w:r w:rsidR="000852A8" w:rsidRPr="004E7D64">
        <w:t>a greater understanding of the dynamics</w:t>
      </w:r>
      <w:r w:rsidR="00975D85" w:rsidRPr="004E7D64">
        <w:t xml:space="preserve"> of</w:t>
      </w:r>
      <w:r w:rsidR="000916E1" w:rsidRPr="004E7D64">
        <w:t xml:space="preserve"> sexual abuse</w:t>
      </w:r>
      <w:r w:rsidR="000C2711" w:rsidRPr="004E7D64">
        <w:t xml:space="preserve">, the </w:t>
      </w:r>
      <w:r w:rsidR="00EE2B89" w:rsidRPr="004E7D64">
        <w:t xml:space="preserve">importance of </w:t>
      </w:r>
      <w:r w:rsidR="00D24460" w:rsidRPr="004E7D64">
        <w:t xml:space="preserve">a child’s </w:t>
      </w:r>
      <w:r w:rsidR="00EE2B89" w:rsidRPr="004E7D64">
        <w:t>culture</w:t>
      </w:r>
      <w:r w:rsidR="00D24460" w:rsidRPr="004E7D64">
        <w:t xml:space="preserve"> and community</w:t>
      </w:r>
      <w:r w:rsidR="00EE2B89" w:rsidRPr="004E7D64">
        <w:t xml:space="preserve">, </w:t>
      </w:r>
      <w:r w:rsidR="000C2711" w:rsidRPr="004E7D64">
        <w:t>the harm of corporal punishment</w:t>
      </w:r>
      <w:r w:rsidR="00D83770" w:rsidRPr="004E7D64">
        <w:t xml:space="preserve"> and psychological abuse</w:t>
      </w:r>
      <w:r w:rsidR="00A1031E" w:rsidRPr="004E7D64">
        <w:t xml:space="preserve"> and</w:t>
      </w:r>
      <w:r w:rsidR="00D83770" w:rsidRPr="004E7D64">
        <w:t xml:space="preserve"> </w:t>
      </w:r>
      <w:r w:rsidR="000C2711" w:rsidRPr="004E7D64">
        <w:t xml:space="preserve">the impacts of </w:t>
      </w:r>
      <w:r w:rsidR="00D83770" w:rsidRPr="004E7D64">
        <w:t xml:space="preserve">past trauma. </w:t>
      </w:r>
      <w:r w:rsidR="005D651B" w:rsidRPr="004E7D64">
        <w:t xml:space="preserve">In response, </w:t>
      </w:r>
      <w:r w:rsidR="00DF2C51" w:rsidRPr="004E7D64">
        <w:t xml:space="preserve">the State </w:t>
      </w:r>
      <w:r w:rsidR="000852A8" w:rsidRPr="004E7D64">
        <w:t>tried to make</w:t>
      </w:r>
      <w:r w:rsidR="00A2343A" w:rsidRPr="004E7D64">
        <w:t xml:space="preserve"> changes to reflect these </w:t>
      </w:r>
      <w:r w:rsidR="000852A8" w:rsidRPr="004E7D64">
        <w:t>learnings</w:t>
      </w:r>
      <w:r w:rsidR="00DF2C51" w:rsidRPr="004E7D64">
        <w:t>, albeit sometimes slowly</w:t>
      </w:r>
      <w:r w:rsidR="00A2343A" w:rsidRPr="004E7D64">
        <w:t>.</w:t>
      </w:r>
      <w:r w:rsidR="005A1305" w:rsidRPr="004E7D64">
        <w:t xml:space="preserve"> </w:t>
      </w:r>
      <w:r w:rsidR="000D3D25">
        <w:t>The Inquiry</w:t>
      </w:r>
      <w:r w:rsidRPr="004E7D64">
        <w:t xml:space="preserve"> heard that </w:t>
      </w:r>
      <w:r w:rsidR="0005543C" w:rsidRPr="004E7D64">
        <w:t>other changes however</w:t>
      </w:r>
      <w:r w:rsidR="00C1213F" w:rsidRPr="004E7D64">
        <w:t>,</w:t>
      </w:r>
      <w:r w:rsidR="00EB4C24" w:rsidRPr="004E7D64">
        <w:t xml:space="preserve"> like tweaks to policy</w:t>
      </w:r>
      <w:r w:rsidR="005110F5" w:rsidRPr="004E7D64">
        <w:t xml:space="preserve"> as discussed in </w:t>
      </w:r>
      <w:r w:rsidR="00D263EB" w:rsidRPr="004E7D64">
        <w:t>earlier chapters</w:t>
      </w:r>
      <w:r w:rsidRPr="004E7D64">
        <w:t>, were too frequent for social workers and ground staff to keep up with, which led to inconsistent application across offices and practice not meeting intent.</w:t>
      </w:r>
      <w:r w:rsidRPr="004E7D64">
        <w:rPr>
          <w:rStyle w:val="FootnoteReference"/>
        </w:rPr>
        <w:footnoteReference w:id="1087"/>
      </w:r>
      <w:r w:rsidRPr="004E7D64">
        <w:t xml:space="preserve"> </w:t>
      </w:r>
    </w:p>
    <w:p w14:paraId="217A8218" w14:textId="26A8C577" w:rsidR="00A7585A" w:rsidRPr="004E7D64" w:rsidRDefault="00713751" w:rsidP="003C4F34">
      <w:pPr>
        <w:pStyle w:val="AllNumbparas"/>
        <w:numPr>
          <w:ilvl w:val="0"/>
          <w:numId w:val="6"/>
        </w:numPr>
        <w:jc w:val="left"/>
      </w:pPr>
      <w:r w:rsidRPr="004E7D64">
        <w:t xml:space="preserve">In other settings, like </w:t>
      </w:r>
      <w:r w:rsidR="00FD769D" w:rsidRPr="004E7D64">
        <w:t>d</w:t>
      </w:r>
      <w:r w:rsidRPr="004E7D64">
        <w:t xml:space="preserve">isability and </w:t>
      </w:r>
      <w:r w:rsidR="000D13CE" w:rsidRPr="004E7D64">
        <w:t>mental health</w:t>
      </w:r>
      <w:r w:rsidRPr="004E7D64">
        <w:t xml:space="preserve">, </w:t>
      </w:r>
      <w:r w:rsidR="00D263EB" w:rsidRPr="004E7D64">
        <w:t xml:space="preserve">there were successive </w:t>
      </w:r>
      <w:r w:rsidRPr="004E7D64">
        <w:t xml:space="preserve">calls for change from </w:t>
      </w:r>
      <w:r w:rsidR="00D263EB" w:rsidRPr="004E7D64">
        <w:t xml:space="preserve">families, </w:t>
      </w:r>
      <w:r w:rsidRPr="004E7D64">
        <w:t>whānau</w:t>
      </w:r>
      <w:r w:rsidR="00D263EB" w:rsidRPr="004E7D64">
        <w:t>,</w:t>
      </w:r>
      <w:r w:rsidRPr="004E7D64">
        <w:t xml:space="preserve"> communit</w:t>
      </w:r>
      <w:r w:rsidR="00D263EB" w:rsidRPr="004E7D64">
        <w:t>ies</w:t>
      </w:r>
      <w:r w:rsidR="000852A8" w:rsidRPr="004E7D64">
        <w:t xml:space="preserve"> and advo</w:t>
      </w:r>
      <w:r w:rsidR="0022232F" w:rsidRPr="004E7D64">
        <w:t>cacy groups.</w:t>
      </w:r>
      <w:r w:rsidRPr="004E7D64">
        <w:t xml:space="preserve"> </w:t>
      </w:r>
      <w:r w:rsidR="0022232F" w:rsidRPr="004E7D64">
        <w:t>T</w:t>
      </w:r>
      <w:r w:rsidR="00CC7970" w:rsidRPr="004E7D64">
        <w:t>he</w:t>
      </w:r>
      <w:r w:rsidR="0022232F" w:rsidRPr="004E7D64">
        <w:t xml:space="preserve"> </w:t>
      </w:r>
      <w:r w:rsidR="00CC7970" w:rsidRPr="004E7D64">
        <w:t>State</w:t>
      </w:r>
      <w:r w:rsidR="0022232F" w:rsidRPr="004E7D64">
        <w:t>, however,</w:t>
      </w:r>
      <w:r w:rsidR="00CC7970" w:rsidRPr="004E7D64">
        <w:t xml:space="preserve"> </w:t>
      </w:r>
      <w:r w:rsidR="00F5245C" w:rsidRPr="004E7D64">
        <w:t xml:space="preserve">was slow to </w:t>
      </w:r>
      <w:r w:rsidR="0022232F" w:rsidRPr="004E7D64">
        <w:t>implement</w:t>
      </w:r>
      <w:r w:rsidR="00F5245C" w:rsidRPr="004E7D64">
        <w:t xml:space="preserve"> change and </w:t>
      </w:r>
      <w:r w:rsidR="003905EE" w:rsidRPr="004E7D64">
        <w:t xml:space="preserve">generally left decision-making </w:t>
      </w:r>
      <w:r w:rsidR="000C6664" w:rsidRPr="004E7D64">
        <w:t>powers t</w:t>
      </w:r>
      <w:r w:rsidR="003905EE" w:rsidRPr="004E7D64">
        <w:t>o institutions themselves</w:t>
      </w:r>
      <w:r w:rsidR="005110F5" w:rsidRPr="004E7D64">
        <w:t xml:space="preserve"> as discussed in </w:t>
      </w:r>
      <w:r w:rsidR="00A7585A" w:rsidRPr="004E7D64">
        <w:t>chapter</w:t>
      </w:r>
      <w:r w:rsidR="0017769E" w:rsidRPr="004E7D64">
        <w:t xml:space="preserve"> 4</w:t>
      </w:r>
      <w:r w:rsidR="003905EE" w:rsidRPr="004E7D64">
        <w:t xml:space="preserve">. </w:t>
      </w:r>
      <w:r w:rsidR="00F5719E" w:rsidRPr="004E7D64">
        <w:t>It was not until 1992 that the State set legislative protections for people</w:t>
      </w:r>
      <w:r w:rsidR="003905EE" w:rsidRPr="004E7D64">
        <w:t xml:space="preserve"> </w:t>
      </w:r>
      <w:r w:rsidR="00E67354" w:rsidRPr="004E7D64">
        <w:t>subject to compulsory treatment.</w:t>
      </w:r>
      <w:r w:rsidR="00E67354" w:rsidRPr="004E7D64">
        <w:rPr>
          <w:rStyle w:val="FootnoteReference"/>
        </w:rPr>
        <w:footnoteReference w:id="1088"/>
      </w:r>
      <w:r w:rsidR="00E67354" w:rsidRPr="004E7D64">
        <w:t xml:space="preserve"> </w:t>
      </w:r>
    </w:p>
    <w:p w14:paraId="26539382" w14:textId="35EFF442" w:rsidR="00CC7970" w:rsidRPr="005D75ED" w:rsidRDefault="00955613" w:rsidP="003C4F34">
      <w:pPr>
        <w:pStyle w:val="AllNumbparas"/>
        <w:numPr>
          <w:ilvl w:val="0"/>
          <w:numId w:val="6"/>
        </w:numPr>
        <w:jc w:val="left"/>
      </w:pPr>
      <w:r w:rsidRPr="004E7D64">
        <w:lastRenderedPageBreak/>
        <w:t xml:space="preserve">While </w:t>
      </w:r>
      <w:proofErr w:type="spellStart"/>
      <w:r w:rsidRPr="004E7D64">
        <w:t>d</w:t>
      </w:r>
      <w:r w:rsidR="00051ABC" w:rsidRPr="004E7D64">
        <w:t>einstitutionalisation</w:t>
      </w:r>
      <w:proofErr w:type="spellEnd"/>
      <w:r w:rsidR="00051ABC" w:rsidRPr="004E7D64">
        <w:t xml:space="preserve"> </w:t>
      </w:r>
      <w:r w:rsidR="00AB523F" w:rsidRPr="004E7D64">
        <w:t xml:space="preserve">of care </w:t>
      </w:r>
      <w:r w:rsidR="00051ABC" w:rsidRPr="004E7D64">
        <w:t xml:space="preserve">was </w:t>
      </w:r>
      <w:r w:rsidR="0017769E" w:rsidRPr="004E7D64">
        <w:t>an</w:t>
      </w:r>
      <w:r w:rsidR="00C70287" w:rsidRPr="004E7D64">
        <w:t xml:space="preserve"> important </w:t>
      </w:r>
      <w:r w:rsidR="00E12415" w:rsidRPr="004E7D64">
        <w:t xml:space="preserve">step taken </w:t>
      </w:r>
      <w:r w:rsidR="00F7716E">
        <w:t>during the Inquiry period</w:t>
      </w:r>
      <w:r w:rsidR="00795057" w:rsidRPr="004E7D64">
        <w:t>,</w:t>
      </w:r>
      <w:r w:rsidR="0022232F" w:rsidRPr="004E7D64">
        <w:t xml:space="preserve"> there </w:t>
      </w:r>
      <w:r w:rsidR="00B160FF" w:rsidRPr="004E7D64">
        <w:t xml:space="preserve">was a widespread practice for </w:t>
      </w:r>
      <w:r w:rsidR="0022232F" w:rsidRPr="004E7D64">
        <w:t xml:space="preserve">many years of </w:t>
      </w:r>
      <w:proofErr w:type="spellStart"/>
      <w:r w:rsidR="0022232F" w:rsidRPr="004E7D64">
        <w:t>institutionalising</w:t>
      </w:r>
      <w:proofErr w:type="spellEnd"/>
      <w:r w:rsidR="0022232F" w:rsidRPr="004E7D64">
        <w:t xml:space="preserve"> Deaf and disabled people and people </w:t>
      </w:r>
      <w:r w:rsidR="00A62EF3">
        <w:t>experiencing</w:t>
      </w:r>
      <w:r w:rsidR="00A62EF3" w:rsidRPr="004E7D64">
        <w:t xml:space="preserve"> </w:t>
      </w:r>
      <w:r w:rsidR="0022232F" w:rsidRPr="004E7D64">
        <w:t>mental distress</w:t>
      </w:r>
      <w:r w:rsidR="00403437" w:rsidRPr="004E7D64">
        <w:t>, removing them</w:t>
      </w:r>
      <w:r w:rsidR="0022232F" w:rsidRPr="004E7D64">
        <w:t xml:space="preserve"> from the</w:t>
      </w:r>
      <w:r w:rsidR="00403437" w:rsidRPr="004E7D64">
        <w:t>ir</w:t>
      </w:r>
      <w:r w:rsidR="0022232F" w:rsidRPr="004E7D64">
        <w:t xml:space="preserve"> families, whānau and communities. T</w:t>
      </w:r>
      <w:r w:rsidR="00795057" w:rsidRPr="004E7D64">
        <w:t xml:space="preserve">he push for </w:t>
      </w:r>
      <w:proofErr w:type="spellStart"/>
      <w:r w:rsidR="0022232F" w:rsidRPr="004E7D64">
        <w:t>deinstitutionalisation</w:t>
      </w:r>
      <w:proofErr w:type="spellEnd"/>
      <w:r w:rsidR="0022232F" w:rsidRPr="004E7D64">
        <w:t xml:space="preserve"> </w:t>
      </w:r>
      <w:r w:rsidR="00795057" w:rsidRPr="004E7D64">
        <w:t xml:space="preserve">began in the late 1950s </w:t>
      </w:r>
      <w:r w:rsidR="0022232F" w:rsidRPr="004E7D64">
        <w:t>but</w:t>
      </w:r>
      <w:r w:rsidR="00795057" w:rsidRPr="004E7D64">
        <w:t xml:space="preserve"> </w:t>
      </w:r>
      <w:r w:rsidR="0022789F" w:rsidRPr="004E7D64">
        <w:t>it was</w:t>
      </w:r>
      <w:r w:rsidR="00713751" w:rsidRPr="004E7D64">
        <w:t xml:space="preserve"> not until the </w:t>
      </w:r>
      <w:r w:rsidR="0022789F" w:rsidRPr="004E7D64">
        <w:t xml:space="preserve">1970s that </w:t>
      </w:r>
      <w:r w:rsidR="001512DC" w:rsidRPr="004E7D64">
        <w:t xml:space="preserve">these ideas </w:t>
      </w:r>
      <w:r w:rsidR="00AB523F" w:rsidRPr="004E7D64">
        <w:t>finally began to take hold</w:t>
      </w:r>
      <w:r w:rsidR="00722D2B" w:rsidRPr="004E7D64">
        <w:t xml:space="preserve">. </w:t>
      </w:r>
      <w:r w:rsidR="0022232F" w:rsidRPr="004E7D64">
        <w:t>Even</w:t>
      </w:r>
      <w:r w:rsidR="00722D2B" w:rsidRPr="004E7D64">
        <w:t xml:space="preserve"> then, the State</w:t>
      </w:r>
      <w:r w:rsidR="001B7CAD" w:rsidRPr="004E7D64">
        <w:t xml:space="preserve"> was</w:t>
      </w:r>
      <w:r w:rsidR="00E70F1D" w:rsidRPr="004E7D64">
        <w:t xml:space="preserve"> slow</w:t>
      </w:r>
      <w:r w:rsidR="00AB523F" w:rsidRPr="004E7D64">
        <w:t xml:space="preserve"> to </w:t>
      </w:r>
      <w:r w:rsidR="00E70F1D" w:rsidRPr="004E7D64">
        <w:t>make real change and</w:t>
      </w:r>
      <w:r w:rsidR="00AB523F" w:rsidRPr="004E7D64">
        <w:t xml:space="preserve"> </w:t>
      </w:r>
      <w:r w:rsidR="00E70F1D" w:rsidRPr="004E7D64">
        <w:t xml:space="preserve">it took </w:t>
      </w:r>
      <w:r w:rsidR="00AB523F" w:rsidRPr="004E7D64">
        <w:t>three decades</w:t>
      </w:r>
      <w:r w:rsidR="00374246" w:rsidRPr="004E7D64">
        <w:t xml:space="preserve"> </w:t>
      </w:r>
      <w:r w:rsidR="005C32E1" w:rsidRPr="004E7D64">
        <w:t>before</w:t>
      </w:r>
      <w:r w:rsidR="00E70F1D" w:rsidRPr="004E7D64">
        <w:t xml:space="preserve"> t</w:t>
      </w:r>
      <w:r w:rsidR="005C32E1" w:rsidRPr="004E7D64">
        <w:t>he last institution closed</w:t>
      </w:r>
      <w:r w:rsidR="008912CD" w:rsidRPr="004E7D64">
        <w:t>.</w:t>
      </w:r>
      <w:r w:rsidR="008912CD" w:rsidRPr="004E7D64">
        <w:rPr>
          <w:rStyle w:val="FootnoteReference"/>
        </w:rPr>
        <w:footnoteReference w:id="1089"/>
      </w:r>
      <w:r w:rsidR="00774877" w:rsidRPr="004E7D64">
        <w:t xml:space="preserve"> </w:t>
      </w:r>
      <w:r w:rsidR="00AD6125" w:rsidRPr="004E7D64">
        <w:t>Deaf and d</w:t>
      </w:r>
      <w:r w:rsidR="00F31978" w:rsidRPr="004E7D64">
        <w:t>isabled</w:t>
      </w:r>
      <w:r w:rsidR="00774877" w:rsidRPr="004E7D64">
        <w:t xml:space="preserve"> children and young people</w:t>
      </w:r>
      <w:r w:rsidR="00E17157">
        <w:t xml:space="preserve">, and </w:t>
      </w:r>
      <w:r w:rsidR="00E17157" w:rsidRPr="005D75ED">
        <w:t>children and young people experiencing mental distress,</w:t>
      </w:r>
      <w:r w:rsidR="00774877" w:rsidRPr="005D75ED">
        <w:t xml:space="preserve"> were segregated</w:t>
      </w:r>
      <w:r w:rsidR="00F31978" w:rsidRPr="005D75ED">
        <w:t xml:space="preserve"> and isolated</w:t>
      </w:r>
      <w:r w:rsidR="00774877" w:rsidRPr="005D75ED">
        <w:t xml:space="preserve"> </w:t>
      </w:r>
      <w:r w:rsidR="00F31978" w:rsidRPr="005D75ED">
        <w:t>from mainstream education for</w:t>
      </w:r>
      <w:r w:rsidR="0022232F" w:rsidRPr="005D75ED">
        <w:t xml:space="preserve"> </w:t>
      </w:r>
      <w:r w:rsidR="00F31978" w:rsidRPr="005D75ED">
        <w:t xml:space="preserve">most of the Inquiry period, </w:t>
      </w:r>
      <w:r w:rsidR="00553BBF" w:rsidRPr="005D75ED">
        <w:t>only receiving a legislative and equal right to attend local state school in 1989.</w:t>
      </w:r>
      <w:r w:rsidR="00553BBF" w:rsidRPr="005D75ED">
        <w:rPr>
          <w:rStyle w:val="FootnoteReference"/>
          <w:sz w:val="22"/>
          <w:szCs w:val="22"/>
        </w:rPr>
        <w:footnoteReference w:id="1090"/>
      </w:r>
    </w:p>
    <w:p w14:paraId="28B04FA8" w14:textId="2540A531" w:rsidR="003D69DA" w:rsidRPr="005D75ED" w:rsidRDefault="00513930" w:rsidP="003C4F34">
      <w:pPr>
        <w:pStyle w:val="AllNumbparas"/>
        <w:numPr>
          <w:ilvl w:val="0"/>
          <w:numId w:val="6"/>
        </w:numPr>
        <w:jc w:val="left"/>
      </w:pPr>
      <w:r w:rsidRPr="005D75ED">
        <w:t xml:space="preserve">As discussed in </w:t>
      </w:r>
      <w:r w:rsidR="00A7585A" w:rsidRPr="005D75ED">
        <w:t>earlier chapters</w:t>
      </w:r>
      <w:r w:rsidRPr="005D75ED">
        <w:t>, f</w:t>
      </w:r>
      <w:r w:rsidR="00713751" w:rsidRPr="005D75ED">
        <w:t>aith</w:t>
      </w:r>
      <w:r w:rsidR="008A3AF5" w:rsidRPr="005D75ED">
        <w:t>-based</w:t>
      </w:r>
      <w:r w:rsidR="00713751" w:rsidRPr="005D75ED">
        <w:t xml:space="preserve"> settings were often excluded from State </w:t>
      </w:r>
      <w:r w:rsidR="00713751" w:rsidRPr="005D75ED">
        <w:rPr>
          <w:rStyle w:val="eop"/>
        </w:rPr>
        <w:t>imposed</w:t>
      </w:r>
      <w:r w:rsidR="00713751" w:rsidRPr="005D75ED">
        <w:t xml:space="preserve"> regulations and while some internal standards were introduced as lessons were learned, these </w:t>
      </w:r>
      <w:r w:rsidR="00790883" w:rsidRPr="005D75ED">
        <w:t>did not adequately</w:t>
      </w:r>
      <w:r w:rsidR="00713751" w:rsidRPr="005D75ED">
        <w:t xml:space="preserve"> respond to the </w:t>
      </w:r>
      <w:r w:rsidR="00790883" w:rsidRPr="005D75ED">
        <w:t>scale of</w:t>
      </w:r>
      <w:r w:rsidR="00713751" w:rsidRPr="005D75ED">
        <w:t xml:space="preserve"> abuse and neglect being experienced</w:t>
      </w:r>
      <w:r w:rsidR="00E9273B" w:rsidRPr="005D75ED">
        <w:t xml:space="preserve">. </w:t>
      </w:r>
    </w:p>
    <w:p w14:paraId="190EDDB6" w14:textId="093BBEDE" w:rsidR="00751A6B" w:rsidRPr="005D75ED" w:rsidRDefault="00EC0AFD" w:rsidP="003C4F34">
      <w:pPr>
        <w:pStyle w:val="AllNumbparas"/>
        <w:numPr>
          <w:ilvl w:val="0"/>
          <w:numId w:val="6"/>
        </w:numPr>
        <w:jc w:val="left"/>
      </w:pPr>
      <w:r w:rsidRPr="005D75ED">
        <w:t>During the Inquiry period, t</w:t>
      </w:r>
      <w:r w:rsidR="004655BA" w:rsidRPr="005D75ED">
        <w:t xml:space="preserve">he State </w:t>
      </w:r>
      <w:r w:rsidR="0022232F" w:rsidRPr="005D75ED">
        <w:t>knew</w:t>
      </w:r>
      <w:r w:rsidR="004655BA" w:rsidRPr="005D75ED">
        <w:t xml:space="preserve"> </w:t>
      </w:r>
      <w:r w:rsidR="0022232F" w:rsidRPr="005D75ED">
        <w:t xml:space="preserve">that Māori were </w:t>
      </w:r>
      <w:r w:rsidR="00A539B4" w:rsidRPr="005D75ED">
        <w:t xml:space="preserve">the majority </w:t>
      </w:r>
      <w:r w:rsidR="005B3AEF" w:rsidRPr="005D75ED">
        <w:t>of people in social welfare care settings, and</w:t>
      </w:r>
      <w:r w:rsidR="0022232F" w:rsidRPr="005D75ED">
        <w:t xml:space="preserve"> disproportionately represented across </w:t>
      </w:r>
      <w:r w:rsidRPr="005D75ED">
        <w:t xml:space="preserve">other </w:t>
      </w:r>
      <w:r w:rsidR="004655BA" w:rsidRPr="005D75ED">
        <w:t>care settings</w:t>
      </w:r>
      <w:r w:rsidR="003E5CCF" w:rsidRPr="005D75ED">
        <w:t>,</w:t>
      </w:r>
      <w:r w:rsidR="004655BA" w:rsidRPr="005D75ED">
        <w:t xml:space="preserve"> </w:t>
      </w:r>
      <w:r w:rsidR="00677DF6" w:rsidRPr="005D75ED">
        <w:t>but generally did not make changes to respond</w:t>
      </w:r>
      <w:r w:rsidR="004655BA" w:rsidRPr="005D75ED">
        <w:t xml:space="preserve"> to this</w:t>
      </w:r>
      <w:r w:rsidR="00A04F56" w:rsidRPr="005D75ED">
        <w:t xml:space="preserve"> </w:t>
      </w:r>
      <w:r w:rsidR="00FE3480" w:rsidRPr="005D75ED">
        <w:t>until the late 1980s and 1990s</w:t>
      </w:r>
      <w:r w:rsidR="00A52128" w:rsidRPr="005D75ED">
        <w:t>.</w:t>
      </w:r>
      <w:r w:rsidR="0021758D" w:rsidRPr="005D75ED">
        <w:rPr>
          <w:rStyle w:val="FootnoteReference"/>
          <w:sz w:val="22"/>
          <w:szCs w:val="22"/>
        </w:rPr>
        <w:footnoteReference w:id="1091"/>
      </w:r>
      <w:r w:rsidR="00506F8C" w:rsidRPr="005D75ED">
        <w:t xml:space="preserve"> </w:t>
      </w:r>
      <w:r w:rsidR="004B0A75" w:rsidRPr="005D75ED">
        <w:t xml:space="preserve">There were </w:t>
      </w:r>
      <w:r w:rsidR="0022232F" w:rsidRPr="005D75ED">
        <w:t xml:space="preserve">several </w:t>
      </w:r>
      <w:r w:rsidR="00A52128" w:rsidRPr="005D75ED">
        <w:t>at</w:t>
      </w:r>
      <w:r w:rsidR="00506F8C" w:rsidRPr="005D75ED">
        <w:t>tempts</w:t>
      </w:r>
      <w:r w:rsidR="00F134D0" w:rsidRPr="005D75ED">
        <w:t xml:space="preserve"> to address </w:t>
      </w:r>
      <w:r w:rsidR="00B80037" w:rsidRPr="005D75ED">
        <w:t>overrepresentation of Māori</w:t>
      </w:r>
      <w:r w:rsidR="0094568B" w:rsidRPr="005D75ED">
        <w:t xml:space="preserve"> </w:t>
      </w:r>
      <w:r w:rsidR="0022232F" w:rsidRPr="005D75ED">
        <w:t>through</w:t>
      </w:r>
      <w:r w:rsidR="009C46C9" w:rsidRPr="005D75ED">
        <w:t xml:space="preserve"> changes to policy and legislation, </w:t>
      </w:r>
      <w:r w:rsidR="009C46C9" w:rsidRPr="005D75ED">
        <w:rPr>
          <w:rStyle w:val="eop"/>
        </w:rPr>
        <w:t>including</w:t>
      </w:r>
      <w:r w:rsidR="009C46C9" w:rsidRPr="005D75ED">
        <w:t xml:space="preserve"> </w:t>
      </w:r>
      <w:r w:rsidR="00114056" w:rsidRPr="005D75ED">
        <w:t xml:space="preserve">with the recognition of </w:t>
      </w:r>
      <w:r w:rsidR="00D8477F" w:rsidRPr="005D75ED">
        <w:t>whānau</w:t>
      </w:r>
      <w:r w:rsidR="00114056" w:rsidRPr="005D75ED">
        <w:t xml:space="preserve">, </w:t>
      </w:r>
      <w:r w:rsidR="00D8477F" w:rsidRPr="005D75ED">
        <w:rPr>
          <w:rFonts w:eastAsiaTheme="minorEastAsia"/>
          <w:shd w:val="clear" w:color="auto" w:fill="FFFFFF"/>
          <w:lang w:val="en-NZ" w:eastAsia="en-US"/>
        </w:rPr>
        <w:t>hapū </w:t>
      </w:r>
      <w:r w:rsidR="00114056" w:rsidRPr="005D75ED">
        <w:t>and iwi in the Children, Young Persons, and Their Families Act 1989.</w:t>
      </w:r>
      <w:r w:rsidR="005830A5" w:rsidRPr="005D75ED">
        <w:t xml:space="preserve"> </w:t>
      </w:r>
    </w:p>
    <w:p w14:paraId="59E41D03" w14:textId="1F378B3D" w:rsidR="000852A8" w:rsidRPr="004E7D64" w:rsidRDefault="0022232F" w:rsidP="003C4F34">
      <w:pPr>
        <w:pStyle w:val="AllNumbparas"/>
        <w:numPr>
          <w:ilvl w:val="0"/>
          <w:numId w:val="6"/>
        </w:numPr>
        <w:jc w:val="left"/>
      </w:pPr>
      <w:r w:rsidRPr="005D75ED">
        <w:t>I</w:t>
      </w:r>
      <w:r w:rsidR="00DC43FE" w:rsidRPr="005D75ED">
        <w:t xml:space="preserve">nternational and national research </w:t>
      </w:r>
      <w:r w:rsidRPr="005D75ED">
        <w:t>informed how the State</w:t>
      </w:r>
      <w:r w:rsidR="00DC43FE" w:rsidRPr="005D75ED">
        <w:t xml:space="preserve"> </w:t>
      </w:r>
      <w:r w:rsidRPr="005D75ED">
        <w:t>viewed</w:t>
      </w:r>
      <w:r w:rsidR="005C4E40" w:rsidRPr="005D75ED">
        <w:t xml:space="preserve"> youth justice and reoffending</w:t>
      </w:r>
      <w:r w:rsidR="005C4E40" w:rsidRPr="004E7D64">
        <w:t xml:space="preserve"> rates</w:t>
      </w:r>
      <w:r w:rsidR="005A3D7D" w:rsidRPr="004E7D64">
        <w:t>,</w:t>
      </w:r>
      <w:r w:rsidR="00371F56" w:rsidRPr="004E7D64">
        <w:t xml:space="preserve"> </w:t>
      </w:r>
      <w:r w:rsidR="009B26ED">
        <w:t>Before</w:t>
      </w:r>
      <w:r w:rsidR="00371F56" w:rsidRPr="004E7D64">
        <w:t xml:space="preserve"> and over the Inquiry period</w:t>
      </w:r>
      <w:r w:rsidR="004F4177" w:rsidRPr="004E7D64">
        <w:t xml:space="preserve">, as well as how this </w:t>
      </w:r>
      <w:r w:rsidR="004F4177" w:rsidRPr="004E7D64">
        <w:rPr>
          <w:rStyle w:val="eop"/>
        </w:rPr>
        <w:t>disproportionately</w:t>
      </w:r>
      <w:r w:rsidR="004F4177" w:rsidRPr="004E7D64">
        <w:t xml:space="preserve"> affected Māori </w:t>
      </w:r>
      <w:proofErr w:type="spellStart"/>
      <w:r w:rsidR="004F4177" w:rsidRPr="004E7D64">
        <w:t>rangatahi</w:t>
      </w:r>
      <w:proofErr w:type="spellEnd"/>
      <w:r w:rsidR="00371F56" w:rsidRPr="004E7D64">
        <w:t xml:space="preserve">. </w:t>
      </w:r>
      <w:r w:rsidR="00127586" w:rsidRPr="004E7D64">
        <w:t xml:space="preserve">Following </w:t>
      </w:r>
      <w:r w:rsidRPr="004E7D64">
        <w:t>the example</w:t>
      </w:r>
      <w:r w:rsidR="00127586" w:rsidRPr="004E7D64">
        <w:t xml:space="preserve"> of several other countries, </w:t>
      </w:r>
      <w:r w:rsidR="00007A32">
        <w:t>Aotearoa</w:t>
      </w:r>
      <w:r w:rsidR="00007A32" w:rsidRPr="004E7D64">
        <w:t xml:space="preserve"> </w:t>
      </w:r>
      <w:r w:rsidR="00127B85" w:rsidRPr="004E7D64">
        <w:t>New Zealand formally established</w:t>
      </w:r>
      <w:r w:rsidR="007A64AB" w:rsidRPr="004E7D64">
        <w:t xml:space="preserve"> a </w:t>
      </w:r>
      <w:r w:rsidR="00B83833" w:rsidRPr="004E7D64">
        <w:t>children’s</w:t>
      </w:r>
      <w:r w:rsidR="007A64AB" w:rsidRPr="004E7D64">
        <w:t xml:space="preserve"> court </w:t>
      </w:r>
      <w:r w:rsidRPr="004E7D64">
        <w:t xml:space="preserve">in 1925 </w:t>
      </w:r>
      <w:r w:rsidR="00B15261" w:rsidRPr="004E7D64">
        <w:t>which separated youth</w:t>
      </w:r>
      <w:r w:rsidR="00D26587" w:rsidRPr="004E7D64">
        <w:t xml:space="preserve"> offending from adult offending</w:t>
      </w:r>
      <w:r w:rsidR="00A32E9A" w:rsidRPr="004E7D64">
        <w:t xml:space="preserve"> and </w:t>
      </w:r>
      <w:r w:rsidR="00B439C2" w:rsidRPr="004E7D64">
        <w:t xml:space="preserve">had the intention of shifting from </w:t>
      </w:r>
      <w:r w:rsidR="00A76C89" w:rsidRPr="004E7D64">
        <w:t xml:space="preserve">a punitive approach to a </w:t>
      </w:r>
      <w:r w:rsidRPr="004E7D64">
        <w:t xml:space="preserve">more </w:t>
      </w:r>
      <w:r w:rsidR="00BE3F15" w:rsidRPr="004E7D64">
        <w:t>welfare-based</w:t>
      </w:r>
      <w:r w:rsidR="00A76C89" w:rsidRPr="004E7D64">
        <w:t xml:space="preserve"> approach.</w:t>
      </w:r>
      <w:r w:rsidR="00AE2825" w:rsidRPr="004E7D64">
        <w:rPr>
          <w:rStyle w:val="FootnoteReference"/>
        </w:rPr>
        <w:footnoteReference w:id="1092"/>
      </w:r>
      <w:r w:rsidR="00363D82" w:rsidRPr="004E7D64">
        <w:t xml:space="preserve"> </w:t>
      </w:r>
    </w:p>
    <w:p w14:paraId="7CF2CC47" w14:textId="6E0CBAF4" w:rsidR="00A959B8" w:rsidRPr="000B1BA1" w:rsidRDefault="00314126" w:rsidP="003C4F34">
      <w:pPr>
        <w:pStyle w:val="AllNumbparas"/>
        <w:numPr>
          <w:ilvl w:val="0"/>
          <w:numId w:val="6"/>
        </w:numPr>
        <w:jc w:val="left"/>
      </w:pPr>
      <w:r w:rsidRPr="004E7D64">
        <w:lastRenderedPageBreak/>
        <w:t xml:space="preserve">The State continued to make </w:t>
      </w:r>
      <w:r w:rsidR="0022232F" w:rsidRPr="004E7D64">
        <w:t>certain</w:t>
      </w:r>
      <w:r w:rsidR="0064764A" w:rsidRPr="004E7D64">
        <w:t xml:space="preserve"> </w:t>
      </w:r>
      <w:r w:rsidRPr="004E7D64">
        <w:t>changes</w:t>
      </w:r>
      <w:r w:rsidR="003203EC" w:rsidRPr="004E7D64">
        <w:t xml:space="preserve"> </w:t>
      </w:r>
      <w:r w:rsidR="0064764A" w:rsidRPr="004E7D64">
        <w:t xml:space="preserve">that </w:t>
      </w:r>
      <w:r w:rsidR="003203EC" w:rsidRPr="004E7D64">
        <w:t>reflect</w:t>
      </w:r>
      <w:r w:rsidR="00084B97" w:rsidRPr="004E7D64">
        <w:t>ed</w:t>
      </w:r>
      <w:r w:rsidR="00CC5AAC" w:rsidRPr="004E7D64">
        <w:t xml:space="preserve"> this </w:t>
      </w:r>
      <w:r w:rsidR="009959BE" w:rsidRPr="004E7D64">
        <w:t>intention, for example in</w:t>
      </w:r>
      <w:r w:rsidR="00363D82" w:rsidRPr="004E7D64">
        <w:t xml:space="preserve"> 196</w:t>
      </w:r>
      <w:r w:rsidR="009347D5" w:rsidRPr="004E7D64">
        <w:t>1</w:t>
      </w:r>
      <w:r w:rsidR="00363D82" w:rsidRPr="004E7D64">
        <w:t xml:space="preserve"> the criminal age of responsibility </w:t>
      </w:r>
      <w:r w:rsidR="009347D5" w:rsidRPr="004E7D64">
        <w:t xml:space="preserve">was raised </w:t>
      </w:r>
      <w:r w:rsidR="00636370" w:rsidRPr="004E7D64">
        <w:t>from seven to ten</w:t>
      </w:r>
      <w:r w:rsidR="009959BE" w:rsidRPr="004E7D64">
        <w:t xml:space="preserve"> and in </w:t>
      </w:r>
      <w:r w:rsidR="009347D5" w:rsidRPr="004E7D64">
        <w:t xml:space="preserve">1985 </w:t>
      </w:r>
      <w:r w:rsidR="007472E1" w:rsidRPr="004E7D64">
        <w:t xml:space="preserve">imprisonment of a person under the age of 16 was </w:t>
      </w:r>
      <w:r w:rsidR="00A66DBA" w:rsidRPr="004E7D64">
        <w:t>forbidden, except for a purely indictable offence.</w:t>
      </w:r>
      <w:r w:rsidR="009D7D71" w:rsidRPr="004E7D64">
        <w:rPr>
          <w:rStyle w:val="FootnoteReference"/>
        </w:rPr>
        <w:footnoteReference w:id="1093"/>
      </w:r>
      <w:r w:rsidR="00A66DBA" w:rsidRPr="004E7D64">
        <w:t xml:space="preserve"> </w:t>
      </w:r>
      <w:r w:rsidR="007E4B2C" w:rsidRPr="004E7D64">
        <w:t>However, t</w:t>
      </w:r>
      <w:r w:rsidR="00475979" w:rsidRPr="004E7D64">
        <w:t>he</w:t>
      </w:r>
      <w:r w:rsidR="0023472F" w:rsidRPr="004E7D64">
        <w:t xml:space="preserve"> State</w:t>
      </w:r>
      <w:r w:rsidR="003754B1" w:rsidRPr="004E7D64">
        <w:t xml:space="preserve"> also</w:t>
      </w:r>
      <w:r w:rsidR="00326652" w:rsidRPr="004E7D64">
        <w:t xml:space="preserve"> continued to</w:t>
      </w:r>
      <w:r w:rsidR="0023472F" w:rsidRPr="004E7D64">
        <w:t xml:space="preserve"> </w:t>
      </w:r>
      <w:r w:rsidR="002279A1" w:rsidRPr="004E7D64">
        <w:t>operate care settings</w:t>
      </w:r>
      <w:r w:rsidR="00480797" w:rsidRPr="004E7D64">
        <w:t xml:space="preserve"> for youth offenders</w:t>
      </w:r>
      <w:r w:rsidR="002279A1" w:rsidRPr="004E7D64">
        <w:t xml:space="preserve"> that </w:t>
      </w:r>
      <w:r w:rsidR="00974A03" w:rsidRPr="004E7D64">
        <w:t xml:space="preserve">were not </w:t>
      </w:r>
      <w:r w:rsidR="00EC3B73" w:rsidRPr="004E7D64">
        <w:t>reflective of best practice</w:t>
      </w:r>
      <w:r w:rsidR="00974A03" w:rsidRPr="004E7D64">
        <w:t xml:space="preserve"> or the lessons being learned at the time.</w:t>
      </w:r>
      <w:r w:rsidR="00E1558F" w:rsidRPr="004E7D64">
        <w:t xml:space="preserve"> </w:t>
      </w:r>
      <w:r w:rsidR="00A959B8" w:rsidRPr="004E7D64">
        <w:t xml:space="preserve">For example, a 1969 review of </w:t>
      </w:r>
      <w:proofErr w:type="spellStart"/>
      <w:r w:rsidR="00A959B8" w:rsidRPr="004E7D64">
        <w:t>borstal</w:t>
      </w:r>
      <w:proofErr w:type="spellEnd"/>
      <w:r w:rsidR="00A959B8" w:rsidRPr="004E7D64">
        <w:t xml:space="preserve"> policy in </w:t>
      </w:r>
      <w:r w:rsidR="00007A32">
        <w:t>Aotearoa</w:t>
      </w:r>
      <w:r w:rsidR="00007A32" w:rsidRPr="004E7D64">
        <w:t xml:space="preserve"> </w:t>
      </w:r>
      <w:r w:rsidR="00A959B8" w:rsidRPr="004E7D64">
        <w:t xml:space="preserve">New Zealand by the Minister of Justice found there were "a number of shortcomings in the present </w:t>
      </w:r>
      <w:proofErr w:type="spellStart"/>
      <w:r w:rsidR="00A959B8" w:rsidRPr="004E7D64">
        <w:t>borstal</w:t>
      </w:r>
      <w:proofErr w:type="spellEnd"/>
      <w:r w:rsidR="00A959B8" w:rsidRPr="004E7D64">
        <w:t xml:space="preserve"> system", these included: overcrowding was a serious problem</w:t>
      </w:r>
      <w:r w:rsidR="00DC2032">
        <w:t>;</w:t>
      </w:r>
      <w:r w:rsidR="00A959B8" w:rsidRPr="004E7D64">
        <w:t xml:space="preserve"> most </w:t>
      </w:r>
      <w:proofErr w:type="spellStart"/>
      <w:r w:rsidR="00A959B8" w:rsidRPr="004E7D64">
        <w:t>borstals</w:t>
      </w:r>
      <w:proofErr w:type="spellEnd"/>
      <w:r w:rsidR="00A959B8" w:rsidRPr="004E7D64">
        <w:t xml:space="preserve"> were too large for staff to achieve close personal relationships with trainees, undermining the influence that some of the more difficult inmates </w:t>
      </w:r>
      <w:r w:rsidR="00531910">
        <w:t xml:space="preserve">had </w:t>
      </w:r>
      <w:r w:rsidR="00A959B8" w:rsidRPr="004E7D64">
        <w:t>on others</w:t>
      </w:r>
      <w:r w:rsidR="00531910">
        <w:t xml:space="preserve">; </w:t>
      </w:r>
      <w:r w:rsidR="00A959B8" w:rsidRPr="004E7D64">
        <w:t xml:space="preserve"> </w:t>
      </w:r>
      <w:r w:rsidR="00A959B8" w:rsidRPr="000B1BA1">
        <w:t>the need to obtain more qualified staff and improve staff training</w:t>
      </w:r>
      <w:r w:rsidR="00531910" w:rsidRPr="000B1BA1">
        <w:t xml:space="preserve">; </w:t>
      </w:r>
      <w:r w:rsidR="00A959B8" w:rsidRPr="000B1BA1">
        <w:t xml:space="preserve"> the need to improve arrangements for after care</w:t>
      </w:r>
      <w:r w:rsidR="00531910" w:rsidRPr="000B1BA1">
        <w:t xml:space="preserve">; </w:t>
      </w:r>
      <w:r w:rsidR="00A959B8" w:rsidRPr="000B1BA1">
        <w:t xml:space="preserve"> and the need for more educational influences in </w:t>
      </w:r>
      <w:proofErr w:type="spellStart"/>
      <w:r w:rsidR="00A959B8" w:rsidRPr="000B1BA1">
        <w:t>borstal</w:t>
      </w:r>
      <w:proofErr w:type="spellEnd"/>
      <w:r w:rsidR="00A959B8" w:rsidRPr="000B1BA1">
        <w:t xml:space="preserve"> training</w:t>
      </w:r>
      <w:r w:rsidR="00A959B8" w:rsidRPr="000B1BA1">
        <w:rPr>
          <w:rStyle w:val="FootnoteReference"/>
          <w:sz w:val="22"/>
          <w:szCs w:val="22"/>
        </w:rPr>
        <w:footnoteReference w:id="1094"/>
      </w:r>
      <w:r w:rsidR="00A959B8" w:rsidRPr="000B1BA1">
        <w:t xml:space="preserve"> </w:t>
      </w:r>
    </w:p>
    <w:p w14:paraId="41A3C1D6" w14:textId="0DFC6F75" w:rsidR="00E77D85" w:rsidRPr="000B1BA1" w:rsidRDefault="00E77D85" w:rsidP="003C4F34">
      <w:pPr>
        <w:pStyle w:val="AllNumbparas"/>
        <w:numPr>
          <w:ilvl w:val="0"/>
          <w:numId w:val="6"/>
        </w:numPr>
        <w:jc w:val="left"/>
      </w:pPr>
      <w:r w:rsidRPr="000B1BA1">
        <w:t>Issues with overcrowding in youth institutions continued from 1970 to 1976. With the Department of Justice noting in their 1976 annual report that they "regret that for the sixth year in succession it is necessary to say that the problem of overcrowding still bedevils our efforts to implement a penal policy which reflects a humane concern for the individual needs of each inmate".</w:t>
      </w:r>
      <w:r w:rsidRPr="000B1BA1">
        <w:rPr>
          <w:rStyle w:val="FootnoteReference"/>
          <w:sz w:val="22"/>
          <w:szCs w:val="22"/>
        </w:rPr>
        <w:footnoteReference w:id="1095"/>
      </w:r>
      <w:r w:rsidRPr="000B1BA1">
        <w:t xml:space="preserve"> High inmate numbers also put pressure on staffing and in 1976 it was noted that staff were "being asked to carry a greatly increased load".</w:t>
      </w:r>
      <w:r w:rsidR="00216A5B" w:rsidRPr="000B1BA1">
        <w:rPr>
          <w:rStyle w:val="FootnoteReference"/>
          <w:sz w:val="22"/>
          <w:szCs w:val="22"/>
        </w:rPr>
        <w:footnoteReference w:id="1096"/>
      </w:r>
      <w:r w:rsidRPr="000B1BA1">
        <w:t xml:space="preserve"> The Department's 1978 annual report recorded that there had been "some respite from overcrowding in youth institutions"</w:t>
      </w:r>
      <w:r w:rsidR="004156B0" w:rsidRPr="000B1BA1">
        <w:t>.</w:t>
      </w:r>
      <w:r w:rsidR="004156B0" w:rsidRPr="000B1BA1">
        <w:rPr>
          <w:rStyle w:val="FootnoteReference"/>
          <w:sz w:val="22"/>
          <w:szCs w:val="22"/>
        </w:rPr>
        <w:footnoteReference w:id="1097"/>
      </w:r>
      <w:r w:rsidRPr="000B1BA1">
        <w:t xml:space="preserve"> </w:t>
      </w:r>
    </w:p>
    <w:p w14:paraId="0C183760" w14:textId="14CBE54C" w:rsidR="000852A8" w:rsidRPr="000B1BA1" w:rsidRDefault="0008423E" w:rsidP="003C4F34">
      <w:pPr>
        <w:pStyle w:val="AllNumbparas"/>
        <w:numPr>
          <w:ilvl w:val="0"/>
          <w:numId w:val="6"/>
        </w:numPr>
        <w:jc w:val="left"/>
      </w:pPr>
      <w:proofErr w:type="spellStart"/>
      <w:r w:rsidRPr="000B1BA1">
        <w:t>Borstals</w:t>
      </w:r>
      <w:proofErr w:type="spellEnd"/>
      <w:r w:rsidRPr="000B1BA1">
        <w:t xml:space="preserve"> were not closed until 1981 and </w:t>
      </w:r>
      <w:r w:rsidR="00EE228E" w:rsidRPr="000B1BA1">
        <w:t xml:space="preserve">the youth justice </w:t>
      </w:r>
      <w:r w:rsidR="00B57038" w:rsidRPr="000B1BA1">
        <w:t>settings</w:t>
      </w:r>
      <w:r w:rsidR="00EE228E" w:rsidRPr="000B1BA1">
        <w:t xml:space="preserve"> </w:t>
      </w:r>
      <w:r w:rsidR="00EA77E9" w:rsidRPr="000B1BA1">
        <w:t xml:space="preserve">for youth offenders </w:t>
      </w:r>
      <w:r w:rsidR="00B57038" w:rsidRPr="000B1BA1">
        <w:t xml:space="preserve">that operated </w:t>
      </w:r>
      <w:r w:rsidR="004F0B16" w:rsidRPr="000B1BA1">
        <w:t xml:space="preserve">throughout the rest of the </w:t>
      </w:r>
      <w:r w:rsidR="004F0B16" w:rsidRPr="000B1BA1">
        <w:rPr>
          <w:rStyle w:val="eop"/>
        </w:rPr>
        <w:t>Inquiry</w:t>
      </w:r>
      <w:r w:rsidR="004F0B16" w:rsidRPr="000B1BA1">
        <w:t xml:space="preserve"> period </w:t>
      </w:r>
      <w:r w:rsidR="00227C21" w:rsidRPr="000B1BA1">
        <w:t xml:space="preserve">often </w:t>
      </w:r>
      <w:r w:rsidR="00BC0A3F" w:rsidRPr="000B1BA1">
        <w:t>operated on a</w:t>
      </w:r>
      <w:r w:rsidR="00227C21" w:rsidRPr="000B1BA1">
        <w:t xml:space="preserve"> </w:t>
      </w:r>
      <w:r w:rsidR="00DB3F3F" w:rsidRPr="000B1BA1">
        <w:t>military-style</w:t>
      </w:r>
      <w:r w:rsidR="00BC0A3F" w:rsidRPr="000B1BA1">
        <w:t xml:space="preserve"> basis</w:t>
      </w:r>
      <w:r w:rsidR="00C52488" w:rsidRPr="000B1BA1">
        <w:t xml:space="preserve"> in harsh</w:t>
      </w:r>
      <w:r w:rsidR="00680D37" w:rsidRPr="000B1BA1">
        <w:t xml:space="preserve"> conditions </w:t>
      </w:r>
      <w:r w:rsidR="006C230F" w:rsidRPr="000B1BA1">
        <w:t xml:space="preserve">unconducive </w:t>
      </w:r>
      <w:r w:rsidR="00ED7471" w:rsidRPr="000B1BA1">
        <w:t xml:space="preserve">to rehabilitation. </w:t>
      </w:r>
      <w:r w:rsidR="00F6622E" w:rsidRPr="000B1BA1">
        <w:t>These care</w:t>
      </w:r>
      <w:r w:rsidR="00834297" w:rsidRPr="000B1BA1">
        <w:t xml:space="preserve"> settings fostered abuse and led to further offending</w:t>
      </w:r>
      <w:r w:rsidR="00B57038" w:rsidRPr="000B1BA1">
        <w:t>.</w:t>
      </w:r>
      <w:r w:rsidR="009D7D71" w:rsidRPr="000B1BA1">
        <w:t xml:space="preserve"> </w:t>
      </w:r>
    </w:p>
    <w:p w14:paraId="14D9BED6" w14:textId="13F97F46" w:rsidR="00DA3BA9" w:rsidRPr="004E7D64" w:rsidRDefault="00064B57" w:rsidP="003C4F34">
      <w:pPr>
        <w:pStyle w:val="AllNumbparas"/>
        <w:numPr>
          <w:ilvl w:val="0"/>
          <w:numId w:val="6"/>
        </w:numPr>
        <w:jc w:val="left"/>
      </w:pPr>
      <w:r w:rsidRPr="000B1BA1">
        <w:t xml:space="preserve">A 1984 review on the abolition of </w:t>
      </w:r>
      <w:proofErr w:type="spellStart"/>
      <w:r w:rsidRPr="000B1BA1">
        <w:t>borstal</w:t>
      </w:r>
      <w:proofErr w:type="spellEnd"/>
      <w:r w:rsidRPr="000B1BA1">
        <w:t xml:space="preserve"> training found that although the name of youth justice</w:t>
      </w:r>
      <w:r w:rsidRPr="004E7D64">
        <w:t xml:space="preserve"> </w:t>
      </w:r>
      <w:proofErr w:type="spellStart"/>
      <w:r w:rsidRPr="004E7D64">
        <w:t>programmes</w:t>
      </w:r>
      <w:proofErr w:type="spellEnd"/>
      <w:r w:rsidRPr="004E7D64">
        <w:t xml:space="preserve"> and the policies relating to them had changed over the years, the places remained the same and "the same old things are done in the carrying out of the new policy"</w:t>
      </w:r>
      <w:r w:rsidR="00564359">
        <w:t>.</w:t>
      </w:r>
      <w:r w:rsidRPr="004E7D64">
        <w:rPr>
          <w:rStyle w:val="FootnoteReference"/>
        </w:rPr>
        <w:footnoteReference w:id="1098"/>
      </w:r>
    </w:p>
    <w:p w14:paraId="218BEEA4" w14:textId="15A7F81C" w:rsidR="000852A8" w:rsidRPr="000B1BA1" w:rsidRDefault="007E4B2C" w:rsidP="003C4F34">
      <w:pPr>
        <w:pStyle w:val="AllNumbparas"/>
        <w:numPr>
          <w:ilvl w:val="0"/>
          <w:numId w:val="6"/>
        </w:numPr>
        <w:jc w:val="left"/>
      </w:pPr>
      <w:r w:rsidRPr="004E7D64">
        <w:lastRenderedPageBreak/>
        <w:t>In addition,</w:t>
      </w:r>
      <w:r w:rsidR="002564FC" w:rsidRPr="004E7D64">
        <w:t xml:space="preserve"> ethnic disparities remained </w:t>
      </w:r>
      <w:r w:rsidR="00DE0406" w:rsidRPr="004E7D64">
        <w:t xml:space="preserve">significant. </w:t>
      </w:r>
      <w:r w:rsidRPr="004E7D64">
        <w:t xml:space="preserve">Māori </w:t>
      </w:r>
      <w:proofErr w:type="spellStart"/>
      <w:r w:rsidR="002564FC" w:rsidRPr="004E7D64">
        <w:t>rangatahi</w:t>
      </w:r>
      <w:proofErr w:type="spellEnd"/>
      <w:r w:rsidR="002564FC" w:rsidRPr="004E7D64">
        <w:t xml:space="preserve"> </w:t>
      </w:r>
      <w:r w:rsidR="00DE0406" w:rsidRPr="004E7D64">
        <w:t>continued</w:t>
      </w:r>
      <w:r w:rsidRPr="004E7D64">
        <w:t xml:space="preserve"> to </w:t>
      </w:r>
      <w:r w:rsidR="002564FC" w:rsidRPr="004E7D64">
        <w:t xml:space="preserve">come to the attention of </w:t>
      </w:r>
      <w:r w:rsidR="00EF3A60" w:rsidRPr="004E7D64">
        <w:t>the State</w:t>
      </w:r>
      <w:r w:rsidR="002564FC" w:rsidRPr="004E7D64">
        <w:t xml:space="preserve"> at a much higher rate than non-Māori and face</w:t>
      </w:r>
      <w:r w:rsidR="00B57038" w:rsidRPr="004E7D64">
        <w:t>d</w:t>
      </w:r>
      <w:r w:rsidRPr="004E7D64">
        <w:t xml:space="preserve"> </w:t>
      </w:r>
      <w:r w:rsidRPr="004E7D64">
        <w:rPr>
          <w:rStyle w:val="eop"/>
        </w:rPr>
        <w:t>custodial</w:t>
      </w:r>
      <w:r w:rsidRPr="004E7D64">
        <w:t xml:space="preserve"> sentences at a much higher rate than non-Māori.</w:t>
      </w:r>
      <w:r w:rsidRPr="004E7D64">
        <w:rPr>
          <w:rStyle w:val="FootnoteReference"/>
        </w:rPr>
        <w:footnoteReference w:id="1099"/>
      </w:r>
      <w:r w:rsidR="002564FC" w:rsidRPr="004E7D64">
        <w:t xml:space="preserve"> </w:t>
      </w:r>
      <w:r w:rsidR="000F3C21" w:rsidRPr="004E7D64">
        <w:t>The State</w:t>
      </w:r>
      <w:r w:rsidR="00B57038" w:rsidRPr="004E7D64">
        <w:t>’</w:t>
      </w:r>
      <w:r w:rsidR="000F3C21" w:rsidRPr="004E7D64">
        <w:t xml:space="preserve">s </w:t>
      </w:r>
      <w:r w:rsidR="00EF3A60" w:rsidRPr="004E7D64">
        <w:t>ineffective</w:t>
      </w:r>
      <w:r w:rsidR="000F3C21" w:rsidRPr="004E7D64">
        <w:t xml:space="preserve"> approach to youth justice throughout the Inquiry period</w:t>
      </w:r>
      <w:r w:rsidR="00B57038" w:rsidRPr="004E7D64">
        <w:t xml:space="preserve">, as well as its failure to </w:t>
      </w:r>
      <w:r w:rsidR="00B57038" w:rsidRPr="000B1BA1">
        <w:t>adequately address structural racism within the criminal justice sector,</w:t>
      </w:r>
      <w:r w:rsidR="000F3C21" w:rsidRPr="000B1BA1">
        <w:t xml:space="preserve"> further compounded the </w:t>
      </w:r>
      <w:r w:rsidR="00B57038" w:rsidRPr="000B1BA1">
        <w:t xml:space="preserve">negative </w:t>
      </w:r>
      <w:r w:rsidR="000F3C21" w:rsidRPr="000B1BA1">
        <w:t xml:space="preserve">impacts on Māori. </w:t>
      </w:r>
    </w:p>
    <w:p w14:paraId="67D3B198" w14:textId="796D15E1" w:rsidR="000852A8" w:rsidRPr="000B1BA1" w:rsidRDefault="000852A8" w:rsidP="003C4F34">
      <w:pPr>
        <w:pStyle w:val="AllNumbparas"/>
        <w:numPr>
          <w:ilvl w:val="0"/>
          <w:numId w:val="6"/>
        </w:numPr>
        <w:jc w:val="left"/>
      </w:pPr>
      <w:r w:rsidRPr="000B1BA1">
        <w:t xml:space="preserve">These legislative and policy changes </w:t>
      </w:r>
      <w:r w:rsidR="00B57038" w:rsidRPr="000B1BA1">
        <w:t>can largely be seen as</w:t>
      </w:r>
      <w:r w:rsidRPr="000B1BA1">
        <w:t xml:space="preserve"> a good faith attempt by </w:t>
      </w:r>
      <w:r w:rsidRPr="000B1BA1">
        <w:rPr>
          <w:rStyle w:val="eop"/>
        </w:rPr>
        <w:t>the</w:t>
      </w:r>
      <w:r w:rsidRPr="000B1BA1">
        <w:t xml:space="preserve"> </w:t>
      </w:r>
      <w:r w:rsidR="00B57038" w:rsidRPr="000B1BA1">
        <w:t>S</w:t>
      </w:r>
      <w:r w:rsidRPr="000B1BA1">
        <w:t xml:space="preserve">tate to </w:t>
      </w:r>
      <w:r w:rsidR="00B57038" w:rsidRPr="000B1BA1">
        <w:t xml:space="preserve">address </w:t>
      </w:r>
      <w:r w:rsidR="009D519C" w:rsidRPr="000B1BA1">
        <w:t>lessons identified</w:t>
      </w:r>
      <w:r w:rsidR="00B57038" w:rsidRPr="000B1BA1">
        <w:t xml:space="preserve"> and to respond to</w:t>
      </w:r>
      <w:r w:rsidRPr="000B1BA1">
        <w:t xml:space="preserve"> and mitigate abuse in care. However, as discussed earlier in this chapter </w:t>
      </w:r>
      <w:r w:rsidR="00B57038" w:rsidRPr="000B1BA1">
        <w:t>and</w:t>
      </w:r>
      <w:r w:rsidRPr="000B1BA1">
        <w:t xml:space="preserve"> in chapter 11, if these changes do not occur alongside a shift in discriminatory societal attitudes such as racism, ableism, sexism and homophobia, then harm will continue to be perpetrated by the State and by those working within care settings.</w:t>
      </w:r>
      <w:r w:rsidR="008E5886" w:rsidRPr="000B1BA1">
        <w:rPr>
          <w:rStyle w:val="FootnoteReference"/>
          <w:sz w:val="22"/>
          <w:szCs w:val="22"/>
        </w:rPr>
        <w:footnoteReference w:id="1100"/>
      </w:r>
      <w:r w:rsidRPr="000B1BA1">
        <w:t xml:space="preserve"> </w:t>
      </w:r>
    </w:p>
    <w:p w14:paraId="4F4692E8" w14:textId="68ED40A9" w:rsidR="00713751" w:rsidRPr="000B1BA1" w:rsidRDefault="00713751" w:rsidP="003C4F34">
      <w:pPr>
        <w:pStyle w:val="AllNumbparas"/>
        <w:numPr>
          <w:ilvl w:val="0"/>
          <w:numId w:val="6"/>
        </w:numPr>
        <w:jc w:val="left"/>
      </w:pPr>
      <w:r w:rsidRPr="000B1BA1">
        <w:t xml:space="preserve">With hindsight, much more abuse and neglect could have been prevented if </w:t>
      </w:r>
      <w:r w:rsidRPr="000B1BA1">
        <w:rPr>
          <w:rStyle w:val="eop"/>
        </w:rPr>
        <w:t>changes</w:t>
      </w:r>
      <w:r w:rsidRPr="000B1BA1">
        <w:t xml:space="preserve"> had been applied consistently across all settings and implemented differently. At times, the changes did not always reflect the broader lesson learned, such as</w:t>
      </w:r>
      <w:r w:rsidR="00B6761C" w:rsidRPr="000B1BA1">
        <w:t xml:space="preserve"> (but not limited to)</w:t>
      </w:r>
      <w:r w:rsidRPr="000B1BA1">
        <w:t xml:space="preserve"> the importance of safeguarding or protective factors, or the role of record keeping, complaints, independent oversight and monitoring and a national framework to surface and respond to the true extent of abuse and neglect in care. The changes often reflected discrete elements of a lesson which limited their potential impact for preventing and responding to abuse and neglect</w:t>
      </w:r>
      <w:r w:rsidR="00587079" w:rsidRPr="000B1BA1">
        <w:t xml:space="preserve"> in care</w:t>
      </w:r>
      <w:r w:rsidRPr="000B1BA1">
        <w:t xml:space="preserve">.  </w:t>
      </w:r>
    </w:p>
    <w:p w14:paraId="617EB621" w14:textId="728D2A64" w:rsidR="00713751" w:rsidRPr="000B1BA1" w:rsidRDefault="00713751" w:rsidP="003C4F34">
      <w:pPr>
        <w:pStyle w:val="AllNumbparas"/>
        <w:numPr>
          <w:ilvl w:val="0"/>
          <w:numId w:val="6"/>
        </w:numPr>
        <w:jc w:val="left"/>
      </w:pPr>
      <w:r w:rsidRPr="000B1BA1">
        <w:t xml:space="preserve">Implementation repeatedly frustrated successful change. Common </w:t>
      </w:r>
      <w:r w:rsidR="00792BDF" w:rsidRPr="000B1BA1">
        <w:t>failures of</w:t>
      </w:r>
      <w:r w:rsidRPr="000B1BA1">
        <w:t xml:space="preserve"> implementation included funding and resourcing constraints, lack of diversity in leadership positions, policy design and service delivery, a</w:t>
      </w:r>
      <w:r w:rsidR="00B57038" w:rsidRPr="000B1BA1">
        <w:t>s well as</w:t>
      </w:r>
      <w:r w:rsidRPr="000B1BA1">
        <w:t xml:space="preserve"> people in care and their families, whānau, and communities </w:t>
      </w:r>
      <w:r w:rsidR="00B57038" w:rsidRPr="000B1BA1">
        <w:t>not</w:t>
      </w:r>
      <w:r w:rsidRPr="000B1BA1">
        <w:t xml:space="preserve"> being informed of change </w:t>
      </w:r>
      <w:r w:rsidR="00B57038" w:rsidRPr="000B1BA1">
        <w:t>or being</w:t>
      </w:r>
      <w:r w:rsidRPr="000B1BA1">
        <w:t xml:space="preserve"> </w:t>
      </w:r>
      <w:r w:rsidRPr="000B1BA1">
        <w:rPr>
          <w:rStyle w:val="eop"/>
        </w:rPr>
        <w:t>empowered</w:t>
      </w:r>
      <w:r w:rsidRPr="000B1BA1">
        <w:t xml:space="preserve"> to make their own decisions about what supports </w:t>
      </w:r>
      <w:r w:rsidR="00B57038" w:rsidRPr="000B1BA1">
        <w:t xml:space="preserve">and care </w:t>
      </w:r>
      <w:r w:rsidRPr="000B1BA1">
        <w:t xml:space="preserve">they needed. Some of these implementation issues resulted in further abuse and neglect. </w:t>
      </w:r>
    </w:p>
    <w:p w14:paraId="551E06C0" w14:textId="633D8173" w:rsidR="00713751" w:rsidRPr="004E7D64" w:rsidRDefault="00713751" w:rsidP="003C4F34">
      <w:pPr>
        <w:pStyle w:val="AllNumbparas"/>
        <w:numPr>
          <w:ilvl w:val="0"/>
          <w:numId w:val="6"/>
        </w:numPr>
        <w:jc w:val="left"/>
      </w:pPr>
      <w:r w:rsidRPr="000B1BA1">
        <w:t>Changes</w:t>
      </w:r>
      <w:r w:rsidRPr="004E7D64">
        <w:t xml:space="preserve"> generally occurred from the 1980s onwards with a clear correlation between these changes and the Inquiry’s finding in Part 4</w:t>
      </w:r>
      <w:r w:rsidR="00B57038" w:rsidRPr="004E7D64">
        <w:t>,</w:t>
      </w:r>
      <w:r w:rsidRPr="004E7D64">
        <w:t xml:space="preserve"> that the abuse of people in </w:t>
      </w:r>
      <w:r w:rsidRPr="004E7D64">
        <w:rPr>
          <w:rStyle w:val="eop"/>
        </w:rPr>
        <w:t>care</w:t>
      </w:r>
      <w:r w:rsidRPr="004E7D64">
        <w:t xml:space="preserve"> was at the highest levels in the 1970s followed by the 1960s and then the 1980s. However, as the Crown acknowledged at the </w:t>
      </w:r>
      <w:r w:rsidR="009C6986">
        <w:t xml:space="preserve">Inquiry’s </w:t>
      </w:r>
      <w:r w:rsidRPr="004E7D64">
        <w:t>State Institutional Response Hearing:</w:t>
      </w:r>
      <w:r w:rsidRPr="004E7D64">
        <w:rPr>
          <w:rStyle w:val="FootnoteReference"/>
        </w:rPr>
        <w:footnoteReference w:id="1101"/>
      </w:r>
      <w:r w:rsidRPr="004E7D64">
        <w:t xml:space="preserve"> </w:t>
      </w:r>
    </w:p>
    <w:p w14:paraId="5A3375D6" w14:textId="0F19A21B" w:rsidR="00F376D6" w:rsidRPr="004E7D64" w:rsidRDefault="00713751" w:rsidP="00A508FC">
      <w:pPr>
        <w:pStyle w:val="Vol4Quotes"/>
      </w:pPr>
      <w:r w:rsidRPr="004E7D64">
        <w:t xml:space="preserve">“... despite all those changes, what is abundantly clear is that there is a bleak history of abuse in care, of </w:t>
      </w:r>
      <w:proofErr w:type="spellStart"/>
      <w:r w:rsidRPr="004E7D64">
        <w:t>behaviour</w:t>
      </w:r>
      <w:proofErr w:type="spellEnd"/>
      <w:r w:rsidRPr="004E7D64">
        <w:t xml:space="preserve"> that is unacceptable in any society and in any time period.”</w:t>
      </w:r>
    </w:p>
    <w:p w14:paraId="3471BF6B" w14:textId="4B377B66" w:rsidR="09730030" w:rsidRDefault="09730030" w:rsidP="193AAAB8">
      <w:pPr>
        <w:pStyle w:val="Heading2"/>
      </w:pPr>
      <w:bookmarkStart w:id="3075" w:name="_Toc170192247"/>
      <w:r>
        <w:lastRenderedPageBreak/>
        <w:t xml:space="preserve">He kōrero </w:t>
      </w:r>
      <w:proofErr w:type="spellStart"/>
      <w:r>
        <w:t>mutunga</w:t>
      </w:r>
      <w:proofErr w:type="spellEnd"/>
      <w:r>
        <w:t xml:space="preserve"> </w:t>
      </w:r>
      <w:proofErr w:type="spellStart"/>
      <w:r>
        <w:t>mo</w:t>
      </w:r>
      <w:proofErr w:type="spellEnd"/>
      <w:r>
        <w:t xml:space="preserve"> ngā </w:t>
      </w:r>
      <w:proofErr w:type="spellStart"/>
      <w:r>
        <w:t>kawenga</w:t>
      </w:r>
      <w:proofErr w:type="spellEnd"/>
      <w:r>
        <w:t xml:space="preserve"> Kāwanatanga </w:t>
      </w:r>
      <w:proofErr w:type="spellStart"/>
      <w:r>
        <w:t>mo</w:t>
      </w:r>
      <w:proofErr w:type="spellEnd"/>
      <w:r>
        <w:t xml:space="preserve"> ngā </w:t>
      </w:r>
      <w:proofErr w:type="spellStart"/>
      <w:r>
        <w:t>pūnaha</w:t>
      </w:r>
      <w:proofErr w:type="spellEnd"/>
      <w:r>
        <w:t xml:space="preserve"> </w:t>
      </w:r>
      <w:proofErr w:type="spellStart"/>
      <w:r>
        <w:t>taurima</w:t>
      </w:r>
      <w:bookmarkEnd w:id="3075"/>
      <w:proofErr w:type="spellEnd"/>
    </w:p>
    <w:p w14:paraId="5363B080" w14:textId="3A1A7C9E" w:rsidR="00E0227B" w:rsidRPr="004E7D64" w:rsidRDefault="004E16DA" w:rsidP="00E0227B">
      <w:pPr>
        <w:pStyle w:val="Heading2"/>
      </w:pPr>
      <w:bookmarkStart w:id="3076" w:name="_Toc160016043"/>
      <w:bookmarkStart w:id="3077" w:name="_Toc670555654"/>
      <w:bookmarkStart w:id="3078" w:name="_Toc1388842410"/>
      <w:bookmarkStart w:id="3079" w:name="_Toc160028284"/>
      <w:bookmarkStart w:id="3080" w:name="_Toc1155401217"/>
      <w:bookmarkStart w:id="3081" w:name="_Toc1149314461"/>
      <w:bookmarkStart w:id="3082" w:name="_Toc160029620"/>
      <w:bookmarkStart w:id="3083" w:name="_Toc160522732"/>
      <w:bookmarkStart w:id="3084" w:name="_Toc160542513"/>
      <w:bookmarkStart w:id="3085" w:name="_Toc160550505"/>
      <w:bookmarkStart w:id="3086" w:name="_Toc160550727"/>
      <w:bookmarkStart w:id="3087" w:name="_Toc160635674"/>
      <w:bookmarkStart w:id="3088" w:name="_Toc160637283"/>
      <w:bookmarkStart w:id="3089" w:name="_Toc160709117"/>
      <w:bookmarkStart w:id="3090" w:name="_Toc160714753"/>
      <w:bookmarkStart w:id="3091" w:name="_Toc160736387"/>
      <w:bookmarkStart w:id="3092" w:name="_Toc160782749"/>
      <w:bookmarkStart w:id="3093" w:name="_Toc161068640"/>
      <w:bookmarkStart w:id="3094" w:name="_Toc161069333"/>
      <w:bookmarkStart w:id="3095" w:name="_Toc161140169"/>
      <w:bookmarkStart w:id="3096" w:name="_Toc161141325"/>
      <w:bookmarkStart w:id="3097" w:name="_Toc161144445"/>
      <w:bookmarkStart w:id="3098" w:name="_Toc161148114"/>
      <w:bookmarkStart w:id="3099" w:name="_Toc161148446"/>
      <w:bookmarkStart w:id="3100" w:name="_Toc161229492"/>
      <w:bookmarkStart w:id="3101" w:name="_Toc161239036"/>
      <w:bookmarkStart w:id="3102" w:name="_Toc161246966"/>
      <w:bookmarkStart w:id="3103" w:name="_Toc161318260"/>
      <w:bookmarkStart w:id="3104" w:name="_Toc161324921"/>
      <w:bookmarkStart w:id="3105" w:name="_Toc1960615928"/>
      <w:bookmarkStart w:id="3106" w:name="_Toc162283443"/>
      <w:bookmarkStart w:id="3107" w:name="_Toc162366894"/>
      <w:bookmarkStart w:id="3108" w:name="_Toc162370740"/>
      <w:bookmarkStart w:id="3109" w:name="_Toc162378791"/>
      <w:bookmarkStart w:id="3110" w:name="_Toc162386064"/>
      <w:bookmarkStart w:id="3111" w:name="_Toc162434138"/>
      <w:bookmarkStart w:id="3112" w:name="_Toc162510038"/>
      <w:bookmarkStart w:id="3113" w:name="_Toc162510994"/>
      <w:bookmarkStart w:id="3114" w:name="_Toc162516341"/>
      <w:bookmarkStart w:id="3115" w:name="_Toc162966560"/>
      <w:bookmarkStart w:id="3116" w:name="_Toc163462747"/>
      <w:bookmarkStart w:id="3117" w:name="_Toc166511733"/>
      <w:bookmarkStart w:id="3118" w:name="_Toc170192248"/>
      <w:r w:rsidRPr="004E7D64">
        <w:t>Conclusion</w:t>
      </w:r>
      <w:r w:rsidR="003267A0" w:rsidRPr="004E7D64">
        <w:t xml:space="preserve"> on the State’s responsibility for care</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3B0B2A78" w14:textId="47A30318" w:rsidR="003A7E46" w:rsidRPr="000B1BA1" w:rsidRDefault="003A7E46" w:rsidP="003C4F34">
      <w:pPr>
        <w:pStyle w:val="AllNumbparas"/>
        <w:numPr>
          <w:ilvl w:val="0"/>
          <w:numId w:val="6"/>
        </w:numPr>
        <w:jc w:val="left"/>
      </w:pPr>
      <w:r>
        <w:t xml:space="preserve">The State had a responsibility </w:t>
      </w:r>
      <w:r w:rsidR="009536DD">
        <w:t xml:space="preserve">to </w:t>
      </w:r>
      <w:r w:rsidR="00362345">
        <w:t>provide</w:t>
      </w:r>
      <w:r w:rsidR="00EE2F3D">
        <w:t xml:space="preserve"> a </w:t>
      </w:r>
      <w:r w:rsidR="00AD6125">
        <w:t>coherent and comprehensive</w:t>
      </w:r>
      <w:r w:rsidR="00EE2F3D">
        <w:t xml:space="preserve"> care </w:t>
      </w:r>
      <w:r w:rsidR="00FE7056">
        <w:t xml:space="preserve">system that </w:t>
      </w:r>
      <w:r w:rsidR="00167F0D">
        <w:t xml:space="preserve">effectively </w:t>
      </w:r>
      <w:r w:rsidR="00764B39">
        <w:t xml:space="preserve">safeguarded </w:t>
      </w:r>
      <w:r w:rsidR="00B85E71">
        <w:t xml:space="preserve">all </w:t>
      </w:r>
      <w:r w:rsidR="00764B39">
        <w:t>people in care</w:t>
      </w:r>
      <w:r w:rsidR="00B85E71">
        <w:t>.</w:t>
      </w:r>
      <w:r w:rsidR="00320D98">
        <w:t xml:space="preserve"> It </w:t>
      </w:r>
      <w:r w:rsidR="00A43F60">
        <w:t xml:space="preserve">had a responsibility to monitor that system, </w:t>
      </w:r>
      <w:r w:rsidR="0006755F">
        <w:t xml:space="preserve">to </w:t>
      </w:r>
      <w:r w:rsidR="01CFB05D">
        <w:t>know</w:t>
      </w:r>
      <w:r w:rsidR="00A43F60">
        <w:t xml:space="preserve"> whether people in care were </w:t>
      </w:r>
      <w:r w:rsidR="006C25D7">
        <w:t xml:space="preserve">being safeguarded, and to act </w:t>
      </w:r>
      <w:r w:rsidR="006C25D7" w:rsidRPr="000B1BA1">
        <w:t>decisively when it knew abuse or neglect had happened, to prevent it happening again</w:t>
      </w:r>
      <w:r w:rsidR="7D66EDF9" w:rsidRPr="000B1BA1">
        <w:t xml:space="preserve">, and ensure abusers and care providers were </w:t>
      </w:r>
      <w:r w:rsidR="00362345" w:rsidRPr="000B1BA1">
        <w:t xml:space="preserve">held </w:t>
      </w:r>
      <w:r w:rsidR="7D66EDF9" w:rsidRPr="000B1BA1">
        <w:t>accountable</w:t>
      </w:r>
      <w:r w:rsidR="006C25D7" w:rsidRPr="000B1BA1">
        <w:t>.</w:t>
      </w:r>
    </w:p>
    <w:p w14:paraId="19084B2E" w14:textId="5FA5797C" w:rsidR="00F85244" w:rsidRPr="000B1BA1" w:rsidRDefault="00F85244" w:rsidP="003C4F34">
      <w:pPr>
        <w:pStyle w:val="AllNumbparas"/>
        <w:numPr>
          <w:ilvl w:val="0"/>
          <w:numId w:val="6"/>
        </w:numPr>
        <w:jc w:val="left"/>
      </w:pPr>
      <w:r w:rsidRPr="000B1BA1">
        <w:t xml:space="preserve">The </w:t>
      </w:r>
      <w:r w:rsidRPr="000B1BA1">
        <w:rPr>
          <w:rStyle w:val="eop"/>
        </w:rPr>
        <w:t>State</w:t>
      </w:r>
      <w:r w:rsidRPr="000B1BA1">
        <w:t xml:space="preserve"> had responsibilities to protect the human rights of families, whānau, and people in care. The State </w:t>
      </w:r>
      <w:r w:rsidR="00B76D0F" w:rsidRPr="000B1BA1">
        <w:t xml:space="preserve">was also responsible for </w:t>
      </w:r>
      <w:r w:rsidR="00E30E55" w:rsidRPr="000B1BA1">
        <w:t>giving effect to the</w:t>
      </w:r>
      <w:r w:rsidR="00B76D0F" w:rsidRPr="000B1BA1">
        <w:t xml:space="preserve"> guarantees </w:t>
      </w:r>
      <w:r w:rsidR="00E30E55" w:rsidRPr="000B1BA1">
        <w:t xml:space="preserve">it </w:t>
      </w:r>
      <w:r w:rsidR="00B76D0F" w:rsidRPr="000B1BA1">
        <w:t xml:space="preserve">made to Māori in </w:t>
      </w:r>
      <w:proofErr w:type="spellStart"/>
      <w:r w:rsidR="00A62EF3" w:rsidRPr="000B1BA1">
        <w:t>te</w:t>
      </w:r>
      <w:proofErr w:type="spellEnd"/>
      <w:r w:rsidR="00A62EF3" w:rsidRPr="000B1BA1">
        <w:t xml:space="preserve"> </w:t>
      </w:r>
      <w:proofErr w:type="spellStart"/>
      <w:r w:rsidR="00A62EF3" w:rsidRPr="000B1BA1">
        <w:t>Tiriti</w:t>
      </w:r>
      <w:proofErr w:type="spellEnd"/>
      <w:r w:rsidR="00A62EF3" w:rsidRPr="000B1BA1">
        <w:t xml:space="preserve"> o Waitangi</w:t>
      </w:r>
      <w:r w:rsidR="00974E3C" w:rsidRPr="000B1BA1">
        <w:t>.</w:t>
      </w:r>
    </w:p>
    <w:p w14:paraId="14F2D4EF" w14:textId="2AA4A7D6" w:rsidR="00654560" w:rsidRPr="000B1BA1" w:rsidRDefault="0077555D" w:rsidP="003C4F34">
      <w:pPr>
        <w:pStyle w:val="AllNumbparas"/>
        <w:numPr>
          <w:ilvl w:val="0"/>
          <w:numId w:val="6"/>
        </w:numPr>
        <w:jc w:val="left"/>
      </w:pPr>
      <w:r w:rsidRPr="000B1BA1">
        <w:t xml:space="preserve">Instead, there </w:t>
      </w:r>
      <w:r w:rsidR="00B24D3F" w:rsidRPr="000B1BA1">
        <w:t xml:space="preserve">were </w:t>
      </w:r>
      <w:r w:rsidR="00E30E55" w:rsidRPr="000B1BA1">
        <w:t>grave</w:t>
      </w:r>
      <w:r w:rsidR="00B24D3F" w:rsidRPr="000B1BA1">
        <w:t xml:space="preserve"> breaches of standards of care</w:t>
      </w:r>
      <w:r w:rsidR="00E30E55" w:rsidRPr="000B1BA1">
        <w:t xml:space="preserve"> and</w:t>
      </w:r>
      <w:r w:rsidR="00B24D3F" w:rsidRPr="000B1BA1">
        <w:t xml:space="preserve"> </w:t>
      </w:r>
      <w:proofErr w:type="spellStart"/>
      <w:r w:rsidR="00A62EF3" w:rsidRPr="000B1BA1">
        <w:t>te</w:t>
      </w:r>
      <w:proofErr w:type="spellEnd"/>
      <w:r w:rsidR="00A62EF3" w:rsidRPr="000B1BA1">
        <w:t xml:space="preserve"> </w:t>
      </w:r>
      <w:proofErr w:type="spellStart"/>
      <w:r w:rsidR="00A62EF3" w:rsidRPr="000B1BA1">
        <w:t>Tiriti</w:t>
      </w:r>
      <w:proofErr w:type="spellEnd"/>
      <w:r w:rsidR="00A62EF3" w:rsidRPr="000B1BA1">
        <w:t xml:space="preserve"> o Waitangi</w:t>
      </w:r>
      <w:r w:rsidR="00B24D3F" w:rsidRPr="000B1BA1">
        <w:t xml:space="preserve"> across all settings and throughout the Inquiry period. </w:t>
      </w:r>
    </w:p>
    <w:p w14:paraId="0152BFF0" w14:textId="284C871D" w:rsidR="00407255" w:rsidRPr="000B1BA1" w:rsidRDefault="00B24D3F" w:rsidP="003C4F34">
      <w:pPr>
        <w:pStyle w:val="AllNumbparas"/>
        <w:numPr>
          <w:ilvl w:val="0"/>
          <w:numId w:val="6"/>
        </w:numPr>
        <w:jc w:val="left"/>
      </w:pPr>
      <w:r w:rsidRPr="000B1BA1">
        <w:t xml:space="preserve">There is </w:t>
      </w:r>
      <w:r w:rsidR="0077555D" w:rsidRPr="000B1BA1">
        <w:t xml:space="preserve">evidence </w:t>
      </w:r>
      <w:r w:rsidR="00FA2F33" w:rsidRPr="000B1BA1">
        <w:t>to suggest</w:t>
      </w:r>
      <w:r w:rsidR="0077555D" w:rsidRPr="000B1BA1">
        <w:t xml:space="preserve"> that </w:t>
      </w:r>
      <w:r w:rsidR="00305178" w:rsidRPr="000B1BA1">
        <w:t xml:space="preserve">the State knew the </w:t>
      </w:r>
      <w:r w:rsidR="00974E3C" w:rsidRPr="000B1BA1">
        <w:t>potential</w:t>
      </w:r>
      <w:r w:rsidR="00F6019E" w:rsidRPr="000B1BA1">
        <w:t xml:space="preserve"> </w:t>
      </w:r>
      <w:r w:rsidR="00305178" w:rsidRPr="000B1BA1">
        <w:t xml:space="preserve">nature and extent of </w:t>
      </w:r>
      <w:r w:rsidRPr="000B1BA1">
        <w:t xml:space="preserve">the </w:t>
      </w:r>
      <w:r w:rsidR="00305178" w:rsidRPr="000B1BA1">
        <w:t xml:space="preserve">abuse and </w:t>
      </w:r>
      <w:r w:rsidR="00305178" w:rsidRPr="000B1BA1">
        <w:rPr>
          <w:rStyle w:val="eop"/>
        </w:rPr>
        <w:t>neglect</w:t>
      </w:r>
      <w:r w:rsidR="00305178" w:rsidRPr="000B1BA1">
        <w:t xml:space="preserve"> in care but </w:t>
      </w:r>
      <w:r w:rsidR="00FA2F33" w:rsidRPr="000B1BA1">
        <w:t>did not</w:t>
      </w:r>
      <w:r w:rsidR="00305178" w:rsidRPr="000B1BA1">
        <w:t xml:space="preserve"> take steps to investigate further</w:t>
      </w:r>
      <w:r w:rsidR="00362345" w:rsidRPr="000B1BA1">
        <w:t xml:space="preserve">. </w:t>
      </w:r>
      <w:r w:rsidR="00E30E55" w:rsidRPr="000B1BA1">
        <w:t>Instead</w:t>
      </w:r>
      <w:r w:rsidR="00186058" w:rsidRPr="000B1BA1">
        <w:t>,</w:t>
      </w:r>
      <w:r w:rsidR="00E30E55" w:rsidRPr="000B1BA1">
        <w:t xml:space="preserve"> it</w:t>
      </w:r>
      <w:r w:rsidR="0007450E" w:rsidRPr="000B1BA1">
        <w:t xml:space="preserve"> </w:t>
      </w:r>
      <w:r w:rsidR="00E27A4B" w:rsidRPr="000B1BA1">
        <w:t>t</w:t>
      </w:r>
      <w:r w:rsidR="00E30E55" w:rsidRPr="000B1BA1">
        <w:t>ook</w:t>
      </w:r>
      <w:r w:rsidR="0007450E" w:rsidRPr="000B1BA1">
        <w:t xml:space="preserve"> a defensive, adversarial approach to deny</w:t>
      </w:r>
      <w:r w:rsidR="00C33867" w:rsidRPr="000B1BA1">
        <w:t>, defeat</w:t>
      </w:r>
      <w:r w:rsidR="0007450E" w:rsidRPr="000B1BA1">
        <w:t xml:space="preserve"> or limit claims of abuse and neglect</w:t>
      </w:r>
      <w:r w:rsidR="00DA255B" w:rsidRPr="000B1BA1">
        <w:t xml:space="preserve"> </w:t>
      </w:r>
      <w:r w:rsidR="002950D0" w:rsidRPr="000B1BA1">
        <w:t>with the aim of</w:t>
      </w:r>
      <w:r w:rsidR="00DA255B" w:rsidRPr="000B1BA1">
        <w:t xml:space="preserve"> avoid</w:t>
      </w:r>
      <w:r w:rsidR="002950D0" w:rsidRPr="000B1BA1">
        <w:t>ing</w:t>
      </w:r>
      <w:r w:rsidR="00DA255B" w:rsidRPr="000B1BA1">
        <w:t xml:space="preserve"> the financial and legal implications of being found accountable</w:t>
      </w:r>
      <w:r w:rsidR="00305178" w:rsidRPr="000B1BA1">
        <w:t>.</w:t>
      </w:r>
      <w:r w:rsidR="00EF6BE3" w:rsidRPr="000B1BA1">
        <w:rPr>
          <w:rStyle w:val="FootnoteReference"/>
          <w:sz w:val="22"/>
          <w:szCs w:val="22"/>
        </w:rPr>
        <w:footnoteReference w:id="1102"/>
      </w:r>
      <w:r w:rsidR="00347DCC" w:rsidRPr="000B1BA1">
        <w:t xml:space="preserve"> There </w:t>
      </w:r>
      <w:r w:rsidR="000418EB" w:rsidRPr="000B1BA1">
        <w:t>wa</w:t>
      </w:r>
      <w:r w:rsidR="00347DCC" w:rsidRPr="000B1BA1">
        <w:t>s evidence that the State was</w:t>
      </w:r>
      <w:r w:rsidR="00642CFA" w:rsidRPr="000B1BA1">
        <w:t xml:space="preserve"> not only aware of deliberate </w:t>
      </w:r>
      <w:r w:rsidR="009C59E9" w:rsidRPr="000B1BA1">
        <w:t>steps to move</w:t>
      </w:r>
      <w:r w:rsidR="00C33867" w:rsidRPr="000B1BA1">
        <w:t xml:space="preserve">, </w:t>
      </w:r>
      <w:r w:rsidR="009A1BA8" w:rsidRPr="000B1BA1">
        <w:t>protect</w:t>
      </w:r>
      <w:r w:rsidR="009C59E9" w:rsidRPr="000B1BA1">
        <w:t xml:space="preserve"> or employ abusers, but in </w:t>
      </w:r>
      <w:r w:rsidR="00C307F0" w:rsidRPr="000B1BA1">
        <w:t>many</w:t>
      </w:r>
      <w:r w:rsidR="009C59E9" w:rsidRPr="000B1BA1">
        <w:t xml:space="preserve"> instances, </w:t>
      </w:r>
      <w:r w:rsidR="005C1F2B" w:rsidRPr="000B1BA1">
        <w:t xml:space="preserve">it was </w:t>
      </w:r>
      <w:r w:rsidR="009C59E9" w:rsidRPr="000B1BA1">
        <w:t xml:space="preserve">senior leaders </w:t>
      </w:r>
      <w:r w:rsidR="00285583" w:rsidRPr="000B1BA1">
        <w:t>within the State taking those deliberate steps.</w:t>
      </w:r>
      <w:r w:rsidR="005C1F2B" w:rsidRPr="000B1BA1">
        <w:t xml:space="preserve"> </w:t>
      </w:r>
      <w:r w:rsidR="00186058" w:rsidRPr="000B1BA1">
        <w:t>The Inquiry is not aware of any</w:t>
      </w:r>
      <w:r w:rsidR="005C1F2B" w:rsidRPr="000B1BA1">
        <w:t xml:space="preserve"> senior leaders </w:t>
      </w:r>
      <w:r w:rsidR="00186058" w:rsidRPr="000B1BA1">
        <w:t>being</w:t>
      </w:r>
      <w:r w:rsidR="005C1F2B" w:rsidRPr="000B1BA1">
        <w:t xml:space="preserve"> held to account</w:t>
      </w:r>
      <w:r w:rsidR="007C1DE5" w:rsidRPr="000B1BA1">
        <w:t xml:space="preserve"> for abuse and neglect, or for taking deliberate steps to avoid accountability.</w:t>
      </w:r>
    </w:p>
    <w:p w14:paraId="32BF7668" w14:textId="65DC8F1F" w:rsidR="00B030FB" w:rsidRPr="000B1BA1" w:rsidRDefault="00AA2503" w:rsidP="003C4F34">
      <w:pPr>
        <w:pStyle w:val="AllNumbparas"/>
        <w:numPr>
          <w:ilvl w:val="0"/>
          <w:numId w:val="6"/>
        </w:numPr>
        <w:jc w:val="left"/>
      </w:pPr>
      <w:r w:rsidRPr="000B1BA1">
        <w:t>There is consistent and persistent evidence that the State</w:t>
      </w:r>
      <w:r w:rsidR="001D2C69" w:rsidRPr="000B1BA1">
        <w:t xml:space="preserve"> </w:t>
      </w:r>
      <w:proofErr w:type="spellStart"/>
      <w:r w:rsidRPr="000B1BA1">
        <w:t>prioritised</w:t>
      </w:r>
      <w:proofErr w:type="spellEnd"/>
      <w:r w:rsidRPr="000B1BA1">
        <w:t xml:space="preserve"> </w:t>
      </w:r>
      <w:r w:rsidR="00F00247" w:rsidRPr="000B1BA1">
        <w:t xml:space="preserve">managing its </w:t>
      </w:r>
      <w:r w:rsidR="00F00247" w:rsidRPr="000B1BA1">
        <w:rPr>
          <w:rStyle w:val="eop"/>
        </w:rPr>
        <w:t>reputation</w:t>
      </w:r>
      <w:r w:rsidR="00541340" w:rsidRPr="000B1BA1">
        <w:rPr>
          <w:rStyle w:val="eop"/>
        </w:rPr>
        <w:t>,</w:t>
      </w:r>
      <w:r w:rsidR="0096274D" w:rsidRPr="000B1BA1">
        <w:rPr>
          <w:rStyle w:val="eop"/>
        </w:rPr>
        <w:t xml:space="preserve"> </w:t>
      </w:r>
      <w:r w:rsidR="00F00247" w:rsidRPr="000B1BA1">
        <w:t>limit</w:t>
      </w:r>
      <w:r w:rsidR="00561423" w:rsidRPr="000B1BA1">
        <w:t>ed</w:t>
      </w:r>
      <w:r w:rsidR="00F00247" w:rsidRPr="000B1BA1">
        <w:t xml:space="preserve"> its liability and accountability, </w:t>
      </w:r>
      <w:proofErr w:type="spellStart"/>
      <w:r w:rsidR="00E158FB" w:rsidRPr="000B1BA1">
        <w:t>neutralis</w:t>
      </w:r>
      <w:r w:rsidR="00561423" w:rsidRPr="000B1BA1">
        <w:t>ed</w:t>
      </w:r>
      <w:proofErr w:type="spellEnd"/>
      <w:r w:rsidR="00E158FB" w:rsidRPr="000B1BA1">
        <w:t xml:space="preserve"> or cover</w:t>
      </w:r>
      <w:r w:rsidR="00561423" w:rsidRPr="000B1BA1">
        <w:t>ed</w:t>
      </w:r>
      <w:r w:rsidR="00E158FB" w:rsidRPr="000B1BA1">
        <w:t xml:space="preserve"> over institutional abuse, </w:t>
      </w:r>
      <w:r w:rsidR="00F00247" w:rsidRPr="000B1BA1">
        <w:t>over safeguarding people in care</w:t>
      </w:r>
      <w:r w:rsidR="00B64CA2" w:rsidRPr="000B1BA1">
        <w:t>, despite</w:t>
      </w:r>
      <w:r w:rsidR="00F00247" w:rsidRPr="000B1BA1">
        <w:t xml:space="preserve"> </w:t>
      </w:r>
      <w:r w:rsidR="00574168" w:rsidRPr="000B1BA1">
        <w:t>fifty</w:t>
      </w:r>
      <w:r w:rsidR="0017093B" w:rsidRPr="000B1BA1">
        <w:t xml:space="preserve"> years of </w:t>
      </w:r>
      <w:r w:rsidR="00362345" w:rsidRPr="000B1BA1">
        <w:t>evidence and awareness</w:t>
      </w:r>
      <w:r w:rsidR="0017093B" w:rsidRPr="000B1BA1">
        <w:t xml:space="preserve"> that all parts of the care system were failing people in care.</w:t>
      </w:r>
      <w:r w:rsidRPr="000B1BA1">
        <w:t xml:space="preserve"> </w:t>
      </w:r>
    </w:p>
    <w:p w14:paraId="5FE2C7A0" w14:textId="1A070E00" w:rsidR="00E25AFD" w:rsidRDefault="00ED59EA" w:rsidP="003C4F34">
      <w:pPr>
        <w:pStyle w:val="AllNumbparas"/>
        <w:numPr>
          <w:ilvl w:val="0"/>
          <w:numId w:val="6"/>
        </w:numPr>
        <w:jc w:val="left"/>
      </w:pPr>
      <w:r w:rsidRPr="000B1BA1">
        <w:t>Instead</w:t>
      </w:r>
      <w:r>
        <w:t xml:space="preserve"> of providing everyone with equal </w:t>
      </w:r>
      <w:r w:rsidR="00362345">
        <w:t xml:space="preserve">and informed </w:t>
      </w:r>
      <w:r>
        <w:t xml:space="preserve">access to the type of care and supports they needed, </w:t>
      </w:r>
      <w:r w:rsidR="00654560">
        <w:t xml:space="preserve">and were entitled to </w:t>
      </w:r>
      <w:proofErr w:type="spellStart"/>
      <w:r w:rsidR="00654560">
        <w:t>based</w:t>
      </w:r>
      <w:proofErr w:type="spellEnd"/>
      <w:r w:rsidR="00654560">
        <w:t xml:space="preserve"> on their human rights, or their rights guaranteed to them in </w:t>
      </w:r>
      <w:proofErr w:type="spellStart"/>
      <w:r w:rsidR="00A62EF3">
        <w:t>te</w:t>
      </w:r>
      <w:proofErr w:type="spellEnd"/>
      <w:r w:rsidR="00A62EF3">
        <w:t xml:space="preserve"> </w:t>
      </w:r>
      <w:proofErr w:type="spellStart"/>
      <w:r w:rsidR="00A62EF3">
        <w:t>Tiriti</w:t>
      </w:r>
      <w:proofErr w:type="spellEnd"/>
      <w:r w:rsidR="00A62EF3">
        <w:t xml:space="preserve"> o Waitangi</w:t>
      </w:r>
      <w:r w:rsidR="00654560">
        <w:t xml:space="preserve">, </w:t>
      </w:r>
      <w:r>
        <w:t xml:space="preserve">people were treated very differently </w:t>
      </w:r>
      <w:r w:rsidRPr="13A1234A">
        <w:rPr>
          <w:rStyle w:val="eop"/>
        </w:rPr>
        <w:t>depending</w:t>
      </w:r>
      <w:r>
        <w:t xml:space="preserve"> on who they were, or where they were, resulting in discriminatory and inadequate care, contributing to abuse and neglect. </w:t>
      </w:r>
      <w:bookmarkStart w:id="3119" w:name="_Toc939794796"/>
      <w:bookmarkStart w:id="3120" w:name="_Toc160522733"/>
      <w:bookmarkStart w:id="3121" w:name="_Toc160542514"/>
      <w:bookmarkStart w:id="3122" w:name="_Toc160550506"/>
      <w:bookmarkStart w:id="3123" w:name="_Toc160550728"/>
      <w:bookmarkStart w:id="3124" w:name="_Toc160635675"/>
      <w:bookmarkStart w:id="3125" w:name="_Toc160637284"/>
      <w:bookmarkStart w:id="3126" w:name="_Toc160709118"/>
      <w:bookmarkStart w:id="3127" w:name="_Toc160714754"/>
      <w:bookmarkStart w:id="3128" w:name="_Toc160736388"/>
      <w:bookmarkStart w:id="3129" w:name="_Toc160782750"/>
      <w:bookmarkStart w:id="3130" w:name="_Toc161068641"/>
      <w:bookmarkStart w:id="3131" w:name="_Toc161069334"/>
      <w:bookmarkStart w:id="3132" w:name="_Toc161140170"/>
      <w:bookmarkStart w:id="3133" w:name="_Toc161141326"/>
      <w:bookmarkStart w:id="3134" w:name="_Toc161144446"/>
      <w:bookmarkStart w:id="3135" w:name="_Toc161148115"/>
      <w:bookmarkStart w:id="3136" w:name="_Toc161148447"/>
      <w:bookmarkStart w:id="3137" w:name="_Toc161229493"/>
      <w:bookmarkStart w:id="3138" w:name="_Toc161239037"/>
      <w:bookmarkStart w:id="3139" w:name="_Toc161246967"/>
      <w:bookmarkStart w:id="3140" w:name="_Toc161318261"/>
      <w:bookmarkStart w:id="3141" w:name="_Toc161324922"/>
      <w:bookmarkStart w:id="3142" w:name="_Toc162283444"/>
      <w:bookmarkStart w:id="3143" w:name="_Toc162366895"/>
      <w:bookmarkStart w:id="3144" w:name="_Toc162370741"/>
      <w:bookmarkStart w:id="3145" w:name="_Toc162378792"/>
      <w:bookmarkStart w:id="3146" w:name="_Toc162386065"/>
      <w:bookmarkStart w:id="3147" w:name="_Toc162434139"/>
      <w:bookmarkStart w:id="3148" w:name="_Toc162510039"/>
      <w:bookmarkStart w:id="3149" w:name="_Toc162510995"/>
      <w:bookmarkStart w:id="3150" w:name="_Toc162516342"/>
    </w:p>
    <w:p w14:paraId="784DA2FD" w14:textId="77777777" w:rsidR="00387D40" w:rsidRDefault="00387D40" w:rsidP="000B1BA1">
      <w:pPr>
        <w:pStyle w:val="AllNumbparas"/>
        <w:jc w:val="left"/>
      </w:pPr>
    </w:p>
    <w:p w14:paraId="2BDAE0BD" w14:textId="77777777" w:rsidR="00387D40" w:rsidRDefault="00387D40" w:rsidP="000B1BA1">
      <w:pPr>
        <w:pStyle w:val="AllNumbparas"/>
        <w:jc w:val="left"/>
      </w:pPr>
    </w:p>
    <w:p w14:paraId="39F11207" w14:textId="77777777" w:rsidR="00387D40" w:rsidRDefault="00387D40" w:rsidP="000B1BA1">
      <w:pPr>
        <w:pStyle w:val="AllNumbparas"/>
        <w:jc w:val="left"/>
      </w:pPr>
    </w:p>
    <w:p w14:paraId="1BB0C9B4" w14:textId="06EC7FD7" w:rsidR="000B1BA1" w:rsidRDefault="00387D40" w:rsidP="000B1BA1">
      <w:pPr>
        <w:pStyle w:val="AllNumbparas"/>
        <w:jc w:val="left"/>
      </w:pPr>
      <w:r>
        <w:t>[Quote]</w:t>
      </w:r>
    </w:p>
    <w:p w14:paraId="5E200A34" w14:textId="77777777" w:rsidR="00387D40" w:rsidRPr="00387D40" w:rsidRDefault="00387D40" w:rsidP="00387D40">
      <w:pPr>
        <w:pStyle w:val="AllNumbparas"/>
        <w:ind w:left="1701" w:right="1252" w:firstLine="0"/>
        <w:jc w:val="left"/>
        <w:rPr>
          <w:b/>
        </w:rPr>
      </w:pPr>
      <w:r w:rsidRPr="00387D40">
        <w:rPr>
          <w:b/>
        </w:rPr>
        <w:t xml:space="preserve">“I remember a staff member repeatedly calling a little girl a bitch.” </w:t>
      </w:r>
    </w:p>
    <w:p w14:paraId="511D3873" w14:textId="77777777" w:rsidR="00387D40" w:rsidRPr="00387D40" w:rsidRDefault="00387D40" w:rsidP="00387D40">
      <w:pPr>
        <w:pStyle w:val="AllNumbparas"/>
        <w:ind w:left="1701" w:right="1252" w:firstLine="0"/>
        <w:jc w:val="left"/>
        <w:rPr>
          <w:b/>
        </w:rPr>
      </w:pPr>
      <w:r w:rsidRPr="00387D40">
        <w:rPr>
          <w:b/>
        </w:rPr>
        <w:t xml:space="preserve">Wendy </w:t>
      </w:r>
      <w:proofErr w:type="spellStart"/>
      <w:r w:rsidRPr="00387D40">
        <w:rPr>
          <w:b/>
        </w:rPr>
        <w:t>Pokroy</w:t>
      </w:r>
      <w:proofErr w:type="spellEnd"/>
      <w:r w:rsidRPr="00387D40">
        <w:rPr>
          <w:b/>
        </w:rPr>
        <w:t xml:space="preserve"> </w:t>
      </w:r>
    </w:p>
    <w:p w14:paraId="7A1D8E4F" w14:textId="4BB746A0" w:rsidR="00387D40" w:rsidRPr="00387D40" w:rsidRDefault="00387D40" w:rsidP="00387D40">
      <w:pPr>
        <w:pStyle w:val="AllNumbparas"/>
        <w:ind w:left="1701" w:right="1252" w:firstLine="0"/>
        <w:jc w:val="left"/>
        <w:rPr>
          <w:b/>
        </w:rPr>
      </w:pPr>
      <w:r w:rsidRPr="00387D40">
        <w:rPr>
          <w:b/>
        </w:rPr>
        <w:t>Interview with ACORD</w:t>
      </w:r>
    </w:p>
    <w:p w14:paraId="114267B7" w14:textId="57EF9DF0" w:rsidR="005A6DD8" w:rsidRPr="004E7D64" w:rsidRDefault="00D1072F" w:rsidP="009F5102">
      <w:pPr>
        <w:pStyle w:val="Heading1"/>
        <w:rPr>
          <w:lang w:val="fr-FR"/>
        </w:rPr>
      </w:pPr>
      <w:bookmarkStart w:id="3151" w:name="_Toc162966561"/>
      <w:bookmarkStart w:id="3152" w:name="_Toc163462748"/>
      <w:bookmarkStart w:id="3153" w:name="_Toc166511734"/>
      <w:r w:rsidRPr="7F4BAE7B">
        <w:rPr>
          <w:lang w:val="fr-FR"/>
        </w:rPr>
        <w:br w:type="page"/>
      </w:r>
      <w:bookmarkStart w:id="3154" w:name="_Toc170192249"/>
      <w:proofErr w:type="spellStart"/>
      <w:r w:rsidR="4A68BEDB" w:rsidRPr="7F4BAE7B">
        <w:rPr>
          <w:lang w:val="fr-FR"/>
        </w:rPr>
        <w:lastRenderedPageBreak/>
        <w:t>Ūpoko</w:t>
      </w:r>
      <w:proofErr w:type="spellEnd"/>
      <w:r w:rsidR="25DD5B58" w:rsidRPr="7F4BAE7B">
        <w:rPr>
          <w:lang w:val="fr-FR"/>
        </w:rPr>
        <w:t xml:space="preserve"> 10: Ngā </w:t>
      </w:r>
      <w:proofErr w:type="spellStart"/>
      <w:r w:rsidR="25DD5B58" w:rsidRPr="7F4BAE7B">
        <w:rPr>
          <w:lang w:val="fr-FR"/>
        </w:rPr>
        <w:t>kawenga</w:t>
      </w:r>
      <w:proofErr w:type="spellEnd"/>
      <w:r w:rsidR="25DD5B58" w:rsidRPr="7F4BAE7B">
        <w:rPr>
          <w:lang w:val="fr-FR"/>
        </w:rPr>
        <w:t xml:space="preserve"> </w:t>
      </w:r>
      <w:r w:rsidR="312C7FF6" w:rsidRPr="7F4BAE7B">
        <w:rPr>
          <w:lang w:val="fr-FR"/>
        </w:rPr>
        <w:t>ā-</w:t>
      </w:r>
      <w:proofErr w:type="spellStart"/>
      <w:r w:rsidR="25DD5B58" w:rsidRPr="7F4BAE7B">
        <w:rPr>
          <w:lang w:val="fr-FR"/>
        </w:rPr>
        <w:t>iwi</w:t>
      </w:r>
      <w:proofErr w:type="spellEnd"/>
      <w:r w:rsidR="25DD5B58" w:rsidRPr="7F4BAE7B">
        <w:rPr>
          <w:lang w:val="fr-FR"/>
        </w:rPr>
        <w:t xml:space="preserve"> e pā ana </w:t>
      </w:r>
      <w:proofErr w:type="spellStart"/>
      <w:r w:rsidR="25DD5B58" w:rsidRPr="7F4BAE7B">
        <w:rPr>
          <w:lang w:val="fr-FR"/>
        </w:rPr>
        <w:t>ki</w:t>
      </w:r>
      <w:proofErr w:type="spellEnd"/>
      <w:r w:rsidR="25DD5B58" w:rsidRPr="7F4BAE7B">
        <w:rPr>
          <w:lang w:val="fr-FR"/>
        </w:rPr>
        <w:t xml:space="preserve"> ngā </w:t>
      </w:r>
      <w:proofErr w:type="spellStart"/>
      <w:r w:rsidR="25DD5B58" w:rsidRPr="7F4BAE7B">
        <w:rPr>
          <w:lang w:val="fr-FR"/>
        </w:rPr>
        <w:t>pūnaha</w:t>
      </w:r>
      <w:proofErr w:type="spellEnd"/>
      <w:r w:rsidR="25DD5B58" w:rsidRPr="7F4BAE7B">
        <w:rPr>
          <w:lang w:val="fr-FR"/>
        </w:rPr>
        <w:t xml:space="preserve"> </w:t>
      </w:r>
      <w:proofErr w:type="spellStart"/>
      <w:r w:rsidR="25DD5B58" w:rsidRPr="7F4BAE7B">
        <w:rPr>
          <w:lang w:val="fr-FR"/>
        </w:rPr>
        <w:t>taurima</w:t>
      </w:r>
      <w:bookmarkEnd w:id="3154"/>
      <w:proofErr w:type="spellEnd"/>
    </w:p>
    <w:p w14:paraId="089D5C34" w14:textId="06F873A7" w:rsidR="005A6DD8" w:rsidRPr="004E7D64" w:rsidRDefault="002749BF" w:rsidP="009F5102">
      <w:pPr>
        <w:pStyle w:val="Heading1"/>
      </w:pPr>
      <w:bookmarkStart w:id="3155" w:name="_Toc170192250"/>
      <w:r w:rsidRPr="004E7D64">
        <w:t xml:space="preserve">Chapter </w:t>
      </w:r>
      <w:r w:rsidR="00A54A8E" w:rsidRPr="004E7D64">
        <w:t>10</w:t>
      </w:r>
      <w:r w:rsidRPr="004E7D64">
        <w:t>: Society’s responsibility for care</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5"/>
    </w:p>
    <w:p w14:paraId="25F64F7D" w14:textId="50692D16" w:rsidR="0790FE90" w:rsidRDefault="0790FE90" w:rsidP="193AAAB8">
      <w:pPr>
        <w:pStyle w:val="Heading2"/>
        <w:rPr>
          <w:lang w:eastAsia="en-NZ"/>
        </w:rPr>
      </w:pPr>
      <w:bookmarkStart w:id="3156" w:name="_Toc170192251"/>
      <w:r w:rsidRPr="193AAAB8">
        <w:rPr>
          <w:lang w:eastAsia="en-NZ"/>
        </w:rPr>
        <w:t xml:space="preserve">Ngā take </w:t>
      </w:r>
      <w:r w:rsidR="58625700" w:rsidRPr="26E1732A">
        <w:rPr>
          <w:lang w:eastAsia="en-NZ"/>
        </w:rPr>
        <w:t>ā-</w:t>
      </w:r>
      <w:r w:rsidRPr="193AAAB8">
        <w:rPr>
          <w:lang w:eastAsia="en-NZ"/>
        </w:rPr>
        <w:t xml:space="preserve">iwi </w:t>
      </w:r>
      <w:proofErr w:type="spellStart"/>
      <w:r w:rsidRPr="193AAAB8">
        <w:rPr>
          <w:lang w:eastAsia="en-NZ"/>
        </w:rPr>
        <w:t>i</w:t>
      </w:r>
      <w:proofErr w:type="spellEnd"/>
      <w:r w:rsidRPr="193AAAB8">
        <w:rPr>
          <w:lang w:eastAsia="en-NZ"/>
        </w:rPr>
        <w:t xml:space="preserve"> </w:t>
      </w:r>
      <w:proofErr w:type="spellStart"/>
      <w:r w:rsidRPr="193AAAB8">
        <w:rPr>
          <w:lang w:eastAsia="en-NZ"/>
        </w:rPr>
        <w:t>hua</w:t>
      </w:r>
      <w:proofErr w:type="spellEnd"/>
      <w:r w:rsidRPr="193AAAB8">
        <w:rPr>
          <w:lang w:eastAsia="en-NZ"/>
        </w:rPr>
        <w:t xml:space="preserve"> </w:t>
      </w:r>
      <w:proofErr w:type="spellStart"/>
      <w:r w:rsidRPr="193AAAB8">
        <w:rPr>
          <w:lang w:eastAsia="en-NZ"/>
        </w:rPr>
        <w:t>i</w:t>
      </w:r>
      <w:proofErr w:type="spellEnd"/>
      <w:r w:rsidRPr="193AAAB8">
        <w:rPr>
          <w:lang w:eastAsia="en-NZ"/>
        </w:rPr>
        <w:t xml:space="preserve"> </w:t>
      </w:r>
      <w:proofErr w:type="spellStart"/>
      <w:r w:rsidRPr="193AAAB8">
        <w:rPr>
          <w:lang w:eastAsia="en-NZ"/>
        </w:rPr>
        <w:t>te</w:t>
      </w:r>
      <w:proofErr w:type="spellEnd"/>
      <w:r w:rsidRPr="193AAAB8">
        <w:rPr>
          <w:lang w:eastAsia="en-NZ"/>
        </w:rPr>
        <w:t xml:space="preserve"> </w:t>
      </w:r>
      <w:proofErr w:type="spellStart"/>
      <w:r w:rsidRPr="193AAAB8">
        <w:rPr>
          <w:lang w:eastAsia="en-NZ"/>
        </w:rPr>
        <w:t>wā</w:t>
      </w:r>
      <w:proofErr w:type="spellEnd"/>
      <w:r w:rsidRPr="193AAAB8">
        <w:rPr>
          <w:lang w:eastAsia="en-NZ"/>
        </w:rPr>
        <w:t xml:space="preserve"> o </w:t>
      </w:r>
      <w:proofErr w:type="spellStart"/>
      <w:r w:rsidRPr="193AAAB8">
        <w:rPr>
          <w:lang w:eastAsia="en-NZ"/>
        </w:rPr>
        <w:t>te</w:t>
      </w:r>
      <w:proofErr w:type="spellEnd"/>
      <w:r w:rsidRPr="193AAAB8">
        <w:rPr>
          <w:lang w:eastAsia="en-NZ"/>
        </w:rPr>
        <w:t xml:space="preserve"> </w:t>
      </w:r>
      <w:proofErr w:type="spellStart"/>
      <w:r w:rsidRPr="193AAAB8">
        <w:rPr>
          <w:lang w:eastAsia="en-NZ"/>
        </w:rPr>
        <w:t>Pakirehua</w:t>
      </w:r>
      <w:bookmarkEnd w:id="3156"/>
      <w:proofErr w:type="spellEnd"/>
    </w:p>
    <w:p w14:paraId="1D96C840" w14:textId="275F80F7" w:rsidR="00F0449F" w:rsidRPr="004E7D64" w:rsidRDefault="00607CEA" w:rsidP="00632D20">
      <w:pPr>
        <w:pStyle w:val="Heading2"/>
        <w:rPr>
          <w:lang w:eastAsia="en-NZ"/>
        </w:rPr>
      </w:pPr>
      <w:bookmarkStart w:id="3157" w:name="_Toc161068642"/>
      <w:bookmarkStart w:id="3158" w:name="_Toc161069335"/>
      <w:bookmarkStart w:id="3159" w:name="_Toc161140171"/>
      <w:bookmarkStart w:id="3160" w:name="_Toc161141327"/>
      <w:bookmarkStart w:id="3161" w:name="_Toc161144447"/>
      <w:bookmarkStart w:id="3162" w:name="_Toc161148116"/>
      <w:bookmarkStart w:id="3163" w:name="_Toc161148448"/>
      <w:bookmarkStart w:id="3164" w:name="_Toc161229494"/>
      <w:bookmarkStart w:id="3165" w:name="_Toc161239038"/>
      <w:bookmarkStart w:id="3166" w:name="_Toc161246968"/>
      <w:bookmarkStart w:id="3167" w:name="_Toc161318262"/>
      <w:bookmarkStart w:id="3168" w:name="_Toc161324923"/>
      <w:bookmarkStart w:id="3169" w:name="_Toc1943646602"/>
      <w:bookmarkStart w:id="3170" w:name="_Toc162283445"/>
      <w:bookmarkStart w:id="3171" w:name="_Toc162366896"/>
      <w:bookmarkStart w:id="3172" w:name="_Toc162370742"/>
      <w:bookmarkStart w:id="3173" w:name="_Toc162378793"/>
      <w:bookmarkStart w:id="3174" w:name="_Toc162386066"/>
      <w:bookmarkStart w:id="3175" w:name="_Toc162434140"/>
      <w:bookmarkStart w:id="3176" w:name="_Toc162510040"/>
      <w:bookmarkStart w:id="3177" w:name="_Toc162510996"/>
      <w:bookmarkStart w:id="3178" w:name="_Toc162516343"/>
      <w:bookmarkStart w:id="3179" w:name="_Toc162966562"/>
      <w:bookmarkStart w:id="3180" w:name="_Toc163462749"/>
      <w:bookmarkStart w:id="3181" w:name="_Toc166511735"/>
      <w:bookmarkStart w:id="3182" w:name="_Toc170192252"/>
      <w:r w:rsidRPr="004E7D64">
        <w:rPr>
          <w:lang w:eastAsia="en-NZ"/>
        </w:rPr>
        <w:t xml:space="preserve">Societal factors </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r w:rsidR="00F7716E">
        <w:rPr>
          <w:lang w:eastAsia="en-NZ"/>
        </w:rPr>
        <w:t>during the Inquiry period</w:t>
      </w:r>
      <w:bookmarkEnd w:id="3182"/>
    </w:p>
    <w:p w14:paraId="440D9477" w14:textId="740AF360" w:rsidR="00610100" w:rsidRPr="00406EDB" w:rsidRDefault="00287DA8" w:rsidP="003C4F34">
      <w:pPr>
        <w:pStyle w:val="AllNumbparas"/>
        <w:numPr>
          <w:ilvl w:val="0"/>
          <w:numId w:val="6"/>
        </w:numPr>
        <w:jc w:val="left"/>
      </w:pPr>
      <w:r>
        <w:t xml:space="preserve">Societal </w:t>
      </w:r>
      <w:r w:rsidRPr="13A1234A">
        <w:rPr>
          <w:rStyle w:val="eop"/>
        </w:rPr>
        <w:t>factors</w:t>
      </w:r>
      <w:r>
        <w:t xml:space="preserve"> can have a significant impact on enabling or preventing abuse. Much of the abuse </w:t>
      </w:r>
      <w:r w:rsidR="0059436A">
        <w:t xml:space="preserve">and neglect </w:t>
      </w:r>
      <w:r>
        <w:t xml:space="preserve">experienced by survivors was shaped by entrenched </w:t>
      </w:r>
      <w:r w:rsidR="001D3CAF">
        <w:t xml:space="preserve">attitudes and </w:t>
      </w:r>
      <w:r>
        <w:t xml:space="preserve">systems of power and prejudice within society. These then shaped the different </w:t>
      </w:r>
      <w:r w:rsidRPr="00406EDB">
        <w:t xml:space="preserve">care systems. Understanding and addressing social factors is critical, as institutional and legislative changes alone are unlikely to deliver meaningful transformation. </w:t>
      </w:r>
      <w:r w:rsidR="004D4810" w:rsidRPr="00406EDB">
        <w:t>Part 2 sets out t</w:t>
      </w:r>
      <w:r w:rsidRPr="00406EDB">
        <w:t xml:space="preserve">he societal backdrop that contributed to abuse </w:t>
      </w:r>
      <w:r w:rsidR="004D4810" w:rsidRPr="00406EDB">
        <w:t xml:space="preserve">and neglect </w:t>
      </w:r>
      <w:r w:rsidRPr="00406EDB">
        <w:t>in care.</w:t>
      </w:r>
    </w:p>
    <w:p w14:paraId="756D33EA" w14:textId="63279339" w:rsidR="00632D20" w:rsidRPr="00406EDB" w:rsidRDefault="00632D20" w:rsidP="003C4F34">
      <w:pPr>
        <w:pStyle w:val="AllNumbparas"/>
        <w:numPr>
          <w:ilvl w:val="0"/>
          <w:numId w:val="6"/>
        </w:numPr>
        <w:jc w:val="left"/>
      </w:pPr>
      <w:r w:rsidRPr="00406EDB">
        <w:t xml:space="preserve">During the </w:t>
      </w:r>
      <w:r w:rsidR="00137579" w:rsidRPr="00406EDB">
        <w:t>I</w:t>
      </w:r>
      <w:r w:rsidRPr="00406EDB">
        <w:t>nquiry period</w:t>
      </w:r>
      <w:r w:rsidR="00434591" w:rsidRPr="00406EDB">
        <w:t>,</w:t>
      </w:r>
      <w:r w:rsidRPr="00406EDB">
        <w:t xml:space="preserve"> people in care were often seen as not normal </w:t>
      </w:r>
      <w:r w:rsidR="00F35477" w:rsidRPr="00406EDB">
        <w:t>or otherwise</w:t>
      </w:r>
      <w:r w:rsidRPr="00406EDB">
        <w:t xml:space="preserve"> undesirable</w:t>
      </w:r>
      <w:r w:rsidR="00F35477" w:rsidRPr="00406EDB" w:rsidDel="008F7144">
        <w:t xml:space="preserve"> </w:t>
      </w:r>
      <w:r w:rsidR="00F35477" w:rsidRPr="00406EDB">
        <w:t>or flawed</w:t>
      </w:r>
      <w:r w:rsidRPr="00406EDB">
        <w:t>.</w:t>
      </w:r>
      <w:r w:rsidRPr="00406EDB">
        <w:rPr>
          <w:rStyle w:val="FootnoteReference"/>
          <w:sz w:val="22"/>
          <w:szCs w:val="22"/>
        </w:rPr>
        <w:footnoteReference w:id="1103"/>
      </w:r>
      <w:r w:rsidRPr="00406EDB">
        <w:t xml:space="preserve"> Delinquent, defective or deviant were common words </w:t>
      </w:r>
      <w:r w:rsidR="00110B75" w:rsidRPr="00406EDB">
        <w:t xml:space="preserve">used to </w:t>
      </w:r>
      <w:r w:rsidR="00F72171" w:rsidRPr="00406EDB">
        <w:t>refer to</w:t>
      </w:r>
      <w:r w:rsidR="00110B75" w:rsidRPr="00406EDB">
        <w:t xml:space="preserve"> people in care</w:t>
      </w:r>
      <w:r w:rsidRPr="00406EDB">
        <w:t>.</w:t>
      </w:r>
      <w:r w:rsidRPr="00406EDB">
        <w:rPr>
          <w:rStyle w:val="FootnoteReference"/>
          <w:sz w:val="22"/>
          <w:szCs w:val="22"/>
        </w:rPr>
        <w:footnoteReference w:id="1104"/>
      </w:r>
      <w:r w:rsidRPr="00406EDB">
        <w:t xml:space="preserve"> Research shows that </w:t>
      </w:r>
      <w:r w:rsidR="002A1629" w:rsidRPr="00406EDB">
        <w:t>“</w:t>
      </w:r>
      <w:r w:rsidR="004D4810" w:rsidRPr="00406EDB">
        <w:t xml:space="preserve">children </w:t>
      </w:r>
      <w:r w:rsidR="00521CA9" w:rsidRPr="00406EDB">
        <w:t>in residential care also lack value and worth in the eyes of the wider community; they are easily stereotyped and this affects the resources</w:t>
      </w:r>
      <w:r w:rsidR="002B32E5" w:rsidRPr="00406EDB">
        <w:t xml:space="preserve"> and investment</w:t>
      </w:r>
      <w:r w:rsidR="00521CA9" w:rsidRPr="00406EDB">
        <w:t xml:space="preserve"> made available for their care</w:t>
      </w:r>
      <w:r w:rsidR="001004BC" w:rsidRPr="00406EDB">
        <w:t>”.</w:t>
      </w:r>
      <w:r w:rsidR="00F462E9" w:rsidRPr="00406EDB">
        <w:rPr>
          <w:rStyle w:val="FootnoteReference"/>
          <w:sz w:val="22"/>
          <w:szCs w:val="22"/>
        </w:rPr>
        <w:footnoteReference w:id="1105"/>
      </w:r>
      <w:r w:rsidR="00361C72" w:rsidRPr="00406EDB" w:rsidDel="008F7144">
        <w:t xml:space="preserve"> </w:t>
      </w:r>
      <w:r w:rsidR="00361C72" w:rsidRPr="00406EDB">
        <w:t xml:space="preserve">Social attitudes towards class, race, gender and disability </w:t>
      </w:r>
      <w:r w:rsidR="00F462E9" w:rsidRPr="00406EDB">
        <w:t>inform and</w:t>
      </w:r>
      <w:r w:rsidR="000C438C" w:rsidRPr="00406EDB">
        <w:t xml:space="preserve"> </w:t>
      </w:r>
      <w:r w:rsidR="00613139" w:rsidRPr="00406EDB">
        <w:t>intensify</w:t>
      </w:r>
      <w:r w:rsidR="00613139" w:rsidRPr="00406EDB" w:rsidDel="00521CA9">
        <w:t xml:space="preserve"> </w:t>
      </w:r>
      <w:r w:rsidR="00613139" w:rsidRPr="00406EDB">
        <w:t xml:space="preserve">this </w:t>
      </w:r>
      <w:r w:rsidR="000C438C" w:rsidRPr="00406EDB">
        <w:t>pattern</w:t>
      </w:r>
      <w:r w:rsidR="00613139" w:rsidRPr="00406EDB">
        <w:t>.</w:t>
      </w:r>
      <w:r w:rsidR="000C438C" w:rsidRPr="00406EDB">
        <w:rPr>
          <w:rStyle w:val="FootnoteReference"/>
          <w:sz w:val="22"/>
          <w:szCs w:val="22"/>
        </w:rPr>
        <w:footnoteReference w:id="1106"/>
      </w:r>
      <w:r w:rsidR="00613139" w:rsidRPr="00406EDB">
        <w:t xml:space="preserve"> </w:t>
      </w:r>
      <w:r w:rsidRPr="00406EDB">
        <w:t xml:space="preserve"> </w:t>
      </w:r>
    </w:p>
    <w:p w14:paraId="4ADDDB41" w14:textId="11F5E386" w:rsidR="00632D20" w:rsidRPr="004E7D64" w:rsidRDefault="001B6509" w:rsidP="003C4F34">
      <w:pPr>
        <w:pStyle w:val="AllNumbparas"/>
        <w:numPr>
          <w:ilvl w:val="0"/>
          <w:numId w:val="6"/>
        </w:numPr>
        <w:jc w:val="left"/>
      </w:pPr>
      <w:r w:rsidRPr="00406EDB">
        <w:rPr>
          <w:rStyle w:val="eop"/>
        </w:rPr>
        <w:t>This</w:t>
      </w:r>
      <w:r w:rsidR="00632D20" w:rsidRPr="00406EDB">
        <w:t xml:space="preserve"> chapter examine</w:t>
      </w:r>
      <w:r w:rsidRPr="00406EDB">
        <w:t>s</w:t>
      </w:r>
      <w:r w:rsidR="00632D20" w:rsidRPr="00406EDB">
        <w:t xml:space="preserve"> how the societal factors contributed to abuse and neglect in care throughout</w:t>
      </w:r>
      <w:r w:rsidR="00632D20">
        <w:t xml:space="preserve"> the inquiry period. </w:t>
      </w:r>
    </w:p>
    <w:p w14:paraId="30390316" w14:textId="463676B3" w:rsidR="6224F8BD" w:rsidRDefault="6224F8BD" w:rsidP="193AAAB8">
      <w:pPr>
        <w:pStyle w:val="Heading2"/>
      </w:pPr>
      <w:bookmarkStart w:id="3183" w:name="_Toc170192253"/>
      <w:r>
        <w:lastRenderedPageBreak/>
        <w:t xml:space="preserve">Ngā take </w:t>
      </w:r>
      <w:proofErr w:type="spellStart"/>
      <w:r>
        <w:t>i</w:t>
      </w:r>
      <w:proofErr w:type="spellEnd"/>
      <w:r>
        <w:t xml:space="preserve"> </w:t>
      </w:r>
      <w:proofErr w:type="spellStart"/>
      <w:r>
        <w:t>whai</w:t>
      </w:r>
      <w:proofErr w:type="spellEnd"/>
      <w:r>
        <w:t xml:space="preserve"> wāhi ki ngā mahi </w:t>
      </w:r>
      <w:proofErr w:type="spellStart"/>
      <w:r>
        <w:t>tūkino</w:t>
      </w:r>
      <w:proofErr w:type="spellEnd"/>
      <w:r>
        <w:t xml:space="preserve"> </w:t>
      </w:r>
      <w:proofErr w:type="spellStart"/>
      <w:r>
        <w:t>i</w:t>
      </w:r>
      <w:proofErr w:type="spellEnd"/>
      <w:r>
        <w:t xml:space="preserve"> roto </w:t>
      </w:r>
      <w:proofErr w:type="spellStart"/>
      <w:r>
        <w:t>i</w:t>
      </w:r>
      <w:proofErr w:type="spellEnd"/>
      <w:r>
        <w:t xml:space="preserve"> ngā </w:t>
      </w:r>
      <w:proofErr w:type="spellStart"/>
      <w:r>
        <w:t>pūnaha</w:t>
      </w:r>
      <w:proofErr w:type="spellEnd"/>
      <w:r>
        <w:t xml:space="preserve"> </w:t>
      </w:r>
      <w:proofErr w:type="spellStart"/>
      <w:r>
        <w:t>taurima</w:t>
      </w:r>
      <w:bookmarkEnd w:id="3183"/>
      <w:proofErr w:type="spellEnd"/>
    </w:p>
    <w:p w14:paraId="7E82F5E6" w14:textId="0E76E974" w:rsidR="00161ED7" w:rsidRPr="004E7D64" w:rsidRDefault="004C62D5" w:rsidP="0081611B">
      <w:pPr>
        <w:pStyle w:val="Heading2"/>
      </w:pPr>
      <w:bookmarkStart w:id="3184" w:name="_Toc160522735"/>
      <w:bookmarkStart w:id="3185" w:name="_Toc160542516"/>
      <w:bookmarkStart w:id="3186" w:name="_Toc160550508"/>
      <w:bookmarkStart w:id="3187" w:name="_Toc160550730"/>
      <w:bookmarkStart w:id="3188" w:name="_Toc160635677"/>
      <w:bookmarkStart w:id="3189" w:name="_Toc160637286"/>
      <w:bookmarkStart w:id="3190" w:name="_Toc160709120"/>
      <w:bookmarkStart w:id="3191" w:name="_Toc160714756"/>
      <w:bookmarkStart w:id="3192" w:name="_Toc160736390"/>
      <w:bookmarkStart w:id="3193" w:name="_Toc160782752"/>
      <w:bookmarkStart w:id="3194" w:name="_Toc161068643"/>
      <w:bookmarkStart w:id="3195" w:name="_Toc161069336"/>
      <w:bookmarkStart w:id="3196" w:name="_Toc161140172"/>
      <w:bookmarkStart w:id="3197" w:name="_Toc161141328"/>
      <w:bookmarkStart w:id="3198" w:name="_Toc161144448"/>
      <w:bookmarkStart w:id="3199" w:name="_Toc161148117"/>
      <w:bookmarkStart w:id="3200" w:name="_Toc161148449"/>
      <w:bookmarkStart w:id="3201" w:name="_Toc161229495"/>
      <w:bookmarkStart w:id="3202" w:name="_Toc161239039"/>
      <w:bookmarkStart w:id="3203" w:name="_Toc161246969"/>
      <w:bookmarkStart w:id="3204" w:name="_Toc161318263"/>
      <w:bookmarkStart w:id="3205" w:name="_Toc161324924"/>
      <w:bookmarkStart w:id="3206" w:name="_Toc2132803702"/>
      <w:bookmarkStart w:id="3207" w:name="_Toc162283446"/>
      <w:bookmarkStart w:id="3208" w:name="_Toc162366897"/>
      <w:bookmarkStart w:id="3209" w:name="_Toc162370743"/>
      <w:bookmarkStart w:id="3210" w:name="_Toc162378794"/>
      <w:bookmarkStart w:id="3211" w:name="_Toc162386067"/>
      <w:bookmarkStart w:id="3212" w:name="_Toc162434141"/>
      <w:bookmarkStart w:id="3213" w:name="_Toc162510041"/>
      <w:bookmarkStart w:id="3214" w:name="_Toc162510997"/>
      <w:bookmarkStart w:id="3215" w:name="_Toc162516344"/>
      <w:bookmarkStart w:id="3216" w:name="_Toc162966563"/>
      <w:bookmarkStart w:id="3217" w:name="_Toc163462750"/>
      <w:bookmarkStart w:id="3218" w:name="_Toc166511736"/>
      <w:bookmarkStart w:id="3219" w:name="_Toc170192254"/>
      <w:r w:rsidRPr="004E7D64">
        <w:t>Societal factors that contributed to abuse and neglect in care</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367EE86A" w14:textId="0AA65D10" w:rsidR="004B16A5" w:rsidRPr="004E7D64" w:rsidRDefault="00EF3560" w:rsidP="003C4F34">
      <w:pPr>
        <w:pStyle w:val="AllNumbparas"/>
        <w:numPr>
          <w:ilvl w:val="0"/>
          <w:numId w:val="6"/>
        </w:numPr>
        <w:jc w:val="left"/>
      </w:pPr>
      <w:bookmarkStart w:id="3220" w:name="_Toc160535818"/>
      <w:r>
        <w:t>The Inquiry</w:t>
      </w:r>
      <w:r w:rsidR="007223F3">
        <w:t xml:space="preserve"> heard from survivors and expert witnesses that </w:t>
      </w:r>
      <w:bookmarkEnd w:id="3220"/>
      <w:r w:rsidR="009B426E">
        <w:t>societal factors</w:t>
      </w:r>
      <w:r w:rsidR="0098197E">
        <w:t xml:space="preserve"> such as </w:t>
      </w:r>
      <w:r w:rsidR="0098197E" w:rsidRPr="13A1234A">
        <w:rPr>
          <w:rStyle w:val="eop"/>
        </w:rPr>
        <w:t>racism</w:t>
      </w:r>
      <w:r w:rsidR="0098197E">
        <w:t>, ableism</w:t>
      </w:r>
      <w:r w:rsidR="00E17157">
        <w:t>,</w:t>
      </w:r>
      <w:r w:rsidR="0098197E">
        <w:t xml:space="preserve"> disablism, </w:t>
      </w:r>
      <w:r w:rsidR="006263D1">
        <w:t xml:space="preserve">sexism, </w:t>
      </w:r>
      <w:r w:rsidR="008E3C73">
        <w:t xml:space="preserve">discrimination against </w:t>
      </w:r>
      <w:r w:rsidR="00C04B66">
        <w:t>D</w:t>
      </w:r>
      <w:r w:rsidR="00B24A3C">
        <w:t xml:space="preserve">eaf people, </w:t>
      </w:r>
      <w:r w:rsidR="00E17157">
        <w:t>homophobia and transphobia</w:t>
      </w:r>
      <w:r w:rsidR="00375DFB">
        <w:t xml:space="preserve"> were present</w:t>
      </w:r>
      <w:r w:rsidR="006B424C">
        <w:t xml:space="preserve"> throughout the Inquiry period.</w:t>
      </w:r>
      <w:r w:rsidR="0014648F">
        <w:t xml:space="preserve"> </w:t>
      </w:r>
      <w:r w:rsidR="009B426E">
        <w:t xml:space="preserve">These factors directly contributed to </w:t>
      </w:r>
      <w:r w:rsidR="00A414C6">
        <w:t xml:space="preserve">survivors </w:t>
      </w:r>
      <w:r w:rsidR="00E36148">
        <w:t>entering</w:t>
      </w:r>
      <w:r w:rsidR="00C37031">
        <w:t xml:space="preserve"> care and </w:t>
      </w:r>
      <w:r w:rsidR="00E36148">
        <w:t>suffering abuse</w:t>
      </w:r>
      <w:r w:rsidR="008A34BA">
        <w:t xml:space="preserve"> and neglect in care.</w:t>
      </w:r>
      <w:r w:rsidR="0014648F">
        <w:t xml:space="preserve"> </w:t>
      </w:r>
      <w:r w:rsidR="008010F7">
        <w:t>The following section sets out the main forms of discrimination the Inquiry heard about, and how these became factors in abuse and neglect.  It is not an exhaustive list, or an exhaustive analysis. Each of the main forms of discrimination described below is an academic field in its own right. What follows are the Inquiry’s general comments on how societal attitudes contributed to abuse and neglect in care during the Inquiry period.</w:t>
      </w:r>
    </w:p>
    <w:p w14:paraId="4A8425D5" w14:textId="3677803F" w:rsidR="004B16A5" w:rsidRPr="004E7D64" w:rsidRDefault="70BD3B9A" w:rsidP="004B16A5">
      <w:pPr>
        <w:pStyle w:val="Heading3"/>
      </w:pPr>
      <w:bookmarkStart w:id="3221" w:name="_Toc170192255"/>
      <w:proofErr w:type="spellStart"/>
      <w:r>
        <w:t>Kaikiritanga</w:t>
      </w:r>
      <w:proofErr w:type="spellEnd"/>
      <w:r w:rsidR="00406EDB">
        <w:t xml:space="preserve"> | </w:t>
      </w:r>
      <w:bookmarkStart w:id="3222" w:name="_Toc160542517"/>
      <w:bookmarkStart w:id="3223" w:name="_Toc160550509"/>
      <w:bookmarkStart w:id="3224" w:name="_Toc160550731"/>
      <w:bookmarkStart w:id="3225" w:name="_Toc160635678"/>
      <w:bookmarkStart w:id="3226" w:name="_Toc160637287"/>
      <w:bookmarkStart w:id="3227" w:name="_Toc160709121"/>
      <w:bookmarkStart w:id="3228" w:name="_Toc160714757"/>
      <w:bookmarkStart w:id="3229" w:name="_Toc160736391"/>
      <w:bookmarkStart w:id="3230" w:name="_Toc160782753"/>
      <w:bookmarkStart w:id="3231" w:name="_Toc161068644"/>
      <w:bookmarkStart w:id="3232" w:name="_Toc161069337"/>
      <w:bookmarkStart w:id="3233" w:name="_Toc161140173"/>
      <w:bookmarkStart w:id="3234" w:name="_Toc161141329"/>
      <w:bookmarkStart w:id="3235" w:name="_Toc161144449"/>
      <w:bookmarkStart w:id="3236" w:name="_Toc161148118"/>
      <w:bookmarkStart w:id="3237" w:name="_Toc161148450"/>
      <w:bookmarkStart w:id="3238" w:name="_Toc161229496"/>
      <w:bookmarkStart w:id="3239" w:name="_Toc161239040"/>
      <w:bookmarkStart w:id="3240" w:name="_Toc161246970"/>
      <w:bookmarkStart w:id="3241" w:name="_Toc161318264"/>
      <w:bookmarkStart w:id="3242" w:name="_Toc161324925"/>
      <w:bookmarkStart w:id="3243" w:name="_Toc299691183"/>
      <w:bookmarkStart w:id="3244" w:name="_Toc162283447"/>
      <w:bookmarkStart w:id="3245" w:name="_Toc162366898"/>
      <w:bookmarkStart w:id="3246" w:name="_Toc162370744"/>
      <w:bookmarkStart w:id="3247" w:name="_Toc162378795"/>
      <w:bookmarkStart w:id="3248" w:name="_Toc162386068"/>
      <w:bookmarkStart w:id="3249" w:name="_Toc162434142"/>
      <w:bookmarkStart w:id="3250" w:name="_Toc162510042"/>
      <w:bookmarkStart w:id="3251" w:name="_Toc162510998"/>
      <w:bookmarkStart w:id="3252" w:name="_Toc162516345"/>
      <w:bookmarkStart w:id="3253" w:name="_Toc162966564"/>
      <w:bookmarkStart w:id="3254" w:name="_Toc163462751"/>
      <w:bookmarkStart w:id="3255" w:name="_Toc166511737"/>
      <w:r w:rsidR="004B16A5" w:rsidRPr="004E7D64">
        <w:t>Racism</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2409B867" w14:textId="21265902" w:rsidR="00682B14" w:rsidRPr="00406EDB" w:rsidRDefault="00E6465B" w:rsidP="003C4F34">
      <w:pPr>
        <w:pStyle w:val="AllNumbparas"/>
        <w:numPr>
          <w:ilvl w:val="0"/>
          <w:numId w:val="6"/>
        </w:numPr>
        <w:jc w:val="left"/>
      </w:pPr>
      <w:r>
        <w:t>The Inquiry</w:t>
      </w:r>
      <w:r w:rsidR="00682B14">
        <w:t xml:space="preserve"> heard </w:t>
      </w:r>
      <w:r w:rsidR="00420FB8">
        <w:t xml:space="preserve">that </w:t>
      </w:r>
      <w:r w:rsidR="0056191E">
        <w:t>institutional, cultural, and personal racism directly contributed to survivors</w:t>
      </w:r>
      <w:r w:rsidR="00A0052B">
        <w:t>, and in particular M</w:t>
      </w:r>
      <w:r w:rsidR="00E40A23">
        <w:t>ā</w:t>
      </w:r>
      <w:r w:rsidR="00A0052B">
        <w:t xml:space="preserve">ori and </w:t>
      </w:r>
      <w:r w:rsidR="00E17157">
        <w:t xml:space="preserve">Pacific </w:t>
      </w:r>
      <w:r w:rsidR="00A0052B">
        <w:t xml:space="preserve">survivors, </w:t>
      </w:r>
      <w:r w:rsidR="00B77FC7">
        <w:t xml:space="preserve">entering care and suffering abuse </w:t>
      </w:r>
      <w:r w:rsidR="00B77FC7" w:rsidRPr="00406EDB">
        <w:t>and neglect in care.</w:t>
      </w:r>
    </w:p>
    <w:p w14:paraId="5A737F3E" w14:textId="0D2594AA" w:rsidR="000137A8" w:rsidRPr="00406EDB" w:rsidRDefault="006D1C95" w:rsidP="003C4F34">
      <w:pPr>
        <w:pStyle w:val="AllNumbparas"/>
        <w:numPr>
          <w:ilvl w:val="0"/>
          <w:numId w:val="6"/>
        </w:numPr>
        <w:jc w:val="left"/>
      </w:pPr>
      <w:r w:rsidRPr="00406EDB">
        <w:t xml:space="preserve">Institutional racism </w:t>
      </w:r>
      <w:r w:rsidR="00640B8F" w:rsidRPr="00406EDB">
        <w:t>reflects</w:t>
      </w:r>
      <w:r w:rsidRPr="00406EDB">
        <w:t xml:space="preserve"> broader racism present within </w:t>
      </w:r>
      <w:r w:rsidR="00007A32" w:rsidRPr="00406EDB">
        <w:t xml:space="preserve">Aotearoa </w:t>
      </w:r>
      <w:r w:rsidRPr="00406EDB">
        <w:t xml:space="preserve">New Zealand </w:t>
      </w:r>
      <w:r w:rsidR="00640B8F" w:rsidRPr="00406EDB">
        <w:t>s</w:t>
      </w:r>
      <w:r w:rsidRPr="00406EDB">
        <w:t xml:space="preserve">ociety. At the </w:t>
      </w:r>
      <w:r w:rsidR="00E17157" w:rsidRPr="00406EDB">
        <w:t xml:space="preserve">Inquiry’s </w:t>
      </w:r>
      <w:r w:rsidRPr="00406EDB">
        <w:t xml:space="preserve">State Institutional Response </w:t>
      </w:r>
      <w:r w:rsidR="00DE1F2D" w:rsidRPr="00406EDB">
        <w:t>Hearing</w:t>
      </w:r>
      <w:r w:rsidRPr="00406EDB">
        <w:t xml:space="preserve">, the Chief Executive of </w:t>
      </w:r>
      <w:proofErr w:type="spellStart"/>
      <w:r w:rsidRPr="00406EDB">
        <w:t>Oranga</w:t>
      </w:r>
      <w:proofErr w:type="spellEnd"/>
      <w:r w:rsidRPr="00406EDB">
        <w:t xml:space="preserve"> Tamariki</w:t>
      </w:r>
      <w:r w:rsidR="00B678F8" w:rsidRPr="00406EDB">
        <w:t>,</w:t>
      </w:r>
      <w:r w:rsidRPr="00406EDB">
        <w:t xml:space="preserve"> Chappie Te Kani acknowledged: </w:t>
      </w:r>
    </w:p>
    <w:p w14:paraId="67D2A1BC" w14:textId="58DABC37" w:rsidR="006D1C95" w:rsidRPr="00406EDB" w:rsidRDefault="006D1C95" w:rsidP="00406EDB">
      <w:pPr>
        <w:pStyle w:val="Vol4Quotes"/>
      </w:pPr>
      <w:r w:rsidRPr="00406EDB">
        <w:t>“The structural racism that exists in the care and protection system reflects broader society.”</w:t>
      </w:r>
      <w:r w:rsidRPr="00406EDB">
        <w:rPr>
          <w:rStyle w:val="FootnoteReference"/>
          <w:sz w:val="22"/>
          <w:szCs w:val="22"/>
        </w:rPr>
        <w:footnoteReference w:id="1107"/>
      </w:r>
    </w:p>
    <w:p w14:paraId="7C2C3CF8" w14:textId="3BB934A8" w:rsidR="00F8699A" w:rsidRPr="00406EDB" w:rsidRDefault="00E911A8" w:rsidP="003C4F34">
      <w:pPr>
        <w:pStyle w:val="AllNumbparas"/>
        <w:numPr>
          <w:ilvl w:val="0"/>
          <w:numId w:val="6"/>
        </w:numPr>
        <w:jc w:val="left"/>
      </w:pPr>
      <w:r w:rsidRPr="00406EDB">
        <w:t>I</w:t>
      </w:r>
      <w:r w:rsidR="00744F0E" w:rsidRPr="00406EDB">
        <w:t xml:space="preserve">nstitutional and structural racism </w:t>
      </w:r>
      <w:r w:rsidRPr="00406EDB">
        <w:t xml:space="preserve">was </w:t>
      </w:r>
      <w:r w:rsidR="00744F0E" w:rsidRPr="00406EDB">
        <w:t xml:space="preserve">present in the care system </w:t>
      </w:r>
      <w:r w:rsidR="006D1C95" w:rsidRPr="00406EDB">
        <w:t xml:space="preserve">throughout the </w:t>
      </w:r>
      <w:r w:rsidR="00BE716B" w:rsidRPr="00406EDB">
        <w:t>inquiry period</w:t>
      </w:r>
      <w:r w:rsidR="006D1C95" w:rsidRPr="00406EDB">
        <w:t>.</w:t>
      </w:r>
      <w:r w:rsidR="005B1111" w:rsidRPr="00406EDB">
        <w:rPr>
          <w:rStyle w:val="FootnoteReference"/>
          <w:sz w:val="22"/>
          <w:szCs w:val="22"/>
        </w:rPr>
        <w:footnoteReference w:id="1108"/>
      </w:r>
      <w:r w:rsidR="006D1C95" w:rsidRPr="00406EDB">
        <w:t xml:space="preserve"> </w:t>
      </w:r>
      <w:r w:rsidR="00C35159" w:rsidRPr="00406EDB">
        <w:t>It</w:t>
      </w:r>
      <w:r w:rsidR="006D1C95" w:rsidRPr="00406EDB">
        <w:t xml:space="preserve"> was rooted in </w:t>
      </w:r>
      <w:r w:rsidR="007A6FA2" w:rsidRPr="00406EDB">
        <w:t xml:space="preserve">the belief </w:t>
      </w:r>
      <w:r w:rsidR="004773E2" w:rsidRPr="00406EDB">
        <w:t>“</w:t>
      </w:r>
      <w:r w:rsidR="00391048" w:rsidRPr="00406EDB">
        <w:t xml:space="preserve">that Pakeha culture, lifestyle and </w:t>
      </w:r>
      <w:r w:rsidR="00391048" w:rsidRPr="00406EDB">
        <w:rPr>
          <w:rStyle w:val="eop"/>
        </w:rPr>
        <w:t>values</w:t>
      </w:r>
      <w:r w:rsidR="00391048" w:rsidRPr="00406EDB">
        <w:t xml:space="preserve"> are superior to those of other New Zealand cultures, notably those of Māori and Polynesian people.”</w:t>
      </w:r>
      <w:r w:rsidR="00391048" w:rsidRPr="00406EDB">
        <w:rPr>
          <w:rStyle w:val="FootnoteReference"/>
          <w:sz w:val="22"/>
          <w:szCs w:val="22"/>
        </w:rPr>
        <w:footnoteReference w:id="1109"/>
      </w:r>
      <w:r w:rsidR="004773E2" w:rsidRPr="00406EDB">
        <w:t xml:space="preserve"> </w:t>
      </w:r>
      <w:r w:rsidR="00355ADC" w:rsidRPr="00406EDB">
        <w:t xml:space="preserve">The 1988 </w:t>
      </w:r>
      <w:proofErr w:type="spellStart"/>
      <w:r w:rsidR="00355ADC" w:rsidRPr="00406EDB">
        <w:t>P</w:t>
      </w:r>
      <w:r w:rsidR="00C627AD" w:rsidRPr="00406EDB">
        <w:t>u</w:t>
      </w:r>
      <w:r w:rsidR="00355ADC" w:rsidRPr="00406EDB">
        <w:t>ao-te-ata-t</w:t>
      </w:r>
      <w:r w:rsidR="00C627AD" w:rsidRPr="00406EDB">
        <w:t>u</w:t>
      </w:r>
      <w:proofErr w:type="spellEnd"/>
      <w:r w:rsidR="00355ADC" w:rsidRPr="00406EDB">
        <w:t xml:space="preserve"> report </w:t>
      </w:r>
      <w:r w:rsidR="00195645" w:rsidRPr="00406EDB">
        <w:t>commented on the impact of institutional racism within the care system on Māori, noting</w:t>
      </w:r>
      <w:r w:rsidR="00F8699A" w:rsidRPr="00406EDB">
        <w:t>:</w:t>
      </w:r>
    </w:p>
    <w:p w14:paraId="162E8B05" w14:textId="7350C1EB" w:rsidR="00BE716B" w:rsidRPr="004E7D64" w:rsidRDefault="00341EAA" w:rsidP="00406EDB">
      <w:pPr>
        <w:pStyle w:val="Vol4Quotes"/>
      </w:pPr>
      <w:r w:rsidRPr="00406EDB">
        <w:t xml:space="preserve"> “[t]he</w:t>
      </w:r>
      <w:r w:rsidRPr="004E7D64">
        <w:t xml:space="preserve"> history of New Zealand since </w:t>
      </w:r>
      <w:proofErr w:type="spellStart"/>
      <w:r w:rsidRPr="004E7D64">
        <w:t>colonisation</w:t>
      </w:r>
      <w:proofErr w:type="spellEnd"/>
      <w:r w:rsidRPr="004E7D64">
        <w:t xml:space="preserve"> has been the history of institutional decisions being made for, rather than by, </w:t>
      </w:r>
      <w:proofErr w:type="spellStart"/>
      <w:r w:rsidRPr="004E7D64">
        <w:t>Maori</w:t>
      </w:r>
      <w:proofErr w:type="spellEnd"/>
      <w:r w:rsidRPr="004E7D64">
        <w:t xml:space="preserve"> people.”</w:t>
      </w:r>
      <w:r w:rsidRPr="004E7D64">
        <w:rPr>
          <w:rStyle w:val="FootnoteReference"/>
        </w:rPr>
        <w:footnoteReference w:id="1110"/>
      </w:r>
      <w:r w:rsidRPr="004E7D64">
        <w:t xml:space="preserve"> </w:t>
      </w:r>
    </w:p>
    <w:p w14:paraId="2A02F198" w14:textId="77777777" w:rsidR="00A61ACB" w:rsidRPr="00406EDB" w:rsidRDefault="00A61ACB" w:rsidP="003C4F34">
      <w:pPr>
        <w:pStyle w:val="AllNumbparas"/>
        <w:numPr>
          <w:ilvl w:val="0"/>
          <w:numId w:val="6"/>
        </w:numPr>
        <w:jc w:val="left"/>
      </w:pPr>
      <w:r w:rsidRPr="004E7D64">
        <w:lastRenderedPageBreak/>
        <w:t xml:space="preserve">Throughout the Inquiry period this could be seen in “the prevailing deficit views of </w:t>
      </w:r>
      <w:r w:rsidRPr="00406EDB">
        <w:t>Māori as lazy, dependents of the state, incapable of providing the right family environment for their children”.</w:t>
      </w:r>
      <w:r w:rsidRPr="00406EDB">
        <w:rPr>
          <w:rStyle w:val="FootnoteReference"/>
          <w:sz w:val="22"/>
          <w:szCs w:val="22"/>
        </w:rPr>
        <w:footnoteReference w:id="1111"/>
      </w:r>
      <w:r w:rsidRPr="00406EDB">
        <w:t xml:space="preserve"> </w:t>
      </w:r>
    </w:p>
    <w:p w14:paraId="61DBDB7F" w14:textId="610A1A5B" w:rsidR="006D1C95" w:rsidRPr="004E7D64" w:rsidRDefault="007550FF" w:rsidP="003C4F34">
      <w:pPr>
        <w:pStyle w:val="AllNumbparas"/>
        <w:numPr>
          <w:ilvl w:val="0"/>
          <w:numId w:val="6"/>
        </w:numPr>
        <w:jc w:val="left"/>
      </w:pPr>
      <w:r w:rsidRPr="00406EDB">
        <w:t>T</w:t>
      </w:r>
      <w:r w:rsidR="006D1C95" w:rsidRPr="00406EDB">
        <w:t xml:space="preserve">he care system </w:t>
      </w:r>
      <w:r w:rsidRPr="00406EDB">
        <w:t>also</w:t>
      </w:r>
      <w:r w:rsidR="006D1C95" w:rsidRPr="00406EDB">
        <w:t xml:space="preserve"> failed to consistently and meaningfully ensure that Pacific </w:t>
      </w:r>
      <w:r w:rsidR="1C05216C" w:rsidRPr="00406EDB">
        <w:t>children</w:t>
      </w:r>
      <w:r>
        <w:t>, young people and adults</w:t>
      </w:r>
      <w:r w:rsidR="006D1C95" w:rsidRPr="004E7D64">
        <w:t xml:space="preserve"> in care had adequate access to their culture, identity, language and communities.</w:t>
      </w:r>
      <w:r w:rsidR="00F94EA9" w:rsidRPr="004E7D64">
        <w:rPr>
          <w:rStyle w:val="FootnoteReference"/>
        </w:rPr>
        <w:footnoteReference w:id="1112"/>
      </w:r>
      <w:r w:rsidR="006D1C95" w:rsidRPr="004E7D64">
        <w:t xml:space="preserve"> </w:t>
      </w:r>
    </w:p>
    <w:p w14:paraId="2094EE1D" w14:textId="2FB8B484" w:rsidR="008C6677" w:rsidRPr="004E7D64" w:rsidRDefault="1F51AF57" w:rsidP="00614F4A">
      <w:pPr>
        <w:pStyle w:val="Heading3"/>
      </w:pPr>
      <w:bookmarkStart w:id="3256" w:name="_Toc170192256"/>
      <w:r>
        <w:t xml:space="preserve">Ngā </w:t>
      </w:r>
      <w:proofErr w:type="spellStart"/>
      <w:r>
        <w:t>whakaāhei</w:t>
      </w:r>
      <w:proofErr w:type="spellEnd"/>
      <w:r>
        <w:t xml:space="preserve"> me </w:t>
      </w:r>
      <w:proofErr w:type="spellStart"/>
      <w:r>
        <w:t>ōna</w:t>
      </w:r>
      <w:proofErr w:type="spellEnd"/>
      <w:r>
        <w:t xml:space="preserve"> </w:t>
      </w:r>
      <w:proofErr w:type="spellStart"/>
      <w:r>
        <w:t>whakakorenga</w:t>
      </w:r>
      <w:proofErr w:type="spellEnd"/>
      <w:r w:rsidR="00406EDB">
        <w:t xml:space="preserve"> | </w:t>
      </w:r>
      <w:bookmarkStart w:id="3257" w:name="_Toc160522737"/>
      <w:bookmarkStart w:id="3258" w:name="_Toc160542518"/>
      <w:bookmarkStart w:id="3259" w:name="_Toc160550510"/>
      <w:bookmarkStart w:id="3260" w:name="_Toc160550732"/>
      <w:bookmarkStart w:id="3261" w:name="_Toc160635679"/>
      <w:bookmarkStart w:id="3262" w:name="_Toc160637288"/>
      <w:bookmarkStart w:id="3263" w:name="_Toc160709122"/>
      <w:bookmarkStart w:id="3264" w:name="_Toc160714758"/>
      <w:bookmarkStart w:id="3265" w:name="_Toc160736392"/>
      <w:bookmarkStart w:id="3266" w:name="_Toc160782754"/>
      <w:bookmarkStart w:id="3267" w:name="_Toc161068645"/>
      <w:bookmarkStart w:id="3268" w:name="_Toc161069338"/>
      <w:bookmarkStart w:id="3269" w:name="_Toc161140174"/>
      <w:bookmarkStart w:id="3270" w:name="_Toc161141330"/>
      <w:bookmarkStart w:id="3271" w:name="_Toc161144450"/>
      <w:bookmarkStart w:id="3272" w:name="_Toc161148119"/>
      <w:bookmarkStart w:id="3273" w:name="_Toc161148451"/>
      <w:bookmarkStart w:id="3274" w:name="_Toc161229497"/>
      <w:bookmarkStart w:id="3275" w:name="_Toc161239041"/>
      <w:bookmarkStart w:id="3276" w:name="_Toc161246971"/>
      <w:bookmarkStart w:id="3277" w:name="_Toc161318265"/>
      <w:bookmarkStart w:id="3278" w:name="_Toc161324926"/>
      <w:bookmarkStart w:id="3279" w:name="_Toc1162296258"/>
      <w:bookmarkStart w:id="3280" w:name="_Toc162283448"/>
      <w:bookmarkStart w:id="3281" w:name="_Toc162366899"/>
      <w:bookmarkStart w:id="3282" w:name="_Toc162370745"/>
      <w:bookmarkStart w:id="3283" w:name="_Toc162378796"/>
      <w:bookmarkStart w:id="3284" w:name="_Toc162386069"/>
      <w:bookmarkStart w:id="3285" w:name="_Toc162434143"/>
      <w:bookmarkStart w:id="3286" w:name="_Toc162510043"/>
      <w:bookmarkStart w:id="3287" w:name="_Toc162510999"/>
      <w:bookmarkStart w:id="3288" w:name="_Toc162516346"/>
      <w:bookmarkStart w:id="3289" w:name="_Toc162966565"/>
      <w:bookmarkStart w:id="3290" w:name="_Toc163462752"/>
      <w:bookmarkStart w:id="3291" w:name="_Toc166511738"/>
      <w:r w:rsidR="008C6677" w:rsidRPr="004E7D64">
        <w:t>Ableism and disablism</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14:paraId="1524382C" w14:textId="0ABFC0CF" w:rsidR="00524104" w:rsidRPr="00406EDB" w:rsidRDefault="00F715C2" w:rsidP="003C4F34">
      <w:pPr>
        <w:pStyle w:val="AllNumbparas"/>
        <w:numPr>
          <w:ilvl w:val="0"/>
          <w:numId w:val="6"/>
        </w:numPr>
        <w:jc w:val="left"/>
      </w:pPr>
      <w:r>
        <w:t>The Inquiry</w:t>
      </w:r>
      <w:r w:rsidR="00524104">
        <w:t xml:space="preserve"> heard </w:t>
      </w:r>
      <w:r w:rsidR="00451105">
        <w:t xml:space="preserve">that </w:t>
      </w:r>
      <w:r w:rsidR="008A351A">
        <w:t>attitudes of ableism</w:t>
      </w:r>
      <w:r w:rsidR="0039391E">
        <w:t xml:space="preserve"> </w:t>
      </w:r>
      <w:r w:rsidR="001B1E45">
        <w:t xml:space="preserve">and </w:t>
      </w:r>
      <w:proofErr w:type="spellStart"/>
      <w:r w:rsidR="001B1E45">
        <w:t>disableism</w:t>
      </w:r>
      <w:proofErr w:type="spellEnd"/>
      <w:r w:rsidR="001B1E45">
        <w:t xml:space="preserve"> </w:t>
      </w:r>
      <w:r w:rsidR="0039391E">
        <w:t xml:space="preserve">contributed to </w:t>
      </w:r>
      <w:r w:rsidR="00F170D4">
        <w:t xml:space="preserve">Deaf and </w:t>
      </w:r>
      <w:r w:rsidR="0039391E">
        <w:t xml:space="preserve">disabled people </w:t>
      </w:r>
      <w:r w:rsidR="00381FED">
        <w:t xml:space="preserve">and </w:t>
      </w:r>
      <w:r w:rsidR="00381FED" w:rsidRPr="13A1234A">
        <w:rPr>
          <w:rStyle w:val="eop"/>
        </w:rPr>
        <w:t>people</w:t>
      </w:r>
      <w:r w:rsidR="00381FED">
        <w:t xml:space="preserve"> experiencing </w:t>
      </w:r>
      <w:r w:rsidR="000D13CE">
        <w:t xml:space="preserve">mental </w:t>
      </w:r>
      <w:r w:rsidR="00B27924">
        <w:t xml:space="preserve">distress </w:t>
      </w:r>
      <w:r w:rsidR="007259A6">
        <w:t xml:space="preserve">suffering abuse and pervasive </w:t>
      </w:r>
      <w:r w:rsidR="007259A6" w:rsidRPr="00406EDB">
        <w:t>neglect in care</w:t>
      </w:r>
      <w:r w:rsidR="00451105" w:rsidRPr="00406EDB">
        <w:t xml:space="preserve"> during the Inquiry period</w:t>
      </w:r>
      <w:r w:rsidR="007259A6" w:rsidRPr="00406EDB">
        <w:t>.</w:t>
      </w:r>
    </w:p>
    <w:p w14:paraId="04BDB632" w14:textId="04487EF6" w:rsidR="00FD7AF5" w:rsidRPr="00406EDB" w:rsidRDefault="004E5168" w:rsidP="003C4F34">
      <w:pPr>
        <w:pStyle w:val="AllNumbparas"/>
        <w:numPr>
          <w:ilvl w:val="0"/>
          <w:numId w:val="6"/>
        </w:numPr>
        <w:jc w:val="left"/>
      </w:pPr>
      <w:r w:rsidRPr="00406EDB">
        <w:t xml:space="preserve">At the </w:t>
      </w:r>
      <w:r w:rsidR="00415CB5" w:rsidRPr="00406EDB">
        <w:t xml:space="preserve">Inquiry’s </w:t>
      </w:r>
      <w:r w:rsidRPr="00406EDB">
        <w:t xml:space="preserve">State Institutional Response </w:t>
      </w:r>
      <w:r w:rsidR="00415CB5" w:rsidRPr="00406EDB">
        <w:t>Hearing</w:t>
      </w:r>
      <w:r w:rsidRPr="00406EDB">
        <w:t xml:space="preserve">, the </w:t>
      </w:r>
      <w:r w:rsidR="00CD509A" w:rsidRPr="00406EDB">
        <w:t>Director-General of Health Dr Diana Sa</w:t>
      </w:r>
      <w:r w:rsidR="00305A35" w:rsidRPr="00406EDB">
        <w:t>rfa</w:t>
      </w:r>
      <w:r w:rsidR="00CD509A" w:rsidRPr="00406EDB">
        <w:t>ti</w:t>
      </w:r>
      <w:r w:rsidRPr="00406EDB">
        <w:t xml:space="preserve"> </w:t>
      </w:r>
      <w:r w:rsidR="000E009E" w:rsidRPr="00406EDB">
        <w:t>acknowledged</w:t>
      </w:r>
      <w:r w:rsidRPr="00406EDB">
        <w:t xml:space="preserve"> </w:t>
      </w:r>
      <w:r w:rsidR="000E009E" w:rsidRPr="00406EDB">
        <w:t>“</w:t>
      </w:r>
      <w:r w:rsidR="0018025B" w:rsidRPr="00406EDB">
        <w:t xml:space="preserve">that institutional and societal ableism in </w:t>
      </w:r>
      <w:r w:rsidR="00884650" w:rsidRPr="00406EDB">
        <w:t>legislation</w:t>
      </w:r>
      <w:r w:rsidR="0018025B" w:rsidRPr="00406EDB">
        <w:t xml:space="preserve">, policy and systems has contributed to the abuse of </w:t>
      </w:r>
      <w:r w:rsidR="00884650" w:rsidRPr="00406EDB">
        <w:t>disabled people and people with mental health conditions in health and disability care settings.”</w:t>
      </w:r>
      <w:r w:rsidR="00884650" w:rsidRPr="00406EDB">
        <w:rPr>
          <w:rStyle w:val="FootnoteReference"/>
          <w:sz w:val="22"/>
          <w:szCs w:val="22"/>
        </w:rPr>
        <w:footnoteReference w:id="1113"/>
      </w:r>
      <w:r w:rsidR="007D6505" w:rsidRPr="00406EDB">
        <w:t xml:space="preserve"> </w:t>
      </w:r>
    </w:p>
    <w:p w14:paraId="7C35F970" w14:textId="4A3A9433" w:rsidR="004C52A4" w:rsidRPr="00406EDB" w:rsidRDefault="00665597" w:rsidP="003C4F34">
      <w:pPr>
        <w:pStyle w:val="AllNumbparas"/>
        <w:numPr>
          <w:ilvl w:val="0"/>
          <w:numId w:val="6"/>
        </w:numPr>
        <w:jc w:val="left"/>
      </w:pPr>
      <w:r w:rsidRPr="00406EDB">
        <w:t xml:space="preserve">Ableism underpinned the </w:t>
      </w:r>
      <w:r w:rsidR="003E5A77" w:rsidRPr="00406EDB">
        <w:t xml:space="preserve">views </w:t>
      </w:r>
      <w:r w:rsidR="009173F6" w:rsidRPr="00406EDB">
        <w:t>of</w:t>
      </w:r>
      <w:r w:rsidR="006D5ED5" w:rsidRPr="00406EDB">
        <w:t xml:space="preserve"> disability </w:t>
      </w:r>
      <w:r w:rsidRPr="00406EDB">
        <w:t>throughout the inquiry period</w:t>
      </w:r>
      <w:r w:rsidR="007B2600" w:rsidRPr="00406EDB">
        <w:t>, and d</w:t>
      </w:r>
      <w:r w:rsidR="009753C9" w:rsidRPr="00406EDB">
        <w:t xml:space="preserve">isablism </w:t>
      </w:r>
      <w:r w:rsidR="002C7C60" w:rsidRPr="00406EDB">
        <w:t xml:space="preserve">was </w:t>
      </w:r>
      <w:r w:rsidR="0089607C" w:rsidRPr="00406EDB">
        <w:t xml:space="preserve">inherent </w:t>
      </w:r>
      <w:r w:rsidR="002C7C60" w:rsidRPr="00406EDB">
        <w:t xml:space="preserve">within </w:t>
      </w:r>
      <w:r w:rsidR="00A83F3A" w:rsidRPr="00406EDB">
        <w:t xml:space="preserve">all </w:t>
      </w:r>
      <w:r w:rsidR="00BC19F6" w:rsidRPr="00406EDB">
        <w:t>car</w:t>
      </w:r>
      <w:r w:rsidR="0089607C" w:rsidRPr="00406EDB">
        <w:t>e settings.</w:t>
      </w:r>
      <w:r w:rsidR="00924D60" w:rsidRPr="00406EDB">
        <w:rPr>
          <w:rStyle w:val="FootnoteReference"/>
          <w:sz w:val="22"/>
          <w:szCs w:val="22"/>
        </w:rPr>
        <w:footnoteReference w:id="1114"/>
      </w:r>
      <w:r w:rsidR="00FD7AF5" w:rsidRPr="00406EDB">
        <w:t xml:space="preserve"> </w:t>
      </w:r>
      <w:r w:rsidR="00AD39F0" w:rsidRPr="00406EDB">
        <w:t xml:space="preserve">Throughout the </w:t>
      </w:r>
      <w:r w:rsidR="00192399" w:rsidRPr="00406EDB">
        <w:t>I</w:t>
      </w:r>
      <w:r w:rsidR="00AD39F0" w:rsidRPr="00406EDB">
        <w:t>nquiry period</w:t>
      </w:r>
      <w:r w:rsidR="00FD7AF5" w:rsidRPr="00406EDB">
        <w:t xml:space="preserve"> limited understandings of neurodiversity, traumatic brain injur</w:t>
      </w:r>
      <w:r w:rsidR="009E6167" w:rsidRPr="00406EDB">
        <w:t>y</w:t>
      </w:r>
      <w:r w:rsidR="00FD7AF5" w:rsidRPr="00406EDB">
        <w:t xml:space="preserve"> and </w:t>
      </w:r>
      <w:proofErr w:type="spellStart"/>
      <w:r w:rsidR="00FD7AF5" w:rsidRPr="00406EDB">
        <w:t>foetal</w:t>
      </w:r>
      <w:proofErr w:type="spellEnd"/>
      <w:r w:rsidR="00FD7AF5" w:rsidRPr="00406EDB">
        <w:t xml:space="preserve"> alcohol spectrum disorder (FASD) contributed to survivors entering and suffering abuse and neglect in care.</w:t>
      </w:r>
    </w:p>
    <w:p w14:paraId="46E85BAC" w14:textId="0F397E18" w:rsidR="00AE0719" w:rsidRPr="00406EDB" w:rsidRDefault="00AE0719" w:rsidP="003C4F34">
      <w:pPr>
        <w:pStyle w:val="AllNumbparas"/>
        <w:numPr>
          <w:ilvl w:val="0"/>
          <w:numId w:val="6"/>
        </w:numPr>
        <w:jc w:val="left"/>
      </w:pPr>
      <w:r w:rsidRPr="00406EDB">
        <w:t xml:space="preserve">The Inquiry also heard that audism and a preference for oral communication directly contributed to deaf people entering care and suffering abuse and neglect in care. </w:t>
      </w:r>
      <w:r w:rsidRPr="00406EDB">
        <w:rPr>
          <w:rStyle w:val="eop"/>
        </w:rPr>
        <w:t>This</w:t>
      </w:r>
      <w:r w:rsidRPr="00406EDB">
        <w:t xml:space="preserve"> is discussed in detail in the case study on abuse and neglect at Van Asch </w:t>
      </w:r>
      <w:r w:rsidR="00B22104" w:rsidRPr="00406EDB">
        <w:t xml:space="preserve">College </w:t>
      </w:r>
      <w:r w:rsidRPr="00406EDB">
        <w:t>and Kelston</w:t>
      </w:r>
      <w:r w:rsidR="00B22104" w:rsidRPr="00406EDB">
        <w:t xml:space="preserve"> School for the Deaf</w:t>
      </w:r>
      <w:r w:rsidRPr="00406EDB">
        <w:t>.</w:t>
      </w:r>
    </w:p>
    <w:p w14:paraId="1073995C" w14:textId="67236F29" w:rsidR="009E1BC7" w:rsidRPr="004E7D64" w:rsidRDefault="00192399" w:rsidP="003C4F34">
      <w:pPr>
        <w:pStyle w:val="AllNumbparas"/>
        <w:numPr>
          <w:ilvl w:val="0"/>
          <w:numId w:val="6"/>
        </w:numPr>
        <w:jc w:val="left"/>
      </w:pPr>
      <w:r w:rsidRPr="00406EDB">
        <w:t xml:space="preserve">The </w:t>
      </w:r>
      <w:r w:rsidRPr="00406EDB">
        <w:rPr>
          <w:rStyle w:val="eop"/>
        </w:rPr>
        <w:t>Inquiry</w:t>
      </w:r>
      <w:r w:rsidR="00967F3A" w:rsidRPr="00406EDB">
        <w:t xml:space="preserve"> heard</w:t>
      </w:r>
      <w:r w:rsidR="00967F3A" w:rsidRPr="004E7D64">
        <w:t xml:space="preserve"> </w:t>
      </w:r>
      <w:r w:rsidR="00807F7A">
        <w:t>that</w:t>
      </w:r>
      <w:r w:rsidR="00807F7A" w:rsidRPr="004E7D64">
        <w:t xml:space="preserve"> </w:t>
      </w:r>
      <w:r w:rsidR="00967F3A" w:rsidRPr="004E7D64">
        <w:t>a</w:t>
      </w:r>
      <w:r w:rsidR="00400DE3" w:rsidRPr="004E7D64">
        <w:t xml:space="preserve">bleism </w:t>
      </w:r>
      <w:r w:rsidR="00344F13">
        <w:t xml:space="preserve">and </w:t>
      </w:r>
      <w:proofErr w:type="spellStart"/>
      <w:r w:rsidR="00344F13">
        <w:t>disableism</w:t>
      </w:r>
      <w:proofErr w:type="spellEnd"/>
      <w:r w:rsidR="00400DE3" w:rsidRPr="004E7D64">
        <w:t xml:space="preserve"> </w:t>
      </w:r>
      <w:r w:rsidR="00807F7A">
        <w:t>was</w:t>
      </w:r>
      <w:r w:rsidR="00807F7A" w:rsidRPr="004E7D64">
        <w:t xml:space="preserve"> </w:t>
      </w:r>
      <w:r w:rsidR="0020437E" w:rsidRPr="004E7D64">
        <w:t xml:space="preserve">embedded in </w:t>
      </w:r>
      <w:r w:rsidR="00007A32">
        <w:t>Aotearoa</w:t>
      </w:r>
      <w:r w:rsidR="00007A32" w:rsidRPr="004E7D64">
        <w:t xml:space="preserve"> </w:t>
      </w:r>
      <w:r w:rsidR="00967F3A" w:rsidRPr="004E7D64">
        <w:t xml:space="preserve">New Zealand </w:t>
      </w:r>
      <w:r w:rsidR="0020437E" w:rsidRPr="004E7D64">
        <w:t>society</w:t>
      </w:r>
      <w:r w:rsidR="00FD5CC8" w:rsidRPr="004E7D64">
        <w:t>,</w:t>
      </w:r>
      <w:r w:rsidR="00400DE3" w:rsidRPr="004E7D64">
        <w:rPr>
          <w:rStyle w:val="FootnoteReference"/>
        </w:rPr>
        <w:footnoteReference w:id="1115"/>
      </w:r>
      <w:r w:rsidR="00400DE3" w:rsidRPr="004E7D64">
        <w:t xml:space="preserve"> </w:t>
      </w:r>
      <w:r w:rsidR="00FD5CC8" w:rsidRPr="004E7D64">
        <w:t xml:space="preserve">and </w:t>
      </w:r>
      <w:r w:rsidR="00807F7A">
        <w:t>that</w:t>
      </w:r>
      <w:r w:rsidR="00807F7A" w:rsidRPr="004E7D64">
        <w:t xml:space="preserve"> </w:t>
      </w:r>
      <w:r w:rsidR="0031160F" w:rsidRPr="004E7D64">
        <w:t>a</w:t>
      </w:r>
      <w:r w:rsidR="00333AE6" w:rsidRPr="004E7D64">
        <w:t>bleist attitudes</w:t>
      </w:r>
      <w:r w:rsidR="0020437E" w:rsidRPr="004E7D64">
        <w:t xml:space="preserve"> contributed to policies of </w:t>
      </w:r>
      <w:proofErr w:type="spellStart"/>
      <w:r w:rsidR="00AB2F33" w:rsidRPr="004E7D64">
        <w:t>institutionalis</w:t>
      </w:r>
      <w:r w:rsidR="00394656" w:rsidRPr="004E7D64">
        <w:t>ation</w:t>
      </w:r>
      <w:proofErr w:type="spellEnd"/>
      <w:r w:rsidR="00394656" w:rsidRPr="004E7D64">
        <w:t xml:space="preserve"> that resulted in the invisibility of </w:t>
      </w:r>
      <w:r w:rsidR="002F1A70" w:rsidRPr="004E7D64">
        <w:t xml:space="preserve">disabled people </w:t>
      </w:r>
      <w:r w:rsidR="0031160F" w:rsidRPr="004E7D64">
        <w:t>t</w:t>
      </w:r>
      <w:r w:rsidR="00AB2F33" w:rsidRPr="004E7D64">
        <w:t>hroughout the inquiry period.</w:t>
      </w:r>
      <w:r w:rsidR="00907717" w:rsidRPr="004E7D64">
        <w:t xml:space="preserve"> </w:t>
      </w:r>
      <w:r w:rsidR="004104D1">
        <w:t xml:space="preserve">The Inquiry also heard </w:t>
      </w:r>
      <w:r w:rsidR="008C526C">
        <w:t>that</w:t>
      </w:r>
      <w:r w:rsidR="004104D1">
        <w:t xml:space="preserve"> </w:t>
      </w:r>
      <w:r w:rsidR="007C3512">
        <w:t>the whānau of disabled people</w:t>
      </w:r>
      <w:r w:rsidR="004104D1">
        <w:t xml:space="preserve"> </w:t>
      </w:r>
      <w:r w:rsidR="00E50941">
        <w:t xml:space="preserve">were not adequately </w:t>
      </w:r>
      <w:r w:rsidR="007C3512">
        <w:t>supported</w:t>
      </w:r>
      <w:r w:rsidR="00E50941">
        <w:t xml:space="preserve"> with resources </w:t>
      </w:r>
      <w:r w:rsidR="00DB026E">
        <w:t xml:space="preserve">and investment </w:t>
      </w:r>
      <w:r w:rsidR="000C5FDE">
        <w:t xml:space="preserve">to ensure </w:t>
      </w:r>
      <w:r w:rsidR="00695C92">
        <w:t>they could care for di</w:t>
      </w:r>
      <w:r w:rsidR="00B12EA6">
        <w:t>sabled family members,</w:t>
      </w:r>
      <w:r w:rsidR="004F6DF3">
        <w:t xml:space="preserve"> and that communities were not reasonably</w:t>
      </w:r>
      <w:r w:rsidR="0079427E">
        <w:t xml:space="preserve"> </w:t>
      </w:r>
      <w:r w:rsidR="00B12EA6">
        <w:t>or</w:t>
      </w:r>
      <w:r w:rsidR="0079427E">
        <w:t xml:space="preserve"> adequately</w:t>
      </w:r>
      <w:r w:rsidR="004F6DF3">
        <w:t xml:space="preserve"> funded to provide supports </w:t>
      </w:r>
      <w:r w:rsidR="002C338A">
        <w:t xml:space="preserve">and deliver </w:t>
      </w:r>
      <w:proofErr w:type="spellStart"/>
      <w:r w:rsidR="002C338A">
        <w:t>programmes</w:t>
      </w:r>
      <w:proofErr w:type="spellEnd"/>
      <w:r w:rsidR="00AB2F33" w:rsidRPr="004E7D64">
        <w:t>.</w:t>
      </w:r>
      <w:r w:rsidR="00907717" w:rsidRPr="004E7D64">
        <w:t xml:space="preserve"> </w:t>
      </w:r>
    </w:p>
    <w:p w14:paraId="5AEEDBB8" w14:textId="55240D78" w:rsidR="00CD05F7" w:rsidRPr="00406EDB" w:rsidRDefault="00907717" w:rsidP="003C4F34">
      <w:pPr>
        <w:pStyle w:val="AllNumbparas"/>
        <w:numPr>
          <w:ilvl w:val="0"/>
          <w:numId w:val="6"/>
        </w:numPr>
        <w:jc w:val="left"/>
      </w:pPr>
      <w:r>
        <w:lastRenderedPageBreak/>
        <w:t xml:space="preserve">At </w:t>
      </w:r>
      <w:r w:rsidR="00192399">
        <w:t>the</w:t>
      </w:r>
      <w:r>
        <w:t xml:space="preserve"> </w:t>
      </w:r>
      <w:r w:rsidR="00415CB5" w:rsidRPr="00406EDB">
        <w:t xml:space="preserve">Inquiry’s </w:t>
      </w:r>
      <w:proofErr w:type="spellStart"/>
      <w:r w:rsidR="00415CB5" w:rsidRPr="00406EDB">
        <w:t>Ūhia</w:t>
      </w:r>
      <w:proofErr w:type="spellEnd"/>
      <w:r w:rsidR="00415CB5" w:rsidRPr="00406EDB">
        <w:t xml:space="preserve"> </w:t>
      </w:r>
      <w:proofErr w:type="spellStart"/>
      <w:r w:rsidR="00415CB5" w:rsidRPr="00406EDB">
        <w:t>te</w:t>
      </w:r>
      <w:proofErr w:type="spellEnd"/>
      <w:r w:rsidR="00415CB5" w:rsidRPr="00406EDB">
        <w:t xml:space="preserve"> </w:t>
      </w:r>
      <w:proofErr w:type="spellStart"/>
      <w:r w:rsidR="00415CB5" w:rsidRPr="00406EDB">
        <w:t>māramatanga</w:t>
      </w:r>
      <w:proofErr w:type="spellEnd"/>
      <w:r w:rsidR="00415CB5" w:rsidRPr="00406EDB">
        <w:t xml:space="preserve"> </w:t>
      </w:r>
      <w:r w:rsidR="00917E69" w:rsidRPr="00406EDB">
        <w:rPr>
          <w:rStyle w:val="eop"/>
        </w:rPr>
        <w:t>Disability</w:t>
      </w:r>
      <w:r w:rsidR="00917E69" w:rsidRPr="00406EDB">
        <w:t xml:space="preserve">, Deaf and Mental Health </w:t>
      </w:r>
      <w:r w:rsidR="00415CB5" w:rsidRPr="00406EDB">
        <w:t>H</w:t>
      </w:r>
      <w:r w:rsidR="00917E69" w:rsidRPr="00406EDB">
        <w:t xml:space="preserve">earing, </w:t>
      </w:r>
      <w:r w:rsidR="00EA6F03" w:rsidRPr="00406EDB">
        <w:t xml:space="preserve">expert witness Dr Brigit Mirfin-Veitch </w:t>
      </w:r>
      <w:r w:rsidR="00415CB5" w:rsidRPr="00406EDB">
        <w:t>explained that</w:t>
      </w:r>
      <w:r w:rsidR="00CD05F7" w:rsidRPr="00406EDB">
        <w:t>:</w:t>
      </w:r>
    </w:p>
    <w:p w14:paraId="3DFB6F93" w14:textId="6785AA20" w:rsidR="007D6505" w:rsidRPr="00406EDB" w:rsidRDefault="006F10E4" w:rsidP="00406EDB">
      <w:pPr>
        <w:pStyle w:val="Vol4Quotes"/>
      </w:pPr>
      <w:r w:rsidRPr="00406EDB">
        <w:t>“</w:t>
      </w:r>
      <w:r w:rsidR="00355DDB" w:rsidRPr="00406EDB">
        <w:t>understanding how social structures impact on and shape disability, violence and abuse</w:t>
      </w:r>
      <w:r w:rsidR="00D42504" w:rsidRPr="00406EDB">
        <w:t xml:space="preserve"> also requires recognition </w:t>
      </w:r>
      <w:r w:rsidR="003A13FD" w:rsidRPr="00406EDB">
        <w:t xml:space="preserve">that the way society works is framed by privilege and power, which is embedded in our economic and political and social policies and practices, that focus on the </w:t>
      </w:r>
      <w:r w:rsidR="009E1BC7" w:rsidRPr="00406EDB">
        <w:t>dominant and most productive members of society.”</w:t>
      </w:r>
      <w:r w:rsidR="009E1BC7" w:rsidRPr="00406EDB">
        <w:rPr>
          <w:rStyle w:val="FootnoteReference"/>
          <w:sz w:val="22"/>
          <w:szCs w:val="22"/>
        </w:rPr>
        <w:footnoteReference w:id="1116"/>
      </w:r>
    </w:p>
    <w:p w14:paraId="14785D65" w14:textId="51F66A62" w:rsidR="001E53F3" w:rsidRPr="00406EDB" w:rsidRDefault="003E7F74" w:rsidP="003C4F34">
      <w:pPr>
        <w:pStyle w:val="AllNumbparas"/>
        <w:numPr>
          <w:ilvl w:val="0"/>
          <w:numId w:val="6"/>
        </w:numPr>
        <w:jc w:val="left"/>
      </w:pPr>
      <w:r w:rsidRPr="00406EDB">
        <w:t>During the Inquiry period</w:t>
      </w:r>
      <w:r w:rsidR="00146F8F" w:rsidRPr="00406EDB">
        <w:t>, disabled people were generally not seen as human, and they were treated as if they had no inherent human value</w:t>
      </w:r>
      <w:r w:rsidR="00210B7E" w:rsidRPr="00406EDB">
        <w:t xml:space="preserve"> by society</w:t>
      </w:r>
      <w:r w:rsidR="00146F8F" w:rsidRPr="00406EDB">
        <w:t xml:space="preserve">. This underlying prejudice underpins the nature and extent of abuse </w:t>
      </w:r>
      <w:r w:rsidR="00B22104" w:rsidRPr="00406EDB">
        <w:t xml:space="preserve">and neglect </w:t>
      </w:r>
      <w:r w:rsidR="00146F8F" w:rsidRPr="00406EDB">
        <w:t>in</w:t>
      </w:r>
      <w:r w:rsidR="00FA5F65" w:rsidRPr="00406EDB">
        <w:t xml:space="preserve"> care set out in Part 4.</w:t>
      </w:r>
      <w:r w:rsidR="00B82F27" w:rsidRPr="00406EDB">
        <w:t xml:space="preserve"> The prejudice stems from the </w:t>
      </w:r>
      <w:r w:rsidR="00210B7E" w:rsidRPr="00406EDB">
        <w:t xml:space="preserve">societal </w:t>
      </w:r>
      <w:r w:rsidR="00B82F27" w:rsidRPr="00406EDB">
        <w:t xml:space="preserve">belief in eugenics </w:t>
      </w:r>
      <w:r w:rsidR="00E04F82" w:rsidRPr="00406EDB">
        <w:t>at the time, which perceived disabled people as inferior</w:t>
      </w:r>
      <w:r w:rsidR="007C44F1" w:rsidRPr="00406EDB">
        <w:t xml:space="preserve"> beings that should be segregated </w:t>
      </w:r>
      <w:r w:rsidR="00FD065E" w:rsidRPr="00406EDB">
        <w:t>from society to prevent reproduction</w:t>
      </w:r>
      <w:r w:rsidR="00955304" w:rsidRPr="00406EDB">
        <w:t xml:space="preserve"> of a subnormal race.  </w:t>
      </w:r>
    </w:p>
    <w:p w14:paraId="62B3879A" w14:textId="0CDA7486" w:rsidR="00955304" w:rsidRPr="004E7D64" w:rsidRDefault="00955304" w:rsidP="003C4F34">
      <w:pPr>
        <w:pStyle w:val="AllNumbparas"/>
        <w:numPr>
          <w:ilvl w:val="0"/>
          <w:numId w:val="6"/>
        </w:numPr>
        <w:jc w:val="left"/>
      </w:pPr>
      <w:r w:rsidRPr="00406EDB">
        <w:t xml:space="preserve">Segregating and congregating </w:t>
      </w:r>
      <w:r w:rsidR="009377D6" w:rsidRPr="00406EDB">
        <w:t xml:space="preserve">Deaf and </w:t>
      </w:r>
      <w:r w:rsidRPr="00406EDB">
        <w:t>disabled people</w:t>
      </w:r>
      <w:r w:rsidR="009377D6" w:rsidRPr="00406EDB">
        <w:t>, and p</w:t>
      </w:r>
      <w:r w:rsidR="00B507DF" w:rsidRPr="00406EDB">
        <w:t>eople experiencing mental distress</w:t>
      </w:r>
      <w:r w:rsidRPr="00406EDB">
        <w:t xml:space="preserve"> in care institutions</w:t>
      </w:r>
      <w:r w:rsidR="00AD1E24" w:rsidRPr="00406EDB">
        <w:t>, away from their wh</w:t>
      </w:r>
      <w:r w:rsidR="007C126A" w:rsidRPr="00406EDB">
        <w:t>ānau,</w:t>
      </w:r>
      <w:r w:rsidRPr="00406EDB">
        <w:t xml:space="preserve"> where they continued to </w:t>
      </w:r>
      <w:r w:rsidR="00E2032D" w:rsidRPr="00406EDB">
        <w:t xml:space="preserve">be </w:t>
      </w:r>
      <w:proofErr w:type="spellStart"/>
      <w:r w:rsidR="008E2F8A" w:rsidRPr="00406EDB">
        <w:t>stigmati</w:t>
      </w:r>
      <w:r w:rsidR="007C126A" w:rsidRPr="00406EDB">
        <w:t>s</w:t>
      </w:r>
      <w:r w:rsidR="008E2F8A" w:rsidRPr="00406EDB">
        <w:t>ed</w:t>
      </w:r>
      <w:proofErr w:type="spellEnd"/>
      <w:r w:rsidR="008E2F8A" w:rsidRPr="00406EDB">
        <w:t xml:space="preserve"> demonstrated that </w:t>
      </w:r>
      <w:r w:rsidR="001E55EA" w:rsidRPr="00406EDB">
        <w:t>they</w:t>
      </w:r>
      <w:r w:rsidR="008E2F8A" w:rsidRPr="00406EDB">
        <w:t xml:space="preserve"> were not valued equally with </w:t>
      </w:r>
      <w:r w:rsidR="00C50F0D" w:rsidRPr="00406EDB">
        <w:t>able-bodied</w:t>
      </w:r>
      <w:r w:rsidR="008E2F8A" w:rsidRPr="00406EDB">
        <w:t xml:space="preserve"> people. </w:t>
      </w:r>
      <w:r w:rsidR="00855355" w:rsidRPr="00406EDB">
        <w:t>Deaf</w:t>
      </w:r>
      <w:r w:rsidR="00855355">
        <w:t xml:space="preserve"> and disabled</w:t>
      </w:r>
      <w:r w:rsidR="008E2F8A">
        <w:t xml:space="preserve"> people</w:t>
      </w:r>
      <w:r w:rsidR="00855355">
        <w:t>, and people experiencing mental distress</w:t>
      </w:r>
      <w:r w:rsidR="008E2F8A">
        <w:t xml:space="preserve"> in care were denied inclusion and participation</w:t>
      </w:r>
      <w:r w:rsidR="00855355">
        <w:t>. E</w:t>
      </w:r>
      <w:r w:rsidR="008E2F8A">
        <w:t xml:space="preserve">ducation opportunities were limited and neglected, </w:t>
      </w:r>
      <w:r w:rsidR="0061666B">
        <w:t>especially for disabled people</w:t>
      </w:r>
      <w:r w:rsidR="001411AD">
        <w:t>. Disabled people</w:t>
      </w:r>
      <w:r w:rsidR="008E2F8A">
        <w:t xml:space="preserve"> were generally unable to </w:t>
      </w:r>
      <w:r w:rsidR="00DB1232">
        <w:t>develop</w:t>
      </w:r>
      <w:r w:rsidR="008E2F8A">
        <w:t xml:space="preserve"> their independence</w:t>
      </w:r>
      <w:r w:rsidR="00B93020">
        <w:t xml:space="preserve"> or their unique gifts and strengths</w:t>
      </w:r>
      <w:r w:rsidR="008E2F8A">
        <w:t xml:space="preserve">. </w:t>
      </w:r>
      <w:r w:rsidR="00976200">
        <w:t>For Deaf and disabled people and people experiencing mental distress</w:t>
      </w:r>
      <w:r w:rsidR="003E50C9">
        <w:t>,</w:t>
      </w:r>
      <w:r w:rsidR="00976200">
        <w:t xml:space="preserve"> </w:t>
      </w:r>
      <w:r w:rsidR="00184FB5">
        <w:t>b</w:t>
      </w:r>
      <w:r w:rsidR="008E2F8A">
        <w:t xml:space="preserve">eing kept away from their whānau and community exacerbated this.  </w:t>
      </w:r>
    </w:p>
    <w:p w14:paraId="1B25049B" w14:textId="0C0296D7" w:rsidR="008E5C03" w:rsidRPr="004E7D64" w:rsidRDefault="008E5C03" w:rsidP="003C4F34">
      <w:pPr>
        <w:pStyle w:val="AllNumbparas"/>
        <w:numPr>
          <w:ilvl w:val="0"/>
          <w:numId w:val="6"/>
        </w:numPr>
        <w:jc w:val="left"/>
      </w:pPr>
      <w:r>
        <w:t xml:space="preserve">Congregating people on perceived disability also led to assumptions of similarity between individuals, and </w:t>
      </w:r>
      <w:r w:rsidR="00D94631">
        <w:t xml:space="preserve">people were not treated and cared for as individuals.  This </w:t>
      </w:r>
      <w:r w:rsidR="008D68BB">
        <w:t xml:space="preserve">resulted in </w:t>
      </w:r>
      <w:r w:rsidR="00D94631">
        <w:t>society</w:t>
      </w:r>
      <w:r w:rsidR="00921CD4">
        <w:t xml:space="preserve"> </w:t>
      </w:r>
      <w:r w:rsidR="008D68BB">
        <w:t xml:space="preserve">continuing </w:t>
      </w:r>
      <w:r w:rsidR="00A53015">
        <w:t xml:space="preserve">to </w:t>
      </w:r>
      <w:r w:rsidR="00242F1D">
        <w:t>disempower</w:t>
      </w:r>
      <w:r w:rsidR="00FB4912">
        <w:t xml:space="preserve"> children, young people and adults in care who were </w:t>
      </w:r>
      <w:r w:rsidR="009A6665">
        <w:t>Deaf</w:t>
      </w:r>
      <w:r w:rsidR="00FB4912">
        <w:t xml:space="preserve">, </w:t>
      </w:r>
      <w:r w:rsidR="009A6665">
        <w:t>disabled and</w:t>
      </w:r>
      <w:r w:rsidR="00FB4912">
        <w:t xml:space="preserve"> experiencing mental distress</w:t>
      </w:r>
      <w:r w:rsidR="008D68BB">
        <w:t xml:space="preserve"> from participating in decision making processes</w:t>
      </w:r>
      <w:r w:rsidR="00FB4912">
        <w:t xml:space="preserve">.  </w:t>
      </w:r>
      <w:r w:rsidR="009A6665">
        <w:t xml:space="preserve"> </w:t>
      </w:r>
    </w:p>
    <w:p w14:paraId="53460668" w14:textId="2F91DDA4" w:rsidR="004C7DD8" w:rsidRPr="008D48A5" w:rsidRDefault="1E5BDC2D" w:rsidP="0037537B">
      <w:pPr>
        <w:pStyle w:val="Heading3"/>
      </w:pPr>
      <w:bookmarkStart w:id="3292" w:name="_Toc170192257"/>
      <w:bookmarkStart w:id="3293" w:name="_Toc160522738"/>
      <w:r>
        <w:t xml:space="preserve">Aro </w:t>
      </w:r>
      <w:proofErr w:type="spellStart"/>
      <w:r>
        <w:t>tōkai</w:t>
      </w:r>
      <w:proofErr w:type="spellEnd"/>
      <w:r w:rsidR="00406EDB">
        <w:t xml:space="preserve"> | </w:t>
      </w:r>
      <w:r w:rsidR="004C7DD8" w:rsidRPr="008D48A5">
        <w:t>Sexism</w:t>
      </w:r>
      <w:bookmarkEnd w:id="3292"/>
      <w:r w:rsidR="000B7183">
        <w:t xml:space="preserve"> </w:t>
      </w:r>
    </w:p>
    <w:bookmarkEnd w:id="3293"/>
    <w:p w14:paraId="02223EE9" w14:textId="6E9E2F62" w:rsidR="00964A6B" w:rsidRDefault="00964A6B" w:rsidP="003C4F34">
      <w:pPr>
        <w:pStyle w:val="AllNumbparas"/>
        <w:numPr>
          <w:ilvl w:val="0"/>
          <w:numId w:val="6"/>
        </w:numPr>
        <w:jc w:val="left"/>
      </w:pPr>
      <w:r>
        <w:t>During the Inquiry period, women and girls were considered less valuable than men and boys and experienced gender-based discrimination. These sexist attitudes contributed to women and girls entering care and suffering abuse and neglect in care. In Part 4</w:t>
      </w:r>
      <w:r w:rsidR="762FCCCE">
        <w:t>,</w:t>
      </w:r>
      <w:r>
        <w:t xml:space="preserve"> the Inquiry described the evidence that showed female survivors experienced higher levels of emotional and sexual abuse in care than their male counterparts.</w:t>
      </w:r>
    </w:p>
    <w:p w14:paraId="76D4173B" w14:textId="0103300D" w:rsidR="00964A6B" w:rsidRPr="00406EDB" w:rsidRDefault="00964A6B" w:rsidP="003C4F34">
      <w:pPr>
        <w:pStyle w:val="AllNumbparas"/>
        <w:numPr>
          <w:ilvl w:val="0"/>
          <w:numId w:val="6"/>
        </w:numPr>
        <w:jc w:val="left"/>
      </w:pPr>
      <w:r>
        <w:lastRenderedPageBreak/>
        <w:t xml:space="preserve">Throughout the Inquiry period, and especially from the 1950s to 1970s, women and girls in Aotearoa New Zealand experienced widespread sexism and gender-based discrimination. Society held negative beliefs </w:t>
      </w:r>
      <w:r w:rsidRPr="00924EFC">
        <w:rPr>
          <w:rStyle w:val="normaltextrun"/>
        </w:rPr>
        <w:t xml:space="preserve">that women’s sexuality was something to </w:t>
      </w:r>
      <w:r w:rsidRPr="00406EDB">
        <w:rPr>
          <w:rStyle w:val="normaltextrun"/>
        </w:rPr>
        <w:t>be controlled and feared.</w:t>
      </w:r>
      <w:r w:rsidRPr="00406EDB">
        <w:rPr>
          <w:rStyle w:val="FootnoteReference"/>
          <w:rFonts w:cs="Arial"/>
          <w:sz w:val="22"/>
          <w:szCs w:val="22"/>
        </w:rPr>
        <w:footnoteReference w:id="1117"/>
      </w:r>
      <w:r w:rsidRPr="00406EDB">
        <w:rPr>
          <w:rStyle w:val="normaltextrun"/>
        </w:rPr>
        <w:t xml:space="preserve"> </w:t>
      </w:r>
      <w:r w:rsidRPr="00406EDB">
        <w:t>Women’s bodies were considered unclean and violence against women and girls was seen as acceptable.</w:t>
      </w:r>
      <w:r w:rsidRPr="00406EDB">
        <w:rPr>
          <w:rStyle w:val="FootnoteReference"/>
          <w:rFonts w:cs="Arial"/>
          <w:sz w:val="22"/>
          <w:szCs w:val="22"/>
        </w:rPr>
        <w:footnoteReference w:id="1118"/>
      </w:r>
      <w:r w:rsidRPr="00406EDB">
        <w:t xml:space="preserve"> Women’s employment prospects were limited. </w:t>
      </w:r>
    </w:p>
    <w:p w14:paraId="418C212E" w14:textId="77777777" w:rsidR="00964A6B" w:rsidRPr="00406EDB" w:rsidRDefault="00964A6B" w:rsidP="003C4F34">
      <w:pPr>
        <w:pStyle w:val="AllNumbparas"/>
        <w:numPr>
          <w:ilvl w:val="0"/>
          <w:numId w:val="6"/>
        </w:numPr>
        <w:jc w:val="left"/>
      </w:pPr>
      <w:r w:rsidRPr="00406EDB">
        <w:t>Gendered abuse and neglect was particularly evident in unwed mothers’ homes. Many unmarried women who became pregnant experienced intense shaming and judgement, often based on perceived promiscuity.</w:t>
      </w:r>
      <w:r w:rsidRPr="00406EDB">
        <w:rPr>
          <w:rStyle w:val="FootnoteReference"/>
          <w:rFonts w:cs="Arial"/>
          <w:sz w:val="22"/>
          <w:szCs w:val="22"/>
        </w:rPr>
        <w:footnoteReference w:id="1119"/>
      </w:r>
      <w:r w:rsidRPr="00406EDB">
        <w:t xml:space="preserve"> Some were rejected by their families. Until the introduction of the Domestic Purposes Benefit in 1972, many unmarried pregnant women had no option other than unwed mothers’ homes for food, shelter and medical treatment during their pregnancies. Once in unwed mothers’ homes, women were </w:t>
      </w:r>
      <w:proofErr w:type="spellStart"/>
      <w:r w:rsidRPr="00406EDB">
        <w:t>demonised</w:t>
      </w:r>
      <w:proofErr w:type="spellEnd"/>
      <w:r w:rsidRPr="00406EDB">
        <w:t xml:space="preserve"> and subjected to verbal abuse such as gendered slurs and being shamed for having had sex outside of marriage. Many </w:t>
      </w:r>
      <w:r w:rsidRPr="00406EDB">
        <w:rPr>
          <w:rStyle w:val="normaltextrun"/>
          <w:color w:val="000000"/>
        </w:rPr>
        <w:t>experienced medical neglect during childbirth.</w:t>
      </w:r>
      <w:r w:rsidRPr="00406EDB">
        <w:rPr>
          <w:rStyle w:val="FootnoteReference"/>
          <w:rFonts w:cs="Arial"/>
          <w:color w:val="000000"/>
          <w:sz w:val="22"/>
          <w:szCs w:val="22"/>
        </w:rPr>
        <w:footnoteReference w:id="1120"/>
      </w:r>
    </w:p>
    <w:p w14:paraId="37E1BE19" w14:textId="612976FA" w:rsidR="00964A6B" w:rsidRPr="00406EDB" w:rsidRDefault="00964A6B" w:rsidP="003C4F34">
      <w:pPr>
        <w:pStyle w:val="AllNumbparas"/>
        <w:numPr>
          <w:ilvl w:val="0"/>
          <w:numId w:val="6"/>
        </w:numPr>
        <w:jc w:val="left"/>
        <w:rPr>
          <w:rStyle w:val="cf01"/>
          <w:rFonts w:ascii="Arial" w:eastAsia="Calibri" w:hAnsi="Arial" w:cs="Arial"/>
          <w:sz w:val="22"/>
          <w:szCs w:val="22"/>
          <w:lang w:val="en-NZ" w:eastAsia="en-US"/>
        </w:rPr>
      </w:pPr>
      <w:r w:rsidRPr="00406EDB">
        <w:t>Women</w:t>
      </w:r>
      <w:r w:rsidRPr="00406EDB">
        <w:rPr>
          <w:rStyle w:val="normaltextrun"/>
          <w:color w:val="000000"/>
        </w:rPr>
        <w:t xml:space="preserve"> in unwed mothers’ homes were also forced or coerced into adopting out their babies, based on the belief they were unfit to be parents because they were not married. </w:t>
      </w:r>
      <w:r w:rsidRPr="00406EDB">
        <w:rPr>
          <w:rStyle w:val="cf01"/>
          <w:rFonts w:ascii="Arial" w:hAnsi="Arial" w:cs="Arial"/>
          <w:sz w:val="22"/>
          <w:szCs w:val="22"/>
        </w:rPr>
        <w:t xml:space="preserve">While the 1969 Status of Children Act granted equal legal status of children of both married and unmarried parents, the Children and Young Persons Act 1974 still required the birth of a child to an unmarried mother to be notified to a social worker. </w:t>
      </w:r>
    </w:p>
    <w:p w14:paraId="6A469D7F" w14:textId="145A1E76" w:rsidR="00964A6B" w:rsidRDefault="00964A6B" w:rsidP="003C4F34">
      <w:pPr>
        <w:pStyle w:val="AllNumbparas"/>
        <w:numPr>
          <w:ilvl w:val="0"/>
          <w:numId w:val="6"/>
        </w:numPr>
        <w:jc w:val="left"/>
      </w:pPr>
      <w:r w:rsidRPr="00406EDB">
        <w:t>In social welfare settings, girls experienced degrading, traumatic and invasive vaginal</w:t>
      </w:r>
      <w:r w:rsidRPr="00246C5C">
        <w:t xml:space="preserve"> examinations that were physically, psychologically, and often sexually and culturally abusive.</w:t>
      </w:r>
      <w:r>
        <w:t xml:space="preserve"> Girls in children’s residences experienced sexist verbal abuse and were often perceived as promiscuous.</w:t>
      </w:r>
      <w:r w:rsidRPr="00924EFC">
        <w:rPr>
          <w:bdr w:val="none" w:sz="0" w:space="0" w:color="auto" w:frame="1"/>
          <w:vertAlign w:val="superscript"/>
        </w:rPr>
        <w:footnoteReference w:id="1121"/>
      </w:r>
      <w:r w:rsidRPr="00924EFC">
        <w:t xml:space="preserve"> </w:t>
      </w:r>
      <w:r>
        <w:t xml:space="preserve">Wendy </w:t>
      </w:r>
      <w:proofErr w:type="spellStart"/>
      <w:r>
        <w:t>Pokroy</w:t>
      </w:r>
      <w:proofErr w:type="spellEnd"/>
      <w:r>
        <w:t xml:space="preserve"> worked for the Department of Education as a psychologist from 1975</w:t>
      </w:r>
      <w:r w:rsidR="4CF86236">
        <w:t xml:space="preserve"> to </w:t>
      </w:r>
      <w:r>
        <w:t>1977. She told the Auckland Committee on Racism and Discrimination about her visits to Dey Street Residence for girls</w:t>
      </w:r>
      <w:r w:rsidRPr="008B246F">
        <w:t xml:space="preserve"> </w:t>
      </w:r>
      <w:r>
        <w:t xml:space="preserve">in </w:t>
      </w:r>
      <w:proofErr w:type="spellStart"/>
      <w:r>
        <w:t>Kirikiriroa</w:t>
      </w:r>
      <w:proofErr w:type="spellEnd"/>
      <w:r>
        <w:t xml:space="preserve"> Hamilton:</w:t>
      </w:r>
    </w:p>
    <w:p w14:paraId="3214F7DD" w14:textId="77777777" w:rsidR="00964A6B" w:rsidRDefault="00964A6B" w:rsidP="00A508FC">
      <w:pPr>
        <w:pStyle w:val="Vol4Quotes"/>
      </w:pPr>
      <w:r>
        <w:t>“I remember a staff member repeatedly calling a little girl a bitch”.</w:t>
      </w:r>
      <w:r>
        <w:rPr>
          <w:rStyle w:val="FootnoteReference"/>
        </w:rPr>
        <w:footnoteReference w:id="1122"/>
      </w:r>
    </w:p>
    <w:p w14:paraId="6975B43F" w14:textId="5BDEC97F" w:rsidR="00964A6B" w:rsidRPr="00406EDB" w:rsidRDefault="00964A6B" w:rsidP="003C4F34">
      <w:pPr>
        <w:pStyle w:val="AllNumbparas"/>
        <w:numPr>
          <w:ilvl w:val="0"/>
          <w:numId w:val="6"/>
        </w:numPr>
        <w:jc w:val="left"/>
        <w:rPr>
          <w:rStyle w:val="normaltextrun"/>
          <w:rFonts w:eastAsiaTheme="minorEastAsia"/>
          <w:lang w:val="en-NZ" w:eastAsia="en-US"/>
        </w:rPr>
      </w:pPr>
      <w:r>
        <w:rPr>
          <w:rStyle w:val="normaltextrun"/>
        </w:rPr>
        <w:lastRenderedPageBreak/>
        <w:t>S</w:t>
      </w:r>
      <w:r>
        <w:t>exist attitudes, including the wish to control female sexuality, meant that</w:t>
      </w:r>
      <w:r w:rsidRPr="00924EFC">
        <w:t xml:space="preserve"> girls </w:t>
      </w:r>
      <w:r>
        <w:t>and women</w:t>
      </w:r>
      <w:r w:rsidRPr="00924EFC">
        <w:t xml:space="preserve"> in care were </w:t>
      </w:r>
      <w:r>
        <w:t xml:space="preserve">regularly </w:t>
      </w:r>
      <w:r w:rsidRPr="00924EFC">
        <w:t>targeted for forced venereal testing</w:t>
      </w:r>
      <w:r>
        <w:t xml:space="preserve"> because they were viewed as potential carriers of sexually transmitted infections</w:t>
      </w:r>
      <w:r w:rsidRPr="00924EFC">
        <w:rPr>
          <w:rStyle w:val="normaltextrun"/>
        </w:rPr>
        <w:t>.</w:t>
      </w:r>
      <w:r w:rsidRPr="13A1234A">
        <w:rPr>
          <w:rStyle w:val="FootnoteReference"/>
          <w:rFonts w:asciiTheme="minorHAnsi" w:hAnsiTheme="minorHAnsi"/>
        </w:rPr>
        <w:footnoteReference w:id="1123"/>
      </w:r>
      <w:r w:rsidRPr="00924EFC">
        <w:t xml:space="preserve"> </w:t>
      </w:r>
      <w:r>
        <w:t>The Inquiry saw no evidence that boys and men in care were subjected to this treatment as a matter of course.</w:t>
      </w:r>
      <w:r w:rsidRPr="00924EFC">
        <w:t xml:space="preserve"> Forced venereal testing </w:t>
      </w:r>
      <w:r>
        <w:t xml:space="preserve">of girls and women </w:t>
      </w:r>
      <w:r w:rsidRPr="00924EFC">
        <w:t>largely ceased from the 1980s</w:t>
      </w:r>
      <w:r>
        <w:t>,</w:t>
      </w:r>
      <w:r w:rsidRPr="00924EFC">
        <w:t xml:space="preserve"> </w:t>
      </w:r>
      <w:r>
        <w:t xml:space="preserve">after the Auckland Committee on Racism and Discrimination raised public awareness </w:t>
      </w:r>
      <w:r w:rsidRPr="00406EDB">
        <w:t xml:space="preserve">of the practice. The 1986 Residential Care Regulations </w:t>
      </w:r>
      <w:r w:rsidRPr="00406EDB">
        <w:rPr>
          <w:rStyle w:val="contentpasted0"/>
          <w:rFonts w:eastAsia="Times New Roman"/>
          <w:color w:val="000000" w:themeColor="text1"/>
        </w:rPr>
        <w:t>included a provision that no one in a social welfare residence had to undergo a medical examination without their consent, except in limited circumstances.</w:t>
      </w:r>
      <w:r w:rsidRPr="00406EDB">
        <w:rPr>
          <w:rStyle w:val="FootnoteReference"/>
          <w:rFonts w:eastAsia="Times New Roman" w:cs="Arial"/>
          <w:color w:val="000000"/>
          <w:sz w:val="22"/>
          <w:szCs w:val="22"/>
        </w:rPr>
        <w:footnoteReference w:id="1124"/>
      </w:r>
    </w:p>
    <w:p w14:paraId="6390C25B" w14:textId="77777777" w:rsidR="00964A6B" w:rsidRPr="00406EDB" w:rsidRDefault="00964A6B" w:rsidP="003C4F34">
      <w:pPr>
        <w:pStyle w:val="AllNumbparas"/>
        <w:numPr>
          <w:ilvl w:val="0"/>
          <w:numId w:val="6"/>
        </w:numPr>
        <w:jc w:val="left"/>
      </w:pPr>
      <w:r w:rsidRPr="00406EDB">
        <w:t xml:space="preserve">Māori girls and women experienced sexist discrimination in combination with racism which framed them as lazy, unintelligent and hyper-sexual. This view is evident in a 1965 letter from the Whangarei District Child Welfare Officer about admissions of girls to Fareham House in </w:t>
      </w:r>
      <w:r w:rsidRPr="00406EDB">
        <w:rPr>
          <w:shd w:val="clear" w:color="auto" w:fill="FFFFFF"/>
        </w:rPr>
        <w:t>Pae-o-Tū-</w:t>
      </w:r>
      <w:proofErr w:type="spellStart"/>
      <w:r w:rsidRPr="00406EDB">
        <w:rPr>
          <w:shd w:val="clear" w:color="auto" w:fill="FFFFFF"/>
        </w:rPr>
        <w:t>Mokai</w:t>
      </w:r>
      <w:proofErr w:type="spellEnd"/>
      <w:r w:rsidRPr="00406EDB">
        <w:rPr>
          <w:shd w:val="clear" w:color="auto" w:fill="FFFFFF"/>
        </w:rPr>
        <w:t xml:space="preserve"> Featherston or Kingslea Girls’ Home in </w:t>
      </w:r>
      <w:proofErr w:type="spellStart"/>
      <w:r w:rsidRPr="00406EDB">
        <w:rPr>
          <w:shd w:val="clear" w:color="auto" w:fill="FFFFFF"/>
        </w:rPr>
        <w:t>Ōtautahi</w:t>
      </w:r>
      <w:proofErr w:type="spellEnd"/>
      <w:r w:rsidRPr="00406EDB">
        <w:rPr>
          <w:shd w:val="clear" w:color="auto" w:fill="FFFFFF"/>
        </w:rPr>
        <w:t xml:space="preserve"> Christchurch</w:t>
      </w:r>
      <w:r w:rsidRPr="00406EDB">
        <w:t xml:space="preserve">: </w:t>
      </w:r>
    </w:p>
    <w:p w14:paraId="437D055C" w14:textId="77777777" w:rsidR="00964A6B" w:rsidRPr="00406EDB" w:rsidRDefault="00964A6B" w:rsidP="00406EDB">
      <w:pPr>
        <w:pStyle w:val="Vol4Quotes"/>
      </w:pPr>
      <w:r w:rsidRPr="00406EDB">
        <w:t>“The girls whom I refer are, in the main, the dull backward, affection-starved Māori girls who cannot produce anything near a reasonable day’s work and who try and get their needed affection from any male who is handy.”</w:t>
      </w:r>
      <w:r w:rsidRPr="00406EDB">
        <w:rPr>
          <w:rStyle w:val="FootnoteReference"/>
          <w:rFonts w:cs="Arial"/>
          <w:sz w:val="22"/>
          <w:szCs w:val="22"/>
        </w:rPr>
        <w:footnoteReference w:id="1125"/>
      </w:r>
      <w:r w:rsidRPr="00406EDB">
        <w:t xml:space="preserve">  </w:t>
      </w:r>
    </w:p>
    <w:p w14:paraId="2E436E45" w14:textId="77777777" w:rsidR="00964A6B" w:rsidRPr="00406EDB" w:rsidRDefault="00964A6B" w:rsidP="003C4F34">
      <w:pPr>
        <w:pStyle w:val="AllNumbparas"/>
        <w:numPr>
          <w:ilvl w:val="0"/>
          <w:numId w:val="6"/>
        </w:numPr>
        <w:jc w:val="left"/>
      </w:pPr>
      <w:r w:rsidRPr="00406EDB">
        <w:t>In faith-based settings, a preoccupation with female sexuality resulted in female survivors being subjected to gendered verbal abuse, particularly being called sinful and promiscuous.</w:t>
      </w:r>
      <w:r w:rsidRPr="00406EDB">
        <w:rPr>
          <w:vertAlign w:val="superscript"/>
        </w:rPr>
        <w:footnoteReference w:id="1126"/>
      </w:r>
      <w:r w:rsidRPr="00406EDB">
        <w:rPr>
          <w:vertAlign w:val="superscript"/>
        </w:rPr>
        <w:t xml:space="preserve"> </w:t>
      </w:r>
      <w:r w:rsidRPr="00406EDB">
        <w:t xml:space="preserve">Female bodies were considered dirty and shameful. Some survivors were made to feel unclean for menstruating. </w:t>
      </w:r>
    </w:p>
    <w:p w14:paraId="6BEA0A5B" w14:textId="77777777" w:rsidR="00964A6B" w:rsidRPr="00406EDB" w:rsidRDefault="00964A6B" w:rsidP="003C4F34">
      <w:pPr>
        <w:pStyle w:val="AllNumbparas"/>
        <w:numPr>
          <w:ilvl w:val="0"/>
          <w:numId w:val="6"/>
        </w:numPr>
        <w:jc w:val="left"/>
      </w:pPr>
      <w:r w:rsidRPr="00406EDB">
        <w:t>The Inquiry also heard that the combination of sexism and ableism contributed to abuse and neglect of disabled girls and women in care. The Committee on the Rights of Persons with Disabilities notes that disabled women and girls are “among those groups of persons with disabilities who most often experience multiple and intersectional discrimination”.</w:t>
      </w:r>
      <w:r w:rsidRPr="00406EDB">
        <w:rPr>
          <w:vertAlign w:val="superscript"/>
        </w:rPr>
        <w:footnoteReference w:id="1127"/>
      </w:r>
      <w:r w:rsidRPr="00406EDB">
        <w:rPr>
          <w:vertAlign w:val="superscript"/>
        </w:rPr>
        <w:t xml:space="preserve">  </w:t>
      </w:r>
    </w:p>
    <w:p w14:paraId="0C9C353B" w14:textId="72570782" w:rsidR="00964A6B" w:rsidRDefault="00964A6B" w:rsidP="003C4F34">
      <w:pPr>
        <w:pStyle w:val="AllNumbparas"/>
        <w:numPr>
          <w:ilvl w:val="0"/>
          <w:numId w:val="6"/>
        </w:numPr>
        <w:jc w:val="left"/>
      </w:pPr>
      <w:r w:rsidRPr="00406EDB">
        <w:lastRenderedPageBreak/>
        <w:t>Part 4 discusses gendered</w:t>
      </w:r>
      <w:r>
        <w:t xml:space="preserve"> abuse of girls and women in disability and mental health settings, including being forcibly </w:t>
      </w:r>
      <w:proofErr w:type="spellStart"/>
      <w:r>
        <w:t>sterilised</w:t>
      </w:r>
      <w:proofErr w:type="spellEnd"/>
      <w:r>
        <w:t>, given contraception without informed consent and being forced to have abortions – sometimes without the woman’s knowledge until after the procedure. Part 4 describes the high levels of sexual violence in these settings. Neglect was also an issue. Some girls and women had no access to menstrual products, and others were not educated about menstruation.</w:t>
      </w:r>
    </w:p>
    <w:p w14:paraId="7718232A" w14:textId="6CD96283" w:rsidR="635AB02F" w:rsidRDefault="4FFC2616" w:rsidP="16C3840F">
      <w:pPr>
        <w:pStyle w:val="Heading3"/>
      </w:pPr>
      <w:bookmarkStart w:id="3294" w:name="_Toc170192258"/>
      <w:r>
        <w:t xml:space="preserve">Mae </w:t>
      </w:r>
      <w:proofErr w:type="spellStart"/>
      <w:r>
        <w:t>takatāpui</w:t>
      </w:r>
      <w:proofErr w:type="spellEnd"/>
      <w:r>
        <w:t xml:space="preserve"> me </w:t>
      </w:r>
      <w:proofErr w:type="spellStart"/>
      <w:r>
        <w:t>te</w:t>
      </w:r>
      <w:proofErr w:type="spellEnd"/>
      <w:r>
        <w:t xml:space="preserve"> </w:t>
      </w:r>
      <w:proofErr w:type="spellStart"/>
      <w:r>
        <w:t>taihemawhiti</w:t>
      </w:r>
      <w:proofErr w:type="spellEnd"/>
      <w:r w:rsidR="00406EDB">
        <w:t xml:space="preserve"> | </w:t>
      </w:r>
      <w:r w:rsidR="0FCB577B" w:rsidRPr="16C3840F">
        <w:rPr>
          <w:szCs w:val="24"/>
        </w:rPr>
        <w:t>Homophobia and transphobia</w:t>
      </w:r>
      <w:bookmarkEnd w:id="3294"/>
      <w:r w:rsidR="0FCB577B" w:rsidRPr="16C3840F">
        <w:rPr>
          <w:color w:val="0078D4"/>
          <w:szCs w:val="24"/>
          <w:u w:val="single"/>
        </w:rPr>
        <w:t xml:space="preserve"> </w:t>
      </w:r>
      <w:r w:rsidR="0FCB577B" w:rsidRPr="16C3840F">
        <w:rPr>
          <w:rFonts w:ascii="Calibri" w:eastAsia="Calibri" w:hAnsi="Calibri" w:cs="Calibri"/>
          <w:sz w:val="22"/>
        </w:rPr>
        <w:t xml:space="preserve"> </w:t>
      </w:r>
    </w:p>
    <w:p w14:paraId="5EFC7E38" w14:textId="1A74CC5B" w:rsidR="00844870" w:rsidRPr="00406EDB" w:rsidRDefault="00844870" w:rsidP="003C4F34">
      <w:pPr>
        <w:pStyle w:val="AllNumbparas"/>
        <w:numPr>
          <w:ilvl w:val="0"/>
          <w:numId w:val="6"/>
        </w:numPr>
        <w:jc w:val="left"/>
      </w:pPr>
      <w:r>
        <w:t>During the Inquiry period, h</w:t>
      </w:r>
      <w:r w:rsidRPr="00924EFC">
        <w:t xml:space="preserve">omophobic attitudes led to </w:t>
      </w:r>
      <w:r w:rsidRPr="00924AE1">
        <w:t xml:space="preserve">the abuse and neglect of children, young people and adults in care, including verbal abuse, conversion practices and shock treatment. </w:t>
      </w:r>
      <w:r w:rsidRPr="13A1234A">
        <w:rPr>
          <w:rStyle w:val="normaltextrun"/>
          <w:rFonts w:eastAsiaTheme="majorEastAsia"/>
        </w:rPr>
        <w:t>Homosexuality was defined as a mental disorder until 1973</w:t>
      </w:r>
      <w:r w:rsidRPr="13A1234A">
        <w:rPr>
          <w:rStyle w:val="FootnoteReference"/>
          <w:rFonts w:eastAsiaTheme="majorEastAsia" w:cs="Arial"/>
          <w:sz w:val="22"/>
          <w:szCs w:val="22"/>
        </w:rPr>
        <w:footnoteReference w:id="1128"/>
      </w:r>
      <w:r w:rsidRPr="13A1234A">
        <w:rPr>
          <w:rStyle w:val="normaltextrun"/>
          <w:rFonts w:eastAsiaTheme="majorEastAsia"/>
        </w:rPr>
        <w:t xml:space="preserve"> and sexual relations between men were </w:t>
      </w:r>
      <w:proofErr w:type="spellStart"/>
      <w:r w:rsidRPr="13A1234A">
        <w:rPr>
          <w:rStyle w:val="normaltextrun"/>
          <w:rFonts w:eastAsiaTheme="majorEastAsia"/>
        </w:rPr>
        <w:t>criminalised</w:t>
      </w:r>
      <w:proofErr w:type="spellEnd"/>
      <w:r w:rsidRPr="13A1234A">
        <w:rPr>
          <w:rStyle w:val="normaltextrun"/>
          <w:rFonts w:eastAsiaTheme="majorEastAsia"/>
        </w:rPr>
        <w:t xml:space="preserve"> until 1986. </w:t>
      </w:r>
      <w:r w:rsidRPr="00406EDB">
        <w:rPr>
          <w:rStyle w:val="normaltextrun"/>
          <w:rFonts w:eastAsiaTheme="majorEastAsia"/>
        </w:rPr>
        <w:t xml:space="preserve">Attitudes that connected homosexuality with mental illness and criminality were especially harmful. </w:t>
      </w:r>
    </w:p>
    <w:p w14:paraId="1783065C" w14:textId="77777777" w:rsidR="00844870" w:rsidRPr="00406EDB" w:rsidRDefault="00844870" w:rsidP="003C4F34">
      <w:pPr>
        <w:pStyle w:val="AllNumbparas"/>
        <w:numPr>
          <w:ilvl w:val="0"/>
          <w:numId w:val="6"/>
        </w:numPr>
        <w:jc w:val="left"/>
        <w:rPr>
          <w:bdr w:val="none" w:sz="0" w:space="0" w:color="auto" w:frame="1"/>
        </w:rPr>
      </w:pPr>
      <w:r w:rsidRPr="00406EDB">
        <w:rPr>
          <w:bdr w:val="none" w:sz="0" w:space="0" w:color="auto" w:frame="1"/>
        </w:rPr>
        <w:t>The Inquiry saw evidence of strongly homophobic attitudes in both State and faith-based care, particularly the idea that homosexuality was sinful, morally wrong, and needed to be cured or treated.</w:t>
      </w:r>
      <w:r w:rsidRPr="00406EDB">
        <w:rPr>
          <w:rStyle w:val="normaltextrun"/>
        </w:rPr>
        <w:t xml:space="preserve"> Survivors of faith-based care described a general culture of </w:t>
      </w:r>
      <w:r w:rsidRPr="00406EDB">
        <w:rPr>
          <w:rStyle w:val="findhit"/>
        </w:rPr>
        <w:t>homophobia</w:t>
      </w:r>
      <w:r w:rsidRPr="00406EDB">
        <w:rPr>
          <w:rStyle w:val="normaltextrun"/>
        </w:rPr>
        <w:t xml:space="preserve"> in most of the faiths the Inquiry investigated.</w:t>
      </w:r>
      <w:r w:rsidRPr="00406EDB">
        <w:rPr>
          <w:rStyle w:val="FootnoteReference"/>
          <w:rFonts w:cs="Arial"/>
          <w:sz w:val="22"/>
          <w:szCs w:val="22"/>
        </w:rPr>
        <w:footnoteReference w:id="1129"/>
      </w:r>
      <w:r w:rsidRPr="00406EDB">
        <w:t xml:space="preserve"> </w:t>
      </w:r>
      <w:r w:rsidRPr="00406EDB">
        <w:rPr>
          <w:bdr w:val="none" w:sz="0" w:space="0" w:color="auto" w:frame="1"/>
        </w:rPr>
        <w:t>In 1963, the Principal of Fareham House in Pae-o-Tū-</w:t>
      </w:r>
      <w:proofErr w:type="spellStart"/>
      <w:r w:rsidRPr="00406EDB">
        <w:rPr>
          <w:bdr w:val="none" w:sz="0" w:space="0" w:color="auto" w:frame="1"/>
        </w:rPr>
        <w:t>Mokai</w:t>
      </w:r>
      <w:proofErr w:type="spellEnd"/>
      <w:r w:rsidRPr="00406EDB">
        <w:rPr>
          <w:bdr w:val="none" w:sz="0" w:space="0" w:color="auto" w:frame="1"/>
        </w:rPr>
        <w:t xml:space="preserve"> Featherston listed lesbianism as a problem that needed to be prevented: </w:t>
      </w:r>
    </w:p>
    <w:p w14:paraId="1897AD00" w14:textId="77777777" w:rsidR="00844870" w:rsidRPr="00406EDB" w:rsidRDefault="00844870" w:rsidP="00406EDB">
      <w:pPr>
        <w:pStyle w:val="Vol4Quotes"/>
        <w:rPr>
          <w:bdr w:val="none" w:sz="0" w:space="0" w:color="auto" w:frame="1"/>
        </w:rPr>
      </w:pPr>
      <w:r w:rsidRPr="00406EDB">
        <w:rPr>
          <w:bdr w:val="none" w:sz="0" w:space="0" w:color="auto" w:frame="1"/>
        </w:rPr>
        <w:t xml:space="preserve">“Unless it is equipped at the same level as the other places, then Fareham House cannot be regarded as a Training Centre for seriously delinquent girls, otherwise the vandalism, destruction, </w:t>
      </w:r>
      <w:proofErr w:type="spellStart"/>
      <w:r w:rsidRPr="00406EDB">
        <w:rPr>
          <w:bdr w:val="none" w:sz="0" w:space="0" w:color="auto" w:frame="1"/>
        </w:rPr>
        <w:t>abscondings</w:t>
      </w:r>
      <w:proofErr w:type="spellEnd"/>
      <w:r w:rsidRPr="00406EDB">
        <w:rPr>
          <w:bdr w:val="none" w:sz="0" w:space="0" w:color="auto" w:frame="1"/>
        </w:rPr>
        <w:t>, Lesbianism and other sexual aberrations, will continue because there are no means available to prevent them.”</w:t>
      </w:r>
      <w:r w:rsidRPr="00406EDB">
        <w:rPr>
          <w:rStyle w:val="FootnoteReference"/>
          <w:rFonts w:cs="Arial"/>
          <w:sz w:val="22"/>
          <w:szCs w:val="22"/>
          <w:bdr w:val="none" w:sz="0" w:space="0" w:color="auto" w:frame="1"/>
        </w:rPr>
        <w:footnoteReference w:id="1130"/>
      </w:r>
    </w:p>
    <w:p w14:paraId="0DD4879C" w14:textId="77777777" w:rsidR="00844870" w:rsidRPr="00924AE1" w:rsidRDefault="00844870" w:rsidP="003C4F34">
      <w:pPr>
        <w:pStyle w:val="AllNumbparas"/>
        <w:numPr>
          <w:ilvl w:val="0"/>
          <w:numId w:val="6"/>
        </w:numPr>
        <w:jc w:val="left"/>
      </w:pPr>
      <w:r w:rsidRPr="00406EDB">
        <w:rPr>
          <w:bdr w:val="none" w:sz="0" w:space="0" w:color="auto" w:frame="1"/>
        </w:rPr>
        <w:lastRenderedPageBreak/>
        <w:t xml:space="preserve">The perception of homosexuality as sexually deviant contributed to abuse and neglect being </w:t>
      </w:r>
      <w:proofErr w:type="spellStart"/>
      <w:r w:rsidRPr="00406EDB">
        <w:rPr>
          <w:bdr w:val="none" w:sz="0" w:space="0" w:color="auto" w:frame="1"/>
        </w:rPr>
        <w:t>minimised</w:t>
      </w:r>
      <w:proofErr w:type="spellEnd"/>
      <w:r>
        <w:rPr>
          <w:bdr w:val="none" w:sz="0" w:space="0" w:color="auto" w:frame="1"/>
        </w:rPr>
        <w:t xml:space="preserve"> or ignored. </w:t>
      </w:r>
      <w:r w:rsidRPr="00924EFC">
        <w:rPr>
          <w:bdr w:val="none" w:sz="0" w:space="0" w:color="auto" w:frame="1"/>
        </w:rPr>
        <w:t xml:space="preserve">A former staff member at </w:t>
      </w:r>
      <w:proofErr w:type="spellStart"/>
      <w:r w:rsidRPr="00924EFC">
        <w:rPr>
          <w:bdr w:val="none" w:sz="0" w:space="0" w:color="auto" w:frame="1"/>
        </w:rPr>
        <w:t>Epuni</w:t>
      </w:r>
      <w:proofErr w:type="spellEnd"/>
      <w:r w:rsidRPr="00924EFC">
        <w:rPr>
          <w:bdr w:val="none" w:sz="0" w:space="0" w:color="auto" w:frame="1"/>
        </w:rPr>
        <w:t xml:space="preserve"> </w:t>
      </w:r>
      <w:r>
        <w:rPr>
          <w:bdr w:val="none" w:sz="0" w:space="0" w:color="auto" w:frame="1"/>
        </w:rPr>
        <w:t xml:space="preserve">Boys’ Home in Te </w:t>
      </w:r>
      <w:proofErr w:type="spellStart"/>
      <w:r>
        <w:rPr>
          <w:bdr w:val="none" w:sz="0" w:space="0" w:color="auto" w:frame="1"/>
        </w:rPr>
        <w:t>Awakairangi</w:t>
      </w:r>
      <w:proofErr w:type="spellEnd"/>
      <w:r>
        <w:rPr>
          <w:bdr w:val="none" w:sz="0" w:space="0" w:color="auto" w:frame="1"/>
        </w:rPr>
        <w:t xml:space="preserve"> ki Tai Lower Hutt </w:t>
      </w:r>
      <w:r w:rsidRPr="00924EFC">
        <w:rPr>
          <w:bdr w:val="none" w:sz="0" w:space="0" w:color="auto" w:frame="1"/>
        </w:rPr>
        <w:t xml:space="preserve">acknowledged that staff were far more concerned with same-sex activity </w:t>
      </w:r>
      <w:r>
        <w:rPr>
          <w:bdr w:val="none" w:sz="0" w:space="0" w:color="auto" w:frame="1"/>
        </w:rPr>
        <w:t>between</w:t>
      </w:r>
      <w:r w:rsidRPr="00924EFC">
        <w:rPr>
          <w:bdr w:val="none" w:sz="0" w:space="0" w:color="auto" w:frame="1"/>
        </w:rPr>
        <w:t xml:space="preserve"> boys in the home than with the potential for </w:t>
      </w:r>
      <w:r>
        <w:rPr>
          <w:bdr w:val="none" w:sz="0" w:space="0" w:color="auto" w:frame="1"/>
        </w:rPr>
        <w:t xml:space="preserve">them to be </w:t>
      </w:r>
      <w:r w:rsidRPr="00924EFC">
        <w:rPr>
          <w:bdr w:val="none" w:sz="0" w:space="0" w:color="auto" w:frame="1"/>
        </w:rPr>
        <w:t>sexual</w:t>
      </w:r>
      <w:r>
        <w:rPr>
          <w:bdr w:val="none" w:sz="0" w:space="0" w:color="auto" w:frame="1"/>
        </w:rPr>
        <w:t>ly</w:t>
      </w:r>
      <w:r w:rsidRPr="00924EFC">
        <w:rPr>
          <w:bdr w:val="none" w:sz="0" w:space="0" w:color="auto" w:frame="1"/>
        </w:rPr>
        <w:t xml:space="preserve"> abuse</w:t>
      </w:r>
      <w:r>
        <w:rPr>
          <w:bdr w:val="none" w:sz="0" w:space="0" w:color="auto" w:frame="1"/>
        </w:rPr>
        <w:t>d</w:t>
      </w:r>
      <w:r w:rsidRPr="00924EFC">
        <w:rPr>
          <w:bdr w:val="none" w:sz="0" w:space="0" w:color="auto" w:frame="1"/>
        </w:rPr>
        <w:t xml:space="preserve"> by staff.</w:t>
      </w:r>
      <w:r w:rsidRPr="13A1234A">
        <w:rPr>
          <w:rStyle w:val="FootnoteReference"/>
          <w:rFonts w:asciiTheme="minorHAnsi" w:hAnsiTheme="minorHAnsi"/>
          <w:sz w:val="22"/>
          <w:szCs w:val="22"/>
          <w:bdr w:val="none" w:sz="0" w:space="0" w:color="auto" w:frame="1"/>
        </w:rPr>
        <w:footnoteReference w:id="1131"/>
      </w:r>
      <w:r>
        <w:rPr>
          <w:bdr w:val="none" w:sz="0" w:space="0" w:color="auto" w:frame="1"/>
        </w:rPr>
        <w:t xml:space="preserve"> </w:t>
      </w:r>
      <w:r w:rsidRPr="00F2012B">
        <w:rPr>
          <w:rStyle w:val="normaltextrun"/>
          <w:color w:val="000000"/>
          <w:shd w:val="clear" w:color="auto" w:fill="FFFFFF"/>
        </w:rPr>
        <w:t xml:space="preserve">Complaints of sexual abuse where the abuser was the </w:t>
      </w:r>
      <w:r w:rsidRPr="00924AE1">
        <w:rPr>
          <w:bdr w:val="none" w:sz="0" w:space="0" w:color="auto" w:frame="1"/>
        </w:rPr>
        <w:t xml:space="preserve">same gender were </w:t>
      </w:r>
      <w:r w:rsidRPr="00924AE1">
        <w:t>sometimes</w:t>
      </w:r>
      <w:r w:rsidRPr="00924AE1">
        <w:rPr>
          <w:bdr w:val="none" w:sz="0" w:space="0" w:color="auto" w:frame="1"/>
        </w:rPr>
        <w:t xml:space="preserve"> </w:t>
      </w:r>
      <w:proofErr w:type="spellStart"/>
      <w:r w:rsidRPr="00924AE1">
        <w:rPr>
          <w:bdr w:val="none" w:sz="0" w:space="0" w:color="auto" w:frame="1"/>
        </w:rPr>
        <w:t>characterised</w:t>
      </w:r>
      <w:proofErr w:type="spellEnd"/>
      <w:r w:rsidRPr="00924AE1">
        <w:rPr>
          <w:bdr w:val="none" w:sz="0" w:space="0" w:color="auto" w:frame="1"/>
        </w:rPr>
        <w:t xml:space="preserve"> as a “homosexual experience” or “homosexual relationship” rather than as abuse, even where it was clear that the survivor could not legally consent or where the abuser was in a position of power.</w:t>
      </w:r>
      <w:r w:rsidRPr="00924AE1">
        <w:rPr>
          <w:bdr w:val="none" w:sz="0" w:space="0" w:color="auto" w:frame="1"/>
        </w:rPr>
        <w:footnoteReference w:id="1132"/>
      </w:r>
      <w:r w:rsidRPr="00924AE1">
        <w:rPr>
          <w:bdr w:val="none" w:sz="0" w:space="0" w:color="auto" w:frame="1"/>
        </w:rPr>
        <w:t xml:space="preserve"> </w:t>
      </w:r>
    </w:p>
    <w:p w14:paraId="2D631E66" w14:textId="77777777" w:rsidR="00844870" w:rsidRPr="00406EDB" w:rsidRDefault="00844870" w:rsidP="003C4F34">
      <w:pPr>
        <w:pStyle w:val="AllNumbparas"/>
        <w:numPr>
          <w:ilvl w:val="0"/>
          <w:numId w:val="6"/>
        </w:numPr>
        <w:jc w:val="left"/>
        <w:rPr>
          <w:bdr w:val="none" w:sz="0" w:space="0" w:color="auto" w:frame="1"/>
        </w:rPr>
      </w:pPr>
      <w:r w:rsidRPr="00924AE1">
        <w:rPr>
          <w:bdr w:val="none" w:sz="0" w:space="0" w:color="auto" w:frame="1"/>
        </w:rPr>
        <w:t xml:space="preserve">Social attitudes throughout the Inquiry period demonstrated intolerance to variations in gender expression, especially by boys and young men. </w:t>
      </w:r>
      <w:r w:rsidRPr="00924EFC">
        <w:rPr>
          <w:bdr w:val="none" w:sz="0" w:space="0" w:color="auto" w:frame="1"/>
        </w:rPr>
        <w:t xml:space="preserve">In May 1985, a social worker </w:t>
      </w:r>
      <w:r>
        <w:rPr>
          <w:bdr w:val="none" w:sz="0" w:space="0" w:color="auto" w:frame="1"/>
        </w:rPr>
        <w:t xml:space="preserve">noted that a boy in foster care </w:t>
      </w:r>
      <w:r w:rsidRPr="00924EFC">
        <w:rPr>
          <w:bdr w:val="none" w:sz="0" w:space="0" w:color="auto" w:frame="1"/>
        </w:rPr>
        <w:t>“is playing with girls at school and is taking make-up to school in his school-bag.</w:t>
      </w:r>
      <w:r>
        <w:rPr>
          <w:bdr w:val="none" w:sz="0" w:space="0" w:color="auto" w:frame="1"/>
        </w:rPr>
        <w:t xml:space="preserve"> </w:t>
      </w:r>
      <w:r w:rsidRPr="00924EFC">
        <w:rPr>
          <w:bdr w:val="none" w:sz="0" w:space="0" w:color="auto" w:frame="1"/>
        </w:rPr>
        <w:t xml:space="preserve">It is hoped that this more male activity </w:t>
      </w:r>
      <w:r>
        <w:rPr>
          <w:bdr w:val="none" w:sz="0" w:space="0" w:color="auto" w:frame="1"/>
        </w:rPr>
        <w:t xml:space="preserve">[playing soccer] </w:t>
      </w:r>
      <w:r w:rsidRPr="00924EFC">
        <w:rPr>
          <w:bdr w:val="none" w:sz="0" w:space="0" w:color="auto" w:frame="1"/>
        </w:rPr>
        <w:t>may bring out the better side of [the boy]</w:t>
      </w:r>
      <w:r>
        <w:rPr>
          <w:bdr w:val="none" w:sz="0" w:space="0" w:color="auto" w:frame="1"/>
        </w:rPr>
        <w:t>”</w:t>
      </w:r>
      <w:r w:rsidRPr="00924EFC">
        <w:rPr>
          <w:bdr w:val="none" w:sz="0" w:space="0" w:color="auto" w:frame="1"/>
        </w:rPr>
        <w:t>.</w:t>
      </w:r>
      <w:r>
        <w:rPr>
          <w:rStyle w:val="FootnoteReference"/>
          <w:bdr w:val="none" w:sz="0" w:space="0" w:color="auto" w:frame="1"/>
        </w:rPr>
        <w:footnoteReference w:id="1133"/>
      </w:r>
      <w:r w:rsidRPr="00924EFC">
        <w:rPr>
          <w:bdr w:val="none" w:sz="0" w:space="0" w:color="auto" w:frame="1"/>
        </w:rPr>
        <w:t xml:space="preserve"> In February 1986, the same social </w:t>
      </w:r>
      <w:r w:rsidRPr="00406EDB">
        <w:rPr>
          <w:bdr w:val="none" w:sz="0" w:space="0" w:color="auto" w:frame="1"/>
        </w:rPr>
        <w:t>worker wrote that:</w:t>
      </w:r>
    </w:p>
    <w:p w14:paraId="4E9207C5" w14:textId="77777777" w:rsidR="00844870" w:rsidRPr="00406EDB" w:rsidRDefault="00844870" w:rsidP="00406EDB">
      <w:pPr>
        <w:pStyle w:val="Vol4Quotes"/>
        <w:rPr>
          <w:bdr w:val="none" w:sz="0" w:space="0" w:color="auto" w:frame="1"/>
        </w:rPr>
      </w:pPr>
      <w:r w:rsidRPr="00406EDB">
        <w:rPr>
          <w:bdr w:val="none" w:sz="0" w:space="0" w:color="auto" w:frame="1"/>
        </w:rPr>
        <w:t>“…there was some concern [expressed by the school principal] that his feminine tendencies…were seen at school. They were feeling that perhaps [the boy] should be placed in a foster home away from his sisters”.</w:t>
      </w:r>
      <w:r w:rsidRPr="00406EDB">
        <w:rPr>
          <w:rStyle w:val="FootnoteReference"/>
          <w:rFonts w:cs="Arial"/>
          <w:sz w:val="22"/>
          <w:szCs w:val="22"/>
          <w:bdr w:val="none" w:sz="0" w:space="0" w:color="auto" w:frame="1"/>
        </w:rPr>
        <w:footnoteReference w:id="1134"/>
      </w:r>
    </w:p>
    <w:p w14:paraId="5340ECCD" w14:textId="0FFD4943" w:rsidR="00844870" w:rsidRPr="00406EDB" w:rsidRDefault="00844870" w:rsidP="003C4F34">
      <w:pPr>
        <w:pStyle w:val="AllNumbparas"/>
        <w:numPr>
          <w:ilvl w:val="0"/>
          <w:numId w:val="6"/>
        </w:numPr>
        <w:jc w:val="left"/>
      </w:pPr>
      <w:r w:rsidRPr="00406EDB">
        <w:rPr>
          <w:rStyle w:val="normaltextrun"/>
          <w:rFonts w:eastAsiaTheme="majorEastAsia"/>
        </w:rPr>
        <w:t xml:space="preserve">Diverse gender expression was also assumed to be related to sexuality. </w:t>
      </w:r>
      <w:r w:rsidRPr="00406EDB">
        <w:t>In 1969, the Principal of Miramar Girls’ Home in Te Whanganui-</w:t>
      </w:r>
      <w:r w:rsidR="00406EDB">
        <w:t>a</w:t>
      </w:r>
      <w:r w:rsidRPr="00406EDB">
        <w:t xml:space="preserve">-Tara Wellington recorded his concerns about the “Effect of Feminine Influence on boys” who were </w:t>
      </w:r>
      <w:r w:rsidRPr="00406EDB">
        <w:rPr>
          <w:bdr w:val="none" w:sz="0" w:space="0" w:color="auto" w:frame="1"/>
        </w:rPr>
        <w:t>temporarily</w:t>
      </w:r>
      <w:r w:rsidRPr="00406EDB">
        <w:t xml:space="preserve"> placed in the residence: </w:t>
      </w:r>
    </w:p>
    <w:p w14:paraId="7CC96550" w14:textId="77777777" w:rsidR="00844870" w:rsidRPr="00406EDB" w:rsidRDefault="00844870" w:rsidP="00406EDB">
      <w:pPr>
        <w:pStyle w:val="Vol4Quotes"/>
        <w:rPr>
          <w:bdr w:val="none" w:sz="0" w:space="0" w:color="auto" w:frame="1"/>
        </w:rPr>
      </w:pPr>
      <w:r w:rsidRPr="00406EDB">
        <w:rPr>
          <w:bdr w:val="none" w:sz="0" w:space="0" w:color="auto" w:frame="1"/>
        </w:rPr>
        <w:t>“With the slightly older boys there is a strong tendency for them to develop marked feminine attitudes and habits… [four boys aged between 8 and 11 years old] left the Girls Home with probably more problems than when they came. It got to the stage where they wanted to spend their spare time cooking, sewing, and playing with dolls etc. This same effect is noticeable with the younger boys where perhaps it is not quite so harmful, but I wonder about the influence this could have on later homosexual tendencies”.</w:t>
      </w:r>
      <w:r w:rsidRPr="00406EDB">
        <w:rPr>
          <w:rStyle w:val="FootnoteReference"/>
          <w:rFonts w:cs="Arial"/>
          <w:sz w:val="22"/>
          <w:szCs w:val="22"/>
          <w:bdr w:val="none" w:sz="0" w:space="0" w:color="auto" w:frame="1"/>
        </w:rPr>
        <w:footnoteReference w:id="1135"/>
      </w:r>
    </w:p>
    <w:p w14:paraId="08673F0D" w14:textId="7BEA87FF" w:rsidR="008B185D" w:rsidRDefault="00844870" w:rsidP="003C4F34">
      <w:pPr>
        <w:pStyle w:val="AllNumbparas"/>
        <w:numPr>
          <w:ilvl w:val="0"/>
          <w:numId w:val="6"/>
        </w:numPr>
        <w:jc w:val="left"/>
      </w:pPr>
      <w:r w:rsidRPr="00406EDB">
        <w:rPr>
          <w:rStyle w:val="normaltextrun"/>
          <w:rFonts w:eastAsiaTheme="majorEastAsia"/>
        </w:rPr>
        <w:lastRenderedPageBreak/>
        <w:t xml:space="preserve">People in care who were perceived or labelled as </w:t>
      </w:r>
      <w:r w:rsidR="3867BFC7" w:rsidRPr="00406EDB">
        <w:rPr>
          <w:rStyle w:val="normaltextrun"/>
          <w:rFonts w:eastAsiaTheme="majorEastAsia"/>
        </w:rPr>
        <w:t>homosexual or</w:t>
      </w:r>
      <w:r w:rsidRPr="00406EDB">
        <w:rPr>
          <w:rStyle w:val="normaltextrun"/>
          <w:rFonts w:eastAsiaTheme="majorEastAsia"/>
        </w:rPr>
        <w:t xml:space="preserve"> did not adhere to socially accepted</w:t>
      </w:r>
      <w:r w:rsidRPr="13A1234A">
        <w:rPr>
          <w:rStyle w:val="normaltextrun"/>
          <w:rFonts w:eastAsiaTheme="majorEastAsia"/>
        </w:rPr>
        <w:t xml:space="preserve"> “masculine” or “feminine” </w:t>
      </w:r>
      <w:proofErr w:type="spellStart"/>
      <w:r w:rsidRPr="13A1234A">
        <w:rPr>
          <w:rStyle w:val="normaltextrun"/>
          <w:rFonts w:eastAsiaTheme="majorEastAsia"/>
        </w:rPr>
        <w:t>behaviour</w:t>
      </w:r>
      <w:proofErr w:type="spellEnd"/>
      <w:r w:rsidRPr="13A1234A">
        <w:rPr>
          <w:rStyle w:val="normaltextrun"/>
          <w:rFonts w:eastAsiaTheme="majorEastAsia"/>
        </w:rPr>
        <w:t xml:space="preserve"> were targeted. </w:t>
      </w:r>
      <w:r w:rsidRPr="13A1234A">
        <w:rPr>
          <w:rFonts w:eastAsiaTheme="minorEastAsia"/>
        </w:rPr>
        <w:t xml:space="preserve">The Inquiry heard that in single sex settings such as boy’s homes and boys’ schools, boys and </w:t>
      </w:r>
      <w:r w:rsidRPr="00DA6198">
        <w:t>young</w:t>
      </w:r>
      <w:r w:rsidRPr="13A1234A">
        <w:rPr>
          <w:rFonts w:eastAsiaTheme="minorEastAsia"/>
        </w:rPr>
        <w:t xml:space="preserve"> men who were considered gay or whose </w:t>
      </w:r>
      <w:proofErr w:type="spellStart"/>
      <w:r w:rsidRPr="13A1234A">
        <w:rPr>
          <w:rFonts w:eastAsiaTheme="minorEastAsia"/>
        </w:rPr>
        <w:t>behaviour</w:t>
      </w:r>
      <w:proofErr w:type="spellEnd"/>
      <w:r w:rsidRPr="13A1234A">
        <w:rPr>
          <w:rFonts w:eastAsiaTheme="minorEastAsia"/>
        </w:rPr>
        <w:t xml:space="preserve"> was associated with femininity were subjected to physical and verbal abuse by their peers.</w:t>
      </w:r>
      <w:r w:rsidRPr="13A1234A">
        <w:rPr>
          <w:rStyle w:val="FootnoteReference"/>
          <w:rFonts w:asciiTheme="minorHAnsi" w:hAnsiTheme="minorHAnsi"/>
          <w:sz w:val="22"/>
          <w:szCs w:val="22"/>
        </w:rPr>
        <w:footnoteReference w:id="1136"/>
      </w:r>
      <w:r w:rsidRPr="13A1234A">
        <w:rPr>
          <w:rFonts w:eastAsiaTheme="minorEastAsia"/>
        </w:rPr>
        <w:t xml:space="preserve"> </w:t>
      </w:r>
      <w:r>
        <w:t>One survivor,</w:t>
      </w:r>
      <w:r w:rsidR="57DEC448">
        <w:t xml:space="preserve"> </w:t>
      </w:r>
      <w:r>
        <w:t xml:space="preserve">who was placed in </w:t>
      </w:r>
      <w:proofErr w:type="spellStart"/>
      <w:r>
        <w:t>Ōwairaka</w:t>
      </w:r>
      <w:proofErr w:type="spellEnd"/>
      <w:r>
        <w:t xml:space="preserve"> Boys’ Home in </w:t>
      </w:r>
      <w:proofErr w:type="spellStart"/>
      <w:r>
        <w:t>Tāmaki</w:t>
      </w:r>
      <w:proofErr w:type="spellEnd"/>
      <w:r>
        <w:t xml:space="preserve"> Makaurau Auckland when he was </w:t>
      </w:r>
      <w:r w:rsidR="6F18028A">
        <w:t>12 years old,</w:t>
      </w:r>
      <w:r>
        <w:t xml:space="preserve"> told the Inquiry that “[if you] had slight indications of being gay, you were in deep trouble”.</w:t>
      </w:r>
      <w:r w:rsidRPr="00924EFC">
        <w:rPr>
          <w:bdr w:val="none" w:sz="0" w:space="0" w:color="auto" w:frame="1"/>
          <w:vertAlign w:val="superscript"/>
        </w:rPr>
        <w:footnoteReference w:id="1137"/>
      </w:r>
    </w:p>
    <w:p w14:paraId="534B15FE" w14:textId="77777777" w:rsidR="008B185D" w:rsidRDefault="008B185D" w:rsidP="008B185D">
      <w:pPr>
        <w:pStyle w:val="Heading3"/>
      </w:pPr>
      <w:bookmarkStart w:id="3295" w:name="_Toc170192259"/>
      <w:r w:rsidRPr="0045312F">
        <w:t xml:space="preserve">Ngā </w:t>
      </w:r>
      <w:proofErr w:type="spellStart"/>
      <w:r w:rsidRPr="0045312F">
        <w:t>waiaro</w:t>
      </w:r>
      <w:proofErr w:type="spellEnd"/>
      <w:r w:rsidRPr="0045312F">
        <w:t xml:space="preserve"> </w:t>
      </w:r>
      <w:proofErr w:type="spellStart"/>
      <w:r w:rsidRPr="0045312F">
        <w:t>tāraro</w:t>
      </w:r>
      <w:proofErr w:type="spellEnd"/>
      <w:r w:rsidRPr="0045312F">
        <w:t xml:space="preserve"> ki ngā </w:t>
      </w:r>
      <w:proofErr w:type="spellStart"/>
      <w:r w:rsidRPr="0045312F">
        <w:t>tamariki</w:t>
      </w:r>
      <w:proofErr w:type="spellEnd"/>
      <w:r w:rsidRPr="0045312F">
        <w:t xml:space="preserve"> me ngā </w:t>
      </w:r>
      <w:proofErr w:type="spellStart"/>
      <w:r w:rsidRPr="0045312F">
        <w:t>rangatahi</w:t>
      </w:r>
      <w:bookmarkEnd w:id="3295"/>
      <w:proofErr w:type="spellEnd"/>
    </w:p>
    <w:p w14:paraId="0297856C" w14:textId="77777777" w:rsidR="008B185D" w:rsidRDefault="008B185D" w:rsidP="008B185D">
      <w:pPr>
        <w:pStyle w:val="Heading3"/>
      </w:pPr>
      <w:bookmarkStart w:id="3296" w:name="_Toc170192260"/>
      <w:r>
        <w:t xml:space="preserve">Negative </w:t>
      </w:r>
      <w:r w:rsidRPr="00243E38">
        <w:rPr>
          <w:bdr w:val="none" w:sz="0" w:space="0" w:color="auto" w:frame="1"/>
        </w:rPr>
        <w:t>attitudes</w:t>
      </w:r>
      <w:r>
        <w:t xml:space="preserve"> towards children and young people</w:t>
      </w:r>
      <w:bookmarkEnd w:id="3296"/>
    </w:p>
    <w:p w14:paraId="7329F92B" w14:textId="77777777" w:rsidR="008B185D" w:rsidRDefault="00CB1EF6" w:rsidP="003C4F34">
      <w:pPr>
        <w:pStyle w:val="AllNumbparas"/>
        <w:numPr>
          <w:ilvl w:val="0"/>
          <w:numId w:val="6"/>
        </w:numPr>
        <w:jc w:val="left"/>
      </w:pPr>
      <w:r w:rsidRPr="008B185D">
        <w:t>Children and young people throughout the Inquiry period were often viewed as delinquent, troublemakers, inferior and flawed, and deserving of punishment.</w:t>
      </w:r>
      <w:r w:rsidRPr="00B2557C">
        <w:rPr>
          <w:vertAlign w:val="superscript"/>
        </w:rPr>
        <w:footnoteReference w:id="1138"/>
      </w:r>
      <w:r w:rsidRPr="008B185D">
        <w:t xml:space="preserve"> These punitive societal attitudes directly contributed to children and young people entering care and suffering abuse and neglect in care.</w:t>
      </w:r>
    </w:p>
    <w:p w14:paraId="0C613D3B" w14:textId="77777777" w:rsidR="008B185D" w:rsidRDefault="00CB1EF6" w:rsidP="003C4F34">
      <w:pPr>
        <w:pStyle w:val="AllNumbparas"/>
        <w:numPr>
          <w:ilvl w:val="0"/>
          <w:numId w:val="6"/>
        </w:numPr>
        <w:jc w:val="left"/>
      </w:pPr>
      <w:r w:rsidRPr="008B185D">
        <w:t xml:space="preserve">Part 2 discussed the moral panics during the Inquiry period that focused on concerns about juvenile delinquency. Part 3 sets out how children and young people’s behavior was misunderstood as being deliberately naughty or criminal. Part 4 describes the </w:t>
      </w:r>
      <w:proofErr w:type="spellStart"/>
      <w:r w:rsidRPr="008B185D">
        <w:t>dehumanising</w:t>
      </w:r>
      <w:proofErr w:type="spellEnd"/>
      <w:r w:rsidRPr="008B185D">
        <w:t xml:space="preserve"> abuse and neglect that children and young people suffered in care settings, and how this was amplified when beliefs about children and young people as inherently bad or in need of physical punishment intersected with other discriminatory beliefs such as racism, disablism, sexism and homophobia.  </w:t>
      </w:r>
    </w:p>
    <w:p w14:paraId="50176834" w14:textId="77777777" w:rsidR="008B185D" w:rsidRDefault="00CB1EF6" w:rsidP="003C4F34">
      <w:pPr>
        <w:pStyle w:val="AllNumbparas"/>
        <w:numPr>
          <w:ilvl w:val="0"/>
          <w:numId w:val="6"/>
        </w:numPr>
        <w:jc w:val="left"/>
      </w:pPr>
      <w:r w:rsidRPr="008B185D">
        <w:t>These beliefs were factors in abuse and neglect in care throughout the Inquiry period, including the tendency to think that children and young people were lying when they tried to report abuse or neglect.</w:t>
      </w:r>
    </w:p>
    <w:p w14:paraId="5662CBDD" w14:textId="77777777" w:rsidR="008B185D" w:rsidRDefault="00CB1EF6" w:rsidP="003C4F34">
      <w:pPr>
        <w:pStyle w:val="AllNumbparas"/>
        <w:numPr>
          <w:ilvl w:val="0"/>
          <w:numId w:val="6"/>
        </w:numPr>
        <w:jc w:val="left"/>
      </w:pPr>
      <w:r w:rsidRPr="008B185D">
        <w:t xml:space="preserve">These beliefs were still prevalent in 2006, six years after the end of the Inquiry period, when researchers </w:t>
      </w:r>
      <w:proofErr w:type="spellStart"/>
      <w:r w:rsidRPr="008B185D">
        <w:t>analysed</w:t>
      </w:r>
      <w:proofErr w:type="spellEnd"/>
      <w:r w:rsidRPr="008B185D">
        <w:t xml:space="preserve"> over 1,700 submissions to the Justice and Electoral Select Committee on the 2006 Crimes Amendment Bill. The Bill proposed abolishing the justification for child discipline using force, and the submissions were a window into Aotearoa New Zealand’s attitudes towards children. </w:t>
      </w:r>
    </w:p>
    <w:p w14:paraId="3339F269" w14:textId="511571BF" w:rsidR="00413852" w:rsidRDefault="00CB1EF6" w:rsidP="003C4F34">
      <w:pPr>
        <w:pStyle w:val="AllNumbparas"/>
        <w:numPr>
          <w:ilvl w:val="0"/>
          <w:numId w:val="6"/>
        </w:numPr>
        <w:jc w:val="left"/>
      </w:pPr>
      <w:r w:rsidRPr="008B185D">
        <w:lastRenderedPageBreak/>
        <w:t xml:space="preserve">The researchers found that people who viewed children as “human </w:t>
      </w:r>
      <w:proofErr w:type="spellStart"/>
      <w:r w:rsidRPr="008B185D">
        <w:t>becomings</w:t>
      </w:r>
      <w:proofErr w:type="spellEnd"/>
      <w:r w:rsidRPr="008B185D">
        <w:t>” or developing toward adulthood and therefore full status as humans, tended to support physical punishment. People who saw children as “human beings” – fully human in their own right – opposed physical punishment. Additionally, people who saw children as innately bad supported physical punishment, whereas those who viewed children as innocent believed in protecting them. Some of the quotes from submitters who opposed the Bill included:</w:t>
      </w:r>
    </w:p>
    <w:p w14:paraId="75A898D1" w14:textId="77777777" w:rsidR="00413852" w:rsidRPr="00185133" w:rsidRDefault="00413852" w:rsidP="009A3846">
      <w:pPr>
        <w:pStyle w:val="Vol4Quotes"/>
      </w:pPr>
      <w:r w:rsidRPr="00185133">
        <w:t>“Children need to be forced to do the right thing again and again so that it becomes habitual.”</w:t>
      </w:r>
    </w:p>
    <w:p w14:paraId="5FFB7E4A" w14:textId="77777777" w:rsidR="00413852" w:rsidRPr="00185133" w:rsidRDefault="00413852" w:rsidP="009A3846">
      <w:pPr>
        <w:pStyle w:val="Vol4Quotes"/>
      </w:pPr>
      <w:r w:rsidRPr="00185133">
        <w:t>“Use of reasonable force is at times necessary to discipline children and is mandated by God.</w:t>
      </w:r>
      <w:r>
        <w:t>”</w:t>
      </w:r>
    </w:p>
    <w:p w14:paraId="4E28BA2B" w14:textId="77777777" w:rsidR="00413852" w:rsidRPr="00185133" w:rsidRDefault="00413852" w:rsidP="009A3846">
      <w:pPr>
        <w:pStyle w:val="Vol4Quotes"/>
      </w:pPr>
      <w:r w:rsidRPr="00185133">
        <w:t xml:space="preserve">“Children today do not need more rights. They need more respect for authority and </w:t>
      </w:r>
      <w:proofErr w:type="spellStart"/>
      <w:r w:rsidRPr="00185133">
        <w:t>realise</w:t>
      </w:r>
      <w:proofErr w:type="spellEnd"/>
      <w:r w:rsidRPr="00185133">
        <w:t xml:space="preserve"> consequences for their actions.”</w:t>
      </w:r>
      <w:r>
        <w:rPr>
          <w:rStyle w:val="FootnoteReference"/>
        </w:rPr>
        <w:footnoteReference w:id="1139"/>
      </w:r>
    </w:p>
    <w:p w14:paraId="0B7AE2EF" w14:textId="77777777" w:rsidR="00413852" w:rsidRDefault="00413852" w:rsidP="00413852">
      <w:pPr>
        <w:pStyle w:val="Heading3"/>
      </w:pPr>
      <w:bookmarkStart w:id="3297" w:name="_Toc170192261"/>
      <w:r>
        <w:t xml:space="preserve">He </w:t>
      </w:r>
      <w:proofErr w:type="spellStart"/>
      <w:r>
        <w:t>whakamau</w:t>
      </w:r>
      <w:proofErr w:type="spellEnd"/>
      <w:r>
        <w:t xml:space="preserve"> </w:t>
      </w:r>
      <w:proofErr w:type="spellStart"/>
      <w:r>
        <w:t>toihara</w:t>
      </w:r>
      <w:proofErr w:type="spellEnd"/>
      <w:r>
        <w:t xml:space="preserve"> ki </w:t>
      </w:r>
      <w:proofErr w:type="spellStart"/>
      <w:r>
        <w:t>te</w:t>
      </w:r>
      <w:proofErr w:type="spellEnd"/>
      <w:r>
        <w:t xml:space="preserve"> </w:t>
      </w:r>
      <w:proofErr w:type="spellStart"/>
      <w:r>
        <w:t>hunga</w:t>
      </w:r>
      <w:proofErr w:type="spellEnd"/>
      <w:r>
        <w:t xml:space="preserve"> e </w:t>
      </w:r>
      <w:proofErr w:type="spellStart"/>
      <w:r>
        <w:t>pākia</w:t>
      </w:r>
      <w:proofErr w:type="spellEnd"/>
      <w:r>
        <w:t xml:space="preserve"> ana e </w:t>
      </w:r>
      <w:proofErr w:type="spellStart"/>
      <w:r>
        <w:t>te</w:t>
      </w:r>
      <w:proofErr w:type="spellEnd"/>
      <w:r>
        <w:t xml:space="preserve"> </w:t>
      </w:r>
      <w:proofErr w:type="spellStart"/>
      <w:r>
        <w:t>pōhara</w:t>
      </w:r>
      <w:bookmarkEnd w:id="3297"/>
      <w:proofErr w:type="spellEnd"/>
    </w:p>
    <w:p w14:paraId="3EB990CB" w14:textId="237F0BC3" w:rsidR="00413852" w:rsidRDefault="00413852" w:rsidP="009A3846">
      <w:pPr>
        <w:pStyle w:val="Heading3"/>
      </w:pPr>
      <w:bookmarkStart w:id="3298" w:name="_Toc170192262"/>
      <w:r>
        <w:t>Discrimination against people experiencing poverty</w:t>
      </w:r>
      <w:bookmarkEnd w:id="3298"/>
      <w:r>
        <w:t xml:space="preserve"> </w:t>
      </w:r>
    </w:p>
    <w:p w14:paraId="6BFA462B" w14:textId="77777777" w:rsidR="009A3846" w:rsidRDefault="00ED30E7" w:rsidP="003C4F34">
      <w:pPr>
        <w:pStyle w:val="AllNumbparas"/>
        <w:numPr>
          <w:ilvl w:val="0"/>
          <w:numId w:val="6"/>
        </w:numPr>
        <w:jc w:val="left"/>
      </w:pPr>
      <w:r w:rsidRPr="00413852">
        <w:t>Th</w:t>
      </w:r>
      <w:r w:rsidR="00ED477C" w:rsidRPr="00413852">
        <w:t xml:space="preserve">roughout the </w:t>
      </w:r>
      <w:r w:rsidRPr="00413852">
        <w:t>I</w:t>
      </w:r>
      <w:r w:rsidR="00ED477C" w:rsidRPr="00413852">
        <w:t>nquiry period there were negative stereotypes about poverty and welfare.</w:t>
      </w:r>
      <w:r w:rsidR="00575F6E" w:rsidRPr="00413852">
        <w:t xml:space="preserve"> Poverty was seen as a problem with individuals rather than an outcome of wider social, economic, and political circumstances.</w:t>
      </w:r>
      <w:r w:rsidR="00D61A90" w:rsidRPr="009A3846">
        <w:rPr>
          <w:vertAlign w:val="superscript"/>
        </w:rPr>
        <w:footnoteReference w:id="1140"/>
      </w:r>
      <w:r w:rsidR="00685FD9" w:rsidRPr="00413852">
        <w:t xml:space="preserve"> </w:t>
      </w:r>
      <w:r w:rsidR="00DB03B6" w:rsidRPr="00413852">
        <w:t xml:space="preserve">In Part 2 the Inquiry set out that society’s view of poorer communities was often negative, </w:t>
      </w:r>
      <w:proofErr w:type="spellStart"/>
      <w:r w:rsidR="00DB03B6" w:rsidRPr="00413852">
        <w:t>categorising</w:t>
      </w:r>
      <w:proofErr w:type="spellEnd"/>
      <w:r w:rsidR="00DB03B6" w:rsidRPr="00413852">
        <w:t xml:space="preserve"> people in poverty into the deserving and undeserving poor.</w:t>
      </w:r>
    </w:p>
    <w:p w14:paraId="41D704FF" w14:textId="77777777" w:rsidR="009A3846" w:rsidRDefault="00DB03B6" w:rsidP="003C4F34">
      <w:pPr>
        <w:pStyle w:val="AllNumbparas"/>
        <w:numPr>
          <w:ilvl w:val="0"/>
          <w:numId w:val="6"/>
        </w:numPr>
        <w:jc w:val="left"/>
      </w:pPr>
      <w:r w:rsidRPr="00413852">
        <w:t>People experiencing poverty and deprivation were more likely to be taken into care and to be abused and neglected while in care. Some survivors recall being identified as “welfare children” and “welfare rats”.</w:t>
      </w:r>
      <w:r w:rsidRPr="009A3846">
        <w:rPr>
          <w:vertAlign w:val="superscript"/>
        </w:rPr>
        <w:footnoteReference w:id="1141"/>
      </w:r>
      <w:r w:rsidRPr="009A3846">
        <w:rPr>
          <w:vertAlign w:val="superscript"/>
        </w:rPr>
        <w:t xml:space="preserve"> </w:t>
      </w:r>
      <w:r w:rsidRPr="00413852">
        <w:t xml:space="preserve"> </w:t>
      </w:r>
    </w:p>
    <w:p w14:paraId="3342FD6B" w14:textId="40A6941C" w:rsidR="001B43A6" w:rsidRPr="009A3846" w:rsidRDefault="00DB03B6" w:rsidP="003C4F34">
      <w:pPr>
        <w:pStyle w:val="AllNumbparas"/>
        <w:numPr>
          <w:ilvl w:val="0"/>
          <w:numId w:val="6"/>
        </w:numPr>
        <w:jc w:val="left"/>
      </w:pPr>
      <w:r w:rsidRPr="00413852">
        <w:t>Many survivors received charity or financial assistance from faith-based institutions, creating a relationship of dependence. Part 4 covered evidence from survivors who were made to feel indebted and taught to be grateful the church was caring fo</w:t>
      </w:r>
      <w:r w:rsidRPr="009A3846">
        <w:rPr>
          <w:bdr w:val="none" w:sz="0" w:space="0" w:color="auto" w:frame="1"/>
        </w:rPr>
        <w:t>r them. Survivors who attended prestigious schools were told they were lucky to be attending.</w:t>
      </w:r>
    </w:p>
    <w:p w14:paraId="58823EB1" w14:textId="4A25B920" w:rsidR="00875CE9" w:rsidRPr="004E7D64" w:rsidRDefault="0C1A1E46" w:rsidP="00875CE9">
      <w:pPr>
        <w:pStyle w:val="Heading2"/>
        <w:rPr>
          <w:rStyle w:val="AllNumbparasChar"/>
        </w:rPr>
      </w:pPr>
      <w:bookmarkStart w:id="3299" w:name="_Toc170192263"/>
      <w:bookmarkStart w:id="3300" w:name="_Toc161239045"/>
      <w:bookmarkStart w:id="3301" w:name="_Toc161246975"/>
      <w:bookmarkStart w:id="3302" w:name="_Toc161318269"/>
      <w:bookmarkStart w:id="3303" w:name="_Toc161324930"/>
      <w:bookmarkStart w:id="3304" w:name="_Toc1758704709"/>
      <w:bookmarkStart w:id="3305" w:name="_Toc162283452"/>
      <w:bookmarkStart w:id="3306" w:name="_Toc162366901"/>
      <w:bookmarkStart w:id="3307" w:name="_Toc162370747"/>
      <w:bookmarkStart w:id="3308" w:name="_Toc162378798"/>
      <w:bookmarkStart w:id="3309" w:name="_Toc162386071"/>
      <w:bookmarkStart w:id="3310" w:name="_Toc162434145"/>
      <w:bookmarkStart w:id="3311" w:name="_Toc162510045"/>
      <w:bookmarkStart w:id="3312" w:name="_Toc162511001"/>
      <w:bookmarkStart w:id="3313" w:name="_Toc162516348"/>
      <w:bookmarkStart w:id="3314" w:name="_Toc162966567"/>
      <w:bookmarkStart w:id="3315" w:name="_Toc159941361"/>
      <w:bookmarkStart w:id="3316" w:name="_Toc159944454"/>
      <w:r w:rsidRPr="193AAAB8">
        <w:rPr>
          <w:rStyle w:val="AllNumbparasChar"/>
        </w:rPr>
        <w:lastRenderedPageBreak/>
        <w:t xml:space="preserve">He kōrero </w:t>
      </w:r>
      <w:proofErr w:type="spellStart"/>
      <w:r w:rsidRPr="193AAAB8">
        <w:rPr>
          <w:rStyle w:val="AllNumbparasChar"/>
        </w:rPr>
        <w:t>mutunga</w:t>
      </w:r>
      <w:proofErr w:type="spellEnd"/>
      <w:r w:rsidRPr="193AAAB8">
        <w:rPr>
          <w:rStyle w:val="AllNumbparasChar"/>
        </w:rPr>
        <w:t xml:space="preserve"> </w:t>
      </w:r>
      <w:proofErr w:type="spellStart"/>
      <w:r w:rsidRPr="193AAAB8">
        <w:rPr>
          <w:rStyle w:val="AllNumbparasChar"/>
        </w:rPr>
        <w:t>mo</w:t>
      </w:r>
      <w:proofErr w:type="spellEnd"/>
      <w:r w:rsidRPr="193AAAB8">
        <w:rPr>
          <w:rStyle w:val="AllNumbparasChar"/>
        </w:rPr>
        <w:t xml:space="preserve"> ngā </w:t>
      </w:r>
      <w:proofErr w:type="spellStart"/>
      <w:r w:rsidRPr="193AAAB8">
        <w:rPr>
          <w:rStyle w:val="AllNumbparasChar"/>
        </w:rPr>
        <w:t>kawenga</w:t>
      </w:r>
      <w:proofErr w:type="spellEnd"/>
      <w:r w:rsidRPr="193AAAB8">
        <w:rPr>
          <w:rStyle w:val="AllNumbparasChar"/>
        </w:rPr>
        <w:t xml:space="preserve"> </w:t>
      </w:r>
      <w:r w:rsidR="0AB17DA4" w:rsidRPr="41F063C3">
        <w:rPr>
          <w:rStyle w:val="AllNumbparasChar"/>
        </w:rPr>
        <w:t>ā-</w:t>
      </w:r>
      <w:r w:rsidRPr="193AAAB8">
        <w:rPr>
          <w:rStyle w:val="AllNumbparasChar"/>
        </w:rPr>
        <w:t xml:space="preserve">iwi </w:t>
      </w:r>
      <w:proofErr w:type="spellStart"/>
      <w:r w:rsidRPr="193AAAB8">
        <w:rPr>
          <w:rStyle w:val="AllNumbparasChar"/>
        </w:rPr>
        <w:t>mo</w:t>
      </w:r>
      <w:proofErr w:type="spellEnd"/>
      <w:r w:rsidRPr="193AAAB8">
        <w:rPr>
          <w:rStyle w:val="AllNumbparasChar"/>
        </w:rPr>
        <w:t xml:space="preserve"> </w:t>
      </w:r>
      <w:proofErr w:type="spellStart"/>
      <w:r w:rsidRPr="193AAAB8">
        <w:rPr>
          <w:rStyle w:val="AllNumbparasChar"/>
        </w:rPr>
        <w:t>te</w:t>
      </w:r>
      <w:proofErr w:type="spellEnd"/>
      <w:r w:rsidRPr="193AAAB8">
        <w:rPr>
          <w:rStyle w:val="AllNumbparasChar"/>
        </w:rPr>
        <w:t xml:space="preserve"> </w:t>
      </w:r>
      <w:proofErr w:type="spellStart"/>
      <w:r w:rsidRPr="193AAAB8">
        <w:rPr>
          <w:rStyle w:val="AllNumbparasChar"/>
        </w:rPr>
        <w:t>hunga</w:t>
      </w:r>
      <w:proofErr w:type="spellEnd"/>
      <w:r w:rsidRPr="193AAAB8">
        <w:rPr>
          <w:rStyle w:val="AllNumbparasChar"/>
        </w:rPr>
        <w:t xml:space="preserve"> </w:t>
      </w:r>
      <w:proofErr w:type="spellStart"/>
      <w:r w:rsidRPr="193AAAB8">
        <w:rPr>
          <w:rStyle w:val="AllNumbparasChar"/>
        </w:rPr>
        <w:t>kei</w:t>
      </w:r>
      <w:proofErr w:type="spellEnd"/>
      <w:r w:rsidRPr="193AAAB8">
        <w:rPr>
          <w:rStyle w:val="AllNumbparasChar"/>
        </w:rPr>
        <w:t xml:space="preserve"> ngā </w:t>
      </w:r>
      <w:proofErr w:type="spellStart"/>
      <w:r w:rsidRPr="193AAAB8">
        <w:rPr>
          <w:rStyle w:val="AllNumbparasChar"/>
        </w:rPr>
        <w:t>pūnaha</w:t>
      </w:r>
      <w:proofErr w:type="spellEnd"/>
      <w:r w:rsidRPr="193AAAB8">
        <w:rPr>
          <w:rStyle w:val="AllNumbparasChar"/>
        </w:rPr>
        <w:t xml:space="preserve"> </w:t>
      </w:r>
      <w:proofErr w:type="spellStart"/>
      <w:r w:rsidRPr="193AAAB8">
        <w:rPr>
          <w:rStyle w:val="AllNumbparasChar"/>
        </w:rPr>
        <w:t>taurima</w:t>
      </w:r>
      <w:bookmarkEnd w:id="3299"/>
      <w:proofErr w:type="spellEnd"/>
    </w:p>
    <w:p w14:paraId="6A12A634" w14:textId="129BA47D" w:rsidR="00875CE9" w:rsidRPr="004E7D64" w:rsidRDefault="00875CE9" w:rsidP="00875CE9">
      <w:pPr>
        <w:pStyle w:val="Heading2"/>
      </w:pPr>
      <w:bookmarkStart w:id="3317" w:name="_Toc163462754"/>
      <w:bookmarkStart w:id="3318" w:name="_Toc166511740"/>
      <w:bookmarkStart w:id="3319" w:name="_Toc170192264"/>
      <w:r w:rsidRPr="004E7D64">
        <w:t xml:space="preserve">Conclusion on society’s responsibility for </w:t>
      </w:r>
      <w:r w:rsidR="008D3D60" w:rsidRPr="004E7D64">
        <w:t>care</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7"/>
      <w:bookmarkEnd w:id="3318"/>
      <w:bookmarkEnd w:id="3319"/>
    </w:p>
    <w:p w14:paraId="493B0F91" w14:textId="771772D0" w:rsidR="00875CE9" w:rsidRPr="004E7D64" w:rsidRDefault="0076133D" w:rsidP="003C4F34">
      <w:pPr>
        <w:pStyle w:val="AllNumbparas"/>
        <w:numPr>
          <w:ilvl w:val="0"/>
          <w:numId w:val="6"/>
        </w:numPr>
        <w:jc w:val="left"/>
      </w:pPr>
      <w:r>
        <w:t xml:space="preserve">Societal attitudes throughout the </w:t>
      </w:r>
      <w:r w:rsidR="00A1B726">
        <w:t>I</w:t>
      </w:r>
      <w:r>
        <w:t xml:space="preserve">nquiry period </w:t>
      </w:r>
      <w:r w:rsidR="004B5E28">
        <w:t>have directly contributed to survivors en</w:t>
      </w:r>
      <w:r w:rsidR="009B0C75">
        <w:t xml:space="preserve">tering care and suffering abuse and neglect in care. </w:t>
      </w:r>
      <w:r w:rsidR="006264B8">
        <w:t>These societal attitudes include</w:t>
      </w:r>
      <w:r w:rsidR="002139A1">
        <w:t xml:space="preserve"> racism, ableism, disablism, sexism, </w:t>
      </w:r>
      <w:r w:rsidR="00901BD2">
        <w:t>audism</w:t>
      </w:r>
      <w:r w:rsidR="001F2B5C">
        <w:t>, homophobia</w:t>
      </w:r>
      <w:r w:rsidR="00F865BD">
        <w:t>,</w:t>
      </w:r>
      <w:r w:rsidR="001F2B5C">
        <w:t xml:space="preserve"> discriminatory </w:t>
      </w:r>
      <w:r w:rsidR="00F865BD">
        <w:t xml:space="preserve">attitudes based on gender and sexuality, </w:t>
      </w:r>
      <w:r w:rsidR="00345767">
        <w:t>negative views towards</w:t>
      </w:r>
      <w:r w:rsidR="007B3FA8">
        <w:t xml:space="preserve"> </w:t>
      </w:r>
      <w:r w:rsidR="00D046AA">
        <w:t>children and young people</w:t>
      </w:r>
      <w:r w:rsidR="007B3FA8">
        <w:t xml:space="preserve">, and </w:t>
      </w:r>
      <w:r w:rsidR="00C3723B">
        <w:t xml:space="preserve">negative views and stereotypes </w:t>
      </w:r>
      <w:r w:rsidR="0096715A">
        <w:t xml:space="preserve">about people living in </w:t>
      </w:r>
      <w:r w:rsidR="00C3723B">
        <w:t xml:space="preserve">poverty and </w:t>
      </w:r>
      <w:r w:rsidR="0096715A">
        <w:t>deprivation</w:t>
      </w:r>
      <w:r w:rsidR="00C3723B">
        <w:t>.</w:t>
      </w:r>
    </w:p>
    <w:p w14:paraId="4C3CB064" w14:textId="599C971D" w:rsidR="00732C71" w:rsidRPr="00B2557C" w:rsidRDefault="00E76FC7" w:rsidP="003C4F34">
      <w:pPr>
        <w:pStyle w:val="AllNumbparas"/>
        <w:numPr>
          <w:ilvl w:val="0"/>
          <w:numId w:val="6"/>
        </w:numPr>
        <w:jc w:val="left"/>
      </w:pPr>
      <w:r w:rsidRPr="004E7D64">
        <w:t xml:space="preserve">Societal attitudes are </w:t>
      </w:r>
      <w:r w:rsidR="00086D85" w:rsidRPr="004E7D64">
        <w:t xml:space="preserve">reflected in </w:t>
      </w:r>
      <w:r w:rsidR="00913874" w:rsidRPr="004E7D64">
        <w:t xml:space="preserve">discriminatory </w:t>
      </w:r>
      <w:r w:rsidR="00086D85" w:rsidRPr="004E7D64">
        <w:t xml:space="preserve">institutional </w:t>
      </w:r>
      <w:r w:rsidR="00AC3D34" w:rsidRPr="004E7D64">
        <w:t xml:space="preserve">policies and </w:t>
      </w:r>
      <w:r w:rsidR="00086D85" w:rsidRPr="004E7D64">
        <w:t>practices</w:t>
      </w:r>
      <w:r w:rsidR="00446B44" w:rsidRPr="004E7D64">
        <w:t xml:space="preserve">. </w:t>
      </w:r>
      <w:proofErr w:type="spellStart"/>
      <w:r w:rsidR="00103F64" w:rsidRPr="004E7D64">
        <w:t>Oranga</w:t>
      </w:r>
      <w:proofErr w:type="spellEnd"/>
      <w:r w:rsidR="00103F64" w:rsidRPr="004E7D64">
        <w:t xml:space="preserve"> Tamariki and the Ministry of Health acknowledged respectively that </w:t>
      </w:r>
      <w:r w:rsidR="00F43566" w:rsidRPr="00B2557C">
        <w:t xml:space="preserve">structural </w:t>
      </w:r>
      <w:r w:rsidR="00CA693F" w:rsidRPr="00B2557C">
        <w:t>racism</w:t>
      </w:r>
      <w:r w:rsidR="0047382B" w:rsidRPr="00B2557C">
        <w:rPr>
          <w:rStyle w:val="FootnoteReference"/>
          <w:sz w:val="22"/>
          <w:szCs w:val="22"/>
        </w:rPr>
        <w:footnoteReference w:id="1142"/>
      </w:r>
      <w:r w:rsidR="00CA693F" w:rsidRPr="00B2557C">
        <w:t xml:space="preserve"> and institutional ableism</w:t>
      </w:r>
      <w:r w:rsidR="0047382B" w:rsidRPr="00B2557C">
        <w:rPr>
          <w:rStyle w:val="FootnoteReference"/>
          <w:sz w:val="22"/>
          <w:szCs w:val="22"/>
        </w:rPr>
        <w:footnoteReference w:id="1143"/>
      </w:r>
      <w:r w:rsidR="00CA693F" w:rsidRPr="00B2557C">
        <w:t xml:space="preserve"> exist in the care system</w:t>
      </w:r>
      <w:r w:rsidR="00826FB3" w:rsidRPr="00B2557C">
        <w:t>, and that the</w:t>
      </w:r>
      <w:r w:rsidR="6EA2AB08" w:rsidRPr="00B2557C">
        <w:t>se</w:t>
      </w:r>
      <w:r w:rsidR="00826FB3" w:rsidRPr="00B2557C">
        <w:t xml:space="preserve"> are a reflection of broader societal attitudes </w:t>
      </w:r>
      <w:r w:rsidR="008325A9" w:rsidRPr="00B2557C">
        <w:t>within</w:t>
      </w:r>
      <w:r w:rsidR="0047382B" w:rsidRPr="00B2557C">
        <w:t xml:space="preserve"> </w:t>
      </w:r>
      <w:r w:rsidR="00007A32" w:rsidRPr="00B2557C">
        <w:t xml:space="preserve">Aotearoa </w:t>
      </w:r>
      <w:r w:rsidR="0047382B" w:rsidRPr="00B2557C">
        <w:t>New Zealand.</w:t>
      </w:r>
      <w:r w:rsidR="002B34C0" w:rsidRPr="00B2557C">
        <w:t xml:space="preserve"> </w:t>
      </w:r>
    </w:p>
    <w:p w14:paraId="5BB19485" w14:textId="0552AE2A" w:rsidR="00B75053" w:rsidRPr="004E7D64" w:rsidRDefault="00B75053" w:rsidP="003C4F34">
      <w:pPr>
        <w:pStyle w:val="AllNumbparas"/>
        <w:numPr>
          <w:ilvl w:val="0"/>
          <w:numId w:val="6"/>
        </w:numPr>
        <w:jc w:val="left"/>
      </w:pPr>
      <w:r w:rsidRPr="00B2557C">
        <w:t xml:space="preserve">The State made </w:t>
      </w:r>
      <w:r w:rsidR="00B55802" w:rsidRPr="00B2557C">
        <w:t xml:space="preserve">efforts to </w:t>
      </w:r>
      <w:r w:rsidR="007C627B" w:rsidRPr="00B2557C">
        <w:t>eliminate</w:t>
      </w:r>
      <w:r w:rsidR="00913874" w:rsidRPr="00B2557C">
        <w:t xml:space="preserve"> discriminat</w:t>
      </w:r>
      <w:r w:rsidR="00C25619" w:rsidRPr="00B2557C">
        <w:t xml:space="preserve">ory institutional </w:t>
      </w:r>
      <w:r w:rsidR="00AC3D34" w:rsidRPr="00B2557C">
        <w:t xml:space="preserve">policies and </w:t>
      </w:r>
      <w:r w:rsidR="00C25619" w:rsidRPr="00B2557C">
        <w:rPr>
          <w:rStyle w:val="eop"/>
        </w:rPr>
        <w:t>practices</w:t>
      </w:r>
      <w:r w:rsidR="00613229" w:rsidRPr="00B2557C">
        <w:t xml:space="preserve">. </w:t>
      </w:r>
      <w:r w:rsidR="002E6EF2" w:rsidRPr="00B2557C">
        <w:t>Howe</w:t>
      </w:r>
      <w:r w:rsidR="002E6EF2">
        <w:t xml:space="preserve">ver, </w:t>
      </w:r>
      <w:r w:rsidR="0096715A">
        <w:t>many f</w:t>
      </w:r>
      <w:r w:rsidR="008D37CF">
        <w:t>aith</w:t>
      </w:r>
      <w:r w:rsidR="0096715A">
        <w:t>s</w:t>
      </w:r>
      <w:r w:rsidR="008D37CF">
        <w:t xml:space="preserve"> maintain some discriminatory practices</w:t>
      </w:r>
      <w:r w:rsidR="00A151D5">
        <w:t xml:space="preserve">. </w:t>
      </w:r>
      <w:r w:rsidR="00613229">
        <w:t xml:space="preserve">However, </w:t>
      </w:r>
      <w:r w:rsidR="00575A53">
        <w:t xml:space="preserve">because discriminatory institutional </w:t>
      </w:r>
      <w:r w:rsidR="00AC3D34">
        <w:t xml:space="preserve">policies </w:t>
      </w:r>
      <w:r w:rsidR="00F4291B">
        <w:t xml:space="preserve">and </w:t>
      </w:r>
      <w:r w:rsidR="00575A53">
        <w:t>practices</w:t>
      </w:r>
      <w:r w:rsidR="00F4291B">
        <w:t xml:space="preserve"> </w:t>
      </w:r>
      <w:r w:rsidR="003F4177">
        <w:t>reflected</w:t>
      </w:r>
      <w:r w:rsidR="001F0E77">
        <w:t xml:space="preserve"> broader societal attitudes, </w:t>
      </w:r>
      <w:r w:rsidR="007C627B">
        <w:t>efforts</w:t>
      </w:r>
      <w:r w:rsidR="00F4291B">
        <w:t xml:space="preserve"> to</w:t>
      </w:r>
      <w:r w:rsidR="00DB6F74">
        <w:t xml:space="preserve"> </w:t>
      </w:r>
      <w:r w:rsidR="007C627B">
        <w:t xml:space="preserve">eliminate </w:t>
      </w:r>
      <w:r w:rsidR="00E21648">
        <w:t xml:space="preserve">them </w:t>
      </w:r>
      <w:r w:rsidR="003F4177">
        <w:t xml:space="preserve">failed in the absence of a concerted effort </w:t>
      </w:r>
      <w:r w:rsidR="00E21648">
        <w:t>to eliminate the societal attitudes</w:t>
      </w:r>
      <w:r w:rsidR="00AC3D34">
        <w:t xml:space="preserve"> that </w:t>
      </w:r>
      <w:r w:rsidR="00703EB9">
        <w:t>underpin those</w:t>
      </w:r>
      <w:r w:rsidR="00AC3D34">
        <w:t xml:space="preserve"> policies and </w:t>
      </w:r>
      <w:r w:rsidR="003A7F71">
        <w:t>practices</w:t>
      </w:r>
      <w:r w:rsidR="00703EB9">
        <w:t>.</w:t>
      </w:r>
    </w:p>
    <w:p w14:paraId="1EC85BAF" w14:textId="77777777" w:rsidR="00E004CC" w:rsidRDefault="00E004CC">
      <w:bookmarkStart w:id="3320" w:name="_Toc160016048"/>
      <w:bookmarkStart w:id="3321" w:name="_Toc750556600"/>
      <w:bookmarkStart w:id="3322" w:name="_Toc406520368"/>
      <w:bookmarkStart w:id="3323" w:name="_Toc160028289"/>
      <w:bookmarkStart w:id="3324" w:name="_Toc1026996344"/>
      <w:bookmarkStart w:id="3325" w:name="_Toc636007371"/>
      <w:bookmarkStart w:id="3326" w:name="_Toc160029625"/>
      <w:bookmarkStart w:id="3327" w:name="_Toc160522746"/>
      <w:bookmarkStart w:id="3328" w:name="_Toc160542527"/>
      <w:bookmarkStart w:id="3329" w:name="_Toc160550519"/>
      <w:bookmarkStart w:id="3330" w:name="_Toc160550741"/>
      <w:bookmarkStart w:id="3331" w:name="_Toc160635688"/>
      <w:bookmarkStart w:id="3332" w:name="_Toc160637297"/>
      <w:bookmarkStart w:id="3333" w:name="_Toc160709131"/>
      <w:bookmarkStart w:id="3334" w:name="_Toc160714767"/>
      <w:bookmarkStart w:id="3335" w:name="_Toc160736401"/>
      <w:bookmarkStart w:id="3336" w:name="_Toc160782763"/>
      <w:bookmarkStart w:id="3337" w:name="_Toc161068650"/>
      <w:bookmarkStart w:id="3338" w:name="_Toc161069343"/>
      <w:bookmarkStart w:id="3339" w:name="_Toc161140179"/>
      <w:bookmarkStart w:id="3340" w:name="_Toc161141335"/>
      <w:bookmarkStart w:id="3341" w:name="_Toc161144455"/>
      <w:bookmarkStart w:id="3342" w:name="_Toc161148124"/>
      <w:bookmarkStart w:id="3343" w:name="_Toc161148456"/>
      <w:bookmarkStart w:id="3344" w:name="_Toc161229501"/>
      <w:bookmarkStart w:id="3345" w:name="_Toc161239046"/>
      <w:bookmarkStart w:id="3346" w:name="_Toc161246976"/>
      <w:bookmarkStart w:id="3347" w:name="_Toc161318270"/>
      <w:bookmarkStart w:id="3348" w:name="_Toc161324931"/>
      <w:bookmarkStart w:id="3349" w:name="_Toc588280225"/>
    </w:p>
    <w:p w14:paraId="3D94113A" w14:textId="764BBD72" w:rsidR="00E004CC" w:rsidRPr="00E004CC" w:rsidRDefault="00E004CC">
      <w:pPr>
        <w:rPr>
          <w:rFonts w:ascii="Arial" w:hAnsi="Arial" w:cs="Arial"/>
        </w:rPr>
      </w:pPr>
      <w:r w:rsidRPr="00E004CC">
        <w:rPr>
          <w:rFonts w:ascii="Arial" w:hAnsi="Arial" w:cs="Arial"/>
        </w:rPr>
        <w:t>[Quote]</w:t>
      </w:r>
    </w:p>
    <w:p w14:paraId="6F6A6C9A" w14:textId="77777777" w:rsidR="00E004CC" w:rsidRDefault="00E004CC" w:rsidP="00E004CC">
      <w:pPr>
        <w:ind w:left="1701" w:right="1252"/>
        <w:rPr>
          <w:rFonts w:ascii="Arial" w:hAnsi="Arial" w:cs="Arial"/>
          <w:b/>
        </w:rPr>
      </w:pPr>
      <w:r w:rsidRPr="00E004CC">
        <w:rPr>
          <w:rFonts w:ascii="Arial" w:hAnsi="Arial" w:cs="Arial"/>
          <w:b/>
        </w:rPr>
        <w:t xml:space="preserve">“The Public Service has not always worked together in the way that it should and has not been joined up as it should be around children, young people and their families and communities.” </w:t>
      </w:r>
    </w:p>
    <w:p w14:paraId="33C8F802" w14:textId="77777777" w:rsidR="00E004CC" w:rsidRDefault="00E004CC" w:rsidP="00E004CC">
      <w:pPr>
        <w:ind w:left="1701" w:right="1252"/>
        <w:rPr>
          <w:rFonts w:ascii="Arial" w:hAnsi="Arial" w:cs="Arial"/>
          <w:b/>
        </w:rPr>
      </w:pPr>
      <w:r w:rsidRPr="00E004CC">
        <w:rPr>
          <w:rFonts w:ascii="Arial" w:hAnsi="Arial" w:cs="Arial"/>
          <w:b/>
        </w:rPr>
        <w:t xml:space="preserve">Peter Hughes </w:t>
      </w:r>
    </w:p>
    <w:p w14:paraId="57C5F97A" w14:textId="783DE79B" w:rsidR="005A2A8D" w:rsidRDefault="00EB02A9" w:rsidP="00EB02A9">
      <w:pPr>
        <w:ind w:left="1701"/>
        <w:rPr>
          <w:rFonts w:ascii="Arial" w:hAnsi="Arial" w:cs="Arial"/>
          <w:b/>
        </w:rPr>
      </w:pPr>
      <w:r w:rsidRPr="00EB02A9">
        <w:rPr>
          <w:rFonts w:ascii="Arial" w:hAnsi="Arial" w:cs="Arial"/>
          <w:b/>
        </w:rPr>
        <w:t>Public Service Commissioner 2016-2024, Chief Executive of the Ministry of Education 2013-2016 and the Ministry of Social Development (including Child, Youth and Family Services from 2006) 2001-2011</w:t>
      </w:r>
      <w:r w:rsidR="005A2A8D">
        <w:rPr>
          <w:rFonts w:ascii="Arial" w:hAnsi="Arial" w:cs="Arial"/>
          <w:b/>
        </w:rPr>
        <w:br w:type="page"/>
      </w:r>
    </w:p>
    <w:p w14:paraId="66A86D65" w14:textId="668F7C90" w:rsidR="5372480C" w:rsidRDefault="4AEC387E" w:rsidP="193AAAB8">
      <w:pPr>
        <w:pStyle w:val="Heading1"/>
      </w:pPr>
      <w:bookmarkStart w:id="3350" w:name="_Toc170192265"/>
      <w:proofErr w:type="spellStart"/>
      <w:r>
        <w:lastRenderedPageBreak/>
        <w:t>Ūpoko</w:t>
      </w:r>
      <w:proofErr w:type="spellEnd"/>
      <w:r w:rsidR="5372480C">
        <w:t xml:space="preserve"> 11: Ngā </w:t>
      </w:r>
      <w:proofErr w:type="spellStart"/>
      <w:r w:rsidR="5372480C">
        <w:t>whakatutukitanga</w:t>
      </w:r>
      <w:bookmarkEnd w:id="3350"/>
      <w:proofErr w:type="spellEnd"/>
    </w:p>
    <w:p w14:paraId="7EF22048" w14:textId="125A1F41" w:rsidR="00E32AB2" w:rsidRPr="004E7D64" w:rsidRDefault="00D22E27" w:rsidP="009F5102">
      <w:pPr>
        <w:pStyle w:val="Heading1"/>
      </w:pPr>
      <w:bookmarkStart w:id="3351" w:name="_Toc170192266"/>
      <w:bookmarkStart w:id="3352" w:name="_Toc162283453"/>
      <w:bookmarkStart w:id="3353" w:name="_Toc162366902"/>
      <w:bookmarkStart w:id="3354" w:name="_Toc162370748"/>
      <w:bookmarkStart w:id="3355" w:name="_Toc162378799"/>
      <w:bookmarkStart w:id="3356" w:name="_Toc162386072"/>
      <w:bookmarkStart w:id="3357" w:name="_Toc162434146"/>
      <w:bookmarkStart w:id="3358" w:name="_Toc162510046"/>
      <w:bookmarkStart w:id="3359" w:name="_Toc162511002"/>
      <w:bookmarkStart w:id="3360" w:name="_Toc162516349"/>
      <w:bookmarkStart w:id="3361" w:name="_Toc162966568"/>
      <w:bookmarkStart w:id="3362" w:name="_Toc163462755"/>
      <w:bookmarkStart w:id="3363" w:name="_Toc166511741"/>
      <w:r w:rsidRPr="004E7D64">
        <w:t xml:space="preserve">Chapter </w:t>
      </w:r>
      <w:r w:rsidR="00D552D4" w:rsidRPr="004E7D64">
        <w:t>11</w:t>
      </w:r>
      <w:r w:rsidRPr="004E7D64">
        <w:t xml:space="preserve">: </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r w:rsidR="00ED35EB" w:rsidRPr="004E7D64">
        <w:t>Conclu</w:t>
      </w:r>
      <w:bookmarkEnd w:id="3335"/>
      <w:bookmarkEnd w:id="3336"/>
      <w:bookmarkEnd w:id="3337"/>
      <w:bookmarkEnd w:id="3338"/>
      <w:bookmarkEnd w:id="3339"/>
      <w:bookmarkEnd w:id="3340"/>
      <w:bookmarkEnd w:id="3341"/>
      <w:bookmarkEnd w:id="3342"/>
      <w:bookmarkEnd w:id="3343"/>
      <w:bookmarkEnd w:id="3344"/>
      <w:r w:rsidR="003E70C4" w:rsidRPr="004E7D64">
        <w:t>sion</w:t>
      </w:r>
      <w:bookmarkEnd w:id="3351"/>
      <w:r w:rsidR="003E70C4" w:rsidRPr="004E7D64">
        <w:t xml:space="preserve"> </w:t>
      </w:r>
      <w:bookmarkStart w:id="3364" w:name="_Toc1485862328"/>
      <w:bookmarkStart w:id="3365" w:name="_Toc576261247"/>
      <w:bookmarkStart w:id="3366" w:name="_Toc160028291"/>
      <w:bookmarkStart w:id="3367" w:name="_Toc1662271985"/>
      <w:bookmarkStart w:id="3368" w:name="_Toc119968366"/>
      <w:bookmarkStart w:id="3369" w:name="_Toc160029627"/>
      <w:bookmarkStart w:id="3370" w:name="_Toc160522748"/>
      <w:bookmarkStart w:id="3371" w:name="_Toc159941368"/>
      <w:bookmarkStart w:id="3372" w:name="_Toc160016055"/>
      <w:bookmarkEnd w:id="3315"/>
      <w:bookmarkEnd w:id="3316"/>
      <w:bookmarkEnd w:id="3345"/>
      <w:bookmarkEnd w:id="3346"/>
      <w:bookmarkEnd w:id="3347"/>
      <w:bookmarkEnd w:id="3348"/>
      <w:bookmarkEnd w:id="3349"/>
      <w:bookmarkEnd w:id="3352"/>
      <w:bookmarkEnd w:id="3353"/>
      <w:bookmarkEnd w:id="3354"/>
      <w:bookmarkEnd w:id="3355"/>
      <w:bookmarkEnd w:id="3356"/>
      <w:bookmarkEnd w:id="3357"/>
      <w:bookmarkEnd w:id="3358"/>
      <w:bookmarkEnd w:id="3359"/>
      <w:bookmarkEnd w:id="3360"/>
      <w:bookmarkEnd w:id="3361"/>
      <w:bookmarkEnd w:id="3362"/>
      <w:bookmarkEnd w:id="3363"/>
    </w:p>
    <w:p w14:paraId="5FAB9243" w14:textId="6B464B2B" w:rsidR="003E687F" w:rsidRDefault="00354710" w:rsidP="003C4F34">
      <w:pPr>
        <w:pStyle w:val="AllNumbparas"/>
        <w:numPr>
          <w:ilvl w:val="0"/>
          <w:numId w:val="6"/>
        </w:numPr>
        <w:jc w:val="left"/>
      </w:pPr>
      <w:r>
        <w:t xml:space="preserve">At the Inquiry’s Contextual Hearing, </w:t>
      </w:r>
      <w:proofErr w:type="spellStart"/>
      <w:r w:rsidR="003E687F">
        <w:t>Tā</w:t>
      </w:r>
      <w:proofErr w:type="spellEnd"/>
      <w:r w:rsidR="003E687F">
        <w:t xml:space="preserve"> Kim Workman </w:t>
      </w:r>
      <w:r w:rsidR="00663E24">
        <w:t xml:space="preserve">recalled his reaction to </w:t>
      </w:r>
      <w:r>
        <w:t xml:space="preserve">witnessing </w:t>
      </w:r>
      <w:r w:rsidR="00663E24">
        <w:t xml:space="preserve">the </w:t>
      </w:r>
      <w:r>
        <w:t>nighttime conditions at Kohitere</w:t>
      </w:r>
      <w:r w:rsidR="00092574">
        <w:t xml:space="preserve"> Boys’ Training College in </w:t>
      </w:r>
      <w:proofErr w:type="spellStart"/>
      <w:r w:rsidR="00092574">
        <w:t>Taitoko</w:t>
      </w:r>
      <w:proofErr w:type="spellEnd"/>
      <w:r w:rsidR="00092574">
        <w:t xml:space="preserve"> Levin</w:t>
      </w:r>
      <w:r w:rsidR="002A189F">
        <w:t xml:space="preserve"> as a Youth Aid </w:t>
      </w:r>
      <w:r w:rsidR="002A189F" w:rsidRPr="13A1234A">
        <w:rPr>
          <w:rStyle w:val="normaltextrun"/>
        </w:rPr>
        <w:t>Officer</w:t>
      </w:r>
      <w:r w:rsidR="002A189F">
        <w:t xml:space="preserve"> in the early 1970s</w:t>
      </w:r>
      <w:r w:rsidR="003E687F">
        <w:t>:</w:t>
      </w:r>
    </w:p>
    <w:p w14:paraId="3A7879B3" w14:textId="797BA706" w:rsidR="00671C3B" w:rsidRDefault="001E5BE0" w:rsidP="00A508FC">
      <w:pPr>
        <w:pStyle w:val="Vol4Quotes"/>
      </w:pPr>
      <w:r w:rsidRPr="004E7D64">
        <w:t>“My first response was one of anger. Anger and disbelief. Anger that the state could allow such conditions. Conditions so inhumane they were almost guaranteed to turn vulnerable children and youth into scarred, distrusting and sometimes dangerous adults. Anger that senior public servants and policy advisors could have allowed these conditions to continue for so long, knowing that they were parties and accomplices to the creation of criminals</w:t>
      </w:r>
      <w:r w:rsidR="002A4080">
        <w:t xml:space="preserve"> … It is almost as though the state, having neglected the welfare and needs of children in the </w:t>
      </w:r>
      <w:r w:rsidR="009E5EF2">
        <w:t xml:space="preserve">first twelve years of their life, was </w:t>
      </w:r>
      <w:r w:rsidR="00BB1A3C">
        <w:t xml:space="preserve">able </w:t>
      </w:r>
      <w:r w:rsidR="00857438">
        <w:t>– once the child inevitably progressed to committing a criminal act</w:t>
      </w:r>
      <w:r w:rsidR="003435CA">
        <w:t xml:space="preserve"> – to breathe a collective sigh of relief, reclassify the child as a young offender</w:t>
      </w:r>
      <w:r w:rsidR="002E3B01">
        <w:t>, and quickly transfer any corporate accountability away from themselves by re-designating it as personal responsibility and laying it on an ‘accountable’ individual.</w:t>
      </w:r>
    </w:p>
    <w:p w14:paraId="764923A6" w14:textId="21A7410C" w:rsidR="001E5BE0" w:rsidRPr="004E7D64" w:rsidRDefault="00E25566" w:rsidP="00A508FC">
      <w:pPr>
        <w:pStyle w:val="Vol4Quotes"/>
      </w:pPr>
      <w:r>
        <w:t xml:space="preserve">[I felt] </w:t>
      </w:r>
      <w:r w:rsidR="00315AA5">
        <w:t>[d]</w:t>
      </w:r>
      <w:proofErr w:type="spellStart"/>
      <w:r w:rsidR="001E5BE0" w:rsidRPr="004E7D64">
        <w:t>isbelief</w:t>
      </w:r>
      <w:proofErr w:type="spellEnd"/>
      <w:r w:rsidR="001E5BE0" w:rsidRPr="004E7D64">
        <w:t xml:space="preserve"> that successive governments had failed to monitor and correct conditions in these </w:t>
      </w:r>
      <w:r w:rsidR="00F01852">
        <w:t xml:space="preserve">same </w:t>
      </w:r>
      <w:r w:rsidR="001E5BE0" w:rsidRPr="004E7D64">
        <w:t>institutions, which were eventually to become a matter of national disgrace and shame.</w:t>
      </w:r>
      <w:r w:rsidR="00AB584B">
        <w:t>”</w:t>
      </w:r>
      <w:r w:rsidR="001E5BE0" w:rsidRPr="004E7D64">
        <w:rPr>
          <w:rStyle w:val="FootnoteReference"/>
        </w:rPr>
        <w:footnoteReference w:id="1144"/>
      </w:r>
      <w:r w:rsidR="001E5BE0" w:rsidRPr="004E7D64">
        <w:rPr>
          <w:rStyle w:val="FootnoteReference"/>
        </w:rPr>
        <w:t xml:space="preserve"> </w:t>
      </w:r>
    </w:p>
    <w:p w14:paraId="37E7774E" w14:textId="4D210219" w:rsidR="00112238" w:rsidRPr="004E7D64" w:rsidRDefault="00112238" w:rsidP="003C4F34">
      <w:pPr>
        <w:pStyle w:val="AllNumbparas"/>
        <w:numPr>
          <w:ilvl w:val="0"/>
          <w:numId w:val="6"/>
        </w:numPr>
        <w:jc w:val="left"/>
      </w:pPr>
      <w:r w:rsidRPr="004E7D64">
        <w:rPr>
          <w:rStyle w:val="normaltextrun"/>
          <w:color w:val="000000"/>
          <w:shd w:val="clear" w:color="auto" w:fill="FFFFFF"/>
        </w:rPr>
        <w:t xml:space="preserve">Hundreds of thousands of children, young people and adults in care were cared for by </w:t>
      </w:r>
      <w:r w:rsidR="00DB196F" w:rsidRPr="004E7D64">
        <w:rPr>
          <w:rStyle w:val="normaltextrun"/>
          <w:color w:val="000000"/>
          <w:shd w:val="clear" w:color="auto" w:fill="FFFFFF"/>
        </w:rPr>
        <w:t xml:space="preserve">the State and faith-based </w:t>
      </w:r>
      <w:r w:rsidRPr="004E7D64">
        <w:rPr>
          <w:rStyle w:val="normaltextrun"/>
          <w:color w:val="000000"/>
          <w:shd w:val="clear" w:color="auto" w:fill="FFFFFF"/>
        </w:rPr>
        <w:t xml:space="preserve">institutions between 1950 and 1999. Many survivors told the Inquiry about the horrific abuse and neglect they experienced while in care </w:t>
      </w:r>
      <w:r w:rsidR="00DB196F" w:rsidRPr="004E7D64">
        <w:rPr>
          <w:rStyle w:val="normaltextrun"/>
          <w:color w:val="000000"/>
          <w:shd w:val="clear" w:color="auto" w:fill="FFFFFF"/>
        </w:rPr>
        <w:t xml:space="preserve">and </w:t>
      </w:r>
      <w:r w:rsidRPr="004E7D64">
        <w:rPr>
          <w:rStyle w:val="normaltextrun"/>
          <w:color w:val="000000"/>
          <w:shd w:val="clear" w:color="auto" w:fill="FFFFFF"/>
        </w:rPr>
        <w:t>the lifelong impacts for them, their families</w:t>
      </w:r>
      <w:r w:rsidR="00DB196F" w:rsidRPr="004E7D64">
        <w:rPr>
          <w:rStyle w:val="normaltextrun"/>
          <w:color w:val="000000"/>
          <w:shd w:val="clear" w:color="auto" w:fill="FFFFFF"/>
        </w:rPr>
        <w:t>,</w:t>
      </w:r>
      <w:r w:rsidRPr="004E7D64">
        <w:rPr>
          <w:rStyle w:val="normaltextrun"/>
          <w:color w:val="000000"/>
          <w:shd w:val="clear" w:color="auto" w:fill="FFFFFF"/>
        </w:rPr>
        <w:t xml:space="preserve"> whānau</w:t>
      </w:r>
      <w:r w:rsidR="00DB196F" w:rsidRPr="004E7D64">
        <w:rPr>
          <w:rStyle w:val="normaltextrun"/>
          <w:color w:val="000000"/>
          <w:shd w:val="clear" w:color="auto" w:fill="FFFFFF"/>
        </w:rPr>
        <w:t>, hapū and iwi.</w:t>
      </w:r>
      <w:r w:rsidRPr="004E7D64">
        <w:rPr>
          <w:rStyle w:val="normaltextrun"/>
          <w:color w:val="000000"/>
          <w:shd w:val="clear" w:color="auto" w:fill="FFFFFF"/>
        </w:rPr>
        <w:t xml:space="preserve"> For many survivors, the abuse and neglect they experienced </w:t>
      </w:r>
      <w:r w:rsidR="00DB196F" w:rsidRPr="004E7D64">
        <w:rPr>
          <w:rStyle w:val="normaltextrun"/>
          <w:color w:val="000000"/>
          <w:shd w:val="clear" w:color="auto" w:fill="FFFFFF"/>
        </w:rPr>
        <w:t xml:space="preserve">in care </w:t>
      </w:r>
      <w:r w:rsidRPr="004E7D64">
        <w:rPr>
          <w:rStyle w:val="normaltextrun"/>
          <w:color w:val="000000"/>
          <w:shd w:val="clear" w:color="auto" w:fill="FFFFFF"/>
        </w:rPr>
        <w:t xml:space="preserve">resulted in serious and debilitating addictions, an inability to form </w:t>
      </w:r>
      <w:r w:rsidR="00DB196F" w:rsidRPr="004E7D64">
        <w:rPr>
          <w:rStyle w:val="normaltextrun"/>
          <w:color w:val="000000"/>
          <w:shd w:val="clear" w:color="auto" w:fill="FFFFFF"/>
        </w:rPr>
        <w:t>stable</w:t>
      </w:r>
      <w:r w:rsidRPr="004E7D64">
        <w:rPr>
          <w:rStyle w:val="normaltextrun"/>
          <w:color w:val="000000"/>
          <w:shd w:val="clear" w:color="auto" w:fill="FFFFFF"/>
        </w:rPr>
        <w:t xml:space="preserve"> or loving relationships, missed opportunities for educational </w:t>
      </w:r>
      <w:r w:rsidR="00DB196F" w:rsidRPr="004E7D64">
        <w:rPr>
          <w:rStyle w:val="normaltextrun"/>
          <w:color w:val="000000"/>
          <w:shd w:val="clear" w:color="auto" w:fill="FFFFFF"/>
        </w:rPr>
        <w:t>and</w:t>
      </w:r>
      <w:r w:rsidRPr="004E7D64">
        <w:rPr>
          <w:rStyle w:val="normaltextrun"/>
          <w:color w:val="000000"/>
          <w:shd w:val="clear" w:color="auto" w:fill="FFFFFF"/>
        </w:rPr>
        <w:t xml:space="preserve"> vocational achievement and feelings of a deep sense of shame or blame. For some, it set them on a pathway to </w:t>
      </w:r>
      <w:r w:rsidR="00DB196F" w:rsidRPr="004E7D64">
        <w:rPr>
          <w:rStyle w:val="normaltextrun"/>
          <w:color w:val="000000"/>
          <w:shd w:val="clear" w:color="auto" w:fill="FFFFFF"/>
        </w:rPr>
        <w:t>imprisonment.</w:t>
      </w:r>
      <w:r w:rsidRPr="004E7D64">
        <w:rPr>
          <w:rStyle w:val="normaltextrun"/>
          <w:color w:val="000000"/>
          <w:shd w:val="clear" w:color="auto" w:fill="FFFFFF"/>
        </w:rPr>
        <w:t xml:space="preserve"> The Inquiry has heard it led </w:t>
      </w:r>
      <w:r w:rsidR="00DB196F" w:rsidRPr="004E7D64">
        <w:rPr>
          <w:rStyle w:val="normaltextrun"/>
          <w:color w:val="000000"/>
          <w:shd w:val="clear" w:color="auto" w:fill="FFFFFF"/>
        </w:rPr>
        <w:t>others</w:t>
      </w:r>
      <w:r w:rsidRPr="004E7D64">
        <w:rPr>
          <w:rStyle w:val="normaltextrun"/>
          <w:color w:val="000000"/>
          <w:shd w:val="clear" w:color="auto" w:fill="FFFFFF"/>
        </w:rPr>
        <w:t xml:space="preserve"> to take their own lives</w:t>
      </w:r>
      <w:r w:rsidRPr="004E7D64">
        <w:t>.</w:t>
      </w:r>
    </w:p>
    <w:p w14:paraId="3E22A06D" w14:textId="065A5699" w:rsidR="00A5345A" w:rsidRPr="004E7D64" w:rsidRDefault="005748FF" w:rsidP="003C4F34">
      <w:pPr>
        <w:pStyle w:val="AllNumbparas"/>
        <w:numPr>
          <w:ilvl w:val="0"/>
          <w:numId w:val="6"/>
        </w:numPr>
        <w:jc w:val="left"/>
      </w:pPr>
      <w:r>
        <w:lastRenderedPageBreak/>
        <w:t>Many of t</w:t>
      </w:r>
      <w:r w:rsidRPr="004E7D64">
        <w:t xml:space="preserve">he </w:t>
      </w:r>
      <w:r w:rsidR="00A5345A" w:rsidRPr="004E7D64">
        <w:t>factors that contributed to who entered care were the same as those that increased the risk of abuse and neglect in care</w:t>
      </w:r>
      <w:r w:rsidR="00EB7EB8">
        <w:t xml:space="preserve"> –</w:t>
      </w:r>
      <w:r w:rsidR="00A5345A" w:rsidRPr="004E7D64">
        <w:t xml:space="preserve"> deeply entrenched discrimination, particularly racism, ableism, disablism, sexism</w:t>
      </w:r>
      <w:r w:rsidR="004C49CF">
        <w:t>, homophobia and transphobia</w:t>
      </w:r>
      <w:r w:rsidR="00EB7EB8">
        <w:t xml:space="preserve">, </w:t>
      </w:r>
      <w:r w:rsidR="008D512B">
        <w:t>a</w:t>
      </w:r>
      <w:r w:rsidR="002C2089">
        <w:t xml:space="preserve"> lack of understand</w:t>
      </w:r>
      <w:r w:rsidR="008D512B">
        <w:t>ing</w:t>
      </w:r>
      <w:r w:rsidR="002C2089">
        <w:t xml:space="preserve"> or tolerance of gender diversity</w:t>
      </w:r>
      <w:r w:rsidR="00A5345A" w:rsidRPr="004E7D64">
        <w:t xml:space="preserve">; negative stereotypes of children and young people as delinquents requiring punishment; negative views about poverty, welfare and a cynicism about societal and State responsibilities to </w:t>
      </w:r>
      <w:proofErr w:type="spellStart"/>
      <w:r w:rsidR="008D512B" w:rsidRPr="004E7D64">
        <w:t>prioriti</w:t>
      </w:r>
      <w:r w:rsidR="008D512B">
        <w:t>s</w:t>
      </w:r>
      <w:r w:rsidR="008D512B" w:rsidRPr="004E7D64">
        <w:t>e</w:t>
      </w:r>
      <w:proofErr w:type="spellEnd"/>
      <w:r w:rsidR="008D512B" w:rsidRPr="004E7D64">
        <w:t xml:space="preserve"> </w:t>
      </w:r>
      <w:r w:rsidR="00A5345A" w:rsidRPr="004E7D64">
        <w:t xml:space="preserve">support for the </w:t>
      </w:r>
      <w:r w:rsidR="00A5345A" w:rsidRPr="004E7D64">
        <w:rPr>
          <w:rStyle w:val="normaltextrun"/>
          <w:color w:val="000000"/>
          <w:shd w:val="clear" w:color="auto" w:fill="FFFFFF"/>
        </w:rPr>
        <w:t>most</w:t>
      </w:r>
      <w:r w:rsidR="00A5345A" w:rsidRPr="004E7D64">
        <w:t xml:space="preserve"> </w:t>
      </w:r>
      <w:proofErr w:type="spellStart"/>
      <w:r w:rsidR="004C49CF" w:rsidRPr="004E7D64">
        <w:t>marginali</w:t>
      </w:r>
      <w:r w:rsidR="004C49CF">
        <w:t>s</w:t>
      </w:r>
      <w:r w:rsidR="004C49CF" w:rsidRPr="004E7D64">
        <w:t>ed</w:t>
      </w:r>
      <w:proofErr w:type="spellEnd"/>
      <w:r w:rsidR="004C49CF" w:rsidRPr="004E7D64">
        <w:t xml:space="preserve"> </w:t>
      </w:r>
      <w:r w:rsidR="00A5345A" w:rsidRPr="004E7D64">
        <w:t xml:space="preserve">in our communities. </w:t>
      </w:r>
    </w:p>
    <w:p w14:paraId="1F71768E" w14:textId="1AE83270" w:rsidR="002F661E" w:rsidRPr="008D512B" w:rsidRDefault="002F661E" w:rsidP="003C4F34">
      <w:pPr>
        <w:pStyle w:val="AllNumbparas"/>
        <w:numPr>
          <w:ilvl w:val="0"/>
          <w:numId w:val="6"/>
        </w:numPr>
        <w:jc w:val="left"/>
        <w:rPr>
          <w:rStyle w:val="normaltextrun"/>
          <w:color w:val="000000"/>
          <w:shd w:val="clear" w:color="auto" w:fill="FFFFFF"/>
        </w:rPr>
      </w:pPr>
      <w:r w:rsidRPr="008D512B">
        <w:rPr>
          <w:rStyle w:val="normaltextrun"/>
          <w:color w:val="000000"/>
          <w:shd w:val="clear" w:color="auto" w:fill="FFFFFF"/>
        </w:rPr>
        <w:t xml:space="preserve">These discriminatory, negative views were entrenched at all levels of </w:t>
      </w:r>
      <w:r w:rsidR="008D512B" w:rsidRPr="008D512B">
        <w:rPr>
          <w:rStyle w:val="normaltextrun"/>
          <w:color w:val="000000"/>
          <w:shd w:val="clear" w:color="auto" w:fill="FFFFFF"/>
        </w:rPr>
        <w:t xml:space="preserve">State and faith-based </w:t>
      </w:r>
      <w:r w:rsidRPr="008D512B">
        <w:rPr>
          <w:rStyle w:val="normaltextrun"/>
          <w:color w:val="000000"/>
          <w:shd w:val="clear" w:color="auto" w:fill="FFFFFF"/>
        </w:rPr>
        <w:t xml:space="preserve">care and were most obvious in the approach to Deaf </w:t>
      </w:r>
      <w:r w:rsidR="00A63B6F" w:rsidRPr="008D512B">
        <w:rPr>
          <w:rStyle w:val="normaltextrun"/>
          <w:color w:val="000000"/>
          <w:shd w:val="clear" w:color="auto" w:fill="FFFFFF"/>
        </w:rPr>
        <w:t>and</w:t>
      </w:r>
      <w:r w:rsidRPr="008D512B">
        <w:rPr>
          <w:rStyle w:val="normaltextrun"/>
          <w:color w:val="000000"/>
          <w:shd w:val="clear" w:color="auto" w:fill="FFFFFF"/>
        </w:rPr>
        <w:t xml:space="preserve"> disabled survivors, and </w:t>
      </w:r>
      <w:r w:rsidR="00A63B6F" w:rsidRPr="008D512B">
        <w:rPr>
          <w:rStyle w:val="normaltextrun"/>
          <w:color w:val="000000"/>
          <w:shd w:val="clear" w:color="auto" w:fill="FFFFFF"/>
        </w:rPr>
        <w:t xml:space="preserve">survivors </w:t>
      </w:r>
      <w:r w:rsidRPr="008D512B">
        <w:rPr>
          <w:rStyle w:val="normaltextrun"/>
          <w:color w:val="000000"/>
          <w:shd w:val="clear" w:color="auto" w:fill="FFFFFF"/>
        </w:rPr>
        <w:t>experiencing mental distress, at times in direct conflict with their human rights</w:t>
      </w:r>
      <w:r w:rsidR="007D2639" w:rsidRPr="008D512B">
        <w:rPr>
          <w:rStyle w:val="normaltextrun"/>
          <w:color w:val="000000"/>
          <w:shd w:val="clear" w:color="auto" w:fill="FFFFFF"/>
        </w:rPr>
        <w:t xml:space="preserve">. </w:t>
      </w:r>
      <w:r w:rsidR="008C2686" w:rsidRPr="008D512B">
        <w:rPr>
          <w:rStyle w:val="normaltextrun"/>
          <w:color w:val="000000"/>
          <w:shd w:val="clear" w:color="auto" w:fill="FFFFFF"/>
        </w:rPr>
        <w:t xml:space="preserve">The </w:t>
      </w:r>
      <w:proofErr w:type="spellStart"/>
      <w:r w:rsidR="00765A03" w:rsidRPr="008D512B">
        <w:rPr>
          <w:rStyle w:val="normaltextrun"/>
          <w:color w:val="000000"/>
          <w:shd w:val="clear" w:color="auto" w:fill="FFFFFF"/>
        </w:rPr>
        <w:t>politicisation</w:t>
      </w:r>
      <w:proofErr w:type="spellEnd"/>
      <w:r w:rsidR="00765A03" w:rsidRPr="008D512B">
        <w:rPr>
          <w:rStyle w:val="normaltextrun"/>
          <w:color w:val="000000"/>
          <w:shd w:val="clear" w:color="auto" w:fill="FFFFFF"/>
        </w:rPr>
        <w:t xml:space="preserve"> </w:t>
      </w:r>
      <w:r w:rsidR="008C2686" w:rsidRPr="008D512B">
        <w:rPr>
          <w:rStyle w:val="normaltextrun"/>
          <w:color w:val="000000"/>
          <w:shd w:val="clear" w:color="auto" w:fill="FFFFFF"/>
        </w:rPr>
        <w:t xml:space="preserve">of care </w:t>
      </w:r>
      <w:r w:rsidR="00F7716E" w:rsidRPr="008D512B">
        <w:rPr>
          <w:rStyle w:val="normaltextrun"/>
          <w:color w:val="000000"/>
          <w:shd w:val="clear" w:color="auto" w:fill="FFFFFF"/>
        </w:rPr>
        <w:t>during the Inquiry period</w:t>
      </w:r>
      <w:r w:rsidR="008C2686" w:rsidRPr="008D512B">
        <w:rPr>
          <w:rStyle w:val="normaltextrun"/>
          <w:color w:val="000000"/>
          <w:shd w:val="clear" w:color="auto" w:fill="FFFFFF"/>
        </w:rPr>
        <w:t xml:space="preserve">, at times framed as “tough on </w:t>
      </w:r>
      <w:r w:rsidR="0071454B" w:rsidRPr="008D512B">
        <w:rPr>
          <w:rStyle w:val="normaltextrun"/>
          <w:color w:val="000000"/>
          <w:shd w:val="clear" w:color="auto" w:fill="FFFFFF"/>
        </w:rPr>
        <w:t>delinquents”</w:t>
      </w:r>
      <w:r w:rsidR="008C2686" w:rsidRPr="008D512B">
        <w:rPr>
          <w:rStyle w:val="normaltextrun"/>
          <w:color w:val="000000"/>
          <w:shd w:val="clear" w:color="auto" w:fill="FFFFFF"/>
        </w:rPr>
        <w:t xml:space="preserve"> or “tough on beneficiaries”, exploited and exacerbated this entrenched discrimination. </w:t>
      </w:r>
    </w:p>
    <w:p w14:paraId="0554DD68" w14:textId="52B8D312" w:rsidR="00531B7B" w:rsidRPr="004E7D64" w:rsidRDefault="00531B7B" w:rsidP="003C4F34">
      <w:pPr>
        <w:pStyle w:val="AllNumbparas"/>
        <w:numPr>
          <w:ilvl w:val="0"/>
          <w:numId w:val="6"/>
        </w:numPr>
        <w:jc w:val="left"/>
        <w:rPr>
          <w:rStyle w:val="normaltextrun"/>
        </w:rPr>
      </w:pPr>
      <w:r w:rsidRPr="004E7D64">
        <w:rPr>
          <w:rStyle w:val="normaltextrun"/>
          <w:color w:val="000000"/>
          <w:shd w:val="clear" w:color="auto" w:fill="FFFFFF"/>
        </w:rPr>
        <w:t xml:space="preserve">Once in care, several factors combined to increase the risk of abuse and neglect. </w:t>
      </w:r>
      <w:r w:rsidR="00C93690">
        <w:rPr>
          <w:rStyle w:val="normaltextrun"/>
          <w:color w:val="000000"/>
          <w:shd w:val="clear" w:color="auto" w:fill="FFFFFF"/>
        </w:rPr>
        <w:t>S</w:t>
      </w:r>
      <w:r w:rsidRPr="004E7D64">
        <w:rPr>
          <w:rStyle w:val="normaltextrun"/>
          <w:color w:val="000000"/>
          <w:shd w:val="clear" w:color="auto" w:fill="FFFFFF"/>
        </w:rPr>
        <w:t>tandards of care</w:t>
      </w:r>
      <w:r w:rsidR="00C93690">
        <w:rPr>
          <w:rStyle w:val="normaltextrun"/>
          <w:color w:val="000000"/>
          <w:shd w:val="clear" w:color="auto" w:fill="FFFFFF"/>
        </w:rPr>
        <w:t xml:space="preserve"> were inconsistent and </w:t>
      </w:r>
      <w:r w:rsidR="005F64FD">
        <w:rPr>
          <w:rStyle w:val="normaltextrun"/>
          <w:color w:val="000000"/>
          <w:shd w:val="clear" w:color="auto" w:fill="FFFFFF"/>
        </w:rPr>
        <w:t>widely variable</w:t>
      </w:r>
      <w:r w:rsidRPr="004E7D64">
        <w:rPr>
          <w:rStyle w:val="normaltextrun"/>
          <w:color w:val="000000"/>
          <w:shd w:val="clear" w:color="auto" w:fill="FFFFFF"/>
        </w:rPr>
        <w:t>, complaints processes</w:t>
      </w:r>
      <w:r w:rsidR="00CC0F0C">
        <w:rPr>
          <w:rStyle w:val="normaltextrun"/>
          <w:color w:val="000000"/>
          <w:shd w:val="clear" w:color="auto" w:fill="FFFFFF"/>
        </w:rPr>
        <w:t xml:space="preserve"> and</w:t>
      </w:r>
      <w:r w:rsidRPr="004E7D64">
        <w:rPr>
          <w:rStyle w:val="normaltextrun"/>
          <w:color w:val="000000"/>
          <w:shd w:val="clear" w:color="auto" w:fill="FFFFFF"/>
        </w:rPr>
        <w:t xml:space="preserve"> employment processes</w:t>
      </w:r>
      <w:r w:rsidR="005F64FD">
        <w:rPr>
          <w:rStyle w:val="normaltextrun"/>
          <w:color w:val="000000"/>
          <w:shd w:val="clear" w:color="auto" w:fill="FFFFFF"/>
        </w:rPr>
        <w:t xml:space="preserve"> were ine</w:t>
      </w:r>
      <w:r w:rsidR="00676A0E">
        <w:rPr>
          <w:rStyle w:val="normaltextrun"/>
          <w:color w:val="000000"/>
          <w:shd w:val="clear" w:color="auto" w:fill="FFFFFF"/>
        </w:rPr>
        <w:t>f</w:t>
      </w:r>
      <w:r w:rsidR="005F64FD">
        <w:rPr>
          <w:rStyle w:val="normaltextrun"/>
          <w:color w:val="000000"/>
          <w:shd w:val="clear" w:color="auto" w:fill="FFFFFF"/>
        </w:rPr>
        <w:t>fective or non-existent</w:t>
      </w:r>
      <w:r w:rsidR="00CC0F0C">
        <w:rPr>
          <w:rStyle w:val="normaltextrun"/>
          <w:color w:val="000000"/>
          <w:shd w:val="clear" w:color="auto" w:fill="FFFFFF"/>
        </w:rPr>
        <w:t xml:space="preserve">; senior leaders and managers </w:t>
      </w:r>
      <w:proofErr w:type="spellStart"/>
      <w:r w:rsidR="00D477D6">
        <w:rPr>
          <w:rStyle w:val="normaltextrun"/>
          <w:color w:val="000000"/>
          <w:shd w:val="clear" w:color="auto" w:fill="FFFFFF"/>
        </w:rPr>
        <w:t>prioritised</w:t>
      </w:r>
      <w:proofErr w:type="spellEnd"/>
      <w:r w:rsidR="004315D2">
        <w:rPr>
          <w:rStyle w:val="normaltextrun"/>
          <w:color w:val="000000"/>
          <w:shd w:val="clear" w:color="auto" w:fill="FFFFFF"/>
        </w:rPr>
        <w:t xml:space="preserve"> abuser and institutional reputations over the safety of those in care,</w:t>
      </w:r>
      <w:r w:rsidRPr="004E7D64">
        <w:rPr>
          <w:rStyle w:val="normaltextrun"/>
          <w:color w:val="000000"/>
          <w:shd w:val="clear" w:color="auto" w:fill="FFFFFF"/>
        </w:rPr>
        <w:t xml:space="preserve"> and </w:t>
      </w:r>
      <w:r w:rsidR="00146728">
        <w:rPr>
          <w:rStyle w:val="normaltextrun"/>
          <w:color w:val="000000"/>
          <w:shd w:val="clear" w:color="auto" w:fill="FFFFFF"/>
        </w:rPr>
        <w:t xml:space="preserve">there were </w:t>
      </w:r>
      <w:r w:rsidR="004315D2">
        <w:rPr>
          <w:rStyle w:val="normaltextrun"/>
          <w:color w:val="000000"/>
          <w:shd w:val="clear" w:color="auto" w:fill="FFFFFF"/>
        </w:rPr>
        <w:t xml:space="preserve">repeated </w:t>
      </w:r>
      <w:r w:rsidRPr="004E7D64">
        <w:rPr>
          <w:rStyle w:val="normaltextrun"/>
          <w:color w:val="000000"/>
          <w:shd w:val="clear" w:color="auto" w:fill="FFFFFF"/>
        </w:rPr>
        <w:t xml:space="preserve">failures to report abuse and neglect to </w:t>
      </w:r>
      <w:r w:rsidR="004B42A4">
        <w:rPr>
          <w:rStyle w:val="normaltextrun"/>
        </w:rPr>
        <w:t>NZ P</w:t>
      </w:r>
      <w:r w:rsidRPr="004E7D64">
        <w:rPr>
          <w:rStyle w:val="normaltextrun"/>
          <w:color w:val="000000"/>
          <w:shd w:val="clear" w:color="auto" w:fill="FFFFFF"/>
        </w:rPr>
        <w:t>olice.</w:t>
      </w:r>
      <w:r w:rsidR="002C7890" w:rsidRPr="002C7890">
        <w:rPr>
          <w:rStyle w:val="normaltextrun"/>
          <w:color w:val="000000"/>
          <w:shd w:val="clear" w:color="auto" w:fill="FFFFFF"/>
        </w:rPr>
        <w:t xml:space="preserve"> </w:t>
      </w:r>
      <w:r w:rsidR="002C7890" w:rsidRPr="004E7D64">
        <w:rPr>
          <w:rStyle w:val="normaltextrun"/>
          <w:color w:val="000000"/>
          <w:shd w:val="clear" w:color="auto" w:fill="FFFFFF"/>
        </w:rPr>
        <w:t xml:space="preserve">The State </w:t>
      </w:r>
      <w:r w:rsidR="008D512B">
        <w:rPr>
          <w:rStyle w:val="normaltextrun"/>
          <w:color w:val="000000"/>
          <w:shd w:val="clear" w:color="auto" w:fill="FFFFFF"/>
        </w:rPr>
        <w:t>failed to adequately invest</w:t>
      </w:r>
      <w:r w:rsidR="002C7890" w:rsidRPr="004E7D64">
        <w:rPr>
          <w:rStyle w:val="normaltextrun"/>
          <w:color w:val="000000"/>
          <w:shd w:val="clear" w:color="auto" w:fill="FFFFFF"/>
        </w:rPr>
        <w:t xml:space="preserve"> in care</w:t>
      </w:r>
      <w:r w:rsidR="00854A3B">
        <w:rPr>
          <w:rStyle w:val="normaltextrun"/>
          <w:color w:val="000000"/>
          <w:shd w:val="clear" w:color="auto" w:fill="FFFFFF"/>
        </w:rPr>
        <w:t xml:space="preserve"> settings</w:t>
      </w:r>
      <w:r w:rsidR="002C7890" w:rsidRPr="004E7D64">
        <w:rPr>
          <w:rStyle w:val="normaltextrun"/>
          <w:color w:val="000000"/>
          <w:shd w:val="clear" w:color="auto" w:fill="FFFFFF"/>
        </w:rPr>
        <w:t>, in staff and carers, and in oversight and monitoring</w:t>
      </w:r>
      <w:r w:rsidR="00854A3B">
        <w:rPr>
          <w:rStyle w:val="normaltextrun"/>
          <w:color w:val="000000"/>
          <w:shd w:val="clear" w:color="auto" w:fill="FFFFFF"/>
        </w:rPr>
        <w:t xml:space="preserve"> during the Inquiry period.</w:t>
      </w:r>
    </w:p>
    <w:p w14:paraId="32EA95B1" w14:textId="178628D1" w:rsidR="00531B7B" w:rsidRPr="004E7D64" w:rsidRDefault="00FD4CFA" w:rsidP="003C4F34">
      <w:pPr>
        <w:pStyle w:val="AllNumbparas"/>
        <w:numPr>
          <w:ilvl w:val="0"/>
          <w:numId w:val="6"/>
        </w:numPr>
        <w:jc w:val="left"/>
        <w:rPr>
          <w:rStyle w:val="normaltextrun"/>
        </w:rPr>
      </w:pPr>
      <w:r w:rsidRPr="004E7D64">
        <w:rPr>
          <w:rStyle w:val="normaltextrun"/>
          <w:color w:val="000000"/>
          <w:shd w:val="clear" w:color="auto" w:fill="FFFFFF"/>
        </w:rPr>
        <w:t xml:space="preserve">The authority and impunity of religious institutions </w:t>
      </w:r>
      <w:r w:rsidR="00F7716E">
        <w:rPr>
          <w:rStyle w:val="normaltextrun"/>
          <w:color w:val="000000"/>
          <w:shd w:val="clear" w:color="auto" w:fill="FFFFFF"/>
        </w:rPr>
        <w:t>during the Inquiry period</w:t>
      </w:r>
      <w:r w:rsidRPr="004E7D64">
        <w:rPr>
          <w:rStyle w:val="normaltextrun"/>
          <w:color w:val="000000"/>
          <w:shd w:val="clear" w:color="auto" w:fill="FFFFFF"/>
        </w:rPr>
        <w:t xml:space="preserve"> resulted in some of the most extreme cases of abuse and neglect seen by th</w:t>
      </w:r>
      <w:r w:rsidR="007F6747">
        <w:rPr>
          <w:rStyle w:val="normaltextrun"/>
          <w:color w:val="000000"/>
          <w:shd w:val="clear" w:color="auto" w:fill="FFFFFF"/>
        </w:rPr>
        <w:t>e</w:t>
      </w:r>
      <w:r w:rsidRPr="004E7D64">
        <w:rPr>
          <w:rStyle w:val="normaltextrun"/>
          <w:color w:val="000000"/>
          <w:shd w:val="clear" w:color="auto" w:fill="FFFFFF"/>
        </w:rPr>
        <w:t xml:space="preserve"> Inquiry. In part, this was due to discriminatory attitudes and harmful use of religious beliefs and practices within religious institutions, but it was also able to take place </w:t>
      </w:r>
      <w:r w:rsidR="00F7716E">
        <w:rPr>
          <w:rStyle w:val="normaltextrun"/>
          <w:color w:val="000000"/>
          <w:shd w:val="clear" w:color="auto" w:fill="FFFFFF"/>
        </w:rPr>
        <w:t>during the Inquiry period</w:t>
      </w:r>
      <w:r w:rsidRPr="004E7D64">
        <w:rPr>
          <w:rStyle w:val="normaltextrun"/>
          <w:color w:val="000000"/>
          <w:shd w:val="clear" w:color="auto" w:fill="FFFFFF"/>
        </w:rPr>
        <w:t xml:space="preserve"> because of the high moral regard that the faiths were held in and the resultant lack of State regulation, oversight and responsibility for people in the care of faith-based institutions.</w:t>
      </w:r>
    </w:p>
    <w:p w14:paraId="1DE31A90" w14:textId="1134A66F" w:rsidR="00FD4CFA" w:rsidRPr="004E7D64" w:rsidRDefault="00AE31AC" w:rsidP="003C4F34">
      <w:pPr>
        <w:pStyle w:val="AllNumbparas"/>
        <w:numPr>
          <w:ilvl w:val="0"/>
          <w:numId w:val="6"/>
        </w:numPr>
        <w:jc w:val="left"/>
        <w:rPr>
          <w:rStyle w:val="normaltextrun"/>
          <w:color w:val="000000"/>
          <w:shd w:val="clear" w:color="auto" w:fill="FFFFFF"/>
        </w:rPr>
      </w:pPr>
      <w:r w:rsidRPr="00AE31AC">
        <w:rPr>
          <w:rStyle w:val="normaltextrun"/>
          <w:color w:val="000000"/>
          <w:shd w:val="clear" w:color="auto" w:fill="FFFFFF"/>
        </w:rPr>
        <w:t>Throughout the Inquiry period, there was a persistent lack of investment in whānau and communities with care and support needs to enable whānau to care for loved ones at home and to be supported by their communities</w:t>
      </w:r>
      <w:r w:rsidR="00022D1B" w:rsidRPr="004E7D64">
        <w:rPr>
          <w:rStyle w:val="normaltextrun"/>
          <w:color w:val="000000"/>
          <w:shd w:val="clear" w:color="auto" w:fill="FFFFFF"/>
        </w:rPr>
        <w:t>.</w:t>
      </w:r>
    </w:p>
    <w:p w14:paraId="02F5904D" w14:textId="5DD5F5AE" w:rsidR="002C7890" w:rsidRPr="004E7D64" w:rsidRDefault="0023411F" w:rsidP="003C4F34">
      <w:pPr>
        <w:pStyle w:val="AllNumbparas"/>
        <w:numPr>
          <w:ilvl w:val="0"/>
          <w:numId w:val="6"/>
        </w:numPr>
        <w:jc w:val="left"/>
        <w:rPr>
          <w:rStyle w:val="normaltextrun"/>
          <w:color w:val="000000"/>
          <w:shd w:val="clear" w:color="auto" w:fill="FFFFFF"/>
        </w:rPr>
      </w:pPr>
      <w:r>
        <w:rPr>
          <w:rStyle w:val="normaltextrun"/>
          <w:color w:val="000000"/>
          <w:shd w:val="clear" w:color="auto" w:fill="FFFFFF"/>
        </w:rPr>
        <w:t>Across all of these factors was t</w:t>
      </w:r>
      <w:r w:rsidR="002C7890" w:rsidRPr="004E7D64">
        <w:rPr>
          <w:rStyle w:val="normaltextrun"/>
          <w:color w:val="000000"/>
          <w:shd w:val="clear" w:color="auto" w:fill="FFFFFF"/>
        </w:rPr>
        <w:t xml:space="preserve">he lack of legislative direction on giving effect to </w:t>
      </w:r>
      <w:proofErr w:type="spellStart"/>
      <w:r w:rsidR="002C7890">
        <w:rPr>
          <w:rStyle w:val="normaltextrun"/>
          <w:color w:val="000000"/>
          <w:shd w:val="clear" w:color="auto" w:fill="FFFFFF"/>
        </w:rPr>
        <w:t>te</w:t>
      </w:r>
      <w:proofErr w:type="spellEnd"/>
      <w:r w:rsidR="002C7890">
        <w:rPr>
          <w:rStyle w:val="normaltextrun"/>
          <w:color w:val="000000"/>
          <w:shd w:val="clear" w:color="auto" w:fill="FFFFFF"/>
        </w:rPr>
        <w:t xml:space="preserve"> </w:t>
      </w:r>
      <w:proofErr w:type="spellStart"/>
      <w:r w:rsidR="002C7890">
        <w:rPr>
          <w:rStyle w:val="normaltextrun"/>
          <w:color w:val="000000"/>
          <w:shd w:val="clear" w:color="auto" w:fill="FFFFFF"/>
        </w:rPr>
        <w:t>Tiriti</w:t>
      </w:r>
      <w:proofErr w:type="spellEnd"/>
      <w:r w:rsidR="002C7890">
        <w:rPr>
          <w:rStyle w:val="normaltextrun"/>
          <w:color w:val="000000"/>
          <w:shd w:val="clear" w:color="auto" w:fill="FFFFFF"/>
        </w:rPr>
        <w:t xml:space="preserve"> o Waitangi</w:t>
      </w:r>
      <w:r w:rsidR="002C7890" w:rsidRPr="004E7D64">
        <w:rPr>
          <w:rStyle w:val="normaltextrun"/>
          <w:color w:val="000000"/>
          <w:shd w:val="clear" w:color="auto" w:fill="FFFFFF"/>
        </w:rPr>
        <w:t xml:space="preserve"> and human rights in both State and faith-based care settings</w:t>
      </w:r>
      <w:r w:rsidR="008D512B">
        <w:rPr>
          <w:rStyle w:val="normaltextrun"/>
          <w:color w:val="000000"/>
          <w:shd w:val="clear" w:color="auto" w:fill="FFFFFF"/>
        </w:rPr>
        <w:t xml:space="preserve"> </w:t>
      </w:r>
      <w:r>
        <w:rPr>
          <w:rStyle w:val="normaltextrun"/>
          <w:color w:val="000000"/>
          <w:shd w:val="clear" w:color="auto" w:fill="FFFFFF"/>
        </w:rPr>
        <w:t>during the Inquiry period.</w:t>
      </w:r>
    </w:p>
    <w:p w14:paraId="7C5520F8" w14:textId="0143B0E0" w:rsidR="0063314C" w:rsidRPr="004E7D64" w:rsidRDefault="00AE1113" w:rsidP="003C4F34">
      <w:pPr>
        <w:pStyle w:val="AllNumbparas"/>
        <w:numPr>
          <w:ilvl w:val="0"/>
          <w:numId w:val="6"/>
        </w:numPr>
        <w:jc w:val="left"/>
        <w:rPr>
          <w:rStyle w:val="normaltextrun"/>
          <w:color w:val="000000"/>
          <w:shd w:val="clear" w:color="auto" w:fill="FFFFFF"/>
        </w:rPr>
      </w:pPr>
      <w:r w:rsidRPr="004E7D64">
        <w:rPr>
          <w:rStyle w:val="normaltextrun"/>
          <w:color w:val="000000"/>
          <w:shd w:val="clear" w:color="auto" w:fill="FFFFFF"/>
        </w:rPr>
        <w:t xml:space="preserve">Unfortunately, Aotearoa New Zealand seemed to fall behind other developed countries </w:t>
      </w:r>
      <w:r w:rsidR="00F7716E">
        <w:rPr>
          <w:rStyle w:val="normaltextrun"/>
          <w:color w:val="000000"/>
          <w:shd w:val="clear" w:color="auto" w:fill="FFFFFF"/>
        </w:rPr>
        <w:t>during the Inquiry period</w:t>
      </w:r>
      <w:r w:rsidRPr="004E7D64">
        <w:rPr>
          <w:rStyle w:val="normaltextrun"/>
          <w:color w:val="000000"/>
          <w:shd w:val="clear" w:color="auto" w:fill="FFFFFF"/>
        </w:rPr>
        <w:t xml:space="preserve"> when it came to </w:t>
      </w:r>
      <w:r w:rsidR="0023411F">
        <w:rPr>
          <w:rStyle w:val="normaltextrun"/>
          <w:color w:val="000000"/>
          <w:shd w:val="clear" w:color="auto" w:fill="FFFFFF"/>
        </w:rPr>
        <w:t xml:space="preserve">both </w:t>
      </w:r>
      <w:r w:rsidRPr="004E7D64">
        <w:rPr>
          <w:rStyle w:val="normaltextrun"/>
          <w:color w:val="000000"/>
          <w:shd w:val="clear" w:color="auto" w:fill="FFFFFF"/>
        </w:rPr>
        <w:t>its care settings and the fulfilment of human rights and indigenous rights. Large-scale</w:t>
      </w:r>
      <w:r w:rsidRPr="004E7D64" w:rsidDel="008D512B">
        <w:rPr>
          <w:rStyle w:val="normaltextrun"/>
          <w:color w:val="000000"/>
          <w:shd w:val="clear" w:color="auto" w:fill="FFFFFF"/>
        </w:rPr>
        <w:t xml:space="preserve"> </w:t>
      </w:r>
      <w:proofErr w:type="spellStart"/>
      <w:r w:rsidR="008D512B" w:rsidRPr="004E7D64">
        <w:rPr>
          <w:rStyle w:val="normaltextrun"/>
          <w:color w:val="000000"/>
          <w:shd w:val="clear" w:color="auto" w:fill="FFFFFF"/>
        </w:rPr>
        <w:t>institutionali</w:t>
      </w:r>
      <w:r w:rsidR="008D512B">
        <w:rPr>
          <w:rStyle w:val="normaltextrun"/>
          <w:color w:val="000000"/>
          <w:shd w:val="clear" w:color="auto" w:fill="FFFFFF"/>
        </w:rPr>
        <w:t>s</w:t>
      </w:r>
      <w:r w:rsidR="008D512B" w:rsidRPr="004E7D64">
        <w:rPr>
          <w:rStyle w:val="normaltextrun"/>
          <w:color w:val="000000"/>
          <w:shd w:val="clear" w:color="auto" w:fill="FFFFFF"/>
        </w:rPr>
        <w:t>ation</w:t>
      </w:r>
      <w:proofErr w:type="spellEnd"/>
      <w:r w:rsidR="008D512B" w:rsidRPr="004E7D64">
        <w:rPr>
          <w:rStyle w:val="normaltextrun"/>
          <w:color w:val="000000"/>
          <w:shd w:val="clear" w:color="auto" w:fill="FFFFFF"/>
        </w:rPr>
        <w:t xml:space="preserve"> </w:t>
      </w:r>
      <w:r w:rsidRPr="004E7D64">
        <w:rPr>
          <w:rStyle w:val="normaltextrun"/>
          <w:color w:val="000000"/>
          <w:shd w:val="clear" w:color="auto" w:fill="FFFFFF"/>
        </w:rPr>
        <w:t>dominated the Inquiry period, which contributed to high rates of entry into care and abuse and neglect in care, and Aotearoa New Zealand was decades behind other countries in ending this policy.</w:t>
      </w:r>
    </w:p>
    <w:p w14:paraId="3600B0B9" w14:textId="17D754E9" w:rsidR="00047FAB" w:rsidRPr="00713C1B" w:rsidRDefault="0039141C" w:rsidP="003C4F34">
      <w:pPr>
        <w:pStyle w:val="AllNumbparas"/>
        <w:numPr>
          <w:ilvl w:val="0"/>
          <w:numId w:val="6"/>
        </w:numPr>
        <w:jc w:val="left"/>
        <w:rPr>
          <w:rFonts w:eastAsiaTheme="majorEastAsia"/>
          <w:b/>
          <w:color w:val="385623" w:themeColor="accent6" w:themeShade="80"/>
          <w:sz w:val="40"/>
          <w:szCs w:val="32"/>
        </w:rPr>
      </w:pPr>
      <w:r w:rsidRPr="004E7D64">
        <w:rPr>
          <w:rStyle w:val="normaltextrun"/>
          <w:color w:val="000000"/>
          <w:shd w:val="clear" w:color="auto" w:fill="FFFFFF"/>
        </w:rPr>
        <w:t xml:space="preserve">The following chapter sets out the Inquiry’s </w:t>
      </w:r>
      <w:r w:rsidR="0024774E" w:rsidRPr="004E7D64">
        <w:rPr>
          <w:rStyle w:val="normaltextrun"/>
          <w:color w:val="000000"/>
          <w:shd w:val="clear" w:color="auto" w:fill="FFFFFF"/>
        </w:rPr>
        <w:t xml:space="preserve">key </w:t>
      </w:r>
      <w:r w:rsidRPr="004E7D64">
        <w:rPr>
          <w:rStyle w:val="normaltextrun"/>
          <w:color w:val="000000"/>
          <w:shd w:val="clear" w:color="auto" w:fill="FFFFFF"/>
        </w:rPr>
        <w:t xml:space="preserve">findings on why </w:t>
      </w:r>
      <w:r w:rsidR="007A5DA9" w:rsidRPr="004E7D64">
        <w:rPr>
          <w:rStyle w:val="normaltextrun"/>
          <w:color w:val="000000"/>
          <w:shd w:val="clear" w:color="auto" w:fill="FFFFFF"/>
        </w:rPr>
        <w:t>a</w:t>
      </w:r>
      <w:r w:rsidR="007A5DA9" w:rsidRPr="004E7D64">
        <w:rPr>
          <w:rStyle w:val="normaltextrun"/>
          <w:color w:val="000000"/>
          <w:bdr w:val="none" w:sz="0" w:space="0" w:color="auto" w:frame="1"/>
        </w:rPr>
        <w:t xml:space="preserve">buse and neglect </w:t>
      </w:r>
      <w:r w:rsidR="007A5DA9" w:rsidRPr="004E7D64">
        <w:rPr>
          <w:rStyle w:val="normaltextrun"/>
          <w:color w:val="000000"/>
          <w:shd w:val="clear" w:color="auto" w:fill="FFFFFF"/>
        </w:rPr>
        <w:t>happened</w:t>
      </w:r>
      <w:r w:rsidR="007A5DA9" w:rsidRPr="004E7D64">
        <w:rPr>
          <w:rStyle w:val="normaltextrun"/>
          <w:color w:val="000000"/>
          <w:bdr w:val="none" w:sz="0" w:space="0" w:color="auto" w:frame="1"/>
        </w:rPr>
        <w:t xml:space="preserve"> </w:t>
      </w:r>
      <w:r w:rsidR="00F7716E">
        <w:rPr>
          <w:rStyle w:val="normaltextrun"/>
          <w:color w:val="000000"/>
          <w:bdr w:val="none" w:sz="0" w:space="0" w:color="auto" w:frame="1"/>
        </w:rPr>
        <w:t>during the Inquiry period</w:t>
      </w:r>
      <w:r w:rsidR="007A5DA9" w:rsidRPr="004E7D64">
        <w:rPr>
          <w:rStyle w:val="normaltextrun"/>
          <w:color w:val="000000"/>
          <w:bdr w:val="none" w:sz="0" w:space="0" w:color="auto" w:frame="1"/>
        </w:rPr>
        <w:t>, and who was responsible</w:t>
      </w:r>
      <w:r w:rsidR="0024774E" w:rsidRPr="004E7D64">
        <w:rPr>
          <w:rStyle w:val="normaltextrun"/>
          <w:color w:val="000000"/>
          <w:bdr w:val="none" w:sz="0" w:space="0" w:color="auto" w:frame="1"/>
        </w:rPr>
        <w:t xml:space="preserve">. </w:t>
      </w:r>
      <w:bookmarkStart w:id="3373" w:name="_Toc160635690"/>
      <w:bookmarkStart w:id="3374" w:name="_Toc160637299"/>
      <w:bookmarkStart w:id="3375" w:name="_Toc160709133"/>
      <w:bookmarkStart w:id="3376" w:name="_Toc160714769"/>
      <w:bookmarkStart w:id="3377" w:name="_Toc160542529"/>
      <w:bookmarkStart w:id="3378" w:name="_Toc160550521"/>
      <w:bookmarkStart w:id="3379" w:name="_Toc160550743"/>
      <w:r w:rsidR="00047FAB" w:rsidRPr="00713C1B">
        <w:br w:type="page"/>
      </w:r>
    </w:p>
    <w:p w14:paraId="608BA9AF" w14:textId="1E2F057B" w:rsidR="09E7CEA8" w:rsidRDefault="2C5AC794" w:rsidP="193AAAB8">
      <w:pPr>
        <w:pStyle w:val="Heading1"/>
      </w:pPr>
      <w:bookmarkStart w:id="3380" w:name="_Toc170192267"/>
      <w:proofErr w:type="spellStart"/>
      <w:r>
        <w:lastRenderedPageBreak/>
        <w:t>Ūpoko</w:t>
      </w:r>
      <w:proofErr w:type="spellEnd"/>
      <w:r w:rsidR="09E7CEA8">
        <w:t xml:space="preserve"> 12: Ngā </w:t>
      </w:r>
      <w:proofErr w:type="spellStart"/>
      <w:r w:rsidR="09E7CEA8">
        <w:t>tohin</w:t>
      </w:r>
      <w:r w:rsidR="2CEC794C">
        <w:t>ga</w:t>
      </w:r>
      <w:proofErr w:type="spellEnd"/>
      <w:r w:rsidR="09E7CEA8">
        <w:t xml:space="preserve"> </w:t>
      </w:r>
      <w:proofErr w:type="spellStart"/>
      <w:r w:rsidR="09E7CEA8">
        <w:t>matua</w:t>
      </w:r>
      <w:bookmarkEnd w:id="3380"/>
      <w:proofErr w:type="spellEnd"/>
    </w:p>
    <w:p w14:paraId="29DDC659" w14:textId="2B44FC86" w:rsidR="00ED35EB" w:rsidRPr="004E7D64" w:rsidRDefault="00ED35EB" w:rsidP="009F5102">
      <w:pPr>
        <w:pStyle w:val="Heading1"/>
      </w:pPr>
      <w:bookmarkStart w:id="3381" w:name="_Toc170192268"/>
      <w:bookmarkStart w:id="3382" w:name="_Toc160736402"/>
      <w:bookmarkStart w:id="3383" w:name="_Toc160782764"/>
      <w:bookmarkStart w:id="3384" w:name="_Toc161068651"/>
      <w:bookmarkStart w:id="3385" w:name="_Toc161069344"/>
      <w:bookmarkStart w:id="3386" w:name="_Toc161140180"/>
      <w:bookmarkStart w:id="3387" w:name="_Toc161141336"/>
      <w:bookmarkStart w:id="3388" w:name="_Toc161144456"/>
      <w:bookmarkStart w:id="3389" w:name="_Toc161148125"/>
      <w:bookmarkStart w:id="3390" w:name="_Toc161148457"/>
      <w:bookmarkStart w:id="3391" w:name="_Toc161229502"/>
      <w:bookmarkStart w:id="3392" w:name="_Toc161239047"/>
      <w:bookmarkStart w:id="3393" w:name="_Toc161246977"/>
      <w:bookmarkStart w:id="3394" w:name="_Toc161318271"/>
      <w:bookmarkStart w:id="3395" w:name="_Toc161324932"/>
      <w:bookmarkStart w:id="3396" w:name="_Toc500921892"/>
      <w:bookmarkStart w:id="3397" w:name="_Toc162283454"/>
      <w:bookmarkStart w:id="3398" w:name="_Toc162366903"/>
      <w:bookmarkStart w:id="3399" w:name="_Toc162370749"/>
      <w:bookmarkStart w:id="3400" w:name="_Toc162378800"/>
      <w:bookmarkStart w:id="3401" w:name="_Toc162386073"/>
      <w:bookmarkStart w:id="3402" w:name="_Toc162434147"/>
      <w:bookmarkStart w:id="3403" w:name="_Toc162510047"/>
      <w:bookmarkStart w:id="3404" w:name="_Toc162511003"/>
      <w:bookmarkStart w:id="3405" w:name="_Toc162516350"/>
      <w:bookmarkStart w:id="3406" w:name="_Toc162966569"/>
      <w:bookmarkStart w:id="3407" w:name="_Toc163462756"/>
      <w:bookmarkStart w:id="3408" w:name="_Toc166511742"/>
      <w:r w:rsidRPr="004E7D64">
        <w:t xml:space="preserve">Chapter </w:t>
      </w:r>
      <w:r w:rsidR="00D552D4" w:rsidRPr="004E7D64">
        <w:t>12</w:t>
      </w:r>
      <w:r w:rsidRPr="004E7D64">
        <w:t xml:space="preserve">: </w:t>
      </w:r>
      <w:r w:rsidR="00C9429E" w:rsidRPr="004E7D64">
        <w:t>Key findings</w:t>
      </w:r>
      <w:bookmarkEnd w:id="3381"/>
      <w:r w:rsidR="001F36F8" w:rsidRPr="004E7D64">
        <w:t xml:space="preserve"> </w:t>
      </w:r>
      <w:bookmarkEnd w:id="3364"/>
      <w:bookmarkEnd w:id="3365"/>
      <w:bookmarkEnd w:id="3366"/>
      <w:bookmarkEnd w:id="3367"/>
      <w:bookmarkEnd w:id="3368"/>
      <w:bookmarkEnd w:id="3369"/>
      <w:bookmarkEnd w:id="3370"/>
      <w:bookmarkEnd w:id="3373"/>
      <w:bookmarkEnd w:id="3374"/>
      <w:bookmarkEnd w:id="3375"/>
      <w:bookmarkEnd w:id="3376"/>
      <w:bookmarkEnd w:id="3377"/>
      <w:bookmarkEnd w:id="3378"/>
      <w:bookmarkEnd w:id="3379"/>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4EF934F2" w14:textId="1707B3DB" w:rsidR="49ED2962" w:rsidRDefault="49ED2962" w:rsidP="193AAAB8">
      <w:pPr>
        <w:pStyle w:val="Heading2"/>
      </w:pPr>
      <w:bookmarkStart w:id="3409" w:name="_Toc170192269"/>
      <w:r>
        <w:t xml:space="preserve">Ngā </w:t>
      </w:r>
      <w:proofErr w:type="spellStart"/>
      <w:r>
        <w:t>takahi</w:t>
      </w:r>
      <w:proofErr w:type="spellEnd"/>
      <w:r>
        <w:t xml:space="preserve"> </w:t>
      </w:r>
      <w:proofErr w:type="spellStart"/>
      <w:r>
        <w:t>paerewa</w:t>
      </w:r>
      <w:bookmarkEnd w:id="3409"/>
      <w:proofErr w:type="spellEnd"/>
    </w:p>
    <w:p w14:paraId="7375D2C2" w14:textId="77777777" w:rsidR="00C444E7" w:rsidRPr="004E7D64" w:rsidRDefault="00C444E7" w:rsidP="00C444E7">
      <w:pPr>
        <w:pStyle w:val="Heading2"/>
      </w:pPr>
      <w:bookmarkStart w:id="3410" w:name="_Toc162516351"/>
      <w:bookmarkStart w:id="3411" w:name="_Toc162966570"/>
      <w:bookmarkStart w:id="3412" w:name="_Toc163462757"/>
      <w:bookmarkStart w:id="3413" w:name="_Toc166511743"/>
      <w:bookmarkStart w:id="3414" w:name="_Toc170192270"/>
      <w:bookmarkStart w:id="3415" w:name="_Toc160522749"/>
      <w:bookmarkStart w:id="3416" w:name="_Toc160542530"/>
      <w:bookmarkStart w:id="3417" w:name="_Toc160550522"/>
      <w:bookmarkStart w:id="3418" w:name="_Toc160550744"/>
      <w:bookmarkStart w:id="3419" w:name="_Toc160635691"/>
      <w:bookmarkStart w:id="3420" w:name="_Toc160637300"/>
      <w:bookmarkStart w:id="3421" w:name="_Toc160709134"/>
      <w:bookmarkStart w:id="3422" w:name="_Toc160714770"/>
      <w:bookmarkStart w:id="3423" w:name="_Toc160736403"/>
      <w:bookmarkStart w:id="3424" w:name="_Toc160782765"/>
      <w:bookmarkStart w:id="3425" w:name="_Toc161068652"/>
      <w:bookmarkStart w:id="3426" w:name="_Toc161069345"/>
      <w:bookmarkStart w:id="3427" w:name="_Toc161140181"/>
      <w:bookmarkStart w:id="3428" w:name="_Toc161141337"/>
      <w:bookmarkStart w:id="3429" w:name="_Toc161144457"/>
      <w:bookmarkStart w:id="3430" w:name="_Toc161148126"/>
      <w:bookmarkStart w:id="3431" w:name="_Toc161148458"/>
      <w:bookmarkStart w:id="3432" w:name="_Toc161229503"/>
      <w:bookmarkStart w:id="3433" w:name="_Toc161239048"/>
      <w:bookmarkStart w:id="3434" w:name="_Toc161246978"/>
      <w:bookmarkStart w:id="3435" w:name="_Toc161318272"/>
      <w:bookmarkStart w:id="3436" w:name="_Toc161324933"/>
      <w:bookmarkStart w:id="3437" w:name="_Toc1765524605"/>
      <w:bookmarkStart w:id="3438" w:name="_Toc162283455"/>
      <w:bookmarkStart w:id="3439" w:name="_Toc162366904"/>
      <w:bookmarkStart w:id="3440" w:name="_Toc162370750"/>
      <w:bookmarkStart w:id="3441" w:name="_Toc162378801"/>
      <w:bookmarkStart w:id="3442" w:name="_Toc162386074"/>
      <w:bookmarkStart w:id="3443" w:name="_Toc162434148"/>
      <w:bookmarkStart w:id="3444" w:name="_Toc162510048"/>
      <w:bookmarkStart w:id="3445" w:name="_Toc162511004"/>
      <w:bookmarkStart w:id="3446" w:name="_Toc160016057"/>
      <w:bookmarkStart w:id="3447" w:name="_Toc1250313355"/>
      <w:bookmarkStart w:id="3448" w:name="_Toc2002917573"/>
      <w:bookmarkStart w:id="3449" w:name="_Toc160028292"/>
      <w:bookmarkStart w:id="3450" w:name="_Toc1665181082"/>
      <w:bookmarkStart w:id="3451" w:name="_Toc466363903"/>
      <w:bookmarkStart w:id="3452" w:name="_Toc160029628"/>
      <w:bookmarkEnd w:id="3371"/>
      <w:bookmarkEnd w:id="3372"/>
      <w:r w:rsidRPr="004E7D64">
        <w:t>Breaches of relevant standards</w:t>
      </w:r>
      <w:bookmarkEnd w:id="3410"/>
      <w:bookmarkEnd w:id="3411"/>
      <w:bookmarkEnd w:id="3412"/>
      <w:bookmarkEnd w:id="3413"/>
      <w:bookmarkEnd w:id="3414"/>
    </w:p>
    <w:p w14:paraId="0A234887" w14:textId="43F6BC92" w:rsidR="00C444E7" w:rsidRPr="004E7D64" w:rsidRDefault="00C444E7" w:rsidP="003C4F34">
      <w:pPr>
        <w:pStyle w:val="AllNumbparas"/>
        <w:numPr>
          <w:ilvl w:val="0"/>
          <w:numId w:val="6"/>
        </w:numPr>
        <w:jc w:val="left"/>
      </w:pPr>
      <w:r>
        <w:t xml:space="preserve">Clause 33 of the Terms of Reference allows the Inquiry to make findings that relevant standards have been breached. </w:t>
      </w:r>
      <w:r w:rsidR="00205CC6">
        <w:t>In summary</w:t>
      </w:r>
      <w:r w:rsidR="00301A28">
        <w:t>, during the Inquiry period t</w:t>
      </w:r>
      <w:r>
        <w:t>he Inquiry finds:</w:t>
      </w:r>
    </w:p>
    <w:p w14:paraId="73920F01" w14:textId="6CE2BCEA" w:rsidR="00535A98" w:rsidRPr="004E7D64" w:rsidRDefault="6C4D42FC" w:rsidP="00613E89">
      <w:pPr>
        <w:pStyle w:val="Heading3"/>
      </w:pPr>
      <w:bookmarkStart w:id="3453" w:name="_Toc170192271"/>
      <w:r w:rsidRPr="193AAAB8">
        <w:rPr>
          <w:lang w:val="en-US"/>
        </w:rPr>
        <w:t xml:space="preserve">Ngā </w:t>
      </w:r>
      <w:proofErr w:type="spellStart"/>
      <w:r w:rsidRPr="193AAAB8">
        <w:rPr>
          <w:lang w:val="en-US"/>
        </w:rPr>
        <w:t>takah</w:t>
      </w:r>
      <w:r w:rsidR="2FAA88ED" w:rsidRPr="193AAAB8">
        <w:rPr>
          <w:lang w:val="en-US"/>
        </w:rPr>
        <w:t>i</w:t>
      </w:r>
      <w:proofErr w:type="spellEnd"/>
      <w:r w:rsidR="2FAA88ED" w:rsidRPr="193AAAB8">
        <w:rPr>
          <w:lang w:val="en-US"/>
        </w:rPr>
        <w:t xml:space="preserve"> </w:t>
      </w:r>
      <w:proofErr w:type="spellStart"/>
      <w:r w:rsidR="2FAA88ED" w:rsidRPr="193AAAB8">
        <w:rPr>
          <w:lang w:val="en-US"/>
        </w:rPr>
        <w:t>i</w:t>
      </w:r>
      <w:proofErr w:type="spellEnd"/>
      <w:r w:rsidR="2FAA88ED" w:rsidRPr="193AAAB8">
        <w:rPr>
          <w:lang w:val="en-US"/>
        </w:rPr>
        <w:t xml:space="preserve"> </w:t>
      </w:r>
      <w:proofErr w:type="spellStart"/>
      <w:r w:rsidR="2FAA88ED" w:rsidRPr="193AAAB8">
        <w:rPr>
          <w:lang w:val="en-US"/>
        </w:rPr>
        <w:t>te</w:t>
      </w:r>
      <w:proofErr w:type="spellEnd"/>
      <w:r w:rsidR="2FAA88ED" w:rsidRPr="193AAAB8">
        <w:rPr>
          <w:lang w:val="en-US"/>
        </w:rPr>
        <w:t xml:space="preserve"> </w:t>
      </w:r>
      <w:proofErr w:type="spellStart"/>
      <w:r w:rsidR="2FAA88ED" w:rsidRPr="193AAAB8">
        <w:rPr>
          <w:lang w:val="en-US"/>
        </w:rPr>
        <w:t>Tiriti</w:t>
      </w:r>
      <w:proofErr w:type="spellEnd"/>
      <w:r w:rsidR="2FAA88ED" w:rsidRPr="193AAAB8">
        <w:rPr>
          <w:lang w:val="en-US"/>
        </w:rPr>
        <w:t xml:space="preserve"> o Waitangi</w:t>
      </w:r>
      <w:r w:rsidR="00EF6D26">
        <w:rPr>
          <w:lang w:val="en-US"/>
        </w:rPr>
        <w:t xml:space="preserve"> | </w:t>
      </w:r>
      <w:bookmarkStart w:id="3454" w:name="_Toc162966571"/>
      <w:bookmarkStart w:id="3455" w:name="_Toc163462758"/>
      <w:bookmarkStart w:id="3456" w:name="_Toc166511744"/>
      <w:bookmarkStart w:id="3457" w:name="_Toc162516352"/>
      <w:r w:rsidR="00535A98" w:rsidRPr="004E7D64">
        <w:rPr>
          <w:lang w:val="en-US"/>
        </w:rPr>
        <w:t xml:space="preserve">Breaches of </w:t>
      </w:r>
      <w:bookmarkEnd w:id="3454"/>
      <w:bookmarkEnd w:id="3455"/>
      <w:bookmarkEnd w:id="3456"/>
      <w:proofErr w:type="spellStart"/>
      <w:r w:rsidR="00A62EF3">
        <w:rPr>
          <w:lang w:val="en-US"/>
        </w:rPr>
        <w:t>te</w:t>
      </w:r>
      <w:proofErr w:type="spellEnd"/>
      <w:r w:rsidR="00A62EF3">
        <w:rPr>
          <w:lang w:val="en-US"/>
        </w:rPr>
        <w:t xml:space="preserve"> </w:t>
      </w:r>
      <w:proofErr w:type="spellStart"/>
      <w:r w:rsidR="00A62EF3">
        <w:rPr>
          <w:lang w:val="en-US"/>
        </w:rPr>
        <w:t>Tiriti</w:t>
      </w:r>
      <w:proofErr w:type="spellEnd"/>
      <w:r w:rsidR="00A62EF3">
        <w:rPr>
          <w:lang w:val="en-US"/>
        </w:rPr>
        <w:t xml:space="preserve"> o Waitangi</w:t>
      </w:r>
      <w:bookmarkEnd w:id="3453"/>
      <w:r w:rsidR="00535A98" w:rsidRPr="004E7D64">
        <w:rPr>
          <w:lang w:val="en-US"/>
        </w:rPr>
        <w:t xml:space="preserve"> </w:t>
      </w:r>
      <w:bookmarkEnd w:id="3457"/>
    </w:p>
    <w:p w14:paraId="30D158CF" w14:textId="6A780133" w:rsidR="007D2082" w:rsidRPr="00F21278" w:rsidRDefault="007D2082" w:rsidP="002F1697">
      <w:pPr>
        <w:pStyle w:val="AllNumbparas"/>
        <w:numPr>
          <w:ilvl w:val="0"/>
          <w:numId w:val="16"/>
        </w:numPr>
        <w:ind w:hanging="447"/>
        <w:jc w:val="left"/>
      </w:pPr>
      <w:r>
        <w:t>T</w:t>
      </w:r>
      <w:r w:rsidRPr="004E7D64">
        <w:t xml:space="preserve">e </w:t>
      </w:r>
      <w:proofErr w:type="spellStart"/>
      <w:r w:rsidRPr="004E7D64">
        <w:t>Tiriti</w:t>
      </w:r>
      <w:proofErr w:type="spellEnd"/>
      <w:r w:rsidRPr="004E7D64">
        <w:t xml:space="preserve"> o Waitangi </w:t>
      </w:r>
      <w:r>
        <w:t>guaranteed rights to Māori throughout the Inquiry period</w:t>
      </w:r>
      <w:r w:rsidRPr="004E7D64">
        <w:t xml:space="preserve"> that should have been protected and upheld</w:t>
      </w:r>
      <w:r>
        <w:t>.</w:t>
      </w:r>
    </w:p>
    <w:p w14:paraId="6A48C98D" w14:textId="205D1E8B" w:rsidR="007D2082" w:rsidRPr="00AF44D6" w:rsidRDefault="007D2082" w:rsidP="002F1697">
      <w:pPr>
        <w:pStyle w:val="AllNumbparas"/>
        <w:numPr>
          <w:ilvl w:val="0"/>
          <w:numId w:val="16"/>
        </w:numPr>
        <w:ind w:hanging="447"/>
        <w:jc w:val="left"/>
      </w:pPr>
      <w:r>
        <w:t>The Crown deprived w</w:t>
      </w:r>
      <w:r w:rsidRPr="009F732D">
        <w:t xml:space="preserve">hānau, </w:t>
      </w:r>
      <w:proofErr w:type="spellStart"/>
      <w:r w:rsidRPr="009F732D">
        <w:t>hāpu</w:t>
      </w:r>
      <w:proofErr w:type="spellEnd"/>
      <w:r w:rsidRPr="009F732D">
        <w:t xml:space="preserve"> and iwi of exercising </w:t>
      </w:r>
      <w:proofErr w:type="spellStart"/>
      <w:r w:rsidRPr="009F732D">
        <w:t>tino</w:t>
      </w:r>
      <w:proofErr w:type="spellEnd"/>
      <w:r w:rsidRPr="009F732D">
        <w:t xml:space="preserve"> rangatiratanga over their </w:t>
      </w:r>
      <w:proofErr w:type="spellStart"/>
      <w:r w:rsidRPr="009F732D">
        <w:t>kāinga</w:t>
      </w:r>
      <w:proofErr w:type="spellEnd"/>
      <w:r w:rsidRPr="009F732D">
        <w:t xml:space="preserve"> (home), to care and nurture the next generation and regulate the lives of their people</w:t>
      </w:r>
      <w:r w:rsidR="00D236E2">
        <w:t xml:space="preserve">, and that this </w:t>
      </w:r>
      <w:r w:rsidRPr="00AF44D6">
        <w:t>breached the principle of active protection</w:t>
      </w:r>
      <w:r w:rsidR="00D236E2">
        <w:t xml:space="preserve"> in </w:t>
      </w:r>
      <w:proofErr w:type="spellStart"/>
      <w:r w:rsidR="00D236E2">
        <w:t>te</w:t>
      </w:r>
      <w:proofErr w:type="spellEnd"/>
      <w:r w:rsidR="00D236E2">
        <w:t xml:space="preserve"> </w:t>
      </w:r>
      <w:proofErr w:type="spellStart"/>
      <w:r w:rsidR="00D236E2">
        <w:t>T</w:t>
      </w:r>
      <w:r w:rsidR="001D37CD">
        <w:t>iriti</w:t>
      </w:r>
      <w:proofErr w:type="spellEnd"/>
      <w:r w:rsidR="001D37CD">
        <w:t xml:space="preserve"> o Waitangi</w:t>
      </w:r>
      <w:r w:rsidRPr="00AF44D6">
        <w:t xml:space="preserve">. </w:t>
      </w:r>
    </w:p>
    <w:p w14:paraId="05690396" w14:textId="18C503DD" w:rsidR="007D2082" w:rsidRPr="009F732D" w:rsidRDefault="007D2082" w:rsidP="002F1697">
      <w:pPr>
        <w:pStyle w:val="AllNumbparas"/>
        <w:numPr>
          <w:ilvl w:val="0"/>
          <w:numId w:val="16"/>
        </w:numPr>
        <w:ind w:hanging="447"/>
        <w:jc w:val="left"/>
      </w:pPr>
      <w:r w:rsidRPr="009F732D">
        <w:t xml:space="preserve">The Crown’s failure to address the on-going </w:t>
      </w:r>
      <w:r w:rsidR="00707358">
        <w:t>effects</w:t>
      </w:r>
      <w:r w:rsidRPr="009F732D">
        <w:t xml:space="preserve"> of </w:t>
      </w:r>
      <w:proofErr w:type="spellStart"/>
      <w:r w:rsidR="009B6141">
        <w:t>colonisat</w:t>
      </w:r>
      <w:r>
        <w:t>ion</w:t>
      </w:r>
      <w:proofErr w:type="spellEnd"/>
      <w:r w:rsidRPr="009F732D">
        <w:t xml:space="preserve"> </w:t>
      </w:r>
      <w:r w:rsidR="009E6AED">
        <w:t xml:space="preserve">that </w:t>
      </w:r>
      <w:r w:rsidRPr="009F732D">
        <w:t xml:space="preserve">contributed to </w:t>
      </w:r>
      <w:proofErr w:type="spellStart"/>
      <w:r w:rsidR="009B6141">
        <w:t>t</w:t>
      </w:r>
      <w:r>
        <w:t>amariki</w:t>
      </w:r>
      <w:proofErr w:type="spellEnd"/>
      <w:r w:rsidRPr="009F732D">
        <w:t xml:space="preserve">, </w:t>
      </w:r>
      <w:proofErr w:type="spellStart"/>
      <w:r w:rsidRPr="009F732D">
        <w:t>rangatahi</w:t>
      </w:r>
      <w:proofErr w:type="spellEnd"/>
      <w:r w:rsidRPr="009F732D">
        <w:t xml:space="preserve"> and </w:t>
      </w:r>
      <w:proofErr w:type="spellStart"/>
      <w:r w:rsidRPr="009F732D">
        <w:t>pakeke</w:t>
      </w:r>
      <w:proofErr w:type="spellEnd"/>
      <w:r w:rsidRPr="009F732D">
        <w:t xml:space="preserve"> </w:t>
      </w:r>
      <w:r w:rsidR="00384485">
        <w:t xml:space="preserve">Māori </w:t>
      </w:r>
      <w:r w:rsidRPr="009F732D">
        <w:t xml:space="preserve">being placed in care and breached the guarantee of </w:t>
      </w:r>
      <w:proofErr w:type="spellStart"/>
      <w:r w:rsidRPr="009F732D">
        <w:t>tino</w:t>
      </w:r>
      <w:proofErr w:type="spellEnd"/>
      <w:r w:rsidRPr="009F732D">
        <w:t xml:space="preserve"> rangatiratanga and the principle of active protection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28BB5168" w14:textId="70A7EBDE" w:rsidR="007D2082" w:rsidRPr="009F732D" w:rsidRDefault="007D2082" w:rsidP="002F1697">
      <w:pPr>
        <w:pStyle w:val="AllNumbparas"/>
        <w:numPr>
          <w:ilvl w:val="0"/>
          <w:numId w:val="16"/>
        </w:numPr>
        <w:ind w:hanging="447"/>
        <w:jc w:val="left"/>
      </w:pPr>
      <w:r>
        <w:t xml:space="preserve">The Crown failed to protect </w:t>
      </w:r>
      <w:r w:rsidRPr="009F732D">
        <w:t xml:space="preserve">Māori survivors </w:t>
      </w:r>
      <w:r>
        <w:t xml:space="preserve">from </w:t>
      </w:r>
      <w:r w:rsidRPr="009F732D">
        <w:t xml:space="preserve">losing their whakapapa and connection to whānau, hapū and iwi. This breached the principles of </w:t>
      </w:r>
      <w:proofErr w:type="spellStart"/>
      <w:r w:rsidRPr="009F732D">
        <w:t>tino</w:t>
      </w:r>
      <w:proofErr w:type="spellEnd"/>
      <w:r w:rsidRPr="009F732D">
        <w:t xml:space="preserve"> rangatiratanga, kāwanatanga (just, fair, and equitable policies and laws), partnership, active protection, and options</w:t>
      </w:r>
      <w:r w:rsidR="00CC2BC0">
        <w:t xml:space="preserve"> in </w:t>
      </w:r>
      <w:proofErr w:type="spellStart"/>
      <w:r w:rsidR="00CC2BC0">
        <w:t>te</w:t>
      </w:r>
      <w:proofErr w:type="spellEnd"/>
      <w:r w:rsidR="00CC2BC0">
        <w:t xml:space="preserve"> </w:t>
      </w:r>
      <w:proofErr w:type="spellStart"/>
      <w:r w:rsidR="00CC2BC0">
        <w:t>Tiriti</w:t>
      </w:r>
      <w:proofErr w:type="spellEnd"/>
      <w:r w:rsidR="00CC2BC0">
        <w:t xml:space="preserve"> o Waitangi</w:t>
      </w:r>
      <w:r w:rsidRPr="009F732D">
        <w:t>. </w:t>
      </w:r>
    </w:p>
    <w:p w14:paraId="352EDA4C" w14:textId="77777777" w:rsidR="007D2082" w:rsidRPr="009F732D" w:rsidRDefault="007D2082" w:rsidP="002F1697">
      <w:pPr>
        <w:pStyle w:val="AllNumbparas"/>
        <w:numPr>
          <w:ilvl w:val="0"/>
          <w:numId w:val="16"/>
        </w:numPr>
        <w:ind w:hanging="447"/>
        <w:jc w:val="left"/>
      </w:pPr>
      <w:r>
        <w:t xml:space="preserve">The Crown </w:t>
      </w:r>
      <w:r w:rsidRPr="009F732D">
        <w:t>exclu</w:t>
      </w:r>
      <w:r>
        <w:t>ded</w:t>
      </w:r>
      <w:r w:rsidRPr="009F732D">
        <w:t xml:space="preserve"> Māori from decision-making</w:t>
      </w:r>
      <w:r>
        <w:t>, developing</w:t>
      </w:r>
      <w:r w:rsidRPr="009F732D">
        <w:t xml:space="preserve"> and </w:t>
      </w:r>
      <w:r>
        <w:t xml:space="preserve">implementing </w:t>
      </w:r>
      <w:r w:rsidRPr="009F732D">
        <w:t xml:space="preserve">policies </w:t>
      </w:r>
      <w:r>
        <w:t xml:space="preserve">that </w:t>
      </w:r>
      <w:r w:rsidRPr="009F732D">
        <w:t>directly impact</w:t>
      </w:r>
      <w:r>
        <w:t>ed</w:t>
      </w:r>
      <w:r w:rsidRPr="009F732D">
        <w:t xml:space="preserve"> the care of </w:t>
      </w:r>
      <w:proofErr w:type="spellStart"/>
      <w:r w:rsidRPr="009F732D">
        <w:t>tamariki</w:t>
      </w:r>
      <w:proofErr w:type="spellEnd"/>
      <w:r w:rsidRPr="009F732D">
        <w:t xml:space="preserve">, </w:t>
      </w:r>
      <w:proofErr w:type="spellStart"/>
      <w:r w:rsidRPr="009F732D">
        <w:t>rangatahi</w:t>
      </w:r>
      <w:proofErr w:type="spellEnd"/>
      <w:r w:rsidRPr="009F732D">
        <w:t xml:space="preserve">, and </w:t>
      </w:r>
      <w:proofErr w:type="spellStart"/>
      <w:r w:rsidRPr="009F732D">
        <w:t>pakeke</w:t>
      </w:r>
      <w:proofErr w:type="spellEnd"/>
      <w:r w:rsidRPr="009F732D">
        <w:t xml:space="preserve"> Māori. This breached the guarantee of </w:t>
      </w:r>
      <w:proofErr w:type="spellStart"/>
      <w:r w:rsidRPr="009F732D">
        <w:t>tino</w:t>
      </w:r>
      <w:proofErr w:type="spellEnd"/>
      <w:r w:rsidRPr="009F732D">
        <w:t xml:space="preserve"> rangatiratanga and the principles of partnership and active protection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61797571" w14:textId="77777777" w:rsidR="007D2082" w:rsidRPr="009F732D" w:rsidRDefault="007D2082" w:rsidP="002F1697">
      <w:pPr>
        <w:pStyle w:val="AllNumbparas"/>
        <w:numPr>
          <w:ilvl w:val="0"/>
          <w:numId w:val="16"/>
        </w:numPr>
        <w:ind w:hanging="447"/>
        <w:jc w:val="left"/>
      </w:pPr>
      <w:r>
        <w:t>The Crown’s g</w:t>
      </w:r>
      <w:r w:rsidRPr="009F732D">
        <w:t>eneral exclu</w:t>
      </w:r>
      <w:r>
        <w:t>sion of</w:t>
      </w:r>
      <w:r w:rsidRPr="009F732D">
        <w:t xml:space="preserve"> Māori models of care breached the principles of partnership, active protection, equity, and options in </w:t>
      </w:r>
      <w:proofErr w:type="spellStart"/>
      <w:r w:rsidRPr="009F732D">
        <w:t>te</w:t>
      </w:r>
      <w:proofErr w:type="spellEnd"/>
      <w:r w:rsidRPr="009F732D">
        <w:t xml:space="preserve"> </w:t>
      </w:r>
      <w:proofErr w:type="spellStart"/>
      <w:r w:rsidRPr="009F732D">
        <w:t>Tiriti</w:t>
      </w:r>
      <w:proofErr w:type="spellEnd"/>
      <w:r w:rsidRPr="009F732D">
        <w:t xml:space="preserve"> o Waitangi. </w:t>
      </w:r>
    </w:p>
    <w:p w14:paraId="0B9B561B" w14:textId="77777777" w:rsidR="007D2082" w:rsidRPr="009F732D" w:rsidRDefault="007D2082" w:rsidP="002F1697">
      <w:pPr>
        <w:pStyle w:val="AllNumbparas"/>
        <w:numPr>
          <w:ilvl w:val="0"/>
          <w:numId w:val="16"/>
        </w:numPr>
        <w:ind w:hanging="447"/>
        <w:jc w:val="left"/>
      </w:pPr>
      <w:r>
        <w:t xml:space="preserve">The Crown </w:t>
      </w:r>
      <w:r w:rsidRPr="009F732D">
        <w:t xml:space="preserve">stripped Māori of their cultural identity through structural racism. This breached the guarantee of </w:t>
      </w:r>
      <w:proofErr w:type="spellStart"/>
      <w:r w:rsidRPr="009F732D">
        <w:t>tino</w:t>
      </w:r>
      <w:proofErr w:type="spellEnd"/>
      <w:r w:rsidRPr="009F732D">
        <w:t xml:space="preserve"> rangatiratanga and the principles of kāwanatanga, partnership, active protection, and equity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61430C6B" w14:textId="7CB673A7" w:rsidR="007D2082" w:rsidRPr="009F732D" w:rsidRDefault="007D2082" w:rsidP="002F1697">
      <w:pPr>
        <w:pStyle w:val="AllNumbparas"/>
        <w:numPr>
          <w:ilvl w:val="0"/>
          <w:numId w:val="16"/>
        </w:numPr>
        <w:ind w:hanging="447"/>
        <w:jc w:val="left"/>
      </w:pPr>
      <w:r>
        <w:lastRenderedPageBreak/>
        <w:t xml:space="preserve">The Crown </w:t>
      </w:r>
      <w:r w:rsidRPr="009F732D">
        <w:t xml:space="preserve">denied the use of </w:t>
      </w:r>
      <w:proofErr w:type="spellStart"/>
      <w:r w:rsidRPr="009F732D">
        <w:t>te</w:t>
      </w:r>
      <w:proofErr w:type="spellEnd"/>
      <w:r w:rsidRPr="009F732D">
        <w:t xml:space="preserve"> reo Māori</w:t>
      </w:r>
      <w:r>
        <w:t xml:space="preserve"> through the introduction of policies and practices in care settings</w:t>
      </w:r>
      <w:r w:rsidR="00F373B0">
        <w:t xml:space="preserve"> and this </w:t>
      </w:r>
      <w:r w:rsidRPr="009F732D">
        <w:t xml:space="preserve">breached the principle of active protection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64405111" w14:textId="77777777" w:rsidR="007D2082" w:rsidRPr="009F732D" w:rsidRDefault="007D2082" w:rsidP="002F1697">
      <w:pPr>
        <w:pStyle w:val="AllNumbparas"/>
        <w:numPr>
          <w:ilvl w:val="0"/>
          <w:numId w:val="16"/>
        </w:numPr>
        <w:jc w:val="left"/>
      </w:pPr>
      <w:r>
        <w:t xml:space="preserve">The Crown </w:t>
      </w:r>
      <w:r w:rsidRPr="009F732D">
        <w:t>fail</w:t>
      </w:r>
      <w:r>
        <w:t>ed</w:t>
      </w:r>
      <w:r w:rsidRPr="009F732D">
        <w:t xml:space="preserve"> to protect Māori from many forms of abuse and neglect once in care. This breached the principle of active protection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1272DE1B" w14:textId="2859ED09" w:rsidR="007D2082" w:rsidRPr="009F732D" w:rsidRDefault="007D2082" w:rsidP="002F1697">
      <w:pPr>
        <w:pStyle w:val="AllNumbparas"/>
        <w:numPr>
          <w:ilvl w:val="0"/>
          <w:numId w:val="16"/>
        </w:numPr>
        <w:jc w:val="left"/>
      </w:pPr>
      <w:r w:rsidRPr="009F732D">
        <w:t xml:space="preserve">The </w:t>
      </w:r>
      <w:r>
        <w:t>Crown failed</w:t>
      </w:r>
      <w:r w:rsidRPr="009F732D">
        <w:t xml:space="preserve"> to collect accurate records of the abuse and neglect experienced by </w:t>
      </w:r>
      <w:proofErr w:type="spellStart"/>
      <w:r w:rsidRPr="009F732D">
        <w:t>tamariki</w:t>
      </w:r>
      <w:proofErr w:type="spellEnd"/>
      <w:r w:rsidRPr="009F732D">
        <w:t xml:space="preserve">, </w:t>
      </w:r>
      <w:proofErr w:type="spellStart"/>
      <w:r w:rsidRPr="009F732D">
        <w:t>rangatahi</w:t>
      </w:r>
      <w:proofErr w:type="spellEnd"/>
      <w:r w:rsidRPr="009F732D">
        <w:t xml:space="preserve"> and </w:t>
      </w:r>
      <w:proofErr w:type="spellStart"/>
      <w:r w:rsidRPr="009F732D">
        <w:t>pakeke</w:t>
      </w:r>
      <w:proofErr w:type="spellEnd"/>
      <w:r w:rsidRPr="009F732D">
        <w:t xml:space="preserve"> in care</w:t>
      </w:r>
      <w:r>
        <w:t>. This</w:t>
      </w:r>
      <w:r w:rsidRPr="009F732D">
        <w:t xml:space="preserve"> breached principle of good govern</w:t>
      </w:r>
      <w:r w:rsidR="005E0DAD">
        <w:t>ance</w:t>
      </w:r>
      <w:r w:rsidRPr="009F732D">
        <w:t xml:space="preserve">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5BBF7EFC" w14:textId="77777777" w:rsidR="007D2082" w:rsidRPr="009F732D" w:rsidRDefault="007D2082" w:rsidP="002F1697">
      <w:pPr>
        <w:pStyle w:val="AllNumbparas"/>
        <w:numPr>
          <w:ilvl w:val="0"/>
          <w:numId w:val="16"/>
        </w:numPr>
        <w:jc w:val="left"/>
      </w:pPr>
      <w:r>
        <w:t xml:space="preserve">The Crown failed to ensure that </w:t>
      </w:r>
      <w:proofErr w:type="spellStart"/>
      <w:r>
        <w:t>t</w:t>
      </w:r>
      <w:r w:rsidRPr="009F732D">
        <w:t>amariki</w:t>
      </w:r>
      <w:proofErr w:type="spellEnd"/>
      <w:r w:rsidRPr="009F732D">
        <w:t xml:space="preserve">, </w:t>
      </w:r>
      <w:proofErr w:type="spellStart"/>
      <w:r w:rsidRPr="009F732D">
        <w:t>rangatahi</w:t>
      </w:r>
      <w:proofErr w:type="spellEnd"/>
      <w:r w:rsidRPr="009F732D">
        <w:t xml:space="preserve"> and </w:t>
      </w:r>
      <w:proofErr w:type="spellStart"/>
      <w:r w:rsidRPr="009F732D">
        <w:t>pakeke</w:t>
      </w:r>
      <w:proofErr w:type="spellEnd"/>
      <w:r w:rsidRPr="009F732D">
        <w:t xml:space="preserve"> in care </w:t>
      </w:r>
      <w:r>
        <w:t>did not experience</w:t>
      </w:r>
      <w:r w:rsidRPr="009F732D">
        <w:t xml:space="preserve"> racism</w:t>
      </w:r>
      <w:r>
        <w:t>. This</w:t>
      </w:r>
      <w:r w:rsidRPr="009F732D">
        <w:t xml:space="preserve"> breached the principles of equity and equal treatment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5C7766D5" w14:textId="10D89426" w:rsidR="007D2082" w:rsidRDefault="007D2082" w:rsidP="002F1697">
      <w:pPr>
        <w:pStyle w:val="AllNumbparas"/>
        <w:numPr>
          <w:ilvl w:val="0"/>
          <w:numId w:val="16"/>
        </w:numPr>
        <w:jc w:val="left"/>
      </w:pPr>
      <w:r>
        <w:t>Through failing to appropriately address trauma</w:t>
      </w:r>
      <w:r w:rsidR="009120FF">
        <w:t>,</w:t>
      </w:r>
      <w:r>
        <w:t xml:space="preserve"> caused by abuse and neglect in care the Crown failed to prevent </w:t>
      </w:r>
      <w:r w:rsidRPr="009F732D">
        <w:t>inter-generational impact</w:t>
      </w:r>
      <w:r>
        <w:t>s</w:t>
      </w:r>
      <w:r w:rsidRPr="009F732D">
        <w:t xml:space="preserve"> on Māori</w:t>
      </w:r>
      <w:r>
        <w:t xml:space="preserve">, whānau, hapū, and iwi. This </w:t>
      </w:r>
      <w:r w:rsidRPr="009F732D">
        <w:t xml:space="preserve">breached the principle of active protection in </w:t>
      </w:r>
      <w:proofErr w:type="spellStart"/>
      <w:r w:rsidRPr="009F732D">
        <w:t>te</w:t>
      </w:r>
      <w:proofErr w:type="spellEnd"/>
      <w:r w:rsidRPr="009F732D">
        <w:t xml:space="preserve"> </w:t>
      </w:r>
      <w:proofErr w:type="spellStart"/>
      <w:r w:rsidRPr="009F732D">
        <w:t>Tiriti</w:t>
      </w:r>
      <w:proofErr w:type="spellEnd"/>
      <w:r w:rsidRPr="009F732D">
        <w:t xml:space="preserve"> o Waitangi.</w:t>
      </w:r>
    </w:p>
    <w:p w14:paraId="6BB0D8AF" w14:textId="7BD6880A" w:rsidR="007D2082" w:rsidRPr="009F732D" w:rsidRDefault="007D2082" w:rsidP="002F1697">
      <w:pPr>
        <w:pStyle w:val="AllNumbparas"/>
        <w:numPr>
          <w:ilvl w:val="0"/>
          <w:numId w:val="16"/>
        </w:numPr>
        <w:jc w:val="left"/>
      </w:pPr>
      <w:r>
        <w:t xml:space="preserve">The Crown </w:t>
      </w:r>
      <w:r w:rsidRPr="00A82DC8">
        <w:t>fail</w:t>
      </w:r>
      <w:r>
        <w:t>ed</w:t>
      </w:r>
      <w:r w:rsidRPr="00A82DC8">
        <w:t xml:space="preserve"> to provide appropriate redress for those who suffered abuse and neglect.</w:t>
      </w:r>
    </w:p>
    <w:p w14:paraId="6AB8B1F9" w14:textId="1F27D7C9" w:rsidR="00C47DEC" w:rsidRPr="004E7D64" w:rsidRDefault="79858798" w:rsidP="00613E89">
      <w:pPr>
        <w:pStyle w:val="Heading3"/>
      </w:pPr>
      <w:bookmarkStart w:id="3458" w:name="_Toc170192272"/>
      <w:r>
        <w:t xml:space="preserve">Ngā </w:t>
      </w:r>
      <w:proofErr w:type="spellStart"/>
      <w:r>
        <w:t>takahi</w:t>
      </w:r>
      <w:proofErr w:type="spellEnd"/>
      <w:r>
        <w:t xml:space="preserve"> </w:t>
      </w:r>
      <w:proofErr w:type="spellStart"/>
      <w:r>
        <w:t>i</w:t>
      </w:r>
      <w:proofErr w:type="spellEnd"/>
      <w:r>
        <w:t xml:space="preserve"> ngā </w:t>
      </w:r>
      <w:proofErr w:type="spellStart"/>
      <w:r>
        <w:t>paerewa</w:t>
      </w:r>
      <w:proofErr w:type="spellEnd"/>
      <w:r>
        <w:t xml:space="preserve"> </w:t>
      </w:r>
      <w:proofErr w:type="spellStart"/>
      <w:r>
        <w:t>atawhai</w:t>
      </w:r>
      <w:proofErr w:type="spellEnd"/>
      <w:r w:rsidR="00EF6D26">
        <w:t xml:space="preserve"> | </w:t>
      </w:r>
      <w:bookmarkStart w:id="3459" w:name="_Toc162516354"/>
      <w:bookmarkStart w:id="3460" w:name="_Toc162966573"/>
      <w:bookmarkStart w:id="3461" w:name="_Toc163462759"/>
      <w:bookmarkStart w:id="3462" w:name="_Toc166511745"/>
      <w:r w:rsidR="00C47DEC" w:rsidRPr="004E7D64">
        <w:t>Breaches of standards of care</w:t>
      </w:r>
      <w:bookmarkEnd w:id="3458"/>
      <w:bookmarkEnd w:id="3459"/>
      <w:bookmarkEnd w:id="3460"/>
      <w:bookmarkEnd w:id="3461"/>
      <w:bookmarkEnd w:id="3462"/>
    </w:p>
    <w:p w14:paraId="1A0C883D" w14:textId="34989C71" w:rsidR="00C444E7" w:rsidRPr="004E7D64" w:rsidRDefault="00C444E7" w:rsidP="002F1697">
      <w:pPr>
        <w:pStyle w:val="AllNumbparas"/>
        <w:numPr>
          <w:ilvl w:val="0"/>
          <w:numId w:val="16"/>
        </w:numPr>
        <w:jc w:val="left"/>
      </w:pPr>
      <w:r w:rsidRPr="004E7D64">
        <w:t xml:space="preserve">People in care had rights to standards of care that prevented abuse (ill-treatment) and neglect </w:t>
      </w:r>
      <w:r w:rsidR="008B518D">
        <w:t>during the Inquiry period. However:</w:t>
      </w:r>
      <w:r w:rsidRPr="004E7D64">
        <w:t xml:space="preserve"> </w:t>
      </w:r>
    </w:p>
    <w:p w14:paraId="6DD34CE5" w14:textId="77777777" w:rsidR="00C444E7" w:rsidRPr="004E7D64" w:rsidRDefault="00C444E7" w:rsidP="002F1697">
      <w:pPr>
        <w:pStyle w:val="AllNumbparas"/>
        <w:numPr>
          <w:ilvl w:val="2"/>
          <w:numId w:val="16"/>
        </w:numPr>
        <w:jc w:val="left"/>
      </w:pPr>
      <w:r w:rsidRPr="004E7D64">
        <w:t>In some settings, particularly disability and mental health, education and faith, the government failed to set adequate or overarching standards of care.</w:t>
      </w:r>
    </w:p>
    <w:p w14:paraId="5E39EAFF" w14:textId="5FB82E73" w:rsidR="00C444E7" w:rsidRPr="004E7D64" w:rsidRDefault="00C444E7" w:rsidP="002F1697">
      <w:pPr>
        <w:pStyle w:val="AllNumbparas"/>
        <w:numPr>
          <w:ilvl w:val="2"/>
          <w:numId w:val="16"/>
        </w:numPr>
        <w:jc w:val="left"/>
      </w:pPr>
      <w:r w:rsidRPr="004E7D64">
        <w:t xml:space="preserve">In </w:t>
      </w:r>
      <w:r w:rsidR="00660BF1" w:rsidRPr="004E7D64">
        <w:t>Deaf,</w:t>
      </w:r>
      <w:r w:rsidRPr="004E7D64">
        <w:t xml:space="preserve"> disability and mental health settings, institutions breached the standards they set. Speci</w:t>
      </w:r>
      <w:r w:rsidR="000A4B16" w:rsidRPr="004E7D64">
        <w:t>ficall</w:t>
      </w:r>
      <w:r w:rsidRPr="004E7D64">
        <w:t xml:space="preserve">y, survivors’ rights to dignity and respect, adequate protection from abuse, neglect and exploitation and proper daily care were consistently breached. </w:t>
      </w:r>
    </w:p>
    <w:p w14:paraId="6EF91193" w14:textId="6BAD084D" w:rsidR="00C444E7" w:rsidRPr="004E7D64" w:rsidRDefault="00C444E7" w:rsidP="002F1697">
      <w:pPr>
        <w:pStyle w:val="AllNumbparas"/>
        <w:numPr>
          <w:ilvl w:val="2"/>
          <w:numId w:val="16"/>
        </w:numPr>
        <w:jc w:val="left"/>
      </w:pPr>
      <w:r w:rsidRPr="004E7D64">
        <w:t xml:space="preserve">In social welfare settings, staff, social workers, and foster parents breached the standards of care set </w:t>
      </w:r>
      <w:r w:rsidR="00C40A45">
        <w:t xml:space="preserve">out </w:t>
      </w:r>
      <w:r w:rsidRPr="004E7D64">
        <w:t xml:space="preserve">in Department of </w:t>
      </w:r>
      <w:r w:rsidR="005413B8">
        <w:t>Education Field Officers Manual and its later versions (including the Social Workers Manual)</w:t>
      </w:r>
      <w:r w:rsidRPr="004E7D64">
        <w:t xml:space="preserve">. </w:t>
      </w:r>
    </w:p>
    <w:p w14:paraId="6424258B" w14:textId="295FCE39" w:rsidR="00C444E7" w:rsidRPr="004E7D64" w:rsidRDefault="00C444E7" w:rsidP="002F1697">
      <w:pPr>
        <w:pStyle w:val="AllNumbparas"/>
        <w:numPr>
          <w:ilvl w:val="2"/>
          <w:numId w:val="16"/>
        </w:numPr>
        <w:jc w:val="left"/>
      </w:pPr>
      <w:r w:rsidRPr="004E7D64">
        <w:t xml:space="preserve">In transitional and law enforcement settings, </w:t>
      </w:r>
      <w:r w:rsidR="004B42A4">
        <w:rPr>
          <w:rStyle w:val="normaltextrun"/>
        </w:rPr>
        <w:t xml:space="preserve">NZ </w:t>
      </w:r>
      <w:r w:rsidRPr="004E7D64">
        <w:t>Police breached the standards set in their General Instructions. Specifically, by interrogating young people with violence and without the presence of an adult and by holding them in police cells.</w:t>
      </w:r>
    </w:p>
    <w:p w14:paraId="59C12A20" w14:textId="6F74BB3E" w:rsidR="00C444E7" w:rsidRPr="004E7D64" w:rsidRDefault="00764A34" w:rsidP="002F1697">
      <w:pPr>
        <w:pStyle w:val="AllNumbparas"/>
        <w:numPr>
          <w:ilvl w:val="0"/>
          <w:numId w:val="16"/>
        </w:numPr>
        <w:ind w:left="1134"/>
        <w:jc w:val="left"/>
        <w:rPr>
          <w:color w:val="000000"/>
          <w:shd w:val="clear" w:color="auto" w:fill="FFFFFF"/>
        </w:rPr>
      </w:pPr>
      <w:r>
        <w:lastRenderedPageBreak/>
        <w:t xml:space="preserve">there were </w:t>
      </w:r>
      <w:r w:rsidR="00F57848">
        <w:t xml:space="preserve">regular and routinely </w:t>
      </w:r>
      <w:r>
        <w:t xml:space="preserve">breaches of standards of care with </w:t>
      </w:r>
      <w:r w:rsidR="00C444E7" w:rsidRPr="004E7D64" w:rsidDel="00764A34">
        <w:t>s</w:t>
      </w:r>
      <w:r w:rsidR="00C444E7" w:rsidRPr="004E7D64">
        <w:t>ignificant</w:t>
      </w:r>
      <w:r>
        <w:t xml:space="preserve"> </w:t>
      </w:r>
      <w:r w:rsidR="00C444E7" w:rsidRPr="004E7D64">
        <w:t xml:space="preserve">impacts for many </w:t>
      </w:r>
      <w:r w:rsidR="00D652AA">
        <w:t>children, young people and adults</w:t>
      </w:r>
      <w:r w:rsidR="00C444E7" w:rsidRPr="004E7D64">
        <w:t xml:space="preserve"> </w:t>
      </w:r>
      <w:r w:rsidR="00D652AA">
        <w:t xml:space="preserve">in care </w:t>
      </w:r>
      <w:r w:rsidR="00C444E7" w:rsidRPr="004E7D64">
        <w:t>whose standards were breached.</w:t>
      </w:r>
    </w:p>
    <w:p w14:paraId="6279E54A" w14:textId="1FBDC1A7" w:rsidR="00C444E7" w:rsidRPr="004E7D64" w:rsidRDefault="00D73CE6" w:rsidP="002F1697">
      <w:pPr>
        <w:pStyle w:val="AllNumbparas"/>
        <w:numPr>
          <w:ilvl w:val="0"/>
          <w:numId w:val="16"/>
        </w:numPr>
        <w:ind w:left="1134"/>
        <w:jc w:val="left"/>
        <w:rPr>
          <w:rStyle w:val="normaltextrun"/>
          <w:color w:val="000000"/>
          <w:shd w:val="clear" w:color="auto" w:fill="FFFFFF"/>
        </w:rPr>
      </w:pPr>
      <w:r>
        <w:rPr>
          <w:rStyle w:val="normaltextrun"/>
          <w:color w:val="000000"/>
          <w:shd w:val="clear" w:color="auto" w:fill="FFFFFF"/>
        </w:rPr>
        <w:t>I</w:t>
      </w:r>
      <w:r w:rsidR="00C444E7" w:rsidRPr="004E7D64">
        <w:rPr>
          <w:rStyle w:val="normaltextrun"/>
          <w:color w:val="000000"/>
          <w:shd w:val="clear" w:color="auto" w:fill="FFFFFF"/>
        </w:rPr>
        <w:t>n many institutions, residences, and foster homes</w:t>
      </w:r>
      <w:r>
        <w:rPr>
          <w:rStyle w:val="normaltextrun"/>
          <w:color w:val="000000"/>
          <w:shd w:val="clear" w:color="auto" w:fill="FFFFFF"/>
        </w:rPr>
        <w:t>, standards were breached ever</w:t>
      </w:r>
      <w:r w:rsidR="00595C82">
        <w:rPr>
          <w:rStyle w:val="normaltextrun"/>
          <w:color w:val="000000"/>
          <w:shd w:val="clear" w:color="auto" w:fill="FFFFFF"/>
        </w:rPr>
        <w:t>y</w:t>
      </w:r>
      <w:r>
        <w:rPr>
          <w:rStyle w:val="normaltextrun"/>
          <w:color w:val="000000"/>
          <w:shd w:val="clear" w:color="auto" w:fill="FFFFFF"/>
        </w:rPr>
        <w:t xml:space="preserve"> day, due to a lack of</w:t>
      </w:r>
      <w:r w:rsidR="00C444E7" w:rsidRPr="004E7D64">
        <w:rPr>
          <w:rStyle w:val="normaltextrun"/>
          <w:color w:val="000000"/>
          <w:shd w:val="clear" w:color="auto" w:fill="FFFFFF"/>
        </w:rPr>
        <w:t xml:space="preserve"> resourcing</w:t>
      </w:r>
      <w:r w:rsidR="00C444E7" w:rsidRPr="004E7D64" w:rsidDel="00595C82">
        <w:rPr>
          <w:rStyle w:val="normaltextrun"/>
          <w:color w:val="000000"/>
          <w:shd w:val="clear" w:color="auto" w:fill="FFFFFF"/>
        </w:rPr>
        <w:t xml:space="preserve">, </w:t>
      </w:r>
      <w:r w:rsidR="00595C82">
        <w:rPr>
          <w:rStyle w:val="normaltextrun"/>
          <w:color w:val="000000"/>
          <w:shd w:val="clear" w:color="auto" w:fill="FFFFFF"/>
        </w:rPr>
        <w:t>poor</w:t>
      </w:r>
      <w:r w:rsidR="00C444E7" w:rsidRPr="004E7D64">
        <w:rPr>
          <w:rStyle w:val="normaltextrun"/>
          <w:color w:val="000000"/>
          <w:shd w:val="clear" w:color="auto" w:fill="FFFFFF"/>
        </w:rPr>
        <w:t xml:space="preserve"> training </w:t>
      </w:r>
      <w:r w:rsidR="00C444E7" w:rsidRPr="004E7D64" w:rsidDel="00595C82">
        <w:rPr>
          <w:rStyle w:val="normaltextrun"/>
          <w:color w:val="000000"/>
          <w:shd w:val="clear" w:color="auto" w:fill="FFFFFF"/>
        </w:rPr>
        <w:t xml:space="preserve">and </w:t>
      </w:r>
      <w:r w:rsidR="00C444E7" w:rsidRPr="004E7D64">
        <w:rPr>
          <w:rStyle w:val="normaltextrun"/>
          <w:color w:val="000000"/>
          <w:shd w:val="clear" w:color="auto" w:fill="FFFFFF"/>
        </w:rPr>
        <w:t xml:space="preserve">confusion about </w:t>
      </w:r>
      <w:r w:rsidR="00595C82">
        <w:rPr>
          <w:rStyle w:val="normaltextrun"/>
          <w:color w:val="000000"/>
          <w:shd w:val="clear" w:color="auto" w:fill="FFFFFF"/>
        </w:rPr>
        <w:t>statutory powers and the</w:t>
      </w:r>
      <w:r w:rsidR="00C444E7" w:rsidRPr="004E7D64">
        <w:rPr>
          <w:rStyle w:val="normaltextrun"/>
          <w:color w:val="000000"/>
          <w:shd w:val="clear" w:color="auto" w:fill="FFFFFF"/>
        </w:rPr>
        <w:t xml:space="preserve"> role</w:t>
      </w:r>
      <w:r w:rsidR="00595C82">
        <w:rPr>
          <w:rStyle w:val="normaltextrun"/>
          <w:color w:val="000000"/>
          <w:shd w:val="clear" w:color="auto" w:fill="FFFFFF"/>
        </w:rPr>
        <w:t xml:space="preserve"> of staff or foster parents</w:t>
      </w:r>
      <w:r w:rsidR="00C444E7" w:rsidRPr="004E7D64">
        <w:rPr>
          <w:rStyle w:val="normaltextrun"/>
          <w:color w:val="000000"/>
          <w:shd w:val="clear" w:color="auto" w:fill="FFFFFF"/>
        </w:rPr>
        <w:t>.</w:t>
      </w:r>
    </w:p>
    <w:p w14:paraId="7A5F452D" w14:textId="11199719" w:rsidR="00CB6272" w:rsidRPr="004E7D64" w:rsidRDefault="00C444E7" w:rsidP="002F1697">
      <w:pPr>
        <w:pStyle w:val="AllNumbparas"/>
        <w:numPr>
          <w:ilvl w:val="0"/>
          <w:numId w:val="16"/>
        </w:numPr>
        <w:ind w:left="1134"/>
        <w:jc w:val="left"/>
        <w:rPr>
          <w:rStyle w:val="normaltextrun"/>
        </w:rPr>
      </w:pPr>
      <w:r w:rsidRPr="004E7D64">
        <w:rPr>
          <w:rStyle w:val="normaltextrun"/>
          <w:color w:val="000000"/>
          <w:shd w:val="clear" w:color="auto" w:fill="FFFFFF"/>
        </w:rPr>
        <w:t xml:space="preserve">Breaches </w:t>
      </w:r>
      <w:r w:rsidR="00D73CE6">
        <w:rPr>
          <w:rStyle w:val="normaltextrun"/>
          <w:color w:val="000000"/>
          <w:shd w:val="clear" w:color="auto" w:fill="FFFFFF"/>
        </w:rPr>
        <w:t xml:space="preserve">of standards </w:t>
      </w:r>
      <w:r w:rsidRPr="004E7D64">
        <w:rPr>
          <w:rStyle w:val="normaltextrun"/>
          <w:color w:val="000000"/>
          <w:shd w:val="clear" w:color="auto" w:fill="FFFFFF"/>
        </w:rPr>
        <w:t>varied in severity</w:t>
      </w:r>
      <w:r w:rsidR="00595C82">
        <w:rPr>
          <w:rStyle w:val="normaltextrun"/>
          <w:color w:val="000000"/>
          <w:shd w:val="clear" w:color="auto" w:fill="FFFFFF"/>
        </w:rPr>
        <w:t>. M</w:t>
      </w:r>
      <w:r w:rsidRPr="004E7D64">
        <w:rPr>
          <w:rStyle w:val="normaltextrun"/>
          <w:color w:val="000000"/>
          <w:shd w:val="clear" w:color="auto" w:fill="FFFFFF"/>
        </w:rPr>
        <w:t>any were extremely serious</w:t>
      </w:r>
      <w:r w:rsidR="00595C82">
        <w:rPr>
          <w:rStyle w:val="normaltextrun"/>
          <w:color w:val="000000"/>
          <w:shd w:val="clear" w:color="auto" w:fill="FFFFFF"/>
        </w:rPr>
        <w:t>. Some breaches of standards were in themselves</w:t>
      </w:r>
      <w:r w:rsidRPr="004E7D64" w:rsidDel="00595C82">
        <w:rPr>
          <w:rStyle w:val="normaltextrun"/>
          <w:color w:val="000000"/>
          <w:shd w:val="clear" w:color="auto" w:fill="FFFFFF"/>
        </w:rPr>
        <w:t xml:space="preserve"> </w:t>
      </w:r>
      <w:r w:rsidRPr="004E7D64">
        <w:rPr>
          <w:rStyle w:val="normaltextrun"/>
          <w:color w:val="000000"/>
          <w:shd w:val="clear" w:color="auto" w:fill="FFFFFF"/>
        </w:rPr>
        <w:t>abuse</w:t>
      </w:r>
      <w:r w:rsidR="00595C82">
        <w:rPr>
          <w:rStyle w:val="normaltextrun"/>
          <w:color w:val="000000"/>
          <w:shd w:val="clear" w:color="auto" w:fill="FFFFFF"/>
        </w:rPr>
        <w:t>, while others allowed abuse</w:t>
      </w:r>
      <w:r w:rsidRPr="004E7D64">
        <w:rPr>
          <w:rStyle w:val="normaltextrun"/>
          <w:color w:val="000000"/>
          <w:shd w:val="clear" w:color="auto" w:fill="FFFFFF"/>
        </w:rPr>
        <w:t xml:space="preserve"> and neglect to </w:t>
      </w:r>
      <w:r w:rsidR="00595C82">
        <w:rPr>
          <w:rStyle w:val="normaltextrun"/>
          <w:color w:val="000000"/>
          <w:shd w:val="clear" w:color="auto" w:fill="FFFFFF"/>
        </w:rPr>
        <w:t>occur</w:t>
      </w:r>
      <w:r w:rsidRPr="004E7D64">
        <w:rPr>
          <w:rStyle w:val="normaltextrun"/>
          <w:color w:val="000000"/>
          <w:shd w:val="clear" w:color="auto" w:fill="FFFFFF"/>
        </w:rPr>
        <w:t xml:space="preserve">. </w:t>
      </w:r>
    </w:p>
    <w:p w14:paraId="795E35A6" w14:textId="00CE033F" w:rsidR="00C444E7" w:rsidRPr="004E7D64" w:rsidRDefault="00C444E7" w:rsidP="002F1697">
      <w:pPr>
        <w:pStyle w:val="AllNumbparas"/>
        <w:numPr>
          <w:ilvl w:val="0"/>
          <w:numId w:val="16"/>
        </w:numPr>
        <w:ind w:left="1134"/>
        <w:jc w:val="left"/>
        <w:rPr>
          <w:rStyle w:val="normaltextrun"/>
        </w:rPr>
      </w:pPr>
      <w:r w:rsidRPr="004E7D64">
        <w:rPr>
          <w:rStyle w:val="normaltextrun"/>
          <w:color w:val="000000"/>
          <w:shd w:val="clear" w:color="auto" w:fill="FFFFFF"/>
        </w:rPr>
        <w:t>Breaches of standards of care included:</w:t>
      </w:r>
    </w:p>
    <w:p w14:paraId="2E3D257B" w14:textId="623F14B0" w:rsidR="00C444E7" w:rsidRPr="004E7D64" w:rsidRDefault="00C444E7" w:rsidP="002F1697">
      <w:pPr>
        <w:pStyle w:val="AllNumbparas"/>
        <w:numPr>
          <w:ilvl w:val="2"/>
          <w:numId w:val="10"/>
        </w:numPr>
        <w:ind w:left="1843"/>
        <w:jc w:val="left"/>
        <w:rPr>
          <w:rStyle w:val="normaltextrun"/>
          <w:color w:val="000000"/>
          <w:shd w:val="clear" w:color="auto" w:fill="FFFFFF"/>
        </w:rPr>
      </w:pPr>
      <w:r w:rsidRPr="004E7D64">
        <w:rPr>
          <w:rStyle w:val="normaltextrun"/>
          <w:color w:val="000000"/>
          <w:shd w:val="clear" w:color="auto" w:fill="FFFFFF"/>
        </w:rPr>
        <w:t>neglect and abuse (ill-treatment)</w:t>
      </w:r>
      <w:r w:rsidR="00595C82">
        <w:rPr>
          <w:rStyle w:val="normaltextrun"/>
          <w:color w:val="000000"/>
          <w:shd w:val="clear" w:color="auto" w:fill="FFFFFF"/>
        </w:rPr>
        <w:t>, including sexual abuse, that</w:t>
      </w:r>
      <w:r w:rsidR="0007388B" w:rsidRPr="004E7D64" w:rsidDel="00595C82">
        <w:rPr>
          <w:rStyle w:val="normaltextrun"/>
          <w:color w:val="000000"/>
          <w:shd w:val="clear" w:color="auto" w:fill="FFFFFF"/>
        </w:rPr>
        <w:t xml:space="preserve"> </w:t>
      </w:r>
      <w:r w:rsidR="00595C82">
        <w:rPr>
          <w:rStyle w:val="normaltextrun"/>
          <w:color w:val="000000"/>
          <w:shd w:val="clear" w:color="auto" w:fill="FFFFFF"/>
        </w:rPr>
        <w:t>was</w:t>
      </w:r>
      <w:r w:rsidRPr="004E7D64">
        <w:rPr>
          <w:rStyle w:val="normaltextrun"/>
          <w:color w:val="000000"/>
          <w:shd w:val="clear" w:color="auto" w:fill="FFFFFF"/>
        </w:rPr>
        <w:t xml:space="preserve"> severe, extensive, extreme </w:t>
      </w:r>
      <w:r w:rsidR="002B7ABB" w:rsidRPr="004E7D64">
        <w:rPr>
          <w:rStyle w:val="normaltextrun"/>
          <w:color w:val="000000"/>
          <w:shd w:val="clear" w:color="auto" w:fill="FFFFFF"/>
        </w:rPr>
        <w:t>or</w:t>
      </w:r>
      <w:r w:rsidRPr="004E7D64">
        <w:rPr>
          <w:rStyle w:val="normaltextrun"/>
          <w:color w:val="000000"/>
          <w:shd w:val="clear" w:color="auto" w:fill="FFFFFF"/>
        </w:rPr>
        <w:t xml:space="preserve"> pervasive in some institutions </w:t>
      </w:r>
    </w:p>
    <w:p w14:paraId="2422C227" w14:textId="46AE3B2E" w:rsidR="00C444E7" w:rsidRPr="004E7D64" w:rsidRDefault="00C444E7" w:rsidP="002F1697">
      <w:pPr>
        <w:pStyle w:val="AllNumbparas"/>
        <w:numPr>
          <w:ilvl w:val="2"/>
          <w:numId w:val="10"/>
        </w:numPr>
        <w:ind w:left="1843"/>
        <w:jc w:val="left"/>
        <w:rPr>
          <w:rStyle w:val="normaltextrun"/>
          <w:color w:val="000000"/>
          <w:shd w:val="clear" w:color="auto" w:fill="FFFFFF"/>
        </w:rPr>
      </w:pPr>
      <w:r w:rsidRPr="004E7D64">
        <w:rPr>
          <w:rStyle w:val="normaltextrun"/>
          <w:color w:val="000000"/>
          <w:shd w:val="clear" w:color="auto" w:fill="FFFFFF"/>
        </w:rPr>
        <w:t>wrongful use of seclusion</w:t>
      </w:r>
      <w:r w:rsidR="002250E5" w:rsidRPr="004E7D64">
        <w:rPr>
          <w:rStyle w:val="normaltextrun"/>
          <w:color w:val="000000"/>
          <w:shd w:val="clear" w:color="auto" w:fill="FFFFFF"/>
        </w:rPr>
        <w:t>, solitary confinement</w:t>
      </w:r>
      <w:r w:rsidRPr="004E7D64">
        <w:rPr>
          <w:rStyle w:val="normaltextrun"/>
          <w:color w:val="000000"/>
          <w:shd w:val="clear" w:color="auto" w:fill="FFFFFF"/>
        </w:rPr>
        <w:t xml:space="preserve"> and secure care</w:t>
      </w:r>
      <w:r w:rsidR="009D7864" w:rsidRPr="004E7D64">
        <w:rPr>
          <w:rStyle w:val="normaltextrun"/>
          <w:color w:val="000000"/>
          <w:shd w:val="clear" w:color="auto" w:fill="FFFFFF"/>
        </w:rPr>
        <w:t xml:space="preserve"> </w:t>
      </w:r>
    </w:p>
    <w:p w14:paraId="0192AAF7" w14:textId="252130B3" w:rsidR="009D7864" w:rsidRPr="004E7D64" w:rsidRDefault="00636F46" w:rsidP="002F1697">
      <w:pPr>
        <w:pStyle w:val="AllNumbparas"/>
        <w:numPr>
          <w:ilvl w:val="2"/>
          <w:numId w:val="10"/>
        </w:numPr>
        <w:ind w:left="1843"/>
        <w:jc w:val="left"/>
        <w:rPr>
          <w:rStyle w:val="normaltextrun"/>
          <w:color w:val="000000"/>
          <w:shd w:val="clear" w:color="auto" w:fill="FFFFFF"/>
        </w:rPr>
      </w:pPr>
      <w:r w:rsidRPr="004E7D64">
        <w:rPr>
          <w:rStyle w:val="normaltextrun"/>
          <w:color w:val="000000"/>
          <w:shd w:val="clear" w:color="auto" w:fill="FFFFFF"/>
        </w:rPr>
        <w:t>frequent</w:t>
      </w:r>
      <w:r w:rsidR="00C444E7" w:rsidRPr="004E7D64">
        <w:rPr>
          <w:rStyle w:val="normaltextrun"/>
          <w:color w:val="000000"/>
          <w:shd w:val="clear" w:color="auto" w:fill="FFFFFF"/>
        </w:rPr>
        <w:t xml:space="preserve"> use of corporal punishment, </w:t>
      </w:r>
      <w:r w:rsidR="00BA2EA6" w:rsidRPr="004E7D64">
        <w:rPr>
          <w:rStyle w:val="normaltextrun"/>
          <w:color w:val="000000"/>
          <w:shd w:val="clear" w:color="auto" w:fill="FFFFFF"/>
        </w:rPr>
        <w:t xml:space="preserve">which </w:t>
      </w:r>
      <w:r w:rsidR="00C444E7" w:rsidRPr="004E7D64">
        <w:rPr>
          <w:rStyle w:val="normaltextrun"/>
          <w:color w:val="000000"/>
          <w:shd w:val="clear" w:color="auto" w:fill="FFFFFF"/>
        </w:rPr>
        <w:t xml:space="preserve">at times </w:t>
      </w:r>
      <w:r w:rsidR="00BA2EA6" w:rsidRPr="004E7D64">
        <w:rPr>
          <w:rStyle w:val="normaltextrun"/>
          <w:color w:val="000000"/>
          <w:shd w:val="clear" w:color="auto" w:fill="FFFFFF"/>
        </w:rPr>
        <w:t xml:space="preserve">was </w:t>
      </w:r>
      <w:r w:rsidR="00C444E7" w:rsidRPr="004E7D64">
        <w:rPr>
          <w:rStyle w:val="normaltextrun"/>
          <w:color w:val="000000"/>
          <w:shd w:val="clear" w:color="auto" w:fill="FFFFFF"/>
        </w:rPr>
        <w:t xml:space="preserve">extreme, perverse punishment involving weapons and humiliation </w:t>
      </w:r>
    </w:p>
    <w:p w14:paraId="794A4E20" w14:textId="24195DFE" w:rsidR="00C444E7" w:rsidRPr="004E7D64" w:rsidRDefault="00F325CC" w:rsidP="002F1697">
      <w:pPr>
        <w:pStyle w:val="AllNumbparas"/>
        <w:numPr>
          <w:ilvl w:val="2"/>
          <w:numId w:val="10"/>
        </w:numPr>
        <w:ind w:left="1843"/>
        <w:jc w:val="left"/>
        <w:rPr>
          <w:rStyle w:val="normaltextrun"/>
          <w:color w:val="000000"/>
          <w:shd w:val="clear" w:color="auto" w:fill="FFFFFF"/>
        </w:rPr>
      </w:pPr>
      <w:r w:rsidRPr="004E7D64">
        <w:rPr>
          <w:rStyle w:val="normaltextrun"/>
          <w:color w:val="000000"/>
          <w:shd w:val="clear" w:color="auto" w:fill="FFFFFF"/>
        </w:rPr>
        <w:t xml:space="preserve">frequent </w:t>
      </w:r>
      <w:r w:rsidR="00C444E7" w:rsidRPr="004E7D64">
        <w:rPr>
          <w:rStyle w:val="normaltextrun"/>
          <w:color w:val="000000"/>
          <w:shd w:val="clear" w:color="auto" w:fill="FFFFFF"/>
        </w:rPr>
        <w:t>breaches of health care standards,</w:t>
      </w:r>
      <w:r w:rsidRPr="004E7D64">
        <w:rPr>
          <w:rStyle w:val="normaltextrun"/>
          <w:color w:val="000000"/>
          <w:shd w:val="clear" w:color="auto" w:fill="FFFFFF"/>
        </w:rPr>
        <w:t xml:space="preserve"> at times unlawfully, including</w:t>
      </w:r>
      <w:r w:rsidR="00C444E7" w:rsidRPr="004E7D64">
        <w:rPr>
          <w:rStyle w:val="normaltextrun"/>
          <w:color w:val="000000"/>
          <w:shd w:val="clear" w:color="auto" w:fill="FFFFFF"/>
        </w:rPr>
        <w:t>:</w:t>
      </w:r>
    </w:p>
    <w:p w14:paraId="32A4202E" w14:textId="5042C8FD" w:rsidR="00C444E7" w:rsidRPr="004E7D64" w:rsidRDefault="00C444E7" w:rsidP="004B3E02">
      <w:pPr>
        <w:pStyle w:val="AllNumbparas"/>
        <w:numPr>
          <w:ilvl w:val="0"/>
          <w:numId w:val="56"/>
        </w:numPr>
        <w:jc w:val="left"/>
        <w:rPr>
          <w:rStyle w:val="eop"/>
        </w:rPr>
      </w:pPr>
      <w:r w:rsidRPr="004E7D64">
        <w:rPr>
          <w:rStyle w:val="normaltextrun"/>
          <w:color w:val="000000"/>
          <w:shd w:val="clear" w:color="auto" w:fill="FFFFFF"/>
        </w:rPr>
        <w:t xml:space="preserve">lobotomies, </w:t>
      </w:r>
      <w:proofErr w:type="spellStart"/>
      <w:r w:rsidRPr="004E7D64">
        <w:rPr>
          <w:rStyle w:val="normaltextrun"/>
          <w:color w:val="000000"/>
          <w:shd w:val="clear" w:color="auto" w:fill="FFFFFF"/>
        </w:rPr>
        <w:t>sterili</w:t>
      </w:r>
      <w:r w:rsidR="00BF7D4A">
        <w:rPr>
          <w:rStyle w:val="normaltextrun"/>
          <w:color w:val="000000"/>
          <w:shd w:val="clear" w:color="auto" w:fill="FFFFFF"/>
        </w:rPr>
        <w:t>s</w:t>
      </w:r>
      <w:r w:rsidRPr="004E7D64">
        <w:rPr>
          <w:rStyle w:val="normaltextrun"/>
          <w:color w:val="000000"/>
          <w:shd w:val="clear" w:color="auto" w:fill="FFFFFF"/>
        </w:rPr>
        <w:t>ation</w:t>
      </w:r>
      <w:proofErr w:type="spellEnd"/>
      <w:r w:rsidRPr="004E7D64">
        <w:rPr>
          <w:rStyle w:val="normaltextrun"/>
          <w:color w:val="000000"/>
          <w:shd w:val="clear" w:color="auto" w:fill="FFFFFF"/>
        </w:rPr>
        <w:t>,</w:t>
      </w:r>
      <w:r w:rsidRPr="004E7D64" w:rsidDel="00BF7D4A">
        <w:rPr>
          <w:rStyle w:val="normaltextrun"/>
          <w:color w:val="000000"/>
          <w:shd w:val="clear" w:color="auto" w:fill="FFFFFF"/>
        </w:rPr>
        <w:t xml:space="preserve"> </w:t>
      </w:r>
      <w:r w:rsidR="00BF7D4A">
        <w:rPr>
          <w:rStyle w:val="normaltextrun"/>
          <w:color w:val="000000"/>
          <w:shd w:val="clear" w:color="auto" w:fill="FFFFFF"/>
        </w:rPr>
        <w:t>forced</w:t>
      </w:r>
      <w:r w:rsidR="00BF7D4A" w:rsidRPr="004E7D64">
        <w:rPr>
          <w:rStyle w:val="normaltextrun"/>
          <w:color w:val="000000"/>
          <w:shd w:val="clear" w:color="auto" w:fill="FFFFFF"/>
        </w:rPr>
        <w:t xml:space="preserve"> </w:t>
      </w:r>
      <w:r w:rsidRPr="004E7D64">
        <w:rPr>
          <w:rStyle w:val="normaltextrun"/>
          <w:color w:val="000000"/>
          <w:shd w:val="clear" w:color="auto" w:fill="FFFFFF"/>
        </w:rPr>
        <w:t>adoptions, invasive genital examinations, over medicating, and experimental psychiatric treatments without informed consent</w:t>
      </w:r>
      <w:r w:rsidRPr="004E7D64">
        <w:rPr>
          <w:rStyle w:val="eop"/>
          <w:color w:val="000000"/>
          <w:shd w:val="clear" w:color="auto" w:fill="FFFFFF"/>
        </w:rPr>
        <w:t> </w:t>
      </w:r>
    </w:p>
    <w:p w14:paraId="5D73569B" w14:textId="7E131E94" w:rsidR="00C444E7" w:rsidRPr="004E7D64" w:rsidRDefault="00C444E7" w:rsidP="004B3E02">
      <w:pPr>
        <w:pStyle w:val="AllNumbparas"/>
        <w:numPr>
          <w:ilvl w:val="0"/>
          <w:numId w:val="56"/>
        </w:numPr>
        <w:rPr>
          <w:rStyle w:val="eop"/>
          <w:color w:val="000000"/>
          <w:shd w:val="clear" w:color="auto" w:fill="FFFFFF"/>
        </w:rPr>
      </w:pPr>
      <w:r w:rsidRPr="004E7D64">
        <w:rPr>
          <w:rStyle w:val="normaltextrun"/>
          <w:color w:val="000000"/>
          <w:shd w:val="clear" w:color="auto" w:fill="FFFFFF"/>
        </w:rPr>
        <w:t xml:space="preserve">in psychiatric facilities, electric shocks and injections of paraldehyde as punishment, and exposing patients to unreasonable medical risks </w:t>
      </w:r>
    </w:p>
    <w:p w14:paraId="2CCE669B" w14:textId="2D256FDF" w:rsidR="00C444E7" w:rsidRPr="004E7D64" w:rsidRDefault="00C444E7" w:rsidP="004B3E02">
      <w:pPr>
        <w:pStyle w:val="AllNumbparas"/>
        <w:numPr>
          <w:ilvl w:val="0"/>
          <w:numId w:val="56"/>
        </w:numPr>
        <w:rPr>
          <w:rStyle w:val="normaltextrun"/>
        </w:rPr>
      </w:pPr>
      <w:r w:rsidRPr="004E7D64">
        <w:rPr>
          <w:rStyle w:val="eop"/>
          <w:color w:val="000000"/>
          <w:shd w:val="clear" w:color="auto" w:fill="FFFFFF"/>
        </w:rPr>
        <w:t xml:space="preserve">medical </w:t>
      </w:r>
      <w:r w:rsidRPr="004E7D64">
        <w:rPr>
          <w:rStyle w:val="normaltextrun"/>
        </w:rPr>
        <w:t>neglect</w:t>
      </w:r>
      <w:r w:rsidRPr="004E7D64">
        <w:rPr>
          <w:rStyle w:val="eop"/>
          <w:color w:val="000000"/>
          <w:shd w:val="clear" w:color="auto" w:fill="FFFFFF"/>
        </w:rPr>
        <w:t xml:space="preserve"> and abuse </w:t>
      </w:r>
    </w:p>
    <w:p w14:paraId="05430A2D" w14:textId="77777777" w:rsidR="00C444E7" w:rsidRPr="004E7D64" w:rsidRDefault="00C444E7" w:rsidP="004B3E02">
      <w:pPr>
        <w:pStyle w:val="AllNumbparas"/>
        <w:numPr>
          <w:ilvl w:val="0"/>
          <w:numId w:val="56"/>
        </w:numPr>
        <w:rPr>
          <w:rStyle w:val="normaltextrun"/>
        </w:rPr>
      </w:pPr>
      <w:r w:rsidRPr="004E7D64">
        <w:rPr>
          <w:rStyle w:val="normaltextrun"/>
        </w:rPr>
        <w:t xml:space="preserve">medicating </w:t>
      </w:r>
      <w:r w:rsidRPr="004E7D64">
        <w:rPr>
          <w:rStyle w:val="normaltextrun"/>
          <w:color w:val="000000"/>
          <w:shd w:val="clear" w:color="auto" w:fill="FFFFFF"/>
        </w:rPr>
        <w:t>people</w:t>
      </w:r>
      <w:r w:rsidRPr="004E7D64">
        <w:rPr>
          <w:rStyle w:val="normaltextrun"/>
        </w:rPr>
        <w:t xml:space="preserve"> in care for long periods without review </w:t>
      </w:r>
    </w:p>
    <w:p w14:paraId="77EA06DC" w14:textId="77777777" w:rsidR="00C444E7" w:rsidRPr="004E7D64" w:rsidRDefault="00C444E7" w:rsidP="004B3E02">
      <w:pPr>
        <w:pStyle w:val="AllNumbparas"/>
        <w:numPr>
          <w:ilvl w:val="0"/>
          <w:numId w:val="56"/>
        </w:numPr>
        <w:rPr>
          <w:rStyle w:val="normaltextrun"/>
        </w:rPr>
      </w:pPr>
      <w:r w:rsidRPr="004E7D64">
        <w:rPr>
          <w:rStyle w:val="normaltextrun"/>
        </w:rPr>
        <w:t>not providing access to doctors or health specialists for extended periods</w:t>
      </w:r>
    </w:p>
    <w:p w14:paraId="68160DB2" w14:textId="057EC9E0" w:rsidR="00C444E7" w:rsidRPr="004E7D64" w:rsidRDefault="00C444E7" w:rsidP="004B3E02">
      <w:pPr>
        <w:pStyle w:val="AllNumbparas"/>
        <w:numPr>
          <w:ilvl w:val="0"/>
          <w:numId w:val="56"/>
        </w:numPr>
        <w:rPr>
          <w:rStyle w:val="normaltextrun"/>
        </w:rPr>
      </w:pPr>
      <w:r w:rsidRPr="004E7D64">
        <w:rPr>
          <w:rStyle w:val="normaltextrun"/>
        </w:rPr>
        <w:t xml:space="preserve">failing to provide a medical certificate on admission to a </w:t>
      </w:r>
      <w:r w:rsidRPr="004E7D64">
        <w:rPr>
          <w:rStyle w:val="normaltextrun"/>
          <w:color w:val="000000"/>
          <w:shd w:val="clear" w:color="auto" w:fill="FFFFFF"/>
        </w:rPr>
        <w:t>residence</w:t>
      </w:r>
      <w:r w:rsidR="00BF7D4A">
        <w:rPr>
          <w:rStyle w:val="normaltextrun"/>
          <w:color w:val="000000"/>
          <w:shd w:val="clear" w:color="auto" w:fill="FFFFFF"/>
        </w:rPr>
        <w:t xml:space="preserve"> or institution</w:t>
      </w:r>
    </w:p>
    <w:p w14:paraId="31185589" w14:textId="78BB9180" w:rsidR="00C444E7" w:rsidRPr="004E7D64" w:rsidRDefault="00BF7D4A" w:rsidP="005D75ED">
      <w:pPr>
        <w:pStyle w:val="AllNumbparas"/>
        <w:numPr>
          <w:ilvl w:val="2"/>
          <w:numId w:val="10"/>
        </w:numPr>
        <w:ind w:left="1843"/>
        <w:rPr>
          <w:rStyle w:val="normaltextrun"/>
          <w:color w:val="000000"/>
          <w:shd w:val="clear" w:color="auto" w:fill="FFFFFF"/>
        </w:rPr>
      </w:pPr>
      <w:r>
        <w:rPr>
          <w:rStyle w:val="normaltextrun"/>
          <w:color w:val="000000"/>
          <w:shd w:val="clear" w:color="auto" w:fill="FFFFFF"/>
        </w:rPr>
        <w:t xml:space="preserve">the failure of some </w:t>
      </w:r>
      <w:r w:rsidR="003A2AB1" w:rsidRPr="004E7D64">
        <w:rPr>
          <w:rStyle w:val="normaltextrun"/>
          <w:color w:val="000000"/>
          <w:shd w:val="clear" w:color="auto" w:fill="FFFFFF"/>
        </w:rPr>
        <w:t>social worker</w:t>
      </w:r>
      <w:r>
        <w:rPr>
          <w:rStyle w:val="normaltextrun"/>
          <w:color w:val="000000"/>
          <w:shd w:val="clear" w:color="auto" w:fill="FFFFFF"/>
        </w:rPr>
        <w:t>s</w:t>
      </w:r>
      <w:r w:rsidR="003A2AB1" w:rsidRPr="004E7D64" w:rsidDel="004C15D1">
        <w:rPr>
          <w:rStyle w:val="normaltextrun"/>
          <w:color w:val="000000"/>
          <w:shd w:val="clear" w:color="auto" w:fill="FFFFFF"/>
        </w:rPr>
        <w:t xml:space="preserve"> </w:t>
      </w:r>
      <w:r w:rsidR="003A2AB1" w:rsidRPr="004E7D64">
        <w:rPr>
          <w:rStyle w:val="normaltextrun"/>
          <w:color w:val="000000"/>
          <w:shd w:val="clear" w:color="auto" w:fill="FFFFFF"/>
        </w:rPr>
        <w:t>to visit</w:t>
      </w:r>
      <w:r w:rsidR="003A2AB1" w:rsidRPr="004E7D64" w:rsidDel="004C15D1">
        <w:rPr>
          <w:rStyle w:val="normaltextrun"/>
          <w:color w:val="000000"/>
          <w:shd w:val="clear" w:color="auto" w:fill="FFFFFF"/>
        </w:rPr>
        <w:t xml:space="preserve"> </w:t>
      </w:r>
      <w:r w:rsidR="004C15D1">
        <w:rPr>
          <w:rStyle w:val="normaltextrun"/>
          <w:color w:val="000000"/>
          <w:shd w:val="clear" w:color="auto" w:fill="FFFFFF"/>
        </w:rPr>
        <w:t>S</w:t>
      </w:r>
      <w:r w:rsidR="00C444E7" w:rsidRPr="004E7D64">
        <w:rPr>
          <w:rStyle w:val="normaltextrun"/>
          <w:color w:val="000000"/>
          <w:shd w:val="clear" w:color="auto" w:fill="FFFFFF"/>
        </w:rPr>
        <w:t xml:space="preserve">tate wards in care, a key intervention </w:t>
      </w:r>
      <w:r w:rsidR="003A2AB1" w:rsidRPr="004E7D64">
        <w:rPr>
          <w:rStyle w:val="normaltextrun"/>
          <w:color w:val="000000"/>
          <w:shd w:val="clear" w:color="auto" w:fill="FFFFFF"/>
        </w:rPr>
        <w:t xml:space="preserve">and rescue </w:t>
      </w:r>
      <w:r w:rsidR="00C444E7" w:rsidRPr="004E7D64">
        <w:rPr>
          <w:rStyle w:val="normaltextrun"/>
          <w:color w:val="000000"/>
          <w:shd w:val="clear" w:color="auto" w:fill="FFFFFF"/>
        </w:rPr>
        <w:t>point for people experiencing abuse or neglect</w:t>
      </w:r>
    </w:p>
    <w:p w14:paraId="0D962384" w14:textId="1A87A505" w:rsidR="00C444E7" w:rsidRPr="004E7D64" w:rsidRDefault="003A2AB1" w:rsidP="005D75ED">
      <w:pPr>
        <w:pStyle w:val="AllNumbparas"/>
        <w:numPr>
          <w:ilvl w:val="2"/>
          <w:numId w:val="10"/>
        </w:numPr>
        <w:ind w:left="1843"/>
        <w:rPr>
          <w:rStyle w:val="normaltextrun"/>
          <w:color w:val="000000"/>
          <w:shd w:val="clear" w:color="auto" w:fill="FFFFFF"/>
        </w:rPr>
      </w:pPr>
      <w:r w:rsidRPr="004E7D64">
        <w:rPr>
          <w:rStyle w:val="normaltextrun"/>
          <w:color w:val="000000"/>
          <w:shd w:val="clear" w:color="auto" w:fill="FFFFFF"/>
        </w:rPr>
        <w:t xml:space="preserve">serious </w:t>
      </w:r>
      <w:r w:rsidR="00C444E7" w:rsidRPr="004E7D64">
        <w:rPr>
          <w:rStyle w:val="normaltextrun"/>
          <w:color w:val="000000"/>
          <w:shd w:val="clear" w:color="auto" w:fill="FFFFFF"/>
        </w:rPr>
        <w:t>breaches of transitional and law enforcement standards, such as:</w:t>
      </w:r>
    </w:p>
    <w:p w14:paraId="53DD4203" w14:textId="37DAD7E8" w:rsidR="00C444E7" w:rsidRPr="005E0DAD" w:rsidRDefault="00C444E7" w:rsidP="004B3E02">
      <w:pPr>
        <w:pStyle w:val="AllNumbparas"/>
        <w:numPr>
          <w:ilvl w:val="0"/>
          <w:numId w:val="57"/>
        </w:numPr>
        <w:jc w:val="left"/>
        <w:rPr>
          <w:rStyle w:val="normaltextrun"/>
          <w:color w:val="000000"/>
          <w:shd w:val="clear" w:color="auto" w:fill="FFFFFF"/>
        </w:rPr>
      </w:pPr>
      <w:r w:rsidRPr="005E0DAD">
        <w:rPr>
          <w:rStyle w:val="normaltextrun"/>
          <w:color w:val="000000"/>
          <w:shd w:val="clear" w:color="auto" w:fill="FFFFFF"/>
        </w:rPr>
        <w:t>people in care questioned without the presence of a parent, guardian or lawyer</w:t>
      </w:r>
    </w:p>
    <w:p w14:paraId="6A3A5CBB" w14:textId="77777777" w:rsidR="00C444E7" w:rsidRPr="005E0DAD" w:rsidRDefault="00C444E7" w:rsidP="004B3E02">
      <w:pPr>
        <w:pStyle w:val="AllNumbparas"/>
        <w:numPr>
          <w:ilvl w:val="0"/>
          <w:numId w:val="57"/>
        </w:numPr>
        <w:jc w:val="left"/>
        <w:rPr>
          <w:rStyle w:val="normaltextrun"/>
          <w:color w:val="000000"/>
          <w:shd w:val="clear" w:color="auto" w:fill="FFFFFF"/>
        </w:rPr>
      </w:pPr>
      <w:r w:rsidRPr="005E0DAD">
        <w:rPr>
          <w:rStyle w:val="normaltextrun"/>
          <w:color w:val="000000"/>
          <w:shd w:val="clear" w:color="auto" w:fill="FFFFFF"/>
        </w:rPr>
        <w:lastRenderedPageBreak/>
        <w:t>interrogations using physical violence</w:t>
      </w:r>
    </w:p>
    <w:p w14:paraId="5C04647F" w14:textId="77777777" w:rsidR="00C444E7" w:rsidRPr="005E0DAD" w:rsidRDefault="00C444E7" w:rsidP="004B3E02">
      <w:pPr>
        <w:pStyle w:val="AllNumbparas"/>
        <w:numPr>
          <w:ilvl w:val="0"/>
          <w:numId w:val="57"/>
        </w:numPr>
        <w:jc w:val="left"/>
        <w:rPr>
          <w:rStyle w:val="normaltextrun"/>
          <w:color w:val="000000"/>
          <w:shd w:val="clear" w:color="auto" w:fill="FFFFFF"/>
        </w:rPr>
      </w:pPr>
      <w:r w:rsidRPr="005E0DAD">
        <w:rPr>
          <w:rStyle w:val="normaltextrun"/>
          <w:color w:val="000000"/>
          <w:shd w:val="clear" w:color="auto" w:fill="FFFFFF"/>
        </w:rPr>
        <w:t>coercion to confess to crimes, even when innocent</w:t>
      </w:r>
    </w:p>
    <w:p w14:paraId="2F9051ED" w14:textId="4EC9CBBE" w:rsidR="00C444E7" w:rsidRPr="004E7D64" w:rsidRDefault="00C444E7" w:rsidP="004B3E02">
      <w:pPr>
        <w:pStyle w:val="AllNumbparas"/>
        <w:numPr>
          <w:ilvl w:val="0"/>
          <w:numId w:val="57"/>
        </w:numPr>
        <w:jc w:val="left"/>
        <w:rPr>
          <w:rStyle w:val="normaltextrun"/>
          <w:color w:val="000000"/>
          <w:shd w:val="clear" w:color="auto" w:fill="FFFFFF"/>
        </w:rPr>
      </w:pPr>
      <w:r w:rsidRPr="005E0DAD">
        <w:rPr>
          <w:rStyle w:val="normaltextrun"/>
          <w:color w:val="000000"/>
          <w:shd w:val="clear" w:color="auto" w:fill="FFFFFF"/>
        </w:rPr>
        <w:t>stays in police</w:t>
      </w:r>
      <w:r w:rsidRPr="004E7D64">
        <w:rPr>
          <w:rStyle w:val="normaltextrun"/>
          <w:color w:val="000000"/>
          <w:shd w:val="clear" w:color="auto" w:fill="FFFFFF"/>
        </w:rPr>
        <w:t xml:space="preserve"> cells, overnight, sometimes up to weeks</w:t>
      </w:r>
      <w:r w:rsidR="002F5A77">
        <w:rPr>
          <w:rStyle w:val="normaltextrun"/>
          <w:color w:val="000000"/>
          <w:shd w:val="clear" w:color="auto" w:fill="FFFFFF"/>
        </w:rPr>
        <w:t>.</w:t>
      </w:r>
    </w:p>
    <w:p w14:paraId="21D5DCAC" w14:textId="60769053" w:rsidR="6836ED33" w:rsidRDefault="6836ED33" w:rsidP="193AAAB8">
      <w:pPr>
        <w:pStyle w:val="Heading2"/>
      </w:pPr>
      <w:bookmarkStart w:id="3463" w:name="_Toc170192273"/>
      <w:r>
        <w:t xml:space="preserve">Ngā take </w:t>
      </w:r>
      <w:proofErr w:type="spellStart"/>
      <w:r>
        <w:t>i</w:t>
      </w:r>
      <w:proofErr w:type="spellEnd"/>
      <w:r>
        <w:t xml:space="preserve"> </w:t>
      </w:r>
      <w:proofErr w:type="spellStart"/>
      <w:r>
        <w:t>hua</w:t>
      </w:r>
      <w:proofErr w:type="spellEnd"/>
      <w:r>
        <w:t xml:space="preserve"> ai </w:t>
      </w:r>
      <w:proofErr w:type="spellStart"/>
      <w:r>
        <w:t>te</w:t>
      </w:r>
      <w:proofErr w:type="spellEnd"/>
      <w:r>
        <w:t xml:space="preserve"> mahi </w:t>
      </w:r>
      <w:proofErr w:type="spellStart"/>
      <w:r>
        <w:t>tūkino</w:t>
      </w:r>
      <w:proofErr w:type="spellEnd"/>
      <w:r>
        <w:t xml:space="preserve"> </w:t>
      </w:r>
      <w:proofErr w:type="spellStart"/>
      <w:r>
        <w:t>i</w:t>
      </w:r>
      <w:proofErr w:type="spellEnd"/>
      <w:r>
        <w:t xml:space="preserve"> ngā </w:t>
      </w:r>
      <w:proofErr w:type="spellStart"/>
      <w:r>
        <w:t>pūnaha</w:t>
      </w:r>
      <w:proofErr w:type="spellEnd"/>
      <w:r>
        <w:t xml:space="preserve"> </w:t>
      </w:r>
      <w:proofErr w:type="spellStart"/>
      <w:r>
        <w:t>taurima</w:t>
      </w:r>
      <w:bookmarkEnd w:id="3463"/>
      <w:proofErr w:type="spellEnd"/>
    </w:p>
    <w:p w14:paraId="6E0B6956" w14:textId="77777777" w:rsidR="00941341" w:rsidRPr="004E7D64" w:rsidRDefault="00941341" w:rsidP="00941341">
      <w:pPr>
        <w:pStyle w:val="Heading2"/>
      </w:pPr>
      <w:bookmarkStart w:id="3464" w:name="_Toc162516355"/>
      <w:bookmarkStart w:id="3465" w:name="_Toc162966574"/>
      <w:bookmarkStart w:id="3466" w:name="_Toc163462760"/>
      <w:bookmarkStart w:id="3467" w:name="_Toc166511746"/>
      <w:bookmarkStart w:id="3468" w:name="_Toc170192274"/>
      <w:r w:rsidRPr="004E7D64">
        <w:t>Factors which caused or contributed to abuse in care</w:t>
      </w:r>
      <w:bookmarkEnd w:id="3464"/>
      <w:bookmarkEnd w:id="3465"/>
      <w:bookmarkEnd w:id="3466"/>
      <w:bookmarkEnd w:id="3467"/>
      <w:bookmarkEnd w:id="3468"/>
      <w:r w:rsidRPr="004E7D64">
        <w:t xml:space="preserve"> </w:t>
      </w:r>
    </w:p>
    <w:p w14:paraId="4D9917E8" w14:textId="77777777" w:rsidR="002677D3" w:rsidRPr="004E7D64" w:rsidRDefault="00941341" w:rsidP="003C4F34">
      <w:pPr>
        <w:pStyle w:val="AllNumbparas"/>
        <w:numPr>
          <w:ilvl w:val="0"/>
          <w:numId w:val="6"/>
        </w:numPr>
        <w:jc w:val="left"/>
      </w:pPr>
      <w:r>
        <w:t xml:space="preserve">Clause 31(b) of the Terms of Reference requires the Inquiry to make findings on the factors, including systemic factors, which caused or contributed to abuse and neglect. </w:t>
      </w:r>
    </w:p>
    <w:p w14:paraId="554CB953" w14:textId="5D410C8A" w:rsidR="00096173" w:rsidRPr="004E7D64" w:rsidRDefault="003D3BC3" w:rsidP="003C4F34">
      <w:pPr>
        <w:pStyle w:val="AllNumbparas"/>
        <w:numPr>
          <w:ilvl w:val="0"/>
          <w:numId w:val="6"/>
        </w:numPr>
        <w:jc w:val="left"/>
      </w:pPr>
      <w:r>
        <w:t xml:space="preserve">Clause 10.2 of the Terms of Reference </w:t>
      </w:r>
      <w:r w:rsidR="00E60FE5">
        <w:t xml:space="preserve">refers to </w:t>
      </w:r>
      <w:r w:rsidR="00941341">
        <w:t xml:space="preserve">factors </w:t>
      </w:r>
      <w:r w:rsidR="00E60FE5">
        <w:t xml:space="preserve">that </w:t>
      </w:r>
      <w:r w:rsidR="00941341">
        <w:t>include</w:t>
      </w:r>
      <w:r w:rsidR="00211E21">
        <w:t>, but are not limited to,</w:t>
      </w:r>
      <w:r w:rsidR="00E60FE5">
        <w:t xml:space="preserve"> the standards that applied in care settings, </w:t>
      </w:r>
      <w:r w:rsidR="00323EF0">
        <w:t>the</w:t>
      </w:r>
      <w:r w:rsidR="00941341">
        <w:t xml:space="preserve"> vetting, recruitment, training, development and supervisions of staff and carers, </w:t>
      </w:r>
      <w:r w:rsidR="00323EF0">
        <w:t xml:space="preserve">the </w:t>
      </w:r>
      <w:r w:rsidR="00941341">
        <w:t xml:space="preserve">processes </w:t>
      </w:r>
      <w:r w:rsidR="00323EF0">
        <w:t>available to people in care for</w:t>
      </w:r>
      <w:r w:rsidR="00941341">
        <w:t xml:space="preserve"> raising concerns or complaints</w:t>
      </w:r>
      <w:r w:rsidR="00F82323">
        <w:t xml:space="preserve">, </w:t>
      </w:r>
      <w:r w:rsidR="006F697A">
        <w:t>the processes in place to respond to those complaints</w:t>
      </w:r>
      <w:r w:rsidR="00941341">
        <w:t xml:space="preserve"> and how </w:t>
      </w:r>
      <w:r w:rsidR="006F697A">
        <w:t xml:space="preserve">effective </w:t>
      </w:r>
      <w:r w:rsidR="00941341">
        <w:t>they were</w:t>
      </w:r>
      <w:r w:rsidR="006F697A">
        <w:t>.</w:t>
      </w:r>
      <w:r w:rsidR="00941341">
        <w:t xml:space="preserve"> </w:t>
      </w:r>
    </w:p>
    <w:p w14:paraId="46D5073F" w14:textId="682454F3" w:rsidR="00941341" w:rsidRPr="004E7D64" w:rsidRDefault="00056698" w:rsidP="003C4F34">
      <w:pPr>
        <w:pStyle w:val="AllNumbparas"/>
        <w:numPr>
          <w:ilvl w:val="0"/>
          <w:numId w:val="6"/>
        </w:numPr>
        <w:jc w:val="left"/>
      </w:pPr>
      <w:r>
        <w:t xml:space="preserve">In summary, during the Inquiry period </w:t>
      </w:r>
      <w:r w:rsidR="00CF26BB">
        <w:t>t</w:t>
      </w:r>
      <w:r w:rsidR="00941341">
        <w:t>he Inquiry finds:</w:t>
      </w:r>
    </w:p>
    <w:p w14:paraId="7583D13A" w14:textId="297798C4" w:rsidR="00941341" w:rsidRPr="004E7D64" w:rsidRDefault="39E11FAE" w:rsidP="00941341">
      <w:pPr>
        <w:pStyle w:val="Heading3"/>
      </w:pPr>
      <w:bookmarkStart w:id="3469" w:name="_Toc170192275"/>
      <w:r>
        <w:t xml:space="preserve">Te </w:t>
      </w:r>
      <w:proofErr w:type="spellStart"/>
      <w:r>
        <w:t>hunga</w:t>
      </w:r>
      <w:proofErr w:type="spellEnd"/>
      <w:r>
        <w:t xml:space="preserve"> </w:t>
      </w:r>
      <w:proofErr w:type="spellStart"/>
      <w:r>
        <w:t>i</w:t>
      </w:r>
      <w:proofErr w:type="spellEnd"/>
      <w:r>
        <w:t xml:space="preserve"> </w:t>
      </w:r>
      <w:proofErr w:type="spellStart"/>
      <w:r>
        <w:t>te</w:t>
      </w:r>
      <w:proofErr w:type="spellEnd"/>
      <w:r>
        <w:t xml:space="preserve"> pū o ngā mahi </w:t>
      </w:r>
      <w:proofErr w:type="spellStart"/>
      <w:r>
        <w:t>tūkino</w:t>
      </w:r>
      <w:proofErr w:type="spellEnd"/>
      <w:r w:rsidR="002F1697">
        <w:t xml:space="preserve"> | </w:t>
      </w:r>
      <w:r w:rsidR="00E55CCF">
        <w:t xml:space="preserve">The people </w:t>
      </w:r>
      <w:r w:rsidR="00A033FA">
        <w:t xml:space="preserve">at </w:t>
      </w:r>
      <w:r w:rsidR="437FEBBE">
        <w:t>t</w:t>
      </w:r>
      <w:r w:rsidR="00A033FA">
        <w:t>he centre of abuse and neglect</w:t>
      </w:r>
      <w:bookmarkEnd w:id="3469"/>
    </w:p>
    <w:p w14:paraId="14882427" w14:textId="11D8CE4F" w:rsidR="00F91AE3" w:rsidRPr="003F2936" w:rsidRDefault="00F4734E" w:rsidP="00667029">
      <w:pPr>
        <w:pStyle w:val="AllNumbparas"/>
        <w:numPr>
          <w:ilvl w:val="0"/>
          <w:numId w:val="13"/>
        </w:numPr>
        <w:jc w:val="left"/>
        <w:rPr>
          <w:rStyle w:val="normaltextrun"/>
          <w:bdr w:val="none" w:sz="0" w:space="0" w:color="auto" w:frame="1"/>
        </w:rPr>
      </w:pPr>
      <w:r w:rsidRPr="003F2936">
        <w:rPr>
          <w:rStyle w:val="normaltextrun"/>
          <w:bdr w:val="none" w:sz="0" w:space="0" w:color="auto" w:frame="1"/>
        </w:rPr>
        <w:t>Children, young people, and adults in care were diverse, with d</w:t>
      </w:r>
      <w:r w:rsidR="002F5A77">
        <w:rPr>
          <w:rStyle w:val="normaltextrun"/>
          <w:bdr w:val="none" w:sz="0" w:space="0" w:color="auto" w:frame="1"/>
        </w:rPr>
        <w:t>ifferent</w:t>
      </w:r>
      <w:r w:rsidRPr="003F2936">
        <w:rPr>
          <w:rStyle w:val="normaltextrun"/>
          <w:bdr w:val="none" w:sz="0" w:space="0" w:color="auto" w:frame="1"/>
        </w:rPr>
        <w:t xml:space="preserve"> care and support needs</w:t>
      </w:r>
      <w:r w:rsidR="003921E7" w:rsidRPr="003F2936">
        <w:rPr>
          <w:rStyle w:val="normaltextrun"/>
          <w:bdr w:val="none" w:sz="0" w:space="0" w:color="auto" w:frame="1"/>
        </w:rPr>
        <w:t>.</w:t>
      </w:r>
    </w:p>
    <w:p w14:paraId="3EB8C432" w14:textId="456F79CD" w:rsidR="002F5A77" w:rsidRDefault="002333A2" w:rsidP="00667029">
      <w:pPr>
        <w:pStyle w:val="AllNumbparas"/>
        <w:numPr>
          <w:ilvl w:val="0"/>
          <w:numId w:val="13"/>
        </w:numPr>
        <w:jc w:val="left"/>
        <w:rPr>
          <w:rStyle w:val="normaltextrun"/>
          <w:bdr w:val="none" w:sz="0" w:space="0" w:color="auto" w:frame="1"/>
        </w:rPr>
      </w:pPr>
      <w:r w:rsidRPr="003F2936">
        <w:rPr>
          <w:rStyle w:val="normaltextrun"/>
        </w:rPr>
        <w:t>Children, young people, and adults in</w:t>
      </w:r>
      <w:r w:rsidR="00941341" w:rsidRPr="003F2936">
        <w:rPr>
          <w:rStyle w:val="normaltextrun"/>
        </w:rPr>
        <w:t xml:space="preserve"> care </w:t>
      </w:r>
      <w:r w:rsidR="00941341" w:rsidRPr="003F2936">
        <w:rPr>
          <w:rStyle w:val="normaltextrun"/>
          <w:bdr w:val="none" w:sz="0" w:space="0" w:color="auto" w:frame="1"/>
        </w:rPr>
        <w:t xml:space="preserve">needed </w:t>
      </w:r>
      <w:r w:rsidR="006A53B2" w:rsidRPr="003F2936">
        <w:rPr>
          <w:rStyle w:val="normaltextrun"/>
          <w:bdr w:val="none" w:sz="0" w:space="0" w:color="auto" w:frame="1"/>
        </w:rPr>
        <w:t>support</w:t>
      </w:r>
      <w:r w:rsidR="00E60109" w:rsidRPr="003F2936">
        <w:rPr>
          <w:rStyle w:val="normaltextrun"/>
          <w:bdr w:val="none" w:sz="0" w:space="0" w:color="auto" w:frame="1"/>
        </w:rPr>
        <w:t>,</w:t>
      </w:r>
      <w:r w:rsidRPr="003F2936">
        <w:rPr>
          <w:rStyle w:val="normaltextrun"/>
          <w:bdr w:val="none" w:sz="0" w:space="0" w:color="auto" w:frame="1"/>
        </w:rPr>
        <w:t xml:space="preserve"> protection</w:t>
      </w:r>
      <w:r w:rsidR="003520C6">
        <w:rPr>
          <w:rStyle w:val="normaltextrun"/>
          <w:bdr w:val="none" w:sz="0" w:space="0" w:color="auto" w:frame="1"/>
        </w:rPr>
        <w:t>,</w:t>
      </w:r>
      <w:r w:rsidRPr="003F2936">
        <w:rPr>
          <w:rStyle w:val="normaltextrun"/>
          <w:bdr w:val="none" w:sz="0" w:space="0" w:color="auto" w:frame="1"/>
        </w:rPr>
        <w:t xml:space="preserve"> and safeguarding </w:t>
      </w:r>
      <w:r w:rsidR="00E60109" w:rsidRPr="003F2936">
        <w:rPr>
          <w:rStyle w:val="normaltextrun"/>
          <w:bdr w:val="none" w:sz="0" w:space="0" w:color="auto" w:frame="1"/>
        </w:rPr>
        <w:t>when</w:t>
      </w:r>
      <w:r w:rsidRPr="003F2936">
        <w:rPr>
          <w:rStyle w:val="normaltextrun"/>
          <w:bdr w:val="none" w:sz="0" w:space="0" w:color="auto" w:frame="1"/>
        </w:rPr>
        <w:t xml:space="preserve"> </w:t>
      </w:r>
      <w:r w:rsidR="0022430C" w:rsidRPr="003F2936">
        <w:rPr>
          <w:rStyle w:val="normaltextrun"/>
          <w:bdr w:val="none" w:sz="0" w:space="0" w:color="auto" w:frame="1"/>
        </w:rPr>
        <w:t>in care</w:t>
      </w:r>
      <w:r w:rsidR="00941341" w:rsidRPr="003F2936">
        <w:rPr>
          <w:rStyle w:val="normaltextrun"/>
          <w:bdr w:val="none" w:sz="0" w:space="0" w:color="auto" w:frame="1"/>
        </w:rPr>
        <w:t xml:space="preserve">. </w:t>
      </w:r>
    </w:p>
    <w:p w14:paraId="743F4931" w14:textId="744C6CBD" w:rsidR="0019606F" w:rsidRDefault="002F5A77" w:rsidP="00667029">
      <w:pPr>
        <w:pStyle w:val="AllNumbparas"/>
        <w:numPr>
          <w:ilvl w:val="0"/>
          <w:numId w:val="13"/>
        </w:numPr>
        <w:jc w:val="left"/>
        <w:rPr>
          <w:rStyle w:val="normaltextrun"/>
          <w:shd w:val="clear" w:color="auto" w:fill="FFFFFF"/>
        </w:rPr>
      </w:pPr>
      <w:r>
        <w:rPr>
          <w:rStyle w:val="normaltextrun"/>
          <w:bdr w:val="none" w:sz="0" w:space="0" w:color="auto" w:frame="1"/>
        </w:rPr>
        <w:t>S</w:t>
      </w:r>
      <w:r w:rsidR="00A56806" w:rsidRPr="003F2936">
        <w:rPr>
          <w:rStyle w:val="normaltextrun"/>
          <w:bdr w:val="none" w:sz="0" w:space="0" w:color="auto" w:frame="1"/>
        </w:rPr>
        <w:t xml:space="preserve">trong protective factors </w:t>
      </w:r>
      <w:r w:rsidR="00C02CE6" w:rsidRPr="003F2936">
        <w:rPr>
          <w:rStyle w:val="normaltextrun"/>
          <w:shd w:val="clear" w:color="auto" w:fill="FFFFFF"/>
        </w:rPr>
        <w:t>significantly reduces the</w:t>
      </w:r>
      <w:r>
        <w:rPr>
          <w:rStyle w:val="normaltextrun"/>
          <w:shd w:val="clear" w:color="auto" w:fill="FFFFFF"/>
        </w:rPr>
        <w:t xml:space="preserve"> risk of abuse and neglect and the</w:t>
      </w:r>
      <w:r w:rsidR="00C02CE6" w:rsidRPr="003F2936">
        <w:rPr>
          <w:rStyle w:val="normaltextrun"/>
          <w:shd w:val="clear" w:color="auto" w:fill="FFFFFF"/>
        </w:rPr>
        <w:t xml:space="preserve"> likelihood of entry into care</w:t>
      </w:r>
      <w:r w:rsidR="00677AB3" w:rsidRPr="003F2936">
        <w:rPr>
          <w:rStyle w:val="normaltextrun"/>
          <w:shd w:val="clear" w:color="auto" w:fill="FFFFFF"/>
        </w:rPr>
        <w:t xml:space="preserve">. </w:t>
      </w:r>
    </w:p>
    <w:p w14:paraId="64A94E50" w14:textId="630303C9" w:rsidR="0019606F" w:rsidRPr="003F2936" w:rsidRDefault="0019606F" w:rsidP="00667029">
      <w:pPr>
        <w:pStyle w:val="AllNumbparas"/>
        <w:numPr>
          <w:ilvl w:val="0"/>
          <w:numId w:val="13"/>
        </w:numPr>
        <w:jc w:val="left"/>
        <w:rPr>
          <w:rStyle w:val="normaltextrun"/>
          <w:bdr w:val="none" w:sz="0" w:space="0" w:color="auto" w:frame="1"/>
        </w:rPr>
      </w:pPr>
      <w:r>
        <w:rPr>
          <w:rStyle w:val="normaltextrun"/>
          <w:shd w:val="clear" w:color="auto" w:fill="FFFFFF"/>
        </w:rPr>
        <w:t xml:space="preserve">Strong protective factors include connection to whānau, strong </w:t>
      </w:r>
      <w:r w:rsidR="00CA6A0A">
        <w:rPr>
          <w:rStyle w:val="normaltextrun"/>
          <w:shd w:val="clear" w:color="auto" w:fill="FFFFFF"/>
        </w:rPr>
        <w:t>self-esteem</w:t>
      </w:r>
      <w:r>
        <w:rPr>
          <w:rStyle w:val="normaltextrun"/>
          <w:shd w:val="clear" w:color="auto" w:fill="FFFFFF"/>
        </w:rPr>
        <w:t xml:space="preserve">, supportive trustworthy adults and friends and an understanding of inappropriate </w:t>
      </w:r>
      <w:proofErr w:type="spellStart"/>
      <w:r>
        <w:rPr>
          <w:rStyle w:val="normaltextrun"/>
          <w:shd w:val="clear" w:color="auto" w:fill="FFFFFF"/>
        </w:rPr>
        <w:t>behaviour</w:t>
      </w:r>
      <w:proofErr w:type="spellEnd"/>
      <w:r>
        <w:rPr>
          <w:rStyle w:val="normaltextrun"/>
          <w:shd w:val="clear" w:color="auto" w:fill="FFFFFF"/>
        </w:rPr>
        <w:t xml:space="preserve"> and what to do in difficult situations.</w:t>
      </w:r>
    </w:p>
    <w:p w14:paraId="5CFE9A00" w14:textId="1A5BD59F" w:rsidR="00941341" w:rsidRPr="00CA6A0A" w:rsidRDefault="00E60109" w:rsidP="00667029">
      <w:pPr>
        <w:pStyle w:val="AllNumbparas"/>
        <w:numPr>
          <w:ilvl w:val="0"/>
          <w:numId w:val="13"/>
        </w:numPr>
        <w:jc w:val="left"/>
        <w:rPr>
          <w:rStyle w:val="normaltextrun"/>
          <w:color w:val="000000"/>
          <w:bdr w:val="none" w:sz="0" w:space="0" w:color="auto" w:frame="1"/>
        </w:rPr>
      </w:pPr>
      <w:r w:rsidRPr="00CA6A0A">
        <w:rPr>
          <w:rStyle w:val="normaltextrun"/>
          <w:bdr w:val="none" w:sz="0" w:space="0" w:color="auto" w:frame="1"/>
        </w:rPr>
        <w:t xml:space="preserve">The rights </w:t>
      </w:r>
      <w:r w:rsidR="003B3904" w:rsidRPr="00CA6A0A">
        <w:rPr>
          <w:rStyle w:val="normaltextrun"/>
          <w:bdr w:val="none" w:sz="0" w:space="0" w:color="auto" w:frame="1"/>
        </w:rPr>
        <w:t xml:space="preserve">guaranteed in </w:t>
      </w:r>
      <w:proofErr w:type="spellStart"/>
      <w:r w:rsidR="00A62EF3" w:rsidRPr="00CA6A0A">
        <w:rPr>
          <w:rStyle w:val="normaltextrun"/>
          <w:bdr w:val="none" w:sz="0" w:space="0" w:color="auto" w:frame="1"/>
        </w:rPr>
        <w:t>te</w:t>
      </w:r>
      <w:proofErr w:type="spellEnd"/>
      <w:r w:rsidR="00A62EF3" w:rsidRPr="00CA6A0A">
        <w:rPr>
          <w:rStyle w:val="normaltextrun"/>
          <w:bdr w:val="none" w:sz="0" w:space="0" w:color="auto" w:frame="1"/>
        </w:rPr>
        <w:t xml:space="preserve"> </w:t>
      </w:r>
      <w:proofErr w:type="spellStart"/>
      <w:r w:rsidR="00A62EF3" w:rsidRPr="00CA6A0A">
        <w:rPr>
          <w:rStyle w:val="normaltextrun"/>
          <w:bdr w:val="none" w:sz="0" w:space="0" w:color="auto" w:frame="1"/>
        </w:rPr>
        <w:t>Tiriti</w:t>
      </w:r>
      <w:proofErr w:type="spellEnd"/>
      <w:r w:rsidR="00A62EF3" w:rsidRPr="00CA6A0A">
        <w:rPr>
          <w:rStyle w:val="normaltextrun"/>
          <w:bdr w:val="none" w:sz="0" w:space="0" w:color="auto" w:frame="1"/>
        </w:rPr>
        <w:t xml:space="preserve"> o Waitangi</w:t>
      </w:r>
      <w:r w:rsidR="003B3904" w:rsidRPr="00CA6A0A">
        <w:rPr>
          <w:rStyle w:val="normaltextrun"/>
          <w:bdr w:val="none" w:sz="0" w:space="0" w:color="auto" w:frame="1"/>
        </w:rPr>
        <w:t xml:space="preserve"> </w:t>
      </w:r>
      <w:r w:rsidR="003B3904" w:rsidRPr="00CA6A0A">
        <w:rPr>
          <w:rStyle w:val="normaltextrun"/>
          <w:color w:val="000000"/>
          <w:bdr w:val="none" w:sz="0" w:space="0" w:color="auto" w:frame="1"/>
        </w:rPr>
        <w:t xml:space="preserve">are a layer of protection for </w:t>
      </w:r>
      <w:r w:rsidR="00632AE3" w:rsidRPr="00CA6A0A">
        <w:rPr>
          <w:rStyle w:val="normaltextrun"/>
          <w:color w:val="000000"/>
          <w:bdr w:val="none" w:sz="0" w:space="0" w:color="auto" w:frame="1"/>
        </w:rPr>
        <w:t xml:space="preserve">whānau, hapū, and iwi and their </w:t>
      </w:r>
      <w:proofErr w:type="spellStart"/>
      <w:r w:rsidR="00632AE3" w:rsidRPr="00CA6A0A">
        <w:rPr>
          <w:rStyle w:val="normaltextrun"/>
          <w:color w:val="000000"/>
          <w:bdr w:val="none" w:sz="0" w:space="0" w:color="auto" w:frame="1"/>
        </w:rPr>
        <w:t>tamariki</w:t>
      </w:r>
      <w:proofErr w:type="spellEnd"/>
      <w:r w:rsidR="00632AE3" w:rsidRPr="00CA6A0A">
        <w:rPr>
          <w:rStyle w:val="normaltextrun"/>
          <w:color w:val="000000"/>
          <w:bdr w:val="none" w:sz="0" w:space="0" w:color="auto" w:frame="1"/>
        </w:rPr>
        <w:t xml:space="preserve">, </w:t>
      </w:r>
      <w:proofErr w:type="spellStart"/>
      <w:r w:rsidR="00632AE3" w:rsidRPr="00CA6A0A">
        <w:rPr>
          <w:rStyle w:val="normaltextrun"/>
          <w:color w:val="000000"/>
          <w:bdr w:val="none" w:sz="0" w:space="0" w:color="auto" w:frame="1"/>
        </w:rPr>
        <w:t>rangatahi</w:t>
      </w:r>
      <w:proofErr w:type="spellEnd"/>
      <w:r w:rsidR="00632AE3" w:rsidRPr="00CA6A0A">
        <w:rPr>
          <w:rStyle w:val="normaltextrun"/>
          <w:color w:val="000000"/>
          <w:bdr w:val="none" w:sz="0" w:space="0" w:color="auto" w:frame="1"/>
        </w:rPr>
        <w:t xml:space="preserve"> and </w:t>
      </w:r>
      <w:proofErr w:type="spellStart"/>
      <w:r w:rsidR="00632AE3" w:rsidRPr="00CA6A0A">
        <w:rPr>
          <w:rStyle w:val="normaltextrun"/>
          <w:color w:val="000000"/>
          <w:bdr w:val="none" w:sz="0" w:space="0" w:color="auto" w:frame="1"/>
        </w:rPr>
        <w:t>pakeke</w:t>
      </w:r>
      <w:proofErr w:type="spellEnd"/>
      <w:r w:rsidR="00632AE3" w:rsidRPr="00CA6A0A">
        <w:rPr>
          <w:rStyle w:val="normaltextrun"/>
          <w:color w:val="000000"/>
          <w:bdr w:val="none" w:sz="0" w:space="0" w:color="auto" w:frame="1"/>
        </w:rPr>
        <w:t>.</w:t>
      </w:r>
      <w:r w:rsidR="008A7C14" w:rsidRPr="00CA6A0A">
        <w:rPr>
          <w:rStyle w:val="normaltextrun"/>
          <w:color w:val="000000"/>
          <w:bdr w:val="none" w:sz="0" w:space="0" w:color="auto" w:frame="1"/>
        </w:rPr>
        <w:t xml:space="preserve"> These rights also reinforce protective factors.</w:t>
      </w:r>
    </w:p>
    <w:p w14:paraId="6CFD5D99" w14:textId="49FA8BE3" w:rsidR="00632AE3" w:rsidRPr="004E7D64" w:rsidRDefault="00632AE3" w:rsidP="00667029">
      <w:pPr>
        <w:pStyle w:val="AllNumbparas"/>
        <w:numPr>
          <w:ilvl w:val="0"/>
          <w:numId w:val="13"/>
        </w:numPr>
        <w:jc w:val="left"/>
        <w:rPr>
          <w:rStyle w:val="normaltextrun"/>
          <w:color w:val="000000"/>
          <w:bdr w:val="none" w:sz="0" w:space="0" w:color="auto" w:frame="1"/>
        </w:rPr>
      </w:pPr>
      <w:r w:rsidRPr="004E7D64">
        <w:rPr>
          <w:rStyle w:val="normaltextrun"/>
          <w:color w:val="000000"/>
          <w:bdr w:val="none" w:sz="0" w:space="0" w:color="auto" w:frame="1"/>
        </w:rPr>
        <w:t xml:space="preserve">Human rights </w:t>
      </w:r>
      <w:r w:rsidR="008A7C14" w:rsidRPr="004E7D64">
        <w:rPr>
          <w:rStyle w:val="normaltextrun"/>
          <w:color w:val="000000"/>
          <w:bdr w:val="none" w:sz="0" w:space="0" w:color="auto" w:frame="1"/>
        </w:rPr>
        <w:t xml:space="preserve">are a layer of protection for children, young people, and adults in care, and their families, whānau, and individual mothers and fathers. Human rights also reinforce protective factors. </w:t>
      </w:r>
    </w:p>
    <w:p w14:paraId="2A6A59BB" w14:textId="77777777" w:rsidR="00CA6A0A" w:rsidRPr="00174CEB" w:rsidRDefault="00941341" w:rsidP="00667029">
      <w:pPr>
        <w:pStyle w:val="AllNumbparas"/>
        <w:numPr>
          <w:ilvl w:val="0"/>
          <w:numId w:val="13"/>
        </w:numPr>
        <w:jc w:val="left"/>
        <w:rPr>
          <w:rStyle w:val="normaltextrun"/>
        </w:rPr>
      </w:pPr>
      <w:r w:rsidRPr="004E7D64">
        <w:rPr>
          <w:rStyle w:val="normaltextrun"/>
          <w:color w:val="000000"/>
          <w:bdr w:val="none" w:sz="0" w:space="0" w:color="auto" w:frame="1"/>
        </w:rPr>
        <w:t xml:space="preserve">Many people entering care had weakened protective factors, contributing to </w:t>
      </w:r>
      <w:r w:rsidR="00C0599D" w:rsidRPr="004E7D64">
        <w:rPr>
          <w:rStyle w:val="normaltextrun"/>
          <w:color w:val="000000"/>
          <w:bdr w:val="none" w:sz="0" w:space="0" w:color="auto" w:frame="1"/>
        </w:rPr>
        <w:t>the risk they would experience</w:t>
      </w:r>
      <w:r w:rsidRPr="004E7D64">
        <w:rPr>
          <w:rStyle w:val="normaltextrun"/>
          <w:color w:val="000000"/>
          <w:bdr w:val="none" w:sz="0" w:space="0" w:color="auto" w:frame="1"/>
        </w:rPr>
        <w:t xml:space="preserve"> abuse and neglect. </w:t>
      </w:r>
    </w:p>
    <w:p w14:paraId="2E66DCA0" w14:textId="06035A94" w:rsidR="00941341" w:rsidRPr="004E7D64" w:rsidRDefault="00941341" w:rsidP="00667029">
      <w:pPr>
        <w:pStyle w:val="AllNumbparas"/>
        <w:numPr>
          <w:ilvl w:val="0"/>
          <w:numId w:val="13"/>
        </w:numPr>
        <w:jc w:val="left"/>
        <w:rPr>
          <w:rStyle w:val="normaltextrun"/>
        </w:rPr>
      </w:pPr>
      <w:r w:rsidRPr="004E7D64">
        <w:rPr>
          <w:rStyle w:val="normaltextrun"/>
          <w:color w:val="000000"/>
          <w:shd w:val="clear" w:color="auto" w:fill="FFFFFF"/>
        </w:rPr>
        <w:lastRenderedPageBreak/>
        <w:t xml:space="preserve">Many </w:t>
      </w:r>
      <w:proofErr w:type="spellStart"/>
      <w:r w:rsidRPr="004E7D64">
        <w:rPr>
          <w:rStyle w:val="normaltextrun"/>
          <w:color w:val="000000"/>
          <w:shd w:val="clear" w:color="auto" w:fill="FFFFFF"/>
        </w:rPr>
        <w:t>tamariki</w:t>
      </w:r>
      <w:proofErr w:type="spellEnd"/>
      <w:r w:rsidRPr="004E7D64">
        <w:rPr>
          <w:rStyle w:val="normaltextrun"/>
          <w:color w:val="000000"/>
          <w:shd w:val="clear" w:color="auto" w:fill="FFFFFF"/>
        </w:rPr>
        <w:t xml:space="preserve">, </w:t>
      </w:r>
      <w:proofErr w:type="spellStart"/>
      <w:r w:rsidRPr="004E7D64">
        <w:rPr>
          <w:rStyle w:val="normaltextrun"/>
          <w:color w:val="000000"/>
          <w:shd w:val="clear" w:color="auto" w:fill="FFFFFF"/>
        </w:rPr>
        <w:t>rangatahi</w:t>
      </w:r>
      <w:proofErr w:type="spellEnd"/>
      <w:r w:rsidRPr="004E7D64">
        <w:rPr>
          <w:rStyle w:val="normaltextrun"/>
          <w:color w:val="000000"/>
          <w:shd w:val="clear" w:color="auto" w:fill="FFFFFF"/>
        </w:rPr>
        <w:t xml:space="preserve"> and </w:t>
      </w:r>
      <w:proofErr w:type="spellStart"/>
      <w:r w:rsidRPr="004E7D64">
        <w:rPr>
          <w:rStyle w:val="normaltextrun"/>
          <w:color w:val="000000"/>
          <w:shd w:val="clear" w:color="auto" w:fill="FFFFFF"/>
        </w:rPr>
        <w:t>pakeke</w:t>
      </w:r>
      <w:proofErr w:type="spellEnd"/>
      <w:r w:rsidRPr="004E7D64">
        <w:rPr>
          <w:rStyle w:val="normaltextrun"/>
          <w:color w:val="000000"/>
          <w:shd w:val="clear" w:color="auto" w:fill="FFFFFF"/>
        </w:rPr>
        <w:t xml:space="preserve"> </w:t>
      </w:r>
      <w:r w:rsidR="00CA6A0A">
        <w:rPr>
          <w:rStyle w:val="normaltextrun"/>
          <w:color w:val="000000"/>
          <w:shd w:val="clear" w:color="auto" w:fill="FFFFFF"/>
        </w:rPr>
        <w:t xml:space="preserve">Māori </w:t>
      </w:r>
      <w:r w:rsidRPr="004E7D64">
        <w:rPr>
          <w:rStyle w:val="normaltextrun"/>
          <w:color w:val="000000"/>
          <w:shd w:val="clear" w:color="auto" w:fill="FFFFFF"/>
        </w:rPr>
        <w:t xml:space="preserve">entered care </w:t>
      </w:r>
      <w:r w:rsidR="00C0599D" w:rsidRPr="004E7D64">
        <w:rPr>
          <w:rStyle w:val="normaltextrun"/>
          <w:color w:val="000000"/>
          <w:shd w:val="clear" w:color="auto" w:fill="FFFFFF"/>
        </w:rPr>
        <w:t>with few</w:t>
      </w:r>
      <w:r w:rsidRPr="004E7D64">
        <w:rPr>
          <w:rStyle w:val="normaltextrun"/>
          <w:color w:val="000000"/>
          <w:shd w:val="clear" w:color="auto" w:fill="FFFFFF"/>
        </w:rPr>
        <w:t xml:space="preserve"> protective factors.</w:t>
      </w:r>
    </w:p>
    <w:p w14:paraId="75340B19" w14:textId="7B1985CA" w:rsidR="007D36CA" w:rsidRPr="004E7D64" w:rsidRDefault="005C2A0B" w:rsidP="00667029">
      <w:pPr>
        <w:pStyle w:val="AllNumbparas"/>
        <w:numPr>
          <w:ilvl w:val="0"/>
          <w:numId w:val="13"/>
        </w:numPr>
        <w:jc w:val="left"/>
      </w:pPr>
      <w:r w:rsidRPr="005C2A0B">
        <w:rPr>
          <w:rStyle w:val="normaltextrun"/>
          <w:color w:val="000000"/>
          <w:shd w:val="clear" w:color="auto" w:fill="FFFFFF"/>
        </w:rPr>
        <w:t>Many of the</w:t>
      </w:r>
      <w:r w:rsidR="00E7516C" w:rsidRPr="005C2A0B">
        <w:rPr>
          <w:rStyle w:val="normaltextrun"/>
          <w:color w:val="000000"/>
          <w:shd w:val="clear" w:color="auto" w:fill="FFFFFF"/>
        </w:rPr>
        <w:t xml:space="preserve"> </w:t>
      </w:r>
      <w:r w:rsidR="00053869" w:rsidRPr="005C2A0B">
        <w:rPr>
          <w:rStyle w:val="normaltextrun"/>
          <w:color w:val="000000"/>
          <w:shd w:val="clear" w:color="auto" w:fill="FFFFFF"/>
        </w:rPr>
        <w:t>circumstances</w:t>
      </w:r>
      <w:r w:rsidR="007818C4" w:rsidRPr="005C2A0B">
        <w:rPr>
          <w:rStyle w:val="normaltextrun"/>
          <w:color w:val="000000"/>
          <w:shd w:val="clear" w:color="auto" w:fill="FFFFFF"/>
        </w:rPr>
        <w:t xml:space="preserve"> </w:t>
      </w:r>
      <w:r w:rsidR="00E7516C" w:rsidRPr="005C2A0B">
        <w:rPr>
          <w:rStyle w:val="normaltextrun"/>
          <w:color w:val="000000"/>
          <w:shd w:val="clear" w:color="auto" w:fill="FFFFFF"/>
        </w:rPr>
        <w:t xml:space="preserve">that made it more likely a person would enter care </w:t>
      </w:r>
      <w:r w:rsidR="00273DBA" w:rsidRPr="005C2A0B">
        <w:rPr>
          <w:rStyle w:val="normaltextrun"/>
          <w:color w:val="000000"/>
          <w:shd w:val="clear" w:color="auto" w:fill="FFFFFF"/>
        </w:rPr>
        <w:t xml:space="preserve">often became the </w:t>
      </w:r>
      <w:r w:rsidRPr="005C2A0B">
        <w:rPr>
          <w:rStyle w:val="normaltextrun"/>
          <w:color w:val="000000"/>
          <w:shd w:val="clear" w:color="auto" w:fill="FFFFFF"/>
        </w:rPr>
        <w:t xml:space="preserve">circumstances for why they were </w:t>
      </w:r>
      <w:r w:rsidR="008F26FB" w:rsidRPr="005C2A0B">
        <w:rPr>
          <w:rStyle w:val="normaltextrun"/>
          <w:color w:val="000000"/>
          <w:shd w:val="clear" w:color="auto" w:fill="FFFFFF"/>
        </w:rPr>
        <w:t>more susceptible</w:t>
      </w:r>
      <w:r w:rsidR="007548E4" w:rsidRPr="005C2A0B">
        <w:rPr>
          <w:rStyle w:val="normaltextrun"/>
          <w:color w:val="000000"/>
          <w:shd w:val="clear" w:color="auto" w:fill="FFFFFF"/>
        </w:rPr>
        <w:t xml:space="preserve"> to</w:t>
      </w:r>
      <w:r w:rsidRPr="005C2A0B">
        <w:rPr>
          <w:rStyle w:val="normaltextrun"/>
          <w:color w:val="000000"/>
          <w:shd w:val="clear" w:color="auto" w:fill="FFFFFF"/>
        </w:rPr>
        <w:t xml:space="preserve"> </w:t>
      </w:r>
      <w:r w:rsidR="00180B4D" w:rsidRPr="005C2A0B">
        <w:rPr>
          <w:rStyle w:val="normaltextrun"/>
          <w:color w:val="000000"/>
          <w:shd w:val="clear" w:color="auto" w:fill="FFFFFF"/>
        </w:rPr>
        <w:t xml:space="preserve">abuse and neglect in care. Those </w:t>
      </w:r>
      <w:r>
        <w:rPr>
          <w:rStyle w:val="normaltextrun"/>
          <w:color w:val="000000"/>
          <w:shd w:val="clear" w:color="auto" w:fill="FFFFFF"/>
        </w:rPr>
        <w:t>circumstances</w:t>
      </w:r>
      <w:r w:rsidR="00180B4D" w:rsidRPr="005C2A0B">
        <w:rPr>
          <w:rStyle w:val="normaltextrun"/>
          <w:color w:val="000000"/>
          <w:shd w:val="clear" w:color="auto" w:fill="FFFFFF"/>
        </w:rPr>
        <w:t xml:space="preserve"> include</w:t>
      </w:r>
      <w:r w:rsidR="008D6E57" w:rsidRPr="005C2A0B">
        <w:rPr>
          <w:rStyle w:val="normaltextrun"/>
          <w:color w:val="000000"/>
          <w:shd w:val="clear" w:color="auto" w:fill="FFFFFF"/>
        </w:rPr>
        <w:t>d</w:t>
      </w:r>
      <w:r w:rsidR="007D36CA" w:rsidRPr="004E7D64">
        <w:t>:</w:t>
      </w:r>
    </w:p>
    <w:p w14:paraId="164B4A61" w14:textId="4BCC4CE9" w:rsidR="008D6094" w:rsidRPr="00F749F6" w:rsidRDefault="00D718E4" w:rsidP="004B3E02">
      <w:pPr>
        <w:pStyle w:val="AllNumbparas"/>
        <w:numPr>
          <w:ilvl w:val="2"/>
          <w:numId w:val="58"/>
        </w:numPr>
        <w:jc w:val="left"/>
      </w:pPr>
      <w:r w:rsidRPr="00F749F6">
        <w:t xml:space="preserve">being raised in </w:t>
      </w:r>
      <w:r w:rsidR="008D6094" w:rsidRPr="00F749F6">
        <w:t xml:space="preserve">poverty and </w:t>
      </w:r>
      <w:r w:rsidRPr="00F749F6">
        <w:t xml:space="preserve">experiencing </w:t>
      </w:r>
      <w:r w:rsidR="008D6094" w:rsidRPr="00F749F6">
        <w:t>deprivation </w:t>
      </w:r>
    </w:p>
    <w:p w14:paraId="61711652" w14:textId="77777777" w:rsidR="008D6094" w:rsidRPr="00F749F6" w:rsidRDefault="008D6094" w:rsidP="004B3E02">
      <w:pPr>
        <w:pStyle w:val="AllNumbparas"/>
        <w:numPr>
          <w:ilvl w:val="2"/>
          <w:numId w:val="58"/>
        </w:numPr>
        <w:jc w:val="left"/>
        <w:rPr>
          <w:rFonts w:eastAsia="Times New Roman"/>
        </w:rPr>
      </w:pPr>
      <w:r w:rsidRPr="00F749F6">
        <w:rPr>
          <w:rFonts w:eastAsia="Times New Roman"/>
        </w:rPr>
        <w:t xml:space="preserve">being </w:t>
      </w:r>
      <w:r w:rsidRPr="00F749F6">
        <w:t>disabled</w:t>
      </w:r>
      <w:r w:rsidRPr="00F749F6">
        <w:rPr>
          <w:rFonts w:eastAsia="Times New Roman"/>
        </w:rPr>
        <w:t xml:space="preserve"> with unmet needs </w:t>
      </w:r>
    </w:p>
    <w:p w14:paraId="4A7232A3" w14:textId="77777777" w:rsidR="008D6094" w:rsidRPr="00F749F6" w:rsidRDefault="008D6094" w:rsidP="004B3E02">
      <w:pPr>
        <w:pStyle w:val="AllNumbparas"/>
        <w:numPr>
          <w:ilvl w:val="2"/>
          <w:numId w:val="58"/>
        </w:numPr>
        <w:jc w:val="left"/>
        <w:rPr>
          <w:rFonts w:eastAsia="Times New Roman"/>
        </w:rPr>
      </w:pPr>
      <w:r w:rsidRPr="00F749F6">
        <w:rPr>
          <w:rFonts w:eastAsia="Times New Roman"/>
        </w:rPr>
        <w:t xml:space="preserve">being </w:t>
      </w:r>
      <w:r w:rsidRPr="00F749F6">
        <w:t>Māori</w:t>
      </w:r>
      <w:r w:rsidRPr="00F749F6">
        <w:rPr>
          <w:rFonts w:eastAsia="Times New Roman"/>
        </w:rPr>
        <w:t xml:space="preserve"> and racially targeted </w:t>
      </w:r>
    </w:p>
    <w:p w14:paraId="1A0D71CE" w14:textId="77777777" w:rsidR="008D6094" w:rsidRPr="00F749F6" w:rsidRDefault="008D6094" w:rsidP="004B3E02">
      <w:pPr>
        <w:pStyle w:val="AllNumbparas"/>
        <w:numPr>
          <w:ilvl w:val="2"/>
          <w:numId w:val="58"/>
        </w:numPr>
        <w:jc w:val="left"/>
        <w:rPr>
          <w:rFonts w:eastAsia="Times New Roman"/>
        </w:rPr>
      </w:pPr>
      <w:r w:rsidRPr="00F749F6">
        <w:rPr>
          <w:rFonts w:eastAsia="Times New Roman"/>
        </w:rPr>
        <w:t xml:space="preserve">being </w:t>
      </w:r>
      <w:r w:rsidRPr="00F749F6">
        <w:t>Pacific</w:t>
      </w:r>
      <w:r w:rsidRPr="00F749F6">
        <w:rPr>
          <w:rFonts w:eastAsia="Times New Roman"/>
        </w:rPr>
        <w:t xml:space="preserve"> and racially targeted </w:t>
      </w:r>
    </w:p>
    <w:p w14:paraId="10D3B678" w14:textId="77777777" w:rsidR="008D6094" w:rsidRPr="00F749F6" w:rsidRDefault="008D6094" w:rsidP="004B3E02">
      <w:pPr>
        <w:pStyle w:val="AllNumbparas"/>
        <w:numPr>
          <w:ilvl w:val="2"/>
          <w:numId w:val="58"/>
        </w:numPr>
        <w:jc w:val="left"/>
        <w:rPr>
          <w:rFonts w:eastAsia="Times New Roman"/>
        </w:rPr>
      </w:pPr>
      <w:r w:rsidRPr="00F749F6">
        <w:rPr>
          <w:rFonts w:eastAsia="Times New Roman"/>
        </w:rPr>
        <w:t>being Deaf with unmet needs  </w:t>
      </w:r>
    </w:p>
    <w:p w14:paraId="250BC9C6" w14:textId="49FD1A49" w:rsidR="008D6094" w:rsidRPr="004B4BD4" w:rsidRDefault="008D6094" w:rsidP="004B3E02">
      <w:pPr>
        <w:pStyle w:val="AllNumbparas"/>
        <w:numPr>
          <w:ilvl w:val="2"/>
          <w:numId w:val="58"/>
        </w:numPr>
        <w:jc w:val="left"/>
        <w:rPr>
          <w:rFonts w:eastAsia="Times New Roman"/>
        </w:rPr>
      </w:pPr>
      <w:r w:rsidRPr="004B4BD4">
        <w:rPr>
          <w:rFonts w:eastAsia="Times New Roman"/>
        </w:rPr>
        <w:t>experiencing mental distress with unmet needs  </w:t>
      </w:r>
    </w:p>
    <w:p w14:paraId="3834D45D" w14:textId="3E2C6B77" w:rsidR="003F2936" w:rsidRPr="004B4BD4" w:rsidRDefault="008D6094" w:rsidP="004B3E02">
      <w:pPr>
        <w:pStyle w:val="AllNumbparas"/>
        <w:numPr>
          <w:ilvl w:val="2"/>
          <w:numId w:val="58"/>
        </w:numPr>
        <w:jc w:val="left"/>
        <w:rPr>
          <w:rFonts w:eastAsia="Times New Roman"/>
        </w:rPr>
      </w:pPr>
      <w:r w:rsidRPr="004B4BD4">
        <w:rPr>
          <w:rFonts w:eastAsia="Times New Roman"/>
        </w:rPr>
        <w:t>being</w:t>
      </w:r>
      <w:r w:rsidRPr="001407E5">
        <w:rPr>
          <w:rFonts w:eastAsia="Times New Roman"/>
        </w:rPr>
        <w:t xml:space="preserve"> </w:t>
      </w:r>
      <w:proofErr w:type="spellStart"/>
      <w:r w:rsidRPr="001407E5">
        <w:rPr>
          <w:rFonts w:eastAsia="Times New Roman"/>
        </w:rPr>
        <w:t>Takatāpui</w:t>
      </w:r>
      <w:proofErr w:type="spellEnd"/>
      <w:r w:rsidRPr="001407E5">
        <w:rPr>
          <w:rFonts w:eastAsia="Times New Roman"/>
        </w:rPr>
        <w:t xml:space="preserve">, Rainbow, MVPFAFF+, gender diverse or </w:t>
      </w:r>
      <w:r w:rsidRPr="004B4BD4">
        <w:rPr>
          <w:rFonts w:eastAsia="Times New Roman"/>
        </w:rPr>
        <w:t>transgender and targeted  </w:t>
      </w:r>
    </w:p>
    <w:p w14:paraId="14568408" w14:textId="72B4BB0E" w:rsidR="008D6094" w:rsidRPr="001407E5" w:rsidRDefault="008D6094" w:rsidP="004B3E02">
      <w:pPr>
        <w:pStyle w:val="AllNumbparas"/>
        <w:numPr>
          <w:ilvl w:val="2"/>
          <w:numId w:val="58"/>
        </w:numPr>
        <w:jc w:val="left"/>
        <w:rPr>
          <w:rFonts w:eastAsia="Times New Roman"/>
        </w:rPr>
      </w:pPr>
      <w:r w:rsidRPr="004B4BD4">
        <w:rPr>
          <w:rFonts w:eastAsia="Times New Roman"/>
        </w:rPr>
        <w:t xml:space="preserve">experiencing significant or multiple adverse childhood </w:t>
      </w:r>
      <w:r w:rsidR="003F2936" w:rsidRPr="004B4BD4">
        <w:rPr>
          <w:rFonts w:eastAsia="Times New Roman"/>
        </w:rPr>
        <w:t>events,</w:t>
      </w:r>
      <w:r w:rsidRPr="004B4BD4">
        <w:rPr>
          <w:rFonts w:eastAsia="Times New Roman"/>
        </w:rPr>
        <w:t xml:space="preserve"> including: </w:t>
      </w:r>
    </w:p>
    <w:p w14:paraId="5613F428" w14:textId="77777777" w:rsidR="008D6094" w:rsidRPr="004E7D64" w:rsidRDefault="008D6094" w:rsidP="004B3E02">
      <w:pPr>
        <w:pStyle w:val="AllNumbparas"/>
        <w:numPr>
          <w:ilvl w:val="0"/>
          <w:numId w:val="59"/>
        </w:numPr>
        <w:ind w:left="3261"/>
        <w:jc w:val="left"/>
        <w:rPr>
          <w:rFonts w:eastAsia="Times New Roman"/>
        </w:rPr>
      </w:pPr>
      <w:r w:rsidRPr="004E7D64">
        <w:rPr>
          <w:rFonts w:eastAsia="Times New Roman"/>
        </w:rPr>
        <w:t>experiencing</w:t>
      </w:r>
      <w:r w:rsidRPr="004E7D64">
        <w:rPr>
          <w:rFonts w:eastAsia="Times New Roman"/>
          <w:color w:val="000000"/>
        </w:rPr>
        <w:t xml:space="preserve"> violence, abuse</w:t>
      </w:r>
      <w:r w:rsidRPr="004E7D64">
        <w:rPr>
          <w:rFonts w:eastAsia="Times New Roman"/>
          <w:color w:val="D13438"/>
          <w:u w:val="single"/>
        </w:rPr>
        <w:t>,</w:t>
      </w:r>
      <w:r w:rsidRPr="004E7D64">
        <w:rPr>
          <w:rFonts w:eastAsia="Times New Roman"/>
          <w:color w:val="000000"/>
        </w:rPr>
        <w:t xml:space="preserve"> or neglect in private homes or in other care </w:t>
      </w:r>
      <w:r w:rsidRPr="004E7D64">
        <w:rPr>
          <w:rFonts w:eastAsia="Times New Roman"/>
        </w:rPr>
        <w:t>settings</w:t>
      </w:r>
      <w:r w:rsidRPr="004E7D64">
        <w:rPr>
          <w:rFonts w:eastAsia="Times New Roman"/>
          <w:color w:val="000000"/>
        </w:rPr>
        <w:t>  </w:t>
      </w:r>
      <w:r w:rsidRPr="004E7D64">
        <w:rPr>
          <w:rFonts w:eastAsia="Times New Roman"/>
          <w:color w:val="D13438"/>
        </w:rPr>
        <w:t> </w:t>
      </w:r>
    </w:p>
    <w:p w14:paraId="568A86C9" w14:textId="77777777" w:rsidR="008D6094" w:rsidRPr="004E7D64" w:rsidRDefault="008D6094" w:rsidP="004B3E02">
      <w:pPr>
        <w:pStyle w:val="AllNumbparas"/>
        <w:numPr>
          <w:ilvl w:val="0"/>
          <w:numId w:val="59"/>
        </w:numPr>
        <w:ind w:left="3261"/>
        <w:jc w:val="left"/>
        <w:rPr>
          <w:rFonts w:eastAsia="Times New Roman"/>
        </w:rPr>
      </w:pPr>
      <w:r w:rsidRPr="004E7D64">
        <w:rPr>
          <w:rFonts w:eastAsia="Times New Roman"/>
        </w:rPr>
        <w:t>witnessing</w:t>
      </w:r>
      <w:r w:rsidRPr="004E7D64">
        <w:rPr>
          <w:rFonts w:eastAsia="Times New Roman"/>
          <w:color w:val="000000"/>
        </w:rPr>
        <w:t xml:space="preserve"> violence in private homes or in the community or in other care settings </w:t>
      </w:r>
      <w:r w:rsidRPr="004E7D64">
        <w:rPr>
          <w:rFonts w:eastAsia="Times New Roman"/>
          <w:color w:val="D13438"/>
        </w:rPr>
        <w:t> </w:t>
      </w:r>
    </w:p>
    <w:p w14:paraId="1B61A836" w14:textId="2E43C8B0" w:rsidR="008D6094" w:rsidRPr="004E7D64" w:rsidRDefault="008D6094" w:rsidP="004B3E02">
      <w:pPr>
        <w:pStyle w:val="AllNumbparas"/>
        <w:numPr>
          <w:ilvl w:val="0"/>
          <w:numId w:val="59"/>
        </w:numPr>
        <w:ind w:left="3261"/>
        <w:jc w:val="left"/>
        <w:rPr>
          <w:rFonts w:eastAsia="Times New Roman"/>
        </w:rPr>
      </w:pPr>
      <w:r w:rsidRPr="004E7D64">
        <w:rPr>
          <w:rFonts w:eastAsia="Times New Roman"/>
        </w:rPr>
        <w:t>having</w:t>
      </w:r>
      <w:r w:rsidRPr="004E7D64">
        <w:rPr>
          <w:rFonts w:eastAsia="Times New Roman"/>
          <w:color w:val="000000"/>
        </w:rPr>
        <w:t xml:space="preserve"> a family </w:t>
      </w:r>
      <w:r w:rsidRPr="003F2936">
        <w:rPr>
          <w:rFonts w:eastAsia="Times New Roman"/>
        </w:rPr>
        <w:t>member or a peer in a care setting</w:t>
      </w:r>
      <w:r w:rsidR="005C2A0B">
        <w:rPr>
          <w:rFonts w:eastAsia="Times New Roman"/>
        </w:rPr>
        <w:t xml:space="preserve"> pass away,</w:t>
      </w:r>
      <w:r w:rsidR="0003316E">
        <w:rPr>
          <w:rFonts w:eastAsia="Times New Roman"/>
        </w:rPr>
        <w:t xml:space="preserve"> or</w:t>
      </w:r>
      <w:r w:rsidRPr="003F2936">
        <w:rPr>
          <w:rFonts w:eastAsia="Times New Roman"/>
        </w:rPr>
        <w:t xml:space="preserve"> attempt or die by suicide </w:t>
      </w:r>
      <w:r w:rsidRPr="004E7D64">
        <w:rPr>
          <w:rFonts w:eastAsia="Times New Roman"/>
          <w:color w:val="D13438"/>
        </w:rPr>
        <w:t> </w:t>
      </w:r>
    </w:p>
    <w:p w14:paraId="0C7ED545" w14:textId="1F67E969" w:rsidR="008D6094" w:rsidRPr="004E7D64" w:rsidRDefault="008D6094" w:rsidP="004B3E02">
      <w:pPr>
        <w:pStyle w:val="AllNumbparas"/>
        <w:numPr>
          <w:ilvl w:val="0"/>
          <w:numId w:val="59"/>
        </w:numPr>
        <w:ind w:left="3261"/>
        <w:jc w:val="left"/>
        <w:rPr>
          <w:rFonts w:eastAsia="Times New Roman"/>
        </w:rPr>
      </w:pPr>
      <w:r w:rsidRPr="004E7D64">
        <w:rPr>
          <w:rFonts w:eastAsia="Times New Roman"/>
        </w:rPr>
        <w:t>aspects</w:t>
      </w:r>
      <w:r w:rsidRPr="004E7D64">
        <w:rPr>
          <w:rFonts w:eastAsia="Times New Roman"/>
          <w:color w:val="000000"/>
        </w:rPr>
        <w:t xml:space="preserve"> </w:t>
      </w:r>
      <w:r w:rsidR="003F2936">
        <w:rPr>
          <w:rFonts w:eastAsia="Times New Roman"/>
          <w:color w:val="000000"/>
        </w:rPr>
        <w:t>of their</w:t>
      </w:r>
      <w:r w:rsidRPr="004E7D64">
        <w:rPr>
          <w:rFonts w:eastAsia="Times New Roman"/>
          <w:color w:val="000000"/>
        </w:rPr>
        <w:t xml:space="preserve"> environment that </w:t>
      </w:r>
      <w:r w:rsidRPr="004E7D64">
        <w:rPr>
          <w:rFonts w:eastAsia="Times New Roman"/>
        </w:rPr>
        <w:t>undermined</w:t>
      </w:r>
      <w:r w:rsidRPr="004E7D64">
        <w:rPr>
          <w:rFonts w:eastAsia="Times New Roman"/>
          <w:color w:val="000000"/>
        </w:rPr>
        <w:t xml:space="preserve"> their sense of safety, stability, and bonding, such as</w:t>
      </w:r>
      <w:r w:rsidR="0003316E">
        <w:rPr>
          <w:rFonts w:eastAsia="Times New Roman"/>
          <w:color w:val="D13438"/>
        </w:rPr>
        <w:t xml:space="preserve"> </w:t>
      </w:r>
    </w:p>
    <w:p w14:paraId="78C86DA3" w14:textId="77777777" w:rsidR="008D6094" w:rsidRPr="004B4BD4" w:rsidRDefault="008D6094" w:rsidP="004B3E02">
      <w:pPr>
        <w:pStyle w:val="ListParagraph"/>
        <w:numPr>
          <w:ilvl w:val="0"/>
          <w:numId w:val="60"/>
        </w:numPr>
        <w:spacing w:after="0" w:line="240" w:lineRule="auto"/>
        <w:jc w:val="left"/>
      </w:pPr>
      <w:r w:rsidRPr="004B4BD4">
        <w:rPr>
          <w:lang w:val="en-US"/>
          <w14:scene3d>
            <w14:camera w14:prst="orthographicFront"/>
            <w14:lightRig w14:rig="threePt" w14:dir="t">
              <w14:rot w14:lat="0" w14:lon="0" w14:rev="0"/>
            </w14:lightRig>
          </w14:scene3d>
        </w:rPr>
        <w:t>growing up in a private home or in other care</w:t>
      </w:r>
      <w:r w:rsidRPr="004B4BD4">
        <w:rPr>
          <w:lang w:val="en-US"/>
        </w:rPr>
        <w:t xml:space="preserve"> settings: </w:t>
      </w:r>
      <w:r w:rsidRPr="004B4BD4">
        <w:rPr>
          <w:color w:val="D13438"/>
        </w:rPr>
        <w:t> </w:t>
      </w:r>
    </w:p>
    <w:p w14:paraId="482956A6" w14:textId="77777777" w:rsidR="00CB7664" w:rsidRPr="004E7D64" w:rsidRDefault="00CB7664" w:rsidP="00667029">
      <w:pPr>
        <w:spacing w:after="0" w:line="240" w:lineRule="auto"/>
        <w:ind w:left="3240"/>
        <w:textAlignment w:val="baseline"/>
        <w:rPr>
          <w:rFonts w:ascii="Arial" w:eastAsia="Times New Roman" w:hAnsi="Arial" w:cs="Arial"/>
          <w:lang w:eastAsia="en-NZ"/>
        </w:rPr>
      </w:pPr>
    </w:p>
    <w:p w14:paraId="496AE7AF" w14:textId="7B545CE0" w:rsidR="000A3153" w:rsidRPr="004B4BD4" w:rsidRDefault="008D6094" w:rsidP="004B3E02">
      <w:pPr>
        <w:numPr>
          <w:ilvl w:val="0"/>
          <w:numId w:val="61"/>
        </w:numPr>
        <w:spacing w:after="120" w:line="276" w:lineRule="auto"/>
        <w:ind w:left="4678" w:hanging="357"/>
        <w:textAlignment w:val="baseline"/>
        <w:rPr>
          <w:rFonts w:ascii="Arial" w:eastAsia="Times New Roman" w:hAnsi="Arial" w:cs="Arial"/>
          <w:lang w:eastAsia="en-NZ"/>
        </w:rPr>
      </w:pPr>
      <w:r w:rsidRPr="004E7D64">
        <w:rPr>
          <w:rFonts w:ascii="Arial" w:eastAsia="Times New Roman" w:hAnsi="Arial" w:cs="Arial"/>
          <w:lang w:val="en-US" w:eastAsia="en-NZ"/>
        </w:rPr>
        <w:t>with parent</w:t>
      </w:r>
      <w:r w:rsidR="003F2936">
        <w:rPr>
          <w:rFonts w:ascii="Arial" w:eastAsia="Times New Roman" w:hAnsi="Arial" w:cs="Arial"/>
          <w:lang w:val="en-US" w:eastAsia="en-NZ"/>
        </w:rPr>
        <w:t xml:space="preserve">s, caregivers, or </w:t>
      </w:r>
      <w:r w:rsidRPr="004E7D64">
        <w:rPr>
          <w:rFonts w:ascii="Arial" w:eastAsia="Times New Roman" w:hAnsi="Arial" w:cs="Arial"/>
          <w:lang w:val="en-US" w:eastAsia="en-NZ"/>
        </w:rPr>
        <w:t>peers experiencing substance use problems </w:t>
      </w:r>
      <w:r w:rsidRPr="004E7D64">
        <w:rPr>
          <w:rFonts w:ascii="Arial" w:eastAsia="Times New Roman" w:hAnsi="Arial" w:cs="Arial"/>
          <w:color w:val="D13438"/>
          <w:lang w:eastAsia="en-NZ"/>
        </w:rPr>
        <w:t> </w:t>
      </w:r>
    </w:p>
    <w:p w14:paraId="31A8AB1D" w14:textId="7F309A61" w:rsidR="000A3153" w:rsidRPr="004B4BD4" w:rsidRDefault="008D6094" w:rsidP="004B3E02">
      <w:pPr>
        <w:numPr>
          <w:ilvl w:val="0"/>
          <w:numId w:val="61"/>
        </w:numPr>
        <w:spacing w:after="120" w:line="276" w:lineRule="auto"/>
        <w:ind w:left="4678" w:hanging="357"/>
        <w:textAlignment w:val="baseline"/>
        <w:rPr>
          <w:rFonts w:ascii="Arial" w:eastAsia="Times New Roman" w:hAnsi="Arial" w:cs="Arial"/>
          <w:lang w:eastAsia="en-NZ"/>
        </w:rPr>
      </w:pPr>
      <w:r w:rsidRPr="004E7D64">
        <w:rPr>
          <w:rFonts w:ascii="Arial" w:eastAsia="Times New Roman" w:hAnsi="Arial" w:cs="Arial"/>
          <w:lang w:val="en-US" w:eastAsia="en-NZ"/>
        </w:rPr>
        <w:t xml:space="preserve">with </w:t>
      </w:r>
      <w:r w:rsidR="00CB7664" w:rsidRPr="004E7D64">
        <w:rPr>
          <w:rFonts w:ascii="Arial" w:eastAsia="Times New Roman" w:hAnsi="Arial" w:cs="Arial"/>
          <w:lang w:val="en-US" w:eastAsia="en-NZ"/>
        </w:rPr>
        <w:t>parent</w:t>
      </w:r>
      <w:r w:rsidR="00CB7664">
        <w:rPr>
          <w:rFonts w:ascii="Arial" w:eastAsia="Times New Roman" w:hAnsi="Arial" w:cs="Arial"/>
          <w:lang w:val="en-US" w:eastAsia="en-NZ"/>
        </w:rPr>
        <w:t xml:space="preserve">s, caregivers, or </w:t>
      </w:r>
      <w:r w:rsidR="00CB7664" w:rsidRPr="004E7D64">
        <w:rPr>
          <w:rFonts w:ascii="Arial" w:eastAsia="Times New Roman" w:hAnsi="Arial" w:cs="Arial"/>
          <w:lang w:val="en-US" w:eastAsia="en-NZ"/>
        </w:rPr>
        <w:t xml:space="preserve">peers </w:t>
      </w:r>
      <w:r w:rsidRPr="004E7D64">
        <w:rPr>
          <w:rFonts w:ascii="Arial" w:eastAsia="Times New Roman" w:hAnsi="Arial" w:cs="Arial"/>
          <w:lang w:val="en-US" w:eastAsia="en-NZ"/>
        </w:rPr>
        <w:t>experiencing mental distress </w:t>
      </w:r>
      <w:r w:rsidRPr="004E7D64">
        <w:rPr>
          <w:rFonts w:ascii="Arial" w:eastAsia="Times New Roman" w:hAnsi="Arial" w:cs="Arial"/>
          <w:color w:val="D13438"/>
          <w:lang w:eastAsia="en-NZ"/>
        </w:rPr>
        <w:t> </w:t>
      </w:r>
    </w:p>
    <w:p w14:paraId="4A0B72BC" w14:textId="77777777" w:rsidR="008D6094" w:rsidRPr="00CB7664" w:rsidRDefault="008D6094" w:rsidP="004B3E02">
      <w:pPr>
        <w:numPr>
          <w:ilvl w:val="0"/>
          <w:numId w:val="61"/>
        </w:numPr>
        <w:spacing w:after="120" w:line="276" w:lineRule="auto"/>
        <w:ind w:left="4678" w:hanging="357"/>
        <w:textAlignment w:val="baseline"/>
        <w:rPr>
          <w:rFonts w:ascii="Arial" w:eastAsia="Times New Roman" w:hAnsi="Arial" w:cs="Arial"/>
          <w:lang w:eastAsia="en-NZ"/>
        </w:rPr>
      </w:pPr>
      <w:r w:rsidRPr="004E7D64">
        <w:rPr>
          <w:rFonts w:ascii="Arial" w:eastAsia="Times New Roman" w:hAnsi="Arial" w:cs="Arial"/>
          <w:lang w:val="en-US" w:eastAsia="en-NZ"/>
        </w:rPr>
        <w:t>where there is instability due to parental separation or household members being incarcerated  </w:t>
      </w:r>
      <w:r w:rsidRPr="004E7D64">
        <w:rPr>
          <w:rFonts w:ascii="Arial" w:eastAsia="Times New Roman" w:hAnsi="Arial" w:cs="Arial"/>
          <w:color w:val="D13438"/>
          <w:lang w:eastAsia="en-NZ"/>
        </w:rPr>
        <w:t> </w:t>
      </w:r>
    </w:p>
    <w:p w14:paraId="5A5ADEC3" w14:textId="77777777" w:rsidR="00CB7664" w:rsidRPr="004E7D64" w:rsidRDefault="00CB7664" w:rsidP="00CB7664">
      <w:pPr>
        <w:spacing w:after="0" w:line="240" w:lineRule="auto"/>
        <w:ind w:left="3960"/>
        <w:jc w:val="both"/>
        <w:textAlignment w:val="baseline"/>
        <w:rPr>
          <w:rFonts w:ascii="Arial" w:eastAsia="Times New Roman" w:hAnsi="Arial" w:cs="Arial"/>
          <w:lang w:eastAsia="en-NZ"/>
        </w:rPr>
      </w:pPr>
    </w:p>
    <w:p w14:paraId="398D0B99" w14:textId="2D9AC581" w:rsidR="000A3153" w:rsidRPr="00C77944" w:rsidRDefault="008D6094" w:rsidP="004B3E02">
      <w:pPr>
        <w:numPr>
          <w:ilvl w:val="0"/>
          <w:numId w:val="60"/>
        </w:numPr>
        <w:spacing w:after="120" w:line="276" w:lineRule="auto"/>
        <w:ind w:left="3957" w:hanging="357"/>
        <w:textAlignment w:val="baseline"/>
        <w:rPr>
          <w:rFonts w:ascii="Arial" w:eastAsia="Times New Roman" w:hAnsi="Arial" w:cs="Arial"/>
          <w:lang w:eastAsia="en-NZ"/>
        </w:rPr>
      </w:pPr>
      <w:r w:rsidRPr="004E7D64">
        <w:rPr>
          <w:rFonts w:ascii="Arial" w:eastAsia="Times New Roman" w:hAnsi="Arial" w:cs="Arial"/>
          <w:lang w:val="en-US" w:eastAsia="en-NZ"/>
        </w:rPr>
        <w:lastRenderedPageBreak/>
        <w:t>living in an under-resourced private home or becoming homeless </w:t>
      </w:r>
      <w:r w:rsidRPr="004E7D64">
        <w:rPr>
          <w:rFonts w:ascii="Arial" w:eastAsia="Times New Roman" w:hAnsi="Arial" w:cs="Arial"/>
          <w:color w:val="D13438"/>
          <w:lang w:eastAsia="en-NZ"/>
        </w:rPr>
        <w:t> </w:t>
      </w:r>
    </w:p>
    <w:p w14:paraId="3E829467" w14:textId="7580F77A" w:rsidR="000A3153" w:rsidRPr="00C77944" w:rsidRDefault="008D6094" w:rsidP="004B3E02">
      <w:pPr>
        <w:numPr>
          <w:ilvl w:val="0"/>
          <w:numId w:val="60"/>
        </w:numPr>
        <w:spacing w:after="120" w:line="276" w:lineRule="auto"/>
        <w:ind w:left="3957" w:hanging="357"/>
        <w:textAlignment w:val="baseline"/>
        <w:rPr>
          <w:rFonts w:ascii="Arial" w:eastAsia="Times New Roman" w:hAnsi="Arial" w:cs="Arial"/>
          <w:lang w:eastAsia="en-NZ"/>
        </w:rPr>
      </w:pPr>
      <w:r w:rsidRPr="004E7D64">
        <w:rPr>
          <w:rFonts w:ascii="Arial" w:eastAsia="Times New Roman" w:hAnsi="Arial" w:cs="Arial"/>
          <w:lang w:val="en-US" w:eastAsia="en-NZ"/>
        </w:rPr>
        <w:t>experiencing unsupported and weakened family and cultural structures </w:t>
      </w:r>
      <w:r w:rsidRPr="004E7D64">
        <w:rPr>
          <w:rFonts w:ascii="Arial" w:eastAsia="Times New Roman" w:hAnsi="Arial" w:cs="Arial"/>
          <w:color w:val="D13438"/>
          <w:lang w:eastAsia="en-NZ"/>
        </w:rPr>
        <w:t> </w:t>
      </w:r>
    </w:p>
    <w:p w14:paraId="75842BE1" w14:textId="0DAEEA3E" w:rsidR="008D6094" w:rsidRPr="004E7D64" w:rsidRDefault="008D6094" w:rsidP="004B3E02">
      <w:pPr>
        <w:numPr>
          <w:ilvl w:val="0"/>
          <w:numId w:val="60"/>
        </w:numPr>
        <w:spacing w:after="120" w:line="276" w:lineRule="auto"/>
        <w:ind w:left="3957" w:hanging="357"/>
        <w:textAlignment w:val="baseline"/>
        <w:rPr>
          <w:rFonts w:ascii="Arial" w:eastAsia="Times New Roman" w:hAnsi="Arial" w:cs="Arial"/>
          <w:lang w:eastAsia="en-NZ"/>
        </w:rPr>
      </w:pPr>
      <w:r w:rsidRPr="004E7D64">
        <w:rPr>
          <w:rFonts w:ascii="Arial" w:eastAsia="Times New Roman" w:hAnsi="Arial" w:cs="Arial"/>
          <w:lang w:val="en-US" w:eastAsia="en-NZ"/>
        </w:rPr>
        <w:t>being in families and communities that were unsupported because their needs had not been adequately assessed or met</w:t>
      </w:r>
    </w:p>
    <w:p w14:paraId="6A945477" w14:textId="3BD0906C" w:rsidR="008D6094" w:rsidRPr="004E7D64" w:rsidRDefault="008D6094" w:rsidP="004B3E02">
      <w:pPr>
        <w:pStyle w:val="AllNumbparas"/>
        <w:numPr>
          <w:ilvl w:val="2"/>
          <w:numId w:val="58"/>
        </w:numPr>
        <w:jc w:val="left"/>
        <w:rPr>
          <w:rFonts w:eastAsia="Times New Roman"/>
        </w:rPr>
      </w:pPr>
      <w:r w:rsidRPr="00CB7664">
        <w:rPr>
          <w:rFonts w:eastAsia="Times New Roman"/>
        </w:rPr>
        <w:t>having a deferential attitude to people in positions of authority, including faith leaders</w:t>
      </w:r>
      <w:r w:rsidR="00C3588F">
        <w:rPr>
          <w:rFonts w:eastAsia="Times New Roman"/>
        </w:rPr>
        <w:t xml:space="preserve"> and medical professionals </w:t>
      </w:r>
    </w:p>
    <w:p w14:paraId="577951A4" w14:textId="52220D27" w:rsidR="008D6094" w:rsidRPr="004E7D64" w:rsidRDefault="008D6094" w:rsidP="004B3E02">
      <w:pPr>
        <w:pStyle w:val="AllNumbparas"/>
        <w:numPr>
          <w:ilvl w:val="2"/>
          <w:numId w:val="58"/>
        </w:numPr>
        <w:jc w:val="left"/>
        <w:rPr>
          <w:rFonts w:eastAsia="Times New Roman"/>
        </w:rPr>
      </w:pPr>
      <w:r w:rsidRPr="004E7D64">
        <w:rPr>
          <w:rFonts w:eastAsia="Times New Roman"/>
        </w:rPr>
        <w:t>other</w:t>
      </w:r>
      <w:r w:rsidR="00C80624" w:rsidRPr="004E7D64">
        <w:rPr>
          <w:rFonts w:eastAsia="Times New Roman"/>
        </w:rPr>
        <w:t xml:space="preserve"> </w:t>
      </w:r>
      <w:r w:rsidR="00B6593A">
        <w:rPr>
          <w:rFonts w:eastAsia="Times New Roman"/>
        </w:rPr>
        <w:t xml:space="preserve">circumstances </w:t>
      </w:r>
      <w:r w:rsidRPr="004E7D64">
        <w:rPr>
          <w:rFonts w:eastAsia="Times New Roman"/>
        </w:rPr>
        <w:t>such as age or gender, and </w:t>
      </w:r>
    </w:p>
    <w:p w14:paraId="643DD672" w14:textId="77777777" w:rsidR="008D6094" w:rsidRPr="004E7D64" w:rsidRDefault="008D6094" w:rsidP="004B3E02">
      <w:pPr>
        <w:pStyle w:val="AllNumbparas"/>
        <w:numPr>
          <w:ilvl w:val="2"/>
          <w:numId w:val="58"/>
        </w:numPr>
        <w:jc w:val="left"/>
        <w:rPr>
          <w:rFonts w:eastAsia="Times New Roman"/>
        </w:rPr>
      </w:pPr>
      <w:r w:rsidRPr="004E7D64">
        <w:rPr>
          <w:rFonts w:eastAsia="Times New Roman"/>
        </w:rPr>
        <w:t>experiencing or being any combination of the above</w:t>
      </w:r>
    </w:p>
    <w:p w14:paraId="7C84B4B9" w14:textId="771E5CAE" w:rsidR="00447B22" w:rsidRPr="00174CEB" w:rsidRDefault="00941341" w:rsidP="00667029">
      <w:pPr>
        <w:pStyle w:val="AllNumbparas"/>
        <w:numPr>
          <w:ilvl w:val="0"/>
          <w:numId w:val="13"/>
        </w:numPr>
        <w:jc w:val="left"/>
        <w:rPr>
          <w:rStyle w:val="normaltextrun"/>
        </w:rPr>
      </w:pPr>
      <w:r w:rsidRPr="004E7D64">
        <w:rPr>
          <w:rStyle w:val="normaltextrun"/>
          <w:color w:val="000000"/>
          <w:shd w:val="clear" w:color="auto" w:fill="FFFFFF"/>
        </w:rPr>
        <w:t xml:space="preserve">Abusers were able to </w:t>
      </w:r>
      <w:r w:rsidR="000A3153" w:rsidRPr="004E7D64">
        <w:rPr>
          <w:rStyle w:val="normaltextrun"/>
          <w:color w:val="000000"/>
          <w:shd w:val="clear" w:color="auto" w:fill="FFFFFF"/>
        </w:rPr>
        <w:t>mis</w:t>
      </w:r>
      <w:r w:rsidRPr="004E7D64">
        <w:rPr>
          <w:rStyle w:val="normaltextrun"/>
          <w:color w:val="000000"/>
          <w:shd w:val="clear" w:color="auto" w:fill="FFFFFF"/>
        </w:rPr>
        <w:t xml:space="preserve">use their positions of power and control over people in </w:t>
      </w:r>
      <w:r w:rsidR="0022548F">
        <w:rPr>
          <w:rStyle w:val="normaltextrun"/>
          <w:color w:val="000000"/>
          <w:shd w:val="clear" w:color="auto" w:fill="FFFFFF"/>
        </w:rPr>
        <w:t xml:space="preserve">their </w:t>
      </w:r>
      <w:r w:rsidRPr="004E7D64">
        <w:rPr>
          <w:rStyle w:val="normaltextrun"/>
          <w:color w:val="000000"/>
          <w:shd w:val="clear" w:color="auto" w:fill="FFFFFF"/>
        </w:rPr>
        <w:t xml:space="preserve">care to inflict at times extreme and </w:t>
      </w:r>
      <w:r w:rsidR="0022548F">
        <w:rPr>
          <w:rStyle w:val="normaltextrun"/>
          <w:color w:val="000000"/>
          <w:shd w:val="clear" w:color="auto" w:fill="FFFFFF"/>
        </w:rPr>
        <w:t>severe</w:t>
      </w:r>
      <w:r w:rsidR="0022548F" w:rsidRPr="004E7D64">
        <w:rPr>
          <w:rStyle w:val="normaltextrun"/>
          <w:color w:val="000000"/>
          <w:shd w:val="clear" w:color="auto" w:fill="FFFFFF"/>
        </w:rPr>
        <w:t xml:space="preserve"> </w:t>
      </w:r>
      <w:r w:rsidRPr="004E7D64">
        <w:rPr>
          <w:rStyle w:val="normaltextrun"/>
          <w:color w:val="000000"/>
          <w:shd w:val="clear" w:color="auto" w:fill="FFFFFF"/>
        </w:rPr>
        <w:t xml:space="preserve">abuse and neglect. </w:t>
      </w:r>
    </w:p>
    <w:p w14:paraId="15DE4A8F" w14:textId="77777777" w:rsidR="00447B22" w:rsidRPr="00174CEB" w:rsidRDefault="00941341" w:rsidP="00667029">
      <w:pPr>
        <w:pStyle w:val="AllNumbparas"/>
        <w:numPr>
          <w:ilvl w:val="0"/>
          <w:numId w:val="13"/>
        </w:numPr>
        <w:jc w:val="left"/>
        <w:rPr>
          <w:rStyle w:val="normaltextrun"/>
        </w:rPr>
      </w:pPr>
      <w:r w:rsidRPr="004E7D64">
        <w:rPr>
          <w:rStyle w:val="normaltextrun"/>
          <w:color w:val="000000"/>
          <w:shd w:val="clear" w:color="auto" w:fill="FFFFFF"/>
        </w:rPr>
        <w:t>Abusers were often predatory</w:t>
      </w:r>
    </w:p>
    <w:p w14:paraId="1938A1C4" w14:textId="5A5BA035" w:rsidR="00447B22" w:rsidRPr="00174CEB" w:rsidRDefault="00447B22" w:rsidP="00667029">
      <w:pPr>
        <w:pStyle w:val="AllNumbparas"/>
        <w:numPr>
          <w:ilvl w:val="0"/>
          <w:numId w:val="13"/>
        </w:numPr>
        <w:jc w:val="left"/>
        <w:rPr>
          <w:rStyle w:val="normaltextrun"/>
        </w:rPr>
      </w:pPr>
      <w:r>
        <w:rPr>
          <w:rStyle w:val="normaltextrun"/>
          <w:color w:val="000000"/>
          <w:shd w:val="clear" w:color="auto" w:fill="FFFFFF"/>
        </w:rPr>
        <w:t>Abusers</w:t>
      </w:r>
      <w:r w:rsidR="00941341" w:rsidRPr="004E7D64">
        <w:rPr>
          <w:rStyle w:val="normaltextrun"/>
          <w:color w:val="000000"/>
          <w:shd w:val="clear" w:color="auto" w:fill="FFFFFF"/>
        </w:rPr>
        <w:t xml:space="preserve"> exploit</w:t>
      </w:r>
      <w:r>
        <w:rPr>
          <w:rStyle w:val="normaltextrun"/>
          <w:color w:val="000000"/>
          <w:shd w:val="clear" w:color="auto" w:fill="FFFFFF"/>
        </w:rPr>
        <w:t>ed</w:t>
      </w:r>
      <w:r w:rsidR="00941341" w:rsidRPr="004E7D64">
        <w:rPr>
          <w:rStyle w:val="normaltextrun"/>
          <w:color w:val="000000"/>
          <w:shd w:val="clear" w:color="auto" w:fill="FFFFFF"/>
        </w:rPr>
        <w:t xml:space="preserve"> the powerlessness and vulnerability of those they were abusing or neglecting</w:t>
      </w:r>
    </w:p>
    <w:p w14:paraId="4EF43956" w14:textId="01E18617" w:rsidR="00941341" w:rsidRPr="004E7D64" w:rsidRDefault="00447B22" w:rsidP="00667029">
      <w:pPr>
        <w:pStyle w:val="AllNumbparas"/>
        <w:numPr>
          <w:ilvl w:val="0"/>
          <w:numId w:val="13"/>
        </w:numPr>
        <w:jc w:val="left"/>
        <w:rPr>
          <w:rStyle w:val="normaltextrun"/>
        </w:rPr>
      </w:pPr>
      <w:r>
        <w:rPr>
          <w:rStyle w:val="normaltextrun"/>
          <w:color w:val="000000"/>
          <w:shd w:val="clear" w:color="auto" w:fill="FFFFFF"/>
        </w:rPr>
        <w:t>Abusers</w:t>
      </w:r>
      <w:r w:rsidR="000A3153" w:rsidRPr="004E7D64">
        <w:rPr>
          <w:rStyle w:val="normaltextrun"/>
          <w:color w:val="000000"/>
          <w:shd w:val="clear" w:color="auto" w:fill="FFFFFF"/>
        </w:rPr>
        <w:t xml:space="preserve"> often act</w:t>
      </w:r>
      <w:r>
        <w:rPr>
          <w:rStyle w:val="normaltextrun"/>
          <w:color w:val="000000"/>
          <w:shd w:val="clear" w:color="auto" w:fill="FFFFFF"/>
        </w:rPr>
        <w:t>ed</w:t>
      </w:r>
      <w:r w:rsidR="000A3153" w:rsidRPr="004E7D64">
        <w:rPr>
          <w:rStyle w:val="normaltextrun"/>
          <w:color w:val="000000"/>
          <w:shd w:val="clear" w:color="auto" w:fill="FFFFFF"/>
        </w:rPr>
        <w:t xml:space="preserve"> with impunity</w:t>
      </w:r>
      <w:r w:rsidR="00941341" w:rsidRPr="004E7D64">
        <w:rPr>
          <w:rStyle w:val="normaltextrun"/>
          <w:color w:val="000000"/>
          <w:shd w:val="clear" w:color="auto" w:fill="FFFFFF"/>
        </w:rPr>
        <w:t>.</w:t>
      </w:r>
    </w:p>
    <w:p w14:paraId="0A486892" w14:textId="1BE90CFB" w:rsidR="00941341" w:rsidRPr="004E7D64" w:rsidRDefault="00941341" w:rsidP="00667029">
      <w:pPr>
        <w:pStyle w:val="AllNumbparas"/>
        <w:numPr>
          <w:ilvl w:val="0"/>
          <w:numId w:val="13"/>
        </w:numPr>
        <w:jc w:val="left"/>
        <w:rPr>
          <w:rStyle w:val="normaltextrun"/>
        </w:rPr>
      </w:pPr>
      <w:r w:rsidRPr="004E7D64">
        <w:rPr>
          <w:rStyle w:val="normaltextrun"/>
          <w:color w:val="000000"/>
          <w:bdr w:val="none" w:sz="0" w:space="0" w:color="auto" w:frame="1"/>
        </w:rPr>
        <w:t xml:space="preserve">Some survivors were abused by </w:t>
      </w:r>
      <w:r w:rsidR="00DB5B5B">
        <w:rPr>
          <w:rStyle w:val="normaltextrun"/>
          <w:color w:val="000000"/>
          <w:bdr w:val="none" w:sz="0" w:space="0" w:color="auto" w:frame="1"/>
        </w:rPr>
        <w:t>peers</w:t>
      </w:r>
      <w:r w:rsidR="00C44CDC">
        <w:rPr>
          <w:rStyle w:val="normaltextrun"/>
          <w:color w:val="000000"/>
          <w:bdr w:val="none" w:sz="0" w:space="0" w:color="auto" w:frame="1"/>
        </w:rPr>
        <w:t xml:space="preserve">. </w:t>
      </w:r>
      <w:r w:rsidR="000A3153" w:rsidRPr="004E7D64">
        <w:rPr>
          <w:rStyle w:val="normaltextrun"/>
          <w:color w:val="000000"/>
          <w:bdr w:val="none" w:sz="0" w:space="0" w:color="auto" w:frame="1"/>
        </w:rPr>
        <w:t>T</w:t>
      </w:r>
      <w:r w:rsidRPr="004E7D64">
        <w:rPr>
          <w:rStyle w:val="normaltextrun"/>
          <w:color w:val="000000"/>
          <w:bdr w:val="none" w:sz="0" w:space="0" w:color="auto" w:frame="1"/>
        </w:rPr>
        <w:t>h</w:t>
      </w:r>
      <w:r w:rsidR="00C83D5E">
        <w:rPr>
          <w:rStyle w:val="normaltextrun"/>
          <w:color w:val="000000"/>
          <w:bdr w:val="none" w:sz="0" w:space="0" w:color="auto" w:frame="1"/>
        </w:rPr>
        <w:t>e</w:t>
      </w:r>
      <w:r w:rsidRPr="004E7D64">
        <w:rPr>
          <w:rStyle w:val="normaltextrun"/>
          <w:color w:val="000000"/>
          <w:bdr w:val="none" w:sz="0" w:space="0" w:color="auto" w:frame="1"/>
        </w:rPr>
        <w:t xml:space="preserve"> risk</w:t>
      </w:r>
      <w:r w:rsidR="00C83D5E">
        <w:rPr>
          <w:rStyle w:val="normaltextrun"/>
          <w:color w:val="000000"/>
          <w:bdr w:val="none" w:sz="0" w:space="0" w:color="auto" w:frame="1"/>
        </w:rPr>
        <w:t xml:space="preserve"> of peer-on-peer abuse</w:t>
      </w:r>
      <w:r w:rsidRPr="004E7D64">
        <w:rPr>
          <w:rStyle w:val="normaltextrun"/>
          <w:color w:val="000000"/>
          <w:bdr w:val="none" w:sz="0" w:space="0" w:color="auto" w:frame="1"/>
        </w:rPr>
        <w:t xml:space="preserve"> increased w</w:t>
      </w:r>
      <w:r w:rsidRPr="004E7D64">
        <w:rPr>
          <w:rStyle w:val="normaltextrun"/>
          <w:color w:val="000000"/>
          <w:shd w:val="clear" w:color="auto" w:fill="FFFFFF"/>
        </w:rPr>
        <w:t xml:space="preserve">hen </w:t>
      </w:r>
      <w:r w:rsidR="00C83D5E">
        <w:rPr>
          <w:rStyle w:val="normaltextrun"/>
          <w:color w:val="000000"/>
          <w:shd w:val="clear" w:color="auto" w:fill="FFFFFF"/>
        </w:rPr>
        <w:t>the abuser knew that staff or</w:t>
      </w:r>
      <w:r w:rsidR="000868B4">
        <w:rPr>
          <w:rStyle w:val="normaltextrun"/>
          <w:color w:val="000000"/>
          <w:shd w:val="clear" w:color="auto" w:fill="FFFFFF"/>
        </w:rPr>
        <w:t xml:space="preserve"> carers </w:t>
      </w:r>
      <w:r w:rsidRPr="004E7D64">
        <w:rPr>
          <w:rStyle w:val="normaltextrun"/>
          <w:color w:val="000000"/>
          <w:shd w:val="clear" w:color="auto" w:fill="FFFFFF"/>
        </w:rPr>
        <w:t xml:space="preserve">would </w:t>
      </w:r>
      <w:r w:rsidR="00102E68">
        <w:rPr>
          <w:rStyle w:val="normaltextrun"/>
          <w:color w:val="000000"/>
          <w:shd w:val="clear" w:color="auto" w:fill="FFFFFF"/>
        </w:rPr>
        <w:t>not hold them to account</w:t>
      </w:r>
      <w:r w:rsidRPr="004E7D64">
        <w:rPr>
          <w:rStyle w:val="normaltextrun"/>
          <w:color w:val="000000"/>
          <w:shd w:val="clear" w:color="auto" w:fill="FFFFFF"/>
        </w:rPr>
        <w:t>.</w:t>
      </w:r>
      <w:r w:rsidRPr="004E7D64">
        <w:rPr>
          <w:rStyle w:val="normaltextrun"/>
          <w:color w:val="000000"/>
          <w:bdr w:val="none" w:sz="0" w:space="0" w:color="auto" w:frame="1"/>
        </w:rPr>
        <w:t xml:space="preserve"> </w:t>
      </w:r>
    </w:p>
    <w:p w14:paraId="49924130" w14:textId="1C367250" w:rsidR="00C04D14" w:rsidRPr="00174CEB" w:rsidRDefault="00102E68" w:rsidP="00667029">
      <w:pPr>
        <w:pStyle w:val="AllNumbparas"/>
        <w:numPr>
          <w:ilvl w:val="0"/>
          <w:numId w:val="13"/>
        </w:numPr>
        <w:jc w:val="left"/>
        <w:rPr>
          <w:rStyle w:val="normaltextrun"/>
        </w:rPr>
      </w:pPr>
      <w:r>
        <w:rPr>
          <w:rStyle w:val="normaltextrun"/>
          <w:color w:val="000000"/>
          <w:shd w:val="clear" w:color="auto" w:fill="FFFFFF"/>
        </w:rPr>
        <w:t>Most</w:t>
      </w:r>
      <w:r w:rsidR="00941341" w:rsidRPr="004E7D64">
        <w:rPr>
          <w:rStyle w:val="normaltextrun"/>
          <w:color w:val="000000"/>
          <w:shd w:val="clear" w:color="auto" w:fill="FFFFFF"/>
        </w:rPr>
        <w:t xml:space="preserve"> abusers took steps to conceal their actions</w:t>
      </w:r>
      <w:r>
        <w:rPr>
          <w:rStyle w:val="normaltextrun"/>
          <w:color w:val="000000"/>
          <w:shd w:val="clear" w:color="auto" w:fill="FFFFFF"/>
        </w:rPr>
        <w:t>. They ensured that</w:t>
      </w:r>
      <w:r w:rsidR="00941341" w:rsidRPr="004E7D64" w:rsidDel="00102E68">
        <w:rPr>
          <w:rStyle w:val="normaltextrun"/>
          <w:color w:val="000000"/>
          <w:shd w:val="clear" w:color="auto" w:fill="FFFFFF"/>
        </w:rPr>
        <w:t xml:space="preserve"> </w:t>
      </w:r>
      <w:r w:rsidR="00941341" w:rsidRPr="004E7D64">
        <w:rPr>
          <w:rStyle w:val="normaltextrun"/>
          <w:color w:val="000000"/>
          <w:shd w:val="clear" w:color="auto" w:fill="FFFFFF"/>
        </w:rPr>
        <w:t>survivor</w:t>
      </w:r>
      <w:r>
        <w:rPr>
          <w:rStyle w:val="normaltextrun"/>
          <w:color w:val="000000"/>
          <w:shd w:val="clear" w:color="auto" w:fill="FFFFFF"/>
        </w:rPr>
        <w:t>s</w:t>
      </w:r>
      <w:r w:rsidR="00941341" w:rsidRPr="004E7D64">
        <w:rPr>
          <w:rStyle w:val="normaltextrun"/>
          <w:color w:val="000000"/>
          <w:shd w:val="clear" w:color="auto" w:fill="FFFFFF"/>
        </w:rPr>
        <w:t xml:space="preserve">’ </w:t>
      </w:r>
      <w:r>
        <w:rPr>
          <w:rStyle w:val="normaltextrun"/>
          <w:color w:val="000000"/>
          <w:shd w:val="clear" w:color="auto" w:fill="FFFFFF"/>
        </w:rPr>
        <w:t xml:space="preserve">complaints about </w:t>
      </w:r>
      <w:r w:rsidR="00941341" w:rsidRPr="004E7D64">
        <w:rPr>
          <w:rStyle w:val="normaltextrun"/>
          <w:color w:val="000000"/>
          <w:shd w:val="clear" w:color="auto" w:fill="FFFFFF"/>
        </w:rPr>
        <w:t xml:space="preserve">abuse and neglect </w:t>
      </w:r>
      <w:r w:rsidR="00C04D14">
        <w:rPr>
          <w:rStyle w:val="normaltextrun"/>
          <w:color w:val="000000"/>
          <w:shd w:val="clear" w:color="auto" w:fill="FFFFFF"/>
        </w:rPr>
        <w:t xml:space="preserve">were </w:t>
      </w:r>
      <w:r w:rsidR="00941341" w:rsidRPr="004E7D64">
        <w:rPr>
          <w:rStyle w:val="normaltextrun"/>
          <w:color w:val="000000"/>
          <w:shd w:val="clear" w:color="auto" w:fill="FFFFFF"/>
        </w:rPr>
        <w:t xml:space="preserve">ignored or suppressed. </w:t>
      </w:r>
    </w:p>
    <w:p w14:paraId="16E051BA" w14:textId="6FCC33B6" w:rsidR="00941341" w:rsidRPr="004E7D64" w:rsidRDefault="00941341" w:rsidP="00667029">
      <w:pPr>
        <w:pStyle w:val="AllNumbparas"/>
        <w:numPr>
          <w:ilvl w:val="0"/>
          <w:numId w:val="13"/>
        </w:numPr>
        <w:jc w:val="left"/>
        <w:rPr>
          <w:rStyle w:val="normaltextrun"/>
        </w:rPr>
      </w:pPr>
      <w:r w:rsidRPr="004E7D64">
        <w:rPr>
          <w:rStyle w:val="normaltextrun"/>
          <w:color w:val="000000"/>
          <w:shd w:val="clear" w:color="auto" w:fill="FFFFFF"/>
        </w:rPr>
        <w:t xml:space="preserve">Many abusers avoided accountability, allowing them to abuse for extended periods and across multiple </w:t>
      </w:r>
      <w:r w:rsidR="00C04D14">
        <w:rPr>
          <w:rStyle w:val="normaltextrun"/>
          <w:color w:val="000000"/>
          <w:shd w:val="clear" w:color="auto" w:fill="FFFFFF"/>
        </w:rPr>
        <w:t>residences and institutions</w:t>
      </w:r>
      <w:r w:rsidRPr="004E7D64">
        <w:rPr>
          <w:rStyle w:val="normaltextrun"/>
          <w:color w:val="000000"/>
          <w:shd w:val="clear" w:color="auto" w:fill="FFFFFF"/>
        </w:rPr>
        <w:t>.</w:t>
      </w:r>
    </w:p>
    <w:p w14:paraId="36AC1840" w14:textId="53DD0198" w:rsidR="00941341" w:rsidRPr="004E7D64" w:rsidRDefault="00E43103" w:rsidP="00667029">
      <w:pPr>
        <w:pStyle w:val="AllNumbparas"/>
        <w:numPr>
          <w:ilvl w:val="0"/>
          <w:numId w:val="13"/>
        </w:numPr>
        <w:jc w:val="left"/>
        <w:rPr>
          <w:rStyle w:val="normaltextrun"/>
          <w:color w:val="000000"/>
          <w:shd w:val="clear" w:color="auto" w:fill="FFFFFF"/>
        </w:rPr>
      </w:pPr>
      <w:r>
        <w:rPr>
          <w:rStyle w:val="normaltextrun"/>
          <w:color w:val="000000"/>
          <w:shd w:val="clear" w:color="auto" w:fill="FFFFFF"/>
        </w:rPr>
        <w:t>Many bystanders (s</w:t>
      </w:r>
      <w:r w:rsidR="00AC3055" w:rsidRPr="004E7D64">
        <w:rPr>
          <w:rStyle w:val="normaltextrun"/>
          <w:color w:val="000000"/>
          <w:shd w:val="clear" w:color="auto" w:fill="FFFFFF"/>
        </w:rPr>
        <w:t>taff</w:t>
      </w:r>
      <w:r>
        <w:rPr>
          <w:rStyle w:val="normaltextrun"/>
          <w:color w:val="000000"/>
          <w:shd w:val="clear" w:color="auto" w:fill="FFFFFF"/>
        </w:rPr>
        <w:t>, voluntee</w:t>
      </w:r>
      <w:r w:rsidR="0066739B">
        <w:rPr>
          <w:rStyle w:val="normaltextrun"/>
          <w:color w:val="000000"/>
          <w:shd w:val="clear" w:color="auto" w:fill="FFFFFF"/>
        </w:rPr>
        <w:t xml:space="preserve">rs and </w:t>
      </w:r>
      <w:r w:rsidR="00AC3055" w:rsidRPr="004E7D64">
        <w:rPr>
          <w:rStyle w:val="normaltextrun"/>
          <w:color w:val="000000"/>
          <w:shd w:val="clear" w:color="auto" w:fill="FFFFFF"/>
        </w:rPr>
        <w:t>carers</w:t>
      </w:r>
      <w:r w:rsidR="0066739B">
        <w:rPr>
          <w:rStyle w:val="normaltextrun"/>
          <w:color w:val="000000"/>
          <w:shd w:val="clear" w:color="auto" w:fill="FFFFFF"/>
        </w:rPr>
        <w:t xml:space="preserve">) failed to </w:t>
      </w:r>
      <w:r w:rsidR="00941341" w:rsidRPr="004E7D64">
        <w:rPr>
          <w:rStyle w:val="normaltextrun"/>
          <w:color w:val="000000"/>
          <w:shd w:val="clear" w:color="auto" w:fill="FFFFFF"/>
        </w:rPr>
        <w:t>stop</w:t>
      </w:r>
      <w:r w:rsidR="00941341" w:rsidRPr="004E7D64" w:rsidDel="00BE7BB1">
        <w:rPr>
          <w:rStyle w:val="normaltextrun"/>
          <w:color w:val="000000"/>
          <w:shd w:val="clear" w:color="auto" w:fill="FFFFFF"/>
        </w:rPr>
        <w:t xml:space="preserve"> </w:t>
      </w:r>
      <w:r w:rsidR="00941341" w:rsidRPr="004E7D64">
        <w:rPr>
          <w:rStyle w:val="normaltextrun"/>
          <w:color w:val="000000"/>
          <w:shd w:val="clear" w:color="auto" w:fill="FFFFFF"/>
        </w:rPr>
        <w:t xml:space="preserve">or report </w:t>
      </w:r>
      <w:r w:rsidR="00BE7BB1">
        <w:rPr>
          <w:rStyle w:val="normaltextrun"/>
          <w:color w:val="000000"/>
          <w:shd w:val="clear" w:color="auto" w:fill="FFFFFF"/>
        </w:rPr>
        <w:t xml:space="preserve">abuse and neglect </w:t>
      </w:r>
      <w:r w:rsidR="003F4638">
        <w:rPr>
          <w:rStyle w:val="normaltextrun"/>
          <w:color w:val="000000"/>
          <w:shd w:val="clear" w:color="auto" w:fill="FFFFFF"/>
        </w:rPr>
        <w:t>that they observed or suspected was occurring.</w:t>
      </w:r>
    </w:p>
    <w:p w14:paraId="032B1443" w14:textId="0BA8A5DA" w:rsidR="00941341" w:rsidRPr="004E7D64" w:rsidRDefault="7F48AB6E" w:rsidP="00941341">
      <w:pPr>
        <w:pStyle w:val="Heading3"/>
      </w:pPr>
      <w:bookmarkStart w:id="3470" w:name="_Toc170192276"/>
      <w:r>
        <w:t xml:space="preserve">Take </w:t>
      </w:r>
      <w:proofErr w:type="spellStart"/>
      <w:r>
        <w:t>hinonga</w:t>
      </w:r>
      <w:proofErr w:type="spellEnd"/>
      <w:r w:rsidR="00667029">
        <w:t xml:space="preserve"> | </w:t>
      </w:r>
      <w:bookmarkStart w:id="3471" w:name="_Toc162516357"/>
      <w:bookmarkStart w:id="3472" w:name="_Toc162966576"/>
      <w:bookmarkStart w:id="3473" w:name="_Toc163462762"/>
      <w:bookmarkStart w:id="3474" w:name="_Toc166511748"/>
      <w:r w:rsidR="00941341" w:rsidRPr="004E7D64">
        <w:t>Institutional factors</w:t>
      </w:r>
      <w:bookmarkEnd w:id="3470"/>
      <w:bookmarkEnd w:id="3471"/>
      <w:bookmarkEnd w:id="3472"/>
      <w:bookmarkEnd w:id="3473"/>
      <w:bookmarkEnd w:id="3474"/>
      <w:r w:rsidR="00941341" w:rsidRPr="004E7D64">
        <w:t xml:space="preserve"> </w:t>
      </w:r>
    </w:p>
    <w:p w14:paraId="26B50CFB" w14:textId="77777777" w:rsidR="00941341" w:rsidRPr="004E7D64" w:rsidRDefault="00941341" w:rsidP="00EE4250">
      <w:pPr>
        <w:pStyle w:val="AllNumbparas"/>
        <w:numPr>
          <w:ilvl w:val="0"/>
          <w:numId w:val="13"/>
        </w:numPr>
        <w:jc w:val="left"/>
      </w:pPr>
      <w:r w:rsidRPr="004E7D64">
        <w:t>The following institutional factors contributed to abuse and neglect in care:</w:t>
      </w:r>
    </w:p>
    <w:p w14:paraId="6A3A6CF2" w14:textId="5EEFE7FF" w:rsidR="00E436A4" w:rsidRPr="004E7D64" w:rsidRDefault="00F84D49" w:rsidP="00EE4250">
      <w:pPr>
        <w:pStyle w:val="AllNumbparas"/>
        <w:numPr>
          <w:ilvl w:val="2"/>
          <w:numId w:val="13"/>
        </w:numPr>
        <w:ind w:left="2127"/>
        <w:jc w:val="left"/>
      </w:pPr>
      <w:r w:rsidRPr="004E7D64">
        <w:t>i</w:t>
      </w:r>
      <w:r w:rsidR="00E436A4" w:rsidRPr="004E7D64">
        <w:t xml:space="preserve">nadequate, </w:t>
      </w:r>
      <w:r w:rsidR="00230A34" w:rsidRPr="004E7D64">
        <w:t>inconsistent</w:t>
      </w:r>
      <w:r w:rsidR="00E436A4" w:rsidRPr="004E7D64">
        <w:t xml:space="preserve"> and inaccessible standards </w:t>
      </w:r>
      <w:r w:rsidR="00267511">
        <w:t xml:space="preserve">(including the lack of </w:t>
      </w:r>
      <w:r w:rsidR="003E4023">
        <w:t xml:space="preserve">commitment to human rights and </w:t>
      </w:r>
      <w:proofErr w:type="spellStart"/>
      <w:r w:rsidR="003E4023">
        <w:t>te</w:t>
      </w:r>
      <w:proofErr w:type="spellEnd"/>
      <w:r w:rsidR="003E4023">
        <w:t xml:space="preserve"> </w:t>
      </w:r>
      <w:proofErr w:type="spellStart"/>
      <w:r w:rsidR="003E4023">
        <w:t>Tiriti</w:t>
      </w:r>
      <w:proofErr w:type="spellEnd"/>
      <w:r w:rsidR="003E4023">
        <w:t xml:space="preserve"> o Waitangi) </w:t>
      </w:r>
      <w:r w:rsidR="00E436A4" w:rsidRPr="004E7D64">
        <w:t>of care which were routinely breached with little consequence</w:t>
      </w:r>
      <w:r w:rsidR="00230A34" w:rsidRPr="004E7D64">
        <w:t xml:space="preserve"> or accountability</w:t>
      </w:r>
      <w:r w:rsidR="00710101" w:rsidRPr="004E7D64">
        <w:t>.</w:t>
      </w:r>
    </w:p>
    <w:p w14:paraId="1E177DC5" w14:textId="34A406F1" w:rsidR="007F035B" w:rsidRPr="004E7D64" w:rsidRDefault="007F035B" w:rsidP="00EE4250">
      <w:pPr>
        <w:pStyle w:val="AllNumbparas"/>
        <w:numPr>
          <w:ilvl w:val="2"/>
          <w:numId w:val="13"/>
        </w:numPr>
        <w:ind w:left="2127"/>
        <w:jc w:val="left"/>
      </w:pPr>
      <w:r w:rsidRPr="004E7D64">
        <w:t>individual care needs were not routinely or accurately identified, recorded and met.</w:t>
      </w:r>
    </w:p>
    <w:p w14:paraId="119DE13A" w14:textId="703148AC" w:rsidR="006975A5" w:rsidRPr="004E7D64" w:rsidRDefault="00F84D49" w:rsidP="00EE4250">
      <w:pPr>
        <w:pStyle w:val="AllNumbparas"/>
        <w:numPr>
          <w:ilvl w:val="2"/>
          <w:numId w:val="13"/>
        </w:numPr>
        <w:ind w:left="2127"/>
        <w:jc w:val="left"/>
      </w:pPr>
      <w:r w:rsidRPr="004E7D64">
        <w:lastRenderedPageBreak/>
        <w:t>p</w:t>
      </w:r>
      <w:r w:rsidR="00802BC5" w:rsidRPr="004E7D64">
        <w:t>oor employment policie</w:t>
      </w:r>
      <w:r w:rsidR="00190569" w:rsidRPr="004E7D64">
        <w:t xml:space="preserve">s and poor </w:t>
      </w:r>
      <w:r w:rsidR="00F12BBB" w:rsidRPr="004E7D64">
        <w:t xml:space="preserve">senior </w:t>
      </w:r>
      <w:r w:rsidR="00190569" w:rsidRPr="004E7D64">
        <w:t>leadership and management practices, including:</w:t>
      </w:r>
    </w:p>
    <w:p w14:paraId="262C28C5" w14:textId="6699B257" w:rsidR="00190569" w:rsidRPr="00667029" w:rsidRDefault="009A4971" w:rsidP="004B3E02">
      <w:pPr>
        <w:pStyle w:val="AllNumbparas"/>
        <w:numPr>
          <w:ilvl w:val="0"/>
          <w:numId w:val="59"/>
        </w:numPr>
        <w:ind w:left="3261"/>
        <w:jc w:val="left"/>
        <w:rPr>
          <w:rFonts w:eastAsia="Times New Roman"/>
        </w:rPr>
      </w:pPr>
      <w:r w:rsidRPr="00667029">
        <w:rPr>
          <w:rFonts w:eastAsia="Times New Roman"/>
        </w:rPr>
        <w:t xml:space="preserve">poor or inadequate vetting policies, exacerbated by </w:t>
      </w:r>
      <w:r w:rsidR="00190569" w:rsidRPr="00667029">
        <w:rPr>
          <w:rFonts w:eastAsia="Times New Roman"/>
        </w:rPr>
        <w:t xml:space="preserve">a lack of access to </w:t>
      </w:r>
      <w:r w:rsidR="004B42A4" w:rsidRPr="00667029">
        <w:rPr>
          <w:rFonts w:eastAsia="Times New Roman"/>
        </w:rPr>
        <w:t>NZ P</w:t>
      </w:r>
      <w:r w:rsidR="00190569" w:rsidRPr="00667029">
        <w:rPr>
          <w:rFonts w:eastAsia="Times New Roman"/>
        </w:rPr>
        <w:t>olice vetting</w:t>
      </w:r>
      <w:r w:rsidR="00A56296" w:rsidRPr="00667029">
        <w:rPr>
          <w:rFonts w:eastAsia="Times New Roman"/>
        </w:rPr>
        <w:t xml:space="preserve"> for m</w:t>
      </w:r>
      <w:r w:rsidR="00603464" w:rsidRPr="00667029">
        <w:rPr>
          <w:rFonts w:eastAsia="Times New Roman"/>
        </w:rPr>
        <w:t>ost settings</w:t>
      </w:r>
    </w:p>
    <w:p w14:paraId="28EC6E9E" w14:textId="79502B50" w:rsidR="00D321B0" w:rsidRPr="00667029" w:rsidRDefault="00190569" w:rsidP="004B3E02">
      <w:pPr>
        <w:pStyle w:val="AllNumbparas"/>
        <w:numPr>
          <w:ilvl w:val="0"/>
          <w:numId w:val="59"/>
        </w:numPr>
        <w:ind w:left="3261"/>
        <w:jc w:val="left"/>
        <w:rPr>
          <w:rFonts w:eastAsia="Times New Roman"/>
        </w:rPr>
      </w:pPr>
      <w:r w:rsidRPr="00667029">
        <w:rPr>
          <w:rFonts w:eastAsia="Times New Roman"/>
        </w:rPr>
        <w:t xml:space="preserve">senior leaders and managers </w:t>
      </w:r>
      <w:r w:rsidR="006C674E" w:rsidRPr="00667029">
        <w:rPr>
          <w:rFonts w:eastAsia="Times New Roman"/>
        </w:rPr>
        <w:t xml:space="preserve">sometimes </w:t>
      </w:r>
      <w:r w:rsidR="002E4766" w:rsidRPr="00667029">
        <w:rPr>
          <w:rFonts w:eastAsia="Times New Roman"/>
        </w:rPr>
        <w:t>skipping vetting requirements</w:t>
      </w:r>
    </w:p>
    <w:p w14:paraId="3ABE1836" w14:textId="05A9513A" w:rsidR="00190569" w:rsidRPr="00667029" w:rsidRDefault="00D321B0" w:rsidP="004B3E02">
      <w:pPr>
        <w:pStyle w:val="AllNumbparas"/>
        <w:numPr>
          <w:ilvl w:val="0"/>
          <w:numId w:val="59"/>
        </w:numPr>
        <w:ind w:left="3261"/>
        <w:jc w:val="left"/>
        <w:rPr>
          <w:rFonts w:eastAsia="Times New Roman"/>
        </w:rPr>
      </w:pPr>
      <w:r w:rsidRPr="00667029">
        <w:rPr>
          <w:rFonts w:eastAsia="Times New Roman"/>
        </w:rPr>
        <w:t xml:space="preserve">senior leaders and managers </w:t>
      </w:r>
      <w:r w:rsidR="00C97C33" w:rsidRPr="00667029">
        <w:rPr>
          <w:rFonts w:eastAsia="Times New Roman"/>
        </w:rPr>
        <w:t xml:space="preserve">sometimes </w:t>
      </w:r>
      <w:r w:rsidR="002E4766" w:rsidRPr="00667029">
        <w:rPr>
          <w:rFonts w:eastAsia="Times New Roman"/>
        </w:rPr>
        <w:t xml:space="preserve">knowingly </w:t>
      </w:r>
      <w:r w:rsidR="00080D35" w:rsidRPr="00667029">
        <w:rPr>
          <w:rFonts w:eastAsia="Times New Roman"/>
        </w:rPr>
        <w:t>employing abusers with criminal convictions for sexual abuse</w:t>
      </w:r>
    </w:p>
    <w:p w14:paraId="71210B4C" w14:textId="2E3AE19C" w:rsidR="00B7361D" w:rsidRPr="00667029" w:rsidRDefault="00B7361D" w:rsidP="004B3E02">
      <w:pPr>
        <w:pStyle w:val="AllNumbparas"/>
        <w:numPr>
          <w:ilvl w:val="0"/>
          <w:numId w:val="59"/>
        </w:numPr>
        <w:ind w:left="3261"/>
        <w:jc w:val="left"/>
        <w:rPr>
          <w:rFonts w:eastAsia="Times New Roman"/>
        </w:rPr>
      </w:pPr>
      <w:r w:rsidRPr="00667029">
        <w:rPr>
          <w:rFonts w:eastAsia="Times New Roman"/>
        </w:rPr>
        <w:t xml:space="preserve">a lack of staff and carer diversity </w:t>
      </w:r>
    </w:p>
    <w:p w14:paraId="5901D40F" w14:textId="07FCC662" w:rsidR="00CC4922" w:rsidRPr="00667029" w:rsidRDefault="00CC4922" w:rsidP="004B3E02">
      <w:pPr>
        <w:pStyle w:val="AllNumbparas"/>
        <w:numPr>
          <w:ilvl w:val="0"/>
          <w:numId w:val="59"/>
        </w:numPr>
        <w:ind w:left="3261"/>
        <w:jc w:val="left"/>
        <w:rPr>
          <w:rFonts w:eastAsia="Times New Roman"/>
        </w:rPr>
      </w:pPr>
      <w:r w:rsidRPr="00667029">
        <w:rPr>
          <w:rFonts w:eastAsia="Times New Roman"/>
        </w:rPr>
        <w:t xml:space="preserve">under </w:t>
      </w:r>
      <w:r w:rsidR="00512C41" w:rsidRPr="00667029">
        <w:rPr>
          <w:rFonts w:eastAsia="Times New Roman"/>
        </w:rPr>
        <w:t xml:space="preserve">investment in </w:t>
      </w:r>
      <w:r w:rsidRPr="00667029">
        <w:rPr>
          <w:rFonts w:eastAsia="Times New Roman"/>
        </w:rPr>
        <w:t>staff and carers</w:t>
      </w:r>
    </w:p>
    <w:p w14:paraId="721F0B12" w14:textId="23EDE2C2" w:rsidR="00080D35" w:rsidRPr="00667029" w:rsidRDefault="00B7361D" w:rsidP="004B3E02">
      <w:pPr>
        <w:pStyle w:val="AllNumbparas"/>
        <w:numPr>
          <w:ilvl w:val="0"/>
          <w:numId w:val="59"/>
        </w:numPr>
        <w:ind w:left="3261"/>
        <w:jc w:val="left"/>
        <w:rPr>
          <w:rFonts w:eastAsia="Times New Roman"/>
        </w:rPr>
      </w:pPr>
      <w:r w:rsidRPr="00667029">
        <w:rPr>
          <w:rFonts w:eastAsia="Times New Roman"/>
        </w:rPr>
        <w:t>recruitment of people with service or military backgrounds that contributed to</w:t>
      </w:r>
      <w:r w:rsidRPr="00667029" w:rsidDel="003E4023">
        <w:rPr>
          <w:rFonts w:eastAsia="Times New Roman"/>
        </w:rPr>
        <w:t xml:space="preserve"> </w:t>
      </w:r>
      <w:r w:rsidRPr="00667029">
        <w:rPr>
          <w:rFonts w:eastAsia="Times New Roman"/>
        </w:rPr>
        <w:t>punitive</w:t>
      </w:r>
      <w:r w:rsidR="00B012DA" w:rsidRPr="00667029">
        <w:rPr>
          <w:rFonts w:eastAsia="Times New Roman"/>
        </w:rPr>
        <w:t>, command and control</w:t>
      </w:r>
      <w:r w:rsidRPr="00667029">
        <w:rPr>
          <w:rFonts w:eastAsia="Times New Roman"/>
        </w:rPr>
        <w:t xml:space="preserve"> models of care</w:t>
      </w:r>
      <w:r w:rsidR="009544AF" w:rsidRPr="00667029">
        <w:rPr>
          <w:rFonts w:eastAsia="Times New Roman"/>
        </w:rPr>
        <w:t xml:space="preserve"> in some institutions</w:t>
      </w:r>
    </w:p>
    <w:p w14:paraId="25175182" w14:textId="485EBFC9" w:rsidR="00B7361D" w:rsidRPr="004E7D64" w:rsidRDefault="00150AB8" w:rsidP="004B3E02">
      <w:pPr>
        <w:pStyle w:val="AllNumbparas"/>
        <w:numPr>
          <w:ilvl w:val="0"/>
          <w:numId w:val="59"/>
        </w:numPr>
        <w:ind w:left="3261"/>
        <w:jc w:val="left"/>
      </w:pPr>
      <w:r w:rsidRPr="00667029">
        <w:rPr>
          <w:rFonts w:eastAsia="Times New Roman"/>
        </w:rPr>
        <w:t>poor or inadequate training and development specific to care</w:t>
      </w:r>
      <w:r w:rsidR="00CE4EDB" w:rsidRPr="00667029">
        <w:rPr>
          <w:rFonts w:eastAsia="Times New Roman"/>
        </w:rPr>
        <w:t xml:space="preserve"> roles</w:t>
      </w:r>
      <w:r w:rsidRPr="004E7D64">
        <w:t xml:space="preserve">, and </w:t>
      </w:r>
      <w:r w:rsidR="00B012DA">
        <w:t xml:space="preserve">on how </w:t>
      </w:r>
      <w:r w:rsidRPr="004E7D64">
        <w:t xml:space="preserve">to </w:t>
      </w:r>
      <w:proofErr w:type="spellStart"/>
      <w:r w:rsidRPr="004E7D64">
        <w:t>recognise</w:t>
      </w:r>
      <w:proofErr w:type="spellEnd"/>
      <w:r w:rsidRPr="004E7D64">
        <w:t xml:space="preserve"> the signs of abuse and neglect in care</w:t>
      </w:r>
    </w:p>
    <w:p w14:paraId="498E35E6" w14:textId="4156558C" w:rsidR="009613B5" w:rsidRPr="004E7D64" w:rsidRDefault="00941341" w:rsidP="00EE4250">
      <w:pPr>
        <w:pStyle w:val="AllNumbparas"/>
        <w:numPr>
          <w:ilvl w:val="2"/>
          <w:numId w:val="13"/>
        </w:numPr>
        <w:ind w:left="2127"/>
        <w:jc w:val="left"/>
      </w:pPr>
      <w:r w:rsidRPr="004E7D64">
        <w:t>widely variable, absent</w:t>
      </w:r>
      <w:r w:rsidR="00F84D49" w:rsidRPr="004E7D64">
        <w:t>,</w:t>
      </w:r>
      <w:r w:rsidRPr="004E7D64">
        <w:t xml:space="preserve"> or inaccessible complaints processes that were poorly implemented, </w:t>
      </w:r>
      <w:r w:rsidR="009613B5" w:rsidRPr="004E7D64">
        <w:t>including:</w:t>
      </w:r>
    </w:p>
    <w:p w14:paraId="6AF70F10" w14:textId="7820F215" w:rsidR="00FF5E95" w:rsidRPr="00F46193" w:rsidRDefault="00FF5E95" w:rsidP="004B3E02">
      <w:pPr>
        <w:pStyle w:val="AllNumbparas"/>
        <w:numPr>
          <w:ilvl w:val="0"/>
          <w:numId w:val="59"/>
        </w:numPr>
        <w:ind w:left="3261"/>
        <w:jc w:val="left"/>
        <w:rPr>
          <w:rFonts w:eastAsia="Times New Roman"/>
        </w:rPr>
      </w:pPr>
      <w:r w:rsidRPr="00F46193">
        <w:rPr>
          <w:rFonts w:eastAsia="Times New Roman"/>
        </w:rPr>
        <w:t xml:space="preserve">barriers </w:t>
      </w:r>
      <w:r w:rsidR="00C84648" w:rsidRPr="00F46193">
        <w:rPr>
          <w:rFonts w:eastAsia="Times New Roman"/>
        </w:rPr>
        <w:t>faced by</w:t>
      </w:r>
      <w:r w:rsidRPr="00F46193">
        <w:rPr>
          <w:rFonts w:eastAsia="Times New Roman"/>
        </w:rPr>
        <w:t xml:space="preserve"> people in care </w:t>
      </w:r>
      <w:r w:rsidR="00B75792" w:rsidRPr="00F46193">
        <w:rPr>
          <w:rFonts w:eastAsia="Times New Roman"/>
        </w:rPr>
        <w:t>to raise concerns or complaints,</w:t>
      </w:r>
      <w:r w:rsidR="00D24592" w:rsidRPr="00F46193">
        <w:rPr>
          <w:rFonts w:eastAsia="Times New Roman"/>
        </w:rPr>
        <w:t xml:space="preserve"> including a </w:t>
      </w:r>
      <w:r w:rsidR="00E945C7" w:rsidRPr="00F46193">
        <w:rPr>
          <w:rFonts w:eastAsia="Times New Roman"/>
        </w:rPr>
        <w:t>lack of access to whānau, communities</w:t>
      </w:r>
      <w:r w:rsidR="008650F3" w:rsidRPr="00F46193">
        <w:rPr>
          <w:rFonts w:eastAsia="Times New Roman"/>
        </w:rPr>
        <w:t>, and advocates</w:t>
      </w:r>
    </w:p>
    <w:p w14:paraId="580D6096" w14:textId="22F40605" w:rsidR="009613B5" w:rsidRPr="00F46193" w:rsidRDefault="007A2081" w:rsidP="004B3E02">
      <w:pPr>
        <w:pStyle w:val="AllNumbparas"/>
        <w:numPr>
          <w:ilvl w:val="0"/>
          <w:numId w:val="59"/>
        </w:numPr>
        <w:ind w:left="3261"/>
        <w:jc w:val="left"/>
        <w:rPr>
          <w:rFonts w:eastAsia="Times New Roman"/>
        </w:rPr>
      </w:pPr>
      <w:r w:rsidRPr="00F46193">
        <w:rPr>
          <w:rFonts w:eastAsia="Times New Roman"/>
        </w:rPr>
        <w:t xml:space="preserve">consistent </w:t>
      </w:r>
      <w:r w:rsidR="00941341" w:rsidRPr="00F46193">
        <w:rPr>
          <w:rFonts w:eastAsia="Times New Roman"/>
        </w:rPr>
        <w:t xml:space="preserve">failures to believe people </w:t>
      </w:r>
      <w:r w:rsidR="009613B5" w:rsidRPr="00F46193">
        <w:rPr>
          <w:rFonts w:eastAsia="Times New Roman"/>
        </w:rPr>
        <w:t xml:space="preserve">in care </w:t>
      </w:r>
      <w:r w:rsidR="00941341" w:rsidRPr="00F46193">
        <w:rPr>
          <w:rFonts w:eastAsia="Times New Roman"/>
        </w:rPr>
        <w:t>when they reported abuse or neglect</w:t>
      </w:r>
      <w:r w:rsidRPr="00F46193">
        <w:rPr>
          <w:rFonts w:eastAsia="Times New Roman"/>
        </w:rPr>
        <w:t>, underpinned by societal attitudes like racism</w:t>
      </w:r>
      <w:r w:rsidR="00561342" w:rsidRPr="00F46193">
        <w:rPr>
          <w:rFonts w:eastAsia="Times New Roman"/>
        </w:rPr>
        <w:t>,</w:t>
      </w:r>
      <w:r w:rsidRPr="00F46193" w:rsidDel="00561342">
        <w:rPr>
          <w:rFonts w:eastAsia="Times New Roman"/>
        </w:rPr>
        <w:t xml:space="preserve"> </w:t>
      </w:r>
      <w:r w:rsidRPr="00F46193">
        <w:rPr>
          <w:rFonts w:eastAsia="Times New Roman"/>
        </w:rPr>
        <w:t xml:space="preserve">ableism and disablism </w:t>
      </w:r>
    </w:p>
    <w:p w14:paraId="681D9BD7" w14:textId="480A452D" w:rsidR="002770B8" w:rsidRPr="00F46193" w:rsidRDefault="002770B8" w:rsidP="004B3E02">
      <w:pPr>
        <w:pStyle w:val="AllNumbparas"/>
        <w:numPr>
          <w:ilvl w:val="0"/>
          <w:numId w:val="59"/>
        </w:numPr>
        <w:ind w:left="3261"/>
        <w:jc w:val="left"/>
        <w:rPr>
          <w:rFonts w:eastAsia="Times New Roman"/>
        </w:rPr>
      </w:pPr>
      <w:r w:rsidRPr="00F46193">
        <w:rPr>
          <w:rFonts w:eastAsia="Times New Roman"/>
        </w:rPr>
        <w:t>concerns or complaints being treated as an employment issue</w:t>
      </w:r>
      <w:r w:rsidR="0043616C" w:rsidRPr="00F46193">
        <w:rPr>
          <w:rFonts w:eastAsia="Times New Roman"/>
        </w:rPr>
        <w:t xml:space="preserve"> or as </w:t>
      </w:r>
      <w:r w:rsidR="000346E7" w:rsidRPr="00F46193">
        <w:rPr>
          <w:rFonts w:eastAsia="Times New Roman"/>
        </w:rPr>
        <w:t xml:space="preserve">a sin to be forgiven, rather than (in many cases) criminal </w:t>
      </w:r>
      <w:proofErr w:type="spellStart"/>
      <w:r w:rsidR="000346E7" w:rsidRPr="00F46193">
        <w:rPr>
          <w:rFonts w:eastAsia="Times New Roman"/>
        </w:rPr>
        <w:t>behaviour</w:t>
      </w:r>
      <w:proofErr w:type="spellEnd"/>
    </w:p>
    <w:p w14:paraId="4B03CE6A" w14:textId="02080C70" w:rsidR="00561342" w:rsidRPr="00F46193" w:rsidRDefault="00941341" w:rsidP="004B3E02">
      <w:pPr>
        <w:pStyle w:val="AllNumbparas"/>
        <w:numPr>
          <w:ilvl w:val="0"/>
          <w:numId w:val="59"/>
        </w:numPr>
        <w:ind w:left="3261"/>
        <w:jc w:val="left"/>
        <w:rPr>
          <w:rFonts w:eastAsia="Times New Roman"/>
        </w:rPr>
      </w:pPr>
      <w:r w:rsidRPr="00F46193">
        <w:rPr>
          <w:rFonts w:eastAsia="Times New Roman"/>
        </w:rPr>
        <w:t xml:space="preserve">senior leaders or managers </w:t>
      </w:r>
      <w:proofErr w:type="spellStart"/>
      <w:r w:rsidR="00561342" w:rsidRPr="00F46193">
        <w:rPr>
          <w:rFonts w:eastAsia="Times New Roman"/>
        </w:rPr>
        <w:t>prioritising</w:t>
      </w:r>
      <w:proofErr w:type="spellEnd"/>
      <w:r w:rsidR="00561342" w:rsidRPr="00F46193">
        <w:rPr>
          <w:rFonts w:eastAsia="Times New Roman"/>
        </w:rPr>
        <w:t xml:space="preserve"> </w:t>
      </w:r>
      <w:r w:rsidRPr="00F46193">
        <w:rPr>
          <w:rFonts w:eastAsia="Times New Roman"/>
        </w:rPr>
        <w:t>institutional</w:t>
      </w:r>
      <w:r w:rsidR="00561342" w:rsidRPr="00F46193">
        <w:rPr>
          <w:rFonts w:eastAsia="Times New Roman"/>
        </w:rPr>
        <w:t xml:space="preserve"> </w:t>
      </w:r>
      <w:r w:rsidRPr="00F46193">
        <w:rPr>
          <w:rFonts w:eastAsia="Times New Roman"/>
        </w:rPr>
        <w:t>reputations over the safety of people in care</w:t>
      </w:r>
    </w:p>
    <w:p w14:paraId="05A6752F" w14:textId="63A071A8" w:rsidR="009613B5" w:rsidRPr="00F46193" w:rsidRDefault="00561342" w:rsidP="004B3E02">
      <w:pPr>
        <w:pStyle w:val="AllNumbparas"/>
        <w:numPr>
          <w:ilvl w:val="0"/>
          <w:numId w:val="59"/>
        </w:numPr>
        <w:ind w:left="3261"/>
        <w:jc w:val="left"/>
        <w:rPr>
          <w:rFonts w:eastAsia="Times New Roman"/>
        </w:rPr>
      </w:pPr>
      <w:r w:rsidRPr="00F46193">
        <w:rPr>
          <w:rFonts w:eastAsia="Times New Roman"/>
        </w:rPr>
        <w:t xml:space="preserve">senior leaders or managers </w:t>
      </w:r>
      <w:proofErr w:type="spellStart"/>
      <w:r w:rsidRPr="00F46193">
        <w:rPr>
          <w:rFonts w:eastAsia="Times New Roman"/>
        </w:rPr>
        <w:t>priorisiting</w:t>
      </w:r>
      <w:proofErr w:type="spellEnd"/>
      <w:r w:rsidRPr="00F46193">
        <w:rPr>
          <w:rFonts w:eastAsia="Times New Roman"/>
        </w:rPr>
        <w:t xml:space="preserve"> abusers’</w:t>
      </w:r>
      <w:r w:rsidR="00A50958" w:rsidRPr="00F46193">
        <w:rPr>
          <w:rFonts w:eastAsia="Times New Roman"/>
        </w:rPr>
        <w:t xml:space="preserve"> reputations and future careers over the safety of people in care</w:t>
      </w:r>
      <w:r w:rsidR="00941341" w:rsidRPr="00F46193">
        <w:rPr>
          <w:rFonts w:eastAsia="Times New Roman"/>
        </w:rPr>
        <w:t xml:space="preserve">, </w:t>
      </w:r>
      <w:r w:rsidR="00CD6CC1" w:rsidRPr="00F46193">
        <w:rPr>
          <w:rFonts w:eastAsia="Times New Roman"/>
        </w:rPr>
        <w:t xml:space="preserve">including </w:t>
      </w:r>
      <w:r w:rsidR="001571A4" w:rsidRPr="00F46193">
        <w:rPr>
          <w:rFonts w:eastAsia="Times New Roman"/>
        </w:rPr>
        <w:t>shifting</w:t>
      </w:r>
      <w:r w:rsidR="005B6B19" w:rsidRPr="00F46193">
        <w:rPr>
          <w:rFonts w:eastAsia="Times New Roman"/>
        </w:rPr>
        <w:t xml:space="preserve"> the </w:t>
      </w:r>
      <w:r w:rsidR="001571A4" w:rsidRPr="00F46193">
        <w:rPr>
          <w:rFonts w:eastAsia="Times New Roman"/>
        </w:rPr>
        <w:t xml:space="preserve">abuser </w:t>
      </w:r>
      <w:r w:rsidR="00A50958" w:rsidRPr="00F46193">
        <w:rPr>
          <w:rFonts w:eastAsia="Times New Roman"/>
        </w:rPr>
        <w:t xml:space="preserve">to other residences or institutions </w:t>
      </w:r>
      <w:r w:rsidR="00F263BD" w:rsidRPr="00F46193">
        <w:rPr>
          <w:rFonts w:eastAsia="Times New Roman"/>
        </w:rPr>
        <w:t xml:space="preserve">and </w:t>
      </w:r>
      <w:r w:rsidR="001571A4" w:rsidRPr="00F46193">
        <w:rPr>
          <w:rFonts w:eastAsia="Times New Roman"/>
        </w:rPr>
        <w:t>using confidential settlements</w:t>
      </w:r>
      <w:r w:rsidR="005B6B19" w:rsidRPr="00F46193">
        <w:rPr>
          <w:rFonts w:eastAsia="Times New Roman"/>
        </w:rPr>
        <w:t xml:space="preserve"> </w:t>
      </w:r>
      <w:r w:rsidR="00941341" w:rsidRPr="00F46193">
        <w:rPr>
          <w:rFonts w:eastAsia="Times New Roman"/>
        </w:rPr>
        <w:t xml:space="preserve"> </w:t>
      </w:r>
    </w:p>
    <w:p w14:paraId="3B41B331" w14:textId="54C5B941" w:rsidR="00941341" w:rsidRPr="004E7D64" w:rsidRDefault="00706C27" w:rsidP="004B3E02">
      <w:pPr>
        <w:pStyle w:val="AllNumbparas"/>
        <w:numPr>
          <w:ilvl w:val="0"/>
          <w:numId w:val="59"/>
        </w:numPr>
        <w:ind w:left="3261"/>
        <w:jc w:val="left"/>
      </w:pPr>
      <w:r w:rsidRPr="00F46193">
        <w:rPr>
          <w:rFonts w:eastAsia="Times New Roman"/>
        </w:rPr>
        <w:lastRenderedPageBreak/>
        <w:t>consistent failures</w:t>
      </w:r>
      <w:r w:rsidR="00941341" w:rsidRPr="00F46193">
        <w:rPr>
          <w:rFonts w:eastAsia="Times New Roman"/>
        </w:rPr>
        <w:t xml:space="preserve"> to report complaints of abuse and neglect </w:t>
      </w:r>
      <w:r w:rsidR="00BC6E48" w:rsidRPr="00F46193">
        <w:rPr>
          <w:rFonts w:eastAsia="Times New Roman"/>
        </w:rPr>
        <w:t xml:space="preserve">to </w:t>
      </w:r>
      <w:r w:rsidR="00667DDB" w:rsidRPr="00F46193">
        <w:rPr>
          <w:rFonts w:eastAsia="Times New Roman"/>
        </w:rPr>
        <w:t>NZ</w:t>
      </w:r>
      <w:r w:rsidR="00667DDB">
        <w:rPr>
          <w:rStyle w:val="normaltextrun"/>
        </w:rPr>
        <w:t xml:space="preserve"> P</w:t>
      </w:r>
      <w:r w:rsidR="00BC6E48" w:rsidRPr="004E7D64">
        <w:t xml:space="preserve">olice </w:t>
      </w:r>
    </w:p>
    <w:p w14:paraId="055B3ECE" w14:textId="4060E372" w:rsidR="00941341" w:rsidRPr="004E7D64" w:rsidRDefault="00941341" w:rsidP="00EE4250">
      <w:pPr>
        <w:pStyle w:val="AllNumbparas"/>
        <w:numPr>
          <w:ilvl w:val="2"/>
          <w:numId w:val="13"/>
        </w:numPr>
        <w:ind w:left="2127"/>
        <w:jc w:val="left"/>
      </w:pPr>
      <w:r w:rsidRPr="004E7D64">
        <w:t>ineffective</w:t>
      </w:r>
      <w:r w:rsidR="00CB67C0" w:rsidRPr="004E7D64">
        <w:t xml:space="preserve">, ad hoc </w:t>
      </w:r>
      <w:r w:rsidRPr="004E7D64">
        <w:t>and insufficient oversight and monitoring, which did little to prevent or respond to known abuse and neglect</w:t>
      </w:r>
    </w:p>
    <w:p w14:paraId="188522F4" w14:textId="310A6505" w:rsidR="00941341" w:rsidRDefault="00941341" w:rsidP="00EE4250">
      <w:pPr>
        <w:pStyle w:val="AllNumbparas"/>
        <w:numPr>
          <w:ilvl w:val="2"/>
          <w:numId w:val="13"/>
        </w:numPr>
        <w:ind w:left="2127"/>
        <w:jc w:val="left"/>
      </w:pPr>
      <w:r w:rsidRPr="004E7D64">
        <w:t>consistent accountability failures, that allowed abuse and neglect to continue and gave many abusers a sense of impunity</w:t>
      </w:r>
      <w:r w:rsidR="00A50958">
        <w:t>.</w:t>
      </w:r>
    </w:p>
    <w:p w14:paraId="79AAAF9E" w14:textId="77777777" w:rsidR="00B26F9B" w:rsidRPr="004E7D64" w:rsidRDefault="00B26F9B" w:rsidP="00EE4250">
      <w:pPr>
        <w:pStyle w:val="AllNumbparas"/>
        <w:numPr>
          <w:ilvl w:val="0"/>
          <w:numId w:val="13"/>
        </w:numPr>
        <w:jc w:val="left"/>
      </w:pPr>
      <w:r w:rsidRPr="004E7D64">
        <w:t>The State did not take the steps it should have when it saw signs its care system was failing people in care. Those steps should have included:</w:t>
      </w:r>
    </w:p>
    <w:p w14:paraId="242035D0" w14:textId="77777777" w:rsidR="00B26F9B" w:rsidRPr="004E7D64" w:rsidRDefault="00B26F9B" w:rsidP="007459CD">
      <w:pPr>
        <w:pStyle w:val="AllNumbparas"/>
        <w:numPr>
          <w:ilvl w:val="2"/>
          <w:numId w:val="81"/>
        </w:numPr>
        <w:jc w:val="left"/>
      </w:pPr>
      <w:r>
        <w:t xml:space="preserve">legislation specific to care settings to give effect to the guarantees made to Māori in </w:t>
      </w:r>
      <w:proofErr w:type="spellStart"/>
      <w:r>
        <w:t>te</w:t>
      </w:r>
      <w:proofErr w:type="spellEnd"/>
      <w:r>
        <w:t xml:space="preserve"> </w:t>
      </w:r>
      <w:proofErr w:type="spellStart"/>
      <w:r>
        <w:t>Tiriti</w:t>
      </w:r>
      <w:proofErr w:type="spellEnd"/>
      <w:r>
        <w:t xml:space="preserve"> o Waitangi, particularly </w:t>
      </w:r>
      <w:proofErr w:type="spellStart"/>
      <w:r>
        <w:t>tino</w:t>
      </w:r>
      <w:proofErr w:type="spellEnd"/>
      <w:r>
        <w:t xml:space="preserve"> rangatiratanga </w:t>
      </w:r>
    </w:p>
    <w:p w14:paraId="02BD3852" w14:textId="77777777" w:rsidR="00B26F9B" w:rsidRPr="004E7D64" w:rsidRDefault="00B26F9B" w:rsidP="007459CD">
      <w:pPr>
        <w:pStyle w:val="AllNumbparas"/>
        <w:numPr>
          <w:ilvl w:val="2"/>
          <w:numId w:val="81"/>
        </w:numPr>
        <w:jc w:val="left"/>
      </w:pPr>
      <w:r>
        <w:t>legislation specific to care settings to respect, protect and fulfill the human rights of people in care</w:t>
      </w:r>
    </w:p>
    <w:p w14:paraId="30264768" w14:textId="77777777" w:rsidR="00B26F9B" w:rsidRPr="004E7D64" w:rsidRDefault="00B26F9B" w:rsidP="007459CD">
      <w:pPr>
        <w:pStyle w:val="AllNumbparas"/>
        <w:numPr>
          <w:ilvl w:val="2"/>
          <w:numId w:val="81"/>
        </w:numPr>
        <w:jc w:val="left"/>
      </w:pPr>
      <w:r>
        <w:t xml:space="preserve">a suite of concrete supports or special measures that </w:t>
      </w:r>
      <w:proofErr w:type="spellStart"/>
      <w:r>
        <w:t>prioritised</w:t>
      </w:r>
      <w:proofErr w:type="spellEnd"/>
      <w:r>
        <w:t xml:space="preserve"> the reduction of inequities for families, whānau and communities, supported them to provide care and support at home, and minimized entry into care </w:t>
      </w:r>
    </w:p>
    <w:p w14:paraId="478E1B4D" w14:textId="77777777" w:rsidR="00B26F9B" w:rsidRPr="004E7D64" w:rsidRDefault="00B26F9B" w:rsidP="007459CD">
      <w:pPr>
        <w:pStyle w:val="AllNumbparas"/>
        <w:numPr>
          <w:ilvl w:val="2"/>
          <w:numId w:val="81"/>
        </w:numPr>
        <w:jc w:val="left"/>
      </w:pPr>
      <w:r>
        <w:t xml:space="preserve">steps to </w:t>
      </w:r>
      <w:proofErr w:type="spellStart"/>
      <w:r>
        <w:t>minimise</w:t>
      </w:r>
      <w:proofErr w:type="spellEnd"/>
      <w:r>
        <w:t xml:space="preserve"> and ultimately end </w:t>
      </w:r>
      <w:proofErr w:type="spellStart"/>
      <w:r>
        <w:t>institutionalised</w:t>
      </w:r>
      <w:proofErr w:type="spellEnd"/>
      <w:r>
        <w:t xml:space="preserve"> environments and practices</w:t>
      </w:r>
    </w:p>
    <w:p w14:paraId="31BA447F" w14:textId="77777777" w:rsidR="00B26F9B" w:rsidRPr="004E7D64" w:rsidRDefault="00B26F9B" w:rsidP="007459CD">
      <w:pPr>
        <w:pStyle w:val="AllNumbparas"/>
        <w:numPr>
          <w:ilvl w:val="2"/>
          <w:numId w:val="81"/>
        </w:numPr>
        <w:jc w:val="left"/>
      </w:pPr>
      <w:r>
        <w:t>a national framework for safety in care, designed in partnership with Māori and co-designed with people in care, their families, whānau and communities, set out in legislation and made up of:</w:t>
      </w:r>
    </w:p>
    <w:p w14:paraId="51E288B6" w14:textId="77777777" w:rsidR="00B26F9B" w:rsidRPr="000B1445" w:rsidRDefault="00B26F9B" w:rsidP="004B3E02">
      <w:pPr>
        <w:pStyle w:val="AllNumbparas"/>
        <w:numPr>
          <w:ilvl w:val="0"/>
          <w:numId w:val="59"/>
        </w:numPr>
        <w:ind w:left="3261"/>
        <w:jc w:val="left"/>
        <w:rPr>
          <w:rFonts w:eastAsia="Times New Roman"/>
        </w:rPr>
      </w:pPr>
      <w:r w:rsidRPr="000B1445">
        <w:rPr>
          <w:rFonts w:eastAsia="Times New Roman"/>
        </w:rPr>
        <w:t>a single, overarching national strategy for safety in care that applied to all care settings, seeing them as part of one care system inclusive of faith-based care settings</w:t>
      </w:r>
    </w:p>
    <w:p w14:paraId="7AA3A061" w14:textId="77777777" w:rsidR="00B26F9B" w:rsidRPr="000B1445" w:rsidRDefault="00B26F9B" w:rsidP="004B3E02">
      <w:pPr>
        <w:pStyle w:val="AllNumbparas"/>
        <w:numPr>
          <w:ilvl w:val="0"/>
          <w:numId w:val="59"/>
        </w:numPr>
        <w:ind w:left="3261"/>
        <w:jc w:val="left"/>
        <w:rPr>
          <w:rFonts w:eastAsia="Times New Roman"/>
        </w:rPr>
      </w:pPr>
      <w:r w:rsidRPr="000B1445">
        <w:rPr>
          <w:rFonts w:eastAsia="Times New Roman"/>
        </w:rPr>
        <w:t xml:space="preserve">a set of easily accessible standards of care that applied to everyone in care, that could be tailored to their needs and culture, regardless of who they were and where they were, </w:t>
      </w:r>
    </w:p>
    <w:p w14:paraId="724CA983" w14:textId="77777777" w:rsidR="00B26F9B" w:rsidRPr="000B1445" w:rsidRDefault="00B26F9B" w:rsidP="004B3E02">
      <w:pPr>
        <w:pStyle w:val="AllNumbparas"/>
        <w:numPr>
          <w:ilvl w:val="0"/>
          <w:numId w:val="59"/>
        </w:numPr>
        <w:ind w:left="3261"/>
        <w:jc w:val="left"/>
        <w:rPr>
          <w:rFonts w:eastAsia="Times New Roman"/>
        </w:rPr>
      </w:pPr>
      <w:r w:rsidRPr="000B1445">
        <w:rPr>
          <w:rFonts w:eastAsia="Times New Roman"/>
        </w:rPr>
        <w:t xml:space="preserve">the core requirements of transparent, accessible and responsive complaints processes, including access to advocates </w:t>
      </w:r>
    </w:p>
    <w:p w14:paraId="02100599" w14:textId="77777777" w:rsidR="00B26F9B" w:rsidRPr="000B1445" w:rsidRDefault="00B26F9B" w:rsidP="004B3E02">
      <w:pPr>
        <w:pStyle w:val="AllNumbparas"/>
        <w:numPr>
          <w:ilvl w:val="0"/>
          <w:numId w:val="59"/>
        </w:numPr>
        <w:ind w:left="3261"/>
        <w:jc w:val="left"/>
        <w:rPr>
          <w:rFonts w:eastAsia="Times New Roman"/>
        </w:rPr>
      </w:pPr>
      <w:r w:rsidRPr="000B1445">
        <w:rPr>
          <w:rFonts w:eastAsia="Times New Roman"/>
        </w:rPr>
        <w:t>blanket safety checking requirements that applied to all staff and carers, regardless of their status and role</w:t>
      </w:r>
    </w:p>
    <w:p w14:paraId="3BB36D90" w14:textId="77777777" w:rsidR="00B26F9B" w:rsidRPr="000B1445" w:rsidRDefault="00B26F9B" w:rsidP="004B3E02">
      <w:pPr>
        <w:pStyle w:val="AllNumbparas"/>
        <w:numPr>
          <w:ilvl w:val="0"/>
          <w:numId w:val="59"/>
        </w:numPr>
        <w:ind w:left="3261"/>
        <w:jc w:val="left"/>
        <w:rPr>
          <w:rFonts w:eastAsia="Times New Roman"/>
        </w:rPr>
      </w:pPr>
      <w:r w:rsidRPr="000B1445">
        <w:rPr>
          <w:rFonts w:eastAsia="Times New Roman"/>
        </w:rPr>
        <w:t xml:space="preserve">consistent mandatory reporting requirements for staff and carers </w:t>
      </w:r>
    </w:p>
    <w:p w14:paraId="6D7F02E1" w14:textId="77777777" w:rsidR="00B26F9B" w:rsidRPr="004E7D64" w:rsidRDefault="00B26F9B" w:rsidP="004B3E02">
      <w:pPr>
        <w:pStyle w:val="AllNumbparas"/>
        <w:numPr>
          <w:ilvl w:val="0"/>
          <w:numId w:val="59"/>
        </w:numPr>
        <w:ind w:left="3261"/>
        <w:jc w:val="left"/>
      </w:pPr>
      <w:r w:rsidRPr="000B1445">
        <w:rPr>
          <w:rFonts w:eastAsia="Times New Roman"/>
        </w:rPr>
        <w:lastRenderedPageBreak/>
        <w:t>consistent accountability for abuse and neglect in care, with swift and effective</w:t>
      </w:r>
      <w:r w:rsidRPr="004E7D64">
        <w:rPr>
          <w:rStyle w:val="eop"/>
        </w:rPr>
        <w:t xml:space="preserve"> penalties for non-compliance.</w:t>
      </w:r>
    </w:p>
    <w:p w14:paraId="3C9E7337" w14:textId="77777777" w:rsidR="00B26F9B" w:rsidRPr="004E7D64" w:rsidRDefault="00B26F9B" w:rsidP="007459CD">
      <w:pPr>
        <w:pStyle w:val="AllNumbparas"/>
        <w:numPr>
          <w:ilvl w:val="2"/>
          <w:numId w:val="81"/>
        </w:numPr>
        <w:jc w:val="left"/>
        <w:rPr>
          <w:rStyle w:val="eop"/>
        </w:rPr>
      </w:pPr>
      <w:r w:rsidRPr="1A140CC6">
        <w:rPr>
          <w:rStyle w:val="eop"/>
        </w:rPr>
        <w:t>best practice training and development standards for staff and carers, and</w:t>
      </w:r>
    </w:p>
    <w:p w14:paraId="25B6DA07" w14:textId="77777777" w:rsidR="00B26F9B" w:rsidRPr="004E7D64" w:rsidRDefault="00B26F9B" w:rsidP="007459CD">
      <w:pPr>
        <w:pStyle w:val="AllNumbparas"/>
        <w:numPr>
          <w:ilvl w:val="2"/>
          <w:numId w:val="81"/>
        </w:numPr>
        <w:jc w:val="left"/>
        <w:rPr>
          <w:rStyle w:val="eop"/>
        </w:rPr>
      </w:pPr>
      <w:r w:rsidRPr="1A140CC6">
        <w:rPr>
          <w:rStyle w:val="eop"/>
        </w:rPr>
        <w:t xml:space="preserve">independent, strategic, well-funded independent oversight and monitoring that looked across all care settings and consistently reported abuse and neglect to </w:t>
      </w:r>
      <w:r w:rsidRPr="1A140CC6">
        <w:rPr>
          <w:rStyle w:val="normaltextrun"/>
        </w:rPr>
        <w:t xml:space="preserve">NZ </w:t>
      </w:r>
      <w:r w:rsidRPr="1A140CC6">
        <w:rPr>
          <w:rStyle w:val="eop"/>
        </w:rPr>
        <w:t>Police.</w:t>
      </w:r>
    </w:p>
    <w:p w14:paraId="469AB45F" w14:textId="4E3B4CAA" w:rsidR="00941341" w:rsidRPr="004E7D64" w:rsidRDefault="4199F2E9" w:rsidP="00941341">
      <w:pPr>
        <w:pStyle w:val="Heading3"/>
        <w:rPr>
          <w:b/>
          <w:i/>
        </w:rPr>
      </w:pPr>
      <w:bookmarkStart w:id="3475" w:name="_Toc170192277"/>
      <w:r>
        <w:t>Take ā-</w:t>
      </w:r>
      <w:proofErr w:type="spellStart"/>
      <w:r>
        <w:t>whakapono</w:t>
      </w:r>
      <w:proofErr w:type="spellEnd"/>
      <w:r>
        <w:t xml:space="preserve"> </w:t>
      </w:r>
      <w:proofErr w:type="spellStart"/>
      <w:r>
        <w:t>ake</w:t>
      </w:r>
      <w:proofErr w:type="spellEnd"/>
      <w:r w:rsidR="000B1445">
        <w:t xml:space="preserve"> | </w:t>
      </w:r>
      <w:bookmarkStart w:id="3476" w:name="_Toc162516358"/>
      <w:bookmarkStart w:id="3477" w:name="_Toc162966577"/>
      <w:bookmarkStart w:id="3478" w:name="_Toc163462763"/>
      <w:bookmarkStart w:id="3479" w:name="_Toc166511749"/>
      <w:r w:rsidR="00941341" w:rsidRPr="004E7D64">
        <w:t>Faith-specific factors</w:t>
      </w:r>
      <w:bookmarkEnd w:id="3475"/>
      <w:bookmarkEnd w:id="3476"/>
      <w:bookmarkEnd w:id="3477"/>
      <w:bookmarkEnd w:id="3478"/>
      <w:bookmarkEnd w:id="3479"/>
    </w:p>
    <w:p w14:paraId="38067029" w14:textId="77777777" w:rsidR="00941341" w:rsidRPr="004E7D64" w:rsidRDefault="00941341" w:rsidP="00EE4250">
      <w:pPr>
        <w:pStyle w:val="AllNumbparas"/>
        <w:numPr>
          <w:ilvl w:val="0"/>
          <w:numId w:val="13"/>
        </w:numPr>
        <w:jc w:val="left"/>
      </w:pPr>
      <w:r w:rsidRPr="004E7D64">
        <w:t>The following faith-specific factors contributed to abuse and neglect in care:</w:t>
      </w:r>
    </w:p>
    <w:p w14:paraId="6A09B1F4" w14:textId="6AEF72AF" w:rsidR="00941341" w:rsidRPr="00E02990" w:rsidRDefault="00941341" w:rsidP="004B3E02">
      <w:pPr>
        <w:pStyle w:val="AllNumbparas"/>
        <w:numPr>
          <w:ilvl w:val="0"/>
          <w:numId w:val="62"/>
        </w:numPr>
        <w:jc w:val="left"/>
        <w:rPr>
          <w:rStyle w:val="eop"/>
        </w:rPr>
      </w:pPr>
      <w:r w:rsidRPr="00E02990">
        <w:rPr>
          <w:rStyle w:val="eop"/>
        </w:rPr>
        <w:t xml:space="preserve">the authority and impunity of </w:t>
      </w:r>
      <w:r w:rsidR="00A50958" w:rsidRPr="00E02990">
        <w:rPr>
          <w:rStyle w:val="eop"/>
        </w:rPr>
        <w:t xml:space="preserve">faith-based </w:t>
      </w:r>
      <w:r w:rsidRPr="00E02990">
        <w:rPr>
          <w:rStyle w:val="eop"/>
        </w:rPr>
        <w:t xml:space="preserve">institutions created opportunities for abuse </w:t>
      </w:r>
      <w:r w:rsidR="00A50958" w:rsidRPr="00E02990">
        <w:rPr>
          <w:rStyle w:val="eop"/>
        </w:rPr>
        <w:t>and neglect to occur and</w:t>
      </w:r>
      <w:r w:rsidRPr="00E02990">
        <w:rPr>
          <w:rStyle w:val="eop"/>
        </w:rPr>
        <w:t xml:space="preserve"> continue</w:t>
      </w:r>
    </w:p>
    <w:p w14:paraId="10FCCE69" w14:textId="77777777" w:rsidR="00941341" w:rsidRPr="00E02990" w:rsidRDefault="00941341" w:rsidP="004B3E02">
      <w:pPr>
        <w:pStyle w:val="AllNumbparas"/>
        <w:numPr>
          <w:ilvl w:val="0"/>
          <w:numId w:val="62"/>
        </w:numPr>
        <w:jc w:val="left"/>
        <w:rPr>
          <w:rStyle w:val="eop"/>
        </w:rPr>
      </w:pPr>
      <w:r w:rsidRPr="00E02990">
        <w:rPr>
          <w:rStyle w:val="eop"/>
        </w:rPr>
        <w:t>discriminatory attitudes, policies and practices that contributed to abuse and neglect</w:t>
      </w:r>
    </w:p>
    <w:p w14:paraId="4D8753C8" w14:textId="52D917D5" w:rsidR="00941341" w:rsidRPr="00E02990" w:rsidRDefault="00941341" w:rsidP="004B3E02">
      <w:pPr>
        <w:pStyle w:val="AllNumbparas"/>
        <w:numPr>
          <w:ilvl w:val="0"/>
          <w:numId w:val="62"/>
        </w:numPr>
        <w:jc w:val="left"/>
        <w:rPr>
          <w:rStyle w:val="eop"/>
        </w:rPr>
      </w:pPr>
      <w:r w:rsidRPr="00E02990">
        <w:rPr>
          <w:rStyle w:val="eop"/>
        </w:rPr>
        <w:t>harmful use of beliefs and practices which created environments that fostered abuse</w:t>
      </w:r>
      <w:r w:rsidR="00A50958" w:rsidRPr="00E02990">
        <w:rPr>
          <w:rStyle w:val="eop"/>
        </w:rPr>
        <w:t xml:space="preserve"> and neglect</w:t>
      </w:r>
    </w:p>
    <w:p w14:paraId="5BA5FDFD" w14:textId="5A519C5A" w:rsidR="00941341" w:rsidRPr="004E7D64" w:rsidRDefault="25656C57" w:rsidP="00941341">
      <w:pPr>
        <w:pStyle w:val="Heading3"/>
      </w:pPr>
      <w:bookmarkStart w:id="3480" w:name="_Toc170192278"/>
      <w:r>
        <w:t>Take ā-</w:t>
      </w:r>
      <w:proofErr w:type="spellStart"/>
      <w:r>
        <w:t>pūnaha</w:t>
      </w:r>
      <w:proofErr w:type="spellEnd"/>
      <w:r w:rsidR="00E02990">
        <w:t xml:space="preserve"> | </w:t>
      </w:r>
      <w:bookmarkStart w:id="3481" w:name="_Toc162516359"/>
      <w:bookmarkStart w:id="3482" w:name="_Toc162966578"/>
      <w:bookmarkStart w:id="3483" w:name="_Toc163462764"/>
      <w:bookmarkStart w:id="3484" w:name="_Toc166511750"/>
      <w:r w:rsidR="00941341" w:rsidRPr="004E7D64">
        <w:t>Systemic factors</w:t>
      </w:r>
      <w:bookmarkEnd w:id="3480"/>
      <w:bookmarkEnd w:id="3481"/>
      <w:bookmarkEnd w:id="3482"/>
      <w:bookmarkEnd w:id="3483"/>
      <w:bookmarkEnd w:id="3484"/>
    </w:p>
    <w:p w14:paraId="0A0DC70D" w14:textId="0991CA1F" w:rsidR="00941341" w:rsidRPr="004E7D64" w:rsidRDefault="00941341" w:rsidP="00EE4250">
      <w:pPr>
        <w:pStyle w:val="AllNumbparas"/>
        <w:numPr>
          <w:ilvl w:val="0"/>
          <w:numId w:val="13"/>
        </w:numPr>
        <w:jc w:val="left"/>
      </w:pPr>
      <w:r w:rsidRPr="004E7D64">
        <w:t>The following systemic factors contributed to abuse and neglect in care:</w:t>
      </w:r>
    </w:p>
    <w:p w14:paraId="2D2E3360" w14:textId="60D38C7A" w:rsidR="00A50958" w:rsidRPr="00E02990" w:rsidRDefault="00A50958" w:rsidP="004B3E02">
      <w:pPr>
        <w:pStyle w:val="AllNumbparas"/>
        <w:numPr>
          <w:ilvl w:val="0"/>
          <w:numId w:val="63"/>
        </w:numPr>
        <w:jc w:val="left"/>
        <w:rPr>
          <w:rStyle w:val="eop"/>
        </w:rPr>
      </w:pPr>
      <w:r w:rsidRPr="00E02990">
        <w:rPr>
          <w:rStyle w:val="eop"/>
        </w:rPr>
        <w:t>people in care, whānau and communities had limited input into State decisions about care</w:t>
      </w:r>
    </w:p>
    <w:p w14:paraId="21A1B044" w14:textId="05FDE09C" w:rsidR="00A50958" w:rsidRPr="00E02990" w:rsidRDefault="00A50958" w:rsidP="004B3E02">
      <w:pPr>
        <w:pStyle w:val="AllNumbparas"/>
        <w:numPr>
          <w:ilvl w:val="0"/>
          <w:numId w:val="63"/>
        </w:numPr>
        <w:jc w:val="left"/>
        <w:rPr>
          <w:rStyle w:val="eop"/>
        </w:rPr>
      </w:pPr>
      <w:r w:rsidRPr="00E02990">
        <w:rPr>
          <w:rStyle w:val="eop"/>
        </w:rPr>
        <w:t>the State’s attempts to deal with institutional discrimination, which impacted who went into care and who experienced abuse and neglect in care, were lack</w:t>
      </w:r>
      <w:r w:rsidR="006F2389" w:rsidRPr="00E02990">
        <w:rPr>
          <w:rStyle w:val="eop"/>
        </w:rPr>
        <w:t xml:space="preserve"> </w:t>
      </w:r>
      <w:proofErr w:type="spellStart"/>
      <w:r w:rsidRPr="00E02990">
        <w:rPr>
          <w:rStyle w:val="eop"/>
        </w:rPr>
        <w:t>lustre</w:t>
      </w:r>
      <w:proofErr w:type="spellEnd"/>
    </w:p>
    <w:p w14:paraId="14B3A0D9" w14:textId="7535A78D" w:rsidR="00EA4BCF" w:rsidRPr="00E02990" w:rsidRDefault="00EA4BCF" w:rsidP="004B3E02">
      <w:pPr>
        <w:pStyle w:val="AllNumbparas"/>
        <w:numPr>
          <w:ilvl w:val="0"/>
          <w:numId w:val="63"/>
        </w:numPr>
        <w:jc w:val="left"/>
        <w:rPr>
          <w:rStyle w:val="eop"/>
        </w:rPr>
      </w:pPr>
      <w:r w:rsidRPr="00E02990">
        <w:rPr>
          <w:rStyle w:val="eop"/>
        </w:rPr>
        <w:t xml:space="preserve">legislative and policy settings were discriminatory, underpinned by </w:t>
      </w:r>
      <w:r w:rsidR="00C85C5C" w:rsidRPr="00E02990">
        <w:rPr>
          <w:rStyle w:val="eop"/>
        </w:rPr>
        <w:t xml:space="preserve">societal attitudes like racism, ableism and disablism, </w:t>
      </w:r>
      <w:r w:rsidR="00A02C8D" w:rsidRPr="00E02990">
        <w:rPr>
          <w:rStyle w:val="eop"/>
        </w:rPr>
        <w:t xml:space="preserve">and negative stereotypes of </w:t>
      </w:r>
      <w:r w:rsidR="00BF3D93" w:rsidRPr="00E02990">
        <w:rPr>
          <w:rStyle w:val="eop"/>
        </w:rPr>
        <w:t xml:space="preserve">children, young people as delinquents, and </w:t>
      </w:r>
      <w:r w:rsidR="004240B6" w:rsidRPr="00E02990">
        <w:rPr>
          <w:rStyle w:val="eop"/>
        </w:rPr>
        <w:t xml:space="preserve">negative attitudes towards people living in </w:t>
      </w:r>
      <w:r w:rsidR="00A02C8D" w:rsidRPr="00E02990">
        <w:rPr>
          <w:rStyle w:val="eop"/>
        </w:rPr>
        <w:t xml:space="preserve">poverty </w:t>
      </w:r>
    </w:p>
    <w:p w14:paraId="30BB3E89" w14:textId="0E5B6BDF" w:rsidR="00F71103" w:rsidRPr="00E02990" w:rsidRDefault="00F71103" w:rsidP="004B3E02">
      <w:pPr>
        <w:pStyle w:val="AllNumbparas"/>
        <w:numPr>
          <w:ilvl w:val="0"/>
          <w:numId w:val="63"/>
        </w:numPr>
        <w:jc w:val="left"/>
        <w:rPr>
          <w:rStyle w:val="eop"/>
        </w:rPr>
      </w:pPr>
      <w:r w:rsidRPr="00E02990">
        <w:rPr>
          <w:rStyle w:val="eop"/>
        </w:rPr>
        <w:t>the State generally ignored the rights of people in care</w:t>
      </w:r>
      <w:r w:rsidR="00A64204" w:rsidRPr="00E02990">
        <w:rPr>
          <w:rStyle w:val="eop"/>
        </w:rPr>
        <w:t>:</w:t>
      </w:r>
    </w:p>
    <w:p w14:paraId="15542E42" w14:textId="2669C7C8" w:rsidR="004240B6" w:rsidRPr="004B245E" w:rsidRDefault="004240B6" w:rsidP="004B3E02">
      <w:pPr>
        <w:pStyle w:val="AllNumbparas"/>
        <w:numPr>
          <w:ilvl w:val="0"/>
          <w:numId w:val="59"/>
        </w:numPr>
        <w:ind w:left="3261"/>
        <w:jc w:val="left"/>
        <w:rPr>
          <w:rFonts w:eastAsia="Times New Roman"/>
        </w:rPr>
      </w:pPr>
      <w:r w:rsidRPr="004B245E">
        <w:rPr>
          <w:rFonts w:eastAsia="Times New Roman"/>
        </w:rPr>
        <w:t xml:space="preserve">the State did not give effect to rights guaranteed in </w:t>
      </w:r>
      <w:proofErr w:type="spellStart"/>
      <w:r w:rsidRPr="004B245E">
        <w:rPr>
          <w:rFonts w:eastAsia="Times New Roman"/>
        </w:rPr>
        <w:t>te</w:t>
      </w:r>
      <w:proofErr w:type="spellEnd"/>
      <w:r w:rsidRPr="004B245E">
        <w:rPr>
          <w:rFonts w:eastAsia="Times New Roman"/>
        </w:rPr>
        <w:t xml:space="preserve"> </w:t>
      </w:r>
      <w:proofErr w:type="spellStart"/>
      <w:r w:rsidRPr="004B245E">
        <w:rPr>
          <w:rFonts w:eastAsia="Times New Roman"/>
        </w:rPr>
        <w:t>Tiriti</w:t>
      </w:r>
      <w:proofErr w:type="spellEnd"/>
      <w:r w:rsidRPr="004B245E">
        <w:rPr>
          <w:rFonts w:eastAsia="Times New Roman"/>
        </w:rPr>
        <w:t xml:space="preserve"> o Waitangi, particularly </w:t>
      </w:r>
      <w:proofErr w:type="spellStart"/>
      <w:r w:rsidRPr="004B245E">
        <w:rPr>
          <w:rFonts w:eastAsia="Times New Roman"/>
        </w:rPr>
        <w:t>tino</w:t>
      </w:r>
      <w:proofErr w:type="spellEnd"/>
      <w:r w:rsidRPr="004B245E">
        <w:rPr>
          <w:rFonts w:eastAsia="Times New Roman"/>
        </w:rPr>
        <w:t xml:space="preserve"> rangatiratanga </w:t>
      </w:r>
    </w:p>
    <w:p w14:paraId="597F510C" w14:textId="726C3602" w:rsidR="004240B6" w:rsidRPr="004E7D64" w:rsidRDefault="004240B6" w:rsidP="004B3E02">
      <w:pPr>
        <w:pStyle w:val="AllNumbparas"/>
        <w:numPr>
          <w:ilvl w:val="0"/>
          <w:numId w:val="59"/>
        </w:numPr>
        <w:ind w:left="3261"/>
        <w:jc w:val="left"/>
      </w:pPr>
      <w:r w:rsidRPr="004B245E">
        <w:rPr>
          <w:rFonts w:eastAsia="Times New Roman"/>
        </w:rPr>
        <w:t>the State did not progressively respect, protect and fulfil the human</w:t>
      </w:r>
      <w:r w:rsidRPr="004E7D64">
        <w:t xml:space="preserve"> rights of people in care</w:t>
      </w:r>
      <w:r>
        <w:t xml:space="preserve"> and</w:t>
      </w:r>
      <w:r w:rsidRPr="004E7D64">
        <w:t xml:space="preserve"> their whānau</w:t>
      </w:r>
      <w:r>
        <w:t xml:space="preserve"> </w:t>
      </w:r>
    </w:p>
    <w:p w14:paraId="1FD1B8A7" w14:textId="4FCB2E35" w:rsidR="003A3F68" w:rsidRPr="004B245E" w:rsidRDefault="008F0950" w:rsidP="004B3E02">
      <w:pPr>
        <w:pStyle w:val="AllNumbparas"/>
        <w:numPr>
          <w:ilvl w:val="0"/>
          <w:numId w:val="63"/>
        </w:numPr>
        <w:jc w:val="left"/>
        <w:rPr>
          <w:rStyle w:val="eop"/>
        </w:rPr>
      </w:pPr>
      <w:r w:rsidRPr="004B245E">
        <w:rPr>
          <w:rStyle w:val="eop"/>
        </w:rPr>
        <w:t xml:space="preserve">the State lacked diversity and lived experience </w:t>
      </w:r>
      <w:r w:rsidR="00ED3652" w:rsidRPr="004B245E">
        <w:rPr>
          <w:rStyle w:val="eop"/>
        </w:rPr>
        <w:t xml:space="preserve">of care </w:t>
      </w:r>
      <w:r w:rsidRPr="004B245E">
        <w:rPr>
          <w:rStyle w:val="eop"/>
        </w:rPr>
        <w:t>in its leadership</w:t>
      </w:r>
    </w:p>
    <w:p w14:paraId="6BAAC0E6" w14:textId="07DC0C54" w:rsidR="007A65C0" w:rsidRPr="004B245E" w:rsidRDefault="007A65C0" w:rsidP="004B3E02">
      <w:pPr>
        <w:pStyle w:val="AllNumbparas"/>
        <w:numPr>
          <w:ilvl w:val="0"/>
          <w:numId w:val="63"/>
        </w:numPr>
        <w:jc w:val="left"/>
        <w:rPr>
          <w:rStyle w:val="eop"/>
        </w:rPr>
      </w:pPr>
      <w:r w:rsidRPr="004B245E">
        <w:rPr>
          <w:rStyle w:val="eop"/>
        </w:rPr>
        <w:lastRenderedPageBreak/>
        <w:t>the State did not ensure people in care were safeguarded from abuse or neglect, or had effective oversight and monitoring</w:t>
      </w:r>
    </w:p>
    <w:p w14:paraId="4CFF7A1B" w14:textId="6100CAE7" w:rsidR="007A65C0" w:rsidRPr="004B245E" w:rsidRDefault="007A65C0" w:rsidP="004B3E02">
      <w:pPr>
        <w:pStyle w:val="AllNumbparas"/>
        <w:numPr>
          <w:ilvl w:val="0"/>
          <w:numId w:val="63"/>
        </w:numPr>
        <w:jc w:val="left"/>
        <w:rPr>
          <w:rStyle w:val="eop"/>
        </w:rPr>
      </w:pPr>
      <w:r w:rsidRPr="004B245E">
        <w:rPr>
          <w:rStyle w:val="eop"/>
        </w:rPr>
        <w:t>there was a lack of State accountability for abuse and neglect, particularly those with statutory responsibilities to people in care</w:t>
      </w:r>
    </w:p>
    <w:p w14:paraId="533EEE09" w14:textId="6ED29B68" w:rsidR="00941341" w:rsidRPr="004B245E" w:rsidRDefault="007A65C0" w:rsidP="004B3E02">
      <w:pPr>
        <w:pStyle w:val="AllNumbparas"/>
        <w:numPr>
          <w:ilvl w:val="0"/>
          <w:numId w:val="63"/>
        </w:numPr>
        <w:jc w:val="left"/>
        <w:rPr>
          <w:rStyle w:val="eop"/>
        </w:rPr>
      </w:pPr>
      <w:r w:rsidRPr="004B245E" w:rsidDel="007A2B91">
        <w:rPr>
          <w:rStyle w:val="eop"/>
        </w:rPr>
        <w:t xml:space="preserve">the State </w:t>
      </w:r>
      <w:r w:rsidR="00903651" w:rsidRPr="004B245E">
        <w:rPr>
          <w:rStyle w:val="eop"/>
        </w:rPr>
        <w:t xml:space="preserve">did not ensure there was a comprehensive regulatory care framework that was enforced and properly </w:t>
      </w:r>
      <w:r w:rsidR="00987583" w:rsidRPr="004B245E">
        <w:rPr>
          <w:rStyle w:val="eop"/>
        </w:rPr>
        <w:t>invested in</w:t>
      </w:r>
      <w:r w:rsidR="00903651" w:rsidRPr="004B245E">
        <w:rPr>
          <w:rStyle w:val="eop"/>
        </w:rPr>
        <w:t xml:space="preserve"> and resourced</w:t>
      </w:r>
    </w:p>
    <w:p w14:paraId="424CBAD8" w14:textId="77777777" w:rsidR="00AC7DF1" w:rsidRPr="004B245E" w:rsidRDefault="00F71103" w:rsidP="004B3E02">
      <w:pPr>
        <w:pStyle w:val="AllNumbparas"/>
        <w:numPr>
          <w:ilvl w:val="0"/>
          <w:numId w:val="63"/>
        </w:numPr>
        <w:jc w:val="left"/>
        <w:rPr>
          <w:rStyle w:val="eop"/>
        </w:rPr>
      </w:pPr>
      <w:r w:rsidRPr="004B245E">
        <w:rPr>
          <w:rStyle w:val="eop"/>
        </w:rPr>
        <w:t>the State failed to respond to signs of system</w:t>
      </w:r>
      <w:r w:rsidR="00AC7DF1" w:rsidRPr="004B245E">
        <w:rPr>
          <w:rStyle w:val="eop"/>
        </w:rPr>
        <w:t>ic abuse and neglect, taking no steps to understand if its system of care was failing</w:t>
      </w:r>
    </w:p>
    <w:p w14:paraId="128D3990" w14:textId="5370EFEB" w:rsidR="00B521B0" w:rsidRPr="004B245E" w:rsidRDefault="00AC7DF1" w:rsidP="004B3E02">
      <w:pPr>
        <w:pStyle w:val="AllNumbparas"/>
        <w:numPr>
          <w:ilvl w:val="0"/>
          <w:numId w:val="63"/>
        </w:numPr>
        <w:jc w:val="left"/>
        <w:rPr>
          <w:rStyle w:val="eop"/>
        </w:rPr>
      </w:pPr>
      <w:r w:rsidRPr="004B245E">
        <w:rPr>
          <w:rStyle w:val="eop"/>
        </w:rPr>
        <w:t>the State’s structure clouded its response to signs of system failure</w:t>
      </w:r>
    </w:p>
    <w:p w14:paraId="409598C4" w14:textId="77777777" w:rsidR="003A3F68" w:rsidRPr="004E7D64" w:rsidRDefault="003A3F68" w:rsidP="00EE4250">
      <w:pPr>
        <w:pStyle w:val="AllNumbparas"/>
        <w:numPr>
          <w:ilvl w:val="0"/>
          <w:numId w:val="13"/>
        </w:numPr>
        <w:jc w:val="left"/>
      </w:pPr>
      <w:r>
        <w:t>The State did not take the steps it should have when it saw signs its care system was failing people in care. Those steps should have included:</w:t>
      </w:r>
    </w:p>
    <w:p w14:paraId="46127EAE" w14:textId="77777777" w:rsidR="003A3F68" w:rsidRPr="004E7D64" w:rsidRDefault="003A3F68" w:rsidP="004B3E02">
      <w:pPr>
        <w:pStyle w:val="AllNumbparas"/>
        <w:numPr>
          <w:ilvl w:val="0"/>
          <w:numId w:val="64"/>
        </w:numPr>
        <w:jc w:val="left"/>
      </w:pPr>
      <w:r>
        <w:t xml:space="preserve">legislation specific to care settings to give effect to the guarantees made to Māori in </w:t>
      </w:r>
      <w:proofErr w:type="spellStart"/>
      <w:r>
        <w:t>te</w:t>
      </w:r>
      <w:proofErr w:type="spellEnd"/>
      <w:r>
        <w:t xml:space="preserve"> </w:t>
      </w:r>
      <w:proofErr w:type="spellStart"/>
      <w:r>
        <w:t>Tiriti</w:t>
      </w:r>
      <w:proofErr w:type="spellEnd"/>
      <w:r>
        <w:t xml:space="preserve"> o Waitangi, particularly </w:t>
      </w:r>
      <w:proofErr w:type="spellStart"/>
      <w:r>
        <w:t>tino</w:t>
      </w:r>
      <w:proofErr w:type="spellEnd"/>
      <w:r>
        <w:t xml:space="preserve"> rangatiratanga </w:t>
      </w:r>
    </w:p>
    <w:p w14:paraId="4E92AD21" w14:textId="77777777" w:rsidR="003A3F68" w:rsidRPr="004E7D64" w:rsidRDefault="003A3F68" w:rsidP="004B3E02">
      <w:pPr>
        <w:pStyle w:val="AllNumbparas"/>
        <w:numPr>
          <w:ilvl w:val="0"/>
          <w:numId w:val="64"/>
        </w:numPr>
        <w:jc w:val="left"/>
      </w:pPr>
      <w:r>
        <w:t>legislation specific to care settings to respect, protect and fulfill the human rights of people in care</w:t>
      </w:r>
    </w:p>
    <w:p w14:paraId="6C08B59C" w14:textId="77777777" w:rsidR="003A3F68" w:rsidRPr="004E7D64" w:rsidRDefault="003A3F68" w:rsidP="004B3E02">
      <w:pPr>
        <w:pStyle w:val="AllNumbparas"/>
        <w:numPr>
          <w:ilvl w:val="0"/>
          <w:numId w:val="64"/>
        </w:numPr>
        <w:jc w:val="left"/>
      </w:pPr>
      <w:r>
        <w:t xml:space="preserve">a suite of concrete supports or special measures that </w:t>
      </w:r>
      <w:proofErr w:type="spellStart"/>
      <w:r>
        <w:t>prioritised</w:t>
      </w:r>
      <w:proofErr w:type="spellEnd"/>
      <w:r>
        <w:t xml:space="preserve"> the reduction of inequities for families, whānau and communities, supported them to provide care and support at home, and minimized entry into care </w:t>
      </w:r>
    </w:p>
    <w:p w14:paraId="252C0DB8" w14:textId="77777777" w:rsidR="003A3F68" w:rsidRPr="004E7D64" w:rsidRDefault="003A3F68" w:rsidP="004B3E02">
      <w:pPr>
        <w:pStyle w:val="AllNumbparas"/>
        <w:numPr>
          <w:ilvl w:val="0"/>
          <w:numId w:val="64"/>
        </w:numPr>
        <w:jc w:val="left"/>
      </w:pPr>
      <w:r>
        <w:t xml:space="preserve">steps to </w:t>
      </w:r>
      <w:proofErr w:type="spellStart"/>
      <w:r>
        <w:t>minimise</w:t>
      </w:r>
      <w:proofErr w:type="spellEnd"/>
      <w:r>
        <w:t xml:space="preserve"> and ultimately end </w:t>
      </w:r>
      <w:proofErr w:type="spellStart"/>
      <w:r>
        <w:t>institutionalised</w:t>
      </w:r>
      <w:proofErr w:type="spellEnd"/>
      <w:r>
        <w:t xml:space="preserve"> environments and practices</w:t>
      </w:r>
    </w:p>
    <w:p w14:paraId="261722FD" w14:textId="77777777" w:rsidR="003A3F68" w:rsidRPr="004E7D64" w:rsidRDefault="003A3F68" w:rsidP="004B3E02">
      <w:pPr>
        <w:pStyle w:val="AllNumbparas"/>
        <w:numPr>
          <w:ilvl w:val="0"/>
          <w:numId w:val="64"/>
        </w:numPr>
        <w:jc w:val="left"/>
      </w:pPr>
      <w:r>
        <w:t>a national framework for safety in care, designed in partnership with Māori and co-designed with people in care, their families, whānau and communities, set out in legislation and made up of:</w:t>
      </w:r>
    </w:p>
    <w:p w14:paraId="60A600E6" w14:textId="77777777" w:rsidR="003A3F68" w:rsidRPr="002B51F7" w:rsidRDefault="003A3F68" w:rsidP="004B3E02">
      <w:pPr>
        <w:pStyle w:val="AllNumbparas"/>
        <w:numPr>
          <w:ilvl w:val="0"/>
          <w:numId w:val="59"/>
        </w:numPr>
        <w:ind w:left="3261"/>
        <w:jc w:val="left"/>
        <w:rPr>
          <w:rFonts w:eastAsia="Times New Roman"/>
        </w:rPr>
      </w:pPr>
      <w:r w:rsidRPr="002B51F7">
        <w:rPr>
          <w:rFonts w:eastAsia="Times New Roman"/>
        </w:rPr>
        <w:t>a single, overarching national strategy for safety in care that applied to all care settings, seeing them as part of one care system inclusive of faith-based care settings</w:t>
      </w:r>
    </w:p>
    <w:p w14:paraId="5B7D7236" w14:textId="77777777" w:rsidR="003A3F68" w:rsidRPr="002B51F7" w:rsidRDefault="003A3F68" w:rsidP="004B3E02">
      <w:pPr>
        <w:pStyle w:val="AllNumbparas"/>
        <w:numPr>
          <w:ilvl w:val="0"/>
          <w:numId w:val="59"/>
        </w:numPr>
        <w:ind w:left="3261"/>
        <w:jc w:val="left"/>
        <w:rPr>
          <w:rFonts w:eastAsia="Times New Roman"/>
        </w:rPr>
      </w:pPr>
      <w:r w:rsidRPr="002B51F7">
        <w:rPr>
          <w:rFonts w:eastAsia="Times New Roman"/>
        </w:rPr>
        <w:t xml:space="preserve">a set of easily accessible standards of care that applied to everyone in care, that could be tailored to their needs and culture, regardless of who they were and where they were, </w:t>
      </w:r>
    </w:p>
    <w:p w14:paraId="769368B7" w14:textId="77777777" w:rsidR="003A3F68" w:rsidRPr="002B51F7" w:rsidRDefault="003A3F68" w:rsidP="004B3E02">
      <w:pPr>
        <w:pStyle w:val="AllNumbparas"/>
        <w:numPr>
          <w:ilvl w:val="0"/>
          <w:numId w:val="59"/>
        </w:numPr>
        <w:ind w:left="3261"/>
        <w:jc w:val="left"/>
        <w:rPr>
          <w:rFonts w:eastAsia="Times New Roman"/>
        </w:rPr>
      </w:pPr>
      <w:r w:rsidRPr="002B51F7">
        <w:rPr>
          <w:rFonts w:eastAsia="Times New Roman"/>
        </w:rPr>
        <w:t xml:space="preserve">the core requirements of transparent, accessible and responsive complaints processes, including access to advocates </w:t>
      </w:r>
    </w:p>
    <w:p w14:paraId="1025324A" w14:textId="77777777" w:rsidR="003A3F68" w:rsidRPr="002B51F7" w:rsidRDefault="003A3F68" w:rsidP="004B3E02">
      <w:pPr>
        <w:pStyle w:val="AllNumbparas"/>
        <w:numPr>
          <w:ilvl w:val="0"/>
          <w:numId w:val="59"/>
        </w:numPr>
        <w:ind w:left="3261"/>
        <w:jc w:val="left"/>
        <w:rPr>
          <w:rFonts w:eastAsia="Times New Roman"/>
        </w:rPr>
      </w:pPr>
      <w:r w:rsidRPr="002B51F7">
        <w:rPr>
          <w:rFonts w:eastAsia="Times New Roman"/>
        </w:rPr>
        <w:t>blanket safety checking requirements that applied to all staff and carers, regardless of their status and role</w:t>
      </w:r>
    </w:p>
    <w:p w14:paraId="7E06F375" w14:textId="77777777" w:rsidR="003A3F68" w:rsidRPr="002B51F7" w:rsidRDefault="003A3F68" w:rsidP="004B3E02">
      <w:pPr>
        <w:pStyle w:val="AllNumbparas"/>
        <w:numPr>
          <w:ilvl w:val="0"/>
          <w:numId w:val="59"/>
        </w:numPr>
        <w:ind w:left="3261"/>
        <w:jc w:val="left"/>
        <w:rPr>
          <w:rFonts w:eastAsia="Times New Roman"/>
        </w:rPr>
      </w:pPr>
      <w:r w:rsidRPr="002B51F7">
        <w:rPr>
          <w:rFonts w:eastAsia="Times New Roman"/>
        </w:rPr>
        <w:lastRenderedPageBreak/>
        <w:t xml:space="preserve">consistent mandatory reporting requirements for staff and carers </w:t>
      </w:r>
    </w:p>
    <w:p w14:paraId="6BB6C0A5" w14:textId="77777777" w:rsidR="003A3F68" w:rsidRPr="004E7D64" w:rsidRDefault="003A3F68" w:rsidP="004B3E02">
      <w:pPr>
        <w:pStyle w:val="AllNumbparas"/>
        <w:numPr>
          <w:ilvl w:val="0"/>
          <w:numId w:val="59"/>
        </w:numPr>
        <w:ind w:left="3261"/>
        <w:jc w:val="left"/>
      </w:pPr>
      <w:r w:rsidRPr="002B51F7">
        <w:rPr>
          <w:rFonts w:eastAsia="Times New Roman"/>
        </w:rPr>
        <w:t>consistent accountability for abuse and neglect in care, with swift and effective penalties</w:t>
      </w:r>
      <w:r w:rsidRPr="004E7D64">
        <w:rPr>
          <w:rStyle w:val="eop"/>
        </w:rPr>
        <w:t xml:space="preserve"> for non-compliance.</w:t>
      </w:r>
    </w:p>
    <w:p w14:paraId="5D095E92" w14:textId="77777777" w:rsidR="003A3F68" w:rsidRPr="004E7D64" w:rsidRDefault="003A3F68" w:rsidP="004B3E02">
      <w:pPr>
        <w:pStyle w:val="AllNumbparas"/>
        <w:numPr>
          <w:ilvl w:val="0"/>
          <w:numId w:val="64"/>
        </w:numPr>
        <w:jc w:val="left"/>
        <w:rPr>
          <w:rStyle w:val="eop"/>
        </w:rPr>
      </w:pPr>
      <w:r w:rsidRPr="1A140CC6">
        <w:rPr>
          <w:rStyle w:val="eop"/>
        </w:rPr>
        <w:t>best practice training and development standards for staff and carers, and</w:t>
      </w:r>
    </w:p>
    <w:p w14:paraId="72F41D1D" w14:textId="67A2B5D3" w:rsidR="003A3F68" w:rsidRPr="004E7D64" w:rsidRDefault="003A3F68" w:rsidP="004B3E02">
      <w:pPr>
        <w:pStyle w:val="AllNumbparas"/>
        <w:numPr>
          <w:ilvl w:val="0"/>
          <w:numId w:val="64"/>
        </w:numPr>
        <w:jc w:val="left"/>
        <w:rPr>
          <w:rStyle w:val="normaltextrun"/>
        </w:rPr>
      </w:pPr>
      <w:r w:rsidRPr="1A140CC6">
        <w:rPr>
          <w:rStyle w:val="eop"/>
        </w:rPr>
        <w:t xml:space="preserve">independent, strategic, well-funded independent oversight and monitoring that looked across all care settings and consistently reported abuse and neglect to </w:t>
      </w:r>
      <w:r w:rsidRPr="1A140CC6">
        <w:rPr>
          <w:rStyle w:val="normaltextrun"/>
        </w:rPr>
        <w:t xml:space="preserve">NZ </w:t>
      </w:r>
      <w:r w:rsidRPr="1A140CC6">
        <w:rPr>
          <w:rStyle w:val="eop"/>
        </w:rPr>
        <w:t>Police.</w:t>
      </w:r>
    </w:p>
    <w:p w14:paraId="6FDCB12A" w14:textId="2DCA34AF" w:rsidR="00941341" w:rsidRPr="004E7D64" w:rsidRDefault="6496CF16" w:rsidP="00941341">
      <w:pPr>
        <w:pStyle w:val="Heading3"/>
      </w:pPr>
      <w:bookmarkStart w:id="3485" w:name="_Toc170192279"/>
      <w:r>
        <w:t>Take ā-iwi</w:t>
      </w:r>
      <w:r w:rsidR="00EE4250">
        <w:t xml:space="preserve"> | </w:t>
      </w:r>
      <w:bookmarkStart w:id="3486" w:name="_Toc162516360"/>
      <w:bookmarkStart w:id="3487" w:name="_Toc162966579"/>
      <w:bookmarkStart w:id="3488" w:name="_Toc163462765"/>
      <w:bookmarkStart w:id="3489" w:name="_Toc166511751"/>
      <w:r w:rsidR="00941341" w:rsidRPr="004E7D64">
        <w:t>Societal factors</w:t>
      </w:r>
      <w:bookmarkEnd w:id="3485"/>
      <w:bookmarkEnd w:id="3486"/>
      <w:bookmarkEnd w:id="3487"/>
      <w:bookmarkEnd w:id="3488"/>
      <w:bookmarkEnd w:id="3489"/>
    </w:p>
    <w:p w14:paraId="00857C37" w14:textId="77777777" w:rsidR="00941341" w:rsidRPr="004E7D64" w:rsidRDefault="00941341" w:rsidP="00EE4250">
      <w:pPr>
        <w:pStyle w:val="AllNumbparas"/>
        <w:numPr>
          <w:ilvl w:val="0"/>
          <w:numId w:val="13"/>
        </w:numPr>
        <w:jc w:val="left"/>
      </w:pPr>
      <w:r w:rsidRPr="004E7D64">
        <w:t>The following societal factors contributed to abuse and neglect in care:</w:t>
      </w:r>
    </w:p>
    <w:p w14:paraId="308C270C" w14:textId="77777777" w:rsidR="00847D84" w:rsidRPr="00EE4250" w:rsidRDefault="00847D84" w:rsidP="004B3E02">
      <w:pPr>
        <w:pStyle w:val="AllNumbparas"/>
        <w:numPr>
          <w:ilvl w:val="0"/>
          <w:numId w:val="65"/>
        </w:numPr>
        <w:jc w:val="left"/>
        <w:rPr>
          <w:rStyle w:val="eop"/>
        </w:rPr>
      </w:pPr>
      <w:r w:rsidRPr="00EE4250">
        <w:rPr>
          <w:rStyle w:val="eop"/>
        </w:rPr>
        <w:t xml:space="preserve">Discriminatory societal attitudes like racism, ableism, disablism, sexism, homophobia, transphobia and negative stereotypes, directly contributed to survivors entering care and suffering abuse and neglect in care, with Māori and Pacific Peoples, Deaf and disabled people, people experiencing mental distress, and </w:t>
      </w:r>
      <w:proofErr w:type="spellStart"/>
      <w:r w:rsidRPr="00EE4250">
        <w:rPr>
          <w:rStyle w:val="eop"/>
        </w:rPr>
        <w:t>Takatāpui</w:t>
      </w:r>
      <w:proofErr w:type="spellEnd"/>
      <w:r w:rsidRPr="00EE4250">
        <w:rPr>
          <w:rStyle w:val="eop"/>
        </w:rPr>
        <w:t>, Rainbow and MVPFAFF+ people being disproportionately affected.</w:t>
      </w:r>
    </w:p>
    <w:p w14:paraId="2DB2E69E" w14:textId="6B867544" w:rsidR="008974E3" w:rsidRPr="00EE4250" w:rsidRDefault="008974E3" w:rsidP="004B3E02">
      <w:pPr>
        <w:pStyle w:val="AllNumbparas"/>
        <w:numPr>
          <w:ilvl w:val="0"/>
          <w:numId w:val="65"/>
        </w:numPr>
        <w:jc w:val="left"/>
        <w:rPr>
          <w:rStyle w:val="eop"/>
        </w:rPr>
      </w:pPr>
      <w:r w:rsidRPr="00EE4250">
        <w:rPr>
          <w:rStyle w:val="eop"/>
        </w:rPr>
        <w:t xml:space="preserve">negative views </w:t>
      </w:r>
      <w:r w:rsidR="0043099E" w:rsidRPr="00EE4250">
        <w:rPr>
          <w:rStyle w:val="eop"/>
        </w:rPr>
        <w:t>about people living in</w:t>
      </w:r>
      <w:r w:rsidRPr="00EE4250">
        <w:rPr>
          <w:rStyle w:val="eop"/>
        </w:rPr>
        <w:t xml:space="preserve"> poverty and welfare</w:t>
      </w:r>
      <w:r w:rsidR="0043099E" w:rsidRPr="00EE4250">
        <w:rPr>
          <w:rStyle w:val="eop"/>
        </w:rPr>
        <w:t xml:space="preserve"> dependency</w:t>
      </w:r>
    </w:p>
    <w:p w14:paraId="5F5070C3" w14:textId="5B9E51D8" w:rsidR="00E4504C" w:rsidRPr="00EE4250" w:rsidRDefault="00650F0C" w:rsidP="004B3E02">
      <w:pPr>
        <w:pStyle w:val="AllNumbparas"/>
        <w:numPr>
          <w:ilvl w:val="0"/>
          <w:numId w:val="65"/>
        </w:numPr>
        <w:jc w:val="left"/>
        <w:rPr>
          <w:rStyle w:val="eop"/>
        </w:rPr>
      </w:pPr>
      <w:r w:rsidRPr="00EE4250">
        <w:rPr>
          <w:rStyle w:val="eop"/>
        </w:rPr>
        <w:t xml:space="preserve">belief systems that upheld </w:t>
      </w:r>
      <w:r w:rsidR="00F97794" w:rsidRPr="00EE4250">
        <w:rPr>
          <w:rStyle w:val="eop"/>
        </w:rPr>
        <w:t xml:space="preserve">reverence and trust in faith-based institutions and members of faith </w:t>
      </w:r>
    </w:p>
    <w:p w14:paraId="60F14A1B" w14:textId="75BC3CD4" w:rsidR="008974E3" w:rsidRPr="00EE4250" w:rsidRDefault="00941341" w:rsidP="004B3E02">
      <w:pPr>
        <w:pStyle w:val="AllNumbparas"/>
        <w:numPr>
          <w:ilvl w:val="0"/>
          <w:numId w:val="65"/>
        </w:numPr>
        <w:jc w:val="left"/>
        <w:rPr>
          <w:rStyle w:val="eop"/>
        </w:rPr>
      </w:pPr>
      <w:r w:rsidRPr="00EE4250">
        <w:rPr>
          <w:rStyle w:val="eop"/>
        </w:rPr>
        <w:t xml:space="preserve">negative views towards children and young people, </w:t>
      </w:r>
      <w:r w:rsidR="0043099E" w:rsidRPr="00EE4250">
        <w:rPr>
          <w:rStyle w:val="eop"/>
        </w:rPr>
        <w:t>as delinquents, naughty and not to be believed</w:t>
      </w:r>
    </w:p>
    <w:p w14:paraId="6A5228BE" w14:textId="49AD6B36" w:rsidR="00941341" w:rsidRPr="004E7D64" w:rsidRDefault="00DA57D3" w:rsidP="004B3E02">
      <w:pPr>
        <w:pStyle w:val="AllNumbparas"/>
        <w:numPr>
          <w:ilvl w:val="0"/>
          <w:numId w:val="65"/>
        </w:numPr>
        <w:jc w:val="left"/>
      </w:pPr>
      <w:r w:rsidRPr="00EE4250">
        <w:rPr>
          <w:rStyle w:val="eop"/>
        </w:rPr>
        <w:t>s</w:t>
      </w:r>
      <w:r w:rsidR="00941341" w:rsidRPr="00EE4250">
        <w:rPr>
          <w:rStyle w:val="eop"/>
        </w:rPr>
        <w:t>ociet</w:t>
      </w:r>
      <w:r w:rsidR="00E4504C" w:rsidRPr="00EE4250">
        <w:rPr>
          <w:rStyle w:val="eop"/>
        </w:rPr>
        <w:t>y</w:t>
      </w:r>
      <w:r w:rsidR="00650F0C" w:rsidRPr="00EE4250">
        <w:rPr>
          <w:rStyle w:val="eop"/>
        </w:rPr>
        <w:t xml:space="preserve"> </w:t>
      </w:r>
      <w:r w:rsidR="00941341" w:rsidRPr="00EE4250">
        <w:rPr>
          <w:rStyle w:val="eop"/>
        </w:rPr>
        <w:t xml:space="preserve">condoned and tolerated </w:t>
      </w:r>
      <w:proofErr w:type="spellStart"/>
      <w:r w:rsidR="00941341" w:rsidRPr="00EE4250">
        <w:rPr>
          <w:rStyle w:val="eop"/>
        </w:rPr>
        <w:t>institutionalisation</w:t>
      </w:r>
      <w:proofErr w:type="spellEnd"/>
      <w:r w:rsidR="00941341" w:rsidRPr="00EE4250">
        <w:rPr>
          <w:rStyle w:val="eop"/>
        </w:rPr>
        <w:t xml:space="preserve"> of </w:t>
      </w:r>
      <w:r w:rsidR="00650F0C" w:rsidRPr="00EE4250">
        <w:rPr>
          <w:rStyle w:val="eop"/>
        </w:rPr>
        <w:t xml:space="preserve">people </w:t>
      </w:r>
      <w:r w:rsidR="00941341" w:rsidRPr="00EE4250">
        <w:rPr>
          <w:rStyle w:val="eop"/>
        </w:rPr>
        <w:t>for decades</w:t>
      </w:r>
      <w:r w:rsidR="00941341" w:rsidRPr="004E7D64">
        <w:t xml:space="preserve">  </w:t>
      </w:r>
    </w:p>
    <w:p w14:paraId="6FFDBE50" w14:textId="06682F30" w:rsidR="00016C9C" w:rsidRPr="004E7D64" w:rsidRDefault="229D9142" w:rsidP="00016C9C">
      <w:pPr>
        <w:pStyle w:val="Heading2"/>
      </w:pPr>
      <w:bookmarkStart w:id="3490" w:name="_Toc170192280"/>
      <w:proofErr w:type="spellStart"/>
      <w:r>
        <w:t>Whakatau</w:t>
      </w:r>
      <w:proofErr w:type="spellEnd"/>
      <w:r>
        <w:t xml:space="preserve"> </w:t>
      </w:r>
      <w:proofErr w:type="spellStart"/>
      <w:r>
        <w:t>hē</w:t>
      </w:r>
      <w:proofErr w:type="spellEnd"/>
      <w:r w:rsidR="00EE4250">
        <w:t xml:space="preserve"> | </w:t>
      </w:r>
      <w:bookmarkStart w:id="3491" w:name="_Toc162516361"/>
      <w:bookmarkStart w:id="3492" w:name="_Toc162966580"/>
      <w:bookmarkStart w:id="3493" w:name="_Toc163462766"/>
      <w:bookmarkStart w:id="3494" w:name="_Toc166511752"/>
      <w:r w:rsidR="00016C9C" w:rsidRPr="004E7D64">
        <w:t>Findings of fault</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90"/>
      <w:bookmarkEnd w:id="3491"/>
      <w:bookmarkEnd w:id="3492"/>
      <w:bookmarkEnd w:id="3493"/>
      <w:bookmarkEnd w:id="3494"/>
      <w:r w:rsidR="00016C9C" w:rsidRPr="004E7D64">
        <w:t xml:space="preserve"> </w:t>
      </w:r>
    </w:p>
    <w:p w14:paraId="2EE2B1E5" w14:textId="54DBEC88" w:rsidR="00016C9C" w:rsidRPr="004E7D64" w:rsidRDefault="00016C9C" w:rsidP="003C4F34">
      <w:pPr>
        <w:pStyle w:val="AllNumbparas"/>
        <w:numPr>
          <w:ilvl w:val="0"/>
          <w:numId w:val="6"/>
        </w:numPr>
        <w:jc w:val="left"/>
      </w:pPr>
      <w:r>
        <w:t xml:space="preserve">Clause 33 of the Terms of Reference allows the </w:t>
      </w:r>
      <w:r w:rsidR="00985B1B">
        <w:t>Inquiry</w:t>
      </w:r>
      <w:r>
        <w:t xml:space="preserve"> to make findings of fault. </w:t>
      </w:r>
      <w:r w:rsidR="00CF26BB">
        <w:t>In summary, during the Inquiry period t</w:t>
      </w:r>
      <w:r>
        <w:t xml:space="preserve">he </w:t>
      </w:r>
      <w:r w:rsidR="00985B1B">
        <w:t>Inquiry</w:t>
      </w:r>
      <w:r>
        <w:t xml:space="preserve"> finds:</w:t>
      </w:r>
    </w:p>
    <w:p w14:paraId="49CF78A1" w14:textId="66ECADE0" w:rsidR="00016C9C" w:rsidRPr="004E7D64" w:rsidRDefault="7C339275" w:rsidP="004845F9">
      <w:pPr>
        <w:pStyle w:val="Heading3"/>
      </w:pPr>
      <w:bookmarkStart w:id="3495" w:name="_Toc170192281"/>
      <w:r>
        <w:t>Te Kāwanatanga</w:t>
      </w:r>
      <w:r w:rsidR="00EE4250">
        <w:t xml:space="preserve"> | </w:t>
      </w:r>
      <w:bookmarkStart w:id="3496" w:name="_Toc160522750"/>
      <w:bookmarkStart w:id="3497" w:name="_Toc160542531"/>
      <w:bookmarkStart w:id="3498" w:name="_Toc160550523"/>
      <w:bookmarkStart w:id="3499" w:name="_Toc160550745"/>
      <w:bookmarkStart w:id="3500" w:name="_Toc160635692"/>
      <w:bookmarkStart w:id="3501" w:name="_Toc160637301"/>
      <w:bookmarkStart w:id="3502" w:name="_Toc160709135"/>
      <w:bookmarkStart w:id="3503" w:name="_Toc160714771"/>
      <w:bookmarkStart w:id="3504" w:name="_Toc160736404"/>
      <w:bookmarkStart w:id="3505" w:name="_Toc160782766"/>
      <w:bookmarkStart w:id="3506" w:name="_Toc161068653"/>
      <w:bookmarkStart w:id="3507" w:name="_Toc161069346"/>
      <w:bookmarkStart w:id="3508" w:name="_Toc161140182"/>
      <w:bookmarkStart w:id="3509" w:name="_Toc161141338"/>
      <w:bookmarkStart w:id="3510" w:name="_Toc161144458"/>
      <w:bookmarkStart w:id="3511" w:name="_Toc161148127"/>
      <w:bookmarkStart w:id="3512" w:name="_Toc161148459"/>
      <w:bookmarkStart w:id="3513" w:name="_Toc161229504"/>
      <w:bookmarkStart w:id="3514" w:name="_Toc161239049"/>
      <w:bookmarkStart w:id="3515" w:name="_Toc161246979"/>
      <w:bookmarkStart w:id="3516" w:name="_Toc161318273"/>
      <w:bookmarkStart w:id="3517" w:name="_Toc161324934"/>
      <w:bookmarkStart w:id="3518" w:name="_Toc480393737"/>
      <w:bookmarkStart w:id="3519" w:name="_Toc162283456"/>
      <w:bookmarkStart w:id="3520" w:name="_Toc162366905"/>
      <w:bookmarkStart w:id="3521" w:name="_Toc162370751"/>
      <w:bookmarkStart w:id="3522" w:name="_Toc162378802"/>
      <w:bookmarkStart w:id="3523" w:name="_Toc162386075"/>
      <w:bookmarkStart w:id="3524" w:name="_Toc162434149"/>
      <w:bookmarkStart w:id="3525" w:name="_Toc162510049"/>
      <w:bookmarkStart w:id="3526" w:name="_Toc162511005"/>
      <w:bookmarkStart w:id="3527" w:name="_Toc162516362"/>
      <w:bookmarkStart w:id="3528" w:name="_Toc162966581"/>
      <w:bookmarkStart w:id="3529" w:name="_Toc163462767"/>
      <w:bookmarkStart w:id="3530" w:name="_Toc166511753"/>
      <w:r w:rsidR="00016C9C" w:rsidRPr="004E7D64">
        <w:t>The State</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3E0A2F3B" w14:textId="29470672" w:rsidR="00CF26BB" w:rsidRPr="004E7D64" w:rsidRDefault="00CF26BB" w:rsidP="00CF26BB">
      <w:pPr>
        <w:pStyle w:val="Heading4"/>
      </w:pPr>
      <w:r>
        <w:t xml:space="preserve">Ngā </w:t>
      </w:r>
      <w:proofErr w:type="spellStart"/>
      <w:r>
        <w:t>takinga</w:t>
      </w:r>
      <w:proofErr w:type="spellEnd"/>
      <w:r>
        <w:t xml:space="preserve"> toko </w:t>
      </w:r>
      <w:proofErr w:type="spellStart"/>
      <w:r>
        <w:t>i</w:t>
      </w:r>
      <w:proofErr w:type="spellEnd"/>
      <w:r>
        <w:t xml:space="preserve"> </w:t>
      </w:r>
      <w:proofErr w:type="spellStart"/>
      <w:r>
        <w:t>te</w:t>
      </w:r>
      <w:proofErr w:type="spellEnd"/>
      <w:r>
        <w:t xml:space="preserve"> </w:t>
      </w:r>
      <w:proofErr w:type="spellStart"/>
      <w:r>
        <w:t>ora</w:t>
      </w:r>
      <w:proofErr w:type="spellEnd"/>
      <w:r w:rsidR="00EE4250">
        <w:t xml:space="preserve"> | </w:t>
      </w:r>
      <w:r w:rsidRPr="004E7D64">
        <w:t>Social welfare settings</w:t>
      </w:r>
    </w:p>
    <w:p w14:paraId="27C2C5D9" w14:textId="1897FDD4" w:rsidR="00CF26BB" w:rsidRPr="004E7D64" w:rsidRDefault="00CF26BB" w:rsidP="00EE4250">
      <w:pPr>
        <w:pStyle w:val="AllNumbparas"/>
        <w:numPr>
          <w:ilvl w:val="0"/>
          <w:numId w:val="17"/>
        </w:numPr>
        <w:jc w:val="left"/>
      </w:pPr>
      <w:r w:rsidRPr="004E7D64">
        <w:t xml:space="preserve">relevant Ministers, </w:t>
      </w:r>
      <w:r>
        <w:t xml:space="preserve">the </w:t>
      </w:r>
      <w:r w:rsidRPr="004E7D64">
        <w:t>Superintendent of the Child Welfare Division, Department of Education</w:t>
      </w:r>
      <w:r>
        <w:t xml:space="preserve"> and then subsequently the Director-General and </w:t>
      </w:r>
      <w:r w:rsidRPr="004E7D64">
        <w:t xml:space="preserve">Chief Executive of </w:t>
      </w:r>
      <w:r>
        <w:t xml:space="preserve">the Department of </w:t>
      </w:r>
      <w:r w:rsidRPr="004E7D64">
        <w:t xml:space="preserve">Social Welfare and </w:t>
      </w:r>
      <w:r>
        <w:t>its successors</w:t>
      </w:r>
      <w:r w:rsidRPr="004E7D64">
        <w:t xml:space="preserve"> were at fault for:</w:t>
      </w:r>
    </w:p>
    <w:p w14:paraId="762CE062" w14:textId="77777777" w:rsidR="00CF26BB" w:rsidRPr="00EE4250" w:rsidRDefault="00CF26BB" w:rsidP="004B3E02">
      <w:pPr>
        <w:pStyle w:val="AllNumbparas"/>
        <w:numPr>
          <w:ilvl w:val="0"/>
          <w:numId w:val="66"/>
        </w:numPr>
        <w:jc w:val="left"/>
        <w:rPr>
          <w:rStyle w:val="eop"/>
        </w:rPr>
      </w:pPr>
      <w:r w:rsidRPr="00EE4250">
        <w:rPr>
          <w:rStyle w:val="eop"/>
        </w:rPr>
        <w:lastRenderedPageBreak/>
        <w:t xml:space="preserve">failing to address structural racism in the care system </w:t>
      </w:r>
    </w:p>
    <w:p w14:paraId="32A9058A" w14:textId="77777777" w:rsidR="00CF26BB" w:rsidRPr="00EE4250" w:rsidRDefault="00CF26BB" w:rsidP="004B3E02">
      <w:pPr>
        <w:pStyle w:val="AllNumbparas"/>
        <w:numPr>
          <w:ilvl w:val="0"/>
          <w:numId w:val="66"/>
        </w:numPr>
        <w:jc w:val="left"/>
        <w:rPr>
          <w:rStyle w:val="eop"/>
        </w:rPr>
      </w:pPr>
      <w:r w:rsidRPr="00EE4250" w:rsidDel="00B614A7">
        <w:rPr>
          <w:rStyle w:val="eop"/>
        </w:rPr>
        <w:t xml:space="preserve">the </w:t>
      </w:r>
      <w:r w:rsidRPr="00EE4250">
        <w:rPr>
          <w:rStyle w:val="eop"/>
        </w:rPr>
        <w:t xml:space="preserve">adverse effects of structural racism on </w:t>
      </w:r>
      <w:proofErr w:type="spellStart"/>
      <w:r w:rsidRPr="00EE4250">
        <w:rPr>
          <w:rStyle w:val="eop"/>
        </w:rPr>
        <w:t>tamariki</w:t>
      </w:r>
      <w:proofErr w:type="spellEnd"/>
      <w:r w:rsidRPr="00EE4250">
        <w:rPr>
          <w:rStyle w:val="eop"/>
        </w:rPr>
        <w:t xml:space="preserve">, </w:t>
      </w:r>
      <w:proofErr w:type="spellStart"/>
      <w:r w:rsidRPr="00EE4250">
        <w:rPr>
          <w:rStyle w:val="eop"/>
        </w:rPr>
        <w:t>rangatahi</w:t>
      </w:r>
      <w:proofErr w:type="spellEnd"/>
      <w:r w:rsidRPr="00EE4250">
        <w:rPr>
          <w:rStyle w:val="eop"/>
        </w:rPr>
        <w:t xml:space="preserve">, and </w:t>
      </w:r>
      <w:proofErr w:type="spellStart"/>
      <w:r w:rsidRPr="00EE4250">
        <w:rPr>
          <w:rStyle w:val="eop"/>
        </w:rPr>
        <w:t>pakeke</w:t>
      </w:r>
      <w:proofErr w:type="spellEnd"/>
      <w:r w:rsidRPr="00EE4250">
        <w:rPr>
          <w:rStyle w:val="eop"/>
        </w:rPr>
        <w:t xml:space="preserve"> Māori in care, their whānau, hapū, and iwi, and has an ongoing detrimental impact on the relationship between Māori and the Crown</w:t>
      </w:r>
    </w:p>
    <w:p w14:paraId="19465561" w14:textId="77777777" w:rsidR="00CF26BB" w:rsidRPr="00EE4250" w:rsidRDefault="00CF26BB" w:rsidP="004B3E02">
      <w:pPr>
        <w:pStyle w:val="AllNumbparas"/>
        <w:numPr>
          <w:ilvl w:val="0"/>
          <w:numId w:val="66"/>
        </w:numPr>
        <w:jc w:val="left"/>
        <w:rPr>
          <w:rStyle w:val="eop"/>
        </w:rPr>
      </w:pPr>
      <w:r w:rsidRPr="00EE4250">
        <w:rPr>
          <w:rStyle w:val="eop"/>
        </w:rPr>
        <w:t>failing to address structural ableism and disablism in the care system</w:t>
      </w:r>
    </w:p>
    <w:p w14:paraId="3A462056" w14:textId="77777777" w:rsidR="00CF26BB" w:rsidRPr="00EE4250" w:rsidRDefault="00CF26BB" w:rsidP="004B3E02">
      <w:pPr>
        <w:pStyle w:val="AllNumbparas"/>
        <w:numPr>
          <w:ilvl w:val="0"/>
          <w:numId w:val="66"/>
        </w:numPr>
        <w:jc w:val="left"/>
        <w:rPr>
          <w:rStyle w:val="eop"/>
        </w:rPr>
      </w:pPr>
      <w:r w:rsidRPr="00EE4250">
        <w:rPr>
          <w:rStyle w:val="eop"/>
        </w:rPr>
        <w:t>not consistently supporting whānau to prevent people from entering care</w:t>
      </w:r>
    </w:p>
    <w:p w14:paraId="2F5362A1" w14:textId="77777777" w:rsidR="00CF26BB" w:rsidRPr="00EE4250" w:rsidRDefault="00CF26BB" w:rsidP="004B3E02">
      <w:pPr>
        <w:pStyle w:val="AllNumbparas"/>
        <w:numPr>
          <w:ilvl w:val="0"/>
          <w:numId w:val="66"/>
        </w:numPr>
        <w:jc w:val="left"/>
        <w:rPr>
          <w:rStyle w:val="eop"/>
        </w:rPr>
      </w:pPr>
      <w:r w:rsidRPr="00EE4250">
        <w:rPr>
          <w:rStyle w:val="eop"/>
        </w:rPr>
        <w:t>insufficient emphasis on whānau-based alternatives to State care</w:t>
      </w:r>
    </w:p>
    <w:p w14:paraId="2CFB76BB" w14:textId="77777777" w:rsidR="00CF26BB" w:rsidRPr="00EE4250" w:rsidRDefault="00CF26BB" w:rsidP="004B3E02">
      <w:pPr>
        <w:pStyle w:val="AllNumbparas"/>
        <w:numPr>
          <w:ilvl w:val="0"/>
          <w:numId w:val="66"/>
        </w:numPr>
        <w:jc w:val="left"/>
        <w:rPr>
          <w:rStyle w:val="eop"/>
        </w:rPr>
      </w:pPr>
      <w:r w:rsidRPr="00EE4250">
        <w:rPr>
          <w:rStyle w:val="eop"/>
        </w:rPr>
        <w:t>often ignoring Māori perspectives and solutions</w:t>
      </w:r>
    </w:p>
    <w:p w14:paraId="4606BF45" w14:textId="77777777" w:rsidR="00CF26BB" w:rsidRPr="00EE4250" w:rsidRDefault="00CF26BB" w:rsidP="004B3E02">
      <w:pPr>
        <w:pStyle w:val="AllNumbparas"/>
        <w:numPr>
          <w:ilvl w:val="0"/>
          <w:numId w:val="66"/>
        </w:numPr>
        <w:jc w:val="left"/>
        <w:rPr>
          <w:rStyle w:val="eop"/>
        </w:rPr>
      </w:pPr>
      <w:r w:rsidRPr="00EE4250">
        <w:rPr>
          <w:rStyle w:val="eop"/>
        </w:rPr>
        <w:t>failing to fully meet the needs of all of those in care</w:t>
      </w:r>
    </w:p>
    <w:p w14:paraId="0BE4A405" w14:textId="77777777" w:rsidR="00CF26BB" w:rsidRPr="00EE4250" w:rsidRDefault="00CF26BB" w:rsidP="004B3E02">
      <w:pPr>
        <w:pStyle w:val="AllNumbparas"/>
        <w:numPr>
          <w:ilvl w:val="0"/>
          <w:numId w:val="66"/>
        </w:numPr>
        <w:jc w:val="left"/>
        <w:rPr>
          <w:rStyle w:val="eop"/>
        </w:rPr>
      </w:pPr>
      <w:r w:rsidRPr="00EE4250">
        <w:rPr>
          <w:rStyle w:val="eop"/>
        </w:rPr>
        <w:t>failing to ensure people in care were kept safe from harm</w:t>
      </w:r>
    </w:p>
    <w:p w14:paraId="5D750126" w14:textId="77777777" w:rsidR="00CF26BB" w:rsidRPr="00EE4250" w:rsidRDefault="00CF26BB" w:rsidP="004B3E02">
      <w:pPr>
        <w:pStyle w:val="AllNumbparas"/>
        <w:numPr>
          <w:ilvl w:val="0"/>
          <w:numId w:val="66"/>
        </w:numPr>
        <w:jc w:val="left"/>
        <w:rPr>
          <w:rStyle w:val="eop"/>
        </w:rPr>
      </w:pPr>
      <w:r w:rsidRPr="00EE4250">
        <w:rPr>
          <w:rStyle w:val="eop"/>
        </w:rPr>
        <w:t>failing to ensure caregivers in social welfare settings were properly vetted, trained, supported, and monitored</w:t>
      </w:r>
    </w:p>
    <w:p w14:paraId="6CB9E485" w14:textId="77777777" w:rsidR="00CF26BB" w:rsidRPr="00EE4250" w:rsidRDefault="00CF26BB" w:rsidP="004B3E02">
      <w:pPr>
        <w:pStyle w:val="AllNumbparas"/>
        <w:numPr>
          <w:ilvl w:val="0"/>
          <w:numId w:val="66"/>
        </w:numPr>
        <w:jc w:val="left"/>
        <w:rPr>
          <w:rStyle w:val="eop"/>
        </w:rPr>
      </w:pPr>
      <w:r w:rsidRPr="00EE4250">
        <w:rPr>
          <w:rStyle w:val="eop"/>
        </w:rPr>
        <w:t xml:space="preserve">inadequate policies, processes and practices to always detect and facilitate the reporting of abuse </w:t>
      </w:r>
      <w:r w:rsidRPr="00EE4250" w:rsidDel="00C00D8D">
        <w:rPr>
          <w:rStyle w:val="eop"/>
        </w:rPr>
        <w:t xml:space="preserve">and </w:t>
      </w:r>
      <w:r w:rsidRPr="00EE4250">
        <w:rPr>
          <w:rStyle w:val="eop"/>
        </w:rPr>
        <w:t>neglect</w:t>
      </w:r>
    </w:p>
    <w:p w14:paraId="3280BABA" w14:textId="77777777" w:rsidR="00CF26BB" w:rsidRPr="00EE4250" w:rsidRDefault="00CF26BB" w:rsidP="004B3E02">
      <w:pPr>
        <w:pStyle w:val="AllNumbparas"/>
        <w:numPr>
          <w:ilvl w:val="0"/>
          <w:numId w:val="66"/>
        </w:numPr>
        <w:jc w:val="left"/>
        <w:rPr>
          <w:rStyle w:val="eop"/>
        </w:rPr>
      </w:pPr>
      <w:r w:rsidRPr="00EE4250">
        <w:rPr>
          <w:rStyle w:val="eop"/>
        </w:rPr>
        <w:t xml:space="preserve">the ongoing impacts of abuse and neglect for survivors and their whānau; </w:t>
      </w:r>
    </w:p>
    <w:p w14:paraId="0F884784" w14:textId="77777777" w:rsidR="00CF26BB" w:rsidRPr="00EE4250" w:rsidRDefault="00CF26BB" w:rsidP="004B3E02">
      <w:pPr>
        <w:pStyle w:val="AllNumbparas"/>
        <w:numPr>
          <w:ilvl w:val="0"/>
          <w:numId w:val="66"/>
        </w:numPr>
        <w:jc w:val="left"/>
        <w:rPr>
          <w:rStyle w:val="eop"/>
        </w:rPr>
      </w:pPr>
      <w:r w:rsidRPr="00EE4250">
        <w:rPr>
          <w:rStyle w:val="eop"/>
        </w:rPr>
        <w:t>failing to consistently believe or follow up reports of harm in social welfare settings</w:t>
      </w:r>
    </w:p>
    <w:p w14:paraId="7A2C538A" w14:textId="77777777" w:rsidR="00CF26BB" w:rsidRPr="00EE4250" w:rsidRDefault="00CF26BB" w:rsidP="004B3E02">
      <w:pPr>
        <w:pStyle w:val="AllNumbparas"/>
        <w:numPr>
          <w:ilvl w:val="0"/>
          <w:numId w:val="66"/>
        </w:numPr>
        <w:jc w:val="left"/>
        <w:rPr>
          <w:rStyle w:val="eop"/>
        </w:rPr>
      </w:pPr>
      <w:r w:rsidRPr="00EE4250">
        <w:rPr>
          <w:rStyle w:val="eop"/>
        </w:rPr>
        <w:t>inadequate protection and preservation of the records and case files of all people in care, which impacts survivors today</w:t>
      </w:r>
    </w:p>
    <w:p w14:paraId="41BEF802" w14:textId="77777777" w:rsidR="00075096" w:rsidRDefault="00075096" w:rsidP="00075096">
      <w:pPr>
        <w:pStyle w:val="Heading4"/>
        <w:rPr>
          <w:lang w:eastAsia="en-NZ"/>
        </w:rPr>
      </w:pPr>
      <w:r w:rsidRPr="193AAAB8">
        <w:rPr>
          <w:lang w:eastAsia="en-NZ"/>
        </w:rPr>
        <w:t xml:space="preserve">Ngā </w:t>
      </w:r>
      <w:proofErr w:type="spellStart"/>
      <w:r w:rsidRPr="193AAAB8">
        <w:rPr>
          <w:lang w:eastAsia="en-NZ"/>
        </w:rPr>
        <w:t>takinga</w:t>
      </w:r>
      <w:proofErr w:type="spellEnd"/>
      <w:r w:rsidRPr="193AAAB8">
        <w:rPr>
          <w:lang w:eastAsia="en-NZ"/>
        </w:rPr>
        <w:t xml:space="preserve"> ā-Turi, </w:t>
      </w:r>
      <w:proofErr w:type="spellStart"/>
      <w:r w:rsidRPr="193AAAB8">
        <w:rPr>
          <w:lang w:eastAsia="en-NZ"/>
        </w:rPr>
        <w:t>whaikaha</w:t>
      </w:r>
      <w:proofErr w:type="spellEnd"/>
      <w:r w:rsidRPr="193AAAB8">
        <w:rPr>
          <w:lang w:eastAsia="en-NZ"/>
        </w:rPr>
        <w:t xml:space="preserve">, </w:t>
      </w:r>
      <w:proofErr w:type="spellStart"/>
      <w:r w:rsidRPr="193AAAB8">
        <w:rPr>
          <w:lang w:eastAsia="en-NZ"/>
        </w:rPr>
        <w:t>hauora</w:t>
      </w:r>
      <w:proofErr w:type="spellEnd"/>
      <w:r w:rsidRPr="193AAAB8">
        <w:rPr>
          <w:lang w:eastAsia="en-NZ"/>
        </w:rPr>
        <w:t xml:space="preserve"> </w:t>
      </w:r>
      <w:proofErr w:type="spellStart"/>
      <w:r w:rsidRPr="193AAAB8">
        <w:rPr>
          <w:lang w:eastAsia="en-NZ"/>
        </w:rPr>
        <w:t>hinengaro</w:t>
      </w:r>
      <w:proofErr w:type="spellEnd"/>
    </w:p>
    <w:p w14:paraId="3AB1BA1E" w14:textId="24B3CA5D" w:rsidR="00CF26BB" w:rsidRDefault="00075096" w:rsidP="00EE4250">
      <w:pPr>
        <w:pStyle w:val="Heading4"/>
        <w:rPr>
          <w:lang w:eastAsia="en-NZ"/>
        </w:rPr>
      </w:pPr>
      <w:r w:rsidRPr="004E7D64">
        <w:rPr>
          <w:lang w:eastAsia="en-NZ"/>
        </w:rPr>
        <w:t>Deaf, disability and mental health settings</w:t>
      </w:r>
    </w:p>
    <w:p w14:paraId="0CDBC925" w14:textId="12149556" w:rsidR="0045741B" w:rsidRPr="004E7D64" w:rsidRDefault="00E473E0" w:rsidP="005D75ED">
      <w:pPr>
        <w:pStyle w:val="AllNumbparas"/>
        <w:numPr>
          <w:ilvl w:val="0"/>
          <w:numId w:val="17"/>
        </w:numPr>
      </w:pPr>
      <w:r>
        <w:t xml:space="preserve">relevant </w:t>
      </w:r>
      <w:r w:rsidR="00EA6C07">
        <w:t>Ministers, Director</w:t>
      </w:r>
      <w:r w:rsidR="00AE2D9F">
        <w:t>s</w:t>
      </w:r>
      <w:r w:rsidR="00EA6C07">
        <w:t xml:space="preserve">-General of Health </w:t>
      </w:r>
      <w:r w:rsidR="00D61F35">
        <w:t xml:space="preserve">and </w:t>
      </w:r>
      <w:r w:rsidR="00AE2D9F">
        <w:t>Directors</w:t>
      </w:r>
      <w:r w:rsidR="00D61F35">
        <w:t xml:space="preserve"> </w:t>
      </w:r>
      <w:r w:rsidR="0043099E">
        <w:t xml:space="preserve">of </w:t>
      </w:r>
      <w:r w:rsidR="00D61F35">
        <w:t xml:space="preserve">Mental Health </w:t>
      </w:r>
      <w:r w:rsidR="00EA6C07">
        <w:t>were at fault for:</w:t>
      </w:r>
      <w:r w:rsidR="0045741B">
        <w:t xml:space="preserve"> </w:t>
      </w:r>
    </w:p>
    <w:p w14:paraId="5EBA57C2" w14:textId="0B4581B9" w:rsidR="00EA6C07" w:rsidRPr="00EE4250" w:rsidRDefault="008818D3" w:rsidP="004B3E02">
      <w:pPr>
        <w:pStyle w:val="AllNumbparas"/>
        <w:numPr>
          <w:ilvl w:val="0"/>
          <w:numId w:val="67"/>
        </w:numPr>
        <w:jc w:val="left"/>
        <w:rPr>
          <w:rStyle w:val="eop"/>
        </w:rPr>
      </w:pPr>
      <w:r w:rsidRPr="00EE4250">
        <w:rPr>
          <w:rStyle w:val="eop"/>
        </w:rPr>
        <w:t>t</w:t>
      </w:r>
      <w:r w:rsidR="00C41107" w:rsidRPr="00EE4250">
        <w:rPr>
          <w:rStyle w:val="eop"/>
        </w:rPr>
        <w:t xml:space="preserve">he </w:t>
      </w:r>
      <w:r w:rsidR="0046167D" w:rsidRPr="00EE4250">
        <w:rPr>
          <w:rStyle w:val="eop"/>
        </w:rPr>
        <w:t>policy</w:t>
      </w:r>
      <w:r w:rsidR="00C41107" w:rsidRPr="00EE4250">
        <w:rPr>
          <w:rStyle w:val="eop"/>
        </w:rPr>
        <w:t xml:space="preserve"> of </w:t>
      </w:r>
      <w:proofErr w:type="spellStart"/>
      <w:r w:rsidR="00974BB8" w:rsidRPr="00EE4250">
        <w:rPr>
          <w:rStyle w:val="eop"/>
        </w:rPr>
        <w:t>i</w:t>
      </w:r>
      <w:r w:rsidR="00EA6C07" w:rsidRPr="00EE4250">
        <w:rPr>
          <w:rStyle w:val="eop"/>
        </w:rPr>
        <w:t>nstitutionalisation</w:t>
      </w:r>
      <w:proofErr w:type="spellEnd"/>
      <w:r w:rsidR="00EA6C07" w:rsidRPr="00EE4250">
        <w:rPr>
          <w:rStyle w:val="eop"/>
        </w:rPr>
        <w:t xml:space="preserve"> </w:t>
      </w:r>
      <w:r w:rsidR="009D1515" w:rsidRPr="00EE4250">
        <w:rPr>
          <w:rStyle w:val="eop"/>
        </w:rPr>
        <w:t>from the 1950s to 1970s</w:t>
      </w:r>
      <w:r w:rsidR="00EA6C07" w:rsidRPr="00EE4250">
        <w:rPr>
          <w:rStyle w:val="eop"/>
        </w:rPr>
        <w:t xml:space="preserve"> which resulted in </w:t>
      </w:r>
      <w:r w:rsidR="0070150D" w:rsidRPr="00EE4250">
        <w:rPr>
          <w:rStyle w:val="eop"/>
        </w:rPr>
        <w:t xml:space="preserve">Deaf and </w:t>
      </w:r>
      <w:r w:rsidR="00EA6C07" w:rsidRPr="00EE4250">
        <w:rPr>
          <w:rStyle w:val="eop"/>
        </w:rPr>
        <w:t>disabled people</w:t>
      </w:r>
      <w:r w:rsidR="00AF2368" w:rsidRPr="00EE4250">
        <w:rPr>
          <w:rStyle w:val="eop"/>
        </w:rPr>
        <w:t>, and people experiencing mental distress</w:t>
      </w:r>
      <w:r w:rsidR="00EA6C07" w:rsidRPr="00EE4250">
        <w:rPr>
          <w:rStyle w:val="eop"/>
        </w:rPr>
        <w:t xml:space="preserve"> being placed in settings where many experienced abuse </w:t>
      </w:r>
      <w:r w:rsidR="003627BA" w:rsidRPr="00EE4250">
        <w:rPr>
          <w:rStyle w:val="eop"/>
        </w:rPr>
        <w:t>and neglect</w:t>
      </w:r>
      <w:r w:rsidR="0096636F" w:rsidRPr="00EE4250">
        <w:rPr>
          <w:rStyle w:val="eop"/>
        </w:rPr>
        <w:t>. This was</w:t>
      </w:r>
      <w:r w:rsidR="00EA6C07" w:rsidRPr="00EE4250">
        <w:rPr>
          <w:rStyle w:val="eop"/>
        </w:rPr>
        <w:t xml:space="preserve"> despite </w:t>
      </w:r>
      <w:r w:rsidR="00DE4D92" w:rsidRPr="00EE4250">
        <w:rPr>
          <w:rStyle w:val="eop"/>
        </w:rPr>
        <w:t xml:space="preserve">advice </w:t>
      </w:r>
      <w:r w:rsidR="00C53BD5" w:rsidRPr="00EE4250">
        <w:rPr>
          <w:rStyle w:val="eop"/>
        </w:rPr>
        <w:t xml:space="preserve">from the World Health </w:t>
      </w:r>
      <w:proofErr w:type="spellStart"/>
      <w:r w:rsidR="00C53BD5" w:rsidRPr="00EE4250">
        <w:rPr>
          <w:rStyle w:val="eop"/>
        </w:rPr>
        <w:t>Organisation</w:t>
      </w:r>
      <w:proofErr w:type="spellEnd"/>
      <w:r w:rsidR="00C53BD5" w:rsidRPr="00EE4250">
        <w:rPr>
          <w:rStyle w:val="eop"/>
        </w:rPr>
        <w:t xml:space="preserve"> </w:t>
      </w:r>
      <w:r w:rsidR="00DE4D92" w:rsidRPr="00EE4250">
        <w:rPr>
          <w:rStyle w:val="eop"/>
        </w:rPr>
        <w:t xml:space="preserve">that </w:t>
      </w:r>
      <w:proofErr w:type="spellStart"/>
      <w:r w:rsidR="00B640FC" w:rsidRPr="00EE4250">
        <w:rPr>
          <w:rStyle w:val="eop"/>
        </w:rPr>
        <w:t>institutionalisation</w:t>
      </w:r>
      <w:proofErr w:type="spellEnd"/>
      <w:r w:rsidR="00B640FC" w:rsidRPr="00EE4250">
        <w:rPr>
          <w:rStyle w:val="eop"/>
        </w:rPr>
        <w:t xml:space="preserve"> </w:t>
      </w:r>
      <w:r w:rsidR="00EA6C07" w:rsidRPr="00EE4250">
        <w:rPr>
          <w:rStyle w:val="eop"/>
        </w:rPr>
        <w:t>was opposite to best practice at the time</w:t>
      </w:r>
      <w:r w:rsidR="003D0EEC" w:rsidRPr="00EE4250">
        <w:rPr>
          <w:rStyle w:val="eop"/>
        </w:rPr>
        <w:t xml:space="preserve">, which was </w:t>
      </w:r>
      <w:r w:rsidR="00E52C5D" w:rsidRPr="00EE4250">
        <w:rPr>
          <w:rStyle w:val="eop"/>
        </w:rPr>
        <w:t xml:space="preserve">reiterated in the 1959 Burns Report by the Aotearoa New Zealand branch of the British </w:t>
      </w:r>
      <w:r w:rsidR="00E82B8F" w:rsidRPr="00EE4250">
        <w:rPr>
          <w:rStyle w:val="eop"/>
        </w:rPr>
        <w:t>Medical Association</w:t>
      </w:r>
      <w:r w:rsidR="0096636F" w:rsidRPr="00EE4250">
        <w:rPr>
          <w:rStyle w:val="eop"/>
        </w:rPr>
        <w:t>.</w:t>
      </w:r>
    </w:p>
    <w:p w14:paraId="0B3FF211" w14:textId="048E4FAE" w:rsidR="00EA6C07" w:rsidRPr="00EE4250" w:rsidRDefault="00EA6C07" w:rsidP="004B3E02">
      <w:pPr>
        <w:pStyle w:val="AllNumbparas"/>
        <w:numPr>
          <w:ilvl w:val="0"/>
          <w:numId w:val="67"/>
        </w:numPr>
        <w:jc w:val="left"/>
        <w:rPr>
          <w:rStyle w:val="eop"/>
        </w:rPr>
      </w:pPr>
      <w:r w:rsidRPr="00EE4250">
        <w:rPr>
          <w:rStyle w:val="eop"/>
        </w:rPr>
        <w:lastRenderedPageBreak/>
        <w:t xml:space="preserve">institutional and societal ableism in legislation, policy and systems that contributed to the abuse of </w:t>
      </w:r>
      <w:r w:rsidR="0070150D" w:rsidRPr="00EE4250">
        <w:rPr>
          <w:rStyle w:val="eop"/>
        </w:rPr>
        <w:t xml:space="preserve">Deaf and </w:t>
      </w:r>
      <w:r w:rsidRPr="00EE4250">
        <w:rPr>
          <w:rStyle w:val="eop"/>
        </w:rPr>
        <w:t xml:space="preserve">disabled people and people </w:t>
      </w:r>
      <w:r w:rsidR="00A32079" w:rsidRPr="00EE4250">
        <w:rPr>
          <w:rStyle w:val="eop"/>
        </w:rPr>
        <w:t xml:space="preserve">experiencing </w:t>
      </w:r>
      <w:r w:rsidRPr="00EE4250">
        <w:rPr>
          <w:rStyle w:val="eop"/>
        </w:rPr>
        <w:t xml:space="preserve">mental </w:t>
      </w:r>
      <w:r w:rsidR="00A32079" w:rsidRPr="00EE4250">
        <w:rPr>
          <w:rStyle w:val="eop"/>
        </w:rPr>
        <w:t>distress</w:t>
      </w:r>
      <w:r w:rsidR="00AF2368" w:rsidRPr="00EE4250">
        <w:rPr>
          <w:rStyle w:val="eop"/>
        </w:rPr>
        <w:t xml:space="preserve"> i</w:t>
      </w:r>
      <w:r w:rsidRPr="00EE4250">
        <w:rPr>
          <w:rStyle w:val="eop"/>
        </w:rPr>
        <w:t xml:space="preserve">n health and disability </w:t>
      </w:r>
      <w:r w:rsidR="0096636F" w:rsidRPr="00EE4250">
        <w:rPr>
          <w:rStyle w:val="eop"/>
        </w:rPr>
        <w:t xml:space="preserve">institutions </w:t>
      </w:r>
    </w:p>
    <w:p w14:paraId="396464FF" w14:textId="7D62DD5E" w:rsidR="00EA6C07" w:rsidRPr="00EE4250" w:rsidRDefault="00EA6C07" w:rsidP="004B3E02">
      <w:pPr>
        <w:pStyle w:val="AllNumbparas"/>
        <w:numPr>
          <w:ilvl w:val="0"/>
          <w:numId w:val="67"/>
        </w:numPr>
        <w:jc w:val="left"/>
        <w:rPr>
          <w:rStyle w:val="eop"/>
        </w:rPr>
      </w:pPr>
      <w:r w:rsidRPr="00EE4250">
        <w:rPr>
          <w:rStyle w:val="eop"/>
        </w:rPr>
        <w:t xml:space="preserve">institutional racism in legislation, policy and systems that contributed to the abuse of Māori and Pacific </w:t>
      </w:r>
      <w:r w:rsidR="00AF2368" w:rsidRPr="00EE4250">
        <w:rPr>
          <w:rStyle w:val="eop"/>
        </w:rPr>
        <w:t xml:space="preserve">Peoples </w:t>
      </w:r>
      <w:r w:rsidRPr="00EE4250">
        <w:rPr>
          <w:rStyle w:val="eop"/>
        </w:rPr>
        <w:t>in health and disability settings</w:t>
      </w:r>
    </w:p>
    <w:p w14:paraId="00B0D409" w14:textId="629385E6" w:rsidR="000A1165" w:rsidRPr="00EE4250" w:rsidRDefault="000A1165" w:rsidP="004B3E02">
      <w:pPr>
        <w:pStyle w:val="AllNumbparas"/>
        <w:numPr>
          <w:ilvl w:val="0"/>
          <w:numId w:val="67"/>
        </w:numPr>
        <w:jc w:val="left"/>
        <w:rPr>
          <w:rStyle w:val="eop"/>
        </w:rPr>
      </w:pPr>
      <w:r w:rsidRPr="00EE4250">
        <w:rPr>
          <w:rStyle w:val="eop"/>
        </w:rPr>
        <w:t xml:space="preserve">ableist health and disability care settings that did not always meet the needs of </w:t>
      </w:r>
      <w:r w:rsidR="0070150D" w:rsidRPr="00EE4250">
        <w:rPr>
          <w:rStyle w:val="eop"/>
        </w:rPr>
        <w:t xml:space="preserve">Deaf and </w:t>
      </w:r>
      <w:r w:rsidRPr="00EE4250">
        <w:rPr>
          <w:rStyle w:val="eop"/>
        </w:rPr>
        <w:t xml:space="preserve">disabled people and people </w:t>
      </w:r>
      <w:r w:rsidR="00224F54" w:rsidRPr="00EE4250">
        <w:rPr>
          <w:rStyle w:val="eop"/>
        </w:rPr>
        <w:t xml:space="preserve">experiencing </w:t>
      </w:r>
      <w:r w:rsidRPr="00EE4250">
        <w:rPr>
          <w:rStyle w:val="eop"/>
        </w:rPr>
        <w:t xml:space="preserve">mental </w:t>
      </w:r>
      <w:r w:rsidR="00224F54" w:rsidRPr="00EE4250">
        <w:rPr>
          <w:rStyle w:val="eop"/>
        </w:rPr>
        <w:t>distress</w:t>
      </w:r>
    </w:p>
    <w:p w14:paraId="13501A16" w14:textId="1FC72D17" w:rsidR="003C68B4" w:rsidRPr="00EE4250" w:rsidRDefault="003C68B4" w:rsidP="004B3E02">
      <w:pPr>
        <w:pStyle w:val="AllNumbparas"/>
        <w:numPr>
          <w:ilvl w:val="0"/>
          <w:numId w:val="67"/>
        </w:numPr>
        <w:jc w:val="left"/>
        <w:rPr>
          <w:rStyle w:val="eop"/>
        </w:rPr>
      </w:pPr>
      <w:r w:rsidRPr="00EE4250">
        <w:rPr>
          <w:rStyle w:val="eop"/>
        </w:rPr>
        <w:t xml:space="preserve">ignoring </w:t>
      </w:r>
      <w:r w:rsidR="00B66ADC" w:rsidRPr="00EE4250">
        <w:rPr>
          <w:rStyle w:val="eop"/>
        </w:rPr>
        <w:t xml:space="preserve">the perspectives and solutions of </w:t>
      </w:r>
      <w:r w:rsidRPr="00EE4250">
        <w:rPr>
          <w:rStyle w:val="eop"/>
        </w:rPr>
        <w:t>disabled people and their</w:t>
      </w:r>
      <w:r w:rsidRPr="00EE4250" w:rsidDel="00B66ADC">
        <w:rPr>
          <w:rStyle w:val="eop"/>
        </w:rPr>
        <w:t xml:space="preserve"> </w:t>
      </w:r>
      <w:r w:rsidRPr="00EE4250">
        <w:rPr>
          <w:rStyle w:val="eop"/>
        </w:rPr>
        <w:t>whānau</w:t>
      </w:r>
    </w:p>
    <w:p w14:paraId="2B401B67" w14:textId="78A353DE" w:rsidR="00A236C3" w:rsidRPr="00EE4250" w:rsidRDefault="00A236C3" w:rsidP="004B3E02">
      <w:pPr>
        <w:pStyle w:val="AllNumbparas"/>
        <w:numPr>
          <w:ilvl w:val="0"/>
          <w:numId w:val="67"/>
        </w:numPr>
        <w:jc w:val="left"/>
        <w:rPr>
          <w:rStyle w:val="eop"/>
        </w:rPr>
      </w:pPr>
      <w:r w:rsidRPr="00EE4250">
        <w:rPr>
          <w:rStyle w:val="eop"/>
        </w:rPr>
        <w:t xml:space="preserve">Māori, Pacific </w:t>
      </w:r>
      <w:r w:rsidR="00224F54" w:rsidRPr="00EE4250">
        <w:rPr>
          <w:rStyle w:val="eop"/>
        </w:rPr>
        <w:t>Peoples</w:t>
      </w:r>
      <w:r w:rsidRPr="00EE4250">
        <w:rPr>
          <w:rStyle w:val="eop"/>
        </w:rPr>
        <w:t xml:space="preserve">, </w:t>
      </w:r>
      <w:r w:rsidR="0070150D" w:rsidRPr="00EE4250">
        <w:rPr>
          <w:rStyle w:val="eop"/>
        </w:rPr>
        <w:t>Deaf</w:t>
      </w:r>
      <w:r w:rsidRPr="00EE4250">
        <w:rPr>
          <w:rStyle w:val="eop"/>
        </w:rPr>
        <w:t xml:space="preserve"> and disabled people</w:t>
      </w:r>
      <w:r w:rsidR="00224F54" w:rsidRPr="00EE4250">
        <w:rPr>
          <w:rStyle w:val="eop"/>
        </w:rPr>
        <w:t>, and people experiencing mental distress</w:t>
      </w:r>
      <w:r w:rsidRPr="00EE4250">
        <w:rPr>
          <w:rStyle w:val="eop"/>
        </w:rPr>
        <w:t xml:space="preserve"> being particularly negatively impacted, through being overrepresented in care, or their distinct needs not being met in care, including because of abuse</w:t>
      </w:r>
      <w:r w:rsidR="00076658" w:rsidRPr="00EE4250">
        <w:rPr>
          <w:rStyle w:val="eop"/>
        </w:rPr>
        <w:t xml:space="preserve"> suffered</w:t>
      </w:r>
    </w:p>
    <w:p w14:paraId="1952B9BB" w14:textId="121041F3" w:rsidR="00634566" w:rsidRPr="00EE4250" w:rsidRDefault="0070150D" w:rsidP="004B3E02">
      <w:pPr>
        <w:pStyle w:val="AllNumbparas"/>
        <w:numPr>
          <w:ilvl w:val="0"/>
          <w:numId w:val="67"/>
        </w:numPr>
        <w:jc w:val="left"/>
        <w:rPr>
          <w:rStyle w:val="eop"/>
        </w:rPr>
      </w:pPr>
      <w:r w:rsidRPr="00EE4250">
        <w:rPr>
          <w:rStyle w:val="eop"/>
        </w:rPr>
        <w:t xml:space="preserve">Deaf and </w:t>
      </w:r>
      <w:r w:rsidR="00634566" w:rsidRPr="00EE4250">
        <w:rPr>
          <w:rStyle w:val="eop"/>
        </w:rPr>
        <w:t xml:space="preserve">disabled people and people </w:t>
      </w:r>
      <w:r w:rsidR="00224F54" w:rsidRPr="00EE4250">
        <w:rPr>
          <w:rStyle w:val="eop"/>
        </w:rPr>
        <w:t xml:space="preserve">experiencing </w:t>
      </w:r>
      <w:r w:rsidR="00634566" w:rsidRPr="00EE4250">
        <w:rPr>
          <w:rStyle w:val="eop"/>
        </w:rPr>
        <w:t xml:space="preserve">mental </w:t>
      </w:r>
      <w:r w:rsidR="00224F54" w:rsidRPr="00EE4250">
        <w:rPr>
          <w:rStyle w:val="eop"/>
        </w:rPr>
        <w:t>distress</w:t>
      </w:r>
      <w:r w:rsidR="00634566" w:rsidRPr="00EE4250">
        <w:rPr>
          <w:rStyle w:val="eop"/>
        </w:rPr>
        <w:t xml:space="preserve"> not always being supported to make decisions about their own lives</w:t>
      </w:r>
      <w:r w:rsidR="00194A28" w:rsidRPr="00EE4250">
        <w:rPr>
          <w:rStyle w:val="eop"/>
        </w:rPr>
        <w:t xml:space="preserve"> especially adults</w:t>
      </w:r>
    </w:p>
    <w:p w14:paraId="5B834B60" w14:textId="778A9D38" w:rsidR="00EA6C07" w:rsidRPr="00EE4250" w:rsidRDefault="00EA6C07" w:rsidP="004B3E02">
      <w:pPr>
        <w:pStyle w:val="AllNumbparas"/>
        <w:numPr>
          <w:ilvl w:val="0"/>
          <w:numId w:val="67"/>
        </w:numPr>
        <w:jc w:val="left"/>
        <w:rPr>
          <w:rStyle w:val="eop"/>
        </w:rPr>
      </w:pPr>
      <w:r w:rsidRPr="00EE4250">
        <w:rPr>
          <w:rStyle w:val="eop"/>
        </w:rPr>
        <w:t xml:space="preserve">legislative and policy settings that did not ensure sufficient emphasis on alternatives to placing </w:t>
      </w:r>
      <w:r w:rsidR="0070150D" w:rsidRPr="00EE4250">
        <w:rPr>
          <w:rStyle w:val="eop"/>
        </w:rPr>
        <w:t xml:space="preserve">Deaf and </w:t>
      </w:r>
      <w:r w:rsidRPr="00EE4250">
        <w:rPr>
          <w:rStyle w:val="eop"/>
        </w:rPr>
        <w:t xml:space="preserve">disabled people and people </w:t>
      </w:r>
      <w:r w:rsidR="00224F54" w:rsidRPr="00EE4250">
        <w:rPr>
          <w:rStyle w:val="eop"/>
        </w:rPr>
        <w:t>experi</w:t>
      </w:r>
      <w:r w:rsidR="00D65019" w:rsidRPr="00EE4250">
        <w:rPr>
          <w:rStyle w:val="eop"/>
        </w:rPr>
        <w:t>encing</w:t>
      </w:r>
      <w:r w:rsidR="00224F54" w:rsidRPr="00EE4250">
        <w:rPr>
          <w:rStyle w:val="eop"/>
        </w:rPr>
        <w:t xml:space="preserve"> </w:t>
      </w:r>
      <w:r w:rsidRPr="00EE4250">
        <w:rPr>
          <w:rStyle w:val="eop"/>
        </w:rPr>
        <w:t xml:space="preserve">mental </w:t>
      </w:r>
      <w:r w:rsidR="00D65019" w:rsidRPr="00EE4250">
        <w:rPr>
          <w:rStyle w:val="eop"/>
        </w:rPr>
        <w:t>distress</w:t>
      </w:r>
      <w:r w:rsidRPr="00EE4250">
        <w:rPr>
          <w:rStyle w:val="eop"/>
        </w:rPr>
        <w:t xml:space="preserve"> into </w:t>
      </w:r>
      <w:proofErr w:type="spellStart"/>
      <w:r w:rsidR="00224F54" w:rsidRPr="00EE4250">
        <w:rPr>
          <w:rStyle w:val="eop"/>
        </w:rPr>
        <w:t>institutionalised</w:t>
      </w:r>
      <w:proofErr w:type="spellEnd"/>
      <w:r w:rsidR="00224F54" w:rsidRPr="00EE4250">
        <w:rPr>
          <w:rStyle w:val="eop"/>
        </w:rPr>
        <w:t xml:space="preserve"> </w:t>
      </w:r>
      <w:r w:rsidRPr="00EE4250">
        <w:rPr>
          <w:rStyle w:val="eop"/>
        </w:rPr>
        <w:t xml:space="preserve">care, like exploring family or </w:t>
      </w:r>
      <w:r w:rsidR="00D65019" w:rsidRPr="00EE4250">
        <w:rPr>
          <w:rStyle w:val="eop"/>
        </w:rPr>
        <w:t>community-</w:t>
      </w:r>
      <w:r w:rsidRPr="00EE4250">
        <w:rPr>
          <w:rStyle w:val="eop"/>
        </w:rPr>
        <w:t>based care options</w:t>
      </w:r>
    </w:p>
    <w:p w14:paraId="56EF7951" w14:textId="37199888" w:rsidR="00EA6C07" w:rsidRPr="00EE4250" w:rsidRDefault="00EA6C07" w:rsidP="004B3E02">
      <w:pPr>
        <w:pStyle w:val="AllNumbparas"/>
        <w:numPr>
          <w:ilvl w:val="0"/>
          <w:numId w:val="67"/>
        </w:numPr>
        <w:jc w:val="left"/>
        <w:rPr>
          <w:rStyle w:val="eop"/>
        </w:rPr>
      </w:pPr>
      <w:r w:rsidRPr="00EE4250">
        <w:rPr>
          <w:rStyle w:val="eop"/>
        </w:rPr>
        <w:t xml:space="preserve">legislative and policy settings that did not always provide adequate support and resourcing to </w:t>
      </w:r>
      <w:r w:rsidR="009E4695" w:rsidRPr="00EE4250">
        <w:rPr>
          <w:rStyle w:val="eop"/>
        </w:rPr>
        <w:t>whānau</w:t>
      </w:r>
      <w:r w:rsidR="00DC4F71" w:rsidRPr="00EE4250">
        <w:rPr>
          <w:rStyle w:val="eop"/>
        </w:rPr>
        <w:t>, including disability support and resourcing</w:t>
      </w:r>
    </w:p>
    <w:p w14:paraId="7DEE8E0E" w14:textId="2E01FEBC" w:rsidR="00EA6C07" w:rsidRPr="00EE4250" w:rsidRDefault="00EA6C07" w:rsidP="004B3E02">
      <w:pPr>
        <w:pStyle w:val="AllNumbparas"/>
        <w:numPr>
          <w:ilvl w:val="0"/>
          <w:numId w:val="67"/>
        </w:numPr>
        <w:jc w:val="left"/>
        <w:rPr>
          <w:rStyle w:val="eop"/>
        </w:rPr>
      </w:pPr>
      <w:r w:rsidRPr="00EE4250">
        <w:rPr>
          <w:rStyle w:val="eop"/>
        </w:rPr>
        <w:t>failing to fully meet the needs of all of those in care</w:t>
      </w:r>
    </w:p>
    <w:p w14:paraId="43CC97B0" w14:textId="0817B423" w:rsidR="00EA6C07" w:rsidRPr="00EE4250" w:rsidRDefault="00EA6C07" w:rsidP="004B3E02">
      <w:pPr>
        <w:pStyle w:val="AllNumbparas"/>
        <w:numPr>
          <w:ilvl w:val="0"/>
          <w:numId w:val="67"/>
        </w:numPr>
        <w:jc w:val="left"/>
        <w:rPr>
          <w:rStyle w:val="eop"/>
        </w:rPr>
      </w:pPr>
      <w:r w:rsidRPr="00EE4250">
        <w:rPr>
          <w:rStyle w:val="eop"/>
        </w:rPr>
        <w:t xml:space="preserve">not consistently and meaningfully ensuring the cultural needs of all Māori </w:t>
      </w:r>
      <w:r w:rsidR="009E4695" w:rsidRPr="00EE4250">
        <w:rPr>
          <w:rStyle w:val="eop"/>
        </w:rPr>
        <w:t xml:space="preserve">in care </w:t>
      </w:r>
      <w:r w:rsidRPr="00EE4250">
        <w:rPr>
          <w:rStyle w:val="eop"/>
        </w:rPr>
        <w:t>were met, including culturally appropriate health care options, causing disconnection from their culture, identity, language and communities, with ongoing impacts for them, and their whānau, hapū and iwi</w:t>
      </w:r>
    </w:p>
    <w:p w14:paraId="1AE4044B" w14:textId="4591934F" w:rsidR="00EA6C07" w:rsidRPr="00EE4250" w:rsidRDefault="00EA6C07" w:rsidP="004B3E02">
      <w:pPr>
        <w:pStyle w:val="AllNumbparas"/>
        <w:numPr>
          <w:ilvl w:val="0"/>
          <w:numId w:val="67"/>
        </w:numPr>
        <w:jc w:val="left"/>
        <w:rPr>
          <w:rStyle w:val="eop"/>
        </w:rPr>
      </w:pPr>
      <w:r w:rsidRPr="00EE4250">
        <w:rPr>
          <w:rStyle w:val="eop"/>
        </w:rPr>
        <w:t xml:space="preserve">not consistently and meaningfully ensuring the cultural needs of all Pacific </w:t>
      </w:r>
      <w:r w:rsidR="00D65019" w:rsidRPr="00EE4250">
        <w:rPr>
          <w:rStyle w:val="eop"/>
        </w:rPr>
        <w:t>P</w:t>
      </w:r>
      <w:r w:rsidRPr="00EE4250">
        <w:rPr>
          <w:rStyle w:val="eop"/>
        </w:rPr>
        <w:t>eople</w:t>
      </w:r>
      <w:r w:rsidR="00D65019" w:rsidRPr="00EE4250">
        <w:rPr>
          <w:rStyle w:val="eop"/>
        </w:rPr>
        <w:t>s</w:t>
      </w:r>
      <w:r w:rsidRPr="00EE4250">
        <w:rPr>
          <w:rStyle w:val="eop"/>
        </w:rPr>
        <w:t xml:space="preserve"> </w:t>
      </w:r>
      <w:r w:rsidR="00F064A0" w:rsidRPr="00EE4250">
        <w:rPr>
          <w:rStyle w:val="eop"/>
        </w:rPr>
        <w:t xml:space="preserve">in care </w:t>
      </w:r>
      <w:r w:rsidRPr="00EE4250">
        <w:rPr>
          <w:rStyle w:val="eop"/>
        </w:rPr>
        <w:t xml:space="preserve">were met, including culturally appropriate health care options, causing disconnection from their culture, identity, language and communities, with ongoing impacts for them, and </w:t>
      </w:r>
      <w:proofErr w:type="spellStart"/>
      <w:r w:rsidR="00F064A0" w:rsidRPr="00EE4250">
        <w:rPr>
          <w:rStyle w:val="eop"/>
        </w:rPr>
        <w:t>kainga</w:t>
      </w:r>
      <w:proofErr w:type="spellEnd"/>
      <w:r w:rsidR="00F064A0" w:rsidRPr="00EE4250">
        <w:rPr>
          <w:rStyle w:val="eop"/>
        </w:rPr>
        <w:t xml:space="preserve"> and wider communities</w:t>
      </w:r>
    </w:p>
    <w:p w14:paraId="3885846B" w14:textId="197AA4B3" w:rsidR="00EA6C07" w:rsidRPr="00EE4250" w:rsidRDefault="00EA6C07" w:rsidP="004B3E02">
      <w:pPr>
        <w:pStyle w:val="AllNumbparas"/>
        <w:numPr>
          <w:ilvl w:val="0"/>
          <w:numId w:val="67"/>
        </w:numPr>
        <w:jc w:val="left"/>
        <w:rPr>
          <w:rStyle w:val="eop"/>
        </w:rPr>
      </w:pPr>
      <w:r w:rsidRPr="00EE4250">
        <w:rPr>
          <w:rStyle w:val="eop"/>
        </w:rPr>
        <w:t>failing to ensure people in care were kept safe from harm when they should have been</w:t>
      </w:r>
    </w:p>
    <w:p w14:paraId="7535C82C" w14:textId="4A12D055" w:rsidR="00EA6C07" w:rsidRPr="00EE4250" w:rsidRDefault="00EA6C07" w:rsidP="004B3E02">
      <w:pPr>
        <w:pStyle w:val="AllNumbparas"/>
        <w:numPr>
          <w:ilvl w:val="0"/>
          <w:numId w:val="67"/>
        </w:numPr>
        <w:jc w:val="left"/>
        <w:rPr>
          <w:rStyle w:val="eop"/>
        </w:rPr>
      </w:pPr>
      <w:r w:rsidRPr="00EE4250">
        <w:rPr>
          <w:rStyle w:val="eop"/>
        </w:rPr>
        <w:lastRenderedPageBreak/>
        <w:t>inadequate policies, processes and practices to safeguard people in care</w:t>
      </w:r>
    </w:p>
    <w:p w14:paraId="2B4D2EE1" w14:textId="16BADBA5" w:rsidR="00EA6C07" w:rsidRPr="00EE4250" w:rsidRDefault="00EA6C07" w:rsidP="004B3E02">
      <w:pPr>
        <w:pStyle w:val="AllNumbparas"/>
        <w:numPr>
          <w:ilvl w:val="0"/>
          <w:numId w:val="67"/>
        </w:numPr>
        <w:jc w:val="left"/>
        <w:rPr>
          <w:rStyle w:val="eop"/>
        </w:rPr>
      </w:pPr>
      <w:r w:rsidRPr="00EE4250">
        <w:rPr>
          <w:rStyle w:val="eop"/>
        </w:rPr>
        <w:t>inadequate policies, processes and practices</w:t>
      </w:r>
      <w:r w:rsidR="00183FB9" w:rsidRPr="00EE4250">
        <w:rPr>
          <w:rStyle w:val="eop"/>
        </w:rPr>
        <w:t>, including reporting,</w:t>
      </w:r>
      <w:r w:rsidRPr="00EE4250">
        <w:rPr>
          <w:rStyle w:val="eop"/>
        </w:rPr>
        <w:t xml:space="preserve"> to detect abuse </w:t>
      </w:r>
      <w:r w:rsidR="00183FB9" w:rsidRPr="00EE4250">
        <w:rPr>
          <w:rStyle w:val="eop"/>
        </w:rPr>
        <w:t>and neglect</w:t>
      </w:r>
    </w:p>
    <w:p w14:paraId="4B0C40FC" w14:textId="37A74247" w:rsidR="00EA6C07" w:rsidRPr="00EE4250" w:rsidRDefault="00EA6C07" w:rsidP="004B3E02">
      <w:pPr>
        <w:pStyle w:val="AllNumbparas"/>
        <w:numPr>
          <w:ilvl w:val="0"/>
          <w:numId w:val="67"/>
        </w:numPr>
        <w:jc w:val="left"/>
        <w:rPr>
          <w:rStyle w:val="eop"/>
        </w:rPr>
      </w:pPr>
      <w:r w:rsidRPr="00EE4250">
        <w:rPr>
          <w:rStyle w:val="eop"/>
        </w:rPr>
        <w:t xml:space="preserve">people in care </w:t>
      </w:r>
      <w:r w:rsidR="004E3812" w:rsidRPr="00EE4250">
        <w:rPr>
          <w:rStyle w:val="eop"/>
        </w:rPr>
        <w:t>experiencing</w:t>
      </w:r>
      <w:r w:rsidRPr="00EE4250">
        <w:rPr>
          <w:rStyle w:val="eop"/>
        </w:rPr>
        <w:t xml:space="preserve"> abuse </w:t>
      </w:r>
      <w:r w:rsidR="00183FB9" w:rsidRPr="00EE4250">
        <w:rPr>
          <w:rStyle w:val="eop"/>
        </w:rPr>
        <w:t xml:space="preserve">and neglect, </w:t>
      </w:r>
      <w:r w:rsidR="00DB395C" w:rsidRPr="00EE4250">
        <w:rPr>
          <w:rStyle w:val="eop"/>
        </w:rPr>
        <w:t>w</w:t>
      </w:r>
      <w:r w:rsidRPr="00EE4250">
        <w:rPr>
          <w:rStyle w:val="eop"/>
        </w:rPr>
        <w:t xml:space="preserve">hich has had ongoing impacts for survivors and their </w:t>
      </w:r>
      <w:r w:rsidR="00DB395C" w:rsidRPr="00EE4250">
        <w:rPr>
          <w:rStyle w:val="eop"/>
        </w:rPr>
        <w:t>whānau</w:t>
      </w:r>
    </w:p>
    <w:p w14:paraId="3025D5D2" w14:textId="33C62950" w:rsidR="00EA6C07" w:rsidRPr="00EE4250" w:rsidRDefault="00EA6C07" w:rsidP="004B3E02">
      <w:pPr>
        <w:pStyle w:val="AllNumbparas"/>
        <w:numPr>
          <w:ilvl w:val="0"/>
          <w:numId w:val="67"/>
        </w:numPr>
        <w:jc w:val="left"/>
        <w:rPr>
          <w:rStyle w:val="eop"/>
        </w:rPr>
      </w:pPr>
      <w:r w:rsidRPr="00EE4250">
        <w:rPr>
          <w:rStyle w:val="eop"/>
        </w:rPr>
        <w:t>inappropriate use of seclusion and restraint in psychopaedic and psychiatric settings</w:t>
      </w:r>
      <w:r w:rsidR="002A0B7F" w:rsidRPr="00EE4250">
        <w:rPr>
          <w:rStyle w:val="eop"/>
        </w:rPr>
        <w:t xml:space="preserve"> and inappropri</w:t>
      </w:r>
      <w:r w:rsidR="007B70C7" w:rsidRPr="00EE4250">
        <w:rPr>
          <w:rStyle w:val="eop"/>
        </w:rPr>
        <w:t xml:space="preserve">ate use of medication, aversion practices, and shock treatment, and </w:t>
      </w:r>
      <w:r w:rsidR="00126D88" w:rsidRPr="00EE4250">
        <w:rPr>
          <w:rStyle w:val="eop"/>
        </w:rPr>
        <w:t>acts that met the Solicitor-General’s definition of torture</w:t>
      </w:r>
    </w:p>
    <w:p w14:paraId="36889DB3" w14:textId="64368C8B" w:rsidR="00EA6C07" w:rsidRPr="00EE4250" w:rsidRDefault="00DB395C" w:rsidP="004B3E02">
      <w:pPr>
        <w:pStyle w:val="AllNumbparas"/>
        <w:numPr>
          <w:ilvl w:val="0"/>
          <w:numId w:val="67"/>
        </w:numPr>
        <w:jc w:val="left"/>
        <w:rPr>
          <w:rStyle w:val="eop"/>
        </w:rPr>
      </w:pPr>
      <w:r w:rsidRPr="00EE4250">
        <w:rPr>
          <w:rStyle w:val="eop"/>
        </w:rPr>
        <w:t xml:space="preserve">failing to maintain accurate </w:t>
      </w:r>
      <w:r w:rsidR="00EA6C07" w:rsidRPr="00EE4250">
        <w:rPr>
          <w:rStyle w:val="eop"/>
        </w:rPr>
        <w:t>record</w:t>
      </w:r>
      <w:r w:rsidRPr="00EE4250">
        <w:rPr>
          <w:rStyle w:val="eop"/>
        </w:rPr>
        <w:t xml:space="preserve">s, including not recording </w:t>
      </w:r>
      <w:r w:rsidR="00EA6C07" w:rsidRPr="00EE4250">
        <w:rPr>
          <w:rStyle w:val="eop"/>
        </w:rPr>
        <w:t>ethnicity</w:t>
      </w:r>
      <w:r w:rsidR="00587A87" w:rsidRPr="00EE4250">
        <w:rPr>
          <w:rStyle w:val="eop"/>
        </w:rPr>
        <w:t>, Deaf, disability or mental distress or impairment, compounded by</w:t>
      </w:r>
      <w:r w:rsidR="00EA6C07" w:rsidRPr="00EE4250" w:rsidDel="00587A87">
        <w:rPr>
          <w:rStyle w:val="eop"/>
        </w:rPr>
        <w:t xml:space="preserve"> </w:t>
      </w:r>
      <w:r w:rsidR="00EA6C07" w:rsidRPr="00EE4250">
        <w:rPr>
          <w:rStyle w:val="eop"/>
        </w:rPr>
        <w:t xml:space="preserve">the loss of records, </w:t>
      </w:r>
      <w:r w:rsidR="00587A87" w:rsidRPr="00EE4250">
        <w:rPr>
          <w:rStyle w:val="eop"/>
        </w:rPr>
        <w:t xml:space="preserve">has resulted in the true number of those in </w:t>
      </w:r>
      <w:r w:rsidR="00EA6C07" w:rsidRPr="00EE4250" w:rsidDel="00DE773D">
        <w:rPr>
          <w:rStyle w:val="eop"/>
        </w:rPr>
        <w:t xml:space="preserve">care </w:t>
      </w:r>
      <w:r w:rsidR="00EA6C07" w:rsidRPr="00EE4250">
        <w:rPr>
          <w:rStyle w:val="eop"/>
        </w:rPr>
        <w:t>will never be known</w:t>
      </w:r>
      <w:r w:rsidR="00126D88" w:rsidRPr="00EE4250">
        <w:rPr>
          <w:rStyle w:val="eop"/>
        </w:rPr>
        <w:t xml:space="preserve"> </w:t>
      </w:r>
    </w:p>
    <w:p w14:paraId="2DD33BC7" w14:textId="6C6ECFD9" w:rsidR="002C4DBC" w:rsidRPr="004E7D64" w:rsidRDefault="2B94548C" w:rsidP="0071612E">
      <w:pPr>
        <w:pStyle w:val="Heading4"/>
      </w:pPr>
      <w:r>
        <w:t xml:space="preserve">Ngā </w:t>
      </w:r>
      <w:proofErr w:type="spellStart"/>
      <w:r>
        <w:t>takinga</w:t>
      </w:r>
      <w:proofErr w:type="spellEnd"/>
      <w:r>
        <w:t xml:space="preserve"> mātauranga</w:t>
      </w:r>
      <w:r w:rsidR="00C77404">
        <w:t xml:space="preserve"> | </w:t>
      </w:r>
      <w:r w:rsidR="002C4DBC" w:rsidRPr="004E7D64">
        <w:t>Education settings</w:t>
      </w:r>
    </w:p>
    <w:p w14:paraId="45E92539" w14:textId="62433309" w:rsidR="00CF4269" w:rsidRPr="004E7D64" w:rsidRDefault="00F22739" w:rsidP="005D75ED">
      <w:pPr>
        <w:pStyle w:val="AllNumbparas"/>
        <w:numPr>
          <w:ilvl w:val="0"/>
          <w:numId w:val="17"/>
        </w:numPr>
      </w:pPr>
      <w:r>
        <w:t xml:space="preserve">relevant </w:t>
      </w:r>
      <w:r w:rsidR="00CF4269">
        <w:t>Ministers</w:t>
      </w:r>
      <w:r w:rsidR="001E33FD">
        <w:t>,</w:t>
      </w:r>
      <w:r w:rsidR="00BE0FA6">
        <w:t xml:space="preserve"> </w:t>
      </w:r>
      <w:r w:rsidR="00CF4269">
        <w:t>Secretaries</w:t>
      </w:r>
      <w:r w:rsidR="001E33FD">
        <w:t xml:space="preserve"> and</w:t>
      </w:r>
      <w:r w:rsidR="00CF4269">
        <w:t xml:space="preserve"> Chief Executives of Education were at fault for:</w:t>
      </w:r>
    </w:p>
    <w:p w14:paraId="5C53BA99" w14:textId="4DF4A3FA" w:rsidR="00DE2E0A" w:rsidRPr="00C77404" w:rsidRDefault="00CF4269" w:rsidP="004B3E02">
      <w:pPr>
        <w:pStyle w:val="AllNumbparas"/>
        <w:numPr>
          <w:ilvl w:val="0"/>
          <w:numId w:val="68"/>
        </w:numPr>
        <w:jc w:val="left"/>
        <w:rPr>
          <w:rStyle w:val="eop"/>
        </w:rPr>
      </w:pPr>
      <w:r w:rsidRPr="00C77404">
        <w:rPr>
          <w:rStyle w:val="eop"/>
        </w:rPr>
        <w:t xml:space="preserve">failing to provide education fit for different groups, including Blind, Deaf, and disabled </w:t>
      </w:r>
      <w:r w:rsidR="008A4B82" w:rsidRPr="00C77404">
        <w:rPr>
          <w:rStyle w:val="eop"/>
        </w:rPr>
        <w:t>children and young people</w:t>
      </w:r>
    </w:p>
    <w:p w14:paraId="4D7E88DC" w14:textId="47EBAF25" w:rsidR="00DE2E0A" w:rsidRPr="00C77404" w:rsidRDefault="00DE2E0A" w:rsidP="004B3E02">
      <w:pPr>
        <w:pStyle w:val="AllNumbparas"/>
        <w:numPr>
          <w:ilvl w:val="0"/>
          <w:numId w:val="68"/>
        </w:numPr>
        <w:jc w:val="left"/>
        <w:rPr>
          <w:rStyle w:val="eop"/>
        </w:rPr>
      </w:pPr>
      <w:r w:rsidRPr="00C77404">
        <w:rPr>
          <w:rStyle w:val="eop"/>
        </w:rPr>
        <w:t xml:space="preserve">failing to support New Zealand Sign </w:t>
      </w:r>
      <w:r w:rsidR="00421239" w:rsidRPr="00C77404">
        <w:rPr>
          <w:rStyle w:val="eop"/>
        </w:rPr>
        <w:t>Language and the language and cultural needs of Deaf</w:t>
      </w:r>
      <w:r w:rsidR="008A4B82" w:rsidRPr="00C77404">
        <w:rPr>
          <w:rStyle w:val="eop"/>
        </w:rPr>
        <w:t xml:space="preserve"> people</w:t>
      </w:r>
    </w:p>
    <w:p w14:paraId="67CB6A21" w14:textId="50A2624F" w:rsidR="003B376A" w:rsidRPr="00C77404" w:rsidRDefault="003B376A" w:rsidP="004B3E02">
      <w:pPr>
        <w:pStyle w:val="AllNumbparas"/>
        <w:numPr>
          <w:ilvl w:val="0"/>
          <w:numId w:val="68"/>
        </w:numPr>
        <w:jc w:val="left"/>
        <w:rPr>
          <w:rStyle w:val="eop"/>
        </w:rPr>
      </w:pPr>
      <w:r w:rsidRPr="00C77404">
        <w:rPr>
          <w:rStyle w:val="eop"/>
        </w:rPr>
        <w:t>failing to identify and support the needs of neurodiver</w:t>
      </w:r>
      <w:r w:rsidR="008A4B82" w:rsidRPr="00C77404">
        <w:rPr>
          <w:rStyle w:val="eop"/>
        </w:rPr>
        <w:t>gent people</w:t>
      </w:r>
    </w:p>
    <w:p w14:paraId="0C863956" w14:textId="1EA507DA" w:rsidR="003B7B56" w:rsidRPr="00C77404" w:rsidRDefault="00A42FFA" w:rsidP="004B3E02">
      <w:pPr>
        <w:pStyle w:val="AllNumbparas"/>
        <w:numPr>
          <w:ilvl w:val="0"/>
          <w:numId w:val="68"/>
        </w:numPr>
        <w:jc w:val="left"/>
        <w:rPr>
          <w:rStyle w:val="eop"/>
        </w:rPr>
      </w:pPr>
      <w:r w:rsidRPr="00C77404">
        <w:rPr>
          <w:rStyle w:val="eop"/>
        </w:rPr>
        <w:t xml:space="preserve">ignoring </w:t>
      </w:r>
      <w:r w:rsidR="00697808" w:rsidRPr="00C77404">
        <w:rPr>
          <w:rStyle w:val="eop"/>
        </w:rPr>
        <w:t xml:space="preserve">Deaf and </w:t>
      </w:r>
      <w:r w:rsidRPr="00C77404">
        <w:rPr>
          <w:rStyle w:val="eop"/>
        </w:rPr>
        <w:t>disabl</w:t>
      </w:r>
      <w:r w:rsidR="00C6276F" w:rsidRPr="00C77404">
        <w:rPr>
          <w:rStyle w:val="eop"/>
        </w:rPr>
        <w:t>ed peoples’</w:t>
      </w:r>
      <w:r w:rsidRPr="00C77404">
        <w:rPr>
          <w:rStyle w:val="eop"/>
        </w:rPr>
        <w:t xml:space="preserve"> </w:t>
      </w:r>
      <w:r w:rsidR="007D5748" w:rsidRPr="00C77404">
        <w:rPr>
          <w:rStyle w:val="eop"/>
        </w:rPr>
        <w:t xml:space="preserve">and </w:t>
      </w:r>
      <w:r w:rsidRPr="00C77404">
        <w:rPr>
          <w:rStyle w:val="eop"/>
        </w:rPr>
        <w:t>communit</w:t>
      </w:r>
      <w:r w:rsidR="007D5748" w:rsidRPr="00C77404">
        <w:rPr>
          <w:rStyle w:val="eop"/>
        </w:rPr>
        <w:t>ies’</w:t>
      </w:r>
      <w:r w:rsidRPr="00C77404">
        <w:rPr>
          <w:rStyle w:val="eop"/>
        </w:rPr>
        <w:t xml:space="preserve"> perspectives and solutions</w:t>
      </w:r>
    </w:p>
    <w:p w14:paraId="68862584" w14:textId="3C2B070B" w:rsidR="00CF4269" w:rsidRPr="00C77404" w:rsidRDefault="00CF4269" w:rsidP="004B3E02">
      <w:pPr>
        <w:pStyle w:val="AllNumbparas"/>
        <w:numPr>
          <w:ilvl w:val="0"/>
          <w:numId w:val="68"/>
        </w:numPr>
        <w:jc w:val="left"/>
        <w:rPr>
          <w:rStyle w:val="eop"/>
        </w:rPr>
      </w:pPr>
      <w:r w:rsidRPr="00C77404">
        <w:rPr>
          <w:rStyle w:val="eop"/>
        </w:rPr>
        <w:t xml:space="preserve">failing to actively protect </w:t>
      </w:r>
      <w:proofErr w:type="spellStart"/>
      <w:r w:rsidRPr="00C77404">
        <w:rPr>
          <w:rStyle w:val="eop"/>
        </w:rPr>
        <w:t>te</w:t>
      </w:r>
      <w:proofErr w:type="spellEnd"/>
      <w:r w:rsidRPr="00C77404">
        <w:rPr>
          <w:rStyle w:val="eop"/>
        </w:rPr>
        <w:t xml:space="preserve"> reo and encourage its use by </w:t>
      </w:r>
      <w:r w:rsidR="00EB7374" w:rsidRPr="00C77404">
        <w:rPr>
          <w:rStyle w:val="eop"/>
        </w:rPr>
        <w:t xml:space="preserve">Māori, </w:t>
      </w:r>
      <w:r w:rsidRPr="00C77404">
        <w:rPr>
          <w:rStyle w:val="eop"/>
        </w:rPr>
        <w:t xml:space="preserve">which was in breach of </w:t>
      </w:r>
      <w:proofErr w:type="spellStart"/>
      <w:r w:rsidR="00A62EF3" w:rsidRPr="00C77404">
        <w:rPr>
          <w:rStyle w:val="eop"/>
        </w:rPr>
        <w:t>te</w:t>
      </w:r>
      <w:proofErr w:type="spellEnd"/>
      <w:r w:rsidR="00A62EF3" w:rsidRPr="00C77404">
        <w:rPr>
          <w:rStyle w:val="eop"/>
        </w:rPr>
        <w:t xml:space="preserve"> </w:t>
      </w:r>
      <w:proofErr w:type="spellStart"/>
      <w:r w:rsidR="00A62EF3" w:rsidRPr="00C77404">
        <w:rPr>
          <w:rStyle w:val="eop"/>
        </w:rPr>
        <w:t>Tiriti</w:t>
      </w:r>
      <w:proofErr w:type="spellEnd"/>
      <w:r w:rsidR="00A62EF3" w:rsidRPr="00C77404">
        <w:rPr>
          <w:rStyle w:val="eop"/>
        </w:rPr>
        <w:t xml:space="preserve"> o Waitangi</w:t>
      </w:r>
      <w:r w:rsidRPr="00C77404">
        <w:rPr>
          <w:rStyle w:val="eop"/>
        </w:rPr>
        <w:t xml:space="preserve">, and has had an ongoing detrimental effect for Māori </w:t>
      </w:r>
    </w:p>
    <w:p w14:paraId="7D5A33D5" w14:textId="19B97783" w:rsidR="00CF4269" w:rsidRPr="00C77404" w:rsidRDefault="00CF4269" w:rsidP="004B3E02">
      <w:pPr>
        <w:pStyle w:val="AllNumbparas"/>
        <w:numPr>
          <w:ilvl w:val="0"/>
          <w:numId w:val="68"/>
        </w:numPr>
        <w:jc w:val="left"/>
        <w:rPr>
          <w:rStyle w:val="eop"/>
        </w:rPr>
      </w:pPr>
      <w:r w:rsidRPr="00C77404">
        <w:rPr>
          <w:rStyle w:val="eop"/>
        </w:rPr>
        <w:t>not sufficiently valuing Māori culture</w:t>
      </w:r>
    </w:p>
    <w:p w14:paraId="088379DA" w14:textId="5357385C" w:rsidR="00CF4269" w:rsidRPr="00C77404" w:rsidRDefault="00CF4269" w:rsidP="004B3E02">
      <w:pPr>
        <w:pStyle w:val="AllNumbparas"/>
        <w:numPr>
          <w:ilvl w:val="0"/>
          <w:numId w:val="68"/>
        </w:numPr>
        <w:jc w:val="left"/>
        <w:rPr>
          <w:rStyle w:val="eop"/>
        </w:rPr>
      </w:pPr>
      <w:r w:rsidRPr="00C77404">
        <w:rPr>
          <w:rStyle w:val="eop"/>
        </w:rPr>
        <w:t xml:space="preserve">failing to respond to the identity, language, and culture of Māori which has been harmful, and contributed to poor education outcomes </w:t>
      </w:r>
    </w:p>
    <w:p w14:paraId="36E66342" w14:textId="21978B7F" w:rsidR="00CF4269" w:rsidRPr="00C77404" w:rsidRDefault="00CF4269" w:rsidP="004B3E02">
      <w:pPr>
        <w:pStyle w:val="AllNumbparas"/>
        <w:numPr>
          <w:ilvl w:val="0"/>
          <w:numId w:val="68"/>
        </w:numPr>
        <w:jc w:val="left"/>
        <w:rPr>
          <w:rStyle w:val="eop"/>
        </w:rPr>
      </w:pPr>
      <w:r w:rsidRPr="00C77404">
        <w:rPr>
          <w:rStyle w:val="eop"/>
        </w:rPr>
        <w:t xml:space="preserve">having consistently lower expectations of </w:t>
      </w:r>
      <w:proofErr w:type="spellStart"/>
      <w:r w:rsidRPr="00C77404">
        <w:rPr>
          <w:rStyle w:val="eop"/>
        </w:rPr>
        <w:t>tamariki</w:t>
      </w:r>
      <w:proofErr w:type="spellEnd"/>
      <w:r w:rsidRPr="00C77404">
        <w:rPr>
          <w:rStyle w:val="eop"/>
        </w:rPr>
        <w:t xml:space="preserve"> and </w:t>
      </w:r>
      <w:proofErr w:type="spellStart"/>
      <w:r w:rsidRPr="00C77404">
        <w:rPr>
          <w:rStyle w:val="eop"/>
        </w:rPr>
        <w:t>rangatahi</w:t>
      </w:r>
      <w:proofErr w:type="spellEnd"/>
      <w:r w:rsidRPr="00C77404">
        <w:rPr>
          <w:rStyle w:val="eop"/>
        </w:rPr>
        <w:t xml:space="preserve"> Māori </w:t>
      </w:r>
    </w:p>
    <w:p w14:paraId="3F7AA442" w14:textId="59BA0A76" w:rsidR="00CF4269" w:rsidRPr="00C77404" w:rsidRDefault="00CF4269" w:rsidP="004B3E02">
      <w:pPr>
        <w:pStyle w:val="AllNumbparas"/>
        <w:numPr>
          <w:ilvl w:val="0"/>
          <w:numId w:val="68"/>
        </w:numPr>
        <w:jc w:val="left"/>
        <w:rPr>
          <w:rStyle w:val="eop"/>
        </w:rPr>
      </w:pPr>
      <w:r w:rsidRPr="00C77404">
        <w:rPr>
          <w:rStyle w:val="eop"/>
        </w:rPr>
        <w:t xml:space="preserve">having less oversight of private schools than state or state-integrated schools, </w:t>
      </w:r>
      <w:r w:rsidR="00402465" w:rsidRPr="00C77404">
        <w:rPr>
          <w:rStyle w:val="eop"/>
        </w:rPr>
        <w:t>which</w:t>
      </w:r>
      <w:r w:rsidRPr="00C77404">
        <w:rPr>
          <w:rStyle w:val="eop"/>
        </w:rPr>
        <w:t xml:space="preserve"> may have </w:t>
      </w:r>
      <w:r w:rsidR="3031FF7D" w:rsidRPr="00C77404">
        <w:rPr>
          <w:rStyle w:val="eop"/>
        </w:rPr>
        <w:t>increased</w:t>
      </w:r>
      <w:r w:rsidRPr="00C77404">
        <w:rPr>
          <w:rStyle w:val="eop"/>
        </w:rPr>
        <w:t xml:space="preserve"> opportunities for </w:t>
      </w:r>
      <w:r w:rsidR="00EB7374" w:rsidRPr="00C77404">
        <w:rPr>
          <w:rStyle w:val="eop"/>
        </w:rPr>
        <w:t>abusers</w:t>
      </w:r>
    </w:p>
    <w:p w14:paraId="1295A8BE" w14:textId="4D862DEC" w:rsidR="00637191" w:rsidRPr="00C77404" w:rsidRDefault="00637191" w:rsidP="004B3E02">
      <w:pPr>
        <w:pStyle w:val="AllNumbparas"/>
        <w:numPr>
          <w:ilvl w:val="0"/>
          <w:numId w:val="68"/>
        </w:numPr>
        <w:jc w:val="left"/>
        <w:rPr>
          <w:rStyle w:val="eop"/>
        </w:rPr>
      </w:pPr>
      <w:r w:rsidRPr="00C77404">
        <w:rPr>
          <w:rStyle w:val="eop"/>
        </w:rPr>
        <w:lastRenderedPageBreak/>
        <w:t>failing to keep children safe</w:t>
      </w:r>
      <w:r w:rsidR="008F6D0C" w:rsidRPr="00C77404">
        <w:rPr>
          <w:rStyle w:val="eop"/>
        </w:rPr>
        <w:t xml:space="preserve">, during the school day </w:t>
      </w:r>
      <w:r w:rsidR="001D73AD" w:rsidRPr="00C77404">
        <w:rPr>
          <w:rStyle w:val="eop"/>
        </w:rPr>
        <w:t>and in overnight</w:t>
      </w:r>
      <w:r w:rsidR="003A483B" w:rsidRPr="00C77404">
        <w:rPr>
          <w:rStyle w:val="eop"/>
        </w:rPr>
        <w:t>/boarding care</w:t>
      </w:r>
    </w:p>
    <w:p w14:paraId="16055DD0" w14:textId="5130260F" w:rsidR="003A483B" w:rsidRPr="004E7D64" w:rsidRDefault="003A483B" w:rsidP="004B3E02">
      <w:pPr>
        <w:pStyle w:val="AllNumbparas"/>
        <w:numPr>
          <w:ilvl w:val="0"/>
          <w:numId w:val="68"/>
        </w:numPr>
        <w:jc w:val="left"/>
      </w:pPr>
      <w:r w:rsidRPr="00C77404">
        <w:rPr>
          <w:rStyle w:val="eop"/>
        </w:rPr>
        <w:t xml:space="preserve">failing to keep children </w:t>
      </w:r>
      <w:r w:rsidR="00930C30" w:rsidRPr="00C77404">
        <w:rPr>
          <w:rStyle w:val="eop"/>
        </w:rPr>
        <w:t xml:space="preserve">in some schools and boarding facilities connected with </w:t>
      </w:r>
      <w:r w:rsidR="00EB7374" w:rsidRPr="00C77404">
        <w:rPr>
          <w:rStyle w:val="eop"/>
        </w:rPr>
        <w:t>whānau</w:t>
      </w:r>
      <w:r w:rsidR="00EB7374">
        <w:t>.</w:t>
      </w:r>
    </w:p>
    <w:p w14:paraId="30DECDE3" w14:textId="3F187605" w:rsidR="008B3F34" w:rsidRPr="004E7D64" w:rsidRDefault="0AABA124" w:rsidP="0071612E">
      <w:pPr>
        <w:pStyle w:val="Heading4"/>
      </w:pPr>
      <w:r>
        <w:t xml:space="preserve">Ngā </w:t>
      </w:r>
      <w:proofErr w:type="spellStart"/>
      <w:r>
        <w:t>takinga</w:t>
      </w:r>
      <w:proofErr w:type="spellEnd"/>
      <w:r>
        <w:t xml:space="preserve"> </w:t>
      </w:r>
      <w:proofErr w:type="spellStart"/>
      <w:r>
        <w:t>whakatika</w:t>
      </w:r>
      <w:proofErr w:type="spellEnd"/>
      <w:r w:rsidR="05038DB9">
        <w:t>,</w:t>
      </w:r>
      <w:r>
        <w:t xml:space="preserve"> </w:t>
      </w:r>
      <w:proofErr w:type="spellStart"/>
      <w:r>
        <w:t>mauhere</w:t>
      </w:r>
      <w:proofErr w:type="spellEnd"/>
      <w:r w:rsidR="77651136">
        <w:t xml:space="preserve"> ā-</w:t>
      </w:r>
      <w:proofErr w:type="spellStart"/>
      <w:r w:rsidR="77651136">
        <w:t>ture</w:t>
      </w:r>
      <w:proofErr w:type="spellEnd"/>
      <w:r w:rsidR="00C77404">
        <w:t xml:space="preserve"> | </w:t>
      </w:r>
      <w:r w:rsidR="008B3F34" w:rsidRPr="004E7D64">
        <w:t>Transitional and law enforcement settings</w:t>
      </w:r>
    </w:p>
    <w:p w14:paraId="0DE99D37" w14:textId="4709BD08" w:rsidR="008B3F34" w:rsidRPr="004E7D64" w:rsidRDefault="008B3F34" w:rsidP="005D75ED">
      <w:pPr>
        <w:pStyle w:val="AllNumbparas"/>
        <w:numPr>
          <w:ilvl w:val="0"/>
          <w:numId w:val="17"/>
        </w:numPr>
      </w:pPr>
      <w:r>
        <w:t xml:space="preserve">successive Commissioners </w:t>
      </w:r>
      <w:r w:rsidR="00EB7374">
        <w:t xml:space="preserve">of NZ Police </w:t>
      </w:r>
      <w:r>
        <w:t>were at fault for:</w:t>
      </w:r>
    </w:p>
    <w:p w14:paraId="29F1306E" w14:textId="6C9A38F6" w:rsidR="0078347C" w:rsidRPr="00C77404" w:rsidRDefault="00990074" w:rsidP="004B3E02">
      <w:pPr>
        <w:pStyle w:val="AllNumbparas"/>
        <w:numPr>
          <w:ilvl w:val="0"/>
          <w:numId w:val="69"/>
        </w:numPr>
        <w:jc w:val="left"/>
        <w:rPr>
          <w:rStyle w:val="eop"/>
        </w:rPr>
      </w:pPr>
      <w:r w:rsidRPr="00C77404">
        <w:rPr>
          <w:rStyle w:val="eop"/>
        </w:rPr>
        <w:t xml:space="preserve">negative </w:t>
      </w:r>
      <w:r w:rsidR="0078347C" w:rsidRPr="00C77404">
        <w:rPr>
          <w:rStyle w:val="eop"/>
        </w:rPr>
        <w:t>Māori experiences with policing</w:t>
      </w:r>
      <w:r w:rsidRPr="00C77404">
        <w:rPr>
          <w:rStyle w:val="eop"/>
        </w:rPr>
        <w:t xml:space="preserve"> </w:t>
      </w:r>
    </w:p>
    <w:p w14:paraId="735909C4" w14:textId="51247EA7" w:rsidR="00D34C00" w:rsidRPr="00C77404" w:rsidRDefault="00D34C00" w:rsidP="004B3E02">
      <w:pPr>
        <w:pStyle w:val="AllNumbparas"/>
        <w:numPr>
          <w:ilvl w:val="0"/>
          <w:numId w:val="69"/>
        </w:numPr>
        <w:jc w:val="left"/>
        <w:rPr>
          <w:rStyle w:val="eop"/>
        </w:rPr>
      </w:pPr>
      <w:r w:rsidRPr="00C77404">
        <w:rPr>
          <w:rStyle w:val="eop"/>
        </w:rPr>
        <w:t xml:space="preserve">failing to </w:t>
      </w:r>
      <w:proofErr w:type="spellStart"/>
      <w:r w:rsidRPr="00C77404">
        <w:rPr>
          <w:rStyle w:val="eop"/>
        </w:rPr>
        <w:t>recognise</w:t>
      </w:r>
      <w:proofErr w:type="spellEnd"/>
      <w:r w:rsidRPr="00C77404">
        <w:rPr>
          <w:rStyle w:val="eop"/>
        </w:rPr>
        <w:t xml:space="preserve"> the importance of </w:t>
      </w:r>
      <w:proofErr w:type="spellStart"/>
      <w:r w:rsidR="00A62EF3" w:rsidRPr="00C77404">
        <w:rPr>
          <w:rStyle w:val="eop"/>
        </w:rPr>
        <w:t>te</w:t>
      </w:r>
      <w:proofErr w:type="spellEnd"/>
      <w:r w:rsidR="00A62EF3" w:rsidRPr="00C77404">
        <w:rPr>
          <w:rStyle w:val="eop"/>
        </w:rPr>
        <w:t xml:space="preserve"> </w:t>
      </w:r>
      <w:proofErr w:type="spellStart"/>
      <w:r w:rsidR="00A62EF3" w:rsidRPr="00C77404">
        <w:rPr>
          <w:rStyle w:val="eop"/>
        </w:rPr>
        <w:t>Tiriti</w:t>
      </w:r>
      <w:proofErr w:type="spellEnd"/>
      <w:r w:rsidR="00A62EF3" w:rsidRPr="00C77404">
        <w:rPr>
          <w:rStyle w:val="eop"/>
        </w:rPr>
        <w:t xml:space="preserve"> o Waitangi</w:t>
      </w:r>
      <w:r w:rsidRPr="00C77404">
        <w:rPr>
          <w:rStyle w:val="eop"/>
        </w:rPr>
        <w:t xml:space="preserve"> until the mid-1970s</w:t>
      </w:r>
    </w:p>
    <w:p w14:paraId="2ED9A278" w14:textId="5FC11C07" w:rsidR="005E2EA2" w:rsidRPr="00C77404" w:rsidRDefault="005E2EA2" w:rsidP="004B3E02">
      <w:pPr>
        <w:pStyle w:val="AllNumbparas"/>
        <w:numPr>
          <w:ilvl w:val="0"/>
          <w:numId w:val="69"/>
        </w:numPr>
        <w:jc w:val="left"/>
        <w:rPr>
          <w:rStyle w:val="eop"/>
        </w:rPr>
      </w:pPr>
      <w:r w:rsidRPr="00C77404">
        <w:rPr>
          <w:rStyle w:val="eop"/>
        </w:rPr>
        <w:t>failing to understand the role of</w:t>
      </w:r>
      <w:r w:rsidR="00667DDB" w:rsidRPr="00C77404">
        <w:rPr>
          <w:rStyle w:val="eop"/>
        </w:rPr>
        <w:t xml:space="preserve"> NZ </w:t>
      </w:r>
      <w:r w:rsidRPr="00C77404">
        <w:rPr>
          <w:rStyle w:val="eop"/>
        </w:rPr>
        <w:t xml:space="preserve">Police in the disproportionate representation of Māori in the criminal justice system </w:t>
      </w:r>
    </w:p>
    <w:p w14:paraId="18B8AEA7" w14:textId="021800FF" w:rsidR="00A14302" w:rsidRPr="00C77404" w:rsidRDefault="00667DDB" w:rsidP="004B3E02">
      <w:pPr>
        <w:pStyle w:val="AllNumbparas"/>
        <w:numPr>
          <w:ilvl w:val="0"/>
          <w:numId w:val="69"/>
        </w:numPr>
        <w:jc w:val="left"/>
        <w:rPr>
          <w:rStyle w:val="eop"/>
        </w:rPr>
      </w:pPr>
      <w:r w:rsidRPr="00C77404">
        <w:rPr>
          <w:rStyle w:val="eop"/>
        </w:rPr>
        <w:t xml:space="preserve">NZ </w:t>
      </w:r>
      <w:r w:rsidR="008359EC" w:rsidRPr="00C77404">
        <w:rPr>
          <w:rStyle w:val="eop"/>
        </w:rPr>
        <w:t>Police</w:t>
      </w:r>
      <w:r w:rsidR="00E03C65" w:rsidRPr="00C77404">
        <w:rPr>
          <w:rStyle w:val="eop"/>
        </w:rPr>
        <w:t xml:space="preserve"> response</w:t>
      </w:r>
      <w:r w:rsidR="00E65DC7" w:rsidRPr="00C77404">
        <w:rPr>
          <w:rStyle w:val="eop"/>
        </w:rPr>
        <w:t>s</w:t>
      </w:r>
      <w:r w:rsidR="00E03C65" w:rsidRPr="00C77404">
        <w:rPr>
          <w:rStyle w:val="eop"/>
        </w:rPr>
        <w:t xml:space="preserve"> to Māori over-representation in the criminal justice system </w:t>
      </w:r>
      <w:r w:rsidR="00E65DC7" w:rsidRPr="00C77404">
        <w:rPr>
          <w:rStyle w:val="eop"/>
        </w:rPr>
        <w:t xml:space="preserve">that </w:t>
      </w:r>
      <w:r w:rsidR="002F2942" w:rsidRPr="00C77404">
        <w:rPr>
          <w:rStyle w:val="eop"/>
        </w:rPr>
        <w:t xml:space="preserve">fell </w:t>
      </w:r>
      <w:r w:rsidR="00E03C65" w:rsidRPr="00C77404">
        <w:rPr>
          <w:rStyle w:val="eop"/>
        </w:rPr>
        <w:t xml:space="preserve">short of a full commitment to the principles of </w:t>
      </w:r>
      <w:proofErr w:type="spellStart"/>
      <w:r w:rsidR="00A62EF3" w:rsidRPr="00C77404">
        <w:rPr>
          <w:rStyle w:val="eop"/>
        </w:rPr>
        <w:t>te</w:t>
      </w:r>
      <w:proofErr w:type="spellEnd"/>
      <w:r w:rsidR="00A62EF3" w:rsidRPr="00C77404">
        <w:rPr>
          <w:rStyle w:val="eop"/>
        </w:rPr>
        <w:t xml:space="preserve"> </w:t>
      </w:r>
      <w:proofErr w:type="spellStart"/>
      <w:r w:rsidR="00A62EF3" w:rsidRPr="00C77404">
        <w:rPr>
          <w:rStyle w:val="eop"/>
        </w:rPr>
        <w:t>Tiriti</w:t>
      </w:r>
      <w:proofErr w:type="spellEnd"/>
      <w:r w:rsidR="00A62EF3" w:rsidRPr="00C77404">
        <w:rPr>
          <w:rStyle w:val="eop"/>
        </w:rPr>
        <w:t xml:space="preserve"> o Waitangi</w:t>
      </w:r>
    </w:p>
    <w:p w14:paraId="713FB3B6" w14:textId="6A631258" w:rsidR="00D43942" w:rsidRPr="00C77404" w:rsidRDefault="002F2942" w:rsidP="004B3E02">
      <w:pPr>
        <w:pStyle w:val="AllNumbparas"/>
        <w:numPr>
          <w:ilvl w:val="0"/>
          <w:numId w:val="69"/>
        </w:numPr>
        <w:jc w:val="left"/>
        <w:rPr>
          <w:rStyle w:val="eop"/>
        </w:rPr>
      </w:pPr>
      <w:r w:rsidRPr="00C77404">
        <w:rPr>
          <w:rStyle w:val="eop"/>
        </w:rPr>
        <w:t>NZ P</w:t>
      </w:r>
      <w:r w:rsidR="00D43942" w:rsidRPr="00C77404">
        <w:rPr>
          <w:rStyle w:val="eop"/>
        </w:rPr>
        <w:t>olice responses that did</w:t>
      </w:r>
      <w:r w:rsidR="00E65DC7" w:rsidRPr="00C77404">
        <w:rPr>
          <w:rStyle w:val="eop"/>
        </w:rPr>
        <w:t xml:space="preserve"> </w:t>
      </w:r>
      <w:r w:rsidR="00D43942" w:rsidRPr="00C77404">
        <w:rPr>
          <w:rStyle w:val="eop"/>
        </w:rPr>
        <w:t>n</w:t>
      </w:r>
      <w:r w:rsidR="00E65DC7" w:rsidRPr="00C77404">
        <w:rPr>
          <w:rStyle w:val="eop"/>
        </w:rPr>
        <w:t>o</w:t>
      </w:r>
      <w:r w:rsidR="00D43942" w:rsidRPr="00C77404">
        <w:rPr>
          <w:rStyle w:val="eop"/>
        </w:rPr>
        <w:t>t reflect the needs of Māori communities or the best way to resolve situations</w:t>
      </w:r>
      <w:r w:rsidR="00EE79D6" w:rsidRPr="00C77404">
        <w:rPr>
          <w:rStyle w:val="eop"/>
        </w:rPr>
        <w:t xml:space="preserve"> for Māori</w:t>
      </w:r>
    </w:p>
    <w:p w14:paraId="6A7CFF0A" w14:textId="0AB939CE" w:rsidR="003D1788" w:rsidRPr="00C77404" w:rsidRDefault="00491C32" w:rsidP="004B3E02">
      <w:pPr>
        <w:pStyle w:val="AllNumbparas"/>
        <w:numPr>
          <w:ilvl w:val="0"/>
          <w:numId w:val="69"/>
        </w:numPr>
        <w:jc w:val="left"/>
        <w:rPr>
          <w:rStyle w:val="eop"/>
        </w:rPr>
      </w:pPr>
      <w:r w:rsidRPr="00C77404">
        <w:rPr>
          <w:rStyle w:val="eop"/>
        </w:rPr>
        <w:t xml:space="preserve">failing to value tikanga Māori as part of policing practice, for </w:t>
      </w:r>
      <w:r w:rsidR="00103876" w:rsidRPr="00C77404">
        <w:rPr>
          <w:rStyle w:val="eop"/>
        </w:rPr>
        <w:t>most</w:t>
      </w:r>
      <w:r w:rsidRPr="00C77404">
        <w:rPr>
          <w:rStyle w:val="eop"/>
        </w:rPr>
        <w:t xml:space="preserve"> of the Inquiry period</w:t>
      </w:r>
    </w:p>
    <w:p w14:paraId="7E1E84EB" w14:textId="14EF66BB" w:rsidR="003D1788" w:rsidRPr="00C77404" w:rsidRDefault="001435BA" w:rsidP="004B3E02">
      <w:pPr>
        <w:pStyle w:val="AllNumbparas"/>
        <w:numPr>
          <w:ilvl w:val="0"/>
          <w:numId w:val="69"/>
        </w:numPr>
        <w:jc w:val="left"/>
        <w:rPr>
          <w:rStyle w:val="eop"/>
        </w:rPr>
      </w:pPr>
      <w:r w:rsidRPr="00C77404">
        <w:rPr>
          <w:rStyle w:val="eop"/>
        </w:rPr>
        <w:t xml:space="preserve">Pacific Peoples’ </w:t>
      </w:r>
      <w:r w:rsidR="003D1788" w:rsidRPr="00C77404">
        <w:rPr>
          <w:rStyle w:val="eop"/>
        </w:rPr>
        <w:t>negative experiences with policing</w:t>
      </w:r>
    </w:p>
    <w:p w14:paraId="7F66DD74" w14:textId="466570BA" w:rsidR="006F6E22" w:rsidRPr="00C77404" w:rsidRDefault="006F6E22" w:rsidP="004B3E02">
      <w:pPr>
        <w:pStyle w:val="AllNumbparas"/>
        <w:numPr>
          <w:ilvl w:val="0"/>
          <w:numId w:val="69"/>
        </w:numPr>
        <w:jc w:val="left"/>
        <w:rPr>
          <w:rStyle w:val="eop"/>
        </w:rPr>
      </w:pPr>
      <w:r w:rsidRPr="00C77404">
        <w:rPr>
          <w:rStyle w:val="eop"/>
        </w:rPr>
        <w:t xml:space="preserve">failing to understand </w:t>
      </w:r>
      <w:r w:rsidR="00E60863" w:rsidRPr="00C77404">
        <w:rPr>
          <w:rStyle w:val="eop"/>
        </w:rPr>
        <w:t xml:space="preserve">whether ableism </w:t>
      </w:r>
      <w:r w:rsidR="00FF718B" w:rsidRPr="00C77404">
        <w:rPr>
          <w:rStyle w:val="eop"/>
        </w:rPr>
        <w:t xml:space="preserve">within </w:t>
      </w:r>
      <w:r w:rsidR="00475522" w:rsidRPr="00C77404">
        <w:rPr>
          <w:rStyle w:val="eop"/>
        </w:rPr>
        <w:t xml:space="preserve">NZ </w:t>
      </w:r>
      <w:r w:rsidR="00FF718B" w:rsidRPr="00C77404">
        <w:rPr>
          <w:rStyle w:val="eop"/>
        </w:rPr>
        <w:t>Police contribute</w:t>
      </w:r>
      <w:r w:rsidR="00662297" w:rsidRPr="00C77404">
        <w:rPr>
          <w:rStyle w:val="eop"/>
        </w:rPr>
        <w:t>d</w:t>
      </w:r>
      <w:r w:rsidR="00FF718B" w:rsidRPr="00C77404">
        <w:rPr>
          <w:rStyle w:val="eop"/>
        </w:rPr>
        <w:t xml:space="preserve"> to disproportionate representation </w:t>
      </w:r>
      <w:r w:rsidR="00727E75" w:rsidRPr="00C77404">
        <w:rPr>
          <w:rStyle w:val="eop"/>
        </w:rPr>
        <w:t>of disabled people</w:t>
      </w:r>
      <w:r w:rsidR="00FF718B" w:rsidRPr="00C77404">
        <w:rPr>
          <w:rStyle w:val="eop"/>
        </w:rPr>
        <w:t xml:space="preserve"> in the criminal justice system</w:t>
      </w:r>
    </w:p>
    <w:p w14:paraId="72285299" w14:textId="75C397DA" w:rsidR="003D1788" w:rsidRPr="00C77404" w:rsidRDefault="003D1788" w:rsidP="004B3E02">
      <w:pPr>
        <w:pStyle w:val="AllNumbparas"/>
        <w:numPr>
          <w:ilvl w:val="0"/>
          <w:numId w:val="69"/>
        </w:numPr>
        <w:jc w:val="left"/>
        <w:rPr>
          <w:rStyle w:val="eop"/>
        </w:rPr>
      </w:pPr>
      <w:r w:rsidRPr="00C77404">
        <w:rPr>
          <w:rStyle w:val="eop"/>
        </w:rPr>
        <w:t>inadequate policies, processes, and procedures to support Deaf and disabled people</w:t>
      </w:r>
      <w:r w:rsidR="00D65019" w:rsidRPr="00C77404">
        <w:rPr>
          <w:rStyle w:val="eop"/>
        </w:rPr>
        <w:t xml:space="preserve"> and people experiencing mental distress</w:t>
      </w:r>
      <w:r w:rsidRPr="00C77404">
        <w:rPr>
          <w:rStyle w:val="eop"/>
        </w:rPr>
        <w:t xml:space="preserve"> to engage with</w:t>
      </w:r>
      <w:r w:rsidRPr="00C77404" w:rsidDel="0012208D">
        <w:rPr>
          <w:rStyle w:val="eop"/>
        </w:rPr>
        <w:t xml:space="preserve"> </w:t>
      </w:r>
      <w:r w:rsidR="00475522" w:rsidRPr="00C77404">
        <w:rPr>
          <w:rStyle w:val="eop"/>
        </w:rPr>
        <w:t xml:space="preserve">NZ </w:t>
      </w:r>
      <w:r w:rsidRPr="00C77404">
        <w:rPr>
          <w:rStyle w:val="eop"/>
        </w:rPr>
        <w:t>Police</w:t>
      </w:r>
    </w:p>
    <w:p w14:paraId="788A4365" w14:textId="4B757A62" w:rsidR="00723D3C" w:rsidRPr="00C77404" w:rsidRDefault="00723D3C" w:rsidP="004B3E02">
      <w:pPr>
        <w:pStyle w:val="AllNumbparas"/>
        <w:numPr>
          <w:ilvl w:val="0"/>
          <w:numId w:val="69"/>
        </w:numPr>
        <w:jc w:val="left"/>
        <w:rPr>
          <w:rStyle w:val="eop"/>
        </w:rPr>
      </w:pPr>
      <w:r w:rsidRPr="00C77404">
        <w:rPr>
          <w:rStyle w:val="eop"/>
        </w:rPr>
        <w:t>during the 1950s to 1970s, a singular focus on enforcement</w:t>
      </w:r>
    </w:p>
    <w:p w14:paraId="1ACD08F6" w14:textId="6BA576E3" w:rsidR="001A5538" w:rsidRPr="00C77404" w:rsidRDefault="001A5538" w:rsidP="004B3E02">
      <w:pPr>
        <w:pStyle w:val="AllNumbparas"/>
        <w:numPr>
          <w:ilvl w:val="0"/>
          <w:numId w:val="69"/>
        </w:numPr>
        <w:jc w:val="left"/>
        <w:rPr>
          <w:rStyle w:val="eop"/>
        </w:rPr>
      </w:pPr>
      <w:r w:rsidRPr="00C77404">
        <w:rPr>
          <w:rStyle w:val="eop"/>
        </w:rPr>
        <w:t>during the 1950s</w:t>
      </w:r>
      <w:r w:rsidR="00E21D9C" w:rsidRPr="00C77404">
        <w:rPr>
          <w:rStyle w:val="eop"/>
        </w:rPr>
        <w:t xml:space="preserve"> to 1989</w:t>
      </w:r>
      <w:r w:rsidRPr="00C77404">
        <w:rPr>
          <w:rStyle w:val="eop"/>
        </w:rPr>
        <w:t>, not consistently considering alternatives to</w:t>
      </w:r>
      <w:r w:rsidR="00E21D9C" w:rsidRPr="00C77404">
        <w:rPr>
          <w:rStyle w:val="eop"/>
        </w:rPr>
        <w:t xml:space="preserve"> criminal proceedings for children and young </w:t>
      </w:r>
      <w:r w:rsidR="0012208D" w:rsidRPr="00C77404">
        <w:rPr>
          <w:rStyle w:val="eop"/>
        </w:rPr>
        <w:t xml:space="preserve">people </w:t>
      </w:r>
    </w:p>
    <w:p w14:paraId="54ED5A9A" w14:textId="48077F9A" w:rsidR="007C6978" w:rsidRPr="00C77404" w:rsidRDefault="009B26ED" w:rsidP="004B3E02">
      <w:pPr>
        <w:pStyle w:val="AllNumbparas"/>
        <w:numPr>
          <w:ilvl w:val="0"/>
          <w:numId w:val="69"/>
        </w:numPr>
        <w:jc w:val="left"/>
        <w:rPr>
          <w:rStyle w:val="eop"/>
        </w:rPr>
      </w:pPr>
      <w:r w:rsidRPr="00C77404">
        <w:rPr>
          <w:rStyle w:val="eop"/>
        </w:rPr>
        <w:t>Before</w:t>
      </w:r>
      <w:r w:rsidR="00CF7DAA" w:rsidRPr="00C77404">
        <w:rPr>
          <w:rStyle w:val="eop"/>
        </w:rPr>
        <w:t xml:space="preserve"> </w:t>
      </w:r>
      <w:r w:rsidR="004C15FE" w:rsidRPr="00C77404">
        <w:rPr>
          <w:rStyle w:val="eop"/>
        </w:rPr>
        <w:t xml:space="preserve">1989, </w:t>
      </w:r>
      <w:r w:rsidR="000E6AFC" w:rsidRPr="00C77404">
        <w:rPr>
          <w:rStyle w:val="eop"/>
        </w:rPr>
        <w:t xml:space="preserve">not </w:t>
      </w:r>
      <w:r w:rsidR="00CF7DAA" w:rsidRPr="00C77404">
        <w:rPr>
          <w:rStyle w:val="eop"/>
        </w:rPr>
        <w:t xml:space="preserve">being inclusive whānau </w:t>
      </w:r>
      <w:r w:rsidR="0012208D" w:rsidRPr="00C77404">
        <w:rPr>
          <w:rStyle w:val="eop"/>
        </w:rPr>
        <w:t xml:space="preserve">in the decision-making impacting </w:t>
      </w:r>
      <w:r w:rsidR="00CF7DAA" w:rsidRPr="00C77404">
        <w:rPr>
          <w:rStyle w:val="eop"/>
        </w:rPr>
        <w:t xml:space="preserve">the person in </w:t>
      </w:r>
      <w:r w:rsidR="00103876" w:rsidRPr="00C77404">
        <w:rPr>
          <w:rStyle w:val="eop"/>
        </w:rPr>
        <w:t xml:space="preserve">their </w:t>
      </w:r>
      <w:r w:rsidR="00CF7DAA" w:rsidRPr="00C77404">
        <w:rPr>
          <w:rStyle w:val="eop"/>
        </w:rPr>
        <w:t xml:space="preserve">care </w:t>
      </w:r>
    </w:p>
    <w:p w14:paraId="5B13C0B1" w14:textId="11DECFA6" w:rsidR="00454BF2" w:rsidRPr="00C77404" w:rsidRDefault="00454BF2" w:rsidP="004B3E02">
      <w:pPr>
        <w:pStyle w:val="AllNumbparas"/>
        <w:numPr>
          <w:ilvl w:val="0"/>
          <w:numId w:val="69"/>
        </w:numPr>
        <w:jc w:val="left"/>
        <w:rPr>
          <w:rStyle w:val="eop"/>
        </w:rPr>
      </w:pPr>
      <w:r w:rsidRPr="00C77404">
        <w:rPr>
          <w:rStyle w:val="eop"/>
        </w:rPr>
        <w:t xml:space="preserve">failing to </w:t>
      </w:r>
      <w:r w:rsidR="008C16C2" w:rsidRPr="00C77404">
        <w:rPr>
          <w:rStyle w:val="eop"/>
        </w:rPr>
        <w:t xml:space="preserve">consistently </w:t>
      </w:r>
      <w:r w:rsidRPr="00C77404">
        <w:rPr>
          <w:rStyle w:val="eop"/>
        </w:rPr>
        <w:t>follow General Instructions</w:t>
      </w:r>
      <w:r w:rsidR="00881F24" w:rsidRPr="00C77404">
        <w:rPr>
          <w:rStyle w:val="eop"/>
        </w:rPr>
        <w:t xml:space="preserve"> and related policies</w:t>
      </w:r>
      <w:r w:rsidR="00014E27" w:rsidRPr="00C77404">
        <w:rPr>
          <w:rStyle w:val="eop"/>
        </w:rPr>
        <w:t xml:space="preserve"> regarding children, young people and adults in their care</w:t>
      </w:r>
      <w:r w:rsidRPr="00C77404">
        <w:rPr>
          <w:rStyle w:val="eop"/>
        </w:rPr>
        <w:t xml:space="preserve">, </w:t>
      </w:r>
      <w:r w:rsidR="008C16C2" w:rsidRPr="00C77404">
        <w:rPr>
          <w:rStyle w:val="eop"/>
        </w:rPr>
        <w:t>such as</w:t>
      </w:r>
      <w:r w:rsidR="00881F24" w:rsidRPr="00C77404">
        <w:rPr>
          <w:rStyle w:val="eop"/>
        </w:rPr>
        <w:t xml:space="preserve"> questioning people under the age of 14 without the presence of any parent, guardian or lawyer</w:t>
      </w:r>
    </w:p>
    <w:p w14:paraId="276D196D" w14:textId="2CD4FA32" w:rsidR="00970910" w:rsidRPr="00C77404" w:rsidRDefault="00970910" w:rsidP="004B3E02">
      <w:pPr>
        <w:pStyle w:val="AllNumbparas"/>
        <w:numPr>
          <w:ilvl w:val="0"/>
          <w:numId w:val="69"/>
        </w:numPr>
        <w:jc w:val="left"/>
        <w:rPr>
          <w:rStyle w:val="eop"/>
        </w:rPr>
      </w:pPr>
      <w:r w:rsidRPr="00C77404">
        <w:rPr>
          <w:rStyle w:val="eop"/>
        </w:rPr>
        <w:lastRenderedPageBreak/>
        <w:t xml:space="preserve">the use of police cells </w:t>
      </w:r>
      <w:r w:rsidR="004001F1" w:rsidRPr="00C77404">
        <w:rPr>
          <w:rStyle w:val="eop"/>
        </w:rPr>
        <w:t xml:space="preserve">to detain </w:t>
      </w:r>
      <w:r w:rsidR="00E13744" w:rsidRPr="00C77404">
        <w:rPr>
          <w:rStyle w:val="eop"/>
        </w:rPr>
        <w:t xml:space="preserve">children and </w:t>
      </w:r>
      <w:r w:rsidR="004001F1" w:rsidRPr="00C77404">
        <w:rPr>
          <w:rStyle w:val="eop"/>
        </w:rPr>
        <w:t>young people</w:t>
      </w:r>
      <w:r w:rsidR="00E16827" w:rsidRPr="00C77404">
        <w:rPr>
          <w:rStyle w:val="eop"/>
        </w:rPr>
        <w:t xml:space="preserve"> (due to lack of alternatives)</w:t>
      </w:r>
      <w:r w:rsidR="004001F1" w:rsidRPr="00C77404">
        <w:rPr>
          <w:rStyle w:val="eop"/>
        </w:rPr>
        <w:t xml:space="preserve">, </w:t>
      </w:r>
      <w:r w:rsidR="00544E55" w:rsidRPr="00C77404">
        <w:rPr>
          <w:rStyle w:val="eop"/>
        </w:rPr>
        <w:t>which</w:t>
      </w:r>
      <w:r w:rsidRPr="00C77404">
        <w:rPr>
          <w:rStyle w:val="eop"/>
        </w:rPr>
        <w:t xml:space="preserve"> </w:t>
      </w:r>
      <w:r w:rsidR="006B6BB3" w:rsidRPr="00C77404">
        <w:rPr>
          <w:rStyle w:val="eop"/>
        </w:rPr>
        <w:t>was, and remains,</w:t>
      </w:r>
      <w:r w:rsidRPr="00C77404">
        <w:rPr>
          <w:rStyle w:val="eop"/>
        </w:rPr>
        <w:t xml:space="preserve"> </w:t>
      </w:r>
      <w:r w:rsidR="00544E55" w:rsidRPr="00C77404">
        <w:rPr>
          <w:rStyle w:val="eop"/>
        </w:rPr>
        <w:t>un</w:t>
      </w:r>
      <w:r w:rsidRPr="00C77404">
        <w:rPr>
          <w:rStyle w:val="eop"/>
        </w:rPr>
        <w:t xml:space="preserve">suitable for </w:t>
      </w:r>
      <w:r w:rsidR="00D71C41" w:rsidRPr="00C77404">
        <w:rPr>
          <w:rStyle w:val="eop"/>
        </w:rPr>
        <w:t xml:space="preserve">children and </w:t>
      </w:r>
      <w:r w:rsidRPr="00C77404">
        <w:rPr>
          <w:rStyle w:val="eop"/>
        </w:rPr>
        <w:t>young people</w:t>
      </w:r>
      <w:r w:rsidR="00544E55" w:rsidRPr="00C77404">
        <w:rPr>
          <w:rStyle w:val="eop"/>
        </w:rPr>
        <w:t xml:space="preserve">, particularly </w:t>
      </w:r>
      <w:r w:rsidR="006B6BB3" w:rsidRPr="00C77404">
        <w:rPr>
          <w:rStyle w:val="eop"/>
        </w:rPr>
        <w:t>those</w:t>
      </w:r>
      <w:r w:rsidR="00544E55" w:rsidRPr="00C77404">
        <w:rPr>
          <w:rStyle w:val="eop"/>
        </w:rPr>
        <w:t xml:space="preserve"> </w:t>
      </w:r>
      <w:r w:rsidR="00915CDE" w:rsidRPr="00C77404">
        <w:rPr>
          <w:rStyle w:val="eop"/>
        </w:rPr>
        <w:t>in care and protection</w:t>
      </w:r>
    </w:p>
    <w:p w14:paraId="7AAC856A" w14:textId="6662C850" w:rsidR="006A4EC9" w:rsidRPr="00C77404" w:rsidRDefault="006A4EC9" w:rsidP="004B3E02">
      <w:pPr>
        <w:pStyle w:val="AllNumbparas"/>
        <w:numPr>
          <w:ilvl w:val="0"/>
          <w:numId w:val="69"/>
        </w:numPr>
        <w:jc w:val="left"/>
        <w:rPr>
          <w:rStyle w:val="eop"/>
        </w:rPr>
      </w:pPr>
      <w:r w:rsidRPr="00C77404">
        <w:rPr>
          <w:rStyle w:val="eop"/>
        </w:rPr>
        <w:t xml:space="preserve">the abuse </w:t>
      </w:r>
      <w:r w:rsidR="00D71C41" w:rsidRPr="00C77404">
        <w:rPr>
          <w:rStyle w:val="eop"/>
        </w:rPr>
        <w:t xml:space="preserve">and neglect </w:t>
      </w:r>
      <w:r w:rsidRPr="00C77404">
        <w:rPr>
          <w:rStyle w:val="eop"/>
        </w:rPr>
        <w:t xml:space="preserve">people experienced while in </w:t>
      </w:r>
      <w:r w:rsidR="00626971" w:rsidRPr="00C77404">
        <w:rPr>
          <w:rStyle w:val="eop"/>
        </w:rPr>
        <w:t>transitional and law enforcement</w:t>
      </w:r>
      <w:r w:rsidRPr="00C77404">
        <w:rPr>
          <w:rStyle w:val="eop"/>
        </w:rPr>
        <w:t xml:space="preserve"> </w:t>
      </w:r>
      <w:r w:rsidR="000F47CC" w:rsidRPr="00C77404">
        <w:rPr>
          <w:rStyle w:val="eop"/>
        </w:rPr>
        <w:t>settings</w:t>
      </w:r>
      <w:r w:rsidR="00454BF2" w:rsidRPr="00C77404">
        <w:rPr>
          <w:rStyle w:val="eop"/>
        </w:rPr>
        <w:t>, including physical abuse</w:t>
      </w:r>
    </w:p>
    <w:p w14:paraId="5D03E1CF" w14:textId="62B71D98" w:rsidR="00732C6F" w:rsidRPr="00C77404" w:rsidRDefault="00732C6F" w:rsidP="004B3E02">
      <w:pPr>
        <w:pStyle w:val="AllNumbparas"/>
        <w:numPr>
          <w:ilvl w:val="0"/>
          <w:numId w:val="69"/>
        </w:numPr>
        <w:jc w:val="left"/>
        <w:rPr>
          <w:rStyle w:val="eop"/>
        </w:rPr>
      </w:pPr>
      <w:r w:rsidRPr="00C77404">
        <w:rPr>
          <w:rStyle w:val="eop"/>
        </w:rPr>
        <w:t xml:space="preserve">failing to understand or investigate </w:t>
      </w:r>
      <w:r w:rsidR="00364C19" w:rsidRPr="00C77404">
        <w:rPr>
          <w:rStyle w:val="eop"/>
        </w:rPr>
        <w:t xml:space="preserve">the nature and extent of police abuse of people </w:t>
      </w:r>
      <w:r w:rsidR="00364C19" w:rsidRPr="00C77404" w:rsidDel="00D71C41">
        <w:rPr>
          <w:rStyle w:val="eop"/>
        </w:rPr>
        <w:t xml:space="preserve">in </w:t>
      </w:r>
      <w:r w:rsidR="00364C19" w:rsidRPr="00C77404">
        <w:rPr>
          <w:rStyle w:val="eop"/>
        </w:rPr>
        <w:t xml:space="preserve">transitional and law enforcement </w:t>
      </w:r>
      <w:r w:rsidR="00D71C41" w:rsidRPr="00C77404">
        <w:rPr>
          <w:rStyle w:val="eop"/>
        </w:rPr>
        <w:t xml:space="preserve">care </w:t>
      </w:r>
      <w:r w:rsidR="00364C19" w:rsidRPr="00C77404">
        <w:rPr>
          <w:rStyle w:val="eop"/>
        </w:rPr>
        <w:t>settings</w:t>
      </w:r>
    </w:p>
    <w:p w14:paraId="43C69712" w14:textId="56A659CC" w:rsidR="001F7A5B" w:rsidRPr="00C77404" w:rsidRDefault="001E4E41" w:rsidP="004B3E02">
      <w:pPr>
        <w:pStyle w:val="AllNumbparas"/>
        <w:numPr>
          <w:ilvl w:val="0"/>
          <w:numId w:val="69"/>
        </w:numPr>
        <w:jc w:val="left"/>
        <w:rPr>
          <w:rStyle w:val="eop"/>
        </w:rPr>
      </w:pPr>
      <w:r w:rsidRPr="00C77404">
        <w:rPr>
          <w:rStyle w:val="eop"/>
        </w:rPr>
        <w:t xml:space="preserve">General Instructions </w:t>
      </w:r>
      <w:r w:rsidR="00EF7DDE" w:rsidRPr="00C77404">
        <w:rPr>
          <w:rStyle w:val="eop"/>
        </w:rPr>
        <w:t xml:space="preserve">that limited who could </w:t>
      </w:r>
      <w:r w:rsidR="00296F6F" w:rsidRPr="00C77404">
        <w:rPr>
          <w:rStyle w:val="eop"/>
        </w:rPr>
        <w:t xml:space="preserve">access vetting </w:t>
      </w:r>
      <w:r w:rsidR="00F7716E" w:rsidRPr="00C77404">
        <w:rPr>
          <w:rStyle w:val="eop"/>
        </w:rPr>
        <w:t>during the Inquiry period</w:t>
      </w:r>
      <w:r w:rsidR="008E23CD" w:rsidRPr="00C77404">
        <w:rPr>
          <w:rStyle w:val="eop"/>
        </w:rPr>
        <w:t>, particularly between 19</w:t>
      </w:r>
      <w:r w:rsidR="00DD3031" w:rsidRPr="00C77404">
        <w:rPr>
          <w:rStyle w:val="eop"/>
        </w:rPr>
        <w:t>77</w:t>
      </w:r>
      <w:r w:rsidR="008E23CD" w:rsidRPr="00C77404">
        <w:rPr>
          <w:rStyle w:val="eop"/>
        </w:rPr>
        <w:t xml:space="preserve"> and 1991</w:t>
      </w:r>
    </w:p>
    <w:p w14:paraId="1B3E93D0" w14:textId="74D2AD1F" w:rsidR="00065062" w:rsidRPr="00C77404" w:rsidRDefault="00065062" w:rsidP="004B3E02">
      <w:pPr>
        <w:pStyle w:val="AllNumbparas"/>
        <w:numPr>
          <w:ilvl w:val="0"/>
          <w:numId w:val="69"/>
        </w:numPr>
        <w:jc w:val="left"/>
        <w:rPr>
          <w:rStyle w:val="eop"/>
        </w:rPr>
      </w:pPr>
      <w:r w:rsidRPr="00C77404">
        <w:rPr>
          <w:rStyle w:val="eop"/>
        </w:rPr>
        <w:t xml:space="preserve">lacking a universal policy on how to respond to allegations of abuse </w:t>
      </w:r>
      <w:r w:rsidR="00D71C41" w:rsidRPr="00C77404">
        <w:rPr>
          <w:rStyle w:val="eop"/>
        </w:rPr>
        <w:t xml:space="preserve">and neglect </w:t>
      </w:r>
      <w:r w:rsidRPr="00C77404">
        <w:rPr>
          <w:rStyle w:val="eop"/>
        </w:rPr>
        <w:t>in care</w:t>
      </w:r>
    </w:p>
    <w:p w14:paraId="1BA05D71" w14:textId="1AF4DAFF" w:rsidR="003D0E55" w:rsidRPr="00C77404" w:rsidRDefault="007510B0" w:rsidP="004B3E02">
      <w:pPr>
        <w:pStyle w:val="AllNumbparas"/>
        <w:numPr>
          <w:ilvl w:val="0"/>
          <w:numId w:val="69"/>
        </w:numPr>
        <w:jc w:val="left"/>
        <w:rPr>
          <w:rStyle w:val="eop"/>
        </w:rPr>
      </w:pPr>
      <w:r w:rsidRPr="00C77404">
        <w:rPr>
          <w:rStyle w:val="eop"/>
        </w:rPr>
        <w:t xml:space="preserve">before </w:t>
      </w:r>
      <w:r w:rsidR="003D0E55" w:rsidRPr="00C77404">
        <w:rPr>
          <w:rStyle w:val="eop"/>
        </w:rPr>
        <w:t xml:space="preserve">1995, </w:t>
      </w:r>
      <w:r w:rsidR="00FE0AF4" w:rsidRPr="00C77404">
        <w:rPr>
          <w:rStyle w:val="eop"/>
        </w:rPr>
        <w:t>lacking</w:t>
      </w:r>
      <w:r w:rsidR="003D0E55" w:rsidRPr="00C77404">
        <w:rPr>
          <w:rStyle w:val="eop"/>
        </w:rPr>
        <w:t xml:space="preserve"> a dedicated policy </w:t>
      </w:r>
      <w:r w:rsidR="005C14DD" w:rsidRPr="00C77404">
        <w:rPr>
          <w:rStyle w:val="eop"/>
        </w:rPr>
        <w:t>relating to investigation of sexual abuse and serious physical abuse of children</w:t>
      </w:r>
    </w:p>
    <w:p w14:paraId="5D53F90E" w14:textId="28A0564A" w:rsidR="007B7FB9" w:rsidRPr="00C77404" w:rsidRDefault="00B241CE" w:rsidP="004B3E02">
      <w:pPr>
        <w:pStyle w:val="AllNumbparas"/>
        <w:numPr>
          <w:ilvl w:val="0"/>
          <w:numId w:val="69"/>
        </w:numPr>
        <w:jc w:val="left"/>
        <w:rPr>
          <w:rStyle w:val="eop"/>
        </w:rPr>
      </w:pPr>
      <w:r w:rsidRPr="00C77404">
        <w:rPr>
          <w:rStyle w:val="eop"/>
        </w:rPr>
        <w:t>lacking</w:t>
      </w:r>
      <w:r w:rsidR="007B7FB9" w:rsidRPr="00C77404">
        <w:rPr>
          <w:rStyle w:val="eop"/>
        </w:rPr>
        <w:t xml:space="preserve"> awareness of the risk</w:t>
      </w:r>
      <w:r w:rsidR="007510B0" w:rsidRPr="00C77404">
        <w:rPr>
          <w:rStyle w:val="eop"/>
        </w:rPr>
        <w:t xml:space="preserve"> of</w:t>
      </w:r>
      <w:r w:rsidR="007B7FB9" w:rsidRPr="00C77404">
        <w:rPr>
          <w:rStyle w:val="eop"/>
        </w:rPr>
        <w:t xml:space="preserve"> </w:t>
      </w:r>
      <w:r w:rsidR="00953831" w:rsidRPr="00C77404">
        <w:rPr>
          <w:rStyle w:val="eop"/>
        </w:rPr>
        <w:t xml:space="preserve">sexual </w:t>
      </w:r>
      <w:r w:rsidR="006E2F96" w:rsidRPr="00C77404">
        <w:rPr>
          <w:rStyle w:val="eop"/>
        </w:rPr>
        <w:t>offending by people in positions of authority</w:t>
      </w:r>
    </w:p>
    <w:p w14:paraId="55682AEA" w14:textId="6C446A43" w:rsidR="00A53C88" w:rsidRPr="00C77404" w:rsidRDefault="00492610" w:rsidP="004B3E02">
      <w:pPr>
        <w:pStyle w:val="AllNumbparas"/>
        <w:numPr>
          <w:ilvl w:val="0"/>
          <w:numId w:val="69"/>
        </w:numPr>
        <w:jc w:val="left"/>
        <w:rPr>
          <w:rStyle w:val="eop"/>
        </w:rPr>
      </w:pPr>
      <w:r w:rsidRPr="00C77404">
        <w:rPr>
          <w:rStyle w:val="eop"/>
        </w:rPr>
        <w:t xml:space="preserve">negative </w:t>
      </w:r>
      <w:r w:rsidR="00A24805" w:rsidRPr="00C77404">
        <w:rPr>
          <w:rStyle w:val="eop"/>
        </w:rPr>
        <w:t xml:space="preserve">bias </w:t>
      </w:r>
      <w:r w:rsidR="007510B0" w:rsidRPr="00C77404">
        <w:rPr>
          <w:rStyle w:val="eop"/>
        </w:rPr>
        <w:t>against victims of abuse and neglect who were not believed or considered reliable or credible,</w:t>
      </w:r>
      <w:r w:rsidRPr="00C77404">
        <w:rPr>
          <w:rStyle w:val="eop"/>
        </w:rPr>
        <w:t xml:space="preserve"> for</w:t>
      </w:r>
      <w:r w:rsidR="00BF6FB4" w:rsidRPr="00C77404">
        <w:rPr>
          <w:rStyle w:val="eop"/>
        </w:rPr>
        <w:t xml:space="preserve"> example </w:t>
      </w:r>
      <w:r w:rsidR="00C54B61" w:rsidRPr="00C77404">
        <w:rPr>
          <w:rStyle w:val="eop"/>
        </w:rPr>
        <w:t xml:space="preserve">at times </w:t>
      </w:r>
      <w:r w:rsidR="00410E86" w:rsidRPr="00C77404">
        <w:rPr>
          <w:rStyle w:val="eop"/>
        </w:rPr>
        <w:t>assuming</w:t>
      </w:r>
      <w:r w:rsidR="007510B0" w:rsidRPr="00C77404">
        <w:rPr>
          <w:rStyle w:val="eop"/>
        </w:rPr>
        <w:t xml:space="preserve"> that</w:t>
      </w:r>
      <w:r w:rsidR="00410E86" w:rsidRPr="00C77404">
        <w:rPr>
          <w:rStyle w:val="eop"/>
        </w:rPr>
        <w:t xml:space="preserve"> </w:t>
      </w:r>
      <w:r w:rsidR="00152F55" w:rsidRPr="00C77404">
        <w:rPr>
          <w:rStyle w:val="eop"/>
        </w:rPr>
        <w:t xml:space="preserve">Deaf and </w:t>
      </w:r>
      <w:r w:rsidR="000F593E" w:rsidRPr="00C77404">
        <w:rPr>
          <w:rStyle w:val="eop"/>
        </w:rPr>
        <w:t>disabled people</w:t>
      </w:r>
      <w:r w:rsidR="006D688D" w:rsidRPr="00C77404">
        <w:rPr>
          <w:rStyle w:val="eop"/>
        </w:rPr>
        <w:t>, and people experiencing mental distress</w:t>
      </w:r>
      <w:r w:rsidR="00152F55" w:rsidRPr="00C77404">
        <w:rPr>
          <w:rStyle w:val="eop"/>
        </w:rPr>
        <w:t xml:space="preserve"> </w:t>
      </w:r>
      <w:r w:rsidR="000F593E" w:rsidRPr="00C77404">
        <w:rPr>
          <w:rStyle w:val="eop"/>
        </w:rPr>
        <w:t>may not be cr</w:t>
      </w:r>
      <w:r w:rsidR="00016662" w:rsidRPr="00C77404">
        <w:rPr>
          <w:rStyle w:val="eop"/>
        </w:rPr>
        <w:t>edible witness</w:t>
      </w:r>
      <w:r w:rsidR="006D688D" w:rsidRPr="00C77404">
        <w:rPr>
          <w:rStyle w:val="eop"/>
        </w:rPr>
        <w:t>es</w:t>
      </w:r>
      <w:r w:rsidR="00016662" w:rsidRPr="00C77404">
        <w:rPr>
          <w:rStyle w:val="eop"/>
        </w:rPr>
        <w:t xml:space="preserve">, or </w:t>
      </w:r>
      <w:r w:rsidR="00C31564" w:rsidRPr="00C77404">
        <w:rPr>
          <w:rStyle w:val="eop"/>
        </w:rPr>
        <w:t xml:space="preserve">assuming </w:t>
      </w:r>
      <w:r w:rsidR="00410E86" w:rsidRPr="00C77404">
        <w:rPr>
          <w:rStyle w:val="eop"/>
        </w:rPr>
        <w:t xml:space="preserve">promiscuity </w:t>
      </w:r>
      <w:r w:rsidR="00C31564" w:rsidRPr="00C77404">
        <w:rPr>
          <w:rStyle w:val="eop"/>
        </w:rPr>
        <w:t xml:space="preserve">of a </w:t>
      </w:r>
      <w:r w:rsidR="00DD6AAA" w:rsidRPr="00C77404">
        <w:rPr>
          <w:rStyle w:val="eop"/>
        </w:rPr>
        <w:t xml:space="preserve">young </w:t>
      </w:r>
      <w:r w:rsidR="00C31564" w:rsidRPr="00C77404">
        <w:rPr>
          <w:rStyle w:val="eop"/>
        </w:rPr>
        <w:t xml:space="preserve">survivor </w:t>
      </w:r>
      <w:r w:rsidR="00C54B61" w:rsidRPr="00C77404">
        <w:rPr>
          <w:rStyle w:val="eop"/>
        </w:rPr>
        <w:t>when investigating allegations of sexual abuse in care</w:t>
      </w:r>
    </w:p>
    <w:p w14:paraId="6669ADC8" w14:textId="747B5280" w:rsidR="0043178B" w:rsidRPr="00C77404" w:rsidRDefault="0043178B" w:rsidP="004B3E02">
      <w:pPr>
        <w:pStyle w:val="AllNumbparas"/>
        <w:numPr>
          <w:ilvl w:val="0"/>
          <w:numId w:val="69"/>
        </w:numPr>
        <w:jc w:val="left"/>
        <w:rPr>
          <w:rStyle w:val="eop"/>
        </w:rPr>
      </w:pPr>
      <w:r w:rsidRPr="00C77404">
        <w:rPr>
          <w:rStyle w:val="eop"/>
        </w:rPr>
        <w:t xml:space="preserve">failures to investigate abuse </w:t>
      </w:r>
      <w:r w:rsidR="00C0346E" w:rsidRPr="00C77404">
        <w:rPr>
          <w:rStyle w:val="eop"/>
        </w:rPr>
        <w:t xml:space="preserve">and neglect </w:t>
      </w:r>
      <w:r w:rsidRPr="00C77404">
        <w:rPr>
          <w:rStyle w:val="eop"/>
        </w:rPr>
        <w:t>against children</w:t>
      </w:r>
      <w:r w:rsidR="006D688D" w:rsidRPr="00C77404">
        <w:rPr>
          <w:rStyle w:val="eop"/>
        </w:rPr>
        <w:t>, young people</w:t>
      </w:r>
      <w:r w:rsidRPr="00C77404">
        <w:rPr>
          <w:rStyle w:val="eop"/>
        </w:rPr>
        <w:t xml:space="preserve"> and adults in c</w:t>
      </w:r>
      <w:r w:rsidR="00F67B7B" w:rsidRPr="00C77404">
        <w:rPr>
          <w:rStyle w:val="eop"/>
        </w:rPr>
        <w:t>are</w:t>
      </w:r>
    </w:p>
    <w:p w14:paraId="62D28B60" w14:textId="09C17989" w:rsidR="00F07229" w:rsidRPr="00C77404" w:rsidRDefault="00607F01" w:rsidP="004B3E02">
      <w:pPr>
        <w:pStyle w:val="AllNumbparas"/>
        <w:numPr>
          <w:ilvl w:val="0"/>
          <w:numId w:val="69"/>
        </w:numPr>
        <w:jc w:val="left"/>
        <w:rPr>
          <w:rStyle w:val="eop"/>
        </w:rPr>
      </w:pPr>
      <w:r w:rsidRPr="00C77404">
        <w:rPr>
          <w:rStyle w:val="eop"/>
        </w:rPr>
        <w:t xml:space="preserve">lacking </w:t>
      </w:r>
      <w:r w:rsidR="0074237F" w:rsidRPr="00C77404">
        <w:rPr>
          <w:rStyle w:val="eop"/>
        </w:rPr>
        <w:t>statistical</w:t>
      </w:r>
      <w:r w:rsidRPr="00C77404">
        <w:rPr>
          <w:rStyle w:val="eop"/>
        </w:rPr>
        <w:t xml:space="preserve"> data on </w:t>
      </w:r>
      <w:r w:rsidR="00EF3102" w:rsidRPr="00C77404">
        <w:rPr>
          <w:rStyle w:val="eop"/>
        </w:rPr>
        <w:t>allegations of abuse</w:t>
      </w:r>
      <w:r w:rsidR="00C0346E" w:rsidRPr="00C77404">
        <w:rPr>
          <w:rStyle w:val="eop"/>
        </w:rPr>
        <w:t xml:space="preserve"> and neglect</w:t>
      </w:r>
      <w:r w:rsidR="00EF3102" w:rsidRPr="00C77404">
        <w:rPr>
          <w:rStyle w:val="eop"/>
        </w:rPr>
        <w:t xml:space="preserve"> in care</w:t>
      </w:r>
    </w:p>
    <w:p w14:paraId="6A56C0BB" w14:textId="17AD741E" w:rsidR="006D3B48" w:rsidRPr="00C77404" w:rsidRDefault="006D3B48" w:rsidP="004B3E02">
      <w:pPr>
        <w:pStyle w:val="AllNumbparas"/>
        <w:numPr>
          <w:ilvl w:val="0"/>
          <w:numId w:val="69"/>
        </w:numPr>
        <w:jc w:val="left"/>
        <w:rPr>
          <w:rStyle w:val="eop"/>
        </w:rPr>
      </w:pPr>
      <w:r w:rsidRPr="00C77404">
        <w:rPr>
          <w:rStyle w:val="eop"/>
        </w:rPr>
        <w:t xml:space="preserve">the racism and discrimination exhibited by some leaders within </w:t>
      </w:r>
      <w:r w:rsidR="008726A7" w:rsidRPr="00C77404">
        <w:rPr>
          <w:rStyle w:val="eop"/>
        </w:rPr>
        <w:t xml:space="preserve">NZ </w:t>
      </w:r>
      <w:r w:rsidRPr="00C77404">
        <w:rPr>
          <w:rStyle w:val="eop"/>
        </w:rPr>
        <w:t xml:space="preserve">Police </w:t>
      </w:r>
    </w:p>
    <w:p w14:paraId="00D79AB5" w14:textId="362CA17D" w:rsidR="006D3B48" w:rsidRPr="004E7D64" w:rsidRDefault="006D3B48" w:rsidP="004B3E02">
      <w:pPr>
        <w:pStyle w:val="AllNumbparas"/>
        <w:numPr>
          <w:ilvl w:val="0"/>
          <w:numId w:val="69"/>
        </w:numPr>
        <w:jc w:val="left"/>
      </w:pPr>
      <w:r w:rsidRPr="00C77404">
        <w:rPr>
          <w:rStyle w:val="eop"/>
        </w:rPr>
        <w:t xml:space="preserve">failing to collect data on the diversity of </w:t>
      </w:r>
      <w:r w:rsidR="00473E4D" w:rsidRPr="00C77404">
        <w:rPr>
          <w:rStyle w:val="eop"/>
        </w:rPr>
        <w:t>the</w:t>
      </w:r>
      <w:r w:rsidRPr="00C77404">
        <w:rPr>
          <w:rStyle w:val="eop"/>
        </w:rPr>
        <w:t xml:space="preserve"> </w:t>
      </w:r>
      <w:r w:rsidR="008726A7" w:rsidRPr="00C77404">
        <w:rPr>
          <w:rStyle w:val="eop"/>
        </w:rPr>
        <w:t>NZ P</w:t>
      </w:r>
      <w:r w:rsidRPr="00C77404">
        <w:rPr>
          <w:rStyle w:val="eop"/>
        </w:rPr>
        <w:t>olice</w:t>
      </w:r>
      <w:r w:rsidR="00473E4D" w:rsidRPr="00C77404">
        <w:rPr>
          <w:rStyle w:val="eop"/>
        </w:rPr>
        <w:t xml:space="preserve"> workforce</w:t>
      </w:r>
      <w:r w:rsidR="000A3AC7" w:rsidRPr="00C77404">
        <w:rPr>
          <w:rStyle w:val="eop"/>
        </w:rPr>
        <w:t xml:space="preserve">, specifically </w:t>
      </w:r>
      <w:r w:rsidR="00A92840" w:rsidRPr="00C77404">
        <w:rPr>
          <w:rStyle w:val="eop"/>
        </w:rPr>
        <w:t xml:space="preserve">ethnicity and </w:t>
      </w:r>
      <w:r w:rsidR="000A3AC7" w:rsidRPr="00C77404">
        <w:rPr>
          <w:rStyle w:val="eop"/>
        </w:rPr>
        <w:t xml:space="preserve">the </w:t>
      </w:r>
      <w:r w:rsidRPr="00C77404">
        <w:rPr>
          <w:rStyle w:val="eop"/>
        </w:rPr>
        <w:t xml:space="preserve">number of </w:t>
      </w:r>
      <w:r w:rsidR="000A3AC7" w:rsidRPr="00C77404">
        <w:rPr>
          <w:rStyle w:val="eop"/>
        </w:rPr>
        <w:t>D</w:t>
      </w:r>
      <w:r w:rsidRPr="00C77404">
        <w:rPr>
          <w:rStyle w:val="eop"/>
        </w:rPr>
        <w:t>eaf or disabled</w:t>
      </w:r>
      <w:r w:rsidRPr="004E7D64">
        <w:t xml:space="preserve"> police</w:t>
      </w:r>
    </w:p>
    <w:p w14:paraId="018FF4E5" w14:textId="58B7E9B4" w:rsidR="00C016AD" w:rsidRPr="004E7D64" w:rsidRDefault="09B79A15" w:rsidP="0071612E">
      <w:pPr>
        <w:pStyle w:val="Heading4"/>
      </w:pPr>
      <w:r>
        <w:t xml:space="preserve">Ngā </w:t>
      </w:r>
      <w:proofErr w:type="spellStart"/>
      <w:r>
        <w:t>takinga</w:t>
      </w:r>
      <w:proofErr w:type="spellEnd"/>
      <w:r>
        <w:t xml:space="preserve"> </w:t>
      </w:r>
      <w:r w:rsidR="012F9621">
        <w:t>ā-</w:t>
      </w:r>
      <w:proofErr w:type="spellStart"/>
      <w:r>
        <w:t>pūnaha</w:t>
      </w:r>
      <w:proofErr w:type="spellEnd"/>
      <w:r>
        <w:t xml:space="preserve"> </w:t>
      </w:r>
      <w:proofErr w:type="spellStart"/>
      <w:r>
        <w:t>taurima</w:t>
      </w:r>
      <w:proofErr w:type="spellEnd"/>
      <w:r>
        <w:t xml:space="preserve"> </w:t>
      </w:r>
      <w:proofErr w:type="spellStart"/>
      <w:r>
        <w:t>katoa</w:t>
      </w:r>
      <w:proofErr w:type="spellEnd"/>
      <w:r>
        <w:t xml:space="preserve"> </w:t>
      </w:r>
      <w:r w:rsidR="00C77404">
        <w:t xml:space="preserve">| </w:t>
      </w:r>
      <w:r w:rsidR="00C016AD" w:rsidRPr="004E7D64">
        <w:t xml:space="preserve">Whole of </w:t>
      </w:r>
      <w:r w:rsidR="00DD7725" w:rsidRPr="004E7D64">
        <w:t xml:space="preserve">care </w:t>
      </w:r>
      <w:r w:rsidR="00C016AD" w:rsidRPr="004E7D64">
        <w:t xml:space="preserve">system </w:t>
      </w:r>
      <w:r w:rsidR="007253CD" w:rsidRPr="004E7D64">
        <w:t>settings</w:t>
      </w:r>
    </w:p>
    <w:p w14:paraId="4CAE9E39" w14:textId="5BA5BC43" w:rsidR="00C016AD" w:rsidRPr="004E7D64" w:rsidRDefault="007253CD" w:rsidP="005D75ED">
      <w:pPr>
        <w:pStyle w:val="AllNumbparas"/>
        <w:numPr>
          <w:ilvl w:val="0"/>
          <w:numId w:val="17"/>
        </w:numPr>
      </w:pPr>
      <w:r>
        <w:t>successive governments were at fault for:</w:t>
      </w:r>
    </w:p>
    <w:p w14:paraId="37C97861" w14:textId="068FC33D" w:rsidR="005B0789" w:rsidRPr="00C77404" w:rsidRDefault="005B0789" w:rsidP="004B3E02">
      <w:pPr>
        <w:pStyle w:val="AllNumbparas"/>
        <w:numPr>
          <w:ilvl w:val="0"/>
          <w:numId w:val="70"/>
        </w:numPr>
        <w:jc w:val="left"/>
        <w:rPr>
          <w:rStyle w:val="eop"/>
        </w:rPr>
      </w:pPr>
      <w:r w:rsidRPr="00C77404">
        <w:rPr>
          <w:rStyle w:val="eop"/>
        </w:rPr>
        <w:t xml:space="preserve">institutional, structural racism and ableism in legislation, policy and systems that contributed to the disproportionate representation, and discriminatory treatment of Māori, Pacific </w:t>
      </w:r>
      <w:r w:rsidR="00D2459E" w:rsidRPr="00C77404">
        <w:rPr>
          <w:rStyle w:val="eop"/>
        </w:rPr>
        <w:t>Peoples</w:t>
      </w:r>
      <w:r w:rsidRPr="00C77404">
        <w:rPr>
          <w:rStyle w:val="eop"/>
        </w:rPr>
        <w:t>, Deaf and disabled people</w:t>
      </w:r>
      <w:r w:rsidR="00266462" w:rsidRPr="00C77404">
        <w:rPr>
          <w:rStyle w:val="eop"/>
        </w:rPr>
        <w:t xml:space="preserve">, people experiencing mental distress, and </w:t>
      </w:r>
      <w:proofErr w:type="spellStart"/>
      <w:r w:rsidR="00266462" w:rsidRPr="00C77404">
        <w:rPr>
          <w:rStyle w:val="eop"/>
        </w:rPr>
        <w:t>Takatāpui</w:t>
      </w:r>
      <w:proofErr w:type="spellEnd"/>
      <w:r w:rsidR="00266462" w:rsidRPr="00C77404">
        <w:rPr>
          <w:rStyle w:val="eop"/>
        </w:rPr>
        <w:t>, Rainbow and MVPFAFF+ people</w:t>
      </w:r>
      <w:r w:rsidRPr="00C77404">
        <w:rPr>
          <w:rStyle w:val="eop"/>
        </w:rPr>
        <w:t xml:space="preserve"> in care</w:t>
      </w:r>
    </w:p>
    <w:p w14:paraId="471BF250" w14:textId="6C7A3197" w:rsidR="005B0789" w:rsidRPr="00C77404" w:rsidRDefault="005B0789" w:rsidP="004B3E02">
      <w:pPr>
        <w:pStyle w:val="AllNumbparas"/>
        <w:numPr>
          <w:ilvl w:val="0"/>
          <w:numId w:val="70"/>
        </w:numPr>
        <w:jc w:val="left"/>
        <w:rPr>
          <w:rStyle w:val="eop"/>
        </w:rPr>
      </w:pPr>
      <w:r w:rsidRPr="00C77404">
        <w:rPr>
          <w:rStyle w:val="eop"/>
        </w:rPr>
        <w:lastRenderedPageBreak/>
        <w:t xml:space="preserve">the alienation of </w:t>
      </w:r>
      <w:proofErr w:type="spellStart"/>
      <w:r w:rsidRPr="00C77404">
        <w:rPr>
          <w:rStyle w:val="eop"/>
        </w:rPr>
        <w:t>tamariki</w:t>
      </w:r>
      <w:proofErr w:type="spellEnd"/>
      <w:r w:rsidRPr="00C77404">
        <w:rPr>
          <w:rStyle w:val="eop"/>
        </w:rPr>
        <w:t xml:space="preserve">, </w:t>
      </w:r>
      <w:proofErr w:type="spellStart"/>
      <w:r w:rsidRPr="00C77404">
        <w:rPr>
          <w:rStyle w:val="eop"/>
        </w:rPr>
        <w:t>rangatahi</w:t>
      </w:r>
      <w:proofErr w:type="spellEnd"/>
      <w:r w:rsidRPr="00C77404">
        <w:rPr>
          <w:rStyle w:val="eop"/>
        </w:rPr>
        <w:t xml:space="preserve">, and </w:t>
      </w:r>
      <w:proofErr w:type="spellStart"/>
      <w:r w:rsidRPr="00C77404">
        <w:rPr>
          <w:rStyle w:val="eop"/>
        </w:rPr>
        <w:t>pakeke</w:t>
      </w:r>
      <w:proofErr w:type="spellEnd"/>
      <w:r w:rsidRPr="00C77404">
        <w:rPr>
          <w:rStyle w:val="eop"/>
        </w:rPr>
        <w:t xml:space="preserve"> Māori from their whānau, hapū, and iwi, and their culture, identity, language, and the ongoing impacts of that alienation</w:t>
      </w:r>
    </w:p>
    <w:p w14:paraId="162BAF12" w14:textId="7806DA1A" w:rsidR="005B0789" w:rsidRPr="00C77404" w:rsidRDefault="005B0789" w:rsidP="004B3E02">
      <w:pPr>
        <w:pStyle w:val="AllNumbparas"/>
        <w:numPr>
          <w:ilvl w:val="0"/>
          <w:numId w:val="70"/>
        </w:numPr>
        <w:jc w:val="left"/>
        <w:rPr>
          <w:rStyle w:val="eop"/>
        </w:rPr>
      </w:pPr>
      <w:r w:rsidRPr="00C77404">
        <w:rPr>
          <w:rStyle w:val="eop"/>
        </w:rPr>
        <w:t xml:space="preserve">the alienation of Pacific </w:t>
      </w:r>
      <w:r w:rsidR="001435BA" w:rsidRPr="00C77404">
        <w:rPr>
          <w:rStyle w:val="eop"/>
        </w:rPr>
        <w:t xml:space="preserve">Peoples </w:t>
      </w:r>
      <w:r w:rsidRPr="00C77404">
        <w:rPr>
          <w:rStyle w:val="eop"/>
        </w:rPr>
        <w:t xml:space="preserve">from their </w:t>
      </w:r>
      <w:proofErr w:type="spellStart"/>
      <w:r w:rsidRPr="00C77404">
        <w:rPr>
          <w:rStyle w:val="eop"/>
        </w:rPr>
        <w:t>kainga</w:t>
      </w:r>
      <w:proofErr w:type="spellEnd"/>
      <w:r w:rsidRPr="00C77404">
        <w:rPr>
          <w:rStyle w:val="eop"/>
        </w:rPr>
        <w:t>, culture, identity, language, and the ongoing impacts of that alienation</w:t>
      </w:r>
    </w:p>
    <w:p w14:paraId="24E80E5F" w14:textId="39EA0717" w:rsidR="005B0789" w:rsidRPr="00C77404" w:rsidRDefault="005B0789" w:rsidP="004B3E02">
      <w:pPr>
        <w:pStyle w:val="AllNumbparas"/>
        <w:numPr>
          <w:ilvl w:val="0"/>
          <w:numId w:val="70"/>
        </w:numPr>
        <w:jc w:val="left"/>
        <w:rPr>
          <w:rStyle w:val="eop"/>
        </w:rPr>
      </w:pPr>
      <w:r w:rsidRPr="00C77404">
        <w:rPr>
          <w:rStyle w:val="eop"/>
        </w:rPr>
        <w:t>the alienation of Deaf people from their whānau and communities, and their culture, identity, language, and the ongoing impacts of that alienation</w:t>
      </w:r>
    </w:p>
    <w:p w14:paraId="757C1B44" w14:textId="28581355" w:rsidR="005B0789" w:rsidRPr="00C77404" w:rsidRDefault="005B0789" w:rsidP="004B3E02">
      <w:pPr>
        <w:pStyle w:val="AllNumbparas"/>
        <w:numPr>
          <w:ilvl w:val="0"/>
          <w:numId w:val="70"/>
        </w:numPr>
        <w:jc w:val="left"/>
        <w:rPr>
          <w:rStyle w:val="eop"/>
        </w:rPr>
      </w:pPr>
      <w:r w:rsidRPr="00C77404">
        <w:rPr>
          <w:rStyle w:val="eop"/>
        </w:rPr>
        <w:t xml:space="preserve">the abuse </w:t>
      </w:r>
      <w:r w:rsidR="00A06566" w:rsidRPr="00C77404">
        <w:rPr>
          <w:rStyle w:val="eop"/>
        </w:rPr>
        <w:t xml:space="preserve">and neglect </w:t>
      </w:r>
      <w:r w:rsidRPr="00C77404">
        <w:rPr>
          <w:rStyle w:val="eop"/>
        </w:rPr>
        <w:t>people experienced while in care</w:t>
      </w:r>
    </w:p>
    <w:p w14:paraId="352EE7DB" w14:textId="59F28593" w:rsidR="005B0789" w:rsidRPr="00C77404" w:rsidRDefault="005B0789" w:rsidP="004B3E02">
      <w:pPr>
        <w:pStyle w:val="AllNumbparas"/>
        <w:numPr>
          <w:ilvl w:val="0"/>
          <w:numId w:val="70"/>
        </w:numPr>
        <w:jc w:val="left"/>
        <w:rPr>
          <w:rStyle w:val="eop"/>
        </w:rPr>
      </w:pPr>
      <w:r w:rsidRPr="00C77404">
        <w:rPr>
          <w:rStyle w:val="eop"/>
        </w:rPr>
        <w:t>failing to ensure that people in care were safe from abuse and neglect</w:t>
      </w:r>
    </w:p>
    <w:p w14:paraId="6381829D" w14:textId="6FDC97EB" w:rsidR="005B0789" w:rsidRPr="00C77404" w:rsidRDefault="005B0789" w:rsidP="004B3E02">
      <w:pPr>
        <w:pStyle w:val="AllNumbparas"/>
        <w:numPr>
          <w:ilvl w:val="0"/>
          <w:numId w:val="70"/>
        </w:numPr>
        <w:jc w:val="left"/>
        <w:rPr>
          <w:rStyle w:val="eop"/>
        </w:rPr>
      </w:pPr>
      <w:r w:rsidRPr="00C77404">
        <w:rPr>
          <w:rStyle w:val="eop"/>
        </w:rPr>
        <w:t xml:space="preserve">failing to consistently stop abuse </w:t>
      </w:r>
      <w:r w:rsidR="00A06566" w:rsidRPr="00C77404">
        <w:rPr>
          <w:rStyle w:val="eop"/>
        </w:rPr>
        <w:t xml:space="preserve">and neglect </w:t>
      </w:r>
      <w:r w:rsidRPr="00C77404">
        <w:rPr>
          <w:rStyle w:val="eop"/>
        </w:rPr>
        <w:t>in care when it was disclosed or reported</w:t>
      </w:r>
    </w:p>
    <w:p w14:paraId="2D7546BC" w14:textId="2A3FAE1A" w:rsidR="005B0789" w:rsidRPr="004E7D64" w:rsidRDefault="005B0789" w:rsidP="004B3E02">
      <w:pPr>
        <w:pStyle w:val="AllNumbparas"/>
        <w:numPr>
          <w:ilvl w:val="0"/>
          <w:numId w:val="70"/>
        </w:numPr>
        <w:jc w:val="left"/>
      </w:pPr>
      <w:r w:rsidRPr="00C77404">
        <w:rPr>
          <w:rStyle w:val="eop"/>
        </w:rPr>
        <w:t>record-keeping issues, including gaps and loss of records, which mean the true number</w:t>
      </w:r>
      <w:r w:rsidR="00A06566" w:rsidRPr="00C77404">
        <w:rPr>
          <w:rStyle w:val="eop"/>
        </w:rPr>
        <w:t xml:space="preserve"> and make up</w:t>
      </w:r>
      <w:r w:rsidRPr="00C77404">
        <w:rPr>
          <w:rStyle w:val="eop"/>
        </w:rPr>
        <w:t xml:space="preserve"> of children</w:t>
      </w:r>
      <w:r w:rsidR="00AA1791" w:rsidRPr="00C77404">
        <w:rPr>
          <w:rStyle w:val="eop"/>
        </w:rPr>
        <w:t>, young people and adults</w:t>
      </w:r>
      <w:r w:rsidRPr="00C77404">
        <w:rPr>
          <w:rStyle w:val="eop"/>
        </w:rPr>
        <w:t xml:space="preserve"> in care is unlikely to ever</w:t>
      </w:r>
      <w:r w:rsidRPr="004E7D64">
        <w:t xml:space="preserve"> be known</w:t>
      </w:r>
    </w:p>
    <w:p w14:paraId="76D5D369" w14:textId="003446D0" w:rsidR="00FA3D35" w:rsidRDefault="00FA3D35" w:rsidP="005D75ED">
      <w:pPr>
        <w:pStyle w:val="AllNumbparas"/>
        <w:numPr>
          <w:ilvl w:val="0"/>
          <w:numId w:val="17"/>
        </w:numPr>
      </w:pPr>
      <w:r>
        <w:t>successive State or Public Service Commissioners (responsible for the integrity and conduct of public servants, and the appointment and performance of chief executives) were at fault for failing to hold chief executives to account for:</w:t>
      </w:r>
    </w:p>
    <w:p w14:paraId="041C6719" w14:textId="77777777" w:rsidR="00FA3D35" w:rsidRPr="00BE7C7D" w:rsidRDefault="00FA3D35" w:rsidP="004B3E02">
      <w:pPr>
        <w:pStyle w:val="AllNumbparas"/>
        <w:numPr>
          <w:ilvl w:val="0"/>
          <w:numId w:val="71"/>
        </w:numPr>
        <w:jc w:val="left"/>
        <w:rPr>
          <w:rStyle w:val="eop"/>
        </w:rPr>
      </w:pPr>
      <w:r w:rsidRPr="00BE7C7D">
        <w:rPr>
          <w:rStyle w:val="eop"/>
        </w:rPr>
        <w:t>preventing abuse and neglect in care</w:t>
      </w:r>
    </w:p>
    <w:p w14:paraId="50ABD89D" w14:textId="77777777" w:rsidR="00FA3D35" w:rsidRPr="00BE7C7D" w:rsidRDefault="00FA3D35" w:rsidP="004B3E02">
      <w:pPr>
        <w:pStyle w:val="AllNumbparas"/>
        <w:numPr>
          <w:ilvl w:val="0"/>
          <w:numId w:val="71"/>
        </w:numPr>
        <w:jc w:val="left"/>
        <w:rPr>
          <w:rStyle w:val="eop"/>
        </w:rPr>
      </w:pPr>
      <w:r w:rsidRPr="00BE7C7D">
        <w:rPr>
          <w:rStyle w:val="eop"/>
        </w:rPr>
        <w:t>not adequately identifying and investigating abuse and neglect in care</w:t>
      </w:r>
    </w:p>
    <w:p w14:paraId="6BA1D127" w14:textId="77777777" w:rsidR="00FA3D35" w:rsidRPr="00BE7C7D" w:rsidRDefault="00FA3D35" w:rsidP="004B3E02">
      <w:pPr>
        <w:pStyle w:val="AllNumbparas"/>
        <w:numPr>
          <w:ilvl w:val="0"/>
          <w:numId w:val="71"/>
        </w:numPr>
        <w:jc w:val="left"/>
        <w:rPr>
          <w:rStyle w:val="eop"/>
        </w:rPr>
      </w:pPr>
      <w:r w:rsidRPr="00BE7C7D">
        <w:rPr>
          <w:rStyle w:val="eop"/>
        </w:rPr>
        <w:t>appropriately responding to complaints of abuse and neglect in care by both protecting people in care and holding abusers to account</w:t>
      </w:r>
    </w:p>
    <w:p w14:paraId="39E1C85E" w14:textId="77777777" w:rsidR="00FA3D35" w:rsidRPr="00BE7C7D" w:rsidRDefault="00FA3D35" w:rsidP="004B3E02">
      <w:pPr>
        <w:pStyle w:val="AllNumbparas"/>
        <w:numPr>
          <w:ilvl w:val="0"/>
          <w:numId w:val="71"/>
        </w:numPr>
        <w:jc w:val="left"/>
        <w:rPr>
          <w:rStyle w:val="eop"/>
        </w:rPr>
      </w:pPr>
      <w:r w:rsidRPr="00BE7C7D">
        <w:rPr>
          <w:rStyle w:val="eop"/>
        </w:rPr>
        <w:t>providing holistic redress for survivors of abuse and neglect in care</w:t>
      </w:r>
    </w:p>
    <w:p w14:paraId="25D09A16" w14:textId="77777777" w:rsidR="00FA3D35" w:rsidRPr="00BE7C7D" w:rsidRDefault="00FA3D35" w:rsidP="004B3E02">
      <w:pPr>
        <w:pStyle w:val="AllNumbparas"/>
        <w:numPr>
          <w:ilvl w:val="0"/>
          <w:numId w:val="71"/>
        </w:numPr>
        <w:jc w:val="left"/>
        <w:rPr>
          <w:rStyle w:val="eop"/>
        </w:rPr>
      </w:pPr>
      <w:r w:rsidRPr="00BE7C7D">
        <w:rPr>
          <w:rStyle w:val="eop"/>
        </w:rPr>
        <w:t>addressing the role the public service played in being responsible for the abuse and neglect people experienced and the ongoing impacts of such abuse and neglect while in State care</w:t>
      </w:r>
    </w:p>
    <w:p w14:paraId="4EB412F6" w14:textId="77777777" w:rsidR="00FA3D35" w:rsidRPr="00BE7C7D" w:rsidRDefault="00FA3D35" w:rsidP="004B3E02">
      <w:pPr>
        <w:pStyle w:val="AllNumbparas"/>
        <w:numPr>
          <w:ilvl w:val="0"/>
          <w:numId w:val="71"/>
        </w:numPr>
        <w:jc w:val="left"/>
        <w:rPr>
          <w:rStyle w:val="eop"/>
        </w:rPr>
      </w:pPr>
      <w:r w:rsidRPr="00BE7C7D">
        <w:rPr>
          <w:rStyle w:val="eop"/>
        </w:rPr>
        <w:t>addressing the public servants not following the standards of successive codes of conduct</w:t>
      </w:r>
    </w:p>
    <w:p w14:paraId="6D484074" w14:textId="77777777" w:rsidR="00FA3D35" w:rsidRPr="00BE7C7D" w:rsidRDefault="00FA3D35" w:rsidP="004B3E02">
      <w:pPr>
        <w:pStyle w:val="AllNumbparas"/>
        <w:numPr>
          <w:ilvl w:val="0"/>
          <w:numId w:val="71"/>
        </w:numPr>
        <w:jc w:val="left"/>
        <w:rPr>
          <w:rStyle w:val="eop"/>
        </w:rPr>
      </w:pPr>
      <w:r w:rsidRPr="00BE7C7D">
        <w:rPr>
          <w:rStyle w:val="eop"/>
        </w:rPr>
        <w:t>the lack of a cohesive public service to provide joined-up, comprehensive and coherent safeguarding of children, young people and adults in care</w:t>
      </w:r>
    </w:p>
    <w:p w14:paraId="07DDA139" w14:textId="77777777" w:rsidR="00FA3D35" w:rsidRDefault="00FA3D35" w:rsidP="004B3E02">
      <w:pPr>
        <w:pStyle w:val="AllNumbparas"/>
        <w:numPr>
          <w:ilvl w:val="0"/>
          <w:numId w:val="71"/>
        </w:numPr>
        <w:jc w:val="left"/>
      </w:pPr>
      <w:r w:rsidRPr="00BE7C7D">
        <w:rPr>
          <w:rStyle w:val="eop"/>
        </w:rPr>
        <w:t>there being</w:t>
      </w:r>
      <w:r>
        <w:t xml:space="preserve"> no appropriate public service framework for: </w:t>
      </w:r>
    </w:p>
    <w:p w14:paraId="5C7EBD94" w14:textId="77777777" w:rsidR="00FA3D35" w:rsidRDefault="00FA3D35" w:rsidP="005D75ED">
      <w:pPr>
        <w:pStyle w:val="AllNumbparas"/>
        <w:numPr>
          <w:ilvl w:val="3"/>
          <w:numId w:val="13"/>
        </w:numPr>
      </w:pPr>
      <w:r>
        <w:t xml:space="preserve">ensuring the care workforce were </w:t>
      </w:r>
      <w:r w:rsidRPr="004E7D64">
        <w:t>diverse and reflect</w:t>
      </w:r>
      <w:r>
        <w:t>ed</w:t>
      </w:r>
      <w:r w:rsidRPr="004E7D64">
        <w:t xml:space="preserve"> the makeup of society</w:t>
      </w:r>
    </w:p>
    <w:p w14:paraId="053BC79D" w14:textId="77777777" w:rsidR="00FA3D35" w:rsidRDefault="00FA3D35" w:rsidP="005D75ED">
      <w:pPr>
        <w:pStyle w:val="AllNumbparas"/>
        <w:numPr>
          <w:ilvl w:val="3"/>
          <w:numId w:val="13"/>
        </w:numPr>
      </w:pPr>
      <w:r w:rsidRPr="004E7D64">
        <w:lastRenderedPageBreak/>
        <w:t>workplaces were inclusive of all groups in society</w:t>
      </w:r>
    </w:p>
    <w:p w14:paraId="61657447" w14:textId="77777777" w:rsidR="00FA3D35" w:rsidRPr="004E7D64" w:rsidRDefault="00FA3D35" w:rsidP="005D75ED">
      <w:pPr>
        <w:pStyle w:val="AllNumbparas"/>
        <w:numPr>
          <w:ilvl w:val="3"/>
          <w:numId w:val="13"/>
        </w:numPr>
      </w:pPr>
      <w:r>
        <w:t xml:space="preserve">there was </w:t>
      </w:r>
      <w:r w:rsidRPr="004E7D64">
        <w:t xml:space="preserve">a focus on developing and maintaining </w:t>
      </w:r>
      <w:r>
        <w:t xml:space="preserve">public service </w:t>
      </w:r>
      <w:r w:rsidRPr="004E7D64">
        <w:t>capability to engage with Māori and understand Māori perspectives</w:t>
      </w:r>
    </w:p>
    <w:p w14:paraId="138C49FF" w14:textId="754F9316" w:rsidR="00432D1D" w:rsidRPr="004E7D64" w:rsidRDefault="59604897" w:rsidP="00432D1D">
      <w:pPr>
        <w:pStyle w:val="Heading3"/>
      </w:pPr>
      <w:bookmarkStart w:id="3531" w:name="_Toc170192282"/>
      <w:r>
        <w:t xml:space="preserve">Ngā </w:t>
      </w:r>
      <w:proofErr w:type="spellStart"/>
      <w:r>
        <w:t>whakapono</w:t>
      </w:r>
      <w:proofErr w:type="spellEnd"/>
      <w:r w:rsidR="00BE7C7D">
        <w:t xml:space="preserve"> | </w:t>
      </w:r>
      <w:bookmarkStart w:id="3532" w:name="_Toc160522751"/>
      <w:bookmarkStart w:id="3533" w:name="_Toc160542532"/>
      <w:bookmarkStart w:id="3534" w:name="_Toc160550524"/>
      <w:bookmarkStart w:id="3535" w:name="_Toc160550746"/>
      <w:bookmarkStart w:id="3536" w:name="_Toc160635693"/>
      <w:bookmarkStart w:id="3537" w:name="_Toc160637302"/>
      <w:bookmarkStart w:id="3538" w:name="_Toc160709136"/>
      <w:bookmarkStart w:id="3539" w:name="_Toc160714772"/>
      <w:bookmarkStart w:id="3540" w:name="_Toc160736405"/>
      <w:bookmarkStart w:id="3541" w:name="_Toc160782767"/>
      <w:bookmarkStart w:id="3542" w:name="_Toc161068654"/>
      <w:bookmarkStart w:id="3543" w:name="_Toc161069347"/>
      <w:bookmarkStart w:id="3544" w:name="_Toc161140183"/>
      <w:bookmarkStart w:id="3545" w:name="_Toc161141339"/>
      <w:bookmarkStart w:id="3546" w:name="_Toc161144459"/>
      <w:bookmarkStart w:id="3547" w:name="_Toc161148128"/>
      <w:bookmarkStart w:id="3548" w:name="_Toc161148460"/>
      <w:bookmarkStart w:id="3549" w:name="_Toc161229505"/>
      <w:bookmarkStart w:id="3550" w:name="_Toc161239050"/>
      <w:bookmarkStart w:id="3551" w:name="_Toc161246980"/>
      <w:bookmarkStart w:id="3552" w:name="_Toc161318274"/>
      <w:bookmarkStart w:id="3553" w:name="_Toc161324935"/>
      <w:bookmarkStart w:id="3554" w:name="_Toc572792235"/>
      <w:bookmarkStart w:id="3555" w:name="_Toc162283457"/>
      <w:bookmarkStart w:id="3556" w:name="_Toc162366906"/>
      <w:bookmarkStart w:id="3557" w:name="_Toc162370752"/>
      <w:bookmarkStart w:id="3558" w:name="_Toc162378803"/>
      <w:bookmarkStart w:id="3559" w:name="_Toc162386076"/>
      <w:bookmarkStart w:id="3560" w:name="_Toc162434150"/>
      <w:bookmarkStart w:id="3561" w:name="_Toc162510050"/>
      <w:bookmarkStart w:id="3562" w:name="_Toc162511006"/>
      <w:bookmarkStart w:id="3563" w:name="_Toc162516363"/>
      <w:bookmarkStart w:id="3564" w:name="_Toc162966582"/>
      <w:bookmarkStart w:id="3565" w:name="_Toc163462768"/>
      <w:bookmarkStart w:id="3566" w:name="_Toc166511754"/>
      <w:r w:rsidR="00432D1D" w:rsidRPr="004E7D64">
        <w:t>Faiths</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20D01238" w14:textId="708D3F53" w:rsidR="00D469C7" w:rsidRPr="004E7D64" w:rsidRDefault="00D469C7" w:rsidP="005D75ED">
      <w:pPr>
        <w:pStyle w:val="AllNumbparas"/>
        <w:numPr>
          <w:ilvl w:val="0"/>
          <w:numId w:val="17"/>
        </w:numPr>
      </w:pPr>
      <w:r>
        <w:t>the Catholic Church was at fault for:</w:t>
      </w:r>
    </w:p>
    <w:p w14:paraId="6957AFD4" w14:textId="7C611293" w:rsidR="00D469C7" w:rsidRPr="00BE7C7D" w:rsidRDefault="00D469C7" w:rsidP="004B3E02">
      <w:pPr>
        <w:pStyle w:val="AllNumbparas"/>
        <w:numPr>
          <w:ilvl w:val="0"/>
          <w:numId w:val="72"/>
        </w:numPr>
        <w:jc w:val="left"/>
        <w:rPr>
          <w:rStyle w:val="eop"/>
        </w:rPr>
      </w:pPr>
      <w:r w:rsidRPr="00BE7C7D">
        <w:rPr>
          <w:rStyle w:val="eop"/>
        </w:rPr>
        <w:t>the harm that has taken place in some Catholic educational institutions</w:t>
      </w:r>
      <w:r w:rsidR="00FC7242" w:rsidRPr="00BE7C7D">
        <w:rPr>
          <w:rStyle w:val="eop"/>
        </w:rPr>
        <w:t xml:space="preserve">. </w:t>
      </w:r>
      <w:r w:rsidRPr="00BE7C7D">
        <w:rPr>
          <w:rStyle w:val="eop"/>
        </w:rPr>
        <w:t>That harm includes:</w:t>
      </w:r>
    </w:p>
    <w:p w14:paraId="64014EC6" w14:textId="2443B333" w:rsidR="00D469C7" w:rsidRPr="004E7D64" w:rsidRDefault="00D469C7" w:rsidP="004B3E02">
      <w:pPr>
        <w:pStyle w:val="AllNumbparas"/>
        <w:numPr>
          <w:ilvl w:val="3"/>
          <w:numId w:val="73"/>
        </w:numPr>
      </w:pPr>
      <w:r w:rsidRPr="004E7D64">
        <w:t xml:space="preserve">serious sexual harm and inappropriate physical punishment </w:t>
      </w:r>
    </w:p>
    <w:p w14:paraId="2137FE50" w14:textId="543E6E4A" w:rsidR="00D469C7" w:rsidRPr="004E7D64" w:rsidRDefault="00D469C7" w:rsidP="004B3E02">
      <w:pPr>
        <w:pStyle w:val="AllNumbparas"/>
        <w:numPr>
          <w:ilvl w:val="3"/>
          <w:numId w:val="73"/>
        </w:numPr>
      </w:pPr>
      <w:r w:rsidRPr="004E7D64">
        <w:t>inadequate steps taken in response to complaints of abuse</w:t>
      </w:r>
      <w:r w:rsidR="00B11EEC">
        <w:t xml:space="preserve"> and neglect</w:t>
      </w:r>
      <w:r w:rsidRPr="004E7D64">
        <w:t xml:space="preserve"> </w:t>
      </w:r>
    </w:p>
    <w:p w14:paraId="7C240A9E" w14:textId="7A19E0A6" w:rsidR="00D469C7" w:rsidRPr="004E7D64" w:rsidRDefault="00D469C7" w:rsidP="004B3E02">
      <w:pPr>
        <w:pStyle w:val="AllNumbparas"/>
        <w:numPr>
          <w:ilvl w:val="3"/>
          <w:numId w:val="73"/>
        </w:numPr>
      </w:pPr>
      <w:r w:rsidRPr="004E7D64">
        <w:t>putting students at risk of harm by appointing abusers to the school without effective methods in place for protecting students</w:t>
      </w:r>
    </w:p>
    <w:p w14:paraId="0DB83B26" w14:textId="77777777" w:rsidR="00D469C7" w:rsidRPr="004E7D64" w:rsidRDefault="00D469C7" w:rsidP="004B3E02">
      <w:pPr>
        <w:pStyle w:val="AllNumbparas"/>
        <w:numPr>
          <w:ilvl w:val="3"/>
          <w:numId w:val="73"/>
        </w:numPr>
      </w:pPr>
      <w:r w:rsidRPr="004E7D64">
        <w:t>placing a heavy reliance on the opinions of psychiatrists in determining the ability of an abuser to rehabilitate and continue working in certain areas or in ministry, which resulted in abusers being transferred to other areas of ministry where re-offending occurred</w:t>
      </w:r>
    </w:p>
    <w:p w14:paraId="6FC1DC12" w14:textId="77777777" w:rsidR="00D469C7" w:rsidRPr="00EB6542" w:rsidRDefault="00D469C7" w:rsidP="004B3E02">
      <w:pPr>
        <w:pStyle w:val="AllNumbparas"/>
        <w:numPr>
          <w:ilvl w:val="0"/>
          <w:numId w:val="72"/>
        </w:numPr>
        <w:jc w:val="left"/>
        <w:rPr>
          <w:rStyle w:val="eop"/>
        </w:rPr>
      </w:pPr>
      <w:r w:rsidRPr="00EB6542">
        <w:rPr>
          <w:rStyle w:val="eop"/>
        </w:rPr>
        <w:t>being slow to act when sexual abuse was occurring</w:t>
      </w:r>
    </w:p>
    <w:p w14:paraId="7B249260" w14:textId="77777777" w:rsidR="00D469C7" w:rsidRPr="00EB6542" w:rsidRDefault="00D469C7" w:rsidP="004B3E02">
      <w:pPr>
        <w:pStyle w:val="AllNumbparas"/>
        <w:numPr>
          <w:ilvl w:val="0"/>
          <w:numId w:val="72"/>
        </w:numPr>
        <w:jc w:val="left"/>
        <w:rPr>
          <w:rStyle w:val="eop"/>
        </w:rPr>
      </w:pPr>
      <w:r w:rsidRPr="00EB6542">
        <w:rPr>
          <w:rStyle w:val="eop"/>
        </w:rPr>
        <w:t>children being harmed in Catholic institutions where they should have been cared for and safe</w:t>
      </w:r>
    </w:p>
    <w:p w14:paraId="4510662F" w14:textId="77777777" w:rsidR="00D469C7" w:rsidRPr="00EB6542" w:rsidRDefault="00D469C7" w:rsidP="004B3E02">
      <w:pPr>
        <w:pStyle w:val="AllNumbparas"/>
        <w:numPr>
          <w:ilvl w:val="0"/>
          <w:numId w:val="72"/>
        </w:numPr>
        <w:jc w:val="left"/>
        <w:rPr>
          <w:rStyle w:val="eop"/>
        </w:rPr>
      </w:pPr>
      <w:r w:rsidRPr="00EB6542">
        <w:rPr>
          <w:rStyle w:val="eop"/>
        </w:rPr>
        <w:t>harm caused to children because of mistakes made by the Church which could have and should have been avoided</w:t>
      </w:r>
    </w:p>
    <w:p w14:paraId="212CF5EA" w14:textId="77777777" w:rsidR="00D469C7" w:rsidRPr="00EB6542" w:rsidRDefault="00D469C7" w:rsidP="004B3E02">
      <w:pPr>
        <w:pStyle w:val="AllNumbparas"/>
        <w:numPr>
          <w:ilvl w:val="0"/>
          <w:numId w:val="72"/>
        </w:numPr>
        <w:jc w:val="left"/>
        <w:rPr>
          <w:rStyle w:val="eop"/>
        </w:rPr>
      </w:pPr>
      <w:r w:rsidRPr="00EB6542">
        <w:rPr>
          <w:rStyle w:val="eop"/>
        </w:rPr>
        <w:t>not doing more to prevent the pain and suffering of all those who should have been kept safe in the church’s care</w:t>
      </w:r>
    </w:p>
    <w:p w14:paraId="54E2C781" w14:textId="77777777" w:rsidR="00D469C7" w:rsidRPr="00EB6542" w:rsidRDefault="00D469C7" w:rsidP="004B3E02">
      <w:pPr>
        <w:pStyle w:val="AllNumbparas"/>
        <w:numPr>
          <w:ilvl w:val="0"/>
          <w:numId w:val="72"/>
        </w:numPr>
        <w:jc w:val="left"/>
        <w:rPr>
          <w:rStyle w:val="eop"/>
        </w:rPr>
      </w:pPr>
      <w:r w:rsidRPr="00EB6542">
        <w:rPr>
          <w:rStyle w:val="eop"/>
        </w:rPr>
        <w:t xml:space="preserve">the following factors which caused abuse to occur or prevented its disclosure: </w:t>
      </w:r>
    </w:p>
    <w:p w14:paraId="1B0C943B" w14:textId="77777777" w:rsidR="00D469C7" w:rsidRPr="004E7D64" w:rsidRDefault="00D469C7" w:rsidP="004B3E02">
      <w:pPr>
        <w:pStyle w:val="AllNumbparas"/>
        <w:numPr>
          <w:ilvl w:val="3"/>
          <w:numId w:val="73"/>
        </w:numPr>
      </w:pPr>
      <w:proofErr w:type="spellStart"/>
      <w:r w:rsidRPr="004E7D64">
        <w:t>prioritising</w:t>
      </w:r>
      <w:proofErr w:type="spellEnd"/>
      <w:r w:rsidRPr="004E7D64">
        <w:t xml:space="preserve"> forgiveness over safeguarding and accountability for those who perpetrated the abuse and the leadership at the time with knowledge of the abuse</w:t>
      </w:r>
    </w:p>
    <w:p w14:paraId="4C9F5248" w14:textId="77777777" w:rsidR="00D469C7" w:rsidRPr="004E7D64" w:rsidRDefault="00D469C7" w:rsidP="004B3E02">
      <w:pPr>
        <w:pStyle w:val="AllNumbparas"/>
        <w:numPr>
          <w:ilvl w:val="3"/>
          <w:numId w:val="73"/>
        </w:numPr>
      </w:pPr>
      <w:r w:rsidRPr="004E7D64">
        <w:t>creating a power imbalance between religious/clergy and their parishioners</w:t>
      </w:r>
    </w:p>
    <w:p w14:paraId="17246C80" w14:textId="08C369EE" w:rsidR="00D469C7" w:rsidRPr="004E7D64" w:rsidRDefault="00D469C7" w:rsidP="004B3E02">
      <w:pPr>
        <w:pStyle w:val="AllNumbparas"/>
        <w:numPr>
          <w:ilvl w:val="3"/>
          <w:numId w:val="73"/>
        </w:numPr>
      </w:pPr>
      <w:r w:rsidRPr="004E7D64">
        <w:lastRenderedPageBreak/>
        <w:t xml:space="preserve">lack of resources </w:t>
      </w:r>
      <w:r w:rsidR="00BF19B5">
        <w:t xml:space="preserve">of, and investment in, </w:t>
      </w:r>
      <w:r w:rsidRPr="004E7D64">
        <w:t>those with the care of children</w:t>
      </w:r>
      <w:r w:rsidR="00B11EEC">
        <w:t>, young people and adults</w:t>
      </w:r>
      <w:r w:rsidRPr="004E7D64">
        <w:t xml:space="preserve"> (when they should not have been in those positions) </w:t>
      </w:r>
    </w:p>
    <w:p w14:paraId="6B6323E5" w14:textId="32D14E7B" w:rsidR="00D469C7" w:rsidRPr="004E7D64" w:rsidRDefault="00D469C7" w:rsidP="004B3E02">
      <w:pPr>
        <w:pStyle w:val="AllNumbparas"/>
        <w:numPr>
          <w:ilvl w:val="3"/>
          <w:numId w:val="73"/>
        </w:numPr>
      </w:pPr>
      <w:r w:rsidRPr="004E7D64">
        <w:t>lack of training for those in care of children</w:t>
      </w:r>
      <w:r w:rsidR="00B11EEC">
        <w:t>, young people and adults</w:t>
      </w:r>
      <w:r w:rsidRPr="004E7D64">
        <w:t xml:space="preserve"> </w:t>
      </w:r>
    </w:p>
    <w:p w14:paraId="5564E746" w14:textId="77777777" w:rsidR="00D469C7" w:rsidRPr="004E7D64" w:rsidRDefault="00D469C7" w:rsidP="004B3E02">
      <w:pPr>
        <w:pStyle w:val="AllNumbparas"/>
        <w:numPr>
          <w:ilvl w:val="3"/>
          <w:numId w:val="73"/>
        </w:numPr>
      </w:pPr>
      <w:r w:rsidRPr="004E7D64">
        <w:t xml:space="preserve">care for the reputation of the church </w:t>
      </w:r>
    </w:p>
    <w:p w14:paraId="41B3F04D" w14:textId="75C341F8" w:rsidR="00F04AD6" w:rsidRPr="004E7D64" w:rsidRDefault="00BF183D" w:rsidP="006124BD">
      <w:pPr>
        <w:pStyle w:val="AllNumbparas"/>
        <w:numPr>
          <w:ilvl w:val="0"/>
          <w:numId w:val="17"/>
        </w:numPr>
        <w:jc w:val="left"/>
      </w:pPr>
      <w:r>
        <w:t xml:space="preserve">the Anglican Church </w:t>
      </w:r>
      <w:r w:rsidR="005D5065">
        <w:t>was</w:t>
      </w:r>
      <w:r>
        <w:t xml:space="preserve"> at fault for:</w:t>
      </w:r>
    </w:p>
    <w:p w14:paraId="709B35A8" w14:textId="11CABBBC" w:rsidR="00F72B0C" w:rsidRPr="006D7E6F" w:rsidRDefault="00F72B0C" w:rsidP="004B3E02">
      <w:pPr>
        <w:pStyle w:val="AllNumbparas"/>
        <w:numPr>
          <w:ilvl w:val="0"/>
          <w:numId w:val="74"/>
        </w:numPr>
        <w:jc w:val="left"/>
        <w:rPr>
          <w:rStyle w:val="eop"/>
        </w:rPr>
      </w:pPr>
      <w:r w:rsidRPr="006D7E6F">
        <w:rPr>
          <w:rStyle w:val="eop"/>
        </w:rPr>
        <w:t>the failures of those</w:t>
      </w:r>
      <w:r w:rsidR="00144660" w:rsidRPr="006D7E6F">
        <w:rPr>
          <w:rStyle w:val="eop"/>
        </w:rPr>
        <w:t xml:space="preserve"> within the Church who were meant to protect and care for people in their care.</w:t>
      </w:r>
    </w:p>
    <w:p w14:paraId="292B76F5" w14:textId="3040C80F" w:rsidR="005D5065" w:rsidRPr="006D7E6F" w:rsidRDefault="00B11EEC" w:rsidP="004B3E02">
      <w:pPr>
        <w:pStyle w:val="AllNumbparas"/>
        <w:numPr>
          <w:ilvl w:val="0"/>
          <w:numId w:val="74"/>
        </w:numPr>
        <w:jc w:val="left"/>
        <w:rPr>
          <w:rStyle w:val="eop"/>
        </w:rPr>
      </w:pPr>
      <w:r w:rsidRPr="006D7E6F">
        <w:rPr>
          <w:rStyle w:val="eop"/>
        </w:rPr>
        <w:t>a</w:t>
      </w:r>
      <w:r w:rsidR="007C1439" w:rsidRPr="006D7E6F">
        <w:rPr>
          <w:rStyle w:val="eop"/>
        </w:rPr>
        <w:t>buse</w:t>
      </w:r>
      <w:r w:rsidRPr="006D7E6F">
        <w:rPr>
          <w:rStyle w:val="eop"/>
        </w:rPr>
        <w:t xml:space="preserve"> an</w:t>
      </w:r>
      <w:r w:rsidR="00E90386" w:rsidRPr="006D7E6F">
        <w:rPr>
          <w:rStyle w:val="eop"/>
        </w:rPr>
        <w:t>d</w:t>
      </w:r>
      <w:r w:rsidRPr="006D7E6F">
        <w:rPr>
          <w:rStyle w:val="eop"/>
        </w:rPr>
        <w:t xml:space="preserve"> neglect</w:t>
      </w:r>
      <w:r w:rsidR="007C1439" w:rsidRPr="006D7E6F">
        <w:rPr>
          <w:rStyle w:val="eop"/>
        </w:rPr>
        <w:t xml:space="preserve"> in the care of the Church.</w:t>
      </w:r>
    </w:p>
    <w:p w14:paraId="107F2282" w14:textId="52172A09" w:rsidR="00BC3B63" w:rsidRPr="006D7E6F" w:rsidRDefault="00BC3B63" w:rsidP="004B3E02">
      <w:pPr>
        <w:pStyle w:val="AllNumbparas"/>
        <w:numPr>
          <w:ilvl w:val="0"/>
          <w:numId w:val="74"/>
        </w:numPr>
        <w:jc w:val="left"/>
        <w:rPr>
          <w:rStyle w:val="eop"/>
        </w:rPr>
      </w:pPr>
      <w:r w:rsidRPr="006D7E6F">
        <w:rPr>
          <w:rStyle w:val="eop"/>
        </w:rPr>
        <w:t xml:space="preserve">abuse </w:t>
      </w:r>
      <w:r w:rsidR="00B11EEC" w:rsidRPr="006D7E6F">
        <w:rPr>
          <w:rStyle w:val="eop"/>
        </w:rPr>
        <w:t xml:space="preserve">and neglect </w:t>
      </w:r>
      <w:r w:rsidRPr="006D7E6F">
        <w:rPr>
          <w:rStyle w:val="eop"/>
        </w:rPr>
        <w:t>that included sexual</w:t>
      </w:r>
      <w:r w:rsidR="00E90386" w:rsidRPr="006D7E6F">
        <w:rPr>
          <w:rStyle w:val="eop"/>
        </w:rPr>
        <w:t xml:space="preserve"> abuse</w:t>
      </w:r>
      <w:r w:rsidRPr="006D7E6F">
        <w:rPr>
          <w:rStyle w:val="eop"/>
        </w:rPr>
        <w:t>, physical</w:t>
      </w:r>
      <w:r w:rsidR="00E90386" w:rsidRPr="006D7E6F">
        <w:rPr>
          <w:rStyle w:val="eop"/>
        </w:rPr>
        <w:t xml:space="preserve"> abuse</w:t>
      </w:r>
      <w:r w:rsidRPr="006D7E6F">
        <w:rPr>
          <w:rStyle w:val="eop"/>
        </w:rPr>
        <w:t>, verbal</w:t>
      </w:r>
      <w:r w:rsidR="00E90386" w:rsidRPr="006D7E6F">
        <w:rPr>
          <w:rStyle w:val="eop"/>
        </w:rPr>
        <w:t xml:space="preserve"> abuse</w:t>
      </w:r>
      <w:r w:rsidRPr="006D7E6F">
        <w:rPr>
          <w:rStyle w:val="eop"/>
        </w:rPr>
        <w:t xml:space="preserve"> and emotional abuse</w:t>
      </w:r>
      <w:r w:rsidR="00E90386" w:rsidRPr="006D7E6F">
        <w:rPr>
          <w:rStyle w:val="eop"/>
        </w:rPr>
        <w:t xml:space="preserve"> and neglect</w:t>
      </w:r>
      <w:r w:rsidRPr="006D7E6F">
        <w:rPr>
          <w:rStyle w:val="eop"/>
        </w:rPr>
        <w:t>.</w:t>
      </w:r>
    </w:p>
    <w:p w14:paraId="703DDBB5" w14:textId="276F1999" w:rsidR="00CE0E88" w:rsidRPr="006D7E6F" w:rsidRDefault="00CE0E88" w:rsidP="004B3E02">
      <w:pPr>
        <w:pStyle w:val="AllNumbparas"/>
        <w:numPr>
          <w:ilvl w:val="0"/>
          <w:numId w:val="74"/>
        </w:numPr>
        <w:jc w:val="left"/>
        <w:rPr>
          <w:rStyle w:val="eop"/>
        </w:rPr>
      </w:pPr>
      <w:r w:rsidRPr="006D7E6F">
        <w:rPr>
          <w:rStyle w:val="eop"/>
        </w:rPr>
        <w:t xml:space="preserve">perpetuating societal attitudes in its institutions, like corporal punishment, </w:t>
      </w:r>
      <w:proofErr w:type="spellStart"/>
      <w:r w:rsidRPr="006D7E6F">
        <w:rPr>
          <w:rStyle w:val="eop"/>
        </w:rPr>
        <w:t>normalised</w:t>
      </w:r>
      <w:proofErr w:type="spellEnd"/>
      <w:r w:rsidRPr="006D7E6F">
        <w:rPr>
          <w:rStyle w:val="eop"/>
        </w:rPr>
        <w:t xml:space="preserve"> bullying in schools, and suppressing Māori and Pacific </w:t>
      </w:r>
      <w:r w:rsidR="001435BA" w:rsidRPr="006D7E6F">
        <w:rPr>
          <w:rStyle w:val="eop"/>
        </w:rPr>
        <w:t>P</w:t>
      </w:r>
      <w:r w:rsidRPr="006D7E6F">
        <w:rPr>
          <w:rStyle w:val="eop"/>
        </w:rPr>
        <w:t xml:space="preserve">eoples’ culture. </w:t>
      </w:r>
    </w:p>
    <w:p w14:paraId="3EE7F60F" w14:textId="4047C4A9" w:rsidR="00FD7930" w:rsidRPr="006D7E6F" w:rsidRDefault="00FD7930" w:rsidP="004B3E02">
      <w:pPr>
        <w:pStyle w:val="AllNumbparas"/>
        <w:numPr>
          <w:ilvl w:val="0"/>
          <w:numId w:val="74"/>
        </w:numPr>
        <w:jc w:val="left"/>
        <w:rPr>
          <w:rStyle w:val="eop"/>
        </w:rPr>
      </w:pPr>
      <w:r w:rsidRPr="006D7E6F">
        <w:rPr>
          <w:rStyle w:val="eop"/>
        </w:rPr>
        <w:t>failing to implement institutional monitoring, leaving the responsibility of management up to individual leaders.</w:t>
      </w:r>
    </w:p>
    <w:p w14:paraId="4E404D67" w14:textId="1EC557D4" w:rsidR="00F05FCC" w:rsidRPr="006D7E6F" w:rsidRDefault="00F05FCC" w:rsidP="004B3E02">
      <w:pPr>
        <w:pStyle w:val="AllNumbparas"/>
        <w:numPr>
          <w:ilvl w:val="0"/>
          <w:numId w:val="74"/>
        </w:numPr>
        <w:jc w:val="left"/>
        <w:rPr>
          <w:rStyle w:val="eop"/>
        </w:rPr>
      </w:pPr>
      <w:r w:rsidRPr="006D7E6F">
        <w:rPr>
          <w:rStyle w:val="eop"/>
        </w:rPr>
        <w:t>failing to implement an overarching Church policy or process to guide the hand</w:t>
      </w:r>
      <w:r w:rsidR="006C76BD" w:rsidRPr="006D7E6F">
        <w:rPr>
          <w:rStyle w:val="eop"/>
        </w:rPr>
        <w:t>ling of complaints of abuse</w:t>
      </w:r>
      <w:r w:rsidR="005F0FBF" w:rsidRPr="006D7E6F">
        <w:rPr>
          <w:rStyle w:val="eop"/>
        </w:rPr>
        <w:t>, including record-keeping</w:t>
      </w:r>
      <w:r w:rsidR="006C76BD" w:rsidRPr="006D7E6F">
        <w:rPr>
          <w:rStyle w:val="eop"/>
        </w:rPr>
        <w:t>.</w:t>
      </w:r>
    </w:p>
    <w:p w14:paraId="47C8B0E2" w14:textId="52758F0E" w:rsidR="00F101F1" w:rsidRPr="006D7E6F" w:rsidRDefault="00F101F1" w:rsidP="004B3E02">
      <w:pPr>
        <w:pStyle w:val="AllNumbparas"/>
        <w:numPr>
          <w:ilvl w:val="0"/>
          <w:numId w:val="74"/>
        </w:numPr>
        <w:jc w:val="left"/>
        <w:rPr>
          <w:rStyle w:val="eop"/>
        </w:rPr>
      </w:pPr>
      <w:r w:rsidRPr="006D7E6F">
        <w:rPr>
          <w:rStyle w:val="eop"/>
        </w:rPr>
        <w:t xml:space="preserve">leaving allegations and complaints of abuse to be handled by those who knew the alleged </w:t>
      </w:r>
      <w:r w:rsidR="00560865" w:rsidRPr="006D7E6F">
        <w:rPr>
          <w:rStyle w:val="eop"/>
        </w:rPr>
        <w:t xml:space="preserve">abusers </w:t>
      </w:r>
      <w:r w:rsidRPr="006D7E6F">
        <w:rPr>
          <w:rStyle w:val="eop"/>
        </w:rPr>
        <w:t>well</w:t>
      </w:r>
      <w:r w:rsidR="00BB5E2F" w:rsidRPr="006D7E6F">
        <w:rPr>
          <w:rStyle w:val="eop"/>
        </w:rPr>
        <w:t>, with some unwilling to accept a fellow clergy member could be an abuser</w:t>
      </w:r>
      <w:r w:rsidRPr="006D7E6F">
        <w:rPr>
          <w:rStyle w:val="eop"/>
        </w:rPr>
        <w:t>.</w:t>
      </w:r>
    </w:p>
    <w:p w14:paraId="625A4BFC" w14:textId="7602014D" w:rsidR="00BC3B63" w:rsidRPr="006D7E6F" w:rsidRDefault="00BC3B63" w:rsidP="004B3E02">
      <w:pPr>
        <w:pStyle w:val="AllNumbparas"/>
        <w:numPr>
          <w:ilvl w:val="0"/>
          <w:numId w:val="74"/>
        </w:numPr>
        <w:jc w:val="left"/>
        <w:rPr>
          <w:rStyle w:val="eop"/>
        </w:rPr>
      </w:pPr>
      <w:r w:rsidRPr="006D7E6F">
        <w:rPr>
          <w:rStyle w:val="eop"/>
        </w:rPr>
        <w:t>abuse that was ignored or covered up within the Church</w:t>
      </w:r>
      <w:r w:rsidR="00C2249E" w:rsidRPr="006D7E6F">
        <w:rPr>
          <w:rStyle w:val="eop"/>
        </w:rPr>
        <w:t xml:space="preserve">, which failed to protect people in care and failed to hold </w:t>
      </w:r>
      <w:r w:rsidR="00560865" w:rsidRPr="006D7E6F">
        <w:rPr>
          <w:rStyle w:val="eop"/>
        </w:rPr>
        <w:t xml:space="preserve">abusers </w:t>
      </w:r>
      <w:r w:rsidR="00C2249E" w:rsidRPr="006D7E6F">
        <w:rPr>
          <w:rStyle w:val="eop"/>
        </w:rPr>
        <w:t>to account</w:t>
      </w:r>
      <w:r w:rsidRPr="006D7E6F">
        <w:rPr>
          <w:rStyle w:val="eop"/>
        </w:rPr>
        <w:t>.</w:t>
      </w:r>
    </w:p>
    <w:p w14:paraId="0D2731A1" w14:textId="56FC98C6" w:rsidR="00C74B64" w:rsidRPr="006D7E6F" w:rsidRDefault="003C1703" w:rsidP="004B3E02">
      <w:pPr>
        <w:pStyle w:val="AllNumbparas"/>
        <w:numPr>
          <w:ilvl w:val="0"/>
          <w:numId w:val="74"/>
        </w:numPr>
        <w:jc w:val="left"/>
        <w:rPr>
          <w:rStyle w:val="eop"/>
        </w:rPr>
      </w:pPr>
      <w:r w:rsidRPr="006D7E6F">
        <w:rPr>
          <w:rStyle w:val="eop"/>
        </w:rPr>
        <w:t>perpetrators of abuse who were protected by the sanctity of their role within Anglican institutions.</w:t>
      </w:r>
    </w:p>
    <w:p w14:paraId="35F83B16" w14:textId="090E6D31" w:rsidR="00A50873" w:rsidRPr="006D7E6F" w:rsidRDefault="00722FE3" w:rsidP="004B3E02">
      <w:pPr>
        <w:pStyle w:val="AllNumbparas"/>
        <w:numPr>
          <w:ilvl w:val="0"/>
          <w:numId w:val="74"/>
        </w:numPr>
        <w:jc w:val="left"/>
        <w:rPr>
          <w:rStyle w:val="eop"/>
        </w:rPr>
      </w:pPr>
      <w:r w:rsidRPr="006D7E6F">
        <w:rPr>
          <w:rStyle w:val="eop"/>
        </w:rPr>
        <w:t xml:space="preserve">failing to </w:t>
      </w:r>
      <w:r w:rsidR="00C16589" w:rsidRPr="006D7E6F">
        <w:rPr>
          <w:rStyle w:val="eop"/>
        </w:rPr>
        <w:t>believe</w:t>
      </w:r>
      <w:r w:rsidRPr="006D7E6F">
        <w:rPr>
          <w:rStyle w:val="eop"/>
        </w:rPr>
        <w:t xml:space="preserve"> the survivor when they first came forward, inst</w:t>
      </w:r>
      <w:r w:rsidR="00C16589" w:rsidRPr="006D7E6F">
        <w:rPr>
          <w:rStyle w:val="eop"/>
        </w:rPr>
        <w:t xml:space="preserve">ead </w:t>
      </w:r>
      <w:r w:rsidR="00A50873" w:rsidRPr="006D7E6F">
        <w:rPr>
          <w:rStyle w:val="eop"/>
        </w:rPr>
        <w:t xml:space="preserve">survivors </w:t>
      </w:r>
      <w:r w:rsidRPr="006D7E6F">
        <w:rPr>
          <w:rStyle w:val="eop"/>
        </w:rPr>
        <w:t>were often deemed untrustworthy or dec</w:t>
      </w:r>
      <w:r w:rsidR="00C16589" w:rsidRPr="006D7E6F">
        <w:rPr>
          <w:rStyle w:val="eop"/>
        </w:rPr>
        <w:t>eitful.</w:t>
      </w:r>
    </w:p>
    <w:p w14:paraId="47AD403A" w14:textId="058B1696" w:rsidR="00C2249E" w:rsidRPr="006D7E6F" w:rsidRDefault="00F72B0C" w:rsidP="004B3E02">
      <w:pPr>
        <w:pStyle w:val="AllNumbparas"/>
        <w:numPr>
          <w:ilvl w:val="0"/>
          <w:numId w:val="74"/>
        </w:numPr>
        <w:jc w:val="left"/>
        <w:rPr>
          <w:rStyle w:val="eop"/>
        </w:rPr>
      </w:pPr>
      <w:r w:rsidRPr="006D7E6F">
        <w:rPr>
          <w:rStyle w:val="eop"/>
        </w:rPr>
        <w:t xml:space="preserve">survivors </w:t>
      </w:r>
      <w:r w:rsidR="00144660" w:rsidRPr="006D7E6F">
        <w:rPr>
          <w:rStyle w:val="eop"/>
        </w:rPr>
        <w:t>having</w:t>
      </w:r>
      <w:r w:rsidRPr="006D7E6F">
        <w:rPr>
          <w:rStyle w:val="eop"/>
        </w:rPr>
        <w:t xml:space="preserve"> to live with the consequences of the trauma they suffered for decades.</w:t>
      </w:r>
    </w:p>
    <w:p w14:paraId="5D90C1B2" w14:textId="4D65BC6B" w:rsidR="00144660" w:rsidRPr="006D7E6F" w:rsidRDefault="00144660" w:rsidP="004B3E02">
      <w:pPr>
        <w:pStyle w:val="AllNumbparas"/>
        <w:numPr>
          <w:ilvl w:val="0"/>
          <w:numId w:val="74"/>
        </w:numPr>
        <w:jc w:val="left"/>
        <w:rPr>
          <w:rStyle w:val="eop"/>
        </w:rPr>
      </w:pPr>
      <w:r w:rsidRPr="006D7E6F">
        <w:rPr>
          <w:rStyle w:val="eop"/>
        </w:rPr>
        <w:t>the families of survivors having to carry the long-term consequences of abuse</w:t>
      </w:r>
      <w:r w:rsidR="00434FFD" w:rsidRPr="006D7E6F">
        <w:rPr>
          <w:rStyle w:val="eop"/>
        </w:rPr>
        <w:t xml:space="preserve"> and neglect</w:t>
      </w:r>
      <w:r w:rsidRPr="006D7E6F">
        <w:rPr>
          <w:rStyle w:val="eop"/>
        </w:rPr>
        <w:t>.</w:t>
      </w:r>
    </w:p>
    <w:p w14:paraId="4F1088E1" w14:textId="1BCDBE71" w:rsidR="00AB2517" w:rsidRPr="006D7E6F" w:rsidRDefault="00AB2517" w:rsidP="004B3E02">
      <w:pPr>
        <w:pStyle w:val="AllNumbparas"/>
        <w:numPr>
          <w:ilvl w:val="0"/>
          <w:numId w:val="74"/>
        </w:numPr>
        <w:jc w:val="left"/>
        <w:rPr>
          <w:rStyle w:val="eop"/>
        </w:rPr>
      </w:pPr>
      <w:r w:rsidRPr="006D7E6F">
        <w:rPr>
          <w:rStyle w:val="eop"/>
        </w:rPr>
        <w:t>the role of patriarchy within the Church in failing to listen and respond to issues of abuse and neglect.</w:t>
      </w:r>
    </w:p>
    <w:p w14:paraId="485FF322" w14:textId="2860EB91" w:rsidR="00AB2517" w:rsidRPr="004E7D64" w:rsidRDefault="00AB2517" w:rsidP="004B3E02">
      <w:pPr>
        <w:pStyle w:val="AllNumbparas"/>
        <w:numPr>
          <w:ilvl w:val="0"/>
          <w:numId w:val="74"/>
        </w:numPr>
        <w:jc w:val="left"/>
      </w:pPr>
      <w:r w:rsidRPr="006D7E6F">
        <w:rPr>
          <w:rStyle w:val="eop"/>
        </w:rPr>
        <w:lastRenderedPageBreak/>
        <w:t>being too trusting of individuals within the Church, which contributed to the Church’s failure to address its mistakes sooner</w:t>
      </w:r>
      <w:r w:rsidRPr="004E7D64">
        <w:t>.</w:t>
      </w:r>
    </w:p>
    <w:p w14:paraId="326AA6E7" w14:textId="5EC6C832" w:rsidR="00F04AD6" w:rsidRPr="004E7D64" w:rsidRDefault="00A941D2" w:rsidP="006124BD">
      <w:pPr>
        <w:pStyle w:val="AllNumbparas"/>
        <w:numPr>
          <w:ilvl w:val="0"/>
          <w:numId w:val="17"/>
        </w:numPr>
        <w:jc w:val="left"/>
      </w:pPr>
      <w:r>
        <w:t xml:space="preserve">the </w:t>
      </w:r>
      <w:r w:rsidR="00BF183D">
        <w:t>Methodist Church</w:t>
      </w:r>
      <w:r>
        <w:t xml:space="preserve"> was</w:t>
      </w:r>
      <w:r w:rsidR="00083CE3">
        <w:t xml:space="preserve"> at fault for:</w:t>
      </w:r>
    </w:p>
    <w:p w14:paraId="3B1DB030" w14:textId="42DD6EE6" w:rsidR="00CC61CC" w:rsidRPr="006D7E6F" w:rsidRDefault="008636D5" w:rsidP="004B3E02">
      <w:pPr>
        <w:pStyle w:val="AllNumbparas"/>
        <w:numPr>
          <w:ilvl w:val="0"/>
          <w:numId w:val="75"/>
        </w:numPr>
        <w:jc w:val="left"/>
        <w:rPr>
          <w:rStyle w:val="eop"/>
        </w:rPr>
      </w:pPr>
      <w:r w:rsidRPr="006D7E6F">
        <w:rPr>
          <w:rStyle w:val="eop"/>
        </w:rPr>
        <w:t>failing in its duty to ensure the protection and wellbeing of those in its care</w:t>
      </w:r>
    </w:p>
    <w:p w14:paraId="0EB73720" w14:textId="270BC816" w:rsidR="00083CE3" w:rsidRPr="006D7E6F" w:rsidRDefault="00A941D2" w:rsidP="004B3E02">
      <w:pPr>
        <w:pStyle w:val="AllNumbparas"/>
        <w:numPr>
          <w:ilvl w:val="0"/>
          <w:numId w:val="75"/>
        </w:numPr>
        <w:jc w:val="left"/>
        <w:rPr>
          <w:rStyle w:val="eop"/>
        </w:rPr>
      </w:pPr>
      <w:r w:rsidRPr="006D7E6F">
        <w:rPr>
          <w:rStyle w:val="eop"/>
        </w:rPr>
        <w:t xml:space="preserve">the pain and suffering of </w:t>
      </w:r>
      <w:r w:rsidR="00916F61" w:rsidRPr="006D7E6F">
        <w:rPr>
          <w:rStyle w:val="eop"/>
        </w:rPr>
        <w:t xml:space="preserve">all </w:t>
      </w:r>
      <w:r w:rsidRPr="006D7E6F">
        <w:rPr>
          <w:rStyle w:val="eop"/>
        </w:rPr>
        <w:t>those who were abused in the Church’s care</w:t>
      </w:r>
      <w:r w:rsidR="006850F7" w:rsidRPr="006D7E6F">
        <w:rPr>
          <w:rStyle w:val="eop"/>
        </w:rPr>
        <w:t>, including:</w:t>
      </w:r>
    </w:p>
    <w:p w14:paraId="0A61A3C9" w14:textId="44259096" w:rsidR="00232C2E" w:rsidRPr="004E7D64" w:rsidRDefault="001120B3" w:rsidP="004B3E02">
      <w:pPr>
        <w:pStyle w:val="AllNumbparas"/>
        <w:numPr>
          <w:ilvl w:val="3"/>
          <w:numId w:val="73"/>
        </w:numPr>
      </w:pPr>
      <w:r w:rsidRPr="004E7D64">
        <w:t xml:space="preserve">those who </w:t>
      </w:r>
      <w:r w:rsidR="007C3AAE" w:rsidRPr="004E7D64">
        <w:t xml:space="preserve">suffered </w:t>
      </w:r>
      <w:r w:rsidR="00232C2E" w:rsidRPr="004E7D64">
        <w:t>abuse</w:t>
      </w:r>
      <w:r w:rsidR="007C3AAE" w:rsidRPr="004E7D64">
        <w:t xml:space="preserve"> while at Wesley College</w:t>
      </w:r>
    </w:p>
    <w:p w14:paraId="77F972AB" w14:textId="5EE05022" w:rsidR="007C3AAE" w:rsidRPr="004E7D64" w:rsidRDefault="001120B3" w:rsidP="004B3E02">
      <w:pPr>
        <w:pStyle w:val="AllNumbparas"/>
        <w:numPr>
          <w:ilvl w:val="3"/>
          <w:numId w:val="73"/>
        </w:numPr>
      </w:pPr>
      <w:r w:rsidRPr="004E7D64">
        <w:t>those who</w:t>
      </w:r>
      <w:r w:rsidR="007C3AAE" w:rsidRPr="004E7D64">
        <w:t xml:space="preserve"> suffered </w:t>
      </w:r>
      <w:r w:rsidRPr="004E7D64">
        <w:t xml:space="preserve">abuse </w:t>
      </w:r>
      <w:r w:rsidR="007C3AAE" w:rsidRPr="004E7D64">
        <w:t>in former children’s homes, in Christchurch, Masterton, and Auckland</w:t>
      </w:r>
    </w:p>
    <w:p w14:paraId="0DAE9C74" w14:textId="6F7DF5D4" w:rsidR="007C3AAE" w:rsidRPr="004E7D64" w:rsidRDefault="001120B3" w:rsidP="004B3E02">
      <w:pPr>
        <w:pStyle w:val="AllNumbparas"/>
        <w:numPr>
          <w:ilvl w:val="3"/>
          <w:numId w:val="73"/>
        </w:numPr>
      </w:pPr>
      <w:r w:rsidRPr="004E7D64">
        <w:t xml:space="preserve">those who </w:t>
      </w:r>
      <w:r w:rsidR="007C3AAE" w:rsidRPr="004E7D64">
        <w:t xml:space="preserve">suffered </w:t>
      </w:r>
      <w:r w:rsidRPr="004E7D64">
        <w:t xml:space="preserve">abuse </w:t>
      </w:r>
      <w:r w:rsidR="006850F7" w:rsidRPr="004E7D64">
        <w:t>by a Minister, foster parents or in ot</w:t>
      </w:r>
      <w:r w:rsidRPr="004E7D64">
        <w:t>her Methodist Church parish settings</w:t>
      </w:r>
    </w:p>
    <w:p w14:paraId="30399202" w14:textId="3F3DDB16" w:rsidR="00561394" w:rsidRPr="004E7D64" w:rsidRDefault="00561394" w:rsidP="004B3E02">
      <w:pPr>
        <w:pStyle w:val="AllNumbparas"/>
        <w:numPr>
          <w:ilvl w:val="3"/>
          <w:numId w:val="73"/>
        </w:numPr>
      </w:pPr>
      <w:r w:rsidRPr="004E7D64">
        <w:t xml:space="preserve">those who suffered </w:t>
      </w:r>
      <w:r w:rsidR="005018A1" w:rsidRPr="004E7D64">
        <w:t>abuse, which remains unreported</w:t>
      </w:r>
      <w:r w:rsidR="00393543" w:rsidRPr="004E7D64">
        <w:t>.</w:t>
      </w:r>
    </w:p>
    <w:p w14:paraId="739ABDC7" w14:textId="15C4052C" w:rsidR="00561394" w:rsidRPr="00A028F1" w:rsidRDefault="00434FFD" w:rsidP="004B3E02">
      <w:pPr>
        <w:pStyle w:val="AllNumbparas"/>
        <w:numPr>
          <w:ilvl w:val="0"/>
          <w:numId w:val="75"/>
        </w:numPr>
        <w:jc w:val="left"/>
        <w:rPr>
          <w:rStyle w:val="eop"/>
        </w:rPr>
      </w:pPr>
      <w:r w:rsidRPr="00A028F1">
        <w:rPr>
          <w:rStyle w:val="eop"/>
        </w:rPr>
        <w:t>A</w:t>
      </w:r>
      <w:r w:rsidR="001F0C8E" w:rsidRPr="00A028F1">
        <w:rPr>
          <w:rStyle w:val="eop"/>
        </w:rPr>
        <w:t>buse and neglect</w:t>
      </w:r>
      <w:r w:rsidRPr="00A028F1">
        <w:rPr>
          <w:rStyle w:val="eop"/>
        </w:rPr>
        <w:t xml:space="preserve">, including </w:t>
      </w:r>
      <w:r w:rsidR="001F0C8E" w:rsidRPr="00A028F1">
        <w:rPr>
          <w:rStyle w:val="eop"/>
        </w:rPr>
        <w:t>sexual, physical</w:t>
      </w:r>
      <w:r w:rsidR="00561394" w:rsidRPr="00A028F1">
        <w:rPr>
          <w:rStyle w:val="eop"/>
        </w:rPr>
        <w:t>, emotional and psychological abuse and neglect</w:t>
      </w:r>
      <w:r w:rsidR="00393543" w:rsidRPr="00A028F1">
        <w:rPr>
          <w:rStyle w:val="eop"/>
        </w:rPr>
        <w:t>.</w:t>
      </w:r>
    </w:p>
    <w:p w14:paraId="4C6C55CB" w14:textId="3262F878" w:rsidR="005018A1" w:rsidRPr="00A028F1" w:rsidRDefault="005018A1" w:rsidP="004B3E02">
      <w:pPr>
        <w:pStyle w:val="AllNumbparas"/>
        <w:numPr>
          <w:ilvl w:val="0"/>
          <w:numId w:val="75"/>
        </w:numPr>
        <w:jc w:val="left"/>
        <w:rPr>
          <w:rStyle w:val="eop"/>
        </w:rPr>
      </w:pPr>
      <w:r w:rsidRPr="00A028F1">
        <w:rPr>
          <w:rStyle w:val="eop"/>
        </w:rPr>
        <w:t>insufficient monitoring, oversight and safeguarding of those in their care, which enabled abuse to occur</w:t>
      </w:r>
      <w:r w:rsidR="00393543" w:rsidRPr="00A028F1">
        <w:rPr>
          <w:rStyle w:val="eop"/>
        </w:rPr>
        <w:t>.</w:t>
      </w:r>
    </w:p>
    <w:p w14:paraId="59A299EA" w14:textId="2F24915B" w:rsidR="00EE5600" w:rsidRPr="00A028F1" w:rsidRDefault="00EE5600" w:rsidP="004B3E02">
      <w:pPr>
        <w:pStyle w:val="AllNumbparas"/>
        <w:numPr>
          <w:ilvl w:val="0"/>
          <w:numId w:val="75"/>
        </w:numPr>
        <w:jc w:val="left"/>
        <w:rPr>
          <w:rStyle w:val="eop"/>
        </w:rPr>
      </w:pPr>
      <w:r w:rsidRPr="00A028F1">
        <w:rPr>
          <w:rStyle w:val="eop"/>
        </w:rPr>
        <w:t>failing to implement protection policies and procedures across all its Church-related entities</w:t>
      </w:r>
      <w:r w:rsidR="00393543" w:rsidRPr="00A028F1">
        <w:rPr>
          <w:rStyle w:val="eop"/>
        </w:rPr>
        <w:t>.</w:t>
      </w:r>
    </w:p>
    <w:p w14:paraId="03DAA892" w14:textId="7359DA63" w:rsidR="00EE5600" w:rsidRPr="00A028F1" w:rsidRDefault="00EE5600" w:rsidP="004B3E02">
      <w:pPr>
        <w:pStyle w:val="AllNumbparas"/>
        <w:numPr>
          <w:ilvl w:val="0"/>
          <w:numId w:val="75"/>
        </w:numPr>
        <w:jc w:val="left"/>
        <w:rPr>
          <w:rStyle w:val="eop"/>
        </w:rPr>
      </w:pPr>
      <w:r w:rsidRPr="00A028F1">
        <w:rPr>
          <w:rStyle w:val="eop"/>
        </w:rPr>
        <w:t xml:space="preserve">failing to implement mandatory </w:t>
      </w:r>
      <w:r w:rsidR="008A121F" w:rsidRPr="00A028F1">
        <w:rPr>
          <w:rStyle w:val="eop"/>
        </w:rPr>
        <w:t xml:space="preserve">NZ </w:t>
      </w:r>
      <w:r w:rsidRPr="00A028F1">
        <w:rPr>
          <w:rStyle w:val="eop"/>
        </w:rPr>
        <w:t>Police vetting</w:t>
      </w:r>
      <w:r w:rsidR="00393543" w:rsidRPr="00A028F1">
        <w:rPr>
          <w:rStyle w:val="eop"/>
        </w:rPr>
        <w:t>.</w:t>
      </w:r>
    </w:p>
    <w:p w14:paraId="73DE9B75" w14:textId="1C072F58" w:rsidR="00EE288A" w:rsidRPr="00A028F1" w:rsidRDefault="00EE288A" w:rsidP="004B3E02">
      <w:pPr>
        <w:pStyle w:val="AllNumbparas"/>
        <w:numPr>
          <w:ilvl w:val="0"/>
          <w:numId w:val="75"/>
        </w:numPr>
        <w:jc w:val="left"/>
        <w:rPr>
          <w:rStyle w:val="eop"/>
        </w:rPr>
      </w:pPr>
      <w:r w:rsidRPr="00A028F1">
        <w:rPr>
          <w:rStyle w:val="eop"/>
        </w:rPr>
        <w:t xml:space="preserve">failing to consistently implement </w:t>
      </w:r>
      <w:r w:rsidR="00785C0F" w:rsidRPr="00A028F1">
        <w:rPr>
          <w:rStyle w:val="eop"/>
        </w:rPr>
        <w:t xml:space="preserve">key </w:t>
      </w:r>
      <w:r w:rsidRPr="00A028F1">
        <w:rPr>
          <w:rStyle w:val="eop"/>
        </w:rPr>
        <w:t xml:space="preserve">changes </w:t>
      </w:r>
      <w:r w:rsidR="00785C0F" w:rsidRPr="00A028F1">
        <w:rPr>
          <w:rStyle w:val="eop"/>
        </w:rPr>
        <w:t>on an “all of Church” approach to ensure those providing care were adequately trained and resourced</w:t>
      </w:r>
    </w:p>
    <w:p w14:paraId="6C58FA1F" w14:textId="73CDBF67" w:rsidR="00ED45E9" w:rsidRPr="00A028F1" w:rsidRDefault="00ED45E9" w:rsidP="004B3E02">
      <w:pPr>
        <w:pStyle w:val="AllNumbparas"/>
        <w:numPr>
          <w:ilvl w:val="0"/>
          <w:numId w:val="75"/>
        </w:numPr>
        <w:jc w:val="left"/>
        <w:rPr>
          <w:rStyle w:val="eop"/>
        </w:rPr>
      </w:pPr>
      <w:r w:rsidRPr="00A028F1">
        <w:rPr>
          <w:rStyle w:val="eop"/>
        </w:rPr>
        <w:t>failings in addressing complaints, including not always accepting and acting appropriately on reports of abuse and complaints.</w:t>
      </w:r>
    </w:p>
    <w:p w14:paraId="08791782" w14:textId="34358A0C" w:rsidR="008F7E6C" w:rsidRPr="00A028F1" w:rsidRDefault="00F0284B" w:rsidP="004B3E02">
      <w:pPr>
        <w:pStyle w:val="AllNumbparas"/>
        <w:numPr>
          <w:ilvl w:val="0"/>
          <w:numId w:val="75"/>
        </w:numPr>
        <w:jc w:val="left"/>
        <w:rPr>
          <w:rStyle w:val="eop"/>
        </w:rPr>
      </w:pPr>
      <w:r w:rsidRPr="00A028F1">
        <w:rPr>
          <w:rStyle w:val="eop"/>
        </w:rPr>
        <w:t>responding to complaints with a traditional legal approach that included</w:t>
      </w:r>
      <w:r w:rsidR="008F7E6C" w:rsidRPr="00A028F1">
        <w:rPr>
          <w:rStyle w:val="eop"/>
        </w:rPr>
        <w:t>:</w:t>
      </w:r>
    </w:p>
    <w:p w14:paraId="17D4F220" w14:textId="09B1F43D" w:rsidR="008F7E6C" w:rsidRPr="004E7D64" w:rsidRDefault="00F0284B" w:rsidP="004B3E02">
      <w:pPr>
        <w:pStyle w:val="AllNumbparas"/>
        <w:numPr>
          <w:ilvl w:val="3"/>
          <w:numId w:val="73"/>
        </w:numPr>
      </w:pPr>
      <w:r w:rsidRPr="004E7D64">
        <w:t xml:space="preserve">requiring survivors to report their abuse to </w:t>
      </w:r>
      <w:r w:rsidR="008A121F">
        <w:t xml:space="preserve">NZ </w:t>
      </w:r>
      <w:r w:rsidRPr="004E7D64">
        <w:t xml:space="preserve">Police before </w:t>
      </w:r>
      <w:r w:rsidR="00460CEE" w:rsidRPr="004E7D64">
        <w:t xml:space="preserve">conducting its own inquiries </w:t>
      </w:r>
    </w:p>
    <w:p w14:paraId="6328F049" w14:textId="7CCB9FA1" w:rsidR="00EE288A" w:rsidRPr="004E7D64" w:rsidRDefault="00460CEE" w:rsidP="004B3E02">
      <w:pPr>
        <w:pStyle w:val="AllNumbparas"/>
        <w:numPr>
          <w:ilvl w:val="3"/>
          <w:numId w:val="73"/>
        </w:numPr>
      </w:pPr>
      <w:r w:rsidRPr="004E7D64">
        <w:t>declining to progress claims in a way that meant survivors</w:t>
      </w:r>
      <w:r w:rsidR="0056212B" w:rsidRPr="004E7D64">
        <w:t xml:space="preserve"> had to pursue legal claims in the courts</w:t>
      </w:r>
    </w:p>
    <w:p w14:paraId="6A288052" w14:textId="22300210" w:rsidR="008F7E6C" w:rsidRPr="004E7D64" w:rsidRDefault="008F7E6C" w:rsidP="004B3E02">
      <w:pPr>
        <w:pStyle w:val="AllNumbparas"/>
        <w:numPr>
          <w:ilvl w:val="3"/>
          <w:numId w:val="73"/>
        </w:numPr>
      </w:pPr>
      <w:r w:rsidRPr="004E7D64">
        <w:t xml:space="preserve">failing to </w:t>
      </w:r>
      <w:proofErr w:type="spellStart"/>
      <w:r w:rsidRPr="004E7D64">
        <w:t>recognise</w:t>
      </w:r>
      <w:proofErr w:type="spellEnd"/>
      <w:r w:rsidRPr="004E7D64">
        <w:t xml:space="preserve"> it had a duty to </w:t>
      </w:r>
      <w:r w:rsidR="000D1FB8" w:rsidRPr="004E7D64">
        <w:t xml:space="preserve">take </w:t>
      </w:r>
      <w:r w:rsidRPr="004E7D64">
        <w:t>action to discipline a member of the Church, particularly a Minister.</w:t>
      </w:r>
    </w:p>
    <w:p w14:paraId="44F8B979" w14:textId="0D18E3A6" w:rsidR="008F7E6C" w:rsidRPr="00A028F1" w:rsidRDefault="008F7E6C" w:rsidP="004B3E02">
      <w:pPr>
        <w:pStyle w:val="AllNumbparas"/>
        <w:numPr>
          <w:ilvl w:val="0"/>
          <w:numId w:val="75"/>
        </w:numPr>
        <w:jc w:val="left"/>
        <w:rPr>
          <w:rStyle w:val="eop"/>
        </w:rPr>
      </w:pPr>
      <w:r w:rsidRPr="00A028F1">
        <w:rPr>
          <w:rStyle w:val="eop"/>
        </w:rPr>
        <w:lastRenderedPageBreak/>
        <w:t xml:space="preserve">failing to </w:t>
      </w:r>
      <w:proofErr w:type="spellStart"/>
      <w:r w:rsidRPr="00A028F1">
        <w:rPr>
          <w:rStyle w:val="eop"/>
        </w:rPr>
        <w:t>re</w:t>
      </w:r>
      <w:r w:rsidR="00393543" w:rsidRPr="00A028F1">
        <w:rPr>
          <w:rStyle w:val="eop"/>
        </w:rPr>
        <w:t>cognise</w:t>
      </w:r>
      <w:proofErr w:type="spellEnd"/>
      <w:r w:rsidR="00393543" w:rsidRPr="00A028F1">
        <w:rPr>
          <w:rStyle w:val="eop"/>
        </w:rPr>
        <w:t xml:space="preserve"> the Church’s role to deliver a restorative response to reports or complaints of abuse.</w:t>
      </w:r>
    </w:p>
    <w:p w14:paraId="13370B51" w14:textId="79D4473A" w:rsidR="00652B99" w:rsidRPr="00A028F1" w:rsidRDefault="00652B99" w:rsidP="004B3E02">
      <w:pPr>
        <w:pStyle w:val="AllNumbparas"/>
        <w:numPr>
          <w:ilvl w:val="0"/>
          <w:numId w:val="75"/>
        </w:numPr>
        <w:jc w:val="left"/>
        <w:rPr>
          <w:rStyle w:val="eop"/>
        </w:rPr>
      </w:pPr>
      <w:r w:rsidRPr="00A028F1">
        <w:rPr>
          <w:rStyle w:val="eop"/>
        </w:rPr>
        <w:t xml:space="preserve">the additional </w:t>
      </w:r>
      <w:r w:rsidR="002D7F1D" w:rsidRPr="00A028F1">
        <w:rPr>
          <w:rStyle w:val="eop"/>
        </w:rPr>
        <w:t xml:space="preserve">harm caused to survivors when the Church initially refused to believe them, sought to contest their concerns, </w:t>
      </w:r>
      <w:r w:rsidR="008529C9" w:rsidRPr="00A028F1">
        <w:rPr>
          <w:rStyle w:val="eop"/>
        </w:rPr>
        <w:t xml:space="preserve">or refer the complaint elsewhere, and failing to </w:t>
      </w:r>
      <w:proofErr w:type="spellStart"/>
      <w:r w:rsidR="008529C9" w:rsidRPr="00A028F1">
        <w:rPr>
          <w:rStyle w:val="eop"/>
        </w:rPr>
        <w:t>recognise</w:t>
      </w:r>
      <w:proofErr w:type="spellEnd"/>
      <w:r w:rsidR="008529C9" w:rsidRPr="00A028F1">
        <w:rPr>
          <w:rStyle w:val="eop"/>
        </w:rPr>
        <w:t xml:space="preserve"> the Church needed to address their complaint.</w:t>
      </w:r>
    </w:p>
    <w:p w14:paraId="2FCE1BB7" w14:textId="47D94130" w:rsidR="00505E5A" w:rsidRPr="00A028F1" w:rsidRDefault="00505E5A" w:rsidP="004B3E02">
      <w:pPr>
        <w:pStyle w:val="AllNumbparas"/>
        <w:numPr>
          <w:ilvl w:val="0"/>
          <w:numId w:val="75"/>
        </w:numPr>
        <w:jc w:val="left"/>
        <w:rPr>
          <w:rStyle w:val="eop"/>
        </w:rPr>
      </w:pPr>
      <w:r w:rsidRPr="00A028F1">
        <w:rPr>
          <w:rStyle w:val="eop"/>
        </w:rPr>
        <w:t>the trauma experienced as a result of abuse</w:t>
      </w:r>
      <w:r w:rsidR="00ED3A35" w:rsidRPr="00A028F1">
        <w:rPr>
          <w:rStyle w:val="eop"/>
        </w:rPr>
        <w:t>, which has had long term impacts on the lives of survivors, their whānau and loved ones.</w:t>
      </w:r>
    </w:p>
    <w:p w14:paraId="60371AE4" w14:textId="7E069B4B" w:rsidR="00F73D6C" w:rsidRPr="004E7D64" w:rsidRDefault="00F73D6C" w:rsidP="004B3E02">
      <w:pPr>
        <w:pStyle w:val="AllNumbparas"/>
        <w:numPr>
          <w:ilvl w:val="0"/>
          <w:numId w:val="75"/>
        </w:numPr>
        <w:jc w:val="left"/>
      </w:pPr>
      <w:r w:rsidRPr="00A028F1">
        <w:rPr>
          <w:rStyle w:val="eop"/>
        </w:rPr>
        <w:t>failing to have record keeping policies relating to reports or complaints</w:t>
      </w:r>
      <w:r w:rsidRPr="004E7D64">
        <w:t xml:space="preserve"> of abuse</w:t>
      </w:r>
      <w:r w:rsidR="00AA4C46">
        <w:t xml:space="preserve"> and neglect</w:t>
      </w:r>
      <w:r w:rsidRPr="004E7D64">
        <w:t>.</w:t>
      </w:r>
    </w:p>
    <w:p w14:paraId="2FE9FCDA" w14:textId="5AB00BF3" w:rsidR="00F04AD6" w:rsidRPr="004E7D64" w:rsidRDefault="00F04AD6" w:rsidP="006124BD">
      <w:pPr>
        <w:pStyle w:val="AllNumbparas"/>
        <w:numPr>
          <w:ilvl w:val="0"/>
          <w:numId w:val="17"/>
        </w:numPr>
        <w:jc w:val="left"/>
      </w:pPr>
      <w:r>
        <w:t xml:space="preserve">From </w:t>
      </w:r>
      <w:proofErr w:type="spellStart"/>
      <w:r w:rsidR="00937722">
        <w:t>Gloriavale's</w:t>
      </w:r>
      <w:proofErr w:type="spellEnd"/>
      <w:r w:rsidR="00937722">
        <w:t xml:space="preserve"> inception in 1969 through to</w:t>
      </w:r>
      <w:r w:rsidR="00AA4C46">
        <w:t xml:space="preserve"> the end of the Inquiry period</w:t>
      </w:r>
      <w:r>
        <w:t xml:space="preserve">, </w:t>
      </w:r>
      <w:r w:rsidR="009F7430">
        <w:t xml:space="preserve">the Overseeing Shepherd and senior leadership </w:t>
      </w:r>
      <w:r w:rsidR="008E7EFE">
        <w:t xml:space="preserve">of the </w:t>
      </w:r>
      <w:proofErr w:type="spellStart"/>
      <w:r w:rsidR="0023714D">
        <w:t>Gloriavale</w:t>
      </w:r>
      <w:proofErr w:type="spellEnd"/>
      <w:r w:rsidR="0023714D">
        <w:t xml:space="preserve"> Christian Community</w:t>
      </w:r>
      <w:r w:rsidR="008E7EFE">
        <w:t xml:space="preserve"> were at fault for:</w:t>
      </w:r>
    </w:p>
    <w:p w14:paraId="26ACF605" w14:textId="6C57638F" w:rsidR="00D12DB2" w:rsidRPr="00747B1C" w:rsidRDefault="00D12DB2" w:rsidP="004B3E02">
      <w:pPr>
        <w:pStyle w:val="AllNumbparas"/>
        <w:numPr>
          <w:ilvl w:val="0"/>
          <w:numId w:val="76"/>
        </w:numPr>
        <w:jc w:val="left"/>
        <w:rPr>
          <w:rStyle w:val="eop"/>
        </w:rPr>
      </w:pPr>
      <w:r w:rsidRPr="00747B1C">
        <w:rPr>
          <w:rStyle w:val="eop"/>
        </w:rPr>
        <w:t>allowing physical and sexual abuse to happen within the community.</w:t>
      </w:r>
    </w:p>
    <w:p w14:paraId="07BCDCD7" w14:textId="1D7A7BF6" w:rsidR="002A5B6D" w:rsidRPr="00747B1C" w:rsidRDefault="00CF1231" w:rsidP="004B3E02">
      <w:pPr>
        <w:pStyle w:val="AllNumbparas"/>
        <w:numPr>
          <w:ilvl w:val="0"/>
          <w:numId w:val="76"/>
        </w:numPr>
        <w:jc w:val="left"/>
        <w:rPr>
          <w:rStyle w:val="eop"/>
        </w:rPr>
      </w:pPr>
      <w:r w:rsidRPr="00747B1C">
        <w:rPr>
          <w:rStyle w:val="eop"/>
        </w:rPr>
        <w:t>f</w:t>
      </w:r>
      <w:r w:rsidR="00FF0FCC" w:rsidRPr="00747B1C">
        <w:rPr>
          <w:rStyle w:val="eop"/>
        </w:rPr>
        <w:t xml:space="preserve">ailing to address </w:t>
      </w:r>
      <w:r w:rsidR="002A5B6D" w:rsidRPr="00747B1C">
        <w:rPr>
          <w:rStyle w:val="eop"/>
        </w:rPr>
        <w:t xml:space="preserve">intergenerational sexual abuse </w:t>
      </w:r>
      <w:r w:rsidR="006B361F" w:rsidRPr="00747B1C">
        <w:rPr>
          <w:rStyle w:val="eop"/>
        </w:rPr>
        <w:t>within</w:t>
      </w:r>
      <w:r w:rsidR="002A5B6D" w:rsidRPr="00747B1C">
        <w:rPr>
          <w:rStyle w:val="eop"/>
        </w:rPr>
        <w:t xml:space="preserve"> the community</w:t>
      </w:r>
      <w:r w:rsidR="0095649A" w:rsidRPr="00747B1C">
        <w:rPr>
          <w:rStyle w:val="eop"/>
        </w:rPr>
        <w:t xml:space="preserve"> which perpetrated a cycle of harm</w:t>
      </w:r>
      <w:r w:rsidR="002A5B6D" w:rsidRPr="00747B1C">
        <w:rPr>
          <w:rStyle w:val="eop"/>
        </w:rPr>
        <w:t>.</w:t>
      </w:r>
    </w:p>
    <w:p w14:paraId="5334219D" w14:textId="24D65732" w:rsidR="0023714D" w:rsidRPr="00747B1C" w:rsidRDefault="004D4F6D" w:rsidP="004B3E02">
      <w:pPr>
        <w:pStyle w:val="AllNumbparas"/>
        <w:numPr>
          <w:ilvl w:val="0"/>
          <w:numId w:val="76"/>
        </w:numPr>
        <w:jc w:val="left"/>
        <w:rPr>
          <w:rStyle w:val="eop"/>
        </w:rPr>
      </w:pPr>
      <w:r w:rsidRPr="00747B1C">
        <w:rPr>
          <w:rStyle w:val="eop"/>
        </w:rPr>
        <w:t>failing to prevent and protect survivors within the community against abuse.</w:t>
      </w:r>
    </w:p>
    <w:p w14:paraId="343E6B63" w14:textId="15F98201" w:rsidR="00856A94" w:rsidRPr="00747B1C" w:rsidRDefault="00856A94" w:rsidP="004B3E02">
      <w:pPr>
        <w:pStyle w:val="AllNumbparas"/>
        <w:numPr>
          <w:ilvl w:val="0"/>
          <w:numId w:val="76"/>
        </w:numPr>
        <w:jc w:val="left"/>
        <w:rPr>
          <w:rStyle w:val="eop"/>
        </w:rPr>
      </w:pPr>
      <w:r w:rsidRPr="00747B1C">
        <w:rPr>
          <w:rStyle w:val="eop"/>
        </w:rPr>
        <w:t>responding to allegations of abuse</w:t>
      </w:r>
      <w:r w:rsidR="00B66DA3" w:rsidRPr="00747B1C">
        <w:rPr>
          <w:rStyle w:val="eop"/>
        </w:rPr>
        <w:t xml:space="preserve"> by seeking to create repentance from the offender and forgiveness from the victim.</w:t>
      </w:r>
    </w:p>
    <w:p w14:paraId="1AB5AFBE" w14:textId="5596C46E" w:rsidR="00226D9A" w:rsidRPr="00747B1C" w:rsidRDefault="00226D9A" w:rsidP="004B3E02">
      <w:pPr>
        <w:pStyle w:val="AllNumbparas"/>
        <w:numPr>
          <w:ilvl w:val="0"/>
          <w:numId w:val="76"/>
        </w:numPr>
        <w:jc w:val="left"/>
        <w:rPr>
          <w:rStyle w:val="eop"/>
        </w:rPr>
      </w:pPr>
      <w:r w:rsidRPr="00747B1C">
        <w:rPr>
          <w:rStyle w:val="eop"/>
        </w:rPr>
        <w:t xml:space="preserve">failing to </w:t>
      </w:r>
      <w:proofErr w:type="spellStart"/>
      <w:r w:rsidRPr="00747B1C">
        <w:rPr>
          <w:rStyle w:val="eop"/>
        </w:rPr>
        <w:t>recognise</w:t>
      </w:r>
      <w:proofErr w:type="spellEnd"/>
      <w:r w:rsidRPr="00747B1C">
        <w:rPr>
          <w:rStyle w:val="eop"/>
        </w:rPr>
        <w:t xml:space="preserve"> the harm of abuse on survivors.</w:t>
      </w:r>
    </w:p>
    <w:p w14:paraId="3494E402" w14:textId="48664E88" w:rsidR="00226D9A" w:rsidRPr="00747B1C" w:rsidRDefault="00226D9A" w:rsidP="004B3E02">
      <w:pPr>
        <w:pStyle w:val="AllNumbparas"/>
        <w:numPr>
          <w:ilvl w:val="0"/>
          <w:numId w:val="76"/>
        </w:numPr>
        <w:jc w:val="left"/>
        <w:rPr>
          <w:rStyle w:val="eop"/>
        </w:rPr>
      </w:pPr>
      <w:r w:rsidRPr="00747B1C">
        <w:rPr>
          <w:rStyle w:val="eop"/>
        </w:rPr>
        <w:t>failing to deal with perpetrators of abuse appropriately</w:t>
      </w:r>
      <w:r w:rsidR="00D12DB2" w:rsidRPr="00747B1C">
        <w:rPr>
          <w:rStyle w:val="eop"/>
        </w:rPr>
        <w:t>, allowing them to continue living in the community</w:t>
      </w:r>
      <w:r w:rsidRPr="00747B1C">
        <w:rPr>
          <w:rStyle w:val="eop"/>
        </w:rPr>
        <w:t xml:space="preserve"> and allowing abuse to continue within the congregation as a result.</w:t>
      </w:r>
    </w:p>
    <w:p w14:paraId="2ED6BABD" w14:textId="66A8D6D0" w:rsidR="00226D9A" w:rsidRPr="00747B1C" w:rsidRDefault="00226D9A" w:rsidP="004B3E02">
      <w:pPr>
        <w:pStyle w:val="AllNumbparas"/>
        <w:numPr>
          <w:ilvl w:val="0"/>
          <w:numId w:val="76"/>
        </w:numPr>
        <w:jc w:val="left"/>
        <w:rPr>
          <w:rStyle w:val="eop"/>
        </w:rPr>
      </w:pPr>
      <w:r w:rsidRPr="00747B1C">
        <w:rPr>
          <w:rStyle w:val="eop"/>
        </w:rPr>
        <w:t xml:space="preserve">failing to </w:t>
      </w:r>
      <w:proofErr w:type="spellStart"/>
      <w:r w:rsidRPr="00747B1C">
        <w:rPr>
          <w:rStyle w:val="eop"/>
        </w:rPr>
        <w:t>recognise</w:t>
      </w:r>
      <w:proofErr w:type="spellEnd"/>
      <w:r w:rsidRPr="00747B1C">
        <w:rPr>
          <w:rStyle w:val="eop"/>
        </w:rPr>
        <w:t xml:space="preserve"> the scale and extent of abuse in </w:t>
      </w:r>
      <w:r w:rsidR="00C44C8B" w:rsidRPr="00747B1C">
        <w:rPr>
          <w:rStyle w:val="eop"/>
        </w:rPr>
        <w:t>the community.</w:t>
      </w:r>
    </w:p>
    <w:p w14:paraId="38E41185" w14:textId="63A8218E" w:rsidR="00C44C8B" w:rsidRPr="00747B1C" w:rsidRDefault="00C44C8B" w:rsidP="004B3E02">
      <w:pPr>
        <w:pStyle w:val="AllNumbparas"/>
        <w:numPr>
          <w:ilvl w:val="0"/>
          <w:numId w:val="76"/>
        </w:numPr>
        <w:jc w:val="left"/>
        <w:rPr>
          <w:rStyle w:val="eop"/>
        </w:rPr>
      </w:pPr>
      <w:r w:rsidRPr="00747B1C">
        <w:rPr>
          <w:rStyle w:val="eop"/>
        </w:rPr>
        <w:t>dealing with complaints of abuse themselves and not engaging any other authorities or professionals</w:t>
      </w:r>
      <w:r w:rsidR="00C33885" w:rsidRPr="00747B1C">
        <w:rPr>
          <w:rStyle w:val="eop"/>
        </w:rPr>
        <w:t xml:space="preserve">, including </w:t>
      </w:r>
      <w:r w:rsidR="008A121F" w:rsidRPr="00747B1C">
        <w:rPr>
          <w:rStyle w:val="eop"/>
        </w:rPr>
        <w:t xml:space="preserve">NZ </w:t>
      </w:r>
      <w:r w:rsidR="00C33885" w:rsidRPr="00747B1C">
        <w:rPr>
          <w:rStyle w:val="eop"/>
        </w:rPr>
        <w:t xml:space="preserve">Police or </w:t>
      </w:r>
      <w:proofErr w:type="spellStart"/>
      <w:r w:rsidR="00C33885" w:rsidRPr="00747B1C">
        <w:rPr>
          <w:rStyle w:val="eop"/>
        </w:rPr>
        <w:t>Oranga</w:t>
      </w:r>
      <w:proofErr w:type="spellEnd"/>
      <w:r w:rsidR="00C33885" w:rsidRPr="00747B1C">
        <w:rPr>
          <w:rStyle w:val="eop"/>
        </w:rPr>
        <w:t xml:space="preserve"> Tam</w:t>
      </w:r>
      <w:r w:rsidR="6455E046" w:rsidRPr="00747B1C">
        <w:rPr>
          <w:rStyle w:val="eop"/>
        </w:rPr>
        <w:t>a</w:t>
      </w:r>
      <w:r w:rsidR="00C33885" w:rsidRPr="00747B1C">
        <w:rPr>
          <w:rStyle w:val="eop"/>
        </w:rPr>
        <w:t>riki</w:t>
      </w:r>
      <w:r w:rsidR="00E409DB" w:rsidRPr="00747B1C">
        <w:rPr>
          <w:rStyle w:val="eop"/>
        </w:rPr>
        <w:t xml:space="preserve"> and its predecessors</w:t>
      </w:r>
      <w:r w:rsidRPr="00747B1C">
        <w:rPr>
          <w:rStyle w:val="eop"/>
        </w:rPr>
        <w:t>.</w:t>
      </w:r>
    </w:p>
    <w:p w14:paraId="3F025F4A" w14:textId="7F062A41" w:rsidR="008B331C" w:rsidRPr="004E7D64" w:rsidRDefault="008B331C" w:rsidP="004B3E02">
      <w:pPr>
        <w:pStyle w:val="AllNumbparas"/>
        <w:numPr>
          <w:ilvl w:val="0"/>
          <w:numId w:val="76"/>
        </w:numPr>
        <w:jc w:val="left"/>
      </w:pPr>
      <w:r w:rsidRPr="00747B1C">
        <w:rPr>
          <w:rStyle w:val="eop"/>
        </w:rPr>
        <w:t>the role the community’s Doctrines had in creating a culture that allowed</w:t>
      </w:r>
      <w:r w:rsidRPr="004E7D64">
        <w:t xml:space="preserve"> abuse to occur.</w:t>
      </w:r>
    </w:p>
    <w:p w14:paraId="205E9582" w14:textId="0AFAFECF" w:rsidR="00BF183D" w:rsidRPr="004E7D64" w:rsidRDefault="79889DC8" w:rsidP="006124BD">
      <w:pPr>
        <w:pStyle w:val="AllNumbparas"/>
        <w:numPr>
          <w:ilvl w:val="0"/>
          <w:numId w:val="17"/>
        </w:numPr>
        <w:jc w:val="left"/>
      </w:pPr>
      <w:r>
        <w:t>the</w:t>
      </w:r>
      <w:r w:rsidR="00BF183D">
        <w:t xml:space="preserve"> </w:t>
      </w:r>
      <w:r w:rsidR="0023714D">
        <w:t>Presbyterian Church were at fault for</w:t>
      </w:r>
      <w:r w:rsidR="00792191">
        <w:t>:</w:t>
      </w:r>
    </w:p>
    <w:p w14:paraId="63D2351B" w14:textId="295C066A" w:rsidR="005D6973" w:rsidRPr="00747B1C" w:rsidRDefault="005D6973" w:rsidP="004B3E02">
      <w:pPr>
        <w:pStyle w:val="AllNumbparas"/>
        <w:numPr>
          <w:ilvl w:val="0"/>
          <w:numId w:val="77"/>
        </w:numPr>
        <w:jc w:val="left"/>
        <w:rPr>
          <w:rStyle w:val="eop"/>
        </w:rPr>
      </w:pPr>
      <w:r w:rsidRPr="00747B1C">
        <w:rPr>
          <w:rStyle w:val="eop"/>
        </w:rPr>
        <w:t>its reluctance to confront abuse.</w:t>
      </w:r>
    </w:p>
    <w:p w14:paraId="44CFCDE9" w14:textId="2CEDED01" w:rsidR="00467FE3" w:rsidRPr="00747B1C" w:rsidRDefault="00467FE3" w:rsidP="004B3E02">
      <w:pPr>
        <w:pStyle w:val="AllNumbparas"/>
        <w:numPr>
          <w:ilvl w:val="0"/>
          <w:numId w:val="77"/>
        </w:numPr>
        <w:jc w:val="left"/>
        <w:rPr>
          <w:rStyle w:val="eop"/>
        </w:rPr>
      </w:pPr>
      <w:r w:rsidRPr="00747B1C">
        <w:rPr>
          <w:rStyle w:val="eop"/>
        </w:rPr>
        <w:t xml:space="preserve">failing to remove people who posed risks to children, young people and adults </w:t>
      </w:r>
      <w:r w:rsidR="0066705B" w:rsidRPr="00747B1C">
        <w:rPr>
          <w:rStyle w:val="eop"/>
        </w:rPr>
        <w:t xml:space="preserve">in their care </w:t>
      </w:r>
      <w:r w:rsidRPr="00747B1C">
        <w:rPr>
          <w:rStyle w:val="eop"/>
        </w:rPr>
        <w:t>from unsupervised participation in the Church.</w:t>
      </w:r>
    </w:p>
    <w:p w14:paraId="6F7E2528" w14:textId="5D14D528" w:rsidR="00467FE3" w:rsidRPr="00747B1C" w:rsidRDefault="00467FE3" w:rsidP="004B3E02">
      <w:pPr>
        <w:pStyle w:val="AllNumbparas"/>
        <w:numPr>
          <w:ilvl w:val="0"/>
          <w:numId w:val="77"/>
        </w:numPr>
        <w:jc w:val="left"/>
        <w:rPr>
          <w:rStyle w:val="eop"/>
        </w:rPr>
      </w:pPr>
      <w:r w:rsidRPr="00747B1C">
        <w:rPr>
          <w:rStyle w:val="eop"/>
        </w:rPr>
        <w:lastRenderedPageBreak/>
        <w:t>its reluctance to make binding rules</w:t>
      </w:r>
      <w:r w:rsidR="003C14AE" w:rsidRPr="00747B1C">
        <w:rPr>
          <w:rStyle w:val="eop"/>
        </w:rPr>
        <w:t>.</w:t>
      </w:r>
    </w:p>
    <w:p w14:paraId="1AA6565A" w14:textId="03E86EB0" w:rsidR="003C14AE" w:rsidRPr="00747B1C" w:rsidRDefault="003C14AE" w:rsidP="004B3E02">
      <w:pPr>
        <w:pStyle w:val="AllNumbparas"/>
        <w:numPr>
          <w:ilvl w:val="0"/>
          <w:numId w:val="77"/>
        </w:numPr>
        <w:jc w:val="left"/>
        <w:rPr>
          <w:rStyle w:val="eop"/>
        </w:rPr>
      </w:pPr>
      <w:r w:rsidRPr="00747B1C">
        <w:rPr>
          <w:rStyle w:val="eop"/>
        </w:rPr>
        <w:t xml:space="preserve">failing to </w:t>
      </w:r>
      <w:proofErr w:type="spellStart"/>
      <w:r w:rsidRPr="00747B1C">
        <w:rPr>
          <w:rStyle w:val="eop"/>
        </w:rPr>
        <w:t>recognise</w:t>
      </w:r>
      <w:proofErr w:type="spellEnd"/>
      <w:r w:rsidRPr="00747B1C">
        <w:rPr>
          <w:rStyle w:val="eop"/>
        </w:rPr>
        <w:t xml:space="preserve"> ministers, elders or leaders as people who could cause harm.</w:t>
      </w:r>
    </w:p>
    <w:p w14:paraId="23ACD416" w14:textId="35729290" w:rsidR="003C14AE" w:rsidRPr="00747B1C" w:rsidRDefault="005E39D0" w:rsidP="004B3E02">
      <w:pPr>
        <w:pStyle w:val="AllNumbparas"/>
        <w:numPr>
          <w:ilvl w:val="0"/>
          <w:numId w:val="77"/>
        </w:numPr>
        <w:jc w:val="left"/>
        <w:rPr>
          <w:rStyle w:val="eop"/>
        </w:rPr>
      </w:pPr>
      <w:r w:rsidRPr="00747B1C">
        <w:rPr>
          <w:rStyle w:val="eop"/>
        </w:rPr>
        <w:t xml:space="preserve">its dynamic of </w:t>
      </w:r>
      <w:r w:rsidR="003C14AE" w:rsidRPr="00747B1C">
        <w:rPr>
          <w:rStyle w:val="eop"/>
        </w:rPr>
        <w:t>protecting the congregation from outside</w:t>
      </w:r>
      <w:r w:rsidR="00002119" w:rsidRPr="00747B1C">
        <w:rPr>
          <w:rStyle w:val="eop"/>
        </w:rPr>
        <w:t xml:space="preserve"> interference</w:t>
      </w:r>
      <w:r w:rsidR="005D6973" w:rsidRPr="00747B1C">
        <w:rPr>
          <w:rStyle w:val="eop"/>
        </w:rPr>
        <w:t>, creating a risk of abuse and neglect</w:t>
      </w:r>
      <w:r w:rsidR="003C14AE" w:rsidRPr="00747B1C">
        <w:rPr>
          <w:rStyle w:val="eop"/>
        </w:rPr>
        <w:t>.</w:t>
      </w:r>
    </w:p>
    <w:p w14:paraId="7AAC3196" w14:textId="471568AE" w:rsidR="00002119" w:rsidRPr="00747B1C" w:rsidRDefault="00002119" w:rsidP="004B3E02">
      <w:pPr>
        <w:pStyle w:val="AllNumbparas"/>
        <w:numPr>
          <w:ilvl w:val="0"/>
          <w:numId w:val="77"/>
        </w:numPr>
        <w:jc w:val="left"/>
        <w:rPr>
          <w:rStyle w:val="eop"/>
        </w:rPr>
      </w:pPr>
      <w:r w:rsidRPr="00747B1C">
        <w:rPr>
          <w:rStyle w:val="eop"/>
        </w:rPr>
        <w:t>discounting complaints of abuse.</w:t>
      </w:r>
    </w:p>
    <w:p w14:paraId="25811679" w14:textId="3EAA0605" w:rsidR="00002119" w:rsidRPr="00747B1C" w:rsidRDefault="003161EF" w:rsidP="004B3E02">
      <w:pPr>
        <w:pStyle w:val="AllNumbparas"/>
        <w:numPr>
          <w:ilvl w:val="0"/>
          <w:numId w:val="77"/>
        </w:numPr>
        <w:jc w:val="left"/>
        <w:rPr>
          <w:rStyle w:val="eop"/>
        </w:rPr>
      </w:pPr>
      <w:r w:rsidRPr="00747B1C">
        <w:rPr>
          <w:rStyle w:val="eop"/>
        </w:rPr>
        <w:t>failing to</w:t>
      </w:r>
      <w:r w:rsidR="00002119" w:rsidRPr="00747B1C">
        <w:rPr>
          <w:rStyle w:val="eop"/>
        </w:rPr>
        <w:t xml:space="preserve"> </w:t>
      </w:r>
      <w:r w:rsidRPr="00747B1C">
        <w:rPr>
          <w:rStyle w:val="eop"/>
        </w:rPr>
        <w:t>report</w:t>
      </w:r>
      <w:r w:rsidR="00002119" w:rsidRPr="00747B1C">
        <w:rPr>
          <w:rStyle w:val="eop"/>
        </w:rPr>
        <w:t xml:space="preserve"> complaints of abuse to proper Church authorities or to </w:t>
      </w:r>
      <w:r w:rsidR="008A121F" w:rsidRPr="00747B1C">
        <w:rPr>
          <w:rStyle w:val="eop"/>
        </w:rPr>
        <w:t xml:space="preserve">NZ </w:t>
      </w:r>
      <w:r w:rsidR="00002119" w:rsidRPr="00747B1C">
        <w:rPr>
          <w:rStyle w:val="eop"/>
        </w:rPr>
        <w:t>Police</w:t>
      </w:r>
      <w:r w:rsidRPr="00747B1C">
        <w:rPr>
          <w:rStyle w:val="eop"/>
        </w:rPr>
        <w:t>, allowing perpetrators to continue abusing</w:t>
      </w:r>
      <w:r w:rsidR="00002119" w:rsidRPr="00747B1C">
        <w:rPr>
          <w:rStyle w:val="eop"/>
        </w:rPr>
        <w:t>.</w:t>
      </w:r>
    </w:p>
    <w:p w14:paraId="46CE2EE5" w14:textId="6B1E1CC6" w:rsidR="00002119" w:rsidRPr="00747B1C" w:rsidRDefault="008331BF" w:rsidP="004B3E02">
      <w:pPr>
        <w:pStyle w:val="AllNumbparas"/>
        <w:numPr>
          <w:ilvl w:val="0"/>
          <w:numId w:val="77"/>
        </w:numPr>
        <w:jc w:val="left"/>
        <w:rPr>
          <w:rStyle w:val="eop"/>
        </w:rPr>
      </w:pPr>
      <w:r w:rsidRPr="00747B1C">
        <w:rPr>
          <w:rStyle w:val="eop"/>
        </w:rPr>
        <w:t xml:space="preserve">not supporting survivors to make complaints, making them feel </w:t>
      </w:r>
      <w:r w:rsidR="00407E58" w:rsidRPr="00747B1C">
        <w:rPr>
          <w:rStyle w:val="eop"/>
        </w:rPr>
        <w:t>isolated</w:t>
      </w:r>
      <w:r w:rsidR="00065508" w:rsidRPr="00747B1C">
        <w:rPr>
          <w:rStyle w:val="eop"/>
        </w:rPr>
        <w:t xml:space="preserve">, </w:t>
      </w:r>
      <w:r w:rsidR="00407E58" w:rsidRPr="00747B1C">
        <w:rPr>
          <w:rStyle w:val="eop"/>
        </w:rPr>
        <w:t>discouraging them from taking complaints further</w:t>
      </w:r>
      <w:r w:rsidR="00065508" w:rsidRPr="00747B1C">
        <w:rPr>
          <w:rStyle w:val="eop"/>
        </w:rPr>
        <w:t xml:space="preserve"> and not believing them</w:t>
      </w:r>
      <w:r w:rsidR="00407E58" w:rsidRPr="00747B1C">
        <w:rPr>
          <w:rStyle w:val="eop"/>
        </w:rPr>
        <w:t>.</w:t>
      </w:r>
    </w:p>
    <w:p w14:paraId="52B0315F" w14:textId="3F50D188" w:rsidR="00F8162B" w:rsidRPr="00747B1C" w:rsidRDefault="00F8162B" w:rsidP="004B3E02">
      <w:pPr>
        <w:pStyle w:val="AllNumbparas"/>
        <w:numPr>
          <w:ilvl w:val="0"/>
          <w:numId w:val="77"/>
        </w:numPr>
        <w:jc w:val="left"/>
        <w:rPr>
          <w:rStyle w:val="eop"/>
        </w:rPr>
      </w:pPr>
      <w:r w:rsidRPr="00747B1C">
        <w:rPr>
          <w:rStyle w:val="eop"/>
        </w:rPr>
        <w:t>removing perpetrators from one area but allowing them to continue in other areas</w:t>
      </w:r>
      <w:r w:rsidR="009E6A6D" w:rsidRPr="00747B1C">
        <w:rPr>
          <w:rStyle w:val="eop"/>
        </w:rPr>
        <w:t xml:space="preserve"> without considering the risks</w:t>
      </w:r>
      <w:r w:rsidRPr="00747B1C">
        <w:rPr>
          <w:rStyle w:val="eop"/>
        </w:rPr>
        <w:t>.</w:t>
      </w:r>
    </w:p>
    <w:p w14:paraId="0E0EE41B" w14:textId="0CA42392" w:rsidR="006C1FCB" w:rsidRPr="00747B1C" w:rsidRDefault="006C1FCB" w:rsidP="004B3E02">
      <w:pPr>
        <w:pStyle w:val="AllNumbparas"/>
        <w:numPr>
          <w:ilvl w:val="0"/>
          <w:numId w:val="77"/>
        </w:numPr>
        <w:jc w:val="left"/>
        <w:rPr>
          <w:rStyle w:val="eop"/>
        </w:rPr>
      </w:pPr>
      <w:r w:rsidRPr="00747B1C">
        <w:rPr>
          <w:rStyle w:val="eop"/>
        </w:rPr>
        <w:t xml:space="preserve">deliberately </w:t>
      </w:r>
      <w:r w:rsidR="009B025A" w:rsidRPr="00747B1C">
        <w:rPr>
          <w:rStyle w:val="eop"/>
        </w:rPr>
        <w:t>attempting to suppress</w:t>
      </w:r>
      <w:r w:rsidRPr="00747B1C">
        <w:rPr>
          <w:rStyle w:val="eop"/>
        </w:rPr>
        <w:t xml:space="preserve"> reports of abuse at times.</w:t>
      </w:r>
    </w:p>
    <w:p w14:paraId="3F9EB752" w14:textId="49CBDEBE" w:rsidR="005E39D0" w:rsidRPr="00747B1C" w:rsidRDefault="005E39D0" w:rsidP="004B3E02">
      <w:pPr>
        <w:pStyle w:val="AllNumbparas"/>
        <w:numPr>
          <w:ilvl w:val="0"/>
          <w:numId w:val="77"/>
        </w:numPr>
        <w:jc w:val="left"/>
        <w:rPr>
          <w:rStyle w:val="eop"/>
        </w:rPr>
      </w:pPr>
      <w:r w:rsidRPr="00747B1C">
        <w:rPr>
          <w:rStyle w:val="eop"/>
        </w:rPr>
        <w:t>failing to apply its policy of zero tolerance of abuse of people in the case of the Church consistently and thoroughly.</w:t>
      </w:r>
    </w:p>
    <w:p w14:paraId="46EB9317" w14:textId="34B0A382" w:rsidR="005E39D0" w:rsidRPr="00747B1C" w:rsidRDefault="005E39D0" w:rsidP="004B3E02">
      <w:pPr>
        <w:pStyle w:val="AllNumbparas"/>
        <w:numPr>
          <w:ilvl w:val="0"/>
          <w:numId w:val="77"/>
        </w:numPr>
        <w:jc w:val="left"/>
        <w:rPr>
          <w:rStyle w:val="eop"/>
        </w:rPr>
      </w:pPr>
      <w:r w:rsidRPr="00747B1C">
        <w:rPr>
          <w:rStyle w:val="eop"/>
        </w:rPr>
        <w:t>failing to consistently uphold its Code of Ethics in relation to pastoral care adopted in 1995.</w:t>
      </w:r>
    </w:p>
    <w:p w14:paraId="72C75F7A" w14:textId="64B1D6DE" w:rsidR="005E39D0" w:rsidRPr="004E7D64" w:rsidRDefault="005E39D0" w:rsidP="004B3E02">
      <w:pPr>
        <w:pStyle w:val="AllNumbparas"/>
        <w:numPr>
          <w:ilvl w:val="0"/>
          <w:numId w:val="77"/>
        </w:numPr>
        <w:jc w:val="left"/>
      </w:pPr>
      <w:r w:rsidRPr="00747B1C">
        <w:rPr>
          <w:rStyle w:val="eop"/>
        </w:rPr>
        <w:t>failing</w:t>
      </w:r>
      <w:r w:rsidRPr="004E7D64">
        <w:t xml:space="preserve"> to consistently report breaches of its Code of Ethics.</w:t>
      </w:r>
    </w:p>
    <w:p w14:paraId="2A91DBCF" w14:textId="2643E4DF" w:rsidR="00FE0F69" w:rsidRPr="004E7D64" w:rsidRDefault="006D14AF" w:rsidP="006124BD">
      <w:pPr>
        <w:pStyle w:val="AllNumbparas"/>
        <w:numPr>
          <w:ilvl w:val="0"/>
          <w:numId w:val="17"/>
        </w:numPr>
        <w:jc w:val="left"/>
      </w:pPr>
      <w:r w:rsidRPr="004E7D64">
        <w:t xml:space="preserve">Additionally, Presbyterian Support Services </w:t>
      </w:r>
      <w:r w:rsidR="00355F9E" w:rsidRPr="004E7D64">
        <w:t xml:space="preserve">Central </w:t>
      </w:r>
      <w:r w:rsidR="0044358E" w:rsidRPr="004E7D64">
        <w:t>was</w:t>
      </w:r>
      <w:r w:rsidRPr="004E7D64">
        <w:t xml:space="preserve"> at fault for:</w:t>
      </w:r>
    </w:p>
    <w:p w14:paraId="77EA34C5" w14:textId="2DD16025" w:rsidR="006D14AF" w:rsidRPr="00033C8B" w:rsidRDefault="006D14AF" w:rsidP="004B3E02">
      <w:pPr>
        <w:pStyle w:val="AllNumbparas"/>
        <w:numPr>
          <w:ilvl w:val="0"/>
          <w:numId w:val="78"/>
        </w:numPr>
        <w:jc w:val="left"/>
        <w:rPr>
          <w:rStyle w:val="eop"/>
        </w:rPr>
      </w:pPr>
      <w:r w:rsidRPr="00033C8B">
        <w:rPr>
          <w:rStyle w:val="eop"/>
        </w:rPr>
        <w:t xml:space="preserve">failing to properly record the ethnicities of Māori and Pacific children in the care of </w:t>
      </w:r>
      <w:proofErr w:type="spellStart"/>
      <w:r w:rsidRPr="00033C8B">
        <w:rPr>
          <w:rStyle w:val="eop"/>
        </w:rPr>
        <w:t>Berhampore</w:t>
      </w:r>
      <w:proofErr w:type="spellEnd"/>
      <w:r w:rsidRPr="00033C8B">
        <w:rPr>
          <w:rStyle w:val="eop"/>
        </w:rPr>
        <w:t xml:space="preserve"> Home.</w:t>
      </w:r>
    </w:p>
    <w:p w14:paraId="6EF765CC" w14:textId="05B6EBBC" w:rsidR="006D14AF" w:rsidRPr="004E7D64" w:rsidRDefault="006D14AF" w:rsidP="004B3E02">
      <w:pPr>
        <w:pStyle w:val="AllNumbparas"/>
        <w:numPr>
          <w:ilvl w:val="0"/>
          <w:numId w:val="78"/>
        </w:numPr>
        <w:jc w:val="left"/>
      </w:pPr>
      <w:r w:rsidRPr="00033C8B">
        <w:rPr>
          <w:rStyle w:val="eop"/>
        </w:rPr>
        <w:t xml:space="preserve">failing to </w:t>
      </w:r>
      <w:proofErr w:type="spellStart"/>
      <w:r w:rsidRPr="00033C8B">
        <w:rPr>
          <w:rStyle w:val="eop"/>
        </w:rPr>
        <w:t>prioritise</w:t>
      </w:r>
      <w:proofErr w:type="spellEnd"/>
      <w:r w:rsidRPr="00033C8B">
        <w:rPr>
          <w:rStyle w:val="eop"/>
        </w:rPr>
        <w:t xml:space="preserve"> any understanding of how to better deliver care to disabled people</w:t>
      </w:r>
      <w:r w:rsidRPr="004E7D64">
        <w:t>.</w:t>
      </w:r>
    </w:p>
    <w:p w14:paraId="25A5C16D" w14:textId="5A0DFA1A" w:rsidR="00BF183D" w:rsidRPr="004E7D64" w:rsidRDefault="00A85884" w:rsidP="006124BD">
      <w:pPr>
        <w:pStyle w:val="AllNumbparas"/>
        <w:numPr>
          <w:ilvl w:val="0"/>
          <w:numId w:val="17"/>
        </w:numPr>
        <w:jc w:val="left"/>
      </w:pPr>
      <w:r>
        <w:t>t</w:t>
      </w:r>
      <w:r w:rsidR="0023714D">
        <w:t>he Salvation Army</w:t>
      </w:r>
      <w:r w:rsidR="00CC29F6">
        <w:t xml:space="preserve"> was at fault for:</w:t>
      </w:r>
    </w:p>
    <w:p w14:paraId="483B4B0E" w14:textId="3A6C9219" w:rsidR="00C92CF1" w:rsidRPr="00033C8B" w:rsidRDefault="002826FD" w:rsidP="004B3E02">
      <w:pPr>
        <w:pStyle w:val="AllNumbparas"/>
        <w:numPr>
          <w:ilvl w:val="0"/>
          <w:numId w:val="79"/>
        </w:numPr>
        <w:jc w:val="left"/>
        <w:rPr>
          <w:rStyle w:val="eop"/>
        </w:rPr>
      </w:pPr>
      <w:r w:rsidRPr="00033C8B">
        <w:rPr>
          <w:rStyle w:val="eop"/>
        </w:rPr>
        <w:t xml:space="preserve">lack of understanding of the abuse </w:t>
      </w:r>
      <w:r w:rsidR="00B71FDA" w:rsidRPr="00033C8B">
        <w:rPr>
          <w:rStyle w:val="eop"/>
        </w:rPr>
        <w:t xml:space="preserve">and neglect </w:t>
      </w:r>
      <w:r w:rsidRPr="00033C8B">
        <w:rPr>
          <w:rStyle w:val="eop"/>
        </w:rPr>
        <w:t>of children</w:t>
      </w:r>
      <w:r w:rsidR="00B71FDA" w:rsidRPr="00033C8B">
        <w:rPr>
          <w:rStyle w:val="eop"/>
        </w:rPr>
        <w:t>, young people and adults</w:t>
      </w:r>
      <w:r w:rsidRPr="00033C8B">
        <w:rPr>
          <w:rStyle w:val="eop"/>
        </w:rPr>
        <w:t xml:space="preserve"> in their care, and its effects on survivors, sometimes lasting for a lifetime</w:t>
      </w:r>
      <w:r w:rsidR="00640971" w:rsidRPr="00033C8B">
        <w:rPr>
          <w:rStyle w:val="eop"/>
        </w:rPr>
        <w:t>.</w:t>
      </w:r>
    </w:p>
    <w:p w14:paraId="629E6EE2" w14:textId="3B4B3362" w:rsidR="008910E8" w:rsidRPr="00033C8B" w:rsidRDefault="004A77CE" w:rsidP="004B3E02">
      <w:pPr>
        <w:pStyle w:val="AllNumbparas"/>
        <w:numPr>
          <w:ilvl w:val="0"/>
          <w:numId w:val="79"/>
        </w:numPr>
        <w:jc w:val="left"/>
        <w:rPr>
          <w:rStyle w:val="eop"/>
        </w:rPr>
      </w:pPr>
      <w:r w:rsidRPr="00033C8B">
        <w:rPr>
          <w:rStyle w:val="eop"/>
        </w:rPr>
        <w:t>wide-</w:t>
      </w:r>
      <w:r w:rsidR="00EB24B8" w:rsidRPr="00033C8B">
        <w:rPr>
          <w:rStyle w:val="eop"/>
        </w:rPr>
        <w:t>ranging</w:t>
      </w:r>
      <w:r w:rsidRPr="00033C8B">
        <w:rPr>
          <w:rStyle w:val="eop"/>
        </w:rPr>
        <w:t xml:space="preserve"> </w:t>
      </w:r>
      <w:r w:rsidR="008910E8" w:rsidRPr="00033C8B">
        <w:rPr>
          <w:rStyle w:val="eop"/>
        </w:rPr>
        <w:t xml:space="preserve">abuse </w:t>
      </w:r>
      <w:r w:rsidR="006F7BFA" w:rsidRPr="00033C8B">
        <w:rPr>
          <w:rStyle w:val="eop"/>
        </w:rPr>
        <w:t xml:space="preserve">and neglect </w:t>
      </w:r>
      <w:r w:rsidR="008910E8" w:rsidRPr="00033C8B">
        <w:rPr>
          <w:rStyle w:val="eop"/>
        </w:rPr>
        <w:t xml:space="preserve">in </w:t>
      </w:r>
      <w:r w:rsidR="00BA3621" w:rsidRPr="00033C8B">
        <w:rPr>
          <w:rStyle w:val="eop"/>
        </w:rPr>
        <w:t>their</w:t>
      </w:r>
      <w:r w:rsidR="008910E8" w:rsidRPr="00033C8B">
        <w:rPr>
          <w:rStyle w:val="eop"/>
        </w:rPr>
        <w:t xml:space="preserve"> care</w:t>
      </w:r>
      <w:r w:rsidR="002D6754" w:rsidRPr="00033C8B">
        <w:rPr>
          <w:rStyle w:val="eop"/>
        </w:rPr>
        <w:t>,</w:t>
      </w:r>
      <w:r w:rsidR="00D343C1" w:rsidRPr="00033C8B">
        <w:rPr>
          <w:rStyle w:val="eop"/>
        </w:rPr>
        <w:t xml:space="preserve"> which included sexual, physical</w:t>
      </w:r>
      <w:r w:rsidR="00643C9B" w:rsidRPr="00033C8B">
        <w:rPr>
          <w:rStyle w:val="eop"/>
        </w:rPr>
        <w:t xml:space="preserve"> and psychological abuse and neglect and mistreatment.</w:t>
      </w:r>
      <w:r w:rsidR="008910E8" w:rsidRPr="00033C8B">
        <w:rPr>
          <w:rStyle w:val="eop"/>
        </w:rPr>
        <w:t xml:space="preserve"> </w:t>
      </w:r>
    </w:p>
    <w:p w14:paraId="0B7A01A9" w14:textId="2A3F8ECA" w:rsidR="008910E8" w:rsidRPr="00033C8B" w:rsidRDefault="00265BC3" w:rsidP="004B3E02">
      <w:pPr>
        <w:pStyle w:val="AllNumbparas"/>
        <w:numPr>
          <w:ilvl w:val="0"/>
          <w:numId w:val="79"/>
        </w:numPr>
        <w:jc w:val="left"/>
        <w:rPr>
          <w:rStyle w:val="eop"/>
        </w:rPr>
      </w:pPr>
      <w:r w:rsidRPr="00033C8B">
        <w:rPr>
          <w:rStyle w:val="eop"/>
        </w:rPr>
        <w:t xml:space="preserve">abuse and neglect carried out </w:t>
      </w:r>
      <w:r w:rsidR="00AB30BE" w:rsidRPr="00033C8B">
        <w:rPr>
          <w:rStyle w:val="eop"/>
        </w:rPr>
        <w:t>by staff and officers of the Salvation Army, by other residents</w:t>
      </w:r>
      <w:r w:rsidR="00B94F8B" w:rsidRPr="00033C8B">
        <w:rPr>
          <w:rStyle w:val="eop"/>
        </w:rPr>
        <w:t xml:space="preserve"> or visitors to homes, and foster parents and caregivers</w:t>
      </w:r>
      <w:r w:rsidR="00EF360B" w:rsidRPr="00033C8B">
        <w:rPr>
          <w:rStyle w:val="eop"/>
        </w:rPr>
        <w:t>.</w:t>
      </w:r>
    </w:p>
    <w:p w14:paraId="7BF93488" w14:textId="739DD8FF" w:rsidR="002F138B" w:rsidRPr="00033C8B" w:rsidRDefault="009973ED" w:rsidP="004B3E02">
      <w:pPr>
        <w:pStyle w:val="AllNumbparas"/>
        <w:numPr>
          <w:ilvl w:val="0"/>
          <w:numId w:val="79"/>
        </w:numPr>
        <w:jc w:val="left"/>
        <w:rPr>
          <w:rStyle w:val="eop"/>
        </w:rPr>
      </w:pPr>
      <w:r w:rsidRPr="00033C8B">
        <w:rPr>
          <w:rStyle w:val="eop"/>
        </w:rPr>
        <w:lastRenderedPageBreak/>
        <w:t xml:space="preserve">abuse and neglect </w:t>
      </w:r>
      <w:r w:rsidR="001043DA" w:rsidRPr="00033C8B">
        <w:rPr>
          <w:rStyle w:val="eop"/>
        </w:rPr>
        <w:t xml:space="preserve">in </w:t>
      </w:r>
      <w:r w:rsidR="00BA3621" w:rsidRPr="00033C8B">
        <w:rPr>
          <w:rStyle w:val="eop"/>
        </w:rPr>
        <w:t>their</w:t>
      </w:r>
      <w:r w:rsidR="00E06105" w:rsidRPr="00033C8B">
        <w:rPr>
          <w:rStyle w:val="eop"/>
        </w:rPr>
        <w:t xml:space="preserve"> homes for unwed mothers</w:t>
      </w:r>
      <w:r w:rsidR="0034272D" w:rsidRPr="00033C8B">
        <w:rPr>
          <w:rStyle w:val="eop"/>
        </w:rPr>
        <w:t>, including Bethany hom</w:t>
      </w:r>
      <w:r w:rsidR="00CE2755" w:rsidRPr="00033C8B">
        <w:rPr>
          <w:rStyle w:val="eop"/>
        </w:rPr>
        <w:t>es</w:t>
      </w:r>
      <w:r w:rsidR="001B04C6" w:rsidRPr="00033C8B">
        <w:rPr>
          <w:rStyle w:val="eop"/>
        </w:rPr>
        <w:t>, including pressure to have their children adopted</w:t>
      </w:r>
      <w:r w:rsidR="00B444D9" w:rsidRPr="00033C8B">
        <w:rPr>
          <w:rStyle w:val="eop"/>
        </w:rPr>
        <w:t>, while being denied relevant information, medical and emotional help and support</w:t>
      </w:r>
      <w:r w:rsidR="002F138B" w:rsidRPr="00033C8B">
        <w:rPr>
          <w:rStyle w:val="eop"/>
        </w:rPr>
        <w:t>.</w:t>
      </w:r>
      <w:r w:rsidR="00B444D9" w:rsidRPr="00033C8B">
        <w:rPr>
          <w:rStyle w:val="eop"/>
        </w:rPr>
        <w:t xml:space="preserve"> </w:t>
      </w:r>
    </w:p>
    <w:p w14:paraId="732B6BA3" w14:textId="58ED5634" w:rsidR="00822753" w:rsidRPr="00033C8B" w:rsidRDefault="00822753" w:rsidP="004B3E02">
      <w:pPr>
        <w:pStyle w:val="AllNumbparas"/>
        <w:numPr>
          <w:ilvl w:val="0"/>
          <w:numId w:val="79"/>
        </w:numPr>
        <w:jc w:val="left"/>
        <w:rPr>
          <w:rStyle w:val="eop"/>
        </w:rPr>
      </w:pPr>
      <w:r w:rsidRPr="00033C8B">
        <w:rPr>
          <w:rStyle w:val="eop"/>
        </w:rPr>
        <w:t>abuse and neglect in children’s homes</w:t>
      </w:r>
      <w:r w:rsidR="00EB24B8" w:rsidRPr="00033C8B">
        <w:rPr>
          <w:rStyle w:val="eop"/>
        </w:rPr>
        <w:t xml:space="preserve"> </w:t>
      </w:r>
      <w:r w:rsidR="00EF360B" w:rsidRPr="00033C8B">
        <w:rPr>
          <w:rStyle w:val="eop"/>
        </w:rPr>
        <w:t xml:space="preserve">in </w:t>
      </w:r>
      <w:proofErr w:type="spellStart"/>
      <w:r w:rsidR="00B71FDA" w:rsidRPr="00033C8B">
        <w:rPr>
          <w:rStyle w:val="eop"/>
        </w:rPr>
        <w:t>Whakaoriori</w:t>
      </w:r>
      <w:proofErr w:type="spellEnd"/>
      <w:r w:rsidR="00B71FDA" w:rsidRPr="00033C8B">
        <w:rPr>
          <w:rStyle w:val="eop"/>
        </w:rPr>
        <w:t xml:space="preserve"> </w:t>
      </w:r>
      <w:r w:rsidR="00EF360B" w:rsidRPr="00033C8B">
        <w:rPr>
          <w:rStyle w:val="eop"/>
        </w:rPr>
        <w:t xml:space="preserve">Masterton, </w:t>
      </w:r>
      <w:proofErr w:type="spellStart"/>
      <w:r w:rsidR="00EF360B" w:rsidRPr="00033C8B">
        <w:rPr>
          <w:rStyle w:val="eop"/>
        </w:rPr>
        <w:t>Temuka</w:t>
      </w:r>
      <w:proofErr w:type="spellEnd"/>
      <w:r w:rsidR="00EF360B" w:rsidRPr="00033C8B">
        <w:rPr>
          <w:rStyle w:val="eop"/>
        </w:rPr>
        <w:t xml:space="preserve">, </w:t>
      </w:r>
      <w:proofErr w:type="spellStart"/>
      <w:r w:rsidR="00B71FDA" w:rsidRPr="00033C8B">
        <w:rPr>
          <w:rStyle w:val="eop"/>
        </w:rPr>
        <w:t>Tāmaki</w:t>
      </w:r>
      <w:proofErr w:type="spellEnd"/>
      <w:r w:rsidR="00B71FDA" w:rsidRPr="00033C8B">
        <w:rPr>
          <w:rStyle w:val="eop"/>
        </w:rPr>
        <w:t xml:space="preserve"> Makaurau </w:t>
      </w:r>
      <w:r w:rsidR="00EF360B" w:rsidRPr="00033C8B">
        <w:rPr>
          <w:rStyle w:val="eop"/>
        </w:rPr>
        <w:t xml:space="preserve">Auckland, </w:t>
      </w:r>
      <w:proofErr w:type="spellStart"/>
      <w:r w:rsidR="00EF360B" w:rsidRPr="00033C8B">
        <w:rPr>
          <w:rStyle w:val="eop"/>
        </w:rPr>
        <w:t>Putaruru</w:t>
      </w:r>
      <w:proofErr w:type="spellEnd"/>
      <w:r w:rsidR="00EF360B" w:rsidRPr="00033C8B">
        <w:rPr>
          <w:rStyle w:val="eop"/>
        </w:rPr>
        <w:t>, Eltham</w:t>
      </w:r>
      <w:r w:rsidR="00002B5E" w:rsidRPr="00033C8B">
        <w:rPr>
          <w:rStyle w:val="eop"/>
        </w:rPr>
        <w:t xml:space="preserve"> in Taranaki</w:t>
      </w:r>
      <w:r w:rsidR="00EF360B" w:rsidRPr="00033C8B">
        <w:rPr>
          <w:rStyle w:val="eop"/>
        </w:rPr>
        <w:t xml:space="preserve">, </w:t>
      </w:r>
      <w:r w:rsidR="00B71FDA" w:rsidRPr="00033C8B">
        <w:rPr>
          <w:rStyle w:val="eop"/>
        </w:rPr>
        <w:t xml:space="preserve">Te Whanganui-ā-Tara </w:t>
      </w:r>
      <w:r w:rsidR="00EF360B" w:rsidRPr="00033C8B">
        <w:rPr>
          <w:rStyle w:val="eop"/>
        </w:rPr>
        <w:t xml:space="preserve">Wellington, and </w:t>
      </w:r>
      <w:proofErr w:type="spellStart"/>
      <w:r w:rsidR="00B71FDA" w:rsidRPr="00033C8B">
        <w:rPr>
          <w:rStyle w:val="eop"/>
        </w:rPr>
        <w:t>Kirikiriroa</w:t>
      </w:r>
      <w:proofErr w:type="spellEnd"/>
      <w:r w:rsidR="00B71FDA" w:rsidRPr="00033C8B">
        <w:rPr>
          <w:rStyle w:val="eop"/>
        </w:rPr>
        <w:t xml:space="preserve"> </w:t>
      </w:r>
      <w:r w:rsidR="00EF360B" w:rsidRPr="00033C8B">
        <w:rPr>
          <w:rStyle w:val="eop"/>
        </w:rPr>
        <w:t>Hamilton.</w:t>
      </w:r>
    </w:p>
    <w:p w14:paraId="06239E12" w14:textId="08066556" w:rsidR="002F138B" w:rsidRPr="00033C8B" w:rsidRDefault="00CE2755" w:rsidP="004B3E02">
      <w:pPr>
        <w:pStyle w:val="AllNumbparas"/>
        <w:numPr>
          <w:ilvl w:val="0"/>
          <w:numId w:val="79"/>
        </w:numPr>
        <w:jc w:val="left"/>
        <w:rPr>
          <w:rStyle w:val="eop"/>
        </w:rPr>
      </w:pPr>
      <w:r w:rsidRPr="00033C8B">
        <w:rPr>
          <w:rStyle w:val="eop"/>
        </w:rPr>
        <w:t>serious neglect in some children’s hom</w:t>
      </w:r>
      <w:r w:rsidR="00A70F7A" w:rsidRPr="00033C8B">
        <w:rPr>
          <w:rStyle w:val="eop"/>
        </w:rPr>
        <w:t xml:space="preserve">es and homes for unwed mothers, including </w:t>
      </w:r>
      <w:r w:rsidR="00CF0976" w:rsidRPr="00033C8B">
        <w:rPr>
          <w:rStyle w:val="eop"/>
        </w:rPr>
        <w:t>inadequate nutrition</w:t>
      </w:r>
      <w:r w:rsidR="00C25699" w:rsidRPr="00033C8B">
        <w:rPr>
          <w:rStyle w:val="eop"/>
        </w:rPr>
        <w:t>, hygiene and healthcare</w:t>
      </w:r>
    </w:p>
    <w:p w14:paraId="5503B7C9" w14:textId="7B8BEE2A" w:rsidR="00CE2755" w:rsidRPr="004E7D64" w:rsidRDefault="00BE7729" w:rsidP="004B3E02">
      <w:pPr>
        <w:pStyle w:val="AllNumbparas"/>
        <w:numPr>
          <w:ilvl w:val="0"/>
          <w:numId w:val="79"/>
        </w:numPr>
        <w:jc w:val="left"/>
      </w:pPr>
      <w:r w:rsidRPr="00033C8B">
        <w:rPr>
          <w:rStyle w:val="eop"/>
        </w:rPr>
        <w:t>abuse that included racism, ableism</w:t>
      </w:r>
      <w:r w:rsidR="00B17EA1" w:rsidRPr="00033C8B">
        <w:rPr>
          <w:rStyle w:val="eop"/>
        </w:rPr>
        <w:t>, and discrimination based on gender</w:t>
      </w:r>
      <w:r w:rsidR="001D5D92">
        <w:t xml:space="preserve"> and sexuality</w:t>
      </w:r>
    </w:p>
    <w:p w14:paraId="28E1CEC0" w14:textId="27D9D436" w:rsidR="00CF4269" w:rsidRPr="004E7D64" w:rsidRDefault="069659DA" w:rsidP="007E275C">
      <w:pPr>
        <w:pStyle w:val="Heading3"/>
      </w:pPr>
      <w:bookmarkStart w:id="3567" w:name="_Toc161068655"/>
      <w:bookmarkStart w:id="3568" w:name="_Toc161069348"/>
      <w:bookmarkStart w:id="3569" w:name="_Toc161140184"/>
      <w:bookmarkStart w:id="3570" w:name="_Toc161141340"/>
      <w:bookmarkStart w:id="3571" w:name="_Toc161144460"/>
      <w:bookmarkStart w:id="3572" w:name="_Toc161148129"/>
      <w:bookmarkStart w:id="3573" w:name="_Toc161148461"/>
      <w:bookmarkStart w:id="3574" w:name="_Toc161229506"/>
      <w:bookmarkStart w:id="3575" w:name="_Toc161239051"/>
      <w:bookmarkStart w:id="3576" w:name="_Toc161246981"/>
      <w:bookmarkStart w:id="3577" w:name="_Toc161318275"/>
      <w:bookmarkStart w:id="3578" w:name="_Toc161324936"/>
      <w:bookmarkStart w:id="3579" w:name="_Toc893401270"/>
      <w:bookmarkStart w:id="3580" w:name="_Toc162283458"/>
      <w:bookmarkStart w:id="3581" w:name="_Toc162366907"/>
      <w:bookmarkStart w:id="3582" w:name="_Toc162370753"/>
      <w:bookmarkStart w:id="3583" w:name="_Toc162378804"/>
      <w:bookmarkStart w:id="3584" w:name="_Toc162386077"/>
      <w:bookmarkStart w:id="3585" w:name="_Toc162434151"/>
      <w:bookmarkStart w:id="3586" w:name="_Toc162510051"/>
      <w:bookmarkStart w:id="3587" w:name="_Toc162511007"/>
      <w:bookmarkStart w:id="3588" w:name="_Toc162516364"/>
      <w:bookmarkStart w:id="3589" w:name="_Toc162966583"/>
      <w:bookmarkStart w:id="3590" w:name="_Toc163462769"/>
      <w:bookmarkStart w:id="3591" w:name="_Toc166511755"/>
      <w:bookmarkStart w:id="3592" w:name="_Toc170192283"/>
      <w:r>
        <w:t xml:space="preserve">Ngā </w:t>
      </w:r>
      <w:proofErr w:type="spellStart"/>
      <w:r>
        <w:t>roopu</w:t>
      </w:r>
      <w:proofErr w:type="spellEnd"/>
      <w:r>
        <w:t xml:space="preserve"> </w:t>
      </w:r>
      <w:proofErr w:type="spellStart"/>
      <w:r>
        <w:t>hunga</w:t>
      </w:r>
      <w:proofErr w:type="spellEnd"/>
      <w:r>
        <w:t xml:space="preserve"> </w:t>
      </w:r>
      <w:proofErr w:type="spellStart"/>
      <w:r>
        <w:t>mātanga</w:t>
      </w:r>
      <w:proofErr w:type="spellEnd"/>
      <w:r w:rsidR="006124BD">
        <w:t xml:space="preserve"> | </w:t>
      </w:r>
      <w:r w:rsidR="00CF4269" w:rsidRPr="004E7D64">
        <w:t>Professional bodies</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02E5A34F" w14:textId="6540AC68" w:rsidR="00BF183D" w:rsidRPr="004E7D64" w:rsidRDefault="007E3814" w:rsidP="006124BD">
      <w:pPr>
        <w:pStyle w:val="AllNumbparas"/>
        <w:numPr>
          <w:ilvl w:val="0"/>
          <w:numId w:val="17"/>
        </w:numPr>
        <w:jc w:val="left"/>
      </w:pPr>
      <w:r>
        <w:t xml:space="preserve">the </w:t>
      </w:r>
      <w:r w:rsidR="009A6734">
        <w:t xml:space="preserve">New Zealand </w:t>
      </w:r>
      <w:r>
        <w:t xml:space="preserve">Medical </w:t>
      </w:r>
      <w:r w:rsidR="00BD4FC8">
        <w:t xml:space="preserve">Association and Medical </w:t>
      </w:r>
      <w:r>
        <w:t>Council</w:t>
      </w:r>
      <w:r w:rsidR="00FC7242">
        <w:t xml:space="preserve"> </w:t>
      </w:r>
      <w:r w:rsidR="009A6734">
        <w:t xml:space="preserve">of New Zealand </w:t>
      </w:r>
      <w:r w:rsidR="000360B4">
        <w:t>w</w:t>
      </w:r>
      <w:r w:rsidR="000A0888">
        <w:t>ere</w:t>
      </w:r>
      <w:r w:rsidR="000360B4">
        <w:t xml:space="preserve"> at fault for:</w:t>
      </w:r>
    </w:p>
    <w:p w14:paraId="3EEB596D" w14:textId="0B632E5C" w:rsidR="000360B4" w:rsidRPr="006124BD" w:rsidRDefault="0073172C" w:rsidP="004B3E02">
      <w:pPr>
        <w:pStyle w:val="AllNumbparas"/>
        <w:numPr>
          <w:ilvl w:val="0"/>
          <w:numId w:val="80"/>
        </w:numPr>
        <w:jc w:val="left"/>
        <w:rPr>
          <w:rStyle w:val="eop"/>
        </w:rPr>
      </w:pPr>
      <w:r w:rsidRPr="006124BD">
        <w:rPr>
          <w:rStyle w:val="eop"/>
        </w:rPr>
        <w:t xml:space="preserve">actions </w:t>
      </w:r>
      <w:r w:rsidR="000360B4" w:rsidRPr="006124BD">
        <w:rPr>
          <w:rStyle w:val="eop"/>
        </w:rPr>
        <w:t xml:space="preserve">that </w:t>
      </w:r>
      <w:r w:rsidR="00611C63" w:rsidRPr="006124BD">
        <w:rPr>
          <w:rStyle w:val="eop"/>
        </w:rPr>
        <w:t xml:space="preserve">the </w:t>
      </w:r>
      <w:r w:rsidR="009A6734" w:rsidRPr="006124BD">
        <w:rPr>
          <w:rStyle w:val="eop"/>
        </w:rPr>
        <w:t xml:space="preserve">New Zealand </w:t>
      </w:r>
      <w:r w:rsidR="00611C63" w:rsidRPr="006124BD">
        <w:rPr>
          <w:rStyle w:val="eop"/>
        </w:rPr>
        <w:t xml:space="preserve">Medical </w:t>
      </w:r>
      <w:r w:rsidR="001B7454" w:rsidRPr="006124BD">
        <w:rPr>
          <w:rStyle w:val="eop"/>
        </w:rPr>
        <w:t xml:space="preserve">Association and Medical </w:t>
      </w:r>
      <w:r w:rsidR="00611C63" w:rsidRPr="006124BD">
        <w:rPr>
          <w:rStyle w:val="eop"/>
        </w:rPr>
        <w:t xml:space="preserve">Council </w:t>
      </w:r>
      <w:r w:rsidR="009A6734" w:rsidRPr="006124BD">
        <w:rPr>
          <w:rStyle w:val="eop"/>
        </w:rPr>
        <w:t xml:space="preserve">of New Zealand </w:t>
      </w:r>
      <w:r w:rsidR="00611C63" w:rsidRPr="006124BD">
        <w:rPr>
          <w:rStyle w:val="eop"/>
        </w:rPr>
        <w:t>should have taken but did</w:t>
      </w:r>
      <w:r w:rsidR="00590EB8" w:rsidRPr="006124BD">
        <w:rPr>
          <w:rStyle w:val="eop"/>
        </w:rPr>
        <w:t xml:space="preserve"> not, to protect the </w:t>
      </w:r>
      <w:r w:rsidR="0060442C" w:rsidRPr="006124BD">
        <w:rPr>
          <w:rStyle w:val="eop"/>
        </w:rPr>
        <w:t>public</w:t>
      </w:r>
      <w:r w:rsidR="00287257" w:rsidRPr="006124BD">
        <w:rPr>
          <w:rStyle w:val="eop"/>
        </w:rPr>
        <w:t xml:space="preserve"> </w:t>
      </w:r>
    </w:p>
    <w:p w14:paraId="1EC40F5F" w14:textId="76F63930" w:rsidR="00287257" w:rsidRPr="006124BD" w:rsidRDefault="009542FE" w:rsidP="004B3E02">
      <w:pPr>
        <w:pStyle w:val="AllNumbparas"/>
        <w:numPr>
          <w:ilvl w:val="0"/>
          <w:numId w:val="80"/>
        </w:numPr>
        <w:jc w:val="left"/>
        <w:rPr>
          <w:rStyle w:val="eop"/>
        </w:rPr>
      </w:pPr>
      <w:r w:rsidRPr="006124BD">
        <w:rPr>
          <w:rStyle w:val="eop"/>
        </w:rPr>
        <w:t xml:space="preserve">decisions </w:t>
      </w:r>
      <w:r w:rsidR="00105A70" w:rsidRPr="006124BD">
        <w:rPr>
          <w:rStyle w:val="eop"/>
        </w:rPr>
        <w:t xml:space="preserve">in relation to </w:t>
      </w:r>
      <w:r w:rsidR="001E18B9" w:rsidRPr="006124BD">
        <w:rPr>
          <w:rStyle w:val="eop"/>
        </w:rPr>
        <w:t>complaints o</w:t>
      </w:r>
      <w:r w:rsidR="00D50978" w:rsidRPr="006124BD">
        <w:rPr>
          <w:rStyle w:val="eop"/>
        </w:rPr>
        <w:t>f abuse</w:t>
      </w:r>
      <w:r w:rsidR="00D50978" w:rsidRPr="006124BD" w:rsidDel="001D5D92">
        <w:rPr>
          <w:rStyle w:val="eop"/>
        </w:rPr>
        <w:t xml:space="preserve">, </w:t>
      </w:r>
      <w:r w:rsidR="00D50978" w:rsidRPr="006124BD">
        <w:rPr>
          <w:rStyle w:val="eop"/>
        </w:rPr>
        <w:t xml:space="preserve">that </w:t>
      </w:r>
      <w:r w:rsidR="001B7454" w:rsidRPr="006124BD">
        <w:rPr>
          <w:rStyle w:val="eop"/>
        </w:rPr>
        <w:t>the Medical Council</w:t>
      </w:r>
      <w:r w:rsidR="00CF09FB" w:rsidRPr="006124BD">
        <w:rPr>
          <w:rStyle w:val="eop"/>
        </w:rPr>
        <w:t xml:space="preserve"> </w:t>
      </w:r>
      <w:r w:rsidR="009A6734" w:rsidRPr="006124BD">
        <w:rPr>
          <w:rStyle w:val="eop"/>
        </w:rPr>
        <w:t xml:space="preserve">of New Zealand </w:t>
      </w:r>
      <w:r w:rsidR="00D50978" w:rsidRPr="006124BD">
        <w:rPr>
          <w:rStyle w:val="eop"/>
        </w:rPr>
        <w:t xml:space="preserve">cannot </w:t>
      </w:r>
      <w:r w:rsidR="00AF0FE8" w:rsidRPr="006124BD">
        <w:rPr>
          <w:rStyle w:val="eop"/>
        </w:rPr>
        <w:t xml:space="preserve">now explain </w:t>
      </w:r>
      <w:r w:rsidR="007F2323" w:rsidRPr="006124BD">
        <w:rPr>
          <w:rStyle w:val="eop"/>
        </w:rPr>
        <w:t>due to the incompleteness of records</w:t>
      </w:r>
      <w:r w:rsidR="005D5065" w:rsidRPr="006124BD">
        <w:rPr>
          <w:rStyle w:val="eop"/>
        </w:rPr>
        <w:t>.</w:t>
      </w:r>
    </w:p>
    <w:p w14:paraId="0D38E38F" w14:textId="5F33F080" w:rsidR="007F2323" w:rsidRPr="006124BD" w:rsidRDefault="00930B20" w:rsidP="004B3E02">
      <w:pPr>
        <w:pStyle w:val="AllNumbparas"/>
        <w:numPr>
          <w:ilvl w:val="0"/>
          <w:numId w:val="80"/>
        </w:numPr>
        <w:jc w:val="left"/>
        <w:rPr>
          <w:rStyle w:val="eop"/>
        </w:rPr>
      </w:pPr>
      <w:r w:rsidRPr="006124BD">
        <w:rPr>
          <w:rStyle w:val="eop"/>
        </w:rPr>
        <w:t xml:space="preserve">the </w:t>
      </w:r>
      <w:r w:rsidR="009A6734" w:rsidRPr="006124BD">
        <w:rPr>
          <w:rStyle w:val="eop"/>
        </w:rPr>
        <w:t xml:space="preserve">New Zealand </w:t>
      </w:r>
      <w:r w:rsidRPr="006124BD">
        <w:rPr>
          <w:rStyle w:val="eop"/>
        </w:rPr>
        <w:t xml:space="preserve">Medical Association </w:t>
      </w:r>
      <w:proofErr w:type="spellStart"/>
      <w:r w:rsidR="00D07BE7" w:rsidRPr="006124BD" w:rsidDel="009A6734">
        <w:rPr>
          <w:rStyle w:val="eop"/>
        </w:rPr>
        <w:t>prioritising</w:t>
      </w:r>
      <w:proofErr w:type="spellEnd"/>
      <w:r w:rsidR="00D07BE7" w:rsidRPr="006124BD">
        <w:rPr>
          <w:rStyle w:val="eop"/>
        </w:rPr>
        <w:t xml:space="preserve"> </w:t>
      </w:r>
      <w:r w:rsidR="001B7454" w:rsidRPr="006124BD">
        <w:rPr>
          <w:rStyle w:val="eop"/>
        </w:rPr>
        <w:t xml:space="preserve">fairness to </w:t>
      </w:r>
      <w:r w:rsidR="00093B4C" w:rsidRPr="006124BD">
        <w:rPr>
          <w:rStyle w:val="eop"/>
        </w:rPr>
        <w:t>doctors (including psychiatrists)</w:t>
      </w:r>
      <w:r w:rsidR="001B7454" w:rsidRPr="006124BD">
        <w:rPr>
          <w:rStyle w:val="eop"/>
        </w:rPr>
        <w:t xml:space="preserve"> over the safety and wellbeing of patients when investigating complaint</w:t>
      </w:r>
      <w:r w:rsidR="00093B4C" w:rsidRPr="006124BD">
        <w:rPr>
          <w:rStyle w:val="eop"/>
        </w:rPr>
        <w:t>s</w:t>
      </w:r>
    </w:p>
    <w:p w14:paraId="61C53365" w14:textId="5D86EE76" w:rsidR="001B7454" w:rsidRPr="004E7D64" w:rsidRDefault="00791B53" w:rsidP="004B3E02">
      <w:pPr>
        <w:pStyle w:val="AllNumbparas"/>
        <w:numPr>
          <w:ilvl w:val="0"/>
          <w:numId w:val="80"/>
        </w:numPr>
        <w:jc w:val="left"/>
      </w:pPr>
      <w:r w:rsidRPr="006124BD">
        <w:rPr>
          <w:rStyle w:val="eop"/>
        </w:rPr>
        <w:t xml:space="preserve">accepting </w:t>
      </w:r>
      <w:r w:rsidR="00C50AFE" w:rsidRPr="006124BD">
        <w:rPr>
          <w:rStyle w:val="eop"/>
        </w:rPr>
        <w:t xml:space="preserve">much of Dr </w:t>
      </w:r>
      <w:r w:rsidR="00093B4C" w:rsidRPr="006124BD">
        <w:rPr>
          <w:rStyle w:val="eop"/>
        </w:rPr>
        <w:t xml:space="preserve">Selwyn </w:t>
      </w:r>
      <w:r w:rsidR="00C50AFE" w:rsidRPr="006124BD">
        <w:rPr>
          <w:rStyle w:val="eop"/>
        </w:rPr>
        <w:t>Leeks’ response to allegations</w:t>
      </w:r>
      <w:r w:rsidR="00C50AFE" w:rsidRPr="004E7D64">
        <w:t xml:space="preserve"> without question when investigating a complaint against Dr Leeks in 1977</w:t>
      </w:r>
      <w:r w:rsidR="005D5065" w:rsidRPr="004E7D64">
        <w:t>.</w:t>
      </w:r>
    </w:p>
    <w:p w14:paraId="5A16519E" w14:textId="7D23005F" w:rsidR="00353938" w:rsidRPr="00174CEB" w:rsidRDefault="005E6A34" w:rsidP="006124BD">
      <w:pPr>
        <w:pStyle w:val="AllNumbparas"/>
        <w:numPr>
          <w:ilvl w:val="0"/>
          <w:numId w:val="17"/>
        </w:numPr>
        <w:jc w:val="left"/>
      </w:pPr>
      <w:r>
        <w:t>t</w:t>
      </w:r>
      <w:r w:rsidR="00353938">
        <w:t>he Nursing Council</w:t>
      </w:r>
      <w:r w:rsidR="00FA7DC4">
        <w:t xml:space="preserve"> of New Zealand</w:t>
      </w:r>
      <w:r w:rsidR="00353938">
        <w:t xml:space="preserve"> and its predecessor</w:t>
      </w:r>
      <w:r w:rsidR="00FA7DC4">
        <w:t>s</w:t>
      </w:r>
      <w:r w:rsidR="00353938">
        <w:t xml:space="preserve"> were at fault for not taking appropriate care of survivors, and their whānau, involved in </w:t>
      </w:r>
      <w:r w:rsidR="00FA7DC4">
        <w:t>its</w:t>
      </w:r>
      <w:r w:rsidR="00353938">
        <w:t xml:space="preserve"> processes, resulting in unacceptable instances of harm. For some survivors, those processes have had a significant and ongoing impact.</w:t>
      </w:r>
    </w:p>
    <w:p w14:paraId="2EACD653" w14:textId="42D2409C" w:rsidR="00256FE5" w:rsidRPr="004E7D64" w:rsidRDefault="009A6734" w:rsidP="006124BD">
      <w:pPr>
        <w:pStyle w:val="AllNumbparas"/>
        <w:numPr>
          <w:ilvl w:val="0"/>
          <w:numId w:val="17"/>
        </w:numPr>
        <w:jc w:val="left"/>
      </w:pPr>
      <w:r>
        <w:t>t</w:t>
      </w:r>
      <w:r w:rsidR="00BB4EB2">
        <w:t>he Teaching Council</w:t>
      </w:r>
      <w:r w:rsidR="0073172C">
        <w:t xml:space="preserve"> of Aotearoa New Zealand</w:t>
      </w:r>
      <w:r w:rsidR="00BB4EB2">
        <w:t xml:space="preserve"> and its predec</w:t>
      </w:r>
      <w:r w:rsidR="000A0888">
        <w:t>essor</w:t>
      </w:r>
      <w:r>
        <w:t>s</w:t>
      </w:r>
      <w:r w:rsidR="000A0888">
        <w:t xml:space="preserve"> were at fault </w:t>
      </w:r>
      <w:r w:rsidR="00C3394D">
        <w:t>for not taking appropriate care of survi</w:t>
      </w:r>
      <w:r w:rsidR="00D04054">
        <w:t>vors</w:t>
      </w:r>
      <w:r w:rsidR="00140188">
        <w:t xml:space="preserve">, and their whānau, </w:t>
      </w:r>
      <w:r w:rsidR="00554045">
        <w:t xml:space="preserve">involved in </w:t>
      </w:r>
      <w:r w:rsidR="006854EE">
        <w:t>its</w:t>
      </w:r>
      <w:r w:rsidR="00554045">
        <w:t xml:space="preserve"> processes,</w:t>
      </w:r>
      <w:r w:rsidR="00140188">
        <w:t xml:space="preserve"> resulting in </w:t>
      </w:r>
      <w:r w:rsidR="00A7336E">
        <w:t>unacceptable instances of harm.</w:t>
      </w:r>
      <w:r w:rsidR="00171504">
        <w:t xml:space="preserve"> For some survivors, </w:t>
      </w:r>
      <w:r w:rsidR="002F3C32">
        <w:t>th</w:t>
      </w:r>
      <w:r w:rsidR="00D4614C">
        <w:t>ose</w:t>
      </w:r>
      <w:r w:rsidR="005A24D1">
        <w:t xml:space="preserve"> processes have had a significant and ongoing impact.</w:t>
      </w:r>
    </w:p>
    <w:p w14:paraId="3162ADF1" w14:textId="77F44679" w:rsidR="01A2D546" w:rsidRDefault="01A2D546" w:rsidP="193AAAB8">
      <w:pPr>
        <w:pStyle w:val="Heading2"/>
      </w:pPr>
      <w:bookmarkStart w:id="3593" w:name="_Toc170192284"/>
      <w:r>
        <w:lastRenderedPageBreak/>
        <w:t xml:space="preserve">Ngā </w:t>
      </w:r>
      <w:proofErr w:type="spellStart"/>
      <w:r>
        <w:t>akonga</w:t>
      </w:r>
      <w:proofErr w:type="spellEnd"/>
      <w:r>
        <w:t xml:space="preserve"> </w:t>
      </w:r>
      <w:proofErr w:type="spellStart"/>
      <w:r>
        <w:t>i</w:t>
      </w:r>
      <w:proofErr w:type="spellEnd"/>
      <w:r>
        <w:t xml:space="preserve"> </w:t>
      </w:r>
      <w:proofErr w:type="spellStart"/>
      <w:r>
        <w:t>kitea</w:t>
      </w:r>
      <w:proofErr w:type="spellEnd"/>
      <w:r>
        <w:t xml:space="preserve"> he </w:t>
      </w:r>
      <w:proofErr w:type="spellStart"/>
      <w:r>
        <w:t>mea</w:t>
      </w:r>
      <w:proofErr w:type="spellEnd"/>
      <w:r>
        <w:t xml:space="preserve"> </w:t>
      </w:r>
      <w:proofErr w:type="spellStart"/>
      <w:r>
        <w:t>panoni</w:t>
      </w:r>
      <w:bookmarkEnd w:id="3593"/>
      <w:proofErr w:type="spellEnd"/>
    </w:p>
    <w:p w14:paraId="37BC8ED3" w14:textId="5D642820" w:rsidR="00401802" w:rsidRPr="004E7D64" w:rsidRDefault="009D519C" w:rsidP="00BB400F">
      <w:pPr>
        <w:pStyle w:val="Heading2"/>
      </w:pPr>
      <w:bookmarkStart w:id="3594" w:name="_Toc160016064"/>
      <w:bookmarkStart w:id="3595" w:name="_Toc2138007220"/>
      <w:bookmarkStart w:id="3596" w:name="_Toc468717638"/>
      <w:bookmarkStart w:id="3597" w:name="_Toc160028299"/>
      <w:bookmarkStart w:id="3598" w:name="_Toc557950943"/>
      <w:bookmarkStart w:id="3599" w:name="_Toc336839081"/>
      <w:bookmarkStart w:id="3600" w:name="_Toc160029630"/>
      <w:bookmarkStart w:id="3601" w:name="_Toc160522761"/>
      <w:bookmarkStart w:id="3602" w:name="_Toc160542542"/>
      <w:bookmarkStart w:id="3603" w:name="_Toc160550534"/>
      <w:bookmarkStart w:id="3604" w:name="_Toc160550756"/>
      <w:bookmarkStart w:id="3605" w:name="_Toc160635703"/>
      <w:bookmarkStart w:id="3606" w:name="_Toc160637312"/>
      <w:bookmarkStart w:id="3607" w:name="_Toc160709146"/>
      <w:bookmarkStart w:id="3608" w:name="_Toc160714782"/>
      <w:bookmarkStart w:id="3609" w:name="_Toc160736415"/>
      <w:bookmarkStart w:id="3610" w:name="_Toc160782777"/>
      <w:bookmarkStart w:id="3611" w:name="_Toc161068663"/>
      <w:bookmarkStart w:id="3612" w:name="_Toc161069356"/>
      <w:bookmarkStart w:id="3613" w:name="_Toc161140192"/>
      <w:bookmarkStart w:id="3614" w:name="_Toc161141348"/>
      <w:bookmarkStart w:id="3615" w:name="_Toc161144468"/>
      <w:bookmarkStart w:id="3616" w:name="_Toc161148137"/>
      <w:bookmarkStart w:id="3617" w:name="_Toc161148469"/>
      <w:bookmarkStart w:id="3618" w:name="_Toc161229514"/>
      <w:bookmarkStart w:id="3619" w:name="_Toc161239059"/>
      <w:bookmarkStart w:id="3620" w:name="_Toc161246989"/>
      <w:bookmarkStart w:id="3621" w:name="_Toc161318283"/>
      <w:bookmarkStart w:id="3622" w:name="_Toc161324944"/>
      <w:bookmarkStart w:id="3623" w:name="_Toc660077928"/>
      <w:bookmarkStart w:id="3624" w:name="_Toc162283466"/>
      <w:bookmarkStart w:id="3625" w:name="_Toc162366915"/>
      <w:bookmarkStart w:id="3626" w:name="_Toc162370761"/>
      <w:bookmarkStart w:id="3627" w:name="_Toc162378812"/>
      <w:bookmarkStart w:id="3628" w:name="_Toc162386085"/>
      <w:bookmarkStart w:id="3629" w:name="_Toc162434159"/>
      <w:bookmarkStart w:id="3630" w:name="_Toc162510059"/>
      <w:bookmarkStart w:id="3631" w:name="_Toc162511015"/>
      <w:bookmarkStart w:id="3632" w:name="_Toc162516365"/>
      <w:bookmarkStart w:id="3633" w:name="_Toc162966584"/>
      <w:bookmarkStart w:id="3634" w:name="_Toc163462770"/>
      <w:bookmarkStart w:id="3635" w:name="_Toc166511756"/>
      <w:bookmarkStart w:id="3636" w:name="_Toc170192285"/>
      <w:bookmarkStart w:id="3637" w:name="_Toc159941377"/>
      <w:bookmarkEnd w:id="3446"/>
      <w:bookmarkEnd w:id="3447"/>
      <w:bookmarkEnd w:id="3448"/>
      <w:bookmarkEnd w:id="3449"/>
      <w:bookmarkEnd w:id="3450"/>
      <w:bookmarkEnd w:id="3451"/>
      <w:bookmarkEnd w:id="3452"/>
      <w:r w:rsidRPr="004E7D64">
        <w:t>Lessons identified</w:t>
      </w:r>
      <w:r w:rsidR="00401802" w:rsidRPr="004E7D64">
        <w:t xml:space="preserve"> and changes made</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4A6AFE68" w14:textId="3CF5DB9A" w:rsidR="004E57F3" w:rsidRPr="004E7D64" w:rsidRDefault="004E57F3" w:rsidP="003C4F34">
      <w:pPr>
        <w:pStyle w:val="AllNumbparas"/>
        <w:numPr>
          <w:ilvl w:val="0"/>
          <w:numId w:val="6"/>
        </w:numPr>
        <w:jc w:val="left"/>
      </w:pPr>
      <w:r>
        <w:t xml:space="preserve">Clause 31(e) of the Terms of Reference requires the </w:t>
      </w:r>
      <w:r w:rsidR="00985B1B">
        <w:t>Inquiry</w:t>
      </w:r>
      <w:r>
        <w:t xml:space="preserve"> to make findings on the </w:t>
      </w:r>
      <w:r w:rsidR="00F446FA">
        <w:t>lessons learned,</w:t>
      </w:r>
      <w:r>
        <w:t xml:space="preserve"> and </w:t>
      </w:r>
      <w:r w:rsidR="001E372D">
        <w:t>what changes were made to prevent and respond to abuse</w:t>
      </w:r>
      <w:r>
        <w:t>.</w:t>
      </w:r>
      <w:r w:rsidR="00C063A3">
        <w:t xml:space="preserve"> </w:t>
      </w:r>
      <w:r w:rsidR="002E1A9D">
        <w:t>T</w:t>
      </w:r>
      <w:r>
        <w:t xml:space="preserve">he </w:t>
      </w:r>
      <w:r w:rsidR="00985B1B">
        <w:t>Inquiry</w:t>
      </w:r>
      <w:r>
        <w:t xml:space="preserve"> finds:</w:t>
      </w:r>
    </w:p>
    <w:p w14:paraId="553E51CF" w14:textId="40634509" w:rsidR="00A31D85" w:rsidRPr="004E7D64" w:rsidRDefault="15283CD3" w:rsidP="00DF1C54">
      <w:pPr>
        <w:pStyle w:val="Heading3"/>
      </w:pPr>
      <w:bookmarkStart w:id="3638" w:name="_Toc170192286"/>
      <w:r>
        <w:t xml:space="preserve">Te </w:t>
      </w:r>
      <w:proofErr w:type="spellStart"/>
      <w:r>
        <w:t>hunga</w:t>
      </w:r>
      <w:proofErr w:type="spellEnd"/>
      <w:r>
        <w:t xml:space="preserve"> </w:t>
      </w:r>
      <w:proofErr w:type="spellStart"/>
      <w:r>
        <w:t>i</w:t>
      </w:r>
      <w:proofErr w:type="spellEnd"/>
      <w:r>
        <w:t xml:space="preserve"> </w:t>
      </w:r>
      <w:proofErr w:type="spellStart"/>
      <w:r>
        <w:t>te</w:t>
      </w:r>
      <w:proofErr w:type="spellEnd"/>
      <w:r>
        <w:t xml:space="preserve"> pū o ngā mahi </w:t>
      </w:r>
      <w:proofErr w:type="spellStart"/>
      <w:r>
        <w:t>tūkino</w:t>
      </w:r>
      <w:proofErr w:type="spellEnd"/>
      <w:r w:rsidR="006124BD">
        <w:t xml:space="preserve"> | </w:t>
      </w:r>
      <w:bookmarkStart w:id="3639" w:name="_Toc2088615835"/>
      <w:bookmarkStart w:id="3640" w:name="_Toc162283467"/>
      <w:bookmarkStart w:id="3641" w:name="_Toc162366916"/>
      <w:bookmarkStart w:id="3642" w:name="_Toc162370762"/>
      <w:bookmarkStart w:id="3643" w:name="_Toc162378813"/>
      <w:bookmarkStart w:id="3644" w:name="_Toc162386086"/>
      <w:bookmarkStart w:id="3645" w:name="_Toc162434160"/>
      <w:bookmarkStart w:id="3646" w:name="_Toc162510060"/>
      <w:bookmarkStart w:id="3647" w:name="_Toc162511016"/>
      <w:bookmarkStart w:id="3648" w:name="_Toc162516366"/>
      <w:bookmarkStart w:id="3649" w:name="_Toc162966585"/>
      <w:bookmarkStart w:id="3650" w:name="_Toc163462771"/>
      <w:bookmarkStart w:id="3651" w:name="_Toc166511757"/>
      <w:r w:rsidR="00A31D85" w:rsidRPr="004E7D64">
        <w:t>The people at the centre of abuse and neglect</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432D4340" w14:textId="48623AF8" w:rsidR="00DF1C54" w:rsidRPr="004E7D64" w:rsidRDefault="00B63C66" w:rsidP="006124BD">
      <w:pPr>
        <w:pStyle w:val="AllNumbparas"/>
        <w:numPr>
          <w:ilvl w:val="0"/>
          <w:numId w:val="9"/>
        </w:numPr>
        <w:jc w:val="left"/>
      </w:pPr>
      <w:r w:rsidRPr="004E7D64">
        <w:t>The State made discrete</w:t>
      </w:r>
      <w:r w:rsidR="003B23D5" w:rsidRPr="004E7D64">
        <w:t xml:space="preserve"> </w:t>
      </w:r>
      <w:r w:rsidRPr="004E7D64">
        <w:t>changes to safeguard against abuse and neglect and increase protective factors for people in care</w:t>
      </w:r>
      <w:r w:rsidR="00BF4794" w:rsidRPr="004E7D64">
        <w:t xml:space="preserve"> during the Inquiry period</w:t>
      </w:r>
      <w:r w:rsidR="00AF72F9" w:rsidRPr="004E7D64">
        <w:t>, generally from the late 1980s onwards</w:t>
      </w:r>
    </w:p>
    <w:p w14:paraId="55087417" w14:textId="42C95719" w:rsidR="00BF4794" w:rsidRPr="004E7D64" w:rsidRDefault="00BF4794" w:rsidP="006124BD">
      <w:pPr>
        <w:pStyle w:val="AllNumbparas"/>
        <w:numPr>
          <w:ilvl w:val="0"/>
          <w:numId w:val="9"/>
        </w:numPr>
        <w:jc w:val="left"/>
      </w:pPr>
      <w:r w:rsidRPr="004E7D64">
        <w:t xml:space="preserve">Some faith-based institutions began to introduce </w:t>
      </w:r>
      <w:r w:rsidR="007606B1" w:rsidRPr="004E7D64">
        <w:t xml:space="preserve">some </w:t>
      </w:r>
      <w:r w:rsidRPr="004E7D64">
        <w:t xml:space="preserve">safeguarding </w:t>
      </w:r>
      <w:r w:rsidR="007606B1" w:rsidRPr="004E7D64">
        <w:t>and protective factors from the late 1980s onward</w:t>
      </w:r>
    </w:p>
    <w:p w14:paraId="7FB08EC2" w14:textId="1252384F" w:rsidR="007606B1" w:rsidRPr="004E7D64" w:rsidRDefault="003B23D5" w:rsidP="006124BD">
      <w:pPr>
        <w:pStyle w:val="AllNumbparas"/>
        <w:numPr>
          <w:ilvl w:val="0"/>
          <w:numId w:val="9"/>
        </w:numPr>
        <w:jc w:val="left"/>
      </w:pPr>
      <w:r w:rsidRPr="004E7D64">
        <w:t xml:space="preserve">There were discrete </w:t>
      </w:r>
      <w:r w:rsidR="00AC3055" w:rsidRPr="004E7D64">
        <w:t xml:space="preserve">changes </w:t>
      </w:r>
      <w:r w:rsidRPr="004E7D64">
        <w:t>to support</w:t>
      </w:r>
      <w:r w:rsidR="00C86E2F" w:rsidRPr="004E7D64">
        <w:t xml:space="preserve"> the role of </w:t>
      </w:r>
      <w:r w:rsidR="00AC3055" w:rsidRPr="004E7D64">
        <w:t xml:space="preserve">staff and carers </w:t>
      </w:r>
      <w:r w:rsidR="00C86E2F" w:rsidRPr="004E7D64">
        <w:t>in detecting and responding to abuse</w:t>
      </w:r>
      <w:r w:rsidRPr="004E7D64">
        <w:t xml:space="preserve">, mainly relating to training and </w:t>
      </w:r>
      <w:r w:rsidR="00AC3055" w:rsidRPr="004E7D64">
        <w:t xml:space="preserve">voluntary </w:t>
      </w:r>
      <w:r w:rsidRPr="004E7D64">
        <w:t>reporting</w:t>
      </w:r>
      <w:r w:rsidR="00AF72F9" w:rsidRPr="004E7D64">
        <w:t xml:space="preserve"> from the late 1980s onwards</w:t>
      </w:r>
    </w:p>
    <w:p w14:paraId="122E679B" w14:textId="178C1CFF" w:rsidR="28F463EF" w:rsidRDefault="28F463EF" w:rsidP="193AAAB8">
      <w:pPr>
        <w:pStyle w:val="Heading3"/>
      </w:pPr>
      <w:bookmarkStart w:id="3652" w:name="_Toc170192287"/>
      <w:r>
        <w:t xml:space="preserve">Ngā </w:t>
      </w:r>
      <w:proofErr w:type="spellStart"/>
      <w:r w:rsidR="58F3A862">
        <w:t>kawenga</w:t>
      </w:r>
      <w:proofErr w:type="spellEnd"/>
      <w:r w:rsidR="58F3A862">
        <w:t xml:space="preserve"> </w:t>
      </w:r>
      <w:proofErr w:type="spellStart"/>
      <w:r w:rsidR="58F3A862">
        <w:t>atawhai</w:t>
      </w:r>
      <w:proofErr w:type="spellEnd"/>
      <w:r w:rsidR="58F3A862">
        <w:t xml:space="preserve"> </w:t>
      </w:r>
      <w:r w:rsidR="70D7F1AB">
        <w:t>a</w:t>
      </w:r>
      <w:r w:rsidR="58F3A862">
        <w:t xml:space="preserve"> ngā </w:t>
      </w:r>
      <w:proofErr w:type="spellStart"/>
      <w:r>
        <w:t>hinonga</w:t>
      </w:r>
      <w:proofErr w:type="spellEnd"/>
      <w:r>
        <w:t xml:space="preserve"> me ngā </w:t>
      </w:r>
      <w:proofErr w:type="spellStart"/>
      <w:r>
        <w:t>kāinga</w:t>
      </w:r>
      <w:proofErr w:type="spellEnd"/>
      <w:r>
        <w:t xml:space="preserve"> </w:t>
      </w:r>
      <w:proofErr w:type="spellStart"/>
      <w:r>
        <w:t>tamariki</w:t>
      </w:r>
      <w:proofErr w:type="spellEnd"/>
      <w:r>
        <w:t xml:space="preserve"> </w:t>
      </w:r>
      <w:proofErr w:type="spellStart"/>
      <w:r>
        <w:t>atawhai</w:t>
      </w:r>
      <w:bookmarkEnd w:id="3652"/>
      <w:proofErr w:type="spellEnd"/>
      <w:r>
        <w:t xml:space="preserve"> </w:t>
      </w:r>
    </w:p>
    <w:p w14:paraId="1E2AB4BC" w14:textId="07FCA13E" w:rsidR="00A31D85" w:rsidRPr="004E7D64" w:rsidRDefault="00A31D85" w:rsidP="00A31D85">
      <w:pPr>
        <w:pStyle w:val="Heading3"/>
      </w:pPr>
      <w:bookmarkStart w:id="3653" w:name="_Toc46984687"/>
      <w:bookmarkStart w:id="3654" w:name="_Toc162283468"/>
      <w:bookmarkStart w:id="3655" w:name="_Toc162366917"/>
      <w:bookmarkStart w:id="3656" w:name="_Toc162370763"/>
      <w:bookmarkStart w:id="3657" w:name="_Toc162378814"/>
      <w:bookmarkStart w:id="3658" w:name="_Toc162386087"/>
      <w:bookmarkStart w:id="3659" w:name="_Toc162434161"/>
      <w:bookmarkStart w:id="3660" w:name="_Toc162510061"/>
      <w:bookmarkStart w:id="3661" w:name="_Toc162511017"/>
      <w:bookmarkStart w:id="3662" w:name="_Toc162516367"/>
      <w:bookmarkStart w:id="3663" w:name="_Toc162966586"/>
      <w:bookmarkStart w:id="3664" w:name="_Toc163462772"/>
      <w:bookmarkStart w:id="3665" w:name="_Toc166511758"/>
      <w:bookmarkStart w:id="3666" w:name="_Toc170192288"/>
      <w:r w:rsidRPr="004E7D64">
        <w:t>The institutions and foster homes responsible for care</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3CBA4310" w14:textId="5B66EC71" w:rsidR="007E6FCB" w:rsidRPr="004E7D64" w:rsidRDefault="003B23D5" w:rsidP="006124BD">
      <w:pPr>
        <w:pStyle w:val="AllNumbparas"/>
        <w:numPr>
          <w:ilvl w:val="0"/>
          <w:numId w:val="9"/>
        </w:numPr>
        <w:jc w:val="left"/>
      </w:pPr>
      <w:r w:rsidRPr="004E7D64">
        <w:t>The</w:t>
      </w:r>
      <w:r w:rsidR="00792C63" w:rsidRPr="004E7D64">
        <w:t xml:space="preserve"> State </w:t>
      </w:r>
      <w:r w:rsidR="003929FC" w:rsidRPr="004E7D64">
        <w:t>legislat</w:t>
      </w:r>
      <w:r w:rsidR="00416530" w:rsidRPr="004E7D64">
        <w:t>ed for standards of care in some settings</w:t>
      </w:r>
      <w:r w:rsidR="003929FC" w:rsidRPr="004E7D64">
        <w:t xml:space="preserve"> from the mid to late</w:t>
      </w:r>
      <w:r w:rsidR="00DC7516" w:rsidRPr="004E7D64">
        <w:t xml:space="preserve"> 1980s </w:t>
      </w:r>
      <w:r w:rsidR="003929FC" w:rsidRPr="004E7D64">
        <w:t>onward</w:t>
      </w:r>
      <w:r w:rsidR="00947D29">
        <w:t>s</w:t>
      </w:r>
    </w:p>
    <w:p w14:paraId="200936EF" w14:textId="4AF01366" w:rsidR="002B76E1" w:rsidRPr="004E7D64" w:rsidRDefault="00B102BC" w:rsidP="006124BD">
      <w:pPr>
        <w:pStyle w:val="AllNumbparas"/>
        <w:numPr>
          <w:ilvl w:val="0"/>
          <w:numId w:val="9"/>
        </w:numPr>
        <w:jc w:val="left"/>
      </w:pPr>
      <w:r w:rsidRPr="004E7D64">
        <w:t>The</w:t>
      </w:r>
      <w:r w:rsidR="000077BD" w:rsidRPr="004E7D64">
        <w:t xml:space="preserve"> State </w:t>
      </w:r>
      <w:r w:rsidR="00776816" w:rsidRPr="004E7D64">
        <w:t xml:space="preserve">made changes to regulate </w:t>
      </w:r>
      <w:r w:rsidRPr="004E7D64">
        <w:t>some staff</w:t>
      </w:r>
      <w:r w:rsidR="00776816" w:rsidRPr="004E7D64">
        <w:t xml:space="preserve"> in </w:t>
      </w:r>
      <w:r w:rsidR="00F876D1" w:rsidRPr="004E7D64">
        <w:t xml:space="preserve">some </w:t>
      </w:r>
      <w:r w:rsidR="00776816" w:rsidRPr="004E7D64">
        <w:t>care settings</w:t>
      </w:r>
      <w:r w:rsidRPr="004E7D64">
        <w:t>, such as teachers, and progressively developed</w:t>
      </w:r>
      <w:r w:rsidR="00776816" w:rsidRPr="004E7D64">
        <w:t xml:space="preserve"> policies </w:t>
      </w:r>
      <w:r w:rsidR="00F876D1" w:rsidRPr="004E7D64">
        <w:t xml:space="preserve">in state settings </w:t>
      </w:r>
      <w:r w:rsidR="00776816" w:rsidRPr="004E7D64">
        <w:t>on recruitment, vetting, training, development and supervision</w:t>
      </w:r>
      <w:r w:rsidR="00F876D1" w:rsidRPr="004E7D64">
        <w:t xml:space="preserve"> from the 1970 onwards</w:t>
      </w:r>
    </w:p>
    <w:p w14:paraId="2719B388" w14:textId="66643E65" w:rsidR="002B76E1" w:rsidRPr="004E7D64" w:rsidRDefault="002B76E1" w:rsidP="006124BD">
      <w:pPr>
        <w:pStyle w:val="AllNumbparas"/>
        <w:numPr>
          <w:ilvl w:val="0"/>
          <w:numId w:val="9"/>
        </w:numPr>
        <w:jc w:val="left"/>
      </w:pPr>
      <w:r w:rsidRPr="004E7D64">
        <w:t>The State</w:t>
      </w:r>
      <w:r w:rsidR="00416530" w:rsidRPr="004E7D64">
        <w:t xml:space="preserve"> introduced </w:t>
      </w:r>
      <w:r w:rsidR="0072554F" w:rsidRPr="004E7D64">
        <w:t xml:space="preserve">detailed regulations on complaints processes for people in </w:t>
      </w:r>
      <w:r w:rsidR="00947D29">
        <w:t>social welfare</w:t>
      </w:r>
      <w:r w:rsidR="0072554F" w:rsidRPr="004E7D64">
        <w:t xml:space="preserve"> residences</w:t>
      </w:r>
      <w:r w:rsidR="00716039">
        <w:t xml:space="preserve"> and institutions</w:t>
      </w:r>
      <w:r w:rsidR="0072554F" w:rsidRPr="004E7D64">
        <w:t xml:space="preserve"> in 1986 and people subject to a compulsory </w:t>
      </w:r>
      <w:r w:rsidR="00716039">
        <w:t xml:space="preserve">mental health </w:t>
      </w:r>
      <w:r w:rsidR="0072554F" w:rsidRPr="004E7D64">
        <w:t xml:space="preserve">assessment or treatment </w:t>
      </w:r>
      <w:r w:rsidR="00716039">
        <w:t xml:space="preserve">order </w:t>
      </w:r>
      <w:r w:rsidR="0072554F" w:rsidRPr="004E7D64">
        <w:t>in 1996</w:t>
      </w:r>
    </w:p>
    <w:p w14:paraId="3E5333A0" w14:textId="3FE0A445" w:rsidR="00D569E6" w:rsidRPr="004E7D64" w:rsidRDefault="6DF21E3F" w:rsidP="00D569E6">
      <w:pPr>
        <w:pStyle w:val="Heading3"/>
      </w:pPr>
      <w:bookmarkStart w:id="3667" w:name="_Toc170192289"/>
      <w:r>
        <w:t>Ngā</w:t>
      </w:r>
      <w:r w:rsidR="478633A9">
        <w:t xml:space="preserve"> </w:t>
      </w:r>
      <w:proofErr w:type="spellStart"/>
      <w:r w:rsidR="478633A9">
        <w:t>kawenga</w:t>
      </w:r>
      <w:proofErr w:type="spellEnd"/>
      <w:r w:rsidR="478633A9">
        <w:t xml:space="preserve"> </w:t>
      </w:r>
      <w:proofErr w:type="spellStart"/>
      <w:r w:rsidR="478633A9">
        <w:t>atawhai</w:t>
      </w:r>
      <w:proofErr w:type="spellEnd"/>
      <w:r w:rsidR="478633A9">
        <w:t xml:space="preserve"> ā-</w:t>
      </w:r>
      <w:proofErr w:type="spellStart"/>
      <w:r w:rsidR="478633A9">
        <w:t>whakapono</w:t>
      </w:r>
      <w:proofErr w:type="spellEnd"/>
      <w:r w:rsidR="006124BD">
        <w:t xml:space="preserve"> | </w:t>
      </w:r>
      <w:bookmarkStart w:id="3668" w:name="_Toc724847692"/>
      <w:bookmarkStart w:id="3669" w:name="_Toc162283469"/>
      <w:bookmarkStart w:id="3670" w:name="_Toc162366918"/>
      <w:bookmarkStart w:id="3671" w:name="_Toc162370764"/>
      <w:bookmarkStart w:id="3672" w:name="_Toc162378815"/>
      <w:bookmarkStart w:id="3673" w:name="_Toc162386088"/>
      <w:bookmarkStart w:id="3674" w:name="_Toc162434162"/>
      <w:bookmarkStart w:id="3675" w:name="_Toc162510062"/>
      <w:bookmarkStart w:id="3676" w:name="_Toc162511018"/>
      <w:bookmarkStart w:id="3677" w:name="_Toc162516368"/>
      <w:bookmarkStart w:id="3678" w:name="_Toc162966587"/>
      <w:bookmarkStart w:id="3679" w:name="_Toc163462773"/>
      <w:bookmarkStart w:id="3680" w:name="_Toc166511759"/>
      <w:r w:rsidR="00D569E6" w:rsidRPr="004E7D64">
        <w:t>The faiths responsible for care</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71D12932" w14:textId="103BF1E0" w:rsidR="00D569E6" w:rsidRPr="004E7D64" w:rsidRDefault="00D569E6" w:rsidP="006124BD">
      <w:pPr>
        <w:pStyle w:val="AllNumbparas"/>
        <w:numPr>
          <w:ilvl w:val="0"/>
          <w:numId w:val="9"/>
        </w:numPr>
        <w:jc w:val="left"/>
      </w:pPr>
      <w:r w:rsidRPr="004E7D64">
        <w:t>Faith</w:t>
      </w:r>
      <w:r w:rsidR="00C015BD" w:rsidRPr="004E7D64">
        <w:t>-ba</w:t>
      </w:r>
      <w:r w:rsidRPr="004E7D64">
        <w:t>s</w:t>
      </w:r>
      <w:r w:rsidR="00C015BD" w:rsidRPr="004E7D64">
        <w:t xml:space="preserve">ed </w:t>
      </w:r>
      <w:r w:rsidR="00E04985" w:rsidRPr="004E7D64">
        <w:t xml:space="preserve">care </w:t>
      </w:r>
      <w:r w:rsidR="00C015BD" w:rsidRPr="004E7D64">
        <w:t>settings</w:t>
      </w:r>
      <w:r w:rsidRPr="004E7D64">
        <w:t xml:space="preserve"> </w:t>
      </w:r>
      <w:r w:rsidR="00E04985" w:rsidRPr="004E7D64">
        <w:t xml:space="preserve">either </w:t>
      </w:r>
      <w:r w:rsidRPr="004E7D64">
        <w:t xml:space="preserve">did not make changes or were slow to make changes to prevent and respond to abuse during the Inquiry period </w:t>
      </w:r>
    </w:p>
    <w:p w14:paraId="5A0C8743" w14:textId="2C8791C8" w:rsidR="00D569E6" w:rsidRPr="004E7D64" w:rsidRDefault="31D25EE9" w:rsidP="00D569E6">
      <w:pPr>
        <w:pStyle w:val="Heading3"/>
      </w:pPr>
      <w:bookmarkStart w:id="3681" w:name="_Toc170192290"/>
      <w:r>
        <w:t xml:space="preserve">Ngā </w:t>
      </w:r>
      <w:proofErr w:type="spellStart"/>
      <w:r>
        <w:t>k</w:t>
      </w:r>
      <w:r w:rsidR="452F8146">
        <w:t>awenga</w:t>
      </w:r>
      <w:proofErr w:type="spellEnd"/>
      <w:r w:rsidR="452F8146">
        <w:t xml:space="preserve"> </w:t>
      </w:r>
      <w:proofErr w:type="spellStart"/>
      <w:r w:rsidR="452F8146">
        <w:t>atawhai</w:t>
      </w:r>
      <w:proofErr w:type="spellEnd"/>
      <w:r w:rsidR="452F8146">
        <w:t xml:space="preserve"> a </w:t>
      </w:r>
      <w:proofErr w:type="spellStart"/>
      <w:r w:rsidR="452F8146">
        <w:t>te</w:t>
      </w:r>
      <w:proofErr w:type="spellEnd"/>
      <w:r w:rsidR="452F8146">
        <w:t xml:space="preserve"> Kāwanatanga</w:t>
      </w:r>
      <w:r w:rsidR="006124BD">
        <w:t xml:space="preserve"> | </w:t>
      </w:r>
      <w:bookmarkStart w:id="3682" w:name="_Toc193308256"/>
      <w:bookmarkStart w:id="3683" w:name="_Toc162283470"/>
      <w:bookmarkStart w:id="3684" w:name="_Toc162366919"/>
      <w:bookmarkStart w:id="3685" w:name="_Toc162370765"/>
      <w:bookmarkStart w:id="3686" w:name="_Toc162378816"/>
      <w:bookmarkStart w:id="3687" w:name="_Toc162386089"/>
      <w:bookmarkStart w:id="3688" w:name="_Toc162434163"/>
      <w:bookmarkStart w:id="3689" w:name="_Toc162510063"/>
      <w:bookmarkStart w:id="3690" w:name="_Toc162511019"/>
      <w:bookmarkStart w:id="3691" w:name="_Toc162516369"/>
      <w:bookmarkStart w:id="3692" w:name="_Toc162966588"/>
      <w:bookmarkStart w:id="3693" w:name="_Toc163462774"/>
      <w:bookmarkStart w:id="3694" w:name="_Toc166511760"/>
      <w:r w:rsidR="00D569E6" w:rsidRPr="004E7D64">
        <w:t>The State’s responsibility for care</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p>
    <w:p w14:paraId="550ABC4B" w14:textId="08BE685D" w:rsidR="00B95AF7" w:rsidRPr="004E7D64" w:rsidRDefault="00D75E61" w:rsidP="006124BD">
      <w:pPr>
        <w:pStyle w:val="AllNumbparas"/>
        <w:numPr>
          <w:ilvl w:val="0"/>
          <w:numId w:val="9"/>
        </w:numPr>
        <w:jc w:val="left"/>
      </w:pPr>
      <w:r w:rsidRPr="004E7D64">
        <w:t xml:space="preserve">The State was slow to learn </w:t>
      </w:r>
      <w:r w:rsidR="006C2946" w:rsidRPr="004E7D64">
        <w:t xml:space="preserve">and act on </w:t>
      </w:r>
      <w:r w:rsidRPr="004E7D64">
        <w:t>critical</w:t>
      </w:r>
      <w:r w:rsidR="005546F0" w:rsidRPr="004E7D64">
        <w:t xml:space="preserve"> lessons</w:t>
      </w:r>
      <w:r w:rsidR="00B95AF7" w:rsidRPr="004E7D64">
        <w:t xml:space="preserve"> </w:t>
      </w:r>
      <w:r w:rsidR="00C33A20">
        <w:t xml:space="preserve">identified </w:t>
      </w:r>
      <w:r w:rsidRPr="004E7D64">
        <w:t>about</w:t>
      </w:r>
      <w:r w:rsidR="00B95AF7" w:rsidRPr="004E7D64">
        <w:t xml:space="preserve"> abuse and neglect in care</w:t>
      </w:r>
      <w:r w:rsidR="005546F0" w:rsidRPr="004E7D64">
        <w:t xml:space="preserve"> </w:t>
      </w:r>
      <w:r w:rsidRPr="004E7D64">
        <w:t xml:space="preserve">and many changes </w:t>
      </w:r>
      <w:r w:rsidR="005546F0" w:rsidRPr="004E7D64">
        <w:t xml:space="preserve">were not </w:t>
      </w:r>
      <w:r w:rsidR="009575C0" w:rsidRPr="004E7D64">
        <w:t xml:space="preserve">made </w:t>
      </w:r>
      <w:r w:rsidR="005546F0" w:rsidRPr="004E7D64">
        <w:t>until the 1980</w:t>
      </w:r>
      <w:r w:rsidR="00B95AF7" w:rsidRPr="004E7D64">
        <w:t>s</w:t>
      </w:r>
      <w:r w:rsidR="00262444" w:rsidRPr="004E7D64">
        <w:t xml:space="preserve"> onwards</w:t>
      </w:r>
    </w:p>
    <w:p w14:paraId="3891A90A" w14:textId="5D9BCC6E" w:rsidR="006666D4" w:rsidRPr="004E7D64" w:rsidRDefault="006666D4" w:rsidP="006124BD">
      <w:pPr>
        <w:pStyle w:val="AllNumbparas"/>
        <w:numPr>
          <w:ilvl w:val="0"/>
          <w:numId w:val="9"/>
        </w:numPr>
        <w:jc w:val="left"/>
      </w:pPr>
      <w:r w:rsidRPr="004E7D64">
        <w:lastRenderedPageBreak/>
        <w:t xml:space="preserve">The State made many changes </w:t>
      </w:r>
      <w:r w:rsidR="00F02426" w:rsidRPr="004E7D64">
        <w:t xml:space="preserve">toward the end of the Inquiry period, </w:t>
      </w:r>
      <w:r w:rsidRPr="004E7D64">
        <w:t>including the creation of new legislation, polic</w:t>
      </w:r>
      <w:r w:rsidR="00AD73F8" w:rsidRPr="004E7D64">
        <w:t>ies and</w:t>
      </w:r>
      <w:r w:rsidRPr="004E7D64">
        <w:t xml:space="preserve"> standards</w:t>
      </w:r>
      <w:r w:rsidR="00AD73F8" w:rsidRPr="004E7D64">
        <w:t xml:space="preserve"> as new lessons were being </w:t>
      </w:r>
      <w:r w:rsidR="00A6238F">
        <w:t>identified</w:t>
      </w:r>
      <w:r w:rsidR="00A6238F" w:rsidRPr="004E7D64">
        <w:t xml:space="preserve"> </w:t>
      </w:r>
      <w:r w:rsidR="00AD73F8" w:rsidRPr="004E7D64">
        <w:t>and calls for change were being made</w:t>
      </w:r>
    </w:p>
    <w:p w14:paraId="20FF9803" w14:textId="4D82E368" w:rsidR="007445E9" w:rsidRPr="004E7D64" w:rsidRDefault="007445E9" w:rsidP="006124BD">
      <w:pPr>
        <w:pStyle w:val="AllNumbparas"/>
        <w:numPr>
          <w:ilvl w:val="0"/>
          <w:numId w:val="9"/>
        </w:numPr>
        <w:jc w:val="left"/>
      </w:pPr>
      <w:r w:rsidRPr="004E7D64">
        <w:t xml:space="preserve">The State made changes to prevent and respond to abuse and neglect with good intentions but these were not always </w:t>
      </w:r>
      <w:proofErr w:type="spellStart"/>
      <w:r w:rsidR="00F5082D" w:rsidRPr="004E7D64">
        <w:t>realised</w:t>
      </w:r>
      <w:proofErr w:type="spellEnd"/>
      <w:r w:rsidR="00F5082D" w:rsidRPr="004E7D64">
        <w:t xml:space="preserve"> due to implementation failures</w:t>
      </w:r>
    </w:p>
    <w:p w14:paraId="7F91AD1F" w14:textId="68813679" w:rsidR="00E24DBC" w:rsidRPr="004E7D64" w:rsidRDefault="00E24DBC" w:rsidP="006124BD">
      <w:pPr>
        <w:pStyle w:val="AllNumbparas"/>
        <w:numPr>
          <w:ilvl w:val="0"/>
          <w:numId w:val="9"/>
        </w:numPr>
        <w:jc w:val="left"/>
      </w:pPr>
      <w:r w:rsidRPr="004E7D64">
        <w:t xml:space="preserve">The State learned lessons about the impact of </w:t>
      </w:r>
      <w:proofErr w:type="spellStart"/>
      <w:r w:rsidRPr="004E7D64">
        <w:t>institutionalisation</w:t>
      </w:r>
      <w:proofErr w:type="spellEnd"/>
      <w:r w:rsidRPr="004E7D64">
        <w:t xml:space="preserve"> and segregation on </w:t>
      </w:r>
      <w:r w:rsidR="006535DB">
        <w:t xml:space="preserve">Deaf and </w:t>
      </w:r>
      <w:r w:rsidRPr="004E7D64">
        <w:t xml:space="preserve">disabled people and people experiencing </w:t>
      </w:r>
      <w:r w:rsidR="000D13CE" w:rsidRPr="004E7D64">
        <w:t xml:space="preserve">mental </w:t>
      </w:r>
      <w:r w:rsidR="00950508">
        <w:t>distress</w:t>
      </w:r>
      <w:r w:rsidR="00950508" w:rsidRPr="004E7D64">
        <w:t xml:space="preserve"> </w:t>
      </w:r>
      <w:r w:rsidRPr="004E7D64">
        <w:t xml:space="preserve">but was slow to </w:t>
      </w:r>
      <w:r w:rsidR="00180A9C" w:rsidRPr="004E7D64">
        <w:t>take action in response</w:t>
      </w:r>
    </w:p>
    <w:p w14:paraId="6C8A5BE7" w14:textId="5365887E" w:rsidR="00E24DBC" w:rsidRPr="004E7D64" w:rsidRDefault="00E24DBC" w:rsidP="006124BD">
      <w:pPr>
        <w:pStyle w:val="AllNumbparas"/>
        <w:numPr>
          <w:ilvl w:val="0"/>
          <w:numId w:val="9"/>
        </w:numPr>
        <w:jc w:val="left"/>
      </w:pPr>
      <w:r w:rsidRPr="004E7D64">
        <w:t>The State learned lessons about</w:t>
      </w:r>
      <w:r w:rsidR="005932F3" w:rsidRPr="004E7D64">
        <w:t xml:space="preserve"> the overrepresentation of </w:t>
      </w:r>
      <w:r w:rsidR="005932F3" w:rsidRPr="004E7D64">
        <w:rPr>
          <w:rStyle w:val="ui-provider"/>
        </w:rPr>
        <w:t>Māori across all care settings</w:t>
      </w:r>
      <w:r w:rsidR="000E7A7E" w:rsidRPr="004E7D64">
        <w:rPr>
          <w:rStyle w:val="ui-provider"/>
        </w:rPr>
        <w:t>,</w:t>
      </w:r>
      <w:r w:rsidR="005932F3" w:rsidRPr="004E7D64">
        <w:rPr>
          <w:rStyle w:val="ui-provider"/>
        </w:rPr>
        <w:t xml:space="preserve"> but changes were </w:t>
      </w:r>
      <w:r w:rsidR="00180A9C" w:rsidRPr="004E7D64">
        <w:rPr>
          <w:rStyle w:val="ui-provider"/>
        </w:rPr>
        <w:t xml:space="preserve">generally </w:t>
      </w:r>
      <w:r w:rsidR="005932F3" w:rsidRPr="004E7D64">
        <w:rPr>
          <w:rStyle w:val="ui-provider"/>
        </w:rPr>
        <w:t xml:space="preserve">not made until the late 1980s to </w:t>
      </w:r>
      <w:r w:rsidR="00180A9C" w:rsidRPr="004E7D64">
        <w:rPr>
          <w:rStyle w:val="ui-provider"/>
        </w:rPr>
        <w:t xml:space="preserve">try to </w:t>
      </w:r>
      <w:r w:rsidR="005932F3" w:rsidRPr="004E7D64">
        <w:rPr>
          <w:rStyle w:val="ui-provider"/>
        </w:rPr>
        <w:t>address this</w:t>
      </w:r>
    </w:p>
    <w:p w14:paraId="09DF5C12" w14:textId="3CFE843C" w:rsidR="005F3895" w:rsidRPr="004E7D64" w:rsidRDefault="00845E63" w:rsidP="006124BD">
      <w:pPr>
        <w:pStyle w:val="AllNumbparas"/>
        <w:numPr>
          <w:ilvl w:val="0"/>
          <w:numId w:val="9"/>
        </w:numPr>
        <w:jc w:val="left"/>
      </w:pPr>
      <w:r w:rsidRPr="004E7D64">
        <w:t xml:space="preserve">Changes made </w:t>
      </w:r>
      <w:r w:rsidR="00AC3626">
        <w:t>throughout</w:t>
      </w:r>
      <w:r w:rsidR="00AC3626" w:rsidRPr="004E7D64">
        <w:t xml:space="preserve"> </w:t>
      </w:r>
      <w:r w:rsidR="00A86065" w:rsidRPr="004E7D64">
        <w:t xml:space="preserve">the Inquiry period </w:t>
      </w:r>
      <w:r w:rsidR="008E3B32" w:rsidRPr="004E7D64">
        <w:t xml:space="preserve">to prevent and respond </w:t>
      </w:r>
      <w:r w:rsidRPr="004E7D64">
        <w:t xml:space="preserve">to abuse </w:t>
      </w:r>
      <w:r w:rsidR="00270740" w:rsidRPr="004E7D64">
        <w:t>and neglect</w:t>
      </w:r>
      <w:r w:rsidRPr="004E7D64">
        <w:t xml:space="preserve"> </w:t>
      </w:r>
      <w:r w:rsidR="008E3B32" w:rsidRPr="004E7D64">
        <w:t xml:space="preserve">were inconsistent across </w:t>
      </w:r>
      <w:r w:rsidR="00F277AD">
        <w:t xml:space="preserve">care </w:t>
      </w:r>
      <w:r w:rsidR="008E3B32" w:rsidRPr="004E7D64">
        <w:t>settings</w:t>
      </w:r>
    </w:p>
    <w:p w14:paraId="3AC5933C" w14:textId="2EBAA2AD" w:rsidR="00CD62BB" w:rsidRPr="004E7D64" w:rsidRDefault="00CD62BB" w:rsidP="006124BD">
      <w:pPr>
        <w:pStyle w:val="AllNumbparas"/>
        <w:numPr>
          <w:ilvl w:val="0"/>
          <w:numId w:val="9"/>
        </w:numPr>
        <w:jc w:val="left"/>
      </w:pPr>
      <w:r w:rsidRPr="004E7D64">
        <w:t xml:space="preserve">Changes made were </w:t>
      </w:r>
      <w:r w:rsidR="000F3571">
        <w:t>substantially smaller than</w:t>
      </w:r>
      <w:r w:rsidRPr="004E7D64">
        <w:t xml:space="preserve"> </w:t>
      </w:r>
      <w:r w:rsidR="008D141D" w:rsidRPr="004E7D64">
        <w:t>the scale of</w:t>
      </w:r>
      <w:r w:rsidRPr="004E7D64">
        <w:t xml:space="preserve"> abuse and neglect </w:t>
      </w:r>
      <w:r w:rsidR="008D141D" w:rsidRPr="004E7D64">
        <w:t xml:space="preserve">in care </w:t>
      </w:r>
    </w:p>
    <w:p w14:paraId="39ADEF40" w14:textId="6E66048B" w:rsidR="00345620" w:rsidRPr="004E7D64" w:rsidRDefault="00723AC0" w:rsidP="006124BD">
      <w:pPr>
        <w:pStyle w:val="AllNumbparas"/>
        <w:numPr>
          <w:ilvl w:val="0"/>
          <w:numId w:val="9"/>
        </w:numPr>
        <w:jc w:val="left"/>
      </w:pPr>
      <w:r w:rsidRPr="004E7D64">
        <w:t>Many</w:t>
      </w:r>
      <w:r w:rsidR="0084049E" w:rsidRPr="004E7D64">
        <w:t xml:space="preserve"> discrete</w:t>
      </w:r>
      <w:r w:rsidRPr="004E7D64">
        <w:t xml:space="preserve"> </w:t>
      </w:r>
      <w:r w:rsidR="00A86065" w:rsidRPr="004E7D64">
        <w:t>policy</w:t>
      </w:r>
      <w:r w:rsidR="00A32F12" w:rsidRPr="004E7D64">
        <w:t xml:space="preserve"> </w:t>
      </w:r>
      <w:r w:rsidRPr="004E7D64">
        <w:t xml:space="preserve">changes were made to </w:t>
      </w:r>
      <w:r w:rsidR="00270740" w:rsidRPr="004E7D64">
        <w:t>respond to abuse and neglect in S</w:t>
      </w:r>
      <w:r w:rsidR="00B95AF7" w:rsidRPr="004E7D64">
        <w:t xml:space="preserve">ocial Welfare </w:t>
      </w:r>
      <w:r w:rsidR="00270740" w:rsidRPr="004E7D64">
        <w:t>settings</w:t>
      </w:r>
    </w:p>
    <w:bookmarkEnd w:id="3637"/>
    <w:p w14:paraId="6B45A762" w14:textId="32FB5FEB" w:rsidR="007445E9" w:rsidRPr="004E7D64" w:rsidRDefault="00E24DBC" w:rsidP="006124BD">
      <w:pPr>
        <w:pStyle w:val="AllNumbparas"/>
        <w:numPr>
          <w:ilvl w:val="0"/>
          <w:numId w:val="9"/>
        </w:numPr>
        <w:jc w:val="left"/>
      </w:pPr>
      <w:r w:rsidRPr="004E7D64">
        <w:t>Changes</w:t>
      </w:r>
      <w:r w:rsidR="007445E9" w:rsidRPr="004E7D64">
        <w:t xml:space="preserve"> </w:t>
      </w:r>
      <w:r w:rsidR="0046128A" w:rsidRPr="004E7D64">
        <w:t xml:space="preserve">by the State </w:t>
      </w:r>
      <w:r w:rsidRPr="004E7D64">
        <w:t>were slow and few</w:t>
      </w:r>
      <w:r w:rsidR="007445E9" w:rsidRPr="004E7D64">
        <w:t xml:space="preserve"> to prevent and respond to abuse and neglect in </w:t>
      </w:r>
      <w:r w:rsidR="00E56612">
        <w:t>D</w:t>
      </w:r>
      <w:r w:rsidR="00E56612" w:rsidRPr="004E7D64">
        <w:t>eaf</w:t>
      </w:r>
      <w:r w:rsidR="00660BF1" w:rsidRPr="004E7D64" w:rsidDel="00E56612">
        <w:t xml:space="preserve">, </w:t>
      </w:r>
      <w:r w:rsidR="007445E9" w:rsidRPr="004E7D64">
        <w:t xml:space="preserve">disability and </w:t>
      </w:r>
      <w:r w:rsidR="000D13CE" w:rsidRPr="004E7D64">
        <w:t>mental health</w:t>
      </w:r>
      <w:r w:rsidR="007445E9" w:rsidRPr="004E7D64">
        <w:t xml:space="preserve"> settings</w:t>
      </w:r>
      <w:r w:rsidR="00B51992" w:rsidRPr="004E7D64">
        <w:t xml:space="preserve"> </w:t>
      </w:r>
    </w:p>
    <w:p w14:paraId="45BE0470" w14:textId="0DAC5DA3" w:rsidR="00F11C78" w:rsidRPr="004E7D64" w:rsidRDefault="00AC6AD5" w:rsidP="006124BD">
      <w:pPr>
        <w:pStyle w:val="AllNumbparas"/>
        <w:numPr>
          <w:ilvl w:val="0"/>
          <w:numId w:val="9"/>
        </w:numPr>
        <w:jc w:val="left"/>
      </w:pPr>
      <w:r w:rsidRPr="004E7D64">
        <w:t xml:space="preserve">The State did not make changes to </w:t>
      </w:r>
      <w:r w:rsidR="00D94DD2" w:rsidRPr="004E7D64">
        <w:t xml:space="preserve">prevent or respond to abuse and neglect in </w:t>
      </w:r>
      <w:r w:rsidR="00877892">
        <w:t xml:space="preserve">many </w:t>
      </w:r>
      <w:r w:rsidR="00D94DD2" w:rsidRPr="004E7D64">
        <w:t xml:space="preserve">faith-based settings during the Inquiry period </w:t>
      </w:r>
    </w:p>
    <w:p w14:paraId="7C545CBE" w14:textId="12F382C2" w:rsidR="005E5B63" w:rsidRPr="004E7D64" w:rsidRDefault="005E5B63" w:rsidP="006124BD">
      <w:pPr>
        <w:pStyle w:val="AllNumbparas"/>
        <w:numPr>
          <w:ilvl w:val="0"/>
          <w:numId w:val="9"/>
        </w:numPr>
        <w:jc w:val="left"/>
      </w:pPr>
      <w:r w:rsidRPr="004E7D64">
        <w:t>Societal attitudes changed over the Inquiry period</w:t>
      </w:r>
    </w:p>
    <w:p w14:paraId="72BD2BF8" w14:textId="4BDC151C" w:rsidR="00423C2B" w:rsidRDefault="00F6419B" w:rsidP="0024368C">
      <w:pPr>
        <w:pStyle w:val="AllNumbparas"/>
        <w:numPr>
          <w:ilvl w:val="0"/>
          <w:numId w:val="9"/>
        </w:numPr>
        <w:jc w:val="left"/>
      </w:pPr>
      <w:r w:rsidRPr="004E7D64">
        <w:t xml:space="preserve">The State made </w:t>
      </w:r>
      <w:r w:rsidR="0008482C" w:rsidRPr="004E7D64">
        <w:t xml:space="preserve">some </w:t>
      </w:r>
      <w:r w:rsidRPr="004E7D64">
        <w:t>changes to try and eliminate discriminatory institutional policies and practices</w:t>
      </w:r>
      <w:r w:rsidR="005717CC" w:rsidRPr="004E7D64">
        <w:t xml:space="preserve"> </w:t>
      </w:r>
    </w:p>
    <w:p w14:paraId="5522A24C" w14:textId="77777777" w:rsidR="00423C2B" w:rsidRDefault="00423C2B">
      <w:pPr>
        <w:rPr>
          <w:rFonts w:ascii="Arial" w:eastAsia="Calibri" w:hAnsi="Arial" w:cs="Arial"/>
          <w:lang w:val="en-US" w:eastAsia="en-NZ"/>
          <w14:scene3d>
            <w14:camera w14:prst="orthographicFront"/>
            <w14:lightRig w14:rig="threePt" w14:dir="t">
              <w14:rot w14:lat="0" w14:lon="0" w14:rev="0"/>
            </w14:lightRig>
          </w14:scene3d>
        </w:rPr>
      </w:pPr>
      <w:r>
        <w:br w:type="page"/>
      </w:r>
    </w:p>
    <w:p w14:paraId="2B605F29" w14:textId="6E53E8FB" w:rsidR="00423C2B" w:rsidRPr="00C956FA" w:rsidRDefault="00423C2B" w:rsidP="00423C2B">
      <w:pPr>
        <w:pStyle w:val="AllNumbparas"/>
        <w:jc w:val="left"/>
        <w:rPr>
          <w:b/>
          <w:color w:val="385623"/>
          <w:sz w:val="44"/>
          <w:szCs w:val="44"/>
        </w:rPr>
      </w:pPr>
      <w:r w:rsidRPr="00C956FA">
        <w:rPr>
          <w:b/>
          <w:color w:val="385623"/>
          <w:sz w:val="44"/>
          <w:szCs w:val="44"/>
        </w:rPr>
        <w:lastRenderedPageBreak/>
        <w:t xml:space="preserve">He </w:t>
      </w:r>
      <w:proofErr w:type="spellStart"/>
      <w:r w:rsidRPr="00C956FA">
        <w:rPr>
          <w:b/>
          <w:color w:val="385623"/>
          <w:sz w:val="44"/>
          <w:szCs w:val="44"/>
        </w:rPr>
        <w:t>waiata</w:t>
      </w:r>
      <w:proofErr w:type="spellEnd"/>
      <w:r w:rsidRPr="00C956FA">
        <w:rPr>
          <w:b/>
          <w:color w:val="385623"/>
          <w:sz w:val="44"/>
          <w:szCs w:val="44"/>
        </w:rPr>
        <w:t xml:space="preserve"> aroha mō ngā </w:t>
      </w:r>
      <w:proofErr w:type="spellStart"/>
      <w:r w:rsidRPr="00C956FA">
        <w:rPr>
          <w:b/>
          <w:color w:val="385623"/>
          <w:sz w:val="44"/>
          <w:szCs w:val="44"/>
        </w:rPr>
        <w:t>purapura</w:t>
      </w:r>
      <w:proofErr w:type="spellEnd"/>
      <w:r w:rsidRPr="00C956FA">
        <w:rPr>
          <w:b/>
          <w:color w:val="385623"/>
          <w:sz w:val="44"/>
          <w:szCs w:val="44"/>
        </w:rPr>
        <w:t xml:space="preserve"> </w:t>
      </w:r>
      <w:proofErr w:type="spellStart"/>
      <w:r w:rsidRPr="00C956FA">
        <w:rPr>
          <w:b/>
          <w:color w:val="385623"/>
          <w:sz w:val="44"/>
          <w:szCs w:val="44"/>
        </w:rPr>
        <w:t>ora</w:t>
      </w:r>
      <w:proofErr w:type="spellEnd"/>
      <w:r w:rsidRPr="00C956FA">
        <w:rPr>
          <w:b/>
          <w:color w:val="385623"/>
          <w:sz w:val="44"/>
          <w:szCs w:val="44"/>
        </w:rPr>
        <w:t xml:space="preserve"> </w:t>
      </w:r>
    </w:p>
    <w:p w14:paraId="2E2710D4" w14:textId="77777777" w:rsidR="00C956FA" w:rsidRDefault="00C956FA" w:rsidP="00C956FA">
      <w:pPr>
        <w:pStyle w:val="AllNumbparas"/>
        <w:spacing w:before="0"/>
      </w:pPr>
      <w:r>
        <w:t xml:space="preserve">Kāore </w:t>
      </w:r>
      <w:proofErr w:type="spellStart"/>
      <w:r>
        <w:t>te</w:t>
      </w:r>
      <w:proofErr w:type="spellEnd"/>
      <w:r>
        <w:t xml:space="preserve"> aroha </w:t>
      </w:r>
      <w:proofErr w:type="spellStart"/>
      <w:r>
        <w:t>i</w:t>
      </w:r>
      <w:proofErr w:type="spellEnd"/>
      <w:r>
        <w:t xml:space="preserve"> ahau mō koutou e </w:t>
      </w:r>
      <w:proofErr w:type="spellStart"/>
      <w:r>
        <w:t>te</w:t>
      </w:r>
      <w:proofErr w:type="spellEnd"/>
      <w:r>
        <w:t xml:space="preserve"> iwi I </w:t>
      </w:r>
      <w:proofErr w:type="spellStart"/>
      <w:r>
        <w:t>mahue</w:t>
      </w:r>
      <w:proofErr w:type="spellEnd"/>
      <w:r>
        <w:t xml:space="preserve"> kau </w:t>
      </w:r>
      <w:proofErr w:type="spellStart"/>
      <w:r>
        <w:t>noa</w:t>
      </w:r>
      <w:proofErr w:type="spellEnd"/>
    </w:p>
    <w:p w14:paraId="2BBD5D19" w14:textId="77777777" w:rsidR="00C956FA" w:rsidRDefault="00C956FA" w:rsidP="00C956FA">
      <w:pPr>
        <w:pStyle w:val="AllNumbparas"/>
        <w:spacing w:before="0"/>
      </w:pPr>
      <w:proofErr w:type="spellStart"/>
      <w:r>
        <w:t>i</w:t>
      </w:r>
      <w:proofErr w:type="spellEnd"/>
      <w:r>
        <w:t xml:space="preserve"> </w:t>
      </w:r>
      <w:proofErr w:type="spellStart"/>
      <w:r>
        <w:t>te</w:t>
      </w:r>
      <w:proofErr w:type="spellEnd"/>
      <w:r>
        <w:t xml:space="preserve"> tika</w:t>
      </w:r>
    </w:p>
    <w:p w14:paraId="1AA957E2" w14:textId="77777777" w:rsidR="00C956FA" w:rsidRDefault="00C956FA" w:rsidP="00C956FA">
      <w:pPr>
        <w:pStyle w:val="AllNumbparas"/>
        <w:spacing w:before="0"/>
      </w:pPr>
      <w:r>
        <w:t xml:space="preserve">I </w:t>
      </w:r>
      <w:proofErr w:type="spellStart"/>
      <w:r>
        <w:t>whakarerea</w:t>
      </w:r>
      <w:proofErr w:type="spellEnd"/>
      <w:r>
        <w:t xml:space="preserve"> e </w:t>
      </w:r>
      <w:proofErr w:type="spellStart"/>
      <w:r>
        <w:t>te</w:t>
      </w:r>
      <w:proofErr w:type="spellEnd"/>
      <w:r>
        <w:t xml:space="preserve"> </w:t>
      </w:r>
      <w:proofErr w:type="spellStart"/>
      <w:r>
        <w:t>ture</w:t>
      </w:r>
      <w:proofErr w:type="spellEnd"/>
      <w:r>
        <w:t xml:space="preserve"> </w:t>
      </w:r>
      <w:proofErr w:type="spellStart"/>
      <w:r>
        <w:t>i</w:t>
      </w:r>
      <w:proofErr w:type="spellEnd"/>
      <w:r>
        <w:t xml:space="preserve"> </w:t>
      </w:r>
      <w:proofErr w:type="spellStart"/>
      <w:r>
        <w:t>raurangi</w:t>
      </w:r>
      <w:proofErr w:type="spellEnd"/>
      <w:r>
        <w:t xml:space="preserve"> rā </w:t>
      </w:r>
      <w:proofErr w:type="spellStart"/>
      <w:r>
        <w:t>Tāmia</w:t>
      </w:r>
      <w:proofErr w:type="spellEnd"/>
      <w:r>
        <w:t xml:space="preserve"> </w:t>
      </w:r>
      <w:proofErr w:type="spellStart"/>
      <w:r>
        <w:t>rawatia</w:t>
      </w:r>
      <w:proofErr w:type="spellEnd"/>
      <w:r>
        <w:t xml:space="preserve"> ana </w:t>
      </w:r>
      <w:proofErr w:type="spellStart"/>
      <w:r>
        <w:t>te</w:t>
      </w:r>
      <w:proofErr w:type="spellEnd"/>
    </w:p>
    <w:p w14:paraId="6D9D3DBC" w14:textId="77777777" w:rsidR="00C956FA" w:rsidRDefault="00C956FA" w:rsidP="00C956FA">
      <w:pPr>
        <w:pStyle w:val="AllNumbparas"/>
        <w:spacing w:before="0"/>
      </w:pPr>
      <w:proofErr w:type="spellStart"/>
      <w:r>
        <w:t>whakamanioro</w:t>
      </w:r>
      <w:proofErr w:type="spellEnd"/>
    </w:p>
    <w:p w14:paraId="44563DD2" w14:textId="77777777" w:rsidR="00C956FA" w:rsidRDefault="00C956FA" w:rsidP="00C956FA">
      <w:pPr>
        <w:pStyle w:val="AllNumbparas"/>
        <w:spacing w:before="0"/>
      </w:pPr>
      <w:r>
        <w:t xml:space="preserve">he </w:t>
      </w:r>
      <w:proofErr w:type="spellStart"/>
      <w:r>
        <w:t>huna</w:t>
      </w:r>
      <w:proofErr w:type="spellEnd"/>
      <w:r>
        <w:t xml:space="preserve"> </w:t>
      </w:r>
      <w:proofErr w:type="spellStart"/>
      <w:r>
        <w:t>whakamamae</w:t>
      </w:r>
      <w:proofErr w:type="spellEnd"/>
      <w:r>
        <w:t xml:space="preserve"> </w:t>
      </w:r>
      <w:proofErr w:type="spellStart"/>
      <w:r>
        <w:t>nō</w:t>
      </w:r>
      <w:proofErr w:type="spellEnd"/>
      <w:r>
        <w:t xml:space="preserve"> </w:t>
      </w:r>
      <w:proofErr w:type="spellStart"/>
      <w:r>
        <w:t>te</w:t>
      </w:r>
      <w:proofErr w:type="spellEnd"/>
      <w:r>
        <w:t xml:space="preserve"> </w:t>
      </w:r>
      <w:proofErr w:type="spellStart"/>
      <w:r>
        <w:t>tūkino</w:t>
      </w:r>
      <w:proofErr w:type="spellEnd"/>
    </w:p>
    <w:p w14:paraId="3B8E8A1D" w14:textId="77777777" w:rsidR="00C956FA" w:rsidRDefault="00C956FA" w:rsidP="00C956FA">
      <w:pPr>
        <w:pStyle w:val="AllNumbparas"/>
        <w:spacing w:before="0"/>
      </w:pPr>
      <w:r>
        <w:t xml:space="preserve">he </w:t>
      </w:r>
      <w:proofErr w:type="spellStart"/>
      <w:r>
        <w:t>auhi</w:t>
      </w:r>
      <w:proofErr w:type="spellEnd"/>
      <w:r>
        <w:t xml:space="preserve"> </w:t>
      </w:r>
      <w:proofErr w:type="spellStart"/>
      <w:r>
        <w:t>nō</w:t>
      </w:r>
      <w:proofErr w:type="spellEnd"/>
      <w:r>
        <w:t xml:space="preserve"> </w:t>
      </w:r>
      <w:proofErr w:type="spellStart"/>
      <w:r>
        <w:t>te</w:t>
      </w:r>
      <w:proofErr w:type="spellEnd"/>
      <w:r>
        <w:t xml:space="preserve"> </w:t>
      </w:r>
      <w:proofErr w:type="spellStart"/>
      <w:r>
        <w:t>puku</w:t>
      </w:r>
      <w:proofErr w:type="spellEnd"/>
      <w:r>
        <w:t xml:space="preserve"> </w:t>
      </w:r>
      <w:proofErr w:type="spellStart"/>
      <w:r>
        <w:t>i</w:t>
      </w:r>
      <w:proofErr w:type="spellEnd"/>
      <w:r>
        <w:t xml:space="preserve"> </w:t>
      </w:r>
      <w:proofErr w:type="spellStart"/>
      <w:r>
        <w:t>pēhia</w:t>
      </w:r>
      <w:proofErr w:type="spellEnd"/>
      <w:r>
        <w:t xml:space="preserve"> kia </w:t>
      </w:r>
      <w:proofErr w:type="spellStart"/>
      <w:r>
        <w:t>ngū</w:t>
      </w:r>
      <w:proofErr w:type="spellEnd"/>
    </w:p>
    <w:p w14:paraId="665558CB" w14:textId="77777777" w:rsidR="00C956FA" w:rsidRDefault="00C956FA" w:rsidP="00C956FA">
      <w:pPr>
        <w:pStyle w:val="AllNumbparas"/>
        <w:spacing w:before="0"/>
      </w:pPr>
      <w:r>
        <w:t xml:space="preserve">Ko </w:t>
      </w:r>
      <w:proofErr w:type="spellStart"/>
      <w:r>
        <w:t>te</w:t>
      </w:r>
      <w:proofErr w:type="spellEnd"/>
      <w:r>
        <w:t xml:space="preserve"> </w:t>
      </w:r>
      <w:proofErr w:type="spellStart"/>
      <w:r>
        <w:t>kaikinikini</w:t>
      </w:r>
      <w:proofErr w:type="spellEnd"/>
      <w:r>
        <w:t xml:space="preserve"> </w:t>
      </w:r>
      <w:proofErr w:type="spellStart"/>
      <w:r>
        <w:t>i</w:t>
      </w:r>
      <w:proofErr w:type="spellEnd"/>
      <w:r>
        <w:t xml:space="preserve"> </w:t>
      </w:r>
      <w:proofErr w:type="spellStart"/>
      <w:r>
        <w:t>te</w:t>
      </w:r>
      <w:proofErr w:type="spellEnd"/>
      <w:r>
        <w:t xml:space="preserve"> tau o </w:t>
      </w:r>
      <w:proofErr w:type="spellStart"/>
      <w:r>
        <w:t>taku</w:t>
      </w:r>
      <w:proofErr w:type="spellEnd"/>
      <w:r>
        <w:t xml:space="preserve"> ate </w:t>
      </w:r>
      <w:proofErr w:type="spellStart"/>
      <w:r>
        <w:t>tē</w:t>
      </w:r>
      <w:proofErr w:type="spellEnd"/>
      <w:r>
        <w:t xml:space="preserve"> rite ai ki </w:t>
      </w:r>
      <w:proofErr w:type="spellStart"/>
      <w:r>
        <w:t>te</w:t>
      </w:r>
      <w:proofErr w:type="spellEnd"/>
      <w:r>
        <w:t xml:space="preserve"> </w:t>
      </w:r>
      <w:proofErr w:type="spellStart"/>
      <w:r>
        <w:t>kōharihari</w:t>
      </w:r>
      <w:proofErr w:type="spellEnd"/>
      <w:r>
        <w:t xml:space="preserve"> o </w:t>
      </w:r>
      <w:proofErr w:type="spellStart"/>
      <w:r>
        <w:t>tōu</w:t>
      </w:r>
      <w:proofErr w:type="spellEnd"/>
    </w:p>
    <w:p w14:paraId="733C50EA" w14:textId="77777777" w:rsidR="00C956FA" w:rsidRDefault="00C956FA" w:rsidP="00C956FA">
      <w:pPr>
        <w:pStyle w:val="AllNumbparas"/>
        <w:spacing w:before="0"/>
      </w:pPr>
      <w:proofErr w:type="spellStart"/>
      <w:r>
        <w:t>Arā</w:t>
      </w:r>
      <w:proofErr w:type="spellEnd"/>
      <w:r>
        <w:t xml:space="preserve"> pea </w:t>
      </w:r>
      <w:proofErr w:type="spellStart"/>
      <w:r>
        <w:t>koe</w:t>
      </w:r>
      <w:proofErr w:type="spellEnd"/>
      <w:r>
        <w:t xml:space="preserve"> rā </w:t>
      </w:r>
      <w:proofErr w:type="spellStart"/>
      <w:r>
        <w:t>kei</w:t>
      </w:r>
      <w:proofErr w:type="spellEnd"/>
      <w:r>
        <w:t xml:space="preserve"> </w:t>
      </w:r>
      <w:proofErr w:type="spellStart"/>
      <w:r>
        <w:t>te</w:t>
      </w:r>
      <w:proofErr w:type="spellEnd"/>
      <w:r>
        <w:t xml:space="preserve"> </w:t>
      </w:r>
      <w:proofErr w:type="spellStart"/>
      <w:r>
        <w:t>kopa</w:t>
      </w:r>
      <w:proofErr w:type="spellEnd"/>
      <w:r>
        <w:t xml:space="preserve"> </w:t>
      </w:r>
      <w:proofErr w:type="spellStart"/>
      <w:r>
        <w:t>i</w:t>
      </w:r>
      <w:proofErr w:type="spellEnd"/>
      <w:r>
        <w:t xml:space="preserve"> </w:t>
      </w:r>
      <w:proofErr w:type="spellStart"/>
      <w:r>
        <w:t>Mirumiru</w:t>
      </w:r>
      <w:proofErr w:type="spellEnd"/>
      <w:r>
        <w:t>-</w:t>
      </w:r>
      <w:proofErr w:type="spellStart"/>
      <w:r>
        <w:t>te</w:t>
      </w:r>
      <w:proofErr w:type="spellEnd"/>
      <w:r>
        <w:t>-pō</w:t>
      </w:r>
    </w:p>
    <w:p w14:paraId="6BF913CC" w14:textId="77777777" w:rsidR="00C956FA" w:rsidRDefault="00C956FA" w:rsidP="00C956FA">
      <w:pPr>
        <w:pStyle w:val="AllNumbparas"/>
        <w:spacing w:before="0"/>
      </w:pPr>
      <w:r>
        <w:t xml:space="preserve">Pō </w:t>
      </w:r>
      <w:proofErr w:type="spellStart"/>
      <w:r>
        <w:t>tiwhatiwha</w:t>
      </w:r>
      <w:proofErr w:type="spellEnd"/>
      <w:r>
        <w:t xml:space="preserve"> pōuri </w:t>
      </w:r>
      <w:proofErr w:type="spellStart"/>
      <w:r>
        <w:t>kenekene</w:t>
      </w:r>
      <w:proofErr w:type="spellEnd"/>
    </w:p>
    <w:p w14:paraId="4D795D70" w14:textId="77777777" w:rsidR="00C956FA" w:rsidRDefault="00C956FA" w:rsidP="00C956FA">
      <w:pPr>
        <w:pStyle w:val="AllNumbparas"/>
        <w:spacing w:before="0"/>
      </w:pPr>
      <w:proofErr w:type="spellStart"/>
      <w:r>
        <w:t>Tē</w:t>
      </w:r>
      <w:proofErr w:type="spellEnd"/>
      <w:r>
        <w:t xml:space="preserve"> ai he </w:t>
      </w:r>
      <w:proofErr w:type="spellStart"/>
      <w:r>
        <w:t>huringa</w:t>
      </w:r>
      <w:proofErr w:type="spellEnd"/>
      <w:r>
        <w:t xml:space="preserve"> </w:t>
      </w:r>
      <w:proofErr w:type="spellStart"/>
      <w:r>
        <w:t>ake</w:t>
      </w:r>
      <w:proofErr w:type="spellEnd"/>
      <w:r>
        <w:t xml:space="preserve"> </w:t>
      </w:r>
      <w:proofErr w:type="spellStart"/>
      <w:r>
        <w:t>i</w:t>
      </w:r>
      <w:proofErr w:type="spellEnd"/>
      <w:r>
        <w:t xml:space="preserve"> ō </w:t>
      </w:r>
      <w:proofErr w:type="spellStart"/>
      <w:r>
        <w:t>mahara</w:t>
      </w:r>
      <w:proofErr w:type="spellEnd"/>
    </w:p>
    <w:p w14:paraId="440273EB" w14:textId="77777777" w:rsidR="00C956FA" w:rsidRDefault="00C956FA" w:rsidP="00C956FA">
      <w:pPr>
        <w:pStyle w:val="AllNumbparas"/>
        <w:spacing w:before="0"/>
      </w:pPr>
      <w:r>
        <w:t xml:space="preserve">Nei </w:t>
      </w:r>
      <w:proofErr w:type="spellStart"/>
      <w:r>
        <w:t>tāku</w:t>
      </w:r>
      <w:proofErr w:type="spellEnd"/>
      <w:r>
        <w:t>, ‘</w:t>
      </w:r>
      <w:proofErr w:type="spellStart"/>
      <w:r>
        <w:t>kei</w:t>
      </w:r>
      <w:proofErr w:type="spellEnd"/>
      <w:r>
        <w:t xml:space="preserve"> </w:t>
      </w:r>
      <w:proofErr w:type="spellStart"/>
      <w:r>
        <w:t>tōia</w:t>
      </w:r>
      <w:proofErr w:type="spellEnd"/>
      <w:r>
        <w:t xml:space="preserve"> </w:t>
      </w:r>
      <w:proofErr w:type="spellStart"/>
      <w:r>
        <w:t>atu</w:t>
      </w:r>
      <w:proofErr w:type="spellEnd"/>
      <w:r>
        <w:t xml:space="preserve"> </w:t>
      </w:r>
      <w:proofErr w:type="spellStart"/>
      <w:r>
        <w:t>te</w:t>
      </w:r>
      <w:proofErr w:type="spellEnd"/>
      <w:r>
        <w:t xml:space="preserve"> </w:t>
      </w:r>
      <w:proofErr w:type="spellStart"/>
      <w:r>
        <w:t>tatau</w:t>
      </w:r>
      <w:proofErr w:type="spellEnd"/>
      <w:r>
        <w:t xml:space="preserve"> ka </w:t>
      </w:r>
      <w:proofErr w:type="spellStart"/>
      <w:r>
        <w:t>tomokia</w:t>
      </w:r>
      <w:proofErr w:type="spellEnd"/>
      <w:r>
        <w:t xml:space="preserve"> ai’</w:t>
      </w:r>
    </w:p>
    <w:p w14:paraId="2D25DD3B" w14:textId="77777777" w:rsidR="00C956FA" w:rsidRDefault="00C956FA" w:rsidP="00C956FA">
      <w:pPr>
        <w:pStyle w:val="AllNumbparas"/>
        <w:spacing w:before="0"/>
      </w:pPr>
      <w:r>
        <w:t xml:space="preserve">Tēnā </w:t>
      </w:r>
      <w:proofErr w:type="spellStart"/>
      <w:r>
        <w:t>kē</w:t>
      </w:r>
      <w:proofErr w:type="spellEnd"/>
      <w:r>
        <w:t xml:space="preserve"> </w:t>
      </w:r>
      <w:proofErr w:type="spellStart"/>
      <w:r>
        <w:t>ia</w:t>
      </w:r>
      <w:proofErr w:type="spellEnd"/>
      <w:r>
        <w:t xml:space="preserve"> kia </w:t>
      </w:r>
      <w:proofErr w:type="spellStart"/>
      <w:r>
        <w:t>huri</w:t>
      </w:r>
      <w:proofErr w:type="spellEnd"/>
      <w:r>
        <w:t xml:space="preserve"> </w:t>
      </w:r>
      <w:proofErr w:type="spellStart"/>
      <w:r>
        <w:t>ake</w:t>
      </w:r>
      <w:proofErr w:type="spellEnd"/>
      <w:r>
        <w:t xml:space="preserve"> </w:t>
      </w:r>
      <w:proofErr w:type="spellStart"/>
      <w:r>
        <w:t>tāua</w:t>
      </w:r>
      <w:proofErr w:type="spellEnd"/>
      <w:r>
        <w:t xml:space="preserve"> ki </w:t>
      </w:r>
      <w:proofErr w:type="spellStart"/>
      <w:r>
        <w:t>te</w:t>
      </w:r>
      <w:proofErr w:type="spellEnd"/>
      <w:r>
        <w:t xml:space="preserve"> </w:t>
      </w:r>
      <w:proofErr w:type="spellStart"/>
      <w:r>
        <w:t>kimi</w:t>
      </w:r>
      <w:proofErr w:type="spellEnd"/>
      <w:r>
        <w:t xml:space="preserve"> </w:t>
      </w:r>
      <w:proofErr w:type="spellStart"/>
      <w:r>
        <w:t>oranga</w:t>
      </w:r>
      <w:proofErr w:type="spellEnd"/>
    </w:p>
    <w:p w14:paraId="20A4F8A0" w14:textId="77777777" w:rsidR="00C956FA" w:rsidRDefault="00C956FA" w:rsidP="00C956FA">
      <w:pPr>
        <w:pStyle w:val="AllNumbparas"/>
        <w:spacing w:before="0"/>
      </w:pPr>
      <w:r>
        <w:t xml:space="preserve">E mate </w:t>
      </w:r>
      <w:proofErr w:type="spellStart"/>
      <w:r>
        <w:t>Pūmahara</w:t>
      </w:r>
      <w:proofErr w:type="spellEnd"/>
      <w:r>
        <w:t xml:space="preserve">? </w:t>
      </w:r>
      <w:proofErr w:type="spellStart"/>
      <w:r>
        <w:t>Kāhorehore</w:t>
      </w:r>
      <w:proofErr w:type="spellEnd"/>
      <w:r>
        <w:t xml:space="preserve">! </w:t>
      </w:r>
      <w:proofErr w:type="spellStart"/>
      <w:r>
        <w:t>Kāhorehore</w:t>
      </w:r>
      <w:proofErr w:type="spellEnd"/>
      <w:r>
        <w:t>!</w:t>
      </w:r>
    </w:p>
    <w:p w14:paraId="73E2E3F2" w14:textId="77777777" w:rsidR="00C956FA" w:rsidRDefault="00C956FA" w:rsidP="00C956FA">
      <w:pPr>
        <w:pStyle w:val="AllNumbparas"/>
        <w:spacing w:before="0"/>
      </w:pPr>
      <w:r>
        <w:t xml:space="preserve">E </w:t>
      </w:r>
      <w:proofErr w:type="spellStart"/>
      <w:r>
        <w:t>ara</w:t>
      </w:r>
      <w:proofErr w:type="spellEnd"/>
      <w:r>
        <w:t xml:space="preserve"> e </w:t>
      </w:r>
      <w:proofErr w:type="spellStart"/>
      <w:r>
        <w:t>hoa</w:t>
      </w:r>
      <w:proofErr w:type="spellEnd"/>
      <w:r>
        <w:t xml:space="preserve"> mā, </w:t>
      </w:r>
      <w:proofErr w:type="spellStart"/>
      <w:r>
        <w:t>māngai</w:t>
      </w:r>
      <w:proofErr w:type="spellEnd"/>
      <w:r>
        <w:t xml:space="preserve"> </w:t>
      </w:r>
      <w:proofErr w:type="spellStart"/>
      <w:r>
        <w:t>nuitia</w:t>
      </w:r>
      <w:proofErr w:type="spellEnd"/>
      <w:r>
        <w:t xml:space="preserve"> </w:t>
      </w:r>
      <w:proofErr w:type="spellStart"/>
      <w:r>
        <w:t>te</w:t>
      </w:r>
      <w:proofErr w:type="spellEnd"/>
      <w:r>
        <w:t xml:space="preserve"> </w:t>
      </w:r>
      <w:proofErr w:type="spellStart"/>
      <w:r>
        <w:t>kupu</w:t>
      </w:r>
      <w:proofErr w:type="spellEnd"/>
      <w:r>
        <w:t xml:space="preserve"> pono </w:t>
      </w:r>
      <w:proofErr w:type="spellStart"/>
      <w:r>
        <w:t>i</w:t>
      </w:r>
      <w:proofErr w:type="spellEnd"/>
      <w:r>
        <w:t xml:space="preserve"> </w:t>
      </w:r>
      <w:proofErr w:type="spellStart"/>
      <w:r>
        <w:t>te</w:t>
      </w:r>
      <w:proofErr w:type="spellEnd"/>
      <w:r>
        <w:t xml:space="preserve"> </w:t>
      </w:r>
      <w:proofErr w:type="spellStart"/>
      <w:r>
        <w:t>puku</w:t>
      </w:r>
      <w:proofErr w:type="spellEnd"/>
      <w:r>
        <w:t xml:space="preserve"> o </w:t>
      </w:r>
      <w:proofErr w:type="spellStart"/>
      <w:r>
        <w:t>Kareāroto</w:t>
      </w:r>
      <w:proofErr w:type="spellEnd"/>
    </w:p>
    <w:p w14:paraId="624FA23D" w14:textId="77777777" w:rsidR="00C956FA" w:rsidRDefault="00C956FA" w:rsidP="00C956FA">
      <w:pPr>
        <w:pStyle w:val="AllNumbparas"/>
        <w:spacing w:before="0"/>
      </w:pPr>
      <w:r>
        <w:t xml:space="preserve">Kia </w:t>
      </w:r>
      <w:proofErr w:type="spellStart"/>
      <w:r>
        <w:t>iri</w:t>
      </w:r>
      <w:proofErr w:type="spellEnd"/>
      <w:r>
        <w:t xml:space="preserve"> ki </w:t>
      </w:r>
      <w:proofErr w:type="spellStart"/>
      <w:r>
        <w:t>runga</w:t>
      </w:r>
      <w:proofErr w:type="spellEnd"/>
      <w:r>
        <w:t xml:space="preserve"> </w:t>
      </w:r>
      <w:proofErr w:type="spellStart"/>
      <w:r>
        <w:t>rawa</w:t>
      </w:r>
      <w:proofErr w:type="spellEnd"/>
      <w:r>
        <w:t xml:space="preserve"> ki </w:t>
      </w:r>
      <w:proofErr w:type="spellStart"/>
      <w:r>
        <w:t>te</w:t>
      </w:r>
      <w:proofErr w:type="spellEnd"/>
      <w:r>
        <w:t xml:space="preserve"> </w:t>
      </w:r>
      <w:proofErr w:type="spellStart"/>
      <w:r>
        <w:t>rangi</w:t>
      </w:r>
      <w:proofErr w:type="spellEnd"/>
      <w:r>
        <w:t xml:space="preserve"> </w:t>
      </w:r>
      <w:proofErr w:type="spellStart"/>
      <w:r>
        <w:t>tīhore</w:t>
      </w:r>
      <w:proofErr w:type="spellEnd"/>
      <w:r>
        <w:t xml:space="preserve"> he </w:t>
      </w:r>
      <w:proofErr w:type="spellStart"/>
      <w:r>
        <w:t>rangi</w:t>
      </w:r>
      <w:proofErr w:type="spellEnd"/>
      <w:r>
        <w:t xml:space="preserve"> </w:t>
      </w:r>
      <w:proofErr w:type="spellStart"/>
      <w:r>
        <w:t>waruhia</w:t>
      </w:r>
      <w:proofErr w:type="spellEnd"/>
      <w:r>
        <w:t xml:space="preserve"> ka </w:t>
      </w:r>
      <w:proofErr w:type="spellStart"/>
      <w:r>
        <w:t>awatea</w:t>
      </w:r>
      <w:proofErr w:type="spellEnd"/>
    </w:p>
    <w:p w14:paraId="240FEA95" w14:textId="77777777" w:rsidR="00C956FA" w:rsidRDefault="00C956FA" w:rsidP="00C956FA">
      <w:pPr>
        <w:pStyle w:val="AllNumbparas"/>
        <w:spacing w:before="0"/>
      </w:pPr>
      <w:r>
        <w:t xml:space="preserve">E puta ai </w:t>
      </w:r>
      <w:proofErr w:type="spellStart"/>
      <w:r>
        <w:t>te</w:t>
      </w:r>
      <w:proofErr w:type="spellEnd"/>
      <w:r>
        <w:t xml:space="preserve"> </w:t>
      </w:r>
      <w:proofErr w:type="spellStart"/>
      <w:r>
        <w:t>ihu</w:t>
      </w:r>
      <w:proofErr w:type="spellEnd"/>
      <w:r>
        <w:t xml:space="preserve"> </w:t>
      </w:r>
      <w:proofErr w:type="spellStart"/>
      <w:r>
        <w:t>i</w:t>
      </w:r>
      <w:proofErr w:type="spellEnd"/>
      <w:r>
        <w:t xml:space="preserve"> </w:t>
      </w:r>
      <w:proofErr w:type="spellStart"/>
      <w:r>
        <w:t>te</w:t>
      </w:r>
      <w:proofErr w:type="spellEnd"/>
      <w:r>
        <w:t xml:space="preserve"> </w:t>
      </w:r>
      <w:proofErr w:type="spellStart"/>
      <w:r>
        <w:t>ao</w:t>
      </w:r>
      <w:proofErr w:type="spellEnd"/>
      <w:r>
        <w:t xml:space="preserve"> </w:t>
      </w:r>
      <w:proofErr w:type="spellStart"/>
      <w:r>
        <w:t>pakarea</w:t>
      </w:r>
      <w:proofErr w:type="spellEnd"/>
      <w:r>
        <w:t xml:space="preserve"> ki </w:t>
      </w:r>
      <w:proofErr w:type="spellStart"/>
      <w:r>
        <w:t>te</w:t>
      </w:r>
      <w:proofErr w:type="spellEnd"/>
      <w:r>
        <w:t xml:space="preserve"> </w:t>
      </w:r>
      <w:proofErr w:type="spellStart"/>
      <w:r>
        <w:t>ao</w:t>
      </w:r>
      <w:proofErr w:type="spellEnd"/>
      <w:r>
        <w:t xml:space="preserve"> </w:t>
      </w:r>
      <w:proofErr w:type="spellStart"/>
      <w:r>
        <w:t>pakakina</w:t>
      </w:r>
      <w:proofErr w:type="spellEnd"/>
    </w:p>
    <w:p w14:paraId="11A7299A" w14:textId="77777777" w:rsidR="00C956FA" w:rsidRDefault="00C956FA" w:rsidP="00C956FA">
      <w:pPr>
        <w:pStyle w:val="AllNumbparas"/>
        <w:spacing w:before="0"/>
      </w:pPr>
      <w:r>
        <w:t xml:space="preserve">Hei </w:t>
      </w:r>
      <w:proofErr w:type="spellStart"/>
      <w:r>
        <w:t>ara</w:t>
      </w:r>
      <w:proofErr w:type="spellEnd"/>
      <w:r>
        <w:t xml:space="preserve"> </w:t>
      </w:r>
      <w:proofErr w:type="spellStart"/>
      <w:r>
        <w:t>mōu</w:t>
      </w:r>
      <w:proofErr w:type="spellEnd"/>
      <w:r>
        <w:t xml:space="preserve"> </w:t>
      </w:r>
      <w:proofErr w:type="spellStart"/>
      <w:r>
        <w:t>kei</w:t>
      </w:r>
      <w:proofErr w:type="spellEnd"/>
      <w:r>
        <w:t xml:space="preserve"> </w:t>
      </w:r>
      <w:proofErr w:type="spellStart"/>
      <w:r>
        <w:t>taku</w:t>
      </w:r>
      <w:proofErr w:type="spellEnd"/>
      <w:r>
        <w:t xml:space="preserve"> </w:t>
      </w:r>
      <w:proofErr w:type="spellStart"/>
      <w:r>
        <w:t>pōkai</w:t>
      </w:r>
      <w:proofErr w:type="spellEnd"/>
      <w:r>
        <w:t xml:space="preserve"> </w:t>
      </w:r>
      <w:proofErr w:type="spellStart"/>
      <w:r>
        <w:t>kōtuku</w:t>
      </w:r>
      <w:proofErr w:type="spellEnd"/>
      <w:r>
        <w:t xml:space="preserve"> ki </w:t>
      </w:r>
      <w:proofErr w:type="spellStart"/>
      <w:r>
        <w:t>te</w:t>
      </w:r>
      <w:proofErr w:type="spellEnd"/>
      <w:r>
        <w:t xml:space="preserve"> </w:t>
      </w:r>
      <w:proofErr w:type="spellStart"/>
      <w:r>
        <w:t>oranga</w:t>
      </w:r>
      <w:proofErr w:type="spellEnd"/>
    </w:p>
    <w:p w14:paraId="54F3B9C2" w14:textId="77777777" w:rsidR="00C956FA" w:rsidRDefault="00C956FA" w:rsidP="00C956FA">
      <w:pPr>
        <w:pStyle w:val="AllNumbparas"/>
        <w:spacing w:before="0"/>
      </w:pPr>
      <w:r>
        <w:t xml:space="preserve">E </w:t>
      </w:r>
      <w:proofErr w:type="spellStart"/>
      <w:r>
        <w:t>hua</w:t>
      </w:r>
      <w:proofErr w:type="spellEnd"/>
      <w:r>
        <w:t xml:space="preserve"> ai </w:t>
      </w:r>
      <w:proofErr w:type="spellStart"/>
      <w:r>
        <w:t>te</w:t>
      </w:r>
      <w:proofErr w:type="spellEnd"/>
      <w:r>
        <w:t xml:space="preserve"> </w:t>
      </w:r>
      <w:proofErr w:type="spellStart"/>
      <w:r>
        <w:t>pito</w:t>
      </w:r>
      <w:proofErr w:type="spellEnd"/>
      <w:r>
        <w:t xml:space="preserve"> </w:t>
      </w:r>
      <w:proofErr w:type="spellStart"/>
      <w:r>
        <w:t>mata</w:t>
      </w:r>
      <w:proofErr w:type="spellEnd"/>
      <w:r>
        <w:t xml:space="preserve"> </w:t>
      </w:r>
      <w:proofErr w:type="spellStart"/>
      <w:r>
        <w:t>i</w:t>
      </w:r>
      <w:proofErr w:type="spellEnd"/>
      <w:r>
        <w:t xml:space="preserve"> roto rā </w:t>
      </w:r>
      <w:proofErr w:type="spellStart"/>
      <w:r>
        <w:t>kei</w:t>
      </w:r>
      <w:proofErr w:type="spellEnd"/>
      <w:r>
        <w:t xml:space="preserve"> </w:t>
      </w:r>
      <w:proofErr w:type="spellStart"/>
      <w:r>
        <w:t>aku</w:t>
      </w:r>
      <w:proofErr w:type="spellEnd"/>
      <w:r>
        <w:t xml:space="preserve"> </w:t>
      </w:r>
      <w:proofErr w:type="spellStart"/>
      <w:r>
        <w:t>purapura</w:t>
      </w:r>
      <w:proofErr w:type="spellEnd"/>
      <w:r>
        <w:t xml:space="preserve"> </w:t>
      </w:r>
      <w:proofErr w:type="spellStart"/>
      <w:r>
        <w:t>ora</w:t>
      </w:r>
      <w:proofErr w:type="spellEnd"/>
    </w:p>
    <w:p w14:paraId="252A25E3" w14:textId="77777777" w:rsidR="00C956FA" w:rsidRDefault="00C956FA" w:rsidP="00C956FA">
      <w:pPr>
        <w:pStyle w:val="AllNumbparas"/>
        <w:spacing w:before="0"/>
      </w:pPr>
      <w:proofErr w:type="spellStart"/>
      <w:r>
        <w:t>Tiritiria</w:t>
      </w:r>
      <w:proofErr w:type="spellEnd"/>
      <w:r>
        <w:t xml:space="preserve"> ki </w:t>
      </w:r>
      <w:proofErr w:type="spellStart"/>
      <w:r>
        <w:t>toi</w:t>
      </w:r>
      <w:proofErr w:type="spellEnd"/>
      <w:r>
        <w:t xml:space="preserve"> whenua, </w:t>
      </w:r>
      <w:proofErr w:type="spellStart"/>
      <w:r>
        <w:t>onokia</w:t>
      </w:r>
      <w:proofErr w:type="spellEnd"/>
      <w:r>
        <w:t xml:space="preserve"> ka </w:t>
      </w:r>
      <w:proofErr w:type="spellStart"/>
      <w:r>
        <w:t>morimoria</w:t>
      </w:r>
      <w:proofErr w:type="spellEnd"/>
      <w:r>
        <w:t xml:space="preserve"> ai</w:t>
      </w:r>
    </w:p>
    <w:p w14:paraId="5CFC4A35" w14:textId="77777777" w:rsidR="00C956FA" w:rsidRDefault="00C956FA" w:rsidP="00C956FA">
      <w:pPr>
        <w:pStyle w:val="AllNumbparas"/>
        <w:spacing w:before="0"/>
      </w:pPr>
      <w:r>
        <w:t xml:space="preserve">Ka </w:t>
      </w:r>
      <w:proofErr w:type="spellStart"/>
      <w:r>
        <w:t>pihi</w:t>
      </w:r>
      <w:proofErr w:type="spellEnd"/>
      <w:r>
        <w:t xml:space="preserve"> ki One-</w:t>
      </w:r>
      <w:proofErr w:type="spellStart"/>
      <w:r>
        <w:t>haumako</w:t>
      </w:r>
      <w:proofErr w:type="spellEnd"/>
      <w:r>
        <w:t>, ki One-</w:t>
      </w:r>
      <w:proofErr w:type="spellStart"/>
      <w:r>
        <w:t>whakatupu</w:t>
      </w:r>
      <w:proofErr w:type="spellEnd"/>
    </w:p>
    <w:p w14:paraId="55B7BDCD" w14:textId="77777777" w:rsidR="00C956FA" w:rsidRDefault="00C956FA" w:rsidP="00C956FA">
      <w:pPr>
        <w:pStyle w:val="AllNumbparas"/>
        <w:spacing w:before="0"/>
      </w:pPr>
      <w:r>
        <w:t xml:space="preserve">Kei </w:t>
      </w:r>
      <w:proofErr w:type="spellStart"/>
      <w:r>
        <w:t>reira</w:t>
      </w:r>
      <w:proofErr w:type="spellEnd"/>
      <w:r>
        <w:t xml:space="preserve"> e </w:t>
      </w:r>
      <w:proofErr w:type="spellStart"/>
      <w:r>
        <w:t>hika</w:t>
      </w:r>
      <w:proofErr w:type="spellEnd"/>
      <w:r>
        <w:t xml:space="preserve"> mā </w:t>
      </w:r>
      <w:proofErr w:type="spellStart"/>
      <w:r>
        <w:t>te</w:t>
      </w:r>
      <w:proofErr w:type="spellEnd"/>
      <w:r>
        <w:t xml:space="preserve"> </w:t>
      </w:r>
      <w:proofErr w:type="spellStart"/>
      <w:r>
        <w:t>manako</w:t>
      </w:r>
      <w:proofErr w:type="spellEnd"/>
      <w:r>
        <w:t xml:space="preserve"> kia </w:t>
      </w:r>
      <w:proofErr w:type="spellStart"/>
      <w:r>
        <w:t>ea</w:t>
      </w:r>
      <w:proofErr w:type="spellEnd"/>
      <w:r>
        <w:t xml:space="preserve"> </w:t>
      </w:r>
      <w:proofErr w:type="spellStart"/>
      <w:r>
        <w:t>i</w:t>
      </w:r>
      <w:proofErr w:type="spellEnd"/>
      <w:r>
        <w:t xml:space="preserve"> </w:t>
      </w:r>
      <w:proofErr w:type="spellStart"/>
      <w:r>
        <w:t>te</w:t>
      </w:r>
      <w:proofErr w:type="spellEnd"/>
      <w:r>
        <w:t xml:space="preserve"> utu</w:t>
      </w:r>
    </w:p>
    <w:p w14:paraId="04F9468E" w14:textId="77777777" w:rsidR="00C956FA" w:rsidRDefault="00C956FA" w:rsidP="00C956FA">
      <w:pPr>
        <w:pStyle w:val="AllNumbparas"/>
        <w:spacing w:before="0"/>
      </w:pPr>
      <w:r>
        <w:t xml:space="preserve">Kia </w:t>
      </w:r>
      <w:proofErr w:type="spellStart"/>
      <w:r>
        <w:t>whakaahuritia</w:t>
      </w:r>
      <w:proofErr w:type="spellEnd"/>
      <w:r>
        <w:t xml:space="preserve"> </w:t>
      </w:r>
      <w:proofErr w:type="spellStart"/>
      <w:r>
        <w:t>tō</w:t>
      </w:r>
      <w:proofErr w:type="spellEnd"/>
      <w:r>
        <w:t xml:space="preserve"> mana </w:t>
      </w:r>
      <w:proofErr w:type="spellStart"/>
      <w:r>
        <w:t>tangata</w:t>
      </w:r>
      <w:proofErr w:type="spellEnd"/>
      <w:r>
        <w:t xml:space="preserve"> </w:t>
      </w:r>
      <w:proofErr w:type="spellStart"/>
      <w:r>
        <w:t>tō</w:t>
      </w:r>
      <w:proofErr w:type="spellEnd"/>
      <w:r>
        <w:t xml:space="preserve"> mana </w:t>
      </w:r>
      <w:proofErr w:type="spellStart"/>
      <w:r>
        <w:t>tuku</w:t>
      </w:r>
      <w:proofErr w:type="spellEnd"/>
      <w:r>
        <w:t xml:space="preserve"> </w:t>
      </w:r>
      <w:proofErr w:type="spellStart"/>
      <w:r>
        <w:t>iho</w:t>
      </w:r>
      <w:proofErr w:type="spellEnd"/>
      <w:r>
        <w:t xml:space="preserve"> nā ō </w:t>
      </w:r>
      <w:proofErr w:type="spellStart"/>
      <w:r>
        <w:t>rau</w:t>
      </w:r>
      <w:proofErr w:type="spellEnd"/>
      <w:r>
        <w:t xml:space="preserve"> </w:t>
      </w:r>
      <w:proofErr w:type="spellStart"/>
      <w:r>
        <w:t>kahika</w:t>
      </w:r>
      <w:proofErr w:type="spellEnd"/>
    </w:p>
    <w:p w14:paraId="6A146A55" w14:textId="77777777" w:rsidR="00C956FA" w:rsidRDefault="00C956FA" w:rsidP="00C956FA">
      <w:pPr>
        <w:pStyle w:val="AllNumbparas"/>
        <w:spacing w:before="0"/>
      </w:pPr>
      <w:r>
        <w:t xml:space="preserve">Koia ka </w:t>
      </w:r>
      <w:proofErr w:type="spellStart"/>
      <w:r>
        <w:t>whanake</w:t>
      </w:r>
      <w:proofErr w:type="spellEnd"/>
      <w:r>
        <w:t xml:space="preserve"> </w:t>
      </w:r>
      <w:proofErr w:type="spellStart"/>
      <w:r>
        <w:t>koia</w:t>
      </w:r>
      <w:proofErr w:type="spellEnd"/>
      <w:r>
        <w:t xml:space="preserve"> ka </w:t>
      </w:r>
      <w:proofErr w:type="spellStart"/>
      <w:r>
        <w:t>manahua</w:t>
      </w:r>
      <w:proofErr w:type="spellEnd"/>
      <w:r>
        <w:t xml:space="preserve"> </w:t>
      </w:r>
      <w:proofErr w:type="spellStart"/>
      <w:r>
        <w:t>koia</w:t>
      </w:r>
      <w:proofErr w:type="spellEnd"/>
      <w:r>
        <w:t xml:space="preserve"> ka </w:t>
      </w:r>
      <w:proofErr w:type="spellStart"/>
      <w:r>
        <w:t>ngawhā</w:t>
      </w:r>
      <w:proofErr w:type="spellEnd"/>
    </w:p>
    <w:p w14:paraId="2C403A4A" w14:textId="77777777" w:rsidR="00C956FA" w:rsidRDefault="00C956FA" w:rsidP="00C956FA">
      <w:pPr>
        <w:pStyle w:val="AllNumbparas"/>
        <w:spacing w:before="0"/>
      </w:pPr>
      <w:r>
        <w:t xml:space="preserve">He </w:t>
      </w:r>
      <w:proofErr w:type="spellStart"/>
      <w:r>
        <w:t>houkura</w:t>
      </w:r>
      <w:proofErr w:type="spellEnd"/>
      <w:r>
        <w:t xml:space="preserve"> </w:t>
      </w:r>
      <w:proofErr w:type="spellStart"/>
      <w:r>
        <w:t>mārie</w:t>
      </w:r>
      <w:proofErr w:type="spellEnd"/>
      <w:r>
        <w:t xml:space="preserve"> </w:t>
      </w:r>
      <w:proofErr w:type="spellStart"/>
      <w:r>
        <w:t>mōwai</w:t>
      </w:r>
      <w:proofErr w:type="spellEnd"/>
      <w:r>
        <w:t xml:space="preserve"> </w:t>
      </w:r>
      <w:proofErr w:type="spellStart"/>
      <w:r>
        <w:t>rokiroki</w:t>
      </w:r>
      <w:proofErr w:type="spellEnd"/>
      <w:r>
        <w:t xml:space="preserve"> </w:t>
      </w:r>
      <w:proofErr w:type="spellStart"/>
      <w:r>
        <w:t>āio</w:t>
      </w:r>
      <w:proofErr w:type="spellEnd"/>
      <w:r>
        <w:t xml:space="preserve"> nā koutou ko Rongo</w:t>
      </w:r>
    </w:p>
    <w:p w14:paraId="3708E294" w14:textId="77777777" w:rsidR="00C956FA" w:rsidRDefault="00C956FA" w:rsidP="00C956FA">
      <w:pPr>
        <w:pStyle w:val="AllNumbparas"/>
        <w:spacing w:before="0"/>
      </w:pPr>
      <w:r>
        <w:t xml:space="preserve">Koia ka puta ki </w:t>
      </w:r>
      <w:proofErr w:type="spellStart"/>
      <w:r>
        <w:t>te</w:t>
      </w:r>
      <w:proofErr w:type="spellEnd"/>
      <w:r>
        <w:t xml:space="preserve"> </w:t>
      </w:r>
      <w:proofErr w:type="spellStart"/>
      <w:r>
        <w:t>whaiao</w:t>
      </w:r>
      <w:proofErr w:type="spellEnd"/>
      <w:r>
        <w:t xml:space="preserve"> ki </w:t>
      </w:r>
      <w:proofErr w:type="spellStart"/>
      <w:r>
        <w:t>te</w:t>
      </w:r>
      <w:proofErr w:type="spellEnd"/>
      <w:r>
        <w:t xml:space="preserve"> </w:t>
      </w:r>
      <w:proofErr w:type="spellStart"/>
      <w:r>
        <w:t>ao</w:t>
      </w:r>
      <w:proofErr w:type="spellEnd"/>
      <w:r>
        <w:t xml:space="preserve"> </w:t>
      </w:r>
      <w:proofErr w:type="spellStart"/>
      <w:r>
        <w:t>mārama</w:t>
      </w:r>
      <w:proofErr w:type="spellEnd"/>
    </w:p>
    <w:p w14:paraId="241DCEC2" w14:textId="6AE91C5B" w:rsidR="00C956FA" w:rsidRDefault="00C956FA" w:rsidP="00C956FA">
      <w:pPr>
        <w:pStyle w:val="AllNumbparas"/>
        <w:spacing w:before="0"/>
        <w:jc w:val="left"/>
      </w:pPr>
      <w:proofErr w:type="spellStart"/>
      <w:r>
        <w:t>Whitiwhiti</w:t>
      </w:r>
      <w:proofErr w:type="spellEnd"/>
      <w:r>
        <w:t xml:space="preserve"> </w:t>
      </w:r>
      <w:proofErr w:type="spellStart"/>
      <w:r>
        <w:t>ora</w:t>
      </w:r>
      <w:proofErr w:type="spellEnd"/>
      <w:r>
        <w:t xml:space="preserve"> e!</w:t>
      </w:r>
    </w:p>
    <w:p w14:paraId="3E262E4E" w14:textId="77777777" w:rsidR="00EA51FB" w:rsidRDefault="00EA51FB">
      <w:pPr>
        <w:rPr>
          <w:rFonts w:ascii="Arial" w:eastAsia="Calibri" w:hAnsi="Arial" w:cs="Arial"/>
          <w:lang w:val="en-US" w:eastAsia="en-NZ"/>
          <w14:scene3d>
            <w14:camera w14:prst="orthographicFront"/>
            <w14:lightRig w14:rig="threePt" w14:dir="t">
              <w14:rot w14:lat="0" w14:lon="0" w14:rev="0"/>
            </w14:lightRig>
          </w14:scene3d>
        </w:rPr>
      </w:pPr>
      <w:r>
        <w:br w:type="page"/>
      </w:r>
    </w:p>
    <w:p w14:paraId="642D9E3E" w14:textId="77777777" w:rsidR="00EA51FB" w:rsidRDefault="00423C2B" w:rsidP="00C956FA">
      <w:pPr>
        <w:pStyle w:val="AllNumbparas"/>
        <w:spacing w:before="0"/>
      </w:pPr>
      <w:r>
        <w:lastRenderedPageBreak/>
        <w:t xml:space="preserve">A Love Song for the Living Seeds </w:t>
      </w:r>
    </w:p>
    <w:p w14:paraId="04D805C3" w14:textId="451CA93C" w:rsidR="00EA51FB" w:rsidRDefault="00423C2B" w:rsidP="00C956FA">
      <w:pPr>
        <w:pStyle w:val="AllNumbparas"/>
        <w:spacing w:before="0"/>
      </w:pPr>
      <w:r>
        <w:t>The love within me for you, the people, remains unchanged</w:t>
      </w:r>
    </w:p>
    <w:p w14:paraId="69747072" w14:textId="77777777" w:rsidR="00EA51FB" w:rsidRDefault="00423C2B" w:rsidP="00EA51FB">
      <w:pPr>
        <w:pStyle w:val="AllNumbparas"/>
        <w:spacing w:before="0"/>
        <w:ind w:left="0" w:firstLine="0"/>
      </w:pPr>
      <w:r>
        <w:t xml:space="preserve">Left alone, abandoned by justice and order </w:t>
      </w:r>
    </w:p>
    <w:p w14:paraId="3B555DB9" w14:textId="77777777" w:rsidR="00EA51FB" w:rsidRDefault="00423C2B" w:rsidP="00EA51FB">
      <w:pPr>
        <w:pStyle w:val="AllNumbparas"/>
        <w:spacing w:before="0"/>
        <w:ind w:left="0" w:firstLine="0"/>
      </w:pPr>
      <w:r>
        <w:t xml:space="preserve">Subjected to the silent suffering of mistreatment </w:t>
      </w:r>
    </w:p>
    <w:p w14:paraId="7CC5F01B" w14:textId="77777777" w:rsidR="00EA51FB" w:rsidRDefault="00423C2B" w:rsidP="00EA51FB">
      <w:pPr>
        <w:pStyle w:val="AllNumbparas"/>
        <w:spacing w:before="0"/>
        <w:ind w:left="0" w:firstLine="0"/>
      </w:pPr>
      <w:r>
        <w:t xml:space="preserve">A heaviness in the core, silenced into stillness </w:t>
      </w:r>
    </w:p>
    <w:p w14:paraId="21D6AE75" w14:textId="77777777" w:rsidR="00EA51FB" w:rsidRDefault="00423C2B" w:rsidP="00EA51FB">
      <w:pPr>
        <w:pStyle w:val="AllNumbparas"/>
        <w:spacing w:before="0"/>
        <w:ind w:left="0" w:firstLine="0"/>
      </w:pPr>
      <w:r>
        <w:t xml:space="preserve">The gnawing of my heart cannot compare to the anguish of yours </w:t>
      </w:r>
    </w:p>
    <w:p w14:paraId="55BD874B" w14:textId="77777777" w:rsidR="00EA51FB" w:rsidRDefault="00423C2B" w:rsidP="00EA51FB">
      <w:pPr>
        <w:pStyle w:val="AllNumbparas"/>
        <w:spacing w:before="0"/>
        <w:ind w:left="0" w:firstLine="0"/>
      </w:pPr>
      <w:r>
        <w:t xml:space="preserve">Perhaps you are hidden in the depths of the night, </w:t>
      </w:r>
      <w:proofErr w:type="spellStart"/>
      <w:r>
        <w:t>Mirumiru</w:t>
      </w:r>
      <w:proofErr w:type="spellEnd"/>
      <w:r>
        <w:t>-</w:t>
      </w:r>
      <w:proofErr w:type="spellStart"/>
      <w:r>
        <w:t>te</w:t>
      </w:r>
      <w:proofErr w:type="spellEnd"/>
      <w:r>
        <w:t xml:space="preserve">-pō </w:t>
      </w:r>
    </w:p>
    <w:p w14:paraId="7D2D5DBD" w14:textId="77777777" w:rsidR="00EA51FB" w:rsidRDefault="00423C2B" w:rsidP="00EA51FB">
      <w:pPr>
        <w:pStyle w:val="AllNumbparas"/>
        <w:spacing w:before="0"/>
        <w:ind w:left="0" w:firstLine="0"/>
      </w:pPr>
      <w:r>
        <w:t xml:space="preserve">A night dark and dense </w:t>
      </w:r>
    </w:p>
    <w:p w14:paraId="44DA5CA6" w14:textId="77777777" w:rsidR="00EA51FB" w:rsidRDefault="00423C2B" w:rsidP="00EA51FB">
      <w:pPr>
        <w:pStyle w:val="AllNumbparas"/>
        <w:spacing w:before="0"/>
        <w:ind w:left="0" w:firstLine="0"/>
      </w:pPr>
      <w:r>
        <w:t xml:space="preserve">Where there may be no turning in your memories </w:t>
      </w:r>
    </w:p>
    <w:p w14:paraId="7C8A368C" w14:textId="77777777" w:rsidR="00EA51FB" w:rsidRDefault="00423C2B" w:rsidP="00EA51FB">
      <w:pPr>
        <w:pStyle w:val="AllNumbparas"/>
        <w:spacing w:before="0"/>
        <w:ind w:left="0" w:firstLine="0"/>
      </w:pPr>
      <w:r>
        <w:t xml:space="preserve">But here’s my thought: ‘Do not push open the door to enter’ </w:t>
      </w:r>
    </w:p>
    <w:p w14:paraId="1F5A83B5" w14:textId="77777777" w:rsidR="00710800" w:rsidRDefault="00423C2B" w:rsidP="00EA51FB">
      <w:pPr>
        <w:pStyle w:val="AllNumbparas"/>
        <w:spacing w:before="0"/>
        <w:ind w:left="0" w:firstLine="0"/>
      </w:pPr>
      <w:r>
        <w:t>Instead, let us turn to seek life and well-being</w:t>
      </w:r>
    </w:p>
    <w:p w14:paraId="3C3D57ED" w14:textId="77777777" w:rsidR="00710800" w:rsidRDefault="00423C2B" w:rsidP="00EA51FB">
      <w:pPr>
        <w:pStyle w:val="AllNumbparas"/>
        <w:spacing w:before="0"/>
        <w:ind w:left="0" w:firstLine="0"/>
      </w:pPr>
      <w:r>
        <w:t xml:space="preserve">Is memory dead? No, certainly not! </w:t>
      </w:r>
    </w:p>
    <w:p w14:paraId="272E89C9" w14:textId="77777777" w:rsidR="00710800" w:rsidRDefault="00423C2B" w:rsidP="00EA51FB">
      <w:pPr>
        <w:pStyle w:val="AllNumbparas"/>
        <w:spacing w:before="0"/>
        <w:ind w:left="0" w:firstLine="0"/>
      </w:pPr>
      <w:r>
        <w:t xml:space="preserve">Arise, friends, let the truth resound loudly from the heart of </w:t>
      </w:r>
      <w:proofErr w:type="spellStart"/>
      <w:r>
        <w:t>Kareāroto</w:t>
      </w:r>
      <w:proofErr w:type="spellEnd"/>
      <w:r>
        <w:t xml:space="preserve"> </w:t>
      </w:r>
    </w:p>
    <w:p w14:paraId="2CD5FA4C" w14:textId="77777777" w:rsidR="00710800" w:rsidRDefault="00423C2B" w:rsidP="00EA51FB">
      <w:pPr>
        <w:pStyle w:val="AllNumbparas"/>
        <w:spacing w:before="0"/>
        <w:ind w:left="0" w:firstLine="0"/>
      </w:pPr>
      <w:r>
        <w:t xml:space="preserve">To ascend to the clear skies, a sky washed clean at dawn </w:t>
      </w:r>
    </w:p>
    <w:p w14:paraId="3F5CA2A6" w14:textId="77777777" w:rsidR="00710800" w:rsidRDefault="00423C2B" w:rsidP="00EA51FB">
      <w:pPr>
        <w:pStyle w:val="AllNumbparas"/>
        <w:spacing w:before="0"/>
        <w:ind w:left="0" w:firstLine="0"/>
      </w:pPr>
      <w:r>
        <w:t xml:space="preserve">Emerging from the troubled world to a world of promise </w:t>
      </w:r>
    </w:p>
    <w:p w14:paraId="11A70D67" w14:textId="77777777" w:rsidR="00710800" w:rsidRDefault="00423C2B" w:rsidP="00EA51FB">
      <w:pPr>
        <w:pStyle w:val="AllNumbparas"/>
        <w:spacing w:before="0"/>
        <w:ind w:left="0" w:firstLine="0"/>
      </w:pPr>
      <w:r>
        <w:t xml:space="preserve">A path for you, my flock of herons, to life </w:t>
      </w:r>
    </w:p>
    <w:p w14:paraId="06524510" w14:textId="77777777" w:rsidR="00710800" w:rsidRDefault="00423C2B" w:rsidP="00EA51FB">
      <w:pPr>
        <w:pStyle w:val="AllNumbparas"/>
        <w:spacing w:before="0"/>
        <w:ind w:left="0" w:firstLine="0"/>
      </w:pPr>
      <w:r>
        <w:t xml:space="preserve">So, the precious core may blossom within you, my living seeds </w:t>
      </w:r>
    </w:p>
    <w:p w14:paraId="5DDB7325" w14:textId="77777777" w:rsidR="00710800" w:rsidRDefault="00423C2B" w:rsidP="00EA51FB">
      <w:pPr>
        <w:pStyle w:val="AllNumbparas"/>
        <w:spacing w:before="0"/>
        <w:ind w:left="0" w:firstLine="0"/>
      </w:pPr>
      <w:r>
        <w:t xml:space="preserve">Scattered across the land, cherished and growing in abundance </w:t>
      </w:r>
    </w:p>
    <w:p w14:paraId="311A93BF" w14:textId="77777777" w:rsidR="00710800" w:rsidRDefault="00423C2B" w:rsidP="00EA51FB">
      <w:pPr>
        <w:pStyle w:val="AllNumbparas"/>
        <w:spacing w:before="0"/>
        <w:ind w:left="0" w:firstLine="0"/>
      </w:pPr>
      <w:r>
        <w:t>Rising in One-</w:t>
      </w:r>
      <w:proofErr w:type="spellStart"/>
      <w:r>
        <w:t>haumako</w:t>
      </w:r>
      <w:proofErr w:type="spellEnd"/>
      <w:r>
        <w:t>, in One-</w:t>
      </w:r>
      <w:proofErr w:type="spellStart"/>
      <w:r>
        <w:t>whakatupu</w:t>
      </w:r>
      <w:proofErr w:type="spellEnd"/>
      <w:r>
        <w:t xml:space="preserve"> </w:t>
      </w:r>
    </w:p>
    <w:p w14:paraId="7A9AC193" w14:textId="77777777" w:rsidR="00710800" w:rsidRDefault="00423C2B" w:rsidP="00EA51FB">
      <w:pPr>
        <w:pStyle w:val="AllNumbparas"/>
        <w:spacing w:before="0"/>
        <w:ind w:left="0" w:firstLine="0"/>
      </w:pPr>
      <w:r>
        <w:t xml:space="preserve">There, my friends, lies the hope to fulfil the cost </w:t>
      </w:r>
    </w:p>
    <w:p w14:paraId="2D05BEB6" w14:textId="77777777" w:rsidR="00710800" w:rsidRDefault="00423C2B" w:rsidP="00EA51FB">
      <w:pPr>
        <w:pStyle w:val="AllNumbparas"/>
        <w:spacing w:before="0"/>
        <w:ind w:left="0" w:firstLine="0"/>
      </w:pPr>
      <w:r>
        <w:t xml:space="preserve">To restore your human dignity, your inherited mana from your ancestors </w:t>
      </w:r>
    </w:p>
    <w:p w14:paraId="416150A4" w14:textId="77777777" w:rsidR="00710800" w:rsidRDefault="00423C2B" w:rsidP="00EA51FB">
      <w:pPr>
        <w:pStyle w:val="AllNumbparas"/>
        <w:spacing w:before="0"/>
        <w:ind w:left="0" w:firstLine="0"/>
      </w:pPr>
      <w:r>
        <w:t xml:space="preserve">Thus, it will thrive, flourish, and burst forth </w:t>
      </w:r>
    </w:p>
    <w:p w14:paraId="614D3B35" w14:textId="77777777" w:rsidR="00710800" w:rsidRDefault="00423C2B" w:rsidP="00EA51FB">
      <w:pPr>
        <w:pStyle w:val="AllNumbparas"/>
        <w:spacing w:before="0"/>
        <w:ind w:left="0" w:firstLine="0"/>
      </w:pPr>
      <w:r>
        <w:t xml:space="preserve">A peaceful feather, a treasured calm, a serene peace from Rongo </w:t>
      </w:r>
    </w:p>
    <w:p w14:paraId="7AA9F195" w14:textId="77777777" w:rsidR="00710800" w:rsidRDefault="00423C2B" w:rsidP="00EA51FB">
      <w:pPr>
        <w:pStyle w:val="AllNumbparas"/>
        <w:spacing w:before="0"/>
        <w:ind w:left="0" w:firstLine="0"/>
      </w:pPr>
      <w:r>
        <w:t xml:space="preserve">Emerging into the world of light, into the world of understanding </w:t>
      </w:r>
    </w:p>
    <w:p w14:paraId="67914A4B" w14:textId="6AE552E4" w:rsidR="002E3651" w:rsidRPr="004E7D64" w:rsidRDefault="00423C2B" w:rsidP="00EA51FB">
      <w:pPr>
        <w:pStyle w:val="AllNumbparas"/>
        <w:spacing w:before="0"/>
        <w:ind w:left="0" w:firstLine="0"/>
      </w:pPr>
      <w:r>
        <w:t>A crossing of life indeed!</w:t>
      </w:r>
    </w:p>
    <w:sectPr w:rsidR="002E3651" w:rsidRPr="004E7D64" w:rsidSect="00B6279D">
      <w:headerReference w:type="default" r:id="rId11"/>
      <w:footerReference w:type="default" r:id="rId12"/>
      <w:pgSz w:w="11907" w:h="16839" w:code="8"/>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ECBDA" w14:textId="77777777" w:rsidR="00C04000" w:rsidRPr="00D25F8D" w:rsidRDefault="00C04000" w:rsidP="00D358D9">
      <w:pPr>
        <w:spacing w:after="0" w:line="240" w:lineRule="auto"/>
      </w:pPr>
      <w:r w:rsidRPr="00D25F8D">
        <w:separator/>
      </w:r>
    </w:p>
  </w:endnote>
  <w:endnote w:type="continuationSeparator" w:id="0">
    <w:p w14:paraId="554467CB" w14:textId="77777777" w:rsidR="00C04000" w:rsidRPr="00D25F8D" w:rsidRDefault="00C04000" w:rsidP="00D358D9">
      <w:pPr>
        <w:spacing w:after="0" w:line="240" w:lineRule="auto"/>
      </w:pPr>
      <w:r w:rsidRPr="00D25F8D">
        <w:continuationSeparator/>
      </w:r>
    </w:p>
  </w:endnote>
  <w:endnote w:type="continuationNotice" w:id="1">
    <w:p w14:paraId="3077AC13" w14:textId="77777777" w:rsidR="00C04000" w:rsidRPr="00D25F8D" w:rsidRDefault="00C040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BatangChe">
    <w:charset w:val="81"/>
    <w:family w:val="modern"/>
    <w:pitch w:val="fixed"/>
    <w:sig w:usb0="B00002AF" w:usb1="69D77CFB" w:usb2="00000030" w:usb3="00000000" w:csb0="0008009F" w:csb1="00000000"/>
  </w:font>
  <w:font w:name="Roboto">
    <w:panose1 w:val="02000000000000000000"/>
    <w:charset w:val="00"/>
    <w:family w:val="auto"/>
    <w:pitch w:val="variable"/>
    <w:sig w:usb0="E00002FF" w:usb1="5000205B" w:usb2="00000020" w:usb3="00000000" w:csb0="0000019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ra Pro">
    <w:panose1 w:val="00000500000000000000"/>
    <w:charset w:val="00"/>
    <w:family w:val="modern"/>
    <w:notTrueType/>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8FCC4" w14:textId="26FE1123" w:rsidR="00F62A51" w:rsidRPr="002B3F22" w:rsidRDefault="00000000" w:rsidP="00EB6A5B">
    <w:pPr>
      <w:pStyle w:val="Footer"/>
      <w:jc w:val="right"/>
      <w:rPr>
        <w:rFonts w:ascii="Arial" w:hAnsi="Arial" w:cs="Arial"/>
        <w:sz w:val="20"/>
      </w:rPr>
    </w:pPr>
    <w:sdt>
      <w:sdtPr>
        <w:rPr>
          <w:rFonts w:ascii="Arial" w:hAnsi="Arial" w:cs="Arial"/>
          <w:sz w:val="20"/>
        </w:rPr>
        <w:id w:val="-1824887614"/>
        <w:docPartObj>
          <w:docPartGallery w:val="Page Numbers (Bottom of Page)"/>
          <w:docPartUnique/>
        </w:docPartObj>
      </w:sdtPr>
      <w:sdtContent>
        <w:r w:rsidR="00F62A51" w:rsidRPr="002B3F22">
          <w:rPr>
            <w:rFonts w:ascii="Arial" w:hAnsi="Arial" w:cs="Arial"/>
            <w:sz w:val="20"/>
          </w:rPr>
          <w:t xml:space="preserve">Page </w:t>
        </w:r>
        <w:r w:rsidR="00F62A51" w:rsidRPr="002B3F22">
          <w:rPr>
            <w:rFonts w:ascii="Arial" w:hAnsi="Arial" w:cs="Arial"/>
            <w:sz w:val="20"/>
          </w:rPr>
          <w:fldChar w:fldCharType="begin"/>
        </w:r>
        <w:r w:rsidR="00F62A51" w:rsidRPr="002B3F22">
          <w:rPr>
            <w:rFonts w:ascii="Arial" w:hAnsi="Arial" w:cs="Arial"/>
            <w:sz w:val="20"/>
          </w:rPr>
          <w:instrText xml:space="preserve"> PAGE   \* MERGEFORMAT </w:instrText>
        </w:r>
        <w:r w:rsidR="00F62A51" w:rsidRPr="002B3F22">
          <w:rPr>
            <w:rFonts w:ascii="Arial" w:hAnsi="Arial" w:cs="Arial"/>
            <w:sz w:val="20"/>
          </w:rPr>
          <w:fldChar w:fldCharType="separate"/>
        </w:r>
        <w:r w:rsidR="00F62A51" w:rsidRPr="002B3F22">
          <w:rPr>
            <w:rFonts w:ascii="Arial" w:hAnsi="Arial" w:cs="Arial"/>
            <w:sz w:val="20"/>
          </w:rPr>
          <w:t>2</w:t>
        </w:r>
        <w:r w:rsidR="00F62A51" w:rsidRPr="002B3F22">
          <w:rPr>
            <w:rFonts w:ascii="Arial" w:hAnsi="Arial" w:cs="Arial"/>
            <w:sz w:val="20"/>
          </w:rPr>
          <w:fldChar w:fldCharType="end"/>
        </w:r>
        <w:r w:rsidR="00F62A51" w:rsidRPr="002B3F22">
          <w:rPr>
            <w:rFonts w:ascii="Arial" w:hAnsi="Arial" w:cs="Arial"/>
            <w:sz w:val="20"/>
          </w:rPr>
          <w:t xml:space="preserve"> of </w:t>
        </w:r>
        <w:r w:rsidR="00F62A51" w:rsidRPr="002B3F22">
          <w:rPr>
            <w:rFonts w:ascii="Arial" w:hAnsi="Arial" w:cs="Arial"/>
            <w:sz w:val="20"/>
          </w:rPr>
          <w:fldChar w:fldCharType="begin"/>
        </w:r>
        <w:r w:rsidR="00F62A51" w:rsidRPr="002B3F22">
          <w:rPr>
            <w:rFonts w:ascii="Arial" w:hAnsi="Arial" w:cs="Arial"/>
            <w:sz w:val="20"/>
          </w:rPr>
          <w:instrText>NUMPAGES   \* MERGEFORMAT</w:instrText>
        </w:r>
        <w:r w:rsidR="00F62A51" w:rsidRPr="002B3F22">
          <w:rPr>
            <w:rFonts w:ascii="Arial" w:hAnsi="Arial" w:cs="Arial"/>
            <w:sz w:val="20"/>
          </w:rPr>
          <w:fldChar w:fldCharType="separate"/>
        </w:r>
        <w:r w:rsidR="00F62A51" w:rsidRPr="002B3F22">
          <w:rPr>
            <w:rFonts w:ascii="Arial" w:hAnsi="Arial" w:cs="Arial"/>
            <w:sz w:val="20"/>
          </w:rPr>
          <w:t>188</w:t>
        </w:r>
        <w:r w:rsidR="00F62A51" w:rsidRPr="002B3F22">
          <w:rPr>
            <w:rFonts w:ascii="Arial" w:hAnsi="Arial" w:cs="Arial"/>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00DB8" w14:textId="77777777" w:rsidR="00C04000" w:rsidRPr="00D25F8D" w:rsidRDefault="00C04000" w:rsidP="00D358D9">
      <w:pPr>
        <w:spacing w:after="0" w:line="240" w:lineRule="auto"/>
      </w:pPr>
      <w:r>
        <w:separator/>
      </w:r>
    </w:p>
  </w:footnote>
  <w:footnote w:type="continuationSeparator" w:id="0">
    <w:p w14:paraId="42E916CC" w14:textId="77777777" w:rsidR="00C04000" w:rsidRPr="003456C3" w:rsidRDefault="00C04000" w:rsidP="003456C3">
      <w:pPr>
        <w:pStyle w:val="Footer"/>
      </w:pPr>
      <w:r>
        <w:continuationSeparator/>
      </w:r>
    </w:p>
  </w:footnote>
  <w:footnote w:type="continuationNotice" w:id="1">
    <w:p w14:paraId="75D6ECE7" w14:textId="77777777" w:rsidR="00C04000" w:rsidRPr="00850E0C" w:rsidRDefault="00C04000">
      <w:pPr>
        <w:spacing w:after="0" w:line="240" w:lineRule="auto"/>
        <w:rPr>
          <w:sz w:val="2"/>
          <w:szCs w:val="2"/>
        </w:rPr>
      </w:pPr>
    </w:p>
  </w:footnote>
  <w:footnote w:id="2">
    <w:p w14:paraId="7750E78B" w14:textId="1AA68488" w:rsidR="00F62A51" w:rsidRPr="00A339BD" w:rsidRDefault="00F62A51" w:rsidP="00563464">
      <w:pPr>
        <w:pStyle w:val="footnotes"/>
        <w:rPr>
          <w:rStyle w:val="footnotesChar"/>
          <w:rFonts w:eastAsia="Arial" w:cs="Arial"/>
          <w:color w:val="auto"/>
        </w:rPr>
      </w:pPr>
      <w:r w:rsidRPr="00563464">
        <w:rPr>
          <w:rStyle w:val="FootnoteReference"/>
          <w:rFonts w:eastAsia="Arial" w:cs="Arial"/>
          <w:szCs w:val="18"/>
        </w:rPr>
        <w:footnoteRef/>
      </w:r>
      <w:r w:rsidRPr="00563464">
        <w:rPr>
          <w:rStyle w:val="footnotesChar"/>
          <w:rFonts w:eastAsia="Arial" w:cs="Arial"/>
          <w:color w:val="auto"/>
        </w:rPr>
        <w:t xml:space="preserve"> </w:t>
      </w:r>
      <w:r w:rsidRPr="00563464">
        <w:rPr>
          <w:rStyle w:val="normaltextrun"/>
          <w:rFonts w:cs="Arial"/>
          <w:color w:val="000000"/>
          <w:shd w:val="clear" w:color="auto" w:fill="FFFFFF"/>
        </w:rPr>
        <w:t xml:space="preserve">Independent Inquiry into Child Sexual </w:t>
      </w:r>
      <w:r w:rsidRPr="00A339BD">
        <w:rPr>
          <w:rStyle w:val="normaltextrun"/>
          <w:rFonts w:cs="Arial"/>
          <w:color w:val="auto"/>
          <w:shd w:val="clear" w:color="auto" w:fill="FFFFFF"/>
        </w:rPr>
        <w:t>Abuse</w:t>
      </w:r>
      <w:r>
        <w:rPr>
          <w:rStyle w:val="normaltextrun"/>
          <w:rFonts w:cs="Arial"/>
          <w:color w:val="auto"/>
          <w:shd w:val="clear" w:color="auto" w:fill="FFFFFF"/>
        </w:rPr>
        <w:t xml:space="preserve"> (United Kingdom),</w:t>
      </w:r>
      <w:r w:rsidRPr="00563464" w:rsidDel="00BD1109">
        <w:rPr>
          <w:rStyle w:val="normaltextrun"/>
          <w:rFonts w:cs="Arial"/>
          <w:color w:val="000000"/>
          <w:shd w:val="clear" w:color="auto" w:fill="FFFFFF"/>
        </w:rPr>
        <w:t xml:space="preserve"> </w:t>
      </w:r>
      <w:r w:rsidRPr="00563464">
        <w:rPr>
          <w:rStyle w:val="normaltextrun"/>
          <w:rFonts w:cs="Arial"/>
          <w:color w:val="000000"/>
          <w:shd w:val="clear" w:color="auto" w:fill="FFFFFF"/>
        </w:rPr>
        <w:t xml:space="preserve">The Report of the Independent Inquiry into Child Sexual </w:t>
      </w:r>
      <w:r w:rsidRPr="00A339BD">
        <w:rPr>
          <w:rStyle w:val="normaltextrun"/>
          <w:rFonts w:cs="Arial"/>
          <w:color w:val="auto"/>
          <w:shd w:val="clear" w:color="auto" w:fill="FFFFFF"/>
        </w:rPr>
        <w:t>Abuse</w:t>
      </w:r>
      <w:r w:rsidRPr="004B2CCA">
        <w:rPr>
          <w:rStyle w:val="normaltextrun"/>
          <w:rFonts w:cs="Arial"/>
          <w:color w:val="auto"/>
          <w:shd w:val="clear" w:color="auto" w:fill="FFFFFF"/>
        </w:rPr>
        <w:t xml:space="preserve"> </w:t>
      </w:r>
      <w:r w:rsidRPr="00A339BD" w:rsidDel="00D52443">
        <w:rPr>
          <w:rStyle w:val="normaltextrun"/>
          <w:rFonts w:cs="Arial"/>
          <w:color w:val="auto"/>
          <w:shd w:val="clear" w:color="auto" w:fill="FFFFFF"/>
        </w:rPr>
        <w:t>(</w:t>
      </w:r>
      <w:r w:rsidRPr="00A339BD">
        <w:rPr>
          <w:rStyle w:val="normaltextrun"/>
          <w:rFonts w:cs="Arial"/>
          <w:color w:val="auto"/>
          <w:shd w:val="clear" w:color="auto" w:fill="FFFFFF"/>
        </w:rPr>
        <w:t>2022, p</w:t>
      </w:r>
      <w:r>
        <w:rPr>
          <w:rStyle w:val="normaltextrun"/>
          <w:rFonts w:cs="Arial"/>
          <w:color w:val="auto"/>
          <w:shd w:val="clear" w:color="auto" w:fill="FFFFFF"/>
        </w:rPr>
        <w:t>ages</w:t>
      </w:r>
      <w:r w:rsidRPr="00A339BD">
        <w:rPr>
          <w:rStyle w:val="normaltextrun"/>
          <w:rFonts w:cs="Arial"/>
          <w:color w:val="auto"/>
          <w:shd w:val="clear" w:color="auto" w:fill="FFFFFF"/>
        </w:rPr>
        <w:t xml:space="preserve"> 199</w:t>
      </w:r>
      <w:r>
        <w:rPr>
          <w:rStyle w:val="normaltextrun"/>
          <w:rFonts w:cs="Arial"/>
          <w:color w:val="auto"/>
          <w:shd w:val="clear" w:color="auto" w:fill="FFFFFF"/>
        </w:rPr>
        <w:t>–</w:t>
      </w:r>
      <w:r w:rsidRPr="00A339BD">
        <w:rPr>
          <w:rStyle w:val="normaltextrun"/>
          <w:rFonts w:cs="Arial"/>
          <w:color w:val="auto"/>
          <w:shd w:val="clear" w:color="auto" w:fill="FFFFFF"/>
        </w:rPr>
        <w:t>200</w:t>
      </w:r>
      <w:r>
        <w:rPr>
          <w:rStyle w:val="normaltextrun"/>
          <w:rFonts w:cs="Arial"/>
          <w:color w:val="auto"/>
          <w:shd w:val="clear" w:color="auto" w:fill="FFFFFF"/>
        </w:rPr>
        <w:t>)</w:t>
      </w:r>
      <w:r w:rsidRPr="00A339BD">
        <w:rPr>
          <w:rStyle w:val="normaltextrun"/>
          <w:rFonts w:cs="Arial"/>
          <w:color w:val="auto"/>
          <w:shd w:val="clear" w:color="auto" w:fill="FFFFFF"/>
        </w:rPr>
        <w:t xml:space="preserve">. </w:t>
      </w:r>
    </w:p>
  </w:footnote>
  <w:footnote w:id="3">
    <w:p w14:paraId="3FF94932" w14:textId="516E881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Australian Institute of Family Studies, Risk and Protective Factors for Child Abuse and Neglect, (May 2017, p</w:t>
      </w:r>
      <w:r>
        <w:rPr>
          <w:color w:val="auto"/>
        </w:rPr>
        <w:t>ages</w:t>
      </w:r>
      <w:r w:rsidRPr="00A339BD">
        <w:rPr>
          <w:color w:val="auto"/>
        </w:rPr>
        <w:t xml:space="preserve"> 3, 7</w:t>
      </w:r>
      <w:r>
        <w:rPr>
          <w:color w:val="auto"/>
        </w:rPr>
        <w:t>–</w:t>
      </w:r>
      <w:r w:rsidRPr="00A339BD">
        <w:rPr>
          <w:color w:val="auto"/>
        </w:rPr>
        <w:t>8</w:t>
      </w:r>
      <w:r>
        <w:rPr>
          <w:color w:val="auto"/>
        </w:rPr>
        <w:t>)</w:t>
      </w:r>
      <w:r w:rsidRPr="00A339BD">
        <w:rPr>
          <w:color w:val="auto"/>
        </w:rPr>
        <w:t xml:space="preserve">; </w:t>
      </w:r>
      <w:r w:rsidRPr="00A339BD">
        <w:rPr>
          <w:rFonts w:eastAsia="Arial"/>
          <w:color w:val="auto"/>
        </w:rPr>
        <w:t>Royal Commission into Institutional Responses to Child Sexual Abuse</w:t>
      </w:r>
      <w:r>
        <w:rPr>
          <w:rFonts w:eastAsia="Arial"/>
          <w:color w:val="auto"/>
        </w:rPr>
        <w:t xml:space="preserve"> (Australia)</w:t>
      </w:r>
      <w:r w:rsidRPr="00A339BD">
        <w:rPr>
          <w:rFonts w:eastAsia="Arial"/>
          <w:color w:val="auto"/>
        </w:rPr>
        <w:t>, Final report: Volume 2 – Nature and cause</w:t>
      </w:r>
      <w:r w:rsidRPr="00A339BD" w:rsidDel="00D52443">
        <w:rPr>
          <w:rFonts w:eastAsia="Arial"/>
          <w:color w:val="auto"/>
        </w:rPr>
        <w:t xml:space="preserve"> </w:t>
      </w:r>
      <w:r w:rsidRPr="00A339BD">
        <w:rPr>
          <w:rFonts w:eastAsia="Arial"/>
          <w:color w:val="auto"/>
        </w:rPr>
        <w:t>(2017, p</w:t>
      </w:r>
      <w:r>
        <w:rPr>
          <w:rFonts w:eastAsia="Arial"/>
          <w:color w:val="auto"/>
        </w:rPr>
        <w:t>age</w:t>
      </w:r>
      <w:r w:rsidRPr="00A339BD">
        <w:rPr>
          <w:rFonts w:eastAsia="Arial"/>
          <w:color w:val="auto"/>
        </w:rPr>
        <w:t xml:space="preserve"> 18</w:t>
      </w:r>
      <w:r>
        <w:rPr>
          <w:rFonts w:eastAsia="Arial"/>
          <w:color w:val="auto"/>
        </w:rPr>
        <w:t>)</w:t>
      </w:r>
      <w:r w:rsidRPr="00A339BD">
        <w:rPr>
          <w:rFonts w:eastAsia="Arial"/>
          <w:color w:val="auto"/>
        </w:rPr>
        <w:t>.</w:t>
      </w:r>
    </w:p>
  </w:footnote>
  <w:footnote w:id="4">
    <w:p w14:paraId="6B3BEC70" w14:textId="34353EC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Australian Institute of Family Studies, Risk and Protective Factors for Child Abuse and Neglect, (May 2017, p</w:t>
      </w:r>
      <w:r>
        <w:rPr>
          <w:color w:val="auto"/>
        </w:rPr>
        <w:t>ages</w:t>
      </w:r>
      <w:r w:rsidRPr="00A339BD">
        <w:rPr>
          <w:color w:val="auto"/>
        </w:rPr>
        <w:t xml:space="preserve"> 3, 7</w:t>
      </w:r>
      <w:r>
        <w:rPr>
          <w:color w:val="auto"/>
        </w:rPr>
        <w:t>–</w:t>
      </w:r>
      <w:r w:rsidRPr="00A339BD">
        <w:rPr>
          <w:color w:val="auto"/>
        </w:rPr>
        <w:t>8</w:t>
      </w:r>
      <w:r>
        <w:rPr>
          <w:color w:val="auto"/>
        </w:rPr>
        <w:t>)</w:t>
      </w:r>
      <w:r w:rsidRPr="00A339BD">
        <w:rPr>
          <w:color w:val="auto"/>
        </w:rPr>
        <w:t xml:space="preserve">; </w:t>
      </w:r>
      <w:r w:rsidRPr="00A339BD">
        <w:rPr>
          <w:rFonts w:eastAsia="Arial"/>
          <w:color w:val="auto"/>
        </w:rPr>
        <w:t>Royal Commission into Institutional Responses to Child Sexual Abuse</w:t>
      </w:r>
      <w:r>
        <w:rPr>
          <w:rFonts w:eastAsia="Arial"/>
          <w:color w:val="auto"/>
        </w:rPr>
        <w:t xml:space="preserve"> (</w:t>
      </w:r>
      <w:r>
        <w:rPr>
          <w:color w:val="auto"/>
        </w:rPr>
        <w:t>Australia)</w:t>
      </w:r>
      <w:r w:rsidRPr="00A339BD">
        <w:rPr>
          <w:rFonts w:eastAsia="Arial"/>
          <w:color w:val="auto"/>
        </w:rPr>
        <w:t>, Final report: Volume 2 – Nature and cause</w:t>
      </w:r>
      <w:r w:rsidRPr="00A339BD" w:rsidDel="00D57802">
        <w:rPr>
          <w:rFonts w:eastAsia="Arial"/>
          <w:color w:val="auto"/>
        </w:rPr>
        <w:t xml:space="preserve"> </w:t>
      </w:r>
      <w:r w:rsidRPr="00A339BD">
        <w:rPr>
          <w:rFonts w:eastAsia="Arial"/>
          <w:color w:val="auto"/>
        </w:rPr>
        <w:t>(2017</w:t>
      </w:r>
      <w:r>
        <w:rPr>
          <w:rFonts w:eastAsia="Arial"/>
          <w:color w:val="auto"/>
        </w:rPr>
        <w:t>,</w:t>
      </w:r>
      <w:r w:rsidRPr="00A339BD">
        <w:rPr>
          <w:rFonts w:eastAsia="Arial"/>
          <w:color w:val="auto"/>
        </w:rPr>
        <w:t xml:space="preserve"> </w:t>
      </w:r>
      <w:r>
        <w:rPr>
          <w:rFonts w:eastAsia="Arial"/>
          <w:color w:val="auto"/>
        </w:rPr>
        <w:t xml:space="preserve">page </w:t>
      </w:r>
      <w:r w:rsidRPr="00A339BD">
        <w:rPr>
          <w:rFonts w:eastAsia="Arial"/>
          <w:color w:val="auto"/>
        </w:rPr>
        <w:t>18</w:t>
      </w:r>
      <w:r>
        <w:rPr>
          <w:rFonts w:eastAsia="Arial"/>
          <w:color w:val="auto"/>
        </w:rPr>
        <w:t>)</w:t>
      </w:r>
      <w:r w:rsidRPr="00A339BD">
        <w:rPr>
          <w:rFonts w:eastAsia="Arial"/>
          <w:color w:val="auto"/>
        </w:rPr>
        <w:t>.</w:t>
      </w:r>
    </w:p>
  </w:footnote>
  <w:footnote w:id="5">
    <w:p w14:paraId="2416BEFE" w14:textId="7836826C"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Royal Commission into Institutional Responses to Child Sexual Abuse</w:t>
      </w:r>
      <w:r w:rsidRPr="0039740C">
        <w:rPr>
          <w:color w:val="auto"/>
        </w:rPr>
        <w:t xml:space="preserve"> </w:t>
      </w:r>
      <w:r>
        <w:rPr>
          <w:color w:val="auto"/>
        </w:rPr>
        <w:t>(</w:t>
      </w:r>
      <w:r w:rsidRPr="00A339BD">
        <w:rPr>
          <w:color w:val="auto"/>
        </w:rPr>
        <w:t>Australia</w:t>
      </w:r>
      <w:r>
        <w:rPr>
          <w:color w:val="auto"/>
        </w:rPr>
        <w:t>)</w:t>
      </w:r>
      <w:r w:rsidRPr="00A339BD">
        <w:rPr>
          <w:color w:val="auto"/>
        </w:rPr>
        <w:t>, Final report: Volume 2 – Nature and cause</w:t>
      </w:r>
      <w:r w:rsidRPr="00A339BD" w:rsidDel="00D57802">
        <w:rPr>
          <w:color w:val="auto"/>
        </w:rPr>
        <w:t xml:space="preserve"> </w:t>
      </w:r>
      <w:r w:rsidRPr="00A339BD">
        <w:rPr>
          <w:color w:val="auto"/>
        </w:rPr>
        <w:t xml:space="preserve">(2017, </w:t>
      </w:r>
      <w:r>
        <w:rPr>
          <w:color w:val="auto"/>
        </w:rPr>
        <w:t xml:space="preserve">page </w:t>
      </w:r>
      <w:r w:rsidRPr="00A339BD">
        <w:rPr>
          <w:color w:val="auto"/>
        </w:rPr>
        <w:t>18</w:t>
      </w:r>
      <w:r>
        <w:rPr>
          <w:color w:val="auto"/>
        </w:rPr>
        <w:t>)</w:t>
      </w:r>
      <w:r w:rsidRPr="00A339BD">
        <w:rPr>
          <w:color w:val="auto"/>
        </w:rPr>
        <w:t>.</w:t>
      </w:r>
    </w:p>
  </w:footnote>
  <w:footnote w:id="6">
    <w:p w14:paraId="023D42E8" w14:textId="604CB220" w:rsidR="00F62A51" w:rsidRDefault="00F62A51" w:rsidP="00174CEB">
      <w:pPr>
        <w:pStyle w:val="footnotes"/>
      </w:pPr>
      <w:r>
        <w:rPr>
          <w:rStyle w:val="FootnoteReference"/>
        </w:rPr>
        <w:footnoteRef/>
      </w:r>
      <w:r>
        <w:t xml:space="preserve"> </w:t>
      </w:r>
      <w:r w:rsidRPr="005D44E5">
        <w:t>Royal Commission of Inquiry into Historical Abuse in State Care and in the Care of Faith-Based Institutions, Terms of Reference, clause 6.</w:t>
      </w:r>
    </w:p>
  </w:footnote>
  <w:footnote w:id="7">
    <w:p w14:paraId="24E014F3" w14:textId="207AF6B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Waitangi Tribunal, Te Mana </w:t>
      </w:r>
      <w:proofErr w:type="spellStart"/>
      <w:r w:rsidRPr="00A339BD">
        <w:rPr>
          <w:rStyle w:val="normaltextrun"/>
          <w:rFonts w:cs="Arial"/>
          <w:color w:val="auto"/>
          <w:shd w:val="clear" w:color="auto" w:fill="FFFFFF"/>
        </w:rPr>
        <w:t>Whatu</w:t>
      </w:r>
      <w:proofErr w:type="spellEnd"/>
      <w:r w:rsidRPr="00A339BD">
        <w:rPr>
          <w:rStyle w:val="normaltextrun"/>
          <w:rFonts w:cs="Arial"/>
          <w:color w:val="auto"/>
          <w:shd w:val="clear" w:color="auto" w:fill="FFFFFF"/>
        </w:rPr>
        <w:t xml:space="preserve"> Ahuru: Report on Te Rohe Pōtae Claims Parts I and II, Pre-publication version</w:t>
      </w:r>
      <w:r w:rsidDel="00D57802">
        <w:rPr>
          <w:rStyle w:val="normaltextrun"/>
          <w:rFonts w:cs="Arial"/>
          <w:color w:val="auto"/>
          <w:shd w:val="clear" w:color="auto" w:fill="FFFFFF"/>
        </w:rPr>
        <w:t xml:space="preserve"> </w:t>
      </w:r>
      <w:r w:rsidRPr="00A339BD">
        <w:rPr>
          <w:rStyle w:val="normaltextrun"/>
          <w:rFonts w:cs="Arial"/>
          <w:color w:val="auto"/>
          <w:shd w:val="clear" w:color="auto" w:fill="FFFFFF"/>
        </w:rPr>
        <w:t>(2018, page 189</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8">
    <w:p w14:paraId="07B192F7" w14:textId="3940957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Waitangi Tribunal, He </w:t>
      </w:r>
      <w:proofErr w:type="spellStart"/>
      <w:r w:rsidRPr="00A339BD">
        <w:rPr>
          <w:rStyle w:val="normaltextrun"/>
          <w:rFonts w:cs="Arial"/>
          <w:color w:val="auto"/>
          <w:shd w:val="clear" w:color="auto" w:fill="FFFFFF"/>
        </w:rPr>
        <w:t>Pāharakeke</w:t>
      </w:r>
      <w:proofErr w:type="spellEnd"/>
      <w:r w:rsidRPr="00A339BD">
        <w:rPr>
          <w:rStyle w:val="normaltextrun"/>
          <w:rFonts w:cs="Arial"/>
          <w:color w:val="auto"/>
          <w:shd w:val="clear" w:color="auto" w:fill="FFFFFF"/>
        </w:rPr>
        <w:t xml:space="preserve">, He Rito </w:t>
      </w:r>
      <w:proofErr w:type="spellStart"/>
      <w:r w:rsidRPr="00A339BD">
        <w:rPr>
          <w:rStyle w:val="normaltextrun"/>
          <w:rFonts w:cs="Arial"/>
          <w:color w:val="auto"/>
          <w:shd w:val="clear" w:color="auto" w:fill="FFFFFF"/>
        </w:rPr>
        <w:t>Whakakīkīnga</w:t>
      </w:r>
      <w:proofErr w:type="spellEnd"/>
      <w:r w:rsidRPr="00A339BD">
        <w:rPr>
          <w:rStyle w:val="normaltextrun"/>
          <w:rFonts w:cs="Arial"/>
          <w:color w:val="auto"/>
          <w:shd w:val="clear" w:color="auto" w:fill="FFFFFF"/>
        </w:rPr>
        <w:t xml:space="preserve"> </w:t>
      </w:r>
      <w:proofErr w:type="spellStart"/>
      <w:r w:rsidRPr="00A339BD">
        <w:rPr>
          <w:rStyle w:val="normaltextrun"/>
          <w:rFonts w:cs="Arial"/>
          <w:color w:val="auto"/>
          <w:shd w:val="clear" w:color="auto" w:fill="FFFFFF"/>
        </w:rPr>
        <w:t>Whāruarua</w:t>
      </w:r>
      <w:proofErr w:type="spellEnd"/>
      <w:r w:rsidRPr="00A339BD">
        <w:rPr>
          <w:rStyle w:val="normaltextrun"/>
          <w:rFonts w:cs="Arial"/>
          <w:color w:val="auto"/>
          <w:shd w:val="clear" w:color="auto" w:fill="FFFFFF"/>
        </w:rPr>
        <w:t xml:space="preserve">: </w:t>
      </w:r>
      <w:proofErr w:type="spellStart"/>
      <w:r w:rsidRPr="00A339BD">
        <w:rPr>
          <w:rStyle w:val="normaltextrun"/>
          <w:rFonts w:cs="Arial"/>
          <w:color w:val="auto"/>
          <w:shd w:val="clear" w:color="auto" w:fill="FFFFFF"/>
        </w:rPr>
        <w:t>Oranga</w:t>
      </w:r>
      <w:proofErr w:type="spellEnd"/>
      <w:r w:rsidRPr="00A339BD">
        <w:rPr>
          <w:rStyle w:val="normaltextrun"/>
          <w:rFonts w:cs="Arial"/>
          <w:color w:val="auto"/>
          <w:shd w:val="clear" w:color="auto" w:fill="FFFFFF"/>
        </w:rPr>
        <w:t xml:space="preserve"> Tamariki Urgent Inquiry</w:t>
      </w:r>
      <w:r w:rsidDel="00D57802">
        <w:rPr>
          <w:rStyle w:val="normaltextrun"/>
          <w:rFonts w:cs="Arial"/>
          <w:color w:val="auto"/>
          <w:shd w:val="clear" w:color="auto" w:fill="FFFFFF"/>
        </w:rPr>
        <w:t xml:space="preserve"> </w:t>
      </w:r>
      <w:r w:rsidRPr="00A339BD">
        <w:rPr>
          <w:rStyle w:val="normaltextrun"/>
          <w:rFonts w:cs="Arial"/>
          <w:color w:val="auto"/>
          <w:shd w:val="clear" w:color="auto" w:fill="FFFFFF"/>
        </w:rPr>
        <w:t>(2021,</w:t>
      </w:r>
      <w:r>
        <w:rPr>
          <w:rStyle w:val="normaltextrun"/>
          <w:rFonts w:cs="Arial"/>
          <w:color w:val="auto"/>
          <w:shd w:val="clear" w:color="auto" w:fill="FFFFFF"/>
        </w:rPr>
        <w:t xml:space="preserve"> </w:t>
      </w:r>
      <w:r w:rsidRPr="00A339BD">
        <w:rPr>
          <w:rStyle w:val="normaltextrun"/>
          <w:rFonts w:cs="Arial"/>
          <w:color w:val="auto"/>
          <w:shd w:val="clear" w:color="auto" w:fill="FFFFFF"/>
        </w:rPr>
        <w:t>page</w:t>
      </w:r>
      <w:r>
        <w:rPr>
          <w:rStyle w:val="normaltextrun"/>
          <w:rFonts w:cs="Arial"/>
          <w:color w:val="auto"/>
          <w:shd w:val="clear" w:color="auto" w:fill="FFFFFF"/>
        </w:rPr>
        <w:t xml:space="preserve"> </w:t>
      </w:r>
      <w:r w:rsidRPr="00A339BD">
        <w:rPr>
          <w:rStyle w:val="normaltextrun"/>
          <w:rFonts w:cs="Arial"/>
          <w:color w:val="auto"/>
          <w:shd w:val="clear" w:color="auto" w:fill="FFFFFF"/>
        </w:rPr>
        <w:t>179</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9">
    <w:p w14:paraId="02F03FC2" w14:textId="1685977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Waitangi</w:t>
      </w:r>
      <w:r>
        <w:rPr>
          <w:rStyle w:val="footnotesChar"/>
          <w:color w:val="auto"/>
        </w:rPr>
        <w:t xml:space="preserve"> </w:t>
      </w:r>
      <w:r w:rsidRPr="00A339BD">
        <w:rPr>
          <w:rStyle w:val="footnotesChar"/>
          <w:color w:val="auto"/>
        </w:rPr>
        <w:t>Tribunal, He</w:t>
      </w:r>
      <w:r>
        <w:rPr>
          <w:rStyle w:val="footnotesChar"/>
          <w:color w:val="auto"/>
        </w:rPr>
        <w:t xml:space="preserve"> </w:t>
      </w:r>
      <w:proofErr w:type="spellStart"/>
      <w:r w:rsidRPr="00A339BD">
        <w:rPr>
          <w:rStyle w:val="footnotesChar"/>
          <w:color w:val="auto"/>
        </w:rPr>
        <w:t>Pāharakeke</w:t>
      </w:r>
      <w:proofErr w:type="spellEnd"/>
      <w:r w:rsidRPr="00A339BD">
        <w:rPr>
          <w:rStyle w:val="footnotesChar"/>
          <w:color w:val="auto"/>
        </w:rPr>
        <w:t>, He Rito </w:t>
      </w:r>
      <w:proofErr w:type="spellStart"/>
      <w:r w:rsidRPr="00A339BD">
        <w:rPr>
          <w:rStyle w:val="footnotesChar"/>
          <w:color w:val="auto"/>
        </w:rPr>
        <w:t>Whakakīkinga</w:t>
      </w:r>
      <w:proofErr w:type="spellEnd"/>
      <w:r w:rsidRPr="00A339BD">
        <w:rPr>
          <w:rStyle w:val="footnotesChar"/>
          <w:color w:val="auto"/>
        </w:rPr>
        <w:t> </w:t>
      </w:r>
      <w:proofErr w:type="spellStart"/>
      <w:r w:rsidRPr="00A339BD">
        <w:rPr>
          <w:rStyle w:val="footnotesChar"/>
          <w:color w:val="auto"/>
        </w:rPr>
        <w:t>Whāruarua</w:t>
      </w:r>
      <w:proofErr w:type="spellEnd"/>
      <w:r w:rsidRPr="00A339BD">
        <w:rPr>
          <w:rStyle w:val="footnotesChar"/>
          <w:color w:val="auto"/>
        </w:rPr>
        <w:t>: </w:t>
      </w:r>
      <w:proofErr w:type="spellStart"/>
      <w:r w:rsidRPr="00A339BD">
        <w:rPr>
          <w:rStyle w:val="footnotesChar"/>
          <w:color w:val="auto"/>
        </w:rPr>
        <w:t>Oranga</w:t>
      </w:r>
      <w:proofErr w:type="spellEnd"/>
      <w:r w:rsidRPr="00A339BD">
        <w:rPr>
          <w:rStyle w:val="footnotesChar"/>
          <w:color w:val="auto"/>
        </w:rPr>
        <w:t> Tamariki Urgent Inquiry</w:t>
      </w:r>
      <w:r>
        <w:rPr>
          <w:rStyle w:val="footnotesChar"/>
          <w:color w:val="auto"/>
        </w:rPr>
        <w:t xml:space="preserve"> </w:t>
      </w:r>
      <w:r w:rsidRPr="00A339BD">
        <w:rPr>
          <w:rStyle w:val="footnotesChar"/>
          <w:color w:val="auto"/>
        </w:rPr>
        <w:t xml:space="preserve">(2021, </w:t>
      </w:r>
      <w:r>
        <w:rPr>
          <w:rStyle w:val="footnotesChar"/>
          <w:color w:val="auto"/>
        </w:rPr>
        <w:t>pages</w:t>
      </w:r>
      <w:r w:rsidRPr="00A339BD">
        <w:rPr>
          <w:rStyle w:val="footnotesChar"/>
          <w:color w:val="auto"/>
        </w:rPr>
        <w:t xml:space="preserve"> 11</w:t>
      </w:r>
      <w:r>
        <w:rPr>
          <w:rStyle w:val="footnotesChar"/>
          <w:color w:val="auto"/>
        </w:rPr>
        <w:t>–</w:t>
      </w:r>
      <w:r w:rsidRPr="00A339BD">
        <w:rPr>
          <w:rStyle w:val="footnotesChar"/>
          <w:color w:val="auto"/>
        </w:rPr>
        <w:t>16</w:t>
      </w:r>
      <w:r>
        <w:rPr>
          <w:rStyle w:val="footnotesChar"/>
          <w:color w:val="auto"/>
        </w:rPr>
        <w:t>)</w:t>
      </w:r>
      <w:r w:rsidRPr="00A339BD">
        <w:rPr>
          <w:rStyle w:val="footnotesChar"/>
          <w:color w:val="auto"/>
        </w:rPr>
        <w:t>.</w:t>
      </w:r>
    </w:p>
  </w:footnote>
  <w:footnote w:id="10">
    <w:p w14:paraId="7C5F1688" w14:textId="311D146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This understanding informs, for example, the accessibility rights for disabled people affirmed in the </w:t>
      </w:r>
      <w:r>
        <w:rPr>
          <w:rStyle w:val="normaltextrun"/>
          <w:color w:val="auto"/>
          <w:bdr w:val="none" w:sz="0" w:space="0" w:color="auto" w:frame="1"/>
        </w:rPr>
        <w:t xml:space="preserve">United Nations </w:t>
      </w:r>
      <w:r w:rsidRPr="00A339BD">
        <w:rPr>
          <w:rStyle w:val="normaltextrun"/>
          <w:color w:val="auto"/>
          <w:bdr w:val="none" w:sz="0" w:space="0" w:color="auto" w:frame="1"/>
        </w:rPr>
        <w:t>Convention on the Rights of Persons with Disabilities</w:t>
      </w:r>
      <w:r>
        <w:rPr>
          <w:rStyle w:val="normaltextrun"/>
          <w:color w:val="auto"/>
          <w:bdr w:val="none" w:sz="0" w:space="0" w:color="auto" w:frame="1"/>
        </w:rPr>
        <w:t xml:space="preserve"> </w:t>
      </w:r>
      <w:r w:rsidRPr="00A339BD">
        <w:rPr>
          <w:rStyle w:val="normaltextrun"/>
          <w:color w:val="auto"/>
          <w:bdr w:val="none" w:sz="0" w:space="0" w:color="auto" w:frame="1"/>
        </w:rPr>
        <w:t>(2007).</w:t>
      </w:r>
    </w:p>
  </w:footnote>
  <w:footnote w:id="11">
    <w:p w14:paraId="74719C69" w14:textId="6A143D6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United Nations Human Rights Office of the High Commissioner, Human Rights Indicators: A Guide to Measurement and implementation</w:t>
      </w:r>
      <w:r>
        <w:rPr>
          <w:rStyle w:val="normaltextrun"/>
          <w:color w:val="auto"/>
          <w:shd w:val="clear" w:color="auto" w:fill="FFFFFF"/>
        </w:rPr>
        <w:t xml:space="preserve"> </w:t>
      </w:r>
      <w:r w:rsidRPr="00A339BD">
        <w:rPr>
          <w:rStyle w:val="normaltextrun"/>
          <w:color w:val="auto"/>
          <w:shd w:val="clear" w:color="auto" w:fill="FFFFFF"/>
        </w:rPr>
        <w:t xml:space="preserve">(United Nations, 2012, </w:t>
      </w:r>
      <w:r>
        <w:rPr>
          <w:rStyle w:val="normaltextrun"/>
          <w:color w:val="auto"/>
          <w:shd w:val="clear" w:color="auto" w:fill="FFFFFF"/>
        </w:rPr>
        <w:t>pages</w:t>
      </w:r>
      <w:r w:rsidRPr="00A339BD">
        <w:rPr>
          <w:rStyle w:val="normaltextrun"/>
          <w:color w:val="auto"/>
          <w:shd w:val="clear" w:color="auto" w:fill="FFFFFF"/>
        </w:rPr>
        <w:t xml:space="preserve"> III and 11</w:t>
      </w:r>
      <w:r>
        <w:rPr>
          <w:rStyle w:val="normaltextrun"/>
          <w:color w:val="auto"/>
          <w:shd w:val="clear" w:color="auto" w:fill="FFFFFF"/>
        </w:rPr>
        <w:t>)</w:t>
      </w:r>
      <w:r w:rsidRPr="00A339BD">
        <w:rPr>
          <w:rStyle w:val="normaltextrun"/>
          <w:color w:val="auto"/>
          <w:shd w:val="clear" w:color="auto" w:fill="FFFFFF"/>
        </w:rPr>
        <w:t>.</w:t>
      </w:r>
    </w:p>
  </w:footnote>
  <w:footnote w:id="12">
    <w:p w14:paraId="31FC39DA" w14:textId="3E0B52A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United Nations Convention on the Rights of the Child (1990)</w:t>
      </w:r>
      <w:r>
        <w:rPr>
          <w:color w:val="auto"/>
        </w:rPr>
        <w:t xml:space="preserve">; </w:t>
      </w:r>
      <w:r w:rsidRPr="00A339BD">
        <w:rPr>
          <w:color w:val="auto"/>
        </w:rPr>
        <w:t>Preamble; United Nations Convention on the Rights of Persons with Disabilities (2006), Preamble (j).</w:t>
      </w:r>
    </w:p>
  </w:footnote>
  <w:footnote w:id="13">
    <w:p w14:paraId="642C902B" w14:textId="25CD6DE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United Nations Convention on the Rights of the Child, Article 3; </w:t>
      </w:r>
      <w:proofErr w:type="spellStart"/>
      <w:r w:rsidRPr="00A339BD">
        <w:rPr>
          <w:color w:val="auto"/>
        </w:rPr>
        <w:t>Oranga</w:t>
      </w:r>
      <w:proofErr w:type="spellEnd"/>
      <w:r w:rsidRPr="00A339BD">
        <w:rPr>
          <w:color w:val="auto"/>
        </w:rPr>
        <w:t xml:space="preserve"> Tamariki (Residential Care) Regulations 1996, Regulation 3; </w:t>
      </w:r>
      <w:proofErr w:type="spellStart"/>
      <w:r w:rsidRPr="00A339BD">
        <w:rPr>
          <w:color w:val="auto"/>
        </w:rPr>
        <w:t>Oranga</w:t>
      </w:r>
      <w:proofErr w:type="spellEnd"/>
      <w:r w:rsidRPr="00A339BD">
        <w:rPr>
          <w:color w:val="auto"/>
        </w:rPr>
        <w:t xml:space="preserve"> Tamariki (National Care Standards and Related Matters) Regulations 2018, Regulation 3 (1).</w:t>
      </w:r>
    </w:p>
  </w:footnote>
  <w:footnote w:id="14">
    <w:p w14:paraId="4CFD4BB9" w14:textId="0241D9BF" w:rsidR="00F62A51" w:rsidRPr="00174CEB" w:rsidRDefault="00F62A51" w:rsidP="00174CEB">
      <w:pPr>
        <w:pStyle w:val="footnotes"/>
        <w:rPr>
          <w:lang w:val="mi-NZ"/>
        </w:rPr>
      </w:pPr>
      <w:r>
        <w:rPr>
          <w:rStyle w:val="FootnoteReference"/>
        </w:rPr>
        <w:footnoteRef/>
      </w:r>
      <w:r>
        <w:t xml:space="preserve"> </w:t>
      </w:r>
      <w:r w:rsidRPr="00BC197B">
        <w:t>Royal Commission of Inquiry into Abuse in Care</w:t>
      </w:r>
      <w:r w:rsidRPr="00174CEB">
        <w:rPr>
          <w:rStyle w:val="footnotesChar"/>
        </w:rPr>
        <w:t>, A summary of engagements with survivors currently incarcerated (July 2023)</w:t>
      </w:r>
      <w:r>
        <w:t>.</w:t>
      </w:r>
    </w:p>
  </w:footnote>
  <w:footnote w:id="15">
    <w:p w14:paraId="224873A6" w14:textId="640BC90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Royal Commission of Inquiry into Abuse in Care, Research report: What we know about the numbers of people in care and the extent of abuse in care</w:t>
      </w:r>
      <w:r>
        <w:rPr>
          <w:color w:val="auto"/>
        </w:rPr>
        <w:t xml:space="preserve"> </w:t>
      </w:r>
      <w:r w:rsidRPr="00A339BD">
        <w:rPr>
          <w:color w:val="auto"/>
        </w:rPr>
        <w:t xml:space="preserve">(November 2020, </w:t>
      </w:r>
      <w:r>
        <w:rPr>
          <w:color w:val="auto"/>
        </w:rPr>
        <w:t>pages</w:t>
      </w:r>
      <w:r w:rsidRPr="00A339BD">
        <w:rPr>
          <w:color w:val="auto"/>
        </w:rPr>
        <w:t xml:space="preserve"> 31</w:t>
      </w:r>
      <w:r>
        <w:rPr>
          <w:color w:val="auto"/>
        </w:rPr>
        <w:t>–</w:t>
      </w:r>
      <w:r w:rsidRPr="00A339BD">
        <w:rPr>
          <w:color w:val="auto"/>
        </w:rPr>
        <w:t>32</w:t>
      </w:r>
      <w:r>
        <w:rPr>
          <w:color w:val="auto"/>
        </w:rPr>
        <w:t>)</w:t>
      </w:r>
      <w:r w:rsidRPr="00A339BD">
        <w:rPr>
          <w:color w:val="auto"/>
        </w:rPr>
        <w:t>.</w:t>
      </w:r>
    </w:p>
  </w:footnote>
  <w:footnote w:id="16">
    <w:p w14:paraId="7914DC7F" w14:textId="16805563"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Royal Commission into Institutional Responses to Child Sexual Abuse</w:t>
      </w:r>
      <w:r>
        <w:rPr>
          <w:rStyle w:val="normaltextrun"/>
          <w:rFonts w:eastAsia="Arial"/>
          <w:color w:val="auto"/>
          <w:shd w:val="clear" w:color="auto" w:fill="FFFFFF"/>
        </w:rPr>
        <w:t xml:space="preserve"> (Australia)</w:t>
      </w:r>
      <w:r w:rsidRPr="00A339BD">
        <w:rPr>
          <w:rStyle w:val="normaltextrun"/>
          <w:rFonts w:eastAsia="Arial"/>
          <w:color w:val="auto"/>
          <w:shd w:val="clear" w:color="auto" w:fill="FFFFFF"/>
        </w:rPr>
        <w:t xml:space="preserve">, Final report: Improving institutional responding and reporting (2017, </w:t>
      </w:r>
      <w:r>
        <w:rPr>
          <w:rStyle w:val="normaltextrun"/>
          <w:rFonts w:eastAsia="Arial"/>
          <w:color w:val="auto"/>
          <w:shd w:val="clear" w:color="auto" w:fill="FFFFFF"/>
        </w:rPr>
        <w:t xml:space="preserve">page </w:t>
      </w:r>
      <w:r w:rsidRPr="00A339BD">
        <w:rPr>
          <w:rStyle w:val="normaltextrun"/>
          <w:rFonts w:eastAsia="Arial"/>
          <w:color w:val="auto"/>
          <w:shd w:val="clear" w:color="auto" w:fill="FFFFFF"/>
        </w:rPr>
        <w:t>126</w:t>
      </w:r>
      <w:r>
        <w:rPr>
          <w:rStyle w:val="normaltextrun"/>
          <w:rFonts w:eastAsia="Arial"/>
          <w:color w:val="auto"/>
          <w:shd w:val="clear" w:color="auto" w:fill="FFFFFF"/>
        </w:rPr>
        <w:t>)</w:t>
      </w:r>
      <w:r w:rsidRPr="00A339BD">
        <w:rPr>
          <w:rStyle w:val="normaltextrun"/>
          <w:rFonts w:eastAsia="Arial"/>
          <w:color w:val="auto"/>
          <w:shd w:val="clear" w:color="auto" w:fill="FFFFFF"/>
        </w:rPr>
        <w:t>;</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Wortley, R and</w:t>
      </w:r>
      <w:r>
        <w:rPr>
          <w:rStyle w:val="normaltextrun"/>
          <w:rFonts w:eastAsia="Arial"/>
          <w:color w:val="auto"/>
          <w:shd w:val="clear" w:color="auto" w:fill="FFFFFF"/>
        </w:rPr>
        <w:t xml:space="preserve"> </w:t>
      </w:r>
      <w:proofErr w:type="spellStart"/>
      <w:r w:rsidRPr="00A339BD">
        <w:rPr>
          <w:rStyle w:val="normaltextrun"/>
          <w:rFonts w:eastAsia="Arial"/>
          <w:color w:val="auto"/>
          <w:shd w:val="clear" w:color="auto" w:fill="FFFFFF"/>
        </w:rPr>
        <w:t>Smallbone</w:t>
      </w:r>
      <w:proofErr w:type="spellEnd"/>
      <w:r w:rsidRPr="00A339BD">
        <w:rPr>
          <w:rStyle w:val="normaltextrun"/>
          <w:rFonts w:eastAsia="Arial"/>
          <w:color w:val="auto"/>
          <w:shd w:val="clear" w:color="auto" w:fill="FFFFFF"/>
        </w:rPr>
        <w:t>, S, Applying situational principles to sexual offenses against children, Crime Prevention Studies, volume 19</w:t>
      </w:r>
      <w:r w:rsidRPr="00A339BD" w:rsidDel="006F753E">
        <w:rPr>
          <w:rStyle w:val="normaltextrun"/>
          <w:rFonts w:eastAsia="Arial"/>
          <w:color w:val="auto"/>
          <w:shd w:val="clear" w:color="auto" w:fill="FFFFFF"/>
        </w:rPr>
        <w:t xml:space="preserve"> </w:t>
      </w:r>
      <w:r w:rsidRPr="00A339BD">
        <w:rPr>
          <w:rStyle w:val="normaltextrun"/>
          <w:rFonts w:eastAsia="Arial"/>
          <w:color w:val="auto"/>
          <w:shd w:val="clear" w:color="auto" w:fill="FFFFFF"/>
        </w:rPr>
        <w:t>(Lynne </w:t>
      </w:r>
      <w:proofErr w:type="spellStart"/>
      <w:r w:rsidRPr="00A339BD">
        <w:rPr>
          <w:rStyle w:val="normaltextrun"/>
          <w:rFonts w:eastAsia="Arial"/>
          <w:color w:val="auto"/>
          <w:shd w:val="clear" w:color="auto" w:fill="FFFFFF"/>
        </w:rPr>
        <w:t>Rienner</w:t>
      </w:r>
      <w:proofErr w:type="spellEnd"/>
      <w:r w:rsidRPr="00A339BD">
        <w:rPr>
          <w:rStyle w:val="normaltextrun"/>
          <w:rFonts w:eastAsia="Arial"/>
          <w:color w:val="auto"/>
          <w:shd w:val="clear" w:color="auto" w:fill="FFFFFF"/>
        </w:rPr>
        <w:t xml:space="preserve"> Publishers, 2006, </w:t>
      </w:r>
      <w:r>
        <w:rPr>
          <w:rStyle w:val="normaltextrun"/>
          <w:rFonts w:eastAsia="Arial"/>
          <w:color w:val="auto"/>
          <w:shd w:val="clear" w:color="auto" w:fill="FFFFFF"/>
        </w:rPr>
        <w:t xml:space="preserve">page </w:t>
      </w:r>
      <w:r w:rsidRPr="00A339BD">
        <w:rPr>
          <w:rStyle w:val="normaltextrun"/>
          <w:rFonts w:eastAsia="Arial"/>
          <w:color w:val="auto"/>
          <w:shd w:val="clear" w:color="auto" w:fill="FFFFFF"/>
        </w:rPr>
        <w:t>30</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17">
    <w:p w14:paraId="4F06C77A" w14:textId="41BABC1E" w:rsidR="00F62A51" w:rsidRPr="00A339BD" w:rsidRDefault="00F62A51" w:rsidP="00563464">
      <w:pPr>
        <w:pStyle w:val="footnotes"/>
        <w:rPr>
          <w:rStyle w:val="FagoFunotenzeichen1"/>
          <w:rFonts w:cs="Arial"/>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 xml:space="preserve">Witness statement of </w:t>
      </w:r>
      <w:r>
        <w:rPr>
          <w:rStyle w:val="normaltextrun"/>
          <w:rFonts w:eastAsia="Arial"/>
          <w:color w:val="auto"/>
          <w:shd w:val="clear" w:color="auto" w:fill="FFFFFF"/>
        </w:rPr>
        <w:t>Mr SN</w:t>
      </w:r>
      <w:r w:rsidRPr="00A339BD" w:rsidDel="004E2D83">
        <w:rPr>
          <w:rStyle w:val="normaltextrun"/>
          <w:rFonts w:eastAsia="Arial"/>
          <w:color w:val="auto"/>
          <w:shd w:val="clear" w:color="auto" w:fill="FFFFFF"/>
        </w:rPr>
        <w:t xml:space="preserve"> </w:t>
      </w:r>
      <w:r w:rsidRPr="00A339BD">
        <w:rPr>
          <w:rStyle w:val="normaltextrun"/>
          <w:rFonts w:eastAsia="Arial"/>
          <w:color w:val="auto"/>
          <w:shd w:val="clear" w:color="auto" w:fill="FFFFFF"/>
        </w:rPr>
        <w:t>(2021, paras 131</w:t>
      </w:r>
      <w:r>
        <w:rPr>
          <w:rStyle w:val="normaltextrun"/>
          <w:rFonts w:eastAsia="Arial"/>
          <w:color w:val="auto"/>
          <w:shd w:val="clear" w:color="auto" w:fill="FFFFFF"/>
        </w:rPr>
        <w:t>–</w:t>
      </w:r>
      <w:r w:rsidRPr="00A339BD">
        <w:rPr>
          <w:rStyle w:val="normaltextrun"/>
          <w:rFonts w:eastAsia="Arial"/>
          <w:color w:val="auto"/>
          <w:shd w:val="clear" w:color="auto" w:fill="FFFFFF"/>
        </w:rPr>
        <w:t>134</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18">
    <w:p w14:paraId="517C5664" w14:textId="4219AD78" w:rsidR="00F62A51" w:rsidRPr="00A339BD" w:rsidRDefault="00F62A51" w:rsidP="00563464">
      <w:pPr>
        <w:pStyle w:val="footnotes"/>
        <w:rPr>
          <w:rStyle w:val="FagoFunotenzeichen1"/>
          <w:rFonts w:cs="Arial"/>
          <w:color w:val="auto"/>
        </w:rPr>
      </w:pPr>
      <w:r w:rsidRPr="00A339BD">
        <w:rPr>
          <w:rStyle w:val="FootnoteReference"/>
          <w:rFonts w:eastAsia="Arial" w:cs="Arial"/>
          <w:color w:val="auto"/>
          <w:szCs w:val="18"/>
        </w:rPr>
        <w:footnoteRef/>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Witness statement of Matthew Frank Whiting (22 November 2021</w:t>
      </w:r>
      <w:r>
        <w:rPr>
          <w:rStyle w:val="normaltextrun"/>
          <w:rFonts w:eastAsia="Arial"/>
          <w:color w:val="auto"/>
          <w:shd w:val="clear" w:color="auto" w:fill="FFFFFF"/>
        </w:rPr>
        <w:t>,</w:t>
      </w:r>
      <w:r w:rsidRPr="00A339BD">
        <w:rPr>
          <w:rStyle w:val="normaltextrun"/>
          <w:rFonts w:eastAsia="Arial"/>
          <w:color w:val="auto"/>
          <w:shd w:val="clear" w:color="auto" w:fill="FFFFFF"/>
        </w:rPr>
        <w:t xml:space="preserve"> para 2.29</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19">
    <w:p w14:paraId="1BC6605B" w14:textId="3DFDC30F" w:rsidR="00F62A51" w:rsidRPr="00A339BD" w:rsidRDefault="00F62A51" w:rsidP="00563464">
      <w:pPr>
        <w:pStyle w:val="footnotes"/>
        <w:rPr>
          <w:rStyle w:val="FagoFunotenzeichen1"/>
          <w:rFonts w:cs="Arial"/>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bdr w:val="none" w:sz="0" w:space="0" w:color="auto" w:frame="1"/>
        </w:rPr>
        <w:t>Fax from Fran Erikson, Manager at Kingslea to Office Solicitor</w:t>
      </w:r>
      <w:r>
        <w:rPr>
          <w:rStyle w:val="normaltextrun"/>
          <w:rFonts w:eastAsia="Arial"/>
          <w:color w:val="auto"/>
          <w:bdr w:val="none" w:sz="0" w:space="0" w:color="auto" w:frame="1"/>
        </w:rPr>
        <w:t xml:space="preserve"> </w:t>
      </w:r>
      <w:r w:rsidRPr="00A339BD">
        <w:rPr>
          <w:rStyle w:val="normaltextrun"/>
          <w:rFonts w:eastAsia="Arial"/>
          <w:color w:val="auto"/>
          <w:bdr w:val="none" w:sz="0" w:space="0" w:color="auto" w:frame="1"/>
        </w:rPr>
        <w:t xml:space="preserve">(5 February 1995, </w:t>
      </w:r>
      <w:r>
        <w:rPr>
          <w:rStyle w:val="normaltextrun"/>
          <w:rFonts w:eastAsia="Arial"/>
          <w:color w:val="auto"/>
          <w:bdr w:val="none" w:sz="0" w:space="0" w:color="auto" w:frame="1"/>
        </w:rPr>
        <w:t xml:space="preserve">page </w:t>
      </w:r>
      <w:r w:rsidRPr="00A339BD">
        <w:rPr>
          <w:rStyle w:val="normaltextrun"/>
          <w:rFonts w:eastAsia="Arial"/>
          <w:color w:val="auto"/>
          <w:bdr w:val="none" w:sz="0" w:space="0" w:color="auto" w:frame="1"/>
        </w:rPr>
        <w:t>2</w:t>
      </w:r>
      <w:r>
        <w:rPr>
          <w:rStyle w:val="normaltextrun"/>
          <w:rFonts w:eastAsia="Arial"/>
          <w:color w:val="auto"/>
          <w:bdr w:val="none" w:sz="0" w:space="0" w:color="auto" w:frame="1"/>
        </w:rPr>
        <w:t>)</w:t>
      </w:r>
      <w:r w:rsidRPr="00A339BD">
        <w:rPr>
          <w:rStyle w:val="normaltextrun"/>
          <w:rFonts w:eastAsia="Arial"/>
          <w:color w:val="auto"/>
          <w:bdr w:val="none" w:sz="0" w:space="0" w:color="auto" w:frame="1"/>
        </w:rPr>
        <w:t>.</w:t>
      </w:r>
    </w:p>
  </w:footnote>
  <w:footnote w:id="20">
    <w:p w14:paraId="2C4E98BE" w14:textId="74264366" w:rsidR="00F62A51" w:rsidRPr="00A339BD" w:rsidRDefault="00F62A51" w:rsidP="00563464">
      <w:pPr>
        <w:pStyle w:val="footnotes"/>
        <w:rPr>
          <w:rStyle w:val="FagoFunotenzeichen1"/>
          <w:rFonts w:cs="Arial"/>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Witness statement of Rachael Umaga</w:t>
      </w:r>
      <w:r w:rsidRPr="00A339BD" w:rsidDel="00807F73">
        <w:rPr>
          <w:rStyle w:val="normaltextrun"/>
          <w:rFonts w:eastAsia="Arial"/>
          <w:color w:val="auto"/>
          <w:shd w:val="clear" w:color="auto" w:fill="FFFFFF"/>
        </w:rPr>
        <w:t xml:space="preserve"> </w:t>
      </w:r>
      <w:r w:rsidRPr="00A339BD">
        <w:rPr>
          <w:rStyle w:val="normaltextrun"/>
          <w:rFonts w:eastAsia="Arial"/>
          <w:color w:val="auto"/>
          <w:shd w:val="clear" w:color="auto" w:fill="FFFFFF"/>
        </w:rPr>
        <w:t>(18 May 2021</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para 40</w:t>
      </w:r>
      <w:r>
        <w:rPr>
          <w:rStyle w:val="normaltextrun"/>
          <w:rFonts w:eastAsia="Arial"/>
          <w:color w:val="auto"/>
          <w:shd w:val="clear" w:color="auto" w:fill="FFFFFF"/>
        </w:rPr>
        <w:t>)</w:t>
      </w:r>
      <w:r w:rsidRPr="00A339BD">
        <w:rPr>
          <w:rStyle w:val="normaltextrun"/>
          <w:rFonts w:eastAsia="Arial"/>
          <w:color w:val="auto"/>
          <w:shd w:val="clear" w:color="auto" w:fill="FFFFFF"/>
        </w:rPr>
        <w:t xml:space="preserve">; </w:t>
      </w:r>
      <w:bookmarkStart w:id="287" w:name="_Hlk160528974"/>
      <w:r w:rsidRPr="00A339BD">
        <w:rPr>
          <w:rStyle w:val="normaltextrun"/>
          <w:rFonts w:eastAsia="Arial"/>
          <w:color w:val="auto"/>
          <w:shd w:val="clear" w:color="auto" w:fill="FFFFFF"/>
        </w:rPr>
        <w:t>Royal Commission of Inquiry into Abuse in Care, Beautiful children: Inquiry into the Lake Alice Child and Adolescent Unit</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 xml:space="preserve">(2022, </w:t>
      </w:r>
      <w:bookmarkEnd w:id="287"/>
      <w:r>
        <w:rPr>
          <w:rStyle w:val="normaltextrun"/>
          <w:rFonts w:eastAsia="Arial"/>
          <w:color w:val="auto"/>
          <w:shd w:val="clear" w:color="auto" w:fill="FFFFFF"/>
        </w:rPr>
        <w:t xml:space="preserve">page </w:t>
      </w:r>
      <w:r w:rsidRPr="00A339BD">
        <w:rPr>
          <w:rStyle w:val="normaltextrun"/>
          <w:rFonts w:eastAsia="Arial"/>
          <w:color w:val="auto"/>
          <w:shd w:val="clear" w:color="auto" w:fill="FFFFFF"/>
        </w:rPr>
        <w:t>223</w:t>
      </w:r>
      <w:r>
        <w:rPr>
          <w:rStyle w:val="normaltextrun"/>
          <w:rFonts w:eastAsia="Arial"/>
          <w:color w:val="auto"/>
          <w:shd w:val="clear" w:color="auto" w:fill="FFFFFF"/>
        </w:rPr>
        <w:t>)</w:t>
      </w:r>
      <w:r w:rsidRPr="00A339BD">
        <w:rPr>
          <w:rStyle w:val="normaltextrun"/>
          <w:rFonts w:eastAsia="Arial"/>
          <w:color w:val="auto"/>
          <w:shd w:val="clear" w:color="auto" w:fill="FFFFFF"/>
        </w:rPr>
        <w:t>; Mirfin-Veitch, B, </w:t>
      </w:r>
      <w:proofErr w:type="spellStart"/>
      <w:r w:rsidRPr="00A339BD">
        <w:rPr>
          <w:rStyle w:val="normaltextrun"/>
          <w:rFonts w:eastAsia="Arial"/>
          <w:color w:val="auto"/>
          <w:shd w:val="clear" w:color="auto" w:fill="FFFFFF"/>
        </w:rPr>
        <w:t>Tiako</w:t>
      </w:r>
      <w:proofErr w:type="spellEnd"/>
      <w:r w:rsidRPr="00A339BD">
        <w:rPr>
          <w:rStyle w:val="normaltextrun"/>
          <w:rFonts w:eastAsia="Arial"/>
          <w:color w:val="auto"/>
          <w:shd w:val="clear" w:color="auto" w:fill="FFFFFF"/>
        </w:rPr>
        <w:t>, K, Asaka, U, </w:t>
      </w:r>
      <w:proofErr w:type="spellStart"/>
      <w:r w:rsidRPr="00A339BD">
        <w:rPr>
          <w:rStyle w:val="normaltextrun"/>
          <w:rFonts w:eastAsia="Arial"/>
          <w:color w:val="auto"/>
          <w:shd w:val="clear" w:color="auto" w:fill="FFFFFF"/>
        </w:rPr>
        <w:t>Tuisaula</w:t>
      </w:r>
      <w:proofErr w:type="spellEnd"/>
      <w:r w:rsidRPr="00A339BD">
        <w:rPr>
          <w:rStyle w:val="normaltextrun"/>
          <w:rFonts w:eastAsia="Arial"/>
          <w:color w:val="auto"/>
          <w:shd w:val="clear" w:color="auto" w:fill="FFFFFF"/>
        </w:rPr>
        <w:t>, E, Stace, H, </w:t>
      </w:r>
      <w:proofErr w:type="spellStart"/>
      <w:r w:rsidRPr="00A339BD">
        <w:rPr>
          <w:rStyle w:val="normaltextrun"/>
          <w:rFonts w:eastAsia="Arial"/>
          <w:color w:val="auto"/>
          <w:shd w:val="clear" w:color="auto" w:fill="FFFFFF"/>
        </w:rPr>
        <w:t>Watene</w:t>
      </w:r>
      <w:proofErr w:type="spellEnd"/>
      <w:r w:rsidRPr="00A339BD">
        <w:rPr>
          <w:rStyle w:val="normaltextrun"/>
          <w:rFonts w:eastAsia="Arial"/>
          <w:color w:val="auto"/>
          <w:shd w:val="clear" w:color="auto" w:fill="FFFFFF"/>
        </w:rPr>
        <w:t>, FR, &amp; Frawley, P, Tell me about you: A life story a</w:t>
      </w:r>
      <w:r>
        <w:rPr>
          <w:rStyle w:val="normaltextrun"/>
          <w:rFonts w:eastAsia="Arial"/>
          <w:color w:val="auto"/>
          <w:shd w:val="clear" w:color="auto" w:fill="FFFFFF"/>
        </w:rPr>
        <w:t>pp</w:t>
      </w:r>
      <w:r w:rsidRPr="00A339BD">
        <w:rPr>
          <w:rStyle w:val="normaltextrun"/>
          <w:rFonts w:eastAsia="Arial"/>
          <w:color w:val="auto"/>
          <w:shd w:val="clear" w:color="auto" w:fill="FFFFFF"/>
        </w:rPr>
        <w:t>roach to understanding disabled people’s experiences in care 1950-1999</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(Donald Beasley Institute, 2022, </w:t>
      </w:r>
      <w:r>
        <w:rPr>
          <w:rStyle w:val="normaltextrun"/>
          <w:rFonts w:eastAsia="Arial"/>
          <w:color w:val="auto"/>
          <w:shd w:val="clear" w:color="auto" w:fill="FFFFFF"/>
        </w:rPr>
        <w:t>pages</w:t>
      </w:r>
      <w:r w:rsidRPr="00A339BD">
        <w:rPr>
          <w:rStyle w:val="normaltextrun"/>
          <w:rFonts w:eastAsia="Arial"/>
          <w:color w:val="auto"/>
          <w:shd w:val="clear" w:color="auto" w:fill="FFFFFF"/>
        </w:rPr>
        <w:t xml:space="preserve"> 83</w:t>
      </w:r>
      <w:r>
        <w:rPr>
          <w:rStyle w:val="normaltextrun"/>
          <w:rFonts w:eastAsia="Arial"/>
          <w:color w:val="auto"/>
          <w:shd w:val="clear" w:color="auto" w:fill="FFFFFF"/>
        </w:rPr>
        <w:t>–</w:t>
      </w:r>
      <w:r w:rsidRPr="00A339BD">
        <w:rPr>
          <w:rStyle w:val="normaltextrun"/>
          <w:rFonts w:eastAsia="Arial"/>
          <w:color w:val="auto"/>
          <w:shd w:val="clear" w:color="auto" w:fill="FFFFFF"/>
        </w:rPr>
        <w:t>84</w:t>
      </w:r>
      <w:r>
        <w:rPr>
          <w:rStyle w:val="normaltextrun"/>
          <w:rFonts w:eastAsia="Arial"/>
          <w:color w:val="auto"/>
          <w:shd w:val="clear" w:color="auto" w:fill="FFFFFF"/>
        </w:rPr>
        <w:t>)</w:t>
      </w:r>
      <w:r w:rsidRPr="00A339BD">
        <w:rPr>
          <w:rStyle w:val="normaltextrun"/>
          <w:rFonts w:eastAsia="Arial"/>
          <w:color w:val="auto"/>
          <w:shd w:val="clear" w:color="auto" w:fill="FFFFFF"/>
        </w:rPr>
        <w:t>; Collective Statement of </w:t>
      </w:r>
      <w:proofErr w:type="spellStart"/>
      <w:r w:rsidRPr="00A339BD">
        <w:rPr>
          <w:rStyle w:val="normaltextrun"/>
          <w:rFonts w:eastAsia="Arial"/>
          <w:color w:val="auto"/>
          <w:shd w:val="clear" w:color="auto" w:fill="FFFFFF"/>
        </w:rPr>
        <w:t>Tāmaki</w:t>
      </w:r>
      <w:proofErr w:type="spellEnd"/>
      <w:r w:rsidRPr="00A339BD">
        <w:rPr>
          <w:rStyle w:val="normaltextrun"/>
          <w:rFonts w:eastAsia="Arial"/>
          <w:color w:val="auto"/>
          <w:shd w:val="clear" w:color="auto" w:fill="FFFFFF"/>
        </w:rPr>
        <w:t> Makaurau Whānau </w:t>
      </w:r>
      <w:proofErr w:type="spellStart"/>
      <w:r w:rsidRPr="00A339BD">
        <w:rPr>
          <w:rStyle w:val="normaltextrun"/>
          <w:rFonts w:eastAsia="Arial"/>
          <w:color w:val="auto"/>
          <w:shd w:val="clear" w:color="auto" w:fill="FFFFFF"/>
        </w:rPr>
        <w:t>Hauā</w:t>
      </w:r>
      <w:proofErr w:type="spellEnd"/>
      <w:r w:rsidRPr="00A339BD">
        <w:rPr>
          <w:rStyle w:val="normaltextrun"/>
          <w:rFonts w:eastAsia="Arial"/>
          <w:color w:val="auto"/>
          <w:shd w:val="clear" w:color="auto" w:fill="FFFFFF"/>
        </w:rPr>
        <w:t xml:space="preserve"> (September 2022, para 8</w:t>
      </w:r>
      <w:r>
        <w:rPr>
          <w:rStyle w:val="normaltextrun"/>
          <w:rFonts w:eastAsia="Arial"/>
          <w:color w:val="auto"/>
          <w:shd w:val="clear" w:color="auto" w:fill="FFFFFF"/>
        </w:rPr>
        <w:t>)</w:t>
      </w:r>
      <w:r w:rsidRPr="00A339BD">
        <w:rPr>
          <w:rStyle w:val="normaltextrun"/>
          <w:rFonts w:eastAsia="Arial"/>
          <w:color w:val="auto"/>
          <w:shd w:val="clear" w:color="auto" w:fill="FFFFFF"/>
        </w:rPr>
        <w:t>. </w:t>
      </w:r>
    </w:p>
  </w:footnote>
  <w:footnote w:id="21">
    <w:p w14:paraId="6976C325" w14:textId="0D0DE1BF" w:rsidR="00F62A51" w:rsidRPr="00A339BD" w:rsidRDefault="00F62A51" w:rsidP="00563464">
      <w:pPr>
        <w:pStyle w:val="footnotes"/>
        <w:rPr>
          <w:rStyle w:val="FagoFunotenzeichen1"/>
          <w:rFonts w:cs="Arial"/>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Royal Commission of Inquiry into Abuse in Care, Beautiful children: Inquiry into the Lake Alice Child and Adolescent Unit</w:t>
      </w:r>
      <w:r w:rsidRPr="00A339BD" w:rsidDel="0031034A">
        <w:rPr>
          <w:rStyle w:val="normaltextrun"/>
          <w:rFonts w:eastAsia="Arial"/>
          <w:color w:val="auto"/>
          <w:shd w:val="clear" w:color="auto" w:fill="FFFFFF"/>
        </w:rPr>
        <w:t xml:space="preserve"> </w:t>
      </w:r>
      <w:r w:rsidRPr="00A339BD">
        <w:rPr>
          <w:rStyle w:val="normaltextrun"/>
          <w:rFonts w:eastAsia="Arial"/>
          <w:color w:val="auto"/>
          <w:shd w:val="clear" w:color="auto" w:fill="FFFFFF"/>
        </w:rPr>
        <w:t>(2022, Chapter Four</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22">
    <w:p w14:paraId="208F24C1" w14:textId="2BCCF727" w:rsidR="00F62A51" w:rsidRPr="00A339BD" w:rsidRDefault="00F62A51" w:rsidP="00563464">
      <w:pPr>
        <w:pStyle w:val="footnotes"/>
        <w:rPr>
          <w:rStyle w:val="FagoFunotenzeichen1"/>
          <w:rFonts w:cs="Arial"/>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Witness statement of Sally </w:t>
      </w:r>
      <w:proofErr w:type="spellStart"/>
      <w:r w:rsidRPr="00A339BD">
        <w:rPr>
          <w:rStyle w:val="normaltextrun"/>
          <w:rFonts w:eastAsia="Arial"/>
          <w:color w:val="auto"/>
          <w:shd w:val="clear" w:color="auto" w:fill="FFFFFF"/>
        </w:rPr>
        <w:t>Rillstone</w:t>
      </w:r>
      <w:proofErr w:type="spellEnd"/>
      <w:r w:rsidRPr="00A339BD">
        <w:rPr>
          <w:rStyle w:val="normaltextrun"/>
          <w:rFonts w:eastAsia="Arial"/>
          <w:color w:val="auto"/>
          <w:shd w:val="clear" w:color="auto" w:fill="FFFFFF"/>
        </w:rPr>
        <w:t xml:space="preserve"> (14 October 2021, paras 105, 109-114</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23">
    <w:p w14:paraId="5E56275C" w14:textId="0DB3841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Includes those clergy incardinated (accepted into or a member) in a</w:t>
      </w:r>
      <w:r>
        <w:rPr>
          <w:color w:val="auto"/>
        </w:rPr>
        <w:t>n Aotearoa New Zealand</w:t>
      </w:r>
      <w:r w:rsidRPr="00A339BD">
        <w:rPr>
          <w:color w:val="auto"/>
        </w:rPr>
        <w:t xml:space="preserve"> diocese and present in Aotearoa New Zealand and those on loan from an overseas diocese.</w:t>
      </w:r>
    </w:p>
  </w:footnote>
  <w:footnote w:id="24">
    <w:p w14:paraId="15FEBB74" w14:textId="3ADEAF8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B</w:t>
      </w:r>
      <w:r w:rsidRPr="00A339BD">
        <w:rPr>
          <w:color w:val="auto"/>
        </w:rPr>
        <w:t>rothers and clergy who are members of congregations under the authority of a congregational leader, rather than clergy who are members of a diocese under a bishop.</w:t>
      </w:r>
    </w:p>
  </w:footnote>
  <w:footnote w:id="25">
    <w:p w14:paraId="06C4DFE2" w14:textId="625AE3FE"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Te Rōpū </w:t>
      </w:r>
      <w:proofErr w:type="spellStart"/>
      <w:r w:rsidRPr="00A339BD">
        <w:rPr>
          <w:color w:val="auto"/>
        </w:rPr>
        <w:t>Tautoko</w:t>
      </w:r>
      <w:proofErr w:type="spellEnd"/>
      <w:r w:rsidRPr="00A339BD">
        <w:rPr>
          <w:color w:val="auto"/>
        </w:rPr>
        <w:t xml:space="preserve">, Information Gathering Project Fact Sheet (1 February 2022, </w:t>
      </w:r>
      <w:r>
        <w:rPr>
          <w:color w:val="auto"/>
        </w:rPr>
        <w:t xml:space="preserve">page </w:t>
      </w:r>
      <w:r w:rsidRPr="00A339BD">
        <w:rPr>
          <w:color w:val="auto"/>
        </w:rPr>
        <w:t>2</w:t>
      </w:r>
      <w:r>
        <w:rPr>
          <w:color w:val="auto"/>
        </w:rPr>
        <w:t>)</w:t>
      </w:r>
      <w:r w:rsidRPr="00A339BD">
        <w:rPr>
          <w:color w:val="auto"/>
        </w:rPr>
        <w:t xml:space="preserve">. </w:t>
      </w:r>
    </w:p>
  </w:footnote>
  <w:footnote w:id="26">
    <w:p w14:paraId="1C4092B7" w14:textId="79B5C9A7" w:rsidR="00F62A51" w:rsidRPr="00A339BD" w:rsidRDefault="00F62A51" w:rsidP="00563464">
      <w:pPr>
        <w:pStyle w:val="footnotes"/>
        <w:rPr>
          <w:color w:val="auto"/>
        </w:rPr>
      </w:pPr>
      <w:r w:rsidRPr="00A339BD">
        <w:rPr>
          <w:rStyle w:val="FootnoteReference"/>
          <w:rFonts w:eastAsia="Arial" w:cs="Arial"/>
          <w:color w:val="auto"/>
          <w:szCs w:val="18"/>
        </w:rPr>
        <w:footnoteRef/>
      </w:r>
      <w:r>
        <w:rPr>
          <w:rFonts w:eastAsia="Arial"/>
          <w:color w:val="auto"/>
        </w:rPr>
        <w:t xml:space="preserve"> </w:t>
      </w:r>
      <w:r w:rsidRPr="00A339BD">
        <w:rPr>
          <w:rStyle w:val="footnotesChar"/>
          <w:rFonts w:eastAsia="Arial" w:cs="Arial"/>
          <w:color w:val="auto"/>
        </w:rPr>
        <w:t xml:space="preserve">Nicol, SJ, Ogilvie, J, Kebbell, MR, Harris, DA, &amp; Phelan, A, Dodging justice: characteristics of men with multiple victims who evade detection for long periods, Journal of Sexual Aggression (2022, </w:t>
      </w:r>
      <w:r>
        <w:rPr>
          <w:rStyle w:val="footnotesChar"/>
          <w:rFonts w:eastAsia="Arial" w:cs="Arial"/>
          <w:color w:val="auto"/>
        </w:rPr>
        <w:t>pages</w:t>
      </w:r>
      <w:r w:rsidRPr="00A339BD">
        <w:rPr>
          <w:rStyle w:val="footnotesChar"/>
          <w:rFonts w:eastAsia="Arial" w:cs="Arial"/>
          <w:color w:val="auto"/>
        </w:rPr>
        <w:t xml:space="preserve"> 8</w:t>
      </w:r>
      <w:r>
        <w:rPr>
          <w:rStyle w:val="footnotesChar"/>
          <w:rFonts w:eastAsia="Arial" w:cs="Arial"/>
          <w:color w:val="auto"/>
        </w:rPr>
        <w:t>–</w:t>
      </w:r>
      <w:r w:rsidRPr="00A339BD">
        <w:rPr>
          <w:rStyle w:val="footnotesChar"/>
          <w:rFonts w:eastAsia="Arial" w:cs="Arial"/>
          <w:color w:val="auto"/>
        </w:rPr>
        <w:t>13</w:t>
      </w:r>
      <w:r>
        <w:rPr>
          <w:rStyle w:val="footnotesChar"/>
          <w:rFonts w:eastAsia="Arial" w:cs="Arial"/>
          <w:color w:val="auto"/>
        </w:rPr>
        <w:t>)</w:t>
      </w:r>
      <w:r w:rsidRPr="00A339BD">
        <w:rPr>
          <w:rStyle w:val="footnotesChar"/>
          <w:rFonts w:eastAsia="Arial" w:cs="Arial"/>
          <w:color w:val="auto"/>
        </w:rPr>
        <w:t xml:space="preserve">. </w:t>
      </w:r>
    </w:p>
  </w:footnote>
  <w:footnote w:id="27">
    <w:p w14:paraId="3DA86AC5" w14:textId="13AB1535" w:rsidR="00F62A51" w:rsidRPr="00224E72" w:rsidRDefault="00F62A51" w:rsidP="00174CEB">
      <w:pPr>
        <w:pStyle w:val="FootnoteText"/>
        <w:ind w:left="0" w:firstLine="0"/>
        <w:rPr>
          <w:rFonts w:ascii="Arial" w:hAnsi="Arial"/>
          <w:sz w:val="18"/>
          <w:szCs w:val="18"/>
          <w:lang w:val="en-US"/>
        </w:rPr>
      </w:pPr>
      <w:r>
        <w:rPr>
          <w:rStyle w:val="FootnoteReference"/>
        </w:rPr>
        <w:footnoteRef/>
      </w:r>
      <w:r>
        <w:t xml:space="preserve"> </w:t>
      </w:r>
      <w:r w:rsidRPr="00224E72">
        <w:rPr>
          <w:rFonts w:ascii="Arial" w:hAnsi="Arial"/>
          <w:sz w:val="18"/>
          <w:szCs w:val="18"/>
        </w:rPr>
        <w:t xml:space="preserve">Stanley, E, Gibson, Z, </w:t>
      </w:r>
      <w:r>
        <w:rPr>
          <w:rFonts w:ascii="Arial" w:hAnsi="Arial"/>
          <w:sz w:val="18"/>
          <w:szCs w:val="18"/>
        </w:rPr>
        <w:t>&amp;</w:t>
      </w:r>
      <w:r w:rsidRPr="00224E72">
        <w:rPr>
          <w:rFonts w:ascii="Arial" w:hAnsi="Arial"/>
          <w:sz w:val="18"/>
          <w:szCs w:val="18"/>
        </w:rPr>
        <w:t xml:space="preserve"> Craddock, I, Performing Ignorance of state violence in Aotearoa New Zealand</w:t>
      </w:r>
      <w:r>
        <w:rPr>
          <w:rFonts w:ascii="Arial" w:hAnsi="Arial"/>
          <w:sz w:val="18"/>
          <w:szCs w:val="18"/>
        </w:rPr>
        <w:t>,</w:t>
      </w:r>
      <w:r w:rsidRPr="00224E72">
        <w:rPr>
          <w:rFonts w:ascii="Arial" w:hAnsi="Arial"/>
          <w:sz w:val="18"/>
          <w:szCs w:val="18"/>
        </w:rPr>
        <w:t xml:space="preserve"> Journal of Criminology (2024, page 2)</w:t>
      </w:r>
      <w:r>
        <w:rPr>
          <w:rFonts w:ascii="Arial" w:hAnsi="Arial"/>
          <w:sz w:val="18"/>
          <w:szCs w:val="18"/>
        </w:rPr>
        <w:t>.</w:t>
      </w:r>
    </w:p>
  </w:footnote>
  <w:footnote w:id="28">
    <w:p w14:paraId="4706FC89" w14:textId="68FCAFA1" w:rsidR="00F62A51" w:rsidRPr="00A339BD" w:rsidRDefault="00F62A51" w:rsidP="00563464">
      <w:pPr>
        <w:pStyle w:val="footnotes"/>
        <w:rPr>
          <w:rStyle w:val="FagoFunotenzeichen1"/>
          <w:rFonts w:cs="Arial"/>
          <w:color w:val="auto"/>
          <w:vertAlign w:val="baseline"/>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bdr w:val="none" w:sz="0" w:space="0" w:color="auto" w:frame="1"/>
        </w:rPr>
        <w:t xml:space="preserve">Witness </w:t>
      </w:r>
      <w:r>
        <w:rPr>
          <w:rStyle w:val="normaltextrun"/>
          <w:rFonts w:eastAsia="Arial"/>
          <w:color w:val="auto"/>
          <w:bdr w:val="none" w:sz="0" w:space="0" w:color="auto" w:frame="1"/>
        </w:rPr>
        <w:t>s</w:t>
      </w:r>
      <w:r w:rsidRPr="00A339BD">
        <w:rPr>
          <w:rStyle w:val="normaltextrun"/>
          <w:rFonts w:eastAsia="Arial"/>
          <w:color w:val="auto"/>
          <w:bdr w:val="none" w:sz="0" w:space="0" w:color="auto" w:frame="1"/>
        </w:rPr>
        <w:t xml:space="preserve">tatement of </w:t>
      </w:r>
      <w:r>
        <w:rPr>
          <w:color w:val="auto"/>
        </w:rPr>
        <w:t>David Williams (aka John Williams)</w:t>
      </w:r>
      <w:r w:rsidRPr="00A339BD">
        <w:rPr>
          <w:rStyle w:val="normaltextrun"/>
          <w:rFonts w:eastAsia="Arial"/>
          <w:color w:val="auto"/>
          <w:bdr w:val="none" w:sz="0" w:space="0" w:color="auto" w:frame="1"/>
        </w:rPr>
        <w:t xml:space="preserve"> (15 March 2021, para 121</w:t>
      </w:r>
      <w:r>
        <w:rPr>
          <w:rStyle w:val="normaltextrun"/>
          <w:rFonts w:eastAsia="Arial"/>
          <w:color w:val="auto"/>
          <w:bdr w:val="none" w:sz="0" w:space="0" w:color="auto" w:frame="1"/>
        </w:rPr>
        <w:t>)</w:t>
      </w:r>
      <w:r w:rsidRPr="00A339BD">
        <w:rPr>
          <w:rStyle w:val="normaltextrun"/>
          <w:rFonts w:eastAsia="Arial"/>
          <w:color w:val="auto"/>
          <w:bdr w:val="none" w:sz="0" w:space="0" w:color="auto" w:frame="1"/>
        </w:rPr>
        <w:t>.</w:t>
      </w:r>
    </w:p>
  </w:footnote>
  <w:footnote w:id="29">
    <w:p w14:paraId="57A991EB" w14:textId="6901E56D" w:rsidR="00F62A51" w:rsidRPr="00A339BD" w:rsidRDefault="00F62A51" w:rsidP="00563464">
      <w:pPr>
        <w:pStyle w:val="footnotes"/>
        <w:rPr>
          <w:rStyle w:val="FagoFunotenzeichen1"/>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 xml:space="preserve">Royal Commission of Inquiry into Abuse in Care, Beautiful children: Inquiry into the Lake Alice Child and Adolescent Unit (2022, </w:t>
      </w:r>
      <w:r>
        <w:rPr>
          <w:rStyle w:val="normaltextrun"/>
          <w:rFonts w:eastAsia="Arial"/>
          <w:color w:val="auto"/>
          <w:shd w:val="clear" w:color="auto" w:fill="FFFFFF"/>
        </w:rPr>
        <w:t xml:space="preserve">page </w:t>
      </w:r>
      <w:r w:rsidRPr="00A339BD">
        <w:rPr>
          <w:rStyle w:val="normaltextrun"/>
          <w:rFonts w:eastAsia="Arial"/>
          <w:color w:val="auto"/>
          <w:shd w:val="clear" w:color="auto" w:fill="FFFFFF"/>
        </w:rPr>
        <w:t>223</w:t>
      </w:r>
      <w:r>
        <w:rPr>
          <w:rStyle w:val="normaltextrun"/>
          <w:rFonts w:eastAsia="Arial"/>
          <w:color w:val="auto"/>
          <w:shd w:val="clear" w:color="auto" w:fill="FFFFFF"/>
        </w:rPr>
        <w:t>);</w:t>
      </w:r>
      <w:r w:rsidRPr="00A339BD">
        <w:rPr>
          <w:rStyle w:val="normaltextrun"/>
          <w:rFonts w:eastAsia="Arial"/>
          <w:color w:val="auto"/>
          <w:shd w:val="clear" w:color="auto" w:fill="FFFFFF"/>
        </w:rPr>
        <w:t xml:space="preserve"> Witness </w:t>
      </w:r>
      <w:r>
        <w:rPr>
          <w:rStyle w:val="normaltextrun"/>
          <w:rFonts w:eastAsia="Arial"/>
          <w:color w:val="auto"/>
          <w:shd w:val="clear" w:color="auto" w:fill="FFFFFF"/>
        </w:rPr>
        <w:t>s</w:t>
      </w:r>
      <w:r w:rsidRPr="00A339BD">
        <w:rPr>
          <w:rStyle w:val="normaltextrun"/>
          <w:rFonts w:eastAsia="Arial"/>
          <w:color w:val="auto"/>
          <w:shd w:val="clear" w:color="auto" w:fill="FFFFFF"/>
        </w:rPr>
        <w:t>tatement</w:t>
      </w:r>
      <w:r>
        <w:rPr>
          <w:rStyle w:val="normaltextrun"/>
          <w:rFonts w:eastAsia="Arial"/>
          <w:color w:val="auto"/>
          <w:shd w:val="clear" w:color="auto" w:fill="FFFFFF"/>
        </w:rPr>
        <w:t>s</w:t>
      </w:r>
      <w:r w:rsidRPr="00A339BD">
        <w:rPr>
          <w:rStyle w:val="normaltextrun"/>
          <w:rFonts w:eastAsia="Arial"/>
          <w:color w:val="auto"/>
          <w:shd w:val="clear" w:color="auto" w:fill="FFFFFF"/>
        </w:rPr>
        <w:t xml:space="preserve"> of Mr QL (17 January 2022, para 112</w:t>
      </w:r>
      <w:r>
        <w:rPr>
          <w:rStyle w:val="normaltextrun"/>
          <w:rFonts w:eastAsia="Arial"/>
          <w:color w:val="auto"/>
          <w:shd w:val="clear" w:color="auto" w:fill="FFFFFF"/>
        </w:rPr>
        <w:t>) and</w:t>
      </w:r>
      <w:r w:rsidRPr="00A339BD">
        <w:rPr>
          <w:rStyle w:val="normaltextrun"/>
          <w:rFonts w:eastAsia="Arial"/>
          <w:color w:val="auto"/>
          <w:shd w:val="clear" w:color="auto" w:fill="FFFFFF"/>
        </w:rPr>
        <w:t xml:space="preserve"> Sharyn (16 March 2021, paras 132-135</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30">
    <w:p w14:paraId="4F249D62" w14:textId="7FE41F4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Dilworth Trust Board and School, Documents relating to complaints received regarding professional conduct of Rev Ross Browne, Chaplain</w:t>
      </w:r>
      <w:r w:rsidRPr="00A339BD" w:rsidDel="00B83F47">
        <w:rPr>
          <w:color w:val="auto"/>
        </w:rPr>
        <w:t xml:space="preserve"> </w:t>
      </w:r>
      <w:r w:rsidRPr="00A339BD">
        <w:rPr>
          <w:color w:val="auto"/>
        </w:rPr>
        <w:t xml:space="preserve">(16 February 2006, </w:t>
      </w:r>
      <w:r>
        <w:rPr>
          <w:color w:val="auto"/>
        </w:rPr>
        <w:t>pages</w:t>
      </w:r>
      <w:r w:rsidRPr="00A339BD">
        <w:rPr>
          <w:color w:val="auto"/>
        </w:rPr>
        <w:t xml:space="preserve"> 2</w:t>
      </w:r>
      <w:r>
        <w:rPr>
          <w:color w:val="auto"/>
        </w:rPr>
        <w:t>–</w:t>
      </w:r>
      <w:r w:rsidRPr="00A339BD">
        <w:rPr>
          <w:color w:val="auto"/>
        </w:rPr>
        <w:t>3</w:t>
      </w:r>
      <w:r>
        <w:rPr>
          <w:color w:val="auto"/>
        </w:rPr>
        <w:t>)</w:t>
      </w:r>
      <w:r w:rsidRPr="00A339BD">
        <w:rPr>
          <w:color w:val="auto"/>
        </w:rPr>
        <w:t>.</w:t>
      </w:r>
    </w:p>
  </w:footnote>
  <w:footnote w:id="31">
    <w:p w14:paraId="54EA0521" w14:textId="4853E57C"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Hon Rodney Hansen CNZM QC, Report to the Anglican Diocese of Auckland on matters arising from the ministry appointments of Ross Browne</w:t>
      </w:r>
      <w:r w:rsidRPr="00A339BD" w:rsidDel="00900F1B">
        <w:rPr>
          <w:rStyle w:val="normaltextrun"/>
          <w:rFonts w:eastAsia="Arial"/>
          <w:color w:val="auto"/>
          <w:shd w:val="clear" w:color="auto" w:fill="FFFFFF"/>
        </w:rPr>
        <w:t xml:space="preserve"> </w:t>
      </w:r>
      <w:r w:rsidRPr="00A339BD">
        <w:rPr>
          <w:rStyle w:val="normaltextrun"/>
          <w:rFonts w:eastAsia="Arial"/>
          <w:color w:val="auto"/>
          <w:shd w:val="clear" w:color="auto" w:fill="FFFFFF"/>
        </w:rPr>
        <w:t>(2022, para 2.14</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32">
    <w:p w14:paraId="30D39BA1" w14:textId="40EAAE99" w:rsidR="00F62A51" w:rsidRPr="00A339BD" w:rsidRDefault="00F62A51" w:rsidP="00563464">
      <w:pPr>
        <w:pStyle w:val="footnotes"/>
        <w:rPr>
          <w:rStyle w:val="FagoFunotenzeichen1"/>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R v Browne [2021] NZHC 3286</w:t>
      </w:r>
      <w:r>
        <w:rPr>
          <w:rStyle w:val="normaltextrun"/>
          <w:rFonts w:eastAsia="Arial"/>
          <w:color w:val="auto"/>
          <w:shd w:val="clear" w:color="auto" w:fill="FFFFFF"/>
        </w:rPr>
        <w:t xml:space="preserve"> (paras 36 and </w:t>
      </w:r>
      <w:r w:rsidRPr="00A339BD">
        <w:rPr>
          <w:rStyle w:val="normaltextrun"/>
          <w:rFonts w:eastAsia="Arial"/>
          <w:color w:val="auto"/>
          <w:shd w:val="clear" w:color="auto" w:fill="FFFFFF"/>
        </w:rPr>
        <w:t>51</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33">
    <w:p w14:paraId="1F659220" w14:textId="67DB5C3A"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 xml:space="preserve">Witness </w:t>
      </w:r>
      <w:r>
        <w:rPr>
          <w:rStyle w:val="normaltextrun"/>
          <w:rFonts w:eastAsia="Arial"/>
          <w:color w:val="auto"/>
          <w:shd w:val="clear" w:color="auto" w:fill="FFFFFF"/>
        </w:rPr>
        <w:t>s</w:t>
      </w:r>
      <w:r w:rsidRPr="00A339BD">
        <w:rPr>
          <w:rStyle w:val="normaltextrun"/>
          <w:rFonts w:eastAsia="Arial"/>
          <w:color w:val="auto"/>
          <w:shd w:val="clear" w:color="auto" w:fill="FFFFFF"/>
        </w:rPr>
        <w:t>tatement</w:t>
      </w:r>
      <w:r>
        <w:rPr>
          <w:rStyle w:val="normaltextrun"/>
          <w:rFonts w:eastAsia="Arial"/>
          <w:color w:val="auto"/>
          <w:shd w:val="clear" w:color="auto" w:fill="FFFFFF"/>
        </w:rPr>
        <w:t>s</w:t>
      </w:r>
      <w:r w:rsidRPr="00A339BD">
        <w:rPr>
          <w:rStyle w:val="normaltextrun"/>
          <w:rFonts w:eastAsia="Arial"/>
          <w:color w:val="auto"/>
          <w:shd w:val="clear" w:color="auto" w:fill="FFFFFF"/>
        </w:rPr>
        <w:t xml:space="preserve"> of P</w:t>
      </w:r>
      <w:r w:rsidR="005358D4">
        <w:rPr>
          <w:rStyle w:val="normaltextrun"/>
          <w:rFonts w:eastAsia="Arial"/>
          <w:color w:val="auto"/>
          <w:shd w:val="clear" w:color="auto" w:fill="FFFFFF"/>
        </w:rPr>
        <w:t xml:space="preserve">. </w:t>
      </w:r>
      <w:r w:rsidRPr="00A339BD">
        <w:rPr>
          <w:rStyle w:val="normaltextrun"/>
          <w:rFonts w:eastAsia="Arial"/>
          <w:color w:val="auto"/>
          <w:shd w:val="clear" w:color="auto" w:fill="FFFFFF"/>
        </w:rPr>
        <w:t>Wilde (23 February 2023</w:t>
      </w:r>
      <w:r>
        <w:rPr>
          <w:rStyle w:val="normaltextrun"/>
          <w:rFonts w:eastAsia="Arial"/>
          <w:color w:val="auto"/>
          <w:shd w:val="clear" w:color="auto" w:fill="FFFFFF"/>
        </w:rPr>
        <w:t>,</w:t>
      </w:r>
      <w:r w:rsidRPr="00A339BD">
        <w:rPr>
          <w:rStyle w:val="normaltextrun"/>
          <w:rFonts w:eastAsia="Arial"/>
          <w:color w:val="auto"/>
          <w:shd w:val="clear" w:color="auto" w:fill="FFFFFF"/>
        </w:rPr>
        <w:t xml:space="preserve"> para 4.4</w:t>
      </w:r>
      <w:r>
        <w:rPr>
          <w:rStyle w:val="normaltextrun"/>
          <w:rFonts w:eastAsia="Arial"/>
          <w:color w:val="auto"/>
          <w:shd w:val="clear" w:color="auto" w:fill="FFFFFF"/>
        </w:rPr>
        <w:t>) and</w:t>
      </w:r>
      <w:r w:rsidRPr="00A339BD">
        <w:rPr>
          <w:rStyle w:val="normaltextrun"/>
          <w:rFonts w:eastAsia="Arial"/>
          <w:color w:val="auto"/>
          <w:shd w:val="clear" w:color="auto" w:fill="FFFFFF"/>
        </w:rPr>
        <w:t xml:space="preserve"> Mr QL (17 January 2022, para 91</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34">
    <w:p w14:paraId="5F8D0D0E" w14:textId="1390979A" w:rsidR="00F62A51" w:rsidRPr="00A339BD" w:rsidRDefault="00F62A51" w:rsidP="00896405">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Email re: Rod Morine’s files</w:t>
      </w:r>
      <w:r w:rsidRPr="00A339BD" w:rsidDel="00900F1B">
        <w:rPr>
          <w:rStyle w:val="normaltextrun"/>
          <w:rFonts w:eastAsia="Arial"/>
          <w:color w:val="auto"/>
          <w:shd w:val="clear" w:color="auto" w:fill="FFFFFF"/>
        </w:rPr>
        <w:t xml:space="preserve"> </w:t>
      </w:r>
      <w:r w:rsidRPr="00A339BD">
        <w:rPr>
          <w:rStyle w:val="normaltextrun"/>
          <w:rFonts w:eastAsia="Arial"/>
          <w:color w:val="auto"/>
          <w:shd w:val="clear" w:color="auto" w:fill="FFFFFF"/>
        </w:rPr>
        <w:t xml:space="preserve">(6 November 1998, </w:t>
      </w:r>
      <w:r>
        <w:rPr>
          <w:rStyle w:val="normaltextrun"/>
          <w:rFonts w:eastAsia="Arial"/>
          <w:color w:val="auto"/>
          <w:shd w:val="clear" w:color="auto" w:fill="FFFFFF"/>
        </w:rPr>
        <w:t xml:space="preserve">page </w:t>
      </w:r>
      <w:r w:rsidRPr="00A339BD">
        <w:rPr>
          <w:rStyle w:val="normaltextrun"/>
          <w:rFonts w:eastAsia="Arial"/>
          <w:color w:val="auto"/>
          <w:shd w:val="clear" w:color="auto" w:fill="FFFFFF"/>
        </w:rPr>
        <w:t>1</w:t>
      </w:r>
      <w:r>
        <w:rPr>
          <w:rStyle w:val="normaltextrun"/>
          <w:rFonts w:eastAsia="Arial"/>
          <w:color w:val="auto"/>
          <w:shd w:val="clear" w:color="auto" w:fill="FFFFFF"/>
        </w:rPr>
        <w:t>)</w:t>
      </w:r>
      <w:r w:rsidRPr="00A339BD">
        <w:rPr>
          <w:rStyle w:val="normaltextrun"/>
          <w:rFonts w:eastAsia="Arial"/>
          <w:color w:val="auto"/>
          <w:shd w:val="clear" w:color="auto" w:fill="FFFFFF"/>
        </w:rPr>
        <w:t>;</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Report to the Minister of Social Welfare, Investigation into allegations against a Kingslea residential social work[er] – Rod Morine</w:t>
      </w:r>
      <w:r w:rsidRPr="00A339BD" w:rsidDel="00900F1B">
        <w:rPr>
          <w:rStyle w:val="normaltextrun"/>
          <w:rFonts w:eastAsia="Arial"/>
          <w:color w:val="auto"/>
          <w:shd w:val="clear" w:color="auto" w:fill="FFFFFF"/>
        </w:rPr>
        <w:t xml:space="preserve"> </w:t>
      </w:r>
      <w:r w:rsidRPr="00A339BD">
        <w:rPr>
          <w:rStyle w:val="normaltextrun"/>
          <w:rFonts w:eastAsia="Arial"/>
          <w:color w:val="auto"/>
          <w:shd w:val="clear" w:color="auto" w:fill="FFFFFF"/>
        </w:rPr>
        <w:t>(Department of Social Welfare, 29 September 1998).</w:t>
      </w:r>
    </w:p>
  </w:footnote>
  <w:footnote w:id="35">
    <w:p w14:paraId="5ACEA721" w14:textId="6EAC1B48"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 xml:space="preserve">Email re: Rod Morine’s files (6 November 1998, </w:t>
      </w:r>
      <w:r>
        <w:rPr>
          <w:rStyle w:val="normaltextrun"/>
          <w:rFonts w:eastAsia="Arial"/>
          <w:color w:val="auto"/>
          <w:shd w:val="clear" w:color="auto" w:fill="FFFFFF"/>
        </w:rPr>
        <w:t xml:space="preserve">page </w:t>
      </w:r>
      <w:r w:rsidRPr="00A339BD">
        <w:rPr>
          <w:rStyle w:val="normaltextrun"/>
          <w:rFonts w:eastAsia="Arial"/>
          <w:color w:val="auto"/>
          <w:shd w:val="clear" w:color="auto" w:fill="FFFFFF"/>
        </w:rPr>
        <w:t>1</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36">
    <w:p w14:paraId="2570B837" w14:textId="52B81093"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Witness statement</w:t>
      </w:r>
      <w:r>
        <w:rPr>
          <w:rStyle w:val="normaltextrun"/>
          <w:rFonts w:eastAsia="Arial"/>
          <w:color w:val="auto"/>
          <w:shd w:val="clear" w:color="auto" w:fill="FFFFFF"/>
        </w:rPr>
        <w:t>s</w:t>
      </w:r>
      <w:r w:rsidRPr="00A339BD">
        <w:rPr>
          <w:rStyle w:val="normaltextrun"/>
          <w:rFonts w:eastAsia="Arial"/>
          <w:color w:val="auto"/>
          <w:shd w:val="clear" w:color="auto" w:fill="FFFFFF"/>
        </w:rPr>
        <w:t xml:space="preserve"> of Ms HI</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(5 November 2011, para 64</w:t>
      </w:r>
      <w:r>
        <w:rPr>
          <w:rStyle w:val="normaltextrun"/>
          <w:rFonts w:eastAsia="Arial"/>
          <w:color w:val="auto"/>
          <w:shd w:val="clear" w:color="auto" w:fill="FFFFFF"/>
        </w:rPr>
        <w:t>)</w:t>
      </w:r>
      <w:r w:rsidRPr="00A339BD">
        <w:rPr>
          <w:rStyle w:val="normaltextrun"/>
          <w:rFonts w:eastAsia="Arial"/>
          <w:color w:val="auto"/>
          <w:shd w:val="clear" w:color="auto" w:fill="FFFFFF"/>
        </w:rPr>
        <w:t>; Margaret Priest</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(28 January 2022, para 2.31</w:t>
      </w:r>
      <w:r>
        <w:rPr>
          <w:rStyle w:val="normaltextrun"/>
          <w:rFonts w:eastAsia="Arial"/>
          <w:color w:val="auto"/>
          <w:shd w:val="clear" w:color="auto" w:fill="FFFFFF"/>
        </w:rPr>
        <w:t>)</w:t>
      </w:r>
      <w:r w:rsidRPr="00A339BD">
        <w:rPr>
          <w:rStyle w:val="normaltextrun"/>
          <w:rFonts w:eastAsia="Arial"/>
          <w:color w:val="auto"/>
          <w:shd w:val="clear" w:color="auto" w:fill="FFFFFF"/>
        </w:rPr>
        <w:t>; Sarah (Sunny) Webster (18 December 2021, para 59</w:t>
      </w:r>
      <w:r>
        <w:rPr>
          <w:rStyle w:val="normaltextrun"/>
          <w:rFonts w:eastAsia="Arial"/>
          <w:color w:val="auto"/>
          <w:shd w:val="clear" w:color="auto" w:fill="FFFFFF"/>
        </w:rPr>
        <w:t>) and</w:t>
      </w:r>
      <w:r w:rsidRPr="00A339BD">
        <w:rPr>
          <w:rStyle w:val="Heading1Char"/>
          <w:rFonts w:eastAsia="Arial"/>
          <w:color w:val="auto"/>
          <w:sz w:val="18"/>
          <w:szCs w:val="18"/>
          <w:bdr w:val="none" w:sz="0" w:space="0" w:color="auto" w:frame="1"/>
        </w:rPr>
        <w:t xml:space="preserve"> </w:t>
      </w:r>
      <w:r w:rsidRPr="00A339BD">
        <w:rPr>
          <w:rStyle w:val="normaltextrun"/>
          <w:rFonts w:eastAsia="Arial"/>
          <w:color w:val="auto"/>
          <w:bdr w:val="none" w:sz="0" w:space="0" w:color="auto" w:frame="1"/>
        </w:rPr>
        <w:t>Mr GR (2021, para 93</w:t>
      </w:r>
      <w:r>
        <w:rPr>
          <w:rStyle w:val="normaltextrun"/>
          <w:rFonts w:eastAsia="Arial"/>
          <w:color w:val="auto"/>
          <w:bdr w:val="none" w:sz="0" w:space="0" w:color="auto" w:frame="1"/>
        </w:rPr>
        <w:t>)</w:t>
      </w:r>
      <w:r w:rsidRPr="00A339BD">
        <w:rPr>
          <w:rStyle w:val="normaltextrun"/>
          <w:rFonts w:eastAsia="Arial"/>
          <w:color w:val="auto"/>
          <w:bdr w:val="none" w:sz="0" w:space="0" w:color="auto" w:frame="1"/>
        </w:rPr>
        <w:t xml:space="preserve">. </w:t>
      </w:r>
    </w:p>
  </w:footnote>
  <w:footnote w:id="37">
    <w:p w14:paraId="3BE57805" w14:textId="2F9EB4AC" w:rsidR="00F62A51" w:rsidRPr="00A339BD" w:rsidRDefault="00F62A51" w:rsidP="00563464">
      <w:pPr>
        <w:pStyle w:val="footnotes"/>
        <w:rPr>
          <w:rStyle w:val="normaltextrun"/>
          <w:rFonts w:eastAsia="Arial"/>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rPr>
        <w:t>Witness statement</w:t>
      </w:r>
      <w:r>
        <w:rPr>
          <w:rStyle w:val="normaltextrun"/>
          <w:rFonts w:eastAsia="Arial"/>
          <w:color w:val="auto"/>
        </w:rPr>
        <w:t>s</w:t>
      </w:r>
      <w:r w:rsidRPr="00A339BD">
        <w:rPr>
          <w:rStyle w:val="normaltextrun"/>
          <w:rFonts w:eastAsia="Arial"/>
          <w:color w:val="auto"/>
        </w:rPr>
        <w:t xml:space="preserve"> of </w:t>
      </w:r>
      <w:r w:rsidR="008B6B0F" w:rsidRPr="008B6B0F">
        <w:rPr>
          <w:rStyle w:val="normaltextrun"/>
          <w:rFonts w:eastAsia="Arial"/>
          <w:color w:val="auto"/>
        </w:rPr>
        <w:t xml:space="preserve">Kamahl </w:t>
      </w:r>
      <w:proofErr w:type="spellStart"/>
      <w:r w:rsidR="008B6B0F" w:rsidRPr="008B6B0F">
        <w:rPr>
          <w:rStyle w:val="normaltextrun"/>
          <w:rFonts w:eastAsia="Arial"/>
          <w:color w:val="auto"/>
        </w:rPr>
        <w:t>Tupetagi</w:t>
      </w:r>
      <w:proofErr w:type="spellEnd"/>
      <w:r w:rsidR="008B6B0F" w:rsidRPr="008B6B0F">
        <w:rPr>
          <w:rStyle w:val="normaltextrun"/>
          <w:rFonts w:eastAsia="Arial"/>
          <w:color w:val="auto"/>
        </w:rPr>
        <w:t xml:space="preserve"> </w:t>
      </w:r>
      <w:r w:rsidRPr="00A339BD">
        <w:rPr>
          <w:rStyle w:val="normaltextrun"/>
          <w:rFonts w:eastAsia="Arial"/>
          <w:color w:val="auto"/>
        </w:rPr>
        <w:t>(3 October 2022, para 56</w:t>
      </w:r>
      <w:r>
        <w:rPr>
          <w:rStyle w:val="normaltextrun"/>
          <w:rFonts w:eastAsia="Arial"/>
          <w:color w:val="auto"/>
        </w:rPr>
        <w:t xml:space="preserve">); </w:t>
      </w:r>
      <w:r w:rsidRPr="00A339BD">
        <w:rPr>
          <w:rStyle w:val="normaltextrun"/>
          <w:rFonts w:eastAsia="Arial"/>
          <w:color w:val="auto"/>
        </w:rPr>
        <w:t>Mr QL (17 January 2022, para 112</w:t>
      </w:r>
      <w:r>
        <w:rPr>
          <w:rStyle w:val="normaltextrun"/>
          <w:rFonts w:eastAsia="Arial"/>
          <w:color w:val="auto"/>
        </w:rPr>
        <w:t>) and</w:t>
      </w:r>
      <w:r w:rsidRPr="00A339BD">
        <w:rPr>
          <w:rStyle w:val="normaltextrun"/>
          <w:rFonts w:eastAsia="Arial"/>
          <w:color w:val="auto"/>
        </w:rPr>
        <w:t xml:space="preserve"> Ms HA (23 September 2021, para 43</w:t>
      </w:r>
      <w:r>
        <w:rPr>
          <w:rStyle w:val="normaltextrun"/>
          <w:rFonts w:eastAsia="Arial"/>
          <w:color w:val="auto"/>
        </w:rPr>
        <w:t>)</w:t>
      </w:r>
      <w:r w:rsidRPr="00A339BD">
        <w:rPr>
          <w:rStyle w:val="normaltextrun"/>
          <w:rFonts w:eastAsia="Arial"/>
          <w:color w:val="auto"/>
        </w:rPr>
        <w:t>.</w:t>
      </w:r>
    </w:p>
  </w:footnote>
  <w:footnote w:id="38">
    <w:p w14:paraId="1F7480B3" w14:textId="284A334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Witness statement</w:t>
      </w:r>
      <w:r>
        <w:rPr>
          <w:rStyle w:val="normaltextrun"/>
          <w:color w:val="auto"/>
          <w:shd w:val="clear" w:color="auto" w:fill="FFFFFF"/>
        </w:rPr>
        <w:t>s</w:t>
      </w:r>
      <w:r w:rsidRPr="00A339BD">
        <w:rPr>
          <w:rStyle w:val="normaltextrun"/>
          <w:color w:val="auto"/>
          <w:shd w:val="clear" w:color="auto" w:fill="FFFFFF"/>
        </w:rPr>
        <w:t xml:space="preserve"> of Mr DG (18 May 2021, paras 30-31</w:t>
      </w:r>
      <w:r>
        <w:rPr>
          <w:rStyle w:val="normaltextrun"/>
          <w:color w:val="auto"/>
          <w:shd w:val="clear" w:color="auto" w:fill="FFFFFF"/>
        </w:rPr>
        <w:t xml:space="preserve">); </w:t>
      </w:r>
      <w:proofErr w:type="spellStart"/>
      <w:r w:rsidRPr="00A339BD">
        <w:rPr>
          <w:color w:val="auto"/>
          <w:lang w:val="en-US"/>
        </w:rPr>
        <w:t>Ms</w:t>
      </w:r>
      <w:proofErr w:type="spellEnd"/>
      <w:r w:rsidRPr="00A339BD">
        <w:rPr>
          <w:color w:val="auto"/>
          <w:lang w:val="en-US"/>
        </w:rPr>
        <w:t xml:space="preserve"> KJ</w:t>
      </w:r>
      <w:r>
        <w:rPr>
          <w:color w:val="auto"/>
          <w:lang w:val="en-US"/>
        </w:rPr>
        <w:t xml:space="preserve"> </w:t>
      </w:r>
      <w:r w:rsidRPr="00A339BD">
        <w:rPr>
          <w:color w:val="auto"/>
          <w:lang w:val="en-US"/>
        </w:rPr>
        <w:t>(5 April 2022, para 36</w:t>
      </w:r>
      <w:r>
        <w:rPr>
          <w:color w:val="auto"/>
          <w:lang w:val="en-US"/>
        </w:rPr>
        <w:t>) and</w:t>
      </w:r>
      <w:r w:rsidRPr="00A339BD">
        <w:rPr>
          <w:color w:val="auto"/>
          <w:lang w:val="en-US"/>
        </w:rPr>
        <w:t xml:space="preserve"> Scott Carr</w:t>
      </w:r>
      <w:r w:rsidRPr="00A339BD" w:rsidDel="00720354">
        <w:rPr>
          <w:color w:val="auto"/>
          <w:lang w:val="en-US"/>
        </w:rPr>
        <w:t xml:space="preserve"> </w:t>
      </w:r>
      <w:r w:rsidRPr="00A339BD">
        <w:rPr>
          <w:color w:val="auto"/>
          <w:lang w:val="en-US"/>
        </w:rPr>
        <w:t>(7 March 2021, para 32</w:t>
      </w:r>
      <w:r>
        <w:rPr>
          <w:color w:val="auto"/>
          <w:lang w:val="en-US"/>
        </w:rPr>
        <w:t>)</w:t>
      </w:r>
      <w:r w:rsidRPr="00A339BD">
        <w:rPr>
          <w:color w:val="auto"/>
          <w:lang w:val="en-US"/>
        </w:rPr>
        <w:t>.</w:t>
      </w:r>
    </w:p>
  </w:footnote>
  <w:footnote w:id="39">
    <w:p w14:paraId="1C8FBEE2" w14:textId="06CAC7E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Witness statement</w:t>
      </w:r>
      <w:r>
        <w:rPr>
          <w:color w:val="auto"/>
          <w:lang w:val="en-US"/>
        </w:rPr>
        <w:t>s</w:t>
      </w:r>
      <w:r w:rsidRPr="00A339BD">
        <w:rPr>
          <w:color w:val="auto"/>
          <w:lang w:val="en-US"/>
        </w:rPr>
        <w:t xml:space="preserve"> of Terry King (10 August 2021, para 36</w:t>
      </w:r>
      <w:r>
        <w:rPr>
          <w:color w:val="auto"/>
          <w:lang w:val="en-US"/>
        </w:rPr>
        <w:t>)</w:t>
      </w:r>
      <w:r w:rsidRPr="00A339BD">
        <w:rPr>
          <w:color w:val="auto"/>
          <w:lang w:val="en-US"/>
        </w:rPr>
        <w:t>; Sonja Cooper and Sam Benton – relating to the St John of God Order Investigation</w:t>
      </w:r>
      <w:r>
        <w:rPr>
          <w:color w:val="auto"/>
          <w:lang w:val="en-US"/>
        </w:rPr>
        <w:t xml:space="preserve"> </w:t>
      </w:r>
      <w:r w:rsidRPr="00A339BD">
        <w:rPr>
          <w:color w:val="auto"/>
          <w:lang w:val="en-US"/>
        </w:rPr>
        <w:t>(8 October 2021, para 215</w:t>
      </w:r>
      <w:r>
        <w:rPr>
          <w:color w:val="auto"/>
          <w:lang w:val="en-US"/>
        </w:rPr>
        <w:t>) and</w:t>
      </w:r>
      <w:r w:rsidRPr="00A339BD">
        <w:rPr>
          <w:color w:val="auto"/>
          <w:lang w:val="en-US"/>
        </w:rPr>
        <w:t xml:space="preserve"> Cameron Hore</w:t>
      </w:r>
      <w:r>
        <w:rPr>
          <w:color w:val="auto"/>
          <w:lang w:val="en-US"/>
        </w:rPr>
        <w:t xml:space="preserve"> </w:t>
      </w:r>
      <w:r w:rsidRPr="00A339BD">
        <w:rPr>
          <w:color w:val="auto"/>
          <w:lang w:val="en-US"/>
        </w:rPr>
        <w:t>(19 April 2023, para 61</w:t>
      </w:r>
      <w:r>
        <w:rPr>
          <w:color w:val="auto"/>
          <w:lang w:val="en-US"/>
        </w:rPr>
        <w:t>)</w:t>
      </w:r>
      <w:r w:rsidRPr="00A339BD">
        <w:rPr>
          <w:color w:val="auto"/>
          <w:lang w:val="en-US"/>
        </w:rPr>
        <w:t>.</w:t>
      </w:r>
    </w:p>
  </w:footnote>
  <w:footnote w:id="40">
    <w:p w14:paraId="74E5329E" w14:textId="2C64132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Witness </w:t>
      </w:r>
      <w:r>
        <w:rPr>
          <w:color w:val="auto"/>
          <w:lang w:val="en-US"/>
        </w:rPr>
        <w:t>s</w:t>
      </w:r>
      <w:r w:rsidRPr="00A339BD">
        <w:rPr>
          <w:color w:val="auto"/>
          <w:lang w:val="en-US"/>
        </w:rPr>
        <w:t>tatement of Scott Carr (7 March 2021, para 32</w:t>
      </w:r>
      <w:r>
        <w:rPr>
          <w:color w:val="auto"/>
          <w:lang w:val="en-US"/>
        </w:rPr>
        <w:t>)</w:t>
      </w:r>
      <w:r w:rsidRPr="00A339BD">
        <w:rPr>
          <w:color w:val="auto"/>
          <w:lang w:val="en-US"/>
        </w:rPr>
        <w:t>.</w:t>
      </w:r>
    </w:p>
  </w:footnote>
  <w:footnote w:id="41">
    <w:p w14:paraId="2BDB2ABD" w14:textId="669EC212"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olor w:val="auto"/>
          <w:shd w:val="clear" w:color="auto" w:fill="FFFFFF"/>
        </w:rPr>
        <w:t xml:space="preserve">Witness </w:t>
      </w:r>
      <w:r>
        <w:rPr>
          <w:rStyle w:val="normaltextrun"/>
          <w:rFonts w:eastAsia="Arial"/>
          <w:color w:val="auto"/>
          <w:shd w:val="clear" w:color="auto" w:fill="FFFFFF"/>
        </w:rPr>
        <w:t>s</w:t>
      </w:r>
      <w:r w:rsidRPr="00A339BD">
        <w:rPr>
          <w:rStyle w:val="normaltextrun"/>
          <w:rFonts w:eastAsia="Arial"/>
          <w:color w:val="auto"/>
          <w:shd w:val="clear" w:color="auto" w:fill="FFFFFF"/>
        </w:rPr>
        <w:t xml:space="preserve">tatement of </w:t>
      </w:r>
      <w:r w:rsidR="006B2094">
        <w:rPr>
          <w:rStyle w:val="normaltextrun"/>
          <w:rFonts w:eastAsia="Arial"/>
          <w:color w:val="auto"/>
          <w:shd w:val="clear" w:color="auto" w:fill="FFFFFF"/>
        </w:rPr>
        <w:t>MR UD</w:t>
      </w:r>
      <w:r w:rsidRPr="00A339BD" w:rsidDel="004F62AC">
        <w:rPr>
          <w:rStyle w:val="normaltextrun"/>
          <w:rFonts w:eastAsia="Arial"/>
          <w:color w:val="auto"/>
          <w:shd w:val="clear" w:color="auto" w:fill="FFFFFF"/>
        </w:rPr>
        <w:t xml:space="preserve"> </w:t>
      </w:r>
      <w:r w:rsidRPr="00A339BD">
        <w:rPr>
          <w:rStyle w:val="normaltextrun"/>
          <w:rFonts w:eastAsia="Arial"/>
          <w:color w:val="auto"/>
          <w:shd w:val="clear" w:color="auto" w:fill="FFFFFF"/>
        </w:rPr>
        <w:t>(10 March 2021, paras 47</w:t>
      </w:r>
      <w:r>
        <w:rPr>
          <w:rStyle w:val="normaltextrun"/>
          <w:rFonts w:eastAsia="Arial"/>
          <w:color w:val="auto"/>
          <w:shd w:val="clear" w:color="auto" w:fill="FFFFFF"/>
        </w:rPr>
        <w:t>–</w:t>
      </w:r>
      <w:r w:rsidRPr="00A339BD">
        <w:rPr>
          <w:rStyle w:val="normaltextrun"/>
          <w:rFonts w:eastAsia="Arial"/>
          <w:color w:val="auto"/>
          <w:shd w:val="clear" w:color="auto" w:fill="FFFFFF"/>
        </w:rPr>
        <w:t>51</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42">
    <w:p w14:paraId="6443FE3E" w14:textId="7F9619BD" w:rsidR="00F62A51" w:rsidRPr="00A339BD" w:rsidRDefault="00F62A51" w:rsidP="00563464">
      <w:pPr>
        <w:pStyle w:val="footnotes"/>
        <w:rPr>
          <w:rStyle w:val="normaltextrun"/>
          <w:rFonts w:eastAsia="Arial"/>
          <w:color w:val="auto"/>
        </w:rPr>
      </w:pPr>
      <w:r w:rsidRPr="00A339BD">
        <w:rPr>
          <w:rStyle w:val="FootnoteReference"/>
          <w:rFonts w:eastAsia="Arial" w:cs="Arial"/>
          <w:color w:val="auto"/>
          <w:szCs w:val="18"/>
        </w:rPr>
        <w:footnoteRef/>
      </w:r>
      <w:r w:rsidRPr="00A339BD">
        <w:rPr>
          <w:rFonts w:eastAsia="Arial"/>
          <w:color w:val="auto"/>
        </w:rPr>
        <w:t xml:space="preserve"> </w:t>
      </w:r>
      <w:bookmarkStart w:id="330" w:name="_Hlk161404248"/>
      <w:r w:rsidRPr="00A339BD">
        <w:rPr>
          <w:rStyle w:val="normaltextrun"/>
          <w:rFonts w:eastAsia="Arial"/>
          <w:color w:val="auto"/>
        </w:rPr>
        <w:t>Transcript of evidence of Howard Temple and Rachel </w:t>
      </w:r>
      <w:proofErr w:type="spellStart"/>
      <w:r w:rsidRPr="00A339BD">
        <w:rPr>
          <w:rStyle w:val="normaltextrun"/>
          <w:rFonts w:eastAsia="Arial"/>
          <w:color w:val="auto"/>
        </w:rPr>
        <w:t>Stedfast</w:t>
      </w:r>
      <w:proofErr w:type="spellEnd"/>
      <w:r w:rsidRPr="00A339BD">
        <w:rPr>
          <w:rStyle w:val="normaltextrun"/>
          <w:rFonts w:eastAsia="Arial"/>
          <w:color w:val="auto"/>
        </w:rPr>
        <w:t xml:space="preserve"> on behalf of </w:t>
      </w:r>
      <w:proofErr w:type="spellStart"/>
      <w:r w:rsidRPr="00A339BD">
        <w:rPr>
          <w:rStyle w:val="normaltextrun"/>
          <w:rFonts w:eastAsia="Arial"/>
          <w:color w:val="auto"/>
        </w:rPr>
        <w:t>Gloriavale</w:t>
      </w:r>
      <w:proofErr w:type="spellEnd"/>
      <w:r w:rsidRPr="00A339BD">
        <w:rPr>
          <w:rStyle w:val="normaltextrun"/>
          <w:rFonts w:eastAsia="Arial"/>
          <w:color w:val="auto"/>
        </w:rPr>
        <w:t xml:space="preserve"> Christian Community </w:t>
      </w:r>
      <w:r>
        <w:rPr>
          <w:rStyle w:val="normaltextrun"/>
          <w:rFonts w:eastAsia="Arial"/>
          <w:color w:val="auto"/>
        </w:rPr>
        <w:t xml:space="preserve">at the Inquiry’s Faith-based </w:t>
      </w:r>
      <w:r w:rsidRPr="00A339BD">
        <w:rPr>
          <w:rStyle w:val="normaltextrun"/>
          <w:rFonts w:eastAsia="Arial"/>
          <w:color w:val="auto"/>
        </w:rPr>
        <w:t>Institutional Response Hearing</w:t>
      </w:r>
      <w:r>
        <w:rPr>
          <w:rStyle w:val="normaltextrun"/>
          <w:rFonts w:eastAsia="Arial"/>
          <w:color w:val="auto"/>
        </w:rPr>
        <w:t xml:space="preserve"> </w:t>
      </w:r>
      <w:r w:rsidRPr="00A339BD">
        <w:rPr>
          <w:rStyle w:val="normaltextrun"/>
          <w:rFonts w:eastAsia="Arial"/>
          <w:color w:val="auto"/>
        </w:rPr>
        <w:t>(</w:t>
      </w:r>
      <w:r>
        <w:rPr>
          <w:rStyle w:val="normaltextrun"/>
          <w:rFonts w:eastAsia="Arial"/>
          <w:color w:val="auto"/>
        </w:rPr>
        <w:t xml:space="preserve">Royal Commission of Inquiry into Abuse in Care, </w:t>
      </w:r>
      <w:r w:rsidRPr="00A339BD">
        <w:rPr>
          <w:rStyle w:val="normaltextrun"/>
          <w:rFonts w:eastAsia="Arial"/>
          <w:color w:val="auto"/>
        </w:rPr>
        <w:t xml:space="preserve">13 October 2022, </w:t>
      </w:r>
      <w:r>
        <w:rPr>
          <w:rStyle w:val="normaltextrun"/>
          <w:rFonts w:eastAsia="Arial"/>
          <w:color w:val="auto"/>
        </w:rPr>
        <w:t>pages</w:t>
      </w:r>
      <w:r w:rsidRPr="00A339BD">
        <w:rPr>
          <w:rStyle w:val="normaltextrun"/>
          <w:rFonts w:eastAsia="Arial"/>
          <w:color w:val="auto"/>
        </w:rPr>
        <w:t xml:space="preserve"> 57</w:t>
      </w:r>
      <w:r>
        <w:rPr>
          <w:rStyle w:val="normaltextrun"/>
          <w:rFonts w:eastAsia="Arial"/>
          <w:color w:val="auto"/>
        </w:rPr>
        <w:t>–</w:t>
      </w:r>
      <w:r w:rsidRPr="00A339BD">
        <w:rPr>
          <w:rStyle w:val="normaltextrun"/>
          <w:rFonts w:eastAsia="Arial"/>
          <w:color w:val="auto"/>
        </w:rPr>
        <w:t>59</w:t>
      </w:r>
      <w:r>
        <w:rPr>
          <w:rStyle w:val="normaltextrun"/>
          <w:rFonts w:eastAsia="Arial"/>
          <w:color w:val="auto"/>
        </w:rPr>
        <w:t>)</w:t>
      </w:r>
      <w:r w:rsidRPr="00A339BD">
        <w:rPr>
          <w:rStyle w:val="normaltextrun"/>
          <w:rFonts w:eastAsia="Arial"/>
          <w:color w:val="auto"/>
        </w:rPr>
        <w:t>. </w:t>
      </w:r>
      <w:bookmarkEnd w:id="330"/>
    </w:p>
  </w:footnote>
  <w:footnote w:id="43">
    <w:p w14:paraId="59E0A9FD" w14:textId="7E00D9B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4B6FDA">
        <w:rPr>
          <w:color w:val="auto"/>
        </w:rPr>
        <w:t xml:space="preserve">Private session transcript </w:t>
      </w:r>
      <w:r>
        <w:rPr>
          <w:color w:val="auto"/>
        </w:rPr>
        <w:t xml:space="preserve">of </w:t>
      </w:r>
      <w:bookmarkStart w:id="373" w:name="_Hlk168940065"/>
      <w:r>
        <w:rPr>
          <w:color w:val="auto"/>
        </w:rPr>
        <w:t>survivor who wishes to remain anonymous</w:t>
      </w:r>
      <w:r w:rsidRPr="00A339BD">
        <w:rPr>
          <w:color w:val="auto"/>
        </w:rPr>
        <w:t xml:space="preserve"> </w:t>
      </w:r>
      <w:bookmarkEnd w:id="373"/>
      <w:r w:rsidRPr="00A339BD">
        <w:rPr>
          <w:color w:val="auto"/>
        </w:rPr>
        <w:t xml:space="preserve">(27 November 2019, </w:t>
      </w:r>
      <w:r>
        <w:rPr>
          <w:color w:val="auto"/>
        </w:rPr>
        <w:t xml:space="preserve">page </w:t>
      </w:r>
      <w:r w:rsidRPr="00A339BD">
        <w:rPr>
          <w:color w:val="auto"/>
        </w:rPr>
        <w:t>5</w:t>
      </w:r>
      <w:r>
        <w:rPr>
          <w:color w:val="auto"/>
        </w:rPr>
        <w:t>)</w:t>
      </w:r>
      <w:r w:rsidRPr="00A339BD">
        <w:rPr>
          <w:color w:val="auto"/>
        </w:rPr>
        <w:t xml:space="preserve">; Witness </w:t>
      </w:r>
      <w:r>
        <w:rPr>
          <w:color w:val="auto"/>
        </w:rPr>
        <w:t>s</w:t>
      </w:r>
      <w:r w:rsidRPr="00A339BD">
        <w:rPr>
          <w:color w:val="auto"/>
        </w:rPr>
        <w:t>tatement of Scott Carr (7 March 2021</w:t>
      </w:r>
      <w:r>
        <w:rPr>
          <w:color w:val="auto"/>
        </w:rPr>
        <w:t>,</w:t>
      </w:r>
      <w:r w:rsidRPr="00A339BD">
        <w:rPr>
          <w:color w:val="auto"/>
        </w:rPr>
        <w:t xml:space="preserve"> para 16</w:t>
      </w:r>
      <w:r>
        <w:rPr>
          <w:color w:val="auto"/>
        </w:rPr>
        <w:t>)</w:t>
      </w:r>
      <w:r w:rsidRPr="00A339BD">
        <w:rPr>
          <w:color w:val="auto"/>
        </w:rPr>
        <w:t>.</w:t>
      </w:r>
    </w:p>
  </w:footnote>
  <w:footnote w:id="44">
    <w:p w14:paraId="16AC2BB9" w14:textId="4023AE5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Witness </w:t>
      </w:r>
      <w:r>
        <w:rPr>
          <w:color w:val="auto"/>
        </w:rPr>
        <w:t>s</w:t>
      </w:r>
      <w:r w:rsidRPr="00A339BD">
        <w:rPr>
          <w:color w:val="auto"/>
        </w:rPr>
        <w:t>tatement of Mr JS</w:t>
      </w:r>
      <w:r>
        <w:rPr>
          <w:color w:val="auto"/>
        </w:rPr>
        <w:t xml:space="preserve"> </w:t>
      </w:r>
      <w:r w:rsidRPr="00A339BD">
        <w:rPr>
          <w:color w:val="auto"/>
        </w:rPr>
        <w:t>(27 May 2022, para 2.66</w:t>
      </w:r>
      <w:r>
        <w:rPr>
          <w:color w:val="auto"/>
        </w:rPr>
        <w:t>)</w:t>
      </w:r>
      <w:r w:rsidRPr="00A339BD">
        <w:rPr>
          <w:color w:val="auto"/>
        </w:rPr>
        <w:t>.</w:t>
      </w:r>
    </w:p>
  </w:footnote>
  <w:footnote w:id="45">
    <w:p w14:paraId="057CBEE5" w14:textId="01ACC3B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Witness </w:t>
      </w:r>
      <w:r>
        <w:rPr>
          <w:color w:val="auto"/>
        </w:rPr>
        <w:t>s</w:t>
      </w:r>
      <w:r w:rsidRPr="00A339BD">
        <w:rPr>
          <w:color w:val="auto"/>
        </w:rPr>
        <w:t xml:space="preserve">tatement of Tanya and </w:t>
      </w:r>
      <w:r>
        <w:rPr>
          <w:color w:val="auto"/>
        </w:rPr>
        <w:t>Gina</w:t>
      </w:r>
      <w:r w:rsidRPr="00A339BD">
        <w:rPr>
          <w:color w:val="auto"/>
        </w:rPr>
        <w:t xml:space="preserve"> Sammons</w:t>
      </w:r>
      <w:r>
        <w:rPr>
          <w:color w:val="auto"/>
        </w:rPr>
        <w:t xml:space="preserve"> </w:t>
      </w:r>
      <w:r w:rsidRPr="00A339BD">
        <w:rPr>
          <w:color w:val="auto"/>
        </w:rPr>
        <w:t>(24 February 2020</w:t>
      </w:r>
      <w:r>
        <w:rPr>
          <w:color w:val="auto"/>
        </w:rPr>
        <w:t>,</w:t>
      </w:r>
      <w:r w:rsidRPr="00A339BD">
        <w:rPr>
          <w:color w:val="auto"/>
        </w:rPr>
        <w:t xml:space="preserve"> para 33</w:t>
      </w:r>
      <w:r>
        <w:rPr>
          <w:color w:val="auto"/>
        </w:rPr>
        <w:t>)</w:t>
      </w:r>
      <w:r w:rsidRPr="00A339BD">
        <w:rPr>
          <w:color w:val="auto"/>
        </w:rPr>
        <w:t>.</w:t>
      </w:r>
    </w:p>
  </w:footnote>
  <w:footnote w:id="46">
    <w:p w14:paraId="19D821AD" w14:textId="30FE7EAF" w:rsidR="00F62A51" w:rsidRPr="00A339BD" w:rsidRDefault="00F62A51" w:rsidP="00563464">
      <w:pPr>
        <w:pStyle w:val="footnotes"/>
        <w:rPr>
          <w:color w:val="auto"/>
        </w:rPr>
      </w:pPr>
      <w:r w:rsidRPr="00A339BD">
        <w:rPr>
          <w:rStyle w:val="FootnoteReference"/>
          <w:rFonts w:eastAsia="Arial" w:cs="Arial"/>
          <w:color w:val="auto"/>
        </w:rPr>
        <w:footnoteRef/>
      </w:r>
      <w:r w:rsidRPr="00A339BD">
        <w:rPr>
          <w:color w:val="auto"/>
        </w:rPr>
        <w:t xml:space="preserve"> </w:t>
      </w:r>
      <w:r w:rsidRPr="00A339BD">
        <w:rPr>
          <w:rStyle w:val="normaltextrun"/>
          <w:rFonts w:eastAsia="Arial"/>
          <w:color w:val="auto"/>
        </w:rPr>
        <w:t xml:space="preserve">Witness </w:t>
      </w:r>
      <w:r>
        <w:rPr>
          <w:rStyle w:val="normaltextrun"/>
          <w:rFonts w:eastAsia="Arial"/>
          <w:color w:val="auto"/>
        </w:rPr>
        <w:t>s</w:t>
      </w:r>
      <w:r w:rsidRPr="00A339BD">
        <w:rPr>
          <w:rStyle w:val="normaltextrun"/>
          <w:rFonts w:eastAsia="Arial"/>
          <w:color w:val="auto"/>
        </w:rPr>
        <w:t>tatement of Professor Elizabeth Stanley (11 October 2019, para 31e</w:t>
      </w:r>
      <w:r>
        <w:rPr>
          <w:rStyle w:val="normaltextrun"/>
          <w:rFonts w:eastAsia="Arial"/>
          <w:color w:val="auto"/>
        </w:rPr>
        <w:t>)</w:t>
      </w:r>
      <w:r w:rsidRPr="00A339BD">
        <w:rPr>
          <w:rStyle w:val="normaltextrun"/>
          <w:rFonts w:eastAsia="Arial"/>
          <w:color w:val="auto"/>
        </w:rPr>
        <w:t>; Letter to the Human Rights Commissioner, re: promotion and transfer of staff in Residential Social Work</w:t>
      </w:r>
      <w:r>
        <w:rPr>
          <w:rStyle w:val="normaltextrun"/>
          <w:rFonts w:eastAsia="Arial"/>
          <w:color w:val="auto"/>
        </w:rPr>
        <w:t xml:space="preserve"> </w:t>
      </w:r>
      <w:r w:rsidRPr="00A339BD">
        <w:rPr>
          <w:rStyle w:val="normaltextrun"/>
          <w:rFonts w:eastAsia="Arial"/>
          <w:color w:val="auto"/>
        </w:rPr>
        <w:t xml:space="preserve">(1982); Witness </w:t>
      </w:r>
      <w:r>
        <w:rPr>
          <w:rStyle w:val="normaltextrun"/>
          <w:rFonts w:eastAsia="Arial"/>
          <w:color w:val="auto"/>
        </w:rPr>
        <w:t>s</w:t>
      </w:r>
      <w:r w:rsidRPr="00A339BD">
        <w:rPr>
          <w:rStyle w:val="normaltextrun"/>
          <w:rFonts w:eastAsia="Arial"/>
          <w:color w:val="auto"/>
        </w:rPr>
        <w:t xml:space="preserve">tatement of </w:t>
      </w:r>
      <w:r w:rsidR="001C7D63" w:rsidRPr="001C7D63">
        <w:rPr>
          <w:rStyle w:val="normaltextrun"/>
          <w:rFonts w:eastAsia="Arial"/>
          <w:color w:val="auto"/>
        </w:rPr>
        <w:t>Andrew Meadows</w:t>
      </w:r>
      <w:r w:rsidR="001C7D63" w:rsidRPr="001C7D63">
        <w:rPr>
          <w:rStyle w:val="normaltextrun"/>
          <w:rFonts w:eastAsia="Arial"/>
          <w:color w:val="auto"/>
        </w:rPr>
        <w:t xml:space="preserve"> </w:t>
      </w:r>
      <w:r w:rsidRPr="00A339BD">
        <w:rPr>
          <w:rStyle w:val="normaltextrun"/>
          <w:rFonts w:eastAsia="Arial"/>
          <w:color w:val="auto"/>
        </w:rPr>
        <w:t>(26 March 2021, para 75</w:t>
      </w:r>
      <w:r>
        <w:rPr>
          <w:rStyle w:val="normaltextrun"/>
          <w:rFonts w:eastAsia="Arial"/>
          <w:color w:val="auto"/>
        </w:rPr>
        <w:t>)</w:t>
      </w:r>
      <w:r w:rsidRPr="00A339BD">
        <w:rPr>
          <w:rStyle w:val="normaltextrun"/>
          <w:rFonts w:eastAsia="Arial"/>
          <w:color w:val="auto"/>
        </w:rPr>
        <w:t>.</w:t>
      </w:r>
    </w:p>
  </w:footnote>
  <w:footnote w:id="47">
    <w:p w14:paraId="3A97BE6B" w14:textId="3E5B47D1"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sidRPr="00A339BD">
        <w:rPr>
          <w:rStyle w:val="normaltextrun"/>
          <w:rFonts w:eastAsia="Arial"/>
          <w:color w:val="auto"/>
        </w:rPr>
        <w:t>Witness statement</w:t>
      </w:r>
      <w:r>
        <w:rPr>
          <w:rStyle w:val="normaltextrun"/>
          <w:rFonts w:eastAsia="Arial"/>
          <w:color w:val="auto"/>
        </w:rPr>
        <w:t>s</w:t>
      </w:r>
      <w:r w:rsidRPr="00A339BD">
        <w:rPr>
          <w:rStyle w:val="normaltextrun"/>
          <w:rFonts w:eastAsia="Arial"/>
          <w:color w:val="auto"/>
        </w:rPr>
        <w:t xml:space="preserve"> of Ms HA (23 September 2021, paras 44</w:t>
      </w:r>
      <w:r>
        <w:rPr>
          <w:rStyle w:val="normaltextrun"/>
          <w:rFonts w:eastAsia="Arial"/>
          <w:color w:val="auto"/>
        </w:rPr>
        <w:t>–</w:t>
      </w:r>
      <w:r w:rsidRPr="00A339BD">
        <w:rPr>
          <w:rStyle w:val="normaltextrun"/>
          <w:rFonts w:eastAsia="Arial"/>
          <w:color w:val="auto"/>
        </w:rPr>
        <w:t>46</w:t>
      </w:r>
      <w:r>
        <w:rPr>
          <w:rStyle w:val="normaltextrun"/>
          <w:rFonts w:eastAsia="Arial"/>
          <w:color w:val="auto"/>
        </w:rPr>
        <w:t xml:space="preserve">) and </w:t>
      </w:r>
      <w:r w:rsidRPr="00A339BD">
        <w:rPr>
          <w:rStyle w:val="normaltextrun"/>
          <w:rFonts w:eastAsia="Arial"/>
          <w:color w:val="auto"/>
        </w:rPr>
        <w:t>Mr EC (24 February 2022, para 50</w:t>
      </w:r>
      <w:r>
        <w:rPr>
          <w:rStyle w:val="normaltextrun"/>
          <w:rFonts w:eastAsia="Arial"/>
          <w:color w:val="auto"/>
        </w:rPr>
        <w:t>)</w:t>
      </w:r>
      <w:r w:rsidRPr="00A339BD">
        <w:rPr>
          <w:rStyle w:val="normaltextrun"/>
          <w:rFonts w:eastAsia="Arial"/>
          <w:color w:val="auto"/>
        </w:rPr>
        <w:t>.</w:t>
      </w:r>
    </w:p>
  </w:footnote>
  <w:footnote w:id="48">
    <w:p w14:paraId="6A70DB85" w14:textId="3890ED23"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sidRPr="00A339BD">
        <w:rPr>
          <w:rStyle w:val="normaltextrun"/>
          <w:rFonts w:eastAsia="Arial"/>
          <w:color w:val="auto"/>
        </w:rPr>
        <w:t xml:space="preserve">Witness </w:t>
      </w:r>
      <w:r>
        <w:rPr>
          <w:rStyle w:val="normaltextrun"/>
          <w:rFonts w:eastAsia="Arial"/>
          <w:color w:val="auto"/>
        </w:rPr>
        <w:t>s</w:t>
      </w:r>
      <w:r w:rsidRPr="00A339BD">
        <w:rPr>
          <w:rStyle w:val="normaltextrun"/>
          <w:rFonts w:eastAsia="Arial"/>
          <w:color w:val="auto"/>
        </w:rPr>
        <w:t xml:space="preserve">tatement of </w:t>
      </w:r>
      <w:r w:rsidR="00493E4D">
        <w:rPr>
          <w:rStyle w:val="normaltextrun"/>
          <w:rFonts w:eastAsia="Arial"/>
          <w:color w:val="auto"/>
        </w:rPr>
        <w:t xml:space="preserve">Mr UD </w:t>
      </w:r>
      <w:r w:rsidRPr="00A339BD">
        <w:rPr>
          <w:rStyle w:val="normaltextrun"/>
          <w:rFonts w:eastAsia="Arial"/>
          <w:color w:val="auto"/>
        </w:rPr>
        <w:t>(10 March 2021, paras 24, 35, 42, 64, 67</w:t>
      </w:r>
      <w:r>
        <w:rPr>
          <w:rStyle w:val="normaltextrun"/>
          <w:rFonts w:eastAsia="Arial"/>
          <w:color w:val="auto"/>
        </w:rPr>
        <w:t>–</w:t>
      </w:r>
      <w:r w:rsidRPr="00A339BD">
        <w:rPr>
          <w:rStyle w:val="normaltextrun"/>
          <w:rFonts w:eastAsia="Arial"/>
          <w:color w:val="auto"/>
        </w:rPr>
        <w:t>68</w:t>
      </w:r>
      <w:r>
        <w:rPr>
          <w:rStyle w:val="normaltextrun"/>
          <w:rFonts w:eastAsia="Arial"/>
          <w:color w:val="auto"/>
        </w:rPr>
        <w:t>)</w:t>
      </w:r>
      <w:r w:rsidRPr="00A339BD">
        <w:rPr>
          <w:rStyle w:val="normaltextrun"/>
          <w:rFonts w:eastAsia="Arial"/>
          <w:color w:val="auto"/>
        </w:rPr>
        <w:t>.</w:t>
      </w:r>
    </w:p>
  </w:footnote>
  <w:footnote w:id="49">
    <w:p w14:paraId="43722DCD" w14:textId="78B85324"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sidRPr="00A339BD">
        <w:rPr>
          <w:rStyle w:val="normaltextrun"/>
          <w:rFonts w:eastAsia="Arial"/>
          <w:color w:val="auto"/>
          <w:shd w:val="clear" w:color="auto" w:fill="FFFFFF"/>
        </w:rPr>
        <w:t xml:space="preserve">Witness </w:t>
      </w:r>
      <w:r>
        <w:rPr>
          <w:rStyle w:val="normaltextrun"/>
          <w:rFonts w:eastAsia="Arial"/>
          <w:color w:val="auto"/>
          <w:shd w:val="clear" w:color="auto" w:fill="FFFFFF"/>
        </w:rPr>
        <w:t>s</w:t>
      </w:r>
      <w:r w:rsidRPr="00A339BD">
        <w:rPr>
          <w:rStyle w:val="normaltextrun"/>
          <w:rFonts w:eastAsia="Arial"/>
          <w:color w:val="auto"/>
          <w:shd w:val="clear" w:color="auto" w:fill="FFFFFF"/>
        </w:rPr>
        <w:t xml:space="preserve">tatement of </w:t>
      </w:r>
      <w:r w:rsidR="00493E4D">
        <w:rPr>
          <w:rStyle w:val="normaltextrun"/>
          <w:rFonts w:eastAsia="Arial"/>
          <w:color w:val="auto"/>
          <w:shd w:val="clear" w:color="auto" w:fill="FFFFFF"/>
        </w:rPr>
        <w:t>Mr UD</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(10 March 2021</w:t>
      </w:r>
      <w:r>
        <w:rPr>
          <w:rStyle w:val="normaltextrun"/>
          <w:rFonts w:eastAsia="Arial"/>
          <w:color w:val="auto"/>
          <w:shd w:val="clear" w:color="auto" w:fill="FFFFFF"/>
        </w:rPr>
        <w:t>,</w:t>
      </w:r>
      <w:r w:rsidRPr="00A339BD">
        <w:rPr>
          <w:rStyle w:val="normaltextrun"/>
          <w:rFonts w:eastAsia="Arial"/>
          <w:color w:val="auto"/>
          <w:shd w:val="clear" w:color="auto" w:fill="FFFFFF"/>
        </w:rPr>
        <w:t xml:space="preserve"> para 58</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50">
    <w:p w14:paraId="38F10415" w14:textId="0638E7C5"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sidRPr="00A339BD">
        <w:rPr>
          <w:rStyle w:val="normaltextrun"/>
          <w:rFonts w:eastAsia="Arial"/>
          <w:color w:val="auto"/>
        </w:rPr>
        <w:t xml:space="preserve">Witness statement of </w:t>
      </w:r>
      <w:r>
        <w:rPr>
          <w:color w:val="auto"/>
        </w:rPr>
        <w:t>David Williams (aka John Williams)</w:t>
      </w:r>
      <w:r>
        <w:rPr>
          <w:rStyle w:val="normaltextrun"/>
          <w:rFonts w:eastAsia="Arial"/>
          <w:color w:val="auto"/>
        </w:rPr>
        <w:t xml:space="preserve"> </w:t>
      </w:r>
      <w:r w:rsidRPr="00A339BD">
        <w:rPr>
          <w:rStyle w:val="normaltextrun"/>
          <w:rFonts w:eastAsia="Arial"/>
          <w:color w:val="auto"/>
        </w:rPr>
        <w:t>(15 March 2021, para 135</w:t>
      </w:r>
      <w:r>
        <w:rPr>
          <w:rStyle w:val="normaltextrun"/>
          <w:rFonts w:eastAsia="Arial"/>
          <w:color w:val="auto"/>
        </w:rPr>
        <w:t>)</w:t>
      </w:r>
      <w:r w:rsidRPr="00A339BD">
        <w:rPr>
          <w:rStyle w:val="normaltextrun"/>
          <w:rFonts w:eastAsia="Arial"/>
          <w:color w:val="auto"/>
        </w:rPr>
        <w:t>.</w:t>
      </w:r>
    </w:p>
  </w:footnote>
  <w:footnote w:id="51">
    <w:p w14:paraId="1506EE0D" w14:textId="227F7B65" w:rsidR="00F62A51" w:rsidRPr="00A339BD" w:rsidRDefault="00F62A51" w:rsidP="00563464">
      <w:pPr>
        <w:pStyle w:val="footnotes"/>
        <w:rPr>
          <w:rStyle w:val="footnotesChar"/>
          <w:rFonts w:eastAsia="Arial" w:cs="Arial"/>
          <w:color w:val="auto"/>
        </w:rPr>
      </w:pPr>
      <w:r w:rsidRPr="00A339BD">
        <w:rPr>
          <w:rStyle w:val="FootnoteReference"/>
          <w:rFonts w:eastAsia="Arial" w:cs="Arial"/>
          <w:color w:val="auto"/>
          <w:szCs w:val="18"/>
        </w:rPr>
        <w:footnoteRef/>
      </w:r>
      <w:r w:rsidRPr="00A339BD">
        <w:rPr>
          <w:color w:val="auto"/>
        </w:rPr>
        <w:t xml:space="preserve"> </w:t>
      </w:r>
      <w:r w:rsidRPr="00A339BD">
        <w:rPr>
          <w:rStyle w:val="footnotesChar"/>
          <w:rFonts w:eastAsia="Arial" w:cs="Arial"/>
          <w:color w:val="auto"/>
        </w:rPr>
        <w:t>Children, Young Persons and their Families Act 1989</w:t>
      </w:r>
      <w:r>
        <w:rPr>
          <w:rStyle w:val="footnotesChar"/>
          <w:rFonts w:eastAsia="Arial" w:cs="Arial"/>
          <w:color w:val="auto"/>
        </w:rPr>
        <w:t xml:space="preserve">, </w:t>
      </w:r>
      <w:r w:rsidRPr="00A339BD">
        <w:rPr>
          <w:rStyle w:val="footnotesChar"/>
          <w:rFonts w:eastAsia="Arial" w:cs="Arial"/>
          <w:color w:val="auto"/>
        </w:rPr>
        <w:t>s</w:t>
      </w:r>
      <w:r>
        <w:rPr>
          <w:rStyle w:val="footnotesChar"/>
          <w:rFonts w:eastAsia="Arial" w:cs="Arial"/>
          <w:color w:val="auto"/>
        </w:rPr>
        <w:t>ection</w:t>
      </w:r>
      <w:r w:rsidRPr="00A339BD">
        <w:rPr>
          <w:rStyle w:val="footnotesChar"/>
          <w:rFonts w:eastAsia="Arial" w:cs="Arial"/>
          <w:color w:val="auto"/>
        </w:rPr>
        <w:t xml:space="preserve"> 15; Children, Young Persons and their Families Amendment Act 1994</w:t>
      </w:r>
      <w:r>
        <w:rPr>
          <w:rStyle w:val="footnotesChar"/>
          <w:rFonts w:eastAsia="Arial" w:cs="Arial"/>
          <w:color w:val="auto"/>
        </w:rPr>
        <w:t xml:space="preserve">, </w:t>
      </w:r>
      <w:r w:rsidRPr="00A339BD">
        <w:rPr>
          <w:rStyle w:val="footnotesChar"/>
          <w:rFonts w:eastAsia="Arial" w:cs="Arial"/>
          <w:color w:val="auto"/>
        </w:rPr>
        <w:t>s</w:t>
      </w:r>
      <w:r>
        <w:rPr>
          <w:rStyle w:val="footnotesChar"/>
          <w:rFonts w:eastAsia="Arial" w:cs="Arial"/>
          <w:color w:val="auto"/>
        </w:rPr>
        <w:t>ection</w:t>
      </w:r>
      <w:r w:rsidRPr="00A339BD">
        <w:rPr>
          <w:rStyle w:val="footnotesChar"/>
          <w:rFonts w:eastAsia="Arial" w:cs="Arial"/>
          <w:color w:val="auto"/>
        </w:rPr>
        <w:t xml:space="preserve"> 4</w:t>
      </w:r>
    </w:p>
  </w:footnote>
  <w:footnote w:id="52">
    <w:p w14:paraId="2E89D9D3" w14:textId="3224041C" w:rsidR="00F62A51" w:rsidRPr="00A339BD" w:rsidRDefault="00F62A51" w:rsidP="00620252">
      <w:pPr>
        <w:pStyle w:val="footnotes"/>
        <w:rPr>
          <w:color w:val="auto"/>
        </w:rPr>
      </w:pPr>
      <w:r w:rsidRPr="00A339BD">
        <w:rPr>
          <w:rStyle w:val="FootnoteReference"/>
          <w:color w:val="auto"/>
        </w:rPr>
        <w:footnoteRef/>
      </w:r>
      <w:r w:rsidRPr="00A339BD">
        <w:rPr>
          <w:color w:val="auto"/>
        </w:rPr>
        <w:t xml:space="preserve"> Brief of Evidence of Dr John Crawshaw on behalf of the Ministry of Health for the Investigation into State abuse in psychiatric care (1 April 2021, para 3.5</w:t>
      </w:r>
      <w:r>
        <w:rPr>
          <w:color w:val="auto"/>
        </w:rPr>
        <w:t>)</w:t>
      </w:r>
      <w:r w:rsidRPr="00A339BD">
        <w:rPr>
          <w:color w:val="auto"/>
        </w:rPr>
        <w:t>.</w:t>
      </w:r>
    </w:p>
  </w:footnote>
  <w:footnote w:id="53">
    <w:p w14:paraId="124BC8EB" w14:textId="33CE910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Education Act 1989, Part 9</w:t>
      </w:r>
      <w:r>
        <w:rPr>
          <w:color w:val="auto"/>
        </w:rPr>
        <w:t>.</w:t>
      </w:r>
    </w:p>
  </w:footnote>
  <w:footnote w:id="54">
    <w:p w14:paraId="3C398459" w14:textId="2595D237" w:rsidR="00F62A51" w:rsidRPr="007E76C9" w:rsidRDefault="00F62A51" w:rsidP="00563464">
      <w:pPr>
        <w:pStyle w:val="footnotes"/>
        <w:rPr>
          <w:rFonts w:cs="Arial"/>
          <w:color w:val="auto"/>
          <w:sz w:val="16"/>
          <w:szCs w:val="16"/>
          <w:lang w:val="en-US"/>
        </w:rPr>
      </w:pPr>
      <w:r w:rsidRPr="00A339BD">
        <w:rPr>
          <w:rStyle w:val="FootnoteReference"/>
          <w:color w:val="auto"/>
        </w:rPr>
        <w:footnoteRef/>
      </w:r>
      <w:r w:rsidRPr="00A339BD">
        <w:rPr>
          <w:color w:val="auto"/>
        </w:rPr>
        <w:t xml:space="preserve"> </w:t>
      </w:r>
      <w:hyperlink r:id="rId1" w:tgtFrame="_blank" w:history="1">
        <w:r w:rsidRPr="007E76C9">
          <w:rPr>
            <w:rFonts w:cs="Arial"/>
          </w:rPr>
          <w:t>Children, Young Persons, and Their Families Act 1989</w:t>
        </w:r>
      </w:hyperlink>
      <w:r w:rsidRPr="007E76C9">
        <w:rPr>
          <w:rFonts w:cs="Arial"/>
        </w:rPr>
        <w:t>, section 28</w:t>
      </w:r>
      <w:r w:rsidRPr="007E76C9">
        <w:rPr>
          <w:rFonts w:cs="Arial"/>
          <w:sz w:val="16"/>
          <w:szCs w:val="16"/>
          <w:lang w:val="en-US"/>
        </w:rPr>
        <w:t>.</w:t>
      </w:r>
    </w:p>
  </w:footnote>
  <w:footnote w:id="55">
    <w:p w14:paraId="076E117B" w14:textId="4586CFCF"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See</w:t>
      </w:r>
      <w:r w:rsidRPr="00A339BD" w:rsidDel="0045758C">
        <w:rPr>
          <w:color w:val="auto"/>
        </w:rPr>
        <w:t xml:space="preserve"> </w:t>
      </w:r>
      <w:r w:rsidRPr="00A339BD">
        <w:rPr>
          <w:color w:val="auto"/>
        </w:rPr>
        <w:t>State-Owned Enterprises Act 1986, section 9; Conservation Act 1987, section 4; Crown Minerals Act 1991, section 4; Resource Management Act 1991, section 8</w:t>
      </w:r>
      <w:r>
        <w:rPr>
          <w:color w:val="auto"/>
        </w:rPr>
        <w:t>.</w:t>
      </w:r>
    </w:p>
  </w:footnote>
  <w:footnote w:id="56">
    <w:p w14:paraId="3D494676" w14:textId="5F7B6C0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See the Resource Management Act 1991, section 2, which refers to </w:t>
      </w:r>
      <w:proofErr w:type="spellStart"/>
      <w:r w:rsidRPr="00A339BD">
        <w:rPr>
          <w:color w:val="auto"/>
        </w:rPr>
        <w:t>kaitiakitanga</w:t>
      </w:r>
      <w:proofErr w:type="spellEnd"/>
      <w:r w:rsidRPr="00A339BD">
        <w:rPr>
          <w:color w:val="auto"/>
        </w:rPr>
        <w:t>.</w:t>
      </w:r>
    </w:p>
  </w:footnote>
  <w:footnote w:id="57">
    <w:p w14:paraId="00F59C95" w14:textId="22E9175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Mental Health (Compulsory Assessment and Treatment) Act 1992, s</w:t>
      </w:r>
      <w:r>
        <w:rPr>
          <w:color w:val="auto"/>
        </w:rPr>
        <w:t>ection</w:t>
      </w:r>
      <w:r w:rsidRPr="00A339BD">
        <w:rPr>
          <w:color w:val="auto"/>
        </w:rPr>
        <w:t>s 6, 64</w:t>
      </w:r>
      <w:r>
        <w:rPr>
          <w:color w:val="auto"/>
        </w:rPr>
        <w:t>–</w:t>
      </w:r>
      <w:r w:rsidRPr="00A339BD">
        <w:rPr>
          <w:color w:val="auto"/>
        </w:rPr>
        <w:t>75; Children and Young Persons (Residential Care) Regulations 1986</w:t>
      </w:r>
      <w:r>
        <w:rPr>
          <w:color w:val="auto"/>
        </w:rPr>
        <w:t>, s</w:t>
      </w:r>
      <w:r w:rsidRPr="00A339BD">
        <w:rPr>
          <w:color w:val="auto"/>
        </w:rPr>
        <w:t>ections 6, 13.</w:t>
      </w:r>
    </w:p>
  </w:footnote>
  <w:footnote w:id="58">
    <w:p w14:paraId="59DF8158" w14:textId="461343A5"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w:t>
      </w:r>
      <w:r w:rsidRPr="00A339BD">
        <w:rPr>
          <w:rStyle w:val="footnotesChar"/>
          <w:rFonts w:eastAsia="Arial" w:cs="Arial"/>
          <w:color w:val="auto"/>
        </w:rPr>
        <w:t>Children, Yo</w:t>
      </w:r>
      <w:r>
        <w:rPr>
          <w:rStyle w:val="footnotesChar"/>
          <w:rFonts w:eastAsia="Arial" w:cs="Arial"/>
          <w:color w:val="auto"/>
        </w:rPr>
        <w:t>u</w:t>
      </w:r>
      <w:r w:rsidRPr="00A339BD">
        <w:rPr>
          <w:rStyle w:val="footnotesChar"/>
          <w:rFonts w:eastAsia="Arial" w:cs="Arial"/>
          <w:color w:val="auto"/>
        </w:rPr>
        <w:t>ng Persons and their Families Amendment Act 1994, s</w:t>
      </w:r>
      <w:r>
        <w:rPr>
          <w:rStyle w:val="footnotesChar"/>
          <w:rFonts w:eastAsia="Arial" w:cs="Arial"/>
          <w:color w:val="auto"/>
        </w:rPr>
        <w:t>ection</w:t>
      </w:r>
      <w:r w:rsidRPr="00A339BD">
        <w:rPr>
          <w:rStyle w:val="footnotesChar"/>
          <w:rFonts w:eastAsia="Arial" w:cs="Arial"/>
          <w:color w:val="auto"/>
        </w:rPr>
        <w:t xml:space="preserve"> 4.</w:t>
      </w:r>
    </w:p>
  </w:footnote>
  <w:footnote w:id="59">
    <w:p w14:paraId="5FE1DEA4" w14:textId="6C16DB45" w:rsidR="00F62A51" w:rsidRPr="00A339BD" w:rsidRDefault="00F62A51" w:rsidP="00563464">
      <w:pPr>
        <w:pStyle w:val="footnotes"/>
        <w:rPr>
          <w:color w:val="auto"/>
        </w:rPr>
      </w:pPr>
      <w:r w:rsidRPr="00A339BD">
        <w:rPr>
          <w:color w:val="auto"/>
          <w:vertAlign w:val="superscript"/>
        </w:rPr>
        <w:footnoteRef/>
      </w:r>
      <w:r w:rsidRPr="00A339BD">
        <w:rPr>
          <w:color w:val="auto"/>
          <w:vertAlign w:val="superscript"/>
        </w:rPr>
        <w:t xml:space="preserve"> </w:t>
      </w:r>
      <w:r w:rsidRPr="00A339BD">
        <w:rPr>
          <w:color w:val="auto"/>
        </w:rPr>
        <w:t>Children, Young Persons, and Their Families Act 1989, s</w:t>
      </w:r>
      <w:r>
        <w:rPr>
          <w:color w:val="auto"/>
        </w:rPr>
        <w:t>ection</w:t>
      </w:r>
      <w:r w:rsidRPr="00A339BD">
        <w:rPr>
          <w:color w:val="auto"/>
        </w:rPr>
        <w:t xml:space="preserve"> 16; Children, Young Persons, and Their Families Amendment Act 1994, s</w:t>
      </w:r>
      <w:r>
        <w:rPr>
          <w:color w:val="auto"/>
        </w:rPr>
        <w:t>ection</w:t>
      </w:r>
      <w:r w:rsidRPr="00A339BD">
        <w:rPr>
          <w:color w:val="auto"/>
        </w:rPr>
        <w:t xml:space="preserve"> 5.</w:t>
      </w:r>
    </w:p>
  </w:footnote>
  <w:footnote w:id="60">
    <w:p w14:paraId="0F44CCE2" w14:textId="36431EF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Waldegrave, S &amp; Coy, F, A differential response model for child protection in New Zealand: Supporting more timely and effective responses to notifications, Social Policy Journal of New Zealand</w:t>
      </w:r>
      <w:r>
        <w:rPr>
          <w:color w:val="auto"/>
        </w:rPr>
        <w:t>,</w:t>
      </w:r>
      <w:r w:rsidRPr="00A339BD">
        <w:rPr>
          <w:color w:val="auto"/>
        </w:rPr>
        <w:t xml:space="preserve"> Issue 25</w:t>
      </w:r>
      <w:r w:rsidRPr="00A339BD" w:rsidDel="009E2407">
        <w:rPr>
          <w:color w:val="auto"/>
        </w:rPr>
        <w:t xml:space="preserve"> </w:t>
      </w:r>
      <w:r w:rsidRPr="00A339BD">
        <w:rPr>
          <w:color w:val="auto"/>
        </w:rPr>
        <w:t xml:space="preserve">(July 2005, </w:t>
      </w:r>
      <w:r>
        <w:rPr>
          <w:color w:val="auto"/>
        </w:rPr>
        <w:t xml:space="preserve">page </w:t>
      </w:r>
      <w:r w:rsidRPr="00A339BD">
        <w:rPr>
          <w:color w:val="auto"/>
        </w:rPr>
        <w:t>33</w:t>
      </w:r>
      <w:r>
        <w:rPr>
          <w:color w:val="auto"/>
        </w:rPr>
        <w:t>)</w:t>
      </w:r>
      <w:r w:rsidRPr="00A339BD">
        <w:rPr>
          <w:color w:val="auto"/>
        </w:rPr>
        <w:t>.</w:t>
      </w:r>
    </w:p>
  </w:footnote>
  <w:footnote w:id="61">
    <w:p w14:paraId="716D1FA5" w14:textId="443978EC" w:rsidR="00F62A51" w:rsidRPr="00A339BD" w:rsidRDefault="00F62A51" w:rsidP="009F5102">
      <w:pPr>
        <w:pStyle w:val="footnotes"/>
        <w:rPr>
          <w:color w:val="auto"/>
          <w:lang w:val="mi-NZ"/>
        </w:rPr>
      </w:pPr>
      <w:r w:rsidRPr="00A339BD">
        <w:rPr>
          <w:rStyle w:val="FootnoteReference"/>
          <w:color w:val="auto"/>
        </w:rPr>
        <w:footnoteRef/>
      </w:r>
      <w:r w:rsidRPr="00A339BD">
        <w:rPr>
          <w:color w:val="auto"/>
        </w:rPr>
        <w:t xml:space="preserve"> </w:t>
      </w:r>
      <w:r w:rsidRPr="00A339BD">
        <w:rPr>
          <w:color w:val="auto"/>
          <w:shd w:val="clear" w:color="auto" w:fill="FFFFFF"/>
        </w:rPr>
        <w:t xml:space="preserve">Witness </w:t>
      </w:r>
      <w:r>
        <w:rPr>
          <w:color w:val="auto"/>
          <w:shd w:val="clear" w:color="auto" w:fill="FFFFFF"/>
        </w:rPr>
        <w:t>s</w:t>
      </w:r>
      <w:r w:rsidRPr="00A339BD">
        <w:rPr>
          <w:color w:val="auto"/>
          <w:shd w:val="clear" w:color="auto" w:fill="FFFFFF"/>
        </w:rPr>
        <w:t>tatement</w:t>
      </w:r>
      <w:r>
        <w:rPr>
          <w:color w:val="auto"/>
          <w:shd w:val="clear" w:color="auto" w:fill="FFFFFF"/>
        </w:rPr>
        <w:t>s</w:t>
      </w:r>
      <w:r w:rsidRPr="00A339BD">
        <w:rPr>
          <w:color w:val="auto"/>
          <w:shd w:val="clear" w:color="auto" w:fill="FFFFFF"/>
        </w:rPr>
        <w:t xml:space="preserve"> of Tania Kinita</w:t>
      </w:r>
      <w:r>
        <w:rPr>
          <w:color w:val="auto"/>
          <w:shd w:val="clear" w:color="auto" w:fill="FFFFFF"/>
        </w:rPr>
        <w:t xml:space="preserve"> </w:t>
      </w:r>
      <w:r w:rsidRPr="00A339BD">
        <w:rPr>
          <w:color w:val="auto"/>
          <w:shd w:val="clear" w:color="auto" w:fill="FFFFFF"/>
        </w:rPr>
        <w:t>(2 August 2021</w:t>
      </w:r>
      <w:r>
        <w:rPr>
          <w:color w:val="auto"/>
          <w:shd w:val="clear" w:color="auto" w:fill="FFFFFF"/>
        </w:rPr>
        <w:t xml:space="preserve"> and </w:t>
      </w:r>
      <w:r w:rsidRPr="00A339BD">
        <w:rPr>
          <w:color w:val="auto"/>
          <w:shd w:val="clear" w:color="auto" w:fill="FFFFFF"/>
        </w:rPr>
        <w:t>17 September 2022).</w:t>
      </w:r>
    </w:p>
  </w:footnote>
  <w:footnote w:id="62">
    <w:p w14:paraId="46F6CD96" w14:textId="28C1F7BD" w:rsidR="00F62A51" w:rsidRPr="00A339BD" w:rsidRDefault="00F62A51" w:rsidP="00B1389C">
      <w:pPr>
        <w:pStyle w:val="footnotes"/>
        <w:rPr>
          <w:color w:val="auto"/>
          <w:lang w:val="mi-NZ"/>
        </w:rPr>
      </w:pPr>
      <w:r w:rsidRPr="00A339BD">
        <w:rPr>
          <w:rStyle w:val="FootnoteReference"/>
          <w:color w:val="auto"/>
        </w:rPr>
        <w:footnoteRef/>
      </w:r>
      <w:r w:rsidRPr="00A339BD">
        <w:rPr>
          <w:color w:val="auto"/>
        </w:rPr>
        <w:t xml:space="preserve"> Private session </w:t>
      </w:r>
      <w:r>
        <w:rPr>
          <w:color w:val="auto"/>
        </w:rPr>
        <w:t xml:space="preserve">transcript </w:t>
      </w:r>
      <w:r w:rsidRPr="00A339BD">
        <w:rPr>
          <w:color w:val="auto"/>
        </w:rPr>
        <w:t>of Mr NL (16 June 202</w:t>
      </w:r>
      <w:r>
        <w:rPr>
          <w:color w:val="auto"/>
        </w:rPr>
        <w:t>0</w:t>
      </w:r>
      <w:r w:rsidRPr="00A339BD">
        <w:rPr>
          <w:color w:val="auto"/>
        </w:rPr>
        <w:t>).</w:t>
      </w:r>
    </w:p>
  </w:footnote>
  <w:footnote w:id="63">
    <w:p w14:paraId="7795A5E0" w14:textId="3449C808" w:rsidR="00F62A51" w:rsidRPr="00A339BD" w:rsidRDefault="00F62A51" w:rsidP="00563464">
      <w:pPr>
        <w:pStyle w:val="footnotes"/>
        <w:rPr>
          <w:color w:val="auto"/>
          <w:lang w:val="en-GB"/>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footnotesChar"/>
          <w:rFonts w:eastAsia="Arial" w:cs="Arial"/>
          <w:color w:val="auto"/>
        </w:rPr>
        <w:t>Royal Commission into Institutional Responses to Child Sexual Abuse</w:t>
      </w:r>
      <w:r>
        <w:rPr>
          <w:rStyle w:val="footnotesChar"/>
          <w:rFonts w:eastAsia="Arial" w:cs="Arial"/>
          <w:color w:val="auto"/>
        </w:rPr>
        <w:t xml:space="preserve"> (Australia)</w:t>
      </w:r>
      <w:r w:rsidRPr="00A339BD">
        <w:rPr>
          <w:rStyle w:val="footnotesChar"/>
          <w:rFonts w:eastAsia="Arial" w:cs="Arial"/>
          <w:color w:val="auto"/>
        </w:rPr>
        <w:t>, Final report: Volume 6 – Making institutions child safe</w:t>
      </w:r>
      <w:r>
        <w:rPr>
          <w:rStyle w:val="footnotesChar"/>
          <w:rFonts w:eastAsia="Arial" w:cs="Arial"/>
          <w:color w:val="auto"/>
        </w:rPr>
        <w:t xml:space="preserve"> </w:t>
      </w:r>
      <w:r w:rsidRPr="00A339BD">
        <w:rPr>
          <w:rStyle w:val="footnotesChar"/>
          <w:rFonts w:eastAsia="Arial" w:cs="Arial"/>
          <w:color w:val="auto"/>
        </w:rPr>
        <w:t xml:space="preserve">(2017, </w:t>
      </w:r>
      <w:r>
        <w:rPr>
          <w:rStyle w:val="footnotesChar"/>
          <w:rFonts w:eastAsia="Arial" w:cs="Arial"/>
          <w:color w:val="auto"/>
        </w:rPr>
        <w:t>pages</w:t>
      </w:r>
      <w:r w:rsidRPr="00A339BD">
        <w:rPr>
          <w:rStyle w:val="footnotesChar"/>
          <w:rFonts w:eastAsia="Arial" w:cs="Arial"/>
          <w:color w:val="auto"/>
        </w:rPr>
        <w:t xml:space="preserve"> 12</w:t>
      </w:r>
      <w:r>
        <w:rPr>
          <w:rStyle w:val="footnotesChar"/>
          <w:rFonts w:eastAsia="Arial" w:cs="Arial"/>
          <w:color w:val="auto"/>
        </w:rPr>
        <w:t>–</w:t>
      </w:r>
      <w:r w:rsidRPr="00A339BD">
        <w:rPr>
          <w:rStyle w:val="footnotesChar"/>
          <w:rFonts w:eastAsia="Arial" w:cs="Arial"/>
          <w:color w:val="auto"/>
        </w:rPr>
        <w:t>14</w:t>
      </w:r>
      <w:r>
        <w:rPr>
          <w:rStyle w:val="footnotesChar"/>
          <w:rFonts w:eastAsia="Arial" w:cs="Arial"/>
          <w:color w:val="auto"/>
        </w:rPr>
        <w:t>)</w:t>
      </w:r>
      <w:r w:rsidRPr="00A339BD">
        <w:rPr>
          <w:rStyle w:val="footnotesChar"/>
          <w:rFonts w:eastAsia="Arial" w:cs="Arial"/>
          <w:color w:val="auto"/>
        </w:rPr>
        <w:t>.</w:t>
      </w:r>
    </w:p>
  </w:footnote>
  <w:footnote w:id="64">
    <w:p w14:paraId="609DF430" w14:textId="77777777" w:rsidR="00F62A51" w:rsidRPr="00A339BD" w:rsidRDefault="00F62A51" w:rsidP="00ED3CF4">
      <w:pPr>
        <w:pStyle w:val="footnotes"/>
        <w:rPr>
          <w:color w:val="auto"/>
        </w:rPr>
      </w:pPr>
      <w:r w:rsidRPr="00A339BD">
        <w:rPr>
          <w:color w:val="auto"/>
          <w:vertAlign w:val="superscript"/>
        </w:rPr>
        <w:footnoteRef/>
      </w:r>
      <w:r w:rsidRPr="00A339BD">
        <w:rPr>
          <w:color w:val="auto"/>
          <w:vertAlign w:val="superscript"/>
        </w:rPr>
        <w:t xml:space="preserve"> </w:t>
      </w:r>
      <w:r w:rsidRPr="00A339BD">
        <w:rPr>
          <w:color w:val="auto"/>
        </w:rPr>
        <w:t>Witness statement of Lindsay Roxburgh (3 November 2022</w:t>
      </w:r>
      <w:r>
        <w:rPr>
          <w:color w:val="auto"/>
        </w:rPr>
        <w:t xml:space="preserve">, </w:t>
      </w:r>
      <w:r w:rsidRPr="00A339BD">
        <w:rPr>
          <w:color w:val="auto"/>
        </w:rPr>
        <w:t>para 18</w:t>
      </w:r>
      <w:r>
        <w:rPr>
          <w:color w:val="auto"/>
        </w:rPr>
        <w:t>)</w:t>
      </w:r>
      <w:r w:rsidRPr="00A339BD">
        <w:rPr>
          <w:color w:val="auto"/>
        </w:rPr>
        <w:t>.</w:t>
      </w:r>
    </w:p>
  </w:footnote>
  <w:footnote w:id="65">
    <w:p w14:paraId="3CC47C49" w14:textId="3D1B0679" w:rsidR="00F62A51" w:rsidRPr="00A339BD" w:rsidRDefault="00F62A51" w:rsidP="00563464">
      <w:pPr>
        <w:pStyle w:val="footnotes"/>
        <w:rPr>
          <w:color w:val="auto"/>
        </w:rPr>
      </w:pPr>
      <w:r w:rsidRPr="00A339BD">
        <w:rPr>
          <w:rStyle w:val="FootnoteReference"/>
          <w:color w:val="auto"/>
        </w:rPr>
        <w:footnoteRef/>
      </w:r>
      <w:r w:rsidRPr="00A339BD">
        <w:rPr>
          <w:rFonts w:eastAsia="Arial"/>
          <w:color w:val="auto"/>
        </w:rPr>
        <w:t xml:space="preserve"> </w:t>
      </w:r>
      <w:r w:rsidRPr="00A339BD">
        <w:rPr>
          <w:rStyle w:val="footnotesChar"/>
          <w:color w:val="auto"/>
        </w:rPr>
        <w:t>Mental Defectives Act 1911, s</w:t>
      </w:r>
      <w:r>
        <w:rPr>
          <w:rStyle w:val="footnotesChar"/>
          <w:color w:val="auto"/>
        </w:rPr>
        <w:t>ection</w:t>
      </w:r>
      <w:r w:rsidRPr="00A339BD">
        <w:rPr>
          <w:rStyle w:val="footnotesChar"/>
          <w:color w:val="auto"/>
        </w:rPr>
        <w:t>s 126</w:t>
      </w:r>
      <w:r>
        <w:rPr>
          <w:rStyle w:val="footnotesChar"/>
          <w:color w:val="auto"/>
        </w:rPr>
        <w:t>–</w:t>
      </w:r>
      <w:r w:rsidRPr="00A339BD">
        <w:rPr>
          <w:rStyle w:val="footnotesChar"/>
          <w:color w:val="auto"/>
        </w:rPr>
        <w:t>127; Mental Health Act 1969, s</w:t>
      </w:r>
      <w:r>
        <w:rPr>
          <w:rStyle w:val="footnotesChar"/>
          <w:color w:val="auto"/>
        </w:rPr>
        <w:t>ection</w:t>
      </w:r>
      <w:r w:rsidRPr="00A339BD">
        <w:rPr>
          <w:rStyle w:val="footnotesChar"/>
          <w:color w:val="auto"/>
        </w:rPr>
        <w:t>s</w:t>
      </w:r>
      <w:r>
        <w:rPr>
          <w:rStyle w:val="footnotesChar"/>
          <w:color w:val="auto"/>
        </w:rPr>
        <w:t xml:space="preserve"> </w:t>
      </w:r>
      <w:r w:rsidRPr="00A339BD">
        <w:rPr>
          <w:rStyle w:val="footnotesChar"/>
          <w:color w:val="auto"/>
        </w:rPr>
        <w:t>112</w:t>
      </w:r>
      <w:r>
        <w:rPr>
          <w:rStyle w:val="footnotesChar"/>
          <w:color w:val="auto"/>
        </w:rPr>
        <w:t>–</w:t>
      </w:r>
      <w:r w:rsidRPr="00A339BD">
        <w:rPr>
          <w:rStyle w:val="footnotesChar"/>
          <w:color w:val="auto"/>
        </w:rPr>
        <w:t>113; Mental Health (Compulsory Assessment and Treatment) Act 1992, s</w:t>
      </w:r>
      <w:r>
        <w:rPr>
          <w:rStyle w:val="footnotesChar"/>
          <w:color w:val="auto"/>
        </w:rPr>
        <w:t>ection</w:t>
      </w:r>
      <w:r w:rsidRPr="00A339BD">
        <w:rPr>
          <w:rStyle w:val="footnotesChar"/>
          <w:color w:val="auto"/>
        </w:rPr>
        <w:t xml:space="preserve"> 114; Child Welfare Act 1925, s</w:t>
      </w:r>
      <w:r>
        <w:rPr>
          <w:rStyle w:val="footnotesChar"/>
          <w:color w:val="auto"/>
        </w:rPr>
        <w:t>ection</w:t>
      </w:r>
      <w:r w:rsidRPr="00A339BD">
        <w:rPr>
          <w:rStyle w:val="footnotesChar"/>
          <w:color w:val="auto"/>
        </w:rPr>
        <w:t xml:space="preserve"> 24; Child and Young Persons Act 1974, s</w:t>
      </w:r>
      <w:r>
        <w:rPr>
          <w:rStyle w:val="footnotesChar"/>
          <w:color w:val="auto"/>
        </w:rPr>
        <w:t>ection</w:t>
      </w:r>
      <w:r w:rsidRPr="00A339BD">
        <w:rPr>
          <w:rStyle w:val="footnotesChar"/>
          <w:color w:val="auto"/>
        </w:rPr>
        <w:t xml:space="preserve"> 103; Children, Young Persons, and Their Families Act 1989, s</w:t>
      </w:r>
      <w:r>
        <w:rPr>
          <w:rStyle w:val="footnotesChar"/>
          <w:color w:val="auto"/>
        </w:rPr>
        <w:t xml:space="preserve">ection </w:t>
      </w:r>
      <w:r w:rsidRPr="00A339BD">
        <w:rPr>
          <w:rStyle w:val="footnotesChar"/>
          <w:color w:val="auto"/>
        </w:rPr>
        <w:t>453; Children, Young Persons, and Their Families Amendment Act 1994, s</w:t>
      </w:r>
      <w:r>
        <w:rPr>
          <w:rStyle w:val="footnotesChar"/>
          <w:color w:val="auto"/>
        </w:rPr>
        <w:t>ection</w:t>
      </w:r>
      <w:r w:rsidRPr="00A339BD">
        <w:rPr>
          <w:rStyle w:val="footnotesChar"/>
          <w:color w:val="auto"/>
        </w:rPr>
        <w:t xml:space="preserve"> 2; Industrial Schools Act 1882, s</w:t>
      </w:r>
      <w:r>
        <w:rPr>
          <w:rStyle w:val="footnotesChar"/>
          <w:color w:val="auto"/>
        </w:rPr>
        <w:t>ection</w:t>
      </w:r>
      <w:r w:rsidRPr="00A339BD">
        <w:rPr>
          <w:rStyle w:val="footnotesChar"/>
          <w:color w:val="auto"/>
        </w:rPr>
        <w:t>s 48, 75; Offences of the Person Act 1867.</w:t>
      </w:r>
    </w:p>
  </w:footnote>
  <w:footnote w:id="66">
    <w:p w14:paraId="6DA475B3" w14:textId="0FA12F92" w:rsidR="00F62A51" w:rsidRPr="00A339BD" w:rsidRDefault="00F62A51" w:rsidP="00563464">
      <w:pPr>
        <w:pStyle w:val="footnotes"/>
        <w:rPr>
          <w:rStyle w:val="footnotesChar"/>
          <w:color w:val="auto"/>
        </w:rPr>
      </w:pPr>
      <w:r w:rsidRPr="00A339BD">
        <w:rPr>
          <w:rStyle w:val="FagoFunotenzeichen1"/>
          <w:color w:val="auto"/>
        </w:rPr>
        <w:footnoteRef/>
      </w:r>
      <w:r w:rsidRPr="00A339BD">
        <w:rPr>
          <w:color w:val="auto"/>
        </w:rPr>
        <w:t xml:space="preserve"> </w:t>
      </w:r>
      <w:r w:rsidRPr="00A339BD">
        <w:rPr>
          <w:rStyle w:val="footnotesChar"/>
          <w:color w:val="auto"/>
        </w:rPr>
        <w:t>See</w:t>
      </w:r>
      <w:r>
        <w:rPr>
          <w:rStyle w:val="footnotesChar"/>
          <w:color w:val="auto"/>
        </w:rPr>
        <w:t xml:space="preserve"> </w:t>
      </w:r>
      <w:r w:rsidRPr="00A339BD">
        <w:rPr>
          <w:rStyle w:val="footnotesChar"/>
          <w:color w:val="auto"/>
        </w:rPr>
        <w:t>Crimes Act 1908 s</w:t>
      </w:r>
      <w:r>
        <w:rPr>
          <w:rStyle w:val="footnotesChar"/>
          <w:color w:val="auto"/>
        </w:rPr>
        <w:t>ection</w:t>
      </w:r>
      <w:r w:rsidRPr="00A339BD">
        <w:rPr>
          <w:rStyle w:val="footnotesChar"/>
          <w:color w:val="auto"/>
        </w:rPr>
        <w:t>s 208-219; Crimes Act 1961, s</w:t>
      </w:r>
      <w:r>
        <w:rPr>
          <w:rStyle w:val="footnotesChar"/>
          <w:color w:val="auto"/>
        </w:rPr>
        <w:t>ection</w:t>
      </w:r>
      <w:r w:rsidRPr="00A339BD">
        <w:rPr>
          <w:rStyle w:val="footnotesChar"/>
          <w:color w:val="auto"/>
        </w:rPr>
        <w:t xml:space="preserve"> 195.</w:t>
      </w:r>
    </w:p>
  </w:footnote>
  <w:footnote w:id="67">
    <w:p w14:paraId="58E0C9B2" w14:textId="6CFADADE"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Mental Defectives Act 1911, s</w:t>
      </w:r>
      <w:r>
        <w:rPr>
          <w:rFonts w:eastAsia="Arial"/>
          <w:color w:val="auto"/>
        </w:rPr>
        <w:t>ection</w:t>
      </w:r>
      <w:r w:rsidRPr="00A339BD">
        <w:rPr>
          <w:rFonts w:eastAsia="Arial"/>
          <w:color w:val="auto"/>
        </w:rPr>
        <w:t xml:space="preserve"> 127; Mental Health Act 1969, s</w:t>
      </w:r>
      <w:r>
        <w:rPr>
          <w:rFonts w:eastAsia="Arial"/>
          <w:color w:val="auto"/>
        </w:rPr>
        <w:t>ection</w:t>
      </w:r>
      <w:r w:rsidRPr="00A339BD">
        <w:rPr>
          <w:rFonts w:eastAsia="Arial"/>
          <w:color w:val="auto"/>
        </w:rPr>
        <w:t xml:space="preserve"> 113.</w:t>
      </w:r>
    </w:p>
  </w:footnote>
  <w:footnote w:id="68">
    <w:p w14:paraId="3317D377" w14:textId="77777777" w:rsidR="00F62A51" w:rsidRDefault="00F62A51" w:rsidP="00DB6975">
      <w:pPr>
        <w:pStyle w:val="FootnoteText"/>
        <w:ind w:left="0" w:firstLine="0"/>
      </w:pPr>
      <w:r>
        <w:rPr>
          <w:rStyle w:val="FootnoteReference"/>
        </w:rPr>
        <w:footnoteRef/>
      </w:r>
      <w:r>
        <w:t xml:space="preserve"> </w:t>
      </w:r>
      <w:r w:rsidRPr="00A339BD">
        <w:rPr>
          <w:rStyle w:val="footnotesChar"/>
          <w:color w:val="auto"/>
        </w:rPr>
        <w:t>Waitangi</w:t>
      </w:r>
      <w:r>
        <w:rPr>
          <w:rStyle w:val="footnotesChar"/>
          <w:color w:val="auto"/>
        </w:rPr>
        <w:t xml:space="preserve"> </w:t>
      </w:r>
      <w:r w:rsidRPr="00A339BD">
        <w:rPr>
          <w:rStyle w:val="footnotesChar"/>
          <w:color w:val="auto"/>
        </w:rPr>
        <w:t>Tribunal, He</w:t>
      </w:r>
      <w:r>
        <w:rPr>
          <w:rStyle w:val="footnotesChar"/>
          <w:color w:val="auto"/>
        </w:rPr>
        <w:t xml:space="preserve"> </w:t>
      </w:r>
      <w:proofErr w:type="spellStart"/>
      <w:r w:rsidRPr="00A339BD">
        <w:rPr>
          <w:rStyle w:val="footnotesChar"/>
          <w:color w:val="auto"/>
        </w:rPr>
        <w:t>Pāharakeke</w:t>
      </w:r>
      <w:proofErr w:type="spellEnd"/>
      <w:r w:rsidRPr="00A339BD">
        <w:rPr>
          <w:rStyle w:val="footnotesChar"/>
          <w:color w:val="auto"/>
        </w:rPr>
        <w:t>, He Rito </w:t>
      </w:r>
      <w:proofErr w:type="spellStart"/>
      <w:r w:rsidRPr="00A339BD">
        <w:rPr>
          <w:rStyle w:val="footnotesChar"/>
          <w:color w:val="auto"/>
        </w:rPr>
        <w:t>Whakakīkinga</w:t>
      </w:r>
      <w:proofErr w:type="spellEnd"/>
      <w:r w:rsidRPr="00A339BD">
        <w:rPr>
          <w:rStyle w:val="footnotesChar"/>
          <w:color w:val="auto"/>
        </w:rPr>
        <w:t> </w:t>
      </w:r>
      <w:proofErr w:type="spellStart"/>
      <w:r w:rsidRPr="00A339BD">
        <w:rPr>
          <w:rStyle w:val="footnotesChar"/>
          <w:color w:val="auto"/>
        </w:rPr>
        <w:t>Whāruarua</w:t>
      </w:r>
      <w:proofErr w:type="spellEnd"/>
      <w:r w:rsidRPr="00A339BD">
        <w:rPr>
          <w:rStyle w:val="footnotesChar"/>
          <w:color w:val="auto"/>
        </w:rPr>
        <w:t>: </w:t>
      </w:r>
      <w:proofErr w:type="spellStart"/>
      <w:r w:rsidRPr="00A339BD">
        <w:rPr>
          <w:rStyle w:val="footnotesChar"/>
          <w:color w:val="auto"/>
        </w:rPr>
        <w:t>Oranga</w:t>
      </w:r>
      <w:proofErr w:type="spellEnd"/>
      <w:r w:rsidRPr="00A339BD">
        <w:rPr>
          <w:rStyle w:val="footnotesChar"/>
          <w:color w:val="auto"/>
        </w:rPr>
        <w:t> Tamariki Urgent Inquiry</w:t>
      </w:r>
      <w:r>
        <w:rPr>
          <w:rStyle w:val="footnotesChar"/>
          <w:color w:val="auto"/>
        </w:rPr>
        <w:t xml:space="preserve"> </w:t>
      </w:r>
      <w:r w:rsidRPr="00A339BD">
        <w:rPr>
          <w:rStyle w:val="footnotesChar"/>
          <w:color w:val="auto"/>
        </w:rPr>
        <w:t xml:space="preserve">(2021, </w:t>
      </w:r>
      <w:r>
        <w:rPr>
          <w:rStyle w:val="footnotesChar"/>
          <w:color w:val="auto"/>
        </w:rPr>
        <w:t>page</w:t>
      </w:r>
      <w:r w:rsidRPr="00A339BD">
        <w:rPr>
          <w:rStyle w:val="footnotesChar"/>
          <w:color w:val="auto"/>
        </w:rPr>
        <w:t xml:space="preserve"> 1</w:t>
      </w:r>
      <w:r>
        <w:rPr>
          <w:rStyle w:val="footnotesChar"/>
          <w:color w:val="auto"/>
        </w:rPr>
        <w:t>00–</w:t>
      </w:r>
      <w:r w:rsidRPr="00A339BD">
        <w:rPr>
          <w:rStyle w:val="footnotesChar"/>
          <w:color w:val="auto"/>
        </w:rPr>
        <w:t>1</w:t>
      </w:r>
      <w:r>
        <w:rPr>
          <w:rStyle w:val="footnotesChar"/>
          <w:color w:val="auto"/>
        </w:rPr>
        <w:t>01)</w:t>
      </w:r>
      <w:r w:rsidRPr="00A339BD">
        <w:rPr>
          <w:rStyle w:val="footnotesChar"/>
          <w:color w:val="auto"/>
        </w:rPr>
        <w:t>.</w:t>
      </w:r>
    </w:p>
  </w:footnote>
  <w:footnote w:id="69">
    <w:p w14:paraId="34185D0A" w14:textId="77777777" w:rsidR="00F62A51" w:rsidRDefault="00F62A51" w:rsidP="00DB6975">
      <w:pPr>
        <w:pStyle w:val="footnotes"/>
      </w:pPr>
      <w:r>
        <w:rPr>
          <w:rStyle w:val="FootnoteReference"/>
        </w:rPr>
        <w:footnoteRef/>
      </w:r>
      <w:r>
        <w:t xml:space="preserve"> </w:t>
      </w:r>
      <w:r w:rsidRPr="009C77B8">
        <w:t>Health and Disability Commissioner (Code of Health and Disability Services Consumers Rights) Regulations 1996</w:t>
      </w:r>
      <w:r>
        <w:t>.</w:t>
      </w:r>
    </w:p>
  </w:footnote>
  <w:footnote w:id="70">
    <w:p w14:paraId="25B621B0" w14:textId="77777777" w:rsidR="00F62A51" w:rsidRDefault="00F62A51" w:rsidP="00DB6975">
      <w:pPr>
        <w:pStyle w:val="footnotes"/>
      </w:pPr>
      <w:r>
        <w:rPr>
          <w:rStyle w:val="FootnoteReference"/>
        </w:rPr>
        <w:footnoteRef/>
      </w:r>
      <w:r>
        <w:t xml:space="preserve"> </w:t>
      </w:r>
      <w:r w:rsidRPr="00A339BD">
        <w:rPr>
          <w:rStyle w:val="normaltextrun"/>
          <w:rFonts w:eastAsia="Arial" w:cs="Arial"/>
          <w:color w:val="auto"/>
          <w:lang w:val="en-US"/>
        </w:rPr>
        <w:t>Children and Young Persons (Residential Care) Regulations 1986.</w:t>
      </w:r>
    </w:p>
  </w:footnote>
  <w:footnote w:id="71">
    <w:p w14:paraId="0B7BB5FB" w14:textId="4A0DCBB6"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normaltextrun"/>
          <w:rFonts w:eastAsia="Arial" w:cs="Arial"/>
          <w:color w:val="auto"/>
        </w:rPr>
        <w:t xml:space="preserve">Statement of </w:t>
      </w:r>
      <w:r>
        <w:rPr>
          <w:rStyle w:val="normaltextrun"/>
          <w:rFonts w:eastAsia="Arial" w:cs="Arial"/>
          <w:color w:val="auto"/>
        </w:rPr>
        <w:t>r</w:t>
      </w:r>
      <w:r w:rsidRPr="00A339BD">
        <w:rPr>
          <w:rStyle w:val="normaltextrun"/>
          <w:rFonts w:eastAsia="Arial" w:cs="Arial"/>
          <w:color w:val="auto"/>
        </w:rPr>
        <w:t xml:space="preserve">ights for </w:t>
      </w:r>
      <w:r>
        <w:rPr>
          <w:rStyle w:val="normaltextrun"/>
          <w:rFonts w:eastAsia="Arial" w:cs="Arial"/>
          <w:color w:val="auto"/>
        </w:rPr>
        <w:t>r</w:t>
      </w:r>
      <w:r w:rsidRPr="00A339BD">
        <w:rPr>
          <w:rStyle w:val="normaltextrun"/>
          <w:rFonts w:eastAsia="Arial" w:cs="Arial"/>
          <w:color w:val="auto"/>
        </w:rPr>
        <w:t>esidents of Templeton Hospital and Training School</w:t>
      </w:r>
      <w:r>
        <w:rPr>
          <w:rStyle w:val="normaltextrun"/>
          <w:rFonts w:eastAsia="Arial" w:cs="Arial"/>
          <w:color w:val="auto"/>
        </w:rPr>
        <w:t xml:space="preserve"> </w:t>
      </w:r>
      <w:r w:rsidRPr="00A339BD">
        <w:rPr>
          <w:rStyle w:val="normaltextrun"/>
          <w:rFonts w:eastAsia="Arial" w:cs="Arial"/>
          <w:color w:val="auto"/>
        </w:rPr>
        <w:t>(14 September 1988); Memo regarding adoption of Templeton Hospital and Training School’s Philosophy and Statement of Rights</w:t>
      </w:r>
      <w:r>
        <w:rPr>
          <w:rStyle w:val="normaltextrun"/>
          <w:rFonts w:eastAsia="Arial" w:cs="Arial"/>
          <w:color w:val="auto"/>
        </w:rPr>
        <w:t xml:space="preserve"> </w:t>
      </w:r>
      <w:r w:rsidRPr="00A339BD">
        <w:rPr>
          <w:rStyle w:val="normaltextrun"/>
          <w:rFonts w:eastAsia="Arial" w:cs="Arial"/>
          <w:color w:val="auto"/>
        </w:rPr>
        <w:t xml:space="preserve">(14 September 1988, </w:t>
      </w:r>
      <w:r>
        <w:rPr>
          <w:rStyle w:val="normaltextrun"/>
          <w:rFonts w:eastAsia="Arial" w:cs="Arial"/>
          <w:color w:val="auto"/>
        </w:rPr>
        <w:t xml:space="preserve">page </w:t>
      </w:r>
      <w:r w:rsidRPr="00A339BD">
        <w:rPr>
          <w:rStyle w:val="normaltextrun"/>
          <w:rFonts w:eastAsia="Arial" w:cs="Arial"/>
          <w:color w:val="auto"/>
        </w:rPr>
        <w:t>1</w:t>
      </w:r>
      <w:r>
        <w:rPr>
          <w:rStyle w:val="normaltextrun"/>
          <w:rFonts w:eastAsia="Arial" w:cs="Arial"/>
          <w:color w:val="auto"/>
        </w:rPr>
        <w:t>)</w:t>
      </w:r>
      <w:r w:rsidRPr="00A339BD">
        <w:rPr>
          <w:rStyle w:val="normaltextrun"/>
          <w:rFonts w:eastAsia="Arial" w:cs="Arial"/>
          <w:color w:val="auto"/>
        </w:rPr>
        <w:t>.</w:t>
      </w:r>
    </w:p>
  </w:footnote>
  <w:footnote w:id="72">
    <w:p w14:paraId="20EAD4AB" w14:textId="00B90651" w:rsidR="00F62A51" w:rsidRPr="00A339BD" w:rsidRDefault="00F62A51" w:rsidP="00563464">
      <w:pPr>
        <w:pStyle w:val="footnotes"/>
        <w:rPr>
          <w:color w:val="auto"/>
        </w:rPr>
      </w:pPr>
      <w:r w:rsidRPr="00A339BD">
        <w:rPr>
          <w:rStyle w:val="FootnoteReference"/>
          <w:color w:val="auto"/>
        </w:rPr>
        <w:footnoteRef/>
      </w:r>
      <w:r w:rsidRPr="00A339BD">
        <w:rPr>
          <w:rStyle w:val="FootnoteReference"/>
          <w:color w:val="auto"/>
        </w:rPr>
        <w:t xml:space="preserve"> </w:t>
      </w:r>
      <w:r w:rsidRPr="00A339BD">
        <w:rPr>
          <w:color w:val="auto"/>
        </w:rPr>
        <w:t>Mental Health (Compulsory Assessment and Treatment) Act 1992, s</w:t>
      </w:r>
      <w:r>
        <w:rPr>
          <w:color w:val="auto"/>
        </w:rPr>
        <w:t>ection</w:t>
      </w:r>
      <w:r w:rsidRPr="00A339BD">
        <w:rPr>
          <w:color w:val="auto"/>
        </w:rPr>
        <w:t>s 64</w:t>
      </w:r>
      <w:r>
        <w:rPr>
          <w:color w:val="auto"/>
        </w:rPr>
        <w:t>–</w:t>
      </w:r>
      <w:r w:rsidRPr="00A339BD">
        <w:rPr>
          <w:color w:val="auto"/>
        </w:rPr>
        <w:t>75.</w:t>
      </w:r>
    </w:p>
  </w:footnote>
  <w:footnote w:id="73">
    <w:p w14:paraId="030955C3" w14:textId="77777777" w:rsidR="00F62A51" w:rsidRPr="00A339BD" w:rsidRDefault="00F62A51" w:rsidP="0026244C">
      <w:pPr>
        <w:pStyle w:val="footnotes"/>
        <w:rPr>
          <w:color w:val="auto"/>
        </w:rPr>
      </w:pPr>
      <w:r w:rsidRPr="00A339BD">
        <w:rPr>
          <w:rStyle w:val="FootnoteReference"/>
          <w:color w:val="auto"/>
        </w:rPr>
        <w:footnoteRef/>
      </w:r>
      <w:r w:rsidRPr="00A339BD">
        <w:rPr>
          <w:color w:val="auto"/>
        </w:rPr>
        <w:t xml:space="preserve"> Mental Health (Compulsory Assessment and Treatment) Act 1992, s</w:t>
      </w:r>
      <w:r>
        <w:rPr>
          <w:color w:val="auto"/>
        </w:rPr>
        <w:t>ection</w:t>
      </w:r>
      <w:r w:rsidRPr="00A339BD">
        <w:rPr>
          <w:color w:val="auto"/>
        </w:rPr>
        <w:t>s 6, 64</w:t>
      </w:r>
      <w:r>
        <w:rPr>
          <w:color w:val="auto"/>
        </w:rPr>
        <w:t>–</w:t>
      </w:r>
      <w:r w:rsidRPr="00A339BD">
        <w:rPr>
          <w:color w:val="auto"/>
        </w:rPr>
        <w:t>75.</w:t>
      </w:r>
    </w:p>
  </w:footnote>
  <w:footnote w:id="74">
    <w:p w14:paraId="4957C7F3" w14:textId="08CE43A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Health and Disability Services Act 1993, s</w:t>
      </w:r>
      <w:r>
        <w:rPr>
          <w:color w:val="auto"/>
        </w:rPr>
        <w:t>ection</w:t>
      </w:r>
      <w:r w:rsidRPr="00A339BD">
        <w:rPr>
          <w:color w:val="auto"/>
        </w:rPr>
        <w:t xml:space="preserve"> 8(1)(d).</w:t>
      </w:r>
    </w:p>
  </w:footnote>
  <w:footnote w:id="75">
    <w:p w14:paraId="4FDEA286" w14:textId="7B750F9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Department of Health, Child abuse guidelines for health services (June 1992, </w:t>
      </w:r>
      <w:r>
        <w:rPr>
          <w:rStyle w:val="normaltextrun"/>
          <w:rFonts w:cs="Arial"/>
          <w:color w:val="auto"/>
          <w:shd w:val="clear" w:color="auto" w:fill="FFFFFF"/>
        </w:rPr>
        <w:t xml:space="preserve">page </w:t>
      </w:r>
      <w:r w:rsidRPr="00A339BD">
        <w:rPr>
          <w:rStyle w:val="normaltextrun"/>
          <w:rFonts w:cs="Arial"/>
          <w:color w:val="auto"/>
          <w:shd w:val="clear" w:color="auto" w:fill="FFFFFF"/>
        </w:rPr>
        <w:t>5</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76">
    <w:p w14:paraId="17585BD5" w14:textId="352EC2C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Health and Disability Commissioner (Code of Health and Disability Services Consumers Rights) Regulations 1996.</w:t>
      </w:r>
    </w:p>
  </w:footnote>
  <w:footnote w:id="77">
    <w:p w14:paraId="66DB9D51" w14:textId="1EABCBD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Health and Disability Commissioner (Code of Health and Disability Services Consumers Rights) Regulations 1996, </w:t>
      </w:r>
      <w:r>
        <w:rPr>
          <w:color w:val="auto"/>
        </w:rPr>
        <w:t xml:space="preserve">regulation </w:t>
      </w:r>
      <w:r w:rsidRPr="00A339BD">
        <w:rPr>
          <w:color w:val="auto"/>
        </w:rPr>
        <w:t>2.</w:t>
      </w:r>
    </w:p>
  </w:footnote>
  <w:footnote w:id="78">
    <w:p w14:paraId="130C458D" w14:textId="24C0E369" w:rsidR="00F62A51" w:rsidRPr="00A339BD" w:rsidRDefault="00F62A51" w:rsidP="00563464">
      <w:pPr>
        <w:pStyle w:val="footnotes"/>
        <w:rPr>
          <w:rStyle w:val="normaltextrun"/>
          <w:rFonts w:eastAsia="Arial" w:cs="Arial"/>
          <w:color w:val="auto"/>
        </w:rPr>
      </w:pPr>
      <w:r w:rsidRPr="00A339BD">
        <w:rPr>
          <w:rStyle w:val="FootnoteReference"/>
          <w:rFonts w:eastAsia="Arial" w:cs="Arial"/>
          <w:color w:val="auto"/>
        </w:rPr>
        <w:footnoteRef/>
      </w:r>
      <w:r w:rsidRPr="00A339BD">
        <w:rPr>
          <w:rFonts w:eastAsia="Arial"/>
          <w:color w:val="auto"/>
        </w:rPr>
        <w:t xml:space="preserve"> </w:t>
      </w:r>
      <w:bookmarkStart w:id="822" w:name="_Hlk162258299"/>
      <w:r w:rsidRPr="00A339BD">
        <w:rPr>
          <w:rStyle w:val="normaltextrun"/>
          <w:rFonts w:eastAsia="Arial" w:cs="Arial"/>
          <w:color w:val="auto"/>
          <w:shd w:val="clear" w:color="auto" w:fill="FFFFFF"/>
        </w:rPr>
        <w:t>Department of Education, Child Welfare Division Field Officers Manual (1957)</w:t>
      </w:r>
      <w:bookmarkEnd w:id="822"/>
      <w:r w:rsidRPr="00A339BD">
        <w:rPr>
          <w:rStyle w:val="normaltextrun"/>
          <w:rFonts w:eastAsia="Arial" w:cs="Arial"/>
          <w:color w:val="auto"/>
          <w:shd w:val="clear" w:color="auto" w:fill="FFFFFF"/>
        </w:rPr>
        <w:t xml:space="preserve">; Parker, W, Social Welfare Residential Care 1950–1994, Vol 1 (Ministry of Social Development, October 2006, </w:t>
      </w:r>
      <w:r>
        <w:rPr>
          <w:rStyle w:val="normaltextrun"/>
          <w:rFonts w:eastAsia="Arial" w:cs="Arial"/>
          <w:color w:val="auto"/>
          <w:shd w:val="clear" w:color="auto" w:fill="FFFFFF"/>
        </w:rPr>
        <w:t xml:space="preserve">page </w:t>
      </w:r>
      <w:r w:rsidRPr="00A339BD">
        <w:rPr>
          <w:rStyle w:val="normaltextrun"/>
          <w:rFonts w:eastAsia="Arial" w:cs="Arial"/>
          <w:color w:val="auto"/>
          <w:shd w:val="clear" w:color="auto" w:fill="FFFFFF"/>
        </w:rPr>
        <w:t>6</w:t>
      </w:r>
      <w:r>
        <w:rPr>
          <w:rStyle w:val="normaltextrun"/>
          <w:rFonts w:eastAsia="Arial" w:cs="Arial"/>
          <w:color w:val="auto"/>
          <w:shd w:val="clear" w:color="auto" w:fill="FFFFFF"/>
        </w:rPr>
        <w:t>)</w:t>
      </w:r>
      <w:r w:rsidRPr="00A339BD">
        <w:rPr>
          <w:rStyle w:val="normaltextrun"/>
          <w:rFonts w:eastAsia="Arial" w:cs="Arial"/>
          <w:color w:val="auto"/>
          <w:shd w:val="clear" w:color="auto" w:fill="FFFFFF"/>
        </w:rPr>
        <w:t xml:space="preserve">. </w:t>
      </w:r>
    </w:p>
  </w:footnote>
  <w:footnote w:id="79">
    <w:p w14:paraId="7391DD0C" w14:textId="1DC8475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 Child Welfare Division Social Workers Manual (1970</w:t>
      </w:r>
      <w:r>
        <w:rPr>
          <w:rStyle w:val="footnotesChar"/>
          <w:color w:val="auto"/>
        </w:rPr>
        <w:t>–</w:t>
      </w:r>
      <w:r w:rsidRPr="00A339BD">
        <w:rPr>
          <w:rStyle w:val="footnotesChar"/>
          <w:color w:val="auto"/>
        </w:rPr>
        <w:t>1984, J6.8, J19.2</w:t>
      </w:r>
      <w:r>
        <w:rPr>
          <w:rStyle w:val="footnotesChar"/>
          <w:color w:val="auto"/>
        </w:rPr>
        <w:t>)</w:t>
      </w:r>
      <w:r w:rsidRPr="00A339BD">
        <w:rPr>
          <w:rStyle w:val="footnotesChar"/>
          <w:color w:val="auto"/>
        </w:rPr>
        <w:t>.</w:t>
      </w:r>
    </w:p>
  </w:footnote>
  <w:footnote w:id="80">
    <w:p w14:paraId="04E8CD6C" w14:textId="6BA6D5E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 Child Welfare Division Social Workers Manual (1970</w:t>
      </w:r>
      <w:r>
        <w:rPr>
          <w:rStyle w:val="footnotesChar"/>
          <w:color w:val="auto"/>
        </w:rPr>
        <w:t>–</w:t>
      </w:r>
      <w:r w:rsidRPr="00A339BD">
        <w:rPr>
          <w:rStyle w:val="footnotesChar"/>
          <w:color w:val="auto"/>
        </w:rPr>
        <w:t>1984, H9.14, J9.35</w:t>
      </w:r>
      <w:r>
        <w:rPr>
          <w:rStyle w:val="footnotesChar"/>
          <w:color w:val="auto"/>
        </w:rPr>
        <w:t>)</w:t>
      </w:r>
      <w:r w:rsidRPr="00A339BD">
        <w:rPr>
          <w:rStyle w:val="footnotesChar"/>
          <w:color w:val="auto"/>
        </w:rPr>
        <w:t>.</w:t>
      </w:r>
    </w:p>
  </w:footnote>
  <w:footnote w:id="81">
    <w:p w14:paraId="466625E4" w14:textId="23C8BFA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w:t>
      </w:r>
      <w:r w:rsidRPr="00A339BD">
        <w:rPr>
          <w:color w:val="auto"/>
        </w:rPr>
        <w:t xml:space="preserve"> Child Welfare Division Social Workers Manual (1970</w:t>
      </w:r>
      <w:r>
        <w:rPr>
          <w:color w:val="auto"/>
        </w:rPr>
        <w:t>–</w:t>
      </w:r>
      <w:r w:rsidRPr="00A339BD">
        <w:rPr>
          <w:color w:val="auto"/>
        </w:rPr>
        <w:t>1984, A14.12</w:t>
      </w:r>
      <w:r>
        <w:rPr>
          <w:color w:val="auto"/>
        </w:rPr>
        <w:t>)</w:t>
      </w:r>
      <w:r w:rsidRPr="00A339BD">
        <w:rPr>
          <w:color w:val="auto"/>
        </w:rPr>
        <w:t>.</w:t>
      </w:r>
    </w:p>
  </w:footnote>
  <w:footnote w:id="82">
    <w:p w14:paraId="3E202E78" w14:textId="64A8AD3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rFonts w:eastAsia="Arial" w:cs="Arial"/>
          <w:color w:val="auto"/>
          <w:shd w:val="clear" w:color="auto" w:fill="FFFFFF"/>
        </w:rPr>
        <w:t>Department of Education</w:t>
      </w:r>
      <w:r>
        <w:rPr>
          <w:rStyle w:val="normaltextrun"/>
          <w:rFonts w:eastAsia="Arial" w:cs="Arial"/>
          <w:color w:val="auto"/>
          <w:shd w:val="clear" w:color="auto" w:fill="FFFFFF"/>
        </w:rPr>
        <w:t>,</w:t>
      </w:r>
      <w:r w:rsidRPr="00A339BD">
        <w:rPr>
          <w:rStyle w:val="footnotesChar"/>
          <w:color w:val="auto"/>
        </w:rPr>
        <w:t xml:space="preserve"> Child Welfare Division Field Officers Manual</w:t>
      </w:r>
      <w:r>
        <w:rPr>
          <w:rStyle w:val="footnotesChar"/>
          <w:color w:val="auto"/>
        </w:rPr>
        <w:t xml:space="preserve"> </w:t>
      </w:r>
      <w:r w:rsidRPr="00A339BD">
        <w:rPr>
          <w:rStyle w:val="footnotesChar"/>
          <w:color w:val="auto"/>
        </w:rPr>
        <w:t>(1957, J.124(</w:t>
      </w:r>
      <w:proofErr w:type="spellStart"/>
      <w:r w:rsidRPr="00A339BD">
        <w:rPr>
          <w:rStyle w:val="footnotesChar"/>
          <w:color w:val="auto"/>
        </w:rPr>
        <w:t>i</w:t>
      </w:r>
      <w:proofErr w:type="spellEnd"/>
      <w:r w:rsidRPr="00A339BD">
        <w:rPr>
          <w:rStyle w:val="footnotesChar"/>
          <w:color w:val="auto"/>
        </w:rPr>
        <w:t>) and (v)</w:t>
      </w:r>
      <w:r>
        <w:rPr>
          <w:rStyle w:val="footnotesChar"/>
          <w:color w:val="auto"/>
        </w:rPr>
        <w:t>)</w:t>
      </w:r>
      <w:r w:rsidRPr="00A339BD">
        <w:rPr>
          <w:rStyle w:val="footnotesChar"/>
          <w:color w:val="auto"/>
        </w:rPr>
        <w:t>.</w:t>
      </w:r>
    </w:p>
  </w:footnote>
  <w:footnote w:id="83">
    <w:p w14:paraId="58810883" w14:textId="277AC5F5" w:rsidR="00F62A51" w:rsidRPr="00A339BD" w:rsidRDefault="00F62A51" w:rsidP="00563464">
      <w:pPr>
        <w:pStyle w:val="footnotes"/>
        <w:rPr>
          <w:color w:val="auto"/>
        </w:rPr>
      </w:pPr>
      <w:r w:rsidRPr="00A339BD">
        <w:rPr>
          <w:color w:val="auto"/>
          <w:vertAlign w:val="superscript"/>
        </w:rPr>
        <w:footnoteRef/>
      </w:r>
      <w:r w:rsidRPr="00A339BD">
        <w:rPr>
          <w:color w:val="auto"/>
          <w:vertAlign w:val="superscript"/>
        </w:rPr>
        <w:t xml:space="preserve"> </w:t>
      </w:r>
      <w:r w:rsidRPr="00A339BD">
        <w:rPr>
          <w:color w:val="auto"/>
        </w:rPr>
        <w:t>Department of Education, Child Welfare Division Field Officers Manual (1957, J.124</w:t>
      </w:r>
      <w:r>
        <w:rPr>
          <w:color w:val="auto"/>
        </w:rPr>
        <w:t>)</w:t>
      </w:r>
      <w:r w:rsidRPr="00A339BD">
        <w:rPr>
          <w:color w:val="auto"/>
        </w:rPr>
        <w:t>.</w:t>
      </w:r>
    </w:p>
  </w:footnote>
  <w:footnote w:id="84">
    <w:p w14:paraId="7D1C0408" w14:textId="1DBB588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w:t>
      </w:r>
      <w:r w:rsidRPr="00A339BD">
        <w:rPr>
          <w:color w:val="auto"/>
        </w:rPr>
        <w:t xml:space="preserve"> </w:t>
      </w:r>
      <w:r w:rsidRPr="00A339BD">
        <w:rPr>
          <w:rStyle w:val="footnotesChar"/>
          <w:color w:val="auto"/>
        </w:rPr>
        <w:t>Child Welfare Division Social Workers Manual (1970</w:t>
      </w:r>
      <w:r>
        <w:rPr>
          <w:rStyle w:val="footnotesChar"/>
          <w:color w:val="auto"/>
        </w:rPr>
        <w:t>–</w:t>
      </w:r>
      <w:r w:rsidRPr="00A339BD">
        <w:rPr>
          <w:rStyle w:val="footnotesChar"/>
          <w:color w:val="auto"/>
        </w:rPr>
        <w:t>1984, J19.1</w:t>
      </w:r>
      <w:r>
        <w:rPr>
          <w:rStyle w:val="footnotesChar"/>
          <w:color w:val="auto"/>
        </w:rPr>
        <w:t>)</w:t>
      </w:r>
      <w:r w:rsidRPr="00A339BD">
        <w:rPr>
          <w:rStyle w:val="footnotesChar"/>
          <w:color w:val="auto"/>
        </w:rPr>
        <w:t>.</w:t>
      </w:r>
    </w:p>
  </w:footnote>
  <w:footnote w:id="85">
    <w:p w14:paraId="7BBD7241" w14:textId="5D404ED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w:t>
      </w:r>
      <w:r w:rsidRPr="00A339BD">
        <w:rPr>
          <w:color w:val="auto"/>
        </w:rPr>
        <w:t xml:space="preserve"> </w:t>
      </w:r>
      <w:r w:rsidRPr="00A339BD">
        <w:rPr>
          <w:rStyle w:val="footnotesChar"/>
          <w:color w:val="auto"/>
        </w:rPr>
        <w:t>Child Welfare Division Social Workers Manual</w:t>
      </w:r>
      <w:r>
        <w:rPr>
          <w:rStyle w:val="footnotesChar"/>
          <w:color w:val="auto"/>
        </w:rPr>
        <w:t xml:space="preserve"> </w:t>
      </w:r>
      <w:r w:rsidRPr="00A339BD">
        <w:rPr>
          <w:rStyle w:val="footnotesChar"/>
          <w:color w:val="auto"/>
        </w:rPr>
        <w:t>(1970</w:t>
      </w:r>
      <w:r>
        <w:rPr>
          <w:rStyle w:val="footnotesChar"/>
          <w:color w:val="auto"/>
        </w:rPr>
        <w:t>–</w:t>
      </w:r>
      <w:r w:rsidRPr="00A339BD">
        <w:rPr>
          <w:rStyle w:val="footnotesChar"/>
          <w:color w:val="auto"/>
        </w:rPr>
        <w:t>1984, A4.2, A4.12(d)</w:t>
      </w:r>
      <w:r>
        <w:rPr>
          <w:rStyle w:val="footnotesChar"/>
          <w:color w:val="auto"/>
        </w:rPr>
        <w:t>)</w:t>
      </w:r>
      <w:r w:rsidRPr="00A339BD">
        <w:rPr>
          <w:rStyle w:val="footnotesChar"/>
          <w:color w:val="auto"/>
        </w:rPr>
        <w:t>.</w:t>
      </w:r>
    </w:p>
  </w:footnote>
  <w:footnote w:id="86">
    <w:p w14:paraId="2440F20A" w14:textId="50601FF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w:t>
      </w:r>
      <w:r w:rsidRPr="00A339BD">
        <w:rPr>
          <w:color w:val="auto"/>
        </w:rPr>
        <w:t xml:space="preserve"> </w:t>
      </w:r>
      <w:r w:rsidRPr="00A339BD">
        <w:rPr>
          <w:rStyle w:val="footnotesChar"/>
          <w:color w:val="auto"/>
        </w:rPr>
        <w:t>Child Welfare Division Social Workers Manual (1970</w:t>
      </w:r>
      <w:r>
        <w:rPr>
          <w:rStyle w:val="footnotesChar"/>
          <w:color w:val="auto"/>
        </w:rPr>
        <w:t>–</w:t>
      </w:r>
      <w:r w:rsidRPr="00A339BD">
        <w:rPr>
          <w:rStyle w:val="footnotesChar"/>
          <w:color w:val="auto"/>
        </w:rPr>
        <w:t>1984, C2.17</w:t>
      </w:r>
      <w:r>
        <w:rPr>
          <w:rStyle w:val="footnotesChar"/>
          <w:color w:val="auto"/>
        </w:rPr>
        <w:t>)</w:t>
      </w:r>
      <w:r w:rsidRPr="00A339BD">
        <w:rPr>
          <w:rStyle w:val="footnotesChar"/>
          <w:color w:val="auto"/>
        </w:rPr>
        <w:t>.</w:t>
      </w:r>
    </w:p>
  </w:footnote>
  <w:footnote w:id="87">
    <w:p w14:paraId="77BF5509" w14:textId="37134A4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w:t>
      </w:r>
      <w:r w:rsidRPr="00A339BD">
        <w:rPr>
          <w:color w:val="auto"/>
        </w:rPr>
        <w:t xml:space="preserve"> </w:t>
      </w:r>
      <w:r w:rsidRPr="00A339BD">
        <w:rPr>
          <w:rStyle w:val="footnotesChar"/>
          <w:color w:val="auto"/>
        </w:rPr>
        <w:t>Child Welfare Division Social Workers Manual (1970</w:t>
      </w:r>
      <w:r>
        <w:rPr>
          <w:rStyle w:val="footnotesChar"/>
          <w:color w:val="auto"/>
        </w:rPr>
        <w:t>–</w:t>
      </w:r>
      <w:r w:rsidRPr="00A339BD">
        <w:rPr>
          <w:rStyle w:val="footnotesChar"/>
          <w:color w:val="auto"/>
        </w:rPr>
        <w:t>1984, H2.8, C2.16</w:t>
      </w:r>
      <w:r>
        <w:rPr>
          <w:rStyle w:val="footnotesChar"/>
          <w:color w:val="auto"/>
        </w:rPr>
        <w:t>)</w:t>
      </w:r>
      <w:r w:rsidRPr="00A339BD">
        <w:rPr>
          <w:rStyle w:val="footnotesChar"/>
          <w:color w:val="auto"/>
        </w:rPr>
        <w:t>.</w:t>
      </w:r>
    </w:p>
  </w:footnote>
  <w:footnote w:id="88">
    <w:p w14:paraId="70DCAEAB" w14:textId="415948A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w:t>
      </w:r>
      <w:r w:rsidRPr="00A339BD">
        <w:rPr>
          <w:color w:val="auto"/>
        </w:rPr>
        <w:t xml:space="preserve">, </w:t>
      </w:r>
      <w:r>
        <w:rPr>
          <w:color w:val="auto"/>
        </w:rPr>
        <w:t xml:space="preserve">page </w:t>
      </w:r>
      <w:r w:rsidRPr="00A339BD">
        <w:rPr>
          <w:color w:val="auto"/>
        </w:rPr>
        <w:t>21</w:t>
      </w:r>
      <w:r>
        <w:rPr>
          <w:color w:val="auto"/>
        </w:rPr>
        <w:t>)</w:t>
      </w:r>
      <w:r w:rsidRPr="00A339BD">
        <w:rPr>
          <w:color w:val="auto"/>
        </w:rPr>
        <w:t>.</w:t>
      </w:r>
    </w:p>
  </w:footnote>
  <w:footnote w:id="89">
    <w:p w14:paraId="58B3901A" w14:textId="458440D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w:t>
      </w:r>
      <w:r w:rsidRPr="00A339BD">
        <w:rPr>
          <w:color w:val="auto"/>
        </w:rPr>
        <w:t xml:space="preserve">, </w:t>
      </w:r>
      <w:r>
        <w:rPr>
          <w:color w:val="auto"/>
        </w:rPr>
        <w:t xml:space="preserve">page </w:t>
      </w:r>
      <w:r w:rsidRPr="00A339BD">
        <w:rPr>
          <w:color w:val="auto"/>
        </w:rPr>
        <w:t>22</w:t>
      </w:r>
      <w:r>
        <w:rPr>
          <w:color w:val="auto"/>
        </w:rPr>
        <w:t>)</w:t>
      </w:r>
      <w:r w:rsidRPr="00A339BD">
        <w:rPr>
          <w:color w:val="auto"/>
        </w:rPr>
        <w:t>.</w:t>
      </w:r>
    </w:p>
  </w:footnote>
  <w:footnote w:id="90">
    <w:p w14:paraId="015DA7F0" w14:textId="0DA77C3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 pages</w:t>
      </w:r>
      <w:r w:rsidRPr="00A339BD">
        <w:rPr>
          <w:color w:val="auto"/>
        </w:rPr>
        <w:t xml:space="preserve"> 22</w:t>
      </w:r>
      <w:r>
        <w:rPr>
          <w:color w:val="auto"/>
        </w:rPr>
        <w:t>–</w:t>
      </w:r>
      <w:r w:rsidRPr="00A339BD">
        <w:rPr>
          <w:color w:val="auto"/>
        </w:rPr>
        <w:t>24</w:t>
      </w:r>
      <w:r>
        <w:rPr>
          <w:color w:val="auto"/>
        </w:rPr>
        <w:t>)</w:t>
      </w:r>
      <w:r w:rsidRPr="00A339BD">
        <w:rPr>
          <w:color w:val="auto"/>
        </w:rPr>
        <w:t>.</w:t>
      </w:r>
    </w:p>
  </w:footnote>
  <w:footnote w:id="91">
    <w:p w14:paraId="08EBC809" w14:textId="082EE93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w:t>
      </w:r>
      <w:r w:rsidRPr="00A339BD">
        <w:rPr>
          <w:color w:val="auto"/>
        </w:rPr>
        <w:t xml:space="preserve"> </w:t>
      </w:r>
      <w:r>
        <w:rPr>
          <w:color w:val="auto"/>
        </w:rPr>
        <w:t xml:space="preserve">page </w:t>
      </w:r>
      <w:r w:rsidRPr="00A339BD">
        <w:rPr>
          <w:color w:val="auto"/>
        </w:rPr>
        <w:t>25</w:t>
      </w:r>
      <w:r>
        <w:rPr>
          <w:color w:val="auto"/>
        </w:rPr>
        <w:t>)</w:t>
      </w:r>
      <w:r w:rsidRPr="00A339BD">
        <w:rPr>
          <w:color w:val="auto"/>
        </w:rPr>
        <w:t>.</w:t>
      </w:r>
    </w:p>
  </w:footnote>
  <w:footnote w:id="92">
    <w:p w14:paraId="77AB220C" w14:textId="7EEA92F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 page </w:t>
      </w:r>
      <w:r w:rsidRPr="00A339BD">
        <w:rPr>
          <w:color w:val="auto"/>
        </w:rPr>
        <w:t>25</w:t>
      </w:r>
      <w:r>
        <w:rPr>
          <w:color w:val="auto"/>
        </w:rPr>
        <w:t>)</w:t>
      </w:r>
      <w:r w:rsidRPr="00A339BD">
        <w:rPr>
          <w:color w:val="auto"/>
        </w:rPr>
        <w:t>.</w:t>
      </w:r>
    </w:p>
  </w:footnote>
  <w:footnote w:id="93">
    <w:p w14:paraId="1DBFD3BF" w14:textId="2BA84B7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w:t>
      </w:r>
      <w:r w:rsidRPr="00A339BD">
        <w:rPr>
          <w:color w:val="auto"/>
        </w:rPr>
        <w:t xml:space="preserve"> </w:t>
      </w:r>
      <w:r>
        <w:rPr>
          <w:color w:val="auto"/>
        </w:rPr>
        <w:t xml:space="preserve">page </w:t>
      </w:r>
      <w:r w:rsidRPr="00A339BD">
        <w:rPr>
          <w:color w:val="auto"/>
        </w:rPr>
        <w:t>26</w:t>
      </w:r>
      <w:r>
        <w:rPr>
          <w:color w:val="auto"/>
        </w:rPr>
        <w:t>)</w:t>
      </w:r>
      <w:r w:rsidRPr="00A339BD">
        <w:rPr>
          <w:color w:val="auto"/>
        </w:rPr>
        <w:t>.</w:t>
      </w:r>
    </w:p>
  </w:footnote>
  <w:footnote w:id="94">
    <w:p w14:paraId="3C48B0AE" w14:textId="0E8F17D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Crimes Act 1961, s</w:t>
      </w:r>
      <w:r>
        <w:rPr>
          <w:color w:val="auto"/>
        </w:rPr>
        <w:t>ection</w:t>
      </w:r>
      <w:r w:rsidRPr="00A339BD">
        <w:rPr>
          <w:color w:val="auto"/>
        </w:rPr>
        <w:t xml:space="preserve"> 59; Crimes (Substituted Section 59) Amendment Act 2007, s</w:t>
      </w:r>
      <w:r>
        <w:rPr>
          <w:color w:val="auto"/>
        </w:rPr>
        <w:t>ection</w:t>
      </w:r>
      <w:r w:rsidRPr="00A339BD">
        <w:rPr>
          <w:color w:val="auto"/>
        </w:rPr>
        <w:t xml:space="preserve"> 5.</w:t>
      </w:r>
    </w:p>
  </w:footnote>
  <w:footnote w:id="95">
    <w:p w14:paraId="7945C04A" w14:textId="0E4CEC4C" w:rsidR="00F62A51" w:rsidRPr="00A339BD" w:rsidRDefault="00F62A51" w:rsidP="00563464">
      <w:pPr>
        <w:pStyle w:val="footnotes"/>
        <w:rPr>
          <w:color w:val="auto"/>
        </w:rPr>
      </w:pPr>
      <w:r w:rsidRPr="00A339BD">
        <w:rPr>
          <w:rStyle w:val="FootnoteReference"/>
          <w:color w:val="auto"/>
        </w:rPr>
        <w:footnoteRef/>
      </w:r>
      <w:r w:rsidRPr="00A339BD">
        <w:rPr>
          <w:rFonts w:eastAsia="Arial"/>
          <w:color w:val="auto"/>
        </w:rPr>
        <w:t xml:space="preserve"> Witness statement of Michael Doolan (7 May 2007, para 43</w:t>
      </w:r>
      <w:r>
        <w:rPr>
          <w:rFonts w:eastAsia="Arial"/>
          <w:color w:val="auto"/>
        </w:rPr>
        <w:t>)</w:t>
      </w:r>
      <w:r w:rsidRPr="00A339BD">
        <w:rPr>
          <w:rFonts w:eastAsia="Arial"/>
          <w:color w:val="auto"/>
        </w:rPr>
        <w:t>.</w:t>
      </w:r>
    </w:p>
  </w:footnote>
  <w:footnote w:id="96">
    <w:p w14:paraId="34F467E2" w14:textId="568301A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Department of Social Welfare, </w:t>
      </w:r>
      <w:r w:rsidRPr="00A339BD">
        <w:rPr>
          <w:color w:val="auto"/>
        </w:rPr>
        <w:t>Care and Protection Handbook, Vol</w:t>
      </w:r>
      <w:r>
        <w:rPr>
          <w:color w:val="auto"/>
        </w:rPr>
        <w:t>ume</w:t>
      </w:r>
      <w:r w:rsidRPr="00A339BD">
        <w:rPr>
          <w:color w:val="auto"/>
        </w:rPr>
        <w:t xml:space="preserve"> 2, </w:t>
      </w:r>
      <w:r>
        <w:rPr>
          <w:color w:val="auto"/>
        </w:rPr>
        <w:t xml:space="preserve">Chapter 9 – Care Services (1996, page </w:t>
      </w:r>
      <w:r w:rsidRPr="00A339BD">
        <w:rPr>
          <w:color w:val="auto"/>
        </w:rPr>
        <w:t>45</w:t>
      </w:r>
      <w:r>
        <w:rPr>
          <w:color w:val="auto"/>
        </w:rPr>
        <w:t>)</w:t>
      </w:r>
      <w:r w:rsidRPr="00A339BD">
        <w:rPr>
          <w:color w:val="auto"/>
          <w:lang w:val="en-US"/>
        </w:rPr>
        <w:t>.</w:t>
      </w:r>
    </w:p>
  </w:footnote>
  <w:footnote w:id="97">
    <w:p w14:paraId="28FB8E08" w14:textId="58EB4B3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Department of Social Welfare, </w:t>
      </w:r>
      <w:r w:rsidRPr="00A339BD">
        <w:rPr>
          <w:color w:val="auto"/>
        </w:rPr>
        <w:t>Care and Protection Handbook, Vol</w:t>
      </w:r>
      <w:r>
        <w:rPr>
          <w:color w:val="auto"/>
        </w:rPr>
        <w:t>ume</w:t>
      </w:r>
      <w:r w:rsidRPr="00A339BD">
        <w:rPr>
          <w:color w:val="auto"/>
        </w:rPr>
        <w:t xml:space="preserve"> 2, </w:t>
      </w:r>
      <w:r>
        <w:rPr>
          <w:color w:val="auto"/>
        </w:rPr>
        <w:t xml:space="preserve">Chapter 9 – Care Services (1996, page </w:t>
      </w:r>
      <w:r w:rsidRPr="00A339BD">
        <w:rPr>
          <w:color w:val="auto"/>
        </w:rPr>
        <w:t>40</w:t>
      </w:r>
      <w:r>
        <w:rPr>
          <w:color w:val="auto"/>
        </w:rPr>
        <w:t>)</w:t>
      </w:r>
      <w:r w:rsidRPr="00A339BD">
        <w:rPr>
          <w:color w:val="auto"/>
        </w:rPr>
        <w:t>.</w:t>
      </w:r>
    </w:p>
  </w:footnote>
  <w:footnote w:id="98">
    <w:p w14:paraId="0C2551E6" w14:textId="793D334F"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Department of Social Welfare, </w:t>
      </w:r>
      <w:r w:rsidRPr="00A339BD">
        <w:rPr>
          <w:color w:val="auto"/>
        </w:rPr>
        <w:t>Care and Protection Handbook, Vol</w:t>
      </w:r>
      <w:r>
        <w:rPr>
          <w:color w:val="auto"/>
        </w:rPr>
        <w:t>ume</w:t>
      </w:r>
      <w:r w:rsidRPr="00A339BD">
        <w:rPr>
          <w:color w:val="auto"/>
        </w:rPr>
        <w:t xml:space="preserve"> 2, </w:t>
      </w:r>
      <w:r>
        <w:rPr>
          <w:color w:val="auto"/>
        </w:rPr>
        <w:t xml:space="preserve">Chapter 9 – Care Services (1996, page </w:t>
      </w:r>
      <w:r w:rsidRPr="00A339BD">
        <w:rPr>
          <w:color w:val="auto"/>
        </w:rPr>
        <w:t>84</w:t>
      </w:r>
      <w:r>
        <w:rPr>
          <w:color w:val="auto"/>
        </w:rPr>
        <w:t>)</w:t>
      </w:r>
      <w:r w:rsidRPr="00A339BD">
        <w:rPr>
          <w:color w:val="auto"/>
        </w:rPr>
        <w:t>.</w:t>
      </w:r>
    </w:p>
  </w:footnote>
  <w:footnote w:id="99">
    <w:p w14:paraId="3598E823" w14:textId="5B7682D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Department of Social Welfare, </w:t>
      </w:r>
      <w:r w:rsidRPr="00A339BD">
        <w:rPr>
          <w:color w:val="auto"/>
        </w:rPr>
        <w:t>Care and Protection Handbook, Vol</w:t>
      </w:r>
      <w:r>
        <w:rPr>
          <w:color w:val="auto"/>
        </w:rPr>
        <w:t>ume</w:t>
      </w:r>
      <w:r w:rsidRPr="00A339BD">
        <w:rPr>
          <w:color w:val="auto"/>
        </w:rPr>
        <w:t xml:space="preserve"> 2, </w:t>
      </w:r>
      <w:r>
        <w:rPr>
          <w:color w:val="auto"/>
        </w:rPr>
        <w:t xml:space="preserve">Chapter 9 – Care Services (1996, page </w:t>
      </w:r>
      <w:r w:rsidRPr="00A339BD">
        <w:rPr>
          <w:color w:val="auto"/>
        </w:rPr>
        <w:t>86</w:t>
      </w:r>
      <w:r>
        <w:rPr>
          <w:color w:val="auto"/>
        </w:rPr>
        <w:t>)</w:t>
      </w:r>
      <w:r w:rsidRPr="00A339BD">
        <w:rPr>
          <w:color w:val="auto"/>
        </w:rPr>
        <w:t>.</w:t>
      </w:r>
    </w:p>
  </w:footnote>
  <w:footnote w:id="100">
    <w:p w14:paraId="651A90F4" w14:textId="02EBA4C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 xml:space="preserve">Department of Social Welfare, </w:t>
      </w:r>
      <w:r w:rsidRPr="00A339BD">
        <w:rPr>
          <w:color w:val="auto"/>
        </w:rPr>
        <w:t>Care and Protection Handbook, Vol</w:t>
      </w:r>
      <w:r>
        <w:rPr>
          <w:color w:val="auto"/>
        </w:rPr>
        <w:t>ume</w:t>
      </w:r>
      <w:r w:rsidRPr="00A339BD">
        <w:rPr>
          <w:color w:val="auto"/>
        </w:rPr>
        <w:t xml:space="preserve"> 2, </w:t>
      </w:r>
      <w:r>
        <w:rPr>
          <w:color w:val="auto"/>
        </w:rPr>
        <w:t xml:space="preserve">Chapter 9 – Care Services (1996, </w:t>
      </w:r>
      <w:r>
        <w:rPr>
          <w:rStyle w:val="footnotesChar"/>
          <w:rFonts w:eastAsia="Arial" w:cs="Arial"/>
          <w:color w:val="auto"/>
        </w:rPr>
        <w:t xml:space="preserve">(page </w:t>
      </w:r>
      <w:r w:rsidRPr="00A339BD">
        <w:rPr>
          <w:rStyle w:val="footnotesChar"/>
          <w:rFonts w:eastAsia="Arial" w:cs="Arial"/>
          <w:color w:val="auto"/>
        </w:rPr>
        <w:t>84</w:t>
      </w:r>
      <w:r>
        <w:rPr>
          <w:rStyle w:val="footnotesChar"/>
          <w:rFonts w:eastAsia="Arial" w:cs="Arial"/>
          <w:color w:val="auto"/>
        </w:rPr>
        <w:t>)</w:t>
      </w:r>
      <w:r w:rsidRPr="00A339BD">
        <w:rPr>
          <w:rStyle w:val="footnotesChar"/>
          <w:rFonts w:eastAsia="Arial" w:cs="Arial"/>
          <w:color w:val="auto"/>
        </w:rPr>
        <w:t>.</w:t>
      </w:r>
    </w:p>
  </w:footnote>
  <w:footnote w:id="101">
    <w:p w14:paraId="4430685F" w14:textId="0C1542D9" w:rsidR="00F62A51" w:rsidRPr="00A339BD" w:rsidRDefault="00F62A51" w:rsidP="00563464">
      <w:pPr>
        <w:pStyle w:val="footnotes"/>
        <w:rPr>
          <w:rStyle w:val="footnotesChar"/>
          <w:rFonts w:eastAsia="Arial" w:cs="Arial"/>
          <w:color w:val="auto"/>
        </w:rPr>
      </w:pPr>
      <w:r w:rsidRPr="00A339BD">
        <w:rPr>
          <w:rStyle w:val="FootnoteReference"/>
          <w:rFonts w:eastAsia="Arial" w:cs="Arial"/>
          <w:color w:val="auto"/>
          <w:szCs w:val="18"/>
        </w:rPr>
        <w:footnoteRef/>
      </w:r>
      <w:r w:rsidDel="00B6111D">
        <w:rPr>
          <w:rFonts w:eastAsia="Arial"/>
          <w:color w:val="auto"/>
        </w:rPr>
        <w:t xml:space="preserve"> </w:t>
      </w:r>
      <w:r w:rsidRPr="00A339BD">
        <w:rPr>
          <w:rStyle w:val="footnotesChar"/>
          <w:rFonts w:eastAsia="Arial" w:cs="Arial"/>
          <w:color w:val="auto"/>
        </w:rPr>
        <w:t>Witness statement</w:t>
      </w:r>
      <w:r>
        <w:rPr>
          <w:rStyle w:val="footnotesChar"/>
          <w:rFonts w:eastAsia="Arial" w:cs="Arial"/>
          <w:color w:val="auto"/>
        </w:rPr>
        <w:t>s</w:t>
      </w:r>
      <w:r w:rsidRPr="00A339BD">
        <w:rPr>
          <w:rStyle w:val="footnotesChar"/>
          <w:rFonts w:eastAsia="Arial" w:cs="Arial"/>
          <w:color w:val="auto"/>
        </w:rPr>
        <w:t xml:space="preserve"> of Denis Smith (15 December 2021, para 45</w:t>
      </w:r>
      <w:r>
        <w:rPr>
          <w:rStyle w:val="footnotesChar"/>
          <w:rFonts w:eastAsia="Arial" w:cs="Arial"/>
          <w:color w:val="auto"/>
        </w:rPr>
        <w:t>) and</w:t>
      </w:r>
      <w:r w:rsidRPr="00A339BD">
        <w:rPr>
          <w:rStyle w:val="footnotesChar"/>
          <w:rFonts w:eastAsia="Arial" w:cs="Arial"/>
          <w:color w:val="auto"/>
        </w:rPr>
        <w:t xml:space="preserve"> Michael Doolan</w:t>
      </w:r>
      <w:r>
        <w:rPr>
          <w:rStyle w:val="footnotesChar"/>
          <w:rFonts w:eastAsia="Arial" w:cs="Arial"/>
          <w:color w:val="auto"/>
        </w:rPr>
        <w:t xml:space="preserve"> </w:t>
      </w:r>
      <w:r w:rsidRPr="00A339BD">
        <w:rPr>
          <w:rStyle w:val="footnotesChar"/>
          <w:rFonts w:eastAsia="Arial" w:cs="Arial"/>
          <w:color w:val="auto"/>
        </w:rPr>
        <w:t>(7 May 2007, para 211</w:t>
      </w:r>
      <w:r>
        <w:rPr>
          <w:rStyle w:val="footnotesChar"/>
          <w:rFonts w:eastAsia="Arial" w:cs="Arial"/>
          <w:color w:val="auto"/>
        </w:rPr>
        <w:t>)</w:t>
      </w:r>
      <w:r w:rsidRPr="00A339BD">
        <w:rPr>
          <w:rStyle w:val="footnotesChar"/>
          <w:rFonts w:eastAsia="Arial" w:cs="Arial"/>
          <w:color w:val="auto"/>
        </w:rPr>
        <w:t>.</w:t>
      </w:r>
    </w:p>
  </w:footnote>
  <w:footnote w:id="102">
    <w:p w14:paraId="19F4957C" w14:textId="674327F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w:t>
      </w:r>
      <w:r w:rsidRPr="00A339BD">
        <w:rPr>
          <w:color w:val="auto"/>
        </w:rPr>
        <w:t xml:space="preserve"> </w:t>
      </w:r>
      <w:r w:rsidRPr="00A339BD">
        <w:rPr>
          <w:rStyle w:val="footnotesChar"/>
          <w:color w:val="auto"/>
        </w:rPr>
        <w:t>Child Welfare Division Social Workers Manual (1970</w:t>
      </w:r>
      <w:r>
        <w:rPr>
          <w:rStyle w:val="footnotesChar"/>
          <w:color w:val="auto"/>
        </w:rPr>
        <w:t>–</w:t>
      </w:r>
      <w:r w:rsidRPr="00A339BD">
        <w:rPr>
          <w:rStyle w:val="footnotesChar"/>
          <w:color w:val="auto"/>
        </w:rPr>
        <w:t>1984, A1.5</w:t>
      </w:r>
      <w:r>
        <w:rPr>
          <w:rStyle w:val="footnotesChar"/>
          <w:color w:val="auto"/>
        </w:rPr>
        <w:t>)</w:t>
      </w:r>
      <w:r w:rsidRPr="00A339BD">
        <w:rPr>
          <w:rStyle w:val="footnotesChar"/>
          <w:color w:val="auto"/>
        </w:rPr>
        <w:t>.</w:t>
      </w:r>
    </w:p>
  </w:footnote>
  <w:footnote w:id="103">
    <w:p w14:paraId="59D8BF8E" w14:textId="23D011A5" w:rsidR="00F62A51" w:rsidRPr="00A339BD" w:rsidRDefault="00F62A51" w:rsidP="00563464">
      <w:pPr>
        <w:pStyle w:val="footnotes"/>
        <w:rPr>
          <w:rStyle w:val="normaltextrun"/>
          <w:color w:val="auto"/>
          <w:lang w:val="en-US"/>
        </w:rPr>
      </w:pPr>
      <w:r w:rsidRPr="00A339BD">
        <w:rPr>
          <w:rStyle w:val="FootnoteReference"/>
          <w:color w:val="auto"/>
        </w:rPr>
        <w:footnoteRef/>
      </w:r>
      <w:r w:rsidRPr="00A339BD">
        <w:rPr>
          <w:rStyle w:val="FootnoteReference"/>
          <w:color w:val="auto"/>
        </w:rPr>
        <w:t xml:space="preserve"> </w:t>
      </w:r>
      <w:r w:rsidRPr="00A339BD">
        <w:rPr>
          <w:rStyle w:val="normaltextrun"/>
          <w:rFonts w:eastAsia="Arial" w:cs="Arial"/>
          <w:color w:val="auto"/>
          <w:lang w:val="en-US"/>
        </w:rPr>
        <w:t>Children and Young Persons (Residential Care) Regulations 1986.</w:t>
      </w:r>
    </w:p>
  </w:footnote>
  <w:footnote w:id="104">
    <w:p w14:paraId="052C37CA" w14:textId="3640C23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eastAsia="Arial"/>
          <w:color w:val="auto"/>
          <w:lang w:val="en-US"/>
        </w:rPr>
        <w:t xml:space="preserve">Children and Young Persons (Residential Care) Regulations 1986, </w:t>
      </w:r>
      <w:r>
        <w:rPr>
          <w:rStyle w:val="normaltextrun"/>
          <w:rFonts w:eastAsia="Arial"/>
          <w:color w:val="auto"/>
          <w:lang w:val="en-US"/>
        </w:rPr>
        <w:t>regulations</w:t>
      </w:r>
      <w:r w:rsidRPr="00A339BD">
        <w:rPr>
          <w:rStyle w:val="normaltextrun"/>
          <w:rFonts w:eastAsia="Arial"/>
          <w:color w:val="auto"/>
          <w:lang w:val="en-US"/>
        </w:rPr>
        <w:t xml:space="preserve"> 22, 23, 27-36.</w:t>
      </w:r>
    </w:p>
  </w:footnote>
  <w:footnote w:id="105">
    <w:p w14:paraId="569B4018" w14:textId="3AD88E15" w:rsidR="00F62A51" w:rsidRPr="00A339BD" w:rsidRDefault="00F62A51" w:rsidP="00563464">
      <w:pPr>
        <w:pStyle w:val="footnotes"/>
        <w:rPr>
          <w:rStyle w:val="normaltextrun"/>
          <w:rFonts w:cs="Arial"/>
          <w:color w:val="auto"/>
          <w:lang w:val="en-US"/>
        </w:rPr>
      </w:pPr>
      <w:r w:rsidRPr="00A339BD">
        <w:rPr>
          <w:rStyle w:val="FootnoteReference"/>
          <w:color w:val="auto"/>
        </w:rPr>
        <w:footnoteRef/>
      </w:r>
      <w:r w:rsidRPr="00A339BD">
        <w:rPr>
          <w:rStyle w:val="FootnoteReference"/>
          <w:color w:val="auto"/>
        </w:rPr>
        <w:t xml:space="preserve"> </w:t>
      </w:r>
      <w:r w:rsidRPr="00A339BD">
        <w:rPr>
          <w:rStyle w:val="footnotesChar"/>
          <w:rFonts w:eastAsia="Arial" w:cs="Arial"/>
          <w:color w:val="auto"/>
          <w:lang w:val="en-US"/>
        </w:rPr>
        <w:t>Children, Young Persons, and Their Families (Residential Care) Regulations 1996.</w:t>
      </w:r>
    </w:p>
  </w:footnote>
  <w:footnote w:id="106">
    <w:p w14:paraId="6D89BC1F" w14:textId="56A7B31C" w:rsidR="00F62A51" w:rsidRPr="00A339BD" w:rsidRDefault="00F62A51" w:rsidP="00563464">
      <w:pPr>
        <w:pStyle w:val="footnotes"/>
        <w:rPr>
          <w:color w:val="auto"/>
        </w:rPr>
      </w:pPr>
      <w:r w:rsidRPr="00A339BD">
        <w:rPr>
          <w:rStyle w:val="FootnoteReference"/>
          <w:rFonts w:eastAsia="Arial" w:cs="Arial"/>
          <w:color w:val="auto"/>
        </w:rPr>
        <w:footnoteRef/>
      </w:r>
      <w:r w:rsidDel="00B6111D">
        <w:rPr>
          <w:rFonts w:eastAsia="Arial"/>
          <w:color w:val="auto"/>
        </w:rPr>
        <w:t xml:space="preserve"> </w:t>
      </w:r>
      <w:r w:rsidRPr="00A339BD">
        <w:rPr>
          <w:rFonts w:eastAsia="Arial"/>
          <w:color w:val="auto"/>
        </w:rPr>
        <w:t xml:space="preserve">New Zealand Community Funding Agency, Standards for Approval </w:t>
      </w:r>
      <w:r>
        <w:rPr>
          <w:rFonts w:eastAsia="Arial"/>
          <w:color w:val="auto"/>
        </w:rPr>
        <w:t>–</w:t>
      </w:r>
      <w:r w:rsidRPr="00A339BD">
        <w:rPr>
          <w:rFonts w:eastAsia="Arial"/>
          <w:color w:val="auto"/>
        </w:rPr>
        <w:t xml:space="preserve"> Level One: Child and Family Support Services</w:t>
      </w:r>
      <w:r w:rsidRPr="00A339BD" w:rsidDel="00B6111D">
        <w:rPr>
          <w:rFonts w:eastAsia="Arial"/>
          <w:color w:val="auto"/>
        </w:rPr>
        <w:t xml:space="preserve"> </w:t>
      </w:r>
      <w:r w:rsidRPr="00A339BD">
        <w:rPr>
          <w:rFonts w:eastAsia="Arial"/>
          <w:color w:val="auto"/>
        </w:rPr>
        <w:t xml:space="preserve">(November 1995, </w:t>
      </w:r>
      <w:r>
        <w:rPr>
          <w:rFonts w:eastAsia="Arial"/>
          <w:color w:val="auto"/>
        </w:rPr>
        <w:t>pages</w:t>
      </w:r>
      <w:r w:rsidRPr="00A339BD">
        <w:rPr>
          <w:rFonts w:eastAsia="Arial"/>
          <w:color w:val="auto"/>
        </w:rPr>
        <w:t xml:space="preserve"> 5</w:t>
      </w:r>
      <w:r>
        <w:rPr>
          <w:rFonts w:eastAsia="Arial"/>
          <w:color w:val="auto"/>
        </w:rPr>
        <w:t>–</w:t>
      </w:r>
      <w:r w:rsidRPr="00A339BD">
        <w:rPr>
          <w:rFonts w:eastAsia="Arial"/>
          <w:color w:val="auto"/>
        </w:rPr>
        <w:t>15</w:t>
      </w:r>
      <w:r>
        <w:rPr>
          <w:rFonts w:eastAsia="Arial"/>
          <w:color w:val="auto"/>
        </w:rPr>
        <w:t>)</w:t>
      </w:r>
      <w:r w:rsidRPr="00A339BD">
        <w:rPr>
          <w:rFonts w:eastAsia="Arial"/>
          <w:color w:val="auto"/>
        </w:rPr>
        <w:t>.</w:t>
      </w:r>
    </w:p>
  </w:footnote>
  <w:footnote w:id="107">
    <w:p w14:paraId="753A0B12" w14:textId="00042C22" w:rsidR="00F62A51" w:rsidRPr="00A339BD" w:rsidRDefault="00F62A51" w:rsidP="00563464">
      <w:pPr>
        <w:pStyle w:val="footnotes"/>
        <w:rPr>
          <w:color w:val="auto"/>
        </w:rPr>
      </w:pPr>
      <w:r w:rsidRPr="00A339BD">
        <w:rPr>
          <w:rStyle w:val="FootnoteReference"/>
          <w:color w:val="auto"/>
        </w:rPr>
        <w:footnoteRef/>
      </w:r>
      <w:r>
        <w:rPr>
          <w:rStyle w:val="footnotesChar"/>
          <w:color w:val="auto"/>
        </w:rPr>
        <w:t xml:space="preserve"> </w:t>
      </w:r>
      <w:r w:rsidRPr="00A339BD">
        <w:rPr>
          <w:rStyle w:val="footnotesChar"/>
          <w:color w:val="auto"/>
        </w:rPr>
        <w:t xml:space="preserve">New Zealand Community Funding Agency, Standards for Approval </w:t>
      </w:r>
      <w:r>
        <w:rPr>
          <w:rStyle w:val="footnotesChar"/>
          <w:color w:val="auto"/>
        </w:rPr>
        <w:t>–</w:t>
      </w:r>
      <w:r w:rsidRPr="00A339BD">
        <w:rPr>
          <w:rStyle w:val="footnotesChar"/>
          <w:color w:val="auto"/>
        </w:rPr>
        <w:t xml:space="preserve"> Level One: Child and Family Support Services</w:t>
      </w:r>
      <w:r>
        <w:rPr>
          <w:rStyle w:val="footnotesChar"/>
          <w:color w:val="auto"/>
        </w:rPr>
        <w:t xml:space="preserve"> </w:t>
      </w:r>
      <w:r w:rsidRPr="00A339BD">
        <w:rPr>
          <w:rStyle w:val="footnotesChar"/>
          <w:color w:val="auto"/>
        </w:rPr>
        <w:t xml:space="preserve">(November 1995, </w:t>
      </w:r>
      <w:r>
        <w:rPr>
          <w:rStyle w:val="footnotesChar"/>
          <w:color w:val="auto"/>
        </w:rPr>
        <w:t>pages</w:t>
      </w:r>
      <w:r w:rsidRPr="00A339BD">
        <w:rPr>
          <w:rStyle w:val="footnotesChar"/>
          <w:color w:val="auto"/>
        </w:rPr>
        <w:t xml:space="preserve"> 27</w:t>
      </w:r>
      <w:r>
        <w:rPr>
          <w:rStyle w:val="footnotesChar"/>
          <w:color w:val="auto"/>
        </w:rPr>
        <w:t>–</w:t>
      </w:r>
      <w:r w:rsidRPr="00A339BD">
        <w:rPr>
          <w:rStyle w:val="footnotesChar"/>
          <w:color w:val="auto"/>
        </w:rPr>
        <w:t>29</w:t>
      </w:r>
      <w:r>
        <w:rPr>
          <w:rStyle w:val="footnotesChar"/>
          <w:color w:val="auto"/>
        </w:rPr>
        <w:t>)</w:t>
      </w:r>
      <w:r w:rsidRPr="00A339BD">
        <w:rPr>
          <w:rStyle w:val="footnotesChar"/>
          <w:color w:val="auto"/>
        </w:rPr>
        <w:t>.</w:t>
      </w:r>
    </w:p>
  </w:footnote>
  <w:footnote w:id="108">
    <w:p w14:paraId="06192512" w14:textId="30479566" w:rsidR="00F62A51" w:rsidRPr="00A339BD" w:rsidRDefault="00F62A51" w:rsidP="00563464">
      <w:pPr>
        <w:pStyle w:val="footnotes"/>
        <w:rPr>
          <w:rStyle w:val="footnotesChar"/>
          <w:rFonts w:eastAsia="Arial" w:cs="Arial"/>
          <w:color w:val="auto"/>
        </w:rPr>
      </w:pPr>
      <w:r w:rsidRPr="00A339BD">
        <w:rPr>
          <w:rStyle w:val="FootnoteReference"/>
          <w:rFonts w:eastAsia="Arial" w:cs="Arial"/>
          <w:color w:val="auto"/>
        </w:rPr>
        <w:footnoteRef/>
      </w:r>
      <w:r w:rsidRPr="00A339BD">
        <w:rPr>
          <w:rFonts w:eastAsia="Arial"/>
          <w:color w:val="auto"/>
        </w:rPr>
        <w:t xml:space="preserve"> </w:t>
      </w:r>
      <w:r w:rsidRPr="00A339BD">
        <w:rPr>
          <w:rStyle w:val="footnotesChar"/>
          <w:rFonts w:eastAsia="Arial" w:cs="Arial"/>
          <w:color w:val="auto"/>
        </w:rPr>
        <w:t>Children, Young Persons and their Families Amendment Act 1994, s</w:t>
      </w:r>
      <w:r>
        <w:rPr>
          <w:rStyle w:val="footnotesChar"/>
          <w:rFonts w:eastAsia="Arial" w:cs="Arial"/>
          <w:color w:val="auto"/>
        </w:rPr>
        <w:t>ection</w:t>
      </w:r>
      <w:r w:rsidRPr="00A339BD">
        <w:rPr>
          <w:rStyle w:val="footnotesChar"/>
          <w:rFonts w:eastAsia="Arial" w:cs="Arial"/>
          <w:color w:val="auto"/>
        </w:rPr>
        <w:t xml:space="preserve"> 4; </w:t>
      </w:r>
      <w:r w:rsidRPr="00A339BD">
        <w:rPr>
          <w:rStyle w:val="footnotesChar"/>
          <w:color w:val="auto"/>
        </w:rPr>
        <w:t xml:space="preserve">New Zealand Community Funding Agency, Standards for Approval </w:t>
      </w:r>
      <w:r>
        <w:rPr>
          <w:rStyle w:val="footnotesChar"/>
          <w:color w:val="auto"/>
        </w:rPr>
        <w:t>–</w:t>
      </w:r>
      <w:r w:rsidRPr="00A339BD">
        <w:rPr>
          <w:rStyle w:val="footnotesChar"/>
          <w:color w:val="auto"/>
        </w:rPr>
        <w:t xml:space="preserve"> Level</w:t>
      </w:r>
      <w:r>
        <w:rPr>
          <w:rStyle w:val="footnotesChar"/>
          <w:color w:val="auto"/>
        </w:rPr>
        <w:t xml:space="preserve"> </w:t>
      </w:r>
      <w:r w:rsidRPr="00A339BD">
        <w:rPr>
          <w:rStyle w:val="footnotesChar"/>
          <w:color w:val="auto"/>
        </w:rPr>
        <w:t>One: Child and Family Support Services</w:t>
      </w:r>
      <w:r>
        <w:rPr>
          <w:rStyle w:val="footnotesChar"/>
          <w:color w:val="auto"/>
        </w:rPr>
        <w:t xml:space="preserve"> </w:t>
      </w:r>
      <w:r w:rsidRPr="00A339BD">
        <w:rPr>
          <w:rStyle w:val="footnotesChar"/>
          <w:color w:val="auto"/>
        </w:rPr>
        <w:t xml:space="preserve">(November 1995, </w:t>
      </w:r>
      <w:r>
        <w:rPr>
          <w:rStyle w:val="footnotesChar"/>
          <w:color w:val="auto"/>
        </w:rPr>
        <w:t xml:space="preserve">page </w:t>
      </w:r>
      <w:r w:rsidRPr="00A339BD">
        <w:rPr>
          <w:rStyle w:val="footnotesChar"/>
          <w:color w:val="auto"/>
        </w:rPr>
        <w:t>10</w:t>
      </w:r>
      <w:r>
        <w:rPr>
          <w:rStyle w:val="footnotesChar"/>
          <w:color w:val="auto"/>
        </w:rPr>
        <w:t>)</w:t>
      </w:r>
      <w:r w:rsidRPr="00A339BD">
        <w:rPr>
          <w:rStyle w:val="footnotesChar"/>
          <w:color w:val="auto"/>
        </w:rPr>
        <w:t>.</w:t>
      </w:r>
    </w:p>
  </w:footnote>
  <w:footnote w:id="109">
    <w:p w14:paraId="13B983D5" w14:textId="77777777" w:rsidR="00F62A51" w:rsidRPr="00A339BD" w:rsidRDefault="00F62A51" w:rsidP="00283820">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 page </w:t>
      </w:r>
      <w:r w:rsidRPr="00A339BD">
        <w:rPr>
          <w:color w:val="auto"/>
        </w:rPr>
        <w:t>7</w:t>
      </w:r>
      <w:r>
        <w:rPr>
          <w:color w:val="auto"/>
        </w:rPr>
        <w:t>)</w:t>
      </w:r>
      <w:r w:rsidRPr="00A339BD">
        <w:rPr>
          <w:color w:val="auto"/>
        </w:rPr>
        <w:t>.</w:t>
      </w:r>
    </w:p>
  </w:footnote>
  <w:footnote w:id="110">
    <w:p w14:paraId="4F034C8F" w14:textId="77777777" w:rsidR="00F62A51" w:rsidRPr="00A339BD" w:rsidRDefault="00F62A51" w:rsidP="00283820">
      <w:pPr>
        <w:pStyle w:val="footnotes"/>
        <w:rPr>
          <w:color w:val="auto"/>
          <w:lang w:val="en-US"/>
        </w:rPr>
      </w:pPr>
      <w:r w:rsidRPr="00A339BD">
        <w:rPr>
          <w:rStyle w:val="FootnoteReference"/>
          <w:color w:val="auto"/>
        </w:rPr>
        <w:footnoteRef/>
      </w:r>
      <w:r w:rsidRPr="00A339BD">
        <w:rPr>
          <w:color w:val="auto"/>
        </w:rPr>
        <w:t xml:space="preserve"> Witness statement</w:t>
      </w:r>
      <w:r>
        <w:rPr>
          <w:color w:val="auto"/>
        </w:rPr>
        <w:t>s</w:t>
      </w:r>
      <w:r w:rsidRPr="00A339BD">
        <w:rPr>
          <w:color w:val="auto"/>
        </w:rPr>
        <w:t xml:space="preserve"> of </w:t>
      </w:r>
      <w:r>
        <w:rPr>
          <w:color w:val="auto"/>
        </w:rPr>
        <w:t>David Williams (aka John Williams) (</w:t>
      </w:r>
      <w:r w:rsidRPr="00A339BD">
        <w:rPr>
          <w:color w:val="auto"/>
          <w:lang w:val="en-US"/>
        </w:rPr>
        <w:t>15 March 2021, para 74</w:t>
      </w:r>
      <w:r>
        <w:rPr>
          <w:color w:val="auto"/>
          <w:lang w:val="en-US"/>
        </w:rPr>
        <w:t>)</w:t>
      </w:r>
      <w:r w:rsidRPr="00A339BD">
        <w:rPr>
          <w:color w:val="auto"/>
          <w:lang w:val="en-US"/>
        </w:rPr>
        <w:t>; Kathleen Coster</w:t>
      </w:r>
      <w:r>
        <w:rPr>
          <w:color w:val="auto"/>
          <w:lang w:val="en-US"/>
        </w:rPr>
        <w:t xml:space="preserve"> (</w:t>
      </w:r>
      <w:r w:rsidRPr="00A339BD">
        <w:rPr>
          <w:color w:val="auto"/>
          <w:lang w:val="en-US"/>
        </w:rPr>
        <w:t>9 March 2022, para 97</w:t>
      </w:r>
      <w:r>
        <w:rPr>
          <w:color w:val="auto"/>
          <w:lang w:val="en-US"/>
        </w:rPr>
        <w:t>)</w:t>
      </w:r>
      <w:r w:rsidRPr="00A339BD">
        <w:rPr>
          <w:color w:val="auto"/>
          <w:lang w:val="en-US"/>
        </w:rPr>
        <w:t>; Mereani Harris</w:t>
      </w:r>
      <w:r>
        <w:rPr>
          <w:color w:val="auto"/>
          <w:lang w:val="en-US"/>
        </w:rPr>
        <w:t xml:space="preserve"> (</w:t>
      </w:r>
      <w:r w:rsidRPr="00A339BD">
        <w:rPr>
          <w:color w:val="auto"/>
          <w:lang w:val="en-US"/>
        </w:rPr>
        <w:t>17 August 2021, para 20</w:t>
      </w:r>
      <w:r>
        <w:rPr>
          <w:color w:val="auto"/>
          <w:lang w:val="en-US"/>
        </w:rPr>
        <w:t xml:space="preserve">) and </w:t>
      </w:r>
      <w:proofErr w:type="spellStart"/>
      <w:r w:rsidRPr="00A339BD">
        <w:rPr>
          <w:color w:val="auto"/>
          <w:lang w:val="en-US"/>
        </w:rPr>
        <w:t>Ms</w:t>
      </w:r>
      <w:proofErr w:type="spellEnd"/>
      <w:r w:rsidRPr="00A339BD">
        <w:rPr>
          <w:color w:val="auto"/>
          <w:lang w:val="en-US"/>
        </w:rPr>
        <w:t xml:space="preserve"> HB </w:t>
      </w:r>
      <w:r>
        <w:rPr>
          <w:color w:val="auto"/>
          <w:lang w:val="en-US"/>
        </w:rPr>
        <w:t>(</w:t>
      </w:r>
      <w:r w:rsidRPr="00A339BD">
        <w:rPr>
          <w:color w:val="auto"/>
          <w:lang w:val="en-US"/>
        </w:rPr>
        <w:t>9 August 2021, para 28</w:t>
      </w:r>
      <w:r>
        <w:rPr>
          <w:color w:val="auto"/>
          <w:lang w:val="en-US"/>
        </w:rPr>
        <w:t>)</w:t>
      </w:r>
      <w:r w:rsidRPr="00A339BD">
        <w:rPr>
          <w:color w:val="auto"/>
          <w:lang w:val="en-US"/>
        </w:rPr>
        <w:t>.</w:t>
      </w:r>
    </w:p>
  </w:footnote>
  <w:footnote w:id="111">
    <w:p w14:paraId="4C9CDD0B" w14:textId="77777777" w:rsidR="00F62A51" w:rsidRPr="00A339BD" w:rsidRDefault="00F62A51" w:rsidP="00283820">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w:t>
      </w:r>
      <w:r w:rsidRPr="00A339BD">
        <w:rPr>
          <w:color w:val="auto"/>
        </w:rPr>
        <w:t xml:space="preserve">, </w:t>
      </w:r>
      <w:r>
        <w:rPr>
          <w:color w:val="auto"/>
        </w:rPr>
        <w:t xml:space="preserve">page </w:t>
      </w:r>
      <w:r w:rsidRPr="00A339BD">
        <w:rPr>
          <w:color w:val="auto"/>
        </w:rPr>
        <w:t>7</w:t>
      </w:r>
      <w:r>
        <w:rPr>
          <w:color w:val="auto"/>
        </w:rPr>
        <w:t>)</w:t>
      </w:r>
      <w:r w:rsidRPr="00A339BD">
        <w:rPr>
          <w:color w:val="auto"/>
        </w:rPr>
        <w:t>.</w:t>
      </w:r>
    </w:p>
  </w:footnote>
  <w:footnote w:id="112">
    <w:p w14:paraId="38D8D9B2" w14:textId="0FAD938F" w:rsidR="00F62A51" w:rsidRPr="00A339BD" w:rsidRDefault="00F62A51" w:rsidP="00283820">
      <w:pPr>
        <w:pStyle w:val="footnotes"/>
        <w:rPr>
          <w:color w:val="auto"/>
          <w:lang w:val="en-US"/>
        </w:rPr>
      </w:pPr>
      <w:r w:rsidRPr="00A339BD">
        <w:rPr>
          <w:rStyle w:val="FootnoteReference"/>
          <w:color w:val="auto"/>
        </w:rPr>
        <w:footnoteRef/>
      </w:r>
      <w:r w:rsidRPr="00A339BD">
        <w:rPr>
          <w:color w:val="auto"/>
        </w:rPr>
        <w:t xml:space="preserve"> Witness </w:t>
      </w:r>
      <w:r>
        <w:rPr>
          <w:color w:val="auto"/>
        </w:rPr>
        <w:t>s</w:t>
      </w:r>
      <w:r w:rsidRPr="00A339BD">
        <w:rPr>
          <w:color w:val="auto"/>
        </w:rPr>
        <w:t>tatement of Tanya and Gina Sammons (24 February 2020</w:t>
      </w:r>
      <w:r>
        <w:rPr>
          <w:color w:val="auto"/>
        </w:rPr>
        <w:t>,</w:t>
      </w:r>
      <w:r w:rsidRPr="00A339BD">
        <w:rPr>
          <w:color w:val="auto"/>
        </w:rPr>
        <w:t xml:space="preserve"> para 20</w:t>
      </w:r>
      <w:r>
        <w:rPr>
          <w:color w:val="auto"/>
        </w:rPr>
        <w:t>)</w:t>
      </w:r>
      <w:r w:rsidRPr="00A339BD">
        <w:rPr>
          <w:color w:val="auto"/>
        </w:rPr>
        <w:t>.</w:t>
      </w:r>
    </w:p>
  </w:footnote>
  <w:footnote w:id="113">
    <w:p w14:paraId="72244E50" w14:textId="77777777" w:rsidR="00F62A51" w:rsidRPr="00A339BD" w:rsidRDefault="00F62A51" w:rsidP="00283820">
      <w:pPr>
        <w:pStyle w:val="footnotes"/>
        <w:rPr>
          <w:color w:val="auto"/>
        </w:rPr>
      </w:pPr>
      <w:r w:rsidRPr="00A339BD">
        <w:rPr>
          <w:color w:val="auto"/>
          <w:vertAlign w:val="superscript"/>
        </w:rPr>
        <w:footnoteRef/>
      </w:r>
      <w:r w:rsidRPr="00A339BD">
        <w:rPr>
          <w:color w:val="auto"/>
        </w:rPr>
        <w:t xml:space="preserve"> </w:t>
      </w:r>
      <w:r w:rsidRPr="00A339BD">
        <w:rPr>
          <w:rStyle w:val="footnotesChar"/>
          <w:color w:val="auto"/>
          <w:lang w:val="en-US"/>
        </w:rPr>
        <w:t xml:space="preserve">Witness </w:t>
      </w:r>
      <w:r>
        <w:rPr>
          <w:rStyle w:val="footnotesChar"/>
          <w:color w:val="auto"/>
          <w:lang w:val="en-US"/>
        </w:rPr>
        <w:t>s</w:t>
      </w:r>
      <w:r w:rsidRPr="00A339BD">
        <w:rPr>
          <w:rStyle w:val="footnotesChar"/>
          <w:color w:val="auto"/>
          <w:lang w:val="en-US"/>
        </w:rPr>
        <w:t>tatement of Denis Smith (15 December 2021, paras 42 and 47</w:t>
      </w:r>
      <w:r>
        <w:rPr>
          <w:rStyle w:val="footnotesChar"/>
          <w:color w:val="auto"/>
          <w:lang w:val="en-US"/>
        </w:rPr>
        <w:t>)</w:t>
      </w:r>
      <w:r w:rsidRPr="00A339BD">
        <w:rPr>
          <w:rStyle w:val="footnotesChar"/>
          <w:color w:val="auto"/>
          <w:lang w:val="en-US"/>
        </w:rPr>
        <w:t xml:space="preserve">; </w:t>
      </w:r>
      <w:r w:rsidRPr="00A339BD">
        <w:rPr>
          <w:rStyle w:val="footnotesChar"/>
          <w:color w:val="auto"/>
        </w:rPr>
        <w:t xml:space="preserve">Confidential Listening and Assistance Service, Some </w:t>
      </w:r>
      <w:r>
        <w:rPr>
          <w:rStyle w:val="footnotesChar"/>
          <w:color w:val="auto"/>
        </w:rPr>
        <w:t>m</w:t>
      </w:r>
      <w:r w:rsidRPr="00A339BD">
        <w:rPr>
          <w:rStyle w:val="footnotesChar"/>
          <w:color w:val="auto"/>
        </w:rPr>
        <w:t xml:space="preserve">emories </w:t>
      </w:r>
      <w:r>
        <w:rPr>
          <w:rStyle w:val="footnotesChar"/>
          <w:color w:val="auto"/>
        </w:rPr>
        <w:t>n</w:t>
      </w:r>
      <w:r w:rsidRPr="00A339BD">
        <w:rPr>
          <w:rStyle w:val="footnotesChar"/>
          <w:color w:val="auto"/>
        </w:rPr>
        <w:t xml:space="preserve">ever </w:t>
      </w:r>
      <w:r>
        <w:rPr>
          <w:rStyle w:val="footnotesChar"/>
          <w:color w:val="auto"/>
        </w:rPr>
        <w:t>f</w:t>
      </w:r>
      <w:r w:rsidRPr="00A339BD">
        <w:rPr>
          <w:rStyle w:val="footnotesChar"/>
          <w:color w:val="auto"/>
        </w:rPr>
        <w:t xml:space="preserve">ade: Final </w:t>
      </w:r>
      <w:r>
        <w:rPr>
          <w:rStyle w:val="footnotesChar"/>
          <w:color w:val="auto"/>
        </w:rPr>
        <w:t>r</w:t>
      </w:r>
      <w:r w:rsidRPr="00A339BD">
        <w:rPr>
          <w:rStyle w:val="footnotesChar"/>
          <w:color w:val="auto"/>
        </w:rPr>
        <w:t xml:space="preserve">eport of </w:t>
      </w:r>
      <w:r>
        <w:rPr>
          <w:rStyle w:val="footnotesChar"/>
          <w:color w:val="auto"/>
        </w:rPr>
        <w:t>t</w:t>
      </w:r>
      <w:r w:rsidRPr="00A339BD">
        <w:rPr>
          <w:rStyle w:val="footnotesChar"/>
          <w:color w:val="auto"/>
        </w:rPr>
        <w:t>he Confidential Listening and Assistance Service</w:t>
      </w:r>
      <w:r>
        <w:rPr>
          <w:rStyle w:val="footnotesChar"/>
          <w:color w:val="auto"/>
        </w:rPr>
        <w:t xml:space="preserve"> </w:t>
      </w:r>
      <w:r w:rsidRPr="00A339BD">
        <w:rPr>
          <w:rStyle w:val="footnotesChar"/>
          <w:color w:val="auto"/>
        </w:rPr>
        <w:t xml:space="preserve">(Wellington, 2015, </w:t>
      </w:r>
      <w:r>
        <w:rPr>
          <w:rStyle w:val="footnotesChar"/>
          <w:color w:val="auto"/>
        </w:rPr>
        <w:t>pages</w:t>
      </w:r>
      <w:r w:rsidRPr="00A339BD">
        <w:rPr>
          <w:rStyle w:val="footnotesChar"/>
          <w:color w:val="auto"/>
        </w:rPr>
        <w:t xml:space="preserve"> 25, 28</w:t>
      </w:r>
      <w:r>
        <w:rPr>
          <w:rStyle w:val="footnotesChar"/>
          <w:color w:val="auto"/>
        </w:rPr>
        <w:t>)</w:t>
      </w:r>
      <w:r w:rsidRPr="00A339BD">
        <w:rPr>
          <w:rStyle w:val="footnotesChar"/>
          <w:color w:val="auto"/>
          <w:lang w:val="en-US"/>
        </w:rPr>
        <w:t>.</w:t>
      </w:r>
    </w:p>
  </w:footnote>
  <w:footnote w:id="114">
    <w:p w14:paraId="75DD4C4B" w14:textId="77777777" w:rsidR="00F62A51" w:rsidRPr="00A339BD" w:rsidRDefault="00F62A51" w:rsidP="00283820">
      <w:pPr>
        <w:pStyle w:val="footnotes"/>
        <w:rPr>
          <w:color w:val="auto"/>
        </w:rPr>
      </w:pPr>
      <w:r w:rsidRPr="00A339BD">
        <w:rPr>
          <w:color w:val="auto"/>
          <w:vertAlign w:val="superscript"/>
        </w:rPr>
        <w:footnoteRef/>
      </w:r>
      <w:r w:rsidRPr="00A339BD">
        <w:rPr>
          <w:color w:val="auto"/>
          <w:vertAlign w:val="superscript"/>
        </w:rPr>
        <w:t xml:space="preserve"> </w:t>
      </w:r>
      <w:r w:rsidRPr="00A339BD">
        <w:rPr>
          <w:rStyle w:val="footnotesChar"/>
          <w:color w:val="auto"/>
          <w:lang w:val="en-US"/>
        </w:rPr>
        <w:t xml:space="preserve">Witness </w:t>
      </w:r>
      <w:r>
        <w:rPr>
          <w:rStyle w:val="footnotesChar"/>
          <w:color w:val="auto"/>
          <w:lang w:val="en-US"/>
        </w:rPr>
        <w:t>s</w:t>
      </w:r>
      <w:r w:rsidRPr="00A339BD">
        <w:rPr>
          <w:rStyle w:val="footnotesChar"/>
          <w:color w:val="auto"/>
          <w:lang w:val="en-US"/>
        </w:rPr>
        <w:t xml:space="preserve">tatement of Denis Smith </w:t>
      </w:r>
      <w:r>
        <w:rPr>
          <w:rStyle w:val="footnotesChar"/>
          <w:color w:val="auto"/>
          <w:lang w:val="en-US"/>
        </w:rPr>
        <w:t>(</w:t>
      </w:r>
      <w:r w:rsidRPr="00A339BD">
        <w:rPr>
          <w:rStyle w:val="footnotesChar"/>
          <w:color w:val="auto"/>
          <w:lang w:val="en-US"/>
        </w:rPr>
        <w:t>15 December 2021, para 42</w:t>
      </w:r>
      <w:r>
        <w:rPr>
          <w:rStyle w:val="footnotesChar"/>
          <w:color w:val="auto"/>
          <w:lang w:val="en-US"/>
        </w:rPr>
        <w:t>).</w:t>
      </w:r>
    </w:p>
  </w:footnote>
  <w:footnote w:id="115">
    <w:p w14:paraId="45C4D58D" w14:textId="77777777" w:rsidR="00F62A51" w:rsidRPr="00A339BD" w:rsidRDefault="00F62A51" w:rsidP="00283820">
      <w:pPr>
        <w:pStyle w:val="footnotes"/>
        <w:rPr>
          <w:color w:val="auto"/>
          <w:lang w:val="en-US"/>
        </w:rPr>
      </w:pPr>
      <w:r w:rsidRPr="00A339BD">
        <w:rPr>
          <w:rStyle w:val="FootnoteReference"/>
          <w:color w:val="auto"/>
        </w:rPr>
        <w:footnoteRef/>
      </w:r>
      <w:r w:rsidRPr="00A339BD">
        <w:rPr>
          <w:color w:val="auto"/>
        </w:rPr>
        <w:t xml:space="preserve"> Transcript of Nicolette Dickson, Deputy Chief Executive, Quality, Practice and Experiences, </w:t>
      </w:r>
      <w:proofErr w:type="spellStart"/>
      <w:r w:rsidRPr="00A339BD">
        <w:rPr>
          <w:color w:val="auto"/>
        </w:rPr>
        <w:t>Oranga</w:t>
      </w:r>
      <w:proofErr w:type="spellEnd"/>
      <w:r w:rsidRPr="00A339BD">
        <w:rPr>
          <w:color w:val="auto"/>
        </w:rPr>
        <w:t xml:space="preserve"> Tamariki, </w:t>
      </w:r>
      <w:r>
        <w:rPr>
          <w:color w:val="auto"/>
        </w:rPr>
        <w:t>at</w:t>
      </w:r>
      <w:r w:rsidRPr="00A339BD">
        <w:rPr>
          <w:color w:val="auto"/>
        </w:rPr>
        <w:t xml:space="preserve"> the</w:t>
      </w:r>
      <w:r>
        <w:rPr>
          <w:color w:val="auto"/>
        </w:rPr>
        <w:t xml:space="preserve"> Inquiry’s</w:t>
      </w:r>
      <w:r w:rsidRPr="00A339BD">
        <w:rPr>
          <w:color w:val="auto"/>
        </w:rPr>
        <w:t xml:space="preserve"> State Institutional Response Hearing</w:t>
      </w:r>
      <w:r w:rsidRPr="00A339BD" w:rsidDel="00FD74A3">
        <w:rPr>
          <w:color w:val="auto"/>
        </w:rPr>
        <w:t xml:space="preserve"> </w:t>
      </w:r>
      <w:r w:rsidRPr="00A339BD">
        <w:rPr>
          <w:color w:val="auto"/>
        </w:rPr>
        <w:t>(Royal Commission of Inquiry into Abuse in Care, 23 August 2022</w:t>
      </w:r>
      <w:r>
        <w:rPr>
          <w:color w:val="auto"/>
        </w:rPr>
        <w:t xml:space="preserve">, page </w:t>
      </w:r>
      <w:r w:rsidRPr="00A339BD">
        <w:rPr>
          <w:color w:val="auto"/>
        </w:rPr>
        <w:t>692</w:t>
      </w:r>
      <w:r>
        <w:rPr>
          <w:color w:val="auto"/>
        </w:rPr>
        <w:t>)</w:t>
      </w:r>
      <w:r w:rsidRPr="00A339BD">
        <w:rPr>
          <w:color w:val="auto"/>
        </w:rPr>
        <w:t>.</w:t>
      </w:r>
    </w:p>
  </w:footnote>
  <w:footnote w:id="116">
    <w:p w14:paraId="3D6DE38D" w14:textId="41028BCC" w:rsidR="00F62A51" w:rsidRPr="00A339BD" w:rsidRDefault="00F62A51" w:rsidP="00563464">
      <w:pPr>
        <w:pStyle w:val="footnotes"/>
        <w:rPr>
          <w:rStyle w:val="footnotesChar"/>
          <w:rFonts w:eastAsia="Arial" w:cs="Arial"/>
          <w:color w:val="auto"/>
        </w:rPr>
      </w:pPr>
      <w:r w:rsidRPr="00A339BD">
        <w:rPr>
          <w:rStyle w:val="FootnoteReference"/>
          <w:rFonts w:eastAsia="Arial" w:cs="Arial"/>
          <w:color w:val="auto"/>
          <w:szCs w:val="18"/>
        </w:rPr>
        <w:footnoteRef/>
      </w:r>
      <w:r w:rsidRPr="00A339BD">
        <w:rPr>
          <w:color w:val="auto"/>
        </w:rPr>
        <w:t xml:space="preserve"> </w:t>
      </w:r>
      <w:r w:rsidRPr="00A339BD">
        <w:rPr>
          <w:rStyle w:val="footnotesChar"/>
          <w:rFonts w:eastAsia="Arial" w:cs="Arial"/>
          <w:color w:val="auto"/>
        </w:rPr>
        <w:t>Crimes Act 1961, s</w:t>
      </w:r>
      <w:r>
        <w:rPr>
          <w:rStyle w:val="footnotesChar"/>
          <w:rFonts w:eastAsia="Arial" w:cs="Arial"/>
          <w:color w:val="auto"/>
        </w:rPr>
        <w:t>ection</w:t>
      </w:r>
      <w:r w:rsidRPr="00A339BD">
        <w:rPr>
          <w:rStyle w:val="footnotesChar"/>
          <w:rFonts w:eastAsia="Arial" w:cs="Arial"/>
          <w:color w:val="auto"/>
        </w:rPr>
        <w:t xml:space="preserve"> 59; Ministry of Education, Response to </w:t>
      </w:r>
      <w:r w:rsidRPr="005E060C">
        <w:rPr>
          <w:rStyle w:val="footnotesChar"/>
          <w:rFonts w:eastAsia="Arial" w:cs="Arial"/>
          <w:color w:val="auto"/>
        </w:rPr>
        <w:t xml:space="preserve">Royal Commission of Inquiry into Abuse in Care Notice to Produce </w:t>
      </w:r>
      <w:r w:rsidRPr="00A339BD">
        <w:rPr>
          <w:rStyle w:val="footnotesChar"/>
          <w:rFonts w:eastAsia="Arial" w:cs="Arial"/>
          <w:color w:val="auto"/>
        </w:rPr>
        <w:t xml:space="preserve">422 (17 June 2022, </w:t>
      </w:r>
      <w:r>
        <w:rPr>
          <w:rStyle w:val="footnotesChar"/>
          <w:rFonts w:eastAsia="Arial" w:cs="Arial"/>
          <w:color w:val="auto"/>
        </w:rPr>
        <w:t xml:space="preserve">page </w:t>
      </w:r>
      <w:r w:rsidRPr="00A339BD">
        <w:rPr>
          <w:rStyle w:val="footnotesChar"/>
          <w:rFonts w:eastAsia="Arial" w:cs="Arial"/>
          <w:color w:val="auto"/>
        </w:rPr>
        <w:t>99</w:t>
      </w:r>
      <w:r>
        <w:rPr>
          <w:rStyle w:val="footnotesChar"/>
          <w:rFonts w:eastAsia="Arial" w:cs="Arial"/>
          <w:color w:val="auto"/>
        </w:rPr>
        <w:t>)</w:t>
      </w:r>
      <w:r w:rsidRPr="00A339BD">
        <w:rPr>
          <w:rStyle w:val="footnotesChar"/>
          <w:rFonts w:eastAsia="Arial" w:cs="Arial"/>
          <w:color w:val="auto"/>
        </w:rPr>
        <w:t>.</w:t>
      </w:r>
    </w:p>
  </w:footnote>
  <w:footnote w:id="117">
    <w:p w14:paraId="1FD4E456" w14:textId="59601B3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Crimes Act 1961, s</w:t>
      </w:r>
      <w:r>
        <w:rPr>
          <w:color w:val="auto"/>
        </w:rPr>
        <w:t>ection</w:t>
      </w:r>
      <w:r w:rsidRPr="00A339BD">
        <w:rPr>
          <w:color w:val="auto"/>
        </w:rPr>
        <w:t xml:space="preserve"> 59.</w:t>
      </w:r>
    </w:p>
  </w:footnote>
  <w:footnote w:id="118">
    <w:p w14:paraId="7F433491" w14:textId="0D8851AB" w:rsidR="00F62A51" w:rsidRPr="00A339BD" w:rsidRDefault="00F62A51" w:rsidP="00563464">
      <w:pPr>
        <w:pStyle w:val="footnotes"/>
        <w:rPr>
          <w:color w:val="auto"/>
        </w:rPr>
      </w:pPr>
      <w:r w:rsidRPr="00A339BD">
        <w:rPr>
          <w:rStyle w:val="FootnoteReference"/>
          <w:rFonts w:eastAsia="Arial" w:cs="Arial"/>
          <w:color w:val="auto"/>
        </w:rPr>
        <w:footnoteRef/>
      </w:r>
      <w:r w:rsidRPr="00A339BD">
        <w:rPr>
          <w:color w:val="auto"/>
        </w:rPr>
        <w:t xml:space="preserve"> Ministry of Education, Response to </w:t>
      </w:r>
      <w:r w:rsidRPr="005E060C">
        <w:rPr>
          <w:color w:val="auto"/>
        </w:rPr>
        <w:t xml:space="preserve">Royal Commission of Inquiry into Abuse in Care Notice to Produce </w:t>
      </w:r>
      <w:r w:rsidRPr="00A339BD">
        <w:rPr>
          <w:color w:val="auto"/>
        </w:rPr>
        <w:t xml:space="preserve">422 (17 June 2022, </w:t>
      </w:r>
      <w:r>
        <w:rPr>
          <w:color w:val="auto"/>
        </w:rPr>
        <w:t xml:space="preserve">page </w:t>
      </w:r>
      <w:r w:rsidRPr="00A339BD">
        <w:rPr>
          <w:color w:val="auto"/>
        </w:rPr>
        <w:t>99</w:t>
      </w:r>
      <w:r>
        <w:rPr>
          <w:color w:val="auto"/>
        </w:rPr>
        <w:t>)</w:t>
      </w:r>
      <w:r w:rsidRPr="00A339BD">
        <w:rPr>
          <w:color w:val="auto"/>
        </w:rPr>
        <w:t>.</w:t>
      </w:r>
    </w:p>
  </w:footnote>
  <w:footnote w:id="119">
    <w:p w14:paraId="1F81D133" w14:textId="59F76D9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Ministry of Education, Response to </w:t>
      </w:r>
      <w:r w:rsidRPr="005E060C">
        <w:rPr>
          <w:color w:val="auto"/>
        </w:rPr>
        <w:t xml:space="preserve">Royal Commission of Inquiry into Abuse in Care Notice to Produce </w:t>
      </w:r>
      <w:r w:rsidRPr="00A339BD">
        <w:rPr>
          <w:color w:val="auto"/>
        </w:rPr>
        <w:t xml:space="preserve">422 (17 June 2022, </w:t>
      </w:r>
      <w:r>
        <w:rPr>
          <w:color w:val="auto"/>
        </w:rPr>
        <w:t xml:space="preserve">page </w:t>
      </w:r>
      <w:r w:rsidRPr="00A339BD">
        <w:rPr>
          <w:color w:val="auto"/>
        </w:rPr>
        <w:t>97</w:t>
      </w:r>
      <w:r>
        <w:rPr>
          <w:color w:val="auto"/>
        </w:rPr>
        <w:t>)</w:t>
      </w:r>
      <w:r w:rsidRPr="00A339BD">
        <w:rPr>
          <w:color w:val="auto"/>
        </w:rPr>
        <w:t>; Education Act 1989, section 139A (inserted on 23 July 1990, by section 28(1) of the Education Amendment Act 1990).</w:t>
      </w:r>
    </w:p>
  </w:footnote>
  <w:footnote w:id="120">
    <w:p w14:paraId="76D14DB2" w14:textId="77777777" w:rsidR="00F62A51" w:rsidRPr="00A339BD" w:rsidRDefault="00F62A51" w:rsidP="000608AE">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Section 127</w:t>
      </w:r>
      <w:r>
        <w:rPr>
          <w:rStyle w:val="footnotesChar"/>
          <w:color w:val="auto"/>
        </w:rPr>
        <w:t>(1)</w:t>
      </w:r>
      <w:r w:rsidRPr="00A339BD">
        <w:rPr>
          <w:rStyle w:val="footnotesChar"/>
          <w:color w:val="auto"/>
        </w:rPr>
        <w:t xml:space="preserve"> of the Education Act 1914 applied to </w:t>
      </w:r>
      <w:r>
        <w:rPr>
          <w:rStyle w:val="footnotesChar"/>
          <w:color w:val="auto"/>
        </w:rPr>
        <w:t>“</w:t>
      </w:r>
      <w:r w:rsidRPr="00A339BD">
        <w:rPr>
          <w:rStyle w:val="footnotesChar"/>
          <w:color w:val="auto"/>
        </w:rPr>
        <w:t xml:space="preserve">blind, </w:t>
      </w:r>
      <w:r>
        <w:rPr>
          <w:rStyle w:val="footnotesChar"/>
          <w:color w:val="auto"/>
        </w:rPr>
        <w:t>D</w:t>
      </w:r>
      <w:r w:rsidRPr="00A339BD">
        <w:rPr>
          <w:rStyle w:val="footnotesChar"/>
          <w:color w:val="auto"/>
        </w:rPr>
        <w:t>eaf, epileptic and feeble-minded children</w:t>
      </w:r>
      <w:r>
        <w:rPr>
          <w:rStyle w:val="footnotesChar"/>
          <w:color w:val="auto"/>
        </w:rPr>
        <w:t>”; Section</w:t>
      </w:r>
      <w:r w:rsidRPr="00A339BD">
        <w:rPr>
          <w:rStyle w:val="footnotesChar"/>
          <w:color w:val="auto"/>
        </w:rPr>
        <w:t xml:space="preserve"> 115 (1) of the Education Act 1964 applied to a “child who has attained the age of seven years and is of school age and is suffering from disability of body or mind of such a magnitude as to require special education…”</w:t>
      </w:r>
    </w:p>
  </w:footnote>
  <w:footnote w:id="121">
    <w:p w14:paraId="014967B3" w14:textId="264EA2D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Education Act 1914, s</w:t>
      </w:r>
      <w:r>
        <w:rPr>
          <w:rStyle w:val="footnotesChar"/>
          <w:color w:val="auto"/>
        </w:rPr>
        <w:t>ection</w:t>
      </w:r>
      <w:r w:rsidRPr="00A339BD">
        <w:rPr>
          <w:rStyle w:val="footnotesChar"/>
          <w:color w:val="auto"/>
        </w:rPr>
        <w:t xml:space="preserve"> 127(2); Education Act 1964, s</w:t>
      </w:r>
      <w:r>
        <w:rPr>
          <w:rStyle w:val="footnotesChar"/>
          <w:color w:val="auto"/>
        </w:rPr>
        <w:t>ection</w:t>
      </w:r>
      <w:r w:rsidRPr="00A339BD">
        <w:rPr>
          <w:rStyle w:val="footnotesChar"/>
          <w:color w:val="auto"/>
        </w:rPr>
        <w:t xml:space="preserve"> 115(1).</w:t>
      </w:r>
    </w:p>
  </w:footnote>
  <w:footnote w:id="122">
    <w:p w14:paraId="2FBF5CF1" w14:textId="3DC7408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Education Act 1914, s</w:t>
      </w:r>
      <w:r>
        <w:rPr>
          <w:rStyle w:val="footnotesChar"/>
          <w:color w:val="auto"/>
        </w:rPr>
        <w:t>ection</w:t>
      </w:r>
      <w:r w:rsidRPr="00A339BD">
        <w:rPr>
          <w:rStyle w:val="footnotesChar"/>
          <w:color w:val="auto"/>
        </w:rPr>
        <w:t xml:space="preserve"> 127(3); Education Act 1964, s</w:t>
      </w:r>
      <w:r>
        <w:rPr>
          <w:rStyle w:val="footnotesChar"/>
          <w:color w:val="auto"/>
        </w:rPr>
        <w:t>ection</w:t>
      </w:r>
      <w:r w:rsidRPr="00A339BD">
        <w:rPr>
          <w:rStyle w:val="footnotesChar"/>
          <w:color w:val="auto"/>
        </w:rPr>
        <w:t xml:space="preserve"> 115(2).</w:t>
      </w:r>
    </w:p>
  </w:footnote>
  <w:footnote w:id="123">
    <w:p w14:paraId="5AD6DEA4" w14:textId="74E368E3"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Ministry of Education, Response to </w:t>
      </w:r>
      <w:r w:rsidRPr="005E060C">
        <w:rPr>
          <w:color w:val="auto"/>
        </w:rPr>
        <w:t xml:space="preserve">Royal Commission of Inquiry into Abuse in Care Notice to Produce </w:t>
      </w:r>
      <w:r w:rsidRPr="00A339BD">
        <w:rPr>
          <w:color w:val="auto"/>
        </w:rPr>
        <w:t xml:space="preserve">422 (17 June 2022, </w:t>
      </w:r>
      <w:r>
        <w:rPr>
          <w:color w:val="auto"/>
        </w:rPr>
        <w:t>pages</w:t>
      </w:r>
      <w:r w:rsidRPr="00A339BD">
        <w:rPr>
          <w:color w:val="auto"/>
        </w:rPr>
        <w:t xml:space="preserve"> 103</w:t>
      </w:r>
      <w:r>
        <w:rPr>
          <w:color w:val="auto"/>
        </w:rPr>
        <w:t>–</w:t>
      </w:r>
      <w:r w:rsidRPr="00A339BD">
        <w:rPr>
          <w:color w:val="auto"/>
        </w:rPr>
        <w:t>105</w:t>
      </w:r>
      <w:r>
        <w:rPr>
          <w:color w:val="auto"/>
        </w:rPr>
        <w:t>)</w:t>
      </w:r>
      <w:r w:rsidRPr="00A339BD">
        <w:rPr>
          <w:color w:val="auto"/>
        </w:rPr>
        <w:t>.</w:t>
      </w:r>
    </w:p>
  </w:footnote>
  <w:footnote w:id="124">
    <w:p w14:paraId="6A2AEBC0" w14:textId="55BC1EB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Ministry of Education, Response to </w:t>
      </w:r>
      <w:r w:rsidRPr="005E060C">
        <w:rPr>
          <w:color w:val="auto"/>
        </w:rPr>
        <w:t xml:space="preserve">Royal Commission of Inquiry into Abuse in Care Notice to Produce </w:t>
      </w:r>
      <w:r w:rsidRPr="00A339BD">
        <w:rPr>
          <w:color w:val="auto"/>
        </w:rPr>
        <w:t xml:space="preserve">422 (17 June 2022, </w:t>
      </w:r>
      <w:r>
        <w:rPr>
          <w:color w:val="auto"/>
        </w:rPr>
        <w:t>pages</w:t>
      </w:r>
      <w:r w:rsidRPr="00A339BD">
        <w:rPr>
          <w:color w:val="auto"/>
        </w:rPr>
        <w:t xml:space="preserve"> 104</w:t>
      </w:r>
      <w:r>
        <w:rPr>
          <w:color w:val="auto"/>
        </w:rPr>
        <w:t>–</w:t>
      </w:r>
      <w:r w:rsidRPr="00A339BD">
        <w:rPr>
          <w:color w:val="auto"/>
        </w:rPr>
        <w:t>105</w:t>
      </w:r>
      <w:r>
        <w:rPr>
          <w:color w:val="auto"/>
        </w:rPr>
        <w:t>)</w:t>
      </w:r>
      <w:r w:rsidRPr="00A339BD">
        <w:rPr>
          <w:color w:val="auto"/>
        </w:rPr>
        <w:t>.</w:t>
      </w:r>
    </w:p>
  </w:footnote>
  <w:footnote w:id="125">
    <w:p w14:paraId="3DAEC189" w14:textId="7C5CE98F"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Education Act 1989, s</w:t>
      </w:r>
      <w:r>
        <w:rPr>
          <w:rStyle w:val="footnotesChar"/>
          <w:color w:val="auto"/>
        </w:rPr>
        <w:t>ection</w:t>
      </w:r>
      <w:r w:rsidRPr="00A339BD">
        <w:rPr>
          <w:rStyle w:val="footnotesChar"/>
          <w:color w:val="auto"/>
        </w:rPr>
        <w:t xml:space="preserve"> 8.</w:t>
      </w:r>
    </w:p>
  </w:footnote>
  <w:footnote w:id="126">
    <w:p w14:paraId="04B70BFD" w14:textId="15C4807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Education Act 1989, s</w:t>
      </w:r>
      <w:r>
        <w:rPr>
          <w:color w:val="auto"/>
          <w:lang w:val="en-US"/>
        </w:rPr>
        <w:t>ection</w:t>
      </w:r>
      <w:r w:rsidRPr="00A339BD">
        <w:rPr>
          <w:color w:val="auto"/>
          <w:lang w:val="en-US"/>
        </w:rPr>
        <w:t xml:space="preserve"> 9.</w:t>
      </w:r>
    </w:p>
  </w:footnote>
  <w:footnote w:id="127">
    <w:p w14:paraId="620EAC95" w14:textId="1EEF3362"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sidRPr="00A339BD">
        <w:rPr>
          <w:rStyle w:val="footnotesChar"/>
          <w:rFonts w:eastAsia="Arial" w:cs="Arial"/>
          <w:color w:val="auto"/>
        </w:rPr>
        <w:t>Education Act 1964, s</w:t>
      </w:r>
      <w:r>
        <w:rPr>
          <w:rStyle w:val="footnotesChar"/>
          <w:rFonts w:eastAsia="Arial" w:cs="Arial"/>
          <w:color w:val="auto"/>
        </w:rPr>
        <w:t>ection</w:t>
      </w:r>
      <w:r w:rsidRPr="00A339BD">
        <w:rPr>
          <w:rStyle w:val="footnotesChar"/>
          <w:rFonts w:eastAsia="Arial" w:cs="Arial"/>
          <w:color w:val="auto"/>
        </w:rPr>
        <w:t xml:space="preserve"> 75.</w:t>
      </w:r>
    </w:p>
  </w:footnote>
  <w:footnote w:id="128">
    <w:p w14:paraId="43F4D26E" w14:textId="5992F87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Education Act 1989, s</w:t>
      </w:r>
      <w:r>
        <w:rPr>
          <w:color w:val="auto"/>
        </w:rPr>
        <w:t>ection</w:t>
      </w:r>
      <w:r w:rsidRPr="00A339BD">
        <w:rPr>
          <w:color w:val="auto"/>
        </w:rPr>
        <w:t xml:space="preserve"> 60.</w:t>
      </w:r>
    </w:p>
  </w:footnote>
  <w:footnote w:id="129">
    <w:p w14:paraId="75FCBEC3" w14:textId="5B8AEE9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Education Review Office, Schools and the </w:t>
      </w:r>
      <w:r>
        <w:rPr>
          <w:color w:val="auto"/>
          <w:lang w:val="en-US"/>
        </w:rPr>
        <w:t>l</w:t>
      </w:r>
      <w:r w:rsidRPr="00A339BD">
        <w:rPr>
          <w:color w:val="auto"/>
          <w:lang w:val="en-US"/>
        </w:rPr>
        <w:t xml:space="preserve">aw: Reporting to ERO (June 2003, </w:t>
      </w:r>
      <w:r>
        <w:rPr>
          <w:color w:val="auto"/>
          <w:lang w:val="en-US"/>
        </w:rPr>
        <w:t xml:space="preserve">page </w:t>
      </w:r>
      <w:r w:rsidRPr="00A339BD">
        <w:rPr>
          <w:color w:val="auto"/>
          <w:lang w:val="en-US"/>
        </w:rPr>
        <w:t>viii</w:t>
      </w:r>
      <w:r>
        <w:rPr>
          <w:color w:val="auto"/>
          <w:lang w:val="en-US"/>
        </w:rPr>
        <w:t>)</w:t>
      </w:r>
      <w:r w:rsidRPr="00A339BD">
        <w:rPr>
          <w:color w:val="auto"/>
          <w:lang w:val="en-US"/>
        </w:rPr>
        <w:t>.</w:t>
      </w:r>
    </w:p>
  </w:footnote>
  <w:footnote w:id="130">
    <w:p w14:paraId="4C86E89A" w14:textId="2E931A7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Education Review Office, Schools and the </w:t>
      </w:r>
      <w:r>
        <w:rPr>
          <w:color w:val="auto"/>
          <w:lang w:val="en-US"/>
        </w:rPr>
        <w:t>l</w:t>
      </w:r>
      <w:r w:rsidRPr="00A339BD">
        <w:rPr>
          <w:color w:val="auto"/>
          <w:lang w:val="en-US"/>
        </w:rPr>
        <w:t xml:space="preserve">aw: Reporting to ERO (June 2003, </w:t>
      </w:r>
      <w:r>
        <w:rPr>
          <w:color w:val="auto"/>
          <w:lang w:val="en-US"/>
        </w:rPr>
        <w:t xml:space="preserve">page </w:t>
      </w:r>
      <w:r w:rsidRPr="00A339BD">
        <w:rPr>
          <w:color w:val="auto"/>
          <w:lang w:val="en-US"/>
        </w:rPr>
        <w:t>ii</w:t>
      </w:r>
      <w:r>
        <w:rPr>
          <w:color w:val="auto"/>
          <w:lang w:val="en-US"/>
        </w:rPr>
        <w:t>)</w:t>
      </w:r>
      <w:r w:rsidRPr="00A339BD">
        <w:rPr>
          <w:color w:val="auto"/>
          <w:lang w:val="en-US"/>
        </w:rPr>
        <w:t>.</w:t>
      </w:r>
    </w:p>
  </w:footnote>
  <w:footnote w:id="131">
    <w:p w14:paraId="17AFF771" w14:textId="25EB6841"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footnotesChar"/>
          <w:rFonts w:eastAsia="Arial" w:cs="Arial"/>
          <w:color w:val="auto"/>
        </w:rPr>
        <w:t>Education Act 1964, s</w:t>
      </w:r>
      <w:r>
        <w:rPr>
          <w:rStyle w:val="footnotesChar"/>
          <w:rFonts w:eastAsia="Arial" w:cs="Arial"/>
          <w:color w:val="auto"/>
        </w:rPr>
        <w:t>ection</w:t>
      </w:r>
      <w:r w:rsidRPr="00A339BD">
        <w:rPr>
          <w:rStyle w:val="footnotesChar"/>
          <w:rFonts w:eastAsia="Arial" w:cs="Arial"/>
          <w:color w:val="auto"/>
        </w:rPr>
        <w:t xml:space="preserve"> 186 (continued in force after </w:t>
      </w:r>
      <w:r>
        <w:rPr>
          <w:rStyle w:val="footnotesChar"/>
          <w:rFonts w:eastAsia="Arial" w:cs="Arial"/>
          <w:color w:val="auto"/>
        </w:rPr>
        <w:t xml:space="preserve">the </w:t>
      </w:r>
      <w:r w:rsidRPr="00A339BD">
        <w:rPr>
          <w:rStyle w:val="footnotesChar"/>
          <w:rFonts w:eastAsia="Arial" w:cs="Arial"/>
          <w:color w:val="auto"/>
        </w:rPr>
        <w:t xml:space="preserve">Education Act 1989 </w:t>
      </w:r>
      <w:r>
        <w:rPr>
          <w:rStyle w:val="footnotesChar"/>
          <w:rFonts w:eastAsia="Arial" w:cs="Arial"/>
          <w:color w:val="auto"/>
        </w:rPr>
        <w:t xml:space="preserve">was </w:t>
      </w:r>
      <w:r w:rsidRPr="00A339BD">
        <w:rPr>
          <w:rStyle w:val="footnotesChar"/>
          <w:rFonts w:eastAsia="Arial" w:cs="Arial"/>
          <w:color w:val="auto"/>
        </w:rPr>
        <w:t>enacted).</w:t>
      </w:r>
    </w:p>
  </w:footnote>
  <w:footnote w:id="132">
    <w:p w14:paraId="54B472E1" w14:textId="178B156B" w:rsidR="00F62A51" w:rsidRPr="00A339BD" w:rsidRDefault="00F62A51" w:rsidP="00563464">
      <w:pPr>
        <w:pStyle w:val="footnotes"/>
        <w:rPr>
          <w:rStyle w:val="footnotesCha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footnotesChar"/>
          <w:rFonts w:eastAsia="Arial" w:cs="Arial"/>
          <w:color w:val="auto"/>
        </w:rPr>
        <w:t>Dilworth Independent Inquiry, An independent inquiry into abuse at Dilworth School (September 2023, paras 8.115</w:t>
      </w:r>
      <w:r>
        <w:rPr>
          <w:rStyle w:val="footnotesChar"/>
          <w:rFonts w:eastAsia="Arial" w:cs="Arial"/>
          <w:color w:val="auto"/>
        </w:rPr>
        <w:t>–</w:t>
      </w:r>
      <w:r w:rsidRPr="00A339BD">
        <w:rPr>
          <w:rStyle w:val="footnotesChar"/>
          <w:rFonts w:eastAsia="Arial" w:cs="Arial"/>
          <w:color w:val="auto"/>
        </w:rPr>
        <w:t>8.116</w:t>
      </w:r>
      <w:r>
        <w:rPr>
          <w:rStyle w:val="footnotesChar"/>
          <w:rFonts w:eastAsia="Arial" w:cs="Arial"/>
          <w:color w:val="auto"/>
        </w:rPr>
        <w:t>)</w:t>
      </w:r>
      <w:r w:rsidRPr="00A339BD">
        <w:rPr>
          <w:rStyle w:val="footnotesChar"/>
          <w:rFonts w:eastAsia="Arial" w:cs="Arial"/>
          <w:color w:val="auto"/>
        </w:rPr>
        <w:t>.</w:t>
      </w:r>
    </w:p>
  </w:footnote>
  <w:footnote w:id="133">
    <w:p w14:paraId="25A97582" w14:textId="18D597D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bookmarkStart w:id="865" w:name="_Hlk161060000"/>
      <w:r w:rsidRPr="00A339BD">
        <w:rPr>
          <w:color w:val="auto"/>
        </w:rPr>
        <w:t xml:space="preserve">Ministry of Education, Response to </w:t>
      </w:r>
      <w:r w:rsidRPr="005E060C">
        <w:rPr>
          <w:color w:val="auto"/>
        </w:rPr>
        <w:t xml:space="preserve">Royal Commission of Inquiry into Abuse in Care Notice to Produce </w:t>
      </w:r>
      <w:r w:rsidRPr="00A339BD">
        <w:rPr>
          <w:color w:val="auto"/>
        </w:rPr>
        <w:t xml:space="preserve">468 (7 July 2022, </w:t>
      </w:r>
      <w:bookmarkEnd w:id="865"/>
      <w:r>
        <w:rPr>
          <w:color w:val="auto"/>
        </w:rPr>
        <w:t xml:space="preserve">page </w:t>
      </w:r>
      <w:r w:rsidRPr="00A339BD">
        <w:rPr>
          <w:color w:val="auto"/>
        </w:rPr>
        <w:t>27</w:t>
      </w:r>
      <w:r>
        <w:rPr>
          <w:color w:val="auto"/>
        </w:rPr>
        <w:t>)</w:t>
      </w:r>
      <w:r w:rsidRPr="00A339BD">
        <w:rPr>
          <w:color w:val="auto"/>
        </w:rPr>
        <w:t>.</w:t>
      </w:r>
    </w:p>
  </w:footnote>
  <w:footnote w:id="134">
    <w:p w14:paraId="582125DC" w14:textId="6094BFD0"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Style w:val="FootnoteReference"/>
          <w:rFonts w:eastAsia="Arial" w:cs="Arial"/>
          <w:color w:val="auto"/>
          <w:szCs w:val="18"/>
        </w:rPr>
        <w:t xml:space="preserve"> </w:t>
      </w:r>
      <w:r w:rsidRPr="00A339BD">
        <w:rPr>
          <w:rStyle w:val="footnotesChar"/>
          <w:rFonts w:eastAsia="Arial" w:cs="Arial"/>
          <w:color w:val="auto"/>
        </w:rPr>
        <w:t xml:space="preserve">Brief </w:t>
      </w:r>
      <w:r w:rsidRPr="00A339BD">
        <w:rPr>
          <w:color w:val="auto"/>
        </w:rPr>
        <w:t xml:space="preserve">of Evidence of Thomas Fitzgerald on behalf of </w:t>
      </w:r>
      <w:r>
        <w:rPr>
          <w:color w:val="auto"/>
        </w:rPr>
        <w:t>NZ</w:t>
      </w:r>
      <w:r w:rsidRPr="00A339BD">
        <w:rPr>
          <w:color w:val="auto"/>
        </w:rPr>
        <w:t xml:space="preserve"> Police for the investigation into abuse in State psychiatric care</w:t>
      </w:r>
      <w:r>
        <w:rPr>
          <w:color w:val="auto"/>
        </w:rPr>
        <w:t xml:space="preserve"> </w:t>
      </w:r>
      <w:r w:rsidRPr="00A339BD">
        <w:rPr>
          <w:color w:val="auto"/>
        </w:rPr>
        <w:t xml:space="preserve">(1 April 2021, </w:t>
      </w:r>
      <w:r>
        <w:rPr>
          <w:color w:val="auto"/>
        </w:rPr>
        <w:t>pages</w:t>
      </w:r>
      <w:r w:rsidRPr="00A339BD">
        <w:rPr>
          <w:color w:val="auto"/>
        </w:rPr>
        <w:t xml:space="preserve"> 1</w:t>
      </w:r>
      <w:r>
        <w:rPr>
          <w:color w:val="auto"/>
        </w:rPr>
        <w:t>–</w:t>
      </w:r>
      <w:r w:rsidRPr="00A339BD">
        <w:rPr>
          <w:color w:val="auto"/>
        </w:rPr>
        <w:t>3</w:t>
      </w:r>
      <w:r>
        <w:rPr>
          <w:color w:val="auto"/>
        </w:rPr>
        <w:t>)</w:t>
      </w:r>
      <w:r w:rsidRPr="00A339BD">
        <w:rPr>
          <w:color w:val="auto"/>
        </w:rPr>
        <w:t xml:space="preserve">; </w:t>
      </w:r>
      <w:r w:rsidRPr="00A339BD">
        <w:rPr>
          <w:rStyle w:val="footnotesChar"/>
          <w:color w:val="auto"/>
        </w:rPr>
        <w:t xml:space="preserve">New Zealand Police, Manual of General Instructions (1977); </w:t>
      </w:r>
      <w:r>
        <w:rPr>
          <w:rStyle w:val="footnotesChar"/>
          <w:color w:val="auto"/>
        </w:rPr>
        <w:t>NZ</w:t>
      </w:r>
      <w:r w:rsidRPr="00A339BD">
        <w:rPr>
          <w:rStyle w:val="footnotesChar"/>
          <w:color w:val="auto"/>
        </w:rPr>
        <w:t xml:space="preserve"> Police Manual of General Instructions</w:t>
      </w:r>
      <w:r>
        <w:rPr>
          <w:rStyle w:val="footnotesChar"/>
          <w:color w:val="auto"/>
        </w:rPr>
        <w:t xml:space="preserve"> </w:t>
      </w:r>
      <w:r w:rsidRPr="00A339BD">
        <w:rPr>
          <w:rStyle w:val="footnotesChar"/>
          <w:color w:val="auto"/>
        </w:rPr>
        <w:t>(1980).</w:t>
      </w:r>
    </w:p>
  </w:footnote>
  <w:footnote w:id="135">
    <w:p w14:paraId="4E36FD05" w14:textId="458F81F4"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Brief of Evidence of Thomas Fitzgerald on behalf of </w:t>
      </w:r>
      <w:r>
        <w:rPr>
          <w:color w:val="auto"/>
        </w:rPr>
        <w:t>NZ</w:t>
      </w:r>
      <w:r w:rsidRPr="00A339BD">
        <w:rPr>
          <w:color w:val="auto"/>
        </w:rPr>
        <w:t xml:space="preserve"> Police for the investigation into abuse in State psychiatric care (1 April 2021, </w:t>
      </w:r>
      <w:r>
        <w:rPr>
          <w:color w:val="auto"/>
        </w:rPr>
        <w:t>pages</w:t>
      </w:r>
      <w:r w:rsidRPr="00A339BD">
        <w:rPr>
          <w:color w:val="auto"/>
        </w:rPr>
        <w:t xml:space="preserve"> 1-3</w:t>
      </w:r>
      <w:r>
        <w:rPr>
          <w:color w:val="auto"/>
        </w:rPr>
        <w:t>)</w:t>
      </w:r>
      <w:r w:rsidRPr="00A339BD">
        <w:rPr>
          <w:color w:val="auto"/>
        </w:rPr>
        <w:t>.</w:t>
      </w:r>
    </w:p>
  </w:footnote>
  <w:footnote w:id="136">
    <w:p w14:paraId="54BCB868" w14:textId="2D793CFE"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Pr>
          <w:color w:val="auto"/>
        </w:rPr>
        <w:t>NZ</w:t>
      </w:r>
      <w:r w:rsidRPr="00A339BD">
        <w:rPr>
          <w:color w:val="auto"/>
        </w:rPr>
        <w:t xml:space="preserve"> Police, Manual of General Instructions (1977, C42(1</w:t>
      </w:r>
      <w:r>
        <w:rPr>
          <w:color w:val="auto"/>
        </w:rPr>
        <w:t xml:space="preserve">, </w:t>
      </w:r>
      <w:r w:rsidRPr="00A339BD">
        <w:rPr>
          <w:color w:val="auto"/>
        </w:rPr>
        <w:t>(3</w:t>
      </w:r>
      <w:r>
        <w:rPr>
          <w:color w:val="auto"/>
        </w:rPr>
        <w:t xml:space="preserve">, </w:t>
      </w:r>
      <w:r w:rsidRPr="00A339BD">
        <w:rPr>
          <w:color w:val="auto"/>
        </w:rPr>
        <w:t>(5)</w:t>
      </w:r>
      <w:r>
        <w:rPr>
          <w:color w:val="auto"/>
        </w:rPr>
        <w:t>)</w:t>
      </w:r>
      <w:r w:rsidRPr="00A339BD">
        <w:rPr>
          <w:color w:val="auto"/>
        </w:rPr>
        <w:t>.</w:t>
      </w:r>
    </w:p>
  </w:footnote>
  <w:footnote w:id="137">
    <w:p w14:paraId="220CFF39" w14:textId="1F259D77"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Pr>
          <w:color w:val="auto"/>
        </w:rPr>
        <w:t>NZ</w:t>
      </w:r>
      <w:r w:rsidRPr="00A339BD">
        <w:rPr>
          <w:color w:val="auto"/>
        </w:rPr>
        <w:t xml:space="preserve"> Police, Manual of General Instructions (1977, C42(2)</w:t>
      </w:r>
      <w:r>
        <w:rPr>
          <w:color w:val="auto"/>
        </w:rPr>
        <w:t>)</w:t>
      </w:r>
      <w:r w:rsidRPr="00A339BD">
        <w:rPr>
          <w:color w:val="auto"/>
        </w:rPr>
        <w:t>.</w:t>
      </w:r>
    </w:p>
  </w:footnote>
  <w:footnote w:id="138">
    <w:p w14:paraId="19B95B3B" w14:textId="011692C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NZ</w:t>
      </w:r>
      <w:r w:rsidRPr="00A339BD">
        <w:rPr>
          <w:color w:val="auto"/>
        </w:rPr>
        <w:t xml:space="preserve"> Police, Manual of General Instructions (1977, C44(2)</w:t>
      </w:r>
      <w:r>
        <w:rPr>
          <w:color w:val="auto"/>
        </w:rPr>
        <w:t>)</w:t>
      </w:r>
      <w:r w:rsidRPr="00A339BD">
        <w:rPr>
          <w:color w:val="auto"/>
        </w:rPr>
        <w:t>.</w:t>
      </w:r>
    </w:p>
  </w:footnote>
  <w:footnote w:id="139">
    <w:p w14:paraId="14BA9E32" w14:textId="5A08DC9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NZ</w:t>
      </w:r>
      <w:r w:rsidRPr="00A339BD">
        <w:rPr>
          <w:color w:val="auto"/>
        </w:rPr>
        <w:t xml:space="preserve"> Police, Manual of General Instructions (1977, C46(1)</w:t>
      </w:r>
      <w:r>
        <w:rPr>
          <w:color w:val="auto"/>
        </w:rPr>
        <w:t>)</w:t>
      </w:r>
      <w:r w:rsidRPr="00A339BD">
        <w:rPr>
          <w:color w:val="auto"/>
        </w:rPr>
        <w:t>.</w:t>
      </w:r>
    </w:p>
  </w:footnote>
  <w:footnote w:id="140">
    <w:p w14:paraId="0D83C125" w14:textId="59B6299B" w:rsidR="00F62A51" w:rsidRPr="00A339BD" w:rsidRDefault="00F62A51" w:rsidP="00563464">
      <w:pPr>
        <w:pStyle w:val="footnotes"/>
        <w:rPr>
          <w:color w:val="auto"/>
        </w:rPr>
      </w:pPr>
      <w:r w:rsidRPr="007E76C9">
        <w:rPr>
          <w:rFonts w:eastAsia="Arial"/>
          <w:color w:val="auto"/>
          <w:vertAlign w:val="superscript"/>
        </w:rPr>
        <w:footnoteRef/>
      </w:r>
      <w:r w:rsidRPr="00A339BD">
        <w:rPr>
          <w:rFonts w:eastAsia="Arial"/>
          <w:color w:val="auto"/>
        </w:rPr>
        <w:t xml:space="preserve"> For example, remand residences were dealt with under the </w:t>
      </w:r>
      <w:r w:rsidRPr="00A339BD">
        <w:rPr>
          <w:rStyle w:val="footnotesChar"/>
          <w:rFonts w:eastAsia="Arial" w:cs="Arial"/>
          <w:color w:val="auto"/>
        </w:rPr>
        <w:t>Children, Young Persons and their Families Act 1989, s</w:t>
      </w:r>
      <w:r>
        <w:rPr>
          <w:rStyle w:val="footnotesChar"/>
          <w:rFonts w:eastAsia="Arial" w:cs="Arial"/>
          <w:color w:val="auto"/>
        </w:rPr>
        <w:t>ection</w:t>
      </w:r>
      <w:r w:rsidRPr="00A339BD">
        <w:rPr>
          <w:rStyle w:val="footnotesChar"/>
          <w:rFonts w:eastAsia="Arial" w:cs="Arial"/>
          <w:color w:val="auto"/>
        </w:rPr>
        <w:t xml:space="preserve"> 364.</w:t>
      </w:r>
    </w:p>
  </w:footnote>
  <w:footnote w:id="141">
    <w:p w14:paraId="082154C5" w14:textId="396A6E3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Allan McCready (Minister of Police) to Dr Oliver Sutherland (5 December 1977).</w:t>
      </w:r>
    </w:p>
  </w:footnote>
  <w:footnote w:id="142">
    <w:p w14:paraId="4919DBB5" w14:textId="43123A2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Letter from Allan McCready (Minister of Police) to Dr Oliver Sutherland (5 December 1977).</w:t>
      </w:r>
    </w:p>
  </w:footnote>
  <w:footnote w:id="143">
    <w:p w14:paraId="79854531"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 xml:space="preserve">Witness </w:t>
      </w:r>
      <w:r>
        <w:rPr>
          <w:rStyle w:val="footnotesChar"/>
          <w:color w:val="auto"/>
        </w:rPr>
        <w:t>s</w:t>
      </w:r>
      <w:r w:rsidRPr="00A339BD">
        <w:rPr>
          <w:rStyle w:val="footnotesChar"/>
          <w:color w:val="auto"/>
        </w:rPr>
        <w:t>tatement</w:t>
      </w:r>
      <w:r>
        <w:rPr>
          <w:rStyle w:val="footnotesChar"/>
          <w:color w:val="auto"/>
        </w:rPr>
        <w:t>s</w:t>
      </w:r>
      <w:r w:rsidRPr="00A339BD">
        <w:rPr>
          <w:rStyle w:val="footnotesChar"/>
          <w:color w:val="auto"/>
        </w:rPr>
        <w:t xml:space="preserve"> of Grenville Fahey </w:t>
      </w:r>
      <w:r>
        <w:rPr>
          <w:rStyle w:val="footnotesChar"/>
          <w:color w:val="auto"/>
        </w:rPr>
        <w:t>(</w:t>
      </w:r>
      <w:r w:rsidRPr="00A339BD">
        <w:rPr>
          <w:rStyle w:val="footnotesChar"/>
          <w:color w:val="auto"/>
        </w:rPr>
        <w:t>30 April 2021, paras 4</w:t>
      </w:r>
      <w:r>
        <w:rPr>
          <w:rStyle w:val="footnotesChar"/>
          <w:color w:val="auto"/>
        </w:rPr>
        <w:t>–</w:t>
      </w:r>
      <w:r w:rsidRPr="00A339BD">
        <w:rPr>
          <w:rStyle w:val="footnotesChar"/>
          <w:color w:val="auto"/>
        </w:rPr>
        <w:t>24</w:t>
      </w:r>
      <w:r>
        <w:rPr>
          <w:rStyle w:val="footnotesChar"/>
          <w:color w:val="auto"/>
        </w:rPr>
        <w:t>)</w:t>
      </w:r>
      <w:r w:rsidRPr="00A339BD">
        <w:rPr>
          <w:rStyle w:val="footnotesChar"/>
          <w:color w:val="auto"/>
        </w:rPr>
        <w:t>; William MacDonald</w:t>
      </w:r>
      <w:r w:rsidRPr="00A339BD">
        <w:rPr>
          <w:rStyle w:val="footnotesChar"/>
          <w:color w:val="auto"/>
          <w:lang w:val="en-US"/>
        </w:rPr>
        <w:t xml:space="preserve"> </w:t>
      </w:r>
      <w:r>
        <w:rPr>
          <w:rStyle w:val="footnotesChar"/>
          <w:color w:val="auto"/>
          <w:lang w:val="en-US"/>
        </w:rPr>
        <w:t>(</w:t>
      </w:r>
      <w:r w:rsidRPr="00A339BD">
        <w:rPr>
          <w:rStyle w:val="footnotesChar"/>
          <w:color w:val="auto"/>
          <w:lang w:val="en-US"/>
        </w:rPr>
        <w:t>4 February 2021, paras 54</w:t>
      </w:r>
      <w:r>
        <w:rPr>
          <w:rStyle w:val="footnotesChar"/>
          <w:color w:val="auto"/>
          <w:lang w:val="en-US"/>
        </w:rPr>
        <w:t>–</w:t>
      </w:r>
      <w:r w:rsidRPr="00A339BD">
        <w:rPr>
          <w:rStyle w:val="footnotesChar"/>
          <w:color w:val="auto"/>
          <w:lang w:val="en-US"/>
        </w:rPr>
        <w:t>56</w:t>
      </w:r>
      <w:r>
        <w:rPr>
          <w:rStyle w:val="footnotesChar"/>
          <w:color w:val="auto"/>
          <w:lang w:val="en-US"/>
        </w:rPr>
        <w:t>) and</w:t>
      </w:r>
      <w:r w:rsidRPr="00A339BD">
        <w:rPr>
          <w:rStyle w:val="footnotesChar"/>
          <w:color w:val="auto"/>
          <w:lang w:val="en-US"/>
        </w:rPr>
        <w:t xml:space="preserve"> Lindsay Eddy</w:t>
      </w:r>
      <w:r>
        <w:rPr>
          <w:rStyle w:val="footnotesChar"/>
          <w:color w:val="auto"/>
          <w:lang w:val="en-US"/>
        </w:rPr>
        <w:t xml:space="preserve"> (</w:t>
      </w:r>
      <w:r w:rsidRPr="00A339BD">
        <w:rPr>
          <w:rStyle w:val="footnotesChar"/>
          <w:color w:val="auto"/>
          <w:lang w:val="en-US"/>
        </w:rPr>
        <w:t>24 March 2021, paras 133</w:t>
      </w:r>
      <w:r>
        <w:rPr>
          <w:rStyle w:val="footnotesChar"/>
          <w:color w:val="auto"/>
          <w:lang w:val="en-US"/>
        </w:rPr>
        <w:t>–</w:t>
      </w:r>
      <w:r w:rsidRPr="00A339BD">
        <w:rPr>
          <w:rStyle w:val="footnotesChar"/>
          <w:color w:val="auto"/>
          <w:lang w:val="en-US"/>
        </w:rPr>
        <w:t>135</w:t>
      </w:r>
      <w:r>
        <w:rPr>
          <w:rStyle w:val="footnotesChar"/>
          <w:color w:val="auto"/>
          <w:lang w:val="en-US"/>
        </w:rPr>
        <w:t>)</w:t>
      </w:r>
      <w:r w:rsidRPr="00A339BD">
        <w:rPr>
          <w:rStyle w:val="footnotesChar"/>
          <w:color w:val="auto"/>
          <w:lang w:val="en-US"/>
        </w:rPr>
        <w:t xml:space="preserve">. </w:t>
      </w:r>
    </w:p>
  </w:footnote>
  <w:footnote w:id="144">
    <w:p w14:paraId="08BC6DBA"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 xml:space="preserve">Witness </w:t>
      </w:r>
      <w:r>
        <w:rPr>
          <w:rStyle w:val="footnotesChar"/>
          <w:color w:val="auto"/>
        </w:rPr>
        <w:t>s</w:t>
      </w:r>
      <w:r w:rsidRPr="00A339BD">
        <w:rPr>
          <w:rStyle w:val="footnotesChar"/>
          <w:color w:val="auto"/>
        </w:rPr>
        <w:t>tatement</w:t>
      </w:r>
      <w:r>
        <w:rPr>
          <w:rStyle w:val="footnotesChar"/>
          <w:color w:val="auto"/>
        </w:rPr>
        <w:t>s</w:t>
      </w:r>
      <w:r w:rsidRPr="00A339BD">
        <w:rPr>
          <w:rStyle w:val="footnotesChar"/>
          <w:color w:val="auto"/>
        </w:rPr>
        <w:t xml:space="preserve"> of Grenville Fahey</w:t>
      </w:r>
      <w:r>
        <w:rPr>
          <w:rStyle w:val="footnotesChar"/>
          <w:color w:val="auto"/>
        </w:rPr>
        <w:t xml:space="preserve"> (</w:t>
      </w:r>
      <w:r w:rsidRPr="00A339BD">
        <w:rPr>
          <w:rStyle w:val="footnotesChar"/>
          <w:color w:val="auto"/>
          <w:lang w:val="en-US"/>
        </w:rPr>
        <w:t>30 April 2021, paras 14</w:t>
      </w:r>
      <w:r>
        <w:rPr>
          <w:rStyle w:val="footnotesChar"/>
          <w:color w:val="auto"/>
          <w:lang w:val="en-US"/>
        </w:rPr>
        <w:t>–</w:t>
      </w:r>
      <w:r w:rsidRPr="00A339BD">
        <w:rPr>
          <w:rStyle w:val="footnotesChar"/>
          <w:color w:val="auto"/>
          <w:lang w:val="en-US"/>
        </w:rPr>
        <w:t>23</w:t>
      </w:r>
      <w:r>
        <w:rPr>
          <w:rStyle w:val="footnotesChar"/>
          <w:color w:val="auto"/>
          <w:lang w:val="en-US"/>
        </w:rPr>
        <w:t>)</w:t>
      </w:r>
      <w:r w:rsidRPr="00A339BD">
        <w:rPr>
          <w:rStyle w:val="footnotesChar"/>
          <w:color w:val="auto"/>
          <w:lang w:val="en-US"/>
        </w:rPr>
        <w:t>; Toni Jarvis</w:t>
      </w:r>
      <w:r>
        <w:rPr>
          <w:rStyle w:val="footnotesChar"/>
          <w:color w:val="auto"/>
          <w:lang w:val="en-US"/>
        </w:rPr>
        <w:t xml:space="preserve"> (</w:t>
      </w:r>
      <w:r w:rsidRPr="00A339BD">
        <w:rPr>
          <w:rStyle w:val="footnotesChar"/>
          <w:color w:val="auto"/>
          <w:lang w:val="en-US"/>
        </w:rPr>
        <w:t>12 April 2021, para 167</w:t>
      </w:r>
      <w:r>
        <w:rPr>
          <w:rStyle w:val="footnotesChar"/>
          <w:color w:val="auto"/>
          <w:lang w:val="en-US"/>
        </w:rPr>
        <w:t xml:space="preserve">) and </w:t>
      </w:r>
      <w:r w:rsidRPr="00A339BD">
        <w:rPr>
          <w:rStyle w:val="footnotesChar"/>
          <w:color w:val="auto"/>
          <w:lang w:val="en-US"/>
        </w:rPr>
        <w:t xml:space="preserve">Lindsay Eddy </w:t>
      </w:r>
      <w:r>
        <w:rPr>
          <w:rStyle w:val="footnotesChar"/>
          <w:color w:val="auto"/>
          <w:lang w:val="en-US"/>
        </w:rPr>
        <w:t>(</w:t>
      </w:r>
      <w:r w:rsidRPr="00A339BD">
        <w:rPr>
          <w:rStyle w:val="footnotesChar"/>
          <w:color w:val="auto"/>
          <w:lang w:val="en-US"/>
        </w:rPr>
        <w:t>24 March 2021, paras 133</w:t>
      </w:r>
      <w:r>
        <w:rPr>
          <w:rStyle w:val="footnotesChar"/>
          <w:color w:val="auto"/>
          <w:lang w:val="en-US"/>
        </w:rPr>
        <w:t>–</w:t>
      </w:r>
      <w:r w:rsidRPr="00A339BD">
        <w:rPr>
          <w:rStyle w:val="footnotesChar"/>
          <w:color w:val="auto"/>
          <w:lang w:val="en-US"/>
        </w:rPr>
        <w:t>135</w:t>
      </w:r>
      <w:r>
        <w:rPr>
          <w:rStyle w:val="footnotesChar"/>
          <w:color w:val="auto"/>
          <w:lang w:val="en-US"/>
        </w:rPr>
        <w:t>)</w:t>
      </w:r>
      <w:r w:rsidRPr="00A339BD">
        <w:rPr>
          <w:rStyle w:val="footnotesChar"/>
          <w:color w:val="auto"/>
          <w:lang w:val="en-US"/>
        </w:rPr>
        <w:t xml:space="preserve">. </w:t>
      </w:r>
    </w:p>
  </w:footnote>
  <w:footnote w:id="145">
    <w:p w14:paraId="3FCA350A"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lang w:val="en-US"/>
        </w:rPr>
        <w:t xml:space="preserve">Witness </w:t>
      </w:r>
      <w:r>
        <w:rPr>
          <w:rStyle w:val="footnotesChar"/>
          <w:color w:val="auto"/>
          <w:lang w:val="en-US"/>
        </w:rPr>
        <w:t>s</w:t>
      </w:r>
      <w:r w:rsidRPr="00A339BD">
        <w:rPr>
          <w:rStyle w:val="footnotesChar"/>
          <w:color w:val="auto"/>
          <w:lang w:val="en-US"/>
        </w:rPr>
        <w:t>tatement of Lindsay Eddy</w:t>
      </w:r>
      <w:r>
        <w:rPr>
          <w:rStyle w:val="footnotesChar"/>
          <w:color w:val="auto"/>
          <w:lang w:val="en-US"/>
        </w:rPr>
        <w:t xml:space="preserve"> </w:t>
      </w:r>
      <w:r w:rsidRPr="00A339BD">
        <w:rPr>
          <w:rStyle w:val="footnotesChar"/>
          <w:color w:val="auto"/>
          <w:lang w:val="en-US"/>
        </w:rPr>
        <w:t>(24 March 2021, para 135</w:t>
      </w:r>
      <w:r>
        <w:rPr>
          <w:rStyle w:val="footnotesChar"/>
          <w:color w:val="auto"/>
          <w:lang w:val="en-US"/>
        </w:rPr>
        <w:t>)</w:t>
      </w:r>
      <w:r w:rsidRPr="00A339BD">
        <w:rPr>
          <w:rStyle w:val="footnotesChar"/>
          <w:color w:val="auto"/>
          <w:lang w:val="en-US"/>
        </w:rPr>
        <w:t>.</w:t>
      </w:r>
    </w:p>
  </w:footnote>
  <w:footnote w:id="146">
    <w:p w14:paraId="4B618A83"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New Zealand Police, Manual of General Instructions (1977, C42(1)- (5)</w:t>
      </w:r>
      <w:r>
        <w:rPr>
          <w:rStyle w:val="footnotesChar"/>
          <w:color w:val="auto"/>
        </w:rPr>
        <w:t>)</w:t>
      </w:r>
      <w:r w:rsidRPr="00A339BD">
        <w:rPr>
          <w:rStyle w:val="footnotesChar"/>
          <w:color w:val="auto"/>
        </w:rPr>
        <w:t>.</w:t>
      </w:r>
    </w:p>
  </w:footnote>
  <w:footnote w:id="147">
    <w:p w14:paraId="780BA12C"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lang w:val="en-US"/>
        </w:rPr>
        <w:t xml:space="preserve">Witness </w:t>
      </w:r>
      <w:r>
        <w:rPr>
          <w:rStyle w:val="footnotesChar"/>
          <w:color w:val="auto"/>
          <w:lang w:val="en-US"/>
        </w:rPr>
        <w:t>s</w:t>
      </w:r>
      <w:r w:rsidRPr="00A339BD">
        <w:rPr>
          <w:rStyle w:val="footnotesChar"/>
          <w:color w:val="auto"/>
          <w:lang w:val="en-US"/>
        </w:rPr>
        <w:t>tatement</w:t>
      </w:r>
      <w:r>
        <w:rPr>
          <w:rStyle w:val="footnotesChar"/>
          <w:color w:val="auto"/>
          <w:lang w:val="en-US"/>
        </w:rPr>
        <w:t>s</w:t>
      </w:r>
      <w:r w:rsidRPr="00A339BD">
        <w:rPr>
          <w:rStyle w:val="footnotesChar"/>
          <w:color w:val="auto"/>
          <w:lang w:val="en-US"/>
        </w:rPr>
        <w:t xml:space="preserve"> of William MacDonald</w:t>
      </w:r>
      <w:r>
        <w:rPr>
          <w:rStyle w:val="footnotesChar"/>
          <w:color w:val="auto"/>
          <w:lang w:val="en-US"/>
        </w:rPr>
        <w:t xml:space="preserve"> (</w:t>
      </w:r>
      <w:r w:rsidRPr="00A339BD">
        <w:rPr>
          <w:rStyle w:val="footnotesChar"/>
          <w:color w:val="auto"/>
          <w:lang w:val="en-US"/>
        </w:rPr>
        <w:t>4 February 2021, paras 54</w:t>
      </w:r>
      <w:r>
        <w:rPr>
          <w:rStyle w:val="footnotesChar"/>
          <w:color w:val="auto"/>
          <w:lang w:val="en-US"/>
        </w:rPr>
        <w:t>–</w:t>
      </w:r>
      <w:r w:rsidRPr="00A339BD">
        <w:rPr>
          <w:rStyle w:val="footnotesChar"/>
          <w:color w:val="auto"/>
          <w:lang w:val="en-US"/>
        </w:rPr>
        <w:t>58</w:t>
      </w:r>
      <w:r>
        <w:rPr>
          <w:rStyle w:val="footnotesChar"/>
          <w:color w:val="auto"/>
          <w:lang w:val="en-US"/>
        </w:rPr>
        <w:t>) and</w:t>
      </w:r>
      <w:r w:rsidRPr="00A339BD">
        <w:rPr>
          <w:rStyle w:val="footnotesChar"/>
          <w:color w:val="auto"/>
          <w:lang w:val="en-US"/>
        </w:rPr>
        <w:t xml:space="preserve"> </w:t>
      </w:r>
      <w:r w:rsidRPr="00A339BD">
        <w:rPr>
          <w:color w:val="auto"/>
          <w:lang w:val="en-US"/>
        </w:rPr>
        <w:t>Grenville Fahey</w:t>
      </w:r>
      <w:r>
        <w:rPr>
          <w:color w:val="auto"/>
          <w:lang w:val="en-US"/>
        </w:rPr>
        <w:t xml:space="preserve"> (</w:t>
      </w:r>
      <w:r w:rsidRPr="00A339BD">
        <w:rPr>
          <w:rStyle w:val="footnotesChar"/>
          <w:color w:val="auto"/>
          <w:lang w:val="en-US"/>
        </w:rPr>
        <w:t>30 April 2021, paras 22</w:t>
      </w:r>
      <w:r>
        <w:rPr>
          <w:rStyle w:val="footnotesChar"/>
          <w:color w:val="auto"/>
          <w:lang w:val="en-US"/>
        </w:rPr>
        <w:t>–</w:t>
      </w:r>
      <w:r w:rsidRPr="00A339BD">
        <w:rPr>
          <w:rStyle w:val="footnotesChar"/>
          <w:color w:val="auto"/>
          <w:lang w:val="en-US"/>
        </w:rPr>
        <w:t>31</w:t>
      </w:r>
      <w:r>
        <w:rPr>
          <w:rStyle w:val="footnotesChar"/>
          <w:color w:val="auto"/>
          <w:lang w:val="en-US"/>
        </w:rPr>
        <w:t>)</w:t>
      </w:r>
      <w:r w:rsidRPr="00A339BD">
        <w:rPr>
          <w:rStyle w:val="footnotesChar"/>
          <w:color w:val="auto"/>
          <w:lang w:val="en-US"/>
        </w:rPr>
        <w:t>.</w:t>
      </w:r>
    </w:p>
  </w:footnote>
  <w:footnote w:id="148">
    <w:p w14:paraId="7133102A"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 xml:space="preserve">Witness </w:t>
      </w:r>
      <w:r>
        <w:rPr>
          <w:rStyle w:val="footnotesChar"/>
          <w:color w:val="auto"/>
        </w:rPr>
        <w:t>s</w:t>
      </w:r>
      <w:r w:rsidRPr="00A339BD">
        <w:rPr>
          <w:rStyle w:val="footnotesChar"/>
          <w:color w:val="auto"/>
        </w:rPr>
        <w:t>tatement</w:t>
      </w:r>
      <w:r>
        <w:rPr>
          <w:rStyle w:val="footnotesChar"/>
          <w:color w:val="auto"/>
        </w:rPr>
        <w:t>s</w:t>
      </w:r>
      <w:r w:rsidRPr="00A339BD">
        <w:rPr>
          <w:rStyle w:val="footnotesChar"/>
          <w:color w:val="auto"/>
        </w:rPr>
        <w:t xml:space="preserve"> of Mr CA</w:t>
      </w:r>
      <w:r>
        <w:rPr>
          <w:rStyle w:val="footnotesChar"/>
          <w:color w:val="auto"/>
        </w:rPr>
        <w:t xml:space="preserve"> (</w:t>
      </w:r>
      <w:r w:rsidRPr="00A339BD">
        <w:rPr>
          <w:rStyle w:val="footnotesChar"/>
          <w:color w:val="auto"/>
        </w:rPr>
        <w:t>17 September 2021, paras 73</w:t>
      </w:r>
      <w:r>
        <w:rPr>
          <w:rStyle w:val="footnotesChar"/>
          <w:color w:val="auto"/>
        </w:rPr>
        <w:t>–</w:t>
      </w:r>
      <w:r w:rsidRPr="00A339BD">
        <w:rPr>
          <w:rStyle w:val="footnotesChar"/>
          <w:color w:val="auto"/>
        </w:rPr>
        <w:t>74</w:t>
      </w:r>
      <w:r>
        <w:rPr>
          <w:rStyle w:val="footnotesChar"/>
          <w:color w:val="auto"/>
        </w:rPr>
        <w:t>)</w:t>
      </w:r>
      <w:r w:rsidRPr="00A339BD">
        <w:rPr>
          <w:rStyle w:val="footnotesChar"/>
          <w:color w:val="auto"/>
        </w:rPr>
        <w:t>; Ms QA</w:t>
      </w:r>
      <w:r>
        <w:rPr>
          <w:rStyle w:val="footnotesChar"/>
          <w:color w:val="auto"/>
        </w:rPr>
        <w:t xml:space="preserve"> (</w:t>
      </w:r>
      <w:r w:rsidRPr="00A339BD">
        <w:rPr>
          <w:rStyle w:val="footnotesChar"/>
          <w:color w:val="auto"/>
        </w:rPr>
        <w:t>19 October 2022, paras 11.1</w:t>
      </w:r>
      <w:r>
        <w:rPr>
          <w:rStyle w:val="footnotesChar"/>
          <w:color w:val="auto"/>
        </w:rPr>
        <w:t>–</w:t>
      </w:r>
      <w:r w:rsidRPr="00A339BD">
        <w:rPr>
          <w:rStyle w:val="footnotesChar"/>
          <w:color w:val="auto"/>
        </w:rPr>
        <w:t>11.2</w:t>
      </w:r>
      <w:r>
        <w:rPr>
          <w:rStyle w:val="footnotesChar"/>
          <w:color w:val="auto"/>
        </w:rPr>
        <w:t>)</w:t>
      </w:r>
      <w:r w:rsidRPr="00A339BD">
        <w:rPr>
          <w:rStyle w:val="footnotesChar"/>
          <w:color w:val="auto"/>
        </w:rPr>
        <w:t>; Lindsay Eddy</w:t>
      </w:r>
      <w:r>
        <w:rPr>
          <w:rStyle w:val="footnotesChar"/>
          <w:color w:val="auto"/>
        </w:rPr>
        <w:t xml:space="preserve"> (</w:t>
      </w:r>
      <w:r w:rsidRPr="00A339BD">
        <w:rPr>
          <w:rStyle w:val="footnotesChar"/>
          <w:color w:val="auto"/>
        </w:rPr>
        <w:t>24 March 2021, paras 133, 135</w:t>
      </w:r>
      <w:r>
        <w:rPr>
          <w:rStyle w:val="footnotesChar"/>
          <w:color w:val="auto"/>
        </w:rPr>
        <w:t xml:space="preserve">) and </w:t>
      </w:r>
      <w:r w:rsidRPr="00A339BD">
        <w:rPr>
          <w:rStyle w:val="footnotesChar"/>
          <w:color w:val="auto"/>
        </w:rPr>
        <w:t>Mr</w:t>
      </w:r>
      <w:r>
        <w:rPr>
          <w:rStyle w:val="footnotesChar"/>
          <w:color w:val="auto"/>
        </w:rPr>
        <w:t> </w:t>
      </w:r>
      <w:r w:rsidRPr="00A339BD">
        <w:rPr>
          <w:rStyle w:val="footnotesChar"/>
          <w:color w:val="auto"/>
        </w:rPr>
        <w:t>U</w:t>
      </w:r>
      <w:r>
        <w:rPr>
          <w:rStyle w:val="footnotesChar"/>
          <w:color w:val="auto"/>
        </w:rPr>
        <w:t xml:space="preserve"> (</w:t>
      </w:r>
      <w:r w:rsidRPr="00A339BD">
        <w:rPr>
          <w:rStyle w:val="footnotesChar"/>
          <w:color w:val="auto"/>
        </w:rPr>
        <w:t>12 February 2021, para 92</w:t>
      </w:r>
      <w:r>
        <w:rPr>
          <w:rStyle w:val="footnotesChar"/>
          <w:color w:val="auto"/>
        </w:rPr>
        <w:t>)</w:t>
      </w:r>
      <w:r w:rsidRPr="00A339BD">
        <w:rPr>
          <w:rStyle w:val="footnotesChar"/>
          <w:color w:val="auto"/>
        </w:rPr>
        <w:t>.</w:t>
      </w:r>
    </w:p>
  </w:footnote>
  <w:footnote w:id="149">
    <w:p w14:paraId="4F000CC6"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New Zealand Police, Manual of General Instructions (1977, C44(2)</w:t>
      </w:r>
      <w:r>
        <w:rPr>
          <w:rStyle w:val="footnotesChar"/>
          <w:color w:val="auto"/>
        </w:rPr>
        <w:t>)</w:t>
      </w:r>
      <w:r w:rsidRPr="00A339BD">
        <w:rPr>
          <w:rStyle w:val="footnotesChar"/>
          <w:color w:val="auto"/>
        </w:rPr>
        <w:t>.</w:t>
      </w:r>
    </w:p>
  </w:footnote>
  <w:footnote w:id="150">
    <w:p w14:paraId="4FF6E8F6"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 xml:space="preserve">Witness </w:t>
      </w:r>
      <w:r>
        <w:rPr>
          <w:rStyle w:val="footnotesChar"/>
          <w:color w:val="auto"/>
        </w:rPr>
        <w:t>s</w:t>
      </w:r>
      <w:r w:rsidRPr="00A339BD">
        <w:rPr>
          <w:rStyle w:val="footnotesChar"/>
          <w:color w:val="auto"/>
        </w:rPr>
        <w:t>tatement of Dr Oliver Sutherland</w:t>
      </w:r>
      <w:r>
        <w:rPr>
          <w:rStyle w:val="footnotesChar"/>
          <w:color w:val="auto"/>
        </w:rPr>
        <w:t xml:space="preserve"> (</w:t>
      </w:r>
      <w:r w:rsidRPr="00A339BD">
        <w:rPr>
          <w:rStyle w:val="footnotesChar"/>
          <w:color w:val="auto"/>
        </w:rPr>
        <w:t>4 October 2019, paras 9</w:t>
      </w:r>
      <w:r>
        <w:rPr>
          <w:rStyle w:val="footnotesChar"/>
          <w:color w:val="auto"/>
        </w:rPr>
        <w:t>–</w:t>
      </w:r>
      <w:r w:rsidRPr="00A339BD">
        <w:rPr>
          <w:rStyle w:val="footnotesChar"/>
          <w:color w:val="auto"/>
        </w:rPr>
        <w:t>10</w:t>
      </w:r>
      <w:r>
        <w:rPr>
          <w:rStyle w:val="footnotesChar"/>
          <w:color w:val="auto"/>
        </w:rPr>
        <w:t>)</w:t>
      </w:r>
      <w:r w:rsidRPr="00A339BD">
        <w:rPr>
          <w:rStyle w:val="footnotesChar"/>
          <w:color w:val="auto"/>
        </w:rPr>
        <w:t>.</w:t>
      </w:r>
    </w:p>
  </w:footnote>
  <w:footnote w:id="151">
    <w:p w14:paraId="4E5407D3"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 xml:space="preserve">Witness </w:t>
      </w:r>
      <w:r>
        <w:rPr>
          <w:rStyle w:val="footnotesChar"/>
          <w:color w:val="auto"/>
        </w:rPr>
        <w:t>s</w:t>
      </w:r>
      <w:r w:rsidRPr="00A339BD">
        <w:rPr>
          <w:rStyle w:val="footnotesChar"/>
          <w:color w:val="auto"/>
        </w:rPr>
        <w:t>tatement of Ms QA (19 October 2022, para 11.2</w:t>
      </w:r>
      <w:r>
        <w:rPr>
          <w:rStyle w:val="footnotesChar"/>
          <w:color w:val="auto"/>
        </w:rPr>
        <w:t>)</w:t>
      </w:r>
      <w:r w:rsidRPr="00A339BD">
        <w:rPr>
          <w:rStyle w:val="footnotesChar"/>
          <w:color w:val="auto"/>
        </w:rPr>
        <w:t>.</w:t>
      </w:r>
    </w:p>
  </w:footnote>
  <w:footnote w:id="152">
    <w:p w14:paraId="08BCF70F" w14:textId="77777777" w:rsidR="00F62A51" w:rsidRPr="00A339BD" w:rsidRDefault="00F62A51" w:rsidP="009E74F8">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Confidential Listening and Assistance Service, Police referrals and outcomes</w:t>
      </w:r>
      <w:r>
        <w:rPr>
          <w:rStyle w:val="footnotesChar"/>
          <w:color w:val="auto"/>
        </w:rPr>
        <w:t xml:space="preserve"> (n.d.</w:t>
      </w:r>
      <w:r w:rsidRPr="00A339BD">
        <w:rPr>
          <w:rStyle w:val="footnotesChar"/>
          <w:color w:val="auto"/>
        </w:rPr>
        <w:t xml:space="preserve">, </w:t>
      </w:r>
      <w:r>
        <w:rPr>
          <w:rStyle w:val="footnotesChar"/>
          <w:color w:val="auto"/>
        </w:rPr>
        <w:t xml:space="preserve">page </w:t>
      </w:r>
      <w:r w:rsidRPr="00A339BD">
        <w:rPr>
          <w:rStyle w:val="footnotesChar"/>
          <w:color w:val="auto"/>
        </w:rPr>
        <w:t>5</w:t>
      </w:r>
      <w:r>
        <w:rPr>
          <w:rStyle w:val="footnotesChar"/>
          <w:color w:val="auto"/>
        </w:rPr>
        <w:t>)</w:t>
      </w:r>
      <w:r w:rsidRPr="00A339BD">
        <w:rPr>
          <w:rStyle w:val="footnotesChar"/>
          <w:color w:val="auto"/>
        </w:rPr>
        <w:t>.</w:t>
      </w:r>
    </w:p>
  </w:footnote>
  <w:footnote w:id="153">
    <w:p w14:paraId="016B2DB3" w14:textId="3A69A5B9"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First witness statement of Cardinal John Dew (23 September 2020, </w:t>
      </w:r>
      <w:r>
        <w:rPr>
          <w:color w:val="auto"/>
        </w:rPr>
        <w:t xml:space="preserve">page </w:t>
      </w:r>
      <w:r w:rsidRPr="00A339BD">
        <w:rPr>
          <w:color w:val="auto"/>
        </w:rPr>
        <w:t>26</w:t>
      </w:r>
      <w:r>
        <w:rPr>
          <w:color w:val="auto"/>
        </w:rPr>
        <w:t>)</w:t>
      </w:r>
      <w:r w:rsidRPr="00A339BD">
        <w:rPr>
          <w:color w:val="auto"/>
        </w:rPr>
        <w:t>.</w:t>
      </w:r>
    </w:p>
  </w:footnote>
  <w:footnote w:id="154">
    <w:p w14:paraId="0A025E34" w14:textId="6A189F31"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w:t>
      </w:r>
      <w:r w:rsidRPr="00A339BD">
        <w:rPr>
          <w:rFonts w:eastAsia="Arial"/>
          <w:color w:val="auto"/>
        </w:rPr>
        <w:t xml:space="preserve">Transcript of evidence of Most Reverend Donald </w:t>
      </w:r>
      <w:proofErr w:type="spellStart"/>
      <w:r w:rsidRPr="00A339BD">
        <w:rPr>
          <w:rFonts w:eastAsia="Arial"/>
          <w:color w:val="auto"/>
        </w:rPr>
        <w:t>Tamihere</w:t>
      </w:r>
      <w:proofErr w:type="spellEnd"/>
      <w:r w:rsidRPr="00A339BD">
        <w:rPr>
          <w:rFonts w:eastAsia="Arial"/>
          <w:color w:val="auto"/>
        </w:rPr>
        <w:t xml:space="preserve"> </w:t>
      </w:r>
      <w:r>
        <w:rPr>
          <w:rFonts w:eastAsia="Arial"/>
          <w:color w:val="auto"/>
        </w:rPr>
        <w:t>at the Inquiry’s</w:t>
      </w:r>
      <w:r w:rsidRPr="00A339BD">
        <w:rPr>
          <w:rFonts w:eastAsia="Arial"/>
          <w:color w:val="auto"/>
        </w:rPr>
        <w:t xml:space="preserve"> Faith-based Institutional Response Hearing (Royal Commission of Inquiry into Abuse in Care, 20 October 2022, </w:t>
      </w:r>
      <w:r>
        <w:rPr>
          <w:rFonts w:eastAsia="Arial"/>
          <w:color w:val="auto"/>
        </w:rPr>
        <w:t xml:space="preserve">page </w:t>
      </w:r>
      <w:r w:rsidRPr="00A339BD">
        <w:rPr>
          <w:rFonts w:eastAsia="Arial"/>
          <w:color w:val="auto"/>
        </w:rPr>
        <w:t>550</w:t>
      </w:r>
      <w:r>
        <w:rPr>
          <w:rFonts w:eastAsia="Arial"/>
          <w:color w:val="auto"/>
        </w:rPr>
        <w:t>)</w:t>
      </w:r>
      <w:r w:rsidRPr="00A339BD">
        <w:rPr>
          <w:rFonts w:eastAsia="Arial"/>
          <w:color w:val="auto"/>
        </w:rPr>
        <w:t>.</w:t>
      </w:r>
    </w:p>
  </w:footnote>
  <w:footnote w:id="155">
    <w:p w14:paraId="0A3B9E07" w14:textId="248051F1" w:rsidR="00F62A51" w:rsidRDefault="00F62A51" w:rsidP="007E76C9">
      <w:pPr>
        <w:pStyle w:val="footnotes"/>
      </w:pPr>
      <w:r>
        <w:rPr>
          <w:rStyle w:val="FootnoteReference"/>
        </w:rPr>
        <w:footnoteRef/>
      </w:r>
      <w:r>
        <w:t xml:space="preserve"> Salvation Army Child Protection Policy (November 2015).</w:t>
      </w:r>
    </w:p>
  </w:footnote>
  <w:footnote w:id="156">
    <w:p w14:paraId="49AB00F3" w14:textId="633C6790"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Opening statement of Maria Dew KC on behalf of the Methodist Church and Wesley at the</w:t>
      </w:r>
      <w:r>
        <w:rPr>
          <w:color w:val="auto"/>
        </w:rPr>
        <w:t xml:space="preserve"> Inquiry’s</w:t>
      </w:r>
      <w:r w:rsidRPr="00A339BD">
        <w:rPr>
          <w:color w:val="auto"/>
        </w:rPr>
        <w:t xml:space="preserve"> Faith-based Institutional Response Hearing</w:t>
      </w:r>
      <w:r>
        <w:rPr>
          <w:color w:val="auto"/>
        </w:rPr>
        <w:t xml:space="preserve"> </w:t>
      </w:r>
      <w:r w:rsidRPr="00A339BD">
        <w:rPr>
          <w:color w:val="auto"/>
        </w:rPr>
        <w:t xml:space="preserve">(Royal Commission of Inquiry into Abuse in Care, 18 October 2022, </w:t>
      </w:r>
      <w:r>
        <w:rPr>
          <w:color w:val="auto"/>
        </w:rPr>
        <w:t xml:space="preserve">page </w:t>
      </w:r>
      <w:r w:rsidRPr="00A339BD">
        <w:rPr>
          <w:color w:val="auto"/>
        </w:rPr>
        <w:t>246</w:t>
      </w:r>
      <w:r>
        <w:rPr>
          <w:color w:val="auto"/>
        </w:rPr>
        <w:t>)</w:t>
      </w:r>
      <w:r w:rsidRPr="00A339BD">
        <w:rPr>
          <w:color w:val="auto"/>
        </w:rPr>
        <w:t>.</w:t>
      </w:r>
    </w:p>
  </w:footnote>
  <w:footnote w:id="157">
    <w:p w14:paraId="40503B46" w14:textId="2202B125"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Auckland Children’s Home (1913 to 1975); </w:t>
      </w:r>
      <w:r w:rsidRPr="00A339BD">
        <w:rPr>
          <w:rStyle w:val="normaltextrun"/>
          <w:color w:val="auto"/>
          <w:shd w:val="clear" w:color="auto" w:fill="FFFFFF"/>
        </w:rPr>
        <w:t xml:space="preserve">Opening Submissions of the Methodist Church of New Zealand Te </w:t>
      </w:r>
      <w:proofErr w:type="spellStart"/>
      <w:r w:rsidRPr="00A339BD">
        <w:rPr>
          <w:rStyle w:val="normaltextrun"/>
          <w:color w:val="auto"/>
          <w:shd w:val="clear" w:color="auto" w:fill="FFFFFF"/>
        </w:rPr>
        <w:t>Hāhi</w:t>
      </w:r>
      <w:proofErr w:type="spellEnd"/>
      <w:r w:rsidRPr="00A339BD">
        <w:rPr>
          <w:rStyle w:val="normaltextrun"/>
          <w:color w:val="auto"/>
          <w:shd w:val="clear" w:color="auto" w:fill="FFFFFF"/>
        </w:rPr>
        <w:t> </w:t>
      </w:r>
      <w:proofErr w:type="spellStart"/>
      <w:r w:rsidRPr="00A339BD">
        <w:rPr>
          <w:rStyle w:val="normaltextrun"/>
          <w:color w:val="auto"/>
          <w:shd w:val="clear" w:color="auto" w:fill="FFFFFF"/>
        </w:rPr>
        <w:t>Weteriana</w:t>
      </w:r>
      <w:proofErr w:type="spellEnd"/>
      <w:r w:rsidRPr="00A339BD">
        <w:rPr>
          <w:rStyle w:val="normaltextrun"/>
          <w:color w:val="auto"/>
          <w:shd w:val="clear" w:color="auto" w:fill="FFFFFF"/>
        </w:rPr>
        <w:t xml:space="preserve"> o Aotearoa, Wesley College Board of Trustees, and Wesley College Trust Board </w:t>
      </w:r>
      <w:r>
        <w:rPr>
          <w:rStyle w:val="normaltextrun"/>
          <w:color w:val="auto"/>
          <w:shd w:val="clear" w:color="auto" w:fill="FFFFFF"/>
        </w:rPr>
        <w:t>at</w:t>
      </w:r>
      <w:r w:rsidRPr="00A339BD">
        <w:rPr>
          <w:rStyle w:val="normaltextrun"/>
          <w:color w:val="auto"/>
          <w:shd w:val="clear" w:color="auto" w:fill="FFFFFF"/>
        </w:rPr>
        <w:t xml:space="preserve"> the </w:t>
      </w:r>
      <w:r>
        <w:rPr>
          <w:rStyle w:val="normaltextrun"/>
          <w:color w:val="auto"/>
          <w:shd w:val="clear" w:color="auto" w:fill="FFFFFF"/>
        </w:rPr>
        <w:t xml:space="preserve">Inquiry’s </w:t>
      </w:r>
      <w:r w:rsidRPr="00A339BD">
        <w:rPr>
          <w:rStyle w:val="normaltextrun"/>
          <w:color w:val="auto"/>
          <w:shd w:val="clear" w:color="auto" w:fill="FFFFFF"/>
        </w:rPr>
        <w:t>Faith-</w:t>
      </w:r>
      <w:r>
        <w:rPr>
          <w:rStyle w:val="normaltextrun"/>
          <w:color w:val="auto"/>
          <w:shd w:val="clear" w:color="auto" w:fill="FFFFFF"/>
        </w:rPr>
        <w:t>b</w:t>
      </w:r>
      <w:r w:rsidRPr="00A339BD">
        <w:rPr>
          <w:rStyle w:val="normaltextrun"/>
          <w:color w:val="auto"/>
          <w:shd w:val="clear" w:color="auto" w:fill="FFFFFF"/>
        </w:rPr>
        <w:t>ased Institutional Response Hearing (</w:t>
      </w:r>
      <w:r w:rsidRPr="00A339BD">
        <w:rPr>
          <w:color w:val="auto"/>
        </w:rPr>
        <w:t xml:space="preserve">Royal Commission of Inquiry into Abuse in Care, </w:t>
      </w:r>
      <w:r w:rsidRPr="00A339BD">
        <w:rPr>
          <w:rStyle w:val="normaltextrun"/>
          <w:color w:val="auto"/>
          <w:shd w:val="clear" w:color="auto" w:fill="FFFFFF"/>
        </w:rPr>
        <w:t xml:space="preserve">18 October 2022, para </w:t>
      </w:r>
      <w:r w:rsidRPr="00A339BD">
        <w:rPr>
          <w:color w:val="auto"/>
        </w:rPr>
        <w:t>3.10</w:t>
      </w:r>
      <w:r>
        <w:rPr>
          <w:color w:val="auto"/>
        </w:rPr>
        <w:t>)</w:t>
      </w:r>
      <w:r w:rsidRPr="00A339BD">
        <w:rPr>
          <w:color w:val="auto"/>
        </w:rPr>
        <w:t>.</w:t>
      </w:r>
    </w:p>
  </w:footnote>
  <w:footnote w:id="158">
    <w:p w14:paraId="1B7E506B" w14:textId="5C529FEC"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Transcript of opening statement of Reverend Tara </w:t>
      </w:r>
      <w:proofErr w:type="spellStart"/>
      <w:r w:rsidRPr="00A339BD">
        <w:rPr>
          <w:color w:val="auto"/>
        </w:rPr>
        <w:t>Tautari</w:t>
      </w:r>
      <w:proofErr w:type="spellEnd"/>
      <w:r w:rsidRPr="00A339BD">
        <w:rPr>
          <w:color w:val="auto"/>
        </w:rPr>
        <w:t xml:space="preserve"> on behalf of the Methodist Church of New Zealand at the Inquiry’s Faith-</w:t>
      </w:r>
      <w:r>
        <w:rPr>
          <w:color w:val="auto"/>
        </w:rPr>
        <w:t>b</w:t>
      </w:r>
      <w:r w:rsidRPr="00A339BD">
        <w:rPr>
          <w:color w:val="auto"/>
        </w:rPr>
        <w:t>ased Institutional Response Hearing (Royal Commission of Inquiry into Abuse in Care, 18 October 2022</w:t>
      </w:r>
      <w:r>
        <w:rPr>
          <w:color w:val="auto"/>
        </w:rPr>
        <w:t>,</w:t>
      </w:r>
      <w:r w:rsidRPr="00A339BD">
        <w:rPr>
          <w:color w:val="auto"/>
        </w:rPr>
        <w:t xml:space="preserve"> </w:t>
      </w:r>
      <w:r>
        <w:rPr>
          <w:color w:val="auto"/>
        </w:rPr>
        <w:t xml:space="preserve">page </w:t>
      </w:r>
      <w:r w:rsidRPr="00A339BD">
        <w:rPr>
          <w:color w:val="auto"/>
        </w:rPr>
        <w:t>250</w:t>
      </w:r>
      <w:r>
        <w:rPr>
          <w:color w:val="auto"/>
        </w:rPr>
        <w:t>)</w:t>
      </w:r>
      <w:r w:rsidRPr="00A339BD">
        <w:rPr>
          <w:color w:val="auto"/>
        </w:rPr>
        <w:t>.</w:t>
      </w:r>
    </w:p>
  </w:footnote>
  <w:footnote w:id="159">
    <w:p w14:paraId="71F293D2" w14:textId="3210475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Presbyterian Church of Aotearoa New Zealand</w:t>
      </w:r>
      <w:r>
        <w:rPr>
          <w:color w:val="auto"/>
        </w:rPr>
        <w:t>, R</w:t>
      </w:r>
      <w:r w:rsidRPr="00A339BD">
        <w:rPr>
          <w:color w:val="auto"/>
        </w:rPr>
        <w:t xml:space="preserve">esponse to </w:t>
      </w:r>
      <w:r w:rsidRPr="005E060C">
        <w:rPr>
          <w:color w:val="auto"/>
        </w:rPr>
        <w:t xml:space="preserve">Royal Commission of Inquiry into Abuse in Care Notice to Produce </w:t>
      </w:r>
      <w:r w:rsidRPr="00A339BD">
        <w:rPr>
          <w:color w:val="auto"/>
        </w:rPr>
        <w:t>523 (4 October 2022, page 3</w:t>
      </w:r>
      <w:r>
        <w:rPr>
          <w:color w:val="auto"/>
        </w:rPr>
        <w:t>,</w:t>
      </w:r>
      <w:r w:rsidRPr="00A339BD">
        <w:rPr>
          <w:color w:val="auto"/>
        </w:rPr>
        <w:t xml:space="preserve"> para 1a</w:t>
      </w:r>
      <w:r>
        <w:rPr>
          <w:color w:val="auto"/>
        </w:rPr>
        <w:t>)</w:t>
      </w:r>
      <w:r w:rsidRPr="00A339BD">
        <w:rPr>
          <w:color w:val="auto"/>
        </w:rPr>
        <w:t>.</w:t>
      </w:r>
    </w:p>
  </w:footnote>
  <w:footnote w:id="160">
    <w:p w14:paraId="41BB08C4" w14:textId="11F95D4D"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Plymouth Brethren</w:t>
      </w:r>
      <w:r>
        <w:rPr>
          <w:color w:val="auto"/>
        </w:rPr>
        <w:t xml:space="preserve"> Christian Church</w:t>
      </w:r>
      <w:r w:rsidRPr="00A339BD">
        <w:rPr>
          <w:color w:val="auto"/>
        </w:rPr>
        <w:t xml:space="preserve">, </w:t>
      </w:r>
      <w:r w:rsidRPr="00A339BD">
        <w:rPr>
          <w:rStyle w:val="normaltextrun"/>
          <w:color w:val="auto"/>
          <w:bdr w:val="none" w:sz="0" w:space="0" w:color="auto" w:frame="1"/>
        </w:rPr>
        <w:t xml:space="preserve">Response to </w:t>
      </w:r>
      <w:r w:rsidRPr="005E060C">
        <w:rPr>
          <w:color w:val="auto"/>
        </w:rPr>
        <w:t>Royal Commission of Inquiry into Abuse in Care</w:t>
      </w:r>
      <w:r w:rsidRPr="00A339BD">
        <w:rPr>
          <w:rStyle w:val="normaltextrun"/>
          <w:color w:val="auto"/>
          <w:bdr w:val="none" w:sz="0" w:space="0" w:color="auto" w:frame="1"/>
        </w:rPr>
        <w:t xml:space="preserve"> Notice to Produce issued to the Plymouth Brethren Christian Church on 9 September 2020</w:t>
      </w:r>
      <w:r w:rsidRPr="00A339BD" w:rsidDel="00F7358B">
        <w:rPr>
          <w:rStyle w:val="normaltextrun"/>
          <w:color w:val="auto"/>
          <w:bdr w:val="none" w:sz="0" w:space="0" w:color="auto" w:frame="1"/>
        </w:rPr>
        <w:t xml:space="preserve"> </w:t>
      </w:r>
      <w:r w:rsidRPr="00A339BD">
        <w:rPr>
          <w:rStyle w:val="normaltextrun"/>
          <w:color w:val="auto"/>
          <w:bdr w:val="none" w:sz="0" w:space="0" w:color="auto" w:frame="1"/>
        </w:rPr>
        <w:t>(23 April 2021</w:t>
      </w:r>
      <w:r>
        <w:rPr>
          <w:rStyle w:val="normaltextrun"/>
          <w:color w:val="auto"/>
          <w:bdr w:val="none" w:sz="0" w:space="0" w:color="auto" w:frame="1"/>
        </w:rPr>
        <w:t>,</w:t>
      </w:r>
      <w:r w:rsidRPr="00A339BD">
        <w:rPr>
          <w:rStyle w:val="normaltextrun"/>
          <w:color w:val="auto"/>
          <w:bdr w:val="none" w:sz="0" w:space="0" w:color="auto" w:frame="1"/>
        </w:rPr>
        <w:t xml:space="preserve"> </w:t>
      </w:r>
      <w:r>
        <w:rPr>
          <w:rStyle w:val="normaltextrun"/>
          <w:color w:val="auto"/>
          <w:bdr w:val="none" w:sz="0" w:space="0" w:color="auto" w:frame="1"/>
        </w:rPr>
        <w:t xml:space="preserve">page </w:t>
      </w:r>
      <w:r w:rsidRPr="00A339BD">
        <w:rPr>
          <w:rStyle w:val="normaltextrun"/>
          <w:color w:val="auto"/>
          <w:bdr w:val="none" w:sz="0" w:space="0" w:color="auto" w:frame="1"/>
        </w:rPr>
        <w:t>3</w:t>
      </w:r>
      <w:r>
        <w:rPr>
          <w:rStyle w:val="normaltextrun"/>
          <w:color w:val="auto"/>
          <w:bdr w:val="none" w:sz="0" w:space="0" w:color="auto" w:frame="1"/>
        </w:rPr>
        <w:t>)</w:t>
      </w:r>
      <w:r w:rsidRPr="00A339BD">
        <w:rPr>
          <w:rStyle w:val="normaltextrun"/>
          <w:color w:val="auto"/>
          <w:bdr w:val="none" w:sz="0" w:space="0" w:color="auto" w:frame="1"/>
        </w:rPr>
        <w:t>.</w:t>
      </w:r>
    </w:p>
  </w:footnote>
  <w:footnote w:id="161">
    <w:p w14:paraId="3F4C1AAC" w14:textId="6E9D51F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color w:val="auto"/>
          <w:shd w:val="clear" w:color="auto" w:fill="FFFFFF"/>
        </w:rPr>
        <w:t xml:space="preserve">Royal Commission of Inquiry into Abuse in Care, </w:t>
      </w:r>
      <w:r w:rsidRPr="00A339BD">
        <w:rPr>
          <w:color w:val="auto"/>
        </w:rPr>
        <w:t>Internal n</w:t>
      </w:r>
      <w:r w:rsidRPr="00A339BD">
        <w:rPr>
          <w:rStyle w:val="normaltextrun"/>
          <w:color w:val="auto"/>
          <w:shd w:val="clear" w:color="auto" w:fill="FFFFFF"/>
        </w:rPr>
        <w:t xml:space="preserve">otes from the inquiry’s meeting with representatives of the Plymouth Brethren Christian Church (29 November 2022, </w:t>
      </w:r>
      <w:r>
        <w:rPr>
          <w:rStyle w:val="normaltextrun"/>
          <w:color w:val="auto"/>
          <w:shd w:val="clear" w:color="auto" w:fill="FFFFFF"/>
        </w:rPr>
        <w:t xml:space="preserve">page </w:t>
      </w:r>
      <w:r w:rsidRPr="00A339BD">
        <w:rPr>
          <w:rStyle w:val="normaltextrun"/>
          <w:color w:val="auto"/>
          <w:shd w:val="clear" w:color="auto" w:fill="FFFFFF"/>
        </w:rPr>
        <w:t>22-24</w:t>
      </w:r>
      <w:r>
        <w:rPr>
          <w:rStyle w:val="normaltextrun"/>
          <w:color w:val="auto"/>
          <w:shd w:val="clear" w:color="auto" w:fill="FFFFFF"/>
        </w:rPr>
        <w:t>)</w:t>
      </w:r>
      <w:r w:rsidRPr="00A339BD">
        <w:rPr>
          <w:rStyle w:val="normaltextrun"/>
          <w:color w:val="auto"/>
          <w:shd w:val="clear" w:color="auto" w:fill="FFFFFF"/>
        </w:rPr>
        <w:t xml:space="preserve">. </w:t>
      </w:r>
    </w:p>
  </w:footnote>
  <w:footnote w:id="162">
    <w:p w14:paraId="30EA4209" w14:textId="3C2DDB6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rPr>
        <w:t>Gloriavale</w:t>
      </w:r>
      <w:proofErr w:type="spellEnd"/>
      <w:r w:rsidRPr="00A339BD">
        <w:rPr>
          <w:color w:val="auto"/>
        </w:rPr>
        <w:t xml:space="preserve"> Christian Community,</w:t>
      </w:r>
      <w:r w:rsidRPr="00A339BD">
        <w:rPr>
          <w:i/>
          <w:color w:val="auto"/>
        </w:rPr>
        <w:t xml:space="preserve"> </w:t>
      </w:r>
      <w:r w:rsidRPr="007E76C9">
        <w:rPr>
          <w:iCs/>
          <w:color w:val="auto"/>
        </w:rPr>
        <w:t xml:space="preserve">Response to </w:t>
      </w:r>
      <w:r w:rsidRPr="00D17719">
        <w:rPr>
          <w:color w:val="auto"/>
        </w:rPr>
        <w:t>Royal Commission of Inquiry into Abuse in Care Notice to Produce</w:t>
      </w:r>
      <w:r w:rsidRPr="005E060C">
        <w:rPr>
          <w:i/>
          <w:color w:val="auto"/>
        </w:rPr>
        <w:t xml:space="preserve"> </w:t>
      </w:r>
      <w:r w:rsidRPr="007E76C9">
        <w:rPr>
          <w:iCs/>
          <w:color w:val="auto"/>
        </w:rPr>
        <w:t>460</w:t>
      </w:r>
      <w:r w:rsidRPr="00A339BD" w:rsidDel="00F7358B">
        <w:rPr>
          <w:color w:val="auto"/>
        </w:rPr>
        <w:t xml:space="preserve"> </w:t>
      </w:r>
      <w:r>
        <w:rPr>
          <w:color w:val="auto"/>
        </w:rPr>
        <w:t>(</w:t>
      </w:r>
      <w:r w:rsidRPr="00A339BD">
        <w:rPr>
          <w:color w:val="auto"/>
        </w:rPr>
        <w:t>4 July 2022</w:t>
      </w:r>
      <w:r>
        <w:rPr>
          <w:color w:val="auto"/>
        </w:rPr>
        <w:t>,</w:t>
      </w:r>
      <w:r w:rsidRPr="00A339BD">
        <w:rPr>
          <w:color w:val="auto"/>
        </w:rPr>
        <w:t xml:space="preserve"> </w:t>
      </w:r>
      <w:r>
        <w:rPr>
          <w:color w:val="auto"/>
        </w:rPr>
        <w:t xml:space="preserve">page </w:t>
      </w:r>
      <w:r w:rsidRPr="00A339BD">
        <w:rPr>
          <w:rStyle w:val="normaltextrun"/>
          <w:rFonts w:cs="Arial"/>
          <w:color w:val="auto"/>
          <w:shd w:val="clear" w:color="auto" w:fill="FFFFFF"/>
        </w:rPr>
        <w:t>21</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163">
    <w:p w14:paraId="44EFDACF" w14:textId="1AF04CCA" w:rsidR="00F62A51" w:rsidRPr="00A339BD" w:rsidRDefault="00F62A51" w:rsidP="00563464">
      <w:pPr>
        <w:pStyle w:val="footnotes"/>
        <w:rPr>
          <w:color w:val="auto"/>
        </w:rPr>
      </w:pPr>
      <w:r w:rsidRPr="00A339BD">
        <w:rPr>
          <w:rStyle w:val="FootnoteReference"/>
          <w:color w:val="auto"/>
        </w:rPr>
        <w:footnoteRef/>
      </w:r>
      <w:r w:rsidRPr="00A339BD" w:rsidDel="00EF776E">
        <w:rPr>
          <w:color w:val="auto"/>
        </w:rPr>
        <w:t xml:space="preserve"> </w:t>
      </w:r>
      <w:r w:rsidRPr="00A339BD">
        <w:rPr>
          <w:rStyle w:val="footnotesChar"/>
          <w:color w:val="auto"/>
        </w:rPr>
        <w:t xml:space="preserve">Record Keeping History of the Ministry of Social Development and its Predecessor Agencies: Part One </w:t>
      </w:r>
      <w:r>
        <w:rPr>
          <w:rStyle w:val="footnotesChar"/>
          <w:color w:val="auto"/>
        </w:rPr>
        <w:t>–</w:t>
      </w:r>
      <w:r w:rsidRPr="00A339BD">
        <w:rPr>
          <w:rStyle w:val="footnotesChar"/>
          <w:color w:val="auto"/>
        </w:rPr>
        <w:t xml:space="preserve"> Agency Structure, Records Systems, and Procedures (</w:t>
      </w:r>
      <w:r>
        <w:rPr>
          <w:rStyle w:val="footnotesChar"/>
          <w:color w:val="auto"/>
        </w:rPr>
        <w:t>n.d.</w:t>
      </w:r>
      <w:r w:rsidRPr="00A339BD">
        <w:rPr>
          <w:rStyle w:val="footnotesChar"/>
          <w:color w:val="auto"/>
        </w:rPr>
        <w:t xml:space="preserve">, </w:t>
      </w:r>
      <w:r>
        <w:rPr>
          <w:rStyle w:val="footnotesChar"/>
          <w:color w:val="auto"/>
        </w:rPr>
        <w:t>pages</w:t>
      </w:r>
      <w:r w:rsidRPr="00A339BD">
        <w:rPr>
          <w:rStyle w:val="footnotesChar"/>
          <w:color w:val="auto"/>
        </w:rPr>
        <w:t xml:space="preserve"> 52</w:t>
      </w:r>
      <w:r>
        <w:rPr>
          <w:rStyle w:val="footnotesChar"/>
          <w:color w:val="auto"/>
        </w:rPr>
        <w:t>–</w:t>
      </w:r>
      <w:r w:rsidRPr="00A339BD">
        <w:rPr>
          <w:rStyle w:val="footnotesChar"/>
          <w:color w:val="auto"/>
        </w:rPr>
        <w:t>54</w:t>
      </w:r>
      <w:r>
        <w:rPr>
          <w:rStyle w:val="footnotesChar"/>
          <w:color w:val="auto"/>
        </w:rPr>
        <w:t>)</w:t>
      </w:r>
      <w:r w:rsidRPr="00A339BD">
        <w:rPr>
          <w:rStyle w:val="footnotesChar"/>
          <w:color w:val="auto"/>
        </w:rPr>
        <w:t>.</w:t>
      </w:r>
    </w:p>
  </w:footnote>
  <w:footnote w:id="164">
    <w:p w14:paraId="1C4844AA" w14:textId="276F3ECD" w:rsidR="00F62A51" w:rsidRPr="00A339BD" w:rsidRDefault="00F62A51" w:rsidP="00563464">
      <w:pPr>
        <w:pStyle w:val="footnotes"/>
        <w:rPr>
          <w:color w:val="auto"/>
        </w:rPr>
      </w:pPr>
      <w:r w:rsidRPr="00A339BD">
        <w:rPr>
          <w:rStyle w:val="FootnoteReference"/>
          <w:color w:val="auto"/>
        </w:rPr>
        <w:footnoteRef/>
      </w:r>
      <w:r w:rsidRPr="00A339BD">
        <w:rPr>
          <w:rStyle w:val="footnotesChar"/>
          <w:color w:val="auto"/>
        </w:rPr>
        <w:t xml:space="preserve"> Witness statement</w:t>
      </w:r>
      <w:r>
        <w:rPr>
          <w:rStyle w:val="footnotesChar"/>
          <w:color w:val="auto"/>
        </w:rPr>
        <w:t>s</w:t>
      </w:r>
      <w:r w:rsidRPr="00A339BD">
        <w:rPr>
          <w:rStyle w:val="footnotesChar"/>
          <w:color w:val="auto"/>
        </w:rPr>
        <w:t xml:space="preserve"> of </w:t>
      </w:r>
      <w:r w:rsidR="000651AC">
        <w:rPr>
          <w:rStyle w:val="footnotesChar"/>
          <w:color w:val="auto"/>
        </w:rPr>
        <w:t>Ms RK</w:t>
      </w:r>
      <w:r w:rsidRPr="00A339BD">
        <w:rPr>
          <w:rStyle w:val="footnotesChar"/>
          <w:color w:val="auto"/>
        </w:rPr>
        <w:t xml:space="preserve"> (2021, para 11</w:t>
      </w:r>
      <w:r>
        <w:rPr>
          <w:rStyle w:val="footnotesChar"/>
          <w:color w:val="auto"/>
        </w:rPr>
        <w:t>)</w:t>
      </w:r>
      <w:r w:rsidRPr="00A339BD">
        <w:rPr>
          <w:rStyle w:val="footnotesChar"/>
          <w:color w:val="auto"/>
        </w:rPr>
        <w:t>; Mr CE (8 July 2021, para 117</w:t>
      </w:r>
      <w:r>
        <w:rPr>
          <w:rStyle w:val="footnotesChar"/>
          <w:color w:val="auto"/>
        </w:rPr>
        <w:t>) and</w:t>
      </w:r>
      <w:r w:rsidRPr="00A339BD">
        <w:rPr>
          <w:rStyle w:val="footnotesChar"/>
          <w:color w:val="auto"/>
        </w:rPr>
        <w:t xml:space="preserve"> Rachael</w:t>
      </w:r>
      <w:r w:rsidRPr="00A339BD" w:rsidDel="00CD0A91">
        <w:rPr>
          <w:rStyle w:val="footnotesChar"/>
          <w:color w:val="auto"/>
        </w:rPr>
        <w:t xml:space="preserve"> </w:t>
      </w:r>
      <w:r w:rsidRPr="00A339BD">
        <w:rPr>
          <w:rStyle w:val="footnotesChar"/>
          <w:color w:val="auto"/>
        </w:rPr>
        <w:t>Umaga (18 May 2021, paras 21, 51, 64</w:t>
      </w:r>
      <w:r>
        <w:rPr>
          <w:rStyle w:val="footnotesChar"/>
          <w:color w:val="auto"/>
        </w:rPr>
        <w:t>)</w:t>
      </w:r>
      <w:r w:rsidRPr="00A339BD">
        <w:rPr>
          <w:rStyle w:val="footnotesChar"/>
          <w:color w:val="auto"/>
        </w:rPr>
        <w:t>.</w:t>
      </w:r>
    </w:p>
  </w:footnote>
  <w:footnote w:id="165">
    <w:p w14:paraId="331220BD" w14:textId="21045F7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FF3C98">
        <w:rPr>
          <w:rStyle w:val="footnotesChar"/>
          <w:color w:val="auto"/>
        </w:rPr>
        <w:t xml:space="preserve">Private session transcript of </w:t>
      </w:r>
      <w:r>
        <w:rPr>
          <w:rStyle w:val="footnotesChar"/>
          <w:color w:val="auto"/>
        </w:rPr>
        <w:t>survivor who wishes to remain anonymous</w:t>
      </w:r>
      <w:r w:rsidRPr="00A339BD">
        <w:rPr>
          <w:rStyle w:val="footnotesChar"/>
          <w:color w:val="auto"/>
        </w:rPr>
        <w:t xml:space="preserve"> (5 May 2021, </w:t>
      </w:r>
      <w:r>
        <w:rPr>
          <w:rStyle w:val="footnotesChar"/>
          <w:color w:val="auto"/>
        </w:rPr>
        <w:t>pages</w:t>
      </w:r>
      <w:r w:rsidRPr="00A339BD">
        <w:rPr>
          <w:rStyle w:val="footnotesChar"/>
          <w:color w:val="auto"/>
        </w:rPr>
        <w:t xml:space="preserve"> 8</w:t>
      </w:r>
      <w:r>
        <w:rPr>
          <w:rStyle w:val="footnotesChar"/>
          <w:color w:val="auto"/>
        </w:rPr>
        <w:t>–</w:t>
      </w:r>
      <w:r w:rsidRPr="00A339BD">
        <w:rPr>
          <w:rStyle w:val="footnotesChar"/>
          <w:color w:val="auto"/>
        </w:rPr>
        <w:t>9</w:t>
      </w:r>
      <w:r>
        <w:rPr>
          <w:rStyle w:val="footnotesChar"/>
          <w:color w:val="auto"/>
        </w:rPr>
        <w:t>)</w:t>
      </w:r>
      <w:r w:rsidRPr="00A339BD">
        <w:rPr>
          <w:rStyle w:val="footnotesChar"/>
          <w:color w:val="auto"/>
        </w:rPr>
        <w:t>; </w:t>
      </w:r>
      <w:r>
        <w:rPr>
          <w:rStyle w:val="footnotesChar"/>
          <w:color w:val="auto"/>
        </w:rPr>
        <w:t>Witness statement</w:t>
      </w:r>
      <w:r w:rsidRPr="00A339BD">
        <w:rPr>
          <w:rStyle w:val="footnotesChar"/>
          <w:color w:val="auto"/>
        </w:rPr>
        <w:t xml:space="preserve"> of Ms AF (13 August 2021, paras 3.2</w:t>
      </w:r>
      <w:r>
        <w:rPr>
          <w:rStyle w:val="footnotesChar"/>
          <w:color w:val="auto"/>
        </w:rPr>
        <w:t>–</w:t>
      </w:r>
      <w:r w:rsidRPr="00A339BD">
        <w:rPr>
          <w:rStyle w:val="footnotesChar"/>
          <w:color w:val="auto"/>
        </w:rPr>
        <w:t>3.4</w:t>
      </w:r>
      <w:r>
        <w:rPr>
          <w:rStyle w:val="footnotesChar"/>
          <w:color w:val="auto"/>
        </w:rPr>
        <w:t>)</w:t>
      </w:r>
      <w:r w:rsidRPr="00A339BD">
        <w:rPr>
          <w:rStyle w:val="footnotesChar"/>
          <w:color w:val="auto"/>
        </w:rPr>
        <w:t>.</w:t>
      </w:r>
    </w:p>
  </w:footnote>
  <w:footnote w:id="166">
    <w:p w14:paraId="15CB7A80" w14:textId="5266EA6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Savage, C, Moyle, P, Kus-Harbord, L, Ahuriri-Driscoll, A, Hynds, A, Paipa, K, Leonard, G, Maraki, J, Leonard, J, </w:t>
      </w:r>
      <w:proofErr w:type="spellStart"/>
      <w:r w:rsidRPr="00A339BD">
        <w:rPr>
          <w:rStyle w:val="normaltextrun"/>
          <w:rFonts w:cs="Arial"/>
          <w:color w:val="auto"/>
          <w:shd w:val="clear" w:color="auto" w:fill="FFFFFF"/>
        </w:rPr>
        <w:t>Hāhā-uri</w:t>
      </w:r>
      <w:proofErr w:type="spellEnd"/>
      <w:r w:rsidRPr="00A339BD">
        <w:rPr>
          <w:rStyle w:val="normaltextrun"/>
          <w:rFonts w:cs="Arial"/>
          <w:color w:val="auto"/>
          <w:shd w:val="clear" w:color="auto" w:fill="FFFFFF"/>
        </w:rPr>
        <w:t>, </w:t>
      </w:r>
      <w:proofErr w:type="spellStart"/>
      <w:r w:rsidRPr="00A339BD">
        <w:rPr>
          <w:rStyle w:val="normaltextrun"/>
          <w:rFonts w:cs="Arial"/>
          <w:color w:val="auto"/>
          <w:shd w:val="clear" w:color="auto" w:fill="FFFFFF"/>
        </w:rPr>
        <w:t>hāhā</w:t>
      </w:r>
      <w:proofErr w:type="spellEnd"/>
      <w:r w:rsidRPr="00A339BD">
        <w:rPr>
          <w:rStyle w:val="normaltextrun"/>
          <w:rFonts w:cs="Arial"/>
          <w:color w:val="auto"/>
          <w:shd w:val="clear" w:color="auto" w:fill="FFFFFF"/>
        </w:rPr>
        <w:t>-tea: Māori Involvement in State Care 1950-1999 (Ihi Research, 2021, </w:t>
      </w:r>
      <w:r>
        <w:rPr>
          <w:rStyle w:val="normaltextrun"/>
          <w:rFonts w:cs="Arial"/>
          <w:color w:val="auto"/>
          <w:shd w:val="clear" w:color="auto" w:fill="FFFFFF"/>
        </w:rPr>
        <w:t xml:space="preserve">page </w:t>
      </w:r>
      <w:r w:rsidRPr="00A339BD">
        <w:rPr>
          <w:rStyle w:val="normaltextrun"/>
          <w:rFonts w:cs="Arial"/>
          <w:color w:val="auto"/>
          <w:shd w:val="clear" w:color="auto" w:fill="FFFFFF"/>
        </w:rPr>
        <w:t>373</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167">
    <w:p w14:paraId="59AF429C" w14:textId="58D7F192" w:rsidR="00F62A51" w:rsidRPr="00A339BD" w:rsidRDefault="00F62A51" w:rsidP="00563464">
      <w:pPr>
        <w:pStyle w:val="footnotes"/>
        <w:rPr>
          <w:rFonts w:eastAsia="Times New Roman"/>
          <w:color w:val="auto"/>
          <w:lang w:eastAsia="en-NZ"/>
        </w:rPr>
      </w:pPr>
      <w:r w:rsidRPr="00A339BD">
        <w:rPr>
          <w:rStyle w:val="FootnoteReference"/>
          <w:rFonts w:cs="Arial"/>
          <w:color w:val="auto"/>
          <w:szCs w:val="18"/>
        </w:rPr>
        <w:footnoteRef/>
      </w:r>
      <w:r w:rsidRPr="00A339BD">
        <w:rPr>
          <w:color w:val="auto"/>
        </w:rPr>
        <w:t xml:space="preserve"> Te </w:t>
      </w:r>
      <w:proofErr w:type="spellStart"/>
      <w:r w:rsidRPr="00A339BD">
        <w:rPr>
          <w:color w:val="auto"/>
        </w:rPr>
        <w:t>Whatu</w:t>
      </w:r>
      <w:proofErr w:type="spellEnd"/>
      <w:r w:rsidRPr="00A339BD">
        <w:rPr>
          <w:color w:val="auto"/>
        </w:rPr>
        <w:t xml:space="preserve"> Ora, Needs Assessment</w:t>
      </w:r>
      <w:r w:rsidRPr="004873DD">
        <w:rPr>
          <w:color w:val="auto"/>
        </w:rPr>
        <w:t xml:space="preserve"> </w:t>
      </w:r>
      <w:r w:rsidRPr="00A339BD">
        <w:rPr>
          <w:color w:val="auto"/>
        </w:rPr>
        <w:t>(2023)</w:t>
      </w:r>
      <w:r>
        <w:rPr>
          <w:color w:val="auto"/>
        </w:rPr>
        <w:t>.</w:t>
      </w:r>
    </w:p>
  </w:footnote>
  <w:footnote w:id="168">
    <w:p w14:paraId="7A4D15C9" w14:textId="1631BD8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Shipley, J, </w:t>
      </w:r>
      <w:r>
        <w:rPr>
          <w:color w:val="auto"/>
        </w:rPr>
        <w:t>&amp;</w:t>
      </w:r>
      <w:r w:rsidRPr="00A339BD">
        <w:rPr>
          <w:color w:val="auto"/>
        </w:rPr>
        <w:t xml:space="preserve"> Upton, S, Support for Independence for People with Disabilities </w:t>
      </w:r>
      <w:r>
        <w:rPr>
          <w:color w:val="auto"/>
        </w:rPr>
        <w:t>–</w:t>
      </w:r>
      <w:r w:rsidRPr="00A339BD">
        <w:rPr>
          <w:color w:val="auto"/>
        </w:rPr>
        <w:t xml:space="preserve"> A New Deal (Ministers of Health and Social Welfare, 1992</w:t>
      </w:r>
      <w:r>
        <w:rPr>
          <w:color w:val="auto"/>
        </w:rPr>
        <w:t>,</w:t>
      </w:r>
      <w:r w:rsidRPr="00A339BD">
        <w:rPr>
          <w:color w:val="auto"/>
        </w:rPr>
        <w:t xml:space="preserve"> p</w:t>
      </w:r>
      <w:r>
        <w:rPr>
          <w:color w:val="auto"/>
        </w:rPr>
        <w:t xml:space="preserve">age </w:t>
      </w:r>
      <w:r w:rsidRPr="00A339BD">
        <w:rPr>
          <w:color w:val="auto"/>
        </w:rPr>
        <w:t>10</w:t>
      </w:r>
      <w:r>
        <w:rPr>
          <w:color w:val="auto"/>
        </w:rPr>
        <w:t>).</w:t>
      </w:r>
    </w:p>
  </w:footnote>
  <w:footnote w:id="169">
    <w:p w14:paraId="695451B3" w14:textId="2BF9B57E" w:rsidR="00F62A51" w:rsidRPr="00A339BD" w:rsidRDefault="00F62A51" w:rsidP="00563464">
      <w:pPr>
        <w:pStyle w:val="footnotes"/>
        <w:rPr>
          <w:color w:val="auto"/>
        </w:rPr>
      </w:pPr>
      <w:r w:rsidRPr="00A339BD">
        <w:rPr>
          <w:rStyle w:val="FootnoteReference"/>
          <w:rFonts w:cs="Arial"/>
          <w:color w:val="auto"/>
          <w:szCs w:val="18"/>
        </w:rPr>
        <w:footnoteRef/>
      </w:r>
      <w:r w:rsidDel="003758AF">
        <w:rPr>
          <w:color w:val="auto"/>
        </w:rPr>
        <w:t xml:space="preserve"> </w:t>
      </w:r>
      <w:r w:rsidRPr="00A339BD">
        <w:rPr>
          <w:color w:val="auto"/>
        </w:rPr>
        <w:t xml:space="preserve">Health Funding Authority, Disability Support Services: Strategic work programme: Building on the New Deal (Ministry of Health, 1998); </w:t>
      </w:r>
      <w:r w:rsidRPr="00A339BD">
        <w:rPr>
          <w:rStyle w:val="footnotesChar"/>
          <w:color w:val="auto"/>
        </w:rPr>
        <w:t xml:space="preserve">National Advisory Committee on Health and Disability, To Have an ‘Ordinary’ Life Kia </w:t>
      </w:r>
      <w:proofErr w:type="spellStart"/>
      <w:r w:rsidRPr="00A339BD">
        <w:rPr>
          <w:rStyle w:val="footnotesChar"/>
          <w:color w:val="auto"/>
        </w:rPr>
        <w:t>Whai</w:t>
      </w:r>
      <w:proofErr w:type="spellEnd"/>
      <w:r w:rsidRPr="00A339BD">
        <w:rPr>
          <w:rStyle w:val="footnotesChar"/>
          <w:color w:val="auto"/>
        </w:rPr>
        <w:t xml:space="preserve"> </w:t>
      </w:r>
      <w:proofErr w:type="spellStart"/>
      <w:r w:rsidRPr="00A339BD">
        <w:rPr>
          <w:rStyle w:val="footnotesChar"/>
          <w:color w:val="auto"/>
        </w:rPr>
        <w:t>Oranga</w:t>
      </w:r>
      <w:proofErr w:type="spellEnd"/>
      <w:r w:rsidRPr="00A339BD">
        <w:rPr>
          <w:rStyle w:val="footnotesChar"/>
          <w:color w:val="auto"/>
        </w:rPr>
        <w:t xml:space="preserve"> ‘Noa’ (September 2003).</w:t>
      </w:r>
    </w:p>
  </w:footnote>
  <w:footnote w:id="170">
    <w:p w14:paraId="232AA711" w14:textId="7220723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National Advisory Committee on Health and Disability, To Have an ‘Ordinary’ Life Kia </w:t>
      </w:r>
      <w:proofErr w:type="spellStart"/>
      <w:r w:rsidRPr="00A339BD">
        <w:rPr>
          <w:rStyle w:val="footnotesChar"/>
          <w:color w:val="auto"/>
        </w:rPr>
        <w:t>Whai</w:t>
      </w:r>
      <w:proofErr w:type="spellEnd"/>
      <w:r w:rsidRPr="00A339BD">
        <w:rPr>
          <w:rStyle w:val="footnotesChar"/>
          <w:color w:val="auto"/>
        </w:rPr>
        <w:t xml:space="preserve"> </w:t>
      </w:r>
      <w:proofErr w:type="spellStart"/>
      <w:r w:rsidRPr="00A339BD">
        <w:rPr>
          <w:rStyle w:val="footnotesChar"/>
          <w:color w:val="auto"/>
        </w:rPr>
        <w:t>Oranga</w:t>
      </w:r>
      <w:proofErr w:type="spellEnd"/>
      <w:r w:rsidRPr="00A339BD">
        <w:rPr>
          <w:rStyle w:val="footnotesChar"/>
          <w:color w:val="auto"/>
        </w:rPr>
        <w:t xml:space="preserve"> ‘Noa’</w:t>
      </w:r>
      <w:r w:rsidRPr="00A339BD" w:rsidDel="00EF776E">
        <w:rPr>
          <w:rStyle w:val="footnotesChar"/>
          <w:color w:val="auto"/>
        </w:rPr>
        <w:t xml:space="preserve"> </w:t>
      </w:r>
      <w:r w:rsidRPr="00A339BD">
        <w:rPr>
          <w:rStyle w:val="footnotesChar"/>
          <w:color w:val="auto"/>
        </w:rPr>
        <w:t xml:space="preserve">(September 2003, </w:t>
      </w:r>
      <w:r>
        <w:rPr>
          <w:rStyle w:val="footnotesChar"/>
          <w:color w:val="auto"/>
        </w:rPr>
        <w:t xml:space="preserve">page </w:t>
      </w:r>
      <w:r w:rsidRPr="00A339BD">
        <w:rPr>
          <w:rStyle w:val="footnotesChar"/>
          <w:color w:val="auto"/>
        </w:rPr>
        <w:t>49</w:t>
      </w:r>
      <w:r>
        <w:rPr>
          <w:rStyle w:val="footnotesChar"/>
          <w:color w:val="auto"/>
        </w:rPr>
        <w:t>)</w:t>
      </w:r>
      <w:r w:rsidRPr="00A339BD">
        <w:rPr>
          <w:rStyle w:val="footnotesChar"/>
          <w:color w:val="auto"/>
        </w:rPr>
        <w:t>.</w:t>
      </w:r>
    </w:p>
  </w:footnote>
  <w:footnote w:id="171">
    <w:p w14:paraId="26143E61" w14:textId="77777777" w:rsidR="00F62A51" w:rsidRPr="00A339BD" w:rsidRDefault="00F62A51" w:rsidP="002C2E89">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Department of Education, </w:t>
      </w:r>
      <w:r w:rsidRPr="00A339BD">
        <w:rPr>
          <w:rStyle w:val="footnotesChar"/>
          <w:color w:val="auto"/>
        </w:rPr>
        <w:t>Child Welfare Division, Field Officers Manual</w:t>
      </w:r>
      <w:r w:rsidRPr="00A339BD" w:rsidDel="0045758C">
        <w:rPr>
          <w:rStyle w:val="footnotesChar"/>
          <w:color w:val="auto"/>
        </w:rPr>
        <w:t xml:space="preserve"> </w:t>
      </w:r>
      <w:r>
        <w:rPr>
          <w:rStyle w:val="footnotesChar"/>
          <w:color w:val="auto"/>
        </w:rPr>
        <w:t>(</w:t>
      </w:r>
      <w:r w:rsidRPr="00A339BD">
        <w:rPr>
          <w:rStyle w:val="footnotesChar"/>
          <w:color w:val="auto"/>
        </w:rPr>
        <w:t>1957, J.88</w:t>
      </w:r>
      <w:r>
        <w:rPr>
          <w:rStyle w:val="footnotesChar"/>
          <w:color w:val="auto"/>
        </w:rPr>
        <w:t>)</w:t>
      </w:r>
      <w:r w:rsidRPr="00A339BD">
        <w:rPr>
          <w:rStyle w:val="footnotesChar"/>
          <w:color w:val="auto"/>
        </w:rPr>
        <w:t>.</w:t>
      </w:r>
    </w:p>
  </w:footnote>
  <w:footnote w:id="172">
    <w:p w14:paraId="0A619BE4" w14:textId="3EFC3C5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Witness </w:t>
      </w:r>
      <w:r>
        <w:rPr>
          <w:rStyle w:val="normaltextrun"/>
          <w:color w:val="auto"/>
          <w:bdr w:val="none" w:sz="0" w:space="0" w:color="auto" w:frame="1"/>
        </w:rPr>
        <w:t>s</w:t>
      </w:r>
      <w:r w:rsidRPr="00A339BD">
        <w:rPr>
          <w:rStyle w:val="normaltextrun"/>
          <w:color w:val="auto"/>
          <w:bdr w:val="none" w:sz="0" w:space="0" w:color="auto" w:frame="1"/>
        </w:rPr>
        <w:t xml:space="preserve">tatement of Helen Porter </w:t>
      </w:r>
      <w:r>
        <w:rPr>
          <w:rStyle w:val="normaltextrun"/>
          <w:color w:val="auto"/>
          <w:bdr w:val="none" w:sz="0" w:space="0" w:color="auto" w:frame="1"/>
        </w:rPr>
        <w:t>(</w:t>
      </w:r>
      <w:r w:rsidRPr="00A339BD">
        <w:rPr>
          <w:rStyle w:val="normaltextrun"/>
          <w:color w:val="auto"/>
          <w:bdr w:val="none" w:sz="0" w:space="0" w:color="auto" w:frame="1"/>
        </w:rPr>
        <w:t xml:space="preserve">26 August 2022, </w:t>
      </w:r>
      <w:r>
        <w:rPr>
          <w:rStyle w:val="normaltextrun"/>
          <w:color w:val="auto"/>
          <w:bdr w:val="none" w:sz="0" w:space="0" w:color="auto" w:frame="1"/>
        </w:rPr>
        <w:t xml:space="preserve">page </w:t>
      </w:r>
      <w:r w:rsidRPr="00A339BD">
        <w:rPr>
          <w:rStyle w:val="normaltextrun"/>
          <w:color w:val="auto"/>
          <w:bdr w:val="none" w:sz="0" w:space="0" w:color="auto" w:frame="1"/>
        </w:rPr>
        <w:t>5</w:t>
      </w:r>
      <w:r>
        <w:rPr>
          <w:rStyle w:val="normaltextrun"/>
          <w:color w:val="auto"/>
          <w:bdr w:val="none" w:sz="0" w:space="0" w:color="auto" w:frame="1"/>
        </w:rPr>
        <w:t>)</w:t>
      </w:r>
      <w:r w:rsidRPr="00A339BD">
        <w:rPr>
          <w:rStyle w:val="normaltextrun"/>
          <w:color w:val="auto"/>
          <w:bdr w:val="none" w:sz="0" w:space="0" w:color="auto" w:frame="1"/>
        </w:rPr>
        <w:t>.</w:t>
      </w:r>
    </w:p>
  </w:footnote>
  <w:footnote w:id="173">
    <w:p w14:paraId="4C21274D" w14:textId="5E81E87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Witness </w:t>
      </w:r>
      <w:r>
        <w:rPr>
          <w:rStyle w:val="normaltextrun"/>
          <w:color w:val="auto"/>
          <w:shd w:val="clear" w:color="auto" w:fill="FFFFFF"/>
        </w:rPr>
        <w:t>s</w:t>
      </w:r>
      <w:r w:rsidRPr="00A339BD">
        <w:rPr>
          <w:rStyle w:val="normaltextrun"/>
          <w:color w:val="auto"/>
          <w:shd w:val="clear" w:color="auto" w:fill="FFFFFF"/>
        </w:rPr>
        <w:t>tatement</w:t>
      </w:r>
      <w:r>
        <w:rPr>
          <w:rStyle w:val="normaltextrun"/>
          <w:color w:val="auto"/>
          <w:shd w:val="clear" w:color="auto" w:fill="FFFFFF"/>
        </w:rPr>
        <w:t>s</w:t>
      </w:r>
      <w:r w:rsidRPr="00A339BD">
        <w:rPr>
          <w:rStyle w:val="normaltextrun"/>
          <w:color w:val="auto"/>
          <w:shd w:val="clear" w:color="auto" w:fill="FFFFFF"/>
        </w:rPr>
        <w:t xml:space="preserve"> of Mr GV</w:t>
      </w:r>
      <w:r>
        <w:rPr>
          <w:rStyle w:val="normaltextrun"/>
          <w:color w:val="auto"/>
          <w:shd w:val="clear" w:color="auto" w:fill="FFFFFF"/>
        </w:rPr>
        <w:t xml:space="preserve"> </w:t>
      </w:r>
      <w:r w:rsidRPr="00A339BD">
        <w:rPr>
          <w:rStyle w:val="normaltextrun"/>
          <w:color w:val="auto"/>
          <w:shd w:val="clear" w:color="auto" w:fill="FFFFFF"/>
        </w:rPr>
        <w:t>(27 July 2021, paras 56</w:t>
      </w:r>
      <w:r>
        <w:rPr>
          <w:rStyle w:val="normaltextrun"/>
          <w:color w:val="auto"/>
          <w:shd w:val="clear" w:color="auto" w:fill="FFFFFF"/>
        </w:rPr>
        <w:t>–</w:t>
      </w:r>
      <w:r w:rsidRPr="00A339BD">
        <w:rPr>
          <w:rStyle w:val="normaltextrun"/>
          <w:color w:val="auto"/>
          <w:shd w:val="clear" w:color="auto" w:fill="FFFFFF"/>
        </w:rPr>
        <w:t>57, 78</w:t>
      </w:r>
      <w:r>
        <w:rPr>
          <w:rStyle w:val="normaltextrun"/>
          <w:color w:val="auto"/>
          <w:shd w:val="clear" w:color="auto" w:fill="FFFFFF"/>
        </w:rPr>
        <w:t xml:space="preserve">) and </w:t>
      </w:r>
      <w:r w:rsidRPr="00A339BD">
        <w:rPr>
          <w:rStyle w:val="normaltextrun"/>
          <w:color w:val="auto"/>
          <w:shd w:val="clear" w:color="auto" w:fill="FFFFFF"/>
        </w:rPr>
        <w:t>Jonathon Stevenson</w:t>
      </w:r>
      <w:r w:rsidRPr="00A339BD" w:rsidDel="00301F93">
        <w:rPr>
          <w:rStyle w:val="normaltextrun"/>
          <w:color w:val="auto"/>
          <w:shd w:val="clear" w:color="auto" w:fill="FFFFFF"/>
        </w:rPr>
        <w:t xml:space="preserve"> </w:t>
      </w:r>
      <w:r w:rsidRPr="00A339BD">
        <w:rPr>
          <w:rStyle w:val="normaltextrun"/>
          <w:color w:val="auto"/>
          <w:shd w:val="clear" w:color="auto" w:fill="FFFFFF"/>
        </w:rPr>
        <w:t>(29 March 2022,</w:t>
      </w:r>
      <w:r>
        <w:rPr>
          <w:rStyle w:val="normaltextrun"/>
          <w:color w:val="auto"/>
          <w:shd w:val="clear" w:color="auto" w:fill="FFFFFF"/>
        </w:rPr>
        <w:t xml:space="preserve"> </w:t>
      </w:r>
      <w:r w:rsidRPr="00A339BD">
        <w:rPr>
          <w:rStyle w:val="normaltextrun"/>
          <w:color w:val="auto"/>
          <w:shd w:val="clear" w:color="auto" w:fill="FFFFFF"/>
        </w:rPr>
        <w:t>paras 72</w:t>
      </w:r>
      <w:r>
        <w:rPr>
          <w:rStyle w:val="normaltextrun"/>
          <w:color w:val="auto"/>
          <w:shd w:val="clear" w:color="auto" w:fill="FFFFFF"/>
        </w:rPr>
        <w:t>–</w:t>
      </w:r>
      <w:r w:rsidRPr="00A339BD">
        <w:rPr>
          <w:rStyle w:val="normaltextrun"/>
          <w:color w:val="auto"/>
          <w:shd w:val="clear" w:color="auto" w:fill="FFFFFF"/>
        </w:rPr>
        <w:t>73, 84</w:t>
      </w:r>
      <w:r>
        <w:rPr>
          <w:rStyle w:val="normaltextrun"/>
          <w:color w:val="auto"/>
          <w:shd w:val="clear" w:color="auto" w:fill="FFFFFF"/>
        </w:rPr>
        <w:t>)</w:t>
      </w:r>
      <w:r w:rsidRPr="00A339BD">
        <w:rPr>
          <w:rStyle w:val="normaltextrun"/>
          <w:color w:val="auto"/>
          <w:shd w:val="clear" w:color="auto" w:fill="FFFFFF"/>
        </w:rPr>
        <w:t>.</w:t>
      </w:r>
    </w:p>
  </w:footnote>
  <w:footnote w:id="174">
    <w:p w14:paraId="3FE38DEB" w14:textId="6D8970C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Transcript of evidence of Dr John Crawshaw, Director of Mental Health and Addition Services, at the </w:t>
      </w:r>
      <w:r>
        <w:rPr>
          <w:rStyle w:val="normaltextrun"/>
          <w:rFonts w:cs="Arial"/>
          <w:color w:val="auto"/>
          <w:shd w:val="clear" w:color="auto" w:fill="FFFFFF"/>
        </w:rPr>
        <w:t xml:space="preserve">Inquiry’s </w:t>
      </w:r>
      <w:r w:rsidRPr="00A339BD">
        <w:rPr>
          <w:rStyle w:val="normaltextrun"/>
          <w:rFonts w:cs="Arial"/>
          <w:color w:val="auto"/>
          <w:shd w:val="clear" w:color="auto" w:fill="FFFFFF"/>
        </w:rPr>
        <w:t>State Institutional Response Hearing (Royal Commission of Inquiry into Abuse in Care, 17 August 2022, </w:t>
      </w:r>
      <w:r>
        <w:rPr>
          <w:rStyle w:val="normaltextrun"/>
          <w:rFonts w:cs="Arial"/>
          <w:color w:val="auto"/>
          <w:shd w:val="clear" w:color="auto" w:fill="FFFFFF"/>
        </w:rPr>
        <w:t xml:space="preserve">page </w:t>
      </w:r>
      <w:r w:rsidRPr="00A339BD">
        <w:rPr>
          <w:rStyle w:val="normaltextrun"/>
          <w:rFonts w:cs="Arial"/>
          <w:color w:val="auto"/>
          <w:shd w:val="clear" w:color="auto" w:fill="FFFFFF"/>
        </w:rPr>
        <w:t>212</w:t>
      </w:r>
      <w:r>
        <w:rPr>
          <w:rStyle w:val="normaltextrun"/>
          <w:rFonts w:cs="Arial"/>
          <w:color w:val="auto"/>
          <w:shd w:val="clear" w:color="auto" w:fill="FFFFFF"/>
        </w:rPr>
        <w:t>)</w:t>
      </w:r>
    </w:p>
  </w:footnote>
  <w:footnote w:id="175">
    <w:p w14:paraId="40643E8F" w14:textId="73D4FB5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Department of Health, Report to the Minister of Health: Review of psychiatric hospitals and hospitals for the intellectually handicapped</w:t>
      </w:r>
      <w:r>
        <w:rPr>
          <w:rStyle w:val="normaltextrun"/>
          <w:rFonts w:cs="Arial"/>
          <w:color w:val="auto"/>
          <w:shd w:val="clear" w:color="auto" w:fill="FFFFFF"/>
        </w:rPr>
        <w:t xml:space="preserve"> </w:t>
      </w:r>
      <w:r w:rsidRPr="00A339BD">
        <w:rPr>
          <w:rStyle w:val="normaltextrun"/>
          <w:rFonts w:cs="Arial"/>
          <w:color w:val="auto"/>
          <w:shd w:val="clear" w:color="auto" w:fill="FFFFFF"/>
        </w:rPr>
        <w:t>(1986, </w:t>
      </w:r>
      <w:r>
        <w:rPr>
          <w:rStyle w:val="normaltextrun"/>
          <w:rFonts w:cs="Arial"/>
          <w:color w:val="auto"/>
          <w:shd w:val="clear" w:color="auto" w:fill="FFFFFF"/>
        </w:rPr>
        <w:t>pages</w:t>
      </w:r>
      <w:r w:rsidRPr="00A339BD">
        <w:rPr>
          <w:rStyle w:val="normaltextrun"/>
          <w:rFonts w:cs="Arial"/>
          <w:color w:val="auto"/>
          <w:shd w:val="clear" w:color="auto" w:fill="FFFFFF"/>
        </w:rPr>
        <w:t> 6</w:t>
      </w:r>
      <w:r>
        <w:rPr>
          <w:rStyle w:val="normaltextrun"/>
          <w:rFonts w:cs="Arial"/>
          <w:color w:val="auto"/>
          <w:shd w:val="clear" w:color="auto" w:fill="FFFFFF"/>
        </w:rPr>
        <w:t>–</w:t>
      </w:r>
      <w:r w:rsidRPr="00A339BD">
        <w:rPr>
          <w:rStyle w:val="normaltextrun"/>
          <w:rFonts w:cs="Arial"/>
          <w:color w:val="auto"/>
          <w:shd w:val="clear" w:color="auto" w:fill="FFFFFF"/>
        </w:rPr>
        <w:t>7</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176">
    <w:p w14:paraId="000B98EF" w14:textId="6C3DE154" w:rsidR="00F62A51" w:rsidRPr="00A339BD" w:rsidRDefault="00F62A51" w:rsidP="00563464">
      <w:pPr>
        <w:pStyle w:val="footnotes"/>
        <w:rPr>
          <w:color w:val="auto"/>
          <w:lang w:val="en-GB"/>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Department of Health, Report to the Minister of Health: Review of psychiatric hospitals and hospitals for the intellectually handicapped</w:t>
      </w:r>
      <w:r>
        <w:rPr>
          <w:rStyle w:val="normaltextrun"/>
          <w:color w:val="auto"/>
          <w:shd w:val="clear" w:color="auto" w:fill="FFFFFF"/>
        </w:rPr>
        <w:t xml:space="preserve"> </w:t>
      </w:r>
      <w:r w:rsidRPr="00A339BD">
        <w:rPr>
          <w:rStyle w:val="normaltextrun"/>
          <w:color w:val="auto"/>
          <w:shd w:val="clear" w:color="auto" w:fill="FFFFFF"/>
        </w:rPr>
        <w:t>(1986, </w:t>
      </w:r>
      <w:r>
        <w:rPr>
          <w:rStyle w:val="normaltextrun"/>
          <w:color w:val="auto"/>
          <w:shd w:val="clear" w:color="auto" w:fill="FFFFFF"/>
        </w:rPr>
        <w:t>pages</w:t>
      </w:r>
      <w:r w:rsidRPr="00A339BD">
        <w:rPr>
          <w:rStyle w:val="normaltextrun"/>
          <w:color w:val="auto"/>
          <w:shd w:val="clear" w:color="auto" w:fill="FFFFFF"/>
        </w:rPr>
        <w:t xml:space="preserve"> 10</w:t>
      </w:r>
      <w:r>
        <w:rPr>
          <w:rStyle w:val="normaltextrun"/>
          <w:color w:val="auto"/>
          <w:shd w:val="clear" w:color="auto" w:fill="FFFFFF"/>
        </w:rPr>
        <w:t>–</w:t>
      </w:r>
      <w:r w:rsidRPr="00A339BD">
        <w:rPr>
          <w:rStyle w:val="normaltextrun"/>
          <w:color w:val="auto"/>
          <w:shd w:val="clear" w:color="auto" w:fill="FFFFFF"/>
        </w:rPr>
        <w:t>11</w:t>
      </w:r>
      <w:r>
        <w:rPr>
          <w:rStyle w:val="normaltextrun"/>
          <w:color w:val="auto"/>
          <w:shd w:val="clear" w:color="auto" w:fill="FFFFFF"/>
        </w:rPr>
        <w:t>)</w:t>
      </w:r>
      <w:r w:rsidRPr="00A339BD">
        <w:rPr>
          <w:rStyle w:val="normaltextrun"/>
          <w:color w:val="auto"/>
          <w:shd w:val="clear" w:color="auto" w:fill="FFFFFF"/>
        </w:rPr>
        <w:t>.</w:t>
      </w:r>
    </w:p>
  </w:footnote>
  <w:footnote w:id="177">
    <w:p w14:paraId="1D6207D4" w14:textId="655723E9" w:rsidR="00F62A51" w:rsidRPr="00A339BD" w:rsidRDefault="00F62A51" w:rsidP="00563464">
      <w:pPr>
        <w:pStyle w:val="footnotes"/>
        <w:rPr>
          <w:color w:val="auto"/>
        </w:rPr>
      </w:pPr>
      <w:r w:rsidRPr="00A339BD">
        <w:rPr>
          <w:rStyle w:val="FootnoteReference"/>
          <w:color w:val="auto"/>
        </w:rPr>
        <w:footnoteRef/>
      </w:r>
      <w:r w:rsidRPr="00A339BD" w:rsidDel="00301F93">
        <w:rPr>
          <w:color w:val="auto"/>
        </w:rPr>
        <w:t xml:space="preserve"> </w:t>
      </w:r>
      <w:r w:rsidRPr="00A339BD">
        <w:rPr>
          <w:rStyle w:val="footnotesChar"/>
          <w:color w:val="auto"/>
        </w:rPr>
        <w:t xml:space="preserve">Carr, A, Duff, H, &amp; Craddock, F, </w:t>
      </w:r>
      <w:r>
        <w:rPr>
          <w:rStyle w:val="footnotesChar"/>
          <w:color w:val="auto"/>
        </w:rPr>
        <w:t>“</w:t>
      </w:r>
      <w:r w:rsidRPr="00A339BD">
        <w:rPr>
          <w:rStyle w:val="footnotesChar"/>
          <w:color w:val="auto"/>
        </w:rPr>
        <w:t>A systematic review of reviews of the outcome of severe neglect in under</w:t>
      </w:r>
      <w:r>
        <w:rPr>
          <w:rStyle w:val="footnotesChar"/>
          <w:color w:val="auto"/>
        </w:rPr>
        <w:t xml:space="preserve"> </w:t>
      </w:r>
      <w:r w:rsidRPr="00A339BD">
        <w:rPr>
          <w:rStyle w:val="footnotesChar"/>
          <w:color w:val="auto"/>
        </w:rPr>
        <w:t>resourced childcare institutions</w:t>
      </w:r>
      <w:r>
        <w:rPr>
          <w:rStyle w:val="footnotesChar"/>
          <w:color w:val="auto"/>
        </w:rPr>
        <w:t>”,</w:t>
      </w:r>
      <w:r w:rsidRPr="00A339BD">
        <w:rPr>
          <w:rStyle w:val="footnotesChar"/>
          <w:color w:val="auto"/>
        </w:rPr>
        <w:t xml:space="preserve"> Trauma, Violence, &amp; Abuse 21(3</w:t>
      </w:r>
      <w:r>
        <w:rPr>
          <w:rStyle w:val="footnotesChar"/>
          <w:color w:val="auto"/>
        </w:rPr>
        <w:t>)</w:t>
      </w:r>
      <w:r w:rsidRPr="00A339BD">
        <w:rPr>
          <w:rStyle w:val="footnotesChar"/>
          <w:color w:val="auto"/>
        </w:rPr>
        <w:t xml:space="preserve"> (2020</w:t>
      </w:r>
      <w:r>
        <w:rPr>
          <w:rStyle w:val="footnotesChar"/>
          <w:color w:val="auto"/>
        </w:rPr>
        <w:t>, pages</w:t>
      </w:r>
      <w:r w:rsidRPr="00A339BD">
        <w:rPr>
          <w:rStyle w:val="footnotesChar"/>
          <w:color w:val="auto"/>
        </w:rPr>
        <w:t xml:space="preserve"> 484</w:t>
      </w:r>
      <w:r>
        <w:rPr>
          <w:rStyle w:val="footnotesChar"/>
          <w:color w:val="auto"/>
        </w:rPr>
        <w:t>–</w:t>
      </w:r>
      <w:r w:rsidRPr="00A339BD">
        <w:rPr>
          <w:rStyle w:val="footnotesChar"/>
          <w:color w:val="auto"/>
        </w:rPr>
        <w:t>497</w:t>
      </w:r>
      <w:r>
        <w:rPr>
          <w:rStyle w:val="footnotesChar"/>
          <w:color w:val="auto"/>
        </w:rPr>
        <w:t>)</w:t>
      </w:r>
      <w:r w:rsidRPr="00A339BD">
        <w:rPr>
          <w:rStyle w:val="footnotesChar"/>
          <w:color w:val="auto"/>
        </w:rPr>
        <w:t xml:space="preserve">. </w:t>
      </w:r>
    </w:p>
  </w:footnote>
  <w:footnote w:id="178">
    <w:p w14:paraId="41DA40AC" w14:textId="5BEB8E25" w:rsidR="00F62A51" w:rsidRPr="00A339BD" w:rsidRDefault="00F62A51" w:rsidP="00563464">
      <w:pPr>
        <w:pStyle w:val="footnotes"/>
        <w:rPr>
          <w:color w:val="auto"/>
        </w:rPr>
      </w:pPr>
      <w:r w:rsidRPr="00A339BD">
        <w:rPr>
          <w:rStyle w:val="FootnoteReference"/>
          <w:color w:val="auto"/>
        </w:rPr>
        <w:footnoteRef/>
      </w:r>
      <w:r w:rsidRPr="00A339BD" w:rsidDel="00301F93">
        <w:rPr>
          <w:color w:val="auto"/>
        </w:rPr>
        <w:t xml:space="preserve"> </w:t>
      </w:r>
      <w:r w:rsidRPr="00A339BD">
        <w:rPr>
          <w:rStyle w:val="footnotesChar"/>
          <w:color w:val="auto"/>
        </w:rPr>
        <w:t xml:space="preserve">Mahony, P, Dowland, J, Helm, A, &amp; Greig, K, Te </w:t>
      </w:r>
      <w:proofErr w:type="spellStart"/>
      <w:r w:rsidRPr="00A339BD">
        <w:rPr>
          <w:rStyle w:val="footnotesChar"/>
          <w:color w:val="auto"/>
        </w:rPr>
        <w:t>Āiotanga</w:t>
      </w:r>
      <w:proofErr w:type="spellEnd"/>
      <w:r w:rsidRPr="00A339BD">
        <w:rPr>
          <w:rStyle w:val="footnotesChar"/>
          <w:color w:val="auto"/>
        </w:rPr>
        <w:t>: Report of the Confidential Forum for former in-patients of psychiatric hospitals</w:t>
      </w:r>
      <w:r>
        <w:rPr>
          <w:rStyle w:val="footnotesChar"/>
          <w:color w:val="auto"/>
        </w:rPr>
        <w:t xml:space="preserve"> </w:t>
      </w:r>
      <w:r w:rsidRPr="00A339BD">
        <w:rPr>
          <w:rStyle w:val="footnotesChar"/>
          <w:color w:val="auto"/>
        </w:rPr>
        <w:t xml:space="preserve">(Department of Internal Affairs, 2007, </w:t>
      </w:r>
      <w:r>
        <w:rPr>
          <w:rStyle w:val="footnotesChar"/>
          <w:color w:val="auto"/>
        </w:rPr>
        <w:t xml:space="preserve">page </w:t>
      </w:r>
      <w:r w:rsidRPr="00A339BD">
        <w:rPr>
          <w:rStyle w:val="footnotesChar"/>
          <w:color w:val="auto"/>
        </w:rPr>
        <w:t>19</w:t>
      </w:r>
      <w:r>
        <w:rPr>
          <w:rStyle w:val="footnotesChar"/>
          <w:color w:val="auto"/>
        </w:rPr>
        <w:t>)</w:t>
      </w:r>
      <w:r w:rsidRPr="00A339BD">
        <w:rPr>
          <w:rStyle w:val="footnotesChar"/>
          <w:color w:val="auto"/>
        </w:rPr>
        <w:t xml:space="preserve">; Parker, W, Social Welfare Residential Care 1950–1994, Vol 1 (Ministry of Social Development, October 2006, </w:t>
      </w:r>
      <w:r>
        <w:rPr>
          <w:rStyle w:val="footnotesChar"/>
          <w:color w:val="auto"/>
        </w:rPr>
        <w:t xml:space="preserve">page </w:t>
      </w:r>
      <w:r w:rsidRPr="00A339BD">
        <w:rPr>
          <w:rStyle w:val="footnotesChar"/>
          <w:color w:val="auto"/>
        </w:rPr>
        <w:t>49</w:t>
      </w:r>
      <w:r>
        <w:rPr>
          <w:rStyle w:val="footnotesChar"/>
          <w:color w:val="auto"/>
        </w:rPr>
        <w:t>)</w:t>
      </w:r>
      <w:r w:rsidRPr="00A339BD">
        <w:rPr>
          <w:rStyle w:val="footnotesChar"/>
          <w:color w:val="auto"/>
        </w:rPr>
        <w:t xml:space="preserve">; </w:t>
      </w:r>
      <w:r w:rsidRPr="00A339BD">
        <w:rPr>
          <w:rStyle w:val="normaltextrun"/>
          <w:color w:val="auto"/>
          <w:shd w:val="clear" w:color="auto" w:fill="FFFFFF"/>
        </w:rPr>
        <w:t>Grant, JW, Acting Director-General Department of Social Welfare, Circular Memorandum re: Numbers of children and young people in family homes</w:t>
      </w:r>
      <w:r w:rsidRPr="00A339BD" w:rsidDel="006944BF">
        <w:rPr>
          <w:rStyle w:val="normaltextrun"/>
          <w:color w:val="auto"/>
          <w:shd w:val="clear" w:color="auto" w:fill="FFFFFF"/>
        </w:rPr>
        <w:t xml:space="preserve"> </w:t>
      </w:r>
      <w:r w:rsidRPr="00A339BD">
        <w:rPr>
          <w:rStyle w:val="normaltextrun"/>
          <w:color w:val="auto"/>
          <w:shd w:val="clear" w:color="auto" w:fill="FFFFFF"/>
        </w:rPr>
        <w:t>(Department of Social Welfare, 23 October 1981).</w:t>
      </w:r>
    </w:p>
  </w:footnote>
  <w:footnote w:id="179">
    <w:p w14:paraId="52757447" w14:textId="77777777" w:rsidR="00F62A51" w:rsidRPr="00A339BD" w:rsidRDefault="00F62A51" w:rsidP="00302AA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Carson, R, New horizons: A review of the residential services of the Department of Social Welfare</w:t>
      </w:r>
      <w:r>
        <w:rPr>
          <w:rStyle w:val="normaltextrun"/>
          <w:color w:val="auto"/>
          <w:bdr w:val="none" w:sz="0" w:space="0" w:color="auto" w:frame="1"/>
        </w:rPr>
        <w:t xml:space="preserve"> </w:t>
      </w:r>
      <w:r w:rsidRPr="00A339BD">
        <w:rPr>
          <w:rStyle w:val="normaltextrun"/>
          <w:color w:val="auto"/>
          <w:bdr w:val="none" w:sz="0" w:space="0" w:color="auto" w:frame="1"/>
        </w:rPr>
        <w:t xml:space="preserve">(Department of Social Welfare, 1982, </w:t>
      </w:r>
      <w:r>
        <w:rPr>
          <w:rStyle w:val="normaltextrun"/>
          <w:color w:val="auto"/>
          <w:bdr w:val="none" w:sz="0" w:space="0" w:color="auto" w:frame="1"/>
        </w:rPr>
        <w:t xml:space="preserve">page </w:t>
      </w:r>
      <w:r w:rsidRPr="00A339BD">
        <w:rPr>
          <w:rStyle w:val="normaltextrun"/>
          <w:color w:val="auto"/>
          <w:bdr w:val="none" w:sz="0" w:space="0" w:color="auto" w:frame="1"/>
        </w:rPr>
        <w:t>59</w:t>
      </w:r>
      <w:r>
        <w:rPr>
          <w:rStyle w:val="normaltextrun"/>
          <w:color w:val="auto"/>
          <w:bdr w:val="none" w:sz="0" w:space="0" w:color="auto" w:frame="1"/>
        </w:rPr>
        <w:t>)</w:t>
      </w:r>
      <w:r w:rsidRPr="00A339BD">
        <w:rPr>
          <w:rStyle w:val="normaltextrun"/>
          <w:color w:val="auto"/>
          <w:bdr w:val="none" w:sz="0" w:space="0" w:color="auto" w:frame="1"/>
        </w:rPr>
        <w:t>.</w:t>
      </w:r>
    </w:p>
  </w:footnote>
  <w:footnote w:id="180">
    <w:p w14:paraId="7EFA9BDC" w14:textId="77777777" w:rsidR="00F62A51" w:rsidRPr="00A339BD" w:rsidRDefault="00F62A51" w:rsidP="00302AA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Stanley, E, The Road to Hell: State violence against children in postwar New Zealand (Auckland University Press, 2016, </w:t>
      </w:r>
      <w:r>
        <w:rPr>
          <w:rStyle w:val="footnotesChar"/>
          <w:color w:val="auto"/>
        </w:rPr>
        <w:t xml:space="preserve">page </w:t>
      </w:r>
      <w:r w:rsidRPr="00A339BD">
        <w:rPr>
          <w:rStyle w:val="footnotesChar"/>
          <w:color w:val="auto"/>
        </w:rPr>
        <w:t>53</w:t>
      </w:r>
      <w:r>
        <w:rPr>
          <w:rStyle w:val="footnotesChar"/>
          <w:color w:val="auto"/>
        </w:rPr>
        <w:t>)</w:t>
      </w:r>
      <w:r w:rsidRPr="00A339BD">
        <w:rPr>
          <w:rStyle w:val="footnotesChar"/>
          <w:color w:val="auto"/>
        </w:rPr>
        <w:t xml:space="preserve">; Letter from Mrs HM </w:t>
      </w:r>
      <w:proofErr w:type="spellStart"/>
      <w:r w:rsidRPr="00A339BD">
        <w:rPr>
          <w:rStyle w:val="footnotesChar"/>
          <w:color w:val="auto"/>
        </w:rPr>
        <w:t>Pierad</w:t>
      </w:r>
      <w:proofErr w:type="spellEnd"/>
      <w:r w:rsidRPr="00A339BD">
        <w:rPr>
          <w:rStyle w:val="footnotesChar"/>
          <w:color w:val="auto"/>
        </w:rPr>
        <w:t xml:space="preserve"> to the Minister of Education regarding the construction of a girls’ home</w:t>
      </w:r>
      <w:r>
        <w:rPr>
          <w:rStyle w:val="footnotesChar"/>
          <w:color w:val="auto"/>
        </w:rPr>
        <w:t xml:space="preserve"> </w:t>
      </w:r>
      <w:r w:rsidRPr="00A339BD">
        <w:rPr>
          <w:rStyle w:val="footnotesChar"/>
          <w:color w:val="auto"/>
        </w:rPr>
        <w:t xml:space="preserve">(13 January 1970, </w:t>
      </w:r>
      <w:r>
        <w:rPr>
          <w:rStyle w:val="footnotesChar"/>
          <w:color w:val="auto"/>
        </w:rPr>
        <w:t xml:space="preserve">page </w:t>
      </w:r>
      <w:r w:rsidRPr="00A339BD">
        <w:rPr>
          <w:rStyle w:val="footnotesChar"/>
          <w:color w:val="auto"/>
        </w:rPr>
        <w:t>11</w:t>
      </w:r>
      <w:r>
        <w:rPr>
          <w:rStyle w:val="footnotesChar"/>
          <w:color w:val="auto"/>
        </w:rPr>
        <w:t>)</w:t>
      </w:r>
      <w:r w:rsidRPr="00A339BD">
        <w:rPr>
          <w:rStyle w:val="footnotesChar"/>
          <w:color w:val="auto"/>
        </w:rPr>
        <w:t>.</w:t>
      </w:r>
    </w:p>
  </w:footnote>
  <w:footnote w:id="181">
    <w:p w14:paraId="6CEFEB7C" w14:textId="6C501B8F" w:rsidR="00F62A51" w:rsidRPr="00A339BD" w:rsidRDefault="00F62A51" w:rsidP="00563464">
      <w:pPr>
        <w:pStyle w:val="footnotes"/>
        <w:rPr>
          <w:color w:val="auto"/>
        </w:rPr>
      </w:pPr>
      <w:r w:rsidRPr="00A339BD">
        <w:rPr>
          <w:rStyle w:val="FootnoteReference"/>
          <w:color w:val="auto"/>
        </w:rPr>
        <w:footnoteRef/>
      </w:r>
      <w:r>
        <w:rPr>
          <w:rStyle w:val="footnotesChar"/>
          <w:color w:val="auto"/>
        </w:rPr>
        <w:t xml:space="preserve"> </w:t>
      </w:r>
      <w:r w:rsidRPr="00A339BD">
        <w:rPr>
          <w:rStyle w:val="footnotesChar"/>
          <w:color w:val="auto"/>
        </w:rPr>
        <w:t xml:space="preserve">Mahony, P, Dowland, J, Helm, A, &amp; Greig, K, Te </w:t>
      </w:r>
      <w:proofErr w:type="spellStart"/>
      <w:r w:rsidRPr="00A339BD">
        <w:rPr>
          <w:rStyle w:val="footnotesChar"/>
          <w:color w:val="auto"/>
        </w:rPr>
        <w:t>Āiotanga</w:t>
      </w:r>
      <w:proofErr w:type="spellEnd"/>
      <w:r w:rsidRPr="00A339BD">
        <w:rPr>
          <w:rStyle w:val="footnotesChar"/>
          <w:color w:val="auto"/>
        </w:rPr>
        <w:t xml:space="preserve">: Report of the Confidential Forum for former in-patients of psychiatric hospitals (Department of Internal Affairs, 2007, </w:t>
      </w:r>
      <w:r>
        <w:rPr>
          <w:rStyle w:val="footnotesChar"/>
          <w:color w:val="auto"/>
        </w:rPr>
        <w:t xml:space="preserve">page </w:t>
      </w:r>
      <w:r w:rsidRPr="00A339BD">
        <w:rPr>
          <w:rStyle w:val="footnotesChar"/>
          <w:color w:val="auto"/>
        </w:rPr>
        <w:t>19, 31</w:t>
      </w:r>
      <w:r>
        <w:rPr>
          <w:rStyle w:val="footnotesChar"/>
          <w:color w:val="auto"/>
        </w:rPr>
        <w:t>–</w:t>
      </w:r>
      <w:r w:rsidRPr="00A339BD">
        <w:rPr>
          <w:rStyle w:val="footnotesChar"/>
          <w:color w:val="auto"/>
        </w:rPr>
        <w:t>32</w:t>
      </w:r>
      <w:r>
        <w:rPr>
          <w:rStyle w:val="footnotesChar"/>
          <w:color w:val="auto"/>
        </w:rPr>
        <w:t>)</w:t>
      </w:r>
      <w:r w:rsidRPr="00A339BD">
        <w:rPr>
          <w:rStyle w:val="footnotesChar"/>
          <w:color w:val="auto"/>
        </w:rPr>
        <w:t>; Witness statement of Te Aroha Knox</w:t>
      </w:r>
      <w:r w:rsidRPr="00A339BD">
        <w:rPr>
          <w:color w:val="auto"/>
        </w:rPr>
        <w:t xml:space="preserve"> (16 August 2021, paras 25</w:t>
      </w:r>
      <w:r>
        <w:rPr>
          <w:color w:val="auto"/>
        </w:rPr>
        <w:t>–</w:t>
      </w:r>
      <w:r w:rsidRPr="00A339BD">
        <w:rPr>
          <w:color w:val="auto"/>
        </w:rPr>
        <w:t>31</w:t>
      </w:r>
      <w:r>
        <w:rPr>
          <w:color w:val="auto"/>
        </w:rPr>
        <w:t>)</w:t>
      </w:r>
      <w:r w:rsidRPr="00A339BD">
        <w:rPr>
          <w:color w:val="auto"/>
        </w:rPr>
        <w:t>.</w:t>
      </w:r>
    </w:p>
  </w:footnote>
  <w:footnote w:id="182">
    <w:p w14:paraId="11F4034F" w14:textId="4FDFCD7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Beyer, L, Higgins, D, &amp; Bromfield, L, Understanding organisational risk factors for child maltreatment: A Review of Literature (Australian Government Department of Families, Community Services and Indigenous Affairs, 2005, </w:t>
      </w:r>
      <w:r>
        <w:rPr>
          <w:rStyle w:val="normaltextrun"/>
          <w:color w:val="auto"/>
          <w:shd w:val="clear" w:color="auto" w:fill="FFFFFF"/>
        </w:rPr>
        <w:t>pages</w:t>
      </w:r>
      <w:r w:rsidRPr="00A339BD">
        <w:rPr>
          <w:rStyle w:val="normaltextrun"/>
          <w:color w:val="auto"/>
          <w:shd w:val="clear" w:color="auto" w:fill="FFFFFF"/>
        </w:rPr>
        <w:t xml:space="preserve"> 46</w:t>
      </w:r>
      <w:r>
        <w:rPr>
          <w:rStyle w:val="normaltextrun"/>
          <w:color w:val="auto"/>
          <w:shd w:val="clear" w:color="auto" w:fill="FFFFFF"/>
        </w:rPr>
        <w:t>–</w:t>
      </w:r>
      <w:r w:rsidRPr="00A339BD">
        <w:rPr>
          <w:rStyle w:val="normaltextrun"/>
          <w:color w:val="auto"/>
          <w:shd w:val="clear" w:color="auto" w:fill="FFFFFF"/>
        </w:rPr>
        <w:t>47</w:t>
      </w:r>
      <w:r>
        <w:rPr>
          <w:rStyle w:val="normaltextrun"/>
          <w:color w:val="auto"/>
          <w:shd w:val="clear" w:color="auto" w:fill="FFFFFF"/>
        </w:rPr>
        <w:t>)</w:t>
      </w:r>
      <w:r w:rsidRPr="00A339BD">
        <w:rPr>
          <w:rStyle w:val="normaltextrun"/>
          <w:color w:val="auto"/>
          <w:shd w:val="clear" w:color="auto" w:fill="FFFFFF"/>
        </w:rPr>
        <w:t>. </w:t>
      </w:r>
    </w:p>
  </w:footnote>
  <w:footnote w:id="183">
    <w:p w14:paraId="592F9B54" w14:textId="7D2E755A"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Evidence from the Provincial of the New Zealand Province of the Society of Mary, Father Timothy Duckworth</w:t>
      </w:r>
      <w:r>
        <w:rPr>
          <w:color w:val="auto"/>
        </w:rPr>
        <w:t>,</w:t>
      </w:r>
      <w:r w:rsidRPr="00A339BD">
        <w:rPr>
          <w:color w:val="auto"/>
        </w:rPr>
        <w:t xml:space="preserve"> Response to Royal Commission of Inquiry </w:t>
      </w:r>
      <w:r>
        <w:rPr>
          <w:color w:val="auto"/>
        </w:rPr>
        <w:t>into Abuse in Care</w:t>
      </w:r>
      <w:r w:rsidRPr="00A339BD">
        <w:rPr>
          <w:color w:val="auto"/>
        </w:rPr>
        <w:t xml:space="preserve"> Notice to Produce No 497, </w:t>
      </w:r>
      <w:r w:rsidRPr="00A339BD">
        <w:rPr>
          <w:rStyle w:val="normaltextrun"/>
          <w:rFonts w:cs="Arial"/>
          <w:color w:val="auto"/>
          <w:lang w:val="en-AU"/>
        </w:rPr>
        <w:t xml:space="preserve">(19 July 2022, </w:t>
      </w:r>
      <w:r w:rsidRPr="00A339BD">
        <w:rPr>
          <w:color w:val="auto"/>
        </w:rPr>
        <w:t>para 66</w:t>
      </w:r>
      <w:r>
        <w:rPr>
          <w:color w:val="auto"/>
        </w:rPr>
        <w:t>)</w:t>
      </w:r>
      <w:r w:rsidRPr="00A339BD">
        <w:rPr>
          <w:color w:val="auto"/>
        </w:rPr>
        <w:t>.</w:t>
      </w:r>
    </w:p>
  </w:footnote>
  <w:footnote w:id="184">
    <w:p w14:paraId="1266D71C" w14:textId="02DF0CB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Green, L,</w:t>
      </w:r>
      <w:r>
        <w:rPr>
          <w:rStyle w:val="normaltextrun"/>
          <w:color w:val="auto"/>
          <w:shd w:val="clear" w:color="auto" w:fill="FFFFFF"/>
        </w:rPr>
        <w:t xml:space="preserve"> “</w:t>
      </w:r>
      <w:r w:rsidRPr="00A339BD">
        <w:rPr>
          <w:rStyle w:val="normaltextrun"/>
          <w:color w:val="auto"/>
          <w:shd w:val="clear" w:color="auto" w:fill="FFFFFF"/>
        </w:rPr>
        <w:t>Analysing the sexual abuse of children by workers in residential care homes: Characteristics, dynamics and contributory factors</w:t>
      </w:r>
      <w:r>
        <w:rPr>
          <w:rStyle w:val="normaltextrun"/>
          <w:color w:val="auto"/>
          <w:shd w:val="clear" w:color="auto" w:fill="FFFFFF"/>
        </w:rPr>
        <w:t>”,</w:t>
      </w:r>
      <w:r w:rsidRPr="00A339BD">
        <w:rPr>
          <w:rStyle w:val="normaltextrun"/>
          <w:color w:val="auto"/>
          <w:shd w:val="clear" w:color="auto" w:fill="FFFFFF"/>
        </w:rPr>
        <w:t> Journal of sexual aggression 7(2</w:t>
      </w:r>
      <w:r>
        <w:rPr>
          <w:rStyle w:val="normaltextrun"/>
          <w:color w:val="auto"/>
          <w:shd w:val="clear" w:color="auto" w:fill="FFFFFF"/>
        </w:rPr>
        <w:t xml:space="preserve">) </w:t>
      </w:r>
      <w:r w:rsidRPr="00A339BD">
        <w:rPr>
          <w:rStyle w:val="normaltextrun"/>
          <w:color w:val="auto"/>
          <w:shd w:val="clear" w:color="auto" w:fill="FFFFFF"/>
        </w:rPr>
        <w:t xml:space="preserve">(2008, </w:t>
      </w:r>
      <w:r>
        <w:rPr>
          <w:rStyle w:val="normaltextrun"/>
          <w:color w:val="auto"/>
          <w:shd w:val="clear" w:color="auto" w:fill="FFFFFF"/>
        </w:rPr>
        <w:t xml:space="preserve">page </w:t>
      </w:r>
      <w:r w:rsidRPr="00A339BD">
        <w:rPr>
          <w:rStyle w:val="normaltextrun"/>
          <w:color w:val="auto"/>
          <w:shd w:val="clear" w:color="auto" w:fill="FFFFFF"/>
        </w:rPr>
        <w:t>17</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185">
    <w:p w14:paraId="0E570EBD" w14:textId="75C7BF3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Royal Commission into Institutional Responses to Child Sexual Abuse</w:t>
      </w:r>
      <w:r>
        <w:rPr>
          <w:rStyle w:val="normaltextrun"/>
          <w:color w:val="auto"/>
          <w:shd w:val="clear" w:color="auto" w:fill="FFFFFF"/>
        </w:rPr>
        <w:t xml:space="preserve"> (Australia)</w:t>
      </w:r>
      <w:r w:rsidRPr="00A339BD">
        <w:rPr>
          <w:rStyle w:val="normaltextrun"/>
          <w:color w:val="auto"/>
          <w:shd w:val="clear" w:color="auto" w:fill="FFFFFF"/>
        </w:rPr>
        <w:t xml:space="preserve">, Final report: Volume 2 – Nature and cause (2017, </w:t>
      </w:r>
      <w:r>
        <w:rPr>
          <w:rStyle w:val="normaltextrun"/>
          <w:color w:val="auto"/>
          <w:shd w:val="clear" w:color="auto" w:fill="FFFFFF"/>
        </w:rPr>
        <w:t>pages</w:t>
      </w:r>
      <w:r w:rsidRPr="00A339BD">
        <w:rPr>
          <w:rStyle w:val="normaltextrun"/>
          <w:color w:val="auto"/>
          <w:shd w:val="clear" w:color="auto" w:fill="FFFFFF"/>
        </w:rPr>
        <w:t xml:space="preserve"> 177</w:t>
      </w:r>
      <w:r>
        <w:rPr>
          <w:rStyle w:val="normaltextrun"/>
          <w:color w:val="auto"/>
          <w:shd w:val="clear" w:color="auto" w:fill="FFFFFF"/>
        </w:rPr>
        <w:t>–</w:t>
      </w:r>
      <w:r w:rsidRPr="00A339BD">
        <w:rPr>
          <w:rStyle w:val="normaltextrun"/>
          <w:color w:val="auto"/>
          <w:shd w:val="clear" w:color="auto" w:fill="FFFFFF"/>
        </w:rPr>
        <w:t>178</w:t>
      </w:r>
      <w:r>
        <w:rPr>
          <w:rStyle w:val="normaltextrun"/>
          <w:color w:val="auto"/>
          <w:shd w:val="clear" w:color="auto" w:fill="FFFFFF"/>
        </w:rPr>
        <w:t>)</w:t>
      </w:r>
      <w:r w:rsidRPr="00A339BD">
        <w:rPr>
          <w:rStyle w:val="normaltextrun"/>
          <w:color w:val="auto"/>
          <w:shd w:val="clear" w:color="auto" w:fill="FFFFFF"/>
        </w:rPr>
        <w:t xml:space="preserve">; Mathews, B, Child Sexual Abuse in Institutional and Non-Institutional Context, in Mathews, </w:t>
      </w:r>
      <w:r>
        <w:rPr>
          <w:rStyle w:val="normaltextrun"/>
          <w:color w:val="auto"/>
          <w:shd w:val="clear" w:color="auto" w:fill="FFFFFF"/>
        </w:rPr>
        <w:t xml:space="preserve">B &amp; </w:t>
      </w:r>
      <w:r w:rsidRPr="00A339BD">
        <w:rPr>
          <w:rStyle w:val="normaltextrun"/>
          <w:color w:val="auto"/>
          <w:shd w:val="clear" w:color="auto" w:fill="FFFFFF"/>
        </w:rPr>
        <w:t>Bross</w:t>
      </w:r>
      <w:r>
        <w:rPr>
          <w:rStyle w:val="normaltextrun"/>
          <w:color w:val="auto"/>
          <w:shd w:val="clear" w:color="auto" w:fill="FFFFFF"/>
        </w:rPr>
        <w:t>, DC</w:t>
      </w:r>
      <w:r w:rsidRPr="00A339BD">
        <w:rPr>
          <w:rStyle w:val="normaltextrun"/>
          <w:color w:val="auto"/>
          <w:shd w:val="clear" w:color="auto" w:fill="FFFFFF"/>
        </w:rPr>
        <w:t xml:space="preserve"> (eds</w:t>
      </w:r>
      <w:r>
        <w:rPr>
          <w:rStyle w:val="normaltextrun"/>
          <w:color w:val="auto"/>
          <w:shd w:val="clear" w:color="auto" w:fill="FFFFFF"/>
        </w:rPr>
        <w:t>)</w:t>
      </w:r>
      <w:r w:rsidRPr="00A339BD">
        <w:rPr>
          <w:rStyle w:val="normaltextrun"/>
          <w:color w:val="auto"/>
          <w:shd w:val="clear" w:color="auto" w:fill="FFFFFF"/>
        </w:rPr>
        <w:t xml:space="preserve"> (2019, </w:t>
      </w:r>
      <w:r>
        <w:rPr>
          <w:rStyle w:val="normaltextrun"/>
          <w:color w:val="auto"/>
          <w:shd w:val="clear" w:color="auto" w:fill="FFFFFF"/>
        </w:rPr>
        <w:t>pages</w:t>
      </w:r>
      <w:r w:rsidRPr="00A339BD">
        <w:rPr>
          <w:rStyle w:val="normaltextrun"/>
          <w:color w:val="auto"/>
          <w:shd w:val="clear" w:color="auto" w:fill="FFFFFF"/>
        </w:rPr>
        <w:t xml:space="preserve"> 162</w:t>
      </w:r>
      <w:r>
        <w:rPr>
          <w:rStyle w:val="normaltextrun"/>
          <w:color w:val="auto"/>
          <w:shd w:val="clear" w:color="auto" w:fill="FFFFFF"/>
        </w:rPr>
        <w:t>–</w:t>
      </w:r>
      <w:r w:rsidRPr="00A339BD">
        <w:rPr>
          <w:rStyle w:val="normaltextrun"/>
          <w:color w:val="auto"/>
          <w:shd w:val="clear" w:color="auto" w:fill="FFFFFF"/>
        </w:rPr>
        <w:t>163</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186">
    <w:p w14:paraId="3CDD19AA" w14:textId="4743959B" w:rsidR="00F62A51" w:rsidRPr="007E76C9"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w:t>
      </w:r>
      <w:r>
        <w:rPr>
          <w:color w:val="auto"/>
        </w:rPr>
        <w:t xml:space="preserve">Chappie Te Kani, Chief Executive of </w:t>
      </w:r>
      <w:proofErr w:type="spellStart"/>
      <w:r w:rsidRPr="00A339BD">
        <w:rPr>
          <w:color w:val="auto"/>
        </w:rPr>
        <w:t>Oranga</w:t>
      </w:r>
      <w:proofErr w:type="spellEnd"/>
      <w:r w:rsidRPr="00A339BD">
        <w:rPr>
          <w:color w:val="auto"/>
        </w:rPr>
        <w:t xml:space="preserve"> Tamariki</w:t>
      </w:r>
      <w:r>
        <w:rPr>
          <w:color w:val="auto"/>
        </w:rPr>
        <w:t xml:space="preserve">, at the Inquiry’s State </w:t>
      </w:r>
      <w:r w:rsidRPr="00A339BD">
        <w:rPr>
          <w:color w:val="auto"/>
        </w:rPr>
        <w:t>Institutional</w:t>
      </w:r>
      <w:r>
        <w:rPr>
          <w:color w:val="auto"/>
        </w:rPr>
        <w:t xml:space="preserve"> Response</w:t>
      </w:r>
      <w:r w:rsidRPr="00A339BD">
        <w:rPr>
          <w:color w:val="auto"/>
        </w:rPr>
        <w:t xml:space="preserve"> Hearing (Royal Commission of Inquiry</w:t>
      </w:r>
      <w:r>
        <w:rPr>
          <w:color w:val="auto"/>
        </w:rPr>
        <w:t xml:space="preserve"> into Abuse in Care</w:t>
      </w:r>
      <w:r w:rsidRPr="00A339BD">
        <w:rPr>
          <w:color w:val="auto"/>
        </w:rPr>
        <w:t>, 23 August 2022, p</w:t>
      </w:r>
      <w:r>
        <w:rPr>
          <w:color w:val="auto"/>
        </w:rPr>
        <w:t>age</w:t>
      </w:r>
      <w:r w:rsidRPr="00A339BD">
        <w:rPr>
          <w:color w:val="auto"/>
        </w:rPr>
        <w:t xml:space="preserve"> 724</w:t>
      </w:r>
      <w:r>
        <w:rPr>
          <w:color w:val="auto"/>
        </w:rPr>
        <w:t>)</w:t>
      </w:r>
      <w:r w:rsidRPr="00A339BD">
        <w:rPr>
          <w:color w:val="auto"/>
        </w:rPr>
        <w:t>.</w:t>
      </w:r>
    </w:p>
  </w:footnote>
  <w:footnote w:id="187">
    <w:p w14:paraId="092E60A8" w14:textId="706B9EE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Human Rights Commission, The use of secure care and related issues in Social Welfare institutions</w:t>
      </w:r>
      <w:r>
        <w:rPr>
          <w:rStyle w:val="normaltextrun"/>
          <w:color w:val="auto"/>
          <w:bdr w:val="none" w:sz="0" w:space="0" w:color="auto" w:frame="1"/>
        </w:rPr>
        <w:t xml:space="preserve"> </w:t>
      </w:r>
      <w:r w:rsidRPr="00A339BD">
        <w:rPr>
          <w:rStyle w:val="normaltextrun"/>
          <w:color w:val="auto"/>
          <w:bdr w:val="none" w:sz="0" w:space="0" w:color="auto" w:frame="1"/>
        </w:rPr>
        <w:t xml:space="preserve">(June 1989, </w:t>
      </w:r>
      <w:r>
        <w:rPr>
          <w:rStyle w:val="normaltextrun"/>
          <w:color w:val="auto"/>
          <w:bdr w:val="none" w:sz="0" w:space="0" w:color="auto" w:frame="1"/>
        </w:rPr>
        <w:t xml:space="preserve">page </w:t>
      </w:r>
      <w:r w:rsidRPr="00A339BD">
        <w:rPr>
          <w:rStyle w:val="normaltextrun"/>
          <w:color w:val="auto"/>
          <w:bdr w:val="none" w:sz="0" w:space="0" w:color="auto" w:frame="1"/>
        </w:rPr>
        <w:t>7</w:t>
      </w:r>
      <w:r>
        <w:rPr>
          <w:rStyle w:val="normaltextrun"/>
          <w:color w:val="auto"/>
          <w:bdr w:val="none" w:sz="0" w:space="0" w:color="auto" w:frame="1"/>
        </w:rPr>
        <w:t>)</w:t>
      </w:r>
      <w:r w:rsidRPr="00A339BD">
        <w:rPr>
          <w:rStyle w:val="normaltextrun"/>
          <w:color w:val="auto"/>
          <w:bdr w:val="none" w:sz="0" w:space="0" w:color="auto" w:frame="1"/>
        </w:rPr>
        <w:t>.</w:t>
      </w:r>
    </w:p>
  </w:footnote>
  <w:footnote w:id="188">
    <w:p w14:paraId="64180306" w14:textId="636B123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Witness statement of Te Aroha Knox (16 August 2021, para 25</w:t>
      </w:r>
      <w:r>
        <w:rPr>
          <w:color w:val="auto"/>
        </w:rPr>
        <w:t>)</w:t>
      </w:r>
      <w:r w:rsidRPr="00A339BD">
        <w:rPr>
          <w:color w:val="auto"/>
        </w:rPr>
        <w:t>.</w:t>
      </w:r>
    </w:p>
  </w:footnote>
  <w:footnote w:id="189">
    <w:p w14:paraId="7D49B8D2" w14:textId="782D680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Witness statement of Te Aroha Knox (16 August 2021, paras 25</w:t>
      </w:r>
      <w:r>
        <w:rPr>
          <w:color w:val="auto"/>
        </w:rPr>
        <w:t>–</w:t>
      </w:r>
      <w:r w:rsidRPr="00A339BD">
        <w:rPr>
          <w:color w:val="auto"/>
        </w:rPr>
        <w:t>31</w:t>
      </w:r>
      <w:r>
        <w:rPr>
          <w:color w:val="auto"/>
        </w:rPr>
        <w:t>)</w:t>
      </w:r>
      <w:r w:rsidRPr="00A339BD">
        <w:rPr>
          <w:color w:val="auto"/>
        </w:rPr>
        <w:t>.</w:t>
      </w:r>
    </w:p>
  </w:footnote>
  <w:footnote w:id="190">
    <w:p w14:paraId="533ED4F6" w14:textId="04E72D5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Letter from the Principal of Miramar Girls’ Home to the District Child Welfare Officer (Child Welfare Division of the Department of Education) regarding the care of Disturbed Adolescent Girls and shelter care cases in the Girls’ Home (28 April 1969, </w:t>
      </w:r>
      <w:r>
        <w:rPr>
          <w:color w:val="auto"/>
          <w:lang w:val="en-US"/>
        </w:rPr>
        <w:t>pages</w:t>
      </w:r>
      <w:r w:rsidRPr="00A339BD">
        <w:rPr>
          <w:color w:val="auto"/>
          <w:lang w:val="en-US"/>
        </w:rPr>
        <w:t xml:space="preserve"> 2</w:t>
      </w:r>
      <w:r>
        <w:rPr>
          <w:color w:val="auto"/>
          <w:lang w:val="en-US"/>
        </w:rPr>
        <w:t>–</w:t>
      </w:r>
      <w:r w:rsidRPr="00A339BD">
        <w:rPr>
          <w:color w:val="auto"/>
          <w:lang w:val="en-US"/>
        </w:rPr>
        <w:t>3</w:t>
      </w:r>
      <w:r>
        <w:rPr>
          <w:color w:val="auto"/>
          <w:lang w:val="en-US"/>
        </w:rPr>
        <w:t>)</w:t>
      </w:r>
      <w:r w:rsidRPr="00A339BD">
        <w:rPr>
          <w:color w:val="auto"/>
          <w:lang w:val="en-US"/>
        </w:rPr>
        <w:t>.</w:t>
      </w:r>
    </w:p>
  </w:footnote>
  <w:footnote w:id="191">
    <w:p w14:paraId="2C7CC998" w14:textId="29907A2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Letter from DG Reilly for the Superintendent to the District Child Welfare Office, regarding the care of Disturbed Adolescent Girls and shelter care cases in the Girls’ Home</w:t>
      </w:r>
      <w:r>
        <w:rPr>
          <w:color w:val="auto"/>
          <w:lang w:val="en-US"/>
        </w:rPr>
        <w:t xml:space="preserve"> </w:t>
      </w:r>
      <w:r w:rsidRPr="00A339BD">
        <w:rPr>
          <w:color w:val="auto"/>
          <w:lang w:val="en-US"/>
        </w:rPr>
        <w:t xml:space="preserve">(10 June 1969, </w:t>
      </w:r>
      <w:r>
        <w:rPr>
          <w:color w:val="auto"/>
          <w:lang w:val="en-US"/>
        </w:rPr>
        <w:t xml:space="preserve">page </w:t>
      </w:r>
      <w:r w:rsidRPr="00A339BD">
        <w:rPr>
          <w:color w:val="auto"/>
          <w:lang w:val="en-US"/>
        </w:rPr>
        <w:t>6</w:t>
      </w:r>
      <w:r>
        <w:rPr>
          <w:color w:val="auto"/>
          <w:lang w:val="en-US"/>
        </w:rPr>
        <w:t>)</w:t>
      </w:r>
      <w:r w:rsidRPr="00A339BD">
        <w:rPr>
          <w:color w:val="auto"/>
          <w:lang w:val="en-US"/>
        </w:rPr>
        <w:t>.</w:t>
      </w:r>
    </w:p>
  </w:footnote>
  <w:footnote w:id="192">
    <w:p w14:paraId="03B75AF8" w14:textId="679BEE4B" w:rsidR="00F62A51" w:rsidRPr="00A339BD" w:rsidRDefault="00F62A51" w:rsidP="00BD535F">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Vincent, P, </w:t>
      </w:r>
      <w:r w:rsidRPr="00A339BD">
        <w:rPr>
          <w:color w:val="auto"/>
        </w:rPr>
        <w:t>Mixed sex residential institutions – implications for sexually abused young people,</w:t>
      </w:r>
      <w:r>
        <w:rPr>
          <w:color w:val="auto"/>
        </w:rPr>
        <w:t xml:space="preserve"> paper for the Department of Social Welfare Principals’ Conference 29 September–3 October 1986</w:t>
      </w:r>
      <w:r w:rsidRPr="00A339BD">
        <w:rPr>
          <w:color w:val="auto"/>
        </w:rPr>
        <w:t xml:space="preserve"> (9 September 1986).</w:t>
      </w:r>
    </w:p>
  </w:footnote>
  <w:footnote w:id="193">
    <w:p w14:paraId="4454157F" w14:textId="7F6847CB"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Memo from the Manager of Kingslea regarding Investigation outcome into allegations that the clients of the Secure Unit may have had sexual intercourse and possibly ongoing sexual relations (8 April 1999). </w:t>
      </w:r>
    </w:p>
  </w:footnote>
  <w:footnote w:id="194">
    <w:p w14:paraId="68C97290" w14:textId="3F8F18B9"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w:t>
      </w:r>
      <w:r w:rsidRPr="00A339BD">
        <w:rPr>
          <w:rStyle w:val="footnotesChar"/>
          <w:color w:val="auto"/>
        </w:rPr>
        <w:t xml:space="preserve">Letter from A Ricketts, Manager of </w:t>
      </w:r>
      <w:proofErr w:type="spellStart"/>
      <w:r>
        <w:rPr>
          <w:rStyle w:val="footnotesChar"/>
          <w:color w:val="auto"/>
        </w:rPr>
        <w:t>Ō</w:t>
      </w:r>
      <w:r w:rsidRPr="00A339BD">
        <w:rPr>
          <w:rStyle w:val="footnotesChar"/>
          <w:color w:val="auto"/>
        </w:rPr>
        <w:t>wairaka</w:t>
      </w:r>
      <w:proofErr w:type="spellEnd"/>
      <w:r w:rsidRPr="00A339BD">
        <w:rPr>
          <w:rStyle w:val="footnotesChar"/>
          <w:color w:val="auto"/>
        </w:rPr>
        <w:t xml:space="preserve"> </w:t>
      </w:r>
      <w:r>
        <w:rPr>
          <w:rStyle w:val="footnotesChar"/>
          <w:color w:val="auto"/>
        </w:rPr>
        <w:t>B</w:t>
      </w:r>
      <w:r w:rsidRPr="00A339BD">
        <w:rPr>
          <w:rStyle w:val="footnotesChar"/>
          <w:color w:val="auto"/>
        </w:rPr>
        <w:t xml:space="preserve">oys’ </w:t>
      </w:r>
      <w:r>
        <w:rPr>
          <w:rStyle w:val="footnotesChar"/>
          <w:color w:val="auto"/>
        </w:rPr>
        <w:t>H</w:t>
      </w:r>
      <w:r w:rsidRPr="00A339BD">
        <w:rPr>
          <w:rStyle w:val="footnotesChar"/>
          <w:color w:val="auto"/>
        </w:rPr>
        <w:t>ome</w:t>
      </w:r>
      <w:r>
        <w:rPr>
          <w:rStyle w:val="footnotesChar"/>
          <w:color w:val="auto"/>
        </w:rPr>
        <w:t>,</w:t>
      </w:r>
      <w:r w:rsidRPr="00A339BD">
        <w:rPr>
          <w:rStyle w:val="footnotesChar"/>
          <w:color w:val="auto"/>
        </w:rPr>
        <w:t xml:space="preserve"> to the Department of Child Welfare Office, Auckland regarding Inmate numbers at the Boys Home and the constant need to move boys out for new admissions (20 March 1967, </w:t>
      </w:r>
      <w:r>
        <w:rPr>
          <w:rStyle w:val="footnotesChar"/>
          <w:color w:val="auto"/>
        </w:rPr>
        <w:t xml:space="preserve">page </w:t>
      </w:r>
      <w:r w:rsidRPr="00A339BD">
        <w:rPr>
          <w:rStyle w:val="footnotesChar"/>
          <w:color w:val="auto"/>
        </w:rPr>
        <w:t>3</w:t>
      </w:r>
      <w:r>
        <w:rPr>
          <w:rStyle w:val="footnotesChar"/>
          <w:color w:val="auto"/>
        </w:rPr>
        <w:t>)</w:t>
      </w:r>
      <w:r w:rsidRPr="00A339BD">
        <w:rPr>
          <w:rStyle w:val="footnotesChar"/>
          <w:color w:val="auto"/>
        </w:rPr>
        <w:t>.</w:t>
      </w:r>
    </w:p>
  </w:footnote>
  <w:footnote w:id="195">
    <w:p w14:paraId="6EF8F788" w14:textId="093AB69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Witness </w:t>
      </w:r>
      <w:r>
        <w:rPr>
          <w:color w:val="auto"/>
          <w:lang w:val="en-US"/>
        </w:rPr>
        <w:t>s</w:t>
      </w:r>
      <w:r w:rsidRPr="00A339BD">
        <w:rPr>
          <w:color w:val="auto"/>
          <w:lang w:val="en-US"/>
        </w:rPr>
        <w:t xml:space="preserve">tatement of </w:t>
      </w:r>
      <w:proofErr w:type="spellStart"/>
      <w:r w:rsidRPr="00A339BD">
        <w:rPr>
          <w:color w:val="auto"/>
          <w:lang w:val="en-US"/>
        </w:rPr>
        <w:t>Ms</w:t>
      </w:r>
      <w:proofErr w:type="spellEnd"/>
      <w:r w:rsidRPr="00A339BD">
        <w:rPr>
          <w:color w:val="auto"/>
          <w:lang w:val="en-US"/>
        </w:rPr>
        <w:t xml:space="preserve"> PD (23 October 2022, paras 2.19 and 2.21</w:t>
      </w:r>
      <w:r>
        <w:rPr>
          <w:color w:val="auto"/>
          <w:lang w:val="en-US"/>
        </w:rPr>
        <w:t>)</w:t>
      </w:r>
      <w:r w:rsidRPr="00A339BD">
        <w:rPr>
          <w:color w:val="auto"/>
          <w:lang w:val="en-US"/>
        </w:rPr>
        <w:t>.</w:t>
      </w:r>
    </w:p>
  </w:footnote>
  <w:footnote w:id="196">
    <w:p w14:paraId="603D1138" w14:textId="54B39E1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Witness </w:t>
      </w:r>
      <w:r>
        <w:rPr>
          <w:color w:val="auto"/>
          <w:lang w:val="en-US"/>
        </w:rPr>
        <w:t>s</w:t>
      </w:r>
      <w:r w:rsidRPr="00A339BD">
        <w:rPr>
          <w:color w:val="auto"/>
          <w:lang w:val="en-US"/>
        </w:rPr>
        <w:t xml:space="preserve">tatement of </w:t>
      </w:r>
      <w:proofErr w:type="spellStart"/>
      <w:r w:rsidRPr="00A339BD">
        <w:rPr>
          <w:color w:val="auto"/>
          <w:lang w:val="en-US"/>
        </w:rPr>
        <w:t>Mr</w:t>
      </w:r>
      <w:proofErr w:type="spellEnd"/>
      <w:r w:rsidRPr="00A339BD">
        <w:rPr>
          <w:color w:val="auto"/>
          <w:lang w:val="en-US"/>
        </w:rPr>
        <w:t xml:space="preserve"> PY (6 December 2022, paras 25 and 86</w:t>
      </w:r>
      <w:r>
        <w:rPr>
          <w:color w:val="auto"/>
          <w:lang w:val="en-US"/>
        </w:rPr>
        <w:t>)</w:t>
      </w:r>
      <w:r w:rsidRPr="00A339BD">
        <w:rPr>
          <w:color w:val="auto"/>
          <w:lang w:val="en-US"/>
        </w:rPr>
        <w:t>.</w:t>
      </w:r>
    </w:p>
  </w:footnote>
  <w:footnote w:id="197">
    <w:p w14:paraId="21CA7214" w14:textId="592A4DD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Witness </w:t>
      </w:r>
      <w:r>
        <w:rPr>
          <w:color w:val="auto"/>
          <w:lang w:val="en-US"/>
        </w:rPr>
        <w:t>s</w:t>
      </w:r>
      <w:r w:rsidRPr="00A339BD">
        <w:rPr>
          <w:color w:val="auto"/>
          <w:lang w:val="en-US"/>
        </w:rPr>
        <w:t xml:space="preserve">tatement of </w:t>
      </w:r>
      <w:proofErr w:type="spellStart"/>
      <w:r w:rsidRPr="00A339BD">
        <w:rPr>
          <w:color w:val="auto"/>
          <w:lang w:val="en-US"/>
        </w:rPr>
        <w:t>Mr</w:t>
      </w:r>
      <w:proofErr w:type="spellEnd"/>
      <w:r w:rsidRPr="00A339BD">
        <w:rPr>
          <w:color w:val="auto"/>
          <w:lang w:val="en-US"/>
        </w:rPr>
        <w:t xml:space="preserve"> BY (23 July 2021, para 83</w:t>
      </w:r>
      <w:r>
        <w:rPr>
          <w:color w:val="auto"/>
          <w:lang w:val="en-US"/>
        </w:rPr>
        <w:t>)</w:t>
      </w:r>
      <w:r w:rsidRPr="00A339BD">
        <w:rPr>
          <w:color w:val="auto"/>
          <w:lang w:val="en-US"/>
        </w:rPr>
        <w:t>.</w:t>
      </w:r>
    </w:p>
  </w:footnote>
  <w:footnote w:id="198">
    <w:p w14:paraId="6E872FD8" w14:textId="72076A50" w:rsidR="00F62A51" w:rsidRPr="00A339BD" w:rsidRDefault="00F62A51" w:rsidP="00563464">
      <w:pPr>
        <w:pStyle w:val="footnotes"/>
        <w:rPr>
          <w:color w:val="auto"/>
          <w:u w:val="single"/>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 of Mr IA (2 June 2022, para 4.43</w:t>
      </w:r>
      <w:r>
        <w:rPr>
          <w:color w:val="auto"/>
        </w:rPr>
        <w:t>)</w:t>
      </w:r>
      <w:r w:rsidRPr="00A339BD">
        <w:rPr>
          <w:color w:val="auto"/>
        </w:rPr>
        <w:t>.</w:t>
      </w:r>
    </w:p>
  </w:footnote>
  <w:footnote w:id="199">
    <w:p w14:paraId="534375B7" w14:textId="4D35AB7A" w:rsidR="00F62A51" w:rsidRPr="00A339BD" w:rsidRDefault="00F62A51" w:rsidP="00563464">
      <w:pPr>
        <w:pStyle w:val="footnotes"/>
        <w:rPr>
          <w:color w:val="auto"/>
        </w:rPr>
      </w:pPr>
      <w:r w:rsidRPr="00A339BD">
        <w:rPr>
          <w:rStyle w:val="FootnoteReference"/>
          <w:rFonts w:cs="Arial"/>
          <w:color w:val="auto"/>
          <w:szCs w:val="18"/>
        </w:rPr>
        <w:footnoteRef/>
      </w:r>
      <w:r w:rsidRPr="00174CEB">
        <w:rPr>
          <w:color w:val="auto"/>
        </w:rPr>
        <w:t xml:space="preserve"> </w:t>
      </w:r>
      <w:r w:rsidRPr="00A339BD">
        <w:rPr>
          <w:color w:val="auto"/>
        </w:rPr>
        <w:t xml:space="preserve">Witness </w:t>
      </w:r>
      <w:r>
        <w:rPr>
          <w:color w:val="auto"/>
        </w:rPr>
        <w:t>s</w:t>
      </w:r>
      <w:r w:rsidRPr="00A339BD">
        <w:rPr>
          <w:color w:val="auto"/>
        </w:rPr>
        <w:t>tatement of Chris Te </w:t>
      </w:r>
      <w:proofErr w:type="spellStart"/>
      <w:r w:rsidRPr="00A339BD">
        <w:rPr>
          <w:color w:val="auto"/>
        </w:rPr>
        <w:t>Moananui</w:t>
      </w:r>
      <w:proofErr w:type="spellEnd"/>
      <w:r w:rsidRPr="00A339BD">
        <w:rPr>
          <w:color w:val="auto"/>
        </w:rPr>
        <w:t xml:space="preserve"> (8 April 2022, para 112</w:t>
      </w:r>
      <w:r>
        <w:rPr>
          <w:color w:val="auto"/>
        </w:rPr>
        <w:t>)</w:t>
      </w:r>
      <w:r w:rsidRPr="00A339BD">
        <w:rPr>
          <w:color w:val="auto"/>
        </w:rPr>
        <w:t>.</w:t>
      </w:r>
    </w:p>
  </w:footnote>
  <w:footnote w:id="200">
    <w:p w14:paraId="6135081B" w14:textId="61E4975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Witness </w:t>
      </w:r>
      <w:r>
        <w:rPr>
          <w:color w:val="auto"/>
        </w:rPr>
        <w:t>s</w:t>
      </w:r>
      <w:r w:rsidRPr="00A339BD">
        <w:rPr>
          <w:color w:val="auto"/>
        </w:rPr>
        <w:t>tatement of Mr TL (5 November 2020, para 3.2.2</w:t>
      </w:r>
      <w:r>
        <w:rPr>
          <w:color w:val="auto"/>
        </w:rPr>
        <w:t>)</w:t>
      </w:r>
      <w:r w:rsidRPr="00A339BD">
        <w:rPr>
          <w:color w:val="auto"/>
        </w:rPr>
        <w:t xml:space="preserve"> </w:t>
      </w:r>
    </w:p>
  </w:footnote>
  <w:footnote w:id="201">
    <w:p w14:paraId="5E07DE3F" w14:textId="34ED6510"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Witness </w:t>
      </w:r>
      <w:r>
        <w:rPr>
          <w:color w:val="auto"/>
        </w:rPr>
        <w:t>s</w:t>
      </w:r>
      <w:r w:rsidRPr="00A339BD">
        <w:rPr>
          <w:color w:val="auto"/>
        </w:rPr>
        <w:t>tatement of Mr TL (5 November 2020, para</w:t>
      </w:r>
      <w:r>
        <w:rPr>
          <w:color w:val="auto"/>
        </w:rPr>
        <w:t>s 3.2.2–</w:t>
      </w:r>
      <w:r w:rsidRPr="00A339BD">
        <w:rPr>
          <w:color w:val="auto"/>
        </w:rPr>
        <w:t>3.2.4</w:t>
      </w:r>
      <w:r>
        <w:rPr>
          <w:color w:val="auto"/>
        </w:rPr>
        <w:t>).</w:t>
      </w:r>
    </w:p>
  </w:footnote>
  <w:footnote w:id="202">
    <w:p w14:paraId="6EE5FEE2" w14:textId="179DE77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 of Mr TL</w:t>
      </w:r>
      <w:r>
        <w:rPr>
          <w:color w:val="auto"/>
        </w:rPr>
        <w:t xml:space="preserve"> </w:t>
      </w:r>
      <w:r w:rsidRPr="00A339BD">
        <w:rPr>
          <w:color w:val="auto"/>
        </w:rPr>
        <w:t>(5 November 2020, para 3.2.4</w:t>
      </w:r>
      <w:r>
        <w:rPr>
          <w:color w:val="auto"/>
        </w:rPr>
        <w:t>)</w:t>
      </w:r>
      <w:r w:rsidRPr="00A339BD">
        <w:rPr>
          <w:color w:val="auto"/>
        </w:rPr>
        <w:t xml:space="preserve">. </w:t>
      </w:r>
    </w:p>
  </w:footnote>
  <w:footnote w:id="203">
    <w:p w14:paraId="087028CE" w14:textId="68CE058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w:t>
      </w:r>
      <w:r>
        <w:rPr>
          <w:color w:val="auto"/>
        </w:rPr>
        <w:t>s</w:t>
      </w:r>
      <w:r w:rsidRPr="00A339BD">
        <w:rPr>
          <w:color w:val="auto"/>
        </w:rPr>
        <w:t xml:space="preserve"> of Mr TM</w:t>
      </w:r>
      <w:r>
        <w:rPr>
          <w:color w:val="auto"/>
        </w:rPr>
        <w:t xml:space="preserve"> (</w:t>
      </w:r>
      <w:r>
        <w:rPr>
          <w:color w:val="auto"/>
          <w:lang w:val="en-US"/>
        </w:rPr>
        <w:t>23 December 2021</w:t>
      </w:r>
      <w:r w:rsidRPr="00A339BD">
        <w:rPr>
          <w:color w:val="auto"/>
        </w:rPr>
        <w:t>, para 76</w:t>
      </w:r>
      <w:r>
        <w:rPr>
          <w:color w:val="auto"/>
        </w:rPr>
        <w:t>) and</w:t>
      </w:r>
      <w:r w:rsidRPr="00A339BD">
        <w:rPr>
          <w:color w:val="auto"/>
        </w:rPr>
        <w:t xml:space="preserve"> Chris Te </w:t>
      </w:r>
      <w:proofErr w:type="spellStart"/>
      <w:r w:rsidRPr="00A339BD">
        <w:rPr>
          <w:color w:val="auto"/>
        </w:rPr>
        <w:t>Moananui</w:t>
      </w:r>
      <w:proofErr w:type="spellEnd"/>
      <w:r w:rsidRPr="00A339BD">
        <w:rPr>
          <w:color w:val="auto"/>
        </w:rPr>
        <w:t xml:space="preserve"> (8 April 2022, paras 117–118 and 120</w:t>
      </w:r>
      <w:r>
        <w:rPr>
          <w:color w:val="auto"/>
        </w:rPr>
        <w:t>)</w:t>
      </w:r>
      <w:r w:rsidRPr="00A339BD">
        <w:rPr>
          <w:color w:val="auto"/>
        </w:rPr>
        <w:t>.</w:t>
      </w:r>
    </w:p>
  </w:footnote>
  <w:footnote w:id="204">
    <w:p w14:paraId="51DA0E53" w14:textId="79802FC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 of Mr IA (2 June 2022, para 4.41</w:t>
      </w:r>
      <w:r>
        <w:rPr>
          <w:color w:val="auto"/>
        </w:rPr>
        <w:t>)</w:t>
      </w:r>
      <w:r w:rsidRPr="00A339BD">
        <w:rPr>
          <w:color w:val="auto"/>
        </w:rPr>
        <w:t>.</w:t>
      </w:r>
    </w:p>
  </w:footnote>
  <w:footnote w:id="205">
    <w:p w14:paraId="3564556D" w14:textId="2365D8C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 of Mr GQ (11 February 2021, para 116</w:t>
      </w:r>
      <w:r>
        <w:rPr>
          <w:color w:val="auto"/>
        </w:rPr>
        <w:t>)</w:t>
      </w:r>
      <w:r w:rsidRPr="00A339BD">
        <w:rPr>
          <w:color w:val="auto"/>
        </w:rPr>
        <w:t>.</w:t>
      </w:r>
    </w:p>
  </w:footnote>
  <w:footnote w:id="206">
    <w:p w14:paraId="652E172E" w14:textId="7C380756" w:rsidR="00F62A51" w:rsidRPr="00A339BD" w:rsidRDefault="00F62A51" w:rsidP="00563464">
      <w:pPr>
        <w:pStyle w:val="footnotes"/>
        <w:rPr>
          <w:color w:val="auto"/>
          <w:u w:val="single"/>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 of Mr IA (2 June 2022, para 4.42</w:t>
      </w:r>
      <w:r>
        <w:rPr>
          <w:color w:val="auto"/>
        </w:rPr>
        <w:t>)</w:t>
      </w:r>
      <w:r w:rsidRPr="00A339BD">
        <w:rPr>
          <w:color w:val="auto"/>
        </w:rPr>
        <w:t>.</w:t>
      </w:r>
    </w:p>
  </w:footnote>
  <w:footnote w:id="207">
    <w:p w14:paraId="343C1EB9" w14:textId="63043566"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 of Chris Te </w:t>
      </w:r>
      <w:proofErr w:type="spellStart"/>
      <w:r w:rsidRPr="00A339BD">
        <w:rPr>
          <w:color w:val="auto"/>
        </w:rPr>
        <w:t>Moananui</w:t>
      </w:r>
      <w:proofErr w:type="spellEnd"/>
      <w:r w:rsidRPr="00A339BD">
        <w:rPr>
          <w:color w:val="auto"/>
        </w:rPr>
        <w:t xml:space="preserve"> (8 April 2022, para 118</w:t>
      </w:r>
      <w:r>
        <w:rPr>
          <w:color w:val="auto"/>
        </w:rPr>
        <w:t>)</w:t>
      </w:r>
      <w:r w:rsidRPr="00A339BD">
        <w:rPr>
          <w:color w:val="auto"/>
        </w:rPr>
        <w:t>.</w:t>
      </w:r>
    </w:p>
  </w:footnote>
  <w:footnote w:id="208">
    <w:p w14:paraId="01735EFA" w14:textId="7A4C8BD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w:t>
      </w:r>
      <w:r>
        <w:rPr>
          <w:color w:val="auto"/>
        </w:rPr>
        <w:t>s</w:t>
      </w:r>
      <w:r w:rsidRPr="00A339BD">
        <w:rPr>
          <w:color w:val="auto"/>
        </w:rPr>
        <w:t>tatement</w:t>
      </w:r>
      <w:r>
        <w:rPr>
          <w:color w:val="auto"/>
        </w:rPr>
        <w:t>s</w:t>
      </w:r>
      <w:r w:rsidRPr="00A339BD">
        <w:rPr>
          <w:color w:val="auto"/>
        </w:rPr>
        <w:t xml:space="preserve"> of Tani Evan Kata </w:t>
      </w:r>
      <w:proofErr w:type="spellStart"/>
      <w:r w:rsidRPr="00A339BD">
        <w:rPr>
          <w:color w:val="auto"/>
        </w:rPr>
        <w:t>Tekoronga</w:t>
      </w:r>
      <w:proofErr w:type="spellEnd"/>
      <w:r>
        <w:rPr>
          <w:color w:val="auto"/>
        </w:rPr>
        <w:t xml:space="preserve"> </w:t>
      </w:r>
      <w:r w:rsidRPr="00A339BD">
        <w:rPr>
          <w:color w:val="auto"/>
        </w:rPr>
        <w:t>(19 January 2022, para 104</w:t>
      </w:r>
      <w:r>
        <w:rPr>
          <w:color w:val="auto"/>
        </w:rPr>
        <w:t>) and</w:t>
      </w:r>
      <w:r w:rsidRPr="00A339BD">
        <w:rPr>
          <w:color w:val="auto"/>
        </w:rPr>
        <w:t xml:space="preserve"> Chris Te </w:t>
      </w:r>
      <w:proofErr w:type="spellStart"/>
      <w:r w:rsidRPr="00A339BD">
        <w:rPr>
          <w:color w:val="auto"/>
        </w:rPr>
        <w:t>Moananui</w:t>
      </w:r>
      <w:proofErr w:type="spellEnd"/>
      <w:r w:rsidRPr="00A339BD">
        <w:rPr>
          <w:color w:val="auto"/>
        </w:rPr>
        <w:t xml:space="preserve"> </w:t>
      </w:r>
      <w:r>
        <w:rPr>
          <w:color w:val="auto"/>
        </w:rPr>
        <w:t>(</w:t>
      </w:r>
      <w:r w:rsidRPr="00A339BD">
        <w:rPr>
          <w:color w:val="auto"/>
        </w:rPr>
        <w:t>8 April 2022, para 119</w:t>
      </w:r>
      <w:r>
        <w:rPr>
          <w:color w:val="auto"/>
        </w:rPr>
        <w:t>)</w:t>
      </w:r>
      <w:r w:rsidRPr="00A339BD">
        <w:rPr>
          <w:color w:val="auto"/>
        </w:rPr>
        <w:t>.</w:t>
      </w:r>
    </w:p>
  </w:footnote>
  <w:footnote w:id="209">
    <w:p w14:paraId="420F4009" w14:textId="57B8EA3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Williams, D, The abolition of borstal training: A penal policy reform or a failure to reform penal policy? (The University of Auckland, 1984</w:t>
      </w:r>
      <w:r>
        <w:rPr>
          <w:color w:val="auto"/>
        </w:rPr>
        <w:t xml:space="preserve">, page </w:t>
      </w:r>
      <w:r w:rsidRPr="00A339BD">
        <w:rPr>
          <w:color w:val="auto"/>
        </w:rPr>
        <w:t>81</w:t>
      </w:r>
      <w:r>
        <w:rPr>
          <w:color w:val="auto"/>
        </w:rPr>
        <w:t>)</w:t>
      </w:r>
      <w:r w:rsidRPr="00A339BD">
        <w:rPr>
          <w:color w:val="auto"/>
        </w:rPr>
        <w:t>.</w:t>
      </w:r>
    </w:p>
  </w:footnote>
  <w:footnote w:id="210">
    <w:p w14:paraId="5E188158" w14:textId="5980BB6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Williams, D, The abolition of borstal training: A penal policy reform or a failure to reform penal policy? (The University of Auckland, 1984</w:t>
      </w:r>
      <w:r>
        <w:rPr>
          <w:color w:val="auto"/>
        </w:rPr>
        <w:t xml:space="preserve">, page </w:t>
      </w:r>
      <w:r w:rsidRPr="00A339BD">
        <w:rPr>
          <w:color w:val="auto"/>
        </w:rPr>
        <w:t>80</w:t>
      </w:r>
      <w:r>
        <w:rPr>
          <w:color w:val="auto"/>
        </w:rPr>
        <w:t>)</w:t>
      </w:r>
      <w:r w:rsidRPr="00A339BD">
        <w:rPr>
          <w:color w:val="auto"/>
        </w:rPr>
        <w:t xml:space="preserve">. </w:t>
      </w:r>
    </w:p>
  </w:footnote>
  <w:footnote w:id="211">
    <w:p w14:paraId="36FB000E" w14:textId="06B53BB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Williams, D, The abolition of borstal training: A penal policy reform or a failure to reform penal policy? (The University of Auckland, 1984</w:t>
      </w:r>
      <w:r>
        <w:rPr>
          <w:color w:val="auto"/>
        </w:rPr>
        <w:t xml:space="preserve">, page </w:t>
      </w:r>
      <w:r w:rsidRPr="00A339BD">
        <w:rPr>
          <w:color w:val="auto"/>
        </w:rPr>
        <w:t>82</w:t>
      </w:r>
      <w:r>
        <w:rPr>
          <w:color w:val="auto"/>
        </w:rPr>
        <w:t>)</w:t>
      </w:r>
      <w:r w:rsidRPr="00A339BD">
        <w:rPr>
          <w:color w:val="auto"/>
        </w:rPr>
        <w:t>.</w:t>
      </w:r>
    </w:p>
  </w:footnote>
  <w:footnote w:id="212">
    <w:p w14:paraId="6D26FDBC" w14:textId="6543244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Report of the Penal Policy Review Committee 1981 (Hasselberg, Wellington, 1983</w:t>
      </w:r>
      <w:r>
        <w:rPr>
          <w:rStyle w:val="normaltextrun"/>
          <w:color w:val="auto"/>
          <w:shd w:val="clear" w:color="auto" w:fill="FFFFFF"/>
        </w:rPr>
        <w:t xml:space="preserve">, pages </w:t>
      </w:r>
      <w:r w:rsidRPr="00A339BD">
        <w:rPr>
          <w:rStyle w:val="normaltextrun"/>
          <w:color w:val="auto"/>
          <w:shd w:val="clear" w:color="auto" w:fill="FFFFFF"/>
        </w:rPr>
        <w:t>80</w:t>
      </w:r>
      <w:r>
        <w:rPr>
          <w:rStyle w:val="normaltextrun"/>
          <w:color w:val="auto"/>
          <w:shd w:val="clear" w:color="auto" w:fill="FFFFFF"/>
        </w:rPr>
        <w:t>–</w:t>
      </w:r>
      <w:r w:rsidRPr="00A339BD">
        <w:rPr>
          <w:rStyle w:val="normaltextrun"/>
          <w:color w:val="auto"/>
          <w:shd w:val="clear" w:color="auto" w:fill="FFFFFF"/>
        </w:rPr>
        <w:t>81</w:t>
      </w:r>
      <w:r>
        <w:rPr>
          <w:rStyle w:val="normaltextrun"/>
          <w:color w:val="auto"/>
          <w:shd w:val="clear" w:color="auto" w:fill="FFFFFF"/>
        </w:rPr>
        <w:t>)</w:t>
      </w:r>
      <w:r w:rsidRPr="00A339BD">
        <w:rPr>
          <w:rStyle w:val="normaltextrun"/>
          <w:color w:val="auto"/>
          <w:shd w:val="clear" w:color="auto" w:fill="FFFFFF"/>
        </w:rPr>
        <w:t>.</w:t>
      </w:r>
    </w:p>
  </w:footnote>
  <w:footnote w:id="213">
    <w:p w14:paraId="0BE0FD4D" w14:textId="0E955B7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Report of the Penal Policy Review Committee 1981</w:t>
      </w:r>
      <w:r>
        <w:rPr>
          <w:rStyle w:val="eop"/>
          <w:color w:val="auto"/>
          <w:shd w:val="clear" w:color="auto" w:fill="FFFFFF"/>
        </w:rPr>
        <w:t xml:space="preserve"> </w:t>
      </w:r>
      <w:r w:rsidRPr="00A339BD">
        <w:rPr>
          <w:rStyle w:val="normaltextrun"/>
          <w:color w:val="auto"/>
          <w:shd w:val="clear" w:color="auto" w:fill="FFFFFF"/>
        </w:rPr>
        <w:t>(Hasselberg, Wellington, 1983</w:t>
      </w:r>
      <w:r>
        <w:rPr>
          <w:rStyle w:val="normaltextrun"/>
          <w:color w:val="auto"/>
          <w:shd w:val="clear" w:color="auto" w:fill="FFFFFF"/>
        </w:rPr>
        <w:t xml:space="preserve">, pages </w:t>
      </w:r>
      <w:r w:rsidRPr="00A339BD">
        <w:rPr>
          <w:rStyle w:val="normaltextrun"/>
          <w:color w:val="auto"/>
          <w:shd w:val="clear" w:color="auto" w:fill="FFFFFF"/>
        </w:rPr>
        <w:t>80</w:t>
      </w:r>
      <w:r>
        <w:rPr>
          <w:rStyle w:val="normaltextrun"/>
          <w:color w:val="auto"/>
          <w:shd w:val="clear" w:color="auto" w:fill="FFFFFF"/>
        </w:rPr>
        <w:t>–</w:t>
      </w:r>
      <w:r w:rsidRPr="00A339BD">
        <w:rPr>
          <w:rStyle w:val="normaltextrun"/>
          <w:color w:val="auto"/>
          <w:shd w:val="clear" w:color="auto" w:fill="FFFFFF"/>
        </w:rPr>
        <w:t>81</w:t>
      </w:r>
      <w:r>
        <w:rPr>
          <w:rStyle w:val="normaltextrun"/>
          <w:color w:val="auto"/>
          <w:shd w:val="clear" w:color="auto" w:fill="FFFFFF"/>
        </w:rPr>
        <w:t>)</w:t>
      </w:r>
      <w:r w:rsidRPr="00A339BD">
        <w:rPr>
          <w:rStyle w:val="normaltextrun"/>
          <w:color w:val="auto"/>
          <w:shd w:val="clear" w:color="auto" w:fill="FFFFFF"/>
        </w:rPr>
        <w:t>.</w:t>
      </w:r>
    </w:p>
  </w:footnote>
  <w:footnote w:id="214">
    <w:p w14:paraId="73ECB3AB" w14:textId="16660C7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Meade, B and Steiner, B, “The total effects of boot camps that house juveniles: A systematic review of the evidence”</w:t>
      </w:r>
      <w:r>
        <w:rPr>
          <w:color w:val="auto"/>
          <w:lang w:val="en-US"/>
        </w:rPr>
        <w:t>,</w:t>
      </w:r>
      <w:r w:rsidRPr="00A339BD">
        <w:rPr>
          <w:color w:val="auto"/>
          <w:lang w:val="en-US"/>
        </w:rPr>
        <w:t xml:space="preserve"> Journal of Criminal Justice 38</w:t>
      </w:r>
      <w:r>
        <w:rPr>
          <w:color w:val="auto"/>
          <w:lang w:val="en-US"/>
        </w:rPr>
        <w:t>(</w:t>
      </w:r>
      <w:r w:rsidRPr="00A339BD">
        <w:rPr>
          <w:color w:val="auto"/>
          <w:lang w:val="en-US"/>
        </w:rPr>
        <w:t>5</w:t>
      </w:r>
      <w:r>
        <w:rPr>
          <w:color w:val="auto"/>
          <w:lang w:val="en-US"/>
        </w:rPr>
        <w:t>)</w:t>
      </w:r>
      <w:r w:rsidRPr="00A339BD">
        <w:rPr>
          <w:color w:val="auto"/>
          <w:lang w:val="en-US"/>
        </w:rPr>
        <w:t xml:space="preserve"> (2010</w:t>
      </w:r>
      <w:r>
        <w:rPr>
          <w:color w:val="auto"/>
          <w:lang w:val="en-US"/>
        </w:rPr>
        <w:t xml:space="preserve">, </w:t>
      </w:r>
      <w:r w:rsidDel="00BB03EF">
        <w:rPr>
          <w:color w:val="auto"/>
          <w:lang w:val="en-US"/>
        </w:rPr>
        <w:t>pages</w:t>
      </w:r>
      <w:r w:rsidRPr="00A339BD" w:rsidDel="00BB03EF">
        <w:rPr>
          <w:color w:val="auto"/>
          <w:lang w:val="en-US"/>
        </w:rPr>
        <w:t xml:space="preserve"> 841</w:t>
      </w:r>
      <w:r w:rsidRPr="00A339BD">
        <w:rPr>
          <w:color w:val="auto"/>
        </w:rPr>
        <w:t xml:space="preserve"> and 845</w:t>
      </w:r>
      <w:r>
        <w:rPr>
          <w:color w:val="auto"/>
        </w:rPr>
        <w:t>);</w:t>
      </w:r>
      <w:r w:rsidRPr="00A339BD">
        <w:rPr>
          <w:color w:val="auto"/>
        </w:rPr>
        <w:t xml:space="preserve"> Bottcher, J and Ezell, ME, “Examining the effectiveness of boot camps: a randomized experiment with a long-term follow up”</w:t>
      </w:r>
      <w:r>
        <w:rPr>
          <w:color w:val="auto"/>
        </w:rPr>
        <w:t>,</w:t>
      </w:r>
      <w:r w:rsidRPr="00A339BD">
        <w:rPr>
          <w:color w:val="auto"/>
        </w:rPr>
        <w:t xml:space="preserve"> Journal of Research and Delinquency 42</w:t>
      </w:r>
      <w:r>
        <w:rPr>
          <w:color w:val="auto"/>
        </w:rPr>
        <w:t>(3)</w:t>
      </w:r>
      <w:r w:rsidRPr="00A339BD">
        <w:rPr>
          <w:color w:val="auto"/>
        </w:rPr>
        <w:t xml:space="preserve"> (2005</w:t>
      </w:r>
      <w:r>
        <w:rPr>
          <w:color w:val="auto"/>
        </w:rPr>
        <w:t>,</w:t>
      </w:r>
      <w:r w:rsidRPr="00A339BD">
        <w:rPr>
          <w:color w:val="auto"/>
        </w:rPr>
        <w:t xml:space="preserve"> </w:t>
      </w:r>
      <w:r>
        <w:rPr>
          <w:color w:val="auto"/>
        </w:rPr>
        <w:t>pages</w:t>
      </w:r>
      <w:r w:rsidRPr="00A339BD">
        <w:rPr>
          <w:color w:val="auto"/>
        </w:rPr>
        <w:t xml:space="preserve"> 321, 327</w:t>
      </w:r>
      <w:r>
        <w:rPr>
          <w:color w:val="auto"/>
        </w:rPr>
        <w:t>–</w:t>
      </w:r>
      <w:r w:rsidRPr="00A339BD">
        <w:rPr>
          <w:color w:val="auto"/>
        </w:rPr>
        <w:t>328</w:t>
      </w:r>
      <w:r>
        <w:rPr>
          <w:color w:val="auto"/>
        </w:rPr>
        <w:t>)</w:t>
      </w:r>
      <w:r w:rsidRPr="00A339BD">
        <w:rPr>
          <w:color w:val="auto"/>
        </w:rPr>
        <w:t xml:space="preserve">. </w:t>
      </w:r>
    </w:p>
  </w:footnote>
  <w:footnote w:id="215">
    <w:p w14:paraId="3E84B0F4" w14:textId="678D459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Meade, B</w:t>
      </w:r>
      <w:r>
        <w:rPr>
          <w:color w:val="auto"/>
          <w:lang w:val="en-US"/>
        </w:rPr>
        <w:t>,</w:t>
      </w:r>
      <w:r w:rsidRPr="00A339BD">
        <w:rPr>
          <w:color w:val="auto"/>
          <w:lang w:val="en-US"/>
        </w:rPr>
        <w:t xml:space="preserve"> and Steiner, B, “The total effects of boot camps that house juveniles: A systematic review of the evidence”</w:t>
      </w:r>
      <w:r>
        <w:rPr>
          <w:color w:val="auto"/>
          <w:lang w:val="en-US"/>
        </w:rPr>
        <w:t>,</w:t>
      </w:r>
      <w:r w:rsidRPr="00A339BD">
        <w:rPr>
          <w:color w:val="auto"/>
          <w:lang w:val="en-US"/>
        </w:rPr>
        <w:t xml:space="preserve"> Journal of Criminal Justice 38</w:t>
      </w:r>
      <w:r>
        <w:rPr>
          <w:color w:val="auto"/>
          <w:lang w:val="en-US"/>
        </w:rPr>
        <w:t>(</w:t>
      </w:r>
      <w:r w:rsidRPr="00A339BD">
        <w:rPr>
          <w:color w:val="auto"/>
          <w:lang w:val="en-US"/>
        </w:rPr>
        <w:t>5</w:t>
      </w:r>
      <w:r>
        <w:rPr>
          <w:color w:val="auto"/>
          <w:lang w:val="en-US"/>
        </w:rPr>
        <w:t>)</w:t>
      </w:r>
      <w:r w:rsidRPr="00A339BD">
        <w:rPr>
          <w:color w:val="auto"/>
          <w:lang w:val="en-US"/>
        </w:rPr>
        <w:t xml:space="preserve"> (2010</w:t>
      </w:r>
      <w:r>
        <w:rPr>
          <w:color w:val="auto"/>
          <w:lang w:val="en-US"/>
        </w:rPr>
        <w:t xml:space="preserve">, page </w:t>
      </w:r>
      <w:r w:rsidRPr="00A339BD">
        <w:rPr>
          <w:color w:val="auto"/>
          <w:lang w:val="en-US"/>
        </w:rPr>
        <w:t>84</w:t>
      </w:r>
      <w:r w:rsidRPr="00A339BD">
        <w:rPr>
          <w:color w:val="auto"/>
        </w:rPr>
        <w:t>2</w:t>
      </w:r>
      <w:r>
        <w:rPr>
          <w:color w:val="auto"/>
        </w:rPr>
        <w:t>)</w:t>
      </w:r>
      <w:r w:rsidRPr="00A339BD">
        <w:rPr>
          <w:color w:val="auto"/>
        </w:rPr>
        <w:t xml:space="preserve">. </w:t>
      </w:r>
    </w:p>
  </w:footnote>
  <w:footnote w:id="216">
    <w:p w14:paraId="51622AF1" w14:textId="732959A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Stanley, E, The Road to Hell: State violence against children in post-war New Zealand (Auckland University Press, 2016, </w:t>
      </w:r>
      <w:r>
        <w:rPr>
          <w:color w:val="auto"/>
          <w:lang w:val="en-US"/>
        </w:rPr>
        <w:t xml:space="preserve">page </w:t>
      </w:r>
      <w:r w:rsidRPr="00A339BD">
        <w:rPr>
          <w:color w:val="auto"/>
          <w:lang w:val="en-US"/>
        </w:rPr>
        <w:t>8</w:t>
      </w:r>
      <w:r>
        <w:rPr>
          <w:color w:val="auto"/>
          <w:lang w:val="en-US"/>
        </w:rPr>
        <w:t>)</w:t>
      </w:r>
      <w:r w:rsidRPr="00A339BD">
        <w:rPr>
          <w:color w:val="auto"/>
          <w:lang w:val="en-US"/>
        </w:rPr>
        <w:t>.</w:t>
      </w:r>
    </w:p>
  </w:footnote>
  <w:footnote w:id="217">
    <w:p w14:paraId="1BC4197B" w14:textId="54D8B2F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shd w:val="clear" w:color="auto" w:fill="FFFFFF"/>
        </w:rPr>
        <w:t>Mental Health (Compulsory Assessment and Treatment) Act 1992, section 71.</w:t>
      </w:r>
    </w:p>
  </w:footnote>
  <w:footnote w:id="218">
    <w:p w14:paraId="15DCC918" w14:textId="64F5DF9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w:t>
      </w:r>
      <w:proofErr w:type="spellStart"/>
      <w:r>
        <w:rPr>
          <w:color w:val="auto"/>
        </w:rPr>
        <w:t>n.d</w:t>
      </w:r>
      <w:proofErr w:type="spellEnd"/>
      <w:r w:rsidRPr="00A339BD">
        <w:rPr>
          <w:color w:val="auto"/>
        </w:rPr>
        <w:t xml:space="preserve">, </w:t>
      </w:r>
      <w:r>
        <w:rPr>
          <w:color w:val="auto"/>
        </w:rPr>
        <w:t>pages</w:t>
      </w:r>
      <w:r w:rsidRPr="00A339BD">
        <w:rPr>
          <w:color w:val="auto"/>
        </w:rPr>
        <w:t xml:space="preserve"> 19</w:t>
      </w:r>
      <w:r>
        <w:rPr>
          <w:color w:val="auto"/>
        </w:rPr>
        <w:t>–</w:t>
      </w:r>
      <w:r w:rsidRPr="00A339BD">
        <w:rPr>
          <w:color w:val="auto"/>
        </w:rPr>
        <w:t>20</w:t>
      </w:r>
      <w:r>
        <w:rPr>
          <w:color w:val="auto"/>
        </w:rPr>
        <w:t>)</w:t>
      </w:r>
      <w:r w:rsidRPr="00A339BD">
        <w:rPr>
          <w:color w:val="auto"/>
        </w:rPr>
        <w:t>.</w:t>
      </w:r>
    </w:p>
  </w:footnote>
  <w:footnote w:id="219">
    <w:p w14:paraId="12651F16" w14:textId="4C68A8E1"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Ministry of Education, Response to </w:t>
      </w:r>
      <w:r w:rsidRPr="005E060C">
        <w:rPr>
          <w:color w:val="auto"/>
        </w:rPr>
        <w:t xml:space="preserve">Royal Commission of Inquiry into Abuse in Care Notice to Produce </w:t>
      </w:r>
      <w:r w:rsidRPr="00A339BD">
        <w:rPr>
          <w:color w:val="auto"/>
        </w:rPr>
        <w:t xml:space="preserve">422 (17 June 2022, </w:t>
      </w:r>
      <w:r>
        <w:rPr>
          <w:color w:val="auto"/>
        </w:rPr>
        <w:t>pages</w:t>
      </w:r>
      <w:r w:rsidRPr="00A339BD">
        <w:rPr>
          <w:color w:val="auto"/>
        </w:rPr>
        <w:t xml:space="preserve"> 103</w:t>
      </w:r>
      <w:r>
        <w:rPr>
          <w:color w:val="auto"/>
        </w:rPr>
        <w:t>–</w:t>
      </w:r>
      <w:r w:rsidRPr="00A339BD">
        <w:rPr>
          <w:color w:val="auto"/>
        </w:rPr>
        <w:t>105</w:t>
      </w:r>
      <w:r>
        <w:rPr>
          <w:color w:val="auto"/>
        </w:rPr>
        <w:t>)</w:t>
      </w:r>
      <w:r w:rsidRPr="00A339BD">
        <w:rPr>
          <w:color w:val="auto"/>
        </w:rPr>
        <w:t>.</w:t>
      </w:r>
    </w:p>
  </w:footnote>
  <w:footnote w:id="220">
    <w:p w14:paraId="690BEC77" w14:textId="1F73C31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Crimes Act 1961, section 151.</w:t>
      </w:r>
    </w:p>
  </w:footnote>
  <w:footnote w:id="221">
    <w:p w14:paraId="0B8CABE3" w14:textId="2F8CEB9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 Child Welfare Division Social Workers Manual (1970</w:t>
      </w:r>
      <w:r>
        <w:rPr>
          <w:rStyle w:val="footnotesChar"/>
          <w:color w:val="auto"/>
        </w:rPr>
        <w:t>–</w:t>
      </w:r>
      <w:r w:rsidRPr="00A339BD">
        <w:rPr>
          <w:rStyle w:val="footnotesChar"/>
          <w:color w:val="auto"/>
        </w:rPr>
        <w:t>1984</w:t>
      </w:r>
      <w:r>
        <w:rPr>
          <w:rStyle w:val="footnotesChar"/>
          <w:color w:val="auto"/>
        </w:rPr>
        <w:t xml:space="preserve">, </w:t>
      </w:r>
      <w:r w:rsidRPr="00A339BD">
        <w:rPr>
          <w:rStyle w:val="footnotesChar"/>
          <w:color w:val="auto"/>
        </w:rPr>
        <w:t>J6.8, J19.2</w:t>
      </w:r>
      <w:r>
        <w:rPr>
          <w:rStyle w:val="footnotesChar"/>
          <w:color w:val="auto"/>
        </w:rPr>
        <w:t>)</w:t>
      </w:r>
      <w:r w:rsidRPr="00A339BD">
        <w:rPr>
          <w:rStyle w:val="footnotesChar"/>
          <w:color w:val="auto"/>
        </w:rPr>
        <w:t>.</w:t>
      </w:r>
    </w:p>
  </w:footnote>
  <w:footnote w:id="222">
    <w:p w14:paraId="01B4D78C" w14:textId="5EA7065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Parker, W, Social </w:t>
      </w:r>
      <w:r>
        <w:rPr>
          <w:rStyle w:val="footnotesChar"/>
          <w:color w:val="auto"/>
        </w:rPr>
        <w:t>w</w:t>
      </w:r>
      <w:r w:rsidRPr="00A339BD">
        <w:rPr>
          <w:rStyle w:val="footnotesChar"/>
          <w:color w:val="auto"/>
        </w:rPr>
        <w:t xml:space="preserve">elfare </w:t>
      </w:r>
      <w:r>
        <w:rPr>
          <w:rStyle w:val="footnotesChar"/>
          <w:color w:val="auto"/>
        </w:rPr>
        <w:t>r</w:t>
      </w:r>
      <w:r w:rsidRPr="00A339BD">
        <w:rPr>
          <w:rStyle w:val="footnotesChar"/>
          <w:color w:val="auto"/>
        </w:rPr>
        <w:t xml:space="preserve">esidential </w:t>
      </w:r>
      <w:r>
        <w:rPr>
          <w:rStyle w:val="footnotesChar"/>
          <w:color w:val="auto"/>
        </w:rPr>
        <w:t>c</w:t>
      </w:r>
      <w:r w:rsidRPr="00A339BD">
        <w:rPr>
          <w:rStyle w:val="footnotesChar"/>
          <w:color w:val="auto"/>
        </w:rPr>
        <w:t xml:space="preserve">are 1950–1994, Vol 1 (Ministry of Social Development, October 2006, </w:t>
      </w:r>
      <w:r>
        <w:rPr>
          <w:rStyle w:val="footnotesChar"/>
          <w:color w:val="auto"/>
        </w:rPr>
        <w:t xml:space="preserve">page </w:t>
      </w:r>
      <w:r w:rsidRPr="00A339BD">
        <w:rPr>
          <w:rStyle w:val="footnotesChar"/>
          <w:color w:val="auto"/>
        </w:rPr>
        <w:t>55</w:t>
      </w:r>
      <w:r>
        <w:rPr>
          <w:rStyle w:val="footnotesChar"/>
          <w:color w:val="auto"/>
        </w:rPr>
        <w:t>)</w:t>
      </w:r>
      <w:r w:rsidRPr="00A339BD">
        <w:rPr>
          <w:rStyle w:val="footnotesChar"/>
          <w:color w:val="auto"/>
        </w:rPr>
        <w:t>.</w:t>
      </w:r>
    </w:p>
  </w:footnote>
  <w:footnote w:id="223">
    <w:p w14:paraId="0B8DA344" w14:textId="09F2848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eastAsia="Arial" w:cs="Arial"/>
          <w:color w:val="auto"/>
        </w:rPr>
        <w:t xml:space="preserve">Parker, W, Social </w:t>
      </w:r>
      <w:r>
        <w:rPr>
          <w:rStyle w:val="normaltextrun"/>
          <w:rFonts w:eastAsia="Arial" w:cs="Arial"/>
          <w:color w:val="auto"/>
        </w:rPr>
        <w:t>w</w:t>
      </w:r>
      <w:r w:rsidRPr="00A339BD">
        <w:rPr>
          <w:rStyle w:val="normaltextrun"/>
          <w:rFonts w:eastAsia="Arial" w:cs="Arial"/>
          <w:color w:val="auto"/>
        </w:rPr>
        <w:t xml:space="preserve">elfare </w:t>
      </w:r>
      <w:r>
        <w:rPr>
          <w:rStyle w:val="normaltextrun"/>
          <w:rFonts w:eastAsia="Arial" w:cs="Arial"/>
          <w:color w:val="auto"/>
        </w:rPr>
        <w:t>r</w:t>
      </w:r>
      <w:r w:rsidRPr="00A339BD">
        <w:rPr>
          <w:rStyle w:val="normaltextrun"/>
          <w:rFonts w:eastAsia="Arial" w:cs="Arial"/>
          <w:color w:val="auto"/>
        </w:rPr>
        <w:t xml:space="preserve">esidential </w:t>
      </w:r>
      <w:r>
        <w:rPr>
          <w:rStyle w:val="normaltextrun"/>
          <w:rFonts w:eastAsia="Arial" w:cs="Arial"/>
          <w:color w:val="auto"/>
        </w:rPr>
        <w:t>c</w:t>
      </w:r>
      <w:r w:rsidRPr="00A339BD">
        <w:rPr>
          <w:rStyle w:val="normaltextrun"/>
          <w:rFonts w:eastAsia="Arial" w:cs="Arial"/>
          <w:color w:val="auto"/>
        </w:rPr>
        <w:t xml:space="preserve">are 1950–1994, Vol 1 (Ministry of Social Development, October 2006, </w:t>
      </w:r>
      <w:r>
        <w:rPr>
          <w:rStyle w:val="normaltextrun"/>
          <w:rFonts w:eastAsia="Arial" w:cs="Arial"/>
          <w:color w:val="auto"/>
        </w:rPr>
        <w:t xml:space="preserve">page </w:t>
      </w:r>
      <w:r w:rsidRPr="00A339BD">
        <w:rPr>
          <w:rStyle w:val="normaltextrun"/>
          <w:rFonts w:eastAsia="Arial" w:cs="Arial"/>
          <w:color w:val="auto"/>
        </w:rPr>
        <w:t>55</w:t>
      </w:r>
      <w:r>
        <w:rPr>
          <w:rStyle w:val="normaltextrun"/>
          <w:rFonts w:eastAsia="Arial" w:cs="Arial"/>
          <w:color w:val="auto"/>
        </w:rPr>
        <w:t>)</w:t>
      </w:r>
      <w:r w:rsidRPr="00A339BD">
        <w:rPr>
          <w:rStyle w:val="normaltextrun"/>
          <w:rFonts w:eastAsia="Arial" w:cs="Arial"/>
          <w:color w:val="auto"/>
        </w:rPr>
        <w:t xml:space="preserve">; </w:t>
      </w:r>
      <w:r w:rsidRPr="00A339BD">
        <w:rPr>
          <w:rStyle w:val="footnotesChar"/>
          <w:color w:val="auto"/>
        </w:rPr>
        <w:t xml:space="preserve">Mahony, P, Dowland, J, Helm, A, &amp; Greig, K, Te </w:t>
      </w:r>
      <w:proofErr w:type="spellStart"/>
      <w:r w:rsidRPr="00A339BD">
        <w:rPr>
          <w:rStyle w:val="footnotesChar"/>
          <w:color w:val="auto"/>
        </w:rPr>
        <w:t>Āiotanga</w:t>
      </w:r>
      <w:proofErr w:type="spellEnd"/>
      <w:r w:rsidRPr="00A339BD">
        <w:rPr>
          <w:rStyle w:val="footnotesChar"/>
          <w:color w:val="auto"/>
        </w:rPr>
        <w:t xml:space="preserve">: Report of the Confidential Forum for former in-patients of psychiatric hospitals (Department of Internal Affairs, 2007, </w:t>
      </w:r>
      <w:r>
        <w:rPr>
          <w:rStyle w:val="footnotesChar"/>
          <w:color w:val="auto"/>
        </w:rPr>
        <w:t xml:space="preserve">page </w:t>
      </w:r>
      <w:r w:rsidRPr="00A339BD">
        <w:rPr>
          <w:rStyle w:val="footnotesChar"/>
          <w:color w:val="auto"/>
        </w:rPr>
        <w:t>29</w:t>
      </w:r>
      <w:r>
        <w:rPr>
          <w:rStyle w:val="footnotesChar"/>
          <w:color w:val="auto"/>
        </w:rPr>
        <w:t>)</w:t>
      </w:r>
      <w:r w:rsidRPr="00A339BD">
        <w:rPr>
          <w:rStyle w:val="footnotesChar"/>
          <w:color w:val="auto"/>
        </w:rPr>
        <w:t xml:space="preserve">; Witness statement of David Newman (31 May 2022, </w:t>
      </w:r>
      <w:r>
        <w:rPr>
          <w:rStyle w:val="footnotesChar"/>
          <w:color w:val="auto"/>
        </w:rPr>
        <w:t xml:space="preserve">page </w:t>
      </w:r>
      <w:r w:rsidRPr="00A339BD">
        <w:rPr>
          <w:rStyle w:val="footnotesChar"/>
          <w:color w:val="auto"/>
        </w:rPr>
        <w:t>8</w:t>
      </w:r>
      <w:r>
        <w:rPr>
          <w:rStyle w:val="footnotesChar"/>
          <w:color w:val="auto"/>
        </w:rPr>
        <w:t>)</w:t>
      </w:r>
      <w:r w:rsidRPr="00A339BD">
        <w:rPr>
          <w:rStyle w:val="footnotesChar"/>
          <w:color w:val="auto"/>
        </w:rPr>
        <w:t xml:space="preserve">. </w:t>
      </w:r>
    </w:p>
  </w:footnote>
  <w:footnote w:id="224">
    <w:p w14:paraId="706C3F8A" w14:textId="70C5EFF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Health, Report to the Minister of Health: Review of psychiatric hospitals and hospitals for the intellectually handicapped</w:t>
      </w:r>
      <w:r>
        <w:rPr>
          <w:rStyle w:val="footnotesChar"/>
          <w:color w:val="auto"/>
        </w:rPr>
        <w:t xml:space="preserve"> </w:t>
      </w:r>
      <w:r w:rsidRPr="00A339BD">
        <w:rPr>
          <w:rStyle w:val="footnotesChar"/>
          <w:color w:val="auto"/>
        </w:rPr>
        <w:t>(1986,</w:t>
      </w:r>
      <w:r w:rsidRPr="00A339BD">
        <w:rPr>
          <w:rStyle w:val="normaltextrun"/>
          <w:color w:val="auto"/>
          <w:shd w:val="clear" w:color="auto" w:fill="FFFFFF"/>
        </w:rPr>
        <w:t> </w:t>
      </w:r>
      <w:r>
        <w:rPr>
          <w:rStyle w:val="normaltextrun"/>
          <w:color w:val="auto"/>
          <w:shd w:val="clear" w:color="auto" w:fill="FFFFFF"/>
        </w:rPr>
        <w:t xml:space="preserve">page </w:t>
      </w:r>
      <w:r w:rsidRPr="00A339BD">
        <w:rPr>
          <w:rStyle w:val="normaltextrun"/>
          <w:color w:val="auto"/>
          <w:shd w:val="clear" w:color="auto" w:fill="FFFFFF"/>
        </w:rPr>
        <w:t>7</w:t>
      </w:r>
      <w:r>
        <w:rPr>
          <w:rStyle w:val="normaltextrun"/>
          <w:color w:val="auto"/>
          <w:shd w:val="clear" w:color="auto" w:fill="FFFFFF"/>
        </w:rPr>
        <w:t>)</w:t>
      </w:r>
      <w:r w:rsidRPr="00A339BD">
        <w:rPr>
          <w:rStyle w:val="normaltextrun"/>
          <w:color w:val="auto"/>
          <w:shd w:val="clear" w:color="auto" w:fill="FFFFFF"/>
        </w:rPr>
        <w:t>.</w:t>
      </w:r>
    </w:p>
  </w:footnote>
  <w:footnote w:id="225">
    <w:p w14:paraId="25F9B5D9" w14:textId="42B65831" w:rsidR="00F62A51" w:rsidRPr="00A339BD" w:rsidRDefault="00F62A51" w:rsidP="00563464">
      <w:pPr>
        <w:pStyle w:val="footnotes"/>
        <w:rPr>
          <w:color w:val="auto"/>
        </w:rPr>
      </w:pPr>
      <w:r w:rsidRPr="00A339BD">
        <w:rPr>
          <w:rStyle w:val="FootnoteReference"/>
          <w:rFonts w:cs="Calibri"/>
          <w:color w:val="auto"/>
          <w:szCs w:val="18"/>
        </w:rPr>
        <w:footnoteRef/>
      </w:r>
      <w:r w:rsidRPr="00A339BD">
        <w:rPr>
          <w:color w:val="auto"/>
        </w:rPr>
        <w:t xml:space="preserve"> Witness </w:t>
      </w:r>
      <w:r>
        <w:rPr>
          <w:color w:val="auto"/>
        </w:rPr>
        <w:t>s</w:t>
      </w:r>
      <w:r w:rsidRPr="00A339BD">
        <w:rPr>
          <w:color w:val="auto"/>
        </w:rPr>
        <w:t>tatement</w:t>
      </w:r>
      <w:r>
        <w:rPr>
          <w:color w:val="auto"/>
        </w:rPr>
        <w:t>s</w:t>
      </w:r>
      <w:r w:rsidRPr="00A339BD">
        <w:rPr>
          <w:color w:val="auto"/>
        </w:rPr>
        <w:t xml:space="preserve"> of Nancy (Sally) Levy (16 December 2021, paras 38</w:t>
      </w:r>
      <w:r>
        <w:rPr>
          <w:color w:val="auto"/>
        </w:rPr>
        <w:t>–</w:t>
      </w:r>
      <w:r w:rsidRPr="00A339BD">
        <w:rPr>
          <w:color w:val="auto"/>
        </w:rPr>
        <w:t>43</w:t>
      </w:r>
      <w:r>
        <w:rPr>
          <w:color w:val="auto"/>
        </w:rPr>
        <w:t>) and</w:t>
      </w:r>
      <w:r w:rsidRPr="00A339BD">
        <w:rPr>
          <w:color w:val="auto"/>
        </w:rPr>
        <w:t xml:space="preserve"> Margaret Wilkinson (17 September 2020, para</w:t>
      </w:r>
      <w:r>
        <w:rPr>
          <w:color w:val="auto"/>
        </w:rPr>
        <w:t>s</w:t>
      </w:r>
      <w:r w:rsidRPr="00A339BD">
        <w:rPr>
          <w:color w:val="auto"/>
        </w:rPr>
        <w:t xml:space="preserve"> 47, 58 and 61</w:t>
      </w:r>
      <w:r>
        <w:rPr>
          <w:color w:val="auto"/>
        </w:rPr>
        <w:t>)</w:t>
      </w:r>
      <w:r w:rsidRPr="00A339BD">
        <w:rPr>
          <w:color w:val="auto"/>
        </w:rPr>
        <w:t>.</w:t>
      </w:r>
    </w:p>
  </w:footnote>
  <w:footnote w:id="226">
    <w:p w14:paraId="3F24E7FF" w14:textId="6590FC12" w:rsidR="00F62A51" w:rsidRPr="00A339BD" w:rsidRDefault="00F62A51" w:rsidP="00563464">
      <w:pPr>
        <w:pStyle w:val="footnotes"/>
        <w:rPr>
          <w:rStyle w:val="normaltextrun"/>
          <w:rFonts w:eastAsia="Arial" w:cs="Arial"/>
          <w:color w:val="auto"/>
        </w:rPr>
      </w:pPr>
      <w:r w:rsidRPr="00A339BD">
        <w:rPr>
          <w:rStyle w:val="FootnoteReference"/>
          <w:color w:val="auto"/>
        </w:rPr>
        <w:footnoteRef/>
      </w:r>
      <w:r w:rsidRPr="00A339BD">
        <w:rPr>
          <w:rStyle w:val="FootnoteReference"/>
          <w:color w:val="auto"/>
        </w:rPr>
        <w:t xml:space="preserve"> </w:t>
      </w:r>
      <w:r w:rsidRPr="00A339BD">
        <w:rPr>
          <w:rStyle w:val="normaltextrun"/>
          <w:rFonts w:eastAsia="Arial" w:cs="Arial"/>
          <w:color w:val="auto"/>
        </w:rPr>
        <w:t xml:space="preserve">Parker, W, Social </w:t>
      </w:r>
      <w:r>
        <w:rPr>
          <w:rStyle w:val="normaltextrun"/>
          <w:rFonts w:eastAsia="Arial" w:cs="Arial"/>
          <w:color w:val="auto"/>
        </w:rPr>
        <w:t>w</w:t>
      </w:r>
      <w:r w:rsidRPr="00A339BD">
        <w:rPr>
          <w:rStyle w:val="normaltextrun"/>
          <w:rFonts w:eastAsia="Arial" w:cs="Arial"/>
          <w:color w:val="auto"/>
        </w:rPr>
        <w:t xml:space="preserve">elfare </w:t>
      </w:r>
      <w:r>
        <w:rPr>
          <w:rStyle w:val="normaltextrun"/>
          <w:rFonts w:eastAsia="Arial" w:cs="Arial"/>
          <w:color w:val="auto"/>
        </w:rPr>
        <w:t>r</w:t>
      </w:r>
      <w:r w:rsidRPr="00A339BD">
        <w:rPr>
          <w:rStyle w:val="normaltextrun"/>
          <w:rFonts w:eastAsia="Arial" w:cs="Arial"/>
          <w:color w:val="auto"/>
        </w:rPr>
        <w:t xml:space="preserve">esidential </w:t>
      </w:r>
      <w:r>
        <w:rPr>
          <w:rStyle w:val="normaltextrun"/>
          <w:rFonts w:eastAsia="Arial" w:cs="Arial"/>
          <w:color w:val="auto"/>
        </w:rPr>
        <w:t>c</w:t>
      </w:r>
      <w:r w:rsidRPr="00A339BD">
        <w:rPr>
          <w:rStyle w:val="normaltextrun"/>
          <w:rFonts w:eastAsia="Arial" w:cs="Arial"/>
          <w:color w:val="auto"/>
        </w:rPr>
        <w:t xml:space="preserve">are 1950–1994, Vol 1 (Ministry of Social Development, October 2006, </w:t>
      </w:r>
      <w:r>
        <w:rPr>
          <w:rStyle w:val="normaltextrun"/>
          <w:rFonts w:eastAsia="Arial" w:cs="Arial"/>
          <w:color w:val="auto"/>
        </w:rPr>
        <w:t xml:space="preserve">page </w:t>
      </w:r>
      <w:r w:rsidRPr="00A339BD">
        <w:rPr>
          <w:rStyle w:val="normaltextrun"/>
          <w:rFonts w:eastAsia="Arial" w:cs="Arial"/>
          <w:color w:val="auto"/>
        </w:rPr>
        <w:t>55</w:t>
      </w:r>
      <w:r>
        <w:rPr>
          <w:rStyle w:val="normaltextrun"/>
          <w:rFonts w:eastAsia="Arial" w:cs="Arial"/>
          <w:color w:val="auto"/>
        </w:rPr>
        <w:t>)</w:t>
      </w:r>
      <w:r w:rsidRPr="00A339BD">
        <w:rPr>
          <w:rStyle w:val="normaltextrun"/>
          <w:rFonts w:eastAsia="Arial" w:cs="Arial"/>
          <w:color w:val="auto"/>
        </w:rPr>
        <w:t>.</w:t>
      </w:r>
    </w:p>
  </w:footnote>
  <w:footnote w:id="227">
    <w:p w14:paraId="792992D4" w14:textId="77777777" w:rsidR="00F62A51" w:rsidRPr="00A339BD" w:rsidRDefault="00F62A51" w:rsidP="00102CDF">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lang w:val="en-US"/>
        </w:rPr>
        <w:t>Ministry of Social Development, Legislation and social work guidance over the years</w:t>
      </w:r>
      <w:r>
        <w:rPr>
          <w:color w:val="auto"/>
        </w:rPr>
        <w:t xml:space="preserve"> (n.d.,</w:t>
      </w:r>
      <w:r w:rsidRPr="00A339BD">
        <w:rPr>
          <w:color w:val="auto"/>
        </w:rPr>
        <w:t xml:space="preserve"> </w:t>
      </w:r>
      <w:r>
        <w:rPr>
          <w:color w:val="auto"/>
        </w:rPr>
        <w:t>pages</w:t>
      </w:r>
      <w:r w:rsidRPr="00A339BD">
        <w:rPr>
          <w:color w:val="auto"/>
        </w:rPr>
        <w:t xml:space="preserve"> 21</w:t>
      </w:r>
      <w:r>
        <w:rPr>
          <w:color w:val="auto"/>
        </w:rPr>
        <w:t>–</w:t>
      </w:r>
      <w:r w:rsidRPr="00A339BD">
        <w:rPr>
          <w:color w:val="auto"/>
        </w:rPr>
        <w:t>24</w:t>
      </w:r>
      <w:r>
        <w:rPr>
          <w:color w:val="auto"/>
        </w:rPr>
        <w:t>)</w:t>
      </w:r>
      <w:r w:rsidRPr="00A339BD">
        <w:rPr>
          <w:color w:val="auto"/>
        </w:rPr>
        <w:t>.</w:t>
      </w:r>
    </w:p>
  </w:footnote>
  <w:footnote w:id="228">
    <w:p w14:paraId="4AF2D9C8" w14:textId="77777777" w:rsidR="00F62A51" w:rsidRPr="00A339BD" w:rsidRDefault="00F62A51" w:rsidP="00102CDF">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lang w:val="en-US"/>
        </w:rPr>
        <w:t>Ministry of Social Development, Legislation and social work guidance over the years</w:t>
      </w:r>
      <w:r>
        <w:rPr>
          <w:color w:val="auto"/>
          <w:lang w:val="en-US"/>
        </w:rPr>
        <w:t xml:space="preserve"> </w:t>
      </w:r>
      <w:r>
        <w:rPr>
          <w:color w:val="auto"/>
        </w:rPr>
        <w:t>(n.d.,</w:t>
      </w:r>
      <w:r w:rsidRPr="00A339BD">
        <w:rPr>
          <w:color w:val="auto"/>
        </w:rPr>
        <w:t xml:space="preserve"> </w:t>
      </w:r>
      <w:r>
        <w:rPr>
          <w:color w:val="auto"/>
        </w:rPr>
        <w:t>pages</w:t>
      </w:r>
      <w:r w:rsidRPr="00A339BD">
        <w:rPr>
          <w:color w:val="auto"/>
        </w:rPr>
        <w:t xml:space="preserve"> 25</w:t>
      </w:r>
      <w:r>
        <w:rPr>
          <w:color w:val="auto"/>
        </w:rPr>
        <w:t>–</w:t>
      </w:r>
      <w:r w:rsidRPr="00A339BD">
        <w:rPr>
          <w:color w:val="auto"/>
        </w:rPr>
        <w:t>26</w:t>
      </w:r>
      <w:r>
        <w:rPr>
          <w:color w:val="auto"/>
        </w:rPr>
        <w:t>)</w:t>
      </w:r>
      <w:r w:rsidRPr="00A339BD">
        <w:rPr>
          <w:color w:val="auto"/>
        </w:rPr>
        <w:t>; Crimes Act 1961, section 59.</w:t>
      </w:r>
    </w:p>
  </w:footnote>
  <w:footnote w:id="229">
    <w:p w14:paraId="6199B6C7" w14:textId="77777777" w:rsidR="00F62A51" w:rsidRPr="00A339BD" w:rsidRDefault="00F62A51" w:rsidP="00102CDF">
      <w:pPr>
        <w:pStyle w:val="footnotes"/>
        <w:rPr>
          <w:color w:val="auto"/>
        </w:rPr>
      </w:pPr>
      <w:r w:rsidRPr="00A339BD">
        <w:rPr>
          <w:rStyle w:val="FootnoteReference"/>
          <w:color w:val="auto"/>
        </w:rPr>
        <w:footnoteRef/>
      </w:r>
      <w:r w:rsidRPr="00A339BD">
        <w:rPr>
          <w:color w:val="auto"/>
        </w:rPr>
        <w:t xml:space="preserve"> Education Act 1989, section 139A.</w:t>
      </w:r>
    </w:p>
  </w:footnote>
  <w:footnote w:id="230">
    <w:p w14:paraId="6105EA6D" w14:textId="77777777" w:rsidR="00F62A51" w:rsidRPr="00A339BD" w:rsidRDefault="00F62A51" w:rsidP="00102CDF">
      <w:pPr>
        <w:pStyle w:val="footnotes"/>
        <w:rPr>
          <w:color w:val="auto"/>
        </w:rPr>
      </w:pPr>
      <w:r w:rsidRPr="00A339BD">
        <w:rPr>
          <w:rStyle w:val="FootnoteReference"/>
          <w:color w:val="auto"/>
        </w:rPr>
        <w:footnoteRef/>
      </w:r>
      <w:r w:rsidRPr="00A339BD">
        <w:rPr>
          <w:color w:val="auto"/>
        </w:rPr>
        <w:t xml:space="preserve"> Education Review Office, Response to </w:t>
      </w:r>
      <w:r w:rsidRPr="005E060C">
        <w:rPr>
          <w:color w:val="auto"/>
        </w:rPr>
        <w:t xml:space="preserve">Royal Commission of Inquiry into Abuse in Care Notice to Produce </w:t>
      </w:r>
      <w:r w:rsidRPr="00A339BD">
        <w:rPr>
          <w:color w:val="auto"/>
        </w:rPr>
        <w:t>449</w:t>
      </w:r>
      <w:r>
        <w:rPr>
          <w:color w:val="auto"/>
        </w:rPr>
        <w:t>,</w:t>
      </w:r>
      <w:r w:rsidRPr="00A339BD">
        <w:rPr>
          <w:color w:val="auto"/>
        </w:rPr>
        <w:t xml:space="preserve"> </w:t>
      </w:r>
      <w:r>
        <w:rPr>
          <w:color w:val="auto"/>
        </w:rPr>
        <w:t>–</w:t>
      </w:r>
      <w:r w:rsidRPr="00A339BD">
        <w:rPr>
          <w:color w:val="auto"/>
        </w:rPr>
        <w:t xml:space="preserve"> Appendix One (June 2021, </w:t>
      </w:r>
      <w:r>
        <w:rPr>
          <w:color w:val="auto"/>
        </w:rPr>
        <w:t>pages</w:t>
      </w:r>
      <w:r w:rsidRPr="00A339BD">
        <w:rPr>
          <w:color w:val="auto"/>
        </w:rPr>
        <w:t xml:space="preserve"> 10</w:t>
      </w:r>
      <w:r>
        <w:rPr>
          <w:color w:val="auto"/>
        </w:rPr>
        <w:t>–</w:t>
      </w:r>
      <w:r w:rsidRPr="00A339BD">
        <w:rPr>
          <w:color w:val="auto"/>
        </w:rPr>
        <w:t>16</w:t>
      </w:r>
      <w:r>
        <w:rPr>
          <w:color w:val="auto"/>
        </w:rPr>
        <w:t>)</w:t>
      </w:r>
      <w:r w:rsidRPr="00A339BD">
        <w:rPr>
          <w:color w:val="auto"/>
        </w:rPr>
        <w:t>.</w:t>
      </w:r>
    </w:p>
  </w:footnote>
  <w:footnote w:id="231">
    <w:p w14:paraId="74B97F3B" w14:textId="062339C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Human Rights Commission, The use of secure care and related issues in Social Welfare institutions (June 1989, </w:t>
      </w:r>
      <w:r>
        <w:rPr>
          <w:rStyle w:val="footnotesChar"/>
          <w:color w:val="auto"/>
        </w:rPr>
        <w:t>pages</w:t>
      </w:r>
      <w:r w:rsidRPr="00A339BD">
        <w:rPr>
          <w:rStyle w:val="footnotesChar"/>
          <w:color w:val="auto"/>
        </w:rPr>
        <w:t xml:space="preserve"> 79</w:t>
      </w:r>
      <w:r>
        <w:rPr>
          <w:rStyle w:val="footnotesChar"/>
          <w:color w:val="auto"/>
        </w:rPr>
        <w:t>–</w:t>
      </w:r>
      <w:r w:rsidRPr="00A339BD">
        <w:rPr>
          <w:rStyle w:val="footnotesChar"/>
          <w:color w:val="auto"/>
        </w:rPr>
        <w:t>80</w:t>
      </w:r>
      <w:r>
        <w:rPr>
          <w:rStyle w:val="footnotesChar"/>
          <w:color w:val="auto"/>
        </w:rPr>
        <w:t>)</w:t>
      </w:r>
      <w:r w:rsidRPr="00A339BD">
        <w:rPr>
          <w:rStyle w:val="footnotesChar"/>
          <w:color w:val="auto"/>
        </w:rPr>
        <w:t>.</w:t>
      </w:r>
    </w:p>
  </w:footnote>
  <w:footnote w:id="232">
    <w:p w14:paraId="6B0AC710" w14:textId="6862355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Office of the Ombudsman, Summary of a report compiled upon an investigation into a complaint against the Department of Heal</w:t>
      </w:r>
      <w:r>
        <w:rPr>
          <w:rStyle w:val="footnotesChar"/>
          <w:color w:val="auto"/>
        </w:rPr>
        <w:t>th</w:t>
      </w:r>
      <w:r w:rsidRPr="00A339BD">
        <w:rPr>
          <w:rStyle w:val="footnotesChar"/>
          <w:color w:val="auto"/>
        </w:rPr>
        <w:t xml:space="preserve"> and the Department of Social Welfare (5 April 1977, paras 27</w:t>
      </w:r>
      <w:r>
        <w:rPr>
          <w:rStyle w:val="footnotesChar"/>
          <w:color w:val="auto"/>
        </w:rPr>
        <w:t>–</w:t>
      </w:r>
      <w:r w:rsidRPr="00A339BD">
        <w:rPr>
          <w:rStyle w:val="footnotesChar"/>
          <w:color w:val="auto"/>
        </w:rPr>
        <w:t>30</w:t>
      </w:r>
      <w:r>
        <w:rPr>
          <w:rStyle w:val="footnotesChar"/>
          <w:color w:val="auto"/>
        </w:rPr>
        <w:t>)</w:t>
      </w:r>
      <w:r w:rsidRPr="00A339BD">
        <w:rPr>
          <w:rStyle w:val="footnotesChar"/>
          <w:color w:val="auto"/>
        </w:rPr>
        <w:t>.</w:t>
      </w:r>
    </w:p>
  </w:footnote>
  <w:footnote w:id="233">
    <w:p w14:paraId="11712BF3" w14:textId="3FF4558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and Young Persons Amendment Act 1983, s</w:t>
      </w:r>
      <w:r>
        <w:rPr>
          <w:color w:val="auto"/>
        </w:rPr>
        <w:t>ection</w:t>
      </w:r>
      <w:r w:rsidRPr="00A339BD">
        <w:rPr>
          <w:color w:val="auto"/>
        </w:rPr>
        <w:t xml:space="preserve"> 43A, 49AA;</w:t>
      </w:r>
      <w:r>
        <w:rPr>
          <w:color w:val="auto"/>
        </w:rPr>
        <w:t xml:space="preserve"> </w:t>
      </w:r>
      <w:r w:rsidRPr="00A339BD">
        <w:rPr>
          <w:color w:val="auto"/>
        </w:rPr>
        <w:t>Department of Social Welfare, Circular Memorandum 1987/14 – Secure Care in Institutions: Limitations on Use (23 February 1987, para 1</w:t>
      </w:r>
      <w:r>
        <w:rPr>
          <w:color w:val="auto"/>
        </w:rPr>
        <w:t>)</w:t>
      </w:r>
      <w:r w:rsidRPr="00A339BD">
        <w:rPr>
          <w:color w:val="auto"/>
        </w:rPr>
        <w:t>.</w:t>
      </w:r>
    </w:p>
  </w:footnote>
  <w:footnote w:id="234">
    <w:p w14:paraId="4EB38083" w14:textId="2901D77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Department of Social Welfare, Circular Memorandum 1987/14 – Secure Care in Institutions: Limitations on Use</w:t>
      </w:r>
      <w:r>
        <w:rPr>
          <w:color w:val="auto"/>
        </w:rPr>
        <w:t xml:space="preserve"> </w:t>
      </w:r>
      <w:r w:rsidRPr="00A339BD">
        <w:rPr>
          <w:color w:val="auto"/>
        </w:rPr>
        <w:t>(23 February 1987, paras 2</w:t>
      </w:r>
      <w:r>
        <w:rPr>
          <w:color w:val="auto"/>
        </w:rPr>
        <w:t>–</w:t>
      </w:r>
      <w:r w:rsidRPr="00A339BD">
        <w:rPr>
          <w:color w:val="auto"/>
        </w:rPr>
        <w:t>3</w:t>
      </w:r>
      <w:r>
        <w:rPr>
          <w:color w:val="auto"/>
        </w:rPr>
        <w:t>)</w:t>
      </w:r>
      <w:r w:rsidRPr="00A339BD">
        <w:rPr>
          <w:color w:val="auto"/>
        </w:rPr>
        <w:t>.</w:t>
      </w:r>
    </w:p>
  </w:footnote>
  <w:footnote w:id="235">
    <w:p w14:paraId="4F6E5A53" w14:textId="6C96A04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Act 1989, section 367; Children, Young Persons and their Families (Residential Care) Regulations 1996, Part 5.</w:t>
      </w:r>
    </w:p>
  </w:footnote>
  <w:footnote w:id="236">
    <w:p w14:paraId="6EB1DCD4" w14:textId="2B87B58F" w:rsidR="00F62A51" w:rsidRPr="00A339BD" w:rsidRDefault="00F62A51" w:rsidP="00563464">
      <w:pPr>
        <w:pStyle w:val="footnotes"/>
        <w:rPr>
          <w:color w:val="auto"/>
          <w:lang w:val="en-US"/>
        </w:rPr>
      </w:pPr>
      <w:r w:rsidRPr="00A339BD">
        <w:rPr>
          <w:rStyle w:val="FootnoteReference"/>
          <w:color w:val="auto"/>
        </w:rPr>
        <w:footnoteRef/>
      </w:r>
      <w:r>
        <w:rPr>
          <w:color w:val="auto"/>
        </w:rPr>
        <w:t xml:space="preserve"> </w:t>
      </w:r>
      <w:r w:rsidRPr="00A339BD">
        <w:rPr>
          <w:color w:val="auto"/>
        </w:rPr>
        <w:t xml:space="preserve">Ministry of Education, Response to </w:t>
      </w:r>
      <w:r w:rsidRPr="005E060C">
        <w:rPr>
          <w:color w:val="auto"/>
        </w:rPr>
        <w:t xml:space="preserve">Royal Commission of Inquiry into Abuse in Care Notice to Produce </w:t>
      </w:r>
      <w:r w:rsidRPr="00A339BD">
        <w:rPr>
          <w:color w:val="auto"/>
        </w:rPr>
        <w:t xml:space="preserve">422 (17 June 2022, </w:t>
      </w:r>
      <w:r>
        <w:rPr>
          <w:color w:val="auto"/>
        </w:rPr>
        <w:t>pages</w:t>
      </w:r>
      <w:r w:rsidRPr="00A339BD">
        <w:rPr>
          <w:color w:val="auto"/>
        </w:rPr>
        <w:t xml:space="preserve"> 97</w:t>
      </w:r>
      <w:r>
        <w:rPr>
          <w:color w:val="auto"/>
        </w:rPr>
        <w:t>–</w:t>
      </w:r>
      <w:r w:rsidRPr="00A339BD">
        <w:rPr>
          <w:color w:val="auto"/>
        </w:rPr>
        <w:t>101</w:t>
      </w:r>
      <w:r>
        <w:rPr>
          <w:color w:val="auto"/>
        </w:rPr>
        <w:t>)</w:t>
      </w:r>
      <w:r w:rsidRPr="00A339BD">
        <w:rPr>
          <w:color w:val="auto"/>
        </w:rPr>
        <w:t>.</w:t>
      </w:r>
    </w:p>
  </w:footnote>
  <w:footnote w:id="237">
    <w:p w14:paraId="77A8CD83"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and Young Persons (Residential Care) Regulations 1986.</w:t>
      </w:r>
    </w:p>
  </w:footnote>
  <w:footnote w:id="238">
    <w:p w14:paraId="21E10690" w14:textId="7C60779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Mental Health (Compulsory Assessment and Treatment) Act 1992</w:t>
      </w:r>
      <w:r>
        <w:rPr>
          <w:color w:val="auto"/>
        </w:rPr>
        <w:t>.</w:t>
      </w:r>
    </w:p>
  </w:footnote>
  <w:footnote w:id="239">
    <w:p w14:paraId="420B0003" w14:textId="2AD24AF8" w:rsidR="00B97F7A" w:rsidRPr="00603635" w:rsidRDefault="00B97F7A" w:rsidP="00B97F7A">
      <w:r>
        <w:rPr>
          <w:rStyle w:val="FootnoteReference"/>
        </w:rPr>
        <w:footnoteRef/>
      </w:r>
      <w:r>
        <w:t xml:space="preserve"> </w:t>
      </w:r>
      <w:r>
        <w:t>Witness statement,</w:t>
      </w:r>
      <w:r w:rsidRPr="00C52FDD">
        <w:t xml:space="preserve"> </w:t>
      </w:r>
      <w:r>
        <w:t>Ren</w:t>
      </w:r>
      <w:r>
        <w:rPr>
          <w:rFonts w:cs="Calibri"/>
        </w:rPr>
        <w:t>é</w:t>
      </w:r>
      <w:r>
        <w:t xml:space="preserve">e </w:t>
      </w:r>
      <w:proofErr w:type="spellStart"/>
      <w:r>
        <w:t>Habluetzel</w:t>
      </w:r>
      <w:proofErr w:type="spellEnd"/>
      <w:r>
        <w:t>,</w:t>
      </w:r>
      <w:r>
        <w:t xml:space="preserve"> </w:t>
      </w:r>
      <w:r>
        <w:t>(10 August 2022).</w:t>
      </w:r>
    </w:p>
    <w:p w14:paraId="4805945E" w14:textId="3B0C3A1F" w:rsidR="00B97F7A" w:rsidRDefault="00B97F7A">
      <w:pPr>
        <w:pStyle w:val="FootnoteText"/>
      </w:pPr>
    </w:p>
  </w:footnote>
  <w:footnote w:id="240">
    <w:p w14:paraId="44C71FD4" w14:textId="77777777" w:rsidR="00F62A51" w:rsidRPr="00A339BD" w:rsidRDefault="00F62A51" w:rsidP="00142FC8">
      <w:pPr>
        <w:pStyle w:val="footnotes"/>
        <w:rPr>
          <w:color w:val="auto"/>
          <w:lang w:val="mi-NZ"/>
        </w:rPr>
      </w:pPr>
      <w:r w:rsidRPr="00A339BD">
        <w:rPr>
          <w:rStyle w:val="FootnoteReference"/>
          <w:color w:val="auto"/>
        </w:rPr>
        <w:footnoteRef/>
      </w:r>
      <w:r w:rsidRPr="00A339BD">
        <w:rPr>
          <w:color w:val="auto"/>
        </w:rPr>
        <w:t xml:space="preserve"> </w:t>
      </w:r>
      <w:r w:rsidRPr="00A339BD">
        <w:rPr>
          <w:iCs/>
          <w:color w:val="auto"/>
        </w:rPr>
        <w:t>Witness statement of Mr VV</w:t>
      </w:r>
      <w:r>
        <w:rPr>
          <w:iCs/>
          <w:color w:val="auto"/>
        </w:rPr>
        <w:t xml:space="preserve"> (</w:t>
      </w:r>
      <w:r w:rsidRPr="00A339BD">
        <w:rPr>
          <w:color w:val="auto"/>
        </w:rPr>
        <w:t>17 February 2021).</w:t>
      </w:r>
    </w:p>
  </w:footnote>
  <w:footnote w:id="241">
    <w:p w14:paraId="3EE57ABE" w14:textId="5B839E2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Royal Commission into Institutional Responses to Child Sexual Abuse</w:t>
      </w:r>
      <w:r>
        <w:rPr>
          <w:rStyle w:val="normaltextrun"/>
          <w:color w:val="auto"/>
          <w:bdr w:val="none" w:sz="0" w:space="0" w:color="auto" w:frame="1"/>
        </w:rPr>
        <w:t xml:space="preserve"> (Australia)</w:t>
      </w:r>
      <w:r w:rsidRPr="00A339BD">
        <w:rPr>
          <w:rStyle w:val="normaltextrun"/>
          <w:color w:val="auto"/>
          <w:bdr w:val="none" w:sz="0" w:space="0" w:color="auto" w:frame="1"/>
        </w:rPr>
        <w:t xml:space="preserve">, Final Report: Volume 2, Nature and Cause (2017, </w:t>
      </w:r>
      <w:r>
        <w:rPr>
          <w:rStyle w:val="normaltextrun"/>
          <w:color w:val="auto"/>
          <w:bdr w:val="none" w:sz="0" w:space="0" w:color="auto" w:frame="1"/>
        </w:rPr>
        <w:t>pages</w:t>
      </w:r>
      <w:r w:rsidRPr="00A339BD">
        <w:rPr>
          <w:rStyle w:val="normaltextrun"/>
          <w:color w:val="auto"/>
          <w:bdr w:val="none" w:sz="0" w:space="0" w:color="auto" w:frame="1"/>
        </w:rPr>
        <w:t xml:space="preserve"> 158</w:t>
      </w:r>
      <w:r>
        <w:rPr>
          <w:rStyle w:val="normaltextrun"/>
          <w:color w:val="auto"/>
          <w:bdr w:val="none" w:sz="0" w:space="0" w:color="auto" w:frame="1"/>
        </w:rPr>
        <w:t>–</w:t>
      </w:r>
      <w:r w:rsidRPr="00A339BD">
        <w:rPr>
          <w:rStyle w:val="normaltextrun"/>
          <w:color w:val="auto"/>
          <w:bdr w:val="none" w:sz="0" w:space="0" w:color="auto" w:frame="1"/>
        </w:rPr>
        <w:t>159, 166</w:t>
      </w:r>
      <w:r>
        <w:rPr>
          <w:rStyle w:val="normaltextrun"/>
          <w:color w:val="auto"/>
          <w:bdr w:val="none" w:sz="0" w:space="0" w:color="auto" w:frame="1"/>
        </w:rPr>
        <w:t>–</w:t>
      </w:r>
      <w:r w:rsidRPr="00A339BD">
        <w:rPr>
          <w:rStyle w:val="normaltextrun"/>
          <w:color w:val="auto"/>
          <w:bdr w:val="none" w:sz="0" w:space="0" w:color="auto" w:frame="1"/>
        </w:rPr>
        <w:t>172</w:t>
      </w:r>
      <w:r>
        <w:rPr>
          <w:rStyle w:val="normaltextrun"/>
          <w:color w:val="auto"/>
          <w:bdr w:val="none" w:sz="0" w:space="0" w:color="auto" w:frame="1"/>
        </w:rPr>
        <w:t>)</w:t>
      </w:r>
      <w:r w:rsidRPr="00A339BD">
        <w:rPr>
          <w:rStyle w:val="normaltextrun"/>
          <w:color w:val="auto"/>
          <w:bdr w:val="none" w:sz="0" w:space="0" w:color="auto" w:frame="1"/>
        </w:rPr>
        <w:t>; Historical Institutional Abuse Inquiry</w:t>
      </w:r>
      <w:r w:rsidRPr="009D2D30">
        <w:rPr>
          <w:rStyle w:val="normaltextrun"/>
          <w:color w:val="auto"/>
          <w:bdr w:val="none" w:sz="0" w:space="0" w:color="auto" w:frame="1"/>
        </w:rPr>
        <w:t xml:space="preserve"> </w:t>
      </w:r>
      <w:r>
        <w:rPr>
          <w:rStyle w:val="normaltextrun"/>
          <w:color w:val="auto"/>
          <w:bdr w:val="none" w:sz="0" w:space="0" w:color="auto" w:frame="1"/>
        </w:rPr>
        <w:t>(</w:t>
      </w:r>
      <w:r w:rsidRPr="00A339BD">
        <w:rPr>
          <w:rStyle w:val="normaltextrun"/>
          <w:color w:val="auto"/>
          <w:bdr w:val="none" w:sz="0" w:space="0" w:color="auto" w:frame="1"/>
        </w:rPr>
        <w:t>Northern Ireland</w:t>
      </w:r>
      <w:r>
        <w:rPr>
          <w:rStyle w:val="normaltextrun"/>
          <w:color w:val="auto"/>
          <w:bdr w:val="none" w:sz="0" w:space="0" w:color="auto" w:frame="1"/>
        </w:rPr>
        <w:t>), Report of the Historical Institutional Abuse Inquiry</w:t>
      </w:r>
      <w:r w:rsidRPr="00A339BD">
        <w:rPr>
          <w:rStyle w:val="normaltextrun"/>
          <w:color w:val="auto"/>
          <w:bdr w:val="none" w:sz="0" w:space="0" w:color="auto" w:frame="1"/>
        </w:rPr>
        <w:t xml:space="preserve"> (2017, </w:t>
      </w:r>
      <w:r>
        <w:rPr>
          <w:rStyle w:val="normaltextrun"/>
          <w:color w:val="auto"/>
          <w:bdr w:val="none" w:sz="0" w:space="0" w:color="auto" w:frame="1"/>
        </w:rPr>
        <w:t>pages</w:t>
      </w:r>
      <w:r w:rsidRPr="00A339BD">
        <w:rPr>
          <w:rStyle w:val="normaltextrun"/>
          <w:color w:val="auto"/>
          <w:bdr w:val="none" w:sz="0" w:space="0" w:color="auto" w:frame="1"/>
        </w:rPr>
        <w:t xml:space="preserve"> 25</w:t>
      </w:r>
      <w:r>
        <w:rPr>
          <w:rStyle w:val="normaltextrun"/>
          <w:color w:val="auto"/>
          <w:bdr w:val="none" w:sz="0" w:space="0" w:color="auto" w:frame="1"/>
        </w:rPr>
        <w:t>–</w:t>
      </w:r>
      <w:r w:rsidRPr="00A339BD">
        <w:rPr>
          <w:rStyle w:val="normaltextrun"/>
          <w:color w:val="auto"/>
          <w:bdr w:val="none" w:sz="0" w:space="0" w:color="auto" w:frame="1"/>
        </w:rPr>
        <w:t>27</w:t>
      </w:r>
      <w:r>
        <w:rPr>
          <w:rStyle w:val="normaltextrun"/>
          <w:color w:val="auto"/>
          <w:bdr w:val="none" w:sz="0" w:space="0" w:color="auto" w:frame="1"/>
        </w:rPr>
        <w:t>);</w:t>
      </w:r>
      <w:r>
        <w:rPr>
          <w:color w:val="auto"/>
        </w:rPr>
        <w:t xml:space="preserve"> Independent Inquiry into Child Sexual Abuse (United Kingdom), </w:t>
      </w:r>
      <w:r w:rsidRPr="00A339BD">
        <w:rPr>
          <w:rStyle w:val="normaltextrun"/>
          <w:rFonts w:cs="Arial"/>
          <w:color w:val="auto"/>
          <w:shd w:val="clear" w:color="auto" w:fill="FFFFFF"/>
        </w:rPr>
        <w:t>The Report of the Independent Inquiry into Child Sexual Abuse</w:t>
      </w:r>
      <w:r w:rsidRPr="00A339BD" w:rsidDel="0059413B">
        <w:rPr>
          <w:rStyle w:val="normaltextrun"/>
          <w:rFonts w:cs="Arial"/>
          <w:color w:val="auto"/>
          <w:shd w:val="clear" w:color="auto" w:fill="FFFFFF"/>
        </w:rPr>
        <w:t xml:space="preserve"> </w:t>
      </w:r>
      <w:r w:rsidRPr="00A339BD">
        <w:rPr>
          <w:rStyle w:val="normaltextrun"/>
          <w:rFonts w:cs="Arial"/>
          <w:color w:val="auto"/>
          <w:shd w:val="clear" w:color="auto" w:fill="FFFFFF"/>
        </w:rPr>
        <w:t xml:space="preserve">(2022, </w:t>
      </w:r>
      <w:r>
        <w:rPr>
          <w:rStyle w:val="normaltextrun"/>
          <w:rFonts w:cs="Arial"/>
          <w:color w:val="auto"/>
          <w:shd w:val="clear" w:color="auto" w:fill="FFFFFF"/>
        </w:rPr>
        <w:t xml:space="preserve">page </w:t>
      </w:r>
      <w:r w:rsidRPr="00A339BD">
        <w:rPr>
          <w:rStyle w:val="normaltextrun"/>
          <w:rFonts w:cs="Arial"/>
          <w:color w:val="auto"/>
          <w:shd w:val="clear" w:color="auto" w:fill="FFFFFF"/>
        </w:rPr>
        <w:t>124</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242">
    <w:p w14:paraId="310E3809" w14:textId="4D24301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New Zealand Community Funding Agency, Standards for Approval Level </w:t>
      </w:r>
      <w:r>
        <w:rPr>
          <w:rStyle w:val="footnotesChar"/>
          <w:color w:val="auto"/>
        </w:rPr>
        <w:t>O</w:t>
      </w:r>
      <w:r w:rsidRPr="00A339BD">
        <w:rPr>
          <w:rStyle w:val="footnotesChar"/>
          <w:color w:val="auto"/>
        </w:rPr>
        <w:t>ne: Child and Family Support Services</w:t>
      </w:r>
      <w:r w:rsidRPr="00A339BD" w:rsidDel="0059413B">
        <w:rPr>
          <w:rStyle w:val="footnotesChar"/>
          <w:color w:val="auto"/>
        </w:rPr>
        <w:t xml:space="preserve"> </w:t>
      </w:r>
      <w:r w:rsidRPr="00A339BD">
        <w:rPr>
          <w:rStyle w:val="footnotesChar"/>
          <w:color w:val="auto"/>
        </w:rPr>
        <w:t>(November 1995, S</w:t>
      </w:r>
      <w:r w:rsidRPr="00A339BD">
        <w:rPr>
          <w:color w:val="auto"/>
        </w:rPr>
        <w:t>tandards 13-16</w:t>
      </w:r>
      <w:r w:rsidRPr="00A339BD">
        <w:rPr>
          <w:rStyle w:val="footnotesChar"/>
          <w:color w:val="auto"/>
        </w:rPr>
        <w:t xml:space="preserve">, </w:t>
      </w:r>
      <w:r>
        <w:rPr>
          <w:rStyle w:val="footnotesChar"/>
          <w:color w:val="auto"/>
        </w:rPr>
        <w:t>pages</w:t>
      </w:r>
      <w:r w:rsidRPr="00A339BD">
        <w:rPr>
          <w:rStyle w:val="footnotesChar"/>
          <w:color w:val="auto"/>
        </w:rPr>
        <w:t xml:space="preserve"> 31</w:t>
      </w:r>
      <w:r>
        <w:rPr>
          <w:rStyle w:val="footnotesChar"/>
          <w:color w:val="auto"/>
        </w:rPr>
        <w:t>–</w:t>
      </w:r>
      <w:r w:rsidRPr="00A339BD">
        <w:rPr>
          <w:rStyle w:val="footnotesChar"/>
          <w:color w:val="auto"/>
        </w:rPr>
        <w:t>34</w:t>
      </w:r>
      <w:r>
        <w:rPr>
          <w:rStyle w:val="footnotesChar"/>
          <w:color w:val="auto"/>
        </w:rPr>
        <w:t>)</w:t>
      </w:r>
      <w:r w:rsidRPr="00A339BD">
        <w:rPr>
          <w:rStyle w:val="footnotesChar"/>
          <w:color w:val="auto"/>
        </w:rPr>
        <w:t>.</w:t>
      </w:r>
    </w:p>
  </w:footnote>
  <w:footnote w:id="243">
    <w:p w14:paraId="0F3DCC10" w14:textId="4E81ABE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Act 1989, s</w:t>
      </w:r>
      <w:r>
        <w:rPr>
          <w:color w:val="auto"/>
        </w:rPr>
        <w:t>ection</w:t>
      </w:r>
      <w:r w:rsidRPr="00A339BD">
        <w:rPr>
          <w:color w:val="auto"/>
        </w:rPr>
        <w:t xml:space="preserve"> 7(f).</w:t>
      </w:r>
    </w:p>
  </w:footnote>
  <w:footnote w:id="244">
    <w:p w14:paraId="2A3F1F6E" w14:textId="3FCEEA7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color w:val="auto"/>
        </w:rPr>
        <w:t>NZ</w:t>
      </w:r>
      <w:r w:rsidRPr="00A339BD">
        <w:rPr>
          <w:color w:val="auto"/>
        </w:rPr>
        <w:t xml:space="preserve"> Police,</w:t>
      </w:r>
      <w:r w:rsidRPr="009F7CF1">
        <w:t xml:space="preserve"> </w:t>
      </w:r>
      <w:r w:rsidRPr="00A339BD">
        <w:rPr>
          <w:color w:val="auto"/>
        </w:rPr>
        <w:t xml:space="preserve">Response to </w:t>
      </w:r>
      <w:r w:rsidRPr="009F7CF1">
        <w:rPr>
          <w:color w:val="auto"/>
        </w:rPr>
        <w:t>Royal Commission of Inquiry into Abuse in Care</w:t>
      </w:r>
      <w:r w:rsidRPr="00A339BD">
        <w:rPr>
          <w:color w:val="auto"/>
        </w:rPr>
        <w:t xml:space="preserve"> Notice to Produce 421 (9 June 2022, para 9.5</w:t>
      </w:r>
      <w:r>
        <w:rPr>
          <w:color w:val="auto"/>
        </w:rPr>
        <w:t>)</w:t>
      </w:r>
      <w:r w:rsidRPr="00A339BD">
        <w:rPr>
          <w:color w:val="auto"/>
        </w:rPr>
        <w:t>.</w:t>
      </w:r>
    </w:p>
  </w:footnote>
  <w:footnote w:id="245">
    <w:p w14:paraId="01276C5C" w14:textId="0004A9D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NZ</w:t>
      </w:r>
      <w:r w:rsidRPr="00A339BD">
        <w:rPr>
          <w:color w:val="auto"/>
        </w:rPr>
        <w:t xml:space="preserve"> Police, Response to </w:t>
      </w:r>
      <w:r w:rsidRPr="009F7CF1">
        <w:rPr>
          <w:color w:val="auto"/>
        </w:rPr>
        <w:t>Royal Commission of Inquiry into Abuse in Care</w:t>
      </w:r>
      <w:r w:rsidRPr="00A339BD">
        <w:rPr>
          <w:color w:val="auto"/>
        </w:rPr>
        <w:t xml:space="preserve"> Notice to Produce 421 (9 June 2022, paras 9.2</w:t>
      </w:r>
      <w:r>
        <w:rPr>
          <w:color w:val="auto"/>
        </w:rPr>
        <w:t>–</w:t>
      </w:r>
      <w:r w:rsidRPr="00A339BD">
        <w:rPr>
          <w:color w:val="auto"/>
        </w:rPr>
        <w:t>9.3</w:t>
      </w:r>
      <w:r>
        <w:rPr>
          <w:color w:val="auto"/>
        </w:rPr>
        <w:t>)</w:t>
      </w:r>
      <w:r w:rsidRPr="00A339BD">
        <w:rPr>
          <w:color w:val="auto"/>
        </w:rPr>
        <w:t>.</w:t>
      </w:r>
    </w:p>
  </w:footnote>
  <w:footnote w:id="246">
    <w:p w14:paraId="01A01A3C" w14:textId="4DF4B78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NZ</w:t>
      </w:r>
      <w:r w:rsidRPr="00A339BD">
        <w:rPr>
          <w:color w:val="auto"/>
        </w:rPr>
        <w:t xml:space="preserve"> Police, Response to </w:t>
      </w:r>
      <w:r w:rsidRPr="009F7CF1">
        <w:rPr>
          <w:color w:val="auto"/>
        </w:rPr>
        <w:t>Royal Commission of Inquiry into Abuse in Care</w:t>
      </w:r>
      <w:r w:rsidRPr="00A339BD">
        <w:rPr>
          <w:color w:val="auto"/>
        </w:rPr>
        <w:t xml:space="preserve"> Notice to Produce 421 (9 June 2022, para 9.3</w:t>
      </w:r>
      <w:r>
        <w:rPr>
          <w:color w:val="auto"/>
        </w:rPr>
        <w:t>)</w:t>
      </w:r>
      <w:r w:rsidRPr="00A339BD">
        <w:rPr>
          <w:color w:val="auto"/>
        </w:rPr>
        <w:t>.</w:t>
      </w:r>
    </w:p>
  </w:footnote>
  <w:footnote w:id="247">
    <w:p w14:paraId="088C456A" w14:textId="65C035C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w:t>
      </w:r>
      <w:r w:rsidRPr="00A339BD">
        <w:rPr>
          <w:color w:val="auto"/>
        </w:rPr>
        <w:t xml:space="preserve"> </w:t>
      </w:r>
      <w:r>
        <w:rPr>
          <w:rStyle w:val="footnotesChar"/>
          <w:color w:val="auto"/>
        </w:rPr>
        <w:t>s</w:t>
      </w:r>
      <w:r w:rsidRPr="00A339BD">
        <w:rPr>
          <w:rStyle w:val="footnotesChar"/>
          <w:color w:val="auto"/>
        </w:rPr>
        <w:t xml:space="preserve">tatement of Michael Doolan </w:t>
      </w:r>
      <w:r>
        <w:rPr>
          <w:rStyle w:val="footnotesChar"/>
          <w:color w:val="auto"/>
        </w:rPr>
        <w:t>(</w:t>
      </w:r>
      <w:r w:rsidRPr="00A339BD">
        <w:rPr>
          <w:rStyle w:val="footnotesChar"/>
          <w:color w:val="auto"/>
        </w:rPr>
        <w:t>December 2022, para 43</w:t>
      </w:r>
      <w:r>
        <w:rPr>
          <w:rStyle w:val="footnotesChar"/>
          <w:color w:val="auto"/>
        </w:rPr>
        <w:t>)</w:t>
      </w:r>
      <w:r w:rsidRPr="00A339BD">
        <w:rPr>
          <w:rStyle w:val="footnotesChar"/>
          <w:color w:val="auto"/>
        </w:rPr>
        <w:t>.</w:t>
      </w:r>
    </w:p>
  </w:footnote>
  <w:footnote w:id="248">
    <w:p w14:paraId="12D07536" w14:textId="384FDFD5"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Medical Practitioners Act 1950, s</w:t>
      </w:r>
      <w:r>
        <w:rPr>
          <w:color w:val="auto"/>
        </w:rPr>
        <w:t>ection</w:t>
      </w:r>
      <w:r w:rsidRPr="00A339BD">
        <w:rPr>
          <w:color w:val="auto"/>
        </w:rPr>
        <w:t xml:space="preserve"> 16; Medical Practitioners Act 1968, s</w:t>
      </w:r>
      <w:r>
        <w:rPr>
          <w:color w:val="auto"/>
        </w:rPr>
        <w:t>ection</w:t>
      </w:r>
      <w:r w:rsidRPr="00A339BD">
        <w:rPr>
          <w:color w:val="auto"/>
        </w:rPr>
        <w:t xml:space="preserve"> 22.</w:t>
      </w:r>
    </w:p>
  </w:footnote>
  <w:footnote w:id="249">
    <w:p w14:paraId="622D5276" w14:textId="32682CE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Medical Practitioners Act 1995, s</w:t>
      </w:r>
      <w:r>
        <w:rPr>
          <w:color w:val="auto"/>
        </w:rPr>
        <w:t>ection</w:t>
      </w:r>
      <w:r w:rsidRPr="00A339BD">
        <w:rPr>
          <w:color w:val="auto"/>
        </w:rPr>
        <w:t xml:space="preserve"> 13 (b).</w:t>
      </w:r>
    </w:p>
  </w:footnote>
  <w:footnote w:id="250">
    <w:p w14:paraId="7FC15B65" w14:textId="450CC668"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Medical Practitioners Act 1995, s</w:t>
      </w:r>
      <w:r>
        <w:rPr>
          <w:color w:val="auto"/>
        </w:rPr>
        <w:t>ection</w:t>
      </w:r>
      <w:r w:rsidRPr="00A339BD">
        <w:rPr>
          <w:color w:val="auto"/>
        </w:rPr>
        <w:t xml:space="preserve"> 13 (c). </w:t>
      </w:r>
    </w:p>
  </w:footnote>
  <w:footnote w:id="251">
    <w:p w14:paraId="37DC2C6D" w14:textId="7D2ED98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Medical Practitioners Act 1995, s</w:t>
      </w:r>
      <w:r>
        <w:rPr>
          <w:color w:val="auto"/>
        </w:rPr>
        <w:t>ection</w:t>
      </w:r>
      <w:r w:rsidRPr="00A339BD">
        <w:rPr>
          <w:color w:val="auto"/>
        </w:rPr>
        <w:t xml:space="preserve"> 13 (d).</w:t>
      </w:r>
    </w:p>
  </w:footnote>
  <w:footnote w:id="252">
    <w:p w14:paraId="14A11975" w14:textId="4DC630E6" w:rsidR="00F62A51" w:rsidRPr="00A339BD" w:rsidRDefault="00F62A51" w:rsidP="008B5E73">
      <w:pPr>
        <w:pStyle w:val="footnotes"/>
      </w:pPr>
      <w:r w:rsidRPr="00A339BD">
        <w:rPr>
          <w:rStyle w:val="FootnoteReference"/>
          <w:rFonts w:cs="Arial"/>
          <w:color w:val="auto"/>
          <w:szCs w:val="18"/>
        </w:rPr>
        <w:footnoteRef/>
      </w:r>
      <w:r w:rsidRPr="00A339BD">
        <w:t xml:space="preserve"> </w:t>
      </w:r>
      <w:r w:rsidRPr="007E76C9">
        <w:rPr>
          <w:rStyle w:val="normaltextrun"/>
          <w:color w:val="000000"/>
          <w:shd w:val="clear" w:color="auto" w:fill="FFFFFF"/>
        </w:rPr>
        <w:t>Medical</w:t>
      </w:r>
      <w:r w:rsidRPr="00A339BD">
        <w:t xml:space="preserve"> Practitioners Act 1995, s</w:t>
      </w:r>
      <w:r>
        <w:t>ection</w:t>
      </w:r>
      <w:r w:rsidRPr="00A339BD">
        <w:t xml:space="preserve"> 13 (g).</w:t>
      </w:r>
    </w:p>
  </w:footnote>
  <w:footnote w:id="253">
    <w:p w14:paraId="431478BE" w14:textId="34DDBB0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Transcript of evidence of Aleyna Hall and David Dunbar, </w:t>
      </w:r>
      <w:r>
        <w:rPr>
          <w:rStyle w:val="normaltextrun"/>
          <w:rFonts w:cs="Arial"/>
          <w:color w:val="auto"/>
          <w:shd w:val="clear" w:color="auto" w:fill="FFFFFF"/>
        </w:rPr>
        <w:t xml:space="preserve">New Zealand </w:t>
      </w:r>
      <w:r w:rsidRPr="00A339BD">
        <w:rPr>
          <w:rStyle w:val="normaltextrun"/>
          <w:rFonts w:cs="Arial"/>
          <w:color w:val="auto"/>
          <w:shd w:val="clear" w:color="auto" w:fill="FFFFFF"/>
        </w:rPr>
        <w:t xml:space="preserve">Medical Council, </w:t>
      </w:r>
      <w:r>
        <w:rPr>
          <w:rStyle w:val="normaltextrun"/>
          <w:rFonts w:cs="Arial"/>
          <w:color w:val="auto"/>
          <w:shd w:val="clear" w:color="auto" w:fill="FFFFFF"/>
        </w:rPr>
        <w:t xml:space="preserve">at </w:t>
      </w:r>
      <w:r w:rsidRPr="00A339BD">
        <w:rPr>
          <w:rStyle w:val="normaltextrun"/>
          <w:rFonts w:cs="Arial"/>
          <w:color w:val="auto"/>
          <w:shd w:val="clear" w:color="auto" w:fill="FFFFFF"/>
        </w:rPr>
        <w:t>the</w:t>
      </w:r>
      <w:r>
        <w:rPr>
          <w:rStyle w:val="normaltextrun"/>
          <w:rFonts w:cs="Arial"/>
          <w:color w:val="auto"/>
          <w:shd w:val="clear" w:color="auto" w:fill="FFFFFF"/>
        </w:rPr>
        <w:t xml:space="preserve"> Inquiry’s </w:t>
      </w:r>
      <w:r w:rsidRPr="00A339BD">
        <w:rPr>
          <w:rStyle w:val="normaltextrun"/>
          <w:rFonts w:cs="Arial"/>
          <w:color w:val="auto"/>
          <w:shd w:val="clear" w:color="auto" w:fill="FFFFFF"/>
        </w:rPr>
        <w:t>Lake Alice Child and Adolescent Unit</w:t>
      </w:r>
      <w:r>
        <w:rPr>
          <w:rStyle w:val="normaltextrun"/>
          <w:rFonts w:cs="Arial"/>
          <w:color w:val="auto"/>
          <w:shd w:val="clear" w:color="auto" w:fill="FFFFFF"/>
        </w:rPr>
        <w:t xml:space="preserve"> H</w:t>
      </w:r>
      <w:r w:rsidRPr="00A339BD">
        <w:rPr>
          <w:rStyle w:val="normaltextrun"/>
          <w:rFonts w:cs="Arial"/>
          <w:color w:val="auto"/>
          <w:shd w:val="clear" w:color="auto" w:fill="FFFFFF"/>
        </w:rPr>
        <w:t>earing</w:t>
      </w:r>
      <w:r w:rsidRPr="00A339BD" w:rsidDel="009D7D09">
        <w:rPr>
          <w:rStyle w:val="normaltextrun"/>
          <w:rFonts w:cs="Arial"/>
          <w:color w:val="auto"/>
          <w:shd w:val="clear" w:color="auto" w:fill="FFFFFF"/>
        </w:rPr>
        <w:t xml:space="preserve"> </w:t>
      </w:r>
      <w:r w:rsidRPr="00A339BD">
        <w:rPr>
          <w:rStyle w:val="normaltextrun"/>
          <w:rFonts w:cs="Arial"/>
          <w:color w:val="auto"/>
          <w:shd w:val="clear" w:color="auto" w:fill="FFFFFF"/>
        </w:rPr>
        <w:t>(Royal Commission of Inquiry into Abuse in Care, 23 June 2021</w:t>
      </w:r>
      <w:r>
        <w:rPr>
          <w:rStyle w:val="normaltextrun"/>
          <w:rFonts w:cs="Arial"/>
          <w:color w:val="auto"/>
          <w:shd w:val="clear" w:color="auto" w:fill="FFFFFF"/>
        </w:rPr>
        <w:t xml:space="preserve">, page </w:t>
      </w:r>
      <w:r w:rsidRPr="00A339BD">
        <w:rPr>
          <w:rStyle w:val="normaltextrun"/>
          <w:rFonts w:cs="Arial"/>
          <w:color w:val="auto"/>
          <w:shd w:val="clear" w:color="auto" w:fill="FFFFFF"/>
        </w:rPr>
        <w:t>652.</w:t>
      </w:r>
    </w:p>
  </w:footnote>
  <w:footnote w:id="254">
    <w:p w14:paraId="338CBB4F" w14:textId="7E4CD77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evidence of Aleyna Hall and David Dunbar, </w:t>
      </w:r>
      <w:r>
        <w:rPr>
          <w:color w:val="auto"/>
        </w:rPr>
        <w:t xml:space="preserve">New Zealand </w:t>
      </w:r>
      <w:r w:rsidRPr="00A339BD">
        <w:rPr>
          <w:color w:val="auto"/>
        </w:rPr>
        <w:t xml:space="preserve">Medical Council, </w:t>
      </w:r>
      <w:r>
        <w:rPr>
          <w:color w:val="auto"/>
        </w:rPr>
        <w:t xml:space="preserve">at </w:t>
      </w:r>
      <w:r w:rsidRPr="00A339BD">
        <w:rPr>
          <w:color w:val="auto"/>
        </w:rPr>
        <w:t xml:space="preserve">the </w:t>
      </w:r>
      <w:r>
        <w:rPr>
          <w:color w:val="auto"/>
        </w:rPr>
        <w:t xml:space="preserve">Inquiry’s </w:t>
      </w:r>
      <w:r w:rsidRPr="00A339BD">
        <w:rPr>
          <w:color w:val="auto"/>
        </w:rPr>
        <w:t xml:space="preserve">Lake Alice Child and Adolescent Unit </w:t>
      </w:r>
      <w:r>
        <w:rPr>
          <w:color w:val="auto"/>
        </w:rPr>
        <w:t>H</w:t>
      </w:r>
      <w:r w:rsidRPr="00A339BD">
        <w:rPr>
          <w:color w:val="auto"/>
        </w:rPr>
        <w:t>earing (Royal Commission of Inquiry into Abuse in Care, 23 June 2021, p</w:t>
      </w:r>
      <w:r>
        <w:rPr>
          <w:color w:val="auto"/>
        </w:rPr>
        <w:t xml:space="preserve">age </w:t>
      </w:r>
      <w:r w:rsidRPr="00A339BD">
        <w:rPr>
          <w:color w:val="auto"/>
        </w:rPr>
        <w:t>630</w:t>
      </w:r>
      <w:r>
        <w:rPr>
          <w:color w:val="auto"/>
        </w:rPr>
        <w:t>)</w:t>
      </w:r>
      <w:r w:rsidRPr="00A339BD">
        <w:rPr>
          <w:color w:val="auto"/>
        </w:rPr>
        <w:t>.</w:t>
      </w:r>
    </w:p>
  </w:footnote>
  <w:footnote w:id="255">
    <w:p w14:paraId="7F8F548E" w14:textId="1663737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Transcript of evidence of</w:t>
      </w:r>
      <w:r>
        <w:rPr>
          <w:rStyle w:val="normaltextrun"/>
          <w:rFonts w:cs="Arial"/>
          <w:color w:val="auto"/>
          <w:shd w:val="clear" w:color="auto" w:fill="FFFFFF"/>
        </w:rPr>
        <w:t xml:space="preserve"> </w:t>
      </w:r>
      <w:r w:rsidRPr="00A339BD">
        <w:rPr>
          <w:rStyle w:val="normaltextrun"/>
          <w:rFonts w:cs="Arial"/>
          <w:color w:val="auto"/>
          <w:shd w:val="clear" w:color="auto" w:fill="FFFFFF"/>
        </w:rPr>
        <w:t xml:space="preserve">Aleyna Hall and David Dunbar, </w:t>
      </w:r>
      <w:r>
        <w:rPr>
          <w:rStyle w:val="normaltextrun"/>
          <w:rFonts w:cs="Arial"/>
          <w:color w:val="auto"/>
          <w:shd w:val="clear" w:color="auto" w:fill="FFFFFF"/>
        </w:rPr>
        <w:t xml:space="preserve">New Zealand </w:t>
      </w:r>
      <w:r w:rsidRPr="00A339BD">
        <w:rPr>
          <w:rStyle w:val="normaltextrun"/>
          <w:rFonts w:cs="Arial"/>
          <w:color w:val="auto"/>
          <w:shd w:val="clear" w:color="auto" w:fill="FFFFFF"/>
        </w:rPr>
        <w:t xml:space="preserve">Medical Council, </w:t>
      </w:r>
      <w:r>
        <w:rPr>
          <w:rStyle w:val="normaltextrun"/>
          <w:rFonts w:cs="Arial"/>
          <w:color w:val="auto"/>
          <w:shd w:val="clear" w:color="auto" w:fill="FFFFFF"/>
        </w:rPr>
        <w:t>at</w:t>
      </w:r>
      <w:r w:rsidRPr="00A339BD">
        <w:rPr>
          <w:rStyle w:val="normaltextrun"/>
          <w:rFonts w:cs="Arial"/>
          <w:color w:val="auto"/>
          <w:shd w:val="clear" w:color="auto" w:fill="FFFFFF"/>
        </w:rPr>
        <w:t xml:space="preserve"> the</w:t>
      </w:r>
      <w:r>
        <w:rPr>
          <w:rStyle w:val="normaltextrun"/>
          <w:rFonts w:cs="Arial"/>
          <w:color w:val="auto"/>
          <w:shd w:val="clear" w:color="auto" w:fill="FFFFFF"/>
        </w:rPr>
        <w:t xml:space="preserve"> Inquiry’s </w:t>
      </w:r>
      <w:r w:rsidRPr="00A339BD">
        <w:rPr>
          <w:rStyle w:val="normaltextrun"/>
          <w:rFonts w:cs="Arial"/>
          <w:color w:val="auto"/>
          <w:shd w:val="clear" w:color="auto" w:fill="FFFFFF"/>
        </w:rPr>
        <w:t xml:space="preserve">Lake Alice Child and Adolescent Unit </w:t>
      </w:r>
      <w:r>
        <w:rPr>
          <w:rStyle w:val="normaltextrun"/>
          <w:rFonts w:cs="Arial"/>
          <w:color w:val="auto"/>
          <w:shd w:val="clear" w:color="auto" w:fill="FFFFFF"/>
        </w:rPr>
        <w:t>H</w:t>
      </w:r>
      <w:r w:rsidRPr="00A339BD">
        <w:rPr>
          <w:rStyle w:val="normaltextrun"/>
          <w:rFonts w:cs="Arial"/>
          <w:color w:val="auto"/>
          <w:shd w:val="clear" w:color="auto" w:fill="FFFFFF"/>
        </w:rPr>
        <w:t xml:space="preserve">earing (Royal Commission of Inquiry into Abuse in Care, 23 June 2021, </w:t>
      </w:r>
      <w:r>
        <w:rPr>
          <w:rStyle w:val="normaltextrun"/>
          <w:rFonts w:cs="Arial"/>
          <w:color w:val="auto"/>
          <w:shd w:val="clear" w:color="auto" w:fill="FFFFFF"/>
        </w:rPr>
        <w:t xml:space="preserve">page </w:t>
      </w:r>
      <w:r w:rsidRPr="00A339BD">
        <w:rPr>
          <w:rStyle w:val="normaltextrun"/>
          <w:rFonts w:cs="Arial"/>
          <w:color w:val="auto"/>
          <w:shd w:val="clear" w:color="auto" w:fill="FFFFFF"/>
        </w:rPr>
        <w:t>652</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256">
    <w:p w14:paraId="44AC719B" w14:textId="4661FCE2" w:rsidR="00F62A51" w:rsidRPr="00A339BD" w:rsidRDefault="00F62A51" w:rsidP="00563464">
      <w:pPr>
        <w:pStyle w:val="footnotes"/>
        <w:rPr>
          <w:rFonts w:eastAsia="Aptos"/>
          <w:b/>
          <w:color w:val="auto"/>
        </w:rPr>
      </w:pPr>
      <w:r w:rsidRPr="00A339BD">
        <w:rPr>
          <w:rStyle w:val="FootnoteReference"/>
          <w:rFonts w:cs="Arial"/>
          <w:color w:val="auto"/>
          <w:szCs w:val="18"/>
        </w:rPr>
        <w:footnoteRef/>
      </w:r>
      <w:r w:rsidRPr="00A339BD">
        <w:rPr>
          <w:color w:val="auto"/>
        </w:rPr>
        <w:t xml:space="preserve"> </w:t>
      </w:r>
      <w:r w:rsidRPr="00A339BD">
        <w:rPr>
          <w:rFonts w:eastAsia="Aptos"/>
          <w:color w:val="auto"/>
        </w:rPr>
        <w:t>Nurses and Midwives Act 1945, s</w:t>
      </w:r>
      <w:r>
        <w:rPr>
          <w:rFonts w:eastAsia="Aptos"/>
          <w:color w:val="auto"/>
        </w:rPr>
        <w:t>ection</w:t>
      </w:r>
      <w:r w:rsidRPr="00A339BD">
        <w:rPr>
          <w:rFonts w:eastAsia="Aptos"/>
          <w:color w:val="auto"/>
        </w:rPr>
        <w:t xml:space="preserve"> 16; Nurses Act 1971, s</w:t>
      </w:r>
      <w:r>
        <w:rPr>
          <w:rFonts w:eastAsia="Aptos"/>
          <w:color w:val="auto"/>
        </w:rPr>
        <w:t>ection</w:t>
      </w:r>
      <w:r w:rsidRPr="00A339BD">
        <w:rPr>
          <w:rFonts w:eastAsia="Aptos"/>
          <w:color w:val="auto"/>
        </w:rPr>
        <w:t xml:space="preserve"> 19; Nurses Act 1977, s</w:t>
      </w:r>
      <w:r>
        <w:rPr>
          <w:rFonts w:eastAsia="Aptos"/>
          <w:color w:val="auto"/>
        </w:rPr>
        <w:t>ection</w:t>
      </w:r>
      <w:r w:rsidRPr="00A339BD">
        <w:rPr>
          <w:rFonts w:eastAsia="Aptos"/>
          <w:color w:val="auto"/>
        </w:rPr>
        <w:t xml:space="preserve"> 19.</w:t>
      </w:r>
    </w:p>
  </w:footnote>
  <w:footnote w:id="257">
    <w:p w14:paraId="1EAAE332" w14:textId="6AF99D8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color w:val="auto"/>
        </w:rPr>
        <w:t>Oranga</w:t>
      </w:r>
      <w:proofErr w:type="spellEnd"/>
      <w:r w:rsidRPr="00A339BD">
        <w:rPr>
          <w:color w:val="auto"/>
        </w:rPr>
        <w:t xml:space="preserve"> Tamariki, Response to </w:t>
      </w:r>
      <w:r w:rsidRPr="009F7CF1">
        <w:rPr>
          <w:color w:val="auto"/>
        </w:rPr>
        <w:t>Royal Commission of Inquiry into Abuse in Care</w:t>
      </w:r>
      <w:r w:rsidRPr="00A339BD">
        <w:rPr>
          <w:color w:val="auto"/>
        </w:rPr>
        <w:t xml:space="preserve"> Notice to Produce 418 (June 2022, para 7.18</w:t>
      </w:r>
      <w:r>
        <w:rPr>
          <w:color w:val="auto"/>
        </w:rPr>
        <w:t>)</w:t>
      </w:r>
      <w:r w:rsidRPr="00A339BD">
        <w:rPr>
          <w:color w:val="auto"/>
        </w:rPr>
        <w:t>.</w:t>
      </w:r>
      <w:r w:rsidRPr="00A339BD">
        <w:rPr>
          <w:rStyle w:val="eop"/>
          <w:rFonts w:cs="Arial"/>
          <w:color w:val="auto"/>
          <w:shd w:val="clear" w:color="auto" w:fill="FFFFFF"/>
        </w:rPr>
        <w:t> </w:t>
      </w:r>
    </w:p>
  </w:footnote>
  <w:footnote w:id="258">
    <w:p w14:paraId="1CDAA8F1" w14:textId="3C8B1C1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color w:val="auto"/>
        </w:rPr>
        <w:t>Oranga</w:t>
      </w:r>
      <w:proofErr w:type="spellEnd"/>
      <w:r w:rsidRPr="00A339BD">
        <w:rPr>
          <w:color w:val="auto"/>
        </w:rPr>
        <w:t xml:space="preserve"> Tamariki, Response to </w:t>
      </w:r>
      <w:r w:rsidRPr="009F7CF1">
        <w:rPr>
          <w:color w:val="auto"/>
        </w:rPr>
        <w:t>Royal Commission of Inquiry into Abuse in Care</w:t>
      </w:r>
      <w:r w:rsidRPr="00A339BD">
        <w:rPr>
          <w:color w:val="auto"/>
        </w:rPr>
        <w:t xml:space="preserve"> Notice to Produce 418 (10 June 2022, para 7.16</w:t>
      </w:r>
      <w:r>
        <w:rPr>
          <w:color w:val="auto"/>
        </w:rPr>
        <w:t>)</w:t>
      </w:r>
      <w:r w:rsidRPr="00A339BD">
        <w:rPr>
          <w:color w:val="auto"/>
        </w:rPr>
        <w:t>.</w:t>
      </w:r>
      <w:r w:rsidRPr="00A339BD">
        <w:rPr>
          <w:rStyle w:val="eop"/>
          <w:rFonts w:cs="Arial"/>
          <w:color w:val="auto"/>
          <w:shd w:val="clear" w:color="auto" w:fill="FFFFFF"/>
        </w:rPr>
        <w:t> </w:t>
      </w:r>
    </w:p>
  </w:footnote>
  <w:footnote w:id="259">
    <w:p w14:paraId="552E91A2" w14:textId="787B9B92" w:rsidR="00F62A51" w:rsidRPr="00A339BD" w:rsidRDefault="00F62A51" w:rsidP="00563464">
      <w:pPr>
        <w:pStyle w:val="footnotes"/>
        <w:rPr>
          <w:rStyle w:val="normaltextrun"/>
          <w:color w:val="auto"/>
          <w:shd w:val="clear" w:color="auto" w:fill="FFFFFF"/>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Brief of Evidence of Iona Holsted, Secretary for Education and Chief Executive</w:t>
      </w:r>
      <w:r>
        <w:rPr>
          <w:rStyle w:val="normaltextrun"/>
          <w:color w:val="auto"/>
          <w:shd w:val="clear" w:color="auto" w:fill="FFFFFF"/>
        </w:rPr>
        <w:t xml:space="preserve"> </w:t>
      </w:r>
      <w:r w:rsidRPr="00A339BD">
        <w:rPr>
          <w:rStyle w:val="normaltextrun"/>
          <w:color w:val="auto"/>
          <w:shd w:val="clear" w:color="auto" w:fill="FFFFFF"/>
        </w:rPr>
        <w:t>of the Ministry of Education,</w:t>
      </w:r>
      <w:r>
        <w:rPr>
          <w:rStyle w:val="normaltextrun"/>
          <w:color w:val="auto"/>
          <w:shd w:val="clear" w:color="auto" w:fill="FFFFFF"/>
        </w:rPr>
        <w:t xml:space="preserve"> at</w:t>
      </w:r>
      <w:r w:rsidRPr="00A339BD">
        <w:rPr>
          <w:rStyle w:val="normaltextrun"/>
          <w:color w:val="auto"/>
          <w:shd w:val="clear" w:color="auto" w:fill="FFFFFF"/>
        </w:rPr>
        <w:t xml:space="preserve"> the </w:t>
      </w:r>
      <w:r>
        <w:rPr>
          <w:rStyle w:val="normaltextrun"/>
          <w:color w:val="auto"/>
          <w:shd w:val="clear" w:color="auto" w:fill="FFFFFF"/>
        </w:rPr>
        <w:t xml:space="preserve">Inquiry’s State </w:t>
      </w:r>
      <w:r w:rsidRPr="00A339BD">
        <w:rPr>
          <w:rStyle w:val="normaltextrun"/>
          <w:color w:val="auto"/>
          <w:shd w:val="clear" w:color="auto" w:fill="FFFFFF"/>
        </w:rPr>
        <w:t>Institutional Response Hearing</w:t>
      </w:r>
      <w:r>
        <w:rPr>
          <w:rStyle w:val="normaltextrun"/>
          <w:color w:val="auto"/>
          <w:shd w:val="clear" w:color="auto" w:fill="FFFFFF"/>
        </w:rPr>
        <w:t xml:space="preserve"> </w:t>
      </w:r>
      <w:r w:rsidRPr="00A339BD">
        <w:rPr>
          <w:rStyle w:val="normaltextrun"/>
          <w:color w:val="auto"/>
          <w:shd w:val="clear" w:color="auto" w:fill="FFFFFF"/>
        </w:rPr>
        <w:t>(Royal Commission of Inquiry into Abuse in Care, 8 August 2022, </w:t>
      </w:r>
      <w:r>
        <w:rPr>
          <w:rStyle w:val="normaltextrun"/>
          <w:color w:val="auto"/>
          <w:shd w:val="clear" w:color="auto" w:fill="FFFFFF"/>
        </w:rPr>
        <w:t>pages</w:t>
      </w:r>
      <w:r w:rsidRPr="00A339BD">
        <w:rPr>
          <w:rStyle w:val="normaltextrun"/>
          <w:color w:val="auto"/>
          <w:shd w:val="clear" w:color="auto" w:fill="FFFFFF"/>
        </w:rPr>
        <w:t> 134, 137</w:t>
      </w:r>
      <w:r>
        <w:rPr>
          <w:rStyle w:val="normaltextrun"/>
          <w:color w:val="auto"/>
          <w:shd w:val="clear" w:color="auto" w:fill="FFFFFF"/>
        </w:rPr>
        <w:t>–</w:t>
      </w:r>
      <w:r w:rsidRPr="00A339BD">
        <w:rPr>
          <w:rStyle w:val="normaltextrun"/>
          <w:color w:val="auto"/>
          <w:shd w:val="clear" w:color="auto" w:fill="FFFFFF"/>
        </w:rPr>
        <w:t>138</w:t>
      </w:r>
      <w:r>
        <w:rPr>
          <w:rStyle w:val="normaltextrun"/>
          <w:color w:val="auto"/>
          <w:shd w:val="clear" w:color="auto" w:fill="FFFFFF"/>
        </w:rPr>
        <w:t>)</w:t>
      </w:r>
      <w:r w:rsidRPr="00A339BD">
        <w:rPr>
          <w:rStyle w:val="normaltextrun"/>
          <w:color w:val="auto"/>
          <w:shd w:val="clear" w:color="auto" w:fill="FFFFFF"/>
        </w:rPr>
        <w:t>. </w:t>
      </w:r>
    </w:p>
  </w:footnote>
  <w:footnote w:id="260">
    <w:p w14:paraId="244B802C" w14:textId="3B26777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Witness </w:t>
      </w:r>
      <w:r>
        <w:rPr>
          <w:rStyle w:val="normaltextrun"/>
          <w:color w:val="auto"/>
          <w:shd w:val="clear" w:color="auto" w:fill="FFFFFF"/>
        </w:rPr>
        <w:t>s</w:t>
      </w:r>
      <w:r w:rsidRPr="00A339BD">
        <w:rPr>
          <w:rStyle w:val="normaltextrun"/>
          <w:color w:val="auto"/>
          <w:shd w:val="clear" w:color="auto" w:fill="FFFFFF"/>
        </w:rPr>
        <w:t>tatement</w:t>
      </w:r>
      <w:r>
        <w:rPr>
          <w:rStyle w:val="normaltextrun"/>
          <w:color w:val="auto"/>
          <w:shd w:val="clear" w:color="auto" w:fill="FFFFFF"/>
        </w:rPr>
        <w:t>s</w:t>
      </w:r>
      <w:r w:rsidRPr="00A339BD">
        <w:rPr>
          <w:rStyle w:val="normaltextrun"/>
          <w:color w:val="auto"/>
          <w:shd w:val="clear" w:color="auto" w:fill="FFFFFF"/>
        </w:rPr>
        <w:t xml:space="preserve"> of Ms KF</w:t>
      </w:r>
      <w:r w:rsidRPr="00A339BD" w:rsidDel="009D7D09">
        <w:rPr>
          <w:rStyle w:val="normaltextrun"/>
          <w:color w:val="auto"/>
          <w:shd w:val="clear" w:color="auto" w:fill="FFFFFF"/>
        </w:rPr>
        <w:t xml:space="preserve"> </w:t>
      </w:r>
      <w:r w:rsidRPr="00A339BD">
        <w:rPr>
          <w:rStyle w:val="normaltextrun"/>
          <w:color w:val="auto"/>
          <w:shd w:val="clear" w:color="auto" w:fill="FFFFFF"/>
        </w:rPr>
        <w:t>(20 December 2021, para 4.4</w:t>
      </w:r>
      <w:r>
        <w:rPr>
          <w:rStyle w:val="normaltextrun"/>
          <w:color w:val="auto"/>
          <w:shd w:val="clear" w:color="auto" w:fill="FFFFFF"/>
        </w:rPr>
        <w:t xml:space="preserve">) and </w:t>
      </w:r>
      <w:r w:rsidRPr="00A339BD">
        <w:rPr>
          <w:rStyle w:val="normaltextrun"/>
          <w:color w:val="auto"/>
          <w:shd w:val="clear" w:color="auto" w:fill="FFFFFF"/>
        </w:rPr>
        <w:t>Mr KL</w:t>
      </w:r>
      <w:r>
        <w:rPr>
          <w:rStyle w:val="normaltextrun"/>
          <w:color w:val="auto"/>
          <w:shd w:val="clear" w:color="auto" w:fill="FFFFFF"/>
        </w:rPr>
        <w:t xml:space="preserve"> (</w:t>
      </w:r>
      <w:r w:rsidRPr="00A339BD">
        <w:rPr>
          <w:rStyle w:val="normaltextrun"/>
          <w:color w:val="auto"/>
          <w:shd w:val="clear" w:color="auto" w:fill="FFFFFF"/>
        </w:rPr>
        <w:t>6 April 2023, para 22</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261">
    <w:p w14:paraId="009DB36B" w14:textId="2374FCB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 New Zealand Law Commission, Private </w:t>
      </w:r>
      <w:r>
        <w:rPr>
          <w:rStyle w:val="normaltextrun"/>
          <w:rFonts w:cs="Arial"/>
          <w:color w:val="auto"/>
          <w:shd w:val="clear" w:color="auto" w:fill="FFFFFF"/>
        </w:rPr>
        <w:t>s</w:t>
      </w:r>
      <w:r w:rsidRPr="00A339BD">
        <w:rPr>
          <w:rStyle w:val="normaltextrun"/>
          <w:rFonts w:cs="Arial"/>
          <w:color w:val="auto"/>
          <w:shd w:val="clear" w:color="auto" w:fill="FFFFFF"/>
        </w:rPr>
        <w:t xml:space="preserve">chools and the </w:t>
      </w:r>
      <w:r>
        <w:rPr>
          <w:rStyle w:val="normaltextrun"/>
          <w:rFonts w:cs="Arial"/>
          <w:color w:val="auto"/>
          <w:shd w:val="clear" w:color="auto" w:fill="FFFFFF"/>
        </w:rPr>
        <w:t>l</w:t>
      </w:r>
      <w:r w:rsidRPr="00A339BD">
        <w:rPr>
          <w:rStyle w:val="normaltextrun"/>
          <w:rFonts w:cs="Arial"/>
          <w:color w:val="auto"/>
          <w:shd w:val="clear" w:color="auto" w:fill="FFFFFF"/>
        </w:rPr>
        <w:t xml:space="preserve">aw (Wellington, 2008, </w:t>
      </w:r>
      <w:r>
        <w:rPr>
          <w:rStyle w:val="normaltextrun"/>
          <w:rFonts w:cs="Arial"/>
          <w:color w:val="auto"/>
          <w:shd w:val="clear" w:color="auto" w:fill="FFFFFF"/>
        </w:rPr>
        <w:t xml:space="preserve">page </w:t>
      </w:r>
      <w:r w:rsidRPr="00A339BD">
        <w:rPr>
          <w:rStyle w:val="normaltextrun"/>
          <w:rFonts w:cs="Arial"/>
          <w:color w:val="auto"/>
          <w:shd w:val="clear" w:color="auto" w:fill="FFFFFF"/>
        </w:rPr>
        <w:t>48</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262">
    <w:p w14:paraId="7EF51AF4" w14:textId="3A2504B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 New Zealand Law Commission, Private </w:t>
      </w:r>
      <w:r>
        <w:rPr>
          <w:rStyle w:val="normaltextrun"/>
          <w:rFonts w:cs="Arial"/>
          <w:color w:val="auto"/>
          <w:shd w:val="clear" w:color="auto" w:fill="FFFFFF"/>
        </w:rPr>
        <w:t>s</w:t>
      </w:r>
      <w:r w:rsidRPr="00A339BD">
        <w:rPr>
          <w:rStyle w:val="normaltextrun"/>
          <w:rFonts w:cs="Arial"/>
          <w:color w:val="auto"/>
          <w:shd w:val="clear" w:color="auto" w:fill="FFFFFF"/>
        </w:rPr>
        <w:t xml:space="preserve">chools and the </w:t>
      </w:r>
      <w:r>
        <w:rPr>
          <w:rStyle w:val="normaltextrun"/>
          <w:rFonts w:cs="Arial"/>
          <w:color w:val="auto"/>
          <w:shd w:val="clear" w:color="auto" w:fill="FFFFFF"/>
        </w:rPr>
        <w:t>l</w:t>
      </w:r>
      <w:r w:rsidRPr="00A339BD">
        <w:rPr>
          <w:rStyle w:val="normaltextrun"/>
          <w:rFonts w:cs="Arial"/>
          <w:color w:val="auto"/>
          <w:shd w:val="clear" w:color="auto" w:fill="FFFFFF"/>
        </w:rPr>
        <w:t xml:space="preserve">aw (Wellington, 2008, </w:t>
      </w:r>
      <w:r>
        <w:rPr>
          <w:rStyle w:val="normaltextrun"/>
          <w:rFonts w:cs="Arial"/>
          <w:color w:val="auto"/>
          <w:shd w:val="clear" w:color="auto" w:fill="FFFFFF"/>
        </w:rPr>
        <w:t xml:space="preserve">page </w:t>
      </w:r>
      <w:r w:rsidRPr="00A339BD">
        <w:rPr>
          <w:rStyle w:val="normaltextrun"/>
          <w:rFonts w:cs="Arial"/>
          <w:color w:val="auto"/>
          <w:shd w:val="clear" w:color="auto" w:fill="FFFFFF"/>
        </w:rPr>
        <w:t>48</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263">
    <w:p w14:paraId="148A035A" w14:textId="2A229CE1"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Methodist Church of New Zealand, Response to </w:t>
      </w:r>
      <w:r w:rsidRPr="009F7CF1">
        <w:rPr>
          <w:color w:val="auto"/>
        </w:rPr>
        <w:t>Royal Commission of Inquiry into Abuse in Care</w:t>
      </w:r>
      <w:r w:rsidRPr="00A339BD">
        <w:rPr>
          <w:color w:val="auto"/>
        </w:rPr>
        <w:t xml:space="preserve"> Notice to Produce 452</w:t>
      </w:r>
      <w:r>
        <w:rPr>
          <w:color w:val="auto"/>
        </w:rPr>
        <w:t>,</w:t>
      </w:r>
      <w:r w:rsidRPr="00A339BD" w:rsidDel="009D7D09">
        <w:rPr>
          <w:color w:val="auto"/>
        </w:rPr>
        <w:t xml:space="preserve"> </w:t>
      </w:r>
      <w:r>
        <w:rPr>
          <w:color w:val="auto"/>
        </w:rPr>
        <w:t>Q</w:t>
      </w:r>
      <w:r w:rsidRPr="00A339BD">
        <w:rPr>
          <w:color w:val="auto"/>
        </w:rPr>
        <w:t xml:space="preserve">uestions 2-7 (24 May 2022, </w:t>
      </w:r>
      <w:r>
        <w:rPr>
          <w:color w:val="auto"/>
        </w:rPr>
        <w:t xml:space="preserve">page </w:t>
      </w:r>
      <w:r w:rsidRPr="00A339BD">
        <w:rPr>
          <w:color w:val="auto"/>
        </w:rPr>
        <w:t>7</w:t>
      </w:r>
      <w:r>
        <w:rPr>
          <w:color w:val="auto"/>
        </w:rPr>
        <w:t>)</w:t>
      </w:r>
      <w:r w:rsidRPr="00A339BD">
        <w:rPr>
          <w:color w:val="auto"/>
        </w:rPr>
        <w:t>.</w:t>
      </w:r>
    </w:p>
  </w:footnote>
  <w:footnote w:id="264">
    <w:p w14:paraId="7D7A75E8" w14:textId="5304259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 xml:space="preserve">Notes of meeting with representatives of </w:t>
      </w:r>
      <w:r w:rsidRPr="00A339BD">
        <w:rPr>
          <w:color w:val="auto"/>
        </w:rPr>
        <w:t>Plymouth Brethren Christian Church (Royal Commission of Inquiry into Abuse in Care, 29 November 2022, page 13</w:t>
      </w:r>
      <w:r>
        <w:rPr>
          <w:color w:val="auto"/>
        </w:rPr>
        <w:t>)</w:t>
      </w:r>
      <w:r w:rsidRPr="00A339BD">
        <w:rPr>
          <w:color w:val="auto"/>
        </w:rPr>
        <w:t>.</w:t>
      </w:r>
    </w:p>
  </w:footnote>
  <w:footnote w:id="265">
    <w:p w14:paraId="4D422C33" w14:textId="577CF2E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Presbyterian Support Otago, Response to </w:t>
      </w:r>
      <w:r w:rsidRPr="009F7CF1">
        <w:rPr>
          <w:color w:val="auto"/>
        </w:rPr>
        <w:t>Royal Commission of Inquiry into Abuse in Care</w:t>
      </w:r>
      <w:r w:rsidRPr="00A339BD">
        <w:rPr>
          <w:color w:val="auto"/>
        </w:rPr>
        <w:t xml:space="preserve"> Notice to Produce 518 (5 October 2022, </w:t>
      </w:r>
      <w:r>
        <w:rPr>
          <w:color w:val="auto"/>
        </w:rPr>
        <w:t xml:space="preserve">page </w:t>
      </w:r>
      <w:r w:rsidRPr="00A339BD">
        <w:rPr>
          <w:color w:val="auto"/>
        </w:rPr>
        <w:t>3</w:t>
      </w:r>
      <w:r>
        <w:rPr>
          <w:color w:val="auto"/>
        </w:rPr>
        <w:t>)</w:t>
      </w:r>
      <w:r w:rsidRPr="00A339BD">
        <w:rPr>
          <w:color w:val="auto"/>
        </w:rPr>
        <w:t>.</w:t>
      </w:r>
    </w:p>
  </w:footnote>
  <w:footnote w:id="266">
    <w:p w14:paraId="57C53DE9" w14:textId="2F30173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shd w:val="clear" w:color="auto" w:fill="FFFFFF"/>
        </w:rPr>
        <w:t xml:space="preserve">Expert opinion of Peter </w:t>
      </w:r>
      <w:proofErr w:type="spellStart"/>
      <w:r w:rsidRPr="00A339BD">
        <w:rPr>
          <w:color w:val="auto"/>
          <w:shd w:val="clear" w:color="auto" w:fill="FFFFFF"/>
        </w:rPr>
        <w:t>Lineham</w:t>
      </w:r>
      <w:proofErr w:type="spellEnd"/>
      <w:r w:rsidRPr="00A339BD">
        <w:rPr>
          <w:color w:val="auto"/>
          <w:shd w:val="clear" w:color="auto" w:fill="FFFFFF"/>
        </w:rPr>
        <w:t xml:space="preserve"> (4 April 2024, </w:t>
      </w:r>
      <w:r>
        <w:rPr>
          <w:color w:val="auto"/>
          <w:shd w:val="clear" w:color="auto" w:fill="FFFFFF"/>
        </w:rPr>
        <w:t xml:space="preserve">page </w:t>
      </w:r>
      <w:r w:rsidRPr="00A339BD">
        <w:rPr>
          <w:color w:val="auto"/>
          <w:shd w:val="clear" w:color="auto" w:fill="FFFFFF"/>
        </w:rPr>
        <w:t>25</w:t>
      </w:r>
      <w:r>
        <w:rPr>
          <w:color w:val="auto"/>
          <w:shd w:val="clear" w:color="auto" w:fill="FFFFFF"/>
        </w:rPr>
        <w:t>)</w:t>
      </w:r>
      <w:r w:rsidRPr="00A339BD">
        <w:rPr>
          <w:color w:val="auto"/>
          <w:shd w:val="clear" w:color="auto" w:fill="FFFFFF"/>
        </w:rPr>
        <w:t>.</w:t>
      </w:r>
    </w:p>
  </w:footnote>
  <w:footnote w:id="267">
    <w:p w14:paraId="3A9F31FA" w14:textId="196EF70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rStyle w:val="normaltextrun"/>
          <w:color w:val="auto"/>
          <w:shd w:val="clear" w:color="auto" w:fill="FFFFFF"/>
        </w:rPr>
        <w:t>Gloriavale</w:t>
      </w:r>
      <w:proofErr w:type="spellEnd"/>
      <w:r w:rsidRPr="00A339BD">
        <w:rPr>
          <w:rStyle w:val="normaltextrun"/>
          <w:color w:val="auto"/>
          <w:shd w:val="clear" w:color="auto" w:fill="FFFFFF"/>
        </w:rPr>
        <w:t> Christian Community</w:t>
      </w:r>
      <w:r>
        <w:rPr>
          <w:rStyle w:val="normaltextrun"/>
          <w:color w:val="auto"/>
          <w:shd w:val="clear" w:color="auto" w:fill="FFFFFF"/>
        </w:rPr>
        <w:t>,</w:t>
      </w:r>
      <w:r w:rsidRPr="00A339BD">
        <w:rPr>
          <w:rStyle w:val="normaltextrun"/>
          <w:color w:val="auto"/>
          <w:shd w:val="clear" w:color="auto" w:fill="FFFFFF"/>
        </w:rPr>
        <w:t xml:space="preserve"> </w:t>
      </w:r>
      <w:r w:rsidRPr="009F7CF1">
        <w:rPr>
          <w:color w:val="auto"/>
        </w:rPr>
        <w:t>Response to Royal Commission of Inquiry into Abuse in Care</w:t>
      </w:r>
      <w:r w:rsidRPr="00A339BD">
        <w:rPr>
          <w:color w:val="auto"/>
        </w:rPr>
        <w:t xml:space="preserve"> </w:t>
      </w:r>
      <w:r w:rsidRPr="00A339BD">
        <w:rPr>
          <w:rStyle w:val="normaltextrun"/>
          <w:color w:val="auto"/>
          <w:shd w:val="clear" w:color="auto" w:fill="FFFFFF"/>
        </w:rPr>
        <w:t xml:space="preserve">Notice to Produce 460 (8 July 2022, </w:t>
      </w:r>
      <w:r>
        <w:rPr>
          <w:rStyle w:val="normaltextrun"/>
          <w:color w:val="auto"/>
          <w:shd w:val="clear" w:color="auto" w:fill="FFFFFF"/>
        </w:rPr>
        <w:t xml:space="preserve">page </w:t>
      </w:r>
      <w:r w:rsidRPr="00A339BD">
        <w:rPr>
          <w:rStyle w:val="normaltextrun"/>
          <w:color w:val="auto"/>
          <w:shd w:val="clear" w:color="auto" w:fill="FFFFFF"/>
        </w:rPr>
        <w:t>30</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268">
    <w:p w14:paraId="26927CEA" w14:textId="03E7273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174CEB">
        <w:rPr>
          <w:rStyle w:val="normaltextrun"/>
          <w:color w:val="auto"/>
          <w:shd w:val="clear" w:color="auto" w:fill="FFFFFF"/>
        </w:rPr>
        <w:t>Ministry of Social Development, Case assessment (30 July 2013, page 4); Ministry of Social Development, Case assessment</w:t>
      </w:r>
      <w:r w:rsidRPr="00174CEB" w:rsidDel="009D7D09">
        <w:rPr>
          <w:rStyle w:val="normaltextrun"/>
          <w:color w:val="auto"/>
          <w:shd w:val="clear" w:color="auto" w:fill="FFFFFF"/>
        </w:rPr>
        <w:t xml:space="preserve"> </w:t>
      </w:r>
      <w:r w:rsidRPr="00174CEB">
        <w:rPr>
          <w:rStyle w:val="normaltextrun"/>
          <w:color w:val="auto"/>
          <w:shd w:val="clear" w:color="auto" w:fill="FFFFFF"/>
        </w:rPr>
        <w:t xml:space="preserve">(2 October 2013, page 18); Ministry of Social Development, Memo re: Legal advice on possible payment (3 December 2014, page 2); Ministry of Social Development, Memo re: Approval of settlement payment (9 March 2015, page 4); </w:t>
      </w:r>
      <w:r w:rsidRPr="00A339BD">
        <w:rPr>
          <w:color w:val="auto"/>
        </w:rPr>
        <w:t xml:space="preserve">Transcript of </w:t>
      </w:r>
      <w:r>
        <w:rPr>
          <w:color w:val="auto"/>
        </w:rPr>
        <w:t xml:space="preserve">evidence of </w:t>
      </w:r>
      <w:r w:rsidRPr="00A339BD">
        <w:rPr>
          <w:color w:val="auto"/>
        </w:rPr>
        <w:t xml:space="preserve">Nicolette Dickson, Deputy Chief Executive, Quality, Practice and Experiences, </w:t>
      </w:r>
      <w:proofErr w:type="spellStart"/>
      <w:r w:rsidRPr="00A339BD">
        <w:rPr>
          <w:color w:val="auto"/>
        </w:rPr>
        <w:t>Oranga</w:t>
      </w:r>
      <w:proofErr w:type="spellEnd"/>
      <w:r w:rsidRPr="00A339BD">
        <w:rPr>
          <w:color w:val="auto"/>
        </w:rPr>
        <w:t xml:space="preserve"> Tamariki, </w:t>
      </w:r>
      <w:r>
        <w:rPr>
          <w:color w:val="auto"/>
        </w:rPr>
        <w:t>at</w:t>
      </w:r>
      <w:r w:rsidRPr="00A339BD">
        <w:rPr>
          <w:color w:val="auto"/>
        </w:rPr>
        <w:t xml:space="preserve"> the </w:t>
      </w:r>
      <w:r>
        <w:rPr>
          <w:color w:val="auto"/>
        </w:rPr>
        <w:t xml:space="preserve">Inquiry’s </w:t>
      </w:r>
      <w:r w:rsidRPr="00A339BD">
        <w:rPr>
          <w:color w:val="auto"/>
        </w:rPr>
        <w:t>State Institutional Re</w:t>
      </w:r>
      <w:r>
        <w:rPr>
          <w:color w:val="auto"/>
        </w:rPr>
        <w:t>s</w:t>
      </w:r>
      <w:r w:rsidRPr="00A339BD">
        <w:rPr>
          <w:color w:val="auto"/>
        </w:rPr>
        <w:t xml:space="preserve">ponse Hearing (Royal Commission of Inquiry into Abuse in Care, 23 August 2022, </w:t>
      </w:r>
      <w:r>
        <w:rPr>
          <w:color w:val="auto"/>
        </w:rPr>
        <w:t>pages</w:t>
      </w:r>
      <w:r w:rsidRPr="00A339BD">
        <w:rPr>
          <w:color w:val="auto"/>
        </w:rPr>
        <w:t xml:space="preserve"> 682</w:t>
      </w:r>
      <w:r>
        <w:rPr>
          <w:color w:val="auto"/>
        </w:rPr>
        <w:t>–</w:t>
      </w:r>
      <w:r w:rsidRPr="00A339BD">
        <w:rPr>
          <w:color w:val="auto"/>
        </w:rPr>
        <w:t>683</w:t>
      </w:r>
      <w:r w:rsidDel="007A3950">
        <w:rPr>
          <w:color w:val="auto"/>
        </w:rPr>
        <w:t>)</w:t>
      </w:r>
      <w:r w:rsidRPr="00A339BD" w:rsidDel="007A3950">
        <w:rPr>
          <w:color w:val="auto"/>
        </w:rPr>
        <w:t xml:space="preserve">; </w:t>
      </w:r>
      <w:r w:rsidRPr="00A339BD">
        <w:rPr>
          <w:color w:val="auto"/>
        </w:rPr>
        <w:t xml:space="preserve">Transcript of evidence of Joanne O’Neill on behalf of Presbyterian Support Otago </w:t>
      </w:r>
      <w:r>
        <w:rPr>
          <w:color w:val="auto"/>
        </w:rPr>
        <w:t xml:space="preserve">at the Inquiry’s Faith-based </w:t>
      </w:r>
      <w:r w:rsidRPr="00A339BD">
        <w:rPr>
          <w:color w:val="auto"/>
        </w:rPr>
        <w:t xml:space="preserve">Institutional Response Hearing (Royal Commission of Inquiry into Abuse in Care, 19 October 2022, </w:t>
      </w:r>
      <w:r>
        <w:rPr>
          <w:color w:val="auto"/>
        </w:rPr>
        <w:t>pages</w:t>
      </w:r>
      <w:r w:rsidRPr="00A339BD">
        <w:rPr>
          <w:color w:val="auto"/>
        </w:rPr>
        <w:t xml:space="preserve"> 283-284</w:t>
      </w:r>
      <w:r>
        <w:rPr>
          <w:color w:val="auto"/>
        </w:rPr>
        <w:t>)</w:t>
      </w:r>
      <w:r w:rsidRPr="00A339BD">
        <w:rPr>
          <w:color w:val="auto"/>
        </w:rPr>
        <w:t>; Witness statement of Mark Benjamin</w:t>
      </w:r>
      <w:r>
        <w:rPr>
          <w:color w:val="auto"/>
        </w:rPr>
        <w:t xml:space="preserve"> (</w:t>
      </w:r>
      <w:r w:rsidRPr="00A339BD">
        <w:rPr>
          <w:color w:val="auto"/>
        </w:rPr>
        <w:t>5 October 2022, para</w:t>
      </w:r>
      <w:r>
        <w:rPr>
          <w:color w:val="auto"/>
        </w:rPr>
        <w:t>s</w:t>
      </w:r>
      <w:r w:rsidRPr="00A339BD">
        <w:rPr>
          <w:color w:val="auto"/>
        </w:rPr>
        <w:t xml:space="preserve"> 2.25</w:t>
      </w:r>
      <w:r>
        <w:rPr>
          <w:color w:val="auto"/>
        </w:rPr>
        <w:t>–</w:t>
      </w:r>
      <w:r w:rsidRPr="00A339BD">
        <w:rPr>
          <w:color w:val="auto"/>
        </w:rPr>
        <w:t>2.26</w:t>
      </w:r>
      <w:r>
        <w:rPr>
          <w:color w:val="auto"/>
        </w:rPr>
        <w:t>)</w:t>
      </w:r>
      <w:r w:rsidRPr="00A339BD">
        <w:rPr>
          <w:color w:val="auto"/>
        </w:rPr>
        <w:t xml:space="preserve">; Transcript of evidence of Father Timothy Duckworth for the Catholic Church at the </w:t>
      </w:r>
      <w:r>
        <w:rPr>
          <w:color w:val="auto"/>
        </w:rPr>
        <w:t xml:space="preserve">Inquiry’s </w:t>
      </w:r>
      <w:r w:rsidRPr="00A339BD">
        <w:rPr>
          <w:color w:val="auto"/>
        </w:rPr>
        <w:t xml:space="preserve">Faith-based Institutional Response Hearing (Royal Commission of Inquiry into Abuse in Care, 17 October 2022, </w:t>
      </w:r>
      <w:r>
        <w:rPr>
          <w:color w:val="auto"/>
        </w:rPr>
        <w:t xml:space="preserve">page </w:t>
      </w:r>
      <w:r w:rsidRPr="00A339BD">
        <w:rPr>
          <w:color w:val="auto"/>
        </w:rPr>
        <w:t>122</w:t>
      </w:r>
      <w:r>
        <w:rPr>
          <w:color w:val="auto"/>
        </w:rPr>
        <w:t>).</w:t>
      </w:r>
    </w:p>
  </w:footnote>
  <w:footnote w:id="269">
    <w:p w14:paraId="412D3EE8" w14:textId="503D367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Witness statement of Ken Cutforth</w:t>
      </w:r>
      <w:r>
        <w:rPr>
          <w:rStyle w:val="normaltextrun"/>
          <w:color w:val="auto"/>
          <w:shd w:val="clear" w:color="auto" w:fill="FFFFFF"/>
        </w:rPr>
        <w:t xml:space="preserve"> (</w:t>
      </w:r>
      <w:r w:rsidRPr="00A339BD">
        <w:rPr>
          <w:rStyle w:val="normaltextrun"/>
          <w:color w:val="auto"/>
          <w:shd w:val="clear" w:color="auto" w:fill="FFFFFF"/>
        </w:rPr>
        <w:t>3 Oct</w:t>
      </w:r>
      <w:r>
        <w:rPr>
          <w:rStyle w:val="normaltextrun"/>
          <w:color w:val="auto"/>
          <w:shd w:val="clear" w:color="auto" w:fill="FFFFFF"/>
        </w:rPr>
        <w:t>ober</w:t>
      </w:r>
      <w:r w:rsidRPr="00A339BD">
        <w:rPr>
          <w:rStyle w:val="normaltextrun"/>
          <w:color w:val="auto"/>
          <w:shd w:val="clear" w:color="auto" w:fill="FFFFFF"/>
        </w:rPr>
        <w:t xml:space="preserve"> 2022</w:t>
      </w:r>
      <w:r>
        <w:rPr>
          <w:rStyle w:val="normaltextrun"/>
          <w:color w:val="auto"/>
          <w:shd w:val="clear" w:color="auto" w:fill="FFFFFF"/>
        </w:rPr>
        <w:t>,</w:t>
      </w:r>
      <w:r w:rsidRPr="00A339BD">
        <w:rPr>
          <w:rStyle w:val="normaltextrun"/>
          <w:color w:val="auto"/>
          <w:shd w:val="clear" w:color="auto" w:fill="FFFFFF"/>
        </w:rPr>
        <w:t xml:space="preserve"> para 52</w:t>
      </w:r>
      <w:r>
        <w:rPr>
          <w:rStyle w:val="normaltextrun"/>
          <w:color w:val="auto"/>
          <w:shd w:val="clear" w:color="auto" w:fill="FFFFFF"/>
        </w:rPr>
        <w:t>)</w:t>
      </w:r>
      <w:r w:rsidRPr="00A339BD">
        <w:rPr>
          <w:rStyle w:val="normaltextrun"/>
          <w:color w:val="auto"/>
          <w:shd w:val="clear" w:color="auto" w:fill="FFFFFF"/>
        </w:rPr>
        <w:t>; </w:t>
      </w:r>
      <w:r>
        <w:rPr>
          <w:rStyle w:val="normaltextrun"/>
          <w:color w:val="auto"/>
          <w:shd w:val="clear" w:color="auto" w:fill="FFFFFF"/>
        </w:rPr>
        <w:t>NZ</w:t>
      </w:r>
      <w:r w:rsidRPr="00A339BD">
        <w:rPr>
          <w:rStyle w:val="normaltextrun"/>
          <w:color w:val="auto"/>
          <w:shd w:val="clear" w:color="auto" w:fill="FFFFFF"/>
        </w:rPr>
        <w:t xml:space="preserve"> Police, Supplementary Criminal Offence Report, Michael Ansell (27 October 1976); </w:t>
      </w:r>
      <w:r>
        <w:rPr>
          <w:rStyle w:val="normaltextrun"/>
          <w:color w:val="auto"/>
          <w:shd w:val="clear" w:color="auto" w:fill="FFFFFF"/>
        </w:rPr>
        <w:t>NZ</w:t>
      </w:r>
      <w:r w:rsidRPr="00A339BD">
        <w:rPr>
          <w:rStyle w:val="normaltextrun"/>
          <w:color w:val="auto"/>
          <w:shd w:val="clear" w:color="auto" w:fill="FFFFFF"/>
        </w:rPr>
        <w:t xml:space="preserve"> Police, Record of conviction re: Michael James Ansell (24 August 2020); Witness </w:t>
      </w:r>
      <w:r>
        <w:rPr>
          <w:rStyle w:val="normaltextrun"/>
          <w:color w:val="auto"/>
          <w:shd w:val="clear" w:color="auto" w:fill="FFFFFF"/>
        </w:rPr>
        <w:t>s</w:t>
      </w:r>
      <w:r w:rsidRPr="00A339BD">
        <w:rPr>
          <w:rStyle w:val="normaltextrun"/>
          <w:color w:val="auto"/>
          <w:shd w:val="clear" w:color="auto" w:fill="FFFFFF"/>
        </w:rPr>
        <w:t>tatement of Michael Doolan (in the High Court of New Zealand</w:t>
      </w:r>
      <w:r>
        <w:rPr>
          <w:rStyle w:val="normaltextrun"/>
          <w:color w:val="auto"/>
          <w:shd w:val="clear" w:color="auto" w:fill="FFFFFF"/>
        </w:rPr>
        <w:t xml:space="preserve">) </w:t>
      </w:r>
      <w:r w:rsidRPr="00A339BD">
        <w:rPr>
          <w:rStyle w:val="normaltextrun"/>
          <w:color w:val="auto"/>
          <w:shd w:val="clear" w:color="auto" w:fill="FFFFFF"/>
        </w:rPr>
        <w:t>(7 May 2007, para 261</w:t>
      </w:r>
      <w:r>
        <w:rPr>
          <w:rStyle w:val="normaltextrun"/>
          <w:color w:val="auto"/>
          <w:shd w:val="clear" w:color="auto" w:fill="FFFFFF"/>
        </w:rPr>
        <w:t>)</w:t>
      </w:r>
      <w:r w:rsidRPr="00A339BD">
        <w:rPr>
          <w:rStyle w:val="normaltextrun"/>
          <w:color w:val="auto"/>
          <w:shd w:val="clear" w:color="auto" w:fill="FFFFFF"/>
        </w:rPr>
        <w:t xml:space="preserve">; Sunday Star Times, </w:t>
      </w:r>
      <w:r>
        <w:rPr>
          <w:rStyle w:val="normaltextrun"/>
          <w:color w:val="auto"/>
          <w:shd w:val="clear" w:color="auto" w:fill="FFFFFF"/>
        </w:rPr>
        <w:t>“</w:t>
      </w:r>
      <w:r w:rsidRPr="00A339BD">
        <w:rPr>
          <w:rStyle w:val="normaltextrun"/>
          <w:color w:val="auto"/>
          <w:shd w:val="clear" w:color="auto" w:fill="FFFFFF"/>
        </w:rPr>
        <w:t>‘No way’ to check on boys’ home offender</w:t>
      </w:r>
      <w:r>
        <w:rPr>
          <w:rStyle w:val="normaltextrun"/>
          <w:color w:val="auto"/>
          <w:shd w:val="clear" w:color="auto" w:fill="FFFFFF"/>
        </w:rPr>
        <w:t>”</w:t>
      </w:r>
      <w:r w:rsidRPr="00A339BD">
        <w:rPr>
          <w:rStyle w:val="normaltextrun"/>
          <w:color w:val="auto"/>
          <w:shd w:val="clear" w:color="auto" w:fill="FFFFFF"/>
        </w:rPr>
        <w:t xml:space="preserve"> (4 May 1986).</w:t>
      </w:r>
    </w:p>
  </w:footnote>
  <w:footnote w:id="270">
    <w:p w14:paraId="7FD3101C" w14:textId="5760752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Supplementary Criminal Offence Report, Michael James Ansell</w:t>
      </w:r>
      <w:r>
        <w:rPr>
          <w:rStyle w:val="normaltextrun"/>
          <w:color w:val="auto"/>
          <w:shd w:val="clear" w:color="auto" w:fill="FFFFFF"/>
        </w:rPr>
        <w:t xml:space="preserve"> </w:t>
      </w:r>
      <w:r w:rsidRPr="00A339BD">
        <w:rPr>
          <w:rStyle w:val="normaltextrun"/>
          <w:color w:val="auto"/>
          <w:shd w:val="clear" w:color="auto" w:fill="FFFFFF"/>
        </w:rPr>
        <w:t>(27 October 1976)</w:t>
      </w:r>
      <w:r w:rsidRPr="00A339BD">
        <w:rPr>
          <w:rStyle w:val="footnotesChar"/>
          <w:color w:val="auto"/>
        </w:rPr>
        <w:t xml:space="preserve">; </w:t>
      </w:r>
      <w:r>
        <w:rPr>
          <w:rStyle w:val="normaltextrun"/>
          <w:color w:val="auto"/>
          <w:shd w:val="clear" w:color="auto" w:fill="FFFFFF"/>
        </w:rPr>
        <w:t>NZ</w:t>
      </w:r>
      <w:r w:rsidRPr="00A339BD">
        <w:rPr>
          <w:rStyle w:val="normaltextrun"/>
          <w:color w:val="auto"/>
          <w:shd w:val="clear" w:color="auto" w:fill="FFFFFF"/>
        </w:rPr>
        <w:t xml:space="preserve"> Police, Record of conviction re: Michael James Ansell (24 August 2020);</w:t>
      </w:r>
      <w:r w:rsidRPr="00A339BD">
        <w:rPr>
          <w:rStyle w:val="footnotesChar"/>
          <w:color w:val="auto"/>
        </w:rPr>
        <w:t xml:space="preserve"> </w:t>
      </w:r>
      <w:r w:rsidRPr="00A339BD">
        <w:rPr>
          <w:rStyle w:val="normaltextrun"/>
          <w:color w:val="auto"/>
          <w:shd w:val="clear" w:color="auto" w:fill="FFFFFF"/>
        </w:rPr>
        <w:t xml:space="preserve">Witness </w:t>
      </w:r>
      <w:r>
        <w:rPr>
          <w:rStyle w:val="normaltextrun"/>
          <w:color w:val="auto"/>
          <w:shd w:val="clear" w:color="auto" w:fill="FFFFFF"/>
        </w:rPr>
        <w:t>s</w:t>
      </w:r>
      <w:r w:rsidRPr="00A339BD">
        <w:rPr>
          <w:rStyle w:val="normaltextrun"/>
          <w:color w:val="auto"/>
          <w:shd w:val="clear" w:color="auto" w:fill="FFFFFF"/>
        </w:rPr>
        <w:t>tatement of Michael Doolan (in the High Court of New Zealand</w:t>
      </w:r>
      <w:r>
        <w:rPr>
          <w:rStyle w:val="normaltextrun"/>
          <w:color w:val="auto"/>
          <w:shd w:val="clear" w:color="auto" w:fill="FFFFFF"/>
        </w:rPr>
        <w:t xml:space="preserve">) </w:t>
      </w:r>
      <w:r w:rsidRPr="00A339BD">
        <w:rPr>
          <w:rStyle w:val="normaltextrun"/>
          <w:color w:val="auto"/>
          <w:shd w:val="clear" w:color="auto" w:fill="FFFFFF"/>
        </w:rPr>
        <w:t>(7 May 2007, </w:t>
      </w:r>
      <w:r w:rsidRPr="00A339BD">
        <w:rPr>
          <w:rStyle w:val="footnotesChar"/>
          <w:color w:val="auto"/>
        </w:rPr>
        <w:t>para 261</w:t>
      </w:r>
      <w:r>
        <w:rPr>
          <w:rStyle w:val="footnotesChar"/>
          <w:color w:val="auto"/>
        </w:rPr>
        <w:t>)</w:t>
      </w:r>
      <w:r w:rsidRPr="00A339BD">
        <w:rPr>
          <w:rStyle w:val="footnotesChar"/>
          <w:color w:val="auto"/>
        </w:rPr>
        <w:t>.</w:t>
      </w:r>
    </w:p>
  </w:footnote>
  <w:footnote w:id="271">
    <w:p w14:paraId="5F1E0D76" w14:textId="6D877B1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 Witness </w:t>
      </w:r>
      <w:r>
        <w:rPr>
          <w:rStyle w:val="normaltextrun"/>
          <w:color w:val="auto"/>
          <w:shd w:val="clear" w:color="auto" w:fill="FFFFFF"/>
        </w:rPr>
        <w:t>s</w:t>
      </w:r>
      <w:r w:rsidRPr="00A339BD">
        <w:rPr>
          <w:rStyle w:val="normaltextrun"/>
          <w:color w:val="auto"/>
          <w:shd w:val="clear" w:color="auto" w:fill="FFFFFF"/>
        </w:rPr>
        <w:t>tatement of Michael Doolan (in the High Court of New Zealand</w:t>
      </w:r>
      <w:r>
        <w:rPr>
          <w:rStyle w:val="normaltextrun"/>
          <w:color w:val="auto"/>
          <w:shd w:val="clear" w:color="auto" w:fill="FFFFFF"/>
        </w:rPr>
        <w:t xml:space="preserve">) </w:t>
      </w:r>
      <w:r w:rsidRPr="00A339BD">
        <w:rPr>
          <w:rStyle w:val="normaltextrun"/>
          <w:color w:val="auto"/>
          <w:shd w:val="clear" w:color="auto" w:fill="FFFFFF"/>
        </w:rPr>
        <w:t>(7 May 2007, para 264</w:t>
      </w:r>
      <w:r>
        <w:rPr>
          <w:rStyle w:val="normaltextrun"/>
          <w:color w:val="auto"/>
          <w:shd w:val="clear" w:color="auto" w:fill="FFFFFF"/>
        </w:rPr>
        <w:t>)</w:t>
      </w:r>
      <w:r w:rsidRPr="00A339BD">
        <w:rPr>
          <w:rStyle w:val="normaltextrun"/>
          <w:color w:val="auto"/>
          <w:shd w:val="clear" w:color="auto" w:fill="FFFFFF"/>
        </w:rPr>
        <w:t>.</w:t>
      </w:r>
    </w:p>
  </w:footnote>
  <w:footnote w:id="272">
    <w:p w14:paraId="1EF75B7C" w14:textId="08ED3A5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evidence of Chappie Te Kani, Chief Executive, </w:t>
      </w:r>
      <w:proofErr w:type="spellStart"/>
      <w:r w:rsidRPr="00A339BD">
        <w:rPr>
          <w:color w:val="auto"/>
        </w:rPr>
        <w:t>Oranga</w:t>
      </w:r>
      <w:proofErr w:type="spellEnd"/>
      <w:r w:rsidRPr="00A339BD">
        <w:rPr>
          <w:color w:val="auto"/>
        </w:rPr>
        <w:t xml:space="preserve"> Tamariki, and Peter Whitcombe, Chief Social Worker, </w:t>
      </w:r>
      <w:proofErr w:type="spellStart"/>
      <w:r w:rsidRPr="00A339BD">
        <w:rPr>
          <w:color w:val="auto"/>
        </w:rPr>
        <w:t>Oranga</w:t>
      </w:r>
      <w:proofErr w:type="spellEnd"/>
      <w:r w:rsidRPr="00A339BD">
        <w:rPr>
          <w:color w:val="auto"/>
        </w:rPr>
        <w:t xml:space="preserve"> Tamariki, at the </w:t>
      </w:r>
      <w:r>
        <w:rPr>
          <w:color w:val="auto"/>
        </w:rPr>
        <w:t xml:space="preserve">Inquiry’s </w:t>
      </w:r>
      <w:r w:rsidRPr="00A339BD">
        <w:rPr>
          <w:color w:val="auto"/>
        </w:rPr>
        <w:t>State Institutional Response Hearing (</w:t>
      </w:r>
      <w:r w:rsidRPr="00A339BD">
        <w:rPr>
          <w:rStyle w:val="normaltextrun"/>
          <w:color w:val="auto"/>
          <w:bdr w:val="none" w:sz="0" w:space="0" w:color="auto" w:frame="1"/>
        </w:rPr>
        <w:t xml:space="preserve">Royal Commission of Inquiry into Abuse in Care, </w:t>
      </w:r>
      <w:r w:rsidRPr="00A339BD">
        <w:rPr>
          <w:color w:val="auto"/>
        </w:rPr>
        <w:t xml:space="preserve">23 August 2022, </w:t>
      </w:r>
      <w:r>
        <w:rPr>
          <w:color w:val="auto"/>
        </w:rPr>
        <w:t xml:space="preserve">page </w:t>
      </w:r>
      <w:r w:rsidRPr="00A339BD">
        <w:rPr>
          <w:color w:val="auto"/>
        </w:rPr>
        <w:t>743</w:t>
      </w:r>
      <w:r>
        <w:rPr>
          <w:color w:val="auto"/>
        </w:rPr>
        <w:t>)</w:t>
      </w:r>
      <w:r w:rsidRPr="00A339BD">
        <w:rPr>
          <w:color w:val="auto"/>
        </w:rPr>
        <w:t xml:space="preserve">; Sunday Star Times, </w:t>
      </w:r>
      <w:r>
        <w:rPr>
          <w:color w:val="auto"/>
        </w:rPr>
        <w:t>“</w:t>
      </w:r>
      <w:r w:rsidRPr="00A339BD">
        <w:rPr>
          <w:color w:val="auto"/>
        </w:rPr>
        <w:t>‘No way’ to check on boys’ home offender</w:t>
      </w:r>
      <w:r>
        <w:rPr>
          <w:color w:val="auto"/>
        </w:rPr>
        <w:t>”</w:t>
      </w:r>
      <w:r w:rsidRPr="00A339BD">
        <w:rPr>
          <w:color w:val="auto"/>
        </w:rPr>
        <w:t xml:space="preserve"> (4 May 1986).</w:t>
      </w:r>
    </w:p>
  </w:footnote>
  <w:footnote w:id="273">
    <w:p w14:paraId="2D8695A0" w14:textId="77777777" w:rsidR="00F62A51" w:rsidRPr="00174CEB" w:rsidRDefault="00F62A51" w:rsidP="003000E5">
      <w:pPr>
        <w:pStyle w:val="footnotes"/>
        <w:rPr>
          <w:rStyle w:val="FootnoteReference"/>
          <w:rFonts w:cs="Calibri"/>
          <w:szCs w:val="18"/>
          <w:vertAlign w:val="baseline"/>
        </w:rPr>
      </w:pPr>
      <w:r w:rsidRPr="00FF3C98">
        <w:rPr>
          <w:rStyle w:val="FootnoteReference"/>
          <w:rFonts w:cs="Calibri"/>
          <w:szCs w:val="18"/>
        </w:rPr>
        <w:footnoteRef/>
      </w:r>
      <w:r w:rsidRPr="00174CEB">
        <w:rPr>
          <w:rStyle w:val="FootnoteReference"/>
          <w:rFonts w:cs="Calibri"/>
          <w:szCs w:val="18"/>
          <w:vertAlign w:val="baseline"/>
        </w:rPr>
        <w:t xml:space="preserve"> Transcript of evidence of Debbie Power, Chief Executive, Ministry of Social Development, at the Inquiry’s State Institutional Response Hearing (</w:t>
      </w:r>
      <w:r w:rsidRPr="00A339BD">
        <w:rPr>
          <w:rStyle w:val="normaltextrun"/>
          <w:color w:val="auto"/>
          <w:bdr w:val="none" w:sz="0" w:space="0" w:color="auto" w:frame="1"/>
        </w:rPr>
        <w:t xml:space="preserve">Royal Commission of Inquiry into Abuse in Care, </w:t>
      </w:r>
      <w:r>
        <w:t>15 August 2022, page 43).</w:t>
      </w:r>
    </w:p>
  </w:footnote>
  <w:footnote w:id="274">
    <w:p w14:paraId="07F5F299" w14:textId="54B5500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Transcript of evidence of Joanne O’Neill on behalf of Presbyterian Support Otago </w:t>
      </w:r>
      <w:r>
        <w:rPr>
          <w:rStyle w:val="normaltextrun"/>
          <w:rFonts w:cs="Arial"/>
          <w:color w:val="auto"/>
          <w:shd w:val="clear" w:color="auto" w:fill="FFFFFF"/>
        </w:rPr>
        <w:t xml:space="preserve">at the Inquiry’s Faith-based </w:t>
      </w:r>
      <w:r w:rsidRPr="00A339BD">
        <w:rPr>
          <w:rStyle w:val="normaltextrun"/>
          <w:rFonts w:cs="Arial"/>
          <w:color w:val="auto"/>
          <w:shd w:val="clear" w:color="auto" w:fill="FFFFFF"/>
        </w:rPr>
        <w:t xml:space="preserve">Institutional Response Hearing (Royal Commission of Inquiry into Abuse in Care, 19 October 2022, </w:t>
      </w:r>
      <w:r>
        <w:rPr>
          <w:rStyle w:val="normaltextrun"/>
          <w:rFonts w:cs="Arial"/>
          <w:color w:val="auto"/>
          <w:shd w:val="clear" w:color="auto" w:fill="FFFFFF"/>
        </w:rPr>
        <w:t>pages</w:t>
      </w:r>
      <w:r w:rsidRPr="00A339BD">
        <w:rPr>
          <w:rStyle w:val="normaltextrun"/>
          <w:rFonts w:cs="Arial"/>
          <w:color w:val="auto"/>
          <w:shd w:val="clear" w:color="auto" w:fill="FFFFFF"/>
        </w:rPr>
        <w:t xml:space="preserve"> 283</w:t>
      </w:r>
      <w:r>
        <w:rPr>
          <w:rStyle w:val="normaltextrun"/>
          <w:rFonts w:cs="Arial"/>
          <w:color w:val="auto"/>
          <w:shd w:val="clear" w:color="auto" w:fill="FFFFFF"/>
        </w:rPr>
        <w:t>–</w:t>
      </w:r>
      <w:r w:rsidRPr="00A339BD">
        <w:rPr>
          <w:rStyle w:val="normaltextrun"/>
          <w:rFonts w:cs="Arial"/>
          <w:color w:val="auto"/>
          <w:shd w:val="clear" w:color="auto" w:fill="FFFFFF"/>
        </w:rPr>
        <w:t>284</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275">
    <w:p w14:paraId="01689733" w14:textId="57D6CC2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Transcript of evidence of Reverend Tara </w:t>
      </w:r>
      <w:proofErr w:type="spellStart"/>
      <w:r w:rsidRPr="00A339BD">
        <w:rPr>
          <w:rStyle w:val="normaltextrun"/>
          <w:color w:val="auto"/>
          <w:bdr w:val="none" w:sz="0" w:space="0" w:color="auto" w:frame="1"/>
        </w:rPr>
        <w:t>Tautari</w:t>
      </w:r>
      <w:proofErr w:type="spellEnd"/>
      <w:r w:rsidRPr="00A339BD">
        <w:rPr>
          <w:rStyle w:val="normaltextrun"/>
          <w:color w:val="auto"/>
          <w:bdr w:val="none" w:sz="0" w:space="0" w:color="auto" w:frame="1"/>
        </w:rPr>
        <w:t xml:space="preserve"> for the Methodist Church and Wesley College at the </w:t>
      </w:r>
      <w:r>
        <w:rPr>
          <w:rStyle w:val="normaltextrun"/>
          <w:rFonts w:cs="Arial"/>
          <w:color w:val="auto"/>
          <w:shd w:val="clear" w:color="auto" w:fill="FFFFFF"/>
        </w:rPr>
        <w:t xml:space="preserve">Inquiry’s </w:t>
      </w:r>
      <w:r w:rsidRPr="00A339BD">
        <w:rPr>
          <w:rStyle w:val="normaltextrun"/>
          <w:color w:val="auto"/>
          <w:bdr w:val="none" w:sz="0" w:space="0" w:color="auto" w:frame="1"/>
        </w:rPr>
        <w:t xml:space="preserve">Faith-based Institutional Response Hearing (Royal Commission of Inquiry into Abuse in Care, 18 October 2022, </w:t>
      </w:r>
      <w:r>
        <w:rPr>
          <w:rStyle w:val="normaltextrun"/>
          <w:color w:val="auto"/>
          <w:bdr w:val="none" w:sz="0" w:space="0" w:color="auto" w:frame="1"/>
        </w:rPr>
        <w:t xml:space="preserve">page </w:t>
      </w:r>
      <w:r w:rsidRPr="00A339BD">
        <w:rPr>
          <w:rStyle w:val="normaltextrun"/>
          <w:color w:val="auto"/>
          <w:bdr w:val="none" w:sz="0" w:space="0" w:color="auto" w:frame="1"/>
        </w:rPr>
        <w:t>267</w:t>
      </w:r>
      <w:r>
        <w:rPr>
          <w:rStyle w:val="normaltextrun"/>
          <w:color w:val="auto"/>
          <w:bdr w:val="none" w:sz="0" w:space="0" w:color="auto" w:frame="1"/>
        </w:rPr>
        <w:t>)</w:t>
      </w:r>
      <w:r w:rsidRPr="00A339BD">
        <w:rPr>
          <w:rStyle w:val="normaltextrun"/>
          <w:color w:val="auto"/>
          <w:bdr w:val="none" w:sz="0" w:space="0" w:color="auto" w:frame="1"/>
        </w:rPr>
        <w:t>.</w:t>
      </w:r>
    </w:p>
  </w:footnote>
  <w:footnote w:id="276">
    <w:p w14:paraId="1F27FE8B" w14:textId="7EA4625A" w:rsidR="00F62A51" w:rsidRPr="00A339BD" w:rsidRDefault="00F62A51" w:rsidP="00563464">
      <w:pPr>
        <w:pStyle w:val="footnotes"/>
        <w:rPr>
          <w:rStyle w:val="FootnoteReference"/>
          <w:color w:val="auto"/>
        </w:rPr>
      </w:pPr>
      <w:r w:rsidRPr="00A339BD">
        <w:rPr>
          <w:rStyle w:val="FootnoteReference"/>
          <w:color w:val="auto"/>
        </w:rPr>
        <w:footnoteRef/>
      </w:r>
      <w:r w:rsidRPr="00A339BD">
        <w:rPr>
          <w:rStyle w:val="FootnoteReference"/>
          <w:color w:val="auto"/>
        </w:rPr>
        <w:t xml:space="preserve"> </w:t>
      </w:r>
      <w:r w:rsidRPr="00A339BD">
        <w:rPr>
          <w:rStyle w:val="normaltextrun"/>
          <w:color w:val="auto"/>
          <w:bdr w:val="none" w:sz="0" w:space="0" w:color="auto" w:frame="1"/>
        </w:rPr>
        <w:t>Witness statement of Mark Benjamin</w:t>
      </w:r>
      <w:r>
        <w:rPr>
          <w:rStyle w:val="normaltextrun"/>
          <w:color w:val="auto"/>
          <w:bdr w:val="none" w:sz="0" w:space="0" w:color="auto" w:frame="1"/>
        </w:rPr>
        <w:t xml:space="preserve"> (</w:t>
      </w:r>
      <w:r w:rsidRPr="00A339BD">
        <w:rPr>
          <w:rStyle w:val="normaltextrun"/>
          <w:color w:val="auto"/>
          <w:bdr w:val="none" w:sz="0" w:space="0" w:color="auto" w:frame="1"/>
        </w:rPr>
        <w:t>5 October 2022</w:t>
      </w:r>
      <w:r>
        <w:rPr>
          <w:rStyle w:val="normaltextrun"/>
          <w:color w:val="auto"/>
          <w:bdr w:val="none" w:sz="0" w:space="0" w:color="auto" w:frame="1"/>
        </w:rPr>
        <w:t xml:space="preserve">, </w:t>
      </w:r>
      <w:r w:rsidRPr="00A339BD">
        <w:rPr>
          <w:rStyle w:val="normaltextrun"/>
          <w:color w:val="auto"/>
          <w:bdr w:val="none" w:sz="0" w:space="0" w:color="auto" w:frame="1"/>
        </w:rPr>
        <w:t>paras 2.25</w:t>
      </w:r>
      <w:r>
        <w:rPr>
          <w:rStyle w:val="normaltextrun"/>
          <w:color w:val="auto"/>
          <w:bdr w:val="none" w:sz="0" w:space="0" w:color="auto" w:frame="1"/>
        </w:rPr>
        <w:t>–</w:t>
      </w:r>
      <w:r w:rsidRPr="00A339BD">
        <w:rPr>
          <w:rStyle w:val="normaltextrun"/>
          <w:color w:val="auto"/>
          <w:bdr w:val="none" w:sz="0" w:space="0" w:color="auto" w:frame="1"/>
        </w:rPr>
        <w:t>2.26</w:t>
      </w:r>
      <w:r>
        <w:rPr>
          <w:rStyle w:val="normaltextrun"/>
          <w:color w:val="auto"/>
          <w:bdr w:val="none" w:sz="0" w:space="0" w:color="auto" w:frame="1"/>
        </w:rPr>
        <w:t>)</w:t>
      </w:r>
      <w:r w:rsidRPr="00A339BD">
        <w:rPr>
          <w:rStyle w:val="normaltextrun"/>
          <w:color w:val="auto"/>
          <w:bdr w:val="none" w:sz="0" w:space="0" w:color="auto" w:frame="1"/>
        </w:rPr>
        <w:t>.</w:t>
      </w:r>
    </w:p>
  </w:footnote>
  <w:footnote w:id="277">
    <w:p w14:paraId="0007A8AD" w14:textId="4FE6CA4C" w:rsidR="00F62A51" w:rsidRPr="00A339BD" w:rsidRDefault="00F62A51" w:rsidP="00563464">
      <w:pPr>
        <w:pStyle w:val="footnotes"/>
        <w:rPr>
          <w:rStyle w:val="FootnoteReference"/>
          <w:color w:val="auto"/>
        </w:rPr>
      </w:pPr>
      <w:r w:rsidRPr="00A339BD">
        <w:rPr>
          <w:rStyle w:val="FootnoteReference"/>
          <w:color w:val="auto"/>
        </w:rPr>
        <w:footnoteRef/>
      </w:r>
      <w:r w:rsidRPr="00A339BD">
        <w:rPr>
          <w:rStyle w:val="FootnoteReference"/>
          <w:color w:val="auto"/>
        </w:rPr>
        <w:t xml:space="preserve"> </w:t>
      </w:r>
      <w:r w:rsidRPr="00A339BD">
        <w:rPr>
          <w:rStyle w:val="footnotesChar"/>
          <w:color w:val="auto"/>
        </w:rPr>
        <w:t>Witness statement of Mark Benjamin</w:t>
      </w:r>
      <w:r>
        <w:rPr>
          <w:rStyle w:val="footnotesChar"/>
          <w:color w:val="auto"/>
        </w:rPr>
        <w:t xml:space="preserve"> (</w:t>
      </w:r>
      <w:r w:rsidRPr="00A339BD">
        <w:rPr>
          <w:rStyle w:val="footnotesChar"/>
          <w:color w:val="auto"/>
        </w:rPr>
        <w:t>5 October 2022</w:t>
      </w:r>
      <w:r>
        <w:rPr>
          <w:rStyle w:val="footnotesChar"/>
          <w:color w:val="auto"/>
        </w:rPr>
        <w:t xml:space="preserve">, </w:t>
      </w:r>
      <w:r w:rsidRPr="00A339BD">
        <w:rPr>
          <w:rStyle w:val="normaltextrun"/>
          <w:color w:val="auto"/>
          <w:bdr w:val="none" w:sz="0" w:space="0" w:color="auto" w:frame="1"/>
        </w:rPr>
        <w:t>paras 2.25</w:t>
      </w:r>
      <w:r>
        <w:rPr>
          <w:rStyle w:val="normaltextrun"/>
          <w:color w:val="auto"/>
          <w:bdr w:val="none" w:sz="0" w:space="0" w:color="auto" w:frame="1"/>
        </w:rPr>
        <w:t>–</w:t>
      </w:r>
      <w:r w:rsidRPr="00A339BD">
        <w:rPr>
          <w:rStyle w:val="normaltextrun"/>
          <w:color w:val="auto"/>
          <w:bdr w:val="none" w:sz="0" w:space="0" w:color="auto" w:frame="1"/>
        </w:rPr>
        <w:t>2.26</w:t>
      </w:r>
      <w:r>
        <w:rPr>
          <w:rStyle w:val="normaltextrun"/>
          <w:color w:val="auto"/>
          <w:bdr w:val="none" w:sz="0" w:space="0" w:color="auto" w:frame="1"/>
        </w:rPr>
        <w:t>)</w:t>
      </w:r>
      <w:r w:rsidRPr="00A339BD">
        <w:rPr>
          <w:rStyle w:val="normaltextrun"/>
          <w:color w:val="auto"/>
          <w:bdr w:val="none" w:sz="0" w:space="0" w:color="auto" w:frame="1"/>
        </w:rPr>
        <w:t>.</w:t>
      </w:r>
    </w:p>
  </w:footnote>
  <w:footnote w:id="278">
    <w:p w14:paraId="693B25F0" w14:textId="1EA9CF8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Witness statement of Mark Benjamin</w:t>
      </w:r>
      <w:r>
        <w:rPr>
          <w:rStyle w:val="normaltextrun"/>
          <w:color w:val="auto"/>
          <w:bdr w:val="none" w:sz="0" w:space="0" w:color="auto" w:frame="1"/>
        </w:rPr>
        <w:t xml:space="preserve"> (</w:t>
      </w:r>
      <w:r w:rsidRPr="00A339BD">
        <w:rPr>
          <w:rStyle w:val="normaltextrun"/>
          <w:color w:val="auto"/>
          <w:bdr w:val="none" w:sz="0" w:space="0" w:color="auto" w:frame="1"/>
        </w:rPr>
        <w:t>5 October 2022</w:t>
      </w:r>
      <w:r>
        <w:rPr>
          <w:rStyle w:val="normaltextrun"/>
          <w:color w:val="auto"/>
          <w:bdr w:val="none" w:sz="0" w:space="0" w:color="auto" w:frame="1"/>
        </w:rPr>
        <w:t xml:space="preserve">, </w:t>
      </w:r>
      <w:r w:rsidRPr="00A339BD">
        <w:rPr>
          <w:rStyle w:val="normaltextrun"/>
          <w:color w:val="auto"/>
          <w:bdr w:val="none" w:sz="0" w:space="0" w:color="auto" w:frame="1"/>
        </w:rPr>
        <w:t>para 2.27</w:t>
      </w:r>
      <w:r>
        <w:rPr>
          <w:rStyle w:val="normaltextrun"/>
          <w:color w:val="auto"/>
          <w:bdr w:val="none" w:sz="0" w:space="0" w:color="auto" w:frame="1"/>
        </w:rPr>
        <w:t>)</w:t>
      </w:r>
      <w:r w:rsidRPr="00A339BD">
        <w:rPr>
          <w:rStyle w:val="normaltextrun"/>
          <w:color w:val="auto"/>
          <w:bdr w:val="none" w:sz="0" w:space="0" w:color="auto" w:frame="1"/>
        </w:rPr>
        <w:t>.</w:t>
      </w:r>
    </w:p>
  </w:footnote>
  <w:footnote w:id="279">
    <w:p w14:paraId="31312088" w14:textId="3A836B9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Cadogan, MJ (Director), </w:t>
      </w:r>
      <w:r w:rsidRPr="00A339BD">
        <w:rPr>
          <w:color w:val="auto"/>
        </w:rPr>
        <w:t>General Notes of Interview with Edward Anand (27 February 1986</w:t>
      </w:r>
      <w:r>
        <w:rPr>
          <w:color w:val="auto"/>
        </w:rPr>
        <w:t xml:space="preserve">, page </w:t>
      </w:r>
      <w:r w:rsidRPr="00A339BD">
        <w:rPr>
          <w:color w:val="auto"/>
        </w:rPr>
        <w:t>2</w:t>
      </w:r>
      <w:r>
        <w:rPr>
          <w:color w:val="auto"/>
        </w:rPr>
        <w:t>)</w:t>
      </w:r>
      <w:r w:rsidRPr="00A339BD">
        <w:rPr>
          <w:color w:val="auto"/>
        </w:rPr>
        <w:t>.</w:t>
      </w:r>
    </w:p>
  </w:footnote>
  <w:footnote w:id="280">
    <w:p w14:paraId="5CE6357C" w14:textId="7C751A5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Transcript of</w:t>
      </w:r>
      <w:r w:rsidRPr="00A339BD" w:rsidDel="009168F5">
        <w:rPr>
          <w:rStyle w:val="footnotesChar"/>
          <w:color w:val="auto"/>
        </w:rPr>
        <w:t xml:space="preserve"> </w:t>
      </w:r>
      <w:r>
        <w:rPr>
          <w:rStyle w:val="footnotesChar"/>
          <w:color w:val="auto"/>
        </w:rPr>
        <w:t>e</w:t>
      </w:r>
      <w:r w:rsidRPr="00A339BD">
        <w:rPr>
          <w:rStyle w:val="footnotesChar"/>
          <w:color w:val="auto"/>
        </w:rPr>
        <w:t xml:space="preserve">vidence of </w:t>
      </w:r>
      <w:r w:rsidRPr="00A339BD">
        <w:rPr>
          <w:color w:val="auto"/>
        </w:rPr>
        <w:t xml:space="preserve">Chappie Te Kani, Chief Executive, </w:t>
      </w:r>
      <w:proofErr w:type="spellStart"/>
      <w:r w:rsidRPr="00A339BD">
        <w:rPr>
          <w:color w:val="auto"/>
        </w:rPr>
        <w:t>Oranga</w:t>
      </w:r>
      <w:proofErr w:type="spellEnd"/>
      <w:r w:rsidRPr="00A339BD">
        <w:rPr>
          <w:color w:val="auto"/>
        </w:rPr>
        <w:t xml:space="preserve"> Tamariki and </w:t>
      </w:r>
      <w:r w:rsidRPr="00A339BD">
        <w:rPr>
          <w:rStyle w:val="footnotesChar"/>
          <w:color w:val="auto"/>
        </w:rPr>
        <w:t xml:space="preserve">Nicolette Dickson, Deputy Chief Executive, Quality, Practice and Experiences, </w:t>
      </w:r>
      <w:proofErr w:type="spellStart"/>
      <w:r w:rsidRPr="00A339BD">
        <w:rPr>
          <w:rStyle w:val="footnotesChar"/>
          <w:color w:val="auto"/>
        </w:rPr>
        <w:t>Oranga</w:t>
      </w:r>
      <w:proofErr w:type="spellEnd"/>
      <w:r w:rsidRPr="00A339BD">
        <w:rPr>
          <w:rStyle w:val="footnotesChar"/>
          <w:color w:val="auto"/>
        </w:rPr>
        <w:t xml:space="preserve"> Tamariki, at the </w:t>
      </w:r>
      <w:r>
        <w:rPr>
          <w:rStyle w:val="normaltextrun"/>
          <w:rFonts w:cs="Arial"/>
          <w:color w:val="auto"/>
          <w:shd w:val="clear" w:color="auto" w:fill="FFFFFF"/>
        </w:rPr>
        <w:t xml:space="preserve">Inquiry’s </w:t>
      </w:r>
      <w:r w:rsidRPr="00A339BD">
        <w:rPr>
          <w:rStyle w:val="footnotesChar"/>
          <w:color w:val="auto"/>
        </w:rPr>
        <w:t>State Institutional Response Hearing (Royal Commission of Inquiry into Abuse in Care, 24 August 2022</w:t>
      </w:r>
      <w:r>
        <w:rPr>
          <w:rStyle w:val="footnotesChar"/>
          <w:color w:val="auto"/>
        </w:rPr>
        <w:t>, pages</w:t>
      </w:r>
      <w:r w:rsidRPr="00A339BD">
        <w:rPr>
          <w:rStyle w:val="footnotesChar"/>
          <w:color w:val="auto"/>
        </w:rPr>
        <w:t xml:space="preserve"> 819</w:t>
      </w:r>
      <w:r>
        <w:rPr>
          <w:rStyle w:val="footnotesChar"/>
          <w:color w:val="auto"/>
        </w:rPr>
        <w:t>–</w:t>
      </w:r>
      <w:r w:rsidRPr="00A339BD">
        <w:rPr>
          <w:rStyle w:val="footnotesChar"/>
          <w:color w:val="auto"/>
        </w:rPr>
        <w:t>820</w:t>
      </w:r>
      <w:r>
        <w:rPr>
          <w:rStyle w:val="footnotesChar"/>
          <w:color w:val="auto"/>
        </w:rPr>
        <w:t>)</w:t>
      </w:r>
      <w:r w:rsidRPr="00A339BD">
        <w:rPr>
          <w:rStyle w:val="footnotesChar"/>
          <w:color w:val="auto"/>
        </w:rPr>
        <w:t>; Letter from Director to the Director-General, re: Staff – Dunedin Girls’ Home, Assistant Residential Social Worker (20 March 1986</w:t>
      </w:r>
      <w:r>
        <w:rPr>
          <w:rStyle w:val="footnotesChar"/>
          <w:color w:val="auto"/>
        </w:rPr>
        <w:t xml:space="preserve">, page </w:t>
      </w:r>
      <w:r w:rsidRPr="00A339BD">
        <w:rPr>
          <w:rStyle w:val="footnotesChar"/>
          <w:color w:val="auto"/>
        </w:rPr>
        <w:t>3</w:t>
      </w:r>
      <w:r>
        <w:rPr>
          <w:rStyle w:val="footnotesChar"/>
          <w:color w:val="auto"/>
        </w:rPr>
        <w:t>)</w:t>
      </w:r>
      <w:r w:rsidRPr="00A339BD">
        <w:rPr>
          <w:rStyle w:val="footnotesChar"/>
          <w:color w:val="auto"/>
        </w:rPr>
        <w:t>.</w:t>
      </w:r>
    </w:p>
  </w:footnote>
  <w:footnote w:id="281">
    <w:p w14:paraId="069EBF1A" w14:textId="3A6A45D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 xml:space="preserve">Transcript of </w:t>
      </w:r>
      <w:r>
        <w:rPr>
          <w:rStyle w:val="footnotesChar"/>
          <w:color w:val="auto"/>
        </w:rPr>
        <w:t>e</w:t>
      </w:r>
      <w:r w:rsidRPr="00A339BD">
        <w:rPr>
          <w:rStyle w:val="footnotesChar"/>
          <w:color w:val="auto"/>
        </w:rPr>
        <w:t xml:space="preserve">vidence of </w:t>
      </w:r>
      <w:r w:rsidRPr="00A339BD">
        <w:rPr>
          <w:color w:val="auto"/>
        </w:rPr>
        <w:t xml:space="preserve">Chappie Te Kani, Chief Executive, </w:t>
      </w:r>
      <w:proofErr w:type="spellStart"/>
      <w:r w:rsidRPr="00A339BD">
        <w:rPr>
          <w:color w:val="auto"/>
        </w:rPr>
        <w:t>Oranga</w:t>
      </w:r>
      <w:proofErr w:type="spellEnd"/>
      <w:r w:rsidRPr="00A339BD">
        <w:rPr>
          <w:color w:val="auto"/>
        </w:rPr>
        <w:t xml:space="preserve"> Tamariki and </w:t>
      </w:r>
      <w:r w:rsidRPr="00A339BD">
        <w:rPr>
          <w:rStyle w:val="footnotesChar"/>
          <w:color w:val="auto"/>
        </w:rPr>
        <w:t xml:space="preserve">Nicolette Dickson, Deputy Chief Executive, Quality, Practice and Experiences, </w:t>
      </w:r>
      <w:proofErr w:type="spellStart"/>
      <w:r w:rsidRPr="00A339BD">
        <w:rPr>
          <w:rStyle w:val="footnotesChar"/>
          <w:color w:val="auto"/>
        </w:rPr>
        <w:t>Oranga</w:t>
      </w:r>
      <w:proofErr w:type="spellEnd"/>
      <w:r w:rsidRPr="00A339BD">
        <w:rPr>
          <w:rStyle w:val="footnotesChar"/>
          <w:color w:val="auto"/>
        </w:rPr>
        <w:t xml:space="preserve"> Tamariki, at the </w:t>
      </w:r>
      <w:r>
        <w:rPr>
          <w:rStyle w:val="normaltextrun"/>
          <w:rFonts w:cs="Arial"/>
          <w:color w:val="auto"/>
          <w:shd w:val="clear" w:color="auto" w:fill="FFFFFF"/>
        </w:rPr>
        <w:t xml:space="preserve">Inquiry’s </w:t>
      </w:r>
      <w:r w:rsidRPr="00A339BD">
        <w:rPr>
          <w:rStyle w:val="footnotesChar"/>
          <w:color w:val="auto"/>
        </w:rPr>
        <w:t>State Institutional Response Hearing (Royal Commission of Inquiry into Abuse in Care, 24 August 2022</w:t>
      </w:r>
      <w:r>
        <w:rPr>
          <w:rStyle w:val="footnotesChar"/>
          <w:color w:val="auto"/>
        </w:rPr>
        <w:t xml:space="preserve">, page </w:t>
      </w:r>
      <w:r w:rsidRPr="00A339BD">
        <w:rPr>
          <w:rStyle w:val="footnotesChar"/>
          <w:color w:val="auto"/>
        </w:rPr>
        <w:t>820</w:t>
      </w:r>
      <w:r>
        <w:rPr>
          <w:rStyle w:val="footnotesChar"/>
          <w:color w:val="auto"/>
        </w:rPr>
        <w:t>)</w:t>
      </w:r>
      <w:r w:rsidRPr="00A339BD">
        <w:rPr>
          <w:rStyle w:val="footnotesChar"/>
          <w:color w:val="auto"/>
        </w:rPr>
        <w:t>; Ministry of Social Development, File note – Information from staff files, Care, Claims and Resolution Team (18 October 2011).</w:t>
      </w:r>
    </w:p>
  </w:footnote>
  <w:footnote w:id="282">
    <w:p w14:paraId="1315EEE3" w14:textId="02A3DB1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Transcript of</w:t>
      </w:r>
      <w:r w:rsidRPr="00A339BD" w:rsidDel="009168F5">
        <w:rPr>
          <w:rStyle w:val="footnotesChar"/>
          <w:color w:val="auto"/>
        </w:rPr>
        <w:t xml:space="preserve"> </w:t>
      </w:r>
      <w:r>
        <w:rPr>
          <w:rStyle w:val="footnotesChar"/>
          <w:color w:val="auto"/>
        </w:rPr>
        <w:t>e</w:t>
      </w:r>
      <w:r w:rsidRPr="00A339BD">
        <w:rPr>
          <w:rStyle w:val="footnotesChar"/>
          <w:color w:val="auto"/>
        </w:rPr>
        <w:t xml:space="preserve">vidence of </w:t>
      </w:r>
      <w:r w:rsidRPr="00A339BD">
        <w:rPr>
          <w:color w:val="auto"/>
        </w:rPr>
        <w:t xml:space="preserve">Chappie Te Kani, Chief Executive, </w:t>
      </w:r>
      <w:proofErr w:type="spellStart"/>
      <w:r w:rsidRPr="00A339BD">
        <w:rPr>
          <w:color w:val="auto"/>
        </w:rPr>
        <w:t>Oranga</w:t>
      </w:r>
      <w:proofErr w:type="spellEnd"/>
      <w:r w:rsidRPr="00A339BD">
        <w:rPr>
          <w:color w:val="auto"/>
        </w:rPr>
        <w:t xml:space="preserve"> Tamariki </w:t>
      </w:r>
      <w:r w:rsidRPr="00A339BD">
        <w:rPr>
          <w:rStyle w:val="footnotesChar"/>
          <w:color w:val="auto"/>
        </w:rPr>
        <w:t xml:space="preserve">and Peter Whitcombe, </w:t>
      </w:r>
      <w:r w:rsidRPr="00A339BD">
        <w:rPr>
          <w:color w:val="auto"/>
        </w:rPr>
        <w:t xml:space="preserve">Chief Social Worker, </w:t>
      </w:r>
      <w:proofErr w:type="spellStart"/>
      <w:r w:rsidRPr="00A339BD">
        <w:rPr>
          <w:color w:val="auto"/>
        </w:rPr>
        <w:t>Oranga</w:t>
      </w:r>
      <w:proofErr w:type="spellEnd"/>
      <w:r w:rsidRPr="00A339BD">
        <w:rPr>
          <w:color w:val="auto"/>
        </w:rPr>
        <w:t xml:space="preserve"> Tamariki </w:t>
      </w:r>
      <w:r w:rsidRPr="00A339BD">
        <w:rPr>
          <w:rStyle w:val="footnotesChar"/>
          <w:color w:val="auto"/>
        </w:rPr>
        <w:t xml:space="preserve">at the </w:t>
      </w:r>
      <w:r>
        <w:rPr>
          <w:rStyle w:val="normaltextrun"/>
          <w:rFonts w:cs="Arial"/>
          <w:color w:val="auto"/>
          <w:shd w:val="clear" w:color="auto" w:fill="FFFFFF"/>
        </w:rPr>
        <w:t xml:space="preserve">Inquiry’s </w:t>
      </w:r>
      <w:r w:rsidRPr="00A339BD">
        <w:rPr>
          <w:rStyle w:val="footnotesChar"/>
          <w:color w:val="auto"/>
        </w:rPr>
        <w:t>State Institutional Response Hearing</w:t>
      </w:r>
      <w:r>
        <w:rPr>
          <w:rStyle w:val="footnotesChar"/>
          <w:color w:val="auto"/>
        </w:rPr>
        <w:t xml:space="preserve"> </w:t>
      </w:r>
      <w:r w:rsidRPr="00A339BD">
        <w:rPr>
          <w:rStyle w:val="footnotesChar"/>
          <w:color w:val="auto"/>
        </w:rPr>
        <w:t>(Royal Commission of Inquiry into Abuse in Care, 24 August 2022</w:t>
      </w:r>
      <w:r>
        <w:rPr>
          <w:rStyle w:val="footnotesChar"/>
          <w:color w:val="auto"/>
        </w:rPr>
        <w:t xml:space="preserve">, page </w:t>
      </w:r>
      <w:r w:rsidRPr="00A339BD">
        <w:rPr>
          <w:rStyle w:val="footnotesChar"/>
          <w:color w:val="auto"/>
        </w:rPr>
        <w:t>821</w:t>
      </w:r>
      <w:r>
        <w:rPr>
          <w:rStyle w:val="footnotesChar"/>
          <w:color w:val="auto"/>
        </w:rPr>
        <w:t>)</w:t>
      </w:r>
      <w:r w:rsidRPr="00A339BD">
        <w:rPr>
          <w:rStyle w:val="footnotesChar"/>
          <w:color w:val="auto"/>
        </w:rPr>
        <w:t>.</w:t>
      </w:r>
    </w:p>
  </w:footnote>
  <w:footnote w:id="283">
    <w:p w14:paraId="6B54703A" w14:textId="7E3610D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Transcript of evidence of Father Timothy Duckworth for the Catholic Church at the </w:t>
      </w:r>
      <w:r>
        <w:rPr>
          <w:rStyle w:val="normaltextrun"/>
          <w:rFonts w:cs="Arial"/>
          <w:color w:val="auto"/>
          <w:shd w:val="clear" w:color="auto" w:fill="FFFFFF"/>
        </w:rPr>
        <w:t xml:space="preserve">Inquiry’s </w:t>
      </w:r>
      <w:r w:rsidRPr="00A339BD">
        <w:rPr>
          <w:rStyle w:val="normaltextrun"/>
          <w:color w:val="auto"/>
          <w:bdr w:val="none" w:sz="0" w:space="0" w:color="auto" w:frame="1"/>
        </w:rPr>
        <w:t>Faith-based Institutional Response Hearing (Royal Commission of Inquiry into Abuse in Care, 17 October 2022</w:t>
      </w:r>
      <w:r>
        <w:rPr>
          <w:rStyle w:val="normaltextrun"/>
          <w:color w:val="auto"/>
          <w:bdr w:val="none" w:sz="0" w:space="0" w:color="auto" w:frame="1"/>
        </w:rPr>
        <w:t xml:space="preserve">, page </w:t>
      </w:r>
      <w:r w:rsidRPr="00A339BD">
        <w:rPr>
          <w:rStyle w:val="normaltextrun"/>
          <w:color w:val="auto"/>
          <w:bdr w:val="none" w:sz="0" w:space="0" w:color="auto" w:frame="1"/>
        </w:rPr>
        <w:t>122</w:t>
      </w:r>
      <w:r>
        <w:rPr>
          <w:rStyle w:val="normaltextrun"/>
          <w:color w:val="auto"/>
          <w:bdr w:val="none" w:sz="0" w:space="0" w:color="auto" w:frame="1"/>
        </w:rPr>
        <w:t>)</w:t>
      </w:r>
      <w:r w:rsidRPr="00A339BD">
        <w:rPr>
          <w:rStyle w:val="normaltextrun"/>
          <w:color w:val="auto"/>
          <w:bdr w:val="none" w:sz="0" w:space="0" w:color="auto" w:frame="1"/>
        </w:rPr>
        <w:t>.</w:t>
      </w:r>
    </w:p>
  </w:footnote>
  <w:footnote w:id="284">
    <w:p w14:paraId="479954C3" w14:textId="7B31D90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Transcript of evidence of Father Timothy Duckworth for the Catholic Church at the </w:t>
      </w:r>
      <w:r>
        <w:rPr>
          <w:rStyle w:val="normaltextrun"/>
          <w:rFonts w:cs="Arial"/>
          <w:color w:val="auto"/>
          <w:shd w:val="clear" w:color="auto" w:fill="FFFFFF"/>
        </w:rPr>
        <w:t xml:space="preserve">Inquiry’s </w:t>
      </w:r>
      <w:r w:rsidRPr="00A339BD">
        <w:rPr>
          <w:rStyle w:val="normaltextrun"/>
          <w:color w:val="auto"/>
          <w:bdr w:val="none" w:sz="0" w:space="0" w:color="auto" w:frame="1"/>
        </w:rPr>
        <w:t>Faith-based Institutional Response Hearing (Royal Commission of Inquiry into Abuse in Care, 17 October 2022</w:t>
      </w:r>
      <w:r>
        <w:rPr>
          <w:rStyle w:val="normaltextrun"/>
          <w:color w:val="auto"/>
          <w:bdr w:val="none" w:sz="0" w:space="0" w:color="auto" w:frame="1"/>
        </w:rPr>
        <w:t xml:space="preserve">, page </w:t>
      </w:r>
      <w:r w:rsidRPr="00A339BD">
        <w:rPr>
          <w:rStyle w:val="normaltextrun"/>
          <w:color w:val="auto"/>
          <w:bdr w:val="none" w:sz="0" w:space="0" w:color="auto" w:frame="1"/>
        </w:rPr>
        <w:t>124</w:t>
      </w:r>
      <w:r>
        <w:rPr>
          <w:rStyle w:val="normaltextrun"/>
          <w:color w:val="auto"/>
          <w:bdr w:val="none" w:sz="0" w:space="0" w:color="auto" w:frame="1"/>
        </w:rPr>
        <w:t>)</w:t>
      </w:r>
      <w:r w:rsidRPr="00A339BD">
        <w:rPr>
          <w:rStyle w:val="normaltextrun"/>
          <w:color w:val="auto"/>
          <w:bdr w:val="none" w:sz="0" w:space="0" w:color="auto" w:frame="1"/>
        </w:rPr>
        <w:t>.</w:t>
      </w:r>
    </w:p>
  </w:footnote>
  <w:footnote w:id="285">
    <w:p w14:paraId="574FFF40" w14:textId="2A7C7E1E"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Pr>
          <w:color w:val="auto"/>
        </w:rPr>
        <w:t>NZ</w:t>
      </w:r>
      <w:r w:rsidRPr="00A339BD">
        <w:rPr>
          <w:color w:val="auto"/>
        </w:rPr>
        <w:t xml:space="preserve"> Police, </w:t>
      </w:r>
      <w:r>
        <w:rPr>
          <w:color w:val="auto"/>
        </w:rPr>
        <w:t>E</w:t>
      </w:r>
      <w:r w:rsidRPr="00A339BD">
        <w:rPr>
          <w:color w:val="auto"/>
        </w:rPr>
        <w:t>xtract from resignation register (31 January 1997).</w:t>
      </w:r>
    </w:p>
  </w:footnote>
  <w:footnote w:id="286">
    <w:p w14:paraId="65799D34" w14:textId="7AE66E83"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opening statement for </w:t>
      </w:r>
      <w:proofErr w:type="spellStart"/>
      <w:r w:rsidRPr="00A339BD">
        <w:rPr>
          <w:color w:val="auto"/>
        </w:rPr>
        <w:t>Gloriavale</w:t>
      </w:r>
      <w:proofErr w:type="spellEnd"/>
      <w:r w:rsidRPr="00A339BD">
        <w:rPr>
          <w:color w:val="auto"/>
        </w:rPr>
        <w:t xml:space="preserve"> Leaver’s Trust </w:t>
      </w:r>
      <w:r>
        <w:rPr>
          <w:color w:val="auto"/>
        </w:rPr>
        <w:t xml:space="preserve">at the Inquiry’s Faith-based </w:t>
      </w:r>
      <w:r w:rsidRPr="00A339BD">
        <w:rPr>
          <w:color w:val="auto"/>
        </w:rPr>
        <w:t>Institutional Response Hearing (Royal Commission of Inquiry into Abuse in Care, 13 October 2022</w:t>
      </w:r>
      <w:r>
        <w:rPr>
          <w:color w:val="auto"/>
        </w:rPr>
        <w:t xml:space="preserve">, page </w:t>
      </w:r>
      <w:r w:rsidRPr="00A339BD">
        <w:rPr>
          <w:color w:val="auto"/>
        </w:rPr>
        <w:t>27</w:t>
      </w:r>
      <w:r>
        <w:rPr>
          <w:color w:val="auto"/>
        </w:rPr>
        <w:t>)</w:t>
      </w:r>
      <w:r w:rsidRPr="00A339BD">
        <w:rPr>
          <w:color w:val="auto"/>
        </w:rPr>
        <w:t>.</w:t>
      </w:r>
    </w:p>
  </w:footnote>
  <w:footnote w:id="287">
    <w:p w14:paraId="4F789EEF" w14:textId="0AC89A45" w:rsidR="00F62A51" w:rsidRPr="00A339BD" w:rsidRDefault="00F62A51" w:rsidP="00563464">
      <w:pPr>
        <w:pStyle w:val="footnotes"/>
        <w:rPr>
          <w:color w:val="auto"/>
        </w:rPr>
      </w:pPr>
      <w:r w:rsidRPr="00A339BD">
        <w:rPr>
          <w:rStyle w:val="FootnoteReference"/>
          <w:color w:val="auto"/>
        </w:rPr>
        <w:footnoteRef/>
      </w:r>
      <w:r w:rsidRPr="00A339BD" w:rsidDel="009D2D30">
        <w:rPr>
          <w:color w:val="auto"/>
        </w:rPr>
        <w:t xml:space="preserve"> </w:t>
      </w:r>
      <w:r w:rsidRPr="00A339BD">
        <w:rPr>
          <w:rStyle w:val="normaltextrun"/>
          <w:color w:val="auto"/>
          <w:shd w:val="clear" w:color="auto" w:fill="FFFFFF"/>
        </w:rPr>
        <w:t>Royal Commission into Institutional Responses to Child Sexual Abuse</w:t>
      </w:r>
      <w:r>
        <w:rPr>
          <w:rStyle w:val="normaltextrun"/>
          <w:color w:val="auto"/>
          <w:shd w:val="clear" w:color="auto" w:fill="FFFFFF"/>
        </w:rPr>
        <w:t xml:space="preserve"> (Australia)</w:t>
      </w:r>
      <w:r w:rsidRPr="00A339BD">
        <w:rPr>
          <w:rStyle w:val="normaltextrun"/>
          <w:color w:val="auto"/>
          <w:shd w:val="clear" w:color="auto" w:fill="FFFFFF"/>
        </w:rPr>
        <w:t xml:space="preserve">, Final report: Volume 2 – Nature and cause (2017, </w:t>
      </w:r>
      <w:r>
        <w:rPr>
          <w:rStyle w:val="normaltextrun"/>
          <w:color w:val="auto"/>
          <w:shd w:val="clear" w:color="auto" w:fill="FFFFFF"/>
        </w:rPr>
        <w:t>pages</w:t>
      </w:r>
      <w:r w:rsidRPr="00A339BD">
        <w:rPr>
          <w:rStyle w:val="normaltextrun"/>
          <w:color w:val="auto"/>
          <w:shd w:val="clear" w:color="auto" w:fill="FFFFFF"/>
        </w:rPr>
        <w:t> 165</w:t>
      </w:r>
      <w:r>
        <w:rPr>
          <w:rStyle w:val="normaltextrun"/>
          <w:color w:val="auto"/>
          <w:shd w:val="clear" w:color="auto" w:fill="FFFFFF"/>
        </w:rPr>
        <w:t>–</w:t>
      </w:r>
      <w:r w:rsidRPr="00A339BD">
        <w:rPr>
          <w:rStyle w:val="normaltextrun"/>
          <w:color w:val="auto"/>
          <w:shd w:val="clear" w:color="auto" w:fill="FFFFFF"/>
        </w:rPr>
        <w:t>166</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288">
    <w:p w14:paraId="4398F28D" w14:textId="7EED48A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w:t>
      </w:r>
      <w:r>
        <w:rPr>
          <w:color w:val="auto"/>
        </w:rPr>
        <w:t>e</w:t>
      </w:r>
      <w:r w:rsidRPr="00A339BD">
        <w:rPr>
          <w:color w:val="auto"/>
        </w:rPr>
        <w:t>vidence of Rev</w:t>
      </w:r>
      <w:r>
        <w:rPr>
          <w:color w:val="auto"/>
        </w:rPr>
        <w:t>erend</w:t>
      </w:r>
      <w:r w:rsidRPr="00A339BD">
        <w:rPr>
          <w:color w:val="auto"/>
        </w:rPr>
        <w:t xml:space="preserve"> Dinah Lambert at the </w:t>
      </w:r>
      <w:r>
        <w:rPr>
          <w:rStyle w:val="normaltextrun"/>
          <w:rFonts w:cs="Arial"/>
          <w:color w:val="auto"/>
          <w:shd w:val="clear" w:color="auto" w:fill="FFFFFF"/>
        </w:rPr>
        <w:t xml:space="preserve">Inquiry’s </w:t>
      </w:r>
      <w:proofErr w:type="spellStart"/>
      <w:r>
        <w:t>Tō</w:t>
      </w:r>
      <w:proofErr w:type="spellEnd"/>
      <w:r>
        <w:t xml:space="preserve"> muri </w:t>
      </w:r>
      <w:proofErr w:type="spellStart"/>
      <w:r>
        <w:t>te</w:t>
      </w:r>
      <w:proofErr w:type="spellEnd"/>
      <w:r>
        <w:t xml:space="preserve"> pō </w:t>
      </w:r>
      <w:proofErr w:type="spellStart"/>
      <w:r>
        <w:t>roa</w:t>
      </w:r>
      <w:proofErr w:type="spellEnd"/>
      <w:r>
        <w:t xml:space="preserve">, </w:t>
      </w:r>
      <w:proofErr w:type="spellStart"/>
      <w:r>
        <w:t>tērā</w:t>
      </w:r>
      <w:proofErr w:type="spellEnd"/>
      <w:r>
        <w:t xml:space="preserve"> a </w:t>
      </w:r>
      <w:proofErr w:type="spellStart"/>
      <w:r>
        <w:t>Pokopoko</w:t>
      </w:r>
      <w:proofErr w:type="spellEnd"/>
      <w:r>
        <w:t xml:space="preserve"> Whiti-</w:t>
      </w:r>
      <w:proofErr w:type="spellStart"/>
      <w:r>
        <w:t>te</w:t>
      </w:r>
      <w:proofErr w:type="spellEnd"/>
      <w:r>
        <w:t>-rā</w:t>
      </w:r>
      <w:r>
        <w:rPr>
          <w:rStyle w:val="normaltextrun"/>
          <w:rFonts w:cs="Arial"/>
          <w:color w:val="auto"/>
          <w:shd w:val="clear" w:color="auto" w:fill="FFFFFF"/>
        </w:rPr>
        <w:t xml:space="preserve"> (</w:t>
      </w:r>
      <w:r w:rsidRPr="00A339BD">
        <w:rPr>
          <w:color w:val="auto"/>
        </w:rPr>
        <w:t xml:space="preserve">Māori </w:t>
      </w:r>
      <w:r>
        <w:rPr>
          <w:color w:val="auto"/>
        </w:rPr>
        <w:t xml:space="preserve">Experiences) </w:t>
      </w:r>
      <w:r w:rsidRPr="00A339BD">
        <w:rPr>
          <w:color w:val="auto"/>
        </w:rPr>
        <w:t>Hearing (Royal Commission of Inquiry into Abuse in Care, 15 March 2022</w:t>
      </w:r>
      <w:r>
        <w:rPr>
          <w:color w:val="auto"/>
        </w:rPr>
        <w:t xml:space="preserve">, page </w:t>
      </w:r>
      <w:r w:rsidRPr="00A339BD">
        <w:rPr>
          <w:color w:val="auto"/>
        </w:rPr>
        <w:t>485</w:t>
      </w:r>
      <w:r>
        <w:rPr>
          <w:color w:val="auto"/>
        </w:rPr>
        <w:t>)</w:t>
      </w:r>
      <w:r w:rsidRPr="00A339BD">
        <w:rPr>
          <w:color w:val="auto"/>
        </w:rPr>
        <w:t>.</w:t>
      </w:r>
    </w:p>
  </w:footnote>
  <w:footnote w:id="289">
    <w:p w14:paraId="511C8712" w14:textId="3EB4DF1A" w:rsidR="00F62A51" w:rsidRPr="00A339BD" w:rsidRDefault="00F62A51" w:rsidP="00563464">
      <w:pPr>
        <w:pStyle w:val="footnotes"/>
        <w:rPr>
          <w:color w:val="auto"/>
        </w:rPr>
      </w:pPr>
      <w:r w:rsidRPr="00A339BD">
        <w:rPr>
          <w:rStyle w:val="FootnoteReference"/>
          <w:color w:val="auto"/>
        </w:rPr>
        <w:footnoteRef/>
      </w:r>
      <w:r w:rsidRPr="00A339BD" w:rsidDel="007546C7">
        <w:rPr>
          <w:color w:val="auto"/>
        </w:rPr>
        <w:t xml:space="preserve"> </w:t>
      </w:r>
      <w:r>
        <w:rPr>
          <w:rStyle w:val="footnotesChar"/>
          <w:color w:val="auto"/>
        </w:rPr>
        <w:t>Witness statements</w:t>
      </w:r>
      <w:r w:rsidRPr="00A339BD">
        <w:rPr>
          <w:rStyle w:val="footnotesChar"/>
          <w:color w:val="auto"/>
        </w:rPr>
        <w:t xml:space="preserve"> of </w:t>
      </w:r>
      <w:r w:rsidR="00AC5D79">
        <w:rPr>
          <w:rStyle w:val="footnotesChar"/>
          <w:color w:val="auto"/>
        </w:rPr>
        <w:t>Mr TH</w:t>
      </w:r>
      <w:r>
        <w:rPr>
          <w:rStyle w:val="footnotesChar"/>
          <w:color w:val="auto"/>
        </w:rPr>
        <w:t xml:space="preserve"> (</w:t>
      </w:r>
      <w:r w:rsidRPr="00A339BD">
        <w:rPr>
          <w:rStyle w:val="footnotesChar"/>
          <w:color w:val="auto"/>
        </w:rPr>
        <w:t>7 June 2021</w:t>
      </w:r>
      <w:r>
        <w:rPr>
          <w:rStyle w:val="footnotesChar"/>
          <w:color w:val="auto"/>
        </w:rPr>
        <w:t xml:space="preserve">, </w:t>
      </w:r>
      <w:r w:rsidRPr="00A339BD">
        <w:rPr>
          <w:rStyle w:val="footnotesChar"/>
          <w:color w:val="auto"/>
        </w:rPr>
        <w:t>para 105</w:t>
      </w:r>
      <w:r>
        <w:rPr>
          <w:rStyle w:val="footnotesChar"/>
          <w:color w:val="auto"/>
        </w:rPr>
        <w:t xml:space="preserve">) and </w:t>
      </w:r>
      <w:r w:rsidRPr="00A339BD">
        <w:rPr>
          <w:rStyle w:val="footnotesChar"/>
          <w:color w:val="auto"/>
        </w:rPr>
        <w:t>Vincent Hogg</w:t>
      </w:r>
      <w:r>
        <w:rPr>
          <w:rStyle w:val="footnotesChar"/>
          <w:color w:val="auto"/>
        </w:rPr>
        <w:t xml:space="preserve"> (</w:t>
      </w:r>
      <w:r w:rsidRPr="00A339BD">
        <w:rPr>
          <w:rStyle w:val="footnotesChar"/>
          <w:color w:val="auto"/>
        </w:rPr>
        <w:t>15 December 2021</w:t>
      </w:r>
      <w:r>
        <w:rPr>
          <w:rStyle w:val="footnotesChar"/>
          <w:color w:val="auto"/>
        </w:rPr>
        <w:t xml:space="preserve">, </w:t>
      </w:r>
      <w:r w:rsidRPr="00A339BD">
        <w:rPr>
          <w:rStyle w:val="footnotesChar"/>
          <w:color w:val="auto"/>
        </w:rPr>
        <w:t>para 87</w:t>
      </w:r>
      <w:r>
        <w:rPr>
          <w:rStyle w:val="footnotesChar"/>
          <w:color w:val="auto"/>
        </w:rPr>
        <w:t>)</w:t>
      </w:r>
      <w:r w:rsidRPr="00A339BD">
        <w:rPr>
          <w:rStyle w:val="footnotesChar"/>
          <w:color w:val="auto"/>
        </w:rPr>
        <w:t>.</w:t>
      </w:r>
      <w:r w:rsidRPr="00A339BD">
        <w:rPr>
          <w:rStyle w:val="eop"/>
          <w:color w:val="auto"/>
          <w:shd w:val="clear" w:color="auto" w:fill="FFFFFF"/>
        </w:rPr>
        <w:t> </w:t>
      </w:r>
    </w:p>
  </w:footnote>
  <w:footnote w:id="290">
    <w:p w14:paraId="4E76A2B1" w14:textId="11F0A8B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hyperlink r:id="rId2" w:tgtFrame="_blank" w:history="1">
        <w:r w:rsidRPr="00A339BD">
          <w:rPr>
            <w:rStyle w:val="normaltextrun"/>
            <w:rFonts w:cs="Arial"/>
            <w:color w:val="auto"/>
            <w:shd w:val="clear" w:color="auto" w:fill="FFFFFF"/>
          </w:rPr>
          <w:t>Human Rights Commission, Report of the Human Rights Commission on representations by the Auckland Committee on Racism and Discrimination</w:t>
        </w:r>
      </w:hyperlink>
      <w:r w:rsidRPr="00A339BD">
        <w:rPr>
          <w:rStyle w:val="normaltextrun"/>
          <w:rFonts w:cs="Arial"/>
          <w:color w:val="auto"/>
          <w:shd w:val="clear" w:color="auto" w:fill="FFFFFF"/>
        </w:rPr>
        <w:t xml:space="preserve">, Children and young </w:t>
      </w:r>
      <w:proofErr w:type="spellStart"/>
      <w:r w:rsidRPr="00A339BD">
        <w:rPr>
          <w:rStyle w:val="normaltextrun"/>
          <w:rFonts w:cs="Arial"/>
          <w:color w:val="auto"/>
          <w:shd w:val="clear" w:color="auto" w:fill="FFFFFF"/>
        </w:rPr>
        <w:t>persons</w:t>
      </w:r>
      <w:proofErr w:type="spellEnd"/>
      <w:r w:rsidRPr="00A339BD">
        <w:rPr>
          <w:rStyle w:val="normaltextrun"/>
          <w:rFonts w:cs="Arial"/>
          <w:color w:val="auto"/>
          <w:shd w:val="clear" w:color="auto" w:fill="FFFFFF"/>
        </w:rPr>
        <w:t xml:space="preserve"> homes, Administered by The Department of Social Welfare (1982</w:t>
      </w:r>
      <w:r>
        <w:rPr>
          <w:rStyle w:val="normaltextrun"/>
          <w:rFonts w:cs="Arial"/>
          <w:color w:val="auto"/>
          <w:shd w:val="clear" w:color="auto" w:fill="FFFFFF"/>
        </w:rPr>
        <w:t>, pages</w:t>
      </w:r>
      <w:r w:rsidRPr="00A339BD">
        <w:rPr>
          <w:rStyle w:val="normaltextrun"/>
          <w:rFonts w:cs="Arial"/>
          <w:color w:val="auto"/>
          <w:shd w:val="clear" w:color="auto" w:fill="FFFFFF"/>
        </w:rPr>
        <w:t xml:space="preserve"> 4</w:t>
      </w:r>
      <w:r>
        <w:rPr>
          <w:rStyle w:val="normaltextrun"/>
          <w:rFonts w:cs="Arial"/>
          <w:color w:val="auto"/>
          <w:shd w:val="clear" w:color="auto" w:fill="FFFFFF"/>
        </w:rPr>
        <w:t>–</w:t>
      </w:r>
      <w:r w:rsidRPr="00A339BD">
        <w:rPr>
          <w:rStyle w:val="normaltextrun"/>
          <w:rFonts w:cs="Arial"/>
          <w:color w:val="auto"/>
          <w:shd w:val="clear" w:color="auto" w:fill="FFFFFF"/>
        </w:rPr>
        <w:t>46</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Pr>
          <w:rStyle w:val="normaltextrun"/>
          <w:rFonts w:cs="Arial"/>
          <w:color w:val="auto"/>
          <w:shd w:val="clear" w:color="auto" w:fill="FFFFFF"/>
        </w:rPr>
        <w:t xml:space="preserve">Johnston, </w:t>
      </w:r>
      <w:r w:rsidRPr="00A339BD">
        <w:rPr>
          <w:rStyle w:val="normaltextrun"/>
          <w:rFonts w:cs="Arial"/>
          <w:color w:val="auto"/>
          <w:shd w:val="clear" w:color="auto" w:fill="FFFFFF"/>
        </w:rPr>
        <w:t>Archbishop AH, </w:t>
      </w:r>
      <w:hyperlink r:id="rId3" w:tgtFrame="_blank" w:history="1">
        <w:r w:rsidRPr="00A339BD">
          <w:rPr>
            <w:rStyle w:val="normaltextrun"/>
            <w:rFonts w:cs="Arial"/>
            <w:color w:val="auto"/>
            <w:shd w:val="clear" w:color="auto" w:fill="FFFFFF"/>
          </w:rPr>
          <w:t>Report of Committee to Report to the Minister of Social Welfare on the current practices and procedures followed in institutions of the Department of Social Welfare in Auckland</w:t>
        </w:r>
      </w:hyperlink>
      <w:r w:rsidRPr="00A339BD">
        <w:rPr>
          <w:rStyle w:val="normaltextrun"/>
          <w:rFonts w:cs="Arial"/>
          <w:color w:val="auto"/>
          <w:shd w:val="clear" w:color="auto" w:fill="FFFFFF"/>
        </w:rPr>
        <w:t xml:space="preserve"> (29 October 1982</w:t>
      </w:r>
      <w:r>
        <w:rPr>
          <w:rStyle w:val="normaltextrun"/>
          <w:rFonts w:cs="Arial"/>
          <w:color w:val="auto"/>
          <w:shd w:val="clear" w:color="auto" w:fill="FFFFFF"/>
        </w:rPr>
        <w:t xml:space="preserve">, page </w:t>
      </w:r>
      <w:r w:rsidRPr="00A339BD">
        <w:rPr>
          <w:rStyle w:val="normaltextrun"/>
          <w:rFonts w:cs="Arial"/>
          <w:color w:val="auto"/>
          <w:shd w:val="clear" w:color="auto" w:fill="FFFFFF"/>
        </w:rPr>
        <w:t>50</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291">
    <w:p w14:paraId="384C4262" w14:textId="1292815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hyperlink r:id="rId4" w:tgtFrame="_blank" w:history="1">
        <w:r w:rsidRPr="00A339BD">
          <w:rPr>
            <w:rStyle w:val="normaltextrun"/>
            <w:rFonts w:cs="Arial"/>
            <w:color w:val="auto"/>
            <w:shd w:val="clear" w:color="auto" w:fill="FFFFFF"/>
          </w:rPr>
          <w:t>Human Rights Commission, Report of the Human Rights Commission on representations by the Auckland Committee on Racism and Discrimination</w:t>
        </w:r>
      </w:hyperlink>
      <w:r w:rsidRPr="00A339BD">
        <w:rPr>
          <w:rStyle w:val="normaltextrun"/>
          <w:rFonts w:cs="Arial"/>
          <w:color w:val="auto"/>
          <w:shd w:val="clear" w:color="auto" w:fill="FFFFFF"/>
        </w:rPr>
        <w:t xml:space="preserve">, Children and young </w:t>
      </w:r>
      <w:proofErr w:type="spellStart"/>
      <w:r w:rsidRPr="00A339BD">
        <w:rPr>
          <w:rStyle w:val="normaltextrun"/>
          <w:rFonts w:cs="Arial"/>
          <w:color w:val="auto"/>
          <w:shd w:val="clear" w:color="auto" w:fill="FFFFFF"/>
        </w:rPr>
        <w:t>persons</w:t>
      </w:r>
      <w:proofErr w:type="spellEnd"/>
      <w:r w:rsidRPr="00A339BD">
        <w:rPr>
          <w:rStyle w:val="normaltextrun"/>
          <w:rFonts w:cs="Arial"/>
          <w:color w:val="auto"/>
          <w:shd w:val="clear" w:color="auto" w:fill="FFFFFF"/>
        </w:rPr>
        <w:t xml:space="preserve"> homes, Administered by The Department of Social Welfare (1982</w:t>
      </w:r>
      <w:r>
        <w:rPr>
          <w:rStyle w:val="normaltextrun"/>
          <w:rFonts w:cs="Arial"/>
          <w:color w:val="auto"/>
          <w:shd w:val="clear" w:color="auto" w:fill="FFFFFF"/>
        </w:rPr>
        <w:t>, pages</w:t>
      </w:r>
      <w:r w:rsidRPr="00A339BD">
        <w:rPr>
          <w:rStyle w:val="normaltextrun"/>
          <w:rFonts w:cs="Arial"/>
          <w:color w:val="auto"/>
          <w:shd w:val="clear" w:color="auto" w:fill="FFFFFF"/>
        </w:rPr>
        <w:t xml:space="preserve"> 41</w:t>
      </w:r>
      <w:r>
        <w:rPr>
          <w:rStyle w:val="normaltextrun"/>
          <w:rFonts w:cs="Arial"/>
          <w:color w:val="auto"/>
          <w:shd w:val="clear" w:color="auto" w:fill="FFFFFF"/>
        </w:rPr>
        <w:t>–</w:t>
      </w:r>
      <w:r w:rsidRPr="00A339BD">
        <w:rPr>
          <w:rStyle w:val="normaltextrun"/>
          <w:rFonts w:cs="Arial"/>
          <w:color w:val="auto"/>
          <w:shd w:val="clear" w:color="auto" w:fill="FFFFFF"/>
        </w:rPr>
        <w:t>46</w:t>
      </w:r>
      <w:r>
        <w:rPr>
          <w:rStyle w:val="normaltextrun"/>
          <w:rFonts w:cs="Arial"/>
          <w:color w:val="auto"/>
          <w:shd w:val="clear" w:color="auto" w:fill="FFFFFF"/>
        </w:rPr>
        <w:t>)</w:t>
      </w:r>
      <w:r w:rsidRPr="00A339BD">
        <w:rPr>
          <w:rStyle w:val="normaltextrun"/>
          <w:rFonts w:cs="Arial"/>
          <w:color w:val="auto"/>
          <w:shd w:val="clear" w:color="auto" w:fill="FFFFFF"/>
        </w:rPr>
        <w:t>; Johnston</w:t>
      </w:r>
      <w:r>
        <w:rPr>
          <w:rStyle w:val="normaltextrun"/>
          <w:rFonts w:cs="Arial"/>
          <w:color w:val="auto"/>
          <w:shd w:val="clear" w:color="auto" w:fill="FFFFFF"/>
        </w:rPr>
        <w:t>,</w:t>
      </w:r>
      <w:r w:rsidRPr="009A0805">
        <w:rPr>
          <w:rStyle w:val="normaltextrun"/>
          <w:rFonts w:cs="Arial"/>
          <w:color w:val="auto"/>
          <w:shd w:val="clear" w:color="auto" w:fill="FFFFFF"/>
        </w:rPr>
        <w:t xml:space="preserve"> </w:t>
      </w:r>
      <w:r w:rsidRPr="00A339BD">
        <w:rPr>
          <w:rStyle w:val="normaltextrun"/>
          <w:rFonts w:cs="Arial"/>
          <w:color w:val="auto"/>
          <w:shd w:val="clear" w:color="auto" w:fill="FFFFFF"/>
        </w:rPr>
        <w:t>Archbishop AH, </w:t>
      </w:r>
      <w:hyperlink r:id="rId5" w:tgtFrame="_blank" w:history="1">
        <w:r w:rsidRPr="00A339BD">
          <w:rPr>
            <w:rStyle w:val="normaltextrun"/>
            <w:rFonts w:cs="Arial"/>
            <w:color w:val="auto"/>
            <w:shd w:val="clear" w:color="auto" w:fill="FFFFFF"/>
          </w:rPr>
          <w:t>Report of Committee to Report to the Minister of Social Welfare on the current practices and procedures followed in institutions of the Department of Social Welfare in Auckland</w:t>
        </w:r>
      </w:hyperlink>
      <w:r w:rsidRPr="00A339BD">
        <w:rPr>
          <w:rStyle w:val="normaltextrun"/>
          <w:rFonts w:cs="Arial"/>
          <w:color w:val="auto"/>
          <w:shd w:val="clear" w:color="auto" w:fill="FFFFFF"/>
        </w:rPr>
        <w:t xml:space="preserve"> (29 October 1982</w:t>
      </w:r>
      <w:r>
        <w:rPr>
          <w:rStyle w:val="normaltextrun"/>
          <w:rFonts w:cs="Arial"/>
          <w:color w:val="auto"/>
          <w:shd w:val="clear" w:color="auto" w:fill="FFFFFF"/>
        </w:rPr>
        <w:t xml:space="preserve">, page </w:t>
      </w:r>
      <w:r w:rsidRPr="00A339BD">
        <w:rPr>
          <w:rStyle w:val="normaltextrun"/>
          <w:rFonts w:cs="Arial"/>
          <w:color w:val="auto"/>
          <w:shd w:val="clear" w:color="auto" w:fill="FFFFFF"/>
        </w:rPr>
        <w:t>50</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292">
    <w:p w14:paraId="609B7A86" w14:textId="472BEE4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footnotesChar"/>
          <w:color w:val="auto"/>
        </w:rPr>
        <w:t>Witness statement</w:t>
      </w:r>
      <w:r w:rsidRPr="00A339BD">
        <w:rPr>
          <w:rStyle w:val="footnotesChar"/>
          <w:color w:val="auto"/>
        </w:rPr>
        <w:t xml:space="preserve"> of </w:t>
      </w:r>
      <w:proofErr w:type="spellStart"/>
      <w:r w:rsidRPr="00A339BD">
        <w:t>Tā</w:t>
      </w:r>
      <w:proofErr w:type="spellEnd"/>
      <w:r w:rsidRPr="00A339BD">
        <w:rPr>
          <w:rStyle w:val="footnotesChar"/>
          <w:color w:val="auto"/>
        </w:rPr>
        <w:t xml:space="preserve"> Kim Workman</w:t>
      </w:r>
      <w:r>
        <w:rPr>
          <w:rStyle w:val="footnotesChar"/>
          <w:color w:val="auto"/>
        </w:rPr>
        <w:t xml:space="preserve"> (</w:t>
      </w:r>
      <w:r w:rsidRPr="00A339BD">
        <w:rPr>
          <w:rStyle w:val="footnotesChar"/>
          <w:color w:val="auto"/>
        </w:rPr>
        <w:t>5 October 2019</w:t>
      </w:r>
      <w:r>
        <w:rPr>
          <w:rStyle w:val="footnotesChar"/>
          <w:color w:val="auto"/>
        </w:rPr>
        <w:t xml:space="preserve">, </w:t>
      </w:r>
      <w:r w:rsidRPr="00A339BD">
        <w:rPr>
          <w:rStyle w:val="footnotesChar"/>
          <w:color w:val="auto"/>
        </w:rPr>
        <w:t>para 21</w:t>
      </w:r>
      <w:r>
        <w:rPr>
          <w:rStyle w:val="footnotesChar"/>
          <w:color w:val="auto"/>
        </w:rPr>
        <w:t>)</w:t>
      </w:r>
      <w:r w:rsidRPr="00A339BD">
        <w:rPr>
          <w:rStyle w:val="footnotesChar"/>
          <w:color w:val="auto"/>
        </w:rPr>
        <w:t>.</w:t>
      </w:r>
    </w:p>
  </w:footnote>
  <w:footnote w:id="293">
    <w:p w14:paraId="47B8471D" w14:textId="5D22A50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The </w:t>
      </w:r>
      <w:proofErr w:type="spellStart"/>
      <w:r w:rsidRPr="00A339BD">
        <w:rPr>
          <w:rStyle w:val="footnotesChar"/>
          <w:color w:val="auto"/>
        </w:rPr>
        <w:t>Maori</w:t>
      </w:r>
      <w:proofErr w:type="spellEnd"/>
      <w:r w:rsidRPr="00A339BD">
        <w:rPr>
          <w:rStyle w:val="footnotesChar"/>
          <w:color w:val="auto"/>
        </w:rPr>
        <w:t> Perspective Advisory Committee, </w:t>
      </w:r>
      <w:proofErr w:type="spellStart"/>
      <w:r w:rsidRPr="00A339BD">
        <w:rPr>
          <w:rStyle w:val="footnotesChar"/>
          <w:color w:val="auto"/>
        </w:rPr>
        <w:t>Puao-te-ata-tu</w:t>
      </w:r>
      <w:proofErr w:type="spellEnd"/>
      <w:r w:rsidRPr="00A339BD">
        <w:rPr>
          <w:rStyle w:val="footnotesChar"/>
          <w:color w:val="auto"/>
        </w:rPr>
        <w:t xml:space="preserve"> (day break): The Report of the Ministerial Advisory Committee on a </w:t>
      </w:r>
      <w:proofErr w:type="spellStart"/>
      <w:r w:rsidRPr="00A339BD">
        <w:rPr>
          <w:rStyle w:val="footnotesChar"/>
          <w:color w:val="auto"/>
        </w:rPr>
        <w:t>Maori</w:t>
      </w:r>
      <w:proofErr w:type="spellEnd"/>
      <w:r w:rsidRPr="00A339BD">
        <w:rPr>
          <w:rStyle w:val="footnotesChar"/>
          <w:color w:val="auto"/>
        </w:rPr>
        <w:t xml:space="preserve"> Perspective for the Department of Social Welfare</w:t>
      </w:r>
      <w:r>
        <w:rPr>
          <w:rStyle w:val="footnotesChar"/>
          <w:color w:val="auto"/>
        </w:rPr>
        <w:t xml:space="preserve"> </w:t>
      </w:r>
      <w:r w:rsidRPr="00A339BD">
        <w:rPr>
          <w:rStyle w:val="footnotesChar"/>
          <w:color w:val="auto"/>
        </w:rPr>
        <w:t>(September 1988</w:t>
      </w:r>
      <w:r>
        <w:rPr>
          <w:rStyle w:val="footnotesChar"/>
          <w:color w:val="auto"/>
        </w:rPr>
        <w:t xml:space="preserve">, </w:t>
      </w:r>
      <w:r>
        <w:rPr>
          <w:rStyle w:val="normaltextrun"/>
          <w:color w:val="auto"/>
          <w:shd w:val="clear" w:color="auto" w:fill="FFFFFF"/>
        </w:rPr>
        <w:t xml:space="preserve">page </w:t>
      </w:r>
      <w:r w:rsidRPr="00A339BD">
        <w:rPr>
          <w:rStyle w:val="normaltextrun"/>
          <w:color w:val="auto"/>
          <w:shd w:val="clear" w:color="auto" w:fill="FFFFFF"/>
        </w:rPr>
        <w:t>38</w:t>
      </w:r>
      <w:r>
        <w:rPr>
          <w:rStyle w:val="normaltextrun"/>
          <w:color w:val="auto"/>
          <w:shd w:val="clear" w:color="auto" w:fill="FFFFFF"/>
        </w:rPr>
        <w:t>)</w:t>
      </w:r>
      <w:r w:rsidRPr="00A339BD">
        <w:rPr>
          <w:rStyle w:val="normaltextrun"/>
          <w:color w:val="auto"/>
          <w:shd w:val="clear" w:color="auto" w:fill="FFFFFF"/>
        </w:rPr>
        <w:t>; Berridge, D, Cowan, L, Cumberland, T, Davys, A, McDowell, H, Morgan, J, and Wallis, P</w:t>
      </w:r>
      <w:hyperlink r:id="rId6" w:tgtFrame="_blank" w:history="1">
        <w:r w:rsidRPr="00A339BD">
          <w:rPr>
            <w:rStyle w:val="normaltextrun"/>
            <w:color w:val="auto"/>
            <w:shd w:val="clear" w:color="auto" w:fill="FFFFFF"/>
          </w:rPr>
          <w:t>., Institutional racism in the Department of Social Welfare, Tamaki-Makau-Rau</w:t>
        </w:r>
      </w:hyperlink>
      <w:r w:rsidRPr="00A339BD">
        <w:rPr>
          <w:rStyle w:val="normaltextrun"/>
          <w:color w:val="auto"/>
          <w:shd w:val="clear" w:color="auto" w:fill="FFFFFF"/>
        </w:rPr>
        <w:t xml:space="preserve"> (November 1984</w:t>
      </w:r>
      <w:r>
        <w:rPr>
          <w:rStyle w:val="normaltextrun"/>
          <w:color w:val="auto"/>
          <w:shd w:val="clear" w:color="auto" w:fill="FFFFFF"/>
        </w:rPr>
        <w:t xml:space="preserve">, page </w:t>
      </w:r>
      <w:r w:rsidRPr="00A339BD">
        <w:rPr>
          <w:rStyle w:val="normaltextrun"/>
          <w:color w:val="auto"/>
          <w:shd w:val="clear" w:color="auto" w:fill="FFFFFF"/>
        </w:rPr>
        <w:t>24</w:t>
      </w:r>
      <w:r>
        <w:rPr>
          <w:rStyle w:val="normaltextrun"/>
          <w:color w:val="auto"/>
          <w:shd w:val="clear" w:color="auto" w:fill="FFFFFF"/>
        </w:rPr>
        <w:t>)</w:t>
      </w:r>
      <w:r w:rsidRPr="00A339BD">
        <w:rPr>
          <w:rStyle w:val="normaltextrun"/>
          <w:color w:val="auto"/>
          <w:shd w:val="clear" w:color="auto" w:fill="FFFFFF"/>
        </w:rPr>
        <w:t>; </w:t>
      </w:r>
      <w:r w:rsidRPr="00A339BD">
        <w:rPr>
          <w:color w:val="auto"/>
        </w:rPr>
        <w:t xml:space="preserve">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xml:space="preserve">, page </w:t>
      </w:r>
      <w:r w:rsidRPr="00A339BD">
        <w:rPr>
          <w:rStyle w:val="normaltextrun"/>
          <w:color w:val="auto"/>
          <w:shd w:val="clear" w:color="auto" w:fill="FFFFFF"/>
        </w:rPr>
        <w:t>278</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294">
    <w:p w14:paraId="44A0BD61" w14:textId="7055BAE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rStyle w:val="footnotesChar"/>
          <w:color w:val="auto"/>
        </w:rPr>
        <w:t>Maori</w:t>
      </w:r>
      <w:proofErr w:type="spellEnd"/>
      <w:r w:rsidRPr="00A339BD">
        <w:rPr>
          <w:rStyle w:val="footnotesChar"/>
          <w:color w:val="auto"/>
        </w:rPr>
        <w:t> Perspective Advisory Committee, </w:t>
      </w:r>
      <w:proofErr w:type="spellStart"/>
      <w:r w:rsidRPr="00A339BD">
        <w:rPr>
          <w:rStyle w:val="footnotesChar"/>
          <w:color w:val="auto"/>
        </w:rPr>
        <w:t>Puao-te-ata-tu</w:t>
      </w:r>
      <w:proofErr w:type="spellEnd"/>
      <w:r w:rsidRPr="00A339BD">
        <w:rPr>
          <w:rStyle w:val="footnotesChar"/>
          <w:color w:val="auto"/>
        </w:rPr>
        <w:t xml:space="preserve"> (day break): The Report of the Ministerial Advisory Committee on a </w:t>
      </w:r>
      <w:proofErr w:type="spellStart"/>
      <w:r w:rsidRPr="00A339BD">
        <w:rPr>
          <w:rStyle w:val="footnotesChar"/>
          <w:color w:val="auto"/>
        </w:rPr>
        <w:t>Maori</w:t>
      </w:r>
      <w:proofErr w:type="spellEnd"/>
      <w:r w:rsidRPr="00A339BD">
        <w:rPr>
          <w:rStyle w:val="footnotesChar"/>
          <w:color w:val="auto"/>
        </w:rPr>
        <w:t xml:space="preserve"> Perspective for the Department of Social Welfare</w:t>
      </w:r>
      <w:r w:rsidRPr="00A339BD" w:rsidDel="009A0805">
        <w:rPr>
          <w:rStyle w:val="footnotesChar"/>
          <w:color w:val="auto"/>
        </w:rPr>
        <w:t xml:space="preserve"> </w:t>
      </w:r>
      <w:r w:rsidRPr="00A339BD">
        <w:rPr>
          <w:rStyle w:val="footnotesChar"/>
          <w:color w:val="auto"/>
        </w:rPr>
        <w:t>(September 1988</w:t>
      </w:r>
      <w:r>
        <w:rPr>
          <w:rStyle w:val="footnotesChar"/>
          <w:color w:val="auto"/>
        </w:rPr>
        <w:t xml:space="preserve">, page </w:t>
      </w:r>
      <w:r w:rsidRPr="00A339BD">
        <w:rPr>
          <w:rStyle w:val="footnotesChar"/>
          <w:color w:val="auto"/>
        </w:rPr>
        <w:t>38</w:t>
      </w:r>
      <w:r>
        <w:rPr>
          <w:rStyle w:val="footnotesChar"/>
          <w:color w:val="auto"/>
        </w:rPr>
        <w:t>)</w:t>
      </w:r>
      <w:r w:rsidRPr="00A339BD">
        <w:rPr>
          <w:rStyle w:val="footnotesChar"/>
          <w:color w:val="auto"/>
        </w:rPr>
        <w:t xml:space="preserve">. </w:t>
      </w:r>
    </w:p>
  </w:footnote>
  <w:footnote w:id="295">
    <w:p w14:paraId="2A636F92" w14:textId="711486C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Auckland Committee on Racism and Discrimination, Ngā Tamatoa, </w:t>
      </w:r>
      <w:proofErr w:type="spellStart"/>
      <w:r w:rsidRPr="00A339BD">
        <w:rPr>
          <w:rStyle w:val="normaltextrun"/>
          <w:color w:val="auto"/>
          <w:shd w:val="clear" w:color="auto" w:fill="FFFFFF"/>
        </w:rPr>
        <w:t>Arohanui</w:t>
      </w:r>
      <w:proofErr w:type="spellEnd"/>
      <w:r w:rsidRPr="00A339BD">
        <w:rPr>
          <w:rStyle w:val="normaltextrun"/>
          <w:color w:val="auto"/>
          <w:shd w:val="clear" w:color="auto" w:fill="FFFFFF"/>
        </w:rPr>
        <w:t> Inc, Social Welfare children’s homes: Report on an Inquiry held on June 11 1978 (1979</w:t>
      </w:r>
      <w:r>
        <w:rPr>
          <w:rStyle w:val="normaltextrun"/>
          <w:color w:val="auto"/>
          <w:shd w:val="clear" w:color="auto" w:fill="FFFFFF"/>
        </w:rPr>
        <w:t xml:space="preserve">, </w:t>
      </w:r>
      <w:r w:rsidRPr="00A339BD">
        <w:rPr>
          <w:rStyle w:val="normaltextrun"/>
          <w:color w:val="auto"/>
          <w:shd w:val="clear" w:color="auto" w:fill="FFFFFF"/>
        </w:rPr>
        <w:t>Appendix</w:t>
      </w:r>
      <w:r>
        <w:rPr>
          <w:rStyle w:val="normaltextrun"/>
          <w:color w:val="auto"/>
          <w:shd w:val="clear" w:color="auto" w:fill="FFFFFF"/>
        </w:rPr>
        <w:t xml:space="preserve">, page </w:t>
      </w:r>
      <w:r w:rsidRPr="00A339BD">
        <w:rPr>
          <w:rStyle w:val="normaltextrun"/>
          <w:color w:val="auto"/>
          <w:shd w:val="clear" w:color="auto" w:fill="FFFFFF"/>
        </w:rPr>
        <w:t>2).</w:t>
      </w:r>
    </w:p>
  </w:footnote>
  <w:footnote w:id="296">
    <w:p w14:paraId="1DBA1BE7" w14:textId="468AA96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Auckland Committee on Racism and Discrimination, Ngā Tamatoa, </w:t>
      </w:r>
      <w:proofErr w:type="spellStart"/>
      <w:r w:rsidRPr="00A339BD">
        <w:rPr>
          <w:rStyle w:val="normaltextrun"/>
          <w:color w:val="auto"/>
          <w:shd w:val="clear" w:color="auto" w:fill="FFFFFF"/>
        </w:rPr>
        <w:t>Arohanui</w:t>
      </w:r>
      <w:proofErr w:type="spellEnd"/>
      <w:r w:rsidRPr="00A339BD">
        <w:rPr>
          <w:rStyle w:val="normaltextrun"/>
          <w:color w:val="auto"/>
          <w:shd w:val="clear" w:color="auto" w:fill="FFFFFF"/>
        </w:rPr>
        <w:t xml:space="preserve"> Inc., Social Welfare Children’s homes: Report on an Inquiry held on June 11 1978 (197</w:t>
      </w:r>
      <w:r>
        <w:rPr>
          <w:rStyle w:val="normaltextrun"/>
          <w:color w:val="auto"/>
          <w:shd w:val="clear" w:color="auto" w:fill="FFFFFF"/>
        </w:rPr>
        <w:t>9</w:t>
      </w:r>
      <w:r w:rsidRPr="00A339BD">
        <w:rPr>
          <w:rStyle w:val="normaltextrun"/>
          <w:color w:val="auto"/>
          <w:shd w:val="clear" w:color="auto" w:fill="FFFFFF"/>
        </w:rPr>
        <w:t>, Appendix</w:t>
      </w:r>
      <w:r>
        <w:rPr>
          <w:rStyle w:val="normaltextrun"/>
          <w:color w:val="auto"/>
          <w:shd w:val="clear" w:color="auto" w:fill="FFFFFF"/>
        </w:rPr>
        <w:t xml:space="preserve">, page </w:t>
      </w:r>
      <w:r w:rsidRPr="00A339BD">
        <w:rPr>
          <w:rStyle w:val="normaltextrun"/>
          <w:color w:val="auto"/>
          <w:shd w:val="clear" w:color="auto" w:fill="FFFFFF"/>
        </w:rPr>
        <w:t>2). </w:t>
      </w:r>
    </w:p>
  </w:footnote>
  <w:footnote w:id="297">
    <w:p w14:paraId="0B435A73" w14:textId="5B8A2DA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Berridge, D, Cowan, L, Cumberland, T, Davys, A, McDowell, H, Morgan, J, and Wallis, P</w:t>
      </w:r>
      <w:hyperlink r:id="rId7" w:tgtFrame="_blank" w:history="1">
        <w:r w:rsidRPr="00A339BD">
          <w:rPr>
            <w:rStyle w:val="normaltextrun"/>
            <w:color w:val="auto"/>
            <w:shd w:val="clear" w:color="auto" w:fill="FFFFFF"/>
          </w:rPr>
          <w:t>, Institutional racism in the Department of Social Welfare, Tamaki-Makau-Rau</w:t>
        </w:r>
      </w:hyperlink>
      <w:r w:rsidRPr="00A339BD" w:rsidDel="008E61C0">
        <w:rPr>
          <w:rStyle w:val="normaltextrun"/>
          <w:color w:val="auto"/>
          <w:shd w:val="clear" w:color="auto" w:fill="FFFFFF"/>
        </w:rPr>
        <w:t xml:space="preserve"> </w:t>
      </w:r>
      <w:r w:rsidRPr="00A339BD">
        <w:rPr>
          <w:rStyle w:val="normaltextrun"/>
          <w:color w:val="auto"/>
          <w:shd w:val="clear" w:color="auto" w:fill="FFFFFF"/>
        </w:rPr>
        <w:t>(November 1984</w:t>
      </w:r>
      <w:r>
        <w:rPr>
          <w:rStyle w:val="normaltextrun"/>
          <w:color w:val="auto"/>
          <w:shd w:val="clear" w:color="auto" w:fill="FFFFFF"/>
        </w:rPr>
        <w:t xml:space="preserve">, page </w:t>
      </w:r>
      <w:r w:rsidRPr="00A339BD">
        <w:rPr>
          <w:rStyle w:val="normaltextrun"/>
          <w:color w:val="auto"/>
          <w:shd w:val="clear" w:color="auto" w:fill="FFFFFF"/>
        </w:rPr>
        <w:t>17</w:t>
      </w:r>
      <w:r>
        <w:rPr>
          <w:rStyle w:val="normaltextrun"/>
          <w:color w:val="auto"/>
          <w:shd w:val="clear" w:color="auto" w:fill="FFFFFF"/>
        </w:rPr>
        <w:t>)</w:t>
      </w:r>
      <w:r w:rsidRPr="00A339BD">
        <w:rPr>
          <w:rStyle w:val="normaltextrun"/>
          <w:color w:val="auto"/>
          <w:shd w:val="clear" w:color="auto" w:fill="FFFFFF"/>
        </w:rPr>
        <w:t>.</w:t>
      </w:r>
    </w:p>
  </w:footnote>
  <w:footnote w:id="298">
    <w:p w14:paraId="047958C3" w14:textId="78843D9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Whitney, L, Walker, B, &amp; von </w:t>
      </w:r>
      <w:proofErr w:type="spellStart"/>
      <w:r w:rsidRPr="00A339BD">
        <w:rPr>
          <w:rStyle w:val="normaltextrun"/>
          <w:color w:val="auto"/>
          <w:shd w:val="clear" w:color="auto" w:fill="FFFFFF"/>
        </w:rPr>
        <w:t>Dadelszen</w:t>
      </w:r>
      <w:proofErr w:type="spellEnd"/>
      <w:r w:rsidRPr="00A339BD">
        <w:rPr>
          <w:rStyle w:val="normaltextrun"/>
          <w:color w:val="auto"/>
          <w:shd w:val="clear" w:color="auto" w:fill="FFFFFF"/>
        </w:rPr>
        <w:t> J, Experiencing foster care: The views of children, natural family and foster parents (Department of Social Welfare, Research Division, 1988</w:t>
      </w:r>
      <w:r>
        <w:rPr>
          <w:rStyle w:val="normaltextrun"/>
          <w:color w:val="auto"/>
          <w:shd w:val="clear" w:color="auto" w:fill="FFFFFF"/>
        </w:rPr>
        <w:t xml:space="preserve">, page </w:t>
      </w:r>
      <w:r w:rsidRPr="00A339BD">
        <w:rPr>
          <w:rStyle w:val="normaltextrun"/>
          <w:color w:val="auto"/>
          <w:shd w:val="clear" w:color="auto" w:fill="FFFFFF"/>
        </w:rPr>
        <w:t>5</w:t>
      </w:r>
      <w:r>
        <w:rPr>
          <w:rStyle w:val="normaltextrun"/>
          <w:color w:val="auto"/>
          <w:shd w:val="clear" w:color="auto" w:fill="FFFFFF"/>
        </w:rPr>
        <w:t>)</w:t>
      </w:r>
      <w:r w:rsidRPr="00A339BD">
        <w:rPr>
          <w:rStyle w:val="normaltextrun"/>
          <w:color w:val="auto"/>
          <w:shd w:val="clear" w:color="auto" w:fill="FFFFFF"/>
        </w:rPr>
        <w:t>.</w:t>
      </w:r>
    </w:p>
  </w:footnote>
  <w:footnote w:id="299">
    <w:p w14:paraId="337F0FC6" w14:textId="2ABB844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w:t>
      </w:r>
      <w:r w:rsidRPr="00A339BD">
        <w:rPr>
          <w:rStyle w:val="normaltextrun"/>
          <w:color w:val="auto"/>
          <w:shd w:val="clear" w:color="auto" w:fill="FFFFFF"/>
        </w:rPr>
        <w:t xml:space="preserve"> of Jarrod Burrell</w:t>
      </w:r>
      <w:r>
        <w:rPr>
          <w:rStyle w:val="normaltextrun"/>
          <w:color w:val="auto"/>
          <w:shd w:val="clear" w:color="auto" w:fill="FFFFFF"/>
        </w:rPr>
        <w:t xml:space="preserve"> (</w:t>
      </w:r>
      <w:r w:rsidRPr="00A339BD">
        <w:rPr>
          <w:rStyle w:val="normaltextrun"/>
          <w:color w:val="auto"/>
          <w:shd w:val="clear" w:color="auto" w:fill="FFFFFF"/>
        </w:rPr>
        <w:t>9 August 2021</w:t>
      </w:r>
      <w:r>
        <w:rPr>
          <w:rStyle w:val="normaltextrun"/>
          <w:color w:val="auto"/>
          <w:shd w:val="clear" w:color="auto" w:fill="FFFFFF"/>
        </w:rPr>
        <w:t xml:space="preserve">, </w:t>
      </w:r>
      <w:r w:rsidRPr="00A339BD">
        <w:rPr>
          <w:rStyle w:val="normaltextrun"/>
          <w:color w:val="auto"/>
          <w:shd w:val="clear" w:color="auto" w:fill="FFFFFF"/>
        </w:rPr>
        <w:t>para 3.4</w:t>
      </w:r>
      <w:r>
        <w:rPr>
          <w:rStyle w:val="eop"/>
          <w:color w:val="auto"/>
          <w:shd w:val="clear" w:color="auto" w:fill="FFFFFF"/>
        </w:rPr>
        <w:t>)</w:t>
      </w:r>
    </w:p>
  </w:footnote>
  <w:footnote w:id="300">
    <w:p w14:paraId="2C8CF4CD" w14:textId="4FC8522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Witness statement of Jarrod Burrell</w:t>
      </w:r>
      <w:r>
        <w:rPr>
          <w:color w:val="auto"/>
        </w:rPr>
        <w:t xml:space="preserve"> (</w:t>
      </w:r>
      <w:r w:rsidRPr="00A339BD">
        <w:rPr>
          <w:rStyle w:val="normaltextrun"/>
          <w:color w:val="auto"/>
          <w:shd w:val="clear" w:color="auto" w:fill="FFFFFF"/>
        </w:rPr>
        <w:t>9 August 2021</w:t>
      </w:r>
      <w:r>
        <w:rPr>
          <w:rStyle w:val="normaltextrun"/>
          <w:color w:val="auto"/>
          <w:shd w:val="clear" w:color="auto" w:fill="FFFFFF"/>
        </w:rPr>
        <w:t xml:space="preserve">, </w:t>
      </w:r>
      <w:r w:rsidRPr="00A339BD">
        <w:rPr>
          <w:color w:val="auto"/>
        </w:rPr>
        <w:t>paras 3.5 and 3.7</w:t>
      </w:r>
      <w:r>
        <w:rPr>
          <w:color w:val="auto"/>
        </w:rPr>
        <w:t>)</w:t>
      </w:r>
      <w:r w:rsidRPr="00A339BD">
        <w:rPr>
          <w:color w:val="auto"/>
        </w:rPr>
        <w:t>.</w:t>
      </w:r>
    </w:p>
  </w:footnote>
  <w:footnote w:id="301">
    <w:p w14:paraId="7692B0E1" w14:textId="14249A4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Witness statement</w:t>
      </w:r>
      <w:r>
        <w:rPr>
          <w:rStyle w:val="normaltextrun"/>
          <w:rFonts w:cs="Arial"/>
          <w:color w:val="auto"/>
          <w:shd w:val="clear" w:color="auto" w:fill="FFFFFF"/>
        </w:rPr>
        <w:t>s</w:t>
      </w:r>
      <w:r w:rsidRPr="00A339BD">
        <w:rPr>
          <w:rStyle w:val="normaltextrun"/>
          <w:rFonts w:cs="Arial"/>
          <w:color w:val="auto"/>
          <w:shd w:val="clear" w:color="auto" w:fill="FFFFFF"/>
        </w:rPr>
        <w:t xml:space="preserve"> of Johnny </w:t>
      </w:r>
      <w:proofErr w:type="spellStart"/>
      <w:r w:rsidRPr="00A339BD">
        <w:rPr>
          <w:rStyle w:val="normaltextrun"/>
          <w:rFonts w:cs="Arial"/>
          <w:color w:val="auto"/>
          <w:shd w:val="clear" w:color="auto" w:fill="FFFFFF"/>
        </w:rPr>
        <w:t>Nepe</w:t>
      </w:r>
      <w:proofErr w:type="spellEnd"/>
      <w:r>
        <w:rPr>
          <w:rStyle w:val="normaltextrun"/>
          <w:rFonts w:cs="Arial"/>
          <w:color w:val="auto"/>
          <w:shd w:val="clear" w:color="auto" w:fill="FFFFFF"/>
        </w:rPr>
        <w:t xml:space="preserve"> (</w:t>
      </w:r>
      <w:r w:rsidRPr="00A339BD">
        <w:rPr>
          <w:rStyle w:val="normaltextrun"/>
          <w:rFonts w:cs="Arial"/>
          <w:color w:val="auto"/>
          <w:shd w:val="clear" w:color="auto" w:fill="FFFFFF"/>
        </w:rPr>
        <w:t>10 December 2021</w:t>
      </w:r>
      <w:r>
        <w:rPr>
          <w:rStyle w:val="normaltextrun"/>
          <w:rFonts w:cs="Arial"/>
          <w:color w:val="auto"/>
          <w:shd w:val="clear" w:color="auto" w:fill="FFFFFF"/>
        </w:rPr>
        <w:t xml:space="preserve">, page </w:t>
      </w:r>
      <w:r w:rsidRPr="00A339BD">
        <w:rPr>
          <w:rStyle w:val="normaltextrun"/>
          <w:rFonts w:cs="Arial"/>
          <w:color w:val="auto"/>
          <w:shd w:val="clear" w:color="auto" w:fill="FFFFFF"/>
        </w:rPr>
        <w:t>16</w:t>
      </w:r>
      <w:r>
        <w:rPr>
          <w:rStyle w:val="normaltextrun"/>
          <w:rFonts w:cs="Arial"/>
          <w:color w:val="auto"/>
          <w:shd w:val="clear" w:color="auto" w:fill="FFFFFF"/>
        </w:rPr>
        <w:t>) and</w:t>
      </w:r>
      <w:r w:rsidRPr="00A339BD">
        <w:rPr>
          <w:rStyle w:val="normaltextrun"/>
          <w:rFonts w:cs="Arial"/>
          <w:color w:val="auto"/>
          <w:shd w:val="clear" w:color="auto" w:fill="FFFFFF"/>
        </w:rPr>
        <w:t xml:space="preserve"> Mr HN</w:t>
      </w:r>
      <w:r>
        <w:rPr>
          <w:rStyle w:val="normaltextrun"/>
          <w:rFonts w:cs="Arial"/>
          <w:color w:val="auto"/>
          <w:shd w:val="clear" w:color="auto" w:fill="FFFFFF"/>
        </w:rPr>
        <w:t xml:space="preserve"> (</w:t>
      </w:r>
      <w:r w:rsidRPr="00A339BD">
        <w:rPr>
          <w:rStyle w:val="normaltextrun"/>
          <w:rFonts w:cs="Arial"/>
          <w:color w:val="auto"/>
          <w:shd w:val="clear" w:color="auto" w:fill="FFFFFF"/>
        </w:rPr>
        <w:t>7 May 2022</w:t>
      </w:r>
      <w:r>
        <w:rPr>
          <w:rStyle w:val="normaltextrun"/>
          <w:rFonts w:cs="Arial"/>
          <w:color w:val="auto"/>
          <w:shd w:val="clear" w:color="auto" w:fill="FFFFFF"/>
        </w:rPr>
        <w:t xml:space="preserve">, page </w:t>
      </w:r>
      <w:r w:rsidRPr="00A339BD">
        <w:rPr>
          <w:rStyle w:val="normaltextrun"/>
          <w:rFonts w:cs="Arial"/>
          <w:color w:val="auto"/>
          <w:shd w:val="clear" w:color="auto" w:fill="FFFFFF"/>
        </w:rPr>
        <w:t>6</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02">
    <w:p w14:paraId="290086DE" w14:textId="77777777" w:rsidR="00F62A51" w:rsidRDefault="00F62A51" w:rsidP="002D0545">
      <w:pPr>
        <w:pStyle w:val="footnotes"/>
      </w:pPr>
      <w:r>
        <w:rPr>
          <w:rStyle w:val="FootnoteReference"/>
        </w:rPr>
        <w:footnoteRef/>
      </w:r>
      <w:r>
        <w:t xml:space="preserve"> </w:t>
      </w:r>
      <w:r>
        <w:rPr>
          <w:rStyle w:val="normaltextrun"/>
          <w:color w:val="auto"/>
          <w:shd w:val="clear" w:color="auto" w:fill="FFFFFF"/>
        </w:rPr>
        <w:t>Witness statement</w:t>
      </w:r>
      <w:r w:rsidRPr="00A339BD">
        <w:rPr>
          <w:rStyle w:val="normaltextrun"/>
          <w:color w:val="auto"/>
          <w:shd w:val="clear" w:color="auto" w:fill="FFFFFF"/>
        </w:rPr>
        <w:t xml:space="preserve"> of Robin Wilson </w:t>
      </w:r>
      <w:r>
        <w:rPr>
          <w:rStyle w:val="normaltextrun"/>
          <w:color w:val="auto"/>
          <w:shd w:val="clear" w:color="auto" w:fill="FFFFFF"/>
        </w:rPr>
        <w:t>(</w:t>
      </w:r>
      <w:r w:rsidRPr="00A339BD">
        <w:rPr>
          <w:rStyle w:val="normaltextrun"/>
          <w:color w:val="auto"/>
          <w:shd w:val="clear" w:color="auto" w:fill="FFFFFF"/>
        </w:rPr>
        <w:t>2</w:t>
      </w:r>
      <w:r>
        <w:rPr>
          <w:rStyle w:val="normaltextrun"/>
          <w:color w:val="auto"/>
          <w:shd w:val="clear" w:color="auto" w:fill="FFFFFF"/>
        </w:rPr>
        <w:t>5</w:t>
      </w:r>
      <w:r w:rsidRPr="00A339BD">
        <w:rPr>
          <w:rStyle w:val="normaltextrun"/>
          <w:color w:val="auto"/>
          <w:shd w:val="clear" w:color="auto" w:fill="FFFFFF"/>
        </w:rPr>
        <w:t xml:space="preserve"> November 2022</w:t>
      </w:r>
      <w:r>
        <w:rPr>
          <w:rStyle w:val="normaltextrun"/>
          <w:color w:val="auto"/>
          <w:shd w:val="clear" w:color="auto" w:fill="FFFFFF"/>
        </w:rPr>
        <w:t>, pa</w:t>
      </w:r>
      <w:r>
        <w:rPr>
          <w:rStyle w:val="normaltextrun"/>
          <w:shd w:val="clear" w:color="auto" w:fill="FFFFFF"/>
        </w:rPr>
        <w:t>ra</w:t>
      </w:r>
      <w:r>
        <w:rPr>
          <w:rStyle w:val="normaltextrun"/>
          <w:color w:val="auto"/>
          <w:shd w:val="clear" w:color="auto" w:fill="FFFFFF"/>
        </w:rPr>
        <w:t xml:space="preserve"> </w:t>
      </w:r>
      <w:r>
        <w:rPr>
          <w:rStyle w:val="normaltextrun"/>
          <w:shd w:val="clear" w:color="auto" w:fill="FFFFFF"/>
        </w:rPr>
        <w:t>24</w:t>
      </w:r>
      <w:r>
        <w:rPr>
          <w:rStyle w:val="normaltextrun"/>
          <w:color w:val="auto"/>
          <w:shd w:val="clear" w:color="auto" w:fill="FFFFFF"/>
        </w:rPr>
        <w:t>).</w:t>
      </w:r>
    </w:p>
  </w:footnote>
  <w:footnote w:id="303">
    <w:p w14:paraId="7498A8FD" w14:textId="25ACB76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Prebble, K</w:t>
      </w:r>
      <w:r w:rsidRPr="00A339BD">
        <w:rPr>
          <w:rStyle w:val="normaltextrun"/>
          <w:b/>
          <w:color w:val="auto"/>
          <w:shd w:val="clear" w:color="auto" w:fill="FFFFFF"/>
        </w:rPr>
        <w:t>, </w:t>
      </w:r>
      <w:r w:rsidRPr="00A339BD">
        <w:rPr>
          <w:rStyle w:val="normaltextrun"/>
          <w:color w:val="auto"/>
          <w:shd w:val="clear" w:color="auto" w:fill="FFFFFF"/>
        </w:rPr>
        <w:t xml:space="preserve">Ordinary </w:t>
      </w:r>
      <w:r>
        <w:rPr>
          <w:rStyle w:val="normaltextrun"/>
          <w:color w:val="auto"/>
          <w:shd w:val="clear" w:color="auto" w:fill="FFFFFF"/>
        </w:rPr>
        <w:t>m</w:t>
      </w:r>
      <w:r w:rsidRPr="00A339BD">
        <w:rPr>
          <w:rStyle w:val="normaltextrun"/>
          <w:color w:val="auto"/>
          <w:shd w:val="clear" w:color="auto" w:fill="FFFFFF"/>
        </w:rPr>
        <w:t xml:space="preserve">en and </w:t>
      </w:r>
      <w:r>
        <w:rPr>
          <w:rStyle w:val="normaltextrun"/>
          <w:color w:val="auto"/>
          <w:shd w:val="clear" w:color="auto" w:fill="FFFFFF"/>
        </w:rPr>
        <w:t>u</w:t>
      </w:r>
      <w:r w:rsidRPr="00A339BD">
        <w:rPr>
          <w:rStyle w:val="normaltextrun"/>
          <w:color w:val="auto"/>
          <w:shd w:val="clear" w:color="auto" w:fill="FFFFFF"/>
        </w:rPr>
        <w:t xml:space="preserve">ncommon </w:t>
      </w:r>
      <w:r>
        <w:rPr>
          <w:rStyle w:val="normaltextrun"/>
          <w:color w:val="auto"/>
          <w:shd w:val="clear" w:color="auto" w:fill="FFFFFF"/>
        </w:rPr>
        <w:t>w</w:t>
      </w:r>
      <w:r w:rsidRPr="00A339BD">
        <w:rPr>
          <w:rStyle w:val="normaltextrun"/>
          <w:color w:val="auto"/>
          <w:shd w:val="clear" w:color="auto" w:fill="FFFFFF"/>
        </w:rPr>
        <w:t xml:space="preserve">omen: A </w:t>
      </w:r>
      <w:r>
        <w:rPr>
          <w:rStyle w:val="normaltextrun"/>
          <w:color w:val="auto"/>
          <w:shd w:val="clear" w:color="auto" w:fill="FFFFFF"/>
        </w:rPr>
        <w:t>h</w:t>
      </w:r>
      <w:r w:rsidRPr="00A339BD">
        <w:rPr>
          <w:rStyle w:val="normaltextrun"/>
          <w:color w:val="auto"/>
          <w:shd w:val="clear" w:color="auto" w:fill="FFFFFF"/>
        </w:rPr>
        <w:t xml:space="preserve">istory of </w:t>
      </w:r>
      <w:r>
        <w:rPr>
          <w:rStyle w:val="normaltextrun"/>
          <w:color w:val="auto"/>
          <w:shd w:val="clear" w:color="auto" w:fill="FFFFFF"/>
        </w:rPr>
        <w:t>p</w:t>
      </w:r>
      <w:r w:rsidRPr="00A339BD">
        <w:rPr>
          <w:rStyle w:val="normaltextrun"/>
          <w:color w:val="auto"/>
          <w:shd w:val="clear" w:color="auto" w:fill="FFFFFF"/>
        </w:rPr>
        <w:t xml:space="preserve">sychiatric </w:t>
      </w:r>
      <w:r>
        <w:rPr>
          <w:rStyle w:val="normaltextrun"/>
          <w:color w:val="auto"/>
          <w:shd w:val="clear" w:color="auto" w:fill="FFFFFF"/>
        </w:rPr>
        <w:t>n</w:t>
      </w:r>
      <w:r w:rsidRPr="00A339BD">
        <w:rPr>
          <w:rStyle w:val="normaltextrun"/>
          <w:color w:val="auto"/>
          <w:shd w:val="clear" w:color="auto" w:fill="FFFFFF"/>
        </w:rPr>
        <w:t xml:space="preserve">ursing in New Zealand </w:t>
      </w:r>
      <w:r>
        <w:rPr>
          <w:rStyle w:val="normaltextrun"/>
          <w:color w:val="auto"/>
          <w:shd w:val="clear" w:color="auto" w:fill="FFFFFF"/>
        </w:rPr>
        <w:t>p</w:t>
      </w:r>
      <w:r w:rsidRPr="00A339BD">
        <w:rPr>
          <w:rStyle w:val="normaltextrun"/>
          <w:color w:val="auto"/>
          <w:shd w:val="clear" w:color="auto" w:fill="FFFFFF"/>
        </w:rPr>
        <w:t xml:space="preserve">ublic </w:t>
      </w:r>
      <w:r>
        <w:rPr>
          <w:rStyle w:val="normaltextrun"/>
          <w:color w:val="auto"/>
          <w:shd w:val="clear" w:color="auto" w:fill="FFFFFF"/>
        </w:rPr>
        <w:t>m</w:t>
      </w:r>
      <w:r w:rsidRPr="00A339BD">
        <w:rPr>
          <w:rStyle w:val="normaltextrun"/>
          <w:color w:val="auto"/>
          <w:shd w:val="clear" w:color="auto" w:fill="FFFFFF"/>
        </w:rPr>
        <w:t xml:space="preserve">ental </w:t>
      </w:r>
      <w:r>
        <w:rPr>
          <w:rStyle w:val="normaltextrun"/>
          <w:color w:val="auto"/>
          <w:shd w:val="clear" w:color="auto" w:fill="FFFFFF"/>
        </w:rPr>
        <w:t>h</w:t>
      </w:r>
      <w:r w:rsidRPr="00A339BD">
        <w:rPr>
          <w:rStyle w:val="normaltextrun"/>
          <w:color w:val="auto"/>
          <w:shd w:val="clear" w:color="auto" w:fill="FFFFFF"/>
        </w:rPr>
        <w:t>ospitals 1939-1972</w:t>
      </w:r>
      <w:r w:rsidRPr="00A339BD" w:rsidDel="0075450E">
        <w:rPr>
          <w:rStyle w:val="normaltextrun"/>
          <w:color w:val="auto"/>
          <w:shd w:val="clear" w:color="auto" w:fill="FFFFFF"/>
        </w:rPr>
        <w:t xml:space="preserve"> </w:t>
      </w:r>
      <w:r w:rsidRPr="00A339BD">
        <w:rPr>
          <w:rStyle w:val="normaltextrun"/>
          <w:color w:val="auto"/>
          <w:shd w:val="clear" w:color="auto" w:fill="FFFFFF"/>
        </w:rPr>
        <w:t>(The University of Auckland, 2007</w:t>
      </w:r>
      <w:r>
        <w:rPr>
          <w:rStyle w:val="normaltextrun"/>
          <w:color w:val="auto"/>
          <w:shd w:val="clear" w:color="auto" w:fill="FFFFFF"/>
        </w:rPr>
        <w:t>, pages</w:t>
      </w:r>
      <w:r w:rsidRPr="00A339BD">
        <w:rPr>
          <w:rStyle w:val="normaltextrun"/>
          <w:color w:val="auto"/>
          <w:shd w:val="clear" w:color="auto" w:fill="FFFFFF"/>
        </w:rPr>
        <w:t xml:space="preserve"> 58, 99, 240</w:t>
      </w:r>
      <w:r>
        <w:rPr>
          <w:rStyle w:val="normaltextrun"/>
          <w:color w:val="auto"/>
          <w:shd w:val="clear" w:color="auto" w:fill="FFFFFF"/>
        </w:rPr>
        <w:t>)</w:t>
      </w:r>
      <w:r w:rsidRPr="00A339BD">
        <w:rPr>
          <w:rStyle w:val="normaltextrun"/>
          <w:color w:val="auto"/>
          <w:shd w:val="clear" w:color="auto" w:fill="FFFFFF"/>
        </w:rPr>
        <w:t>; Witness statement of Mr EI</w:t>
      </w:r>
      <w:r>
        <w:rPr>
          <w:rStyle w:val="normaltextrun"/>
          <w:color w:val="auto"/>
          <w:shd w:val="clear" w:color="auto" w:fill="FFFFFF"/>
        </w:rPr>
        <w:t xml:space="preserve"> (</w:t>
      </w:r>
      <w:r w:rsidRPr="00A339BD">
        <w:rPr>
          <w:rStyle w:val="normaltextrun"/>
          <w:color w:val="auto"/>
          <w:shd w:val="clear" w:color="auto" w:fill="FFFFFF"/>
        </w:rPr>
        <w:t>20 February 2021</w:t>
      </w:r>
      <w:r>
        <w:rPr>
          <w:rStyle w:val="normaltextrun"/>
          <w:color w:val="auto"/>
          <w:shd w:val="clear" w:color="auto" w:fill="FFFFFF"/>
        </w:rPr>
        <w:t xml:space="preserve">, page </w:t>
      </w:r>
      <w:r w:rsidRPr="00A339BD">
        <w:rPr>
          <w:rStyle w:val="normaltextrun"/>
          <w:color w:val="auto"/>
          <w:shd w:val="clear" w:color="auto" w:fill="FFFFFF"/>
        </w:rPr>
        <w:t>4</w:t>
      </w:r>
      <w:r>
        <w:rPr>
          <w:rStyle w:val="normaltextrun"/>
          <w:color w:val="auto"/>
          <w:shd w:val="clear" w:color="auto" w:fill="FFFFFF"/>
        </w:rPr>
        <w:t>)</w:t>
      </w:r>
      <w:r w:rsidRPr="00A339BD">
        <w:rPr>
          <w:rStyle w:val="normaltextrun"/>
          <w:color w:val="auto"/>
          <w:shd w:val="clear" w:color="auto" w:fill="FFFFFF"/>
        </w:rPr>
        <w:t>; Department of Health, Report to the Minister of Health: Review of psychiatric hospitals and hospitals for the intellectually handicapped</w:t>
      </w:r>
      <w:r w:rsidRPr="00A339BD" w:rsidDel="0075450E">
        <w:rPr>
          <w:rStyle w:val="normaltextrun"/>
          <w:color w:val="auto"/>
          <w:shd w:val="clear" w:color="auto" w:fill="FFFFFF"/>
        </w:rPr>
        <w:t xml:space="preserve"> </w:t>
      </w:r>
      <w:r w:rsidRPr="00A339BD">
        <w:rPr>
          <w:rStyle w:val="normaltextrun"/>
          <w:color w:val="auto"/>
          <w:shd w:val="clear" w:color="auto" w:fill="FFFFFF"/>
        </w:rPr>
        <w:t>(1986</w:t>
      </w:r>
      <w:r>
        <w:rPr>
          <w:rStyle w:val="normaltextrun"/>
          <w:color w:val="auto"/>
          <w:shd w:val="clear" w:color="auto" w:fill="FFFFFF"/>
        </w:rPr>
        <w:t>, pages</w:t>
      </w:r>
      <w:r w:rsidRPr="00A339BD">
        <w:rPr>
          <w:rStyle w:val="normaltextrun"/>
          <w:color w:val="auto"/>
          <w:shd w:val="clear" w:color="auto" w:fill="FFFFFF"/>
        </w:rPr>
        <w:t xml:space="preserve"> 11</w:t>
      </w:r>
      <w:r>
        <w:rPr>
          <w:rStyle w:val="normaltextrun"/>
          <w:color w:val="auto"/>
          <w:shd w:val="clear" w:color="auto" w:fill="FFFFFF"/>
        </w:rPr>
        <w:t>–</w:t>
      </w:r>
      <w:r w:rsidRPr="00A339BD">
        <w:rPr>
          <w:rStyle w:val="normaltextrun"/>
          <w:color w:val="auto"/>
          <w:shd w:val="clear" w:color="auto" w:fill="FFFFFF"/>
        </w:rPr>
        <w:t>12</w:t>
      </w:r>
      <w:r>
        <w:rPr>
          <w:rStyle w:val="normaltextrun"/>
          <w:color w:val="auto"/>
          <w:shd w:val="clear" w:color="auto" w:fill="FFFFFF"/>
        </w:rPr>
        <w:t>)</w:t>
      </w:r>
      <w:r w:rsidRPr="00A339BD">
        <w:rPr>
          <w:rStyle w:val="normaltextrun"/>
          <w:color w:val="auto"/>
          <w:shd w:val="clear" w:color="auto" w:fill="FFFFFF"/>
        </w:rPr>
        <w:t>. </w:t>
      </w:r>
    </w:p>
  </w:footnote>
  <w:footnote w:id="304">
    <w:p w14:paraId="1F97D87D" w14:textId="735F3D9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w:t>
      </w:r>
      <w:r>
        <w:rPr>
          <w:rStyle w:val="normaltextrun"/>
          <w:color w:val="auto"/>
          <w:shd w:val="clear" w:color="auto" w:fill="FFFFFF"/>
        </w:rPr>
        <w:t xml:space="preserve">, page </w:t>
      </w:r>
      <w:r w:rsidRPr="00A339BD">
        <w:rPr>
          <w:rStyle w:val="normaltextrun"/>
          <w:color w:val="auto"/>
          <w:shd w:val="clear" w:color="auto" w:fill="FFFFFF"/>
        </w:rPr>
        <w:t>87</w:t>
      </w:r>
      <w:r>
        <w:rPr>
          <w:rStyle w:val="normaltextrun"/>
          <w:color w:val="auto"/>
          <w:shd w:val="clear" w:color="auto" w:fill="FFFFFF"/>
        </w:rPr>
        <w:t>)</w:t>
      </w:r>
      <w:r w:rsidRPr="00A339BD">
        <w:rPr>
          <w:rStyle w:val="normaltextrun"/>
          <w:color w:val="auto"/>
          <w:shd w:val="clear" w:color="auto" w:fill="FFFFFF"/>
        </w:rPr>
        <w:t>.</w:t>
      </w:r>
    </w:p>
  </w:footnote>
  <w:footnote w:id="305">
    <w:p w14:paraId="1F590084" w14:textId="2B5BD9B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w:t>
      </w:r>
      <w:r w:rsidRPr="00A339BD">
        <w:rPr>
          <w:rStyle w:val="normaltextrun"/>
          <w:color w:val="auto"/>
          <w:shd w:val="clear" w:color="auto" w:fill="FFFFFF"/>
        </w:rPr>
        <w:t>arson, R, New horizons: A review of the residential services of the Department of Social Welfare. (Department of Social Welfare, 1982</w:t>
      </w:r>
      <w:r>
        <w:rPr>
          <w:rStyle w:val="normaltextrun"/>
          <w:color w:val="auto"/>
          <w:shd w:val="clear" w:color="auto" w:fill="FFFFFF"/>
        </w:rPr>
        <w:t xml:space="preserve">, page </w:t>
      </w:r>
      <w:r w:rsidRPr="00A339BD">
        <w:rPr>
          <w:rStyle w:val="normaltextrun"/>
          <w:color w:val="auto"/>
          <w:shd w:val="clear" w:color="auto" w:fill="FFFFFF"/>
        </w:rPr>
        <w:t>51</w:t>
      </w:r>
      <w:r>
        <w:rPr>
          <w:rStyle w:val="normaltextrun"/>
          <w:color w:val="auto"/>
          <w:shd w:val="clear" w:color="auto" w:fill="FFFFFF"/>
        </w:rPr>
        <w:t>)</w:t>
      </w:r>
      <w:r w:rsidRPr="00A339BD">
        <w:rPr>
          <w:rStyle w:val="normaltextrun"/>
          <w:color w:val="auto"/>
          <w:shd w:val="clear" w:color="auto" w:fill="FFFFFF"/>
        </w:rPr>
        <w:t>; Memorandum to the Superintendent: Request for additional housemaster at Hokio</w:t>
      </w:r>
      <w:r w:rsidRPr="00A339BD" w:rsidDel="00B76D40">
        <w:rPr>
          <w:rStyle w:val="normaltextrun"/>
          <w:color w:val="auto"/>
          <w:shd w:val="clear" w:color="auto" w:fill="FFFFFF"/>
        </w:rPr>
        <w:t xml:space="preserve"> </w:t>
      </w:r>
      <w:r w:rsidRPr="00A339BD">
        <w:rPr>
          <w:rStyle w:val="normaltextrun"/>
          <w:color w:val="auto"/>
          <w:shd w:val="clear" w:color="auto" w:fill="FFFFFF"/>
        </w:rPr>
        <w:t>(8 April 1959</w:t>
      </w:r>
      <w:r>
        <w:rPr>
          <w:rStyle w:val="normaltextrun"/>
          <w:color w:val="auto"/>
          <w:shd w:val="clear" w:color="auto" w:fill="FFFFFF"/>
        </w:rPr>
        <w:t xml:space="preserve">, page </w:t>
      </w:r>
      <w:r w:rsidRPr="00A339BD">
        <w:rPr>
          <w:rStyle w:val="normaltextrun"/>
          <w:color w:val="auto"/>
          <w:shd w:val="clear" w:color="auto" w:fill="FFFFFF"/>
        </w:rPr>
        <w:t>1</w:t>
      </w:r>
      <w:r>
        <w:rPr>
          <w:rStyle w:val="normaltextrun"/>
          <w:color w:val="auto"/>
          <w:shd w:val="clear" w:color="auto" w:fill="FFFFFF"/>
        </w:rPr>
        <w:t>)</w:t>
      </w:r>
      <w:r w:rsidRPr="00A339BD">
        <w:rPr>
          <w:rStyle w:val="normaltextrun"/>
          <w:color w:val="auto"/>
          <w:shd w:val="clear" w:color="auto" w:fill="FFFFFF"/>
        </w:rPr>
        <w:t>; </w:t>
      </w:r>
      <w:r>
        <w:rPr>
          <w:rStyle w:val="normaltextrun"/>
          <w:color w:val="auto"/>
          <w:shd w:val="clear" w:color="auto" w:fill="FFFFFF"/>
        </w:rPr>
        <w:t>Witness statement</w:t>
      </w:r>
      <w:r w:rsidRPr="00A339BD">
        <w:rPr>
          <w:rStyle w:val="normaltextrun"/>
          <w:color w:val="auto"/>
          <w:shd w:val="clear" w:color="auto" w:fill="FFFFFF"/>
        </w:rPr>
        <w:t xml:space="preserve"> of Robin Wilson (20 November 2022</w:t>
      </w:r>
      <w:r>
        <w:rPr>
          <w:rStyle w:val="normaltextrun"/>
          <w:color w:val="auto"/>
          <w:shd w:val="clear" w:color="auto" w:fill="FFFFFF"/>
        </w:rPr>
        <w:t xml:space="preserve">, page </w:t>
      </w:r>
      <w:r w:rsidRPr="00A339BD">
        <w:rPr>
          <w:rStyle w:val="normaltextrun"/>
          <w:color w:val="auto"/>
          <w:shd w:val="clear" w:color="auto" w:fill="FFFFFF"/>
        </w:rPr>
        <w:t>6</w:t>
      </w:r>
      <w:r>
        <w:rPr>
          <w:rStyle w:val="normaltextrun"/>
          <w:color w:val="auto"/>
          <w:shd w:val="clear" w:color="auto" w:fill="FFFFFF"/>
        </w:rPr>
        <w:t>)</w:t>
      </w:r>
      <w:r w:rsidRPr="00A339BD">
        <w:rPr>
          <w:rStyle w:val="normaltextrun"/>
          <w:color w:val="auto"/>
          <w:shd w:val="clear" w:color="auto" w:fill="FFFFFF"/>
        </w:rPr>
        <w:t>; Cahill, T, Mitchell, A, Nixon, A, Sherry, B, &amp; Wetterstrom, J, Church Social Services: A report of an inquiry into child care services</w:t>
      </w:r>
      <w:r w:rsidRPr="00A339BD" w:rsidDel="00B76D40">
        <w:rPr>
          <w:rStyle w:val="normaltextrun"/>
          <w:color w:val="auto"/>
          <w:shd w:val="clear" w:color="auto" w:fill="FFFFFF"/>
        </w:rPr>
        <w:t xml:space="preserve"> </w:t>
      </w:r>
      <w:r w:rsidRPr="00A339BD">
        <w:rPr>
          <w:rStyle w:val="normaltextrun"/>
          <w:color w:val="auto"/>
          <w:shd w:val="clear" w:color="auto" w:fill="FFFFFF"/>
        </w:rPr>
        <w:t>(Department of Social Welfare, 1977</w:t>
      </w:r>
      <w:r>
        <w:rPr>
          <w:rStyle w:val="normaltextrun"/>
          <w:color w:val="auto"/>
          <w:shd w:val="clear" w:color="auto" w:fill="FFFFFF"/>
        </w:rPr>
        <w:t xml:space="preserve">, page </w:t>
      </w:r>
      <w:r w:rsidRPr="00A339BD">
        <w:rPr>
          <w:rStyle w:val="normaltextrun"/>
          <w:color w:val="auto"/>
          <w:shd w:val="clear" w:color="auto" w:fill="FFFFFF"/>
        </w:rPr>
        <w:t>6</w:t>
      </w:r>
      <w:r>
        <w:rPr>
          <w:rStyle w:val="normaltextrun"/>
          <w:color w:val="auto"/>
          <w:shd w:val="clear" w:color="auto" w:fill="FFFFFF"/>
        </w:rPr>
        <w:t>)</w:t>
      </w:r>
      <w:r w:rsidRPr="00A339BD">
        <w:rPr>
          <w:rStyle w:val="normaltextrun"/>
          <w:color w:val="auto"/>
          <w:shd w:val="clear" w:color="auto" w:fill="FFFFFF"/>
        </w:rPr>
        <w:t>. </w:t>
      </w:r>
      <w:r w:rsidRPr="00A339BD">
        <w:rPr>
          <w:rStyle w:val="eop"/>
          <w:color w:val="auto"/>
          <w:shd w:val="clear" w:color="auto" w:fill="FFFFFF"/>
        </w:rPr>
        <w:t> </w:t>
      </w:r>
    </w:p>
  </w:footnote>
  <w:footnote w:id="306">
    <w:p w14:paraId="347577E9" w14:textId="5C1464E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Transcript of evidence of Christopher Johnston, General Secretary of the Wesley College Trust Board, </w:t>
      </w:r>
      <w:r>
        <w:rPr>
          <w:rStyle w:val="normaltextrun"/>
          <w:color w:val="auto"/>
          <w:shd w:val="clear" w:color="auto" w:fill="FFFFFF"/>
        </w:rPr>
        <w:t xml:space="preserve">at </w:t>
      </w:r>
      <w:r w:rsidRPr="00A339BD">
        <w:rPr>
          <w:rStyle w:val="normaltextrun"/>
          <w:color w:val="auto"/>
          <w:shd w:val="clear" w:color="auto" w:fill="FFFFFF"/>
        </w:rPr>
        <w:t xml:space="preserve">the </w:t>
      </w:r>
      <w:r>
        <w:rPr>
          <w:rStyle w:val="normaltextrun"/>
          <w:color w:val="auto"/>
          <w:shd w:val="clear" w:color="auto" w:fill="FFFFFF"/>
        </w:rPr>
        <w:t xml:space="preserve">Inquiry’s </w:t>
      </w:r>
      <w:r w:rsidRPr="00A339BD">
        <w:rPr>
          <w:rStyle w:val="normaltextrun"/>
          <w:color w:val="auto"/>
          <w:shd w:val="clear" w:color="auto" w:fill="FFFFFF"/>
        </w:rPr>
        <w:t>Faith-</w:t>
      </w:r>
      <w:r>
        <w:rPr>
          <w:rStyle w:val="normaltextrun"/>
          <w:color w:val="auto"/>
          <w:shd w:val="clear" w:color="auto" w:fill="FFFFFF"/>
        </w:rPr>
        <w:t>b</w:t>
      </w:r>
      <w:r w:rsidRPr="00A339BD">
        <w:rPr>
          <w:rStyle w:val="normaltextrun"/>
          <w:color w:val="auto"/>
          <w:shd w:val="clear" w:color="auto" w:fill="FFFFFF"/>
        </w:rPr>
        <w:t>ased Institutional Response Hearing (Royal Commission of Inquiry into Abuse in Care, 18 October 2022</w:t>
      </w:r>
      <w:r>
        <w:rPr>
          <w:rStyle w:val="normaltextrun"/>
          <w:color w:val="auto"/>
          <w:shd w:val="clear" w:color="auto" w:fill="FFFFFF"/>
        </w:rPr>
        <w:t>, pages</w:t>
      </w:r>
      <w:r w:rsidRPr="00A339BD">
        <w:rPr>
          <w:rStyle w:val="normaltextrun"/>
          <w:color w:val="auto"/>
          <w:shd w:val="clear" w:color="auto" w:fill="FFFFFF"/>
        </w:rPr>
        <w:t xml:space="preserve"> 277, 293</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07">
    <w:p w14:paraId="1985E2B7" w14:textId="0B1119A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w:t>
      </w:r>
      <w:r>
        <w:rPr>
          <w:rStyle w:val="normaltextrun"/>
          <w:color w:val="auto"/>
          <w:shd w:val="clear" w:color="auto" w:fill="FFFFFF"/>
        </w:rPr>
        <w:t xml:space="preserve">inistry of </w:t>
      </w:r>
      <w:r w:rsidRPr="00A339BD">
        <w:rPr>
          <w:rStyle w:val="normaltextrun"/>
          <w:color w:val="auto"/>
          <w:shd w:val="clear" w:color="auto" w:fill="FFFFFF"/>
        </w:rPr>
        <w:t>S</w:t>
      </w:r>
      <w:r>
        <w:rPr>
          <w:rStyle w:val="normaltextrun"/>
          <w:color w:val="auto"/>
          <w:shd w:val="clear" w:color="auto" w:fill="FFFFFF"/>
        </w:rPr>
        <w:t xml:space="preserve">ocial </w:t>
      </w:r>
      <w:r w:rsidRPr="00A339BD">
        <w:rPr>
          <w:rStyle w:val="normaltextrun"/>
          <w:color w:val="auto"/>
          <w:shd w:val="clear" w:color="auto" w:fill="FFFFFF"/>
        </w:rPr>
        <w:t>D</w:t>
      </w:r>
      <w:r>
        <w:rPr>
          <w:rStyle w:val="normaltextrun"/>
          <w:color w:val="auto"/>
          <w:shd w:val="clear" w:color="auto" w:fill="FFFFFF"/>
        </w:rPr>
        <w:t>evelopment</w:t>
      </w:r>
      <w:r w:rsidRPr="00A339BD">
        <w:rPr>
          <w:rStyle w:val="normaltextrun"/>
          <w:color w:val="auto"/>
          <w:shd w:val="clear" w:color="auto" w:fill="FFFFFF"/>
        </w:rPr>
        <w:t xml:space="preserve"> Historic Claims Team, Transcript of interview with former CYFS supervisor</w:t>
      </w:r>
      <w:r w:rsidRPr="00A339BD" w:rsidDel="00B76D40">
        <w:rPr>
          <w:rStyle w:val="normaltextrun"/>
          <w:color w:val="auto"/>
          <w:shd w:val="clear" w:color="auto" w:fill="FFFFFF"/>
        </w:rPr>
        <w:t xml:space="preserve"> </w:t>
      </w:r>
      <w:r w:rsidRPr="00A339BD">
        <w:rPr>
          <w:rStyle w:val="normaltextrun"/>
          <w:color w:val="auto"/>
          <w:shd w:val="clear" w:color="auto" w:fill="FFFFFF"/>
        </w:rPr>
        <w:t>(2 March 2015</w:t>
      </w:r>
      <w:r>
        <w:rPr>
          <w:rStyle w:val="normaltextrun"/>
          <w:color w:val="auto"/>
          <w:shd w:val="clear" w:color="auto" w:fill="FFFFFF"/>
        </w:rPr>
        <w:t>, pages</w:t>
      </w:r>
      <w:r w:rsidRPr="00A339BD">
        <w:rPr>
          <w:rStyle w:val="normaltextrun"/>
          <w:color w:val="auto"/>
          <w:shd w:val="clear" w:color="auto" w:fill="FFFFFF"/>
        </w:rPr>
        <w:t> 3</w:t>
      </w:r>
      <w:r>
        <w:rPr>
          <w:rStyle w:val="normaltextrun"/>
          <w:color w:val="auto"/>
          <w:shd w:val="clear" w:color="auto" w:fill="FFFFFF"/>
        </w:rPr>
        <w:t>–</w:t>
      </w:r>
      <w:r w:rsidRPr="00A339BD">
        <w:rPr>
          <w:rStyle w:val="normaltextrun"/>
          <w:color w:val="auto"/>
          <w:shd w:val="clear" w:color="auto" w:fill="FFFFFF"/>
        </w:rPr>
        <w:t>4</w:t>
      </w:r>
      <w:r>
        <w:rPr>
          <w:rStyle w:val="normaltextrun"/>
          <w:color w:val="auto"/>
          <w:shd w:val="clear" w:color="auto" w:fill="FFFFFF"/>
        </w:rPr>
        <w:t>)</w:t>
      </w:r>
      <w:r w:rsidRPr="00A339BD">
        <w:rPr>
          <w:rStyle w:val="normaltextrun"/>
          <w:color w:val="auto"/>
          <w:shd w:val="clear" w:color="auto" w:fill="FFFFFF"/>
        </w:rPr>
        <w:t>; Prebble, K</w:t>
      </w:r>
      <w:r w:rsidRPr="00A339BD">
        <w:rPr>
          <w:rStyle w:val="normaltextrun"/>
          <w:b/>
          <w:color w:val="auto"/>
          <w:shd w:val="clear" w:color="auto" w:fill="FFFFFF"/>
        </w:rPr>
        <w:t>, </w:t>
      </w:r>
      <w:r w:rsidRPr="00A339BD">
        <w:rPr>
          <w:rStyle w:val="normaltextrun"/>
          <w:color w:val="auto"/>
          <w:shd w:val="clear" w:color="auto" w:fill="FFFFFF"/>
        </w:rPr>
        <w:t>Ordinary Men and Uncommon Women: A History of Psychiatric Nursing in New Zealand Public Mental Hospitals 1939-1972</w:t>
      </w:r>
      <w:r w:rsidRPr="00A339BD" w:rsidDel="00B76D40">
        <w:rPr>
          <w:rStyle w:val="normaltextrun"/>
          <w:color w:val="auto"/>
          <w:shd w:val="clear" w:color="auto" w:fill="FFFFFF"/>
        </w:rPr>
        <w:t xml:space="preserve"> </w:t>
      </w:r>
      <w:r w:rsidRPr="00A339BD">
        <w:rPr>
          <w:rStyle w:val="normaltextrun"/>
          <w:color w:val="auto"/>
          <w:shd w:val="clear" w:color="auto" w:fill="FFFFFF"/>
        </w:rPr>
        <w:t>(The University of Auckland, 2007</w:t>
      </w:r>
      <w:r>
        <w:rPr>
          <w:rStyle w:val="normaltextrun"/>
          <w:color w:val="auto"/>
          <w:shd w:val="clear" w:color="auto" w:fill="FFFFFF"/>
        </w:rPr>
        <w:t xml:space="preserve">, page </w:t>
      </w:r>
      <w:r w:rsidRPr="00A339BD">
        <w:rPr>
          <w:rStyle w:val="normaltextrun"/>
          <w:color w:val="auto"/>
          <w:shd w:val="clear" w:color="auto" w:fill="FFFFFF"/>
        </w:rPr>
        <w:t>58</w:t>
      </w:r>
      <w:r>
        <w:rPr>
          <w:rStyle w:val="normaltextrun"/>
          <w:color w:val="auto"/>
          <w:shd w:val="clear" w:color="auto" w:fill="FFFFFF"/>
        </w:rPr>
        <w:t>)</w:t>
      </w:r>
      <w:r w:rsidRPr="00A339BD">
        <w:rPr>
          <w:rStyle w:val="normaltextrun"/>
          <w:color w:val="auto"/>
          <w:shd w:val="clear" w:color="auto" w:fill="FFFFFF"/>
        </w:rPr>
        <w:t>; Ministry of Health, Inquiry under section 47 of the Health and Disability Services Act 1993 in respect of certain mental health services: Report of the Ministerial Inquiry to the Minister of Health Hon Jenny Shipley</w:t>
      </w:r>
      <w:r w:rsidRPr="00A339BD" w:rsidDel="00792604">
        <w:rPr>
          <w:rStyle w:val="normaltextrun"/>
          <w:color w:val="auto"/>
          <w:shd w:val="clear" w:color="auto" w:fill="FFFFFF"/>
        </w:rPr>
        <w:t xml:space="preserve"> </w:t>
      </w:r>
      <w:r w:rsidRPr="00A339BD">
        <w:rPr>
          <w:rStyle w:val="normaltextrun"/>
          <w:color w:val="auto"/>
          <w:shd w:val="clear" w:color="auto" w:fill="FFFFFF"/>
        </w:rPr>
        <w:t>(May 1996,</w:t>
      </w:r>
      <w:r>
        <w:rPr>
          <w:rStyle w:val="normaltextrun"/>
          <w:color w:val="auto"/>
          <w:shd w:val="clear" w:color="auto" w:fill="FFFFFF"/>
        </w:rPr>
        <w:t xml:space="preserve"> pages</w:t>
      </w:r>
      <w:r w:rsidRPr="00A339BD">
        <w:rPr>
          <w:rStyle w:val="normaltextrun"/>
          <w:color w:val="auto"/>
          <w:shd w:val="clear" w:color="auto" w:fill="FFFFFF"/>
        </w:rPr>
        <w:t xml:space="preserve"> 120</w:t>
      </w:r>
      <w:r>
        <w:rPr>
          <w:rStyle w:val="normaltextrun"/>
          <w:color w:val="auto"/>
          <w:shd w:val="clear" w:color="auto" w:fill="FFFFFF"/>
        </w:rPr>
        <w:t>–</w:t>
      </w:r>
      <w:r w:rsidRPr="00A339BD">
        <w:rPr>
          <w:rStyle w:val="normaltextrun"/>
          <w:color w:val="auto"/>
          <w:shd w:val="clear" w:color="auto" w:fill="FFFFFF"/>
        </w:rPr>
        <w:t>121</w:t>
      </w:r>
      <w:r>
        <w:rPr>
          <w:rStyle w:val="normaltextrun"/>
          <w:color w:val="auto"/>
          <w:shd w:val="clear" w:color="auto" w:fill="FFFFFF"/>
        </w:rPr>
        <w:t>)</w:t>
      </w:r>
      <w:r w:rsidRPr="00A339BD">
        <w:rPr>
          <w:rStyle w:val="normaltextrun"/>
          <w:color w:val="auto"/>
          <w:shd w:val="clear" w:color="auto" w:fill="FFFFFF"/>
        </w:rPr>
        <w:t>; Department of Health, Report to the Minister of Health: Review of psychiatric hospitals and hospitals for the intellectually handicapped</w:t>
      </w:r>
      <w:r w:rsidRPr="00A339BD" w:rsidDel="00792604">
        <w:rPr>
          <w:rStyle w:val="normaltextrun"/>
          <w:color w:val="auto"/>
          <w:shd w:val="clear" w:color="auto" w:fill="FFFFFF"/>
        </w:rPr>
        <w:t xml:space="preserve"> </w:t>
      </w:r>
      <w:r w:rsidRPr="00A339BD">
        <w:rPr>
          <w:rStyle w:val="normaltextrun"/>
          <w:color w:val="auto"/>
          <w:shd w:val="clear" w:color="auto" w:fill="FFFFFF"/>
        </w:rPr>
        <w:t>(1986</w:t>
      </w:r>
      <w:r>
        <w:rPr>
          <w:rStyle w:val="normaltextrun"/>
          <w:color w:val="auto"/>
          <w:shd w:val="clear" w:color="auto" w:fill="FFFFFF"/>
        </w:rPr>
        <w:t xml:space="preserve">, pages </w:t>
      </w:r>
      <w:r w:rsidRPr="00A339BD">
        <w:rPr>
          <w:rStyle w:val="normaltextrun"/>
          <w:color w:val="auto"/>
          <w:shd w:val="clear" w:color="auto" w:fill="FFFFFF"/>
        </w:rPr>
        <w:t>11</w:t>
      </w:r>
      <w:r>
        <w:rPr>
          <w:rStyle w:val="normaltextrun"/>
          <w:color w:val="auto"/>
          <w:shd w:val="clear" w:color="auto" w:fill="FFFFFF"/>
        </w:rPr>
        <w:t>–</w:t>
      </w:r>
      <w:r w:rsidRPr="00A339BD">
        <w:rPr>
          <w:rStyle w:val="normaltextrun"/>
          <w:color w:val="auto"/>
          <w:shd w:val="clear" w:color="auto" w:fill="FFFFFF"/>
        </w:rPr>
        <w:t>12</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08">
    <w:p w14:paraId="40573B61" w14:textId="65D4B65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Cahill, T, Mitchell, A, Nixon, A, Sherry, B, &amp; Wetterstrom, J, Church Social Services: A report of an inquiry into child care services (Department of Social Welfare, 1977</w:t>
      </w:r>
      <w:r>
        <w:rPr>
          <w:rStyle w:val="normaltextrun"/>
          <w:rFonts w:cs="Arial"/>
          <w:color w:val="auto"/>
          <w:shd w:val="clear" w:color="auto" w:fill="FFFFFF"/>
        </w:rPr>
        <w:t>, pages</w:t>
      </w:r>
      <w:r w:rsidRPr="00A339BD">
        <w:rPr>
          <w:rStyle w:val="normaltextrun"/>
          <w:rFonts w:cs="Arial"/>
          <w:color w:val="auto"/>
          <w:shd w:val="clear" w:color="auto" w:fill="FFFFFF"/>
        </w:rPr>
        <w:t xml:space="preserve"> 13</w:t>
      </w:r>
      <w:r>
        <w:rPr>
          <w:rStyle w:val="normaltextrun"/>
          <w:rFonts w:cs="Arial"/>
          <w:color w:val="auto"/>
          <w:shd w:val="clear" w:color="auto" w:fill="FFFFFF"/>
        </w:rPr>
        <w:t>–</w:t>
      </w:r>
      <w:r w:rsidRPr="00A339BD">
        <w:rPr>
          <w:rStyle w:val="normaltextrun"/>
          <w:rFonts w:cs="Arial"/>
          <w:color w:val="auto"/>
          <w:shd w:val="clear" w:color="auto" w:fill="FFFFFF"/>
        </w:rPr>
        <w:t>14</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09">
    <w:p w14:paraId="6D8DDB37" w14:textId="5B562C9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rFonts w:cs="Arial"/>
          <w:color w:val="auto"/>
          <w:shd w:val="clear" w:color="auto" w:fill="FFFFFF"/>
        </w:rPr>
        <w:t>Witness statement</w:t>
      </w:r>
      <w:r w:rsidRPr="00A339BD">
        <w:rPr>
          <w:rStyle w:val="normaltextrun"/>
          <w:rFonts w:cs="Arial"/>
          <w:color w:val="auto"/>
          <w:shd w:val="clear" w:color="auto" w:fill="FFFFFF"/>
        </w:rPr>
        <w:t xml:space="preserve"> of Anthea Raven</w:t>
      </w:r>
      <w:r>
        <w:rPr>
          <w:rStyle w:val="normaltextrun"/>
          <w:rFonts w:cs="Arial"/>
          <w:color w:val="auto"/>
          <w:shd w:val="clear" w:color="auto" w:fill="FFFFFF"/>
        </w:rPr>
        <w:t xml:space="preserve"> (</w:t>
      </w:r>
      <w:r w:rsidRPr="00A339BD">
        <w:rPr>
          <w:rStyle w:val="normaltextrun"/>
          <w:rFonts w:cs="Arial"/>
          <w:color w:val="auto"/>
          <w:shd w:val="clear" w:color="auto" w:fill="FFFFFF"/>
        </w:rPr>
        <w:t>17 October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 23</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10">
    <w:p w14:paraId="761FCB28" w14:textId="451A12F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Department of Social Welfare, Minutes of the Third Intensive Foster Care Scheme Annual Review</w:t>
      </w:r>
      <w:r w:rsidRPr="00A339BD" w:rsidDel="00792604">
        <w:rPr>
          <w:rStyle w:val="normaltextrun"/>
          <w:rFonts w:cs="Arial"/>
          <w:color w:val="auto"/>
          <w:shd w:val="clear" w:color="auto" w:fill="FFFFFF"/>
        </w:rPr>
        <w:t xml:space="preserve"> </w:t>
      </w:r>
      <w:r w:rsidRPr="00A339BD">
        <w:rPr>
          <w:rStyle w:val="normaltextrun"/>
          <w:rFonts w:cs="Arial"/>
          <w:color w:val="auto"/>
          <w:shd w:val="clear" w:color="auto" w:fill="FFFFFF"/>
        </w:rPr>
        <w:t>(28 October 1982</w:t>
      </w:r>
      <w:r>
        <w:rPr>
          <w:rStyle w:val="normaltextrun"/>
          <w:rFonts w:cs="Arial"/>
          <w:color w:val="auto"/>
          <w:shd w:val="clear" w:color="auto" w:fill="FFFFFF"/>
        </w:rPr>
        <w:t xml:space="preserve">, page </w:t>
      </w:r>
      <w:r w:rsidRPr="00A339BD">
        <w:rPr>
          <w:rStyle w:val="normaltextrun"/>
          <w:rFonts w:cs="Arial"/>
          <w:color w:val="auto"/>
          <w:shd w:val="clear" w:color="auto" w:fill="FFFFFF"/>
        </w:rPr>
        <w:t>1</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11">
    <w:p w14:paraId="3CC1B93D" w14:textId="59CE4DE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Department of Health, Report to the Minister of Health: Review of psychiatric hospitals and hospitals for the intellectually handicapped</w:t>
      </w:r>
      <w:r w:rsidRPr="00A339BD" w:rsidDel="00792604">
        <w:rPr>
          <w:rStyle w:val="normaltextrun"/>
          <w:rFonts w:cs="Arial"/>
          <w:color w:val="auto"/>
          <w:shd w:val="clear" w:color="auto" w:fill="FFFFFF"/>
        </w:rPr>
        <w:t xml:space="preserve"> </w:t>
      </w:r>
      <w:r w:rsidRPr="00A339BD">
        <w:rPr>
          <w:rStyle w:val="normaltextrun"/>
          <w:rFonts w:cs="Arial"/>
          <w:color w:val="auto"/>
          <w:shd w:val="clear" w:color="auto" w:fill="FFFFFF"/>
        </w:rPr>
        <w:t>(1986</w:t>
      </w:r>
      <w:r>
        <w:rPr>
          <w:rStyle w:val="normaltextrun"/>
          <w:rFonts w:cs="Arial"/>
          <w:color w:val="auto"/>
          <w:shd w:val="clear" w:color="auto" w:fill="FFFFFF"/>
        </w:rPr>
        <w:t xml:space="preserve">, page </w:t>
      </w:r>
      <w:r w:rsidRPr="00A339BD">
        <w:rPr>
          <w:rStyle w:val="normaltextrun"/>
          <w:rFonts w:cs="Arial"/>
          <w:color w:val="auto"/>
          <w:shd w:val="clear" w:color="auto" w:fill="FFFFFF"/>
        </w:rPr>
        <w:t>8</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12">
    <w:p w14:paraId="4541EF29" w14:textId="1225D643" w:rsidR="00F62A51" w:rsidRPr="00A339BD" w:rsidRDefault="00F62A51" w:rsidP="00CD407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Department of Health, Report to the Minister of Health: Review of psychiatric hospitals and hospitals for the intellectually handicapped</w:t>
      </w:r>
      <w:r w:rsidRPr="00A339BD" w:rsidDel="00792604">
        <w:rPr>
          <w:rStyle w:val="normaltextrun"/>
          <w:rFonts w:cs="Arial"/>
          <w:color w:val="auto"/>
          <w:shd w:val="clear" w:color="auto" w:fill="FFFFFF"/>
        </w:rPr>
        <w:t xml:space="preserve"> </w:t>
      </w:r>
      <w:r w:rsidRPr="00A339BD">
        <w:rPr>
          <w:rStyle w:val="normaltextrun"/>
          <w:rFonts w:cs="Arial"/>
          <w:color w:val="auto"/>
          <w:shd w:val="clear" w:color="auto" w:fill="FFFFFF"/>
        </w:rPr>
        <w:t>(1986</w:t>
      </w:r>
      <w:r>
        <w:rPr>
          <w:rStyle w:val="normaltextrun"/>
          <w:rFonts w:cs="Arial"/>
          <w:color w:val="auto"/>
          <w:shd w:val="clear" w:color="auto" w:fill="FFFFFF"/>
        </w:rPr>
        <w:t xml:space="preserve">, page </w:t>
      </w:r>
      <w:r w:rsidRPr="00A339BD">
        <w:rPr>
          <w:rStyle w:val="normaltextrun"/>
          <w:rFonts w:cs="Arial"/>
          <w:color w:val="auto"/>
          <w:shd w:val="clear" w:color="auto" w:fill="FFFFFF"/>
        </w:rPr>
        <w:t>12</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13">
    <w:p w14:paraId="6EEC2ECD" w14:textId="509988C7" w:rsidR="00F62A51" w:rsidRPr="00A339BD" w:rsidRDefault="00F62A51" w:rsidP="00563464">
      <w:pPr>
        <w:pStyle w:val="footnotes"/>
        <w:rPr>
          <w:color w:val="auto"/>
          <w:lang w:val="en-GB"/>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Mahony, P, Dowland, J, Helm, A, &amp; Greig, K, Te </w:t>
      </w:r>
      <w:proofErr w:type="spellStart"/>
      <w:r w:rsidRPr="00A339BD">
        <w:rPr>
          <w:rStyle w:val="normaltextrun"/>
          <w:color w:val="auto"/>
          <w:shd w:val="clear" w:color="auto" w:fill="FFFFFF"/>
        </w:rPr>
        <w:t>Āiotanga</w:t>
      </w:r>
      <w:proofErr w:type="spellEnd"/>
      <w:r w:rsidRPr="00A339BD">
        <w:rPr>
          <w:rStyle w:val="normaltextrun"/>
          <w:color w:val="auto"/>
          <w:shd w:val="clear" w:color="auto" w:fill="FFFFFF"/>
        </w:rPr>
        <w:t>: Report of the Confidential Forum for former in-patients of psychiatric hospitals (Department of Internal Affairs, 2007</w:t>
      </w:r>
      <w:r>
        <w:rPr>
          <w:rStyle w:val="normaltextrun"/>
          <w:color w:val="auto"/>
          <w:shd w:val="clear" w:color="auto" w:fill="FFFFFF"/>
        </w:rPr>
        <w:t xml:space="preserve">, page </w:t>
      </w:r>
      <w:r w:rsidRPr="00A339BD">
        <w:rPr>
          <w:rStyle w:val="normaltextrun"/>
          <w:color w:val="auto"/>
          <w:shd w:val="clear" w:color="auto" w:fill="FFFFFF"/>
        </w:rPr>
        <w:t>32</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14">
    <w:p w14:paraId="75CC5FE9" w14:textId="707A45E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w:t>
      </w:r>
      <w:r>
        <w:rPr>
          <w:rStyle w:val="normaltextrun"/>
          <w:color w:val="auto"/>
          <w:shd w:val="clear" w:color="auto" w:fill="FFFFFF"/>
        </w:rPr>
        <w:t xml:space="preserve">, </w:t>
      </w:r>
      <w:r>
        <w:rPr>
          <w:rStyle w:val="normaltextrun"/>
          <w:rFonts w:cs="Arial"/>
          <w:color w:val="auto"/>
          <w:shd w:val="clear" w:color="auto" w:fill="FFFFFF"/>
        </w:rPr>
        <w:t xml:space="preserve">page </w:t>
      </w:r>
      <w:r w:rsidRPr="00A339BD">
        <w:rPr>
          <w:rStyle w:val="normaltextrun"/>
          <w:rFonts w:cs="Arial"/>
          <w:color w:val="auto"/>
          <w:shd w:val="clear" w:color="auto" w:fill="FFFFFF"/>
        </w:rPr>
        <w:t>123</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15">
    <w:p w14:paraId="3C886E26" w14:textId="5F5FC3C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Mr FI</w:t>
      </w:r>
      <w:r>
        <w:rPr>
          <w:rStyle w:val="normaltextrun"/>
          <w:color w:val="auto"/>
          <w:shd w:val="clear" w:color="auto" w:fill="FFFFFF"/>
        </w:rPr>
        <w:t xml:space="preserve"> (</w:t>
      </w:r>
      <w:r w:rsidRPr="00A339BD">
        <w:rPr>
          <w:rStyle w:val="normaltextrun"/>
          <w:color w:val="auto"/>
          <w:shd w:val="clear" w:color="auto" w:fill="FFFFFF"/>
        </w:rPr>
        <w:t>27 July 2021</w:t>
      </w:r>
      <w:r>
        <w:rPr>
          <w:rStyle w:val="normaltextrun"/>
          <w:color w:val="auto"/>
          <w:shd w:val="clear" w:color="auto" w:fill="FFFFFF"/>
        </w:rPr>
        <w:t xml:space="preserve">, </w:t>
      </w:r>
      <w:r w:rsidRPr="00A339BD">
        <w:rPr>
          <w:rStyle w:val="normaltextrun"/>
          <w:color w:val="auto"/>
          <w:shd w:val="clear" w:color="auto" w:fill="FFFFFF"/>
        </w:rPr>
        <w:t>paras 48</w:t>
      </w:r>
      <w:r>
        <w:rPr>
          <w:rStyle w:val="normaltextrun"/>
          <w:color w:val="auto"/>
          <w:shd w:val="clear" w:color="auto" w:fill="FFFFFF"/>
        </w:rPr>
        <w:t>–</w:t>
      </w:r>
      <w:r w:rsidRPr="00A339BD">
        <w:rPr>
          <w:rStyle w:val="normaltextrun"/>
          <w:color w:val="auto"/>
          <w:shd w:val="clear" w:color="auto" w:fill="FFFFFF"/>
        </w:rPr>
        <w:t>49</w:t>
      </w:r>
      <w:r>
        <w:rPr>
          <w:rStyle w:val="normaltextrun"/>
          <w:color w:val="auto"/>
          <w:shd w:val="clear" w:color="auto" w:fill="FFFFFF"/>
        </w:rPr>
        <w:t>)</w:t>
      </w:r>
      <w:r w:rsidRPr="00A339BD">
        <w:rPr>
          <w:rStyle w:val="normaltextrun"/>
          <w:color w:val="auto"/>
          <w:shd w:val="clear" w:color="auto" w:fill="FFFFFF"/>
        </w:rPr>
        <w:t>; Mr GQ</w:t>
      </w:r>
      <w:r>
        <w:rPr>
          <w:rStyle w:val="normaltextrun"/>
          <w:color w:val="auto"/>
          <w:shd w:val="clear" w:color="auto" w:fill="FFFFFF"/>
        </w:rPr>
        <w:t xml:space="preserve"> (</w:t>
      </w:r>
      <w:r w:rsidRPr="00A339BD">
        <w:rPr>
          <w:rStyle w:val="normaltextrun"/>
          <w:color w:val="auto"/>
          <w:shd w:val="clear" w:color="auto" w:fill="FFFFFF"/>
        </w:rPr>
        <w:t>1 February 2021</w:t>
      </w:r>
      <w:r>
        <w:rPr>
          <w:rStyle w:val="normaltextrun"/>
          <w:color w:val="auto"/>
          <w:shd w:val="clear" w:color="auto" w:fill="FFFFFF"/>
        </w:rPr>
        <w:t xml:space="preserve">, </w:t>
      </w:r>
      <w:r w:rsidRPr="00A339BD">
        <w:rPr>
          <w:rStyle w:val="normaltextrun"/>
          <w:color w:val="auto"/>
          <w:shd w:val="clear" w:color="auto" w:fill="FFFFFF"/>
        </w:rPr>
        <w:t>paras 71</w:t>
      </w:r>
      <w:r>
        <w:rPr>
          <w:rStyle w:val="normaltextrun"/>
          <w:color w:val="auto"/>
          <w:shd w:val="clear" w:color="auto" w:fill="FFFFFF"/>
        </w:rPr>
        <w:t>–</w:t>
      </w:r>
      <w:r w:rsidRPr="00A339BD">
        <w:rPr>
          <w:rStyle w:val="normaltextrun"/>
          <w:color w:val="auto"/>
          <w:shd w:val="clear" w:color="auto" w:fill="FFFFFF"/>
        </w:rPr>
        <w:t>72</w:t>
      </w:r>
      <w:r>
        <w:rPr>
          <w:rStyle w:val="normaltextrun"/>
          <w:color w:val="auto"/>
          <w:shd w:val="clear" w:color="auto" w:fill="FFFFFF"/>
        </w:rPr>
        <w:t>)</w:t>
      </w:r>
      <w:r w:rsidRPr="00A339BD">
        <w:rPr>
          <w:rStyle w:val="normaltextrun"/>
          <w:color w:val="auto"/>
          <w:shd w:val="clear" w:color="auto" w:fill="FFFFFF"/>
        </w:rPr>
        <w:t>; Tony Lewis</w:t>
      </w:r>
      <w:r>
        <w:rPr>
          <w:rStyle w:val="normaltextrun"/>
          <w:color w:val="auto"/>
          <w:shd w:val="clear" w:color="auto" w:fill="FFFFFF"/>
        </w:rPr>
        <w:t xml:space="preserve"> </w:t>
      </w:r>
      <w:r w:rsidRPr="00A339BD">
        <w:rPr>
          <w:rStyle w:val="normaltextrun"/>
          <w:color w:val="auto"/>
          <w:shd w:val="clear" w:color="auto" w:fill="FFFFFF"/>
        </w:rPr>
        <w:t>(21 August 2021</w:t>
      </w:r>
      <w:r>
        <w:rPr>
          <w:rStyle w:val="normaltextrun"/>
          <w:color w:val="auto"/>
          <w:shd w:val="clear" w:color="auto" w:fill="FFFFFF"/>
        </w:rPr>
        <w:t xml:space="preserve">, </w:t>
      </w:r>
      <w:r w:rsidRPr="00A339BD">
        <w:rPr>
          <w:rStyle w:val="normaltextrun"/>
          <w:color w:val="auto"/>
          <w:shd w:val="clear" w:color="auto" w:fill="FFFFFF"/>
        </w:rPr>
        <w:t>para 27</w:t>
      </w:r>
      <w:r>
        <w:rPr>
          <w:rStyle w:val="normaltextrun"/>
          <w:color w:val="auto"/>
          <w:shd w:val="clear" w:color="auto" w:fill="FFFFFF"/>
        </w:rPr>
        <w:t>)</w:t>
      </w:r>
      <w:r w:rsidRPr="00A339BD">
        <w:rPr>
          <w:rStyle w:val="normaltextrun"/>
          <w:color w:val="auto"/>
          <w:shd w:val="clear" w:color="auto" w:fill="FFFFFF"/>
        </w:rPr>
        <w:t>; Toni Jarvis</w:t>
      </w:r>
      <w:r>
        <w:rPr>
          <w:rStyle w:val="normaltextrun"/>
          <w:color w:val="auto"/>
          <w:shd w:val="clear" w:color="auto" w:fill="FFFFFF"/>
        </w:rPr>
        <w:t xml:space="preserve"> (</w:t>
      </w:r>
      <w:r w:rsidRPr="00A339BD">
        <w:rPr>
          <w:rStyle w:val="normaltextrun"/>
          <w:color w:val="auto"/>
          <w:shd w:val="clear" w:color="auto" w:fill="FFFFFF"/>
        </w:rPr>
        <w:t>12 April 2021</w:t>
      </w:r>
      <w:r>
        <w:rPr>
          <w:rStyle w:val="normaltextrun"/>
          <w:color w:val="auto"/>
          <w:shd w:val="clear" w:color="auto" w:fill="FFFFFF"/>
        </w:rPr>
        <w:t xml:space="preserve">, </w:t>
      </w:r>
      <w:r w:rsidRPr="00A339BD">
        <w:rPr>
          <w:rStyle w:val="normaltextrun"/>
          <w:color w:val="auto"/>
          <w:shd w:val="clear" w:color="auto" w:fill="FFFFFF"/>
        </w:rPr>
        <w:t>para 72</w:t>
      </w:r>
      <w:r>
        <w:rPr>
          <w:rStyle w:val="normaltextrun"/>
          <w:color w:val="auto"/>
          <w:shd w:val="clear" w:color="auto" w:fill="FFFFFF"/>
        </w:rPr>
        <w:t>)</w:t>
      </w:r>
      <w:r w:rsidRPr="00A339BD">
        <w:rPr>
          <w:rStyle w:val="normaltextrun"/>
          <w:color w:val="auto"/>
          <w:shd w:val="clear" w:color="auto" w:fill="FFFFFF"/>
        </w:rPr>
        <w:t>; Mr MX</w:t>
      </w:r>
      <w:r>
        <w:rPr>
          <w:rStyle w:val="normaltextrun"/>
          <w:color w:val="auto"/>
          <w:shd w:val="clear" w:color="auto" w:fill="FFFFFF"/>
        </w:rPr>
        <w:t xml:space="preserve"> (</w:t>
      </w:r>
      <w:r w:rsidRPr="00A339BD">
        <w:rPr>
          <w:rStyle w:val="normaltextrun"/>
          <w:color w:val="auto"/>
          <w:shd w:val="clear" w:color="auto" w:fill="FFFFFF"/>
        </w:rPr>
        <w:t>17 December 2021</w:t>
      </w:r>
      <w:r>
        <w:rPr>
          <w:rStyle w:val="normaltextrun"/>
          <w:color w:val="auto"/>
          <w:shd w:val="clear" w:color="auto" w:fill="FFFFFF"/>
        </w:rPr>
        <w:t>,</w:t>
      </w:r>
      <w:r w:rsidRPr="00A339BD">
        <w:rPr>
          <w:rStyle w:val="normaltextrun"/>
          <w:color w:val="auto"/>
          <w:shd w:val="clear" w:color="auto" w:fill="FFFFFF"/>
        </w:rPr>
        <w:t xml:space="preserve"> para 38</w:t>
      </w:r>
      <w:r>
        <w:rPr>
          <w:rStyle w:val="normaltextrun"/>
          <w:color w:val="auto"/>
          <w:shd w:val="clear" w:color="auto" w:fill="FFFFFF"/>
        </w:rPr>
        <w:t>)</w:t>
      </w:r>
      <w:r w:rsidRPr="00A339BD">
        <w:rPr>
          <w:rStyle w:val="normaltextrun"/>
          <w:color w:val="auto"/>
          <w:shd w:val="clear" w:color="auto" w:fill="FFFFFF"/>
        </w:rPr>
        <w:t>; Billy Puka Tanu</w:t>
      </w:r>
      <w:r>
        <w:rPr>
          <w:rStyle w:val="normaltextrun"/>
          <w:color w:val="auto"/>
          <w:shd w:val="clear" w:color="auto" w:fill="FFFFFF"/>
        </w:rPr>
        <w:t xml:space="preserve"> (</w:t>
      </w:r>
      <w:r w:rsidRPr="00A339BD">
        <w:rPr>
          <w:rStyle w:val="normaltextrun"/>
          <w:color w:val="auto"/>
          <w:shd w:val="clear" w:color="auto" w:fill="FFFFFF"/>
        </w:rPr>
        <w:t>7 June 2021</w:t>
      </w:r>
      <w:r>
        <w:rPr>
          <w:rStyle w:val="normaltextrun"/>
          <w:color w:val="auto"/>
          <w:shd w:val="clear" w:color="auto" w:fill="FFFFFF"/>
        </w:rPr>
        <w:t xml:space="preserve">, </w:t>
      </w:r>
      <w:r w:rsidRPr="00A339BD">
        <w:rPr>
          <w:rStyle w:val="normaltextrun"/>
          <w:color w:val="auto"/>
          <w:shd w:val="clear" w:color="auto" w:fill="FFFFFF"/>
        </w:rPr>
        <w:t>paras 96</w:t>
      </w:r>
      <w:r>
        <w:rPr>
          <w:rStyle w:val="normaltextrun"/>
          <w:color w:val="auto"/>
          <w:shd w:val="clear" w:color="auto" w:fill="FFFFFF"/>
        </w:rPr>
        <w:t>–</w:t>
      </w:r>
      <w:r w:rsidRPr="00A339BD">
        <w:rPr>
          <w:rStyle w:val="normaltextrun"/>
          <w:color w:val="auto"/>
          <w:shd w:val="clear" w:color="auto" w:fill="FFFFFF"/>
        </w:rPr>
        <w:t>97</w:t>
      </w:r>
      <w:r>
        <w:rPr>
          <w:rStyle w:val="normaltextrun"/>
          <w:color w:val="auto"/>
          <w:shd w:val="clear" w:color="auto" w:fill="FFFFFF"/>
        </w:rPr>
        <w:t>)</w:t>
      </w:r>
      <w:r w:rsidRPr="00A339BD">
        <w:rPr>
          <w:rStyle w:val="normaltextrun"/>
          <w:color w:val="auto"/>
          <w:shd w:val="clear" w:color="auto" w:fill="FFFFFF"/>
        </w:rPr>
        <w:t>; William Wilson</w:t>
      </w:r>
      <w:r>
        <w:rPr>
          <w:rStyle w:val="normaltextrun"/>
          <w:color w:val="auto"/>
          <w:shd w:val="clear" w:color="auto" w:fill="FFFFFF"/>
        </w:rPr>
        <w:t xml:space="preserve"> (</w:t>
      </w:r>
      <w:r w:rsidRPr="00A339BD">
        <w:rPr>
          <w:rStyle w:val="normaltextrun"/>
          <w:color w:val="auto"/>
          <w:shd w:val="clear" w:color="auto" w:fill="FFFFFF"/>
        </w:rPr>
        <w:t>6 July 2021</w:t>
      </w:r>
      <w:r>
        <w:rPr>
          <w:rStyle w:val="normaltextrun"/>
          <w:color w:val="auto"/>
          <w:shd w:val="clear" w:color="auto" w:fill="FFFFFF"/>
        </w:rPr>
        <w:t xml:space="preserve">, page </w:t>
      </w:r>
      <w:r w:rsidRPr="00A339BD">
        <w:rPr>
          <w:rStyle w:val="normaltextrun"/>
          <w:color w:val="auto"/>
          <w:shd w:val="clear" w:color="auto" w:fill="FFFFFF"/>
        </w:rPr>
        <w:t>10</w:t>
      </w:r>
      <w:r>
        <w:rPr>
          <w:rStyle w:val="normaltextrun"/>
          <w:color w:val="auto"/>
          <w:shd w:val="clear" w:color="auto" w:fill="FFFFFF"/>
        </w:rPr>
        <w:t xml:space="preserve">) and </w:t>
      </w:r>
      <w:r w:rsidR="00AE402A" w:rsidRPr="00AE402A">
        <w:rPr>
          <w:rStyle w:val="normaltextrun"/>
          <w:color w:val="auto"/>
          <w:shd w:val="clear" w:color="auto" w:fill="FFFFFF"/>
        </w:rPr>
        <w:t>Nellie Boynton</w:t>
      </w:r>
      <w:r w:rsidR="00AE402A" w:rsidRPr="00AE402A">
        <w:rPr>
          <w:rStyle w:val="normaltextrun"/>
          <w:color w:val="auto"/>
          <w:shd w:val="clear" w:color="auto" w:fill="FFFFFF"/>
        </w:rPr>
        <w:t xml:space="preserve"> </w:t>
      </w:r>
      <w:r>
        <w:rPr>
          <w:rStyle w:val="normaltextrun"/>
          <w:color w:val="auto"/>
          <w:shd w:val="clear" w:color="auto" w:fill="FFFFFF"/>
        </w:rPr>
        <w:t>(</w:t>
      </w:r>
      <w:r w:rsidRPr="00A339BD">
        <w:rPr>
          <w:rStyle w:val="normaltextrun"/>
          <w:color w:val="auto"/>
          <w:shd w:val="clear" w:color="auto" w:fill="FFFFFF"/>
        </w:rPr>
        <w:t>24 November 2020</w:t>
      </w:r>
      <w:r>
        <w:rPr>
          <w:rStyle w:val="normaltextrun"/>
          <w:color w:val="auto"/>
          <w:shd w:val="clear" w:color="auto" w:fill="FFFFFF"/>
        </w:rPr>
        <w:t xml:space="preserve">, </w:t>
      </w:r>
      <w:r w:rsidRPr="00A339BD">
        <w:rPr>
          <w:rStyle w:val="normaltextrun"/>
          <w:color w:val="auto"/>
          <w:shd w:val="clear" w:color="auto" w:fill="FFFFFF"/>
        </w:rPr>
        <w:t>para 114</w:t>
      </w:r>
      <w:r>
        <w:rPr>
          <w:rStyle w:val="normaltextrun"/>
          <w:color w:val="auto"/>
          <w:shd w:val="clear" w:color="auto" w:fill="FFFFFF"/>
        </w:rPr>
        <w:t>)</w:t>
      </w:r>
      <w:r w:rsidRPr="00A339BD">
        <w:rPr>
          <w:rStyle w:val="normaltextrun"/>
          <w:color w:val="auto"/>
          <w:shd w:val="clear" w:color="auto" w:fill="FFFFFF"/>
        </w:rPr>
        <w:t>.</w:t>
      </w:r>
    </w:p>
  </w:footnote>
  <w:footnote w:id="316">
    <w:p w14:paraId="58F66F0F" w14:textId="5491326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vertAlign w:val="superscript"/>
        </w:rPr>
        <w:t> </w:t>
      </w:r>
      <w:r w:rsidRPr="00A339BD">
        <w:rPr>
          <w:rStyle w:val="footnotesChar"/>
          <w:color w:val="auto"/>
        </w:rPr>
        <w:t>Letter from Kohitere Principal to the Director-General: Night Cover/Kohitere</w:t>
      </w:r>
      <w:r w:rsidRPr="00A339BD" w:rsidDel="00EB1335">
        <w:rPr>
          <w:rStyle w:val="footnotesChar"/>
          <w:color w:val="auto"/>
        </w:rPr>
        <w:t xml:space="preserve"> </w:t>
      </w:r>
      <w:r w:rsidRPr="00A339BD">
        <w:rPr>
          <w:rStyle w:val="footnotesChar"/>
          <w:color w:val="auto"/>
        </w:rPr>
        <w:t>(4 May 1977); Letter from Night Attendant to the Principal Kingslea: The Welfare and Security of the Pedder Units at Night</w:t>
      </w:r>
      <w:r>
        <w:rPr>
          <w:rStyle w:val="footnotesChar"/>
          <w:color w:val="auto"/>
        </w:rPr>
        <w:t xml:space="preserve"> </w:t>
      </w:r>
      <w:r w:rsidRPr="00A339BD">
        <w:rPr>
          <w:rStyle w:val="footnotesChar"/>
          <w:color w:val="auto"/>
        </w:rPr>
        <w:t>(2 May 1985)</w:t>
      </w:r>
      <w:hyperlink r:id="rId8" w:tgtFrame="_blank" w:history="1">
        <w:r w:rsidRPr="00A339BD">
          <w:rPr>
            <w:rStyle w:val="footnotesChar"/>
            <w:color w:val="auto"/>
          </w:rPr>
          <w:t>;</w:t>
        </w:r>
      </w:hyperlink>
      <w:r w:rsidRPr="00A339BD">
        <w:rPr>
          <w:rStyle w:val="footnotesChar"/>
          <w:color w:val="auto"/>
        </w:rPr>
        <w:t xml:space="preserve"> Memorandum to the Superintendent: Request for additional housemaster at Hokio</w:t>
      </w:r>
      <w:r w:rsidRPr="00A339BD" w:rsidDel="00EB1335">
        <w:rPr>
          <w:rStyle w:val="footnotesChar"/>
          <w:color w:val="auto"/>
        </w:rPr>
        <w:t xml:space="preserve"> </w:t>
      </w:r>
      <w:r w:rsidRPr="00A339BD">
        <w:rPr>
          <w:rStyle w:val="footnotesChar"/>
          <w:color w:val="auto"/>
        </w:rPr>
        <w:t>(8 April 1959</w:t>
      </w:r>
      <w:r>
        <w:rPr>
          <w:rStyle w:val="footnotesChar"/>
          <w:color w:val="auto"/>
        </w:rPr>
        <w:t xml:space="preserve">, page </w:t>
      </w:r>
      <w:r w:rsidRPr="00A339BD">
        <w:rPr>
          <w:rStyle w:val="footnotesChar"/>
          <w:color w:val="auto"/>
        </w:rPr>
        <w:t>1</w:t>
      </w:r>
      <w:r>
        <w:rPr>
          <w:rStyle w:val="footnotesChar"/>
          <w:color w:val="auto"/>
        </w:rPr>
        <w:t>)</w:t>
      </w:r>
      <w:r w:rsidRPr="00A339BD">
        <w:rPr>
          <w:rStyle w:val="footnotesChar"/>
          <w:color w:val="auto"/>
        </w:rPr>
        <w:t>.</w:t>
      </w:r>
    </w:p>
  </w:footnote>
  <w:footnote w:id="317">
    <w:p w14:paraId="010F88B1" w14:textId="6148ABD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Reeves, C, Lang, N, &amp; </w:t>
      </w:r>
      <w:proofErr w:type="spellStart"/>
      <w:r w:rsidRPr="00A339BD">
        <w:rPr>
          <w:rStyle w:val="normaltextrun"/>
          <w:color w:val="auto"/>
          <w:shd w:val="clear" w:color="auto" w:fill="FFFFFF"/>
        </w:rPr>
        <w:t>Direen</w:t>
      </w:r>
      <w:proofErr w:type="spellEnd"/>
      <w:r w:rsidRPr="00A339BD">
        <w:rPr>
          <w:rStyle w:val="normaltextrun"/>
          <w:color w:val="auto"/>
          <w:shd w:val="clear" w:color="auto" w:fill="FFFFFF"/>
        </w:rPr>
        <w:t>, A, Management review of operational care practice at</w:t>
      </w:r>
      <w:r>
        <w:rPr>
          <w:rStyle w:val="normaltextrun"/>
          <w:color w:val="auto"/>
          <w:shd w:val="clear" w:color="auto" w:fill="FFFFFF"/>
        </w:rPr>
        <w:t xml:space="preserve"> </w:t>
      </w:r>
      <w:r w:rsidRPr="00A339BD">
        <w:rPr>
          <w:rStyle w:val="normaltextrun"/>
          <w:color w:val="auto"/>
          <w:shd w:val="clear" w:color="auto" w:fill="FFFFFF"/>
        </w:rPr>
        <w:t>Kingslea</w:t>
      </w:r>
      <w:r>
        <w:rPr>
          <w:rStyle w:val="normaltextrun"/>
          <w:color w:val="auto"/>
          <w:shd w:val="clear" w:color="auto" w:fill="FFFFFF"/>
        </w:rPr>
        <w:t xml:space="preserve"> </w:t>
      </w:r>
      <w:r w:rsidRPr="00A339BD">
        <w:rPr>
          <w:rStyle w:val="normaltextrun"/>
          <w:color w:val="auto"/>
          <w:shd w:val="clear" w:color="auto" w:fill="FFFFFF"/>
        </w:rPr>
        <w:t>Residential Centre</w:t>
      </w:r>
      <w:r w:rsidRPr="00A339BD" w:rsidDel="00EB1335">
        <w:rPr>
          <w:rStyle w:val="normaltextrun"/>
          <w:color w:val="auto"/>
          <w:shd w:val="clear" w:color="auto" w:fill="FFFFFF"/>
        </w:rPr>
        <w:t xml:space="preserve"> </w:t>
      </w:r>
      <w:r w:rsidRPr="00A339BD">
        <w:rPr>
          <w:rStyle w:val="normaltextrun"/>
          <w:color w:val="auto"/>
          <w:shd w:val="clear" w:color="auto" w:fill="FFFFFF"/>
        </w:rPr>
        <w:t>(Children, Young Persons and their Families Agency, July 1999</w:t>
      </w:r>
      <w:r>
        <w:rPr>
          <w:rStyle w:val="normaltextrun"/>
          <w:color w:val="auto"/>
          <w:shd w:val="clear" w:color="auto" w:fill="FFFFFF"/>
        </w:rPr>
        <w:t>, pages</w:t>
      </w:r>
      <w:r w:rsidRPr="00A339BD">
        <w:rPr>
          <w:rStyle w:val="normaltextrun"/>
          <w:color w:val="auto"/>
          <w:shd w:val="clear" w:color="auto" w:fill="FFFFFF"/>
        </w:rPr>
        <w:t xml:space="preserve"> 5, 8</w:t>
      </w:r>
      <w:r>
        <w:rPr>
          <w:rStyle w:val="normaltextrun"/>
          <w:color w:val="auto"/>
          <w:shd w:val="clear" w:color="auto" w:fill="FFFFFF"/>
        </w:rPr>
        <w:t>)</w:t>
      </w:r>
      <w:r w:rsidRPr="00A339BD">
        <w:rPr>
          <w:rStyle w:val="normaltextrun"/>
          <w:color w:val="auto"/>
          <w:shd w:val="clear" w:color="auto" w:fill="FFFFFF"/>
        </w:rPr>
        <w:t>.</w:t>
      </w:r>
    </w:p>
  </w:footnote>
  <w:footnote w:id="318">
    <w:p w14:paraId="4BFB938A" w14:textId="6400411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Parker, W, Social welfare residential care 1950-1994 vol. II: National institutions (Ministry of Social Development, 2006</w:t>
      </w:r>
      <w:r>
        <w:rPr>
          <w:rStyle w:val="normaltextrun"/>
          <w:rFonts w:cs="Arial"/>
          <w:color w:val="auto"/>
          <w:shd w:val="clear" w:color="auto" w:fill="FFFFFF"/>
        </w:rPr>
        <w:t xml:space="preserve">, page </w:t>
      </w:r>
      <w:r w:rsidRPr="00A339BD">
        <w:rPr>
          <w:rStyle w:val="normaltextrun"/>
          <w:rFonts w:cs="Arial"/>
          <w:color w:val="auto"/>
          <w:shd w:val="clear" w:color="auto" w:fill="FFFFFF"/>
        </w:rPr>
        <w:t>64</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19">
    <w:p w14:paraId="0D57F98B" w14:textId="39EBC18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Denis Smith (26 April 2022</w:t>
      </w:r>
      <w:r>
        <w:rPr>
          <w:rStyle w:val="normaltextrun"/>
          <w:color w:val="auto"/>
          <w:shd w:val="clear" w:color="auto" w:fill="FFFFFF"/>
        </w:rPr>
        <w:t xml:space="preserve">, </w:t>
      </w:r>
      <w:r w:rsidRPr="00A339BD">
        <w:rPr>
          <w:rStyle w:val="normaltextrun"/>
          <w:color w:val="auto"/>
          <w:shd w:val="clear" w:color="auto" w:fill="FFFFFF"/>
        </w:rPr>
        <w:t>paras 37</w:t>
      </w:r>
      <w:r>
        <w:rPr>
          <w:rStyle w:val="normaltextrun"/>
          <w:color w:val="auto"/>
          <w:shd w:val="clear" w:color="auto" w:fill="FFFFFF"/>
        </w:rPr>
        <w:t>–</w:t>
      </w:r>
      <w:r w:rsidRPr="00A339BD">
        <w:rPr>
          <w:rStyle w:val="normaltextrun"/>
          <w:color w:val="auto"/>
          <w:shd w:val="clear" w:color="auto" w:fill="FFFFFF"/>
        </w:rPr>
        <w:t>46</w:t>
      </w:r>
      <w:r>
        <w:rPr>
          <w:rStyle w:val="normaltextrun"/>
          <w:color w:val="auto"/>
          <w:shd w:val="clear" w:color="auto" w:fill="FFFFFF"/>
        </w:rPr>
        <w:t xml:space="preserve"> and </w:t>
      </w:r>
      <w:r w:rsidRPr="00A339BD">
        <w:rPr>
          <w:rStyle w:val="normaltextrun"/>
          <w:color w:val="auto"/>
          <w:shd w:val="clear" w:color="auto" w:fill="FFFFFF"/>
        </w:rPr>
        <w:t>15 December 2021</w:t>
      </w:r>
      <w:r>
        <w:rPr>
          <w:rStyle w:val="normaltextrun"/>
          <w:color w:val="auto"/>
          <w:shd w:val="clear" w:color="auto" w:fill="FFFFFF"/>
        </w:rPr>
        <w:t xml:space="preserve">, </w:t>
      </w:r>
      <w:r w:rsidRPr="00A339BD">
        <w:rPr>
          <w:rStyle w:val="normaltextrun"/>
          <w:color w:val="auto"/>
          <w:shd w:val="clear" w:color="auto" w:fill="FFFFFF"/>
        </w:rPr>
        <w:t>para 42</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witness statement of</w:t>
      </w:r>
      <w:r w:rsidRPr="00A339BD">
        <w:rPr>
          <w:rStyle w:val="normaltextrun"/>
          <w:color w:val="auto"/>
          <w:shd w:val="clear" w:color="auto" w:fill="FFFFFF"/>
        </w:rPr>
        <w:t xml:space="preserve"> Jamie Gratton</w:t>
      </w:r>
      <w:r>
        <w:rPr>
          <w:rStyle w:val="normaltextrun"/>
          <w:color w:val="auto"/>
          <w:shd w:val="clear" w:color="auto" w:fill="FFFFFF"/>
        </w:rPr>
        <w:t xml:space="preserve"> </w:t>
      </w:r>
      <w:r w:rsidRPr="00A339BD">
        <w:rPr>
          <w:rStyle w:val="normaltextrun"/>
          <w:color w:val="auto"/>
          <w:shd w:val="clear" w:color="auto" w:fill="FFFFFF"/>
        </w:rPr>
        <w:t xml:space="preserve">Gilbertson </w:t>
      </w:r>
      <w:r>
        <w:rPr>
          <w:rStyle w:val="normaltextrun"/>
          <w:color w:val="auto"/>
          <w:shd w:val="clear" w:color="auto" w:fill="FFFFFF"/>
        </w:rPr>
        <w:t>(</w:t>
      </w:r>
      <w:r w:rsidRPr="00A339BD">
        <w:rPr>
          <w:rStyle w:val="normaltextrun"/>
          <w:color w:val="auto"/>
          <w:shd w:val="clear" w:color="auto" w:fill="FFFFFF"/>
        </w:rPr>
        <w:t>11 October 2022</w:t>
      </w:r>
      <w:r>
        <w:rPr>
          <w:rStyle w:val="normaltextrun"/>
          <w:color w:val="auto"/>
          <w:shd w:val="clear" w:color="auto" w:fill="FFFFFF"/>
        </w:rPr>
        <w:t xml:space="preserve">, </w:t>
      </w:r>
      <w:r w:rsidRPr="00A339BD">
        <w:rPr>
          <w:rStyle w:val="normaltextrun"/>
          <w:color w:val="auto"/>
          <w:shd w:val="clear" w:color="auto" w:fill="FFFFFF"/>
        </w:rPr>
        <w:t>paras 23, 26, 50-55</w:t>
      </w:r>
      <w:r>
        <w:rPr>
          <w:rStyle w:val="normaltextrun"/>
          <w:color w:val="auto"/>
          <w:shd w:val="clear" w:color="auto" w:fill="FFFFFF"/>
        </w:rPr>
        <w:t>)</w:t>
      </w:r>
      <w:r w:rsidRPr="00A339BD">
        <w:rPr>
          <w:rStyle w:val="normaltextrun"/>
          <w:color w:val="auto"/>
          <w:shd w:val="clear" w:color="auto" w:fill="FFFFFF"/>
        </w:rPr>
        <w:t>.</w:t>
      </w:r>
    </w:p>
  </w:footnote>
  <w:footnote w:id="320">
    <w:p w14:paraId="030CF15D" w14:textId="4BE66C7D"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Joint </w:t>
      </w:r>
      <w:r>
        <w:rPr>
          <w:color w:val="auto"/>
        </w:rPr>
        <w:t>witness statement</w:t>
      </w:r>
      <w:r w:rsidRPr="00A339BD">
        <w:rPr>
          <w:color w:val="auto"/>
        </w:rPr>
        <w:t xml:space="preserve"> of Wesley College Principal, Chair of Wesley College School Board of Trustees, Chair of Wesley College Trust Board and General Secretary of Wesley College Trust Board</w:t>
      </w:r>
      <w:r>
        <w:rPr>
          <w:color w:val="auto"/>
        </w:rPr>
        <w:t xml:space="preserve">, </w:t>
      </w:r>
      <w:r w:rsidRPr="00A339BD">
        <w:rPr>
          <w:color w:val="auto"/>
        </w:rPr>
        <w:t xml:space="preserve">Response to </w:t>
      </w:r>
      <w:r w:rsidRPr="00771D95">
        <w:rPr>
          <w:rStyle w:val="normaltextrun"/>
          <w:rFonts w:cs="Arial"/>
          <w:color w:val="auto"/>
        </w:rPr>
        <w:t xml:space="preserve">Royal Commission of Inquiry into Abuse in Care </w:t>
      </w:r>
      <w:r w:rsidRPr="00A339BD">
        <w:rPr>
          <w:color w:val="auto"/>
        </w:rPr>
        <w:t>Notice to Produce 454 (8 July 2022</w:t>
      </w:r>
      <w:r>
        <w:rPr>
          <w:color w:val="auto"/>
        </w:rPr>
        <w:t xml:space="preserve">, </w:t>
      </w:r>
      <w:r w:rsidRPr="00A339BD">
        <w:rPr>
          <w:color w:val="auto"/>
        </w:rPr>
        <w:t>para 122(2)</w:t>
      </w:r>
      <w:r>
        <w:rPr>
          <w:color w:val="auto"/>
        </w:rPr>
        <w:t>)</w:t>
      </w:r>
      <w:r w:rsidRPr="00A339BD">
        <w:rPr>
          <w:color w:val="auto"/>
        </w:rPr>
        <w:t>.</w:t>
      </w:r>
    </w:p>
  </w:footnote>
  <w:footnote w:id="321">
    <w:p w14:paraId="6A243DEE" w14:textId="52CA9B94" w:rsidR="00F62A51" w:rsidRPr="00A339BD" w:rsidRDefault="00F62A51" w:rsidP="00943890">
      <w:pPr>
        <w:pStyle w:val="footnotes"/>
        <w:rPr>
          <w:color w:val="auto"/>
        </w:rPr>
      </w:pPr>
      <w:r w:rsidRPr="00A339BD">
        <w:rPr>
          <w:rStyle w:val="FootnoteReference"/>
          <w:color w:val="auto"/>
          <w:szCs w:val="18"/>
        </w:rPr>
        <w:footnoteRef/>
      </w:r>
      <w:r w:rsidRPr="00A339BD">
        <w:rPr>
          <w:color w:val="auto"/>
        </w:rPr>
        <w:t xml:space="preserve"> Transcript of evidence of the Methodist Church of New Zealand and Wesley College </w:t>
      </w:r>
      <w:r>
        <w:rPr>
          <w:color w:val="auto"/>
        </w:rPr>
        <w:t xml:space="preserve">at </w:t>
      </w:r>
      <w:r w:rsidRPr="00A339BD">
        <w:rPr>
          <w:color w:val="auto"/>
        </w:rPr>
        <w:t xml:space="preserve">the </w:t>
      </w:r>
      <w:r>
        <w:rPr>
          <w:rStyle w:val="normaltextrun"/>
          <w:color w:val="auto"/>
          <w:shd w:val="clear" w:color="auto" w:fill="FFFFFF"/>
        </w:rPr>
        <w:t xml:space="preserve">Inquiry’s </w:t>
      </w:r>
      <w:r w:rsidRPr="00A339BD">
        <w:rPr>
          <w:color w:val="auto"/>
        </w:rPr>
        <w:t>Faith-</w:t>
      </w:r>
      <w:r>
        <w:rPr>
          <w:color w:val="auto"/>
        </w:rPr>
        <w:t>b</w:t>
      </w:r>
      <w:r w:rsidRPr="00A339BD">
        <w:rPr>
          <w:color w:val="auto"/>
        </w:rPr>
        <w:t>ased Institutional Response Hearing (Royal Commission of Inquiry into Abuse in Care, 18 October 2022</w:t>
      </w:r>
      <w:r>
        <w:rPr>
          <w:color w:val="auto"/>
        </w:rPr>
        <w:t xml:space="preserve">, page </w:t>
      </w:r>
      <w:r w:rsidRPr="00A339BD">
        <w:rPr>
          <w:color w:val="auto"/>
        </w:rPr>
        <w:t>293</w:t>
      </w:r>
      <w:r>
        <w:rPr>
          <w:color w:val="auto"/>
        </w:rPr>
        <w:t>)</w:t>
      </w:r>
      <w:r w:rsidRPr="00A339BD">
        <w:rPr>
          <w:color w:val="auto"/>
        </w:rPr>
        <w:t xml:space="preserve">. </w:t>
      </w:r>
    </w:p>
  </w:footnote>
  <w:footnote w:id="322">
    <w:p w14:paraId="39173C0A" w14:textId="41BF5315"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Transcript of evidence of the Methodist Church of New Zealand and Wesley College </w:t>
      </w:r>
      <w:r>
        <w:rPr>
          <w:color w:val="auto"/>
        </w:rPr>
        <w:t>at</w:t>
      </w:r>
      <w:r w:rsidRPr="00A339BD">
        <w:rPr>
          <w:color w:val="auto"/>
        </w:rPr>
        <w:t xml:space="preserve"> the </w:t>
      </w:r>
      <w:r>
        <w:rPr>
          <w:rStyle w:val="normaltextrun"/>
          <w:color w:val="auto"/>
          <w:shd w:val="clear" w:color="auto" w:fill="FFFFFF"/>
        </w:rPr>
        <w:t xml:space="preserve">Inquiry’s </w:t>
      </w:r>
      <w:r w:rsidRPr="00A339BD">
        <w:rPr>
          <w:color w:val="auto"/>
        </w:rPr>
        <w:t>Faith-</w:t>
      </w:r>
      <w:r>
        <w:rPr>
          <w:color w:val="auto"/>
        </w:rPr>
        <w:t>b</w:t>
      </w:r>
      <w:r w:rsidRPr="00A339BD">
        <w:rPr>
          <w:color w:val="auto"/>
        </w:rPr>
        <w:t>ased Institutional Response Hearing (Royal Commission of Inquiry into Abuse in Care, 18 October 2022</w:t>
      </w:r>
      <w:r>
        <w:rPr>
          <w:color w:val="auto"/>
        </w:rPr>
        <w:t xml:space="preserve">, page </w:t>
      </w:r>
      <w:r w:rsidRPr="00A339BD">
        <w:rPr>
          <w:color w:val="auto"/>
        </w:rPr>
        <w:t>277</w:t>
      </w:r>
      <w:r>
        <w:rPr>
          <w:color w:val="auto"/>
        </w:rPr>
        <w:t>)</w:t>
      </w:r>
      <w:r w:rsidRPr="00A339BD">
        <w:rPr>
          <w:color w:val="auto"/>
        </w:rPr>
        <w:t>.</w:t>
      </w:r>
    </w:p>
  </w:footnote>
  <w:footnote w:id="323">
    <w:p w14:paraId="47968181" w14:textId="32ECCE9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Oliver Sutherland (for Auckland Committee on Racism and Discrimination) to Mr Walker (Minister of Social Welfare</w:t>
      </w:r>
      <w:r>
        <w:rPr>
          <w:color w:val="auto"/>
        </w:rPr>
        <w:t xml:space="preserve">, </w:t>
      </w:r>
      <w:r w:rsidRPr="00A339BD">
        <w:rPr>
          <w:color w:val="auto"/>
        </w:rPr>
        <w:t>re: Qualifications of Staff (17 April 1978</w:t>
      </w:r>
      <w:r>
        <w:rPr>
          <w:color w:val="auto"/>
        </w:rPr>
        <w:t xml:space="preserve">, page </w:t>
      </w:r>
      <w:r w:rsidRPr="00A339BD">
        <w:rPr>
          <w:color w:val="auto"/>
        </w:rPr>
        <w:t>1</w:t>
      </w:r>
      <w:r>
        <w:rPr>
          <w:color w:val="auto"/>
        </w:rPr>
        <w:t>)</w:t>
      </w:r>
      <w:r w:rsidRPr="00A339BD">
        <w:rPr>
          <w:color w:val="auto"/>
        </w:rPr>
        <w:t>.</w:t>
      </w:r>
    </w:p>
  </w:footnote>
  <w:footnote w:id="324">
    <w:p w14:paraId="099A393B" w14:textId="41BF7E81" w:rsidR="00F62A51" w:rsidRPr="00A339BD" w:rsidRDefault="00F62A51" w:rsidP="00A36CE3">
      <w:pPr>
        <w:pStyle w:val="footnotes"/>
        <w:rPr>
          <w:color w:val="auto"/>
        </w:rPr>
      </w:pPr>
      <w:r w:rsidRPr="00A339BD">
        <w:rPr>
          <w:rStyle w:val="FootnoteReference"/>
          <w:color w:val="auto"/>
        </w:rPr>
        <w:footnoteRef/>
      </w:r>
      <w:r w:rsidRPr="00A339BD">
        <w:rPr>
          <w:color w:val="auto"/>
        </w:rPr>
        <w:t xml:space="preserve"> Letter from Oliver Sutherland (for Auckland Committee on Racism and Discrimination) to Mr Walker (Minister of Social Welfare</w:t>
      </w:r>
      <w:r>
        <w:rPr>
          <w:color w:val="auto"/>
        </w:rPr>
        <w:t xml:space="preserve">, </w:t>
      </w:r>
      <w:r w:rsidRPr="00A339BD">
        <w:rPr>
          <w:color w:val="auto"/>
        </w:rPr>
        <w:t>re: Qualifications of Staff (17 April 1978</w:t>
      </w:r>
      <w:r>
        <w:rPr>
          <w:color w:val="auto"/>
        </w:rPr>
        <w:t xml:space="preserve">, page </w:t>
      </w:r>
      <w:r w:rsidRPr="00A339BD">
        <w:rPr>
          <w:color w:val="auto"/>
        </w:rPr>
        <w:t>2</w:t>
      </w:r>
      <w:r>
        <w:rPr>
          <w:color w:val="auto"/>
        </w:rPr>
        <w:t>)</w:t>
      </w:r>
      <w:r w:rsidRPr="00A339BD">
        <w:rPr>
          <w:color w:val="auto"/>
        </w:rPr>
        <w:t>.</w:t>
      </w:r>
    </w:p>
  </w:footnote>
  <w:footnote w:id="325">
    <w:p w14:paraId="4C49B510" w14:textId="408D723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Robin Wilson (25 November 2022</w:t>
      </w:r>
      <w:r>
        <w:rPr>
          <w:color w:val="auto"/>
        </w:rPr>
        <w:t xml:space="preserve">, </w:t>
      </w:r>
      <w:r w:rsidRPr="00A339BD">
        <w:rPr>
          <w:color w:val="auto"/>
        </w:rPr>
        <w:t>para 1</w:t>
      </w:r>
      <w:r>
        <w:rPr>
          <w:color w:val="auto"/>
        </w:rPr>
        <w:t>)</w:t>
      </w:r>
      <w:r w:rsidRPr="00A339BD">
        <w:rPr>
          <w:color w:val="auto"/>
        </w:rPr>
        <w:t>.</w:t>
      </w:r>
    </w:p>
  </w:footnote>
  <w:footnote w:id="326">
    <w:p w14:paraId="42B3FC02" w14:textId="2D5B322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 xml:space="preserve">Private session transcript of </w:t>
      </w:r>
      <w:r w:rsidRPr="00A339BD">
        <w:rPr>
          <w:color w:val="auto"/>
        </w:rPr>
        <w:t>Robin Wilson (7 July 2022</w:t>
      </w:r>
      <w:r>
        <w:rPr>
          <w:color w:val="auto"/>
        </w:rPr>
        <w:t xml:space="preserve">, Annexure B, page </w:t>
      </w:r>
      <w:r w:rsidRPr="00A339BD">
        <w:rPr>
          <w:color w:val="auto"/>
        </w:rPr>
        <w:t>43</w:t>
      </w:r>
      <w:r>
        <w:rPr>
          <w:color w:val="auto"/>
        </w:rPr>
        <w:t>)</w:t>
      </w:r>
      <w:r w:rsidRPr="00A339BD">
        <w:rPr>
          <w:color w:val="auto"/>
        </w:rPr>
        <w:t xml:space="preserve">. </w:t>
      </w:r>
    </w:p>
  </w:footnote>
  <w:footnote w:id="327">
    <w:p w14:paraId="0DD7A05D" w14:textId="44E4F44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 xml:space="preserve">Private session transcript of </w:t>
      </w:r>
      <w:r w:rsidRPr="00A339BD">
        <w:rPr>
          <w:color w:val="auto"/>
        </w:rPr>
        <w:t>Robin Wilson (7 July 2022</w:t>
      </w:r>
      <w:r>
        <w:rPr>
          <w:color w:val="auto"/>
        </w:rPr>
        <w:t xml:space="preserve">, page </w:t>
      </w:r>
      <w:r w:rsidRPr="00A339BD">
        <w:rPr>
          <w:color w:val="auto"/>
        </w:rPr>
        <w:t>26</w:t>
      </w:r>
      <w:r>
        <w:rPr>
          <w:color w:val="auto"/>
        </w:rPr>
        <w:t>)</w:t>
      </w:r>
      <w:r w:rsidRPr="00A339BD">
        <w:rPr>
          <w:color w:val="auto"/>
        </w:rPr>
        <w:t>.</w:t>
      </w:r>
    </w:p>
  </w:footnote>
  <w:footnote w:id="328">
    <w:p w14:paraId="784DB019" w14:textId="593CAAF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w:t>
      </w:r>
      <w:r w:rsidRPr="00A339BD">
        <w:rPr>
          <w:color w:val="auto"/>
          <w:lang w:val="en-US"/>
        </w:rPr>
        <w:t>Michael Rush</w:t>
      </w:r>
      <w:r>
        <w:rPr>
          <w:color w:val="auto"/>
        </w:rPr>
        <w:t xml:space="preserve"> (</w:t>
      </w:r>
      <w:r w:rsidRPr="00A339BD">
        <w:rPr>
          <w:color w:val="auto"/>
        </w:rPr>
        <w:t>16 July 2021</w:t>
      </w:r>
      <w:r>
        <w:rPr>
          <w:color w:val="auto"/>
        </w:rPr>
        <w:t xml:space="preserve">, </w:t>
      </w:r>
      <w:r w:rsidRPr="00A339BD">
        <w:rPr>
          <w:color w:val="auto"/>
        </w:rPr>
        <w:t>para 108</w:t>
      </w:r>
      <w:r>
        <w:rPr>
          <w:color w:val="auto"/>
        </w:rPr>
        <w:t>)</w:t>
      </w:r>
      <w:r w:rsidRPr="00A339BD">
        <w:rPr>
          <w:color w:val="auto"/>
        </w:rPr>
        <w:t>.</w:t>
      </w:r>
    </w:p>
  </w:footnote>
  <w:footnote w:id="329">
    <w:p w14:paraId="00348578" w14:textId="2CD55A1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Brian Moody</w:t>
      </w:r>
      <w:r>
        <w:rPr>
          <w:color w:val="auto"/>
        </w:rPr>
        <w:t xml:space="preserve"> (</w:t>
      </w:r>
      <w:r w:rsidRPr="00A339BD">
        <w:rPr>
          <w:color w:val="auto"/>
        </w:rPr>
        <w:t>4 February 2021</w:t>
      </w:r>
      <w:r>
        <w:rPr>
          <w:color w:val="auto"/>
        </w:rPr>
        <w:t xml:space="preserve">, </w:t>
      </w:r>
      <w:r w:rsidRPr="00A339BD">
        <w:rPr>
          <w:color w:val="auto"/>
        </w:rPr>
        <w:t>para 38</w:t>
      </w:r>
      <w:r>
        <w:rPr>
          <w:color w:val="auto"/>
        </w:rPr>
        <w:t xml:space="preserve">) and </w:t>
      </w:r>
      <w:r w:rsidRPr="00A339BD">
        <w:rPr>
          <w:color w:val="auto"/>
        </w:rPr>
        <w:t xml:space="preserve">William MacDonald </w:t>
      </w:r>
      <w:r>
        <w:rPr>
          <w:color w:val="auto"/>
        </w:rPr>
        <w:t>(</w:t>
      </w:r>
      <w:r w:rsidRPr="00A339BD">
        <w:rPr>
          <w:color w:val="auto"/>
        </w:rPr>
        <w:t>4 February 2021</w:t>
      </w:r>
      <w:r>
        <w:rPr>
          <w:color w:val="auto"/>
        </w:rPr>
        <w:t xml:space="preserve">, </w:t>
      </w:r>
      <w:r w:rsidRPr="00A339BD">
        <w:rPr>
          <w:color w:val="auto"/>
        </w:rPr>
        <w:t>paras 86, 91</w:t>
      </w:r>
      <w:r>
        <w:rPr>
          <w:color w:val="auto"/>
        </w:rPr>
        <w:t>–</w:t>
      </w:r>
      <w:r w:rsidRPr="00A339BD">
        <w:rPr>
          <w:color w:val="auto"/>
        </w:rPr>
        <w:t>95 and 232</w:t>
      </w:r>
      <w:r>
        <w:rPr>
          <w:color w:val="auto"/>
        </w:rPr>
        <w:t>)</w:t>
      </w:r>
      <w:r w:rsidRPr="00A339BD">
        <w:rPr>
          <w:color w:val="auto"/>
        </w:rPr>
        <w:t>.</w:t>
      </w:r>
    </w:p>
  </w:footnote>
  <w:footnote w:id="330">
    <w:p w14:paraId="4E4CC438" w14:textId="5A7B4E0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William MacDonald</w:t>
      </w:r>
      <w:r>
        <w:rPr>
          <w:color w:val="auto"/>
        </w:rPr>
        <w:t xml:space="preserve"> (</w:t>
      </w:r>
      <w:r w:rsidRPr="00A339BD">
        <w:rPr>
          <w:color w:val="auto"/>
        </w:rPr>
        <w:t>4 February 2021</w:t>
      </w:r>
      <w:r>
        <w:rPr>
          <w:color w:val="auto"/>
        </w:rPr>
        <w:t xml:space="preserve">, </w:t>
      </w:r>
      <w:r w:rsidRPr="00A339BD">
        <w:rPr>
          <w:color w:val="auto"/>
        </w:rPr>
        <w:t>paras 199, 232</w:t>
      </w:r>
      <w:r>
        <w:rPr>
          <w:color w:val="auto"/>
        </w:rPr>
        <w:t xml:space="preserve">) and </w:t>
      </w:r>
      <w:r w:rsidRPr="00A339BD">
        <w:rPr>
          <w:color w:val="auto"/>
        </w:rPr>
        <w:t>Michae</w:t>
      </w:r>
      <w:r>
        <w:rPr>
          <w:color w:val="auto"/>
        </w:rPr>
        <w:t>l</w:t>
      </w:r>
      <w:r w:rsidRPr="00A339BD">
        <w:rPr>
          <w:color w:val="auto"/>
        </w:rPr>
        <w:t xml:space="preserve"> Rush</w:t>
      </w:r>
      <w:r w:rsidRPr="00A339BD">
        <w:rPr>
          <w:color w:val="auto"/>
          <w:lang w:val="en-US"/>
        </w:rPr>
        <w:t xml:space="preserve"> </w:t>
      </w:r>
      <w:r>
        <w:rPr>
          <w:color w:val="auto"/>
          <w:lang w:val="en-US"/>
        </w:rPr>
        <w:t>(</w:t>
      </w:r>
      <w:r w:rsidRPr="00A339BD">
        <w:rPr>
          <w:color w:val="auto"/>
        </w:rPr>
        <w:t>4 February 2021</w:t>
      </w:r>
      <w:r>
        <w:rPr>
          <w:color w:val="auto"/>
        </w:rPr>
        <w:t xml:space="preserve">, </w:t>
      </w:r>
      <w:r w:rsidRPr="00A339BD">
        <w:rPr>
          <w:color w:val="auto"/>
          <w:lang w:val="en-US"/>
        </w:rPr>
        <w:t>para</w:t>
      </w:r>
      <w:r w:rsidRPr="00A339BD">
        <w:rPr>
          <w:color w:val="auto"/>
        </w:rPr>
        <w:t>s</w:t>
      </w:r>
      <w:r w:rsidRPr="00A339BD">
        <w:rPr>
          <w:color w:val="auto"/>
          <w:lang w:val="en-US"/>
        </w:rPr>
        <w:t xml:space="preserve"> 108, 146</w:t>
      </w:r>
      <w:r>
        <w:rPr>
          <w:color w:val="auto"/>
          <w:lang w:val="en-US"/>
        </w:rPr>
        <w:t>)</w:t>
      </w:r>
      <w:r w:rsidRPr="00A339BD">
        <w:rPr>
          <w:color w:val="auto"/>
          <w:lang w:val="en-US"/>
        </w:rPr>
        <w:t>.</w:t>
      </w:r>
    </w:p>
  </w:footnote>
  <w:footnote w:id="331">
    <w:p w14:paraId="7CC3A332" w14:textId="4F55938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Michael Rush </w:t>
      </w:r>
      <w:r>
        <w:rPr>
          <w:color w:val="auto"/>
        </w:rPr>
        <w:t>(</w:t>
      </w:r>
      <w:r w:rsidRPr="00A339BD">
        <w:rPr>
          <w:color w:val="auto"/>
        </w:rPr>
        <w:t>4 February 2021</w:t>
      </w:r>
      <w:r>
        <w:rPr>
          <w:color w:val="auto"/>
        </w:rPr>
        <w:t xml:space="preserve">, </w:t>
      </w:r>
      <w:r w:rsidRPr="00A339BD">
        <w:rPr>
          <w:color w:val="auto"/>
          <w:lang w:val="en-US"/>
        </w:rPr>
        <w:t>para 82</w:t>
      </w:r>
      <w:r>
        <w:rPr>
          <w:color w:val="auto"/>
          <w:lang w:val="en-US"/>
        </w:rPr>
        <w:t>)</w:t>
      </w:r>
      <w:r w:rsidRPr="00A339BD">
        <w:rPr>
          <w:color w:val="auto"/>
          <w:lang w:val="en-US"/>
        </w:rPr>
        <w:t>.</w:t>
      </w:r>
      <w:r w:rsidRPr="00A339BD">
        <w:rPr>
          <w:color w:val="auto"/>
        </w:rPr>
        <w:t xml:space="preserve"> </w:t>
      </w:r>
    </w:p>
  </w:footnote>
  <w:footnote w:id="332">
    <w:p w14:paraId="7D8FECCA" w14:textId="1A24E2A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Mr GV </w:t>
      </w:r>
      <w:r>
        <w:rPr>
          <w:color w:val="auto"/>
        </w:rPr>
        <w:t>(</w:t>
      </w:r>
      <w:r w:rsidRPr="00A339BD">
        <w:rPr>
          <w:color w:val="auto"/>
        </w:rPr>
        <w:t>27 July 2021</w:t>
      </w:r>
      <w:r>
        <w:rPr>
          <w:color w:val="auto"/>
        </w:rPr>
        <w:t xml:space="preserve">, </w:t>
      </w:r>
      <w:r w:rsidRPr="00A339BD">
        <w:rPr>
          <w:color w:val="auto"/>
        </w:rPr>
        <w:t>para 115</w:t>
      </w:r>
      <w:r>
        <w:rPr>
          <w:color w:val="auto"/>
        </w:rPr>
        <w:t xml:space="preserve">) and </w:t>
      </w:r>
      <w:r w:rsidRPr="00A339BD">
        <w:rPr>
          <w:color w:val="auto"/>
        </w:rPr>
        <w:t>Jonath</w:t>
      </w:r>
      <w:r>
        <w:rPr>
          <w:color w:val="auto"/>
        </w:rPr>
        <w:t>o</w:t>
      </w:r>
      <w:r w:rsidRPr="00A339BD">
        <w:rPr>
          <w:color w:val="auto"/>
        </w:rPr>
        <w:t>n Stevenson</w:t>
      </w:r>
      <w:r>
        <w:rPr>
          <w:color w:val="auto"/>
        </w:rPr>
        <w:t xml:space="preserve"> (</w:t>
      </w:r>
      <w:r w:rsidRPr="00A339BD">
        <w:rPr>
          <w:color w:val="auto"/>
        </w:rPr>
        <w:t>29 March 2022</w:t>
      </w:r>
      <w:r>
        <w:rPr>
          <w:color w:val="auto"/>
        </w:rPr>
        <w:t>,</w:t>
      </w:r>
      <w:r w:rsidRPr="00A339BD">
        <w:rPr>
          <w:color w:val="auto"/>
        </w:rPr>
        <w:t xml:space="preserve"> paras 71</w:t>
      </w:r>
      <w:r>
        <w:rPr>
          <w:color w:val="auto"/>
        </w:rPr>
        <w:t>–</w:t>
      </w:r>
      <w:r w:rsidRPr="00A339BD">
        <w:rPr>
          <w:color w:val="auto"/>
        </w:rPr>
        <w:t>73</w:t>
      </w:r>
      <w:r>
        <w:rPr>
          <w:color w:val="auto"/>
        </w:rPr>
        <w:t>)</w:t>
      </w:r>
      <w:r w:rsidRPr="00A339BD">
        <w:rPr>
          <w:color w:val="auto"/>
        </w:rPr>
        <w:t>.</w:t>
      </w:r>
    </w:p>
  </w:footnote>
  <w:footnote w:id="333">
    <w:p w14:paraId="706B6EED" w14:textId="508D23A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Chris Te </w:t>
      </w:r>
      <w:proofErr w:type="spellStart"/>
      <w:r w:rsidRPr="00A339BD">
        <w:rPr>
          <w:color w:val="auto"/>
        </w:rPr>
        <w:t>Moananui</w:t>
      </w:r>
      <w:proofErr w:type="spellEnd"/>
      <w:r>
        <w:rPr>
          <w:color w:val="auto"/>
        </w:rPr>
        <w:t xml:space="preserve"> (</w:t>
      </w:r>
      <w:r w:rsidRPr="00A339BD">
        <w:rPr>
          <w:color w:val="auto"/>
        </w:rPr>
        <w:t>8 April 2022</w:t>
      </w:r>
      <w:r>
        <w:rPr>
          <w:color w:val="auto"/>
        </w:rPr>
        <w:t xml:space="preserve">, </w:t>
      </w:r>
      <w:r w:rsidRPr="00A339BD">
        <w:rPr>
          <w:color w:val="auto"/>
        </w:rPr>
        <w:t>paras 110</w:t>
      </w:r>
      <w:r>
        <w:rPr>
          <w:color w:val="auto"/>
        </w:rPr>
        <w:t>–</w:t>
      </w:r>
      <w:r w:rsidRPr="00A339BD">
        <w:rPr>
          <w:color w:val="auto"/>
        </w:rPr>
        <w:t>112</w:t>
      </w:r>
      <w:r>
        <w:rPr>
          <w:color w:val="auto"/>
        </w:rPr>
        <w:t>)</w:t>
      </w:r>
      <w:r w:rsidRPr="00A339BD">
        <w:rPr>
          <w:color w:val="auto"/>
        </w:rPr>
        <w:t>.</w:t>
      </w:r>
    </w:p>
  </w:footnote>
  <w:footnote w:id="334">
    <w:p w14:paraId="4635D8DE" w14:textId="0A1FA64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Jonath</w:t>
      </w:r>
      <w:r>
        <w:rPr>
          <w:color w:val="auto"/>
        </w:rPr>
        <w:t>o</w:t>
      </w:r>
      <w:r w:rsidRPr="00A339BD">
        <w:rPr>
          <w:color w:val="auto"/>
        </w:rPr>
        <w:t>n Stevenson</w:t>
      </w:r>
      <w:r>
        <w:rPr>
          <w:color w:val="auto"/>
        </w:rPr>
        <w:t xml:space="preserve"> (</w:t>
      </w:r>
      <w:r w:rsidRPr="00A339BD">
        <w:rPr>
          <w:rStyle w:val="normaltextrun"/>
          <w:color w:val="auto"/>
          <w:shd w:val="clear" w:color="auto" w:fill="FFFFFF"/>
        </w:rPr>
        <w:t>29 March 2022</w:t>
      </w:r>
      <w:r>
        <w:rPr>
          <w:rStyle w:val="normaltextrun"/>
          <w:color w:val="auto"/>
          <w:shd w:val="clear" w:color="auto" w:fill="FFFFFF"/>
        </w:rPr>
        <w:t xml:space="preserve">, </w:t>
      </w:r>
      <w:r w:rsidRPr="00A339BD">
        <w:rPr>
          <w:color w:val="auto"/>
        </w:rPr>
        <w:t>para 73</w:t>
      </w:r>
      <w:r>
        <w:rPr>
          <w:color w:val="auto"/>
        </w:rPr>
        <w:t>)</w:t>
      </w:r>
      <w:r w:rsidRPr="00A339BD">
        <w:rPr>
          <w:color w:val="auto"/>
        </w:rPr>
        <w:t>.</w:t>
      </w:r>
    </w:p>
  </w:footnote>
  <w:footnote w:id="335">
    <w:p w14:paraId="0B5563DF" w14:textId="70C32DB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Ken Cutforth</w:t>
      </w:r>
      <w:r>
        <w:rPr>
          <w:color w:val="auto"/>
        </w:rPr>
        <w:t xml:space="preserve"> (</w:t>
      </w:r>
      <w:r w:rsidRPr="00A339BD">
        <w:rPr>
          <w:color w:val="auto"/>
        </w:rPr>
        <w:t>3 October 2022</w:t>
      </w:r>
      <w:r>
        <w:rPr>
          <w:color w:val="auto"/>
        </w:rPr>
        <w:t xml:space="preserve">, </w:t>
      </w:r>
      <w:r w:rsidRPr="00A339BD">
        <w:rPr>
          <w:color w:val="auto"/>
        </w:rPr>
        <w:t>para 45</w:t>
      </w:r>
      <w:r>
        <w:rPr>
          <w:color w:val="auto"/>
        </w:rPr>
        <w:t>)</w:t>
      </w:r>
      <w:r w:rsidRPr="00A339BD">
        <w:rPr>
          <w:color w:val="auto"/>
        </w:rPr>
        <w:t>.</w:t>
      </w:r>
    </w:p>
  </w:footnote>
  <w:footnote w:id="336">
    <w:p w14:paraId="75AA7F0A" w14:textId="0B4FE42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New Zealand Community Funding Agency, Standards for Approval Level one: Child and Family Support Services</w:t>
      </w:r>
      <w:r w:rsidRPr="00A339BD" w:rsidDel="00BE4125">
        <w:rPr>
          <w:rStyle w:val="normaltextrun"/>
          <w:color w:val="auto"/>
          <w:shd w:val="clear" w:color="auto" w:fill="FFFFFF"/>
        </w:rPr>
        <w:t xml:space="preserve"> </w:t>
      </w:r>
      <w:r w:rsidRPr="00A339BD">
        <w:rPr>
          <w:rStyle w:val="normaltextrun"/>
          <w:color w:val="auto"/>
          <w:shd w:val="clear" w:color="auto" w:fill="FFFFFF"/>
        </w:rPr>
        <w:t>(November 1995</w:t>
      </w:r>
      <w:r>
        <w:rPr>
          <w:rStyle w:val="normaltextrun"/>
          <w:color w:val="auto"/>
          <w:shd w:val="clear" w:color="auto" w:fill="FFFFFF"/>
        </w:rPr>
        <w:t xml:space="preserve">, </w:t>
      </w:r>
      <w:r w:rsidRPr="00A339BD">
        <w:rPr>
          <w:rStyle w:val="normaltextrun"/>
          <w:color w:val="auto"/>
          <w:shd w:val="clear" w:color="auto" w:fill="FFFFFF"/>
        </w:rPr>
        <w:t xml:space="preserve">Standards 13-16, </w:t>
      </w:r>
      <w:r>
        <w:rPr>
          <w:rStyle w:val="normaltextrun"/>
          <w:color w:val="auto"/>
          <w:shd w:val="clear" w:color="auto" w:fill="FFFFFF"/>
        </w:rPr>
        <w:t>pages</w:t>
      </w:r>
      <w:r w:rsidRPr="00A339BD">
        <w:rPr>
          <w:rStyle w:val="normaltextrun"/>
          <w:color w:val="auto"/>
          <w:shd w:val="clear" w:color="auto" w:fill="FFFFFF"/>
        </w:rPr>
        <w:t xml:space="preserve"> 31-34</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37">
    <w:p w14:paraId="3D46CC2D" w14:textId="65B9559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Children, Young Persons, and their Families Act 1989,</w:t>
      </w:r>
      <w:r>
        <w:rPr>
          <w:rStyle w:val="normaltextrun"/>
          <w:color w:val="auto"/>
          <w:bdr w:val="none" w:sz="0" w:space="0" w:color="auto" w:frame="1"/>
        </w:rPr>
        <w:t xml:space="preserve"> section </w:t>
      </w:r>
      <w:r w:rsidRPr="00A339BD">
        <w:rPr>
          <w:rStyle w:val="normaltextrun"/>
          <w:color w:val="auto"/>
          <w:bdr w:val="none" w:sz="0" w:space="0" w:color="auto" w:frame="1"/>
        </w:rPr>
        <w:t>7(f).</w:t>
      </w:r>
    </w:p>
  </w:footnote>
  <w:footnote w:id="338">
    <w:p w14:paraId="24B99BB3" w14:textId="06D89D7C" w:rsidR="00F62A51" w:rsidRPr="00A339BD" w:rsidRDefault="00F62A51" w:rsidP="00563464">
      <w:pPr>
        <w:pStyle w:val="footnotes"/>
        <w:rPr>
          <w:color w:val="auto"/>
        </w:rPr>
      </w:pPr>
      <w:r w:rsidRPr="00A339BD">
        <w:rPr>
          <w:rStyle w:val="FootnoteReference"/>
          <w:color w:val="auto"/>
        </w:rPr>
        <w:footnoteRef/>
      </w:r>
      <w:r w:rsidRPr="00A339BD" w:rsidDel="00BE4125">
        <w:rPr>
          <w:color w:val="auto"/>
        </w:rPr>
        <w:t xml:space="preserve"> </w:t>
      </w:r>
      <w:r w:rsidRPr="00A339BD">
        <w:rPr>
          <w:rStyle w:val="normaltextrun"/>
          <w:rFonts w:cs="Arial"/>
          <w:color w:val="auto"/>
          <w:shd w:val="clear" w:color="auto" w:fill="FFFFFF"/>
        </w:rPr>
        <w:t>Department of Health, Report to the Minister of Health: Review of psychiatric hospitals and hospitals for the intellectually handicapped</w:t>
      </w:r>
      <w:r>
        <w:rPr>
          <w:rStyle w:val="normaltextrun"/>
          <w:rFonts w:cs="Arial"/>
          <w:color w:val="auto"/>
          <w:shd w:val="clear" w:color="auto" w:fill="FFFFFF"/>
        </w:rPr>
        <w:t xml:space="preserve"> </w:t>
      </w:r>
      <w:r w:rsidRPr="00A339BD">
        <w:rPr>
          <w:rStyle w:val="normaltextrun"/>
          <w:rFonts w:cs="Arial"/>
          <w:color w:val="auto"/>
          <w:shd w:val="clear" w:color="auto" w:fill="FFFFFF"/>
        </w:rPr>
        <w:t>(1986</w:t>
      </w:r>
      <w:r>
        <w:rPr>
          <w:rStyle w:val="normaltextrun"/>
          <w:rFonts w:cs="Arial"/>
          <w:color w:val="auto"/>
          <w:shd w:val="clear" w:color="auto" w:fill="FFFFFF"/>
        </w:rPr>
        <w:t>, pages</w:t>
      </w:r>
      <w:r w:rsidRPr="00A339BD">
        <w:rPr>
          <w:rStyle w:val="normaltextrun"/>
          <w:rFonts w:cs="Arial"/>
          <w:color w:val="auto"/>
          <w:shd w:val="clear" w:color="auto" w:fill="FFFFFF"/>
        </w:rPr>
        <w:t xml:space="preserve"> 12</w:t>
      </w:r>
      <w:r>
        <w:rPr>
          <w:rStyle w:val="normaltextrun"/>
          <w:rFonts w:cs="Arial"/>
          <w:color w:val="auto"/>
          <w:shd w:val="clear" w:color="auto" w:fill="FFFFFF"/>
        </w:rPr>
        <w:t>–</w:t>
      </w:r>
      <w:r w:rsidRPr="00A339BD">
        <w:rPr>
          <w:rStyle w:val="normaltextrun"/>
          <w:rFonts w:cs="Arial"/>
          <w:color w:val="auto"/>
          <w:shd w:val="clear" w:color="auto" w:fill="FFFFFF"/>
        </w:rPr>
        <w:t>13</w:t>
      </w:r>
      <w:r>
        <w:rPr>
          <w:rStyle w:val="normaltextrun"/>
          <w:rFonts w:cs="Arial"/>
          <w:color w:val="auto"/>
          <w:shd w:val="clear" w:color="auto" w:fill="FFFFFF"/>
        </w:rPr>
        <w:t>)</w:t>
      </w:r>
      <w:r w:rsidRPr="00A339BD">
        <w:rPr>
          <w:rStyle w:val="normaltextrun"/>
          <w:rFonts w:cs="Arial"/>
          <w:color w:val="auto"/>
          <w:shd w:val="clear" w:color="auto" w:fill="FFFFFF"/>
        </w:rPr>
        <w:t>;</w:t>
      </w:r>
      <w:r w:rsidRPr="00A339BD">
        <w:rPr>
          <w:rStyle w:val="normaltextrun"/>
          <w:color w:val="auto"/>
          <w:shd w:val="clear" w:color="auto" w:fill="FFFFFF"/>
        </w:rPr>
        <w:t> Behrens, MJ, Report on Inquiry pursuant to section 58 (1) of the Mental Health Act 1969 (4 October 1983</w:t>
      </w:r>
      <w:r>
        <w:rPr>
          <w:rStyle w:val="normaltextrun"/>
          <w:color w:val="auto"/>
          <w:shd w:val="clear" w:color="auto" w:fill="FFFFFF"/>
        </w:rPr>
        <w:t xml:space="preserve">, </w:t>
      </w:r>
      <w:r w:rsidRPr="00A339BD">
        <w:rPr>
          <w:rStyle w:val="normaltextrun"/>
          <w:color w:val="auto"/>
          <w:shd w:val="clear" w:color="auto" w:fill="FFFFFF"/>
        </w:rPr>
        <w:t>p</w:t>
      </w:r>
      <w:r>
        <w:rPr>
          <w:rStyle w:val="normaltextrun"/>
          <w:color w:val="auto"/>
          <w:shd w:val="clear" w:color="auto" w:fill="FFFFFF"/>
        </w:rPr>
        <w:t xml:space="preserve">age </w:t>
      </w:r>
      <w:r w:rsidRPr="00A339BD">
        <w:rPr>
          <w:rStyle w:val="normaltextrun"/>
          <w:color w:val="auto"/>
          <w:shd w:val="clear" w:color="auto" w:fill="FFFFFF"/>
        </w:rPr>
        <w:t>43</w:t>
      </w:r>
      <w:r>
        <w:rPr>
          <w:rStyle w:val="normaltextrun"/>
          <w:color w:val="auto"/>
          <w:shd w:val="clear" w:color="auto" w:fill="FFFFFF"/>
        </w:rPr>
        <w:t>)</w:t>
      </w:r>
      <w:r w:rsidRPr="00A339BD">
        <w:rPr>
          <w:rStyle w:val="normaltextrun"/>
          <w:color w:val="auto"/>
          <w:shd w:val="clear" w:color="auto" w:fill="FFFFFF"/>
        </w:rPr>
        <w:t xml:space="preserve"> </w:t>
      </w:r>
    </w:p>
  </w:footnote>
  <w:footnote w:id="339">
    <w:p w14:paraId="109770A4" w14:textId="23D8C5D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w:t>
      </w:r>
      <w:r>
        <w:rPr>
          <w:rStyle w:val="normaltextrun"/>
          <w:color w:val="auto"/>
          <w:shd w:val="clear" w:color="auto" w:fill="FFFFFF"/>
        </w:rPr>
        <w:t xml:space="preserve">, page </w:t>
      </w:r>
      <w:r w:rsidRPr="00A339BD">
        <w:rPr>
          <w:rStyle w:val="normaltextrun"/>
          <w:color w:val="auto"/>
          <w:shd w:val="clear" w:color="auto" w:fill="FFFFFF"/>
        </w:rPr>
        <w:t>133</w:t>
      </w:r>
      <w:r>
        <w:rPr>
          <w:rStyle w:val="normaltextrun"/>
          <w:color w:val="auto"/>
          <w:shd w:val="clear" w:color="auto" w:fill="FFFFFF"/>
        </w:rPr>
        <w:t>)</w:t>
      </w:r>
      <w:r w:rsidRPr="00A339BD">
        <w:rPr>
          <w:rStyle w:val="normaltextrun"/>
          <w:color w:val="auto"/>
          <w:shd w:val="clear" w:color="auto" w:fill="FFFFFF"/>
        </w:rPr>
        <w:t>.</w:t>
      </w:r>
    </w:p>
  </w:footnote>
  <w:footnote w:id="340">
    <w:p w14:paraId="101E58DD" w14:textId="3848648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w:t>
      </w:r>
      <w:r w:rsidRPr="00A339BD">
        <w:rPr>
          <w:rStyle w:val="normaltextrun"/>
          <w:color w:val="auto"/>
          <w:shd w:val="clear" w:color="auto" w:fill="FFFFFF"/>
        </w:rPr>
        <w:t xml:space="preserve"> of Caroline Arrell</w:t>
      </w:r>
      <w:r>
        <w:rPr>
          <w:rStyle w:val="normaltextrun"/>
          <w:color w:val="auto"/>
          <w:shd w:val="clear" w:color="auto" w:fill="FFFFFF"/>
        </w:rPr>
        <w:t xml:space="preserve"> (</w:t>
      </w:r>
      <w:r w:rsidRPr="00A339BD">
        <w:rPr>
          <w:rStyle w:val="normaltextrun"/>
          <w:color w:val="auto"/>
          <w:shd w:val="clear" w:color="auto" w:fill="FFFFFF"/>
        </w:rPr>
        <w:t>21 March 2022</w:t>
      </w:r>
      <w:r>
        <w:rPr>
          <w:rStyle w:val="normaltextrun"/>
          <w:color w:val="auto"/>
          <w:shd w:val="clear" w:color="auto" w:fill="FFFFFF"/>
        </w:rPr>
        <w:t xml:space="preserve">, </w:t>
      </w:r>
      <w:r w:rsidRPr="00A339BD">
        <w:rPr>
          <w:rStyle w:val="normaltextrun"/>
          <w:color w:val="auto"/>
          <w:shd w:val="clear" w:color="auto" w:fill="FFFFFF"/>
        </w:rPr>
        <w:t>para 2.10</w:t>
      </w:r>
      <w:r>
        <w:rPr>
          <w:rStyle w:val="normaltextrun"/>
          <w:color w:val="auto"/>
          <w:shd w:val="clear" w:color="auto" w:fill="FFFFFF"/>
        </w:rPr>
        <w:t>–</w:t>
      </w:r>
      <w:r w:rsidRPr="00A339BD">
        <w:rPr>
          <w:rStyle w:val="normaltextrun"/>
          <w:color w:val="auto"/>
          <w:shd w:val="clear" w:color="auto" w:fill="FFFFFF"/>
        </w:rPr>
        <w:t>2.14</w:t>
      </w:r>
      <w:r>
        <w:rPr>
          <w:rStyle w:val="normaltextrun"/>
          <w:color w:val="auto"/>
          <w:shd w:val="clear" w:color="auto" w:fill="FFFFFF"/>
        </w:rPr>
        <w:t>)</w:t>
      </w:r>
      <w:r w:rsidRPr="00A339BD">
        <w:rPr>
          <w:rStyle w:val="normaltextrun"/>
          <w:color w:val="auto"/>
          <w:shd w:val="clear" w:color="auto" w:fill="FFFFFF"/>
        </w:rPr>
        <w:t>.</w:t>
      </w:r>
    </w:p>
  </w:footnote>
  <w:footnote w:id="341">
    <w:p w14:paraId="07B6B4D8"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Ministry of Health, Inquiry under section 47 of the Health and Disability Services Act 1993 in respect of certain mental health services: Report of the Ministerial Inquiry to the Minister of Health Hon Jenny Shipley (May 1996</w:t>
      </w:r>
      <w:r>
        <w:rPr>
          <w:rStyle w:val="normaltextrun"/>
          <w:color w:val="auto"/>
          <w:shd w:val="clear" w:color="auto" w:fill="FFFFFF"/>
        </w:rPr>
        <w:t xml:space="preserve">, </w:t>
      </w:r>
      <w:r>
        <w:rPr>
          <w:rStyle w:val="normaltextrun"/>
          <w:rFonts w:cs="Arial"/>
          <w:color w:val="auto"/>
          <w:shd w:val="clear" w:color="auto" w:fill="FFFFFF"/>
        </w:rPr>
        <w:t xml:space="preserve">page </w:t>
      </w:r>
      <w:r w:rsidRPr="00A339BD">
        <w:rPr>
          <w:rStyle w:val="normaltextrun"/>
          <w:rFonts w:cs="Arial"/>
          <w:color w:val="auto"/>
          <w:shd w:val="clear" w:color="auto" w:fill="FFFFFF"/>
        </w:rPr>
        <w:t>22</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42">
    <w:p w14:paraId="07447F9D"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For example, Recommendation for appointment to advertised vacancy number 1986/9309 ro4 </w:t>
      </w:r>
      <w:proofErr w:type="spellStart"/>
      <w:r w:rsidRPr="00A339BD">
        <w:rPr>
          <w:rStyle w:val="normaltextrun"/>
          <w:color w:val="auto"/>
          <w:shd w:val="clear" w:color="auto" w:fill="FFFFFF"/>
        </w:rPr>
        <w:t>Ōwairaka</w:t>
      </w:r>
      <w:proofErr w:type="spellEnd"/>
      <w:r w:rsidRPr="00A339BD">
        <w:rPr>
          <w:rStyle w:val="normaltextrun"/>
          <w:color w:val="auto"/>
          <w:shd w:val="clear" w:color="auto" w:fill="FFFFFF"/>
        </w:rPr>
        <w:t> Boys Home (15 December 1986</w:t>
      </w:r>
      <w:r>
        <w:rPr>
          <w:rStyle w:val="normaltextrun"/>
          <w:color w:val="auto"/>
          <w:shd w:val="clear" w:color="auto" w:fill="FFFFFF"/>
        </w:rPr>
        <w:t>, pages</w:t>
      </w:r>
      <w:r w:rsidRPr="00A339BD">
        <w:rPr>
          <w:rStyle w:val="normaltextrun"/>
          <w:color w:val="auto"/>
          <w:shd w:val="clear" w:color="auto" w:fill="FFFFFF"/>
        </w:rPr>
        <w:t> 6</w:t>
      </w:r>
      <w:r>
        <w:rPr>
          <w:rStyle w:val="normaltextrun"/>
          <w:color w:val="auto"/>
          <w:shd w:val="clear" w:color="auto" w:fill="FFFFFF"/>
        </w:rPr>
        <w:t>–</w:t>
      </w:r>
      <w:r w:rsidRPr="00A339BD">
        <w:rPr>
          <w:rStyle w:val="normaltextrun"/>
          <w:color w:val="auto"/>
          <w:shd w:val="clear" w:color="auto" w:fill="FFFFFF"/>
        </w:rPr>
        <w:t>7</w:t>
      </w:r>
      <w:r>
        <w:rPr>
          <w:rStyle w:val="normaltextrun"/>
          <w:color w:val="auto"/>
          <w:shd w:val="clear" w:color="auto" w:fill="FFFFFF"/>
        </w:rPr>
        <w:t>)</w:t>
      </w:r>
      <w:r w:rsidRPr="00A339BD">
        <w:rPr>
          <w:rStyle w:val="normaltextrun"/>
          <w:color w:val="auto"/>
          <w:shd w:val="clear" w:color="auto" w:fill="FFFFFF"/>
        </w:rPr>
        <w:t>.</w:t>
      </w:r>
    </w:p>
  </w:footnote>
  <w:footnote w:id="343">
    <w:p w14:paraId="69E065E7" w14:textId="77777777" w:rsidR="00F62A51" w:rsidRPr="00A339BD" w:rsidRDefault="00F62A51" w:rsidP="00563464">
      <w:pPr>
        <w:pStyle w:val="footnotes"/>
        <w:rPr>
          <w:color w:val="auto"/>
        </w:rPr>
      </w:pPr>
      <w:r w:rsidRPr="00A339BD">
        <w:rPr>
          <w:rStyle w:val="FootnoteReference"/>
          <w:color w:val="auto"/>
        </w:rPr>
        <w:footnoteRef/>
      </w:r>
      <w:r w:rsidRPr="00A339BD" w:rsidDel="005F436D">
        <w:rPr>
          <w:color w:val="auto"/>
        </w:rPr>
        <w:t xml:space="preserve"> </w:t>
      </w:r>
      <w:r>
        <w:rPr>
          <w:rStyle w:val="normaltextrun"/>
          <w:color w:val="auto"/>
          <w:bdr w:val="none" w:sz="0" w:space="0" w:color="auto" w:frame="1"/>
        </w:rPr>
        <w:t>Witness statement</w:t>
      </w:r>
      <w:r w:rsidRPr="00A339BD">
        <w:rPr>
          <w:rStyle w:val="normaltextrun"/>
          <w:color w:val="auto"/>
          <w:bdr w:val="none" w:sz="0" w:space="0" w:color="auto" w:frame="1"/>
        </w:rPr>
        <w:t xml:space="preserve"> of Robin Wilson</w:t>
      </w:r>
      <w:r>
        <w:rPr>
          <w:rStyle w:val="normaltextrun"/>
          <w:color w:val="auto"/>
          <w:bdr w:val="none" w:sz="0" w:space="0" w:color="auto" w:frame="1"/>
        </w:rPr>
        <w:t xml:space="preserve"> (</w:t>
      </w:r>
      <w:r w:rsidRPr="00A339BD">
        <w:rPr>
          <w:rStyle w:val="normaltextrun"/>
          <w:color w:val="auto"/>
          <w:bdr w:val="none" w:sz="0" w:space="0" w:color="auto" w:frame="1"/>
        </w:rPr>
        <w:t>20 November 2022</w:t>
      </w:r>
      <w:r>
        <w:rPr>
          <w:rStyle w:val="normaltextrun"/>
          <w:color w:val="auto"/>
          <w:bdr w:val="none" w:sz="0" w:space="0" w:color="auto" w:frame="1"/>
        </w:rPr>
        <w:t xml:space="preserve">, page </w:t>
      </w:r>
      <w:r w:rsidRPr="00A339BD">
        <w:rPr>
          <w:rStyle w:val="normaltextrun"/>
          <w:color w:val="auto"/>
          <w:bdr w:val="none" w:sz="0" w:space="0" w:color="auto" w:frame="1"/>
        </w:rPr>
        <w:t>6</w:t>
      </w:r>
      <w:r>
        <w:rPr>
          <w:rStyle w:val="normaltextrun"/>
          <w:color w:val="auto"/>
          <w:bdr w:val="none" w:sz="0" w:space="0" w:color="auto" w:frame="1"/>
        </w:rPr>
        <w:t>)</w:t>
      </w:r>
      <w:r w:rsidRPr="00A339BD">
        <w:rPr>
          <w:rStyle w:val="normaltextrun"/>
          <w:color w:val="auto"/>
          <w:bdr w:val="none" w:sz="0" w:space="0" w:color="auto" w:frame="1"/>
        </w:rPr>
        <w:t xml:space="preserve">; </w:t>
      </w:r>
      <w:r w:rsidRPr="00A339BD">
        <w:rPr>
          <w:rStyle w:val="normaltextrun"/>
          <w:rFonts w:cs="Arial"/>
          <w:color w:val="auto"/>
          <w:shd w:val="clear" w:color="auto" w:fill="FFFFFF"/>
        </w:rPr>
        <w:t xml:space="preserve">Transcript of </w:t>
      </w:r>
      <w:r>
        <w:rPr>
          <w:rStyle w:val="normaltextrun"/>
          <w:rFonts w:cs="Arial"/>
          <w:color w:val="auto"/>
          <w:shd w:val="clear" w:color="auto" w:fill="FFFFFF"/>
        </w:rPr>
        <w:t>e</w:t>
      </w:r>
      <w:r w:rsidRPr="00A339BD">
        <w:rPr>
          <w:rStyle w:val="normaltextrun"/>
          <w:rFonts w:cs="Arial"/>
          <w:color w:val="auto"/>
          <w:shd w:val="clear" w:color="auto" w:fill="FFFFFF"/>
        </w:rPr>
        <w:t xml:space="preserve">vidence of Peter Whitcombe, Chief Social Worker, </w:t>
      </w:r>
      <w:proofErr w:type="spellStart"/>
      <w:r w:rsidRPr="00A339BD">
        <w:rPr>
          <w:rStyle w:val="normaltextrun"/>
          <w:rFonts w:cs="Arial"/>
          <w:color w:val="auto"/>
          <w:shd w:val="clear" w:color="auto" w:fill="FFFFFF"/>
        </w:rPr>
        <w:t>Oranga</w:t>
      </w:r>
      <w:proofErr w:type="spellEnd"/>
      <w:r w:rsidRPr="00A339BD">
        <w:rPr>
          <w:rStyle w:val="normaltextrun"/>
          <w:rFonts w:cs="Arial"/>
          <w:color w:val="auto"/>
          <w:shd w:val="clear" w:color="auto" w:fill="FFFFFF"/>
        </w:rPr>
        <w:t xml:space="preserve"> Tamariki, at the </w:t>
      </w:r>
      <w:r>
        <w:rPr>
          <w:rStyle w:val="normaltextrun"/>
          <w:color w:val="auto"/>
          <w:shd w:val="clear" w:color="auto" w:fill="FFFFFF"/>
        </w:rPr>
        <w:t xml:space="preserve">Inquiry’s </w:t>
      </w:r>
      <w:r w:rsidRPr="00A339BD">
        <w:rPr>
          <w:rStyle w:val="normaltextrun"/>
          <w:rFonts w:cs="Arial"/>
          <w:color w:val="auto"/>
          <w:shd w:val="clear" w:color="auto" w:fill="FFFFFF"/>
        </w:rPr>
        <w:t>State Institutional Response Hearing</w:t>
      </w:r>
      <w:r w:rsidRPr="00A339BD" w:rsidDel="005F436D">
        <w:rPr>
          <w:rStyle w:val="normaltextrun"/>
          <w:rFonts w:cs="Arial"/>
          <w:color w:val="auto"/>
          <w:shd w:val="clear" w:color="auto" w:fill="FFFFFF"/>
        </w:rPr>
        <w:t xml:space="preserve"> </w:t>
      </w:r>
      <w:r w:rsidRPr="00A339BD">
        <w:rPr>
          <w:rStyle w:val="normaltextrun"/>
          <w:rFonts w:cs="Arial"/>
          <w:color w:val="auto"/>
          <w:shd w:val="clear" w:color="auto" w:fill="FFFFFF"/>
        </w:rPr>
        <w:t>(Royal Commission of Inquiry into Abuse in Care, 23 August 2022</w:t>
      </w:r>
      <w:r>
        <w:rPr>
          <w:rStyle w:val="normaltextrun"/>
          <w:rFonts w:cs="Arial"/>
          <w:color w:val="auto"/>
          <w:shd w:val="clear" w:color="auto" w:fill="FFFFFF"/>
        </w:rPr>
        <w:t xml:space="preserve">, page </w:t>
      </w:r>
      <w:r w:rsidRPr="00A339BD">
        <w:rPr>
          <w:rStyle w:val="normaltextrun"/>
          <w:rFonts w:cs="Arial"/>
          <w:color w:val="auto"/>
          <w:shd w:val="clear" w:color="auto" w:fill="FFFFFF"/>
        </w:rPr>
        <w:t>707</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44">
    <w:p w14:paraId="60B22DC7"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w:t>
      </w:r>
      <w:r>
        <w:rPr>
          <w:rStyle w:val="normaltextrun"/>
          <w:color w:val="auto"/>
          <w:shd w:val="clear" w:color="auto" w:fill="FFFFFF"/>
        </w:rPr>
        <w:t>Witness statement</w:t>
      </w:r>
      <w:r w:rsidRPr="00A339BD">
        <w:rPr>
          <w:rStyle w:val="normaltextrun"/>
          <w:color w:val="auto"/>
          <w:shd w:val="clear" w:color="auto" w:fill="FFFFFF"/>
        </w:rPr>
        <w:t xml:space="preserve"> of Michael Doolan for the White Trial</w:t>
      </w:r>
      <w:r>
        <w:rPr>
          <w:rStyle w:val="normaltextrun"/>
          <w:color w:val="auto"/>
          <w:shd w:val="clear" w:color="auto" w:fill="FFFFFF"/>
        </w:rPr>
        <w:t xml:space="preserve"> </w:t>
      </w:r>
      <w:r w:rsidRPr="00A339BD">
        <w:rPr>
          <w:rStyle w:val="normaltextrun"/>
          <w:color w:val="auto"/>
          <w:shd w:val="clear" w:color="auto" w:fill="FFFFFF"/>
        </w:rPr>
        <w:t>(Crown Law Office, 7 May 2007</w:t>
      </w:r>
      <w:r>
        <w:rPr>
          <w:rStyle w:val="normaltextrun"/>
          <w:color w:val="auto"/>
          <w:shd w:val="clear" w:color="auto" w:fill="FFFFFF"/>
        </w:rPr>
        <w:t xml:space="preserve">, </w:t>
      </w:r>
      <w:r w:rsidRPr="00A339BD">
        <w:rPr>
          <w:rStyle w:val="normaltextrun"/>
          <w:color w:val="auto"/>
          <w:shd w:val="clear" w:color="auto" w:fill="FFFFFF"/>
        </w:rPr>
        <w:t>paras 195-196</w:t>
      </w:r>
      <w:r>
        <w:rPr>
          <w:rStyle w:val="normaltextrun"/>
          <w:color w:val="auto"/>
          <w:shd w:val="clear" w:color="auto" w:fill="FFFFFF"/>
        </w:rPr>
        <w:t>)</w:t>
      </w:r>
      <w:r w:rsidRPr="00A339BD">
        <w:rPr>
          <w:rStyle w:val="normaltextrun"/>
          <w:color w:val="auto"/>
          <w:shd w:val="clear" w:color="auto" w:fill="FFFFFF"/>
        </w:rPr>
        <w:t>; Department of Social Welfare, Introducing the Residential Social Work: Induction Training Programme</w:t>
      </w:r>
      <w:r w:rsidRPr="00A339BD" w:rsidDel="005F436D">
        <w:rPr>
          <w:rStyle w:val="normaltextrun"/>
          <w:color w:val="auto"/>
          <w:shd w:val="clear" w:color="auto" w:fill="FFFFFF"/>
        </w:rPr>
        <w:t xml:space="preserve"> </w:t>
      </w:r>
      <w:r w:rsidRPr="00A339BD">
        <w:rPr>
          <w:rStyle w:val="normaltextrun"/>
          <w:color w:val="auto"/>
          <w:shd w:val="clear" w:color="auto" w:fill="FFFFFF"/>
        </w:rPr>
        <w:t>(1985</w:t>
      </w:r>
      <w:r>
        <w:rPr>
          <w:rStyle w:val="normaltextrun"/>
          <w:color w:val="auto"/>
          <w:shd w:val="clear" w:color="auto" w:fill="FFFFFF"/>
        </w:rPr>
        <w:t>, pages</w:t>
      </w:r>
      <w:r w:rsidRPr="00A339BD">
        <w:rPr>
          <w:rStyle w:val="normaltextrun"/>
          <w:color w:val="auto"/>
          <w:shd w:val="clear" w:color="auto" w:fill="FFFFFF"/>
        </w:rPr>
        <w:t xml:space="preserve"> 3</w:t>
      </w:r>
      <w:r>
        <w:rPr>
          <w:rStyle w:val="normaltextrun"/>
          <w:color w:val="auto"/>
          <w:shd w:val="clear" w:color="auto" w:fill="FFFFFF"/>
        </w:rPr>
        <w:t>–</w:t>
      </w:r>
      <w:r w:rsidRPr="00A339BD">
        <w:rPr>
          <w:rStyle w:val="normaltextrun"/>
          <w:color w:val="auto"/>
          <w:shd w:val="clear" w:color="auto" w:fill="FFFFFF"/>
        </w:rPr>
        <w:t>6</w:t>
      </w:r>
      <w:r>
        <w:rPr>
          <w:rStyle w:val="normaltextrun"/>
          <w:color w:val="auto"/>
          <w:shd w:val="clear" w:color="auto" w:fill="FFFFFF"/>
        </w:rPr>
        <w:t>)</w:t>
      </w:r>
      <w:r w:rsidRPr="00A339BD">
        <w:rPr>
          <w:rStyle w:val="normaltextrun"/>
          <w:color w:val="auto"/>
          <w:shd w:val="clear" w:color="auto" w:fill="FFFFFF"/>
        </w:rPr>
        <w:t xml:space="preserve">. </w:t>
      </w:r>
    </w:p>
  </w:footnote>
  <w:footnote w:id="345">
    <w:p w14:paraId="478D36D7" w14:textId="79395E5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Rochford, M, &amp; Robb, M, People in the social services. A New Zealand survey (Wellington: Social Work Training Council, 1981</w:t>
      </w:r>
      <w:r>
        <w:rPr>
          <w:color w:val="auto"/>
        </w:rPr>
        <w:t xml:space="preserve">, page </w:t>
      </w:r>
      <w:r w:rsidRPr="00A339BD">
        <w:rPr>
          <w:color w:val="auto"/>
        </w:rPr>
        <w:t>5</w:t>
      </w:r>
      <w:r>
        <w:rPr>
          <w:color w:val="auto"/>
        </w:rPr>
        <w:t>)</w:t>
      </w:r>
      <w:r w:rsidRPr="00A339BD">
        <w:rPr>
          <w:color w:val="auto"/>
        </w:rPr>
        <w:t>, as cited in Staniforth, B, Counselling in social work in Aotearoa New Zealand – Social workers’ perspectives and practice, Aotearoa New Zealand Social Work, Issue 22(3</w:t>
      </w:r>
      <w:r>
        <w:rPr>
          <w:color w:val="auto"/>
        </w:rPr>
        <w:t>)</w:t>
      </w:r>
      <w:r w:rsidRPr="00A339BD" w:rsidDel="006D7A71">
        <w:rPr>
          <w:color w:val="auto"/>
        </w:rPr>
        <w:t xml:space="preserve"> </w:t>
      </w:r>
      <w:r>
        <w:rPr>
          <w:color w:val="auto"/>
        </w:rPr>
        <w:t>(</w:t>
      </w:r>
      <w:r w:rsidRPr="00A339BD">
        <w:rPr>
          <w:color w:val="auto"/>
        </w:rPr>
        <w:t xml:space="preserve">2010, </w:t>
      </w:r>
      <w:r>
        <w:rPr>
          <w:color w:val="auto"/>
        </w:rPr>
        <w:t>page</w:t>
      </w:r>
      <w:r w:rsidRPr="00A339BD">
        <w:rPr>
          <w:color w:val="auto"/>
        </w:rPr>
        <w:t xml:space="preserve"> 17</w:t>
      </w:r>
      <w:r>
        <w:rPr>
          <w:color w:val="auto"/>
        </w:rPr>
        <w:t>)</w:t>
      </w:r>
      <w:r w:rsidRPr="00A339BD">
        <w:rPr>
          <w:color w:val="auto"/>
        </w:rPr>
        <w:t>.</w:t>
      </w:r>
    </w:p>
  </w:footnote>
  <w:footnote w:id="346">
    <w:p w14:paraId="2E93037C"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Rochford, M, &amp; Robb, M, People in the social services. A New Zealand survey (Wellington: Social Work Training Council, 1981</w:t>
      </w:r>
      <w:r>
        <w:rPr>
          <w:rStyle w:val="normaltextrun"/>
          <w:color w:val="auto"/>
          <w:shd w:val="clear" w:color="auto" w:fill="FFFFFF"/>
        </w:rPr>
        <w:t xml:space="preserve">, page </w:t>
      </w:r>
      <w:r w:rsidRPr="00A339BD">
        <w:rPr>
          <w:rStyle w:val="normaltextrun"/>
          <w:color w:val="auto"/>
          <w:shd w:val="clear" w:color="auto" w:fill="FFFFFF"/>
        </w:rPr>
        <w:t>18</w:t>
      </w:r>
      <w:r>
        <w:rPr>
          <w:rStyle w:val="normaltextrun"/>
          <w:color w:val="auto"/>
          <w:shd w:val="clear" w:color="auto" w:fill="FFFFFF"/>
        </w:rPr>
        <w:t>)</w:t>
      </w:r>
      <w:r w:rsidRPr="00A339BD">
        <w:rPr>
          <w:rStyle w:val="normaltextrun"/>
          <w:color w:val="auto"/>
          <w:shd w:val="clear" w:color="auto" w:fill="FFFFFF"/>
        </w:rPr>
        <w:t xml:space="preserve">, as cited in </w:t>
      </w:r>
      <w:proofErr w:type="spellStart"/>
      <w:r w:rsidRPr="00A339BD">
        <w:rPr>
          <w:rStyle w:val="normaltextrun"/>
          <w:color w:val="auto"/>
          <w:shd w:val="clear" w:color="auto" w:fill="FFFFFF"/>
        </w:rPr>
        <w:t>Pilalis</w:t>
      </w:r>
      <w:proofErr w:type="spellEnd"/>
      <w:r w:rsidRPr="00A339BD">
        <w:rPr>
          <w:rStyle w:val="normaltextrun"/>
          <w:color w:val="auto"/>
          <w:shd w:val="clear" w:color="auto" w:fill="FFFFFF"/>
        </w:rPr>
        <w:t>, J, Social work education in New Zealand: Ideological bases of current debates, Aotearoa New Zealand Social Work, Issue 2 (2008</w:t>
      </w:r>
      <w:r>
        <w:rPr>
          <w:rStyle w:val="normaltextrun"/>
          <w:color w:val="auto"/>
          <w:shd w:val="clear" w:color="auto" w:fill="FFFFFF"/>
        </w:rPr>
        <w:t xml:space="preserve">, page </w:t>
      </w:r>
      <w:r w:rsidRPr="00A339BD">
        <w:rPr>
          <w:rStyle w:val="normaltextrun"/>
          <w:color w:val="auto"/>
          <w:shd w:val="clear" w:color="auto" w:fill="FFFFFF"/>
        </w:rPr>
        <w:t>49</w:t>
      </w:r>
      <w:r>
        <w:rPr>
          <w:rStyle w:val="normaltextrun"/>
          <w:color w:val="auto"/>
          <w:shd w:val="clear" w:color="auto" w:fill="FFFFFF"/>
        </w:rPr>
        <w:t>)</w:t>
      </w:r>
      <w:r w:rsidRPr="00A339BD">
        <w:rPr>
          <w:rStyle w:val="normaltextrun"/>
          <w:color w:val="auto"/>
          <w:shd w:val="clear" w:color="auto" w:fill="FFFFFF"/>
        </w:rPr>
        <w:t>.</w:t>
      </w:r>
    </w:p>
  </w:footnote>
  <w:footnote w:id="347">
    <w:p w14:paraId="58F97DDE"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Brown, </w:t>
      </w:r>
      <w:r>
        <w:rPr>
          <w:rStyle w:val="normaltextrun"/>
          <w:color w:val="auto"/>
          <w:shd w:val="clear" w:color="auto" w:fill="FFFFFF"/>
        </w:rPr>
        <w:t>M</w:t>
      </w:r>
      <w:r w:rsidRPr="00A339BD">
        <w:rPr>
          <w:rStyle w:val="normaltextrun"/>
          <w:color w:val="auto"/>
          <w:shd w:val="clear" w:color="auto" w:fill="FFFFFF"/>
        </w:rPr>
        <w:t>, Care and protection is about adult behaviour: Ministerial Review of the Department of Child, Youth and Family Services Report to the Minister of Social Services and Employment (2000</w:t>
      </w:r>
      <w:r>
        <w:rPr>
          <w:rStyle w:val="normaltextrun"/>
          <w:color w:val="auto"/>
          <w:shd w:val="clear" w:color="auto" w:fill="FFFFFF"/>
        </w:rPr>
        <w:t xml:space="preserve">, page </w:t>
      </w:r>
      <w:r w:rsidRPr="00A339BD">
        <w:rPr>
          <w:rStyle w:val="normaltextrun"/>
          <w:color w:val="auto"/>
          <w:shd w:val="clear" w:color="auto" w:fill="FFFFFF"/>
        </w:rPr>
        <w:t>53</w:t>
      </w:r>
      <w:r>
        <w:rPr>
          <w:rStyle w:val="normaltextrun"/>
          <w:color w:val="auto"/>
          <w:shd w:val="clear" w:color="auto" w:fill="FFFFFF"/>
        </w:rPr>
        <w:t>)</w:t>
      </w:r>
      <w:r w:rsidRPr="00A339BD">
        <w:rPr>
          <w:rStyle w:val="eop"/>
          <w:color w:val="auto"/>
          <w:shd w:val="clear" w:color="auto" w:fill="FFFFFF"/>
        </w:rPr>
        <w:t>.</w:t>
      </w:r>
    </w:p>
  </w:footnote>
  <w:footnote w:id="348">
    <w:p w14:paraId="2175F8A4" w14:textId="5C8EC117" w:rsidR="00F62A51" w:rsidRPr="00A339BD" w:rsidRDefault="00F62A51" w:rsidP="00F949ED">
      <w:pPr>
        <w:pStyle w:val="footnotes"/>
        <w:rPr>
          <w:color w:val="auto"/>
        </w:rPr>
      </w:pPr>
      <w:r w:rsidRPr="00A339BD">
        <w:rPr>
          <w:rStyle w:val="FootnoteReference"/>
          <w:color w:val="auto"/>
        </w:rPr>
        <w:footnoteRef/>
      </w:r>
      <w:r w:rsidRPr="00A339BD">
        <w:rPr>
          <w:color w:val="auto"/>
        </w:rPr>
        <w:t xml:space="preserve"> </w:t>
      </w:r>
      <w:r>
        <w:rPr>
          <w:rStyle w:val="footnotesChar"/>
          <w:color w:val="auto"/>
        </w:rPr>
        <w:t>Witness s</w:t>
      </w:r>
      <w:r w:rsidRPr="00A339BD">
        <w:rPr>
          <w:rStyle w:val="footnotesChar"/>
          <w:color w:val="auto"/>
        </w:rPr>
        <w:t>tatement of Michael Doolan</w:t>
      </w:r>
      <w:r>
        <w:rPr>
          <w:rStyle w:val="footnotesChar"/>
          <w:color w:val="auto"/>
        </w:rPr>
        <w:t xml:space="preserve"> (</w:t>
      </w:r>
      <w:r w:rsidRPr="00A339BD">
        <w:rPr>
          <w:rStyle w:val="footnotesChar"/>
          <w:color w:val="auto"/>
        </w:rPr>
        <w:t>December 2022</w:t>
      </w:r>
      <w:r>
        <w:rPr>
          <w:rStyle w:val="footnotesChar"/>
          <w:color w:val="auto"/>
        </w:rPr>
        <w:t xml:space="preserve">, </w:t>
      </w:r>
      <w:r w:rsidRPr="00A339BD">
        <w:rPr>
          <w:rStyle w:val="footnotesChar"/>
          <w:color w:val="auto"/>
        </w:rPr>
        <w:t>para 44</w:t>
      </w:r>
      <w:r>
        <w:rPr>
          <w:rStyle w:val="footnotesChar"/>
          <w:color w:val="auto"/>
        </w:rPr>
        <w:t>)</w:t>
      </w:r>
      <w:r w:rsidRPr="00A339BD">
        <w:rPr>
          <w:rStyle w:val="footnotesChar"/>
          <w:color w:val="auto"/>
        </w:rPr>
        <w:t>.</w:t>
      </w:r>
    </w:p>
  </w:footnote>
  <w:footnote w:id="349">
    <w:p w14:paraId="6230A403" w14:textId="6120E795"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Leo and Carla van de Geer</w:t>
      </w:r>
      <w:r>
        <w:rPr>
          <w:color w:val="auto"/>
        </w:rPr>
        <w:t xml:space="preserve"> (</w:t>
      </w:r>
      <w:r w:rsidRPr="00A339BD">
        <w:rPr>
          <w:color w:val="auto"/>
        </w:rPr>
        <w:t>3 May 2022</w:t>
      </w:r>
      <w:r>
        <w:rPr>
          <w:color w:val="auto"/>
        </w:rPr>
        <w:t xml:space="preserve">, </w:t>
      </w:r>
      <w:r w:rsidRPr="00A339BD">
        <w:rPr>
          <w:color w:val="auto"/>
        </w:rPr>
        <w:t>para 28</w:t>
      </w:r>
      <w:r>
        <w:rPr>
          <w:color w:val="auto"/>
        </w:rPr>
        <w:t>)</w:t>
      </w:r>
      <w:r w:rsidRPr="00A339BD">
        <w:rPr>
          <w:color w:val="auto"/>
        </w:rPr>
        <w:t>; Transcript of evidence of Nicolette Dickson</w:t>
      </w:r>
      <w:r>
        <w:rPr>
          <w:color w:val="auto"/>
        </w:rPr>
        <w:t xml:space="preserve"> for </w:t>
      </w:r>
      <w:proofErr w:type="spellStart"/>
      <w:r w:rsidRPr="00A339BD">
        <w:rPr>
          <w:color w:val="auto"/>
        </w:rPr>
        <w:t>Oranga</w:t>
      </w:r>
      <w:proofErr w:type="spellEnd"/>
      <w:r w:rsidRPr="00A339BD">
        <w:rPr>
          <w:color w:val="auto"/>
        </w:rPr>
        <w:t xml:space="preserve"> Tamariki</w:t>
      </w:r>
      <w:r>
        <w:rPr>
          <w:color w:val="auto"/>
        </w:rPr>
        <w:t>,</w:t>
      </w:r>
      <w:r w:rsidRPr="00A339BD">
        <w:rPr>
          <w:color w:val="auto"/>
        </w:rPr>
        <w:t xml:space="preserve"> </w:t>
      </w:r>
      <w:r>
        <w:rPr>
          <w:color w:val="auto"/>
        </w:rPr>
        <w:t>at the Inquiry’s State</w:t>
      </w:r>
      <w:r w:rsidRPr="00A339BD">
        <w:rPr>
          <w:color w:val="auto"/>
        </w:rPr>
        <w:t xml:space="preserve"> Institutional Response Hearing</w:t>
      </w:r>
      <w:r w:rsidRPr="00A339BD" w:rsidDel="00F10AAC">
        <w:rPr>
          <w:color w:val="auto"/>
        </w:rPr>
        <w:t xml:space="preserve"> </w:t>
      </w:r>
      <w:r w:rsidRPr="00A339BD">
        <w:rPr>
          <w:color w:val="auto"/>
        </w:rPr>
        <w:t>(Royal Commission of Inquiry into Abuse in Care, 23 August 2022</w:t>
      </w:r>
      <w:r>
        <w:rPr>
          <w:color w:val="auto"/>
        </w:rPr>
        <w:t xml:space="preserve">, page </w:t>
      </w:r>
      <w:r w:rsidRPr="00A339BD">
        <w:rPr>
          <w:color w:val="auto"/>
        </w:rPr>
        <w:t>690</w:t>
      </w:r>
      <w:r>
        <w:rPr>
          <w:color w:val="auto"/>
        </w:rPr>
        <w:t>)</w:t>
      </w:r>
      <w:r w:rsidRPr="00A339BD">
        <w:rPr>
          <w:color w:val="auto"/>
        </w:rPr>
        <w:t>.</w:t>
      </w:r>
    </w:p>
  </w:footnote>
  <w:footnote w:id="350">
    <w:p w14:paraId="018B9F11" w14:textId="4D5D93E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Leo and Carla van de Geer</w:t>
      </w:r>
      <w:r>
        <w:rPr>
          <w:color w:val="auto"/>
        </w:rPr>
        <w:t xml:space="preserve"> (</w:t>
      </w:r>
      <w:r w:rsidRPr="00A339BD">
        <w:rPr>
          <w:color w:val="auto"/>
        </w:rPr>
        <w:t>3 May 2022</w:t>
      </w:r>
      <w:r>
        <w:rPr>
          <w:color w:val="auto"/>
        </w:rPr>
        <w:t xml:space="preserve">, </w:t>
      </w:r>
      <w:r w:rsidRPr="00A339BD">
        <w:rPr>
          <w:color w:val="auto"/>
        </w:rPr>
        <w:t>paras 30</w:t>
      </w:r>
      <w:r>
        <w:rPr>
          <w:color w:val="auto"/>
        </w:rPr>
        <w:t>–</w:t>
      </w:r>
      <w:r w:rsidRPr="00A339BD">
        <w:rPr>
          <w:color w:val="auto"/>
        </w:rPr>
        <w:t>31</w:t>
      </w:r>
      <w:r>
        <w:rPr>
          <w:color w:val="auto"/>
        </w:rPr>
        <w:t>)</w:t>
      </w:r>
    </w:p>
  </w:footnote>
  <w:footnote w:id="351">
    <w:p w14:paraId="04CD6C3F" w14:textId="0A80DC26" w:rsidR="00F62A51" w:rsidRPr="00A339BD" w:rsidRDefault="00F62A51" w:rsidP="00563464">
      <w:pPr>
        <w:pStyle w:val="footnotes"/>
        <w:rPr>
          <w:color w:val="auto"/>
        </w:rPr>
      </w:pPr>
      <w:r w:rsidRPr="00A339BD">
        <w:rPr>
          <w:rStyle w:val="FootnoteReference"/>
          <w:color w:val="auto"/>
        </w:rPr>
        <w:footnoteRef/>
      </w:r>
      <w:r w:rsidRPr="00A339BD">
        <w:rPr>
          <w:rStyle w:val="normaltextrun"/>
          <w:color w:val="auto"/>
          <w:shd w:val="clear" w:color="auto" w:fill="FFFFFF"/>
        </w:rPr>
        <w:t xml:space="preserve"> Witness statement of Mr NO</w:t>
      </w:r>
      <w:r>
        <w:rPr>
          <w:rStyle w:val="normaltextrun"/>
          <w:color w:val="auto"/>
          <w:shd w:val="clear" w:color="auto" w:fill="FFFFFF"/>
        </w:rPr>
        <w:t xml:space="preserve"> (</w:t>
      </w:r>
      <w:r w:rsidRPr="00A339BD">
        <w:rPr>
          <w:rStyle w:val="normaltextrun"/>
          <w:color w:val="auto"/>
          <w:shd w:val="clear" w:color="auto" w:fill="FFFFFF"/>
        </w:rPr>
        <w:t>1 March 2021</w:t>
      </w:r>
      <w:r>
        <w:rPr>
          <w:rStyle w:val="normaltextrun"/>
          <w:color w:val="auto"/>
          <w:shd w:val="clear" w:color="auto" w:fill="FFFFFF"/>
        </w:rPr>
        <w:t xml:space="preserve">, </w:t>
      </w:r>
      <w:r w:rsidRPr="00A339BD">
        <w:rPr>
          <w:rStyle w:val="normaltextrun"/>
          <w:color w:val="auto"/>
          <w:shd w:val="clear" w:color="auto" w:fill="FFFFFF"/>
        </w:rPr>
        <w:t>paras 32-33</w:t>
      </w:r>
      <w:r>
        <w:rPr>
          <w:rStyle w:val="normaltextrun"/>
          <w:color w:val="auto"/>
          <w:shd w:val="clear" w:color="auto" w:fill="FFFFFF"/>
        </w:rPr>
        <w:t>)</w:t>
      </w:r>
      <w:r w:rsidRPr="00A339BD">
        <w:rPr>
          <w:rStyle w:val="normaltextrun"/>
          <w:color w:val="auto"/>
          <w:shd w:val="clear" w:color="auto" w:fill="FFFFFF"/>
        </w:rPr>
        <w:t>; Matthews, M, The medicalisation, use of psychotropic medications and seclusion and restraint for people with a learning disability and/or autism spectrum disorder: An expert opinion provided to the Royal Commission into Abuse in State Care</w:t>
      </w:r>
      <w:r w:rsidRPr="00A339BD" w:rsidDel="00F10AAC">
        <w:rPr>
          <w:rStyle w:val="normaltextrun"/>
          <w:color w:val="auto"/>
          <w:shd w:val="clear" w:color="auto" w:fill="FFFFFF"/>
        </w:rPr>
        <w:t xml:space="preserve"> </w:t>
      </w:r>
      <w:r w:rsidRPr="00A339BD">
        <w:rPr>
          <w:rStyle w:val="normaltextrun"/>
          <w:color w:val="auto"/>
          <w:shd w:val="clear" w:color="auto" w:fill="FFFFFF"/>
        </w:rPr>
        <w:t>(2022</w:t>
      </w:r>
      <w:r>
        <w:rPr>
          <w:rStyle w:val="normaltextrun"/>
          <w:color w:val="auto"/>
          <w:shd w:val="clear" w:color="auto" w:fill="FFFFFF"/>
        </w:rPr>
        <w:t xml:space="preserve">, </w:t>
      </w:r>
      <w:r w:rsidRPr="00A339BD">
        <w:rPr>
          <w:rStyle w:val="normaltextrun"/>
          <w:color w:val="auto"/>
          <w:shd w:val="clear" w:color="auto" w:fill="FFFFFF"/>
        </w:rPr>
        <w:t>para 3.4</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52">
    <w:p w14:paraId="571DBD38" w14:textId="5D0D3D5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Witness statement</w:t>
      </w:r>
      <w:r w:rsidRPr="00A339BD">
        <w:rPr>
          <w:rStyle w:val="normaltextrun"/>
          <w:color w:val="auto"/>
          <w:bdr w:val="none" w:sz="0" w:space="0" w:color="auto" w:frame="1"/>
        </w:rPr>
        <w:t xml:space="preserve"> of Mr PY</w:t>
      </w:r>
      <w:r>
        <w:rPr>
          <w:rStyle w:val="normaltextrun"/>
          <w:color w:val="auto"/>
          <w:bdr w:val="none" w:sz="0" w:space="0" w:color="auto" w:frame="1"/>
        </w:rPr>
        <w:t xml:space="preserve"> (</w:t>
      </w:r>
      <w:r w:rsidRPr="00A339BD">
        <w:rPr>
          <w:rStyle w:val="normaltextrun"/>
          <w:color w:val="auto"/>
          <w:bdr w:val="none" w:sz="0" w:space="0" w:color="auto" w:frame="1"/>
        </w:rPr>
        <w:t>6 December 2022</w:t>
      </w:r>
      <w:r>
        <w:rPr>
          <w:rStyle w:val="normaltextrun"/>
          <w:color w:val="auto"/>
          <w:bdr w:val="none" w:sz="0" w:space="0" w:color="auto" w:frame="1"/>
        </w:rPr>
        <w:t xml:space="preserve">, </w:t>
      </w:r>
      <w:r w:rsidRPr="00A339BD">
        <w:rPr>
          <w:rStyle w:val="normaltextrun"/>
          <w:color w:val="auto"/>
          <w:bdr w:val="none" w:sz="0" w:space="0" w:color="auto" w:frame="1"/>
        </w:rPr>
        <w:t>para 50</w:t>
      </w:r>
      <w:r>
        <w:rPr>
          <w:rStyle w:val="normaltextrun"/>
          <w:color w:val="auto"/>
          <w:bdr w:val="none" w:sz="0" w:space="0" w:color="auto" w:frame="1"/>
        </w:rPr>
        <w:t>)</w:t>
      </w:r>
      <w:r w:rsidRPr="00A339BD">
        <w:rPr>
          <w:rStyle w:val="normaltextrun"/>
          <w:color w:val="auto"/>
          <w:bdr w:val="none" w:sz="0" w:space="0" w:color="auto" w:frame="1"/>
        </w:rPr>
        <w:t>.</w:t>
      </w:r>
    </w:p>
  </w:footnote>
  <w:footnote w:id="353">
    <w:p w14:paraId="2B98DC80" w14:textId="6CA1A5F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Witness statement</w:t>
      </w:r>
      <w:r w:rsidRPr="00A339BD">
        <w:rPr>
          <w:rStyle w:val="normaltextrun"/>
          <w:color w:val="auto"/>
          <w:bdr w:val="none" w:sz="0" w:space="0" w:color="auto" w:frame="1"/>
        </w:rPr>
        <w:t xml:space="preserve"> of Mr PY</w:t>
      </w:r>
      <w:r>
        <w:rPr>
          <w:rStyle w:val="normaltextrun"/>
          <w:color w:val="auto"/>
          <w:bdr w:val="none" w:sz="0" w:space="0" w:color="auto" w:frame="1"/>
        </w:rPr>
        <w:t xml:space="preserve"> (</w:t>
      </w:r>
      <w:r w:rsidRPr="00A339BD">
        <w:rPr>
          <w:rStyle w:val="normaltextrun"/>
          <w:color w:val="auto"/>
          <w:bdr w:val="none" w:sz="0" w:space="0" w:color="auto" w:frame="1"/>
        </w:rPr>
        <w:t>6 December 2022</w:t>
      </w:r>
      <w:r>
        <w:rPr>
          <w:rStyle w:val="normaltextrun"/>
          <w:color w:val="auto"/>
          <w:bdr w:val="none" w:sz="0" w:space="0" w:color="auto" w:frame="1"/>
        </w:rPr>
        <w:t xml:space="preserve">, </w:t>
      </w:r>
      <w:r w:rsidRPr="00A339BD">
        <w:rPr>
          <w:rStyle w:val="normaltextrun"/>
          <w:color w:val="auto"/>
          <w:bdr w:val="none" w:sz="0" w:space="0" w:color="auto" w:frame="1"/>
        </w:rPr>
        <w:t>para 165</w:t>
      </w:r>
      <w:r>
        <w:rPr>
          <w:rStyle w:val="normaltextrun"/>
          <w:color w:val="auto"/>
          <w:bdr w:val="none" w:sz="0" w:space="0" w:color="auto" w:frame="1"/>
        </w:rPr>
        <w:t>)</w:t>
      </w:r>
      <w:r w:rsidRPr="00A339BD">
        <w:rPr>
          <w:rStyle w:val="normaltextrun"/>
          <w:color w:val="auto"/>
          <w:bdr w:val="none" w:sz="0" w:space="0" w:color="auto" w:frame="1"/>
        </w:rPr>
        <w:t>.</w:t>
      </w:r>
    </w:p>
  </w:footnote>
  <w:footnote w:id="354">
    <w:p w14:paraId="56F87ABC" w14:textId="47BB4E7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Department of Health, Report to the Minister of Health: Review of psychiatric hospitals and hospitals for the intellectually handicapped</w:t>
      </w:r>
      <w:r w:rsidRPr="00A339BD" w:rsidDel="00F10AAC">
        <w:rPr>
          <w:rStyle w:val="normaltextrun"/>
          <w:color w:val="auto"/>
          <w:shd w:val="clear" w:color="auto" w:fill="FFFFFF"/>
        </w:rPr>
        <w:t xml:space="preserve"> </w:t>
      </w:r>
      <w:r w:rsidRPr="00A339BD">
        <w:rPr>
          <w:rStyle w:val="normaltextrun"/>
          <w:color w:val="auto"/>
          <w:shd w:val="clear" w:color="auto" w:fill="FFFFFF"/>
        </w:rPr>
        <w:t>(1986</w:t>
      </w:r>
      <w:r>
        <w:rPr>
          <w:rStyle w:val="normaltextrun"/>
          <w:color w:val="auto"/>
          <w:shd w:val="clear" w:color="auto" w:fill="FFFFFF"/>
        </w:rPr>
        <w:t xml:space="preserve">, page </w:t>
      </w:r>
      <w:r w:rsidRPr="00A339BD">
        <w:rPr>
          <w:rStyle w:val="normaltextrun"/>
          <w:color w:val="auto"/>
          <w:shd w:val="clear" w:color="auto" w:fill="FFFFFF"/>
        </w:rPr>
        <w:t>7</w:t>
      </w:r>
      <w:r>
        <w:rPr>
          <w:rStyle w:val="normaltextrun"/>
          <w:color w:val="auto"/>
          <w:shd w:val="clear" w:color="auto" w:fill="FFFFFF"/>
        </w:rPr>
        <w:t>)</w:t>
      </w:r>
      <w:r w:rsidRPr="00A339BD">
        <w:rPr>
          <w:rStyle w:val="normaltextrun"/>
          <w:color w:val="auto"/>
          <w:shd w:val="clear" w:color="auto" w:fill="FFFFFF"/>
        </w:rPr>
        <w:t>.</w:t>
      </w:r>
    </w:p>
  </w:footnote>
  <w:footnote w:id="355">
    <w:p w14:paraId="790033BB" w14:textId="39522B0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Mr NO</w:t>
      </w:r>
      <w:r>
        <w:rPr>
          <w:color w:val="auto"/>
        </w:rPr>
        <w:t xml:space="preserve"> (</w:t>
      </w:r>
      <w:r w:rsidRPr="00A339BD">
        <w:rPr>
          <w:color w:val="auto"/>
        </w:rPr>
        <w:t>1 March 2021</w:t>
      </w:r>
      <w:r>
        <w:rPr>
          <w:color w:val="auto"/>
        </w:rPr>
        <w:t xml:space="preserve">, </w:t>
      </w:r>
      <w:r w:rsidRPr="00A339BD">
        <w:rPr>
          <w:color w:val="auto"/>
        </w:rPr>
        <w:t>paras 9</w:t>
      </w:r>
      <w:r>
        <w:rPr>
          <w:color w:val="auto"/>
        </w:rPr>
        <w:t>–</w:t>
      </w:r>
      <w:r w:rsidRPr="00A339BD">
        <w:rPr>
          <w:color w:val="auto"/>
        </w:rPr>
        <w:t>38</w:t>
      </w:r>
      <w:r>
        <w:rPr>
          <w:color w:val="auto"/>
        </w:rPr>
        <w:t xml:space="preserve">) and </w:t>
      </w:r>
      <w:r w:rsidRPr="00A339BD">
        <w:rPr>
          <w:color w:val="auto"/>
        </w:rPr>
        <w:t>Dion Martin</w:t>
      </w:r>
      <w:r>
        <w:rPr>
          <w:color w:val="auto"/>
        </w:rPr>
        <w:t xml:space="preserve"> (</w:t>
      </w:r>
      <w:r w:rsidRPr="00A339BD">
        <w:rPr>
          <w:color w:val="auto"/>
        </w:rPr>
        <w:t>21 June 2021</w:t>
      </w:r>
      <w:r>
        <w:rPr>
          <w:color w:val="auto"/>
        </w:rPr>
        <w:t xml:space="preserve">, </w:t>
      </w:r>
      <w:r w:rsidRPr="00A339BD">
        <w:rPr>
          <w:color w:val="auto"/>
        </w:rPr>
        <w:t>para 11</w:t>
      </w:r>
      <w:r>
        <w:rPr>
          <w:color w:val="auto"/>
        </w:rPr>
        <w:t>)</w:t>
      </w:r>
      <w:r w:rsidRPr="00A339BD">
        <w:rPr>
          <w:color w:val="auto"/>
        </w:rPr>
        <w:t>.</w:t>
      </w:r>
    </w:p>
  </w:footnote>
  <w:footnote w:id="356">
    <w:p w14:paraId="4FA44DAC" w14:textId="697771D9" w:rsidR="00F62A51" w:rsidRPr="00A339BD" w:rsidRDefault="00F62A51" w:rsidP="00483806">
      <w:pPr>
        <w:pStyle w:val="footnotes"/>
        <w:rPr>
          <w:color w:val="auto"/>
        </w:rPr>
      </w:pPr>
      <w:r w:rsidRPr="00A339BD">
        <w:rPr>
          <w:rStyle w:val="FootnoteReference"/>
          <w:color w:val="auto"/>
          <w:szCs w:val="18"/>
        </w:rPr>
        <w:footnoteRef/>
      </w:r>
      <w:r w:rsidRPr="00A339BD">
        <w:rPr>
          <w:color w:val="auto"/>
        </w:rPr>
        <w:t xml:space="preserve"> Transcript of evidence of Cardinal John Dew, Dr Paul Flanagan and Sister Susan France</w:t>
      </w:r>
      <w:r w:rsidRPr="00F81198">
        <w:rPr>
          <w:color w:val="auto"/>
        </w:rPr>
        <w:t xml:space="preserve"> </w:t>
      </w:r>
      <w:r>
        <w:rPr>
          <w:color w:val="auto"/>
        </w:rPr>
        <w:t xml:space="preserve">at the Inquiry’s </w:t>
      </w:r>
      <w:r w:rsidRPr="00A339BD">
        <w:rPr>
          <w:color w:val="auto"/>
        </w:rPr>
        <w:t>Faith-based Institutional Response Hearing (Royal Commission of Inquiry into Abuse in Care, 17 October 2022</w:t>
      </w:r>
      <w:r>
        <w:rPr>
          <w:color w:val="auto"/>
        </w:rPr>
        <w:t xml:space="preserve">, page </w:t>
      </w:r>
      <w:r w:rsidRPr="00A339BD">
        <w:rPr>
          <w:color w:val="auto"/>
        </w:rPr>
        <w:t>229</w:t>
      </w:r>
      <w:r>
        <w:rPr>
          <w:color w:val="auto"/>
        </w:rPr>
        <w:t>)</w:t>
      </w:r>
      <w:r w:rsidRPr="00A339BD">
        <w:rPr>
          <w:color w:val="auto"/>
        </w:rPr>
        <w:t>.</w:t>
      </w:r>
    </w:p>
  </w:footnote>
  <w:footnote w:id="357">
    <w:p w14:paraId="1F4F8F6B" w14:textId="60BA9BBB" w:rsidR="00F62A51" w:rsidRPr="00A339BD" w:rsidRDefault="00F62A51" w:rsidP="00483806">
      <w:pPr>
        <w:pStyle w:val="footnotes"/>
        <w:rPr>
          <w:color w:val="auto"/>
        </w:rPr>
      </w:pPr>
      <w:r w:rsidRPr="00A339BD">
        <w:rPr>
          <w:rStyle w:val="FootnoteReference"/>
          <w:color w:val="auto"/>
          <w:szCs w:val="18"/>
        </w:rPr>
        <w:footnoteRef/>
      </w:r>
      <w:r w:rsidRPr="00A339BD">
        <w:rPr>
          <w:color w:val="auto"/>
        </w:rPr>
        <w:t xml:space="preserve"> </w:t>
      </w:r>
      <w:r>
        <w:rPr>
          <w:color w:val="auto"/>
        </w:rPr>
        <w:t>W</w:t>
      </w:r>
      <w:r w:rsidRPr="00A339BD">
        <w:rPr>
          <w:color w:val="auto"/>
        </w:rPr>
        <w:t>itness statement of Cardinal John Dew</w:t>
      </w:r>
      <w:r>
        <w:rPr>
          <w:color w:val="auto"/>
        </w:rPr>
        <w:t xml:space="preserve"> (</w:t>
      </w:r>
      <w:r w:rsidRPr="00A339BD">
        <w:rPr>
          <w:color w:val="auto"/>
        </w:rPr>
        <w:t>4 October 2022, para 15</w:t>
      </w:r>
      <w:r>
        <w:rPr>
          <w:color w:val="auto"/>
        </w:rPr>
        <w:t>)</w:t>
      </w:r>
      <w:r w:rsidRPr="00A339BD">
        <w:rPr>
          <w:color w:val="auto"/>
        </w:rPr>
        <w:t xml:space="preserve">. </w:t>
      </w:r>
    </w:p>
  </w:footnote>
  <w:footnote w:id="358">
    <w:p w14:paraId="2CF7A05E" w14:textId="7E22EB9D" w:rsidR="00F62A51" w:rsidRDefault="00F62A51" w:rsidP="00C1751B">
      <w:pPr>
        <w:pStyle w:val="footnotes"/>
      </w:pPr>
      <w:r>
        <w:rPr>
          <w:rStyle w:val="FootnoteReference"/>
        </w:rPr>
        <w:footnoteRef/>
      </w:r>
      <w:r>
        <w:t xml:space="preserve"> W</w:t>
      </w:r>
      <w:r w:rsidRPr="00A339BD">
        <w:t>itness statement of Cardinal John Dew</w:t>
      </w:r>
      <w:r>
        <w:t xml:space="preserve"> (</w:t>
      </w:r>
      <w:r w:rsidRPr="00A339BD">
        <w:t>4 October 2022, para 1</w:t>
      </w:r>
      <w:r>
        <w:t>6)</w:t>
      </w:r>
      <w:r w:rsidRPr="00A339BD">
        <w:t>.</w:t>
      </w:r>
    </w:p>
  </w:footnote>
  <w:footnote w:id="359">
    <w:p w14:paraId="05968A86" w14:textId="246CDDB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Bishop Peter Carrell</w:t>
      </w:r>
      <w:r>
        <w:rPr>
          <w:color w:val="auto"/>
        </w:rPr>
        <w:t xml:space="preserve"> at the Inquiry’s </w:t>
      </w:r>
      <w:r w:rsidRPr="00A339BD">
        <w:rPr>
          <w:color w:val="auto"/>
        </w:rPr>
        <w:t>Faith-</w:t>
      </w:r>
      <w:r>
        <w:rPr>
          <w:color w:val="auto"/>
        </w:rPr>
        <w:t>b</w:t>
      </w:r>
      <w:r w:rsidRPr="00A339BD">
        <w:rPr>
          <w:color w:val="auto"/>
        </w:rPr>
        <w:t>ased Redress Hearing (</w:t>
      </w:r>
      <w:r>
        <w:rPr>
          <w:color w:val="auto"/>
        </w:rPr>
        <w:t xml:space="preserve">Royal Commission of Inquiry into Abuse in Care, </w:t>
      </w:r>
      <w:r w:rsidRPr="00A339BD">
        <w:rPr>
          <w:color w:val="auto"/>
        </w:rPr>
        <w:t xml:space="preserve">19 March 2021, </w:t>
      </w:r>
      <w:r>
        <w:rPr>
          <w:color w:val="auto"/>
        </w:rPr>
        <w:t xml:space="preserve">page </w:t>
      </w:r>
      <w:r w:rsidRPr="00A339BD">
        <w:rPr>
          <w:color w:val="auto"/>
        </w:rPr>
        <w:t>365</w:t>
      </w:r>
      <w:r>
        <w:rPr>
          <w:color w:val="auto"/>
        </w:rPr>
        <w:t>).</w:t>
      </w:r>
    </w:p>
  </w:footnote>
  <w:footnote w:id="360">
    <w:p w14:paraId="57801A71" w14:textId="7F81B43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Bishop Peter Carrell </w:t>
      </w:r>
      <w:r>
        <w:rPr>
          <w:color w:val="auto"/>
        </w:rPr>
        <w:t xml:space="preserve">at the Inquiry’s </w:t>
      </w:r>
      <w:r w:rsidRPr="00A339BD">
        <w:rPr>
          <w:color w:val="auto"/>
        </w:rPr>
        <w:t>Faith-</w:t>
      </w:r>
      <w:r>
        <w:rPr>
          <w:color w:val="auto"/>
        </w:rPr>
        <w:t>b</w:t>
      </w:r>
      <w:r w:rsidRPr="00A339BD">
        <w:rPr>
          <w:color w:val="auto"/>
        </w:rPr>
        <w:t>ased Redress Hearing (</w:t>
      </w:r>
      <w:r>
        <w:rPr>
          <w:color w:val="auto"/>
        </w:rPr>
        <w:t xml:space="preserve">Royal Commission of Inquiry into Abuse in Care, </w:t>
      </w:r>
      <w:r w:rsidRPr="00A339BD">
        <w:rPr>
          <w:color w:val="auto"/>
        </w:rPr>
        <w:t xml:space="preserve">19 March 2021, </w:t>
      </w:r>
      <w:r>
        <w:rPr>
          <w:color w:val="auto"/>
        </w:rPr>
        <w:t xml:space="preserve">page </w:t>
      </w:r>
      <w:r w:rsidRPr="00A339BD">
        <w:rPr>
          <w:color w:val="auto"/>
        </w:rPr>
        <w:t>365</w:t>
      </w:r>
      <w:r>
        <w:rPr>
          <w:color w:val="auto"/>
        </w:rPr>
        <w:t>).</w:t>
      </w:r>
    </w:p>
  </w:footnote>
  <w:footnote w:id="361">
    <w:p w14:paraId="4B41A408" w14:textId="57AE33FD" w:rsidR="00F62A51" w:rsidRPr="00A339BD" w:rsidRDefault="00F62A51" w:rsidP="00257B84">
      <w:pPr>
        <w:pStyle w:val="footnotes"/>
        <w:rPr>
          <w:color w:val="auto"/>
        </w:rPr>
      </w:pPr>
      <w:r w:rsidRPr="00A339BD">
        <w:rPr>
          <w:rStyle w:val="FootnoteReference"/>
          <w:color w:val="auto"/>
        </w:rPr>
        <w:footnoteRef/>
      </w:r>
      <w:r w:rsidRPr="00A339BD">
        <w:rPr>
          <w:color w:val="auto"/>
        </w:rPr>
        <w:t xml:space="preserve"> </w:t>
      </w:r>
      <w:r w:rsidRPr="00A339BD">
        <w:rPr>
          <w:rFonts w:eastAsia="Arial"/>
          <w:color w:val="auto"/>
        </w:rPr>
        <w:t xml:space="preserve">Transcript of evidence of Colonel Gerry Walker for the Salvation Army at the </w:t>
      </w:r>
      <w:r>
        <w:rPr>
          <w:rFonts w:eastAsia="Arial"/>
          <w:color w:val="auto"/>
        </w:rPr>
        <w:t xml:space="preserve">Inquiry’s </w:t>
      </w:r>
      <w:r w:rsidRPr="00A339BD">
        <w:rPr>
          <w:rFonts w:eastAsia="Arial"/>
          <w:color w:val="auto"/>
        </w:rPr>
        <w:t xml:space="preserve">Faith-based Redress Hearing (Royal Commission of Inquiry into Abuse in Care, 15 March 2021, </w:t>
      </w:r>
      <w:r>
        <w:rPr>
          <w:rFonts w:eastAsia="Arial"/>
          <w:color w:val="auto"/>
        </w:rPr>
        <w:t xml:space="preserve">page </w:t>
      </w:r>
      <w:r w:rsidRPr="00A339BD">
        <w:rPr>
          <w:rFonts w:eastAsia="Arial"/>
          <w:color w:val="auto"/>
        </w:rPr>
        <w:t>46</w:t>
      </w:r>
      <w:r>
        <w:rPr>
          <w:rFonts w:eastAsia="Arial"/>
          <w:color w:val="auto"/>
        </w:rPr>
        <w:t>)</w:t>
      </w:r>
      <w:r w:rsidRPr="00A339BD">
        <w:rPr>
          <w:rFonts w:eastAsia="Arial"/>
          <w:color w:val="auto"/>
        </w:rPr>
        <w:t>. </w:t>
      </w:r>
    </w:p>
  </w:footnote>
  <w:footnote w:id="362">
    <w:p w14:paraId="41094E1C" w14:textId="2DEC089C"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sidRPr="00A339BD">
        <w:rPr>
          <w:rStyle w:val="normaltextrun"/>
          <w:color w:val="auto"/>
          <w:shd w:val="clear" w:color="auto" w:fill="FFFFFF"/>
        </w:rPr>
        <w:t xml:space="preserve">Opening Submissions of the Methodist Church of New Zealand Te </w:t>
      </w:r>
      <w:proofErr w:type="spellStart"/>
      <w:r w:rsidRPr="00A339BD">
        <w:rPr>
          <w:rStyle w:val="normaltextrun"/>
          <w:color w:val="auto"/>
          <w:shd w:val="clear" w:color="auto" w:fill="FFFFFF"/>
        </w:rPr>
        <w:t>Hāhi</w:t>
      </w:r>
      <w:proofErr w:type="spellEnd"/>
      <w:r w:rsidRPr="00A339BD">
        <w:rPr>
          <w:rStyle w:val="normaltextrun"/>
          <w:color w:val="auto"/>
          <w:shd w:val="clear" w:color="auto" w:fill="FFFFFF"/>
        </w:rPr>
        <w:t> </w:t>
      </w:r>
      <w:proofErr w:type="spellStart"/>
      <w:r w:rsidRPr="00A339BD">
        <w:rPr>
          <w:rStyle w:val="normaltextrun"/>
          <w:color w:val="auto"/>
          <w:shd w:val="clear" w:color="auto" w:fill="FFFFFF"/>
        </w:rPr>
        <w:t>Weteriana</w:t>
      </w:r>
      <w:proofErr w:type="spellEnd"/>
      <w:r w:rsidRPr="00A339BD">
        <w:rPr>
          <w:rStyle w:val="normaltextrun"/>
          <w:color w:val="auto"/>
          <w:shd w:val="clear" w:color="auto" w:fill="FFFFFF"/>
        </w:rPr>
        <w:t> o Aotearoa, Wesley College Board of Trustees, and Wesley College Trust Board</w:t>
      </w:r>
      <w:r>
        <w:rPr>
          <w:rStyle w:val="normaltextrun"/>
          <w:color w:val="auto"/>
          <w:shd w:val="clear" w:color="auto" w:fill="FFFFFF"/>
        </w:rPr>
        <w:t xml:space="preserve"> at</w:t>
      </w:r>
      <w:r w:rsidRPr="00A339BD">
        <w:rPr>
          <w:rStyle w:val="normaltextrun"/>
          <w:color w:val="auto"/>
          <w:shd w:val="clear" w:color="auto" w:fill="FFFFFF"/>
        </w:rPr>
        <w:t xml:space="preserve"> the </w:t>
      </w:r>
      <w:r>
        <w:rPr>
          <w:rStyle w:val="normaltextrun"/>
          <w:color w:val="auto"/>
          <w:shd w:val="clear" w:color="auto" w:fill="FFFFFF"/>
        </w:rPr>
        <w:t xml:space="preserve">Inquiry’s </w:t>
      </w:r>
      <w:r w:rsidRPr="00A339BD">
        <w:rPr>
          <w:rStyle w:val="normaltextrun"/>
          <w:color w:val="auto"/>
          <w:shd w:val="clear" w:color="auto" w:fill="FFFFFF"/>
        </w:rPr>
        <w:t>Faith-</w:t>
      </w:r>
      <w:r>
        <w:rPr>
          <w:rStyle w:val="normaltextrun"/>
          <w:color w:val="auto"/>
          <w:shd w:val="clear" w:color="auto" w:fill="FFFFFF"/>
        </w:rPr>
        <w:t>b</w:t>
      </w:r>
      <w:r w:rsidRPr="00A339BD">
        <w:rPr>
          <w:rStyle w:val="normaltextrun"/>
          <w:color w:val="auto"/>
          <w:shd w:val="clear" w:color="auto" w:fill="FFFFFF"/>
        </w:rPr>
        <w:t>ased Institutional Response Hearing</w:t>
      </w:r>
      <w:r>
        <w:rPr>
          <w:rStyle w:val="normaltextrun"/>
          <w:color w:val="auto"/>
          <w:shd w:val="clear" w:color="auto" w:fill="FFFFFF"/>
        </w:rPr>
        <w:t xml:space="preserve"> </w:t>
      </w:r>
      <w:r w:rsidRPr="00A339BD">
        <w:rPr>
          <w:rStyle w:val="normaltextrun"/>
          <w:color w:val="auto"/>
          <w:shd w:val="clear" w:color="auto" w:fill="FFFFFF"/>
        </w:rPr>
        <w:t>(</w:t>
      </w:r>
      <w:r>
        <w:rPr>
          <w:color w:val="auto"/>
        </w:rPr>
        <w:t xml:space="preserve">Royal Commission of Inquiry into Abuse in Care, </w:t>
      </w:r>
      <w:r w:rsidRPr="00A339BD">
        <w:rPr>
          <w:rStyle w:val="normaltextrun"/>
          <w:color w:val="auto"/>
          <w:shd w:val="clear" w:color="auto" w:fill="FFFFFF"/>
        </w:rPr>
        <w:t>18 October 2022</w:t>
      </w:r>
      <w:r>
        <w:rPr>
          <w:rStyle w:val="normaltextrun"/>
          <w:color w:val="auto"/>
          <w:shd w:val="clear" w:color="auto" w:fill="FFFFFF"/>
        </w:rPr>
        <w:t xml:space="preserve">, </w:t>
      </w:r>
      <w:r w:rsidRPr="00A339BD">
        <w:rPr>
          <w:rStyle w:val="normaltextrun"/>
          <w:color w:val="auto"/>
          <w:shd w:val="clear" w:color="auto" w:fill="FFFFFF"/>
        </w:rPr>
        <w:t xml:space="preserve">para </w:t>
      </w:r>
      <w:r w:rsidRPr="00A339BD">
        <w:rPr>
          <w:color w:val="auto"/>
        </w:rPr>
        <w:t>3.21</w:t>
      </w:r>
      <w:r>
        <w:rPr>
          <w:color w:val="auto"/>
        </w:rPr>
        <w:t>)</w:t>
      </w:r>
      <w:r w:rsidRPr="00A339BD">
        <w:rPr>
          <w:color w:val="auto"/>
        </w:rPr>
        <w:t>.</w:t>
      </w:r>
    </w:p>
  </w:footnote>
  <w:footnote w:id="363">
    <w:p w14:paraId="644B7E72" w14:textId="4B0D5350"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Plymouth Brethren </w:t>
      </w:r>
      <w:r>
        <w:rPr>
          <w:color w:val="auto"/>
        </w:rPr>
        <w:t xml:space="preserve">Christian </w:t>
      </w:r>
      <w:r w:rsidRPr="00A339BD">
        <w:rPr>
          <w:color w:val="auto"/>
        </w:rPr>
        <w:t>Church</w:t>
      </w:r>
      <w:r>
        <w:rPr>
          <w:color w:val="auto"/>
        </w:rPr>
        <w:t>,</w:t>
      </w:r>
      <w:r w:rsidRPr="00A339BD">
        <w:rPr>
          <w:color w:val="auto"/>
        </w:rPr>
        <w:t xml:space="preserve"> Response to </w:t>
      </w:r>
      <w:r w:rsidRPr="008704D6">
        <w:rPr>
          <w:color w:val="auto"/>
        </w:rPr>
        <w:t xml:space="preserve">Royal Commission of Inquiry into Abuse in Care Notice to Produce </w:t>
      </w:r>
      <w:r w:rsidRPr="00A339BD">
        <w:rPr>
          <w:color w:val="auto"/>
        </w:rPr>
        <w:t>1, Appendix 1: Overview of the PBCC (23 April 2021</w:t>
      </w:r>
      <w:r>
        <w:rPr>
          <w:color w:val="auto"/>
        </w:rPr>
        <w:t xml:space="preserve">, page </w:t>
      </w:r>
      <w:r w:rsidRPr="00A339BD">
        <w:rPr>
          <w:color w:val="auto"/>
        </w:rPr>
        <w:t>2, para 10</w:t>
      </w:r>
      <w:r>
        <w:rPr>
          <w:color w:val="auto"/>
        </w:rPr>
        <w:t>)</w:t>
      </w:r>
      <w:r w:rsidRPr="00A339BD">
        <w:rPr>
          <w:color w:val="auto"/>
        </w:rPr>
        <w:t xml:space="preserve">.  </w:t>
      </w:r>
    </w:p>
  </w:footnote>
  <w:footnote w:id="364">
    <w:p w14:paraId="3713D887" w14:textId="33AE5E4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w:t>
      </w:r>
      <w:r>
        <w:rPr>
          <w:color w:val="auto"/>
        </w:rPr>
        <w:t>e</w:t>
      </w:r>
      <w:r w:rsidRPr="00A339BD">
        <w:rPr>
          <w:color w:val="auto"/>
        </w:rPr>
        <w:t>vidence of Presbyterian Su</w:t>
      </w:r>
      <w:r>
        <w:rPr>
          <w:color w:val="auto"/>
        </w:rPr>
        <w:t>pport</w:t>
      </w:r>
      <w:r w:rsidRPr="00A339BD">
        <w:rPr>
          <w:color w:val="auto"/>
        </w:rPr>
        <w:t xml:space="preserve"> Otago and Presbyterian Su</w:t>
      </w:r>
      <w:r>
        <w:rPr>
          <w:color w:val="auto"/>
        </w:rPr>
        <w:t>pport</w:t>
      </w:r>
      <w:r w:rsidRPr="00A339BD">
        <w:rPr>
          <w:color w:val="auto"/>
        </w:rPr>
        <w:t xml:space="preserve"> Central </w:t>
      </w:r>
      <w:r>
        <w:rPr>
          <w:color w:val="auto"/>
        </w:rPr>
        <w:t>at the Inquiry’s</w:t>
      </w:r>
      <w:r w:rsidRPr="00A339BD">
        <w:rPr>
          <w:color w:val="auto"/>
        </w:rPr>
        <w:t xml:space="preserve"> Faith-based Institutional Response Hearing (Royal Commission of Inquiry into Abuse in Care, 19 October 2022</w:t>
      </w:r>
      <w:r>
        <w:rPr>
          <w:color w:val="auto"/>
        </w:rPr>
        <w:t>, pages</w:t>
      </w:r>
      <w:r w:rsidRPr="00A339BD">
        <w:rPr>
          <w:color w:val="auto"/>
        </w:rPr>
        <w:t xml:space="preserve"> 256</w:t>
      </w:r>
      <w:r>
        <w:rPr>
          <w:color w:val="auto"/>
        </w:rPr>
        <w:t>–</w:t>
      </w:r>
      <w:r w:rsidRPr="00A339BD">
        <w:rPr>
          <w:color w:val="auto"/>
        </w:rPr>
        <w:t>257</w:t>
      </w:r>
      <w:r>
        <w:rPr>
          <w:color w:val="auto"/>
        </w:rPr>
        <w:t>)</w:t>
      </w:r>
      <w:r w:rsidRPr="00A339BD">
        <w:rPr>
          <w:color w:val="auto"/>
        </w:rPr>
        <w:t>.</w:t>
      </w:r>
    </w:p>
  </w:footnote>
  <w:footnote w:id="365">
    <w:p w14:paraId="08E9481E" w14:textId="47E40C2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rStyle w:val="normaltextrun"/>
          <w:color w:val="auto"/>
          <w:shd w:val="clear" w:color="auto" w:fill="FFFFFF"/>
        </w:rPr>
        <w:t>Gloriavale</w:t>
      </w:r>
      <w:proofErr w:type="spellEnd"/>
      <w:r w:rsidRPr="00A339BD">
        <w:rPr>
          <w:rStyle w:val="normaltextrun"/>
          <w:color w:val="auto"/>
          <w:shd w:val="clear" w:color="auto" w:fill="FFFFFF"/>
        </w:rPr>
        <w:t> Christian Community</w:t>
      </w:r>
      <w:r>
        <w:rPr>
          <w:rStyle w:val="normaltextrun"/>
          <w:color w:val="auto"/>
          <w:shd w:val="clear" w:color="auto" w:fill="FFFFFF"/>
        </w:rPr>
        <w:t>,</w:t>
      </w:r>
      <w:r w:rsidRPr="00A339BD">
        <w:rPr>
          <w:rStyle w:val="normaltextrun"/>
          <w:color w:val="auto"/>
          <w:shd w:val="clear" w:color="auto" w:fill="FFFFFF"/>
        </w:rPr>
        <w:t xml:space="preserve"> Response to </w:t>
      </w:r>
      <w:r w:rsidRPr="00A339BD">
        <w:rPr>
          <w:color w:val="auto"/>
          <w:shd w:val="clear" w:color="auto" w:fill="FFFFFF"/>
        </w:rPr>
        <w:t xml:space="preserve">Care </w:t>
      </w:r>
      <w:r w:rsidRPr="00A339BD">
        <w:rPr>
          <w:rStyle w:val="normaltextrun"/>
          <w:color w:val="auto"/>
          <w:shd w:val="clear" w:color="auto" w:fill="FFFFFF"/>
        </w:rPr>
        <w:t>Notice to Produce 460 (8 July 2022</w:t>
      </w:r>
      <w:r>
        <w:rPr>
          <w:rStyle w:val="normaltextrun"/>
          <w:color w:val="auto"/>
          <w:shd w:val="clear" w:color="auto" w:fill="FFFFFF"/>
        </w:rPr>
        <w:t xml:space="preserve">, page </w:t>
      </w:r>
      <w:r w:rsidRPr="00A339BD">
        <w:rPr>
          <w:rStyle w:val="normaltextrun"/>
          <w:color w:val="auto"/>
          <w:shd w:val="clear" w:color="auto" w:fill="FFFFFF"/>
        </w:rPr>
        <w:t>30</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66">
    <w:p w14:paraId="0370685E" w14:textId="42905E9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Daly, K, Redress for historical institutional abuse of children, in Deckert, A</w:t>
      </w:r>
      <w:r>
        <w:rPr>
          <w:rStyle w:val="normaltextrun"/>
          <w:color w:val="auto"/>
          <w:shd w:val="clear" w:color="auto" w:fill="FFFFFF"/>
        </w:rPr>
        <w:t xml:space="preserve"> &amp; </w:t>
      </w:r>
      <w:proofErr w:type="spellStart"/>
      <w:r w:rsidRPr="00A339BD">
        <w:rPr>
          <w:rStyle w:val="normaltextrun"/>
          <w:color w:val="auto"/>
          <w:shd w:val="clear" w:color="auto" w:fill="FFFFFF"/>
        </w:rPr>
        <w:t>Sarre</w:t>
      </w:r>
      <w:proofErr w:type="spellEnd"/>
      <w:r w:rsidRPr="00A339BD">
        <w:rPr>
          <w:rStyle w:val="normaltextrun"/>
          <w:color w:val="auto"/>
          <w:shd w:val="clear" w:color="auto" w:fill="FFFFFF"/>
        </w:rPr>
        <w:t>, R (eds</w:t>
      </w:r>
      <w:r>
        <w:rPr>
          <w:rStyle w:val="normaltextrun"/>
          <w:color w:val="auto"/>
          <w:shd w:val="clear" w:color="auto" w:fill="FFFFFF"/>
        </w:rPr>
        <w:t xml:space="preserve">), </w:t>
      </w:r>
      <w:r w:rsidRPr="00A339BD">
        <w:rPr>
          <w:rStyle w:val="normaltextrun"/>
          <w:color w:val="auto"/>
          <w:shd w:val="clear" w:color="auto" w:fill="FFFFFF"/>
        </w:rPr>
        <w:t>The Palgrave Handbook of Australian and New Zealand Criminology, Crime, and Justice (2017</w:t>
      </w:r>
      <w:r>
        <w:rPr>
          <w:rStyle w:val="normaltextrun"/>
          <w:color w:val="auto"/>
          <w:shd w:val="clear" w:color="auto" w:fill="FFFFFF"/>
        </w:rPr>
        <w:t xml:space="preserve">, page </w:t>
      </w:r>
      <w:r w:rsidRPr="00A339BD">
        <w:rPr>
          <w:rStyle w:val="normaltextrun"/>
          <w:color w:val="auto"/>
          <w:shd w:val="clear" w:color="auto" w:fill="FFFFFF"/>
        </w:rPr>
        <w:t>7</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Denis Smith</w:t>
      </w:r>
      <w:r>
        <w:rPr>
          <w:rStyle w:val="normaltextrun"/>
          <w:color w:val="auto"/>
          <w:shd w:val="clear" w:color="auto" w:fill="FFFFFF"/>
        </w:rPr>
        <w:t xml:space="preserve"> (</w:t>
      </w:r>
      <w:r w:rsidRPr="00A339BD">
        <w:rPr>
          <w:rStyle w:val="normaltextrun"/>
          <w:color w:val="auto"/>
          <w:shd w:val="clear" w:color="auto" w:fill="FFFFFF"/>
        </w:rPr>
        <w:t>15 December 2021</w:t>
      </w:r>
      <w:r>
        <w:rPr>
          <w:rStyle w:val="normaltextrun"/>
          <w:color w:val="auto"/>
          <w:shd w:val="clear" w:color="auto" w:fill="FFFFFF"/>
        </w:rPr>
        <w:t xml:space="preserve">, </w:t>
      </w:r>
      <w:r w:rsidRPr="00A339BD">
        <w:rPr>
          <w:rStyle w:val="normaltextrun"/>
          <w:color w:val="auto"/>
          <w:shd w:val="clear" w:color="auto" w:fill="FFFFFF"/>
        </w:rPr>
        <w:t>para 19</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and</w:t>
      </w:r>
      <w:r w:rsidRPr="00A339BD">
        <w:rPr>
          <w:rStyle w:val="normaltextrun"/>
          <w:color w:val="auto"/>
          <w:shd w:val="clear" w:color="auto" w:fill="FFFFFF"/>
        </w:rPr>
        <w:t xml:space="preserve"> Patricia Williams</w:t>
      </w:r>
      <w:r>
        <w:rPr>
          <w:rStyle w:val="normaltextrun"/>
          <w:color w:val="auto"/>
          <w:shd w:val="clear" w:color="auto" w:fill="FFFFFF"/>
        </w:rPr>
        <w:t xml:space="preserve"> (</w:t>
      </w:r>
      <w:r w:rsidRPr="00A339BD">
        <w:rPr>
          <w:rStyle w:val="normaltextrun"/>
          <w:color w:val="auto"/>
          <w:shd w:val="clear" w:color="auto" w:fill="FFFFFF"/>
        </w:rPr>
        <w:t>12 July 2022</w:t>
      </w:r>
      <w:r>
        <w:rPr>
          <w:rStyle w:val="normaltextrun"/>
          <w:color w:val="auto"/>
          <w:shd w:val="clear" w:color="auto" w:fill="FFFFFF"/>
        </w:rPr>
        <w:t xml:space="preserve">, </w:t>
      </w:r>
      <w:r w:rsidRPr="00A339BD">
        <w:rPr>
          <w:rStyle w:val="normaltextrun"/>
          <w:color w:val="auto"/>
          <w:shd w:val="clear" w:color="auto" w:fill="FFFFFF"/>
        </w:rPr>
        <w:t>paras 12, 29</w:t>
      </w:r>
      <w:r>
        <w:rPr>
          <w:rStyle w:val="normaltextrun"/>
          <w:color w:val="auto"/>
          <w:shd w:val="clear" w:color="auto" w:fill="FFFFFF"/>
        </w:rPr>
        <w:t>)</w:t>
      </w:r>
      <w:r w:rsidRPr="00A339BD">
        <w:rPr>
          <w:rStyle w:val="normaltextrun"/>
          <w:color w:val="auto"/>
          <w:shd w:val="clear" w:color="auto" w:fill="FFFFFF"/>
        </w:rPr>
        <w:t xml:space="preserve">; Ministry of Social Development, Practice </w:t>
      </w:r>
      <w:r>
        <w:rPr>
          <w:rStyle w:val="normaltextrun"/>
          <w:color w:val="auto"/>
          <w:shd w:val="clear" w:color="auto" w:fill="FFFFFF"/>
        </w:rPr>
        <w:t>r</w:t>
      </w:r>
      <w:r w:rsidRPr="00A339BD">
        <w:rPr>
          <w:rStyle w:val="normaltextrun"/>
          <w:color w:val="auto"/>
          <w:shd w:val="clear" w:color="auto" w:fill="FFFFFF"/>
        </w:rPr>
        <w:t xml:space="preserve">eview for </w:t>
      </w:r>
      <w:r>
        <w:rPr>
          <w:rStyle w:val="normaltextrun"/>
          <w:color w:val="auto"/>
          <w:shd w:val="clear" w:color="auto" w:fill="FFFFFF"/>
        </w:rPr>
        <w:t>[</w:t>
      </w:r>
      <w:r w:rsidRPr="00A339BD">
        <w:rPr>
          <w:rStyle w:val="normaltextrun"/>
          <w:color w:val="auto"/>
          <w:shd w:val="clear" w:color="auto" w:fill="FFFFFF"/>
        </w:rPr>
        <w:t>survivor</w:t>
      </w:r>
      <w:r>
        <w:rPr>
          <w:rStyle w:val="normaltextrun"/>
          <w:color w:val="auto"/>
          <w:shd w:val="clear" w:color="auto" w:fill="FFFFFF"/>
        </w:rPr>
        <w:t>]</w:t>
      </w:r>
      <w:r w:rsidRPr="00A339BD" w:rsidDel="00C5289F">
        <w:rPr>
          <w:rStyle w:val="normaltextrun"/>
          <w:color w:val="auto"/>
          <w:shd w:val="clear" w:color="auto" w:fill="FFFFFF"/>
        </w:rPr>
        <w:t xml:space="preserve"> </w:t>
      </w:r>
      <w:r w:rsidRPr="00A339BD">
        <w:rPr>
          <w:rStyle w:val="normaltextrun"/>
          <w:color w:val="auto"/>
          <w:shd w:val="clear" w:color="auto" w:fill="FFFFFF"/>
        </w:rPr>
        <w:t>(April 2011</w:t>
      </w:r>
      <w:r>
        <w:rPr>
          <w:rStyle w:val="normaltextrun"/>
          <w:color w:val="auto"/>
          <w:shd w:val="clear" w:color="auto" w:fill="FFFFFF"/>
        </w:rPr>
        <w:t xml:space="preserve">, </w:t>
      </w:r>
      <w:r w:rsidRPr="00A339BD">
        <w:rPr>
          <w:rStyle w:val="normaltextrun"/>
          <w:color w:val="auto"/>
          <w:shd w:val="clear" w:color="auto" w:fill="FFFFFF"/>
        </w:rPr>
        <w:t>para 41</w:t>
      </w:r>
      <w:r>
        <w:rPr>
          <w:rStyle w:val="normaltextrun"/>
          <w:color w:val="auto"/>
          <w:shd w:val="clear" w:color="auto" w:fill="FFFFFF"/>
        </w:rPr>
        <w:t>)</w:t>
      </w:r>
      <w:r w:rsidRPr="00A339BD">
        <w:rPr>
          <w:rStyle w:val="normaltextrun"/>
          <w:color w:val="auto"/>
          <w:shd w:val="clear" w:color="auto" w:fill="FFFFFF"/>
        </w:rPr>
        <w:t>.</w:t>
      </w:r>
    </w:p>
  </w:footnote>
  <w:footnote w:id="367">
    <w:p w14:paraId="3689669E" w14:textId="01E7F31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Department of Social Welfare, Circular Memorandum 1983, A multidisciplinary a</w:t>
      </w:r>
      <w:r>
        <w:rPr>
          <w:rStyle w:val="normaltextrun"/>
          <w:color w:val="auto"/>
          <w:bdr w:val="none" w:sz="0" w:space="0" w:color="auto" w:frame="1"/>
        </w:rPr>
        <w:t>pp</w:t>
      </w:r>
      <w:r w:rsidRPr="00A339BD">
        <w:rPr>
          <w:rStyle w:val="normaltextrun"/>
          <w:color w:val="auto"/>
          <w:bdr w:val="none" w:sz="0" w:space="0" w:color="auto" w:frame="1"/>
        </w:rPr>
        <w:t>roach to child abuse (SWK 11/13/-</w:t>
      </w:r>
      <w:r>
        <w:rPr>
          <w:rStyle w:val="normaltextrun"/>
          <w:color w:val="auto"/>
          <w:bdr w:val="none" w:sz="0" w:space="0" w:color="auto" w:frame="1"/>
        </w:rPr>
        <w:t xml:space="preserve">) </w:t>
      </w:r>
      <w:r w:rsidRPr="00A339BD">
        <w:rPr>
          <w:rStyle w:val="normaltextrun"/>
          <w:color w:val="auto"/>
          <w:bdr w:val="none" w:sz="0" w:space="0" w:color="auto" w:frame="1"/>
        </w:rPr>
        <w:t>(May 1983</w:t>
      </w:r>
      <w:r>
        <w:rPr>
          <w:rStyle w:val="normaltextrun"/>
          <w:color w:val="auto"/>
          <w:bdr w:val="none" w:sz="0" w:space="0" w:color="auto" w:frame="1"/>
        </w:rPr>
        <w:t xml:space="preserve">, </w:t>
      </w:r>
      <w:r w:rsidRPr="00A339BD">
        <w:rPr>
          <w:rStyle w:val="normaltextrun"/>
          <w:color w:val="auto"/>
          <w:bdr w:val="none" w:sz="0" w:space="0" w:color="auto" w:frame="1"/>
        </w:rPr>
        <w:t>p</w:t>
      </w:r>
      <w:r>
        <w:rPr>
          <w:rStyle w:val="normaltextrun"/>
          <w:color w:val="auto"/>
          <w:bdr w:val="none" w:sz="0" w:space="0" w:color="auto" w:frame="1"/>
        </w:rPr>
        <w:t xml:space="preserve">age </w:t>
      </w:r>
      <w:r w:rsidRPr="00A339BD">
        <w:rPr>
          <w:rStyle w:val="normaltextrun"/>
          <w:color w:val="auto"/>
          <w:bdr w:val="none" w:sz="0" w:space="0" w:color="auto" w:frame="1"/>
        </w:rPr>
        <w:t>1</w:t>
      </w:r>
      <w:r>
        <w:rPr>
          <w:rStyle w:val="normaltextrun"/>
          <w:color w:val="auto"/>
          <w:bdr w:val="none" w:sz="0" w:space="0" w:color="auto" w:frame="1"/>
        </w:rPr>
        <w:t>)</w:t>
      </w:r>
      <w:r w:rsidRPr="00A339BD">
        <w:rPr>
          <w:rStyle w:val="normaltextrun"/>
          <w:color w:val="auto"/>
          <w:bdr w:val="none" w:sz="0" w:space="0" w:color="auto" w:frame="1"/>
        </w:rPr>
        <w:t>.</w:t>
      </w:r>
    </w:p>
  </w:footnote>
  <w:footnote w:id="368">
    <w:p w14:paraId="60F0031C" w14:textId="5D04DBF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Department of Social Welfare, Introducing the Residential Social Work Induction Training Programme – Module Four: Human Needs and Development (1985</w:t>
      </w:r>
      <w:r>
        <w:rPr>
          <w:rStyle w:val="normaltextrun"/>
          <w:color w:val="auto"/>
          <w:bdr w:val="none" w:sz="0" w:space="0" w:color="auto" w:frame="1"/>
        </w:rPr>
        <w:t xml:space="preserve">, </w:t>
      </w:r>
      <w:r w:rsidRPr="00A339BD">
        <w:rPr>
          <w:rStyle w:val="normaltextrun"/>
          <w:color w:val="auto"/>
          <w:bdr w:val="none" w:sz="0" w:space="0" w:color="auto" w:frame="1"/>
        </w:rPr>
        <w:t>p</w:t>
      </w:r>
      <w:r>
        <w:rPr>
          <w:rStyle w:val="normaltextrun"/>
          <w:color w:val="auto"/>
          <w:bdr w:val="none" w:sz="0" w:space="0" w:color="auto" w:frame="1"/>
        </w:rPr>
        <w:t>age</w:t>
      </w:r>
      <w:r w:rsidRPr="00A339BD">
        <w:rPr>
          <w:rStyle w:val="normaltextrun"/>
          <w:color w:val="auto"/>
          <w:bdr w:val="none" w:sz="0" w:space="0" w:color="auto" w:frame="1"/>
        </w:rPr>
        <w:t xml:space="preserve"> 67</w:t>
      </w:r>
      <w:r>
        <w:rPr>
          <w:rStyle w:val="normaltextrun"/>
          <w:color w:val="auto"/>
          <w:bdr w:val="none" w:sz="0" w:space="0" w:color="auto" w:frame="1"/>
        </w:rPr>
        <w:t>)</w:t>
      </w:r>
      <w:r w:rsidRPr="00A339BD">
        <w:rPr>
          <w:rStyle w:val="normaltextrun"/>
          <w:color w:val="auto"/>
          <w:bdr w:val="none" w:sz="0" w:space="0" w:color="auto" w:frame="1"/>
        </w:rPr>
        <w:t>.</w:t>
      </w:r>
    </w:p>
  </w:footnote>
  <w:footnote w:id="369">
    <w:p w14:paraId="055DE2D1" w14:textId="2583808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Department of Social Welfare, Introducing the Residential Social Work Induction Training Programme – Module Four: Human Needs and Development (1985</w:t>
      </w:r>
      <w:r>
        <w:rPr>
          <w:rStyle w:val="normaltextrun"/>
          <w:color w:val="auto"/>
          <w:bdr w:val="none" w:sz="0" w:space="0" w:color="auto" w:frame="1"/>
        </w:rPr>
        <w:t xml:space="preserve">, </w:t>
      </w:r>
      <w:r w:rsidRPr="00A339BD">
        <w:rPr>
          <w:rStyle w:val="normaltextrun"/>
          <w:color w:val="auto"/>
          <w:bdr w:val="none" w:sz="0" w:space="0" w:color="auto" w:frame="1"/>
        </w:rPr>
        <w:t>p</w:t>
      </w:r>
      <w:r>
        <w:rPr>
          <w:rStyle w:val="normaltextrun"/>
          <w:color w:val="auto"/>
          <w:bdr w:val="none" w:sz="0" w:space="0" w:color="auto" w:frame="1"/>
        </w:rPr>
        <w:t>age</w:t>
      </w:r>
      <w:r w:rsidRPr="00A339BD">
        <w:rPr>
          <w:rStyle w:val="normaltextrun"/>
          <w:color w:val="auto"/>
          <w:bdr w:val="none" w:sz="0" w:space="0" w:color="auto" w:frame="1"/>
        </w:rPr>
        <w:t xml:space="preserve"> 67</w:t>
      </w:r>
      <w:r>
        <w:rPr>
          <w:rStyle w:val="normaltextrun"/>
          <w:color w:val="auto"/>
          <w:bdr w:val="none" w:sz="0" w:space="0" w:color="auto" w:frame="1"/>
        </w:rPr>
        <w:t>)</w:t>
      </w:r>
      <w:r w:rsidRPr="00A339BD">
        <w:rPr>
          <w:rStyle w:val="normaltextrun"/>
          <w:color w:val="auto"/>
          <w:bdr w:val="none" w:sz="0" w:space="0" w:color="auto" w:frame="1"/>
        </w:rPr>
        <w:t>.</w:t>
      </w:r>
    </w:p>
  </w:footnote>
  <w:footnote w:id="370">
    <w:p w14:paraId="1C968DB8" w14:textId="7760D0DD" w:rsidR="00F62A51" w:rsidRPr="00A339BD" w:rsidRDefault="00F62A51" w:rsidP="00563464">
      <w:pPr>
        <w:pStyle w:val="footnotes"/>
        <w:rPr>
          <w:color w:val="auto"/>
        </w:rPr>
      </w:pPr>
      <w:r w:rsidRPr="00A339BD">
        <w:rPr>
          <w:rStyle w:val="FootnoteReference"/>
          <w:color w:val="auto"/>
        </w:rPr>
        <w:footnoteRef/>
      </w:r>
      <w:r w:rsidRPr="00A339BD">
        <w:rPr>
          <w:rStyle w:val="normaltextrun"/>
          <w:rFonts w:cs="Arial"/>
          <w:color w:val="auto"/>
          <w:shd w:val="clear" w:color="auto" w:fill="FFFFFF"/>
        </w:rPr>
        <w:t xml:space="preserve"> Ministry of Education, Response to </w:t>
      </w:r>
      <w:r w:rsidRPr="006B092B">
        <w:rPr>
          <w:rStyle w:val="normaltextrun"/>
          <w:rFonts w:cs="Arial"/>
          <w:color w:val="auto"/>
          <w:shd w:val="clear" w:color="auto" w:fill="FFFFFF"/>
        </w:rPr>
        <w:t xml:space="preserve">Royal Commission of Inquiry into Abuse in Care Notice to Produce </w:t>
      </w:r>
      <w:r w:rsidRPr="00A339BD">
        <w:rPr>
          <w:rStyle w:val="normaltextrun"/>
          <w:rFonts w:cs="Arial"/>
          <w:color w:val="auto"/>
          <w:shd w:val="clear" w:color="auto" w:fill="FFFFFF"/>
        </w:rPr>
        <w:t>422 (17 June 2022</w:t>
      </w:r>
      <w:r>
        <w:rPr>
          <w:rStyle w:val="normaltextrun"/>
          <w:rFonts w:cs="Arial"/>
          <w:color w:val="auto"/>
          <w:shd w:val="clear" w:color="auto" w:fill="FFFFFF"/>
        </w:rPr>
        <w:t>, pages</w:t>
      </w:r>
      <w:r w:rsidRPr="00A339BD">
        <w:rPr>
          <w:rStyle w:val="normaltextrun"/>
          <w:rFonts w:cs="Arial"/>
          <w:color w:val="auto"/>
          <w:shd w:val="clear" w:color="auto" w:fill="FFFFFF"/>
        </w:rPr>
        <w:t xml:space="preserve"> 129</w:t>
      </w:r>
      <w:r>
        <w:rPr>
          <w:rStyle w:val="normaltextrun"/>
          <w:rFonts w:cs="Arial"/>
          <w:color w:val="auto"/>
          <w:shd w:val="clear" w:color="auto" w:fill="FFFFFF"/>
        </w:rPr>
        <w:t>–</w:t>
      </w:r>
      <w:r w:rsidRPr="00A339BD">
        <w:rPr>
          <w:rStyle w:val="normaltextrun"/>
          <w:rFonts w:cs="Arial"/>
          <w:color w:val="auto"/>
          <w:shd w:val="clear" w:color="auto" w:fill="FFFFFF"/>
        </w:rPr>
        <w:t>130</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71">
    <w:p w14:paraId="782F47A4" w14:textId="2AA42B2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Ministry of Education, Response to </w:t>
      </w:r>
      <w:r w:rsidRPr="006B092B">
        <w:rPr>
          <w:rStyle w:val="normaltextrun"/>
          <w:rFonts w:cs="Arial"/>
          <w:color w:val="auto"/>
          <w:shd w:val="clear" w:color="auto" w:fill="FFFFFF"/>
        </w:rPr>
        <w:t xml:space="preserve">Royal Commission of Inquiry into Abuse in Care Notice to Produce </w:t>
      </w:r>
      <w:r w:rsidRPr="00A339BD">
        <w:rPr>
          <w:rStyle w:val="normaltextrun"/>
          <w:rFonts w:cs="Arial"/>
          <w:color w:val="auto"/>
          <w:shd w:val="clear" w:color="auto" w:fill="FFFFFF"/>
        </w:rPr>
        <w:t>422 (17 June 2022</w:t>
      </w:r>
      <w:r>
        <w:rPr>
          <w:rStyle w:val="normaltextrun"/>
          <w:rFonts w:cs="Arial"/>
          <w:color w:val="auto"/>
          <w:shd w:val="clear" w:color="auto" w:fill="FFFFFF"/>
        </w:rPr>
        <w:t>, pages</w:t>
      </w:r>
      <w:r w:rsidRPr="00A339BD">
        <w:rPr>
          <w:rStyle w:val="normaltextrun"/>
          <w:rFonts w:cs="Arial"/>
          <w:color w:val="auto"/>
          <w:shd w:val="clear" w:color="auto" w:fill="FFFFFF"/>
        </w:rPr>
        <w:t xml:space="preserve"> 130</w:t>
      </w:r>
      <w:r>
        <w:rPr>
          <w:rStyle w:val="normaltextrun"/>
          <w:rFonts w:cs="Arial"/>
          <w:color w:val="auto"/>
          <w:shd w:val="clear" w:color="auto" w:fill="FFFFFF"/>
        </w:rPr>
        <w:t>–</w:t>
      </w:r>
      <w:r w:rsidRPr="00A339BD">
        <w:rPr>
          <w:rStyle w:val="normaltextrun"/>
          <w:rFonts w:cs="Arial"/>
          <w:color w:val="auto"/>
          <w:shd w:val="clear" w:color="auto" w:fill="FFFFFF"/>
        </w:rPr>
        <w:t>131</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372">
    <w:p w14:paraId="0B2EF5BE" w14:textId="744948F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Ministry of Education, Response to </w:t>
      </w:r>
      <w:r w:rsidRPr="006B092B">
        <w:rPr>
          <w:rStyle w:val="normaltextrun"/>
          <w:color w:val="auto"/>
          <w:shd w:val="clear" w:color="auto" w:fill="FFFFFF"/>
        </w:rPr>
        <w:t xml:space="preserve">Royal Commission of Inquiry into Abuse in Care Notice to Produce </w:t>
      </w:r>
      <w:r w:rsidRPr="00A339BD">
        <w:rPr>
          <w:rStyle w:val="normaltextrun"/>
          <w:color w:val="auto"/>
          <w:shd w:val="clear" w:color="auto" w:fill="FFFFFF"/>
        </w:rPr>
        <w:t>422 (17 June 2022</w:t>
      </w:r>
      <w:r>
        <w:rPr>
          <w:rStyle w:val="normaltextrun"/>
          <w:color w:val="auto"/>
          <w:shd w:val="clear" w:color="auto" w:fill="FFFFFF"/>
        </w:rPr>
        <w:t xml:space="preserve">, page </w:t>
      </w:r>
      <w:r w:rsidRPr="00A339BD">
        <w:rPr>
          <w:rStyle w:val="normaltextrun"/>
          <w:color w:val="auto"/>
          <w:shd w:val="clear" w:color="auto" w:fill="FFFFFF"/>
        </w:rPr>
        <w:t>131</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73">
    <w:p w14:paraId="74254F72" w14:textId="679A8382" w:rsidR="00F62A51" w:rsidRPr="00A339BD" w:rsidRDefault="00F62A51" w:rsidP="00F949ED">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Health, Child abuse guidelines for health services</w:t>
      </w:r>
      <w:r>
        <w:rPr>
          <w:rStyle w:val="footnotesChar"/>
          <w:color w:val="auto"/>
        </w:rPr>
        <w:t xml:space="preserve"> </w:t>
      </w:r>
      <w:r w:rsidRPr="00A339BD">
        <w:rPr>
          <w:rStyle w:val="footnotesChar"/>
          <w:color w:val="auto"/>
        </w:rPr>
        <w:t>(June 1992</w:t>
      </w:r>
      <w:r>
        <w:rPr>
          <w:rStyle w:val="footnotesChar"/>
          <w:color w:val="auto"/>
        </w:rPr>
        <w:t xml:space="preserve">, page </w:t>
      </w:r>
      <w:r w:rsidRPr="00A339BD">
        <w:rPr>
          <w:rStyle w:val="footnotesChar"/>
          <w:color w:val="auto"/>
        </w:rPr>
        <w:t>14</w:t>
      </w:r>
      <w:r>
        <w:rPr>
          <w:rStyle w:val="footnotesChar"/>
          <w:color w:val="auto"/>
        </w:rPr>
        <w:t>)</w:t>
      </w:r>
      <w:r w:rsidRPr="00A339BD">
        <w:rPr>
          <w:rStyle w:val="footnotesChar"/>
          <w:color w:val="auto"/>
        </w:rPr>
        <w:t>.</w:t>
      </w:r>
    </w:p>
  </w:footnote>
  <w:footnote w:id="374">
    <w:p w14:paraId="3515D50D" w14:textId="265721A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Amendment Act 1994,</w:t>
      </w:r>
      <w:r>
        <w:rPr>
          <w:color w:val="auto"/>
        </w:rPr>
        <w:t xml:space="preserve"> section </w:t>
      </w:r>
      <w:r w:rsidRPr="00A339BD">
        <w:rPr>
          <w:color w:val="auto"/>
        </w:rPr>
        <w:t>4.</w:t>
      </w:r>
    </w:p>
  </w:footnote>
  <w:footnote w:id="375">
    <w:p w14:paraId="19F94A07" w14:textId="49DB16E4" w:rsidR="00F62A51" w:rsidRPr="009622CF" w:rsidRDefault="00F62A51" w:rsidP="00563464">
      <w:pPr>
        <w:pStyle w:val="footnotes"/>
        <w:rPr>
          <w:rFonts w:cs="Arial"/>
          <w:color w:val="auto"/>
        </w:rPr>
      </w:pPr>
      <w:r w:rsidRPr="00A339BD">
        <w:rPr>
          <w:rStyle w:val="FootnoteReference"/>
          <w:color w:val="auto"/>
        </w:rPr>
        <w:footnoteRef/>
      </w:r>
      <w:r w:rsidRPr="00A339BD">
        <w:rPr>
          <w:color w:val="auto"/>
        </w:rPr>
        <w:t xml:space="preserve"> </w:t>
      </w:r>
      <w:r w:rsidRPr="007E6BA4">
        <w:rPr>
          <w:rStyle w:val="normaltextrun"/>
          <w:rFonts w:cs="Arial"/>
          <w:color w:val="auto"/>
          <w:shd w:val="clear" w:color="auto" w:fill="FFFFFF"/>
        </w:rPr>
        <w:t>Witness statement</w:t>
      </w:r>
      <w:r w:rsidRPr="00992037">
        <w:rPr>
          <w:rStyle w:val="normaltextrun"/>
          <w:rFonts w:cs="Arial"/>
          <w:color w:val="auto"/>
          <w:shd w:val="clear" w:color="auto" w:fill="FFFFFF"/>
        </w:rPr>
        <w:t>s</w:t>
      </w:r>
      <w:r w:rsidRPr="000B548E">
        <w:rPr>
          <w:rStyle w:val="normaltextrun"/>
          <w:rFonts w:cs="Arial"/>
          <w:color w:val="auto"/>
          <w:shd w:val="clear" w:color="auto" w:fill="FFFFFF"/>
        </w:rPr>
        <w:t xml:space="preserve"> of Allison Campbell (</w:t>
      </w:r>
      <w:r w:rsidRPr="00330383">
        <w:rPr>
          <w:rStyle w:val="normaltextrun"/>
          <w:rFonts w:cs="Arial"/>
          <w:color w:val="auto"/>
          <w:shd w:val="clear" w:color="auto" w:fill="FFFFFF"/>
        </w:rPr>
        <w:t xml:space="preserve">15 February 2022, </w:t>
      </w:r>
      <w:r w:rsidRPr="00AF5BAF">
        <w:rPr>
          <w:rStyle w:val="normaltextrun"/>
          <w:rFonts w:cs="Arial"/>
          <w:color w:val="auto"/>
          <w:shd w:val="clear" w:color="auto" w:fill="FFFFFF"/>
        </w:rPr>
        <w:t xml:space="preserve">paras 2.48, 3.15); Caroline Arrell (21 March 2022, </w:t>
      </w:r>
      <w:r w:rsidRPr="005351DE">
        <w:rPr>
          <w:rStyle w:val="normaltextrun"/>
          <w:rFonts w:cs="Arial"/>
          <w:color w:val="auto"/>
          <w:shd w:val="clear" w:color="auto" w:fill="FFFFFF"/>
        </w:rPr>
        <w:t>para 2.61); Ken Bragan</w:t>
      </w:r>
      <w:r w:rsidRPr="00D145AB">
        <w:rPr>
          <w:rStyle w:val="normaltextrun"/>
          <w:rFonts w:cs="Arial"/>
          <w:color w:val="auto"/>
          <w:shd w:val="clear" w:color="auto" w:fill="FFFFFF"/>
        </w:rPr>
        <w:t xml:space="preserve"> (</w:t>
      </w:r>
      <w:r w:rsidRPr="00E96718">
        <w:rPr>
          <w:rStyle w:val="normaltextrun"/>
          <w:rFonts w:cs="Arial"/>
          <w:color w:val="auto"/>
          <w:shd w:val="clear" w:color="auto" w:fill="FFFFFF"/>
        </w:rPr>
        <w:t>19 February 2022</w:t>
      </w:r>
      <w:r w:rsidRPr="00485BD1">
        <w:rPr>
          <w:rStyle w:val="normaltextrun"/>
          <w:rFonts w:cs="Arial"/>
          <w:color w:val="auto"/>
          <w:shd w:val="clear" w:color="auto" w:fill="FFFFFF"/>
        </w:rPr>
        <w:t>,</w:t>
      </w:r>
      <w:r w:rsidRPr="00B15CAC">
        <w:rPr>
          <w:rStyle w:val="normaltextrun"/>
          <w:rFonts w:cs="Arial"/>
          <w:color w:val="auto"/>
          <w:shd w:val="clear" w:color="auto" w:fill="FFFFFF"/>
        </w:rPr>
        <w:t xml:space="preserve"> para 21</w:t>
      </w:r>
      <w:r w:rsidRPr="008E637B">
        <w:rPr>
          <w:rStyle w:val="normaltextrun"/>
          <w:rFonts w:cs="Arial"/>
          <w:color w:val="auto"/>
          <w:shd w:val="clear" w:color="auto" w:fill="FFFFFF"/>
        </w:rPr>
        <w:t>)</w:t>
      </w:r>
      <w:r w:rsidRPr="00BE7F25">
        <w:rPr>
          <w:rStyle w:val="normaltextrun"/>
          <w:rFonts w:cs="Arial"/>
          <w:color w:val="auto"/>
          <w:shd w:val="clear" w:color="auto" w:fill="FFFFFF"/>
        </w:rPr>
        <w:t xml:space="preserve"> </w:t>
      </w:r>
      <w:r>
        <w:rPr>
          <w:rStyle w:val="normaltextrun"/>
          <w:rFonts w:cs="Arial"/>
          <w:color w:val="auto"/>
          <w:shd w:val="clear" w:color="auto" w:fill="FFFFFF"/>
        </w:rPr>
        <w:t>and</w:t>
      </w:r>
      <w:r w:rsidRPr="00BE7F25">
        <w:rPr>
          <w:rStyle w:val="normaltextrun"/>
          <w:rFonts w:cs="Arial"/>
          <w:color w:val="auto"/>
          <w:shd w:val="clear" w:color="auto" w:fill="FFFFFF"/>
        </w:rPr>
        <w:t xml:space="preserve"> Enid Wardle</w:t>
      </w:r>
      <w:r w:rsidRPr="002811D0">
        <w:rPr>
          <w:rStyle w:val="normaltextrun"/>
          <w:rFonts w:cs="Arial"/>
          <w:color w:val="auto"/>
          <w:shd w:val="clear" w:color="auto" w:fill="FFFFFF"/>
        </w:rPr>
        <w:t xml:space="preserve"> (</w:t>
      </w:r>
      <w:r w:rsidRPr="00374D47">
        <w:rPr>
          <w:rStyle w:val="normaltextrun"/>
          <w:rFonts w:cs="Arial"/>
          <w:color w:val="auto"/>
          <w:shd w:val="clear" w:color="auto" w:fill="FFFFFF"/>
        </w:rPr>
        <w:t>3 October 2021</w:t>
      </w:r>
      <w:r w:rsidRPr="00B21E44">
        <w:rPr>
          <w:rStyle w:val="normaltextrun"/>
          <w:rFonts w:cs="Arial"/>
          <w:color w:val="auto"/>
          <w:shd w:val="clear" w:color="auto" w:fill="FFFFFF"/>
        </w:rPr>
        <w:t xml:space="preserve">, </w:t>
      </w:r>
      <w:r w:rsidRPr="002D17F6">
        <w:rPr>
          <w:rStyle w:val="normaltextrun"/>
          <w:rFonts w:cs="Arial"/>
          <w:color w:val="auto"/>
          <w:shd w:val="clear" w:color="auto" w:fill="FFFFFF"/>
        </w:rPr>
        <w:t>para 3.25</w:t>
      </w:r>
      <w:r w:rsidRPr="00CE4ECA">
        <w:rPr>
          <w:rStyle w:val="normaltextrun"/>
          <w:rFonts w:cs="Arial"/>
          <w:color w:val="auto"/>
          <w:shd w:val="clear" w:color="auto" w:fill="FFFFFF"/>
        </w:rPr>
        <w:t>)</w:t>
      </w:r>
      <w:r w:rsidRPr="00FF504E">
        <w:rPr>
          <w:rStyle w:val="normaltextrun"/>
          <w:rFonts w:cs="Arial"/>
          <w:color w:val="auto"/>
          <w:shd w:val="clear" w:color="auto" w:fill="FFFFFF"/>
        </w:rPr>
        <w:t>.</w:t>
      </w:r>
    </w:p>
  </w:footnote>
  <w:footnote w:id="376">
    <w:p w14:paraId="3460DF60" w14:textId="20A9C70E" w:rsidR="00F62A51" w:rsidRPr="00AF5BAF" w:rsidRDefault="00F62A51" w:rsidP="00563464">
      <w:pPr>
        <w:pStyle w:val="footnotes"/>
        <w:rPr>
          <w:rFonts w:cs="Arial"/>
          <w:color w:val="auto"/>
        </w:rPr>
      </w:pPr>
      <w:r w:rsidRPr="00A339BD">
        <w:rPr>
          <w:rStyle w:val="FootnoteReference"/>
          <w:color w:val="auto"/>
        </w:rPr>
        <w:footnoteRef/>
      </w:r>
      <w:r w:rsidRPr="00A339BD">
        <w:rPr>
          <w:color w:val="auto"/>
        </w:rPr>
        <w:t xml:space="preserve"> </w:t>
      </w:r>
      <w:r>
        <w:rPr>
          <w:rStyle w:val="footnotesChar"/>
          <w:color w:val="auto"/>
        </w:rPr>
        <w:t>Witness statement</w:t>
      </w:r>
      <w:r w:rsidRPr="00A339BD">
        <w:rPr>
          <w:rStyle w:val="footnotesChar"/>
          <w:color w:val="auto"/>
        </w:rPr>
        <w:t xml:space="preserve"> of </w:t>
      </w:r>
      <w:proofErr w:type="spellStart"/>
      <w:r w:rsidRPr="00A339BD">
        <w:t>Tā</w:t>
      </w:r>
      <w:proofErr w:type="spellEnd"/>
      <w:r w:rsidRPr="00A339BD">
        <w:rPr>
          <w:rStyle w:val="footnotesChar"/>
          <w:color w:val="auto"/>
        </w:rPr>
        <w:t xml:space="preserve"> Kim Workman </w:t>
      </w:r>
      <w:r w:rsidRPr="000B548E">
        <w:rPr>
          <w:rStyle w:val="footnotesChar"/>
          <w:rFonts w:cs="Arial"/>
          <w:color w:val="auto"/>
        </w:rPr>
        <w:t>(5 October 2019</w:t>
      </w:r>
      <w:r w:rsidRPr="00330383">
        <w:rPr>
          <w:rStyle w:val="footnotesChar"/>
          <w:rFonts w:cs="Arial"/>
          <w:color w:val="auto"/>
        </w:rPr>
        <w:t xml:space="preserve">, </w:t>
      </w:r>
      <w:r w:rsidRPr="00330383">
        <w:rPr>
          <w:rStyle w:val="normaltextrun"/>
          <w:rFonts w:cs="Arial"/>
          <w:color w:val="auto"/>
          <w:bdr w:val="none" w:sz="0" w:space="0" w:color="auto" w:frame="1"/>
        </w:rPr>
        <w:t>para 29</w:t>
      </w:r>
      <w:r w:rsidRPr="00AF5BAF">
        <w:rPr>
          <w:rStyle w:val="normaltextrun"/>
          <w:rFonts w:cs="Arial"/>
          <w:color w:val="auto"/>
          <w:bdr w:val="none" w:sz="0" w:space="0" w:color="auto" w:frame="1"/>
        </w:rPr>
        <w:t>).</w:t>
      </w:r>
    </w:p>
  </w:footnote>
  <w:footnote w:id="377">
    <w:p w14:paraId="6F81EDF2" w14:textId="682F6682" w:rsidR="00F62A51" w:rsidRPr="009622CF" w:rsidRDefault="00F62A51" w:rsidP="00563464">
      <w:pPr>
        <w:pStyle w:val="footnotes"/>
        <w:rPr>
          <w:rFonts w:cs="Arial"/>
          <w:color w:val="auto"/>
        </w:rPr>
      </w:pPr>
      <w:r w:rsidRPr="00A339BD">
        <w:rPr>
          <w:rStyle w:val="FootnoteReference"/>
          <w:color w:val="auto"/>
        </w:rPr>
        <w:footnoteRef/>
      </w:r>
      <w:r w:rsidRPr="00A339BD">
        <w:rPr>
          <w:color w:val="auto"/>
        </w:rPr>
        <w:t xml:space="preserve"> </w:t>
      </w:r>
      <w:proofErr w:type="spellStart"/>
      <w:r>
        <w:rPr>
          <w:rStyle w:val="normaltextrun"/>
          <w:color w:val="auto"/>
          <w:shd w:val="clear" w:color="auto" w:fill="FFFFFF"/>
        </w:rPr>
        <w:t>Ō</w:t>
      </w:r>
      <w:r w:rsidRPr="00A339BD">
        <w:rPr>
          <w:rStyle w:val="normaltextrun"/>
          <w:color w:val="auto"/>
          <w:shd w:val="clear" w:color="auto" w:fill="FFFFFF"/>
        </w:rPr>
        <w:t>wairaka</w:t>
      </w:r>
      <w:proofErr w:type="spellEnd"/>
      <w:r w:rsidRPr="00A339BD">
        <w:rPr>
          <w:rStyle w:val="normaltextrun"/>
          <w:color w:val="auto"/>
          <w:shd w:val="clear" w:color="auto" w:fill="FFFFFF"/>
        </w:rPr>
        <w:t xml:space="preserve"> Boys</w:t>
      </w:r>
      <w:r w:rsidRPr="000B548E">
        <w:rPr>
          <w:rStyle w:val="normaltextrun"/>
          <w:rFonts w:cs="Arial"/>
          <w:color w:val="auto"/>
          <w:shd w:val="clear" w:color="auto" w:fill="FFFFFF"/>
        </w:rPr>
        <w:t xml:space="preserve">’ </w:t>
      </w:r>
      <w:r w:rsidRPr="00330383">
        <w:rPr>
          <w:rStyle w:val="normaltextrun"/>
          <w:rFonts w:cs="Arial"/>
          <w:color w:val="auto"/>
          <w:shd w:val="clear" w:color="auto" w:fill="FFFFFF"/>
        </w:rPr>
        <w:t>Home report: Transcript of interview with Bruce Pollard (12 April 1978); Auckland Committee on Racism and Discrimination</w:t>
      </w:r>
      <w:r w:rsidRPr="00AF5BAF">
        <w:rPr>
          <w:rStyle w:val="normaltextrun"/>
          <w:rFonts w:cs="Arial"/>
          <w:color w:val="auto"/>
          <w:shd w:val="clear" w:color="auto" w:fill="FFFFFF"/>
        </w:rPr>
        <w:t xml:space="preserve">, Interview with Martin </w:t>
      </w:r>
      <w:proofErr w:type="spellStart"/>
      <w:r w:rsidRPr="00AF5BAF">
        <w:rPr>
          <w:rStyle w:val="normaltextrun"/>
          <w:rFonts w:cs="Arial"/>
          <w:color w:val="auto"/>
          <w:shd w:val="clear" w:color="auto" w:fill="FFFFFF"/>
        </w:rPr>
        <w:t>Tolich</w:t>
      </w:r>
      <w:proofErr w:type="spellEnd"/>
      <w:r w:rsidRPr="00AF5BAF">
        <w:rPr>
          <w:rStyle w:val="normaltextrun"/>
          <w:rFonts w:cs="Arial"/>
          <w:color w:val="auto"/>
          <w:shd w:val="clear" w:color="auto" w:fill="FFFFFF"/>
        </w:rPr>
        <w:t>, Assistant Housemaster in Secure Block (</w:t>
      </w:r>
      <w:proofErr w:type="spellStart"/>
      <w:r w:rsidRPr="005351DE">
        <w:rPr>
          <w:rStyle w:val="normaltextrun"/>
          <w:rFonts w:cs="Arial"/>
          <w:color w:val="auto"/>
          <w:shd w:val="clear" w:color="auto" w:fill="FFFFFF"/>
        </w:rPr>
        <w:t>Owairaka</w:t>
      </w:r>
      <w:proofErr w:type="spellEnd"/>
      <w:r w:rsidRPr="005351DE">
        <w:rPr>
          <w:rStyle w:val="normaltextrun"/>
          <w:rFonts w:cs="Arial"/>
          <w:color w:val="auto"/>
          <w:shd w:val="clear" w:color="auto" w:fill="FFFFFF"/>
        </w:rPr>
        <w:t>) (n.d.); Report from Cheryl Ash, My Placement at Allendale Girls’ Home</w:t>
      </w:r>
      <w:r w:rsidRPr="005351DE" w:rsidDel="00F80EC0">
        <w:rPr>
          <w:rStyle w:val="normaltextrun"/>
          <w:rFonts w:cs="Arial"/>
          <w:color w:val="auto"/>
          <w:shd w:val="clear" w:color="auto" w:fill="FFFFFF"/>
        </w:rPr>
        <w:t xml:space="preserve"> </w:t>
      </w:r>
      <w:r w:rsidRPr="00D145AB">
        <w:rPr>
          <w:rStyle w:val="normaltextrun"/>
          <w:rFonts w:cs="Arial"/>
          <w:color w:val="auto"/>
          <w:shd w:val="clear" w:color="auto" w:fill="FFFFFF"/>
        </w:rPr>
        <w:t xml:space="preserve">(24 May 1980); </w:t>
      </w:r>
      <w:r w:rsidRPr="00E96718">
        <w:rPr>
          <w:rStyle w:val="normaltextrun"/>
          <w:rFonts w:cs="Arial"/>
          <w:color w:val="auto"/>
          <w:shd w:val="clear" w:color="auto" w:fill="FFFFFF"/>
        </w:rPr>
        <w:t>L</w:t>
      </w:r>
      <w:r w:rsidRPr="00485BD1">
        <w:rPr>
          <w:rStyle w:val="normaltextrun"/>
          <w:rFonts w:cs="Arial"/>
          <w:color w:val="auto"/>
          <w:shd w:val="clear" w:color="auto" w:fill="FFFFFF"/>
        </w:rPr>
        <w:t xml:space="preserve">etter from </w:t>
      </w:r>
      <w:r w:rsidRPr="00B15CAC">
        <w:rPr>
          <w:rStyle w:val="normaltextrun"/>
          <w:rFonts w:cs="Arial"/>
          <w:color w:val="auto"/>
          <w:shd w:val="clear" w:color="auto" w:fill="FFFFFF"/>
        </w:rPr>
        <w:t>PP</w:t>
      </w:r>
      <w:r w:rsidRPr="008E637B">
        <w:rPr>
          <w:rStyle w:val="normaltextrun"/>
          <w:rFonts w:cs="Arial"/>
          <w:color w:val="auto"/>
          <w:shd w:val="clear" w:color="auto" w:fill="FFFFFF"/>
        </w:rPr>
        <w:t xml:space="preserve"> Heath, senior teacher at Fareham House </w:t>
      </w:r>
      <w:r w:rsidRPr="00BE7F25">
        <w:rPr>
          <w:rStyle w:val="normaltextrun"/>
          <w:rFonts w:cs="Arial"/>
          <w:color w:val="auto"/>
          <w:shd w:val="clear" w:color="auto" w:fill="FFFFFF"/>
        </w:rPr>
        <w:t xml:space="preserve">School </w:t>
      </w:r>
      <w:r w:rsidRPr="009622CF">
        <w:rPr>
          <w:rStyle w:val="normaltextrun"/>
          <w:rFonts w:cs="Arial"/>
          <w:color w:val="auto"/>
          <w:shd w:val="clear" w:color="auto" w:fill="FFFFFF"/>
        </w:rPr>
        <w:t>to IW Hanna, District Senior Inspector of Primary Schools (20 June 1977).</w:t>
      </w:r>
    </w:p>
  </w:footnote>
  <w:footnote w:id="378">
    <w:p w14:paraId="6F7DCE83" w14:textId="2A75760C" w:rsidR="00F62A51" w:rsidRPr="00AF5BAF" w:rsidRDefault="00F62A51" w:rsidP="00563464">
      <w:pPr>
        <w:pStyle w:val="footnotes"/>
        <w:rPr>
          <w:rFonts w:cs="Arial"/>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Witness statement of Paul Milner</w:t>
      </w:r>
      <w:r>
        <w:rPr>
          <w:rStyle w:val="normaltextrun"/>
          <w:color w:val="auto"/>
          <w:bdr w:val="none" w:sz="0" w:space="0" w:color="auto" w:frame="1"/>
        </w:rPr>
        <w:t xml:space="preserve"> (</w:t>
      </w:r>
      <w:r w:rsidRPr="000B548E">
        <w:rPr>
          <w:rStyle w:val="normaltextrun"/>
          <w:rFonts w:cs="Arial"/>
          <w:color w:val="auto"/>
          <w:bdr w:val="none" w:sz="0" w:space="0" w:color="auto" w:frame="1"/>
        </w:rPr>
        <w:t xml:space="preserve">1 June 2022, </w:t>
      </w:r>
      <w:r w:rsidRPr="00330383">
        <w:rPr>
          <w:rStyle w:val="normaltextrun"/>
          <w:rFonts w:cs="Arial"/>
          <w:color w:val="auto"/>
          <w:bdr w:val="none" w:sz="0" w:space="0" w:color="auto" w:frame="1"/>
        </w:rPr>
        <w:t>paras 2.47 and 2.49)</w:t>
      </w:r>
      <w:r w:rsidRPr="00AF5BAF">
        <w:rPr>
          <w:rStyle w:val="normaltextrun"/>
          <w:rFonts w:cs="Arial"/>
          <w:color w:val="auto"/>
          <w:bdr w:val="none" w:sz="0" w:space="0" w:color="auto" w:frame="1"/>
        </w:rPr>
        <w:t>.</w:t>
      </w:r>
    </w:p>
  </w:footnote>
  <w:footnote w:id="379">
    <w:p w14:paraId="7B76CB0A" w14:textId="3265A11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Witness statement of Paul Milner</w:t>
      </w:r>
      <w:r>
        <w:rPr>
          <w:rStyle w:val="normaltextrun"/>
          <w:color w:val="auto"/>
          <w:bdr w:val="none" w:sz="0" w:space="0" w:color="auto" w:frame="1"/>
        </w:rPr>
        <w:t xml:space="preserve"> (</w:t>
      </w:r>
      <w:r w:rsidRPr="00A339BD">
        <w:rPr>
          <w:rStyle w:val="normaltextrun"/>
          <w:color w:val="auto"/>
          <w:bdr w:val="none" w:sz="0" w:space="0" w:color="auto" w:frame="1"/>
        </w:rPr>
        <w:t>1 June 2022</w:t>
      </w:r>
      <w:r>
        <w:rPr>
          <w:rStyle w:val="normaltextrun"/>
          <w:color w:val="auto"/>
          <w:bdr w:val="none" w:sz="0" w:space="0" w:color="auto" w:frame="1"/>
        </w:rPr>
        <w:t xml:space="preserve">, </w:t>
      </w:r>
      <w:r w:rsidRPr="00A339BD">
        <w:rPr>
          <w:rStyle w:val="normaltextrun"/>
          <w:color w:val="auto"/>
          <w:bdr w:val="none" w:sz="0" w:space="0" w:color="auto" w:frame="1"/>
        </w:rPr>
        <w:t>paras 2.47 and 2.49</w:t>
      </w:r>
      <w:r>
        <w:rPr>
          <w:rStyle w:val="normaltextrun"/>
          <w:color w:val="auto"/>
          <w:bdr w:val="none" w:sz="0" w:space="0" w:color="auto" w:frame="1"/>
        </w:rPr>
        <w:t>)</w:t>
      </w:r>
      <w:r w:rsidRPr="00A339BD">
        <w:rPr>
          <w:rStyle w:val="normaltextrun"/>
          <w:color w:val="auto"/>
          <w:bdr w:val="none" w:sz="0" w:space="0" w:color="auto" w:frame="1"/>
        </w:rPr>
        <w:t>.</w:t>
      </w:r>
    </w:p>
  </w:footnote>
  <w:footnote w:id="380">
    <w:p w14:paraId="3B064633" w14:textId="40E8A02A" w:rsidR="00F62A51" w:rsidRDefault="00F62A51">
      <w:pPr>
        <w:pStyle w:val="FootnoteText"/>
      </w:pPr>
      <w:r>
        <w:rPr>
          <w:rStyle w:val="FootnoteReference"/>
        </w:rPr>
        <w:footnoteRef/>
      </w:r>
      <w:r>
        <w:t xml:space="preserve"> </w:t>
      </w:r>
      <w:r w:rsidRPr="002D1D70">
        <w:rPr>
          <w:rStyle w:val="normaltextrun"/>
          <w:rFonts w:ascii="Arial" w:eastAsia="Calibri" w:hAnsi="Arial" w:cs="Calibri"/>
          <w:sz w:val="18"/>
          <w:szCs w:val="18"/>
          <w:bdr w:val="none" w:sz="0" w:space="0" w:color="auto" w:frame="1"/>
        </w:rPr>
        <w:t>State Sector Act 1988 section 56(2)(d).</w:t>
      </w:r>
    </w:p>
  </w:footnote>
  <w:footnote w:id="381">
    <w:p w14:paraId="01FAAE65" w14:textId="7EEB0037" w:rsidR="00F62A51" w:rsidRDefault="00F62A51" w:rsidP="0037537B">
      <w:pPr>
        <w:pStyle w:val="FootnoteText"/>
        <w:ind w:left="0" w:firstLine="0"/>
      </w:pPr>
      <w:r>
        <w:rPr>
          <w:rStyle w:val="FootnoteReference"/>
        </w:rPr>
        <w:footnoteRef/>
      </w:r>
      <w:r>
        <w:t xml:space="preserve"> </w:t>
      </w:r>
      <w:r w:rsidRPr="00A339BD">
        <w:rPr>
          <w:rStyle w:val="footnotesChar"/>
          <w:color w:val="auto"/>
        </w:rPr>
        <w:t xml:space="preserve">State Services Commission, Public Service in a Multicultural Society: </w:t>
      </w:r>
      <w:proofErr w:type="spellStart"/>
      <w:r w:rsidRPr="00A339BD">
        <w:rPr>
          <w:rStyle w:val="footnotesChar"/>
          <w:color w:val="auto"/>
        </w:rPr>
        <w:t>Waahi</w:t>
      </w:r>
      <w:proofErr w:type="spellEnd"/>
      <w:r w:rsidRPr="00A339BD">
        <w:rPr>
          <w:rStyle w:val="footnotesChar"/>
          <w:color w:val="auto"/>
        </w:rPr>
        <w:t xml:space="preserve"> conference 1982</w:t>
      </w:r>
      <w:r>
        <w:rPr>
          <w:rStyle w:val="footnotesChar"/>
          <w:color w:val="auto"/>
        </w:rPr>
        <w:t xml:space="preserve"> </w:t>
      </w:r>
      <w:r w:rsidRPr="00A339BD">
        <w:rPr>
          <w:rStyle w:val="footnotesChar"/>
          <w:color w:val="auto"/>
        </w:rPr>
        <w:t>(1983</w:t>
      </w:r>
      <w:r>
        <w:rPr>
          <w:rStyle w:val="footnotesChar"/>
          <w:color w:val="auto"/>
        </w:rPr>
        <w:t xml:space="preserve">, page </w:t>
      </w:r>
      <w:r w:rsidRPr="00A339BD">
        <w:rPr>
          <w:rStyle w:val="footnotesChar"/>
          <w:color w:val="auto"/>
        </w:rPr>
        <w:t>14</w:t>
      </w:r>
      <w:r>
        <w:rPr>
          <w:rStyle w:val="footnotesChar"/>
          <w:color w:val="auto"/>
        </w:rPr>
        <w:t>)</w:t>
      </w:r>
      <w:r w:rsidRPr="00A339BD">
        <w:rPr>
          <w:rStyle w:val="footnotesChar"/>
          <w:color w:val="auto"/>
        </w:rPr>
        <w:t>.</w:t>
      </w:r>
      <w:r w:rsidRPr="00A339BD" w:rsidDel="00D34D24">
        <w:t xml:space="preserve"> </w:t>
      </w:r>
    </w:p>
  </w:footnote>
  <w:footnote w:id="382">
    <w:p w14:paraId="7B65101E" w14:textId="318F7FE0" w:rsidR="00F62A51" w:rsidRPr="00A339BD" w:rsidRDefault="00F62A51" w:rsidP="00736768">
      <w:pPr>
        <w:pStyle w:val="footnotes"/>
        <w:rPr>
          <w:color w:val="auto"/>
        </w:rPr>
      </w:pPr>
      <w:r w:rsidRPr="00A339BD">
        <w:rPr>
          <w:rStyle w:val="FootnoteReference"/>
          <w:color w:val="auto"/>
        </w:rPr>
        <w:footnoteRef/>
      </w:r>
      <w:r w:rsidRPr="00A339BD">
        <w:rPr>
          <w:color w:val="auto"/>
        </w:rPr>
        <w:t xml:space="preserve"> </w:t>
      </w:r>
      <w:r w:rsidRPr="00A339BD">
        <w:rPr>
          <w:rFonts w:eastAsia="BatangChe"/>
          <w:color w:val="auto"/>
        </w:rPr>
        <w:t xml:space="preserve">Waitangi Tribunal, Tino Rangatiratanga me </w:t>
      </w:r>
      <w:proofErr w:type="spellStart"/>
      <w:r w:rsidRPr="00A339BD">
        <w:rPr>
          <w:rFonts w:eastAsia="BatangChe"/>
          <w:color w:val="auto"/>
        </w:rPr>
        <w:t>te</w:t>
      </w:r>
      <w:proofErr w:type="spellEnd"/>
      <w:r w:rsidRPr="00A339BD">
        <w:rPr>
          <w:rFonts w:eastAsia="BatangChe"/>
          <w:color w:val="auto"/>
        </w:rPr>
        <w:t xml:space="preserve"> Kāwanatanga: Te </w:t>
      </w:r>
      <w:proofErr w:type="spellStart"/>
      <w:r w:rsidRPr="00A339BD">
        <w:rPr>
          <w:rFonts w:eastAsia="BatangChe"/>
          <w:color w:val="auto"/>
        </w:rPr>
        <w:t>Paparahi</w:t>
      </w:r>
      <w:proofErr w:type="spellEnd"/>
      <w:r w:rsidRPr="00A339BD">
        <w:rPr>
          <w:rFonts w:eastAsia="BatangChe"/>
          <w:color w:val="auto"/>
        </w:rPr>
        <w:t xml:space="preserve"> o Te Raki Inquiry Stage 2 Report Part I (2023</w:t>
      </w:r>
      <w:r>
        <w:rPr>
          <w:rFonts w:eastAsia="BatangChe"/>
          <w:color w:val="auto"/>
        </w:rPr>
        <w:t xml:space="preserve">, </w:t>
      </w:r>
      <w:r w:rsidRPr="00A339BD">
        <w:rPr>
          <w:rFonts w:eastAsia="BatangChe"/>
          <w:color w:val="auto"/>
        </w:rPr>
        <w:t>page 69</w:t>
      </w:r>
      <w:r>
        <w:rPr>
          <w:rFonts w:eastAsia="BatangChe"/>
          <w:color w:val="auto"/>
        </w:rPr>
        <w:t>)</w:t>
      </w:r>
      <w:r w:rsidRPr="00A339BD">
        <w:rPr>
          <w:rFonts w:eastAsia="BatangChe"/>
          <w:color w:val="auto"/>
        </w:rPr>
        <w:t>.</w:t>
      </w:r>
    </w:p>
  </w:footnote>
  <w:footnote w:id="383">
    <w:p w14:paraId="73CFF132" w14:textId="72FBC615" w:rsidR="00F62A51" w:rsidRPr="00A339BD" w:rsidRDefault="00F62A51" w:rsidP="003C2514">
      <w:pPr>
        <w:pStyle w:val="footnotes"/>
        <w:rPr>
          <w:color w:val="auto"/>
          <w:lang w:val="mi-NZ"/>
        </w:rPr>
      </w:pPr>
      <w:r w:rsidRPr="00A339BD">
        <w:rPr>
          <w:rStyle w:val="FootnoteReference"/>
          <w:color w:val="auto"/>
        </w:rPr>
        <w:footnoteRef/>
      </w:r>
      <w:r w:rsidRPr="00A339BD">
        <w:rPr>
          <w:color w:val="auto"/>
        </w:rPr>
        <w:t xml:space="preserve"> Witness statement </w:t>
      </w:r>
      <w:r>
        <w:rPr>
          <w:color w:val="auto"/>
        </w:rPr>
        <w:t xml:space="preserve">of </w:t>
      </w:r>
      <w:r w:rsidRPr="00A339BD">
        <w:rPr>
          <w:color w:val="auto"/>
        </w:rPr>
        <w:t>Christin</w:t>
      </w:r>
      <w:r>
        <w:rPr>
          <w:color w:val="auto"/>
        </w:rPr>
        <w:t>a</w:t>
      </w:r>
      <w:r w:rsidRPr="00A339BD">
        <w:rPr>
          <w:color w:val="auto"/>
        </w:rPr>
        <w:t xml:space="preserve"> Ramage</w:t>
      </w:r>
      <w:r w:rsidRPr="00A339BD" w:rsidDel="00FE557C">
        <w:rPr>
          <w:color w:val="auto"/>
        </w:rPr>
        <w:t xml:space="preserve"> </w:t>
      </w:r>
      <w:r>
        <w:rPr>
          <w:color w:val="auto"/>
        </w:rPr>
        <w:t>(</w:t>
      </w:r>
      <w:r w:rsidRPr="00A339BD">
        <w:rPr>
          <w:color w:val="auto"/>
        </w:rPr>
        <w:t>27 July 2021).</w:t>
      </w:r>
    </w:p>
  </w:footnote>
  <w:footnote w:id="384">
    <w:p w14:paraId="0B7D9517" w14:textId="3B5D4DF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Royal Commission into Institutional Responses to Child Sexual Abuse</w:t>
      </w:r>
      <w:r>
        <w:rPr>
          <w:rStyle w:val="footnotesChar"/>
          <w:color w:val="auto"/>
        </w:rPr>
        <w:t xml:space="preserve"> (Australia)</w:t>
      </w:r>
      <w:r w:rsidRPr="00A339BD">
        <w:rPr>
          <w:rStyle w:val="footnotesChar"/>
          <w:color w:val="auto"/>
        </w:rPr>
        <w:t>, Final Report: Volume 7, Improving Institutional Responding and Reporting (2017</w:t>
      </w:r>
      <w:r>
        <w:rPr>
          <w:rStyle w:val="footnotesChar"/>
          <w:color w:val="auto"/>
        </w:rPr>
        <w:t xml:space="preserve">, page </w:t>
      </w:r>
      <w:r w:rsidRPr="00A339BD">
        <w:rPr>
          <w:rStyle w:val="footnotesChar"/>
          <w:color w:val="auto"/>
        </w:rPr>
        <w:t xml:space="preserve">23 and </w:t>
      </w:r>
      <w:r>
        <w:rPr>
          <w:rStyle w:val="footnotesChar"/>
          <w:color w:val="auto"/>
        </w:rPr>
        <w:t>s</w:t>
      </w:r>
      <w:r w:rsidRPr="00A339BD">
        <w:rPr>
          <w:rStyle w:val="footnotesChar"/>
          <w:color w:val="auto"/>
        </w:rPr>
        <w:t>ection 3.4</w:t>
      </w:r>
      <w:r>
        <w:rPr>
          <w:rStyle w:val="footnotesChar"/>
          <w:color w:val="auto"/>
        </w:rPr>
        <w:t>)</w:t>
      </w:r>
      <w:r w:rsidRPr="00A339BD">
        <w:rPr>
          <w:rStyle w:val="footnotesChar"/>
          <w:color w:val="auto"/>
        </w:rPr>
        <w:t>.</w:t>
      </w:r>
    </w:p>
  </w:footnote>
  <w:footnote w:id="385">
    <w:p w14:paraId="68050943" w14:textId="0583B9B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Royal Commission into Institutional Responses to Child Sexual Abuse</w:t>
      </w:r>
      <w:r>
        <w:rPr>
          <w:rStyle w:val="footnotesChar"/>
          <w:color w:val="auto"/>
        </w:rPr>
        <w:t xml:space="preserve"> (Australia)</w:t>
      </w:r>
      <w:r w:rsidRPr="00A339BD">
        <w:rPr>
          <w:rStyle w:val="footnotesChar"/>
          <w:color w:val="auto"/>
        </w:rPr>
        <w:t>, Final Report: Volume 7, Improving Institutional Responding and Reporting (2017</w:t>
      </w:r>
      <w:r>
        <w:rPr>
          <w:rStyle w:val="footnotesChar"/>
          <w:color w:val="auto"/>
        </w:rPr>
        <w:t>, pages</w:t>
      </w:r>
      <w:r w:rsidRPr="00A339BD">
        <w:rPr>
          <w:rStyle w:val="footnotesChar"/>
          <w:color w:val="auto"/>
        </w:rPr>
        <w:t xml:space="preserve"> 23 and </w:t>
      </w:r>
      <w:r>
        <w:rPr>
          <w:rStyle w:val="footnotesChar"/>
          <w:color w:val="auto"/>
        </w:rPr>
        <w:t>s</w:t>
      </w:r>
      <w:r w:rsidRPr="00A339BD">
        <w:rPr>
          <w:rStyle w:val="footnotesChar"/>
          <w:color w:val="auto"/>
        </w:rPr>
        <w:t>ection 3.5</w:t>
      </w:r>
      <w:r>
        <w:rPr>
          <w:rStyle w:val="footnotesChar"/>
          <w:color w:val="auto"/>
        </w:rPr>
        <w:t>)</w:t>
      </w:r>
      <w:r w:rsidRPr="00A339BD">
        <w:rPr>
          <w:rStyle w:val="footnotesChar"/>
          <w:color w:val="auto"/>
        </w:rPr>
        <w:t>.</w:t>
      </w:r>
    </w:p>
  </w:footnote>
  <w:footnote w:id="386">
    <w:p w14:paraId="0CD88990" w14:textId="29779C6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Royal Commission into Institutional Responses to Child Sexual Abuse</w:t>
      </w:r>
      <w:r>
        <w:rPr>
          <w:rStyle w:val="footnotesChar"/>
          <w:color w:val="auto"/>
        </w:rPr>
        <w:t xml:space="preserve"> (Australia)</w:t>
      </w:r>
      <w:r w:rsidRPr="00A339BD">
        <w:rPr>
          <w:rStyle w:val="footnotesChar"/>
          <w:color w:val="auto"/>
        </w:rPr>
        <w:t>, Final Report: Volume 7, Improving Institutional Responding and Reporting (2017</w:t>
      </w:r>
      <w:r>
        <w:rPr>
          <w:rStyle w:val="footnotesChar"/>
          <w:color w:val="auto"/>
        </w:rPr>
        <w:t>, pages</w:t>
      </w:r>
      <w:r w:rsidRPr="00A339BD">
        <w:rPr>
          <w:rStyle w:val="footnotesChar"/>
          <w:color w:val="auto"/>
        </w:rPr>
        <w:t xml:space="preserve"> 17, 33, 139-141 and 157-158</w:t>
      </w:r>
      <w:r>
        <w:rPr>
          <w:rStyle w:val="footnotesChar"/>
          <w:color w:val="auto"/>
        </w:rPr>
        <w:t>)</w:t>
      </w:r>
      <w:r w:rsidRPr="00A339BD">
        <w:rPr>
          <w:rStyle w:val="footnotesChar"/>
          <w:color w:val="auto"/>
        </w:rPr>
        <w:t>.</w:t>
      </w:r>
    </w:p>
  </w:footnote>
  <w:footnote w:id="387">
    <w:p w14:paraId="2A47F945" w14:textId="3D04342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Royal Commission into Institutional Responses to Child Sexual Abuse</w:t>
      </w:r>
      <w:r>
        <w:rPr>
          <w:rStyle w:val="normaltextrun"/>
          <w:color w:val="auto"/>
          <w:bdr w:val="none" w:sz="0" w:space="0" w:color="auto" w:frame="1"/>
        </w:rPr>
        <w:t xml:space="preserve"> </w:t>
      </w:r>
      <w:r>
        <w:rPr>
          <w:rStyle w:val="footnotesChar"/>
          <w:color w:val="auto"/>
        </w:rPr>
        <w:t>(Australia)</w:t>
      </w:r>
      <w:r w:rsidRPr="00A339BD">
        <w:rPr>
          <w:rStyle w:val="normaltextrun"/>
          <w:color w:val="auto"/>
          <w:bdr w:val="none" w:sz="0" w:space="0" w:color="auto" w:frame="1"/>
        </w:rPr>
        <w:t>, Final Report: Volume 2, Nature and Cause (2017</w:t>
      </w:r>
      <w:r>
        <w:rPr>
          <w:rStyle w:val="normaltextrun"/>
          <w:color w:val="auto"/>
          <w:bdr w:val="none" w:sz="0" w:space="0" w:color="auto" w:frame="1"/>
        </w:rPr>
        <w:t xml:space="preserve">, page </w:t>
      </w:r>
      <w:r w:rsidRPr="00A339BD">
        <w:rPr>
          <w:rStyle w:val="normaltextrun"/>
          <w:color w:val="auto"/>
          <w:bdr w:val="none" w:sz="0" w:space="0" w:color="auto" w:frame="1"/>
        </w:rPr>
        <w:t>173</w:t>
      </w:r>
      <w:r>
        <w:rPr>
          <w:rStyle w:val="normaltextrun"/>
          <w:color w:val="auto"/>
          <w:bdr w:val="none" w:sz="0" w:space="0" w:color="auto" w:frame="1"/>
        </w:rPr>
        <w:t>)</w:t>
      </w:r>
      <w:r w:rsidRPr="00A339BD">
        <w:rPr>
          <w:rStyle w:val="normaltextrun"/>
          <w:color w:val="auto"/>
          <w:bdr w:val="none" w:sz="0" w:space="0" w:color="auto" w:frame="1"/>
        </w:rPr>
        <w:t>; Sullivan, J</w:t>
      </w:r>
      <w:r>
        <w:rPr>
          <w:rStyle w:val="normaltextrun"/>
          <w:color w:val="auto"/>
          <w:bdr w:val="none" w:sz="0" w:space="0" w:color="auto" w:frame="1"/>
        </w:rPr>
        <w:t xml:space="preserve"> &amp;</w:t>
      </w:r>
      <w:r w:rsidRPr="00A339BD">
        <w:rPr>
          <w:rStyle w:val="normaltextrun"/>
          <w:color w:val="auto"/>
          <w:bdr w:val="none" w:sz="0" w:space="0" w:color="auto" w:frame="1"/>
        </w:rPr>
        <w:t xml:space="preserve"> Beech, A, </w:t>
      </w:r>
      <w:r>
        <w:rPr>
          <w:rStyle w:val="normaltextrun"/>
          <w:color w:val="auto"/>
          <w:bdr w:val="none" w:sz="0" w:space="0" w:color="auto" w:frame="1"/>
        </w:rPr>
        <w:t>“</w:t>
      </w:r>
      <w:r w:rsidRPr="00A339BD">
        <w:rPr>
          <w:rStyle w:val="normaltextrun"/>
          <w:color w:val="auto"/>
          <w:bdr w:val="none" w:sz="0" w:space="0" w:color="auto" w:frame="1"/>
        </w:rPr>
        <w:t>Professional perpetrators: Sex offenders who use their employment to target and sexually abuse children with whom they work</w:t>
      </w:r>
      <w:r>
        <w:rPr>
          <w:rStyle w:val="normaltextrun"/>
          <w:color w:val="auto"/>
          <w:bdr w:val="none" w:sz="0" w:space="0" w:color="auto" w:frame="1"/>
        </w:rPr>
        <w:t>”</w:t>
      </w:r>
      <w:r w:rsidRPr="00A339BD">
        <w:rPr>
          <w:rStyle w:val="normaltextrun"/>
          <w:color w:val="auto"/>
          <w:bdr w:val="none" w:sz="0" w:space="0" w:color="auto" w:frame="1"/>
        </w:rPr>
        <w:t>, Child Abuse Review 11</w:t>
      </w:r>
      <w:r w:rsidRPr="00A339BD" w:rsidDel="00D437D6">
        <w:rPr>
          <w:rStyle w:val="normaltextrun"/>
          <w:color w:val="auto"/>
          <w:bdr w:val="none" w:sz="0" w:space="0" w:color="auto" w:frame="1"/>
        </w:rPr>
        <w:t xml:space="preserve"> </w:t>
      </w:r>
      <w:r>
        <w:rPr>
          <w:rStyle w:val="normaltextrun"/>
          <w:color w:val="auto"/>
          <w:bdr w:val="none" w:sz="0" w:space="0" w:color="auto" w:frame="1"/>
        </w:rPr>
        <w:t>(</w:t>
      </w:r>
      <w:r w:rsidRPr="00A339BD">
        <w:rPr>
          <w:rStyle w:val="normaltextrun"/>
          <w:color w:val="auto"/>
          <w:bdr w:val="none" w:sz="0" w:space="0" w:color="auto" w:frame="1"/>
        </w:rPr>
        <w:t>2002</w:t>
      </w:r>
      <w:r>
        <w:rPr>
          <w:rStyle w:val="normaltextrun"/>
          <w:color w:val="auto"/>
          <w:bdr w:val="none" w:sz="0" w:space="0" w:color="auto" w:frame="1"/>
        </w:rPr>
        <w:t xml:space="preserve">, page </w:t>
      </w:r>
      <w:r w:rsidRPr="00A339BD">
        <w:rPr>
          <w:rStyle w:val="normaltextrun"/>
          <w:color w:val="auto"/>
          <w:bdr w:val="none" w:sz="0" w:space="0" w:color="auto" w:frame="1"/>
        </w:rPr>
        <w:t>162</w:t>
      </w:r>
      <w:r>
        <w:rPr>
          <w:rStyle w:val="normaltextrun"/>
          <w:color w:val="auto"/>
          <w:bdr w:val="none" w:sz="0" w:space="0" w:color="auto" w:frame="1"/>
        </w:rPr>
        <w:t>)</w:t>
      </w:r>
      <w:r w:rsidRPr="00A339BD">
        <w:rPr>
          <w:rStyle w:val="normaltextrun"/>
          <w:color w:val="auto"/>
          <w:bdr w:val="none" w:sz="0" w:space="0" w:color="auto" w:frame="1"/>
        </w:rPr>
        <w:t>.</w:t>
      </w:r>
    </w:p>
  </w:footnote>
  <w:footnote w:id="388">
    <w:p w14:paraId="667674FA" w14:textId="6552BF3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Royal Commission into Institutional Responses to Child Sexual Abuse</w:t>
      </w:r>
      <w:r>
        <w:rPr>
          <w:rStyle w:val="normaltextrun"/>
          <w:color w:val="auto"/>
          <w:bdr w:val="none" w:sz="0" w:space="0" w:color="auto" w:frame="1"/>
        </w:rPr>
        <w:t xml:space="preserve"> </w:t>
      </w:r>
      <w:r>
        <w:rPr>
          <w:rStyle w:val="footnotesChar"/>
          <w:color w:val="auto"/>
        </w:rPr>
        <w:t>(Australia)</w:t>
      </w:r>
      <w:r w:rsidRPr="00A339BD">
        <w:rPr>
          <w:rStyle w:val="normaltextrun"/>
          <w:color w:val="auto"/>
          <w:bdr w:val="none" w:sz="0" w:space="0" w:color="auto" w:frame="1"/>
        </w:rPr>
        <w:t>, Final Report: Volume 2, Nature and Cause (2017</w:t>
      </w:r>
      <w:r>
        <w:rPr>
          <w:rStyle w:val="normaltextrun"/>
          <w:color w:val="auto"/>
          <w:bdr w:val="none" w:sz="0" w:space="0" w:color="auto" w:frame="1"/>
        </w:rPr>
        <w:t xml:space="preserve">, page </w:t>
      </w:r>
      <w:r w:rsidRPr="00A339BD">
        <w:rPr>
          <w:rStyle w:val="normaltextrun"/>
          <w:color w:val="auto"/>
          <w:bdr w:val="none" w:sz="0" w:space="0" w:color="auto" w:frame="1"/>
        </w:rPr>
        <w:t>163</w:t>
      </w:r>
      <w:r>
        <w:rPr>
          <w:rStyle w:val="normaltextrun"/>
          <w:color w:val="auto"/>
          <w:bdr w:val="none" w:sz="0" w:space="0" w:color="auto" w:frame="1"/>
        </w:rPr>
        <w:t>)</w:t>
      </w:r>
      <w:r w:rsidRPr="00A339BD">
        <w:rPr>
          <w:rStyle w:val="normaltextrun"/>
          <w:color w:val="auto"/>
          <w:bdr w:val="none" w:sz="0" w:space="0" w:color="auto" w:frame="1"/>
        </w:rPr>
        <w:t>.</w:t>
      </w:r>
    </w:p>
  </w:footnote>
  <w:footnote w:id="389">
    <w:p w14:paraId="159F5586" w14:textId="5AA89492" w:rsidR="00F62A51" w:rsidRPr="00A339BD" w:rsidRDefault="00F62A51" w:rsidP="00563464">
      <w:pPr>
        <w:pStyle w:val="footnotes"/>
        <w:rPr>
          <w:color w:val="auto"/>
        </w:rPr>
      </w:pPr>
      <w:r w:rsidRPr="00A339BD">
        <w:rPr>
          <w:rStyle w:val="FootnoteReference"/>
          <w:color w:val="auto"/>
        </w:rPr>
        <w:footnoteRef/>
      </w:r>
      <w:r>
        <w:rPr>
          <w:color w:val="auto"/>
        </w:rPr>
        <w:t xml:space="preserve"> </w:t>
      </w:r>
      <w:r w:rsidRPr="00A339BD">
        <w:rPr>
          <w:rStyle w:val="normaltextrun"/>
          <w:color w:val="auto"/>
          <w:bdr w:val="none" w:sz="0" w:space="0" w:color="auto" w:frame="1"/>
        </w:rPr>
        <w:t>Royal Commission into Institutional Responses to Child Sexual Abuse</w:t>
      </w:r>
      <w:r>
        <w:rPr>
          <w:rStyle w:val="normaltextrun"/>
          <w:color w:val="auto"/>
          <w:bdr w:val="none" w:sz="0" w:space="0" w:color="auto" w:frame="1"/>
        </w:rPr>
        <w:t xml:space="preserve"> </w:t>
      </w:r>
      <w:r>
        <w:rPr>
          <w:rStyle w:val="footnotesChar"/>
          <w:color w:val="auto"/>
        </w:rPr>
        <w:t>(Australia)</w:t>
      </w:r>
      <w:r w:rsidRPr="00A339BD">
        <w:rPr>
          <w:rStyle w:val="normaltextrun"/>
          <w:color w:val="auto"/>
          <w:bdr w:val="none" w:sz="0" w:space="0" w:color="auto" w:frame="1"/>
        </w:rPr>
        <w:t>, Final Report: Volume 2, Nature and Cause (2017</w:t>
      </w:r>
      <w:r>
        <w:rPr>
          <w:rStyle w:val="normaltextrun"/>
          <w:color w:val="auto"/>
          <w:bdr w:val="none" w:sz="0" w:space="0" w:color="auto" w:frame="1"/>
        </w:rPr>
        <w:t>, pages</w:t>
      </w:r>
      <w:r w:rsidRPr="00A339BD">
        <w:rPr>
          <w:rStyle w:val="normaltextrun"/>
          <w:color w:val="auto"/>
          <w:bdr w:val="none" w:sz="0" w:space="0" w:color="auto" w:frame="1"/>
        </w:rPr>
        <w:t xml:space="preserve"> 162 and 173</w:t>
      </w:r>
      <w:r>
        <w:rPr>
          <w:rStyle w:val="normaltextrun"/>
          <w:color w:val="auto"/>
          <w:bdr w:val="none" w:sz="0" w:space="0" w:color="auto" w:frame="1"/>
        </w:rPr>
        <w:t>)</w:t>
      </w:r>
      <w:r w:rsidRPr="00A339BD">
        <w:rPr>
          <w:rStyle w:val="normaltextrun"/>
          <w:color w:val="auto"/>
          <w:bdr w:val="none" w:sz="0" w:space="0" w:color="auto" w:frame="1"/>
        </w:rPr>
        <w:t>; Independent Inquiry into Child Sexual Abuse</w:t>
      </w:r>
      <w:r>
        <w:rPr>
          <w:rStyle w:val="normaltextrun"/>
          <w:color w:val="auto"/>
          <w:bdr w:val="none" w:sz="0" w:space="0" w:color="auto" w:frame="1"/>
        </w:rPr>
        <w:t xml:space="preserve"> (United Kingdom)</w:t>
      </w:r>
      <w:r w:rsidRPr="00A339BD">
        <w:rPr>
          <w:rStyle w:val="normaltextrun"/>
          <w:color w:val="auto"/>
          <w:bdr w:val="none" w:sz="0" w:space="0" w:color="auto" w:frame="1"/>
        </w:rPr>
        <w:t>, The Report of the Independent Inquiry into Child Sexual Abuse (2022</w:t>
      </w:r>
      <w:r>
        <w:rPr>
          <w:rStyle w:val="normaltextrun"/>
          <w:color w:val="auto"/>
          <w:bdr w:val="none" w:sz="0" w:space="0" w:color="auto" w:frame="1"/>
        </w:rPr>
        <w:t xml:space="preserve">, page </w:t>
      </w:r>
      <w:r w:rsidRPr="00A339BD">
        <w:rPr>
          <w:rStyle w:val="normaltextrun"/>
          <w:color w:val="auto"/>
          <w:bdr w:val="none" w:sz="0" w:space="0" w:color="auto" w:frame="1"/>
        </w:rPr>
        <w:t>155</w:t>
      </w:r>
      <w:r>
        <w:rPr>
          <w:rStyle w:val="normaltextrun"/>
          <w:color w:val="auto"/>
          <w:bdr w:val="none" w:sz="0" w:space="0" w:color="auto" w:frame="1"/>
        </w:rPr>
        <w:t>)</w:t>
      </w:r>
      <w:r w:rsidRPr="00A339BD">
        <w:rPr>
          <w:rStyle w:val="normaltextrun"/>
          <w:color w:val="auto"/>
          <w:bdr w:val="none" w:sz="0" w:space="0" w:color="auto" w:frame="1"/>
        </w:rPr>
        <w:t>.</w:t>
      </w:r>
    </w:p>
  </w:footnote>
  <w:footnote w:id="390">
    <w:p w14:paraId="5CC1FCFD" w14:textId="21A4B04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Independent Inquiry into Child Sexual Abuse</w:t>
      </w:r>
      <w:r>
        <w:rPr>
          <w:rStyle w:val="normaltextrun"/>
          <w:color w:val="auto"/>
          <w:bdr w:val="none" w:sz="0" w:space="0" w:color="auto" w:frame="1"/>
        </w:rPr>
        <w:t xml:space="preserve"> (United Kingdom), </w:t>
      </w:r>
      <w:r w:rsidRPr="00A339BD">
        <w:rPr>
          <w:rStyle w:val="normaltextrun"/>
          <w:color w:val="auto"/>
          <w:bdr w:val="none" w:sz="0" w:space="0" w:color="auto" w:frame="1"/>
        </w:rPr>
        <w:t>The Report of the Independent Inquiry into Child Sexual Abuse (2022</w:t>
      </w:r>
      <w:r>
        <w:rPr>
          <w:rStyle w:val="normaltextrun"/>
          <w:color w:val="auto"/>
          <w:bdr w:val="none" w:sz="0" w:space="0" w:color="auto" w:frame="1"/>
        </w:rPr>
        <w:t xml:space="preserve">, page </w:t>
      </w:r>
      <w:r w:rsidRPr="00A339BD">
        <w:rPr>
          <w:rStyle w:val="normaltextrun"/>
          <w:color w:val="auto"/>
          <w:bdr w:val="none" w:sz="0" w:space="0" w:color="auto" w:frame="1"/>
        </w:rPr>
        <w:t>124</w:t>
      </w:r>
      <w:r>
        <w:rPr>
          <w:rStyle w:val="normaltextrun"/>
          <w:color w:val="auto"/>
          <w:bdr w:val="none" w:sz="0" w:space="0" w:color="auto" w:frame="1"/>
        </w:rPr>
        <w:t>)</w:t>
      </w:r>
      <w:r w:rsidRPr="00A339BD">
        <w:rPr>
          <w:rStyle w:val="normaltextrun"/>
          <w:color w:val="auto"/>
          <w:bdr w:val="none" w:sz="0" w:space="0" w:color="auto" w:frame="1"/>
        </w:rPr>
        <w:t>.</w:t>
      </w:r>
    </w:p>
  </w:footnote>
  <w:footnote w:id="391">
    <w:p w14:paraId="0C6657A0" w14:textId="460AF8D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Royal Commission into Institutional Responses to Child Sexual Abuse</w:t>
      </w:r>
      <w:r>
        <w:rPr>
          <w:rStyle w:val="normaltextrun"/>
          <w:color w:val="auto"/>
          <w:shd w:val="clear" w:color="auto" w:fill="FFFFFF"/>
        </w:rPr>
        <w:t xml:space="preserve"> (Australia)</w:t>
      </w:r>
      <w:r w:rsidRPr="00A339BD">
        <w:rPr>
          <w:rStyle w:val="normaltextrun"/>
          <w:color w:val="auto"/>
          <w:shd w:val="clear" w:color="auto" w:fill="FFFFFF"/>
        </w:rPr>
        <w:t>, Final Report: Volume 2, Nature and Cause (2017</w:t>
      </w:r>
      <w:r>
        <w:rPr>
          <w:rStyle w:val="normaltextrun"/>
          <w:color w:val="auto"/>
          <w:shd w:val="clear" w:color="auto" w:fill="FFFFFF"/>
        </w:rPr>
        <w:t xml:space="preserve">, page </w:t>
      </w:r>
      <w:r w:rsidRPr="00A339BD">
        <w:rPr>
          <w:rStyle w:val="normaltextrun"/>
          <w:color w:val="auto"/>
          <w:shd w:val="clear" w:color="auto" w:fill="FFFFFF"/>
        </w:rPr>
        <w:t>163</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392">
    <w:p w14:paraId="6469D243" w14:textId="0AD07F8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Mental Defectives Act 1911,</w:t>
      </w:r>
      <w:r>
        <w:rPr>
          <w:color w:val="auto"/>
        </w:rPr>
        <w:t xml:space="preserve"> sections </w:t>
      </w:r>
      <w:r w:rsidRPr="00A339BD">
        <w:rPr>
          <w:color w:val="auto"/>
        </w:rPr>
        <w:t>70</w:t>
      </w:r>
      <w:r>
        <w:rPr>
          <w:color w:val="auto"/>
        </w:rPr>
        <w:t>–</w:t>
      </w:r>
      <w:r w:rsidRPr="00A339BD">
        <w:rPr>
          <w:color w:val="auto"/>
        </w:rPr>
        <w:t>78, Mental Health Act 1969,</w:t>
      </w:r>
      <w:r>
        <w:rPr>
          <w:color w:val="auto"/>
        </w:rPr>
        <w:t xml:space="preserve"> sections </w:t>
      </w:r>
      <w:r w:rsidRPr="00A339BD">
        <w:rPr>
          <w:color w:val="auto"/>
        </w:rPr>
        <w:t>5, 56</w:t>
      </w:r>
      <w:r>
        <w:rPr>
          <w:color w:val="auto"/>
        </w:rPr>
        <w:t>–</w:t>
      </w:r>
      <w:r w:rsidRPr="00A339BD">
        <w:rPr>
          <w:color w:val="auto"/>
        </w:rPr>
        <w:t>65.</w:t>
      </w:r>
    </w:p>
  </w:footnote>
  <w:footnote w:id="393">
    <w:p w14:paraId="16584102" w14:textId="6267C55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Prebble</w:t>
      </w:r>
      <w:r>
        <w:rPr>
          <w:color w:val="auto"/>
          <w:lang w:val="en-US"/>
        </w:rPr>
        <w:t>,</w:t>
      </w:r>
      <w:r w:rsidRPr="00A339BD">
        <w:rPr>
          <w:color w:val="auto"/>
          <w:lang w:val="en-US"/>
        </w:rPr>
        <w:t xml:space="preserve"> K, Gooder</w:t>
      </w:r>
      <w:r>
        <w:rPr>
          <w:color w:val="auto"/>
          <w:lang w:val="en-US"/>
        </w:rPr>
        <w:t>,</w:t>
      </w:r>
      <w:r w:rsidRPr="00A339BD">
        <w:rPr>
          <w:color w:val="auto"/>
          <w:lang w:val="en-US"/>
        </w:rPr>
        <w:t xml:space="preserve"> C </w:t>
      </w:r>
      <w:r>
        <w:rPr>
          <w:color w:val="auto"/>
          <w:lang w:val="en-US"/>
        </w:rPr>
        <w:t>&amp;</w:t>
      </w:r>
      <w:r w:rsidRPr="00A339BD">
        <w:rPr>
          <w:color w:val="auto"/>
          <w:lang w:val="en-US"/>
        </w:rPr>
        <w:t xml:space="preserve"> Thom, K, New Zealand’s Mental Health District Inspector in historical context: “</w:t>
      </w:r>
      <w:r>
        <w:rPr>
          <w:color w:val="auto"/>
          <w:lang w:val="en-US"/>
        </w:rPr>
        <w:t>t</w:t>
      </w:r>
      <w:r w:rsidRPr="00A339BD">
        <w:rPr>
          <w:color w:val="auto"/>
          <w:lang w:val="en-US"/>
        </w:rPr>
        <w:t xml:space="preserve">he impartial scrutiny of a citizen of standing”, </w:t>
      </w:r>
      <w:r>
        <w:rPr>
          <w:color w:val="auto"/>
          <w:lang w:val="en-US"/>
        </w:rPr>
        <w:t xml:space="preserve">the </w:t>
      </w:r>
      <w:r w:rsidRPr="00A339BD">
        <w:rPr>
          <w:color w:val="auto"/>
          <w:lang w:val="en-US"/>
        </w:rPr>
        <w:t>J</w:t>
      </w:r>
      <w:r>
        <w:rPr>
          <w:color w:val="auto"/>
          <w:lang w:val="en-US"/>
        </w:rPr>
        <w:t>ournal of</w:t>
      </w:r>
      <w:r w:rsidRPr="00A339BD">
        <w:rPr>
          <w:color w:val="auto"/>
          <w:lang w:val="en-US"/>
        </w:rPr>
        <w:t xml:space="preserve"> Law</w:t>
      </w:r>
      <w:r>
        <w:rPr>
          <w:color w:val="auto"/>
          <w:lang w:val="en-US"/>
        </w:rPr>
        <w:t>,</w:t>
      </w:r>
      <w:r w:rsidRPr="00A339BD">
        <w:rPr>
          <w:color w:val="auto"/>
          <w:lang w:val="en-US"/>
        </w:rPr>
        <w:t xml:space="preserve"> Med</w:t>
      </w:r>
      <w:r>
        <w:rPr>
          <w:color w:val="auto"/>
          <w:lang w:val="en-US"/>
        </w:rPr>
        <w:t>icine &amp; Ethics</w:t>
      </w:r>
      <w:r w:rsidRPr="00A339BD">
        <w:rPr>
          <w:color w:val="auto"/>
          <w:lang w:val="en-US"/>
        </w:rPr>
        <w:t xml:space="preserve"> 22(2</w:t>
      </w:r>
      <w:r>
        <w:rPr>
          <w:color w:val="auto"/>
          <w:lang w:val="en-US"/>
        </w:rPr>
        <w:t>)</w:t>
      </w:r>
      <w:r w:rsidRPr="00A339BD">
        <w:rPr>
          <w:color w:val="auto"/>
          <w:lang w:val="en-US"/>
        </w:rPr>
        <w:t xml:space="preserve"> (2014</w:t>
      </w:r>
      <w:r>
        <w:rPr>
          <w:color w:val="auto"/>
          <w:lang w:val="en-US"/>
        </w:rPr>
        <w:t xml:space="preserve">, page </w:t>
      </w:r>
      <w:r w:rsidRPr="00A339BD">
        <w:rPr>
          <w:color w:val="auto"/>
          <w:lang w:val="en-US"/>
        </w:rPr>
        <w:t>415</w:t>
      </w:r>
      <w:r>
        <w:rPr>
          <w:color w:val="auto"/>
          <w:lang w:val="en-US"/>
        </w:rPr>
        <w:t>);</w:t>
      </w:r>
      <w:r w:rsidRPr="00A339BD">
        <w:rPr>
          <w:color w:val="auto"/>
          <w:lang w:val="en-US"/>
        </w:rPr>
        <w:t xml:space="preserve"> Mental Defectives Act 1911,</w:t>
      </w:r>
      <w:r>
        <w:rPr>
          <w:color w:val="auto"/>
          <w:lang w:val="en-US"/>
        </w:rPr>
        <w:t xml:space="preserve"> section </w:t>
      </w:r>
      <w:r w:rsidRPr="00A339BD">
        <w:rPr>
          <w:color w:val="auto"/>
          <w:lang w:val="en-US"/>
        </w:rPr>
        <w:t>41</w:t>
      </w:r>
      <w:r>
        <w:rPr>
          <w:color w:val="auto"/>
          <w:lang w:val="en-US"/>
        </w:rPr>
        <w:t>;</w:t>
      </w:r>
      <w:r w:rsidRPr="00A339BD">
        <w:rPr>
          <w:color w:val="auto"/>
          <w:lang w:val="en-US"/>
        </w:rPr>
        <w:t xml:space="preserve"> Mental Health Act 1969,</w:t>
      </w:r>
      <w:r>
        <w:rPr>
          <w:color w:val="auto"/>
          <w:lang w:val="en-US"/>
        </w:rPr>
        <w:t xml:space="preserve"> section </w:t>
      </w:r>
      <w:r w:rsidRPr="00A339BD">
        <w:rPr>
          <w:color w:val="auto"/>
          <w:lang w:val="en-US"/>
        </w:rPr>
        <w:t>5.</w:t>
      </w:r>
    </w:p>
  </w:footnote>
  <w:footnote w:id="394">
    <w:p w14:paraId="10C56724" w14:textId="0F70B3E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Prebble</w:t>
      </w:r>
      <w:r>
        <w:rPr>
          <w:color w:val="auto"/>
          <w:lang w:val="en-US"/>
        </w:rPr>
        <w:t>,</w:t>
      </w:r>
      <w:r w:rsidRPr="00A339BD">
        <w:rPr>
          <w:color w:val="auto"/>
          <w:lang w:val="en-US"/>
        </w:rPr>
        <w:t xml:space="preserve"> K, Gooder</w:t>
      </w:r>
      <w:r>
        <w:rPr>
          <w:color w:val="auto"/>
          <w:lang w:val="en-US"/>
        </w:rPr>
        <w:t>,</w:t>
      </w:r>
      <w:r w:rsidRPr="00A339BD">
        <w:rPr>
          <w:color w:val="auto"/>
          <w:lang w:val="en-US"/>
        </w:rPr>
        <w:t xml:space="preserve"> C </w:t>
      </w:r>
      <w:r>
        <w:rPr>
          <w:color w:val="auto"/>
          <w:lang w:val="en-US"/>
        </w:rPr>
        <w:t>&amp;</w:t>
      </w:r>
      <w:r w:rsidRPr="00A339BD">
        <w:rPr>
          <w:color w:val="auto"/>
          <w:lang w:val="en-US"/>
        </w:rPr>
        <w:t xml:space="preserve"> Thom, K, New Zealand’s Mental Health District Inspector in historical context: “</w:t>
      </w:r>
      <w:r>
        <w:rPr>
          <w:color w:val="auto"/>
          <w:lang w:val="en-US"/>
        </w:rPr>
        <w:t>t</w:t>
      </w:r>
      <w:r w:rsidRPr="00A339BD">
        <w:rPr>
          <w:color w:val="auto"/>
          <w:lang w:val="en-US"/>
        </w:rPr>
        <w:t xml:space="preserve">he impartial scrutiny of a citizen of standing”, </w:t>
      </w:r>
      <w:r>
        <w:rPr>
          <w:color w:val="auto"/>
          <w:lang w:val="en-US"/>
        </w:rPr>
        <w:t xml:space="preserve">the </w:t>
      </w:r>
      <w:r w:rsidRPr="00A339BD">
        <w:rPr>
          <w:color w:val="auto"/>
          <w:lang w:val="en-US"/>
        </w:rPr>
        <w:t>J</w:t>
      </w:r>
      <w:r>
        <w:rPr>
          <w:color w:val="auto"/>
          <w:lang w:val="en-US"/>
        </w:rPr>
        <w:t>ournal of</w:t>
      </w:r>
      <w:r w:rsidRPr="00A339BD">
        <w:rPr>
          <w:color w:val="auto"/>
          <w:lang w:val="en-US"/>
        </w:rPr>
        <w:t xml:space="preserve"> Law</w:t>
      </w:r>
      <w:r>
        <w:rPr>
          <w:color w:val="auto"/>
          <w:lang w:val="en-US"/>
        </w:rPr>
        <w:t>,</w:t>
      </w:r>
      <w:r w:rsidRPr="00A339BD">
        <w:rPr>
          <w:color w:val="auto"/>
          <w:lang w:val="en-US"/>
        </w:rPr>
        <w:t xml:space="preserve"> Med</w:t>
      </w:r>
      <w:r>
        <w:rPr>
          <w:color w:val="auto"/>
          <w:lang w:val="en-US"/>
        </w:rPr>
        <w:t>icine &amp; Ethics</w:t>
      </w:r>
      <w:r w:rsidRPr="00A339BD">
        <w:rPr>
          <w:color w:val="auto"/>
          <w:lang w:val="en-US"/>
        </w:rPr>
        <w:t xml:space="preserve"> 22(2)</w:t>
      </w:r>
      <w:r w:rsidRPr="00A339BD" w:rsidDel="00D437D6">
        <w:rPr>
          <w:color w:val="auto"/>
          <w:lang w:val="en-US"/>
        </w:rPr>
        <w:t xml:space="preserve"> </w:t>
      </w:r>
      <w:r w:rsidRPr="00A339BD">
        <w:rPr>
          <w:color w:val="auto"/>
          <w:lang w:val="en-US"/>
        </w:rPr>
        <w:t>(2014</w:t>
      </w:r>
      <w:r>
        <w:rPr>
          <w:color w:val="auto"/>
          <w:lang w:val="en-US"/>
        </w:rPr>
        <w:t xml:space="preserve">, page </w:t>
      </w:r>
      <w:r w:rsidRPr="00A339BD">
        <w:rPr>
          <w:color w:val="auto"/>
          <w:lang w:val="en-US"/>
        </w:rPr>
        <w:t>417</w:t>
      </w:r>
      <w:r>
        <w:rPr>
          <w:color w:val="auto"/>
          <w:lang w:val="en-US"/>
        </w:rPr>
        <w:t>)</w:t>
      </w:r>
      <w:r w:rsidRPr="00A339BD">
        <w:rPr>
          <w:color w:val="auto"/>
          <w:lang w:val="en-US"/>
        </w:rPr>
        <w:t>.</w:t>
      </w:r>
    </w:p>
  </w:footnote>
  <w:footnote w:id="395">
    <w:p w14:paraId="152B8E00" w14:textId="60FBD79D" w:rsidR="00F62A51" w:rsidRPr="00A339BD" w:rsidRDefault="00F62A51" w:rsidP="00563464">
      <w:pPr>
        <w:pStyle w:val="footnotes"/>
        <w:rPr>
          <w:color w:val="auto"/>
        </w:rPr>
      </w:pPr>
      <w:r w:rsidRPr="00A339BD">
        <w:rPr>
          <w:rStyle w:val="FootnoteReference"/>
          <w:rFonts w:cs="Arial"/>
          <w:color w:val="auto"/>
          <w:szCs w:val="18"/>
        </w:rPr>
        <w:footnoteRef/>
      </w:r>
      <w:r>
        <w:rPr>
          <w:color w:val="auto"/>
        </w:rPr>
        <w:t xml:space="preserve"> Letter from Basil James, Director of Mental Health to Chief Executives of Hospital Boards,</w:t>
      </w:r>
      <w:r w:rsidRPr="00A339BD">
        <w:rPr>
          <w:color w:val="auto"/>
        </w:rPr>
        <w:t xml:space="preserve"> </w:t>
      </w:r>
      <w:r>
        <w:rPr>
          <w:color w:val="auto"/>
        </w:rPr>
        <w:t>Information for Official Visitors and District Inspectors, Circular Letter (Hosp) No 1984/9</w:t>
      </w:r>
      <w:r>
        <w:rPr>
          <w:rFonts w:eastAsia="Roboto"/>
          <w:color w:val="auto"/>
        </w:rPr>
        <w:t xml:space="preserve"> (18 January 1984)</w:t>
      </w:r>
      <w:r w:rsidRPr="00A339BD">
        <w:rPr>
          <w:rFonts w:eastAsia="Roboto"/>
          <w:color w:val="auto"/>
        </w:rPr>
        <w:t>.</w:t>
      </w:r>
    </w:p>
  </w:footnote>
  <w:footnote w:id="396">
    <w:p w14:paraId="2391A03A" w14:textId="2CAE65E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color w:val="auto"/>
        </w:rPr>
        <w:t xml:space="preserve">Letter from HH Wilson, Official Visitor, to the Medical Superintendent, Palmerston North Hospital attaching </w:t>
      </w:r>
      <w:r w:rsidRPr="00A339BD">
        <w:rPr>
          <w:color w:val="auto"/>
        </w:rPr>
        <w:t>Official Visitor’s Report on a complaint made by a Patient on Tuesday 30</w:t>
      </w:r>
      <w:r w:rsidRPr="00A339BD">
        <w:rPr>
          <w:color w:val="auto"/>
          <w:vertAlign w:val="superscript"/>
        </w:rPr>
        <w:t>th</w:t>
      </w:r>
      <w:r w:rsidRPr="00A339BD">
        <w:rPr>
          <w:color w:val="auto"/>
        </w:rPr>
        <w:t xml:space="preserve"> June 1987</w:t>
      </w:r>
      <w:r>
        <w:rPr>
          <w:color w:val="auto"/>
        </w:rPr>
        <w:t xml:space="preserve"> </w:t>
      </w:r>
      <w:r>
        <w:rPr>
          <w:rFonts w:eastAsia="Roboto"/>
          <w:color w:val="auto"/>
        </w:rPr>
        <w:t>(22 July 1987)</w:t>
      </w:r>
      <w:r w:rsidRPr="00A339BD">
        <w:rPr>
          <w:rFonts w:eastAsia="Roboto"/>
          <w:color w:val="auto"/>
        </w:rPr>
        <w:t>.</w:t>
      </w:r>
    </w:p>
  </w:footnote>
  <w:footnote w:id="397">
    <w:p w14:paraId="726A8FCE" w14:textId="79F6E2EF"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Professor Michael Taggart, Report to the Ministry of Health on District Inspectors (20 May 1997</w:t>
      </w:r>
      <w:r>
        <w:rPr>
          <w:color w:val="auto"/>
        </w:rPr>
        <w:t>, pages</w:t>
      </w:r>
      <w:r w:rsidRPr="00A339BD">
        <w:rPr>
          <w:color w:val="auto"/>
        </w:rPr>
        <w:t xml:space="preserve"> 3, 11</w:t>
      </w:r>
      <w:r>
        <w:rPr>
          <w:color w:val="auto"/>
        </w:rPr>
        <w:t>)</w:t>
      </w:r>
      <w:r w:rsidRPr="00A339BD">
        <w:rPr>
          <w:color w:val="auto"/>
        </w:rPr>
        <w:t>.</w:t>
      </w:r>
    </w:p>
  </w:footnote>
  <w:footnote w:id="398">
    <w:p w14:paraId="2F5B1935" w14:textId="5F8168E0"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Prebble</w:t>
      </w:r>
      <w:r>
        <w:rPr>
          <w:color w:val="auto"/>
          <w:lang w:val="en-US"/>
        </w:rPr>
        <w:t>,</w:t>
      </w:r>
      <w:r w:rsidRPr="00A339BD">
        <w:rPr>
          <w:color w:val="auto"/>
          <w:lang w:val="en-US"/>
        </w:rPr>
        <w:t xml:space="preserve"> K, Gooder</w:t>
      </w:r>
      <w:r>
        <w:rPr>
          <w:color w:val="auto"/>
          <w:lang w:val="en-US"/>
        </w:rPr>
        <w:t>,</w:t>
      </w:r>
      <w:r w:rsidRPr="00A339BD">
        <w:rPr>
          <w:color w:val="auto"/>
          <w:lang w:val="en-US"/>
        </w:rPr>
        <w:t xml:space="preserve"> C </w:t>
      </w:r>
      <w:r>
        <w:rPr>
          <w:color w:val="auto"/>
          <w:lang w:val="en-US"/>
        </w:rPr>
        <w:t>&amp;</w:t>
      </w:r>
      <w:r w:rsidRPr="00A339BD">
        <w:rPr>
          <w:color w:val="auto"/>
          <w:lang w:val="en-US"/>
        </w:rPr>
        <w:t xml:space="preserve"> Thom, K, New Zealand’s Mental Health District Inspector in historical context: “The impartial scrutiny of a citizen of standing”, </w:t>
      </w:r>
      <w:r>
        <w:rPr>
          <w:color w:val="auto"/>
          <w:lang w:val="en-US"/>
        </w:rPr>
        <w:t xml:space="preserve">the </w:t>
      </w:r>
      <w:r w:rsidRPr="00A339BD">
        <w:rPr>
          <w:color w:val="auto"/>
          <w:lang w:val="en-US"/>
        </w:rPr>
        <w:t>J</w:t>
      </w:r>
      <w:r>
        <w:rPr>
          <w:color w:val="auto"/>
          <w:lang w:val="en-US"/>
        </w:rPr>
        <w:t>ournal of</w:t>
      </w:r>
      <w:r w:rsidRPr="00A339BD">
        <w:rPr>
          <w:color w:val="auto"/>
          <w:lang w:val="en-US"/>
        </w:rPr>
        <w:t xml:space="preserve"> Law</w:t>
      </w:r>
      <w:r>
        <w:rPr>
          <w:color w:val="auto"/>
          <w:lang w:val="en-US"/>
        </w:rPr>
        <w:t>,</w:t>
      </w:r>
      <w:r w:rsidRPr="00A339BD">
        <w:rPr>
          <w:color w:val="auto"/>
          <w:lang w:val="en-US"/>
        </w:rPr>
        <w:t xml:space="preserve"> Med</w:t>
      </w:r>
      <w:r>
        <w:rPr>
          <w:color w:val="auto"/>
          <w:lang w:val="en-US"/>
        </w:rPr>
        <w:t>icine &amp; Ethics</w:t>
      </w:r>
      <w:r w:rsidRPr="00A339BD">
        <w:rPr>
          <w:color w:val="auto"/>
          <w:lang w:val="en-US"/>
        </w:rPr>
        <w:t xml:space="preserve"> 22(2</w:t>
      </w:r>
      <w:r>
        <w:rPr>
          <w:color w:val="auto"/>
          <w:lang w:val="en-US"/>
        </w:rPr>
        <w:t>)</w:t>
      </w:r>
      <w:r w:rsidRPr="00A339BD">
        <w:rPr>
          <w:color w:val="auto"/>
          <w:lang w:val="en-US"/>
        </w:rPr>
        <w:t xml:space="preserve"> (2014</w:t>
      </w:r>
      <w:r>
        <w:rPr>
          <w:color w:val="auto"/>
          <w:lang w:val="en-US"/>
        </w:rPr>
        <w:t xml:space="preserve">, page </w:t>
      </w:r>
      <w:r w:rsidRPr="00A339BD">
        <w:rPr>
          <w:color w:val="auto"/>
          <w:lang w:val="en-US"/>
        </w:rPr>
        <w:t>424</w:t>
      </w:r>
      <w:r>
        <w:rPr>
          <w:color w:val="auto"/>
          <w:lang w:val="en-US"/>
        </w:rPr>
        <w:t>)</w:t>
      </w:r>
      <w:r w:rsidRPr="00A339BD">
        <w:rPr>
          <w:rStyle w:val="normaltextrun"/>
          <w:color w:val="auto"/>
          <w:shd w:val="clear" w:color="auto" w:fill="FFFFFF"/>
        </w:rPr>
        <w:t>.</w:t>
      </w:r>
    </w:p>
  </w:footnote>
  <w:footnote w:id="399">
    <w:p w14:paraId="3134A072" w14:textId="6A7B320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Mental Health (Compulsory Assessment and Treatment) Act 1992, section 75.</w:t>
      </w:r>
    </w:p>
  </w:footnote>
  <w:footnote w:id="400">
    <w:p w14:paraId="46C28843" w14:textId="2CD0C2F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Mental Health (Compulsory Assessment and Treatment) Act 1992, section 75(1).</w:t>
      </w:r>
    </w:p>
  </w:footnote>
  <w:footnote w:id="401">
    <w:p w14:paraId="016B3246" w14:textId="6ADDB0C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Mental Health (Compulsory Assessment and Treatment) Act 1992, section 75(2).</w:t>
      </w:r>
    </w:p>
  </w:footnote>
  <w:footnote w:id="402">
    <w:p w14:paraId="6BAD6AE5" w14:textId="61BED5B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Mental Health (Compulsory Assessment and Treatment) Act 1992, section 75(4).</w:t>
      </w:r>
    </w:p>
  </w:footnote>
  <w:footnote w:id="403">
    <w:p w14:paraId="01192340" w14:textId="0881C9E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Health and Disability Commissioner (Code of Health and Disability Services Consumers Rights) Regulations 1996, reg</w:t>
      </w:r>
      <w:r>
        <w:rPr>
          <w:color w:val="auto"/>
        </w:rPr>
        <w:t>ulation</w:t>
      </w:r>
      <w:r w:rsidRPr="00A339BD">
        <w:rPr>
          <w:color w:val="auto"/>
        </w:rPr>
        <w:t xml:space="preserve"> 2, </w:t>
      </w:r>
      <w:r>
        <w:rPr>
          <w:color w:val="auto"/>
        </w:rPr>
        <w:t>r</w:t>
      </w:r>
      <w:r w:rsidRPr="00A339BD">
        <w:rPr>
          <w:color w:val="auto"/>
        </w:rPr>
        <w:t>ight 10.</w:t>
      </w:r>
    </w:p>
  </w:footnote>
  <w:footnote w:id="404">
    <w:p w14:paraId="214FAAF7" w14:textId="3A39F6AB"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Department of Social Welfare, Social Work Manual, volume II (1984</w:t>
      </w:r>
      <w:r>
        <w:rPr>
          <w:color w:val="auto"/>
          <w:lang w:val="en-US"/>
        </w:rPr>
        <w:t xml:space="preserve">, </w:t>
      </w:r>
      <w:r w:rsidRPr="00A339BD">
        <w:rPr>
          <w:color w:val="auto"/>
          <w:lang w:val="en-US"/>
        </w:rPr>
        <w:t>Q5.3.3</w:t>
      </w:r>
      <w:r>
        <w:rPr>
          <w:color w:val="auto"/>
          <w:lang w:val="en-US"/>
        </w:rPr>
        <w:t>)</w:t>
      </w:r>
      <w:r w:rsidRPr="00A339BD">
        <w:rPr>
          <w:color w:val="auto"/>
          <w:lang w:val="en-US"/>
        </w:rPr>
        <w:t>.</w:t>
      </w:r>
    </w:p>
  </w:footnote>
  <w:footnote w:id="405">
    <w:p w14:paraId="729A9F12" w14:textId="38333DBF"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Department of Social Welfare, Social Work Manual, volume II</w:t>
      </w:r>
      <w:r w:rsidRPr="00A339BD" w:rsidDel="00DB4B7D">
        <w:rPr>
          <w:color w:val="auto"/>
          <w:lang w:val="en-US"/>
        </w:rPr>
        <w:t xml:space="preserve"> </w:t>
      </w:r>
      <w:r w:rsidRPr="00A339BD">
        <w:rPr>
          <w:color w:val="auto"/>
          <w:lang w:val="en-US"/>
        </w:rPr>
        <w:t>(1984</w:t>
      </w:r>
      <w:r>
        <w:rPr>
          <w:color w:val="auto"/>
          <w:lang w:val="en-US"/>
        </w:rPr>
        <w:t xml:space="preserve">, </w:t>
      </w:r>
      <w:r w:rsidRPr="00A339BD">
        <w:rPr>
          <w:color w:val="auto"/>
          <w:lang w:val="en-US"/>
        </w:rPr>
        <w:t>Q5.3.3</w:t>
      </w:r>
      <w:r>
        <w:rPr>
          <w:color w:val="auto"/>
          <w:lang w:val="en-US"/>
        </w:rPr>
        <w:t>)</w:t>
      </w:r>
      <w:r w:rsidRPr="00A339BD">
        <w:rPr>
          <w:color w:val="auto"/>
          <w:lang w:val="en-US"/>
        </w:rPr>
        <w:t>.</w:t>
      </w:r>
    </w:p>
  </w:footnote>
  <w:footnote w:id="406">
    <w:p w14:paraId="257D2C49" w14:textId="44DE10B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lang w:val="en-US"/>
        </w:rPr>
        <w:t>Children and Young Persons (Residential Care) Regulations 1986, reg</w:t>
      </w:r>
      <w:r>
        <w:rPr>
          <w:rStyle w:val="normaltextrun"/>
          <w:color w:val="auto"/>
          <w:bdr w:val="none" w:sz="0" w:space="0" w:color="auto" w:frame="1"/>
          <w:lang w:val="en-US"/>
        </w:rPr>
        <w:t>ulation</w:t>
      </w:r>
      <w:r w:rsidRPr="00A339BD">
        <w:rPr>
          <w:rStyle w:val="normaltextrun"/>
          <w:color w:val="auto"/>
          <w:bdr w:val="none" w:sz="0" w:space="0" w:color="auto" w:frame="1"/>
          <w:lang w:val="en-US"/>
        </w:rPr>
        <w:t xml:space="preserve"> 6.</w:t>
      </w:r>
    </w:p>
  </w:footnote>
  <w:footnote w:id="407">
    <w:p w14:paraId="6CF4295C" w14:textId="083D631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Department of Social Welfare, Care and Protection Handbook (July 1989); </w:t>
      </w:r>
      <w:r w:rsidRPr="00A339BD">
        <w:rPr>
          <w:color w:val="auto"/>
          <w:lang w:val="en-US"/>
        </w:rPr>
        <w:t>Department of Social Welfare</w:t>
      </w:r>
      <w:r w:rsidRPr="00A339BD">
        <w:rPr>
          <w:color w:val="auto"/>
        </w:rPr>
        <w:t>, Youth Justice Handbook (October 1989).</w:t>
      </w:r>
    </w:p>
  </w:footnote>
  <w:footnote w:id="408">
    <w:p w14:paraId="68A885FD" w14:textId="62BB5E9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Human Rights Commission</w:t>
      </w:r>
      <w:r>
        <w:rPr>
          <w:color w:val="auto"/>
          <w:lang w:val="en-US"/>
        </w:rPr>
        <w:t>,</w:t>
      </w:r>
      <w:r w:rsidRPr="00A339BD">
        <w:rPr>
          <w:color w:val="auto"/>
          <w:lang w:val="en-US"/>
        </w:rPr>
        <w:t xml:space="preserve"> The use of secure care and related issues in Social Welfare institutions</w:t>
      </w:r>
      <w:r>
        <w:rPr>
          <w:color w:val="auto"/>
          <w:lang w:val="en-US"/>
        </w:rPr>
        <w:t xml:space="preserve"> </w:t>
      </w:r>
      <w:r w:rsidRPr="00A339BD">
        <w:rPr>
          <w:color w:val="auto"/>
          <w:lang w:val="en-US"/>
        </w:rPr>
        <w:t>(June 1989</w:t>
      </w:r>
      <w:r>
        <w:rPr>
          <w:color w:val="auto"/>
          <w:lang w:val="en-US"/>
        </w:rPr>
        <w:t xml:space="preserve">, page </w:t>
      </w:r>
      <w:r w:rsidRPr="00A339BD">
        <w:rPr>
          <w:color w:val="auto"/>
          <w:lang w:val="en-US"/>
        </w:rPr>
        <w:t>75</w:t>
      </w:r>
      <w:r>
        <w:rPr>
          <w:color w:val="auto"/>
          <w:lang w:val="en-US"/>
        </w:rPr>
        <w:t>)</w:t>
      </w:r>
      <w:r w:rsidRPr="00A339BD">
        <w:rPr>
          <w:color w:val="auto"/>
          <w:lang w:val="en-US"/>
        </w:rPr>
        <w:t>.</w:t>
      </w:r>
    </w:p>
  </w:footnote>
  <w:footnote w:id="409">
    <w:p w14:paraId="1B388D21" w14:textId="610F7B6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Young Persons and Their Families (Residential Care) Regulations 1996, reg</w:t>
      </w:r>
      <w:r>
        <w:rPr>
          <w:color w:val="auto"/>
        </w:rPr>
        <w:t>ulation</w:t>
      </w:r>
      <w:r w:rsidRPr="00A339BD">
        <w:rPr>
          <w:color w:val="auto"/>
        </w:rPr>
        <w:t xml:space="preserve"> 15.</w:t>
      </w:r>
    </w:p>
  </w:footnote>
  <w:footnote w:id="410">
    <w:p w14:paraId="1E48A87C" w14:textId="5B0BFB6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Young Persons and Their Families (Residential Care) Regulations 1996, reg</w:t>
      </w:r>
      <w:r>
        <w:rPr>
          <w:color w:val="auto"/>
        </w:rPr>
        <w:t>ulation</w:t>
      </w:r>
      <w:r w:rsidRPr="00A339BD">
        <w:rPr>
          <w:color w:val="auto"/>
        </w:rPr>
        <w:t xml:space="preserve"> 16.</w:t>
      </w:r>
    </w:p>
  </w:footnote>
  <w:footnote w:id="411">
    <w:p w14:paraId="67330655" w14:textId="1608046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Young Persons and Their Families (Residential Care) Regulations 1996, reg</w:t>
      </w:r>
      <w:r>
        <w:rPr>
          <w:color w:val="auto"/>
        </w:rPr>
        <w:t>ulations</w:t>
      </w:r>
      <w:r w:rsidRPr="00A339BD">
        <w:rPr>
          <w:color w:val="auto"/>
        </w:rPr>
        <w:t xml:space="preserve"> 29-31.</w:t>
      </w:r>
    </w:p>
  </w:footnote>
  <w:footnote w:id="412">
    <w:p w14:paraId="077998F5" w14:textId="6B3166B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Young Persons and Their Families (Residential Care) Regulations 1996, reg</w:t>
      </w:r>
      <w:r>
        <w:rPr>
          <w:color w:val="auto"/>
        </w:rPr>
        <w:t>ulation</w:t>
      </w:r>
      <w:r w:rsidRPr="00A339BD">
        <w:rPr>
          <w:color w:val="auto"/>
        </w:rPr>
        <w:t xml:space="preserve"> 31(1).</w:t>
      </w:r>
    </w:p>
  </w:footnote>
  <w:footnote w:id="413">
    <w:p w14:paraId="2D31E854" w14:textId="070541E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See</w:t>
      </w:r>
      <w:r>
        <w:rPr>
          <w:rStyle w:val="normaltextrun"/>
          <w:color w:val="auto"/>
          <w:shd w:val="clear" w:color="auto" w:fill="FFFFFF"/>
        </w:rPr>
        <w:t xml:space="preserve"> </w:t>
      </w:r>
      <w:r w:rsidRPr="00210A3D">
        <w:t>New Zealand Community Funding Agency, Standards for A</w:t>
      </w:r>
      <w:r>
        <w:t>pp</w:t>
      </w:r>
      <w:r w:rsidRPr="00210A3D">
        <w:t>roval Level one: Child and Family Su</w:t>
      </w:r>
      <w:r>
        <w:t>pp</w:t>
      </w:r>
      <w:r w:rsidRPr="00210A3D">
        <w:t>ort Services</w:t>
      </w:r>
      <w:r w:rsidRPr="00210A3D" w:rsidDel="00A22460">
        <w:t xml:space="preserve"> </w:t>
      </w:r>
      <w:r w:rsidRPr="00210A3D">
        <w:t>(November 1995</w:t>
      </w:r>
      <w:r>
        <w:t xml:space="preserve">, </w:t>
      </w:r>
      <w:r w:rsidRPr="00210A3D">
        <w:t>standard 12</w:t>
      </w:r>
      <w:r>
        <w:t>)</w:t>
      </w:r>
      <w:r w:rsidRPr="00210A3D">
        <w:t>.</w:t>
      </w:r>
    </w:p>
  </w:footnote>
  <w:footnote w:id="414">
    <w:p w14:paraId="6F9E958C" w14:textId="2772D96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and Young Persons Service, Care and Protection Manual – Volume 1 (1996</w:t>
      </w:r>
      <w:r>
        <w:rPr>
          <w:color w:val="auto"/>
        </w:rPr>
        <w:t xml:space="preserve">, Chapter 1, page </w:t>
      </w:r>
      <w:r w:rsidRPr="00A339BD">
        <w:rPr>
          <w:color w:val="auto"/>
        </w:rPr>
        <w:t>31</w:t>
      </w:r>
      <w:r>
        <w:rPr>
          <w:color w:val="auto"/>
        </w:rPr>
        <w:t>)</w:t>
      </w:r>
      <w:r w:rsidRPr="00A339BD">
        <w:rPr>
          <w:color w:val="auto"/>
        </w:rPr>
        <w:t>.</w:t>
      </w:r>
    </w:p>
  </w:footnote>
  <w:footnote w:id="415">
    <w:p w14:paraId="271F5F08" w14:textId="360692F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and Young Persons Service, Care and Protection Manual – Volume 1 (1996</w:t>
      </w:r>
      <w:r>
        <w:rPr>
          <w:color w:val="auto"/>
        </w:rPr>
        <w:t>, Chapter 1, page</w:t>
      </w:r>
      <w:r w:rsidRPr="00A339BD">
        <w:rPr>
          <w:color w:val="auto"/>
        </w:rPr>
        <w:t xml:space="preserve"> 1</w:t>
      </w:r>
      <w:r>
        <w:rPr>
          <w:color w:val="auto"/>
        </w:rPr>
        <w:t xml:space="preserve"> a</w:t>
      </w:r>
      <w:r w:rsidRPr="00A339BD">
        <w:rPr>
          <w:color w:val="auto"/>
        </w:rPr>
        <w:t xml:space="preserve">nd </w:t>
      </w:r>
      <w:r>
        <w:rPr>
          <w:color w:val="auto"/>
        </w:rPr>
        <w:t xml:space="preserve">Chapter </w:t>
      </w:r>
      <w:r w:rsidRPr="00A339BD">
        <w:rPr>
          <w:color w:val="auto"/>
        </w:rPr>
        <w:t>4</w:t>
      </w:r>
      <w:r>
        <w:rPr>
          <w:color w:val="auto"/>
        </w:rPr>
        <w:t xml:space="preserve">, pages </w:t>
      </w:r>
      <w:r w:rsidRPr="00A339BD">
        <w:rPr>
          <w:color w:val="auto"/>
        </w:rPr>
        <w:t>26</w:t>
      </w:r>
      <w:r>
        <w:rPr>
          <w:color w:val="auto"/>
        </w:rPr>
        <w:t>–</w:t>
      </w:r>
      <w:r w:rsidRPr="00A339BD">
        <w:rPr>
          <w:color w:val="auto"/>
        </w:rPr>
        <w:t>27</w:t>
      </w:r>
      <w:r>
        <w:rPr>
          <w:color w:val="auto"/>
        </w:rPr>
        <w:t>)</w:t>
      </w:r>
      <w:r w:rsidRPr="00A339BD">
        <w:rPr>
          <w:color w:val="auto"/>
        </w:rPr>
        <w:t>.</w:t>
      </w:r>
    </w:p>
  </w:footnote>
  <w:footnote w:id="416">
    <w:p w14:paraId="7C8FA475" w14:textId="7F85B8F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Education Act 1914</w:t>
      </w:r>
      <w:r>
        <w:rPr>
          <w:color w:val="auto"/>
        </w:rPr>
        <w:t>;</w:t>
      </w:r>
      <w:r w:rsidRPr="00A339BD">
        <w:rPr>
          <w:color w:val="auto"/>
        </w:rPr>
        <w:t xml:space="preserve"> Education Act 1964.</w:t>
      </w:r>
    </w:p>
  </w:footnote>
  <w:footnote w:id="417">
    <w:p w14:paraId="1099397B" w14:textId="6EA28C4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Education Act 1989.</w:t>
      </w:r>
    </w:p>
  </w:footnote>
  <w:footnote w:id="418">
    <w:p w14:paraId="10587CDE" w14:textId="6766A29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Education Act 1989.</w:t>
      </w:r>
    </w:p>
  </w:footnote>
  <w:footnote w:id="419">
    <w:p w14:paraId="02CA4BD9" w14:textId="52BBE87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K</w:t>
      </w:r>
      <w:r w:rsidRPr="00D2073C">
        <w:rPr>
          <w:color w:val="auto"/>
        </w:rPr>
        <w:t xml:space="preserve">elston Deaf Education Centre, </w:t>
      </w:r>
      <w:r>
        <w:rPr>
          <w:color w:val="auto"/>
        </w:rPr>
        <w:t>C</w:t>
      </w:r>
      <w:r w:rsidRPr="00D2073C">
        <w:rPr>
          <w:color w:val="auto"/>
        </w:rPr>
        <w:t>omplaints against staff members</w:t>
      </w:r>
      <w:r>
        <w:rPr>
          <w:color w:val="auto"/>
        </w:rPr>
        <w:t xml:space="preserve">, </w:t>
      </w:r>
      <w:r w:rsidRPr="00D2073C">
        <w:rPr>
          <w:color w:val="auto"/>
        </w:rPr>
        <w:t>(14 July 1994)</w:t>
      </w:r>
      <w:r>
        <w:rPr>
          <w:color w:val="auto"/>
        </w:rPr>
        <w:t>.</w:t>
      </w:r>
    </w:p>
  </w:footnote>
  <w:footnote w:id="420">
    <w:p w14:paraId="77623D4C" w14:textId="3838C6C5"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Kelston Deaf Education Centre, Complaints </w:t>
      </w:r>
      <w:r>
        <w:rPr>
          <w:color w:val="auto"/>
        </w:rPr>
        <w:t>a</w:t>
      </w:r>
      <w:r w:rsidRPr="00A339BD">
        <w:rPr>
          <w:color w:val="auto"/>
        </w:rPr>
        <w:t xml:space="preserve">gainst </w:t>
      </w:r>
      <w:r>
        <w:rPr>
          <w:color w:val="auto"/>
        </w:rPr>
        <w:t>s</w:t>
      </w:r>
      <w:r w:rsidRPr="00A339BD">
        <w:rPr>
          <w:color w:val="auto"/>
        </w:rPr>
        <w:t xml:space="preserve">taff </w:t>
      </w:r>
      <w:r>
        <w:rPr>
          <w:color w:val="auto"/>
        </w:rPr>
        <w:t>m</w:t>
      </w:r>
      <w:r w:rsidRPr="00A339BD">
        <w:rPr>
          <w:color w:val="auto"/>
        </w:rPr>
        <w:t>embers (14 July 1994</w:t>
      </w:r>
      <w:r>
        <w:rPr>
          <w:color w:val="auto"/>
        </w:rPr>
        <w:t xml:space="preserve">, page </w:t>
      </w:r>
      <w:r w:rsidRPr="00A339BD">
        <w:rPr>
          <w:color w:val="auto"/>
        </w:rPr>
        <w:t>1</w:t>
      </w:r>
      <w:r>
        <w:rPr>
          <w:color w:val="auto"/>
        </w:rPr>
        <w:t>)</w:t>
      </w:r>
      <w:r w:rsidRPr="00A339BD">
        <w:rPr>
          <w:color w:val="auto"/>
        </w:rPr>
        <w:t>.</w:t>
      </w:r>
    </w:p>
  </w:footnote>
  <w:footnote w:id="421">
    <w:p w14:paraId="7800E860" w14:textId="1CCB49E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rPr>
        <w:t>NZ</w:t>
      </w:r>
      <w:r w:rsidRPr="00A339BD">
        <w:rPr>
          <w:rStyle w:val="normaltextrun"/>
          <w:color w:val="auto"/>
        </w:rPr>
        <w:t xml:space="preserve"> Police, Manual of General Instructions</w:t>
      </w:r>
      <w:r w:rsidRPr="00A339BD" w:rsidDel="00755C6C">
        <w:rPr>
          <w:rStyle w:val="normaltextrun"/>
          <w:color w:val="auto"/>
        </w:rPr>
        <w:t xml:space="preserve"> </w:t>
      </w:r>
      <w:r w:rsidRPr="00A339BD">
        <w:rPr>
          <w:rStyle w:val="normaltextrun"/>
          <w:color w:val="auto"/>
        </w:rPr>
        <w:t xml:space="preserve">(1977); </w:t>
      </w:r>
      <w:r>
        <w:rPr>
          <w:rStyle w:val="normaltextrun"/>
          <w:color w:val="auto"/>
        </w:rPr>
        <w:t>NZ</w:t>
      </w:r>
      <w:r w:rsidRPr="00A339BD">
        <w:rPr>
          <w:rStyle w:val="normaltextrun"/>
          <w:color w:val="auto"/>
        </w:rPr>
        <w:t xml:space="preserve"> Police, Manual of General Instructions</w:t>
      </w:r>
      <w:r w:rsidRPr="00A339BD" w:rsidDel="00755C6C">
        <w:rPr>
          <w:rStyle w:val="normaltextrun"/>
          <w:color w:val="auto"/>
        </w:rPr>
        <w:t xml:space="preserve"> </w:t>
      </w:r>
      <w:r w:rsidRPr="00A339BD">
        <w:rPr>
          <w:rStyle w:val="normaltextrun"/>
          <w:color w:val="auto"/>
        </w:rPr>
        <w:t>(1980).</w:t>
      </w:r>
    </w:p>
  </w:footnote>
  <w:footnote w:id="422">
    <w:p w14:paraId="30C723A4" w14:textId="73FEDF6A" w:rsidR="00F62A51" w:rsidRPr="00A339BD" w:rsidRDefault="00F62A51" w:rsidP="00563464">
      <w:pPr>
        <w:pStyle w:val="footnotes"/>
        <w:rPr>
          <w:color w:val="auto"/>
        </w:rPr>
      </w:pPr>
      <w:r w:rsidRPr="00A339BD">
        <w:rPr>
          <w:rStyle w:val="FootnoteReference"/>
          <w:color w:val="auto"/>
          <w:szCs w:val="18"/>
        </w:rPr>
        <w:footnoteRef/>
      </w:r>
      <w:r w:rsidRPr="00A339BD">
        <w:rPr>
          <w:i/>
          <w:color w:val="auto"/>
        </w:rPr>
        <w:t xml:space="preserve"> </w:t>
      </w:r>
      <w:r w:rsidRPr="00A339BD">
        <w:rPr>
          <w:color w:val="auto"/>
        </w:rPr>
        <w:t xml:space="preserve">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xml:space="preserve">, page </w:t>
      </w:r>
      <w:r w:rsidRPr="00A339BD">
        <w:rPr>
          <w:color w:val="auto"/>
        </w:rPr>
        <w:t>47</w:t>
      </w:r>
      <w:r>
        <w:rPr>
          <w:color w:val="auto"/>
        </w:rPr>
        <w:t>)</w:t>
      </w:r>
      <w:r w:rsidRPr="00A339BD">
        <w:rPr>
          <w:color w:val="auto"/>
        </w:rPr>
        <w:t xml:space="preserve">.  </w:t>
      </w:r>
    </w:p>
    <w:p w14:paraId="62AF0625" w14:textId="01DECF7F" w:rsidR="00F62A51" w:rsidRPr="00A339BD" w:rsidRDefault="00F62A51" w:rsidP="00563464">
      <w:pPr>
        <w:pStyle w:val="footnotes"/>
        <w:rPr>
          <w:color w:val="auto"/>
        </w:rPr>
      </w:pPr>
      <w:r w:rsidRPr="00A339BD">
        <w:rPr>
          <w:rStyle w:val="FootnoteReference"/>
          <w:color w:val="auto"/>
          <w:szCs w:val="18"/>
        </w:rPr>
        <w:footnoteRef/>
      </w:r>
      <w:r w:rsidRPr="00A339BD">
        <w:rPr>
          <w:i/>
          <w:color w:val="auto"/>
        </w:rPr>
        <w:t xml:space="preserve"> </w:t>
      </w:r>
      <w:r w:rsidRPr="00A339BD">
        <w:rPr>
          <w:color w:val="auto"/>
        </w:rPr>
        <w:t xml:space="preserve">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xml:space="preserve">, page </w:t>
      </w:r>
      <w:r w:rsidRPr="00A339BD">
        <w:rPr>
          <w:color w:val="auto"/>
        </w:rPr>
        <w:t>48</w:t>
      </w:r>
      <w:r>
        <w:rPr>
          <w:color w:val="auto"/>
        </w:rPr>
        <w:t>)</w:t>
      </w:r>
      <w:r w:rsidRPr="00A339BD">
        <w:rPr>
          <w:color w:val="auto"/>
        </w:rPr>
        <w:t>.</w:t>
      </w:r>
    </w:p>
  </w:footnote>
  <w:footnote w:id="423">
    <w:p w14:paraId="49A5A443" w14:textId="5B8E56D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proofErr w:type="spellStart"/>
      <w:r w:rsidRPr="00A339BD">
        <w:rPr>
          <w:color w:val="auto"/>
        </w:rPr>
        <w:t>Gloriavale</w:t>
      </w:r>
      <w:proofErr w:type="spellEnd"/>
      <w:r w:rsidRPr="00A339BD">
        <w:rPr>
          <w:color w:val="auto"/>
        </w:rPr>
        <w:t xml:space="preserve"> Christian Community</w:t>
      </w:r>
      <w:r>
        <w:rPr>
          <w:color w:val="auto"/>
        </w:rPr>
        <w:t>,</w:t>
      </w:r>
      <w:r w:rsidRPr="00A339BD">
        <w:rPr>
          <w:color w:val="auto"/>
        </w:rPr>
        <w:t xml:space="preserve"> What </w:t>
      </w:r>
      <w:r>
        <w:rPr>
          <w:color w:val="auto"/>
        </w:rPr>
        <w:t>w</w:t>
      </w:r>
      <w:r w:rsidRPr="00A339BD">
        <w:rPr>
          <w:color w:val="auto"/>
        </w:rPr>
        <w:t xml:space="preserve">e </w:t>
      </w:r>
      <w:r>
        <w:rPr>
          <w:color w:val="auto"/>
        </w:rPr>
        <w:t>b</w:t>
      </w:r>
      <w:r w:rsidRPr="00A339BD">
        <w:rPr>
          <w:color w:val="auto"/>
        </w:rPr>
        <w:t xml:space="preserve">elieve – Basic </w:t>
      </w:r>
      <w:r>
        <w:rPr>
          <w:color w:val="auto"/>
        </w:rPr>
        <w:t>b</w:t>
      </w:r>
      <w:r w:rsidRPr="00A339BD">
        <w:rPr>
          <w:color w:val="auto"/>
        </w:rPr>
        <w:t>eliefs (2015</w:t>
      </w:r>
      <w:r>
        <w:rPr>
          <w:color w:val="auto"/>
        </w:rPr>
        <w:t>, pages</w:t>
      </w:r>
      <w:r w:rsidRPr="00A339BD">
        <w:rPr>
          <w:color w:val="auto"/>
        </w:rPr>
        <w:t xml:space="preserve"> 39, 124</w:t>
      </w:r>
      <w:r>
        <w:rPr>
          <w:color w:val="auto"/>
        </w:rPr>
        <w:t>)</w:t>
      </w:r>
      <w:r w:rsidRPr="00A339BD">
        <w:rPr>
          <w:color w:val="auto"/>
        </w:rPr>
        <w:t>.</w:t>
      </w:r>
    </w:p>
  </w:footnote>
  <w:footnote w:id="424">
    <w:p w14:paraId="5AF1080E" w14:textId="6DD3429C" w:rsidR="00F62A51" w:rsidRPr="00A339BD" w:rsidRDefault="00F62A51" w:rsidP="00563464">
      <w:pPr>
        <w:pStyle w:val="footnotes"/>
        <w:rPr>
          <w:color w:val="auto"/>
        </w:rPr>
      </w:pPr>
      <w:r w:rsidRPr="00A339BD">
        <w:rPr>
          <w:rStyle w:val="FootnoteReference"/>
          <w:color w:val="auto"/>
          <w:szCs w:val="18"/>
        </w:rPr>
        <w:footnoteRef/>
      </w:r>
      <w:r w:rsidRPr="00A339BD">
        <w:rPr>
          <w:i/>
          <w:color w:val="auto"/>
        </w:rPr>
        <w:t xml:space="preserve"> </w:t>
      </w:r>
      <w:r w:rsidRPr="00A339BD">
        <w:rPr>
          <w:color w:val="auto"/>
        </w:rPr>
        <w:t xml:space="preserve">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xml:space="preserve">, page </w:t>
      </w:r>
      <w:r w:rsidRPr="00A339BD">
        <w:rPr>
          <w:color w:val="auto"/>
        </w:rPr>
        <w:t>48</w:t>
      </w:r>
      <w:r>
        <w:rPr>
          <w:color w:val="auto"/>
        </w:rPr>
        <w:t>)</w:t>
      </w:r>
      <w:r w:rsidRPr="00A339BD">
        <w:rPr>
          <w:color w:val="auto"/>
        </w:rPr>
        <w:t xml:space="preserve">.  </w:t>
      </w:r>
    </w:p>
  </w:footnote>
  <w:footnote w:id="425">
    <w:p w14:paraId="00DFDD0A" w14:textId="1144B77A" w:rsidR="00F62A51" w:rsidRPr="00A339BD" w:rsidRDefault="00F62A51" w:rsidP="00563464">
      <w:pPr>
        <w:pStyle w:val="footnotes"/>
        <w:rPr>
          <w:color w:val="auto"/>
        </w:rPr>
      </w:pPr>
      <w:r w:rsidRPr="00A339BD">
        <w:rPr>
          <w:color w:val="auto"/>
          <w:vertAlign w:val="superscript"/>
        </w:rPr>
        <w:footnoteRef/>
      </w:r>
      <w:r w:rsidRPr="00A339BD" w:rsidDel="00755C6C">
        <w:rPr>
          <w:color w:val="auto"/>
        </w:rPr>
        <w:t xml:space="preserve"> </w:t>
      </w:r>
      <w:r>
        <w:rPr>
          <w:color w:val="auto"/>
        </w:rPr>
        <w:t>Witness statement</w:t>
      </w:r>
      <w:r w:rsidRPr="00A339BD">
        <w:rPr>
          <w:color w:val="auto"/>
        </w:rPr>
        <w:t xml:space="preserve"> of Colonel Gerry Walker</w:t>
      </w:r>
      <w:r>
        <w:rPr>
          <w:color w:val="auto"/>
        </w:rPr>
        <w:t xml:space="preserve"> </w:t>
      </w:r>
      <w:r w:rsidRPr="00A339BD">
        <w:rPr>
          <w:color w:val="auto"/>
        </w:rPr>
        <w:t>on behalf of the Salvation Army</w:t>
      </w:r>
      <w:r>
        <w:rPr>
          <w:color w:val="auto"/>
        </w:rPr>
        <w:t xml:space="preserve"> (</w:t>
      </w:r>
      <w:r w:rsidRPr="00A339BD">
        <w:rPr>
          <w:color w:val="auto"/>
        </w:rPr>
        <w:t>29 January 2021</w:t>
      </w:r>
      <w:r>
        <w:rPr>
          <w:color w:val="auto"/>
        </w:rPr>
        <w:t xml:space="preserve">, </w:t>
      </w:r>
      <w:r w:rsidRPr="00A339BD">
        <w:rPr>
          <w:color w:val="auto"/>
        </w:rPr>
        <w:t>para 4.4</w:t>
      </w:r>
      <w:r>
        <w:rPr>
          <w:color w:val="auto"/>
        </w:rPr>
        <w:t>)</w:t>
      </w:r>
      <w:r w:rsidRPr="00A339BD">
        <w:rPr>
          <w:color w:val="auto"/>
        </w:rPr>
        <w:t>; Orders and Regulations for Corps Officers of the Salvation Army</w:t>
      </w:r>
      <w:r>
        <w:rPr>
          <w:color w:val="auto"/>
        </w:rPr>
        <w:t xml:space="preserve"> </w:t>
      </w:r>
      <w:r w:rsidRPr="00A339BD">
        <w:rPr>
          <w:color w:val="auto"/>
        </w:rPr>
        <w:t xml:space="preserve">(The Salvation Army, 1937). </w:t>
      </w:r>
    </w:p>
  </w:footnote>
  <w:footnote w:id="426">
    <w:p w14:paraId="7283CF1F" w14:textId="59C9486D"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w:t>
      </w:r>
      <w:r>
        <w:rPr>
          <w:color w:val="auto"/>
        </w:rPr>
        <w:t>Witness statement</w:t>
      </w:r>
      <w:r w:rsidRPr="00A339BD">
        <w:rPr>
          <w:color w:val="auto"/>
        </w:rPr>
        <w:t xml:space="preserve"> of Colonel Gerry Walker on behalf of the Salvation Army (18 September 2020</w:t>
      </w:r>
      <w:r>
        <w:rPr>
          <w:color w:val="auto"/>
        </w:rPr>
        <w:t xml:space="preserve">, </w:t>
      </w:r>
      <w:r w:rsidRPr="00A339BD">
        <w:rPr>
          <w:color w:val="auto"/>
        </w:rPr>
        <w:t>para 5.3</w:t>
      </w:r>
      <w:r>
        <w:rPr>
          <w:color w:val="auto"/>
        </w:rPr>
        <w:t>)</w:t>
      </w:r>
      <w:r w:rsidRPr="00A339BD">
        <w:rPr>
          <w:color w:val="auto"/>
        </w:rPr>
        <w:t>.</w:t>
      </w:r>
    </w:p>
  </w:footnote>
  <w:footnote w:id="427">
    <w:p w14:paraId="445FEEB7" w14:textId="7F9E258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Department of Education</w:t>
      </w:r>
      <w:r>
        <w:rPr>
          <w:rStyle w:val="normaltextrun"/>
          <w:color w:val="auto"/>
          <w:shd w:val="clear" w:color="auto" w:fill="FFFFFF"/>
        </w:rPr>
        <w:t>,</w:t>
      </w:r>
      <w:r w:rsidRPr="00A339BD">
        <w:rPr>
          <w:rStyle w:val="normaltextrun"/>
          <w:color w:val="auto"/>
          <w:shd w:val="clear" w:color="auto" w:fill="FFFFFF"/>
        </w:rPr>
        <w:t xml:space="preserve"> Child Welfare Division Field Officers Manual, </w:t>
      </w:r>
      <w:r>
        <w:rPr>
          <w:rStyle w:val="normaltextrun"/>
          <w:color w:val="auto"/>
          <w:shd w:val="clear" w:color="auto" w:fill="FFFFFF"/>
        </w:rPr>
        <w:t>P</w:t>
      </w:r>
      <w:r w:rsidRPr="00A339BD">
        <w:rPr>
          <w:rStyle w:val="normaltextrun"/>
          <w:color w:val="auto"/>
          <w:shd w:val="clear" w:color="auto" w:fill="FFFFFF"/>
        </w:rPr>
        <w:t>art 1 (1957</w:t>
      </w:r>
      <w:r>
        <w:rPr>
          <w:rStyle w:val="normaltextrun"/>
          <w:color w:val="auto"/>
          <w:shd w:val="clear" w:color="auto" w:fill="FFFFFF"/>
        </w:rPr>
        <w:t xml:space="preserve">, </w:t>
      </w:r>
      <w:r w:rsidRPr="00A339BD">
        <w:rPr>
          <w:rStyle w:val="normaltextrun"/>
          <w:color w:val="auto"/>
          <w:shd w:val="clear" w:color="auto" w:fill="FFFFFF"/>
        </w:rPr>
        <w:t>H21</w:t>
      </w:r>
      <w:r>
        <w:rPr>
          <w:rStyle w:val="normaltextrun"/>
          <w:color w:val="auto"/>
          <w:shd w:val="clear" w:color="auto" w:fill="FFFFFF"/>
        </w:rPr>
        <w:t xml:space="preserve"> page </w:t>
      </w:r>
      <w:r w:rsidRPr="00A339BD">
        <w:rPr>
          <w:rStyle w:val="normaltextrun"/>
          <w:color w:val="auto"/>
          <w:shd w:val="clear" w:color="auto" w:fill="FFFFFF"/>
        </w:rPr>
        <w:t>10</w:t>
      </w:r>
      <w:r>
        <w:rPr>
          <w:rStyle w:val="normaltextrun"/>
          <w:color w:val="auto"/>
          <w:shd w:val="clear" w:color="auto" w:fill="FFFFFF"/>
        </w:rPr>
        <w:t>)</w:t>
      </w:r>
      <w:r w:rsidRPr="00A339BD">
        <w:rPr>
          <w:rStyle w:val="normaltextrun"/>
          <w:color w:val="auto"/>
          <w:shd w:val="clear" w:color="auto" w:fill="FFFFFF"/>
        </w:rPr>
        <w:t>.</w:t>
      </w:r>
    </w:p>
  </w:footnote>
  <w:footnote w:id="428">
    <w:p w14:paraId="4C529486" w14:textId="63A5FF9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Department of Education</w:t>
      </w:r>
      <w:r>
        <w:rPr>
          <w:rStyle w:val="normaltextrun"/>
          <w:color w:val="auto"/>
          <w:shd w:val="clear" w:color="auto" w:fill="FFFFFF"/>
        </w:rPr>
        <w:t>,</w:t>
      </w:r>
      <w:r w:rsidRPr="00A339BD">
        <w:rPr>
          <w:rStyle w:val="normaltextrun"/>
          <w:color w:val="auto"/>
          <w:shd w:val="clear" w:color="auto" w:fill="FFFFFF"/>
        </w:rPr>
        <w:t xml:space="preserve"> Child Welfare Division Field Officers Manual, </w:t>
      </w:r>
      <w:r>
        <w:rPr>
          <w:rStyle w:val="normaltextrun"/>
          <w:color w:val="auto"/>
          <w:shd w:val="clear" w:color="auto" w:fill="FFFFFF"/>
        </w:rPr>
        <w:t>P</w:t>
      </w:r>
      <w:r w:rsidRPr="00A339BD">
        <w:rPr>
          <w:rStyle w:val="normaltextrun"/>
          <w:color w:val="auto"/>
          <w:shd w:val="clear" w:color="auto" w:fill="FFFFFF"/>
        </w:rPr>
        <w:t>art 1 (1957</w:t>
      </w:r>
      <w:r>
        <w:rPr>
          <w:rStyle w:val="normaltextrun"/>
          <w:color w:val="auto"/>
          <w:shd w:val="clear" w:color="auto" w:fill="FFFFFF"/>
        </w:rPr>
        <w:t xml:space="preserve">, page </w:t>
      </w:r>
      <w:r w:rsidRPr="00A339BD">
        <w:rPr>
          <w:rStyle w:val="normaltextrun"/>
          <w:color w:val="auto"/>
          <w:shd w:val="clear" w:color="auto" w:fill="FFFFFF"/>
        </w:rPr>
        <w:t>10</w:t>
      </w:r>
      <w:r>
        <w:rPr>
          <w:rStyle w:val="normaltextrun"/>
          <w:color w:val="auto"/>
          <w:shd w:val="clear" w:color="auto" w:fill="FFFFFF"/>
        </w:rPr>
        <w:t>)</w:t>
      </w:r>
      <w:r w:rsidRPr="00A339BD">
        <w:rPr>
          <w:rStyle w:val="normaltextrun"/>
          <w:color w:val="auto"/>
          <w:shd w:val="clear" w:color="auto" w:fill="FFFFFF"/>
        </w:rPr>
        <w:t>.</w:t>
      </w:r>
    </w:p>
  </w:footnote>
  <w:footnote w:id="429">
    <w:p w14:paraId="07D7A4A5" w14:textId="77777777" w:rsidR="00F62A51" w:rsidRPr="00A339BD" w:rsidRDefault="00F62A51" w:rsidP="00A218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Independent Police Conduct Authority Act 1988, section 12 (1)(a)(</w:t>
      </w:r>
      <w:proofErr w:type="spellStart"/>
      <w:r w:rsidRPr="00A339BD">
        <w:rPr>
          <w:color w:val="auto"/>
          <w:lang w:val="en-US"/>
        </w:rPr>
        <w:t>i</w:t>
      </w:r>
      <w:proofErr w:type="spellEnd"/>
      <w:r w:rsidRPr="00A339BD">
        <w:rPr>
          <w:color w:val="auto"/>
          <w:lang w:val="en-US"/>
        </w:rPr>
        <w:t>) &amp; (ii).</w:t>
      </w:r>
    </w:p>
  </w:footnote>
  <w:footnote w:id="430">
    <w:p w14:paraId="788F9EAE" w14:textId="06737C5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Witness statement of Murray Houston on behalf of the Salvation Army (18 September 2020</w:t>
      </w:r>
      <w:r>
        <w:rPr>
          <w:rStyle w:val="normaltextrun"/>
          <w:rFonts w:cs="Arial"/>
          <w:color w:val="auto"/>
          <w:shd w:val="clear" w:color="auto" w:fill="FFFFFF"/>
        </w:rPr>
        <w:t xml:space="preserve">, </w:t>
      </w:r>
      <w:r w:rsidRPr="00A339BD">
        <w:rPr>
          <w:rStyle w:val="normaltextrun"/>
          <w:rFonts w:cs="Arial"/>
          <w:color w:val="auto"/>
          <w:shd w:val="clear" w:color="auto" w:fill="FFFFFF"/>
        </w:rPr>
        <w:t>para 4.5</w:t>
      </w:r>
      <w:r>
        <w:rPr>
          <w:rStyle w:val="normaltextrun"/>
          <w:rFonts w:cs="Arial"/>
          <w:color w:val="auto"/>
          <w:shd w:val="clear" w:color="auto" w:fill="FFFFFF"/>
        </w:rPr>
        <w:t>)</w:t>
      </w:r>
      <w:r w:rsidRPr="00A339BD">
        <w:rPr>
          <w:rStyle w:val="normaltextrun"/>
          <w:rFonts w:cs="Arial"/>
          <w:color w:val="auto"/>
          <w:shd w:val="clear" w:color="auto" w:fill="FFFFFF"/>
        </w:rPr>
        <w:t>;</w:t>
      </w:r>
      <w:r>
        <w:rPr>
          <w:rStyle w:val="normaltextrun"/>
          <w:color w:val="auto"/>
          <w:shd w:val="clear" w:color="auto" w:fill="FFFFFF"/>
        </w:rPr>
        <w:t xml:space="preserve"> </w:t>
      </w:r>
      <w:r w:rsidRPr="00A339BD">
        <w:rPr>
          <w:rStyle w:val="normaltextrun"/>
          <w:color w:val="auto"/>
          <w:shd w:val="clear" w:color="auto" w:fill="FFFFFF"/>
        </w:rPr>
        <w:t>Royal Commission of Inquiry into Abuse in Care, He </w:t>
      </w:r>
      <w:proofErr w:type="spellStart"/>
      <w:r w:rsidRPr="00A339BD">
        <w:rPr>
          <w:rStyle w:val="normaltextrun"/>
          <w:color w:val="auto"/>
          <w:shd w:val="clear" w:color="auto" w:fill="FFFFFF"/>
        </w:rPr>
        <w:t>Purapura</w:t>
      </w:r>
      <w:proofErr w:type="spellEnd"/>
      <w:r w:rsidRPr="00A339BD">
        <w:rPr>
          <w:rStyle w:val="normaltextrun"/>
          <w:color w:val="auto"/>
          <w:shd w:val="clear" w:color="auto" w:fill="FFFFFF"/>
        </w:rPr>
        <w:t> Ora, he Māra Tipu: From Redress to </w:t>
      </w:r>
      <w:proofErr w:type="spellStart"/>
      <w:r w:rsidRPr="00A339BD">
        <w:rPr>
          <w:rStyle w:val="normaltextrun"/>
          <w:color w:val="auto"/>
          <w:shd w:val="clear" w:color="auto" w:fill="FFFFFF"/>
        </w:rPr>
        <w:t>Puretumu</w:t>
      </w:r>
      <w:proofErr w:type="spellEnd"/>
      <w:r w:rsidRPr="00A339BD">
        <w:rPr>
          <w:rStyle w:val="normaltextrun"/>
          <w:color w:val="auto"/>
          <w:shd w:val="clear" w:color="auto" w:fill="FFFFFF"/>
        </w:rPr>
        <w:t> </w:t>
      </w:r>
      <w:proofErr w:type="spellStart"/>
      <w:r w:rsidRPr="00A339BD">
        <w:rPr>
          <w:rStyle w:val="normaltextrun"/>
          <w:color w:val="auto"/>
          <w:shd w:val="clear" w:color="auto" w:fill="FFFFFF"/>
        </w:rPr>
        <w:t>Torowhānui</w:t>
      </w:r>
      <w:proofErr w:type="spellEnd"/>
      <w:r w:rsidRPr="00A339BD">
        <w:rPr>
          <w:rStyle w:val="normaltextrun"/>
          <w:color w:val="auto"/>
          <w:shd w:val="clear" w:color="auto" w:fill="FFFFFF"/>
        </w:rPr>
        <w:t xml:space="preserve"> Volume 1</w:t>
      </w:r>
      <w:r w:rsidRPr="00A339BD" w:rsidDel="002C420D">
        <w:rPr>
          <w:rStyle w:val="normaltextrun"/>
          <w:color w:val="auto"/>
          <w:shd w:val="clear" w:color="auto" w:fill="FFFFFF"/>
        </w:rPr>
        <w:t xml:space="preserve"> </w:t>
      </w:r>
      <w:r w:rsidRPr="00A339BD">
        <w:rPr>
          <w:rStyle w:val="normaltextrun"/>
          <w:color w:val="auto"/>
          <w:shd w:val="clear" w:color="auto" w:fill="FFFFFF"/>
        </w:rPr>
        <w:t>(2021</w:t>
      </w:r>
      <w:r>
        <w:rPr>
          <w:rStyle w:val="normaltextrun"/>
          <w:color w:val="auto"/>
          <w:shd w:val="clear" w:color="auto" w:fill="FFFFFF"/>
        </w:rPr>
        <w:t xml:space="preserve">, page </w:t>
      </w:r>
      <w:r w:rsidRPr="00A339BD">
        <w:rPr>
          <w:rStyle w:val="normaltextrun"/>
          <w:color w:val="auto"/>
          <w:shd w:val="clear" w:color="auto" w:fill="FFFFFF"/>
        </w:rPr>
        <w:t>191</w:t>
      </w:r>
      <w:r>
        <w:rPr>
          <w:rStyle w:val="normaltextrun"/>
          <w:color w:val="auto"/>
          <w:shd w:val="clear" w:color="auto" w:fill="FFFFFF"/>
        </w:rPr>
        <w:t>)</w:t>
      </w:r>
      <w:r w:rsidRPr="00A339BD">
        <w:rPr>
          <w:rStyle w:val="normaltextrun"/>
          <w:color w:val="auto"/>
          <w:shd w:val="clear" w:color="auto" w:fill="FFFFFF"/>
        </w:rPr>
        <w:t>.</w:t>
      </w:r>
    </w:p>
  </w:footnote>
  <w:footnote w:id="431">
    <w:p w14:paraId="0FA5253C" w14:textId="5FEED0D7"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Pr>
          <w:color w:val="auto"/>
        </w:rPr>
        <w:t>W</w:t>
      </w:r>
      <w:r w:rsidRPr="00A339BD">
        <w:rPr>
          <w:color w:val="auto"/>
        </w:rPr>
        <w:t>itness statement of Cardinal John Dew</w:t>
      </w:r>
      <w:r>
        <w:rPr>
          <w:color w:val="auto"/>
        </w:rPr>
        <w:t xml:space="preserve"> (</w:t>
      </w:r>
      <w:r w:rsidRPr="00A339BD">
        <w:rPr>
          <w:color w:val="auto"/>
        </w:rPr>
        <w:t>4 October 2022</w:t>
      </w:r>
      <w:r>
        <w:rPr>
          <w:color w:val="auto"/>
        </w:rPr>
        <w:t xml:space="preserve">, </w:t>
      </w:r>
      <w:r w:rsidRPr="00A339BD">
        <w:rPr>
          <w:color w:val="auto"/>
        </w:rPr>
        <w:t>para 23.</w:t>
      </w:r>
    </w:p>
  </w:footnote>
  <w:footnote w:id="432">
    <w:p w14:paraId="59A2A0BC" w14:textId="6FE6D10D"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Synopsis of oral closing submissions </w:t>
      </w:r>
      <w:r>
        <w:rPr>
          <w:color w:val="auto"/>
        </w:rPr>
        <w:t>–</w:t>
      </w:r>
      <w:r w:rsidRPr="00A339BD">
        <w:rPr>
          <w:color w:val="auto"/>
        </w:rPr>
        <w:t xml:space="preserve"> Filed on behalf of the Bishops and Congregational Leaders of the Catholic Church in Aotearoa New Zealand </w:t>
      </w:r>
      <w:r>
        <w:rPr>
          <w:color w:val="auto"/>
        </w:rPr>
        <w:t>at</w:t>
      </w:r>
      <w:r w:rsidRPr="00A339BD">
        <w:rPr>
          <w:color w:val="auto"/>
        </w:rPr>
        <w:t xml:space="preserve"> the </w:t>
      </w:r>
      <w:r>
        <w:rPr>
          <w:rStyle w:val="normaltextrun"/>
          <w:color w:val="auto"/>
          <w:shd w:val="clear" w:color="auto" w:fill="FFFFFF"/>
        </w:rPr>
        <w:t xml:space="preserve">Inquiry’s </w:t>
      </w:r>
      <w:r w:rsidRPr="00A339BD">
        <w:rPr>
          <w:color w:val="auto"/>
        </w:rPr>
        <w:t>Faith-based Redress Inquiry Hearing</w:t>
      </w:r>
      <w:r>
        <w:rPr>
          <w:color w:val="auto"/>
        </w:rPr>
        <w:t xml:space="preserve"> </w:t>
      </w:r>
      <w:r w:rsidRPr="00A339BD">
        <w:rPr>
          <w:color w:val="auto"/>
        </w:rPr>
        <w:t>(Royal Commission of Inquiry into Abuse in Care</w:t>
      </w:r>
      <w:r>
        <w:rPr>
          <w:color w:val="auto"/>
        </w:rPr>
        <w:t xml:space="preserve">, </w:t>
      </w:r>
      <w:r w:rsidRPr="00A339BD">
        <w:rPr>
          <w:color w:val="auto"/>
        </w:rPr>
        <w:t>29 March 2021</w:t>
      </w:r>
      <w:r>
        <w:rPr>
          <w:color w:val="auto"/>
        </w:rPr>
        <w:t xml:space="preserve">, </w:t>
      </w:r>
      <w:r w:rsidRPr="00A339BD">
        <w:rPr>
          <w:color w:val="auto"/>
        </w:rPr>
        <w:t xml:space="preserve">para 27. </w:t>
      </w:r>
    </w:p>
  </w:footnote>
  <w:footnote w:id="433">
    <w:p w14:paraId="4EFD1F3E" w14:textId="23A988C1"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Cardinal John Dew for the Catholic Church </w:t>
      </w:r>
      <w:r>
        <w:rPr>
          <w:color w:val="auto"/>
        </w:rPr>
        <w:t>at</w:t>
      </w:r>
      <w:r w:rsidRPr="00A339BD">
        <w:rPr>
          <w:color w:val="auto"/>
        </w:rPr>
        <w:t xml:space="preserve"> the </w:t>
      </w:r>
      <w:r>
        <w:rPr>
          <w:rStyle w:val="normaltextrun"/>
          <w:color w:val="auto"/>
          <w:shd w:val="clear" w:color="auto" w:fill="FFFFFF"/>
        </w:rPr>
        <w:t xml:space="preserve">Inquiry’s </w:t>
      </w:r>
      <w:r w:rsidRPr="00A339BD">
        <w:rPr>
          <w:color w:val="auto"/>
        </w:rPr>
        <w:t>Faith-based Redress Inquiry Hearing (Royal Commission of Inquiry into Abuse in Care, 26 March 2021</w:t>
      </w:r>
      <w:r>
        <w:rPr>
          <w:color w:val="auto"/>
        </w:rPr>
        <w:t xml:space="preserve">, </w:t>
      </w:r>
      <w:r w:rsidRPr="00A339BD">
        <w:rPr>
          <w:color w:val="auto"/>
        </w:rPr>
        <w:t>page 803</w:t>
      </w:r>
      <w:r>
        <w:rPr>
          <w:color w:val="auto"/>
        </w:rPr>
        <w:t>)</w:t>
      </w:r>
      <w:r w:rsidRPr="00A339BD">
        <w:rPr>
          <w:color w:val="auto"/>
        </w:rPr>
        <w:t>.</w:t>
      </w:r>
    </w:p>
  </w:footnote>
  <w:footnote w:id="434">
    <w:p w14:paraId="13F6687C" w14:textId="542AE781" w:rsidR="00F62A51" w:rsidRPr="00A339BD" w:rsidRDefault="00F62A51" w:rsidP="00D92119">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Catholic Church guidelines on sexual misconduct by clerics, religious and church employees (1 January 1994).</w:t>
      </w:r>
    </w:p>
  </w:footnote>
  <w:footnote w:id="435">
    <w:p w14:paraId="78198BA2" w14:textId="1896BCC7" w:rsidR="00F62A51" w:rsidRPr="00A339BD" w:rsidRDefault="00F62A51" w:rsidP="00D34D24">
      <w:pPr>
        <w:pStyle w:val="footnotes"/>
        <w:rPr>
          <w:color w:val="auto"/>
        </w:rPr>
      </w:pPr>
      <w:r w:rsidRPr="00A339BD">
        <w:rPr>
          <w:rStyle w:val="FootnoteReference"/>
          <w:color w:val="auto"/>
        </w:rPr>
        <w:footnoteRef/>
      </w:r>
      <w:r w:rsidRPr="00A339BD">
        <w:rPr>
          <w:color w:val="auto"/>
        </w:rPr>
        <w:t xml:space="preserve"> Catholic Church s</w:t>
      </w:r>
      <w:r w:rsidRPr="00A339BD">
        <w:rPr>
          <w:rStyle w:val="normaltextrun"/>
          <w:color w:val="auto"/>
          <w:bdr w:val="none" w:sz="0" w:space="0" w:color="auto" w:frame="1"/>
        </w:rPr>
        <w:t>uggested procedures in cases of allegations of sexual abuse by a religious, (8 March 1996).</w:t>
      </w:r>
    </w:p>
  </w:footnote>
  <w:footnote w:id="436">
    <w:p w14:paraId="59AA67B0" w14:textId="5FCDC9F9" w:rsidR="00F62A51" w:rsidRPr="00A339BD" w:rsidRDefault="00F62A51" w:rsidP="000B548E">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Guidelines for Brothers or St John of God in Australia, New Zealand and Papua New Guinea in implementation of “Towards Healing”, policies &amp; procedures of the Province Professional Standards Committee (4 September 1997).</w:t>
      </w:r>
    </w:p>
  </w:footnote>
  <w:footnote w:id="437">
    <w:p w14:paraId="2AC83385" w14:textId="7213776A" w:rsidR="00F62A51" w:rsidRPr="00A339BD" w:rsidRDefault="00F62A51" w:rsidP="00330383">
      <w:pPr>
        <w:pStyle w:val="footnotes"/>
        <w:rPr>
          <w:color w:val="auto"/>
          <w:lang w:val="en-US"/>
        </w:rPr>
      </w:pPr>
      <w:r w:rsidRPr="00A339BD">
        <w:rPr>
          <w:rStyle w:val="FootnoteReference"/>
          <w:color w:val="auto"/>
        </w:rPr>
        <w:footnoteRef/>
      </w:r>
      <w:r w:rsidRPr="00A339BD">
        <w:rPr>
          <w:color w:val="auto"/>
        </w:rPr>
        <w:t xml:space="preserve"> Royal Commission of Inquiry into Abuse in Care, He </w:t>
      </w:r>
      <w:proofErr w:type="spellStart"/>
      <w:r w:rsidRPr="00A339BD">
        <w:rPr>
          <w:color w:val="auto"/>
        </w:rPr>
        <w:t>Purapura</w:t>
      </w:r>
      <w:proofErr w:type="spellEnd"/>
      <w:r w:rsidRPr="00A339BD">
        <w:rPr>
          <w:color w:val="auto"/>
        </w:rPr>
        <w:t xml:space="preserve"> Ora, he Māra Tipu: From Redress to </w:t>
      </w:r>
      <w:proofErr w:type="spellStart"/>
      <w:r w:rsidRPr="00A339BD">
        <w:rPr>
          <w:color w:val="auto"/>
        </w:rPr>
        <w:t>Puretumu</w:t>
      </w:r>
      <w:proofErr w:type="spellEnd"/>
      <w:r w:rsidRPr="00A339BD">
        <w:rPr>
          <w:color w:val="auto"/>
        </w:rPr>
        <w:t xml:space="preserve"> </w:t>
      </w:r>
      <w:proofErr w:type="spellStart"/>
      <w:r w:rsidRPr="00A339BD">
        <w:rPr>
          <w:color w:val="auto"/>
        </w:rPr>
        <w:t>Torowhānui</w:t>
      </w:r>
      <w:proofErr w:type="spellEnd"/>
      <w:r w:rsidRPr="00A339BD">
        <w:rPr>
          <w:color w:val="auto"/>
        </w:rPr>
        <w:t xml:space="preserve"> Volume 1</w:t>
      </w:r>
      <w:r w:rsidRPr="00A339BD" w:rsidDel="00401CFA">
        <w:rPr>
          <w:color w:val="auto"/>
        </w:rPr>
        <w:t xml:space="preserve"> </w:t>
      </w:r>
      <w:r w:rsidRPr="00A339BD">
        <w:rPr>
          <w:color w:val="auto"/>
        </w:rPr>
        <w:t>(2021</w:t>
      </w:r>
      <w:r>
        <w:rPr>
          <w:color w:val="auto"/>
        </w:rPr>
        <w:t>, pages</w:t>
      </w:r>
      <w:r w:rsidRPr="00A339BD">
        <w:rPr>
          <w:color w:val="auto"/>
        </w:rPr>
        <w:t xml:space="preserve"> 180</w:t>
      </w:r>
      <w:r>
        <w:rPr>
          <w:color w:val="auto"/>
        </w:rPr>
        <w:t>–</w:t>
      </w:r>
      <w:r w:rsidRPr="00A339BD">
        <w:rPr>
          <w:color w:val="auto"/>
        </w:rPr>
        <w:t>183</w:t>
      </w:r>
      <w:r>
        <w:rPr>
          <w:color w:val="auto"/>
        </w:rPr>
        <w:t>)</w:t>
      </w:r>
      <w:r w:rsidRPr="00A339BD">
        <w:rPr>
          <w:color w:val="auto"/>
        </w:rPr>
        <w:t>.</w:t>
      </w:r>
    </w:p>
  </w:footnote>
  <w:footnote w:id="438">
    <w:p w14:paraId="04A500B4" w14:textId="7B97FC2C" w:rsidR="00F62A51" w:rsidRPr="00A339BD" w:rsidRDefault="00F62A51" w:rsidP="00AF5BAF">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rPr>
        <w:t>Royal Commission of Inquiry into Abuse in Care, He </w:t>
      </w:r>
      <w:proofErr w:type="spellStart"/>
      <w:r w:rsidRPr="00A339BD">
        <w:rPr>
          <w:rStyle w:val="normaltextrun"/>
          <w:rFonts w:cs="Arial"/>
          <w:color w:val="auto"/>
        </w:rPr>
        <w:t>Purapura</w:t>
      </w:r>
      <w:proofErr w:type="spellEnd"/>
      <w:r w:rsidRPr="00A339BD">
        <w:rPr>
          <w:rStyle w:val="normaltextrun"/>
          <w:rFonts w:cs="Arial"/>
          <w:color w:val="auto"/>
        </w:rPr>
        <w:t> Ora, he Māra Tipu: From Redress to </w:t>
      </w:r>
      <w:proofErr w:type="spellStart"/>
      <w:r w:rsidRPr="00A339BD">
        <w:rPr>
          <w:rStyle w:val="normaltextrun"/>
          <w:rFonts w:cs="Arial"/>
          <w:color w:val="auto"/>
        </w:rPr>
        <w:t>Puretumu</w:t>
      </w:r>
      <w:proofErr w:type="spellEnd"/>
      <w:r w:rsidRPr="00A339BD">
        <w:rPr>
          <w:rStyle w:val="normaltextrun"/>
          <w:rFonts w:cs="Arial"/>
          <w:color w:val="auto"/>
        </w:rPr>
        <w:t> </w:t>
      </w:r>
      <w:proofErr w:type="spellStart"/>
      <w:r w:rsidRPr="00A339BD">
        <w:rPr>
          <w:rStyle w:val="normaltextrun"/>
          <w:rFonts w:cs="Arial"/>
          <w:color w:val="auto"/>
        </w:rPr>
        <w:t>Torowhānui</w:t>
      </w:r>
      <w:proofErr w:type="spellEnd"/>
      <w:r w:rsidRPr="00A339BD">
        <w:rPr>
          <w:rStyle w:val="normaltextrun"/>
          <w:rFonts w:cs="Arial"/>
          <w:color w:val="auto"/>
        </w:rPr>
        <w:t xml:space="preserve"> Volume 1</w:t>
      </w:r>
      <w:r w:rsidRPr="00A339BD" w:rsidDel="00401CFA">
        <w:rPr>
          <w:rStyle w:val="normaltextrun"/>
          <w:rFonts w:cs="Arial"/>
          <w:color w:val="auto"/>
        </w:rPr>
        <w:t xml:space="preserve"> </w:t>
      </w:r>
      <w:r w:rsidRPr="00A339BD">
        <w:rPr>
          <w:rStyle w:val="normaltextrun"/>
          <w:rFonts w:cs="Arial"/>
          <w:color w:val="auto"/>
        </w:rPr>
        <w:t>(2021</w:t>
      </w:r>
      <w:r>
        <w:rPr>
          <w:rStyle w:val="normaltextrun"/>
          <w:rFonts w:cs="Arial"/>
          <w:color w:val="auto"/>
        </w:rPr>
        <w:t>, pages</w:t>
      </w:r>
      <w:r w:rsidRPr="00A339BD">
        <w:rPr>
          <w:rStyle w:val="normaltextrun"/>
          <w:rFonts w:cs="Arial"/>
          <w:color w:val="auto"/>
        </w:rPr>
        <w:t xml:space="preserve"> 184</w:t>
      </w:r>
      <w:r>
        <w:rPr>
          <w:rStyle w:val="normaltextrun"/>
          <w:rFonts w:cs="Arial"/>
          <w:color w:val="auto"/>
        </w:rPr>
        <w:t>–</w:t>
      </w:r>
      <w:r w:rsidRPr="00A339BD">
        <w:rPr>
          <w:rStyle w:val="normaltextrun"/>
          <w:rFonts w:cs="Arial"/>
          <w:color w:val="auto"/>
        </w:rPr>
        <w:t>190</w:t>
      </w:r>
      <w:r>
        <w:rPr>
          <w:rStyle w:val="normaltextrun"/>
          <w:rFonts w:cs="Arial"/>
          <w:color w:val="auto"/>
        </w:rPr>
        <w:t>)</w:t>
      </w:r>
      <w:r w:rsidRPr="00A339BD">
        <w:rPr>
          <w:rStyle w:val="normaltextrun"/>
          <w:rFonts w:cs="Arial"/>
          <w:color w:val="auto"/>
        </w:rPr>
        <w:t>.</w:t>
      </w:r>
    </w:p>
  </w:footnote>
  <w:footnote w:id="439">
    <w:p w14:paraId="67CED7C6" w14:textId="43AED0AA" w:rsidR="00F62A51" w:rsidRPr="00A339BD" w:rsidRDefault="00F62A51" w:rsidP="00FF3C98">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Joint </w:t>
      </w:r>
      <w:r>
        <w:rPr>
          <w:rStyle w:val="normaltextrun"/>
          <w:color w:val="auto"/>
          <w:shd w:val="clear" w:color="auto" w:fill="FFFFFF"/>
        </w:rPr>
        <w:t>w</w:t>
      </w:r>
      <w:r w:rsidRPr="00A339BD">
        <w:rPr>
          <w:rStyle w:val="normaltextrun"/>
          <w:color w:val="auto"/>
          <w:shd w:val="clear" w:color="auto" w:fill="FFFFFF"/>
        </w:rPr>
        <w:t>itness statement of The Most Reverend Philip Richardson and The Most Reverend Donald Steven </w:t>
      </w:r>
      <w:proofErr w:type="spellStart"/>
      <w:r w:rsidRPr="00A339BD">
        <w:rPr>
          <w:rStyle w:val="normaltextrun"/>
          <w:color w:val="auto"/>
          <w:shd w:val="clear" w:color="auto" w:fill="FFFFFF"/>
        </w:rPr>
        <w:t>Tamihere</w:t>
      </w:r>
      <w:proofErr w:type="spellEnd"/>
      <w:r>
        <w:rPr>
          <w:rStyle w:val="normaltextrun"/>
          <w:color w:val="auto"/>
          <w:shd w:val="clear" w:color="auto" w:fill="FFFFFF"/>
        </w:rPr>
        <w:t xml:space="preserve"> (</w:t>
      </w:r>
      <w:r w:rsidRPr="00A339BD">
        <w:rPr>
          <w:rStyle w:val="normaltextrun"/>
          <w:color w:val="auto"/>
          <w:shd w:val="clear" w:color="auto" w:fill="FFFFFF"/>
        </w:rPr>
        <w:t>5 October 2022</w:t>
      </w:r>
      <w:r>
        <w:rPr>
          <w:rStyle w:val="normaltextrun"/>
          <w:color w:val="auto"/>
          <w:shd w:val="clear" w:color="auto" w:fill="FFFFFF"/>
        </w:rPr>
        <w:t xml:space="preserve">, </w:t>
      </w:r>
      <w:r w:rsidRPr="00A339BD">
        <w:rPr>
          <w:rStyle w:val="normaltextrun"/>
          <w:color w:val="auto"/>
          <w:shd w:val="clear" w:color="auto" w:fill="FFFFFF"/>
        </w:rPr>
        <w:t>paras 17</w:t>
      </w:r>
      <w:r>
        <w:rPr>
          <w:rStyle w:val="normaltextrun"/>
          <w:color w:val="auto"/>
          <w:shd w:val="clear" w:color="auto" w:fill="FFFFFF"/>
        </w:rPr>
        <w:t>–</w:t>
      </w:r>
      <w:r w:rsidRPr="00A339BD">
        <w:rPr>
          <w:rStyle w:val="normaltextrun"/>
          <w:color w:val="auto"/>
          <w:shd w:val="clear" w:color="auto" w:fill="FFFFFF"/>
        </w:rPr>
        <w:t>18</w:t>
      </w:r>
      <w:r>
        <w:rPr>
          <w:rStyle w:val="normaltextrun"/>
          <w:color w:val="auto"/>
          <w:shd w:val="clear" w:color="auto" w:fill="FFFFFF"/>
        </w:rPr>
        <w:t>)</w:t>
      </w:r>
      <w:r w:rsidRPr="00A339BD">
        <w:rPr>
          <w:rStyle w:val="normaltextrun"/>
          <w:color w:val="auto"/>
          <w:shd w:val="clear" w:color="auto" w:fill="FFFFFF"/>
        </w:rPr>
        <w:t>.</w:t>
      </w:r>
    </w:p>
  </w:footnote>
  <w:footnote w:id="440">
    <w:p w14:paraId="6B3A08F5" w14:textId="6205CBE4" w:rsidR="00F62A51" w:rsidRPr="00A339BD" w:rsidRDefault="00F62A51" w:rsidP="00D92119">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Opening Submissions of the Methodist Church of New Zealand Te </w:t>
      </w:r>
      <w:proofErr w:type="spellStart"/>
      <w:r w:rsidRPr="00A339BD">
        <w:rPr>
          <w:rStyle w:val="normaltextrun"/>
          <w:rFonts w:cs="Arial"/>
          <w:color w:val="auto"/>
          <w:shd w:val="clear" w:color="auto" w:fill="FFFFFF"/>
        </w:rPr>
        <w:t>Hāhi</w:t>
      </w:r>
      <w:proofErr w:type="spellEnd"/>
      <w:r w:rsidRPr="00A339BD">
        <w:rPr>
          <w:rStyle w:val="normaltextrun"/>
          <w:rFonts w:cs="Arial"/>
          <w:color w:val="auto"/>
          <w:shd w:val="clear" w:color="auto" w:fill="FFFFFF"/>
        </w:rPr>
        <w:t> </w:t>
      </w:r>
      <w:proofErr w:type="spellStart"/>
      <w:r w:rsidRPr="00A339BD">
        <w:rPr>
          <w:rStyle w:val="normaltextrun"/>
          <w:rFonts w:cs="Arial"/>
          <w:color w:val="auto"/>
          <w:shd w:val="clear" w:color="auto" w:fill="FFFFFF"/>
        </w:rPr>
        <w:t>Weteriana</w:t>
      </w:r>
      <w:proofErr w:type="spellEnd"/>
      <w:r w:rsidRPr="00A339BD">
        <w:rPr>
          <w:rStyle w:val="normaltextrun"/>
          <w:rFonts w:cs="Arial"/>
          <w:color w:val="auto"/>
          <w:shd w:val="clear" w:color="auto" w:fill="FFFFFF"/>
        </w:rPr>
        <w:t> o Aotearoa, Wesley College Board of Trustees, and Wesley College Trust Board</w:t>
      </w:r>
      <w:r>
        <w:rPr>
          <w:rStyle w:val="normaltextrun"/>
          <w:rFonts w:cs="Arial"/>
          <w:color w:val="auto"/>
          <w:shd w:val="clear" w:color="auto" w:fill="FFFFFF"/>
        </w:rPr>
        <w:t xml:space="preserve"> at </w:t>
      </w:r>
      <w:r w:rsidRPr="00A339BD">
        <w:rPr>
          <w:rStyle w:val="normaltextrun"/>
          <w:rFonts w:cs="Arial"/>
          <w:color w:val="auto"/>
          <w:shd w:val="clear" w:color="auto" w:fill="FFFFFF"/>
        </w:rPr>
        <w:t xml:space="preserve">the </w:t>
      </w:r>
      <w:r>
        <w:rPr>
          <w:rStyle w:val="normaltextrun"/>
          <w:color w:val="auto"/>
          <w:shd w:val="clear" w:color="auto" w:fill="FFFFFF"/>
        </w:rPr>
        <w:t xml:space="preserve">Inquiry’s </w:t>
      </w:r>
      <w:r w:rsidRPr="00A339BD">
        <w:rPr>
          <w:rStyle w:val="normaltextrun"/>
          <w:rFonts w:cs="Arial"/>
          <w:color w:val="auto"/>
          <w:shd w:val="clear" w:color="auto" w:fill="FFFFFF"/>
        </w:rPr>
        <w:t>Faith-</w:t>
      </w:r>
      <w:r>
        <w:rPr>
          <w:rStyle w:val="normaltextrun"/>
          <w:rFonts w:cs="Arial"/>
          <w:color w:val="auto"/>
          <w:shd w:val="clear" w:color="auto" w:fill="FFFFFF"/>
        </w:rPr>
        <w:t>b</w:t>
      </w:r>
      <w:r w:rsidRPr="00A339BD">
        <w:rPr>
          <w:rStyle w:val="normaltextrun"/>
          <w:rFonts w:cs="Arial"/>
          <w:color w:val="auto"/>
          <w:shd w:val="clear" w:color="auto" w:fill="FFFFFF"/>
        </w:rPr>
        <w:t>ased Institutional Response Hearing (</w:t>
      </w:r>
      <w:r w:rsidRPr="00A339BD">
        <w:rPr>
          <w:rFonts w:eastAsia="Arial"/>
          <w:color w:val="auto"/>
        </w:rPr>
        <w:t>Royal Commission of Inquiry into Abuse in Care,</w:t>
      </w:r>
      <w:r>
        <w:rPr>
          <w:rFonts w:eastAsia="Arial"/>
          <w:color w:val="auto"/>
        </w:rPr>
        <w:t xml:space="preserve"> </w:t>
      </w:r>
      <w:r w:rsidRPr="00A339BD">
        <w:rPr>
          <w:rStyle w:val="normaltextrun"/>
          <w:rFonts w:cs="Arial"/>
          <w:color w:val="auto"/>
          <w:shd w:val="clear" w:color="auto" w:fill="FFFFFF"/>
        </w:rPr>
        <w:t>18 October 2022</w:t>
      </w:r>
      <w:r>
        <w:rPr>
          <w:rStyle w:val="normaltextrun"/>
          <w:rFonts w:cs="Arial"/>
          <w:color w:val="auto"/>
          <w:shd w:val="clear" w:color="auto" w:fill="FFFFFF"/>
        </w:rPr>
        <w:t xml:space="preserve">, page </w:t>
      </w:r>
      <w:r w:rsidRPr="00A339BD">
        <w:rPr>
          <w:rStyle w:val="normaltextrun"/>
          <w:rFonts w:cs="Arial"/>
          <w:color w:val="auto"/>
          <w:shd w:val="clear" w:color="auto" w:fill="FFFFFF"/>
        </w:rPr>
        <w:t>9</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441">
    <w:p w14:paraId="4C420F05" w14:textId="28403ED6" w:rsidR="00F62A51" w:rsidRPr="00A339BD" w:rsidRDefault="00F62A51" w:rsidP="00563464">
      <w:pPr>
        <w:pStyle w:val="footnotes"/>
        <w:rPr>
          <w:rFonts w:eastAsia="Arial"/>
          <w:color w:val="auto"/>
        </w:rPr>
      </w:pPr>
      <w:r w:rsidRPr="00A339BD">
        <w:rPr>
          <w:rStyle w:val="FootnoteReference"/>
          <w:color w:val="auto"/>
          <w:szCs w:val="18"/>
        </w:rPr>
        <w:footnoteRef/>
      </w:r>
      <w:r w:rsidRPr="00A339BD">
        <w:rPr>
          <w:rFonts w:eastAsia="Arial"/>
          <w:color w:val="auto"/>
        </w:rPr>
        <w:t xml:space="preserve"> Transcript of evidence of Reverend Wayne Matheson on behalf of the Presbyterian Church of Aotearoa New Zealand </w:t>
      </w:r>
      <w:r>
        <w:rPr>
          <w:rFonts w:eastAsia="Arial"/>
          <w:color w:val="auto"/>
        </w:rPr>
        <w:t xml:space="preserve">at the Inquiry’s Faith-based </w:t>
      </w:r>
      <w:r w:rsidRPr="00A339BD">
        <w:rPr>
          <w:rFonts w:eastAsia="Arial"/>
          <w:color w:val="auto"/>
        </w:rPr>
        <w:t>Institutional Response Hearing (Royal Commission of Inquiry into Abuse in Care, 19 October 2022</w:t>
      </w:r>
      <w:r>
        <w:rPr>
          <w:rFonts w:eastAsia="Arial"/>
          <w:color w:val="auto"/>
        </w:rPr>
        <w:t xml:space="preserve">, page </w:t>
      </w:r>
      <w:r w:rsidRPr="00A339BD">
        <w:rPr>
          <w:rFonts w:eastAsia="Arial"/>
          <w:color w:val="auto"/>
        </w:rPr>
        <w:t>317</w:t>
      </w:r>
      <w:r>
        <w:rPr>
          <w:rFonts w:eastAsia="Arial"/>
          <w:color w:val="auto"/>
        </w:rPr>
        <w:t>)</w:t>
      </w:r>
      <w:r w:rsidRPr="00A339BD">
        <w:rPr>
          <w:rFonts w:eastAsia="Arial"/>
          <w:color w:val="auto"/>
        </w:rPr>
        <w:t xml:space="preserve">. </w:t>
      </w:r>
    </w:p>
  </w:footnote>
  <w:footnote w:id="442">
    <w:p w14:paraId="49147EE0" w14:textId="3653645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Fonts w:eastAsia="Arial"/>
          <w:color w:val="auto"/>
        </w:rPr>
        <w:t xml:space="preserve">Transcript of evidence of Reverend Wayne Matheson on behalf of the Presbyterian Church of Aotearoa New Zealand </w:t>
      </w:r>
      <w:r>
        <w:rPr>
          <w:rFonts w:eastAsia="Arial"/>
          <w:color w:val="auto"/>
        </w:rPr>
        <w:t xml:space="preserve">at the Inquiry’s Faith-based </w:t>
      </w:r>
      <w:r w:rsidRPr="00A339BD">
        <w:rPr>
          <w:rFonts w:eastAsia="Arial"/>
          <w:color w:val="auto"/>
        </w:rPr>
        <w:t>Institutional Response Hearing (Royal Commission of Inquiry into Abuse in Care, 19 October 2022</w:t>
      </w:r>
      <w:r>
        <w:rPr>
          <w:rFonts w:eastAsia="Arial"/>
          <w:color w:val="auto"/>
        </w:rPr>
        <w:t>, pages</w:t>
      </w:r>
      <w:r w:rsidRPr="00A339BD">
        <w:rPr>
          <w:rFonts w:eastAsia="Arial"/>
          <w:color w:val="auto"/>
        </w:rPr>
        <w:t xml:space="preserve"> 317</w:t>
      </w:r>
      <w:r>
        <w:rPr>
          <w:rFonts w:eastAsia="Arial"/>
          <w:color w:val="auto"/>
        </w:rPr>
        <w:t>)</w:t>
      </w:r>
      <w:r w:rsidRPr="00A339BD">
        <w:rPr>
          <w:rFonts w:eastAsia="Arial"/>
          <w:color w:val="auto"/>
        </w:rPr>
        <w:t>.</w:t>
      </w:r>
    </w:p>
  </w:footnote>
  <w:footnote w:id="443">
    <w:p w14:paraId="50C95CA1" w14:textId="6B4FA91B"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Transcript of evidence of Colonel Gerry Walker for the Salvation Army at the </w:t>
      </w:r>
      <w:r>
        <w:rPr>
          <w:rStyle w:val="normaltextrun"/>
          <w:color w:val="auto"/>
          <w:shd w:val="clear" w:color="auto" w:fill="FFFFFF"/>
        </w:rPr>
        <w:t xml:space="preserve">Inquiry’s </w:t>
      </w:r>
      <w:r w:rsidRPr="00A339BD">
        <w:rPr>
          <w:color w:val="auto"/>
        </w:rPr>
        <w:t>Faith-based Redress Hearing (Royal Commission of Inquiry into Abuse in Care, 15 March 2021</w:t>
      </w:r>
      <w:r>
        <w:rPr>
          <w:color w:val="auto"/>
        </w:rPr>
        <w:t xml:space="preserve">, page </w:t>
      </w:r>
      <w:r w:rsidRPr="00A339BD">
        <w:rPr>
          <w:color w:val="auto"/>
        </w:rPr>
        <w:t>62</w:t>
      </w:r>
      <w:r>
        <w:rPr>
          <w:color w:val="auto"/>
        </w:rPr>
        <w:t>);</w:t>
      </w:r>
      <w:r w:rsidRPr="00A339BD">
        <w:rPr>
          <w:color w:val="auto"/>
        </w:rPr>
        <w:t xml:space="preserve"> Witness statement of Murray Houston on behalf of the Salvation Army</w:t>
      </w:r>
      <w:r>
        <w:rPr>
          <w:color w:val="auto"/>
        </w:rPr>
        <w:t xml:space="preserve"> (</w:t>
      </w:r>
      <w:r w:rsidRPr="00A339BD">
        <w:rPr>
          <w:color w:val="auto"/>
        </w:rPr>
        <w:t>18 September 2020</w:t>
      </w:r>
      <w:r>
        <w:rPr>
          <w:color w:val="auto"/>
        </w:rPr>
        <w:t xml:space="preserve">, </w:t>
      </w:r>
      <w:r w:rsidRPr="00A339BD">
        <w:rPr>
          <w:color w:val="auto"/>
        </w:rPr>
        <w:t>para 4.5</w:t>
      </w:r>
      <w:r>
        <w:rPr>
          <w:color w:val="auto"/>
        </w:rPr>
        <w:t>)</w:t>
      </w:r>
      <w:r w:rsidRPr="00A339BD">
        <w:rPr>
          <w:color w:val="auto"/>
        </w:rPr>
        <w:t xml:space="preserve">; </w:t>
      </w:r>
      <w:r w:rsidRPr="00A339BD">
        <w:rPr>
          <w:rStyle w:val="normaltextrun"/>
          <w:rFonts w:cs="Arial"/>
          <w:color w:val="auto"/>
          <w:shd w:val="clear" w:color="auto" w:fill="FFFFFF"/>
        </w:rPr>
        <w:t>He </w:t>
      </w:r>
      <w:proofErr w:type="spellStart"/>
      <w:r w:rsidRPr="00A339BD">
        <w:rPr>
          <w:rStyle w:val="normaltextrun"/>
          <w:rFonts w:cs="Arial"/>
          <w:color w:val="auto"/>
          <w:shd w:val="clear" w:color="auto" w:fill="FFFFFF"/>
        </w:rPr>
        <w:t>Purapura</w:t>
      </w:r>
      <w:proofErr w:type="spellEnd"/>
      <w:r w:rsidRPr="00A339BD">
        <w:rPr>
          <w:rStyle w:val="normaltextrun"/>
          <w:rFonts w:cs="Arial"/>
          <w:color w:val="auto"/>
          <w:shd w:val="clear" w:color="auto" w:fill="FFFFFF"/>
        </w:rPr>
        <w:t> Ora, he Māra Tipu: From Redress to </w:t>
      </w:r>
      <w:proofErr w:type="spellStart"/>
      <w:r w:rsidRPr="00A339BD">
        <w:rPr>
          <w:rStyle w:val="normaltextrun"/>
          <w:rFonts w:cs="Arial"/>
          <w:color w:val="auto"/>
          <w:shd w:val="clear" w:color="auto" w:fill="FFFFFF"/>
        </w:rPr>
        <w:t>Puretumu</w:t>
      </w:r>
      <w:proofErr w:type="spellEnd"/>
      <w:r w:rsidRPr="00A339BD">
        <w:rPr>
          <w:rStyle w:val="normaltextrun"/>
          <w:rFonts w:cs="Arial"/>
          <w:color w:val="auto"/>
          <w:shd w:val="clear" w:color="auto" w:fill="FFFFFF"/>
        </w:rPr>
        <w:t> </w:t>
      </w:r>
      <w:proofErr w:type="spellStart"/>
      <w:r w:rsidRPr="00A339BD">
        <w:rPr>
          <w:rStyle w:val="normaltextrun"/>
          <w:rFonts w:cs="Arial"/>
          <w:color w:val="auto"/>
          <w:shd w:val="clear" w:color="auto" w:fill="FFFFFF"/>
        </w:rPr>
        <w:t>Torowhānui</w:t>
      </w:r>
      <w:proofErr w:type="spellEnd"/>
      <w:r w:rsidRPr="00A339BD">
        <w:rPr>
          <w:rStyle w:val="normaltextrun"/>
          <w:rFonts w:cs="Arial"/>
          <w:color w:val="auto"/>
          <w:shd w:val="clear" w:color="auto" w:fill="FFFFFF"/>
        </w:rPr>
        <w:t> Volume 1</w:t>
      </w:r>
      <w:r w:rsidRPr="00A339BD">
        <w:rPr>
          <w:color w:val="auto"/>
        </w:rPr>
        <w:t xml:space="preserve"> (2021</w:t>
      </w:r>
      <w:r>
        <w:rPr>
          <w:color w:val="auto"/>
        </w:rPr>
        <w:t xml:space="preserve">, page </w:t>
      </w:r>
      <w:r w:rsidRPr="00A339BD">
        <w:rPr>
          <w:color w:val="auto"/>
        </w:rPr>
        <w:t>191</w:t>
      </w:r>
      <w:r>
        <w:rPr>
          <w:color w:val="auto"/>
        </w:rPr>
        <w:t>)</w:t>
      </w:r>
      <w:r w:rsidRPr="00A339BD">
        <w:rPr>
          <w:color w:val="auto"/>
        </w:rPr>
        <w:t>.</w:t>
      </w:r>
    </w:p>
  </w:footnote>
  <w:footnote w:id="444">
    <w:p w14:paraId="5D9A4AC7" w14:textId="16D35FB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Plymouth Brethren </w:t>
      </w:r>
      <w:r>
        <w:rPr>
          <w:color w:val="auto"/>
        </w:rPr>
        <w:t xml:space="preserve">Christian </w:t>
      </w:r>
      <w:r w:rsidRPr="00A339BD">
        <w:rPr>
          <w:color w:val="auto"/>
        </w:rPr>
        <w:t>Church</w:t>
      </w:r>
      <w:r>
        <w:rPr>
          <w:color w:val="auto"/>
        </w:rPr>
        <w:t>, Response</w:t>
      </w:r>
      <w:r w:rsidRPr="00A339BD">
        <w:rPr>
          <w:color w:val="auto"/>
        </w:rPr>
        <w:t xml:space="preserve"> to </w:t>
      </w:r>
      <w:r w:rsidRPr="00FC0EE5">
        <w:rPr>
          <w:color w:val="auto"/>
        </w:rPr>
        <w:t xml:space="preserve">Royal Commission of Inquiry into Abuse in Care Notice to Produce </w:t>
      </w:r>
      <w:r w:rsidRPr="00A339BD">
        <w:rPr>
          <w:color w:val="auto"/>
        </w:rPr>
        <w:t>1 (23 April 2021</w:t>
      </w:r>
      <w:r>
        <w:rPr>
          <w:color w:val="auto"/>
        </w:rPr>
        <w:t xml:space="preserve">, </w:t>
      </w:r>
      <w:r w:rsidRPr="00A339BD">
        <w:rPr>
          <w:color w:val="auto"/>
        </w:rPr>
        <w:t>Schedule B, para 5</w:t>
      </w:r>
      <w:r>
        <w:rPr>
          <w:color w:val="auto"/>
        </w:rPr>
        <w:t>)</w:t>
      </w:r>
      <w:r w:rsidRPr="00A339BD">
        <w:rPr>
          <w:color w:val="auto"/>
        </w:rPr>
        <w:t xml:space="preserve">. </w:t>
      </w:r>
    </w:p>
  </w:footnote>
  <w:footnote w:id="445">
    <w:p w14:paraId="5219F02C" w14:textId="384310D8" w:rsidR="00F62A51" w:rsidRPr="00A339BD" w:rsidRDefault="00F62A51" w:rsidP="00563464">
      <w:pPr>
        <w:pStyle w:val="footnotes"/>
        <w:rPr>
          <w:color w:val="auto"/>
          <w:lang w:val="mi-NZ"/>
        </w:rPr>
      </w:pPr>
      <w:r w:rsidRPr="00A339BD">
        <w:rPr>
          <w:rStyle w:val="FootnoteReference"/>
          <w:color w:val="auto"/>
        </w:rPr>
        <w:footnoteRef/>
      </w:r>
      <w:r w:rsidRPr="00A339BD">
        <w:rPr>
          <w:color w:val="auto"/>
        </w:rPr>
        <w:t xml:space="preserve"> Plymouth Brethren </w:t>
      </w:r>
      <w:r>
        <w:rPr>
          <w:color w:val="auto"/>
        </w:rPr>
        <w:t>Christian</w:t>
      </w:r>
      <w:r w:rsidRPr="00A339BD">
        <w:rPr>
          <w:color w:val="auto"/>
        </w:rPr>
        <w:t xml:space="preserve"> Church</w:t>
      </w:r>
      <w:r>
        <w:rPr>
          <w:color w:val="auto"/>
        </w:rPr>
        <w:t>, R</w:t>
      </w:r>
      <w:r w:rsidRPr="00A339BD">
        <w:rPr>
          <w:color w:val="auto"/>
        </w:rPr>
        <w:t xml:space="preserve">esponse to </w:t>
      </w:r>
      <w:r w:rsidRPr="00FC0EE5">
        <w:rPr>
          <w:color w:val="auto"/>
        </w:rPr>
        <w:t xml:space="preserve">Royal Commission of Inquiry into Abuse in Care Notice to Produce </w:t>
      </w:r>
      <w:r w:rsidRPr="00A339BD">
        <w:rPr>
          <w:color w:val="auto"/>
        </w:rPr>
        <w:t>1 (23 April 2021</w:t>
      </w:r>
      <w:r>
        <w:rPr>
          <w:color w:val="auto"/>
        </w:rPr>
        <w:t xml:space="preserve">, </w:t>
      </w:r>
      <w:r w:rsidRPr="00A339BD">
        <w:rPr>
          <w:color w:val="auto"/>
        </w:rPr>
        <w:t>Schedule B, para 8</w:t>
      </w:r>
      <w:r>
        <w:rPr>
          <w:color w:val="auto"/>
        </w:rPr>
        <w:t>)</w:t>
      </w:r>
      <w:r w:rsidRPr="00A339BD">
        <w:rPr>
          <w:color w:val="auto"/>
        </w:rPr>
        <w:t>.</w:t>
      </w:r>
    </w:p>
  </w:footnote>
  <w:footnote w:id="446">
    <w:p w14:paraId="4CAE6993" w14:textId="27EF2580" w:rsidR="00F62A51" w:rsidRPr="00A339BD" w:rsidRDefault="00F62A51" w:rsidP="00470C76">
      <w:pPr>
        <w:pStyle w:val="footnotes"/>
        <w:rPr>
          <w:color w:val="auto"/>
          <w:lang w:val="en-US"/>
        </w:rPr>
      </w:pPr>
      <w:r w:rsidRPr="00A339BD">
        <w:rPr>
          <w:rStyle w:val="FootnoteReference"/>
          <w:color w:val="auto"/>
        </w:rPr>
        <w:footnoteRef/>
      </w:r>
      <w:r w:rsidRPr="00A339BD">
        <w:rPr>
          <w:color w:val="auto"/>
        </w:rPr>
        <w:t xml:space="preserve"> Plymouth Brethren </w:t>
      </w:r>
      <w:r>
        <w:rPr>
          <w:color w:val="auto"/>
        </w:rPr>
        <w:t>Christian</w:t>
      </w:r>
      <w:r w:rsidRPr="00A339BD">
        <w:rPr>
          <w:color w:val="auto"/>
        </w:rPr>
        <w:t xml:space="preserve"> Church</w:t>
      </w:r>
      <w:r>
        <w:rPr>
          <w:color w:val="auto"/>
        </w:rPr>
        <w:t>, R</w:t>
      </w:r>
      <w:r w:rsidRPr="00A339BD">
        <w:rPr>
          <w:color w:val="auto"/>
        </w:rPr>
        <w:t xml:space="preserve">esponse to </w:t>
      </w:r>
      <w:r w:rsidRPr="00FC0EE5">
        <w:rPr>
          <w:color w:val="auto"/>
        </w:rPr>
        <w:t xml:space="preserve">Royal Commission of Inquiry into Abuse in Care Notice to Produce </w:t>
      </w:r>
      <w:r w:rsidRPr="00A339BD">
        <w:rPr>
          <w:color w:val="auto"/>
        </w:rPr>
        <w:t>1 (23 April 2021</w:t>
      </w:r>
      <w:r>
        <w:rPr>
          <w:color w:val="auto"/>
        </w:rPr>
        <w:t xml:space="preserve">, </w:t>
      </w:r>
      <w:r w:rsidRPr="00A339BD">
        <w:rPr>
          <w:color w:val="auto"/>
        </w:rPr>
        <w:t>A</w:t>
      </w:r>
      <w:r>
        <w:rPr>
          <w:color w:val="auto"/>
        </w:rPr>
        <w:t>pp</w:t>
      </w:r>
      <w:r w:rsidRPr="00A339BD">
        <w:rPr>
          <w:color w:val="auto"/>
        </w:rPr>
        <w:t>endix 1: Overview of the PBCC, para 11</w:t>
      </w:r>
      <w:r>
        <w:rPr>
          <w:color w:val="auto"/>
        </w:rPr>
        <w:t>)</w:t>
      </w:r>
      <w:r w:rsidRPr="00A339BD">
        <w:rPr>
          <w:color w:val="auto"/>
        </w:rPr>
        <w:t>.</w:t>
      </w:r>
    </w:p>
  </w:footnote>
  <w:footnote w:id="447">
    <w:p w14:paraId="1407538D" w14:textId="41481878" w:rsidR="00F62A51" w:rsidRPr="00A339BD" w:rsidRDefault="00F62A51" w:rsidP="00563464">
      <w:pPr>
        <w:pStyle w:val="footnotes"/>
        <w:rPr>
          <w:color w:val="auto"/>
          <w:lang w:val="mi-NZ"/>
        </w:rPr>
      </w:pPr>
      <w:r w:rsidRPr="00A339BD">
        <w:rPr>
          <w:rStyle w:val="FootnoteReference"/>
          <w:color w:val="auto"/>
        </w:rPr>
        <w:footnoteRef/>
      </w:r>
      <w:r w:rsidRPr="00A339BD">
        <w:rPr>
          <w:color w:val="auto"/>
        </w:rPr>
        <w:t xml:space="preserve"> Plymouth Brethren </w:t>
      </w:r>
      <w:r>
        <w:rPr>
          <w:color w:val="auto"/>
        </w:rPr>
        <w:t>Christian</w:t>
      </w:r>
      <w:r w:rsidRPr="00A339BD">
        <w:rPr>
          <w:color w:val="auto"/>
        </w:rPr>
        <w:t xml:space="preserve"> Church</w:t>
      </w:r>
      <w:r>
        <w:rPr>
          <w:color w:val="auto"/>
        </w:rPr>
        <w:t>, R</w:t>
      </w:r>
      <w:r w:rsidRPr="00A339BD">
        <w:rPr>
          <w:color w:val="auto"/>
        </w:rPr>
        <w:t xml:space="preserve">esponse to </w:t>
      </w:r>
      <w:r w:rsidRPr="00FC0EE5">
        <w:rPr>
          <w:color w:val="auto"/>
        </w:rPr>
        <w:t xml:space="preserve">Royal Commission of Inquiry into Abuse in Care Notice to Produce </w:t>
      </w:r>
      <w:r w:rsidRPr="00A339BD">
        <w:rPr>
          <w:color w:val="auto"/>
        </w:rPr>
        <w:t>1 (23 April 2021</w:t>
      </w:r>
      <w:r>
        <w:rPr>
          <w:color w:val="auto"/>
        </w:rPr>
        <w:t xml:space="preserve">, </w:t>
      </w:r>
      <w:r w:rsidRPr="00A339BD">
        <w:rPr>
          <w:color w:val="auto"/>
        </w:rPr>
        <w:t>Schedule B, para 8(j)</w:t>
      </w:r>
      <w:r>
        <w:rPr>
          <w:color w:val="auto"/>
        </w:rPr>
        <w:t>)</w:t>
      </w:r>
      <w:r w:rsidRPr="00A339BD">
        <w:rPr>
          <w:color w:val="auto"/>
        </w:rPr>
        <w:t>.</w:t>
      </w:r>
    </w:p>
  </w:footnote>
  <w:footnote w:id="448">
    <w:p w14:paraId="6CC0B5EF" w14:textId="1BFC02F6"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Plymouth Brethren </w:t>
      </w:r>
      <w:r>
        <w:rPr>
          <w:color w:val="auto"/>
        </w:rPr>
        <w:t>Christian</w:t>
      </w:r>
      <w:r w:rsidRPr="00A339BD">
        <w:rPr>
          <w:color w:val="auto"/>
        </w:rPr>
        <w:t xml:space="preserve"> Church</w:t>
      </w:r>
      <w:r>
        <w:rPr>
          <w:color w:val="auto"/>
        </w:rPr>
        <w:t>, R</w:t>
      </w:r>
      <w:r w:rsidRPr="00A339BD">
        <w:rPr>
          <w:color w:val="auto"/>
        </w:rPr>
        <w:t xml:space="preserve">esponse to </w:t>
      </w:r>
      <w:r w:rsidRPr="00FC0EE5">
        <w:rPr>
          <w:color w:val="auto"/>
        </w:rPr>
        <w:t xml:space="preserve">Royal Commission of Inquiry into Abuse in Care Notice to Produce </w:t>
      </w:r>
      <w:r w:rsidRPr="00A339BD">
        <w:rPr>
          <w:color w:val="auto"/>
        </w:rPr>
        <w:t>1 (23 April 2021</w:t>
      </w:r>
      <w:r>
        <w:rPr>
          <w:color w:val="auto"/>
        </w:rPr>
        <w:t xml:space="preserve">, </w:t>
      </w:r>
      <w:r w:rsidRPr="00A339BD">
        <w:rPr>
          <w:color w:val="auto"/>
        </w:rPr>
        <w:t>A</w:t>
      </w:r>
      <w:r>
        <w:rPr>
          <w:color w:val="auto"/>
        </w:rPr>
        <w:t>ppe</w:t>
      </w:r>
      <w:r w:rsidRPr="00A339BD">
        <w:rPr>
          <w:color w:val="auto"/>
        </w:rPr>
        <w:t>ndix 1: Overview of the PBCC, para 12</w:t>
      </w:r>
      <w:r>
        <w:rPr>
          <w:color w:val="auto"/>
        </w:rPr>
        <w:t>)</w:t>
      </w:r>
      <w:r w:rsidRPr="00A339BD">
        <w:rPr>
          <w:color w:val="auto"/>
        </w:rPr>
        <w:t xml:space="preserve">.  </w:t>
      </w:r>
    </w:p>
  </w:footnote>
  <w:footnote w:id="449">
    <w:p w14:paraId="3B0FBF43" w14:textId="32FA1AD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P</w:t>
      </w:r>
      <w:r w:rsidRPr="00A339BD">
        <w:rPr>
          <w:rStyle w:val="normaltextrun"/>
          <w:color w:val="auto"/>
          <w:bdr w:val="none" w:sz="0" w:space="0" w:color="auto" w:frame="1"/>
        </w:rPr>
        <w:t>rivate session transcript of survivor</w:t>
      </w:r>
      <w:r>
        <w:rPr>
          <w:rStyle w:val="normaltextrun"/>
          <w:color w:val="auto"/>
          <w:bdr w:val="none" w:sz="0" w:space="0" w:color="auto" w:frame="1"/>
        </w:rPr>
        <w:t xml:space="preserve"> who wishes to remain anonymous (</w:t>
      </w:r>
      <w:r w:rsidRPr="00A339BD">
        <w:rPr>
          <w:rStyle w:val="normaltextrun"/>
          <w:color w:val="auto"/>
          <w:bdr w:val="none" w:sz="0" w:space="0" w:color="auto" w:frame="1"/>
        </w:rPr>
        <w:t>18 February 2020</w:t>
      </w:r>
      <w:r>
        <w:rPr>
          <w:rStyle w:val="normaltextrun"/>
          <w:color w:val="auto"/>
          <w:bdr w:val="none" w:sz="0" w:space="0" w:color="auto" w:frame="1"/>
        </w:rPr>
        <w:t>, pages</w:t>
      </w:r>
      <w:r w:rsidRPr="00A339BD">
        <w:rPr>
          <w:rStyle w:val="normaltextrun"/>
          <w:color w:val="auto"/>
          <w:bdr w:val="none" w:sz="0" w:space="0" w:color="auto" w:frame="1"/>
        </w:rPr>
        <w:t xml:space="preserve"> 13, 16</w:t>
      </w:r>
      <w:r>
        <w:rPr>
          <w:rStyle w:val="normaltextrun"/>
          <w:color w:val="auto"/>
          <w:bdr w:val="none" w:sz="0" w:space="0" w:color="auto" w:frame="1"/>
        </w:rPr>
        <w:t>–</w:t>
      </w:r>
      <w:r w:rsidRPr="00A339BD">
        <w:rPr>
          <w:rStyle w:val="normaltextrun"/>
          <w:color w:val="auto"/>
          <w:bdr w:val="none" w:sz="0" w:space="0" w:color="auto" w:frame="1"/>
        </w:rPr>
        <w:t>17</w:t>
      </w:r>
      <w:r>
        <w:rPr>
          <w:rStyle w:val="normaltextrun"/>
          <w:color w:val="auto"/>
          <w:bdr w:val="none" w:sz="0" w:space="0" w:color="auto" w:frame="1"/>
        </w:rPr>
        <w:t>)</w:t>
      </w:r>
      <w:r w:rsidRPr="00A339BD">
        <w:rPr>
          <w:rStyle w:val="normaltextrun"/>
          <w:color w:val="auto"/>
          <w:bdr w:val="none" w:sz="0" w:space="0" w:color="auto" w:frame="1"/>
        </w:rPr>
        <w:t>.</w:t>
      </w:r>
    </w:p>
  </w:footnote>
  <w:footnote w:id="450">
    <w:p w14:paraId="73A9D749" w14:textId="00A9AD9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Mirfin-</w:t>
      </w:r>
      <w:proofErr w:type="spellStart"/>
      <w:r w:rsidRPr="00A339BD">
        <w:rPr>
          <w:rStyle w:val="normaltextrun"/>
          <w:color w:val="auto"/>
          <w:bdr w:val="none" w:sz="0" w:space="0" w:color="auto" w:frame="1"/>
        </w:rPr>
        <w:t>Vietch</w:t>
      </w:r>
      <w:proofErr w:type="spellEnd"/>
      <w:r w:rsidRPr="00A339BD">
        <w:rPr>
          <w:rStyle w:val="normaltextrun"/>
          <w:color w:val="auto"/>
          <w:bdr w:val="none" w:sz="0" w:space="0" w:color="auto" w:frame="1"/>
        </w:rPr>
        <w:t>, B &amp; Conder, J</w:t>
      </w:r>
      <w:r>
        <w:rPr>
          <w:rStyle w:val="normaltextrun"/>
          <w:color w:val="auto"/>
          <w:bdr w:val="none" w:sz="0" w:space="0" w:color="auto" w:frame="1"/>
        </w:rPr>
        <w:t>,</w:t>
      </w:r>
      <w:r w:rsidRPr="00A339BD">
        <w:rPr>
          <w:rStyle w:val="normaltextrun"/>
          <w:color w:val="auto"/>
          <w:bdr w:val="none" w:sz="0" w:space="0" w:color="auto" w:frame="1"/>
        </w:rPr>
        <w:t xml:space="preserve"> Institutions are places of abuse: The experiences of disabled children and adults in state care (Donald Beasley Institute, 2017, </w:t>
      </w:r>
      <w:r>
        <w:rPr>
          <w:rStyle w:val="normaltextrun"/>
          <w:color w:val="auto"/>
          <w:bdr w:val="none" w:sz="0" w:space="0" w:color="auto" w:frame="1"/>
        </w:rPr>
        <w:t xml:space="preserve">page </w:t>
      </w:r>
      <w:r w:rsidRPr="00A339BD">
        <w:rPr>
          <w:rStyle w:val="normaltextrun"/>
          <w:color w:val="auto"/>
          <w:bdr w:val="none" w:sz="0" w:space="0" w:color="auto" w:frame="1"/>
        </w:rPr>
        <w:t>40</w:t>
      </w:r>
      <w:r>
        <w:rPr>
          <w:rStyle w:val="normaltextrun"/>
          <w:color w:val="auto"/>
          <w:bdr w:val="none" w:sz="0" w:space="0" w:color="auto" w:frame="1"/>
        </w:rPr>
        <w:t>)</w:t>
      </w:r>
      <w:r w:rsidRPr="00A339BD">
        <w:rPr>
          <w:rStyle w:val="normaltextrun"/>
          <w:color w:val="auto"/>
          <w:bdr w:val="none" w:sz="0" w:space="0" w:color="auto" w:frame="1"/>
        </w:rPr>
        <w:t>.</w:t>
      </w:r>
    </w:p>
  </w:footnote>
  <w:footnote w:id="451">
    <w:p w14:paraId="53E68BEE" w14:textId="53F5C4F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w:t>
      </w:r>
      <w:r>
        <w:rPr>
          <w:rStyle w:val="normaltextrun"/>
          <w:color w:val="auto"/>
          <w:shd w:val="clear" w:color="auto" w:fill="FFFFFF"/>
        </w:rPr>
        <w:t xml:space="preserve">Reverend </w:t>
      </w:r>
      <w:r w:rsidRPr="00A339BD">
        <w:rPr>
          <w:rStyle w:val="normaltextrun"/>
          <w:color w:val="auto"/>
          <w:shd w:val="clear" w:color="auto" w:fill="FFFFFF"/>
        </w:rPr>
        <w:t>Dinah Lambert</w:t>
      </w:r>
      <w:r>
        <w:rPr>
          <w:rStyle w:val="normaltextrun"/>
          <w:color w:val="auto"/>
          <w:shd w:val="clear" w:color="auto" w:fill="FFFFFF"/>
        </w:rPr>
        <w:t xml:space="preserve"> (</w:t>
      </w:r>
      <w:r w:rsidRPr="00A339BD">
        <w:rPr>
          <w:rStyle w:val="normaltextrun"/>
          <w:color w:val="auto"/>
          <w:shd w:val="clear" w:color="auto" w:fill="FFFFFF"/>
        </w:rPr>
        <w:t>1 December 2021</w:t>
      </w:r>
      <w:r>
        <w:rPr>
          <w:rStyle w:val="normaltextrun"/>
          <w:color w:val="auto"/>
          <w:shd w:val="clear" w:color="auto" w:fill="FFFFFF"/>
        </w:rPr>
        <w:t xml:space="preserve">, page </w:t>
      </w:r>
      <w:r w:rsidRPr="00A339BD">
        <w:rPr>
          <w:rStyle w:val="normaltextrun"/>
          <w:color w:val="auto"/>
          <w:shd w:val="clear" w:color="auto" w:fill="FFFFFF"/>
        </w:rPr>
        <w:t>8</w:t>
      </w:r>
      <w:r>
        <w:rPr>
          <w:rStyle w:val="normaltextrun"/>
          <w:color w:val="auto"/>
          <w:shd w:val="clear" w:color="auto" w:fill="FFFFFF"/>
        </w:rPr>
        <w:t>)</w:t>
      </w:r>
      <w:r w:rsidRPr="00A339BD">
        <w:rPr>
          <w:rStyle w:val="normaltextrun"/>
          <w:color w:val="auto"/>
          <w:shd w:val="clear" w:color="auto" w:fill="FFFFFF"/>
        </w:rPr>
        <w:t xml:space="preserve">; </w:t>
      </w:r>
      <w:r w:rsidR="005C7A3B" w:rsidRPr="005C7A3B">
        <w:rPr>
          <w:rStyle w:val="normaltextrun"/>
          <w:color w:val="auto"/>
          <w:shd w:val="clear" w:color="auto" w:fill="FFFFFF"/>
        </w:rPr>
        <w:t>Victoria Marie Rutter Taylor</w:t>
      </w:r>
      <w:r w:rsidR="005C7A3B" w:rsidRPr="005C7A3B">
        <w:rPr>
          <w:rStyle w:val="normaltextrun"/>
          <w:color w:val="auto"/>
          <w:shd w:val="clear" w:color="auto" w:fill="FFFFFF"/>
        </w:rPr>
        <w:t xml:space="preserve"> </w:t>
      </w:r>
      <w:r>
        <w:rPr>
          <w:rStyle w:val="normaltextrun"/>
          <w:color w:val="auto"/>
          <w:shd w:val="clear" w:color="auto" w:fill="FFFFFF"/>
        </w:rPr>
        <w:t>(</w:t>
      </w:r>
      <w:r w:rsidRPr="00A339BD">
        <w:rPr>
          <w:rStyle w:val="normaltextrun"/>
          <w:color w:val="auto"/>
          <w:shd w:val="clear" w:color="auto" w:fill="FFFFFF"/>
        </w:rPr>
        <w:t>18 February 2022</w:t>
      </w:r>
      <w:r>
        <w:rPr>
          <w:rStyle w:val="normaltextrun"/>
          <w:color w:val="auto"/>
          <w:shd w:val="clear" w:color="auto" w:fill="FFFFFF"/>
        </w:rPr>
        <w:t xml:space="preserve">, page </w:t>
      </w:r>
      <w:r w:rsidRPr="00A339BD">
        <w:rPr>
          <w:rStyle w:val="normaltextrun"/>
          <w:color w:val="auto"/>
          <w:shd w:val="clear" w:color="auto" w:fill="FFFFFF"/>
        </w:rPr>
        <w:t>2</w:t>
      </w:r>
      <w:r>
        <w:rPr>
          <w:rStyle w:val="normaltextrun"/>
          <w:color w:val="auto"/>
          <w:shd w:val="clear" w:color="auto" w:fill="FFFFFF"/>
        </w:rPr>
        <w:t>) and</w:t>
      </w:r>
      <w:r w:rsidRPr="00A339BD">
        <w:rPr>
          <w:rStyle w:val="normaltextrun"/>
          <w:color w:val="auto"/>
          <w:shd w:val="clear" w:color="auto" w:fill="FFFFFF"/>
        </w:rPr>
        <w:t xml:space="preserve"> </w:t>
      </w:r>
      <w:r w:rsidR="00D700A4" w:rsidRPr="00D700A4">
        <w:rPr>
          <w:rStyle w:val="normaltextrun"/>
          <w:color w:val="auto"/>
          <w:shd w:val="clear" w:color="auto" w:fill="FFFFFF"/>
        </w:rPr>
        <w:t xml:space="preserve">June Lovett </w:t>
      </w:r>
      <w:r>
        <w:rPr>
          <w:rStyle w:val="normaltextrun"/>
          <w:color w:val="auto"/>
          <w:shd w:val="clear" w:color="auto" w:fill="FFFFFF"/>
        </w:rPr>
        <w:t>(</w:t>
      </w:r>
      <w:r w:rsidRPr="00A339BD">
        <w:rPr>
          <w:rStyle w:val="normaltextrun"/>
          <w:color w:val="auto"/>
          <w:shd w:val="clear" w:color="auto" w:fill="FFFFFF"/>
        </w:rPr>
        <w:t>14 December 2021</w:t>
      </w:r>
      <w:r>
        <w:rPr>
          <w:rStyle w:val="normaltextrun"/>
          <w:color w:val="auto"/>
          <w:shd w:val="clear" w:color="auto" w:fill="FFFFFF"/>
        </w:rPr>
        <w:t xml:space="preserve">, </w:t>
      </w:r>
      <w:r w:rsidRPr="00A339BD">
        <w:rPr>
          <w:rStyle w:val="normaltextrun"/>
          <w:color w:val="auto"/>
          <w:shd w:val="clear" w:color="auto" w:fill="FFFFFF"/>
        </w:rPr>
        <w:t>para 42</w:t>
      </w:r>
      <w:r>
        <w:rPr>
          <w:rStyle w:val="normaltextrun"/>
          <w:color w:val="auto"/>
          <w:shd w:val="clear" w:color="auto" w:fill="FFFFFF"/>
        </w:rPr>
        <w:t>)</w:t>
      </w:r>
      <w:r w:rsidRPr="00A339BD">
        <w:rPr>
          <w:rStyle w:val="normaltextrun"/>
          <w:color w:val="auto"/>
          <w:shd w:val="clear" w:color="auto" w:fill="FFFFFF"/>
        </w:rPr>
        <w:t>.</w:t>
      </w:r>
    </w:p>
  </w:footnote>
  <w:footnote w:id="452">
    <w:p w14:paraId="6196F06C" w14:textId="4EB73262" w:rsidR="00F62A51" w:rsidRPr="00A339BD" w:rsidRDefault="00F62A51" w:rsidP="00563464">
      <w:pPr>
        <w:pStyle w:val="footnotes"/>
        <w:rPr>
          <w:color w:val="auto"/>
        </w:rPr>
      </w:pPr>
      <w:r w:rsidRPr="00A339BD">
        <w:rPr>
          <w:rStyle w:val="FootnoteReference"/>
          <w:color w:val="auto"/>
        </w:rPr>
        <w:footnoteRef/>
      </w:r>
      <w:r w:rsidRPr="00A339BD" w:rsidDel="00EB61CF">
        <w:rPr>
          <w:color w:val="auto"/>
        </w:rPr>
        <w:t xml:space="preserve"> </w:t>
      </w:r>
      <w:r w:rsidRPr="00A339BD">
        <w:rPr>
          <w:rStyle w:val="normaltextrun"/>
          <w:color w:val="auto"/>
          <w:bdr w:val="none" w:sz="0" w:space="0" w:color="auto" w:frame="1"/>
        </w:rPr>
        <w:t>Transcript of</w:t>
      </w:r>
      <w:r>
        <w:rPr>
          <w:rStyle w:val="normaltextrun"/>
          <w:color w:val="auto"/>
          <w:bdr w:val="none" w:sz="0" w:space="0" w:color="auto" w:frame="1"/>
        </w:rPr>
        <w:t xml:space="preserve"> evidence of</w:t>
      </w:r>
      <w:r w:rsidRPr="00A339BD">
        <w:rPr>
          <w:rStyle w:val="normaltextrun"/>
          <w:color w:val="auto"/>
          <w:bdr w:val="none" w:sz="0" w:space="0" w:color="auto" w:frame="1"/>
        </w:rPr>
        <w:t xml:space="preserve"> Irene and Margaret Priest at</w:t>
      </w:r>
      <w:r w:rsidRPr="00BE29EB">
        <w:rPr>
          <w:rStyle w:val="normaltextrun"/>
          <w:color w:val="auto"/>
          <w:shd w:val="clear" w:color="auto" w:fill="FFFFFF"/>
        </w:rPr>
        <w:t xml:space="preserve"> </w:t>
      </w:r>
      <w:r>
        <w:rPr>
          <w:rStyle w:val="normaltextrun"/>
          <w:color w:val="auto"/>
          <w:shd w:val="clear" w:color="auto" w:fill="FFFFFF"/>
        </w:rPr>
        <w:t xml:space="preserve">the Inquiry’s </w:t>
      </w:r>
      <w:proofErr w:type="spellStart"/>
      <w:r>
        <w:t>Ūhia</w:t>
      </w:r>
      <w:proofErr w:type="spellEnd"/>
      <w:r>
        <w:t xml:space="preserve"> </w:t>
      </w:r>
      <w:proofErr w:type="spellStart"/>
      <w:r>
        <w:t>te</w:t>
      </w:r>
      <w:proofErr w:type="spellEnd"/>
      <w:r>
        <w:t xml:space="preserve"> </w:t>
      </w:r>
      <w:proofErr w:type="spellStart"/>
      <w:r>
        <w:t>māramatanga</w:t>
      </w:r>
      <w:proofErr w:type="spellEnd"/>
      <w:r w:rsidRPr="00A339BD">
        <w:rPr>
          <w:rStyle w:val="normaltextrun"/>
          <w:color w:val="auto"/>
          <w:bdr w:val="none" w:sz="0" w:space="0" w:color="auto" w:frame="1"/>
        </w:rPr>
        <w:t xml:space="preserve"> Disability, Deaf, and Mental Health Hearing (Royal Commission of Inquiry</w:t>
      </w:r>
      <w:r>
        <w:rPr>
          <w:rStyle w:val="normaltextrun"/>
          <w:color w:val="auto"/>
          <w:bdr w:val="none" w:sz="0" w:space="0" w:color="auto" w:frame="1"/>
        </w:rPr>
        <w:t xml:space="preserve"> into Abuse in Care</w:t>
      </w:r>
      <w:r w:rsidRPr="00A339BD">
        <w:rPr>
          <w:rStyle w:val="normaltextrun"/>
          <w:color w:val="auto"/>
          <w:bdr w:val="none" w:sz="0" w:space="0" w:color="auto" w:frame="1"/>
        </w:rPr>
        <w:t>, 11 July 2022</w:t>
      </w:r>
      <w:r>
        <w:rPr>
          <w:rStyle w:val="normaltextrun"/>
          <w:color w:val="auto"/>
          <w:bdr w:val="none" w:sz="0" w:space="0" w:color="auto" w:frame="1"/>
        </w:rPr>
        <w:t xml:space="preserve">, page </w:t>
      </w:r>
      <w:r w:rsidRPr="00A339BD">
        <w:rPr>
          <w:rStyle w:val="normaltextrun"/>
          <w:color w:val="auto"/>
          <w:bdr w:val="none" w:sz="0" w:space="0" w:color="auto" w:frame="1"/>
        </w:rPr>
        <w:t>26</w:t>
      </w:r>
      <w:r>
        <w:rPr>
          <w:rStyle w:val="normaltextrun"/>
          <w:color w:val="auto"/>
          <w:bdr w:val="none" w:sz="0" w:space="0" w:color="auto" w:frame="1"/>
        </w:rPr>
        <w:t>)</w:t>
      </w:r>
      <w:r w:rsidRPr="00A339BD">
        <w:rPr>
          <w:rStyle w:val="normaltextrun"/>
          <w:color w:val="auto"/>
          <w:bdr w:val="none" w:sz="0" w:space="0" w:color="auto" w:frame="1"/>
        </w:rPr>
        <w:t>.</w:t>
      </w:r>
    </w:p>
  </w:footnote>
  <w:footnote w:id="453">
    <w:p w14:paraId="769241D6" w14:textId="343450C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Human Rights Commission</w:t>
      </w:r>
      <w:r>
        <w:rPr>
          <w:color w:val="auto"/>
          <w:lang w:val="en-US"/>
        </w:rPr>
        <w:t>,</w:t>
      </w:r>
      <w:r w:rsidRPr="00A339BD">
        <w:rPr>
          <w:color w:val="auto"/>
          <w:lang w:val="en-US"/>
        </w:rPr>
        <w:t xml:space="preserve"> The use of secure care and related issues in Social Welfare institutions, (June 1989</w:t>
      </w:r>
      <w:r>
        <w:rPr>
          <w:color w:val="auto"/>
          <w:lang w:val="en-US"/>
        </w:rPr>
        <w:t>, pages</w:t>
      </w:r>
      <w:r w:rsidRPr="00A339BD">
        <w:rPr>
          <w:color w:val="auto"/>
          <w:lang w:val="en-US"/>
        </w:rPr>
        <w:t xml:space="preserve"> 75, 87</w:t>
      </w:r>
      <w:r>
        <w:rPr>
          <w:color w:val="auto"/>
          <w:lang w:val="en-US"/>
        </w:rPr>
        <w:t>–</w:t>
      </w:r>
      <w:r w:rsidRPr="00A339BD">
        <w:rPr>
          <w:color w:val="auto"/>
          <w:lang w:val="en-US"/>
        </w:rPr>
        <w:t>88</w:t>
      </w:r>
      <w:r>
        <w:rPr>
          <w:color w:val="auto"/>
          <w:lang w:val="en-US"/>
        </w:rPr>
        <w:t>)</w:t>
      </w:r>
      <w:r w:rsidRPr="00A339BD">
        <w:rPr>
          <w:color w:val="auto"/>
          <w:lang w:val="en-US"/>
        </w:rPr>
        <w:t>.</w:t>
      </w:r>
    </w:p>
  </w:footnote>
  <w:footnote w:id="454">
    <w:p w14:paraId="63F4B071" w14:textId="682B881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Young Persons and Their Families (Residential Care) Regulations 1996, r</w:t>
      </w:r>
      <w:r>
        <w:rPr>
          <w:color w:val="auto"/>
        </w:rPr>
        <w:t>egulation</w:t>
      </w:r>
      <w:r w:rsidRPr="00A339BD">
        <w:rPr>
          <w:color w:val="auto"/>
        </w:rPr>
        <w:t xml:space="preserve"> 16.</w:t>
      </w:r>
    </w:p>
  </w:footnote>
  <w:footnote w:id="455">
    <w:p w14:paraId="7F08F258" w14:textId="78CCE9B7" w:rsidR="00F62A51" w:rsidRPr="00A339BD" w:rsidRDefault="00F62A51" w:rsidP="00563464">
      <w:pPr>
        <w:pStyle w:val="footnotes"/>
        <w:rPr>
          <w:color w:val="auto"/>
        </w:rPr>
      </w:pPr>
      <w:r w:rsidRPr="00A339BD">
        <w:rPr>
          <w:rStyle w:val="FootnoteReference"/>
          <w:color w:val="auto"/>
        </w:rPr>
        <w:footnoteRef/>
      </w:r>
      <w:r w:rsidRPr="00A339BD" w:rsidDel="009D2D30">
        <w:rPr>
          <w:color w:val="auto"/>
        </w:rPr>
        <w:t xml:space="preserve"> </w:t>
      </w:r>
      <w:r w:rsidRPr="00A339BD">
        <w:rPr>
          <w:rFonts w:eastAsia="Arial"/>
          <w:color w:val="auto"/>
        </w:rPr>
        <w:t>Royal Commission into Institutional Responses to Child Sexual Abuse</w:t>
      </w:r>
      <w:r w:rsidRPr="009D2D30">
        <w:rPr>
          <w:rFonts w:eastAsia="Arial"/>
          <w:color w:val="auto"/>
        </w:rPr>
        <w:t xml:space="preserve"> </w:t>
      </w:r>
      <w:r>
        <w:rPr>
          <w:rFonts w:eastAsia="Arial"/>
          <w:color w:val="auto"/>
        </w:rPr>
        <w:t>(</w:t>
      </w:r>
      <w:r w:rsidRPr="00A339BD">
        <w:rPr>
          <w:rFonts w:eastAsia="Arial"/>
          <w:color w:val="auto"/>
        </w:rPr>
        <w:t>Australia</w:t>
      </w:r>
      <w:r>
        <w:rPr>
          <w:rFonts w:eastAsia="Arial"/>
          <w:color w:val="auto"/>
        </w:rPr>
        <w:t>)</w:t>
      </w:r>
      <w:r w:rsidRPr="00A339BD">
        <w:rPr>
          <w:rFonts w:eastAsia="Arial"/>
          <w:color w:val="auto"/>
        </w:rPr>
        <w:t>, Final report: Volume 2 – Nature and cause</w:t>
      </w:r>
      <w:r w:rsidRPr="00A339BD" w:rsidDel="00932B7C">
        <w:rPr>
          <w:rFonts w:eastAsia="Arial"/>
          <w:color w:val="auto"/>
        </w:rPr>
        <w:t xml:space="preserve"> </w:t>
      </w:r>
      <w:r w:rsidRPr="00A339BD">
        <w:rPr>
          <w:rFonts w:eastAsia="Arial"/>
          <w:color w:val="auto"/>
        </w:rPr>
        <w:t>(2017</w:t>
      </w:r>
      <w:r>
        <w:rPr>
          <w:rFonts w:eastAsia="Arial"/>
          <w:color w:val="auto"/>
        </w:rPr>
        <w:t xml:space="preserve">, page </w:t>
      </w:r>
      <w:r w:rsidRPr="00A339BD">
        <w:rPr>
          <w:rFonts w:eastAsia="Arial"/>
          <w:color w:val="auto"/>
        </w:rPr>
        <w:t>18</w:t>
      </w:r>
      <w:r>
        <w:rPr>
          <w:rFonts w:eastAsia="Arial"/>
          <w:color w:val="auto"/>
        </w:rPr>
        <w:t>)</w:t>
      </w:r>
      <w:r w:rsidRPr="00A339BD">
        <w:rPr>
          <w:rFonts w:eastAsia="Arial"/>
          <w:color w:val="auto"/>
        </w:rPr>
        <w:t>.</w:t>
      </w:r>
    </w:p>
  </w:footnote>
  <w:footnote w:id="456">
    <w:p w14:paraId="49FD0591" w14:textId="613F023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Human Rights Commission,</w:t>
      </w:r>
      <w:r>
        <w:rPr>
          <w:rStyle w:val="normaltextrun"/>
          <w:color w:val="auto"/>
          <w:bdr w:val="none" w:sz="0" w:space="0" w:color="auto" w:frame="1"/>
        </w:rPr>
        <w:t xml:space="preserve"> </w:t>
      </w:r>
      <w:r w:rsidRPr="00A339BD">
        <w:rPr>
          <w:rStyle w:val="normaltextrun"/>
          <w:color w:val="auto"/>
          <w:bdr w:val="none" w:sz="0" w:space="0" w:color="auto" w:frame="1"/>
        </w:rPr>
        <w:t>The use of secure care and related issues in Social Welfare institutions, (June 1989</w:t>
      </w:r>
      <w:r>
        <w:rPr>
          <w:rStyle w:val="normaltextrun"/>
          <w:color w:val="auto"/>
          <w:bdr w:val="none" w:sz="0" w:space="0" w:color="auto" w:frame="1"/>
        </w:rPr>
        <w:t xml:space="preserve">, page </w:t>
      </w:r>
      <w:r w:rsidRPr="00A339BD">
        <w:rPr>
          <w:rStyle w:val="normaltextrun"/>
          <w:color w:val="auto"/>
          <w:bdr w:val="none" w:sz="0" w:space="0" w:color="auto" w:frame="1"/>
        </w:rPr>
        <w:t>87</w:t>
      </w:r>
      <w:r>
        <w:rPr>
          <w:rStyle w:val="normaltextrun"/>
          <w:color w:val="auto"/>
          <w:bdr w:val="none" w:sz="0" w:space="0" w:color="auto" w:frame="1"/>
        </w:rPr>
        <w:t>)</w:t>
      </w:r>
      <w:r w:rsidRPr="00A339BD">
        <w:rPr>
          <w:rStyle w:val="normaltextrun"/>
          <w:color w:val="auto"/>
          <w:bdr w:val="none" w:sz="0" w:space="0" w:color="auto" w:frame="1"/>
        </w:rPr>
        <w:t>.</w:t>
      </w:r>
    </w:p>
  </w:footnote>
  <w:footnote w:id="457">
    <w:p w14:paraId="0ACB63CC" w14:textId="1D50C58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Letter from the Director of Mental Health to the Chief Executives of Hospital Boards regarding official visitors</w:t>
      </w:r>
      <w:r w:rsidRPr="00A339BD" w:rsidDel="00932B7C">
        <w:rPr>
          <w:rStyle w:val="normaltextrun"/>
          <w:rFonts w:cs="Arial"/>
          <w:color w:val="auto"/>
          <w:shd w:val="clear" w:color="auto" w:fill="FFFFFF"/>
        </w:rPr>
        <w:t xml:space="preserve"> </w:t>
      </w:r>
      <w:r w:rsidRPr="00A339BD">
        <w:rPr>
          <w:rStyle w:val="normaltextrun"/>
          <w:rFonts w:cs="Arial"/>
          <w:color w:val="auto"/>
          <w:shd w:val="clear" w:color="auto" w:fill="FFFFFF"/>
        </w:rPr>
        <w:t>(7 November 1985</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Pr>
          <w:rStyle w:val="normaltextrun"/>
          <w:rFonts w:cs="Arial"/>
          <w:color w:val="auto"/>
          <w:shd w:val="clear" w:color="auto" w:fill="FFFFFF"/>
        </w:rPr>
        <w:t xml:space="preserve">page </w:t>
      </w:r>
      <w:r w:rsidRPr="00A339BD">
        <w:rPr>
          <w:rStyle w:val="normaltextrun"/>
          <w:rFonts w:cs="Arial"/>
          <w:color w:val="auto"/>
          <w:shd w:val="clear" w:color="auto" w:fill="FFFFFF"/>
        </w:rPr>
        <w:t>1</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458">
    <w:p w14:paraId="37C02D9A" w14:textId="779A630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Witness statement of Jonathon Stevenson </w:t>
      </w:r>
      <w:r>
        <w:rPr>
          <w:rStyle w:val="normaltextrun"/>
          <w:color w:val="auto"/>
          <w:shd w:val="clear" w:color="auto" w:fill="FFFFFF"/>
        </w:rPr>
        <w:t>(</w:t>
      </w:r>
      <w:r w:rsidRPr="00A339BD">
        <w:rPr>
          <w:rStyle w:val="normaltextrun"/>
          <w:color w:val="auto"/>
          <w:shd w:val="clear" w:color="auto" w:fill="FFFFFF"/>
        </w:rPr>
        <w:t>29 March 2022, para 113</w:t>
      </w:r>
      <w:r>
        <w:rPr>
          <w:rStyle w:val="normaltextrun"/>
          <w:color w:val="auto"/>
          <w:shd w:val="clear" w:color="auto" w:fill="FFFFFF"/>
        </w:rPr>
        <w:t>)</w:t>
      </w:r>
      <w:r w:rsidRPr="00A339BD">
        <w:rPr>
          <w:rStyle w:val="normaltextrun"/>
          <w:color w:val="auto"/>
          <w:shd w:val="clear" w:color="auto" w:fill="FFFFFF"/>
        </w:rPr>
        <w:t>. </w:t>
      </w:r>
    </w:p>
  </w:footnote>
  <w:footnote w:id="459">
    <w:p w14:paraId="3DD158C1" w14:textId="57866FD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Witness statement of </w:t>
      </w:r>
      <w:r w:rsidR="00F867F8" w:rsidRPr="00F867F8">
        <w:rPr>
          <w:rStyle w:val="normaltextrun"/>
          <w:color w:val="auto"/>
          <w:shd w:val="clear" w:color="auto" w:fill="FFFFFF"/>
        </w:rPr>
        <w:t>Robert Shannon</w:t>
      </w:r>
      <w:r w:rsidR="00F867F8" w:rsidRPr="00F867F8">
        <w:rPr>
          <w:rStyle w:val="normaltextrun"/>
          <w:color w:val="auto"/>
          <w:shd w:val="clear" w:color="auto" w:fill="FFFFFF"/>
        </w:rPr>
        <w:t xml:space="preserve"> </w:t>
      </w:r>
      <w:r>
        <w:rPr>
          <w:rStyle w:val="normaltextrun"/>
          <w:color w:val="auto"/>
          <w:shd w:val="clear" w:color="auto" w:fill="FFFFFF"/>
        </w:rPr>
        <w:t>(</w:t>
      </w:r>
      <w:r w:rsidRPr="00A339BD">
        <w:rPr>
          <w:rStyle w:val="normaltextrun"/>
          <w:color w:val="auto"/>
          <w:shd w:val="clear" w:color="auto" w:fill="FFFFFF"/>
        </w:rPr>
        <w:t>9 June 2021</w:t>
      </w:r>
      <w:r>
        <w:rPr>
          <w:rStyle w:val="normaltextrun"/>
          <w:color w:val="auto"/>
          <w:shd w:val="clear" w:color="auto" w:fill="FFFFFF"/>
        </w:rPr>
        <w:t xml:space="preserve">, page </w:t>
      </w:r>
      <w:r w:rsidRPr="00A339BD">
        <w:rPr>
          <w:rStyle w:val="normaltextrun"/>
          <w:color w:val="auto"/>
          <w:shd w:val="clear" w:color="auto" w:fill="FFFFFF"/>
        </w:rPr>
        <w:t>15</w:t>
      </w:r>
      <w:r>
        <w:rPr>
          <w:rStyle w:val="normaltextrun"/>
          <w:color w:val="auto"/>
          <w:shd w:val="clear" w:color="auto" w:fill="FFFFFF"/>
        </w:rPr>
        <w:t>)</w:t>
      </w:r>
      <w:r w:rsidRPr="00A339BD">
        <w:rPr>
          <w:rStyle w:val="normaltextrun"/>
          <w:color w:val="auto"/>
          <w:shd w:val="clear" w:color="auto" w:fill="FFFFFF"/>
        </w:rPr>
        <w:t>.</w:t>
      </w:r>
    </w:p>
  </w:footnote>
  <w:footnote w:id="460">
    <w:p w14:paraId="2346AF1E" w14:textId="5E11F88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Witness statement</w:t>
      </w:r>
      <w:r w:rsidRPr="00A339BD">
        <w:rPr>
          <w:rStyle w:val="normaltextrun"/>
          <w:color w:val="auto"/>
          <w:bdr w:val="none" w:sz="0" w:space="0" w:color="auto" w:frame="1"/>
        </w:rPr>
        <w:t xml:space="preserve"> of Sheree Briggs</w:t>
      </w:r>
      <w:r>
        <w:rPr>
          <w:rStyle w:val="normaltextrun"/>
          <w:color w:val="auto"/>
          <w:bdr w:val="none" w:sz="0" w:space="0" w:color="auto" w:frame="1"/>
        </w:rPr>
        <w:t xml:space="preserve"> (</w:t>
      </w:r>
      <w:r w:rsidRPr="00A339BD">
        <w:rPr>
          <w:rStyle w:val="normaltextrun"/>
          <w:color w:val="auto"/>
          <w:bdr w:val="none" w:sz="0" w:space="0" w:color="auto" w:frame="1"/>
        </w:rPr>
        <w:t>24 January 2022</w:t>
      </w:r>
      <w:r>
        <w:rPr>
          <w:rStyle w:val="normaltextrun"/>
          <w:color w:val="auto"/>
          <w:bdr w:val="none" w:sz="0" w:space="0" w:color="auto" w:frame="1"/>
        </w:rPr>
        <w:t xml:space="preserve">, page </w:t>
      </w:r>
      <w:r w:rsidRPr="00A339BD">
        <w:rPr>
          <w:rStyle w:val="normaltextrun"/>
          <w:color w:val="auto"/>
          <w:bdr w:val="none" w:sz="0" w:space="0" w:color="auto" w:frame="1"/>
        </w:rPr>
        <w:t>6</w:t>
      </w:r>
      <w:r>
        <w:rPr>
          <w:rStyle w:val="normaltextrun"/>
          <w:color w:val="auto"/>
          <w:bdr w:val="none" w:sz="0" w:space="0" w:color="auto" w:frame="1"/>
        </w:rPr>
        <w:t>)</w:t>
      </w:r>
      <w:r w:rsidRPr="00A339BD">
        <w:rPr>
          <w:rStyle w:val="normaltextrun"/>
          <w:color w:val="auto"/>
          <w:bdr w:val="none" w:sz="0" w:space="0" w:color="auto" w:frame="1"/>
        </w:rPr>
        <w:t>.</w:t>
      </w:r>
    </w:p>
  </w:footnote>
  <w:footnote w:id="461">
    <w:p w14:paraId="01F5998B" w14:textId="12E859CF" w:rsidR="00F62A51" w:rsidRPr="00A339BD" w:rsidRDefault="00F62A51" w:rsidP="00563464">
      <w:pPr>
        <w:pStyle w:val="footnotes"/>
        <w:rPr>
          <w:color w:val="auto"/>
        </w:rPr>
      </w:pPr>
      <w:r w:rsidRPr="00A339BD">
        <w:rPr>
          <w:rStyle w:val="FootnoteReference"/>
          <w:color w:val="auto"/>
        </w:rPr>
        <w:footnoteRef/>
      </w:r>
      <w:r w:rsidRPr="00A339BD">
        <w:rPr>
          <w:rStyle w:val="footnotesChar"/>
          <w:color w:val="auto"/>
        </w:rPr>
        <w:t xml:space="preserve"> </w:t>
      </w:r>
      <w:r>
        <w:rPr>
          <w:rStyle w:val="footnotesChar"/>
          <w:color w:val="auto"/>
        </w:rPr>
        <w:t>Witness statement</w:t>
      </w:r>
      <w:r w:rsidRPr="00A339BD">
        <w:rPr>
          <w:rStyle w:val="footnotesChar"/>
          <w:color w:val="auto"/>
        </w:rPr>
        <w:t xml:space="preserve"> of Mr JS</w:t>
      </w:r>
      <w:r>
        <w:rPr>
          <w:rStyle w:val="footnotesChar"/>
          <w:color w:val="auto"/>
        </w:rPr>
        <w:t xml:space="preserve"> (</w:t>
      </w:r>
      <w:r w:rsidRPr="00A339BD">
        <w:rPr>
          <w:rStyle w:val="footnotesChar"/>
          <w:color w:val="auto"/>
        </w:rPr>
        <w:t>27 May 2022</w:t>
      </w:r>
      <w:r>
        <w:rPr>
          <w:rStyle w:val="footnotesChar"/>
          <w:color w:val="auto"/>
        </w:rPr>
        <w:t>, para 2.86)</w:t>
      </w:r>
      <w:r w:rsidRPr="00A339BD">
        <w:rPr>
          <w:rStyle w:val="footnotesChar"/>
          <w:color w:val="auto"/>
        </w:rPr>
        <w:t>.</w:t>
      </w:r>
    </w:p>
  </w:footnote>
  <w:footnote w:id="462">
    <w:p w14:paraId="7532EF19" w14:textId="0CED8A8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Witness statements</w:t>
      </w:r>
      <w:r w:rsidRPr="00A339BD">
        <w:rPr>
          <w:rStyle w:val="normaltextrun"/>
          <w:color w:val="auto"/>
          <w:bdr w:val="none" w:sz="0" w:space="0" w:color="auto" w:frame="1"/>
        </w:rPr>
        <w:t xml:space="preserve"> of </w:t>
      </w:r>
      <w:r w:rsidR="005770B5" w:rsidRPr="005770B5">
        <w:rPr>
          <w:rStyle w:val="normaltextrun"/>
          <w:color w:val="auto"/>
          <w:bdr w:val="none" w:sz="0" w:space="0" w:color="auto" w:frame="1"/>
        </w:rPr>
        <w:t>Margurite Cassidy</w:t>
      </w:r>
      <w:r w:rsidR="005770B5" w:rsidRPr="005770B5">
        <w:rPr>
          <w:rStyle w:val="normaltextrun"/>
          <w:color w:val="auto"/>
          <w:bdr w:val="none" w:sz="0" w:space="0" w:color="auto" w:frame="1"/>
        </w:rPr>
        <w:t xml:space="preserve"> </w:t>
      </w:r>
      <w:r>
        <w:rPr>
          <w:rStyle w:val="normaltextrun"/>
          <w:color w:val="auto"/>
          <w:bdr w:val="none" w:sz="0" w:space="0" w:color="auto" w:frame="1"/>
        </w:rPr>
        <w:t>(</w:t>
      </w:r>
      <w:r w:rsidRPr="00A339BD">
        <w:rPr>
          <w:rStyle w:val="normaltextrun"/>
          <w:color w:val="auto"/>
          <w:bdr w:val="none" w:sz="0" w:space="0" w:color="auto" w:frame="1"/>
        </w:rPr>
        <w:t>15 December 2022</w:t>
      </w:r>
      <w:r>
        <w:rPr>
          <w:rStyle w:val="normaltextrun"/>
          <w:color w:val="auto"/>
          <w:bdr w:val="none" w:sz="0" w:space="0" w:color="auto" w:frame="1"/>
        </w:rPr>
        <w:t xml:space="preserve">, </w:t>
      </w:r>
      <w:r w:rsidRPr="00A339BD">
        <w:rPr>
          <w:rStyle w:val="normaltextrun"/>
          <w:color w:val="auto"/>
          <w:bdr w:val="none" w:sz="0" w:space="0" w:color="auto" w:frame="1"/>
        </w:rPr>
        <w:t>para 2.38</w:t>
      </w:r>
      <w:r>
        <w:rPr>
          <w:rStyle w:val="normaltextrun"/>
          <w:color w:val="auto"/>
          <w:bdr w:val="none" w:sz="0" w:space="0" w:color="auto" w:frame="1"/>
        </w:rPr>
        <w:t>)</w:t>
      </w:r>
      <w:r w:rsidRPr="00A339BD">
        <w:rPr>
          <w:rStyle w:val="normaltextrun"/>
          <w:color w:val="auto"/>
          <w:bdr w:val="none" w:sz="0" w:space="0" w:color="auto" w:frame="1"/>
        </w:rPr>
        <w:t xml:space="preserve"> </w:t>
      </w:r>
      <w:r>
        <w:rPr>
          <w:rStyle w:val="normaltextrun"/>
          <w:color w:val="auto"/>
          <w:bdr w:val="none" w:sz="0" w:space="0" w:color="auto" w:frame="1"/>
        </w:rPr>
        <w:t xml:space="preserve">and </w:t>
      </w:r>
      <w:r w:rsidRPr="00A339BD">
        <w:rPr>
          <w:rStyle w:val="normaltextrun"/>
          <w:rFonts w:cs="Arial"/>
          <w:color w:val="auto"/>
          <w:shd w:val="clear" w:color="auto" w:fill="FFFFFF"/>
        </w:rPr>
        <w:t>Ellen </w:t>
      </w:r>
      <w:proofErr w:type="spellStart"/>
      <w:r w:rsidRPr="00A339BD">
        <w:rPr>
          <w:rStyle w:val="normaltextrun"/>
          <w:rFonts w:cs="Arial"/>
          <w:color w:val="auto"/>
          <w:shd w:val="clear" w:color="auto" w:fill="FFFFFF"/>
        </w:rPr>
        <w:t>Hiini</w:t>
      </w:r>
      <w:proofErr w:type="spellEnd"/>
      <w:r w:rsidRPr="00A339BD">
        <w:rPr>
          <w:rStyle w:val="normaltextrun"/>
          <w:rFonts w:cs="Arial"/>
          <w:color w:val="auto"/>
          <w:shd w:val="clear" w:color="auto" w:fill="FFFFFF"/>
        </w:rPr>
        <w:t xml:space="preserve"> </w:t>
      </w:r>
      <w:r>
        <w:rPr>
          <w:rStyle w:val="normaltextrun"/>
          <w:rFonts w:cs="Arial"/>
          <w:color w:val="auto"/>
          <w:shd w:val="clear" w:color="auto" w:fill="FFFFFF"/>
        </w:rPr>
        <w:t>(</w:t>
      </w:r>
      <w:r w:rsidRPr="00A339BD">
        <w:rPr>
          <w:rStyle w:val="normaltextrun"/>
          <w:rFonts w:cs="Arial"/>
          <w:color w:val="auto"/>
          <w:shd w:val="clear" w:color="auto" w:fill="FFFFFF"/>
        </w:rPr>
        <w:t>August 2021</w:t>
      </w:r>
      <w:r>
        <w:rPr>
          <w:rStyle w:val="normaltextrun"/>
          <w:rFonts w:cs="Arial"/>
          <w:color w:val="auto"/>
          <w:shd w:val="clear" w:color="auto" w:fill="FFFFFF"/>
        </w:rPr>
        <w:t xml:space="preserve">, </w:t>
      </w:r>
      <w:r w:rsidRPr="00A339BD">
        <w:rPr>
          <w:rStyle w:val="normaltextrun"/>
          <w:rFonts w:cs="Arial"/>
          <w:color w:val="auto"/>
          <w:shd w:val="clear" w:color="auto" w:fill="FFFFFF"/>
        </w:rPr>
        <w:t>para 41</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463">
    <w:p w14:paraId="3E0B8938" w14:textId="34191DA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Witness statement of Ms CU</w:t>
      </w:r>
      <w:r w:rsidRPr="00A339BD" w:rsidDel="00932B7C">
        <w:rPr>
          <w:rStyle w:val="normaltextrun"/>
          <w:color w:val="auto"/>
          <w:shd w:val="clear" w:color="auto" w:fill="FFFFFF"/>
        </w:rPr>
        <w:t xml:space="preserve"> </w:t>
      </w:r>
      <w:r>
        <w:rPr>
          <w:rStyle w:val="normaltextrun"/>
          <w:color w:val="auto"/>
          <w:shd w:val="clear" w:color="auto" w:fill="FFFFFF"/>
        </w:rPr>
        <w:t>(</w:t>
      </w:r>
      <w:r w:rsidRPr="00A339BD">
        <w:rPr>
          <w:rStyle w:val="normaltextrun"/>
          <w:color w:val="auto"/>
          <w:shd w:val="clear" w:color="auto" w:fill="FFFFFF"/>
        </w:rPr>
        <w:t>10 June 2021</w:t>
      </w:r>
      <w:r>
        <w:rPr>
          <w:rStyle w:val="normaltextrun"/>
          <w:color w:val="auto"/>
          <w:shd w:val="clear" w:color="auto" w:fill="FFFFFF"/>
        </w:rPr>
        <w:t xml:space="preserve">, page </w:t>
      </w:r>
      <w:r w:rsidRPr="00A339BD">
        <w:rPr>
          <w:rStyle w:val="normaltextrun"/>
          <w:color w:val="auto"/>
          <w:shd w:val="clear" w:color="auto" w:fill="FFFFFF"/>
        </w:rPr>
        <w:t>27-28</w:t>
      </w:r>
      <w:r>
        <w:rPr>
          <w:rStyle w:val="normaltextrun"/>
          <w:color w:val="auto"/>
          <w:shd w:val="clear" w:color="auto" w:fill="FFFFFF"/>
        </w:rPr>
        <w:t>)</w:t>
      </w:r>
      <w:r w:rsidRPr="00A339BD">
        <w:rPr>
          <w:rStyle w:val="normaltextrun"/>
          <w:color w:val="auto"/>
          <w:shd w:val="clear" w:color="auto" w:fill="FFFFFF"/>
        </w:rPr>
        <w:t>; Tamasese, T, Parsons, T, King, P</w:t>
      </w:r>
      <w:r>
        <w:rPr>
          <w:rStyle w:val="normaltextrun"/>
          <w:color w:val="auto"/>
          <w:shd w:val="clear" w:color="auto" w:fill="FFFFFF"/>
        </w:rPr>
        <w:t xml:space="preserve">, &amp; </w:t>
      </w:r>
      <w:r w:rsidRPr="00A339BD">
        <w:rPr>
          <w:rStyle w:val="normaltextrun"/>
          <w:color w:val="auto"/>
          <w:shd w:val="clear" w:color="auto" w:fill="FFFFFF"/>
        </w:rPr>
        <w:t xml:space="preserve">Waldegrave, C, A qualitative investigation into Pacific families, communities and organisations social and economic contribution to Pacific migrant settlement outcomes in New Zealand (Family </w:t>
      </w:r>
      <w:r>
        <w:rPr>
          <w:rStyle w:val="normaltextrun"/>
          <w:color w:val="auto"/>
          <w:shd w:val="clear" w:color="auto" w:fill="FFFFFF"/>
        </w:rPr>
        <w:t>C</w:t>
      </w:r>
      <w:r w:rsidRPr="00A339BD">
        <w:rPr>
          <w:rStyle w:val="normaltextrun"/>
          <w:color w:val="auto"/>
          <w:shd w:val="clear" w:color="auto" w:fill="FFFFFF"/>
        </w:rPr>
        <w:t xml:space="preserve">entre Pacific section and the </w:t>
      </w:r>
      <w:r>
        <w:rPr>
          <w:rStyle w:val="normaltextrun"/>
          <w:color w:val="auto"/>
          <w:shd w:val="clear" w:color="auto" w:fill="FFFFFF"/>
        </w:rPr>
        <w:t>Family Centre S</w:t>
      </w:r>
      <w:r w:rsidRPr="00A339BD">
        <w:rPr>
          <w:rStyle w:val="normaltextrun"/>
          <w:color w:val="auto"/>
          <w:shd w:val="clear" w:color="auto" w:fill="FFFFFF"/>
        </w:rPr>
        <w:t xml:space="preserve">ocial </w:t>
      </w:r>
      <w:r>
        <w:rPr>
          <w:rStyle w:val="normaltextrun"/>
          <w:color w:val="auto"/>
          <w:shd w:val="clear" w:color="auto" w:fill="FFFFFF"/>
        </w:rPr>
        <w:t>P</w:t>
      </w:r>
      <w:r w:rsidRPr="00A339BD">
        <w:rPr>
          <w:rStyle w:val="normaltextrun"/>
          <w:color w:val="auto"/>
          <w:shd w:val="clear" w:color="auto" w:fill="FFFFFF"/>
        </w:rPr>
        <w:t xml:space="preserve">olicy </w:t>
      </w:r>
      <w:r>
        <w:rPr>
          <w:rStyle w:val="normaltextrun"/>
          <w:color w:val="auto"/>
          <w:shd w:val="clear" w:color="auto" w:fill="FFFFFF"/>
        </w:rPr>
        <w:t>R</w:t>
      </w:r>
      <w:r w:rsidRPr="00A339BD">
        <w:rPr>
          <w:rStyle w:val="normaltextrun"/>
          <w:color w:val="auto"/>
          <w:shd w:val="clear" w:color="auto" w:fill="FFFFFF"/>
        </w:rPr>
        <w:t xml:space="preserve">esearch </w:t>
      </w:r>
      <w:r>
        <w:rPr>
          <w:rStyle w:val="normaltextrun"/>
          <w:color w:val="auto"/>
          <w:shd w:val="clear" w:color="auto" w:fill="FFFFFF"/>
        </w:rPr>
        <w:t>U</w:t>
      </w:r>
      <w:r w:rsidRPr="00A339BD">
        <w:rPr>
          <w:rStyle w:val="normaltextrun"/>
          <w:color w:val="auto"/>
          <w:shd w:val="clear" w:color="auto" w:fill="FFFFFF"/>
        </w:rPr>
        <w:t xml:space="preserve">nit, </w:t>
      </w:r>
      <w:proofErr w:type="spellStart"/>
      <w:r w:rsidRPr="00A339BD">
        <w:rPr>
          <w:rStyle w:val="normaltextrun"/>
          <w:color w:val="auto"/>
          <w:shd w:val="clear" w:color="auto" w:fill="FFFFFF"/>
        </w:rPr>
        <w:t>n.d</w:t>
      </w:r>
      <w:proofErr w:type="spellEnd"/>
      <w:r>
        <w:rPr>
          <w:rStyle w:val="normaltextrun"/>
          <w:color w:val="auto"/>
          <w:shd w:val="clear" w:color="auto" w:fill="FFFFFF"/>
        </w:rPr>
        <w:t xml:space="preserve">, </w:t>
      </w:r>
      <w:r w:rsidRPr="00A339BD">
        <w:rPr>
          <w:rStyle w:val="normaltextrun"/>
          <w:color w:val="auto"/>
          <w:shd w:val="clear" w:color="auto" w:fill="FFFFFF"/>
        </w:rPr>
        <w:t>p</w:t>
      </w:r>
      <w:r>
        <w:rPr>
          <w:rStyle w:val="normaltextrun"/>
          <w:color w:val="auto"/>
          <w:shd w:val="clear" w:color="auto" w:fill="FFFFFF"/>
        </w:rPr>
        <w:t xml:space="preserve">ages </w:t>
      </w:r>
      <w:r w:rsidRPr="00A339BD">
        <w:rPr>
          <w:rStyle w:val="normaltextrun"/>
          <w:color w:val="auto"/>
          <w:shd w:val="clear" w:color="auto" w:fill="FFFFFF"/>
        </w:rPr>
        <w:t>68-69</w:t>
      </w:r>
      <w:r>
        <w:rPr>
          <w:rStyle w:val="normaltextrun"/>
          <w:color w:val="auto"/>
          <w:shd w:val="clear" w:color="auto" w:fill="FFFFFF"/>
        </w:rPr>
        <w:t>)</w:t>
      </w:r>
      <w:r w:rsidRPr="00A339BD">
        <w:rPr>
          <w:rStyle w:val="normaltextrun"/>
          <w:color w:val="auto"/>
          <w:shd w:val="clear" w:color="auto" w:fill="FFFFFF"/>
        </w:rPr>
        <w:t>.</w:t>
      </w:r>
    </w:p>
  </w:footnote>
  <w:footnote w:id="464">
    <w:p w14:paraId="5B9BFBFD" w14:textId="4293E7D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Expert witness statement of </w:t>
      </w:r>
      <w:proofErr w:type="spellStart"/>
      <w:r w:rsidRPr="00A339BD">
        <w:rPr>
          <w:rStyle w:val="normaltextrun"/>
          <w:color w:val="auto"/>
          <w:shd w:val="clear" w:color="auto" w:fill="FFFFFF"/>
        </w:rPr>
        <w:t>Folasāitu</w:t>
      </w:r>
      <w:proofErr w:type="spellEnd"/>
      <w:r w:rsidRPr="00A339BD">
        <w:rPr>
          <w:rStyle w:val="normaltextrun"/>
          <w:color w:val="auto"/>
          <w:shd w:val="clear" w:color="auto" w:fill="FFFFFF"/>
        </w:rPr>
        <w:t> Dr </w:t>
      </w:r>
      <w:proofErr w:type="spellStart"/>
      <w:r w:rsidRPr="00A339BD">
        <w:rPr>
          <w:rStyle w:val="normaltextrun"/>
          <w:color w:val="auto"/>
          <w:shd w:val="clear" w:color="auto" w:fill="FFFFFF"/>
        </w:rPr>
        <w:t>Apaula</w:t>
      </w:r>
      <w:proofErr w:type="spellEnd"/>
      <w:r w:rsidRPr="00A339BD">
        <w:rPr>
          <w:rStyle w:val="normaltextrun"/>
          <w:color w:val="auto"/>
          <w:shd w:val="clear" w:color="auto" w:fill="FFFFFF"/>
        </w:rPr>
        <w:t> Julia Ioane</w:t>
      </w:r>
      <w:r>
        <w:rPr>
          <w:rStyle w:val="normaltextrun"/>
          <w:color w:val="auto"/>
          <w:shd w:val="clear" w:color="auto" w:fill="FFFFFF"/>
        </w:rPr>
        <w:t xml:space="preserve"> (</w:t>
      </w:r>
      <w:r w:rsidRPr="00A339BD">
        <w:rPr>
          <w:rStyle w:val="normaltextrun"/>
          <w:color w:val="auto"/>
          <w:shd w:val="clear" w:color="auto" w:fill="FFFFFF"/>
        </w:rPr>
        <w:t>21 July 2021</w:t>
      </w:r>
      <w:r>
        <w:rPr>
          <w:rStyle w:val="normaltextrun"/>
          <w:color w:val="auto"/>
          <w:shd w:val="clear" w:color="auto" w:fill="FFFFFF"/>
        </w:rPr>
        <w:t xml:space="preserve">, page </w:t>
      </w:r>
      <w:r w:rsidRPr="00A339BD">
        <w:rPr>
          <w:rStyle w:val="normaltextrun"/>
          <w:color w:val="auto"/>
          <w:shd w:val="clear" w:color="auto" w:fill="FFFFFF"/>
        </w:rPr>
        <w:t>16</w:t>
      </w:r>
      <w:r>
        <w:rPr>
          <w:rStyle w:val="normaltextrun"/>
          <w:color w:val="auto"/>
          <w:shd w:val="clear" w:color="auto" w:fill="FFFFFF"/>
        </w:rPr>
        <w:t>)</w:t>
      </w:r>
      <w:r w:rsidRPr="00A339BD">
        <w:rPr>
          <w:rStyle w:val="normaltextrun"/>
          <w:color w:val="auto"/>
          <w:shd w:val="clear" w:color="auto" w:fill="FFFFFF"/>
        </w:rPr>
        <w:t>.</w:t>
      </w:r>
    </w:p>
  </w:footnote>
  <w:footnote w:id="465">
    <w:p w14:paraId="0A1F002A" w14:textId="7632C19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Witness statement of Frances Tagaloa</w:t>
      </w:r>
      <w:r>
        <w:rPr>
          <w:rStyle w:val="normaltextrun"/>
          <w:color w:val="auto"/>
          <w:shd w:val="clear" w:color="auto" w:fill="FFFFFF"/>
        </w:rPr>
        <w:t xml:space="preserve"> (</w:t>
      </w:r>
      <w:r w:rsidRPr="00A339BD">
        <w:rPr>
          <w:rStyle w:val="normaltextrun"/>
          <w:color w:val="auto"/>
          <w:shd w:val="clear" w:color="auto" w:fill="FFFFFF"/>
        </w:rPr>
        <w:t>2 October 2020</w:t>
      </w:r>
      <w:r>
        <w:rPr>
          <w:rStyle w:val="normaltextrun"/>
          <w:color w:val="auto"/>
          <w:shd w:val="clear" w:color="auto" w:fill="FFFFFF"/>
        </w:rPr>
        <w:t xml:space="preserve">, page </w:t>
      </w:r>
      <w:r w:rsidRPr="00A339BD">
        <w:rPr>
          <w:rStyle w:val="normaltextrun"/>
          <w:color w:val="auto"/>
          <w:shd w:val="clear" w:color="auto" w:fill="FFFFFF"/>
        </w:rPr>
        <w:t>12</w:t>
      </w:r>
      <w:r>
        <w:rPr>
          <w:rStyle w:val="normaltextrun"/>
          <w:color w:val="auto"/>
          <w:shd w:val="clear" w:color="auto" w:fill="FFFFFF"/>
        </w:rPr>
        <w:t>)</w:t>
      </w:r>
      <w:r w:rsidRPr="00A339BD">
        <w:rPr>
          <w:rStyle w:val="normaltextrun"/>
          <w:color w:val="auto"/>
          <w:shd w:val="clear" w:color="auto" w:fill="FFFFFF"/>
        </w:rPr>
        <w:t>; Expert witness statement of </w:t>
      </w:r>
      <w:proofErr w:type="spellStart"/>
      <w:r w:rsidRPr="00A339BD">
        <w:rPr>
          <w:rStyle w:val="normaltextrun"/>
          <w:color w:val="auto"/>
          <w:shd w:val="clear" w:color="auto" w:fill="FFFFFF"/>
        </w:rPr>
        <w:t>Folasāitu</w:t>
      </w:r>
      <w:proofErr w:type="spellEnd"/>
      <w:r w:rsidRPr="00A339BD">
        <w:rPr>
          <w:rStyle w:val="normaltextrun"/>
          <w:color w:val="auto"/>
          <w:shd w:val="clear" w:color="auto" w:fill="FFFFFF"/>
        </w:rPr>
        <w:t> Dr </w:t>
      </w:r>
      <w:proofErr w:type="spellStart"/>
      <w:r w:rsidRPr="00A339BD">
        <w:rPr>
          <w:rStyle w:val="normaltextrun"/>
          <w:color w:val="auto"/>
          <w:shd w:val="clear" w:color="auto" w:fill="FFFFFF"/>
        </w:rPr>
        <w:t>Apaula</w:t>
      </w:r>
      <w:proofErr w:type="spellEnd"/>
      <w:r w:rsidRPr="00A339BD">
        <w:rPr>
          <w:rStyle w:val="normaltextrun"/>
          <w:color w:val="auto"/>
          <w:shd w:val="clear" w:color="auto" w:fill="FFFFFF"/>
        </w:rPr>
        <w:t xml:space="preserve"> Julia Ioane </w:t>
      </w:r>
      <w:r>
        <w:rPr>
          <w:rStyle w:val="normaltextrun"/>
          <w:color w:val="auto"/>
          <w:shd w:val="clear" w:color="auto" w:fill="FFFFFF"/>
        </w:rPr>
        <w:t>(</w:t>
      </w:r>
      <w:r w:rsidRPr="00A339BD">
        <w:rPr>
          <w:rStyle w:val="normaltextrun"/>
          <w:color w:val="auto"/>
          <w:shd w:val="clear" w:color="auto" w:fill="FFFFFF"/>
        </w:rPr>
        <w:t>21 July 2021</w:t>
      </w:r>
      <w:r>
        <w:rPr>
          <w:rStyle w:val="normaltextrun"/>
          <w:color w:val="auto"/>
          <w:shd w:val="clear" w:color="auto" w:fill="FFFFFF"/>
        </w:rPr>
        <w:t xml:space="preserve">, page </w:t>
      </w:r>
      <w:r w:rsidRPr="00A339BD">
        <w:rPr>
          <w:rStyle w:val="normaltextrun"/>
          <w:color w:val="auto"/>
          <w:shd w:val="clear" w:color="auto" w:fill="FFFFFF"/>
        </w:rPr>
        <w:t>16</w:t>
      </w:r>
      <w:r>
        <w:rPr>
          <w:rStyle w:val="normaltextrun"/>
          <w:color w:val="auto"/>
          <w:shd w:val="clear" w:color="auto" w:fill="FFFFFF"/>
        </w:rPr>
        <w:t>)</w:t>
      </w:r>
      <w:r w:rsidRPr="00A339BD">
        <w:rPr>
          <w:rStyle w:val="normaltextrun"/>
          <w:color w:val="auto"/>
          <w:shd w:val="clear" w:color="auto" w:fill="FFFFFF"/>
        </w:rPr>
        <w:t>.</w:t>
      </w:r>
    </w:p>
  </w:footnote>
  <w:footnote w:id="466">
    <w:p w14:paraId="62560A45" w14:textId="1B0AED1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Expert witness statement of </w:t>
      </w:r>
      <w:proofErr w:type="spellStart"/>
      <w:r w:rsidRPr="00A339BD">
        <w:rPr>
          <w:rStyle w:val="normaltextrun"/>
          <w:color w:val="auto"/>
          <w:shd w:val="clear" w:color="auto" w:fill="FFFFFF"/>
        </w:rPr>
        <w:t>Folasāitu</w:t>
      </w:r>
      <w:proofErr w:type="spellEnd"/>
      <w:r w:rsidRPr="00A339BD">
        <w:rPr>
          <w:rStyle w:val="normaltextrun"/>
          <w:color w:val="auto"/>
          <w:shd w:val="clear" w:color="auto" w:fill="FFFFFF"/>
        </w:rPr>
        <w:t> Dr </w:t>
      </w:r>
      <w:proofErr w:type="spellStart"/>
      <w:r w:rsidRPr="00A339BD">
        <w:rPr>
          <w:rStyle w:val="normaltextrun"/>
          <w:color w:val="auto"/>
          <w:shd w:val="clear" w:color="auto" w:fill="FFFFFF"/>
        </w:rPr>
        <w:t>Apaula</w:t>
      </w:r>
      <w:proofErr w:type="spellEnd"/>
      <w:r w:rsidRPr="00A339BD">
        <w:rPr>
          <w:rStyle w:val="normaltextrun"/>
          <w:color w:val="auto"/>
          <w:shd w:val="clear" w:color="auto" w:fill="FFFFFF"/>
        </w:rPr>
        <w:t> Julia Ioane</w:t>
      </w:r>
      <w:r>
        <w:rPr>
          <w:rStyle w:val="normaltextrun"/>
          <w:color w:val="auto"/>
          <w:shd w:val="clear" w:color="auto" w:fill="FFFFFF"/>
        </w:rPr>
        <w:t xml:space="preserve"> (</w:t>
      </w:r>
      <w:r w:rsidRPr="00A339BD">
        <w:rPr>
          <w:rStyle w:val="normaltextrun"/>
          <w:color w:val="auto"/>
          <w:shd w:val="clear" w:color="auto" w:fill="FFFFFF"/>
        </w:rPr>
        <w:t>21 July 2021</w:t>
      </w:r>
      <w:r>
        <w:rPr>
          <w:rStyle w:val="normaltextrun"/>
          <w:color w:val="auto"/>
          <w:shd w:val="clear" w:color="auto" w:fill="FFFFFF"/>
        </w:rPr>
        <w:t xml:space="preserve">, page </w:t>
      </w:r>
      <w:r w:rsidRPr="00A339BD">
        <w:rPr>
          <w:rStyle w:val="normaltextrun"/>
          <w:color w:val="auto"/>
          <w:shd w:val="clear" w:color="auto" w:fill="FFFFFF"/>
        </w:rPr>
        <w:t>14</w:t>
      </w:r>
      <w:r>
        <w:rPr>
          <w:rStyle w:val="normaltextrun"/>
          <w:color w:val="auto"/>
          <w:shd w:val="clear" w:color="auto" w:fill="FFFFFF"/>
        </w:rPr>
        <w:t>)</w:t>
      </w:r>
      <w:r w:rsidRPr="00A339BD">
        <w:rPr>
          <w:rStyle w:val="footnotesChar"/>
          <w:color w:val="auto"/>
        </w:rPr>
        <w:t xml:space="preserve">; Royal Commission Inquiry into Abuse in Care, </w:t>
      </w:r>
      <w:r>
        <w:rPr>
          <w:rStyle w:val="footnotesChar"/>
          <w:color w:val="auto"/>
        </w:rPr>
        <w:t>Record of h</w:t>
      </w:r>
      <w:r w:rsidRPr="00A339BD">
        <w:rPr>
          <w:rStyle w:val="footnotesChar"/>
          <w:color w:val="auto"/>
        </w:rPr>
        <w:t xml:space="preserve">ealth and </w:t>
      </w:r>
      <w:r>
        <w:rPr>
          <w:rStyle w:val="footnotesChar"/>
          <w:color w:val="auto"/>
        </w:rPr>
        <w:t>d</w:t>
      </w:r>
      <w:r w:rsidRPr="00A339BD">
        <w:rPr>
          <w:rStyle w:val="footnotesChar"/>
          <w:color w:val="auto"/>
        </w:rPr>
        <w:t>isability workers </w:t>
      </w:r>
      <w:proofErr w:type="spellStart"/>
      <w:r w:rsidRPr="00A339BD">
        <w:rPr>
          <w:rStyle w:val="footnotesChar"/>
          <w:color w:val="auto"/>
        </w:rPr>
        <w:t>fono</w:t>
      </w:r>
      <w:proofErr w:type="spellEnd"/>
      <w:r w:rsidRPr="00A339BD">
        <w:rPr>
          <w:rStyle w:val="footnotesChar"/>
          <w:color w:val="auto"/>
        </w:rPr>
        <w:t xml:space="preserve"> (28 March 2022</w:t>
      </w:r>
      <w:r>
        <w:rPr>
          <w:rStyle w:val="footnotesChar"/>
          <w:color w:val="auto"/>
        </w:rPr>
        <w:t xml:space="preserve">, page </w:t>
      </w:r>
      <w:r w:rsidRPr="00A339BD">
        <w:rPr>
          <w:rStyle w:val="footnotesChar"/>
          <w:color w:val="auto"/>
        </w:rPr>
        <w:t>8</w:t>
      </w:r>
      <w:r>
        <w:rPr>
          <w:rStyle w:val="footnotesChar"/>
          <w:color w:val="auto"/>
        </w:rPr>
        <w:t>)</w:t>
      </w:r>
      <w:r w:rsidRPr="00A339BD">
        <w:rPr>
          <w:rStyle w:val="footnotesChar"/>
          <w:color w:val="auto"/>
        </w:rPr>
        <w:t>.</w:t>
      </w:r>
      <w:r w:rsidRPr="00A339BD">
        <w:rPr>
          <w:rStyle w:val="normaltextrun"/>
          <w:color w:val="auto"/>
          <w:shd w:val="clear" w:color="auto" w:fill="FFFFFF"/>
        </w:rPr>
        <w:t> </w:t>
      </w:r>
      <w:r w:rsidRPr="00A339BD">
        <w:rPr>
          <w:rStyle w:val="eop"/>
          <w:color w:val="auto"/>
          <w:shd w:val="clear" w:color="auto" w:fill="FFFFFF"/>
        </w:rPr>
        <w:t> </w:t>
      </w:r>
    </w:p>
  </w:footnote>
  <w:footnote w:id="467">
    <w:p w14:paraId="19D4F00E" w14:textId="5463F6B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Royal Commission Inquiry into Abuse in Care, </w:t>
      </w:r>
      <w:r>
        <w:rPr>
          <w:color w:val="auto"/>
        </w:rPr>
        <w:t xml:space="preserve">Record of </w:t>
      </w:r>
      <w:r>
        <w:rPr>
          <w:rStyle w:val="footnotesChar"/>
          <w:color w:val="auto"/>
        </w:rPr>
        <w:t>h</w:t>
      </w:r>
      <w:r w:rsidRPr="00A339BD">
        <w:rPr>
          <w:rStyle w:val="footnotesChar"/>
          <w:color w:val="auto"/>
        </w:rPr>
        <w:t xml:space="preserve">ealth and </w:t>
      </w:r>
      <w:r>
        <w:rPr>
          <w:rStyle w:val="footnotesChar"/>
          <w:color w:val="auto"/>
        </w:rPr>
        <w:t>d</w:t>
      </w:r>
      <w:r w:rsidRPr="00A339BD">
        <w:rPr>
          <w:rStyle w:val="footnotesChar"/>
          <w:color w:val="auto"/>
        </w:rPr>
        <w:t xml:space="preserve">isability workers </w:t>
      </w:r>
      <w:proofErr w:type="spellStart"/>
      <w:r w:rsidRPr="00A339BD">
        <w:rPr>
          <w:rStyle w:val="footnotesChar"/>
          <w:color w:val="auto"/>
        </w:rPr>
        <w:t>fono</w:t>
      </w:r>
      <w:proofErr w:type="spellEnd"/>
      <w:r w:rsidRPr="00A339BD">
        <w:rPr>
          <w:rStyle w:val="footnotesChar"/>
          <w:color w:val="auto"/>
        </w:rPr>
        <w:t xml:space="preserve"> (28 March 2022</w:t>
      </w:r>
      <w:r>
        <w:rPr>
          <w:rStyle w:val="footnotesChar"/>
          <w:color w:val="auto"/>
        </w:rPr>
        <w:t xml:space="preserve">, page </w:t>
      </w:r>
      <w:r w:rsidRPr="00A339BD">
        <w:rPr>
          <w:rStyle w:val="footnotesChar"/>
          <w:color w:val="auto"/>
        </w:rPr>
        <w:t>8</w:t>
      </w:r>
      <w:r>
        <w:rPr>
          <w:rStyle w:val="footnotesChar"/>
          <w:color w:val="auto"/>
        </w:rPr>
        <w:t>)</w:t>
      </w:r>
      <w:r w:rsidRPr="00A339BD">
        <w:rPr>
          <w:rStyle w:val="footnotesChar"/>
          <w:color w:val="auto"/>
        </w:rPr>
        <w:t>.</w:t>
      </w:r>
      <w:r w:rsidRPr="00A339BD">
        <w:rPr>
          <w:color w:val="auto"/>
        </w:rPr>
        <w:t xml:space="preserve">  </w:t>
      </w:r>
    </w:p>
  </w:footnote>
  <w:footnote w:id="468">
    <w:p w14:paraId="504FB565" w14:textId="4C1DB79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rFonts w:cs="Arial"/>
          <w:color w:val="auto"/>
          <w:shd w:val="clear" w:color="auto" w:fill="FFFFFF"/>
        </w:rPr>
        <w:t>Witness statements</w:t>
      </w:r>
      <w:r w:rsidRPr="00A339BD">
        <w:rPr>
          <w:rStyle w:val="normaltextrun"/>
          <w:rFonts w:cs="Arial"/>
          <w:color w:val="auto"/>
          <w:shd w:val="clear" w:color="auto" w:fill="FFFFFF"/>
        </w:rPr>
        <w:t xml:space="preserve"> of Steven Long </w:t>
      </w:r>
      <w:r>
        <w:rPr>
          <w:rStyle w:val="normaltextrun"/>
          <w:rFonts w:cs="Arial"/>
          <w:color w:val="auto"/>
          <w:shd w:val="clear" w:color="auto" w:fill="FFFFFF"/>
        </w:rPr>
        <w:t>(</w:t>
      </w:r>
      <w:r w:rsidRPr="00A339BD">
        <w:rPr>
          <w:rStyle w:val="normaltextrun"/>
          <w:rFonts w:cs="Arial"/>
          <w:color w:val="auto"/>
          <w:shd w:val="clear" w:color="auto" w:fill="FFFFFF"/>
        </w:rPr>
        <w:t>15 October 2021</w:t>
      </w:r>
      <w:r>
        <w:rPr>
          <w:rStyle w:val="normaltextrun"/>
          <w:rFonts w:cs="Arial"/>
          <w:color w:val="auto"/>
          <w:shd w:val="clear" w:color="auto" w:fill="FFFFFF"/>
        </w:rPr>
        <w:t xml:space="preserve">, </w:t>
      </w:r>
      <w:r w:rsidRPr="00A339BD">
        <w:rPr>
          <w:rStyle w:val="normaltextrun"/>
          <w:rFonts w:cs="Arial"/>
          <w:color w:val="auto"/>
          <w:shd w:val="clear" w:color="auto" w:fill="FFFFFF"/>
        </w:rPr>
        <w:t>paras 34, 37</w:t>
      </w:r>
      <w:r>
        <w:rPr>
          <w:rStyle w:val="normaltextrun"/>
          <w:rFonts w:cs="Arial"/>
          <w:color w:val="auto"/>
          <w:shd w:val="clear" w:color="auto" w:fill="FFFFFF"/>
        </w:rPr>
        <w:t>)</w:t>
      </w:r>
      <w:r w:rsidRPr="00A339BD">
        <w:rPr>
          <w:rStyle w:val="normaltextrun"/>
          <w:rFonts w:cs="Arial"/>
          <w:color w:val="auto"/>
          <w:shd w:val="clear" w:color="auto" w:fill="FFFFFF"/>
        </w:rPr>
        <w:t>; Glenda </w:t>
      </w:r>
      <w:proofErr w:type="spellStart"/>
      <w:r w:rsidRPr="00A339BD">
        <w:rPr>
          <w:rStyle w:val="normaltextrun"/>
          <w:rFonts w:cs="Arial"/>
          <w:color w:val="auto"/>
          <w:shd w:val="clear" w:color="auto" w:fill="FFFFFF"/>
        </w:rPr>
        <w:t>Maihi</w:t>
      </w:r>
      <w:proofErr w:type="spellEnd"/>
      <w:r>
        <w:rPr>
          <w:rStyle w:val="normaltextrun"/>
          <w:rFonts w:cs="Arial"/>
          <w:color w:val="auto"/>
          <w:shd w:val="clear" w:color="auto" w:fill="FFFFFF"/>
        </w:rPr>
        <w:t xml:space="preserve"> (</w:t>
      </w:r>
      <w:r w:rsidRPr="00A339BD">
        <w:rPr>
          <w:rStyle w:val="normaltextrun"/>
          <w:rFonts w:cs="Arial"/>
          <w:color w:val="auto"/>
          <w:shd w:val="clear" w:color="auto" w:fill="FFFFFF"/>
        </w:rPr>
        <w:t>3 August 2021</w:t>
      </w:r>
      <w:r>
        <w:rPr>
          <w:rStyle w:val="normaltextrun"/>
          <w:rFonts w:cs="Arial"/>
          <w:color w:val="auto"/>
          <w:shd w:val="clear" w:color="auto" w:fill="FFFFFF"/>
        </w:rPr>
        <w:t xml:space="preserve">, </w:t>
      </w:r>
      <w:r w:rsidRPr="00A339BD">
        <w:rPr>
          <w:rStyle w:val="normaltextrun"/>
          <w:rFonts w:cs="Arial"/>
          <w:color w:val="auto"/>
          <w:shd w:val="clear" w:color="auto" w:fill="FFFFFF"/>
        </w:rPr>
        <w:t>paras 25, 27</w:t>
      </w:r>
      <w:r>
        <w:rPr>
          <w:rStyle w:val="normaltextrun"/>
          <w:rFonts w:cs="Arial"/>
          <w:color w:val="auto"/>
          <w:shd w:val="clear" w:color="auto" w:fill="FFFFFF"/>
        </w:rPr>
        <w:t>)</w:t>
      </w:r>
      <w:r w:rsidRPr="00A339BD">
        <w:rPr>
          <w:rStyle w:val="normaltextrun"/>
          <w:rFonts w:cs="Arial"/>
          <w:color w:val="auto"/>
          <w:shd w:val="clear" w:color="auto" w:fill="FFFFFF"/>
        </w:rPr>
        <w:t>;</w:t>
      </w:r>
      <w:r w:rsidRPr="00A339BD">
        <w:rPr>
          <w:rStyle w:val="normaltextrun"/>
          <w:color w:val="auto"/>
          <w:shd w:val="clear" w:color="auto" w:fill="FFFFFF"/>
        </w:rPr>
        <w:t xml:space="preserve"> Sharyn</w:t>
      </w:r>
      <w:r w:rsidR="007158D4">
        <w:rPr>
          <w:rStyle w:val="normaltextrun"/>
          <w:color w:val="auto"/>
          <w:shd w:val="clear" w:color="auto" w:fill="FFFFFF"/>
        </w:rPr>
        <w:t xml:space="preserve"> </w:t>
      </w:r>
      <w:r>
        <w:rPr>
          <w:rStyle w:val="normaltextrun"/>
          <w:color w:val="auto"/>
          <w:shd w:val="clear" w:color="auto" w:fill="FFFFFF"/>
        </w:rPr>
        <w:t>(</w:t>
      </w:r>
      <w:r w:rsidRPr="00A339BD">
        <w:rPr>
          <w:rStyle w:val="normaltextrun"/>
          <w:color w:val="auto"/>
          <w:shd w:val="clear" w:color="auto" w:fill="FFFFFF"/>
        </w:rPr>
        <w:t>16 March 2021</w:t>
      </w:r>
      <w:r>
        <w:rPr>
          <w:rStyle w:val="normaltextrun"/>
          <w:color w:val="auto"/>
          <w:shd w:val="clear" w:color="auto" w:fill="FFFFFF"/>
        </w:rPr>
        <w:t xml:space="preserve">, </w:t>
      </w:r>
      <w:r w:rsidRPr="00A339BD">
        <w:rPr>
          <w:rStyle w:val="normaltextrun"/>
          <w:color w:val="auto"/>
          <w:shd w:val="clear" w:color="auto" w:fill="FFFFFF"/>
        </w:rPr>
        <w:t>para 77</w:t>
      </w:r>
      <w:r>
        <w:rPr>
          <w:rStyle w:val="normaltextrun"/>
          <w:color w:val="auto"/>
          <w:shd w:val="clear" w:color="auto" w:fill="FFFFFF"/>
        </w:rPr>
        <w:t>)</w:t>
      </w:r>
      <w:r w:rsidRPr="00A339BD">
        <w:rPr>
          <w:rStyle w:val="normaltextrun"/>
          <w:color w:val="auto"/>
          <w:shd w:val="clear" w:color="auto" w:fill="FFFFFF"/>
        </w:rPr>
        <w:t>;</w:t>
      </w:r>
      <w:r w:rsidRPr="00A339BD" w:rsidDel="00932B7C">
        <w:rPr>
          <w:rStyle w:val="normaltextrun"/>
          <w:color w:val="auto"/>
          <w:shd w:val="clear" w:color="auto" w:fill="FFFFFF"/>
        </w:rPr>
        <w:t xml:space="preserve"> </w:t>
      </w:r>
      <w:r w:rsidRPr="00A339BD">
        <w:rPr>
          <w:rStyle w:val="normaltextrun"/>
          <w:color w:val="auto"/>
          <w:shd w:val="clear" w:color="auto" w:fill="FFFFFF"/>
        </w:rPr>
        <w:t>Alan Nixon</w:t>
      </w:r>
      <w:r>
        <w:rPr>
          <w:rStyle w:val="normaltextrun"/>
          <w:color w:val="auto"/>
          <w:shd w:val="clear" w:color="auto" w:fill="FFFFFF"/>
        </w:rPr>
        <w:t xml:space="preserve"> (</w:t>
      </w:r>
      <w:r w:rsidRPr="00A339BD">
        <w:rPr>
          <w:rStyle w:val="normaltextrun"/>
          <w:color w:val="auto"/>
          <w:shd w:val="clear" w:color="auto" w:fill="FFFFFF"/>
        </w:rPr>
        <w:t>8 October 2021</w:t>
      </w:r>
      <w:r>
        <w:rPr>
          <w:rStyle w:val="normaltextrun"/>
          <w:color w:val="auto"/>
          <w:shd w:val="clear" w:color="auto" w:fill="FFFFFF"/>
        </w:rPr>
        <w:t xml:space="preserve">, page </w:t>
      </w:r>
      <w:r w:rsidRPr="00A339BD">
        <w:rPr>
          <w:rStyle w:val="normaltextrun"/>
          <w:color w:val="auto"/>
          <w:shd w:val="clear" w:color="auto" w:fill="FFFFFF"/>
        </w:rPr>
        <w:t>6</w:t>
      </w:r>
      <w:r>
        <w:rPr>
          <w:rStyle w:val="normaltextrun"/>
          <w:color w:val="auto"/>
          <w:shd w:val="clear" w:color="auto" w:fill="FFFFFF"/>
        </w:rPr>
        <w:t>)</w:t>
      </w:r>
      <w:r w:rsidRPr="00A339BD">
        <w:rPr>
          <w:rStyle w:val="normaltextrun"/>
          <w:color w:val="auto"/>
          <w:shd w:val="clear" w:color="auto" w:fill="FFFFFF"/>
        </w:rPr>
        <w:t>; </w:t>
      </w:r>
      <w:r w:rsidDel="00932B7C">
        <w:rPr>
          <w:rStyle w:val="normaltextrun"/>
          <w:color w:val="auto"/>
          <w:shd w:val="clear" w:color="auto" w:fill="FFFFFF"/>
        </w:rPr>
        <w:t xml:space="preserve"> </w:t>
      </w:r>
      <w:r>
        <w:rPr>
          <w:rStyle w:val="normaltextrun"/>
          <w:color w:val="auto"/>
          <w:shd w:val="clear" w:color="auto" w:fill="FFFFFF"/>
        </w:rPr>
        <w:t>Mr SN</w:t>
      </w:r>
      <w:r w:rsidRPr="00A339BD">
        <w:rPr>
          <w:rStyle w:val="normaltextrun"/>
          <w:color w:val="auto"/>
          <w:shd w:val="clear" w:color="auto" w:fill="FFFFFF"/>
        </w:rPr>
        <w:t xml:space="preserve"> </w:t>
      </w:r>
      <w:r>
        <w:rPr>
          <w:rStyle w:val="normaltextrun"/>
          <w:color w:val="auto"/>
          <w:shd w:val="clear" w:color="auto" w:fill="FFFFFF"/>
        </w:rPr>
        <w:t>(</w:t>
      </w:r>
      <w:r w:rsidRPr="00A339BD">
        <w:rPr>
          <w:rStyle w:val="normaltextrun"/>
          <w:color w:val="auto"/>
          <w:shd w:val="clear" w:color="auto" w:fill="FFFFFF"/>
        </w:rPr>
        <w:t>30 April 2021</w:t>
      </w:r>
      <w:r>
        <w:rPr>
          <w:rStyle w:val="normaltextrun"/>
          <w:color w:val="auto"/>
          <w:shd w:val="clear" w:color="auto" w:fill="FFFFFF"/>
        </w:rPr>
        <w:t xml:space="preserve">, </w:t>
      </w:r>
      <w:r w:rsidRPr="00A339BD">
        <w:rPr>
          <w:rStyle w:val="normaltextrun"/>
          <w:color w:val="auto"/>
          <w:shd w:val="clear" w:color="auto" w:fill="FFFFFF"/>
        </w:rPr>
        <w:t>para 109</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and</w:t>
      </w:r>
      <w:r w:rsidRPr="00A339BD">
        <w:rPr>
          <w:rStyle w:val="normaltextrun"/>
          <w:color w:val="auto"/>
          <w:shd w:val="clear" w:color="auto" w:fill="FFFFFF"/>
        </w:rPr>
        <w:t xml:space="preserve"> </w:t>
      </w:r>
      <w:r w:rsidRPr="00A339BD">
        <w:rPr>
          <w:rStyle w:val="normaltextrun"/>
          <w:rFonts w:cs="Arial"/>
          <w:color w:val="auto"/>
          <w:shd w:val="clear" w:color="auto" w:fill="FFFFFF"/>
        </w:rPr>
        <w:t xml:space="preserve">Toni Jarvis </w:t>
      </w:r>
      <w:r>
        <w:rPr>
          <w:rStyle w:val="normaltextrun"/>
          <w:rFonts w:cs="Arial"/>
          <w:color w:val="auto"/>
          <w:shd w:val="clear" w:color="auto" w:fill="FFFFFF"/>
        </w:rPr>
        <w:t>(</w:t>
      </w:r>
      <w:r w:rsidRPr="00A339BD">
        <w:rPr>
          <w:rStyle w:val="normaltextrun"/>
          <w:rFonts w:cs="Arial"/>
          <w:color w:val="auto"/>
          <w:shd w:val="clear" w:color="auto" w:fill="FFFFFF"/>
        </w:rPr>
        <w:t>12 April 2021</w:t>
      </w:r>
      <w:r>
        <w:rPr>
          <w:rStyle w:val="normaltextrun"/>
          <w:rFonts w:cs="Arial"/>
          <w:color w:val="auto"/>
          <w:shd w:val="clear" w:color="auto" w:fill="FFFFFF"/>
        </w:rPr>
        <w:t xml:space="preserve">, </w:t>
      </w:r>
      <w:r w:rsidRPr="00A339BD">
        <w:rPr>
          <w:rStyle w:val="normaltextrun"/>
          <w:rFonts w:cs="Arial"/>
          <w:color w:val="auto"/>
          <w:shd w:val="clear" w:color="auto" w:fill="FFFFFF"/>
        </w:rPr>
        <w:t>paras 68, 72, 80</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sidRPr="00A339BD">
        <w:rPr>
          <w:rStyle w:val="footnotesChar"/>
          <w:color w:val="auto"/>
        </w:rPr>
        <w:t xml:space="preserve">Transcript of </w:t>
      </w:r>
      <w:r>
        <w:rPr>
          <w:rStyle w:val="footnotesChar"/>
          <w:color w:val="auto"/>
        </w:rPr>
        <w:t>e</w:t>
      </w:r>
      <w:r w:rsidRPr="00A339BD">
        <w:rPr>
          <w:rStyle w:val="footnotesChar"/>
          <w:color w:val="auto"/>
        </w:rPr>
        <w:t xml:space="preserve">vidence of </w:t>
      </w:r>
      <w:r w:rsidRPr="00A339BD">
        <w:rPr>
          <w:color w:val="auto"/>
        </w:rPr>
        <w:t>Cha</w:t>
      </w:r>
      <w:r>
        <w:rPr>
          <w:color w:val="auto"/>
        </w:rPr>
        <w:t>pp</w:t>
      </w:r>
      <w:r w:rsidRPr="00A339BD">
        <w:rPr>
          <w:color w:val="auto"/>
        </w:rPr>
        <w:t xml:space="preserve">ie Te Kani, Chief Executive, </w:t>
      </w:r>
      <w:proofErr w:type="spellStart"/>
      <w:r w:rsidRPr="00A339BD">
        <w:rPr>
          <w:color w:val="auto"/>
        </w:rPr>
        <w:t>Oranga</w:t>
      </w:r>
      <w:proofErr w:type="spellEnd"/>
      <w:r w:rsidRPr="00A339BD">
        <w:rPr>
          <w:color w:val="auto"/>
        </w:rPr>
        <w:t xml:space="preserve"> Tamariki </w:t>
      </w:r>
      <w:r w:rsidRPr="00A339BD">
        <w:rPr>
          <w:rStyle w:val="footnotesChar"/>
          <w:color w:val="auto"/>
        </w:rPr>
        <w:t xml:space="preserve">and Peter Whitcombe, </w:t>
      </w:r>
      <w:r w:rsidRPr="00A339BD">
        <w:rPr>
          <w:color w:val="auto"/>
        </w:rPr>
        <w:t xml:space="preserve">Chief Social Worker, </w:t>
      </w:r>
      <w:proofErr w:type="spellStart"/>
      <w:r w:rsidRPr="00A339BD">
        <w:rPr>
          <w:color w:val="auto"/>
        </w:rPr>
        <w:t>Oranga</w:t>
      </w:r>
      <w:proofErr w:type="spellEnd"/>
      <w:r w:rsidRPr="00A339BD">
        <w:rPr>
          <w:color w:val="auto"/>
        </w:rPr>
        <w:t xml:space="preserve"> Tamariki </w:t>
      </w:r>
      <w:r w:rsidRPr="00A339BD">
        <w:rPr>
          <w:rStyle w:val="footnotesChar"/>
          <w:color w:val="auto"/>
        </w:rPr>
        <w:t xml:space="preserve">at the </w:t>
      </w:r>
      <w:r>
        <w:rPr>
          <w:rStyle w:val="normaltextrun"/>
          <w:color w:val="auto"/>
          <w:shd w:val="clear" w:color="auto" w:fill="FFFFFF"/>
        </w:rPr>
        <w:t xml:space="preserve">Inquiry’s </w:t>
      </w:r>
      <w:r w:rsidRPr="00A339BD">
        <w:rPr>
          <w:rStyle w:val="footnotesChar"/>
          <w:color w:val="auto"/>
        </w:rPr>
        <w:t>State Institutional Response Hearing</w:t>
      </w:r>
      <w:r w:rsidRPr="00A339BD" w:rsidDel="004C1637">
        <w:rPr>
          <w:rStyle w:val="normaltextrun"/>
          <w:rFonts w:cs="Arial"/>
          <w:color w:val="auto"/>
          <w:shd w:val="clear" w:color="auto" w:fill="FFFFFF"/>
        </w:rPr>
        <w:t xml:space="preserve"> </w:t>
      </w:r>
      <w:r w:rsidRPr="00A339BD">
        <w:rPr>
          <w:rStyle w:val="normaltextrun"/>
          <w:rFonts w:cs="Arial"/>
          <w:color w:val="auto"/>
          <w:shd w:val="clear" w:color="auto" w:fill="FFFFFF"/>
        </w:rPr>
        <w:t>(Royal Commission of Inquiry into Abuse in Care, 24 August 2022</w:t>
      </w:r>
      <w:r>
        <w:rPr>
          <w:rStyle w:val="normaltextrun"/>
          <w:rFonts w:cs="Arial"/>
          <w:color w:val="auto"/>
          <w:shd w:val="clear" w:color="auto" w:fill="FFFFFF"/>
        </w:rPr>
        <w:t>, pages</w:t>
      </w:r>
      <w:r w:rsidRPr="00A339BD">
        <w:rPr>
          <w:rStyle w:val="normaltextrun"/>
          <w:rFonts w:cs="Arial"/>
          <w:color w:val="auto"/>
          <w:shd w:val="clear" w:color="auto" w:fill="FFFFFF"/>
        </w:rPr>
        <w:t xml:space="preserve"> 813</w:t>
      </w:r>
      <w:r>
        <w:rPr>
          <w:rStyle w:val="normaltextrun"/>
          <w:rFonts w:cs="Arial"/>
          <w:color w:val="auto"/>
          <w:shd w:val="clear" w:color="auto" w:fill="FFFFFF"/>
        </w:rPr>
        <w:t>–</w:t>
      </w:r>
      <w:r w:rsidRPr="00A339BD">
        <w:rPr>
          <w:rStyle w:val="normaltextrun"/>
          <w:rFonts w:cs="Arial"/>
          <w:color w:val="auto"/>
          <w:shd w:val="clear" w:color="auto" w:fill="FFFFFF"/>
        </w:rPr>
        <w:t>814</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469">
    <w:p w14:paraId="1CEEC194" w14:textId="5603B23E" w:rsidR="00F62A51" w:rsidRPr="00A339BD" w:rsidRDefault="00F62A51" w:rsidP="00563464">
      <w:pPr>
        <w:pStyle w:val="footnotes"/>
        <w:rPr>
          <w:color w:val="auto"/>
        </w:rPr>
      </w:pPr>
      <w:r w:rsidRPr="00A339BD">
        <w:rPr>
          <w:rStyle w:val="FootnoteReference"/>
          <w:color w:val="auto"/>
        </w:rPr>
        <w:footnoteRef/>
      </w:r>
      <w:r w:rsidRPr="00A339BD" w:rsidDel="00685E19">
        <w:rPr>
          <w:color w:val="auto"/>
        </w:rPr>
        <w:t xml:space="preserve"> </w:t>
      </w:r>
      <w:r w:rsidRPr="00A339BD">
        <w:rPr>
          <w:rStyle w:val="normaltextrun"/>
          <w:color w:val="auto"/>
          <w:shd w:val="clear" w:color="auto" w:fill="FFFFFF"/>
        </w:rPr>
        <w:t>Witness statement</w:t>
      </w:r>
      <w:r>
        <w:rPr>
          <w:rStyle w:val="normaltextrun"/>
          <w:color w:val="auto"/>
          <w:shd w:val="clear" w:color="auto" w:fill="FFFFFF"/>
        </w:rPr>
        <w:t>s</w:t>
      </w:r>
      <w:r w:rsidRPr="00A339BD">
        <w:rPr>
          <w:rStyle w:val="normaltextrun"/>
          <w:color w:val="auto"/>
          <w:shd w:val="clear" w:color="auto" w:fill="FFFFFF"/>
        </w:rPr>
        <w:t xml:space="preserve"> of </w:t>
      </w:r>
      <w:proofErr w:type="spellStart"/>
      <w:r w:rsidRPr="00A339BD">
        <w:rPr>
          <w:rStyle w:val="normaltextrun"/>
          <w:color w:val="auto"/>
          <w:shd w:val="clear" w:color="auto" w:fill="FFFFFF"/>
        </w:rPr>
        <w:t>Rūpene</w:t>
      </w:r>
      <w:proofErr w:type="spellEnd"/>
      <w:r w:rsidRPr="00A339BD">
        <w:rPr>
          <w:rStyle w:val="normaltextrun"/>
          <w:color w:val="auto"/>
          <w:shd w:val="clear" w:color="auto" w:fill="FFFFFF"/>
        </w:rPr>
        <w:t xml:space="preserve"> Amato </w:t>
      </w:r>
      <w:r>
        <w:rPr>
          <w:rStyle w:val="normaltextrun"/>
          <w:color w:val="auto"/>
          <w:shd w:val="clear" w:color="auto" w:fill="FFFFFF"/>
        </w:rPr>
        <w:t>(</w:t>
      </w:r>
      <w:r w:rsidRPr="00A339BD">
        <w:rPr>
          <w:rStyle w:val="normaltextrun"/>
          <w:color w:val="auto"/>
          <w:shd w:val="clear" w:color="auto" w:fill="FFFFFF"/>
        </w:rPr>
        <w:t>16 July 2021</w:t>
      </w:r>
      <w:r>
        <w:rPr>
          <w:rStyle w:val="normaltextrun"/>
          <w:color w:val="auto"/>
          <w:shd w:val="clear" w:color="auto" w:fill="FFFFFF"/>
        </w:rPr>
        <w:t xml:space="preserve">, </w:t>
      </w:r>
      <w:r w:rsidRPr="00A339BD">
        <w:rPr>
          <w:rStyle w:val="normaltextrun"/>
          <w:color w:val="auto"/>
          <w:shd w:val="clear" w:color="auto" w:fill="FFFFFF"/>
        </w:rPr>
        <w:t>para 61</w:t>
      </w:r>
      <w:r>
        <w:rPr>
          <w:rStyle w:val="normaltextrun"/>
          <w:color w:val="auto"/>
          <w:shd w:val="clear" w:color="auto" w:fill="FFFFFF"/>
        </w:rPr>
        <w:t>)</w:t>
      </w:r>
      <w:r w:rsidRPr="00A339BD">
        <w:rPr>
          <w:rStyle w:val="normaltextrun"/>
          <w:color w:val="auto"/>
          <w:shd w:val="clear" w:color="auto" w:fill="FFFFFF"/>
        </w:rPr>
        <w:t xml:space="preserve">; Sonja Cooper </w:t>
      </w:r>
      <w:r>
        <w:rPr>
          <w:rStyle w:val="normaltextrun"/>
          <w:color w:val="auto"/>
          <w:shd w:val="clear" w:color="auto" w:fill="FFFFFF"/>
        </w:rPr>
        <w:t>&amp;</w:t>
      </w:r>
      <w:r w:rsidRPr="00A339BD" w:rsidDel="002145EE">
        <w:rPr>
          <w:rStyle w:val="normaltextrun"/>
          <w:color w:val="auto"/>
          <w:shd w:val="clear" w:color="auto" w:fill="FFFFFF"/>
        </w:rPr>
        <w:t xml:space="preserve"> </w:t>
      </w:r>
      <w:r w:rsidRPr="00A339BD">
        <w:rPr>
          <w:rStyle w:val="normaltextrun"/>
          <w:color w:val="auto"/>
          <w:shd w:val="clear" w:color="auto" w:fill="FFFFFF"/>
        </w:rPr>
        <w:t>Sam Benton of Cooper Legal – relating to the St John of God Order Investigation</w:t>
      </w:r>
      <w:r>
        <w:rPr>
          <w:rStyle w:val="normaltextrun"/>
          <w:color w:val="auto"/>
          <w:shd w:val="clear" w:color="auto" w:fill="FFFFFF"/>
        </w:rPr>
        <w:t xml:space="preserve"> (</w:t>
      </w:r>
      <w:r w:rsidRPr="00A339BD">
        <w:rPr>
          <w:rStyle w:val="normaltextrun"/>
          <w:color w:val="auto"/>
          <w:shd w:val="clear" w:color="auto" w:fill="FFFFFF"/>
        </w:rPr>
        <w:t>8 October 2021</w:t>
      </w:r>
      <w:r>
        <w:rPr>
          <w:rStyle w:val="normaltextrun"/>
          <w:color w:val="auto"/>
          <w:shd w:val="clear" w:color="auto" w:fill="FFFFFF"/>
        </w:rPr>
        <w:t xml:space="preserve">, page </w:t>
      </w:r>
      <w:r w:rsidRPr="00A339BD">
        <w:rPr>
          <w:rStyle w:val="normaltextrun"/>
          <w:color w:val="auto"/>
          <w:shd w:val="clear" w:color="auto" w:fill="FFFFFF"/>
        </w:rPr>
        <w:t>37</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and</w:t>
      </w:r>
      <w:r w:rsidRPr="00A339BD">
        <w:rPr>
          <w:rStyle w:val="normaltextrun"/>
          <w:color w:val="auto"/>
          <w:shd w:val="clear" w:color="auto" w:fill="FFFFFF"/>
        </w:rPr>
        <w:t xml:space="preserve"> </w:t>
      </w:r>
      <w:r>
        <w:rPr>
          <w:rStyle w:val="normaltextrun"/>
          <w:color w:val="auto"/>
          <w:shd w:val="clear" w:color="auto" w:fill="FFFFFF"/>
        </w:rPr>
        <w:t xml:space="preserve">Reverend </w:t>
      </w:r>
      <w:r w:rsidRPr="00A339BD">
        <w:rPr>
          <w:rStyle w:val="normaltextrun"/>
          <w:color w:val="auto"/>
          <w:shd w:val="clear" w:color="auto" w:fill="FFFFFF"/>
        </w:rPr>
        <w:t>Dinah</w:t>
      </w:r>
      <w:r w:rsidRPr="00A339BD" w:rsidDel="00685E19">
        <w:rPr>
          <w:rStyle w:val="normaltextrun"/>
          <w:color w:val="auto"/>
          <w:shd w:val="clear" w:color="auto" w:fill="FFFFFF"/>
        </w:rPr>
        <w:t xml:space="preserve"> </w:t>
      </w:r>
      <w:r w:rsidRPr="00A339BD">
        <w:rPr>
          <w:rStyle w:val="normaltextrun"/>
          <w:color w:val="auto"/>
          <w:shd w:val="clear" w:color="auto" w:fill="FFFFFF"/>
        </w:rPr>
        <w:t>Lambert</w:t>
      </w:r>
      <w:r>
        <w:rPr>
          <w:rStyle w:val="normaltextrun"/>
          <w:color w:val="auto"/>
          <w:shd w:val="clear" w:color="auto" w:fill="FFFFFF"/>
        </w:rPr>
        <w:t xml:space="preserve"> (</w:t>
      </w:r>
      <w:r w:rsidRPr="00A339BD">
        <w:rPr>
          <w:rStyle w:val="normaltextrun"/>
          <w:color w:val="auto"/>
          <w:shd w:val="clear" w:color="auto" w:fill="FFFFFF"/>
        </w:rPr>
        <w:t>1 December 2021</w:t>
      </w:r>
      <w:r>
        <w:rPr>
          <w:rStyle w:val="normaltextrun"/>
          <w:color w:val="auto"/>
          <w:shd w:val="clear" w:color="auto" w:fill="FFFFFF"/>
        </w:rPr>
        <w:t xml:space="preserve">, </w:t>
      </w:r>
      <w:r w:rsidRPr="00A339BD">
        <w:rPr>
          <w:rStyle w:val="normaltextrun"/>
          <w:color w:val="auto"/>
          <w:shd w:val="clear" w:color="auto" w:fill="FFFFFF"/>
        </w:rPr>
        <w:t>para 182</w:t>
      </w:r>
      <w:r>
        <w:rPr>
          <w:rStyle w:val="normaltextrun"/>
          <w:color w:val="auto"/>
          <w:shd w:val="clear" w:color="auto" w:fill="FFFFFF"/>
        </w:rPr>
        <w:t>)</w:t>
      </w:r>
      <w:r w:rsidRPr="00A339BD">
        <w:rPr>
          <w:rStyle w:val="normaltextrun"/>
          <w:color w:val="auto"/>
          <w:shd w:val="clear" w:color="auto" w:fill="FFFFFF"/>
        </w:rPr>
        <w:t>.</w:t>
      </w:r>
    </w:p>
  </w:footnote>
  <w:footnote w:id="470">
    <w:p w14:paraId="0E851519" w14:textId="12554A3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rFonts w:cs="Arial"/>
          <w:color w:val="auto"/>
          <w:shd w:val="clear" w:color="auto" w:fill="FFFFFF"/>
        </w:rPr>
        <w:t>Witness statement</w:t>
      </w:r>
      <w:r w:rsidRPr="00A339BD">
        <w:rPr>
          <w:rStyle w:val="normaltextrun"/>
          <w:rFonts w:cs="Arial"/>
          <w:color w:val="auto"/>
          <w:shd w:val="clear" w:color="auto" w:fill="FFFFFF"/>
        </w:rPr>
        <w:t xml:space="preserve"> of Neville McCallum </w:t>
      </w:r>
      <w:r>
        <w:rPr>
          <w:rStyle w:val="normaltextrun"/>
          <w:rFonts w:cs="Arial"/>
          <w:color w:val="auto"/>
          <w:shd w:val="clear" w:color="auto" w:fill="FFFFFF"/>
        </w:rPr>
        <w:t>(</w:t>
      </w:r>
      <w:r w:rsidRPr="00A339BD">
        <w:rPr>
          <w:rStyle w:val="normaltextrun"/>
          <w:rFonts w:cs="Arial"/>
          <w:color w:val="auto"/>
          <w:shd w:val="clear" w:color="auto" w:fill="FFFFFF"/>
        </w:rPr>
        <w:t>19 July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paras 4.19, 5.7, 9.7</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471">
    <w:p w14:paraId="22871AC1" w14:textId="1A0315AC" w:rsidR="00F62A51" w:rsidRPr="00A339BD" w:rsidRDefault="00F62A51" w:rsidP="00563464">
      <w:pPr>
        <w:pStyle w:val="footnotes"/>
        <w:rPr>
          <w:color w:val="auto"/>
        </w:rPr>
      </w:pPr>
      <w:r w:rsidRPr="00A339BD">
        <w:rPr>
          <w:rStyle w:val="FootnoteReference"/>
          <w:rFonts w:cs="Arial"/>
          <w:color w:val="auto"/>
          <w:szCs w:val="18"/>
        </w:rPr>
        <w:footnoteRef/>
      </w:r>
      <w:r w:rsidRPr="00A339BD">
        <w:rPr>
          <w:rFonts w:eastAsia="Arial"/>
          <w:color w:val="auto"/>
        </w:rPr>
        <w:t xml:space="preserve"> </w:t>
      </w:r>
      <w:r>
        <w:rPr>
          <w:rFonts w:eastAsia="Arial"/>
          <w:color w:val="auto"/>
        </w:rPr>
        <w:t>Witness statements</w:t>
      </w:r>
      <w:r w:rsidRPr="00A339BD">
        <w:rPr>
          <w:rFonts w:eastAsia="Arial"/>
          <w:color w:val="auto"/>
        </w:rPr>
        <w:t xml:space="preserve"> of Mr KL </w:t>
      </w:r>
      <w:r>
        <w:rPr>
          <w:rFonts w:eastAsia="Arial"/>
          <w:color w:val="auto"/>
        </w:rPr>
        <w:t>(</w:t>
      </w:r>
      <w:r w:rsidRPr="00A339BD">
        <w:rPr>
          <w:rFonts w:eastAsia="Arial"/>
          <w:color w:val="auto"/>
        </w:rPr>
        <w:t>6 April 2023</w:t>
      </w:r>
      <w:r>
        <w:rPr>
          <w:rFonts w:eastAsia="Arial"/>
          <w:color w:val="auto"/>
        </w:rPr>
        <w:t>,</w:t>
      </w:r>
      <w:r w:rsidRPr="00A339BD">
        <w:rPr>
          <w:rFonts w:eastAsia="Arial"/>
          <w:color w:val="auto"/>
        </w:rPr>
        <w:t xml:space="preserve"> para 23</w:t>
      </w:r>
      <w:r>
        <w:rPr>
          <w:rFonts w:eastAsia="Arial"/>
          <w:color w:val="auto"/>
        </w:rPr>
        <w:t>)</w:t>
      </w:r>
      <w:r w:rsidRPr="00A339BD">
        <w:rPr>
          <w:rFonts w:eastAsia="Arial"/>
          <w:color w:val="auto"/>
        </w:rPr>
        <w:t>; Hone Tipene</w:t>
      </w:r>
      <w:r>
        <w:rPr>
          <w:rFonts w:eastAsia="Arial"/>
          <w:color w:val="auto"/>
        </w:rPr>
        <w:t xml:space="preserve"> (</w:t>
      </w:r>
      <w:r w:rsidRPr="00A339BD">
        <w:rPr>
          <w:rFonts w:eastAsia="Arial"/>
          <w:color w:val="auto"/>
        </w:rPr>
        <w:t>22 September 2021</w:t>
      </w:r>
      <w:r>
        <w:rPr>
          <w:rFonts w:eastAsia="Arial"/>
          <w:color w:val="auto"/>
        </w:rPr>
        <w:t xml:space="preserve">, </w:t>
      </w:r>
      <w:r w:rsidRPr="00A339BD">
        <w:rPr>
          <w:rFonts w:eastAsia="Arial"/>
          <w:color w:val="auto"/>
        </w:rPr>
        <w:t>para 40</w:t>
      </w:r>
      <w:r>
        <w:rPr>
          <w:rFonts w:eastAsia="Arial"/>
          <w:color w:val="auto"/>
        </w:rPr>
        <w:t>)</w:t>
      </w:r>
      <w:r w:rsidRPr="00A339BD">
        <w:rPr>
          <w:rFonts w:eastAsia="Arial"/>
          <w:color w:val="auto"/>
        </w:rPr>
        <w:t xml:space="preserve"> </w:t>
      </w:r>
      <w:r>
        <w:rPr>
          <w:rFonts w:eastAsia="Arial"/>
          <w:color w:val="auto"/>
        </w:rPr>
        <w:t>and</w:t>
      </w:r>
      <w:r w:rsidRPr="00A339BD">
        <w:rPr>
          <w:rFonts w:eastAsia="Arial"/>
          <w:color w:val="auto"/>
        </w:rPr>
        <w:t xml:space="preserve"> </w:t>
      </w:r>
      <w:r w:rsidR="008B6B0F" w:rsidRPr="008B6B0F">
        <w:rPr>
          <w:rFonts w:eastAsia="Arial"/>
          <w:color w:val="auto"/>
        </w:rPr>
        <w:t xml:space="preserve">Kamahl </w:t>
      </w:r>
      <w:proofErr w:type="spellStart"/>
      <w:r w:rsidR="008B6B0F" w:rsidRPr="008B6B0F">
        <w:rPr>
          <w:rFonts w:eastAsia="Arial"/>
          <w:color w:val="auto"/>
        </w:rPr>
        <w:t>Tupetagi</w:t>
      </w:r>
      <w:proofErr w:type="spellEnd"/>
      <w:r w:rsidR="008B6B0F" w:rsidRPr="008B6B0F">
        <w:rPr>
          <w:rFonts w:eastAsia="Arial"/>
          <w:color w:val="auto"/>
        </w:rPr>
        <w:t xml:space="preserve"> </w:t>
      </w:r>
      <w:r>
        <w:rPr>
          <w:rFonts w:eastAsia="Arial"/>
          <w:color w:val="auto"/>
        </w:rPr>
        <w:t>(</w:t>
      </w:r>
      <w:r w:rsidRPr="00A339BD">
        <w:rPr>
          <w:rFonts w:eastAsia="Arial"/>
          <w:color w:val="auto"/>
        </w:rPr>
        <w:t>3 October 2021</w:t>
      </w:r>
      <w:r>
        <w:rPr>
          <w:rFonts w:eastAsia="Arial"/>
          <w:color w:val="auto"/>
        </w:rPr>
        <w:t xml:space="preserve">, </w:t>
      </w:r>
      <w:r w:rsidRPr="00A339BD">
        <w:rPr>
          <w:rFonts w:eastAsia="Arial"/>
          <w:color w:val="auto"/>
        </w:rPr>
        <w:t>paras 77</w:t>
      </w:r>
      <w:r>
        <w:rPr>
          <w:rFonts w:eastAsia="Arial"/>
          <w:color w:val="auto"/>
        </w:rPr>
        <w:t>–</w:t>
      </w:r>
      <w:r w:rsidRPr="00A339BD">
        <w:rPr>
          <w:rFonts w:eastAsia="Arial"/>
          <w:color w:val="auto"/>
        </w:rPr>
        <w:t>78</w:t>
      </w:r>
      <w:r>
        <w:rPr>
          <w:rFonts w:eastAsia="Arial"/>
          <w:color w:val="auto"/>
        </w:rPr>
        <w:t>)</w:t>
      </w:r>
      <w:r w:rsidRPr="00A339BD">
        <w:rPr>
          <w:rFonts w:eastAsia="Arial"/>
          <w:color w:val="auto"/>
        </w:rPr>
        <w:t>.</w:t>
      </w:r>
      <w:r w:rsidRPr="00A339BD">
        <w:rPr>
          <w:color w:val="auto"/>
        </w:rPr>
        <w:t xml:space="preserve"> </w:t>
      </w:r>
    </w:p>
  </w:footnote>
  <w:footnote w:id="472">
    <w:p w14:paraId="341A1A35" w14:textId="1D8B72E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Witness statement of Mr ST</w:t>
      </w:r>
      <w:r>
        <w:rPr>
          <w:color w:val="auto"/>
        </w:rPr>
        <w:t xml:space="preserve"> (</w:t>
      </w:r>
      <w:r w:rsidRPr="00A339BD">
        <w:rPr>
          <w:color w:val="auto"/>
        </w:rPr>
        <w:t>17 September 2021</w:t>
      </w:r>
      <w:r>
        <w:rPr>
          <w:color w:val="auto"/>
        </w:rPr>
        <w:t xml:space="preserve">, page </w:t>
      </w:r>
      <w:r w:rsidRPr="00A339BD">
        <w:rPr>
          <w:color w:val="auto"/>
        </w:rPr>
        <w:t>3</w:t>
      </w:r>
      <w:r>
        <w:rPr>
          <w:color w:val="auto"/>
        </w:rPr>
        <w:t>)</w:t>
      </w:r>
      <w:r w:rsidRPr="00A339BD">
        <w:rPr>
          <w:color w:val="auto"/>
        </w:rPr>
        <w:t xml:space="preserve">. </w:t>
      </w:r>
    </w:p>
  </w:footnote>
  <w:footnote w:id="473">
    <w:p w14:paraId="686C30A7" w14:textId="27D0E00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Witness statement</w:t>
      </w:r>
      <w:r w:rsidRPr="00A339BD">
        <w:rPr>
          <w:rStyle w:val="normaltextrun"/>
          <w:color w:val="auto"/>
          <w:bdr w:val="none" w:sz="0" w:space="0" w:color="auto" w:frame="1"/>
        </w:rPr>
        <w:t xml:space="preserve"> of Mr KL</w:t>
      </w:r>
      <w:r>
        <w:rPr>
          <w:rStyle w:val="normaltextrun"/>
          <w:color w:val="auto"/>
          <w:bdr w:val="none" w:sz="0" w:space="0" w:color="auto" w:frame="1"/>
        </w:rPr>
        <w:t xml:space="preserve"> (</w:t>
      </w:r>
      <w:r w:rsidRPr="00A339BD">
        <w:rPr>
          <w:rStyle w:val="normaltextrun"/>
          <w:color w:val="auto"/>
          <w:bdr w:val="none" w:sz="0" w:space="0" w:color="auto" w:frame="1"/>
        </w:rPr>
        <w:t>6 April 2023</w:t>
      </w:r>
      <w:r>
        <w:rPr>
          <w:rStyle w:val="normaltextrun"/>
          <w:color w:val="auto"/>
          <w:bdr w:val="none" w:sz="0" w:space="0" w:color="auto" w:frame="1"/>
        </w:rPr>
        <w:t xml:space="preserve">, </w:t>
      </w:r>
      <w:r w:rsidRPr="00A339BD">
        <w:rPr>
          <w:rStyle w:val="normaltextrun"/>
          <w:color w:val="auto"/>
          <w:bdr w:val="none" w:sz="0" w:space="0" w:color="auto" w:frame="1"/>
        </w:rPr>
        <w:t>para 25</w:t>
      </w:r>
      <w:r>
        <w:rPr>
          <w:rStyle w:val="normaltextrun"/>
          <w:color w:val="auto"/>
          <w:bdr w:val="none" w:sz="0" w:space="0" w:color="auto" w:frame="1"/>
        </w:rPr>
        <w:t>)</w:t>
      </w:r>
      <w:r w:rsidRPr="00A339BD">
        <w:rPr>
          <w:rStyle w:val="normaltextrun"/>
          <w:color w:val="auto"/>
          <w:bdr w:val="none" w:sz="0" w:space="0" w:color="auto" w:frame="1"/>
        </w:rPr>
        <w:t>.</w:t>
      </w:r>
    </w:p>
  </w:footnote>
  <w:footnote w:id="474">
    <w:p w14:paraId="199368DD" w14:textId="47084A4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Palmer, D, Final report: The role of organisational culture in child sexual abuse in institutional contexts, (Royal Commission into Institutional Responses to Child Sexual Abuse</w:t>
      </w:r>
      <w:r>
        <w:rPr>
          <w:rStyle w:val="footnotesChar"/>
          <w:color w:val="auto"/>
        </w:rPr>
        <w:t xml:space="preserve"> (Australia)</w:t>
      </w:r>
      <w:r w:rsidRPr="00A339BD">
        <w:rPr>
          <w:rStyle w:val="footnotesChar"/>
          <w:color w:val="auto"/>
        </w:rPr>
        <w:t>, 2016</w:t>
      </w:r>
      <w:r>
        <w:rPr>
          <w:rStyle w:val="footnotesChar"/>
          <w:color w:val="auto"/>
        </w:rPr>
        <w:t xml:space="preserve">, page </w:t>
      </w:r>
      <w:r w:rsidRPr="00A339BD">
        <w:rPr>
          <w:rStyle w:val="footnotesChar"/>
          <w:color w:val="auto"/>
        </w:rPr>
        <w:t>46</w:t>
      </w:r>
      <w:r>
        <w:rPr>
          <w:rStyle w:val="footnotesChar"/>
          <w:color w:val="auto"/>
        </w:rPr>
        <w:t>)</w:t>
      </w:r>
      <w:r w:rsidRPr="00A339BD">
        <w:rPr>
          <w:rStyle w:val="footnotesChar"/>
          <w:color w:val="auto"/>
        </w:rPr>
        <w:t>; Hamilton, M., Religious practices that have contributed to a culture of secrecy regarding child sex abuse in five religious organizations</w:t>
      </w:r>
      <w:r w:rsidRPr="00A339BD" w:rsidDel="004C1637">
        <w:rPr>
          <w:rStyle w:val="footnotesChar"/>
          <w:color w:val="auto"/>
        </w:rPr>
        <w:t xml:space="preserve"> </w:t>
      </w:r>
      <w:r w:rsidRPr="00A339BD">
        <w:rPr>
          <w:rStyle w:val="footnotesChar"/>
          <w:color w:val="auto"/>
        </w:rPr>
        <w:t>(Child USA: The National Think Tank for Child Protection, 2020</w:t>
      </w:r>
      <w:r>
        <w:rPr>
          <w:rStyle w:val="footnotesChar"/>
          <w:color w:val="auto"/>
        </w:rPr>
        <w:t xml:space="preserve">, page </w:t>
      </w:r>
      <w:r w:rsidRPr="00A339BD">
        <w:rPr>
          <w:rStyle w:val="footnotesChar"/>
          <w:color w:val="auto"/>
        </w:rPr>
        <w:t>3</w:t>
      </w:r>
      <w:r>
        <w:rPr>
          <w:rStyle w:val="footnotesChar"/>
          <w:color w:val="auto"/>
        </w:rPr>
        <w:t>)</w:t>
      </w:r>
      <w:r w:rsidRPr="00A339BD">
        <w:rPr>
          <w:rStyle w:val="footnotesChar"/>
          <w:color w:val="auto"/>
        </w:rPr>
        <w:t>.</w:t>
      </w:r>
      <w:r w:rsidRPr="00A339BD">
        <w:rPr>
          <w:rStyle w:val="normaltextrun"/>
          <w:color w:val="auto"/>
          <w:shd w:val="clear" w:color="auto" w:fill="FFFFFF"/>
        </w:rPr>
        <w:t> </w:t>
      </w:r>
    </w:p>
  </w:footnote>
  <w:footnote w:id="475">
    <w:p w14:paraId="472A92DE" w14:textId="0AC718E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Royal Commission of Inquiry into Abuse in Care, He </w:t>
      </w:r>
      <w:proofErr w:type="spellStart"/>
      <w:r w:rsidRPr="00A339BD">
        <w:rPr>
          <w:rStyle w:val="normaltextrun"/>
          <w:rFonts w:cs="Arial"/>
          <w:color w:val="auto"/>
          <w:shd w:val="clear" w:color="auto" w:fill="FFFFFF"/>
        </w:rPr>
        <w:t>Purapura</w:t>
      </w:r>
      <w:proofErr w:type="spellEnd"/>
      <w:r w:rsidRPr="00A339BD">
        <w:rPr>
          <w:rStyle w:val="normaltextrun"/>
          <w:rFonts w:cs="Arial"/>
          <w:color w:val="auto"/>
          <w:shd w:val="clear" w:color="auto" w:fill="FFFFFF"/>
        </w:rPr>
        <w:t> Ora, he Māra Tipu: From Redress to </w:t>
      </w:r>
      <w:proofErr w:type="spellStart"/>
      <w:r w:rsidRPr="00A339BD">
        <w:rPr>
          <w:rStyle w:val="normaltextrun"/>
          <w:rFonts w:cs="Arial"/>
          <w:color w:val="auto"/>
          <w:shd w:val="clear" w:color="auto" w:fill="FFFFFF"/>
        </w:rPr>
        <w:t>Puretumu</w:t>
      </w:r>
      <w:proofErr w:type="spellEnd"/>
      <w:r w:rsidRPr="00A339BD">
        <w:rPr>
          <w:rStyle w:val="normaltextrun"/>
          <w:rFonts w:cs="Arial"/>
          <w:color w:val="auto"/>
          <w:shd w:val="clear" w:color="auto" w:fill="FFFFFF"/>
        </w:rPr>
        <w:t> </w:t>
      </w:r>
      <w:proofErr w:type="spellStart"/>
      <w:r w:rsidRPr="00A339BD">
        <w:rPr>
          <w:rStyle w:val="normaltextrun"/>
          <w:rFonts w:cs="Arial"/>
          <w:color w:val="auto"/>
          <w:shd w:val="clear" w:color="auto" w:fill="FFFFFF"/>
        </w:rPr>
        <w:t>Torowhānui</w:t>
      </w:r>
      <w:proofErr w:type="spellEnd"/>
      <w:r w:rsidRPr="00A339BD">
        <w:rPr>
          <w:rStyle w:val="normaltextrun"/>
          <w:rFonts w:cs="Arial"/>
          <w:color w:val="auto"/>
          <w:shd w:val="clear" w:color="auto" w:fill="FFFFFF"/>
        </w:rPr>
        <w:t> Volume 1 (2021</w:t>
      </w:r>
      <w:r>
        <w:rPr>
          <w:rStyle w:val="normaltextrun"/>
          <w:rFonts w:cs="Arial"/>
          <w:color w:val="auto"/>
          <w:shd w:val="clear" w:color="auto" w:fill="FFFFFF"/>
        </w:rPr>
        <w:t>, pages</w:t>
      </w:r>
      <w:r w:rsidRPr="00A339BD">
        <w:rPr>
          <w:rStyle w:val="normaltextrun"/>
          <w:rFonts w:cs="Arial"/>
          <w:color w:val="auto"/>
          <w:shd w:val="clear" w:color="auto" w:fill="FFFFFF"/>
        </w:rPr>
        <w:t xml:space="preserve"> 172</w:t>
      </w:r>
      <w:r>
        <w:rPr>
          <w:rStyle w:val="normaltextrun"/>
          <w:rFonts w:cs="Arial"/>
          <w:color w:val="auto"/>
          <w:shd w:val="clear" w:color="auto" w:fill="FFFFFF"/>
        </w:rPr>
        <w:t>–</w:t>
      </w:r>
      <w:r w:rsidRPr="00A339BD">
        <w:rPr>
          <w:rStyle w:val="normaltextrun"/>
          <w:rFonts w:cs="Arial"/>
          <w:color w:val="auto"/>
          <w:shd w:val="clear" w:color="auto" w:fill="FFFFFF"/>
        </w:rPr>
        <w:t>173</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sidRPr="00A339BD">
        <w:rPr>
          <w:rStyle w:val="normaltextrun"/>
          <w:color w:val="auto"/>
          <w:bdr w:val="none" w:sz="0" w:space="0" w:color="auto" w:frame="1"/>
        </w:rPr>
        <w:t>Submission of Dr Thomas Doyle</w:t>
      </w:r>
      <w:r w:rsidRPr="00A339BD" w:rsidDel="0007363B">
        <w:rPr>
          <w:rStyle w:val="normaltextrun"/>
          <w:color w:val="auto"/>
          <w:bdr w:val="none" w:sz="0" w:space="0" w:color="auto" w:frame="1"/>
        </w:rPr>
        <w:t xml:space="preserve"> </w:t>
      </w:r>
      <w:r>
        <w:rPr>
          <w:rStyle w:val="normaltextrun"/>
          <w:color w:val="auto"/>
          <w:bdr w:val="none" w:sz="0" w:space="0" w:color="auto" w:frame="1"/>
        </w:rPr>
        <w:t>(</w:t>
      </w:r>
      <w:r w:rsidRPr="00A339BD">
        <w:rPr>
          <w:rStyle w:val="normaltextrun"/>
          <w:color w:val="auto"/>
          <w:bdr w:val="none" w:sz="0" w:space="0" w:color="auto" w:frame="1"/>
        </w:rPr>
        <w:t>9 March 2021</w:t>
      </w:r>
      <w:r>
        <w:rPr>
          <w:rStyle w:val="normaltextrun"/>
          <w:color w:val="auto"/>
          <w:bdr w:val="none" w:sz="0" w:space="0" w:color="auto" w:frame="1"/>
        </w:rPr>
        <w:t xml:space="preserve">, </w:t>
      </w:r>
      <w:r w:rsidRPr="00A339BD">
        <w:rPr>
          <w:rStyle w:val="normaltextrun"/>
          <w:color w:val="auto"/>
          <w:bdr w:val="none" w:sz="0" w:space="0" w:color="auto" w:frame="1"/>
        </w:rPr>
        <w:t>para 274</w:t>
      </w:r>
      <w:r>
        <w:rPr>
          <w:rStyle w:val="normaltextrun"/>
          <w:color w:val="auto"/>
          <w:bdr w:val="none" w:sz="0" w:space="0" w:color="auto" w:frame="1"/>
        </w:rPr>
        <w:t>)</w:t>
      </w:r>
      <w:r w:rsidRPr="00A339BD">
        <w:rPr>
          <w:rStyle w:val="normaltextrun"/>
          <w:color w:val="auto"/>
          <w:bdr w:val="none" w:sz="0" w:space="0" w:color="auto" w:frame="1"/>
        </w:rPr>
        <w:t>.</w:t>
      </w:r>
    </w:p>
  </w:footnote>
  <w:footnote w:id="476">
    <w:p w14:paraId="484BC1A7" w14:textId="3BE9D99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Witness statement</w:t>
      </w:r>
      <w:r>
        <w:rPr>
          <w:color w:val="auto"/>
        </w:rPr>
        <w:t>s</w:t>
      </w:r>
      <w:r w:rsidRPr="00A339BD">
        <w:rPr>
          <w:color w:val="auto"/>
        </w:rPr>
        <w:t xml:space="preserve"> of Mr TW</w:t>
      </w:r>
      <w:r>
        <w:rPr>
          <w:color w:val="auto"/>
        </w:rPr>
        <w:t xml:space="preserve"> (</w:t>
      </w:r>
      <w:r w:rsidRPr="00A339BD">
        <w:rPr>
          <w:color w:val="auto"/>
        </w:rPr>
        <w:t>23 June 2022</w:t>
      </w:r>
      <w:r>
        <w:rPr>
          <w:color w:val="auto"/>
        </w:rPr>
        <w:t>,</w:t>
      </w:r>
      <w:r w:rsidRPr="00A339BD">
        <w:rPr>
          <w:color w:val="auto"/>
        </w:rPr>
        <w:t xml:space="preserve"> paras 84-86</w:t>
      </w:r>
      <w:r>
        <w:rPr>
          <w:color w:val="auto"/>
        </w:rPr>
        <w:t>)</w:t>
      </w:r>
      <w:r w:rsidRPr="00A339BD">
        <w:rPr>
          <w:color w:val="auto"/>
        </w:rPr>
        <w:t>; Stephen Simmons</w:t>
      </w:r>
      <w:r>
        <w:rPr>
          <w:color w:val="auto"/>
        </w:rPr>
        <w:t xml:space="preserve"> (</w:t>
      </w:r>
      <w:r w:rsidRPr="00A339BD">
        <w:rPr>
          <w:color w:val="auto"/>
        </w:rPr>
        <w:t>24 July 2022</w:t>
      </w:r>
      <w:r>
        <w:rPr>
          <w:color w:val="auto"/>
        </w:rPr>
        <w:t xml:space="preserve">, page </w:t>
      </w:r>
      <w:r w:rsidRPr="00A339BD">
        <w:rPr>
          <w:color w:val="auto"/>
        </w:rPr>
        <w:t>3</w:t>
      </w:r>
      <w:r>
        <w:rPr>
          <w:color w:val="auto"/>
        </w:rPr>
        <w:t>)</w:t>
      </w:r>
      <w:r w:rsidRPr="00A339BD">
        <w:rPr>
          <w:color w:val="auto"/>
        </w:rPr>
        <w:t xml:space="preserve"> </w:t>
      </w:r>
      <w:r>
        <w:rPr>
          <w:color w:val="auto"/>
        </w:rPr>
        <w:t>and</w:t>
      </w:r>
      <w:r w:rsidRPr="00A339BD">
        <w:rPr>
          <w:color w:val="auto"/>
        </w:rPr>
        <w:t xml:space="preserve"> Ms KX</w:t>
      </w:r>
      <w:r>
        <w:rPr>
          <w:color w:val="auto"/>
        </w:rPr>
        <w:t xml:space="preserve"> (</w:t>
      </w:r>
      <w:r w:rsidRPr="00A339BD">
        <w:rPr>
          <w:color w:val="auto"/>
        </w:rPr>
        <w:t>14 September 2022</w:t>
      </w:r>
      <w:r>
        <w:rPr>
          <w:color w:val="auto"/>
        </w:rPr>
        <w:t xml:space="preserve">, </w:t>
      </w:r>
      <w:r w:rsidRPr="00A339BD">
        <w:rPr>
          <w:color w:val="auto"/>
        </w:rPr>
        <w:t>para 42</w:t>
      </w:r>
      <w:r>
        <w:rPr>
          <w:color w:val="auto"/>
        </w:rPr>
        <w:t>)</w:t>
      </w:r>
      <w:r w:rsidRPr="00A339BD">
        <w:rPr>
          <w:color w:val="auto"/>
        </w:rPr>
        <w:t>.</w:t>
      </w:r>
    </w:p>
  </w:footnote>
  <w:footnote w:id="477">
    <w:p w14:paraId="47512B69" w14:textId="172C3E4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Transcript of evidence of Howard Temple and Rachel </w:t>
      </w:r>
      <w:proofErr w:type="spellStart"/>
      <w:r w:rsidRPr="00A339BD">
        <w:rPr>
          <w:rStyle w:val="normaltextrun"/>
          <w:rFonts w:cs="Arial"/>
          <w:color w:val="auto"/>
          <w:shd w:val="clear" w:color="auto" w:fill="FFFFFF"/>
        </w:rPr>
        <w:t>Stedfast</w:t>
      </w:r>
      <w:proofErr w:type="spellEnd"/>
      <w:r w:rsidRPr="00A339BD">
        <w:rPr>
          <w:rStyle w:val="normaltextrun"/>
          <w:rFonts w:cs="Arial"/>
          <w:color w:val="auto"/>
          <w:shd w:val="clear" w:color="auto" w:fill="FFFFFF"/>
        </w:rPr>
        <w:t xml:space="preserve"> on behalf of </w:t>
      </w:r>
      <w:proofErr w:type="spellStart"/>
      <w:r w:rsidRPr="00A339BD">
        <w:rPr>
          <w:rStyle w:val="normaltextrun"/>
          <w:rFonts w:cs="Arial"/>
          <w:color w:val="auto"/>
          <w:shd w:val="clear" w:color="auto" w:fill="FFFFFF"/>
        </w:rPr>
        <w:t>Gloriavale</w:t>
      </w:r>
      <w:proofErr w:type="spellEnd"/>
      <w:r w:rsidRPr="00A339BD">
        <w:rPr>
          <w:rStyle w:val="normaltextrun"/>
          <w:rFonts w:cs="Arial"/>
          <w:color w:val="auto"/>
          <w:shd w:val="clear" w:color="auto" w:fill="FFFFFF"/>
        </w:rPr>
        <w:t xml:space="preserve"> Christian Community </w:t>
      </w:r>
      <w:r>
        <w:rPr>
          <w:rStyle w:val="normaltextrun"/>
          <w:rFonts w:cs="Arial"/>
          <w:color w:val="auto"/>
          <w:shd w:val="clear" w:color="auto" w:fill="FFFFFF"/>
        </w:rPr>
        <w:t xml:space="preserve">at the Inquiry’s Faith-based </w:t>
      </w:r>
      <w:r w:rsidRPr="00A339BD">
        <w:rPr>
          <w:rStyle w:val="normaltextrun"/>
          <w:rFonts w:cs="Arial"/>
          <w:color w:val="auto"/>
          <w:shd w:val="clear" w:color="auto" w:fill="FFFFFF"/>
        </w:rPr>
        <w:t>Institutional Response Hearing (Royal Commission of Inquiry into Abuse in Care, 13 October 2022</w:t>
      </w:r>
      <w:r>
        <w:rPr>
          <w:rStyle w:val="normaltextrun"/>
          <w:rFonts w:cs="Arial"/>
          <w:color w:val="auto"/>
          <w:shd w:val="clear" w:color="auto" w:fill="FFFFFF"/>
        </w:rPr>
        <w:t xml:space="preserve">, page </w:t>
      </w:r>
      <w:r w:rsidRPr="00A339BD">
        <w:rPr>
          <w:rStyle w:val="normaltextrun"/>
          <w:rFonts w:cs="Arial"/>
          <w:color w:val="auto"/>
          <w:shd w:val="clear" w:color="auto" w:fill="FFFFFF"/>
        </w:rPr>
        <w:t>51</w:t>
      </w:r>
      <w:r>
        <w:rPr>
          <w:rStyle w:val="normaltextrun"/>
          <w:rFonts w:cs="Arial"/>
          <w:color w:val="auto"/>
          <w:shd w:val="clear" w:color="auto" w:fill="FFFFFF"/>
        </w:rPr>
        <w:t>)</w:t>
      </w:r>
      <w:r w:rsidRPr="00A339BD">
        <w:rPr>
          <w:rStyle w:val="normaltextrun"/>
          <w:rFonts w:cs="Arial"/>
          <w:color w:val="auto"/>
          <w:shd w:val="clear" w:color="auto" w:fill="FFFFFF"/>
        </w:rPr>
        <w:t>.  </w:t>
      </w:r>
    </w:p>
  </w:footnote>
  <w:footnote w:id="478">
    <w:p w14:paraId="0FFB300B" w14:textId="175EDBE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Transcript of evidence of Howard Temple and Rachel </w:t>
      </w:r>
      <w:proofErr w:type="spellStart"/>
      <w:r w:rsidRPr="00A339BD">
        <w:rPr>
          <w:rStyle w:val="normaltextrun"/>
          <w:color w:val="auto"/>
          <w:shd w:val="clear" w:color="auto" w:fill="FFFFFF"/>
        </w:rPr>
        <w:t>Stedfast</w:t>
      </w:r>
      <w:proofErr w:type="spellEnd"/>
      <w:r w:rsidRPr="00A339BD">
        <w:rPr>
          <w:rStyle w:val="normaltextrun"/>
          <w:color w:val="auto"/>
          <w:shd w:val="clear" w:color="auto" w:fill="FFFFFF"/>
        </w:rPr>
        <w:t xml:space="preserve"> on behalf of </w:t>
      </w:r>
      <w:proofErr w:type="spellStart"/>
      <w:r w:rsidRPr="00A339BD">
        <w:rPr>
          <w:rStyle w:val="normaltextrun"/>
          <w:color w:val="auto"/>
          <w:shd w:val="clear" w:color="auto" w:fill="FFFFFF"/>
        </w:rPr>
        <w:t>Gloriavale</w:t>
      </w:r>
      <w:proofErr w:type="spellEnd"/>
      <w:r w:rsidRPr="00A339BD">
        <w:rPr>
          <w:rStyle w:val="normaltextrun"/>
          <w:color w:val="auto"/>
          <w:shd w:val="clear" w:color="auto" w:fill="FFFFFF"/>
        </w:rPr>
        <w:t xml:space="preserve"> Christian Community </w:t>
      </w:r>
      <w:r>
        <w:rPr>
          <w:rStyle w:val="normaltextrun"/>
          <w:color w:val="auto"/>
          <w:shd w:val="clear" w:color="auto" w:fill="FFFFFF"/>
        </w:rPr>
        <w:t xml:space="preserve">at the Inquiry’s Faith-based </w:t>
      </w:r>
      <w:r w:rsidRPr="00A339BD">
        <w:rPr>
          <w:rStyle w:val="normaltextrun"/>
          <w:color w:val="auto"/>
          <w:shd w:val="clear" w:color="auto" w:fill="FFFFFF"/>
        </w:rPr>
        <w:t>Institutional Response Hearing (Royal Commission of Inquiry into Abuse in Care, 13 October 2022</w:t>
      </w:r>
      <w:r>
        <w:rPr>
          <w:rStyle w:val="normaltextrun"/>
          <w:color w:val="auto"/>
          <w:shd w:val="clear" w:color="auto" w:fill="FFFFFF"/>
        </w:rPr>
        <w:t xml:space="preserve">, page </w:t>
      </w:r>
      <w:r w:rsidRPr="00A339BD">
        <w:rPr>
          <w:rStyle w:val="normaltextrun"/>
          <w:color w:val="auto"/>
          <w:shd w:val="clear" w:color="auto" w:fill="FFFFFF"/>
        </w:rPr>
        <w:t>52</w:t>
      </w:r>
      <w:r>
        <w:rPr>
          <w:rStyle w:val="normaltextrun"/>
          <w:color w:val="auto"/>
          <w:shd w:val="clear" w:color="auto" w:fill="FFFFFF"/>
        </w:rPr>
        <w:t>)</w:t>
      </w:r>
      <w:r w:rsidRPr="00A339BD">
        <w:rPr>
          <w:rStyle w:val="normaltextrun"/>
          <w:color w:val="auto"/>
          <w:shd w:val="clear" w:color="auto" w:fill="FFFFFF"/>
        </w:rPr>
        <w:t>.</w:t>
      </w:r>
    </w:p>
  </w:footnote>
  <w:footnote w:id="479">
    <w:p w14:paraId="326EC1C1" w14:textId="5E0D57D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Reeves, C, Lang, N</w:t>
      </w:r>
      <w:r>
        <w:rPr>
          <w:color w:val="auto"/>
        </w:rPr>
        <w:t>,</w:t>
      </w:r>
      <w:r w:rsidRPr="00A339BD">
        <w:rPr>
          <w:color w:val="auto"/>
        </w:rPr>
        <w:t xml:space="preserve"> &amp; </w:t>
      </w:r>
      <w:proofErr w:type="spellStart"/>
      <w:r w:rsidRPr="00A339BD">
        <w:rPr>
          <w:color w:val="auto"/>
        </w:rPr>
        <w:t>Direen</w:t>
      </w:r>
      <w:proofErr w:type="spellEnd"/>
      <w:r w:rsidRPr="00A339BD">
        <w:rPr>
          <w:color w:val="auto"/>
        </w:rPr>
        <w:t>, A, Management review of operational care practice at Kingslea Residential Centre (Children, Young Persons and Their Families Agency, March 1999</w:t>
      </w:r>
      <w:r>
        <w:rPr>
          <w:color w:val="auto"/>
        </w:rPr>
        <w:t xml:space="preserve">, page </w:t>
      </w:r>
      <w:r w:rsidRPr="00A339BD">
        <w:rPr>
          <w:color w:val="auto"/>
        </w:rPr>
        <w:t>29</w:t>
      </w:r>
      <w:r>
        <w:rPr>
          <w:color w:val="auto"/>
        </w:rPr>
        <w:t>)</w:t>
      </w:r>
      <w:r w:rsidRPr="00A339BD">
        <w:rPr>
          <w:color w:val="auto"/>
        </w:rPr>
        <w:t>.</w:t>
      </w:r>
    </w:p>
  </w:footnote>
  <w:footnote w:id="480">
    <w:p w14:paraId="53F553E1" w14:textId="64341F1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rFonts w:eastAsia="Arial" w:cs="Arial"/>
          <w:color w:val="auto"/>
        </w:rPr>
        <w:t>Witness statement of Denis Smith</w:t>
      </w:r>
      <w:r>
        <w:rPr>
          <w:rStyle w:val="footnotesChar"/>
          <w:rFonts w:eastAsia="Arial" w:cs="Arial"/>
          <w:color w:val="auto"/>
        </w:rPr>
        <w:t xml:space="preserve"> (</w:t>
      </w:r>
      <w:r w:rsidRPr="00A339BD">
        <w:rPr>
          <w:rStyle w:val="footnotesChar"/>
          <w:rFonts w:eastAsia="Arial" w:cs="Arial"/>
          <w:color w:val="auto"/>
        </w:rPr>
        <w:t>15 December 2021</w:t>
      </w:r>
      <w:r>
        <w:rPr>
          <w:rStyle w:val="footnotesChar"/>
          <w:rFonts w:eastAsia="Arial" w:cs="Arial"/>
          <w:color w:val="auto"/>
        </w:rPr>
        <w:t xml:space="preserve">, </w:t>
      </w:r>
      <w:r w:rsidRPr="00A339BD">
        <w:rPr>
          <w:rStyle w:val="footnotesChar"/>
          <w:rFonts w:eastAsia="Arial" w:cs="Arial"/>
          <w:color w:val="auto"/>
        </w:rPr>
        <w:t>para 35</w:t>
      </w:r>
      <w:r>
        <w:rPr>
          <w:rStyle w:val="footnotesChar"/>
          <w:rFonts w:eastAsia="Arial" w:cs="Arial"/>
          <w:color w:val="auto"/>
        </w:rPr>
        <w:t>)</w:t>
      </w:r>
      <w:r w:rsidRPr="00A339BD">
        <w:rPr>
          <w:rStyle w:val="footnotesChar"/>
          <w:rFonts w:eastAsia="Arial" w:cs="Arial"/>
          <w:color w:val="auto"/>
        </w:rPr>
        <w:t>.</w:t>
      </w:r>
    </w:p>
  </w:footnote>
  <w:footnote w:id="481">
    <w:p w14:paraId="1CBAFAB4" w14:textId="154D0B7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rFonts w:cs="Arial"/>
          <w:color w:val="auto"/>
          <w:shd w:val="clear" w:color="auto" w:fill="FFFFFF"/>
        </w:rPr>
        <w:t>Witness statements</w:t>
      </w:r>
      <w:r w:rsidRPr="00A339BD">
        <w:rPr>
          <w:rStyle w:val="normaltextrun"/>
          <w:rFonts w:cs="Arial"/>
          <w:color w:val="auto"/>
          <w:shd w:val="clear" w:color="auto" w:fill="FFFFFF"/>
        </w:rPr>
        <w:t xml:space="preserve"> of Ms EM</w:t>
      </w:r>
      <w:r>
        <w:rPr>
          <w:rStyle w:val="normaltextrun"/>
          <w:rFonts w:cs="Arial"/>
          <w:color w:val="auto"/>
          <w:shd w:val="clear" w:color="auto" w:fill="FFFFFF"/>
        </w:rPr>
        <w:t xml:space="preserve"> (</w:t>
      </w:r>
      <w:r w:rsidRPr="00A339BD">
        <w:rPr>
          <w:rStyle w:val="normaltextrun"/>
          <w:rFonts w:cs="Arial"/>
          <w:color w:val="auto"/>
          <w:shd w:val="clear" w:color="auto" w:fill="FFFFFF"/>
        </w:rPr>
        <w:t>28 May 2021</w:t>
      </w:r>
      <w:r>
        <w:rPr>
          <w:rStyle w:val="normaltextrun"/>
          <w:rFonts w:cs="Arial"/>
          <w:color w:val="auto"/>
          <w:shd w:val="clear" w:color="auto" w:fill="FFFFFF"/>
        </w:rPr>
        <w:t xml:space="preserve">, </w:t>
      </w:r>
      <w:r w:rsidRPr="00A339BD">
        <w:rPr>
          <w:rStyle w:val="normaltextrun"/>
          <w:rFonts w:cs="Arial"/>
          <w:color w:val="auto"/>
          <w:shd w:val="clear" w:color="auto" w:fill="FFFFFF"/>
        </w:rPr>
        <w:t>para</w:t>
      </w:r>
      <w:r>
        <w:rPr>
          <w:rStyle w:val="normaltextrun"/>
          <w:rFonts w:cs="Arial"/>
          <w:color w:val="auto"/>
          <w:shd w:val="clear" w:color="auto" w:fill="FFFFFF"/>
        </w:rPr>
        <w:t>s</w:t>
      </w:r>
      <w:r w:rsidRPr="00A339BD">
        <w:rPr>
          <w:rStyle w:val="normaltextrun"/>
          <w:rFonts w:cs="Arial"/>
          <w:color w:val="auto"/>
          <w:shd w:val="clear" w:color="auto" w:fill="FFFFFF"/>
        </w:rPr>
        <w:t xml:space="preserve"> 19</w:t>
      </w:r>
      <w:r>
        <w:rPr>
          <w:rStyle w:val="normaltextrun"/>
          <w:rFonts w:cs="Arial"/>
          <w:color w:val="auto"/>
          <w:shd w:val="clear" w:color="auto" w:fill="FFFFFF"/>
        </w:rPr>
        <w:t>–</w:t>
      </w:r>
      <w:r w:rsidRPr="00A339BD">
        <w:rPr>
          <w:rStyle w:val="normaltextrun"/>
          <w:rFonts w:cs="Arial"/>
          <w:color w:val="auto"/>
          <w:shd w:val="clear" w:color="auto" w:fill="FFFFFF"/>
        </w:rPr>
        <w:t>20</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Pr>
          <w:rStyle w:val="normaltextrun"/>
          <w:rFonts w:cs="Arial"/>
          <w:color w:val="auto"/>
          <w:shd w:val="clear" w:color="auto" w:fill="FFFFFF"/>
        </w:rPr>
        <w:t>and</w:t>
      </w:r>
      <w:r w:rsidRPr="00A339BD">
        <w:rPr>
          <w:rStyle w:val="normaltextrun"/>
          <w:rFonts w:cs="Arial"/>
          <w:color w:val="auto"/>
          <w:shd w:val="clear" w:color="auto" w:fill="FFFFFF"/>
        </w:rPr>
        <w:t xml:space="preserve"> </w:t>
      </w:r>
      <w:r w:rsidRPr="00A339BD">
        <w:rPr>
          <w:rStyle w:val="footnotesChar"/>
          <w:rFonts w:eastAsia="Arial" w:cs="Arial"/>
          <w:color w:val="auto"/>
        </w:rPr>
        <w:t>Denis Smith</w:t>
      </w:r>
      <w:r>
        <w:rPr>
          <w:rStyle w:val="footnotesChar"/>
          <w:rFonts w:eastAsia="Arial" w:cs="Arial"/>
          <w:color w:val="auto"/>
        </w:rPr>
        <w:t xml:space="preserve"> (</w:t>
      </w:r>
      <w:r w:rsidRPr="00A339BD">
        <w:rPr>
          <w:rStyle w:val="footnotesChar"/>
          <w:rFonts w:eastAsia="Arial" w:cs="Arial"/>
          <w:color w:val="auto"/>
        </w:rPr>
        <w:t>15 December 2021</w:t>
      </w:r>
      <w:r>
        <w:rPr>
          <w:rStyle w:val="footnotesChar"/>
          <w:rFonts w:eastAsia="Arial" w:cs="Arial"/>
          <w:color w:val="auto"/>
        </w:rPr>
        <w:t xml:space="preserve">, </w:t>
      </w:r>
      <w:r w:rsidRPr="00A339BD">
        <w:rPr>
          <w:rStyle w:val="footnotesChar"/>
          <w:rFonts w:eastAsia="Arial" w:cs="Arial"/>
          <w:color w:val="auto"/>
        </w:rPr>
        <w:t>para 35</w:t>
      </w:r>
      <w:r>
        <w:rPr>
          <w:rStyle w:val="footnotesChar"/>
          <w:rFonts w:eastAsia="Arial" w:cs="Arial"/>
          <w:color w:val="auto"/>
        </w:rPr>
        <w:t>)</w:t>
      </w:r>
      <w:r w:rsidRPr="00A339BD">
        <w:rPr>
          <w:rStyle w:val="footnotesChar"/>
          <w:rFonts w:eastAsia="Arial" w:cs="Arial"/>
          <w:color w:val="auto"/>
        </w:rPr>
        <w:t xml:space="preserve">. </w:t>
      </w:r>
    </w:p>
  </w:footnote>
  <w:footnote w:id="482">
    <w:p w14:paraId="36BC427A" w14:textId="0371C18D" w:rsidR="00F62A51" w:rsidRPr="00A339BD" w:rsidRDefault="00F62A51" w:rsidP="00563464">
      <w:pPr>
        <w:pStyle w:val="footnotes"/>
        <w:rPr>
          <w:color w:val="auto"/>
        </w:rPr>
      </w:pPr>
      <w:r w:rsidRPr="00A339BD">
        <w:rPr>
          <w:rStyle w:val="FootnoteReference"/>
          <w:color w:val="auto"/>
        </w:rPr>
        <w:footnoteRef/>
      </w:r>
      <w:r w:rsidRPr="00A339BD" w:rsidDel="00825A2C">
        <w:rPr>
          <w:color w:val="auto"/>
        </w:rPr>
        <w:t xml:space="preserve"> </w:t>
      </w:r>
      <w:r>
        <w:rPr>
          <w:rStyle w:val="normaltextrun"/>
          <w:rFonts w:cs="Arial"/>
          <w:color w:val="auto"/>
          <w:shd w:val="clear" w:color="auto" w:fill="FFFFFF"/>
        </w:rPr>
        <w:t>Witness statement</w:t>
      </w:r>
      <w:r w:rsidRPr="00A339BD">
        <w:rPr>
          <w:rStyle w:val="normaltextrun"/>
          <w:rFonts w:cs="Arial"/>
          <w:color w:val="auto"/>
          <w:shd w:val="clear" w:color="auto" w:fill="FFFFFF"/>
        </w:rPr>
        <w:t xml:space="preserve"> of Mr FP</w:t>
      </w:r>
      <w:r>
        <w:rPr>
          <w:rStyle w:val="normaltextrun"/>
          <w:rFonts w:cs="Arial"/>
          <w:color w:val="auto"/>
          <w:shd w:val="clear" w:color="auto" w:fill="FFFFFF"/>
        </w:rPr>
        <w:t xml:space="preserve"> (</w:t>
      </w:r>
      <w:r w:rsidRPr="00A339BD">
        <w:rPr>
          <w:rStyle w:val="normaltextrun"/>
          <w:rFonts w:cs="Arial"/>
          <w:color w:val="auto"/>
          <w:shd w:val="clear" w:color="auto" w:fill="FFFFFF"/>
        </w:rPr>
        <w:t>10 March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 64</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483">
    <w:p w14:paraId="6F4F071A" w14:textId="2DE4A48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Witness statement</w:t>
      </w:r>
      <w:r w:rsidRPr="00A339BD">
        <w:rPr>
          <w:rStyle w:val="normaltextrun"/>
          <w:color w:val="auto"/>
          <w:bdr w:val="none" w:sz="0" w:space="0" w:color="auto" w:frame="1"/>
        </w:rPr>
        <w:t xml:space="preserve"> of Ms MT</w:t>
      </w:r>
      <w:r w:rsidRPr="00A339BD" w:rsidDel="0007363B">
        <w:rPr>
          <w:rStyle w:val="normaltextrun"/>
          <w:color w:val="auto"/>
          <w:bdr w:val="none" w:sz="0" w:space="0" w:color="auto" w:frame="1"/>
        </w:rPr>
        <w:t xml:space="preserve"> </w:t>
      </w:r>
      <w:r>
        <w:rPr>
          <w:rStyle w:val="normaltextrun"/>
          <w:color w:val="auto"/>
          <w:bdr w:val="none" w:sz="0" w:space="0" w:color="auto" w:frame="1"/>
        </w:rPr>
        <w:t>(</w:t>
      </w:r>
      <w:r w:rsidRPr="00A339BD">
        <w:rPr>
          <w:rStyle w:val="normaltextrun"/>
          <w:color w:val="auto"/>
          <w:bdr w:val="none" w:sz="0" w:space="0" w:color="auto" w:frame="1"/>
        </w:rPr>
        <w:t>9 August 2021</w:t>
      </w:r>
      <w:r>
        <w:rPr>
          <w:rStyle w:val="normaltextrun"/>
          <w:color w:val="auto"/>
          <w:bdr w:val="none" w:sz="0" w:space="0" w:color="auto" w:frame="1"/>
        </w:rPr>
        <w:t xml:space="preserve">, </w:t>
      </w:r>
      <w:r w:rsidRPr="00A339BD">
        <w:rPr>
          <w:rStyle w:val="normaltextrun"/>
          <w:color w:val="auto"/>
          <w:bdr w:val="none" w:sz="0" w:space="0" w:color="auto" w:frame="1"/>
        </w:rPr>
        <w:t>p</w:t>
      </w:r>
      <w:r>
        <w:rPr>
          <w:rStyle w:val="normaltextrun"/>
          <w:color w:val="auto"/>
          <w:bdr w:val="none" w:sz="0" w:space="0" w:color="auto" w:frame="1"/>
        </w:rPr>
        <w:t>age</w:t>
      </w:r>
      <w:r w:rsidRPr="00A339BD">
        <w:rPr>
          <w:rStyle w:val="normaltextrun"/>
          <w:color w:val="auto"/>
          <w:bdr w:val="none" w:sz="0" w:space="0" w:color="auto" w:frame="1"/>
        </w:rPr>
        <w:t xml:space="preserve"> 2</w:t>
      </w:r>
      <w:r>
        <w:rPr>
          <w:rStyle w:val="normaltextrun"/>
          <w:color w:val="auto"/>
          <w:bdr w:val="none" w:sz="0" w:space="0" w:color="auto" w:frame="1"/>
        </w:rPr>
        <w:t>)</w:t>
      </w:r>
      <w:r w:rsidRPr="00A339BD">
        <w:rPr>
          <w:rStyle w:val="normaltextrun"/>
          <w:color w:val="auto"/>
          <w:bdr w:val="none" w:sz="0" w:space="0" w:color="auto" w:frame="1"/>
        </w:rPr>
        <w:t>.</w:t>
      </w:r>
    </w:p>
  </w:footnote>
  <w:footnote w:id="484">
    <w:p w14:paraId="45D066E8" w14:textId="47BC872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Ms MT</w:t>
      </w:r>
      <w:r>
        <w:rPr>
          <w:rStyle w:val="normaltextrun"/>
          <w:color w:val="auto"/>
          <w:shd w:val="clear" w:color="auto" w:fill="FFFFFF"/>
        </w:rPr>
        <w:t xml:space="preserve"> (</w:t>
      </w:r>
      <w:r w:rsidRPr="00A339BD">
        <w:rPr>
          <w:rStyle w:val="normaltextrun"/>
          <w:color w:val="auto"/>
          <w:shd w:val="clear" w:color="auto" w:fill="FFFFFF"/>
        </w:rPr>
        <w:t>9 August 2021</w:t>
      </w:r>
      <w:r>
        <w:rPr>
          <w:rStyle w:val="normaltextrun"/>
          <w:color w:val="auto"/>
          <w:shd w:val="clear" w:color="auto" w:fill="FFFFFF"/>
        </w:rPr>
        <w:t xml:space="preserve">, </w:t>
      </w:r>
      <w:r w:rsidRPr="00A339BD">
        <w:rPr>
          <w:rStyle w:val="normaltextrun"/>
          <w:color w:val="auto"/>
          <w:shd w:val="clear" w:color="auto" w:fill="FFFFFF"/>
        </w:rPr>
        <w:t>p</w:t>
      </w:r>
      <w:r>
        <w:rPr>
          <w:rStyle w:val="normaltextrun"/>
          <w:color w:val="auto"/>
          <w:shd w:val="clear" w:color="auto" w:fill="FFFFFF"/>
        </w:rPr>
        <w:t xml:space="preserve">age </w:t>
      </w:r>
      <w:r w:rsidRPr="00A339BD">
        <w:rPr>
          <w:rStyle w:val="normaltextrun"/>
          <w:color w:val="auto"/>
          <w:shd w:val="clear" w:color="auto" w:fill="FFFFFF"/>
        </w:rPr>
        <w:t>2</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and</w:t>
      </w:r>
      <w:r w:rsidRPr="00A339BD">
        <w:rPr>
          <w:rStyle w:val="normaltextrun"/>
          <w:color w:val="auto"/>
          <w:shd w:val="clear" w:color="auto" w:fill="FFFFFF"/>
        </w:rPr>
        <w:t xml:space="preserve"> Alison Pascoe</w:t>
      </w:r>
      <w:r>
        <w:rPr>
          <w:rStyle w:val="normaltextrun"/>
          <w:color w:val="auto"/>
          <w:shd w:val="clear" w:color="auto" w:fill="FFFFFF"/>
        </w:rPr>
        <w:t xml:space="preserve"> (</w:t>
      </w:r>
      <w:r w:rsidRPr="00A339BD">
        <w:rPr>
          <w:rStyle w:val="normaltextrun"/>
          <w:color w:val="auto"/>
          <w:shd w:val="clear" w:color="auto" w:fill="FFFFFF"/>
        </w:rPr>
        <w:t>29 April 2022</w:t>
      </w:r>
      <w:r>
        <w:rPr>
          <w:rStyle w:val="normaltextrun"/>
          <w:color w:val="auto"/>
          <w:shd w:val="clear" w:color="auto" w:fill="FFFFFF"/>
        </w:rPr>
        <w:t xml:space="preserve">, </w:t>
      </w:r>
      <w:r w:rsidRPr="00A339BD">
        <w:rPr>
          <w:rStyle w:val="normaltextrun"/>
          <w:color w:val="auto"/>
          <w:shd w:val="clear" w:color="auto" w:fill="FFFFFF"/>
        </w:rPr>
        <w:t>p</w:t>
      </w:r>
      <w:r>
        <w:rPr>
          <w:rStyle w:val="normaltextrun"/>
          <w:color w:val="auto"/>
          <w:shd w:val="clear" w:color="auto" w:fill="FFFFFF"/>
        </w:rPr>
        <w:t>age</w:t>
      </w:r>
      <w:r w:rsidRPr="00A339BD">
        <w:rPr>
          <w:rStyle w:val="normaltextrun"/>
          <w:color w:val="auto"/>
          <w:shd w:val="clear" w:color="auto" w:fill="FFFFFF"/>
        </w:rPr>
        <w:t xml:space="preserve"> 17</w:t>
      </w:r>
      <w:r>
        <w:rPr>
          <w:rStyle w:val="normaltextrun"/>
          <w:color w:val="auto"/>
          <w:shd w:val="clear" w:color="auto" w:fill="FFFFFF"/>
        </w:rPr>
        <w:t>)</w:t>
      </w:r>
      <w:r w:rsidRPr="00A339BD">
        <w:rPr>
          <w:rStyle w:val="normaltextrun"/>
          <w:color w:val="auto"/>
          <w:shd w:val="clear" w:color="auto" w:fill="FFFFFF"/>
        </w:rPr>
        <w:t>.</w:t>
      </w:r>
    </w:p>
  </w:footnote>
  <w:footnote w:id="485">
    <w:p w14:paraId="52BB9B35" w14:textId="301EF6AE" w:rsidR="00EC46FD" w:rsidRPr="00E04386" w:rsidRDefault="00EC46FD">
      <w:pPr>
        <w:pStyle w:val="FootnoteText"/>
        <w:rPr>
          <w:rFonts w:ascii="Arial" w:eastAsia="Calibri" w:hAnsi="Arial" w:cs="Calibri"/>
          <w:color w:val="0A0A0A"/>
          <w:sz w:val="18"/>
          <w:szCs w:val="18"/>
        </w:rPr>
      </w:pPr>
      <w:r>
        <w:rPr>
          <w:rStyle w:val="FootnoteReference"/>
        </w:rPr>
        <w:footnoteRef/>
      </w:r>
      <w:r>
        <w:t xml:space="preserve"> </w:t>
      </w:r>
      <w:r w:rsidR="00E04386" w:rsidRPr="00E04386">
        <w:rPr>
          <w:rFonts w:ascii="Arial" w:eastAsia="Calibri" w:hAnsi="Arial" w:cs="Calibri"/>
          <w:color w:val="0A0A0A"/>
          <w:sz w:val="18"/>
          <w:szCs w:val="18"/>
        </w:rPr>
        <w:t>Witness statements of Chris Finan (9 August 2021, para 2.46), Debbie Morris-Jenkins (21 June 2022, para 83) and Susan Kenny (15 July 2021, para 31); Written account of Mr RZ (n.d., page 10); Private session transcript of Mr NM (20 January 2022, page 40).</w:t>
      </w:r>
    </w:p>
  </w:footnote>
  <w:footnote w:id="486">
    <w:p w14:paraId="23B263A9" w14:textId="23771E19" w:rsidR="00F62A51" w:rsidRPr="00174CEB" w:rsidRDefault="00F62A51" w:rsidP="00EB2E6B">
      <w:pPr>
        <w:pStyle w:val="footnotes"/>
        <w:rPr>
          <w:lang w:val="en-US"/>
        </w:rPr>
      </w:pPr>
      <w:r>
        <w:rPr>
          <w:rStyle w:val="FootnoteReference"/>
        </w:rPr>
        <w:footnoteRef/>
      </w:r>
      <w:r>
        <w:t xml:space="preserve"> </w:t>
      </w:r>
      <w:r w:rsidR="00F55A9F" w:rsidRPr="00F55A9F">
        <w:t>Second witness statement of Mr HZ (14 May 2021, paras 52 and 55).</w:t>
      </w:r>
    </w:p>
  </w:footnote>
  <w:footnote w:id="487">
    <w:p w14:paraId="327DA383" w14:textId="14EC6748" w:rsidR="0069333B" w:rsidRDefault="0069333B">
      <w:pPr>
        <w:pStyle w:val="FootnoteText"/>
      </w:pPr>
      <w:r>
        <w:rPr>
          <w:rStyle w:val="FootnoteReference"/>
        </w:rPr>
        <w:footnoteRef/>
      </w:r>
      <w:r>
        <w:t xml:space="preserve"> </w:t>
      </w:r>
      <w:r w:rsidR="00A23F8A" w:rsidRPr="00A23F8A">
        <w:t>Witness Statement of Leonie Jackson (21 September 2020, pages 7-8).</w:t>
      </w:r>
    </w:p>
  </w:footnote>
  <w:footnote w:id="488">
    <w:p w14:paraId="27D2B8E2" w14:textId="03EB490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Royal Commission of Inquiry into Abuse in Care, Stolen Lives, Marked Souls</w:t>
      </w:r>
      <w:r>
        <w:rPr>
          <w:rFonts w:cs="Arial"/>
        </w:rPr>
        <w:t xml:space="preserve">: The inquiry into the Order of the Brothers of St John of God at </w:t>
      </w:r>
      <w:proofErr w:type="spellStart"/>
      <w:r>
        <w:rPr>
          <w:rFonts w:cs="Arial"/>
        </w:rPr>
        <w:t>Marylands</w:t>
      </w:r>
      <w:proofErr w:type="spellEnd"/>
      <w:r>
        <w:rPr>
          <w:rFonts w:cs="Arial"/>
        </w:rPr>
        <w:t xml:space="preserve"> School and Hebron Trust </w:t>
      </w:r>
      <w:r w:rsidRPr="00A339BD">
        <w:rPr>
          <w:rStyle w:val="footnotesChar"/>
          <w:color w:val="auto"/>
        </w:rPr>
        <w:t>(2023</w:t>
      </w:r>
      <w:r>
        <w:rPr>
          <w:rStyle w:val="footnotesChar"/>
          <w:color w:val="auto"/>
        </w:rPr>
        <w:t xml:space="preserve">, pages </w:t>
      </w:r>
      <w:r w:rsidRPr="00A339BD">
        <w:rPr>
          <w:rStyle w:val="footnotesChar"/>
          <w:color w:val="auto"/>
        </w:rPr>
        <w:t>44</w:t>
      </w:r>
      <w:r>
        <w:rPr>
          <w:rStyle w:val="footnotesChar"/>
          <w:color w:val="auto"/>
        </w:rPr>
        <w:t>,</w:t>
      </w:r>
      <w:r w:rsidRPr="00A339BD">
        <w:rPr>
          <w:rStyle w:val="footnotesChar"/>
          <w:color w:val="auto"/>
        </w:rPr>
        <w:t xml:space="preserve"> 49</w:t>
      </w:r>
      <w:r>
        <w:rPr>
          <w:rStyle w:val="footnotesChar"/>
          <w:color w:val="auto"/>
        </w:rPr>
        <w:t>–</w:t>
      </w:r>
      <w:r w:rsidRPr="00A339BD">
        <w:rPr>
          <w:rStyle w:val="footnotesChar"/>
          <w:color w:val="auto"/>
        </w:rPr>
        <w:t>50).</w:t>
      </w:r>
    </w:p>
  </w:footnote>
  <w:footnote w:id="489">
    <w:p w14:paraId="5A0B7E08" w14:textId="7CF62F6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Witness statement</w:t>
      </w:r>
      <w:r w:rsidRPr="00A339BD">
        <w:rPr>
          <w:rStyle w:val="normaltextrun"/>
          <w:color w:val="auto"/>
          <w:bdr w:val="none" w:sz="0" w:space="0" w:color="auto" w:frame="1"/>
        </w:rPr>
        <w:t xml:space="preserve"> of Mr JS</w:t>
      </w:r>
      <w:r>
        <w:rPr>
          <w:rStyle w:val="normaltextrun"/>
          <w:color w:val="auto"/>
          <w:bdr w:val="none" w:sz="0" w:space="0" w:color="auto" w:frame="1"/>
        </w:rPr>
        <w:t xml:space="preserve"> (</w:t>
      </w:r>
      <w:r w:rsidRPr="00A339BD">
        <w:rPr>
          <w:rStyle w:val="normaltextrun"/>
          <w:color w:val="auto"/>
          <w:bdr w:val="none" w:sz="0" w:space="0" w:color="auto" w:frame="1"/>
        </w:rPr>
        <w:t>27 May 2022</w:t>
      </w:r>
      <w:r>
        <w:rPr>
          <w:rStyle w:val="normaltextrun"/>
          <w:color w:val="auto"/>
          <w:bdr w:val="none" w:sz="0" w:space="0" w:color="auto" w:frame="1"/>
        </w:rPr>
        <w:t xml:space="preserve">, pages </w:t>
      </w:r>
      <w:r w:rsidRPr="00A339BD">
        <w:rPr>
          <w:rStyle w:val="normaltextrun"/>
          <w:color w:val="auto"/>
          <w:bdr w:val="none" w:sz="0" w:space="0" w:color="auto" w:frame="1"/>
        </w:rPr>
        <w:t>11</w:t>
      </w:r>
      <w:r>
        <w:rPr>
          <w:rStyle w:val="normaltextrun"/>
          <w:color w:val="auto"/>
          <w:bdr w:val="none" w:sz="0" w:space="0" w:color="auto" w:frame="1"/>
        </w:rPr>
        <w:t>–</w:t>
      </w:r>
      <w:r w:rsidRPr="00A339BD">
        <w:rPr>
          <w:rStyle w:val="normaltextrun"/>
          <w:color w:val="auto"/>
          <w:bdr w:val="none" w:sz="0" w:space="0" w:color="auto" w:frame="1"/>
        </w:rPr>
        <w:t>12</w:t>
      </w:r>
      <w:r>
        <w:rPr>
          <w:rStyle w:val="normaltextrun"/>
          <w:color w:val="auto"/>
          <w:bdr w:val="none" w:sz="0" w:space="0" w:color="auto" w:frame="1"/>
        </w:rPr>
        <w:t>)</w:t>
      </w:r>
      <w:r w:rsidRPr="00A339BD">
        <w:rPr>
          <w:rStyle w:val="normaltextrun"/>
          <w:color w:val="auto"/>
          <w:bdr w:val="none" w:sz="0" w:space="0" w:color="auto" w:frame="1"/>
        </w:rPr>
        <w:t>;</w:t>
      </w:r>
      <w:r w:rsidRPr="00A339BD" w:rsidDel="00825A2C">
        <w:rPr>
          <w:rStyle w:val="normaltextrun"/>
          <w:color w:val="auto"/>
          <w:bdr w:val="none" w:sz="0" w:space="0" w:color="auto" w:frame="1"/>
        </w:rPr>
        <w:t xml:space="preserve"> </w:t>
      </w:r>
      <w:r w:rsidRPr="00A339BD">
        <w:rPr>
          <w:rStyle w:val="normaltextrun"/>
          <w:color w:val="auto"/>
          <w:shd w:val="clear" w:color="auto" w:fill="FFFFFF"/>
        </w:rPr>
        <w:t>Roguski, M</w:t>
      </w:r>
      <w:r>
        <w:rPr>
          <w:rStyle w:val="normaltextrun"/>
          <w:color w:val="auto"/>
          <w:shd w:val="clear" w:color="auto" w:fill="FFFFFF"/>
        </w:rPr>
        <w:t>,</w:t>
      </w:r>
      <w:r w:rsidRPr="00A339BD">
        <w:rPr>
          <w:rStyle w:val="normaltextrun"/>
          <w:color w:val="auto"/>
          <w:shd w:val="clear" w:color="auto" w:fill="FFFFFF"/>
        </w:rPr>
        <w:t xml:space="preserve"> The hidden abuse of </w:t>
      </w:r>
      <w:r>
        <w:rPr>
          <w:rStyle w:val="normaltextrun"/>
          <w:color w:val="auto"/>
          <w:shd w:val="clear" w:color="auto" w:fill="FFFFFF"/>
        </w:rPr>
        <w:t>disabled</w:t>
      </w:r>
      <w:r w:rsidRPr="00A339BD">
        <w:rPr>
          <w:rStyle w:val="normaltextrun"/>
          <w:color w:val="auto"/>
          <w:shd w:val="clear" w:color="auto" w:fill="FFFFFF"/>
        </w:rPr>
        <w:t xml:space="preserve"> people residing in the community: An exploratory study (Tairawhiti Community Voice, 2013); Llewellyn, G, Wayland, S, &amp; Hindmarsh, G</w:t>
      </w:r>
      <w:r>
        <w:rPr>
          <w:rStyle w:val="normaltextrun"/>
          <w:color w:val="auto"/>
          <w:shd w:val="clear" w:color="auto" w:fill="FFFFFF"/>
        </w:rPr>
        <w:t>,</w:t>
      </w:r>
      <w:r w:rsidRPr="00A339BD">
        <w:rPr>
          <w:rStyle w:val="normaltextrun"/>
          <w:color w:val="auto"/>
          <w:shd w:val="clear" w:color="auto" w:fill="FFFFFF"/>
        </w:rPr>
        <w:t xml:space="preserve"> Disability and Child Sexual Abuse in Institutional Contexts</w:t>
      </w:r>
      <w:r>
        <w:rPr>
          <w:rStyle w:val="normaltextrun"/>
          <w:color w:val="auto"/>
          <w:shd w:val="clear" w:color="auto" w:fill="FFFFFF"/>
        </w:rPr>
        <w:t>:</w:t>
      </w:r>
      <w:r w:rsidRPr="00A339BD">
        <w:rPr>
          <w:rStyle w:val="normaltextrun"/>
          <w:color w:val="auto"/>
          <w:shd w:val="clear" w:color="auto" w:fill="FFFFFF"/>
        </w:rPr>
        <w:t xml:space="preserve"> Research report for Royal Commission into Institutional Responses to Child Sexual Abuse</w:t>
      </w:r>
      <w:r w:rsidRPr="00A339BD" w:rsidDel="0007363B">
        <w:rPr>
          <w:rStyle w:val="normaltextrun"/>
          <w:color w:val="auto"/>
          <w:shd w:val="clear" w:color="auto" w:fill="FFFFFF"/>
        </w:rPr>
        <w:t xml:space="preserve"> </w:t>
      </w:r>
      <w:r w:rsidRPr="00A339BD">
        <w:rPr>
          <w:rStyle w:val="normaltextrun"/>
          <w:color w:val="auto"/>
          <w:shd w:val="clear" w:color="auto" w:fill="FFFFFF"/>
        </w:rPr>
        <w:t>(University of Sydney, 2016); </w:t>
      </w:r>
      <w:r>
        <w:rPr>
          <w:rStyle w:val="normaltextrun"/>
          <w:color w:val="auto"/>
          <w:shd w:val="clear" w:color="auto" w:fill="FFFFFF"/>
        </w:rPr>
        <w:t>Witness statement</w:t>
      </w:r>
      <w:r w:rsidRPr="00A339BD">
        <w:rPr>
          <w:rStyle w:val="normaltextrun"/>
          <w:color w:val="auto"/>
          <w:shd w:val="clear" w:color="auto" w:fill="FFFFFF"/>
        </w:rPr>
        <w:t xml:space="preserve"> of Catherine Hickey</w:t>
      </w:r>
      <w:r>
        <w:rPr>
          <w:rStyle w:val="normaltextrun"/>
          <w:color w:val="auto"/>
          <w:shd w:val="clear" w:color="auto" w:fill="FFFFFF"/>
        </w:rPr>
        <w:t xml:space="preserve"> (</w:t>
      </w:r>
      <w:r w:rsidRPr="00A339BD">
        <w:rPr>
          <w:rStyle w:val="normaltextrun"/>
          <w:color w:val="auto"/>
          <w:shd w:val="clear" w:color="auto" w:fill="FFFFFF"/>
        </w:rPr>
        <w:t>2 August 2021</w:t>
      </w:r>
      <w:r>
        <w:rPr>
          <w:rStyle w:val="normaltextrun"/>
          <w:color w:val="auto"/>
          <w:shd w:val="clear" w:color="auto" w:fill="FFFFFF"/>
        </w:rPr>
        <w:t xml:space="preserve">, page </w:t>
      </w:r>
      <w:r w:rsidRPr="00A339BD">
        <w:rPr>
          <w:rStyle w:val="normaltextrun"/>
          <w:color w:val="auto"/>
          <w:shd w:val="clear" w:color="auto" w:fill="FFFFFF"/>
        </w:rPr>
        <w:t>10</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490">
    <w:p w14:paraId="05EEE123" w14:textId="720B0364" w:rsidR="00F62A51" w:rsidRPr="00A339BD" w:rsidRDefault="00F62A51" w:rsidP="00563464">
      <w:pPr>
        <w:pStyle w:val="footnotes"/>
        <w:rPr>
          <w:rStyle w:val="footnotesChar"/>
          <w:color w:val="auto"/>
        </w:rPr>
      </w:pPr>
      <w:r w:rsidRPr="00A339BD">
        <w:rPr>
          <w:rStyle w:val="FootnoteReference"/>
          <w:color w:val="auto"/>
        </w:rPr>
        <w:footnoteRef/>
      </w:r>
      <w:r w:rsidRPr="00A339BD">
        <w:rPr>
          <w:color w:val="auto"/>
        </w:rPr>
        <w:t xml:space="preserve"> </w:t>
      </w:r>
      <w:r>
        <w:rPr>
          <w:rStyle w:val="footnotesChar"/>
          <w:color w:val="auto"/>
        </w:rPr>
        <w:t>Witness statement</w:t>
      </w:r>
      <w:r w:rsidRPr="00A339BD">
        <w:rPr>
          <w:rStyle w:val="footnotesChar"/>
          <w:color w:val="auto"/>
        </w:rPr>
        <w:t xml:space="preserve"> of Mr JS</w:t>
      </w:r>
      <w:r>
        <w:rPr>
          <w:rStyle w:val="footnotesChar"/>
          <w:color w:val="auto"/>
        </w:rPr>
        <w:t xml:space="preserve"> (</w:t>
      </w:r>
      <w:r w:rsidRPr="00A339BD">
        <w:rPr>
          <w:rStyle w:val="footnotesChar"/>
          <w:color w:val="auto"/>
        </w:rPr>
        <w:t>27 May 2022</w:t>
      </w:r>
      <w:r>
        <w:rPr>
          <w:rStyle w:val="footnotesChar"/>
          <w:color w:val="auto"/>
        </w:rPr>
        <w:t xml:space="preserve">, page </w:t>
      </w:r>
      <w:r w:rsidRPr="00A339BD">
        <w:rPr>
          <w:rStyle w:val="footnotesChar"/>
          <w:color w:val="auto"/>
        </w:rPr>
        <w:t>11</w:t>
      </w:r>
      <w:r>
        <w:rPr>
          <w:rStyle w:val="footnotesChar"/>
          <w:color w:val="auto"/>
        </w:rPr>
        <w:t>)</w:t>
      </w:r>
      <w:r w:rsidRPr="00A339BD">
        <w:rPr>
          <w:rStyle w:val="footnotesChar"/>
          <w:color w:val="auto"/>
        </w:rPr>
        <w:t>.</w:t>
      </w:r>
    </w:p>
  </w:footnote>
  <w:footnote w:id="491">
    <w:p w14:paraId="1D58AD20" w14:textId="3AAE7FA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Letter </w:t>
      </w:r>
      <w:r>
        <w:rPr>
          <w:rStyle w:val="normaltextrun"/>
          <w:color w:val="auto"/>
          <w:shd w:val="clear" w:color="auto" w:fill="FFFFFF"/>
        </w:rPr>
        <w:t xml:space="preserve">from J Gillanders (Social Worker) </w:t>
      </w:r>
      <w:r w:rsidRPr="00A339BD">
        <w:rPr>
          <w:rStyle w:val="normaltextrun"/>
          <w:color w:val="auto"/>
          <w:shd w:val="clear" w:color="auto" w:fill="FFFFFF"/>
        </w:rPr>
        <w:t>to Paul Muir (Senior Social Worker) and Kevin McCarthy (Operations Manager)</w:t>
      </w:r>
      <w:r>
        <w:rPr>
          <w:rStyle w:val="normaltextrun"/>
          <w:color w:val="auto"/>
          <w:shd w:val="clear" w:color="auto" w:fill="FFFFFF"/>
        </w:rPr>
        <w:t>, Child Sexual Abuse Allegations in Foster Care</w:t>
      </w:r>
      <w:r w:rsidRPr="00A339BD" w:rsidDel="00CE6E3A">
        <w:rPr>
          <w:rStyle w:val="normaltextrun"/>
          <w:color w:val="auto"/>
          <w:shd w:val="clear" w:color="auto" w:fill="FFFFFF"/>
        </w:rPr>
        <w:t xml:space="preserve"> </w:t>
      </w:r>
      <w:r>
        <w:rPr>
          <w:rStyle w:val="normaltextrun"/>
          <w:color w:val="auto"/>
          <w:shd w:val="clear" w:color="auto" w:fill="FFFFFF"/>
        </w:rPr>
        <w:t>(</w:t>
      </w:r>
      <w:r w:rsidRPr="00A339BD">
        <w:rPr>
          <w:rStyle w:val="normaltextrun"/>
          <w:color w:val="auto"/>
          <w:shd w:val="clear" w:color="auto" w:fill="FFFFFF"/>
        </w:rPr>
        <w:t xml:space="preserve">4 November 1988, </w:t>
      </w:r>
      <w:r>
        <w:rPr>
          <w:rStyle w:val="normaltextrun"/>
          <w:color w:val="auto"/>
          <w:shd w:val="clear" w:color="auto" w:fill="FFFFFF"/>
        </w:rPr>
        <w:t xml:space="preserve">page </w:t>
      </w:r>
      <w:r w:rsidRPr="00A339BD">
        <w:rPr>
          <w:rStyle w:val="normaltextrun"/>
          <w:color w:val="auto"/>
          <w:shd w:val="clear" w:color="auto" w:fill="FFFFFF"/>
        </w:rPr>
        <w:t>3</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492">
    <w:p w14:paraId="3C599024" w14:textId="1FAC2CC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 xml:space="preserve">Letter from D M Burrows (Social Worker) to the Director, Palmerston North District Office, Department of Social Welfare, </w:t>
      </w:r>
      <w:r w:rsidRPr="00A339BD">
        <w:rPr>
          <w:rStyle w:val="normaltextrun"/>
          <w:color w:val="auto"/>
          <w:shd w:val="clear" w:color="auto" w:fill="FFFFFF"/>
        </w:rPr>
        <w:t>Recommendation for continued involvement</w:t>
      </w:r>
      <w:r w:rsidRPr="00A339BD" w:rsidDel="0059245B">
        <w:rPr>
          <w:rStyle w:val="normaltextrun"/>
          <w:color w:val="auto"/>
          <w:shd w:val="clear" w:color="auto" w:fill="FFFFFF"/>
        </w:rPr>
        <w:t xml:space="preserve"> </w:t>
      </w:r>
      <w:r w:rsidRPr="00A339BD">
        <w:rPr>
          <w:rStyle w:val="normaltextrun"/>
          <w:color w:val="auto"/>
          <w:shd w:val="clear" w:color="auto" w:fill="FFFFFF"/>
        </w:rPr>
        <w:t>(14 June 1976</w:t>
      </w:r>
      <w:r>
        <w:rPr>
          <w:rStyle w:val="normaltextrun"/>
          <w:color w:val="auto"/>
          <w:shd w:val="clear" w:color="auto" w:fill="FFFFFF"/>
        </w:rPr>
        <w:t>, pages</w:t>
      </w:r>
      <w:r w:rsidRPr="00A339BD">
        <w:rPr>
          <w:rStyle w:val="normaltextrun"/>
          <w:color w:val="auto"/>
          <w:shd w:val="clear" w:color="auto" w:fill="FFFFFF"/>
        </w:rPr>
        <w:t xml:space="preserve"> 6</w:t>
      </w:r>
      <w:r>
        <w:rPr>
          <w:rStyle w:val="normaltextrun"/>
          <w:color w:val="auto"/>
          <w:shd w:val="clear" w:color="auto" w:fill="FFFFFF"/>
        </w:rPr>
        <w:t>–</w:t>
      </w:r>
      <w:r w:rsidRPr="00A339BD">
        <w:rPr>
          <w:rStyle w:val="normaltextrun"/>
          <w:color w:val="auto"/>
          <w:shd w:val="clear" w:color="auto" w:fill="FFFFFF"/>
        </w:rPr>
        <w:t>7</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 xml:space="preserve">Letter from C A Havill (Social Worker) to the Area Welfare Office, Tokoroa District Office, Department of Social Welfare, </w:t>
      </w:r>
      <w:r w:rsidRPr="00A339BD">
        <w:rPr>
          <w:rStyle w:val="normaltextrun"/>
          <w:color w:val="auto"/>
          <w:shd w:val="clear" w:color="auto" w:fill="FFFFFF"/>
        </w:rPr>
        <w:t>Recommendation for discharge</w:t>
      </w:r>
      <w:r w:rsidRPr="00A339BD" w:rsidDel="00BB5277">
        <w:rPr>
          <w:rStyle w:val="normaltextrun"/>
          <w:color w:val="auto"/>
          <w:shd w:val="clear" w:color="auto" w:fill="FFFFFF"/>
        </w:rPr>
        <w:t xml:space="preserve"> </w:t>
      </w:r>
      <w:r w:rsidRPr="00A339BD">
        <w:rPr>
          <w:rStyle w:val="normaltextrun"/>
          <w:color w:val="auto"/>
          <w:shd w:val="clear" w:color="auto" w:fill="FFFFFF"/>
        </w:rPr>
        <w:t>(12 May 1982</w:t>
      </w:r>
      <w:r>
        <w:rPr>
          <w:rStyle w:val="normaltextrun"/>
          <w:color w:val="auto"/>
          <w:shd w:val="clear" w:color="auto" w:fill="FFFFFF"/>
        </w:rPr>
        <w:t xml:space="preserve">, page </w:t>
      </w:r>
      <w:r w:rsidRPr="00A339BD">
        <w:rPr>
          <w:rStyle w:val="normaltextrun"/>
          <w:color w:val="auto"/>
          <w:shd w:val="clear" w:color="auto" w:fill="FFFFFF"/>
        </w:rPr>
        <w:t>2</w:t>
      </w:r>
      <w:r>
        <w:rPr>
          <w:rStyle w:val="normaltextrun"/>
          <w:color w:val="auto"/>
          <w:shd w:val="clear" w:color="auto" w:fill="FFFFFF"/>
        </w:rPr>
        <w:t>)</w:t>
      </w:r>
      <w:r w:rsidRPr="00A339BD">
        <w:rPr>
          <w:rStyle w:val="normaltextrun"/>
          <w:color w:val="auto"/>
          <w:shd w:val="clear" w:color="auto" w:fill="FFFFFF"/>
        </w:rPr>
        <w:t xml:space="preserve">. </w:t>
      </w:r>
    </w:p>
  </w:footnote>
  <w:footnote w:id="493">
    <w:p w14:paraId="3B3DB5A4" w14:textId="7217715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Witness statement</w:t>
      </w:r>
      <w:r>
        <w:rPr>
          <w:rStyle w:val="normaltextrun"/>
          <w:color w:val="auto"/>
          <w:shd w:val="clear" w:color="auto" w:fill="FFFFFF"/>
        </w:rPr>
        <w:t>s</w:t>
      </w:r>
      <w:r w:rsidRPr="00A339BD">
        <w:rPr>
          <w:rStyle w:val="normaltextrun"/>
          <w:color w:val="auto"/>
          <w:shd w:val="clear" w:color="auto" w:fill="FFFFFF"/>
        </w:rPr>
        <w:t xml:space="preserve"> of </w:t>
      </w:r>
      <w:proofErr w:type="spellStart"/>
      <w:r w:rsidRPr="00A339BD">
        <w:rPr>
          <w:rStyle w:val="normaltextrun"/>
          <w:color w:val="auto"/>
          <w:shd w:val="clear" w:color="auto" w:fill="FFFFFF"/>
        </w:rPr>
        <w:t>Rūpene</w:t>
      </w:r>
      <w:proofErr w:type="spellEnd"/>
      <w:r w:rsidRPr="00A339BD">
        <w:rPr>
          <w:rStyle w:val="normaltextrun"/>
          <w:color w:val="auto"/>
          <w:shd w:val="clear" w:color="auto" w:fill="FFFFFF"/>
        </w:rPr>
        <w:t> Amato</w:t>
      </w:r>
      <w:r>
        <w:rPr>
          <w:rStyle w:val="normaltextrun"/>
          <w:color w:val="auto"/>
          <w:shd w:val="clear" w:color="auto" w:fill="FFFFFF"/>
        </w:rPr>
        <w:t xml:space="preserve"> (</w:t>
      </w:r>
      <w:r w:rsidRPr="00A339BD">
        <w:rPr>
          <w:rStyle w:val="normaltextrun"/>
          <w:rFonts w:cs="Arial"/>
          <w:color w:val="auto"/>
        </w:rPr>
        <w:t>16 July 2021</w:t>
      </w:r>
      <w:r>
        <w:rPr>
          <w:rStyle w:val="normaltextrun"/>
          <w:rFonts w:cs="Arial"/>
          <w:color w:val="auto"/>
        </w:rPr>
        <w:t xml:space="preserve">, </w:t>
      </w:r>
      <w:r w:rsidRPr="00A339BD">
        <w:rPr>
          <w:rStyle w:val="normaltextrun"/>
          <w:color w:val="auto"/>
          <w:shd w:val="clear" w:color="auto" w:fill="FFFFFF"/>
        </w:rPr>
        <w:t>p</w:t>
      </w:r>
      <w:r>
        <w:rPr>
          <w:rStyle w:val="normaltextrun"/>
          <w:color w:val="auto"/>
          <w:shd w:val="clear" w:color="auto" w:fill="FFFFFF"/>
        </w:rPr>
        <w:t>age</w:t>
      </w:r>
      <w:r w:rsidRPr="00A339BD">
        <w:rPr>
          <w:rStyle w:val="normaltextrun"/>
          <w:color w:val="auto"/>
          <w:shd w:val="clear" w:color="auto" w:fill="FFFFFF"/>
        </w:rPr>
        <w:t xml:space="preserve"> 9</w:t>
      </w:r>
      <w:r>
        <w:rPr>
          <w:rStyle w:val="normaltextrun"/>
          <w:color w:val="auto"/>
          <w:shd w:val="clear" w:color="auto" w:fill="FFFFFF"/>
        </w:rPr>
        <w:t xml:space="preserve">) and </w:t>
      </w:r>
      <w:r w:rsidRPr="00A339BD">
        <w:rPr>
          <w:rStyle w:val="normaltextrun"/>
          <w:color w:val="auto"/>
          <w:shd w:val="clear" w:color="auto" w:fill="FFFFFF"/>
        </w:rPr>
        <w:t>Ms NI</w:t>
      </w:r>
      <w:r>
        <w:rPr>
          <w:rStyle w:val="normaltextrun"/>
          <w:color w:val="auto"/>
          <w:shd w:val="clear" w:color="auto" w:fill="FFFFFF"/>
        </w:rPr>
        <w:t xml:space="preserve"> (</w:t>
      </w:r>
      <w:r w:rsidRPr="00A339BD">
        <w:rPr>
          <w:rStyle w:val="normaltextrun"/>
          <w:color w:val="auto"/>
          <w:shd w:val="clear" w:color="auto" w:fill="FFFFFF"/>
        </w:rPr>
        <w:t>28 April 2022</w:t>
      </w:r>
      <w:r>
        <w:rPr>
          <w:rStyle w:val="normaltextrun"/>
          <w:color w:val="auto"/>
          <w:shd w:val="clear" w:color="auto" w:fill="FFFFFF"/>
        </w:rPr>
        <w:t xml:space="preserve">, </w:t>
      </w:r>
      <w:r w:rsidRPr="00A339BD">
        <w:rPr>
          <w:rStyle w:val="normaltextrun"/>
          <w:color w:val="auto"/>
          <w:shd w:val="clear" w:color="auto" w:fill="FFFFFF"/>
        </w:rPr>
        <w:t>paras 67–68</w:t>
      </w:r>
      <w:r>
        <w:rPr>
          <w:rStyle w:val="normaltextrun"/>
          <w:color w:val="auto"/>
          <w:shd w:val="clear" w:color="auto" w:fill="FFFFFF"/>
        </w:rPr>
        <w:t>);</w:t>
      </w:r>
      <w:r w:rsidRPr="00A339BD">
        <w:rPr>
          <w:rStyle w:val="normaltextrun"/>
          <w:color w:val="auto"/>
          <w:shd w:val="clear" w:color="auto" w:fill="FFFFFF"/>
        </w:rPr>
        <w:t xml:space="preserve"> Private session transcript of survivor </w:t>
      </w:r>
      <w:r>
        <w:rPr>
          <w:rStyle w:val="normaltextrun"/>
          <w:color w:val="auto"/>
          <w:shd w:val="clear" w:color="auto" w:fill="FFFFFF"/>
        </w:rPr>
        <w:t>who wishes to remain anonymous (</w:t>
      </w:r>
      <w:r w:rsidRPr="00A339BD">
        <w:rPr>
          <w:rStyle w:val="normaltextrun"/>
          <w:color w:val="auto"/>
          <w:shd w:val="clear" w:color="auto" w:fill="FFFFFF"/>
        </w:rPr>
        <w:t>17 September 2019</w:t>
      </w:r>
      <w:r>
        <w:rPr>
          <w:rStyle w:val="normaltextrun"/>
          <w:color w:val="auto"/>
          <w:shd w:val="clear" w:color="auto" w:fill="FFFFFF"/>
        </w:rPr>
        <w:t xml:space="preserve">, </w:t>
      </w:r>
      <w:r w:rsidRPr="00A339BD">
        <w:rPr>
          <w:rStyle w:val="normaltextrun"/>
          <w:color w:val="auto"/>
          <w:shd w:val="clear" w:color="auto" w:fill="FFFFFF"/>
        </w:rPr>
        <w:t>p</w:t>
      </w:r>
      <w:r>
        <w:rPr>
          <w:rStyle w:val="normaltextrun"/>
          <w:color w:val="auto"/>
          <w:shd w:val="clear" w:color="auto" w:fill="FFFFFF"/>
        </w:rPr>
        <w:t>age</w:t>
      </w:r>
      <w:r w:rsidRPr="00A339BD">
        <w:rPr>
          <w:rStyle w:val="normaltextrun"/>
          <w:color w:val="auto"/>
          <w:shd w:val="clear" w:color="auto" w:fill="FFFFFF"/>
        </w:rPr>
        <w:t xml:space="preserve"> 8</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p>
  </w:footnote>
  <w:footnote w:id="494">
    <w:p w14:paraId="368C9AA6" w14:textId="2FCE1DB9"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Cardinal John Dew for the Catholic Church </w:t>
      </w:r>
      <w:r>
        <w:rPr>
          <w:color w:val="auto"/>
        </w:rPr>
        <w:t>at</w:t>
      </w:r>
      <w:r w:rsidRPr="00A339BD">
        <w:rPr>
          <w:color w:val="auto"/>
        </w:rPr>
        <w:t xml:space="preserve"> the </w:t>
      </w:r>
      <w:r>
        <w:rPr>
          <w:rStyle w:val="normaltextrun"/>
          <w:color w:val="auto"/>
          <w:shd w:val="clear" w:color="auto" w:fill="FFFFFF"/>
        </w:rPr>
        <w:t xml:space="preserve">Inquiry’s </w:t>
      </w:r>
      <w:r w:rsidRPr="00A339BD">
        <w:rPr>
          <w:color w:val="auto"/>
        </w:rPr>
        <w:t>Faith-based Redress Inquiry Hearing (Royal Commission of Inquiry into Abuse in Care, 26 March 2021</w:t>
      </w:r>
      <w:r>
        <w:rPr>
          <w:color w:val="auto"/>
        </w:rPr>
        <w:t xml:space="preserve">, page </w:t>
      </w:r>
      <w:r w:rsidRPr="00A339BD">
        <w:rPr>
          <w:color w:val="auto"/>
        </w:rPr>
        <w:t>803</w:t>
      </w:r>
      <w:r>
        <w:rPr>
          <w:color w:val="auto"/>
        </w:rPr>
        <w:t>)</w:t>
      </w:r>
      <w:r w:rsidRPr="00A339BD">
        <w:rPr>
          <w:color w:val="auto"/>
        </w:rPr>
        <w:t>.</w:t>
      </w:r>
    </w:p>
  </w:footnote>
  <w:footnote w:id="495">
    <w:p w14:paraId="7924C762" w14:textId="1156FD41"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Witness statement of Dr Christopher Longhurst</w:t>
      </w:r>
      <w:r>
        <w:rPr>
          <w:color w:val="auto"/>
        </w:rPr>
        <w:t xml:space="preserve"> (</w:t>
      </w:r>
      <w:r w:rsidRPr="00A339BD">
        <w:rPr>
          <w:color w:val="auto"/>
        </w:rPr>
        <w:t>24 May 2023</w:t>
      </w:r>
      <w:r>
        <w:rPr>
          <w:color w:val="auto"/>
        </w:rPr>
        <w:t xml:space="preserve">, </w:t>
      </w:r>
      <w:r w:rsidRPr="00A339BD">
        <w:rPr>
          <w:color w:val="auto"/>
        </w:rPr>
        <w:t>para 190</w:t>
      </w:r>
      <w:r>
        <w:rPr>
          <w:color w:val="auto"/>
        </w:rPr>
        <w:t>)</w:t>
      </w:r>
      <w:r w:rsidRPr="00A339BD">
        <w:rPr>
          <w:color w:val="auto"/>
        </w:rPr>
        <w:t>.</w:t>
      </w:r>
    </w:p>
  </w:footnote>
  <w:footnote w:id="496">
    <w:p w14:paraId="13020020" w14:textId="60D66D3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Witness statement of Dr Christopher Longhurst</w:t>
      </w:r>
      <w:r>
        <w:rPr>
          <w:color w:val="auto"/>
        </w:rPr>
        <w:t xml:space="preserve"> (</w:t>
      </w:r>
      <w:r w:rsidRPr="00A339BD">
        <w:rPr>
          <w:color w:val="auto"/>
        </w:rPr>
        <w:t>24 May 2023</w:t>
      </w:r>
      <w:r>
        <w:rPr>
          <w:color w:val="auto"/>
        </w:rPr>
        <w:t xml:space="preserve">, </w:t>
      </w:r>
      <w:r w:rsidRPr="00A339BD">
        <w:rPr>
          <w:color w:val="auto"/>
        </w:rPr>
        <w:t>para 238</w:t>
      </w:r>
      <w:r>
        <w:rPr>
          <w:color w:val="auto"/>
        </w:rPr>
        <w:t>)</w:t>
      </w:r>
      <w:r w:rsidRPr="00A339BD">
        <w:rPr>
          <w:color w:val="auto"/>
        </w:rPr>
        <w:t>.</w:t>
      </w:r>
    </w:p>
  </w:footnote>
  <w:footnote w:id="497">
    <w:p w14:paraId="731350CE" w14:textId="6D24C0F7"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Email from Br</w:t>
      </w:r>
      <w:r>
        <w:rPr>
          <w:color w:val="auto"/>
        </w:rPr>
        <w:t>other</w:t>
      </w:r>
      <w:r w:rsidRPr="00A339BD">
        <w:rPr>
          <w:color w:val="auto"/>
        </w:rPr>
        <w:t xml:space="preserve"> Peter Horide to Pat </w:t>
      </w:r>
      <w:r w:rsidRPr="00447EFD">
        <w:rPr>
          <w:color w:val="auto"/>
        </w:rPr>
        <w:t xml:space="preserve">Coady (21 November 2019, </w:t>
      </w:r>
      <w:r w:rsidRPr="00540918">
        <w:rPr>
          <w:color w:val="auto"/>
        </w:rPr>
        <w:t>page</w:t>
      </w:r>
      <w:r w:rsidRPr="00447EFD">
        <w:rPr>
          <w:color w:val="auto"/>
        </w:rPr>
        <w:t xml:space="preserve"> </w:t>
      </w:r>
      <w:r w:rsidRPr="002009F7">
        <w:rPr>
          <w:color w:val="auto"/>
        </w:rPr>
        <w:t>2</w:t>
      </w:r>
      <w:r w:rsidRPr="00174CEB">
        <w:rPr>
          <w:color w:val="auto"/>
        </w:rPr>
        <w:t>)</w:t>
      </w:r>
      <w:r w:rsidRPr="00447EFD">
        <w:rPr>
          <w:color w:val="auto"/>
        </w:rPr>
        <w:t>.</w:t>
      </w:r>
      <w:r w:rsidRPr="00A339BD">
        <w:rPr>
          <w:color w:val="auto"/>
        </w:rPr>
        <w:t xml:space="preserve"> </w:t>
      </w:r>
    </w:p>
  </w:footnote>
  <w:footnote w:id="498">
    <w:p w14:paraId="470FEB24" w14:textId="4D5F5A73"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Notes from Richard Dunleav</w:t>
      </w:r>
      <w:r>
        <w:rPr>
          <w:color w:val="auto"/>
        </w:rPr>
        <w:t>y</w:t>
      </w:r>
      <w:r w:rsidRPr="00A339BD">
        <w:rPr>
          <w:color w:val="auto"/>
        </w:rPr>
        <w:t xml:space="preserve"> to the Royal Commission of Inquiry into Abuse in Care</w:t>
      </w:r>
      <w:r>
        <w:rPr>
          <w:color w:val="auto"/>
        </w:rPr>
        <w:t xml:space="preserve"> (n.d.)</w:t>
      </w:r>
      <w:r w:rsidRPr="00A339BD">
        <w:rPr>
          <w:color w:val="auto"/>
        </w:rPr>
        <w:t>.</w:t>
      </w:r>
    </w:p>
  </w:footnote>
  <w:footnote w:id="499">
    <w:p w14:paraId="48BCAB1B" w14:textId="3906B87C"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Notes from Richard Dunleav</w:t>
      </w:r>
      <w:r>
        <w:rPr>
          <w:color w:val="auto"/>
        </w:rPr>
        <w:t>y</w:t>
      </w:r>
      <w:r w:rsidRPr="00A339BD">
        <w:rPr>
          <w:color w:val="auto"/>
        </w:rPr>
        <w:t xml:space="preserve"> to the Royal Commission of Inquiry into Abuse in Care</w:t>
      </w:r>
      <w:r>
        <w:rPr>
          <w:color w:val="auto"/>
        </w:rPr>
        <w:t xml:space="preserve"> (n.d.)</w:t>
      </w:r>
      <w:r w:rsidRPr="00A339BD">
        <w:rPr>
          <w:color w:val="auto"/>
        </w:rPr>
        <w:t>.</w:t>
      </w:r>
    </w:p>
  </w:footnote>
  <w:footnote w:id="500">
    <w:p w14:paraId="1B0DFBB5" w14:textId="429DC703" w:rsidR="00F62A51" w:rsidRPr="00A339BD" w:rsidRDefault="00F62A51" w:rsidP="00563464">
      <w:pPr>
        <w:pStyle w:val="footnotes"/>
        <w:rPr>
          <w:color w:val="auto"/>
        </w:rPr>
      </w:pPr>
      <w:r w:rsidRPr="00A339BD">
        <w:rPr>
          <w:rStyle w:val="FootnoteReference"/>
          <w:color w:val="auto"/>
        </w:rPr>
        <w:footnoteRef/>
      </w:r>
      <w:r>
        <w:rPr>
          <w:rStyle w:val="normaltextrun"/>
          <w:rFonts w:cs="Arial"/>
          <w:color w:val="auto"/>
          <w:shd w:val="clear" w:color="auto" w:fill="FFFFFF"/>
        </w:rPr>
        <w:t xml:space="preserve"> </w:t>
      </w:r>
      <w:r w:rsidRPr="00A339BD">
        <w:rPr>
          <w:rStyle w:val="normaltextrun"/>
          <w:rFonts w:cs="Arial"/>
          <w:color w:val="auto"/>
          <w:shd w:val="clear" w:color="auto" w:fill="FFFFFF"/>
        </w:rPr>
        <w:t xml:space="preserve">Transcript of evidence of Mr Asghar and Mr Waite on behalf of Presbyterian Support Central </w:t>
      </w:r>
      <w:r>
        <w:rPr>
          <w:rStyle w:val="normaltextrun"/>
          <w:rFonts w:cs="Arial"/>
          <w:color w:val="auto"/>
          <w:shd w:val="clear" w:color="auto" w:fill="FFFFFF"/>
        </w:rPr>
        <w:t>at the Inquiry’s</w:t>
      </w:r>
      <w:r w:rsidRPr="00A339BD">
        <w:rPr>
          <w:rStyle w:val="normaltextrun"/>
          <w:rFonts w:cs="Arial"/>
          <w:color w:val="auto"/>
          <w:shd w:val="clear" w:color="auto" w:fill="FFFFFF"/>
        </w:rPr>
        <w:t xml:space="preserve"> Faith-based Institutional Response Hearing (Royal Commission of Inquiry into Abuse in Care, 19 October 2022</w:t>
      </w:r>
      <w:r>
        <w:rPr>
          <w:rStyle w:val="normaltextrun"/>
          <w:rFonts w:cs="Arial"/>
          <w:color w:val="auto"/>
          <w:shd w:val="clear" w:color="auto" w:fill="FFFFFF"/>
        </w:rPr>
        <w:t xml:space="preserve">, page </w:t>
      </w:r>
      <w:r w:rsidRPr="00A339BD">
        <w:rPr>
          <w:rStyle w:val="normaltextrun"/>
          <w:rFonts w:cs="Arial"/>
          <w:color w:val="auto"/>
          <w:shd w:val="clear" w:color="auto" w:fill="FFFFFF"/>
        </w:rPr>
        <w:t>260</w:t>
      </w:r>
      <w:r>
        <w:rPr>
          <w:rStyle w:val="normaltextrun"/>
          <w:rFonts w:cs="Arial"/>
          <w:color w:val="auto"/>
          <w:shd w:val="clear" w:color="auto" w:fill="FFFFFF"/>
        </w:rPr>
        <w:t>)</w:t>
      </w:r>
      <w:r w:rsidRPr="00A339BD">
        <w:rPr>
          <w:rStyle w:val="normaltextrun"/>
          <w:rFonts w:cs="Arial"/>
          <w:color w:val="auto"/>
          <w:shd w:val="clear" w:color="auto" w:fill="FFFFFF"/>
        </w:rPr>
        <w:t>.</w:t>
      </w:r>
      <w:r w:rsidRPr="00A339BD">
        <w:rPr>
          <w:color w:val="auto"/>
        </w:rPr>
        <w:t xml:space="preserve"> </w:t>
      </w:r>
    </w:p>
  </w:footnote>
  <w:footnote w:id="501">
    <w:p w14:paraId="0986D1A5" w14:textId="207A2D44" w:rsidR="00F62A51" w:rsidRPr="00A339BD" w:rsidRDefault="00F62A51" w:rsidP="00563464">
      <w:pPr>
        <w:pStyle w:val="footnotes"/>
        <w:rPr>
          <w:color w:val="auto"/>
        </w:rPr>
      </w:pPr>
      <w:r w:rsidRPr="00A339BD">
        <w:rPr>
          <w:rStyle w:val="FootnoteReference"/>
          <w:color w:val="auto"/>
        </w:rPr>
        <w:footnoteRef/>
      </w:r>
      <w:r>
        <w:rPr>
          <w:rStyle w:val="normaltextrun"/>
          <w:color w:val="auto"/>
          <w:shd w:val="clear" w:color="auto" w:fill="FFFFFF"/>
        </w:rPr>
        <w:t xml:space="preserve"> </w:t>
      </w:r>
      <w:r w:rsidRPr="00A339BD">
        <w:rPr>
          <w:rStyle w:val="normaltextrun"/>
          <w:color w:val="auto"/>
          <w:shd w:val="clear" w:color="auto" w:fill="FFFFFF"/>
        </w:rPr>
        <w:t xml:space="preserve">Transcript of evidence of Mr Asghar and Mr Waite on behalf of Presbyterian Support Central </w:t>
      </w:r>
      <w:r>
        <w:rPr>
          <w:rStyle w:val="normaltextrun"/>
          <w:rFonts w:cs="Arial"/>
          <w:color w:val="auto"/>
          <w:shd w:val="clear" w:color="auto" w:fill="FFFFFF"/>
        </w:rPr>
        <w:t>at the Inquiry’s</w:t>
      </w:r>
      <w:r w:rsidRPr="00A339BD">
        <w:rPr>
          <w:rStyle w:val="normaltextrun"/>
          <w:rFonts w:cs="Arial"/>
          <w:color w:val="auto"/>
          <w:shd w:val="clear" w:color="auto" w:fill="FFFFFF"/>
        </w:rPr>
        <w:t xml:space="preserve"> </w:t>
      </w:r>
      <w:r w:rsidRPr="00A339BD">
        <w:rPr>
          <w:rStyle w:val="normaltextrun"/>
          <w:color w:val="auto"/>
          <w:shd w:val="clear" w:color="auto" w:fill="FFFFFF"/>
        </w:rPr>
        <w:t>Faith-based Institutional Response Hearing (Royal Commission of Inquiry into Abuse in Care, 19 October 2022</w:t>
      </w:r>
      <w:r>
        <w:rPr>
          <w:rStyle w:val="normaltextrun"/>
          <w:color w:val="auto"/>
          <w:shd w:val="clear" w:color="auto" w:fill="FFFFFF"/>
        </w:rPr>
        <w:t xml:space="preserve">, page </w:t>
      </w:r>
      <w:r w:rsidRPr="00A339BD">
        <w:rPr>
          <w:rStyle w:val="normaltextrun"/>
          <w:color w:val="auto"/>
          <w:shd w:val="clear" w:color="auto" w:fill="FFFFFF"/>
        </w:rPr>
        <w:t>260</w:t>
      </w:r>
      <w:r>
        <w:rPr>
          <w:rStyle w:val="normaltextrun"/>
          <w:color w:val="auto"/>
          <w:shd w:val="clear" w:color="auto" w:fill="FFFFFF"/>
        </w:rPr>
        <w:t>)</w:t>
      </w:r>
      <w:r w:rsidRPr="00A339BD">
        <w:rPr>
          <w:rStyle w:val="normaltextrun"/>
          <w:color w:val="auto"/>
          <w:shd w:val="clear" w:color="auto" w:fill="FFFFFF"/>
        </w:rPr>
        <w:t>.</w:t>
      </w:r>
      <w:r w:rsidRPr="00A339BD">
        <w:rPr>
          <w:rStyle w:val="eop"/>
          <w:color w:val="auto"/>
          <w:shd w:val="clear" w:color="auto" w:fill="FFFFFF"/>
        </w:rPr>
        <w:t> </w:t>
      </w:r>
      <w:r w:rsidRPr="00A339BD">
        <w:rPr>
          <w:color w:val="auto"/>
        </w:rPr>
        <w:t xml:space="preserve"> </w:t>
      </w:r>
    </w:p>
  </w:footnote>
  <w:footnote w:id="502">
    <w:p w14:paraId="30965BE5" w14:textId="0F07FBAF" w:rsidR="00F62A51" w:rsidRPr="00A339BD" w:rsidRDefault="00F62A51" w:rsidP="00563464">
      <w:pPr>
        <w:pStyle w:val="footnotes"/>
        <w:rPr>
          <w:color w:val="auto"/>
        </w:rPr>
      </w:pPr>
      <w:r w:rsidRPr="00A339BD">
        <w:rPr>
          <w:rStyle w:val="FootnoteReference"/>
          <w:color w:val="auto"/>
        </w:rPr>
        <w:footnoteRef/>
      </w:r>
      <w:r w:rsidRPr="00A339BD">
        <w:rPr>
          <w:rStyle w:val="normaltextrun"/>
          <w:color w:val="auto"/>
          <w:bdr w:val="none" w:sz="0" w:space="0" w:color="auto" w:frame="1"/>
        </w:rPr>
        <w:t xml:space="preserve">Transcript of evidence </w:t>
      </w:r>
      <w:r w:rsidRPr="00A339BD" w:rsidDel="00584407">
        <w:rPr>
          <w:rStyle w:val="normaltextrun"/>
          <w:color w:val="auto"/>
          <w:bdr w:val="none" w:sz="0" w:space="0" w:color="auto" w:frame="1"/>
        </w:rPr>
        <w:t xml:space="preserve">of </w:t>
      </w:r>
      <w:r>
        <w:rPr>
          <w:rStyle w:val="normaltextrun"/>
          <w:color w:val="auto"/>
          <w:bdr w:val="none" w:sz="0" w:space="0" w:color="auto" w:frame="1"/>
        </w:rPr>
        <w:t>Joanne</w:t>
      </w:r>
      <w:r w:rsidRPr="00A339BD">
        <w:rPr>
          <w:rStyle w:val="normaltextrun"/>
          <w:color w:val="auto"/>
          <w:bdr w:val="none" w:sz="0" w:space="0" w:color="auto" w:frame="1"/>
        </w:rPr>
        <w:t xml:space="preserve"> O’Neill on behalf of Presbyterian Support Otago </w:t>
      </w:r>
      <w:r>
        <w:rPr>
          <w:rStyle w:val="normaltextrun"/>
          <w:rFonts w:cs="Arial"/>
          <w:color w:val="auto"/>
          <w:shd w:val="clear" w:color="auto" w:fill="FFFFFF"/>
        </w:rPr>
        <w:t>at the Inquiry’s</w:t>
      </w:r>
      <w:r w:rsidRPr="00A339BD">
        <w:rPr>
          <w:rStyle w:val="normaltextrun"/>
          <w:rFonts w:cs="Arial"/>
          <w:color w:val="auto"/>
          <w:shd w:val="clear" w:color="auto" w:fill="FFFFFF"/>
        </w:rPr>
        <w:t xml:space="preserve"> </w:t>
      </w:r>
      <w:r w:rsidRPr="00A339BD">
        <w:rPr>
          <w:rStyle w:val="normaltextrun"/>
          <w:color w:val="auto"/>
          <w:bdr w:val="none" w:sz="0" w:space="0" w:color="auto" w:frame="1"/>
        </w:rPr>
        <w:t>Faith-based Institutional Response Hearing (Royal Commission of Inquiry into Abuse in Care, 19 October 2022</w:t>
      </w:r>
      <w:r>
        <w:rPr>
          <w:rStyle w:val="normaltextrun"/>
          <w:color w:val="auto"/>
          <w:bdr w:val="none" w:sz="0" w:space="0" w:color="auto" w:frame="1"/>
        </w:rPr>
        <w:t xml:space="preserve">, page </w:t>
      </w:r>
      <w:r w:rsidRPr="00A339BD">
        <w:rPr>
          <w:rStyle w:val="normaltextrun"/>
          <w:color w:val="auto"/>
          <w:bdr w:val="none" w:sz="0" w:space="0" w:color="auto" w:frame="1"/>
        </w:rPr>
        <w:t>284</w:t>
      </w:r>
      <w:r>
        <w:rPr>
          <w:rStyle w:val="normaltextrun"/>
          <w:color w:val="auto"/>
          <w:bdr w:val="none" w:sz="0" w:space="0" w:color="auto" w:frame="1"/>
        </w:rPr>
        <w:t>)</w:t>
      </w:r>
      <w:r w:rsidRPr="00A339BD">
        <w:rPr>
          <w:rStyle w:val="normaltextrun"/>
          <w:color w:val="auto"/>
          <w:bdr w:val="none" w:sz="0" w:space="0" w:color="auto" w:frame="1"/>
        </w:rPr>
        <w:t>.</w:t>
      </w:r>
    </w:p>
  </w:footnote>
  <w:footnote w:id="503">
    <w:p w14:paraId="04788459" w14:textId="563D3D7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Transcript of evidence </w:t>
      </w:r>
      <w:r w:rsidRPr="00A339BD" w:rsidDel="00584407">
        <w:rPr>
          <w:rStyle w:val="footnotesChar"/>
          <w:color w:val="auto"/>
        </w:rPr>
        <w:t xml:space="preserve">of </w:t>
      </w:r>
      <w:r>
        <w:rPr>
          <w:rStyle w:val="footnotesChar"/>
          <w:color w:val="auto"/>
        </w:rPr>
        <w:t>Joanne</w:t>
      </w:r>
      <w:r w:rsidRPr="00A339BD">
        <w:rPr>
          <w:rStyle w:val="footnotesChar"/>
          <w:color w:val="auto"/>
        </w:rPr>
        <w:t xml:space="preserve"> O’Neill on behalf of Presbyterian Support Otago </w:t>
      </w:r>
      <w:r>
        <w:rPr>
          <w:rStyle w:val="normaltextrun"/>
          <w:rFonts w:cs="Arial"/>
          <w:color w:val="auto"/>
          <w:shd w:val="clear" w:color="auto" w:fill="FFFFFF"/>
        </w:rPr>
        <w:t>at the Inquiry’s</w:t>
      </w:r>
      <w:r w:rsidRPr="00A339BD">
        <w:rPr>
          <w:rStyle w:val="footnotesChar"/>
          <w:color w:val="auto"/>
        </w:rPr>
        <w:t xml:space="preserve"> Faith-based Institutional Response Hearing (Royal Commission of Inquiry into Abuse in Care, 19 October 2022</w:t>
      </w:r>
      <w:r>
        <w:rPr>
          <w:rStyle w:val="footnotesChar"/>
          <w:color w:val="auto"/>
        </w:rPr>
        <w:t xml:space="preserve">, page </w:t>
      </w:r>
      <w:r w:rsidRPr="00A339BD">
        <w:rPr>
          <w:rStyle w:val="footnotesChar"/>
          <w:color w:val="auto"/>
        </w:rPr>
        <w:t>284</w:t>
      </w:r>
      <w:r>
        <w:rPr>
          <w:rStyle w:val="footnotesChar"/>
          <w:color w:val="auto"/>
        </w:rPr>
        <w:t>)</w:t>
      </w:r>
      <w:r w:rsidRPr="00A339BD">
        <w:rPr>
          <w:rStyle w:val="footnotesChar"/>
          <w:color w:val="auto"/>
        </w:rPr>
        <w:t>.</w:t>
      </w:r>
      <w:r w:rsidRPr="00A339BD">
        <w:rPr>
          <w:rStyle w:val="eop"/>
          <w:color w:val="auto"/>
          <w:shd w:val="clear" w:color="auto" w:fill="FFFFFF"/>
        </w:rPr>
        <w:t> </w:t>
      </w:r>
    </w:p>
  </w:footnote>
  <w:footnote w:id="504">
    <w:p w14:paraId="1E79F69E" w14:textId="08B0BA5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Transcript of evidence of </w:t>
      </w:r>
      <w:r>
        <w:rPr>
          <w:rStyle w:val="normaltextrun"/>
          <w:color w:val="auto"/>
          <w:bdr w:val="none" w:sz="0" w:space="0" w:color="auto" w:frame="1"/>
        </w:rPr>
        <w:t>Joanne</w:t>
      </w:r>
      <w:r w:rsidRPr="00A339BD">
        <w:rPr>
          <w:rStyle w:val="normaltextrun"/>
          <w:color w:val="auto"/>
          <w:bdr w:val="none" w:sz="0" w:space="0" w:color="auto" w:frame="1"/>
        </w:rPr>
        <w:t xml:space="preserve"> O’Neill on behalf of Presbyterian Support Otago </w:t>
      </w:r>
      <w:r>
        <w:rPr>
          <w:rStyle w:val="normaltextrun"/>
          <w:rFonts w:cs="Arial"/>
          <w:color w:val="auto"/>
          <w:shd w:val="clear" w:color="auto" w:fill="FFFFFF"/>
        </w:rPr>
        <w:t>at the Inquiry’s</w:t>
      </w:r>
      <w:r w:rsidRPr="00A339BD">
        <w:rPr>
          <w:rStyle w:val="normaltextrun"/>
          <w:color w:val="auto"/>
          <w:bdr w:val="none" w:sz="0" w:space="0" w:color="auto" w:frame="1"/>
        </w:rPr>
        <w:t xml:space="preserve"> Faith-based Institutional Response Hearing (Royal Commission of Inquiry into Abuse in Care, 19 October 2022</w:t>
      </w:r>
      <w:r>
        <w:rPr>
          <w:rStyle w:val="normaltextrun"/>
          <w:color w:val="auto"/>
          <w:bdr w:val="none" w:sz="0" w:space="0" w:color="auto" w:frame="1"/>
        </w:rPr>
        <w:t xml:space="preserve">, page </w:t>
      </w:r>
      <w:r w:rsidRPr="00A339BD">
        <w:rPr>
          <w:rStyle w:val="normaltextrun"/>
          <w:color w:val="auto"/>
          <w:bdr w:val="none" w:sz="0" w:space="0" w:color="auto" w:frame="1"/>
        </w:rPr>
        <w:t>284</w:t>
      </w:r>
      <w:r>
        <w:rPr>
          <w:rStyle w:val="normaltextrun"/>
          <w:color w:val="auto"/>
          <w:bdr w:val="none" w:sz="0" w:space="0" w:color="auto" w:frame="1"/>
        </w:rPr>
        <w:t>)</w:t>
      </w:r>
      <w:r w:rsidRPr="00A339BD">
        <w:rPr>
          <w:rStyle w:val="normaltextrun"/>
          <w:color w:val="auto"/>
          <w:bdr w:val="none" w:sz="0" w:space="0" w:color="auto" w:frame="1"/>
        </w:rPr>
        <w:t>.</w:t>
      </w:r>
    </w:p>
  </w:footnote>
  <w:footnote w:id="505">
    <w:p w14:paraId="505B3884" w14:textId="3DDE925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Opening Submissions of the Methodist Church of New Zealand</w:t>
      </w:r>
      <w:r w:rsidRPr="00A339BD" w:rsidDel="0007363B">
        <w:rPr>
          <w:rStyle w:val="normaltextrun"/>
          <w:rFonts w:cs="Arial"/>
          <w:color w:val="auto"/>
          <w:shd w:val="clear" w:color="auto" w:fill="FFFFFF"/>
        </w:rPr>
        <w:t xml:space="preserve"> </w:t>
      </w:r>
      <w:r w:rsidRPr="00A339BD">
        <w:rPr>
          <w:rStyle w:val="normaltextrun"/>
          <w:rFonts w:cs="Arial"/>
          <w:color w:val="auto"/>
          <w:shd w:val="clear" w:color="auto" w:fill="FFFFFF"/>
        </w:rPr>
        <w:t xml:space="preserve">Te </w:t>
      </w:r>
      <w:proofErr w:type="spellStart"/>
      <w:r w:rsidRPr="00A339BD">
        <w:rPr>
          <w:rStyle w:val="normaltextrun"/>
          <w:rFonts w:cs="Arial"/>
          <w:color w:val="auto"/>
          <w:shd w:val="clear" w:color="auto" w:fill="FFFFFF"/>
        </w:rPr>
        <w:t>Hāhi</w:t>
      </w:r>
      <w:proofErr w:type="spellEnd"/>
      <w:r w:rsidRPr="00A339BD">
        <w:rPr>
          <w:rStyle w:val="normaltextrun"/>
          <w:rFonts w:cs="Arial"/>
          <w:color w:val="auto"/>
          <w:shd w:val="clear" w:color="auto" w:fill="FFFFFF"/>
        </w:rPr>
        <w:t xml:space="preserve"> </w:t>
      </w:r>
      <w:proofErr w:type="spellStart"/>
      <w:r w:rsidRPr="00A339BD">
        <w:rPr>
          <w:rStyle w:val="normaltextrun"/>
          <w:rFonts w:cs="Arial"/>
          <w:color w:val="auto"/>
          <w:shd w:val="clear" w:color="auto" w:fill="FFFFFF"/>
        </w:rPr>
        <w:t>Weteriana</w:t>
      </w:r>
      <w:proofErr w:type="spellEnd"/>
      <w:r w:rsidRPr="00A339BD">
        <w:rPr>
          <w:rStyle w:val="normaltextrun"/>
          <w:rFonts w:cs="Arial"/>
          <w:color w:val="auto"/>
          <w:shd w:val="clear" w:color="auto" w:fill="FFFFFF"/>
        </w:rPr>
        <w:t xml:space="preserve"> o Aotearoa, Wesley College Board of Trustees, and Wesley College Trust Board </w:t>
      </w:r>
      <w:r>
        <w:rPr>
          <w:rStyle w:val="normaltextrun"/>
          <w:rFonts w:cs="Arial"/>
          <w:color w:val="auto"/>
          <w:shd w:val="clear" w:color="auto" w:fill="FFFFFF"/>
        </w:rPr>
        <w:t>at the Inquiry’s</w:t>
      </w:r>
      <w:r w:rsidRPr="00A339BD">
        <w:rPr>
          <w:rStyle w:val="normaltextrun"/>
          <w:rFonts w:cs="Arial"/>
          <w:color w:val="auto"/>
          <w:shd w:val="clear" w:color="auto" w:fill="FFFFFF"/>
        </w:rPr>
        <w:t xml:space="preserve"> Faith-</w:t>
      </w:r>
      <w:r>
        <w:rPr>
          <w:rStyle w:val="normaltextrun"/>
          <w:rFonts w:cs="Arial"/>
          <w:color w:val="auto"/>
          <w:shd w:val="clear" w:color="auto" w:fill="FFFFFF"/>
        </w:rPr>
        <w:t>b</w:t>
      </w:r>
      <w:r w:rsidRPr="00A339BD">
        <w:rPr>
          <w:rStyle w:val="normaltextrun"/>
          <w:rFonts w:cs="Arial"/>
          <w:color w:val="auto"/>
          <w:shd w:val="clear" w:color="auto" w:fill="FFFFFF"/>
        </w:rPr>
        <w:t>ased Institutional Response Hearing (Royal Commission of Inquiry into Abuse in Care, 18 October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 3.24).</w:t>
      </w:r>
    </w:p>
  </w:footnote>
  <w:footnote w:id="506">
    <w:p w14:paraId="5693F260" w14:textId="0A32FB3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Transcript of evidence of Reverend </w:t>
      </w:r>
      <w:proofErr w:type="spellStart"/>
      <w:r w:rsidRPr="00A339BD">
        <w:rPr>
          <w:rStyle w:val="normaltextrun"/>
          <w:rFonts w:cs="Arial"/>
          <w:color w:val="auto"/>
          <w:shd w:val="clear" w:color="auto" w:fill="FFFFFF"/>
        </w:rPr>
        <w:t>Tautari</w:t>
      </w:r>
      <w:proofErr w:type="spellEnd"/>
      <w:r w:rsidRPr="00A339BD">
        <w:rPr>
          <w:rStyle w:val="normaltextrun"/>
          <w:rFonts w:cs="Arial"/>
          <w:color w:val="auto"/>
          <w:shd w:val="clear" w:color="auto" w:fill="FFFFFF"/>
        </w:rPr>
        <w:t xml:space="preserve"> for the Methodist Church </w:t>
      </w:r>
      <w:r>
        <w:rPr>
          <w:rStyle w:val="normaltextrun"/>
          <w:rFonts w:cs="Arial"/>
          <w:color w:val="auto"/>
          <w:shd w:val="clear" w:color="auto" w:fill="FFFFFF"/>
        </w:rPr>
        <w:t>a</w:t>
      </w:r>
      <w:r w:rsidRPr="00A339BD">
        <w:rPr>
          <w:rStyle w:val="normaltextrun"/>
          <w:rFonts w:cs="Arial"/>
          <w:color w:val="auto"/>
          <w:shd w:val="clear" w:color="auto" w:fill="FFFFFF"/>
        </w:rPr>
        <w:t xml:space="preserve">nd Wesley College </w:t>
      </w:r>
      <w:r>
        <w:rPr>
          <w:rStyle w:val="normaltextrun"/>
          <w:rFonts w:cs="Arial"/>
          <w:color w:val="auto"/>
          <w:shd w:val="clear" w:color="auto" w:fill="FFFFFF"/>
        </w:rPr>
        <w:t>at the Inquiry’s</w:t>
      </w:r>
      <w:r w:rsidRPr="00A339BD">
        <w:rPr>
          <w:rStyle w:val="normaltextrun"/>
          <w:rFonts w:cs="Arial"/>
          <w:color w:val="auto"/>
          <w:shd w:val="clear" w:color="auto" w:fill="FFFFFF"/>
        </w:rPr>
        <w:t xml:space="preserve"> Faith-based Institutional Response Hearing (Royal Commission of Inquiry into Abuse in Care, 18 October 2022</w:t>
      </w:r>
      <w:r>
        <w:rPr>
          <w:rStyle w:val="normaltextrun"/>
          <w:rFonts w:cs="Arial"/>
          <w:color w:val="auto"/>
          <w:shd w:val="clear" w:color="auto" w:fill="FFFFFF"/>
        </w:rPr>
        <w:t xml:space="preserve">, page </w:t>
      </w:r>
      <w:r w:rsidRPr="00A339BD">
        <w:rPr>
          <w:rStyle w:val="normaltextrun"/>
          <w:rFonts w:cs="Arial"/>
          <w:color w:val="auto"/>
          <w:shd w:val="clear" w:color="auto" w:fill="FFFFFF"/>
        </w:rPr>
        <w:t>251</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507">
    <w:p w14:paraId="55E5CEF9" w14:textId="49824D3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Witness statement of Louise Taylor</w:t>
      </w:r>
      <w:r>
        <w:rPr>
          <w:color w:val="auto"/>
        </w:rPr>
        <w:t xml:space="preserve"> (15 September 2022, </w:t>
      </w:r>
      <w:r w:rsidRPr="00A339BD">
        <w:rPr>
          <w:color w:val="auto"/>
        </w:rPr>
        <w:t>paras 6.5</w:t>
      </w:r>
      <w:r>
        <w:rPr>
          <w:color w:val="auto"/>
        </w:rPr>
        <w:t>–</w:t>
      </w:r>
      <w:r w:rsidRPr="00A339BD">
        <w:rPr>
          <w:color w:val="auto"/>
        </w:rPr>
        <w:t>6.6</w:t>
      </w:r>
      <w:r>
        <w:rPr>
          <w:color w:val="auto"/>
        </w:rPr>
        <w:t>)</w:t>
      </w:r>
      <w:r w:rsidRPr="00A339BD">
        <w:rPr>
          <w:color w:val="auto"/>
        </w:rPr>
        <w:t>.</w:t>
      </w:r>
    </w:p>
  </w:footnote>
  <w:footnote w:id="508">
    <w:p w14:paraId="480CE759" w14:textId="77777777" w:rsidR="00F62A51" w:rsidRPr="00A339BD" w:rsidRDefault="00F62A51" w:rsidP="00912578">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Gloria Ramsay </w:t>
      </w:r>
      <w:r>
        <w:rPr>
          <w:color w:val="auto"/>
        </w:rPr>
        <w:t>(</w:t>
      </w:r>
      <w:r w:rsidRPr="00A339BD">
        <w:rPr>
          <w:color w:val="auto"/>
        </w:rPr>
        <w:t>15 September 2020</w:t>
      </w:r>
      <w:r>
        <w:rPr>
          <w:color w:val="auto"/>
        </w:rPr>
        <w:t xml:space="preserve">, </w:t>
      </w:r>
      <w:r w:rsidRPr="00A339BD">
        <w:rPr>
          <w:color w:val="auto"/>
        </w:rPr>
        <w:t>para 4.12</w:t>
      </w:r>
      <w:r>
        <w:rPr>
          <w:color w:val="auto"/>
        </w:rPr>
        <w:t>)</w:t>
      </w:r>
      <w:r w:rsidRPr="00A339BD">
        <w:rPr>
          <w:color w:val="auto"/>
        </w:rPr>
        <w:t>.</w:t>
      </w:r>
    </w:p>
  </w:footnote>
  <w:footnote w:id="509">
    <w:p w14:paraId="6FBB7F1F" w14:textId="4EFDB56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Ministry of Education, Response to </w:t>
      </w:r>
      <w:r w:rsidRPr="00BB5DC4">
        <w:rPr>
          <w:rStyle w:val="footnotesChar"/>
          <w:color w:val="auto"/>
        </w:rPr>
        <w:t xml:space="preserve">Royal Commission of Inquiry into Abuse in Care Notice to Produce </w:t>
      </w:r>
      <w:r w:rsidRPr="00A339BD">
        <w:rPr>
          <w:rStyle w:val="footnotesChar"/>
          <w:color w:val="auto"/>
        </w:rPr>
        <w:t>422 (17 June 2022</w:t>
      </w:r>
      <w:r>
        <w:rPr>
          <w:rStyle w:val="footnotesChar"/>
          <w:color w:val="auto"/>
        </w:rPr>
        <w:t xml:space="preserve">, page </w:t>
      </w:r>
      <w:r w:rsidRPr="00A339BD">
        <w:rPr>
          <w:rStyle w:val="footnotesChar"/>
          <w:color w:val="auto"/>
        </w:rPr>
        <w:t>132</w:t>
      </w:r>
      <w:r>
        <w:rPr>
          <w:rStyle w:val="footnotesChar"/>
          <w:color w:val="auto"/>
        </w:rPr>
        <w:t>)</w:t>
      </w:r>
      <w:r w:rsidRPr="00A339BD">
        <w:rPr>
          <w:rStyle w:val="footnotesChar"/>
          <w:color w:val="auto"/>
        </w:rPr>
        <w:t>.</w:t>
      </w:r>
    </w:p>
  </w:footnote>
  <w:footnote w:id="510">
    <w:p w14:paraId="69965F1F" w14:textId="03AE81C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Witness statement of Mark Benjamin</w:t>
      </w:r>
      <w:r>
        <w:rPr>
          <w:rStyle w:val="footnotesChar"/>
          <w:color w:val="auto"/>
        </w:rPr>
        <w:t xml:space="preserve"> (</w:t>
      </w:r>
      <w:r w:rsidRPr="00A339BD">
        <w:rPr>
          <w:rStyle w:val="footnotesChar"/>
          <w:color w:val="auto"/>
        </w:rPr>
        <w:t>5 October 2022</w:t>
      </w:r>
      <w:r>
        <w:rPr>
          <w:rStyle w:val="footnotesChar"/>
          <w:color w:val="auto"/>
        </w:rPr>
        <w:t xml:space="preserve">, page </w:t>
      </w:r>
      <w:r w:rsidRPr="00A339BD">
        <w:rPr>
          <w:rStyle w:val="footnotesChar"/>
          <w:color w:val="auto"/>
        </w:rPr>
        <w:t>7</w:t>
      </w:r>
      <w:r>
        <w:rPr>
          <w:rStyle w:val="footnotesChar"/>
          <w:color w:val="auto"/>
        </w:rPr>
        <w:t>)</w:t>
      </w:r>
      <w:r w:rsidRPr="00A339BD">
        <w:rPr>
          <w:rStyle w:val="footnotesChar"/>
          <w:color w:val="auto"/>
        </w:rPr>
        <w:t>.</w:t>
      </w:r>
    </w:p>
  </w:footnote>
  <w:footnote w:id="511">
    <w:p w14:paraId="5F8A053C" w14:textId="23E209D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 Meeting with </w:t>
      </w:r>
      <w:r>
        <w:rPr>
          <w:rStyle w:val="normaltextrun"/>
          <w:color w:val="auto"/>
          <w:shd w:val="clear" w:color="auto" w:fill="FFFFFF"/>
        </w:rPr>
        <w:t>a</w:t>
      </w:r>
      <w:r w:rsidRPr="00A339BD">
        <w:rPr>
          <w:rStyle w:val="normaltextrun"/>
          <w:color w:val="auto"/>
          <w:shd w:val="clear" w:color="auto" w:fill="FFFFFF"/>
        </w:rPr>
        <w:t xml:space="preserve"> staff member Kaniere 26 March</w:t>
      </w:r>
      <w:r w:rsidRPr="00A339BD" w:rsidDel="002C2A27">
        <w:rPr>
          <w:rStyle w:val="normaltextrun"/>
          <w:color w:val="auto"/>
          <w:shd w:val="clear" w:color="auto" w:fill="FFFFFF"/>
        </w:rPr>
        <w:t xml:space="preserve"> </w:t>
      </w:r>
      <w:r w:rsidRPr="00A339BD">
        <w:rPr>
          <w:rStyle w:val="normaltextrun"/>
          <w:color w:val="auto"/>
          <w:shd w:val="clear" w:color="auto" w:fill="FFFFFF"/>
        </w:rPr>
        <w:t>(</w:t>
      </w:r>
      <w:proofErr w:type="spellStart"/>
      <w:r w:rsidRPr="00A339BD">
        <w:rPr>
          <w:rStyle w:val="normaltextrun"/>
          <w:color w:val="auto"/>
          <w:shd w:val="clear" w:color="auto" w:fill="FFFFFF"/>
        </w:rPr>
        <w:t>MidCentral</w:t>
      </w:r>
      <w:proofErr w:type="spellEnd"/>
      <w:r w:rsidRPr="00A339BD">
        <w:rPr>
          <w:rStyle w:val="normaltextrun"/>
          <w:color w:val="auto"/>
          <w:shd w:val="clear" w:color="auto" w:fill="FFFFFF"/>
        </w:rPr>
        <w:t xml:space="preserve"> District Health Board, 1998</w:t>
      </w:r>
      <w:r>
        <w:rPr>
          <w:rStyle w:val="normaltextrun"/>
          <w:color w:val="auto"/>
          <w:shd w:val="clear" w:color="auto" w:fill="FFFFFF"/>
        </w:rPr>
        <w:t xml:space="preserve">, page </w:t>
      </w:r>
      <w:r w:rsidRPr="00A339BD">
        <w:rPr>
          <w:rStyle w:val="normaltextrun"/>
          <w:color w:val="auto"/>
          <w:shd w:val="clear" w:color="auto" w:fill="FFFFFF"/>
        </w:rPr>
        <w:t>1</w:t>
      </w:r>
      <w:r>
        <w:rPr>
          <w:rStyle w:val="normaltextrun"/>
          <w:color w:val="auto"/>
          <w:shd w:val="clear" w:color="auto" w:fill="FFFFFF"/>
        </w:rPr>
        <w:t>)</w:t>
      </w:r>
      <w:r w:rsidRPr="00A339BD">
        <w:rPr>
          <w:rStyle w:val="normaltextrun"/>
          <w:color w:val="auto"/>
          <w:shd w:val="clear" w:color="auto" w:fill="FFFFFF"/>
        </w:rPr>
        <w:t xml:space="preserve">; Expert </w:t>
      </w:r>
      <w:r>
        <w:rPr>
          <w:rStyle w:val="normaltextrun"/>
          <w:color w:val="auto"/>
          <w:shd w:val="clear" w:color="auto" w:fill="FFFFFF"/>
        </w:rPr>
        <w:t>evidence</w:t>
      </w:r>
      <w:r w:rsidRPr="00A339BD">
        <w:rPr>
          <w:rStyle w:val="normaltextrun"/>
          <w:color w:val="auto"/>
          <w:shd w:val="clear" w:color="auto" w:fill="FFFFFF"/>
        </w:rPr>
        <w:t xml:space="preserve"> of Dr Patsie Frawley</w:t>
      </w:r>
      <w:r>
        <w:rPr>
          <w:rStyle w:val="normaltextrun"/>
          <w:color w:val="auto"/>
          <w:shd w:val="clear" w:color="auto" w:fill="FFFFFF"/>
        </w:rPr>
        <w:t xml:space="preserve"> (</w:t>
      </w:r>
      <w:r w:rsidRPr="00A339BD">
        <w:rPr>
          <w:rStyle w:val="normaltextrun"/>
          <w:color w:val="auto"/>
          <w:shd w:val="clear" w:color="auto" w:fill="FFFFFF"/>
        </w:rPr>
        <w:t>April 2022</w:t>
      </w:r>
      <w:r>
        <w:rPr>
          <w:rStyle w:val="normaltextrun"/>
          <w:color w:val="auto"/>
          <w:shd w:val="clear" w:color="auto" w:fill="FFFFFF"/>
        </w:rPr>
        <w:t xml:space="preserve">, page </w:t>
      </w:r>
      <w:r w:rsidRPr="00A339BD">
        <w:rPr>
          <w:rStyle w:val="normaltextrun"/>
          <w:color w:val="auto"/>
          <w:shd w:val="clear" w:color="auto" w:fill="FFFFFF"/>
        </w:rPr>
        <w:t>16</w:t>
      </w:r>
      <w:r>
        <w:rPr>
          <w:rStyle w:val="normaltextrun"/>
          <w:color w:val="auto"/>
          <w:shd w:val="clear" w:color="auto" w:fill="FFFFFF"/>
        </w:rPr>
        <w:t>)</w:t>
      </w:r>
      <w:r w:rsidRPr="00A339BD">
        <w:rPr>
          <w:rStyle w:val="normaltextrun"/>
          <w:color w:val="auto"/>
          <w:shd w:val="clear" w:color="auto" w:fill="FFFFFF"/>
        </w:rPr>
        <w:t>.</w:t>
      </w:r>
    </w:p>
  </w:footnote>
  <w:footnote w:id="512">
    <w:p w14:paraId="4CF7C63B" w14:textId="6F65FF2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Ministry of Social Development, Report to Hon Anne Tolley, re: TV3 The Nation’s story about historic staff misconduct in Social Welfare residences (21 September 2017</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 xml:space="preserve">page </w:t>
      </w:r>
      <w:r w:rsidRPr="00A339BD">
        <w:rPr>
          <w:rStyle w:val="normaltextrun"/>
          <w:color w:val="auto"/>
          <w:shd w:val="clear" w:color="auto" w:fill="FFFFFF"/>
        </w:rPr>
        <w:t>13</w:t>
      </w:r>
      <w:r>
        <w:rPr>
          <w:rStyle w:val="normaltextrun"/>
          <w:color w:val="auto"/>
          <w:shd w:val="clear" w:color="auto" w:fill="FFFFFF"/>
        </w:rPr>
        <w:t>)</w:t>
      </w:r>
      <w:r w:rsidRPr="00A339BD">
        <w:rPr>
          <w:rStyle w:val="normaltextrun"/>
          <w:color w:val="auto"/>
          <w:shd w:val="clear" w:color="auto" w:fill="FFFFFF"/>
        </w:rPr>
        <w:t xml:space="preserve">; </w:t>
      </w:r>
      <w:r w:rsidRPr="00A339BD">
        <w:rPr>
          <w:rStyle w:val="normaltextrun"/>
          <w:rFonts w:cs="Arial"/>
          <w:color w:val="auto"/>
          <w:shd w:val="clear" w:color="auto" w:fill="FFFFFF"/>
        </w:rPr>
        <w:t>Letter from DG Reilly to the State Services Commission regarding B Zygadlo, Principal, Girls</w:t>
      </w:r>
      <w:r>
        <w:rPr>
          <w:rStyle w:val="normaltextrun"/>
          <w:rFonts w:cs="Arial"/>
          <w:color w:val="auto"/>
          <w:shd w:val="clear" w:color="auto" w:fill="FFFFFF"/>
        </w:rPr>
        <w:t>’</w:t>
      </w:r>
      <w:r w:rsidRPr="00A339BD">
        <w:rPr>
          <w:rStyle w:val="normaltextrun"/>
          <w:rFonts w:cs="Arial"/>
          <w:color w:val="auto"/>
          <w:shd w:val="clear" w:color="auto" w:fill="FFFFFF"/>
        </w:rPr>
        <w:t xml:space="preserve"> Home: Palmerston North (31 May 1972</w:t>
      </w:r>
      <w:r>
        <w:rPr>
          <w:rStyle w:val="normaltextrun"/>
          <w:rFonts w:cs="Arial"/>
          <w:color w:val="auto"/>
          <w:shd w:val="clear" w:color="auto" w:fill="FFFFFF"/>
        </w:rPr>
        <w:t xml:space="preserve">, page </w:t>
      </w:r>
      <w:r w:rsidRPr="00A339BD">
        <w:rPr>
          <w:rStyle w:val="normaltextrun"/>
          <w:rFonts w:cs="Arial"/>
          <w:color w:val="auto"/>
          <w:shd w:val="clear" w:color="auto" w:fill="FFFFFF"/>
        </w:rPr>
        <w:t>2</w:t>
      </w:r>
      <w:r>
        <w:rPr>
          <w:rStyle w:val="normaltextrun"/>
          <w:rFonts w:cs="Arial"/>
          <w:color w:val="auto"/>
          <w:shd w:val="clear" w:color="auto" w:fill="FFFFFF"/>
        </w:rPr>
        <w:t>)</w:t>
      </w:r>
      <w:r w:rsidRPr="00A339BD">
        <w:rPr>
          <w:rStyle w:val="normaltextrun"/>
          <w:color w:val="auto"/>
          <w:shd w:val="clear" w:color="auto" w:fill="FFFFFF"/>
        </w:rPr>
        <w:t>; Letter from LJV Ganon for the Director of DSW to the Director, Christchurch (13 February 1979);</w:t>
      </w:r>
      <w:r>
        <w:rPr>
          <w:rStyle w:val="normaltextrun"/>
          <w:color w:val="auto"/>
          <w:shd w:val="clear" w:color="auto" w:fill="FFFFFF"/>
        </w:rPr>
        <w:t xml:space="preserve"> Ministry of Social Development, Response to </w:t>
      </w:r>
      <w:r w:rsidRPr="005E060C">
        <w:rPr>
          <w:rStyle w:val="normaltextrun"/>
          <w:color w:val="auto"/>
          <w:shd w:val="clear" w:color="auto" w:fill="FFFFFF"/>
        </w:rPr>
        <w:t xml:space="preserve">Royal Commission of Inquiry into Abuse in Care Notice to Produce </w:t>
      </w:r>
      <w:r w:rsidRPr="00A339BD">
        <w:rPr>
          <w:rStyle w:val="normaltextrun"/>
          <w:color w:val="auto"/>
          <w:shd w:val="clear" w:color="auto" w:fill="FFFFFF"/>
        </w:rPr>
        <w:t>345, paragraph 4: Table of allegations relating to staff named in Schedule B</w:t>
      </w:r>
      <w:r>
        <w:rPr>
          <w:rStyle w:val="normaltextrun"/>
          <w:color w:val="auto"/>
          <w:shd w:val="clear" w:color="auto" w:fill="FFFFFF"/>
        </w:rPr>
        <w:t xml:space="preserve"> (n.d.)</w:t>
      </w:r>
      <w:r w:rsidRPr="00A339BD">
        <w:rPr>
          <w:rStyle w:val="normaltextrun"/>
          <w:color w:val="auto"/>
          <w:shd w:val="clear" w:color="auto" w:fill="FFFFFF"/>
        </w:rPr>
        <w:t>; Report to Director-General by SJ Stanton, Regional Manager (2 February 1979); Statement of DK Hamill (2 February 1979); Statement from E Dawes, Assistant Residential Social Worker to the Principal Bollard Girls Home (2 February 1979); Letter from R Hooker, Solicitor for the Director-General to the Secretary of the State Services Commission (5 September 1979).</w:t>
      </w:r>
      <w:r w:rsidRPr="00A339BD">
        <w:rPr>
          <w:rStyle w:val="eop"/>
          <w:color w:val="auto"/>
          <w:shd w:val="clear" w:color="auto" w:fill="FFFFFF"/>
        </w:rPr>
        <w:t> </w:t>
      </w:r>
    </w:p>
  </w:footnote>
  <w:footnote w:id="513">
    <w:p w14:paraId="0B7173DE" w14:textId="1EA1A7C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w:t>
      </w:r>
      <w:r>
        <w:rPr>
          <w:color w:val="auto"/>
        </w:rPr>
        <w:t>evidence of</w:t>
      </w:r>
      <w:r w:rsidRPr="00A339BD">
        <w:rPr>
          <w:color w:val="auto"/>
        </w:rPr>
        <w:t xml:space="preserve"> Bishop Peter Carrell</w:t>
      </w:r>
      <w:r>
        <w:rPr>
          <w:color w:val="auto"/>
        </w:rPr>
        <w:t xml:space="preserve"> at</w:t>
      </w:r>
      <w:r w:rsidRPr="00A339BD">
        <w:rPr>
          <w:color w:val="auto"/>
        </w:rPr>
        <w:t xml:space="preserve"> </w:t>
      </w:r>
      <w:r>
        <w:rPr>
          <w:color w:val="auto"/>
        </w:rPr>
        <w:t xml:space="preserve">the </w:t>
      </w:r>
      <w:r w:rsidRPr="00A339BD">
        <w:rPr>
          <w:color w:val="auto"/>
        </w:rPr>
        <w:t>Inquiry</w:t>
      </w:r>
      <w:r>
        <w:rPr>
          <w:color w:val="auto"/>
        </w:rPr>
        <w:t>’s</w:t>
      </w:r>
      <w:r w:rsidRPr="00A339BD">
        <w:rPr>
          <w:color w:val="auto"/>
        </w:rPr>
        <w:t xml:space="preserve"> Faith-</w:t>
      </w:r>
      <w:r>
        <w:rPr>
          <w:color w:val="auto"/>
        </w:rPr>
        <w:t>b</w:t>
      </w:r>
      <w:r w:rsidRPr="00A339BD">
        <w:rPr>
          <w:color w:val="auto"/>
        </w:rPr>
        <w:t>ased Redress Hearing</w:t>
      </w:r>
      <w:r w:rsidRPr="00A339BD" w:rsidDel="00CA738A">
        <w:rPr>
          <w:color w:val="auto"/>
        </w:rPr>
        <w:t xml:space="preserve"> </w:t>
      </w:r>
      <w:r w:rsidRPr="00A339BD">
        <w:rPr>
          <w:color w:val="auto"/>
        </w:rPr>
        <w:t>(</w:t>
      </w:r>
      <w:r>
        <w:rPr>
          <w:color w:val="auto"/>
        </w:rPr>
        <w:t xml:space="preserve">Royal Commission of Inquiry into Abuse in Care, </w:t>
      </w:r>
      <w:r w:rsidRPr="00A339BD">
        <w:rPr>
          <w:color w:val="auto"/>
        </w:rPr>
        <w:t>19 March 2021</w:t>
      </w:r>
      <w:r>
        <w:rPr>
          <w:color w:val="auto"/>
        </w:rPr>
        <w:t xml:space="preserve">, page </w:t>
      </w:r>
      <w:r w:rsidRPr="00A339BD">
        <w:rPr>
          <w:color w:val="auto"/>
        </w:rPr>
        <w:t>359</w:t>
      </w:r>
      <w:r>
        <w:rPr>
          <w:color w:val="auto"/>
        </w:rPr>
        <w:t>)</w:t>
      </w:r>
      <w:r w:rsidRPr="00A339BD">
        <w:rPr>
          <w:color w:val="auto"/>
        </w:rPr>
        <w:t xml:space="preserve">; </w:t>
      </w:r>
      <w:r w:rsidRPr="00A339BD">
        <w:rPr>
          <w:rStyle w:val="normaltextrun"/>
          <w:rFonts w:eastAsia="Arial"/>
          <w:color w:val="auto"/>
          <w:shd w:val="clear" w:color="auto" w:fill="FFFFFF"/>
        </w:rPr>
        <w:t>Hon Rodney Hansen CNZM QC, Report to the Anglican Diocese of Auckland on matters arising from the ministry appointments of Ross Browne (2022</w:t>
      </w:r>
      <w:r>
        <w:rPr>
          <w:rStyle w:val="normaltextrun"/>
          <w:rFonts w:eastAsia="Arial"/>
          <w:color w:val="auto"/>
          <w:shd w:val="clear" w:color="auto" w:fill="FFFFFF"/>
        </w:rPr>
        <w:t xml:space="preserve">, page </w:t>
      </w:r>
      <w:r w:rsidRPr="00A339BD">
        <w:rPr>
          <w:rStyle w:val="normaltextrun"/>
          <w:rFonts w:eastAsia="Arial"/>
          <w:color w:val="auto"/>
          <w:shd w:val="clear" w:color="auto" w:fill="FFFFFF"/>
        </w:rPr>
        <w:t>4</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514">
    <w:p w14:paraId="41EC92B8" w14:textId="00AF6417" w:rsidR="00F62A51" w:rsidRPr="00A339BD" w:rsidRDefault="00F62A51" w:rsidP="00563464">
      <w:pPr>
        <w:pStyle w:val="footnotes"/>
        <w:rPr>
          <w:del w:id="1648" w:author="Unknown"/>
          <w:color w:val="auto"/>
        </w:rPr>
      </w:pPr>
    </w:p>
  </w:footnote>
  <w:footnote w:id="515">
    <w:p w14:paraId="76290F85" w14:textId="3AAEDE7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Mr F</w:t>
      </w:r>
      <w:r>
        <w:rPr>
          <w:rStyle w:val="normaltextrun"/>
          <w:color w:val="auto"/>
          <w:shd w:val="clear" w:color="auto" w:fill="FFFFFF"/>
        </w:rPr>
        <w:t xml:space="preserve"> (</w:t>
      </w:r>
      <w:r w:rsidRPr="00A339BD">
        <w:rPr>
          <w:rStyle w:val="normaltextrun"/>
          <w:color w:val="auto"/>
          <w:shd w:val="clear" w:color="auto" w:fill="FFFFFF"/>
        </w:rPr>
        <w:t>21 September 2020</w:t>
      </w:r>
      <w:r>
        <w:rPr>
          <w:rStyle w:val="normaltextrun"/>
          <w:color w:val="auto"/>
          <w:shd w:val="clear" w:color="auto" w:fill="FFFFFF"/>
        </w:rPr>
        <w:t xml:space="preserve">, </w:t>
      </w:r>
      <w:r w:rsidRPr="00A339BD">
        <w:rPr>
          <w:rStyle w:val="normaltextrun"/>
          <w:color w:val="auto"/>
          <w:shd w:val="clear" w:color="auto" w:fill="FFFFFF"/>
        </w:rPr>
        <w:t>para 4.41</w:t>
      </w:r>
      <w:r>
        <w:rPr>
          <w:rStyle w:val="normaltextrun"/>
          <w:color w:val="auto"/>
          <w:shd w:val="clear" w:color="auto" w:fill="FFFFFF"/>
        </w:rPr>
        <w:t>)</w:t>
      </w:r>
      <w:r w:rsidRPr="00A339BD">
        <w:rPr>
          <w:rStyle w:val="normaltextrun"/>
          <w:color w:val="auto"/>
          <w:shd w:val="clear" w:color="auto" w:fill="FFFFFF"/>
        </w:rPr>
        <w:t>; Anne-Marie Shelley</w:t>
      </w:r>
      <w:r>
        <w:rPr>
          <w:rStyle w:val="normaltextrun"/>
          <w:color w:val="auto"/>
          <w:shd w:val="clear" w:color="auto" w:fill="FFFFFF"/>
        </w:rPr>
        <w:t xml:space="preserve"> (</w:t>
      </w:r>
      <w:r w:rsidRPr="00A339BD">
        <w:rPr>
          <w:rStyle w:val="normaltextrun"/>
          <w:color w:val="auto"/>
          <w:shd w:val="clear" w:color="auto" w:fill="FFFFFF"/>
        </w:rPr>
        <w:t>6 August 2020</w:t>
      </w:r>
      <w:r>
        <w:rPr>
          <w:rStyle w:val="normaltextrun"/>
          <w:color w:val="auto"/>
          <w:shd w:val="clear" w:color="auto" w:fill="FFFFFF"/>
        </w:rPr>
        <w:t xml:space="preserve">, </w:t>
      </w:r>
      <w:r w:rsidRPr="00A339BD">
        <w:rPr>
          <w:rStyle w:val="normaltextrun"/>
          <w:color w:val="auto"/>
          <w:shd w:val="clear" w:color="auto" w:fill="FFFFFF"/>
        </w:rPr>
        <w:t>paras 3.19, 3.21</w:t>
      </w:r>
      <w:r>
        <w:rPr>
          <w:rStyle w:val="normaltextrun"/>
          <w:color w:val="auto"/>
          <w:shd w:val="clear" w:color="auto" w:fill="FFFFFF"/>
        </w:rPr>
        <w:t>)</w:t>
      </w:r>
      <w:r w:rsidRPr="00A339BD">
        <w:rPr>
          <w:rStyle w:val="normaltextrun"/>
          <w:color w:val="auto"/>
          <w:shd w:val="clear" w:color="auto" w:fill="FFFFFF"/>
        </w:rPr>
        <w:t>; Robert Donaldson</w:t>
      </w:r>
      <w:r>
        <w:rPr>
          <w:rStyle w:val="normaltextrun"/>
          <w:color w:val="auto"/>
          <w:shd w:val="clear" w:color="auto" w:fill="FFFFFF"/>
        </w:rPr>
        <w:t xml:space="preserve"> (</w:t>
      </w:r>
      <w:r w:rsidRPr="00A339BD">
        <w:rPr>
          <w:rStyle w:val="normaltextrun"/>
          <w:color w:val="auto"/>
          <w:shd w:val="clear" w:color="auto" w:fill="FFFFFF"/>
        </w:rPr>
        <w:t>24 August 2020</w:t>
      </w:r>
      <w:r>
        <w:rPr>
          <w:rStyle w:val="normaltextrun"/>
          <w:color w:val="auto"/>
          <w:shd w:val="clear" w:color="auto" w:fill="FFFFFF"/>
        </w:rPr>
        <w:t xml:space="preserve">, </w:t>
      </w:r>
      <w:r w:rsidRPr="00A339BD">
        <w:rPr>
          <w:rStyle w:val="normaltextrun"/>
          <w:color w:val="auto"/>
          <w:shd w:val="clear" w:color="auto" w:fill="FFFFFF"/>
        </w:rPr>
        <w:t>paras 2.10</w:t>
      </w:r>
      <w:r>
        <w:rPr>
          <w:rStyle w:val="normaltextrun"/>
          <w:color w:val="auto"/>
          <w:shd w:val="clear" w:color="auto" w:fill="FFFFFF"/>
        </w:rPr>
        <w:t>–</w:t>
      </w:r>
      <w:r w:rsidRPr="00A339BD">
        <w:rPr>
          <w:rStyle w:val="normaltextrun"/>
          <w:color w:val="auto"/>
          <w:shd w:val="clear" w:color="auto" w:fill="FFFFFF"/>
        </w:rPr>
        <w:t>2.11</w:t>
      </w:r>
      <w:r>
        <w:rPr>
          <w:rStyle w:val="normaltextrun"/>
          <w:color w:val="auto"/>
          <w:shd w:val="clear" w:color="auto" w:fill="FFFFFF"/>
        </w:rPr>
        <w:t>)</w:t>
      </w:r>
      <w:r w:rsidRPr="00A339BD">
        <w:rPr>
          <w:rStyle w:val="normaltextrun"/>
          <w:color w:val="auto"/>
          <w:shd w:val="clear" w:color="auto" w:fill="FFFFFF"/>
        </w:rPr>
        <w:t>; Gloria Ramsay</w:t>
      </w:r>
      <w:r>
        <w:rPr>
          <w:rStyle w:val="normaltextrun"/>
          <w:color w:val="auto"/>
          <w:shd w:val="clear" w:color="auto" w:fill="FFFFFF"/>
        </w:rPr>
        <w:t xml:space="preserve"> (</w:t>
      </w:r>
      <w:r w:rsidRPr="00A339BD">
        <w:rPr>
          <w:rStyle w:val="normaltextrun"/>
          <w:color w:val="auto"/>
          <w:shd w:val="clear" w:color="auto" w:fill="FFFFFF"/>
        </w:rPr>
        <w:t>15 August 2020</w:t>
      </w:r>
      <w:r>
        <w:rPr>
          <w:rStyle w:val="normaltextrun"/>
          <w:color w:val="auto"/>
          <w:shd w:val="clear" w:color="auto" w:fill="FFFFFF"/>
        </w:rPr>
        <w:t xml:space="preserve">, </w:t>
      </w:r>
      <w:r w:rsidRPr="00A339BD">
        <w:rPr>
          <w:rStyle w:val="normaltextrun"/>
          <w:color w:val="auto"/>
          <w:shd w:val="clear" w:color="auto" w:fill="FFFFFF"/>
        </w:rPr>
        <w:t>para 2.47</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and</w:t>
      </w:r>
      <w:r w:rsidRPr="00A339BD">
        <w:rPr>
          <w:rStyle w:val="normaltextrun"/>
          <w:color w:val="auto"/>
          <w:shd w:val="clear" w:color="auto" w:fill="FFFFFF"/>
        </w:rPr>
        <w:t xml:space="preserve"> </w:t>
      </w:r>
      <w:r w:rsidRPr="00A339BD">
        <w:rPr>
          <w:rFonts w:eastAsia="Arial"/>
          <w:color w:val="auto"/>
          <w:lang w:val="en-US"/>
        </w:rPr>
        <w:t>Br</w:t>
      </w:r>
      <w:r>
        <w:rPr>
          <w:rFonts w:eastAsia="Arial"/>
          <w:color w:val="auto"/>
          <w:lang w:val="en-US"/>
        </w:rPr>
        <w:t>other</w:t>
      </w:r>
      <w:r w:rsidRPr="00A339BD">
        <w:rPr>
          <w:rFonts w:eastAsia="Arial"/>
          <w:color w:val="auto"/>
          <w:lang w:val="en-US"/>
        </w:rPr>
        <w:t xml:space="preserve"> Peter Horide </w:t>
      </w:r>
      <w:r>
        <w:rPr>
          <w:rFonts w:eastAsia="Arial"/>
          <w:color w:val="auto"/>
          <w:lang w:val="en-US"/>
        </w:rPr>
        <w:t xml:space="preserve">(12 February 2020, </w:t>
      </w:r>
      <w:r w:rsidRPr="00A339BD">
        <w:rPr>
          <w:rFonts w:eastAsia="Arial"/>
          <w:color w:val="auto"/>
          <w:lang w:val="en-US"/>
        </w:rPr>
        <w:t>p</w:t>
      </w:r>
      <w:r>
        <w:rPr>
          <w:rFonts w:eastAsia="Arial"/>
          <w:color w:val="auto"/>
          <w:lang w:val="en-US"/>
        </w:rPr>
        <w:t>age</w:t>
      </w:r>
      <w:r w:rsidRPr="00A339BD">
        <w:rPr>
          <w:rFonts w:eastAsia="Arial"/>
          <w:color w:val="auto"/>
          <w:lang w:val="en-US"/>
        </w:rPr>
        <w:t xml:space="preserve"> 28</w:t>
      </w:r>
      <w:r>
        <w:rPr>
          <w:rFonts w:eastAsia="Arial"/>
          <w:color w:val="auto"/>
          <w:lang w:val="en-US"/>
        </w:rPr>
        <w:t>);</w:t>
      </w:r>
      <w:r w:rsidRPr="00A339BD">
        <w:rPr>
          <w:rStyle w:val="normaltextrun"/>
          <w:color w:val="auto"/>
          <w:shd w:val="clear" w:color="auto" w:fill="FFFFFF"/>
        </w:rPr>
        <w:t>Transcript of evidence of Dr Murray Wilton at the</w:t>
      </w:r>
      <w:r>
        <w:rPr>
          <w:rStyle w:val="normaltextrun"/>
          <w:color w:val="auto"/>
          <w:shd w:val="clear" w:color="auto" w:fill="FFFFFF"/>
        </w:rPr>
        <w:t xml:space="preserve"> Inquiry’s</w:t>
      </w:r>
      <w:r w:rsidRPr="00A339BD">
        <w:rPr>
          <w:rStyle w:val="normaltextrun"/>
          <w:color w:val="auto"/>
          <w:shd w:val="clear" w:color="auto" w:fill="FFFFFF"/>
        </w:rPr>
        <w:t xml:space="preserve"> </w:t>
      </w:r>
      <w:r w:rsidRPr="00A339BD">
        <w:rPr>
          <w:color w:val="auto"/>
        </w:rPr>
        <w:t>Faith-</w:t>
      </w:r>
      <w:r>
        <w:rPr>
          <w:color w:val="auto"/>
        </w:rPr>
        <w:t>b</w:t>
      </w:r>
      <w:r w:rsidRPr="00A339BD">
        <w:rPr>
          <w:color w:val="auto"/>
        </w:rPr>
        <w:t>ased Institutions Hearing</w:t>
      </w:r>
      <w:r w:rsidRPr="00A339BD" w:rsidDel="009342CB">
        <w:rPr>
          <w:color w:val="auto"/>
        </w:rPr>
        <w:t xml:space="preserve"> </w:t>
      </w:r>
      <w:r w:rsidRPr="00A339BD">
        <w:rPr>
          <w:color w:val="auto"/>
        </w:rPr>
        <w:t>(Royal Care Royal Commission of Inquiry into Abuse in Care, 19 October 2022</w:t>
      </w:r>
      <w:r>
        <w:rPr>
          <w:color w:val="auto"/>
        </w:rPr>
        <w:t>, pages</w:t>
      </w:r>
      <w:r w:rsidRPr="00A339BD">
        <w:rPr>
          <w:color w:val="auto"/>
        </w:rPr>
        <w:t xml:space="preserve"> 352</w:t>
      </w:r>
      <w:r>
        <w:rPr>
          <w:color w:val="auto"/>
        </w:rPr>
        <w:t>–</w:t>
      </w:r>
      <w:r w:rsidRPr="00A339BD">
        <w:rPr>
          <w:color w:val="auto"/>
        </w:rPr>
        <w:t>353</w:t>
      </w:r>
      <w:r>
        <w:rPr>
          <w:color w:val="auto"/>
        </w:rPr>
        <w:t>)</w:t>
      </w:r>
      <w:r>
        <w:rPr>
          <w:rFonts w:eastAsia="Arial"/>
          <w:color w:val="auto"/>
          <w:lang w:val="en-US"/>
        </w:rPr>
        <w:t>.</w:t>
      </w:r>
      <w:r w:rsidRPr="00A339BD">
        <w:rPr>
          <w:rFonts w:eastAsia="Arial"/>
          <w:color w:val="auto"/>
          <w:lang w:val="en-US"/>
        </w:rPr>
        <w:t xml:space="preserve"> </w:t>
      </w:r>
    </w:p>
  </w:footnote>
  <w:footnote w:id="516">
    <w:p w14:paraId="4DC18959" w14:textId="776FB1F1" w:rsidR="00F62A51" w:rsidRPr="00A339BD" w:rsidRDefault="00F62A51" w:rsidP="008B56E5">
      <w:pPr>
        <w:pStyle w:val="footnotes"/>
        <w:rPr>
          <w:color w:val="auto"/>
        </w:rPr>
      </w:pPr>
      <w:r w:rsidRPr="00A339BD">
        <w:rPr>
          <w:rStyle w:val="FootnoteReference"/>
          <w:color w:val="auto"/>
        </w:rPr>
        <w:footnoteRef/>
      </w:r>
      <w:r w:rsidRPr="00A339BD">
        <w:rPr>
          <w:color w:val="auto"/>
        </w:rPr>
        <w:t xml:space="preserve"> Letter from JW Kidd (Acting </w:t>
      </w:r>
      <w:r>
        <w:rPr>
          <w:color w:val="auto"/>
        </w:rPr>
        <w:t>A</w:t>
      </w:r>
      <w:r w:rsidRPr="00A339BD">
        <w:rPr>
          <w:color w:val="auto"/>
        </w:rPr>
        <w:t xml:space="preserve">ssistant </w:t>
      </w:r>
      <w:r>
        <w:rPr>
          <w:color w:val="auto"/>
        </w:rPr>
        <w:t>D</w:t>
      </w:r>
      <w:r w:rsidRPr="00A339BD">
        <w:rPr>
          <w:color w:val="auto"/>
        </w:rPr>
        <w:t>irector) to the Director</w:t>
      </w:r>
      <w:r>
        <w:rPr>
          <w:color w:val="auto"/>
        </w:rPr>
        <w:t>-</w:t>
      </w:r>
      <w:r w:rsidRPr="00A339BD">
        <w:rPr>
          <w:color w:val="auto"/>
        </w:rPr>
        <w:t>General Social Welfare regarding Brian Zygadlo (28 May</w:t>
      </w:r>
      <w:r>
        <w:rPr>
          <w:color w:val="auto"/>
        </w:rPr>
        <w:t xml:space="preserve"> </w:t>
      </w:r>
      <w:r w:rsidRPr="00A339BD">
        <w:rPr>
          <w:color w:val="auto"/>
        </w:rPr>
        <w:t>1972</w:t>
      </w:r>
      <w:r>
        <w:rPr>
          <w:color w:val="auto"/>
        </w:rPr>
        <w:t xml:space="preserve">, page </w:t>
      </w:r>
      <w:r w:rsidRPr="00A339BD">
        <w:rPr>
          <w:color w:val="auto"/>
        </w:rPr>
        <w:t>2</w:t>
      </w:r>
      <w:r>
        <w:rPr>
          <w:color w:val="auto"/>
        </w:rPr>
        <w:t>)</w:t>
      </w:r>
      <w:r w:rsidRPr="00A339BD">
        <w:rPr>
          <w:color w:val="auto"/>
        </w:rPr>
        <w:t>.</w:t>
      </w:r>
    </w:p>
  </w:footnote>
  <w:footnote w:id="517">
    <w:p w14:paraId="683B4B75" w14:textId="51C2A3E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rFonts w:eastAsia="Arial"/>
          <w:color w:val="auto"/>
          <w:bdr w:val="none" w:sz="0" w:space="0" w:color="auto" w:frame="1"/>
        </w:rPr>
        <w:t>Witness statement</w:t>
      </w:r>
      <w:r w:rsidRPr="00A339BD">
        <w:rPr>
          <w:rStyle w:val="normaltextrun"/>
          <w:rFonts w:eastAsia="Arial"/>
          <w:color w:val="auto"/>
          <w:bdr w:val="none" w:sz="0" w:space="0" w:color="auto" w:frame="1"/>
        </w:rPr>
        <w:t xml:space="preserve"> of </w:t>
      </w:r>
      <w:r>
        <w:rPr>
          <w:color w:val="auto"/>
        </w:rPr>
        <w:t>David Williams (aka John Williams)</w:t>
      </w:r>
      <w:r w:rsidRPr="00A339BD">
        <w:rPr>
          <w:rStyle w:val="normaltextrun"/>
          <w:rFonts w:eastAsia="Arial"/>
          <w:color w:val="auto"/>
          <w:bdr w:val="none" w:sz="0" w:space="0" w:color="auto" w:frame="1"/>
        </w:rPr>
        <w:t xml:space="preserve"> </w:t>
      </w:r>
      <w:r>
        <w:rPr>
          <w:rStyle w:val="normaltextrun"/>
          <w:rFonts w:eastAsia="Arial"/>
          <w:color w:val="auto"/>
          <w:bdr w:val="none" w:sz="0" w:space="0" w:color="auto" w:frame="1"/>
        </w:rPr>
        <w:t>(</w:t>
      </w:r>
      <w:r w:rsidRPr="00A339BD">
        <w:rPr>
          <w:rStyle w:val="normaltextrun"/>
          <w:rFonts w:eastAsia="Arial"/>
          <w:color w:val="auto"/>
          <w:bdr w:val="none" w:sz="0" w:space="0" w:color="auto" w:frame="1"/>
        </w:rPr>
        <w:t>15 March 2021</w:t>
      </w:r>
      <w:r>
        <w:rPr>
          <w:rStyle w:val="normaltextrun"/>
          <w:rFonts w:eastAsia="Arial"/>
          <w:color w:val="auto"/>
          <w:bdr w:val="none" w:sz="0" w:space="0" w:color="auto" w:frame="1"/>
        </w:rPr>
        <w:t xml:space="preserve">, </w:t>
      </w:r>
      <w:r w:rsidRPr="00A339BD">
        <w:rPr>
          <w:rStyle w:val="normaltextrun"/>
          <w:rFonts w:eastAsia="Arial"/>
          <w:color w:val="auto"/>
          <w:bdr w:val="none" w:sz="0" w:space="0" w:color="auto" w:frame="1"/>
        </w:rPr>
        <w:t>para 89</w:t>
      </w:r>
      <w:r>
        <w:rPr>
          <w:rStyle w:val="normaltextrun"/>
          <w:rFonts w:eastAsia="Arial"/>
          <w:color w:val="auto"/>
          <w:bdr w:val="none" w:sz="0" w:space="0" w:color="auto" w:frame="1"/>
        </w:rPr>
        <w:t>)</w:t>
      </w:r>
      <w:r w:rsidRPr="00A339BD">
        <w:rPr>
          <w:color w:val="auto"/>
        </w:rPr>
        <w:t xml:space="preserve">; Transcript of evidence of Chappie Te Kani, Chief Executive </w:t>
      </w:r>
      <w:proofErr w:type="spellStart"/>
      <w:r w:rsidRPr="00A339BD">
        <w:rPr>
          <w:color w:val="auto"/>
        </w:rPr>
        <w:t>Oranga</w:t>
      </w:r>
      <w:proofErr w:type="spellEnd"/>
      <w:r w:rsidRPr="00A339BD">
        <w:rPr>
          <w:color w:val="auto"/>
        </w:rPr>
        <w:t xml:space="preserve"> Tamariki </w:t>
      </w:r>
      <w:r>
        <w:rPr>
          <w:color w:val="auto"/>
        </w:rPr>
        <w:t>at</w:t>
      </w:r>
      <w:r w:rsidRPr="00A339BD">
        <w:rPr>
          <w:color w:val="auto"/>
        </w:rPr>
        <w:t xml:space="preserve"> the </w:t>
      </w:r>
      <w:r>
        <w:rPr>
          <w:color w:val="auto"/>
        </w:rPr>
        <w:t xml:space="preserve">Inquiry’s State </w:t>
      </w:r>
      <w:r w:rsidRPr="00A339BD">
        <w:rPr>
          <w:color w:val="auto"/>
        </w:rPr>
        <w:t>In</w:t>
      </w:r>
      <w:r>
        <w:rPr>
          <w:color w:val="auto"/>
        </w:rPr>
        <w:t>stitutional</w:t>
      </w:r>
      <w:r w:rsidRPr="00A339BD">
        <w:rPr>
          <w:color w:val="auto"/>
        </w:rPr>
        <w:t xml:space="preserve"> Response Hearing (Royal Commission of Inquiry into Abuse in Care, 23 August 2022</w:t>
      </w:r>
      <w:r>
        <w:rPr>
          <w:color w:val="auto"/>
        </w:rPr>
        <w:t xml:space="preserve">, page </w:t>
      </w:r>
      <w:r w:rsidRPr="00A339BD">
        <w:rPr>
          <w:color w:val="auto"/>
        </w:rPr>
        <w:t>742</w:t>
      </w:r>
      <w:r>
        <w:rPr>
          <w:color w:val="auto"/>
        </w:rPr>
        <w:t>)</w:t>
      </w:r>
      <w:r w:rsidRPr="00A339BD">
        <w:rPr>
          <w:color w:val="auto"/>
        </w:rPr>
        <w:t>.</w:t>
      </w:r>
    </w:p>
  </w:footnote>
  <w:footnote w:id="518">
    <w:p w14:paraId="74CED54F" w14:textId="1F001F9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Ken Cutforth to the Human Rights Commission re: promotion and transfer of staff in Residential Social Work (n.d.</w:t>
      </w:r>
      <w:r>
        <w:rPr>
          <w:color w:val="auto"/>
        </w:rPr>
        <w:t xml:space="preserve">, page </w:t>
      </w:r>
      <w:r w:rsidRPr="00A339BD">
        <w:rPr>
          <w:color w:val="auto"/>
        </w:rPr>
        <w:t>3</w:t>
      </w:r>
      <w:r>
        <w:rPr>
          <w:color w:val="auto"/>
        </w:rPr>
        <w:t>)</w:t>
      </w:r>
      <w:r w:rsidRPr="00A339BD">
        <w:rPr>
          <w:color w:val="auto"/>
        </w:rPr>
        <w:t>.</w:t>
      </w:r>
      <w:r w:rsidRPr="00A339BD">
        <w:rPr>
          <w:rStyle w:val="normaltextrun"/>
          <w:rFonts w:cs="Arial"/>
          <w:color w:val="auto"/>
          <w:shd w:val="clear" w:color="auto" w:fill="FFFFFF"/>
          <w:lang w:val="en-US"/>
        </w:rPr>
        <w:t> </w:t>
      </w:r>
      <w:r w:rsidRPr="00A339BD">
        <w:rPr>
          <w:rStyle w:val="eop"/>
          <w:rFonts w:cs="Arial"/>
          <w:color w:val="auto"/>
          <w:shd w:val="clear" w:color="auto" w:fill="FFFFFF"/>
        </w:rPr>
        <w:t> </w:t>
      </w:r>
    </w:p>
  </w:footnote>
  <w:footnote w:id="519">
    <w:p w14:paraId="3DDA2C96" w14:textId="23D7822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lang w:val="en-US"/>
        </w:rPr>
        <w:t> </w:t>
      </w:r>
      <w:r w:rsidRPr="00A339BD">
        <w:rPr>
          <w:color w:val="auto"/>
        </w:rPr>
        <w:t>Letter from Ken Cutforth to the Human Rights Commission re: promotion and transfer of staff in Residential Social Work (n.d.</w:t>
      </w:r>
      <w:r>
        <w:rPr>
          <w:color w:val="auto"/>
        </w:rPr>
        <w:t>, pages</w:t>
      </w:r>
      <w:r w:rsidRPr="00A339BD">
        <w:rPr>
          <w:color w:val="auto"/>
        </w:rPr>
        <w:t xml:space="preserve"> 2</w:t>
      </w:r>
      <w:r>
        <w:rPr>
          <w:color w:val="auto"/>
        </w:rPr>
        <w:t>–</w:t>
      </w:r>
      <w:r w:rsidRPr="00A339BD">
        <w:rPr>
          <w:color w:val="auto"/>
        </w:rPr>
        <w:t>4</w:t>
      </w:r>
      <w:r>
        <w:rPr>
          <w:color w:val="auto"/>
        </w:rPr>
        <w:t>)</w:t>
      </w:r>
      <w:r w:rsidRPr="00A339BD">
        <w:rPr>
          <w:color w:val="auto"/>
        </w:rPr>
        <w:t>.</w:t>
      </w:r>
      <w:r w:rsidRPr="00A339BD">
        <w:rPr>
          <w:rStyle w:val="eop"/>
          <w:rFonts w:cs="Arial"/>
          <w:color w:val="auto"/>
          <w:shd w:val="clear" w:color="auto" w:fill="FFFFFF"/>
        </w:rPr>
        <w:t> </w:t>
      </w:r>
    </w:p>
  </w:footnote>
  <w:footnote w:id="520">
    <w:p w14:paraId="2E01BBF4" w14:textId="78E0E91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Witness statement of B</w:t>
      </w:r>
      <w:r>
        <w:rPr>
          <w:rStyle w:val="normaltextrun"/>
          <w:rFonts w:cs="Arial"/>
          <w:color w:val="auto"/>
          <w:shd w:val="clear" w:color="auto" w:fill="FFFFFF"/>
        </w:rPr>
        <w:t>rothe</w:t>
      </w:r>
      <w:r w:rsidRPr="00A339BD">
        <w:rPr>
          <w:rStyle w:val="normaltextrun"/>
          <w:rFonts w:cs="Arial"/>
          <w:color w:val="auto"/>
          <w:shd w:val="clear" w:color="auto" w:fill="FFFFFF"/>
        </w:rPr>
        <w:t>r Peter</w:t>
      </w:r>
      <w:r w:rsidRPr="00A339BD" w:rsidDel="005D3F08">
        <w:rPr>
          <w:rStyle w:val="normaltextrun"/>
          <w:rFonts w:cs="Arial"/>
          <w:color w:val="auto"/>
          <w:shd w:val="clear" w:color="auto" w:fill="FFFFFF"/>
        </w:rPr>
        <w:t xml:space="preserve"> </w:t>
      </w:r>
      <w:r w:rsidRPr="00A339BD">
        <w:rPr>
          <w:rStyle w:val="normaltextrun"/>
          <w:rFonts w:cs="Arial"/>
          <w:color w:val="auto"/>
          <w:shd w:val="clear" w:color="auto" w:fill="FFFFFF"/>
        </w:rPr>
        <w:t xml:space="preserve">Horide </w:t>
      </w:r>
      <w:r>
        <w:rPr>
          <w:rStyle w:val="normaltextrun"/>
          <w:rFonts w:cs="Arial"/>
          <w:color w:val="auto"/>
          <w:shd w:val="clear" w:color="auto" w:fill="FFFFFF"/>
        </w:rPr>
        <w:t>(</w:t>
      </w:r>
      <w:r w:rsidRPr="00A339BD">
        <w:rPr>
          <w:rStyle w:val="normaltextrun"/>
          <w:rFonts w:cs="Arial"/>
          <w:color w:val="auto"/>
          <w:shd w:val="clear" w:color="auto" w:fill="FFFFFF"/>
        </w:rPr>
        <w:t>12 February 2020</w:t>
      </w:r>
      <w:r>
        <w:rPr>
          <w:rStyle w:val="normaltextrun"/>
          <w:rFonts w:cs="Arial"/>
          <w:color w:val="auto"/>
          <w:shd w:val="clear" w:color="auto" w:fill="FFFFFF"/>
        </w:rPr>
        <w:t xml:space="preserve">, page </w:t>
      </w:r>
      <w:r w:rsidRPr="00A339BD">
        <w:rPr>
          <w:rStyle w:val="normaltextrun"/>
          <w:rFonts w:cs="Arial"/>
          <w:color w:val="auto"/>
          <w:shd w:val="clear" w:color="auto" w:fill="FFFFFF"/>
        </w:rPr>
        <w:t>28</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521">
    <w:p w14:paraId="1C9CB705" w14:textId="0E4C3D0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First witness statement of Cardinal John Dew</w:t>
      </w:r>
      <w:r>
        <w:rPr>
          <w:rStyle w:val="normaltextrun"/>
          <w:color w:val="auto"/>
          <w:bdr w:val="none" w:sz="0" w:space="0" w:color="auto" w:frame="1"/>
        </w:rPr>
        <w:t xml:space="preserve"> (</w:t>
      </w:r>
      <w:r w:rsidRPr="00A339BD">
        <w:rPr>
          <w:rStyle w:val="normaltextrun"/>
          <w:color w:val="auto"/>
          <w:bdr w:val="none" w:sz="0" w:space="0" w:color="auto" w:frame="1"/>
        </w:rPr>
        <w:t>23 September 2020</w:t>
      </w:r>
      <w:r>
        <w:rPr>
          <w:rStyle w:val="normaltextrun"/>
          <w:color w:val="auto"/>
          <w:bdr w:val="none" w:sz="0" w:space="0" w:color="auto" w:frame="1"/>
        </w:rPr>
        <w:t xml:space="preserve">, page </w:t>
      </w:r>
      <w:r w:rsidRPr="00A339BD">
        <w:rPr>
          <w:rStyle w:val="normaltextrun"/>
          <w:color w:val="auto"/>
          <w:bdr w:val="none" w:sz="0" w:space="0" w:color="auto" w:frame="1"/>
        </w:rPr>
        <w:t>12</w:t>
      </w:r>
      <w:r>
        <w:rPr>
          <w:rStyle w:val="normaltextrun"/>
          <w:color w:val="auto"/>
          <w:bdr w:val="none" w:sz="0" w:space="0" w:color="auto" w:frame="1"/>
        </w:rPr>
        <w:t>)</w:t>
      </w:r>
      <w:r w:rsidRPr="00A339BD">
        <w:rPr>
          <w:rStyle w:val="normaltextrun"/>
          <w:color w:val="auto"/>
          <w:bdr w:val="none" w:sz="0" w:space="0" w:color="auto" w:frame="1"/>
        </w:rPr>
        <w:t>.</w:t>
      </w:r>
    </w:p>
  </w:footnote>
  <w:footnote w:id="522">
    <w:p w14:paraId="2567A275" w14:textId="1DCCFBE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Transcript of evidence of Cardinal John Dew for the Catholic Church at the</w:t>
      </w:r>
      <w:r>
        <w:rPr>
          <w:rStyle w:val="normaltextrun"/>
          <w:color w:val="auto"/>
          <w:bdr w:val="none" w:sz="0" w:space="0" w:color="auto" w:frame="1"/>
        </w:rPr>
        <w:t xml:space="preserve"> Inquiry’s</w:t>
      </w:r>
      <w:r w:rsidRPr="00A339BD">
        <w:rPr>
          <w:rStyle w:val="normaltextrun"/>
          <w:color w:val="auto"/>
          <w:bdr w:val="none" w:sz="0" w:space="0" w:color="auto" w:frame="1"/>
        </w:rPr>
        <w:t xml:space="preserve"> Faith-based Redress Inquiry Hearing (Royal Commission of Inquiry into Abuse in Care, 26 March 2021</w:t>
      </w:r>
      <w:r>
        <w:rPr>
          <w:rStyle w:val="normaltextrun"/>
          <w:color w:val="auto"/>
          <w:bdr w:val="none" w:sz="0" w:space="0" w:color="auto" w:frame="1"/>
        </w:rPr>
        <w:t xml:space="preserve">, page </w:t>
      </w:r>
      <w:r w:rsidRPr="00A339BD">
        <w:rPr>
          <w:rStyle w:val="normaltextrun"/>
          <w:color w:val="auto"/>
          <w:bdr w:val="none" w:sz="0" w:space="0" w:color="auto" w:frame="1"/>
        </w:rPr>
        <w:t>803</w:t>
      </w:r>
      <w:r>
        <w:rPr>
          <w:rStyle w:val="normaltextrun"/>
          <w:color w:val="auto"/>
          <w:bdr w:val="none" w:sz="0" w:space="0" w:color="auto" w:frame="1"/>
        </w:rPr>
        <w:t>)</w:t>
      </w:r>
      <w:r w:rsidRPr="00A339BD">
        <w:rPr>
          <w:rStyle w:val="normaltextrun"/>
          <w:color w:val="auto"/>
          <w:bdr w:val="none" w:sz="0" w:space="0" w:color="auto" w:frame="1"/>
        </w:rPr>
        <w:t>.</w:t>
      </w:r>
    </w:p>
  </w:footnote>
  <w:footnote w:id="523">
    <w:p w14:paraId="24B45A5E" w14:textId="5BE76FC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Transcript of evidence of Cardinal John Dew for the Catholic Church at the</w:t>
      </w:r>
      <w:r>
        <w:rPr>
          <w:rStyle w:val="normaltextrun"/>
          <w:color w:val="auto"/>
          <w:bdr w:val="none" w:sz="0" w:space="0" w:color="auto" w:frame="1"/>
        </w:rPr>
        <w:t xml:space="preserve"> Inquiry’s</w:t>
      </w:r>
      <w:r w:rsidRPr="00A339BD">
        <w:rPr>
          <w:rStyle w:val="normaltextrun"/>
          <w:color w:val="auto"/>
          <w:bdr w:val="none" w:sz="0" w:space="0" w:color="auto" w:frame="1"/>
        </w:rPr>
        <w:t xml:space="preserve"> Faith-based Redress Inquiry Hearing (Royal Commission of Inquiry into Abuse in Care, 26 March 2021</w:t>
      </w:r>
      <w:r>
        <w:rPr>
          <w:rStyle w:val="normaltextrun"/>
          <w:color w:val="auto"/>
          <w:bdr w:val="none" w:sz="0" w:space="0" w:color="auto" w:frame="1"/>
        </w:rPr>
        <w:t xml:space="preserve">, page </w:t>
      </w:r>
      <w:r w:rsidRPr="00A339BD">
        <w:rPr>
          <w:rStyle w:val="normaltextrun"/>
          <w:color w:val="auto"/>
          <w:bdr w:val="none" w:sz="0" w:space="0" w:color="auto" w:frame="1"/>
        </w:rPr>
        <w:t>803</w:t>
      </w:r>
      <w:r>
        <w:rPr>
          <w:rStyle w:val="normaltextrun"/>
          <w:color w:val="auto"/>
          <w:bdr w:val="none" w:sz="0" w:space="0" w:color="auto" w:frame="1"/>
        </w:rPr>
        <w:t>)</w:t>
      </w:r>
      <w:r w:rsidRPr="00A339BD">
        <w:rPr>
          <w:rStyle w:val="normaltextrun"/>
          <w:color w:val="auto"/>
          <w:bdr w:val="none" w:sz="0" w:space="0" w:color="auto" w:frame="1"/>
        </w:rPr>
        <w:t>.</w:t>
      </w:r>
    </w:p>
  </w:footnote>
  <w:footnote w:id="524">
    <w:p w14:paraId="1F1E6474" w14:textId="3317481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Stephen Frawley </w:t>
      </w:r>
      <w:r>
        <w:rPr>
          <w:color w:val="auto"/>
        </w:rPr>
        <w:t>(</w:t>
      </w:r>
      <w:r w:rsidRPr="00A339BD">
        <w:rPr>
          <w:color w:val="auto"/>
        </w:rPr>
        <w:t>21 May 2021</w:t>
      </w:r>
      <w:r>
        <w:rPr>
          <w:color w:val="auto"/>
        </w:rPr>
        <w:t xml:space="preserve">, </w:t>
      </w:r>
      <w:r w:rsidRPr="00A339BD">
        <w:rPr>
          <w:color w:val="auto"/>
        </w:rPr>
        <w:t>paras</w:t>
      </w:r>
      <w:r>
        <w:rPr>
          <w:color w:val="auto"/>
        </w:rPr>
        <w:t xml:space="preserve"> </w:t>
      </w:r>
      <w:r w:rsidRPr="00A339BD">
        <w:rPr>
          <w:color w:val="auto"/>
        </w:rPr>
        <w:t>120</w:t>
      </w:r>
      <w:r>
        <w:rPr>
          <w:color w:val="auto"/>
        </w:rPr>
        <w:t>–</w:t>
      </w:r>
      <w:r w:rsidRPr="00A339BD">
        <w:rPr>
          <w:color w:val="auto"/>
        </w:rPr>
        <w:t>123</w:t>
      </w:r>
      <w:r>
        <w:rPr>
          <w:color w:val="auto"/>
        </w:rPr>
        <w:t>)</w:t>
      </w:r>
      <w:r w:rsidRPr="00A339BD">
        <w:rPr>
          <w:color w:val="auto"/>
        </w:rPr>
        <w:t>;</w:t>
      </w:r>
      <w:r w:rsidRPr="00A339BD" w:rsidDel="009342CB">
        <w:rPr>
          <w:color w:val="auto"/>
        </w:rPr>
        <w:t xml:space="preserve"> </w:t>
      </w:r>
      <w:r w:rsidRPr="00A339BD">
        <w:rPr>
          <w:color w:val="auto"/>
        </w:rPr>
        <w:t>Mr QN</w:t>
      </w:r>
      <w:r>
        <w:rPr>
          <w:color w:val="auto"/>
        </w:rPr>
        <w:t xml:space="preserve"> (</w:t>
      </w:r>
      <w:r w:rsidRPr="00A339BD">
        <w:rPr>
          <w:color w:val="auto"/>
        </w:rPr>
        <w:t>25 May 2021</w:t>
      </w:r>
      <w:r>
        <w:rPr>
          <w:color w:val="auto"/>
        </w:rPr>
        <w:t xml:space="preserve">, </w:t>
      </w:r>
      <w:r w:rsidRPr="00A339BD">
        <w:rPr>
          <w:color w:val="auto"/>
        </w:rPr>
        <w:t>paras 119</w:t>
      </w:r>
      <w:r>
        <w:rPr>
          <w:color w:val="auto"/>
        </w:rPr>
        <w:t>–</w:t>
      </w:r>
      <w:r w:rsidRPr="00A339BD">
        <w:rPr>
          <w:color w:val="auto"/>
        </w:rPr>
        <w:t>123</w:t>
      </w:r>
      <w:r>
        <w:rPr>
          <w:color w:val="auto"/>
        </w:rPr>
        <w:t>)</w:t>
      </w:r>
      <w:r w:rsidRPr="00A339BD">
        <w:rPr>
          <w:color w:val="auto"/>
        </w:rPr>
        <w:t>; Mr TV</w:t>
      </w:r>
      <w:r>
        <w:rPr>
          <w:color w:val="auto"/>
        </w:rPr>
        <w:t xml:space="preserve"> (</w:t>
      </w:r>
      <w:r w:rsidRPr="00A339BD">
        <w:rPr>
          <w:color w:val="auto"/>
        </w:rPr>
        <w:t>7 June 2022</w:t>
      </w:r>
      <w:r>
        <w:rPr>
          <w:color w:val="auto"/>
        </w:rPr>
        <w:t xml:space="preserve">, </w:t>
      </w:r>
      <w:r w:rsidRPr="00A339BD">
        <w:rPr>
          <w:color w:val="auto"/>
        </w:rPr>
        <w:t>paras 20-30</w:t>
      </w:r>
      <w:r>
        <w:rPr>
          <w:color w:val="auto"/>
        </w:rPr>
        <w:t>)</w:t>
      </w:r>
      <w:r w:rsidRPr="00A339BD" w:rsidDel="009342CB">
        <w:rPr>
          <w:color w:val="auto"/>
        </w:rPr>
        <w:t xml:space="preserve"> </w:t>
      </w:r>
      <w:r>
        <w:rPr>
          <w:color w:val="auto"/>
        </w:rPr>
        <w:t>and</w:t>
      </w:r>
      <w:r w:rsidRPr="00A339BD" w:rsidDel="009342CB">
        <w:rPr>
          <w:color w:val="auto"/>
        </w:rPr>
        <w:t xml:space="preserve"> </w:t>
      </w:r>
      <w:r w:rsidRPr="00A339BD">
        <w:rPr>
          <w:color w:val="auto"/>
        </w:rPr>
        <w:t>Steven Gray</w:t>
      </w:r>
      <w:r>
        <w:rPr>
          <w:color w:val="auto"/>
        </w:rPr>
        <w:t xml:space="preserve"> (</w:t>
      </w:r>
      <w:r w:rsidRPr="00A339BD">
        <w:rPr>
          <w:color w:val="auto"/>
        </w:rPr>
        <w:t>8 March 2022</w:t>
      </w:r>
      <w:r>
        <w:rPr>
          <w:color w:val="auto"/>
        </w:rPr>
        <w:t xml:space="preserve">, </w:t>
      </w:r>
      <w:r w:rsidRPr="00A339BD">
        <w:rPr>
          <w:color w:val="auto"/>
        </w:rPr>
        <w:t>paras 23</w:t>
      </w:r>
      <w:r>
        <w:rPr>
          <w:color w:val="auto"/>
        </w:rPr>
        <w:t>–</w:t>
      </w:r>
      <w:r w:rsidRPr="00A339BD">
        <w:rPr>
          <w:color w:val="auto"/>
        </w:rPr>
        <w:t>27</w:t>
      </w:r>
      <w:r>
        <w:rPr>
          <w:color w:val="auto"/>
        </w:rPr>
        <w:t>)</w:t>
      </w:r>
      <w:r w:rsidRPr="00A339BD">
        <w:rPr>
          <w:color w:val="auto"/>
        </w:rPr>
        <w:t>.</w:t>
      </w:r>
    </w:p>
  </w:footnote>
  <w:footnote w:id="525">
    <w:p w14:paraId="27BA1689" w14:textId="1DA54343" w:rsidR="00F62A51" w:rsidRPr="00A339BD" w:rsidRDefault="00F62A51" w:rsidP="00563464">
      <w:pPr>
        <w:pStyle w:val="footnotes"/>
        <w:rPr>
          <w:color w:val="auto"/>
          <w:vertAlign w:val="superscript"/>
        </w:rPr>
      </w:pPr>
      <w:r w:rsidRPr="00A339BD">
        <w:rPr>
          <w:color w:val="auto"/>
          <w:vertAlign w:val="superscript"/>
        </w:rPr>
        <w:footnoteRef/>
      </w:r>
      <w:r w:rsidRPr="00A339BD">
        <w:rPr>
          <w:color w:val="auto"/>
          <w:vertAlign w:val="superscript"/>
        </w:rPr>
        <w:t xml:space="preserve"> </w:t>
      </w:r>
      <w:r>
        <w:rPr>
          <w:color w:val="auto"/>
        </w:rPr>
        <w:t>Witness statement</w:t>
      </w:r>
      <w:r w:rsidRPr="00A339BD">
        <w:rPr>
          <w:color w:val="auto"/>
        </w:rPr>
        <w:t xml:space="preserve"> of Reverend Philip Richardson</w:t>
      </w:r>
      <w:r>
        <w:rPr>
          <w:color w:val="auto"/>
        </w:rPr>
        <w:t>,</w:t>
      </w:r>
      <w:r w:rsidRPr="00A339BD">
        <w:rPr>
          <w:color w:val="auto"/>
        </w:rPr>
        <w:t xml:space="preserve"> Archbishop of Tikanga Pakeha of the Anglican Church</w:t>
      </w:r>
      <w:r>
        <w:rPr>
          <w:color w:val="auto"/>
        </w:rPr>
        <w:t xml:space="preserve"> (12 December 2021, p</w:t>
      </w:r>
      <w:r w:rsidRPr="00A339BD">
        <w:rPr>
          <w:color w:val="auto"/>
        </w:rPr>
        <w:t>ara 200</w:t>
      </w:r>
      <w:r>
        <w:rPr>
          <w:color w:val="auto"/>
        </w:rPr>
        <w:t>)</w:t>
      </w:r>
      <w:r w:rsidRPr="00A339BD">
        <w:rPr>
          <w:color w:val="auto"/>
        </w:rPr>
        <w:t>.</w:t>
      </w:r>
    </w:p>
  </w:footnote>
  <w:footnote w:id="526">
    <w:p w14:paraId="62F06FCC" w14:textId="015463A6" w:rsidR="00F62A51" w:rsidRPr="00A339BD" w:rsidRDefault="00F62A51" w:rsidP="00563464">
      <w:pPr>
        <w:pStyle w:val="footnotes"/>
        <w:rPr>
          <w:color w:val="auto"/>
          <w:vertAlign w:val="superscript"/>
        </w:rPr>
      </w:pPr>
      <w:r w:rsidRPr="00A339BD">
        <w:rPr>
          <w:color w:val="auto"/>
          <w:vertAlign w:val="superscript"/>
        </w:rPr>
        <w:footnoteRef/>
      </w:r>
      <w:r w:rsidRPr="00A339BD">
        <w:rPr>
          <w:color w:val="auto"/>
          <w:vertAlign w:val="superscript"/>
        </w:rPr>
        <w:t xml:space="preserve"> </w:t>
      </w:r>
      <w:r>
        <w:rPr>
          <w:color w:val="auto"/>
        </w:rPr>
        <w:t>Witness statement</w:t>
      </w:r>
      <w:r w:rsidRPr="00A339BD">
        <w:rPr>
          <w:color w:val="auto"/>
        </w:rPr>
        <w:t xml:space="preserve"> of Reverend Philip Richardson</w:t>
      </w:r>
      <w:r>
        <w:rPr>
          <w:color w:val="auto"/>
        </w:rPr>
        <w:t>,</w:t>
      </w:r>
      <w:r w:rsidRPr="00A339BD" w:rsidDel="009342CB">
        <w:rPr>
          <w:color w:val="auto"/>
        </w:rPr>
        <w:t xml:space="preserve"> </w:t>
      </w:r>
      <w:r w:rsidRPr="00A339BD">
        <w:rPr>
          <w:color w:val="auto"/>
        </w:rPr>
        <w:t>Archbishop of Tikanga Pakeha of the Anglican Church</w:t>
      </w:r>
      <w:r>
        <w:rPr>
          <w:color w:val="auto"/>
        </w:rPr>
        <w:t xml:space="preserve"> (</w:t>
      </w:r>
      <w:r w:rsidRPr="00A339BD">
        <w:rPr>
          <w:color w:val="auto"/>
        </w:rPr>
        <w:t>12 December 2021</w:t>
      </w:r>
      <w:r>
        <w:rPr>
          <w:color w:val="auto"/>
        </w:rPr>
        <w:t xml:space="preserve">, </w:t>
      </w:r>
      <w:r w:rsidRPr="00A339BD">
        <w:rPr>
          <w:color w:val="auto"/>
        </w:rPr>
        <w:t>para 217</w:t>
      </w:r>
      <w:r>
        <w:rPr>
          <w:color w:val="auto"/>
        </w:rPr>
        <w:t>)</w:t>
      </w:r>
      <w:r w:rsidRPr="00A339BD">
        <w:rPr>
          <w:color w:val="auto"/>
        </w:rPr>
        <w:t>.</w:t>
      </w:r>
    </w:p>
  </w:footnote>
  <w:footnote w:id="527">
    <w:p w14:paraId="70B25DFE" w14:textId="42B0D8AC" w:rsidR="00F62A51" w:rsidRPr="00A339BD" w:rsidRDefault="00F62A51" w:rsidP="00563464">
      <w:pPr>
        <w:pStyle w:val="footnotes"/>
        <w:rPr>
          <w:color w:val="auto"/>
        </w:rPr>
      </w:pPr>
      <w:r w:rsidRPr="00A339BD">
        <w:rPr>
          <w:rStyle w:val="FootnoteReference"/>
          <w:rFonts w:cs="Calibri"/>
          <w:color w:val="auto"/>
          <w:szCs w:val="18"/>
        </w:rPr>
        <w:footnoteRef/>
      </w:r>
      <w:r w:rsidRPr="00A339BD">
        <w:rPr>
          <w:color w:val="auto"/>
          <w:vertAlign w:val="superscript"/>
        </w:rPr>
        <w:t xml:space="preserve"> </w:t>
      </w:r>
      <w:r w:rsidRPr="00A339BD">
        <w:rPr>
          <w:color w:val="auto"/>
        </w:rPr>
        <w:t xml:space="preserve">Joint </w:t>
      </w:r>
      <w:r>
        <w:rPr>
          <w:color w:val="auto"/>
        </w:rPr>
        <w:t>w</w:t>
      </w:r>
      <w:r w:rsidRPr="00A339BD">
        <w:rPr>
          <w:color w:val="auto"/>
        </w:rPr>
        <w:t xml:space="preserve">itness statement of The Most Reverend Philip Richardson and The Most Reverend Donald Steven </w:t>
      </w:r>
      <w:proofErr w:type="spellStart"/>
      <w:r w:rsidRPr="00A339BD">
        <w:rPr>
          <w:color w:val="auto"/>
        </w:rPr>
        <w:t>Tamihere</w:t>
      </w:r>
      <w:proofErr w:type="spellEnd"/>
      <w:r>
        <w:rPr>
          <w:color w:val="auto"/>
        </w:rPr>
        <w:t xml:space="preserve"> (</w:t>
      </w:r>
      <w:r w:rsidRPr="00A339BD">
        <w:rPr>
          <w:color w:val="auto"/>
        </w:rPr>
        <w:t>5 October 2022</w:t>
      </w:r>
      <w:r>
        <w:rPr>
          <w:color w:val="auto"/>
        </w:rPr>
        <w:t xml:space="preserve">, </w:t>
      </w:r>
      <w:r w:rsidRPr="00A339BD">
        <w:rPr>
          <w:color w:val="auto"/>
        </w:rPr>
        <w:t>para 19</w:t>
      </w:r>
      <w:r>
        <w:rPr>
          <w:color w:val="auto"/>
        </w:rPr>
        <w:t>)</w:t>
      </w:r>
      <w:r w:rsidRPr="00A339BD">
        <w:rPr>
          <w:color w:val="auto"/>
        </w:rPr>
        <w:t>.</w:t>
      </w:r>
    </w:p>
  </w:footnote>
  <w:footnote w:id="528">
    <w:p w14:paraId="49C2FF50" w14:textId="157516CA" w:rsidR="00F62A51" w:rsidRPr="00A339BD" w:rsidRDefault="00F62A51" w:rsidP="00563464">
      <w:pPr>
        <w:pStyle w:val="footnotes"/>
        <w:rPr>
          <w:color w:val="auto"/>
        </w:rPr>
      </w:pPr>
      <w:r w:rsidRPr="00A339BD">
        <w:rPr>
          <w:rStyle w:val="FootnoteReference"/>
          <w:rFonts w:cs="Calibri"/>
          <w:color w:val="auto"/>
          <w:szCs w:val="18"/>
        </w:rPr>
        <w:footnoteRef/>
      </w:r>
      <w:r w:rsidRPr="00A339BD">
        <w:rPr>
          <w:color w:val="auto"/>
        </w:rPr>
        <w:t xml:space="preserve"> Transcript of evidence of Dr Murray Wilton </w:t>
      </w:r>
      <w:r>
        <w:rPr>
          <w:color w:val="auto"/>
        </w:rPr>
        <w:t>at</w:t>
      </w:r>
      <w:r w:rsidRPr="00A339BD">
        <w:rPr>
          <w:color w:val="auto"/>
        </w:rPr>
        <w:t xml:space="preserve"> the </w:t>
      </w:r>
      <w:r>
        <w:rPr>
          <w:color w:val="auto"/>
        </w:rPr>
        <w:t xml:space="preserve">Inquiry’s </w:t>
      </w:r>
      <w:r w:rsidRPr="00A339BD">
        <w:rPr>
          <w:color w:val="auto"/>
        </w:rPr>
        <w:t>Faith-based Institutional Response hearing, (Royal Commission of Inquiry into Abuse in Care, 19 October 2022</w:t>
      </w:r>
      <w:r>
        <w:rPr>
          <w:color w:val="auto"/>
        </w:rPr>
        <w:t xml:space="preserve">, page </w:t>
      </w:r>
      <w:r w:rsidRPr="00A339BD">
        <w:rPr>
          <w:color w:val="auto"/>
        </w:rPr>
        <w:t>341</w:t>
      </w:r>
      <w:r>
        <w:rPr>
          <w:color w:val="auto"/>
        </w:rPr>
        <w:t>)</w:t>
      </w:r>
      <w:r w:rsidRPr="00A339BD">
        <w:rPr>
          <w:color w:val="auto"/>
        </w:rPr>
        <w:t>.</w:t>
      </w:r>
    </w:p>
  </w:footnote>
  <w:footnote w:id="529">
    <w:p w14:paraId="31F08FAF" w14:textId="47F80C8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Transcript of evidence of Dr Murray Wilton </w:t>
      </w:r>
      <w:r>
        <w:rPr>
          <w:rStyle w:val="normaltextrun"/>
          <w:rFonts w:cs="Arial"/>
          <w:color w:val="auto"/>
          <w:shd w:val="clear" w:color="auto" w:fill="FFFFFF"/>
        </w:rPr>
        <w:t>at the Inquiry’s</w:t>
      </w:r>
      <w:r w:rsidRPr="00A339BD">
        <w:rPr>
          <w:rStyle w:val="normaltextrun"/>
          <w:color w:val="auto"/>
          <w:shd w:val="clear" w:color="auto" w:fill="FFFFFF"/>
        </w:rPr>
        <w:t xml:space="preserve"> Faith based Institutional Response Hearing, (Royal Commission of Inquiry into Abuse in Care, 19 October 2022</w:t>
      </w:r>
      <w:r>
        <w:rPr>
          <w:rStyle w:val="normaltextrun"/>
          <w:color w:val="auto"/>
          <w:shd w:val="clear" w:color="auto" w:fill="FFFFFF"/>
        </w:rPr>
        <w:t xml:space="preserve">, page </w:t>
      </w:r>
      <w:r w:rsidRPr="00A339BD">
        <w:rPr>
          <w:rStyle w:val="normaltextrun"/>
          <w:color w:val="auto"/>
          <w:shd w:val="clear" w:color="auto" w:fill="FFFFFF"/>
        </w:rPr>
        <w:t>340</w:t>
      </w:r>
      <w:r>
        <w:rPr>
          <w:rStyle w:val="normaltextrun"/>
          <w:color w:val="auto"/>
          <w:shd w:val="clear" w:color="auto" w:fill="FFFFFF"/>
        </w:rPr>
        <w:t>)</w:t>
      </w:r>
      <w:r w:rsidRPr="00A339BD">
        <w:rPr>
          <w:rStyle w:val="normaltextrun"/>
          <w:color w:val="auto"/>
          <w:shd w:val="clear" w:color="auto" w:fill="FFFFFF"/>
        </w:rPr>
        <w:t>.</w:t>
      </w:r>
    </w:p>
  </w:footnote>
  <w:footnote w:id="530">
    <w:p w14:paraId="643DCBF5" w14:textId="1204E23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Transcript of evidence of Dr Murray Wilton </w:t>
      </w:r>
      <w:r>
        <w:rPr>
          <w:rStyle w:val="normaltextrun"/>
          <w:rFonts w:cs="Arial"/>
          <w:color w:val="auto"/>
          <w:shd w:val="clear" w:color="auto" w:fill="FFFFFF"/>
        </w:rPr>
        <w:t>at the Inquiry’s</w:t>
      </w:r>
      <w:r w:rsidRPr="00A339BD">
        <w:rPr>
          <w:rStyle w:val="normaltextrun"/>
          <w:rFonts w:cs="Arial"/>
          <w:color w:val="auto"/>
          <w:shd w:val="clear" w:color="auto" w:fill="FFFFFF"/>
        </w:rPr>
        <w:t xml:space="preserve"> </w:t>
      </w:r>
      <w:r w:rsidRPr="00A339BD">
        <w:rPr>
          <w:rStyle w:val="footnotesChar"/>
          <w:color w:val="auto"/>
        </w:rPr>
        <w:t>Faith based Institutional Response Hearing, (Royal Commission of Inquiry into Abuse in Care, 19 October 2022</w:t>
      </w:r>
      <w:r>
        <w:rPr>
          <w:rStyle w:val="footnotesChar"/>
          <w:color w:val="auto"/>
        </w:rPr>
        <w:t xml:space="preserve">, page </w:t>
      </w:r>
      <w:r w:rsidRPr="00A339BD">
        <w:rPr>
          <w:rStyle w:val="footnotesChar"/>
          <w:color w:val="auto"/>
        </w:rPr>
        <w:t>340</w:t>
      </w:r>
      <w:r>
        <w:rPr>
          <w:rStyle w:val="footnotesChar"/>
          <w:color w:val="auto"/>
        </w:rPr>
        <w:t>)</w:t>
      </w:r>
      <w:r w:rsidRPr="00A339BD">
        <w:rPr>
          <w:rStyle w:val="footnotesChar"/>
          <w:color w:val="auto"/>
        </w:rPr>
        <w:t>.</w:t>
      </w:r>
    </w:p>
  </w:footnote>
  <w:footnote w:id="531">
    <w:p w14:paraId="5EC3AAB6" w14:textId="6067560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Letter from Chief Secretary of The Salvation Army to Divisional Commander (8 March 1991).</w:t>
      </w:r>
    </w:p>
  </w:footnote>
  <w:footnote w:id="532">
    <w:p w14:paraId="1378FC42" w14:textId="09C2CF02" w:rsidR="00F62A51" w:rsidRPr="00A339BD" w:rsidRDefault="00F62A51" w:rsidP="00563464">
      <w:pPr>
        <w:pStyle w:val="footnotes"/>
        <w:rPr>
          <w:strike/>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The Salvation Army, Interview with </w:t>
      </w:r>
      <w:r>
        <w:rPr>
          <w:rStyle w:val="normaltextrun"/>
          <w:rFonts w:cs="Arial"/>
          <w:color w:val="auto"/>
          <w:shd w:val="clear" w:color="auto" w:fill="FFFFFF"/>
        </w:rPr>
        <w:t>[</w:t>
      </w:r>
      <w:r w:rsidRPr="00A339BD">
        <w:rPr>
          <w:rStyle w:val="normaltextrun"/>
          <w:rFonts w:cs="Arial"/>
          <w:color w:val="auto"/>
          <w:shd w:val="clear" w:color="auto" w:fill="FFFFFF"/>
        </w:rPr>
        <w:t>survivor</w:t>
      </w:r>
      <w:r>
        <w:rPr>
          <w:rStyle w:val="normaltextrun"/>
          <w:rFonts w:cs="Arial"/>
          <w:color w:val="auto"/>
          <w:shd w:val="clear" w:color="auto" w:fill="FFFFFF"/>
        </w:rPr>
        <w:t>]</w:t>
      </w:r>
      <w:r w:rsidRPr="00A339BD">
        <w:rPr>
          <w:rStyle w:val="normaltextrun"/>
          <w:rFonts w:cs="Arial"/>
          <w:color w:val="auto"/>
          <w:shd w:val="clear" w:color="auto" w:fill="FFFFFF"/>
        </w:rPr>
        <w:t xml:space="preserve"> (</w:t>
      </w:r>
      <w:proofErr w:type="spellStart"/>
      <w:r w:rsidRPr="00A339BD">
        <w:rPr>
          <w:rStyle w:val="normaltextrun"/>
          <w:rFonts w:cs="Arial"/>
          <w:color w:val="auto"/>
          <w:shd w:val="clear" w:color="auto" w:fill="FFFFFF"/>
        </w:rPr>
        <w:t>n.d</w:t>
      </w:r>
      <w:proofErr w:type="spellEnd"/>
      <w:r>
        <w:rPr>
          <w:rStyle w:val="normaltextrun"/>
          <w:rFonts w:cs="Arial"/>
          <w:color w:val="auto"/>
          <w:shd w:val="clear" w:color="auto" w:fill="FFFFFF"/>
        </w:rPr>
        <w:t>, pages</w:t>
      </w:r>
      <w:r w:rsidRPr="00A339BD">
        <w:rPr>
          <w:rStyle w:val="normaltextrun"/>
          <w:rFonts w:cs="Arial"/>
          <w:color w:val="auto"/>
          <w:shd w:val="clear" w:color="auto" w:fill="FFFFFF"/>
        </w:rPr>
        <w:t xml:space="preserve"> 3, 5</w:t>
      </w:r>
      <w:r>
        <w:rPr>
          <w:rStyle w:val="normaltextrun"/>
          <w:rFonts w:cs="Arial"/>
          <w:color w:val="auto"/>
          <w:shd w:val="clear" w:color="auto" w:fill="FFFFFF"/>
        </w:rPr>
        <w:t>)</w:t>
      </w:r>
      <w:r w:rsidRPr="00A339BD">
        <w:rPr>
          <w:rStyle w:val="normaltextrun"/>
          <w:rFonts w:cs="Arial"/>
          <w:color w:val="auto"/>
          <w:shd w:val="clear" w:color="auto" w:fill="FFFFFF"/>
        </w:rPr>
        <w:t>; Statement of John Callagher</w:t>
      </w:r>
      <w:r>
        <w:rPr>
          <w:rStyle w:val="normaltextrun"/>
          <w:rFonts w:cs="Arial"/>
          <w:color w:val="auto"/>
          <w:shd w:val="clear" w:color="auto" w:fill="FFFFFF"/>
        </w:rPr>
        <w:t xml:space="preserve">, </w:t>
      </w:r>
      <w:r w:rsidRPr="00A339BD">
        <w:rPr>
          <w:rStyle w:val="normaltextrun"/>
          <w:rFonts w:cs="Arial"/>
          <w:color w:val="auto"/>
          <w:shd w:val="clear" w:color="auto" w:fill="FFFFFF"/>
        </w:rPr>
        <w:t>former Salvation Army staff member (26 February 2003</w:t>
      </w:r>
      <w:r>
        <w:rPr>
          <w:rStyle w:val="normaltextrun"/>
          <w:rFonts w:cs="Arial"/>
          <w:color w:val="auto"/>
          <w:shd w:val="clear" w:color="auto" w:fill="FFFFFF"/>
        </w:rPr>
        <w:t>, pages</w:t>
      </w:r>
      <w:r w:rsidRPr="00A339BD">
        <w:rPr>
          <w:rStyle w:val="normaltextrun"/>
          <w:rFonts w:cs="Arial"/>
          <w:color w:val="auto"/>
          <w:shd w:val="clear" w:color="auto" w:fill="FFFFFF"/>
        </w:rPr>
        <w:t xml:space="preserve"> 2</w:t>
      </w:r>
      <w:r>
        <w:rPr>
          <w:rStyle w:val="normaltextrun"/>
          <w:rFonts w:cs="Arial"/>
          <w:color w:val="auto"/>
          <w:shd w:val="clear" w:color="auto" w:fill="FFFFFF"/>
        </w:rPr>
        <w:t>–</w:t>
      </w:r>
      <w:r w:rsidRPr="00A339BD" w:rsidDel="009342CB">
        <w:rPr>
          <w:rStyle w:val="normaltextrun"/>
          <w:rFonts w:cs="Arial"/>
          <w:color w:val="auto"/>
          <w:shd w:val="clear" w:color="auto" w:fill="FFFFFF"/>
        </w:rPr>
        <w:t>3</w:t>
      </w:r>
      <w:r>
        <w:rPr>
          <w:rStyle w:val="normaltextrun"/>
          <w:rFonts w:cs="Arial"/>
          <w:color w:val="auto"/>
          <w:shd w:val="clear" w:color="auto" w:fill="FFFFFF"/>
        </w:rPr>
        <w:t>).</w:t>
      </w:r>
    </w:p>
  </w:footnote>
  <w:footnote w:id="533">
    <w:p w14:paraId="65442E70" w14:textId="5EDA7A4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rPr>
        <w:t>Opening Submissions of the Methodist Church of New Zealand Te </w:t>
      </w:r>
      <w:proofErr w:type="spellStart"/>
      <w:r w:rsidRPr="00A339BD">
        <w:rPr>
          <w:rStyle w:val="normaltextrun"/>
          <w:rFonts w:cs="Arial"/>
          <w:color w:val="auto"/>
        </w:rPr>
        <w:t>Hāhi</w:t>
      </w:r>
      <w:proofErr w:type="spellEnd"/>
      <w:r w:rsidRPr="00A339BD">
        <w:rPr>
          <w:rStyle w:val="normaltextrun"/>
          <w:rFonts w:cs="Arial"/>
          <w:color w:val="auto"/>
        </w:rPr>
        <w:t> </w:t>
      </w:r>
      <w:proofErr w:type="spellStart"/>
      <w:r w:rsidRPr="00A339BD">
        <w:rPr>
          <w:rStyle w:val="normaltextrun"/>
          <w:rFonts w:cs="Arial"/>
          <w:color w:val="auto"/>
        </w:rPr>
        <w:t>Weteriana</w:t>
      </w:r>
      <w:proofErr w:type="spellEnd"/>
      <w:r w:rsidRPr="00A339BD">
        <w:rPr>
          <w:rStyle w:val="normaltextrun"/>
          <w:rFonts w:cs="Arial"/>
          <w:color w:val="auto"/>
        </w:rPr>
        <w:t> o Aotearoa, Wesley College Board of Trustees, and Wesley College Trust Board</w:t>
      </w:r>
      <w:r>
        <w:rPr>
          <w:rStyle w:val="normaltextrun"/>
          <w:rFonts w:cs="Arial"/>
          <w:color w:val="auto"/>
        </w:rPr>
        <w:t xml:space="preserve"> at the Inquiry’s Faith-based Institutional Response Hearing</w:t>
      </w:r>
      <w:r w:rsidRPr="00A339BD">
        <w:rPr>
          <w:rStyle w:val="normaltextrun"/>
          <w:rFonts w:cs="Arial"/>
          <w:color w:val="auto"/>
        </w:rPr>
        <w:t xml:space="preserve"> (18 October 2022</w:t>
      </w:r>
      <w:r>
        <w:rPr>
          <w:rStyle w:val="normaltextrun"/>
          <w:rFonts w:cs="Arial"/>
          <w:color w:val="auto"/>
        </w:rPr>
        <w:t xml:space="preserve">, </w:t>
      </w:r>
      <w:r w:rsidRPr="00A339BD">
        <w:rPr>
          <w:rStyle w:val="normaltextrun"/>
          <w:rFonts w:cs="Arial"/>
          <w:color w:val="auto"/>
        </w:rPr>
        <w:t>para 3.26</w:t>
      </w:r>
      <w:r>
        <w:rPr>
          <w:rStyle w:val="normaltextrun"/>
          <w:rFonts w:cs="Arial"/>
          <w:color w:val="auto"/>
        </w:rPr>
        <w:t>)</w:t>
      </w:r>
      <w:r w:rsidRPr="00A339BD">
        <w:rPr>
          <w:rStyle w:val="normaltextrun"/>
          <w:rFonts w:cs="Arial"/>
          <w:color w:val="auto"/>
        </w:rPr>
        <w:t>.</w:t>
      </w:r>
    </w:p>
  </w:footnote>
  <w:footnote w:id="534">
    <w:p w14:paraId="36C10E44" w14:textId="20312967" w:rsidR="00F62A51" w:rsidRPr="00A339BD" w:rsidRDefault="00F62A51" w:rsidP="00563464">
      <w:pPr>
        <w:pStyle w:val="footnotes"/>
        <w:rPr>
          <w:rFonts w:eastAsia="Arial"/>
          <w:color w:val="auto"/>
        </w:rPr>
      </w:pPr>
      <w:r w:rsidRPr="00A339BD">
        <w:rPr>
          <w:rStyle w:val="FootnoteReference"/>
          <w:color w:val="auto"/>
          <w:szCs w:val="18"/>
        </w:rPr>
        <w:footnoteRef/>
      </w:r>
      <w:r w:rsidRPr="00A339BD">
        <w:rPr>
          <w:color w:val="auto"/>
        </w:rPr>
        <w:t xml:space="preserve"> </w:t>
      </w:r>
      <w:r w:rsidRPr="00A339BD">
        <w:rPr>
          <w:rFonts w:eastAsia="Arial"/>
          <w:color w:val="auto"/>
        </w:rPr>
        <w:t xml:space="preserve">Transcript of evidence of Naseem (Joe) Asghar and Patrick Waite on behalf of Presbyterian Support Central </w:t>
      </w:r>
      <w:r>
        <w:rPr>
          <w:rFonts w:eastAsia="Arial"/>
          <w:color w:val="auto"/>
        </w:rPr>
        <w:t xml:space="preserve">at the Inquiry’s Faith-based </w:t>
      </w:r>
      <w:r w:rsidRPr="00A339BD">
        <w:rPr>
          <w:rFonts w:eastAsia="Arial"/>
          <w:color w:val="auto"/>
        </w:rPr>
        <w:t>Institutional Response Hearing (Royal Commission of Inquiry into Abuse in Care, 19 October 2022</w:t>
      </w:r>
      <w:r>
        <w:rPr>
          <w:rFonts w:eastAsia="Arial"/>
          <w:color w:val="auto"/>
        </w:rPr>
        <w:t xml:space="preserve">, page </w:t>
      </w:r>
      <w:r w:rsidRPr="00A339BD">
        <w:rPr>
          <w:rFonts w:eastAsia="Arial"/>
          <w:color w:val="auto"/>
        </w:rPr>
        <w:t>260</w:t>
      </w:r>
      <w:r>
        <w:rPr>
          <w:rFonts w:eastAsia="Arial"/>
          <w:color w:val="auto"/>
        </w:rPr>
        <w:t>)</w:t>
      </w:r>
      <w:r w:rsidRPr="00A339BD">
        <w:rPr>
          <w:rFonts w:eastAsia="Arial"/>
          <w:color w:val="auto"/>
        </w:rPr>
        <w:t>.</w:t>
      </w:r>
    </w:p>
  </w:footnote>
  <w:footnote w:id="535">
    <w:p w14:paraId="3C5A97BC" w14:textId="190E274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w:t>
      </w:r>
      <w:r w:rsidRPr="00A339BD">
        <w:rPr>
          <w:rFonts w:eastAsia="Arial"/>
          <w:color w:val="auto"/>
        </w:rPr>
        <w:t xml:space="preserve">Naseem (Joe) </w:t>
      </w:r>
      <w:r w:rsidRPr="00A339BD">
        <w:rPr>
          <w:color w:val="auto"/>
        </w:rPr>
        <w:t xml:space="preserve">Asghar and Patrick Waite on behalf of Presbyterian Support Central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262</w:t>
      </w:r>
      <w:r>
        <w:rPr>
          <w:color w:val="auto"/>
        </w:rPr>
        <w:t>)</w:t>
      </w:r>
      <w:r w:rsidRPr="00A339BD">
        <w:rPr>
          <w:color w:val="auto"/>
        </w:rPr>
        <w:t>.</w:t>
      </w:r>
    </w:p>
  </w:footnote>
  <w:footnote w:id="536">
    <w:p w14:paraId="7A7BCCD4" w14:textId="37C720DD" w:rsidR="00F62A51" w:rsidRPr="00A339BD" w:rsidRDefault="00F62A51" w:rsidP="00563464">
      <w:pPr>
        <w:pStyle w:val="footnotes"/>
        <w:rPr>
          <w:rFonts w:eastAsia="Arial"/>
          <w:color w:val="auto"/>
        </w:rPr>
      </w:pPr>
      <w:r w:rsidRPr="00A339BD">
        <w:rPr>
          <w:rStyle w:val="FootnoteReference"/>
          <w:color w:val="auto"/>
          <w:szCs w:val="18"/>
        </w:rPr>
        <w:footnoteRef/>
      </w:r>
      <w:r w:rsidRPr="00A339BD">
        <w:rPr>
          <w:color w:val="auto"/>
        </w:rPr>
        <w:t xml:space="preserve"> </w:t>
      </w:r>
      <w:r w:rsidRPr="00A339BD">
        <w:rPr>
          <w:rFonts w:eastAsia="Arial"/>
          <w:color w:val="auto"/>
        </w:rPr>
        <w:t xml:space="preserve">Transcript of evidence of Naseem (Joe) Asghar and Patrick Waite on behalf of the Presbyterian Support Central </w:t>
      </w:r>
      <w:r>
        <w:rPr>
          <w:rFonts w:eastAsia="Arial"/>
          <w:color w:val="auto"/>
        </w:rPr>
        <w:t>at the Inquiry’s Faith-based</w:t>
      </w:r>
      <w:r w:rsidRPr="00A339BD">
        <w:rPr>
          <w:rFonts w:eastAsia="Arial"/>
          <w:color w:val="auto"/>
        </w:rPr>
        <w:t xml:space="preserve"> Institutional Response Hearing (Royal Commission of Inquiry into Abuse in Care, 19 October 2022</w:t>
      </w:r>
      <w:r>
        <w:rPr>
          <w:rFonts w:eastAsia="Arial"/>
          <w:color w:val="auto"/>
        </w:rPr>
        <w:t>, pages</w:t>
      </w:r>
      <w:r w:rsidRPr="00A339BD">
        <w:rPr>
          <w:rFonts w:eastAsia="Arial"/>
          <w:color w:val="auto"/>
        </w:rPr>
        <w:t xml:space="preserve"> 260, 263</w:t>
      </w:r>
      <w:r>
        <w:rPr>
          <w:rFonts w:eastAsia="Arial"/>
          <w:color w:val="auto"/>
        </w:rPr>
        <w:t>–</w:t>
      </w:r>
      <w:r w:rsidRPr="00A339BD">
        <w:rPr>
          <w:rFonts w:eastAsia="Arial"/>
          <w:color w:val="auto"/>
        </w:rPr>
        <w:t>264</w:t>
      </w:r>
      <w:r>
        <w:rPr>
          <w:rFonts w:eastAsia="Arial"/>
          <w:color w:val="auto"/>
        </w:rPr>
        <w:t>)</w:t>
      </w:r>
      <w:r w:rsidRPr="00A339BD">
        <w:rPr>
          <w:rFonts w:eastAsia="Arial"/>
          <w:color w:val="auto"/>
        </w:rPr>
        <w:t>.</w:t>
      </w:r>
    </w:p>
  </w:footnote>
  <w:footnote w:id="537">
    <w:p w14:paraId="72E59938" w14:textId="7D367A8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Police interview regarding conduct of Officer John Gainsford </w:t>
      </w:r>
      <w:r>
        <w:rPr>
          <w:color w:val="auto"/>
        </w:rPr>
        <w:t>(</w:t>
      </w:r>
      <w:r w:rsidRPr="00A339BD">
        <w:rPr>
          <w:color w:val="auto"/>
        </w:rPr>
        <w:t>6 November 1972</w:t>
      </w:r>
      <w:r>
        <w:rPr>
          <w:color w:val="auto"/>
        </w:rPr>
        <w:t>)</w:t>
      </w:r>
      <w:r w:rsidRPr="00A339BD">
        <w:rPr>
          <w:color w:val="auto"/>
        </w:rPr>
        <w:t xml:space="preserve">; Transcript of evidence of Colonel Gerald (Gerry) Francis Walker for the Salvation Army at the </w:t>
      </w:r>
      <w:r>
        <w:rPr>
          <w:rStyle w:val="footnotesChar"/>
          <w:color w:val="auto"/>
        </w:rPr>
        <w:t xml:space="preserve">Inquiry’s </w:t>
      </w:r>
      <w:r w:rsidRPr="00A339BD">
        <w:rPr>
          <w:color w:val="auto"/>
        </w:rPr>
        <w:t>Faith-based Redress Hearing (Royal Commission of Inquiry into Abuse in Care, 15 March 2021</w:t>
      </w:r>
      <w:r>
        <w:rPr>
          <w:color w:val="auto"/>
        </w:rPr>
        <w:t xml:space="preserve">, pages </w:t>
      </w:r>
      <w:r w:rsidRPr="00A339BD">
        <w:rPr>
          <w:color w:val="auto"/>
        </w:rPr>
        <w:t>63</w:t>
      </w:r>
      <w:r>
        <w:rPr>
          <w:color w:val="auto"/>
        </w:rPr>
        <w:t>–</w:t>
      </w:r>
      <w:r w:rsidRPr="00A339BD">
        <w:rPr>
          <w:color w:val="auto"/>
        </w:rPr>
        <w:t>65</w:t>
      </w:r>
      <w:r>
        <w:rPr>
          <w:color w:val="auto"/>
        </w:rPr>
        <w:t>)</w:t>
      </w:r>
      <w:r w:rsidRPr="00A339BD">
        <w:rPr>
          <w:color w:val="auto"/>
        </w:rPr>
        <w:t>.</w:t>
      </w:r>
    </w:p>
  </w:footnote>
  <w:footnote w:id="538">
    <w:p w14:paraId="3B9CF720" w14:textId="4F1910B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color w:val="auto"/>
        </w:rPr>
        <w:t xml:space="preserve">Transcript of evidence of Colonel Gerald (Gerry) Francis Walker for the Salvation Army at the </w:t>
      </w:r>
      <w:r>
        <w:rPr>
          <w:rStyle w:val="footnotesChar"/>
          <w:color w:val="auto"/>
        </w:rPr>
        <w:t xml:space="preserve">Inquiry’s </w:t>
      </w:r>
      <w:r w:rsidRPr="00A339BD">
        <w:rPr>
          <w:rStyle w:val="footnotesChar"/>
          <w:color w:val="auto"/>
        </w:rPr>
        <w:t>Faith-based Redress Hearing (Royal Commission of Inquiry into Abuse in Care, 15 March 2021</w:t>
      </w:r>
      <w:r>
        <w:rPr>
          <w:rStyle w:val="footnotesChar"/>
          <w:color w:val="auto"/>
        </w:rPr>
        <w:t xml:space="preserve">, page </w:t>
      </w:r>
      <w:r w:rsidRPr="00A339BD">
        <w:rPr>
          <w:rStyle w:val="footnotesChar"/>
          <w:color w:val="auto"/>
        </w:rPr>
        <w:t>63</w:t>
      </w:r>
      <w:r>
        <w:rPr>
          <w:rStyle w:val="footnotesChar"/>
          <w:color w:val="auto"/>
        </w:rPr>
        <w:t>)</w:t>
      </w:r>
      <w:r w:rsidRPr="00A339BD">
        <w:rPr>
          <w:rStyle w:val="footnotesChar"/>
          <w:color w:val="auto"/>
        </w:rPr>
        <w:t xml:space="preserve">; Police interview regarding conduct of Officer John Gainsford </w:t>
      </w:r>
      <w:r>
        <w:rPr>
          <w:rStyle w:val="footnotesChar"/>
          <w:color w:val="auto"/>
        </w:rPr>
        <w:t>(</w:t>
      </w:r>
      <w:r w:rsidRPr="00A339BD">
        <w:rPr>
          <w:rStyle w:val="footnotesChar"/>
          <w:color w:val="auto"/>
        </w:rPr>
        <w:t>6 November 1972, page 1</w:t>
      </w:r>
      <w:r>
        <w:rPr>
          <w:rStyle w:val="footnotesChar"/>
          <w:color w:val="auto"/>
        </w:rPr>
        <w:t>)</w:t>
      </w:r>
      <w:r w:rsidRPr="00A339BD">
        <w:rPr>
          <w:rStyle w:val="footnotesChar"/>
          <w:color w:val="auto"/>
        </w:rPr>
        <w:t>; Letter from Social Worker to Colonel (unnamed) The Salvation Army</w:t>
      </w:r>
      <w:r>
        <w:rPr>
          <w:rStyle w:val="footnotesChar"/>
          <w:color w:val="auto"/>
        </w:rPr>
        <w:t xml:space="preserve"> (</w:t>
      </w:r>
      <w:r w:rsidRPr="00A339BD">
        <w:rPr>
          <w:rStyle w:val="footnotesChar"/>
          <w:color w:val="auto"/>
        </w:rPr>
        <w:t>5 November 1993</w:t>
      </w:r>
      <w:r>
        <w:rPr>
          <w:rStyle w:val="footnotesChar"/>
          <w:color w:val="auto"/>
        </w:rPr>
        <w:t>)</w:t>
      </w:r>
      <w:r w:rsidRPr="00A339BD">
        <w:rPr>
          <w:rStyle w:val="footnotesChar"/>
          <w:color w:val="auto"/>
        </w:rPr>
        <w:t>.</w:t>
      </w:r>
    </w:p>
  </w:footnote>
  <w:footnote w:id="539">
    <w:p w14:paraId="20D98E0E" w14:textId="229D8649"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Transcript of evidence of Colonel Gerald (Gerry) Francis Walker for the Salvation Army at the </w:t>
      </w:r>
      <w:r>
        <w:rPr>
          <w:rStyle w:val="footnotesChar"/>
          <w:color w:val="auto"/>
        </w:rPr>
        <w:t xml:space="preserve">Inquiry’s </w:t>
      </w:r>
      <w:r w:rsidRPr="00A339BD">
        <w:rPr>
          <w:color w:val="auto"/>
        </w:rPr>
        <w:t>Faith-based Redress Hearing (Royal Commission of Inquiry into Abuse in Care, 15 March 2021</w:t>
      </w:r>
      <w:r>
        <w:rPr>
          <w:color w:val="auto"/>
        </w:rPr>
        <w:t>, pages</w:t>
      </w:r>
      <w:r w:rsidRPr="00A339BD">
        <w:rPr>
          <w:color w:val="auto"/>
        </w:rPr>
        <w:t xml:space="preserve"> 61</w:t>
      </w:r>
      <w:r>
        <w:rPr>
          <w:color w:val="auto"/>
        </w:rPr>
        <w:t>–</w:t>
      </w:r>
      <w:r w:rsidRPr="00A339BD">
        <w:rPr>
          <w:color w:val="auto"/>
        </w:rPr>
        <w:t>63</w:t>
      </w:r>
      <w:r>
        <w:rPr>
          <w:color w:val="auto"/>
        </w:rPr>
        <w:t>)</w:t>
      </w:r>
      <w:r w:rsidRPr="00A339BD">
        <w:rPr>
          <w:color w:val="auto"/>
        </w:rPr>
        <w:t xml:space="preserve">. </w:t>
      </w:r>
    </w:p>
  </w:footnote>
  <w:footnote w:id="540">
    <w:p w14:paraId="213B34E0" w14:textId="0F70B5F1"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pages</w:t>
      </w:r>
      <w:r w:rsidRPr="00A339BD">
        <w:rPr>
          <w:color w:val="auto"/>
        </w:rPr>
        <w:t xml:space="preserve"> 57</w:t>
      </w:r>
      <w:r>
        <w:rPr>
          <w:color w:val="auto"/>
        </w:rPr>
        <w:t>–</w:t>
      </w:r>
      <w:r w:rsidRPr="00A339BD">
        <w:rPr>
          <w:color w:val="auto"/>
        </w:rPr>
        <w:t>59</w:t>
      </w:r>
      <w:r>
        <w:rPr>
          <w:color w:val="auto"/>
        </w:rPr>
        <w:t>)</w:t>
      </w:r>
      <w:r w:rsidRPr="00A339BD">
        <w:rPr>
          <w:color w:val="auto"/>
        </w:rPr>
        <w:t xml:space="preserve">. </w:t>
      </w:r>
    </w:p>
  </w:footnote>
  <w:footnote w:id="541">
    <w:p w14:paraId="17F43D71" w14:textId="5AF08B33"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Extract of letter </w:t>
      </w:r>
      <w:r>
        <w:rPr>
          <w:color w:val="auto"/>
        </w:rPr>
        <w:t xml:space="preserve">from Reverend Ian Ramage </w:t>
      </w:r>
      <w:r w:rsidRPr="00A339BD">
        <w:rPr>
          <w:color w:val="auto"/>
        </w:rPr>
        <w:t>to Reverend David Ansell</w:t>
      </w:r>
      <w:r>
        <w:rPr>
          <w:color w:val="auto"/>
        </w:rPr>
        <w:t>, Superintendent Waikato District</w:t>
      </w:r>
      <w:r w:rsidRPr="00A339BD" w:rsidDel="009342CB">
        <w:rPr>
          <w:color w:val="auto"/>
        </w:rPr>
        <w:t xml:space="preserve"> </w:t>
      </w:r>
      <w:r w:rsidRPr="00A339BD">
        <w:rPr>
          <w:color w:val="auto"/>
        </w:rPr>
        <w:t>(11 October 1989</w:t>
      </w:r>
      <w:r>
        <w:rPr>
          <w:color w:val="auto"/>
        </w:rPr>
        <w:t xml:space="preserve">, page </w:t>
      </w:r>
      <w:r w:rsidRPr="00A339BD">
        <w:rPr>
          <w:color w:val="auto"/>
        </w:rPr>
        <w:t>2</w:t>
      </w:r>
      <w:r>
        <w:rPr>
          <w:color w:val="auto"/>
        </w:rPr>
        <w:t>)</w:t>
      </w:r>
      <w:r w:rsidRPr="00A339BD">
        <w:rPr>
          <w:color w:val="auto"/>
        </w:rPr>
        <w:t>; Letter from GH Peak (legal advisor) to Reverend SJ West</w:t>
      </w:r>
      <w:r>
        <w:rPr>
          <w:color w:val="auto"/>
        </w:rPr>
        <w:t>, R</w:t>
      </w:r>
      <w:r w:rsidRPr="00A339BD">
        <w:rPr>
          <w:color w:val="auto"/>
        </w:rPr>
        <w:t>e: Criminal responsibility (11 October 1989</w:t>
      </w:r>
      <w:r>
        <w:rPr>
          <w:color w:val="auto"/>
        </w:rPr>
        <w:t>)</w:t>
      </w:r>
      <w:r w:rsidRPr="00A339BD">
        <w:rPr>
          <w:color w:val="auto"/>
        </w:rPr>
        <w:t>.</w:t>
      </w:r>
    </w:p>
  </w:footnote>
  <w:footnote w:id="542">
    <w:p w14:paraId="0FE5E83A" w14:textId="591910EC"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Transcript of evidence of Reverend Tara </w:t>
      </w:r>
      <w:proofErr w:type="spellStart"/>
      <w:r w:rsidRPr="00A339BD">
        <w:rPr>
          <w:color w:val="auto"/>
        </w:rPr>
        <w:t>Taurari</w:t>
      </w:r>
      <w:proofErr w:type="spellEnd"/>
      <w:r w:rsidRPr="00A339BD">
        <w:rPr>
          <w:color w:val="auto"/>
        </w:rPr>
        <w:t xml:space="preserve"> on behalf of the Methodist Church </w:t>
      </w:r>
      <w:r>
        <w:rPr>
          <w:color w:val="auto"/>
        </w:rPr>
        <w:t>at the Inquiry’s Faith</w:t>
      </w:r>
      <w:r w:rsidRPr="00A339BD">
        <w:rPr>
          <w:color w:val="auto"/>
        </w:rPr>
        <w:t>-based Institutional Response Hearing (Royal Commission of Inquiry into Abuse in Care, 18 October 2022</w:t>
      </w:r>
      <w:r>
        <w:rPr>
          <w:color w:val="auto"/>
        </w:rPr>
        <w:t xml:space="preserve">, page </w:t>
      </w:r>
      <w:r w:rsidRPr="00A339BD">
        <w:rPr>
          <w:color w:val="auto"/>
        </w:rPr>
        <w:t>259</w:t>
      </w:r>
      <w:r>
        <w:rPr>
          <w:color w:val="auto"/>
        </w:rPr>
        <w:t>)</w:t>
      </w:r>
      <w:r w:rsidRPr="00A339BD">
        <w:rPr>
          <w:color w:val="auto"/>
        </w:rPr>
        <w:t>.</w:t>
      </w:r>
    </w:p>
  </w:footnote>
  <w:footnote w:id="543">
    <w:p w14:paraId="020ABA30" w14:textId="188C5953" w:rsidR="00F62A51" w:rsidRPr="00A339BD" w:rsidRDefault="00F62A51" w:rsidP="00563464">
      <w:pPr>
        <w:pStyle w:val="footnotes"/>
        <w:rPr>
          <w:color w:val="auto"/>
        </w:rPr>
      </w:pPr>
      <w:r w:rsidRPr="00A339BD">
        <w:rPr>
          <w:color w:val="auto"/>
          <w:vertAlign w:val="subscript"/>
        </w:rPr>
        <w:footnoteRef/>
      </w:r>
      <w:r w:rsidRPr="00A339BD">
        <w:rPr>
          <w:color w:val="auto"/>
        </w:rPr>
        <w:t xml:space="preserve"> Transcript of evidence of Reverend Tara </w:t>
      </w:r>
      <w:proofErr w:type="spellStart"/>
      <w:r w:rsidRPr="00A339BD">
        <w:rPr>
          <w:color w:val="auto"/>
        </w:rPr>
        <w:t>Taurari</w:t>
      </w:r>
      <w:proofErr w:type="spellEnd"/>
      <w:r w:rsidRPr="00A339BD">
        <w:rPr>
          <w:color w:val="auto"/>
        </w:rPr>
        <w:t xml:space="preserve"> on behalf of the Methodist Church </w:t>
      </w:r>
      <w:r>
        <w:rPr>
          <w:color w:val="auto"/>
        </w:rPr>
        <w:t>at the Inquiry’s Faith</w:t>
      </w:r>
      <w:r w:rsidRPr="00A339BD">
        <w:rPr>
          <w:color w:val="auto"/>
        </w:rPr>
        <w:t>-based Institutional Response Hearing (Royal Commission of Inquiry into Abuse in Care, 18 October 2022</w:t>
      </w:r>
      <w:r>
        <w:rPr>
          <w:color w:val="auto"/>
        </w:rPr>
        <w:t xml:space="preserve">, page </w:t>
      </w:r>
      <w:r w:rsidRPr="00A339BD">
        <w:rPr>
          <w:color w:val="auto"/>
        </w:rPr>
        <w:t>259</w:t>
      </w:r>
      <w:r>
        <w:rPr>
          <w:color w:val="auto"/>
        </w:rPr>
        <w:t>)</w:t>
      </w:r>
      <w:r w:rsidRPr="00A339BD">
        <w:rPr>
          <w:color w:val="auto"/>
        </w:rPr>
        <w:t>.</w:t>
      </w:r>
    </w:p>
  </w:footnote>
  <w:footnote w:id="544">
    <w:p w14:paraId="6CFFA3AA" w14:textId="4829E88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shd w:val="clear" w:color="auto" w:fill="FFFFFF"/>
        </w:rPr>
        <w:t xml:space="preserve">Royal Commission of Inquiry into Abuse in Care, He </w:t>
      </w:r>
      <w:proofErr w:type="spellStart"/>
      <w:r w:rsidRPr="00A339BD">
        <w:rPr>
          <w:color w:val="auto"/>
          <w:shd w:val="clear" w:color="auto" w:fill="FFFFFF"/>
        </w:rPr>
        <w:t>Purapura</w:t>
      </w:r>
      <w:proofErr w:type="spellEnd"/>
      <w:r w:rsidRPr="00A339BD">
        <w:rPr>
          <w:color w:val="auto"/>
          <w:shd w:val="clear" w:color="auto" w:fill="FFFFFF"/>
        </w:rPr>
        <w:t xml:space="preserve"> Ora, he Māra Tipu: From Redress to </w:t>
      </w:r>
      <w:proofErr w:type="spellStart"/>
      <w:r w:rsidRPr="00A339BD">
        <w:rPr>
          <w:color w:val="auto"/>
          <w:shd w:val="clear" w:color="auto" w:fill="FFFFFF"/>
        </w:rPr>
        <w:t>Puretumu</w:t>
      </w:r>
      <w:proofErr w:type="spellEnd"/>
      <w:r w:rsidRPr="00A339BD">
        <w:rPr>
          <w:color w:val="auto"/>
          <w:shd w:val="clear" w:color="auto" w:fill="FFFFFF"/>
        </w:rPr>
        <w:t xml:space="preserve"> </w:t>
      </w:r>
      <w:proofErr w:type="spellStart"/>
      <w:r w:rsidRPr="00A339BD">
        <w:rPr>
          <w:color w:val="auto"/>
          <w:shd w:val="clear" w:color="auto" w:fill="FFFFFF"/>
        </w:rPr>
        <w:t>Torowhānui</w:t>
      </w:r>
      <w:proofErr w:type="spellEnd"/>
      <w:r w:rsidRPr="00A339BD">
        <w:rPr>
          <w:color w:val="auto"/>
          <w:shd w:val="clear" w:color="auto" w:fill="FFFFFF"/>
        </w:rPr>
        <w:t xml:space="preserve"> Volume 1</w:t>
      </w:r>
      <w:r w:rsidRPr="00A339BD" w:rsidDel="009342CB">
        <w:rPr>
          <w:color w:val="auto"/>
          <w:shd w:val="clear" w:color="auto" w:fill="FFFFFF"/>
        </w:rPr>
        <w:t xml:space="preserve"> </w:t>
      </w:r>
      <w:r w:rsidRPr="00A339BD">
        <w:rPr>
          <w:color w:val="auto"/>
          <w:shd w:val="clear" w:color="auto" w:fill="FFFFFF"/>
        </w:rPr>
        <w:t>(2021</w:t>
      </w:r>
      <w:r>
        <w:rPr>
          <w:color w:val="auto"/>
          <w:shd w:val="clear" w:color="auto" w:fill="FFFFFF"/>
        </w:rPr>
        <w:t xml:space="preserve">, page </w:t>
      </w:r>
      <w:r w:rsidRPr="00A339BD">
        <w:rPr>
          <w:color w:val="auto"/>
          <w:shd w:val="clear" w:color="auto" w:fill="FFFFFF"/>
        </w:rPr>
        <w:t>218</w:t>
      </w:r>
      <w:r>
        <w:rPr>
          <w:color w:val="auto"/>
          <w:shd w:val="clear" w:color="auto" w:fill="FFFFFF"/>
        </w:rPr>
        <w:t>)</w:t>
      </w:r>
      <w:r w:rsidRPr="00A339BD">
        <w:rPr>
          <w:color w:val="auto"/>
          <w:shd w:val="clear" w:color="auto" w:fill="FFFFFF"/>
        </w:rPr>
        <w:t>.</w:t>
      </w:r>
    </w:p>
  </w:footnote>
  <w:footnote w:id="545">
    <w:p w14:paraId="2636A01A" w14:textId="38A88D1A" w:rsidR="00F62A51" w:rsidRPr="00A339BD" w:rsidRDefault="00F62A51" w:rsidP="00563464">
      <w:pPr>
        <w:pStyle w:val="footnotes"/>
        <w:rPr>
          <w:color w:val="auto"/>
        </w:rPr>
      </w:pPr>
      <w:r w:rsidRPr="00A339BD">
        <w:rPr>
          <w:rStyle w:val="FootnoteReference"/>
          <w:color w:val="auto"/>
        </w:rPr>
        <w:footnoteRef/>
      </w:r>
      <w:r w:rsidRPr="00A339BD" w:rsidDel="00E05035">
        <w:rPr>
          <w:color w:val="auto"/>
        </w:rPr>
        <w:t xml:space="preserve"> </w:t>
      </w:r>
      <w:r>
        <w:rPr>
          <w:rStyle w:val="normaltextrun"/>
          <w:rFonts w:cs="Arial"/>
          <w:color w:val="auto"/>
          <w:shd w:val="clear" w:color="auto" w:fill="FFFFFF"/>
        </w:rPr>
        <w:t>Witness statement</w:t>
      </w:r>
      <w:r w:rsidRPr="00A339BD">
        <w:rPr>
          <w:rStyle w:val="normaltextrun"/>
          <w:rFonts w:cs="Arial"/>
          <w:color w:val="auto"/>
          <w:shd w:val="clear" w:color="auto" w:fill="FFFFFF"/>
        </w:rPr>
        <w:t xml:space="preserve"> of Sister Susan France Congregational Leader, Nga </w:t>
      </w:r>
      <w:proofErr w:type="spellStart"/>
      <w:r w:rsidRPr="00A339BD">
        <w:rPr>
          <w:rStyle w:val="normaltextrun"/>
          <w:rFonts w:cs="Arial"/>
          <w:color w:val="auto"/>
          <w:shd w:val="clear" w:color="auto" w:fill="FFFFFF"/>
        </w:rPr>
        <w:t>Whaea</w:t>
      </w:r>
      <w:proofErr w:type="spellEnd"/>
      <w:r w:rsidRPr="00A339BD">
        <w:rPr>
          <w:rStyle w:val="normaltextrun"/>
          <w:rFonts w:cs="Arial"/>
          <w:color w:val="auto"/>
          <w:shd w:val="clear" w:color="auto" w:fill="FFFFFF"/>
        </w:rPr>
        <w:t> Atawhai o Aotearoa Sisters of Mercy of New Zealand (4 October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 36</w:t>
      </w:r>
      <w:r>
        <w:rPr>
          <w:rStyle w:val="normaltextrun"/>
          <w:rFonts w:cs="Arial"/>
          <w:color w:val="auto"/>
          <w:shd w:val="clear" w:color="auto" w:fill="FFFFFF"/>
        </w:rPr>
        <w:t>)</w:t>
      </w:r>
      <w:r w:rsidRPr="00A339BD">
        <w:rPr>
          <w:rStyle w:val="normaltextrun"/>
          <w:rFonts w:cs="Arial"/>
          <w:color w:val="auto"/>
          <w:shd w:val="clear" w:color="auto" w:fill="FFFFFF"/>
        </w:rPr>
        <w:t>. </w:t>
      </w:r>
    </w:p>
  </w:footnote>
  <w:footnote w:id="546">
    <w:p w14:paraId="408080E0" w14:textId="5F2703D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footnotesChar"/>
          <w:rFonts w:eastAsia="Arial" w:cs="Arial"/>
          <w:color w:val="auto"/>
        </w:rPr>
        <w:t xml:space="preserve">Children, Young Persons, and </w:t>
      </w:r>
      <w:r>
        <w:rPr>
          <w:rStyle w:val="footnotesChar"/>
          <w:rFonts w:eastAsia="Arial" w:cs="Arial"/>
          <w:color w:val="auto"/>
        </w:rPr>
        <w:t>T</w:t>
      </w:r>
      <w:r w:rsidRPr="00A339BD">
        <w:rPr>
          <w:rStyle w:val="footnotesChar"/>
          <w:rFonts w:eastAsia="Arial" w:cs="Arial"/>
          <w:color w:val="auto"/>
        </w:rPr>
        <w:t>heir Families Act 1989, section</w:t>
      </w:r>
      <w:r>
        <w:rPr>
          <w:rStyle w:val="footnotesChar"/>
          <w:rFonts w:eastAsia="Arial" w:cs="Arial"/>
          <w:color w:val="auto"/>
        </w:rPr>
        <w:t>s</w:t>
      </w:r>
      <w:r w:rsidRPr="00A339BD">
        <w:rPr>
          <w:rStyle w:val="footnotesChar"/>
          <w:rFonts w:eastAsia="Arial" w:cs="Arial"/>
          <w:color w:val="auto"/>
        </w:rPr>
        <w:t xml:space="preserve"> 15</w:t>
      </w:r>
      <w:r>
        <w:rPr>
          <w:rStyle w:val="footnotesChar"/>
          <w:rFonts w:eastAsia="Arial" w:cs="Arial"/>
          <w:color w:val="auto"/>
        </w:rPr>
        <w:t xml:space="preserve"> and 16</w:t>
      </w:r>
      <w:r w:rsidRPr="00A339BD">
        <w:rPr>
          <w:rStyle w:val="footnotesChar"/>
          <w:rFonts w:eastAsia="Arial" w:cs="Arial"/>
          <w:color w:val="auto"/>
        </w:rPr>
        <w:t>.</w:t>
      </w:r>
    </w:p>
  </w:footnote>
  <w:footnote w:id="547">
    <w:p w14:paraId="59133947" w14:textId="2379C90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Minutes of a meeting of the Palmerston North Hospital Board Staff Dismissal Committee (11 September 1985</w:t>
      </w:r>
      <w:r>
        <w:rPr>
          <w:rStyle w:val="normaltextrun"/>
          <w:color w:val="auto"/>
          <w:shd w:val="clear" w:color="auto" w:fill="FFFFFF"/>
        </w:rPr>
        <w:t xml:space="preserve">, page </w:t>
      </w:r>
      <w:r w:rsidRPr="00A339BD">
        <w:rPr>
          <w:rStyle w:val="normaltextrun"/>
          <w:color w:val="auto"/>
          <w:shd w:val="clear" w:color="auto" w:fill="FFFFFF"/>
        </w:rPr>
        <w:t>1</w:t>
      </w:r>
      <w:r>
        <w:rPr>
          <w:rStyle w:val="normaltextrun"/>
          <w:color w:val="auto"/>
          <w:shd w:val="clear" w:color="auto" w:fill="FFFFFF"/>
        </w:rPr>
        <w:t>)</w:t>
      </w:r>
      <w:r w:rsidRPr="00A339BD">
        <w:rPr>
          <w:rStyle w:val="normaltextrun"/>
          <w:color w:val="auto"/>
          <w:shd w:val="clear" w:color="auto" w:fill="FFFFFF"/>
        </w:rPr>
        <w:t>.</w:t>
      </w:r>
    </w:p>
  </w:footnote>
  <w:footnote w:id="548">
    <w:p w14:paraId="3759303A" w14:textId="1221F32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w:t>
      </w:r>
      <w:r w:rsidRPr="00A339BD">
        <w:rPr>
          <w:rStyle w:val="normaltextrun"/>
          <w:color w:val="auto"/>
          <w:shd w:val="clear" w:color="auto" w:fill="FFFFFF"/>
        </w:rPr>
        <w:t xml:space="preserve"> of Alison Pascoe</w:t>
      </w:r>
      <w:r>
        <w:rPr>
          <w:rStyle w:val="normaltextrun"/>
          <w:color w:val="auto"/>
          <w:shd w:val="clear" w:color="auto" w:fill="FFFFFF"/>
        </w:rPr>
        <w:t xml:space="preserve"> (</w:t>
      </w:r>
      <w:r w:rsidRPr="00A339BD">
        <w:rPr>
          <w:rStyle w:val="normaltextrun"/>
          <w:color w:val="auto"/>
          <w:shd w:val="clear" w:color="auto" w:fill="FFFFFF"/>
        </w:rPr>
        <w:t>29 April 2022</w:t>
      </w:r>
      <w:r>
        <w:rPr>
          <w:rStyle w:val="normaltextrun"/>
          <w:color w:val="auto"/>
          <w:shd w:val="clear" w:color="auto" w:fill="FFFFFF"/>
        </w:rPr>
        <w:t xml:space="preserve">, </w:t>
      </w:r>
      <w:r w:rsidRPr="00A339BD">
        <w:rPr>
          <w:rStyle w:val="normaltextrun"/>
          <w:color w:val="auto"/>
          <w:shd w:val="clear" w:color="auto" w:fill="FFFFFF"/>
        </w:rPr>
        <w:t>para</w:t>
      </w:r>
      <w:r>
        <w:rPr>
          <w:rStyle w:val="normaltextrun"/>
          <w:color w:val="auto"/>
          <w:shd w:val="clear" w:color="auto" w:fill="FFFFFF"/>
        </w:rPr>
        <w:t>s</w:t>
      </w:r>
      <w:r w:rsidRPr="00A339BD">
        <w:rPr>
          <w:rStyle w:val="normaltextrun"/>
          <w:color w:val="auto"/>
          <w:shd w:val="clear" w:color="auto" w:fill="FFFFFF"/>
        </w:rPr>
        <w:t xml:space="preserve"> </w:t>
      </w:r>
      <w:r>
        <w:rPr>
          <w:rStyle w:val="normaltextrun"/>
          <w:color w:val="auto"/>
          <w:shd w:val="clear" w:color="auto" w:fill="FFFFFF"/>
        </w:rPr>
        <w:t>2.69–</w:t>
      </w:r>
      <w:r w:rsidRPr="00A339BD">
        <w:rPr>
          <w:rStyle w:val="normaltextrun"/>
          <w:color w:val="auto"/>
          <w:shd w:val="clear" w:color="auto" w:fill="FFFFFF"/>
        </w:rPr>
        <w:t>2.73</w:t>
      </w:r>
      <w:r>
        <w:rPr>
          <w:rStyle w:val="normaltextrun"/>
          <w:color w:val="auto"/>
          <w:shd w:val="clear" w:color="auto" w:fill="FFFFFF"/>
        </w:rPr>
        <w:t>)</w:t>
      </w:r>
      <w:r w:rsidRPr="00A339BD">
        <w:rPr>
          <w:rStyle w:val="normaltextrun"/>
          <w:color w:val="auto"/>
          <w:shd w:val="clear" w:color="auto" w:fill="FFFFFF"/>
        </w:rPr>
        <w:t>.</w:t>
      </w:r>
    </w:p>
  </w:footnote>
  <w:footnote w:id="549">
    <w:p w14:paraId="769FB559" w14:textId="27B18D3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lang w:val="en-US"/>
        </w:rPr>
        <w:t xml:space="preserve"> (n.d.</w:t>
      </w:r>
      <w:r w:rsidRPr="00A339BD" w:rsidDel="009342CB">
        <w:rPr>
          <w:color w:val="auto"/>
        </w:rPr>
        <w:t xml:space="preserve">, </w:t>
      </w:r>
      <w:r>
        <w:rPr>
          <w:color w:val="auto"/>
        </w:rPr>
        <w:t xml:space="preserve">page </w:t>
      </w:r>
      <w:r w:rsidRPr="00A339BD">
        <w:rPr>
          <w:color w:val="auto"/>
        </w:rPr>
        <w:t>7</w:t>
      </w:r>
      <w:r>
        <w:rPr>
          <w:color w:val="auto"/>
        </w:rPr>
        <w:t>)</w:t>
      </w:r>
      <w:r w:rsidRPr="00A339BD">
        <w:rPr>
          <w:color w:val="auto"/>
        </w:rPr>
        <w:t>.</w:t>
      </w:r>
    </w:p>
  </w:footnote>
  <w:footnote w:id="550">
    <w:p w14:paraId="5DDACA7E" w14:textId="5662CC2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Pr>
          <w:color w:val="auto"/>
          <w:lang w:val="en-US"/>
        </w:rPr>
        <w:t xml:space="preserve"> </w:t>
      </w:r>
      <w:r>
        <w:rPr>
          <w:color w:val="auto"/>
        </w:rPr>
        <w:t>(n.d.,</w:t>
      </w:r>
      <w:r w:rsidRPr="00A339BD">
        <w:rPr>
          <w:color w:val="auto"/>
        </w:rPr>
        <w:t xml:space="preserve"> </w:t>
      </w:r>
      <w:r>
        <w:rPr>
          <w:color w:val="auto"/>
        </w:rPr>
        <w:t xml:space="preserve">page </w:t>
      </w:r>
      <w:r w:rsidRPr="00A339BD">
        <w:rPr>
          <w:color w:val="auto"/>
        </w:rPr>
        <w:t>7</w:t>
      </w:r>
      <w:r>
        <w:rPr>
          <w:color w:val="auto"/>
        </w:rPr>
        <w:t>)</w:t>
      </w:r>
      <w:r w:rsidRPr="00A339BD">
        <w:rPr>
          <w:color w:val="auto"/>
        </w:rPr>
        <w:t>.</w:t>
      </w:r>
    </w:p>
  </w:footnote>
  <w:footnote w:id="551">
    <w:p w14:paraId="4D5E17CC" w14:textId="273F2A05" w:rsidR="00F62A51" w:rsidRPr="00A339BD" w:rsidRDefault="00F62A51" w:rsidP="00563464">
      <w:pPr>
        <w:pStyle w:val="footnotes"/>
        <w:rPr>
          <w:color w:val="auto"/>
        </w:rPr>
      </w:pPr>
      <w:r w:rsidRPr="00A339BD">
        <w:rPr>
          <w:rStyle w:val="FootnoteReference"/>
          <w:rFonts w:eastAsia="Arial" w:cs="Arial"/>
          <w:color w:val="auto"/>
          <w:szCs w:val="18"/>
        </w:rPr>
        <w:footnoteRef/>
      </w:r>
      <w:r w:rsidRPr="00A339BD">
        <w:rPr>
          <w:color w:val="auto"/>
        </w:rPr>
        <w:t xml:space="preserve"> </w:t>
      </w:r>
      <w:r w:rsidRPr="00A339BD">
        <w:rPr>
          <w:rStyle w:val="footnotesChar"/>
          <w:rFonts w:eastAsia="Arial" w:cs="Arial"/>
          <w:color w:val="auto"/>
        </w:rPr>
        <w:t>Children, Young Persons and their Families Amendment Act 1994,</w:t>
      </w:r>
      <w:r>
        <w:rPr>
          <w:rStyle w:val="footnotesChar"/>
          <w:rFonts w:eastAsia="Arial" w:cs="Arial"/>
          <w:color w:val="auto"/>
        </w:rPr>
        <w:t xml:space="preserve"> section </w:t>
      </w:r>
      <w:r w:rsidRPr="00A339BD">
        <w:rPr>
          <w:rStyle w:val="footnotesChar"/>
          <w:rFonts w:eastAsia="Arial" w:cs="Arial"/>
          <w:color w:val="auto"/>
        </w:rPr>
        <w:t>4(1).</w:t>
      </w:r>
      <w:r w:rsidRPr="00A339BD">
        <w:rPr>
          <w:color w:val="auto"/>
        </w:rPr>
        <w:t xml:space="preserve"> </w:t>
      </w:r>
    </w:p>
  </w:footnote>
  <w:footnote w:id="552">
    <w:p w14:paraId="5E0AC23C" w14:textId="7208F37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lang w:val="en-US"/>
        </w:rPr>
        <w:t>Witness statement</w:t>
      </w:r>
      <w:r w:rsidRPr="00A339BD">
        <w:rPr>
          <w:color w:val="auto"/>
          <w:lang w:val="en-US"/>
        </w:rPr>
        <w:t xml:space="preserve"> of Marjory van Staalduinen</w:t>
      </w:r>
      <w:r>
        <w:rPr>
          <w:color w:val="auto"/>
          <w:lang w:val="en-US"/>
        </w:rPr>
        <w:t xml:space="preserve"> (</w:t>
      </w:r>
      <w:r w:rsidRPr="00A339BD">
        <w:rPr>
          <w:color w:val="auto"/>
          <w:lang w:val="en-US"/>
        </w:rPr>
        <w:t>29 August 2022</w:t>
      </w:r>
      <w:r>
        <w:rPr>
          <w:color w:val="auto"/>
          <w:lang w:val="en-US"/>
        </w:rPr>
        <w:t xml:space="preserve">, </w:t>
      </w:r>
      <w:r w:rsidRPr="00A339BD">
        <w:rPr>
          <w:color w:val="auto"/>
          <w:lang w:val="en-US"/>
        </w:rPr>
        <w:t>para 51</w:t>
      </w:r>
      <w:r>
        <w:rPr>
          <w:color w:val="auto"/>
          <w:lang w:val="en-US"/>
        </w:rPr>
        <w:t>)</w:t>
      </w:r>
      <w:r w:rsidRPr="00A339BD">
        <w:rPr>
          <w:color w:val="auto"/>
          <w:lang w:val="en-US"/>
        </w:rPr>
        <w:t>.</w:t>
      </w:r>
    </w:p>
  </w:footnote>
  <w:footnote w:id="553">
    <w:p w14:paraId="629B5775" w14:textId="6A889CE2" w:rsidR="00F62A51" w:rsidRPr="00A47C12" w:rsidRDefault="00F62A51" w:rsidP="00563464">
      <w:pPr>
        <w:pStyle w:val="footnotes"/>
        <w:rPr>
          <w:color w:val="auto"/>
          <w:lang w:val="en-US"/>
        </w:rPr>
      </w:pPr>
      <w:r w:rsidRPr="00A339BD">
        <w:rPr>
          <w:rStyle w:val="FootnoteReference"/>
          <w:color w:val="auto"/>
        </w:rPr>
        <w:footnoteRef/>
      </w:r>
      <w:r w:rsidRPr="00A339BD">
        <w:rPr>
          <w:color w:val="auto"/>
        </w:rPr>
        <w:t xml:space="preserve"> Police Statement </w:t>
      </w:r>
      <w:r w:rsidRPr="00A47C12">
        <w:rPr>
          <w:color w:val="auto"/>
        </w:rPr>
        <w:t>of Ernest Young</w:t>
      </w:r>
      <w:r w:rsidRPr="00A47C12" w:rsidDel="009342CB">
        <w:rPr>
          <w:color w:val="auto"/>
        </w:rPr>
        <w:t xml:space="preserve"> </w:t>
      </w:r>
      <w:r w:rsidRPr="00A47C12">
        <w:rPr>
          <w:color w:val="auto"/>
        </w:rPr>
        <w:t>(n.d., page 5).</w:t>
      </w:r>
    </w:p>
  </w:footnote>
  <w:footnote w:id="554">
    <w:p w14:paraId="74D24E18" w14:textId="4028171B" w:rsidR="00F62A51" w:rsidRPr="00A47C12" w:rsidRDefault="00F62A51" w:rsidP="00563464">
      <w:pPr>
        <w:pStyle w:val="footnotes"/>
        <w:rPr>
          <w:color w:val="auto"/>
          <w:lang w:val="en-US"/>
        </w:rPr>
      </w:pPr>
      <w:r w:rsidRPr="00A47C12">
        <w:rPr>
          <w:rStyle w:val="FootnoteReference"/>
          <w:color w:val="auto"/>
        </w:rPr>
        <w:footnoteRef/>
      </w:r>
      <w:r w:rsidRPr="00A47C12">
        <w:rPr>
          <w:color w:val="auto"/>
        </w:rPr>
        <w:t xml:space="preserve"> Witness statement of Andrea Richmond</w:t>
      </w:r>
      <w:r w:rsidRPr="00A47C12">
        <w:rPr>
          <w:color w:val="auto"/>
          <w:lang w:val="en-US"/>
        </w:rPr>
        <w:t xml:space="preserve"> </w:t>
      </w:r>
      <w:r w:rsidRPr="00A47C12" w:rsidDel="009342CB">
        <w:rPr>
          <w:color w:val="auto"/>
          <w:lang w:val="en-US"/>
        </w:rPr>
        <w:t>(</w:t>
      </w:r>
      <w:r w:rsidRPr="00A47C12">
        <w:rPr>
          <w:color w:val="auto"/>
          <w:lang w:val="en-US"/>
        </w:rPr>
        <w:t>3 March 2022, paras 36–39).</w:t>
      </w:r>
    </w:p>
  </w:footnote>
  <w:footnote w:id="555">
    <w:p w14:paraId="7A72FF46" w14:textId="15A77BDD" w:rsidR="00F62A51" w:rsidRPr="00A339BD" w:rsidRDefault="00F62A51" w:rsidP="00563464">
      <w:pPr>
        <w:pStyle w:val="footnotes"/>
        <w:rPr>
          <w:color w:val="auto"/>
          <w:lang w:val="en-US"/>
        </w:rPr>
      </w:pPr>
      <w:r w:rsidRPr="00A47C12">
        <w:rPr>
          <w:rStyle w:val="FootnoteReference"/>
          <w:color w:val="auto"/>
        </w:rPr>
        <w:footnoteRef/>
      </w:r>
      <w:r w:rsidRPr="00A47C12">
        <w:rPr>
          <w:color w:val="auto"/>
        </w:rPr>
        <w:t xml:space="preserve"> Witness statements of Andrea Richmond</w:t>
      </w:r>
      <w:r w:rsidRPr="00A47C12">
        <w:rPr>
          <w:color w:val="auto"/>
          <w:lang w:val="en-US"/>
        </w:rPr>
        <w:t xml:space="preserve"> (3 March </w:t>
      </w:r>
      <w:r w:rsidRPr="00335123">
        <w:rPr>
          <w:color w:val="auto"/>
          <w:lang w:val="en-US"/>
        </w:rPr>
        <w:t>2022, paras 36–39 and 11 May 2022, pages 1-2).</w:t>
      </w:r>
    </w:p>
  </w:footnote>
  <w:footnote w:id="556">
    <w:p w14:paraId="085EBDD3" w14:textId="4938E6DD" w:rsidR="00F62A51" w:rsidRPr="00A339BD" w:rsidRDefault="00F62A51" w:rsidP="00563464">
      <w:pPr>
        <w:pStyle w:val="footnotes"/>
        <w:rPr>
          <w:color w:val="auto"/>
          <w:lang w:val="en-US"/>
        </w:rPr>
      </w:pPr>
      <w:r w:rsidRPr="00A339BD">
        <w:rPr>
          <w:rStyle w:val="FootnoteReference"/>
          <w:rFonts w:cs="Arial"/>
          <w:color w:val="auto"/>
          <w:sz w:val="16"/>
          <w:szCs w:val="18"/>
        </w:rPr>
        <w:footnoteRef/>
      </w:r>
      <w:r w:rsidRPr="00A339BD">
        <w:rPr>
          <w:color w:val="auto"/>
        </w:rPr>
        <w:t xml:space="preserve"> Ministry of Social Development, Practice review for </w:t>
      </w:r>
      <w:r>
        <w:rPr>
          <w:color w:val="auto"/>
        </w:rPr>
        <w:t>[</w:t>
      </w:r>
      <w:r w:rsidRPr="00A339BD">
        <w:rPr>
          <w:color w:val="auto"/>
        </w:rPr>
        <w:t>survivor</w:t>
      </w:r>
      <w:r>
        <w:rPr>
          <w:color w:val="auto"/>
        </w:rPr>
        <w:t>]</w:t>
      </w:r>
      <w:r w:rsidRPr="00A339BD">
        <w:rPr>
          <w:color w:val="auto"/>
        </w:rPr>
        <w:t xml:space="preserve"> (2011</w:t>
      </w:r>
      <w:r>
        <w:rPr>
          <w:color w:val="auto"/>
        </w:rPr>
        <w:t xml:space="preserve">, </w:t>
      </w:r>
      <w:r w:rsidRPr="00A339BD">
        <w:rPr>
          <w:color w:val="auto"/>
        </w:rPr>
        <w:t>para 70</w:t>
      </w:r>
      <w:r>
        <w:rPr>
          <w:color w:val="auto"/>
        </w:rPr>
        <w:t>)</w:t>
      </w:r>
      <w:r w:rsidRPr="00A339BD">
        <w:rPr>
          <w:color w:val="auto"/>
        </w:rPr>
        <w:t>.</w:t>
      </w:r>
    </w:p>
  </w:footnote>
  <w:footnote w:id="557">
    <w:p w14:paraId="5E509629" w14:textId="1F34518D" w:rsidR="00F62A51" w:rsidRPr="00A339BD" w:rsidRDefault="00F62A51" w:rsidP="00563464">
      <w:pPr>
        <w:pStyle w:val="footnotes"/>
        <w:rPr>
          <w:color w:val="auto"/>
          <w:lang w:val="en-US"/>
        </w:rPr>
      </w:pPr>
      <w:r w:rsidRPr="00A339BD">
        <w:rPr>
          <w:rStyle w:val="FootnoteReference"/>
          <w:rFonts w:cs="Arial"/>
          <w:color w:val="auto"/>
          <w:sz w:val="16"/>
          <w:szCs w:val="18"/>
        </w:rPr>
        <w:footnoteRef/>
      </w:r>
      <w:r w:rsidRPr="00A339BD">
        <w:rPr>
          <w:color w:val="auto"/>
        </w:rPr>
        <w:t xml:space="preserve"> Witness statement</w:t>
      </w:r>
      <w:r>
        <w:rPr>
          <w:color w:val="auto"/>
        </w:rPr>
        <w:t>s</w:t>
      </w:r>
      <w:r w:rsidRPr="00A339BD">
        <w:rPr>
          <w:color w:val="auto"/>
        </w:rPr>
        <w:t xml:space="preserve"> of Ms EM</w:t>
      </w:r>
      <w:r>
        <w:rPr>
          <w:color w:val="auto"/>
        </w:rPr>
        <w:t xml:space="preserve"> (</w:t>
      </w:r>
      <w:r w:rsidRPr="00A339BD">
        <w:rPr>
          <w:color w:val="auto"/>
        </w:rPr>
        <w:t>28 May 2021</w:t>
      </w:r>
      <w:r>
        <w:rPr>
          <w:color w:val="auto"/>
        </w:rPr>
        <w:t xml:space="preserve">, </w:t>
      </w:r>
      <w:r w:rsidRPr="00A339BD">
        <w:rPr>
          <w:color w:val="auto"/>
        </w:rPr>
        <w:t>paras 16</w:t>
      </w:r>
      <w:r>
        <w:rPr>
          <w:color w:val="auto"/>
        </w:rPr>
        <w:t>–</w:t>
      </w:r>
      <w:r w:rsidRPr="00A339BD">
        <w:rPr>
          <w:color w:val="auto"/>
        </w:rPr>
        <w:t>22</w:t>
      </w:r>
      <w:r>
        <w:rPr>
          <w:color w:val="auto"/>
        </w:rPr>
        <w:t>)</w:t>
      </w:r>
      <w:r w:rsidRPr="00A339BD">
        <w:rPr>
          <w:color w:val="auto"/>
        </w:rPr>
        <w:t xml:space="preserve"> </w:t>
      </w:r>
      <w:r>
        <w:rPr>
          <w:color w:val="auto"/>
        </w:rPr>
        <w:t>and</w:t>
      </w:r>
      <w:r w:rsidRPr="00A339BD">
        <w:rPr>
          <w:color w:val="auto"/>
        </w:rPr>
        <w:t xml:space="preserve"> Mrs EJ</w:t>
      </w:r>
      <w:r>
        <w:rPr>
          <w:color w:val="auto"/>
        </w:rPr>
        <w:t xml:space="preserve"> (</w:t>
      </w:r>
      <w:r w:rsidRPr="00A339BD">
        <w:rPr>
          <w:color w:val="auto"/>
        </w:rPr>
        <w:t>13 May 2022</w:t>
      </w:r>
      <w:r>
        <w:rPr>
          <w:color w:val="auto"/>
        </w:rPr>
        <w:t xml:space="preserve">, </w:t>
      </w:r>
      <w:r w:rsidRPr="00A339BD">
        <w:rPr>
          <w:color w:val="auto"/>
        </w:rPr>
        <w:t>paras 33</w:t>
      </w:r>
      <w:r>
        <w:rPr>
          <w:color w:val="auto"/>
        </w:rPr>
        <w:t>–</w:t>
      </w:r>
      <w:r w:rsidRPr="00A339BD">
        <w:rPr>
          <w:color w:val="auto"/>
        </w:rPr>
        <w:t>35</w:t>
      </w:r>
      <w:r>
        <w:rPr>
          <w:color w:val="auto"/>
        </w:rPr>
        <w:t>);</w:t>
      </w:r>
      <w:r w:rsidRPr="00A339BD">
        <w:rPr>
          <w:color w:val="auto"/>
        </w:rPr>
        <w:t xml:space="preserve"> Police victim impact statement </w:t>
      </w:r>
      <w:r>
        <w:rPr>
          <w:color w:val="auto"/>
        </w:rPr>
        <w:t xml:space="preserve">[survivor] </w:t>
      </w:r>
      <w:r w:rsidRPr="00A339BD">
        <w:rPr>
          <w:color w:val="auto"/>
        </w:rPr>
        <w:t>(</w:t>
      </w:r>
      <w:r>
        <w:rPr>
          <w:color w:val="auto"/>
        </w:rPr>
        <w:t>n.d., pages</w:t>
      </w:r>
      <w:r w:rsidRPr="00A339BD">
        <w:rPr>
          <w:color w:val="auto"/>
        </w:rPr>
        <w:t xml:space="preserve"> 2</w:t>
      </w:r>
      <w:r>
        <w:rPr>
          <w:color w:val="auto"/>
        </w:rPr>
        <w:t>–</w:t>
      </w:r>
      <w:r w:rsidRPr="00A339BD">
        <w:rPr>
          <w:color w:val="auto"/>
        </w:rPr>
        <w:t>5</w:t>
      </w:r>
      <w:r>
        <w:rPr>
          <w:color w:val="auto"/>
        </w:rPr>
        <w:t>).</w:t>
      </w:r>
    </w:p>
  </w:footnote>
  <w:footnote w:id="558">
    <w:p w14:paraId="54B9C0B5" w14:textId="236F6DBB" w:rsidR="00F62A51" w:rsidRPr="00A339BD" w:rsidRDefault="00F62A51" w:rsidP="00563464">
      <w:pPr>
        <w:pStyle w:val="footnotes"/>
        <w:rPr>
          <w:color w:val="auto"/>
          <w:lang w:val="en-US"/>
        </w:rPr>
      </w:pPr>
      <w:r w:rsidRPr="00A339BD">
        <w:rPr>
          <w:rStyle w:val="FootnoteReference"/>
          <w:rFonts w:cs="Arial"/>
          <w:color w:val="auto"/>
          <w:sz w:val="16"/>
          <w:szCs w:val="18"/>
        </w:rPr>
        <w:footnoteRef/>
      </w:r>
      <w:r w:rsidRPr="00A339BD">
        <w:rPr>
          <w:color w:val="auto"/>
        </w:rPr>
        <w:t xml:space="preserve"> Witness statement of Ms EM</w:t>
      </w:r>
      <w:r>
        <w:rPr>
          <w:color w:val="auto"/>
        </w:rPr>
        <w:t xml:space="preserve"> (</w:t>
      </w:r>
      <w:r w:rsidRPr="00A339BD">
        <w:rPr>
          <w:color w:val="auto"/>
        </w:rPr>
        <w:t>28 May 2021</w:t>
      </w:r>
      <w:r>
        <w:rPr>
          <w:color w:val="auto"/>
        </w:rPr>
        <w:t xml:space="preserve">, </w:t>
      </w:r>
      <w:r w:rsidRPr="00A339BD">
        <w:rPr>
          <w:color w:val="auto"/>
        </w:rPr>
        <w:t>paras 18</w:t>
      </w:r>
      <w:r>
        <w:rPr>
          <w:color w:val="auto"/>
        </w:rPr>
        <w:t>–</w:t>
      </w:r>
      <w:r w:rsidRPr="00A339BD">
        <w:rPr>
          <w:color w:val="auto"/>
        </w:rPr>
        <w:t>19</w:t>
      </w:r>
      <w:r>
        <w:rPr>
          <w:color w:val="auto"/>
        </w:rPr>
        <w:t>)</w:t>
      </w:r>
      <w:r w:rsidRPr="00A339BD">
        <w:rPr>
          <w:color w:val="auto"/>
        </w:rPr>
        <w:t>.</w:t>
      </w:r>
    </w:p>
  </w:footnote>
  <w:footnote w:id="559">
    <w:p w14:paraId="6F202C6C" w14:textId="13593A2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Police </w:t>
      </w:r>
      <w:r>
        <w:rPr>
          <w:color w:val="auto"/>
        </w:rPr>
        <w:t>s</w:t>
      </w:r>
      <w:r w:rsidRPr="00A339BD">
        <w:rPr>
          <w:color w:val="auto"/>
        </w:rPr>
        <w:t>tatement of Ernest Garth Young (</w:t>
      </w:r>
      <w:r>
        <w:rPr>
          <w:color w:val="auto"/>
        </w:rPr>
        <w:t xml:space="preserve">n.d., </w:t>
      </w:r>
      <w:r w:rsidRPr="00A339BD">
        <w:rPr>
          <w:color w:val="auto"/>
        </w:rPr>
        <w:t>p</w:t>
      </w:r>
      <w:r>
        <w:rPr>
          <w:color w:val="auto"/>
        </w:rPr>
        <w:t xml:space="preserve">age </w:t>
      </w:r>
      <w:r w:rsidRPr="00A339BD">
        <w:rPr>
          <w:color w:val="auto"/>
        </w:rPr>
        <w:t>10</w:t>
      </w:r>
      <w:r>
        <w:rPr>
          <w:color w:val="auto"/>
        </w:rPr>
        <w:t>)</w:t>
      </w:r>
      <w:r w:rsidRPr="00A339BD">
        <w:rPr>
          <w:color w:val="auto"/>
        </w:rPr>
        <w:t xml:space="preserve">; Ministry of Social Development, Practice review for </w:t>
      </w:r>
      <w:r>
        <w:rPr>
          <w:color w:val="auto"/>
        </w:rPr>
        <w:t>[</w:t>
      </w:r>
      <w:r w:rsidRPr="00A339BD">
        <w:rPr>
          <w:color w:val="auto"/>
        </w:rPr>
        <w:t>survivor</w:t>
      </w:r>
      <w:r>
        <w:rPr>
          <w:color w:val="auto"/>
        </w:rPr>
        <w:t>]</w:t>
      </w:r>
      <w:r w:rsidRPr="00A339BD">
        <w:rPr>
          <w:color w:val="auto"/>
        </w:rPr>
        <w:t xml:space="preserve"> (2011</w:t>
      </w:r>
      <w:r>
        <w:rPr>
          <w:color w:val="auto"/>
        </w:rPr>
        <w:t xml:space="preserve">, </w:t>
      </w:r>
      <w:r w:rsidRPr="00A339BD">
        <w:rPr>
          <w:color w:val="auto"/>
        </w:rPr>
        <w:t>paras 5, 67</w:t>
      </w:r>
      <w:r>
        <w:rPr>
          <w:color w:val="auto"/>
        </w:rPr>
        <w:t>)</w:t>
      </w:r>
      <w:r w:rsidRPr="00A339BD">
        <w:rPr>
          <w:color w:val="auto"/>
        </w:rPr>
        <w:t xml:space="preserve">; Police victim impact report </w:t>
      </w:r>
      <w:r>
        <w:rPr>
          <w:color w:val="auto"/>
        </w:rPr>
        <w:t xml:space="preserve">of [survivor] </w:t>
      </w:r>
      <w:r w:rsidRPr="00A339BD">
        <w:rPr>
          <w:color w:val="auto"/>
        </w:rPr>
        <w:t>(21 November 2010).</w:t>
      </w:r>
    </w:p>
  </w:footnote>
  <w:footnote w:id="560">
    <w:p w14:paraId="6EAA3AB0" w14:textId="33CAE3E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Ministry of Social Development, Interview of meeting with former </w:t>
      </w:r>
      <w:proofErr w:type="spellStart"/>
      <w:r w:rsidRPr="00A339BD">
        <w:rPr>
          <w:color w:val="auto"/>
          <w:lang w:val="en-US"/>
        </w:rPr>
        <w:t>Epuni</w:t>
      </w:r>
      <w:proofErr w:type="spellEnd"/>
      <w:r w:rsidRPr="00A339BD">
        <w:rPr>
          <w:color w:val="auto"/>
          <w:lang w:val="en-US"/>
        </w:rPr>
        <w:t xml:space="preserve"> principal</w:t>
      </w:r>
      <w:r w:rsidRPr="00A339BD">
        <w:rPr>
          <w:color w:val="auto"/>
        </w:rPr>
        <w:t xml:space="preserve"> (22 November 2006</w:t>
      </w:r>
      <w:r>
        <w:rPr>
          <w:color w:val="auto"/>
        </w:rPr>
        <w:t xml:space="preserve">, </w:t>
      </w:r>
      <w:r>
        <w:rPr>
          <w:color w:val="auto"/>
          <w:lang w:val="en-US"/>
        </w:rPr>
        <w:t>pages</w:t>
      </w:r>
      <w:r w:rsidRPr="00A339BD">
        <w:rPr>
          <w:color w:val="auto"/>
          <w:lang w:val="en-US"/>
        </w:rPr>
        <w:t xml:space="preserve"> 23</w:t>
      </w:r>
      <w:r>
        <w:rPr>
          <w:color w:val="auto"/>
          <w:lang w:val="en-US"/>
        </w:rPr>
        <w:t>–</w:t>
      </w:r>
      <w:r w:rsidRPr="00A339BD">
        <w:rPr>
          <w:color w:val="auto"/>
          <w:lang w:val="en-US"/>
        </w:rPr>
        <w:t>24</w:t>
      </w:r>
      <w:r>
        <w:rPr>
          <w:color w:val="auto"/>
          <w:lang w:val="en-US"/>
        </w:rPr>
        <w:t>)</w:t>
      </w:r>
      <w:r w:rsidRPr="00A339BD">
        <w:rPr>
          <w:color w:val="auto"/>
          <w:lang w:val="en-US"/>
        </w:rPr>
        <w:t>.</w:t>
      </w:r>
    </w:p>
  </w:footnote>
  <w:footnote w:id="561">
    <w:p w14:paraId="100684F8" w14:textId="4C0968D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Letter to Assistant Director, Social Work, from Social Worker (4 May 1983).</w:t>
      </w:r>
    </w:p>
  </w:footnote>
  <w:footnote w:id="562">
    <w:p w14:paraId="6C622CE8" w14:textId="2E33CF06" w:rsidR="00F62A51" w:rsidRPr="00A339BD" w:rsidRDefault="00F62A51" w:rsidP="005F3B0F">
      <w:pPr>
        <w:pStyle w:val="footnotes"/>
        <w:rPr>
          <w:color w:val="auto"/>
          <w:lang w:val="en-US"/>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Mr JS</w:t>
      </w:r>
      <w:r>
        <w:rPr>
          <w:color w:val="auto"/>
        </w:rPr>
        <w:t xml:space="preserve"> (</w:t>
      </w:r>
      <w:r w:rsidRPr="00A339BD">
        <w:rPr>
          <w:color w:val="auto"/>
        </w:rPr>
        <w:t>27 May 2022</w:t>
      </w:r>
      <w:r>
        <w:rPr>
          <w:color w:val="auto"/>
        </w:rPr>
        <w:t>,</w:t>
      </w:r>
      <w:r w:rsidRPr="00A339BD">
        <w:rPr>
          <w:color w:val="auto"/>
        </w:rPr>
        <w:t xml:space="preserve"> para 2.57</w:t>
      </w:r>
      <w:r>
        <w:rPr>
          <w:color w:val="auto"/>
        </w:rPr>
        <w:t>)</w:t>
      </w:r>
      <w:r w:rsidRPr="00A339BD">
        <w:rPr>
          <w:color w:val="auto"/>
        </w:rPr>
        <w:t>.</w:t>
      </w:r>
    </w:p>
  </w:footnote>
  <w:footnote w:id="563">
    <w:p w14:paraId="68B25EBA" w14:textId="4044FDB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Ministry of Education, Response to </w:t>
      </w:r>
      <w:r w:rsidRPr="005E060C">
        <w:rPr>
          <w:color w:val="auto"/>
        </w:rPr>
        <w:t xml:space="preserve">Royal Commission of Inquiry into Abuse in Care Notice to Produce </w:t>
      </w:r>
      <w:r w:rsidRPr="00A339BD">
        <w:rPr>
          <w:color w:val="auto"/>
        </w:rPr>
        <w:t>422 (17 June 2022</w:t>
      </w:r>
      <w:r>
        <w:rPr>
          <w:color w:val="auto"/>
        </w:rPr>
        <w:t xml:space="preserve">, page </w:t>
      </w:r>
      <w:r w:rsidRPr="00A339BD">
        <w:rPr>
          <w:color w:val="auto"/>
        </w:rPr>
        <w:t>114</w:t>
      </w:r>
      <w:r>
        <w:rPr>
          <w:color w:val="auto"/>
        </w:rPr>
        <w:t>)</w:t>
      </w:r>
      <w:r w:rsidRPr="00A339BD">
        <w:rPr>
          <w:color w:val="auto"/>
        </w:rPr>
        <w:t>.</w:t>
      </w:r>
    </w:p>
  </w:footnote>
  <w:footnote w:id="564">
    <w:p w14:paraId="56968FD2" w14:textId="17156AEE" w:rsidR="00F62A51" w:rsidRPr="00A339BD" w:rsidRDefault="00F62A51" w:rsidP="00563464">
      <w:pPr>
        <w:pStyle w:val="footnotes"/>
        <w:rPr>
          <w:color w:val="auto"/>
        </w:rPr>
      </w:pPr>
      <w:r w:rsidRPr="00A339BD">
        <w:rPr>
          <w:rStyle w:val="FootnoteReference"/>
          <w:rFonts w:cs="Calibri"/>
          <w:color w:val="auto"/>
          <w:szCs w:val="18"/>
        </w:rPr>
        <w:footnoteRef/>
      </w:r>
      <w:r w:rsidRPr="00A339BD">
        <w:rPr>
          <w:color w:val="auto"/>
        </w:rPr>
        <w:t xml:space="preserve"> </w:t>
      </w:r>
      <w:r w:rsidRPr="00A339BD">
        <w:rPr>
          <w:color w:val="auto"/>
          <w:shd w:val="clear" w:color="auto" w:fill="FFFFFF"/>
        </w:rPr>
        <w:t xml:space="preserve">Royal Commission of Inquiry into Abuse in Care, He </w:t>
      </w:r>
      <w:proofErr w:type="spellStart"/>
      <w:r w:rsidRPr="00A339BD">
        <w:rPr>
          <w:color w:val="auto"/>
          <w:shd w:val="clear" w:color="auto" w:fill="FFFFFF"/>
        </w:rPr>
        <w:t>Purapura</w:t>
      </w:r>
      <w:proofErr w:type="spellEnd"/>
      <w:r w:rsidRPr="00A339BD">
        <w:rPr>
          <w:color w:val="auto"/>
          <w:shd w:val="clear" w:color="auto" w:fill="FFFFFF"/>
        </w:rPr>
        <w:t xml:space="preserve"> Ora, he Māra Tipu: From Redress to </w:t>
      </w:r>
      <w:proofErr w:type="spellStart"/>
      <w:r w:rsidRPr="00A339BD">
        <w:rPr>
          <w:color w:val="auto"/>
          <w:shd w:val="clear" w:color="auto" w:fill="FFFFFF"/>
        </w:rPr>
        <w:t>Puretumu</w:t>
      </w:r>
      <w:proofErr w:type="spellEnd"/>
      <w:r w:rsidRPr="00A339BD">
        <w:rPr>
          <w:color w:val="auto"/>
          <w:shd w:val="clear" w:color="auto" w:fill="FFFFFF"/>
        </w:rPr>
        <w:t xml:space="preserve"> </w:t>
      </w:r>
      <w:proofErr w:type="spellStart"/>
      <w:r w:rsidRPr="00A339BD">
        <w:rPr>
          <w:color w:val="auto"/>
          <w:shd w:val="clear" w:color="auto" w:fill="FFFFFF"/>
        </w:rPr>
        <w:t>Torowhānui</w:t>
      </w:r>
      <w:proofErr w:type="spellEnd"/>
      <w:r w:rsidRPr="00A339BD">
        <w:rPr>
          <w:color w:val="auto"/>
          <w:shd w:val="clear" w:color="auto" w:fill="FFFFFF"/>
        </w:rPr>
        <w:t xml:space="preserve"> Volume 1 (2021</w:t>
      </w:r>
      <w:r>
        <w:rPr>
          <w:color w:val="auto"/>
          <w:shd w:val="clear" w:color="auto" w:fill="FFFFFF"/>
        </w:rPr>
        <w:t xml:space="preserve">, page </w:t>
      </w:r>
      <w:r w:rsidRPr="00A339BD">
        <w:rPr>
          <w:color w:val="auto"/>
          <w:shd w:val="clear" w:color="auto" w:fill="FFFFFF"/>
        </w:rPr>
        <w:t>188</w:t>
      </w:r>
      <w:r>
        <w:rPr>
          <w:color w:val="auto"/>
          <w:shd w:val="clear" w:color="auto" w:fill="FFFFFF"/>
        </w:rPr>
        <w:t>)</w:t>
      </w:r>
      <w:r w:rsidRPr="00A339BD">
        <w:rPr>
          <w:color w:val="auto"/>
          <w:shd w:val="clear" w:color="auto" w:fill="FFFFFF"/>
        </w:rPr>
        <w:t>.</w:t>
      </w:r>
      <w:r w:rsidRPr="00A339BD">
        <w:rPr>
          <w:color w:val="auto"/>
        </w:rPr>
        <w:t xml:space="preserve"> </w:t>
      </w:r>
    </w:p>
  </w:footnote>
  <w:footnote w:id="565">
    <w:p w14:paraId="374DBD84" w14:textId="7505C312" w:rsidR="00F62A51" w:rsidRPr="00A339BD" w:rsidRDefault="00F62A51" w:rsidP="00563464">
      <w:pPr>
        <w:pStyle w:val="footnotes"/>
        <w:rPr>
          <w:color w:val="auto"/>
        </w:rPr>
      </w:pPr>
      <w:r w:rsidRPr="00A339BD">
        <w:rPr>
          <w:rStyle w:val="FootnoteReference"/>
          <w:rFonts w:cs="Arial"/>
          <w:color w:val="auto"/>
        </w:rPr>
        <w:footnoteRef/>
      </w:r>
      <w:r w:rsidDel="008D1893">
        <w:rPr>
          <w:color w:val="auto"/>
        </w:rPr>
        <w:t xml:space="preserve"> </w:t>
      </w:r>
      <w:r>
        <w:rPr>
          <w:color w:val="auto"/>
        </w:rPr>
        <w:t>Witness statement</w:t>
      </w:r>
      <w:r w:rsidRPr="00A339BD">
        <w:rPr>
          <w:color w:val="auto"/>
        </w:rPr>
        <w:t xml:space="preserve"> of the Right Reverend Te </w:t>
      </w:r>
      <w:proofErr w:type="spellStart"/>
      <w:r w:rsidRPr="00A339BD">
        <w:rPr>
          <w:color w:val="auto"/>
        </w:rPr>
        <w:t>Kitohi</w:t>
      </w:r>
      <w:proofErr w:type="spellEnd"/>
      <w:r w:rsidRPr="00A339BD">
        <w:rPr>
          <w:color w:val="auto"/>
        </w:rPr>
        <w:t xml:space="preserve"> Wiremu </w:t>
      </w:r>
      <w:proofErr w:type="spellStart"/>
      <w:r w:rsidRPr="00A339BD">
        <w:rPr>
          <w:color w:val="auto"/>
        </w:rPr>
        <w:t>Pikaahu</w:t>
      </w:r>
      <w:proofErr w:type="spellEnd"/>
      <w:r w:rsidRPr="00A339BD">
        <w:rPr>
          <w:color w:val="auto"/>
        </w:rPr>
        <w:t xml:space="preserve"> (Te </w:t>
      </w:r>
      <w:proofErr w:type="spellStart"/>
      <w:r w:rsidRPr="00A339BD">
        <w:rPr>
          <w:color w:val="auto"/>
        </w:rPr>
        <w:t>Pihopa</w:t>
      </w:r>
      <w:proofErr w:type="spellEnd"/>
      <w:r w:rsidRPr="00A339BD">
        <w:rPr>
          <w:color w:val="auto"/>
        </w:rPr>
        <w:t xml:space="preserve"> o Te Tai </w:t>
      </w:r>
      <w:proofErr w:type="spellStart"/>
      <w:r w:rsidRPr="00A339BD">
        <w:rPr>
          <w:color w:val="auto"/>
        </w:rPr>
        <w:t>Tokerau</w:t>
      </w:r>
      <w:proofErr w:type="spellEnd"/>
      <w:r>
        <w:rPr>
          <w:color w:val="auto"/>
        </w:rPr>
        <w:t>) (</w:t>
      </w:r>
      <w:r w:rsidRPr="00A339BD">
        <w:rPr>
          <w:color w:val="auto"/>
        </w:rPr>
        <w:t>18 July 2022</w:t>
      </w:r>
      <w:r>
        <w:rPr>
          <w:color w:val="auto"/>
        </w:rPr>
        <w:t xml:space="preserve">, </w:t>
      </w:r>
      <w:r w:rsidRPr="00A339BD">
        <w:rPr>
          <w:color w:val="auto"/>
        </w:rPr>
        <w:t>p</w:t>
      </w:r>
      <w:r>
        <w:rPr>
          <w:color w:val="auto"/>
        </w:rPr>
        <w:t>age</w:t>
      </w:r>
      <w:r w:rsidRPr="00A339BD">
        <w:rPr>
          <w:color w:val="auto"/>
        </w:rPr>
        <w:t xml:space="preserve"> 12</w:t>
      </w:r>
      <w:r>
        <w:rPr>
          <w:color w:val="auto"/>
        </w:rPr>
        <w:t>)</w:t>
      </w:r>
      <w:r w:rsidRPr="00A339BD">
        <w:rPr>
          <w:color w:val="auto"/>
        </w:rPr>
        <w:t xml:space="preserve">. </w:t>
      </w:r>
    </w:p>
  </w:footnote>
  <w:footnote w:id="566">
    <w:p w14:paraId="3C6C40E7" w14:textId="1E615E9C" w:rsidR="00F62A51" w:rsidRPr="00A339BD" w:rsidRDefault="00F62A51" w:rsidP="00563464">
      <w:pPr>
        <w:pStyle w:val="footnotes"/>
        <w:rPr>
          <w:color w:val="auto"/>
        </w:rPr>
      </w:pPr>
      <w:r w:rsidRPr="00A339BD">
        <w:rPr>
          <w:rStyle w:val="FootnoteReference"/>
          <w:rFonts w:cs="Arial"/>
          <w:color w:val="auto"/>
        </w:rPr>
        <w:footnoteRef/>
      </w:r>
      <w:r w:rsidRPr="00A339BD" w:rsidDel="00C72EA6">
        <w:rPr>
          <w:color w:val="auto"/>
        </w:rPr>
        <w:t xml:space="preserve"> </w:t>
      </w:r>
      <w:r w:rsidDel="008D1893">
        <w:rPr>
          <w:color w:val="auto"/>
        </w:rPr>
        <w:t>W</w:t>
      </w:r>
      <w:r>
        <w:rPr>
          <w:color w:val="auto"/>
        </w:rPr>
        <w:t>itness statement</w:t>
      </w:r>
      <w:r w:rsidRPr="00A339BD">
        <w:rPr>
          <w:color w:val="auto"/>
        </w:rPr>
        <w:t xml:space="preserve"> of the Most Reverend Donald Steven </w:t>
      </w:r>
      <w:proofErr w:type="spellStart"/>
      <w:r w:rsidRPr="00A339BD">
        <w:rPr>
          <w:color w:val="auto"/>
        </w:rPr>
        <w:t>Tamihere</w:t>
      </w:r>
      <w:proofErr w:type="spellEnd"/>
      <w:r w:rsidRPr="00A339BD">
        <w:rPr>
          <w:color w:val="auto"/>
        </w:rPr>
        <w:t xml:space="preserve"> (Archbisho</w:t>
      </w:r>
      <w:r>
        <w:rPr>
          <w:color w:val="auto"/>
        </w:rPr>
        <w:t xml:space="preserve">p </w:t>
      </w:r>
      <w:r w:rsidRPr="00A339BD">
        <w:rPr>
          <w:color w:val="auto"/>
        </w:rPr>
        <w:t xml:space="preserve">of Tikanga Māori of the Anglican Church and Te </w:t>
      </w:r>
      <w:proofErr w:type="spellStart"/>
      <w:r w:rsidRPr="00A339BD">
        <w:rPr>
          <w:color w:val="auto"/>
        </w:rPr>
        <w:t>Pihopatanga</w:t>
      </w:r>
      <w:proofErr w:type="spellEnd"/>
      <w:r w:rsidRPr="00A339BD">
        <w:rPr>
          <w:color w:val="auto"/>
        </w:rPr>
        <w:t xml:space="preserve"> o Te Tairawhiti</w:t>
      </w:r>
      <w:r>
        <w:rPr>
          <w:color w:val="auto"/>
        </w:rPr>
        <w:t>) (</w:t>
      </w:r>
      <w:r w:rsidRPr="00A339BD">
        <w:rPr>
          <w:color w:val="auto"/>
        </w:rPr>
        <w:t>20 July 2022</w:t>
      </w:r>
      <w:r>
        <w:rPr>
          <w:color w:val="auto"/>
        </w:rPr>
        <w:t>,</w:t>
      </w:r>
      <w:r w:rsidRPr="00A339BD">
        <w:rPr>
          <w:color w:val="auto"/>
        </w:rPr>
        <w:t xml:space="preserve"> para 32</w:t>
      </w:r>
      <w:r>
        <w:rPr>
          <w:color w:val="auto"/>
        </w:rPr>
        <w:t>)</w:t>
      </w:r>
      <w:r w:rsidRPr="00A339BD">
        <w:rPr>
          <w:color w:val="auto"/>
        </w:rPr>
        <w:t xml:space="preserve">. </w:t>
      </w:r>
    </w:p>
  </w:footnote>
  <w:footnote w:id="567">
    <w:p w14:paraId="118A55C6" w14:textId="3548D0A0"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evidence of Howard Temple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pages</w:t>
      </w:r>
      <w:r w:rsidRPr="00A339BD">
        <w:rPr>
          <w:color w:val="auto"/>
        </w:rPr>
        <w:t xml:space="preserve"> 46–47</w:t>
      </w:r>
      <w:r>
        <w:rPr>
          <w:color w:val="auto"/>
        </w:rPr>
        <w:t>)</w:t>
      </w:r>
      <w:r w:rsidRPr="00A339BD">
        <w:rPr>
          <w:color w:val="auto"/>
        </w:rPr>
        <w:t>.</w:t>
      </w:r>
    </w:p>
  </w:footnote>
  <w:footnote w:id="568">
    <w:p w14:paraId="5520C17E" w14:textId="0AD4352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w:t>
      </w:r>
      <w:r w:rsidRPr="00A339BD" w:rsidDel="00C72EA6">
        <w:rPr>
          <w:color w:val="auto"/>
        </w:rPr>
        <w:t xml:space="preserve"> </w:t>
      </w:r>
      <w:r w:rsidRPr="00A339BD">
        <w:rPr>
          <w:color w:val="auto"/>
        </w:rPr>
        <w:t>(Royal Commission of Inquiry into Abuse in Care, 13 October 2022</w:t>
      </w:r>
      <w:r>
        <w:rPr>
          <w:color w:val="auto"/>
        </w:rPr>
        <w:t xml:space="preserve">, </w:t>
      </w:r>
      <w:r>
        <w:rPr>
          <w:rStyle w:val="normaltextrun"/>
          <w:rFonts w:cs="Arial"/>
          <w:color w:val="auto"/>
          <w:shd w:val="clear" w:color="auto" w:fill="FFFFFF"/>
        </w:rPr>
        <w:t>pages</w:t>
      </w:r>
      <w:r w:rsidRPr="00A339BD">
        <w:rPr>
          <w:rStyle w:val="normaltextrun"/>
          <w:rFonts w:cs="Arial"/>
          <w:color w:val="auto"/>
          <w:shd w:val="clear" w:color="auto" w:fill="FFFFFF"/>
        </w:rPr>
        <w:t xml:space="preserve"> 46–47</w:t>
      </w:r>
      <w:r>
        <w:rPr>
          <w:rStyle w:val="normaltextrun"/>
          <w:rFonts w:cs="Arial"/>
          <w:color w:val="auto"/>
          <w:shd w:val="clear" w:color="auto" w:fill="FFFFFF"/>
        </w:rPr>
        <w:t>)</w:t>
      </w:r>
      <w:r w:rsidRPr="00A339BD">
        <w:rPr>
          <w:rStyle w:val="normaltextrun"/>
          <w:rFonts w:cs="Arial"/>
          <w:color w:val="auto"/>
          <w:shd w:val="clear" w:color="auto" w:fill="FFFFFF"/>
        </w:rPr>
        <w:t>.</w:t>
      </w:r>
      <w:r w:rsidRPr="00A339BD">
        <w:rPr>
          <w:rStyle w:val="eop"/>
          <w:rFonts w:cs="Arial"/>
          <w:color w:val="auto"/>
          <w:shd w:val="clear" w:color="auto" w:fill="FFFFFF"/>
        </w:rPr>
        <w:t> </w:t>
      </w:r>
    </w:p>
  </w:footnote>
  <w:footnote w:id="569">
    <w:p w14:paraId="64ABED5E" w14:textId="7DDA2AA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rPr>
        <w:t>Gloriavale</w:t>
      </w:r>
      <w:proofErr w:type="spellEnd"/>
      <w:r w:rsidRPr="00A339BD">
        <w:rPr>
          <w:color w:val="auto"/>
        </w:rPr>
        <w:t xml:space="preserve"> Christian Community, Response to </w:t>
      </w:r>
      <w:r w:rsidRPr="005E060C">
        <w:rPr>
          <w:color w:val="auto"/>
        </w:rPr>
        <w:t xml:space="preserve">Royal Commission of Inquiry into Abuse in Care Notice to Produce </w:t>
      </w:r>
      <w:r w:rsidRPr="00A339BD">
        <w:rPr>
          <w:color w:val="auto"/>
        </w:rPr>
        <w:t>460 (July 2022</w:t>
      </w:r>
      <w:r>
        <w:rPr>
          <w:color w:val="auto"/>
        </w:rPr>
        <w:t xml:space="preserve">, page </w:t>
      </w:r>
      <w:r w:rsidRPr="00A339BD">
        <w:rPr>
          <w:rStyle w:val="normaltextrun"/>
          <w:rFonts w:cs="Arial"/>
          <w:color w:val="auto"/>
          <w:shd w:val="clear" w:color="auto" w:fill="FFFFFF"/>
        </w:rPr>
        <w:t>27.</w:t>
      </w:r>
      <w:r w:rsidRPr="00A339BD">
        <w:rPr>
          <w:rStyle w:val="eop"/>
          <w:rFonts w:cs="Arial"/>
          <w:color w:val="auto"/>
          <w:shd w:val="clear" w:color="auto" w:fill="FFFFFF"/>
        </w:rPr>
        <w:t> </w:t>
      </w:r>
    </w:p>
  </w:footnote>
  <w:footnote w:id="570">
    <w:p w14:paraId="32BE0CE3" w14:textId="2F1BCE1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rPr>
        <w:t>Gloriavale</w:t>
      </w:r>
      <w:proofErr w:type="spellEnd"/>
      <w:r w:rsidRPr="00A339BD">
        <w:rPr>
          <w:color w:val="auto"/>
        </w:rPr>
        <w:t xml:space="preserve"> Christian Community, Response to </w:t>
      </w:r>
      <w:r w:rsidRPr="005E060C">
        <w:rPr>
          <w:color w:val="auto"/>
        </w:rPr>
        <w:t xml:space="preserve">Royal Commission of Inquiry into Abuse in Care Notice to Produce </w:t>
      </w:r>
      <w:r w:rsidRPr="00A339BD">
        <w:rPr>
          <w:color w:val="auto"/>
        </w:rPr>
        <w:t>460 (4 July 2022</w:t>
      </w:r>
      <w:r>
        <w:rPr>
          <w:color w:val="auto"/>
        </w:rPr>
        <w:t xml:space="preserve">, page </w:t>
      </w:r>
      <w:r w:rsidRPr="00A339BD">
        <w:rPr>
          <w:rStyle w:val="normaltextrun"/>
          <w:rFonts w:cs="Arial"/>
          <w:color w:val="auto"/>
          <w:shd w:val="clear" w:color="auto" w:fill="FFFFFF"/>
        </w:rPr>
        <w:t>15</w:t>
      </w:r>
      <w:r>
        <w:rPr>
          <w:rStyle w:val="normaltextrun"/>
          <w:rFonts w:cs="Arial"/>
          <w:color w:val="auto"/>
          <w:shd w:val="clear" w:color="auto" w:fill="FFFFFF"/>
        </w:rPr>
        <w:t>)</w:t>
      </w:r>
      <w:r w:rsidRPr="00A339BD">
        <w:rPr>
          <w:rStyle w:val="normaltextrun"/>
          <w:rFonts w:cs="Arial"/>
          <w:color w:val="auto"/>
          <w:shd w:val="clear" w:color="auto" w:fill="FFFFFF"/>
        </w:rPr>
        <w:t>.</w:t>
      </w:r>
      <w:r w:rsidRPr="00A339BD">
        <w:rPr>
          <w:rStyle w:val="eop"/>
          <w:rFonts w:cs="Arial"/>
          <w:color w:val="auto"/>
          <w:shd w:val="clear" w:color="auto" w:fill="FFFFFF"/>
        </w:rPr>
        <w:t> </w:t>
      </w:r>
    </w:p>
  </w:footnote>
  <w:footnote w:id="571">
    <w:p w14:paraId="40011CDB" w14:textId="5C811F3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xml:space="preserve">, </w:t>
      </w:r>
      <w:r>
        <w:rPr>
          <w:rStyle w:val="normaltextrun"/>
          <w:rFonts w:cs="Arial"/>
          <w:color w:val="auto"/>
          <w:shd w:val="clear" w:color="auto" w:fill="FFFFFF"/>
        </w:rPr>
        <w:t xml:space="preserve">page </w:t>
      </w:r>
      <w:r w:rsidRPr="00A339BD">
        <w:rPr>
          <w:rStyle w:val="normaltextrun"/>
          <w:rFonts w:cs="Arial"/>
          <w:color w:val="auto"/>
          <w:shd w:val="clear" w:color="auto" w:fill="FFFFFF"/>
        </w:rPr>
        <w:t>73</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572">
    <w:p w14:paraId="7FD041D7" w14:textId="5EA153EF"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National Office for Professional Standards, Letter from Complaints Assessment Committee to Cardinal John Dew: Re: Investigation into allegation that Bisho</w:t>
      </w:r>
      <w:r>
        <w:rPr>
          <w:color w:val="auto"/>
        </w:rPr>
        <w:t xml:space="preserve">p </w:t>
      </w:r>
      <w:r w:rsidRPr="00A339BD">
        <w:rPr>
          <w:color w:val="auto"/>
        </w:rPr>
        <w:t>Kavanagh as the Bisho</w:t>
      </w:r>
      <w:r>
        <w:rPr>
          <w:color w:val="auto"/>
        </w:rPr>
        <w:t xml:space="preserve">p </w:t>
      </w:r>
      <w:r w:rsidRPr="00A339BD">
        <w:rPr>
          <w:color w:val="auto"/>
        </w:rPr>
        <w:t>of the Dunedin Diocese failed to act on complaints of sexual abuse (15 December 2021</w:t>
      </w:r>
      <w:r>
        <w:rPr>
          <w:color w:val="auto"/>
        </w:rPr>
        <w:t xml:space="preserve">, page </w:t>
      </w:r>
      <w:r w:rsidRPr="00A339BD">
        <w:rPr>
          <w:color w:val="auto"/>
        </w:rPr>
        <w:t>2</w:t>
      </w:r>
      <w:r>
        <w:rPr>
          <w:color w:val="auto"/>
        </w:rPr>
        <w:t>)</w:t>
      </w:r>
      <w:r w:rsidRPr="00A339BD">
        <w:rPr>
          <w:color w:val="auto"/>
        </w:rPr>
        <w:t>.</w:t>
      </w:r>
    </w:p>
  </w:footnote>
  <w:footnote w:id="573">
    <w:p w14:paraId="737AC186" w14:textId="0C20547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Royal Commission of Inquiry into Abuse in Care, Stolen Lives, Marked Souls</w:t>
      </w:r>
      <w:r>
        <w:rPr>
          <w:color w:val="auto"/>
        </w:rPr>
        <w:t>:</w:t>
      </w:r>
      <w:r w:rsidRPr="008B70AF">
        <w:rPr>
          <w:rFonts w:cs="Arial"/>
        </w:rPr>
        <w:t xml:space="preserve"> </w:t>
      </w:r>
      <w:r>
        <w:rPr>
          <w:rFonts w:cs="Arial"/>
        </w:rPr>
        <w:t xml:space="preserve">The inquiry into the Order of the Brothers of St John of God at </w:t>
      </w:r>
      <w:proofErr w:type="spellStart"/>
      <w:r>
        <w:rPr>
          <w:rFonts w:cs="Arial"/>
        </w:rPr>
        <w:t>Marylands</w:t>
      </w:r>
      <w:proofErr w:type="spellEnd"/>
      <w:r>
        <w:rPr>
          <w:rFonts w:cs="Arial"/>
        </w:rPr>
        <w:t xml:space="preserve"> School and Hebron Trust</w:t>
      </w:r>
      <w:r w:rsidRPr="00A339BD">
        <w:rPr>
          <w:color w:val="auto"/>
        </w:rPr>
        <w:t xml:space="preserve"> (2023</w:t>
      </w:r>
      <w:r>
        <w:rPr>
          <w:color w:val="auto"/>
        </w:rPr>
        <w:t xml:space="preserve">, page </w:t>
      </w:r>
      <w:r w:rsidRPr="00A339BD">
        <w:rPr>
          <w:color w:val="auto"/>
        </w:rPr>
        <w:t>243, para 115</w:t>
      </w:r>
      <w:r>
        <w:rPr>
          <w:color w:val="auto"/>
        </w:rPr>
        <w:t>)</w:t>
      </w:r>
      <w:r w:rsidRPr="00A339BD">
        <w:rPr>
          <w:color w:val="auto"/>
        </w:rPr>
        <w:t>.</w:t>
      </w:r>
    </w:p>
  </w:footnote>
  <w:footnote w:id="574">
    <w:p w14:paraId="223E52D6" w14:textId="1ED57E7D" w:rsidR="00F62A51" w:rsidRPr="00A339BD" w:rsidRDefault="00F62A51" w:rsidP="00563464">
      <w:pPr>
        <w:pStyle w:val="footnotes"/>
        <w:rPr>
          <w:color w:val="auto"/>
          <w:lang w:val="en-US"/>
        </w:rPr>
      </w:pPr>
      <w:r w:rsidRPr="00A339BD">
        <w:rPr>
          <w:rStyle w:val="FootnoteReference"/>
          <w:color w:val="auto"/>
        </w:rPr>
        <w:footnoteRef/>
      </w:r>
      <w:r w:rsidRPr="00A339BD" w:rsidDel="008B70AF">
        <w:rPr>
          <w:color w:val="auto"/>
        </w:rPr>
        <w:t xml:space="preserve"> </w:t>
      </w:r>
      <w:r w:rsidRPr="00A339BD">
        <w:rPr>
          <w:color w:val="auto"/>
        </w:rPr>
        <w:t>Methodist Church of New Zealand</w:t>
      </w:r>
      <w:r>
        <w:rPr>
          <w:color w:val="auto"/>
        </w:rPr>
        <w:t>,</w:t>
      </w:r>
      <w:r w:rsidRPr="00A339BD" w:rsidDel="008B70AF">
        <w:rPr>
          <w:color w:val="auto"/>
        </w:rPr>
        <w:t xml:space="preserve"> </w:t>
      </w:r>
      <w:r w:rsidRPr="00A339BD">
        <w:rPr>
          <w:color w:val="auto"/>
        </w:rPr>
        <w:t xml:space="preserve">Response to </w:t>
      </w:r>
      <w:r w:rsidRPr="005E060C">
        <w:rPr>
          <w:color w:val="auto"/>
        </w:rPr>
        <w:t xml:space="preserve">Royal Commission of Inquiry into Abuse in Care Notice to Produce </w:t>
      </w:r>
      <w:r w:rsidRPr="00A339BD">
        <w:rPr>
          <w:color w:val="auto"/>
        </w:rPr>
        <w:t>1 (1 April 2021</w:t>
      </w:r>
      <w:r>
        <w:rPr>
          <w:color w:val="auto"/>
        </w:rPr>
        <w:t>, pages</w:t>
      </w:r>
      <w:r w:rsidRPr="00A339BD">
        <w:rPr>
          <w:color w:val="auto"/>
        </w:rPr>
        <w:t xml:space="preserve"> 6</w:t>
      </w:r>
      <w:r>
        <w:rPr>
          <w:color w:val="auto"/>
        </w:rPr>
        <w:t>–</w:t>
      </w:r>
      <w:r w:rsidRPr="00A339BD">
        <w:rPr>
          <w:color w:val="auto"/>
        </w:rPr>
        <w:t>7</w:t>
      </w:r>
      <w:r>
        <w:rPr>
          <w:color w:val="auto"/>
        </w:rPr>
        <w:t>)</w:t>
      </w:r>
      <w:r w:rsidRPr="00A339BD">
        <w:rPr>
          <w:color w:val="auto"/>
        </w:rPr>
        <w:t>.</w:t>
      </w:r>
    </w:p>
  </w:footnote>
  <w:footnote w:id="575">
    <w:p w14:paraId="0095655D" w14:textId="552EC955"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Pr>
          <w:color w:val="auto"/>
        </w:rPr>
        <w:t xml:space="preserve">The </w:t>
      </w:r>
      <w:r w:rsidRPr="00A339BD">
        <w:rPr>
          <w:color w:val="auto"/>
        </w:rPr>
        <w:t>Salvation Army, Sexual Misconduct: Policies &amp; Complaints Procedures Manual (1999</w:t>
      </w:r>
      <w:r>
        <w:rPr>
          <w:color w:val="auto"/>
        </w:rPr>
        <w:t xml:space="preserve">, page </w:t>
      </w:r>
      <w:r w:rsidRPr="00A339BD">
        <w:rPr>
          <w:color w:val="auto"/>
        </w:rPr>
        <w:t>7</w:t>
      </w:r>
      <w:r>
        <w:rPr>
          <w:color w:val="auto"/>
        </w:rPr>
        <w:t>)</w:t>
      </w:r>
      <w:r w:rsidRPr="00A339BD">
        <w:rPr>
          <w:color w:val="auto"/>
        </w:rPr>
        <w:t xml:space="preserve">; Transcript of evidence of Colonel Gerry Walker for the Salvation Army </w:t>
      </w:r>
      <w:r>
        <w:rPr>
          <w:color w:val="auto"/>
        </w:rPr>
        <w:t>at</w:t>
      </w:r>
      <w:r w:rsidRPr="00A339BD">
        <w:rPr>
          <w:color w:val="auto"/>
        </w:rPr>
        <w:t xml:space="preserve"> the Faith-based Redress Hearing (Royal Commission of Inquiry into Abuse in Care, 15 March 2021</w:t>
      </w:r>
      <w:r>
        <w:rPr>
          <w:color w:val="auto"/>
        </w:rPr>
        <w:t xml:space="preserve">, page </w:t>
      </w:r>
      <w:r w:rsidRPr="00A339BD">
        <w:rPr>
          <w:color w:val="auto"/>
        </w:rPr>
        <w:t>55</w:t>
      </w:r>
      <w:r>
        <w:rPr>
          <w:color w:val="auto"/>
        </w:rPr>
        <w:t>)</w:t>
      </w:r>
      <w:r w:rsidRPr="00A339BD">
        <w:rPr>
          <w:color w:val="auto"/>
        </w:rPr>
        <w:t>.</w:t>
      </w:r>
    </w:p>
  </w:footnote>
  <w:footnote w:id="576">
    <w:p w14:paraId="60309524" w14:textId="0BF5344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Affidavit on behalf of the Medical Council of New Zealand for Notice to Produce No1 (10 June 2020</w:t>
      </w:r>
      <w:r>
        <w:rPr>
          <w:rStyle w:val="footnotesChar"/>
          <w:color w:val="auto"/>
        </w:rPr>
        <w:t>, pages</w:t>
      </w:r>
      <w:r w:rsidRPr="00A339BD">
        <w:rPr>
          <w:rStyle w:val="footnotesChar"/>
          <w:color w:val="auto"/>
        </w:rPr>
        <w:t xml:space="preserve"> 3</w:t>
      </w:r>
      <w:r>
        <w:rPr>
          <w:rStyle w:val="footnotesChar"/>
          <w:color w:val="auto"/>
        </w:rPr>
        <w:t>–</w:t>
      </w:r>
      <w:r w:rsidRPr="00A339BD">
        <w:rPr>
          <w:rStyle w:val="footnotesChar"/>
          <w:color w:val="auto"/>
        </w:rPr>
        <w:t>5</w:t>
      </w:r>
      <w:r>
        <w:rPr>
          <w:rStyle w:val="footnotesChar"/>
          <w:color w:val="auto"/>
        </w:rPr>
        <w:t>)</w:t>
      </w:r>
      <w:r w:rsidRPr="00A339BD">
        <w:rPr>
          <w:rStyle w:val="footnotesChar"/>
          <w:color w:val="auto"/>
        </w:rPr>
        <w:t>; Affidavit of Associate Professor John Allan on behalf of the Royal Australian and NZ College of Psychiatrists</w:t>
      </w:r>
      <w:r>
        <w:rPr>
          <w:rStyle w:val="footnotesChar"/>
          <w:color w:val="auto"/>
        </w:rPr>
        <w:t>, R</w:t>
      </w:r>
      <w:r w:rsidRPr="00A339BD">
        <w:rPr>
          <w:rStyle w:val="footnotesChar"/>
          <w:color w:val="auto"/>
        </w:rPr>
        <w:t xml:space="preserve">esponse to </w:t>
      </w:r>
      <w:r w:rsidRPr="00771D95">
        <w:rPr>
          <w:rStyle w:val="normaltextrun"/>
          <w:rFonts w:cs="Arial"/>
          <w:color w:val="auto"/>
        </w:rPr>
        <w:t xml:space="preserve">Royal Commission of Inquiry into Abuse in Care </w:t>
      </w:r>
      <w:r w:rsidRPr="00A339BD">
        <w:rPr>
          <w:rStyle w:val="footnotesChar"/>
          <w:color w:val="auto"/>
        </w:rPr>
        <w:t>Notice to Produce No</w:t>
      </w:r>
      <w:r>
        <w:rPr>
          <w:rStyle w:val="footnotesChar"/>
          <w:color w:val="auto"/>
        </w:rPr>
        <w:t xml:space="preserve"> </w:t>
      </w:r>
      <w:r w:rsidRPr="00A339BD">
        <w:rPr>
          <w:rStyle w:val="footnotesChar"/>
          <w:color w:val="auto"/>
        </w:rPr>
        <w:t>1 (11 December 2020</w:t>
      </w:r>
      <w:r>
        <w:rPr>
          <w:rStyle w:val="footnotesChar"/>
          <w:color w:val="auto"/>
        </w:rPr>
        <w:t>, pages</w:t>
      </w:r>
      <w:r w:rsidRPr="00A339BD">
        <w:rPr>
          <w:rStyle w:val="footnotesChar"/>
          <w:color w:val="auto"/>
        </w:rPr>
        <w:t xml:space="preserve"> 3</w:t>
      </w:r>
      <w:r>
        <w:rPr>
          <w:rStyle w:val="footnotesChar"/>
          <w:color w:val="auto"/>
        </w:rPr>
        <w:t>–</w:t>
      </w:r>
      <w:r w:rsidRPr="00A339BD">
        <w:rPr>
          <w:rStyle w:val="footnotesChar"/>
          <w:color w:val="auto"/>
        </w:rPr>
        <w:t>5</w:t>
      </w:r>
      <w:r>
        <w:rPr>
          <w:rStyle w:val="footnotesChar"/>
          <w:color w:val="auto"/>
        </w:rPr>
        <w:t>)</w:t>
      </w:r>
      <w:r w:rsidRPr="00A339BD">
        <w:rPr>
          <w:rStyle w:val="footnotesChar"/>
          <w:color w:val="auto"/>
        </w:rPr>
        <w:t>.</w:t>
      </w:r>
      <w:r w:rsidRPr="00A339BD">
        <w:rPr>
          <w:rStyle w:val="eop"/>
          <w:color w:val="auto"/>
          <w:shd w:val="clear" w:color="auto" w:fill="FFFFFF"/>
        </w:rPr>
        <w:t> </w:t>
      </w:r>
    </w:p>
  </w:footnote>
  <w:footnote w:id="577">
    <w:p w14:paraId="5D98F2E5" w14:textId="58E24E0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Affidavit on behalf of the Medical Council of New Zealand</w:t>
      </w:r>
      <w:r>
        <w:rPr>
          <w:rStyle w:val="normaltextrun"/>
          <w:color w:val="auto"/>
          <w:bdr w:val="none" w:sz="0" w:space="0" w:color="auto" w:frame="1"/>
        </w:rPr>
        <w:t>,</w:t>
      </w:r>
      <w:r w:rsidRPr="00A339BD">
        <w:rPr>
          <w:rStyle w:val="normaltextrun"/>
          <w:color w:val="auto"/>
          <w:bdr w:val="none" w:sz="0" w:space="0" w:color="auto" w:frame="1"/>
        </w:rPr>
        <w:t xml:space="preserve"> </w:t>
      </w:r>
      <w:r>
        <w:rPr>
          <w:rStyle w:val="normaltextrun"/>
          <w:color w:val="auto"/>
          <w:bdr w:val="none" w:sz="0" w:space="0" w:color="auto" w:frame="1"/>
        </w:rPr>
        <w:t xml:space="preserve">Response to </w:t>
      </w:r>
      <w:r w:rsidRPr="00771D95">
        <w:rPr>
          <w:rStyle w:val="normaltextrun"/>
          <w:rFonts w:cs="Arial"/>
          <w:color w:val="auto"/>
        </w:rPr>
        <w:t xml:space="preserve">Royal Commission of Inquiry into Abuse in Care </w:t>
      </w:r>
      <w:r w:rsidRPr="00A339BD">
        <w:rPr>
          <w:rStyle w:val="normaltextrun"/>
          <w:color w:val="auto"/>
          <w:bdr w:val="none" w:sz="0" w:space="0" w:color="auto" w:frame="1"/>
        </w:rPr>
        <w:t>Notice to Produce No1 (June 2020</w:t>
      </w:r>
      <w:r>
        <w:rPr>
          <w:rStyle w:val="normaltextrun"/>
          <w:color w:val="auto"/>
          <w:bdr w:val="none" w:sz="0" w:space="0" w:color="auto" w:frame="1"/>
        </w:rPr>
        <w:t xml:space="preserve">, page </w:t>
      </w:r>
      <w:r w:rsidRPr="00A339BD">
        <w:rPr>
          <w:rStyle w:val="normaltextrun"/>
          <w:color w:val="auto"/>
          <w:bdr w:val="none" w:sz="0" w:space="0" w:color="auto" w:frame="1"/>
        </w:rPr>
        <w:t>4, para 16</w:t>
      </w:r>
      <w:r>
        <w:rPr>
          <w:rStyle w:val="normaltextrun"/>
          <w:color w:val="auto"/>
          <w:bdr w:val="none" w:sz="0" w:space="0" w:color="auto" w:frame="1"/>
        </w:rPr>
        <w:t>)</w:t>
      </w:r>
      <w:r w:rsidRPr="00A339BD">
        <w:rPr>
          <w:rStyle w:val="normaltextrun"/>
          <w:color w:val="auto"/>
          <w:bdr w:val="none" w:sz="0" w:space="0" w:color="auto" w:frame="1"/>
        </w:rPr>
        <w:t>.</w:t>
      </w:r>
    </w:p>
  </w:footnote>
  <w:footnote w:id="578">
    <w:p w14:paraId="1A4C2642" w14:textId="02B6BC5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Gallen, R, Report of the Committee of Inquiry into </w:t>
      </w:r>
      <w:r>
        <w:rPr>
          <w:rStyle w:val="normaltextrun"/>
          <w:color w:val="auto"/>
          <w:bdr w:val="none" w:sz="0" w:space="0" w:color="auto" w:frame="1"/>
        </w:rPr>
        <w:t>P</w:t>
      </w:r>
      <w:r w:rsidRPr="00A339BD">
        <w:rPr>
          <w:rStyle w:val="normaltextrun"/>
          <w:color w:val="auto"/>
          <w:bdr w:val="none" w:sz="0" w:space="0" w:color="auto" w:frame="1"/>
        </w:rPr>
        <w:t xml:space="preserve">rocedures at Oakley Hospital and </w:t>
      </w:r>
      <w:r>
        <w:rPr>
          <w:rStyle w:val="normaltextrun"/>
          <w:color w:val="auto"/>
          <w:bdr w:val="none" w:sz="0" w:space="0" w:color="auto" w:frame="1"/>
        </w:rPr>
        <w:t>R</w:t>
      </w:r>
      <w:r w:rsidRPr="00A339BD">
        <w:rPr>
          <w:rStyle w:val="normaltextrun"/>
          <w:color w:val="auto"/>
          <w:bdr w:val="none" w:sz="0" w:space="0" w:color="auto" w:frame="1"/>
        </w:rPr>
        <w:t xml:space="preserve">elated </w:t>
      </w:r>
      <w:r>
        <w:rPr>
          <w:rStyle w:val="normaltextrun"/>
          <w:color w:val="auto"/>
          <w:bdr w:val="none" w:sz="0" w:space="0" w:color="auto" w:frame="1"/>
        </w:rPr>
        <w:t>M</w:t>
      </w:r>
      <w:r w:rsidRPr="00A339BD">
        <w:rPr>
          <w:rStyle w:val="normaltextrun"/>
          <w:color w:val="auto"/>
          <w:bdr w:val="none" w:sz="0" w:space="0" w:color="auto" w:frame="1"/>
        </w:rPr>
        <w:t>atters, (January 1983</w:t>
      </w:r>
      <w:r>
        <w:rPr>
          <w:rStyle w:val="normaltextrun"/>
          <w:color w:val="auto"/>
          <w:bdr w:val="none" w:sz="0" w:space="0" w:color="auto" w:frame="1"/>
        </w:rPr>
        <w:t xml:space="preserve">, page </w:t>
      </w:r>
      <w:r w:rsidRPr="00A339BD">
        <w:rPr>
          <w:rStyle w:val="normaltextrun"/>
          <w:color w:val="auto"/>
          <w:bdr w:val="none" w:sz="0" w:space="0" w:color="auto" w:frame="1"/>
        </w:rPr>
        <w:t>87</w:t>
      </w:r>
      <w:r>
        <w:rPr>
          <w:rStyle w:val="normaltextrun"/>
          <w:color w:val="auto"/>
          <w:bdr w:val="none" w:sz="0" w:space="0" w:color="auto" w:frame="1"/>
        </w:rPr>
        <w:t>)</w:t>
      </w:r>
      <w:r w:rsidRPr="00A339BD">
        <w:rPr>
          <w:rStyle w:val="normaltextrun"/>
          <w:color w:val="auto"/>
          <w:bdr w:val="none" w:sz="0" w:space="0" w:color="auto" w:frame="1"/>
        </w:rPr>
        <w:t>.</w:t>
      </w:r>
    </w:p>
  </w:footnote>
  <w:footnote w:id="579">
    <w:p w14:paraId="57B9F799" w14:textId="3779F81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Gallen, R, Report of the Committee of Inquiry into Procedures at Oakley Hospital and Related Matters, (January 1983</w:t>
      </w:r>
      <w:r>
        <w:rPr>
          <w:rStyle w:val="normaltextrun"/>
          <w:color w:val="auto"/>
          <w:bdr w:val="none" w:sz="0" w:space="0" w:color="auto" w:frame="1"/>
        </w:rPr>
        <w:t>, pages</w:t>
      </w:r>
      <w:r w:rsidRPr="00A339BD">
        <w:rPr>
          <w:rStyle w:val="normaltextrun"/>
          <w:color w:val="auto"/>
          <w:bdr w:val="none" w:sz="0" w:space="0" w:color="auto" w:frame="1"/>
        </w:rPr>
        <w:t xml:space="preserve"> 97–98</w:t>
      </w:r>
      <w:r>
        <w:rPr>
          <w:rStyle w:val="normaltextrun"/>
          <w:color w:val="auto"/>
          <w:bdr w:val="none" w:sz="0" w:space="0" w:color="auto" w:frame="1"/>
        </w:rPr>
        <w:t>)</w:t>
      </w:r>
      <w:r w:rsidRPr="00A339BD">
        <w:rPr>
          <w:rStyle w:val="normaltextrun"/>
          <w:color w:val="auto"/>
          <w:bdr w:val="none" w:sz="0" w:space="0" w:color="auto" w:frame="1"/>
        </w:rPr>
        <w:t>.</w:t>
      </w:r>
    </w:p>
  </w:footnote>
  <w:footnote w:id="580">
    <w:p w14:paraId="72BDAF63" w14:textId="318F368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Department of Education, Child Welfare Division Field Officers Manual</w:t>
      </w:r>
      <w:r>
        <w:rPr>
          <w:rStyle w:val="normaltextrun"/>
          <w:color w:val="auto"/>
          <w:bdr w:val="none" w:sz="0" w:space="0" w:color="auto" w:frame="1"/>
        </w:rPr>
        <w:t xml:space="preserve"> </w:t>
      </w:r>
      <w:r w:rsidRPr="00A339BD">
        <w:rPr>
          <w:rStyle w:val="normaltextrun"/>
          <w:color w:val="auto"/>
          <w:bdr w:val="none" w:sz="0" w:space="0" w:color="auto" w:frame="1"/>
        </w:rPr>
        <w:t>(1957</w:t>
      </w:r>
      <w:r>
        <w:rPr>
          <w:rStyle w:val="normaltextrun"/>
          <w:color w:val="auto"/>
          <w:bdr w:val="none" w:sz="0" w:space="0" w:color="auto" w:frame="1"/>
        </w:rPr>
        <w:t xml:space="preserve">, </w:t>
      </w:r>
      <w:r w:rsidRPr="00A339BD">
        <w:rPr>
          <w:rStyle w:val="normaltextrun"/>
          <w:color w:val="auto"/>
          <w:bdr w:val="none" w:sz="0" w:space="0" w:color="auto" w:frame="1"/>
        </w:rPr>
        <w:t>N.21</w:t>
      </w:r>
      <w:r>
        <w:rPr>
          <w:rStyle w:val="normaltextrun"/>
          <w:color w:val="auto"/>
          <w:bdr w:val="none" w:sz="0" w:space="0" w:color="auto" w:frame="1"/>
        </w:rPr>
        <w:t>)</w:t>
      </w:r>
      <w:r w:rsidRPr="00A339BD">
        <w:rPr>
          <w:rStyle w:val="normaltextrun"/>
          <w:color w:val="auto"/>
          <w:bdr w:val="none" w:sz="0" w:space="0" w:color="auto" w:frame="1"/>
        </w:rPr>
        <w:t xml:space="preserve">; </w:t>
      </w:r>
      <w:r>
        <w:rPr>
          <w:rStyle w:val="normaltextrun"/>
          <w:color w:val="auto"/>
          <w:bdr w:val="none" w:sz="0" w:space="0" w:color="auto" w:frame="1"/>
        </w:rPr>
        <w:t xml:space="preserve">Department of Education, </w:t>
      </w:r>
      <w:r w:rsidRPr="00A339BD">
        <w:rPr>
          <w:rStyle w:val="normaltextrun"/>
          <w:color w:val="auto"/>
          <w:bdr w:val="none" w:sz="0" w:space="0" w:color="auto" w:frame="1"/>
        </w:rPr>
        <w:t xml:space="preserve">Child Welfare Division Field Officers Manual </w:t>
      </w:r>
      <w:r>
        <w:rPr>
          <w:rStyle w:val="normaltextrun"/>
          <w:color w:val="auto"/>
          <w:bdr w:val="none" w:sz="0" w:space="0" w:color="auto" w:frame="1"/>
        </w:rPr>
        <w:t>(</w:t>
      </w:r>
      <w:r w:rsidRPr="00A339BD">
        <w:rPr>
          <w:rStyle w:val="normaltextrun"/>
          <w:color w:val="auto"/>
          <w:bdr w:val="none" w:sz="0" w:space="0" w:color="auto" w:frame="1"/>
        </w:rPr>
        <w:t>1970-1984</w:t>
      </w:r>
      <w:r>
        <w:rPr>
          <w:rStyle w:val="normaltextrun"/>
          <w:color w:val="auto"/>
          <w:bdr w:val="none" w:sz="0" w:space="0" w:color="auto" w:frame="1"/>
        </w:rPr>
        <w:t>,</w:t>
      </w:r>
      <w:r w:rsidRPr="00A339BD">
        <w:rPr>
          <w:rStyle w:val="normaltextrun"/>
          <w:color w:val="auto"/>
          <w:bdr w:val="none" w:sz="0" w:space="0" w:color="auto" w:frame="1"/>
        </w:rPr>
        <w:t xml:space="preserve"> N.13, </w:t>
      </w:r>
      <w:r>
        <w:rPr>
          <w:rStyle w:val="normaltextrun"/>
          <w:color w:val="auto"/>
          <w:bdr w:val="none" w:sz="0" w:space="0" w:color="auto" w:frame="1"/>
        </w:rPr>
        <w:t>pages</w:t>
      </w:r>
      <w:r w:rsidRPr="00A339BD">
        <w:rPr>
          <w:rStyle w:val="normaltextrun"/>
          <w:color w:val="auto"/>
          <w:bdr w:val="none" w:sz="0" w:space="0" w:color="auto" w:frame="1"/>
        </w:rPr>
        <w:t xml:space="preserve"> 4</w:t>
      </w:r>
      <w:r>
        <w:rPr>
          <w:rStyle w:val="normaltextrun"/>
          <w:color w:val="auto"/>
          <w:bdr w:val="none" w:sz="0" w:space="0" w:color="auto" w:frame="1"/>
        </w:rPr>
        <w:t>–</w:t>
      </w:r>
      <w:r w:rsidRPr="00A339BD">
        <w:rPr>
          <w:rStyle w:val="normaltextrun"/>
          <w:color w:val="auto"/>
          <w:bdr w:val="none" w:sz="0" w:space="0" w:color="auto" w:frame="1"/>
        </w:rPr>
        <w:t>9</w:t>
      </w:r>
      <w:r>
        <w:rPr>
          <w:rStyle w:val="normaltextrun"/>
          <w:color w:val="auto"/>
          <w:bdr w:val="none" w:sz="0" w:space="0" w:color="auto" w:frame="1"/>
        </w:rPr>
        <w:t>)</w:t>
      </w:r>
      <w:r w:rsidRPr="00A339BD">
        <w:rPr>
          <w:rStyle w:val="normaltextrun"/>
          <w:color w:val="auto"/>
          <w:bdr w:val="none" w:sz="0" w:space="0" w:color="auto" w:frame="1"/>
        </w:rPr>
        <w:t xml:space="preserve">; Department of Social Welfare, Care and Protection Handbook </w:t>
      </w:r>
      <w:r>
        <w:rPr>
          <w:rStyle w:val="normaltextrun"/>
          <w:color w:val="auto"/>
          <w:bdr w:val="none" w:sz="0" w:space="0" w:color="auto" w:frame="1"/>
        </w:rPr>
        <w:t>(</w:t>
      </w:r>
      <w:r w:rsidRPr="00A339BD">
        <w:rPr>
          <w:rStyle w:val="normaltextrun"/>
          <w:color w:val="auto"/>
          <w:bdr w:val="none" w:sz="0" w:space="0" w:color="auto" w:frame="1"/>
        </w:rPr>
        <w:t>1989</w:t>
      </w:r>
      <w:r w:rsidRPr="00A339BD" w:rsidDel="00884D8D">
        <w:rPr>
          <w:rStyle w:val="normaltextrun"/>
          <w:color w:val="auto"/>
          <w:bdr w:val="none" w:sz="0" w:space="0" w:color="auto" w:frame="1"/>
        </w:rPr>
        <w:t xml:space="preserve">, </w:t>
      </w:r>
      <w:r>
        <w:rPr>
          <w:rStyle w:val="normaltextrun"/>
          <w:color w:val="auto"/>
          <w:bdr w:val="none" w:sz="0" w:space="0" w:color="auto" w:frame="1"/>
        </w:rPr>
        <w:t xml:space="preserve">page </w:t>
      </w:r>
      <w:r w:rsidRPr="00A339BD">
        <w:rPr>
          <w:rStyle w:val="normaltextrun"/>
          <w:color w:val="auto"/>
          <w:bdr w:val="none" w:sz="0" w:space="0" w:color="auto" w:frame="1"/>
        </w:rPr>
        <w:t>90</w:t>
      </w:r>
      <w:r>
        <w:rPr>
          <w:rStyle w:val="normaltextrun"/>
          <w:color w:val="auto"/>
          <w:bdr w:val="none" w:sz="0" w:space="0" w:color="auto" w:frame="1"/>
        </w:rPr>
        <w:t>)</w:t>
      </w:r>
      <w:r w:rsidRPr="00A339BD">
        <w:rPr>
          <w:rStyle w:val="normaltextrun"/>
          <w:color w:val="auto"/>
          <w:bdr w:val="none" w:sz="0" w:space="0" w:color="auto" w:frame="1"/>
        </w:rPr>
        <w:t>; Child, Youth and Family, Care and Protection Handbook 1996 – Volume Two</w:t>
      </w:r>
      <w:r>
        <w:rPr>
          <w:rStyle w:val="normaltextrun"/>
          <w:color w:val="auto"/>
          <w:bdr w:val="none" w:sz="0" w:space="0" w:color="auto" w:frame="1"/>
        </w:rPr>
        <w:t xml:space="preserve"> (1996, s</w:t>
      </w:r>
      <w:r w:rsidRPr="00A339BD">
        <w:rPr>
          <w:rStyle w:val="normaltextrun"/>
          <w:color w:val="auto"/>
          <w:bdr w:val="none" w:sz="0" w:space="0" w:color="auto" w:frame="1"/>
        </w:rPr>
        <w:t>ection</w:t>
      </w:r>
      <w:r>
        <w:rPr>
          <w:rStyle w:val="normaltextrun"/>
          <w:color w:val="auto"/>
          <w:bdr w:val="none" w:sz="0" w:space="0" w:color="auto" w:frame="1"/>
        </w:rPr>
        <w:t>s</w:t>
      </w:r>
      <w:r w:rsidRPr="00A339BD">
        <w:rPr>
          <w:rStyle w:val="normaltextrun"/>
          <w:color w:val="auto"/>
          <w:bdr w:val="none" w:sz="0" w:space="0" w:color="auto" w:frame="1"/>
        </w:rPr>
        <w:t xml:space="preserve"> 9</w:t>
      </w:r>
      <w:r>
        <w:rPr>
          <w:rStyle w:val="normaltextrun"/>
          <w:color w:val="auto"/>
          <w:bdr w:val="none" w:sz="0" w:space="0" w:color="auto" w:frame="1"/>
        </w:rPr>
        <w:t>.</w:t>
      </w:r>
      <w:r w:rsidRPr="00A339BD">
        <w:rPr>
          <w:rStyle w:val="normaltextrun"/>
          <w:color w:val="auto"/>
          <w:bdr w:val="none" w:sz="0" w:space="0" w:color="auto" w:frame="1"/>
        </w:rPr>
        <w:t>91</w:t>
      </w:r>
      <w:r>
        <w:rPr>
          <w:rStyle w:val="normaltextrun"/>
          <w:color w:val="auto"/>
          <w:bdr w:val="none" w:sz="0" w:space="0" w:color="auto" w:frame="1"/>
        </w:rPr>
        <w:t>–</w:t>
      </w:r>
      <w:r w:rsidRPr="00A339BD">
        <w:rPr>
          <w:rStyle w:val="normaltextrun"/>
          <w:color w:val="auto"/>
          <w:bdr w:val="none" w:sz="0" w:space="0" w:color="auto" w:frame="1"/>
        </w:rPr>
        <w:t>9</w:t>
      </w:r>
      <w:r>
        <w:rPr>
          <w:rStyle w:val="normaltextrun"/>
          <w:color w:val="auto"/>
          <w:bdr w:val="none" w:sz="0" w:space="0" w:color="auto" w:frame="1"/>
        </w:rPr>
        <w:t>.</w:t>
      </w:r>
      <w:r w:rsidRPr="00A339BD">
        <w:rPr>
          <w:rStyle w:val="normaltextrun"/>
          <w:color w:val="auto"/>
          <w:bdr w:val="none" w:sz="0" w:space="0" w:color="auto" w:frame="1"/>
        </w:rPr>
        <w:t>92</w:t>
      </w:r>
      <w:r>
        <w:rPr>
          <w:rStyle w:val="normaltextrun"/>
          <w:color w:val="auto"/>
          <w:bdr w:val="none" w:sz="0" w:space="0" w:color="auto" w:frame="1"/>
        </w:rPr>
        <w:t>)</w:t>
      </w:r>
      <w:r w:rsidRPr="00A339BD">
        <w:rPr>
          <w:rStyle w:val="normaltextrun"/>
          <w:color w:val="auto"/>
          <w:bdr w:val="none" w:sz="0" w:space="0" w:color="auto" w:frame="1"/>
        </w:rPr>
        <w:t>.</w:t>
      </w:r>
    </w:p>
  </w:footnote>
  <w:footnote w:id="581">
    <w:p w14:paraId="6D9AE1FC" w14:textId="69309A9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Social Welfare, Social Work Manual Vol</w:t>
      </w:r>
      <w:r>
        <w:rPr>
          <w:rStyle w:val="footnotesChar"/>
          <w:color w:val="auto"/>
        </w:rPr>
        <w:t>ume</w:t>
      </w:r>
      <w:r w:rsidRPr="00A339BD">
        <w:rPr>
          <w:rStyle w:val="footnotesChar"/>
          <w:color w:val="auto"/>
        </w:rPr>
        <w:t xml:space="preserve"> 2 (September 1984</w:t>
      </w:r>
      <w:r>
        <w:rPr>
          <w:rStyle w:val="footnotesChar"/>
          <w:color w:val="auto"/>
        </w:rPr>
        <w:t xml:space="preserve">, page </w:t>
      </w:r>
      <w:r w:rsidRPr="00A339BD">
        <w:rPr>
          <w:rStyle w:val="footnotesChar"/>
          <w:color w:val="auto"/>
        </w:rPr>
        <w:t>26, M3.1</w:t>
      </w:r>
      <w:r>
        <w:rPr>
          <w:rStyle w:val="footnotesChar"/>
          <w:color w:val="auto"/>
        </w:rPr>
        <w:t>)</w:t>
      </w:r>
      <w:r w:rsidRPr="00A339BD">
        <w:rPr>
          <w:rStyle w:val="footnotesChar"/>
          <w:color w:val="auto"/>
        </w:rPr>
        <w:t>.</w:t>
      </w:r>
    </w:p>
  </w:footnote>
  <w:footnote w:id="582">
    <w:p w14:paraId="336D10C9" w14:textId="55DE6DE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Statement of Andrea Nichols for </w:t>
      </w:r>
      <w:proofErr w:type="spellStart"/>
      <w:r w:rsidRPr="00A339BD">
        <w:rPr>
          <w:rStyle w:val="normaltextrun"/>
          <w:color w:val="auto"/>
          <w:shd w:val="clear" w:color="auto" w:fill="FFFFFF"/>
        </w:rPr>
        <w:t>Oranga</w:t>
      </w:r>
      <w:proofErr w:type="spellEnd"/>
      <w:r w:rsidRPr="00A339BD">
        <w:rPr>
          <w:rStyle w:val="normaltextrun"/>
          <w:color w:val="auto"/>
          <w:shd w:val="clear" w:color="auto" w:fill="FFFFFF"/>
        </w:rPr>
        <w:t> Tamariki for Notice to Produce No 14 (23 October 2020, para 5</w:t>
      </w:r>
      <w:r>
        <w:rPr>
          <w:rStyle w:val="normaltextrun"/>
          <w:color w:val="auto"/>
          <w:shd w:val="clear" w:color="auto" w:fill="FFFFFF"/>
        </w:rPr>
        <w:t>)</w:t>
      </w:r>
      <w:r w:rsidRPr="00A339BD">
        <w:rPr>
          <w:rStyle w:val="normaltextrun"/>
          <w:color w:val="auto"/>
          <w:shd w:val="clear" w:color="auto" w:fill="FFFFFF"/>
        </w:rPr>
        <w:t>. </w:t>
      </w:r>
    </w:p>
  </w:footnote>
  <w:footnote w:id="583">
    <w:p w14:paraId="5A86C83A" w14:textId="2FC8180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Information Sheet written by J </w:t>
      </w:r>
      <w:proofErr w:type="spellStart"/>
      <w:r w:rsidRPr="00A339BD">
        <w:rPr>
          <w:rStyle w:val="footnotesChar"/>
          <w:color w:val="auto"/>
        </w:rPr>
        <w:t>Wallout</w:t>
      </w:r>
      <w:proofErr w:type="spellEnd"/>
      <w:r w:rsidRPr="00A339BD">
        <w:rPr>
          <w:rStyle w:val="footnotesChar"/>
          <w:color w:val="auto"/>
        </w:rPr>
        <w:t xml:space="preserve"> (Social Worker</w:t>
      </w:r>
      <w:r>
        <w:rPr>
          <w:rStyle w:val="footnotesChar"/>
          <w:color w:val="auto"/>
        </w:rPr>
        <w:t>)</w:t>
      </w:r>
      <w:r w:rsidRPr="00A339BD">
        <w:rPr>
          <w:rStyle w:val="footnotesChar"/>
          <w:color w:val="auto"/>
        </w:rPr>
        <w:t xml:space="preserve"> (18 September 1988</w:t>
      </w:r>
      <w:r>
        <w:rPr>
          <w:rStyle w:val="footnotesChar"/>
          <w:color w:val="auto"/>
        </w:rPr>
        <w:t xml:space="preserve">, page </w:t>
      </w:r>
      <w:r w:rsidRPr="00A339BD">
        <w:rPr>
          <w:rStyle w:val="footnotesChar"/>
          <w:color w:val="auto"/>
        </w:rPr>
        <w:t>3</w:t>
      </w:r>
      <w:r>
        <w:rPr>
          <w:rStyle w:val="footnotesChar"/>
          <w:color w:val="auto"/>
        </w:rPr>
        <w:t>)</w:t>
      </w:r>
      <w:r w:rsidRPr="00A339BD">
        <w:rPr>
          <w:rStyle w:val="footnotesChar"/>
          <w:color w:val="auto"/>
        </w:rPr>
        <w:t xml:space="preserve">; </w:t>
      </w:r>
      <w:bookmarkStart w:id="1730" w:name="_Hlk163132580"/>
      <w:r w:rsidRPr="00A339BD">
        <w:rPr>
          <w:rStyle w:val="footnotesChar"/>
          <w:color w:val="auto"/>
        </w:rPr>
        <w:t>Police Statement of Ernest Garth Young (n.d</w:t>
      </w:r>
      <w:r>
        <w:rPr>
          <w:rStyle w:val="footnotesChar"/>
          <w:color w:val="auto"/>
        </w:rPr>
        <w:t xml:space="preserve">., page </w:t>
      </w:r>
      <w:r w:rsidRPr="00A339BD">
        <w:rPr>
          <w:rStyle w:val="footnotesChar"/>
          <w:color w:val="auto"/>
        </w:rPr>
        <w:t>11</w:t>
      </w:r>
      <w:bookmarkEnd w:id="1730"/>
      <w:r>
        <w:rPr>
          <w:rStyle w:val="footnotesChar"/>
          <w:color w:val="auto"/>
        </w:rPr>
        <w:t>)</w:t>
      </w:r>
      <w:r w:rsidRPr="00A339BD">
        <w:rPr>
          <w:rStyle w:val="footnotesChar"/>
          <w:color w:val="auto"/>
        </w:rPr>
        <w:t>; Ministry of Social Development, Practice Review (April 2011</w:t>
      </w:r>
      <w:r>
        <w:rPr>
          <w:rStyle w:val="footnotesChar"/>
          <w:color w:val="auto"/>
        </w:rPr>
        <w:t xml:space="preserve">, </w:t>
      </w:r>
      <w:r w:rsidRPr="00A339BD">
        <w:rPr>
          <w:rStyle w:val="footnotesChar"/>
          <w:color w:val="auto"/>
        </w:rPr>
        <w:t>para 70</w:t>
      </w:r>
      <w:r>
        <w:rPr>
          <w:rStyle w:val="footnotesChar"/>
          <w:color w:val="auto"/>
        </w:rPr>
        <w:t>)</w:t>
      </w:r>
      <w:r w:rsidRPr="00A339BD">
        <w:rPr>
          <w:rStyle w:val="footnotesChar"/>
          <w:color w:val="auto"/>
        </w:rPr>
        <w:t xml:space="preserve">; </w:t>
      </w:r>
      <w:r>
        <w:rPr>
          <w:rStyle w:val="footnotesChar"/>
          <w:color w:val="auto"/>
        </w:rPr>
        <w:t>Witness statement</w:t>
      </w:r>
      <w:r w:rsidRPr="00A339BD">
        <w:rPr>
          <w:rStyle w:val="footnotesChar"/>
          <w:color w:val="auto"/>
        </w:rPr>
        <w:t xml:space="preserve"> of </w:t>
      </w:r>
      <w:r w:rsidR="001C7D63" w:rsidRPr="001C7D63">
        <w:rPr>
          <w:rStyle w:val="footnotesChar"/>
          <w:color w:val="auto"/>
        </w:rPr>
        <w:t>Andrew Meadows</w:t>
      </w:r>
      <w:r>
        <w:rPr>
          <w:rStyle w:val="footnotesChar"/>
          <w:color w:val="auto"/>
        </w:rPr>
        <w:t xml:space="preserve"> (</w:t>
      </w:r>
      <w:r w:rsidRPr="00A339BD">
        <w:rPr>
          <w:rStyle w:val="footnotesChar"/>
          <w:color w:val="auto"/>
        </w:rPr>
        <w:t>26 March 2021</w:t>
      </w:r>
      <w:r>
        <w:rPr>
          <w:rStyle w:val="footnotesChar"/>
          <w:color w:val="auto"/>
        </w:rPr>
        <w:t xml:space="preserve">, </w:t>
      </w:r>
      <w:r w:rsidRPr="00A339BD">
        <w:rPr>
          <w:rStyle w:val="footnotesChar"/>
          <w:color w:val="auto"/>
        </w:rPr>
        <w:t>paras 67</w:t>
      </w:r>
      <w:r>
        <w:rPr>
          <w:rStyle w:val="footnotesChar"/>
          <w:color w:val="auto"/>
        </w:rPr>
        <w:t>–</w:t>
      </w:r>
      <w:r w:rsidRPr="00A339BD">
        <w:rPr>
          <w:rStyle w:val="footnotesChar"/>
          <w:color w:val="auto"/>
        </w:rPr>
        <w:t>68, 73</w:t>
      </w:r>
      <w:r>
        <w:rPr>
          <w:rStyle w:val="footnotesChar"/>
          <w:color w:val="auto"/>
        </w:rPr>
        <w:t>)</w:t>
      </w:r>
      <w:r w:rsidRPr="00A339BD">
        <w:rPr>
          <w:rStyle w:val="footnotesChar"/>
          <w:color w:val="auto"/>
        </w:rPr>
        <w:t>.</w:t>
      </w:r>
    </w:p>
  </w:footnote>
  <w:footnote w:id="584">
    <w:p w14:paraId="35B49B1E" w14:textId="1AE3CB2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Letter from senior social worker to </w:t>
      </w:r>
      <w:r w:rsidRPr="00A339BD" w:rsidDel="004E3B83">
        <w:rPr>
          <w:rStyle w:val="normaltextrun"/>
          <w:rFonts w:cs="Arial"/>
          <w:color w:val="auto"/>
          <w:shd w:val="clear" w:color="auto" w:fill="FFFFFF"/>
        </w:rPr>
        <w:t>Director</w:t>
      </w:r>
      <w:r>
        <w:rPr>
          <w:rStyle w:val="normaltextrun"/>
          <w:rFonts w:cs="Arial"/>
          <w:color w:val="auto"/>
          <w:shd w:val="clear" w:color="auto" w:fill="FFFFFF"/>
        </w:rPr>
        <w:t>-</w:t>
      </w:r>
      <w:r w:rsidRPr="00A339BD">
        <w:rPr>
          <w:rStyle w:val="normaltextrun"/>
          <w:rFonts w:cs="Arial"/>
          <w:color w:val="auto"/>
          <w:shd w:val="clear" w:color="auto" w:fill="FFFFFF"/>
        </w:rPr>
        <w:t>General re: Allegations made against foster parents</w:t>
      </w:r>
      <w:r>
        <w:rPr>
          <w:rStyle w:val="normaltextrun"/>
          <w:rFonts w:cs="Arial"/>
          <w:color w:val="auto"/>
          <w:shd w:val="clear" w:color="auto" w:fill="FFFFFF"/>
        </w:rPr>
        <w:t xml:space="preserve"> </w:t>
      </w:r>
      <w:r w:rsidRPr="00A339BD">
        <w:rPr>
          <w:rStyle w:val="normaltextrun"/>
          <w:rFonts w:cs="Arial"/>
          <w:color w:val="auto"/>
          <w:shd w:val="clear" w:color="auto" w:fill="FFFFFF"/>
        </w:rPr>
        <w:t>(21 Oc</w:t>
      </w:r>
      <w:r>
        <w:rPr>
          <w:rStyle w:val="normaltextrun"/>
          <w:rFonts w:cs="Arial"/>
          <w:color w:val="auto"/>
          <w:shd w:val="clear" w:color="auto" w:fill="FFFFFF"/>
        </w:rPr>
        <w:t>t</w:t>
      </w:r>
      <w:r w:rsidRPr="00A339BD">
        <w:rPr>
          <w:rStyle w:val="normaltextrun"/>
          <w:rFonts w:cs="Arial"/>
          <w:color w:val="auto"/>
          <w:shd w:val="clear" w:color="auto" w:fill="FFFFFF"/>
        </w:rPr>
        <w:t>ober 1980</w:t>
      </w:r>
      <w:r>
        <w:rPr>
          <w:rStyle w:val="normaltextrun"/>
          <w:rFonts w:cs="Arial"/>
          <w:color w:val="auto"/>
          <w:shd w:val="clear" w:color="auto" w:fill="FFFFFF"/>
        </w:rPr>
        <w:t xml:space="preserve">, page </w:t>
      </w:r>
      <w:r w:rsidRPr="00A339BD">
        <w:rPr>
          <w:rStyle w:val="normaltextrun"/>
          <w:rFonts w:cs="Arial"/>
          <w:color w:val="auto"/>
          <w:shd w:val="clear" w:color="auto" w:fill="FFFFFF"/>
        </w:rPr>
        <w:t>3</w:t>
      </w:r>
      <w:r>
        <w:rPr>
          <w:rStyle w:val="normaltextrun"/>
          <w:rFonts w:cs="Arial"/>
          <w:color w:val="auto"/>
          <w:shd w:val="clear" w:color="auto" w:fill="FFFFFF"/>
        </w:rPr>
        <w:t>)</w:t>
      </w:r>
      <w:r w:rsidRPr="00A339BD">
        <w:rPr>
          <w:rStyle w:val="normaltextrun"/>
          <w:rFonts w:cs="Arial"/>
          <w:color w:val="auto"/>
          <w:shd w:val="clear" w:color="auto" w:fill="FFFFFF"/>
        </w:rPr>
        <w:t xml:space="preserve">.  </w:t>
      </w:r>
    </w:p>
  </w:footnote>
  <w:footnote w:id="585">
    <w:p w14:paraId="04379936" w14:textId="7CC32C8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Robertson, JP &amp; Maxwell, GM, A study of notification for care and protection to the Children and Young Persons Service</w:t>
      </w:r>
      <w:r>
        <w:rPr>
          <w:rStyle w:val="normaltextrun"/>
          <w:color w:val="auto"/>
          <w:shd w:val="clear" w:color="auto" w:fill="FFFFFF"/>
        </w:rPr>
        <w:t>,</w:t>
      </w:r>
      <w:r w:rsidRPr="00A339BD">
        <w:rPr>
          <w:rStyle w:val="normaltextrun"/>
          <w:color w:val="auto"/>
          <w:shd w:val="clear" w:color="auto" w:fill="FFFFFF"/>
        </w:rPr>
        <w:t xml:space="preserve"> Occasional Paper No. 5</w:t>
      </w:r>
      <w:r>
        <w:rPr>
          <w:rStyle w:val="normaltextrun"/>
          <w:color w:val="auto"/>
          <w:shd w:val="clear" w:color="auto" w:fill="FFFFFF"/>
        </w:rPr>
        <w:t xml:space="preserve"> </w:t>
      </w:r>
      <w:r w:rsidRPr="00A339BD">
        <w:rPr>
          <w:rStyle w:val="normaltextrun"/>
          <w:color w:val="auto"/>
          <w:shd w:val="clear" w:color="auto" w:fill="FFFFFF"/>
        </w:rPr>
        <w:t xml:space="preserve">(Office of the Commissioner, for Children, 1996) as cited in </w:t>
      </w:r>
      <w:r w:rsidRPr="00A339BD">
        <w:rPr>
          <w:color w:val="auto"/>
        </w:rPr>
        <w:t xml:space="preserve">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xml:space="preserve">, page </w:t>
      </w:r>
      <w:r w:rsidRPr="00A339BD">
        <w:rPr>
          <w:rStyle w:val="normaltextrun"/>
          <w:color w:val="auto"/>
          <w:shd w:val="clear" w:color="auto" w:fill="FFFFFF"/>
        </w:rPr>
        <w:t>103</w:t>
      </w:r>
      <w:r>
        <w:rPr>
          <w:rStyle w:val="normaltextrun"/>
          <w:color w:val="auto"/>
          <w:shd w:val="clear" w:color="auto" w:fill="FFFFFF"/>
        </w:rPr>
        <w:t>)</w:t>
      </w:r>
      <w:r w:rsidRPr="00A339BD">
        <w:rPr>
          <w:rStyle w:val="normaltextrun"/>
          <w:color w:val="auto"/>
          <w:shd w:val="clear" w:color="auto" w:fill="FFFFFF"/>
        </w:rPr>
        <w:t>.</w:t>
      </w:r>
    </w:p>
  </w:footnote>
  <w:footnote w:id="586">
    <w:p w14:paraId="190F28EE" w14:textId="1333ACE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Transcript of evidence of Nicolette Dickson</w:t>
      </w:r>
      <w:r>
        <w:rPr>
          <w:rStyle w:val="normaltextrun"/>
          <w:rFonts w:cs="Arial"/>
          <w:color w:val="auto"/>
          <w:shd w:val="clear" w:color="auto" w:fill="FFFFFF"/>
        </w:rPr>
        <w:t xml:space="preserve"> for </w:t>
      </w:r>
      <w:proofErr w:type="spellStart"/>
      <w:r w:rsidRPr="00A339BD">
        <w:rPr>
          <w:rStyle w:val="normaltextrun"/>
          <w:rFonts w:cs="Arial"/>
          <w:color w:val="auto"/>
          <w:shd w:val="clear" w:color="auto" w:fill="FFFFFF"/>
        </w:rPr>
        <w:t>Oranga</w:t>
      </w:r>
      <w:proofErr w:type="spellEnd"/>
      <w:r w:rsidRPr="00A339BD">
        <w:rPr>
          <w:rStyle w:val="normaltextrun"/>
          <w:rFonts w:cs="Arial"/>
          <w:color w:val="auto"/>
          <w:shd w:val="clear" w:color="auto" w:fill="FFFFFF"/>
        </w:rPr>
        <w:t> Tamariki</w:t>
      </w:r>
      <w:r>
        <w:rPr>
          <w:rStyle w:val="normaltextrun"/>
          <w:rFonts w:cs="Arial"/>
          <w:color w:val="auto"/>
          <w:shd w:val="clear" w:color="auto" w:fill="FFFFFF"/>
        </w:rPr>
        <w:t xml:space="preserve"> at</w:t>
      </w:r>
      <w:r w:rsidRPr="00A339BD" w:rsidDel="003535C3">
        <w:rPr>
          <w:rStyle w:val="normaltextrun"/>
          <w:rFonts w:cs="Arial"/>
          <w:color w:val="auto"/>
          <w:shd w:val="clear" w:color="auto" w:fill="FFFFFF"/>
        </w:rPr>
        <w:t xml:space="preserve"> </w:t>
      </w:r>
      <w:r w:rsidRPr="00A339BD">
        <w:rPr>
          <w:rStyle w:val="normaltextrun"/>
          <w:rFonts w:cs="Arial"/>
          <w:color w:val="auto"/>
          <w:shd w:val="clear" w:color="auto" w:fill="FFFFFF"/>
        </w:rPr>
        <w:t xml:space="preserve">the </w:t>
      </w:r>
      <w:r>
        <w:rPr>
          <w:rStyle w:val="normaltextrun"/>
          <w:rFonts w:cs="Arial"/>
          <w:color w:val="auto"/>
          <w:shd w:val="clear" w:color="auto" w:fill="FFFFFF"/>
        </w:rPr>
        <w:t xml:space="preserve">Inquiry’s State </w:t>
      </w:r>
      <w:r w:rsidRPr="00A339BD">
        <w:rPr>
          <w:rStyle w:val="normaltextrun"/>
          <w:rFonts w:cs="Arial"/>
          <w:color w:val="auto"/>
          <w:shd w:val="clear" w:color="auto" w:fill="FFFFFF"/>
        </w:rPr>
        <w:t>Institutional Response Hearing</w:t>
      </w:r>
      <w:r w:rsidRPr="00A339BD" w:rsidDel="003535C3">
        <w:rPr>
          <w:rStyle w:val="normaltextrun"/>
          <w:rFonts w:cs="Arial"/>
          <w:color w:val="auto"/>
          <w:shd w:val="clear" w:color="auto" w:fill="FFFFFF"/>
        </w:rPr>
        <w:t xml:space="preserve"> </w:t>
      </w:r>
      <w:r w:rsidRPr="00A339BD">
        <w:rPr>
          <w:rStyle w:val="normaltextrun"/>
          <w:rFonts w:cs="Arial"/>
          <w:color w:val="auto"/>
          <w:shd w:val="clear" w:color="auto" w:fill="FFFFFF"/>
        </w:rPr>
        <w:t>(Royal Commission of Inquiry into Abuse in Care, 23 August 2022</w:t>
      </w:r>
      <w:r>
        <w:rPr>
          <w:rStyle w:val="normaltextrun"/>
          <w:rFonts w:cs="Arial"/>
          <w:color w:val="auto"/>
          <w:shd w:val="clear" w:color="auto" w:fill="FFFFFF"/>
        </w:rPr>
        <w:t xml:space="preserve">, page </w:t>
      </w:r>
      <w:r w:rsidRPr="00A339BD">
        <w:rPr>
          <w:rStyle w:val="normaltextrun"/>
          <w:rFonts w:cs="Arial"/>
          <w:color w:val="auto"/>
          <w:shd w:val="clear" w:color="auto" w:fill="FFFFFF"/>
        </w:rPr>
        <w:t>771</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587">
    <w:p w14:paraId="6E0CA749" w14:textId="14BD923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 Welfare Division, </w:t>
      </w:r>
      <w:r w:rsidRPr="00A339BD">
        <w:rPr>
          <w:rStyle w:val="normaltextrun"/>
          <w:color w:val="auto"/>
          <w:shd w:val="clear" w:color="auto" w:fill="FFFFFF"/>
        </w:rPr>
        <w:t>Circular Memorandum from Superintendent to all D.C.W.Os Principals etc.: Unsatisfactory Foster and Adoptive Parents</w:t>
      </w:r>
      <w:r w:rsidRPr="00A339BD" w:rsidDel="003535C3">
        <w:rPr>
          <w:rStyle w:val="normaltextrun"/>
          <w:color w:val="auto"/>
          <w:shd w:val="clear" w:color="auto" w:fill="FFFFFF"/>
        </w:rPr>
        <w:t xml:space="preserve"> </w:t>
      </w:r>
      <w:r w:rsidRPr="00A339BD">
        <w:rPr>
          <w:rStyle w:val="normaltextrun"/>
          <w:color w:val="auto"/>
          <w:shd w:val="clear" w:color="auto" w:fill="FFFFFF"/>
        </w:rPr>
        <w:t>(29 October 1971).</w:t>
      </w:r>
    </w:p>
  </w:footnote>
  <w:footnote w:id="588">
    <w:p w14:paraId="7521A91A" w14:textId="42AD853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Affidavit of Stephen Metherell for the Ministry of Education, Response to </w:t>
      </w:r>
      <w:r w:rsidRPr="00EB475F">
        <w:rPr>
          <w:color w:val="auto"/>
        </w:rPr>
        <w:t xml:space="preserve">Royal Commission of Inquiry into Abuse in Care Notice to Produce </w:t>
      </w:r>
      <w:r w:rsidRPr="00A339BD">
        <w:rPr>
          <w:color w:val="auto"/>
        </w:rPr>
        <w:t>6, (7 August 2020</w:t>
      </w:r>
      <w:r>
        <w:rPr>
          <w:color w:val="auto"/>
        </w:rPr>
        <w:t xml:space="preserve">, </w:t>
      </w:r>
      <w:r w:rsidRPr="00A339BD">
        <w:rPr>
          <w:color w:val="auto"/>
        </w:rPr>
        <w:t>para 12</w:t>
      </w:r>
      <w:r>
        <w:rPr>
          <w:color w:val="auto"/>
        </w:rPr>
        <w:t>)</w:t>
      </w:r>
      <w:r w:rsidRPr="00A339BD">
        <w:rPr>
          <w:color w:val="auto"/>
        </w:rPr>
        <w:t>.</w:t>
      </w:r>
    </w:p>
  </w:footnote>
  <w:footnote w:id="589">
    <w:p w14:paraId="5AE74F27" w14:textId="3CF143E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w:t>
      </w:r>
      <w:r>
        <w:rPr>
          <w:rStyle w:val="normaltextrun"/>
          <w:shd w:val="clear" w:color="auto" w:fill="FFFFFF"/>
        </w:rPr>
        <w:t xml:space="preserve">Secretary for Education </w:t>
      </w:r>
      <w:r w:rsidRPr="004E7D64">
        <w:rPr>
          <w:rStyle w:val="normaltextrun"/>
          <w:shd w:val="clear" w:color="auto" w:fill="FFFFFF"/>
        </w:rPr>
        <w:t>Iona Holsted</w:t>
      </w:r>
      <w:r w:rsidRPr="00A339BD">
        <w:rPr>
          <w:color w:val="auto"/>
        </w:rPr>
        <w:t xml:space="preserve"> </w:t>
      </w:r>
      <w:r>
        <w:rPr>
          <w:color w:val="auto"/>
        </w:rPr>
        <w:t>at the Inquiry’s State Institutional</w:t>
      </w:r>
      <w:r w:rsidRPr="00A339BD">
        <w:rPr>
          <w:color w:val="auto"/>
        </w:rPr>
        <w:t xml:space="preserve"> Response Hearing, (Royal Commission of Inquiry into Abuse in Care, 18 August 2022</w:t>
      </w:r>
      <w:r>
        <w:rPr>
          <w:color w:val="auto"/>
        </w:rPr>
        <w:t xml:space="preserve">, page </w:t>
      </w:r>
      <w:r w:rsidRPr="00A339BD">
        <w:rPr>
          <w:color w:val="auto"/>
        </w:rPr>
        <w:t>334</w:t>
      </w:r>
      <w:r>
        <w:rPr>
          <w:color w:val="auto"/>
        </w:rPr>
        <w:t>)</w:t>
      </w:r>
      <w:r w:rsidRPr="00A339BD">
        <w:rPr>
          <w:color w:val="auto"/>
        </w:rPr>
        <w:t>.</w:t>
      </w:r>
    </w:p>
  </w:footnote>
  <w:footnote w:id="590">
    <w:p w14:paraId="3D79A17C" w14:textId="139AB6B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w:t>
      </w:r>
      <w:r>
        <w:rPr>
          <w:rStyle w:val="normaltextrun"/>
          <w:shd w:val="clear" w:color="auto" w:fill="FFFFFF"/>
        </w:rPr>
        <w:t xml:space="preserve">Secretary for Education </w:t>
      </w:r>
      <w:r w:rsidRPr="004E7D64">
        <w:rPr>
          <w:rStyle w:val="normaltextrun"/>
          <w:shd w:val="clear" w:color="auto" w:fill="FFFFFF"/>
        </w:rPr>
        <w:t>Iona Holsted</w:t>
      </w:r>
      <w:r w:rsidRPr="00A339BD">
        <w:rPr>
          <w:color w:val="auto"/>
        </w:rPr>
        <w:t xml:space="preserve"> </w:t>
      </w:r>
      <w:r>
        <w:rPr>
          <w:color w:val="auto"/>
        </w:rPr>
        <w:t>at the Inquiry’s State Institutional</w:t>
      </w:r>
      <w:r w:rsidRPr="00A339BD">
        <w:rPr>
          <w:color w:val="auto"/>
        </w:rPr>
        <w:t xml:space="preserve"> Response Hearing, (Royal Commission of Inquiry into Abuse in Care, 18 August 2022</w:t>
      </w:r>
      <w:r>
        <w:rPr>
          <w:color w:val="auto"/>
        </w:rPr>
        <w:t xml:space="preserve">, page </w:t>
      </w:r>
      <w:r w:rsidRPr="00A339BD">
        <w:rPr>
          <w:color w:val="auto"/>
        </w:rPr>
        <w:t>388</w:t>
      </w:r>
      <w:r>
        <w:rPr>
          <w:color w:val="auto"/>
        </w:rPr>
        <w:t>)</w:t>
      </w:r>
      <w:r w:rsidRPr="00A339BD">
        <w:rPr>
          <w:color w:val="auto"/>
        </w:rPr>
        <w:t>.</w:t>
      </w:r>
    </w:p>
  </w:footnote>
  <w:footnote w:id="591">
    <w:p w14:paraId="06B2C6C2" w14:textId="376367B0"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Confidential Listening and Assistance Service, Police referrals and outcomes (26 November 2019</w:t>
      </w:r>
      <w:r>
        <w:rPr>
          <w:color w:val="auto"/>
        </w:rPr>
        <w:t>, pages</w:t>
      </w:r>
      <w:r w:rsidRPr="00A339BD">
        <w:rPr>
          <w:color w:val="auto"/>
        </w:rPr>
        <w:t xml:space="preserve"> 1</w:t>
      </w:r>
      <w:r>
        <w:rPr>
          <w:color w:val="auto"/>
        </w:rPr>
        <w:t>–</w:t>
      </w:r>
      <w:r w:rsidRPr="00A339BD">
        <w:rPr>
          <w:color w:val="auto"/>
        </w:rPr>
        <w:t>8</w:t>
      </w:r>
      <w:r>
        <w:rPr>
          <w:color w:val="auto"/>
        </w:rPr>
        <w:t>)</w:t>
      </w:r>
      <w:r w:rsidRPr="00A339BD">
        <w:rPr>
          <w:color w:val="auto"/>
        </w:rPr>
        <w:t xml:space="preserve">; </w:t>
      </w:r>
      <w:r>
        <w:rPr>
          <w:color w:val="auto"/>
        </w:rPr>
        <w:t>NZ</w:t>
      </w:r>
      <w:r w:rsidRPr="00A339BD">
        <w:rPr>
          <w:color w:val="auto"/>
        </w:rPr>
        <w:t xml:space="preserve"> Police, Court Cross-Examination (4 June 2009</w:t>
      </w:r>
      <w:r>
        <w:rPr>
          <w:color w:val="auto"/>
        </w:rPr>
        <w:t>, pages</w:t>
      </w:r>
      <w:r w:rsidRPr="00A339BD">
        <w:rPr>
          <w:color w:val="auto"/>
        </w:rPr>
        <w:t xml:space="preserve"> 26</w:t>
      </w:r>
      <w:r>
        <w:rPr>
          <w:color w:val="auto"/>
        </w:rPr>
        <w:t>–</w:t>
      </w:r>
      <w:r w:rsidRPr="00A339BD">
        <w:rPr>
          <w:color w:val="auto"/>
        </w:rPr>
        <w:t>27</w:t>
      </w:r>
      <w:r>
        <w:rPr>
          <w:color w:val="auto"/>
        </w:rPr>
        <w:t>)</w:t>
      </w:r>
      <w:r w:rsidRPr="00A339BD">
        <w:rPr>
          <w:color w:val="auto"/>
        </w:rPr>
        <w:t>.</w:t>
      </w:r>
    </w:p>
  </w:footnote>
  <w:footnote w:id="592">
    <w:p w14:paraId="1F0397D1" w14:textId="01484DE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Affidavit of Michael Webb for </w:t>
      </w:r>
      <w:r>
        <w:rPr>
          <w:color w:val="auto"/>
        </w:rPr>
        <w:t>NZ</w:t>
      </w:r>
      <w:r w:rsidRPr="00A339BD">
        <w:rPr>
          <w:color w:val="auto"/>
        </w:rPr>
        <w:t xml:space="preserve"> Police</w:t>
      </w:r>
      <w:r>
        <w:rPr>
          <w:color w:val="auto"/>
        </w:rPr>
        <w:t>,</w:t>
      </w:r>
      <w:r w:rsidRPr="00A339BD">
        <w:rPr>
          <w:color w:val="auto"/>
        </w:rPr>
        <w:t xml:space="preserve"> </w:t>
      </w:r>
      <w:r>
        <w:rPr>
          <w:color w:val="auto"/>
        </w:rPr>
        <w:t>R</w:t>
      </w:r>
      <w:r w:rsidRPr="00A339BD">
        <w:rPr>
          <w:color w:val="auto"/>
        </w:rPr>
        <w:t xml:space="preserve">esponse to </w:t>
      </w:r>
      <w:r w:rsidRPr="00EB475F">
        <w:rPr>
          <w:color w:val="auto"/>
        </w:rPr>
        <w:t xml:space="preserve">Royal Commission of Inquiry into Abuse in Care Notice to Produce </w:t>
      </w:r>
      <w:r w:rsidRPr="00A339BD">
        <w:rPr>
          <w:color w:val="auto"/>
        </w:rPr>
        <w:t>6</w:t>
      </w:r>
      <w:r w:rsidRPr="00A339BD" w:rsidDel="003535C3">
        <w:rPr>
          <w:color w:val="auto"/>
        </w:rPr>
        <w:t xml:space="preserve"> </w:t>
      </w:r>
      <w:r w:rsidRPr="00A339BD">
        <w:rPr>
          <w:color w:val="auto"/>
        </w:rPr>
        <w:t>(21 August 2020</w:t>
      </w:r>
      <w:r>
        <w:rPr>
          <w:color w:val="auto"/>
        </w:rPr>
        <w:t xml:space="preserve">, </w:t>
      </w:r>
      <w:r w:rsidRPr="00A339BD">
        <w:rPr>
          <w:color w:val="auto"/>
        </w:rPr>
        <w:t xml:space="preserve">para </w:t>
      </w:r>
      <w:r w:rsidRPr="00A339BD">
        <w:rPr>
          <w:color w:val="auto"/>
          <w:lang w:val="en-US"/>
        </w:rPr>
        <w:t>7</w:t>
      </w:r>
      <w:r>
        <w:rPr>
          <w:color w:val="auto"/>
          <w:lang w:val="en-US"/>
        </w:rPr>
        <w:t>)</w:t>
      </w:r>
      <w:r w:rsidRPr="00A339BD">
        <w:rPr>
          <w:color w:val="auto"/>
          <w:lang w:val="en-US"/>
        </w:rPr>
        <w:t>.</w:t>
      </w:r>
    </w:p>
  </w:footnote>
  <w:footnote w:id="593">
    <w:p w14:paraId="67E3E1E6" w14:textId="4DE074B3"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Affidavit of Michael Webb for </w:t>
      </w:r>
      <w:r>
        <w:rPr>
          <w:color w:val="auto"/>
        </w:rPr>
        <w:t>NZ</w:t>
      </w:r>
      <w:r w:rsidRPr="00A339BD">
        <w:rPr>
          <w:color w:val="auto"/>
        </w:rPr>
        <w:t xml:space="preserve"> Police</w:t>
      </w:r>
      <w:r>
        <w:rPr>
          <w:color w:val="auto"/>
        </w:rPr>
        <w:t>,</w:t>
      </w:r>
      <w:r w:rsidRPr="00A339BD">
        <w:rPr>
          <w:color w:val="auto"/>
        </w:rPr>
        <w:t xml:space="preserve"> </w:t>
      </w:r>
      <w:r>
        <w:rPr>
          <w:color w:val="auto"/>
        </w:rPr>
        <w:t>R</w:t>
      </w:r>
      <w:r w:rsidRPr="00A339BD">
        <w:rPr>
          <w:color w:val="auto"/>
        </w:rPr>
        <w:t xml:space="preserve">esponse to </w:t>
      </w:r>
      <w:r w:rsidRPr="00CA5F19">
        <w:rPr>
          <w:color w:val="auto"/>
        </w:rPr>
        <w:t xml:space="preserve">Royal Commission of Inquiry into Abuse in Care Notice to Produce </w:t>
      </w:r>
      <w:r w:rsidRPr="00A339BD">
        <w:rPr>
          <w:color w:val="auto"/>
        </w:rPr>
        <w:t>6 (21 August 2020</w:t>
      </w:r>
      <w:r>
        <w:rPr>
          <w:color w:val="auto"/>
        </w:rPr>
        <w:t xml:space="preserve">, </w:t>
      </w:r>
      <w:r w:rsidRPr="00A339BD">
        <w:rPr>
          <w:color w:val="auto"/>
        </w:rPr>
        <w:t xml:space="preserve">para </w:t>
      </w:r>
      <w:r w:rsidRPr="00A339BD">
        <w:rPr>
          <w:color w:val="auto"/>
          <w:lang w:val="en-US"/>
        </w:rPr>
        <w:t>6</w:t>
      </w:r>
      <w:r>
        <w:rPr>
          <w:color w:val="auto"/>
          <w:lang w:val="en-US"/>
        </w:rPr>
        <w:t>)</w:t>
      </w:r>
      <w:r w:rsidRPr="00A339BD">
        <w:rPr>
          <w:color w:val="auto"/>
          <w:lang w:val="en-US"/>
        </w:rPr>
        <w:t>.</w:t>
      </w:r>
    </w:p>
  </w:footnote>
  <w:footnote w:id="594">
    <w:p w14:paraId="2C5E1E81" w14:textId="36E9C734"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Affidavit of Michael Webb for </w:t>
      </w:r>
      <w:r>
        <w:rPr>
          <w:color w:val="auto"/>
        </w:rPr>
        <w:t>NZ</w:t>
      </w:r>
      <w:r w:rsidRPr="00A339BD">
        <w:rPr>
          <w:color w:val="auto"/>
        </w:rPr>
        <w:t xml:space="preserve"> Police</w:t>
      </w:r>
      <w:r>
        <w:rPr>
          <w:color w:val="auto"/>
        </w:rPr>
        <w:t>,</w:t>
      </w:r>
      <w:r w:rsidRPr="00A339BD">
        <w:rPr>
          <w:color w:val="auto"/>
        </w:rPr>
        <w:t xml:space="preserve"> </w:t>
      </w:r>
      <w:r w:rsidRPr="00CA5F19">
        <w:rPr>
          <w:color w:val="auto"/>
        </w:rPr>
        <w:t xml:space="preserve">Response to Royal Commission of Inquiry into Abuse in Care Notice to Produce </w:t>
      </w:r>
      <w:r w:rsidRPr="00A339BD">
        <w:rPr>
          <w:color w:val="auto"/>
        </w:rPr>
        <w:t>6 (21 August 2020</w:t>
      </w:r>
      <w:r>
        <w:rPr>
          <w:color w:val="auto"/>
        </w:rPr>
        <w:t xml:space="preserve">, </w:t>
      </w:r>
      <w:r w:rsidRPr="00A339BD">
        <w:rPr>
          <w:color w:val="auto"/>
        </w:rPr>
        <w:t xml:space="preserve">para </w:t>
      </w:r>
      <w:r w:rsidRPr="00A339BD">
        <w:rPr>
          <w:color w:val="auto"/>
          <w:lang w:val="en-US"/>
        </w:rPr>
        <w:t>7</w:t>
      </w:r>
      <w:r>
        <w:rPr>
          <w:color w:val="auto"/>
          <w:lang w:val="en-US"/>
        </w:rPr>
        <w:t>)</w:t>
      </w:r>
      <w:r w:rsidRPr="00A339BD">
        <w:rPr>
          <w:color w:val="auto"/>
          <w:lang w:val="en-US"/>
        </w:rPr>
        <w:t>.</w:t>
      </w:r>
    </w:p>
  </w:footnote>
  <w:footnote w:id="595">
    <w:p w14:paraId="17767DB0" w14:textId="418BE278"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Affidavit of Michael Webb for </w:t>
      </w:r>
      <w:r>
        <w:rPr>
          <w:color w:val="auto"/>
        </w:rPr>
        <w:t>NZ</w:t>
      </w:r>
      <w:r w:rsidRPr="00A339BD">
        <w:rPr>
          <w:color w:val="auto"/>
        </w:rPr>
        <w:t xml:space="preserve"> Police</w:t>
      </w:r>
      <w:r>
        <w:rPr>
          <w:color w:val="auto"/>
        </w:rPr>
        <w:t>,</w:t>
      </w:r>
      <w:r w:rsidRPr="00A339BD">
        <w:rPr>
          <w:color w:val="auto"/>
        </w:rPr>
        <w:t xml:space="preserve"> </w:t>
      </w:r>
      <w:r w:rsidRPr="00CA5F19">
        <w:rPr>
          <w:color w:val="auto"/>
        </w:rPr>
        <w:t xml:space="preserve">Response to Royal Commission of Inquiry into Abuse in Care Notice to Produce </w:t>
      </w:r>
      <w:r w:rsidRPr="00A339BD">
        <w:rPr>
          <w:color w:val="auto"/>
        </w:rPr>
        <w:t>6 (21 August 2020</w:t>
      </w:r>
      <w:r>
        <w:rPr>
          <w:color w:val="auto"/>
        </w:rPr>
        <w:t xml:space="preserve">, </w:t>
      </w:r>
      <w:r w:rsidRPr="00A339BD">
        <w:rPr>
          <w:color w:val="auto"/>
        </w:rPr>
        <w:t xml:space="preserve">para </w:t>
      </w:r>
      <w:r w:rsidRPr="00A339BD">
        <w:rPr>
          <w:color w:val="auto"/>
          <w:lang w:val="en-US"/>
        </w:rPr>
        <w:t>8</w:t>
      </w:r>
      <w:r>
        <w:rPr>
          <w:color w:val="auto"/>
          <w:lang w:val="en-US"/>
        </w:rPr>
        <w:t>)</w:t>
      </w:r>
      <w:r w:rsidRPr="00A339BD">
        <w:rPr>
          <w:color w:val="auto"/>
          <w:lang w:val="en-US"/>
        </w:rPr>
        <w:t xml:space="preserve">. </w:t>
      </w:r>
    </w:p>
  </w:footnote>
  <w:footnote w:id="596">
    <w:p w14:paraId="37C08A5A" w14:textId="2E7BE17F"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w:t>
      </w:r>
      <w:r>
        <w:rPr>
          <w:color w:val="auto"/>
          <w:lang w:val="en-US"/>
        </w:rPr>
        <w:t>NZ</w:t>
      </w:r>
      <w:r w:rsidRPr="00A339BD">
        <w:rPr>
          <w:color w:val="auto"/>
          <w:lang w:val="en-US"/>
        </w:rPr>
        <w:t xml:space="preserve"> Police Schedule No 8: Police District Offices Instructions for Disposal of Records</w:t>
      </w:r>
      <w:r>
        <w:rPr>
          <w:color w:val="auto"/>
          <w:lang w:val="en-US"/>
        </w:rPr>
        <w:t xml:space="preserve"> </w:t>
      </w:r>
      <w:r w:rsidRPr="00A339BD">
        <w:rPr>
          <w:color w:val="auto"/>
          <w:lang w:val="en-US"/>
        </w:rPr>
        <w:t>(Received by National Archives on 27 July 1984</w:t>
      </w:r>
      <w:r>
        <w:rPr>
          <w:color w:val="auto"/>
          <w:lang w:val="en-US"/>
        </w:rPr>
        <w:t xml:space="preserve">, page </w:t>
      </w:r>
      <w:r w:rsidRPr="00A339BD">
        <w:rPr>
          <w:color w:val="auto"/>
          <w:lang w:val="en-US"/>
        </w:rPr>
        <w:t>72</w:t>
      </w:r>
      <w:r>
        <w:rPr>
          <w:color w:val="auto"/>
          <w:lang w:val="en-US"/>
        </w:rPr>
        <w:t>)</w:t>
      </w:r>
      <w:r w:rsidRPr="00A339BD">
        <w:rPr>
          <w:color w:val="auto"/>
          <w:lang w:val="en-US"/>
        </w:rPr>
        <w:t>.</w:t>
      </w:r>
    </w:p>
  </w:footnote>
  <w:footnote w:id="597">
    <w:p w14:paraId="0F599D03" w14:textId="6A6FD8C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bdr w:val="none" w:sz="0" w:space="0" w:color="auto" w:frame="1"/>
        </w:rPr>
        <w:t>W</w:t>
      </w:r>
      <w:r w:rsidRPr="00A339BD">
        <w:rPr>
          <w:rStyle w:val="normaltextrun"/>
          <w:color w:val="auto"/>
          <w:bdr w:val="none" w:sz="0" w:space="0" w:color="auto" w:frame="1"/>
        </w:rPr>
        <w:t>itness statement of Cardinal John Dew</w:t>
      </w:r>
      <w:r>
        <w:rPr>
          <w:rStyle w:val="normaltextrun"/>
          <w:color w:val="auto"/>
          <w:bdr w:val="none" w:sz="0" w:space="0" w:color="auto" w:frame="1"/>
        </w:rPr>
        <w:t xml:space="preserve"> (</w:t>
      </w:r>
      <w:r w:rsidRPr="00A339BD">
        <w:rPr>
          <w:rStyle w:val="normaltextrun"/>
          <w:color w:val="auto"/>
          <w:bdr w:val="none" w:sz="0" w:space="0" w:color="auto" w:frame="1"/>
        </w:rPr>
        <w:t>4 October 2022</w:t>
      </w:r>
      <w:r>
        <w:rPr>
          <w:rStyle w:val="normaltextrun"/>
          <w:color w:val="auto"/>
          <w:bdr w:val="none" w:sz="0" w:space="0" w:color="auto" w:frame="1"/>
        </w:rPr>
        <w:t xml:space="preserve">, </w:t>
      </w:r>
      <w:r w:rsidRPr="00A339BD">
        <w:rPr>
          <w:rStyle w:val="normaltextrun"/>
          <w:color w:val="auto"/>
          <w:bdr w:val="none" w:sz="0" w:space="0" w:color="auto" w:frame="1"/>
        </w:rPr>
        <w:t>paras 23</w:t>
      </w:r>
      <w:r>
        <w:rPr>
          <w:rStyle w:val="normaltextrun"/>
          <w:color w:val="auto"/>
          <w:bdr w:val="none" w:sz="0" w:space="0" w:color="auto" w:frame="1"/>
        </w:rPr>
        <w:t>–</w:t>
      </w:r>
      <w:r w:rsidRPr="00A339BD">
        <w:rPr>
          <w:rStyle w:val="normaltextrun"/>
          <w:color w:val="auto"/>
          <w:bdr w:val="none" w:sz="0" w:space="0" w:color="auto" w:frame="1"/>
        </w:rPr>
        <w:t>24</w:t>
      </w:r>
      <w:r>
        <w:rPr>
          <w:rStyle w:val="normaltextrun"/>
          <w:color w:val="auto"/>
          <w:bdr w:val="none" w:sz="0" w:space="0" w:color="auto" w:frame="1"/>
        </w:rPr>
        <w:t>)</w:t>
      </w:r>
      <w:r w:rsidRPr="00A339BD">
        <w:rPr>
          <w:rStyle w:val="normaltextrun"/>
          <w:color w:val="auto"/>
          <w:bdr w:val="none" w:sz="0" w:space="0" w:color="auto" w:frame="1"/>
        </w:rPr>
        <w:t>.</w:t>
      </w:r>
    </w:p>
  </w:footnote>
  <w:footnote w:id="598">
    <w:p w14:paraId="7BE93149" w14:textId="2098C20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footnotesChar"/>
          <w:color w:val="auto"/>
        </w:rPr>
        <w:t>W</w:t>
      </w:r>
      <w:r w:rsidRPr="00A339BD">
        <w:rPr>
          <w:rStyle w:val="footnotesChar"/>
          <w:color w:val="auto"/>
        </w:rPr>
        <w:t>itness statement of Cardinal John Dew</w:t>
      </w:r>
      <w:r>
        <w:rPr>
          <w:rStyle w:val="footnotesChar"/>
          <w:color w:val="auto"/>
        </w:rPr>
        <w:t xml:space="preserve"> (</w:t>
      </w:r>
      <w:r w:rsidRPr="00A339BD">
        <w:rPr>
          <w:rStyle w:val="footnotesChar"/>
          <w:color w:val="auto"/>
        </w:rPr>
        <w:t>4 October 2022</w:t>
      </w:r>
      <w:r>
        <w:rPr>
          <w:rStyle w:val="footnotesChar"/>
          <w:color w:val="auto"/>
        </w:rPr>
        <w:t xml:space="preserve">, </w:t>
      </w:r>
      <w:r w:rsidRPr="00A339BD">
        <w:rPr>
          <w:rStyle w:val="footnotesChar"/>
          <w:color w:val="auto"/>
        </w:rPr>
        <w:t>para 21</w:t>
      </w:r>
      <w:r>
        <w:rPr>
          <w:rStyle w:val="footnotesChar"/>
          <w:color w:val="auto"/>
        </w:rPr>
        <w:t>)</w:t>
      </w:r>
      <w:r w:rsidRPr="00A339BD">
        <w:rPr>
          <w:rStyle w:val="footnotesChar"/>
          <w:color w:val="auto"/>
        </w:rPr>
        <w:t>.</w:t>
      </w:r>
    </w:p>
  </w:footnote>
  <w:footnote w:id="599">
    <w:p w14:paraId="3C14BC60" w14:textId="1F57F2D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Royal Commission of Inquiry into Abuse in Care, Stolen Lives, Marked Souls</w:t>
      </w:r>
      <w:r>
        <w:rPr>
          <w:rFonts w:cs="Arial"/>
        </w:rPr>
        <w:t xml:space="preserve">: The inquiry into the Order of the Brothers of St John of God at </w:t>
      </w:r>
      <w:proofErr w:type="spellStart"/>
      <w:r>
        <w:rPr>
          <w:rFonts w:cs="Arial"/>
        </w:rPr>
        <w:t>Marylands</w:t>
      </w:r>
      <w:proofErr w:type="spellEnd"/>
      <w:r>
        <w:rPr>
          <w:rFonts w:cs="Arial"/>
        </w:rPr>
        <w:t xml:space="preserve"> School and Hebron Trust</w:t>
      </w:r>
      <w:r w:rsidRPr="00A339BD">
        <w:rPr>
          <w:rStyle w:val="normaltextrun"/>
          <w:color w:val="auto"/>
          <w:bdr w:val="none" w:sz="0" w:space="0" w:color="auto" w:frame="1"/>
        </w:rPr>
        <w:t xml:space="preserve"> (2023</w:t>
      </w:r>
      <w:r>
        <w:rPr>
          <w:rStyle w:val="normaltextrun"/>
          <w:color w:val="auto"/>
          <w:bdr w:val="none" w:sz="0" w:space="0" w:color="auto" w:frame="1"/>
        </w:rPr>
        <w:t xml:space="preserve">, page </w:t>
      </w:r>
      <w:r w:rsidRPr="00A339BD">
        <w:rPr>
          <w:rStyle w:val="normaltextrun"/>
          <w:color w:val="auto"/>
          <w:bdr w:val="none" w:sz="0" w:space="0" w:color="auto" w:frame="1"/>
        </w:rPr>
        <w:t>47</w:t>
      </w:r>
      <w:r>
        <w:rPr>
          <w:rStyle w:val="normaltextrun"/>
          <w:color w:val="auto"/>
          <w:bdr w:val="none" w:sz="0" w:space="0" w:color="auto" w:frame="1"/>
        </w:rPr>
        <w:t>)</w:t>
      </w:r>
      <w:r w:rsidRPr="00A339BD">
        <w:rPr>
          <w:rStyle w:val="normaltextrun"/>
          <w:color w:val="auto"/>
          <w:bdr w:val="none" w:sz="0" w:space="0" w:color="auto" w:frame="1"/>
        </w:rPr>
        <w:t>.</w:t>
      </w:r>
    </w:p>
  </w:footnote>
  <w:footnote w:id="600">
    <w:p w14:paraId="7B662361" w14:textId="3804BC2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Transcript of evidence of Derek Firth </w:t>
      </w:r>
      <w:r>
        <w:rPr>
          <w:rStyle w:val="normaltextrun"/>
          <w:color w:val="auto"/>
          <w:bdr w:val="none" w:sz="0" w:space="0" w:color="auto" w:frame="1"/>
        </w:rPr>
        <w:t xml:space="preserve">at the Inquiry’s </w:t>
      </w:r>
      <w:r w:rsidRPr="00A339BD">
        <w:rPr>
          <w:rStyle w:val="normaltextrun"/>
          <w:color w:val="auto"/>
          <w:bdr w:val="none" w:sz="0" w:space="0" w:color="auto" w:frame="1"/>
        </w:rPr>
        <w:t>Faith-based Institutional Response Hearing</w:t>
      </w:r>
      <w:r w:rsidRPr="00A339BD" w:rsidDel="003535C3">
        <w:rPr>
          <w:rStyle w:val="normaltextrun"/>
          <w:color w:val="auto"/>
          <w:bdr w:val="none" w:sz="0" w:space="0" w:color="auto" w:frame="1"/>
        </w:rPr>
        <w:t xml:space="preserve"> </w:t>
      </w:r>
      <w:r w:rsidRPr="00A339BD">
        <w:rPr>
          <w:rStyle w:val="normaltextrun"/>
          <w:color w:val="auto"/>
          <w:bdr w:val="none" w:sz="0" w:space="0" w:color="auto" w:frame="1"/>
        </w:rPr>
        <w:t>(Royal Commission of Inquiry into Abuse in Care, 20 October 2022</w:t>
      </w:r>
      <w:r>
        <w:rPr>
          <w:rStyle w:val="normaltextrun"/>
          <w:color w:val="auto"/>
          <w:bdr w:val="none" w:sz="0" w:space="0" w:color="auto" w:frame="1"/>
        </w:rPr>
        <w:t xml:space="preserve">, pages </w:t>
      </w:r>
      <w:r w:rsidRPr="00A339BD">
        <w:rPr>
          <w:rStyle w:val="normaltextrun"/>
          <w:color w:val="auto"/>
          <w:bdr w:val="none" w:sz="0" w:space="0" w:color="auto" w:frame="1"/>
        </w:rPr>
        <w:t>491</w:t>
      </w:r>
      <w:r>
        <w:rPr>
          <w:rStyle w:val="normaltextrun"/>
          <w:color w:val="auto"/>
          <w:bdr w:val="none" w:sz="0" w:space="0" w:color="auto" w:frame="1"/>
        </w:rPr>
        <w:t>–</w:t>
      </w:r>
      <w:r w:rsidRPr="00A339BD">
        <w:rPr>
          <w:rStyle w:val="normaltextrun"/>
          <w:color w:val="auto"/>
          <w:bdr w:val="none" w:sz="0" w:space="0" w:color="auto" w:frame="1"/>
        </w:rPr>
        <w:t>492</w:t>
      </w:r>
      <w:r>
        <w:rPr>
          <w:rStyle w:val="normaltextrun"/>
          <w:color w:val="auto"/>
          <w:bdr w:val="none" w:sz="0" w:space="0" w:color="auto" w:frame="1"/>
        </w:rPr>
        <w:t>)</w:t>
      </w:r>
      <w:r w:rsidRPr="00A339BD">
        <w:rPr>
          <w:rStyle w:val="normaltextrun"/>
          <w:color w:val="auto"/>
          <w:bdr w:val="none" w:sz="0" w:space="0" w:color="auto" w:frame="1"/>
        </w:rPr>
        <w:t>.</w:t>
      </w:r>
    </w:p>
  </w:footnote>
  <w:footnote w:id="601">
    <w:p w14:paraId="1FB00457" w14:textId="0E0C3F4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Transcript of evidence of Derek Firth </w:t>
      </w:r>
      <w:r>
        <w:rPr>
          <w:rStyle w:val="normaltextrun"/>
          <w:color w:val="auto"/>
          <w:bdr w:val="none" w:sz="0" w:space="0" w:color="auto" w:frame="1"/>
        </w:rPr>
        <w:t>at</w:t>
      </w:r>
      <w:r w:rsidRPr="00A339BD">
        <w:rPr>
          <w:rStyle w:val="normaltextrun"/>
          <w:color w:val="auto"/>
          <w:bdr w:val="none" w:sz="0" w:space="0" w:color="auto" w:frame="1"/>
        </w:rPr>
        <w:t xml:space="preserve"> </w:t>
      </w:r>
      <w:r>
        <w:rPr>
          <w:rStyle w:val="normaltextrun"/>
          <w:color w:val="auto"/>
          <w:bdr w:val="none" w:sz="0" w:space="0" w:color="auto" w:frame="1"/>
        </w:rPr>
        <w:t xml:space="preserve">the Inquiry’s </w:t>
      </w:r>
      <w:r w:rsidRPr="00A339BD">
        <w:rPr>
          <w:rStyle w:val="normaltextrun"/>
          <w:color w:val="auto"/>
          <w:bdr w:val="none" w:sz="0" w:space="0" w:color="auto" w:frame="1"/>
        </w:rPr>
        <w:t>Faith-based Institutional Response Hearing</w:t>
      </w:r>
      <w:r w:rsidRPr="00A339BD" w:rsidDel="003535C3">
        <w:rPr>
          <w:rStyle w:val="normaltextrun"/>
          <w:color w:val="auto"/>
          <w:bdr w:val="none" w:sz="0" w:space="0" w:color="auto" w:frame="1"/>
        </w:rPr>
        <w:t xml:space="preserve"> </w:t>
      </w:r>
      <w:r w:rsidRPr="00A339BD">
        <w:rPr>
          <w:rStyle w:val="normaltextrun"/>
          <w:color w:val="auto"/>
          <w:bdr w:val="none" w:sz="0" w:space="0" w:color="auto" w:frame="1"/>
        </w:rPr>
        <w:t>(Royal Commission of Inquiry into Abuse in Care, 20 October 2022</w:t>
      </w:r>
      <w:r>
        <w:rPr>
          <w:rStyle w:val="normaltextrun"/>
          <w:color w:val="auto"/>
          <w:bdr w:val="none" w:sz="0" w:space="0" w:color="auto" w:frame="1"/>
        </w:rPr>
        <w:t xml:space="preserve">, pages </w:t>
      </w:r>
      <w:r w:rsidRPr="00A339BD">
        <w:rPr>
          <w:rStyle w:val="normaltextrun"/>
          <w:color w:val="auto"/>
          <w:bdr w:val="none" w:sz="0" w:space="0" w:color="auto" w:frame="1"/>
        </w:rPr>
        <w:t>491</w:t>
      </w:r>
      <w:r>
        <w:rPr>
          <w:rStyle w:val="normaltextrun"/>
          <w:color w:val="auto"/>
          <w:bdr w:val="none" w:sz="0" w:space="0" w:color="auto" w:frame="1"/>
        </w:rPr>
        <w:t>–</w:t>
      </w:r>
      <w:r w:rsidRPr="00A339BD">
        <w:rPr>
          <w:rStyle w:val="normaltextrun"/>
          <w:color w:val="auto"/>
          <w:bdr w:val="none" w:sz="0" w:space="0" w:color="auto" w:frame="1"/>
        </w:rPr>
        <w:t>492</w:t>
      </w:r>
      <w:r>
        <w:rPr>
          <w:rStyle w:val="normaltextrun"/>
          <w:color w:val="auto"/>
          <w:bdr w:val="none" w:sz="0" w:space="0" w:color="auto" w:frame="1"/>
        </w:rPr>
        <w:t>)</w:t>
      </w:r>
      <w:r w:rsidRPr="00A339BD">
        <w:rPr>
          <w:rStyle w:val="normaltextrun"/>
          <w:color w:val="auto"/>
          <w:bdr w:val="none" w:sz="0" w:space="0" w:color="auto" w:frame="1"/>
        </w:rPr>
        <w:t>.</w:t>
      </w:r>
    </w:p>
  </w:footnote>
  <w:footnote w:id="602">
    <w:p w14:paraId="10AAB210" w14:textId="327C1A4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rFonts w:cs="Arial"/>
          <w:color w:val="auto"/>
          <w:shd w:val="clear" w:color="auto" w:fill="FFFFFF"/>
        </w:rPr>
        <w:t xml:space="preserve"> Joint </w:t>
      </w:r>
      <w:r>
        <w:rPr>
          <w:rStyle w:val="normaltextrun"/>
          <w:rFonts w:cs="Arial"/>
          <w:color w:val="auto"/>
          <w:shd w:val="clear" w:color="auto" w:fill="FFFFFF"/>
        </w:rPr>
        <w:t>w</w:t>
      </w:r>
      <w:r w:rsidRPr="00A339BD">
        <w:rPr>
          <w:rStyle w:val="normaltextrun"/>
          <w:rFonts w:cs="Arial"/>
          <w:color w:val="auto"/>
          <w:shd w:val="clear" w:color="auto" w:fill="FFFFFF"/>
        </w:rPr>
        <w:t>itness statement of The Most Reverend Phili</w:t>
      </w:r>
      <w:r>
        <w:rPr>
          <w:rStyle w:val="normaltextrun"/>
          <w:rFonts w:cs="Arial"/>
          <w:color w:val="auto"/>
          <w:shd w:val="clear" w:color="auto" w:fill="FFFFFF"/>
        </w:rPr>
        <w:t xml:space="preserve">p </w:t>
      </w:r>
      <w:r w:rsidRPr="00A339BD">
        <w:rPr>
          <w:rStyle w:val="normaltextrun"/>
          <w:rFonts w:cs="Arial"/>
          <w:color w:val="auto"/>
          <w:shd w:val="clear" w:color="auto" w:fill="FFFFFF"/>
        </w:rPr>
        <w:t>Richardson and The Most Reverend Donald Steven </w:t>
      </w:r>
      <w:proofErr w:type="spellStart"/>
      <w:r w:rsidRPr="00A339BD">
        <w:rPr>
          <w:rStyle w:val="normaltextrun"/>
          <w:rFonts w:cs="Arial"/>
          <w:color w:val="auto"/>
          <w:shd w:val="clear" w:color="auto" w:fill="FFFFFF"/>
        </w:rPr>
        <w:t>Tamihere</w:t>
      </w:r>
      <w:proofErr w:type="spellEnd"/>
      <w:r w:rsidRPr="00A339BD" w:rsidDel="003535C3">
        <w:rPr>
          <w:rStyle w:val="normaltextrun"/>
          <w:rFonts w:cs="Arial"/>
          <w:color w:val="auto"/>
          <w:shd w:val="clear" w:color="auto" w:fill="FFFFFF"/>
        </w:rPr>
        <w:t xml:space="preserve"> </w:t>
      </w:r>
      <w:r w:rsidRPr="00A339BD">
        <w:rPr>
          <w:rStyle w:val="normaltextrun"/>
          <w:rFonts w:cs="Arial"/>
          <w:color w:val="auto"/>
          <w:shd w:val="clear" w:color="auto" w:fill="FFFFFF"/>
        </w:rPr>
        <w:t>(5 October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 60</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603">
    <w:p w14:paraId="3F714998" w14:textId="61869F0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w:t>
      </w:r>
      <w:r>
        <w:rPr>
          <w:rStyle w:val="normaltextrun"/>
          <w:color w:val="auto"/>
          <w:shd w:val="clear" w:color="auto" w:fill="FFFFFF"/>
        </w:rPr>
        <w:t>Witness statement</w:t>
      </w:r>
      <w:r w:rsidRPr="00A339BD">
        <w:rPr>
          <w:rStyle w:val="normaltextrun"/>
          <w:color w:val="auto"/>
          <w:shd w:val="clear" w:color="auto" w:fill="FFFFFF"/>
        </w:rPr>
        <w:t xml:space="preserve"> of the Most Reverend Donald Steven </w:t>
      </w:r>
      <w:proofErr w:type="spellStart"/>
      <w:r w:rsidRPr="00A339BD">
        <w:rPr>
          <w:rStyle w:val="normaltextrun"/>
          <w:color w:val="auto"/>
          <w:shd w:val="clear" w:color="auto" w:fill="FFFFFF"/>
        </w:rPr>
        <w:t>Tamihere</w:t>
      </w:r>
      <w:proofErr w:type="spellEnd"/>
      <w:r w:rsidRPr="00A339BD">
        <w:rPr>
          <w:rStyle w:val="normaltextrun"/>
          <w:color w:val="auto"/>
          <w:shd w:val="clear" w:color="auto" w:fill="FFFFFF"/>
        </w:rPr>
        <w:t xml:space="preserve"> (20 July 2022</w:t>
      </w:r>
      <w:r>
        <w:rPr>
          <w:rStyle w:val="normaltextrun"/>
          <w:color w:val="auto"/>
          <w:shd w:val="clear" w:color="auto" w:fill="FFFFFF"/>
        </w:rPr>
        <w:t>,</w:t>
      </w:r>
      <w:r w:rsidRPr="00A339BD">
        <w:rPr>
          <w:rStyle w:val="normaltextrun"/>
          <w:color w:val="auto"/>
          <w:shd w:val="clear" w:color="auto" w:fill="FFFFFF"/>
        </w:rPr>
        <w:t xml:space="preserve"> para 31</w:t>
      </w:r>
      <w:r>
        <w:rPr>
          <w:rStyle w:val="normaltextrun"/>
          <w:color w:val="auto"/>
          <w:shd w:val="clear" w:color="auto" w:fill="FFFFFF"/>
        </w:rPr>
        <w:t>)</w:t>
      </w:r>
      <w:r w:rsidRPr="00A339BD">
        <w:rPr>
          <w:rStyle w:val="normaltextrun"/>
          <w:color w:val="auto"/>
          <w:shd w:val="clear" w:color="auto" w:fill="FFFFFF"/>
        </w:rPr>
        <w:t xml:space="preserve">. </w:t>
      </w:r>
    </w:p>
  </w:footnote>
  <w:footnote w:id="604">
    <w:p w14:paraId="0ACD00C7" w14:textId="77777777" w:rsidR="00F62A51" w:rsidRPr="00A339BD" w:rsidRDefault="00F62A51" w:rsidP="0024179B">
      <w:pPr>
        <w:pStyle w:val="footnotes"/>
        <w:rPr>
          <w:color w:val="auto"/>
        </w:rPr>
      </w:pPr>
      <w:r w:rsidRPr="00A339BD">
        <w:rPr>
          <w:color w:val="auto"/>
          <w:vertAlign w:val="superscript"/>
        </w:rPr>
        <w:footnoteRef/>
      </w:r>
      <w:r w:rsidRPr="00A339BD">
        <w:rPr>
          <w:color w:val="auto"/>
        </w:rPr>
        <w:t xml:space="preserve"> Joint</w:t>
      </w:r>
      <w:r w:rsidRPr="00A339BD" w:rsidDel="000E28EE">
        <w:rPr>
          <w:color w:val="auto"/>
        </w:rPr>
        <w:t xml:space="preserve"> </w:t>
      </w:r>
      <w:r>
        <w:rPr>
          <w:color w:val="auto"/>
        </w:rPr>
        <w:t>w</w:t>
      </w:r>
      <w:r w:rsidRPr="00A339BD">
        <w:rPr>
          <w:color w:val="auto"/>
        </w:rPr>
        <w:t>itness statement of The Most Reverend Phili</w:t>
      </w:r>
      <w:r w:rsidRPr="00A339BD" w:rsidDel="00A62EF3">
        <w:rPr>
          <w:color w:val="auto"/>
        </w:rPr>
        <w:t xml:space="preserve">p </w:t>
      </w:r>
      <w:r w:rsidRPr="00A339BD">
        <w:rPr>
          <w:color w:val="auto"/>
        </w:rPr>
        <w:t xml:space="preserve">Richardson and The Most Reverend Donald Steven </w:t>
      </w:r>
      <w:proofErr w:type="spellStart"/>
      <w:r w:rsidRPr="00A339BD">
        <w:rPr>
          <w:color w:val="auto"/>
        </w:rPr>
        <w:t>Tamihere</w:t>
      </w:r>
      <w:proofErr w:type="spellEnd"/>
      <w:r w:rsidRPr="00A339BD">
        <w:rPr>
          <w:color w:val="auto"/>
        </w:rPr>
        <w:t xml:space="preserve"> </w:t>
      </w:r>
      <w:r w:rsidRPr="00A339BD">
        <w:rPr>
          <w:rStyle w:val="normaltextrun"/>
          <w:rFonts w:cs="Arial"/>
          <w:color w:val="auto"/>
          <w:shd w:val="clear" w:color="auto" w:fill="FFFFFF"/>
        </w:rPr>
        <w:t>(5 October 2022</w:t>
      </w:r>
      <w:r>
        <w:rPr>
          <w:rStyle w:val="normaltextrun"/>
          <w:rFonts w:cs="Arial"/>
          <w:color w:val="auto"/>
          <w:shd w:val="clear" w:color="auto" w:fill="FFFFFF"/>
        </w:rPr>
        <w:t xml:space="preserve">, </w:t>
      </w:r>
      <w:r w:rsidRPr="00A339BD">
        <w:rPr>
          <w:color w:val="auto"/>
        </w:rPr>
        <w:t>para 16</w:t>
      </w:r>
      <w:r>
        <w:rPr>
          <w:color w:val="auto"/>
        </w:rPr>
        <w:t>)</w:t>
      </w:r>
      <w:r w:rsidRPr="00A339BD">
        <w:rPr>
          <w:color w:val="auto"/>
        </w:rPr>
        <w:t>.</w:t>
      </w:r>
    </w:p>
  </w:footnote>
  <w:footnote w:id="605">
    <w:p w14:paraId="107A19D5" w14:textId="443D9E17"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Reverend Tara </w:t>
      </w:r>
      <w:proofErr w:type="spellStart"/>
      <w:r w:rsidRPr="00A339BD">
        <w:rPr>
          <w:color w:val="auto"/>
        </w:rPr>
        <w:t>Taurari</w:t>
      </w:r>
      <w:proofErr w:type="spellEnd"/>
      <w:r w:rsidRPr="00A339BD">
        <w:rPr>
          <w:color w:val="auto"/>
        </w:rPr>
        <w:t xml:space="preserve"> on behalf of the Methodist Church </w:t>
      </w:r>
      <w:r>
        <w:rPr>
          <w:color w:val="auto"/>
        </w:rPr>
        <w:t>at the Inquiry’s Faith</w:t>
      </w:r>
      <w:r w:rsidRPr="00A339BD">
        <w:rPr>
          <w:color w:val="auto"/>
        </w:rPr>
        <w:t>-based Institutional Response Hearing (Royal Commission of Inquiry into Abuse in Care, 18 October 2022</w:t>
      </w:r>
      <w:r>
        <w:rPr>
          <w:color w:val="auto"/>
        </w:rPr>
        <w:t xml:space="preserve">, page </w:t>
      </w:r>
      <w:r w:rsidRPr="00A339BD">
        <w:rPr>
          <w:color w:val="auto"/>
        </w:rPr>
        <w:t>261</w:t>
      </w:r>
      <w:r>
        <w:rPr>
          <w:color w:val="auto"/>
        </w:rPr>
        <w:t>)</w:t>
      </w:r>
      <w:r w:rsidRPr="00A339BD">
        <w:rPr>
          <w:color w:val="auto"/>
        </w:rPr>
        <w:t>.</w:t>
      </w:r>
    </w:p>
  </w:footnote>
  <w:footnote w:id="606">
    <w:p w14:paraId="373DBEA5" w14:textId="0AE6ACA7"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Reverend Tara </w:t>
      </w:r>
      <w:proofErr w:type="spellStart"/>
      <w:r w:rsidRPr="00A339BD">
        <w:rPr>
          <w:color w:val="auto"/>
        </w:rPr>
        <w:t>Taurari</w:t>
      </w:r>
      <w:proofErr w:type="spellEnd"/>
      <w:r w:rsidRPr="00A339BD">
        <w:rPr>
          <w:color w:val="auto"/>
        </w:rPr>
        <w:t xml:space="preserve"> on behalf of the Methodist Church </w:t>
      </w:r>
      <w:r>
        <w:rPr>
          <w:color w:val="auto"/>
        </w:rPr>
        <w:t>at the Inquiry’s Faith</w:t>
      </w:r>
      <w:r w:rsidRPr="00A339BD">
        <w:rPr>
          <w:color w:val="auto"/>
        </w:rPr>
        <w:t>-based Institutional Response Hearing (Royal Commission of Inquiry into Abuse in Care, 18 October 2022</w:t>
      </w:r>
      <w:r>
        <w:rPr>
          <w:color w:val="auto"/>
        </w:rPr>
        <w:t xml:space="preserve">, page </w:t>
      </w:r>
      <w:r w:rsidRPr="00A339BD">
        <w:rPr>
          <w:color w:val="auto"/>
        </w:rPr>
        <w:t>262</w:t>
      </w:r>
      <w:r>
        <w:rPr>
          <w:color w:val="auto"/>
        </w:rPr>
        <w:t>)</w:t>
      </w:r>
      <w:r w:rsidRPr="00A339BD">
        <w:rPr>
          <w:color w:val="auto"/>
        </w:rPr>
        <w:t>.</w:t>
      </w:r>
    </w:p>
  </w:footnote>
  <w:footnote w:id="607">
    <w:p w14:paraId="56C7979B" w14:textId="16A28BB9"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Opening Statement of Reverend Tara </w:t>
      </w:r>
      <w:proofErr w:type="spellStart"/>
      <w:r w:rsidRPr="00A339BD">
        <w:rPr>
          <w:color w:val="auto"/>
        </w:rPr>
        <w:t>Tautari</w:t>
      </w:r>
      <w:proofErr w:type="spellEnd"/>
      <w:r w:rsidRPr="00A339BD">
        <w:rPr>
          <w:color w:val="auto"/>
        </w:rPr>
        <w:t> on Behalf of the Methodist Church of New Zealand Te </w:t>
      </w:r>
      <w:proofErr w:type="spellStart"/>
      <w:r w:rsidRPr="00A339BD">
        <w:rPr>
          <w:color w:val="auto"/>
        </w:rPr>
        <w:t>Hāhi</w:t>
      </w:r>
      <w:proofErr w:type="spellEnd"/>
      <w:r w:rsidRPr="00A339BD">
        <w:rPr>
          <w:color w:val="auto"/>
        </w:rPr>
        <w:t> </w:t>
      </w:r>
      <w:proofErr w:type="spellStart"/>
      <w:r w:rsidRPr="00A339BD">
        <w:rPr>
          <w:color w:val="auto"/>
        </w:rPr>
        <w:t>Weteriana</w:t>
      </w:r>
      <w:proofErr w:type="spellEnd"/>
      <w:r w:rsidRPr="00A339BD">
        <w:rPr>
          <w:color w:val="auto"/>
        </w:rPr>
        <w:t xml:space="preserve"> o Aotearoa </w:t>
      </w:r>
      <w:r>
        <w:rPr>
          <w:color w:val="auto"/>
        </w:rPr>
        <w:t>at the Inquiry’s Faith</w:t>
      </w:r>
      <w:r w:rsidRPr="00A339BD">
        <w:rPr>
          <w:color w:val="auto"/>
        </w:rPr>
        <w:t>-based Institutional Response Hearing (</w:t>
      </w:r>
      <w:r w:rsidRPr="00EB475F">
        <w:rPr>
          <w:color w:val="auto"/>
        </w:rPr>
        <w:t>Royal Commission of Inquiry into Abuse in Care</w:t>
      </w:r>
      <w:r>
        <w:rPr>
          <w:color w:val="auto"/>
        </w:rPr>
        <w:t xml:space="preserve">, </w:t>
      </w:r>
      <w:r w:rsidRPr="00A339BD">
        <w:rPr>
          <w:color w:val="auto"/>
        </w:rPr>
        <w:t>18 October 2022</w:t>
      </w:r>
      <w:r>
        <w:rPr>
          <w:color w:val="auto"/>
        </w:rPr>
        <w:t xml:space="preserve">, </w:t>
      </w:r>
      <w:r w:rsidRPr="00A339BD">
        <w:rPr>
          <w:color w:val="auto"/>
        </w:rPr>
        <w:t>para 46</w:t>
      </w:r>
      <w:r>
        <w:rPr>
          <w:color w:val="auto"/>
        </w:rPr>
        <w:t>)</w:t>
      </w:r>
      <w:r w:rsidRPr="00A339BD">
        <w:rPr>
          <w:color w:val="auto"/>
        </w:rPr>
        <w:t>.</w:t>
      </w:r>
    </w:p>
  </w:footnote>
  <w:footnote w:id="608">
    <w:p w14:paraId="628875F5" w14:textId="0730772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The Timaru Herald, Salvation Army documents go missing</w:t>
      </w:r>
      <w:r w:rsidRPr="00A339BD" w:rsidDel="00E031C4">
        <w:rPr>
          <w:color w:val="auto"/>
        </w:rPr>
        <w:t xml:space="preserve"> </w:t>
      </w:r>
      <w:r w:rsidRPr="00A339BD">
        <w:rPr>
          <w:color w:val="auto"/>
        </w:rPr>
        <w:t>(17 October 2006).</w:t>
      </w:r>
    </w:p>
  </w:footnote>
  <w:footnote w:id="609">
    <w:p w14:paraId="6111DB5C" w14:textId="0AC16F0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Report from Rob Veale, investigator, to Lieutenant Colonel Andy Westru</w:t>
      </w:r>
      <w:r>
        <w:rPr>
          <w:color w:val="auto"/>
        </w:rPr>
        <w:t>p</w:t>
      </w:r>
      <w:r w:rsidRPr="00A339BD">
        <w:rPr>
          <w:color w:val="auto"/>
        </w:rPr>
        <w:t>, The Salvation Army, Interim report arising from allegations of sexual misconduct (24 December 2013).</w:t>
      </w:r>
    </w:p>
  </w:footnote>
  <w:footnote w:id="610">
    <w:p w14:paraId="7F4F8140" w14:textId="6343739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Colonel Gerald Walker for The Salvation Army </w:t>
      </w:r>
      <w:r>
        <w:rPr>
          <w:color w:val="auto"/>
        </w:rPr>
        <w:t>at the Inquiry’s</w:t>
      </w:r>
      <w:r w:rsidRPr="00A339BD">
        <w:rPr>
          <w:color w:val="auto"/>
        </w:rPr>
        <w:t xml:space="preserve"> Faith-based Redress Hearing</w:t>
      </w:r>
      <w:r w:rsidRPr="00A339BD" w:rsidDel="00AA39EA">
        <w:rPr>
          <w:color w:val="auto"/>
        </w:rPr>
        <w:t xml:space="preserve"> </w:t>
      </w:r>
      <w:r w:rsidRPr="00A339BD">
        <w:rPr>
          <w:color w:val="auto"/>
        </w:rPr>
        <w:t>(Royal Commission of Inquiry into Abuse in Care, 16 March 2021</w:t>
      </w:r>
      <w:r>
        <w:rPr>
          <w:color w:val="auto"/>
        </w:rPr>
        <w:t xml:space="preserve">, </w:t>
      </w:r>
      <w:r w:rsidRPr="00A339BD">
        <w:rPr>
          <w:color w:val="auto"/>
        </w:rPr>
        <w:t>p</w:t>
      </w:r>
      <w:r>
        <w:rPr>
          <w:color w:val="auto"/>
        </w:rPr>
        <w:t>age</w:t>
      </w:r>
      <w:r w:rsidRPr="00A339BD">
        <w:rPr>
          <w:color w:val="auto"/>
        </w:rPr>
        <w:t xml:space="preserve"> 124</w:t>
      </w:r>
      <w:r>
        <w:rPr>
          <w:color w:val="auto"/>
        </w:rPr>
        <w:t>)</w:t>
      </w:r>
      <w:r w:rsidRPr="00A339BD">
        <w:rPr>
          <w:color w:val="auto"/>
        </w:rPr>
        <w:t>.</w:t>
      </w:r>
    </w:p>
  </w:footnote>
  <w:footnote w:id="611">
    <w:p w14:paraId="61C68942" w14:textId="44021ACD"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Transcript of evidence of Jo</w:t>
      </w:r>
      <w:r>
        <w:rPr>
          <w:color w:val="auto"/>
        </w:rPr>
        <w:t>anne</w:t>
      </w:r>
      <w:r w:rsidRPr="00A339BD">
        <w:rPr>
          <w:color w:val="auto"/>
        </w:rPr>
        <w:t xml:space="preserve"> O’Neill on behalf of Presbyterian Su</w:t>
      </w:r>
      <w:r>
        <w:rPr>
          <w:color w:val="auto"/>
        </w:rPr>
        <w:t>pp</w:t>
      </w:r>
      <w:r w:rsidRPr="00A339BD">
        <w:rPr>
          <w:color w:val="auto"/>
        </w:rPr>
        <w:t xml:space="preserve">ort Otago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282</w:t>
      </w:r>
      <w:r>
        <w:rPr>
          <w:color w:val="auto"/>
        </w:rPr>
        <w:t>)</w:t>
      </w:r>
      <w:r w:rsidRPr="00A339BD">
        <w:rPr>
          <w:color w:val="auto"/>
        </w:rPr>
        <w:t>.</w:t>
      </w:r>
    </w:p>
  </w:footnote>
  <w:footnote w:id="612">
    <w:p w14:paraId="148DF3DB" w14:textId="03C44C0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Royal Commission of Inquiry into Abuse in Care, </w:t>
      </w:r>
      <w:r w:rsidRPr="00A339BD">
        <w:rPr>
          <w:color w:val="auto"/>
        </w:rPr>
        <w:t>Internal n</w:t>
      </w:r>
      <w:r w:rsidRPr="00A339BD">
        <w:rPr>
          <w:rStyle w:val="normaltextrun"/>
          <w:color w:val="auto"/>
          <w:shd w:val="clear" w:color="auto" w:fill="FFFFFF"/>
        </w:rPr>
        <w:t xml:space="preserve">otes from the </w:t>
      </w:r>
      <w:r>
        <w:rPr>
          <w:rStyle w:val="normaltextrun"/>
          <w:color w:val="auto"/>
          <w:shd w:val="clear" w:color="auto" w:fill="FFFFFF"/>
        </w:rPr>
        <w:t>I</w:t>
      </w:r>
      <w:r w:rsidRPr="00A339BD">
        <w:rPr>
          <w:rStyle w:val="normaltextrun"/>
          <w:color w:val="auto"/>
          <w:shd w:val="clear" w:color="auto" w:fill="FFFFFF"/>
        </w:rPr>
        <w:t xml:space="preserve">nquiry’s meeting with representatives of the Plymouth Brethren Christian Church (29 November 2022, </w:t>
      </w:r>
      <w:r w:rsidRPr="00A339BD">
        <w:rPr>
          <w:rFonts w:eastAsia="Arial"/>
          <w:color w:val="auto"/>
          <w:lang w:val="en-US"/>
        </w:rPr>
        <w:t>page 24</w:t>
      </w:r>
      <w:r>
        <w:rPr>
          <w:rFonts w:eastAsia="Arial"/>
          <w:color w:val="auto"/>
          <w:lang w:val="en-US"/>
        </w:rPr>
        <w:t>)</w:t>
      </w:r>
      <w:r w:rsidRPr="00A339BD">
        <w:rPr>
          <w:rFonts w:eastAsia="Arial"/>
          <w:color w:val="auto"/>
          <w:lang w:val="en-US"/>
        </w:rPr>
        <w:t>.</w:t>
      </w:r>
    </w:p>
  </w:footnote>
  <w:footnote w:id="613">
    <w:p w14:paraId="1E572078" w14:textId="3EE0A56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color w:val="auto"/>
        </w:rPr>
        <w:t>Gloriavale</w:t>
      </w:r>
      <w:proofErr w:type="spellEnd"/>
      <w:r w:rsidRPr="00A339BD">
        <w:rPr>
          <w:color w:val="auto"/>
        </w:rPr>
        <w:t xml:space="preserve"> Christian Community, Response to </w:t>
      </w:r>
      <w:r w:rsidRPr="00EB475F">
        <w:rPr>
          <w:color w:val="auto"/>
        </w:rPr>
        <w:t xml:space="preserve">Royal Commission of Inquiry into Abuse in Care Notice to Produce </w:t>
      </w:r>
      <w:r w:rsidRPr="00A339BD">
        <w:rPr>
          <w:color w:val="auto"/>
        </w:rPr>
        <w:t>521 (29 September 2022</w:t>
      </w:r>
      <w:r>
        <w:rPr>
          <w:color w:val="auto"/>
        </w:rPr>
        <w:t xml:space="preserve">, page </w:t>
      </w:r>
      <w:r w:rsidRPr="00A339BD">
        <w:rPr>
          <w:rStyle w:val="normaltextrun"/>
          <w:color w:val="auto"/>
          <w:shd w:val="clear" w:color="auto" w:fill="FFFFFF"/>
        </w:rPr>
        <w:t>7</w:t>
      </w:r>
      <w:r>
        <w:rPr>
          <w:rStyle w:val="normaltextrun"/>
          <w:color w:val="auto"/>
          <w:shd w:val="clear" w:color="auto" w:fill="FFFFFF"/>
        </w:rPr>
        <w:t>)</w:t>
      </w:r>
      <w:r w:rsidRPr="00A339BD">
        <w:rPr>
          <w:rStyle w:val="normaltextrun"/>
          <w:color w:val="auto"/>
          <w:shd w:val="clear" w:color="auto" w:fill="FFFFFF"/>
        </w:rPr>
        <w:t>.</w:t>
      </w:r>
    </w:p>
  </w:footnote>
  <w:footnote w:id="614">
    <w:p w14:paraId="0563FB80" w14:textId="77777777" w:rsidR="00F62A51" w:rsidRPr="007E76C9" w:rsidRDefault="00F62A51" w:rsidP="00772E05">
      <w:pPr>
        <w:pStyle w:val="footnotes"/>
        <w:rPr>
          <w:color w:val="auto"/>
        </w:rPr>
      </w:pPr>
      <w:r w:rsidRPr="00A339BD">
        <w:rPr>
          <w:rStyle w:val="FootnoteReference"/>
          <w:color w:val="auto"/>
        </w:rPr>
        <w:footnoteRef/>
      </w:r>
      <w:r w:rsidRPr="00A339BD">
        <w:rPr>
          <w:color w:val="auto"/>
        </w:rPr>
        <w:t xml:space="preserve"> </w:t>
      </w:r>
      <w:r w:rsidRPr="00A339BD">
        <w:rPr>
          <w:color w:val="auto"/>
          <w:lang w:eastAsia="en-NZ"/>
        </w:rPr>
        <w:t>Witness statement of</w:t>
      </w:r>
      <w:r w:rsidRPr="00A339BD">
        <w:rPr>
          <w:i/>
          <w:color w:val="auto"/>
          <w:lang w:eastAsia="en-NZ"/>
        </w:rPr>
        <w:t xml:space="preserve"> </w:t>
      </w:r>
      <w:r w:rsidRPr="00A339BD">
        <w:rPr>
          <w:color w:val="auto"/>
          <w:lang w:eastAsia="en-NZ"/>
        </w:rPr>
        <w:t>Ms FT</w:t>
      </w:r>
      <w:r>
        <w:rPr>
          <w:color w:val="auto"/>
          <w:lang w:eastAsia="en-NZ"/>
        </w:rPr>
        <w:t xml:space="preserve"> (</w:t>
      </w:r>
      <w:r w:rsidRPr="00A339BD">
        <w:rPr>
          <w:color w:val="auto"/>
          <w:lang w:eastAsia="en-NZ"/>
        </w:rPr>
        <w:t>21 June 2022).</w:t>
      </w:r>
    </w:p>
  </w:footnote>
  <w:footnote w:id="615">
    <w:p w14:paraId="5439CF60" w14:textId="570DFEA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New Zealand Ombudsman, Complaints about government agencies, (n.d</w:t>
      </w:r>
      <w:r>
        <w:rPr>
          <w:color w:val="auto"/>
        </w:rPr>
        <w:t>.</w:t>
      </w:r>
      <w:r w:rsidRPr="00A339BD">
        <w:rPr>
          <w:color w:val="auto"/>
        </w:rPr>
        <w:t>).</w:t>
      </w:r>
    </w:p>
  </w:footnote>
  <w:footnote w:id="616">
    <w:p w14:paraId="1F63DCF7" w14:textId="09D3E32F"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w:t>
      </w:r>
      <w:r w:rsidRPr="00A339BD">
        <w:rPr>
          <w:color w:val="auto"/>
          <w:lang w:val="en-US"/>
        </w:rPr>
        <w:t>Ombudsmen Act 1975, section 27.</w:t>
      </w:r>
    </w:p>
  </w:footnote>
  <w:footnote w:id="617">
    <w:p w14:paraId="18AF816A" w14:textId="55F3522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rPr>
        <w:t>Consedine</w:t>
      </w:r>
      <w:proofErr w:type="spellEnd"/>
      <w:r w:rsidRPr="00A339BD">
        <w:rPr>
          <w:color w:val="auto"/>
        </w:rPr>
        <w:t xml:space="preserve">, R, Anti-racism and Treaty of Waitangi activism </w:t>
      </w:r>
      <w:r>
        <w:rPr>
          <w:color w:val="auto"/>
        </w:rPr>
        <w:t>–</w:t>
      </w:r>
      <w:r w:rsidRPr="00A339BD">
        <w:rPr>
          <w:color w:val="auto"/>
        </w:rPr>
        <w:t xml:space="preserve"> Government and community anti-racism organisations, Te Ara </w:t>
      </w:r>
      <w:r>
        <w:rPr>
          <w:color w:val="auto"/>
        </w:rPr>
        <w:t>–</w:t>
      </w:r>
      <w:r w:rsidRPr="00A339BD">
        <w:rPr>
          <w:color w:val="auto"/>
        </w:rPr>
        <w:t xml:space="preserve"> the </w:t>
      </w:r>
      <w:proofErr w:type="spellStart"/>
      <w:r w:rsidRPr="00A339BD">
        <w:rPr>
          <w:color w:val="auto"/>
        </w:rPr>
        <w:t>Encyclopedia</w:t>
      </w:r>
      <w:proofErr w:type="spellEnd"/>
      <w:r w:rsidRPr="00A339BD">
        <w:rPr>
          <w:color w:val="auto"/>
        </w:rPr>
        <w:t xml:space="preserve"> of New Zealand, (28 May 2018).</w:t>
      </w:r>
    </w:p>
  </w:footnote>
  <w:footnote w:id="618">
    <w:p w14:paraId="07FDA719" w14:textId="4E90F076"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w:t>
      </w:r>
      <w:r w:rsidRPr="00A339BD">
        <w:rPr>
          <w:color w:val="auto"/>
          <w:lang w:val="en-US"/>
        </w:rPr>
        <w:t>The Human Rights Commission Act 1977, section 5.</w:t>
      </w:r>
    </w:p>
  </w:footnote>
  <w:footnote w:id="619">
    <w:p w14:paraId="2F4E1DCC" w14:textId="71672FBF"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Report of Human Rights Commission on representations by the Auckland Committee on Racism and Discrimination, (1982</w:t>
      </w:r>
      <w:r>
        <w:rPr>
          <w:color w:val="auto"/>
        </w:rPr>
        <w:t>,</w:t>
      </w:r>
      <w:r w:rsidRPr="00873D31">
        <w:rPr>
          <w:color w:val="auto"/>
        </w:rPr>
        <w:t xml:space="preserve"> </w:t>
      </w:r>
      <w:r>
        <w:rPr>
          <w:color w:val="auto"/>
        </w:rPr>
        <w:t>pages</w:t>
      </w:r>
      <w:r w:rsidRPr="00A339BD">
        <w:rPr>
          <w:color w:val="auto"/>
        </w:rPr>
        <w:t xml:space="preserve"> 1</w:t>
      </w:r>
      <w:r>
        <w:rPr>
          <w:color w:val="auto"/>
        </w:rPr>
        <w:t>–</w:t>
      </w:r>
      <w:r w:rsidRPr="00A339BD">
        <w:rPr>
          <w:color w:val="auto"/>
        </w:rPr>
        <w:t>5).</w:t>
      </w:r>
    </w:p>
  </w:footnote>
  <w:footnote w:id="620">
    <w:p w14:paraId="5B0AA98C" w14:textId="7406F08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Report of Human Rights Commission on representations by the Auckland Committee on Racism and Discrimination, (1982</w:t>
      </w:r>
      <w:r>
        <w:rPr>
          <w:color w:val="auto"/>
        </w:rPr>
        <w:t>,</w:t>
      </w:r>
      <w:r w:rsidRPr="00873D31">
        <w:rPr>
          <w:color w:val="auto"/>
        </w:rPr>
        <w:t xml:space="preserve"> </w:t>
      </w:r>
      <w:r>
        <w:rPr>
          <w:color w:val="auto"/>
        </w:rPr>
        <w:t>pages</w:t>
      </w:r>
      <w:r w:rsidRPr="00A339BD">
        <w:rPr>
          <w:color w:val="auto"/>
        </w:rPr>
        <w:t xml:space="preserve"> 8</w:t>
      </w:r>
      <w:r>
        <w:rPr>
          <w:color w:val="auto"/>
        </w:rPr>
        <w:t>–</w:t>
      </w:r>
      <w:r w:rsidRPr="00A339BD">
        <w:rPr>
          <w:color w:val="auto"/>
        </w:rPr>
        <w:t>9).</w:t>
      </w:r>
    </w:p>
  </w:footnote>
  <w:footnote w:id="621">
    <w:p w14:paraId="5EB302D2" w14:textId="23DF45C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Report of Human Rights Commission on representations by the Auckland Committee on Racism and Discrimination</w:t>
      </w:r>
      <w:r>
        <w:rPr>
          <w:color w:val="auto"/>
        </w:rPr>
        <w:t xml:space="preserve"> (1982</w:t>
      </w:r>
      <w:r w:rsidRPr="00A339BD">
        <w:rPr>
          <w:color w:val="auto"/>
        </w:rPr>
        <w:t>,</w:t>
      </w:r>
      <w:r w:rsidRPr="00A339BD">
        <w:rPr>
          <w:rStyle w:val="Hyperlink"/>
          <w:rFonts w:cs="Arial"/>
          <w:color w:val="auto"/>
          <w:u w:val="none"/>
        </w:rPr>
        <w:t xml:space="preserve"> </w:t>
      </w:r>
      <w:r>
        <w:rPr>
          <w:rStyle w:val="Hyperlink"/>
          <w:rFonts w:cs="Arial"/>
          <w:color w:val="auto"/>
          <w:u w:val="none"/>
        </w:rPr>
        <w:t xml:space="preserve">page </w:t>
      </w:r>
      <w:r w:rsidRPr="00A339BD">
        <w:rPr>
          <w:rStyle w:val="Hyperlink"/>
          <w:rFonts w:cs="Arial"/>
          <w:color w:val="auto"/>
          <w:u w:val="none"/>
        </w:rPr>
        <w:t>5</w:t>
      </w:r>
      <w:r>
        <w:rPr>
          <w:rStyle w:val="Hyperlink"/>
          <w:rFonts w:cs="Arial"/>
          <w:color w:val="auto"/>
          <w:u w:val="none"/>
        </w:rPr>
        <w:t>).</w:t>
      </w:r>
    </w:p>
  </w:footnote>
  <w:footnote w:id="622">
    <w:p w14:paraId="60673D36" w14:textId="24C2F9C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Mental Defectives Act 1911</w:t>
      </w:r>
      <w:r>
        <w:rPr>
          <w:rStyle w:val="normaltextrun"/>
          <w:color w:val="auto"/>
          <w:bdr w:val="none" w:sz="0" w:space="0" w:color="auto" w:frame="1"/>
        </w:rPr>
        <w:t xml:space="preserve">, </w:t>
      </w:r>
      <w:r w:rsidRPr="00A339BD">
        <w:rPr>
          <w:rStyle w:val="normaltextrun"/>
          <w:color w:val="auto"/>
          <w:bdr w:val="none" w:sz="0" w:space="0" w:color="auto" w:frame="1"/>
        </w:rPr>
        <w:t>section 41(1).</w:t>
      </w:r>
      <w:r w:rsidRPr="00A339BD">
        <w:rPr>
          <w:color w:val="auto"/>
        </w:rPr>
        <w:t> </w:t>
      </w:r>
    </w:p>
  </w:footnote>
  <w:footnote w:id="623">
    <w:p w14:paraId="73A43966" w14:textId="2205750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Mental Defectives Act 1911</w:t>
      </w:r>
      <w:r>
        <w:rPr>
          <w:rStyle w:val="normaltextrun"/>
          <w:color w:val="auto"/>
          <w:bdr w:val="none" w:sz="0" w:space="0" w:color="auto" w:frame="1"/>
        </w:rPr>
        <w:t xml:space="preserve">, </w:t>
      </w:r>
      <w:r w:rsidRPr="00A339BD">
        <w:rPr>
          <w:rStyle w:val="normaltextrun"/>
          <w:color w:val="auto"/>
          <w:bdr w:val="none" w:sz="0" w:space="0" w:color="auto" w:frame="1"/>
        </w:rPr>
        <w:t>section 42 (1)</w:t>
      </w:r>
      <w:r w:rsidRPr="00A339BD">
        <w:rPr>
          <w:color w:val="auto"/>
        </w:rPr>
        <w:t>.</w:t>
      </w:r>
    </w:p>
  </w:footnote>
  <w:footnote w:id="624">
    <w:p w14:paraId="7E3AF6C3" w14:textId="0BB64813"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Ministry of Health, New </w:t>
      </w:r>
      <w:r>
        <w:rPr>
          <w:color w:val="auto"/>
        </w:rPr>
        <w:t>p</w:t>
      </w:r>
      <w:r w:rsidRPr="00A339BD">
        <w:rPr>
          <w:color w:val="auto"/>
        </w:rPr>
        <w:t xml:space="preserve">olicy </w:t>
      </w:r>
      <w:r>
        <w:rPr>
          <w:color w:val="auto"/>
        </w:rPr>
        <w:t>p</w:t>
      </w:r>
      <w:r w:rsidRPr="00A339BD">
        <w:rPr>
          <w:color w:val="auto"/>
        </w:rPr>
        <w:t xml:space="preserve">roposal – New </w:t>
      </w:r>
      <w:r>
        <w:rPr>
          <w:color w:val="auto"/>
        </w:rPr>
        <w:t>i</w:t>
      </w:r>
      <w:r w:rsidRPr="00A339BD">
        <w:rPr>
          <w:color w:val="auto"/>
        </w:rPr>
        <w:t>nitiative, (1983</w:t>
      </w:r>
      <w:r>
        <w:rPr>
          <w:color w:val="auto"/>
        </w:rPr>
        <w:t xml:space="preserve">, page </w:t>
      </w:r>
      <w:r w:rsidRPr="00A339BD">
        <w:rPr>
          <w:color w:val="auto"/>
        </w:rPr>
        <w:t>1</w:t>
      </w:r>
      <w:r>
        <w:rPr>
          <w:color w:val="auto"/>
        </w:rPr>
        <w:t>)</w:t>
      </w:r>
      <w:r w:rsidRPr="00A339BD">
        <w:rPr>
          <w:color w:val="auto"/>
        </w:rPr>
        <w:t>.</w:t>
      </w:r>
    </w:p>
  </w:footnote>
  <w:footnote w:id="625">
    <w:p w14:paraId="371988A8" w14:textId="6AF2E3B5"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Phil Comber (18 August 2022</w:t>
      </w:r>
      <w:r>
        <w:rPr>
          <w:color w:val="auto"/>
        </w:rPr>
        <w:t xml:space="preserve">, page </w:t>
      </w:r>
      <w:r w:rsidRPr="00A339BD">
        <w:rPr>
          <w:color w:val="auto"/>
        </w:rPr>
        <w:t>2</w:t>
      </w:r>
      <w:r>
        <w:rPr>
          <w:color w:val="auto"/>
        </w:rPr>
        <w:t>)</w:t>
      </w:r>
      <w:r w:rsidRPr="00A339BD">
        <w:rPr>
          <w:color w:val="auto"/>
        </w:rPr>
        <w:t>.</w:t>
      </w:r>
    </w:p>
  </w:footnote>
  <w:footnote w:id="626">
    <w:p w14:paraId="699C6B92" w14:textId="2D4DD9A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Letter from the District Inspector of </w:t>
      </w:r>
      <w:proofErr w:type="spellStart"/>
      <w:r w:rsidRPr="00A339BD">
        <w:rPr>
          <w:color w:val="auto"/>
        </w:rPr>
        <w:t>Tokanui</w:t>
      </w:r>
      <w:proofErr w:type="spellEnd"/>
      <w:r w:rsidRPr="00A339BD">
        <w:rPr>
          <w:color w:val="auto"/>
        </w:rPr>
        <w:t xml:space="preserve"> Hospital, David Bates, to the Minister of Health (22 December 1994</w:t>
      </w:r>
      <w:r>
        <w:rPr>
          <w:color w:val="auto"/>
        </w:rPr>
        <w:t xml:space="preserve">, page </w:t>
      </w:r>
      <w:r w:rsidRPr="00A339BD">
        <w:rPr>
          <w:color w:val="auto"/>
        </w:rPr>
        <w:t>1</w:t>
      </w:r>
      <w:r>
        <w:rPr>
          <w:color w:val="auto"/>
        </w:rPr>
        <w:t>)</w:t>
      </w:r>
      <w:r w:rsidRPr="00A339BD">
        <w:rPr>
          <w:color w:val="auto"/>
        </w:rPr>
        <w:t>.</w:t>
      </w:r>
    </w:p>
  </w:footnote>
  <w:footnote w:id="627">
    <w:p w14:paraId="30D7B860" w14:textId="6DC2569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Letter from the Deputy Director-General of Health to Chief Executives of Health Boards (29 November 1979</w:t>
      </w:r>
      <w:r>
        <w:rPr>
          <w:color w:val="auto"/>
          <w:lang w:val="en-US"/>
        </w:rPr>
        <w:t xml:space="preserve">, page </w:t>
      </w:r>
      <w:r w:rsidRPr="00A339BD">
        <w:rPr>
          <w:color w:val="auto"/>
          <w:lang w:val="en-US"/>
        </w:rPr>
        <w:t>2</w:t>
      </w:r>
      <w:r>
        <w:rPr>
          <w:color w:val="auto"/>
          <w:lang w:val="en-US"/>
        </w:rPr>
        <w:t>)</w:t>
      </w:r>
      <w:r w:rsidRPr="00A339BD">
        <w:rPr>
          <w:color w:val="auto"/>
          <w:lang w:val="en-US"/>
        </w:rPr>
        <w:t>.</w:t>
      </w:r>
    </w:p>
  </w:footnote>
  <w:footnote w:id="628">
    <w:p w14:paraId="5EC909C6" w14:textId="76A57CA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Witness statement of Ms ON (11 May 2022</w:t>
      </w:r>
      <w:r>
        <w:rPr>
          <w:color w:val="auto"/>
        </w:rPr>
        <w:t xml:space="preserve">, </w:t>
      </w:r>
      <w:r w:rsidRPr="00A339BD">
        <w:rPr>
          <w:color w:val="auto"/>
        </w:rPr>
        <w:t>para 500</w:t>
      </w:r>
      <w:r>
        <w:rPr>
          <w:color w:val="auto"/>
        </w:rPr>
        <w:t>)</w:t>
      </w:r>
      <w:r w:rsidRPr="00A339BD">
        <w:rPr>
          <w:color w:val="auto"/>
        </w:rPr>
        <w:t>.</w:t>
      </w:r>
    </w:p>
  </w:footnote>
  <w:footnote w:id="629">
    <w:p w14:paraId="6188D508" w14:textId="3DCC75B0"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Lunatics Ordinance 1846; Mental Defectives Act 1911, sections 70-78; Mental Health Act 1969, sections 5 and 56-65; Mental Health (Compulsory Assessment and Treatment) Act 1992, section</w:t>
      </w:r>
      <w:r>
        <w:rPr>
          <w:color w:val="auto"/>
          <w:lang w:val="en-US"/>
        </w:rPr>
        <w:t>s</w:t>
      </w:r>
      <w:r w:rsidRPr="00A339BD">
        <w:rPr>
          <w:color w:val="auto"/>
          <w:lang w:val="en-US"/>
        </w:rPr>
        <w:t xml:space="preserve"> 94-98; Prebble</w:t>
      </w:r>
      <w:r>
        <w:rPr>
          <w:color w:val="auto"/>
          <w:lang w:val="en-US"/>
        </w:rPr>
        <w:t>,</w:t>
      </w:r>
      <w:r w:rsidRPr="00A339BD">
        <w:rPr>
          <w:color w:val="auto"/>
          <w:lang w:val="en-US"/>
        </w:rPr>
        <w:t xml:space="preserve"> K, Gooder</w:t>
      </w:r>
      <w:r>
        <w:rPr>
          <w:color w:val="auto"/>
          <w:lang w:val="en-US"/>
        </w:rPr>
        <w:t>,</w:t>
      </w:r>
      <w:r w:rsidRPr="00A339BD">
        <w:rPr>
          <w:color w:val="auto"/>
          <w:lang w:val="en-US"/>
        </w:rPr>
        <w:t xml:space="preserve"> C</w:t>
      </w:r>
      <w:r>
        <w:rPr>
          <w:color w:val="auto"/>
          <w:lang w:val="en-US"/>
        </w:rPr>
        <w:t>,</w:t>
      </w:r>
      <w:r w:rsidRPr="00A339BD">
        <w:rPr>
          <w:color w:val="auto"/>
          <w:lang w:val="en-US"/>
        </w:rPr>
        <w:t xml:space="preserve"> </w:t>
      </w:r>
      <w:r>
        <w:rPr>
          <w:color w:val="auto"/>
          <w:lang w:val="en-US"/>
        </w:rPr>
        <w:t>&amp;</w:t>
      </w:r>
      <w:r w:rsidRPr="00A339BD">
        <w:rPr>
          <w:color w:val="auto"/>
          <w:lang w:val="en-US"/>
        </w:rPr>
        <w:t xml:space="preserve"> Thom, K, New Zealand’s Mental Health District Inspector in historical context: “The impartial scrutiny of a citizen of standing”, </w:t>
      </w:r>
      <w:r>
        <w:rPr>
          <w:color w:val="auto"/>
          <w:lang w:val="en-US"/>
        </w:rPr>
        <w:t xml:space="preserve">the </w:t>
      </w:r>
      <w:r w:rsidRPr="00A339BD">
        <w:rPr>
          <w:color w:val="auto"/>
          <w:lang w:val="en-US"/>
        </w:rPr>
        <w:t>J</w:t>
      </w:r>
      <w:r>
        <w:rPr>
          <w:color w:val="auto"/>
          <w:lang w:val="en-US"/>
        </w:rPr>
        <w:t>ournal of</w:t>
      </w:r>
      <w:r w:rsidRPr="00A339BD">
        <w:rPr>
          <w:color w:val="auto"/>
          <w:lang w:val="en-US"/>
        </w:rPr>
        <w:t xml:space="preserve"> Law</w:t>
      </w:r>
      <w:r>
        <w:rPr>
          <w:color w:val="auto"/>
          <w:lang w:val="en-US"/>
        </w:rPr>
        <w:t>,</w:t>
      </w:r>
      <w:r w:rsidRPr="00A339BD">
        <w:rPr>
          <w:color w:val="auto"/>
          <w:lang w:val="en-US"/>
        </w:rPr>
        <w:t xml:space="preserve"> Med</w:t>
      </w:r>
      <w:r>
        <w:rPr>
          <w:color w:val="auto"/>
          <w:lang w:val="en-US"/>
        </w:rPr>
        <w:t>icine &amp; Ethics</w:t>
      </w:r>
      <w:r w:rsidRPr="00A339BD">
        <w:rPr>
          <w:color w:val="auto"/>
          <w:lang w:val="en-US"/>
        </w:rPr>
        <w:t xml:space="preserve"> 22(2) (2014</w:t>
      </w:r>
      <w:r>
        <w:rPr>
          <w:color w:val="auto"/>
          <w:lang w:val="en-US"/>
        </w:rPr>
        <w:t xml:space="preserve">, page </w:t>
      </w:r>
      <w:r w:rsidRPr="00A339BD">
        <w:rPr>
          <w:color w:val="auto"/>
          <w:lang w:val="en-US"/>
        </w:rPr>
        <w:t>416</w:t>
      </w:r>
      <w:r>
        <w:rPr>
          <w:color w:val="auto"/>
          <w:lang w:val="en-US"/>
        </w:rPr>
        <w:t>)</w:t>
      </w:r>
      <w:r w:rsidRPr="00A339BD">
        <w:rPr>
          <w:color w:val="auto"/>
          <w:lang w:val="en-US"/>
        </w:rPr>
        <w:t>.</w:t>
      </w:r>
    </w:p>
  </w:footnote>
  <w:footnote w:id="630">
    <w:p w14:paraId="59618785"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Mental Defectives Act 1911, section 70 (2); Mental Health Act 1969, section 56 (2); Mental Health (Compulsory Assessment and Treatment) Act 1992, section 96 (2).</w:t>
      </w:r>
    </w:p>
  </w:footnote>
  <w:footnote w:id="631">
    <w:p w14:paraId="0D98DD93"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Mental Defectives Act 1911, section 70 (1); Mental Health Act 1969, section 56 (1); Mental Health (Compulsory Assessment and Treatment) Act 1992, section 96 (1).</w:t>
      </w:r>
    </w:p>
  </w:footnote>
  <w:footnote w:id="632">
    <w:p w14:paraId="3C79053A"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Mental Health (Compulsory Assessment and Treatment) Act 1992, section 96 (1)(a).</w:t>
      </w:r>
    </w:p>
  </w:footnote>
  <w:footnote w:id="633">
    <w:p w14:paraId="09CA5E16" w14:textId="393D430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Circular Letter No 1982/169 from the Director of Mental Health to the Chief Executives of Hospital Boards, re: Official visitors to psychiatric and psychopaedic hospitals (15 November 1982</w:t>
      </w:r>
      <w:r>
        <w:rPr>
          <w:color w:val="auto"/>
        </w:rPr>
        <w:t>,</w:t>
      </w:r>
      <w:r w:rsidRPr="001B08F7">
        <w:rPr>
          <w:color w:val="auto"/>
        </w:rPr>
        <w:t xml:space="preserve"> </w:t>
      </w:r>
      <w:r>
        <w:rPr>
          <w:color w:val="auto"/>
        </w:rPr>
        <w:t>pages</w:t>
      </w:r>
      <w:r w:rsidRPr="00A339BD">
        <w:rPr>
          <w:color w:val="auto"/>
        </w:rPr>
        <w:t xml:space="preserve"> 1</w:t>
      </w:r>
      <w:r>
        <w:rPr>
          <w:color w:val="auto"/>
        </w:rPr>
        <w:t>–</w:t>
      </w:r>
      <w:r w:rsidRPr="00A339BD">
        <w:rPr>
          <w:color w:val="auto"/>
        </w:rPr>
        <w:t>2).</w:t>
      </w:r>
    </w:p>
  </w:footnote>
  <w:footnote w:id="634">
    <w:p w14:paraId="33882791" w14:textId="177AF68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Official visitor’s report on a complaint made by a patient </w:t>
      </w:r>
      <w:r>
        <w:rPr>
          <w:color w:val="auto"/>
        </w:rPr>
        <w:t>(</w:t>
      </w:r>
      <w:r w:rsidRPr="00A339BD">
        <w:rPr>
          <w:color w:val="auto"/>
        </w:rPr>
        <w:t>30 June 1987</w:t>
      </w:r>
      <w:r>
        <w:rPr>
          <w:color w:val="auto"/>
        </w:rPr>
        <w:t>, pages</w:t>
      </w:r>
      <w:r w:rsidRPr="00A339BD">
        <w:rPr>
          <w:color w:val="auto"/>
        </w:rPr>
        <w:t xml:space="preserve"> 1</w:t>
      </w:r>
      <w:r>
        <w:rPr>
          <w:color w:val="auto"/>
        </w:rPr>
        <w:t>–</w:t>
      </w:r>
      <w:r w:rsidRPr="00A339BD">
        <w:rPr>
          <w:color w:val="auto"/>
        </w:rPr>
        <w:t>2</w:t>
      </w:r>
      <w:r>
        <w:rPr>
          <w:color w:val="auto"/>
        </w:rPr>
        <w:t>)</w:t>
      </w:r>
      <w:r w:rsidRPr="00A339BD">
        <w:rPr>
          <w:color w:val="auto"/>
        </w:rPr>
        <w:t>.</w:t>
      </w:r>
    </w:p>
  </w:footnote>
  <w:footnote w:id="635">
    <w:p w14:paraId="0962BAA6" w14:textId="287D6F4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Official Visitor to </w:t>
      </w:r>
      <w:proofErr w:type="spellStart"/>
      <w:r w:rsidRPr="00A339BD">
        <w:rPr>
          <w:color w:val="auto"/>
        </w:rPr>
        <w:t>Tokanui</w:t>
      </w:r>
      <w:proofErr w:type="spellEnd"/>
      <w:r w:rsidRPr="00A339BD">
        <w:rPr>
          <w:color w:val="auto"/>
        </w:rPr>
        <w:t xml:space="preserve"> Medical Superintendent re: Concerning official visits 9 October 1985 and 22 October 1985 (23 October 1985). </w:t>
      </w:r>
    </w:p>
  </w:footnote>
  <w:footnote w:id="636">
    <w:p w14:paraId="2B9F2508" w14:textId="12B53F90"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Circular Letter No 1982/169 from the Director of Mental Health to the Chief Executives of Hospital Boards, re: Official visitors to psychiatric and psychopaedic hospitals (15 November 1982).</w:t>
      </w:r>
    </w:p>
  </w:footnote>
  <w:footnote w:id="637">
    <w:p w14:paraId="135C7CA0" w14:textId="7EBF43E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Gallen, R, Report of the Committee of Inquiry into Procedures at Oakley Hospital and Related Matters (January 1983</w:t>
      </w:r>
      <w:r>
        <w:rPr>
          <w:rStyle w:val="normaltextrun"/>
          <w:color w:val="auto"/>
          <w:bdr w:val="none" w:sz="0" w:space="0" w:color="auto" w:frame="1"/>
        </w:rPr>
        <w:t xml:space="preserve">, page </w:t>
      </w:r>
      <w:r w:rsidRPr="00A339BD">
        <w:rPr>
          <w:rStyle w:val="normaltextrun"/>
          <w:color w:val="auto"/>
          <w:bdr w:val="none" w:sz="0" w:space="0" w:color="auto" w:frame="1"/>
        </w:rPr>
        <w:t>136</w:t>
      </w:r>
      <w:r>
        <w:rPr>
          <w:rStyle w:val="normaltextrun"/>
          <w:color w:val="auto"/>
          <w:bdr w:val="none" w:sz="0" w:space="0" w:color="auto" w:frame="1"/>
        </w:rPr>
        <w:t>)</w:t>
      </w:r>
      <w:r w:rsidRPr="00A339BD">
        <w:rPr>
          <w:rStyle w:val="normaltextrun"/>
          <w:color w:val="auto"/>
          <w:bdr w:val="none" w:sz="0" w:space="0" w:color="auto" w:frame="1"/>
        </w:rPr>
        <w:t>.</w:t>
      </w:r>
    </w:p>
  </w:footnote>
  <w:footnote w:id="638">
    <w:p w14:paraId="5E25BBFF" w14:textId="4465669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 xml:space="preserve">COPING, </w:t>
      </w:r>
      <w:r w:rsidRPr="00A339BD">
        <w:rPr>
          <w:color w:val="auto"/>
          <w:lang w:val="en-US"/>
        </w:rPr>
        <w:t xml:space="preserve">An investigation into psychiatric care </w:t>
      </w:r>
      <w:r>
        <w:rPr>
          <w:color w:val="auto"/>
          <w:lang w:val="en-US"/>
        </w:rPr>
        <w:t>–</w:t>
      </w:r>
      <w:r w:rsidRPr="00A339BD">
        <w:rPr>
          <w:color w:val="auto"/>
          <w:lang w:val="en-US"/>
        </w:rPr>
        <w:t xml:space="preserve"> Part 1, (</w:t>
      </w:r>
      <w:r>
        <w:rPr>
          <w:color w:val="auto"/>
          <w:lang w:val="en-US"/>
        </w:rPr>
        <w:t>COPING:</w:t>
      </w:r>
      <w:r w:rsidRPr="00A339BD">
        <w:rPr>
          <w:color w:val="auto"/>
          <w:lang w:val="en-US"/>
        </w:rPr>
        <w:t xml:space="preserve"> A women’s mental health group, 1981</w:t>
      </w:r>
      <w:r>
        <w:rPr>
          <w:color w:val="auto"/>
          <w:lang w:val="en-US"/>
        </w:rPr>
        <w:t xml:space="preserve">, page </w:t>
      </w:r>
      <w:r w:rsidRPr="00A339BD">
        <w:rPr>
          <w:color w:val="auto"/>
          <w:lang w:val="en-US"/>
        </w:rPr>
        <w:t>19</w:t>
      </w:r>
      <w:r>
        <w:rPr>
          <w:color w:val="auto"/>
          <w:lang w:val="en-US"/>
        </w:rPr>
        <w:t>)</w:t>
      </w:r>
      <w:r w:rsidRPr="00A339BD">
        <w:rPr>
          <w:color w:val="auto"/>
          <w:lang w:val="en-US"/>
        </w:rPr>
        <w:t xml:space="preserve">; </w:t>
      </w:r>
      <w:r w:rsidRPr="00A339BD">
        <w:rPr>
          <w:color w:val="auto"/>
        </w:rPr>
        <w:t>Letter from the Director of Mental Health to the Chief Executives of Hospital Boards regarding official visitors (7 November 1985</w:t>
      </w:r>
      <w:r>
        <w:rPr>
          <w:color w:val="auto"/>
        </w:rPr>
        <w:t xml:space="preserve">, page </w:t>
      </w:r>
      <w:r w:rsidRPr="00A339BD">
        <w:rPr>
          <w:color w:val="auto"/>
        </w:rPr>
        <w:t>1).</w:t>
      </w:r>
    </w:p>
  </w:footnote>
  <w:footnote w:id="639">
    <w:p w14:paraId="68AA167A" w14:textId="51E9AC55"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COPING,</w:t>
      </w:r>
      <w:r w:rsidRPr="00A339BD">
        <w:rPr>
          <w:color w:val="auto"/>
        </w:rPr>
        <w:t xml:space="preserve"> </w:t>
      </w:r>
      <w:r w:rsidRPr="00A339BD">
        <w:rPr>
          <w:color w:val="auto"/>
          <w:lang w:val="en-US"/>
        </w:rPr>
        <w:t xml:space="preserve">An investigation into psychiatric care </w:t>
      </w:r>
      <w:r>
        <w:rPr>
          <w:color w:val="auto"/>
          <w:lang w:val="en-US"/>
        </w:rPr>
        <w:t>–</w:t>
      </w:r>
      <w:r w:rsidRPr="00A339BD">
        <w:rPr>
          <w:color w:val="auto"/>
          <w:lang w:val="en-US"/>
        </w:rPr>
        <w:t xml:space="preserve"> Part</w:t>
      </w:r>
      <w:r>
        <w:rPr>
          <w:color w:val="auto"/>
          <w:lang w:val="en-US"/>
        </w:rPr>
        <w:t xml:space="preserve"> </w:t>
      </w:r>
      <w:r w:rsidRPr="00A339BD">
        <w:rPr>
          <w:color w:val="auto"/>
          <w:lang w:val="en-US"/>
        </w:rPr>
        <w:t>1 (</w:t>
      </w:r>
      <w:r>
        <w:rPr>
          <w:color w:val="auto"/>
          <w:lang w:val="en-US"/>
        </w:rPr>
        <w:t>COPING:</w:t>
      </w:r>
      <w:r w:rsidRPr="00A339BD" w:rsidDel="00B4204C">
        <w:rPr>
          <w:color w:val="auto"/>
          <w:lang w:val="en-US"/>
        </w:rPr>
        <w:t xml:space="preserve"> </w:t>
      </w:r>
      <w:r w:rsidRPr="00A339BD">
        <w:rPr>
          <w:color w:val="auto"/>
          <w:lang w:val="en-US"/>
        </w:rPr>
        <w:t>A women’s mental health group, 1981</w:t>
      </w:r>
      <w:r>
        <w:rPr>
          <w:color w:val="auto"/>
          <w:lang w:val="en-US"/>
        </w:rPr>
        <w:t xml:space="preserve">, page </w:t>
      </w:r>
      <w:r w:rsidRPr="00A339BD">
        <w:rPr>
          <w:color w:val="auto"/>
          <w:lang w:val="en-US"/>
        </w:rPr>
        <w:t>19</w:t>
      </w:r>
      <w:r>
        <w:rPr>
          <w:color w:val="auto"/>
          <w:lang w:val="en-US"/>
        </w:rPr>
        <w:t>)</w:t>
      </w:r>
      <w:r w:rsidRPr="00A339BD">
        <w:rPr>
          <w:color w:val="auto"/>
          <w:lang w:val="en-US"/>
        </w:rPr>
        <w:t>.</w:t>
      </w:r>
    </w:p>
  </w:footnote>
  <w:footnote w:id="640">
    <w:p w14:paraId="602D354A" w14:textId="3F0A8F8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Official visitor’s report to the Medical Superintendent of </w:t>
      </w:r>
      <w:proofErr w:type="spellStart"/>
      <w:r w:rsidRPr="00A339BD">
        <w:rPr>
          <w:color w:val="auto"/>
          <w:lang w:val="en-US"/>
        </w:rPr>
        <w:t>Tokanui</w:t>
      </w:r>
      <w:proofErr w:type="spellEnd"/>
      <w:r w:rsidRPr="00A339BD">
        <w:rPr>
          <w:color w:val="auto"/>
          <w:lang w:val="en-US"/>
        </w:rPr>
        <w:t xml:space="preserve"> Hospital, re: three monthly report, September 19 to December 18 1986 (22 December 1986</w:t>
      </w:r>
      <w:r>
        <w:rPr>
          <w:color w:val="auto"/>
          <w:lang w:val="en-US"/>
        </w:rPr>
        <w:t xml:space="preserve">, page </w:t>
      </w:r>
      <w:r w:rsidRPr="00A339BD">
        <w:rPr>
          <w:color w:val="auto"/>
          <w:lang w:val="en-US"/>
        </w:rPr>
        <w:t>2</w:t>
      </w:r>
      <w:r>
        <w:rPr>
          <w:color w:val="auto"/>
          <w:lang w:val="en-US"/>
        </w:rPr>
        <w:t>)</w:t>
      </w:r>
      <w:r w:rsidRPr="00A339BD">
        <w:rPr>
          <w:color w:val="auto"/>
          <w:lang w:val="en-US"/>
        </w:rPr>
        <w:t>.</w:t>
      </w:r>
    </w:p>
  </w:footnote>
  <w:footnote w:id="641">
    <w:p w14:paraId="41623219" w14:textId="5DFA5A4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Report of the Social Services Committee, Inquiry into the quality of care and service provision for people with disabilities – Presented to the House of Representatives (September 2008</w:t>
      </w:r>
      <w:r>
        <w:rPr>
          <w:color w:val="auto"/>
        </w:rPr>
        <w:t xml:space="preserve">, page </w:t>
      </w:r>
      <w:r w:rsidRPr="00A339BD">
        <w:rPr>
          <w:color w:val="auto"/>
        </w:rPr>
        <w:t>35</w:t>
      </w:r>
      <w:r>
        <w:rPr>
          <w:color w:val="auto"/>
        </w:rPr>
        <w:t>)</w:t>
      </w:r>
      <w:r w:rsidRPr="00A339BD">
        <w:rPr>
          <w:color w:val="auto"/>
        </w:rPr>
        <w:t>; Health and Disability Commissioner (Code of Health and Disability Services Consumers' Rights) Regulations 1996.</w:t>
      </w:r>
    </w:p>
  </w:footnote>
  <w:footnote w:id="642">
    <w:p w14:paraId="6F28B73B" w14:textId="331C0E1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Nationwide Health &amp; Disability Advocacy Service, About us – The Advocacy Process (webpage</w:t>
      </w:r>
      <w:r>
        <w:rPr>
          <w:color w:val="auto"/>
        </w:rPr>
        <w:t>, n</w:t>
      </w:r>
      <w:r w:rsidRPr="00A339BD">
        <w:rPr>
          <w:color w:val="auto"/>
        </w:rPr>
        <w:t>.d.).</w:t>
      </w:r>
    </w:p>
  </w:footnote>
  <w:footnote w:id="643">
    <w:p w14:paraId="3B046129" w14:textId="3BA5F967" w:rsidR="00F62A51" w:rsidRPr="00A339BD" w:rsidRDefault="00F62A51" w:rsidP="0064706B">
      <w:pPr>
        <w:pStyle w:val="footnotes"/>
        <w:rPr>
          <w:color w:val="auto"/>
        </w:rPr>
      </w:pPr>
      <w:r w:rsidRPr="00A339BD">
        <w:rPr>
          <w:rStyle w:val="FootnoteReference"/>
          <w:color w:val="auto"/>
        </w:rPr>
        <w:footnoteRef/>
      </w:r>
      <w:r w:rsidRPr="00A339BD" w:rsidDel="006509D3">
        <w:rPr>
          <w:color w:val="auto"/>
        </w:rPr>
        <w:t xml:space="preserve"> </w:t>
      </w:r>
      <w:r w:rsidRPr="00A339BD">
        <w:rPr>
          <w:color w:val="auto"/>
        </w:rPr>
        <w:t>Nationwide Health &amp; Disability Advocacy Service, About us – The Advocacy Process (webpage</w:t>
      </w:r>
      <w:r>
        <w:rPr>
          <w:color w:val="auto"/>
        </w:rPr>
        <w:t>, n</w:t>
      </w:r>
      <w:r w:rsidRPr="00A339BD">
        <w:rPr>
          <w:color w:val="auto"/>
        </w:rPr>
        <w:t>.d.).</w:t>
      </w:r>
    </w:p>
  </w:footnote>
  <w:footnote w:id="644">
    <w:p w14:paraId="080A3D96"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 Welfare Act 1925, section 11.</w:t>
      </w:r>
    </w:p>
  </w:footnote>
  <w:footnote w:id="645">
    <w:p w14:paraId="0BE94D61" w14:textId="650689B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Carson, R, New horizons: A review of the residential services of the Department of Social Welfare</w:t>
      </w:r>
      <w:r>
        <w:rPr>
          <w:color w:val="auto"/>
        </w:rPr>
        <w:t xml:space="preserve"> </w:t>
      </w:r>
      <w:r w:rsidRPr="00A339BD">
        <w:rPr>
          <w:color w:val="auto"/>
        </w:rPr>
        <w:t>(Department of Social Welfare, 1982</w:t>
      </w:r>
      <w:r>
        <w:rPr>
          <w:color w:val="auto"/>
        </w:rPr>
        <w:t xml:space="preserve">, page </w:t>
      </w:r>
      <w:r w:rsidRPr="00A339BD">
        <w:rPr>
          <w:color w:val="auto"/>
        </w:rPr>
        <w:t>78</w:t>
      </w:r>
      <w:r>
        <w:rPr>
          <w:color w:val="auto"/>
        </w:rPr>
        <w:t>)</w:t>
      </w:r>
      <w:r w:rsidRPr="00A339BD">
        <w:rPr>
          <w:color w:val="auto"/>
        </w:rPr>
        <w:t>.</w:t>
      </w:r>
    </w:p>
  </w:footnote>
  <w:footnote w:id="646">
    <w:p w14:paraId="36B7E21E" w14:textId="55B513D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Department of Social Welfare, Social Work Manual</w:t>
      </w:r>
      <w:r>
        <w:rPr>
          <w:color w:val="auto"/>
        </w:rPr>
        <w:t xml:space="preserve"> </w:t>
      </w:r>
      <w:r w:rsidRPr="00A339BD">
        <w:rPr>
          <w:color w:val="auto"/>
        </w:rPr>
        <w:t>Volume 2 (1984</w:t>
      </w:r>
      <w:r>
        <w:rPr>
          <w:color w:val="auto"/>
        </w:rPr>
        <w:t xml:space="preserve">, </w:t>
      </w:r>
      <w:r w:rsidRPr="00A339BD">
        <w:rPr>
          <w:color w:val="auto"/>
        </w:rPr>
        <w:t>Q10.1</w:t>
      </w:r>
      <w:r>
        <w:rPr>
          <w:color w:val="auto"/>
        </w:rPr>
        <w:t>)</w:t>
      </w:r>
      <w:r w:rsidRPr="00A339BD">
        <w:rPr>
          <w:color w:val="auto"/>
        </w:rPr>
        <w:t>.</w:t>
      </w:r>
    </w:p>
  </w:footnote>
  <w:footnote w:id="647">
    <w:p w14:paraId="104A4A53" w14:textId="62BD77FB"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Leo and Carla Van de Geer (3 May 2022</w:t>
      </w:r>
      <w:r>
        <w:rPr>
          <w:color w:val="auto"/>
        </w:rPr>
        <w:t xml:space="preserve">, </w:t>
      </w:r>
      <w:r w:rsidRPr="00A339BD">
        <w:rPr>
          <w:color w:val="auto"/>
        </w:rPr>
        <w:t>para 76</w:t>
      </w:r>
      <w:r>
        <w:rPr>
          <w:color w:val="auto"/>
        </w:rPr>
        <w:t xml:space="preserve">) and </w:t>
      </w:r>
      <w:r w:rsidRPr="00A339BD">
        <w:rPr>
          <w:color w:val="auto"/>
        </w:rPr>
        <w:t>Marjory van Staalduinen (29 August 2022</w:t>
      </w:r>
      <w:r>
        <w:rPr>
          <w:color w:val="auto"/>
        </w:rPr>
        <w:t xml:space="preserve">, </w:t>
      </w:r>
      <w:r w:rsidRPr="00A339BD">
        <w:rPr>
          <w:color w:val="auto"/>
        </w:rPr>
        <w:t>para 91</w:t>
      </w:r>
      <w:r>
        <w:rPr>
          <w:color w:val="auto"/>
        </w:rPr>
        <w:t>).</w:t>
      </w:r>
      <w:r w:rsidRPr="00A339BD">
        <w:rPr>
          <w:color w:val="auto"/>
        </w:rPr>
        <w:t xml:space="preserve"> </w:t>
      </w:r>
    </w:p>
  </w:footnote>
  <w:footnote w:id="648">
    <w:p w14:paraId="0D11FB97" w14:textId="54B92EC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Denis Smith (15 December 2021</w:t>
      </w:r>
      <w:r>
        <w:rPr>
          <w:color w:val="auto"/>
        </w:rPr>
        <w:t xml:space="preserve">, </w:t>
      </w:r>
      <w:r w:rsidRPr="00A339BD">
        <w:rPr>
          <w:color w:val="auto"/>
        </w:rPr>
        <w:t>paras 41-42</w:t>
      </w:r>
      <w:r>
        <w:rPr>
          <w:color w:val="auto"/>
        </w:rPr>
        <w:t>) and</w:t>
      </w:r>
      <w:r w:rsidRPr="00A339BD">
        <w:rPr>
          <w:color w:val="auto"/>
        </w:rPr>
        <w:t xml:space="preserve"> Anthea Raven, (17 October 2022</w:t>
      </w:r>
      <w:r>
        <w:rPr>
          <w:color w:val="auto"/>
        </w:rPr>
        <w:t xml:space="preserve">, </w:t>
      </w:r>
      <w:r w:rsidRPr="00A339BD">
        <w:rPr>
          <w:color w:val="auto"/>
        </w:rPr>
        <w:t>para 134</w:t>
      </w:r>
      <w:r>
        <w:rPr>
          <w:color w:val="auto"/>
        </w:rPr>
        <w:t>)</w:t>
      </w:r>
      <w:r w:rsidRPr="00A339BD">
        <w:rPr>
          <w:color w:val="auto"/>
        </w:rPr>
        <w:t>.</w:t>
      </w:r>
    </w:p>
  </w:footnote>
  <w:footnote w:id="649">
    <w:p w14:paraId="05ED947E" w14:textId="1BF4F95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Ms HB</w:t>
      </w:r>
      <w:r>
        <w:rPr>
          <w:color w:val="auto"/>
        </w:rPr>
        <w:t xml:space="preserve"> (</w:t>
      </w:r>
      <w:r w:rsidRPr="00A339BD">
        <w:rPr>
          <w:color w:val="auto"/>
        </w:rPr>
        <w:t>9 August 2021</w:t>
      </w:r>
      <w:r>
        <w:rPr>
          <w:color w:val="auto"/>
        </w:rPr>
        <w:t xml:space="preserve">, </w:t>
      </w:r>
      <w:r w:rsidRPr="00A339BD">
        <w:rPr>
          <w:color w:val="auto"/>
        </w:rPr>
        <w:t>para 28</w:t>
      </w:r>
      <w:r>
        <w:rPr>
          <w:color w:val="auto"/>
        </w:rPr>
        <w:t>)</w:t>
      </w:r>
      <w:r w:rsidRPr="00A339BD">
        <w:rPr>
          <w:color w:val="auto"/>
        </w:rPr>
        <w:t>.</w:t>
      </w:r>
    </w:p>
  </w:footnote>
  <w:footnote w:id="650">
    <w:p w14:paraId="066667F0" w14:textId="2E2299E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Witness statement</w:t>
      </w:r>
      <w:r>
        <w:rPr>
          <w:color w:val="auto"/>
        </w:rPr>
        <w:t>s</w:t>
      </w:r>
      <w:r w:rsidRPr="00A339BD">
        <w:rPr>
          <w:color w:val="auto"/>
        </w:rPr>
        <w:t xml:space="preserve"> of Kathleen Coster</w:t>
      </w:r>
      <w:r w:rsidRPr="00A339BD">
        <w:rPr>
          <w:rStyle w:val="Hyperlink"/>
          <w:color w:val="auto"/>
          <w:u w:val="none"/>
        </w:rPr>
        <w:t xml:space="preserve"> (</w:t>
      </w:r>
      <w:r w:rsidRPr="00A339BD">
        <w:rPr>
          <w:color w:val="auto"/>
        </w:rPr>
        <w:t>9 March 2022</w:t>
      </w:r>
      <w:r>
        <w:rPr>
          <w:color w:val="auto"/>
        </w:rPr>
        <w:t xml:space="preserve">, </w:t>
      </w:r>
      <w:r w:rsidRPr="00A339BD">
        <w:rPr>
          <w:color w:val="auto"/>
        </w:rPr>
        <w:t>para 97</w:t>
      </w:r>
      <w:r>
        <w:rPr>
          <w:color w:val="auto"/>
        </w:rPr>
        <w:t>) and David Williams (aka John Williams)</w:t>
      </w:r>
      <w:r w:rsidRPr="00A339BD">
        <w:rPr>
          <w:color w:val="auto"/>
          <w:shd w:val="clear" w:color="auto" w:fill="FFFFFF"/>
        </w:rPr>
        <w:t xml:space="preserve"> (15 March 2021</w:t>
      </w:r>
      <w:r>
        <w:rPr>
          <w:color w:val="auto"/>
          <w:shd w:val="clear" w:color="auto" w:fill="FFFFFF"/>
        </w:rPr>
        <w:t xml:space="preserve">, page </w:t>
      </w:r>
      <w:r w:rsidRPr="00A339BD">
        <w:rPr>
          <w:color w:val="auto"/>
        </w:rPr>
        <w:t>10</w:t>
      </w:r>
      <w:r>
        <w:rPr>
          <w:color w:val="auto"/>
        </w:rPr>
        <w:t>)</w:t>
      </w:r>
      <w:r w:rsidRPr="00A339BD">
        <w:rPr>
          <w:color w:val="auto"/>
        </w:rPr>
        <w:t>.</w:t>
      </w:r>
    </w:p>
  </w:footnote>
  <w:footnote w:id="651">
    <w:p w14:paraId="21AE2493" w14:textId="27508B66" w:rsidR="00F62A51" w:rsidRPr="00A339BD" w:rsidRDefault="00F62A51" w:rsidP="00563464">
      <w:pPr>
        <w:pStyle w:val="footnotes"/>
        <w:rPr>
          <w:color w:val="auto"/>
          <w:lang w:val="en-US"/>
        </w:rPr>
      </w:pPr>
      <w:r w:rsidRPr="00A339BD">
        <w:rPr>
          <w:rStyle w:val="FootnoteReference"/>
          <w:color w:val="auto"/>
        </w:rPr>
        <w:footnoteRef/>
      </w:r>
      <w:r w:rsidRPr="00A339BD" w:rsidDel="00E526D2">
        <w:rPr>
          <w:color w:val="auto"/>
        </w:rPr>
        <w:t xml:space="preserve"> </w:t>
      </w:r>
      <w:r w:rsidRPr="00A339BD">
        <w:rPr>
          <w:color w:val="auto"/>
        </w:rPr>
        <w:t>M</w:t>
      </w:r>
      <w:r>
        <w:rPr>
          <w:color w:val="auto"/>
        </w:rPr>
        <w:t xml:space="preserve">inistry of Social Development </w:t>
      </w:r>
      <w:r w:rsidRPr="00A339BD">
        <w:rPr>
          <w:color w:val="auto"/>
        </w:rPr>
        <w:t>Historic Claims Team, Transcript of interview with former CYFS supervisor</w:t>
      </w:r>
      <w:r w:rsidRPr="00A339BD">
        <w:rPr>
          <w:color w:val="auto"/>
          <w:shd w:val="clear" w:color="auto" w:fill="FFFFFF"/>
        </w:rPr>
        <w:t xml:space="preserve"> (2 March 2015</w:t>
      </w:r>
      <w:r>
        <w:rPr>
          <w:color w:val="auto"/>
          <w:shd w:val="clear" w:color="auto" w:fill="FFFFFF"/>
        </w:rPr>
        <w:t xml:space="preserve">, </w:t>
      </w:r>
      <w:r>
        <w:rPr>
          <w:color w:val="auto"/>
        </w:rPr>
        <w:t>pages</w:t>
      </w:r>
      <w:r w:rsidRPr="00A339BD">
        <w:rPr>
          <w:color w:val="auto"/>
        </w:rPr>
        <w:t xml:space="preserve"> 3</w:t>
      </w:r>
      <w:r>
        <w:rPr>
          <w:color w:val="auto"/>
        </w:rPr>
        <w:t>–</w:t>
      </w:r>
      <w:r w:rsidRPr="00A339BD">
        <w:rPr>
          <w:color w:val="auto"/>
        </w:rPr>
        <w:t>4</w:t>
      </w:r>
      <w:r>
        <w:rPr>
          <w:color w:val="auto"/>
        </w:rPr>
        <w:t>)</w:t>
      </w:r>
      <w:r w:rsidRPr="00A339BD">
        <w:rPr>
          <w:color w:val="auto"/>
        </w:rPr>
        <w:t>.</w:t>
      </w:r>
    </w:p>
  </w:footnote>
  <w:footnote w:id="652">
    <w:p w14:paraId="30BDF2B2" w14:textId="0334242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Denis Smit</w:t>
      </w:r>
      <w:r>
        <w:rPr>
          <w:color w:val="auto"/>
        </w:rPr>
        <w:t>h</w:t>
      </w:r>
      <w:r w:rsidRPr="00A339BD">
        <w:rPr>
          <w:color w:val="auto"/>
        </w:rPr>
        <w:t xml:space="preserve"> (15 December 2021</w:t>
      </w:r>
      <w:r>
        <w:rPr>
          <w:color w:val="auto"/>
        </w:rPr>
        <w:t xml:space="preserve">, </w:t>
      </w:r>
      <w:r w:rsidRPr="00A339BD">
        <w:rPr>
          <w:color w:val="auto"/>
        </w:rPr>
        <w:t>para 42</w:t>
      </w:r>
      <w:r>
        <w:rPr>
          <w:color w:val="auto"/>
        </w:rPr>
        <w:t>)</w:t>
      </w:r>
      <w:r w:rsidRPr="00A339BD">
        <w:rPr>
          <w:color w:val="auto"/>
        </w:rPr>
        <w:t>.</w:t>
      </w:r>
    </w:p>
  </w:footnote>
  <w:footnote w:id="653">
    <w:p w14:paraId="02146199" w14:textId="051A049F" w:rsidR="00F62A51" w:rsidRPr="00A339BD" w:rsidRDefault="00F62A51" w:rsidP="00563464">
      <w:pPr>
        <w:pStyle w:val="footnotes"/>
        <w:rPr>
          <w:color w:val="auto"/>
        </w:rPr>
      </w:pPr>
      <w:r w:rsidRPr="00CF465B">
        <w:rPr>
          <w:vertAlign w:val="superscript"/>
        </w:rPr>
        <w:footnoteRef/>
      </w:r>
      <w:r w:rsidRPr="00A339BD">
        <w:rPr>
          <w:color w:val="auto"/>
        </w:rPr>
        <w:t xml:space="preserve"> </w:t>
      </w:r>
      <w:r>
        <w:rPr>
          <w:color w:val="auto"/>
        </w:rPr>
        <w:t>Witness statements</w:t>
      </w:r>
      <w:r w:rsidRPr="00A339BD">
        <w:rPr>
          <w:color w:val="auto"/>
        </w:rPr>
        <w:t xml:space="preserve"> of Hemi McCallum (1 December 2021</w:t>
      </w:r>
      <w:r>
        <w:rPr>
          <w:color w:val="auto"/>
        </w:rPr>
        <w:t>,</w:t>
      </w:r>
      <w:r w:rsidRPr="00A339BD">
        <w:rPr>
          <w:color w:val="auto"/>
        </w:rPr>
        <w:t xml:space="preserve"> para</w:t>
      </w:r>
      <w:r>
        <w:rPr>
          <w:color w:val="auto"/>
        </w:rPr>
        <w:t>s</w:t>
      </w:r>
      <w:r w:rsidRPr="00A339BD">
        <w:rPr>
          <w:color w:val="auto"/>
        </w:rPr>
        <w:t xml:space="preserve"> 47</w:t>
      </w:r>
      <w:r>
        <w:rPr>
          <w:color w:val="auto"/>
        </w:rPr>
        <w:t>–</w:t>
      </w:r>
      <w:r w:rsidRPr="00A339BD">
        <w:rPr>
          <w:color w:val="auto"/>
        </w:rPr>
        <w:t>48</w:t>
      </w:r>
      <w:r>
        <w:rPr>
          <w:color w:val="auto"/>
        </w:rPr>
        <w:t>) and</w:t>
      </w:r>
      <w:r w:rsidRPr="00A339BD">
        <w:rPr>
          <w:color w:val="auto"/>
        </w:rPr>
        <w:t xml:space="preserve"> Mereani Harris (17 August 2021</w:t>
      </w:r>
      <w:r>
        <w:rPr>
          <w:color w:val="auto"/>
        </w:rPr>
        <w:t xml:space="preserve">, </w:t>
      </w:r>
      <w:r w:rsidRPr="00A339BD">
        <w:rPr>
          <w:color w:val="auto"/>
        </w:rPr>
        <w:t>para 20</w:t>
      </w:r>
      <w:r>
        <w:rPr>
          <w:color w:val="auto"/>
        </w:rPr>
        <w:t>)</w:t>
      </w:r>
      <w:r w:rsidRPr="00A339BD">
        <w:rPr>
          <w:color w:val="auto"/>
        </w:rPr>
        <w:t>.</w:t>
      </w:r>
    </w:p>
  </w:footnote>
  <w:footnote w:id="654">
    <w:p w14:paraId="62F0D045" w14:textId="5F1800BE" w:rsidR="00F62A51" w:rsidRPr="00A339BD" w:rsidRDefault="00F62A51" w:rsidP="00563464">
      <w:pPr>
        <w:pStyle w:val="footnotes"/>
        <w:rPr>
          <w:color w:val="auto"/>
        </w:rPr>
      </w:pPr>
      <w:r w:rsidRPr="00CF465B">
        <w:rPr>
          <w:vertAlign w:val="superscript"/>
        </w:rPr>
        <w:footnoteRef/>
      </w:r>
      <w:r w:rsidRPr="00A339BD">
        <w:rPr>
          <w:color w:val="auto"/>
        </w:rPr>
        <w:t xml:space="preserve"> </w:t>
      </w:r>
      <w:r>
        <w:rPr>
          <w:color w:val="auto"/>
        </w:rPr>
        <w:t>Witness statement</w:t>
      </w:r>
      <w:r w:rsidRPr="00A339BD">
        <w:rPr>
          <w:color w:val="auto"/>
        </w:rPr>
        <w:t xml:space="preserve"> of Hemi McCallum (1 December 2021</w:t>
      </w:r>
      <w:r>
        <w:rPr>
          <w:color w:val="auto"/>
        </w:rPr>
        <w:t xml:space="preserve">, </w:t>
      </w:r>
      <w:r w:rsidRPr="00A339BD">
        <w:rPr>
          <w:color w:val="auto"/>
        </w:rPr>
        <w:t>paras 47</w:t>
      </w:r>
      <w:r>
        <w:rPr>
          <w:color w:val="auto"/>
        </w:rPr>
        <w:t>–</w:t>
      </w:r>
      <w:r w:rsidRPr="00A339BD">
        <w:rPr>
          <w:color w:val="auto"/>
        </w:rPr>
        <w:t>48</w:t>
      </w:r>
      <w:r>
        <w:rPr>
          <w:color w:val="auto"/>
        </w:rPr>
        <w:t>)</w:t>
      </w:r>
      <w:r w:rsidRPr="00A339BD">
        <w:rPr>
          <w:color w:val="auto"/>
        </w:rPr>
        <w:t>.</w:t>
      </w:r>
    </w:p>
  </w:footnote>
  <w:footnote w:id="655">
    <w:p w14:paraId="4B72CEEB" w14:textId="2C198AF7" w:rsidR="00F62A51" w:rsidRPr="00A339BD" w:rsidRDefault="00F62A51" w:rsidP="00563464">
      <w:pPr>
        <w:pStyle w:val="footnotes"/>
        <w:rPr>
          <w:color w:val="auto"/>
          <w:lang w:val="en-US"/>
        </w:rPr>
      </w:pPr>
      <w:r w:rsidRPr="00CF465B">
        <w:rPr>
          <w:vertAlign w:val="superscript"/>
        </w:rPr>
        <w:footnoteRef/>
      </w:r>
      <w:r w:rsidRPr="00A339BD">
        <w:rPr>
          <w:color w:val="auto"/>
        </w:rPr>
        <w:t xml:space="preserve"> Transcript of Evidence of Nicolette Dickson, Deputy Chief Executive</w:t>
      </w:r>
      <w:r w:rsidRPr="00A339BD">
        <w:t xml:space="preserve"> Quality, Practice and Experiences,</w:t>
      </w:r>
      <w:r w:rsidRPr="00A339BD">
        <w:rPr>
          <w:color w:val="auto"/>
        </w:rPr>
        <w:t xml:space="preserve"> </w:t>
      </w:r>
      <w:proofErr w:type="spellStart"/>
      <w:r w:rsidRPr="00A339BD">
        <w:rPr>
          <w:color w:val="auto"/>
        </w:rPr>
        <w:t>Oranga</w:t>
      </w:r>
      <w:proofErr w:type="spellEnd"/>
      <w:r w:rsidRPr="00A339BD">
        <w:rPr>
          <w:color w:val="auto"/>
        </w:rPr>
        <w:t xml:space="preserve"> Tamariki for the </w:t>
      </w:r>
      <w:r>
        <w:rPr>
          <w:color w:val="auto"/>
        </w:rPr>
        <w:t>Inquiry’s State</w:t>
      </w:r>
      <w:r w:rsidRPr="00A339BD">
        <w:rPr>
          <w:color w:val="auto"/>
        </w:rPr>
        <w:t xml:space="preserve"> Institutional Response Hearing</w:t>
      </w:r>
      <w:r>
        <w:rPr>
          <w:color w:val="auto"/>
        </w:rPr>
        <w:t xml:space="preserve"> </w:t>
      </w:r>
      <w:r w:rsidRPr="00A339BD">
        <w:rPr>
          <w:color w:val="auto"/>
        </w:rPr>
        <w:t>(Royal Commission of Inquiry into Abuse in Care, 24 August 2022</w:t>
      </w:r>
      <w:r>
        <w:rPr>
          <w:color w:val="auto"/>
        </w:rPr>
        <w:t xml:space="preserve">, page </w:t>
      </w:r>
      <w:r w:rsidRPr="00A339BD">
        <w:rPr>
          <w:color w:val="auto"/>
        </w:rPr>
        <w:t>842</w:t>
      </w:r>
      <w:r>
        <w:rPr>
          <w:color w:val="auto"/>
        </w:rPr>
        <w:t>)</w:t>
      </w:r>
      <w:r w:rsidRPr="00A339BD">
        <w:rPr>
          <w:color w:val="auto"/>
        </w:rPr>
        <w:t>.</w:t>
      </w:r>
    </w:p>
  </w:footnote>
  <w:footnote w:id="656">
    <w:p w14:paraId="0E78F4C7" w14:textId="30349B5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Report of visit to Hokio Beach School (23 February 1982).</w:t>
      </w:r>
    </w:p>
  </w:footnote>
  <w:footnote w:id="657">
    <w:p w14:paraId="51531CE1" w14:textId="2F47841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Social work inspection report of Fareham House</w:t>
      </w:r>
      <w:r w:rsidRPr="00A339BD" w:rsidDel="005833A3">
        <w:rPr>
          <w:color w:val="auto"/>
        </w:rPr>
        <w:t xml:space="preserve"> </w:t>
      </w:r>
      <w:r w:rsidRPr="00A339BD">
        <w:rPr>
          <w:color w:val="auto"/>
        </w:rPr>
        <w:t>(7</w:t>
      </w:r>
      <w:r>
        <w:rPr>
          <w:color w:val="auto"/>
        </w:rPr>
        <w:t>—</w:t>
      </w:r>
      <w:r w:rsidRPr="00A339BD">
        <w:rPr>
          <w:color w:val="auto"/>
        </w:rPr>
        <w:t>9 May 1980</w:t>
      </w:r>
      <w:r>
        <w:rPr>
          <w:color w:val="auto"/>
        </w:rPr>
        <w:t xml:space="preserve">, page </w:t>
      </w:r>
      <w:r w:rsidRPr="00A339BD">
        <w:rPr>
          <w:color w:val="auto"/>
        </w:rPr>
        <w:t>1</w:t>
      </w:r>
      <w:r>
        <w:rPr>
          <w:color w:val="auto"/>
        </w:rPr>
        <w:t>)</w:t>
      </w:r>
      <w:r w:rsidRPr="00A339BD">
        <w:rPr>
          <w:color w:val="auto"/>
        </w:rPr>
        <w:t>; Social work inspection report of Holdsworth (22 October 1980</w:t>
      </w:r>
      <w:r>
        <w:rPr>
          <w:color w:val="auto"/>
        </w:rPr>
        <w:t xml:space="preserve">, page </w:t>
      </w:r>
      <w:r w:rsidRPr="00A339BD">
        <w:rPr>
          <w:color w:val="auto"/>
        </w:rPr>
        <w:t>2</w:t>
      </w:r>
      <w:r>
        <w:rPr>
          <w:color w:val="auto"/>
        </w:rPr>
        <w:t>)</w:t>
      </w:r>
      <w:r w:rsidRPr="00A339BD">
        <w:rPr>
          <w:color w:val="auto"/>
        </w:rPr>
        <w:t>.</w:t>
      </w:r>
    </w:p>
  </w:footnote>
  <w:footnote w:id="658">
    <w:p w14:paraId="7C87D27B" w14:textId="284089D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Fonts w:eastAsia="Arial"/>
          <w:color w:val="auto"/>
        </w:rPr>
        <w:t>Carson, R, New horizons: A review of the residential services of the Department of Social Welfare</w:t>
      </w:r>
      <w:r>
        <w:rPr>
          <w:rFonts w:eastAsia="Arial"/>
          <w:color w:val="auto"/>
        </w:rPr>
        <w:t xml:space="preserve"> </w:t>
      </w:r>
      <w:r w:rsidRPr="00A339BD">
        <w:rPr>
          <w:rFonts w:eastAsia="Arial"/>
          <w:color w:val="auto"/>
        </w:rPr>
        <w:t>(Department of Social Welfare, 1982</w:t>
      </w:r>
      <w:r>
        <w:rPr>
          <w:rFonts w:eastAsia="Arial"/>
          <w:color w:val="auto"/>
        </w:rPr>
        <w:t xml:space="preserve">, page </w:t>
      </w:r>
      <w:r w:rsidRPr="00A339BD">
        <w:rPr>
          <w:rFonts w:eastAsia="Arial"/>
          <w:color w:val="auto"/>
        </w:rPr>
        <w:t>79</w:t>
      </w:r>
      <w:r>
        <w:rPr>
          <w:rFonts w:eastAsia="Arial"/>
          <w:color w:val="auto"/>
        </w:rPr>
        <w:t>)</w:t>
      </w:r>
      <w:r w:rsidRPr="00A339BD">
        <w:rPr>
          <w:rFonts w:eastAsia="Arial"/>
          <w:color w:val="auto"/>
        </w:rPr>
        <w:t>.</w:t>
      </w:r>
    </w:p>
  </w:footnote>
  <w:footnote w:id="659">
    <w:p w14:paraId="01A2A45C" w14:textId="57423F8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Carson, R, New horizons: A review of the residential services of the Department of Social Welfare</w:t>
      </w:r>
      <w:r>
        <w:rPr>
          <w:color w:val="auto"/>
        </w:rPr>
        <w:t xml:space="preserve"> </w:t>
      </w:r>
      <w:r w:rsidRPr="00A339BD">
        <w:rPr>
          <w:color w:val="auto"/>
        </w:rPr>
        <w:t>(Department of Social Welfare, 1982</w:t>
      </w:r>
      <w:r>
        <w:rPr>
          <w:color w:val="auto"/>
        </w:rPr>
        <w:t xml:space="preserve">, page </w:t>
      </w:r>
      <w:r w:rsidRPr="00A339BD">
        <w:rPr>
          <w:color w:val="auto"/>
        </w:rPr>
        <w:t>79</w:t>
      </w:r>
      <w:r>
        <w:rPr>
          <w:color w:val="auto"/>
        </w:rPr>
        <w:t>)</w:t>
      </w:r>
      <w:r w:rsidRPr="00A339BD">
        <w:rPr>
          <w:color w:val="auto"/>
        </w:rPr>
        <w:t>.</w:t>
      </w:r>
    </w:p>
  </w:footnote>
  <w:footnote w:id="660">
    <w:p w14:paraId="578811A5" w14:textId="7FF1924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Carson, R, New horizons: A review of the residential services of the Department of Social Welfare</w:t>
      </w:r>
      <w:r>
        <w:rPr>
          <w:color w:val="auto"/>
        </w:rPr>
        <w:t xml:space="preserve"> </w:t>
      </w:r>
      <w:r w:rsidRPr="00A339BD">
        <w:rPr>
          <w:color w:val="auto"/>
        </w:rPr>
        <w:t>(Department of Social Welfare, 1982</w:t>
      </w:r>
      <w:r>
        <w:rPr>
          <w:color w:val="auto"/>
        </w:rPr>
        <w:t xml:space="preserve">, page </w:t>
      </w:r>
      <w:r w:rsidRPr="00A339BD">
        <w:rPr>
          <w:color w:val="auto"/>
        </w:rPr>
        <w:t>79</w:t>
      </w:r>
      <w:r>
        <w:rPr>
          <w:color w:val="auto"/>
        </w:rPr>
        <w:t>)</w:t>
      </w:r>
      <w:r w:rsidRPr="00A339BD">
        <w:rPr>
          <w:color w:val="auto"/>
        </w:rPr>
        <w:t>.</w:t>
      </w:r>
    </w:p>
  </w:footnote>
  <w:footnote w:id="661">
    <w:p w14:paraId="1A19D7F0" w14:textId="72D81A3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Fonts w:cstheme="minorHAnsi"/>
          <w:color w:val="auto"/>
        </w:rPr>
        <w:t>Letter from PT Woulfe (Principal, Kohitere) to the Director-General, re: Annual Report</w:t>
      </w:r>
      <w:r>
        <w:rPr>
          <w:rFonts w:cstheme="minorHAnsi"/>
          <w:color w:val="auto"/>
        </w:rPr>
        <w:t xml:space="preserve"> </w:t>
      </w:r>
      <w:r w:rsidRPr="00A339BD">
        <w:rPr>
          <w:rFonts w:cstheme="minorHAnsi"/>
          <w:color w:val="auto"/>
        </w:rPr>
        <w:t>(27 August 1980</w:t>
      </w:r>
      <w:r>
        <w:rPr>
          <w:rFonts w:cstheme="minorHAnsi"/>
          <w:color w:val="auto"/>
        </w:rPr>
        <w:t>,</w:t>
      </w:r>
      <w:r w:rsidRPr="00A339BD">
        <w:rPr>
          <w:rFonts w:cstheme="minorHAnsi"/>
          <w:color w:val="auto"/>
        </w:rPr>
        <w:t xml:space="preserve"> </w:t>
      </w:r>
      <w:r>
        <w:rPr>
          <w:rFonts w:cstheme="minorHAnsi"/>
          <w:color w:val="auto"/>
        </w:rPr>
        <w:t>pages</w:t>
      </w:r>
      <w:r w:rsidRPr="00A339BD">
        <w:rPr>
          <w:rFonts w:cstheme="minorHAnsi"/>
          <w:color w:val="auto"/>
        </w:rPr>
        <w:t xml:space="preserve"> 1</w:t>
      </w:r>
      <w:r>
        <w:rPr>
          <w:rFonts w:cstheme="minorHAnsi"/>
          <w:color w:val="auto"/>
        </w:rPr>
        <w:t>–</w:t>
      </w:r>
      <w:r w:rsidRPr="00A339BD">
        <w:rPr>
          <w:rFonts w:cstheme="minorHAnsi"/>
          <w:color w:val="auto"/>
        </w:rPr>
        <w:t>2</w:t>
      </w:r>
      <w:r>
        <w:rPr>
          <w:rFonts w:cstheme="minorHAnsi"/>
          <w:color w:val="auto"/>
        </w:rPr>
        <w:t>)</w:t>
      </w:r>
      <w:r w:rsidRPr="00A339BD">
        <w:rPr>
          <w:rFonts w:cstheme="minorHAnsi"/>
          <w:color w:val="auto"/>
        </w:rPr>
        <w:t>.</w:t>
      </w:r>
      <w:r w:rsidRPr="00A339BD">
        <w:rPr>
          <w:color w:val="auto"/>
        </w:rPr>
        <w:t xml:space="preserve"> </w:t>
      </w:r>
    </w:p>
  </w:footnote>
  <w:footnote w:id="662">
    <w:p w14:paraId="6C7DCDD4" w14:textId="522FFA1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Letter from PT Woulfe (Principal, Kohitere) to the Director-General, re: Annual Report (27 August 1980</w:t>
      </w:r>
      <w:r>
        <w:rPr>
          <w:color w:val="auto"/>
        </w:rPr>
        <w:t>,</w:t>
      </w:r>
      <w:r w:rsidRPr="00A339BD">
        <w:rPr>
          <w:color w:val="auto"/>
        </w:rPr>
        <w:t xml:space="preserve"> </w:t>
      </w:r>
      <w:r>
        <w:rPr>
          <w:color w:val="auto"/>
        </w:rPr>
        <w:t>pages</w:t>
      </w:r>
      <w:r w:rsidRPr="00A339BD">
        <w:rPr>
          <w:color w:val="auto"/>
        </w:rPr>
        <w:t xml:space="preserve"> 1</w:t>
      </w:r>
      <w:r>
        <w:rPr>
          <w:color w:val="auto"/>
        </w:rPr>
        <w:t>–</w:t>
      </w:r>
      <w:r w:rsidRPr="00A339BD">
        <w:rPr>
          <w:color w:val="auto"/>
        </w:rPr>
        <w:t>2</w:t>
      </w:r>
      <w:r>
        <w:rPr>
          <w:color w:val="auto"/>
        </w:rPr>
        <w:t>)</w:t>
      </w:r>
      <w:r w:rsidRPr="00A339BD">
        <w:rPr>
          <w:color w:val="auto"/>
        </w:rPr>
        <w:t>.</w:t>
      </w:r>
    </w:p>
  </w:footnote>
  <w:footnote w:id="663">
    <w:p w14:paraId="314E2E56"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Children and Young Persons Act 1974, section 70 (1).</w:t>
      </w:r>
    </w:p>
  </w:footnote>
  <w:footnote w:id="664">
    <w:p w14:paraId="1F545783" w14:textId="33E75A8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Carson, R, New Horizons: A review of the residential services of the Department of Social Welfare (Department of Social Welfare, 1982</w:t>
      </w:r>
      <w:r>
        <w:rPr>
          <w:rStyle w:val="footnotesChar"/>
          <w:color w:val="auto"/>
        </w:rPr>
        <w:t xml:space="preserve">, page </w:t>
      </w:r>
      <w:r w:rsidRPr="00A339BD">
        <w:rPr>
          <w:rStyle w:val="footnotesChar"/>
          <w:color w:val="auto"/>
        </w:rPr>
        <w:t>81</w:t>
      </w:r>
      <w:r>
        <w:rPr>
          <w:rStyle w:val="footnotesChar"/>
          <w:color w:val="auto"/>
        </w:rPr>
        <w:t>)</w:t>
      </w:r>
      <w:r w:rsidRPr="00A339BD">
        <w:rPr>
          <w:rStyle w:val="footnotesChar"/>
          <w:color w:val="auto"/>
        </w:rPr>
        <w:t>.</w:t>
      </w:r>
      <w:r w:rsidRPr="00A339BD">
        <w:rPr>
          <w:color w:val="auto"/>
        </w:rPr>
        <w:t xml:space="preserve"> </w:t>
      </w:r>
    </w:p>
  </w:footnote>
  <w:footnote w:id="665">
    <w:p w14:paraId="01ADEDE6" w14:textId="4497752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Notes from Visiting Committee Seminar held at Kingslea on 30 May 1984</w:t>
      </w:r>
      <w:r>
        <w:rPr>
          <w:color w:val="auto"/>
        </w:rPr>
        <w:t xml:space="preserve"> (page </w:t>
      </w:r>
      <w:r w:rsidRPr="00A339BD">
        <w:rPr>
          <w:color w:val="auto"/>
        </w:rPr>
        <w:t>6</w:t>
      </w:r>
      <w:r>
        <w:rPr>
          <w:color w:val="auto"/>
        </w:rPr>
        <w:t>)</w:t>
      </w:r>
      <w:r w:rsidRPr="00A339BD">
        <w:rPr>
          <w:color w:val="auto"/>
        </w:rPr>
        <w:t>.</w:t>
      </w:r>
    </w:p>
  </w:footnote>
  <w:footnote w:id="666">
    <w:p w14:paraId="088C319A" w14:textId="0CD0F1B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Fonts w:eastAsia="Arial"/>
          <w:color w:val="auto"/>
        </w:rPr>
        <w:t>Carson, R, New horizons: A review of the residential services of the Department of Social Welfare</w:t>
      </w:r>
      <w:r>
        <w:rPr>
          <w:rFonts w:eastAsia="Arial"/>
          <w:color w:val="auto"/>
        </w:rPr>
        <w:t xml:space="preserve"> </w:t>
      </w:r>
      <w:r w:rsidRPr="00A339BD">
        <w:rPr>
          <w:rFonts w:eastAsia="Arial"/>
          <w:color w:val="auto"/>
        </w:rPr>
        <w:t>(Department of Social Welfare, 1982</w:t>
      </w:r>
      <w:r>
        <w:rPr>
          <w:rFonts w:eastAsia="Arial"/>
          <w:color w:val="auto"/>
        </w:rPr>
        <w:t xml:space="preserve">, </w:t>
      </w:r>
      <w:r>
        <w:rPr>
          <w:color w:val="auto"/>
        </w:rPr>
        <w:t xml:space="preserve">page </w:t>
      </w:r>
      <w:r w:rsidRPr="00A339BD">
        <w:rPr>
          <w:color w:val="auto"/>
        </w:rPr>
        <w:t>82</w:t>
      </w:r>
      <w:r>
        <w:rPr>
          <w:color w:val="auto"/>
        </w:rPr>
        <w:t>)</w:t>
      </w:r>
      <w:r w:rsidRPr="00A339BD">
        <w:rPr>
          <w:color w:val="auto"/>
        </w:rPr>
        <w:t>.</w:t>
      </w:r>
    </w:p>
  </w:footnote>
  <w:footnote w:id="667">
    <w:p w14:paraId="05579866"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Children and Young Persons Act 1974, section 70 (2, 3).</w:t>
      </w:r>
    </w:p>
  </w:footnote>
  <w:footnote w:id="668">
    <w:p w14:paraId="0C7E350D" w14:textId="159B06C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Notes from Visiting Committee Seminar held at Kingslea on 30</w:t>
      </w:r>
      <w:r w:rsidRPr="00A339BD">
        <w:rPr>
          <w:color w:val="auto"/>
          <w:vertAlign w:val="superscript"/>
        </w:rPr>
        <w:t xml:space="preserve"> </w:t>
      </w:r>
      <w:r w:rsidRPr="00A339BD">
        <w:rPr>
          <w:color w:val="auto"/>
        </w:rPr>
        <w:t>May 1984</w:t>
      </w:r>
      <w:r>
        <w:rPr>
          <w:color w:val="auto"/>
        </w:rPr>
        <w:t xml:space="preserve"> (page </w:t>
      </w:r>
      <w:r w:rsidRPr="00A339BD">
        <w:rPr>
          <w:color w:val="auto"/>
        </w:rPr>
        <w:t>1</w:t>
      </w:r>
      <w:r>
        <w:rPr>
          <w:color w:val="auto"/>
        </w:rPr>
        <w:t>)</w:t>
      </w:r>
      <w:r w:rsidRPr="00A339BD">
        <w:rPr>
          <w:color w:val="auto"/>
        </w:rPr>
        <w:t>.</w:t>
      </w:r>
    </w:p>
  </w:footnote>
  <w:footnote w:id="669">
    <w:p w14:paraId="60C5DA30"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Children and Young Persons Act 1974, section 70 (2)(a).</w:t>
      </w:r>
    </w:p>
  </w:footnote>
  <w:footnote w:id="670">
    <w:p w14:paraId="21504BA8" w14:textId="6D63C6C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Social work inspection report of Holdsworth (22 October 1980</w:t>
      </w:r>
      <w:r>
        <w:rPr>
          <w:color w:val="auto"/>
        </w:rPr>
        <w:t xml:space="preserve">, page </w:t>
      </w:r>
      <w:r w:rsidRPr="00A339BD">
        <w:rPr>
          <w:color w:val="auto"/>
        </w:rPr>
        <w:t>7</w:t>
      </w:r>
      <w:r>
        <w:rPr>
          <w:color w:val="auto"/>
        </w:rPr>
        <w:t>)</w:t>
      </w:r>
      <w:r w:rsidRPr="00A339BD">
        <w:rPr>
          <w:color w:val="auto"/>
        </w:rPr>
        <w:t>.</w:t>
      </w:r>
    </w:p>
  </w:footnote>
  <w:footnote w:id="671">
    <w:p w14:paraId="207329A0" w14:textId="775FA46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Social work inspection report of Fareham House</w:t>
      </w:r>
      <w:r w:rsidRPr="00A339BD" w:rsidDel="005833A3">
        <w:rPr>
          <w:color w:val="auto"/>
        </w:rPr>
        <w:t xml:space="preserve"> </w:t>
      </w:r>
      <w:r w:rsidRPr="00A339BD">
        <w:rPr>
          <w:color w:val="auto"/>
        </w:rPr>
        <w:t>(7</w:t>
      </w:r>
      <w:r>
        <w:rPr>
          <w:color w:val="auto"/>
        </w:rPr>
        <w:t>–</w:t>
      </w:r>
      <w:r w:rsidRPr="00A339BD">
        <w:rPr>
          <w:color w:val="auto"/>
        </w:rPr>
        <w:t>9 May 1980</w:t>
      </w:r>
      <w:r>
        <w:rPr>
          <w:color w:val="auto"/>
        </w:rPr>
        <w:t xml:space="preserve">, page </w:t>
      </w:r>
      <w:r w:rsidRPr="00A339BD">
        <w:rPr>
          <w:color w:val="auto"/>
        </w:rPr>
        <w:t>3</w:t>
      </w:r>
      <w:r>
        <w:rPr>
          <w:color w:val="auto"/>
        </w:rPr>
        <w:t>)</w:t>
      </w:r>
      <w:r w:rsidRPr="00A339BD">
        <w:rPr>
          <w:color w:val="auto"/>
        </w:rPr>
        <w:t>.</w:t>
      </w:r>
    </w:p>
  </w:footnote>
  <w:footnote w:id="672">
    <w:p w14:paraId="7D109E70" w14:textId="2290627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Memo from JW Grant (Director-General) to directors/principals, re: Visiting committees (24 December 1982</w:t>
      </w:r>
      <w:r>
        <w:rPr>
          <w:color w:val="auto"/>
        </w:rPr>
        <w:t xml:space="preserve">), </w:t>
      </w:r>
      <w:r w:rsidRPr="00A339BD">
        <w:rPr>
          <w:color w:val="auto"/>
        </w:rPr>
        <w:t xml:space="preserve">cited in Parker, W, </w:t>
      </w:r>
      <w:r w:rsidRPr="00A339BD">
        <w:rPr>
          <w:rFonts w:eastAsia="Arial"/>
          <w:color w:val="auto"/>
        </w:rPr>
        <w:t>Social Welfare residential care 1950-1994 Vol. I: National policies and procedures</w:t>
      </w:r>
      <w:r>
        <w:rPr>
          <w:rFonts w:eastAsia="Arial"/>
          <w:color w:val="auto"/>
        </w:rPr>
        <w:t xml:space="preserve"> </w:t>
      </w:r>
      <w:r w:rsidRPr="00A339BD">
        <w:rPr>
          <w:rFonts w:eastAsia="Arial"/>
          <w:color w:val="auto"/>
        </w:rPr>
        <w:t>(Ministry of Social Development, 2006</w:t>
      </w:r>
      <w:r>
        <w:rPr>
          <w:rFonts w:eastAsia="Arial"/>
          <w:color w:val="auto"/>
        </w:rPr>
        <w:t xml:space="preserve">, page </w:t>
      </w:r>
      <w:r w:rsidRPr="00A339BD">
        <w:rPr>
          <w:rFonts w:eastAsia="Arial"/>
          <w:color w:val="auto"/>
        </w:rPr>
        <w:t>47</w:t>
      </w:r>
      <w:r>
        <w:rPr>
          <w:rFonts w:eastAsia="Arial"/>
          <w:color w:val="auto"/>
        </w:rPr>
        <w:t>)</w:t>
      </w:r>
      <w:r w:rsidRPr="00A339BD">
        <w:rPr>
          <w:rFonts w:eastAsia="Arial"/>
          <w:color w:val="auto"/>
        </w:rPr>
        <w:t>.</w:t>
      </w:r>
    </w:p>
  </w:footnote>
  <w:footnote w:id="673">
    <w:p w14:paraId="019B1B30" w14:textId="6A36D59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Fonts w:eastAsia="Arial"/>
          <w:color w:val="auto"/>
        </w:rPr>
        <w:t>Carson, R, New horizons: A review of the residential services of the Department of Social Welfare (Department of Social Welfare, 1982</w:t>
      </w:r>
      <w:r>
        <w:rPr>
          <w:rFonts w:eastAsia="Arial"/>
          <w:color w:val="auto"/>
        </w:rPr>
        <w:t xml:space="preserve">, </w:t>
      </w:r>
      <w:r>
        <w:rPr>
          <w:color w:val="auto"/>
        </w:rPr>
        <w:t xml:space="preserve">page </w:t>
      </w:r>
      <w:r w:rsidRPr="00A339BD">
        <w:rPr>
          <w:color w:val="auto"/>
        </w:rPr>
        <w:t>82</w:t>
      </w:r>
      <w:r>
        <w:rPr>
          <w:color w:val="auto"/>
        </w:rPr>
        <w:t>)</w:t>
      </w:r>
      <w:r w:rsidRPr="00A339BD">
        <w:rPr>
          <w:color w:val="auto"/>
        </w:rPr>
        <w:t xml:space="preserve">; Parker, W, </w:t>
      </w:r>
      <w:r w:rsidRPr="00A339BD">
        <w:rPr>
          <w:rFonts w:eastAsia="Arial"/>
          <w:color w:val="auto"/>
        </w:rPr>
        <w:t>Social Welfare residential care 1950-1994 Vol. I: National policies and procedures (Ministry of Social Development, 2006</w:t>
      </w:r>
      <w:r>
        <w:rPr>
          <w:rFonts w:eastAsia="Arial"/>
          <w:color w:val="auto"/>
        </w:rPr>
        <w:t xml:space="preserve">, page </w:t>
      </w:r>
      <w:r w:rsidRPr="00A339BD">
        <w:rPr>
          <w:rFonts w:eastAsia="Arial"/>
          <w:color w:val="auto"/>
        </w:rPr>
        <w:t>46</w:t>
      </w:r>
      <w:r>
        <w:rPr>
          <w:rFonts w:eastAsia="Arial"/>
          <w:color w:val="auto"/>
        </w:rPr>
        <w:t>)</w:t>
      </w:r>
      <w:r w:rsidRPr="00A339BD">
        <w:rPr>
          <w:rFonts w:eastAsia="Arial"/>
          <w:color w:val="auto"/>
        </w:rPr>
        <w:t>.</w:t>
      </w:r>
    </w:p>
  </w:footnote>
  <w:footnote w:id="674">
    <w:p w14:paraId="366EB483" w14:textId="070C640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Children and Young Persons Amendment Act 1982, section 15</w:t>
      </w:r>
      <w:r>
        <w:rPr>
          <w:color w:val="auto"/>
          <w:lang w:val="en-US"/>
        </w:rPr>
        <w:t>.</w:t>
      </w:r>
    </w:p>
  </w:footnote>
  <w:footnote w:id="675">
    <w:p w14:paraId="500FE8A5" w14:textId="71B44B0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Children and Young Persons Amendment Act 1982, section 15.</w:t>
      </w:r>
    </w:p>
  </w:footnote>
  <w:footnote w:id="676">
    <w:p w14:paraId="0D5CEC31" w14:textId="79ECB73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Children and Young Persons Amendment Act 1982, section 15</w:t>
      </w:r>
      <w:r>
        <w:rPr>
          <w:color w:val="auto"/>
          <w:lang w:val="en-US"/>
        </w:rPr>
        <w:t>.</w:t>
      </w:r>
    </w:p>
  </w:footnote>
  <w:footnote w:id="677">
    <w:p w14:paraId="40DDDD02" w14:textId="3FBF663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Parker, W, </w:t>
      </w:r>
      <w:r w:rsidRPr="00A339BD">
        <w:rPr>
          <w:rFonts w:eastAsia="Arial"/>
          <w:color w:val="auto"/>
        </w:rPr>
        <w:t>Social Welfare residential care 1950-1994 Vol. I: National policies and procedures (Ministry of Social Development, 2006</w:t>
      </w:r>
      <w:r>
        <w:rPr>
          <w:rFonts w:eastAsia="Arial"/>
          <w:color w:val="auto"/>
        </w:rPr>
        <w:t xml:space="preserve">, page </w:t>
      </w:r>
      <w:r w:rsidRPr="00A339BD">
        <w:rPr>
          <w:rFonts w:eastAsia="Arial"/>
          <w:color w:val="auto"/>
        </w:rPr>
        <w:t>46</w:t>
      </w:r>
      <w:r>
        <w:rPr>
          <w:rFonts w:eastAsia="Arial"/>
          <w:color w:val="auto"/>
        </w:rPr>
        <w:t>)</w:t>
      </w:r>
      <w:r w:rsidRPr="00A339BD">
        <w:rPr>
          <w:rFonts w:eastAsia="Arial"/>
          <w:color w:val="auto"/>
        </w:rPr>
        <w:t>.</w:t>
      </w:r>
    </w:p>
  </w:footnote>
  <w:footnote w:id="678">
    <w:p w14:paraId="1A745AF7" w14:textId="0541942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Kingslea annual report 1982, cited in Parker, W., Social welfare residential care 1950-1994 Vol. II: National institutions (Ministry of Social Development, 2006</w:t>
      </w:r>
      <w:r>
        <w:rPr>
          <w:color w:val="auto"/>
        </w:rPr>
        <w:t xml:space="preserve">, page </w:t>
      </w:r>
      <w:r w:rsidRPr="00A339BD">
        <w:rPr>
          <w:color w:val="auto"/>
        </w:rPr>
        <w:t>271</w:t>
      </w:r>
      <w:r>
        <w:rPr>
          <w:color w:val="auto"/>
        </w:rPr>
        <w:t>)</w:t>
      </w:r>
      <w:r w:rsidRPr="00A339BD">
        <w:rPr>
          <w:color w:val="auto"/>
        </w:rPr>
        <w:t>.</w:t>
      </w:r>
    </w:p>
  </w:footnote>
  <w:footnote w:id="679">
    <w:p w14:paraId="6F08F9A8" w14:textId="6ABB9F4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Report of the Visiting Committee of Miramar Girls’ Home (23 November 1983</w:t>
      </w:r>
      <w:r>
        <w:rPr>
          <w:color w:val="auto"/>
        </w:rPr>
        <w:t xml:space="preserve">, page </w:t>
      </w:r>
      <w:r w:rsidRPr="00A339BD">
        <w:rPr>
          <w:color w:val="auto"/>
        </w:rPr>
        <w:t>1</w:t>
      </w:r>
      <w:r>
        <w:rPr>
          <w:color w:val="auto"/>
        </w:rPr>
        <w:t>)</w:t>
      </w:r>
      <w:r w:rsidRPr="00A339BD">
        <w:rPr>
          <w:color w:val="auto"/>
        </w:rPr>
        <w:t>.</w:t>
      </w:r>
    </w:p>
  </w:footnote>
  <w:footnote w:id="680">
    <w:p w14:paraId="7CD262E9" w14:textId="09E4855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Notes from Visiting Committee Seminar held at Kingslea on 30 May 1984 </w:t>
      </w:r>
      <w:r>
        <w:rPr>
          <w:color w:val="auto"/>
        </w:rPr>
        <w:t xml:space="preserve">(page </w:t>
      </w:r>
      <w:r w:rsidRPr="00A339BD">
        <w:rPr>
          <w:color w:val="auto"/>
        </w:rPr>
        <w:t>6</w:t>
      </w:r>
      <w:r>
        <w:rPr>
          <w:color w:val="auto"/>
        </w:rPr>
        <w:t>)</w:t>
      </w:r>
      <w:r w:rsidRPr="00A339BD">
        <w:rPr>
          <w:color w:val="auto"/>
        </w:rPr>
        <w:t>.</w:t>
      </w:r>
    </w:p>
  </w:footnote>
  <w:footnote w:id="681">
    <w:p w14:paraId="2E2972CA" w14:textId="47B7B97F"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Dalley, B &amp; Doolan, M, Child welfare in twentieth century New Zealand oral history project (audio file</w:t>
      </w:r>
      <w:r>
        <w:rPr>
          <w:color w:val="auto"/>
        </w:rPr>
        <w:t xml:space="preserve">, </w:t>
      </w:r>
      <w:r w:rsidRPr="00A339BD">
        <w:rPr>
          <w:color w:val="auto"/>
        </w:rPr>
        <w:t>24 June 1996</w:t>
      </w:r>
      <w:r>
        <w:rPr>
          <w:color w:val="auto"/>
        </w:rPr>
        <w:t xml:space="preserve">, </w:t>
      </w:r>
      <w:r w:rsidRPr="00A339BD">
        <w:rPr>
          <w:color w:val="auto"/>
        </w:rPr>
        <w:t>tape one, side two</w:t>
      </w:r>
      <w:r>
        <w:rPr>
          <w:color w:val="auto"/>
        </w:rPr>
        <w:t>)</w:t>
      </w:r>
      <w:r w:rsidRPr="00A339BD">
        <w:rPr>
          <w:color w:val="auto"/>
        </w:rPr>
        <w:t xml:space="preserve">. </w:t>
      </w:r>
    </w:p>
  </w:footnote>
  <w:footnote w:id="682">
    <w:p w14:paraId="072589D3" w14:textId="16CE393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Sutherland, O</w:t>
      </w:r>
      <w:r>
        <w:rPr>
          <w:color w:val="auto"/>
        </w:rPr>
        <w:t>,</w:t>
      </w:r>
      <w:r w:rsidRPr="00A339BD">
        <w:rPr>
          <w:color w:val="auto"/>
        </w:rPr>
        <w:t xml:space="preserve"> Justice and race: Campaigns against racism and abuse in Aotearoa New Zealand</w:t>
      </w:r>
      <w:r>
        <w:rPr>
          <w:color w:val="auto"/>
        </w:rPr>
        <w:t xml:space="preserve"> </w:t>
      </w:r>
      <w:r w:rsidRPr="00A339BD">
        <w:rPr>
          <w:color w:val="auto"/>
        </w:rPr>
        <w:t>(Steele Roberts Aotearoa Publishers, 2020</w:t>
      </w:r>
      <w:r>
        <w:rPr>
          <w:color w:val="auto"/>
        </w:rPr>
        <w:t xml:space="preserve">, page </w:t>
      </w:r>
      <w:r w:rsidRPr="00A339BD">
        <w:rPr>
          <w:color w:val="auto"/>
        </w:rPr>
        <w:t>104</w:t>
      </w:r>
      <w:r>
        <w:rPr>
          <w:color w:val="auto"/>
        </w:rPr>
        <w:t>)</w:t>
      </w:r>
      <w:r w:rsidRPr="00A339BD">
        <w:rPr>
          <w:color w:val="auto"/>
        </w:rPr>
        <w:t>.</w:t>
      </w:r>
    </w:p>
  </w:footnote>
  <w:footnote w:id="683">
    <w:p w14:paraId="46252058" w14:textId="67B8604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Parker, W, Social welfare residential care 1950-1994 vol. III: National institutions (Ministry of Social Development, 2006</w:t>
      </w:r>
      <w:r>
        <w:rPr>
          <w:color w:val="auto"/>
        </w:rPr>
        <w:t xml:space="preserve">, page </w:t>
      </w:r>
      <w:r w:rsidRPr="00A339BD">
        <w:rPr>
          <w:color w:val="auto"/>
        </w:rPr>
        <w:t>90</w:t>
      </w:r>
      <w:r>
        <w:rPr>
          <w:color w:val="auto"/>
        </w:rPr>
        <w:t>)</w:t>
      </w:r>
      <w:r w:rsidRPr="00A339BD">
        <w:rPr>
          <w:color w:val="auto"/>
        </w:rPr>
        <w:t>.</w:t>
      </w:r>
    </w:p>
  </w:footnote>
  <w:footnote w:id="684">
    <w:p w14:paraId="1956AEC1" w14:textId="648E3DBB"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Dalley, B &amp; Doolan, M, Child welfare in twentieth century New Zealand oral history project (audio file</w:t>
      </w:r>
      <w:r>
        <w:rPr>
          <w:color w:val="auto"/>
        </w:rPr>
        <w:t xml:space="preserve">, </w:t>
      </w:r>
      <w:r w:rsidRPr="00A339BD">
        <w:rPr>
          <w:color w:val="auto"/>
        </w:rPr>
        <w:t>24 June 1996</w:t>
      </w:r>
      <w:r>
        <w:rPr>
          <w:color w:val="auto"/>
        </w:rPr>
        <w:t xml:space="preserve">, </w:t>
      </w:r>
      <w:r w:rsidRPr="00A339BD">
        <w:rPr>
          <w:color w:val="auto"/>
        </w:rPr>
        <w:t>tape one, side two</w:t>
      </w:r>
      <w:r>
        <w:rPr>
          <w:color w:val="auto"/>
        </w:rPr>
        <w:t>)</w:t>
      </w:r>
      <w:r w:rsidRPr="00A339BD">
        <w:rPr>
          <w:color w:val="auto"/>
        </w:rPr>
        <w:t>.</w:t>
      </w:r>
    </w:p>
  </w:footnote>
  <w:footnote w:id="685">
    <w:p w14:paraId="2D7AF356" w14:textId="1205EDC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footnotesChar"/>
          <w:color w:val="auto"/>
        </w:rPr>
        <w:t>Witness statement</w:t>
      </w:r>
      <w:r w:rsidRPr="00A339BD">
        <w:rPr>
          <w:rStyle w:val="footnotesChar"/>
          <w:color w:val="auto"/>
        </w:rPr>
        <w:t xml:space="preserve"> of Mr PY</w:t>
      </w:r>
      <w:r>
        <w:rPr>
          <w:rStyle w:val="footnotesChar"/>
          <w:color w:val="auto"/>
        </w:rPr>
        <w:t xml:space="preserve"> </w:t>
      </w:r>
      <w:r w:rsidRPr="00A339BD">
        <w:rPr>
          <w:rStyle w:val="footnotesChar"/>
          <w:color w:val="auto"/>
        </w:rPr>
        <w:t>(6 December 2022</w:t>
      </w:r>
      <w:r>
        <w:rPr>
          <w:rStyle w:val="footnotesChar"/>
          <w:color w:val="auto"/>
        </w:rPr>
        <w:t xml:space="preserve">, </w:t>
      </w:r>
      <w:r w:rsidRPr="00A339BD">
        <w:rPr>
          <w:rStyle w:val="footnotesChar"/>
          <w:color w:val="auto"/>
        </w:rPr>
        <w:t>para 195</w:t>
      </w:r>
      <w:r>
        <w:rPr>
          <w:rStyle w:val="footnotesChar"/>
          <w:color w:val="auto"/>
        </w:rPr>
        <w:t>)</w:t>
      </w:r>
      <w:r w:rsidRPr="00A339BD">
        <w:rPr>
          <w:rStyle w:val="footnotesChar"/>
          <w:color w:val="auto"/>
        </w:rPr>
        <w:t>.</w:t>
      </w:r>
    </w:p>
  </w:footnote>
  <w:footnote w:id="686">
    <w:p w14:paraId="60D6002F" w14:textId="422C4742" w:rsidR="00F62A51" w:rsidRPr="00A339BD" w:rsidRDefault="00F62A51" w:rsidP="00563464">
      <w:pPr>
        <w:pStyle w:val="footnotes"/>
        <w:rPr>
          <w:rFonts w:eastAsia="Arial"/>
          <w:color w:val="auto"/>
        </w:rPr>
      </w:pPr>
      <w:r w:rsidRPr="00A339BD">
        <w:rPr>
          <w:rStyle w:val="FootnoteReference"/>
          <w:color w:val="auto"/>
        </w:rPr>
        <w:footnoteRef/>
      </w:r>
      <w:r w:rsidRPr="00A339BD">
        <w:rPr>
          <w:color w:val="auto"/>
        </w:rPr>
        <w:t xml:space="preserve"> </w:t>
      </w:r>
      <w:r w:rsidRPr="00A339BD">
        <w:rPr>
          <w:rFonts w:eastAsia="Arial"/>
          <w:color w:val="auto"/>
        </w:rPr>
        <w:t>Dalley, B, Family matters: child welfare in twentieth century New Zealand (Auckland University Press, 1998</w:t>
      </w:r>
      <w:r>
        <w:rPr>
          <w:rFonts w:eastAsia="Arial"/>
          <w:color w:val="auto"/>
        </w:rPr>
        <w:t>, pages</w:t>
      </w:r>
      <w:r w:rsidRPr="00A339BD">
        <w:rPr>
          <w:rFonts w:eastAsia="Arial"/>
          <w:color w:val="auto"/>
        </w:rPr>
        <w:t xml:space="preserve"> 306-308</w:t>
      </w:r>
      <w:r>
        <w:rPr>
          <w:rFonts w:eastAsia="Arial"/>
          <w:color w:val="auto"/>
        </w:rPr>
        <w:t>)</w:t>
      </w:r>
      <w:r w:rsidRPr="00A339BD">
        <w:rPr>
          <w:rFonts w:eastAsia="Arial"/>
          <w:color w:val="auto"/>
        </w:rPr>
        <w:t>, cited in in Sutherland, O</w:t>
      </w:r>
      <w:r>
        <w:rPr>
          <w:rFonts w:eastAsia="Arial"/>
          <w:color w:val="auto"/>
        </w:rPr>
        <w:t>,</w:t>
      </w:r>
      <w:r w:rsidRPr="00A339BD">
        <w:rPr>
          <w:rFonts w:eastAsia="Arial"/>
          <w:color w:val="auto"/>
        </w:rPr>
        <w:t xml:space="preserve"> Justice and race: Campaigns against racism and abuse in Aotearoa New Zealand (Steele Roberts Aotearoa Publishers, 2020</w:t>
      </w:r>
      <w:r>
        <w:rPr>
          <w:rFonts w:eastAsia="Arial"/>
          <w:color w:val="auto"/>
        </w:rPr>
        <w:t xml:space="preserve">, page </w:t>
      </w:r>
      <w:r w:rsidRPr="00A339BD">
        <w:rPr>
          <w:rFonts w:eastAsia="Arial"/>
          <w:color w:val="auto"/>
        </w:rPr>
        <w:t>104</w:t>
      </w:r>
      <w:r>
        <w:rPr>
          <w:rFonts w:eastAsia="Arial"/>
          <w:color w:val="auto"/>
        </w:rPr>
        <w:t>)</w:t>
      </w:r>
      <w:r w:rsidRPr="00A339BD">
        <w:rPr>
          <w:rFonts w:eastAsia="Arial"/>
          <w:color w:val="auto"/>
        </w:rPr>
        <w:t>.</w:t>
      </w:r>
    </w:p>
  </w:footnote>
  <w:footnote w:id="687">
    <w:p w14:paraId="0CD1F207" w14:textId="68AF4E5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Human Rights Commission</w:t>
      </w:r>
      <w:r>
        <w:rPr>
          <w:color w:val="auto"/>
        </w:rPr>
        <w:t>,</w:t>
      </w:r>
      <w:r w:rsidRPr="00A339BD">
        <w:rPr>
          <w:color w:val="auto"/>
        </w:rPr>
        <w:t xml:space="preserve"> The use of secure care and related issues in Social Welfare institutions (June 1989</w:t>
      </w:r>
      <w:r>
        <w:rPr>
          <w:color w:val="auto"/>
        </w:rPr>
        <w:t xml:space="preserve">, page </w:t>
      </w:r>
      <w:r w:rsidRPr="00A339BD">
        <w:rPr>
          <w:color w:val="auto"/>
        </w:rPr>
        <w:t>61</w:t>
      </w:r>
      <w:r>
        <w:rPr>
          <w:color w:val="auto"/>
        </w:rPr>
        <w:t>)</w:t>
      </w:r>
      <w:r w:rsidRPr="00A339BD">
        <w:rPr>
          <w:color w:val="auto"/>
        </w:rPr>
        <w:t>.</w:t>
      </w:r>
    </w:p>
  </w:footnote>
  <w:footnote w:id="688">
    <w:p w14:paraId="3D67DB52" w14:textId="303CB27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Kohitere Resource Centre – Institution Management Committee, internal policies 1969 to 1989</w:t>
      </w:r>
      <w:r>
        <w:rPr>
          <w:color w:val="auto"/>
        </w:rPr>
        <w:t xml:space="preserve"> (page </w:t>
      </w:r>
      <w:r w:rsidRPr="00A339BD">
        <w:rPr>
          <w:color w:val="auto"/>
        </w:rPr>
        <w:t>3</w:t>
      </w:r>
      <w:r>
        <w:rPr>
          <w:color w:val="auto"/>
        </w:rPr>
        <w:t>)</w:t>
      </w:r>
      <w:r w:rsidRPr="00A339BD">
        <w:rPr>
          <w:color w:val="auto"/>
        </w:rPr>
        <w:t>.</w:t>
      </w:r>
    </w:p>
  </w:footnote>
  <w:footnote w:id="689">
    <w:p w14:paraId="34866FE7" w14:textId="3B4513D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Historical Notes on the Kingslea Residential Centre, Shirley, Christchurch (Children &amp; Young Persons Service, 1995</w:t>
      </w:r>
      <w:r>
        <w:rPr>
          <w:color w:val="auto"/>
        </w:rPr>
        <w:t xml:space="preserve">, page </w:t>
      </w:r>
      <w:r w:rsidRPr="00A339BD">
        <w:rPr>
          <w:color w:val="auto"/>
        </w:rPr>
        <w:t>8</w:t>
      </w:r>
      <w:r>
        <w:rPr>
          <w:color w:val="auto"/>
        </w:rPr>
        <w:t>)</w:t>
      </w:r>
      <w:r w:rsidRPr="00A339BD">
        <w:rPr>
          <w:color w:val="auto"/>
        </w:rPr>
        <w:t>.</w:t>
      </w:r>
    </w:p>
  </w:footnote>
  <w:footnote w:id="690">
    <w:p w14:paraId="72529776" w14:textId="1121356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Kohitere Resource Centre – Institution Management Committee, internal policies 1969 to 1989</w:t>
      </w:r>
      <w:r>
        <w:rPr>
          <w:color w:val="auto"/>
        </w:rPr>
        <w:t xml:space="preserve"> (page </w:t>
      </w:r>
      <w:r w:rsidRPr="00A339BD">
        <w:rPr>
          <w:color w:val="auto"/>
        </w:rPr>
        <w:t>3</w:t>
      </w:r>
      <w:r>
        <w:rPr>
          <w:color w:val="auto"/>
        </w:rPr>
        <w:t>)</w:t>
      </w:r>
      <w:r w:rsidRPr="00A339BD">
        <w:rPr>
          <w:color w:val="auto"/>
        </w:rPr>
        <w:t>; Historical Notes on the Kingslea Residential Centre, Shirley, Christchurch</w:t>
      </w:r>
      <w:r>
        <w:rPr>
          <w:color w:val="auto"/>
        </w:rPr>
        <w:t xml:space="preserve"> </w:t>
      </w:r>
      <w:r w:rsidRPr="00A339BD">
        <w:rPr>
          <w:color w:val="auto"/>
        </w:rPr>
        <w:t>(Children &amp; Young Persons Service, 1995</w:t>
      </w:r>
      <w:r>
        <w:rPr>
          <w:color w:val="auto"/>
        </w:rPr>
        <w:t xml:space="preserve">, page </w:t>
      </w:r>
      <w:r w:rsidRPr="00A339BD">
        <w:rPr>
          <w:color w:val="auto"/>
        </w:rPr>
        <w:t>8</w:t>
      </w:r>
      <w:r>
        <w:rPr>
          <w:color w:val="auto"/>
        </w:rPr>
        <w:t>)</w:t>
      </w:r>
      <w:r w:rsidRPr="00A339BD">
        <w:rPr>
          <w:color w:val="auto"/>
        </w:rPr>
        <w:t>.</w:t>
      </w:r>
    </w:p>
  </w:footnote>
  <w:footnote w:id="691">
    <w:p w14:paraId="6D3EC00C"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Act 1989, section 410. </w:t>
      </w:r>
    </w:p>
  </w:footnote>
  <w:footnote w:id="692">
    <w:p w14:paraId="1B5A6D78"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Act 1989, section 411 (1)(b).</w:t>
      </w:r>
    </w:p>
  </w:footnote>
  <w:footnote w:id="693">
    <w:p w14:paraId="772657A7" w14:textId="1F625A3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Act 1989, section 414; </w:t>
      </w:r>
      <w:r w:rsidRPr="00A339BD">
        <w:rPr>
          <w:rFonts w:cstheme="minorHAnsi"/>
          <w:color w:val="auto"/>
        </w:rPr>
        <w:t xml:space="preserve">Office of the Children’s Commissioner, Response to </w:t>
      </w:r>
      <w:r w:rsidRPr="00EB475F">
        <w:rPr>
          <w:rFonts w:cstheme="minorHAnsi"/>
          <w:color w:val="auto"/>
        </w:rPr>
        <w:t xml:space="preserve">Royal Commission of Inquiry into Abuse in Care Notice to Produce </w:t>
      </w:r>
      <w:r w:rsidRPr="00A339BD">
        <w:rPr>
          <w:rFonts w:cstheme="minorHAnsi"/>
          <w:color w:val="auto"/>
        </w:rPr>
        <w:t>480, Tranche 1 (18 July 2022</w:t>
      </w:r>
      <w:r>
        <w:rPr>
          <w:rFonts w:cstheme="minorHAnsi"/>
          <w:color w:val="auto"/>
        </w:rPr>
        <w:t xml:space="preserve">, page </w:t>
      </w:r>
      <w:r w:rsidRPr="00A339BD">
        <w:rPr>
          <w:rFonts w:cstheme="minorHAnsi"/>
          <w:color w:val="auto"/>
        </w:rPr>
        <w:t>6</w:t>
      </w:r>
      <w:r>
        <w:rPr>
          <w:rFonts w:cstheme="minorHAnsi"/>
          <w:color w:val="auto"/>
        </w:rPr>
        <w:t>)</w:t>
      </w:r>
      <w:r w:rsidRPr="00A339BD">
        <w:rPr>
          <w:rFonts w:cstheme="minorHAnsi"/>
          <w:color w:val="auto"/>
        </w:rPr>
        <w:t>.</w:t>
      </w:r>
    </w:p>
  </w:footnote>
  <w:footnote w:id="694">
    <w:p w14:paraId="14FD9150" w14:textId="0ABB95D8" w:rsidR="00F62A51" w:rsidRPr="00A339BD" w:rsidRDefault="00F62A51" w:rsidP="00563464">
      <w:pPr>
        <w:pStyle w:val="footnotes"/>
        <w:rPr>
          <w:rFonts w:cstheme="minorHAnsi"/>
          <w:color w:val="auto"/>
        </w:rPr>
      </w:pPr>
      <w:r w:rsidRPr="00A339BD">
        <w:rPr>
          <w:rStyle w:val="FootnoteReference"/>
          <w:color w:val="auto"/>
        </w:rPr>
        <w:footnoteRef/>
      </w:r>
      <w:r w:rsidRPr="00A339BD">
        <w:rPr>
          <w:color w:val="auto"/>
        </w:rPr>
        <w:t xml:space="preserve"> </w:t>
      </w:r>
      <w:r w:rsidRPr="00A339BD">
        <w:rPr>
          <w:rFonts w:cstheme="minorHAnsi"/>
          <w:color w:val="auto"/>
        </w:rPr>
        <w:t xml:space="preserve">Office of the Children’s Commissioner, Response to </w:t>
      </w:r>
      <w:r w:rsidRPr="00A339BD" w:rsidDel="00A32BE2">
        <w:rPr>
          <w:rFonts w:cstheme="minorHAnsi"/>
          <w:color w:val="auto"/>
        </w:rPr>
        <w:t xml:space="preserve">Royal Commission of </w:t>
      </w:r>
      <w:r w:rsidRPr="00344928">
        <w:rPr>
          <w:rFonts w:cstheme="minorHAnsi"/>
          <w:color w:val="auto"/>
        </w:rPr>
        <w:t>Inquiry into Abuse in Care Notice to Produce</w:t>
      </w:r>
      <w:r w:rsidRPr="00A339BD" w:rsidDel="00344928">
        <w:rPr>
          <w:rFonts w:cstheme="minorHAnsi"/>
          <w:color w:val="auto"/>
        </w:rPr>
        <w:t xml:space="preserve"> </w:t>
      </w:r>
      <w:r w:rsidRPr="00A339BD">
        <w:rPr>
          <w:rFonts w:cstheme="minorHAnsi"/>
          <w:color w:val="auto"/>
        </w:rPr>
        <w:t>480, Tranche</w:t>
      </w:r>
      <w:r w:rsidRPr="00A339BD">
        <w:rPr>
          <w:rFonts w:cstheme="minorHAnsi"/>
          <w:i/>
          <w:color w:val="auto"/>
        </w:rPr>
        <w:t xml:space="preserve"> </w:t>
      </w:r>
      <w:r w:rsidRPr="00A339BD">
        <w:rPr>
          <w:rFonts w:cstheme="minorHAnsi"/>
          <w:color w:val="auto"/>
        </w:rPr>
        <w:t>1 (18 July 2022</w:t>
      </w:r>
      <w:r>
        <w:rPr>
          <w:rFonts w:cstheme="minorHAnsi"/>
          <w:color w:val="auto"/>
        </w:rPr>
        <w:t>, pages</w:t>
      </w:r>
      <w:r w:rsidRPr="00A339BD">
        <w:rPr>
          <w:rFonts w:cstheme="minorHAnsi"/>
          <w:color w:val="auto"/>
        </w:rPr>
        <w:t xml:space="preserve"> 25 &amp; 27</w:t>
      </w:r>
      <w:r>
        <w:rPr>
          <w:rFonts w:cstheme="minorHAnsi"/>
          <w:color w:val="auto"/>
        </w:rPr>
        <w:t>)</w:t>
      </w:r>
      <w:r w:rsidRPr="00A339BD">
        <w:rPr>
          <w:rFonts w:cstheme="minorHAnsi"/>
          <w:color w:val="auto"/>
        </w:rPr>
        <w:t>.</w:t>
      </w:r>
    </w:p>
  </w:footnote>
  <w:footnote w:id="695">
    <w:p w14:paraId="5EBC766A" w14:textId="689B43A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Fonts w:cstheme="minorHAnsi"/>
          <w:color w:val="auto"/>
        </w:rPr>
        <w:t xml:space="preserve">Office of the Children’s Commissioner, Response to </w:t>
      </w:r>
      <w:r w:rsidRPr="00A339BD" w:rsidDel="00A32BE2">
        <w:rPr>
          <w:rFonts w:cstheme="minorHAnsi"/>
          <w:color w:val="auto"/>
        </w:rPr>
        <w:t xml:space="preserve">Royal Commission of </w:t>
      </w:r>
      <w:r w:rsidRPr="00344928">
        <w:rPr>
          <w:rFonts w:cstheme="minorHAnsi"/>
          <w:color w:val="auto"/>
        </w:rPr>
        <w:t>Inquiry into Abuse in Care Notice to Produce</w:t>
      </w:r>
      <w:r w:rsidRPr="00344928" w:rsidDel="00344928">
        <w:rPr>
          <w:rFonts w:cstheme="minorHAnsi"/>
          <w:color w:val="auto"/>
        </w:rPr>
        <w:t xml:space="preserve"> </w:t>
      </w:r>
      <w:r w:rsidRPr="00A339BD">
        <w:rPr>
          <w:rFonts w:cstheme="minorHAnsi"/>
          <w:color w:val="auto"/>
        </w:rPr>
        <w:t>480, Tranche 2 (22 July 2022</w:t>
      </w:r>
      <w:r>
        <w:rPr>
          <w:rFonts w:cstheme="minorHAnsi"/>
          <w:color w:val="auto"/>
        </w:rPr>
        <w:t xml:space="preserve">, page </w:t>
      </w:r>
      <w:r w:rsidRPr="00A339BD">
        <w:rPr>
          <w:rFonts w:cstheme="minorHAnsi"/>
          <w:color w:val="auto"/>
        </w:rPr>
        <w:t>29</w:t>
      </w:r>
      <w:r>
        <w:rPr>
          <w:rFonts w:cstheme="minorHAnsi"/>
          <w:color w:val="auto"/>
        </w:rPr>
        <w:t>)</w:t>
      </w:r>
      <w:r w:rsidRPr="00A339BD">
        <w:rPr>
          <w:rFonts w:cstheme="minorHAnsi"/>
          <w:color w:val="auto"/>
        </w:rPr>
        <w:t xml:space="preserve">. </w:t>
      </w:r>
      <w:r w:rsidRPr="00A339BD">
        <w:rPr>
          <w:color w:val="auto"/>
        </w:rPr>
        <w:t xml:space="preserve"> </w:t>
      </w:r>
    </w:p>
  </w:footnote>
  <w:footnote w:id="696">
    <w:p w14:paraId="7F179DDD"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Prisons Act 1908; Penal Institution Act 1954; Penal Institutions Amendment Act 1980.</w:t>
      </w:r>
    </w:p>
  </w:footnote>
  <w:footnote w:id="697">
    <w:p w14:paraId="481033ED"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Penal Institutions Regulations 1961.</w:t>
      </w:r>
    </w:p>
  </w:footnote>
  <w:footnote w:id="698">
    <w:p w14:paraId="30A4E2B1" w14:textId="3E66D25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Affidavit of Tina Marie Wakefield for the Ministry of Justice under Notice to Produce 10 (23 September 2020</w:t>
      </w:r>
      <w:r>
        <w:rPr>
          <w:color w:val="auto"/>
        </w:rPr>
        <w:t xml:space="preserve">, </w:t>
      </w:r>
      <w:r w:rsidRPr="00A339BD">
        <w:rPr>
          <w:color w:val="auto"/>
        </w:rPr>
        <w:t>paras 5</w:t>
      </w:r>
      <w:r>
        <w:rPr>
          <w:color w:val="auto"/>
        </w:rPr>
        <w:t>–</w:t>
      </w:r>
      <w:r w:rsidRPr="00A339BD">
        <w:rPr>
          <w:color w:val="auto"/>
        </w:rPr>
        <w:t>6</w:t>
      </w:r>
      <w:r>
        <w:rPr>
          <w:color w:val="auto"/>
        </w:rPr>
        <w:t>)</w:t>
      </w:r>
      <w:r w:rsidRPr="00A339BD">
        <w:rPr>
          <w:color w:val="auto"/>
        </w:rPr>
        <w:t>.</w:t>
      </w:r>
    </w:p>
  </w:footnote>
  <w:footnote w:id="699">
    <w:p w14:paraId="7E77CB76" w14:textId="11027B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Penal Institutions Act 1954, sections 10 (3)(a) and 4 (5)(2).</w:t>
      </w:r>
    </w:p>
  </w:footnote>
  <w:footnote w:id="700">
    <w:p w14:paraId="1ACF380C" w14:textId="633396B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Inspector of Penal Instituti</w:t>
      </w:r>
      <w:r>
        <w:rPr>
          <w:color w:val="auto"/>
        </w:rPr>
        <w:t>on</w:t>
      </w:r>
      <w:r w:rsidRPr="00A339BD">
        <w:rPr>
          <w:color w:val="auto"/>
        </w:rPr>
        <w:t>s</w:t>
      </w:r>
      <w:r>
        <w:rPr>
          <w:color w:val="auto"/>
        </w:rPr>
        <w:t>’</w:t>
      </w:r>
      <w:r w:rsidRPr="00A339BD">
        <w:rPr>
          <w:color w:val="auto"/>
        </w:rPr>
        <w:t xml:space="preserve"> Inspection Report on </w:t>
      </w:r>
      <w:proofErr w:type="spellStart"/>
      <w:r w:rsidRPr="00A339BD">
        <w:rPr>
          <w:color w:val="auto"/>
        </w:rPr>
        <w:t>Waikeria</w:t>
      </w:r>
      <w:proofErr w:type="spellEnd"/>
      <w:r w:rsidRPr="00A339BD">
        <w:rPr>
          <w:color w:val="auto"/>
        </w:rPr>
        <w:t xml:space="preserve"> Youth Centre, date of inspection: 19</w:t>
      </w:r>
      <w:r>
        <w:rPr>
          <w:rStyle w:val="normaltextrun"/>
        </w:rPr>
        <w:t>–</w:t>
      </w:r>
      <w:r w:rsidRPr="00A339BD">
        <w:rPr>
          <w:color w:val="auto"/>
        </w:rPr>
        <w:t>23 April 1971, date of previous inspection: 27-29 June 1966 (Department of Justice</w:t>
      </w:r>
      <w:r>
        <w:rPr>
          <w:color w:val="auto"/>
        </w:rPr>
        <w:t xml:space="preserve">, page </w:t>
      </w:r>
      <w:r w:rsidRPr="00A339BD">
        <w:rPr>
          <w:color w:val="auto"/>
        </w:rPr>
        <w:t>5</w:t>
      </w:r>
      <w:r>
        <w:rPr>
          <w:color w:val="auto"/>
        </w:rPr>
        <w:t>)</w:t>
      </w:r>
      <w:r w:rsidRPr="00A339BD">
        <w:rPr>
          <w:color w:val="auto"/>
        </w:rPr>
        <w:t>; Inspector of Prisons</w:t>
      </w:r>
      <w:r>
        <w:rPr>
          <w:color w:val="auto"/>
        </w:rPr>
        <w:t>’</w:t>
      </w:r>
      <w:r w:rsidRPr="00A339BD">
        <w:rPr>
          <w:color w:val="auto"/>
        </w:rPr>
        <w:t xml:space="preserve"> Inspection Report on </w:t>
      </w:r>
      <w:proofErr w:type="spellStart"/>
      <w:r w:rsidRPr="00A339BD">
        <w:rPr>
          <w:color w:val="auto"/>
        </w:rPr>
        <w:t>Waikeria</w:t>
      </w:r>
      <w:proofErr w:type="spellEnd"/>
      <w:r w:rsidRPr="00A339BD">
        <w:rPr>
          <w:color w:val="auto"/>
        </w:rPr>
        <w:t xml:space="preserve"> Youth Centre, date of inspection: 30 June - 3 July 1975, previous inspection: 19</w:t>
      </w:r>
      <w:r>
        <w:rPr>
          <w:rStyle w:val="normaltextrun"/>
        </w:rPr>
        <w:t>–</w:t>
      </w:r>
      <w:r w:rsidRPr="00A339BD">
        <w:rPr>
          <w:color w:val="auto"/>
        </w:rPr>
        <w:t>23 April 1971 (Department of Justice</w:t>
      </w:r>
      <w:r>
        <w:rPr>
          <w:color w:val="auto"/>
        </w:rPr>
        <w:t xml:space="preserve">, page </w:t>
      </w:r>
      <w:r w:rsidRPr="00A339BD">
        <w:rPr>
          <w:color w:val="auto"/>
        </w:rPr>
        <w:t>4</w:t>
      </w:r>
      <w:r>
        <w:rPr>
          <w:color w:val="auto"/>
        </w:rPr>
        <w:t>)</w:t>
      </w:r>
      <w:r w:rsidRPr="00A339BD">
        <w:rPr>
          <w:color w:val="auto"/>
        </w:rPr>
        <w:t>.</w:t>
      </w:r>
    </w:p>
  </w:footnote>
  <w:footnote w:id="701">
    <w:p w14:paraId="7E80135E" w14:textId="711541C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Inspector of Prisons</w:t>
      </w:r>
      <w:r>
        <w:rPr>
          <w:color w:val="auto"/>
        </w:rPr>
        <w:t>’</w:t>
      </w:r>
      <w:r w:rsidRPr="00A339BD">
        <w:rPr>
          <w:color w:val="auto"/>
        </w:rPr>
        <w:t xml:space="preserve"> Inspection Report on </w:t>
      </w:r>
      <w:proofErr w:type="spellStart"/>
      <w:r w:rsidRPr="00A339BD">
        <w:rPr>
          <w:color w:val="auto"/>
        </w:rPr>
        <w:t>Arohata</w:t>
      </w:r>
      <w:proofErr w:type="spellEnd"/>
      <w:r w:rsidRPr="00A339BD">
        <w:rPr>
          <w:color w:val="auto"/>
        </w:rPr>
        <w:t xml:space="preserve"> Borstal Institution, date of inspection: 14</w:t>
      </w:r>
      <w:r>
        <w:rPr>
          <w:rStyle w:val="normaltextrun"/>
        </w:rPr>
        <w:t>–</w:t>
      </w:r>
      <w:r w:rsidRPr="00A339BD">
        <w:rPr>
          <w:color w:val="auto"/>
        </w:rPr>
        <w:t>16 June 1966, date of previous inspection: 16 September 1957 (Department of Justice</w:t>
      </w:r>
      <w:r>
        <w:rPr>
          <w:color w:val="auto"/>
        </w:rPr>
        <w:t xml:space="preserve">, page </w:t>
      </w:r>
      <w:r w:rsidRPr="00A339BD">
        <w:rPr>
          <w:color w:val="auto"/>
        </w:rPr>
        <w:t>3</w:t>
      </w:r>
      <w:r>
        <w:rPr>
          <w:color w:val="auto"/>
        </w:rPr>
        <w:t>)</w:t>
      </w:r>
      <w:r w:rsidRPr="00A339BD">
        <w:rPr>
          <w:color w:val="auto"/>
        </w:rPr>
        <w:t>; Inspector of Penal Institutions</w:t>
      </w:r>
      <w:r>
        <w:rPr>
          <w:color w:val="auto"/>
        </w:rPr>
        <w:t>’</w:t>
      </w:r>
      <w:r w:rsidRPr="00A339BD">
        <w:rPr>
          <w:color w:val="auto"/>
        </w:rPr>
        <w:t xml:space="preserve"> Inspection Report on </w:t>
      </w:r>
      <w:proofErr w:type="spellStart"/>
      <w:r w:rsidRPr="00A339BD">
        <w:rPr>
          <w:color w:val="auto"/>
        </w:rPr>
        <w:t>Arohata</w:t>
      </w:r>
      <w:proofErr w:type="spellEnd"/>
      <w:r w:rsidRPr="00A339BD">
        <w:rPr>
          <w:color w:val="auto"/>
        </w:rPr>
        <w:t xml:space="preserve"> Borstal Institution, date of inspection: 16-18 October 1974, date of previous inspection: 14</w:t>
      </w:r>
      <w:r>
        <w:rPr>
          <w:rStyle w:val="normaltextrun"/>
        </w:rPr>
        <w:t>–</w:t>
      </w:r>
      <w:r w:rsidRPr="00A339BD">
        <w:rPr>
          <w:color w:val="auto"/>
        </w:rPr>
        <w:t>16 June 1966 (Department of Justice</w:t>
      </w:r>
      <w:r>
        <w:rPr>
          <w:color w:val="auto"/>
        </w:rPr>
        <w:t xml:space="preserve">, page </w:t>
      </w:r>
      <w:r w:rsidRPr="00A339BD">
        <w:rPr>
          <w:color w:val="auto"/>
        </w:rPr>
        <w:t>3</w:t>
      </w:r>
      <w:r>
        <w:rPr>
          <w:color w:val="auto"/>
        </w:rPr>
        <w:t>)</w:t>
      </w:r>
      <w:r w:rsidRPr="00A339BD">
        <w:rPr>
          <w:color w:val="auto"/>
        </w:rPr>
        <w:t>; Inspector of Prisons</w:t>
      </w:r>
      <w:r>
        <w:rPr>
          <w:color w:val="auto"/>
        </w:rPr>
        <w:t>’</w:t>
      </w:r>
      <w:r w:rsidRPr="00A339BD">
        <w:rPr>
          <w:color w:val="auto"/>
        </w:rPr>
        <w:t xml:space="preserve"> Inspection Report on </w:t>
      </w:r>
      <w:proofErr w:type="spellStart"/>
      <w:r w:rsidRPr="00A339BD">
        <w:rPr>
          <w:color w:val="auto"/>
        </w:rPr>
        <w:t>Waikeria</w:t>
      </w:r>
      <w:proofErr w:type="spellEnd"/>
      <w:r w:rsidRPr="00A339BD">
        <w:rPr>
          <w:color w:val="auto"/>
        </w:rPr>
        <w:t xml:space="preserve"> Youth Centre, date of inspection: 27</w:t>
      </w:r>
      <w:r>
        <w:rPr>
          <w:rStyle w:val="normaltextrun"/>
        </w:rPr>
        <w:t>–</w:t>
      </w:r>
      <w:r w:rsidRPr="00A339BD">
        <w:rPr>
          <w:color w:val="auto"/>
        </w:rPr>
        <w:t>29 June 1966, date of previous inspection: 5</w:t>
      </w:r>
      <w:r>
        <w:rPr>
          <w:rStyle w:val="normaltextrun"/>
        </w:rPr>
        <w:t>–</w:t>
      </w:r>
      <w:r w:rsidRPr="00A339BD">
        <w:rPr>
          <w:color w:val="auto"/>
        </w:rPr>
        <w:t>8 October 1954 (Department of Justice</w:t>
      </w:r>
      <w:r>
        <w:rPr>
          <w:color w:val="auto"/>
        </w:rPr>
        <w:t xml:space="preserve">, page </w:t>
      </w:r>
      <w:r w:rsidRPr="00A339BD">
        <w:rPr>
          <w:color w:val="auto"/>
        </w:rPr>
        <w:t>8</w:t>
      </w:r>
      <w:r>
        <w:rPr>
          <w:color w:val="auto"/>
        </w:rPr>
        <w:t>)</w:t>
      </w:r>
      <w:r w:rsidRPr="00A339BD">
        <w:rPr>
          <w:color w:val="auto"/>
        </w:rPr>
        <w:t>.</w:t>
      </w:r>
    </w:p>
  </w:footnote>
  <w:footnote w:id="702">
    <w:p w14:paraId="0D485001" w14:textId="7D3DE90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Inspector of Penal Institutions’ Inspection Report on </w:t>
      </w:r>
      <w:proofErr w:type="spellStart"/>
      <w:r w:rsidRPr="00A339BD">
        <w:rPr>
          <w:color w:val="auto"/>
        </w:rPr>
        <w:t>Waikeria</w:t>
      </w:r>
      <w:proofErr w:type="spellEnd"/>
      <w:r w:rsidRPr="00A339BD">
        <w:rPr>
          <w:color w:val="auto"/>
        </w:rPr>
        <w:t xml:space="preserve"> Youth Centre (Department of Justice, 19</w:t>
      </w:r>
      <w:r>
        <w:rPr>
          <w:rStyle w:val="normaltextrun"/>
        </w:rPr>
        <w:t>–</w:t>
      </w:r>
      <w:r w:rsidRPr="00A339BD">
        <w:rPr>
          <w:color w:val="auto"/>
        </w:rPr>
        <w:t>23 April 1971).</w:t>
      </w:r>
    </w:p>
  </w:footnote>
  <w:footnote w:id="703">
    <w:p w14:paraId="2A31DF0D" w14:textId="4B22A14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Inspector of Penal Institutions’ Inspection Report on </w:t>
      </w:r>
      <w:proofErr w:type="spellStart"/>
      <w:r w:rsidRPr="00A339BD">
        <w:rPr>
          <w:color w:val="auto"/>
        </w:rPr>
        <w:t>Waikeria</w:t>
      </w:r>
      <w:proofErr w:type="spellEnd"/>
      <w:r w:rsidRPr="00A339BD">
        <w:rPr>
          <w:color w:val="auto"/>
        </w:rPr>
        <w:t xml:space="preserve"> Youth Centre (Department of Justice, 19</w:t>
      </w:r>
      <w:r>
        <w:rPr>
          <w:rStyle w:val="normaltextrun"/>
        </w:rPr>
        <w:t>–</w:t>
      </w:r>
      <w:r w:rsidRPr="00A339BD">
        <w:rPr>
          <w:color w:val="auto"/>
        </w:rPr>
        <w:t>23 April 1971</w:t>
      </w:r>
      <w:r>
        <w:rPr>
          <w:color w:val="auto"/>
        </w:rPr>
        <w:t xml:space="preserve">, page </w:t>
      </w:r>
      <w:r w:rsidRPr="00A339BD">
        <w:rPr>
          <w:color w:val="auto"/>
        </w:rPr>
        <w:t>1</w:t>
      </w:r>
      <w:r>
        <w:rPr>
          <w:color w:val="auto"/>
        </w:rPr>
        <w:t>)</w:t>
      </w:r>
      <w:r w:rsidRPr="00A339BD">
        <w:rPr>
          <w:color w:val="auto"/>
        </w:rPr>
        <w:t>.</w:t>
      </w:r>
    </w:p>
  </w:footnote>
  <w:footnote w:id="704">
    <w:p w14:paraId="5646C166" w14:textId="0A92809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Inspector of Penal Institutions’ Inspection Report on </w:t>
      </w:r>
      <w:proofErr w:type="spellStart"/>
      <w:r w:rsidRPr="00A339BD">
        <w:rPr>
          <w:color w:val="auto"/>
        </w:rPr>
        <w:t>Arohata</w:t>
      </w:r>
      <w:proofErr w:type="spellEnd"/>
      <w:r w:rsidRPr="00A339BD">
        <w:rPr>
          <w:color w:val="auto"/>
        </w:rPr>
        <w:t xml:space="preserve"> Borstal Institution (Department of Justice, 16</w:t>
      </w:r>
      <w:r>
        <w:rPr>
          <w:rStyle w:val="normaltextrun"/>
        </w:rPr>
        <w:t>–</w:t>
      </w:r>
      <w:r w:rsidRPr="00A339BD">
        <w:rPr>
          <w:color w:val="auto"/>
        </w:rPr>
        <w:t>18 October 1974</w:t>
      </w:r>
      <w:r>
        <w:rPr>
          <w:color w:val="auto"/>
        </w:rPr>
        <w:t>, page</w:t>
      </w:r>
      <w:r w:rsidRPr="00A339BD">
        <w:rPr>
          <w:color w:val="auto"/>
        </w:rPr>
        <w:t xml:space="preserve"> 7</w:t>
      </w:r>
      <w:r>
        <w:rPr>
          <w:color w:val="auto"/>
        </w:rPr>
        <w:t>)</w:t>
      </w:r>
      <w:r w:rsidRPr="00A339BD">
        <w:rPr>
          <w:color w:val="auto"/>
        </w:rPr>
        <w:t>.</w:t>
      </w:r>
    </w:p>
  </w:footnote>
  <w:footnote w:id="705">
    <w:p w14:paraId="7376516D" w14:textId="564EF61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Penal Institutions Act 1954, sections 5 and 10; Department of Corrections</w:t>
      </w:r>
      <w:r>
        <w:rPr>
          <w:color w:val="auto"/>
          <w:lang w:val="en-US"/>
        </w:rPr>
        <w:t>,</w:t>
      </w:r>
      <w:r w:rsidRPr="00A339BD">
        <w:rPr>
          <w:color w:val="auto"/>
          <w:lang w:val="en-US"/>
        </w:rPr>
        <w:t xml:space="preserve"> </w:t>
      </w:r>
      <w:r>
        <w:rPr>
          <w:color w:val="auto"/>
          <w:lang w:val="en-US"/>
        </w:rPr>
        <w:t>R</w:t>
      </w:r>
      <w:r w:rsidRPr="00A339BD">
        <w:rPr>
          <w:color w:val="auto"/>
          <w:lang w:val="en-US"/>
        </w:rPr>
        <w:t xml:space="preserve">esponse to </w:t>
      </w:r>
      <w:r w:rsidRPr="005D4448">
        <w:rPr>
          <w:color w:val="auto"/>
          <w:lang w:val="en-US"/>
        </w:rPr>
        <w:t xml:space="preserve">Royal Commission of Inquiry into Abuse in Care Notice to </w:t>
      </w:r>
      <w:r w:rsidRPr="00A339BD">
        <w:rPr>
          <w:color w:val="auto"/>
          <w:lang w:val="en-US"/>
        </w:rPr>
        <w:t>Produce 440 (13 June 2022</w:t>
      </w:r>
      <w:r>
        <w:rPr>
          <w:color w:val="auto"/>
          <w:lang w:val="en-US"/>
        </w:rPr>
        <w:t xml:space="preserve">, </w:t>
      </w:r>
      <w:r w:rsidRPr="00A339BD">
        <w:rPr>
          <w:color w:val="auto"/>
          <w:lang w:val="en-US"/>
        </w:rPr>
        <w:t>para 10.2</w:t>
      </w:r>
      <w:r>
        <w:rPr>
          <w:color w:val="auto"/>
          <w:lang w:val="en-US"/>
        </w:rPr>
        <w:t>)</w:t>
      </w:r>
      <w:r w:rsidRPr="00A339BD">
        <w:rPr>
          <w:color w:val="auto"/>
          <w:lang w:val="en-US"/>
        </w:rPr>
        <w:t>.</w:t>
      </w:r>
    </w:p>
  </w:footnote>
  <w:footnote w:id="706">
    <w:p w14:paraId="1D1EA79A" w14:textId="45258493"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Penal Institution Regulations 1961, 74(1–2).</w:t>
      </w:r>
    </w:p>
  </w:footnote>
  <w:footnote w:id="707">
    <w:p w14:paraId="3C109317" w14:textId="00E741B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Toni Jarvis (12 April 2021</w:t>
      </w:r>
      <w:r>
        <w:rPr>
          <w:color w:val="auto"/>
        </w:rPr>
        <w:t xml:space="preserve">, </w:t>
      </w:r>
      <w:r w:rsidRPr="00A339BD">
        <w:rPr>
          <w:color w:val="auto"/>
        </w:rPr>
        <w:t>para 180</w:t>
      </w:r>
      <w:r>
        <w:rPr>
          <w:color w:val="auto"/>
        </w:rPr>
        <w:t>)</w:t>
      </w:r>
      <w:r w:rsidRPr="00A339BD">
        <w:rPr>
          <w:color w:val="auto"/>
        </w:rPr>
        <w:t>; Brian Moody (4 February 2021</w:t>
      </w:r>
      <w:r>
        <w:rPr>
          <w:color w:val="auto"/>
        </w:rPr>
        <w:t xml:space="preserve">, </w:t>
      </w:r>
      <w:r w:rsidRPr="00A339BD">
        <w:rPr>
          <w:color w:val="auto"/>
        </w:rPr>
        <w:t>para 88</w:t>
      </w:r>
      <w:r>
        <w:rPr>
          <w:color w:val="auto"/>
        </w:rPr>
        <w:t xml:space="preserve">) and </w:t>
      </w:r>
      <w:r w:rsidRPr="00A339BD">
        <w:rPr>
          <w:color w:val="auto"/>
        </w:rPr>
        <w:t>Ms HA (22 September 2021</w:t>
      </w:r>
      <w:r>
        <w:rPr>
          <w:color w:val="auto"/>
        </w:rPr>
        <w:t xml:space="preserve">, </w:t>
      </w:r>
      <w:r w:rsidRPr="00A339BD">
        <w:rPr>
          <w:color w:val="auto"/>
        </w:rPr>
        <w:t>para 95</w:t>
      </w:r>
      <w:r>
        <w:rPr>
          <w:color w:val="auto"/>
        </w:rPr>
        <w:t>)</w:t>
      </w:r>
      <w:r w:rsidRPr="00A339BD">
        <w:rPr>
          <w:color w:val="auto"/>
        </w:rPr>
        <w:t>.</w:t>
      </w:r>
    </w:p>
  </w:footnote>
  <w:footnote w:id="708">
    <w:p w14:paraId="62E7B285" w14:textId="48BD7D3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Jonathon Stevenson (29 March 2022</w:t>
      </w:r>
      <w:r>
        <w:rPr>
          <w:color w:val="auto"/>
        </w:rPr>
        <w:t xml:space="preserve">, </w:t>
      </w:r>
      <w:r w:rsidRPr="00A339BD">
        <w:rPr>
          <w:color w:val="auto"/>
        </w:rPr>
        <w:t>paras 113</w:t>
      </w:r>
      <w:r>
        <w:rPr>
          <w:rStyle w:val="normaltextrun"/>
        </w:rPr>
        <w:t>–</w:t>
      </w:r>
      <w:r w:rsidRPr="00A339BD">
        <w:rPr>
          <w:color w:val="auto"/>
        </w:rPr>
        <w:t>114</w:t>
      </w:r>
      <w:r>
        <w:rPr>
          <w:color w:val="auto"/>
        </w:rPr>
        <w:t>)</w:t>
      </w:r>
      <w:r w:rsidRPr="00A339BD">
        <w:rPr>
          <w:color w:val="auto"/>
        </w:rPr>
        <w:t>.</w:t>
      </w:r>
    </w:p>
  </w:footnote>
  <w:footnote w:id="709">
    <w:p w14:paraId="6DB877FF" w14:textId="28791E4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Dion Waikato (21 November 2022</w:t>
      </w:r>
      <w:r>
        <w:rPr>
          <w:color w:val="auto"/>
        </w:rPr>
        <w:t xml:space="preserve">, </w:t>
      </w:r>
      <w:r w:rsidRPr="00A339BD">
        <w:rPr>
          <w:color w:val="auto"/>
        </w:rPr>
        <w:t>para 9.6</w:t>
      </w:r>
      <w:r>
        <w:rPr>
          <w:color w:val="auto"/>
        </w:rPr>
        <w:t>)</w:t>
      </w:r>
      <w:r w:rsidRPr="00A339BD">
        <w:rPr>
          <w:color w:val="auto"/>
        </w:rPr>
        <w:t xml:space="preserve">. </w:t>
      </w:r>
    </w:p>
  </w:footnote>
  <w:footnote w:id="710">
    <w:p w14:paraId="58E0701D"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Penal Institutions Act 1954, section 11 (1).</w:t>
      </w:r>
    </w:p>
  </w:footnote>
  <w:footnote w:id="711">
    <w:p w14:paraId="3539F9C1"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Penal Institutions Regulations 1961, regulation 7 (1).</w:t>
      </w:r>
    </w:p>
  </w:footnote>
  <w:footnote w:id="712">
    <w:p w14:paraId="0C2F2633"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Penal Institutions Regulations 1961, regulation 7 (3) (b).</w:t>
      </w:r>
    </w:p>
  </w:footnote>
  <w:footnote w:id="713">
    <w:p w14:paraId="07D93824" w14:textId="32514AC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w:t>
      </w:r>
      <w:proofErr w:type="spellStart"/>
      <w:r w:rsidRPr="00A339BD">
        <w:rPr>
          <w:rStyle w:val="normaltextrun"/>
          <w:color w:val="auto"/>
          <w:shd w:val="clear" w:color="auto" w:fill="FFFFFF"/>
          <w:lang w:val="en-US"/>
        </w:rPr>
        <w:t>eport</w:t>
      </w:r>
      <w:proofErr w:type="spellEnd"/>
      <w:r w:rsidRPr="00A339BD">
        <w:rPr>
          <w:rStyle w:val="normaltextrun"/>
          <w:color w:val="auto"/>
          <w:shd w:val="clear" w:color="auto" w:fill="FFFFFF"/>
          <w:lang w:val="en-US"/>
        </w:rPr>
        <w:t xml:space="preserve"> for the month of December 1953 from Lorimer, A E (superintendent, </w:t>
      </w:r>
      <w:proofErr w:type="spellStart"/>
      <w:r w:rsidRPr="00A339BD">
        <w:rPr>
          <w:rStyle w:val="normaltextrun"/>
          <w:color w:val="auto"/>
          <w:shd w:val="clear" w:color="auto" w:fill="FFFFFF"/>
          <w:lang w:val="en-US"/>
        </w:rPr>
        <w:t>Arohata</w:t>
      </w:r>
      <w:proofErr w:type="spellEnd"/>
      <w:r w:rsidRPr="00A339BD">
        <w:rPr>
          <w:rStyle w:val="normaltextrun"/>
          <w:color w:val="auto"/>
          <w:shd w:val="clear" w:color="auto" w:fill="FFFFFF"/>
          <w:lang w:val="en-US"/>
        </w:rPr>
        <w:t xml:space="preserve"> </w:t>
      </w:r>
      <w:proofErr w:type="spellStart"/>
      <w:r w:rsidRPr="00A339BD">
        <w:rPr>
          <w:rStyle w:val="normaltextrun"/>
          <w:color w:val="auto"/>
          <w:shd w:val="clear" w:color="auto" w:fill="FFFFFF"/>
          <w:lang w:val="en-US"/>
        </w:rPr>
        <w:t>Borstal</w:t>
      </w:r>
      <w:proofErr w:type="spellEnd"/>
      <w:r w:rsidRPr="00A339BD">
        <w:rPr>
          <w:rStyle w:val="normaltextrun"/>
          <w:color w:val="auto"/>
          <w:shd w:val="clear" w:color="auto" w:fill="FFFFFF"/>
          <w:lang w:val="en-US"/>
        </w:rPr>
        <w:t xml:space="preserve"> Institution) to the Secretary for Justice, </w:t>
      </w:r>
      <w:r>
        <w:rPr>
          <w:rStyle w:val="normaltextrun"/>
          <w:color w:val="auto"/>
          <w:shd w:val="clear" w:color="auto" w:fill="FFFFFF"/>
          <w:lang w:val="en-US"/>
        </w:rPr>
        <w:t xml:space="preserve">page </w:t>
      </w:r>
      <w:r w:rsidRPr="00A339BD">
        <w:rPr>
          <w:rStyle w:val="normaltextrun"/>
          <w:color w:val="auto"/>
          <w:shd w:val="clear" w:color="auto" w:fill="FFFFFF"/>
          <w:lang w:val="en-US"/>
        </w:rPr>
        <w:t>2</w:t>
      </w:r>
      <w:r>
        <w:rPr>
          <w:rStyle w:val="normaltextrun"/>
          <w:color w:val="auto"/>
          <w:shd w:val="clear" w:color="auto" w:fill="FFFFFF"/>
          <w:lang w:val="en-US"/>
        </w:rPr>
        <w:t>)</w:t>
      </w:r>
      <w:r w:rsidRPr="00A339BD">
        <w:rPr>
          <w:rStyle w:val="normaltextrun"/>
          <w:color w:val="auto"/>
          <w:shd w:val="clear" w:color="auto" w:fill="FFFFFF"/>
          <w:lang w:val="en-US"/>
        </w:rPr>
        <w:t>.</w:t>
      </w:r>
      <w:r w:rsidRPr="00A339BD">
        <w:rPr>
          <w:rStyle w:val="eop"/>
          <w:color w:val="auto"/>
          <w:shd w:val="clear" w:color="auto" w:fill="FFFFFF"/>
        </w:rPr>
        <w:t> </w:t>
      </w:r>
    </w:p>
  </w:footnote>
  <w:footnote w:id="714">
    <w:p w14:paraId="334B66BD" w14:textId="327469E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Report for the month of August 1954 from Lorimer, A, E (superintendent, </w:t>
      </w:r>
      <w:proofErr w:type="spellStart"/>
      <w:r w:rsidRPr="00A339BD">
        <w:rPr>
          <w:rStyle w:val="normaltextrun"/>
          <w:color w:val="auto"/>
          <w:shd w:val="clear" w:color="auto" w:fill="FFFFFF"/>
        </w:rPr>
        <w:t>Arohata</w:t>
      </w:r>
      <w:proofErr w:type="spellEnd"/>
      <w:r w:rsidRPr="00A339BD">
        <w:rPr>
          <w:rStyle w:val="normaltextrun"/>
          <w:color w:val="auto"/>
          <w:shd w:val="clear" w:color="auto" w:fill="FFFFFF"/>
        </w:rPr>
        <w:t xml:space="preserve"> Borstal Institution) to the Secretary for Justice (5 September 1954</w:t>
      </w:r>
      <w:r>
        <w:rPr>
          <w:rStyle w:val="normaltextrun"/>
          <w:color w:val="auto"/>
          <w:shd w:val="clear" w:color="auto" w:fill="FFFFFF"/>
        </w:rPr>
        <w:t xml:space="preserve">, page </w:t>
      </w:r>
      <w:r w:rsidRPr="00A339BD">
        <w:rPr>
          <w:rStyle w:val="normaltextrun"/>
          <w:color w:val="auto"/>
          <w:shd w:val="clear" w:color="auto" w:fill="FFFFFF"/>
        </w:rPr>
        <w:t>3</w:t>
      </w:r>
      <w:r>
        <w:rPr>
          <w:rStyle w:val="normaltextrun"/>
          <w:color w:val="auto"/>
          <w:shd w:val="clear" w:color="auto" w:fill="FFFFFF"/>
        </w:rPr>
        <w:t>)</w:t>
      </w:r>
      <w:r w:rsidRPr="00A339BD">
        <w:rPr>
          <w:rStyle w:val="normaltextrun"/>
          <w:color w:val="auto"/>
          <w:shd w:val="clear" w:color="auto" w:fill="FFFFFF"/>
        </w:rPr>
        <w:t>.</w:t>
      </w:r>
    </w:p>
  </w:footnote>
  <w:footnote w:id="715">
    <w:p w14:paraId="6EB13A32" w14:textId="37FE45B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Report for the month of July 1954 from Lorimer, A, E (superintendent, </w:t>
      </w:r>
      <w:proofErr w:type="spellStart"/>
      <w:r w:rsidRPr="00A339BD">
        <w:rPr>
          <w:rStyle w:val="normaltextrun"/>
          <w:color w:val="auto"/>
          <w:shd w:val="clear" w:color="auto" w:fill="FFFFFF"/>
        </w:rPr>
        <w:t>Arohata</w:t>
      </w:r>
      <w:proofErr w:type="spellEnd"/>
      <w:r w:rsidRPr="00A339BD">
        <w:rPr>
          <w:rStyle w:val="normaltextrun"/>
          <w:color w:val="auto"/>
          <w:shd w:val="clear" w:color="auto" w:fill="FFFFFF"/>
        </w:rPr>
        <w:t xml:space="preserve"> Borstal Institution) to the Secretary for Justice (</w:t>
      </w:r>
      <w:r>
        <w:rPr>
          <w:rStyle w:val="normaltextrun"/>
          <w:color w:val="auto"/>
          <w:shd w:val="clear" w:color="auto" w:fill="FFFFFF"/>
        </w:rPr>
        <w:t xml:space="preserve">31 </w:t>
      </w:r>
      <w:r w:rsidRPr="00A339BD">
        <w:rPr>
          <w:rStyle w:val="normaltextrun"/>
          <w:color w:val="auto"/>
          <w:shd w:val="clear" w:color="auto" w:fill="FFFFFF"/>
        </w:rPr>
        <w:t>July 1954</w:t>
      </w:r>
      <w:r>
        <w:rPr>
          <w:rStyle w:val="normaltextrun"/>
          <w:color w:val="auto"/>
          <w:shd w:val="clear" w:color="auto" w:fill="FFFFFF"/>
        </w:rPr>
        <w:t xml:space="preserve">, page </w:t>
      </w:r>
      <w:r w:rsidRPr="00A339BD">
        <w:rPr>
          <w:rStyle w:val="normaltextrun"/>
          <w:color w:val="auto"/>
          <w:shd w:val="clear" w:color="auto" w:fill="FFFFFF"/>
        </w:rPr>
        <w:t>3</w:t>
      </w:r>
      <w:r>
        <w:rPr>
          <w:rStyle w:val="normaltextrun"/>
          <w:color w:val="auto"/>
          <w:shd w:val="clear" w:color="auto" w:fill="FFFFFF"/>
        </w:rPr>
        <w:t>).</w:t>
      </w:r>
    </w:p>
  </w:footnote>
  <w:footnote w:id="716">
    <w:p w14:paraId="201292B1" w14:textId="082DC22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color w:val="auto"/>
          <w:shd w:val="clear" w:color="auto" w:fill="FFFFFF"/>
        </w:rPr>
        <w:t xml:space="preserve">Report for the month of December 1953 from Lorimer, A, E (superintendent, </w:t>
      </w:r>
      <w:proofErr w:type="spellStart"/>
      <w:r w:rsidRPr="00A339BD">
        <w:rPr>
          <w:rStyle w:val="normaltextrun"/>
          <w:color w:val="auto"/>
          <w:shd w:val="clear" w:color="auto" w:fill="FFFFFF"/>
        </w:rPr>
        <w:t>Arohata</w:t>
      </w:r>
      <w:proofErr w:type="spellEnd"/>
      <w:r w:rsidRPr="00A339BD">
        <w:rPr>
          <w:rStyle w:val="normaltextrun"/>
          <w:color w:val="auto"/>
          <w:shd w:val="clear" w:color="auto" w:fill="FFFFFF"/>
        </w:rPr>
        <w:t xml:space="preserve"> Borstal Institution) to the Secretary for Justice </w:t>
      </w:r>
      <w:r>
        <w:rPr>
          <w:rStyle w:val="normaltextrun"/>
          <w:color w:val="auto"/>
          <w:shd w:val="clear" w:color="auto" w:fill="FFFFFF"/>
        </w:rPr>
        <w:t xml:space="preserve">(page </w:t>
      </w:r>
      <w:r w:rsidRPr="00A339BD">
        <w:rPr>
          <w:rStyle w:val="normaltextrun"/>
          <w:color w:val="auto"/>
          <w:shd w:val="clear" w:color="auto" w:fill="FFFFFF"/>
        </w:rPr>
        <w:t>2</w:t>
      </w:r>
      <w:r>
        <w:rPr>
          <w:rStyle w:val="normaltextrun"/>
          <w:color w:val="auto"/>
          <w:shd w:val="clear" w:color="auto" w:fill="FFFFFF"/>
        </w:rPr>
        <w:t>)</w:t>
      </w:r>
      <w:r w:rsidRPr="00A339BD">
        <w:rPr>
          <w:rStyle w:val="normaltextrun"/>
          <w:color w:val="auto"/>
          <w:shd w:val="clear" w:color="auto" w:fill="FFFFFF"/>
        </w:rPr>
        <w:t>.</w:t>
      </w:r>
    </w:p>
  </w:footnote>
  <w:footnote w:id="717">
    <w:p w14:paraId="039253F7" w14:textId="2C4A2CD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Report for the month of March 1953 </w:t>
      </w:r>
      <w:r w:rsidRPr="00A339BD">
        <w:rPr>
          <w:rStyle w:val="normaltextrun"/>
          <w:color w:val="auto"/>
          <w:shd w:val="clear" w:color="auto" w:fill="FFFFFF"/>
        </w:rPr>
        <w:t xml:space="preserve">from Lorimer, A, E (superintendent, </w:t>
      </w:r>
      <w:proofErr w:type="spellStart"/>
      <w:r w:rsidRPr="00A339BD">
        <w:rPr>
          <w:rStyle w:val="normaltextrun"/>
          <w:color w:val="auto"/>
          <w:shd w:val="clear" w:color="auto" w:fill="FFFFFF"/>
        </w:rPr>
        <w:t>Arohata</w:t>
      </w:r>
      <w:proofErr w:type="spellEnd"/>
      <w:r w:rsidRPr="00A339BD">
        <w:rPr>
          <w:rStyle w:val="normaltextrun"/>
          <w:color w:val="auto"/>
          <w:shd w:val="clear" w:color="auto" w:fill="FFFFFF"/>
        </w:rPr>
        <w:t xml:space="preserve"> Borstal Institution) to the Secretary for Justice</w:t>
      </w:r>
      <w:r>
        <w:rPr>
          <w:rStyle w:val="normaltextrun"/>
          <w:color w:val="auto"/>
          <w:shd w:val="clear" w:color="auto" w:fill="FFFFFF"/>
        </w:rPr>
        <w:t xml:space="preserve"> (page </w:t>
      </w:r>
      <w:r w:rsidRPr="00A339BD">
        <w:rPr>
          <w:rStyle w:val="normaltextrun"/>
          <w:color w:val="auto"/>
          <w:shd w:val="clear" w:color="auto" w:fill="FFFFFF"/>
        </w:rPr>
        <w:t>3</w:t>
      </w:r>
      <w:r>
        <w:rPr>
          <w:rStyle w:val="normaltextrun"/>
          <w:color w:val="auto"/>
          <w:shd w:val="clear" w:color="auto" w:fill="FFFFFF"/>
        </w:rPr>
        <w:t>)</w:t>
      </w:r>
      <w:r w:rsidRPr="00A339BD">
        <w:rPr>
          <w:rStyle w:val="normaltextrun"/>
          <w:color w:val="auto"/>
          <w:shd w:val="clear" w:color="auto" w:fill="FFFFFF"/>
        </w:rPr>
        <w:t>.</w:t>
      </w:r>
    </w:p>
  </w:footnote>
  <w:footnote w:id="718">
    <w:p w14:paraId="7D2C5161" w14:textId="7E62BFD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Invercargill Borstal Institution, Six-Monthly Report: 1 January 1970 - 30 June 1970 (Department of Justice</w:t>
      </w:r>
      <w:r>
        <w:rPr>
          <w:color w:val="auto"/>
        </w:rPr>
        <w:t xml:space="preserve">, page </w:t>
      </w:r>
      <w:r w:rsidRPr="00A339BD">
        <w:rPr>
          <w:color w:val="auto"/>
        </w:rPr>
        <w:t>4</w:t>
      </w:r>
      <w:r>
        <w:rPr>
          <w:color w:val="auto"/>
        </w:rPr>
        <w:t>).</w:t>
      </w:r>
    </w:p>
  </w:footnote>
  <w:footnote w:id="719">
    <w:p w14:paraId="1FABDF08" w14:textId="2B3318C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 Welfare Amendment Act 1927, section 11; Children and Young Persons Act 1974, section 92; Directory of </w:t>
      </w:r>
      <w:r>
        <w:rPr>
          <w:color w:val="auto"/>
        </w:rPr>
        <w:t>re</w:t>
      </w:r>
      <w:r w:rsidRPr="00A339BD">
        <w:rPr>
          <w:color w:val="auto"/>
        </w:rPr>
        <w:t xml:space="preserve">sidential </w:t>
      </w:r>
      <w:r>
        <w:rPr>
          <w:color w:val="auto"/>
        </w:rPr>
        <w:t>f</w:t>
      </w:r>
      <w:r w:rsidRPr="00A339BD">
        <w:rPr>
          <w:color w:val="auto"/>
        </w:rPr>
        <w:t xml:space="preserve">acilities for </w:t>
      </w:r>
      <w:r>
        <w:rPr>
          <w:color w:val="auto"/>
        </w:rPr>
        <w:t>d</w:t>
      </w:r>
      <w:r w:rsidRPr="00A339BD">
        <w:rPr>
          <w:color w:val="auto"/>
        </w:rPr>
        <w:t xml:space="preserve">isturbed </w:t>
      </w:r>
      <w:r>
        <w:rPr>
          <w:color w:val="auto"/>
        </w:rPr>
        <w:t>c</w:t>
      </w:r>
      <w:r w:rsidRPr="00A339BD">
        <w:rPr>
          <w:color w:val="auto"/>
        </w:rPr>
        <w:t>hildren in New Zealand (Department of Social Welfare, 1979</w:t>
      </w:r>
      <w:r>
        <w:rPr>
          <w:color w:val="auto"/>
        </w:rPr>
        <w:t xml:space="preserve">, page </w:t>
      </w:r>
      <w:r w:rsidRPr="00A339BD">
        <w:rPr>
          <w:color w:val="auto"/>
        </w:rPr>
        <w:t>2</w:t>
      </w:r>
      <w:r>
        <w:rPr>
          <w:color w:val="auto"/>
        </w:rPr>
        <w:t>)</w:t>
      </w:r>
      <w:r w:rsidRPr="00A339BD">
        <w:rPr>
          <w:color w:val="auto"/>
        </w:rPr>
        <w:t>.</w:t>
      </w:r>
    </w:p>
  </w:footnote>
  <w:footnote w:id="720">
    <w:p w14:paraId="1F980781" w14:textId="1876C7B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Carson, R, New horizons: A review of the residential services of the Department of Social Welfare</w:t>
      </w:r>
      <w:r>
        <w:rPr>
          <w:rStyle w:val="normaltextrun"/>
          <w:color w:val="auto"/>
          <w:bdr w:val="none" w:sz="0" w:space="0" w:color="auto" w:frame="1"/>
        </w:rPr>
        <w:t xml:space="preserve"> </w:t>
      </w:r>
      <w:r w:rsidRPr="00A339BD">
        <w:rPr>
          <w:rStyle w:val="normaltextrun"/>
          <w:color w:val="auto"/>
          <w:bdr w:val="none" w:sz="0" w:space="0" w:color="auto" w:frame="1"/>
        </w:rPr>
        <w:t>(Department of Social Welfare, 1982</w:t>
      </w:r>
      <w:r>
        <w:rPr>
          <w:rStyle w:val="normaltextrun"/>
          <w:color w:val="auto"/>
          <w:bdr w:val="none" w:sz="0" w:space="0" w:color="auto" w:frame="1"/>
        </w:rPr>
        <w:t xml:space="preserve">, page </w:t>
      </w:r>
      <w:r w:rsidRPr="00A339BD">
        <w:rPr>
          <w:rStyle w:val="normaltextrun"/>
          <w:color w:val="auto"/>
          <w:bdr w:val="none" w:sz="0" w:space="0" w:color="auto" w:frame="1"/>
        </w:rPr>
        <w:t>82</w:t>
      </w:r>
      <w:r>
        <w:rPr>
          <w:rStyle w:val="normaltextrun"/>
          <w:color w:val="auto"/>
          <w:bdr w:val="none" w:sz="0" w:space="0" w:color="auto" w:frame="1"/>
        </w:rPr>
        <w:t>)</w:t>
      </w:r>
      <w:r w:rsidRPr="00A339BD">
        <w:rPr>
          <w:rStyle w:val="normaltextrun"/>
          <w:color w:val="auto"/>
          <w:bdr w:val="none" w:sz="0" w:space="0" w:color="auto" w:frame="1"/>
        </w:rPr>
        <w:t>.</w:t>
      </w:r>
    </w:p>
  </w:footnote>
  <w:footnote w:id="721">
    <w:p w14:paraId="7608EFBC" w14:textId="6249580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Residential Services: National Profile (Department of Social Welfare, 1990</w:t>
      </w:r>
      <w:r>
        <w:rPr>
          <w:color w:val="auto"/>
        </w:rPr>
        <w:t xml:space="preserve">, </w:t>
      </w:r>
      <w:r w:rsidRPr="00A339BD">
        <w:rPr>
          <w:color w:val="auto"/>
        </w:rPr>
        <w:t>para 1.3</w:t>
      </w:r>
      <w:r>
        <w:rPr>
          <w:color w:val="auto"/>
        </w:rPr>
        <w:t>)</w:t>
      </w:r>
      <w:r w:rsidRPr="00A339BD">
        <w:rPr>
          <w:color w:val="auto"/>
        </w:rPr>
        <w:t>.</w:t>
      </w:r>
    </w:p>
  </w:footnote>
  <w:footnote w:id="722">
    <w:p w14:paraId="2664B249"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Act 1989, section 396.</w:t>
      </w:r>
    </w:p>
  </w:footnote>
  <w:footnote w:id="723">
    <w:p w14:paraId="00186CDF"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Children, Young Persons and Their Families Act 1989, section 362 (repealed). </w:t>
      </w:r>
    </w:p>
  </w:footnote>
  <w:footnote w:id="724">
    <w:p w14:paraId="44154C07" w14:textId="60A17E8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Brief of </w:t>
      </w:r>
      <w:r>
        <w:rPr>
          <w:color w:val="auto"/>
        </w:rPr>
        <w:t>e</w:t>
      </w:r>
      <w:r w:rsidRPr="00A339BD">
        <w:rPr>
          <w:color w:val="auto"/>
        </w:rPr>
        <w:t xml:space="preserve">vidence of Barry John Fisk for the </w:t>
      </w:r>
      <w:r>
        <w:rPr>
          <w:color w:val="auto"/>
        </w:rPr>
        <w:t xml:space="preserve">Inquiry’s </w:t>
      </w:r>
      <w:r w:rsidRPr="00A339BD">
        <w:rPr>
          <w:color w:val="auto"/>
        </w:rPr>
        <w:t>State Institutional Response Hearing (8 August 2022</w:t>
      </w:r>
      <w:r>
        <w:rPr>
          <w:color w:val="auto"/>
        </w:rPr>
        <w:t xml:space="preserve">, Tab A: A History of Te </w:t>
      </w:r>
      <w:proofErr w:type="spellStart"/>
      <w:r>
        <w:rPr>
          <w:color w:val="auto"/>
        </w:rPr>
        <w:t>Kāhui</w:t>
      </w:r>
      <w:proofErr w:type="spellEnd"/>
      <w:r>
        <w:rPr>
          <w:color w:val="auto"/>
        </w:rPr>
        <w:t xml:space="preserve"> </w:t>
      </w:r>
      <w:proofErr w:type="spellStart"/>
      <w:r>
        <w:rPr>
          <w:color w:val="auto"/>
        </w:rPr>
        <w:t>Kāhu</w:t>
      </w:r>
      <w:proofErr w:type="spellEnd"/>
      <w:r>
        <w:rPr>
          <w:color w:val="auto"/>
        </w:rPr>
        <w:t>, page 1)</w:t>
      </w:r>
      <w:r w:rsidRPr="00A339BD">
        <w:rPr>
          <w:color w:val="auto"/>
        </w:rPr>
        <w:t xml:space="preserve">; Brief of Evidence of Barry John Fisk for the </w:t>
      </w:r>
      <w:r>
        <w:rPr>
          <w:color w:val="auto"/>
        </w:rPr>
        <w:t>Inquiry’s</w:t>
      </w:r>
      <w:r w:rsidRPr="00A339BD">
        <w:rPr>
          <w:color w:val="auto"/>
        </w:rPr>
        <w:t xml:space="preserve"> State Institutional Response Hearing</w:t>
      </w:r>
      <w:r>
        <w:rPr>
          <w:color w:val="auto"/>
        </w:rPr>
        <w:t xml:space="preserve"> </w:t>
      </w:r>
      <w:r w:rsidRPr="00A339BD">
        <w:rPr>
          <w:color w:val="auto"/>
        </w:rPr>
        <w:t>(8 August 2022</w:t>
      </w:r>
      <w:r>
        <w:rPr>
          <w:color w:val="auto"/>
        </w:rPr>
        <w:t xml:space="preserve">, </w:t>
      </w:r>
      <w:r w:rsidRPr="00A339BD">
        <w:rPr>
          <w:color w:val="auto"/>
        </w:rPr>
        <w:t>paras 5.8-5.13</w:t>
      </w:r>
      <w:r>
        <w:rPr>
          <w:color w:val="auto"/>
        </w:rPr>
        <w:t>)</w:t>
      </w:r>
      <w:r w:rsidRPr="00A339BD">
        <w:rPr>
          <w:color w:val="auto"/>
        </w:rPr>
        <w:t>.</w:t>
      </w:r>
    </w:p>
  </w:footnote>
  <w:footnote w:id="725">
    <w:p w14:paraId="0012780C" w14:textId="50EA7C0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New Zealand Community Funding Agency, Standards for Approval Level one: Child and Family Support Services (November 1995</w:t>
      </w:r>
      <w:r>
        <w:rPr>
          <w:color w:val="auto"/>
        </w:rPr>
        <w:t>, pages</w:t>
      </w:r>
      <w:r w:rsidRPr="00A339BD">
        <w:rPr>
          <w:color w:val="auto"/>
        </w:rPr>
        <w:t xml:space="preserve"> 6-7</w:t>
      </w:r>
      <w:r>
        <w:rPr>
          <w:color w:val="auto"/>
        </w:rPr>
        <w:t>)</w:t>
      </w:r>
      <w:r w:rsidRPr="00A339BD">
        <w:rPr>
          <w:color w:val="auto"/>
        </w:rPr>
        <w:t xml:space="preserve">. </w:t>
      </w:r>
    </w:p>
  </w:footnote>
  <w:footnote w:id="726">
    <w:p w14:paraId="5F941AC1" w14:textId="5A80908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New Zealand Community Funding Agency, Standards for Approval Level one: Child and Family Support Services (November 1995</w:t>
      </w:r>
      <w:r>
        <w:rPr>
          <w:color w:val="auto"/>
        </w:rPr>
        <w:t xml:space="preserve">, page </w:t>
      </w:r>
      <w:r w:rsidRPr="00A339BD">
        <w:rPr>
          <w:color w:val="auto"/>
        </w:rPr>
        <w:t>8</w:t>
      </w:r>
      <w:r>
        <w:rPr>
          <w:color w:val="auto"/>
        </w:rPr>
        <w:t>)</w:t>
      </w:r>
      <w:r w:rsidRPr="00A339BD">
        <w:rPr>
          <w:color w:val="auto"/>
        </w:rPr>
        <w:t>.</w:t>
      </w:r>
    </w:p>
  </w:footnote>
  <w:footnote w:id="727">
    <w:p w14:paraId="4FD3595F" w14:textId="187CBD7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Brief of Evidence of Barry John Fisk for the </w:t>
      </w:r>
      <w:r>
        <w:rPr>
          <w:color w:val="auto"/>
        </w:rPr>
        <w:t xml:space="preserve">Inquiry’s </w:t>
      </w:r>
      <w:r w:rsidRPr="00A339BD">
        <w:rPr>
          <w:color w:val="auto"/>
        </w:rPr>
        <w:t>State Institutional Response Hearing (8 August 2022</w:t>
      </w:r>
      <w:r>
        <w:rPr>
          <w:color w:val="auto"/>
        </w:rPr>
        <w:t xml:space="preserve">, Tab A: A History of Te </w:t>
      </w:r>
      <w:proofErr w:type="spellStart"/>
      <w:r>
        <w:rPr>
          <w:color w:val="auto"/>
        </w:rPr>
        <w:t>Kāhui</w:t>
      </w:r>
      <w:proofErr w:type="spellEnd"/>
      <w:r>
        <w:rPr>
          <w:color w:val="auto"/>
        </w:rPr>
        <w:t xml:space="preserve"> </w:t>
      </w:r>
      <w:proofErr w:type="spellStart"/>
      <w:r>
        <w:rPr>
          <w:color w:val="auto"/>
        </w:rPr>
        <w:t>Kāhu</w:t>
      </w:r>
      <w:proofErr w:type="spellEnd"/>
      <w:r>
        <w:rPr>
          <w:color w:val="auto"/>
        </w:rPr>
        <w:t xml:space="preserve">, page </w:t>
      </w:r>
      <w:r w:rsidRPr="00A339BD">
        <w:rPr>
          <w:color w:val="auto"/>
        </w:rPr>
        <w:t>1</w:t>
      </w:r>
      <w:r>
        <w:rPr>
          <w:color w:val="auto"/>
        </w:rPr>
        <w:t>)</w:t>
      </w:r>
      <w:r w:rsidRPr="00A339BD">
        <w:rPr>
          <w:color w:val="auto"/>
        </w:rPr>
        <w:t>.</w:t>
      </w:r>
    </w:p>
  </w:footnote>
  <w:footnote w:id="728">
    <w:p w14:paraId="7A187144" w14:textId="473A576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New Zealand Community Funding Agency, Standards for Approval Level one: Child and Family Support Services (November 1995</w:t>
      </w:r>
      <w:r>
        <w:rPr>
          <w:color w:val="auto"/>
        </w:rPr>
        <w:t xml:space="preserve">, page </w:t>
      </w:r>
      <w:r w:rsidRPr="00A339BD">
        <w:rPr>
          <w:color w:val="auto"/>
        </w:rPr>
        <w:t>28</w:t>
      </w:r>
      <w:r>
        <w:rPr>
          <w:color w:val="auto"/>
        </w:rPr>
        <w:t>)</w:t>
      </w:r>
      <w:r w:rsidRPr="00A339BD">
        <w:rPr>
          <w:color w:val="auto"/>
        </w:rPr>
        <w:t>.</w:t>
      </w:r>
    </w:p>
  </w:footnote>
  <w:footnote w:id="729">
    <w:p w14:paraId="16BE4327" w14:textId="5ADB283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New Zealand Community Funding Agency, Standards for Approval Level one: Child and Family Support Services (November 1995</w:t>
      </w:r>
      <w:r>
        <w:rPr>
          <w:color w:val="auto"/>
        </w:rPr>
        <w:t xml:space="preserve">, page </w:t>
      </w:r>
      <w:r w:rsidRPr="00A339BD">
        <w:rPr>
          <w:color w:val="auto"/>
        </w:rPr>
        <w:t>8</w:t>
      </w:r>
      <w:r>
        <w:rPr>
          <w:color w:val="auto"/>
        </w:rPr>
        <w:t>)</w:t>
      </w:r>
      <w:r w:rsidRPr="00A339BD">
        <w:rPr>
          <w:color w:val="auto"/>
        </w:rPr>
        <w:t>.</w:t>
      </w:r>
    </w:p>
  </w:footnote>
  <w:footnote w:id="730">
    <w:p w14:paraId="1C22F5FA" w14:textId="4186C2B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New Zealand Community Funding Agency, Standards for Approval Level one: Child and Family Support Services (November 1995</w:t>
      </w:r>
      <w:r>
        <w:rPr>
          <w:color w:val="auto"/>
        </w:rPr>
        <w:t>, pages</w:t>
      </w:r>
      <w:r w:rsidRPr="00A339BD">
        <w:rPr>
          <w:color w:val="auto"/>
        </w:rPr>
        <w:t xml:space="preserve"> 8-9</w:t>
      </w:r>
      <w:r>
        <w:rPr>
          <w:color w:val="auto"/>
        </w:rPr>
        <w:t>)</w:t>
      </w:r>
      <w:r w:rsidRPr="00A339BD">
        <w:rPr>
          <w:color w:val="auto"/>
        </w:rPr>
        <w:t>; Children, Young Persons and Their Families Act 1989, section 399.</w:t>
      </w:r>
    </w:p>
  </w:footnote>
  <w:footnote w:id="731">
    <w:p w14:paraId="2528EC99" w14:textId="547651E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Yvonne McLean (Area Manager, Community Funding Agency) to Mr </w:t>
      </w:r>
      <w:proofErr w:type="spellStart"/>
      <w:r w:rsidRPr="00A339BD">
        <w:rPr>
          <w:color w:val="auto"/>
        </w:rPr>
        <w:t>Rapaera</w:t>
      </w:r>
      <w:proofErr w:type="spellEnd"/>
      <w:r w:rsidRPr="00A339BD">
        <w:rPr>
          <w:color w:val="auto"/>
        </w:rPr>
        <w:t xml:space="preserve"> Black (Director, </w:t>
      </w:r>
      <w:proofErr w:type="spellStart"/>
      <w:r w:rsidRPr="00A339BD">
        <w:rPr>
          <w:color w:val="auto"/>
        </w:rPr>
        <w:t>Moerangi</w:t>
      </w:r>
      <w:proofErr w:type="spellEnd"/>
      <w:r w:rsidRPr="00A339BD">
        <w:rPr>
          <w:color w:val="auto"/>
        </w:rPr>
        <w:t xml:space="preserve"> Treks</w:t>
      </w:r>
      <w:r>
        <w:rPr>
          <w:color w:val="auto"/>
        </w:rPr>
        <w:t xml:space="preserve">, </w:t>
      </w:r>
      <w:r w:rsidRPr="00A339BD">
        <w:rPr>
          <w:color w:val="auto"/>
        </w:rPr>
        <w:t xml:space="preserve">re: </w:t>
      </w:r>
      <w:proofErr w:type="spellStart"/>
      <w:r w:rsidRPr="00A339BD">
        <w:rPr>
          <w:color w:val="auto"/>
        </w:rPr>
        <w:t>Moerangi</w:t>
      </w:r>
      <w:proofErr w:type="spellEnd"/>
      <w:r w:rsidRPr="00A339BD">
        <w:rPr>
          <w:color w:val="auto"/>
        </w:rPr>
        <w:t xml:space="preserve"> Treks Level One Standards for Approval</w:t>
      </w:r>
      <w:r>
        <w:rPr>
          <w:color w:val="auto"/>
        </w:rPr>
        <w:t xml:space="preserve"> </w:t>
      </w:r>
      <w:r w:rsidRPr="00A339BD">
        <w:rPr>
          <w:rFonts w:eastAsia="Times New Roman"/>
          <w:color w:val="auto"/>
          <w:lang w:eastAsia="en-NZ"/>
        </w:rPr>
        <w:t>(</w:t>
      </w:r>
      <w:r w:rsidRPr="00A339BD">
        <w:rPr>
          <w:color w:val="auto"/>
        </w:rPr>
        <w:t>25 August 1997</w:t>
      </w:r>
      <w:r>
        <w:rPr>
          <w:color w:val="auto"/>
        </w:rPr>
        <w:t xml:space="preserve">, </w:t>
      </w:r>
      <w:r w:rsidRPr="00A339BD">
        <w:rPr>
          <w:rFonts w:eastAsia="Times New Roman"/>
          <w:color w:val="auto"/>
          <w:lang w:eastAsia="en-NZ"/>
        </w:rPr>
        <w:t>p</w:t>
      </w:r>
      <w:r>
        <w:rPr>
          <w:rFonts w:eastAsia="Times New Roman"/>
          <w:color w:val="auto"/>
          <w:lang w:eastAsia="en-NZ"/>
        </w:rPr>
        <w:t>age</w:t>
      </w:r>
      <w:r w:rsidRPr="00A339BD">
        <w:rPr>
          <w:rFonts w:eastAsia="Times New Roman"/>
          <w:color w:val="auto"/>
          <w:lang w:eastAsia="en-NZ"/>
        </w:rPr>
        <w:t xml:space="preserve"> 3</w:t>
      </w:r>
      <w:r>
        <w:rPr>
          <w:rFonts w:eastAsia="Times New Roman"/>
          <w:color w:val="auto"/>
          <w:lang w:eastAsia="en-NZ"/>
        </w:rPr>
        <w:t>)</w:t>
      </w:r>
      <w:r w:rsidRPr="00A339BD">
        <w:rPr>
          <w:rFonts w:eastAsia="Times New Roman"/>
          <w:color w:val="auto"/>
          <w:lang w:eastAsia="en-NZ"/>
        </w:rPr>
        <w:t>.</w:t>
      </w:r>
    </w:p>
  </w:footnote>
  <w:footnote w:id="732">
    <w:p w14:paraId="4D9EEA79" w14:textId="5A31C94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Fonts w:eastAsia="Times New Roman"/>
          <w:color w:val="auto"/>
          <w:lang w:eastAsia="en-NZ"/>
        </w:rPr>
        <w:t>Ministry of Social Development Internal Memo from Garth Young (National Manager, Care Claims and Resolution) to Peter Hughes (Chief Executive</w:t>
      </w:r>
      <w:r>
        <w:rPr>
          <w:rFonts w:eastAsia="Times New Roman"/>
          <w:color w:val="auto"/>
          <w:lang w:eastAsia="en-NZ"/>
        </w:rPr>
        <w:t xml:space="preserve">, </w:t>
      </w:r>
      <w:r w:rsidRPr="00A339BD">
        <w:rPr>
          <w:rFonts w:eastAsia="Times New Roman"/>
          <w:color w:val="auto"/>
          <w:lang w:eastAsia="en-NZ"/>
        </w:rPr>
        <w:t>re: Approval of settlement offers (5 March 2010</w:t>
      </w:r>
      <w:r>
        <w:rPr>
          <w:rFonts w:eastAsia="Times New Roman"/>
          <w:color w:val="auto"/>
          <w:lang w:eastAsia="en-NZ"/>
        </w:rPr>
        <w:t xml:space="preserve">, </w:t>
      </w:r>
      <w:r w:rsidRPr="00A339BD">
        <w:rPr>
          <w:rFonts w:eastAsia="Times New Roman"/>
          <w:color w:val="auto"/>
          <w:lang w:eastAsia="en-NZ"/>
        </w:rPr>
        <w:t>para</w:t>
      </w:r>
      <w:r w:rsidRPr="00A339BD">
        <w:rPr>
          <w:rFonts w:eastAsia="Times New Roman" w:cstheme="minorHAnsi"/>
          <w:color w:val="auto"/>
          <w:lang w:eastAsia="en-NZ"/>
        </w:rPr>
        <w:t xml:space="preserve"> 28</w:t>
      </w:r>
      <w:r>
        <w:rPr>
          <w:rFonts w:eastAsia="Times New Roman" w:cstheme="minorHAnsi"/>
          <w:color w:val="auto"/>
          <w:lang w:eastAsia="en-NZ"/>
        </w:rPr>
        <w:t>)</w:t>
      </w:r>
      <w:r w:rsidRPr="00A339BD">
        <w:rPr>
          <w:rFonts w:eastAsia="Times New Roman" w:cstheme="minorHAnsi"/>
          <w:color w:val="auto"/>
          <w:lang w:eastAsia="en-NZ"/>
        </w:rPr>
        <w:t>.</w:t>
      </w:r>
    </w:p>
  </w:footnote>
  <w:footnote w:id="733">
    <w:p w14:paraId="1D255C61" w14:textId="14D3554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color w:val="auto"/>
        </w:rPr>
        <w:t>Moerangi</w:t>
      </w:r>
      <w:proofErr w:type="spellEnd"/>
      <w:r w:rsidRPr="00A339BD">
        <w:rPr>
          <w:color w:val="auto"/>
        </w:rPr>
        <w:t xml:space="preserve"> Treks deed of trust (7 January 1997).</w:t>
      </w:r>
    </w:p>
  </w:footnote>
  <w:footnote w:id="734">
    <w:p w14:paraId="638E18B3" w14:textId="5FA8FCD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Yvonne McLean (Area Manager, Community Funding Agency) to Mr </w:t>
      </w:r>
      <w:proofErr w:type="spellStart"/>
      <w:r w:rsidRPr="00A339BD">
        <w:rPr>
          <w:color w:val="auto"/>
        </w:rPr>
        <w:t>Rapaera</w:t>
      </w:r>
      <w:proofErr w:type="spellEnd"/>
      <w:r w:rsidRPr="00A339BD">
        <w:rPr>
          <w:color w:val="auto"/>
        </w:rPr>
        <w:t xml:space="preserve"> Black (Director, </w:t>
      </w:r>
      <w:proofErr w:type="spellStart"/>
      <w:r w:rsidRPr="00A339BD">
        <w:rPr>
          <w:color w:val="auto"/>
        </w:rPr>
        <w:t>Moerangi</w:t>
      </w:r>
      <w:proofErr w:type="spellEnd"/>
      <w:r w:rsidRPr="00A339BD">
        <w:rPr>
          <w:color w:val="auto"/>
        </w:rPr>
        <w:t xml:space="preserve"> Treks</w:t>
      </w:r>
      <w:r>
        <w:rPr>
          <w:color w:val="auto"/>
        </w:rPr>
        <w:t xml:space="preserve">), </w:t>
      </w:r>
      <w:r w:rsidRPr="00A339BD">
        <w:rPr>
          <w:color w:val="auto"/>
        </w:rPr>
        <w:t xml:space="preserve">re: </w:t>
      </w:r>
      <w:proofErr w:type="spellStart"/>
      <w:r w:rsidRPr="00A339BD">
        <w:rPr>
          <w:color w:val="auto"/>
        </w:rPr>
        <w:t>Moerangi</w:t>
      </w:r>
      <w:proofErr w:type="spellEnd"/>
      <w:r w:rsidRPr="00A339BD">
        <w:rPr>
          <w:color w:val="auto"/>
        </w:rPr>
        <w:t xml:space="preserve"> Treks Level One Standards for Approval</w:t>
      </w:r>
      <w:r>
        <w:rPr>
          <w:color w:val="auto"/>
        </w:rPr>
        <w:t xml:space="preserve"> </w:t>
      </w:r>
      <w:r w:rsidRPr="00A339BD">
        <w:rPr>
          <w:rFonts w:eastAsia="Times New Roman"/>
          <w:color w:val="auto"/>
          <w:lang w:eastAsia="en-NZ"/>
        </w:rPr>
        <w:t>(</w:t>
      </w:r>
      <w:r w:rsidRPr="00A339BD">
        <w:rPr>
          <w:color w:val="auto"/>
        </w:rPr>
        <w:t>25 August 1997</w:t>
      </w:r>
      <w:r>
        <w:rPr>
          <w:color w:val="auto"/>
        </w:rPr>
        <w:t xml:space="preserve">, </w:t>
      </w:r>
      <w:r w:rsidRPr="00A339BD">
        <w:rPr>
          <w:rFonts w:eastAsia="Times New Roman"/>
          <w:color w:val="auto"/>
          <w:lang w:eastAsia="en-NZ"/>
        </w:rPr>
        <w:t>p</w:t>
      </w:r>
      <w:r>
        <w:rPr>
          <w:rFonts w:eastAsia="Times New Roman"/>
          <w:color w:val="auto"/>
          <w:lang w:eastAsia="en-NZ"/>
        </w:rPr>
        <w:t>age</w:t>
      </w:r>
      <w:r w:rsidRPr="00A339BD">
        <w:rPr>
          <w:rFonts w:eastAsia="Times New Roman"/>
          <w:color w:val="auto"/>
          <w:lang w:eastAsia="en-NZ"/>
        </w:rPr>
        <w:t xml:space="preserve"> 3</w:t>
      </w:r>
      <w:r>
        <w:rPr>
          <w:rFonts w:eastAsia="Times New Roman"/>
          <w:color w:val="auto"/>
          <w:lang w:eastAsia="en-NZ"/>
        </w:rPr>
        <w:t>)</w:t>
      </w:r>
      <w:r w:rsidRPr="00A339BD">
        <w:rPr>
          <w:rFonts w:eastAsia="Times New Roman"/>
          <w:color w:val="auto"/>
          <w:lang w:eastAsia="en-NZ"/>
        </w:rPr>
        <w:t>.</w:t>
      </w:r>
    </w:p>
  </w:footnote>
  <w:footnote w:id="735">
    <w:p w14:paraId="36BB67C2" w14:textId="20FDFD0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Yvonne McLean (Area Manager, Community Funding Agency) to Mr </w:t>
      </w:r>
      <w:proofErr w:type="spellStart"/>
      <w:r w:rsidRPr="00A339BD">
        <w:rPr>
          <w:color w:val="auto"/>
        </w:rPr>
        <w:t>Rapaera</w:t>
      </w:r>
      <w:proofErr w:type="spellEnd"/>
      <w:r w:rsidRPr="00A339BD">
        <w:rPr>
          <w:color w:val="auto"/>
        </w:rPr>
        <w:t xml:space="preserve"> Black (Director, </w:t>
      </w:r>
      <w:proofErr w:type="spellStart"/>
      <w:r w:rsidRPr="00A339BD">
        <w:rPr>
          <w:color w:val="auto"/>
        </w:rPr>
        <w:t>Moerangi</w:t>
      </w:r>
      <w:proofErr w:type="spellEnd"/>
      <w:r w:rsidRPr="00A339BD">
        <w:rPr>
          <w:color w:val="auto"/>
        </w:rPr>
        <w:t xml:space="preserve"> Treks</w:t>
      </w:r>
      <w:r>
        <w:rPr>
          <w:color w:val="auto"/>
        </w:rPr>
        <w:t xml:space="preserve">), </w:t>
      </w:r>
      <w:r w:rsidRPr="00A339BD">
        <w:rPr>
          <w:color w:val="auto"/>
        </w:rPr>
        <w:t xml:space="preserve">re: </w:t>
      </w:r>
      <w:proofErr w:type="spellStart"/>
      <w:r w:rsidRPr="00A339BD">
        <w:rPr>
          <w:color w:val="auto"/>
        </w:rPr>
        <w:t>Moerangi</w:t>
      </w:r>
      <w:proofErr w:type="spellEnd"/>
      <w:r w:rsidRPr="00A339BD">
        <w:rPr>
          <w:color w:val="auto"/>
        </w:rPr>
        <w:t xml:space="preserve"> Treks Level One Standards for Approval</w:t>
      </w:r>
      <w:r w:rsidRPr="00A339BD">
        <w:rPr>
          <w:rFonts w:eastAsia="Times New Roman"/>
          <w:color w:val="auto"/>
          <w:lang w:eastAsia="en-NZ"/>
        </w:rPr>
        <w:t xml:space="preserve"> (</w:t>
      </w:r>
      <w:r w:rsidRPr="00A339BD">
        <w:rPr>
          <w:color w:val="auto"/>
        </w:rPr>
        <w:t>25 August 1997</w:t>
      </w:r>
      <w:r>
        <w:rPr>
          <w:color w:val="auto"/>
        </w:rPr>
        <w:t xml:space="preserve">, </w:t>
      </w:r>
      <w:r w:rsidRPr="00A339BD">
        <w:rPr>
          <w:rFonts w:eastAsia="Times New Roman"/>
          <w:color w:val="auto"/>
          <w:lang w:eastAsia="en-NZ"/>
        </w:rPr>
        <w:t>p</w:t>
      </w:r>
      <w:r>
        <w:rPr>
          <w:rFonts w:eastAsia="Times New Roman"/>
          <w:color w:val="auto"/>
          <w:lang w:eastAsia="en-NZ"/>
        </w:rPr>
        <w:t>age</w:t>
      </w:r>
      <w:r w:rsidRPr="00A339BD">
        <w:rPr>
          <w:rFonts w:eastAsia="Times New Roman"/>
          <w:color w:val="auto"/>
          <w:lang w:eastAsia="en-NZ"/>
        </w:rPr>
        <w:t xml:space="preserve"> 2</w:t>
      </w:r>
      <w:r>
        <w:rPr>
          <w:rFonts w:eastAsia="Times New Roman"/>
          <w:color w:val="auto"/>
          <w:lang w:eastAsia="en-NZ"/>
        </w:rPr>
        <w:t>)</w:t>
      </w:r>
      <w:r w:rsidRPr="00A339BD">
        <w:rPr>
          <w:rFonts w:eastAsia="Times New Roman"/>
          <w:color w:val="auto"/>
          <w:lang w:eastAsia="en-NZ"/>
        </w:rPr>
        <w:t>.</w:t>
      </w:r>
    </w:p>
  </w:footnote>
  <w:footnote w:id="736">
    <w:p w14:paraId="117C0545" w14:textId="76898F2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Graeme Vincent (Manager, CYPS) to Area Manager (Youth Justice, Grey Lynn</w:t>
      </w:r>
      <w:r>
        <w:rPr>
          <w:color w:val="auto"/>
        </w:rPr>
        <w:t xml:space="preserve">, </w:t>
      </w:r>
      <w:r w:rsidRPr="00A339BD">
        <w:rPr>
          <w:color w:val="auto"/>
        </w:rPr>
        <w:t xml:space="preserve">re: </w:t>
      </w:r>
      <w:proofErr w:type="spellStart"/>
      <w:r w:rsidRPr="00A339BD">
        <w:rPr>
          <w:color w:val="auto"/>
        </w:rPr>
        <w:t>Moerangi</w:t>
      </w:r>
      <w:proofErr w:type="spellEnd"/>
      <w:r w:rsidRPr="00A339BD">
        <w:rPr>
          <w:color w:val="auto"/>
        </w:rPr>
        <w:t xml:space="preserve"> Trek – Complaint of ill-treatment (3 July 1995</w:t>
      </w:r>
      <w:r>
        <w:rPr>
          <w:color w:val="auto"/>
        </w:rPr>
        <w:t xml:space="preserve">, </w:t>
      </w:r>
      <w:r w:rsidRPr="00A339BD">
        <w:rPr>
          <w:color w:val="auto"/>
        </w:rPr>
        <w:t>p</w:t>
      </w:r>
      <w:r>
        <w:rPr>
          <w:color w:val="auto"/>
        </w:rPr>
        <w:t>age</w:t>
      </w:r>
      <w:r w:rsidRPr="00A339BD">
        <w:rPr>
          <w:color w:val="auto"/>
        </w:rPr>
        <w:t xml:space="preserve"> 1</w:t>
      </w:r>
      <w:r>
        <w:rPr>
          <w:color w:val="auto"/>
        </w:rPr>
        <w:t>)</w:t>
      </w:r>
      <w:r w:rsidRPr="00A339BD">
        <w:rPr>
          <w:color w:val="auto"/>
        </w:rPr>
        <w:t>.</w:t>
      </w:r>
    </w:p>
  </w:footnote>
  <w:footnote w:id="737">
    <w:p w14:paraId="06170AE4" w14:textId="6748CAC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Wendy Reid (General Manager) to Phili</w:t>
      </w:r>
      <w:r w:rsidRPr="00A339BD" w:rsidDel="00A62EF3">
        <w:rPr>
          <w:color w:val="auto"/>
        </w:rPr>
        <w:t xml:space="preserve">p </w:t>
      </w:r>
      <w:r w:rsidRPr="00A339BD">
        <w:rPr>
          <w:color w:val="auto"/>
        </w:rPr>
        <w:t xml:space="preserve">Marshall (Chair Person, </w:t>
      </w:r>
      <w:proofErr w:type="spellStart"/>
      <w:r w:rsidRPr="00A339BD">
        <w:rPr>
          <w:color w:val="auto"/>
        </w:rPr>
        <w:t>Moerangi</w:t>
      </w:r>
      <w:proofErr w:type="spellEnd"/>
      <w:r w:rsidRPr="00A339BD">
        <w:rPr>
          <w:color w:val="auto"/>
        </w:rPr>
        <w:t xml:space="preserve"> Treks</w:t>
      </w:r>
      <w:r>
        <w:rPr>
          <w:color w:val="auto"/>
        </w:rPr>
        <w:t xml:space="preserve">, </w:t>
      </w:r>
      <w:r w:rsidRPr="00A339BD">
        <w:rPr>
          <w:color w:val="auto"/>
        </w:rPr>
        <w:t>re: Allegations of physical abuse and concerns of neglect (29 May 1998</w:t>
      </w:r>
      <w:r>
        <w:rPr>
          <w:color w:val="auto"/>
        </w:rPr>
        <w:t xml:space="preserve">, </w:t>
      </w:r>
      <w:r w:rsidRPr="00A339BD">
        <w:rPr>
          <w:color w:val="auto"/>
        </w:rPr>
        <w:t xml:space="preserve">appended: </w:t>
      </w:r>
      <w:proofErr w:type="spellStart"/>
      <w:r w:rsidRPr="00A339BD">
        <w:rPr>
          <w:color w:val="auto"/>
        </w:rPr>
        <w:t>Sorrenson</w:t>
      </w:r>
      <w:proofErr w:type="spellEnd"/>
      <w:r w:rsidRPr="00A339BD">
        <w:rPr>
          <w:color w:val="auto"/>
        </w:rPr>
        <w:t xml:space="preserve">, D, Broadhurst, C &amp; Taylor, R, Report into allegations of mistreatment at </w:t>
      </w:r>
      <w:proofErr w:type="spellStart"/>
      <w:r w:rsidRPr="00A339BD">
        <w:rPr>
          <w:color w:val="auto"/>
        </w:rPr>
        <w:t>Moerangi</w:t>
      </w:r>
      <w:proofErr w:type="spellEnd"/>
      <w:r w:rsidRPr="00A339BD">
        <w:rPr>
          <w:color w:val="auto"/>
        </w:rPr>
        <w:t xml:space="preserve"> Treks, </w:t>
      </w:r>
      <w:r>
        <w:rPr>
          <w:color w:val="auto"/>
        </w:rPr>
        <w:t>pages</w:t>
      </w:r>
      <w:r w:rsidRPr="00A339BD">
        <w:rPr>
          <w:color w:val="auto"/>
        </w:rPr>
        <w:t xml:space="preserve"> 1 and 4</w:t>
      </w:r>
      <w:r>
        <w:rPr>
          <w:color w:val="auto"/>
        </w:rPr>
        <w:t>)</w:t>
      </w:r>
      <w:r w:rsidRPr="00A339BD">
        <w:rPr>
          <w:color w:val="auto"/>
        </w:rPr>
        <w:t>.</w:t>
      </w:r>
    </w:p>
  </w:footnote>
  <w:footnote w:id="738">
    <w:p w14:paraId="514B1BEC" w14:textId="48DA035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Wendy Reid (General Manager) to Phili</w:t>
      </w:r>
      <w:r w:rsidRPr="00A339BD" w:rsidDel="00A62EF3">
        <w:rPr>
          <w:color w:val="auto"/>
        </w:rPr>
        <w:t xml:space="preserve">p </w:t>
      </w:r>
      <w:r w:rsidRPr="00A339BD">
        <w:rPr>
          <w:color w:val="auto"/>
        </w:rPr>
        <w:t xml:space="preserve">Marshall (Chair Person, </w:t>
      </w:r>
      <w:proofErr w:type="spellStart"/>
      <w:r w:rsidRPr="00A339BD">
        <w:rPr>
          <w:color w:val="auto"/>
        </w:rPr>
        <w:t>Moerangi</w:t>
      </w:r>
      <w:proofErr w:type="spellEnd"/>
      <w:r w:rsidRPr="00A339BD">
        <w:rPr>
          <w:color w:val="auto"/>
        </w:rPr>
        <w:t xml:space="preserve"> Treks</w:t>
      </w:r>
      <w:r>
        <w:rPr>
          <w:color w:val="auto"/>
        </w:rPr>
        <w:t xml:space="preserve">, </w:t>
      </w:r>
      <w:r w:rsidRPr="00A339BD">
        <w:rPr>
          <w:color w:val="auto"/>
        </w:rPr>
        <w:t>re: Allegations of physical abuse and concerns of neglect (29 May 1998</w:t>
      </w:r>
      <w:r>
        <w:rPr>
          <w:color w:val="auto"/>
        </w:rPr>
        <w:t xml:space="preserve">, </w:t>
      </w:r>
      <w:r w:rsidRPr="00A339BD">
        <w:rPr>
          <w:color w:val="auto"/>
        </w:rPr>
        <w:t>a</w:t>
      </w:r>
      <w:r w:rsidRPr="00A339BD" w:rsidDel="00A62EF3">
        <w:rPr>
          <w:color w:val="auto"/>
        </w:rPr>
        <w:t>pp</w:t>
      </w:r>
      <w:r w:rsidRPr="00A339BD">
        <w:rPr>
          <w:color w:val="auto"/>
        </w:rPr>
        <w:t xml:space="preserve">ended: </w:t>
      </w:r>
      <w:proofErr w:type="spellStart"/>
      <w:r w:rsidRPr="00A339BD">
        <w:rPr>
          <w:color w:val="auto"/>
        </w:rPr>
        <w:t>Sorrenson</w:t>
      </w:r>
      <w:proofErr w:type="spellEnd"/>
      <w:r w:rsidRPr="00A339BD">
        <w:rPr>
          <w:color w:val="auto"/>
        </w:rPr>
        <w:t xml:space="preserve">, D, Broadhurst, C &amp; Taylor, R, Report into allegations of mistreatment at </w:t>
      </w:r>
      <w:proofErr w:type="spellStart"/>
      <w:r w:rsidRPr="00A339BD">
        <w:rPr>
          <w:color w:val="auto"/>
        </w:rPr>
        <w:t>Moerangi</w:t>
      </w:r>
      <w:proofErr w:type="spellEnd"/>
      <w:r w:rsidRPr="00A339BD">
        <w:rPr>
          <w:color w:val="auto"/>
        </w:rPr>
        <w:t xml:space="preserve"> Treks, </w:t>
      </w:r>
      <w:r>
        <w:rPr>
          <w:color w:val="auto"/>
        </w:rPr>
        <w:t>pages</w:t>
      </w:r>
      <w:r w:rsidRPr="00A339BD">
        <w:rPr>
          <w:color w:val="auto"/>
        </w:rPr>
        <w:t xml:space="preserve"> 7</w:t>
      </w:r>
      <w:r>
        <w:rPr>
          <w:color w:val="auto"/>
        </w:rPr>
        <w:t>–</w:t>
      </w:r>
      <w:r w:rsidRPr="00A339BD">
        <w:rPr>
          <w:color w:val="auto"/>
        </w:rPr>
        <w:t>8</w:t>
      </w:r>
      <w:r>
        <w:rPr>
          <w:color w:val="auto"/>
        </w:rPr>
        <w:t>)</w:t>
      </w:r>
      <w:r w:rsidRPr="00A339BD">
        <w:rPr>
          <w:color w:val="auto"/>
        </w:rPr>
        <w:t>.</w:t>
      </w:r>
    </w:p>
  </w:footnote>
  <w:footnote w:id="739">
    <w:p w14:paraId="0137AE2A" w14:textId="77777777" w:rsidR="00F62A51" w:rsidRDefault="00F62A51"/>
  </w:footnote>
  <w:footnote w:id="740">
    <w:p w14:paraId="1BB4DEA6" w14:textId="61DDA66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Wendy Reid (General Manager) to Phili</w:t>
      </w:r>
      <w:r w:rsidRPr="00A339BD" w:rsidDel="00A62EF3">
        <w:rPr>
          <w:color w:val="auto"/>
        </w:rPr>
        <w:t xml:space="preserve">p </w:t>
      </w:r>
      <w:r w:rsidRPr="00A339BD">
        <w:rPr>
          <w:color w:val="auto"/>
        </w:rPr>
        <w:t xml:space="preserve">Marshall (Chair Person, </w:t>
      </w:r>
      <w:proofErr w:type="spellStart"/>
      <w:r w:rsidRPr="00A339BD">
        <w:rPr>
          <w:color w:val="auto"/>
        </w:rPr>
        <w:t>Moerangi</w:t>
      </w:r>
      <w:proofErr w:type="spellEnd"/>
      <w:r w:rsidRPr="00A339BD">
        <w:rPr>
          <w:color w:val="auto"/>
        </w:rPr>
        <w:t xml:space="preserve"> Treks</w:t>
      </w:r>
      <w:r>
        <w:rPr>
          <w:color w:val="auto"/>
        </w:rPr>
        <w:t xml:space="preserve">, </w:t>
      </w:r>
      <w:r w:rsidRPr="00A339BD">
        <w:rPr>
          <w:color w:val="auto"/>
        </w:rPr>
        <w:t>re: Allegations of physical abuse and concerns of neglect (29 May 1998</w:t>
      </w:r>
      <w:r>
        <w:rPr>
          <w:color w:val="auto"/>
        </w:rPr>
        <w:t xml:space="preserve">, </w:t>
      </w:r>
      <w:r w:rsidRPr="00A339BD">
        <w:rPr>
          <w:color w:val="auto"/>
        </w:rPr>
        <w:t xml:space="preserve">appended: </w:t>
      </w:r>
      <w:proofErr w:type="spellStart"/>
      <w:r w:rsidRPr="00A339BD">
        <w:rPr>
          <w:color w:val="auto"/>
        </w:rPr>
        <w:t>Sorrenson</w:t>
      </w:r>
      <w:proofErr w:type="spellEnd"/>
      <w:r w:rsidRPr="00A339BD">
        <w:rPr>
          <w:color w:val="auto"/>
        </w:rPr>
        <w:t xml:space="preserve">, D, Broadhurst, C &amp; Taylor, R, Report into allegations of mistreatment at </w:t>
      </w:r>
      <w:proofErr w:type="spellStart"/>
      <w:r w:rsidRPr="00A339BD">
        <w:rPr>
          <w:color w:val="auto"/>
        </w:rPr>
        <w:t>Moerangi</w:t>
      </w:r>
      <w:proofErr w:type="spellEnd"/>
      <w:r w:rsidRPr="00A339BD">
        <w:rPr>
          <w:color w:val="auto"/>
        </w:rPr>
        <w:t xml:space="preserve"> Treks, p</w:t>
      </w:r>
      <w:r>
        <w:rPr>
          <w:color w:val="auto"/>
        </w:rPr>
        <w:t>age</w:t>
      </w:r>
      <w:r w:rsidRPr="00A339BD">
        <w:rPr>
          <w:color w:val="auto"/>
        </w:rPr>
        <w:t xml:space="preserve"> 1</w:t>
      </w:r>
      <w:r>
        <w:rPr>
          <w:color w:val="auto"/>
        </w:rPr>
        <w:t>)</w:t>
      </w:r>
      <w:r w:rsidRPr="00A339BD">
        <w:rPr>
          <w:color w:val="auto"/>
        </w:rPr>
        <w:t>.</w:t>
      </w:r>
    </w:p>
  </w:footnote>
  <w:footnote w:id="741">
    <w:p w14:paraId="2B66C9E8" w14:textId="2F12809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Fonts w:eastAsia="Times New Roman"/>
          <w:color w:val="auto"/>
          <w:lang w:eastAsia="en-NZ"/>
        </w:rPr>
        <w:t>Ministry of Social Development Internal Memo from Garth Young (National Manager, Care Claims and Resolution) to Peter Hughes (Chief Executive</w:t>
      </w:r>
      <w:r>
        <w:rPr>
          <w:rFonts w:eastAsia="Times New Roman"/>
          <w:color w:val="auto"/>
          <w:lang w:eastAsia="en-NZ"/>
        </w:rPr>
        <w:t xml:space="preserve">), </w:t>
      </w:r>
      <w:r w:rsidRPr="00A339BD">
        <w:rPr>
          <w:rFonts w:eastAsia="Times New Roman"/>
          <w:color w:val="auto"/>
          <w:lang w:eastAsia="en-NZ"/>
        </w:rPr>
        <w:t>re: Approval of settlement offers (5 March 2010</w:t>
      </w:r>
      <w:r>
        <w:rPr>
          <w:rFonts w:eastAsia="Times New Roman"/>
          <w:color w:val="auto"/>
          <w:lang w:eastAsia="en-NZ"/>
        </w:rPr>
        <w:t xml:space="preserve">, </w:t>
      </w:r>
      <w:r w:rsidRPr="00A339BD">
        <w:rPr>
          <w:rFonts w:eastAsia="Times New Roman"/>
          <w:color w:val="auto"/>
          <w:lang w:eastAsia="en-NZ"/>
        </w:rPr>
        <w:t>para 35</w:t>
      </w:r>
      <w:r>
        <w:rPr>
          <w:rFonts w:eastAsia="Times New Roman"/>
          <w:color w:val="auto"/>
          <w:lang w:eastAsia="en-NZ"/>
        </w:rPr>
        <w:t>)</w:t>
      </w:r>
      <w:r w:rsidRPr="00A339BD">
        <w:rPr>
          <w:rFonts w:eastAsia="Times New Roman"/>
          <w:color w:val="auto"/>
          <w:lang w:eastAsia="en-NZ"/>
        </w:rPr>
        <w:t>.</w:t>
      </w:r>
    </w:p>
  </w:footnote>
  <w:footnote w:id="742">
    <w:p w14:paraId="04434440" w14:textId="0F455FA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Mr QS (8 September 2022</w:t>
      </w:r>
      <w:r>
        <w:rPr>
          <w:color w:val="auto"/>
        </w:rPr>
        <w:t xml:space="preserve">, </w:t>
      </w:r>
      <w:r w:rsidRPr="00A339BD">
        <w:rPr>
          <w:color w:val="auto"/>
        </w:rPr>
        <w:t>para 23</w:t>
      </w:r>
      <w:r>
        <w:rPr>
          <w:color w:val="auto"/>
        </w:rPr>
        <w:t>)</w:t>
      </w:r>
      <w:r w:rsidRPr="00A339BD">
        <w:rPr>
          <w:color w:val="auto"/>
        </w:rPr>
        <w:t>.</w:t>
      </w:r>
    </w:p>
  </w:footnote>
  <w:footnote w:id="743">
    <w:p w14:paraId="6B7F7EA1" w14:textId="7373B09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to Grou</w:t>
      </w:r>
      <w:r>
        <w:rPr>
          <w:color w:val="auto"/>
        </w:rPr>
        <w:t xml:space="preserve">p </w:t>
      </w:r>
      <w:r w:rsidRPr="00A339BD">
        <w:rPr>
          <w:color w:val="auto"/>
        </w:rPr>
        <w:t>Manager (Service Delivery</w:t>
      </w:r>
      <w:r>
        <w:rPr>
          <w:color w:val="auto"/>
        </w:rPr>
        <w:t xml:space="preserve">, </w:t>
      </w:r>
      <w:r w:rsidRPr="00A339BD">
        <w:rPr>
          <w:color w:val="auto"/>
        </w:rPr>
        <w:t>re: Eastland Youth Rescue CFSS (12 May 1999</w:t>
      </w:r>
      <w:r>
        <w:rPr>
          <w:color w:val="auto"/>
        </w:rPr>
        <w:t xml:space="preserve">, page </w:t>
      </w:r>
      <w:r w:rsidRPr="00A339BD">
        <w:rPr>
          <w:color w:val="auto"/>
        </w:rPr>
        <w:t>1</w:t>
      </w:r>
      <w:r>
        <w:rPr>
          <w:color w:val="auto"/>
        </w:rPr>
        <w:t>)</w:t>
      </w:r>
      <w:r w:rsidRPr="00A339BD">
        <w:rPr>
          <w:color w:val="auto"/>
        </w:rPr>
        <w:t>; Memorandum to CYPFS Area and Site Managers, re: Eastland Youth Rescue Trust (15 October 1998</w:t>
      </w:r>
      <w:r>
        <w:rPr>
          <w:color w:val="auto"/>
        </w:rPr>
        <w:t xml:space="preserve">, </w:t>
      </w:r>
      <w:r w:rsidRPr="00A339BD">
        <w:rPr>
          <w:color w:val="auto"/>
        </w:rPr>
        <w:t>p</w:t>
      </w:r>
      <w:r>
        <w:rPr>
          <w:color w:val="auto"/>
        </w:rPr>
        <w:t>age</w:t>
      </w:r>
      <w:r w:rsidRPr="00A339BD">
        <w:rPr>
          <w:color w:val="auto"/>
        </w:rPr>
        <w:t xml:space="preserve"> 1</w:t>
      </w:r>
      <w:r>
        <w:rPr>
          <w:color w:val="auto"/>
        </w:rPr>
        <w:t>)</w:t>
      </w:r>
      <w:r w:rsidRPr="00A339BD">
        <w:rPr>
          <w:color w:val="auto"/>
        </w:rPr>
        <w:t>.</w:t>
      </w:r>
    </w:p>
  </w:footnote>
  <w:footnote w:id="744">
    <w:p w14:paraId="33942084" w14:textId="3EF17731" w:rsidR="00F62A51" w:rsidRPr="00A339BD" w:rsidRDefault="00F62A51" w:rsidP="00563464">
      <w:pPr>
        <w:pStyle w:val="footnotes"/>
        <w:rPr>
          <w:rFonts w:cstheme="minorHAnsi"/>
          <w:color w:val="auto"/>
        </w:rPr>
      </w:pPr>
      <w:r w:rsidRPr="00A339BD">
        <w:rPr>
          <w:rStyle w:val="FootnoteReference"/>
          <w:color w:val="auto"/>
        </w:rPr>
        <w:footnoteRef/>
      </w:r>
      <w:r w:rsidRPr="00A339BD">
        <w:rPr>
          <w:color w:val="auto"/>
        </w:rPr>
        <w:t xml:space="preserve"> Memorandum to CYPFS Area and Site Managers, re: Eastland Youth Rescue Trust (15 October 1998</w:t>
      </w:r>
      <w:r>
        <w:rPr>
          <w:color w:val="auto"/>
        </w:rPr>
        <w:t xml:space="preserve">, page </w:t>
      </w:r>
      <w:r w:rsidRPr="00A339BD">
        <w:rPr>
          <w:color w:val="auto"/>
        </w:rPr>
        <w:t>3</w:t>
      </w:r>
      <w:r>
        <w:rPr>
          <w:color w:val="auto"/>
        </w:rPr>
        <w:t>)</w:t>
      </w:r>
      <w:r w:rsidRPr="00A339BD">
        <w:rPr>
          <w:color w:val="auto"/>
        </w:rPr>
        <w:t>.</w:t>
      </w:r>
    </w:p>
  </w:footnote>
  <w:footnote w:id="745">
    <w:p w14:paraId="26226148" w14:textId="384B1ED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to Grou</w:t>
      </w:r>
      <w:r>
        <w:rPr>
          <w:color w:val="auto"/>
        </w:rPr>
        <w:t xml:space="preserve">p </w:t>
      </w:r>
      <w:r w:rsidRPr="00A339BD">
        <w:rPr>
          <w:color w:val="auto"/>
        </w:rPr>
        <w:t>Manager (Service Delivery</w:t>
      </w:r>
      <w:r>
        <w:rPr>
          <w:color w:val="auto"/>
        </w:rPr>
        <w:t xml:space="preserve">), </w:t>
      </w:r>
      <w:r w:rsidRPr="00A339BD">
        <w:rPr>
          <w:color w:val="auto"/>
        </w:rPr>
        <w:t>re: Eastland Youth Rescue CFSS, (12 May 1999</w:t>
      </w:r>
      <w:r>
        <w:rPr>
          <w:color w:val="auto"/>
        </w:rPr>
        <w:t xml:space="preserve">, page </w:t>
      </w:r>
      <w:r w:rsidRPr="00A339BD">
        <w:rPr>
          <w:color w:val="auto"/>
        </w:rPr>
        <w:t>2</w:t>
      </w:r>
      <w:r>
        <w:rPr>
          <w:color w:val="auto"/>
        </w:rPr>
        <w:t>).</w:t>
      </w:r>
    </w:p>
  </w:footnote>
  <w:footnote w:id="746">
    <w:p w14:paraId="73C28D14" w14:textId="39CEEEEF" w:rsidR="00F62A51" w:rsidRPr="00A339BD" w:rsidRDefault="00F62A51" w:rsidP="00563464">
      <w:pPr>
        <w:pStyle w:val="footnotes"/>
        <w:rPr>
          <w:rFonts w:cstheme="minorHAnsi"/>
          <w:color w:val="auto"/>
        </w:rPr>
      </w:pPr>
      <w:r w:rsidRPr="00A339BD">
        <w:rPr>
          <w:rStyle w:val="FootnoteReference"/>
          <w:color w:val="auto"/>
        </w:rPr>
        <w:footnoteRef/>
      </w:r>
      <w:r w:rsidRPr="00A339BD">
        <w:rPr>
          <w:color w:val="auto"/>
        </w:rPr>
        <w:t xml:space="preserve"> Report on allegations of physical abuse at Eastland Youth Rescue Trust (14 January 1999</w:t>
      </w:r>
      <w:r>
        <w:rPr>
          <w:color w:val="auto"/>
        </w:rPr>
        <w:t xml:space="preserve">, page </w:t>
      </w:r>
      <w:r w:rsidRPr="00A339BD">
        <w:rPr>
          <w:color w:val="auto"/>
        </w:rPr>
        <w:t>9</w:t>
      </w:r>
      <w:r>
        <w:rPr>
          <w:color w:val="auto"/>
        </w:rPr>
        <w:t>)</w:t>
      </w:r>
      <w:r w:rsidRPr="00A339BD">
        <w:rPr>
          <w:color w:val="auto"/>
        </w:rPr>
        <w:t>.</w:t>
      </w:r>
    </w:p>
  </w:footnote>
  <w:footnote w:id="747">
    <w:p w14:paraId="1AD31FF9" w14:textId="52B128D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Summary of Investigation at Eastland (n.d.</w:t>
      </w:r>
      <w:r>
        <w:rPr>
          <w:color w:val="auto"/>
        </w:rPr>
        <w:t xml:space="preserve">, page </w:t>
      </w:r>
      <w:r w:rsidRPr="00A339BD">
        <w:rPr>
          <w:color w:val="auto"/>
        </w:rPr>
        <w:t>13</w:t>
      </w:r>
      <w:r>
        <w:rPr>
          <w:color w:val="auto"/>
        </w:rPr>
        <w:t>)</w:t>
      </w:r>
      <w:r w:rsidRPr="00A339BD">
        <w:rPr>
          <w:color w:val="auto"/>
        </w:rPr>
        <w:t>.</w:t>
      </w:r>
    </w:p>
  </w:footnote>
  <w:footnote w:id="748">
    <w:p w14:paraId="1CAE9DDE" w14:textId="71783D55" w:rsidR="00F62A51" w:rsidRPr="00A339BD" w:rsidRDefault="00F62A51" w:rsidP="00563464">
      <w:pPr>
        <w:pStyle w:val="footnotes"/>
        <w:rPr>
          <w:rFonts w:cstheme="minorHAnsi"/>
          <w:color w:val="auto"/>
        </w:rPr>
      </w:pPr>
      <w:r w:rsidRPr="00A339BD">
        <w:rPr>
          <w:rStyle w:val="FootnoteReference"/>
          <w:color w:val="auto"/>
        </w:rPr>
        <w:footnoteRef/>
      </w:r>
      <w:r w:rsidRPr="00A339BD">
        <w:rPr>
          <w:color w:val="auto"/>
        </w:rPr>
        <w:t xml:space="preserve"> Letter to Grou</w:t>
      </w:r>
      <w:r>
        <w:rPr>
          <w:color w:val="auto"/>
        </w:rPr>
        <w:t xml:space="preserve">p </w:t>
      </w:r>
      <w:r w:rsidRPr="00A339BD">
        <w:rPr>
          <w:color w:val="auto"/>
        </w:rPr>
        <w:t>Manager</w:t>
      </w:r>
      <w:r>
        <w:rPr>
          <w:color w:val="auto"/>
        </w:rPr>
        <w:t xml:space="preserve">, </w:t>
      </w:r>
      <w:r w:rsidRPr="00A339BD">
        <w:rPr>
          <w:color w:val="auto"/>
        </w:rPr>
        <w:t>Service Delivery</w:t>
      </w:r>
      <w:r>
        <w:rPr>
          <w:color w:val="auto"/>
        </w:rPr>
        <w:t xml:space="preserve">, </w:t>
      </w:r>
      <w:r w:rsidRPr="00A339BD">
        <w:rPr>
          <w:color w:val="auto"/>
        </w:rPr>
        <w:t>re: Eastland Youth Rescue (12 May 1999</w:t>
      </w:r>
      <w:r>
        <w:rPr>
          <w:color w:val="auto"/>
        </w:rPr>
        <w:t xml:space="preserve">, page </w:t>
      </w:r>
      <w:r w:rsidRPr="00A339BD">
        <w:rPr>
          <w:color w:val="auto"/>
        </w:rPr>
        <w:t>1</w:t>
      </w:r>
      <w:r>
        <w:rPr>
          <w:color w:val="auto"/>
        </w:rPr>
        <w:t>)</w:t>
      </w:r>
      <w:r w:rsidRPr="00A339BD">
        <w:rPr>
          <w:color w:val="auto"/>
        </w:rPr>
        <w:t>.</w:t>
      </w:r>
    </w:p>
  </w:footnote>
  <w:footnote w:id="749">
    <w:p w14:paraId="1BE256E8" w14:textId="2FF0E623" w:rsidR="00F62A51" w:rsidRPr="00A339BD" w:rsidRDefault="00F62A51" w:rsidP="00563464">
      <w:pPr>
        <w:pStyle w:val="footnotes"/>
        <w:rPr>
          <w:color w:val="auto"/>
        </w:rPr>
      </w:pPr>
      <w:r w:rsidRPr="00A339BD">
        <w:rPr>
          <w:rStyle w:val="FootnoteReference"/>
          <w:rFonts w:cs="Arial"/>
          <w:color w:val="auto"/>
        </w:rPr>
        <w:footnoteRef/>
      </w:r>
      <w:r w:rsidRPr="00A339BD">
        <w:rPr>
          <w:color w:val="auto"/>
        </w:rPr>
        <w:t xml:space="preserve"> Email from Julie Fido (Department of Social Welfare) to Verna Smith (Department of Social Welfare</w:t>
      </w:r>
      <w:r>
        <w:rPr>
          <w:color w:val="auto"/>
        </w:rPr>
        <w:t xml:space="preserve">), </w:t>
      </w:r>
      <w:r w:rsidRPr="00A339BD">
        <w:rPr>
          <w:color w:val="auto"/>
        </w:rPr>
        <w:t>re: Eastland trust</w:t>
      </w:r>
      <w:r>
        <w:rPr>
          <w:color w:val="auto"/>
        </w:rPr>
        <w:t xml:space="preserve"> </w:t>
      </w:r>
      <w:r w:rsidRPr="00A339BD">
        <w:rPr>
          <w:rFonts w:eastAsia="Times New Roman"/>
          <w:color w:val="auto"/>
          <w:lang w:eastAsia="en-NZ"/>
        </w:rPr>
        <w:t>(</w:t>
      </w:r>
      <w:r w:rsidRPr="00A339BD">
        <w:rPr>
          <w:color w:val="auto"/>
        </w:rPr>
        <w:t>24 May 1999</w:t>
      </w:r>
      <w:r>
        <w:rPr>
          <w:color w:val="auto"/>
        </w:rPr>
        <w:t xml:space="preserve">, </w:t>
      </w:r>
      <w:r>
        <w:rPr>
          <w:rFonts w:eastAsia="Times New Roman"/>
          <w:color w:val="auto"/>
          <w:lang w:eastAsia="en-NZ"/>
        </w:rPr>
        <w:t xml:space="preserve">page </w:t>
      </w:r>
      <w:r w:rsidRPr="00A339BD">
        <w:rPr>
          <w:rFonts w:eastAsia="Times New Roman"/>
          <w:color w:val="auto"/>
          <w:lang w:eastAsia="en-NZ"/>
        </w:rPr>
        <w:t>1</w:t>
      </w:r>
      <w:r>
        <w:rPr>
          <w:rFonts w:eastAsia="Times New Roman"/>
          <w:color w:val="auto"/>
          <w:lang w:eastAsia="en-NZ"/>
        </w:rPr>
        <w:t>)</w:t>
      </w:r>
      <w:r w:rsidRPr="00A339BD">
        <w:rPr>
          <w:rFonts w:eastAsia="Times New Roman"/>
          <w:color w:val="auto"/>
          <w:lang w:eastAsia="en-NZ"/>
        </w:rPr>
        <w:t>; Report on Eastland Youth Rescue Trust – suspension and breach of standards (20 July 1999</w:t>
      </w:r>
      <w:r>
        <w:rPr>
          <w:rFonts w:eastAsia="Times New Roman"/>
          <w:color w:val="auto"/>
          <w:lang w:eastAsia="en-NZ"/>
        </w:rPr>
        <w:t xml:space="preserve">, page </w:t>
      </w:r>
      <w:r w:rsidRPr="00A339BD">
        <w:rPr>
          <w:rFonts w:eastAsia="Times New Roman"/>
          <w:color w:val="auto"/>
          <w:lang w:eastAsia="en-NZ"/>
        </w:rPr>
        <w:t>1</w:t>
      </w:r>
      <w:r>
        <w:rPr>
          <w:rFonts w:eastAsia="Times New Roman"/>
          <w:color w:val="auto"/>
          <w:lang w:eastAsia="en-NZ"/>
        </w:rPr>
        <w:t>)</w:t>
      </w:r>
      <w:r w:rsidRPr="00A339BD">
        <w:rPr>
          <w:rFonts w:eastAsia="Times New Roman"/>
          <w:color w:val="auto"/>
          <w:lang w:eastAsia="en-NZ"/>
        </w:rPr>
        <w:t>.</w:t>
      </w:r>
    </w:p>
  </w:footnote>
  <w:footnote w:id="750">
    <w:p w14:paraId="5EA6B157" w14:textId="295DE60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Email from Joanne Hempleman to Don </w:t>
      </w:r>
      <w:proofErr w:type="spellStart"/>
      <w:r w:rsidRPr="00A339BD">
        <w:rPr>
          <w:color w:val="auto"/>
        </w:rPr>
        <w:t>Sorrenson</w:t>
      </w:r>
      <w:proofErr w:type="spellEnd"/>
      <w:r w:rsidRPr="00A339BD">
        <w:rPr>
          <w:color w:val="auto"/>
        </w:rPr>
        <w:t xml:space="preserve">, subject: interview with [redacted], </w:t>
      </w:r>
      <w:r w:rsidRPr="00A339BD">
        <w:rPr>
          <w:rFonts w:eastAsia="Times New Roman"/>
          <w:color w:val="auto"/>
          <w:lang w:eastAsia="en-NZ"/>
        </w:rPr>
        <w:t>(</w:t>
      </w:r>
      <w:r w:rsidRPr="00A339BD">
        <w:rPr>
          <w:color w:val="auto"/>
        </w:rPr>
        <w:t>23 June 1999)</w:t>
      </w:r>
      <w:r w:rsidRPr="00A339BD">
        <w:rPr>
          <w:rFonts w:eastAsia="Times New Roman"/>
          <w:color w:val="auto"/>
          <w:lang w:eastAsia="en-NZ"/>
        </w:rPr>
        <w:t xml:space="preserve">; </w:t>
      </w:r>
      <w:r w:rsidRPr="00A339BD">
        <w:rPr>
          <w:color w:val="auto"/>
        </w:rPr>
        <w:t>Email from Catherine Bennett to Ken Rand, Ai-Bee Tan and Verna Smith, FWD: Eastland – letter to Opotiki Police</w:t>
      </w:r>
      <w:r>
        <w:rPr>
          <w:color w:val="auto"/>
        </w:rPr>
        <w:t xml:space="preserve"> </w:t>
      </w:r>
      <w:r w:rsidRPr="00A339BD">
        <w:rPr>
          <w:color w:val="auto"/>
        </w:rPr>
        <w:t>(13 July 1999).</w:t>
      </w:r>
    </w:p>
  </w:footnote>
  <w:footnote w:id="751">
    <w:p w14:paraId="6C384B4D" w14:textId="7423733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Letter from Verna Smith (General Manager, Contracting Group, Child, Youth and Family) to The Trustees, Eastland Youth Rescue Trust, re: revocation of a</w:t>
      </w:r>
      <w:r>
        <w:rPr>
          <w:color w:val="auto"/>
        </w:rPr>
        <w:t>pp</w:t>
      </w:r>
      <w:r w:rsidRPr="00A339BD">
        <w:rPr>
          <w:color w:val="auto"/>
        </w:rPr>
        <w:t>roval</w:t>
      </w:r>
      <w:r>
        <w:rPr>
          <w:color w:val="auto"/>
        </w:rPr>
        <w:t xml:space="preserve"> </w:t>
      </w:r>
      <w:r w:rsidRPr="00A339BD">
        <w:rPr>
          <w:rFonts w:eastAsia="Times New Roman"/>
          <w:color w:val="auto"/>
          <w:lang w:eastAsia="en-NZ"/>
        </w:rPr>
        <w:t>(</w:t>
      </w:r>
      <w:r w:rsidRPr="00A339BD">
        <w:rPr>
          <w:color w:val="auto"/>
        </w:rPr>
        <w:t>20 October 1999)</w:t>
      </w:r>
      <w:r w:rsidRPr="00A339BD">
        <w:rPr>
          <w:rFonts w:eastAsia="Times New Roman"/>
          <w:color w:val="auto"/>
          <w:lang w:eastAsia="en-NZ"/>
        </w:rPr>
        <w:t>.</w:t>
      </w:r>
    </w:p>
  </w:footnote>
  <w:footnote w:id="752">
    <w:p w14:paraId="513FF42D" w14:textId="5C8C57E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2D51C4">
        <w:rPr>
          <w:color w:val="auto"/>
        </w:rPr>
        <w:t xml:space="preserve">Transcript of evidence of </w:t>
      </w:r>
      <w:r w:rsidRPr="002D51C4">
        <w:rPr>
          <w:rStyle w:val="normaltextrun"/>
        </w:rPr>
        <w:t>Debbie Power</w:t>
      </w:r>
      <w:r>
        <w:rPr>
          <w:rStyle w:val="normaltextrun"/>
        </w:rPr>
        <w:t>,</w:t>
      </w:r>
      <w:r w:rsidRPr="002D51C4">
        <w:rPr>
          <w:color w:val="auto"/>
        </w:rPr>
        <w:t xml:space="preserve"> </w:t>
      </w:r>
      <w:r w:rsidRPr="002D51C4">
        <w:rPr>
          <w:rStyle w:val="normaltextrun"/>
        </w:rPr>
        <w:t xml:space="preserve">Chief Executive of </w:t>
      </w:r>
      <w:r w:rsidRPr="002D51C4">
        <w:rPr>
          <w:color w:val="auto"/>
        </w:rPr>
        <w:t>the Ministry of Social Development</w:t>
      </w:r>
      <w:r>
        <w:rPr>
          <w:color w:val="auto"/>
        </w:rPr>
        <w:t>,</w:t>
      </w:r>
      <w:r w:rsidRPr="002D51C4">
        <w:rPr>
          <w:color w:val="auto"/>
        </w:rPr>
        <w:t xml:space="preserve"> </w:t>
      </w:r>
      <w:r>
        <w:rPr>
          <w:color w:val="auto"/>
        </w:rPr>
        <w:t>a</w:t>
      </w:r>
      <w:r w:rsidRPr="004E7D64">
        <w:rPr>
          <w:rStyle w:val="normaltextrun"/>
        </w:rPr>
        <w:t xml:space="preserve">t the Inquiry’s State Institutional Response Hearing </w:t>
      </w:r>
      <w:r w:rsidRPr="002D51C4">
        <w:rPr>
          <w:color w:val="auto"/>
        </w:rPr>
        <w:t>(Royal Commission of Inquiry into Abuse in Care,</w:t>
      </w:r>
      <w:r w:rsidRPr="006F649F">
        <w:rPr>
          <w:color w:val="auto"/>
        </w:rPr>
        <w:t xml:space="preserve"> 15 August 2022, page 40).</w:t>
      </w:r>
    </w:p>
  </w:footnote>
  <w:footnote w:id="753">
    <w:p w14:paraId="239E0938" w14:textId="492B889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Department of Education, Child Welfare Division Social Workers Manual (1970-1984</w:t>
      </w:r>
      <w:r>
        <w:rPr>
          <w:rStyle w:val="footnotesChar"/>
          <w:color w:val="auto"/>
        </w:rPr>
        <w:t xml:space="preserve">, </w:t>
      </w:r>
      <w:r w:rsidRPr="00A339BD">
        <w:rPr>
          <w:rStyle w:val="footnotesChar"/>
          <w:color w:val="auto"/>
        </w:rPr>
        <w:t>H9.14, J9.35</w:t>
      </w:r>
      <w:r>
        <w:rPr>
          <w:rStyle w:val="footnotesChar"/>
          <w:color w:val="auto"/>
        </w:rPr>
        <w:t>)</w:t>
      </w:r>
      <w:r w:rsidRPr="00A339BD">
        <w:rPr>
          <w:rStyle w:val="footnotesChar"/>
          <w:color w:val="auto"/>
        </w:rPr>
        <w:t>.</w:t>
      </w:r>
    </w:p>
  </w:footnote>
  <w:footnote w:id="754">
    <w:p w14:paraId="00D46524" w14:textId="0034CF2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bdr w:val="none" w:sz="0" w:space="0" w:color="auto" w:frame="1"/>
        </w:rPr>
        <w:t xml:space="preserve">Child, Youth and Family, Care and Protection Handbook 1996 – Volume Two </w:t>
      </w:r>
      <w:r>
        <w:rPr>
          <w:rStyle w:val="normaltextrun"/>
          <w:color w:val="auto"/>
          <w:bdr w:val="none" w:sz="0" w:space="0" w:color="auto" w:frame="1"/>
        </w:rPr>
        <w:t>(1996, s</w:t>
      </w:r>
      <w:r w:rsidRPr="00A339BD">
        <w:rPr>
          <w:rStyle w:val="normaltextrun"/>
          <w:color w:val="auto"/>
          <w:bdr w:val="none" w:sz="0" w:space="0" w:color="auto" w:frame="1"/>
        </w:rPr>
        <w:t>ection 9</w:t>
      </w:r>
      <w:r>
        <w:rPr>
          <w:rStyle w:val="normaltextrun"/>
          <w:color w:val="auto"/>
          <w:bdr w:val="none" w:sz="0" w:space="0" w:color="auto" w:frame="1"/>
        </w:rPr>
        <w:t>–</w:t>
      </w:r>
      <w:r w:rsidRPr="00A339BD">
        <w:rPr>
          <w:rStyle w:val="normaltextrun"/>
          <w:color w:val="auto"/>
          <w:bdr w:val="none" w:sz="0" w:space="0" w:color="auto" w:frame="1"/>
        </w:rPr>
        <w:t>40</w:t>
      </w:r>
      <w:r>
        <w:rPr>
          <w:rStyle w:val="normaltextrun"/>
          <w:color w:val="auto"/>
          <w:bdr w:val="none" w:sz="0" w:space="0" w:color="auto" w:frame="1"/>
        </w:rPr>
        <w:t>)</w:t>
      </w:r>
      <w:r w:rsidRPr="00A339BD">
        <w:rPr>
          <w:rStyle w:val="normaltextrun"/>
          <w:color w:val="auto"/>
          <w:bdr w:val="none" w:sz="0" w:space="0" w:color="auto" w:frame="1"/>
        </w:rPr>
        <w:t>.</w:t>
      </w:r>
      <w:r w:rsidRPr="00A339BD">
        <w:rPr>
          <w:color w:val="auto"/>
        </w:rPr>
        <w:t xml:space="preserve"> </w:t>
      </w:r>
    </w:p>
  </w:footnote>
  <w:footnote w:id="755">
    <w:p w14:paraId="6F38C79A" w14:textId="18ECE2A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statements</w:t>
      </w:r>
      <w:r w:rsidRPr="00A339BD">
        <w:rPr>
          <w:color w:val="auto"/>
        </w:rPr>
        <w:t xml:space="preserve"> of Mr V (February 2021</w:t>
      </w:r>
      <w:r>
        <w:rPr>
          <w:color w:val="auto"/>
        </w:rPr>
        <w:t xml:space="preserve">, </w:t>
      </w:r>
      <w:r w:rsidRPr="00A339BD">
        <w:rPr>
          <w:color w:val="auto"/>
        </w:rPr>
        <w:t>para 103</w:t>
      </w:r>
      <w:r>
        <w:rPr>
          <w:color w:val="auto"/>
        </w:rPr>
        <w:t>)</w:t>
      </w:r>
      <w:r w:rsidRPr="00A339BD">
        <w:rPr>
          <w:color w:val="auto"/>
        </w:rPr>
        <w:t>; Scott Carr (7 March 2022</w:t>
      </w:r>
      <w:r>
        <w:rPr>
          <w:color w:val="auto"/>
        </w:rPr>
        <w:t xml:space="preserve">, </w:t>
      </w:r>
      <w:r w:rsidRPr="00A339BD">
        <w:rPr>
          <w:color w:val="auto"/>
        </w:rPr>
        <w:t>para 46</w:t>
      </w:r>
      <w:r>
        <w:rPr>
          <w:color w:val="auto"/>
        </w:rPr>
        <w:t>)</w:t>
      </w:r>
      <w:r w:rsidRPr="00A339BD">
        <w:rPr>
          <w:color w:val="auto"/>
        </w:rPr>
        <w:t xml:space="preserve"> </w:t>
      </w:r>
      <w:r>
        <w:rPr>
          <w:color w:val="auto"/>
        </w:rPr>
        <w:t>and</w:t>
      </w:r>
      <w:r w:rsidRPr="00A339BD">
        <w:rPr>
          <w:color w:val="auto"/>
        </w:rPr>
        <w:t xml:space="preserve"> Mr PJ (9 November 2021</w:t>
      </w:r>
      <w:r>
        <w:rPr>
          <w:color w:val="auto"/>
        </w:rPr>
        <w:t xml:space="preserve">, </w:t>
      </w:r>
      <w:r w:rsidRPr="00A339BD">
        <w:rPr>
          <w:color w:val="auto"/>
        </w:rPr>
        <w:t>para 173</w:t>
      </w:r>
      <w:r>
        <w:rPr>
          <w:color w:val="auto"/>
        </w:rPr>
        <w:t>)</w:t>
      </w:r>
      <w:r w:rsidRPr="00A339BD">
        <w:rPr>
          <w:color w:val="auto"/>
        </w:rPr>
        <w:t>.</w:t>
      </w:r>
    </w:p>
  </w:footnote>
  <w:footnote w:id="756">
    <w:p w14:paraId="704E619E" w14:textId="00151AA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Community Funding Agency Level One Standards A</w:t>
      </w:r>
      <w:r>
        <w:rPr>
          <w:color w:val="auto"/>
        </w:rPr>
        <w:t>pp</w:t>
      </w:r>
      <w:r w:rsidRPr="00A339BD">
        <w:rPr>
          <w:color w:val="auto"/>
        </w:rPr>
        <w:t xml:space="preserve">roval, re: </w:t>
      </w:r>
      <w:proofErr w:type="spellStart"/>
      <w:r w:rsidRPr="00A339BD">
        <w:rPr>
          <w:color w:val="auto"/>
        </w:rPr>
        <w:t>Whakapakari</w:t>
      </w:r>
      <w:proofErr w:type="spellEnd"/>
      <w:r w:rsidRPr="00A339BD">
        <w:rPr>
          <w:color w:val="auto"/>
        </w:rPr>
        <w:t xml:space="preserve"> Youth Trust (February 1999</w:t>
      </w:r>
      <w:r>
        <w:rPr>
          <w:color w:val="auto"/>
        </w:rPr>
        <w:t xml:space="preserve">, page </w:t>
      </w:r>
      <w:r w:rsidRPr="00A339BD">
        <w:rPr>
          <w:color w:val="auto"/>
        </w:rPr>
        <w:t>3</w:t>
      </w:r>
      <w:r>
        <w:rPr>
          <w:color w:val="auto"/>
        </w:rPr>
        <w:t>)</w:t>
      </w:r>
      <w:r w:rsidRPr="00A339BD">
        <w:rPr>
          <w:color w:val="auto"/>
        </w:rPr>
        <w:t xml:space="preserve">. </w:t>
      </w:r>
    </w:p>
  </w:footnote>
  <w:footnote w:id="757">
    <w:p w14:paraId="63D9EC1D" w14:textId="04908E5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lang w:val="en-US"/>
        </w:rPr>
        <w:t>NZ</w:t>
      </w:r>
      <w:r w:rsidRPr="00A339BD">
        <w:rPr>
          <w:color w:val="auto"/>
          <w:lang w:val="en-US"/>
        </w:rPr>
        <w:t xml:space="preserve"> Police </w:t>
      </w:r>
      <w:r>
        <w:rPr>
          <w:color w:val="auto"/>
          <w:lang w:val="en-US"/>
        </w:rPr>
        <w:t>Response to</w:t>
      </w:r>
      <w:r w:rsidRPr="00A339BD">
        <w:rPr>
          <w:color w:val="auto"/>
          <w:lang w:val="en-US"/>
        </w:rPr>
        <w:t xml:space="preserve"> </w:t>
      </w:r>
      <w:r w:rsidRPr="00764599">
        <w:rPr>
          <w:color w:val="auto"/>
          <w:lang w:val="en-US"/>
        </w:rPr>
        <w:t>Royal Commission of Inquiry into Abuse in Care</w:t>
      </w:r>
      <w:r w:rsidRPr="00A339BD">
        <w:rPr>
          <w:color w:val="auto"/>
          <w:lang w:val="en-US"/>
        </w:rPr>
        <w:t xml:space="preserve"> Notice to Produce 9 (31 July 2020</w:t>
      </w:r>
      <w:r>
        <w:rPr>
          <w:color w:val="auto"/>
          <w:lang w:val="en-US"/>
        </w:rPr>
        <w:t xml:space="preserve">, </w:t>
      </w:r>
      <w:r w:rsidRPr="00A339BD">
        <w:rPr>
          <w:color w:val="auto"/>
          <w:lang w:val="en-US"/>
        </w:rPr>
        <w:t>para 23</w:t>
      </w:r>
      <w:r>
        <w:rPr>
          <w:color w:val="auto"/>
          <w:lang w:val="en-US"/>
        </w:rPr>
        <w:t>)</w:t>
      </w:r>
      <w:r w:rsidRPr="00A339BD">
        <w:rPr>
          <w:color w:val="auto"/>
          <w:lang w:val="en-US"/>
        </w:rPr>
        <w:t>.</w:t>
      </w:r>
    </w:p>
  </w:footnote>
  <w:footnote w:id="758">
    <w:p w14:paraId="752E817F" w14:textId="6211AF1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 xml:space="preserve">Brief of Evidence of </w:t>
      </w:r>
      <w:r>
        <w:rPr>
          <w:color w:val="auto"/>
          <w:lang w:val="en-US"/>
        </w:rPr>
        <w:t xml:space="preserve">Police </w:t>
      </w:r>
      <w:r w:rsidRPr="00A339BD">
        <w:rPr>
          <w:color w:val="auto"/>
          <w:lang w:val="en-US"/>
        </w:rPr>
        <w:t xml:space="preserve">Commissioner Andrew Coster for </w:t>
      </w:r>
      <w:r>
        <w:rPr>
          <w:color w:val="auto"/>
          <w:lang w:val="en-US"/>
        </w:rPr>
        <w:t xml:space="preserve">the Inquiry’s State </w:t>
      </w:r>
      <w:r w:rsidRPr="00A339BD">
        <w:rPr>
          <w:color w:val="auto"/>
          <w:lang w:val="en-US"/>
        </w:rPr>
        <w:t>Institutional Response Hearing (</w:t>
      </w:r>
      <w:r>
        <w:rPr>
          <w:rStyle w:val="normaltextrun"/>
          <w:color w:val="auto"/>
          <w:shd w:val="clear" w:color="auto" w:fill="FFFFFF"/>
        </w:rPr>
        <w:t>Royal Commission of Inquiry into Abuse in Care</w:t>
      </w:r>
      <w:r>
        <w:rPr>
          <w:color w:val="auto"/>
          <w:lang w:val="en-US"/>
        </w:rPr>
        <w:t xml:space="preserve">, </w:t>
      </w:r>
      <w:r w:rsidRPr="00A339BD">
        <w:rPr>
          <w:color w:val="auto"/>
          <w:lang w:val="en-US"/>
        </w:rPr>
        <w:t>16 August 2022</w:t>
      </w:r>
      <w:r>
        <w:rPr>
          <w:color w:val="auto"/>
          <w:lang w:val="en-US"/>
        </w:rPr>
        <w:t xml:space="preserve">, </w:t>
      </w:r>
      <w:r w:rsidRPr="00A339BD">
        <w:rPr>
          <w:color w:val="auto"/>
          <w:lang w:val="en-US"/>
        </w:rPr>
        <w:t>para 6.1</w:t>
      </w:r>
      <w:r>
        <w:rPr>
          <w:color w:val="auto"/>
          <w:lang w:val="en-US"/>
        </w:rPr>
        <w:t>)</w:t>
      </w:r>
      <w:r w:rsidRPr="00A339BD">
        <w:rPr>
          <w:color w:val="auto"/>
          <w:lang w:val="en-US"/>
        </w:rPr>
        <w:t>.</w:t>
      </w:r>
    </w:p>
  </w:footnote>
  <w:footnote w:id="759">
    <w:p w14:paraId="164DBB95" w14:textId="38B25B0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NZ</w:t>
      </w:r>
      <w:r w:rsidRPr="00A339BD">
        <w:rPr>
          <w:color w:val="auto"/>
        </w:rPr>
        <w:t xml:space="preserve"> Police</w:t>
      </w:r>
      <w:r>
        <w:rPr>
          <w:color w:val="auto"/>
        </w:rPr>
        <w:t>,</w:t>
      </w:r>
      <w:r w:rsidRPr="00A339BD">
        <w:rPr>
          <w:color w:val="auto"/>
        </w:rPr>
        <w:t xml:space="preserve"> Response to </w:t>
      </w:r>
      <w:r w:rsidRPr="00764599">
        <w:rPr>
          <w:color w:val="auto"/>
        </w:rPr>
        <w:t xml:space="preserve">Royal Commission of Inquiry into Abuse in Care Notice to Produce </w:t>
      </w:r>
      <w:r w:rsidRPr="00A339BD">
        <w:rPr>
          <w:color w:val="auto"/>
        </w:rPr>
        <w:t>494 (15 July 2022</w:t>
      </w:r>
      <w:r>
        <w:rPr>
          <w:color w:val="auto"/>
        </w:rPr>
        <w:t xml:space="preserve">, </w:t>
      </w:r>
      <w:r w:rsidRPr="00A339BD">
        <w:rPr>
          <w:color w:val="auto"/>
        </w:rPr>
        <w:t>para 5.2</w:t>
      </w:r>
      <w:r>
        <w:rPr>
          <w:color w:val="auto"/>
        </w:rPr>
        <w:t>)</w:t>
      </w:r>
      <w:r w:rsidRPr="00A339BD">
        <w:rPr>
          <w:color w:val="auto"/>
        </w:rPr>
        <w:t>.</w:t>
      </w:r>
    </w:p>
  </w:footnote>
  <w:footnote w:id="760">
    <w:p w14:paraId="16437D98" w14:textId="5C1D0B0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Police Commissioner Andrew Coster </w:t>
      </w:r>
      <w:r>
        <w:rPr>
          <w:color w:val="auto"/>
        </w:rPr>
        <w:t>at the Inquiry’s State Institutional</w:t>
      </w:r>
      <w:r w:rsidRPr="00A339BD">
        <w:rPr>
          <w:color w:val="auto"/>
        </w:rPr>
        <w:t xml:space="preserve"> Response Hearing (</w:t>
      </w:r>
      <w:r>
        <w:rPr>
          <w:rStyle w:val="normaltextrun"/>
          <w:color w:val="auto"/>
          <w:shd w:val="clear" w:color="auto" w:fill="FFFFFF"/>
        </w:rPr>
        <w:t>Royal Commission of Inquiry into Abuse in Care</w:t>
      </w:r>
      <w:r>
        <w:rPr>
          <w:color w:val="auto"/>
        </w:rPr>
        <w:t xml:space="preserve">, </w:t>
      </w:r>
      <w:r w:rsidRPr="00A339BD">
        <w:rPr>
          <w:color w:val="auto"/>
        </w:rPr>
        <w:t>16 August 2022</w:t>
      </w:r>
      <w:r>
        <w:rPr>
          <w:color w:val="auto"/>
        </w:rPr>
        <w:t xml:space="preserve">, page </w:t>
      </w:r>
      <w:r w:rsidRPr="00A339BD">
        <w:rPr>
          <w:color w:val="auto"/>
        </w:rPr>
        <w:t>110</w:t>
      </w:r>
      <w:r>
        <w:rPr>
          <w:color w:val="auto"/>
        </w:rPr>
        <w:t>)</w:t>
      </w:r>
      <w:r w:rsidRPr="00A339BD">
        <w:rPr>
          <w:color w:val="auto"/>
        </w:rPr>
        <w:t>.</w:t>
      </w:r>
    </w:p>
  </w:footnote>
  <w:footnote w:id="761">
    <w:p w14:paraId="51095215" w14:textId="28B8A2C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Dallas Williams (15 July 2021, </w:t>
      </w:r>
      <w:r>
        <w:rPr>
          <w:rStyle w:val="normaltextrun"/>
          <w:color w:val="auto"/>
          <w:shd w:val="clear" w:color="auto" w:fill="FFFFFF"/>
        </w:rPr>
        <w:t xml:space="preserve">paras </w:t>
      </w:r>
      <w:r w:rsidRPr="00A339BD">
        <w:rPr>
          <w:rStyle w:val="normaltextrun"/>
          <w:color w:val="auto"/>
          <w:shd w:val="clear" w:color="auto" w:fill="FFFFFF"/>
        </w:rPr>
        <w:t>41 – 42</w:t>
      </w:r>
      <w:r>
        <w:rPr>
          <w:rStyle w:val="normaltextrun"/>
          <w:color w:val="auto"/>
          <w:shd w:val="clear" w:color="auto" w:fill="FFFFFF"/>
        </w:rPr>
        <w:t>) and</w:t>
      </w:r>
      <w:r w:rsidRPr="00A339BD">
        <w:rPr>
          <w:rStyle w:val="normaltextrun"/>
          <w:color w:val="auto"/>
          <w:shd w:val="clear" w:color="auto" w:fill="FFFFFF"/>
        </w:rPr>
        <w:t xml:space="preserve"> Barnie Pitman (3 October 2022</w:t>
      </w:r>
      <w:r>
        <w:rPr>
          <w:rStyle w:val="normaltextrun"/>
          <w:color w:val="auto"/>
          <w:shd w:val="clear" w:color="auto" w:fill="FFFFFF"/>
        </w:rPr>
        <w:t xml:space="preserve">, </w:t>
      </w:r>
      <w:r w:rsidRPr="00A339BD">
        <w:rPr>
          <w:rStyle w:val="normaltextrun"/>
          <w:color w:val="auto"/>
          <w:shd w:val="clear" w:color="auto" w:fill="FFFFFF"/>
        </w:rPr>
        <w:t>para 20</w:t>
      </w:r>
      <w:r>
        <w:rPr>
          <w:rStyle w:val="normaltextrun"/>
          <w:color w:val="auto"/>
          <w:shd w:val="clear" w:color="auto" w:fill="FFFFFF"/>
        </w:rPr>
        <w:t>)</w:t>
      </w:r>
      <w:r w:rsidRPr="00A339BD">
        <w:rPr>
          <w:rStyle w:val="normaltextrun"/>
          <w:color w:val="auto"/>
          <w:shd w:val="clear" w:color="auto" w:fill="FFFFFF"/>
        </w:rPr>
        <w:t>.</w:t>
      </w:r>
    </w:p>
  </w:footnote>
  <w:footnote w:id="762">
    <w:p w14:paraId="56861CC0" w14:textId="214541D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Mr CA (17 September 2021</w:t>
      </w:r>
      <w:r>
        <w:rPr>
          <w:color w:val="auto"/>
        </w:rPr>
        <w:t xml:space="preserve">, </w:t>
      </w:r>
      <w:r w:rsidRPr="00A339BD">
        <w:rPr>
          <w:color w:val="auto"/>
        </w:rPr>
        <w:t>para 73</w:t>
      </w:r>
      <w:r>
        <w:rPr>
          <w:color w:val="auto"/>
        </w:rPr>
        <w:t>)</w:t>
      </w:r>
      <w:r w:rsidRPr="00A339BD">
        <w:rPr>
          <w:color w:val="auto"/>
        </w:rPr>
        <w:t>.</w:t>
      </w:r>
    </w:p>
  </w:footnote>
  <w:footnote w:id="763">
    <w:p w14:paraId="5AD0F194" w14:textId="7AF1ED9A"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Mr TK (13 July 2022</w:t>
      </w:r>
      <w:r>
        <w:rPr>
          <w:color w:val="auto"/>
        </w:rPr>
        <w:t xml:space="preserve">, </w:t>
      </w:r>
      <w:r w:rsidRPr="00A339BD">
        <w:rPr>
          <w:color w:val="auto"/>
        </w:rPr>
        <w:t>paras 1.89-1.92</w:t>
      </w:r>
      <w:r>
        <w:rPr>
          <w:color w:val="auto"/>
        </w:rPr>
        <w:t>)</w:t>
      </w:r>
      <w:r w:rsidRPr="00A339BD">
        <w:rPr>
          <w:rStyle w:val="normaltextrun"/>
          <w:color w:val="auto"/>
          <w:shd w:val="clear" w:color="auto" w:fill="FFFFFF"/>
        </w:rPr>
        <w:t>.</w:t>
      </w:r>
    </w:p>
  </w:footnote>
  <w:footnote w:id="764">
    <w:p w14:paraId="2DE51B0E" w14:textId="7C0203E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w:t>
      </w:r>
      <w:r>
        <w:rPr>
          <w:color w:val="auto"/>
        </w:rPr>
        <w:t>e</w:t>
      </w:r>
      <w:r w:rsidRPr="00A339BD">
        <w:rPr>
          <w:color w:val="auto"/>
        </w:rPr>
        <w:t xml:space="preserve">vidence of Police Commissioner Andrew Coster </w:t>
      </w:r>
      <w:r>
        <w:rPr>
          <w:color w:val="auto"/>
        </w:rPr>
        <w:t>at the Inquiry’s State Institutional</w:t>
      </w:r>
      <w:r w:rsidRPr="00A339BD">
        <w:rPr>
          <w:color w:val="auto"/>
        </w:rPr>
        <w:t xml:space="preserve"> Response Hearing (</w:t>
      </w:r>
      <w:r>
        <w:rPr>
          <w:rStyle w:val="normaltextrun"/>
          <w:color w:val="auto"/>
          <w:shd w:val="clear" w:color="auto" w:fill="FFFFFF"/>
        </w:rPr>
        <w:t>Royal Commission of Inquiry into Abuse in Care</w:t>
      </w:r>
      <w:r>
        <w:rPr>
          <w:color w:val="auto"/>
        </w:rPr>
        <w:t xml:space="preserve">, </w:t>
      </w:r>
      <w:r w:rsidRPr="00A339BD">
        <w:rPr>
          <w:color w:val="auto"/>
        </w:rPr>
        <w:t>16 August 2022</w:t>
      </w:r>
      <w:r>
        <w:rPr>
          <w:color w:val="auto"/>
        </w:rPr>
        <w:t xml:space="preserve">, page </w:t>
      </w:r>
      <w:r w:rsidRPr="00A339BD">
        <w:rPr>
          <w:color w:val="auto"/>
        </w:rPr>
        <w:t>120</w:t>
      </w:r>
      <w:r>
        <w:rPr>
          <w:color w:val="auto"/>
        </w:rPr>
        <w:t>)</w:t>
      </w:r>
      <w:r w:rsidRPr="00A339BD">
        <w:rPr>
          <w:color w:val="auto"/>
        </w:rPr>
        <w:t>.</w:t>
      </w:r>
    </w:p>
  </w:footnote>
  <w:footnote w:id="765">
    <w:p w14:paraId="1376FD5C" w14:textId="2D5BF6B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NZ</w:t>
      </w:r>
      <w:r w:rsidRPr="00A339BD">
        <w:rPr>
          <w:color w:val="auto"/>
        </w:rPr>
        <w:t xml:space="preserve"> Police</w:t>
      </w:r>
      <w:r>
        <w:rPr>
          <w:color w:val="auto"/>
        </w:rPr>
        <w:t>,</w:t>
      </w:r>
      <w:r w:rsidRPr="00A339BD">
        <w:rPr>
          <w:color w:val="auto"/>
        </w:rPr>
        <w:t xml:space="preserve"> Manual of General Instructions</w:t>
      </w:r>
      <w:r>
        <w:rPr>
          <w:color w:val="auto"/>
        </w:rPr>
        <w:t xml:space="preserve"> </w:t>
      </w:r>
      <w:r w:rsidRPr="00A339BD">
        <w:rPr>
          <w:color w:val="auto"/>
        </w:rPr>
        <w:t>(1980).</w:t>
      </w:r>
    </w:p>
  </w:footnote>
  <w:footnote w:id="766">
    <w:p w14:paraId="4685D665" w14:textId="4A25D02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Mr TK (13 July 2022</w:t>
      </w:r>
      <w:r>
        <w:rPr>
          <w:color w:val="auto"/>
        </w:rPr>
        <w:t xml:space="preserve">, </w:t>
      </w:r>
      <w:r w:rsidRPr="00A339BD">
        <w:rPr>
          <w:color w:val="auto"/>
        </w:rPr>
        <w:t>para 1.91</w:t>
      </w:r>
      <w:r>
        <w:rPr>
          <w:color w:val="auto"/>
        </w:rPr>
        <w:t>)</w:t>
      </w:r>
      <w:r w:rsidRPr="00A339BD">
        <w:rPr>
          <w:color w:val="auto"/>
        </w:rPr>
        <w:t xml:space="preserve"> </w:t>
      </w:r>
    </w:p>
  </w:footnote>
  <w:footnote w:id="767">
    <w:p w14:paraId="30DACEBC" w14:textId="71B34AB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Mr CA (17 September 2021</w:t>
      </w:r>
      <w:r>
        <w:rPr>
          <w:color w:val="auto"/>
        </w:rPr>
        <w:t xml:space="preserve">, </w:t>
      </w:r>
      <w:r w:rsidRPr="00A339BD">
        <w:rPr>
          <w:color w:val="auto"/>
        </w:rPr>
        <w:t>para 74</w:t>
      </w:r>
      <w:r>
        <w:rPr>
          <w:color w:val="auto"/>
        </w:rPr>
        <w:t>)</w:t>
      </w:r>
      <w:r w:rsidRPr="00A339BD">
        <w:rPr>
          <w:color w:val="auto"/>
        </w:rPr>
        <w:t>.</w:t>
      </w:r>
    </w:p>
  </w:footnote>
  <w:footnote w:id="768">
    <w:p w14:paraId="5C6F2CBD" w14:textId="348C979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Lindsay Eddy (24 March 2021</w:t>
      </w:r>
      <w:r>
        <w:rPr>
          <w:color w:val="auto"/>
        </w:rPr>
        <w:t xml:space="preserve">, </w:t>
      </w:r>
      <w:r w:rsidRPr="00A339BD">
        <w:rPr>
          <w:color w:val="auto"/>
        </w:rPr>
        <w:t>paras 130-135</w:t>
      </w:r>
      <w:r>
        <w:rPr>
          <w:color w:val="auto"/>
        </w:rPr>
        <w:t>)</w:t>
      </w:r>
      <w:r w:rsidRPr="00A339BD">
        <w:rPr>
          <w:color w:val="auto"/>
        </w:rPr>
        <w:t>.</w:t>
      </w:r>
    </w:p>
  </w:footnote>
  <w:footnote w:id="769">
    <w:p w14:paraId="63C71F08" w14:textId="679002C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Independent Police Conduct Authority Act 1988.</w:t>
      </w:r>
    </w:p>
  </w:footnote>
  <w:footnote w:id="770">
    <w:p w14:paraId="3AFA9221" w14:textId="1A106B0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Independent Police Conduct Authority Act 1988, section 12 (1)(a)(</w:t>
      </w:r>
      <w:proofErr w:type="spellStart"/>
      <w:r w:rsidRPr="00A339BD">
        <w:rPr>
          <w:color w:val="auto"/>
          <w:lang w:val="en-US"/>
        </w:rPr>
        <w:t>i</w:t>
      </w:r>
      <w:proofErr w:type="spellEnd"/>
      <w:r w:rsidRPr="00A339BD">
        <w:rPr>
          <w:color w:val="auto"/>
          <w:lang w:val="en-US"/>
        </w:rPr>
        <w:t>) &amp; (ii).</w:t>
      </w:r>
    </w:p>
  </w:footnote>
  <w:footnote w:id="771">
    <w:p w14:paraId="391E6B3E" w14:textId="339B1CF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Independent Police Conduct Authority Act 1988, section 12 (1)(b).</w:t>
      </w:r>
    </w:p>
  </w:footnote>
  <w:footnote w:id="772">
    <w:p w14:paraId="547BCCE0" w14:textId="5731344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rStyle w:val="normaltextrun"/>
          <w:color w:val="auto"/>
          <w:shd w:val="clear" w:color="auto" w:fill="FFFFFF"/>
        </w:rPr>
        <w:t>Witness statements</w:t>
      </w:r>
      <w:r w:rsidRPr="00A339BD">
        <w:rPr>
          <w:rStyle w:val="normaltextrun"/>
          <w:color w:val="auto"/>
          <w:shd w:val="clear" w:color="auto" w:fill="FFFFFF"/>
        </w:rPr>
        <w:t xml:space="preserve"> of Margaret Wilkinson (17 September 2020</w:t>
      </w:r>
      <w:r>
        <w:rPr>
          <w:rStyle w:val="normaltextrun"/>
          <w:color w:val="auto"/>
          <w:shd w:val="clear" w:color="auto" w:fill="FFFFFF"/>
        </w:rPr>
        <w:t xml:space="preserve">, </w:t>
      </w:r>
      <w:r w:rsidRPr="00A339BD">
        <w:rPr>
          <w:rStyle w:val="normaltextrun"/>
          <w:color w:val="auto"/>
          <w:shd w:val="clear" w:color="auto" w:fill="FFFFFF"/>
        </w:rPr>
        <w:t>para 49</w:t>
      </w:r>
      <w:r>
        <w:rPr>
          <w:rStyle w:val="normaltextrun"/>
          <w:color w:val="auto"/>
          <w:shd w:val="clear" w:color="auto" w:fill="FFFFFF"/>
        </w:rPr>
        <w:t>)</w:t>
      </w:r>
      <w:r>
        <w:rPr>
          <w:color w:val="auto"/>
          <w:shd w:val="clear" w:color="auto" w:fill="FFFFFF"/>
        </w:rPr>
        <w:t xml:space="preserve"> and </w:t>
      </w:r>
      <w:r>
        <w:rPr>
          <w:color w:val="auto"/>
        </w:rPr>
        <w:t xml:space="preserve">Reverend </w:t>
      </w:r>
      <w:r w:rsidRPr="00A339BD">
        <w:rPr>
          <w:color w:val="auto"/>
        </w:rPr>
        <w:t>Dinah Lambert (1 December 2021</w:t>
      </w:r>
      <w:r>
        <w:rPr>
          <w:color w:val="auto"/>
        </w:rPr>
        <w:t xml:space="preserve">, </w:t>
      </w:r>
      <w:r w:rsidRPr="00A339BD">
        <w:rPr>
          <w:color w:val="auto"/>
        </w:rPr>
        <w:t>para 194</w:t>
      </w:r>
      <w:r>
        <w:rPr>
          <w:color w:val="auto"/>
        </w:rPr>
        <w:t>)</w:t>
      </w:r>
      <w:r w:rsidRPr="00A339BD">
        <w:rPr>
          <w:color w:val="auto"/>
        </w:rPr>
        <w:t>.</w:t>
      </w:r>
    </w:p>
  </w:footnote>
  <w:footnote w:id="773">
    <w:p w14:paraId="540C28D8" w14:textId="1BD7C5F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David Waite for Presbyterian Su</w:t>
      </w:r>
      <w:r>
        <w:rPr>
          <w:color w:val="auto"/>
        </w:rPr>
        <w:t>pp</w:t>
      </w:r>
      <w:r w:rsidRPr="00A339BD">
        <w:rPr>
          <w:color w:val="auto"/>
        </w:rPr>
        <w:t xml:space="preserve">ort Central </w:t>
      </w:r>
      <w:r>
        <w:rPr>
          <w:color w:val="auto"/>
        </w:rPr>
        <w:t>at the Inquiry’s</w:t>
      </w:r>
      <w:r w:rsidRPr="00A339BD">
        <w:rPr>
          <w:color w:val="auto"/>
        </w:rPr>
        <w:t xml:space="preserve"> Faith-based Institutional Response Hearing (Royal Commission of Inquiry into Abuse in Care, 19 October 2022</w:t>
      </w:r>
      <w:r>
        <w:rPr>
          <w:color w:val="auto"/>
        </w:rPr>
        <w:t xml:space="preserve">, page </w:t>
      </w:r>
      <w:r w:rsidRPr="00A339BD">
        <w:rPr>
          <w:color w:val="auto"/>
        </w:rPr>
        <w:t>258</w:t>
      </w:r>
      <w:r>
        <w:rPr>
          <w:color w:val="auto"/>
        </w:rPr>
        <w:t>)</w:t>
      </w:r>
      <w:r w:rsidRPr="00A339BD">
        <w:rPr>
          <w:color w:val="auto"/>
        </w:rPr>
        <w:t xml:space="preserve">. </w:t>
      </w:r>
    </w:p>
  </w:footnote>
  <w:footnote w:id="774">
    <w:p w14:paraId="48E0ECE5" w14:textId="6460E22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Reverend Tara </w:t>
      </w:r>
      <w:proofErr w:type="spellStart"/>
      <w:r w:rsidRPr="00A339BD">
        <w:rPr>
          <w:color w:val="auto"/>
        </w:rPr>
        <w:t>Tautari</w:t>
      </w:r>
      <w:proofErr w:type="spellEnd"/>
      <w:r w:rsidRPr="00A339BD">
        <w:rPr>
          <w:color w:val="auto"/>
        </w:rPr>
        <w:t xml:space="preserve"> on behalf of the Methodist Church </w:t>
      </w:r>
      <w:r>
        <w:rPr>
          <w:color w:val="auto"/>
        </w:rPr>
        <w:t>at the Inquiry’s</w:t>
      </w:r>
      <w:r w:rsidRPr="00A339BD">
        <w:rPr>
          <w:color w:val="auto"/>
        </w:rPr>
        <w:t xml:space="preserve"> Faith-based Institutional Response Hearing (Royal Commission Inquiry into Abuse in Care, 18 October 2022</w:t>
      </w:r>
      <w:r>
        <w:rPr>
          <w:color w:val="auto"/>
        </w:rPr>
        <w:t xml:space="preserve">, page </w:t>
      </w:r>
      <w:r w:rsidRPr="00A339BD">
        <w:rPr>
          <w:color w:val="auto"/>
        </w:rPr>
        <w:t>255</w:t>
      </w:r>
      <w:r>
        <w:rPr>
          <w:color w:val="auto"/>
        </w:rPr>
        <w:t>)</w:t>
      </w:r>
      <w:r w:rsidRPr="00A339BD">
        <w:rPr>
          <w:color w:val="auto"/>
        </w:rPr>
        <w:t>.</w:t>
      </w:r>
    </w:p>
  </w:footnote>
  <w:footnote w:id="775">
    <w:p w14:paraId="37B8F3E5" w14:textId="667FA3E9" w:rsidR="00F62A51" w:rsidRDefault="00F62A51" w:rsidP="00C4327D">
      <w:pPr>
        <w:pStyle w:val="footnotes"/>
      </w:pPr>
      <w:r>
        <w:rPr>
          <w:rStyle w:val="FootnoteReference"/>
        </w:rPr>
        <w:footnoteRef/>
      </w:r>
      <w:r>
        <w:t xml:space="preserve"> Treaty of Waitangi Act 1975, section 6(1).</w:t>
      </w:r>
    </w:p>
  </w:footnote>
  <w:footnote w:id="776">
    <w:p w14:paraId="0FF42D34" w14:textId="14E2AF0D" w:rsidR="00F62A51" w:rsidRDefault="00F62A51" w:rsidP="00C4327D">
      <w:pPr>
        <w:pStyle w:val="footnotes"/>
      </w:pPr>
      <w:r>
        <w:rPr>
          <w:rStyle w:val="FootnoteReference"/>
        </w:rPr>
        <w:footnoteRef/>
      </w:r>
      <w:r>
        <w:t xml:space="preserve"> Māori Land Court, He </w:t>
      </w:r>
      <w:proofErr w:type="spellStart"/>
      <w:r>
        <w:t>pou</w:t>
      </w:r>
      <w:proofErr w:type="spellEnd"/>
      <w:r>
        <w:t xml:space="preserve"> </w:t>
      </w:r>
      <w:proofErr w:type="spellStart"/>
      <w:r>
        <w:t>herenga</w:t>
      </w:r>
      <w:proofErr w:type="spellEnd"/>
      <w:r>
        <w:t xml:space="preserve"> </w:t>
      </w:r>
      <w:proofErr w:type="spellStart"/>
      <w:r>
        <w:t>tangata</w:t>
      </w:r>
      <w:proofErr w:type="spellEnd"/>
      <w:r>
        <w:t xml:space="preserve">, he </w:t>
      </w:r>
      <w:proofErr w:type="spellStart"/>
      <w:r>
        <w:t>pou</w:t>
      </w:r>
      <w:proofErr w:type="spellEnd"/>
      <w:r>
        <w:t xml:space="preserve"> </w:t>
      </w:r>
      <w:proofErr w:type="spellStart"/>
      <w:r>
        <w:t>herenga</w:t>
      </w:r>
      <w:proofErr w:type="spellEnd"/>
      <w:r>
        <w:t xml:space="preserve"> whenua, he </w:t>
      </w:r>
      <w:proofErr w:type="spellStart"/>
      <w:r>
        <w:t>pou</w:t>
      </w:r>
      <w:proofErr w:type="spellEnd"/>
      <w:r>
        <w:t xml:space="preserve"> </w:t>
      </w:r>
      <w:proofErr w:type="spellStart"/>
      <w:r>
        <w:t>whare</w:t>
      </w:r>
      <w:proofErr w:type="spellEnd"/>
      <w:r>
        <w:t xml:space="preserve"> kōrero: 150 years of the Māori Land Court (Māori Land Court 2015, page 84).</w:t>
      </w:r>
    </w:p>
  </w:footnote>
  <w:footnote w:id="777">
    <w:p w14:paraId="7D92A011" w14:textId="77777777" w:rsidR="005C0E9D" w:rsidRPr="00A339BD" w:rsidRDefault="005C0E9D" w:rsidP="005C0E9D">
      <w:pPr>
        <w:pStyle w:val="footnotes"/>
        <w:rPr>
          <w:color w:val="auto"/>
        </w:rPr>
      </w:pPr>
      <w:r w:rsidRPr="00A339BD">
        <w:rPr>
          <w:rStyle w:val="FootnoteReference"/>
          <w:color w:val="auto"/>
        </w:rPr>
        <w:footnoteRef/>
      </w:r>
      <w:r w:rsidRPr="00A339BD">
        <w:rPr>
          <w:rFonts w:eastAsia="Arial Nova"/>
          <w:color w:val="auto"/>
        </w:rPr>
        <w:t xml:space="preserve"> </w:t>
      </w:r>
      <w:r w:rsidRPr="00A339BD">
        <w:rPr>
          <w:color w:val="auto"/>
        </w:rPr>
        <w:t xml:space="preserve">Ministry of Education, Response to </w:t>
      </w:r>
      <w:r w:rsidRPr="00EB475F">
        <w:rPr>
          <w:color w:val="auto"/>
        </w:rPr>
        <w:t xml:space="preserve">Royal Commission of Inquiry into Abuse in Care Notice to Produce </w:t>
      </w:r>
      <w:r w:rsidRPr="00A339BD">
        <w:rPr>
          <w:color w:val="auto"/>
        </w:rPr>
        <w:t>422 (17 June 2022</w:t>
      </w:r>
      <w:r>
        <w:rPr>
          <w:color w:val="auto"/>
        </w:rPr>
        <w:t>, pages</w:t>
      </w:r>
      <w:r w:rsidRPr="00A339BD">
        <w:rPr>
          <w:color w:val="auto"/>
        </w:rPr>
        <w:t xml:space="preserve"> 4</w:t>
      </w:r>
      <w:r>
        <w:rPr>
          <w:color w:val="auto"/>
        </w:rPr>
        <w:t>–</w:t>
      </w:r>
      <w:r w:rsidRPr="00A339BD">
        <w:rPr>
          <w:color w:val="auto"/>
        </w:rPr>
        <w:t>5</w:t>
      </w:r>
      <w:r>
        <w:rPr>
          <w:color w:val="auto"/>
        </w:rPr>
        <w:t>)</w:t>
      </w:r>
      <w:r w:rsidRPr="00A339BD">
        <w:rPr>
          <w:color w:val="auto"/>
        </w:rPr>
        <w:t>.</w:t>
      </w:r>
    </w:p>
  </w:footnote>
  <w:footnote w:id="778">
    <w:p w14:paraId="7D13AFE5"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Ministry of Education, Response to </w:t>
      </w:r>
      <w:r w:rsidRPr="00EB475F">
        <w:rPr>
          <w:color w:val="auto"/>
        </w:rPr>
        <w:t xml:space="preserve">Royal Commission of Inquiry into Abuse in Care Notice to Produce </w:t>
      </w:r>
      <w:r w:rsidRPr="00A339BD">
        <w:rPr>
          <w:color w:val="auto"/>
        </w:rPr>
        <w:t>422 (17 June 2022</w:t>
      </w:r>
      <w:r>
        <w:rPr>
          <w:color w:val="auto"/>
        </w:rPr>
        <w:t xml:space="preserve">, page </w:t>
      </w:r>
      <w:r w:rsidRPr="00A339BD">
        <w:rPr>
          <w:color w:val="auto"/>
        </w:rPr>
        <w:t>5</w:t>
      </w:r>
      <w:r>
        <w:rPr>
          <w:color w:val="auto"/>
        </w:rPr>
        <w:t>)</w:t>
      </w:r>
      <w:r w:rsidRPr="00A339BD">
        <w:rPr>
          <w:color w:val="auto"/>
        </w:rPr>
        <w:t>.</w:t>
      </w:r>
    </w:p>
  </w:footnote>
  <w:footnote w:id="779">
    <w:p w14:paraId="774FF0FB"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w:t>
      </w:r>
      <w:r w:rsidRPr="00A339BD">
        <w:rPr>
          <w:rStyle w:val="footnotesChar"/>
          <w:rFonts w:eastAsia="Arial" w:cs="Arial"/>
          <w:color w:val="auto"/>
        </w:rPr>
        <w:t xml:space="preserve">Transcript of evidence of the Education Review Office </w:t>
      </w:r>
      <w:r>
        <w:rPr>
          <w:rStyle w:val="footnotesChar"/>
          <w:rFonts w:eastAsia="Arial" w:cs="Arial"/>
          <w:color w:val="auto"/>
        </w:rPr>
        <w:t>at</w:t>
      </w:r>
      <w:r w:rsidRPr="00A339BD">
        <w:rPr>
          <w:rStyle w:val="footnotesChar"/>
          <w:rFonts w:eastAsia="Arial" w:cs="Arial"/>
          <w:color w:val="auto"/>
        </w:rPr>
        <w:t xml:space="preserve"> the </w:t>
      </w:r>
      <w:r>
        <w:rPr>
          <w:rStyle w:val="footnotesChar"/>
          <w:rFonts w:eastAsia="Arial" w:cs="Arial"/>
          <w:color w:val="auto"/>
        </w:rPr>
        <w:t>Inquiry’s State</w:t>
      </w:r>
      <w:r w:rsidRPr="00A339BD">
        <w:rPr>
          <w:rStyle w:val="footnotesChar"/>
          <w:rFonts w:eastAsia="Arial" w:cs="Arial"/>
          <w:color w:val="auto"/>
        </w:rPr>
        <w:t xml:space="preserve"> Institutional Response Hearing (Royal Commission of Inquiry into Abuse in Care, 19 August 2022</w:t>
      </w:r>
      <w:r>
        <w:rPr>
          <w:rStyle w:val="footnotesChar"/>
          <w:rFonts w:eastAsia="Arial" w:cs="Arial"/>
          <w:color w:val="auto"/>
        </w:rPr>
        <w:t xml:space="preserve">, page </w:t>
      </w:r>
      <w:r w:rsidRPr="00A339BD">
        <w:rPr>
          <w:rStyle w:val="footnotesChar"/>
          <w:rFonts w:eastAsia="Arial" w:cs="Arial"/>
          <w:color w:val="auto"/>
        </w:rPr>
        <w:t>456</w:t>
      </w:r>
      <w:r>
        <w:rPr>
          <w:rStyle w:val="footnotesChar"/>
          <w:rFonts w:eastAsia="Arial" w:cs="Arial"/>
          <w:color w:val="auto"/>
        </w:rPr>
        <w:t>)</w:t>
      </w:r>
      <w:r w:rsidRPr="00A339BD">
        <w:rPr>
          <w:rStyle w:val="footnotesChar"/>
          <w:rFonts w:eastAsia="Arial" w:cs="Arial"/>
          <w:color w:val="auto"/>
        </w:rPr>
        <w:t>.</w:t>
      </w:r>
    </w:p>
  </w:footnote>
  <w:footnote w:id="780">
    <w:p w14:paraId="50DCB2B6"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Education Act 1964,</w:t>
      </w:r>
      <w:r>
        <w:rPr>
          <w:color w:val="auto"/>
        </w:rPr>
        <w:t xml:space="preserve"> section </w:t>
      </w:r>
      <w:r w:rsidRPr="00A339BD">
        <w:rPr>
          <w:color w:val="auto"/>
        </w:rPr>
        <w:t>186.</w:t>
      </w:r>
    </w:p>
  </w:footnote>
  <w:footnote w:id="781">
    <w:p w14:paraId="3DC0CEC1"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Ministry of Education, Response to </w:t>
      </w:r>
      <w:r w:rsidRPr="00D00496">
        <w:rPr>
          <w:color w:val="auto"/>
        </w:rPr>
        <w:t xml:space="preserve">Royal Commission of Inquiry into Abuse in Care Notice to Produce </w:t>
      </w:r>
      <w:r w:rsidRPr="00A339BD">
        <w:rPr>
          <w:color w:val="auto"/>
        </w:rPr>
        <w:t>422 (17 June 2022</w:t>
      </w:r>
      <w:r>
        <w:rPr>
          <w:color w:val="auto"/>
        </w:rPr>
        <w:t xml:space="preserve">, page </w:t>
      </w:r>
      <w:r w:rsidRPr="00A339BD">
        <w:rPr>
          <w:color w:val="auto"/>
        </w:rPr>
        <w:t>118</w:t>
      </w:r>
      <w:r>
        <w:rPr>
          <w:color w:val="auto"/>
        </w:rPr>
        <w:t>)</w:t>
      </w:r>
      <w:r w:rsidRPr="00A339BD">
        <w:rPr>
          <w:color w:val="auto"/>
        </w:rPr>
        <w:t>.</w:t>
      </w:r>
    </w:p>
  </w:footnote>
  <w:footnote w:id="782">
    <w:p w14:paraId="28C88567"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Ministry of Education, Response to </w:t>
      </w:r>
      <w:r w:rsidRPr="00D00496">
        <w:rPr>
          <w:color w:val="auto"/>
        </w:rPr>
        <w:t xml:space="preserve">Royal Commission of Inquiry into Abuse in Care Notice to Produce </w:t>
      </w:r>
      <w:r w:rsidRPr="00A339BD">
        <w:rPr>
          <w:color w:val="auto"/>
        </w:rPr>
        <w:t>422 (17 June 2022</w:t>
      </w:r>
      <w:r>
        <w:rPr>
          <w:color w:val="auto"/>
        </w:rPr>
        <w:t xml:space="preserve">, page </w:t>
      </w:r>
      <w:r w:rsidRPr="00A339BD">
        <w:rPr>
          <w:color w:val="auto"/>
        </w:rPr>
        <w:t>118</w:t>
      </w:r>
      <w:r>
        <w:rPr>
          <w:color w:val="auto"/>
        </w:rPr>
        <w:t>)</w:t>
      </w:r>
      <w:r w:rsidRPr="00A339BD">
        <w:rPr>
          <w:color w:val="auto"/>
        </w:rPr>
        <w:t>.</w:t>
      </w:r>
    </w:p>
  </w:footnote>
  <w:footnote w:id="783">
    <w:p w14:paraId="2FB2783E"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Ministry of Education, Response to </w:t>
      </w:r>
      <w:r w:rsidRPr="00D00496">
        <w:rPr>
          <w:color w:val="auto"/>
        </w:rPr>
        <w:t xml:space="preserve">Royal Commission of Inquiry into Abuse in Care Notice to Produce </w:t>
      </w:r>
      <w:r w:rsidRPr="00A339BD">
        <w:rPr>
          <w:color w:val="auto"/>
        </w:rPr>
        <w:t>422 (17 June 2022</w:t>
      </w:r>
      <w:r>
        <w:rPr>
          <w:color w:val="auto"/>
        </w:rPr>
        <w:t xml:space="preserve">, page </w:t>
      </w:r>
      <w:r w:rsidRPr="00A339BD">
        <w:rPr>
          <w:color w:val="auto"/>
        </w:rPr>
        <w:t>118</w:t>
      </w:r>
      <w:r>
        <w:rPr>
          <w:color w:val="auto"/>
        </w:rPr>
        <w:t>)</w:t>
      </w:r>
      <w:r w:rsidRPr="00A339BD">
        <w:rPr>
          <w:color w:val="auto"/>
        </w:rPr>
        <w:t>.</w:t>
      </w:r>
    </w:p>
  </w:footnote>
  <w:footnote w:id="784">
    <w:p w14:paraId="6CBBA25C"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Ministry of Education, Response to </w:t>
      </w:r>
      <w:r w:rsidRPr="00D00496">
        <w:rPr>
          <w:color w:val="auto"/>
        </w:rPr>
        <w:t xml:space="preserve">Royal Commission of Inquiry into Abuse in Care Notice to Produce </w:t>
      </w:r>
      <w:r w:rsidRPr="00A339BD">
        <w:rPr>
          <w:color w:val="auto"/>
        </w:rPr>
        <w:t>422 (17 June 2022</w:t>
      </w:r>
      <w:r>
        <w:rPr>
          <w:color w:val="auto"/>
        </w:rPr>
        <w:t>, pages</w:t>
      </w:r>
      <w:r w:rsidRPr="00A339BD">
        <w:rPr>
          <w:color w:val="auto"/>
        </w:rPr>
        <w:t xml:space="preserve"> 118</w:t>
      </w:r>
      <w:r>
        <w:rPr>
          <w:color w:val="auto"/>
        </w:rPr>
        <w:t>–</w:t>
      </w:r>
      <w:r w:rsidRPr="00A339BD">
        <w:rPr>
          <w:color w:val="auto"/>
        </w:rPr>
        <w:t>119</w:t>
      </w:r>
      <w:r>
        <w:rPr>
          <w:color w:val="auto"/>
        </w:rPr>
        <w:t>)</w:t>
      </w:r>
      <w:r w:rsidRPr="00A339BD">
        <w:rPr>
          <w:color w:val="auto"/>
        </w:rPr>
        <w:t>.</w:t>
      </w:r>
    </w:p>
  </w:footnote>
  <w:footnote w:id="785">
    <w:p w14:paraId="75509A55"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Ministry of Education, Response to </w:t>
      </w:r>
      <w:r w:rsidRPr="00764599">
        <w:rPr>
          <w:color w:val="auto"/>
        </w:rPr>
        <w:t xml:space="preserve">Royal Commission of Inquiry into Abuse in Care Notice to Produce </w:t>
      </w:r>
      <w:r w:rsidRPr="00A339BD">
        <w:rPr>
          <w:color w:val="auto"/>
        </w:rPr>
        <w:t>422 (17 June 2022</w:t>
      </w:r>
      <w:r>
        <w:rPr>
          <w:color w:val="auto"/>
        </w:rPr>
        <w:t xml:space="preserve">, page </w:t>
      </w:r>
      <w:r w:rsidRPr="00A339BD">
        <w:rPr>
          <w:color w:val="auto"/>
        </w:rPr>
        <w:t>5</w:t>
      </w:r>
      <w:r>
        <w:rPr>
          <w:color w:val="auto"/>
        </w:rPr>
        <w:t>)</w:t>
      </w:r>
      <w:r w:rsidRPr="00A339BD">
        <w:rPr>
          <w:color w:val="auto"/>
        </w:rPr>
        <w:t>.</w:t>
      </w:r>
    </w:p>
  </w:footnote>
  <w:footnote w:id="786">
    <w:p w14:paraId="303D92E9" w14:textId="77777777" w:rsidR="005C0E9D" w:rsidRPr="00A339BD" w:rsidRDefault="005C0E9D" w:rsidP="005C0E9D">
      <w:pPr>
        <w:pStyle w:val="footnotes"/>
        <w:rPr>
          <w:color w:val="auto"/>
          <w:lang w:val="en-US"/>
        </w:rPr>
      </w:pPr>
      <w:r w:rsidRPr="00A339BD">
        <w:rPr>
          <w:rStyle w:val="FootnoteReference"/>
          <w:color w:val="auto"/>
        </w:rPr>
        <w:footnoteRef/>
      </w:r>
      <w:r w:rsidRPr="00A339BD">
        <w:rPr>
          <w:color w:val="auto"/>
        </w:rPr>
        <w:t xml:space="preserve"> Ministry of Education, Response to </w:t>
      </w:r>
      <w:r w:rsidRPr="00764599">
        <w:rPr>
          <w:color w:val="auto"/>
        </w:rPr>
        <w:t xml:space="preserve">Royal Commission of Inquiry into Abuse in Care Notice to Produce </w:t>
      </w:r>
      <w:r w:rsidRPr="00A339BD">
        <w:rPr>
          <w:color w:val="auto"/>
        </w:rPr>
        <w:t>422 (17 June 2022</w:t>
      </w:r>
      <w:r>
        <w:rPr>
          <w:color w:val="auto"/>
        </w:rPr>
        <w:t xml:space="preserve">, page </w:t>
      </w:r>
      <w:r w:rsidRPr="00A339BD">
        <w:rPr>
          <w:color w:val="auto"/>
        </w:rPr>
        <w:t>5</w:t>
      </w:r>
      <w:r>
        <w:rPr>
          <w:color w:val="auto"/>
        </w:rPr>
        <w:t>)</w:t>
      </w:r>
    </w:p>
  </w:footnote>
  <w:footnote w:id="787">
    <w:p w14:paraId="4539BB01" w14:textId="77777777" w:rsidR="005C0E9D" w:rsidRPr="00A339BD" w:rsidRDefault="005C0E9D" w:rsidP="005C0E9D">
      <w:pPr>
        <w:pStyle w:val="footnotes"/>
        <w:rPr>
          <w:color w:val="auto"/>
          <w:lang w:val="en-US"/>
        </w:rPr>
      </w:pPr>
      <w:r w:rsidRPr="00A339BD">
        <w:rPr>
          <w:rStyle w:val="FootnoteReference"/>
          <w:color w:val="auto"/>
        </w:rPr>
        <w:footnoteRef/>
      </w:r>
      <w:r w:rsidRPr="00A339BD">
        <w:rPr>
          <w:color w:val="auto"/>
        </w:rPr>
        <w:t xml:space="preserve"> Ministry of Education, Response to </w:t>
      </w:r>
      <w:r w:rsidRPr="00764599">
        <w:rPr>
          <w:color w:val="auto"/>
        </w:rPr>
        <w:t xml:space="preserve">Royal Commission of Inquiry into Abuse in Care Notice to Produce </w:t>
      </w:r>
      <w:r w:rsidRPr="00A339BD">
        <w:rPr>
          <w:color w:val="auto"/>
        </w:rPr>
        <w:t>468 (7 July 2022</w:t>
      </w:r>
      <w:r>
        <w:rPr>
          <w:color w:val="auto"/>
        </w:rPr>
        <w:t xml:space="preserve">, page </w:t>
      </w:r>
      <w:r w:rsidRPr="00A339BD">
        <w:rPr>
          <w:color w:val="auto"/>
        </w:rPr>
        <w:t>19</w:t>
      </w:r>
      <w:r>
        <w:rPr>
          <w:color w:val="auto"/>
        </w:rPr>
        <w:t>)</w:t>
      </w:r>
      <w:r w:rsidRPr="00A339BD">
        <w:rPr>
          <w:color w:val="auto"/>
        </w:rPr>
        <w:t>.</w:t>
      </w:r>
    </w:p>
  </w:footnote>
  <w:footnote w:id="788">
    <w:p w14:paraId="52C7DE58" w14:textId="77777777" w:rsidR="005C0E9D" w:rsidRPr="00A339BD" w:rsidRDefault="005C0E9D" w:rsidP="005C0E9D">
      <w:pPr>
        <w:pStyle w:val="footnotes"/>
        <w:rPr>
          <w:color w:val="auto"/>
          <w:lang w:val="en-US"/>
        </w:rPr>
      </w:pPr>
      <w:r w:rsidRPr="00A339BD">
        <w:rPr>
          <w:rStyle w:val="FootnoteReference"/>
          <w:color w:val="auto"/>
        </w:rPr>
        <w:footnoteRef/>
      </w:r>
      <w:r w:rsidRPr="00A339BD">
        <w:rPr>
          <w:color w:val="auto"/>
        </w:rPr>
        <w:t xml:space="preserve"> Ministry of Education, Response to </w:t>
      </w:r>
      <w:r w:rsidRPr="00764599">
        <w:rPr>
          <w:color w:val="auto"/>
        </w:rPr>
        <w:t xml:space="preserve">Royal Commission of Inquiry into Abuse in Care Notice to Produce </w:t>
      </w:r>
      <w:r w:rsidRPr="00A339BD">
        <w:rPr>
          <w:color w:val="auto"/>
        </w:rPr>
        <w:t>468 (7 July 2022</w:t>
      </w:r>
      <w:r>
        <w:rPr>
          <w:color w:val="auto"/>
        </w:rPr>
        <w:t xml:space="preserve">, page </w:t>
      </w:r>
      <w:r w:rsidRPr="00A339BD">
        <w:rPr>
          <w:color w:val="auto"/>
        </w:rPr>
        <w:t>19</w:t>
      </w:r>
      <w:r>
        <w:rPr>
          <w:color w:val="auto"/>
        </w:rPr>
        <w:t>)</w:t>
      </w:r>
      <w:r w:rsidRPr="00A339BD">
        <w:rPr>
          <w:color w:val="auto"/>
        </w:rPr>
        <w:t>.</w:t>
      </w:r>
    </w:p>
  </w:footnote>
  <w:footnote w:id="789">
    <w:p w14:paraId="58A9ACA9" w14:textId="77777777" w:rsidR="005C0E9D" w:rsidRPr="00A339BD" w:rsidRDefault="005C0E9D" w:rsidP="005C0E9D">
      <w:pPr>
        <w:pStyle w:val="footnotes"/>
        <w:rPr>
          <w:color w:val="auto"/>
          <w:lang w:val="en-US"/>
        </w:rPr>
      </w:pPr>
      <w:r w:rsidRPr="00A339BD">
        <w:rPr>
          <w:rStyle w:val="FootnoteReference"/>
          <w:color w:val="auto"/>
        </w:rPr>
        <w:footnoteRef/>
      </w:r>
      <w:r w:rsidRPr="00A339BD">
        <w:rPr>
          <w:color w:val="auto"/>
        </w:rPr>
        <w:t xml:space="preserve"> Ministry of Education, Response to </w:t>
      </w:r>
      <w:r w:rsidRPr="00764599">
        <w:rPr>
          <w:color w:val="auto"/>
        </w:rPr>
        <w:t xml:space="preserve">Royal Commission of Inquiry into Abuse in Care Notice to Produce </w:t>
      </w:r>
      <w:r w:rsidRPr="00A339BD">
        <w:rPr>
          <w:color w:val="auto"/>
        </w:rPr>
        <w:t>468 (7 July 2022</w:t>
      </w:r>
      <w:r>
        <w:rPr>
          <w:color w:val="auto"/>
        </w:rPr>
        <w:t xml:space="preserve">, page </w:t>
      </w:r>
      <w:r w:rsidRPr="00A339BD">
        <w:rPr>
          <w:color w:val="auto"/>
        </w:rPr>
        <w:t>13</w:t>
      </w:r>
      <w:r>
        <w:rPr>
          <w:color w:val="auto"/>
        </w:rPr>
        <w:t>)</w:t>
      </w:r>
      <w:r w:rsidRPr="00A339BD">
        <w:rPr>
          <w:color w:val="auto"/>
        </w:rPr>
        <w:t>.</w:t>
      </w:r>
    </w:p>
  </w:footnote>
  <w:footnote w:id="790">
    <w:p w14:paraId="0051AF4F" w14:textId="77777777" w:rsidR="005C0E9D" w:rsidRPr="00A339BD" w:rsidRDefault="005C0E9D" w:rsidP="005C0E9D">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Education Amendment Act 1921, section 7; Education Act 1964 (No 135</w:t>
      </w:r>
      <w:r>
        <w:rPr>
          <w:rStyle w:val="footnotesChar"/>
          <w:color w:val="auto"/>
        </w:rPr>
        <w:t xml:space="preserve">, </w:t>
      </w:r>
      <w:r w:rsidRPr="00A339BD">
        <w:rPr>
          <w:rStyle w:val="footnotesChar"/>
          <w:color w:val="auto"/>
        </w:rPr>
        <w:t>section 186 (7); Education Act 1989,</w:t>
      </w:r>
      <w:r>
        <w:rPr>
          <w:rStyle w:val="footnotesChar"/>
          <w:color w:val="auto"/>
        </w:rPr>
        <w:t xml:space="preserve"> section </w:t>
      </w:r>
      <w:r w:rsidRPr="00A339BD">
        <w:rPr>
          <w:rStyle w:val="footnotesChar"/>
          <w:color w:val="auto"/>
        </w:rPr>
        <w:t>2.</w:t>
      </w:r>
    </w:p>
  </w:footnote>
  <w:footnote w:id="791">
    <w:p w14:paraId="58BF09FE" w14:textId="77777777" w:rsidR="005C0E9D" w:rsidRPr="00A339BD" w:rsidRDefault="005C0E9D" w:rsidP="005C0E9D">
      <w:pPr>
        <w:pStyle w:val="footnotes"/>
        <w:rPr>
          <w:color w:val="auto"/>
        </w:rPr>
      </w:pPr>
      <w:r w:rsidRPr="00A339BD">
        <w:rPr>
          <w:rStyle w:val="FootnoteReference"/>
          <w:rFonts w:eastAsia="Arial" w:cs="Arial"/>
          <w:color w:val="auto"/>
          <w:szCs w:val="18"/>
        </w:rPr>
        <w:footnoteRef/>
      </w:r>
      <w:r w:rsidRPr="00A339BD">
        <w:rPr>
          <w:rFonts w:eastAsia="Arial"/>
          <w:color w:val="auto"/>
        </w:rPr>
        <w:t xml:space="preserve"> Brief of Evidence of Nicholas John Pole</w:t>
      </w:r>
      <w:r>
        <w:rPr>
          <w:rFonts w:eastAsia="Arial"/>
          <w:color w:val="auto"/>
        </w:rPr>
        <w:t xml:space="preserve">, Education Review Office, </w:t>
      </w:r>
      <w:r w:rsidRPr="00A339BD">
        <w:rPr>
          <w:rFonts w:eastAsia="Arial"/>
          <w:color w:val="auto"/>
        </w:rPr>
        <w:t xml:space="preserve">for the </w:t>
      </w:r>
      <w:r>
        <w:rPr>
          <w:rFonts w:eastAsia="Arial"/>
          <w:color w:val="auto"/>
        </w:rPr>
        <w:t>Inquiry’s State</w:t>
      </w:r>
      <w:r w:rsidRPr="00A339BD">
        <w:rPr>
          <w:rFonts w:eastAsia="Arial"/>
          <w:color w:val="auto"/>
        </w:rPr>
        <w:t xml:space="preserve"> Institutional Response Hearing (Royal Commission of Inquiry into Abuse in Care, 8 August 2022</w:t>
      </w:r>
      <w:r>
        <w:rPr>
          <w:rFonts w:eastAsia="Arial"/>
          <w:color w:val="auto"/>
        </w:rPr>
        <w:t xml:space="preserve">, page </w:t>
      </w:r>
      <w:r w:rsidRPr="00A339BD">
        <w:rPr>
          <w:rFonts w:eastAsia="Arial"/>
          <w:color w:val="auto"/>
        </w:rPr>
        <w:t>13</w:t>
      </w:r>
      <w:r>
        <w:rPr>
          <w:rFonts w:eastAsia="Arial"/>
          <w:color w:val="auto"/>
        </w:rPr>
        <w:t>)</w:t>
      </w:r>
      <w:r w:rsidRPr="00A339BD">
        <w:rPr>
          <w:rFonts w:eastAsia="Arial"/>
          <w:color w:val="auto"/>
        </w:rPr>
        <w:t xml:space="preserve">; Educational Review Office, Students in </w:t>
      </w:r>
      <w:r>
        <w:rPr>
          <w:rFonts w:eastAsia="Arial"/>
          <w:color w:val="auto"/>
        </w:rPr>
        <w:t>b</w:t>
      </w:r>
      <w:r w:rsidRPr="00A339BD">
        <w:rPr>
          <w:rFonts w:eastAsia="Arial"/>
          <w:color w:val="auto"/>
        </w:rPr>
        <w:t xml:space="preserve">oarding </w:t>
      </w:r>
      <w:r>
        <w:rPr>
          <w:rFonts w:eastAsia="Arial"/>
          <w:color w:val="auto"/>
        </w:rPr>
        <w:t>s</w:t>
      </w:r>
      <w:r w:rsidRPr="00A339BD">
        <w:rPr>
          <w:rFonts w:eastAsia="Arial"/>
          <w:color w:val="auto"/>
        </w:rPr>
        <w:t xml:space="preserve">chools: Their </w:t>
      </w:r>
      <w:r>
        <w:rPr>
          <w:rFonts w:eastAsia="Arial"/>
          <w:color w:val="auto"/>
        </w:rPr>
        <w:t>s</w:t>
      </w:r>
      <w:r w:rsidRPr="00A339BD">
        <w:rPr>
          <w:rFonts w:eastAsia="Arial"/>
          <w:color w:val="auto"/>
        </w:rPr>
        <w:t xml:space="preserve">afety and </w:t>
      </w:r>
      <w:r>
        <w:rPr>
          <w:rFonts w:eastAsia="Arial"/>
          <w:color w:val="auto"/>
        </w:rPr>
        <w:t>w</w:t>
      </w:r>
      <w:r w:rsidRPr="00A339BD">
        <w:rPr>
          <w:rFonts w:eastAsia="Arial"/>
          <w:color w:val="auto"/>
        </w:rPr>
        <w:t>elfare (April 1997</w:t>
      </w:r>
      <w:r>
        <w:rPr>
          <w:rFonts w:eastAsia="Arial"/>
          <w:color w:val="auto"/>
        </w:rPr>
        <w:t xml:space="preserve">, page </w:t>
      </w:r>
      <w:r w:rsidRPr="00A339BD">
        <w:rPr>
          <w:rFonts w:eastAsia="Arial"/>
          <w:color w:val="auto"/>
        </w:rPr>
        <w:t>4</w:t>
      </w:r>
      <w:r>
        <w:rPr>
          <w:rFonts w:eastAsia="Arial"/>
          <w:color w:val="auto"/>
        </w:rPr>
        <w:t>)</w:t>
      </w:r>
      <w:r w:rsidRPr="00A339BD">
        <w:rPr>
          <w:rFonts w:eastAsia="Arial"/>
          <w:color w:val="auto"/>
        </w:rPr>
        <w:t>.</w:t>
      </w:r>
    </w:p>
  </w:footnote>
  <w:footnote w:id="792">
    <w:p w14:paraId="33EF3A21" w14:textId="77777777" w:rsidR="005C0E9D" w:rsidRPr="00A339BD" w:rsidRDefault="005C0E9D" w:rsidP="005C0E9D">
      <w:pPr>
        <w:pStyle w:val="footnotes"/>
        <w:rPr>
          <w:rFonts w:ascii="Calibri" w:hAnsi="Calibri"/>
          <w:color w:val="auto"/>
        </w:rPr>
      </w:pPr>
      <w:r w:rsidRPr="00580C74">
        <w:rPr>
          <w:color w:val="auto"/>
          <w:vertAlign w:val="superscript"/>
        </w:rPr>
        <w:footnoteRef/>
      </w:r>
      <w:r w:rsidRPr="00A339BD">
        <w:rPr>
          <w:color w:val="auto"/>
        </w:rPr>
        <w:t xml:space="preserve"> </w:t>
      </w:r>
      <w:r w:rsidRPr="00A339BD">
        <w:rPr>
          <w:rFonts w:eastAsia="Arial"/>
          <w:color w:val="auto"/>
        </w:rPr>
        <w:t>Brief of Evidence of Nicholas John Pole</w:t>
      </w:r>
      <w:r>
        <w:rPr>
          <w:rFonts w:eastAsia="Arial"/>
          <w:color w:val="auto"/>
        </w:rPr>
        <w:t>, Education Review Office,</w:t>
      </w:r>
      <w:r w:rsidRPr="00A339BD">
        <w:rPr>
          <w:rFonts w:eastAsia="Arial"/>
          <w:color w:val="auto"/>
        </w:rPr>
        <w:t xml:space="preserve"> for the </w:t>
      </w:r>
      <w:r>
        <w:rPr>
          <w:rFonts w:eastAsia="Arial"/>
          <w:color w:val="auto"/>
        </w:rPr>
        <w:t>Inquiry’s State</w:t>
      </w:r>
      <w:r w:rsidRPr="00A339BD">
        <w:rPr>
          <w:rFonts w:eastAsia="Arial"/>
          <w:color w:val="auto"/>
        </w:rPr>
        <w:t xml:space="preserve"> Institutional Response Hearing (Royal Commission of Inquiry into Abuse in Care, 8 August 2022</w:t>
      </w:r>
      <w:r>
        <w:rPr>
          <w:rFonts w:eastAsia="Arial"/>
          <w:color w:val="auto"/>
        </w:rPr>
        <w:t xml:space="preserve">, page </w:t>
      </w:r>
      <w:r w:rsidRPr="00A339BD">
        <w:rPr>
          <w:rFonts w:eastAsia="Arial"/>
          <w:color w:val="auto"/>
        </w:rPr>
        <w:t>13</w:t>
      </w:r>
      <w:r>
        <w:rPr>
          <w:rFonts w:eastAsia="Arial"/>
          <w:color w:val="auto"/>
        </w:rPr>
        <w:t>)</w:t>
      </w:r>
      <w:r w:rsidRPr="00A339BD">
        <w:rPr>
          <w:rFonts w:eastAsia="Arial"/>
          <w:color w:val="auto"/>
        </w:rPr>
        <w:t>.</w:t>
      </w:r>
    </w:p>
  </w:footnote>
  <w:footnote w:id="793">
    <w:p w14:paraId="55FFA8E4" w14:textId="31BF316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See</w:t>
      </w:r>
      <w:r w:rsidRPr="00A339BD">
        <w:rPr>
          <w:color w:val="auto"/>
        </w:rPr>
        <w:t xml:space="preserve"> Children, Young Persons, and Their Families Act 1989, sections 20–38; Mental Health (Compulsory Treatment and Assessment) Act 1992, section 7A.</w:t>
      </w:r>
    </w:p>
  </w:footnote>
  <w:footnote w:id="794">
    <w:p w14:paraId="39282562" w14:textId="1AEB904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Waitangi Tribunal, He </w:t>
      </w:r>
      <w:proofErr w:type="spellStart"/>
      <w:r w:rsidRPr="00A339BD">
        <w:rPr>
          <w:rStyle w:val="normaltextrun"/>
          <w:color w:val="auto"/>
          <w:shd w:val="clear" w:color="auto" w:fill="FFFFFF"/>
        </w:rPr>
        <w:t>Pāharakeke</w:t>
      </w:r>
      <w:proofErr w:type="spellEnd"/>
      <w:r w:rsidRPr="00A339BD">
        <w:rPr>
          <w:rStyle w:val="normaltextrun"/>
          <w:color w:val="auto"/>
          <w:shd w:val="clear" w:color="auto" w:fill="FFFFFF"/>
        </w:rPr>
        <w:t xml:space="preserve">, He Rito </w:t>
      </w:r>
      <w:proofErr w:type="spellStart"/>
      <w:r w:rsidRPr="00A339BD">
        <w:rPr>
          <w:rStyle w:val="normaltextrun"/>
          <w:color w:val="auto"/>
          <w:shd w:val="clear" w:color="auto" w:fill="FFFFFF"/>
        </w:rPr>
        <w:t>Whakakīkīnga</w:t>
      </w:r>
      <w:proofErr w:type="spellEnd"/>
      <w:r w:rsidRPr="00A339BD">
        <w:rPr>
          <w:rStyle w:val="normaltextrun"/>
          <w:color w:val="auto"/>
          <w:shd w:val="clear" w:color="auto" w:fill="FFFFFF"/>
        </w:rPr>
        <w:t xml:space="preserve"> </w:t>
      </w:r>
      <w:proofErr w:type="spellStart"/>
      <w:r w:rsidRPr="00A339BD">
        <w:rPr>
          <w:rStyle w:val="normaltextrun"/>
          <w:color w:val="auto"/>
          <w:shd w:val="clear" w:color="auto" w:fill="FFFFFF"/>
        </w:rPr>
        <w:t>Whāruarua</w:t>
      </w:r>
      <w:proofErr w:type="spellEnd"/>
      <w:r w:rsidRPr="00A339BD">
        <w:rPr>
          <w:rStyle w:val="normaltextrun"/>
          <w:color w:val="auto"/>
          <w:shd w:val="clear" w:color="auto" w:fill="FFFFFF"/>
        </w:rPr>
        <w:t xml:space="preserve">: </w:t>
      </w:r>
      <w:proofErr w:type="spellStart"/>
      <w:r w:rsidRPr="00A339BD">
        <w:rPr>
          <w:rStyle w:val="normaltextrun"/>
          <w:color w:val="auto"/>
          <w:shd w:val="clear" w:color="auto" w:fill="FFFFFF"/>
        </w:rPr>
        <w:t>Oranga</w:t>
      </w:r>
      <w:proofErr w:type="spellEnd"/>
      <w:r w:rsidRPr="00A339BD">
        <w:rPr>
          <w:rStyle w:val="normaltextrun"/>
          <w:color w:val="auto"/>
          <w:shd w:val="clear" w:color="auto" w:fill="FFFFFF"/>
        </w:rPr>
        <w:t xml:space="preserve"> Tamariki Urgent Inquiry</w:t>
      </w:r>
      <w:r w:rsidRPr="00A339BD" w:rsidDel="00A9122E">
        <w:rPr>
          <w:rStyle w:val="normaltextrun"/>
          <w:color w:val="auto"/>
          <w:shd w:val="clear" w:color="auto" w:fill="FFFFFF"/>
        </w:rPr>
        <w:t xml:space="preserve"> </w:t>
      </w:r>
      <w:r w:rsidRPr="00A339BD">
        <w:rPr>
          <w:rStyle w:val="normaltextrun"/>
          <w:color w:val="auto"/>
          <w:shd w:val="clear" w:color="auto" w:fill="FFFFFF"/>
        </w:rPr>
        <w:t>(2021</w:t>
      </w:r>
      <w:r>
        <w:rPr>
          <w:rStyle w:val="normaltextrun"/>
          <w:color w:val="auto"/>
          <w:shd w:val="clear" w:color="auto" w:fill="FFFFFF"/>
        </w:rPr>
        <w:t xml:space="preserve">, page </w:t>
      </w:r>
      <w:r w:rsidRPr="00A339BD">
        <w:rPr>
          <w:rStyle w:val="normaltextrun"/>
          <w:color w:val="auto"/>
          <w:shd w:val="clear" w:color="auto" w:fill="FFFFFF"/>
        </w:rPr>
        <w:t>95</w:t>
      </w:r>
      <w:r>
        <w:rPr>
          <w:rStyle w:val="normaltextrun"/>
          <w:color w:val="auto"/>
          <w:shd w:val="clear" w:color="auto" w:fill="FFFFFF"/>
        </w:rPr>
        <w:t>)</w:t>
      </w:r>
      <w:r w:rsidRPr="00A339BD">
        <w:rPr>
          <w:rStyle w:val="normaltextrun"/>
          <w:color w:val="auto"/>
          <w:shd w:val="clear" w:color="auto" w:fill="FFFFFF"/>
        </w:rPr>
        <w:t>.</w:t>
      </w:r>
    </w:p>
  </w:footnote>
  <w:footnote w:id="795">
    <w:p w14:paraId="2407895C" w14:textId="44CE7CC2" w:rsidR="00F62A51" w:rsidRPr="00A339BD" w:rsidRDefault="00F62A51" w:rsidP="005265CC">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Waitangi Tribunal, He </w:t>
      </w:r>
      <w:proofErr w:type="spellStart"/>
      <w:r w:rsidRPr="00A339BD">
        <w:rPr>
          <w:rStyle w:val="normaltextrun"/>
          <w:color w:val="auto"/>
          <w:shd w:val="clear" w:color="auto" w:fill="FFFFFF"/>
        </w:rPr>
        <w:t>Pāharakeke</w:t>
      </w:r>
      <w:proofErr w:type="spellEnd"/>
      <w:r w:rsidRPr="00A339BD">
        <w:rPr>
          <w:rStyle w:val="normaltextrun"/>
          <w:color w:val="auto"/>
          <w:shd w:val="clear" w:color="auto" w:fill="FFFFFF"/>
        </w:rPr>
        <w:t xml:space="preserve">, He Rito </w:t>
      </w:r>
      <w:proofErr w:type="spellStart"/>
      <w:r w:rsidRPr="00A339BD">
        <w:rPr>
          <w:rStyle w:val="normaltextrun"/>
          <w:color w:val="auto"/>
          <w:shd w:val="clear" w:color="auto" w:fill="FFFFFF"/>
        </w:rPr>
        <w:t>Whakakīkīnga</w:t>
      </w:r>
      <w:proofErr w:type="spellEnd"/>
      <w:r w:rsidRPr="00A339BD">
        <w:rPr>
          <w:rStyle w:val="normaltextrun"/>
          <w:color w:val="auto"/>
          <w:shd w:val="clear" w:color="auto" w:fill="FFFFFF"/>
        </w:rPr>
        <w:t xml:space="preserve"> </w:t>
      </w:r>
      <w:proofErr w:type="spellStart"/>
      <w:r w:rsidRPr="00A339BD">
        <w:rPr>
          <w:rStyle w:val="normaltextrun"/>
          <w:color w:val="auto"/>
          <w:shd w:val="clear" w:color="auto" w:fill="FFFFFF"/>
        </w:rPr>
        <w:t>Whāruarua</w:t>
      </w:r>
      <w:proofErr w:type="spellEnd"/>
      <w:r w:rsidRPr="00A339BD">
        <w:rPr>
          <w:rStyle w:val="normaltextrun"/>
          <w:color w:val="auto"/>
          <w:shd w:val="clear" w:color="auto" w:fill="FFFFFF"/>
        </w:rPr>
        <w:t xml:space="preserve">: </w:t>
      </w:r>
      <w:proofErr w:type="spellStart"/>
      <w:r w:rsidRPr="00A339BD">
        <w:rPr>
          <w:rStyle w:val="normaltextrun"/>
          <w:color w:val="auto"/>
          <w:shd w:val="clear" w:color="auto" w:fill="FFFFFF"/>
        </w:rPr>
        <w:t>Oranga</w:t>
      </w:r>
      <w:proofErr w:type="spellEnd"/>
      <w:r w:rsidRPr="00A339BD">
        <w:rPr>
          <w:rStyle w:val="normaltextrun"/>
          <w:color w:val="auto"/>
          <w:shd w:val="clear" w:color="auto" w:fill="FFFFFF"/>
        </w:rPr>
        <w:t xml:space="preserve"> Tamariki Urgent Inquir</w:t>
      </w:r>
      <w:r>
        <w:rPr>
          <w:rStyle w:val="normaltextrun"/>
          <w:color w:val="auto"/>
          <w:shd w:val="clear" w:color="auto" w:fill="FFFFFF"/>
        </w:rPr>
        <w:t>y</w:t>
      </w:r>
      <w:r w:rsidRPr="00A339BD">
        <w:rPr>
          <w:rStyle w:val="normaltextrun"/>
          <w:color w:val="auto"/>
          <w:shd w:val="clear" w:color="auto" w:fill="FFFFFF"/>
        </w:rPr>
        <w:t> (2021</w:t>
      </w:r>
      <w:r>
        <w:rPr>
          <w:rStyle w:val="normaltextrun"/>
          <w:color w:val="auto"/>
          <w:shd w:val="clear" w:color="auto" w:fill="FFFFFF"/>
        </w:rPr>
        <w:t xml:space="preserve">, page </w:t>
      </w:r>
      <w:r w:rsidRPr="00A339BD">
        <w:rPr>
          <w:rStyle w:val="normaltextrun"/>
          <w:color w:val="auto"/>
          <w:shd w:val="clear" w:color="auto" w:fill="FFFFFF"/>
        </w:rPr>
        <w:t>179</w:t>
      </w:r>
      <w:r>
        <w:rPr>
          <w:rStyle w:val="normaltextrun"/>
          <w:color w:val="auto"/>
          <w:shd w:val="clear" w:color="auto" w:fill="FFFFFF"/>
        </w:rPr>
        <w:t>)</w:t>
      </w:r>
      <w:r w:rsidRPr="00A339BD">
        <w:rPr>
          <w:rStyle w:val="normaltextrun"/>
          <w:color w:val="auto"/>
          <w:shd w:val="clear" w:color="auto" w:fill="FFFFFF"/>
        </w:rPr>
        <w:t>.</w:t>
      </w:r>
    </w:p>
  </w:footnote>
  <w:footnote w:id="796">
    <w:p w14:paraId="1DFF9ECC" w14:textId="15B012D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Witness statement</w:t>
      </w:r>
      <w:r w:rsidRPr="00A339BD">
        <w:rPr>
          <w:rStyle w:val="normaltextrun"/>
          <w:color w:val="auto"/>
          <w:shd w:val="clear" w:color="auto" w:fill="FFFFFF"/>
        </w:rPr>
        <w:t xml:space="preserve"> of Andrew Brown (13 July 2022</w:t>
      </w:r>
      <w:r>
        <w:rPr>
          <w:rStyle w:val="normaltextrun"/>
          <w:color w:val="auto"/>
          <w:shd w:val="clear" w:color="auto" w:fill="FFFFFF"/>
        </w:rPr>
        <w:t xml:space="preserve">, para </w:t>
      </w:r>
      <w:r w:rsidRPr="00A339BD">
        <w:rPr>
          <w:rStyle w:val="normaltextrun"/>
          <w:color w:val="auto"/>
          <w:shd w:val="clear" w:color="auto" w:fill="FFFFFF"/>
        </w:rPr>
        <w:t>7.11</w:t>
      </w:r>
      <w:r>
        <w:rPr>
          <w:rStyle w:val="normaltextrun"/>
          <w:color w:val="auto"/>
          <w:shd w:val="clear" w:color="auto" w:fill="FFFFFF"/>
        </w:rPr>
        <w:t>)</w:t>
      </w:r>
      <w:r w:rsidRPr="00A339BD">
        <w:rPr>
          <w:rStyle w:val="normaltextrun"/>
          <w:color w:val="auto"/>
          <w:shd w:val="clear" w:color="auto" w:fill="FFFFFF"/>
        </w:rPr>
        <w:t xml:space="preserve">. </w:t>
      </w:r>
    </w:p>
  </w:footnote>
  <w:footnote w:id="797">
    <w:p w14:paraId="1425D61F" w14:textId="276B4200" w:rsidR="00F62A51" w:rsidRPr="00A339BD" w:rsidRDefault="00F62A51" w:rsidP="00FA2673">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Mason, K, Johnston J and Crowe, J, Inquiry under section 47 of the Health and Disability Services Act 1993 in respect of certain mental health services (1996</w:t>
      </w:r>
      <w:r>
        <w:rPr>
          <w:color w:val="auto"/>
          <w:lang w:val="en-US"/>
        </w:rPr>
        <w:t>, pages</w:t>
      </w:r>
      <w:r w:rsidRPr="00A339BD">
        <w:rPr>
          <w:color w:val="auto"/>
          <w:lang w:val="en-US"/>
        </w:rPr>
        <w:t xml:space="preserve"> 106</w:t>
      </w:r>
      <w:r>
        <w:rPr>
          <w:color w:val="auto"/>
          <w:lang w:val="en-US"/>
        </w:rPr>
        <w:t>–107</w:t>
      </w:r>
      <w:r w:rsidRPr="00A339BD">
        <w:rPr>
          <w:color w:val="auto"/>
          <w:lang w:val="en-US"/>
        </w:rPr>
        <w:t xml:space="preserve"> and 108</w:t>
      </w:r>
      <w:r>
        <w:rPr>
          <w:color w:val="auto"/>
          <w:lang w:val="en-US"/>
        </w:rPr>
        <w:t>)</w:t>
      </w:r>
      <w:r w:rsidRPr="00A339BD">
        <w:rPr>
          <w:color w:val="auto"/>
          <w:lang w:val="en-US"/>
        </w:rPr>
        <w:t>.</w:t>
      </w:r>
    </w:p>
  </w:footnote>
  <w:footnote w:id="798">
    <w:p w14:paraId="5D6CFB41" w14:textId="470D297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Brown, M, Care and Protection is about adult behaviour: The Ministerial Review of the Department of Child, Youth and Family Services</w:t>
      </w:r>
      <w:r>
        <w:rPr>
          <w:color w:val="auto"/>
        </w:rPr>
        <w:t xml:space="preserve"> </w:t>
      </w:r>
      <w:r w:rsidRPr="00A339BD">
        <w:rPr>
          <w:color w:val="auto"/>
        </w:rPr>
        <w:t>(2000</w:t>
      </w:r>
      <w:r>
        <w:rPr>
          <w:color w:val="auto"/>
        </w:rPr>
        <w:t xml:space="preserve">, page </w:t>
      </w:r>
      <w:r w:rsidRPr="00A339BD">
        <w:rPr>
          <w:color w:val="auto"/>
        </w:rPr>
        <w:t>97</w:t>
      </w:r>
      <w:r>
        <w:rPr>
          <w:color w:val="auto"/>
        </w:rPr>
        <w:t>)</w:t>
      </w:r>
      <w:r w:rsidRPr="00A339BD">
        <w:rPr>
          <w:color w:val="auto"/>
        </w:rPr>
        <w:t>.</w:t>
      </w:r>
    </w:p>
  </w:footnote>
  <w:footnote w:id="799">
    <w:p w14:paraId="64C86E89" w14:textId="16CFB5F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Brown, M, Care and Protection is about adult behaviour: The Ministerial Review of the Department of Child, Youth and Family Services (2000</w:t>
      </w:r>
      <w:r>
        <w:rPr>
          <w:color w:val="auto"/>
        </w:rPr>
        <w:t xml:space="preserve">, page </w:t>
      </w:r>
      <w:r w:rsidRPr="00A339BD">
        <w:rPr>
          <w:color w:val="auto"/>
        </w:rPr>
        <w:t>6</w:t>
      </w:r>
      <w:r>
        <w:rPr>
          <w:color w:val="auto"/>
        </w:rPr>
        <w:t>)</w:t>
      </w:r>
      <w:r w:rsidRPr="00A339BD">
        <w:rPr>
          <w:color w:val="auto"/>
        </w:rPr>
        <w:t>.</w:t>
      </w:r>
    </w:p>
  </w:footnote>
  <w:footnote w:id="800">
    <w:p w14:paraId="0EDC8029" w14:textId="77777777" w:rsidR="00F62A51" w:rsidRPr="00EC53D8" w:rsidRDefault="00F62A51" w:rsidP="00EC53D8">
      <w:pPr>
        <w:pStyle w:val="FootnoteText"/>
        <w:ind w:left="0" w:firstLine="0"/>
        <w:rPr>
          <w:rFonts w:ascii="Arial" w:hAnsi="Arial"/>
          <w:sz w:val="18"/>
          <w:szCs w:val="18"/>
        </w:rPr>
      </w:pPr>
      <w:r>
        <w:rPr>
          <w:rStyle w:val="FootnoteReference"/>
        </w:rPr>
        <w:footnoteRef/>
      </w:r>
      <w:r w:rsidRPr="00EC53D8">
        <w:rPr>
          <w:rFonts w:ascii="Arial" w:hAnsi="Arial"/>
          <w:sz w:val="18"/>
          <w:szCs w:val="18"/>
        </w:rPr>
        <w:t xml:space="preserve"> </w:t>
      </w:r>
      <w:r w:rsidRPr="00EC53D8">
        <w:rPr>
          <w:rStyle w:val="normaltextrun"/>
          <w:rFonts w:ascii="Arial" w:hAnsi="Arial"/>
          <w:sz w:val="18"/>
          <w:szCs w:val="18"/>
          <w:bdr w:val="none" w:sz="0" w:space="0" w:color="auto" w:frame="1"/>
        </w:rPr>
        <w:t>Carson, R, New horizons: A review of the residential services of the Department of Social Welfare (Department of Social Welfare, 1982, page 78).</w:t>
      </w:r>
    </w:p>
  </w:footnote>
  <w:footnote w:id="801">
    <w:p w14:paraId="2A28481A" w14:textId="257268A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For example, the Ombudsman (established in 1962</w:t>
      </w:r>
      <w:r>
        <w:rPr>
          <w:color w:val="auto"/>
        </w:rPr>
        <w:t xml:space="preserve">, </w:t>
      </w:r>
      <w:r w:rsidRPr="00A339BD">
        <w:rPr>
          <w:color w:val="auto"/>
        </w:rPr>
        <w:t xml:space="preserve">the Human Rights Commission (1977) and the Children and Young People’s Commissioner (1989) were relevant in their own right across all care settings. </w:t>
      </w:r>
    </w:p>
  </w:footnote>
  <w:footnote w:id="802">
    <w:p w14:paraId="6662DEE4" w14:textId="19FB0E7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Royal Commission into Institutional Responses to Child Sexual Abuse</w:t>
      </w:r>
      <w:r>
        <w:rPr>
          <w:color w:val="auto"/>
        </w:rPr>
        <w:t xml:space="preserve"> (Australia)</w:t>
      </w:r>
      <w:r w:rsidRPr="00A339BD">
        <w:rPr>
          <w:color w:val="auto"/>
        </w:rPr>
        <w:t>, Final Report: Volume 2, Nature and Cause (2017</w:t>
      </w:r>
      <w:r>
        <w:rPr>
          <w:color w:val="auto"/>
        </w:rPr>
        <w:t>, pages</w:t>
      </w:r>
      <w:r w:rsidRPr="00A339BD">
        <w:rPr>
          <w:color w:val="auto"/>
        </w:rPr>
        <w:t xml:space="preserve"> 174</w:t>
      </w:r>
      <w:r>
        <w:rPr>
          <w:color w:val="auto"/>
        </w:rPr>
        <w:t>–</w:t>
      </w:r>
      <w:r w:rsidRPr="00A339BD">
        <w:rPr>
          <w:color w:val="auto"/>
        </w:rPr>
        <w:t>176, 239</w:t>
      </w:r>
      <w:r>
        <w:rPr>
          <w:color w:val="auto"/>
        </w:rPr>
        <w:t>)</w:t>
      </w:r>
      <w:r w:rsidRPr="00A339BD">
        <w:rPr>
          <w:color w:val="auto"/>
        </w:rPr>
        <w:t>, Truth and Reconciliation Commission of Canada, Honouring the truth, Reconciling for the future: Summary of the final report of the Truth and Reconciliation Commission of Canada (2015</w:t>
      </w:r>
      <w:r>
        <w:rPr>
          <w:color w:val="auto"/>
        </w:rPr>
        <w:t xml:space="preserve">, </w:t>
      </w:r>
      <w:r w:rsidRPr="00A339BD">
        <w:rPr>
          <w:color w:val="auto"/>
        </w:rPr>
        <w:t>p</w:t>
      </w:r>
      <w:r>
        <w:rPr>
          <w:color w:val="auto"/>
        </w:rPr>
        <w:t>age</w:t>
      </w:r>
      <w:r w:rsidRPr="00A339BD">
        <w:rPr>
          <w:color w:val="auto"/>
        </w:rPr>
        <w:t xml:space="preserve"> 20</w:t>
      </w:r>
      <w:r>
        <w:rPr>
          <w:color w:val="auto"/>
        </w:rPr>
        <w:t>)</w:t>
      </w:r>
      <w:r w:rsidRPr="00A339BD">
        <w:rPr>
          <w:color w:val="auto"/>
        </w:rPr>
        <w:t>; Wardhaugh, J</w:t>
      </w:r>
      <w:r>
        <w:rPr>
          <w:color w:val="auto"/>
        </w:rPr>
        <w:t xml:space="preserve"> &amp;</w:t>
      </w:r>
      <w:r w:rsidRPr="00A339BD">
        <w:rPr>
          <w:color w:val="auto"/>
        </w:rPr>
        <w:t xml:space="preserve"> Wilding, P, Towards an explanation of the corruption of care, Critical Social Policy 13.37 (1993</w:t>
      </w:r>
      <w:r>
        <w:rPr>
          <w:color w:val="auto"/>
        </w:rPr>
        <w:t>, pages</w:t>
      </w:r>
      <w:r w:rsidRPr="00A339BD">
        <w:rPr>
          <w:color w:val="auto"/>
        </w:rPr>
        <w:t xml:space="preserve"> 21</w:t>
      </w:r>
      <w:r>
        <w:rPr>
          <w:color w:val="auto"/>
        </w:rPr>
        <w:t>–</w:t>
      </w:r>
      <w:r w:rsidRPr="00A339BD">
        <w:rPr>
          <w:color w:val="auto"/>
        </w:rPr>
        <w:t>22</w:t>
      </w:r>
      <w:r>
        <w:rPr>
          <w:color w:val="auto"/>
        </w:rPr>
        <w:t>)</w:t>
      </w:r>
      <w:r w:rsidRPr="00A339BD">
        <w:rPr>
          <w:color w:val="auto"/>
        </w:rPr>
        <w:t>.</w:t>
      </w:r>
    </w:p>
  </w:footnote>
  <w:footnote w:id="803">
    <w:p w14:paraId="7A0DBBAC" w14:textId="4F67A34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Closing Statement by the Crown </w:t>
      </w:r>
      <w:r>
        <w:rPr>
          <w:color w:val="auto"/>
        </w:rPr>
        <w:t>at the Inquiry’s State Institutional</w:t>
      </w:r>
      <w:r w:rsidRPr="00A339BD">
        <w:rPr>
          <w:color w:val="auto"/>
        </w:rPr>
        <w:t xml:space="preserve"> Response Hearing (</w:t>
      </w:r>
      <w:r w:rsidRPr="00EC53D8">
        <w:rPr>
          <w:rStyle w:val="normaltextrun"/>
          <w:rFonts w:cs="Arial"/>
          <w:color w:val="000000"/>
          <w:bdr w:val="none" w:sz="0" w:space="0" w:color="auto" w:frame="1"/>
        </w:rPr>
        <w:t>Royal Commission of Inquiry into Abuse in Care</w:t>
      </w:r>
      <w:r w:rsidRPr="0099018E">
        <w:rPr>
          <w:rFonts w:cs="Arial"/>
          <w:color w:val="auto"/>
        </w:rPr>
        <w:t xml:space="preserve">, </w:t>
      </w:r>
      <w:r w:rsidRPr="00A339BD">
        <w:rPr>
          <w:color w:val="auto"/>
        </w:rPr>
        <w:t>26 August 2022</w:t>
      </w:r>
      <w:r>
        <w:rPr>
          <w:color w:val="auto"/>
        </w:rPr>
        <w:t xml:space="preserve">, page </w:t>
      </w:r>
      <w:r w:rsidRPr="00A339BD">
        <w:rPr>
          <w:color w:val="auto"/>
        </w:rPr>
        <w:t>1102).</w:t>
      </w:r>
    </w:p>
  </w:footnote>
  <w:footnote w:id="804">
    <w:p w14:paraId="679ACBD6" w14:textId="3EB489C9" w:rsidR="00F62A51" w:rsidRPr="00174CEB" w:rsidRDefault="00F62A51" w:rsidP="00174CEB">
      <w:pPr>
        <w:pStyle w:val="FootnoteText"/>
        <w:ind w:left="0" w:firstLine="0"/>
        <w:rPr>
          <w:lang w:val="mi-NZ"/>
        </w:rPr>
      </w:pPr>
      <w:r>
        <w:rPr>
          <w:rStyle w:val="FootnoteReference"/>
        </w:rPr>
        <w:footnoteRef/>
      </w:r>
      <w:r>
        <w:t xml:space="preserve"> </w:t>
      </w:r>
      <w:r w:rsidRPr="00C4327D">
        <w:rPr>
          <w:rStyle w:val="footnotesChar"/>
        </w:rPr>
        <w:t xml:space="preserve">See the transcripts for the </w:t>
      </w:r>
      <w:bookmarkStart w:id="2075" w:name="_Hlk168921914"/>
      <w:r w:rsidRPr="00C4327D">
        <w:rPr>
          <w:rStyle w:val="footnotesChar"/>
        </w:rPr>
        <w:t xml:space="preserve">Inquiry’s </w:t>
      </w:r>
      <w:bookmarkEnd w:id="2075"/>
      <w:r w:rsidRPr="00174CEB">
        <w:rPr>
          <w:rStyle w:val="footnotesChar"/>
        </w:rPr>
        <w:t>State Redress Hearing</w:t>
      </w:r>
      <w:r>
        <w:rPr>
          <w:rStyle w:val="footnotesChar"/>
        </w:rPr>
        <w:t xml:space="preserve"> (October 2019)</w:t>
      </w:r>
      <w:r w:rsidRPr="00174CEB">
        <w:rPr>
          <w:rStyle w:val="footnotesChar"/>
        </w:rPr>
        <w:t xml:space="preserve">; </w:t>
      </w:r>
      <w:r>
        <w:rPr>
          <w:rStyle w:val="footnotesChar"/>
        </w:rPr>
        <w:t xml:space="preserve">the </w:t>
      </w:r>
      <w:r w:rsidRPr="00C4327D">
        <w:rPr>
          <w:rStyle w:val="footnotesChar"/>
        </w:rPr>
        <w:t xml:space="preserve">Inquiry’s </w:t>
      </w:r>
      <w:r w:rsidRPr="00174CEB">
        <w:rPr>
          <w:rStyle w:val="footnotesChar"/>
        </w:rPr>
        <w:t>Faith-based Redress Hearing (Phase 1)</w:t>
      </w:r>
      <w:r>
        <w:rPr>
          <w:rStyle w:val="footnotesChar"/>
        </w:rPr>
        <w:t xml:space="preserve"> (November-December 2020)</w:t>
      </w:r>
      <w:r w:rsidRPr="00174CEB">
        <w:rPr>
          <w:rStyle w:val="footnotesChar"/>
        </w:rPr>
        <w:t xml:space="preserve">; </w:t>
      </w:r>
      <w:r>
        <w:rPr>
          <w:rStyle w:val="footnotesChar"/>
        </w:rPr>
        <w:t xml:space="preserve">the </w:t>
      </w:r>
      <w:r w:rsidRPr="00C4327D">
        <w:rPr>
          <w:rStyle w:val="footnotesChar"/>
        </w:rPr>
        <w:t xml:space="preserve">Inquiry’s </w:t>
      </w:r>
      <w:r w:rsidRPr="00174CEB">
        <w:rPr>
          <w:rStyle w:val="footnotesChar"/>
        </w:rPr>
        <w:t>Faith-based Redress Hearing (Phase</w:t>
      </w:r>
      <w:r>
        <w:rPr>
          <w:rStyle w:val="footnotesChar"/>
        </w:rPr>
        <w:t> </w:t>
      </w:r>
      <w:r w:rsidRPr="00174CEB">
        <w:rPr>
          <w:rStyle w:val="footnotesChar"/>
        </w:rPr>
        <w:t>2)</w:t>
      </w:r>
      <w:r>
        <w:rPr>
          <w:rStyle w:val="footnotesChar"/>
        </w:rPr>
        <w:t xml:space="preserve"> (March 2021)</w:t>
      </w:r>
      <w:r w:rsidRPr="00174CEB">
        <w:rPr>
          <w:rStyle w:val="footnotesChar"/>
        </w:rPr>
        <w:t xml:space="preserve">; </w:t>
      </w:r>
      <w:r>
        <w:rPr>
          <w:rStyle w:val="footnotesChar"/>
        </w:rPr>
        <w:t xml:space="preserve">the </w:t>
      </w:r>
      <w:r w:rsidRPr="00C4327D">
        <w:rPr>
          <w:rStyle w:val="footnotesChar"/>
        </w:rPr>
        <w:t xml:space="preserve">Inquiry’s </w:t>
      </w:r>
      <w:r w:rsidRPr="00174CEB">
        <w:rPr>
          <w:rStyle w:val="footnotesChar"/>
        </w:rPr>
        <w:t>Children’s State Residential Care Hearing</w:t>
      </w:r>
      <w:r>
        <w:rPr>
          <w:rStyle w:val="footnotesChar"/>
        </w:rPr>
        <w:t xml:space="preserve"> (May 2021)</w:t>
      </w:r>
      <w:r w:rsidRPr="00174CEB">
        <w:rPr>
          <w:rStyle w:val="footnotesChar"/>
        </w:rPr>
        <w:t xml:space="preserve">; </w:t>
      </w:r>
      <w:r>
        <w:rPr>
          <w:rStyle w:val="footnotesChar"/>
        </w:rPr>
        <w:t xml:space="preserve">the </w:t>
      </w:r>
      <w:r w:rsidRPr="00C4327D">
        <w:rPr>
          <w:rStyle w:val="footnotesChar"/>
        </w:rPr>
        <w:t xml:space="preserve">Inquiry’s </w:t>
      </w:r>
      <w:r w:rsidRPr="00174CEB">
        <w:rPr>
          <w:rStyle w:val="footnotesChar"/>
        </w:rPr>
        <w:t>Lake Alice Child and Adolescent Unit Hearing</w:t>
      </w:r>
      <w:r>
        <w:rPr>
          <w:rStyle w:val="footnotesChar"/>
        </w:rPr>
        <w:t xml:space="preserve"> (June 2021)</w:t>
      </w:r>
      <w:r w:rsidRPr="00174CEB">
        <w:rPr>
          <w:rStyle w:val="footnotesChar"/>
        </w:rPr>
        <w:t xml:space="preserve">; </w:t>
      </w:r>
      <w:r>
        <w:rPr>
          <w:rStyle w:val="footnotesChar"/>
        </w:rPr>
        <w:t xml:space="preserve">the </w:t>
      </w:r>
      <w:r w:rsidRPr="00C4327D">
        <w:rPr>
          <w:rStyle w:val="footnotesChar"/>
        </w:rPr>
        <w:t xml:space="preserve">Inquiry’s </w:t>
      </w:r>
      <w:proofErr w:type="spellStart"/>
      <w:r w:rsidRPr="00174CEB">
        <w:rPr>
          <w:rStyle w:val="footnotesChar"/>
        </w:rPr>
        <w:t>Tulou</w:t>
      </w:r>
      <w:proofErr w:type="spellEnd"/>
      <w:r w:rsidRPr="00174CEB">
        <w:rPr>
          <w:rStyle w:val="footnotesChar"/>
        </w:rPr>
        <w:t xml:space="preserve"> – Our Pacific Voices: </w:t>
      </w:r>
      <w:proofErr w:type="spellStart"/>
      <w:r w:rsidRPr="00174CEB">
        <w:rPr>
          <w:rStyle w:val="footnotesChar"/>
        </w:rPr>
        <w:t>Tatala</w:t>
      </w:r>
      <w:proofErr w:type="spellEnd"/>
      <w:r w:rsidRPr="00174CEB">
        <w:rPr>
          <w:rStyle w:val="footnotesChar"/>
        </w:rPr>
        <w:t xml:space="preserve"> e Pulonga (Pacific Peoples’ Experiences) Hearing</w:t>
      </w:r>
      <w:r>
        <w:rPr>
          <w:rStyle w:val="footnotesChar"/>
        </w:rPr>
        <w:t xml:space="preserve"> (July 2021)</w:t>
      </w:r>
      <w:r w:rsidRPr="00174CEB">
        <w:rPr>
          <w:rStyle w:val="footnotesChar"/>
        </w:rPr>
        <w:t xml:space="preserve">; </w:t>
      </w:r>
      <w:r>
        <w:rPr>
          <w:rStyle w:val="footnotesChar"/>
        </w:rPr>
        <w:t xml:space="preserve">the </w:t>
      </w:r>
      <w:r w:rsidRPr="00C4327D">
        <w:rPr>
          <w:rStyle w:val="footnotesChar"/>
        </w:rPr>
        <w:t xml:space="preserve">Inquiry’s </w:t>
      </w:r>
      <w:proofErr w:type="spellStart"/>
      <w:r w:rsidRPr="00174CEB">
        <w:rPr>
          <w:rStyle w:val="footnotesChar"/>
        </w:rPr>
        <w:t>Marylands</w:t>
      </w:r>
      <w:proofErr w:type="spellEnd"/>
      <w:r w:rsidRPr="00174CEB">
        <w:rPr>
          <w:rStyle w:val="footnotesChar"/>
        </w:rPr>
        <w:t xml:space="preserve"> School (St John of God) Hearing</w:t>
      </w:r>
      <w:r>
        <w:rPr>
          <w:rStyle w:val="footnotesChar"/>
        </w:rPr>
        <w:t xml:space="preserve"> (February 2022)</w:t>
      </w:r>
      <w:r w:rsidRPr="00174CEB">
        <w:rPr>
          <w:rStyle w:val="footnotesChar"/>
        </w:rPr>
        <w:t xml:space="preserve">; </w:t>
      </w:r>
      <w:r>
        <w:rPr>
          <w:rStyle w:val="footnotesChar"/>
        </w:rPr>
        <w:t xml:space="preserve">the </w:t>
      </w:r>
      <w:r w:rsidRPr="00C4327D">
        <w:rPr>
          <w:rStyle w:val="footnotesChar"/>
        </w:rPr>
        <w:t xml:space="preserve">Inquiry’s </w:t>
      </w:r>
      <w:proofErr w:type="spellStart"/>
      <w:r w:rsidRPr="00174CEB">
        <w:rPr>
          <w:rStyle w:val="footnotesChar"/>
        </w:rPr>
        <w:t>Tō</w:t>
      </w:r>
      <w:proofErr w:type="spellEnd"/>
      <w:r w:rsidRPr="00174CEB">
        <w:rPr>
          <w:rStyle w:val="footnotesChar"/>
        </w:rPr>
        <w:t xml:space="preserve"> muri </w:t>
      </w:r>
      <w:proofErr w:type="spellStart"/>
      <w:r w:rsidRPr="00174CEB">
        <w:rPr>
          <w:rStyle w:val="footnotesChar"/>
        </w:rPr>
        <w:t>te</w:t>
      </w:r>
      <w:proofErr w:type="spellEnd"/>
      <w:r w:rsidRPr="00174CEB">
        <w:rPr>
          <w:rStyle w:val="footnotesChar"/>
        </w:rPr>
        <w:t xml:space="preserve"> pō </w:t>
      </w:r>
      <w:proofErr w:type="spellStart"/>
      <w:r w:rsidRPr="00174CEB">
        <w:rPr>
          <w:rStyle w:val="footnotesChar"/>
        </w:rPr>
        <w:t>roa</w:t>
      </w:r>
      <w:proofErr w:type="spellEnd"/>
      <w:r w:rsidRPr="00174CEB">
        <w:rPr>
          <w:rStyle w:val="footnotesChar"/>
        </w:rPr>
        <w:t xml:space="preserve">, </w:t>
      </w:r>
      <w:proofErr w:type="spellStart"/>
      <w:r w:rsidRPr="00174CEB">
        <w:rPr>
          <w:rStyle w:val="footnotesChar"/>
        </w:rPr>
        <w:t>tērā</w:t>
      </w:r>
      <w:proofErr w:type="spellEnd"/>
      <w:r w:rsidRPr="00174CEB">
        <w:rPr>
          <w:rStyle w:val="footnotesChar"/>
        </w:rPr>
        <w:t xml:space="preserve"> a </w:t>
      </w:r>
      <w:proofErr w:type="spellStart"/>
      <w:r w:rsidRPr="00174CEB">
        <w:rPr>
          <w:rStyle w:val="footnotesChar"/>
        </w:rPr>
        <w:t>Pokopoko</w:t>
      </w:r>
      <w:proofErr w:type="spellEnd"/>
      <w:r w:rsidRPr="00174CEB">
        <w:rPr>
          <w:rStyle w:val="footnotesChar"/>
        </w:rPr>
        <w:t xml:space="preserve"> Whiti-</w:t>
      </w:r>
      <w:proofErr w:type="spellStart"/>
      <w:r w:rsidRPr="00174CEB">
        <w:rPr>
          <w:rStyle w:val="footnotesChar"/>
        </w:rPr>
        <w:t>te</w:t>
      </w:r>
      <w:proofErr w:type="spellEnd"/>
      <w:r w:rsidRPr="00174CEB">
        <w:rPr>
          <w:rStyle w:val="footnotesChar"/>
        </w:rPr>
        <w:t>-rā (Māori Experiences) Hearing</w:t>
      </w:r>
      <w:r>
        <w:rPr>
          <w:rStyle w:val="footnotesChar"/>
        </w:rPr>
        <w:t xml:space="preserve"> (March 2022)</w:t>
      </w:r>
      <w:r w:rsidRPr="00174CEB">
        <w:rPr>
          <w:rStyle w:val="footnotesChar"/>
        </w:rPr>
        <w:t xml:space="preserve">; </w:t>
      </w:r>
      <w:r>
        <w:rPr>
          <w:rStyle w:val="footnotesChar"/>
        </w:rPr>
        <w:t xml:space="preserve">the </w:t>
      </w:r>
      <w:r w:rsidRPr="00C4327D">
        <w:rPr>
          <w:rStyle w:val="footnotesChar"/>
        </w:rPr>
        <w:t xml:space="preserve">Inquiry’s </w:t>
      </w:r>
      <w:r w:rsidRPr="00174CEB">
        <w:rPr>
          <w:rStyle w:val="footnotesChar"/>
        </w:rPr>
        <w:t>Foster Care Hearing</w:t>
      </w:r>
      <w:r>
        <w:rPr>
          <w:rStyle w:val="footnotesChar"/>
        </w:rPr>
        <w:t xml:space="preserve"> (June 2022)</w:t>
      </w:r>
      <w:r w:rsidRPr="00174CEB">
        <w:rPr>
          <w:rStyle w:val="footnotesChar"/>
        </w:rPr>
        <w:t xml:space="preserve">; </w:t>
      </w:r>
      <w:r>
        <w:rPr>
          <w:rStyle w:val="footnotesChar"/>
        </w:rPr>
        <w:t xml:space="preserve">the </w:t>
      </w:r>
      <w:r w:rsidRPr="00C4327D">
        <w:rPr>
          <w:rStyle w:val="footnotesChar"/>
        </w:rPr>
        <w:t xml:space="preserve">Inquiry’s </w:t>
      </w:r>
      <w:proofErr w:type="spellStart"/>
      <w:r w:rsidRPr="00C4327D">
        <w:rPr>
          <w:rStyle w:val="footnotesChar"/>
        </w:rPr>
        <w:t>Ūhia</w:t>
      </w:r>
      <w:proofErr w:type="spellEnd"/>
      <w:r w:rsidRPr="00C4327D">
        <w:rPr>
          <w:rStyle w:val="footnotesChar"/>
        </w:rPr>
        <w:t xml:space="preserve"> </w:t>
      </w:r>
      <w:proofErr w:type="spellStart"/>
      <w:r w:rsidRPr="00C4327D">
        <w:rPr>
          <w:rStyle w:val="footnotesChar"/>
        </w:rPr>
        <w:t>te</w:t>
      </w:r>
      <w:proofErr w:type="spellEnd"/>
      <w:r w:rsidRPr="00C4327D">
        <w:rPr>
          <w:rStyle w:val="footnotesChar"/>
        </w:rPr>
        <w:t xml:space="preserve"> </w:t>
      </w:r>
      <w:proofErr w:type="spellStart"/>
      <w:r w:rsidRPr="00C4327D">
        <w:rPr>
          <w:rStyle w:val="footnotesChar"/>
        </w:rPr>
        <w:t>Māramatanga</w:t>
      </w:r>
      <w:proofErr w:type="spellEnd"/>
      <w:r w:rsidRPr="00C4327D">
        <w:rPr>
          <w:rStyle w:val="footnotesChar"/>
        </w:rPr>
        <w:t xml:space="preserve"> </w:t>
      </w:r>
      <w:r w:rsidRPr="00174CEB">
        <w:rPr>
          <w:rStyle w:val="footnotesChar"/>
        </w:rPr>
        <w:t>Disability, Deaf and Mental Health Institutional Care Hearing</w:t>
      </w:r>
      <w:r>
        <w:rPr>
          <w:rStyle w:val="footnotesChar"/>
        </w:rPr>
        <w:t xml:space="preserve"> (July 2022)</w:t>
      </w:r>
      <w:r w:rsidRPr="00174CEB">
        <w:rPr>
          <w:rStyle w:val="footnotesChar"/>
        </w:rPr>
        <w:t xml:space="preserve">; </w:t>
      </w:r>
      <w:r>
        <w:rPr>
          <w:rStyle w:val="footnotesChar"/>
        </w:rPr>
        <w:t xml:space="preserve">the Inquiry’s </w:t>
      </w:r>
      <w:r w:rsidRPr="00174CEB">
        <w:rPr>
          <w:rStyle w:val="footnotesChar"/>
        </w:rPr>
        <w:t>State Institutional Response Hearing</w:t>
      </w:r>
      <w:r>
        <w:rPr>
          <w:rStyle w:val="footnotesChar"/>
        </w:rPr>
        <w:t xml:space="preserve"> (August 2022)</w:t>
      </w:r>
      <w:r w:rsidRPr="00174CEB">
        <w:rPr>
          <w:rStyle w:val="footnotesChar"/>
        </w:rPr>
        <w:t xml:space="preserve">; </w:t>
      </w:r>
      <w:r>
        <w:rPr>
          <w:rStyle w:val="footnotesChar"/>
        </w:rPr>
        <w:t xml:space="preserve">the Inquiry’s </w:t>
      </w:r>
      <w:r w:rsidRPr="00174CEB">
        <w:rPr>
          <w:rStyle w:val="footnotesChar"/>
        </w:rPr>
        <w:t>Faith-based Institutions Response Hearing</w:t>
      </w:r>
      <w:r>
        <w:rPr>
          <w:rStyle w:val="footnotesChar"/>
        </w:rPr>
        <w:t xml:space="preserve"> (October 2022).  </w:t>
      </w:r>
    </w:p>
  </w:footnote>
  <w:footnote w:id="805">
    <w:p w14:paraId="10E81713" w14:textId="77777777" w:rsidR="00F62A51" w:rsidRPr="00174CEB" w:rsidRDefault="00F62A51" w:rsidP="00E85F2F">
      <w:pPr>
        <w:pStyle w:val="footnotes"/>
        <w:rPr>
          <w:lang w:val="mi-NZ"/>
        </w:rPr>
      </w:pPr>
      <w:r>
        <w:rPr>
          <w:rStyle w:val="FootnoteReference"/>
        </w:rPr>
        <w:footnoteRef/>
      </w:r>
      <w:r>
        <w:t xml:space="preserve"> Stanley, E, Gibson, Z, and Craddock, I, Performing Ignorance of state violence in Aotearoa New Zealand Journal of Criminology (2024, pages 4-12).</w:t>
      </w:r>
    </w:p>
  </w:footnote>
  <w:footnote w:id="806">
    <w:p w14:paraId="12464C7B" w14:textId="134069B7" w:rsidR="00F62A51" w:rsidRPr="00A339BD" w:rsidRDefault="00F62A51" w:rsidP="00F81C8B">
      <w:pPr>
        <w:pStyle w:val="footnotes"/>
        <w:rPr>
          <w:color w:val="auto"/>
          <w:lang w:val="mi-NZ"/>
        </w:rPr>
      </w:pPr>
      <w:r w:rsidRPr="00A339BD">
        <w:rPr>
          <w:rStyle w:val="FootnoteReference"/>
          <w:color w:val="auto"/>
        </w:rPr>
        <w:footnoteRef/>
      </w:r>
      <w:r w:rsidRPr="00A339BD">
        <w:rPr>
          <w:color w:val="auto"/>
        </w:rPr>
        <w:t xml:space="preserve"> Witness statement of </w:t>
      </w:r>
      <w:r>
        <w:rPr>
          <w:color w:val="auto"/>
        </w:rPr>
        <w:t xml:space="preserve">Peter </w:t>
      </w:r>
      <w:proofErr w:type="spellStart"/>
      <w:r>
        <w:rPr>
          <w:color w:val="auto"/>
        </w:rPr>
        <w:t>Evaroa</w:t>
      </w:r>
      <w:proofErr w:type="spellEnd"/>
      <w:r w:rsidRPr="00A339BD">
        <w:rPr>
          <w:color w:val="auto"/>
        </w:rPr>
        <w:t xml:space="preserve"> (10 October 2022).</w:t>
      </w:r>
    </w:p>
  </w:footnote>
  <w:footnote w:id="807">
    <w:p w14:paraId="1EEDAF43" w14:textId="3D1CB61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Fonts w:eastAsia="Arial"/>
          <w:color w:val="auto"/>
        </w:rPr>
        <w:t>Beyer, L, Higgins, D, &amp; Bromfield, L, Understanding organisational risk factors for child maltreatment: A review of literature</w:t>
      </w:r>
      <w:r>
        <w:rPr>
          <w:rFonts w:eastAsia="Arial"/>
          <w:color w:val="auto"/>
        </w:rPr>
        <w:t xml:space="preserve"> </w:t>
      </w:r>
      <w:r w:rsidRPr="00A339BD">
        <w:rPr>
          <w:rFonts w:eastAsia="Arial"/>
          <w:color w:val="auto"/>
        </w:rPr>
        <w:t>(Melbourne, Australia: National Child Protection Clearinghouse, Australian Institute of Family Studies</w:t>
      </w:r>
      <w:r>
        <w:rPr>
          <w:rFonts w:eastAsia="Arial"/>
          <w:color w:val="auto"/>
        </w:rPr>
        <w:t xml:space="preserve">, page </w:t>
      </w:r>
      <w:r w:rsidRPr="00A339BD">
        <w:rPr>
          <w:rFonts w:eastAsia="Arial"/>
          <w:color w:val="auto"/>
        </w:rPr>
        <w:t>43); Pilgrim, D, “Child abuse in Irish Catholic settings: A non</w:t>
      </w:r>
      <w:r w:rsidRPr="00A339BD">
        <w:rPr>
          <w:rFonts w:ascii="Cambria Math" w:eastAsia="Cambria Math" w:hAnsi="Cambria Math" w:cs="Cambria Math"/>
          <w:color w:val="auto"/>
        </w:rPr>
        <w:t>‐</w:t>
      </w:r>
      <w:r w:rsidRPr="00A339BD">
        <w:rPr>
          <w:rFonts w:eastAsia="Arial"/>
          <w:color w:val="auto"/>
        </w:rPr>
        <w:t>reductionist account” Child Abuse Review 21 (2012</w:t>
      </w:r>
      <w:r>
        <w:rPr>
          <w:rFonts w:eastAsia="Arial"/>
          <w:color w:val="auto"/>
        </w:rPr>
        <w:t>, page 407</w:t>
      </w:r>
      <w:r w:rsidRPr="00A339BD">
        <w:rPr>
          <w:rFonts w:eastAsia="Arial"/>
          <w:color w:val="auto"/>
        </w:rPr>
        <w:t>).</w:t>
      </w:r>
    </w:p>
  </w:footnote>
  <w:footnote w:id="808">
    <w:p w14:paraId="1F695BE8" w14:textId="29245E5C"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Redmond, SA, </w:t>
      </w:r>
      <w:r>
        <w:rPr>
          <w:color w:val="auto"/>
          <w:shd w:val="clear" w:color="auto" w:fill="FFFFFF"/>
        </w:rPr>
        <w:t>“</w:t>
      </w:r>
      <w:r w:rsidRPr="00A339BD">
        <w:rPr>
          <w:color w:val="auto"/>
          <w:shd w:val="clear" w:color="auto" w:fill="FFFFFF"/>
        </w:rPr>
        <w:t>Christian “virtues” and recovery from child sexual abuse</w:t>
      </w:r>
      <w:r>
        <w:rPr>
          <w:color w:val="auto"/>
          <w:shd w:val="clear" w:color="auto" w:fill="FFFFFF"/>
        </w:rPr>
        <w:t>” in</w:t>
      </w:r>
      <w:r w:rsidRPr="00A339BD">
        <w:rPr>
          <w:color w:val="auto"/>
          <w:shd w:val="clear" w:color="auto" w:fill="FFFFFF"/>
        </w:rPr>
        <w:t> Christianity, patriarchy and abuse: A feminist critique (1989</w:t>
      </w:r>
      <w:r>
        <w:rPr>
          <w:color w:val="auto"/>
          <w:shd w:val="clear" w:color="auto" w:fill="FFFFFF"/>
        </w:rPr>
        <w:t xml:space="preserve">, page </w:t>
      </w:r>
      <w:r w:rsidRPr="00A339BD">
        <w:rPr>
          <w:color w:val="auto"/>
          <w:shd w:val="clear" w:color="auto" w:fill="FFFFFF"/>
        </w:rPr>
        <w:t>78</w:t>
      </w:r>
      <w:r>
        <w:rPr>
          <w:color w:val="auto"/>
          <w:shd w:val="clear" w:color="auto" w:fill="FFFFFF"/>
        </w:rPr>
        <w:t>)</w:t>
      </w:r>
      <w:r w:rsidRPr="00A339BD">
        <w:rPr>
          <w:color w:val="auto"/>
          <w:shd w:val="clear" w:color="auto" w:fill="FFFFFF"/>
        </w:rPr>
        <w:t>.</w:t>
      </w:r>
    </w:p>
  </w:footnote>
  <w:footnote w:id="809">
    <w:p w14:paraId="27F7A076" w14:textId="257059A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Hyperlink"/>
          <w:rFonts w:eastAsia="Arial" w:cs="Arial"/>
          <w:color w:val="auto"/>
          <w:u w:val="none"/>
        </w:rPr>
        <w:t xml:space="preserve">Regan, E, “Church, </w:t>
      </w:r>
      <w:r>
        <w:rPr>
          <w:rStyle w:val="Hyperlink"/>
          <w:rFonts w:eastAsia="Arial" w:cs="Arial"/>
          <w:color w:val="auto"/>
          <w:u w:val="none"/>
        </w:rPr>
        <w:t>c</w:t>
      </w:r>
      <w:r w:rsidRPr="00A339BD">
        <w:rPr>
          <w:rStyle w:val="Hyperlink"/>
          <w:rFonts w:eastAsia="Arial" w:cs="Arial"/>
          <w:color w:val="auto"/>
          <w:u w:val="none"/>
        </w:rPr>
        <w:t xml:space="preserve">ulture and </w:t>
      </w:r>
      <w:r>
        <w:rPr>
          <w:rStyle w:val="Hyperlink"/>
          <w:rFonts w:eastAsia="Arial" w:cs="Arial"/>
          <w:color w:val="auto"/>
          <w:u w:val="none"/>
        </w:rPr>
        <w:t>c</w:t>
      </w:r>
      <w:r w:rsidRPr="00A339BD">
        <w:rPr>
          <w:rStyle w:val="Hyperlink"/>
          <w:rFonts w:eastAsia="Arial" w:cs="Arial"/>
          <w:color w:val="auto"/>
          <w:u w:val="none"/>
        </w:rPr>
        <w:t>redibility: A perspective from Ireland” New Blackfriars (2013</w:t>
      </w:r>
      <w:r>
        <w:rPr>
          <w:rStyle w:val="Hyperlink"/>
          <w:rFonts w:eastAsia="Arial" w:cs="Arial"/>
          <w:color w:val="auto"/>
          <w:u w:val="none"/>
        </w:rPr>
        <w:t xml:space="preserve">, pages </w:t>
      </w:r>
      <w:r w:rsidRPr="00A339BD">
        <w:rPr>
          <w:rStyle w:val="Hyperlink"/>
          <w:rFonts w:eastAsia="Arial" w:cs="Arial"/>
          <w:color w:val="auto"/>
          <w:u w:val="none"/>
        </w:rPr>
        <w:t>160</w:t>
      </w:r>
      <w:r>
        <w:rPr>
          <w:rStyle w:val="Hyperlink"/>
          <w:rFonts w:eastAsia="Arial" w:cs="Arial"/>
          <w:color w:val="auto"/>
          <w:u w:val="none"/>
        </w:rPr>
        <w:t xml:space="preserve"> – </w:t>
      </w:r>
      <w:r w:rsidRPr="00A339BD">
        <w:rPr>
          <w:rStyle w:val="Hyperlink"/>
          <w:rFonts w:eastAsia="Arial" w:cs="Arial"/>
          <w:color w:val="auto"/>
          <w:u w:val="none"/>
        </w:rPr>
        <w:t xml:space="preserve">177, </w:t>
      </w:r>
      <w:r>
        <w:rPr>
          <w:rStyle w:val="Hyperlink"/>
          <w:rFonts w:eastAsia="Arial" w:cs="Arial"/>
          <w:color w:val="auto"/>
          <w:u w:val="none"/>
        </w:rPr>
        <w:t xml:space="preserve">page </w:t>
      </w:r>
      <w:r w:rsidRPr="00A339BD">
        <w:rPr>
          <w:rStyle w:val="Hyperlink"/>
          <w:rFonts w:eastAsia="Arial" w:cs="Arial"/>
          <w:color w:val="auto"/>
          <w:u w:val="none"/>
        </w:rPr>
        <w:t>166</w:t>
      </w:r>
      <w:r>
        <w:rPr>
          <w:rStyle w:val="Hyperlink"/>
          <w:rFonts w:eastAsia="Arial" w:cs="Arial"/>
          <w:color w:val="auto"/>
          <w:u w:val="none"/>
        </w:rPr>
        <w:t>)</w:t>
      </w:r>
      <w:r w:rsidRPr="00A339BD">
        <w:rPr>
          <w:rStyle w:val="Hyperlink"/>
          <w:rFonts w:eastAsia="Arial" w:cs="Arial"/>
          <w:color w:val="auto"/>
          <w:u w:val="none"/>
        </w:rPr>
        <w:t xml:space="preserve">; Mathews, </w:t>
      </w:r>
      <w:r w:rsidRPr="00A339BD">
        <w:rPr>
          <w:rFonts w:eastAsia="Arial"/>
          <w:color w:val="auto"/>
        </w:rPr>
        <w:t xml:space="preserve">B, </w:t>
      </w:r>
      <w:r>
        <w:rPr>
          <w:rFonts w:eastAsia="Arial"/>
          <w:color w:val="auto"/>
        </w:rPr>
        <w:t>“</w:t>
      </w:r>
      <w:r w:rsidRPr="00A339BD">
        <w:rPr>
          <w:rFonts w:eastAsia="Arial"/>
          <w:color w:val="auto"/>
        </w:rPr>
        <w:t>Child sexual abuse in institutional and non-institutional context, in New International Frontiers</w:t>
      </w:r>
      <w:r>
        <w:rPr>
          <w:rFonts w:eastAsia="Arial"/>
          <w:color w:val="auto"/>
        </w:rPr>
        <w:t>”</w:t>
      </w:r>
      <w:r w:rsidRPr="00A339BD">
        <w:rPr>
          <w:rFonts w:eastAsia="Arial"/>
          <w:color w:val="auto"/>
        </w:rPr>
        <w:t xml:space="preserve"> in Child Sexual Abuse: Theory, Problems and Progress (Springer International Publishing, 2019</w:t>
      </w:r>
      <w:r>
        <w:rPr>
          <w:rFonts w:eastAsia="Arial"/>
          <w:color w:val="auto"/>
        </w:rPr>
        <w:t>, pages</w:t>
      </w:r>
      <w:r w:rsidRPr="00A339BD">
        <w:rPr>
          <w:rFonts w:eastAsia="Arial"/>
          <w:color w:val="auto"/>
        </w:rPr>
        <w:t xml:space="preserve"> 161</w:t>
      </w:r>
      <w:r>
        <w:rPr>
          <w:rFonts w:eastAsia="Arial"/>
          <w:color w:val="auto"/>
        </w:rPr>
        <w:t>–</w:t>
      </w:r>
      <w:r w:rsidRPr="00A339BD">
        <w:rPr>
          <w:rFonts w:eastAsia="Arial"/>
          <w:color w:val="auto"/>
        </w:rPr>
        <w:t xml:space="preserve">242, </w:t>
      </w:r>
      <w:r>
        <w:rPr>
          <w:rFonts w:eastAsia="Arial"/>
          <w:color w:val="auto"/>
        </w:rPr>
        <w:t xml:space="preserve">page </w:t>
      </w:r>
      <w:r w:rsidRPr="00A339BD">
        <w:rPr>
          <w:rFonts w:eastAsia="Arial"/>
          <w:color w:val="auto"/>
        </w:rPr>
        <w:t>163</w:t>
      </w:r>
      <w:r>
        <w:rPr>
          <w:rFonts w:eastAsia="Arial"/>
          <w:color w:val="auto"/>
        </w:rPr>
        <w:t>)</w:t>
      </w:r>
      <w:r w:rsidRPr="00A339BD">
        <w:rPr>
          <w:rFonts w:eastAsia="Arial"/>
          <w:color w:val="auto"/>
        </w:rPr>
        <w:t>.</w:t>
      </w:r>
    </w:p>
  </w:footnote>
  <w:footnote w:id="810">
    <w:p w14:paraId="61D385CA" w14:textId="3B838B2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Fonts w:eastAsia="Arial"/>
          <w:color w:val="auto"/>
        </w:rPr>
        <w:t>Plante, TG, “Clericalism contributes to religious, spiritual, and behavioural struggles among Catholic Priests</w:t>
      </w:r>
      <w:r>
        <w:rPr>
          <w:rFonts w:eastAsia="Arial"/>
          <w:color w:val="auto"/>
        </w:rPr>
        <w:t>,</w:t>
      </w:r>
      <w:r w:rsidRPr="00A339BD">
        <w:rPr>
          <w:rFonts w:eastAsia="Arial"/>
          <w:color w:val="auto"/>
        </w:rPr>
        <w:t>”</w:t>
      </w:r>
      <w:r>
        <w:rPr>
          <w:rFonts w:eastAsia="Arial"/>
          <w:color w:val="auto"/>
        </w:rPr>
        <w:t xml:space="preserve"> in</w:t>
      </w:r>
      <w:r w:rsidRPr="00A339BD">
        <w:rPr>
          <w:rFonts w:eastAsia="Arial"/>
          <w:color w:val="auto"/>
        </w:rPr>
        <w:t xml:space="preserve"> Religions </w:t>
      </w:r>
      <w:r>
        <w:rPr>
          <w:rFonts w:eastAsia="Arial"/>
          <w:color w:val="auto"/>
        </w:rPr>
        <w:t xml:space="preserve">Volume </w:t>
      </w:r>
      <w:r w:rsidRPr="00A339BD">
        <w:rPr>
          <w:rFonts w:eastAsia="Arial"/>
          <w:color w:val="auto"/>
        </w:rPr>
        <w:t>11</w:t>
      </w:r>
      <w:r>
        <w:rPr>
          <w:rFonts w:eastAsia="Arial"/>
          <w:color w:val="auto"/>
        </w:rPr>
        <w:t xml:space="preserve"> Number </w:t>
      </w:r>
      <w:r w:rsidRPr="00A339BD">
        <w:rPr>
          <w:rFonts w:eastAsia="Arial"/>
          <w:color w:val="auto"/>
        </w:rPr>
        <w:t>5 (2020</w:t>
      </w:r>
      <w:r>
        <w:rPr>
          <w:rFonts w:eastAsia="Arial"/>
          <w:color w:val="auto"/>
        </w:rPr>
        <w:t xml:space="preserve">, page </w:t>
      </w:r>
      <w:r w:rsidRPr="00A339BD">
        <w:rPr>
          <w:rFonts w:eastAsia="Arial"/>
          <w:color w:val="auto"/>
        </w:rPr>
        <w:t>2</w:t>
      </w:r>
      <w:r>
        <w:rPr>
          <w:rFonts w:eastAsia="Arial"/>
          <w:color w:val="auto"/>
        </w:rPr>
        <w:t>)</w:t>
      </w:r>
      <w:r w:rsidRPr="00A339BD">
        <w:rPr>
          <w:color w:val="auto"/>
        </w:rPr>
        <w:t>.</w:t>
      </w:r>
    </w:p>
  </w:footnote>
  <w:footnote w:id="811">
    <w:p w14:paraId="78E4C72C" w14:textId="31B81FE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Hyperlink"/>
          <w:rFonts w:eastAsia="Arial" w:cs="Arial"/>
          <w:color w:val="auto"/>
          <w:kern w:val="2"/>
          <w:u w:val="none"/>
          <w14:ligatures w14:val="standardContextual"/>
        </w:rPr>
        <w:t>Royal Commission into Institutional Responses to Child Sexual Abuse</w:t>
      </w:r>
      <w:r w:rsidRPr="00D60AC0">
        <w:rPr>
          <w:rStyle w:val="Hyperlink"/>
          <w:rFonts w:eastAsia="Arial" w:cs="Arial"/>
          <w:color w:val="auto"/>
          <w:kern w:val="2"/>
          <w:u w:val="none"/>
          <w14:ligatures w14:val="standardContextual"/>
        </w:rPr>
        <w:t xml:space="preserve"> </w:t>
      </w:r>
      <w:r>
        <w:rPr>
          <w:rStyle w:val="Hyperlink"/>
          <w:rFonts w:eastAsia="Arial" w:cs="Arial"/>
          <w:color w:val="auto"/>
          <w:kern w:val="2"/>
          <w:u w:val="none"/>
          <w14:ligatures w14:val="standardContextual"/>
        </w:rPr>
        <w:t>(</w:t>
      </w:r>
      <w:r w:rsidRPr="00A339BD">
        <w:rPr>
          <w:rStyle w:val="Hyperlink"/>
          <w:rFonts w:eastAsia="Arial" w:cs="Arial"/>
          <w:color w:val="auto"/>
          <w:kern w:val="2"/>
          <w:u w:val="none"/>
          <w14:ligatures w14:val="standardContextual"/>
        </w:rPr>
        <w:t>Australia</w:t>
      </w:r>
      <w:r>
        <w:rPr>
          <w:rStyle w:val="Hyperlink"/>
          <w:rFonts w:eastAsia="Arial" w:cs="Arial"/>
          <w:color w:val="auto"/>
          <w:kern w:val="2"/>
          <w:u w:val="none"/>
          <w14:ligatures w14:val="standardContextual"/>
        </w:rPr>
        <w:t>)</w:t>
      </w:r>
      <w:r w:rsidRPr="00A339BD">
        <w:rPr>
          <w:rStyle w:val="Hyperlink"/>
          <w:rFonts w:eastAsia="Arial" w:cs="Arial"/>
          <w:color w:val="auto"/>
          <w:kern w:val="2"/>
          <w:u w:val="none"/>
          <w14:ligatures w14:val="standardContextual"/>
        </w:rPr>
        <w:t>, Final Report: Religious Institutions: Volume 16, Book 1 (2017</w:t>
      </w:r>
      <w:r>
        <w:rPr>
          <w:rStyle w:val="Hyperlink"/>
          <w:rFonts w:eastAsia="Arial" w:cs="Arial"/>
          <w:color w:val="auto"/>
          <w:kern w:val="2"/>
          <w:u w:val="none"/>
          <w14:ligatures w14:val="standardContextual"/>
        </w:rPr>
        <w:t xml:space="preserve">, page </w:t>
      </w:r>
      <w:r w:rsidRPr="00A339BD">
        <w:rPr>
          <w:rStyle w:val="Hyperlink"/>
          <w:rFonts w:eastAsia="Arial" w:cs="Arial"/>
          <w:color w:val="auto"/>
          <w:kern w:val="2"/>
          <w:u w:val="none"/>
          <w14:ligatures w14:val="standardContextual"/>
        </w:rPr>
        <w:t>23</w:t>
      </w:r>
      <w:r>
        <w:rPr>
          <w:rStyle w:val="Hyperlink"/>
          <w:rFonts w:eastAsia="Arial" w:cs="Arial"/>
          <w:color w:val="auto"/>
          <w:kern w:val="2"/>
          <w:u w:val="none"/>
          <w14:ligatures w14:val="standardContextual"/>
        </w:rPr>
        <w:t>)</w:t>
      </w:r>
      <w:r w:rsidRPr="00A339BD">
        <w:rPr>
          <w:rStyle w:val="Hyperlink"/>
          <w:rFonts w:eastAsia="Arial" w:cs="Arial"/>
          <w:color w:val="auto"/>
          <w:kern w:val="2"/>
          <w:u w:val="none"/>
          <w14:ligatures w14:val="standardContextual"/>
        </w:rPr>
        <w:t>.</w:t>
      </w:r>
    </w:p>
  </w:footnote>
  <w:footnote w:id="812">
    <w:p w14:paraId="7BB9DF10" w14:textId="541B676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Fonts w:eastAsia="Arial"/>
          <w:color w:val="auto"/>
        </w:rPr>
        <w:t xml:space="preserve">Cashmore, J, &amp; </w:t>
      </w:r>
      <w:proofErr w:type="spellStart"/>
      <w:r w:rsidRPr="00A339BD">
        <w:rPr>
          <w:rFonts w:eastAsia="Arial"/>
          <w:color w:val="auto"/>
        </w:rPr>
        <w:t>Shackel</w:t>
      </w:r>
      <w:proofErr w:type="spellEnd"/>
      <w:r w:rsidRPr="00A339BD">
        <w:rPr>
          <w:rFonts w:eastAsia="Arial"/>
          <w:color w:val="auto"/>
        </w:rPr>
        <w:t>, R, Responding to historical child sexual abuse and the needs of survivors</w:t>
      </w:r>
      <w:r>
        <w:rPr>
          <w:rFonts w:eastAsia="Arial"/>
          <w:color w:val="auto"/>
        </w:rPr>
        <w:t>,</w:t>
      </w:r>
      <w:r w:rsidRPr="00A339BD">
        <w:rPr>
          <w:rFonts w:eastAsia="Arial"/>
          <w:color w:val="auto"/>
        </w:rPr>
        <w:t xml:space="preserve"> Current Issues in Criminal Justice </w:t>
      </w:r>
      <w:r>
        <w:rPr>
          <w:rFonts w:eastAsia="Arial"/>
          <w:color w:val="auto"/>
        </w:rPr>
        <w:t>Volume</w:t>
      </w:r>
      <w:r w:rsidRPr="00A339BD">
        <w:rPr>
          <w:rFonts w:eastAsia="Arial"/>
          <w:color w:val="auto"/>
        </w:rPr>
        <w:t xml:space="preserve"> 26</w:t>
      </w:r>
      <w:r>
        <w:rPr>
          <w:rFonts w:eastAsia="Arial"/>
          <w:color w:val="auto"/>
        </w:rPr>
        <w:t xml:space="preserve">, No </w:t>
      </w:r>
      <w:r w:rsidRPr="00A339BD">
        <w:rPr>
          <w:rFonts w:eastAsia="Arial"/>
          <w:color w:val="auto"/>
        </w:rPr>
        <w:t>1 (2014</w:t>
      </w:r>
      <w:r>
        <w:rPr>
          <w:rFonts w:eastAsia="Arial"/>
          <w:color w:val="auto"/>
        </w:rPr>
        <w:t xml:space="preserve">, pages </w:t>
      </w:r>
      <w:r w:rsidRPr="00A339BD">
        <w:rPr>
          <w:rFonts w:eastAsia="Arial"/>
          <w:color w:val="auto"/>
        </w:rPr>
        <w:t>1</w:t>
      </w:r>
      <w:r>
        <w:rPr>
          <w:rFonts w:eastAsia="Arial"/>
          <w:color w:val="auto"/>
        </w:rPr>
        <w:t>–</w:t>
      </w:r>
      <w:r w:rsidRPr="00A339BD">
        <w:rPr>
          <w:rFonts w:eastAsia="Arial"/>
          <w:color w:val="auto"/>
        </w:rPr>
        <w:t xml:space="preserve">4; </w:t>
      </w:r>
      <w:r w:rsidRPr="00A339BD">
        <w:rPr>
          <w:rStyle w:val="findhit"/>
          <w:rFonts w:eastAsia="Arial" w:cs="Arial"/>
          <w:color w:val="auto"/>
        </w:rPr>
        <w:t>Royal Commission into Institutional Responses to Abuse in State Care</w:t>
      </w:r>
      <w:r>
        <w:rPr>
          <w:rStyle w:val="findhit"/>
          <w:rFonts w:eastAsia="Arial" w:cs="Arial"/>
          <w:color w:val="auto"/>
        </w:rPr>
        <w:t xml:space="preserve"> (Australia)</w:t>
      </w:r>
      <w:r w:rsidRPr="00A339BD">
        <w:rPr>
          <w:rStyle w:val="findhit"/>
          <w:rFonts w:eastAsia="Arial" w:cs="Arial"/>
          <w:color w:val="auto"/>
        </w:rPr>
        <w:t xml:space="preserve">, </w:t>
      </w:r>
      <w:r w:rsidRPr="00A339BD">
        <w:rPr>
          <w:rStyle w:val="normaltextrun"/>
          <w:rFonts w:eastAsia="Arial" w:cs="Arial"/>
          <w:color w:val="auto"/>
        </w:rPr>
        <w:t>Final Report: Preface and executive summary (</w:t>
      </w:r>
      <w:r w:rsidRPr="00A339BD">
        <w:rPr>
          <w:color w:val="auto"/>
        </w:rPr>
        <w:t>2017</w:t>
      </w:r>
      <w:r>
        <w:rPr>
          <w:color w:val="auto"/>
        </w:rPr>
        <w:t>, pages</w:t>
      </w:r>
      <w:r w:rsidRPr="00A339BD">
        <w:rPr>
          <w:color w:val="auto"/>
        </w:rPr>
        <w:t xml:space="preserve"> 10, 51, 55, 68 &amp; 77</w:t>
      </w:r>
      <w:r>
        <w:rPr>
          <w:color w:val="auto"/>
        </w:rPr>
        <w:t>)</w:t>
      </w:r>
      <w:r w:rsidRPr="00A339BD">
        <w:rPr>
          <w:color w:val="auto"/>
        </w:rPr>
        <w:t>.</w:t>
      </w:r>
    </w:p>
  </w:footnote>
  <w:footnote w:id="813">
    <w:p w14:paraId="24AF6139" w14:textId="71BAA1AD"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Mr HU</w:t>
      </w:r>
      <w:r>
        <w:rPr>
          <w:rStyle w:val="normaltextrun"/>
          <w:rFonts w:cs="Arial"/>
          <w:color w:val="auto"/>
        </w:rPr>
        <w:t xml:space="preserve"> </w:t>
      </w:r>
      <w:r w:rsidRPr="00A339BD">
        <w:rPr>
          <w:rStyle w:val="normaltextrun"/>
          <w:rFonts w:cs="Arial"/>
          <w:color w:val="auto"/>
        </w:rPr>
        <w:t>(30 June 2022</w:t>
      </w:r>
      <w:r>
        <w:rPr>
          <w:rStyle w:val="normaltextrun"/>
          <w:rFonts w:cs="Arial"/>
          <w:color w:val="auto"/>
        </w:rPr>
        <w:t xml:space="preserve">, </w:t>
      </w:r>
      <w:r w:rsidRPr="00A339BD">
        <w:rPr>
          <w:rStyle w:val="normaltextrun"/>
          <w:rFonts w:cs="Arial"/>
          <w:color w:val="auto"/>
        </w:rPr>
        <w:t>para 23</w:t>
      </w:r>
      <w:r>
        <w:rPr>
          <w:rStyle w:val="normaltextrun"/>
          <w:rFonts w:cs="Arial"/>
          <w:color w:val="auto"/>
        </w:rPr>
        <w:t>)</w:t>
      </w:r>
      <w:r w:rsidRPr="00A339BD">
        <w:rPr>
          <w:rStyle w:val="normaltextrun"/>
          <w:rFonts w:cs="Arial"/>
          <w:color w:val="auto"/>
        </w:rPr>
        <w:t>.</w:t>
      </w:r>
    </w:p>
  </w:footnote>
  <w:footnote w:id="814">
    <w:p w14:paraId="77319DA6" w14:textId="3C13862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Mr HU</w:t>
      </w:r>
      <w:r>
        <w:rPr>
          <w:rStyle w:val="normaltextrun"/>
          <w:rFonts w:cs="Arial"/>
          <w:color w:val="auto"/>
        </w:rPr>
        <w:t xml:space="preserve"> </w:t>
      </w:r>
      <w:r w:rsidRPr="00A339BD">
        <w:rPr>
          <w:rStyle w:val="normaltextrun"/>
          <w:rFonts w:cs="Arial"/>
          <w:color w:val="auto"/>
        </w:rPr>
        <w:t>(30 June 2022</w:t>
      </w:r>
      <w:r>
        <w:rPr>
          <w:rStyle w:val="normaltextrun"/>
          <w:rFonts w:cs="Arial"/>
          <w:color w:val="auto"/>
        </w:rPr>
        <w:t>,</w:t>
      </w:r>
      <w:r w:rsidRPr="00A339BD">
        <w:rPr>
          <w:rStyle w:val="normaltextrun"/>
          <w:rFonts w:cs="Arial"/>
          <w:color w:val="auto"/>
        </w:rPr>
        <w:t xml:space="preserve"> paras 23</w:t>
      </w:r>
      <w:r>
        <w:rPr>
          <w:rStyle w:val="normaltextrun"/>
          <w:rFonts w:cs="Arial"/>
          <w:color w:val="auto"/>
        </w:rPr>
        <w:t>–</w:t>
      </w:r>
      <w:r w:rsidRPr="00A339BD">
        <w:rPr>
          <w:rStyle w:val="normaltextrun"/>
          <w:rFonts w:cs="Arial"/>
          <w:color w:val="auto"/>
        </w:rPr>
        <w:t>24</w:t>
      </w:r>
      <w:r>
        <w:rPr>
          <w:rStyle w:val="normaltextrun"/>
          <w:rFonts w:cs="Arial"/>
          <w:color w:val="auto"/>
        </w:rPr>
        <w:t>)</w:t>
      </w:r>
      <w:r w:rsidRPr="00A339BD">
        <w:rPr>
          <w:rStyle w:val="normaltextrun"/>
          <w:rFonts w:cs="Arial"/>
          <w:color w:val="auto"/>
        </w:rPr>
        <w:t>.</w:t>
      </w:r>
    </w:p>
  </w:footnote>
  <w:footnote w:id="815">
    <w:p w14:paraId="4579D042" w14:textId="704DE2E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color w:val="auto"/>
        </w:rPr>
        <w:t>Witness statement</w:t>
      </w:r>
      <w:r w:rsidRPr="00A339BD">
        <w:rPr>
          <w:color w:val="auto"/>
        </w:rPr>
        <w:t xml:space="preserve"> of Ms NI (28 April 2022</w:t>
      </w:r>
      <w:r>
        <w:rPr>
          <w:color w:val="auto"/>
        </w:rPr>
        <w:t xml:space="preserve">, </w:t>
      </w:r>
      <w:r w:rsidRPr="00A339BD">
        <w:rPr>
          <w:color w:val="auto"/>
        </w:rPr>
        <w:t>para 28</w:t>
      </w:r>
      <w:r>
        <w:rPr>
          <w:color w:val="auto"/>
        </w:rPr>
        <w:t>)</w:t>
      </w:r>
      <w:r w:rsidRPr="00A339BD">
        <w:rPr>
          <w:color w:val="auto"/>
        </w:rPr>
        <w:t>.</w:t>
      </w:r>
    </w:p>
  </w:footnote>
  <w:footnote w:id="816">
    <w:p w14:paraId="448E8C0D" w14:textId="5E1A6ED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Neil Harding (13 October 2020</w:t>
      </w:r>
      <w:r>
        <w:rPr>
          <w:rStyle w:val="normaltextrun"/>
          <w:rFonts w:cs="Arial"/>
          <w:color w:val="auto"/>
        </w:rPr>
        <w:t xml:space="preserve">, </w:t>
      </w:r>
      <w:r w:rsidRPr="00A339BD">
        <w:rPr>
          <w:rStyle w:val="normaltextrun"/>
          <w:rFonts w:cs="Arial"/>
          <w:color w:val="auto"/>
        </w:rPr>
        <w:t>para 59</w:t>
      </w:r>
      <w:r>
        <w:rPr>
          <w:rStyle w:val="normaltextrun"/>
          <w:rFonts w:cs="Arial"/>
          <w:color w:val="auto"/>
        </w:rPr>
        <w:t>)</w:t>
      </w:r>
      <w:r w:rsidRPr="00A339BD">
        <w:rPr>
          <w:rStyle w:val="normaltextrun"/>
          <w:rFonts w:cs="Arial"/>
          <w:color w:val="auto"/>
        </w:rPr>
        <w:t>.</w:t>
      </w:r>
    </w:p>
  </w:footnote>
  <w:footnote w:id="817">
    <w:p w14:paraId="2B9FB59A" w14:textId="5F83ED0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w:t>
      </w:r>
      <w:r>
        <w:rPr>
          <w:rStyle w:val="normaltextrun"/>
          <w:rFonts w:cs="Arial"/>
          <w:color w:val="auto"/>
        </w:rPr>
        <w:t>s</w:t>
      </w:r>
      <w:r w:rsidRPr="00A339BD">
        <w:rPr>
          <w:rStyle w:val="normaltextrun"/>
          <w:rFonts w:cs="Arial"/>
          <w:color w:val="auto"/>
        </w:rPr>
        <w:t xml:space="preserve"> of Mr NB (16 August 2021</w:t>
      </w:r>
      <w:r>
        <w:rPr>
          <w:rStyle w:val="normaltextrun"/>
          <w:rFonts w:cs="Arial"/>
          <w:color w:val="auto"/>
        </w:rPr>
        <w:t xml:space="preserve">, </w:t>
      </w:r>
      <w:r w:rsidRPr="00A339BD">
        <w:rPr>
          <w:rStyle w:val="normaltextrun"/>
          <w:rFonts w:cs="Arial"/>
          <w:color w:val="auto"/>
        </w:rPr>
        <w:t>para 40</w:t>
      </w:r>
      <w:r>
        <w:rPr>
          <w:rStyle w:val="normaltextrun"/>
          <w:rFonts w:cs="Arial"/>
          <w:color w:val="auto"/>
        </w:rPr>
        <w:t xml:space="preserve">) and </w:t>
      </w:r>
      <w:r w:rsidRPr="00A339BD">
        <w:rPr>
          <w:color w:val="auto"/>
        </w:rPr>
        <w:t>Ms C (21 September 2020</w:t>
      </w:r>
      <w:r>
        <w:rPr>
          <w:color w:val="auto"/>
        </w:rPr>
        <w:t xml:space="preserve">, </w:t>
      </w:r>
      <w:r w:rsidRPr="00A339BD">
        <w:rPr>
          <w:color w:val="auto"/>
        </w:rPr>
        <w:t>paras 8-9</w:t>
      </w:r>
      <w:r>
        <w:rPr>
          <w:color w:val="auto"/>
        </w:rPr>
        <w:t>)</w:t>
      </w:r>
      <w:r w:rsidRPr="00A339BD">
        <w:rPr>
          <w:color w:val="auto"/>
        </w:rPr>
        <w:t>.</w:t>
      </w:r>
    </w:p>
  </w:footnote>
  <w:footnote w:id="818">
    <w:p w14:paraId="2906977C" w14:textId="7344B0D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Mr QH (17 January 2021</w:t>
      </w:r>
      <w:r>
        <w:rPr>
          <w:rStyle w:val="normaltextrun"/>
          <w:rFonts w:cs="Arial"/>
          <w:color w:val="auto"/>
        </w:rPr>
        <w:t xml:space="preserve">, </w:t>
      </w:r>
      <w:r w:rsidRPr="00A339BD">
        <w:rPr>
          <w:rStyle w:val="normaltextrun"/>
          <w:rFonts w:cs="Arial"/>
          <w:color w:val="auto"/>
        </w:rPr>
        <w:t>para 6.6</w:t>
      </w:r>
      <w:r>
        <w:rPr>
          <w:rStyle w:val="normaltextrun"/>
          <w:rFonts w:cs="Arial"/>
          <w:color w:val="auto"/>
        </w:rPr>
        <w:t>)</w:t>
      </w:r>
      <w:r w:rsidRPr="00A339BD">
        <w:rPr>
          <w:rStyle w:val="normaltextrun"/>
          <w:rFonts w:cs="Arial"/>
          <w:color w:val="auto"/>
        </w:rPr>
        <w:t>. </w:t>
      </w:r>
    </w:p>
  </w:footnote>
  <w:footnote w:id="819">
    <w:p w14:paraId="7CEE2EE9" w14:textId="0984511C"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Fonts w:eastAsia="Arial"/>
          <w:color w:val="auto"/>
        </w:rPr>
        <w:t xml:space="preserve">Benkert, M, &amp; Doyle, TP, “Clericalism, religious duress and its psychological impact on victims of clergy sexual abuse” </w:t>
      </w:r>
      <w:r>
        <w:rPr>
          <w:rFonts w:eastAsia="Arial"/>
          <w:color w:val="auto"/>
        </w:rPr>
        <w:t xml:space="preserve">in </w:t>
      </w:r>
      <w:r w:rsidRPr="00A339BD">
        <w:rPr>
          <w:rFonts w:eastAsia="Arial"/>
          <w:color w:val="auto"/>
        </w:rPr>
        <w:t xml:space="preserve">Pastoral Psychology </w:t>
      </w:r>
      <w:r>
        <w:rPr>
          <w:rFonts w:eastAsia="Arial"/>
          <w:color w:val="auto"/>
        </w:rPr>
        <w:t xml:space="preserve">Volume </w:t>
      </w:r>
      <w:r w:rsidRPr="00A339BD">
        <w:rPr>
          <w:rFonts w:eastAsia="Arial"/>
          <w:color w:val="auto"/>
        </w:rPr>
        <w:t>58</w:t>
      </w:r>
      <w:r>
        <w:rPr>
          <w:rFonts w:eastAsia="Arial"/>
          <w:color w:val="auto"/>
        </w:rPr>
        <w:t xml:space="preserve">, No </w:t>
      </w:r>
      <w:r w:rsidRPr="00A339BD">
        <w:rPr>
          <w:rFonts w:eastAsia="Arial"/>
          <w:color w:val="auto"/>
        </w:rPr>
        <w:t>3 (2009</w:t>
      </w:r>
      <w:r>
        <w:rPr>
          <w:rFonts w:eastAsia="Arial"/>
          <w:color w:val="auto"/>
        </w:rPr>
        <w:t xml:space="preserve">, page </w:t>
      </w:r>
      <w:r w:rsidRPr="00A339BD">
        <w:rPr>
          <w:rFonts w:eastAsia="Arial"/>
          <w:color w:val="auto"/>
        </w:rPr>
        <w:t>224</w:t>
      </w:r>
      <w:r>
        <w:rPr>
          <w:rFonts w:eastAsia="Arial"/>
          <w:color w:val="auto"/>
        </w:rPr>
        <w:t>)</w:t>
      </w:r>
      <w:r w:rsidRPr="00A339BD">
        <w:rPr>
          <w:rFonts w:eastAsia="Arial"/>
          <w:color w:val="auto"/>
        </w:rPr>
        <w:t>.</w:t>
      </w:r>
    </w:p>
  </w:footnote>
  <w:footnote w:id="820">
    <w:p w14:paraId="588A89B1" w14:textId="4F3A27F8"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Raine, S, &amp; Kent, S. A, “The grooming of children for sexual abuse in religious settings: Unique characteristics and select case studies” </w:t>
      </w:r>
      <w:r>
        <w:rPr>
          <w:color w:val="auto"/>
          <w:shd w:val="clear" w:color="auto" w:fill="FFFFFF"/>
        </w:rPr>
        <w:t>in</w:t>
      </w:r>
      <w:r w:rsidRPr="00A339BD">
        <w:rPr>
          <w:color w:val="auto"/>
          <w:shd w:val="clear" w:color="auto" w:fill="FFFFFF"/>
        </w:rPr>
        <w:t xml:space="preserve"> Aggression and violent behaviour </w:t>
      </w:r>
      <w:r>
        <w:rPr>
          <w:color w:val="auto"/>
          <w:shd w:val="clear" w:color="auto" w:fill="FFFFFF"/>
        </w:rPr>
        <w:t xml:space="preserve">Volume </w:t>
      </w:r>
      <w:r w:rsidRPr="00A339BD">
        <w:rPr>
          <w:color w:val="auto"/>
          <w:shd w:val="clear" w:color="auto" w:fill="FFFFFF"/>
        </w:rPr>
        <w:t>48 (2019</w:t>
      </w:r>
      <w:r>
        <w:rPr>
          <w:color w:val="auto"/>
          <w:shd w:val="clear" w:color="auto" w:fill="FFFFFF"/>
        </w:rPr>
        <w:t xml:space="preserve">, page </w:t>
      </w:r>
      <w:r w:rsidRPr="00A339BD">
        <w:rPr>
          <w:color w:val="auto"/>
          <w:shd w:val="clear" w:color="auto" w:fill="FFFFFF"/>
        </w:rPr>
        <w:t>183</w:t>
      </w:r>
      <w:r>
        <w:rPr>
          <w:color w:val="auto"/>
          <w:shd w:val="clear" w:color="auto" w:fill="FFFFFF"/>
        </w:rPr>
        <w:t>)</w:t>
      </w:r>
      <w:r w:rsidRPr="00A339BD">
        <w:rPr>
          <w:color w:val="auto"/>
          <w:shd w:val="clear" w:color="auto" w:fill="FFFFFF"/>
        </w:rPr>
        <w:t>.</w:t>
      </w:r>
    </w:p>
  </w:footnote>
  <w:footnote w:id="821">
    <w:p w14:paraId="39C891EB" w14:textId="6C7AD136"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w:t>
      </w:r>
      <w:r>
        <w:rPr>
          <w:color w:val="auto"/>
        </w:rPr>
        <w:t>s</w:t>
      </w:r>
      <w:r w:rsidRPr="00A339BD">
        <w:rPr>
          <w:color w:val="auto"/>
        </w:rPr>
        <w:t xml:space="preserve"> of Mr MO (4 May 2022</w:t>
      </w:r>
      <w:r>
        <w:rPr>
          <w:color w:val="auto"/>
        </w:rPr>
        <w:t xml:space="preserve">, </w:t>
      </w:r>
      <w:r w:rsidRPr="00A339BD">
        <w:rPr>
          <w:color w:val="auto"/>
        </w:rPr>
        <w:t>para 29</w:t>
      </w:r>
      <w:r>
        <w:rPr>
          <w:color w:val="auto"/>
        </w:rPr>
        <w:t xml:space="preserve">) and </w:t>
      </w:r>
      <w:r w:rsidRPr="00A339BD">
        <w:rPr>
          <w:rStyle w:val="normaltextrun"/>
          <w:rFonts w:cs="Arial"/>
          <w:color w:val="auto"/>
          <w:bdr w:val="none" w:sz="0" w:space="0" w:color="auto" w:frame="1"/>
        </w:rPr>
        <w:t xml:space="preserve">Mr NE </w:t>
      </w:r>
      <w:r w:rsidRPr="00A339BD">
        <w:rPr>
          <w:color w:val="auto"/>
        </w:rPr>
        <w:t>(17 June 2021</w:t>
      </w:r>
      <w:r>
        <w:rPr>
          <w:color w:val="auto"/>
        </w:rPr>
        <w:t xml:space="preserve">, </w:t>
      </w:r>
      <w:r w:rsidRPr="00A339BD">
        <w:rPr>
          <w:rStyle w:val="normaltextrun"/>
          <w:rFonts w:cs="Arial"/>
          <w:color w:val="auto"/>
          <w:bdr w:val="none" w:sz="0" w:space="0" w:color="auto" w:frame="1"/>
        </w:rPr>
        <w:t>para 54</w:t>
      </w:r>
      <w:r>
        <w:rPr>
          <w:rStyle w:val="normaltextrun"/>
          <w:rFonts w:cs="Arial"/>
          <w:color w:val="auto"/>
          <w:bdr w:val="none" w:sz="0" w:space="0" w:color="auto" w:frame="1"/>
        </w:rPr>
        <w:t>)</w:t>
      </w:r>
      <w:r w:rsidRPr="00A339BD">
        <w:rPr>
          <w:rStyle w:val="normaltextrun"/>
          <w:rFonts w:cs="Arial"/>
          <w:color w:val="auto"/>
          <w:bdr w:val="none" w:sz="0" w:space="0" w:color="auto" w:frame="1"/>
        </w:rPr>
        <w:t>.</w:t>
      </w:r>
    </w:p>
  </w:footnote>
  <w:footnote w:id="822">
    <w:p w14:paraId="5E92BF8F" w14:textId="371A0AD6"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w:t>
      </w:r>
      <w:r>
        <w:rPr>
          <w:rStyle w:val="normaltextrun"/>
          <w:rFonts w:cs="Arial"/>
          <w:color w:val="auto"/>
        </w:rPr>
        <w:t>s</w:t>
      </w:r>
      <w:r w:rsidRPr="00A339BD">
        <w:rPr>
          <w:rStyle w:val="normaltextrun"/>
          <w:rFonts w:cs="Arial"/>
          <w:color w:val="auto"/>
        </w:rPr>
        <w:t xml:space="preserve"> of Vincent Reidy (21 September 2020</w:t>
      </w:r>
      <w:r>
        <w:rPr>
          <w:rStyle w:val="normaltextrun"/>
          <w:rFonts w:cs="Arial"/>
          <w:color w:val="auto"/>
        </w:rPr>
        <w:t xml:space="preserve">, </w:t>
      </w:r>
      <w:r w:rsidRPr="00A339BD">
        <w:rPr>
          <w:rStyle w:val="normaltextrun"/>
          <w:rFonts w:cs="Arial"/>
          <w:color w:val="auto"/>
        </w:rPr>
        <w:t>paras 2.7</w:t>
      </w:r>
      <w:r>
        <w:rPr>
          <w:rStyle w:val="normaltextrun"/>
          <w:rFonts w:cs="Arial"/>
          <w:color w:val="auto"/>
        </w:rPr>
        <w:t>–</w:t>
      </w:r>
      <w:r w:rsidRPr="00A339BD">
        <w:rPr>
          <w:rStyle w:val="normaltextrun"/>
          <w:rFonts w:cs="Arial"/>
          <w:color w:val="auto"/>
        </w:rPr>
        <w:t>2.8</w:t>
      </w:r>
      <w:r>
        <w:rPr>
          <w:rStyle w:val="normaltextrun"/>
          <w:rFonts w:cs="Arial"/>
          <w:color w:val="auto"/>
        </w:rPr>
        <w:t>)</w:t>
      </w:r>
      <w:r w:rsidRPr="00A339BD">
        <w:rPr>
          <w:rStyle w:val="normaltextrun"/>
          <w:rFonts w:cs="Arial"/>
          <w:color w:val="auto"/>
        </w:rPr>
        <w:t>; Neil Harding</w:t>
      </w:r>
      <w:r>
        <w:rPr>
          <w:rStyle w:val="normaltextrun"/>
          <w:rFonts w:cs="Arial"/>
          <w:color w:val="auto"/>
        </w:rPr>
        <w:t xml:space="preserve"> </w:t>
      </w:r>
      <w:r w:rsidRPr="00A339BD">
        <w:rPr>
          <w:rStyle w:val="normaltextrun"/>
          <w:rFonts w:cs="Arial"/>
          <w:color w:val="auto"/>
        </w:rPr>
        <w:t>(13 October 2020</w:t>
      </w:r>
      <w:r>
        <w:rPr>
          <w:rStyle w:val="normaltextrun"/>
          <w:rFonts w:cs="Arial"/>
          <w:color w:val="auto"/>
        </w:rPr>
        <w:t xml:space="preserve">, </w:t>
      </w:r>
      <w:r w:rsidRPr="00A339BD">
        <w:rPr>
          <w:rStyle w:val="normaltextrun"/>
          <w:rFonts w:cs="Arial"/>
          <w:color w:val="auto"/>
        </w:rPr>
        <w:t>para 57</w:t>
      </w:r>
      <w:r>
        <w:rPr>
          <w:rStyle w:val="normaltextrun"/>
          <w:rFonts w:cs="Arial"/>
          <w:color w:val="auto"/>
        </w:rPr>
        <w:t>)</w:t>
      </w:r>
      <w:r w:rsidRPr="00A339BD">
        <w:rPr>
          <w:rStyle w:val="normaltextrun"/>
          <w:rFonts w:cs="Arial"/>
          <w:color w:val="auto"/>
        </w:rPr>
        <w:t>; Mr J (31 August 2020</w:t>
      </w:r>
      <w:r>
        <w:rPr>
          <w:rStyle w:val="normaltextrun"/>
          <w:rFonts w:cs="Arial"/>
          <w:color w:val="auto"/>
        </w:rPr>
        <w:t xml:space="preserve">, </w:t>
      </w:r>
      <w:r w:rsidRPr="00A339BD">
        <w:rPr>
          <w:rStyle w:val="normaltextrun"/>
          <w:rFonts w:cs="Arial"/>
          <w:color w:val="auto"/>
        </w:rPr>
        <w:t>para 1.20</w:t>
      </w:r>
      <w:r>
        <w:rPr>
          <w:rStyle w:val="normaltextrun"/>
          <w:rFonts w:cs="Arial"/>
          <w:color w:val="auto"/>
        </w:rPr>
        <w:t>)</w:t>
      </w:r>
      <w:r>
        <w:rPr>
          <w:color w:val="auto"/>
        </w:rPr>
        <w:t xml:space="preserve"> and</w:t>
      </w:r>
      <w:r w:rsidRPr="00A339BD">
        <w:rPr>
          <w:color w:val="auto"/>
        </w:rPr>
        <w:t xml:space="preserve"> Ms </w:t>
      </w:r>
      <w:r>
        <w:rPr>
          <w:color w:val="auto"/>
        </w:rPr>
        <w:t>Leonie Jackson</w:t>
      </w:r>
      <w:r w:rsidRPr="00A339BD">
        <w:rPr>
          <w:color w:val="auto"/>
        </w:rPr>
        <w:t xml:space="preserve"> </w:t>
      </w:r>
      <w:r w:rsidRPr="00A339BD">
        <w:rPr>
          <w:rStyle w:val="normaltextrun"/>
          <w:rFonts w:cs="Arial"/>
          <w:color w:val="auto"/>
        </w:rPr>
        <w:t>(21 September 2020</w:t>
      </w:r>
      <w:r>
        <w:rPr>
          <w:rStyle w:val="normaltextrun"/>
          <w:rFonts w:cs="Arial"/>
          <w:color w:val="auto"/>
        </w:rPr>
        <w:t xml:space="preserve">, </w:t>
      </w:r>
      <w:r w:rsidRPr="00A339BD">
        <w:rPr>
          <w:color w:val="auto"/>
        </w:rPr>
        <w:t>para 2.6</w:t>
      </w:r>
      <w:r>
        <w:rPr>
          <w:color w:val="auto"/>
        </w:rPr>
        <w:t>)</w:t>
      </w:r>
      <w:r w:rsidRPr="00A339BD">
        <w:rPr>
          <w:color w:val="auto"/>
        </w:rPr>
        <w:t>.</w:t>
      </w:r>
    </w:p>
  </w:footnote>
  <w:footnote w:id="823">
    <w:p w14:paraId="47C39329" w14:textId="6849185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lang w:val="en-US"/>
        </w:rPr>
        <w:t>Witness statements</w:t>
      </w:r>
      <w:r w:rsidRPr="00A339BD">
        <w:rPr>
          <w:color w:val="auto"/>
          <w:lang w:val="en-US"/>
        </w:rPr>
        <w:t xml:space="preserve"> of </w:t>
      </w:r>
      <w:proofErr w:type="spellStart"/>
      <w:r w:rsidRPr="00A339BD">
        <w:rPr>
          <w:color w:val="auto"/>
          <w:lang w:val="en-US"/>
        </w:rPr>
        <w:t>Ms</w:t>
      </w:r>
      <w:proofErr w:type="spellEnd"/>
      <w:r w:rsidRPr="00A339BD">
        <w:rPr>
          <w:color w:val="auto"/>
          <w:lang w:val="en-US"/>
        </w:rPr>
        <w:t xml:space="preserve"> CU (10 June 2021</w:t>
      </w:r>
      <w:r>
        <w:rPr>
          <w:color w:val="auto"/>
          <w:lang w:val="en-US"/>
        </w:rPr>
        <w:t xml:space="preserve">, </w:t>
      </w:r>
      <w:r w:rsidRPr="00A339BD">
        <w:rPr>
          <w:color w:val="auto"/>
          <w:lang w:val="en-US"/>
        </w:rPr>
        <w:t>paras 67</w:t>
      </w:r>
      <w:r>
        <w:rPr>
          <w:color w:val="auto"/>
          <w:lang w:val="en-US"/>
        </w:rPr>
        <w:t>–</w:t>
      </w:r>
      <w:r w:rsidRPr="00A339BD">
        <w:rPr>
          <w:color w:val="auto"/>
          <w:lang w:val="en-US"/>
        </w:rPr>
        <w:t>71</w:t>
      </w:r>
      <w:r>
        <w:rPr>
          <w:color w:val="auto"/>
          <w:lang w:val="en-US"/>
        </w:rPr>
        <w:t>)</w:t>
      </w:r>
      <w:r w:rsidRPr="00A339BD">
        <w:rPr>
          <w:color w:val="auto"/>
          <w:lang w:val="en-US"/>
        </w:rPr>
        <w:t>; Dr Sam Manuela</w:t>
      </w:r>
      <w:r>
        <w:rPr>
          <w:color w:val="auto"/>
          <w:lang w:val="en-US"/>
        </w:rPr>
        <w:t xml:space="preserve"> </w:t>
      </w:r>
      <w:r w:rsidRPr="00A339BD">
        <w:rPr>
          <w:color w:val="auto"/>
          <w:lang w:val="en-US"/>
        </w:rPr>
        <w:t>(12 July 2021</w:t>
      </w:r>
      <w:r>
        <w:rPr>
          <w:color w:val="auto"/>
          <w:lang w:val="en-US"/>
        </w:rPr>
        <w:t xml:space="preserve">, </w:t>
      </w:r>
      <w:r w:rsidRPr="00A339BD">
        <w:rPr>
          <w:color w:val="auto"/>
          <w:lang w:val="en-US"/>
        </w:rPr>
        <w:t>para 68</w:t>
      </w:r>
      <w:r>
        <w:rPr>
          <w:color w:val="auto"/>
          <w:lang w:val="en-US"/>
        </w:rPr>
        <w:t xml:space="preserve">) and </w:t>
      </w:r>
      <w:proofErr w:type="spellStart"/>
      <w:r w:rsidRPr="00A339BD">
        <w:rPr>
          <w:color w:val="auto"/>
          <w:lang w:val="en-US"/>
        </w:rPr>
        <w:t>Folasāitu</w:t>
      </w:r>
      <w:proofErr w:type="spellEnd"/>
      <w:r w:rsidRPr="00A339BD">
        <w:rPr>
          <w:color w:val="auto"/>
          <w:lang w:val="en-US"/>
        </w:rPr>
        <w:t xml:space="preserve"> Dr Julia Ioane (21 July 2021</w:t>
      </w:r>
      <w:r>
        <w:rPr>
          <w:color w:val="auto"/>
          <w:lang w:val="en-US"/>
        </w:rPr>
        <w:t xml:space="preserve">, </w:t>
      </w:r>
      <w:r w:rsidRPr="00A339BD">
        <w:rPr>
          <w:color w:val="auto"/>
          <w:lang w:val="en-US"/>
        </w:rPr>
        <w:t>para 49</w:t>
      </w:r>
      <w:r>
        <w:rPr>
          <w:color w:val="auto"/>
          <w:lang w:val="en-US"/>
        </w:rPr>
        <w:t>)</w:t>
      </w:r>
      <w:r w:rsidRPr="00A339BD">
        <w:rPr>
          <w:color w:val="auto"/>
          <w:lang w:val="en-US"/>
        </w:rPr>
        <w:t>.</w:t>
      </w:r>
    </w:p>
  </w:footnote>
  <w:footnote w:id="824">
    <w:p w14:paraId="145E12AF" w14:textId="612A254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Fonts w:eastAsia="Arial"/>
          <w:color w:val="auto"/>
        </w:rPr>
        <w:t>Beyer, L. Higgins, D, &amp; Bromfield, L, Understanding organisational risk factors for child maltreatment: A review of literature</w:t>
      </w:r>
      <w:r>
        <w:rPr>
          <w:rFonts w:eastAsia="Arial"/>
          <w:color w:val="auto"/>
        </w:rPr>
        <w:t xml:space="preserve"> (</w:t>
      </w:r>
      <w:r w:rsidRPr="00A339BD">
        <w:rPr>
          <w:rFonts w:eastAsia="Arial"/>
          <w:color w:val="auto"/>
        </w:rPr>
        <w:t>National Child Protection Clearinghouse, Australian Institute of Family Studies</w:t>
      </w:r>
      <w:r>
        <w:rPr>
          <w:rFonts w:eastAsia="Arial"/>
          <w:color w:val="auto"/>
        </w:rPr>
        <w:t xml:space="preserve">, Melbourne, </w:t>
      </w:r>
      <w:r w:rsidRPr="0037537B">
        <w:rPr>
          <w:rFonts w:eastAsia="Arial"/>
          <w:color w:val="auto"/>
        </w:rPr>
        <w:t>2005).</w:t>
      </w:r>
    </w:p>
  </w:footnote>
  <w:footnote w:id="825">
    <w:p w14:paraId="77FF7AA5" w14:textId="5D08DBD6"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Vincent Reidy (21 September 2020</w:t>
      </w:r>
      <w:r>
        <w:rPr>
          <w:rStyle w:val="normaltextrun"/>
          <w:rFonts w:cs="Arial"/>
          <w:color w:val="auto"/>
        </w:rPr>
        <w:t xml:space="preserve">, </w:t>
      </w:r>
      <w:r w:rsidRPr="00A339BD">
        <w:rPr>
          <w:rStyle w:val="normaltextrun"/>
          <w:rFonts w:cs="Arial"/>
          <w:color w:val="auto"/>
        </w:rPr>
        <w:t>para 3.17</w:t>
      </w:r>
      <w:r>
        <w:rPr>
          <w:rStyle w:val="normaltextrun"/>
          <w:rFonts w:cs="Arial"/>
          <w:color w:val="auto"/>
        </w:rPr>
        <w:t>)</w:t>
      </w:r>
      <w:r w:rsidRPr="00A339BD">
        <w:rPr>
          <w:rStyle w:val="normaltextrun"/>
          <w:rFonts w:cs="Arial"/>
          <w:color w:val="auto"/>
          <w:shd w:val="clear" w:color="auto" w:fill="FFFFFF"/>
        </w:rPr>
        <w:t>.</w:t>
      </w:r>
      <w:r w:rsidRPr="00A339BD">
        <w:rPr>
          <w:rStyle w:val="eop"/>
          <w:rFonts w:cs="Arial"/>
          <w:color w:val="auto"/>
          <w:shd w:val="clear" w:color="auto" w:fill="FFFFFF"/>
        </w:rPr>
        <w:t> </w:t>
      </w:r>
    </w:p>
  </w:footnote>
  <w:footnote w:id="826">
    <w:p w14:paraId="1F10F930" w14:textId="2D9A6B8D"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Slater, J, “The Catholic Church in need of de-</w:t>
      </w:r>
      <w:proofErr w:type="spellStart"/>
      <w:r w:rsidRPr="00A339BD">
        <w:rPr>
          <w:color w:val="auto"/>
          <w:shd w:val="clear" w:color="auto" w:fill="FFFFFF"/>
        </w:rPr>
        <w:t>clericalisation</w:t>
      </w:r>
      <w:proofErr w:type="spellEnd"/>
      <w:r w:rsidRPr="00A339BD">
        <w:rPr>
          <w:color w:val="auto"/>
          <w:shd w:val="clear" w:color="auto" w:fill="FFFFFF"/>
        </w:rPr>
        <w:t xml:space="preserve"> and moral doctrinal agency: Towards an ethically accountable hierarchical leadership” </w:t>
      </w:r>
      <w:r>
        <w:rPr>
          <w:color w:val="auto"/>
          <w:shd w:val="clear" w:color="auto" w:fill="FFFFFF"/>
        </w:rPr>
        <w:t xml:space="preserve">in </w:t>
      </w:r>
      <w:r w:rsidRPr="00A339BD">
        <w:rPr>
          <w:color w:val="auto"/>
          <w:shd w:val="clear" w:color="auto" w:fill="FFFFFF"/>
        </w:rPr>
        <w:t xml:space="preserve">HTS: Theological Studies </w:t>
      </w:r>
      <w:r>
        <w:rPr>
          <w:color w:val="auto"/>
          <w:shd w:val="clear" w:color="auto" w:fill="FFFFFF"/>
        </w:rPr>
        <w:t xml:space="preserve">Volume </w:t>
      </w:r>
      <w:r w:rsidRPr="00A339BD">
        <w:rPr>
          <w:color w:val="auto"/>
          <w:shd w:val="clear" w:color="auto" w:fill="FFFFFF"/>
        </w:rPr>
        <w:t>75</w:t>
      </w:r>
      <w:r>
        <w:rPr>
          <w:color w:val="auto"/>
          <w:shd w:val="clear" w:color="auto" w:fill="FFFFFF"/>
        </w:rPr>
        <w:t xml:space="preserve">, No </w:t>
      </w:r>
      <w:r w:rsidRPr="00A339BD">
        <w:rPr>
          <w:color w:val="auto"/>
          <w:shd w:val="clear" w:color="auto" w:fill="FFFFFF"/>
        </w:rPr>
        <w:t>4 (2019</w:t>
      </w:r>
      <w:r>
        <w:rPr>
          <w:color w:val="auto"/>
          <w:shd w:val="clear" w:color="auto" w:fill="FFFFFF"/>
        </w:rPr>
        <w:t xml:space="preserve">, page </w:t>
      </w:r>
      <w:r w:rsidRPr="00A339BD">
        <w:rPr>
          <w:color w:val="auto"/>
          <w:shd w:val="clear" w:color="auto" w:fill="FFFFFF"/>
        </w:rPr>
        <w:t>4</w:t>
      </w:r>
      <w:r>
        <w:rPr>
          <w:color w:val="auto"/>
          <w:shd w:val="clear" w:color="auto" w:fill="FFFFFF"/>
        </w:rPr>
        <w:t>)</w:t>
      </w:r>
      <w:r w:rsidRPr="00FE7ED1">
        <w:rPr>
          <w:color w:val="auto"/>
          <w:shd w:val="clear" w:color="auto" w:fill="FFFFFF"/>
        </w:rPr>
        <w:t>.</w:t>
      </w:r>
      <w:r w:rsidRPr="00A339BD">
        <w:rPr>
          <w:color w:val="auto"/>
          <w:shd w:val="clear" w:color="auto" w:fill="FFFFFF"/>
        </w:rPr>
        <w:t xml:space="preserve"> </w:t>
      </w:r>
    </w:p>
  </w:footnote>
  <w:footnote w:id="827">
    <w:p w14:paraId="301BB9A9" w14:textId="14021CA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shd w:val="clear" w:color="auto" w:fill="FFFFFF"/>
        </w:rPr>
        <w:t>Transcript of Evidence of Archbisho</w:t>
      </w:r>
      <w:r>
        <w:rPr>
          <w:color w:val="auto"/>
          <w:shd w:val="clear" w:color="auto" w:fill="FFFFFF"/>
        </w:rPr>
        <w:t xml:space="preserve">p </w:t>
      </w:r>
      <w:r w:rsidRPr="00A339BD">
        <w:rPr>
          <w:color w:val="auto"/>
          <w:shd w:val="clear" w:color="auto" w:fill="FFFFFF"/>
        </w:rPr>
        <w:t>Phili</w:t>
      </w:r>
      <w:r>
        <w:rPr>
          <w:color w:val="auto"/>
          <w:shd w:val="clear" w:color="auto" w:fill="FFFFFF"/>
        </w:rPr>
        <w:t xml:space="preserve">p </w:t>
      </w:r>
      <w:r w:rsidRPr="00A339BD">
        <w:rPr>
          <w:color w:val="auto"/>
          <w:shd w:val="clear" w:color="auto" w:fill="FFFFFF"/>
        </w:rPr>
        <w:t xml:space="preserve">Richardson, at the </w:t>
      </w:r>
      <w:r>
        <w:rPr>
          <w:color w:val="auto"/>
          <w:shd w:val="clear" w:color="auto" w:fill="FFFFFF"/>
        </w:rPr>
        <w:t xml:space="preserve">Inquiry’s </w:t>
      </w:r>
      <w:r w:rsidRPr="00A339BD">
        <w:rPr>
          <w:color w:val="auto"/>
          <w:shd w:val="clear" w:color="auto" w:fill="FFFFFF"/>
        </w:rPr>
        <w:t>State Redress Hearing</w:t>
      </w:r>
      <w:r>
        <w:rPr>
          <w:color w:val="auto"/>
          <w:shd w:val="clear" w:color="auto" w:fill="FFFFFF"/>
        </w:rPr>
        <w:t xml:space="preserve"> </w:t>
      </w:r>
      <w:r w:rsidRPr="00A339BD">
        <w:rPr>
          <w:color w:val="auto"/>
          <w:shd w:val="clear" w:color="auto" w:fill="FFFFFF"/>
        </w:rPr>
        <w:t>(Royal Commission of inquiry into Abuse in Care, 19 March 2021</w:t>
      </w:r>
      <w:r>
        <w:rPr>
          <w:color w:val="auto"/>
          <w:shd w:val="clear" w:color="auto" w:fill="FFFFFF"/>
        </w:rPr>
        <w:t>, pages</w:t>
      </w:r>
      <w:r w:rsidRPr="00A339BD">
        <w:rPr>
          <w:color w:val="auto"/>
          <w:shd w:val="clear" w:color="auto" w:fill="FFFFFF"/>
        </w:rPr>
        <w:t xml:space="preserve"> 388</w:t>
      </w:r>
      <w:r>
        <w:rPr>
          <w:color w:val="auto"/>
          <w:shd w:val="clear" w:color="auto" w:fill="FFFFFF"/>
        </w:rPr>
        <w:t>–</w:t>
      </w:r>
      <w:r w:rsidRPr="00A339BD">
        <w:rPr>
          <w:color w:val="auto"/>
          <w:shd w:val="clear" w:color="auto" w:fill="FFFFFF"/>
        </w:rPr>
        <w:t>389</w:t>
      </w:r>
      <w:r>
        <w:rPr>
          <w:color w:val="auto"/>
          <w:shd w:val="clear" w:color="auto" w:fill="FFFFFF"/>
        </w:rPr>
        <w:t>)</w:t>
      </w:r>
      <w:r w:rsidRPr="00A339BD">
        <w:rPr>
          <w:color w:val="auto"/>
          <w:shd w:val="clear" w:color="auto" w:fill="FFFFFF"/>
        </w:rPr>
        <w:t>.</w:t>
      </w:r>
    </w:p>
  </w:footnote>
  <w:footnote w:id="828">
    <w:p w14:paraId="2EAA0475" w14:textId="24DB158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Wardhaugh, J &amp; Wilding, P, “Towards an explanation of the corruption of care” </w:t>
      </w:r>
      <w:r>
        <w:rPr>
          <w:color w:val="auto"/>
          <w:shd w:val="clear" w:color="auto" w:fill="FFFFFF"/>
        </w:rPr>
        <w:t xml:space="preserve">in </w:t>
      </w:r>
      <w:r w:rsidRPr="00A339BD">
        <w:rPr>
          <w:color w:val="auto"/>
          <w:shd w:val="clear" w:color="auto" w:fill="FFFFFF"/>
        </w:rPr>
        <w:t xml:space="preserve">Critical Social Policy </w:t>
      </w:r>
      <w:r>
        <w:rPr>
          <w:color w:val="auto"/>
          <w:shd w:val="clear" w:color="auto" w:fill="FFFFFF"/>
        </w:rPr>
        <w:t xml:space="preserve">Volume </w:t>
      </w:r>
      <w:r w:rsidRPr="00A339BD">
        <w:rPr>
          <w:color w:val="auto"/>
          <w:shd w:val="clear" w:color="auto" w:fill="FFFFFF"/>
        </w:rPr>
        <w:t>37 (1993</w:t>
      </w:r>
      <w:r>
        <w:rPr>
          <w:color w:val="auto"/>
          <w:shd w:val="clear" w:color="auto" w:fill="FFFFFF"/>
        </w:rPr>
        <w:t>, pages 4–3)</w:t>
      </w:r>
      <w:r w:rsidRPr="00A339BD">
        <w:rPr>
          <w:color w:val="auto"/>
          <w:shd w:val="clear" w:color="auto" w:fill="FFFFFF"/>
        </w:rPr>
        <w:t xml:space="preserve">; </w:t>
      </w:r>
      <w:bookmarkStart w:id="2200" w:name="_Hlk153536536"/>
      <w:r w:rsidRPr="00A339BD">
        <w:rPr>
          <w:color w:val="auto"/>
        </w:rPr>
        <w:t xml:space="preserve">Green, L, “Theorizing sexuality, sexual abuse and residential children’s homes: Adding gender to the equation” </w:t>
      </w:r>
      <w:r>
        <w:rPr>
          <w:color w:val="auto"/>
        </w:rPr>
        <w:t xml:space="preserve">in </w:t>
      </w:r>
      <w:r w:rsidRPr="00A339BD">
        <w:rPr>
          <w:color w:val="auto"/>
        </w:rPr>
        <w:t xml:space="preserve">British Journal of Social Work </w:t>
      </w:r>
      <w:r>
        <w:rPr>
          <w:color w:val="auto"/>
        </w:rPr>
        <w:t xml:space="preserve">Volume </w:t>
      </w:r>
      <w:r w:rsidRPr="00A339BD">
        <w:rPr>
          <w:color w:val="auto"/>
        </w:rPr>
        <w:t>35</w:t>
      </w:r>
      <w:r>
        <w:rPr>
          <w:color w:val="auto"/>
        </w:rPr>
        <w:t xml:space="preserve">, No </w:t>
      </w:r>
      <w:r w:rsidRPr="00A339BD">
        <w:rPr>
          <w:color w:val="auto"/>
        </w:rPr>
        <w:t>4</w:t>
      </w:r>
      <w:bookmarkEnd w:id="2200"/>
      <w:r w:rsidRPr="00A339BD">
        <w:rPr>
          <w:color w:val="auto"/>
        </w:rPr>
        <w:t xml:space="preserve"> (2005</w:t>
      </w:r>
      <w:r>
        <w:rPr>
          <w:color w:val="auto"/>
        </w:rPr>
        <w:t xml:space="preserve">, pages </w:t>
      </w:r>
      <w:r w:rsidRPr="00A339BD">
        <w:rPr>
          <w:color w:val="auto"/>
        </w:rPr>
        <w:t>453</w:t>
      </w:r>
      <w:r>
        <w:rPr>
          <w:color w:val="auto"/>
        </w:rPr>
        <w:t>–</w:t>
      </w:r>
      <w:r w:rsidRPr="00A339BD">
        <w:rPr>
          <w:color w:val="auto"/>
        </w:rPr>
        <w:t>481</w:t>
      </w:r>
      <w:r>
        <w:rPr>
          <w:color w:val="auto"/>
        </w:rPr>
        <w:t>).</w:t>
      </w:r>
    </w:p>
  </w:footnote>
  <w:footnote w:id="829">
    <w:p w14:paraId="4B79B8AC" w14:textId="3386FB7F" w:rsidR="00F62A51" w:rsidRPr="00A339BD" w:rsidRDefault="00F62A51" w:rsidP="00563464">
      <w:pPr>
        <w:pStyle w:val="footnotes"/>
        <w:rPr>
          <w:rStyle w:val="normaltextrun"/>
          <w:rFonts w:cs="Arial"/>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Mr JB (28 April 2022</w:t>
      </w:r>
      <w:r>
        <w:rPr>
          <w:rStyle w:val="normaltextrun"/>
          <w:rFonts w:cs="Arial"/>
          <w:color w:val="auto"/>
        </w:rPr>
        <w:t xml:space="preserve">, page </w:t>
      </w:r>
      <w:r w:rsidRPr="00A339BD">
        <w:rPr>
          <w:rStyle w:val="normaltextrun"/>
          <w:rFonts w:cs="Arial"/>
          <w:color w:val="auto"/>
        </w:rPr>
        <w:t>11</w:t>
      </w:r>
      <w:r>
        <w:rPr>
          <w:rStyle w:val="normaltextrun"/>
          <w:rFonts w:cs="Arial"/>
          <w:color w:val="auto"/>
        </w:rPr>
        <w:t>)</w:t>
      </w:r>
      <w:r w:rsidRPr="00A339BD">
        <w:rPr>
          <w:rStyle w:val="normaltextrun"/>
          <w:rFonts w:cs="Arial"/>
          <w:color w:val="auto"/>
        </w:rPr>
        <w:t>.</w:t>
      </w:r>
    </w:p>
  </w:footnote>
  <w:footnote w:id="830">
    <w:p w14:paraId="17AE72DB" w14:textId="499B518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Private session transcript of </w:t>
      </w:r>
      <w:r>
        <w:rPr>
          <w:color w:val="auto"/>
        </w:rPr>
        <w:t>s</w:t>
      </w:r>
      <w:r w:rsidRPr="00A339BD">
        <w:rPr>
          <w:color w:val="auto"/>
        </w:rPr>
        <w:t xml:space="preserve">urvivor </w:t>
      </w:r>
      <w:r>
        <w:rPr>
          <w:color w:val="auto"/>
        </w:rPr>
        <w:t xml:space="preserve">who wishes to remain anonymous </w:t>
      </w:r>
      <w:r w:rsidRPr="00A339BD">
        <w:rPr>
          <w:color w:val="auto"/>
        </w:rPr>
        <w:t>(10 September 2019</w:t>
      </w:r>
      <w:r>
        <w:rPr>
          <w:color w:val="auto"/>
        </w:rPr>
        <w:t xml:space="preserve">, page </w:t>
      </w:r>
      <w:r w:rsidRPr="00A339BD">
        <w:rPr>
          <w:color w:val="auto"/>
        </w:rPr>
        <w:t>42</w:t>
      </w:r>
      <w:r>
        <w:rPr>
          <w:color w:val="auto"/>
        </w:rPr>
        <w:t>)</w:t>
      </w:r>
      <w:r w:rsidRPr="00A339BD">
        <w:rPr>
          <w:color w:val="auto"/>
        </w:rPr>
        <w:t xml:space="preserve">; </w:t>
      </w:r>
      <w:r w:rsidRPr="00402424">
        <w:rPr>
          <w:color w:val="auto"/>
        </w:rPr>
        <w:t>Private session transcript of survivor</w:t>
      </w:r>
      <w:r w:rsidRPr="00A339BD">
        <w:rPr>
          <w:color w:val="auto"/>
        </w:rPr>
        <w:t xml:space="preserve"> </w:t>
      </w:r>
      <w:r>
        <w:rPr>
          <w:color w:val="auto"/>
        </w:rPr>
        <w:t xml:space="preserve">who wishes to remain anonymous </w:t>
      </w:r>
      <w:r w:rsidRPr="00A339BD">
        <w:rPr>
          <w:color w:val="auto"/>
        </w:rPr>
        <w:t>(28 May 2019</w:t>
      </w:r>
      <w:r>
        <w:rPr>
          <w:color w:val="auto"/>
        </w:rPr>
        <w:t xml:space="preserve">, page </w:t>
      </w:r>
      <w:r w:rsidRPr="00A339BD">
        <w:rPr>
          <w:color w:val="auto"/>
        </w:rPr>
        <w:t>15</w:t>
      </w:r>
      <w:r>
        <w:rPr>
          <w:color w:val="auto"/>
        </w:rPr>
        <w:t>)</w:t>
      </w:r>
      <w:r w:rsidRPr="00A339BD">
        <w:rPr>
          <w:color w:val="auto"/>
        </w:rPr>
        <w:t>.</w:t>
      </w:r>
    </w:p>
  </w:footnote>
  <w:footnote w:id="831">
    <w:p w14:paraId="51B58B8E" w14:textId="52ED191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 xml:space="preserve">Private session transcript of </w:t>
      </w:r>
      <w:r>
        <w:rPr>
          <w:rStyle w:val="normaltextrun"/>
          <w:rFonts w:cs="Arial"/>
          <w:color w:val="auto"/>
        </w:rPr>
        <w:t>s</w:t>
      </w:r>
      <w:r w:rsidRPr="00A339BD">
        <w:rPr>
          <w:rStyle w:val="normaltextrun"/>
          <w:rFonts w:cs="Arial"/>
          <w:color w:val="auto"/>
        </w:rPr>
        <w:t xml:space="preserve">urvivor </w:t>
      </w:r>
      <w:r>
        <w:rPr>
          <w:color w:val="auto"/>
        </w:rPr>
        <w:t xml:space="preserve">who wishes to remain anonymous </w:t>
      </w:r>
      <w:r w:rsidRPr="00A339BD">
        <w:rPr>
          <w:rStyle w:val="normaltextrun"/>
          <w:rFonts w:cs="Arial"/>
          <w:color w:val="auto"/>
        </w:rPr>
        <w:t>(27 January 2021</w:t>
      </w:r>
      <w:r>
        <w:rPr>
          <w:rStyle w:val="normaltextrun"/>
          <w:rFonts w:cs="Arial"/>
          <w:color w:val="auto"/>
        </w:rPr>
        <w:t xml:space="preserve">, page </w:t>
      </w:r>
      <w:r w:rsidRPr="00A339BD">
        <w:rPr>
          <w:rStyle w:val="normaltextrun"/>
          <w:rFonts w:cs="Arial"/>
          <w:color w:val="auto"/>
        </w:rPr>
        <w:t>5</w:t>
      </w:r>
      <w:r>
        <w:rPr>
          <w:rStyle w:val="normaltextrun"/>
          <w:rFonts w:cs="Arial"/>
          <w:color w:val="auto"/>
        </w:rPr>
        <w:t>)</w:t>
      </w:r>
      <w:r w:rsidRPr="00A339BD">
        <w:rPr>
          <w:rStyle w:val="normaltextrun"/>
          <w:rFonts w:cs="Arial"/>
          <w:color w:val="auto"/>
        </w:rPr>
        <w:t xml:space="preserve">; </w:t>
      </w:r>
      <w:r>
        <w:rPr>
          <w:rStyle w:val="normaltextrun"/>
          <w:rFonts w:cs="Arial"/>
          <w:color w:val="auto"/>
        </w:rPr>
        <w:t xml:space="preserve">and </w:t>
      </w:r>
      <w:r w:rsidRPr="00A339BD">
        <w:rPr>
          <w:rStyle w:val="normaltextrun"/>
          <w:rFonts w:cs="Arial"/>
          <w:color w:val="auto"/>
        </w:rPr>
        <w:t>Mrs D (21 September 2020</w:t>
      </w:r>
      <w:r>
        <w:rPr>
          <w:rStyle w:val="normaltextrun"/>
          <w:rFonts w:cs="Arial"/>
          <w:color w:val="auto"/>
        </w:rPr>
        <w:t xml:space="preserve">, page </w:t>
      </w:r>
      <w:r w:rsidRPr="00A339BD">
        <w:rPr>
          <w:rStyle w:val="normaltextrun"/>
          <w:rFonts w:cs="Arial"/>
          <w:color w:val="auto"/>
        </w:rPr>
        <w:t>3</w:t>
      </w:r>
      <w:r>
        <w:rPr>
          <w:rStyle w:val="normaltextrun"/>
          <w:rFonts w:cs="Arial"/>
          <w:color w:val="auto"/>
        </w:rPr>
        <w:t>)</w:t>
      </w:r>
      <w:r w:rsidRPr="00A339BD">
        <w:rPr>
          <w:color w:val="auto"/>
        </w:rPr>
        <w:t>.</w:t>
      </w:r>
    </w:p>
  </w:footnote>
  <w:footnote w:id="832">
    <w:p w14:paraId="3CB7ABD1" w14:textId="59EF478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McAlinden, 2006, cited in </w:t>
      </w:r>
      <w:r w:rsidRPr="00A339BD">
        <w:rPr>
          <w:color w:val="auto"/>
          <w:shd w:val="clear" w:color="auto" w:fill="FFFFFF"/>
        </w:rPr>
        <w:t xml:space="preserve">Raine, S., &amp; Kent, S. A, “The grooming of children for sexual abuse in religious settings: Unique characteristics and select case studies” </w:t>
      </w:r>
      <w:r>
        <w:rPr>
          <w:color w:val="auto"/>
          <w:shd w:val="clear" w:color="auto" w:fill="FFFFFF"/>
        </w:rPr>
        <w:t>in</w:t>
      </w:r>
      <w:r w:rsidRPr="00A339BD">
        <w:rPr>
          <w:color w:val="auto"/>
          <w:shd w:val="clear" w:color="auto" w:fill="FFFFFF"/>
        </w:rPr>
        <w:t xml:space="preserve"> Aggression and violent behaviour </w:t>
      </w:r>
      <w:r>
        <w:rPr>
          <w:color w:val="auto"/>
          <w:shd w:val="clear" w:color="auto" w:fill="FFFFFF"/>
        </w:rPr>
        <w:t>Volume</w:t>
      </w:r>
      <w:r w:rsidRPr="00A339BD">
        <w:rPr>
          <w:color w:val="auto"/>
          <w:shd w:val="clear" w:color="auto" w:fill="FFFFFF"/>
        </w:rPr>
        <w:t xml:space="preserve"> 48 (2019</w:t>
      </w:r>
      <w:r>
        <w:rPr>
          <w:color w:val="auto"/>
          <w:shd w:val="clear" w:color="auto" w:fill="FFFFFF"/>
        </w:rPr>
        <w:t xml:space="preserve">, page </w:t>
      </w:r>
      <w:r w:rsidRPr="00A339BD">
        <w:rPr>
          <w:color w:val="auto"/>
          <w:shd w:val="clear" w:color="auto" w:fill="FFFFFF"/>
        </w:rPr>
        <w:t>187</w:t>
      </w:r>
      <w:r>
        <w:rPr>
          <w:color w:val="auto"/>
          <w:shd w:val="clear" w:color="auto" w:fill="FFFFFF"/>
        </w:rPr>
        <w:t>)</w:t>
      </w:r>
      <w:r w:rsidRPr="00A339BD">
        <w:rPr>
          <w:color w:val="auto"/>
          <w:shd w:val="clear" w:color="auto" w:fill="FFFFFF"/>
        </w:rPr>
        <w:t>.</w:t>
      </w:r>
    </w:p>
  </w:footnote>
  <w:footnote w:id="833">
    <w:p w14:paraId="625A4A61" w14:textId="477E7C8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Witness statement of </w:t>
      </w:r>
      <w:r>
        <w:t xml:space="preserve">Reverend </w:t>
      </w:r>
      <w:r w:rsidRPr="00A339BD">
        <w:rPr>
          <w:color w:val="auto"/>
        </w:rPr>
        <w:t>Dinah Lambert</w:t>
      </w:r>
      <w:r>
        <w:rPr>
          <w:color w:val="auto"/>
        </w:rPr>
        <w:t xml:space="preserve"> </w:t>
      </w:r>
      <w:r w:rsidRPr="00A339BD">
        <w:rPr>
          <w:color w:val="auto"/>
        </w:rPr>
        <w:t>(1 December 2021</w:t>
      </w:r>
      <w:r>
        <w:rPr>
          <w:color w:val="auto"/>
        </w:rPr>
        <w:t xml:space="preserve">, </w:t>
      </w:r>
      <w:r w:rsidRPr="00A339BD">
        <w:rPr>
          <w:color w:val="auto"/>
        </w:rPr>
        <w:t>paras 181</w:t>
      </w:r>
      <w:r>
        <w:rPr>
          <w:color w:val="auto"/>
        </w:rPr>
        <w:t>–</w:t>
      </w:r>
      <w:r w:rsidRPr="00A339BD">
        <w:rPr>
          <w:color w:val="auto"/>
        </w:rPr>
        <w:t>183</w:t>
      </w:r>
      <w:r>
        <w:rPr>
          <w:color w:val="auto"/>
        </w:rPr>
        <w:t>)</w:t>
      </w:r>
      <w:r w:rsidRPr="00A339BD">
        <w:rPr>
          <w:color w:val="auto"/>
        </w:rPr>
        <w:t xml:space="preserve">. </w:t>
      </w:r>
    </w:p>
  </w:footnote>
  <w:footnote w:id="834">
    <w:p w14:paraId="4C812BDA" w14:textId="0EE72ED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Private session transcript of </w:t>
      </w:r>
      <w:r>
        <w:rPr>
          <w:color w:val="auto"/>
        </w:rPr>
        <w:t>s</w:t>
      </w:r>
      <w:r w:rsidRPr="00A339BD">
        <w:rPr>
          <w:color w:val="auto"/>
        </w:rPr>
        <w:t xml:space="preserve">urvivor </w:t>
      </w:r>
      <w:r>
        <w:rPr>
          <w:color w:val="auto"/>
        </w:rPr>
        <w:t xml:space="preserve">who wishes to remain anonymous </w:t>
      </w:r>
      <w:r w:rsidRPr="00A339BD">
        <w:rPr>
          <w:rStyle w:val="normaltextrun"/>
          <w:rFonts w:cs="Arial"/>
          <w:color w:val="auto"/>
        </w:rPr>
        <w:t>(3 September 2019</w:t>
      </w:r>
      <w:r>
        <w:rPr>
          <w:rStyle w:val="normaltextrun"/>
          <w:rFonts w:cs="Arial"/>
          <w:color w:val="auto"/>
        </w:rPr>
        <w:t xml:space="preserve">, </w:t>
      </w:r>
      <w:r>
        <w:rPr>
          <w:color w:val="auto"/>
        </w:rPr>
        <w:t xml:space="preserve">page </w:t>
      </w:r>
      <w:r w:rsidRPr="00A339BD">
        <w:rPr>
          <w:color w:val="auto"/>
        </w:rPr>
        <w:t>20</w:t>
      </w:r>
      <w:r>
        <w:rPr>
          <w:color w:val="auto"/>
        </w:rPr>
        <w:t>)</w:t>
      </w:r>
      <w:r w:rsidRPr="00A339BD">
        <w:rPr>
          <w:color w:val="auto"/>
        </w:rPr>
        <w:t>.</w:t>
      </w:r>
    </w:p>
  </w:footnote>
  <w:footnote w:id="835">
    <w:p w14:paraId="127C3575" w14:textId="0985064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w:t>
      </w:r>
      <w:r>
        <w:rPr>
          <w:color w:val="auto"/>
        </w:rPr>
        <w:t>s</w:t>
      </w:r>
      <w:r w:rsidRPr="00A339BD">
        <w:rPr>
          <w:color w:val="auto"/>
        </w:rPr>
        <w:t xml:space="preserve"> of </w:t>
      </w:r>
      <w:proofErr w:type="spellStart"/>
      <w:r w:rsidRPr="00A339BD">
        <w:rPr>
          <w:color w:val="auto"/>
        </w:rPr>
        <w:t>Nooroa</w:t>
      </w:r>
      <w:proofErr w:type="spellEnd"/>
      <w:r w:rsidRPr="00A339BD">
        <w:rPr>
          <w:color w:val="auto"/>
        </w:rPr>
        <w:t xml:space="preserve"> Robert </w:t>
      </w:r>
      <w:r w:rsidRPr="00A339BD">
        <w:rPr>
          <w:rStyle w:val="normaltextrun"/>
          <w:rFonts w:cs="Arial"/>
          <w:color w:val="auto"/>
        </w:rPr>
        <w:t>(13 August 2022</w:t>
      </w:r>
      <w:r>
        <w:rPr>
          <w:rStyle w:val="normaltextrun"/>
          <w:rFonts w:cs="Arial"/>
          <w:color w:val="auto"/>
        </w:rPr>
        <w:t xml:space="preserve">, </w:t>
      </w:r>
      <w:r>
        <w:rPr>
          <w:color w:val="auto"/>
        </w:rPr>
        <w:t xml:space="preserve">page </w:t>
      </w:r>
      <w:r w:rsidRPr="00A339BD">
        <w:rPr>
          <w:color w:val="auto"/>
        </w:rPr>
        <w:t>11</w:t>
      </w:r>
      <w:r>
        <w:rPr>
          <w:color w:val="auto"/>
        </w:rPr>
        <w:t xml:space="preserve">) and </w:t>
      </w:r>
      <w:r w:rsidRPr="00A339BD">
        <w:rPr>
          <w:color w:val="auto"/>
        </w:rPr>
        <w:t xml:space="preserve">Ms CI </w:t>
      </w:r>
      <w:r w:rsidRPr="00A339BD">
        <w:rPr>
          <w:rStyle w:val="normaltextrun"/>
          <w:rFonts w:cs="Arial"/>
          <w:color w:val="auto"/>
        </w:rPr>
        <w:t>(10 August 2022</w:t>
      </w:r>
      <w:r>
        <w:rPr>
          <w:rStyle w:val="normaltextrun"/>
          <w:rFonts w:cs="Arial"/>
          <w:color w:val="auto"/>
        </w:rPr>
        <w:t xml:space="preserve">, </w:t>
      </w:r>
      <w:r>
        <w:rPr>
          <w:color w:val="auto"/>
        </w:rPr>
        <w:t xml:space="preserve">page </w:t>
      </w:r>
      <w:r w:rsidRPr="00A339BD">
        <w:rPr>
          <w:color w:val="auto"/>
        </w:rPr>
        <w:t>2</w:t>
      </w:r>
      <w:r>
        <w:rPr>
          <w:color w:val="auto"/>
        </w:rPr>
        <w:t>)</w:t>
      </w:r>
      <w:r w:rsidRPr="00A339BD">
        <w:rPr>
          <w:color w:val="auto"/>
        </w:rPr>
        <w:t>.</w:t>
      </w:r>
    </w:p>
  </w:footnote>
  <w:footnote w:id="836">
    <w:p w14:paraId="421B90D6" w14:textId="274745A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rStyle w:val="normaltextrun"/>
          <w:rFonts w:cs="Arial"/>
          <w:color w:val="auto"/>
          <w:shd w:val="clear" w:color="auto" w:fill="FFFFFF"/>
        </w:rPr>
        <w:t>Witness statement</w:t>
      </w:r>
      <w:r w:rsidRPr="00A339BD">
        <w:rPr>
          <w:rStyle w:val="normaltextrun"/>
          <w:rFonts w:cs="Arial"/>
          <w:color w:val="auto"/>
          <w:shd w:val="clear" w:color="auto" w:fill="FFFFFF"/>
        </w:rPr>
        <w:t xml:space="preserve"> of </w:t>
      </w:r>
      <w:r>
        <w:rPr>
          <w:rStyle w:val="normaltextrun"/>
          <w:rFonts w:cs="Arial"/>
          <w:color w:val="auto"/>
          <w:shd w:val="clear" w:color="auto" w:fill="FFFFFF"/>
        </w:rPr>
        <w:t xml:space="preserve">Mr UZ </w:t>
      </w:r>
      <w:r w:rsidRPr="00A339BD">
        <w:rPr>
          <w:rStyle w:val="normaltextrun"/>
          <w:rFonts w:cs="Arial"/>
          <w:color w:val="auto"/>
        </w:rPr>
        <w:t>(16 March 2021</w:t>
      </w:r>
      <w:r>
        <w:rPr>
          <w:rStyle w:val="normaltextrun"/>
          <w:rFonts w:cs="Arial"/>
          <w:color w:val="auto"/>
        </w:rPr>
        <w:t xml:space="preserve">, </w:t>
      </w:r>
      <w:r w:rsidRPr="00A339BD">
        <w:rPr>
          <w:rStyle w:val="normaltextrun"/>
          <w:rFonts w:cs="Arial"/>
          <w:color w:val="auto"/>
          <w:shd w:val="clear" w:color="auto" w:fill="FFFFFF"/>
        </w:rPr>
        <w:t>para 43</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837">
    <w:p w14:paraId="68332101" w14:textId="7307CB9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shd w:val="clear" w:color="auto" w:fill="FFFFFF"/>
        </w:rPr>
        <w:t xml:space="preserve">Morton, S, “Getting evidence into action to tackle institutional child abuse” </w:t>
      </w:r>
      <w:r>
        <w:rPr>
          <w:rStyle w:val="normaltextrun"/>
          <w:rFonts w:cs="Arial"/>
          <w:color w:val="auto"/>
          <w:shd w:val="clear" w:color="auto" w:fill="FFFFFF"/>
        </w:rPr>
        <w:t xml:space="preserve">in </w:t>
      </w:r>
      <w:r w:rsidRPr="00A339BD">
        <w:rPr>
          <w:rStyle w:val="normaltextrun"/>
          <w:rFonts w:cs="Arial"/>
          <w:color w:val="auto"/>
          <w:shd w:val="clear" w:color="auto" w:fill="FFFFFF"/>
        </w:rPr>
        <w:t xml:space="preserve">Child Abuse &amp; Neglect </w:t>
      </w:r>
      <w:r>
        <w:rPr>
          <w:rStyle w:val="normaltextrun"/>
          <w:rFonts w:cs="Arial"/>
          <w:color w:val="auto"/>
          <w:shd w:val="clear" w:color="auto" w:fill="FFFFFF"/>
        </w:rPr>
        <w:t xml:space="preserve">Volume </w:t>
      </w:r>
      <w:r w:rsidRPr="00A339BD">
        <w:rPr>
          <w:rStyle w:val="normaltextrun"/>
          <w:rFonts w:cs="Arial"/>
          <w:color w:val="auto"/>
          <w:shd w:val="clear" w:color="auto" w:fill="FFFFFF"/>
        </w:rPr>
        <w:t>74</w:t>
      </w:r>
      <w:r>
        <w:rPr>
          <w:rStyle w:val="normaltextrun"/>
          <w:rFonts w:cs="Arial"/>
          <w:color w:val="auto"/>
          <w:shd w:val="clear" w:color="auto" w:fill="FFFFFF"/>
        </w:rPr>
        <w:t xml:space="preserve"> </w:t>
      </w:r>
      <w:r w:rsidRPr="00A339BD">
        <w:rPr>
          <w:rStyle w:val="normaltextrun"/>
          <w:rFonts w:cs="Arial"/>
          <w:color w:val="auto"/>
          <w:shd w:val="clear" w:color="auto" w:fill="FFFFFF"/>
        </w:rPr>
        <w:t xml:space="preserve">(2017, </w:t>
      </w:r>
      <w:r>
        <w:rPr>
          <w:rStyle w:val="normaltextrun"/>
          <w:rFonts w:cs="Arial"/>
          <w:color w:val="auto"/>
          <w:shd w:val="clear" w:color="auto" w:fill="FFFFFF"/>
        </w:rPr>
        <w:t xml:space="preserve">page </w:t>
      </w:r>
      <w:r w:rsidRPr="00A339BD">
        <w:rPr>
          <w:rStyle w:val="normaltextrun"/>
          <w:rFonts w:cs="Arial"/>
          <w:color w:val="auto"/>
          <w:shd w:val="clear" w:color="auto" w:fill="FFFFFF"/>
        </w:rPr>
        <w:t>112</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sidRPr="00A339BD">
        <w:rPr>
          <w:rFonts w:eastAsia="Arial"/>
          <w:color w:val="auto"/>
        </w:rPr>
        <w:t>Pilgrim, D, “Child abuse in Irish Catholic settings: A non</w:t>
      </w:r>
      <w:r w:rsidRPr="00A339BD">
        <w:rPr>
          <w:rFonts w:ascii="Cambria Math" w:eastAsia="Cambria Math" w:hAnsi="Cambria Math" w:cs="Cambria Math"/>
          <w:color w:val="auto"/>
        </w:rPr>
        <w:t>‐</w:t>
      </w:r>
      <w:r w:rsidRPr="00A339BD">
        <w:rPr>
          <w:rFonts w:eastAsia="Arial"/>
          <w:color w:val="auto"/>
        </w:rPr>
        <w:t xml:space="preserve">reductionist account” </w:t>
      </w:r>
      <w:r>
        <w:rPr>
          <w:rFonts w:eastAsia="Arial"/>
          <w:color w:val="auto"/>
        </w:rPr>
        <w:t xml:space="preserve">in </w:t>
      </w:r>
      <w:r w:rsidRPr="00A339BD">
        <w:rPr>
          <w:rFonts w:eastAsia="Arial"/>
          <w:color w:val="auto"/>
        </w:rPr>
        <w:t xml:space="preserve">Child Abuse Review </w:t>
      </w:r>
      <w:r>
        <w:rPr>
          <w:rFonts w:eastAsia="Arial"/>
          <w:color w:val="auto"/>
        </w:rPr>
        <w:t xml:space="preserve">Volume </w:t>
      </w:r>
      <w:r w:rsidRPr="00A339BD">
        <w:rPr>
          <w:rFonts w:eastAsia="Arial"/>
          <w:color w:val="auto"/>
        </w:rPr>
        <w:t xml:space="preserve">21 (2012, </w:t>
      </w:r>
      <w:r>
        <w:rPr>
          <w:rFonts w:eastAsia="Arial"/>
          <w:color w:val="auto"/>
        </w:rPr>
        <w:t xml:space="preserve">page </w:t>
      </w:r>
      <w:r w:rsidRPr="00A339BD">
        <w:rPr>
          <w:rFonts w:eastAsia="Arial"/>
          <w:color w:val="auto"/>
        </w:rPr>
        <w:t>408</w:t>
      </w:r>
      <w:r>
        <w:rPr>
          <w:rFonts w:eastAsia="Arial"/>
          <w:color w:val="auto"/>
        </w:rPr>
        <w:t>)</w:t>
      </w:r>
      <w:r w:rsidRPr="00A339BD">
        <w:rPr>
          <w:rFonts w:eastAsia="Arial"/>
          <w:color w:val="auto"/>
        </w:rPr>
        <w:t>.</w:t>
      </w:r>
      <w:r w:rsidRPr="00A339BD">
        <w:rPr>
          <w:rStyle w:val="normaltextrun"/>
          <w:rFonts w:cs="Arial"/>
          <w:color w:val="auto"/>
          <w:shd w:val="clear" w:color="auto" w:fill="FFFFFF"/>
        </w:rPr>
        <w:t xml:space="preserve"> </w:t>
      </w:r>
    </w:p>
  </w:footnote>
  <w:footnote w:id="838">
    <w:p w14:paraId="0C8602FA" w14:textId="35549808"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Fonts w:eastAsia="Arial"/>
          <w:color w:val="auto"/>
        </w:rPr>
        <w:t xml:space="preserve">Tobin, TW, “Religious faith in the unjust meantime: The spiritual violence of clergy sexual abuse” </w:t>
      </w:r>
      <w:r>
        <w:rPr>
          <w:rFonts w:eastAsia="Arial"/>
          <w:color w:val="auto"/>
        </w:rPr>
        <w:t>in</w:t>
      </w:r>
      <w:r w:rsidRPr="00A339BD">
        <w:rPr>
          <w:rFonts w:eastAsia="Arial"/>
          <w:color w:val="auto"/>
        </w:rPr>
        <w:t xml:space="preserve"> Feminist Philosophy Quarterly </w:t>
      </w:r>
      <w:r>
        <w:rPr>
          <w:rFonts w:eastAsia="Arial"/>
          <w:color w:val="auto"/>
        </w:rPr>
        <w:t xml:space="preserve">Volume </w:t>
      </w:r>
      <w:r w:rsidRPr="00A339BD">
        <w:rPr>
          <w:rFonts w:eastAsia="Arial"/>
          <w:color w:val="auto"/>
        </w:rPr>
        <w:t>5</w:t>
      </w:r>
      <w:r>
        <w:rPr>
          <w:rFonts w:eastAsia="Arial"/>
          <w:color w:val="auto"/>
        </w:rPr>
        <w:t xml:space="preserve">, No </w:t>
      </w:r>
      <w:r w:rsidRPr="00A339BD">
        <w:rPr>
          <w:rFonts w:eastAsia="Arial"/>
          <w:color w:val="auto"/>
        </w:rPr>
        <w:t>2 (2019</w:t>
      </w:r>
      <w:r>
        <w:rPr>
          <w:rFonts w:eastAsia="Arial"/>
          <w:color w:val="auto"/>
        </w:rPr>
        <w:t xml:space="preserve">, page </w:t>
      </w:r>
      <w:r w:rsidRPr="00A339BD">
        <w:rPr>
          <w:rFonts w:eastAsia="Arial"/>
          <w:color w:val="auto"/>
        </w:rPr>
        <w:t>9</w:t>
      </w:r>
      <w:r>
        <w:rPr>
          <w:rFonts w:eastAsia="Arial"/>
          <w:color w:val="auto"/>
        </w:rPr>
        <w:t>)</w:t>
      </w:r>
      <w:r w:rsidRPr="00A339BD">
        <w:rPr>
          <w:rFonts w:eastAsia="Arial"/>
          <w:color w:val="auto"/>
        </w:rPr>
        <w:t>.</w:t>
      </w:r>
    </w:p>
  </w:footnote>
  <w:footnote w:id="839">
    <w:p w14:paraId="0C2CDB9C" w14:textId="1A1BD7E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 xml:space="preserve">Morton, S, “Getting evidence into action to tackle institutional child abuse” </w:t>
      </w:r>
      <w:r>
        <w:rPr>
          <w:rStyle w:val="normaltextrun"/>
          <w:rFonts w:cs="Arial"/>
          <w:color w:val="auto"/>
        </w:rPr>
        <w:t>in</w:t>
      </w:r>
      <w:r w:rsidRPr="00A339BD">
        <w:rPr>
          <w:rStyle w:val="normaltextrun"/>
          <w:rFonts w:cs="Arial"/>
          <w:color w:val="auto"/>
        </w:rPr>
        <w:t xml:space="preserve"> Child Abuse &amp; Neglect </w:t>
      </w:r>
      <w:r>
        <w:rPr>
          <w:rStyle w:val="normaltextrun"/>
          <w:rFonts w:cs="Arial"/>
          <w:color w:val="auto"/>
        </w:rPr>
        <w:t xml:space="preserve">Volume </w:t>
      </w:r>
      <w:r w:rsidRPr="00A339BD">
        <w:rPr>
          <w:rStyle w:val="normaltextrun"/>
          <w:rFonts w:cs="Arial"/>
          <w:color w:val="auto"/>
        </w:rPr>
        <w:t>74 (2017</w:t>
      </w:r>
      <w:r>
        <w:rPr>
          <w:rStyle w:val="normaltextrun"/>
          <w:rFonts w:cs="Arial"/>
          <w:color w:val="auto"/>
        </w:rPr>
        <w:t xml:space="preserve">, page </w:t>
      </w:r>
      <w:r w:rsidRPr="00A339BD">
        <w:rPr>
          <w:rStyle w:val="normaltextrun"/>
          <w:rFonts w:cs="Arial"/>
          <w:color w:val="auto"/>
        </w:rPr>
        <w:t>112</w:t>
      </w:r>
      <w:r>
        <w:rPr>
          <w:rStyle w:val="normaltextrun"/>
          <w:rFonts w:cs="Arial"/>
          <w:color w:val="auto"/>
        </w:rPr>
        <w:t>)</w:t>
      </w:r>
      <w:r w:rsidRPr="00A339BD">
        <w:rPr>
          <w:rStyle w:val="normaltextrun"/>
          <w:rFonts w:cs="Arial"/>
          <w:color w:val="auto"/>
        </w:rPr>
        <w:t xml:space="preserve">; </w:t>
      </w:r>
      <w:r w:rsidRPr="00A339BD">
        <w:rPr>
          <w:rFonts w:eastAsia="Arial"/>
          <w:color w:val="auto"/>
        </w:rPr>
        <w:t>Pilgrim, D, “Child abuse in Irish Catholic settings: A non</w:t>
      </w:r>
      <w:r w:rsidRPr="00A339BD">
        <w:rPr>
          <w:rFonts w:ascii="Cambria Math" w:eastAsia="Cambria Math" w:hAnsi="Cambria Math" w:cs="Cambria Math"/>
          <w:color w:val="auto"/>
        </w:rPr>
        <w:t>‐</w:t>
      </w:r>
      <w:r w:rsidRPr="00A339BD">
        <w:rPr>
          <w:rFonts w:eastAsia="Arial"/>
          <w:color w:val="auto"/>
        </w:rPr>
        <w:t xml:space="preserve">reductionist account” </w:t>
      </w:r>
      <w:r>
        <w:rPr>
          <w:rFonts w:eastAsia="Arial"/>
          <w:color w:val="auto"/>
        </w:rPr>
        <w:t>in</w:t>
      </w:r>
      <w:r w:rsidRPr="00A339BD">
        <w:rPr>
          <w:rFonts w:eastAsia="Arial"/>
          <w:color w:val="auto"/>
        </w:rPr>
        <w:t xml:space="preserve"> Child Abuse Review </w:t>
      </w:r>
      <w:r>
        <w:rPr>
          <w:rFonts w:eastAsia="Arial"/>
          <w:color w:val="auto"/>
        </w:rPr>
        <w:t xml:space="preserve">Volume </w:t>
      </w:r>
      <w:r w:rsidRPr="00A339BD">
        <w:rPr>
          <w:rFonts w:eastAsia="Arial"/>
          <w:color w:val="auto"/>
        </w:rPr>
        <w:t>21 (2012</w:t>
      </w:r>
      <w:r>
        <w:rPr>
          <w:rFonts w:eastAsia="Arial"/>
          <w:color w:val="auto"/>
        </w:rPr>
        <w:t xml:space="preserve">, page </w:t>
      </w:r>
      <w:r w:rsidRPr="00A339BD">
        <w:rPr>
          <w:rFonts w:eastAsia="Arial"/>
          <w:color w:val="auto"/>
        </w:rPr>
        <w:t>408</w:t>
      </w:r>
      <w:r>
        <w:rPr>
          <w:rFonts w:eastAsia="Arial"/>
          <w:color w:val="auto"/>
        </w:rPr>
        <w:t>)</w:t>
      </w:r>
      <w:r w:rsidRPr="00A339BD">
        <w:rPr>
          <w:rFonts w:eastAsia="Arial"/>
          <w:color w:val="auto"/>
        </w:rPr>
        <w:t>.</w:t>
      </w:r>
    </w:p>
  </w:footnote>
  <w:footnote w:id="840">
    <w:p w14:paraId="6816F76E" w14:textId="630F408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 xml:space="preserve">Private session transcript of </w:t>
      </w:r>
      <w:r>
        <w:rPr>
          <w:rStyle w:val="normaltextrun"/>
          <w:rFonts w:cs="Arial"/>
          <w:color w:val="auto"/>
        </w:rPr>
        <w:t>s</w:t>
      </w:r>
      <w:r w:rsidRPr="00A339BD">
        <w:rPr>
          <w:rStyle w:val="normaltextrun"/>
          <w:rFonts w:cs="Arial"/>
          <w:color w:val="auto"/>
        </w:rPr>
        <w:t xml:space="preserve">urvivor </w:t>
      </w:r>
      <w:r>
        <w:rPr>
          <w:color w:val="auto"/>
        </w:rPr>
        <w:t>who wishes to remain anonymous</w:t>
      </w:r>
      <w:r w:rsidRPr="00A339BD">
        <w:rPr>
          <w:rStyle w:val="normaltextrun"/>
          <w:rFonts w:cs="Arial"/>
          <w:color w:val="auto"/>
          <w:shd w:val="clear" w:color="auto" w:fill="FFFFFF"/>
        </w:rPr>
        <w:t xml:space="preserve"> (17 September 2019</w:t>
      </w:r>
      <w:r>
        <w:rPr>
          <w:rStyle w:val="normaltextrun"/>
          <w:rFonts w:cs="Arial"/>
          <w:color w:val="auto"/>
          <w:shd w:val="clear" w:color="auto" w:fill="FFFFFF"/>
        </w:rPr>
        <w:t xml:space="preserve">, </w:t>
      </w:r>
      <w:r>
        <w:rPr>
          <w:rStyle w:val="normaltextrun"/>
          <w:rFonts w:cs="Arial"/>
          <w:color w:val="auto"/>
        </w:rPr>
        <w:t xml:space="preserve">page </w:t>
      </w:r>
      <w:r w:rsidRPr="00A339BD">
        <w:rPr>
          <w:rStyle w:val="normaltextrun"/>
          <w:rFonts w:cs="Arial"/>
          <w:color w:val="auto"/>
        </w:rPr>
        <w:t>8</w:t>
      </w:r>
      <w:r>
        <w:rPr>
          <w:rStyle w:val="normaltextrun"/>
          <w:rFonts w:cs="Arial"/>
          <w:color w:val="auto"/>
        </w:rPr>
        <w:t>)</w:t>
      </w:r>
      <w:r w:rsidRPr="00A339BD">
        <w:rPr>
          <w:rStyle w:val="normaltextrun"/>
          <w:rFonts w:cs="Arial"/>
          <w:color w:val="auto"/>
        </w:rPr>
        <w:t>.</w:t>
      </w:r>
    </w:p>
  </w:footnote>
  <w:footnote w:id="841">
    <w:p w14:paraId="355E773E" w14:textId="7528CF4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w:t>
      </w:r>
      <w:proofErr w:type="spellStart"/>
      <w:r w:rsidRPr="00A339BD">
        <w:rPr>
          <w:rStyle w:val="normaltextrun"/>
          <w:rFonts w:cs="Arial"/>
          <w:color w:val="auto"/>
        </w:rPr>
        <w:t>Rūpene</w:t>
      </w:r>
      <w:proofErr w:type="spellEnd"/>
      <w:r w:rsidRPr="00A339BD">
        <w:rPr>
          <w:rStyle w:val="normaltextrun"/>
          <w:rFonts w:cs="Arial"/>
          <w:color w:val="auto"/>
        </w:rPr>
        <w:t> Amato (16 July 2021</w:t>
      </w:r>
      <w:r>
        <w:rPr>
          <w:rStyle w:val="normaltextrun"/>
          <w:rFonts w:cs="Arial"/>
          <w:color w:val="auto"/>
        </w:rPr>
        <w:t xml:space="preserve">, page </w:t>
      </w:r>
      <w:r w:rsidRPr="00A339BD">
        <w:rPr>
          <w:rStyle w:val="normaltextrun"/>
          <w:rFonts w:cs="Arial"/>
          <w:color w:val="auto"/>
        </w:rPr>
        <w:t>9</w:t>
      </w:r>
      <w:r>
        <w:rPr>
          <w:rStyle w:val="normaltextrun"/>
          <w:rFonts w:cs="Arial"/>
          <w:color w:val="auto"/>
        </w:rPr>
        <w:t>)</w:t>
      </w:r>
      <w:r w:rsidRPr="00A339BD">
        <w:rPr>
          <w:rStyle w:val="normaltextrun"/>
          <w:rFonts w:cs="Arial"/>
          <w:color w:val="auto"/>
        </w:rPr>
        <w:t xml:space="preserve">; Private session transcript of </w:t>
      </w:r>
      <w:r>
        <w:rPr>
          <w:rStyle w:val="normaltextrun"/>
          <w:rFonts w:cs="Arial"/>
          <w:color w:val="auto"/>
        </w:rPr>
        <w:t>s</w:t>
      </w:r>
      <w:r w:rsidRPr="00A339BD">
        <w:rPr>
          <w:rStyle w:val="normaltextrun"/>
          <w:rFonts w:cs="Arial"/>
          <w:color w:val="auto"/>
        </w:rPr>
        <w:t xml:space="preserve">urvivor </w:t>
      </w:r>
      <w:r>
        <w:rPr>
          <w:rStyle w:val="normaltextrun"/>
          <w:rFonts w:cs="Arial"/>
          <w:color w:val="auto"/>
        </w:rPr>
        <w:t xml:space="preserve">who wishes to remain anonymous </w:t>
      </w:r>
      <w:r w:rsidRPr="00A339BD">
        <w:rPr>
          <w:rStyle w:val="normaltextrun"/>
          <w:rFonts w:cs="Arial"/>
          <w:color w:val="auto"/>
        </w:rPr>
        <w:t>(30 November 2020</w:t>
      </w:r>
      <w:r>
        <w:rPr>
          <w:rStyle w:val="normaltextrun"/>
          <w:rFonts w:cs="Arial"/>
          <w:color w:val="auto"/>
        </w:rPr>
        <w:t xml:space="preserve">, page </w:t>
      </w:r>
      <w:r w:rsidRPr="00A339BD">
        <w:rPr>
          <w:rStyle w:val="normaltextrun"/>
          <w:rFonts w:cs="Arial"/>
          <w:color w:val="auto"/>
        </w:rPr>
        <w:t>22</w:t>
      </w:r>
      <w:r>
        <w:rPr>
          <w:rStyle w:val="normaltextrun"/>
          <w:rFonts w:cs="Arial"/>
          <w:color w:val="auto"/>
        </w:rPr>
        <w:t>)</w:t>
      </w:r>
      <w:r w:rsidRPr="00A339BD">
        <w:rPr>
          <w:rStyle w:val="normaltextrun"/>
          <w:rFonts w:cs="Arial"/>
          <w:color w:val="auto"/>
        </w:rPr>
        <w:t xml:space="preserve">; Private session transcript of </w:t>
      </w:r>
      <w:r>
        <w:rPr>
          <w:rStyle w:val="normaltextrun"/>
          <w:rFonts w:cs="Arial"/>
          <w:color w:val="auto"/>
        </w:rPr>
        <w:t>s</w:t>
      </w:r>
      <w:r w:rsidRPr="00A339BD">
        <w:rPr>
          <w:rStyle w:val="normaltextrun"/>
          <w:rFonts w:cs="Arial"/>
          <w:color w:val="auto"/>
        </w:rPr>
        <w:t xml:space="preserve">urvivor </w:t>
      </w:r>
      <w:r>
        <w:rPr>
          <w:rStyle w:val="normaltextrun"/>
          <w:rFonts w:cs="Arial"/>
          <w:color w:val="auto"/>
        </w:rPr>
        <w:t xml:space="preserve">who wishes to remain anonymous </w:t>
      </w:r>
      <w:r w:rsidRPr="00A339BD">
        <w:rPr>
          <w:rStyle w:val="normaltextrun"/>
          <w:rFonts w:cs="Arial"/>
          <w:color w:val="auto"/>
          <w:shd w:val="clear" w:color="auto" w:fill="FFFFFF"/>
        </w:rPr>
        <w:t>(17 September 2019</w:t>
      </w:r>
      <w:r>
        <w:rPr>
          <w:rStyle w:val="normaltextrun"/>
          <w:rFonts w:cs="Arial"/>
          <w:color w:val="auto"/>
          <w:shd w:val="clear" w:color="auto" w:fill="FFFFFF"/>
        </w:rPr>
        <w:t xml:space="preserve">, </w:t>
      </w:r>
      <w:r>
        <w:rPr>
          <w:rStyle w:val="normaltextrun"/>
          <w:rFonts w:cs="Arial"/>
          <w:color w:val="auto"/>
        </w:rPr>
        <w:t xml:space="preserve">page </w:t>
      </w:r>
      <w:r w:rsidRPr="00A339BD">
        <w:rPr>
          <w:rStyle w:val="normaltextrun"/>
          <w:rFonts w:cs="Arial"/>
          <w:color w:val="auto"/>
        </w:rPr>
        <w:t>8</w:t>
      </w:r>
      <w:r>
        <w:rPr>
          <w:rStyle w:val="normaltextrun"/>
          <w:rFonts w:cs="Arial"/>
          <w:color w:val="auto"/>
        </w:rPr>
        <w:t>)</w:t>
      </w:r>
      <w:r w:rsidRPr="00A339BD">
        <w:rPr>
          <w:rStyle w:val="normaltextrun"/>
          <w:rFonts w:cs="Arial"/>
          <w:color w:val="auto"/>
          <w:shd w:val="clear" w:color="auto" w:fill="FFFFFF"/>
        </w:rPr>
        <w:t>.</w:t>
      </w:r>
    </w:p>
  </w:footnote>
  <w:footnote w:id="842">
    <w:p w14:paraId="04116669" w14:textId="41C0DB0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rStyle w:val="normaltextrun"/>
          <w:rFonts w:cs="Arial"/>
          <w:color w:val="auto"/>
          <w:shd w:val="clear" w:color="auto" w:fill="FFFFFF"/>
        </w:rPr>
        <w:t>Witness statement</w:t>
      </w:r>
      <w:r w:rsidRPr="00A339BD">
        <w:rPr>
          <w:rStyle w:val="normaltextrun"/>
          <w:rFonts w:cs="Arial"/>
          <w:color w:val="auto"/>
          <w:shd w:val="clear" w:color="auto" w:fill="FFFFFF"/>
        </w:rPr>
        <w:t xml:space="preserve"> of Ms NI (28 April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paras 66</w:t>
      </w:r>
      <w:r>
        <w:rPr>
          <w:rStyle w:val="normaltextrun"/>
          <w:rFonts w:cs="Arial"/>
          <w:color w:val="auto"/>
          <w:shd w:val="clear" w:color="auto" w:fill="FFFFFF"/>
        </w:rPr>
        <w:t>–</w:t>
      </w:r>
      <w:r w:rsidRPr="00A339BD">
        <w:rPr>
          <w:rStyle w:val="normaltextrun"/>
          <w:rFonts w:cs="Arial"/>
          <w:color w:val="auto"/>
          <w:shd w:val="clear" w:color="auto" w:fill="FFFFFF"/>
        </w:rPr>
        <w:t>68</w:t>
      </w:r>
      <w:r>
        <w:rPr>
          <w:rStyle w:val="normaltextrun"/>
          <w:rFonts w:cs="Arial"/>
          <w:color w:val="auto"/>
          <w:shd w:val="clear" w:color="auto" w:fill="FFFFFF"/>
        </w:rPr>
        <w:t>)</w:t>
      </w:r>
      <w:r w:rsidRPr="00A339BD">
        <w:rPr>
          <w:rStyle w:val="normaltextrun"/>
          <w:rFonts w:cs="Arial"/>
          <w:color w:val="auto"/>
          <w:shd w:val="clear" w:color="auto" w:fill="FFFFFF"/>
        </w:rPr>
        <w:t>. </w:t>
      </w:r>
    </w:p>
  </w:footnote>
  <w:footnote w:id="843">
    <w:p w14:paraId="1440BEF4" w14:textId="1E9F64C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Expert opinion of Peter </w:t>
      </w:r>
      <w:proofErr w:type="spellStart"/>
      <w:r w:rsidRPr="00A339BD">
        <w:rPr>
          <w:color w:val="auto"/>
          <w:shd w:val="clear" w:color="auto" w:fill="FFFFFF"/>
        </w:rPr>
        <w:t>Lineham</w:t>
      </w:r>
      <w:proofErr w:type="spellEnd"/>
      <w:r w:rsidRPr="00A339BD">
        <w:rPr>
          <w:color w:val="auto"/>
          <w:shd w:val="clear" w:color="auto" w:fill="FFFFFF"/>
        </w:rPr>
        <w:t xml:space="preserve"> (4 April 2024</w:t>
      </w:r>
      <w:r>
        <w:rPr>
          <w:color w:val="auto"/>
          <w:shd w:val="clear" w:color="auto" w:fill="FFFFFF"/>
        </w:rPr>
        <w:t xml:space="preserve">, page </w:t>
      </w:r>
      <w:r w:rsidRPr="00A339BD">
        <w:rPr>
          <w:color w:val="auto"/>
          <w:shd w:val="clear" w:color="auto" w:fill="FFFFFF"/>
        </w:rPr>
        <w:t>1</w:t>
      </w:r>
      <w:r>
        <w:rPr>
          <w:color w:val="auto"/>
          <w:shd w:val="clear" w:color="auto" w:fill="FFFFFF"/>
        </w:rPr>
        <w:t>)</w:t>
      </w:r>
      <w:r w:rsidRPr="00A339BD">
        <w:rPr>
          <w:color w:val="auto"/>
          <w:shd w:val="clear" w:color="auto" w:fill="FFFFFF"/>
        </w:rPr>
        <w:t>.</w:t>
      </w:r>
    </w:p>
  </w:footnote>
  <w:footnote w:id="844">
    <w:p w14:paraId="5F7B4FED" w14:textId="63E8DEF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Expert opinion of Peter </w:t>
      </w:r>
      <w:proofErr w:type="spellStart"/>
      <w:r w:rsidRPr="00A339BD">
        <w:rPr>
          <w:color w:val="auto"/>
          <w:shd w:val="clear" w:color="auto" w:fill="FFFFFF"/>
        </w:rPr>
        <w:t>Lineham</w:t>
      </w:r>
      <w:proofErr w:type="spellEnd"/>
      <w:r w:rsidRPr="00A339BD">
        <w:rPr>
          <w:color w:val="auto"/>
          <w:shd w:val="clear" w:color="auto" w:fill="FFFFFF"/>
        </w:rPr>
        <w:t xml:space="preserve"> (4 April 2024</w:t>
      </w:r>
      <w:r>
        <w:rPr>
          <w:color w:val="auto"/>
          <w:shd w:val="clear" w:color="auto" w:fill="FFFFFF"/>
        </w:rPr>
        <w:t xml:space="preserve">, page </w:t>
      </w:r>
      <w:r w:rsidRPr="00A339BD">
        <w:rPr>
          <w:color w:val="auto"/>
          <w:shd w:val="clear" w:color="auto" w:fill="FFFFFF"/>
        </w:rPr>
        <w:t>1</w:t>
      </w:r>
      <w:r>
        <w:rPr>
          <w:color w:val="auto"/>
          <w:shd w:val="clear" w:color="auto" w:fill="FFFFFF"/>
        </w:rPr>
        <w:t>)</w:t>
      </w:r>
      <w:r w:rsidRPr="00A339BD">
        <w:rPr>
          <w:color w:val="auto"/>
          <w:shd w:val="clear" w:color="auto" w:fill="FFFFFF"/>
        </w:rPr>
        <w:t>.</w:t>
      </w:r>
    </w:p>
  </w:footnote>
  <w:footnote w:id="845">
    <w:p w14:paraId="1E3EDE06" w14:textId="77BF3D1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Expert opinion of Peter </w:t>
      </w:r>
      <w:proofErr w:type="spellStart"/>
      <w:r w:rsidRPr="00A339BD">
        <w:rPr>
          <w:color w:val="auto"/>
          <w:shd w:val="clear" w:color="auto" w:fill="FFFFFF"/>
        </w:rPr>
        <w:t>Lineham</w:t>
      </w:r>
      <w:proofErr w:type="spellEnd"/>
      <w:r w:rsidRPr="00A339BD">
        <w:rPr>
          <w:color w:val="auto"/>
          <w:shd w:val="clear" w:color="auto" w:fill="FFFFFF"/>
        </w:rPr>
        <w:t xml:space="preserve"> (4 April 2024</w:t>
      </w:r>
      <w:r>
        <w:rPr>
          <w:color w:val="auto"/>
          <w:shd w:val="clear" w:color="auto" w:fill="FFFFFF"/>
        </w:rPr>
        <w:t xml:space="preserve">, page </w:t>
      </w:r>
      <w:r w:rsidRPr="00A339BD">
        <w:rPr>
          <w:color w:val="auto"/>
          <w:shd w:val="clear" w:color="auto" w:fill="FFFFFF"/>
        </w:rPr>
        <w:t>2</w:t>
      </w:r>
      <w:r>
        <w:rPr>
          <w:color w:val="auto"/>
          <w:shd w:val="clear" w:color="auto" w:fill="FFFFFF"/>
        </w:rPr>
        <w:t>)</w:t>
      </w:r>
      <w:r w:rsidRPr="00A339BD">
        <w:rPr>
          <w:color w:val="auto"/>
          <w:shd w:val="clear" w:color="auto" w:fill="FFFFFF"/>
        </w:rPr>
        <w:t>.</w:t>
      </w:r>
    </w:p>
  </w:footnote>
  <w:footnote w:id="846">
    <w:p w14:paraId="74D7DF3D" w14:textId="528521D0"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Witness statement</w:t>
      </w:r>
      <w:r w:rsidRPr="00A339BD">
        <w:rPr>
          <w:color w:val="auto"/>
        </w:rPr>
        <w:t xml:space="preserve"> of the Most Reverend Phili</w:t>
      </w:r>
      <w:r>
        <w:rPr>
          <w:color w:val="auto"/>
        </w:rPr>
        <w:t xml:space="preserve">p </w:t>
      </w:r>
      <w:r w:rsidRPr="00A339BD">
        <w:rPr>
          <w:color w:val="auto"/>
        </w:rPr>
        <w:t>Richardson</w:t>
      </w:r>
      <w:r>
        <w:rPr>
          <w:color w:val="auto"/>
        </w:rPr>
        <w:t xml:space="preserve">, </w:t>
      </w:r>
      <w:r w:rsidRPr="00A339BD">
        <w:rPr>
          <w:color w:val="auto"/>
        </w:rPr>
        <w:t>Archbisho</w:t>
      </w:r>
      <w:r>
        <w:rPr>
          <w:color w:val="auto"/>
        </w:rPr>
        <w:t xml:space="preserve">p </w:t>
      </w:r>
      <w:r w:rsidRPr="00A339BD">
        <w:rPr>
          <w:color w:val="auto"/>
        </w:rPr>
        <w:t>of Tikanga Pākehā of the Anglican Church (12 February 2021</w:t>
      </w:r>
      <w:r>
        <w:rPr>
          <w:color w:val="auto"/>
        </w:rPr>
        <w:t xml:space="preserve">, </w:t>
      </w:r>
      <w:r w:rsidRPr="00A339BD">
        <w:rPr>
          <w:color w:val="auto"/>
        </w:rPr>
        <w:t>paras 57</w:t>
      </w:r>
      <w:r>
        <w:rPr>
          <w:color w:val="auto"/>
        </w:rPr>
        <w:t>–</w:t>
      </w:r>
      <w:r w:rsidRPr="00A339BD">
        <w:rPr>
          <w:color w:val="auto"/>
        </w:rPr>
        <w:t>63</w:t>
      </w:r>
      <w:r>
        <w:rPr>
          <w:color w:val="auto"/>
        </w:rPr>
        <w:t>)</w:t>
      </w:r>
      <w:r w:rsidRPr="00A339BD">
        <w:rPr>
          <w:color w:val="auto"/>
        </w:rPr>
        <w:t>.</w:t>
      </w:r>
    </w:p>
  </w:footnote>
  <w:footnote w:id="847">
    <w:p w14:paraId="6CD84041" w14:textId="3537C10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McKay, L, The church through ordained women</w:t>
      </w:r>
      <w:r>
        <w:rPr>
          <w:color w:val="auto"/>
        </w:rPr>
        <w:t>’</w:t>
      </w:r>
      <w:r w:rsidRPr="00A339BD">
        <w:rPr>
          <w:color w:val="auto"/>
        </w:rPr>
        <w:t>s eyes: the struggle by ordained women within the Presbyterian Church of Aotearoa New Zealand (Oxford University. Master of Theology thesis, 1996</w:t>
      </w:r>
      <w:r>
        <w:rPr>
          <w:color w:val="auto"/>
        </w:rPr>
        <w:t xml:space="preserve">), </w:t>
      </w:r>
      <w:r w:rsidRPr="00A339BD">
        <w:rPr>
          <w:color w:val="auto"/>
        </w:rPr>
        <w:t xml:space="preserve">cited in </w:t>
      </w:r>
      <w:r w:rsidRPr="00A339BD">
        <w:rPr>
          <w:color w:val="auto"/>
          <w:shd w:val="clear" w:color="auto" w:fill="FFFFFF"/>
        </w:rPr>
        <w:t xml:space="preserve">Expert opinion of Peter </w:t>
      </w:r>
      <w:proofErr w:type="spellStart"/>
      <w:r w:rsidRPr="00A339BD">
        <w:rPr>
          <w:color w:val="auto"/>
          <w:shd w:val="clear" w:color="auto" w:fill="FFFFFF"/>
        </w:rPr>
        <w:t>Lineham</w:t>
      </w:r>
      <w:proofErr w:type="spellEnd"/>
      <w:r w:rsidRPr="00A339BD">
        <w:rPr>
          <w:color w:val="auto"/>
          <w:shd w:val="clear" w:color="auto" w:fill="FFFFFF"/>
        </w:rPr>
        <w:t xml:space="preserve"> (4 April 2024</w:t>
      </w:r>
      <w:r>
        <w:rPr>
          <w:color w:val="auto"/>
          <w:shd w:val="clear" w:color="auto" w:fill="FFFFFF"/>
        </w:rPr>
        <w:t xml:space="preserve">, page </w:t>
      </w:r>
      <w:r w:rsidRPr="00A339BD">
        <w:rPr>
          <w:color w:val="auto"/>
          <w:shd w:val="clear" w:color="auto" w:fill="FFFFFF"/>
        </w:rPr>
        <w:t>7</w:t>
      </w:r>
      <w:r>
        <w:rPr>
          <w:color w:val="auto"/>
          <w:shd w:val="clear" w:color="auto" w:fill="FFFFFF"/>
        </w:rPr>
        <w:t>)</w:t>
      </w:r>
      <w:r w:rsidRPr="00A339BD">
        <w:rPr>
          <w:color w:val="auto"/>
          <w:shd w:val="clear" w:color="auto" w:fill="FFFFFF"/>
        </w:rPr>
        <w:t xml:space="preserve">; </w:t>
      </w:r>
      <w:r w:rsidRPr="00A339BD">
        <w:rPr>
          <w:color w:val="auto"/>
        </w:rPr>
        <w:t>Ellis, LA, Evangelical women and secular society in New Zealand: an investigation into feminism as an ideology of empowerment (Victoria University of Wellington. Master of Arts thesis, 2012</w:t>
      </w:r>
      <w:r>
        <w:rPr>
          <w:color w:val="auto"/>
        </w:rPr>
        <w:t>, pages</w:t>
      </w:r>
      <w:r w:rsidRPr="00A339BD">
        <w:rPr>
          <w:color w:val="auto"/>
        </w:rPr>
        <w:t xml:space="preserve"> 39</w:t>
      </w:r>
      <w:r>
        <w:rPr>
          <w:color w:val="auto"/>
        </w:rPr>
        <w:t>–</w:t>
      </w:r>
      <w:r w:rsidRPr="00A339BD">
        <w:rPr>
          <w:color w:val="auto"/>
        </w:rPr>
        <w:t>40</w:t>
      </w:r>
      <w:r>
        <w:rPr>
          <w:color w:val="auto"/>
        </w:rPr>
        <w:t>)</w:t>
      </w:r>
      <w:r w:rsidRPr="00A339BD">
        <w:rPr>
          <w:color w:val="auto"/>
        </w:rPr>
        <w:t>.</w:t>
      </w:r>
    </w:p>
  </w:footnote>
  <w:footnote w:id="848">
    <w:p w14:paraId="3F25E0AB" w14:textId="36F573C6"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shd w:val="clear" w:color="auto" w:fill="FFFFFF"/>
        </w:rPr>
        <w:t xml:space="preserve">Methodist Church, Response to </w:t>
      </w:r>
      <w:r w:rsidRPr="00E653D9">
        <w:rPr>
          <w:rStyle w:val="normaltextrun"/>
          <w:rFonts w:cs="Arial"/>
          <w:color w:val="auto"/>
          <w:shd w:val="clear" w:color="auto" w:fill="FFFFFF"/>
        </w:rPr>
        <w:t xml:space="preserve">Royal Commission of Inquiry into Abuse in Care Notice to Produce </w:t>
      </w:r>
      <w:r w:rsidRPr="00A339BD">
        <w:rPr>
          <w:rStyle w:val="normaltextrun"/>
          <w:rFonts w:cs="Arial"/>
          <w:color w:val="auto"/>
          <w:shd w:val="clear" w:color="auto" w:fill="FFFFFF"/>
        </w:rPr>
        <w:t>452 (24 May 2022</w:t>
      </w:r>
      <w:r>
        <w:rPr>
          <w:rStyle w:val="normaltextrun"/>
          <w:rFonts w:cs="Arial"/>
          <w:color w:val="auto"/>
          <w:shd w:val="clear" w:color="auto" w:fill="FFFFFF"/>
        </w:rPr>
        <w:t xml:space="preserve">, </w:t>
      </w:r>
      <w:r>
        <w:rPr>
          <w:rStyle w:val="normaltextrun"/>
          <w:rFonts w:cs="Arial"/>
          <w:color w:val="auto"/>
        </w:rPr>
        <w:t xml:space="preserve">page </w:t>
      </w:r>
      <w:r w:rsidRPr="00A339BD">
        <w:rPr>
          <w:rStyle w:val="normaltextrun"/>
          <w:rFonts w:cs="Arial"/>
          <w:color w:val="auto"/>
        </w:rPr>
        <w:t>8</w:t>
      </w:r>
      <w:r>
        <w:rPr>
          <w:rStyle w:val="normaltextrun"/>
          <w:rFonts w:cs="Arial"/>
          <w:color w:val="auto"/>
        </w:rPr>
        <w:t>)</w:t>
      </w:r>
      <w:r w:rsidRPr="00A339BD">
        <w:rPr>
          <w:rStyle w:val="normaltextrun"/>
          <w:rFonts w:cs="Arial"/>
          <w:color w:val="auto"/>
        </w:rPr>
        <w:t>.</w:t>
      </w:r>
    </w:p>
  </w:footnote>
  <w:footnote w:id="849">
    <w:p w14:paraId="5A01FB3E" w14:textId="00DE5F2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Raewyn Hendy, “Lasses, live u</w:t>
      </w:r>
      <w:r>
        <w:rPr>
          <w:color w:val="auto"/>
        </w:rPr>
        <w:t xml:space="preserve">p </w:t>
      </w:r>
      <w:r w:rsidRPr="00A339BD">
        <w:rPr>
          <w:color w:val="auto"/>
        </w:rPr>
        <w:t>to your privileges, and stand u</w:t>
      </w:r>
      <w:r>
        <w:rPr>
          <w:color w:val="auto"/>
        </w:rPr>
        <w:t xml:space="preserve">p </w:t>
      </w:r>
      <w:r w:rsidRPr="00A339BD">
        <w:rPr>
          <w:color w:val="auto"/>
        </w:rPr>
        <w:t>for your rights!”: Gender Equality in The Salvation Army in New Zealand, 1883-1960 (Massey University thesis, 2017</w:t>
      </w:r>
      <w:r>
        <w:rPr>
          <w:color w:val="auto"/>
        </w:rPr>
        <w:t>, pages</w:t>
      </w:r>
      <w:r w:rsidRPr="00A339BD">
        <w:rPr>
          <w:color w:val="auto"/>
        </w:rPr>
        <w:t xml:space="preserve"> 13</w:t>
      </w:r>
      <w:r>
        <w:rPr>
          <w:color w:val="auto"/>
        </w:rPr>
        <w:t>–</w:t>
      </w:r>
      <w:r w:rsidRPr="00A339BD">
        <w:rPr>
          <w:color w:val="auto"/>
        </w:rPr>
        <w:t>14</w:t>
      </w:r>
      <w:r>
        <w:rPr>
          <w:color w:val="auto"/>
        </w:rPr>
        <w:t>)</w:t>
      </w:r>
      <w:r w:rsidRPr="00A339BD">
        <w:rPr>
          <w:color w:val="auto"/>
        </w:rPr>
        <w:t>.</w:t>
      </w:r>
    </w:p>
  </w:footnote>
  <w:footnote w:id="850">
    <w:p w14:paraId="4B58D247" w14:textId="3456E18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rStyle w:val="normaltextrun"/>
          <w:color w:val="auto"/>
        </w:rPr>
        <w:t>Gloriavale</w:t>
      </w:r>
      <w:proofErr w:type="spellEnd"/>
      <w:r w:rsidRPr="00A339BD">
        <w:rPr>
          <w:rStyle w:val="normaltextrun"/>
          <w:color w:val="auto"/>
        </w:rPr>
        <w:t xml:space="preserve"> Christian Community, Response to </w:t>
      </w:r>
      <w:r w:rsidRPr="00E653D9">
        <w:rPr>
          <w:rStyle w:val="normaltextrun"/>
          <w:color w:val="auto"/>
        </w:rPr>
        <w:t xml:space="preserve">Royal Commission of Inquiry into Abuse in Care Notice to Produce </w:t>
      </w:r>
      <w:r w:rsidRPr="00A339BD">
        <w:rPr>
          <w:rStyle w:val="normaltextrun"/>
          <w:color w:val="auto"/>
        </w:rPr>
        <w:t>460 (8 July 2022</w:t>
      </w:r>
      <w:r>
        <w:rPr>
          <w:rStyle w:val="normaltextrun"/>
          <w:color w:val="auto"/>
        </w:rPr>
        <w:t xml:space="preserve">, </w:t>
      </w:r>
      <w:r w:rsidRPr="00A339BD">
        <w:rPr>
          <w:rStyle w:val="normaltextrun"/>
          <w:color w:val="auto"/>
        </w:rPr>
        <w:t>para 108</w:t>
      </w:r>
      <w:r>
        <w:rPr>
          <w:rStyle w:val="normaltextrun"/>
          <w:color w:val="auto"/>
        </w:rPr>
        <w:t>)</w:t>
      </w:r>
      <w:r w:rsidRPr="00A339BD">
        <w:rPr>
          <w:rStyle w:val="normaltextrun"/>
          <w:color w:val="auto"/>
        </w:rPr>
        <w:t xml:space="preserve">. </w:t>
      </w:r>
    </w:p>
  </w:footnote>
  <w:footnote w:id="851">
    <w:p w14:paraId="4D97351D" w14:textId="0167564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 of David Ready (8 May 2021</w:t>
      </w:r>
      <w:r>
        <w:rPr>
          <w:color w:val="auto"/>
        </w:rPr>
        <w:t xml:space="preserve">, </w:t>
      </w:r>
      <w:r w:rsidRPr="00A339BD">
        <w:rPr>
          <w:color w:val="auto"/>
        </w:rPr>
        <w:t>para 3.7.3</w:t>
      </w:r>
      <w:r>
        <w:rPr>
          <w:color w:val="auto"/>
        </w:rPr>
        <w:t>)</w:t>
      </w:r>
      <w:r w:rsidRPr="00A339BD">
        <w:rPr>
          <w:color w:val="auto"/>
        </w:rPr>
        <w:t xml:space="preserve">. </w:t>
      </w:r>
    </w:p>
  </w:footnote>
  <w:footnote w:id="852">
    <w:p w14:paraId="19B0D0EF" w14:textId="2D64922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rStyle w:val="normaltextrun"/>
          <w:rFonts w:cs="Arial"/>
          <w:color w:val="auto"/>
        </w:rPr>
        <w:t>Gloriavale</w:t>
      </w:r>
      <w:proofErr w:type="spellEnd"/>
      <w:r w:rsidRPr="00A339BD">
        <w:rPr>
          <w:rStyle w:val="normaltextrun"/>
          <w:rFonts w:cs="Arial"/>
          <w:color w:val="auto"/>
        </w:rPr>
        <w:t xml:space="preserve"> Christian Community, Response to </w:t>
      </w:r>
      <w:r w:rsidRPr="00E653D9">
        <w:rPr>
          <w:rStyle w:val="normaltextrun"/>
          <w:rFonts w:cs="Arial"/>
          <w:color w:val="auto"/>
        </w:rPr>
        <w:t xml:space="preserve">Royal Commission of Inquiry into Abuse in Care Notice to Produce </w:t>
      </w:r>
      <w:r w:rsidRPr="00A339BD">
        <w:rPr>
          <w:rStyle w:val="normaltextrun"/>
          <w:rFonts w:cs="Arial"/>
          <w:color w:val="auto"/>
        </w:rPr>
        <w:t>460 (8 July 2022</w:t>
      </w:r>
      <w:r>
        <w:rPr>
          <w:rStyle w:val="normaltextrun"/>
          <w:rFonts w:cs="Arial"/>
          <w:color w:val="auto"/>
        </w:rPr>
        <w:t xml:space="preserve">, </w:t>
      </w:r>
      <w:r w:rsidRPr="00A339BD">
        <w:rPr>
          <w:rStyle w:val="normaltextrun"/>
          <w:rFonts w:cs="Arial"/>
          <w:color w:val="auto"/>
        </w:rPr>
        <w:t>paras 108 and 172</w:t>
      </w:r>
      <w:r>
        <w:rPr>
          <w:rStyle w:val="normaltextrun"/>
          <w:rFonts w:cs="Arial"/>
          <w:color w:val="auto"/>
        </w:rPr>
        <w:t>)</w:t>
      </w:r>
      <w:r w:rsidRPr="00A339BD">
        <w:rPr>
          <w:rStyle w:val="normaltextrun"/>
          <w:rFonts w:cs="Arial"/>
          <w:color w:val="auto"/>
        </w:rPr>
        <w:t>.</w:t>
      </w:r>
      <w:r w:rsidRPr="00A339BD">
        <w:rPr>
          <w:rStyle w:val="eop"/>
          <w:rFonts w:cs="Arial"/>
          <w:color w:val="auto"/>
        </w:rPr>
        <w:t> </w:t>
      </w:r>
    </w:p>
  </w:footnote>
  <w:footnote w:id="853">
    <w:p w14:paraId="1E645CEE" w14:textId="0C3C6B6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 xml:space="preserve">Witness statement of Ms PP </w:t>
      </w:r>
      <w:r w:rsidRPr="00A339BD">
        <w:rPr>
          <w:color w:val="auto"/>
        </w:rPr>
        <w:t>(15 July 2022</w:t>
      </w:r>
      <w:r>
        <w:rPr>
          <w:color w:val="auto"/>
        </w:rPr>
        <w:t xml:space="preserve">, </w:t>
      </w:r>
      <w:r w:rsidRPr="00A339BD">
        <w:rPr>
          <w:rStyle w:val="normaltextrun"/>
          <w:rFonts w:cs="Arial"/>
          <w:color w:val="auto"/>
        </w:rPr>
        <w:t>paras 34, 37</w:t>
      </w:r>
      <w:r>
        <w:rPr>
          <w:rStyle w:val="normaltextrun"/>
          <w:rFonts w:cs="Arial"/>
          <w:color w:val="auto"/>
        </w:rPr>
        <w:t>)</w:t>
      </w:r>
      <w:r w:rsidRPr="00A339BD">
        <w:rPr>
          <w:rStyle w:val="normaltextrun"/>
          <w:rFonts w:cs="Arial"/>
          <w:color w:val="auto"/>
        </w:rPr>
        <w:t>.</w:t>
      </w:r>
      <w:r w:rsidRPr="00A339BD">
        <w:rPr>
          <w:rStyle w:val="eop"/>
          <w:rFonts w:cs="Arial"/>
          <w:color w:val="auto"/>
        </w:rPr>
        <w:t> </w:t>
      </w:r>
    </w:p>
  </w:footnote>
  <w:footnote w:id="854">
    <w:p w14:paraId="5213C1C0" w14:textId="7447945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Witness statement of </w:t>
      </w:r>
      <w:proofErr w:type="spellStart"/>
      <w:r>
        <w:rPr>
          <w:color w:val="auto"/>
          <w:lang w:val="en-US"/>
        </w:rPr>
        <w:t>Mr</w:t>
      </w:r>
      <w:proofErr w:type="spellEnd"/>
      <w:r>
        <w:rPr>
          <w:color w:val="auto"/>
          <w:lang w:val="en-US"/>
        </w:rPr>
        <w:t xml:space="preserve"> UJ </w:t>
      </w:r>
      <w:r w:rsidRPr="00A339BD">
        <w:rPr>
          <w:color w:val="auto"/>
          <w:lang w:val="en-US"/>
        </w:rPr>
        <w:t>(7 July 2022</w:t>
      </w:r>
      <w:r>
        <w:rPr>
          <w:color w:val="auto"/>
          <w:lang w:val="en-US"/>
        </w:rPr>
        <w:t>,</w:t>
      </w:r>
      <w:r w:rsidRPr="00B41921">
        <w:rPr>
          <w:color w:val="auto"/>
          <w:lang w:val="en-US"/>
        </w:rPr>
        <w:t xml:space="preserve"> </w:t>
      </w:r>
      <w:r w:rsidRPr="00A339BD">
        <w:rPr>
          <w:color w:val="auto"/>
          <w:lang w:val="en-US"/>
        </w:rPr>
        <w:t xml:space="preserve">para 3.15). </w:t>
      </w:r>
    </w:p>
  </w:footnote>
  <w:footnote w:id="855">
    <w:p w14:paraId="320BAC31" w14:textId="0886CCAB"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 xml:space="preserve">Royal Commission of Inquiry into Abuse in Care, </w:t>
      </w:r>
      <w:r w:rsidRPr="00A339BD">
        <w:rPr>
          <w:color w:val="auto"/>
        </w:rPr>
        <w:t>Internal n</w:t>
      </w:r>
      <w:r w:rsidRPr="00A339BD">
        <w:rPr>
          <w:rStyle w:val="normaltextrun"/>
          <w:color w:val="auto"/>
          <w:shd w:val="clear" w:color="auto" w:fill="FFFFFF"/>
        </w:rPr>
        <w:t xml:space="preserve">otes from the </w:t>
      </w:r>
      <w:r>
        <w:rPr>
          <w:rStyle w:val="normaltextrun"/>
          <w:color w:val="auto"/>
          <w:shd w:val="clear" w:color="auto" w:fill="FFFFFF"/>
        </w:rPr>
        <w:t>I</w:t>
      </w:r>
      <w:r w:rsidRPr="00A339BD">
        <w:rPr>
          <w:rStyle w:val="normaltextrun"/>
          <w:color w:val="auto"/>
          <w:shd w:val="clear" w:color="auto" w:fill="FFFFFF"/>
        </w:rPr>
        <w:t xml:space="preserve">nquiry’s meeting with representatives of the Plymouth Brethren Christian Church (29 November 2022, </w:t>
      </w:r>
      <w:r>
        <w:rPr>
          <w:rStyle w:val="normaltextrun"/>
          <w:color w:val="auto"/>
          <w:shd w:val="clear" w:color="auto" w:fill="FFFFFF"/>
        </w:rPr>
        <w:t xml:space="preserve">page </w:t>
      </w:r>
      <w:r w:rsidRPr="00A339BD">
        <w:rPr>
          <w:color w:val="auto"/>
        </w:rPr>
        <w:t>13</w:t>
      </w:r>
      <w:r>
        <w:rPr>
          <w:color w:val="auto"/>
        </w:rPr>
        <w:t>)</w:t>
      </w:r>
      <w:r w:rsidRPr="00A339BD">
        <w:rPr>
          <w:color w:val="auto"/>
        </w:rPr>
        <w:t>.</w:t>
      </w:r>
    </w:p>
  </w:footnote>
  <w:footnote w:id="856">
    <w:p w14:paraId="04D997B1" w14:textId="366678BD"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sidRPr="00A339BD">
        <w:rPr>
          <w:rStyle w:val="normaltextrun"/>
          <w:color w:val="auto"/>
          <w:shd w:val="clear" w:color="auto" w:fill="FFFFFF"/>
        </w:rPr>
        <w:t xml:space="preserve">Royal Commission of Inquiry into Abuse in Care, </w:t>
      </w:r>
      <w:r w:rsidRPr="00A339BD">
        <w:rPr>
          <w:color w:val="auto"/>
        </w:rPr>
        <w:t>Internal n</w:t>
      </w:r>
      <w:r w:rsidRPr="00A339BD">
        <w:rPr>
          <w:rStyle w:val="normaltextrun"/>
          <w:color w:val="auto"/>
          <w:shd w:val="clear" w:color="auto" w:fill="FFFFFF"/>
        </w:rPr>
        <w:t xml:space="preserve">otes from the </w:t>
      </w:r>
      <w:r>
        <w:rPr>
          <w:rStyle w:val="normaltextrun"/>
          <w:color w:val="auto"/>
          <w:shd w:val="clear" w:color="auto" w:fill="FFFFFF"/>
        </w:rPr>
        <w:t>I</w:t>
      </w:r>
      <w:r w:rsidRPr="00A339BD">
        <w:rPr>
          <w:rStyle w:val="normaltextrun"/>
          <w:color w:val="auto"/>
          <w:shd w:val="clear" w:color="auto" w:fill="FFFFFF"/>
        </w:rPr>
        <w:t xml:space="preserve">nquiry’s meeting with representatives of the Plymouth Brethren Christian Church (29 November 2022, </w:t>
      </w:r>
      <w:r>
        <w:rPr>
          <w:color w:val="auto"/>
        </w:rPr>
        <w:t xml:space="preserve">page </w:t>
      </w:r>
      <w:r w:rsidRPr="00A339BD">
        <w:rPr>
          <w:color w:val="auto"/>
        </w:rPr>
        <w:t>7</w:t>
      </w:r>
      <w:r>
        <w:rPr>
          <w:color w:val="auto"/>
        </w:rPr>
        <w:t>)</w:t>
      </w:r>
      <w:r w:rsidRPr="00A339BD">
        <w:rPr>
          <w:color w:val="auto"/>
        </w:rPr>
        <w:t>.</w:t>
      </w:r>
    </w:p>
  </w:footnote>
  <w:footnote w:id="857">
    <w:p w14:paraId="51122256" w14:textId="7C89F51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shd w:val="clear" w:color="auto" w:fill="FFFFFF"/>
        </w:rPr>
        <w:t> McPhillips, K, “Soul Murder: Investigating Spiritual Trauma at the Royal Commission</w:t>
      </w:r>
      <w:r>
        <w:rPr>
          <w:rStyle w:val="normaltextrun"/>
          <w:rFonts w:cs="Arial"/>
          <w:color w:val="auto"/>
          <w:shd w:val="clear" w:color="auto" w:fill="FFFFFF"/>
        </w:rPr>
        <w:t>” in</w:t>
      </w:r>
      <w:r w:rsidRPr="00A339BD">
        <w:rPr>
          <w:rStyle w:val="normaltextrun"/>
          <w:rFonts w:cs="Arial"/>
          <w:color w:val="auto"/>
          <w:shd w:val="clear" w:color="auto" w:fill="FFFFFF"/>
        </w:rPr>
        <w:t xml:space="preserve"> Journal of Australian Studies</w:t>
      </w:r>
      <w:r>
        <w:rPr>
          <w:rStyle w:val="normaltextrun"/>
          <w:rFonts w:cs="Arial"/>
          <w:color w:val="auto"/>
          <w:shd w:val="clear" w:color="auto" w:fill="FFFFFF"/>
        </w:rPr>
        <w:t xml:space="preserve"> Volume </w:t>
      </w:r>
      <w:r w:rsidRPr="00A339BD">
        <w:rPr>
          <w:rStyle w:val="normaltextrun"/>
          <w:rFonts w:cs="Arial"/>
          <w:color w:val="auto"/>
          <w:shd w:val="clear" w:color="auto" w:fill="FFFFFF"/>
        </w:rPr>
        <w:t>42</w:t>
      </w:r>
      <w:r>
        <w:rPr>
          <w:rStyle w:val="normaltextrun"/>
          <w:rFonts w:cs="Arial"/>
          <w:color w:val="auto"/>
          <w:shd w:val="clear" w:color="auto" w:fill="FFFFFF"/>
        </w:rPr>
        <w:t xml:space="preserve">, No </w:t>
      </w:r>
      <w:r w:rsidRPr="00A339BD">
        <w:rPr>
          <w:rStyle w:val="normaltextrun"/>
          <w:rFonts w:cs="Arial"/>
          <w:color w:val="auto"/>
          <w:shd w:val="clear" w:color="auto" w:fill="FFFFFF"/>
        </w:rPr>
        <w:t xml:space="preserve">2 (2018, </w:t>
      </w:r>
      <w:r>
        <w:rPr>
          <w:rStyle w:val="normaltextrun"/>
          <w:rFonts w:cs="Arial"/>
          <w:color w:val="auto"/>
          <w:shd w:val="clear" w:color="auto" w:fill="FFFFFF"/>
        </w:rPr>
        <w:t xml:space="preserve">page </w:t>
      </w:r>
      <w:r w:rsidRPr="00A339BD">
        <w:rPr>
          <w:rStyle w:val="normaltextrun"/>
          <w:rFonts w:cs="Arial"/>
          <w:color w:val="auto"/>
          <w:shd w:val="clear" w:color="auto" w:fill="FFFFFF"/>
        </w:rPr>
        <w:t>236</w:t>
      </w:r>
      <w:r>
        <w:rPr>
          <w:rStyle w:val="normaltextrun"/>
          <w:rFonts w:cs="Arial"/>
          <w:color w:val="auto"/>
          <w:shd w:val="clear" w:color="auto" w:fill="FFFFFF"/>
        </w:rPr>
        <w:t>)</w:t>
      </w:r>
      <w:r w:rsidRPr="00A339BD">
        <w:rPr>
          <w:rStyle w:val="normaltextrun"/>
          <w:rFonts w:cs="Arial"/>
          <w:color w:val="auto"/>
          <w:shd w:val="clear" w:color="auto" w:fill="FFFFFF"/>
        </w:rPr>
        <w:t xml:space="preserve">; Cullington, E, </w:t>
      </w:r>
      <w:r>
        <w:rPr>
          <w:rStyle w:val="normaltextrun"/>
          <w:rFonts w:cs="Arial"/>
          <w:color w:val="auto"/>
          <w:shd w:val="clear" w:color="auto" w:fill="FFFFFF"/>
        </w:rPr>
        <w:t>“</w:t>
      </w:r>
      <w:r w:rsidRPr="00A339BD">
        <w:rPr>
          <w:rStyle w:val="normaltextrun"/>
          <w:rFonts w:cs="Arial"/>
          <w:color w:val="auto"/>
          <w:shd w:val="clear" w:color="auto" w:fill="FFFFFF"/>
        </w:rPr>
        <w:t>Evil, Sin, or Doubt?: The Dramas of Clerical Child Abuse</w:t>
      </w:r>
      <w:r>
        <w:rPr>
          <w:rStyle w:val="normaltextrun"/>
          <w:rFonts w:cs="Arial"/>
          <w:color w:val="auto"/>
          <w:shd w:val="clear" w:color="auto" w:fill="FFFFFF"/>
        </w:rPr>
        <w:t>” in</w:t>
      </w:r>
      <w:r w:rsidRPr="00A339BD">
        <w:rPr>
          <w:rStyle w:val="normaltextrun"/>
          <w:rFonts w:cs="Arial"/>
          <w:color w:val="auto"/>
          <w:shd w:val="clear" w:color="auto" w:fill="FFFFFF"/>
        </w:rPr>
        <w:t xml:space="preserve"> Theatre Journal </w:t>
      </w:r>
      <w:r>
        <w:rPr>
          <w:rStyle w:val="normaltextrun"/>
          <w:rFonts w:cs="Arial"/>
          <w:color w:val="auto"/>
          <w:shd w:val="clear" w:color="auto" w:fill="FFFFFF"/>
        </w:rPr>
        <w:t xml:space="preserve">Volume </w:t>
      </w:r>
      <w:r w:rsidRPr="00A339BD">
        <w:rPr>
          <w:rStyle w:val="normaltextrun"/>
          <w:rFonts w:cs="Arial"/>
          <w:color w:val="auto"/>
          <w:shd w:val="clear" w:color="auto" w:fill="FFFFFF"/>
        </w:rPr>
        <w:t>62</w:t>
      </w:r>
      <w:r>
        <w:rPr>
          <w:rStyle w:val="normaltextrun"/>
          <w:rFonts w:cs="Arial"/>
          <w:color w:val="auto"/>
          <w:shd w:val="clear" w:color="auto" w:fill="FFFFFF"/>
        </w:rPr>
        <w:t xml:space="preserve">, No </w:t>
      </w:r>
      <w:r w:rsidRPr="00A339BD">
        <w:rPr>
          <w:rStyle w:val="normaltextrun"/>
          <w:rFonts w:cs="Arial"/>
          <w:color w:val="auto"/>
          <w:shd w:val="clear" w:color="auto" w:fill="FFFFFF"/>
        </w:rPr>
        <w:t xml:space="preserve">2 (2010, </w:t>
      </w:r>
      <w:r>
        <w:rPr>
          <w:rStyle w:val="normaltextrun"/>
          <w:rFonts w:cs="Arial"/>
          <w:color w:val="auto"/>
          <w:shd w:val="clear" w:color="auto" w:fill="FFFFFF"/>
        </w:rPr>
        <w:t>pages</w:t>
      </w:r>
      <w:r w:rsidRPr="00A339BD">
        <w:rPr>
          <w:rStyle w:val="normaltextrun"/>
          <w:rFonts w:cs="Arial"/>
          <w:color w:val="auto"/>
          <w:shd w:val="clear" w:color="auto" w:fill="FFFFFF"/>
        </w:rPr>
        <w:t xml:space="preserve"> 245, </w:t>
      </w:r>
      <w:r>
        <w:rPr>
          <w:rStyle w:val="normaltextrun"/>
          <w:rFonts w:cs="Arial"/>
          <w:color w:val="auto"/>
          <w:shd w:val="clear" w:color="auto" w:fill="FFFFFF"/>
        </w:rPr>
        <w:t xml:space="preserve">255–256 </w:t>
      </w:r>
      <w:r w:rsidRPr="00A339BD">
        <w:rPr>
          <w:rStyle w:val="normaltextrun"/>
          <w:rFonts w:cs="Arial"/>
          <w:color w:val="auto"/>
          <w:shd w:val="clear" w:color="auto" w:fill="FFFFFF"/>
        </w:rPr>
        <w:t>and 262</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858">
    <w:p w14:paraId="3FBC1150" w14:textId="38A81E0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Ross, SA, “Feminist Theology and the Clergy Sexual Abuse Crisis” </w:t>
      </w:r>
      <w:r>
        <w:rPr>
          <w:color w:val="auto"/>
          <w:shd w:val="clear" w:color="auto" w:fill="FFFFFF"/>
        </w:rPr>
        <w:t xml:space="preserve">in </w:t>
      </w:r>
      <w:r w:rsidRPr="00A339BD">
        <w:rPr>
          <w:color w:val="auto"/>
          <w:shd w:val="clear" w:color="auto" w:fill="FFFFFF"/>
        </w:rPr>
        <w:t xml:space="preserve">Theological Studies </w:t>
      </w:r>
      <w:r>
        <w:rPr>
          <w:color w:val="auto"/>
          <w:shd w:val="clear" w:color="auto" w:fill="FFFFFF"/>
        </w:rPr>
        <w:t>Volume</w:t>
      </w:r>
      <w:r w:rsidRPr="00A339BD">
        <w:rPr>
          <w:color w:val="auto"/>
          <w:shd w:val="clear" w:color="auto" w:fill="FFFFFF"/>
        </w:rPr>
        <w:t xml:space="preserve"> 80</w:t>
      </w:r>
      <w:r>
        <w:rPr>
          <w:color w:val="auto"/>
          <w:shd w:val="clear" w:color="auto" w:fill="FFFFFF"/>
        </w:rPr>
        <w:t xml:space="preserve">, No </w:t>
      </w:r>
      <w:r w:rsidRPr="00A339BD">
        <w:rPr>
          <w:color w:val="auto"/>
          <w:shd w:val="clear" w:color="auto" w:fill="FFFFFF"/>
        </w:rPr>
        <w:t xml:space="preserve">3 (2019, </w:t>
      </w:r>
      <w:r>
        <w:rPr>
          <w:color w:val="auto"/>
          <w:shd w:val="clear" w:color="auto" w:fill="FFFFFF"/>
        </w:rPr>
        <w:t xml:space="preserve">page </w:t>
      </w:r>
      <w:r w:rsidRPr="00A339BD">
        <w:rPr>
          <w:color w:val="auto"/>
          <w:shd w:val="clear" w:color="auto" w:fill="FFFFFF"/>
        </w:rPr>
        <w:t>632</w:t>
      </w:r>
      <w:r>
        <w:rPr>
          <w:color w:val="auto"/>
          <w:shd w:val="clear" w:color="auto" w:fill="FFFFFF"/>
        </w:rPr>
        <w:t>)</w:t>
      </w:r>
      <w:r w:rsidRPr="00A339BD">
        <w:rPr>
          <w:color w:val="auto"/>
          <w:shd w:val="clear" w:color="auto" w:fill="FFFFFF"/>
        </w:rPr>
        <w:t>.</w:t>
      </w:r>
    </w:p>
  </w:footnote>
  <w:footnote w:id="859">
    <w:p w14:paraId="2CF0FC43" w14:textId="1D78109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shd w:val="clear" w:color="auto" w:fill="FFFFFF"/>
        </w:rPr>
        <w:t>Irenyi</w:t>
      </w:r>
      <w:proofErr w:type="spellEnd"/>
      <w:r w:rsidRPr="00A339BD">
        <w:rPr>
          <w:color w:val="auto"/>
          <w:shd w:val="clear" w:color="auto" w:fill="FFFFFF"/>
        </w:rPr>
        <w:t xml:space="preserve">, M, Bromfield, L, Beyer, L., &amp; Higgins, D, </w:t>
      </w:r>
      <w:r>
        <w:rPr>
          <w:color w:val="auto"/>
          <w:shd w:val="clear" w:color="auto" w:fill="FFFFFF"/>
        </w:rPr>
        <w:t>“</w:t>
      </w:r>
      <w:r w:rsidRPr="00A339BD">
        <w:rPr>
          <w:color w:val="auto"/>
          <w:shd w:val="clear" w:color="auto" w:fill="FFFFFF"/>
        </w:rPr>
        <w:t>Child maltreatment in organisations: Risk factors and strategies for prevention</w:t>
      </w:r>
      <w:r>
        <w:rPr>
          <w:color w:val="auto"/>
          <w:shd w:val="clear" w:color="auto" w:fill="FFFFFF"/>
        </w:rPr>
        <w:t>” in</w:t>
      </w:r>
      <w:r w:rsidRPr="00A339BD">
        <w:rPr>
          <w:color w:val="auto"/>
          <w:shd w:val="clear" w:color="auto" w:fill="FFFFFF"/>
        </w:rPr>
        <w:t xml:space="preserve"> Child Abuse Prevention Issues Vol</w:t>
      </w:r>
      <w:r>
        <w:rPr>
          <w:color w:val="auto"/>
          <w:shd w:val="clear" w:color="auto" w:fill="FFFFFF"/>
        </w:rPr>
        <w:t>ume</w:t>
      </w:r>
      <w:r w:rsidRPr="00A339BD">
        <w:rPr>
          <w:color w:val="auto"/>
          <w:shd w:val="clear" w:color="auto" w:fill="FFFFFF"/>
        </w:rPr>
        <w:t xml:space="preserve"> 25 (Australian Institute of Family Studies, 2006</w:t>
      </w:r>
      <w:r>
        <w:rPr>
          <w:color w:val="auto"/>
          <w:shd w:val="clear" w:color="auto" w:fill="FFFFFF"/>
        </w:rPr>
        <w:t>, pages</w:t>
      </w:r>
      <w:r w:rsidRPr="00A339BD">
        <w:rPr>
          <w:color w:val="auto"/>
          <w:shd w:val="clear" w:color="auto" w:fill="FFFFFF"/>
        </w:rPr>
        <w:t xml:space="preserve"> 12</w:t>
      </w:r>
      <w:r>
        <w:rPr>
          <w:color w:val="auto"/>
          <w:shd w:val="clear" w:color="auto" w:fill="FFFFFF"/>
        </w:rPr>
        <w:t>–</w:t>
      </w:r>
      <w:r w:rsidRPr="00A339BD">
        <w:rPr>
          <w:color w:val="auto"/>
          <w:shd w:val="clear" w:color="auto" w:fill="FFFFFF"/>
        </w:rPr>
        <w:t>16</w:t>
      </w:r>
      <w:r>
        <w:rPr>
          <w:color w:val="auto"/>
          <w:shd w:val="clear" w:color="auto" w:fill="FFFFFF"/>
        </w:rPr>
        <w:t>)</w:t>
      </w:r>
      <w:r w:rsidRPr="00A339BD">
        <w:rPr>
          <w:color w:val="auto"/>
          <w:shd w:val="clear" w:color="auto" w:fill="FFFFFF"/>
        </w:rPr>
        <w:t>.</w:t>
      </w:r>
    </w:p>
  </w:footnote>
  <w:footnote w:id="860">
    <w:p w14:paraId="1BF95B88" w14:textId="3D27697D"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Special Archdiocesan Commission of Enquiry into Sexual Abuse of Children by Members of the Clergy, The report of the Archdiocesan Commission of Enquiry into the Sexual Abuse of Children by Members of the Clergy, Archdiocese of St John’s, Newfoundland (1990</w:t>
      </w:r>
      <w:r>
        <w:rPr>
          <w:color w:val="auto"/>
        </w:rPr>
        <w:t>, pages</w:t>
      </w:r>
      <w:r w:rsidRPr="00A339BD">
        <w:rPr>
          <w:color w:val="auto"/>
        </w:rPr>
        <w:t xml:space="preserve"> 12</w:t>
      </w:r>
      <w:r>
        <w:rPr>
          <w:color w:val="auto"/>
        </w:rPr>
        <w:t xml:space="preserve"> –</w:t>
      </w:r>
      <w:r w:rsidRPr="00A339BD">
        <w:rPr>
          <w:color w:val="auto"/>
        </w:rPr>
        <w:t>16</w:t>
      </w:r>
      <w:r>
        <w:rPr>
          <w:color w:val="auto"/>
        </w:rPr>
        <w:t>)</w:t>
      </w:r>
      <w:r w:rsidRPr="00A339BD">
        <w:rPr>
          <w:color w:val="auto"/>
        </w:rPr>
        <w:t>.</w:t>
      </w:r>
    </w:p>
  </w:footnote>
  <w:footnote w:id="861">
    <w:p w14:paraId="48393929" w14:textId="2C06B156"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Anne Hill </w:t>
      </w:r>
      <w:r>
        <w:rPr>
          <w:color w:val="auto"/>
        </w:rPr>
        <w:t>at the Inquiry’s</w:t>
      </w:r>
      <w:r w:rsidRPr="00A339BD">
        <w:rPr>
          <w:color w:val="auto"/>
        </w:rPr>
        <w:t xml:space="preserve"> Faith-based Redress Hearing (Royal Commission of Inquiry into Abuse in Care, 1 December 2020</w:t>
      </w:r>
      <w:r>
        <w:rPr>
          <w:color w:val="auto"/>
        </w:rPr>
        <w:t xml:space="preserve">, page </w:t>
      </w:r>
      <w:r w:rsidRPr="00A339BD">
        <w:rPr>
          <w:color w:val="auto"/>
        </w:rPr>
        <w:t>160</w:t>
      </w:r>
      <w:r>
        <w:rPr>
          <w:color w:val="auto"/>
        </w:rPr>
        <w:t>)</w:t>
      </w:r>
      <w:r w:rsidRPr="00A339BD">
        <w:rPr>
          <w:color w:val="auto"/>
        </w:rPr>
        <w:t xml:space="preserve">. </w:t>
      </w:r>
    </w:p>
  </w:footnote>
  <w:footnote w:id="862">
    <w:p w14:paraId="7C7FE9CF" w14:textId="05ADD2C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Baumeister, R F, &amp; Twenge, J M, “Cultural su</w:t>
      </w:r>
      <w:r>
        <w:rPr>
          <w:color w:val="auto"/>
          <w:shd w:val="clear" w:color="auto" w:fill="FFFFFF"/>
        </w:rPr>
        <w:t>pp</w:t>
      </w:r>
      <w:r w:rsidRPr="00A339BD">
        <w:rPr>
          <w:color w:val="auto"/>
          <w:shd w:val="clear" w:color="auto" w:fill="FFFFFF"/>
        </w:rPr>
        <w:t xml:space="preserve">ression of female sexuality” </w:t>
      </w:r>
      <w:r>
        <w:rPr>
          <w:color w:val="auto"/>
          <w:shd w:val="clear" w:color="auto" w:fill="FFFFFF"/>
        </w:rPr>
        <w:t xml:space="preserve">in </w:t>
      </w:r>
      <w:r w:rsidRPr="00A339BD">
        <w:rPr>
          <w:color w:val="auto"/>
          <w:shd w:val="clear" w:color="auto" w:fill="FFFFFF"/>
        </w:rPr>
        <w:t>Review of General Psychology</w:t>
      </w:r>
      <w:r>
        <w:rPr>
          <w:color w:val="auto"/>
          <w:shd w:val="clear" w:color="auto" w:fill="FFFFFF"/>
        </w:rPr>
        <w:t xml:space="preserve"> Volume </w:t>
      </w:r>
      <w:r w:rsidRPr="00A339BD">
        <w:rPr>
          <w:color w:val="auto"/>
          <w:shd w:val="clear" w:color="auto" w:fill="FFFFFF"/>
        </w:rPr>
        <w:t>6</w:t>
      </w:r>
      <w:r>
        <w:rPr>
          <w:color w:val="auto"/>
          <w:shd w:val="clear" w:color="auto" w:fill="FFFFFF"/>
        </w:rPr>
        <w:t xml:space="preserve">, No </w:t>
      </w:r>
      <w:r w:rsidRPr="00A339BD">
        <w:rPr>
          <w:color w:val="auto"/>
          <w:shd w:val="clear" w:color="auto" w:fill="FFFFFF"/>
        </w:rPr>
        <w:t>2 (2002</w:t>
      </w:r>
      <w:r>
        <w:rPr>
          <w:color w:val="auto"/>
          <w:shd w:val="clear" w:color="auto" w:fill="FFFFFF"/>
        </w:rPr>
        <w:t xml:space="preserve">, pages </w:t>
      </w:r>
      <w:r w:rsidRPr="00520B5B">
        <w:rPr>
          <w:color w:val="auto"/>
          <w:shd w:val="clear" w:color="auto" w:fill="FFFFFF"/>
        </w:rPr>
        <w:t>1</w:t>
      </w:r>
      <w:r w:rsidRPr="00580C74">
        <w:rPr>
          <w:color w:val="auto"/>
          <w:shd w:val="clear" w:color="auto" w:fill="FFFFFF"/>
        </w:rPr>
        <w:t>93–194</w:t>
      </w:r>
      <w:r w:rsidRPr="00520B5B">
        <w:rPr>
          <w:color w:val="auto"/>
          <w:shd w:val="clear" w:color="auto" w:fill="FFFFFF"/>
        </w:rPr>
        <w:t>)</w:t>
      </w:r>
      <w:r w:rsidRPr="00A36333">
        <w:rPr>
          <w:color w:val="auto"/>
          <w:shd w:val="clear" w:color="auto" w:fill="FFFFFF"/>
        </w:rPr>
        <w:t>.</w:t>
      </w:r>
      <w:r w:rsidRPr="00A339BD">
        <w:rPr>
          <w:color w:val="auto"/>
          <w:shd w:val="clear" w:color="auto" w:fill="FFFFFF"/>
        </w:rPr>
        <w:t xml:space="preserve"> </w:t>
      </w:r>
    </w:p>
  </w:footnote>
  <w:footnote w:id="863">
    <w:p w14:paraId="523997D2" w14:textId="1432C27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Redmond, S. A, </w:t>
      </w:r>
      <w:r>
        <w:rPr>
          <w:color w:val="auto"/>
          <w:shd w:val="clear" w:color="auto" w:fill="FFFFFF"/>
        </w:rPr>
        <w:t>“</w:t>
      </w:r>
      <w:r w:rsidRPr="00A339BD">
        <w:rPr>
          <w:color w:val="auto"/>
          <w:shd w:val="clear" w:color="auto" w:fill="FFFFFF"/>
        </w:rPr>
        <w:t>Christian “virtues” and recovery from child sexual abuse</w:t>
      </w:r>
      <w:r>
        <w:rPr>
          <w:color w:val="auto"/>
          <w:shd w:val="clear" w:color="auto" w:fill="FFFFFF"/>
        </w:rPr>
        <w:t>” in</w:t>
      </w:r>
      <w:r w:rsidRPr="00A339BD">
        <w:rPr>
          <w:color w:val="auto"/>
          <w:shd w:val="clear" w:color="auto" w:fill="FFFFFF"/>
        </w:rPr>
        <w:t> Christianity, patriarchy and abuse: A feminist critique (1989</w:t>
      </w:r>
      <w:r>
        <w:rPr>
          <w:color w:val="auto"/>
          <w:shd w:val="clear" w:color="auto" w:fill="FFFFFF"/>
        </w:rPr>
        <w:t xml:space="preserve">, page </w:t>
      </w:r>
      <w:r w:rsidRPr="00A339BD">
        <w:rPr>
          <w:color w:val="auto"/>
          <w:shd w:val="clear" w:color="auto" w:fill="FFFFFF"/>
        </w:rPr>
        <w:t>76</w:t>
      </w:r>
      <w:r>
        <w:rPr>
          <w:color w:val="auto"/>
          <w:shd w:val="clear" w:color="auto" w:fill="FFFFFF"/>
        </w:rPr>
        <w:t>)</w:t>
      </w:r>
      <w:r w:rsidRPr="00A339BD">
        <w:rPr>
          <w:color w:val="auto"/>
          <w:shd w:val="clear" w:color="auto" w:fill="FFFFFF"/>
        </w:rPr>
        <w:t xml:space="preserve">. </w:t>
      </w:r>
    </w:p>
  </w:footnote>
  <w:footnote w:id="864">
    <w:p w14:paraId="0682233E" w14:textId="5496246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Brookes, B, “Shame and its Histories in the Twentieth Century”</w:t>
      </w:r>
      <w:r>
        <w:rPr>
          <w:color w:val="auto"/>
          <w:shd w:val="clear" w:color="auto" w:fill="FFFFFF"/>
        </w:rPr>
        <w:t xml:space="preserve"> in</w:t>
      </w:r>
      <w:r w:rsidRPr="00A339BD">
        <w:rPr>
          <w:color w:val="auto"/>
          <w:shd w:val="clear" w:color="auto" w:fill="FFFFFF"/>
        </w:rPr>
        <w:t xml:space="preserve"> Journal of New Zealand Studies </w:t>
      </w:r>
      <w:r>
        <w:rPr>
          <w:color w:val="auto"/>
          <w:shd w:val="clear" w:color="auto" w:fill="FFFFFF"/>
        </w:rPr>
        <w:t xml:space="preserve">Volume </w:t>
      </w:r>
      <w:r w:rsidRPr="00A339BD">
        <w:rPr>
          <w:color w:val="auto"/>
          <w:shd w:val="clear" w:color="auto" w:fill="FFFFFF"/>
        </w:rPr>
        <w:t>9 (2010</w:t>
      </w:r>
      <w:r>
        <w:rPr>
          <w:color w:val="auto"/>
          <w:shd w:val="clear" w:color="auto" w:fill="FFFFFF"/>
        </w:rPr>
        <w:t>, pages 46–51)</w:t>
      </w:r>
      <w:r w:rsidRPr="00A339BD">
        <w:rPr>
          <w:color w:val="auto"/>
          <w:shd w:val="clear" w:color="auto" w:fill="FFFFFF"/>
        </w:rPr>
        <w:t>.</w:t>
      </w:r>
    </w:p>
  </w:footnote>
  <w:footnote w:id="865">
    <w:p w14:paraId="329A74A9" w14:textId="1F2F8ED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rStyle w:val="normaltextrun"/>
          <w:rFonts w:cs="Arial"/>
          <w:color w:val="auto"/>
          <w:shd w:val="clear" w:color="auto" w:fill="FFFFFF"/>
        </w:rPr>
        <w:t>Witness statements</w:t>
      </w:r>
      <w:r w:rsidRPr="00A339BD">
        <w:rPr>
          <w:rStyle w:val="normaltextrun"/>
          <w:rFonts w:cs="Arial"/>
          <w:color w:val="auto"/>
          <w:shd w:val="clear" w:color="auto" w:fill="FFFFFF"/>
        </w:rPr>
        <w:t xml:space="preserve"> of Margaret Wilkinson (17 September 2020</w:t>
      </w:r>
      <w:r>
        <w:rPr>
          <w:rStyle w:val="normaltextrun"/>
          <w:rFonts w:cs="Arial"/>
          <w:color w:val="auto"/>
          <w:shd w:val="clear" w:color="auto" w:fill="FFFFFF"/>
        </w:rPr>
        <w:t xml:space="preserve">, </w:t>
      </w:r>
      <w:r w:rsidRPr="00A339BD">
        <w:rPr>
          <w:rStyle w:val="normaltextrun"/>
          <w:rFonts w:cs="Arial"/>
          <w:color w:val="auto"/>
          <w:shd w:val="clear" w:color="auto" w:fill="FFFFFF"/>
        </w:rPr>
        <w:t>para 29</w:t>
      </w:r>
      <w:r>
        <w:rPr>
          <w:rStyle w:val="normaltextrun"/>
          <w:rFonts w:cs="Arial"/>
          <w:color w:val="auto"/>
          <w:shd w:val="clear" w:color="auto" w:fill="FFFFFF"/>
        </w:rPr>
        <w:t>),</w:t>
      </w:r>
      <w:r w:rsidRPr="00A339BD">
        <w:rPr>
          <w:rStyle w:val="normaltextrun"/>
          <w:rFonts w:cs="Arial"/>
          <w:color w:val="auto"/>
          <w:shd w:val="clear" w:color="auto" w:fill="FFFFFF"/>
        </w:rPr>
        <w:t xml:space="preserve"> Margaret Robertson (6 June 2021</w:t>
      </w:r>
      <w:r>
        <w:rPr>
          <w:rStyle w:val="normaltextrun"/>
          <w:rFonts w:cs="Arial"/>
          <w:color w:val="auto"/>
          <w:shd w:val="clear" w:color="auto" w:fill="FFFFFF"/>
        </w:rPr>
        <w:t xml:space="preserve">, </w:t>
      </w:r>
      <w:r w:rsidRPr="00A339BD">
        <w:rPr>
          <w:rStyle w:val="normaltextrun"/>
          <w:rFonts w:cs="Arial"/>
          <w:color w:val="auto"/>
          <w:shd w:val="clear" w:color="auto" w:fill="FFFFFF"/>
        </w:rPr>
        <w:t>para 90</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sidR="00566CA2" w:rsidRPr="00566CA2">
        <w:rPr>
          <w:rStyle w:val="normaltextrun"/>
          <w:rFonts w:cs="Arial"/>
          <w:color w:val="auto"/>
          <w:shd w:val="clear" w:color="auto" w:fill="FFFFFF"/>
        </w:rPr>
        <w:t xml:space="preserve">June Lovett </w:t>
      </w:r>
      <w:r w:rsidRPr="00A339BD">
        <w:rPr>
          <w:rStyle w:val="normaltextrun"/>
          <w:rFonts w:cs="Arial"/>
          <w:color w:val="auto"/>
          <w:shd w:val="clear" w:color="auto" w:fill="FFFFFF" w:themeFill="background1"/>
        </w:rPr>
        <w:t>(14 December 2021</w:t>
      </w:r>
      <w:r>
        <w:rPr>
          <w:rStyle w:val="normaltextrun"/>
          <w:rFonts w:cs="Arial"/>
          <w:color w:val="auto"/>
          <w:shd w:val="clear" w:color="auto" w:fill="FFFFFF" w:themeFill="background1"/>
        </w:rPr>
        <w:t xml:space="preserve">, </w:t>
      </w:r>
      <w:r w:rsidRPr="00A339BD">
        <w:rPr>
          <w:rStyle w:val="normaltextrun"/>
          <w:rFonts w:cs="Arial"/>
          <w:color w:val="auto"/>
          <w:shd w:val="clear" w:color="auto" w:fill="FFFFFF" w:themeFill="background1"/>
        </w:rPr>
        <w:t>para 38</w:t>
      </w:r>
      <w:r>
        <w:rPr>
          <w:rStyle w:val="normaltextrun"/>
          <w:rFonts w:cs="Arial"/>
          <w:color w:val="auto"/>
          <w:shd w:val="clear" w:color="auto" w:fill="FFFFFF" w:themeFill="background1"/>
        </w:rPr>
        <w:t>) and</w:t>
      </w:r>
      <w:r w:rsidRPr="00A339BD">
        <w:rPr>
          <w:rStyle w:val="normaltextrun"/>
          <w:rFonts w:cs="Arial"/>
          <w:color w:val="auto"/>
          <w:shd w:val="clear" w:color="auto" w:fill="FFFFFF" w:themeFill="background1"/>
        </w:rPr>
        <w:t xml:space="preserve"> </w:t>
      </w:r>
      <w:r w:rsidRPr="00A339BD">
        <w:rPr>
          <w:rStyle w:val="normaltextrun"/>
          <w:rFonts w:cs="Arial"/>
          <w:color w:val="auto"/>
        </w:rPr>
        <w:t>Mrs D (21 September 2020</w:t>
      </w:r>
      <w:r>
        <w:rPr>
          <w:rStyle w:val="normaltextrun"/>
          <w:rFonts w:cs="Arial"/>
          <w:color w:val="auto"/>
        </w:rPr>
        <w:t xml:space="preserve">, </w:t>
      </w:r>
      <w:r w:rsidRPr="00A339BD">
        <w:rPr>
          <w:rStyle w:val="normaltextrun"/>
          <w:rFonts w:cs="Arial"/>
          <w:color w:val="auto"/>
          <w:shd w:val="clear" w:color="auto" w:fill="FFFFFF"/>
        </w:rPr>
        <w:t>para 64</w:t>
      </w:r>
      <w:r>
        <w:rPr>
          <w:rStyle w:val="normaltextrun"/>
          <w:rFonts w:cs="Arial"/>
          <w:color w:val="auto"/>
          <w:shd w:val="clear" w:color="auto" w:fill="FFFFFF"/>
        </w:rPr>
        <w:t>)</w:t>
      </w:r>
      <w:r w:rsidRPr="00A339BD">
        <w:rPr>
          <w:rStyle w:val="normaltextrun"/>
          <w:rFonts w:cs="Arial"/>
          <w:color w:val="auto"/>
          <w:shd w:val="clear" w:color="auto" w:fill="FFFFFF"/>
        </w:rPr>
        <w:t>. </w:t>
      </w:r>
    </w:p>
  </w:footnote>
  <w:footnote w:id="866">
    <w:p w14:paraId="6A7A380E" w14:textId="326A865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Brookes, B, “Shame and its Histories in the Twentieth Century”</w:t>
      </w:r>
      <w:r>
        <w:rPr>
          <w:color w:val="auto"/>
          <w:shd w:val="clear" w:color="auto" w:fill="FFFFFF"/>
        </w:rPr>
        <w:t xml:space="preserve"> in</w:t>
      </w:r>
      <w:r w:rsidRPr="00A339BD">
        <w:rPr>
          <w:color w:val="auto"/>
          <w:shd w:val="clear" w:color="auto" w:fill="FFFFFF"/>
        </w:rPr>
        <w:t xml:space="preserve"> Journal of New Zealand Studies </w:t>
      </w:r>
      <w:r>
        <w:rPr>
          <w:color w:val="auto"/>
          <w:shd w:val="clear" w:color="auto" w:fill="FFFFFF"/>
        </w:rPr>
        <w:t>Volume</w:t>
      </w:r>
      <w:r w:rsidRPr="00A339BD">
        <w:rPr>
          <w:color w:val="auto"/>
          <w:shd w:val="clear" w:color="auto" w:fill="FFFFFF"/>
        </w:rPr>
        <w:t xml:space="preserve"> 9 (2010</w:t>
      </w:r>
      <w:r>
        <w:rPr>
          <w:color w:val="auto"/>
          <w:shd w:val="clear" w:color="auto" w:fill="FFFFFF"/>
        </w:rPr>
        <w:t xml:space="preserve">, page </w:t>
      </w:r>
      <w:r w:rsidRPr="00A339BD">
        <w:rPr>
          <w:color w:val="auto"/>
          <w:shd w:val="clear" w:color="auto" w:fill="FFFFFF"/>
        </w:rPr>
        <w:t>46</w:t>
      </w:r>
      <w:r>
        <w:rPr>
          <w:color w:val="auto"/>
          <w:shd w:val="clear" w:color="auto" w:fill="FFFFFF"/>
        </w:rPr>
        <w:t>)</w:t>
      </w:r>
      <w:r w:rsidRPr="00A339BD">
        <w:rPr>
          <w:color w:val="auto"/>
          <w:shd w:val="clear" w:color="auto" w:fill="FFFFFF"/>
        </w:rPr>
        <w:t>.</w:t>
      </w:r>
    </w:p>
  </w:footnote>
  <w:footnote w:id="867">
    <w:p w14:paraId="343897FD" w14:textId="667D206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 of Ms QG (4 August 2021</w:t>
      </w:r>
      <w:r>
        <w:rPr>
          <w:color w:val="auto"/>
        </w:rPr>
        <w:t>, pages</w:t>
      </w:r>
      <w:r w:rsidRPr="00A339BD">
        <w:rPr>
          <w:color w:val="auto"/>
        </w:rPr>
        <w:t xml:space="preserve"> 5–7</w:t>
      </w:r>
      <w:r>
        <w:rPr>
          <w:color w:val="auto"/>
        </w:rPr>
        <w:t>)</w:t>
      </w:r>
      <w:r w:rsidRPr="00A339BD">
        <w:rPr>
          <w:color w:val="auto"/>
        </w:rPr>
        <w:t>.</w:t>
      </w:r>
    </w:p>
  </w:footnote>
  <w:footnote w:id="868">
    <w:p w14:paraId="7A2BA650" w14:textId="69514DC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 of Ms QG (4 August 2021</w:t>
      </w:r>
      <w:r>
        <w:rPr>
          <w:color w:val="auto"/>
        </w:rPr>
        <w:t xml:space="preserve">, pages </w:t>
      </w:r>
      <w:r w:rsidRPr="00A339BD">
        <w:rPr>
          <w:color w:val="auto"/>
        </w:rPr>
        <w:t>5–6</w:t>
      </w:r>
      <w:r>
        <w:rPr>
          <w:color w:val="auto"/>
        </w:rPr>
        <w:t>)</w:t>
      </w:r>
      <w:r w:rsidRPr="00A339BD">
        <w:rPr>
          <w:color w:val="auto"/>
        </w:rPr>
        <w:t>.</w:t>
      </w:r>
    </w:p>
  </w:footnote>
  <w:footnote w:id="869">
    <w:p w14:paraId="2363C582" w14:textId="0D53414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Royal Commission of Inquiry into Abuse in Care, Stolen Lives, Marked Souls</w:t>
      </w:r>
      <w:r w:rsidRPr="00BA21D1">
        <w:rPr>
          <w:rFonts w:cs="Arial"/>
        </w:rPr>
        <w:t xml:space="preserve"> </w:t>
      </w:r>
      <w:r>
        <w:rPr>
          <w:rFonts w:cs="Arial"/>
        </w:rPr>
        <w:t xml:space="preserve">The inquiry into the Order of the Brothers of St John of God at </w:t>
      </w:r>
      <w:proofErr w:type="spellStart"/>
      <w:r>
        <w:rPr>
          <w:rFonts w:cs="Arial"/>
        </w:rPr>
        <w:t>Marylands</w:t>
      </w:r>
      <w:proofErr w:type="spellEnd"/>
      <w:r>
        <w:rPr>
          <w:rFonts w:cs="Arial"/>
        </w:rPr>
        <w:t xml:space="preserve"> School and Hebron Trust</w:t>
      </w:r>
      <w:r w:rsidRPr="00A339BD">
        <w:rPr>
          <w:rStyle w:val="footnotesChar"/>
          <w:color w:val="auto"/>
        </w:rPr>
        <w:t xml:space="preserve"> (2023</w:t>
      </w:r>
      <w:r>
        <w:rPr>
          <w:rStyle w:val="footnotesChar"/>
          <w:color w:val="auto"/>
        </w:rPr>
        <w:t xml:space="preserve">, page </w:t>
      </w:r>
      <w:r w:rsidRPr="00A339BD">
        <w:rPr>
          <w:rStyle w:val="normaltextrun"/>
          <w:rFonts w:eastAsia="Arial"/>
          <w:color w:val="auto"/>
          <w:shd w:val="clear" w:color="auto" w:fill="FFFFFF"/>
        </w:rPr>
        <w:t>329</w:t>
      </w:r>
      <w:r>
        <w:rPr>
          <w:rStyle w:val="normaltextrun"/>
          <w:rFonts w:eastAsia="Arial"/>
          <w:color w:val="auto"/>
          <w:shd w:val="clear" w:color="auto" w:fill="FFFFFF"/>
        </w:rPr>
        <w:t>)</w:t>
      </w:r>
      <w:r w:rsidRPr="00A339BD">
        <w:rPr>
          <w:rStyle w:val="normaltextrun"/>
          <w:rFonts w:eastAsia="Arial"/>
          <w:color w:val="auto"/>
          <w:shd w:val="clear" w:color="auto" w:fill="FFFFFF"/>
        </w:rPr>
        <w:t>.</w:t>
      </w:r>
    </w:p>
  </w:footnote>
  <w:footnote w:id="870">
    <w:p w14:paraId="2D6D5520" w14:textId="72CCBFF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Victim Impact Report of </w:t>
      </w:r>
      <w:r>
        <w:rPr>
          <w:color w:val="auto"/>
        </w:rPr>
        <w:t>s</w:t>
      </w:r>
      <w:r w:rsidRPr="00A339BD">
        <w:rPr>
          <w:color w:val="auto"/>
        </w:rPr>
        <w:t xml:space="preserve">urvivor </w:t>
      </w:r>
      <w:r>
        <w:rPr>
          <w:color w:val="auto"/>
        </w:rPr>
        <w:t xml:space="preserve">who wishes to remain anonymous </w:t>
      </w:r>
      <w:r w:rsidRPr="00A339BD">
        <w:rPr>
          <w:color w:val="auto"/>
        </w:rPr>
        <w:t>(11 September 2019</w:t>
      </w:r>
      <w:r>
        <w:rPr>
          <w:color w:val="auto"/>
        </w:rPr>
        <w:t xml:space="preserve">, page </w:t>
      </w:r>
      <w:r w:rsidRPr="00A339BD">
        <w:rPr>
          <w:color w:val="auto"/>
        </w:rPr>
        <w:t>1</w:t>
      </w:r>
      <w:r>
        <w:rPr>
          <w:color w:val="auto"/>
        </w:rPr>
        <w:t>)</w:t>
      </w:r>
      <w:r w:rsidRPr="00A339BD">
        <w:rPr>
          <w:color w:val="auto"/>
        </w:rPr>
        <w:t>.</w:t>
      </w:r>
    </w:p>
  </w:footnote>
  <w:footnote w:id="871">
    <w:p w14:paraId="56676964" w14:textId="57025F4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 xml:space="preserve">Easton, SD, Saltzman, LY, &amp; Willis, D G, “Would you tell under circumstances like that?”: Barriers to disclosure of child sexual abuse for men” </w:t>
      </w:r>
      <w:r>
        <w:rPr>
          <w:rStyle w:val="normaltextrun"/>
          <w:rFonts w:cs="Arial"/>
          <w:color w:val="auto"/>
        </w:rPr>
        <w:t xml:space="preserve">in </w:t>
      </w:r>
      <w:r w:rsidRPr="00A339BD">
        <w:rPr>
          <w:rStyle w:val="normaltextrun"/>
          <w:rFonts w:cs="Arial"/>
          <w:color w:val="auto"/>
        </w:rPr>
        <w:t>Psychology of Men &amp; Masculinity</w:t>
      </w:r>
      <w:r>
        <w:rPr>
          <w:rStyle w:val="normaltextrun"/>
          <w:rFonts w:cs="Arial"/>
          <w:color w:val="auto"/>
        </w:rPr>
        <w:t xml:space="preserve"> Volume</w:t>
      </w:r>
      <w:r w:rsidRPr="00A339BD">
        <w:rPr>
          <w:rStyle w:val="normaltextrun"/>
          <w:rFonts w:cs="Arial"/>
          <w:color w:val="auto"/>
        </w:rPr>
        <w:t> 15</w:t>
      </w:r>
      <w:r>
        <w:rPr>
          <w:rStyle w:val="normaltextrun"/>
          <w:rFonts w:cs="Arial"/>
          <w:color w:val="auto"/>
        </w:rPr>
        <w:t xml:space="preserve">, No </w:t>
      </w:r>
      <w:r w:rsidRPr="00A339BD">
        <w:rPr>
          <w:rStyle w:val="normaltextrun"/>
          <w:rFonts w:cs="Arial"/>
          <w:color w:val="auto"/>
        </w:rPr>
        <w:t>4</w:t>
      </w:r>
      <w:r>
        <w:rPr>
          <w:rStyle w:val="normaltextrun"/>
          <w:rFonts w:cs="Arial"/>
          <w:color w:val="auto"/>
        </w:rPr>
        <w:t xml:space="preserve"> </w:t>
      </w:r>
      <w:r w:rsidRPr="00A339BD">
        <w:rPr>
          <w:rStyle w:val="normaltextrun"/>
          <w:rFonts w:cs="Arial"/>
          <w:color w:val="auto"/>
        </w:rPr>
        <w:t>(2014</w:t>
      </w:r>
      <w:r>
        <w:rPr>
          <w:rStyle w:val="normaltextrun"/>
          <w:rFonts w:cs="Arial"/>
          <w:color w:val="auto"/>
        </w:rPr>
        <w:t xml:space="preserve">, page </w:t>
      </w:r>
      <w:r w:rsidRPr="00A339BD">
        <w:rPr>
          <w:rStyle w:val="normaltextrun"/>
          <w:rFonts w:cs="Arial"/>
          <w:color w:val="auto"/>
        </w:rPr>
        <w:t>461</w:t>
      </w:r>
      <w:r>
        <w:rPr>
          <w:rStyle w:val="normaltextrun"/>
          <w:rFonts w:cs="Arial"/>
          <w:color w:val="auto"/>
        </w:rPr>
        <w:t>)</w:t>
      </w:r>
      <w:r w:rsidRPr="00A339BD">
        <w:rPr>
          <w:rStyle w:val="normaltextrun"/>
          <w:rFonts w:cs="Arial"/>
          <w:color w:val="auto"/>
        </w:rPr>
        <w:t>.</w:t>
      </w:r>
    </w:p>
  </w:footnote>
  <w:footnote w:id="872">
    <w:p w14:paraId="7095534B" w14:textId="33ECD6EC"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sidRPr="00A339BD">
        <w:rPr>
          <w:rStyle w:val="normaltextrun"/>
          <w:color w:val="auto"/>
          <w:shd w:val="clear" w:color="auto" w:fill="FFFFFF"/>
        </w:rPr>
        <w:t xml:space="preserve">Royal Commission of Inquiry into Abuse in Care, </w:t>
      </w:r>
      <w:r w:rsidRPr="00A339BD">
        <w:rPr>
          <w:color w:val="auto"/>
        </w:rPr>
        <w:t>Internal n</w:t>
      </w:r>
      <w:r w:rsidRPr="00A339BD">
        <w:rPr>
          <w:rStyle w:val="normaltextrun"/>
          <w:color w:val="auto"/>
          <w:shd w:val="clear" w:color="auto" w:fill="FFFFFF"/>
        </w:rPr>
        <w:t xml:space="preserve">otes from the </w:t>
      </w:r>
      <w:r>
        <w:rPr>
          <w:rStyle w:val="normaltextrun"/>
          <w:color w:val="auto"/>
          <w:shd w:val="clear" w:color="auto" w:fill="FFFFFF"/>
        </w:rPr>
        <w:t>I</w:t>
      </w:r>
      <w:r w:rsidRPr="00A339BD">
        <w:rPr>
          <w:rStyle w:val="normaltextrun"/>
          <w:color w:val="auto"/>
          <w:shd w:val="clear" w:color="auto" w:fill="FFFFFF"/>
        </w:rPr>
        <w:t xml:space="preserve">nquiry’s meeting with representatives of the Plymouth Brethren Christian Church (29 November 2022, </w:t>
      </w:r>
      <w:r>
        <w:rPr>
          <w:color w:val="auto"/>
        </w:rPr>
        <w:t xml:space="preserve">page </w:t>
      </w:r>
      <w:r w:rsidRPr="00A339BD">
        <w:rPr>
          <w:color w:val="auto"/>
        </w:rPr>
        <w:t>13</w:t>
      </w:r>
      <w:r>
        <w:rPr>
          <w:color w:val="auto"/>
        </w:rPr>
        <w:t>)</w:t>
      </w:r>
      <w:r w:rsidRPr="00A339BD">
        <w:rPr>
          <w:color w:val="auto"/>
        </w:rPr>
        <w:t>.</w:t>
      </w:r>
    </w:p>
  </w:footnote>
  <w:footnote w:id="873">
    <w:p w14:paraId="2BA95829" w14:textId="1FFDE923"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Witness statement of Craig Hoyle (14 July 2022</w:t>
      </w:r>
      <w:r>
        <w:rPr>
          <w:color w:val="auto"/>
        </w:rPr>
        <w:t xml:space="preserve">, page </w:t>
      </w:r>
      <w:r w:rsidRPr="00A339BD">
        <w:rPr>
          <w:color w:val="auto"/>
        </w:rPr>
        <w:t>12</w:t>
      </w:r>
      <w:r>
        <w:rPr>
          <w:color w:val="auto"/>
        </w:rPr>
        <w:t>)</w:t>
      </w:r>
      <w:r w:rsidRPr="00A339BD">
        <w:rPr>
          <w:color w:val="auto"/>
        </w:rPr>
        <w:t>.</w:t>
      </w:r>
    </w:p>
  </w:footnote>
  <w:footnote w:id="874">
    <w:p w14:paraId="1AA7F6BC" w14:textId="6AE5AF8A"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Witness statement of Craig Hoyle</w:t>
      </w:r>
      <w:r>
        <w:rPr>
          <w:color w:val="auto"/>
        </w:rPr>
        <w:t xml:space="preserve"> </w:t>
      </w:r>
      <w:r w:rsidRPr="00A339BD">
        <w:rPr>
          <w:color w:val="auto"/>
        </w:rPr>
        <w:t xml:space="preserve">(14 July 2022, </w:t>
      </w:r>
      <w:r>
        <w:rPr>
          <w:color w:val="auto"/>
        </w:rPr>
        <w:t xml:space="preserve">page </w:t>
      </w:r>
      <w:r w:rsidRPr="00A339BD">
        <w:rPr>
          <w:color w:val="auto"/>
        </w:rPr>
        <w:t>12</w:t>
      </w:r>
      <w:r>
        <w:rPr>
          <w:color w:val="auto"/>
        </w:rPr>
        <w:t>)</w:t>
      </w:r>
      <w:r w:rsidRPr="00A339BD">
        <w:rPr>
          <w:color w:val="auto"/>
        </w:rPr>
        <w:t>.</w:t>
      </w:r>
    </w:p>
  </w:footnote>
  <w:footnote w:id="875">
    <w:p w14:paraId="38B15BF8" w14:textId="7913DAA6"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Witness statement of </w:t>
      </w:r>
      <w:r>
        <w:rPr>
          <w:color w:val="auto"/>
        </w:rPr>
        <w:t xml:space="preserve">Mr UJ </w:t>
      </w:r>
      <w:r w:rsidRPr="00A339BD">
        <w:rPr>
          <w:color w:val="auto"/>
        </w:rPr>
        <w:t>(7 July 2022</w:t>
      </w:r>
      <w:r>
        <w:rPr>
          <w:color w:val="auto"/>
        </w:rPr>
        <w:t>,</w:t>
      </w:r>
      <w:r w:rsidRPr="00A339BD">
        <w:rPr>
          <w:color w:val="auto"/>
        </w:rPr>
        <w:t xml:space="preserve"> para 3.16</w:t>
      </w:r>
      <w:r>
        <w:rPr>
          <w:color w:val="auto"/>
        </w:rPr>
        <w:t>)</w:t>
      </w:r>
      <w:r w:rsidRPr="00A339BD">
        <w:rPr>
          <w:color w:val="auto"/>
        </w:rPr>
        <w:t>.</w:t>
      </w:r>
    </w:p>
  </w:footnote>
  <w:footnote w:id="876">
    <w:p w14:paraId="50DDF499" w14:textId="06AADDE4"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Pr>
          <w:color w:val="auto"/>
        </w:rPr>
        <w:t>Witness statement</w:t>
      </w:r>
      <w:r w:rsidRPr="00A339BD">
        <w:rPr>
          <w:color w:val="auto"/>
        </w:rPr>
        <w:t xml:space="preserve"> of Ms KM (10 June 2021</w:t>
      </w:r>
      <w:r>
        <w:rPr>
          <w:color w:val="auto"/>
        </w:rPr>
        <w:t xml:space="preserve">, page </w:t>
      </w:r>
      <w:r w:rsidRPr="00A339BD">
        <w:rPr>
          <w:color w:val="auto"/>
        </w:rPr>
        <w:t>5</w:t>
      </w:r>
      <w:r>
        <w:rPr>
          <w:color w:val="auto"/>
        </w:rPr>
        <w:t>)</w:t>
      </w:r>
      <w:r w:rsidRPr="00A339BD">
        <w:rPr>
          <w:color w:val="auto"/>
        </w:rPr>
        <w:t>.</w:t>
      </w:r>
    </w:p>
  </w:footnote>
  <w:footnote w:id="877">
    <w:p w14:paraId="38149D8C" w14:textId="640F295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Witness statement of Ms PQ (June 2021</w:t>
      </w:r>
      <w:r>
        <w:rPr>
          <w:color w:val="auto"/>
        </w:rPr>
        <w:t xml:space="preserve">, </w:t>
      </w:r>
      <w:r w:rsidRPr="00A339BD">
        <w:rPr>
          <w:color w:val="auto"/>
        </w:rPr>
        <w:t>para 3.5.16</w:t>
      </w:r>
      <w:r>
        <w:rPr>
          <w:color w:val="auto"/>
        </w:rPr>
        <w:t>)</w:t>
      </w:r>
    </w:p>
  </w:footnote>
  <w:footnote w:id="878">
    <w:p w14:paraId="6DFD6DF7" w14:textId="34B14984"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w:t>
      </w:r>
      <w:r>
        <w:rPr>
          <w:color w:val="auto"/>
        </w:rPr>
        <w:t>Witness statement</w:t>
      </w:r>
      <w:r w:rsidRPr="00A339BD">
        <w:rPr>
          <w:color w:val="auto"/>
        </w:rPr>
        <w:t xml:space="preserve"> of Ms KY (2 June 2021</w:t>
      </w:r>
      <w:r>
        <w:rPr>
          <w:color w:val="auto"/>
        </w:rPr>
        <w:t xml:space="preserve">, page </w:t>
      </w:r>
      <w:r w:rsidRPr="00A339BD">
        <w:rPr>
          <w:color w:val="auto"/>
        </w:rPr>
        <w:t>4</w:t>
      </w:r>
      <w:r>
        <w:rPr>
          <w:color w:val="auto"/>
        </w:rPr>
        <w:t>)</w:t>
      </w:r>
      <w:r w:rsidRPr="00A339BD">
        <w:rPr>
          <w:color w:val="auto"/>
        </w:rPr>
        <w:t>.</w:t>
      </w:r>
    </w:p>
  </w:footnote>
  <w:footnote w:id="879">
    <w:p w14:paraId="2E709B83" w14:textId="105E2A2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Pr>
          <w:color w:val="auto"/>
        </w:rPr>
        <w:t>Witness statement</w:t>
      </w:r>
      <w:r w:rsidRPr="00A339BD">
        <w:rPr>
          <w:color w:val="auto"/>
        </w:rPr>
        <w:t xml:space="preserve"> of Ms KM</w:t>
      </w:r>
      <w:r>
        <w:rPr>
          <w:color w:val="auto"/>
        </w:rPr>
        <w:t xml:space="preserve"> </w:t>
      </w:r>
      <w:r w:rsidRPr="00A339BD">
        <w:rPr>
          <w:color w:val="auto"/>
        </w:rPr>
        <w:t>(</w:t>
      </w:r>
      <w:r>
        <w:rPr>
          <w:color w:val="auto"/>
        </w:rPr>
        <w:t>10 June 2021,</w:t>
      </w:r>
      <w:r w:rsidRPr="00A339BD">
        <w:rPr>
          <w:color w:val="auto"/>
        </w:rPr>
        <w:t xml:space="preserve"> </w:t>
      </w:r>
      <w:r>
        <w:rPr>
          <w:color w:val="auto"/>
        </w:rPr>
        <w:t xml:space="preserve">page </w:t>
      </w:r>
      <w:r w:rsidRPr="00A339BD">
        <w:rPr>
          <w:color w:val="auto"/>
        </w:rPr>
        <w:t>5</w:t>
      </w:r>
      <w:r>
        <w:rPr>
          <w:color w:val="auto"/>
        </w:rPr>
        <w:t>)</w:t>
      </w:r>
      <w:r w:rsidRPr="00A339BD">
        <w:rPr>
          <w:color w:val="auto"/>
        </w:rPr>
        <w:t>.</w:t>
      </w:r>
    </w:p>
  </w:footnote>
  <w:footnote w:id="880">
    <w:p w14:paraId="310AB0F4" w14:textId="0784659A"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Private session transcript of survivor</w:t>
      </w:r>
      <w:r>
        <w:rPr>
          <w:color w:val="auto"/>
        </w:rPr>
        <w:t xml:space="preserve"> who wishes to remain anonymous (page </w:t>
      </w:r>
      <w:r w:rsidRPr="00A339BD">
        <w:rPr>
          <w:color w:val="auto"/>
        </w:rPr>
        <w:t>35</w:t>
      </w:r>
      <w:r>
        <w:rPr>
          <w:color w:val="auto"/>
        </w:rPr>
        <w:t>)</w:t>
      </w:r>
      <w:r w:rsidRPr="00A339BD">
        <w:rPr>
          <w:b/>
          <w:color w:val="auto"/>
        </w:rPr>
        <w:t>.</w:t>
      </w:r>
    </w:p>
  </w:footnote>
  <w:footnote w:id="881">
    <w:p w14:paraId="02335B9C" w14:textId="7D3A7E56"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xml:space="preserve">, page </w:t>
      </w:r>
      <w:r w:rsidRPr="00A339BD">
        <w:rPr>
          <w:color w:val="auto"/>
        </w:rPr>
        <w:t>84</w:t>
      </w:r>
      <w:r>
        <w:rPr>
          <w:color w:val="auto"/>
        </w:rPr>
        <w:t>)</w:t>
      </w:r>
      <w:r w:rsidRPr="00A339BD">
        <w:rPr>
          <w:color w:val="auto"/>
        </w:rPr>
        <w:t xml:space="preserve">.  </w:t>
      </w:r>
    </w:p>
  </w:footnote>
  <w:footnote w:id="882">
    <w:p w14:paraId="074E106B" w14:textId="48F67533"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Howard Temple and Rachel </w:t>
      </w:r>
      <w:proofErr w:type="spellStart"/>
      <w:r w:rsidRPr="00A339BD">
        <w:rPr>
          <w:color w:val="auto"/>
        </w:rPr>
        <w:t>Stedfast</w:t>
      </w:r>
      <w:proofErr w:type="spellEnd"/>
      <w:r w:rsidRPr="00A339BD">
        <w:rPr>
          <w:color w:val="auto"/>
        </w:rPr>
        <w:t xml:space="preserve"> on behalf of </w:t>
      </w:r>
      <w:proofErr w:type="spellStart"/>
      <w:r w:rsidRPr="00A339BD">
        <w:rPr>
          <w:color w:val="auto"/>
        </w:rPr>
        <w:t>Gloriavale</w:t>
      </w:r>
      <w:proofErr w:type="spellEnd"/>
      <w:r w:rsidRPr="00A339BD">
        <w:rPr>
          <w:color w:val="auto"/>
        </w:rPr>
        <w:t xml:space="preserve"> Christian Community </w:t>
      </w:r>
      <w:r>
        <w:rPr>
          <w:color w:val="auto"/>
        </w:rPr>
        <w:t xml:space="preserve">at the Inquiry’s Faith-based </w:t>
      </w:r>
      <w:r w:rsidRPr="00A339BD">
        <w:rPr>
          <w:color w:val="auto"/>
        </w:rPr>
        <w:t>Institutional Response Hearing (Royal Commission of Inquiry into Abuse in Care, 13 October 2022</w:t>
      </w:r>
      <w:r>
        <w:rPr>
          <w:color w:val="auto"/>
        </w:rPr>
        <w:t xml:space="preserve">, page </w:t>
      </w:r>
      <w:r w:rsidRPr="00A339BD">
        <w:rPr>
          <w:color w:val="auto"/>
        </w:rPr>
        <w:t>85</w:t>
      </w:r>
      <w:r>
        <w:rPr>
          <w:color w:val="auto"/>
        </w:rPr>
        <w:t>)</w:t>
      </w:r>
      <w:r w:rsidRPr="00A339BD">
        <w:rPr>
          <w:color w:val="auto"/>
        </w:rPr>
        <w:t xml:space="preserve">.  </w:t>
      </w:r>
    </w:p>
  </w:footnote>
  <w:footnote w:id="883">
    <w:p w14:paraId="3B4478D5" w14:textId="09B7FFEE"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Submission to the Royal Commission </w:t>
      </w:r>
      <w:r w:rsidRPr="00A339BD">
        <w:rPr>
          <w:rStyle w:val="normaltextrun"/>
          <w:color w:val="auto"/>
          <w:shd w:val="clear" w:color="auto" w:fill="FFFFFF"/>
        </w:rPr>
        <w:t>of Inquiry into Abuse in Care</w:t>
      </w:r>
      <w:r w:rsidRPr="00A339BD">
        <w:rPr>
          <w:color w:val="auto"/>
        </w:rPr>
        <w:t xml:space="preserve"> of Craig Hoyle (14 July 2022</w:t>
      </w:r>
      <w:r>
        <w:rPr>
          <w:color w:val="auto"/>
        </w:rPr>
        <w:t xml:space="preserve">, </w:t>
      </w:r>
      <w:r w:rsidRPr="00A339BD">
        <w:rPr>
          <w:color w:val="auto"/>
        </w:rPr>
        <w:t>p</w:t>
      </w:r>
      <w:r>
        <w:rPr>
          <w:color w:val="auto"/>
        </w:rPr>
        <w:t>age</w:t>
      </w:r>
      <w:r w:rsidRPr="00A339BD">
        <w:rPr>
          <w:color w:val="auto"/>
        </w:rPr>
        <w:t xml:space="preserve"> 12</w:t>
      </w:r>
      <w:r>
        <w:rPr>
          <w:color w:val="auto"/>
        </w:rPr>
        <w:t>); W</w:t>
      </w:r>
      <w:r w:rsidRPr="00A339BD">
        <w:rPr>
          <w:color w:val="auto"/>
        </w:rPr>
        <w:t xml:space="preserve">itness statement of </w:t>
      </w:r>
      <w:r>
        <w:rPr>
          <w:color w:val="auto"/>
        </w:rPr>
        <w:t>Mr UJ</w:t>
      </w:r>
      <w:r w:rsidRPr="00A339BD">
        <w:rPr>
          <w:color w:val="auto"/>
        </w:rPr>
        <w:t xml:space="preserve"> (7 July 2022</w:t>
      </w:r>
      <w:r>
        <w:rPr>
          <w:color w:val="auto"/>
        </w:rPr>
        <w:t>,</w:t>
      </w:r>
      <w:r w:rsidRPr="00A339BD">
        <w:rPr>
          <w:color w:val="auto"/>
        </w:rPr>
        <w:t xml:space="preserve"> </w:t>
      </w:r>
      <w:r>
        <w:rPr>
          <w:color w:val="auto"/>
        </w:rPr>
        <w:t xml:space="preserve">page </w:t>
      </w:r>
      <w:r w:rsidRPr="00A339BD">
        <w:rPr>
          <w:color w:val="auto"/>
        </w:rPr>
        <w:t>4).</w:t>
      </w:r>
    </w:p>
  </w:footnote>
  <w:footnote w:id="884">
    <w:p w14:paraId="4CDC60AA" w14:textId="4BF99599"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Submission to the Royal Commission </w:t>
      </w:r>
      <w:r w:rsidRPr="00A339BD">
        <w:rPr>
          <w:rStyle w:val="normaltextrun"/>
          <w:color w:val="auto"/>
          <w:shd w:val="clear" w:color="auto" w:fill="FFFFFF"/>
        </w:rPr>
        <w:t>of Inquiry into Abuse in Care</w:t>
      </w:r>
      <w:r w:rsidRPr="00A339BD">
        <w:rPr>
          <w:color w:val="auto"/>
        </w:rPr>
        <w:t xml:space="preserve"> of Craig Hoyle (14 July 2022, </w:t>
      </w:r>
      <w:r>
        <w:rPr>
          <w:color w:val="auto"/>
        </w:rPr>
        <w:t>page</w:t>
      </w:r>
      <w:r w:rsidRPr="00A339BD">
        <w:rPr>
          <w:color w:val="auto"/>
        </w:rPr>
        <w:t xml:space="preserve"> 12</w:t>
      </w:r>
      <w:r>
        <w:rPr>
          <w:color w:val="auto"/>
        </w:rPr>
        <w:t>).</w:t>
      </w:r>
      <w:r w:rsidRPr="00A339BD">
        <w:rPr>
          <w:color w:val="auto"/>
        </w:rPr>
        <w:t xml:space="preserve"> </w:t>
      </w:r>
    </w:p>
  </w:footnote>
  <w:footnote w:id="885">
    <w:p w14:paraId="767C452B" w14:textId="40ECF2E9" w:rsidR="00F62A51" w:rsidRPr="00A339BD" w:rsidRDefault="00F62A51" w:rsidP="00563464">
      <w:pPr>
        <w:pStyle w:val="footnotes"/>
        <w:rPr>
          <w:color w:val="auto"/>
        </w:rPr>
      </w:pPr>
      <w:r w:rsidRPr="00580C74">
        <w:rPr>
          <w:rStyle w:val="FootnoteReference"/>
          <w:rFonts w:cs="Calibri"/>
          <w:color w:val="auto"/>
          <w:szCs w:val="18"/>
        </w:rPr>
        <w:footnoteRef/>
      </w:r>
      <w:r w:rsidRPr="00A339BD">
        <w:rPr>
          <w:color w:val="auto"/>
        </w:rPr>
        <w:t xml:space="preserve"> </w:t>
      </w:r>
      <w:r w:rsidRPr="00A339BD">
        <w:rPr>
          <w:rStyle w:val="normaltextrun"/>
          <w:color w:val="auto"/>
          <w:shd w:val="clear" w:color="auto" w:fill="FFFFFF"/>
        </w:rPr>
        <w:t xml:space="preserve">Royal Commission of Inquiry into Abuse in Care, </w:t>
      </w:r>
      <w:r w:rsidRPr="00A339BD">
        <w:rPr>
          <w:color w:val="auto"/>
        </w:rPr>
        <w:t>Internal n</w:t>
      </w:r>
      <w:r w:rsidRPr="00A339BD">
        <w:rPr>
          <w:rStyle w:val="normaltextrun"/>
          <w:color w:val="auto"/>
          <w:shd w:val="clear" w:color="auto" w:fill="FFFFFF"/>
        </w:rPr>
        <w:t xml:space="preserve">otes from the </w:t>
      </w:r>
      <w:r>
        <w:rPr>
          <w:rStyle w:val="normaltextrun"/>
          <w:color w:val="auto"/>
          <w:shd w:val="clear" w:color="auto" w:fill="FFFFFF"/>
        </w:rPr>
        <w:t>I</w:t>
      </w:r>
      <w:r w:rsidRPr="00A339BD">
        <w:rPr>
          <w:rStyle w:val="normaltextrun"/>
          <w:color w:val="auto"/>
          <w:shd w:val="clear" w:color="auto" w:fill="FFFFFF"/>
        </w:rPr>
        <w:t xml:space="preserve">nquiry’s meeting with representatives of the Plymouth Brethren Christian Church (29 November 2022, </w:t>
      </w:r>
      <w:r>
        <w:rPr>
          <w:rStyle w:val="normaltextrun"/>
          <w:color w:val="auto"/>
          <w:shd w:val="clear" w:color="auto" w:fill="FFFFFF"/>
        </w:rPr>
        <w:t xml:space="preserve">page </w:t>
      </w:r>
      <w:r w:rsidRPr="00A339BD">
        <w:rPr>
          <w:rStyle w:val="normaltextrun"/>
          <w:color w:val="auto"/>
        </w:rPr>
        <w:t>24</w:t>
      </w:r>
      <w:r>
        <w:rPr>
          <w:rStyle w:val="normaltextrun"/>
          <w:color w:val="auto"/>
        </w:rPr>
        <w:t>)</w:t>
      </w:r>
      <w:r w:rsidRPr="00A339BD">
        <w:rPr>
          <w:rStyle w:val="normaltextrun"/>
          <w:color w:val="auto"/>
        </w:rPr>
        <w:t xml:space="preserve">. </w:t>
      </w:r>
    </w:p>
  </w:footnote>
  <w:footnote w:id="886">
    <w:p w14:paraId="18767185" w14:textId="6AB9DFE4" w:rsidR="00F62A51" w:rsidRPr="00A339BD" w:rsidRDefault="00F62A51" w:rsidP="00563464">
      <w:pPr>
        <w:pStyle w:val="footnotes"/>
        <w:rPr>
          <w:color w:val="auto"/>
        </w:rPr>
      </w:pPr>
      <w:r w:rsidRPr="00580C74">
        <w:rPr>
          <w:rStyle w:val="FootnoteReference"/>
          <w:rFonts w:cs="Calibri"/>
          <w:color w:val="auto"/>
          <w:szCs w:val="18"/>
        </w:rPr>
        <w:footnoteRef/>
      </w:r>
      <w:r w:rsidRPr="00580C74">
        <w:rPr>
          <w:color w:val="auto"/>
          <w:vertAlign w:val="superscript"/>
        </w:rPr>
        <w:t xml:space="preserve"> </w:t>
      </w:r>
      <w:r w:rsidRPr="00A339BD">
        <w:rPr>
          <w:color w:val="auto"/>
        </w:rPr>
        <w:t xml:space="preserve">Witness statement of </w:t>
      </w:r>
      <w:r>
        <w:rPr>
          <w:color w:val="auto"/>
        </w:rPr>
        <w:t>Mr UJ</w:t>
      </w:r>
      <w:r w:rsidRPr="00A339BD">
        <w:rPr>
          <w:color w:val="auto"/>
        </w:rPr>
        <w:t xml:space="preserve"> (7 July 2022</w:t>
      </w:r>
      <w:r>
        <w:rPr>
          <w:color w:val="auto"/>
        </w:rPr>
        <w:t xml:space="preserve">, </w:t>
      </w:r>
      <w:r w:rsidRPr="00A339BD">
        <w:rPr>
          <w:color w:val="auto"/>
        </w:rPr>
        <w:t>paras 3.12</w:t>
      </w:r>
      <w:r>
        <w:rPr>
          <w:color w:val="auto"/>
        </w:rPr>
        <w:t>–</w:t>
      </w:r>
      <w:r w:rsidRPr="00A339BD">
        <w:rPr>
          <w:color w:val="auto"/>
        </w:rPr>
        <w:t>3.13</w:t>
      </w:r>
      <w:r>
        <w:rPr>
          <w:color w:val="auto"/>
        </w:rPr>
        <w:t>)</w:t>
      </w:r>
      <w:r w:rsidRPr="00A339BD">
        <w:rPr>
          <w:color w:val="auto"/>
        </w:rPr>
        <w:t xml:space="preserve">. </w:t>
      </w:r>
    </w:p>
  </w:footnote>
  <w:footnote w:id="887">
    <w:p w14:paraId="343C37BA" w14:textId="732B5603" w:rsidR="00F62A51" w:rsidRPr="00A339BD" w:rsidRDefault="00F62A51" w:rsidP="00563464">
      <w:pPr>
        <w:pStyle w:val="footnotes"/>
        <w:rPr>
          <w:color w:val="auto"/>
        </w:rPr>
      </w:pPr>
      <w:r w:rsidRPr="00580C74">
        <w:rPr>
          <w:rStyle w:val="FootnoteReference"/>
          <w:rFonts w:cs="Calibri"/>
          <w:color w:val="auto"/>
          <w:szCs w:val="18"/>
        </w:rPr>
        <w:footnoteRef/>
      </w:r>
      <w:r w:rsidRPr="00580C74">
        <w:rPr>
          <w:color w:val="auto"/>
          <w:vertAlign w:val="superscript"/>
        </w:rPr>
        <w:t xml:space="preserve"> </w:t>
      </w:r>
      <w:proofErr w:type="spellStart"/>
      <w:r w:rsidRPr="00A339BD">
        <w:rPr>
          <w:rFonts w:eastAsia="Arial"/>
          <w:color w:val="auto"/>
        </w:rPr>
        <w:t>Gloriavale</w:t>
      </w:r>
      <w:proofErr w:type="spellEnd"/>
      <w:r w:rsidRPr="00A339BD">
        <w:rPr>
          <w:rFonts w:eastAsia="Arial"/>
          <w:color w:val="auto"/>
        </w:rPr>
        <w:t xml:space="preserve"> Christian Community</w:t>
      </w:r>
      <w:r>
        <w:rPr>
          <w:rFonts w:eastAsia="Arial"/>
          <w:color w:val="auto"/>
        </w:rPr>
        <w:t>, R</w:t>
      </w:r>
      <w:r w:rsidRPr="00A339BD">
        <w:rPr>
          <w:rFonts w:eastAsia="Arial"/>
          <w:color w:val="auto"/>
        </w:rPr>
        <w:t xml:space="preserve">esponse to </w:t>
      </w:r>
      <w:r w:rsidRPr="00EF4AD1">
        <w:rPr>
          <w:rFonts w:eastAsia="Arial"/>
          <w:color w:val="auto"/>
        </w:rPr>
        <w:t xml:space="preserve">Royal Commission of Inquiry into Abuse in Care Notice to Produce </w:t>
      </w:r>
      <w:r w:rsidRPr="00A339BD">
        <w:rPr>
          <w:rFonts w:eastAsia="Arial"/>
          <w:color w:val="auto"/>
        </w:rPr>
        <w:t xml:space="preserve">1, </w:t>
      </w:r>
      <w:r>
        <w:rPr>
          <w:rFonts w:eastAsia="Arial"/>
          <w:color w:val="auto"/>
        </w:rPr>
        <w:t xml:space="preserve">Appendix: </w:t>
      </w:r>
      <w:r w:rsidRPr="00A339BD">
        <w:rPr>
          <w:rFonts w:eastAsia="Arial"/>
          <w:color w:val="auto"/>
        </w:rPr>
        <w:t>“A Life in Common” (May 2021</w:t>
      </w:r>
      <w:r>
        <w:rPr>
          <w:rFonts w:eastAsia="Arial"/>
          <w:color w:val="auto"/>
        </w:rPr>
        <w:t xml:space="preserve">, page </w:t>
      </w:r>
      <w:r w:rsidRPr="00A339BD">
        <w:rPr>
          <w:rFonts w:eastAsia="Arial"/>
          <w:color w:val="auto"/>
        </w:rPr>
        <w:t>29</w:t>
      </w:r>
      <w:r>
        <w:rPr>
          <w:rFonts w:eastAsia="Arial"/>
          <w:color w:val="auto"/>
        </w:rPr>
        <w:t>)</w:t>
      </w:r>
      <w:r w:rsidRPr="00A339BD">
        <w:rPr>
          <w:rFonts w:eastAsia="Arial"/>
          <w:color w:val="auto"/>
        </w:rPr>
        <w:t>.</w:t>
      </w:r>
    </w:p>
  </w:footnote>
  <w:footnote w:id="888">
    <w:p w14:paraId="05329FF5" w14:textId="76B74A87" w:rsidR="00F62A51" w:rsidRPr="00A339BD" w:rsidRDefault="00F62A51" w:rsidP="00563464">
      <w:pPr>
        <w:pStyle w:val="footnotes"/>
        <w:rPr>
          <w:color w:val="auto"/>
        </w:rPr>
      </w:pPr>
      <w:r w:rsidRPr="00A339BD">
        <w:rPr>
          <w:color w:val="auto"/>
          <w:vertAlign w:val="superscript"/>
        </w:rPr>
        <w:footnoteRef/>
      </w:r>
      <w:r w:rsidRPr="00A339BD">
        <w:rPr>
          <w:color w:val="auto"/>
          <w:vertAlign w:val="superscript"/>
        </w:rPr>
        <w:t xml:space="preserve"> </w:t>
      </w:r>
      <w:r>
        <w:rPr>
          <w:color w:val="auto"/>
        </w:rPr>
        <w:t>Witness statement</w:t>
      </w:r>
      <w:r w:rsidRPr="00A339BD">
        <w:rPr>
          <w:color w:val="auto"/>
        </w:rPr>
        <w:t xml:space="preserve"> of Isaac Pilgrim (8 July 2021</w:t>
      </w:r>
      <w:r>
        <w:rPr>
          <w:color w:val="auto"/>
        </w:rPr>
        <w:t>, pages</w:t>
      </w:r>
      <w:r w:rsidRPr="00A339BD">
        <w:rPr>
          <w:color w:val="auto"/>
        </w:rPr>
        <w:t xml:space="preserve"> 2</w:t>
      </w:r>
      <w:r>
        <w:rPr>
          <w:color w:val="auto"/>
        </w:rPr>
        <w:t>–</w:t>
      </w:r>
      <w:r w:rsidRPr="00A339BD">
        <w:rPr>
          <w:color w:val="auto"/>
        </w:rPr>
        <w:t>3</w:t>
      </w:r>
      <w:r>
        <w:rPr>
          <w:color w:val="auto"/>
        </w:rPr>
        <w:t>)</w:t>
      </w:r>
      <w:r w:rsidRPr="00A339BD">
        <w:rPr>
          <w:color w:val="auto"/>
        </w:rPr>
        <w:t>.</w:t>
      </w:r>
    </w:p>
  </w:footnote>
  <w:footnote w:id="889">
    <w:p w14:paraId="022F3520" w14:textId="70B307E3" w:rsidR="00F62A51" w:rsidRPr="00A339BD" w:rsidRDefault="00F62A51" w:rsidP="00563464">
      <w:pPr>
        <w:pStyle w:val="footnotes"/>
        <w:rPr>
          <w:color w:val="auto"/>
        </w:rPr>
      </w:pPr>
      <w:r w:rsidRPr="00A339BD">
        <w:rPr>
          <w:rStyle w:val="FootnoteReference"/>
          <w:rFonts w:cs="Calibri"/>
          <w:color w:val="auto"/>
          <w:szCs w:val="18"/>
        </w:rPr>
        <w:footnoteRef/>
      </w:r>
      <w:r w:rsidRPr="00A339BD">
        <w:rPr>
          <w:color w:val="auto"/>
          <w:vertAlign w:val="superscript"/>
        </w:rPr>
        <w:t xml:space="preserve"> </w:t>
      </w:r>
      <w:r>
        <w:rPr>
          <w:color w:val="auto"/>
        </w:rPr>
        <w:t>Witness statement</w:t>
      </w:r>
      <w:r w:rsidRPr="00A339BD">
        <w:rPr>
          <w:color w:val="auto"/>
        </w:rPr>
        <w:t xml:space="preserve"> of Isaac Pilgrim</w:t>
      </w:r>
      <w:r w:rsidRPr="00A339BD">
        <w:rPr>
          <w:rStyle w:val="Hyperlink"/>
          <w:color w:val="auto"/>
          <w:u w:val="none"/>
        </w:rPr>
        <w:t xml:space="preserve"> </w:t>
      </w:r>
      <w:r w:rsidRPr="00A339BD">
        <w:rPr>
          <w:color w:val="auto"/>
        </w:rPr>
        <w:t>(8 July 2021</w:t>
      </w:r>
      <w:r>
        <w:rPr>
          <w:color w:val="auto"/>
        </w:rPr>
        <w:t xml:space="preserve">, page </w:t>
      </w:r>
      <w:r w:rsidRPr="00A339BD">
        <w:rPr>
          <w:color w:val="auto"/>
        </w:rPr>
        <w:t>3</w:t>
      </w:r>
      <w:r>
        <w:rPr>
          <w:color w:val="auto"/>
        </w:rPr>
        <w:t>)</w:t>
      </w:r>
      <w:r w:rsidRPr="00A339BD">
        <w:rPr>
          <w:color w:val="auto"/>
        </w:rPr>
        <w:t>.</w:t>
      </w:r>
    </w:p>
  </w:footnote>
  <w:footnote w:id="890">
    <w:p w14:paraId="6815CC29" w14:textId="4967FB5D" w:rsidR="00F62A51" w:rsidRPr="00A339BD" w:rsidRDefault="00F62A51" w:rsidP="00563464">
      <w:pPr>
        <w:pStyle w:val="footnotes"/>
        <w:rPr>
          <w:color w:val="auto"/>
        </w:rPr>
      </w:pPr>
      <w:r w:rsidRPr="00580C74">
        <w:rPr>
          <w:color w:val="auto"/>
          <w:vertAlign w:val="superscript"/>
        </w:rPr>
        <w:footnoteRef/>
      </w:r>
      <w:r w:rsidRPr="00A339BD">
        <w:rPr>
          <w:color w:val="auto"/>
        </w:rPr>
        <w:t xml:space="preserve"> </w:t>
      </w:r>
      <w:r>
        <w:rPr>
          <w:color w:val="auto"/>
        </w:rPr>
        <w:t>Witness statement</w:t>
      </w:r>
      <w:r w:rsidRPr="00A339BD">
        <w:rPr>
          <w:color w:val="auto"/>
        </w:rPr>
        <w:t xml:space="preserve"> of </w:t>
      </w:r>
      <w:r w:rsidR="005358D4">
        <w:rPr>
          <w:color w:val="auto"/>
        </w:rPr>
        <w:t>Mr QM</w:t>
      </w:r>
      <w:r w:rsidRPr="00A339BD">
        <w:rPr>
          <w:color w:val="auto"/>
        </w:rPr>
        <w:t xml:space="preserve"> (16 August 2021</w:t>
      </w:r>
      <w:r>
        <w:rPr>
          <w:color w:val="auto"/>
        </w:rPr>
        <w:t>, pages</w:t>
      </w:r>
      <w:r w:rsidRPr="00A339BD">
        <w:rPr>
          <w:color w:val="auto"/>
        </w:rPr>
        <w:t xml:space="preserve"> 20</w:t>
      </w:r>
      <w:r>
        <w:rPr>
          <w:color w:val="auto"/>
        </w:rPr>
        <w:t>–</w:t>
      </w:r>
      <w:r w:rsidRPr="00A339BD">
        <w:rPr>
          <w:color w:val="auto"/>
        </w:rPr>
        <w:t>21</w:t>
      </w:r>
      <w:r>
        <w:rPr>
          <w:color w:val="auto"/>
        </w:rPr>
        <w:t>)</w:t>
      </w:r>
      <w:r w:rsidRPr="00A339BD">
        <w:rPr>
          <w:color w:val="auto"/>
        </w:rPr>
        <w:t>.</w:t>
      </w:r>
    </w:p>
  </w:footnote>
  <w:footnote w:id="891">
    <w:p w14:paraId="4D6A42B0" w14:textId="0181C911"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proofErr w:type="spellStart"/>
      <w:r w:rsidRPr="00A339BD">
        <w:rPr>
          <w:rFonts w:eastAsia="Arial"/>
          <w:color w:val="auto"/>
        </w:rPr>
        <w:t>Gloriavale</w:t>
      </w:r>
      <w:proofErr w:type="spellEnd"/>
      <w:r w:rsidRPr="00A339BD">
        <w:rPr>
          <w:rFonts w:eastAsia="Arial"/>
          <w:color w:val="auto"/>
        </w:rPr>
        <w:t xml:space="preserve"> Christian Community</w:t>
      </w:r>
      <w:r>
        <w:rPr>
          <w:rFonts w:eastAsia="Arial"/>
          <w:color w:val="auto"/>
        </w:rPr>
        <w:t>, R</w:t>
      </w:r>
      <w:r w:rsidRPr="00A339BD">
        <w:rPr>
          <w:rFonts w:eastAsia="Arial"/>
          <w:color w:val="auto"/>
        </w:rPr>
        <w:t xml:space="preserve">esponse to </w:t>
      </w:r>
      <w:r w:rsidRPr="00EF4AD1">
        <w:rPr>
          <w:rFonts w:eastAsia="Arial"/>
          <w:color w:val="auto"/>
        </w:rPr>
        <w:t xml:space="preserve">Royal Commission of Inquiry into Abuse in Care </w:t>
      </w:r>
      <w:r w:rsidRPr="00A339BD">
        <w:rPr>
          <w:rFonts w:eastAsia="Arial"/>
          <w:color w:val="auto"/>
        </w:rPr>
        <w:t xml:space="preserve">Notice </w:t>
      </w:r>
      <w:r>
        <w:rPr>
          <w:rFonts w:eastAsia="Arial"/>
          <w:color w:val="auto"/>
        </w:rPr>
        <w:t xml:space="preserve">to Produce </w:t>
      </w:r>
      <w:r w:rsidRPr="00A339BD">
        <w:rPr>
          <w:rFonts w:eastAsia="Arial"/>
          <w:color w:val="auto"/>
        </w:rPr>
        <w:t>460 (8 July 2022</w:t>
      </w:r>
      <w:r>
        <w:rPr>
          <w:rFonts w:eastAsia="Arial"/>
          <w:color w:val="auto"/>
        </w:rPr>
        <w:t xml:space="preserve">, page </w:t>
      </w:r>
      <w:r w:rsidRPr="00A339BD">
        <w:rPr>
          <w:rFonts w:eastAsia="Arial"/>
          <w:color w:val="auto"/>
        </w:rPr>
        <w:t>2</w:t>
      </w:r>
      <w:r>
        <w:rPr>
          <w:rFonts w:eastAsia="Arial"/>
          <w:color w:val="auto"/>
        </w:rPr>
        <w:t>)</w:t>
      </w:r>
      <w:r w:rsidRPr="00A339BD">
        <w:rPr>
          <w:rFonts w:eastAsia="Arial"/>
          <w:color w:val="auto"/>
        </w:rPr>
        <w:t>.</w:t>
      </w:r>
    </w:p>
  </w:footnote>
  <w:footnote w:id="892">
    <w:p w14:paraId="7A62CE79" w14:textId="7682CE4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 xml:space="preserve">Morton, S, “Getting evidence into action to tackle institutional child abuse” </w:t>
      </w:r>
      <w:r>
        <w:rPr>
          <w:rStyle w:val="normaltextrun"/>
          <w:rFonts w:cs="Arial"/>
          <w:color w:val="auto"/>
        </w:rPr>
        <w:t>in</w:t>
      </w:r>
      <w:r w:rsidRPr="00A339BD">
        <w:rPr>
          <w:rStyle w:val="normaltextrun"/>
          <w:rFonts w:cs="Arial"/>
          <w:color w:val="auto"/>
        </w:rPr>
        <w:t xml:space="preserve"> Child Abuse &amp; Neglect </w:t>
      </w:r>
      <w:r>
        <w:rPr>
          <w:rStyle w:val="normaltextrun"/>
          <w:rFonts w:cs="Arial"/>
          <w:color w:val="auto"/>
        </w:rPr>
        <w:t xml:space="preserve">Volume </w:t>
      </w:r>
      <w:r w:rsidRPr="00A339BD">
        <w:rPr>
          <w:rStyle w:val="normaltextrun"/>
          <w:rFonts w:cs="Arial"/>
          <w:color w:val="auto"/>
        </w:rPr>
        <w:t>74 (2017</w:t>
      </w:r>
      <w:r>
        <w:rPr>
          <w:rStyle w:val="normaltextrun"/>
          <w:rFonts w:cs="Arial"/>
          <w:color w:val="auto"/>
        </w:rPr>
        <w:t xml:space="preserve">, </w:t>
      </w:r>
      <w:r>
        <w:rPr>
          <w:color w:val="auto"/>
          <w:shd w:val="clear" w:color="auto" w:fill="FFFFFF"/>
        </w:rPr>
        <w:t xml:space="preserve">page </w:t>
      </w:r>
      <w:r w:rsidRPr="00A339BD">
        <w:rPr>
          <w:color w:val="auto"/>
          <w:shd w:val="clear" w:color="auto" w:fill="FFFFFF"/>
        </w:rPr>
        <w:t>112</w:t>
      </w:r>
      <w:r>
        <w:rPr>
          <w:color w:val="auto"/>
          <w:shd w:val="clear" w:color="auto" w:fill="FFFFFF"/>
        </w:rPr>
        <w:t>)</w:t>
      </w:r>
      <w:r w:rsidRPr="00A339BD">
        <w:rPr>
          <w:color w:val="auto"/>
          <w:shd w:val="clear" w:color="auto" w:fill="FFFFFF"/>
        </w:rPr>
        <w:t>.</w:t>
      </w:r>
    </w:p>
  </w:footnote>
  <w:footnote w:id="893">
    <w:p w14:paraId="3B97FC0E" w14:textId="132FCEF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Palmer, D, &amp; Feldman, V, “Toward a more comprehensive analysis of the role of organizational culture in child sexual abuse in institutional contexts” </w:t>
      </w:r>
      <w:r>
        <w:rPr>
          <w:color w:val="auto"/>
          <w:shd w:val="clear" w:color="auto" w:fill="FFFFFF"/>
        </w:rPr>
        <w:t>in</w:t>
      </w:r>
      <w:r w:rsidRPr="00A339BD">
        <w:rPr>
          <w:color w:val="auto"/>
          <w:shd w:val="clear" w:color="auto" w:fill="FFFFFF"/>
        </w:rPr>
        <w:t xml:space="preserve"> Child abuse &amp; neglect </w:t>
      </w:r>
      <w:r>
        <w:rPr>
          <w:color w:val="auto"/>
          <w:shd w:val="clear" w:color="auto" w:fill="FFFFFF"/>
        </w:rPr>
        <w:t>Volume</w:t>
      </w:r>
      <w:r w:rsidRPr="00A339BD">
        <w:rPr>
          <w:color w:val="auto"/>
          <w:shd w:val="clear" w:color="auto" w:fill="FFFFFF"/>
        </w:rPr>
        <w:t xml:space="preserve"> 74 (2017</w:t>
      </w:r>
      <w:r>
        <w:rPr>
          <w:color w:val="auto"/>
          <w:shd w:val="clear" w:color="auto" w:fill="FFFFFF"/>
        </w:rPr>
        <w:t xml:space="preserve">, page </w:t>
      </w:r>
      <w:r w:rsidRPr="00A339BD">
        <w:rPr>
          <w:color w:val="auto"/>
          <w:shd w:val="clear" w:color="auto" w:fill="FFFFFF"/>
        </w:rPr>
        <w:t>28</w:t>
      </w:r>
      <w:r>
        <w:rPr>
          <w:color w:val="auto"/>
          <w:shd w:val="clear" w:color="auto" w:fill="FFFFFF"/>
        </w:rPr>
        <w:t>)</w:t>
      </w:r>
      <w:r w:rsidRPr="00A339BD">
        <w:rPr>
          <w:color w:val="auto"/>
          <w:shd w:val="clear" w:color="auto" w:fill="FFFFFF"/>
        </w:rPr>
        <w:t>.</w:t>
      </w:r>
    </w:p>
  </w:footnote>
  <w:footnote w:id="894">
    <w:p w14:paraId="50AD87EA" w14:textId="434444B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Palmer, D, &amp; Feldman, V, “Toward a more comprehensive analysis of the role of organizational culture in child sexual abuse in institutional contexts” </w:t>
      </w:r>
      <w:r>
        <w:rPr>
          <w:color w:val="auto"/>
          <w:shd w:val="clear" w:color="auto" w:fill="FFFFFF"/>
        </w:rPr>
        <w:t xml:space="preserve">in </w:t>
      </w:r>
      <w:r w:rsidRPr="00A339BD">
        <w:rPr>
          <w:color w:val="auto"/>
          <w:shd w:val="clear" w:color="auto" w:fill="FFFFFF"/>
        </w:rPr>
        <w:t xml:space="preserve">Child abuse &amp; neglect </w:t>
      </w:r>
      <w:r>
        <w:rPr>
          <w:color w:val="auto"/>
          <w:shd w:val="clear" w:color="auto" w:fill="FFFFFF"/>
        </w:rPr>
        <w:t>Volume</w:t>
      </w:r>
      <w:r w:rsidRPr="00A339BD">
        <w:rPr>
          <w:color w:val="auto"/>
          <w:shd w:val="clear" w:color="auto" w:fill="FFFFFF"/>
        </w:rPr>
        <w:t xml:space="preserve"> 74 (2017, </w:t>
      </w:r>
      <w:r>
        <w:rPr>
          <w:color w:val="auto"/>
          <w:shd w:val="clear" w:color="auto" w:fill="FFFFFF"/>
        </w:rPr>
        <w:t xml:space="preserve">page </w:t>
      </w:r>
      <w:r w:rsidRPr="00A339BD">
        <w:rPr>
          <w:color w:val="auto"/>
          <w:shd w:val="clear" w:color="auto" w:fill="FFFFFF"/>
        </w:rPr>
        <w:t>28</w:t>
      </w:r>
      <w:r>
        <w:rPr>
          <w:color w:val="auto"/>
          <w:shd w:val="clear" w:color="auto" w:fill="FFFFFF"/>
        </w:rPr>
        <w:t>)</w:t>
      </w:r>
      <w:r w:rsidRPr="00A339BD">
        <w:rPr>
          <w:color w:val="auto"/>
          <w:shd w:val="clear" w:color="auto" w:fill="FFFFFF"/>
        </w:rPr>
        <w:t>.</w:t>
      </w:r>
    </w:p>
  </w:footnote>
  <w:footnote w:id="895">
    <w:p w14:paraId="2C440C40" w14:textId="621B818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Fontes, L A, &amp; Plummer, C, “Cultural issues in disclosures of child sexual abuse” </w:t>
      </w:r>
      <w:r>
        <w:rPr>
          <w:color w:val="auto"/>
          <w:shd w:val="clear" w:color="auto" w:fill="FFFFFF"/>
        </w:rPr>
        <w:t xml:space="preserve">in </w:t>
      </w:r>
      <w:r w:rsidRPr="00A339BD">
        <w:rPr>
          <w:color w:val="auto"/>
          <w:shd w:val="clear" w:color="auto" w:fill="FFFFFF"/>
        </w:rPr>
        <w:t xml:space="preserve">Journal of child sexual abuse </w:t>
      </w:r>
      <w:r>
        <w:rPr>
          <w:color w:val="auto"/>
          <w:shd w:val="clear" w:color="auto" w:fill="FFFFFF"/>
        </w:rPr>
        <w:t xml:space="preserve">Volume </w:t>
      </w:r>
      <w:r w:rsidRPr="00A339BD">
        <w:rPr>
          <w:color w:val="auto"/>
          <w:shd w:val="clear" w:color="auto" w:fill="FFFFFF"/>
        </w:rPr>
        <w:t>19</w:t>
      </w:r>
      <w:r>
        <w:rPr>
          <w:color w:val="auto"/>
          <w:shd w:val="clear" w:color="auto" w:fill="FFFFFF"/>
        </w:rPr>
        <w:t xml:space="preserve">, No </w:t>
      </w:r>
      <w:r w:rsidRPr="00A339BD">
        <w:rPr>
          <w:color w:val="auto"/>
          <w:shd w:val="clear" w:color="auto" w:fill="FFFFFF"/>
        </w:rPr>
        <w:t>5 (2010</w:t>
      </w:r>
      <w:r>
        <w:rPr>
          <w:color w:val="auto"/>
          <w:shd w:val="clear" w:color="auto" w:fill="FFFFFF"/>
        </w:rPr>
        <w:t xml:space="preserve">, page </w:t>
      </w:r>
      <w:r w:rsidRPr="00A339BD">
        <w:rPr>
          <w:color w:val="auto"/>
          <w:shd w:val="clear" w:color="auto" w:fill="FFFFFF"/>
        </w:rPr>
        <w:t>497</w:t>
      </w:r>
      <w:r>
        <w:rPr>
          <w:color w:val="auto"/>
          <w:shd w:val="clear" w:color="auto" w:fill="FFFFFF"/>
        </w:rPr>
        <w:t>)</w:t>
      </w:r>
      <w:r w:rsidRPr="00A339BD">
        <w:rPr>
          <w:color w:val="auto"/>
          <w:shd w:val="clear" w:color="auto" w:fill="FFFFFF"/>
        </w:rPr>
        <w:t>.</w:t>
      </w:r>
    </w:p>
  </w:footnote>
  <w:footnote w:id="896">
    <w:p w14:paraId="676EE743" w14:textId="5444C0E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Cardinal John Dew for the Catholic Church </w:t>
      </w:r>
      <w:r>
        <w:rPr>
          <w:color w:val="auto"/>
        </w:rPr>
        <w:t xml:space="preserve">at the Inquiry’s </w:t>
      </w:r>
      <w:r w:rsidRPr="00A339BD">
        <w:rPr>
          <w:color w:val="auto"/>
        </w:rPr>
        <w:t>Faith-based Redress Hearing (Royal Commission of Inquiry into Abuse in Care, 26 March 2021</w:t>
      </w:r>
      <w:r>
        <w:rPr>
          <w:color w:val="auto"/>
        </w:rPr>
        <w:t xml:space="preserve">, page </w:t>
      </w:r>
      <w:r w:rsidRPr="00A339BD">
        <w:rPr>
          <w:color w:val="auto"/>
        </w:rPr>
        <w:t>869</w:t>
      </w:r>
      <w:r>
        <w:rPr>
          <w:color w:val="auto"/>
        </w:rPr>
        <w:t>)</w:t>
      </w:r>
      <w:r w:rsidRPr="00A339BD">
        <w:rPr>
          <w:color w:val="auto"/>
        </w:rPr>
        <w:t>.</w:t>
      </w:r>
    </w:p>
  </w:footnote>
  <w:footnote w:id="897">
    <w:p w14:paraId="11256133" w14:textId="41C9B28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Goldfarb, ES, &amp; Lieberman, LD, “Three decades of research: The case for comprehensive sex education” </w:t>
      </w:r>
      <w:r>
        <w:rPr>
          <w:color w:val="auto"/>
          <w:shd w:val="clear" w:color="auto" w:fill="FFFFFF"/>
        </w:rPr>
        <w:t xml:space="preserve">in </w:t>
      </w:r>
      <w:r w:rsidRPr="00A339BD">
        <w:rPr>
          <w:color w:val="auto"/>
          <w:shd w:val="clear" w:color="auto" w:fill="FFFFFF"/>
        </w:rPr>
        <w:t>Journal of Adolescent Health</w:t>
      </w:r>
      <w:r>
        <w:rPr>
          <w:color w:val="auto"/>
          <w:shd w:val="clear" w:color="auto" w:fill="FFFFFF"/>
        </w:rPr>
        <w:t xml:space="preserve"> Volume </w:t>
      </w:r>
      <w:r w:rsidRPr="00A339BD">
        <w:rPr>
          <w:color w:val="auto"/>
          <w:shd w:val="clear" w:color="auto" w:fill="FFFFFF"/>
        </w:rPr>
        <w:t>68</w:t>
      </w:r>
      <w:r>
        <w:rPr>
          <w:color w:val="auto"/>
          <w:shd w:val="clear" w:color="auto" w:fill="FFFFFF"/>
        </w:rPr>
        <w:t xml:space="preserve">, No </w:t>
      </w:r>
      <w:r w:rsidRPr="00A339BD">
        <w:rPr>
          <w:color w:val="auto"/>
          <w:shd w:val="clear" w:color="auto" w:fill="FFFFFF"/>
        </w:rPr>
        <w:t>1 (2021</w:t>
      </w:r>
      <w:r>
        <w:rPr>
          <w:color w:val="auto"/>
          <w:shd w:val="clear" w:color="auto" w:fill="FFFFFF"/>
        </w:rPr>
        <w:t xml:space="preserve">, pages </w:t>
      </w:r>
      <w:r w:rsidRPr="00A339BD">
        <w:rPr>
          <w:color w:val="auto"/>
          <w:shd w:val="clear" w:color="auto" w:fill="FFFFFF"/>
        </w:rPr>
        <w:t>13</w:t>
      </w:r>
      <w:r>
        <w:rPr>
          <w:color w:val="auto"/>
          <w:shd w:val="clear" w:color="auto" w:fill="FFFFFF"/>
        </w:rPr>
        <w:t>–</w:t>
      </w:r>
      <w:r w:rsidRPr="00A339BD">
        <w:rPr>
          <w:color w:val="auto"/>
          <w:shd w:val="clear" w:color="auto" w:fill="FFFFFF"/>
        </w:rPr>
        <w:t>27</w:t>
      </w:r>
      <w:r>
        <w:rPr>
          <w:color w:val="auto"/>
          <w:shd w:val="clear" w:color="auto" w:fill="FFFFFF"/>
        </w:rPr>
        <w:t>)</w:t>
      </w:r>
      <w:r w:rsidRPr="00A339BD">
        <w:rPr>
          <w:color w:val="auto"/>
          <w:shd w:val="clear" w:color="auto" w:fill="FFFFFF"/>
        </w:rPr>
        <w:t>.</w:t>
      </w:r>
    </w:p>
  </w:footnote>
  <w:footnote w:id="898">
    <w:p w14:paraId="1156C61E" w14:textId="432D016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 of </w:t>
      </w:r>
      <w:proofErr w:type="spellStart"/>
      <w:r w:rsidRPr="00A339BD">
        <w:rPr>
          <w:rStyle w:val="normaltextrun"/>
          <w:rFonts w:cs="Arial"/>
          <w:color w:val="auto"/>
        </w:rPr>
        <w:t>Rūpene</w:t>
      </w:r>
      <w:proofErr w:type="spellEnd"/>
      <w:r w:rsidRPr="00A339BD">
        <w:rPr>
          <w:rStyle w:val="normaltextrun"/>
          <w:rFonts w:cs="Arial"/>
          <w:color w:val="auto"/>
        </w:rPr>
        <w:t xml:space="preserve"> Amato </w:t>
      </w:r>
      <w:r>
        <w:rPr>
          <w:rStyle w:val="normaltextrun"/>
          <w:rFonts w:cs="Arial"/>
          <w:color w:val="auto"/>
        </w:rPr>
        <w:t>(</w:t>
      </w:r>
      <w:r w:rsidRPr="00A339BD">
        <w:rPr>
          <w:rStyle w:val="normaltextrun"/>
          <w:rFonts w:cs="Arial"/>
          <w:color w:val="auto"/>
        </w:rPr>
        <w:t>16 July 2021</w:t>
      </w:r>
      <w:r>
        <w:rPr>
          <w:rStyle w:val="normaltextrun"/>
          <w:rFonts w:cs="Arial"/>
          <w:color w:val="auto"/>
        </w:rPr>
        <w:t>, pages</w:t>
      </w:r>
      <w:r w:rsidRPr="00A339BD">
        <w:rPr>
          <w:color w:val="auto"/>
        </w:rPr>
        <w:t xml:space="preserve"> 7</w:t>
      </w:r>
      <w:r>
        <w:rPr>
          <w:color w:val="auto"/>
        </w:rPr>
        <w:t>–</w:t>
      </w:r>
      <w:r w:rsidRPr="00A339BD">
        <w:rPr>
          <w:color w:val="auto"/>
        </w:rPr>
        <w:t>9</w:t>
      </w:r>
      <w:r>
        <w:rPr>
          <w:color w:val="auto"/>
        </w:rPr>
        <w:t>)</w:t>
      </w:r>
      <w:r w:rsidRPr="00A339BD">
        <w:rPr>
          <w:color w:val="auto"/>
        </w:rPr>
        <w:t>.</w:t>
      </w:r>
    </w:p>
  </w:footnote>
  <w:footnote w:id="899">
    <w:p w14:paraId="358B8A0A" w14:textId="718712A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Redmond, SA, </w:t>
      </w:r>
      <w:r>
        <w:rPr>
          <w:color w:val="auto"/>
          <w:shd w:val="clear" w:color="auto" w:fill="FFFFFF"/>
        </w:rPr>
        <w:t>“</w:t>
      </w:r>
      <w:r w:rsidRPr="00A339BD">
        <w:rPr>
          <w:color w:val="auto"/>
          <w:shd w:val="clear" w:color="auto" w:fill="FFFFFF"/>
        </w:rPr>
        <w:t>Christian “virtues” and recovery from child sexual abuse</w:t>
      </w:r>
      <w:r>
        <w:rPr>
          <w:color w:val="auto"/>
          <w:shd w:val="clear" w:color="auto" w:fill="FFFFFF"/>
        </w:rPr>
        <w:t>” in</w:t>
      </w:r>
      <w:r w:rsidRPr="00A339BD">
        <w:rPr>
          <w:color w:val="auto"/>
          <w:shd w:val="clear" w:color="auto" w:fill="FFFFFF"/>
        </w:rPr>
        <w:t> Christianity, patriarchy and abuse: A feminist critique (1989</w:t>
      </w:r>
      <w:r>
        <w:rPr>
          <w:color w:val="auto"/>
          <w:shd w:val="clear" w:color="auto" w:fill="FFFFFF"/>
        </w:rPr>
        <w:t>, pages</w:t>
      </w:r>
      <w:r w:rsidRPr="00A339BD">
        <w:rPr>
          <w:color w:val="auto"/>
          <w:shd w:val="clear" w:color="auto" w:fill="FFFFFF"/>
        </w:rPr>
        <w:t xml:space="preserve"> 76</w:t>
      </w:r>
      <w:r>
        <w:rPr>
          <w:color w:val="auto"/>
          <w:shd w:val="clear" w:color="auto" w:fill="FFFFFF"/>
        </w:rPr>
        <w:t>–</w:t>
      </w:r>
      <w:r w:rsidRPr="00A339BD">
        <w:rPr>
          <w:color w:val="auto"/>
          <w:shd w:val="clear" w:color="auto" w:fill="FFFFFF"/>
        </w:rPr>
        <w:t>77</w:t>
      </w:r>
      <w:r>
        <w:rPr>
          <w:color w:val="auto"/>
          <w:shd w:val="clear" w:color="auto" w:fill="FFFFFF"/>
        </w:rPr>
        <w:t>)</w:t>
      </w:r>
      <w:r w:rsidRPr="00A339BD">
        <w:rPr>
          <w:color w:val="auto"/>
          <w:shd w:val="clear" w:color="auto" w:fill="FFFFFF"/>
        </w:rPr>
        <w:t>.</w:t>
      </w:r>
    </w:p>
  </w:footnote>
  <w:footnote w:id="900">
    <w:p w14:paraId="7868FFD6" w14:textId="00732B7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rPr>
        <w:t>Gloriavale</w:t>
      </w:r>
      <w:proofErr w:type="spellEnd"/>
      <w:r w:rsidRPr="00A339BD">
        <w:rPr>
          <w:color w:val="auto"/>
        </w:rPr>
        <w:t xml:space="preserve"> Christian Community, Response to </w:t>
      </w:r>
      <w:r w:rsidRPr="007D77EB">
        <w:rPr>
          <w:color w:val="auto"/>
        </w:rPr>
        <w:t xml:space="preserve">Royal Commission of Inquiry into Abuse in Care Notice to Produce </w:t>
      </w:r>
      <w:r w:rsidRPr="00A339BD">
        <w:rPr>
          <w:color w:val="auto"/>
        </w:rPr>
        <w:t>460 (4 July 2022</w:t>
      </w:r>
      <w:r>
        <w:rPr>
          <w:color w:val="auto"/>
        </w:rPr>
        <w:t xml:space="preserve">, page </w:t>
      </w:r>
      <w:r w:rsidRPr="00A339BD">
        <w:rPr>
          <w:color w:val="auto"/>
        </w:rPr>
        <w:t>7</w:t>
      </w:r>
      <w:r>
        <w:rPr>
          <w:color w:val="auto"/>
        </w:rPr>
        <w:t>)</w:t>
      </w:r>
      <w:r w:rsidRPr="00A339BD">
        <w:rPr>
          <w:color w:val="auto"/>
        </w:rPr>
        <w:t>.</w:t>
      </w:r>
    </w:p>
  </w:footnote>
  <w:footnote w:id="901">
    <w:p w14:paraId="6F2BA01D" w14:textId="7DB62808"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First witness statement of Louise Catherine Taylor (15 September 2022</w:t>
      </w:r>
      <w:r>
        <w:rPr>
          <w:color w:val="auto"/>
        </w:rPr>
        <w:t xml:space="preserve">, page </w:t>
      </w:r>
      <w:r w:rsidRPr="00A339BD">
        <w:rPr>
          <w:color w:val="auto"/>
        </w:rPr>
        <w:t>60</w:t>
      </w:r>
      <w:r>
        <w:rPr>
          <w:color w:val="auto"/>
        </w:rPr>
        <w:t>)</w:t>
      </w:r>
      <w:r w:rsidRPr="00A339BD">
        <w:rPr>
          <w:color w:val="auto"/>
        </w:rPr>
        <w:t>.</w:t>
      </w:r>
    </w:p>
  </w:footnote>
  <w:footnote w:id="902">
    <w:p w14:paraId="77AA5D9C" w14:textId="10172CF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First witness statement of Louise Catherine Taylor </w:t>
      </w:r>
      <w:r>
        <w:rPr>
          <w:color w:val="auto"/>
        </w:rPr>
        <w:t>(</w:t>
      </w:r>
      <w:r w:rsidRPr="00A339BD">
        <w:rPr>
          <w:color w:val="auto"/>
        </w:rPr>
        <w:t>15 September 2022</w:t>
      </w:r>
      <w:r>
        <w:rPr>
          <w:color w:val="auto"/>
        </w:rPr>
        <w:t xml:space="preserve">, page </w:t>
      </w:r>
      <w:r w:rsidRPr="00A339BD">
        <w:rPr>
          <w:color w:val="auto"/>
        </w:rPr>
        <w:t>60</w:t>
      </w:r>
      <w:r>
        <w:rPr>
          <w:color w:val="auto"/>
        </w:rPr>
        <w:t>)</w:t>
      </w:r>
      <w:r w:rsidRPr="00A339BD">
        <w:rPr>
          <w:color w:val="auto"/>
        </w:rPr>
        <w:t>.</w:t>
      </w:r>
    </w:p>
  </w:footnote>
  <w:footnote w:id="903">
    <w:p w14:paraId="5DD62B39" w14:textId="7452E478"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Howard Temple </w:t>
      </w:r>
      <w:r>
        <w:rPr>
          <w:color w:val="auto"/>
        </w:rPr>
        <w:t xml:space="preserve">at the Inquiry’s </w:t>
      </w:r>
      <w:r w:rsidRPr="00A339BD">
        <w:rPr>
          <w:color w:val="auto"/>
        </w:rPr>
        <w:t xml:space="preserve">Faith-based </w:t>
      </w:r>
      <w:r>
        <w:rPr>
          <w:color w:val="auto"/>
        </w:rPr>
        <w:t>Institutional Response</w:t>
      </w:r>
      <w:r w:rsidRPr="00A339BD">
        <w:rPr>
          <w:color w:val="auto"/>
        </w:rPr>
        <w:t xml:space="preserve"> Hearing (Royal Commission of Inquiry into Abuse in Care, 13 October 2022</w:t>
      </w:r>
      <w:r>
        <w:rPr>
          <w:color w:val="auto"/>
        </w:rPr>
        <w:t xml:space="preserve">, page </w:t>
      </w:r>
      <w:r w:rsidRPr="00A339BD">
        <w:rPr>
          <w:color w:val="auto"/>
        </w:rPr>
        <w:t>63</w:t>
      </w:r>
      <w:r>
        <w:rPr>
          <w:color w:val="auto"/>
        </w:rPr>
        <w:t>–</w:t>
      </w:r>
      <w:r w:rsidRPr="00A339BD">
        <w:rPr>
          <w:color w:val="auto"/>
        </w:rPr>
        <w:t>64</w:t>
      </w:r>
      <w:r>
        <w:rPr>
          <w:color w:val="auto"/>
        </w:rPr>
        <w:t>)</w:t>
      </w:r>
      <w:r w:rsidRPr="00A339BD">
        <w:rPr>
          <w:color w:val="auto"/>
        </w:rPr>
        <w:t xml:space="preserve">.  </w:t>
      </w:r>
    </w:p>
  </w:footnote>
  <w:footnote w:id="904">
    <w:p w14:paraId="6C542863" w14:textId="2E09E59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 of Patricia Allan (12 March 2021</w:t>
      </w:r>
      <w:r>
        <w:rPr>
          <w:color w:val="auto"/>
        </w:rPr>
        <w:t xml:space="preserve">, page </w:t>
      </w:r>
      <w:r w:rsidRPr="00A339BD">
        <w:rPr>
          <w:color w:val="auto"/>
        </w:rPr>
        <w:t>8</w:t>
      </w:r>
      <w:r>
        <w:rPr>
          <w:color w:val="auto"/>
        </w:rPr>
        <w:t>)</w:t>
      </w:r>
      <w:r w:rsidRPr="00A339BD">
        <w:rPr>
          <w:color w:val="auto"/>
        </w:rPr>
        <w:t xml:space="preserve">. </w:t>
      </w:r>
    </w:p>
  </w:footnote>
  <w:footnote w:id="905">
    <w:p w14:paraId="739E59F8" w14:textId="4CBABD4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Letter from the Archbisho</w:t>
      </w:r>
      <w:r>
        <w:rPr>
          <w:color w:val="auto"/>
        </w:rPr>
        <w:t xml:space="preserve">p </w:t>
      </w:r>
      <w:r w:rsidRPr="00A339BD">
        <w:rPr>
          <w:color w:val="auto"/>
        </w:rPr>
        <w:t>to Patricia Allan (10 August 1990).</w:t>
      </w:r>
    </w:p>
  </w:footnote>
  <w:footnote w:id="906">
    <w:p w14:paraId="27CB7437" w14:textId="49027A6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Redmond, SA, </w:t>
      </w:r>
      <w:r>
        <w:rPr>
          <w:color w:val="auto"/>
          <w:shd w:val="clear" w:color="auto" w:fill="FFFFFF"/>
        </w:rPr>
        <w:t>“</w:t>
      </w:r>
      <w:r w:rsidRPr="00A339BD">
        <w:rPr>
          <w:color w:val="auto"/>
          <w:shd w:val="clear" w:color="auto" w:fill="FFFFFF"/>
        </w:rPr>
        <w:t>Christian “virtues” and recovery from child sexual abuse</w:t>
      </w:r>
      <w:r>
        <w:rPr>
          <w:color w:val="auto"/>
          <w:shd w:val="clear" w:color="auto" w:fill="FFFFFF"/>
        </w:rPr>
        <w:t>” in</w:t>
      </w:r>
      <w:r w:rsidRPr="00A339BD">
        <w:rPr>
          <w:color w:val="auto"/>
          <w:shd w:val="clear" w:color="auto" w:fill="FFFFFF"/>
        </w:rPr>
        <w:t> Christianity, patriarchy and abuse: A feminist critique (1989</w:t>
      </w:r>
      <w:r>
        <w:rPr>
          <w:color w:val="auto"/>
          <w:shd w:val="clear" w:color="auto" w:fill="FFFFFF"/>
        </w:rPr>
        <w:t>, pages</w:t>
      </w:r>
      <w:r w:rsidRPr="00A339BD">
        <w:rPr>
          <w:color w:val="auto"/>
          <w:shd w:val="clear" w:color="auto" w:fill="FFFFFF"/>
        </w:rPr>
        <w:t xml:space="preserve"> 76</w:t>
      </w:r>
      <w:r>
        <w:rPr>
          <w:color w:val="auto"/>
          <w:shd w:val="clear" w:color="auto" w:fill="FFFFFF"/>
        </w:rPr>
        <w:t>–</w:t>
      </w:r>
      <w:r w:rsidRPr="00A339BD">
        <w:rPr>
          <w:color w:val="auto"/>
          <w:shd w:val="clear" w:color="auto" w:fill="FFFFFF"/>
        </w:rPr>
        <w:t>77</w:t>
      </w:r>
      <w:r>
        <w:rPr>
          <w:color w:val="auto"/>
          <w:shd w:val="clear" w:color="auto" w:fill="FFFFFF"/>
        </w:rPr>
        <w:t>)</w:t>
      </w:r>
      <w:r w:rsidRPr="00A339BD">
        <w:rPr>
          <w:color w:val="auto"/>
          <w:shd w:val="clear" w:color="auto" w:fill="FFFFFF"/>
        </w:rPr>
        <w:t>.</w:t>
      </w:r>
    </w:p>
  </w:footnote>
  <w:footnote w:id="907">
    <w:p w14:paraId="66045F3E" w14:textId="58E3662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Fonts w:eastAsia="Arial"/>
          <w:color w:val="auto"/>
        </w:rPr>
        <w:t xml:space="preserve">Anderson, J, “Socialization processes and clergy offenders” </w:t>
      </w:r>
      <w:r>
        <w:rPr>
          <w:rFonts w:eastAsia="Arial"/>
          <w:color w:val="auto"/>
        </w:rPr>
        <w:t xml:space="preserve">in </w:t>
      </w:r>
      <w:r w:rsidRPr="00A339BD">
        <w:rPr>
          <w:rFonts w:eastAsia="Arial"/>
          <w:color w:val="auto"/>
        </w:rPr>
        <w:t xml:space="preserve">Journal of child sexual abuse </w:t>
      </w:r>
      <w:r>
        <w:rPr>
          <w:rFonts w:eastAsia="Arial"/>
          <w:color w:val="auto"/>
        </w:rPr>
        <w:t xml:space="preserve">Volume </w:t>
      </w:r>
      <w:r w:rsidRPr="00A339BD">
        <w:rPr>
          <w:rFonts w:eastAsia="Arial"/>
          <w:color w:val="auto"/>
        </w:rPr>
        <w:t>25</w:t>
      </w:r>
      <w:r>
        <w:rPr>
          <w:rFonts w:eastAsia="Arial"/>
          <w:color w:val="auto"/>
        </w:rPr>
        <w:t xml:space="preserve">, No </w:t>
      </w:r>
      <w:r w:rsidRPr="00A339BD">
        <w:rPr>
          <w:rFonts w:eastAsia="Arial"/>
          <w:color w:val="auto"/>
        </w:rPr>
        <w:t>8</w:t>
      </w:r>
      <w:r>
        <w:rPr>
          <w:rFonts w:eastAsia="Arial"/>
          <w:color w:val="auto"/>
        </w:rPr>
        <w:t xml:space="preserve"> </w:t>
      </w:r>
      <w:r w:rsidRPr="00A339BD">
        <w:rPr>
          <w:rFonts w:eastAsia="Arial"/>
          <w:color w:val="auto"/>
        </w:rPr>
        <w:t>(2016</w:t>
      </w:r>
      <w:r>
        <w:rPr>
          <w:rFonts w:eastAsia="Arial"/>
          <w:color w:val="auto"/>
        </w:rPr>
        <w:t>, pages</w:t>
      </w:r>
      <w:r w:rsidRPr="00A339BD">
        <w:rPr>
          <w:rFonts w:eastAsia="Arial"/>
          <w:color w:val="auto"/>
        </w:rPr>
        <w:t xml:space="preserve"> 853</w:t>
      </w:r>
      <w:r>
        <w:rPr>
          <w:rFonts w:eastAsia="Arial"/>
          <w:color w:val="auto"/>
        </w:rPr>
        <w:t>–</w:t>
      </w:r>
      <w:r w:rsidRPr="00A339BD">
        <w:rPr>
          <w:rFonts w:eastAsia="Arial"/>
          <w:color w:val="auto"/>
        </w:rPr>
        <w:t>854</w:t>
      </w:r>
      <w:r>
        <w:rPr>
          <w:rFonts w:eastAsia="Arial"/>
          <w:color w:val="auto"/>
        </w:rPr>
        <w:t>)</w:t>
      </w:r>
      <w:r w:rsidRPr="00A339BD">
        <w:rPr>
          <w:rFonts w:eastAsia="Arial"/>
          <w:color w:val="auto"/>
        </w:rPr>
        <w:t xml:space="preserve">; Scheper-Hughes, N, &amp; Devine, J, “Priestly celibacy and child sexual abuse” </w:t>
      </w:r>
      <w:r>
        <w:rPr>
          <w:rFonts w:eastAsia="Arial"/>
          <w:color w:val="auto"/>
        </w:rPr>
        <w:t>in</w:t>
      </w:r>
      <w:r w:rsidRPr="00A339BD">
        <w:rPr>
          <w:rFonts w:eastAsia="Arial"/>
          <w:color w:val="auto"/>
        </w:rPr>
        <w:t xml:space="preserve"> Sexualities </w:t>
      </w:r>
      <w:r>
        <w:rPr>
          <w:rFonts w:eastAsia="Arial"/>
          <w:color w:val="auto"/>
        </w:rPr>
        <w:t>Volume</w:t>
      </w:r>
      <w:r w:rsidRPr="00A339BD">
        <w:rPr>
          <w:rFonts w:eastAsia="Arial"/>
          <w:color w:val="auto"/>
        </w:rPr>
        <w:t xml:space="preserve"> 6</w:t>
      </w:r>
      <w:r>
        <w:rPr>
          <w:rFonts w:eastAsia="Arial"/>
          <w:color w:val="auto"/>
        </w:rPr>
        <w:t xml:space="preserve">, No </w:t>
      </w:r>
      <w:r w:rsidRPr="00A339BD">
        <w:rPr>
          <w:rFonts w:eastAsia="Arial"/>
          <w:color w:val="auto"/>
        </w:rPr>
        <w:t>1</w:t>
      </w:r>
      <w:r>
        <w:rPr>
          <w:rFonts w:eastAsia="Arial"/>
          <w:color w:val="auto"/>
        </w:rPr>
        <w:t xml:space="preserve"> </w:t>
      </w:r>
      <w:r w:rsidRPr="00A339BD">
        <w:rPr>
          <w:rFonts w:eastAsia="Arial"/>
          <w:color w:val="auto"/>
        </w:rPr>
        <w:t>(2003</w:t>
      </w:r>
      <w:r>
        <w:rPr>
          <w:rFonts w:eastAsia="Arial"/>
          <w:color w:val="auto"/>
        </w:rPr>
        <w:t>, pages</w:t>
      </w:r>
      <w:r w:rsidRPr="00A339BD">
        <w:rPr>
          <w:rFonts w:eastAsia="Arial"/>
          <w:color w:val="auto"/>
        </w:rPr>
        <w:t xml:space="preserve"> 19</w:t>
      </w:r>
      <w:r>
        <w:rPr>
          <w:rFonts w:eastAsia="Arial"/>
          <w:color w:val="auto"/>
        </w:rPr>
        <w:t>–</w:t>
      </w:r>
      <w:r w:rsidRPr="00A339BD">
        <w:rPr>
          <w:rFonts w:eastAsia="Arial"/>
          <w:color w:val="auto"/>
        </w:rPr>
        <w:t>21</w:t>
      </w:r>
      <w:r>
        <w:rPr>
          <w:rFonts w:eastAsia="Arial"/>
          <w:color w:val="auto"/>
        </w:rPr>
        <w:t>)</w:t>
      </w:r>
      <w:r w:rsidRPr="00A339BD">
        <w:rPr>
          <w:rFonts w:eastAsia="Arial"/>
          <w:color w:val="auto"/>
        </w:rPr>
        <w:t>.</w:t>
      </w:r>
    </w:p>
  </w:footnote>
  <w:footnote w:id="908">
    <w:p w14:paraId="50C6A856" w14:textId="09741BC8"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Robinson, GJ, Confronting power and sex in the Catholic Church: Reclaiming the spirit of Jesus (John Garratt Publishing, 2007</w:t>
      </w:r>
      <w:r>
        <w:rPr>
          <w:color w:val="auto"/>
        </w:rPr>
        <w:t xml:space="preserve">, </w:t>
      </w:r>
      <w:r>
        <w:rPr>
          <w:rFonts w:eastAsia="Arial"/>
          <w:color w:val="auto"/>
        </w:rPr>
        <w:t xml:space="preserve">page </w:t>
      </w:r>
      <w:r w:rsidRPr="00A339BD">
        <w:rPr>
          <w:rFonts w:eastAsia="Arial"/>
          <w:color w:val="auto"/>
        </w:rPr>
        <w:t>18</w:t>
      </w:r>
      <w:r>
        <w:rPr>
          <w:rFonts w:eastAsia="Arial"/>
          <w:color w:val="auto"/>
        </w:rPr>
        <w:t>)</w:t>
      </w:r>
      <w:r w:rsidRPr="00A339BD">
        <w:rPr>
          <w:rFonts w:eastAsia="Arial"/>
          <w:color w:val="auto"/>
        </w:rPr>
        <w:t>.</w:t>
      </w:r>
    </w:p>
  </w:footnote>
  <w:footnote w:id="909">
    <w:p w14:paraId="7034CAC6" w14:textId="47CBD57D"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shd w:val="clear" w:color="auto" w:fill="FFFFFF"/>
        </w:rPr>
        <w:t>Charleton, M, “Abuse of Children in Institutional Care in 20</w:t>
      </w:r>
      <w:r w:rsidRPr="00A339BD">
        <w:rPr>
          <w:rStyle w:val="normaltextrun"/>
          <w:rFonts w:cs="Arial"/>
          <w:color w:val="auto"/>
          <w:shd w:val="clear" w:color="auto" w:fill="FFFFFF"/>
          <w:vertAlign w:val="superscript"/>
        </w:rPr>
        <w:t>th</w:t>
      </w:r>
      <w:r w:rsidRPr="00A339BD">
        <w:rPr>
          <w:rStyle w:val="normaltextrun"/>
          <w:rFonts w:cs="Arial"/>
          <w:color w:val="auto"/>
          <w:shd w:val="clear" w:color="auto" w:fill="FFFFFF"/>
        </w:rPr>
        <w:t xml:space="preserve"> Century Ireland: An Analysis Using Fromm’s Psychology” </w:t>
      </w:r>
      <w:r>
        <w:rPr>
          <w:rStyle w:val="normaltextrun"/>
          <w:rFonts w:cs="Arial"/>
          <w:color w:val="auto"/>
          <w:shd w:val="clear" w:color="auto" w:fill="FFFFFF"/>
        </w:rPr>
        <w:t xml:space="preserve">in </w:t>
      </w:r>
      <w:r w:rsidRPr="00A339BD">
        <w:rPr>
          <w:rStyle w:val="normaltextrun"/>
          <w:rFonts w:cs="Arial"/>
          <w:color w:val="auto"/>
          <w:shd w:val="clear" w:color="auto" w:fill="FFFFFF"/>
        </w:rPr>
        <w:t xml:space="preserve">Journal of Social Work Practice </w:t>
      </w:r>
      <w:r>
        <w:rPr>
          <w:rStyle w:val="normaltextrun"/>
          <w:rFonts w:cs="Arial"/>
          <w:color w:val="auto"/>
          <w:shd w:val="clear" w:color="auto" w:fill="FFFFFF"/>
        </w:rPr>
        <w:t>Volume</w:t>
      </w:r>
      <w:r w:rsidRPr="00A339BD">
        <w:rPr>
          <w:rStyle w:val="normaltextrun"/>
          <w:rFonts w:cs="Arial"/>
          <w:color w:val="auto"/>
          <w:shd w:val="clear" w:color="auto" w:fill="FFFFFF"/>
        </w:rPr>
        <w:t xml:space="preserve"> 26</w:t>
      </w:r>
      <w:r>
        <w:rPr>
          <w:rStyle w:val="normaltextrun"/>
          <w:rFonts w:cs="Arial"/>
          <w:color w:val="auto"/>
          <w:shd w:val="clear" w:color="auto" w:fill="FFFFFF"/>
        </w:rPr>
        <w:t xml:space="preserve">, No </w:t>
      </w:r>
      <w:r w:rsidRPr="00A339BD">
        <w:rPr>
          <w:rStyle w:val="normaltextrun"/>
          <w:rFonts w:cs="Arial"/>
          <w:color w:val="auto"/>
          <w:shd w:val="clear" w:color="auto" w:fill="FFFFFF"/>
        </w:rPr>
        <w:t>3</w:t>
      </w:r>
      <w:r>
        <w:rPr>
          <w:rStyle w:val="normaltextrun"/>
          <w:rFonts w:cs="Arial"/>
          <w:color w:val="auto"/>
          <w:shd w:val="clear" w:color="auto" w:fill="FFFFFF"/>
        </w:rPr>
        <w:t xml:space="preserve"> </w:t>
      </w:r>
      <w:r w:rsidRPr="00A339BD">
        <w:rPr>
          <w:rStyle w:val="normaltextrun"/>
          <w:rFonts w:cs="Arial"/>
          <w:color w:val="auto"/>
          <w:shd w:val="clear" w:color="auto" w:fill="FFFFFF"/>
        </w:rPr>
        <w:t>(2012</w:t>
      </w:r>
      <w:r>
        <w:rPr>
          <w:rStyle w:val="normaltextrun"/>
          <w:rFonts w:cs="Arial"/>
          <w:color w:val="auto"/>
          <w:shd w:val="clear" w:color="auto" w:fill="FFFFFF"/>
        </w:rPr>
        <w:t xml:space="preserve">, </w:t>
      </w:r>
      <w:r>
        <w:rPr>
          <w:rFonts w:eastAsia="Arial"/>
          <w:color w:val="auto"/>
        </w:rPr>
        <w:t>pages</w:t>
      </w:r>
      <w:r w:rsidRPr="00A339BD">
        <w:rPr>
          <w:rFonts w:eastAsia="Arial"/>
          <w:color w:val="auto"/>
        </w:rPr>
        <w:t xml:space="preserve"> 331</w:t>
      </w:r>
      <w:r>
        <w:rPr>
          <w:rFonts w:eastAsia="Arial"/>
          <w:color w:val="auto"/>
        </w:rPr>
        <w:t>–</w:t>
      </w:r>
      <w:r w:rsidRPr="00A339BD">
        <w:rPr>
          <w:rFonts w:eastAsia="Arial"/>
          <w:color w:val="auto"/>
        </w:rPr>
        <w:t>338</w:t>
      </w:r>
      <w:r>
        <w:rPr>
          <w:rFonts w:eastAsia="Arial"/>
          <w:color w:val="auto"/>
        </w:rPr>
        <w:t>)</w:t>
      </w:r>
      <w:r w:rsidRPr="00A339BD">
        <w:rPr>
          <w:rFonts w:eastAsia="Arial"/>
          <w:color w:val="auto"/>
        </w:rPr>
        <w:t xml:space="preserve">. </w:t>
      </w:r>
    </w:p>
  </w:footnote>
  <w:footnote w:id="910">
    <w:p w14:paraId="03AB4CFE" w14:textId="3C085AF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shd w:val="clear" w:color="auto" w:fill="FFFFFF"/>
        </w:rPr>
        <w:t xml:space="preserve">Bosgraaf, E, “Breaking the will: relations between mental mortification in monastic life and the psychological abuse of children in Catholic institutions” </w:t>
      </w:r>
      <w:r>
        <w:rPr>
          <w:rStyle w:val="normaltextrun"/>
          <w:rFonts w:cs="Arial"/>
          <w:color w:val="auto"/>
          <w:shd w:val="clear" w:color="auto" w:fill="FFFFFF"/>
        </w:rPr>
        <w:t>in</w:t>
      </w:r>
      <w:r w:rsidRPr="00A339BD">
        <w:rPr>
          <w:rStyle w:val="normaltextrun"/>
          <w:rFonts w:cs="Arial"/>
          <w:color w:val="auto"/>
          <w:shd w:val="clear" w:color="auto" w:fill="FFFFFF"/>
        </w:rPr>
        <w:t xml:space="preserve"> Mental Health, Religion &amp; Culture </w:t>
      </w:r>
      <w:r>
        <w:rPr>
          <w:rStyle w:val="normaltextrun"/>
          <w:rFonts w:cs="Arial"/>
          <w:color w:val="auto"/>
          <w:shd w:val="clear" w:color="auto" w:fill="FFFFFF"/>
        </w:rPr>
        <w:t xml:space="preserve">Volume </w:t>
      </w:r>
      <w:r w:rsidRPr="00A339BD">
        <w:rPr>
          <w:rStyle w:val="normaltextrun"/>
          <w:rFonts w:cs="Arial"/>
          <w:color w:val="auto"/>
          <w:shd w:val="clear" w:color="auto" w:fill="FFFFFF"/>
        </w:rPr>
        <w:t>16</w:t>
      </w:r>
      <w:r>
        <w:rPr>
          <w:rStyle w:val="normaltextrun"/>
          <w:rFonts w:cs="Arial"/>
          <w:color w:val="auto"/>
          <w:shd w:val="clear" w:color="auto" w:fill="FFFFFF"/>
        </w:rPr>
        <w:t xml:space="preserve">, No </w:t>
      </w:r>
      <w:r w:rsidRPr="00A339BD">
        <w:rPr>
          <w:rStyle w:val="normaltextrun"/>
          <w:rFonts w:cs="Arial"/>
          <w:color w:val="auto"/>
          <w:shd w:val="clear" w:color="auto" w:fill="FFFFFF"/>
        </w:rPr>
        <w:t>6(2013</w:t>
      </w:r>
      <w:r>
        <w:rPr>
          <w:rStyle w:val="normaltextrun"/>
          <w:rFonts w:cs="Arial"/>
          <w:color w:val="auto"/>
          <w:shd w:val="clear" w:color="auto" w:fill="FFFFFF"/>
        </w:rPr>
        <w:t>, pages</w:t>
      </w:r>
      <w:r w:rsidRPr="00A339BD">
        <w:rPr>
          <w:rStyle w:val="normaltextrun"/>
          <w:rFonts w:cs="Arial"/>
          <w:color w:val="auto"/>
          <w:shd w:val="clear" w:color="auto" w:fill="FFFFFF"/>
        </w:rPr>
        <w:t xml:space="preserve"> 589 and 590</w:t>
      </w:r>
      <w:r>
        <w:rPr>
          <w:rStyle w:val="normaltextrun"/>
          <w:rFonts w:cs="Arial"/>
          <w:color w:val="auto"/>
          <w:shd w:val="clear" w:color="auto" w:fill="FFFFFF"/>
        </w:rPr>
        <w:t>–</w:t>
      </w:r>
      <w:r w:rsidRPr="00A339BD">
        <w:rPr>
          <w:rStyle w:val="normaltextrun"/>
          <w:rFonts w:cs="Arial"/>
          <w:color w:val="auto"/>
          <w:shd w:val="clear" w:color="auto" w:fill="FFFFFF"/>
        </w:rPr>
        <w:t>591</w:t>
      </w:r>
      <w:r>
        <w:rPr>
          <w:rStyle w:val="normaltextrun"/>
          <w:rFonts w:cs="Arial"/>
          <w:color w:val="auto"/>
          <w:shd w:val="clear" w:color="auto" w:fill="FFFFFF"/>
        </w:rPr>
        <w:t>)</w:t>
      </w:r>
      <w:r w:rsidRPr="00A339BD">
        <w:rPr>
          <w:rStyle w:val="normaltextrun"/>
          <w:rFonts w:cs="Arial"/>
          <w:color w:val="auto"/>
          <w:shd w:val="clear" w:color="auto" w:fill="FFFFFF"/>
        </w:rPr>
        <w:t>.</w:t>
      </w:r>
      <w:r w:rsidRPr="00A339BD">
        <w:rPr>
          <w:rStyle w:val="eop"/>
          <w:rFonts w:cs="Arial"/>
          <w:color w:val="auto"/>
          <w:shd w:val="clear" w:color="auto" w:fill="FFFFFF"/>
        </w:rPr>
        <w:t> </w:t>
      </w:r>
    </w:p>
  </w:footnote>
  <w:footnote w:id="911">
    <w:p w14:paraId="5DB57088" w14:textId="22364F5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Scheper-Hughes, N, &amp; Devine, J, “Priestly celibacy and child sexual abuse” </w:t>
      </w:r>
      <w:r>
        <w:rPr>
          <w:color w:val="auto"/>
          <w:shd w:val="clear" w:color="auto" w:fill="FFFFFF"/>
        </w:rPr>
        <w:t xml:space="preserve">in </w:t>
      </w:r>
      <w:r w:rsidRPr="00A339BD">
        <w:rPr>
          <w:color w:val="auto"/>
          <w:shd w:val="clear" w:color="auto" w:fill="FFFFFF"/>
        </w:rPr>
        <w:t>Sexualities</w:t>
      </w:r>
      <w:r>
        <w:rPr>
          <w:color w:val="auto"/>
          <w:shd w:val="clear" w:color="auto" w:fill="FFFFFF"/>
        </w:rPr>
        <w:t xml:space="preserve"> Volume</w:t>
      </w:r>
      <w:r w:rsidRPr="00A339BD">
        <w:rPr>
          <w:color w:val="auto"/>
          <w:shd w:val="clear" w:color="auto" w:fill="FFFFFF"/>
        </w:rPr>
        <w:t> 6</w:t>
      </w:r>
      <w:r>
        <w:rPr>
          <w:color w:val="auto"/>
          <w:shd w:val="clear" w:color="auto" w:fill="FFFFFF"/>
        </w:rPr>
        <w:t xml:space="preserve">, No </w:t>
      </w:r>
      <w:r w:rsidRPr="00A339BD">
        <w:rPr>
          <w:color w:val="auto"/>
          <w:shd w:val="clear" w:color="auto" w:fill="FFFFFF"/>
        </w:rPr>
        <w:t>1</w:t>
      </w:r>
      <w:r>
        <w:rPr>
          <w:color w:val="auto"/>
          <w:shd w:val="clear" w:color="auto" w:fill="FFFFFF"/>
        </w:rPr>
        <w:t xml:space="preserve"> </w:t>
      </w:r>
      <w:r w:rsidRPr="00A339BD">
        <w:rPr>
          <w:color w:val="auto"/>
          <w:shd w:val="clear" w:color="auto" w:fill="FFFFFF"/>
        </w:rPr>
        <w:t>(2003</w:t>
      </w:r>
      <w:r>
        <w:rPr>
          <w:color w:val="auto"/>
          <w:shd w:val="clear" w:color="auto" w:fill="FFFFFF"/>
        </w:rPr>
        <w:t xml:space="preserve">, page </w:t>
      </w:r>
      <w:r w:rsidRPr="00A339BD">
        <w:rPr>
          <w:color w:val="auto"/>
          <w:shd w:val="clear" w:color="auto" w:fill="FFFFFF"/>
        </w:rPr>
        <w:t>17</w:t>
      </w:r>
      <w:r>
        <w:rPr>
          <w:color w:val="auto"/>
          <w:shd w:val="clear" w:color="auto" w:fill="FFFFFF"/>
        </w:rPr>
        <w:t>)</w:t>
      </w:r>
      <w:r w:rsidRPr="00A339BD">
        <w:rPr>
          <w:color w:val="auto"/>
          <w:shd w:val="clear" w:color="auto" w:fill="FFFFFF"/>
        </w:rPr>
        <w:t>.</w:t>
      </w:r>
    </w:p>
  </w:footnote>
  <w:footnote w:id="912">
    <w:p w14:paraId="372F5C7D" w14:textId="188DAB06"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Royal Commission into Institutional Responses to Child Sexual Abuse</w:t>
      </w:r>
      <w:r w:rsidRPr="00D60AC0">
        <w:rPr>
          <w:color w:val="auto"/>
          <w:shd w:val="clear" w:color="auto" w:fill="FFFFFF"/>
        </w:rPr>
        <w:t xml:space="preserve"> </w:t>
      </w:r>
      <w:r>
        <w:rPr>
          <w:color w:val="auto"/>
          <w:shd w:val="clear" w:color="auto" w:fill="FFFFFF"/>
        </w:rPr>
        <w:t>(</w:t>
      </w:r>
      <w:r w:rsidRPr="00A339BD">
        <w:rPr>
          <w:color w:val="auto"/>
          <w:shd w:val="clear" w:color="auto" w:fill="FFFFFF"/>
        </w:rPr>
        <w:t>Australia</w:t>
      </w:r>
      <w:r>
        <w:rPr>
          <w:color w:val="auto"/>
          <w:shd w:val="clear" w:color="auto" w:fill="FFFFFF"/>
        </w:rPr>
        <w:t>)</w:t>
      </w:r>
      <w:r w:rsidRPr="00A339BD">
        <w:rPr>
          <w:color w:val="auto"/>
          <w:shd w:val="clear" w:color="auto" w:fill="FFFFFF"/>
        </w:rPr>
        <w:t>, Final Report: Religious Institutions: Volume 16, Book 1 (2017</w:t>
      </w:r>
      <w:r>
        <w:rPr>
          <w:color w:val="auto"/>
          <w:shd w:val="clear" w:color="auto" w:fill="FFFFFF"/>
        </w:rPr>
        <w:t xml:space="preserve">, page </w:t>
      </w:r>
      <w:r w:rsidRPr="00A339BD">
        <w:rPr>
          <w:color w:val="auto"/>
          <w:shd w:val="clear" w:color="auto" w:fill="FFFFFF"/>
        </w:rPr>
        <w:t>47</w:t>
      </w:r>
      <w:r>
        <w:rPr>
          <w:color w:val="auto"/>
          <w:shd w:val="clear" w:color="auto" w:fill="FFFFFF"/>
        </w:rPr>
        <w:t>)</w:t>
      </w:r>
      <w:r w:rsidRPr="00A339BD">
        <w:rPr>
          <w:color w:val="auto"/>
          <w:shd w:val="clear" w:color="auto" w:fill="FFFFFF"/>
        </w:rPr>
        <w:t>.</w:t>
      </w:r>
    </w:p>
  </w:footnote>
  <w:footnote w:id="913">
    <w:p w14:paraId="76F788BC" w14:textId="13D4DEBD"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w:t>
      </w:r>
      <w:r w:rsidRPr="00A339BD">
        <w:rPr>
          <w:rFonts w:eastAsia="Calibri Light"/>
          <w:color w:val="auto"/>
        </w:rPr>
        <w:t>of Professor Desmond Cahill and Dr Peter Wilkinson at the</w:t>
      </w:r>
      <w:r w:rsidRPr="00A339BD">
        <w:rPr>
          <w:color w:val="auto"/>
        </w:rPr>
        <w:t xml:space="preserve"> </w:t>
      </w:r>
      <w:r>
        <w:rPr>
          <w:color w:val="auto"/>
        </w:rPr>
        <w:t xml:space="preserve">Inquiry’s </w:t>
      </w:r>
      <w:r w:rsidRPr="00A339BD">
        <w:rPr>
          <w:color w:val="auto"/>
        </w:rPr>
        <w:t>C</w:t>
      </w:r>
      <w:r w:rsidRPr="00A339BD">
        <w:rPr>
          <w:rFonts w:eastAsia="Calibri Light"/>
          <w:color w:val="auto"/>
        </w:rPr>
        <w:t xml:space="preserve">ontextual Hearing </w:t>
      </w:r>
      <w:r w:rsidRPr="00A339BD">
        <w:rPr>
          <w:color w:val="auto"/>
          <w:shd w:val="clear" w:color="auto" w:fill="FFFFFF"/>
        </w:rPr>
        <w:t>(Royal Commission of Inquiry into Abuse in Care, 8 November 2019</w:t>
      </w:r>
      <w:r>
        <w:rPr>
          <w:color w:val="auto"/>
          <w:shd w:val="clear" w:color="auto" w:fill="FFFFFF"/>
        </w:rPr>
        <w:t xml:space="preserve">, </w:t>
      </w:r>
      <w:r>
        <w:rPr>
          <w:rFonts w:eastAsia="Calibri Light"/>
          <w:color w:val="auto"/>
        </w:rPr>
        <w:t>pages</w:t>
      </w:r>
      <w:r w:rsidRPr="00A339BD">
        <w:rPr>
          <w:rFonts w:eastAsia="Calibri Light"/>
          <w:color w:val="auto"/>
        </w:rPr>
        <w:t xml:space="preserve"> 1077</w:t>
      </w:r>
      <w:r>
        <w:rPr>
          <w:rFonts w:eastAsia="Calibri Light"/>
          <w:color w:val="auto"/>
        </w:rPr>
        <w:t>–</w:t>
      </w:r>
      <w:r w:rsidRPr="00A339BD">
        <w:rPr>
          <w:rFonts w:eastAsia="Calibri Light"/>
          <w:color w:val="auto"/>
        </w:rPr>
        <w:t>1078</w:t>
      </w:r>
      <w:r>
        <w:rPr>
          <w:rFonts w:eastAsia="Calibri Light"/>
          <w:color w:val="auto"/>
        </w:rPr>
        <w:t>)</w:t>
      </w:r>
      <w:r w:rsidRPr="00A339BD">
        <w:rPr>
          <w:rFonts w:eastAsia="Calibri Light"/>
          <w:color w:val="auto"/>
        </w:rPr>
        <w:t>.</w:t>
      </w:r>
    </w:p>
  </w:footnote>
  <w:footnote w:id="914">
    <w:p w14:paraId="1145848B" w14:textId="16AB567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Submission of Dr Thomas Doyle </w:t>
      </w:r>
      <w:r>
        <w:rPr>
          <w:color w:val="auto"/>
          <w:shd w:val="clear" w:color="auto" w:fill="FFFFFF"/>
        </w:rPr>
        <w:t>(</w:t>
      </w:r>
      <w:r w:rsidRPr="00A339BD">
        <w:rPr>
          <w:color w:val="auto"/>
          <w:shd w:val="clear" w:color="auto" w:fill="FFFFFF"/>
        </w:rPr>
        <w:t xml:space="preserve"> 9 March 2021</w:t>
      </w:r>
      <w:r>
        <w:rPr>
          <w:color w:val="auto"/>
          <w:shd w:val="clear" w:color="auto" w:fill="FFFFFF"/>
        </w:rPr>
        <w:t xml:space="preserve">, </w:t>
      </w:r>
      <w:r w:rsidRPr="00A339BD">
        <w:rPr>
          <w:color w:val="auto"/>
          <w:shd w:val="clear" w:color="auto" w:fill="FFFFFF"/>
        </w:rPr>
        <w:t>para 203</w:t>
      </w:r>
      <w:r>
        <w:rPr>
          <w:color w:val="auto"/>
          <w:shd w:val="clear" w:color="auto" w:fill="FFFFFF"/>
        </w:rPr>
        <w:t>)</w:t>
      </w:r>
      <w:r w:rsidRPr="00A339BD">
        <w:rPr>
          <w:color w:val="auto"/>
          <w:shd w:val="clear" w:color="auto" w:fill="FFFFFF"/>
        </w:rPr>
        <w:t>.</w:t>
      </w:r>
    </w:p>
  </w:footnote>
  <w:footnote w:id="915">
    <w:p w14:paraId="1819CC89" w14:textId="7E593456" w:rsidR="00F62A51" w:rsidRPr="00A339BD" w:rsidRDefault="00F62A51" w:rsidP="00563464">
      <w:pPr>
        <w:pStyle w:val="footnotes"/>
        <w:rPr>
          <w:b/>
          <w:color w:val="auto"/>
        </w:rPr>
      </w:pPr>
      <w:r w:rsidRPr="00A339BD">
        <w:rPr>
          <w:rStyle w:val="FootnoteReference"/>
          <w:rFonts w:cs="Arial"/>
          <w:color w:val="auto"/>
          <w:szCs w:val="18"/>
        </w:rPr>
        <w:footnoteRef/>
      </w:r>
      <w:r w:rsidRPr="00A339BD">
        <w:rPr>
          <w:color w:val="auto"/>
        </w:rPr>
        <w:t xml:space="preserve"> </w:t>
      </w:r>
      <w:r>
        <w:rPr>
          <w:color w:val="auto"/>
        </w:rPr>
        <w:t>Witness statement</w:t>
      </w:r>
      <w:r w:rsidRPr="00A339BD">
        <w:rPr>
          <w:color w:val="auto"/>
        </w:rPr>
        <w:t xml:space="preserve"> of Ian Werder</w:t>
      </w:r>
      <w:r>
        <w:rPr>
          <w:color w:val="auto"/>
        </w:rPr>
        <w:t xml:space="preserve"> (</w:t>
      </w:r>
      <w:r w:rsidRPr="00A339BD">
        <w:rPr>
          <w:color w:val="auto"/>
        </w:rPr>
        <w:t>26 August 2021</w:t>
      </w:r>
      <w:r>
        <w:rPr>
          <w:color w:val="auto"/>
        </w:rPr>
        <w:t xml:space="preserve">, page </w:t>
      </w:r>
      <w:r w:rsidRPr="00A339BD">
        <w:rPr>
          <w:color w:val="auto"/>
        </w:rPr>
        <w:t>7</w:t>
      </w:r>
      <w:r>
        <w:rPr>
          <w:color w:val="auto"/>
        </w:rPr>
        <w:t>)</w:t>
      </w:r>
      <w:r w:rsidRPr="00A339BD">
        <w:rPr>
          <w:color w:val="auto"/>
        </w:rPr>
        <w:t>.</w:t>
      </w:r>
    </w:p>
  </w:footnote>
  <w:footnote w:id="916">
    <w:p w14:paraId="30C865B5" w14:textId="24CD831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color w:val="auto"/>
        </w:rPr>
        <w:t>Witness statement</w:t>
      </w:r>
      <w:r w:rsidRPr="00A339BD">
        <w:rPr>
          <w:color w:val="auto"/>
        </w:rPr>
        <w:t xml:space="preserve"> of Ian Werder (26 August 2021</w:t>
      </w:r>
      <w:r>
        <w:rPr>
          <w:color w:val="auto"/>
        </w:rPr>
        <w:t xml:space="preserve">, page </w:t>
      </w:r>
      <w:r w:rsidRPr="00A339BD">
        <w:rPr>
          <w:color w:val="auto"/>
        </w:rPr>
        <w:t>7</w:t>
      </w:r>
      <w:r>
        <w:rPr>
          <w:color w:val="auto"/>
        </w:rPr>
        <w:t>)</w:t>
      </w:r>
      <w:r w:rsidRPr="00A339BD">
        <w:rPr>
          <w:color w:val="auto"/>
        </w:rPr>
        <w:t>.</w:t>
      </w:r>
    </w:p>
  </w:footnote>
  <w:footnote w:id="917">
    <w:p w14:paraId="31172A77" w14:textId="5149EF0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Palmer, D, &amp; Feldman, V, Toward a more comprehensive analysis of the role of organizational culture in child sexual abuse in institutional contexts</w:t>
      </w:r>
      <w:r>
        <w:rPr>
          <w:color w:val="auto"/>
          <w:shd w:val="clear" w:color="auto" w:fill="FFFFFF"/>
        </w:rPr>
        <w:t xml:space="preserve"> in</w:t>
      </w:r>
      <w:r w:rsidRPr="00A339BD">
        <w:rPr>
          <w:color w:val="auto"/>
          <w:shd w:val="clear" w:color="auto" w:fill="FFFFFF"/>
        </w:rPr>
        <w:t> Child Abuse &amp; Neglect</w:t>
      </w:r>
      <w:r>
        <w:rPr>
          <w:color w:val="auto"/>
          <w:shd w:val="clear" w:color="auto" w:fill="FFFFFF"/>
        </w:rPr>
        <w:t xml:space="preserve"> Volume</w:t>
      </w:r>
      <w:r w:rsidRPr="00A339BD">
        <w:rPr>
          <w:color w:val="auto"/>
          <w:shd w:val="clear" w:color="auto" w:fill="FFFFFF"/>
        </w:rPr>
        <w:t xml:space="preserve"> 74 (2017, </w:t>
      </w:r>
      <w:r>
        <w:rPr>
          <w:color w:val="auto"/>
          <w:shd w:val="clear" w:color="auto" w:fill="FFFFFF"/>
        </w:rPr>
        <w:t xml:space="preserve">page </w:t>
      </w:r>
      <w:r w:rsidRPr="00A339BD">
        <w:rPr>
          <w:color w:val="auto"/>
          <w:shd w:val="clear" w:color="auto" w:fill="FFFFFF"/>
        </w:rPr>
        <w:t>28</w:t>
      </w:r>
      <w:r>
        <w:rPr>
          <w:color w:val="auto"/>
          <w:shd w:val="clear" w:color="auto" w:fill="FFFFFF"/>
        </w:rPr>
        <w:t>)</w:t>
      </w:r>
      <w:r w:rsidRPr="00A339BD">
        <w:rPr>
          <w:color w:val="auto"/>
          <w:shd w:val="clear" w:color="auto" w:fill="FFFFFF"/>
        </w:rPr>
        <w:t>.</w:t>
      </w:r>
    </w:p>
  </w:footnote>
  <w:footnote w:id="918">
    <w:p w14:paraId="7BB560B4" w14:textId="79F81ADE" w:rsidR="00F62A51" w:rsidRPr="00A339BD" w:rsidRDefault="00F62A51" w:rsidP="00563464">
      <w:pPr>
        <w:pStyle w:val="footnotes"/>
        <w:rPr>
          <w:color w:val="auto"/>
          <w:shd w:val="clear" w:color="auto" w:fill="FFFFFF"/>
        </w:rPr>
      </w:pPr>
      <w:r w:rsidRPr="00A339BD">
        <w:rPr>
          <w:rStyle w:val="FootnoteReference"/>
          <w:rFonts w:cs="Arial"/>
          <w:color w:val="auto"/>
          <w:szCs w:val="18"/>
        </w:rPr>
        <w:footnoteRef/>
      </w:r>
      <w:r w:rsidRPr="00A339BD">
        <w:rPr>
          <w:color w:val="auto"/>
          <w:shd w:val="clear" w:color="auto" w:fill="FFFFFF"/>
        </w:rPr>
        <w:t xml:space="preserve"> Witness statement</w:t>
      </w:r>
      <w:r>
        <w:rPr>
          <w:color w:val="auto"/>
          <w:shd w:val="clear" w:color="auto" w:fill="FFFFFF"/>
        </w:rPr>
        <w:t>s</w:t>
      </w:r>
      <w:r w:rsidRPr="00A339BD">
        <w:rPr>
          <w:color w:val="auto"/>
          <w:shd w:val="clear" w:color="auto" w:fill="FFFFFF"/>
        </w:rPr>
        <w:t xml:space="preserve"> of Clement Ready (30 May 2022</w:t>
      </w:r>
      <w:r>
        <w:rPr>
          <w:color w:val="auto"/>
          <w:shd w:val="clear" w:color="auto" w:fill="FFFFFF"/>
        </w:rPr>
        <w:t xml:space="preserve">, </w:t>
      </w:r>
      <w:r w:rsidRPr="00A339BD">
        <w:rPr>
          <w:color w:val="auto"/>
          <w:shd w:val="clear" w:color="auto" w:fill="FFFFFF"/>
        </w:rPr>
        <w:t xml:space="preserve">para </w:t>
      </w:r>
      <w:r w:rsidRPr="00A339BD">
        <w:rPr>
          <w:color w:val="auto"/>
        </w:rPr>
        <w:t>4.1.4</w:t>
      </w:r>
      <w:r>
        <w:rPr>
          <w:color w:val="auto"/>
        </w:rPr>
        <w:t>)</w:t>
      </w:r>
      <w:r w:rsidRPr="00A339BD">
        <w:rPr>
          <w:color w:val="auto"/>
        </w:rPr>
        <w:t xml:space="preserve"> </w:t>
      </w:r>
      <w:r>
        <w:rPr>
          <w:color w:val="auto"/>
        </w:rPr>
        <w:t>and</w:t>
      </w:r>
      <w:r w:rsidRPr="00A339BD">
        <w:rPr>
          <w:color w:val="auto"/>
        </w:rPr>
        <w:t xml:space="preserve"> </w:t>
      </w:r>
      <w:r w:rsidRPr="00A339BD">
        <w:rPr>
          <w:color w:val="auto"/>
          <w:shd w:val="clear" w:color="auto" w:fill="FFFFFF"/>
        </w:rPr>
        <w:t>Virginia Courage (25 June 2021</w:t>
      </w:r>
      <w:r>
        <w:rPr>
          <w:color w:val="auto"/>
          <w:shd w:val="clear" w:color="auto" w:fill="FFFFFF"/>
        </w:rPr>
        <w:t xml:space="preserve">, </w:t>
      </w:r>
      <w:r>
        <w:rPr>
          <w:color w:val="auto"/>
        </w:rPr>
        <w:t xml:space="preserve">page </w:t>
      </w:r>
      <w:r w:rsidRPr="00A339BD">
        <w:rPr>
          <w:color w:val="auto"/>
        </w:rPr>
        <w:t>3.7.1</w:t>
      </w:r>
      <w:r>
        <w:rPr>
          <w:color w:val="auto"/>
        </w:rPr>
        <w:t>)</w:t>
      </w:r>
      <w:r w:rsidRPr="00A339BD">
        <w:rPr>
          <w:color w:val="auto"/>
        </w:rPr>
        <w:t>.</w:t>
      </w:r>
    </w:p>
  </w:footnote>
  <w:footnote w:id="919">
    <w:p w14:paraId="1B20303C" w14:textId="55F1788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color w:val="auto"/>
          <w:shd w:val="clear" w:color="auto" w:fill="FFFFFF"/>
        </w:rPr>
        <w:t>Witness statement</w:t>
      </w:r>
      <w:r w:rsidRPr="00A339BD">
        <w:rPr>
          <w:color w:val="auto"/>
          <w:shd w:val="clear" w:color="auto" w:fill="FFFFFF"/>
        </w:rPr>
        <w:t xml:space="preserve"> of Neville McCallum (19 July 2022</w:t>
      </w:r>
      <w:r>
        <w:rPr>
          <w:color w:val="auto"/>
          <w:shd w:val="clear" w:color="auto" w:fill="FFFFFF"/>
        </w:rPr>
        <w:t>, pages</w:t>
      </w:r>
      <w:r w:rsidRPr="00A339BD">
        <w:rPr>
          <w:color w:val="auto"/>
          <w:shd w:val="clear" w:color="auto" w:fill="FFFFFF"/>
        </w:rPr>
        <w:t xml:space="preserve"> </w:t>
      </w:r>
      <w:r w:rsidRPr="00A339BD">
        <w:rPr>
          <w:rStyle w:val="normaltextrun"/>
          <w:color w:val="auto"/>
          <w:shd w:val="clear" w:color="auto" w:fill="FFFFFF"/>
        </w:rPr>
        <w:t>14</w:t>
      </w:r>
      <w:r>
        <w:rPr>
          <w:rStyle w:val="normaltextrun"/>
          <w:color w:val="auto"/>
          <w:shd w:val="clear" w:color="auto" w:fill="FFFFFF"/>
        </w:rPr>
        <w:t>–</w:t>
      </w:r>
      <w:r w:rsidRPr="00A339BD">
        <w:rPr>
          <w:rStyle w:val="normaltextrun"/>
          <w:color w:val="auto"/>
          <w:shd w:val="clear" w:color="auto" w:fill="FFFFFF"/>
        </w:rPr>
        <w:t>15</w:t>
      </w:r>
      <w:r>
        <w:rPr>
          <w:rStyle w:val="normaltextrun"/>
          <w:color w:val="auto"/>
          <w:shd w:val="clear" w:color="auto" w:fill="FFFFFF"/>
        </w:rPr>
        <w:t>).</w:t>
      </w:r>
    </w:p>
  </w:footnote>
  <w:footnote w:id="920">
    <w:p w14:paraId="07CCE7A1" w14:textId="238D7AE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Redmond, SA, </w:t>
      </w:r>
      <w:r>
        <w:rPr>
          <w:color w:val="auto"/>
          <w:shd w:val="clear" w:color="auto" w:fill="FFFFFF"/>
        </w:rPr>
        <w:t>“</w:t>
      </w:r>
      <w:r w:rsidRPr="00A339BD">
        <w:rPr>
          <w:color w:val="auto"/>
          <w:shd w:val="clear" w:color="auto" w:fill="FFFFFF"/>
        </w:rPr>
        <w:t>Christian “virtues” and recovery from child sexual abuse</w:t>
      </w:r>
      <w:r>
        <w:rPr>
          <w:color w:val="auto"/>
          <w:shd w:val="clear" w:color="auto" w:fill="FFFFFF"/>
        </w:rPr>
        <w:t xml:space="preserve">” in </w:t>
      </w:r>
      <w:r w:rsidRPr="00A339BD">
        <w:rPr>
          <w:color w:val="auto"/>
          <w:shd w:val="clear" w:color="auto" w:fill="FFFFFF"/>
        </w:rPr>
        <w:t>Christianity, patriarchy and abuse: A feminist critique (1989</w:t>
      </w:r>
      <w:r>
        <w:rPr>
          <w:color w:val="auto"/>
          <w:shd w:val="clear" w:color="auto" w:fill="FFFFFF"/>
        </w:rPr>
        <w:t>, pages</w:t>
      </w:r>
      <w:r w:rsidRPr="00A339BD">
        <w:rPr>
          <w:color w:val="auto"/>
          <w:shd w:val="clear" w:color="auto" w:fill="FFFFFF"/>
        </w:rPr>
        <w:t xml:space="preserve"> 73</w:t>
      </w:r>
      <w:r>
        <w:rPr>
          <w:color w:val="auto"/>
          <w:shd w:val="clear" w:color="auto" w:fill="FFFFFF"/>
        </w:rPr>
        <w:t>–</w:t>
      </w:r>
      <w:r w:rsidRPr="00A339BD">
        <w:rPr>
          <w:color w:val="auto"/>
          <w:shd w:val="clear" w:color="auto" w:fill="FFFFFF"/>
        </w:rPr>
        <w:t>75</w:t>
      </w:r>
      <w:r>
        <w:rPr>
          <w:color w:val="auto"/>
          <w:shd w:val="clear" w:color="auto" w:fill="FFFFFF"/>
        </w:rPr>
        <w:t>)</w:t>
      </w:r>
      <w:r w:rsidRPr="00A339BD">
        <w:rPr>
          <w:color w:val="auto"/>
          <w:shd w:val="clear" w:color="auto" w:fill="FFFFFF"/>
        </w:rPr>
        <w:t>.</w:t>
      </w:r>
    </w:p>
  </w:footnote>
  <w:footnote w:id="921">
    <w:p w14:paraId="5ADEC5A2" w14:textId="16A79C6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shd w:val="clear" w:color="auto" w:fill="FFFFFF"/>
        </w:rPr>
        <w:t>Irenyi</w:t>
      </w:r>
      <w:proofErr w:type="spellEnd"/>
      <w:r w:rsidRPr="00A339BD">
        <w:rPr>
          <w:color w:val="auto"/>
          <w:shd w:val="clear" w:color="auto" w:fill="FFFFFF"/>
        </w:rPr>
        <w:t>, M, Bromfield, L, Beyer, L, &amp; Higgins, D</w:t>
      </w:r>
      <w:r>
        <w:rPr>
          <w:color w:val="auto"/>
          <w:shd w:val="clear" w:color="auto" w:fill="FFFFFF"/>
        </w:rPr>
        <w:t>,</w:t>
      </w:r>
      <w:r w:rsidRPr="00A339BD">
        <w:rPr>
          <w:color w:val="auto"/>
          <w:shd w:val="clear" w:color="auto" w:fill="FFFFFF"/>
        </w:rPr>
        <w:t xml:space="preserve"> Child maltreatment in organisations: Risk factors and strategies for prevention</w:t>
      </w:r>
      <w:r>
        <w:rPr>
          <w:color w:val="auto"/>
          <w:shd w:val="clear" w:color="auto" w:fill="FFFFFF"/>
        </w:rPr>
        <w:t xml:space="preserve">, </w:t>
      </w:r>
      <w:r w:rsidRPr="00A339BD">
        <w:rPr>
          <w:color w:val="auto"/>
          <w:shd w:val="clear" w:color="auto" w:fill="FFFFFF"/>
        </w:rPr>
        <w:t>Vol 25 (Australian Institute of Family Studies, 2006</w:t>
      </w:r>
      <w:r>
        <w:rPr>
          <w:color w:val="auto"/>
          <w:shd w:val="clear" w:color="auto" w:fill="FFFFFF"/>
        </w:rPr>
        <w:t>, pages</w:t>
      </w:r>
      <w:r w:rsidRPr="00A339BD">
        <w:rPr>
          <w:color w:val="auto"/>
          <w:shd w:val="clear" w:color="auto" w:fill="FFFFFF"/>
        </w:rPr>
        <w:t xml:space="preserve"> 12</w:t>
      </w:r>
      <w:r>
        <w:rPr>
          <w:color w:val="auto"/>
          <w:shd w:val="clear" w:color="auto" w:fill="FFFFFF"/>
        </w:rPr>
        <w:t>–</w:t>
      </w:r>
      <w:r w:rsidRPr="00A339BD">
        <w:rPr>
          <w:color w:val="auto"/>
          <w:shd w:val="clear" w:color="auto" w:fill="FFFFFF"/>
        </w:rPr>
        <w:t>14</w:t>
      </w:r>
      <w:r>
        <w:rPr>
          <w:color w:val="auto"/>
          <w:shd w:val="clear" w:color="auto" w:fill="FFFFFF"/>
        </w:rPr>
        <w:t>)</w:t>
      </w:r>
      <w:r w:rsidRPr="00A339BD">
        <w:rPr>
          <w:color w:val="auto"/>
          <w:shd w:val="clear" w:color="auto" w:fill="FFFFFF"/>
        </w:rPr>
        <w:t>.</w:t>
      </w:r>
    </w:p>
  </w:footnote>
  <w:footnote w:id="922">
    <w:p w14:paraId="5E4436ED" w14:textId="3B484FF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Hyperlink"/>
          <w:rFonts w:eastAsia="Arial" w:cs="Arial"/>
          <w:color w:val="auto"/>
          <w:kern w:val="2"/>
          <w:u w:val="none"/>
          <w14:ligatures w14:val="standardContextual"/>
        </w:rPr>
        <w:t>Royal Commission into Institutional Responses to Child Sexual Abuse</w:t>
      </w:r>
      <w:r w:rsidRPr="00D60AC0">
        <w:rPr>
          <w:rStyle w:val="Hyperlink"/>
          <w:rFonts w:eastAsia="Arial" w:cs="Arial"/>
          <w:color w:val="auto"/>
          <w:kern w:val="2"/>
          <w:u w:val="none"/>
          <w14:ligatures w14:val="standardContextual"/>
        </w:rPr>
        <w:t xml:space="preserve"> </w:t>
      </w:r>
      <w:r>
        <w:rPr>
          <w:rStyle w:val="Hyperlink"/>
          <w:rFonts w:eastAsia="Arial" w:cs="Arial"/>
          <w:color w:val="auto"/>
          <w:kern w:val="2"/>
          <w:u w:val="none"/>
          <w14:ligatures w14:val="standardContextual"/>
        </w:rPr>
        <w:t>(</w:t>
      </w:r>
      <w:r w:rsidRPr="00A339BD">
        <w:rPr>
          <w:rStyle w:val="Hyperlink"/>
          <w:rFonts w:eastAsia="Arial" w:cs="Arial"/>
          <w:color w:val="auto"/>
          <w:kern w:val="2"/>
          <w:u w:val="none"/>
          <w14:ligatures w14:val="standardContextual"/>
        </w:rPr>
        <w:t>Australia</w:t>
      </w:r>
      <w:r>
        <w:rPr>
          <w:rStyle w:val="Hyperlink"/>
          <w:rFonts w:eastAsia="Arial" w:cs="Arial"/>
          <w:color w:val="auto"/>
          <w:kern w:val="2"/>
          <w:u w:val="none"/>
          <w14:ligatures w14:val="standardContextual"/>
        </w:rPr>
        <w:t>)</w:t>
      </w:r>
      <w:r w:rsidRPr="00A339BD">
        <w:rPr>
          <w:rStyle w:val="Hyperlink"/>
          <w:rFonts w:eastAsia="Arial" w:cs="Arial"/>
          <w:color w:val="auto"/>
          <w:kern w:val="2"/>
          <w:u w:val="none"/>
          <w14:ligatures w14:val="standardContextual"/>
        </w:rPr>
        <w:t>, Final Report: Religious Institutions: Volume 16, Book 1 (2017</w:t>
      </w:r>
      <w:r>
        <w:rPr>
          <w:rStyle w:val="Hyperlink"/>
          <w:rFonts w:eastAsia="Arial" w:cs="Arial"/>
          <w:color w:val="auto"/>
          <w:kern w:val="2"/>
          <w:u w:val="none"/>
          <w14:ligatures w14:val="standardContextual"/>
        </w:rPr>
        <w:t>, pages</w:t>
      </w:r>
      <w:r w:rsidRPr="00A339BD">
        <w:rPr>
          <w:rStyle w:val="Hyperlink"/>
          <w:rFonts w:eastAsia="Arial" w:cs="Arial"/>
          <w:color w:val="auto"/>
          <w:kern w:val="2"/>
          <w:u w:val="none"/>
          <w14:ligatures w14:val="standardContextual"/>
        </w:rPr>
        <w:t xml:space="preserve"> 48</w:t>
      </w:r>
      <w:r>
        <w:rPr>
          <w:rStyle w:val="Hyperlink"/>
          <w:rFonts w:eastAsia="Arial" w:cs="Arial"/>
          <w:color w:val="auto"/>
          <w:kern w:val="2"/>
          <w:u w:val="none"/>
          <w14:ligatures w14:val="standardContextual"/>
        </w:rPr>
        <w:t>–</w:t>
      </w:r>
      <w:r w:rsidRPr="00A339BD">
        <w:rPr>
          <w:rStyle w:val="Hyperlink"/>
          <w:rFonts w:eastAsia="Arial" w:cs="Arial"/>
          <w:color w:val="auto"/>
          <w:kern w:val="2"/>
          <w:u w:val="none"/>
          <w14:ligatures w14:val="standardContextual"/>
        </w:rPr>
        <w:t>49</w:t>
      </w:r>
      <w:r>
        <w:rPr>
          <w:rStyle w:val="Hyperlink"/>
          <w:rFonts w:eastAsia="Arial" w:cs="Arial"/>
          <w:color w:val="auto"/>
          <w:kern w:val="2"/>
          <w:u w:val="none"/>
          <w14:ligatures w14:val="standardContextual"/>
        </w:rPr>
        <w:t>)</w:t>
      </w:r>
      <w:r w:rsidRPr="00A339BD">
        <w:rPr>
          <w:rStyle w:val="Hyperlink"/>
          <w:rFonts w:eastAsia="Arial" w:cs="Arial"/>
          <w:color w:val="auto"/>
          <w:kern w:val="2"/>
          <w:u w:val="none"/>
          <w14:ligatures w14:val="standardContextual"/>
        </w:rPr>
        <w:t>.</w:t>
      </w:r>
    </w:p>
  </w:footnote>
  <w:footnote w:id="923">
    <w:p w14:paraId="79FC0453" w14:textId="1C3617B5"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 of Patricia Allan </w:t>
      </w:r>
      <w:r>
        <w:rPr>
          <w:color w:val="auto"/>
        </w:rPr>
        <w:t>(</w:t>
      </w:r>
      <w:r w:rsidRPr="00A339BD">
        <w:rPr>
          <w:color w:val="auto"/>
        </w:rPr>
        <w:t>12 March 2021</w:t>
      </w:r>
      <w:r>
        <w:rPr>
          <w:color w:val="auto"/>
        </w:rPr>
        <w:t xml:space="preserve">, page </w:t>
      </w:r>
      <w:r w:rsidRPr="00A339BD">
        <w:rPr>
          <w:color w:val="auto"/>
        </w:rPr>
        <w:t>24</w:t>
      </w:r>
      <w:r>
        <w:rPr>
          <w:color w:val="auto"/>
        </w:rPr>
        <w:t>)</w:t>
      </w:r>
      <w:r w:rsidRPr="00A339BD">
        <w:rPr>
          <w:color w:val="auto"/>
        </w:rPr>
        <w:t xml:space="preserve">. </w:t>
      </w:r>
    </w:p>
  </w:footnote>
  <w:footnote w:id="924">
    <w:p w14:paraId="543EE960" w14:textId="62382CF4"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Letter from the Archbisho</w:t>
      </w:r>
      <w:r>
        <w:rPr>
          <w:color w:val="auto"/>
        </w:rPr>
        <w:t xml:space="preserve">p </w:t>
      </w:r>
      <w:r w:rsidRPr="00A339BD">
        <w:rPr>
          <w:color w:val="auto"/>
        </w:rPr>
        <w:t>to Patricia Allan (10 August 1990</w:t>
      </w:r>
      <w:r>
        <w:rPr>
          <w:color w:val="auto"/>
        </w:rPr>
        <w:t xml:space="preserve">, page </w:t>
      </w:r>
      <w:r w:rsidRPr="00A339BD">
        <w:rPr>
          <w:color w:val="auto"/>
        </w:rPr>
        <w:t>1</w:t>
      </w:r>
      <w:r>
        <w:rPr>
          <w:color w:val="auto"/>
        </w:rPr>
        <w:t>)</w:t>
      </w:r>
      <w:r w:rsidRPr="00A339BD">
        <w:rPr>
          <w:color w:val="auto"/>
        </w:rPr>
        <w:t>.</w:t>
      </w:r>
    </w:p>
  </w:footnote>
  <w:footnote w:id="925">
    <w:p w14:paraId="7102D7C7" w14:textId="4BF3E74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rStyle w:val="normaltextrun"/>
          <w:rFonts w:cs="Arial"/>
          <w:color w:val="auto"/>
        </w:rPr>
        <w:t>Gloriavale</w:t>
      </w:r>
      <w:proofErr w:type="spellEnd"/>
      <w:r w:rsidRPr="00A339BD">
        <w:rPr>
          <w:rStyle w:val="normaltextrun"/>
          <w:rFonts w:cs="Arial"/>
          <w:color w:val="auto"/>
        </w:rPr>
        <w:t xml:space="preserve"> Christian Community, Response to </w:t>
      </w:r>
      <w:r w:rsidRPr="00771D95">
        <w:rPr>
          <w:rStyle w:val="normaltextrun"/>
          <w:rFonts w:cs="Arial"/>
          <w:color w:val="auto"/>
        </w:rPr>
        <w:t xml:space="preserve">Royal Commission of Inquiry into Abuse in Care Notice to Produce </w:t>
      </w:r>
      <w:r w:rsidRPr="00A339BD">
        <w:rPr>
          <w:rStyle w:val="normaltextrun"/>
          <w:rFonts w:cs="Arial"/>
          <w:color w:val="auto"/>
        </w:rPr>
        <w:t>460 (8 July 2022</w:t>
      </w:r>
      <w:r>
        <w:rPr>
          <w:rStyle w:val="normaltextrun"/>
          <w:rFonts w:cs="Arial"/>
          <w:color w:val="auto"/>
        </w:rPr>
        <w:t xml:space="preserve">, page </w:t>
      </w:r>
      <w:r w:rsidRPr="00A339BD">
        <w:rPr>
          <w:rStyle w:val="normaltextrun"/>
          <w:rFonts w:cs="Arial"/>
          <w:color w:val="auto"/>
        </w:rPr>
        <w:t>3</w:t>
      </w:r>
      <w:r>
        <w:rPr>
          <w:rStyle w:val="normaltextrun"/>
          <w:rFonts w:cs="Arial"/>
          <w:color w:val="auto"/>
        </w:rPr>
        <w:t>)</w:t>
      </w:r>
      <w:r w:rsidRPr="00A339BD">
        <w:rPr>
          <w:color w:val="auto"/>
        </w:rPr>
        <w:t>.</w:t>
      </w:r>
    </w:p>
  </w:footnote>
  <w:footnote w:id="926">
    <w:p w14:paraId="37BB1125" w14:textId="4525B96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rPr>
        <w:t>Gloriavale</w:t>
      </w:r>
      <w:proofErr w:type="spellEnd"/>
      <w:r w:rsidRPr="00A339BD">
        <w:rPr>
          <w:color w:val="auto"/>
        </w:rPr>
        <w:t xml:space="preserve"> Christian Community, Response to </w:t>
      </w:r>
      <w:r w:rsidRPr="00771D95">
        <w:rPr>
          <w:color w:val="auto"/>
        </w:rPr>
        <w:t xml:space="preserve">Royal Commission of Inquiry into Abuse in Care Notice to Produce </w:t>
      </w:r>
      <w:r w:rsidRPr="00A339BD">
        <w:rPr>
          <w:color w:val="auto"/>
        </w:rPr>
        <w:t>460 (8 July 2022</w:t>
      </w:r>
      <w:r>
        <w:rPr>
          <w:color w:val="auto"/>
        </w:rPr>
        <w:t xml:space="preserve">, page </w:t>
      </w:r>
      <w:r w:rsidRPr="00A339BD">
        <w:rPr>
          <w:color w:val="auto"/>
        </w:rPr>
        <w:t>3</w:t>
      </w:r>
      <w:r>
        <w:rPr>
          <w:color w:val="auto"/>
        </w:rPr>
        <w:t>)</w:t>
      </w:r>
      <w:r w:rsidRPr="00A339BD">
        <w:rPr>
          <w:color w:val="auto"/>
        </w:rPr>
        <w:t>.</w:t>
      </w:r>
    </w:p>
  </w:footnote>
  <w:footnote w:id="927">
    <w:p w14:paraId="151CD61F" w14:textId="7F2F58E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What </w:t>
      </w:r>
      <w:r>
        <w:rPr>
          <w:color w:val="auto"/>
        </w:rPr>
        <w:t>w</w:t>
      </w:r>
      <w:r w:rsidRPr="00A339BD">
        <w:rPr>
          <w:color w:val="auto"/>
        </w:rPr>
        <w:t xml:space="preserve">e </w:t>
      </w:r>
      <w:r>
        <w:rPr>
          <w:color w:val="auto"/>
        </w:rPr>
        <w:t>b</w:t>
      </w:r>
      <w:r w:rsidRPr="00A339BD">
        <w:rPr>
          <w:color w:val="auto"/>
        </w:rPr>
        <w:t xml:space="preserve">elieve – Basic </w:t>
      </w:r>
      <w:r>
        <w:rPr>
          <w:color w:val="auto"/>
        </w:rPr>
        <w:t>b</w:t>
      </w:r>
      <w:r w:rsidRPr="00A339BD">
        <w:rPr>
          <w:color w:val="auto"/>
        </w:rPr>
        <w:t>eliefs (</w:t>
      </w:r>
      <w:proofErr w:type="spellStart"/>
      <w:r w:rsidRPr="00A339BD">
        <w:rPr>
          <w:color w:val="auto"/>
        </w:rPr>
        <w:t>Gloriavale</w:t>
      </w:r>
      <w:proofErr w:type="spellEnd"/>
      <w:r w:rsidRPr="00A339BD">
        <w:rPr>
          <w:color w:val="auto"/>
        </w:rPr>
        <w:t xml:space="preserve"> Christian Community, 2015</w:t>
      </w:r>
      <w:r>
        <w:rPr>
          <w:color w:val="auto"/>
        </w:rPr>
        <w:t xml:space="preserve">, page </w:t>
      </w:r>
      <w:r w:rsidRPr="00A339BD">
        <w:rPr>
          <w:color w:val="auto"/>
        </w:rPr>
        <w:t>121</w:t>
      </w:r>
      <w:r>
        <w:rPr>
          <w:color w:val="auto"/>
        </w:rPr>
        <w:t>)</w:t>
      </w:r>
      <w:r w:rsidRPr="00A339BD">
        <w:rPr>
          <w:color w:val="auto"/>
        </w:rPr>
        <w:t xml:space="preserve">. </w:t>
      </w:r>
    </w:p>
  </w:footnote>
  <w:footnote w:id="928">
    <w:p w14:paraId="0E4F1B3D" w14:textId="29E14BC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color w:val="auto"/>
        </w:rPr>
        <w:t>Witness statement</w:t>
      </w:r>
      <w:r w:rsidRPr="00A339BD">
        <w:rPr>
          <w:color w:val="auto"/>
        </w:rPr>
        <w:t xml:space="preserve"> of Ms PQ</w:t>
      </w:r>
      <w:r>
        <w:rPr>
          <w:color w:val="auto"/>
        </w:rPr>
        <w:t xml:space="preserve"> (</w:t>
      </w:r>
      <w:r w:rsidRPr="00A339BD">
        <w:rPr>
          <w:color w:val="auto"/>
        </w:rPr>
        <w:t>25 June 2021</w:t>
      </w:r>
      <w:r>
        <w:rPr>
          <w:color w:val="auto"/>
        </w:rPr>
        <w:t xml:space="preserve">, page </w:t>
      </w:r>
      <w:r w:rsidRPr="00A339BD">
        <w:rPr>
          <w:color w:val="auto"/>
        </w:rPr>
        <w:t>4</w:t>
      </w:r>
      <w:r>
        <w:rPr>
          <w:color w:val="auto"/>
        </w:rPr>
        <w:t>)</w:t>
      </w:r>
      <w:r w:rsidRPr="00A339BD">
        <w:rPr>
          <w:color w:val="auto"/>
        </w:rPr>
        <w:t>.</w:t>
      </w:r>
    </w:p>
  </w:footnote>
  <w:footnote w:id="929">
    <w:p w14:paraId="3F184CE1" w14:textId="05ABE6CC" w:rsidR="00F62A51" w:rsidRPr="00A339BD" w:rsidRDefault="00F62A51" w:rsidP="00551E26">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 xml:space="preserve">Witness statement of Vincent Reidy </w:t>
      </w:r>
      <w:r>
        <w:rPr>
          <w:rStyle w:val="normaltextrun"/>
          <w:rFonts w:cs="Arial"/>
          <w:color w:val="auto"/>
        </w:rPr>
        <w:t>(</w:t>
      </w:r>
      <w:r w:rsidRPr="00A339BD">
        <w:rPr>
          <w:rStyle w:val="normaltextrun"/>
          <w:rFonts w:cs="Arial"/>
          <w:color w:val="auto"/>
        </w:rPr>
        <w:t>21 September 2020</w:t>
      </w:r>
      <w:r>
        <w:rPr>
          <w:rStyle w:val="normaltextrun"/>
          <w:rFonts w:cs="Arial"/>
          <w:color w:val="auto"/>
        </w:rPr>
        <w:t xml:space="preserve">, </w:t>
      </w:r>
      <w:r>
        <w:rPr>
          <w:color w:val="auto"/>
        </w:rPr>
        <w:t xml:space="preserve">page </w:t>
      </w:r>
      <w:r w:rsidRPr="00A339BD">
        <w:rPr>
          <w:color w:val="auto"/>
        </w:rPr>
        <w:t>11</w:t>
      </w:r>
      <w:r>
        <w:rPr>
          <w:color w:val="auto"/>
        </w:rPr>
        <w:t>)</w:t>
      </w:r>
      <w:r w:rsidRPr="00A339BD">
        <w:rPr>
          <w:color w:val="auto"/>
        </w:rPr>
        <w:t>.</w:t>
      </w:r>
    </w:p>
  </w:footnote>
  <w:footnote w:id="930">
    <w:p w14:paraId="24CA1BDD" w14:textId="0402200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Cardinal John Dew </w:t>
      </w:r>
      <w:r>
        <w:rPr>
          <w:color w:val="auto"/>
        </w:rPr>
        <w:t xml:space="preserve">at the Inquiry’s Faith-based </w:t>
      </w:r>
      <w:r w:rsidRPr="00A339BD">
        <w:rPr>
          <w:color w:val="auto"/>
        </w:rPr>
        <w:t xml:space="preserve">Institutional </w:t>
      </w:r>
      <w:r>
        <w:rPr>
          <w:color w:val="auto"/>
        </w:rPr>
        <w:t>R</w:t>
      </w:r>
      <w:r w:rsidRPr="00A339BD">
        <w:rPr>
          <w:color w:val="auto"/>
        </w:rPr>
        <w:t xml:space="preserve">esponse </w:t>
      </w:r>
      <w:r>
        <w:rPr>
          <w:color w:val="auto"/>
        </w:rPr>
        <w:t>H</w:t>
      </w:r>
      <w:r w:rsidRPr="00A339BD">
        <w:rPr>
          <w:color w:val="auto"/>
        </w:rPr>
        <w:t>earing</w:t>
      </w:r>
      <w:r>
        <w:rPr>
          <w:color w:val="auto"/>
        </w:rPr>
        <w:t xml:space="preserve"> </w:t>
      </w:r>
      <w:r w:rsidRPr="00A339BD">
        <w:rPr>
          <w:color w:val="auto"/>
        </w:rPr>
        <w:t>(Royal Commission of Inquiry of Abuse in Care, 17 October 2022</w:t>
      </w:r>
      <w:r>
        <w:rPr>
          <w:color w:val="auto"/>
        </w:rPr>
        <w:t xml:space="preserve">, page </w:t>
      </w:r>
      <w:r w:rsidRPr="00A339BD">
        <w:rPr>
          <w:color w:val="auto"/>
        </w:rPr>
        <w:t>230</w:t>
      </w:r>
      <w:r>
        <w:rPr>
          <w:color w:val="auto"/>
        </w:rPr>
        <w:t>)</w:t>
      </w:r>
      <w:r w:rsidRPr="00A339BD">
        <w:rPr>
          <w:color w:val="auto"/>
        </w:rPr>
        <w:t>.</w:t>
      </w:r>
    </w:p>
  </w:footnote>
  <w:footnote w:id="931">
    <w:p w14:paraId="4B573E12" w14:textId="7D1E9572" w:rsidR="00F62A51" w:rsidRPr="00A339BD" w:rsidRDefault="00F62A51" w:rsidP="00551E26">
      <w:pPr>
        <w:pStyle w:val="footnotes"/>
        <w:rPr>
          <w:color w:val="auto"/>
        </w:rPr>
      </w:pPr>
      <w:r w:rsidRPr="00A339BD">
        <w:rPr>
          <w:rStyle w:val="FootnoteReference"/>
          <w:rFonts w:cs="Arial"/>
          <w:color w:val="auto"/>
          <w:szCs w:val="18"/>
        </w:rPr>
        <w:footnoteRef/>
      </w:r>
      <w:r w:rsidRPr="00A339BD">
        <w:rPr>
          <w:color w:val="auto"/>
        </w:rPr>
        <w:t xml:space="preserve"> Witness statement of Ms </w:t>
      </w:r>
      <w:r>
        <w:rPr>
          <w:color w:val="auto"/>
        </w:rPr>
        <w:t>Leonie Jackson</w:t>
      </w:r>
      <w:r w:rsidRPr="00A339BD">
        <w:rPr>
          <w:rStyle w:val="normaltextrun"/>
          <w:rFonts w:cs="Arial"/>
          <w:color w:val="auto"/>
        </w:rPr>
        <w:t xml:space="preserve"> </w:t>
      </w:r>
      <w:r>
        <w:rPr>
          <w:rStyle w:val="normaltextrun"/>
          <w:rFonts w:cs="Arial"/>
          <w:color w:val="auto"/>
        </w:rPr>
        <w:t>(</w:t>
      </w:r>
      <w:r w:rsidRPr="00A339BD">
        <w:rPr>
          <w:rStyle w:val="normaltextrun"/>
          <w:rFonts w:cs="Arial"/>
          <w:color w:val="auto"/>
        </w:rPr>
        <w:t>21 September 2020</w:t>
      </w:r>
      <w:r>
        <w:rPr>
          <w:rStyle w:val="normaltextrun"/>
          <w:rFonts w:cs="Arial"/>
          <w:color w:val="auto"/>
        </w:rPr>
        <w:t>, para</w:t>
      </w:r>
      <w:r w:rsidRPr="00A339BD">
        <w:rPr>
          <w:color w:val="auto"/>
        </w:rPr>
        <w:t xml:space="preserve"> 3.15</w:t>
      </w:r>
      <w:r>
        <w:rPr>
          <w:color w:val="auto"/>
        </w:rPr>
        <w:t>)</w:t>
      </w:r>
      <w:r w:rsidRPr="00A339BD">
        <w:rPr>
          <w:color w:val="auto"/>
        </w:rPr>
        <w:t>.</w:t>
      </w:r>
    </w:p>
  </w:footnote>
  <w:footnote w:id="932">
    <w:p w14:paraId="7D02B982" w14:textId="60D569B5" w:rsidR="00F62A51" w:rsidRPr="00A339BD" w:rsidRDefault="00F62A51" w:rsidP="00551E26">
      <w:pPr>
        <w:pStyle w:val="footnotes"/>
        <w:rPr>
          <w:color w:val="auto"/>
        </w:rPr>
      </w:pPr>
      <w:r w:rsidRPr="00A339BD">
        <w:rPr>
          <w:rStyle w:val="FootnoteReference"/>
          <w:rFonts w:cs="Arial"/>
          <w:color w:val="auto"/>
          <w:szCs w:val="18"/>
        </w:rPr>
        <w:footnoteRef/>
      </w:r>
      <w:r w:rsidRPr="00A339BD">
        <w:rPr>
          <w:color w:val="auto"/>
        </w:rPr>
        <w:t xml:space="preserve"> Witness statement of M</w:t>
      </w:r>
      <w:r>
        <w:rPr>
          <w:color w:val="auto"/>
        </w:rPr>
        <w:t xml:space="preserve">s VZ </w:t>
      </w:r>
      <w:r>
        <w:rPr>
          <w:rStyle w:val="normaltextrun"/>
          <w:rFonts w:cs="Arial"/>
          <w:color w:val="auto"/>
        </w:rPr>
        <w:t>(</w:t>
      </w:r>
      <w:r w:rsidRPr="00A339BD">
        <w:rPr>
          <w:rStyle w:val="normaltextrun"/>
          <w:rFonts w:cs="Arial"/>
          <w:color w:val="auto"/>
        </w:rPr>
        <w:t>2 August 2021</w:t>
      </w:r>
      <w:r>
        <w:rPr>
          <w:rStyle w:val="normaltextrun"/>
          <w:rFonts w:cs="Arial"/>
          <w:color w:val="auto"/>
        </w:rPr>
        <w:t xml:space="preserve">, </w:t>
      </w:r>
      <w:r>
        <w:rPr>
          <w:color w:val="auto"/>
        </w:rPr>
        <w:t xml:space="preserve">para </w:t>
      </w:r>
      <w:r w:rsidRPr="00A339BD">
        <w:rPr>
          <w:color w:val="auto"/>
        </w:rPr>
        <w:t>20</w:t>
      </w:r>
      <w:r>
        <w:rPr>
          <w:color w:val="auto"/>
        </w:rPr>
        <w:t>)</w:t>
      </w:r>
      <w:r w:rsidRPr="00A339BD">
        <w:rPr>
          <w:color w:val="auto"/>
        </w:rPr>
        <w:t>.</w:t>
      </w:r>
    </w:p>
  </w:footnote>
  <w:footnote w:id="933">
    <w:p w14:paraId="0B37043E" w14:textId="77C4DF4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proofErr w:type="spellStart"/>
      <w:r w:rsidRPr="00A339BD">
        <w:rPr>
          <w:color w:val="auto"/>
          <w:shd w:val="clear" w:color="auto" w:fill="FFFFFF"/>
        </w:rPr>
        <w:t>Irenyi</w:t>
      </w:r>
      <w:proofErr w:type="spellEnd"/>
      <w:r w:rsidRPr="00A339BD">
        <w:rPr>
          <w:color w:val="auto"/>
          <w:shd w:val="clear" w:color="auto" w:fill="FFFFFF"/>
        </w:rPr>
        <w:t>, M, Bromfield, L, Beyer, L, &amp; Higgins, D, Child maltreatment in organisations: Risk factors and strategies for prevention (Australian Institute of Family Studies, 2006</w:t>
      </w:r>
      <w:r>
        <w:rPr>
          <w:color w:val="auto"/>
          <w:shd w:val="clear" w:color="auto" w:fill="FFFFFF"/>
        </w:rPr>
        <w:t xml:space="preserve">, </w:t>
      </w:r>
      <w:r w:rsidRPr="00A339BD">
        <w:rPr>
          <w:color w:val="auto"/>
          <w:shd w:val="clear" w:color="auto" w:fill="FFFFFF"/>
        </w:rPr>
        <w:t>page 14</w:t>
      </w:r>
      <w:r>
        <w:rPr>
          <w:color w:val="auto"/>
          <w:shd w:val="clear" w:color="auto" w:fill="FFFFFF"/>
        </w:rPr>
        <w:t>)</w:t>
      </w:r>
      <w:r w:rsidRPr="00A339BD">
        <w:rPr>
          <w:color w:val="auto"/>
          <w:shd w:val="clear" w:color="auto" w:fill="FFFFFF"/>
        </w:rPr>
        <w:t>.</w:t>
      </w:r>
    </w:p>
  </w:footnote>
  <w:footnote w:id="934">
    <w:p w14:paraId="339B57F7" w14:textId="4967F00D"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Dr Thomas Doyle </w:t>
      </w:r>
      <w:r>
        <w:rPr>
          <w:color w:val="auto"/>
        </w:rPr>
        <w:t xml:space="preserve">at the Inquiry’s Faith </w:t>
      </w:r>
      <w:r w:rsidRPr="00A339BD">
        <w:rPr>
          <w:color w:val="auto"/>
        </w:rPr>
        <w:t xml:space="preserve">Redress Hearing </w:t>
      </w:r>
      <w:r>
        <w:rPr>
          <w:color w:val="auto"/>
        </w:rPr>
        <w:t>(</w:t>
      </w:r>
      <w:r w:rsidRPr="00A339BD">
        <w:rPr>
          <w:color w:val="auto"/>
        </w:rPr>
        <w:t>23 March 2021</w:t>
      </w:r>
      <w:r>
        <w:rPr>
          <w:color w:val="auto"/>
        </w:rPr>
        <w:t xml:space="preserve">, page </w:t>
      </w:r>
      <w:r w:rsidRPr="00A339BD">
        <w:rPr>
          <w:color w:val="auto"/>
        </w:rPr>
        <w:t>510</w:t>
      </w:r>
      <w:r>
        <w:rPr>
          <w:color w:val="auto"/>
        </w:rPr>
        <w:t>)</w:t>
      </w:r>
      <w:r w:rsidRPr="00A339BD">
        <w:rPr>
          <w:color w:val="auto"/>
        </w:rPr>
        <w:t>.</w:t>
      </w:r>
    </w:p>
  </w:footnote>
  <w:footnote w:id="935">
    <w:p w14:paraId="54CA0032" w14:textId="3ADE345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Pr>
          <w:rStyle w:val="normaltextrun"/>
          <w:rFonts w:cs="Arial"/>
          <w:color w:val="auto"/>
          <w:shd w:val="clear" w:color="auto" w:fill="FFFFFF"/>
        </w:rPr>
        <w:t>Witness statement</w:t>
      </w:r>
      <w:r w:rsidRPr="00A339BD">
        <w:rPr>
          <w:rStyle w:val="normaltextrun"/>
          <w:rFonts w:cs="Arial"/>
          <w:color w:val="auto"/>
          <w:shd w:val="clear" w:color="auto" w:fill="FFFFFF"/>
        </w:rPr>
        <w:t xml:space="preserve"> of </w:t>
      </w:r>
      <w:r w:rsidR="00D700A4" w:rsidRPr="00D700A4">
        <w:rPr>
          <w:rStyle w:val="normaltextrun"/>
          <w:rFonts w:cs="Arial"/>
          <w:color w:val="auto"/>
          <w:shd w:val="clear" w:color="auto" w:fill="FFFFFF"/>
        </w:rPr>
        <w:t xml:space="preserve">June Lovett </w:t>
      </w:r>
      <w:r>
        <w:rPr>
          <w:rStyle w:val="normaltextrun"/>
          <w:rFonts w:cs="Arial"/>
          <w:color w:val="auto"/>
          <w:shd w:val="clear" w:color="auto" w:fill="FFFFFF" w:themeFill="background1"/>
        </w:rPr>
        <w:t>(</w:t>
      </w:r>
      <w:r w:rsidRPr="00A339BD">
        <w:rPr>
          <w:rStyle w:val="normaltextrun"/>
          <w:rFonts w:cs="Arial"/>
          <w:color w:val="auto"/>
          <w:shd w:val="clear" w:color="auto" w:fill="FFFFFF" w:themeFill="background1"/>
        </w:rPr>
        <w:t>14 December 2021</w:t>
      </w:r>
      <w:r>
        <w:rPr>
          <w:rStyle w:val="normaltextrun"/>
          <w:rFonts w:cs="Arial"/>
          <w:color w:val="auto"/>
          <w:shd w:val="clear" w:color="auto" w:fill="FFFFFF" w:themeFill="background1"/>
        </w:rPr>
        <w:t xml:space="preserve">, </w:t>
      </w:r>
      <w:r>
        <w:rPr>
          <w:rStyle w:val="normaltextrun"/>
          <w:rFonts w:cs="Arial"/>
          <w:color w:val="auto"/>
          <w:shd w:val="clear" w:color="auto" w:fill="FFFFFF"/>
        </w:rPr>
        <w:t>para</w:t>
      </w:r>
      <w:r w:rsidRPr="00A339BD">
        <w:rPr>
          <w:rStyle w:val="normaltextrun"/>
          <w:rFonts w:cs="Arial"/>
          <w:color w:val="auto"/>
          <w:shd w:val="clear" w:color="auto" w:fill="FFFFFF"/>
        </w:rPr>
        <w:t xml:space="preserve"> 45</w:t>
      </w:r>
      <w:r>
        <w:rPr>
          <w:rStyle w:val="normaltextrun"/>
          <w:rFonts w:cs="Arial"/>
          <w:color w:val="auto"/>
          <w:shd w:val="clear" w:color="auto" w:fill="FFFFFF"/>
        </w:rPr>
        <w:t>)</w:t>
      </w:r>
      <w:r w:rsidRPr="00A339BD">
        <w:rPr>
          <w:rStyle w:val="normaltextrun"/>
          <w:rFonts w:cs="Arial"/>
          <w:color w:val="auto"/>
          <w:shd w:val="clear" w:color="auto" w:fill="FFFFFF"/>
        </w:rPr>
        <w:t xml:space="preserve">; </w:t>
      </w:r>
      <w:r w:rsidRPr="00A339BD">
        <w:rPr>
          <w:color w:val="auto"/>
        </w:rPr>
        <w:t xml:space="preserve">Private session transcript of </w:t>
      </w:r>
      <w:r>
        <w:rPr>
          <w:color w:val="auto"/>
        </w:rPr>
        <w:t>s</w:t>
      </w:r>
      <w:r w:rsidRPr="00A339BD">
        <w:rPr>
          <w:color w:val="auto"/>
        </w:rPr>
        <w:t>urvivor</w:t>
      </w:r>
      <w:r>
        <w:rPr>
          <w:color w:val="auto"/>
        </w:rPr>
        <w:t xml:space="preserve"> who wishes to remain anonymous (</w:t>
      </w:r>
      <w:r w:rsidRPr="00A339BD">
        <w:rPr>
          <w:color w:val="auto"/>
        </w:rPr>
        <w:t>11 October 2019</w:t>
      </w:r>
      <w:r>
        <w:rPr>
          <w:color w:val="auto"/>
        </w:rPr>
        <w:t xml:space="preserve">, page </w:t>
      </w:r>
      <w:r w:rsidRPr="00A339BD">
        <w:rPr>
          <w:color w:val="auto"/>
        </w:rPr>
        <w:t>25</w:t>
      </w:r>
      <w:r>
        <w:rPr>
          <w:color w:val="auto"/>
        </w:rPr>
        <w:t>)</w:t>
      </w:r>
      <w:r w:rsidRPr="00A339BD">
        <w:rPr>
          <w:color w:val="auto"/>
        </w:rPr>
        <w:t>.</w:t>
      </w:r>
    </w:p>
  </w:footnote>
  <w:footnote w:id="936">
    <w:p w14:paraId="64765202" w14:textId="741BD9F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Kienzle, BM, &amp; Nienhuis, N, “Battered women and the construction of sanctity” </w:t>
      </w:r>
      <w:r>
        <w:rPr>
          <w:color w:val="auto"/>
          <w:shd w:val="clear" w:color="auto" w:fill="FFFFFF"/>
        </w:rPr>
        <w:t>in</w:t>
      </w:r>
      <w:r w:rsidRPr="00A339BD">
        <w:rPr>
          <w:color w:val="auto"/>
          <w:shd w:val="clear" w:color="auto" w:fill="FFFFFF"/>
        </w:rPr>
        <w:t xml:space="preserve"> Journal of Feminist Studies in Religion</w:t>
      </w:r>
      <w:r>
        <w:rPr>
          <w:color w:val="auto"/>
          <w:shd w:val="clear" w:color="auto" w:fill="FFFFFF"/>
        </w:rPr>
        <w:t xml:space="preserve"> Volume</w:t>
      </w:r>
      <w:r w:rsidRPr="00A339BD">
        <w:rPr>
          <w:color w:val="auto"/>
          <w:shd w:val="clear" w:color="auto" w:fill="FFFFFF"/>
        </w:rPr>
        <w:t> 17</w:t>
      </w:r>
      <w:r>
        <w:rPr>
          <w:color w:val="auto"/>
          <w:shd w:val="clear" w:color="auto" w:fill="FFFFFF"/>
        </w:rPr>
        <w:t xml:space="preserve">, No </w:t>
      </w:r>
      <w:r w:rsidRPr="00A339BD">
        <w:rPr>
          <w:color w:val="auto"/>
          <w:shd w:val="clear" w:color="auto" w:fill="FFFFFF"/>
        </w:rPr>
        <w:t>1 (2001</w:t>
      </w:r>
      <w:r>
        <w:rPr>
          <w:color w:val="auto"/>
          <w:shd w:val="clear" w:color="auto" w:fill="FFFFFF"/>
        </w:rPr>
        <w:t xml:space="preserve">, page </w:t>
      </w:r>
      <w:r w:rsidRPr="00A339BD">
        <w:rPr>
          <w:color w:val="auto"/>
          <w:shd w:val="clear" w:color="auto" w:fill="FFFFFF"/>
        </w:rPr>
        <w:t>59</w:t>
      </w:r>
      <w:r>
        <w:rPr>
          <w:color w:val="auto"/>
          <w:shd w:val="clear" w:color="auto" w:fill="FFFFFF"/>
        </w:rPr>
        <w:t>)</w:t>
      </w:r>
      <w:r w:rsidRPr="00A339BD">
        <w:rPr>
          <w:color w:val="auto"/>
          <w:shd w:val="clear" w:color="auto" w:fill="FFFFFF"/>
        </w:rPr>
        <w:t>.</w:t>
      </w:r>
    </w:p>
  </w:footnote>
  <w:footnote w:id="937">
    <w:p w14:paraId="2A34FA62" w14:textId="59EDF53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Redmond, SA, </w:t>
      </w:r>
      <w:r>
        <w:rPr>
          <w:color w:val="auto"/>
          <w:shd w:val="clear" w:color="auto" w:fill="FFFFFF"/>
        </w:rPr>
        <w:t>“</w:t>
      </w:r>
      <w:r w:rsidRPr="00A339BD">
        <w:rPr>
          <w:color w:val="auto"/>
          <w:shd w:val="clear" w:color="auto" w:fill="FFFFFF"/>
        </w:rPr>
        <w:t>Christian “virtues” and recovery from child sexual abuse</w:t>
      </w:r>
      <w:r>
        <w:rPr>
          <w:color w:val="auto"/>
          <w:shd w:val="clear" w:color="auto" w:fill="FFFFFF"/>
        </w:rPr>
        <w:t>” in</w:t>
      </w:r>
      <w:r w:rsidRPr="00A339BD">
        <w:rPr>
          <w:color w:val="auto"/>
          <w:shd w:val="clear" w:color="auto" w:fill="FFFFFF"/>
        </w:rPr>
        <w:t> Christianity, patriarchy and abuse: A feminist critique (1989</w:t>
      </w:r>
      <w:r>
        <w:rPr>
          <w:color w:val="auto"/>
          <w:shd w:val="clear" w:color="auto" w:fill="FFFFFF"/>
        </w:rPr>
        <w:t>,</w:t>
      </w:r>
      <w:r w:rsidRPr="00A339BD">
        <w:rPr>
          <w:color w:val="auto"/>
          <w:shd w:val="clear" w:color="auto" w:fill="FFFFFF"/>
        </w:rPr>
        <w:t xml:space="preserve"> </w:t>
      </w:r>
      <w:r>
        <w:rPr>
          <w:color w:val="auto"/>
          <w:shd w:val="clear" w:color="auto" w:fill="FFFFFF"/>
        </w:rPr>
        <w:t xml:space="preserve">page </w:t>
      </w:r>
      <w:r w:rsidRPr="00A339BD">
        <w:rPr>
          <w:color w:val="auto"/>
          <w:shd w:val="clear" w:color="auto" w:fill="FFFFFF"/>
        </w:rPr>
        <w:t>73</w:t>
      </w:r>
      <w:r>
        <w:rPr>
          <w:color w:val="auto"/>
          <w:shd w:val="clear" w:color="auto" w:fill="FFFFFF"/>
        </w:rPr>
        <w:t>–</w:t>
      </w:r>
      <w:r w:rsidRPr="00A339BD">
        <w:rPr>
          <w:color w:val="auto"/>
          <w:shd w:val="clear" w:color="auto" w:fill="FFFFFF"/>
        </w:rPr>
        <w:t>75</w:t>
      </w:r>
      <w:r>
        <w:rPr>
          <w:color w:val="auto"/>
          <w:shd w:val="clear" w:color="auto" w:fill="FFFFFF"/>
        </w:rPr>
        <w:t>)</w:t>
      </w:r>
      <w:r w:rsidRPr="00A339BD">
        <w:rPr>
          <w:color w:val="auto"/>
          <w:shd w:val="clear" w:color="auto" w:fill="FFFFFF"/>
        </w:rPr>
        <w:t>.</w:t>
      </w:r>
    </w:p>
  </w:footnote>
  <w:footnote w:id="938">
    <w:p w14:paraId="4DF67B08" w14:textId="6698E04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 xml:space="preserve">Stein, M, “Missing years of abuse in children’s homes” </w:t>
      </w:r>
      <w:r>
        <w:rPr>
          <w:color w:val="auto"/>
          <w:shd w:val="clear" w:color="auto" w:fill="FFFFFF"/>
        </w:rPr>
        <w:t xml:space="preserve">in </w:t>
      </w:r>
      <w:r w:rsidRPr="00A339BD">
        <w:rPr>
          <w:color w:val="auto"/>
          <w:shd w:val="clear" w:color="auto" w:fill="FFFFFF"/>
        </w:rPr>
        <w:t>Child &amp; Family Social Work</w:t>
      </w:r>
      <w:r>
        <w:rPr>
          <w:color w:val="auto"/>
          <w:shd w:val="clear" w:color="auto" w:fill="FFFFFF"/>
        </w:rPr>
        <w:t xml:space="preserve"> Volume </w:t>
      </w:r>
      <w:r w:rsidRPr="00A339BD">
        <w:rPr>
          <w:color w:val="auto"/>
        </w:rPr>
        <w:t>11</w:t>
      </w:r>
      <w:r>
        <w:rPr>
          <w:color w:val="auto"/>
        </w:rPr>
        <w:t xml:space="preserve">, No </w:t>
      </w:r>
      <w:r w:rsidRPr="00A339BD">
        <w:rPr>
          <w:color w:val="auto"/>
          <w:shd w:val="clear" w:color="auto" w:fill="FFFFFF"/>
        </w:rPr>
        <w:t>1</w:t>
      </w:r>
      <w:r>
        <w:rPr>
          <w:color w:val="auto"/>
          <w:shd w:val="clear" w:color="auto" w:fill="FFFFFF"/>
        </w:rPr>
        <w:t xml:space="preserve"> </w:t>
      </w:r>
      <w:r w:rsidRPr="00A339BD">
        <w:rPr>
          <w:color w:val="auto"/>
          <w:shd w:val="clear" w:color="auto" w:fill="FFFFFF"/>
        </w:rPr>
        <w:t>(2006</w:t>
      </w:r>
      <w:r>
        <w:rPr>
          <w:color w:val="auto"/>
          <w:shd w:val="clear" w:color="auto" w:fill="FFFFFF"/>
        </w:rPr>
        <w:t xml:space="preserve">, page </w:t>
      </w:r>
      <w:r w:rsidRPr="00A339BD">
        <w:rPr>
          <w:color w:val="auto"/>
          <w:shd w:val="clear" w:color="auto" w:fill="FFFFFF"/>
        </w:rPr>
        <w:t>15</w:t>
      </w:r>
      <w:r>
        <w:rPr>
          <w:color w:val="auto"/>
          <w:shd w:val="clear" w:color="auto" w:fill="FFFFFF"/>
        </w:rPr>
        <w:t>)</w:t>
      </w:r>
      <w:r w:rsidRPr="00A339BD">
        <w:rPr>
          <w:color w:val="auto"/>
          <w:shd w:val="clear" w:color="auto" w:fill="FFFFFF"/>
        </w:rPr>
        <w:t>.</w:t>
      </w:r>
    </w:p>
  </w:footnote>
  <w:footnote w:id="939">
    <w:p w14:paraId="50EC1272" w14:textId="7C4EE44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Greenaway, R, Threads of Caring (Commissioned by the Anglican Trust for Women and Children</w:t>
      </w:r>
      <w:r>
        <w:rPr>
          <w:color w:val="auto"/>
        </w:rPr>
        <w:t>)</w:t>
      </w:r>
      <w:r w:rsidRPr="00A339BD">
        <w:rPr>
          <w:color w:val="auto"/>
        </w:rPr>
        <w:t xml:space="preserve">, </w:t>
      </w:r>
      <w:r>
        <w:rPr>
          <w:color w:val="auto"/>
        </w:rPr>
        <w:t>C</w:t>
      </w:r>
      <w:r w:rsidRPr="00A339BD">
        <w:rPr>
          <w:color w:val="auto"/>
        </w:rPr>
        <w:t xml:space="preserve">hapter 2 </w:t>
      </w:r>
      <w:r>
        <w:rPr>
          <w:color w:val="auto"/>
        </w:rPr>
        <w:t>–</w:t>
      </w:r>
      <w:r w:rsidRPr="00A339BD">
        <w:rPr>
          <w:color w:val="auto"/>
        </w:rPr>
        <w:t xml:space="preserve"> The Women's Home, 1884-1949, Rescuing </w:t>
      </w:r>
      <w:r>
        <w:rPr>
          <w:color w:val="auto"/>
        </w:rPr>
        <w:t>‘</w:t>
      </w:r>
      <w:r w:rsidRPr="00A339BD">
        <w:rPr>
          <w:color w:val="auto"/>
        </w:rPr>
        <w:t>fallen sisters</w:t>
      </w:r>
      <w:r>
        <w:rPr>
          <w:color w:val="auto"/>
        </w:rPr>
        <w:t>’</w:t>
      </w:r>
      <w:r w:rsidRPr="00A339BD">
        <w:rPr>
          <w:color w:val="auto"/>
        </w:rPr>
        <w:t>, final draft provided by chair of the Trust Board for the Anglican Trust for Women and Children</w:t>
      </w:r>
      <w:r>
        <w:rPr>
          <w:color w:val="auto"/>
        </w:rPr>
        <w:t xml:space="preserve"> (2022, pages</w:t>
      </w:r>
      <w:r w:rsidRPr="00A339BD">
        <w:rPr>
          <w:color w:val="auto"/>
        </w:rPr>
        <w:t xml:space="preserve"> 6, 34</w:t>
      </w:r>
      <w:r>
        <w:rPr>
          <w:color w:val="auto"/>
        </w:rPr>
        <w:t>)</w:t>
      </w:r>
      <w:r w:rsidRPr="00A339BD">
        <w:rPr>
          <w:color w:val="auto"/>
        </w:rPr>
        <w:t>.</w:t>
      </w:r>
    </w:p>
  </w:footnote>
  <w:footnote w:id="940">
    <w:p w14:paraId="03DACBEF" w14:textId="1EA7CE2D" w:rsidR="00F62A51" w:rsidRPr="00A339BD" w:rsidRDefault="00F62A51" w:rsidP="00563464">
      <w:pPr>
        <w:pStyle w:val="footnotes"/>
        <w:rPr>
          <w:color w:val="auto"/>
        </w:rPr>
      </w:pPr>
      <w:r w:rsidRPr="00A339BD">
        <w:rPr>
          <w:rStyle w:val="FootnoteReference"/>
          <w:rFonts w:cs="Arial"/>
          <w:color w:val="auto"/>
          <w:szCs w:val="18"/>
        </w:rPr>
        <w:footnoteRef/>
      </w:r>
      <w:r w:rsidRPr="00A339BD">
        <w:rPr>
          <w:rStyle w:val="normaltextrun"/>
          <w:rFonts w:cs="Arial"/>
          <w:color w:val="auto"/>
          <w:shd w:val="clear" w:color="auto" w:fill="FFFFFF"/>
        </w:rPr>
        <w:t xml:space="preserve"> Tennant, M, Paupers &amp; providers: charitable aid in New Zealand (Allen &amp; Unwin New Zealand Limited and Historical Branch, Department of Internal Affairs, 1989</w:t>
      </w:r>
      <w:r>
        <w:rPr>
          <w:rStyle w:val="normaltextrun"/>
          <w:rFonts w:cs="Arial"/>
          <w:color w:val="auto"/>
          <w:shd w:val="clear" w:color="auto" w:fill="FFFFFF"/>
        </w:rPr>
        <w:t xml:space="preserve">, page </w:t>
      </w:r>
      <w:r w:rsidRPr="00A339BD">
        <w:rPr>
          <w:rStyle w:val="normaltextrun"/>
          <w:rFonts w:cs="Arial"/>
          <w:color w:val="auto"/>
          <w:shd w:val="clear" w:color="auto" w:fill="FFFFFF"/>
        </w:rPr>
        <w:t>132</w:t>
      </w:r>
      <w:r>
        <w:rPr>
          <w:rStyle w:val="normaltextrun"/>
          <w:rFonts w:cs="Arial"/>
          <w:color w:val="auto"/>
          <w:shd w:val="clear" w:color="auto" w:fill="FFFFFF"/>
        </w:rPr>
        <w:t>–</w:t>
      </w:r>
      <w:r w:rsidRPr="00A339BD">
        <w:rPr>
          <w:rStyle w:val="normaltextrun"/>
          <w:rFonts w:cs="Arial"/>
          <w:color w:val="auto"/>
          <w:shd w:val="clear" w:color="auto" w:fill="FFFFFF"/>
        </w:rPr>
        <w:t>133</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941">
    <w:p w14:paraId="7BCE441F" w14:textId="22E8F48A"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rPr>
        <w:t>Witness statement</w:t>
      </w:r>
      <w:r>
        <w:rPr>
          <w:rStyle w:val="normaltextrun"/>
          <w:rFonts w:cs="Arial"/>
          <w:color w:val="auto"/>
        </w:rPr>
        <w:t>s</w:t>
      </w:r>
      <w:r w:rsidRPr="00A339BD">
        <w:rPr>
          <w:rStyle w:val="normaltextrun"/>
          <w:rFonts w:cs="Arial"/>
          <w:color w:val="auto"/>
        </w:rPr>
        <w:t xml:space="preserve"> of Mrs D</w:t>
      </w:r>
      <w:r>
        <w:rPr>
          <w:rStyle w:val="normaltextrun"/>
          <w:rFonts w:cs="Arial"/>
          <w:color w:val="auto"/>
        </w:rPr>
        <w:t xml:space="preserve"> (</w:t>
      </w:r>
      <w:r w:rsidRPr="00A339BD">
        <w:rPr>
          <w:rStyle w:val="normaltextrun"/>
          <w:rFonts w:cs="Arial"/>
          <w:color w:val="auto"/>
        </w:rPr>
        <w:t>21 September 2020</w:t>
      </w:r>
      <w:r>
        <w:rPr>
          <w:rStyle w:val="normaltextrun"/>
          <w:rFonts w:cs="Arial"/>
          <w:color w:val="auto"/>
        </w:rPr>
        <w:t xml:space="preserve">, </w:t>
      </w:r>
      <w:r>
        <w:rPr>
          <w:rStyle w:val="normaltextrun"/>
          <w:rFonts w:cs="Arial"/>
          <w:color w:val="auto"/>
          <w:shd w:val="clear" w:color="auto" w:fill="FFFFFF"/>
        </w:rPr>
        <w:t xml:space="preserve">para </w:t>
      </w:r>
      <w:r w:rsidRPr="00A339BD">
        <w:rPr>
          <w:rStyle w:val="normaltextrun"/>
          <w:rFonts w:cs="Arial"/>
          <w:color w:val="auto"/>
          <w:shd w:val="clear" w:color="auto" w:fill="FFFFFF"/>
        </w:rPr>
        <w:t>39</w:t>
      </w:r>
      <w:r>
        <w:rPr>
          <w:rStyle w:val="normaltextrun"/>
          <w:rFonts w:cs="Arial"/>
          <w:color w:val="auto"/>
          <w:shd w:val="clear" w:color="auto" w:fill="FFFFFF"/>
        </w:rPr>
        <w:t>) and</w:t>
      </w:r>
      <w:r w:rsidRPr="00A339BD">
        <w:rPr>
          <w:rStyle w:val="normaltextrun"/>
          <w:rFonts w:cs="Arial"/>
          <w:color w:val="auto"/>
          <w:shd w:val="clear" w:color="auto" w:fill="FFFFFF"/>
        </w:rPr>
        <w:t xml:space="preserve"> Nancy (Sally) Levy </w:t>
      </w:r>
      <w:r>
        <w:rPr>
          <w:rStyle w:val="normaltextrun"/>
          <w:rFonts w:cs="Arial"/>
          <w:color w:val="auto"/>
          <w:shd w:val="clear" w:color="auto" w:fill="FFFFFF"/>
        </w:rPr>
        <w:t>(</w:t>
      </w:r>
      <w:r w:rsidRPr="00A339BD">
        <w:rPr>
          <w:rStyle w:val="normaltextrun"/>
          <w:rFonts w:cs="Arial"/>
          <w:color w:val="auto"/>
          <w:shd w:val="clear" w:color="auto" w:fill="FFFFFF"/>
        </w:rPr>
        <w:t>16 December 2021</w:t>
      </w:r>
      <w:r>
        <w:rPr>
          <w:rStyle w:val="normaltextrun"/>
          <w:rFonts w:cs="Arial"/>
          <w:color w:val="auto"/>
          <w:shd w:val="clear" w:color="auto" w:fill="FFFFFF"/>
        </w:rPr>
        <w:t xml:space="preserve">, </w:t>
      </w:r>
      <w:r w:rsidRPr="00A339BD">
        <w:rPr>
          <w:rStyle w:val="normaltextrun"/>
          <w:rFonts w:cs="Arial"/>
          <w:color w:val="auto"/>
          <w:shd w:val="clear" w:color="auto" w:fill="FFFFFF"/>
        </w:rPr>
        <w:t>paras 55-58</w:t>
      </w:r>
      <w:r>
        <w:rPr>
          <w:rStyle w:val="normaltextrun"/>
          <w:rFonts w:cs="Arial"/>
          <w:color w:val="auto"/>
          <w:shd w:val="clear" w:color="auto" w:fill="FFFFFF"/>
        </w:rPr>
        <w:t>)</w:t>
      </w:r>
      <w:r w:rsidRPr="00A339BD">
        <w:rPr>
          <w:rStyle w:val="normaltextrun"/>
          <w:rFonts w:cs="Arial"/>
          <w:color w:val="auto"/>
          <w:shd w:val="clear" w:color="auto" w:fill="FFFFFF"/>
        </w:rPr>
        <w:t>.</w:t>
      </w:r>
    </w:p>
  </w:footnote>
  <w:footnote w:id="942">
    <w:p w14:paraId="50B4262D" w14:textId="5DFA157E" w:rsidR="00F62A51" w:rsidRPr="00A339BD" w:rsidRDefault="00F62A51" w:rsidP="00563464">
      <w:pPr>
        <w:pStyle w:val="footnotes"/>
        <w:rPr>
          <w:color w:val="auto"/>
          <w:shd w:val="clear" w:color="auto" w:fill="FFFFFF"/>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Palmer, D, &amp; Feldman, V, “Toward a more comprehensive analysis of the role of organizational culture in child sexual abuse in institutional contexts”</w:t>
      </w:r>
      <w:r>
        <w:rPr>
          <w:color w:val="auto"/>
          <w:shd w:val="clear" w:color="auto" w:fill="FFFFFF"/>
        </w:rPr>
        <w:t xml:space="preserve"> in</w:t>
      </w:r>
      <w:r w:rsidRPr="00A339BD">
        <w:rPr>
          <w:color w:val="auto"/>
          <w:shd w:val="clear" w:color="auto" w:fill="FFFFFF"/>
        </w:rPr>
        <w:t xml:space="preserve"> Child abuse &amp; neglect </w:t>
      </w:r>
      <w:r>
        <w:rPr>
          <w:color w:val="auto"/>
          <w:shd w:val="clear" w:color="auto" w:fill="FFFFFF"/>
        </w:rPr>
        <w:t xml:space="preserve">Volume </w:t>
      </w:r>
      <w:r w:rsidRPr="00A339BD">
        <w:rPr>
          <w:color w:val="auto"/>
          <w:shd w:val="clear" w:color="auto" w:fill="FFFFFF"/>
        </w:rPr>
        <w:t>74 (2017</w:t>
      </w:r>
      <w:r>
        <w:rPr>
          <w:color w:val="auto"/>
          <w:shd w:val="clear" w:color="auto" w:fill="FFFFFF"/>
        </w:rPr>
        <w:t>, pages</w:t>
      </w:r>
      <w:r w:rsidRPr="00A339BD">
        <w:rPr>
          <w:color w:val="auto"/>
          <w:shd w:val="clear" w:color="auto" w:fill="FFFFFF"/>
        </w:rPr>
        <w:t xml:space="preserve"> 29</w:t>
      </w:r>
      <w:r>
        <w:rPr>
          <w:color w:val="auto"/>
          <w:shd w:val="clear" w:color="auto" w:fill="FFFFFF"/>
        </w:rPr>
        <w:t>–</w:t>
      </w:r>
      <w:r w:rsidRPr="00A339BD">
        <w:rPr>
          <w:color w:val="auto"/>
          <w:shd w:val="clear" w:color="auto" w:fill="FFFFFF"/>
        </w:rPr>
        <w:t>31</w:t>
      </w:r>
      <w:r>
        <w:rPr>
          <w:color w:val="auto"/>
          <w:shd w:val="clear" w:color="auto" w:fill="FFFFFF"/>
        </w:rPr>
        <w:t>)</w:t>
      </w:r>
      <w:r w:rsidRPr="00A339BD">
        <w:rPr>
          <w:color w:val="auto"/>
          <w:shd w:val="clear" w:color="auto" w:fill="FFFFFF"/>
        </w:rPr>
        <w:t>.</w:t>
      </w:r>
    </w:p>
  </w:footnote>
  <w:footnote w:id="943">
    <w:p w14:paraId="60BD4863" w14:textId="0D1084D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color w:val="auto"/>
          <w:shd w:val="clear" w:color="auto" w:fill="FFFFFF"/>
        </w:rPr>
        <w:t>Royal Commission of Inquiry into Abuse in Care, Stolen Lives, Marked Souls</w:t>
      </w:r>
      <w:r>
        <w:rPr>
          <w:color w:val="auto"/>
          <w:shd w:val="clear" w:color="auto" w:fill="FFFFFF"/>
        </w:rPr>
        <w:t>:</w:t>
      </w:r>
      <w:r w:rsidRPr="00BA21D1">
        <w:rPr>
          <w:rFonts w:cs="Arial"/>
        </w:rPr>
        <w:t xml:space="preserve"> </w:t>
      </w:r>
      <w:r>
        <w:rPr>
          <w:rFonts w:cs="Arial"/>
        </w:rPr>
        <w:t xml:space="preserve">The inquiry into the Order of the Brothers of St John of God at </w:t>
      </w:r>
      <w:proofErr w:type="spellStart"/>
      <w:r>
        <w:rPr>
          <w:rFonts w:cs="Arial"/>
        </w:rPr>
        <w:t>Marylands</w:t>
      </w:r>
      <w:proofErr w:type="spellEnd"/>
      <w:r>
        <w:rPr>
          <w:rFonts w:cs="Arial"/>
        </w:rPr>
        <w:t xml:space="preserve"> School and Hebron Trust</w:t>
      </w:r>
      <w:r w:rsidRPr="00A339BD">
        <w:rPr>
          <w:color w:val="auto"/>
          <w:shd w:val="clear" w:color="auto" w:fill="FFFFFF"/>
        </w:rPr>
        <w:t xml:space="preserve"> (July 2023</w:t>
      </w:r>
      <w:r>
        <w:rPr>
          <w:color w:val="auto"/>
          <w:shd w:val="clear" w:color="auto" w:fill="FFFFFF"/>
        </w:rPr>
        <w:t xml:space="preserve">, page </w:t>
      </w:r>
      <w:r w:rsidRPr="00A339BD">
        <w:rPr>
          <w:color w:val="auto"/>
        </w:rPr>
        <w:t>333</w:t>
      </w:r>
      <w:r>
        <w:rPr>
          <w:color w:val="auto"/>
        </w:rPr>
        <w:t>)</w:t>
      </w:r>
      <w:r w:rsidRPr="00A339BD">
        <w:rPr>
          <w:color w:val="auto"/>
        </w:rPr>
        <w:t>.</w:t>
      </w:r>
    </w:p>
  </w:footnote>
  <w:footnote w:id="944">
    <w:p w14:paraId="5DD3018D" w14:textId="7D33781F" w:rsidR="00F62A51" w:rsidRPr="00A339BD" w:rsidRDefault="00F62A51" w:rsidP="00563464">
      <w:pPr>
        <w:pStyle w:val="footnotes"/>
        <w:rPr>
          <w:color w:val="auto"/>
        </w:rPr>
      </w:pPr>
      <w:r w:rsidRPr="00580C74">
        <w:rPr>
          <w:color w:val="auto"/>
          <w:vertAlign w:val="superscript"/>
        </w:rPr>
        <w:footnoteRef/>
      </w:r>
      <w:r w:rsidRPr="00A339BD" w:rsidDel="00D77529">
        <w:rPr>
          <w:color w:val="auto"/>
        </w:rPr>
        <w:t xml:space="preserve"> </w:t>
      </w:r>
      <w:r w:rsidRPr="00A339BD">
        <w:rPr>
          <w:color w:val="auto"/>
        </w:rPr>
        <w:t>Education and Training Act 2020,</w:t>
      </w:r>
      <w:r>
        <w:rPr>
          <w:color w:val="auto"/>
        </w:rPr>
        <w:t xml:space="preserve"> sections </w:t>
      </w:r>
      <w:r w:rsidRPr="00A339BD">
        <w:rPr>
          <w:color w:val="auto"/>
        </w:rPr>
        <w:t>4, 5, 9 and 127.</w:t>
      </w:r>
    </w:p>
  </w:footnote>
  <w:footnote w:id="945">
    <w:p w14:paraId="71951F58" w14:textId="42FAD12E" w:rsidR="00F62A51" w:rsidRPr="00A339BD" w:rsidRDefault="00F62A51" w:rsidP="00563464">
      <w:pPr>
        <w:pStyle w:val="footnotes"/>
        <w:rPr>
          <w:color w:val="auto"/>
        </w:rPr>
      </w:pPr>
      <w:r w:rsidRPr="00D40A38">
        <w:rPr>
          <w:color w:val="auto"/>
          <w:vertAlign w:val="superscript"/>
        </w:rPr>
        <w:footnoteRef/>
      </w:r>
      <w:r w:rsidRPr="00A339BD">
        <w:rPr>
          <w:color w:val="auto"/>
        </w:rPr>
        <w:t xml:space="preserve"> See Trans-Tasman Resources Ltd v Taranaki-Whanganui Conservation Board [2021] 1 NZLR 801, [2021] NZSC 127 </w:t>
      </w:r>
      <w:r>
        <w:rPr>
          <w:color w:val="auto"/>
        </w:rPr>
        <w:t>(</w:t>
      </w:r>
      <w:r w:rsidRPr="00A339BD">
        <w:rPr>
          <w:color w:val="auto"/>
        </w:rPr>
        <w:t>paras 8 and 151</w:t>
      </w:r>
      <w:r>
        <w:rPr>
          <w:color w:val="auto"/>
        </w:rPr>
        <w:t>)</w:t>
      </w:r>
      <w:r w:rsidRPr="00A339BD">
        <w:rPr>
          <w:color w:val="auto"/>
        </w:rPr>
        <w:t xml:space="preserve">; Ngāti </w:t>
      </w:r>
      <w:proofErr w:type="spellStart"/>
      <w:r w:rsidRPr="00A339BD">
        <w:rPr>
          <w:color w:val="auto"/>
        </w:rPr>
        <w:t>Whātua</w:t>
      </w:r>
      <w:proofErr w:type="spellEnd"/>
      <w:r w:rsidRPr="00A339BD">
        <w:rPr>
          <w:color w:val="auto"/>
        </w:rPr>
        <w:t xml:space="preserve"> </w:t>
      </w:r>
      <w:proofErr w:type="spellStart"/>
      <w:r w:rsidRPr="00A339BD">
        <w:rPr>
          <w:color w:val="auto"/>
        </w:rPr>
        <w:t>Ōrākei</w:t>
      </w:r>
      <w:proofErr w:type="spellEnd"/>
      <w:r w:rsidRPr="00A339BD">
        <w:rPr>
          <w:color w:val="auto"/>
        </w:rPr>
        <w:t xml:space="preserve"> Trust v Attorney-General [2022] NZHC 843 </w:t>
      </w:r>
      <w:r>
        <w:rPr>
          <w:color w:val="auto"/>
        </w:rPr>
        <w:t>(</w:t>
      </w:r>
      <w:r w:rsidRPr="00A339BD">
        <w:rPr>
          <w:color w:val="auto"/>
        </w:rPr>
        <w:t>para 589</w:t>
      </w:r>
      <w:r>
        <w:rPr>
          <w:color w:val="auto"/>
        </w:rPr>
        <w:t>)</w:t>
      </w:r>
      <w:r w:rsidRPr="00A339BD">
        <w:rPr>
          <w:color w:val="auto"/>
        </w:rPr>
        <w:t xml:space="preserve">; and </w:t>
      </w:r>
      <w:proofErr w:type="spellStart"/>
      <w:r w:rsidRPr="00A339BD">
        <w:rPr>
          <w:color w:val="auto"/>
        </w:rPr>
        <w:t>Huakina</w:t>
      </w:r>
      <w:proofErr w:type="spellEnd"/>
      <w:r w:rsidRPr="00A339BD">
        <w:rPr>
          <w:color w:val="auto"/>
        </w:rPr>
        <w:t xml:space="preserve"> Development Trust v Waikato Valley Authority [1987] 2 NZLR 188 (HC).</w:t>
      </w:r>
    </w:p>
  </w:footnote>
  <w:footnote w:id="946">
    <w:p w14:paraId="68DE826E" w14:textId="2B37A2A3"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lang w:val="en-US"/>
        </w:rPr>
        <w:t xml:space="preserve"> Barton-Prescott v Director-General of Social Welfare [1997] 3 NZLR 179</w:t>
      </w:r>
      <w:r>
        <w:rPr>
          <w:color w:val="auto"/>
          <w:lang w:val="en-US"/>
        </w:rPr>
        <w:t xml:space="preserve"> (para</w:t>
      </w:r>
      <w:r w:rsidRPr="00A339BD">
        <w:rPr>
          <w:color w:val="auto"/>
          <w:lang w:val="en-US"/>
        </w:rPr>
        <w:t xml:space="preserve"> 184</w:t>
      </w:r>
      <w:r>
        <w:rPr>
          <w:color w:val="auto"/>
          <w:lang w:val="en-US"/>
        </w:rPr>
        <w:t>)</w:t>
      </w:r>
      <w:r w:rsidRPr="00A339BD">
        <w:rPr>
          <w:color w:val="auto"/>
          <w:lang w:val="en-US"/>
        </w:rPr>
        <w:t>.</w:t>
      </w:r>
    </w:p>
  </w:footnote>
  <w:footnote w:id="947">
    <w:p w14:paraId="35B76057" w14:textId="3701A610"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w:t>
      </w:r>
      <w:r w:rsidRPr="00A339BD">
        <w:rPr>
          <w:color w:val="auto"/>
          <w:lang w:val="en-US"/>
        </w:rPr>
        <w:t>See Te Pou Matakana Limited v Attorney-General [2022] 2 NZLR 148, [2021] NZHC 2942.</w:t>
      </w:r>
      <w:r w:rsidRPr="00A339BD" w:rsidDel="00D77529">
        <w:rPr>
          <w:color w:val="auto"/>
          <w:lang w:val="en-US"/>
        </w:rPr>
        <w:t xml:space="preserve"> </w:t>
      </w:r>
      <w:r w:rsidRPr="00A339BD">
        <w:rPr>
          <w:color w:val="auto"/>
          <w:lang w:val="en-US"/>
        </w:rPr>
        <w:t xml:space="preserve">Although this case concerned the Ministry of Health’s policy commitments to exercise its powers in accordance with </w:t>
      </w:r>
      <w:proofErr w:type="spellStart"/>
      <w:r w:rsidRPr="00A339BD">
        <w:rPr>
          <w:color w:val="auto"/>
          <w:lang w:val="en-US"/>
        </w:rPr>
        <w:t>te</w:t>
      </w:r>
      <w:proofErr w:type="spellEnd"/>
      <w:r w:rsidRPr="00A339BD">
        <w:rPr>
          <w:color w:val="auto"/>
          <w:lang w:val="en-US"/>
        </w:rPr>
        <w:t xml:space="preserve"> </w:t>
      </w:r>
      <w:proofErr w:type="spellStart"/>
      <w:r w:rsidRPr="00A339BD">
        <w:rPr>
          <w:color w:val="auto"/>
          <w:lang w:val="en-US"/>
        </w:rPr>
        <w:t>Tiriti</w:t>
      </w:r>
      <w:proofErr w:type="spellEnd"/>
      <w:r>
        <w:rPr>
          <w:color w:val="auto"/>
          <w:lang w:val="en-US"/>
        </w:rPr>
        <w:t xml:space="preserve"> o Waitangi</w:t>
      </w:r>
      <w:r w:rsidRPr="00A339BD">
        <w:rPr>
          <w:color w:val="auto"/>
          <w:lang w:val="en-US"/>
        </w:rPr>
        <w:t>, it may be arguable that faith-based institutions exercise public powers and functions when providing care.</w:t>
      </w:r>
    </w:p>
  </w:footnote>
  <w:footnote w:id="948">
    <w:p w14:paraId="6BA0C2D1" w14:textId="0C368AA4"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New Zealand </w:t>
      </w:r>
      <w:proofErr w:type="spellStart"/>
      <w:r w:rsidRPr="00A339BD">
        <w:rPr>
          <w:color w:val="auto"/>
        </w:rPr>
        <w:t>Maori</w:t>
      </w:r>
      <w:proofErr w:type="spellEnd"/>
      <w:r w:rsidRPr="00A339BD">
        <w:rPr>
          <w:color w:val="auto"/>
        </w:rPr>
        <w:t xml:space="preserve"> Council v Attorney-General [1994] 1 NZLR 513 (PC) at 517 (the Broadcasting Assets case); and Ngāti </w:t>
      </w:r>
      <w:proofErr w:type="spellStart"/>
      <w:r w:rsidRPr="00A339BD">
        <w:rPr>
          <w:color w:val="auto"/>
        </w:rPr>
        <w:t>Whātua</w:t>
      </w:r>
      <w:proofErr w:type="spellEnd"/>
      <w:r w:rsidRPr="00A339BD">
        <w:rPr>
          <w:color w:val="auto"/>
        </w:rPr>
        <w:t xml:space="preserve"> </w:t>
      </w:r>
      <w:proofErr w:type="spellStart"/>
      <w:r w:rsidRPr="00A339BD">
        <w:rPr>
          <w:color w:val="auto"/>
        </w:rPr>
        <w:t>Ōrākei</w:t>
      </w:r>
      <w:proofErr w:type="spellEnd"/>
      <w:r w:rsidRPr="00A339BD">
        <w:rPr>
          <w:color w:val="auto"/>
        </w:rPr>
        <w:t xml:space="preserve"> Trust v Attorney-General [2022] NZHC 843 at [593] and [596].</w:t>
      </w:r>
    </w:p>
  </w:footnote>
  <w:footnote w:id="949">
    <w:p w14:paraId="31131746" w14:textId="554C7620" w:rsidR="00F62A51" w:rsidRPr="00A339BD" w:rsidRDefault="00F62A51" w:rsidP="00563464">
      <w:pPr>
        <w:pStyle w:val="footnotes"/>
        <w:rPr>
          <w:color w:val="auto"/>
          <w:lang w:val="en-US"/>
        </w:rPr>
      </w:pPr>
      <w:r w:rsidRPr="00A339BD">
        <w:rPr>
          <w:rStyle w:val="FootnoteReference"/>
          <w:color w:val="auto"/>
          <w:szCs w:val="18"/>
        </w:rPr>
        <w:footnoteRef/>
      </w:r>
      <w:r w:rsidRPr="00A339BD">
        <w:rPr>
          <w:color w:val="auto"/>
        </w:rPr>
        <w:t xml:space="preserve"> </w:t>
      </w:r>
      <w:r w:rsidRPr="00A339BD">
        <w:rPr>
          <w:rStyle w:val="normaltextrun"/>
          <w:color w:val="auto"/>
          <w:shd w:val="clear" w:color="auto" w:fill="FFFFFF"/>
        </w:rPr>
        <w:t>Royal Commission of Inquiry into Abuse in Care, He </w:t>
      </w:r>
      <w:proofErr w:type="spellStart"/>
      <w:r w:rsidRPr="00A339BD">
        <w:rPr>
          <w:rStyle w:val="normaltextrun"/>
          <w:color w:val="auto"/>
          <w:shd w:val="clear" w:color="auto" w:fill="FFFFFF"/>
        </w:rPr>
        <w:t>Purapura</w:t>
      </w:r>
      <w:proofErr w:type="spellEnd"/>
      <w:r w:rsidRPr="00A339BD">
        <w:rPr>
          <w:rStyle w:val="normaltextrun"/>
          <w:color w:val="auto"/>
          <w:shd w:val="clear" w:color="auto" w:fill="FFFFFF"/>
        </w:rPr>
        <w:t> Ora, he Māra Tipu: From Redress to </w:t>
      </w:r>
      <w:proofErr w:type="spellStart"/>
      <w:r w:rsidRPr="00A339BD">
        <w:rPr>
          <w:rStyle w:val="normaltextrun"/>
          <w:color w:val="auto"/>
          <w:shd w:val="clear" w:color="auto" w:fill="FFFFFF"/>
        </w:rPr>
        <w:t>Puretumu</w:t>
      </w:r>
      <w:proofErr w:type="spellEnd"/>
      <w:r w:rsidRPr="00A339BD">
        <w:rPr>
          <w:rStyle w:val="normaltextrun"/>
          <w:color w:val="auto"/>
          <w:shd w:val="clear" w:color="auto" w:fill="FFFFFF"/>
        </w:rPr>
        <w:t> </w:t>
      </w:r>
      <w:proofErr w:type="spellStart"/>
      <w:r w:rsidRPr="00A339BD">
        <w:rPr>
          <w:rStyle w:val="normaltextrun"/>
          <w:color w:val="auto"/>
          <w:shd w:val="clear" w:color="auto" w:fill="FFFFFF"/>
        </w:rPr>
        <w:t>Torowhānui</w:t>
      </w:r>
      <w:proofErr w:type="spellEnd"/>
      <w:r w:rsidRPr="00A339BD">
        <w:rPr>
          <w:rStyle w:val="normaltextrun"/>
          <w:color w:val="auto"/>
          <w:shd w:val="clear" w:color="auto" w:fill="FFFFFF"/>
        </w:rPr>
        <w:t xml:space="preserve"> Volume 1</w:t>
      </w:r>
      <w:r w:rsidRPr="00A339BD" w:rsidDel="008C748F">
        <w:rPr>
          <w:rStyle w:val="normaltextrun"/>
          <w:color w:val="auto"/>
          <w:shd w:val="clear" w:color="auto" w:fill="FFFFFF"/>
        </w:rPr>
        <w:t xml:space="preserve"> </w:t>
      </w:r>
      <w:r w:rsidRPr="00A339BD">
        <w:rPr>
          <w:rStyle w:val="normaltextrun"/>
          <w:color w:val="auto"/>
          <w:shd w:val="clear" w:color="auto" w:fill="FFFFFF"/>
        </w:rPr>
        <w:t>(2021</w:t>
      </w:r>
      <w:r>
        <w:rPr>
          <w:rStyle w:val="normaltextrun"/>
          <w:color w:val="auto"/>
          <w:shd w:val="clear" w:color="auto" w:fill="FFFFFF"/>
        </w:rPr>
        <w:t xml:space="preserve">, page </w:t>
      </w:r>
      <w:r w:rsidRPr="00A339BD">
        <w:rPr>
          <w:color w:val="auto"/>
          <w:lang w:val="en-US"/>
        </w:rPr>
        <w:t>183</w:t>
      </w:r>
      <w:r>
        <w:rPr>
          <w:color w:val="auto"/>
          <w:lang w:val="en-US"/>
        </w:rPr>
        <w:t>)</w:t>
      </w:r>
      <w:r w:rsidRPr="00A339BD">
        <w:rPr>
          <w:color w:val="auto"/>
          <w:lang w:val="en-US"/>
        </w:rPr>
        <w:t xml:space="preserve">. </w:t>
      </w:r>
    </w:p>
  </w:footnote>
  <w:footnote w:id="950">
    <w:p w14:paraId="56BB8AA6" w14:textId="5AA91E97" w:rsidR="00F62A51" w:rsidRPr="00A339BD" w:rsidRDefault="00F62A51" w:rsidP="00001BC3">
      <w:pPr>
        <w:pStyle w:val="footnotes"/>
        <w:rPr>
          <w:color w:val="auto"/>
          <w:lang w:val="en-US"/>
        </w:rPr>
      </w:pPr>
      <w:r w:rsidRPr="00A339BD">
        <w:rPr>
          <w:rStyle w:val="FootnoteReference"/>
          <w:color w:val="auto"/>
          <w:szCs w:val="18"/>
        </w:rPr>
        <w:footnoteRef/>
      </w:r>
      <w:r w:rsidRPr="00A339BD">
        <w:rPr>
          <w:color w:val="auto"/>
        </w:rPr>
        <w:t xml:space="preserve"> </w:t>
      </w:r>
      <w:r w:rsidRPr="00A339BD">
        <w:rPr>
          <w:color w:val="auto"/>
          <w:lang w:val="en-US"/>
        </w:rPr>
        <w:t xml:space="preserve">He waka eke </w:t>
      </w:r>
      <w:proofErr w:type="spellStart"/>
      <w:r w:rsidRPr="00A339BD">
        <w:rPr>
          <w:color w:val="auto"/>
          <w:lang w:val="en-US"/>
        </w:rPr>
        <w:t>noa</w:t>
      </w:r>
      <w:proofErr w:type="spellEnd"/>
      <w:r w:rsidRPr="00A339BD">
        <w:rPr>
          <w:color w:val="auto"/>
          <w:lang w:val="en-US"/>
        </w:rPr>
        <w:t xml:space="preserve"> – A waka we are all in together (Anglican Church, 2020</w:t>
      </w:r>
      <w:r>
        <w:rPr>
          <w:color w:val="auto"/>
          <w:lang w:val="en-US"/>
        </w:rPr>
        <w:t xml:space="preserve">, </w:t>
      </w:r>
      <w:r w:rsidRPr="00A339BD">
        <w:rPr>
          <w:color w:val="auto"/>
          <w:lang w:val="en-US"/>
        </w:rPr>
        <w:t>p</w:t>
      </w:r>
      <w:r>
        <w:rPr>
          <w:color w:val="auto"/>
          <w:lang w:val="en-US"/>
        </w:rPr>
        <w:t xml:space="preserve">age </w:t>
      </w:r>
      <w:r w:rsidRPr="00A339BD">
        <w:rPr>
          <w:color w:val="auto"/>
          <w:lang w:val="en-US"/>
        </w:rPr>
        <w:t>22</w:t>
      </w:r>
      <w:r>
        <w:rPr>
          <w:color w:val="auto"/>
          <w:lang w:val="en-US"/>
        </w:rPr>
        <w:t>)</w:t>
      </w:r>
      <w:r w:rsidRPr="00A339BD">
        <w:rPr>
          <w:color w:val="auto"/>
          <w:lang w:val="en-US"/>
        </w:rPr>
        <w:t xml:space="preserve">. </w:t>
      </w:r>
    </w:p>
  </w:footnote>
  <w:footnote w:id="951">
    <w:p w14:paraId="25164912" w14:textId="68FEE73C" w:rsidR="00F62A51" w:rsidRPr="00D40A38" w:rsidRDefault="00F62A51" w:rsidP="008C748F">
      <w:pPr>
        <w:pStyle w:val="footnotes"/>
        <w:rPr>
          <w:color w:val="000000"/>
        </w:rPr>
      </w:pPr>
      <w:r w:rsidRPr="00001BC3">
        <w:rPr>
          <w:rStyle w:val="FootnoteReference"/>
          <w:color w:val="auto"/>
          <w:szCs w:val="18"/>
        </w:rPr>
        <w:footnoteRef/>
      </w:r>
      <w:r w:rsidRPr="00001BC3">
        <w:t xml:space="preserve"> </w:t>
      </w:r>
      <w:r w:rsidRPr="00D40A38">
        <w:rPr>
          <w:lang w:val="en-US"/>
        </w:rPr>
        <w:t>Transcript of evidence of Reverend Dinah Lambert at</w:t>
      </w:r>
      <w:r>
        <w:rPr>
          <w:lang w:val="en-US"/>
        </w:rPr>
        <w:t xml:space="preserve"> the Inquiry’s </w:t>
      </w:r>
      <w:proofErr w:type="spellStart"/>
      <w:r w:rsidRPr="00742106">
        <w:rPr>
          <w:rFonts w:cs="Arial"/>
          <w:color w:val="000000"/>
        </w:rPr>
        <w:t>Tō</w:t>
      </w:r>
      <w:proofErr w:type="spellEnd"/>
      <w:r w:rsidRPr="00742106">
        <w:rPr>
          <w:rFonts w:cs="Arial"/>
          <w:color w:val="000000"/>
        </w:rPr>
        <w:t xml:space="preserve"> muri </w:t>
      </w:r>
      <w:proofErr w:type="spellStart"/>
      <w:r w:rsidRPr="00742106">
        <w:rPr>
          <w:rFonts w:cs="Arial"/>
          <w:color w:val="000000"/>
        </w:rPr>
        <w:t>te</w:t>
      </w:r>
      <w:proofErr w:type="spellEnd"/>
      <w:r w:rsidRPr="00742106">
        <w:rPr>
          <w:rFonts w:cs="Arial"/>
          <w:color w:val="000000"/>
        </w:rPr>
        <w:t xml:space="preserve"> pō </w:t>
      </w:r>
      <w:proofErr w:type="spellStart"/>
      <w:r w:rsidRPr="00742106">
        <w:rPr>
          <w:rFonts w:cs="Arial"/>
          <w:color w:val="000000"/>
        </w:rPr>
        <w:t>roa</w:t>
      </w:r>
      <w:proofErr w:type="spellEnd"/>
      <w:r w:rsidRPr="00742106">
        <w:rPr>
          <w:rFonts w:cs="Arial"/>
          <w:color w:val="000000"/>
        </w:rPr>
        <w:t xml:space="preserve">, </w:t>
      </w:r>
      <w:proofErr w:type="spellStart"/>
      <w:r w:rsidRPr="00742106">
        <w:rPr>
          <w:rFonts w:cs="Arial"/>
          <w:color w:val="000000"/>
        </w:rPr>
        <w:t>tērā</w:t>
      </w:r>
      <w:proofErr w:type="spellEnd"/>
      <w:r w:rsidRPr="00742106">
        <w:rPr>
          <w:rFonts w:cs="Arial"/>
          <w:color w:val="000000"/>
        </w:rPr>
        <w:t xml:space="preserve"> a </w:t>
      </w:r>
      <w:proofErr w:type="spellStart"/>
      <w:r w:rsidRPr="00742106">
        <w:rPr>
          <w:rFonts w:cs="Arial"/>
          <w:color w:val="000000"/>
        </w:rPr>
        <w:t>Pokopoko</w:t>
      </w:r>
      <w:proofErr w:type="spellEnd"/>
      <w:r w:rsidRPr="00742106">
        <w:rPr>
          <w:rFonts w:cs="Arial"/>
          <w:color w:val="000000"/>
        </w:rPr>
        <w:t xml:space="preserve"> Whiti-</w:t>
      </w:r>
      <w:proofErr w:type="spellStart"/>
      <w:r w:rsidRPr="00742106">
        <w:rPr>
          <w:rFonts w:cs="Arial"/>
          <w:color w:val="000000"/>
        </w:rPr>
        <w:t>te</w:t>
      </w:r>
      <w:proofErr w:type="spellEnd"/>
      <w:r w:rsidRPr="00742106">
        <w:rPr>
          <w:rFonts w:cs="Arial"/>
          <w:color w:val="000000"/>
        </w:rPr>
        <w:t>-rā (Māori Experiences) Hearing</w:t>
      </w:r>
      <w:r>
        <w:rPr>
          <w:rFonts w:cs="Arial"/>
          <w:color w:val="000000"/>
        </w:rPr>
        <w:t xml:space="preserve"> </w:t>
      </w:r>
      <w:r w:rsidRPr="00D40A38">
        <w:rPr>
          <w:lang w:val="en-US"/>
        </w:rPr>
        <w:t>(</w:t>
      </w:r>
      <w:r w:rsidRPr="00A339BD">
        <w:rPr>
          <w:color w:val="auto"/>
        </w:rPr>
        <w:t>Royal Commission of Inquiry into Abuse in Care,</w:t>
      </w:r>
      <w:r>
        <w:rPr>
          <w:color w:val="auto"/>
        </w:rPr>
        <w:t xml:space="preserve"> </w:t>
      </w:r>
      <w:r w:rsidRPr="00D40A38">
        <w:rPr>
          <w:lang w:val="en-US"/>
        </w:rPr>
        <w:t>15 March 2022, page 483).</w:t>
      </w:r>
    </w:p>
  </w:footnote>
  <w:footnote w:id="952">
    <w:p w14:paraId="00AC9488" w14:textId="2507753A" w:rsidR="00F62A51" w:rsidRPr="00A339BD" w:rsidRDefault="00F62A51" w:rsidP="00563464">
      <w:pPr>
        <w:pStyle w:val="footnotes"/>
        <w:rPr>
          <w:color w:val="auto"/>
          <w:lang w:val="en-US"/>
        </w:rPr>
      </w:pPr>
      <w:r w:rsidRPr="00A339BD">
        <w:rPr>
          <w:rStyle w:val="FootnoteReference"/>
          <w:color w:val="auto"/>
          <w:szCs w:val="18"/>
        </w:rPr>
        <w:footnoteRef/>
      </w:r>
      <w:r w:rsidRPr="00A339BD">
        <w:rPr>
          <w:color w:val="auto"/>
        </w:rPr>
        <w:t xml:space="preserve"> </w:t>
      </w:r>
      <w:r w:rsidRPr="00A339BD">
        <w:rPr>
          <w:rStyle w:val="normaltextrun"/>
          <w:color w:val="auto"/>
          <w:shd w:val="clear" w:color="auto" w:fill="FFFFFF"/>
        </w:rPr>
        <w:t xml:space="preserve">Royal Commission of Inquiry into Abuse in Care, </w:t>
      </w:r>
      <w:r w:rsidRPr="00A339BD">
        <w:rPr>
          <w:color w:val="auto"/>
        </w:rPr>
        <w:t>Internal n</w:t>
      </w:r>
      <w:r w:rsidRPr="00A339BD">
        <w:rPr>
          <w:rStyle w:val="normaltextrun"/>
          <w:color w:val="auto"/>
          <w:shd w:val="clear" w:color="auto" w:fill="FFFFFF"/>
        </w:rPr>
        <w:t xml:space="preserve">otes from the </w:t>
      </w:r>
      <w:r>
        <w:rPr>
          <w:rStyle w:val="normaltextrun"/>
          <w:color w:val="auto"/>
          <w:shd w:val="clear" w:color="auto" w:fill="FFFFFF"/>
        </w:rPr>
        <w:t>I</w:t>
      </w:r>
      <w:r w:rsidRPr="00A339BD">
        <w:rPr>
          <w:rStyle w:val="normaltextrun"/>
          <w:color w:val="auto"/>
          <w:shd w:val="clear" w:color="auto" w:fill="FFFFFF"/>
        </w:rPr>
        <w:t xml:space="preserve">nquiry’s meeting with representatives of the Plymouth Brethren Christian Church (29 November 2022, </w:t>
      </w:r>
      <w:r>
        <w:rPr>
          <w:rStyle w:val="normaltextrun"/>
          <w:color w:val="auto"/>
          <w:lang w:val="en-GB"/>
        </w:rPr>
        <w:t xml:space="preserve">page </w:t>
      </w:r>
      <w:r w:rsidRPr="00A339BD">
        <w:rPr>
          <w:rStyle w:val="normaltextrun"/>
          <w:color w:val="auto"/>
          <w:lang w:val="en-GB"/>
        </w:rPr>
        <w:t>24</w:t>
      </w:r>
      <w:r>
        <w:rPr>
          <w:rStyle w:val="normaltextrun"/>
          <w:color w:val="auto"/>
          <w:lang w:val="en-GB"/>
        </w:rPr>
        <w:t>–</w:t>
      </w:r>
      <w:r w:rsidRPr="00A339BD">
        <w:rPr>
          <w:rStyle w:val="normaltextrun"/>
          <w:color w:val="auto"/>
          <w:lang w:val="en-GB"/>
        </w:rPr>
        <w:t>25</w:t>
      </w:r>
      <w:r>
        <w:rPr>
          <w:rStyle w:val="normaltextrun"/>
          <w:color w:val="auto"/>
          <w:lang w:val="en-GB"/>
        </w:rPr>
        <w:t>)</w:t>
      </w:r>
      <w:r w:rsidRPr="00A339BD">
        <w:rPr>
          <w:rStyle w:val="normaltextrun"/>
          <w:color w:val="auto"/>
          <w:lang w:val="en-GB"/>
        </w:rPr>
        <w:t>.</w:t>
      </w:r>
    </w:p>
  </w:footnote>
  <w:footnote w:id="953">
    <w:p w14:paraId="1B687A3B" w14:textId="6B002D41" w:rsidR="00F62A51" w:rsidRPr="00A339BD" w:rsidRDefault="00F62A51" w:rsidP="00563464">
      <w:pPr>
        <w:pStyle w:val="footnotes"/>
        <w:rPr>
          <w:color w:val="auto"/>
          <w:lang w:val="en-US"/>
        </w:rPr>
      </w:pPr>
      <w:r w:rsidRPr="00A339BD">
        <w:rPr>
          <w:rStyle w:val="FootnoteReference"/>
          <w:color w:val="auto"/>
          <w:szCs w:val="18"/>
        </w:rPr>
        <w:footnoteRef/>
      </w:r>
      <w:r w:rsidRPr="00A339BD">
        <w:rPr>
          <w:color w:val="auto"/>
        </w:rPr>
        <w:t xml:space="preserve"> </w:t>
      </w:r>
      <w:r w:rsidRPr="00A339BD">
        <w:rPr>
          <w:color w:val="auto"/>
          <w:lang w:val="en-US"/>
        </w:rPr>
        <w:t>Memorandum of Counsel on behalf of the Crown</w:t>
      </w:r>
      <w:r>
        <w:rPr>
          <w:color w:val="auto"/>
          <w:lang w:val="en-US"/>
        </w:rPr>
        <w:t>, the Inquiry’s</w:t>
      </w:r>
      <w:r w:rsidRPr="00A339BD">
        <w:rPr>
          <w:color w:val="auto"/>
          <w:lang w:val="en-US"/>
        </w:rPr>
        <w:t xml:space="preserve"> Faith-based </w:t>
      </w:r>
      <w:r>
        <w:rPr>
          <w:color w:val="auto"/>
          <w:lang w:val="en-US"/>
        </w:rPr>
        <w:t>I</w:t>
      </w:r>
      <w:r w:rsidRPr="00A339BD">
        <w:rPr>
          <w:color w:val="auto"/>
          <w:lang w:val="en-US"/>
        </w:rPr>
        <w:t>nstitution</w:t>
      </w:r>
      <w:r>
        <w:rPr>
          <w:color w:val="auto"/>
          <w:lang w:val="en-US"/>
        </w:rPr>
        <w:t>al</w:t>
      </w:r>
      <w:r w:rsidRPr="00A339BD">
        <w:rPr>
          <w:color w:val="auto"/>
          <w:lang w:val="en-US"/>
        </w:rPr>
        <w:t xml:space="preserve"> </w:t>
      </w:r>
      <w:r>
        <w:rPr>
          <w:color w:val="auto"/>
          <w:lang w:val="en-US"/>
        </w:rPr>
        <w:t>R</w:t>
      </w:r>
      <w:r w:rsidRPr="00A339BD">
        <w:rPr>
          <w:color w:val="auto"/>
          <w:lang w:val="en-US"/>
        </w:rPr>
        <w:t xml:space="preserve">esponse </w:t>
      </w:r>
      <w:r>
        <w:rPr>
          <w:color w:val="auto"/>
          <w:lang w:val="en-US"/>
        </w:rPr>
        <w:t>H</w:t>
      </w:r>
      <w:r w:rsidRPr="00A339BD">
        <w:rPr>
          <w:color w:val="auto"/>
          <w:lang w:val="en-US"/>
        </w:rPr>
        <w:t xml:space="preserve">earing </w:t>
      </w:r>
      <w:r>
        <w:rPr>
          <w:color w:val="auto"/>
          <w:lang w:val="en-US"/>
        </w:rPr>
        <w:t>(</w:t>
      </w:r>
      <w:r w:rsidRPr="00A339BD">
        <w:rPr>
          <w:color w:val="auto"/>
          <w:lang w:val="en-US"/>
        </w:rPr>
        <w:t>21 February 2023, para 22</w:t>
      </w:r>
      <w:r>
        <w:rPr>
          <w:color w:val="auto"/>
          <w:lang w:val="en-US"/>
        </w:rPr>
        <w:t>)</w:t>
      </w:r>
      <w:r w:rsidRPr="00A339BD">
        <w:rPr>
          <w:color w:val="auto"/>
          <w:lang w:val="en-US"/>
        </w:rPr>
        <w:t>.</w:t>
      </w:r>
    </w:p>
  </w:footnote>
  <w:footnote w:id="954">
    <w:p w14:paraId="00CC40B9" w14:textId="5839966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proofErr w:type="spellStart"/>
      <w:r w:rsidRPr="00B97B44">
        <w:t>Gloriavale</w:t>
      </w:r>
      <w:proofErr w:type="spellEnd"/>
      <w:r w:rsidRPr="00B97B44">
        <w:t xml:space="preserve"> Christian Community</w:t>
      </w:r>
      <w:r>
        <w:t>,</w:t>
      </w:r>
      <w:r w:rsidRPr="00B97B44">
        <w:t xml:space="preserve"> </w:t>
      </w:r>
      <w:r w:rsidRPr="00580C74">
        <w:t xml:space="preserve">Second Response to </w:t>
      </w:r>
      <w:r w:rsidRPr="00771D95">
        <w:rPr>
          <w:rStyle w:val="normaltextrun"/>
          <w:rFonts w:cs="Arial"/>
          <w:color w:val="auto"/>
        </w:rPr>
        <w:t xml:space="preserve">Royal Commission of Inquiry into Abuse in Care </w:t>
      </w:r>
      <w:r w:rsidRPr="00580C74">
        <w:t>Notice to Produce No</w:t>
      </w:r>
      <w:r>
        <w:t xml:space="preserve"> </w:t>
      </w:r>
      <w:r w:rsidRPr="00580C74">
        <w:t xml:space="preserve">460 </w:t>
      </w:r>
      <w:r>
        <w:t>(</w:t>
      </w:r>
      <w:r w:rsidRPr="00580C74">
        <w:t>8 July 2022</w:t>
      </w:r>
      <w:r>
        <w:t>,</w:t>
      </w:r>
      <w:r w:rsidRPr="00580C74">
        <w:t xml:space="preserve"> paras 209 and 213</w:t>
      </w:r>
      <w:r>
        <w:t>)</w:t>
      </w:r>
      <w:r w:rsidRPr="00580C74">
        <w:t xml:space="preserve">. </w:t>
      </w:r>
    </w:p>
  </w:footnote>
  <w:footnote w:id="955">
    <w:p w14:paraId="2A3CACEF" w14:textId="7D18696C"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t>
      </w:r>
      <w:r w:rsidRPr="00A339BD">
        <w:rPr>
          <w:rStyle w:val="normaltextrun"/>
          <w:rFonts w:cs="Arial"/>
          <w:color w:val="auto"/>
          <w:shd w:val="clear" w:color="auto" w:fill="FFFFFF"/>
        </w:rPr>
        <w:t>Opening Statement of Reverend Tara </w:t>
      </w:r>
      <w:proofErr w:type="spellStart"/>
      <w:r w:rsidRPr="00A339BD">
        <w:rPr>
          <w:rStyle w:val="normaltextrun"/>
          <w:rFonts w:cs="Arial"/>
          <w:color w:val="auto"/>
          <w:shd w:val="clear" w:color="auto" w:fill="FFFFFF"/>
        </w:rPr>
        <w:t>Tautari</w:t>
      </w:r>
      <w:proofErr w:type="spellEnd"/>
      <w:r w:rsidRPr="00A339BD">
        <w:rPr>
          <w:rStyle w:val="normaltextrun"/>
          <w:rFonts w:cs="Arial"/>
          <w:color w:val="auto"/>
          <w:shd w:val="clear" w:color="auto" w:fill="FFFFFF"/>
        </w:rPr>
        <w:t xml:space="preserve"> on behalf of the Methodist Church of New Zealand</w:t>
      </w:r>
      <w:r>
        <w:rPr>
          <w:rStyle w:val="normaltextrun"/>
          <w:rFonts w:cs="Arial"/>
          <w:color w:val="auto"/>
          <w:shd w:val="clear" w:color="auto" w:fill="FFFFFF"/>
        </w:rPr>
        <w:t xml:space="preserve"> at the Inquiry’s Faith-based Institutional Response Hearing</w:t>
      </w:r>
      <w:r w:rsidRPr="00A339BD">
        <w:rPr>
          <w:rStyle w:val="normaltextrun"/>
          <w:rFonts w:cs="Arial"/>
          <w:color w:val="auto"/>
          <w:shd w:val="clear" w:color="auto" w:fill="FFFFFF"/>
        </w:rPr>
        <w:t xml:space="preserve"> (</w:t>
      </w:r>
      <w:r w:rsidRPr="00A339BD">
        <w:rPr>
          <w:color w:val="auto"/>
        </w:rPr>
        <w:t>Royal Commission of Inquiry into Abuse in Care,</w:t>
      </w:r>
      <w:r w:rsidRPr="00A339BD">
        <w:rPr>
          <w:rStyle w:val="normaltextrun"/>
          <w:rFonts w:cs="Arial"/>
          <w:color w:val="auto"/>
          <w:shd w:val="clear" w:color="auto" w:fill="FFFFFF"/>
        </w:rPr>
        <w:t>18 October 2022</w:t>
      </w:r>
      <w:r>
        <w:rPr>
          <w:rStyle w:val="normaltextrun"/>
          <w:rFonts w:cs="Arial"/>
          <w:color w:val="auto"/>
          <w:shd w:val="clear" w:color="auto" w:fill="FFFFFF"/>
        </w:rPr>
        <w:t xml:space="preserve">, </w:t>
      </w:r>
      <w:r w:rsidRPr="00A339BD">
        <w:rPr>
          <w:rStyle w:val="normaltextrun"/>
          <w:rFonts w:cs="Arial"/>
          <w:color w:val="auto"/>
          <w:shd w:val="clear" w:color="auto" w:fill="FFFFFF"/>
        </w:rPr>
        <w:t>para 32</w:t>
      </w:r>
      <w:r>
        <w:rPr>
          <w:rStyle w:val="normaltextrun"/>
          <w:rFonts w:cs="Arial"/>
          <w:color w:val="auto"/>
          <w:shd w:val="clear" w:color="auto" w:fill="FFFFFF"/>
        </w:rPr>
        <w:t>)</w:t>
      </w:r>
      <w:r w:rsidRPr="00A339BD">
        <w:rPr>
          <w:rStyle w:val="normaltextrun"/>
          <w:rFonts w:cs="Arial"/>
          <w:color w:val="auto"/>
          <w:shd w:val="clear" w:color="auto" w:fill="FFFFFF"/>
        </w:rPr>
        <w:t>;</w:t>
      </w:r>
      <w:r w:rsidRPr="00A339BD">
        <w:rPr>
          <w:rStyle w:val="eop"/>
          <w:rFonts w:cs="Arial"/>
          <w:color w:val="auto"/>
          <w:shd w:val="clear" w:color="auto" w:fill="FFFFFF"/>
        </w:rPr>
        <w:t xml:space="preserve"> Methodist Church of New Zealand, Response to </w:t>
      </w:r>
      <w:r w:rsidRPr="00771D95">
        <w:rPr>
          <w:rStyle w:val="normaltextrun"/>
          <w:rFonts w:cs="Arial"/>
          <w:color w:val="auto"/>
        </w:rPr>
        <w:t xml:space="preserve">Royal Commission of Inquiry into Abuse in Care </w:t>
      </w:r>
      <w:r w:rsidRPr="00A339BD">
        <w:rPr>
          <w:rStyle w:val="eop"/>
          <w:rFonts w:cs="Arial"/>
          <w:color w:val="auto"/>
          <w:shd w:val="clear" w:color="auto" w:fill="FFFFFF"/>
        </w:rPr>
        <w:t>Notice to Produce 452</w:t>
      </w:r>
      <w:r>
        <w:rPr>
          <w:rStyle w:val="eop"/>
          <w:rFonts w:cs="Arial"/>
          <w:color w:val="auto"/>
          <w:shd w:val="clear" w:color="auto" w:fill="FFFFFF"/>
        </w:rPr>
        <w:t>, Q</w:t>
      </w:r>
      <w:r w:rsidRPr="00A339BD">
        <w:rPr>
          <w:rStyle w:val="eop"/>
          <w:rFonts w:cs="Arial"/>
          <w:color w:val="auto"/>
          <w:shd w:val="clear" w:color="auto" w:fill="FFFFFF"/>
        </w:rPr>
        <w:t xml:space="preserve">uestions 2-7 </w:t>
      </w:r>
      <w:r>
        <w:rPr>
          <w:rStyle w:val="eop"/>
          <w:rFonts w:cs="Arial"/>
          <w:color w:val="auto"/>
          <w:shd w:val="clear" w:color="auto" w:fill="FFFFFF"/>
        </w:rPr>
        <w:t>(</w:t>
      </w:r>
      <w:r w:rsidRPr="00A339BD">
        <w:rPr>
          <w:rStyle w:val="eop"/>
          <w:rFonts w:cs="Arial"/>
          <w:color w:val="auto"/>
          <w:shd w:val="clear" w:color="auto" w:fill="FFFFFF"/>
        </w:rPr>
        <w:t>24 May 2022, page 13</w:t>
      </w:r>
      <w:r>
        <w:rPr>
          <w:rStyle w:val="eop"/>
          <w:rFonts w:cs="Arial"/>
          <w:color w:val="auto"/>
          <w:shd w:val="clear" w:color="auto" w:fill="FFFFFF"/>
        </w:rPr>
        <w:t>)</w:t>
      </w:r>
      <w:r w:rsidRPr="00A339BD">
        <w:rPr>
          <w:rStyle w:val="eop"/>
          <w:rFonts w:cs="Arial"/>
          <w:color w:val="auto"/>
          <w:shd w:val="clear" w:color="auto" w:fill="FFFFFF"/>
        </w:rPr>
        <w:t>.</w:t>
      </w:r>
    </w:p>
  </w:footnote>
  <w:footnote w:id="956">
    <w:p w14:paraId="74CD3740" w14:textId="76F0760C"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Reverend Tara </w:t>
      </w:r>
      <w:proofErr w:type="spellStart"/>
      <w:r w:rsidRPr="00A339BD">
        <w:rPr>
          <w:color w:val="auto"/>
        </w:rPr>
        <w:t>Tautari</w:t>
      </w:r>
      <w:proofErr w:type="spellEnd"/>
      <w:r w:rsidRPr="00A339BD">
        <w:rPr>
          <w:color w:val="auto"/>
        </w:rPr>
        <w:t xml:space="preserve"> for the Methodist Church and Wesley College </w:t>
      </w:r>
      <w:r>
        <w:rPr>
          <w:color w:val="auto"/>
        </w:rPr>
        <w:t>at the Inquiry’s Faith</w:t>
      </w:r>
      <w:r w:rsidRPr="00A339BD">
        <w:rPr>
          <w:color w:val="auto"/>
        </w:rPr>
        <w:t>-based Institutional Response Hearing (Royal Commission of Inquiry into Abuse in Care, 18 October 2022</w:t>
      </w:r>
      <w:r>
        <w:rPr>
          <w:color w:val="auto"/>
        </w:rPr>
        <w:t xml:space="preserve">, page </w:t>
      </w:r>
      <w:r w:rsidRPr="00A339BD">
        <w:rPr>
          <w:color w:val="auto"/>
        </w:rPr>
        <w:t>246</w:t>
      </w:r>
      <w:r>
        <w:rPr>
          <w:color w:val="auto"/>
        </w:rPr>
        <w:t>)</w:t>
      </w:r>
      <w:r w:rsidRPr="00A339BD">
        <w:rPr>
          <w:color w:val="auto"/>
        </w:rPr>
        <w:t>.</w:t>
      </w:r>
    </w:p>
  </w:footnote>
  <w:footnote w:id="957">
    <w:p w14:paraId="37D747D0" w14:textId="19583139"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Private </w:t>
      </w:r>
      <w:r>
        <w:rPr>
          <w:color w:val="auto"/>
        </w:rPr>
        <w:t>s</w:t>
      </w:r>
      <w:r w:rsidRPr="00A339BD">
        <w:rPr>
          <w:color w:val="auto"/>
        </w:rPr>
        <w:t>ession of</w:t>
      </w:r>
      <w:r>
        <w:rPr>
          <w:color w:val="auto"/>
        </w:rPr>
        <w:t xml:space="preserve"> </w:t>
      </w:r>
      <w:r w:rsidRPr="00A339BD">
        <w:rPr>
          <w:color w:val="auto"/>
        </w:rPr>
        <w:t xml:space="preserve">survivor </w:t>
      </w:r>
      <w:r>
        <w:rPr>
          <w:color w:val="auto"/>
        </w:rPr>
        <w:t xml:space="preserve">who wishes to remain anonymous </w:t>
      </w:r>
      <w:r w:rsidRPr="00A339BD">
        <w:rPr>
          <w:color w:val="auto"/>
        </w:rPr>
        <w:t>(10 March 2020</w:t>
      </w:r>
      <w:r>
        <w:rPr>
          <w:color w:val="auto"/>
        </w:rPr>
        <w:t xml:space="preserve">, </w:t>
      </w:r>
      <w:r>
        <w:rPr>
          <w:rStyle w:val="normaltextrun"/>
          <w:rFonts w:cs="Arial"/>
          <w:color w:val="auto"/>
          <w:shd w:val="clear" w:color="auto" w:fill="FFFFFF"/>
        </w:rPr>
        <w:t xml:space="preserve">page </w:t>
      </w:r>
      <w:r w:rsidRPr="00A339BD">
        <w:rPr>
          <w:rStyle w:val="normaltextrun"/>
          <w:rFonts w:cs="Arial"/>
          <w:color w:val="auto"/>
          <w:shd w:val="clear" w:color="auto" w:fill="FFFFFF"/>
        </w:rPr>
        <w:t>78</w:t>
      </w:r>
      <w:r>
        <w:rPr>
          <w:rStyle w:val="normaltextrun"/>
          <w:rFonts w:cs="Arial"/>
          <w:color w:val="auto"/>
          <w:shd w:val="clear" w:color="auto" w:fill="FFFFFF"/>
        </w:rPr>
        <w:t>)</w:t>
      </w:r>
      <w:r w:rsidRPr="00A339BD">
        <w:rPr>
          <w:rStyle w:val="normaltextrun"/>
          <w:rFonts w:cs="Arial"/>
          <w:color w:val="auto"/>
          <w:shd w:val="clear" w:color="auto" w:fill="FFFFFF"/>
        </w:rPr>
        <w:t>. </w:t>
      </w:r>
      <w:r w:rsidRPr="00A339BD">
        <w:rPr>
          <w:rStyle w:val="eop"/>
          <w:rFonts w:cs="Arial"/>
          <w:color w:val="auto"/>
          <w:shd w:val="clear" w:color="auto" w:fill="FFFFFF"/>
        </w:rPr>
        <w:t> </w:t>
      </w:r>
    </w:p>
  </w:footnote>
  <w:footnote w:id="958">
    <w:p w14:paraId="5C56DE22" w14:textId="4E9CE8D4"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Royal Commission of Inquiry into Abuse in Care, Stolen Lives, Marked Souls</w:t>
      </w:r>
      <w:r>
        <w:rPr>
          <w:color w:val="auto"/>
        </w:rPr>
        <w:t>:</w:t>
      </w:r>
      <w:r w:rsidRPr="00BA21D1">
        <w:rPr>
          <w:rFonts w:cs="Arial"/>
        </w:rPr>
        <w:t xml:space="preserve"> </w:t>
      </w:r>
      <w:r>
        <w:rPr>
          <w:rFonts w:cs="Arial"/>
        </w:rPr>
        <w:t xml:space="preserve">The inquiry into the Order of the Brothers of St John of God at </w:t>
      </w:r>
      <w:proofErr w:type="spellStart"/>
      <w:r>
        <w:rPr>
          <w:rFonts w:cs="Arial"/>
        </w:rPr>
        <w:t>Marylands</w:t>
      </w:r>
      <w:proofErr w:type="spellEnd"/>
      <w:r>
        <w:rPr>
          <w:rFonts w:cs="Arial"/>
        </w:rPr>
        <w:t xml:space="preserve"> School and Hebron Trust</w:t>
      </w:r>
      <w:r w:rsidRPr="00A339BD">
        <w:rPr>
          <w:color w:val="auto"/>
        </w:rPr>
        <w:t xml:space="preserve"> (2023</w:t>
      </w:r>
      <w:r>
        <w:rPr>
          <w:color w:val="auto"/>
        </w:rPr>
        <w:t xml:space="preserve">, page </w:t>
      </w:r>
      <w:r w:rsidRPr="00A339BD">
        <w:rPr>
          <w:color w:val="auto"/>
        </w:rPr>
        <w:t>48</w:t>
      </w:r>
      <w:r>
        <w:rPr>
          <w:color w:val="auto"/>
        </w:rPr>
        <w:t>)</w:t>
      </w:r>
      <w:r w:rsidRPr="00A339BD">
        <w:rPr>
          <w:color w:val="auto"/>
        </w:rPr>
        <w:t>.</w:t>
      </w:r>
    </w:p>
  </w:footnote>
  <w:footnote w:id="959">
    <w:p w14:paraId="7E608245" w14:textId="749CDD90"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Transcript of evidence of Naseem (Joe) Asghar </w:t>
      </w:r>
      <w:r>
        <w:rPr>
          <w:color w:val="auto"/>
        </w:rPr>
        <w:t>at the Inquiry’s</w:t>
      </w:r>
      <w:r w:rsidRPr="00A339BD">
        <w:rPr>
          <w:color w:val="auto"/>
        </w:rPr>
        <w:t xml:space="preserve"> Faith-based Institutional Response Hearing (Royal Commission of Inquiry into Abuse in Care, 19 October 2022</w:t>
      </w:r>
      <w:r>
        <w:rPr>
          <w:color w:val="auto"/>
        </w:rPr>
        <w:t xml:space="preserve">, </w:t>
      </w:r>
      <w:r w:rsidRPr="00A339BD">
        <w:rPr>
          <w:color w:val="auto"/>
        </w:rPr>
        <w:t>p</w:t>
      </w:r>
      <w:r>
        <w:rPr>
          <w:color w:val="auto"/>
        </w:rPr>
        <w:t>age</w:t>
      </w:r>
      <w:r w:rsidRPr="00A339BD">
        <w:rPr>
          <w:color w:val="auto"/>
        </w:rPr>
        <w:t xml:space="preserve"> 257</w:t>
      </w:r>
      <w:r>
        <w:rPr>
          <w:color w:val="auto"/>
        </w:rPr>
        <w:t>)</w:t>
      </w:r>
      <w:r w:rsidRPr="00A339BD">
        <w:rPr>
          <w:color w:val="auto"/>
        </w:rPr>
        <w:t>.</w:t>
      </w:r>
    </w:p>
  </w:footnote>
  <w:footnote w:id="960">
    <w:p w14:paraId="441A6AB0" w14:textId="2C91445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Plymouth Brethren </w:t>
      </w:r>
      <w:r>
        <w:rPr>
          <w:color w:val="auto"/>
        </w:rPr>
        <w:t xml:space="preserve">Christian </w:t>
      </w:r>
      <w:r w:rsidRPr="00A339BD">
        <w:rPr>
          <w:color w:val="auto"/>
        </w:rPr>
        <w:t>Church</w:t>
      </w:r>
      <w:r>
        <w:rPr>
          <w:color w:val="auto"/>
        </w:rPr>
        <w:t>, R</w:t>
      </w:r>
      <w:r w:rsidRPr="00A339BD">
        <w:rPr>
          <w:color w:val="auto"/>
        </w:rPr>
        <w:t xml:space="preserve">esponse to </w:t>
      </w:r>
      <w:r w:rsidRPr="00771D95">
        <w:rPr>
          <w:rStyle w:val="normaltextrun"/>
          <w:rFonts w:cs="Arial"/>
          <w:color w:val="auto"/>
        </w:rPr>
        <w:t xml:space="preserve">Royal Commission of Inquiry into Abuse in Care </w:t>
      </w:r>
      <w:r w:rsidRPr="00A339BD">
        <w:rPr>
          <w:color w:val="auto"/>
        </w:rPr>
        <w:t xml:space="preserve">Notice </w:t>
      </w:r>
      <w:r>
        <w:rPr>
          <w:color w:val="auto"/>
        </w:rPr>
        <w:t xml:space="preserve">to Produce </w:t>
      </w:r>
      <w:r w:rsidRPr="00A339BD">
        <w:rPr>
          <w:color w:val="auto"/>
        </w:rPr>
        <w:t>1 (23 April 2021</w:t>
      </w:r>
      <w:r>
        <w:rPr>
          <w:color w:val="auto"/>
        </w:rPr>
        <w:t xml:space="preserve">, </w:t>
      </w:r>
      <w:r w:rsidRPr="00A339BD">
        <w:rPr>
          <w:color w:val="auto"/>
        </w:rPr>
        <w:t>Appendix 1: Overview of the PBCC, para 1</w:t>
      </w:r>
      <w:r>
        <w:rPr>
          <w:color w:val="auto"/>
        </w:rPr>
        <w:t>)</w:t>
      </w:r>
      <w:r w:rsidRPr="00A339BD">
        <w:rPr>
          <w:color w:val="auto"/>
        </w:rPr>
        <w:t xml:space="preserve">.  </w:t>
      </w:r>
    </w:p>
  </w:footnote>
  <w:footnote w:id="961">
    <w:p w14:paraId="65BF7867" w14:textId="5BF71A2A"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bookmarkStart w:id="2601" w:name="_Hlk168931880"/>
      <w:r w:rsidRPr="00A339BD">
        <w:rPr>
          <w:color w:val="auto"/>
        </w:rPr>
        <w:t xml:space="preserve">Plymouth Brethren </w:t>
      </w:r>
      <w:r>
        <w:rPr>
          <w:color w:val="auto"/>
        </w:rPr>
        <w:t>Christian</w:t>
      </w:r>
      <w:r w:rsidRPr="00A339BD">
        <w:rPr>
          <w:color w:val="auto"/>
        </w:rPr>
        <w:t xml:space="preserve"> Church</w:t>
      </w:r>
      <w:r>
        <w:rPr>
          <w:color w:val="auto"/>
        </w:rPr>
        <w:t>, R</w:t>
      </w:r>
      <w:r w:rsidRPr="00A339BD">
        <w:rPr>
          <w:color w:val="auto"/>
        </w:rPr>
        <w:t xml:space="preserve">esponse to </w:t>
      </w:r>
      <w:r w:rsidRPr="00771D95">
        <w:rPr>
          <w:rStyle w:val="normaltextrun"/>
          <w:rFonts w:cs="Arial"/>
          <w:color w:val="auto"/>
        </w:rPr>
        <w:t xml:space="preserve">Royal Commission of Inquiry into Abuse in Care </w:t>
      </w:r>
      <w:r w:rsidRPr="00A339BD">
        <w:rPr>
          <w:color w:val="auto"/>
        </w:rPr>
        <w:t xml:space="preserve">Notice </w:t>
      </w:r>
      <w:r>
        <w:rPr>
          <w:color w:val="auto"/>
        </w:rPr>
        <w:t>to Produce</w:t>
      </w:r>
      <w:r w:rsidRPr="00A339BD">
        <w:rPr>
          <w:color w:val="auto"/>
        </w:rPr>
        <w:t xml:space="preserve"> 1 (23 April 2021</w:t>
      </w:r>
      <w:r>
        <w:rPr>
          <w:color w:val="auto"/>
        </w:rPr>
        <w:t xml:space="preserve">, </w:t>
      </w:r>
      <w:r w:rsidRPr="00A339BD">
        <w:rPr>
          <w:color w:val="auto"/>
        </w:rPr>
        <w:t>Appendix 1: Overview of the PBCC, para 19</w:t>
      </w:r>
      <w:r>
        <w:rPr>
          <w:color w:val="auto"/>
        </w:rPr>
        <w:t>)</w:t>
      </w:r>
      <w:r w:rsidRPr="00A339BD">
        <w:rPr>
          <w:color w:val="auto"/>
        </w:rPr>
        <w:t xml:space="preserve">.  </w:t>
      </w:r>
      <w:bookmarkEnd w:id="2601"/>
    </w:p>
  </w:footnote>
  <w:footnote w:id="962">
    <w:p w14:paraId="7D7AF52F" w14:textId="31B39A52"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Plymouth Brethren </w:t>
      </w:r>
      <w:r>
        <w:rPr>
          <w:color w:val="auto"/>
        </w:rPr>
        <w:t>Christian</w:t>
      </w:r>
      <w:r w:rsidRPr="00A339BD">
        <w:rPr>
          <w:color w:val="auto"/>
        </w:rPr>
        <w:t xml:space="preserve"> Church</w:t>
      </w:r>
      <w:r>
        <w:rPr>
          <w:color w:val="auto"/>
        </w:rPr>
        <w:t>, R</w:t>
      </w:r>
      <w:r w:rsidRPr="00A339BD">
        <w:rPr>
          <w:color w:val="auto"/>
        </w:rPr>
        <w:t xml:space="preserve">esponse to </w:t>
      </w:r>
      <w:r w:rsidRPr="00771D95">
        <w:rPr>
          <w:rStyle w:val="normaltextrun"/>
          <w:rFonts w:cs="Arial"/>
          <w:color w:val="auto"/>
        </w:rPr>
        <w:t xml:space="preserve">Royal Commission of Inquiry into Abuse in Care </w:t>
      </w:r>
      <w:r w:rsidRPr="00A339BD">
        <w:rPr>
          <w:color w:val="auto"/>
        </w:rPr>
        <w:t xml:space="preserve">Notice </w:t>
      </w:r>
      <w:r>
        <w:rPr>
          <w:color w:val="auto"/>
        </w:rPr>
        <w:t xml:space="preserve">to Produce </w:t>
      </w:r>
      <w:r w:rsidRPr="00A339BD">
        <w:rPr>
          <w:color w:val="auto"/>
        </w:rPr>
        <w:t>1 (23 April 2021</w:t>
      </w:r>
      <w:r>
        <w:rPr>
          <w:color w:val="auto"/>
        </w:rPr>
        <w:t xml:space="preserve">, </w:t>
      </w:r>
      <w:r w:rsidRPr="00A339BD">
        <w:rPr>
          <w:color w:val="auto"/>
        </w:rPr>
        <w:t>Appendix 1: Overview of the PBCC, para 20</w:t>
      </w:r>
      <w:r>
        <w:rPr>
          <w:color w:val="auto"/>
        </w:rPr>
        <w:t>)</w:t>
      </w:r>
      <w:r w:rsidRPr="00A339BD">
        <w:rPr>
          <w:color w:val="auto"/>
        </w:rPr>
        <w:t xml:space="preserve">.  </w:t>
      </w:r>
    </w:p>
  </w:footnote>
  <w:footnote w:id="963">
    <w:p w14:paraId="27E22C20" w14:textId="6DB31F3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W</w:t>
      </w:r>
      <w:r w:rsidRPr="00A339BD">
        <w:rPr>
          <w:color w:val="auto"/>
        </w:rPr>
        <w:t>itness statement of Cardinal John Dew (Royal Commission of inquiry into Abuse in Care, 4 October 2022</w:t>
      </w:r>
      <w:r>
        <w:rPr>
          <w:color w:val="auto"/>
        </w:rPr>
        <w:t xml:space="preserve">, </w:t>
      </w:r>
      <w:r w:rsidRPr="00A339BD">
        <w:rPr>
          <w:color w:val="auto"/>
        </w:rPr>
        <w:t>para 41</w:t>
      </w:r>
      <w:r>
        <w:rPr>
          <w:color w:val="auto"/>
        </w:rPr>
        <w:t>)</w:t>
      </w:r>
      <w:r w:rsidRPr="00A339BD">
        <w:rPr>
          <w:color w:val="auto"/>
        </w:rPr>
        <w:t>.</w:t>
      </w:r>
    </w:p>
  </w:footnote>
  <w:footnote w:id="964">
    <w:p w14:paraId="72F89BDF" w14:textId="0BC175B9" w:rsidR="00F62A51" w:rsidRPr="00A339BD" w:rsidRDefault="00F62A51" w:rsidP="00563464">
      <w:pPr>
        <w:pStyle w:val="footnotes"/>
        <w:rPr>
          <w:color w:val="auto"/>
          <w:lang w:val="mi-NZ"/>
        </w:rPr>
      </w:pPr>
      <w:r w:rsidRPr="00A339BD">
        <w:rPr>
          <w:rStyle w:val="FootnoteReference"/>
          <w:color w:val="auto"/>
        </w:rPr>
        <w:footnoteRef/>
      </w:r>
      <w:r w:rsidRPr="00A339BD">
        <w:rPr>
          <w:color w:val="auto"/>
        </w:rPr>
        <w:t xml:space="preserve"> </w:t>
      </w:r>
      <w:r w:rsidRPr="00A339BD">
        <w:rPr>
          <w:rStyle w:val="footnotesChar"/>
          <w:color w:val="auto"/>
        </w:rPr>
        <w:t xml:space="preserve">Te Rōpū </w:t>
      </w:r>
      <w:proofErr w:type="spellStart"/>
      <w:r w:rsidRPr="00A339BD">
        <w:rPr>
          <w:rStyle w:val="footnotesChar"/>
          <w:color w:val="auto"/>
        </w:rPr>
        <w:t>Tautoko</w:t>
      </w:r>
      <w:proofErr w:type="spellEnd"/>
      <w:r w:rsidRPr="00A339BD">
        <w:rPr>
          <w:rStyle w:val="footnotesChar"/>
          <w:color w:val="auto"/>
        </w:rPr>
        <w:t>, Information Gathering Project Fact Sheet (1 February 2022</w:t>
      </w:r>
      <w:r>
        <w:rPr>
          <w:rStyle w:val="footnotesChar"/>
          <w:color w:val="auto"/>
        </w:rPr>
        <w:t xml:space="preserve">, page </w:t>
      </w:r>
      <w:r w:rsidRPr="00A339BD">
        <w:rPr>
          <w:rStyle w:val="footnotesChar"/>
          <w:color w:val="auto"/>
        </w:rPr>
        <w:t>3</w:t>
      </w:r>
      <w:r>
        <w:rPr>
          <w:color w:val="auto"/>
          <w:lang w:val="mi-NZ"/>
        </w:rPr>
        <w:t>).</w:t>
      </w:r>
    </w:p>
  </w:footnote>
  <w:footnote w:id="965">
    <w:p w14:paraId="678EA392" w14:textId="5224243F"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opening statement of the Catholic Bishops and Congregational Leaders of Aotearoa New Zealand, </w:t>
      </w:r>
      <w:r>
        <w:rPr>
          <w:color w:val="auto"/>
        </w:rPr>
        <w:t xml:space="preserve">at the Inquiry’s </w:t>
      </w:r>
      <w:r w:rsidRPr="00A339BD">
        <w:rPr>
          <w:color w:val="auto"/>
        </w:rPr>
        <w:t>Faith-based Redress Hearing (Royal Commission of Inquiry into Abuse in Care</w:t>
      </w:r>
      <w:r>
        <w:rPr>
          <w:color w:val="auto"/>
        </w:rPr>
        <w:t>,</w:t>
      </w:r>
      <w:r w:rsidRPr="00A339BD">
        <w:rPr>
          <w:color w:val="auto"/>
        </w:rPr>
        <w:t xml:space="preserve"> 22 March 2021</w:t>
      </w:r>
      <w:r>
        <w:rPr>
          <w:color w:val="auto"/>
        </w:rPr>
        <w:t xml:space="preserve">, page </w:t>
      </w:r>
      <w:r w:rsidRPr="00A339BD">
        <w:rPr>
          <w:color w:val="auto"/>
        </w:rPr>
        <w:t>489</w:t>
      </w:r>
      <w:r>
        <w:rPr>
          <w:color w:val="auto"/>
        </w:rPr>
        <w:t>)</w:t>
      </w:r>
      <w:r w:rsidRPr="00A339BD">
        <w:rPr>
          <w:color w:val="auto"/>
        </w:rPr>
        <w:t>.</w:t>
      </w:r>
    </w:p>
  </w:footnote>
  <w:footnote w:id="966">
    <w:p w14:paraId="10886FD0" w14:textId="4A209805"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opening submissions by the Catholic Bishops and Congregational Leaders of Aotearoa New Zealand</w:t>
      </w:r>
      <w:r>
        <w:rPr>
          <w:color w:val="auto"/>
        </w:rPr>
        <w:t xml:space="preserve"> at the Inquiry’s </w:t>
      </w:r>
      <w:proofErr w:type="spellStart"/>
      <w:r>
        <w:t>Tō</w:t>
      </w:r>
      <w:proofErr w:type="spellEnd"/>
      <w:r>
        <w:t xml:space="preserve"> muri </w:t>
      </w:r>
      <w:proofErr w:type="spellStart"/>
      <w:r>
        <w:t>te</w:t>
      </w:r>
      <w:proofErr w:type="spellEnd"/>
      <w:r>
        <w:t xml:space="preserve"> pō </w:t>
      </w:r>
      <w:proofErr w:type="spellStart"/>
      <w:r>
        <w:t>roa</w:t>
      </w:r>
      <w:proofErr w:type="spellEnd"/>
      <w:r>
        <w:t xml:space="preserve">, </w:t>
      </w:r>
      <w:proofErr w:type="spellStart"/>
      <w:r>
        <w:t>tērā</w:t>
      </w:r>
      <w:proofErr w:type="spellEnd"/>
      <w:r>
        <w:t xml:space="preserve"> a </w:t>
      </w:r>
      <w:proofErr w:type="spellStart"/>
      <w:r>
        <w:t>Pokopoko</w:t>
      </w:r>
      <w:proofErr w:type="spellEnd"/>
      <w:r>
        <w:t xml:space="preserve"> Whiti-</w:t>
      </w:r>
      <w:proofErr w:type="spellStart"/>
      <w:r>
        <w:t>te</w:t>
      </w:r>
      <w:proofErr w:type="spellEnd"/>
      <w:r>
        <w:t>-rā (</w:t>
      </w:r>
      <w:r w:rsidRPr="004E7D64">
        <w:t>Māori</w:t>
      </w:r>
      <w:r>
        <w:t xml:space="preserve"> Experiences) Hearing</w:t>
      </w:r>
      <w:r w:rsidRPr="00A339BD">
        <w:rPr>
          <w:color w:val="auto"/>
        </w:rPr>
        <w:t xml:space="preserve"> (Royal Commission of Inquiry into Abuse in Care,</w:t>
      </w:r>
      <w:r w:rsidRPr="00A339BD" w:rsidDel="00B250BC">
        <w:rPr>
          <w:color w:val="auto"/>
        </w:rPr>
        <w:t xml:space="preserve"> </w:t>
      </w:r>
      <w:r w:rsidRPr="00A339BD">
        <w:rPr>
          <w:color w:val="auto"/>
        </w:rPr>
        <w:t>7 March 2022</w:t>
      </w:r>
      <w:r>
        <w:rPr>
          <w:color w:val="auto"/>
        </w:rPr>
        <w:t xml:space="preserve">, page </w:t>
      </w:r>
      <w:r w:rsidRPr="00A339BD">
        <w:rPr>
          <w:color w:val="auto"/>
        </w:rPr>
        <w:t>3</w:t>
      </w:r>
      <w:r>
        <w:rPr>
          <w:color w:val="auto"/>
        </w:rPr>
        <w:t>)</w:t>
      </w:r>
      <w:r w:rsidRPr="00A339BD">
        <w:rPr>
          <w:color w:val="auto"/>
        </w:rPr>
        <w:t>.</w:t>
      </w:r>
    </w:p>
  </w:footnote>
  <w:footnote w:id="967">
    <w:p w14:paraId="47C03520" w14:textId="5F74C39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Royal Commission of Inquiry into Abuse in Care, Stolen Lives, Marked Souls</w:t>
      </w:r>
      <w:r>
        <w:rPr>
          <w:color w:val="auto"/>
        </w:rPr>
        <w:t>:</w:t>
      </w:r>
      <w:r w:rsidRPr="00BA21D1">
        <w:rPr>
          <w:rFonts w:cs="Arial"/>
        </w:rPr>
        <w:t xml:space="preserve"> </w:t>
      </w:r>
      <w:r>
        <w:rPr>
          <w:rFonts w:cs="Arial"/>
        </w:rPr>
        <w:t xml:space="preserve">The inquiry into the Order of the Brothers of St John of God at </w:t>
      </w:r>
      <w:proofErr w:type="spellStart"/>
      <w:r>
        <w:rPr>
          <w:rFonts w:cs="Arial"/>
        </w:rPr>
        <w:t>Marylands</w:t>
      </w:r>
      <w:proofErr w:type="spellEnd"/>
      <w:r>
        <w:rPr>
          <w:rFonts w:cs="Arial"/>
        </w:rPr>
        <w:t xml:space="preserve"> School and Hebron Trust</w:t>
      </w:r>
      <w:r>
        <w:rPr>
          <w:color w:val="auto"/>
        </w:rPr>
        <w:t xml:space="preserve"> </w:t>
      </w:r>
      <w:r w:rsidRPr="00A339BD">
        <w:rPr>
          <w:color w:val="auto"/>
        </w:rPr>
        <w:t>(2023</w:t>
      </w:r>
      <w:r>
        <w:rPr>
          <w:color w:val="auto"/>
        </w:rPr>
        <w:t xml:space="preserve">, page </w:t>
      </w:r>
      <w:r w:rsidRPr="00A339BD">
        <w:rPr>
          <w:color w:val="auto"/>
        </w:rPr>
        <w:t>32</w:t>
      </w:r>
      <w:r>
        <w:rPr>
          <w:color w:val="auto"/>
        </w:rPr>
        <w:t>)</w:t>
      </w:r>
      <w:r w:rsidRPr="00A339BD">
        <w:rPr>
          <w:color w:val="auto"/>
        </w:rPr>
        <w:t>.</w:t>
      </w:r>
    </w:p>
  </w:footnote>
  <w:footnote w:id="968">
    <w:p w14:paraId="3C0F1607" w14:textId="1D7F8405" w:rsidR="00F62A51" w:rsidRPr="00A339BD" w:rsidRDefault="00F62A51" w:rsidP="003D0620">
      <w:pPr>
        <w:pStyle w:val="footnotes"/>
        <w:rPr>
          <w:color w:val="auto"/>
        </w:rPr>
      </w:pPr>
      <w:r w:rsidRPr="00A339BD">
        <w:rPr>
          <w:rStyle w:val="FootnoteReference"/>
          <w:color w:val="auto"/>
        </w:rPr>
        <w:footnoteRef/>
      </w:r>
      <w:r w:rsidRPr="00A339BD">
        <w:rPr>
          <w:color w:val="auto"/>
        </w:rPr>
        <w:t xml:space="preserve"> Opening Statement on behalf of the Bishops and Congregational Leaders of the Catholic Church in Aotearoa, </w:t>
      </w:r>
      <w:r>
        <w:rPr>
          <w:color w:val="auto"/>
        </w:rPr>
        <w:t xml:space="preserve">at the Inquiry’s </w:t>
      </w:r>
      <w:proofErr w:type="spellStart"/>
      <w:r w:rsidRPr="00A339BD">
        <w:rPr>
          <w:color w:val="auto"/>
        </w:rPr>
        <w:t>Marylands</w:t>
      </w:r>
      <w:proofErr w:type="spellEnd"/>
      <w:r w:rsidRPr="00A339BD">
        <w:rPr>
          <w:color w:val="auto"/>
        </w:rPr>
        <w:t xml:space="preserve"> School </w:t>
      </w:r>
      <w:r>
        <w:rPr>
          <w:color w:val="auto"/>
        </w:rPr>
        <w:t>(St John of God) H</w:t>
      </w:r>
      <w:r w:rsidRPr="00A339BD">
        <w:rPr>
          <w:color w:val="auto"/>
        </w:rPr>
        <w:t>earing (Royal Commission of Inquiry into Abuse in Care, 9 February 2022</w:t>
      </w:r>
      <w:r>
        <w:rPr>
          <w:color w:val="auto"/>
        </w:rPr>
        <w:t>,</w:t>
      </w:r>
      <w:r w:rsidRPr="00A339BD">
        <w:rPr>
          <w:color w:val="auto"/>
        </w:rPr>
        <w:t xml:space="preserve"> para 7</w:t>
      </w:r>
      <w:r>
        <w:rPr>
          <w:color w:val="auto"/>
        </w:rPr>
        <w:t>)</w:t>
      </w:r>
      <w:r w:rsidRPr="00A339BD">
        <w:rPr>
          <w:color w:val="auto"/>
        </w:rPr>
        <w:t>.</w:t>
      </w:r>
    </w:p>
  </w:footnote>
  <w:footnote w:id="969">
    <w:p w14:paraId="0E2EEF8B" w14:textId="3FF86E56"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Father Timothy Duckworth</w:t>
      </w:r>
      <w:r w:rsidRPr="003D0620">
        <w:rPr>
          <w:color w:val="auto"/>
        </w:rPr>
        <w:t xml:space="preserve"> </w:t>
      </w:r>
      <w:r>
        <w:rPr>
          <w:color w:val="auto"/>
        </w:rPr>
        <w:t xml:space="preserve">at the Inquiry’s </w:t>
      </w:r>
      <w:r w:rsidRPr="00A339BD">
        <w:rPr>
          <w:color w:val="auto"/>
        </w:rPr>
        <w:t>Faith-based Institutional Response Hearing (Royal Commission of Inquiry into Abuse in Care, 17 October 2022</w:t>
      </w:r>
      <w:r>
        <w:rPr>
          <w:color w:val="auto"/>
        </w:rPr>
        <w:t xml:space="preserve">, page </w:t>
      </w:r>
      <w:r w:rsidRPr="00A339BD">
        <w:rPr>
          <w:color w:val="auto"/>
        </w:rPr>
        <w:t>131</w:t>
      </w:r>
      <w:r>
        <w:rPr>
          <w:color w:val="auto"/>
        </w:rPr>
        <w:t>)</w:t>
      </w:r>
      <w:r w:rsidRPr="00A339BD">
        <w:rPr>
          <w:color w:val="auto"/>
        </w:rPr>
        <w:t>.</w:t>
      </w:r>
    </w:p>
  </w:footnote>
  <w:footnote w:id="970">
    <w:p w14:paraId="34958229" w14:textId="79EFE77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Dr Rob Ferreira, Dr Clare Couch and Mr Sean Mahony</w:t>
      </w:r>
      <w:r>
        <w:rPr>
          <w:color w:val="auto"/>
        </w:rPr>
        <w:t xml:space="preserve"> at the Inquiry’s </w:t>
      </w:r>
      <w:r w:rsidRPr="00A339BD">
        <w:rPr>
          <w:color w:val="auto"/>
        </w:rPr>
        <w:t>Faith-based Institutional Response Hearing (Royal Commission of Inquiry into Abuse in Care</w:t>
      </w:r>
      <w:r w:rsidRPr="00A339BD" w:rsidDel="00B250BC">
        <w:rPr>
          <w:color w:val="auto"/>
        </w:rPr>
        <w:t xml:space="preserve">, </w:t>
      </w:r>
      <w:r w:rsidRPr="00A339BD">
        <w:rPr>
          <w:color w:val="auto"/>
        </w:rPr>
        <w:t>17 October 2022</w:t>
      </w:r>
      <w:r>
        <w:rPr>
          <w:color w:val="auto"/>
        </w:rPr>
        <w:t xml:space="preserve">, page </w:t>
      </w:r>
      <w:r w:rsidRPr="00A339BD">
        <w:rPr>
          <w:color w:val="auto"/>
        </w:rPr>
        <w:t>117</w:t>
      </w:r>
      <w:r>
        <w:rPr>
          <w:color w:val="auto"/>
        </w:rPr>
        <w:t>)</w:t>
      </w:r>
      <w:r w:rsidRPr="00A339BD">
        <w:rPr>
          <w:color w:val="auto"/>
        </w:rPr>
        <w:t>.</w:t>
      </w:r>
    </w:p>
  </w:footnote>
  <w:footnote w:id="971">
    <w:p w14:paraId="26D06ADA" w14:textId="57BAFA62"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Pr>
          <w:color w:val="auto"/>
        </w:rPr>
        <w:t>Witness</w:t>
      </w:r>
      <w:r w:rsidRPr="00A339BD">
        <w:rPr>
          <w:color w:val="auto"/>
        </w:rPr>
        <w:t xml:space="preserve"> statement of Sister Susan Jayne France (12 February 2021</w:t>
      </w:r>
      <w:r>
        <w:rPr>
          <w:color w:val="auto"/>
        </w:rPr>
        <w:t xml:space="preserve">, page </w:t>
      </w:r>
      <w:r w:rsidRPr="00A339BD">
        <w:rPr>
          <w:color w:val="auto"/>
        </w:rPr>
        <w:t>1</w:t>
      </w:r>
      <w:r>
        <w:rPr>
          <w:color w:val="auto"/>
        </w:rPr>
        <w:t>)</w:t>
      </w:r>
      <w:r w:rsidRPr="00A339BD">
        <w:rPr>
          <w:color w:val="auto"/>
        </w:rPr>
        <w:t>.</w:t>
      </w:r>
    </w:p>
  </w:footnote>
  <w:footnote w:id="972">
    <w:p w14:paraId="249FFBA6" w14:textId="0D438053"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Cardinal John Dew, Dr Paul Flanagan and Sister Susan France</w:t>
      </w:r>
      <w:r>
        <w:rPr>
          <w:color w:val="auto"/>
        </w:rPr>
        <w:t xml:space="preserve"> at the Inquiry’s </w:t>
      </w:r>
      <w:r w:rsidRPr="00A339BD">
        <w:rPr>
          <w:color w:val="auto"/>
        </w:rPr>
        <w:t>Faith-based Institutional Response Hearing (Royal Commission of Inquiry into Abuse in Care</w:t>
      </w:r>
      <w:r w:rsidRPr="00A339BD" w:rsidDel="00306C25">
        <w:rPr>
          <w:color w:val="auto"/>
        </w:rPr>
        <w:t xml:space="preserve">, </w:t>
      </w:r>
      <w:r w:rsidRPr="00A339BD">
        <w:rPr>
          <w:color w:val="auto"/>
        </w:rPr>
        <w:t>17 October 2022</w:t>
      </w:r>
      <w:r>
        <w:rPr>
          <w:color w:val="auto"/>
        </w:rPr>
        <w:t xml:space="preserve">, page </w:t>
      </w:r>
      <w:r w:rsidRPr="00A339BD">
        <w:rPr>
          <w:color w:val="auto"/>
        </w:rPr>
        <w:t>214</w:t>
      </w:r>
      <w:r>
        <w:rPr>
          <w:color w:val="auto"/>
        </w:rPr>
        <w:t>)</w:t>
      </w:r>
      <w:r w:rsidRPr="00A339BD">
        <w:rPr>
          <w:color w:val="auto"/>
        </w:rPr>
        <w:t>.</w:t>
      </w:r>
    </w:p>
  </w:footnote>
  <w:footnote w:id="973">
    <w:p w14:paraId="24C98102" w14:textId="7167C195" w:rsidR="00F62A51" w:rsidRPr="00A339BD" w:rsidRDefault="00F62A51" w:rsidP="0099025C">
      <w:pPr>
        <w:pStyle w:val="footnotes"/>
        <w:rPr>
          <w:color w:val="auto"/>
          <w:lang w:val="en-US"/>
        </w:rPr>
      </w:pPr>
      <w:r w:rsidRPr="00A339BD">
        <w:rPr>
          <w:rStyle w:val="FootnoteReference"/>
          <w:color w:val="auto"/>
        </w:rPr>
        <w:footnoteRef/>
      </w:r>
      <w:r w:rsidRPr="00A339BD">
        <w:rPr>
          <w:color w:val="auto"/>
        </w:rPr>
        <w:t xml:space="preserve"> Joint </w:t>
      </w:r>
      <w:r>
        <w:rPr>
          <w:color w:val="auto"/>
        </w:rPr>
        <w:t>witness statement</w:t>
      </w:r>
      <w:r w:rsidRPr="00A339BD">
        <w:rPr>
          <w:color w:val="auto"/>
        </w:rPr>
        <w:t xml:space="preserve"> of the Primates (Most Reverend Philip Richardson, Most Reverend Donald </w:t>
      </w:r>
      <w:proofErr w:type="spellStart"/>
      <w:r w:rsidRPr="00A339BD">
        <w:rPr>
          <w:color w:val="auto"/>
        </w:rPr>
        <w:t>Tamihere</w:t>
      </w:r>
      <w:proofErr w:type="spellEnd"/>
      <w:r w:rsidRPr="00A339BD">
        <w:rPr>
          <w:color w:val="auto"/>
        </w:rPr>
        <w:t xml:space="preserve"> and Most Reverend </w:t>
      </w:r>
      <w:proofErr w:type="spellStart"/>
      <w:r w:rsidRPr="00A339BD">
        <w:rPr>
          <w:color w:val="auto"/>
        </w:rPr>
        <w:t>Fereimi</w:t>
      </w:r>
      <w:proofErr w:type="spellEnd"/>
      <w:r w:rsidRPr="00A339BD">
        <w:rPr>
          <w:color w:val="auto"/>
        </w:rPr>
        <w:t xml:space="preserve"> Cama) of the Anglican Church of Aotearoa, New Zealand and Polynesia (12 February 2021</w:t>
      </w:r>
      <w:r>
        <w:rPr>
          <w:color w:val="auto"/>
        </w:rPr>
        <w:t xml:space="preserve">, </w:t>
      </w:r>
      <w:r w:rsidRPr="00A339BD">
        <w:rPr>
          <w:color w:val="auto"/>
        </w:rPr>
        <w:t>para 4</w:t>
      </w:r>
      <w:r>
        <w:rPr>
          <w:color w:val="auto"/>
        </w:rPr>
        <w:t>)</w:t>
      </w:r>
      <w:r w:rsidRPr="00A339BD">
        <w:rPr>
          <w:color w:val="auto"/>
        </w:rPr>
        <w:t>.</w:t>
      </w:r>
    </w:p>
  </w:footnote>
  <w:footnote w:id="974">
    <w:p w14:paraId="5D901A06" w14:textId="7F91FAEB"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opening statement of The Most Reverend Donald </w:t>
      </w:r>
      <w:proofErr w:type="spellStart"/>
      <w:r w:rsidRPr="00A339BD">
        <w:rPr>
          <w:color w:val="auto"/>
        </w:rPr>
        <w:t>Tamihere</w:t>
      </w:r>
      <w:proofErr w:type="spellEnd"/>
      <w:r>
        <w:rPr>
          <w:color w:val="auto"/>
        </w:rPr>
        <w:t xml:space="preserve"> at the Inquiry’s </w:t>
      </w:r>
      <w:r w:rsidRPr="00A339BD">
        <w:rPr>
          <w:color w:val="auto"/>
        </w:rPr>
        <w:t>Faith-based Institutional Response Hearing (Royal Commission of Inquiry into Abuse in Care</w:t>
      </w:r>
      <w:r w:rsidRPr="00A339BD" w:rsidDel="00CA0961">
        <w:rPr>
          <w:color w:val="auto"/>
        </w:rPr>
        <w:t>,</w:t>
      </w:r>
      <w:r w:rsidRPr="00A339BD">
        <w:rPr>
          <w:color w:val="auto"/>
        </w:rPr>
        <w:t xml:space="preserve"> 22 March 2021</w:t>
      </w:r>
      <w:r>
        <w:rPr>
          <w:color w:val="auto"/>
        </w:rPr>
        <w:t xml:space="preserve">, page </w:t>
      </w:r>
      <w:r w:rsidRPr="00A339BD">
        <w:rPr>
          <w:color w:val="auto"/>
        </w:rPr>
        <w:t>447</w:t>
      </w:r>
      <w:r>
        <w:rPr>
          <w:color w:val="auto"/>
        </w:rPr>
        <w:t>)</w:t>
      </w:r>
      <w:r w:rsidRPr="00A339BD">
        <w:rPr>
          <w:color w:val="auto"/>
        </w:rPr>
        <w:t>.</w:t>
      </w:r>
    </w:p>
  </w:footnote>
  <w:footnote w:id="975">
    <w:p w14:paraId="0EE00894" w14:textId="748FDF9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opening statement of The Most Reverend Donald </w:t>
      </w:r>
      <w:proofErr w:type="spellStart"/>
      <w:r w:rsidRPr="00A339BD">
        <w:rPr>
          <w:color w:val="auto"/>
        </w:rPr>
        <w:t>Tamihere</w:t>
      </w:r>
      <w:proofErr w:type="spellEnd"/>
      <w:r w:rsidRPr="00CA0961">
        <w:rPr>
          <w:color w:val="auto"/>
        </w:rPr>
        <w:t xml:space="preserve"> </w:t>
      </w:r>
      <w:r>
        <w:rPr>
          <w:color w:val="auto"/>
        </w:rPr>
        <w:t xml:space="preserve">at the Inquiry’s </w:t>
      </w:r>
      <w:r w:rsidRPr="00A339BD">
        <w:rPr>
          <w:color w:val="auto"/>
        </w:rPr>
        <w:t>Faith-based Institutional Response Hearing (Royal Commission of Inquiry into Abuse in Care,</w:t>
      </w:r>
      <w:r>
        <w:rPr>
          <w:color w:val="auto"/>
        </w:rPr>
        <w:t xml:space="preserve"> </w:t>
      </w:r>
      <w:r w:rsidRPr="00A339BD">
        <w:rPr>
          <w:color w:val="auto"/>
        </w:rPr>
        <w:t>22 March 2021</w:t>
      </w:r>
      <w:r>
        <w:rPr>
          <w:color w:val="auto"/>
        </w:rPr>
        <w:t xml:space="preserve">, page </w:t>
      </w:r>
      <w:r w:rsidRPr="00A339BD">
        <w:rPr>
          <w:color w:val="auto"/>
        </w:rPr>
        <w:t>447</w:t>
      </w:r>
      <w:r>
        <w:rPr>
          <w:color w:val="auto"/>
        </w:rPr>
        <w:t>)</w:t>
      </w:r>
      <w:r w:rsidRPr="00A339BD">
        <w:rPr>
          <w:color w:val="auto"/>
        </w:rPr>
        <w:t>.</w:t>
      </w:r>
    </w:p>
  </w:footnote>
  <w:footnote w:id="976">
    <w:p w14:paraId="1EBEB9DD" w14:textId="0329822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opening statement of The Most Reverend Donald </w:t>
      </w:r>
      <w:proofErr w:type="spellStart"/>
      <w:r w:rsidRPr="00A339BD">
        <w:rPr>
          <w:color w:val="auto"/>
        </w:rPr>
        <w:t>Tamihere</w:t>
      </w:r>
      <w:proofErr w:type="spellEnd"/>
      <w:r w:rsidRPr="00CA0961">
        <w:rPr>
          <w:color w:val="auto"/>
        </w:rPr>
        <w:t xml:space="preserve"> </w:t>
      </w:r>
      <w:r>
        <w:rPr>
          <w:color w:val="auto"/>
        </w:rPr>
        <w:t xml:space="preserve">at the Inquiry’s </w:t>
      </w:r>
      <w:r w:rsidRPr="00A339BD">
        <w:rPr>
          <w:color w:val="auto"/>
        </w:rPr>
        <w:t>Faith-based Institutional Response Hearing</w:t>
      </w:r>
      <w:r w:rsidRPr="00A339BD" w:rsidDel="00CA0961">
        <w:rPr>
          <w:color w:val="auto"/>
        </w:rPr>
        <w:t xml:space="preserve"> </w:t>
      </w:r>
      <w:r w:rsidRPr="00A339BD">
        <w:rPr>
          <w:color w:val="auto"/>
        </w:rPr>
        <w:t>(Royal Commission of Inquiry into Abuse in Care,</w:t>
      </w:r>
      <w:r>
        <w:rPr>
          <w:color w:val="auto"/>
        </w:rPr>
        <w:t xml:space="preserve"> </w:t>
      </w:r>
      <w:r w:rsidRPr="00A339BD">
        <w:rPr>
          <w:color w:val="auto"/>
        </w:rPr>
        <w:t>22 March 2021</w:t>
      </w:r>
      <w:r>
        <w:rPr>
          <w:color w:val="auto"/>
        </w:rPr>
        <w:t xml:space="preserve">, page </w:t>
      </w:r>
      <w:r w:rsidRPr="00A339BD">
        <w:rPr>
          <w:color w:val="auto"/>
        </w:rPr>
        <w:t>447</w:t>
      </w:r>
      <w:r>
        <w:rPr>
          <w:color w:val="auto"/>
        </w:rPr>
        <w:t>)</w:t>
      </w:r>
      <w:r w:rsidRPr="00A339BD">
        <w:rPr>
          <w:color w:val="auto"/>
        </w:rPr>
        <w:t>.</w:t>
      </w:r>
    </w:p>
  </w:footnote>
  <w:footnote w:id="977">
    <w:p w14:paraId="72D59A5C" w14:textId="149E171A"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Joint </w:t>
      </w:r>
      <w:r>
        <w:rPr>
          <w:color w:val="auto"/>
        </w:rPr>
        <w:t>w</w:t>
      </w:r>
      <w:r w:rsidRPr="00A339BD">
        <w:rPr>
          <w:color w:val="auto"/>
        </w:rPr>
        <w:t>itness statement of The Most Reverend Phili</w:t>
      </w:r>
      <w:r>
        <w:rPr>
          <w:color w:val="auto"/>
        </w:rPr>
        <w:t xml:space="preserve">p </w:t>
      </w:r>
      <w:r w:rsidRPr="00A339BD">
        <w:rPr>
          <w:color w:val="auto"/>
        </w:rPr>
        <w:t xml:space="preserve">Richardson and The Most Reverend Donald Steven </w:t>
      </w:r>
      <w:proofErr w:type="spellStart"/>
      <w:r w:rsidRPr="00A339BD">
        <w:rPr>
          <w:color w:val="auto"/>
        </w:rPr>
        <w:t>Tamihere</w:t>
      </w:r>
      <w:proofErr w:type="spellEnd"/>
      <w:r w:rsidRPr="00A339BD">
        <w:rPr>
          <w:color w:val="auto"/>
        </w:rPr>
        <w:t xml:space="preserve"> (5 October 2022</w:t>
      </w:r>
      <w:r>
        <w:rPr>
          <w:color w:val="auto"/>
        </w:rPr>
        <w:t xml:space="preserve">, </w:t>
      </w:r>
      <w:r w:rsidRPr="00A339BD">
        <w:rPr>
          <w:color w:val="auto"/>
        </w:rPr>
        <w:t>para 7</w:t>
      </w:r>
      <w:r>
        <w:rPr>
          <w:color w:val="auto"/>
        </w:rPr>
        <w:t>)</w:t>
      </w:r>
      <w:r w:rsidRPr="00A339BD">
        <w:rPr>
          <w:color w:val="auto"/>
        </w:rPr>
        <w:t>.</w:t>
      </w:r>
    </w:p>
  </w:footnote>
  <w:footnote w:id="978">
    <w:p w14:paraId="2E0C67A1" w14:textId="0AA8612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evidence of </w:t>
      </w:r>
      <w:r>
        <w:rPr>
          <w:color w:val="auto"/>
        </w:rPr>
        <w:t xml:space="preserve">the Right </w:t>
      </w:r>
      <w:r w:rsidRPr="00A339BD">
        <w:rPr>
          <w:color w:val="auto"/>
        </w:rPr>
        <w:t xml:space="preserve">Reverend Ross Bay, </w:t>
      </w:r>
      <w:r>
        <w:rPr>
          <w:color w:val="auto"/>
        </w:rPr>
        <w:t xml:space="preserve">Bishop of Auckland, at the Inquiry’s </w:t>
      </w:r>
      <w:r w:rsidRPr="00A339BD">
        <w:rPr>
          <w:color w:val="auto"/>
        </w:rPr>
        <w:t xml:space="preserve">Faith-based </w:t>
      </w:r>
      <w:r>
        <w:rPr>
          <w:color w:val="auto"/>
        </w:rPr>
        <w:t>I</w:t>
      </w:r>
      <w:r w:rsidRPr="00A339BD">
        <w:rPr>
          <w:color w:val="auto"/>
        </w:rPr>
        <w:t xml:space="preserve">nstitutional </w:t>
      </w:r>
      <w:r>
        <w:rPr>
          <w:color w:val="auto"/>
        </w:rPr>
        <w:t>R</w:t>
      </w:r>
      <w:r w:rsidRPr="00A339BD">
        <w:rPr>
          <w:color w:val="auto"/>
        </w:rPr>
        <w:t xml:space="preserve">esponse </w:t>
      </w:r>
      <w:r>
        <w:rPr>
          <w:color w:val="auto"/>
        </w:rPr>
        <w:t>H</w:t>
      </w:r>
      <w:r w:rsidRPr="00A339BD">
        <w:rPr>
          <w:color w:val="auto"/>
        </w:rPr>
        <w:t>earing (Royal Commission of Inquiry into Abuse in Care, 20 October 2022</w:t>
      </w:r>
      <w:r>
        <w:rPr>
          <w:color w:val="auto"/>
        </w:rPr>
        <w:t xml:space="preserve">, page </w:t>
      </w:r>
      <w:r w:rsidRPr="00A339BD">
        <w:rPr>
          <w:color w:val="auto"/>
        </w:rPr>
        <w:t>544</w:t>
      </w:r>
      <w:r>
        <w:rPr>
          <w:color w:val="auto"/>
        </w:rPr>
        <w:t>)</w:t>
      </w:r>
      <w:r w:rsidRPr="00A339BD">
        <w:rPr>
          <w:color w:val="auto"/>
        </w:rPr>
        <w:t>.</w:t>
      </w:r>
    </w:p>
  </w:footnote>
  <w:footnote w:id="979">
    <w:p w14:paraId="01FD2796" w14:textId="443E683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Transcript of evidence of </w:t>
      </w:r>
      <w:r>
        <w:rPr>
          <w:color w:val="auto"/>
        </w:rPr>
        <w:t xml:space="preserve">the Right </w:t>
      </w:r>
      <w:r w:rsidRPr="00A339BD">
        <w:rPr>
          <w:color w:val="auto"/>
        </w:rPr>
        <w:t xml:space="preserve">Reverend Ross Bay, </w:t>
      </w:r>
      <w:r>
        <w:rPr>
          <w:color w:val="auto"/>
        </w:rPr>
        <w:t xml:space="preserve">Bishop of Auckland, at the Inquiry’s </w:t>
      </w:r>
      <w:r w:rsidRPr="00A339BD">
        <w:rPr>
          <w:color w:val="auto"/>
        </w:rPr>
        <w:t xml:space="preserve">Faith-based </w:t>
      </w:r>
      <w:r>
        <w:rPr>
          <w:color w:val="auto"/>
        </w:rPr>
        <w:t>I</w:t>
      </w:r>
      <w:r w:rsidRPr="00A339BD">
        <w:rPr>
          <w:color w:val="auto"/>
        </w:rPr>
        <w:t xml:space="preserve">nstitutional </w:t>
      </w:r>
      <w:r>
        <w:rPr>
          <w:color w:val="auto"/>
        </w:rPr>
        <w:t>R</w:t>
      </w:r>
      <w:r w:rsidRPr="00A339BD">
        <w:rPr>
          <w:color w:val="auto"/>
        </w:rPr>
        <w:t xml:space="preserve">esponse </w:t>
      </w:r>
      <w:r>
        <w:rPr>
          <w:color w:val="auto"/>
        </w:rPr>
        <w:t>H</w:t>
      </w:r>
      <w:r w:rsidRPr="00A339BD">
        <w:rPr>
          <w:color w:val="auto"/>
        </w:rPr>
        <w:t>earing (Royal Commission of Inquiry into Abuse in Care, 20 October 2022</w:t>
      </w:r>
      <w:r>
        <w:rPr>
          <w:color w:val="auto"/>
        </w:rPr>
        <w:t xml:space="preserve">, page </w:t>
      </w:r>
      <w:r w:rsidRPr="00A339BD">
        <w:rPr>
          <w:color w:val="auto"/>
        </w:rPr>
        <w:t>544</w:t>
      </w:r>
      <w:r>
        <w:rPr>
          <w:color w:val="auto"/>
        </w:rPr>
        <w:t>)</w:t>
      </w:r>
      <w:r w:rsidRPr="00A339BD">
        <w:rPr>
          <w:color w:val="auto"/>
        </w:rPr>
        <w:t>.</w:t>
      </w:r>
    </w:p>
  </w:footnote>
  <w:footnote w:id="980">
    <w:p w14:paraId="317B4913" w14:textId="2930A800" w:rsidR="00F62A51" w:rsidRPr="00A339BD" w:rsidRDefault="00F62A51" w:rsidP="00563464">
      <w:pPr>
        <w:pStyle w:val="footnotes"/>
        <w:rPr>
          <w:color w:val="auto"/>
        </w:rPr>
      </w:pPr>
      <w:r w:rsidRPr="00A339BD">
        <w:rPr>
          <w:color w:val="auto"/>
          <w:vertAlign w:val="superscript"/>
        </w:rPr>
        <w:footnoteRef/>
      </w:r>
      <w:r w:rsidRPr="00A339BD">
        <w:rPr>
          <w:color w:val="auto"/>
        </w:rPr>
        <w:t xml:space="preserve"> Transcript of opening statement of Reverend Tara </w:t>
      </w:r>
      <w:proofErr w:type="spellStart"/>
      <w:r w:rsidRPr="00A339BD">
        <w:rPr>
          <w:color w:val="auto"/>
        </w:rPr>
        <w:t>Tautari</w:t>
      </w:r>
      <w:proofErr w:type="spellEnd"/>
      <w:r w:rsidRPr="00A339BD">
        <w:rPr>
          <w:color w:val="auto"/>
        </w:rPr>
        <w:t xml:space="preserve"> on behalf of the Methodist Church of New Zealand </w:t>
      </w:r>
      <w:r>
        <w:rPr>
          <w:color w:val="auto"/>
        </w:rPr>
        <w:t>at the Inquiry’s Faith</w:t>
      </w:r>
      <w:r w:rsidRPr="00A339BD">
        <w:rPr>
          <w:color w:val="auto"/>
        </w:rPr>
        <w:t>-</w:t>
      </w:r>
      <w:r>
        <w:rPr>
          <w:color w:val="auto"/>
        </w:rPr>
        <w:t>b</w:t>
      </w:r>
      <w:r w:rsidRPr="00A339BD">
        <w:rPr>
          <w:color w:val="auto"/>
        </w:rPr>
        <w:t>ased Institutional Response Hearing (Royal Commission of Inquiry into Abuse in Care, 18 October 2022</w:t>
      </w:r>
      <w:r>
        <w:rPr>
          <w:color w:val="auto"/>
        </w:rPr>
        <w:t xml:space="preserve">, page </w:t>
      </w:r>
      <w:r w:rsidRPr="00A339BD">
        <w:rPr>
          <w:color w:val="auto"/>
        </w:rPr>
        <w:t>250</w:t>
      </w:r>
      <w:r>
        <w:rPr>
          <w:color w:val="auto"/>
        </w:rPr>
        <w:t>)</w:t>
      </w:r>
      <w:r w:rsidRPr="00A339BD">
        <w:rPr>
          <w:color w:val="auto"/>
        </w:rPr>
        <w:t>.</w:t>
      </w:r>
    </w:p>
  </w:footnote>
  <w:footnote w:id="981">
    <w:p w14:paraId="61AF24A2" w14:textId="4AA9CD4F"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opening statement of Reverend Tara </w:t>
      </w:r>
      <w:proofErr w:type="spellStart"/>
      <w:r w:rsidRPr="00A339BD">
        <w:rPr>
          <w:color w:val="auto"/>
        </w:rPr>
        <w:t>Tautari</w:t>
      </w:r>
      <w:proofErr w:type="spellEnd"/>
      <w:r w:rsidRPr="00A339BD">
        <w:rPr>
          <w:color w:val="auto"/>
        </w:rPr>
        <w:t xml:space="preserve"> on behalf of the Methodist Church of New Zealand </w:t>
      </w:r>
      <w:r>
        <w:rPr>
          <w:color w:val="auto"/>
        </w:rPr>
        <w:t>at the Inquiry’s Faith</w:t>
      </w:r>
      <w:r w:rsidRPr="00A339BD">
        <w:rPr>
          <w:color w:val="auto"/>
        </w:rPr>
        <w:t>-</w:t>
      </w:r>
      <w:r>
        <w:rPr>
          <w:color w:val="auto"/>
        </w:rPr>
        <w:t>b</w:t>
      </w:r>
      <w:r w:rsidRPr="00A339BD">
        <w:rPr>
          <w:color w:val="auto"/>
        </w:rPr>
        <w:t>ased Institutional Response Hearing (Royal Commission of Inquiry into Abuse in Care, 18 October 2022</w:t>
      </w:r>
      <w:r>
        <w:rPr>
          <w:color w:val="auto"/>
        </w:rPr>
        <w:t>, pages</w:t>
      </w:r>
      <w:r w:rsidRPr="00A339BD">
        <w:rPr>
          <w:color w:val="auto"/>
        </w:rPr>
        <w:t xml:space="preserve"> 250</w:t>
      </w:r>
      <w:r>
        <w:rPr>
          <w:color w:val="auto"/>
        </w:rPr>
        <w:t>–</w:t>
      </w:r>
      <w:r w:rsidRPr="00A339BD">
        <w:rPr>
          <w:color w:val="auto"/>
        </w:rPr>
        <w:t>251</w:t>
      </w:r>
      <w:r>
        <w:rPr>
          <w:color w:val="auto"/>
        </w:rPr>
        <w:t>)</w:t>
      </w:r>
      <w:r w:rsidRPr="00A339BD">
        <w:rPr>
          <w:color w:val="auto"/>
        </w:rPr>
        <w:t>.</w:t>
      </w:r>
    </w:p>
  </w:footnote>
  <w:footnote w:id="982">
    <w:p w14:paraId="4C7477E3" w14:textId="6F362A36" w:rsidR="00F62A51" w:rsidRPr="00A339BD" w:rsidRDefault="00F62A51" w:rsidP="007D504F">
      <w:pPr>
        <w:pStyle w:val="footnotes"/>
        <w:rPr>
          <w:color w:val="auto"/>
        </w:rPr>
      </w:pPr>
      <w:r w:rsidRPr="00A339BD">
        <w:rPr>
          <w:rStyle w:val="FootnoteReference"/>
          <w:color w:val="auto"/>
          <w:szCs w:val="18"/>
        </w:rPr>
        <w:footnoteRef/>
      </w:r>
      <w:r w:rsidRPr="00A339BD">
        <w:rPr>
          <w:color w:val="auto"/>
        </w:rPr>
        <w:t xml:space="preserve"> Opening </w:t>
      </w:r>
      <w:r>
        <w:rPr>
          <w:color w:val="auto"/>
        </w:rPr>
        <w:t>s</w:t>
      </w:r>
      <w:r w:rsidRPr="00A339BD">
        <w:rPr>
          <w:color w:val="auto"/>
        </w:rPr>
        <w:t xml:space="preserve">tatement of Reverend Tara </w:t>
      </w:r>
      <w:proofErr w:type="spellStart"/>
      <w:r w:rsidRPr="00A339BD">
        <w:rPr>
          <w:color w:val="auto"/>
        </w:rPr>
        <w:t>Tautari</w:t>
      </w:r>
      <w:proofErr w:type="spellEnd"/>
      <w:r w:rsidRPr="00A339BD">
        <w:rPr>
          <w:color w:val="auto"/>
        </w:rPr>
        <w:t xml:space="preserve"> on behalf of the Methodist Church of New Zealand</w:t>
      </w:r>
      <w:r w:rsidRPr="007D504F">
        <w:rPr>
          <w:color w:val="auto"/>
        </w:rPr>
        <w:t xml:space="preserve"> </w:t>
      </w:r>
      <w:r>
        <w:rPr>
          <w:color w:val="auto"/>
        </w:rPr>
        <w:t>at the Inquiry’s Faith</w:t>
      </w:r>
      <w:r w:rsidRPr="00A339BD">
        <w:rPr>
          <w:color w:val="auto"/>
        </w:rPr>
        <w:t>-</w:t>
      </w:r>
      <w:r>
        <w:rPr>
          <w:color w:val="auto"/>
        </w:rPr>
        <w:t>b</w:t>
      </w:r>
      <w:r w:rsidRPr="00A339BD">
        <w:rPr>
          <w:color w:val="auto"/>
        </w:rPr>
        <w:t>ased Institutional Response Hearing (Royal Commission of Inquiry into Abuse in Care, 18 October 2022</w:t>
      </w:r>
      <w:r>
        <w:rPr>
          <w:color w:val="auto"/>
        </w:rPr>
        <w:t xml:space="preserve">, </w:t>
      </w:r>
      <w:r w:rsidRPr="00A339BD">
        <w:rPr>
          <w:color w:val="auto"/>
        </w:rPr>
        <w:t>para 56</w:t>
      </w:r>
      <w:r>
        <w:rPr>
          <w:color w:val="auto"/>
        </w:rPr>
        <w:t>).</w:t>
      </w:r>
    </w:p>
  </w:footnote>
  <w:footnote w:id="983">
    <w:p w14:paraId="340AA761" w14:textId="0BFE43A5"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sidRPr="00A339BD">
        <w:rPr>
          <w:rStyle w:val="normaltextrun"/>
          <w:color w:val="auto"/>
          <w:shd w:val="clear" w:color="auto" w:fill="FFFFFF"/>
        </w:rPr>
        <w:t xml:space="preserve">Opening </w:t>
      </w:r>
      <w:r>
        <w:rPr>
          <w:rStyle w:val="normaltextrun"/>
          <w:color w:val="auto"/>
          <w:shd w:val="clear" w:color="auto" w:fill="FFFFFF"/>
        </w:rPr>
        <w:t>s</w:t>
      </w:r>
      <w:r w:rsidRPr="00A339BD">
        <w:rPr>
          <w:rStyle w:val="normaltextrun"/>
          <w:color w:val="auto"/>
          <w:shd w:val="clear" w:color="auto" w:fill="FFFFFF"/>
        </w:rPr>
        <w:t xml:space="preserve">ubmissions of the Methodist Church of New Zealand Te </w:t>
      </w:r>
      <w:proofErr w:type="spellStart"/>
      <w:r w:rsidRPr="00A339BD">
        <w:rPr>
          <w:rStyle w:val="normaltextrun"/>
          <w:color w:val="auto"/>
          <w:shd w:val="clear" w:color="auto" w:fill="FFFFFF"/>
        </w:rPr>
        <w:t>Hāhi</w:t>
      </w:r>
      <w:proofErr w:type="spellEnd"/>
      <w:r w:rsidRPr="00A339BD">
        <w:rPr>
          <w:rStyle w:val="normaltextrun"/>
          <w:color w:val="auto"/>
          <w:shd w:val="clear" w:color="auto" w:fill="FFFFFF"/>
        </w:rPr>
        <w:t> </w:t>
      </w:r>
      <w:proofErr w:type="spellStart"/>
      <w:r w:rsidRPr="00A339BD">
        <w:rPr>
          <w:rStyle w:val="normaltextrun"/>
          <w:color w:val="auto"/>
          <w:shd w:val="clear" w:color="auto" w:fill="FFFFFF"/>
        </w:rPr>
        <w:t>Weteriana</w:t>
      </w:r>
      <w:proofErr w:type="spellEnd"/>
      <w:r w:rsidRPr="00A339BD">
        <w:rPr>
          <w:rStyle w:val="normaltextrun"/>
          <w:color w:val="auto"/>
          <w:shd w:val="clear" w:color="auto" w:fill="FFFFFF"/>
        </w:rPr>
        <w:t xml:space="preserve"> o Aotearoa, Wesley College Board of Trustees, and Wesley College Trust Board for the </w:t>
      </w:r>
      <w:r>
        <w:rPr>
          <w:rStyle w:val="normaltextrun"/>
          <w:color w:val="auto"/>
          <w:shd w:val="clear" w:color="auto" w:fill="FFFFFF"/>
        </w:rPr>
        <w:t xml:space="preserve">Inquiry’s </w:t>
      </w:r>
      <w:r w:rsidRPr="00A339BD">
        <w:rPr>
          <w:rStyle w:val="normaltextrun"/>
          <w:color w:val="auto"/>
          <w:shd w:val="clear" w:color="auto" w:fill="FFFFFF"/>
        </w:rPr>
        <w:t>Faith-</w:t>
      </w:r>
      <w:r>
        <w:rPr>
          <w:rStyle w:val="normaltextrun"/>
          <w:color w:val="auto"/>
          <w:shd w:val="clear" w:color="auto" w:fill="FFFFFF"/>
        </w:rPr>
        <w:t>b</w:t>
      </w:r>
      <w:r w:rsidRPr="00A339BD">
        <w:rPr>
          <w:rStyle w:val="normaltextrun"/>
          <w:color w:val="auto"/>
          <w:shd w:val="clear" w:color="auto" w:fill="FFFFFF"/>
        </w:rPr>
        <w:t>ased Institutional Response Hearing (</w:t>
      </w:r>
      <w:r w:rsidRPr="00A339BD">
        <w:rPr>
          <w:color w:val="auto"/>
        </w:rPr>
        <w:t xml:space="preserve">Royal Commission of Inquiry into Abuse in Care, </w:t>
      </w:r>
      <w:r w:rsidRPr="00A339BD">
        <w:rPr>
          <w:rStyle w:val="normaltextrun"/>
          <w:color w:val="auto"/>
          <w:shd w:val="clear" w:color="auto" w:fill="FFFFFF"/>
        </w:rPr>
        <w:t>18 October 2022</w:t>
      </w:r>
      <w:r>
        <w:rPr>
          <w:rStyle w:val="normaltextrun"/>
          <w:color w:val="auto"/>
          <w:shd w:val="clear" w:color="auto" w:fill="FFFFFF"/>
        </w:rPr>
        <w:t xml:space="preserve">, </w:t>
      </w:r>
      <w:r w:rsidRPr="00A339BD">
        <w:rPr>
          <w:color w:val="auto"/>
        </w:rPr>
        <w:t>para 3.24</w:t>
      </w:r>
      <w:r>
        <w:rPr>
          <w:color w:val="auto"/>
        </w:rPr>
        <w:t>)</w:t>
      </w:r>
      <w:r w:rsidRPr="00A339BD">
        <w:rPr>
          <w:color w:val="auto"/>
        </w:rPr>
        <w:t>.</w:t>
      </w:r>
    </w:p>
  </w:footnote>
  <w:footnote w:id="984">
    <w:p w14:paraId="17C405C3" w14:textId="52340631"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Methodist Church of New Zealand, Response to </w:t>
      </w:r>
      <w:r w:rsidRPr="00771D95">
        <w:rPr>
          <w:rStyle w:val="normaltextrun"/>
          <w:rFonts w:cs="Arial"/>
          <w:color w:val="auto"/>
        </w:rPr>
        <w:t xml:space="preserve">Royal Commission of Inquiry into Abuse in Care </w:t>
      </w:r>
      <w:r w:rsidRPr="00A339BD">
        <w:rPr>
          <w:color w:val="auto"/>
        </w:rPr>
        <w:t>Notice to Produce 452</w:t>
      </w:r>
      <w:r>
        <w:rPr>
          <w:color w:val="auto"/>
        </w:rPr>
        <w:t>, Q</w:t>
      </w:r>
      <w:r w:rsidRPr="00A339BD">
        <w:rPr>
          <w:color w:val="auto"/>
        </w:rPr>
        <w:t>uestions 2</w:t>
      </w:r>
      <w:r>
        <w:rPr>
          <w:color w:val="auto"/>
        </w:rPr>
        <w:t>–</w:t>
      </w:r>
      <w:r w:rsidRPr="00A339BD">
        <w:rPr>
          <w:color w:val="auto"/>
        </w:rPr>
        <w:t>7 (24 May 2022</w:t>
      </w:r>
      <w:r>
        <w:rPr>
          <w:color w:val="auto"/>
        </w:rPr>
        <w:t xml:space="preserve">, page </w:t>
      </w:r>
      <w:r w:rsidRPr="00A339BD">
        <w:rPr>
          <w:color w:val="auto"/>
        </w:rPr>
        <w:t>10</w:t>
      </w:r>
      <w:r>
        <w:rPr>
          <w:color w:val="auto"/>
        </w:rPr>
        <w:t>)</w:t>
      </w:r>
      <w:r w:rsidRPr="00A339BD">
        <w:rPr>
          <w:color w:val="auto"/>
        </w:rPr>
        <w:t>.</w:t>
      </w:r>
    </w:p>
  </w:footnote>
  <w:footnote w:id="985">
    <w:p w14:paraId="6A7B9302" w14:textId="3475C551"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Opening</w:t>
      </w:r>
      <w:r w:rsidRPr="00A339BD" w:rsidDel="00394689">
        <w:rPr>
          <w:color w:val="auto"/>
        </w:rPr>
        <w:t xml:space="preserve"> </w:t>
      </w:r>
      <w:r>
        <w:rPr>
          <w:color w:val="auto"/>
        </w:rPr>
        <w:t>s</w:t>
      </w:r>
      <w:r w:rsidRPr="00A339BD">
        <w:rPr>
          <w:color w:val="auto"/>
        </w:rPr>
        <w:t>ubmissions of the Methodist Church of New Zealand</w:t>
      </w:r>
      <w:r w:rsidRPr="00A339BD" w:rsidDel="0079339F">
        <w:rPr>
          <w:color w:val="auto"/>
        </w:rPr>
        <w:t xml:space="preserve"> </w:t>
      </w:r>
      <w:r w:rsidRPr="00A339BD">
        <w:rPr>
          <w:color w:val="auto"/>
        </w:rPr>
        <w:t xml:space="preserve">Te </w:t>
      </w:r>
      <w:proofErr w:type="spellStart"/>
      <w:r w:rsidRPr="00A339BD">
        <w:rPr>
          <w:color w:val="auto"/>
        </w:rPr>
        <w:t>Hāhi</w:t>
      </w:r>
      <w:proofErr w:type="spellEnd"/>
      <w:r w:rsidRPr="00A339BD">
        <w:rPr>
          <w:color w:val="auto"/>
        </w:rPr>
        <w:t xml:space="preserve"> </w:t>
      </w:r>
      <w:proofErr w:type="spellStart"/>
      <w:r w:rsidRPr="00A339BD">
        <w:rPr>
          <w:color w:val="auto"/>
        </w:rPr>
        <w:t>Weteriana</w:t>
      </w:r>
      <w:proofErr w:type="spellEnd"/>
      <w:r w:rsidRPr="00A339BD">
        <w:rPr>
          <w:color w:val="auto"/>
        </w:rPr>
        <w:t xml:space="preserve"> o Aotearoa, Wesley College Board of Trustees, and Wesley College Trust Board for the </w:t>
      </w:r>
      <w:r>
        <w:rPr>
          <w:color w:val="auto"/>
        </w:rPr>
        <w:t xml:space="preserve">Inquiry’s </w:t>
      </w:r>
      <w:r w:rsidRPr="00A339BD">
        <w:rPr>
          <w:color w:val="auto"/>
        </w:rPr>
        <w:t>Faith-</w:t>
      </w:r>
      <w:r>
        <w:rPr>
          <w:color w:val="auto"/>
        </w:rPr>
        <w:t>b</w:t>
      </w:r>
      <w:r w:rsidRPr="00A339BD">
        <w:rPr>
          <w:color w:val="auto"/>
        </w:rPr>
        <w:t>ased Institutional Response Hearing (Royal Commission of Inquiry into Abuse in Care, 18 October 2022</w:t>
      </w:r>
      <w:r>
        <w:rPr>
          <w:color w:val="auto"/>
        </w:rPr>
        <w:t xml:space="preserve">, </w:t>
      </w:r>
      <w:r w:rsidRPr="00A339BD">
        <w:rPr>
          <w:color w:val="auto"/>
        </w:rPr>
        <w:t>para 4.13</w:t>
      </w:r>
      <w:r>
        <w:rPr>
          <w:color w:val="auto"/>
        </w:rPr>
        <w:t>)</w:t>
      </w:r>
      <w:r w:rsidRPr="00A339BD">
        <w:rPr>
          <w:color w:val="auto"/>
        </w:rPr>
        <w:t>.</w:t>
      </w:r>
    </w:p>
  </w:footnote>
  <w:footnote w:id="986">
    <w:p w14:paraId="21C3ADF0" w14:textId="251F8CFE"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Closing </w:t>
      </w:r>
      <w:r>
        <w:rPr>
          <w:color w:val="auto"/>
        </w:rPr>
        <w:t>r</w:t>
      </w:r>
      <w:r w:rsidRPr="00A339BD">
        <w:rPr>
          <w:color w:val="auto"/>
        </w:rPr>
        <w:t>emarks on</w:t>
      </w:r>
      <w:r w:rsidRPr="00A339BD" w:rsidDel="0079339F">
        <w:rPr>
          <w:color w:val="auto"/>
        </w:rPr>
        <w:t xml:space="preserve"> </w:t>
      </w:r>
      <w:r>
        <w:rPr>
          <w:color w:val="auto"/>
        </w:rPr>
        <w:t>b</w:t>
      </w:r>
      <w:r w:rsidRPr="00A339BD">
        <w:rPr>
          <w:color w:val="auto"/>
        </w:rPr>
        <w:t xml:space="preserve">ehalf of the Methodist Church of New Zealand, Wesley College Board of Trustees, and Wesley </w:t>
      </w:r>
      <w:r>
        <w:rPr>
          <w:color w:val="auto"/>
        </w:rPr>
        <w:t>C</w:t>
      </w:r>
      <w:r w:rsidRPr="00A339BD">
        <w:rPr>
          <w:color w:val="auto"/>
        </w:rPr>
        <w:t>ollege Trust Board</w:t>
      </w:r>
      <w:r>
        <w:rPr>
          <w:color w:val="auto"/>
        </w:rPr>
        <w:t xml:space="preserve"> at the Inquiry’s </w:t>
      </w:r>
      <w:r w:rsidRPr="00A339BD">
        <w:rPr>
          <w:color w:val="auto"/>
        </w:rPr>
        <w:t>Faith-</w:t>
      </w:r>
      <w:r>
        <w:rPr>
          <w:color w:val="auto"/>
        </w:rPr>
        <w:t>b</w:t>
      </w:r>
      <w:r w:rsidRPr="00A339BD">
        <w:rPr>
          <w:color w:val="auto"/>
        </w:rPr>
        <w:t>ased Institutional Response Hearing (Royal Commission of Inquiry into Abuse in Care, 21 October 2022</w:t>
      </w:r>
      <w:r>
        <w:rPr>
          <w:color w:val="auto"/>
        </w:rPr>
        <w:t xml:space="preserve">, </w:t>
      </w:r>
      <w:r w:rsidRPr="00A339BD">
        <w:rPr>
          <w:color w:val="auto"/>
        </w:rPr>
        <w:t>para 3.1</w:t>
      </w:r>
      <w:r>
        <w:rPr>
          <w:color w:val="auto"/>
        </w:rPr>
        <w:t>)</w:t>
      </w:r>
      <w:r w:rsidRPr="00A339BD">
        <w:rPr>
          <w:color w:val="auto"/>
        </w:rPr>
        <w:t>.</w:t>
      </w:r>
    </w:p>
  </w:footnote>
  <w:footnote w:id="987">
    <w:p w14:paraId="6AF48D7A" w14:textId="4670BA93"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Opening</w:t>
      </w:r>
      <w:r w:rsidRPr="00A339BD" w:rsidDel="0079339F">
        <w:rPr>
          <w:color w:val="auto"/>
        </w:rPr>
        <w:t xml:space="preserve"> </w:t>
      </w:r>
      <w:r>
        <w:rPr>
          <w:color w:val="auto"/>
        </w:rPr>
        <w:t>s</w:t>
      </w:r>
      <w:r w:rsidRPr="00A339BD">
        <w:rPr>
          <w:color w:val="auto"/>
        </w:rPr>
        <w:t xml:space="preserve">tatement of Reverend Tara </w:t>
      </w:r>
      <w:proofErr w:type="spellStart"/>
      <w:r w:rsidRPr="00A339BD">
        <w:rPr>
          <w:color w:val="auto"/>
        </w:rPr>
        <w:t>Tautari</w:t>
      </w:r>
      <w:proofErr w:type="spellEnd"/>
      <w:r w:rsidRPr="00A339BD">
        <w:rPr>
          <w:color w:val="auto"/>
        </w:rPr>
        <w:t xml:space="preserve"> on Behalf of the Methodist Church of New Zealand</w:t>
      </w:r>
      <w:r>
        <w:rPr>
          <w:color w:val="auto"/>
        </w:rPr>
        <w:t xml:space="preserve"> at the Inquiry’s</w:t>
      </w:r>
      <w:r w:rsidRPr="00A339BD">
        <w:rPr>
          <w:color w:val="auto"/>
        </w:rPr>
        <w:t xml:space="preserve"> Faith-</w:t>
      </w:r>
      <w:r>
        <w:rPr>
          <w:color w:val="auto"/>
        </w:rPr>
        <w:t>b</w:t>
      </w:r>
      <w:r w:rsidRPr="00A339BD">
        <w:rPr>
          <w:color w:val="auto"/>
        </w:rPr>
        <w:t>ased Institutional Response Hearing (Royal Commission of Inquiry into Abuse in Care, 18 October 2022</w:t>
      </w:r>
      <w:r>
        <w:rPr>
          <w:color w:val="auto"/>
        </w:rPr>
        <w:t xml:space="preserve">, </w:t>
      </w:r>
      <w:r w:rsidRPr="00A339BD">
        <w:rPr>
          <w:color w:val="auto"/>
        </w:rPr>
        <w:t>para 6</w:t>
      </w:r>
      <w:r>
        <w:rPr>
          <w:color w:val="auto"/>
        </w:rPr>
        <w:t>)</w:t>
      </w:r>
      <w:r w:rsidRPr="00A339BD">
        <w:rPr>
          <w:color w:val="auto"/>
        </w:rPr>
        <w:t xml:space="preserve">. </w:t>
      </w:r>
    </w:p>
  </w:footnote>
  <w:footnote w:id="988">
    <w:p w14:paraId="42E4717D" w14:textId="6DB26C1F"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Opening </w:t>
      </w:r>
      <w:r>
        <w:rPr>
          <w:color w:val="auto"/>
        </w:rPr>
        <w:t>s</w:t>
      </w:r>
      <w:r w:rsidRPr="00A339BD">
        <w:rPr>
          <w:color w:val="auto"/>
        </w:rPr>
        <w:t xml:space="preserve">tatement of Reverend Tara </w:t>
      </w:r>
      <w:proofErr w:type="spellStart"/>
      <w:r w:rsidRPr="00A339BD">
        <w:rPr>
          <w:color w:val="auto"/>
        </w:rPr>
        <w:t>Tautari</w:t>
      </w:r>
      <w:proofErr w:type="spellEnd"/>
      <w:r w:rsidRPr="00A339BD">
        <w:rPr>
          <w:color w:val="auto"/>
        </w:rPr>
        <w:t xml:space="preserve"> on Behalf of the Methodist Church of New Zealand </w:t>
      </w:r>
      <w:r>
        <w:rPr>
          <w:color w:val="auto"/>
        </w:rPr>
        <w:t>at the Inquiry’s</w:t>
      </w:r>
      <w:r w:rsidRPr="00A339BD">
        <w:rPr>
          <w:color w:val="auto"/>
        </w:rPr>
        <w:t xml:space="preserve"> Faith-</w:t>
      </w:r>
      <w:r>
        <w:rPr>
          <w:color w:val="auto"/>
        </w:rPr>
        <w:t>b</w:t>
      </w:r>
      <w:r w:rsidRPr="00A339BD">
        <w:rPr>
          <w:color w:val="auto"/>
        </w:rPr>
        <w:t>ased Institutional Response Hearing (Royal Commission of Inquiry into Abuse in Care, 18 October 2022</w:t>
      </w:r>
      <w:r>
        <w:rPr>
          <w:color w:val="auto"/>
        </w:rPr>
        <w:t xml:space="preserve">, </w:t>
      </w:r>
      <w:r w:rsidRPr="00A339BD">
        <w:rPr>
          <w:color w:val="auto"/>
        </w:rPr>
        <w:t>para 14</w:t>
      </w:r>
      <w:r>
        <w:rPr>
          <w:color w:val="auto"/>
        </w:rPr>
        <w:t>)</w:t>
      </w:r>
      <w:r w:rsidRPr="00A339BD">
        <w:rPr>
          <w:color w:val="auto"/>
        </w:rPr>
        <w:t>.</w:t>
      </w:r>
    </w:p>
  </w:footnote>
  <w:footnote w:id="989">
    <w:p w14:paraId="2D85BA78" w14:textId="57FA93F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rPr>
        <w:t>Edwards, J, “</w:t>
      </w:r>
      <w:proofErr w:type="spellStart"/>
      <w:r>
        <w:rPr>
          <w:color w:val="auto"/>
        </w:rPr>
        <w:t>Gloriavale</w:t>
      </w:r>
      <w:proofErr w:type="spellEnd"/>
      <w:r>
        <w:rPr>
          <w:color w:val="auto"/>
        </w:rPr>
        <w:t xml:space="preserve">: Details of crimes </w:t>
      </w:r>
      <w:proofErr w:type="spellStart"/>
      <w:r>
        <w:rPr>
          <w:color w:val="auto"/>
        </w:rPr>
        <w:t>committeed</w:t>
      </w:r>
      <w:proofErr w:type="spellEnd"/>
      <w:r>
        <w:rPr>
          <w:color w:val="auto"/>
        </w:rPr>
        <w:t xml:space="preserve"> by founder Hopeful Christian made public for first time”, RNZ News (17 February 2023), </w:t>
      </w:r>
      <w:hyperlink r:id="rId9" w:history="1">
        <w:r w:rsidRPr="00871389">
          <w:rPr>
            <w:rStyle w:val="Hyperlink"/>
          </w:rPr>
          <w:t>https://www.rnz.co.nz/news/national/484395/gloriavale-details-of-crimes-committed-by-founder-hopeful-christian-made-public-for-first-time</w:t>
        </w:r>
      </w:hyperlink>
      <w:r w:rsidRPr="00A339BD">
        <w:rPr>
          <w:color w:val="auto"/>
        </w:rPr>
        <w:t xml:space="preserve">. </w:t>
      </w:r>
    </w:p>
  </w:footnote>
  <w:footnote w:id="990">
    <w:p w14:paraId="539C375A" w14:textId="05FCE911" w:rsidR="00F62A51" w:rsidRPr="00A339BD" w:rsidRDefault="00F62A51" w:rsidP="00563464">
      <w:pPr>
        <w:pStyle w:val="footnotes"/>
        <w:rPr>
          <w:color w:val="auto"/>
        </w:rPr>
      </w:pPr>
      <w:r w:rsidRPr="00A339BD">
        <w:rPr>
          <w:rStyle w:val="FootnoteReference"/>
          <w:color w:val="auto"/>
          <w:szCs w:val="18"/>
        </w:rPr>
        <w:footnoteRef/>
      </w:r>
      <w:r w:rsidRPr="00A339BD" w:rsidDel="00FF5CC6">
        <w:rPr>
          <w:color w:val="auto"/>
        </w:rPr>
        <w:t xml:space="preserve"> </w:t>
      </w:r>
      <w:r w:rsidRPr="00A339BD">
        <w:rPr>
          <w:rStyle w:val="Hyperlink"/>
          <w:color w:val="auto"/>
          <w:u w:val="none"/>
        </w:rPr>
        <w:t>Naish, J</w:t>
      </w:r>
      <w:r>
        <w:rPr>
          <w:rStyle w:val="Hyperlink"/>
          <w:color w:val="auto"/>
          <w:u w:val="none"/>
        </w:rPr>
        <w:t>,</w:t>
      </w:r>
      <w:r w:rsidRPr="00A339BD">
        <w:rPr>
          <w:rStyle w:val="Hyperlink"/>
          <w:color w:val="auto"/>
          <w:u w:val="none"/>
        </w:rPr>
        <w:t xml:space="preserve"> “</w:t>
      </w:r>
      <w:proofErr w:type="spellStart"/>
      <w:r w:rsidRPr="00A339BD">
        <w:rPr>
          <w:rStyle w:val="Hyperlink"/>
          <w:color w:val="auto"/>
          <w:u w:val="none"/>
        </w:rPr>
        <w:t>Gloriavale</w:t>
      </w:r>
      <w:proofErr w:type="spellEnd"/>
      <w:r w:rsidRPr="00A339BD">
        <w:rPr>
          <w:rStyle w:val="Hyperlink"/>
          <w:color w:val="auto"/>
          <w:u w:val="none"/>
        </w:rPr>
        <w:t xml:space="preserve"> overseeing shepherd appears in court for alleged sexual offending”</w:t>
      </w:r>
      <w:r>
        <w:rPr>
          <w:rStyle w:val="Hyperlink"/>
          <w:color w:val="auto"/>
          <w:u w:val="none"/>
        </w:rPr>
        <w:t>,</w:t>
      </w:r>
      <w:r w:rsidRPr="00A339BD">
        <w:rPr>
          <w:rStyle w:val="Hyperlink"/>
          <w:color w:val="auto"/>
          <w:u w:val="none"/>
        </w:rPr>
        <w:t xml:space="preserve"> Stuff</w:t>
      </w:r>
      <w:r w:rsidRPr="00A339BD" w:rsidDel="000A3ADF">
        <w:rPr>
          <w:rStyle w:val="Hyperlink"/>
          <w:color w:val="auto"/>
          <w:u w:val="none"/>
        </w:rPr>
        <w:t xml:space="preserve"> </w:t>
      </w:r>
      <w:r w:rsidRPr="00A339BD">
        <w:rPr>
          <w:rStyle w:val="Hyperlink"/>
          <w:color w:val="auto"/>
          <w:u w:val="none"/>
        </w:rPr>
        <w:t>(2 August 2023)</w:t>
      </w:r>
      <w:r>
        <w:rPr>
          <w:rStyle w:val="Hyperlink"/>
          <w:color w:val="auto"/>
          <w:u w:val="none"/>
        </w:rPr>
        <w:t xml:space="preserve">, </w:t>
      </w:r>
      <w:hyperlink r:id="rId10" w:history="1">
        <w:r w:rsidRPr="00871389">
          <w:rPr>
            <w:rStyle w:val="Hyperlink"/>
          </w:rPr>
          <w:t>https://www.stuff.co.nz/national/crime/132657162/gloriavale-overseeing-shepherd-appears-in-court-for-alleged-sexual-offending</w:t>
        </w:r>
      </w:hyperlink>
      <w:r>
        <w:rPr>
          <w:rStyle w:val="Hyperlink"/>
          <w:color w:val="auto"/>
          <w:u w:val="none"/>
        </w:rPr>
        <w:t>.</w:t>
      </w:r>
      <w:r w:rsidRPr="00A339BD">
        <w:rPr>
          <w:rStyle w:val="Hyperlink"/>
          <w:color w:val="auto"/>
          <w:u w:val="none"/>
        </w:rPr>
        <w:t xml:space="preserve"> </w:t>
      </w:r>
    </w:p>
  </w:footnote>
  <w:footnote w:id="991">
    <w:p w14:paraId="43A5B23B" w14:textId="41143AF9" w:rsidR="00F62A51" w:rsidRPr="00A339BD" w:rsidRDefault="00F62A51" w:rsidP="00CA4786">
      <w:pPr>
        <w:pStyle w:val="footnotes"/>
        <w:rPr>
          <w:color w:val="auto"/>
        </w:rPr>
      </w:pPr>
      <w:r w:rsidRPr="00A339BD">
        <w:rPr>
          <w:rStyle w:val="FootnoteReference"/>
          <w:color w:val="auto"/>
          <w:szCs w:val="18"/>
        </w:rPr>
        <w:footnoteRef/>
      </w:r>
      <w:r w:rsidRPr="00A339BD">
        <w:rPr>
          <w:color w:val="auto"/>
        </w:rPr>
        <w:t xml:space="preserve"> Transcript of Opening Statement for </w:t>
      </w:r>
      <w:proofErr w:type="spellStart"/>
      <w:r w:rsidRPr="00A339BD">
        <w:rPr>
          <w:color w:val="auto"/>
        </w:rPr>
        <w:t>Gloriavale</w:t>
      </w:r>
      <w:proofErr w:type="spellEnd"/>
      <w:r w:rsidRPr="00A339BD">
        <w:rPr>
          <w:color w:val="auto"/>
        </w:rPr>
        <w:t xml:space="preserve"> Leaver’s Trust </w:t>
      </w:r>
      <w:r>
        <w:rPr>
          <w:color w:val="auto"/>
        </w:rPr>
        <w:t>at the Inquiry’s Faith-based</w:t>
      </w:r>
      <w:r w:rsidRPr="00A339BD">
        <w:rPr>
          <w:color w:val="auto"/>
        </w:rPr>
        <w:t xml:space="preserve"> Institutional Response Hearing (Royal Commission of Inquiry into Abuse in Care, 13 October 2022</w:t>
      </w:r>
      <w:r>
        <w:rPr>
          <w:color w:val="auto"/>
        </w:rPr>
        <w:t xml:space="preserve">, page </w:t>
      </w:r>
      <w:r w:rsidRPr="00A339BD">
        <w:rPr>
          <w:color w:val="auto"/>
        </w:rPr>
        <w:t>27</w:t>
      </w:r>
      <w:r>
        <w:rPr>
          <w:color w:val="auto"/>
        </w:rPr>
        <w:t>)</w:t>
      </w:r>
      <w:r w:rsidRPr="00A339BD">
        <w:rPr>
          <w:color w:val="auto"/>
        </w:rPr>
        <w:t xml:space="preserve">. </w:t>
      </w:r>
    </w:p>
  </w:footnote>
  <w:footnote w:id="992">
    <w:p w14:paraId="5FEA7A37" w14:textId="30DE6DCD" w:rsidR="00F62A51" w:rsidRPr="00A339BD" w:rsidRDefault="00F62A51" w:rsidP="00563464">
      <w:pPr>
        <w:pStyle w:val="footnotes"/>
        <w:rPr>
          <w:rStyle w:val="normaltextrun"/>
          <w:rFonts w:cs="Arial"/>
          <w:color w:val="auto"/>
        </w:rPr>
      </w:pPr>
      <w:r w:rsidRPr="00A339BD">
        <w:rPr>
          <w:rStyle w:val="FootnoteReference"/>
          <w:color w:val="auto"/>
          <w:szCs w:val="18"/>
        </w:rPr>
        <w:footnoteRef/>
      </w:r>
      <w:r w:rsidRPr="00A339BD">
        <w:rPr>
          <w:rFonts w:eastAsia="Arial"/>
          <w:color w:val="auto"/>
        </w:rPr>
        <w:t xml:space="preserve"> Presbyterian Church of Aotearoa New Zealand</w:t>
      </w:r>
      <w:r>
        <w:rPr>
          <w:rFonts w:eastAsia="Arial"/>
          <w:color w:val="auto"/>
        </w:rPr>
        <w:t>, R</w:t>
      </w:r>
      <w:r w:rsidRPr="00A339BD">
        <w:rPr>
          <w:rFonts w:eastAsia="Arial"/>
          <w:color w:val="auto"/>
        </w:rPr>
        <w:t xml:space="preserve">esponse to </w:t>
      </w:r>
      <w:r w:rsidRPr="00771D95">
        <w:rPr>
          <w:rStyle w:val="normaltextrun"/>
          <w:rFonts w:cs="Arial"/>
          <w:color w:val="auto"/>
        </w:rPr>
        <w:t xml:space="preserve">Royal Commission of Inquiry into Abuse in Care </w:t>
      </w:r>
      <w:r w:rsidRPr="00A339BD">
        <w:rPr>
          <w:rFonts w:eastAsia="Arial"/>
          <w:color w:val="auto"/>
        </w:rPr>
        <w:t xml:space="preserve">Notices </w:t>
      </w:r>
      <w:r>
        <w:rPr>
          <w:rFonts w:eastAsia="Arial"/>
          <w:color w:val="auto"/>
        </w:rPr>
        <w:t>to Produce</w:t>
      </w:r>
      <w:r w:rsidRPr="00A339BD">
        <w:rPr>
          <w:rFonts w:eastAsia="Arial"/>
          <w:color w:val="auto"/>
        </w:rPr>
        <w:t xml:space="preserve"> 523 and 530 (4 October 2022</w:t>
      </w:r>
      <w:r>
        <w:rPr>
          <w:rFonts w:eastAsia="Arial"/>
          <w:color w:val="auto"/>
        </w:rPr>
        <w:t xml:space="preserve">, </w:t>
      </w:r>
      <w:r w:rsidRPr="00A339BD">
        <w:rPr>
          <w:rFonts w:eastAsia="Arial"/>
          <w:color w:val="auto"/>
        </w:rPr>
        <w:t>Introduction (b)</w:t>
      </w:r>
      <w:r>
        <w:rPr>
          <w:rFonts w:eastAsia="Arial"/>
          <w:color w:val="auto"/>
        </w:rPr>
        <w:t>)</w:t>
      </w:r>
      <w:r w:rsidRPr="00A339BD">
        <w:rPr>
          <w:rFonts w:eastAsia="Arial"/>
          <w:color w:val="auto"/>
        </w:rPr>
        <w:t>.</w:t>
      </w:r>
    </w:p>
  </w:footnote>
  <w:footnote w:id="993">
    <w:p w14:paraId="770706DF" w14:textId="77777777" w:rsidR="00F62A51" w:rsidRPr="00A339BD" w:rsidRDefault="00F62A51" w:rsidP="00700538">
      <w:pPr>
        <w:pStyle w:val="footnotes"/>
        <w:rPr>
          <w:color w:val="auto"/>
        </w:rPr>
      </w:pPr>
      <w:r w:rsidRPr="00A339BD">
        <w:rPr>
          <w:rStyle w:val="FootnoteReference"/>
          <w:color w:val="auto"/>
          <w:szCs w:val="18"/>
        </w:rPr>
        <w:footnoteRef/>
      </w:r>
      <w:r w:rsidRPr="00A339BD">
        <w:rPr>
          <w:color w:val="auto"/>
        </w:rPr>
        <w:t xml:space="preserve"> Transcript of evidence of Reverend Wayne Matheson on behalf of the Presbyterian Church of Aotearoa New Zealand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314</w:t>
      </w:r>
      <w:r>
        <w:rPr>
          <w:color w:val="auto"/>
        </w:rPr>
        <w:t>)</w:t>
      </w:r>
      <w:r w:rsidRPr="00A339BD">
        <w:rPr>
          <w:color w:val="auto"/>
        </w:rPr>
        <w:t>.</w:t>
      </w:r>
    </w:p>
  </w:footnote>
  <w:footnote w:id="994">
    <w:p w14:paraId="764DFDBD" w14:textId="58B993F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Naseem (Joe) Asghar and Patrick Waite on behalf of Presbyterian </w:t>
      </w:r>
      <w:r>
        <w:rPr>
          <w:color w:val="auto"/>
        </w:rPr>
        <w:t xml:space="preserve">Support </w:t>
      </w:r>
      <w:r w:rsidRPr="00A339BD">
        <w:rPr>
          <w:color w:val="auto"/>
        </w:rPr>
        <w:t xml:space="preserve">Central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267</w:t>
      </w:r>
      <w:r>
        <w:rPr>
          <w:color w:val="auto"/>
        </w:rPr>
        <w:t>)</w:t>
      </w:r>
      <w:r w:rsidRPr="00A339BD">
        <w:rPr>
          <w:color w:val="auto"/>
        </w:rPr>
        <w:t>.</w:t>
      </w:r>
    </w:p>
  </w:footnote>
  <w:footnote w:id="995">
    <w:p w14:paraId="290C2CE1" w14:textId="563C3054"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Naseem (Joe) Asghar and Patrick Waite on behalf of the Presbyterian </w:t>
      </w:r>
      <w:r>
        <w:rPr>
          <w:color w:val="auto"/>
        </w:rPr>
        <w:t>Support</w:t>
      </w:r>
      <w:r w:rsidRPr="00A339BD" w:rsidDel="00BC1F36">
        <w:rPr>
          <w:color w:val="auto"/>
        </w:rPr>
        <w:t xml:space="preserve"> </w:t>
      </w:r>
      <w:r w:rsidRPr="00A339BD">
        <w:rPr>
          <w:color w:val="auto"/>
        </w:rPr>
        <w:t xml:space="preserve">Central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267</w:t>
      </w:r>
      <w:r>
        <w:rPr>
          <w:color w:val="auto"/>
        </w:rPr>
        <w:t>)</w:t>
      </w:r>
      <w:r w:rsidRPr="00A339BD">
        <w:rPr>
          <w:color w:val="auto"/>
        </w:rPr>
        <w:t>.</w:t>
      </w:r>
    </w:p>
  </w:footnote>
  <w:footnote w:id="996">
    <w:p w14:paraId="532278E5" w14:textId="2FAC8918"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Naseem (Joe) Asghar and Patrick Waite on behalf of Presbyterian </w:t>
      </w:r>
      <w:r>
        <w:rPr>
          <w:color w:val="auto"/>
        </w:rPr>
        <w:t>Support</w:t>
      </w:r>
      <w:r w:rsidRPr="00A339BD" w:rsidDel="00BC1F36">
        <w:rPr>
          <w:color w:val="auto"/>
        </w:rPr>
        <w:t xml:space="preserve"> </w:t>
      </w:r>
      <w:r w:rsidRPr="00A339BD">
        <w:rPr>
          <w:color w:val="auto"/>
        </w:rPr>
        <w:t xml:space="preserve">Central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257</w:t>
      </w:r>
      <w:r>
        <w:rPr>
          <w:color w:val="auto"/>
        </w:rPr>
        <w:t>)</w:t>
      </w:r>
      <w:r w:rsidRPr="00A339BD">
        <w:rPr>
          <w:color w:val="auto"/>
        </w:rPr>
        <w:t>.</w:t>
      </w:r>
    </w:p>
  </w:footnote>
  <w:footnote w:id="997">
    <w:p w14:paraId="6C84DC21" w14:textId="22663E26"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Reverend Wayne Matheson on behalf of the Presbyterian Church of Aotearoa New Zealand </w:t>
      </w:r>
      <w:r>
        <w:rPr>
          <w:color w:val="auto"/>
        </w:rPr>
        <w:t xml:space="preserve">at the Inquiry’s Faith-based </w:t>
      </w:r>
      <w:r w:rsidRPr="00A339BD">
        <w:rPr>
          <w:color w:val="auto"/>
        </w:rPr>
        <w:t>Institutional Response Hearing (Royal Commission of Inquiry into Abuse in Care, 19 October 2022</w:t>
      </w:r>
      <w:r>
        <w:rPr>
          <w:color w:val="auto"/>
        </w:rPr>
        <w:t>, pages</w:t>
      </w:r>
      <w:r w:rsidRPr="00A339BD">
        <w:rPr>
          <w:color w:val="auto"/>
        </w:rPr>
        <w:t xml:space="preserve"> 313</w:t>
      </w:r>
      <w:r>
        <w:rPr>
          <w:color w:val="auto"/>
        </w:rPr>
        <w:t>–</w:t>
      </w:r>
      <w:r w:rsidRPr="00A339BD">
        <w:rPr>
          <w:color w:val="auto"/>
        </w:rPr>
        <w:t>314</w:t>
      </w:r>
      <w:r>
        <w:rPr>
          <w:color w:val="auto"/>
        </w:rPr>
        <w:t>)</w:t>
      </w:r>
      <w:r w:rsidRPr="00A339BD">
        <w:rPr>
          <w:color w:val="auto"/>
        </w:rPr>
        <w:t xml:space="preserve">.  </w:t>
      </w:r>
    </w:p>
  </w:footnote>
  <w:footnote w:id="998">
    <w:p w14:paraId="2A54C804" w14:textId="70ECDFF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Reverend Wayne Matheson on behalf of the Presbyterian Church of Aotearoa New Zealand </w:t>
      </w:r>
      <w:r>
        <w:rPr>
          <w:color w:val="auto"/>
        </w:rPr>
        <w:t xml:space="preserve">at the Inquiry’s Faith-based </w:t>
      </w:r>
      <w:r w:rsidRPr="00A339BD">
        <w:rPr>
          <w:color w:val="auto"/>
        </w:rPr>
        <w:t>Institutional Response Hearing (Royal Commission of Inquiry into Abuse in Care, 19 October 2022</w:t>
      </w:r>
      <w:r>
        <w:rPr>
          <w:color w:val="auto"/>
        </w:rPr>
        <w:t>, pages</w:t>
      </w:r>
      <w:r w:rsidRPr="00A339BD">
        <w:rPr>
          <w:color w:val="auto"/>
        </w:rPr>
        <w:t xml:space="preserve"> 310</w:t>
      </w:r>
      <w:r>
        <w:rPr>
          <w:color w:val="auto"/>
        </w:rPr>
        <w:t>–</w:t>
      </w:r>
      <w:r w:rsidRPr="00A339BD">
        <w:rPr>
          <w:color w:val="auto"/>
        </w:rPr>
        <w:t>311</w:t>
      </w:r>
      <w:r>
        <w:rPr>
          <w:color w:val="auto"/>
        </w:rPr>
        <w:t>)</w:t>
      </w:r>
      <w:r w:rsidRPr="00A339BD">
        <w:rPr>
          <w:color w:val="auto"/>
        </w:rPr>
        <w:t xml:space="preserve">.  </w:t>
      </w:r>
    </w:p>
  </w:footnote>
  <w:footnote w:id="999">
    <w:p w14:paraId="118A0E68" w14:textId="4A59A4A8"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Reverend Wayne Matheson on behalf of the Presbyterian Church of Aotearoa New Zealand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311</w:t>
      </w:r>
      <w:r>
        <w:rPr>
          <w:color w:val="auto"/>
        </w:rPr>
        <w:t>)</w:t>
      </w:r>
      <w:r w:rsidRPr="00A339BD">
        <w:rPr>
          <w:color w:val="auto"/>
        </w:rPr>
        <w:t xml:space="preserve">.  </w:t>
      </w:r>
    </w:p>
  </w:footnote>
  <w:footnote w:id="1000">
    <w:p w14:paraId="49061CBA" w14:textId="6C0EA043" w:rsidR="00F62A51" w:rsidRPr="00A339BD" w:rsidRDefault="00F62A51" w:rsidP="00563464">
      <w:pPr>
        <w:pStyle w:val="footnotes"/>
        <w:rPr>
          <w:color w:val="auto"/>
        </w:rPr>
      </w:pPr>
      <w:r w:rsidRPr="00A339BD">
        <w:rPr>
          <w:rStyle w:val="FootnoteReference"/>
          <w:color w:val="auto"/>
          <w:szCs w:val="18"/>
        </w:rPr>
        <w:footnoteRef/>
      </w:r>
      <w:r>
        <w:rPr>
          <w:color w:val="auto"/>
        </w:rPr>
        <w:t xml:space="preserve"> </w:t>
      </w:r>
      <w:r w:rsidRPr="00A339BD">
        <w:rPr>
          <w:color w:val="auto"/>
        </w:rPr>
        <w:t xml:space="preserve">Transcript of evidence of Naseem (Joe) Asghar and Patrick Waite on behalf of Presbyterian </w:t>
      </w:r>
      <w:r>
        <w:rPr>
          <w:color w:val="auto"/>
        </w:rPr>
        <w:t>Support</w:t>
      </w:r>
      <w:r w:rsidRPr="00A339BD">
        <w:rPr>
          <w:color w:val="auto"/>
        </w:rPr>
        <w:t xml:space="preserve"> Central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247</w:t>
      </w:r>
      <w:r>
        <w:rPr>
          <w:color w:val="auto"/>
        </w:rPr>
        <w:t>)</w:t>
      </w:r>
      <w:r w:rsidRPr="00A339BD">
        <w:rPr>
          <w:color w:val="auto"/>
        </w:rPr>
        <w:t>.</w:t>
      </w:r>
    </w:p>
  </w:footnote>
  <w:footnote w:id="1001">
    <w:p w14:paraId="512134E4" w14:textId="429059A7" w:rsidR="00F62A51" w:rsidRDefault="00F62A51" w:rsidP="000F37E4">
      <w:pPr>
        <w:pStyle w:val="footnotes"/>
      </w:pPr>
      <w:r>
        <w:rPr>
          <w:rStyle w:val="FootnoteReference"/>
        </w:rPr>
        <w:footnoteRef/>
      </w:r>
      <w:r>
        <w:t xml:space="preserve"> Witness statement of Sam Benton, Sonja Cooper and Amanda Hill of Cooper Legal (28 July 2022, paras 303–305)</w:t>
      </w:r>
      <w:r w:rsidRPr="00A339BD">
        <w:t>.</w:t>
      </w:r>
    </w:p>
  </w:footnote>
  <w:footnote w:id="1002">
    <w:p w14:paraId="6C13860D" w14:textId="76453405" w:rsidR="00F62A51" w:rsidRPr="00A339BD" w:rsidRDefault="00F62A51" w:rsidP="000320B8">
      <w:pPr>
        <w:pStyle w:val="footnotes"/>
        <w:rPr>
          <w:color w:val="auto"/>
        </w:rPr>
      </w:pPr>
      <w:r w:rsidRPr="00A339BD">
        <w:rPr>
          <w:rStyle w:val="FootnoteReference"/>
          <w:color w:val="auto"/>
        </w:rPr>
        <w:footnoteRef/>
      </w:r>
      <w:r w:rsidRPr="00A339BD">
        <w:rPr>
          <w:color w:val="auto"/>
        </w:rPr>
        <w:t xml:space="preserve"> Transcript of evidence of </w:t>
      </w:r>
      <w:r>
        <w:rPr>
          <w:color w:val="auto"/>
        </w:rPr>
        <w:t xml:space="preserve">Ms PN </w:t>
      </w:r>
      <w:r w:rsidRPr="00A339BD">
        <w:rPr>
          <w:color w:val="auto"/>
        </w:rPr>
        <w:t>on behalf of Presbyterian Su</w:t>
      </w:r>
      <w:r>
        <w:rPr>
          <w:color w:val="auto"/>
        </w:rPr>
        <w:t>pport</w:t>
      </w:r>
      <w:r w:rsidRPr="00A339BD">
        <w:rPr>
          <w:color w:val="auto"/>
        </w:rPr>
        <w:t xml:space="preserve"> Otago </w:t>
      </w:r>
      <w:r>
        <w:rPr>
          <w:color w:val="auto"/>
        </w:rPr>
        <w:t xml:space="preserve">at the Inquiry’s Faith-based </w:t>
      </w:r>
      <w:r w:rsidRPr="00A339BD">
        <w:rPr>
          <w:color w:val="auto"/>
        </w:rPr>
        <w:t>Institutional Response Hearing (Royal Commission of Inquiry into Abuse in Care, 19 October 2022</w:t>
      </w:r>
      <w:r>
        <w:rPr>
          <w:color w:val="auto"/>
        </w:rPr>
        <w:t>, pages</w:t>
      </w:r>
      <w:r w:rsidRPr="00A339BD">
        <w:rPr>
          <w:color w:val="auto"/>
        </w:rPr>
        <w:t xml:space="preserve"> 282</w:t>
      </w:r>
      <w:r>
        <w:rPr>
          <w:color w:val="auto"/>
        </w:rPr>
        <w:t>–</w:t>
      </w:r>
      <w:r w:rsidRPr="00A339BD">
        <w:rPr>
          <w:color w:val="auto"/>
        </w:rPr>
        <w:t>283</w:t>
      </w:r>
      <w:r>
        <w:rPr>
          <w:color w:val="auto"/>
        </w:rPr>
        <w:t>)</w:t>
      </w:r>
      <w:r w:rsidRPr="00A339BD">
        <w:rPr>
          <w:color w:val="auto"/>
        </w:rPr>
        <w:t>.</w:t>
      </w:r>
    </w:p>
  </w:footnote>
  <w:footnote w:id="1003">
    <w:p w14:paraId="6D7138AC" w14:textId="05FA2D98"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Email from Gillian Bremner to Jo Rowe, CEO, Presbyterian </w:t>
      </w:r>
      <w:r>
        <w:rPr>
          <w:color w:val="auto"/>
        </w:rPr>
        <w:t>Support</w:t>
      </w:r>
      <w:r w:rsidRPr="00A339BD">
        <w:rPr>
          <w:color w:val="auto"/>
        </w:rPr>
        <w:t xml:space="preserve"> Otago, Re: Historical abuse cases (24 January 2021</w:t>
      </w:r>
      <w:r>
        <w:rPr>
          <w:color w:val="auto"/>
        </w:rPr>
        <w:t xml:space="preserve">, page </w:t>
      </w:r>
      <w:r w:rsidRPr="00A339BD">
        <w:rPr>
          <w:color w:val="auto"/>
        </w:rPr>
        <w:t>1</w:t>
      </w:r>
      <w:r>
        <w:rPr>
          <w:color w:val="auto"/>
        </w:rPr>
        <w:t>)</w:t>
      </w:r>
      <w:r w:rsidRPr="00A339BD">
        <w:rPr>
          <w:color w:val="auto"/>
        </w:rPr>
        <w:t>.</w:t>
      </w:r>
    </w:p>
  </w:footnote>
  <w:footnote w:id="1004">
    <w:p w14:paraId="2B97FE78" w14:textId="69B3C202"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Joanne O’Neill on behalf of Presbyterian Su</w:t>
      </w:r>
      <w:r>
        <w:rPr>
          <w:color w:val="auto"/>
        </w:rPr>
        <w:t>pport</w:t>
      </w:r>
      <w:r w:rsidRPr="00A339BD">
        <w:rPr>
          <w:color w:val="auto"/>
        </w:rPr>
        <w:t xml:space="preserve"> Otago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290</w:t>
      </w:r>
      <w:r>
        <w:rPr>
          <w:color w:val="auto"/>
        </w:rPr>
        <w:t>)</w:t>
      </w:r>
      <w:r w:rsidRPr="00A339BD">
        <w:rPr>
          <w:color w:val="auto"/>
        </w:rPr>
        <w:t>.</w:t>
      </w:r>
    </w:p>
  </w:footnote>
  <w:footnote w:id="1005">
    <w:p w14:paraId="010A0F4C" w14:textId="3026C3DC"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Joanne O’Neill on behalf of Presbyterian Su</w:t>
      </w:r>
      <w:r>
        <w:rPr>
          <w:color w:val="auto"/>
        </w:rPr>
        <w:t>pport</w:t>
      </w:r>
      <w:r w:rsidRPr="00A339BD">
        <w:rPr>
          <w:color w:val="auto"/>
        </w:rPr>
        <w:t xml:space="preserve"> Otago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288 and 290</w:t>
      </w:r>
      <w:r>
        <w:rPr>
          <w:color w:val="auto"/>
        </w:rPr>
        <w:t>)</w:t>
      </w:r>
      <w:r w:rsidRPr="00A339BD">
        <w:rPr>
          <w:color w:val="auto"/>
        </w:rPr>
        <w:t>.</w:t>
      </w:r>
    </w:p>
  </w:footnote>
  <w:footnote w:id="1006">
    <w:p w14:paraId="79F997F2" w14:textId="5A348F6F"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Transcript of evidence of Joanne O’Neill on behalf of Presbyterian Su</w:t>
      </w:r>
      <w:r>
        <w:rPr>
          <w:color w:val="auto"/>
        </w:rPr>
        <w:t>pport</w:t>
      </w:r>
      <w:r w:rsidRPr="00A339BD">
        <w:rPr>
          <w:color w:val="auto"/>
        </w:rPr>
        <w:t xml:space="preserve"> Otago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282</w:t>
      </w:r>
      <w:r>
        <w:rPr>
          <w:color w:val="auto"/>
        </w:rPr>
        <w:t>)</w:t>
      </w:r>
      <w:r w:rsidRPr="00A339BD">
        <w:rPr>
          <w:color w:val="auto"/>
        </w:rPr>
        <w:t>.</w:t>
      </w:r>
    </w:p>
  </w:footnote>
  <w:footnote w:id="1007">
    <w:p w14:paraId="774707BD" w14:textId="2D6F7E3A"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Joanne O’Neill on behalf of Presbyterian Su</w:t>
      </w:r>
      <w:r>
        <w:rPr>
          <w:color w:val="auto"/>
        </w:rPr>
        <w:t>pport</w:t>
      </w:r>
      <w:r w:rsidRPr="00A339BD">
        <w:rPr>
          <w:color w:val="auto"/>
        </w:rPr>
        <w:t xml:space="preserve"> Otago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291</w:t>
      </w:r>
      <w:r>
        <w:rPr>
          <w:color w:val="auto"/>
        </w:rPr>
        <w:t>)</w:t>
      </w:r>
      <w:r w:rsidRPr="00A339BD">
        <w:rPr>
          <w:color w:val="auto"/>
        </w:rPr>
        <w:t>.</w:t>
      </w:r>
    </w:p>
  </w:footnote>
  <w:footnote w:id="1008">
    <w:p w14:paraId="7B00C788" w14:textId="76BC302C" w:rsidR="00F62A51" w:rsidRPr="00A339BD" w:rsidRDefault="00F62A51" w:rsidP="00563464">
      <w:pPr>
        <w:pStyle w:val="footnotes"/>
      </w:pPr>
      <w:r w:rsidRPr="00A339BD">
        <w:rPr>
          <w:rStyle w:val="FootnoteReference"/>
          <w:color w:val="auto"/>
          <w:szCs w:val="18"/>
        </w:rPr>
        <w:footnoteRef/>
      </w:r>
      <w:r w:rsidRPr="00A339BD">
        <w:rPr>
          <w:rStyle w:val="normaltextrun"/>
          <w:color w:val="auto"/>
        </w:rPr>
        <w:t xml:space="preserve"> </w:t>
      </w:r>
      <w:r w:rsidRPr="00A339BD">
        <w:t>Presbyterian Su</w:t>
      </w:r>
      <w:r>
        <w:t>pport</w:t>
      </w:r>
      <w:r w:rsidRPr="00A339BD">
        <w:t xml:space="preserve"> Otago, Minutes of Board Meeting </w:t>
      </w:r>
      <w:r>
        <w:t>(</w:t>
      </w:r>
      <w:r w:rsidRPr="00A339BD">
        <w:t xml:space="preserve">21 February 2018, </w:t>
      </w:r>
      <w:r>
        <w:t xml:space="preserve">page </w:t>
      </w:r>
      <w:r w:rsidRPr="00A339BD">
        <w:t>3</w:t>
      </w:r>
      <w:r>
        <w:t>)</w:t>
      </w:r>
      <w:r w:rsidRPr="00A339BD">
        <w:t>.</w:t>
      </w:r>
    </w:p>
  </w:footnote>
  <w:footnote w:id="1009">
    <w:p w14:paraId="611F3733" w14:textId="67652674" w:rsidR="00F62A51" w:rsidRDefault="00F62A51" w:rsidP="00EC53D8">
      <w:pPr>
        <w:pStyle w:val="footnotes"/>
      </w:pPr>
      <w:r>
        <w:rPr>
          <w:rStyle w:val="FootnoteReference"/>
        </w:rPr>
        <w:footnoteRef/>
      </w:r>
      <w:r>
        <w:t xml:space="preserve"> </w:t>
      </w:r>
      <w:r>
        <w:rPr>
          <w:rStyle w:val="normaltextrun"/>
          <w:color w:val="000000"/>
          <w:shd w:val="clear" w:color="auto" w:fill="FFFFFF"/>
        </w:rPr>
        <w:t>Royal Commission of Inquiry into Historical Abuse in State Care and in the Care of Faith-based Institutions</w:t>
      </w:r>
      <w:r>
        <w:rPr>
          <w:rStyle w:val="normaltextrun"/>
          <w:color w:val="001C2E"/>
          <w:shd w:val="clear" w:color="auto" w:fill="FFFFFF"/>
        </w:rPr>
        <w:t>,</w:t>
      </w:r>
      <w:r>
        <w:rPr>
          <w:rStyle w:val="normaltextrun"/>
          <w:color w:val="000000"/>
          <w:shd w:val="clear" w:color="auto" w:fill="FFFFFF"/>
        </w:rPr>
        <w:t> Notice 1: Preservation of Documents (28 March 2019).</w:t>
      </w:r>
      <w:r>
        <w:rPr>
          <w:rStyle w:val="eop"/>
          <w:color w:val="000000"/>
          <w:shd w:val="clear" w:color="auto" w:fill="FFFFFF"/>
        </w:rPr>
        <w:t> </w:t>
      </w:r>
    </w:p>
  </w:footnote>
  <w:footnote w:id="1010">
    <w:p w14:paraId="2A33DC05" w14:textId="70EACF7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Joanne O’Neill on behalf of Presbyterian </w:t>
      </w:r>
      <w:r>
        <w:rPr>
          <w:color w:val="auto"/>
        </w:rPr>
        <w:t>Support</w:t>
      </w:r>
      <w:r w:rsidRPr="00A339BD">
        <w:rPr>
          <w:color w:val="auto"/>
        </w:rPr>
        <w:t xml:space="preserve"> Otago </w:t>
      </w:r>
      <w:r>
        <w:rPr>
          <w:color w:val="auto"/>
        </w:rPr>
        <w:t xml:space="preserve">at the Inquiry’s Faith-based </w:t>
      </w:r>
      <w:r w:rsidRPr="00A339BD">
        <w:rPr>
          <w:color w:val="auto"/>
        </w:rPr>
        <w:t>Institutional Response Hearing (Royal Commission of Inquiry into Abuse in Care, 19 October 2022</w:t>
      </w:r>
      <w:r>
        <w:rPr>
          <w:color w:val="auto"/>
        </w:rPr>
        <w:t xml:space="preserve">, page </w:t>
      </w:r>
      <w:r w:rsidRPr="00A339BD">
        <w:rPr>
          <w:color w:val="auto"/>
        </w:rPr>
        <w:t>278</w:t>
      </w:r>
      <w:r>
        <w:rPr>
          <w:color w:val="auto"/>
        </w:rPr>
        <w:t>)</w:t>
      </w:r>
      <w:r w:rsidRPr="00A339BD">
        <w:rPr>
          <w:color w:val="auto"/>
        </w:rPr>
        <w:t>.</w:t>
      </w:r>
    </w:p>
  </w:footnote>
  <w:footnote w:id="1011">
    <w:p w14:paraId="37D4ED4D" w14:textId="4ABBB419"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Joanne O’Neill on behalf of Presbyterian </w:t>
      </w:r>
      <w:r>
        <w:rPr>
          <w:color w:val="auto"/>
        </w:rPr>
        <w:t>Support</w:t>
      </w:r>
      <w:r w:rsidRPr="00A339BD">
        <w:rPr>
          <w:color w:val="auto"/>
        </w:rPr>
        <w:t xml:space="preserve"> Otago </w:t>
      </w:r>
      <w:r>
        <w:rPr>
          <w:color w:val="auto"/>
        </w:rPr>
        <w:t xml:space="preserve">at the Inquiry’s Faith-based </w:t>
      </w:r>
      <w:r w:rsidRPr="00A339BD">
        <w:rPr>
          <w:color w:val="auto"/>
        </w:rPr>
        <w:t>Institutional Response Hearing (Royal Commission of Inquiry into Abuse in Care, 19 October 2022</w:t>
      </w:r>
      <w:r>
        <w:rPr>
          <w:color w:val="auto"/>
        </w:rPr>
        <w:t>, pages</w:t>
      </w:r>
      <w:r w:rsidRPr="00A339BD">
        <w:rPr>
          <w:color w:val="auto"/>
        </w:rPr>
        <w:t xml:space="preserve"> 283</w:t>
      </w:r>
      <w:r>
        <w:rPr>
          <w:color w:val="auto"/>
        </w:rPr>
        <w:t>–</w:t>
      </w:r>
      <w:r w:rsidRPr="00A339BD">
        <w:rPr>
          <w:color w:val="auto"/>
        </w:rPr>
        <w:t>284</w:t>
      </w:r>
      <w:r>
        <w:rPr>
          <w:color w:val="auto"/>
        </w:rPr>
        <w:t>)</w:t>
      </w:r>
      <w:r w:rsidRPr="00A339BD">
        <w:rPr>
          <w:color w:val="auto"/>
        </w:rPr>
        <w:t>.</w:t>
      </w:r>
    </w:p>
  </w:footnote>
  <w:footnote w:id="1012">
    <w:p w14:paraId="42D083DD" w14:textId="2C9B97FB"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Transcript of evidence of Colonel Gerry Walker on behalf of the Salvation Army</w:t>
      </w:r>
      <w:r>
        <w:rPr>
          <w:color w:val="auto"/>
        </w:rPr>
        <w:t xml:space="preserve"> at the Inquiry’s Faith-based</w:t>
      </w:r>
      <w:r w:rsidRPr="00A339BD">
        <w:rPr>
          <w:color w:val="auto"/>
        </w:rPr>
        <w:t xml:space="preserve"> </w:t>
      </w:r>
      <w:r>
        <w:rPr>
          <w:color w:val="auto"/>
        </w:rPr>
        <w:t>R</w:t>
      </w:r>
      <w:r w:rsidRPr="00A339BD">
        <w:rPr>
          <w:color w:val="auto"/>
        </w:rPr>
        <w:t xml:space="preserve">edress </w:t>
      </w:r>
      <w:r>
        <w:rPr>
          <w:color w:val="auto"/>
        </w:rPr>
        <w:t>H</w:t>
      </w:r>
      <w:r w:rsidRPr="00A339BD">
        <w:rPr>
          <w:color w:val="auto"/>
        </w:rPr>
        <w:t>earing (Royal Commission of Inquiry into Abuse in Care, 16 March 2021</w:t>
      </w:r>
      <w:r>
        <w:rPr>
          <w:color w:val="auto"/>
        </w:rPr>
        <w:t xml:space="preserve">, </w:t>
      </w:r>
      <w:r w:rsidRPr="00A339BD">
        <w:rPr>
          <w:color w:val="auto"/>
        </w:rPr>
        <w:t>page 118</w:t>
      </w:r>
      <w:r>
        <w:rPr>
          <w:color w:val="auto"/>
        </w:rPr>
        <w:t>)</w:t>
      </w:r>
      <w:r w:rsidRPr="00A339BD">
        <w:rPr>
          <w:color w:val="auto"/>
        </w:rPr>
        <w:t>.</w:t>
      </w:r>
    </w:p>
  </w:footnote>
  <w:footnote w:id="1013">
    <w:p w14:paraId="7283BEF7" w14:textId="447F888E"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t>
      </w:r>
      <w:r>
        <w:rPr>
          <w:color w:val="auto"/>
        </w:rPr>
        <w:t xml:space="preserve">Witness </w:t>
      </w:r>
      <w:r w:rsidRPr="006803B3">
        <w:rPr>
          <w:color w:val="auto"/>
        </w:rPr>
        <w:t>statements of Nikky Kristofferson (21 October 2020, paras 136, 142, 151</w:t>
      </w:r>
      <w:r w:rsidRPr="004A4C6E">
        <w:rPr>
          <w:color w:val="auto"/>
        </w:rPr>
        <w:t>)</w:t>
      </w:r>
      <w:r w:rsidRPr="006803B3">
        <w:rPr>
          <w:color w:val="auto"/>
        </w:rPr>
        <w:t xml:space="preserve"> </w:t>
      </w:r>
      <w:r>
        <w:rPr>
          <w:color w:val="auto"/>
        </w:rPr>
        <w:t xml:space="preserve">and </w:t>
      </w:r>
      <w:r w:rsidRPr="006803B3">
        <w:rPr>
          <w:color w:val="auto"/>
        </w:rPr>
        <w:t>Ann-Marie Shelley (6 August 2020, page 7).</w:t>
      </w:r>
      <w:r w:rsidRPr="00A339BD">
        <w:rPr>
          <w:color w:val="auto"/>
        </w:rPr>
        <w:t xml:space="preserve"> </w:t>
      </w:r>
    </w:p>
  </w:footnote>
  <w:footnote w:id="1014">
    <w:p w14:paraId="05368341" w14:textId="10B17537" w:rsidR="00F62A51" w:rsidRPr="00A339BD" w:rsidRDefault="00F62A51" w:rsidP="005E4DEC">
      <w:pPr>
        <w:pStyle w:val="footnotes"/>
        <w:rPr>
          <w:color w:val="auto"/>
        </w:rPr>
      </w:pPr>
      <w:r w:rsidRPr="00A339BD">
        <w:rPr>
          <w:rStyle w:val="FootnoteReference"/>
          <w:color w:val="auto"/>
          <w:szCs w:val="18"/>
        </w:rPr>
        <w:footnoteRef/>
      </w:r>
      <w:r w:rsidRPr="00A339BD">
        <w:rPr>
          <w:color w:val="auto"/>
        </w:rPr>
        <w:t xml:space="preserve"> </w:t>
      </w:r>
      <w:r>
        <w:rPr>
          <w:color w:val="auto"/>
        </w:rPr>
        <w:t>Witness statement</w:t>
      </w:r>
      <w:r w:rsidRPr="00A339BD">
        <w:rPr>
          <w:color w:val="auto"/>
        </w:rPr>
        <w:t xml:space="preserve"> of Susan Williams </w:t>
      </w:r>
      <w:r>
        <w:rPr>
          <w:color w:val="auto"/>
        </w:rPr>
        <w:t>(</w:t>
      </w:r>
      <w:r w:rsidRPr="00A339BD">
        <w:rPr>
          <w:color w:val="auto"/>
        </w:rPr>
        <w:t>16 February 2022</w:t>
      </w:r>
      <w:r>
        <w:rPr>
          <w:color w:val="auto"/>
        </w:rPr>
        <w:t>, pages</w:t>
      </w:r>
      <w:r w:rsidRPr="00A339BD">
        <w:rPr>
          <w:color w:val="auto"/>
        </w:rPr>
        <w:t xml:space="preserve"> 3</w:t>
      </w:r>
      <w:r>
        <w:rPr>
          <w:color w:val="auto"/>
        </w:rPr>
        <w:t>–</w:t>
      </w:r>
      <w:r w:rsidRPr="00A339BD">
        <w:rPr>
          <w:color w:val="auto"/>
        </w:rPr>
        <w:t>4</w:t>
      </w:r>
      <w:r>
        <w:rPr>
          <w:color w:val="auto"/>
        </w:rPr>
        <w:t>)</w:t>
      </w:r>
      <w:r w:rsidRPr="00A339BD">
        <w:rPr>
          <w:color w:val="auto"/>
        </w:rPr>
        <w:t>; Private session transcript of survivor</w:t>
      </w:r>
      <w:r>
        <w:rPr>
          <w:color w:val="auto"/>
        </w:rPr>
        <w:t xml:space="preserve"> who wishes to remain anonymous</w:t>
      </w:r>
      <w:r w:rsidRPr="00A339BD">
        <w:rPr>
          <w:color w:val="auto"/>
        </w:rPr>
        <w:t xml:space="preserve"> </w:t>
      </w:r>
      <w:r>
        <w:rPr>
          <w:color w:val="auto"/>
        </w:rPr>
        <w:t>(</w:t>
      </w:r>
      <w:r w:rsidRPr="00A339BD">
        <w:rPr>
          <w:color w:val="auto"/>
        </w:rPr>
        <w:t>16 June 2020</w:t>
      </w:r>
      <w:r>
        <w:rPr>
          <w:color w:val="auto"/>
        </w:rPr>
        <w:t xml:space="preserve">, page </w:t>
      </w:r>
      <w:r w:rsidRPr="00A339BD">
        <w:rPr>
          <w:color w:val="auto"/>
        </w:rPr>
        <w:t>17</w:t>
      </w:r>
      <w:r>
        <w:rPr>
          <w:color w:val="auto"/>
        </w:rPr>
        <w:t>)</w:t>
      </w:r>
      <w:r w:rsidRPr="00A339BD">
        <w:rPr>
          <w:color w:val="auto"/>
        </w:rPr>
        <w:t>; Private session transcript of survivor</w:t>
      </w:r>
      <w:r>
        <w:rPr>
          <w:color w:val="auto"/>
        </w:rPr>
        <w:t xml:space="preserve"> who wishes to remain anonymous</w:t>
      </w:r>
      <w:r w:rsidRPr="00A339BD">
        <w:rPr>
          <w:color w:val="auto"/>
        </w:rPr>
        <w:t xml:space="preserve"> </w:t>
      </w:r>
      <w:r>
        <w:rPr>
          <w:color w:val="auto"/>
        </w:rPr>
        <w:t>(</w:t>
      </w:r>
      <w:r w:rsidRPr="00A339BD">
        <w:rPr>
          <w:color w:val="auto"/>
        </w:rPr>
        <w:t>9 March 2020</w:t>
      </w:r>
      <w:r>
        <w:rPr>
          <w:color w:val="auto"/>
        </w:rPr>
        <w:t xml:space="preserve">, page </w:t>
      </w:r>
      <w:r w:rsidRPr="00A339BD">
        <w:rPr>
          <w:color w:val="auto"/>
        </w:rPr>
        <w:t>25</w:t>
      </w:r>
      <w:r>
        <w:rPr>
          <w:color w:val="auto"/>
        </w:rPr>
        <w:t>)</w:t>
      </w:r>
      <w:r w:rsidRPr="00A339BD">
        <w:rPr>
          <w:color w:val="auto"/>
        </w:rPr>
        <w:t>; Private session transcript of survivor</w:t>
      </w:r>
      <w:r>
        <w:rPr>
          <w:color w:val="auto"/>
        </w:rPr>
        <w:t xml:space="preserve"> who wishes to remain anonymous</w:t>
      </w:r>
      <w:r w:rsidRPr="00A339BD">
        <w:rPr>
          <w:color w:val="auto"/>
        </w:rPr>
        <w:t xml:space="preserve"> </w:t>
      </w:r>
      <w:r>
        <w:rPr>
          <w:color w:val="auto"/>
        </w:rPr>
        <w:t>(</w:t>
      </w:r>
      <w:r w:rsidRPr="00A339BD">
        <w:rPr>
          <w:color w:val="auto"/>
        </w:rPr>
        <w:t>3 March 2020</w:t>
      </w:r>
      <w:r>
        <w:rPr>
          <w:color w:val="auto"/>
        </w:rPr>
        <w:t xml:space="preserve">, page </w:t>
      </w:r>
      <w:r w:rsidRPr="00A339BD">
        <w:rPr>
          <w:color w:val="auto"/>
        </w:rPr>
        <w:t>16</w:t>
      </w:r>
      <w:r>
        <w:rPr>
          <w:color w:val="auto"/>
        </w:rPr>
        <w:t>)</w:t>
      </w:r>
      <w:r w:rsidRPr="00A339BD">
        <w:rPr>
          <w:color w:val="auto"/>
        </w:rPr>
        <w:t>.</w:t>
      </w:r>
    </w:p>
  </w:footnote>
  <w:footnote w:id="1015">
    <w:p w14:paraId="6B76EF50" w14:textId="77777777" w:rsidR="00F62A51" w:rsidRPr="00A339BD" w:rsidRDefault="00F62A51" w:rsidP="005E4DEC">
      <w:pPr>
        <w:pStyle w:val="footnotes"/>
        <w:rPr>
          <w:color w:val="auto"/>
          <w:lang w:val="en-US"/>
        </w:rPr>
      </w:pPr>
      <w:r w:rsidRPr="00A339BD">
        <w:rPr>
          <w:rStyle w:val="FootnoteReference"/>
          <w:color w:val="auto"/>
        </w:rPr>
        <w:footnoteRef/>
      </w:r>
      <w:r w:rsidRPr="00A339BD">
        <w:rPr>
          <w:color w:val="auto"/>
        </w:rPr>
        <w:t xml:space="preserve"> Witness statement of Murray Houston on behalf of the Salvation Army (18 September 2020</w:t>
      </w:r>
      <w:r>
        <w:rPr>
          <w:color w:val="auto"/>
        </w:rPr>
        <w:t xml:space="preserve">, </w:t>
      </w:r>
      <w:r w:rsidRPr="00A339BD">
        <w:rPr>
          <w:color w:val="auto"/>
        </w:rPr>
        <w:t>para 3.3</w:t>
      </w:r>
      <w:r>
        <w:rPr>
          <w:color w:val="auto"/>
        </w:rPr>
        <w:t>)</w:t>
      </w:r>
      <w:r w:rsidRPr="00A339BD">
        <w:rPr>
          <w:color w:val="auto"/>
        </w:rPr>
        <w:t>.</w:t>
      </w:r>
    </w:p>
  </w:footnote>
  <w:footnote w:id="1016">
    <w:p w14:paraId="552E0278" w14:textId="20243238" w:rsidR="00F62A51" w:rsidRPr="00A339BD" w:rsidRDefault="00F62A51" w:rsidP="00563464">
      <w:pPr>
        <w:pStyle w:val="footnotes"/>
        <w:rPr>
          <w:color w:val="auto"/>
        </w:rPr>
      </w:pPr>
      <w:r w:rsidRPr="00A339BD">
        <w:rPr>
          <w:rStyle w:val="FootnoteReference"/>
          <w:color w:val="auto"/>
          <w:szCs w:val="18"/>
        </w:rPr>
        <w:footnoteRef/>
      </w:r>
      <w:r w:rsidRPr="00A339BD">
        <w:rPr>
          <w:color w:val="auto"/>
        </w:rPr>
        <w:t xml:space="preserve"> Witness statement of Murray Houston on behalf of the Salvation Army </w:t>
      </w:r>
      <w:r>
        <w:rPr>
          <w:color w:val="auto"/>
        </w:rPr>
        <w:t>(</w:t>
      </w:r>
      <w:r w:rsidRPr="00A339BD">
        <w:rPr>
          <w:color w:val="auto"/>
        </w:rPr>
        <w:t>18 September 2020</w:t>
      </w:r>
      <w:r>
        <w:rPr>
          <w:color w:val="auto"/>
        </w:rPr>
        <w:t xml:space="preserve">, </w:t>
      </w:r>
      <w:r w:rsidRPr="00A339BD">
        <w:rPr>
          <w:color w:val="auto"/>
        </w:rPr>
        <w:t>para 3.2</w:t>
      </w:r>
      <w:r>
        <w:rPr>
          <w:color w:val="auto"/>
        </w:rPr>
        <w:t>)</w:t>
      </w:r>
      <w:r w:rsidRPr="00A339BD">
        <w:rPr>
          <w:color w:val="auto"/>
        </w:rPr>
        <w:t>.</w:t>
      </w:r>
    </w:p>
  </w:footnote>
  <w:footnote w:id="1017">
    <w:p w14:paraId="4A632BDB" w14:textId="67391E1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Fonts w:eastAsia="Arial"/>
          <w:color w:val="auto"/>
          <w:lang w:val="en-US"/>
        </w:rPr>
        <w:t xml:space="preserve">Plymouth Brethren </w:t>
      </w:r>
      <w:r>
        <w:rPr>
          <w:rFonts w:eastAsia="Arial"/>
          <w:color w:val="auto"/>
          <w:lang w:val="en-US"/>
        </w:rPr>
        <w:t xml:space="preserve">Christian </w:t>
      </w:r>
      <w:r w:rsidRPr="00A339BD">
        <w:rPr>
          <w:rFonts w:eastAsia="Arial"/>
          <w:color w:val="auto"/>
          <w:lang w:val="en-US"/>
        </w:rPr>
        <w:t>Church</w:t>
      </w:r>
      <w:r>
        <w:rPr>
          <w:rFonts w:eastAsia="Arial"/>
          <w:color w:val="auto"/>
          <w:lang w:val="en-US"/>
        </w:rPr>
        <w:t>, Response</w:t>
      </w:r>
      <w:r w:rsidRPr="00A339BD">
        <w:rPr>
          <w:rFonts w:eastAsia="Arial"/>
          <w:color w:val="auto"/>
          <w:lang w:val="en-US"/>
        </w:rPr>
        <w:t xml:space="preserve"> to </w:t>
      </w:r>
      <w:r w:rsidRPr="00771D95">
        <w:rPr>
          <w:rStyle w:val="normaltextrun"/>
          <w:rFonts w:cs="Arial"/>
          <w:color w:val="auto"/>
        </w:rPr>
        <w:t>Royal Commission of Inquiry into Abuse in Care</w:t>
      </w:r>
      <w:r>
        <w:rPr>
          <w:rStyle w:val="normaltextrun"/>
          <w:rFonts w:cs="Arial"/>
          <w:color w:val="auto"/>
        </w:rPr>
        <w:t xml:space="preserve"> </w:t>
      </w:r>
      <w:r w:rsidRPr="00A339BD">
        <w:rPr>
          <w:rFonts w:eastAsia="Arial"/>
          <w:color w:val="auto"/>
          <w:lang w:val="en-US"/>
        </w:rPr>
        <w:t xml:space="preserve">Notice to </w:t>
      </w:r>
      <w:r>
        <w:rPr>
          <w:rFonts w:eastAsia="Arial"/>
          <w:color w:val="auto"/>
          <w:lang w:val="en-US"/>
        </w:rPr>
        <w:t>P</w:t>
      </w:r>
      <w:r w:rsidRPr="00A339BD">
        <w:rPr>
          <w:rFonts w:eastAsia="Arial"/>
          <w:color w:val="auto"/>
          <w:lang w:val="en-US"/>
        </w:rPr>
        <w:t>roduce 1 (23 April 2021</w:t>
      </w:r>
      <w:r>
        <w:rPr>
          <w:rFonts w:eastAsia="Arial"/>
          <w:color w:val="auto"/>
          <w:lang w:val="en-US"/>
        </w:rPr>
        <w:t xml:space="preserve">, </w:t>
      </w:r>
      <w:r w:rsidRPr="00A339BD">
        <w:rPr>
          <w:rFonts w:eastAsia="Arial"/>
          <w:color w:val="auto"/>
          <w:lang w:val="en-US"/>
        </w:rPr>
        <w:t xml:space="preserve">Schedule A: Response to schedule A of the Notice, </w:t>
      </w:r>
      <w:r>
        <w:rPr>
          <w:rFonts w:eastAsia="Arial"/>
          <w:color w:val="auto"/>
          <w:lang w:val="en-US"/>
        </w:rPr>
        <w:t xml:space="preserve">page </w:t>
      </w:r>
      <w:r w:rsidRPr="00A339BD">
        <w:rPr>
          <w:rFonts w:eastAsia="Arial"/>
          <w:color w:val="auto"/>
          <w:lang w:val="en-US"/>
        </w:rPr>
        <w:t>6, para 10</w:t>
      </w:r>
      <w:r>
        <w:rPr>
          <w:rFonts w:eastAsia="Arial"/>
          <w:color w:val="auto"/>
          <w:lang w:val="en-US"/>
        </w:rPr>
        <w:t>)</w:t>
      </w:r>
      <w:r w:rsidRPr="00A339BD">
        <w:rPr>
          <w:rFonts w:eastAsia="Arial"/>
          <w:color w:val="auto"/>
          <w:lang w:val="en-US"/>
        </w:rPr>
        <w:t xml:space="preserve">.  </w:t>
      </w:r>
    </w:p>
  </w:footnote>
  <w:footnote w:id="1018">
    <w:p w14:paraId="491F042B" w14:textId="77777777" w:rsidR="00F62A51" w:rsidRPr="00A339BD" w:rsidRDefault="00F62A51" w:rsidP="008C0ED7">
      <w:pPr>
        <w:pStyle w:val="footnotes"/>
        <w:rPr>
          <w:color w:val="auto"/>
        </w:rPr>
      </w:pPr>
      <w:r w:rsidRPr="00A339BD">
        <w:rPr>
          <w:rStyle w:val="FootnoteReference"/>
          <w:rFonts w:cs="Arial"/>
          <w:color w:val="auto"/>
          <w:szCs w:val="18"/>
        </w:rPr>
        <w:footnoteRef/>
      </w:r>
      <w:r w:rsidRPr="00A339BD">
        <w:rPr>
          <w:color w:val="auto"/>
        </w:rPr>
        <w:t xml:space="preserve"> Transcript of evidence of Reverend Tara </w:t>
      </w:r>
      <w:proofErr w:type="spellStart"/>
      <w:r w:rsidRPr="00A339BD">
        <w:rPr>
          <w:color w:val="auto"/>
        </w:rPr>
        <w:t>Tautari</w:t>
      </w:r>
      <w:proofErr w:type="spellEnd"/>
      <w:r w:rsidRPr="00A339BD">
        <w:rPr>
          <w:color w:val="auto"/>
        </w:rPr>
        <w:t xml:space="preserve"> on behalf of the Methodist Church of New Zealand </w:t>
      </w:r>
      <w:r>
        <w:rPr>
          <w:color w:val="auto"/>
        </w:rPr>
        <w:t>at the Inquiry’s Faith</w:t>
      </w:r>
      <w:r w:rsidRPr="00A339BD">
        <w:rPr>
          <w:color w:val="auto"/>
        </w:rPr>
        <w:t>-</w:t>
      </w:r>
      <w:r>
        <w:rPr>
          <w:color w:val="auto"/>
        </w:rPr>
        <w:t>b</w:t>
      </w:r>
      <w:r w:rsidRPr="00A339BD">
        <w:rPr>
          <w:color w:val="auto"/>
        </w:rPr>
        <w:t>ased Institutional Response Hearing (Royal Commission of Inquiry into Abuse in Care, 18 October 2022</w:t>
      </w:r>
      <w:r>
        <w:rPr>
          <w:color w:val="auto"/>
        </w:rPr>
        <w:t xml:space="preserve">, page </w:t>
      </w:r>
      <w:r w:rsidRPr="00A339BD">
        <w:rPr>
          <w:color w:val="auto"/>
        </w:rPr>
        <w:t>253</w:t>
      </w:r>
      <w:r>
        <w:rPr>
          <w:color w:val="auto"/>
        </w:rPr>
        <w:t>)</w:t>
      </w:r>
      <w:r w:rsidRPr="00A339BD">
        <w:rPr>
          <w:color w:val="auto"/>
        </w:rPr>
        <w:t>.</w:t>
      </w:r>
    </w:p>
  </w:footnote>
  <w:footnote w:id="1019">
    <w:p w14:paraId="670EB7CC" w14:textId="03649363" w:rsidR="00F62A51" w:rsidRPr="009F732D" w:rsidRDefault="00F62A51" w:rsidP="00BA3CC7">
      <w:pPr>
        <w:pStyle w:val="FootnoteText"/>
        <w:ind w:left="0" w:firstLine="0"/>
        <w:rPr>
          <w:lang w:val="mi-NZ"/>
        </w:rPr>
      </w:pPr>
      <w:r>
        <w:rPr>
          <w:rStyle w:val="FootnoteReference"/>
        </w:rPr>
        <w:footnoteRef/>
      </w:r>
      <w:r w:rsidRPr="009F732D">
        <w:rPr>
          <w:rFonts w:ascii="Arial" w:eastAsia="Calibri" w:hAnsi="Arial" w:cs="Calibri"/>
          <w:sz w:val="18"/>
          <w:szCs w:val="18"/>
        </w:rPr>
        <w:t xml:space="preserve"> </w:t>
      </w:r>
      <w:r>
        <w:rPr>
          <w:rFonts w:ascii="Arial" w:eastAsia="Calibri" w:hAnsi="Arial" w:cs="Calibri"/>
          <w:sz w:val="18"/>
          <w:szCs w:val="18"/>
        </w:rPr>
        <w:t>T</w:t>
      </w:r>
      <w:r w:rsidRPr="009F732D">
        <w:rPr>
          <w:rFonts w:ascii="Arial" w:eastAsia="Calibri" w:hAnsi="Arial" w:cs="Calibri"/>
          <w:sz w:val="18"/>
          <w:szCs w:val="18"/>
        </w:rPr>
        <w:t>ranscript of Taraia Brown</w:t>
      </w:r>
      <w:r>
        <w:rPr>
          <w:rFonts w:ascii="Arial" w:eastAsia="Calibri" w:hAnsi="Arial" w:cs="Calibri"/>
          <w:sz w:val="18"/>
          <w:szCs w:val="18"/>
        </w:rPr>
        <w:t xml:space="preserve"> (</w:t>
      </w:r>
      <w:r w:rsidRPr="009F732D">
        <w:rPr>
          <w:rFonts w:ascii="Arial" w:eastAsia="Calibri" w:hAnsi="Arial" w:cs="Calibri"/>
          <w:sz w:val="18"/>
          <w:szCs w:val="18"/>
        </w:rPr>
        <w:t>17 August 2022).</w:t>
      </w:r>
    </w:p>
  </w:footnote>
  <w:footnote w:id="1020">
    <w:p w14:paraId="30E56AAF" w14:textId="1A2BF200" w:rsidR="00F62A51" w:rsidRDefault="00F62A51" w:rsidP="00EC53D8">
      <w:pPr>
        <w:pStyle w:val="footnotes"/>
      </w:pPr>
      <w:r>
        <w:rPr>
          <w:rStyle w:val="FootnoteReference"/>
        </w:rPr>
        <w:footnoteRef/>
      </w:r>
      <w:r>
        <w:t xml:space="preserve"> </w:t>
      </w:r>
      <w:r w:rsidRPr="00882487">
        <w:t>Public Service Commission</w:t>
      </w:r>
      <w:r>
        <w:t>,</w:t>
      </w:r>
      <w:r w:rsidRPr="00882487">
        <w:t xml:space="preserve"> </w:t>
      </w:r>
      <w:proofErr w:type="spellStart"/>
      <w:r w:rsidRPr="00882487">
        <w:t>Kaitiakitanga</w:t>
      </w:r>
      <w:proofErr w:type="spellEnd"/>
      <w:r w:rsidRPr="00882487">
        <w:t xml:space="preserve"> stewardship</w:t>
      </w:r>
      <w:r>
        <w:t xml:space="preserve"> (</w:t>
      </w:r>
      <w:r w:rsidRPr="00882487">
        <w:t>https://www.publicservice.govt.nz/role-and-purpose/principles-and-values/stewardship/</w:t>
      </w:r>
      <w:r>
        <w:t>).</w:t>
      </w:r>
    </w:p>
  </w:footnote>
  <w:footnote w:id="1021">
    <w:p w14:paraId="6C3A9423" w14:textId="77777777" w:rsidR="00F62A51" w:rsidRDefault="00F62A51" w:rsidP="00EC53D8">
      <w:pPr>
        <w:pStyle w:val="footnotes"/>
      </w:pPr>
      <w:r>
        <w:rPr>
          <w:rStyle w:val="FootnoteReference"/>
        </w:rPr>
        <w:footnoteRef/>
      </w:r>
      <w:r>
        <w:t xml:space="preserve"> </w:t>
      </w:r>
      <w:r w:rsidRPr="00882487">
        <w:t xml:space="preserve">The Treasury, Regulatory stewardship </w:t>
      </w:r>
      <w:r>
        <w:t>(</w:t>
      </w:r>
      <w:r w:rsidRPr="00882487">
        <w:t>https://www.treasury.govt.nz/information-and-services/regulation/regulatory-stewardship</w:t>
      </w:r>
      <w:r>
        <w:t>).</w:t>
      </w:r>
    </w:p>
  </w:footnote>
  <w:footnote w:id="1022">
    <w:p w14:paraId="5ED63BA0" w14:textId="1F2993E5" w:rsidR="00F62A51" w:rsidRPr="00A339BD" w:rsidRDefault="00F62A51" w:rsidP="00563464">
      <w:pPr>
        <w:pStyle w:val="footnotes"/>
        <w:rPr>
          <w:color w:val="auto"/>
        </w:rPr>
      </w:pPr>
      <w:r w:rsidRPr="00A339BD">
        <w:rPr>
          <w:rStyle w:val="FootnoteReference"/>
          <w:color w:val="auto"/>
        </w:rPr>
        <w:footnoteRef/>
      </w:r>
      <w:r w:rsidRPr="00A339BD" w:rsidDel="008627A5">
        <w:rPr>
          <w:color w:val="auto"/>
        </w:rPr>
        <w:t xml:space="preserve"> </w:t>
      </w:r>
      <w:r w:rsidRPr="00A339BD">
        <w:rPr>
          <w:color w:val="auto"/>
        </w:rPr>
        <w:t xml:space="preserve">Mental Health (Compulsory Assessment and Treatment) Act 1992, </w:t>
      </w:r>
      <w:r>
        <w:rPr>
          <w:color w:val="auto"/>
        </w:rPr>
        <w:t xml:space="preserve">section </w:t>
      </w:r>
      <w:r w:rsidRPr="00A339BD">
        <w:rPr>
          <w:color w:val="auto"/>
        </w:rPr>
        <w:t xml:space="preserve">5; </w:t>
      </w:r>
      <w:r w:rsidRPr="00A339BD">
        <w:rPr>
          <w:rStyle w:val="footnotesChar"/>
          <w:color w:val="auto"/>
        </w:rPr>
        <w:t>Children, Young Persons, and their Families Act 1989,</w:t>
      </w:r>
      <w:r>
        <w:rPr>
          <w:rStyle w:val="footnotesChar"/>
          <w:color w:val="auto"/>
        </w:rPr>
        <w:t xml:space="preserve"> sections </w:t>
      </w:r>
      <w:r w:rsidRPr="00A339BD">
        <w:rPr>
          <w:rStyle w:val="footnotesChar"/>
          <w:color w:val="auto"/>
        </w:rPr>
        <w:t>4</w:t>
      </w:r>
      <w:r>
        <w:rPr>
          <w:rStyle w:val="footnotesChar"/>
          <w:color w:val="auto"/>
        </w:rPr>
        <w:t>–</w:t>
      </w:r>
      <w:r w:rsidRPr="00A339BD">
        <w:rPr>
          <w:rStyle w:val="footnotesChar"/>
          <w:color w:val="auto"/>
        </w:rPr>
        <w:t>5.</w:t>
      </w:r>
    </w:p>
  </w:footnote>
  <w:footnote w:id="1023">
    <w:p w14:paraId="5BBA6548" w14:textId="5F460DAA" w:rsidR="00F62A51" w:rsidRPr="00A339BD" w:rsidRDefault="00F62A51" w:rsidP="00563464">
      <w:pPr>
        <w:pStyle w:val="footnotes"/>
        <w:rPr>
          <w:color w:val="auto"/>
        </w:rPr>
      </w:pPr>
      <w:r w:rsidRPr="00A339BD">
        <w:rPr>
          <w:rStyle w:val="FootnoteReference"/>
          <w:color w:val="auto"/>
        </w:rPr>
        <w:footnoteRef/>
      </w:r>
      <w:r w:rsidRPr="00A339BD" w:rsidDel="008627A5">
        <w:rPr>
          <w:color w:val="auto"/>
        </w:rPr>
        <w:t xml:space="preserve"> </w:t>
      </w:r>
      <w:r w:rsidRPr="00A339BD">
        <w:rPr>
          <w:color w:val="auto"/>
        </w:rPr>
        <w:t xml:space="preserve">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xml:space="preserve">, page </w:t>
      </w:r>
      <w:r w:rsidRPr="00A339BD">
        <w:rPr>
          <w:rStyle w:val="normaltextrun"/>
          <w:color w:val="auto"/>
          <w:shd w:val="clear" w:color="auto" w:fill="FFFFFF"/>
        </w:rPr>
        <w:t>265</w:t>
      </w:r>
      <w:r>
        <w:rPr>
          <w:rStyle w:val="normaltextrun"/>
          <w:color w:val="auto"/>
          <w:shd w:val="clear" w:color="auto" w:fill="FFFFFF"/>
        </w:rPr>
        <w:t>)</w:t>
      </w:r>
      <w:r w:rsidRPr="00A339BD">
        <w:rPr>
          <w:rStyle w:val="normaltextrun"/>
          <w:color w:val="auto"/>
          <w:shd w:val="clear" w:color="auto" w:fill="FFFFFF"/>
        </w:rPr>
        <w:t xml:space="preserve">; </w:t>
      </w:r>
      <w:r w:rsidRPr="00A339BD">
        <w:rPr>
          <w:rStyle w:val="normaltextrun"/>
          <w:rFonts w:cs="Arial"/>
          <w:color w:val="auto"/>
          <w:shd w:val="clear" w:color="auto" w:fill="FFFFFF"/>
        </w:rPr>
        <w:t xml:space="preserve">Waitangi Tribunal, He </w:t>
      </w:r>
      <w:proofErr w:type="spellStart"/>
      <w:r w:rsidRPr="00A339BD">
        <w:rPr>
          <w:rStyle w:val="normaltextrun"/>
          <w:rFonts w:cs="Arial"/>
          <w:color w:val="auto"/>
          <w:shd w:val="clear" w:color="auto" w:fill="FFFFFF"/>
        </w:rPr>
        <w:t>Pāharakeke</w:t>
      </w:r>
      <w:proofErr w:type="spellEnd"/>
      <w:r w:rsidRPr="00A339BD">
        <w:rPr>
          <w:rStyle w:val="normaltextrun"/>
          <w:rFonts w:cs="Arial"/>
          <w:color w:val="auto"/>
          <w:shd w:val="clear" w:color="auto" w:fill="FFFFFF"/>
        </w:rPr>
        <w:t xml:space="preserve">, He Rito </w:t>
      </w:r>
      <w:proofErr w:type="spellStart"/>
      <w:r w:rsidRPr="00A339BD">
        <w:rPr>
          <w:rStyle w:val="normaltextrun"/>
          <w:rFonts w:cs="Arial"/>
          <w:color w:val="auto"/>
          <w:shd w:val="clear" w:color="auto" w:fill="FFFFFF"/>
        </w:rPr>
        <w:t>Whakakīkīnga</w:t>
      </w:r>
      <w:proofErr w:type="spellEnd"/>
      <w:r w:rsidRPr="00A339BD">
        <w:rPr>
          <w:rStyle w:val="normaltextrun"/>
          <w:rFonts w:cs="Arial"/>
          <w:color w:val="auto"/>
          <w:shd w:val="clear" w:color="auto" w:fill="FFFFFF"/>
        </w:rPr>
        <w:t xml:space="preserve"> </w:t>
      </w:r>
      <w:proofErr w:type="spellStart"/>
      <w:r w:rsidRPr="00A339BD">
        <w:rPr>
          <w:rStyle w:val="normaltextrun"/>
          <w:rFonts w:cs="Arial"/>
          <w:color w:val="auto"/>
          <w:shd w:val="clear" w:color="auto" w:fill="FFFFFF"/>
        </w:rPr>
        <w:t>Whāruarua</w:t>
      </w:r>
      <w:proofErr w:type="spellEnd"/>
      <w:r w:rsidRPr="00A339BD">
        <w:rPr>
          <w:rStyle w:val="normaltextrun"/>
          <w:rFonts w:cs="Arial"/>
          <w:color w:val="auto"/>
          <w:shd w:val="clear" w:color="auto" w:fill="FFFFFF"/>
        </w:rPr>
        <w:t xml:space="preserve">: </w:t>
      </w:r>
      <w:proofErr w:type="spellStart"/>
      <w:r w:rsidRPr="00A339BD">
        <w:rPr>
          <w:rStyle w:val="normaltextrun"/>
          <w:rFonts w:cs="Arial"/>
          <w:color w:val="auto"/>
          <w:shd w:val="clear" w:color="auto" w:fill="FFFFFF"/>
        </w:rPr>
        <w:t>Oranga</w:t>
      </w:r>
      <w:proofErr w:type="spellEnd"/>
      <w:r w:rsidRPr="00A339BD">
        <w:rPr>
          <w:rStyle w:val="normaltextrun"/>
          <w:rFonts w:cs="Arial"/>
          <w:color w:val="auto"/>
          <w:shd w:val="clear" w:color="auto" w:fill="FFFFFF"/>
        </w:rPr>
        <w:t xml:space="preserve"> Tamariki Urgent Inquiry</w:t>
      </w:r>
      <w:r w:rsidRPr="00A339BD" w:rsidDel="008627A5">
        <w:rPr>
          <w:rStyle w:val="normaltextrun"/>
          <w:rFonts w:cs="Arial"/>
          <w:color w:val="auto"/>
          <w:shd w:val="clear" w:color="auto" w:fill="FFFFFF"/>
        </w:rPr>
        <w:t xml:space="preserve"> </w:t>
      </w:r>
      <w:r w:rsidRPr="00A339BD">
        <w:rPr>
          <w:rStyle w:val="normaltextrun"/>
          <w:rFonts w:cs="Arial"/>
          <w:color w:val="auto"/>
          <w:shd w:val="clear" w:color="auto" w:fill="FFFFFF"/>
        </w:rPr>
        <w:t>(2021</w:t>
      </w:r>
      <w:r>
        <w:rPr>
          <w:rStyle w:val="normaltextrun"/>
          <w:rFonts w:cs="Arial"/>
          <w:color w:val="auto"/>
          <w:shd w:val="clear" w:color="auto" w:fill="FFFFFF"/>
        </w:rPr>
        <w:t xml:space="preserve">, </w:t>
      </w:r>
      <w:r>
        <w:rPr>
          <w:color w:val="auto"/>
        </w:rPr>
        <w:t>pages</w:t>
      </w:r>
      <w:r w:rsidRPr="00A339BD">
        <w:rPr>
          <w:color w:val="auto"/>
        </w:rPr>
        <w:t xml:space="preserve"> 34</w:t>
      </w:r>
      <w:r>
        <w:rPr>
          <w:color w:val="auto"/>
        </w:rPr>
        <w:t>–</w:t>
      </w:r>
      <w:r w:rsidRPr="00A339BD">
        <w:rPr>
          <w:color w:val="auto"/>
        </w:rPr>
        <w:t>44, 63</w:t>
      </w:r>
      <w:r>
        <w:rPr>
          <w:color w:val="auto"/>
        </w:rPr>
        <w:t>–</w:t>
      </w:r>
      <w:r w:rsidRPr="00A339BD">
        <w:rPr>
          <w:color w:val="auto"/>
        </w:rPr>
        <w:t>66, 98</w:t>
      </w:r>
      <w:r>
        <w:rPr>
          <w:color w:val="auto"/>
        </w:rPr>
        <w:t>–</w:t>
      </w:r>
      <w:r w:rsidRPr="00A339BD">
        <w:rPr>
          <w:color w:val="auto"/>
        </w:rPr>
        <w:t>99, 102</w:t>
      </w:r>
      <w:r>
        <w:rPr>
          <w:color w:val="auto"/>
        </w:rPr>
        <w:t>–</w:t>
      </w:r>
      <w:r w:rsidRPr="00A339BD">
        <w:rPr>
          <w:color w:val="auto"/>
        </w:rPr>
        <w:t>103, 109</w:t>
      </w:r>
      <w:r>
        <w:rPr>
          <w:color w:val="auto"/>
        </w:rPr>
        <w:t>–</w:t>
      </w:r>
      <w:r w:rsidRPr="00A339BD">
        <w:rPr>
          <w:color w:val="auto"/>
        </w:rPr>
        <w:t>112</w:t>
      </w:r>
      <w:r>
        <w:rPr>
          <w:color w:val="auto"/>
        </w:rPr>
        <w:t>)</w:t>
      </w:r>
      <w:r w:rsidRPr="00A339BD">
        <w:rPr>
          <w:color w:val="auto"/>
        </w:rPr>
        <w:t>.</w:t>
      </w:r>
    </w:p>
  </w:footnote>
  <w:footnote w:id="1024">
    <w:p w14:paraId="2CF01286" w14:textId="1CDB9653" w:rsidR="00F62A51" w:rsidRDefault="00F62A51" w:rsidP="00174CEB">
      <w:pPr>
        <w:pStyle w:val="footnotes"/>
      </w:pPr>
      <w:r>
        <w:rPr>
          <w:rStyle w:val="FootnoteReference"/>
          <w:rFonts w:cs="Arial"/>
          <w:color w:val="000000"/>
        </w:rPr>
        <w:footnoteRef/>
      </w:r>
      <w:r>
        <w:t xml:space="preserve"> Millen, J, Breaking barriers: IHC’s first 50 years (IHC New Zealand, 1999, pages 22–28).</w:t>
      </w:r>
    </w:p>
  </w:footnote>
  <w:footnote w:id="1025">
    <w:p w14:paraId="110377B3" w14:textId="77777777" w:rsidR="00F62A51" w:rsidRDefault="00F62A51" w:rsidP="00174CEB">
      <w:pPr>
        <w:pStyle w:val="footnotes"/>
        <w:rPr>
          <w:color w:val="auto"/>
        </w:rPr>
      </w:pPr>
      <w:r>
        <w:rPr>
          <w:rStyle w:val="FootnoteReference"/>
          <w:rFonts w:cs="Arial"/>
          <w:color w:val="000000"/>
        </w:rPr>
        <w:footnoteRef/>
      </w:r>
      <w:r>
        <w:t xml:space="preserve"> </w:t>
      </w:r>
      <w:r>
        <w:rPr>
          <w:shd w:val="clear" w:color="auto" w:fill="FFFFFF"/>
        </w:rPr>
        <w:t>Burns, C, The mental deficiency services: An analysis of existing policy and the community’s requirements, (Mental Deficiency Sub-committee, British Medical Association, New Zealand Branch, 1959, pages 2 and 20</w:t>
      </w:r>
      <w:r>
        <w:rPr>
          <w:color w:val="333333"/>
          <w:shd w:val="clear" w:color="auto" w:fill="FFFFFF"/>
        </w:rPr>
        <w:t>–</w:t>
      </w:r>
      <w:r>
        <w:rPr>
          <w:shd w:val="clear" w:color="auto" w:fill="FFFFFF"/>
        </w:rPr>
        <w:t>24).</w:t>
      </w:r>
      <w:r>
        <w:rPr>
          <w:rFonts w:ascii="Segoe UI" w:hAnsi="Segoe UI" w:cs="Segoe UI"/>
          <w:shd w:val="clear" w:color="auto" w:fill="FFFFFF"/>
        </w:rPr>
        <w:t> </w:t>
      </w:r>
    </w:p>
  </w:footnote>
  <w:footnote w:id="1026">
    <w:p w14:paraId="422B8263" w14:textId="22EF9888" w:rsidR="00F62A51" w:rsidRDefault="00F62A51" w:rsidP="00174CEB">
      <w:pPr>
        <w:pStyle w:val="footnotes"/>
        <w:rPr>
          <w:rFonts w:ascii="Cera Pro" w:eastAsiaTheme="minorHAnsi" w:hAnsi="Cera Pro"/>
          <w:color w:val="000000"/>
        </w:rPr>
      </w:pPr>
      <w:r>
        <w:rPr>
          <w:rStyle w:val="FootnoteReference"/>
          <w:rFonts w:cs="Arial"/>
          <w:color w:val="000000"/>
        </w:rPr>
        <w:footnoteRef/>
      </w:r>
      <w:r>
        <w:rPr>
          <w:color w:val="000000"/>
        </w:rPr>
        <w:t xml:space="preserve"> Transcript of evidence of Dr Diana </w:t>
      </w:r>
      <w:proofErr w:type="spellStart"/>
      <w:r>
        <w:rPr>
          <w:color w:val="000000"/>
        </w:rPr>
        <w:t>Sarfarti</w:t>
      </w:r>
      <w:proofErr w:type="spellEnd"/>
      <w:r>
        <w:rPr>
          <w:color w:val="000000"/>
        </w:rPr>
        <w:t>, Director-General of Health,</w:t>
      </w:r>
      <w:r w:rsidRPr="00A339BD">
        <w:rPr>
          <w:color w:val="auto"/>
        </w:rPr>
        <w:t xml:space="preserve"> </w:t>
      </w:r>
      <w:r>
        <w:rPr>
          <w:color w:val="auto"/>
        </w:rPr>
        <w:t>at</w:t>
      </w:r>
      <w:r w:rsidRPr="00A339BD">
        <w:rPr>
          <w:color w:val="auto"/>
        </w:rPr>
        <w:t xml:space="preserve"> the</w:t>
      </w:r>
      <w:r>
        <w:rPr>
          <w:color w:val="auto"/>
        </w:rPr>
        <w:t xml:space="preserve"> Inquiry’s State</w:t>
      </w:r>
      <w:r w:rsidRPr="00A339BD">
        <w:rPr>
          <w:color w:val="auto"/>
        </w:rPr>
        <w:t xml:space="preserve"> Institutional Response Hearing (Royal Commission of Inquiry into Abuse in Care, </w:t>
      </w:r>
      <w:r>
        <w:rPr>
          <w:color w:val="auto"/>
        </w:rPr>
        <w:t>17 August 2022, page 207);</w:t>
      </w:r>
      <w:r>
        <w:rPr>
          <w:color w:val="000000"/>
        </w:rPr>
        <w:t xml:space="preserve"> </w:t>
      </w:r>
      <w:r>
        <w:rPr>
          <w:color w:val="000000"/>
          <w:shd w:val="clear" w:color="auto" w:fill="FFFFFF"/>
        </w:rPr>
        <w:t>Hutchinson, C</w:t>
      </w:r>
      <w:r>
        <w:rPr>
          <w:color w:val="333333"/>
        </w:rPr>
        <w:t xml:space="preserve">, </w:t>
      </w:r>
      <w:r>
        <w:t xml:space="preserve">Cropper, J, Henley, W, Turnbull, J &amp; Williams, I, </w:t>
      </w:r>
      <w:r>
        <w:rPr>
          <w:shd w:val="clear" w:color="auto" w:fill="FFFFFF"/>
        </w:rPr>
        <w:t>Services for the mentally handicapped: Third report of the Royal Commission of Inquiry into Hospital and related services (1973).</w:t>
      </w:r>
    </w:p>
  </w:footnote>
  <w:footnote w:id="1027">
    <w:p w14:paraId="584E3197" w14:textId="3E982523"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Brief of evidence of </w:t>
      </w:r>
      <w:r>
        <w:rPr>
          <w:color w:val="auto"/>
        </w:rPr>
        <w:t>Chappie</w:t>
      </w:r>
      <w:r w:rsidRPr="00A339BD">
        <w:rPr>
          <w:color w:val="auto"/>
        </w:rPr>
        <w:t xml:space="preserve"> Te Kani</w:t>
      </w:r>
      <w:r>
        <w:rPr>
          <w:color w:val="auto"/>
        </w:rPr>
        <w:t xml:space="preserve">, Chief Executive, </w:t>
      </w:r>
      <w:proofErr w:type="spellStart"/>
      <w:r>
        <w:rPr>
          <w:color w:val="auto"/>
        </w:rPr>
        <w:t>Oranga</w:t>
      </w:r>
      <w:proofErr w:type="spellEnd"/>
      <w:r>
        <w:rPr>
          <w:color w:val="auto"/>
        </w:rPr>
        <w:t xml:space="preserve"> Tamariki, for</w:t>
      </w:r>
      <w:r w:rsidRPr="00A339BD" w:rsidDel="00C71B85">
        <w:rPr>
          <w:color w:val="auto"/>
        </w:rPr>
        <w:t xml:space="preserve"> </w:t>
      </w:r>
      <w:r>
        <w:rPr>
          <w:color w:val="auto"/>
        </w:rPr>
        <w:t>the Inquiry’s State</w:t>
      </w:r>
      <w:r w:rsidRPr="00A339BD">
        <w:rPr>
          <w:color w:val="auto"/>
        </w:rPr>
        <w:t xml:space="preserve"> Institutional Response Hearing (Royal Commission of Inquiry into Abuse in Care, August 2022, para 43</w:t>
      </w:r>
      <w:r>
        <w:rPr>
          <w:color w:val="auto"/>
        </w:rPr>
        <w:t>)</w:t>
      </w:r>
      <w:r w:rsidRPr="00A339BD">
        <w:rPr>
          <w:color w:val="auto"/>
        </w:rPr>
        <w:t xml:space="preserve">; Further Acknowledgements made by Geraldine Woods on behalf of </w:t>
      </w:r>
      <w:proofErr w:type="spellStart"/>
      <w:r w:rsidRPr="00A339BD">
        <w:rPr>
          <w:color w:val="auto"/>
        </w:rPr>
        <w:t>Whaikaha</w:t>
      </w:r>
      <w:proofErr w:type="spellEnd"/>
      <w:r w:rsidRPr="00A339BD">
        <w:rPr>
          <w:color w:val="auto"/>
        </w:rPr>
        <w:t xml:space="preserve"> Ministry of Disabled People for the</w:t>
      </w:r>
      <w:r>
        <w:rPr>
          <w:color w:val="auto"/>
        </w:rPr>
        <w:t xml:space="preserve"> Inquiry’s State</w:t>
      </w:r>
      <w:r w:rsidRPr="00A339BD">
        <w:rPr>
          <w:color w:val="auto"/>
        </w:rPr>
        <w:t xml:space="preserve"> Institutional Response Hearing</w:t>
      </w:r>
      <w:r>
        <w:rPr>
          <w:color w:val="auto"/>
        </w:rPr>
        <w:t xml:space="preserve"> </w:t>
      </w:r>
      <w:r w:rsidRPr="00A339BD">
        <w:rPr>
          <w:color w:val="auto"/>
        </w:rPr>
        <w:t>(Royal Commission of Inquiry into Abuse in Care, 2022</w:t>
      </w:r>
      <w:r>
        <w:rPr>
          <w:color w:val="auto"/>
        </w:rPr>
        <w:t xml:space="preserve">, </w:t>
      </w:r>
      <w:r w:rsidRPr="00A339BD">
        <w:rPr>
          <w:color w:val="auto"/>
        </w:rPr>
        <w:t>para 8</w:t>
      </w:r>
      <w:r>
        <w:rPr>
          <w:color w:val="auto"/>
        </w:rPr>
        <w:t>)</w:t>
      </w:r>
      <w:r w:rsidRPr="00A339BD">
        <w:rPr>
          <w:color w:val="auto"/>
        </w:rPr>
        <w:t>.</w:t>
      </w:r>
    </w:p>
  </w:footnote>
  <w:footnote w:id="1028">
    <w:p w14:paraId="2011E836" w14:textId="5CBB6B87"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Brief of evidence of </w:t>
      </w:r>
      <w:r>
        <w:rPr>
          <w:color w:val="auto"/>
        </w:rPr>
        <w:t>Chappie</w:t>
      </w:r>
      <w:r w:rsidRPr="00A339BD">
        <w:rPr>
          <w:color w:val="auto"/>
        </w:rPr>
        <w:t xml:space="preserve"> Te Kani</w:t>
      </w:r>
      <w:r>
        <w:rPr>
          <w:color w:val="auto"/>
        </w:rPr>
        <w:t xml:space="preserve">, Chief Executive, </w:t>
      </w:r>
      <w:proofErr w:type="spellStart"/>
      <w:r>
        <w:rPr>
          <w:color w:val="auto"/>
        </w:rPr>
        <w:t>Oranga</w:t>
      </w:r>
      <w:proofErr w:type="spellEnd"/>
      <w:r>
        <w:rPr>
          <w:color w:val="auto"/>
        </w:rPr>
        <w:t xml:space="preserve"> Tamariki, for the Inquiry’s State</w:t>
      </w:r>
      <w:r w:rsidRPr="00A339BD" w:rsidDel="00D82530">
        <w:rPr>
          <w:color w:val="auto"/>
        </w:rPr>
        <w:t xml:space="preserve"> </w:t>
      </w:r>
      <w:r w:rsidRPr="00A339BD">
        <w:rPr>
          <w:color w:val="auto"/>
        </w:rPr>
        <w:t>Institutional Response Hearing (Royal Commission of Inquiry into Abuse in Care, August 2022, para 43</w:t>
      </w:r>
      <w:r>
        <w:rPr>
          <w:color w:val="auto"/>
        </w:rPr>
        <w:t>)</w:t>
      </w:r>
      <w:r w:rsidRPr="00A339BD">
        <w:rPr>
          <w:color w:val="auto"/>
        </w:rPr>
        <w:t>; Brief of evidence of Dr Diana Sarfati on behalf of the Ministry of Health for the</w:t>
      </w:r>
      <w:r>
        <w:rPr>
          <w:color w:val="auto"/>
        </w:rPr>
        <w:t xml:space="preserve"> Inquiry’s State</w:t>
      </w:r>
      <w:r w:rsidRPr="00A339BD">
        <w:rPr>
          <w:color w:val="auto"/>
        </w:rPr>
        <w:t xml:space="preserve"> Institutional Response Hearing (Royal Commission of Inquiry into Abuse in Care, 17 August 2022</w:t>
      </w:r>
      <w:r>
        <w:rPr>
          <w:color w:val="auto"/>
        </w:rPr>
        <w:t xml:space="preserve">, </w:t>
      </w:r>
      <w:r w:rsidRPr="00A339BD">
        <w:rPr>
          <w:color w:val="auto"/>
        </w:rPr>
        <w:t xml:space="preserve">para 2.8); Further Acknowledgements made by Geraldine Woods on behalf of </w:t>
      </w:r>
      <w:proofErr w:type="spellStart"/>
      <w:r w:rsidRPr="00A339BD">
        <w:rPr>
          <w:color w:val="auto"/>
        </w:rPr>
        <w:t>Whaikaha</w:t>
      </w:r>
      <w:proofErr w:type="spellEnd"/>
      <w:r w:rsidRPr="00A339BD" w:rsidDel="00D82530">
        <w:rPr>
          <w:color w:val="auto"/>
        </w:rPr>
        <w:t xml:space="preserve"> </w:t>
      </w:r>
      <w:r w:rsidRPr="00A339BD">
        <w:rPr>
          <w:color w:val="auto"/>
        </w:rPr>
        <w:t xml:space="preserve">Ministry of Disabled People for the </w:t>
      </w:r>
      <w:r>
        <w:rPr>
          <w:color w:val="auto"/>
        </w:rPr>
        <w:t xml:space="preserve">Inquiry’s State </w:t>
      </w:r>
      <w:r w:rsidRPr="00A339BD">
        <w:rPr>
          <w:color w:val="auto"/>
        </w:rPr>
        <w:t>Institutional Response Hearing (Royal Commission of Inquiry into Abuse in Care, 2022</w:t>
      </w:r>
      <w:r>
        <w:rPr>
          <w:color w:val="auto"/>
        </w:rPr>
        <w:t xml:space="preserve">, </w:t>
      </w:r>
      <w:r w:rsidRPr="00A339BD">
        <w:rPr>
          <w:color w:val="auto"/>
        </w:rPr>
        <w:t>para 8</w:t>
      </w:r>
      <w:r>
        <w:rPr>
          <w:color w:val="auto"/>
        </w:rPr>
        <w:t>)</w:t>
      </w:r>
      <w:r w:rsidRPr="00A339BD">
        <w:rPr>
          <w:color w:val="auto"/>
        </w:rPr>
        <w:t>.</w:t>
      </w:r>
    </w:p>
  </w:footnote>
  <w:footnote w:id="1029">
    <w:p w14:paraId="4C13F009" w14:textId="1D18F6E2"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Brief of </w:t>
      </w:r>
      <w:r>
        <w:rPr>
          <w:color w:val="auto"/>
        </w:rPr>
        <w:t>e</w:t>
      </w:r>
      <w:r w:rsidRPr="00A339BD">
        <w:rPr>
          <w:color w:val="auto"/>
        </w:rPr>
        <w:t xml:space="preserve">vidence of Dr Diana Sarfati on behalf of the Ministry of Health for the </w:t>
      </w:r>
      <w:r>
        <w:rPr>
          <w:rStyle w:val="footnotesChar"/>
          <w:color w:val="auto"/>
        </w:rPr>
        <w:t xml:space="preserve">Inquiry’s </w:t>
      </w:r>
      <w:r w:rsidRPr="00A339BD">
        <w:rPr>
          <w:color w:val="auto"/>
        </w:rPr>
        <w:t>State Institutional Response Hearing (Royal Commission of Inquiry into Abuse in Care, 17 August 2022</w:t>
      </w:r>
      <w:r>
        <w:rPr>
          <w:color w:val="auto"/>
        </w:rPr>
        <w:t xml:space="preserve">, </w:t>
      </w:r>
      <w:r w:rsidRPr="00A339BD">
        <w:rPr>
          <w:color w:val="auto"/>
        </w:rPr>
        <w:t>para 2.8 (5)</w:t>
      </w:r>
      <w:r>
        <w:rPr>
          <w:color w:val="auto"/>
        </w:rPr>
        <w:t>)</w:t>
      </w:r>
      <w:r w:rsidRPr="00A339BD">
        <w:rPr>
          <w:color w:val="auto"/>
        </w:rPr>
        <w:t xml:space="preserve">; Crown Closing Statement for the </w:t>
      </w:r>
      <w:r>
        <w:rPr>
          <w:rStyle w:val="footnotesChar"/>
          <w:color w:val="auto"/>
        </w:rPr>
        <w:t xml:space="preserve">Inquiry’s </w:t>
      </w:r>
      <w:r w:rsidRPr="00A339BD">
        <w:rPr>
          <w:color w:val="auto"/>
        </w:rPr>
        <w:t xml:space="preserve">State Institutional Response </w:t>
      </w:r>
      <w:r>
        <w:rPr>
          <w:color w:val="auto"/>
        </w:rPr>
        <w:t>H</w:t>
      </w:r>
      <w:r w:rsidRPr="00A339BD">
        <w:rPr>
          <w:color w:val="auto"/>
        </w:rPr>
        <w:t>earing (Royal Commission of Inquiry into Abuse in Care, 26 August 2022</w:t>
      </w:r>
      <w:r>
        <w:rPr>
          <w:color w:val="auto"/>
        </w:rPr>
        <w:t xml:space="preserve">, </w:t>
      </w:r>
      <w:r w:rsidRPr="00A339BD">
        <w:rPr>
          <w:color w:val="auto"/>
        </w:rPr>
        <w:t>para 17</w:t>
      </w:r>
      <w:r>
        <w:rPr>
          <w:color w:val="auto"/>
        </w:rPr>
        <w:t>)</w:t>
      </w:r>
      <w:r w:rsidRPr="00A339BD">
        <w:rPr>
          <w:color w:val="auto"/>
        </w:rPr>
        <w:t xml:space="preserve">; Crown Closing Statement for the </w:t>
      </w:r>
      <w:r>
        <w:rPr>
          <w:rStyle w:val="footnotesChar"/>
          <w:color w:val="auto"/>
        </w:rPr>
        <w:t xml:space="preserve">Inquiry’s </w:t>
      </w:r>
      <w:r w:rsidRPr="00A339BD">
        <w:rPr>
          <w:color w:val="auto"/>
        </w:rPr>
        <w:t xml:space="preserve">State Institutional Response </w:t>
      </w:r>
      <w:r>
        <w:rPr>
          <w:color w:val="auto"/>
        </w:rPr>
        <w:t>H</w:t>
      </w:r>
      <w:r w:rsidRPr="00A339BD">
        <w:rPr>
          <w:color w:val="auto"/>
        </w:rPr>
        <w:t>earing (Royal Commission of Inquiry into Abuse in Care, 26 August 2022</w:t>
      </w:r>
      <w:r>
        <w:rPr>
          <w:color w:val="auto"/>
        </w:rPr>
        <w:t xml:space="preserve">, </w:t>
      </w:r>
      <w:r w:rsidRPr="00A339BD">
        <w:rPr>
          <w:color w:val="auto"/>
        </w:rPr>
        <w:t>para 13</w:t>
      </w:r>
      <w:r>
        <w:rPr>
          <w:color w:val="auto"/>
        </w:rPr>
        <w:t>)</w:t>
      </w:r>
      <w:r w:rsidRPr="00A339BD">
        <w:rPr>
          <w:color w:val="auto"/>
        </w:rPr>
        <w:t>;</w:t>
      </w:r>
    </w:p>
  </w:footnote>
  <w:footnote w:id="1030">
    <w:p w14:paraId="6F918CC7" w14:textId="61C3F19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w:t>
      </w:r>
      <w:r w:rsidRPr="00A339BD">
        <w:rPr>
          <w:rStyle w:val="footnotesChar"/>
          <w:color w:val="auto"/>
        </w:rPr>
        <w:t xml:space="preserve">Peter Hughes, Public Service Commissioner, </w:t>
      </w:r>
      <w:r>
        <w:rPr>
          <w:rStyle w:val="footnotesChar"/>
          <w:color w:val="auto"/>
        </w:rPr>
        <w:t>at</w:t>
      </w:r>
      <w:r w:rsidRPr="00A339BD">
        <w:rPr>
          <w:rStyle w:val="footnotesChar"/>
          <w:color w:val="auto"/>
        </w:rPr>
        <w:t xml:space="preserve"> the </w:t>
      </w:r>
      <w:r>
        <w:rPr>
          <w:rStyle w:val="footnotesChar"/>
          <w:color w:val="auto"/>
        </w:rPr>
        <w:t xml:space="preserve">Inquiry’s </w:t>
      </w:r>
      <w:r w:rsidRPr="00A339BD">
        <w:rPr>
          <w:rStyle w:val="footnotesChar"/>
          <w:color w:val="auto"/>
        </w:rPr>
        <w:t xml:space="preserve">State Institutional Response </w:t>
      </w:r>
      <w:r>
        <w:rPr>
          <w:rStyle w:val="footnotesChar"/>
          <w:color w:val="auto"/>
        </w:rPr>
        <w:t>H</w:t>
      </w:r>
      <w:r w:rsidRPr="00A339BD">
        <w:rPr>
          <w:rStyle w:val="footnotesChar"/>
          <w:color w:val="auto"/>
        </w:rPr>
        <w:t>earing (Royal Commission of Inquiry into Abuse in Care, 26 August 2022</w:t>
      </w:r>
      <w:r>
        <w:rPr>
          <w:rStyle w:val="footnotesChar"/>
          <w:color w:val="auto"/>
        </w:rPr>
        <w:t>, pages</w:t>
      </w:r>
      <w:r w:rsidRPr="00A339BD">
        <w:rPr>
          <w:rStyle w:val="footnotesChar"/>
          <w:color w:val="auto"/>
        </w:rPr>
        <w:t xml:space="preserve"> 1064</w:t>
      </w:r>
      <w:r>
        <w:rPr>
          <w:rStyle w:val="footnotesChar"/>
          <w:color w:val="auto"/>
        </w:rPr>
        <w:t>–</w:t>
      </w:r>
      <w:r w:rsidRPr="00A339BD">
        <w:rPr>
          <w:rStyle w:val="footnotesChar"/>
          <w:color w:val="auto"/>
        </w:rPr>
        <w:t>1065</w:t>
      </w:r>
      <w:r>
        <w:rPr>
          <w:rStyle w:val="footnotesChar"/>
          <w:color w:val="auto"/>
        </w:rPr>
        <w:t>)</w:t>
      </w:r>
      <w:r w:rsidRPr="00A339BD">
        <w:rPr>
          <w:rStyle w:val="footnotesChar"/>
          <w:color w:val="auto"/>
        </w:rPr>
        <w:t>.</w:t>
      </w:r>
    </w:p>
  </w:footnote>
  <w:footnote w:id="1031">
    <w:p w14:paraId="6EF8DD47" w14:textId="320CCE58" w:rsidR="00F62A51" w:rsidRPr="00A339BD" w:rsidRDefault="00F62A51" w:rsidP="00563464">
      <w:pPr>
        <w:pStyle w:val="footnotes"/>
        <w:rPr>
          <w:color w:val="auto"/>
        </w:rPr>
      </w:pPr>
      <w:r w:rsidRPr="00A339BD">
        <w:rPr>
          <w:rStyle w:val="FootnoteReference"/>
          <w:color w:val="auto"/>
        </w:rPr>
        <w:footnoteRef/>
      </w:r>
      <w:r w:rsidRPr="00A339BD" w:rsidDel="003E658D">
        <w:rPr>
          <w:color w:val="auto"/>
        </w:rPr>
        <w:t xml:space="preserve"> </w:t>
      </w:r>
      <w:r w:rsidRPr="00A339BD">
        <w:rPr>
          <w:color w:val="auto"/>
        </w:rPr>
        <w:t xml:space="preserve">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pages</w:t>
      </w:r>
      <w:r w:rsidRPr="00A339BD">
        <w:rPr>
          <w:color w:val="auto"/>
        </w:rPr>
        <w:t xml:space="preserve"> 274</w:t>
      </w:r>
      <w:r>
        <w:rPr>
          <w:color w:val="auto"/>
        </w:rPr>
        <w:t>–</w:t>
      </w:r>
      <w:r w:rsidRPr="00A339BD">
        <w:rPr>
          <w:color w:val="auto"/>
        </w:rPr>
        <w:t>283</w:t>
      </w:r>
      <w:r>
        <w:rPr>
          <w:color w:val="auto"/>
        </w:rPr>
        <w:t>)</w:t>
      </w:r>
      <w:r w:rsidRPr="00A339BD">
        <w:rPr>
          <w:color w:val="auto"/>
        </w:rPr>
        <w:t>.</w:t>
      </w:r>
    </w:p>
  </w:footnote>
  <w:footnote w:id="1032">
    <w:p w14:paraId="5C4DD3F8" w14:textId="40E7733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State Services Commission, Public Service in a Multicultural Society: </w:t>
      </w:r>
      <w:proofErr w:type="spellStart"/>
      <w:r w:rsidRPr="00A339BD">
        <w:rPr>
          <w:rStyle w:val="footnotesChar"/>
          <w:color w:val="auto"/>
        </w:rPr>
        <w:t>Waahi</w:t>
      </w:r>
      <w:proofErr w:type="spellEnd"/>
      <w:r w:rsidRPr="00A339BD">
        <w:rPr>
          <w:rStyle w:val="footnotesChar"/>
          <w:color w:val="auto"/>
        </w:rPr>
        <w:t xml:space="preserve"> conference 1982</w:t>
      </w:r>
      <w:r>
        <w:rPr>
          <w:rStyle w:val="footnotesChar"/>
          <w:color w:val="auto"/>
        </w:rPr>
        <w:t xml:space="preserve"> </w:t>
      </w:r>
      <w:r w:rsidRPr="00A339BD">
        <w:rPr>
          <w:rStyle w:val="footnotesChar"/>
          <w:color w:val="auto"/>
        </w:rPr>
        <w:t>(1983</w:t>
      </w:r>
      <w:r>
        <w:rPr>
          <w:rStyle w:val="footnotesChar"/>
          <w:color w:val="auto"/>
        </w:rPr>
        <w:t xml:space="preserve">, page </w:t>
      </w:r>
      <w:r w:rsidRPr="00A339BD">
        <w:rPr>
          <w:rStyle w:val="footnotesChar"/>
          <w:color w:val="auto"/>
        </w:rPr>
        <w:t>14</w:t>
      </w:r>
      <w:r>
        <w:rPr>
          <w:rStyle w:val="footnotesChar"/>
          <w:color w:val="auto"/>
        </w:rPr>
        <w:t>)</w:t>
      </w:r>
      <w:r w:rsidRPr="00A339BD">
        <w:rPr>
          <w:rStyle w:val="footnotesChar"/>
          <w:color w:val="auto"/>
        </w:rPr>
        <w:t>.</w:t>
      </w:r>
    </w:p>
  </w:footnote>
  <w:footnote w:id="1033">
    <w:p w14:paraId="663C9B49" w14:textId="77777777" w:rsidR="00F62A51" w:rsidRPr="00A339BD" w:rsidRDefault="00F62A51" w:rsidP="00AE6B6C">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State Services Commission, Public Service in a Multicultural Society: </w:t>
      </w:r>
      <w:proofErr w:type="spellStart"/>
      <w:r w:rsidRPr="00A339BD">
        <w:rPr>
          <w:rStyle w:val="footnotesChar"/>
          <w:color w:val="auto"/>
        </w:rPr>
        <w:t>Waahi</w:t>
      </w:r>
      <w:proofErr w:type="spellEnd"/>
      <w:r w:rsidRPr="00A339BD">
        <w:rPr>
          <w:rStyle w:val="footnotesChar"/>
          <w:color w:val="auto"/>
        </w:rPr>
        <w:t xml:space="preserve"> conference 1982</w:t>
      </w:r>
      <w:r w:rsidRPr="00A339BD" w:rsidDel="003E658D">
        <w:rPr>
          <w:rStyle w:val="footnotesChar"/>
          <w:color w:val="auto"/>
        </w:rPr>
        <w:t xml:space="preserve"> </w:t>
      </w:r>
      <w:r w:rsidRPr="00A339BD">
        <w:rPr>
          <w:rStyle w:val="footnotesChar"/>
          <w:color w:val="auto"/>
        </w:rPr>
        <w:t>(1983</w:t>
      </w:r>
      <w:r>
        <w:rPr>
          <w:rStyle w:val="footnotesChar"/>
          <w:color w:val="auto"/>
        </w:rPr>
        <w:t xml:space="preserve">, page </w:t>
      </w:r>
      <w:r w:rsidRPr="00A339BD">
        <w:rPr>
          <w:rStyle w:val="footnotesChar"/>
          <w:color w:val="auto"/>
        </w:rPr>
        <w:t>13</w:t>
      </w:r>
      <w:r>
        <w:rPr>
          <w:rStyle w:val="footnotesChar"/>
          <w:color w:val="auto"/>
        </w:rPr>
        <w:t>)</w:t>
      </w:r>
      <w:r w:rsidRPr="00A339BD">
        <w:rPr>
          <w:rStyle w:val="footnotesChar"/>
          <w:color w:val="auto"/>
        </w:rPr>
        <w:t>.</w:t>
      </w:r>
      <w:r w:rsidRPr="00A339BD">
        <w:rPr>
          <w:rStyle w:val="normaltextrun"/>
          <w:color w:val="auto"/>
          <w:shd w:val="clear" w:color="auto" w:fill="FFFFFF"/>
        </w:rPr>
        <w:t> </w:t>
      </w:r>
    </w:p>
  </w:footnote>
  <w:footnote w:id="1034">
    <w:p w14:paraId="30C9AF94" w14:textId="3BDEEAE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 xml:space="preserve">State Services Commission, Public Service in a Multicultural Society: </w:t>
      </w:r>
      <w:proofErr w:type="spellStart"/>
      <w:r w:rsidRPr="00A339BD">
        <w:rPr>
          <w:rStyle w:val="footnotesChar"/>
          <w:color w:val="auto"/>
        </w:rPr>
        <w:t>Waahi</w:t>
      </w:r>
      <w:proofErr w:type="spellEnd"/>
      <w:r w:rsidRPr="00A339BD">
        <w:rPr>
          <w:rStyle w:val="footnotesChar"/>
          <w:color w:val="auto"/>
        </w:rPr>
        <w:t xml:space="preserve"> conference 1982</w:t>
      </w:r>
      <w:r w:rsidRPr="00A339BD" w:rsidDel="003E658D">
        <w:rPr>
          <w:rStyle w:val="footnotesChar"/>
          <w:color w:val="auto"/>
        </w:rPr>
        <w:t xml:space="preserve"> </w:t>
      </w:r>
      <w:r w:rsidRPr="00A339BD">
        <w:rPr>
          <w:rStyle w:val="footnotesChar"/>
          <w:color w:val="auto"/>
        </w:rPr>
        <w:t>(1983</w:t>
      </w:r>
      <w:r>
        <w:rPr>
          <w:rStyle w:val="footnotesChar"/>
          <w:color w:val="auto"/>
        </w:rPr>
        <w:t xml:space="preserve">, page </w:t>
      </w:r>
      <w:r w:rsidRPr="00A339BD">
        <w:rPr>
          <w:rStyle w:val="footnotesChar"/>
          <w:color w:val="auto"/>
        </w:rPr>
        <w:t>32</w:t>
      </w:r>
      <w:r>
        <w:rPr>
          <w:rStyle w:val="footnotesChar"/>
          <w:color w:val="auto"/>
        </w:rPr>
        <w:t>)</w:t>
      </w:r>
      <w:r w:rsidRPr="00A339BD">
        <w:rPr>
          <w:rStyle w:val="footnotesChar"/>
          <w:color w:val="auto"/>
        </w:rPr>
        <w:t>.</w:t>
      </w:r>
    </w:p>
  </w:footnote>
  <w:footnote w:id="1035">
    <w:p w14:paraId="44619C7A" w14:textId="35186EF2"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rStyle w:val="footnotesChar"/>
          <w:color w:val="auto"/>
        </w:rPr>
        <w:t>The </w:t>
      </w:r>
      <w:proofErr w:type="spellStart"/>
      <w:r w:rsidRPr="00A339BD">
        <w:rPr>
          <w:rStyle w:val="footnotesChar"/>
          <w:color w:val="auto"/>
        </w:rPr>
        <w:t>Maori</w:t>
      </w:r>
      <w:proofErr w:type="spellEnd"/>
      <w:r w:rsidRPr="00A339BD">
        <w:rPr>
          <w:rStyle w:val="footnotesChar"/>
          <w:color w:val="auto"/>
        </w:rPr>
        <w:t> Perspective Advisory Committee, </w:t>
      </w:r>
      <w:proofErr w:type="spellStart"/>
      <w:r w:rsidRPr="00A339BD">
        <w:rPr>
          <w:rStyle w:val="footnotesChar"/>
          <w:color w:val="auto"/>
        </w:rPr>
        <w:t>Puao-te-ata-tu</w:t>
      </w:r>
      <w:proofErr w:type="spellEnd"/>
      <w:r w:rsidRPr="00A339BD">
        <w:rPr>
          <w:rStyle w:val="footnotesChar"/>
          <w:color w:val="auto"/>
        </w:rPr>
        <w:t xml:space="preserve"> (day break): The Report of the Ministerial Advisory Committee on a </w:t>
      </w:r>
      <w:proofErr w:type="spellStart"/>
      <w:r w:rsidRPr="00A339BD">
        <w:rPr>
          <w:rStyle w:val="footnotesChar"/>
          <w:color w:val="auto"/>
        </w:rPr>
        <w:t>Maori</w:t>
      </w:r>
      <w:proofErr w:type="spellEnd"/>
      <w:r w:rsidRPr="00A339BD">
        <w:rPr>
          <w:rStyle w:val="footnotesChar"/>
          <w:color w:val="auto"/>
        </w:rPr>
        <w:t xml:space="preserve"> Perspective for the Department of Social Welfare</w:t>
      </w:r>
      <w:r w:rsidRPr="00A339BD" w:rsidDel="003E658D">
        <w:rPr>
          <w:rStyle w:val="footnotesChar"/>
          <w:color w:val="auto"/>
        </w:rPr>
        <w:t xml:space="preserve"> </w:t>
      </w:r>
      <w:r w:rsidRPr="00A339BD">
        <w:rPr>
          <w:rStyle w:val="footnotesChar"/>
          <w:color w:val="auto"/>
        </w:rPr>
        <w:t>(1988</w:t>
      </w:r>
      <w:r>
        <w:rPr>
          <w:rStyle w:val="footnotesChar"/>
          <w:color w:val="auto"/>
        </w:rPr>
        <w:t xml:space="preserve">, page </w:t>
      </w:r>
      <w:r w:rsidRPr="00A339BD">
        <w:rPr>
          <w:rStyle w:val="footnotesChar"/>
          <w:color w:val="auto"/>
        </w:rPr>
        <w:t>25.</w:t>
      </w:r>
    </w:p>
  </w:footnote>
  <w:footnote w:id="1036">
    <w:p w14:paraId="6FBCDABF" w14:textId="187CC53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footnotesChar"/>
          <w:color w:val="auto"/>
        </w:rPr>
        <w:t>Witness statement</w:t>
      </w:r>
      <w:r w:rsidRPr="00A339BD">
        <w:rPr>
          <w:rStyle w:val="footnotesChar"/>
          <w:color w:val="auto"/>
        </w:rPr>
        <w:t xml:space="preserve"> of Denis Smith (15 December 2021</w:t>
      </w:r>
      <w:r>
        <w:rPr>
          <w:rStyle w:val="footnotesChar"/>
          <w:color w:val="auto"/>
        </w:rPr>
        <w:t xml:space="preserve">, </w:t>
      </w:r>
      <w:r w:rsidRPr="00A339BD">
        <w:rPr>
          <w:rStyle w:val="footnotesChar"/>
          <w:color w:val="auto"/>
        </w:rPr>
        <w:t>paras 26</w:t>
      </w:r>
      <w:r>
        <w:rPr>
          <w:rStyle w:val="footnotesChar"/>
          <w:color w:val="auto"/>
        </w:rPr>
        <w:t>–</w:t>
      </w:r>
      <w:r w:rsidRPr="00A339BD">
        <w:rPr>
          <w:rStyle w:val="footnotesChar"/>
          <w:color w:val="auto"/>
        </w:rPr>
        <w:t>27</w:t>
      </w:r>
      <w:r>
        <w:rPr>
          <w:rStyle w:val="footnotesChar"/>
          <w:color w:val="auto"/>
        </w:rPr>
        <w:t>)</w:t>
      </w:r>
      <w:r w:rsidRPr="00A339BD">
        <w:rPr>
          <w:rStyle w:val="footnotesChar"/>
          <w:color w:val="auto"/>
        </w:rPr>
        <w:t>.</w:t>
      </w:r>
    </w:p>
  </w:footnote>
  <w:footnote w:id="1037">
    <w:p w14:paraId="3B20B6D7" w14:textId="05A61105"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Gardiner, W and Parata, H, Māori recruitment and retention project, (CEO Forum, 1998</w:t>
      </w:r>
      <w:r>
        <w:rPr>
          <w:color w:val="auto"/>
        </w:rPr>
        <w:t xml:space="preserve">), </w:t>
      </w:r>
      <w:r w:rsidRPr="00A339BD">
        <w:rPr>
          <w:color w:val="auto"/>
        </w:rPr>
        <w:t xml:space="preserve">as cited in 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xml:space="preserve">, page </w:t>
      </w:r>
      <w:r w:rsidRPr="00A339BD">
        <w:rPr>
          <w:rStyle w:val="normaltextrun"/>
          <w:color w:val="auto"/>
          <w:shd w:val="clear" w:color="auto" w:fill="FFFFFF"/>
        </w:rPr>
        <w:t>278</w:t>
      </w:r>
      <w:r>
        <w:rPr>
          <w:rStyle w:val="normaltextrun"/>
          <w:color w:val="auto"/>
          <w:shd w:val="clear" w:color="auto" w:fill="FFFFFF"/>
        </w:rPr>
        <w:t>)</w:t>
      </w:r>
      <w:r w:rsidRPr="00A339BD">
        <w:rPr>
          <w:rStyle w:val="normaltextrun"/>
          <w:color w:val="auto"/>
          <w:shd w:val="clear" w:color="auto" w:fill="FFFFFF"/>
        </w:rPr>
        <w:t>.</w:t>
      </w:r>
    </w:p>
  </w:footnote>
  <w:footnote w:id="1038">
    <w:p w14:paraId="71132DD8" w14:textId="3BC1380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color w:val="auto"/>
        </w:rPr>
        <w:t>Tr</w:t>
      </w:r>
      <w:r w:rsidRPr="00A339BD">
        <w:rPr>
          <w:color w:val="auto"/>
        </w:rPr>
        <w:t>anscript of evidence of Mr VT</w:t>
      </w:r>
      <w:r>
        <w:rPr>
          <w:color w:val="auto"/>
        </w:rPr>
        <w:t xml:space="preserve"> at the Inquiry’s</w:t>
      </w:r>
      <w:r w:rsidRPr="00A339BD">
        <w:rPr>
          <w:color w:val="auto"/>
        </w:rPr>
        <w:t xml:space="preserve"> </w:t>
      </w:r>
      <w:proofErr w:type="spellStart"/>
      <w:r w:rsidRPr="00A339BD">
        <w:rPr>
          <w:color w:val="auto"/>
        </w:rPr>
        <w:t>Tulou</w:t>
      </w:r>
      <w:proofErr w:type="spellEnd"/>
      <w:r w:rsidRPr="00A339BD">
        <w:rPr>
          <w:color w:val="auto"/>
        </w:rPr>
        <w:t xml:space="preserve"> – Our Pacific Voices: </w:t>
      </w:r>
      <w:proofErr w:type="spellStart"/>
      <w:r w:rsidRPr="00A339BD">
        <w:rPr>
          <w:color w:val="auto"/>
        </w:rPr>
        <w:t>Tatala</w:t>
      </w:r>
      <w:proofErr w:type="spellEnd"/>
      <w:r w:rsidRPr="00A339BD">
        <w:rPr>
          <w:color w:val="auto"/>
        </w:rPr>
        <w:t xml:space="preserve"> e Pulonga</w:t>
      </w:r>
      <w:r>
        <w:rPr>
          <w:color w:val="auto"/>
        </w:rPr>
        <w:t xml:space="preserve"> (Pacific People’s Experiences) Hearing</w:t>
      </w:r>
      <w:r w:rsidRPr="00A339BD">
        <w:rPr>
          <w:color w:val="auto"/>
        </w:rPr>
        <w:t xml:space="preserve"> (Royal Commission of Inquiry into Abuse in Care, 28 July 2021</w:t>
      </w:r>
      <w:r>
        <w:rPr>
          <w:color w:val="auto"/>
        </w:rPr>
        <w:t xml:space="preserve">, page </w:t>
      </w:r>
      <w:r w:rsidRPr="00A339BD">
        <w:rPr>
          <w:color w:val="auto"/>
        </w:rPr>
        <w:t>574</w:t>
      </w:r>
      <w:r>
        <w:rPr>
          <w:color w:val="auto"/>
        </w:rPr>
        <w:t>)</w:t>
      </w:r>
      <w:r w:rsidRPr="00A339BD">
        <w:rPr>
          <w:color w:val="auto"/>
        </w:rPr>
        <w:t xml:space="preserve">; </w:t>
      </w:r>
      <w:r>
        <w:rPr>
          <w:color w:val="auto"/>
        </w:rPr>
        <w:t xml:space="preserve">Transcript of evidence of </w:t>
      </w:r>
      <w:proofErr w:type="spellStart"/>
      <w:r>
        <w:rPr>
          <w:color w:val="auto"/>
        </w:rPr>
        <w:t>Folasaitu</w:t>
      </w:r>
      <w:proofErr w:type="spellEnd"/>
      <w:r>
        <w:rPr>
          <w:color w:val="auto"/>
        </w:rPr>
        <w:t xml:space="preserve"> Dr </w:t>
      </w:r>
      <w:proofErr w:type="spellStart"/>
      <w:r>
        <w:rPr>
          <w:color w:val="auto"/>
        </w:rPr>
        <w:t>Apaula</w:t>
      </w:r>
      <w:proofErr w:type="spellEnd"/>
      <w:r>
        <w:rPr>
          <w:color w:val="auto"/>
        </w:rPr>
        <w:t xml:space="preserve"> Julia</w:t>
      </w:r>
      <w:r w:rsidRPr="00A339BD">
        <w:rPr>
          <w:color w:val="auto"/>
        </w:rPr>
        <w:t xml:space="preserve"> Ioane</w:t>
      </w:r>
      <w:r>
        <w:rPr>
          <w:color w:val="auto"/>
        </w:rPr>
        <w:t xml:space="preserve"> at the Inquiry’s</w:t>
      </w:r>
      <w:r w:rsidRPr="00A339BD">
        <w:rPr>
          <w:color w:val="auto"/>
        </w:rPr>
        <w:t xml:space="preserve"> Our Pacific Voices: </w:t>
      </w:r>
      <w:proofErr w:type="spellStart"/>
      <w:r w:rsidRPr="00A339BD">
        <w:rPr>
          <w:color w:val="auto"/>
        </w:rPr>
        <w:t>Tatala</w:t>
      </w:r>
      <w:proofErr w:type="spellEnd"/>
      <w:r w:rsidRPr="00A339BD">
        <w:rPr>
          <w:color w:val="auto"/>
        </w:rPr>
        <w:t xml:space="preserve"> e Pulonga</w:t>
      </w:r>
      <w:r>
        <w:rPr>
          <w:color w:val="auto"/>
        </w:rPr>
        <w:t xml:space="preserve"> (Pacific Peoples Experiences) Hearing</w:t>
      </w:r>
      <w:r w:rsidRPr="00A339BD">
        <w:rPr>
          <w:color w:val="auto"/>
        </w:rPr>
        <w:t xml:space="preserve"> (Royal Commission of Inquiry into Abuse in Care, 30 July 2021</w:t>
      </w:r>
      <w:r>
        <w:rPr>
          <w:color w:val="auto"/>
        </w:rPr>
        <w:t xml:space="preserve">, page </w:t>
      </w:r>
      <w:r w:rsidRPr="00A339BD">
        <w:rPr>
          <w:color w:val="auto"/>
        </w:rPr>
        <w:t>701</w:t>
      </w:r>
      <w:r>
        <w:rPr>
          <w:color w:val="auto"/>
        </w:rPr>
        <w:t>)</w:t>
      </w:r>
      <w:r w:rsidRPr="00A339BD">
        <w:rPr>
          <w:color w:val="auto"/>
        </w:rPr>
        <w:t xml:space="preserve">; Transcript of evidence of Chappie Te Kani, Chief Executive of </w:t>
      </w:r>
      <w:proofErr w:type="spellStart"/>
      <w:r w:rsidRPr="00A339BD">
        <w:rPr>
          <w:color w:val="auto"/>
        </w:rPr>
        <w:t>Oranga</w:t>
      </w:r>
      <w:proofErr w:type="spellEnd"/>
      <w:r w:rsidRPr="00A339BD">
        <w:rPr>
          <w:color w:val="auto"/>
        </w:rPr>
        <w:t xml:space="preserve"> Tamariki, </w:t>
      </w:r>
      <w:r>
        <w:rPr>
          <w:color w:val="auto"/>
        </w:rPr>
        <w:t>at the Inquiry’s State Institutional</w:t>
      </w:r>
      <w:r w:rsidRPr="00A339BD">
        <w:rPr>
          <w:color w:val="auto"/>
        </w:rPr>
        <w:t xml:space="preserve"> Response Hearing (</w:t>
      </w:r>
      <w:r>
        <w:rPr>
          <w:color w:val="auto"/>
        </w:rPr>
        <w:t xml:space="preserve">Royal Commission of Inquiry into Abuse in Care, </w:t>
      </w:r>
      <w:r w:rsidRPr="00A339BD">
        <w:rPr>
          <w:color w:val="auto"/>
        </w:rPr>
        <w:t>22 August 2022</w:t>
      </w:r>
      <w:r>
        <w:rPr>
          <w:color w:val="auto"/>
        </w:rPr>
        <w:t xml:space="preserve">, page </w:t>
      </w:r>
      <w:r w:rsidRPr="00A339BD">
        <w:rPr>
          <w:color w:val="auto"/>
        </w:rPr>
        <w:t>577</w:t>
      </w:r>
      <w:r>
        <w:rPr>
          <w:color w:val="auto"/>
        </w:rPr>
        <w:t>).</w:t>
      </w:r>
    </w:p>
  </w:footnote>
  <w:footnote w:id="1039">
    <w:p w14:paraId="07D2AC36" w14:textId="7DC81916" w:rsidR="00F62A51" w:rsidRPr="00A339BD" w:rsidDel="00AF4E7A" w:rsidRDefault="00F62A51" w:rsidP="00563464">
      <w:pPr>
        <w:pStyle w:val="footnotes"/>
        <w:rPr>
          <w:color w:val="auto"/>
        </w:rPr>
      </w:pPr>
      <w:r w:rsidRPr="00A339BD" w:rsidDel="00AF4E7A">
        <w:rPr>
          <w:rStyle w:val="FootnoteReference"/>
          <w:color w:val="auto"/>
        </w:rPr>
        <w:footnoteRef/>
      </w:r>
      <w:r w:rsidRPr="00A339BD" w:rsidDel="00AF4E7A">
        <w:rPr>
          <w:color w:val="auto"/>
        </w:rPr>
        <w:t xml:space="preserve"> Transcript of evidence of Chappie Te Kani, Chief Executive of </w:t>
      </w:r>
      <w:proofErr w:type="spellStart"/>
      <w:r w:rsidRPr="00A339BD" w:rsidDel="00AF4E7A">
        <w:rPr>
          <w:color w:val="auto"/>
        </w:rPr>
        <w:t>Oranga</w:t>
      </w:r>
      <w:proofErr w:type="spellEnd"/>
      <w:r w:rsidRPr="00A339BD" w:rsidDel="00AF4E7A">
        <w:rPr>
          <w:color w:val="auto"/>
        </w:rPr>
        <w:t xml:space="preserve"> Tamariki, </w:t>
      </w:r>
      <w:r w:rsidDel="00AF4E7A">
        <w:rPr>
          <w:color w:val="auto"/>
        </w:rPr>
        <w:t>at the Inquiry’s State Institutional</w:t>
      </w:r>
      <w:r w:rsidRPr="00A339BD" w:rsidDel="00AF4E7A">
        <w:rPr>
          <w:color w:val="auto"/>
        </w:rPr>
        <w:t xml:space="preserve"> Response Hearing</w:t>
      </w:r>
      <w:r w:rsidRPr="00A339BD">
        <w:rPr>
          <w:color w:val="auto"/>
        </w:rPr>
        <w:t xml:space="preserve"> (</w:t>
      </w:r>
      <w:r>
        <w:rPr>
          <w:color w:val="auto"/>
        </w:rPr>
        <w:t xml:space="preserve">Royal Commission of Inquiry into Abuse in Care, </w:t>
      </w:r>
      <w:r w:rsidRPr="00A339BD" w:rsidDel="00AF4E7A">
        <w:rPr>
          <w:color w:val="auto"/>
        </w:rPr>
        <w:t>22 August 2022</w:t>
      </w:r>
      <w:r w:rsidDel="00AF4E7A">
        <w:rPr>
          <w:color w:val="auto"/>
        </w:rPr>
        <w:t xml:space="preserve">, </w:t>
      </w:r>
      <w:r>
        <w:rPr>
          <w:color w:val="auto"/>
        </w:rPr>
        <w:t xml:space="preserve">page </w:t>
      </w:r>
      <w:r w:rsidRPr="00A339BD">
        <w:rPr>
          <w:color w:val="auto"/>
        </w:rPr>
        <w:t>577</w:t>
      </w:r>
      <w:r>
        <w:rPr>
          <w:color w:val="auto"/>
        </w:rPr>
        <w:t>).</w:t>
      </w:r>
    </w:p>
  </w:footnote>
  <w:footnote w:id="1040">
    <w:p w14:paraId="10017794" w14:textId="5C777945" w:rsidR="00F62A51" w:rsidRPr="00A339BD" w:rsidRDefault="00F62A51" w:rsidP="00563464">
      <w:pPr>
        <w:pStyle w:val="footnotes"/>
        <w:rPr>
          <w:color w:val="auto"/>
        </w:rPr>
      </w:pPr>
      <w:r w:rsidRPr="00A339BD">
        <w:rPr>
          <w:color w:val="auto"/>
          <w:vertAlign w:val="superscript"/>
        </w:rPr>
        <w:footnoteRef/>
      </w:r>
      <w:r w:rsidRPr="00A339BD">
        <w:rPr>
          <w:color w:val="auto"/>
          <w:vertAlign w:val="superscript"/>
        </w:rPr>
        <w:t xml:space="preserve"> </w:t>
      </w:r>
      <w:r w:rsidRPr="00A339BD">
        <w:rPr>
          <w:color w:val="auto"/>
        </w:rPr>
        <w:t xml:space="preserve">Further Acknowledgements made by Geraldine Woods on behalf of </w:t>
      </w:r>
      <w:proofErr w:type="spellStart"/>
      <w:r w:rsidRPr="00A339BD">
        <w:rPr>
          <w:color w:val="auto"/>
        </w:rPr>
        <w:t>Whaikaha</w:t>
      </w:r>
      <w:proofErr w:type="spellEnd"/>
      <w:r w:rsidRPr="00A339BD" w:rsidDel="00AF4E7A">
        <w:rPr>
          <w:color w:val="auto"/>
        </w:rPr>
        <w:t xml:space="preserve"> </w:t>
      </w:r>
      <w:r w:rsidRPr="00A339BD">
        <w:rPr>
          <w:color w:val="auto"/>
        </w:rPr>
        <w:t xml:space="preserve">Ministry of Disabled People </w:t>
      </w:r>
      <w:r>
        <w:rPr>
          <w:color w:val="auto"/>
        </w:rPr>
        <w:t>at the Inquiry’s State</w:t>
      </w:r>
      <w:r w:rsidRPr="00A339BD">
        <w:rPr>
          <w:color w:val="auto"/>
        </w:rPr>
        <w:t xml:space="preserve"> Institutional Response Hearing (Royal Commission of Inquiry into Abuse in </w:t>
      </w:r>
      <w:proofErr w:type="spellStart"/>
      <w:r w:rsidRPr="00A339BD">
        <w:rPr>
          <w:color w:val="auto"/>
        </w:rPr>
        <w:t>Care,</w:t>
      </w:r>
      <w:r>
        <w:rPr>
          <w:color w:val="auto"/>
        </w:rPr>
        <w:t>xx</w:t>
      </w:r>
      <w:proofErr w:type="spellEnd"/>
      <w:r>
        <w:rPr>
          <w:color w:val="auto"/>
        </w:rPr>
        <w:t xml:space="preserve"> August </w:t>
      </w:r>
      <w:r w:rsidRPr="00A339BD">
        <w:rPr>
          <w:color w:val="auto"/>
        </w:rPr>
        <w:t>2022</w:t>
      </w:r>
      <w:r>
        <w:rPr>
          <w:color w:val="auto"/>
        </w:rPr>
        <w:t xml:space="preserve">, </w:t>
      </w:r>
      <w:r w:rsidRPr="00A339BD">
        <w:rPr>
          <w:color w:val="auto"/>
        </w:rPr>
        <w:t>para 8</w:t>
      </w:r>
      <w:r>
        <w:rPr>
          <w:color w:val="auto"/>
        </w:rPr>
        <w:t>)</w:t>
      </w:r>
      <w:r w:rsidRPr="00A339BD">
        <w:rPr>
          <w:color w:val="auto"/>
        </w:rPr>
        <w:t xml:space="preserve"> </w:t>
      </w:r>
    </w:p>
  </w:footnote>
  <w:footnote w:id="1041">
    <w:p w14:paraId="08C8935E" w14:textId="73FFBB2C" w:rsidR="00F62A51" w:rsidRPr="00A339BD" w:rsidRDefault="00F62A51" w:rsidP="00563464">
      <w:pPr>
        <w:pStyle w:val="footnotes"/>
        <w:rPr>
          <w:color w:val="auto"/>
        </w:rPr>
      </w:pPr>
      <w:r w:rsidRPr="00A339BD">
        <w:rPr>
          <w:rStyle w:val="FootnoteReference"/>
          <w:color w:val="auto"/>
        </w:rPr>
        <w:footnoteRef/>
      </w:r>
      <w:r w:rsidRPr="00A339BD">
        <w:rPr>
          <w:rStyle w:val="footnotesChar"/>
          <w:color w:val="auto"/>
        </w:rPr>
        <w:t xml:space="preserve"> </w:t>
      </w:r>
      <w:r w:rsidRPr="00A339BD">
        <w:rPr>
          <w:rStyle w:val="footnotesChar"/>
          <w:rFonts w:eastAsia="Arial" w:cs="Arial"/>
          <w:color w:val="auto"/>
        </w:rPr>
        <w:t>Transcript of evidence of Chappie Te Kani</w:t>
      </w:r>
      <w:r>
        <w:rPr>
          <w:rStyle w:val="footnotesChar"/>
          <w:rFonts w:eastAsia="Arial" w:cs="Arial"/>
          <w:color w:val="auto"/>
        </w:rPr>
        <w:t>, Chief Executive of</w:t>
      </w:r>
      <w:r w:rsidRPr="00A339BD" w:rsidDel="00277CAB">
        <w:rPr>
          <w:rStyle w:val="footnotesChar"/>
          <w:rFonts w:eastAsia="Arial" w:cs="Arial"/>
          <w:color w:val="auto"/>
        </w:rPr>
        <w:t xml:space="preserve"> </w:t>
      </w:r>
      <w:proofErr w:type="spellStart"/>
      <w:r w:rsidRPr="00A339BD">
        <w:rPr>
          <w:rStyle w:val="footnotesChar"/>
          <w:rFonts w:eastAsia="Arial" w:cs="Arial"/>
          <w:color w:val="auto"/>
        </w:rPr>
        <w:t>Oranga</w:t>
      </w:r>
      <w:proofErr w:type="spellEnd"/>
      <w:r w:rsidRPr="00A339BD">
        <w:rPr>
          <w:rStyle w:val="footnotesChar"/>
          <w:rFonts w:eastAsia="Arial" w:cs="Arial"/>
          <w:color w:val="auto"/>
        </w:rPr>
        <w:t xml:space="preserve"> Tamariki</w:t>
      </w:r>
      <w:r>
        <w:rPr>
          <w:rStyle w:val="footnotesChar"/>
          <w:rFonts w:eastAsia="Arial" w:cs="Arial"/>
          <w:color w:val="auto"/>
        </w:rPr>
        <w:t>,</w:t>
      </w:r>
      <w:r w:rsidRPr="00A339BD">
        <w:rPr>
          <w:rStyle w:val="footnotesChar"/>
          <w:rFonts w:eastAsia="Arial" w:cs="Arial"/>
          <w:color w:val="auto"/>
        </w:rPr>
        <w:t xml:space="preserve"> </w:t>
      </w:r>
      <w:r>
        <w:rPr>
          <w:rStyle w:val="footnotesChar"/>
          <w:rFonts w:eastAsia="Arial" w:cs="Arial"/>
          <w:color w:val="auto"/>
        </w:rPr>
        <w:t>at the Inquiry’s State Institutional</w:t>
      </w:r>
      <w:r w:rsidRPr="00A339BD">
        <w:rPr>
          <w:rStyle w:val="footnotesChar"/>
          <w:rFonts w:eastAsia="Arial" w:cs="Arial"/>
          <w:color w:val="auto"/>
        </w:rPr>
        <w:t xml:space="preserve"> Response Hearing (Royal Commission of Inquiry into Abuse in Care, 22 August 2022</w:t>
      </w:r>
      <w:r>
        <w:rPr>
          <w:rStyle w:val="footnotesChar"/>
          <w:rFonts w:eastAsia="Arial" w:cs="Arial"/>
          <w:color w:val="auto"/>
        </w:rPr>
        <w:t>, pages</w:t>
      </w:r>
      <w:r w:rsidRPr="00A339BD">
        <w:rPr>
          <w:rStyle w:val="footnotesChar"/>
          <w:rFonts w:eastAsia="Arial" w:cs="Arial"/>
          <w:color w:val="auto"/>
        </w:rPr>
        <w:t xml:space="preserve"> 576</w:t>
      </w:r>
      <w:r>
        <w:rPr>
          <w:rStyle w:val="footnotesChar"/>
          <w:rFonts w:eastAsia="Arial" w:cs="Arial"/>
          <w:color w:val="auto"/>
        </w:rPr>
        <w:t>–</w:t>
      </w:r>
      <w:r w:rsidRPr="00A339BD">
        <w:rPr>
          <w:rStyle w:val="footnotesChar"/>
          <w:rFonts w:eastAsia="Arial" w:cs="Arial"/>
          <w:color w:val="auto"/>
        </w:rPr>
        <w:t>578</w:t>
      </w:r>
      <w:r>
        <w:rPr>
          <w:rStyle w:val="footnotesChar"/>
          <w:rFonts w:eastAsia="Arial" w:cs="Arial"/>
          <w:color w:val="auto"/>
        </w:rPr>
        <w:t>)</w:t>
      </w:r>
      <w:r w:rsidRPr="00A339BD">
        <w:rPr>
          <w:rStyle w:val="footnotesChar"/>
          <w:rFonts w:eastAsia="Arial" w:cs="Arial"/>
          <w:color w:val="auto"/>
        </w:rPr>
        <w:t>.</w:t>
      </w:r>
    </w:p>
  </w:footnote>
  <w:footnote w:id="1042">
    <w:p w14:paraId="274E71AB" w14:textId="503EBA0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C037FC">
        <w:t>Witness statement</w:t>
      </w:r>
      <w:r>
        <w:t xml:space="preserve"> of</w:t>
      </w:r>
      <w:r w:rsidRPr="00C037FC">
        <w:t xml:space="preserve"> Tupua </w:t>
      </w:r>
      <w:proofErr w:type="spellStart"/>
      <w:r w:rsidRPr="00C037FC">
        <w:t>Urlich</w:t>
      </w:r>
      <w:proofErr w:type="spellEnd"/>
      <w:r>
        <w:t xml:space="preserve"> (</w:t>
      </w:r>
      <w:r w:rsidRPr="00C037FC">
        <w:t>10 August 2021</w:t>
      </w:r>
      <w:r>
        <w:t>, page 10</w:t>
      </w:r>
      <w:r w:rsidRPr="00C037FC">
        <w:t>).</w:t>
      </w:r>
    </w:p>
  </w:footnote>
  <w:footnote w:id="1043">
    <w:p w14:paraId="6DA5AF75" w14:textId="7D9C4956" w:rsidR="00F62A51" w:rsidRPr="001155B1" w:rsidRDefault="00F62A51" w:rsidP="001155B1">
      <w:pPr>
        <w:pStyle w:val="FootnoteText"/>
        <w:ind w:left="0" w:firstLine="0"/>
        <w:rPr>
          <w:rFonts w:ascii="Arial" w:hAnsi="Arial"/>
          <w:sz w:val="18"/>
          <w:szCs w:val="18"/>
        </w:rPr>
      </w:pPr>
      <w:r>
        <w:rPr>
          <w:rStyle w:val="FootnoteReference"/>
        </w:rPr>
        <w:footnoteRef/>
      </w:r>
      <w:r w:rsidRPr="001155B1">
        <w:rPr>
          <w:rFonts w:ascii="Arial" w:hAnsi="Arial"/>
          <w:sz w:val="18"/>
          <w:szCs w:val="18"/>
        </w:rPr>
        <w:t xml:space="preserve"> Scott, G, Public management in New Zealand: Lessons and challenges (New Zealand Business Roundtable, New Zealand 2001, pages 17–18).</w:t>
      </w:r>
    </w:p>
  </w:footnote>
  <w:footnote w:id="1044">
    <w:p w14:paraId="35D9CBF9" w14:textId="6E743364" w:rsidR="00F62A51" w:rsidRPr="001155B1" w:rsidRDefault="00F62A51" w:rsidP="001155B1">
      <w:pPr>
        <w:pStyle w:val="FootnoteText"/>
        <w:ind w:left="0" w:firstLine="0"/>
        <w:rPr>
          <w:rFonts w:ascii="Arial" w:hAnsi="Arial"/>
          <w:sz w:val="18"/>
          <w:szCs w:val="18"/>
        </w:rPr>
      </w:pPr>
      <w:r>
        <w:rPr>
          <w:rStyle w:val="FootnoteReference"/>
        </w:rPr>
        <w:footnoteRef/>
      </w:r>
      <w:r>
        <w:rPr>
          <w:rFonts w:ascii="Arial" w:hAnsi="Arial"/>
          <w:sz w:val="18"/>
          <w:szCs w:val="18"/>
        </w:rPr>
        <w:t xml:space="preserve"> Foreman, M, Working Paper 2016/01: History of strategy stewardship in the New Zealand public service 1980-2016 (McGuiness Institute, page 5).</w:t>
      </w:r>
    </w:p>
  </w:footnote>
  <w:footnote w:id="1045">
    <w:p w14:paraId="4FC299F3" w14:textId="65436E73"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Health Act 1956, section 5.</w:t>
      </w:r>
    </w:p>
  </w:footnote>
  <w:footnote w:id="1046">
    <w:p w14:paraId="7798E4A7" w14:textId="4AB602C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Health Act 1956, section 6(b).</w:t>
      </w:r>
    </w:p>
  </w:footnote>
  <w:footnote w:id="1047">
    <w:p w14:paraId="3F88D1A8" w14:textId="439598D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Mental Health (Compulsory Assessment and Treatment) Act 1992, section 91.</w:t>
      </w:r>
    </w:p>
  </w:footnote>
  <w:footnote w:id="1048">
    <w:p w14:paraId="7EDFDE96" w14:textId="5D16007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Child Welfare Act 1925, sections 4, 16.</w:t>
      </w:r>
    </w:p>
  </w:footnote>
  <w:footnote w:id="1049">
    <w:p w14:paraId="6D6B2869" w14:textId="1172E39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and Young Persons Act 1974, sections 5</w:t>
      </w:r>
      <w:r>
        <w:rPr>
          <w:color w:val="auto"/>
        </w:rPr>
        <w:t>–</w:t>
      </w:r>
      <w:r w:rsidRPr="00A339BD">
        <w:rPr>
          <w:color w:val="auto"/>
        </w:rPr>
        <w:t>6; Children, Young Persons, and Their Families Act 1989, section 7.</w:t>
      </w:r>
    </w:p>
  </w:footnote>
  <w:footnote w:id="1050">
    <w:p w14:paraId="42FA312A" w14:textId="032D3903"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Education Act 1914, section 4; Education Act 1964, section 4; Education Act 1989, section 2.</w:t>
      </w:r>
    </w:p>
  </w:footnote>
  <w:footnote w:id="1051">
    <w:p w14:paraId="133CFD30" w14:textId="7F915A1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Education Act 1964, sections 5</w:t>
      </w:r>
      <w:r>
        <w:rPr>
          <w:color w:val="auto"/>
          <w:lang w:val="en-US"/>
        </w:rPr>
        <w:t>–</w:t>
      </w:r>
      <w:r w:rsidRPr="00A339BD">
        <w:rPr>
          <w:color w:val="auto"/>
          <w:lang w:val="en-US"/>
        </w:rPr>
        <w:t>6.</w:t>
      </w:r>
    </w:p>
  </w:footnote>
  <w:footnote w:id="1052">
    <w:p w14:paraId="25C9E79E" w14:textId="493B715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Police Act 1958, section 3.</w:t>
      </w:r>
    </w:p>
  </w:footnote>
  <w:footnote w:id="1053">
    <w:p w14:paraId="71A53538" w14:textId="4B39BD6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Royal Commission of Inquiry into Abuse in Care, He </w:t>
      </w:r>
      <w:proofErr w:type="spellStart"/>
      <w:r w:rsidRPr="00A339BD">
        <w:rPr>
          <w:color w:val="auto"/>
        </w:rPr>
        <w:t>Purapura</w:t>
      </w:r>
      <w:proofErr w:type="spellEnd"/>
      <w:r w:rsidRPr="00A339BD">
        <w:rPr>
          <w:color w:val="auto"/>
        </w:rPr>
        <w:t> Ora, he Māra Tipu: From Redress to </w:t>
      </w:r>
      <w:proofErr w:type="spellStart"/>
      <w:r w:rsidRPr="00A339BD">
        <w:rPr>
          <w:color w:val="auto"/>
        </w:rPr>
        <w:t>Puretumu</w:t>
      </w:r>
      <w:proofErr w:type="spellEnd"/>
      <w:r w:rsidRPr="00A339BD">
        <w:rPr>
          <w:color w:val="auto"/>
        </w:rPr>
        <w:t> </w:t>
      </w:r>
      <w:proofErr w:type="spellStart"/>
      <w:r w:rsidRPr="00A339BD">
        <w:rPr>
          <w:color w:val="auto"/>
        </w:rPr>
        <w:t>Torowhānui</w:t>
      </w:r>
      <w:proofErr w:type="spellEnd"/>
      <w:r w:rsidRPr="00A339BD">
        <w:rPr>
          <w:color w:val="auto"/>
        </w:rPr>
        <w:t xml:space="preserve"> Volume 1 (2021</w:t>
      </w:r>
      <w:r>
        <w:rPr>
          <w:color w:val="auto"/>
        </w:rPr>
        <w:t xml:space="preserve">, </w:t>
      </w:r>
      <w:r w:rsidRPr="00A339BD">
        <w:rPr>
          <w:color w:val="auto"/>
        </w:rPr>
        <w:t xml:space="preserve">section 2.3, </w:t>
      </w:r>
      <w:r>
        <w:rPr>
          <w:color w:val="auto"/>
        </w:rPr>
        <w:t>pages</w:t>
      </w:r>
      <w:r w:rsidRPr="00A339BD">
        <w:rPr>
          <w:color w:val="auto"/>
        </w:rPr>
        <w:t xml:space="preserve"> 132</w:t>
      </w:r>
      <w:r>
        <w:rPr>
          <w:color w:val="auto"/>
        </w:rPr>
        <w:t>–</w:t>
      </w:r>
      <w:r w:rsidRPr="00A339BD">
        <w:rPr>
          <w:color w:val="auto"/>
        </w:rPr>
        <w:t>165</w:t>
      </w:r>
      <w:r>
        <w:rPr>
          <w:color w:val="auto"/>
        </w:rPr>
        <w:t>)</w:t>
      </w:r>
      <w:r w:rsidRPr="00A339BD">
        <w:rPr>
          <w:color w:val="auto"/>
        </w:rPr>
        <w:t>.</w:t>
      </w:r>
    </w:p>
  </w:footnote>
  <w:footnote w:id="1054">
    <w:p w14:paraId="4B2BB24A" w14:textId="4DB1F1D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Brief of Rosslyn Noonan for the </w:t>
      </w:r>
      <w:r>
        <w:rPr>
          <w:color w:val="auto"/>
        </w:rPr>
        <w:t xml:space="preserve">Inquiry’s </w:t>
      </w:r>
      <w:r w:rsidRPr="00A339BD">
        <w:rPr>
          <w:color w:val="auto"/>
        </w:rPr>
        <w:t>Contextual Hearing (</w:t>
      </w:r>
      <w:r w:rsidRPr="00EC53D8">
        <w:rPr>
          <w:rStyle w:val="normaltextrun"/>
          <w:rFonts w:cs="Arial"/>
          <w:color w:val="000000"/>
          <w:bdr w:val="none" w:sz="0" w:space="0" w:color="auto" w:frame="1"/>
        </w:rPr>
        <w:t>Royal Commission of Inquiry into Abuse in Care,</w:t>
      </w:r>
      <w:r>
        <w:rPr>
          <w:rStyle w:val="normaltextrun"/>
          <w:rFonts w:ascii="Calibri" w:hAnsi="Calibri"/>
          <w:color w:val="000000"/>
          <w:bdr w:val="none" w:sz="0" w:space="0" w:color="auto" w:frame="1"/>
        </w:rPr>
        <w:t xml:space="preserve"> </w:t>
      </w:r>
      <w:r w:rsidRPr="00A339BD">
        <w:rPr>
          <w:color w:val="auto"/>
        </w:rPr>
        <w:t>4 November 2019</w:t>
      </w:r>
      <w:r>
        <w:rPr>
          <w:color w:val="auto"/>
        </w:rPr>
        <w:t xml:space="preserve">, </w:t>
      </w:r>
      <w:r w:rsidRPr="00A339BD">
        <w:rPr>
          <w:color w:val="auto"/>
        </w:rPr>
        <w:t>para 92</w:t>
      </w:r>
      <w:r>
        <w:rPr>
          <w:color w:val="auto"/>
        </w:rPr>
        <w:t>)</w:t>
      </w:r>
      <w:r w:rsidRPr="00A339BD">
        <w:rPr>
          <w:color w:val="auto"/>
        </w:rPr>
        <w:t>.</w:t>
      </w:r>
    </w:p>
  </w:footnote>
  <w:footnote w:id="1055">
    <w:p w14:paraId="692C60C6" w14:textId="5CA39EE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Waldegrave, S &amp; Coy, F (Department of Child, Youth and Family Services</w:t>
      </w:r>
      <w:r>
        <w:rPr>
          <w:color w:val="auto"/>
        </w:rPr>
        <w:t xml:space="preserve">, </w:t>
      </w:r>
      <w:r w:rsidRPr="00A339BD">
        <w:rPr>
          <w:color w:val="auto"/>
        </w:rPr>
        <w:t>A differential response model for child protection in New Zealand: Supporting more timely and effective responses to notifications, Social Policy Journal of New Zealand (Issue 25</w:t>
      </w:r>
      <w:r>
        <w:rPr>
          <w:color w:val="auto"/>
        </w:rPr>
        <w:t>)</w:t>
      </w:r>
      <w:r w:rsidRPr="00A339BD">
        <w:rPr>
          <w:color w:val="auto"/>
        </w:rPr>
        <w:t xml:space="preserve"> (July 2005</w:t>
      </w:r>
      <w:r>
        <w:rPr>
          <w:color w:val="auto"/>
        </w:rPr>
        <w:t xml:space="preserve">, page </w:t>
      </w:r>
      <w:r w:rsidRPr="00A339BD">
        <w:rPr>
          <w:color w:val="auto"/>
        </w:rPr>
        <w:t>33</w:t>
      </w:r>
      <w:r>
        <w:rPr>
          <w:color w:val="auto"/>
        </w:rPr>
        <w:t>)</w:t>
      </w:r>
      <w:r w:rsidRPr="00A339BD">
        <w:rPr>
          <w:color w:val="auto"/>
        </w:rPr>
        <w:t>.</w:t>
      </w:r>
    </w:p>
  </w:footnote>
  <w:footnote w:id="1056">
    <w:p w14:paraId="7B987FD3" w14:textId="77777777" w:rsidR="00F62A51" w:rsidRPr="00A339BD" w:rsidRDefault="00F62A51" w:rsidP="007B6EDE">
      <w:pPr>
        <w:pStyle w:val="footnotes"/>
        <w:rPr>
          <w:color w:val="auto"/>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rPr>
        <w:t>Auckland Committee on Racism and Discrimination, Ngā Tamatoa, </w:t>
      </w:r>
      <w:proofErr w:type="spellStart"/>
      <w:r w:rsidRPr="00A339BD">
        <w:rPr>
          <w:rStyle w:val="normaltextrun"/>
          <w:color w:val="auto"/>
          <w:shd w:val="clear" w:color="auto" w:fill="FFFFFF"/>
        </w:rPr>
        <w:t>Arohanui</w:t>
      </w:r>
      <w:proofErr w:type="spellEnd"/>
      <w:r w:rsidRPr="00A339BD">
        <w:rPr>
          <w:rStyle w:val="normaltextrun"/>
          <w:color w:val="auto"/>
          <w:shd w:val="clear" w:color="auto" w:fill="FFFFFF"/>
        </w:rPr>
        <w:t xml:space="preserve"> Inc, Social Welfare Children’s homes: Report on an Inquiry held on </w:t>
      </w:r>
      <w:r>
        <w:rPr>
          <w:rStyle w:val="normaltextrun"/>
          <w:color w:val="auto"/>
          <w:shd w:val="clear" w:color="auto" w:fill="FFFFFF"/>
        </w:rPr>
        <w:t xml:space="preserve">11 </w:t>
      </w:r>
      <w:r w:rsidRPr="00A339BD">
        <w:rPr>
          <w:rStyle w:val="normaltextrun"/>
          <w:color w:val="auto"/>
          <w:shd w:val="clear" w:color="auto" w:fill="FFFFFF"/>
        </w:rPr>
        <w:t>June 1978 (1979</w:t>
      </w:r>
      <w:r>
        <w:rPr>
          <w:rStyle w:val="normaltextrun"/>
          <w:color w:val="auto"/>
          <w:shd w:val="clear" w:color="auto" w:fill="FFFFFF"/>
        </w:rPr>
        <w:t xml:space="preserve">, page </w:t>
      </w:r>
      <w:r w:rsidRPr="00A339BD">
        <w:rPr>
          <w:rStyle w:val="normaltextrun"/>
          <w:color w:val="auto"/>
          <w:shd w:val="clear" w:color="auto" w:fill="FFFFFF"/>
        </w:rPr>
        <w:t>2</w:t>
      </w:r>
      <w:r>
        <w:rPr>
          <w:rStyle w:val="normaltextrun"/>
          <w:color w:val="auto"/>
          <w:shd w:val="clear" w:color="auto" w:fill="FFFFFF"/>
        </w:rPr>
        <w:t>)</w:t>
      </w:r>
      <w:r w:rsidRPr="00A339BD">
        <w:rPr>
          <w:rStyle w:val="normaltextrun"/>
          <w:color w:val="auto"/>
          <w:shd w:val="clear" w:color="auto" w:fill="FFFFFF"/>
        </w:rPr>
        <w:t>.</w:t>
      </w:r>
    </w:p>
  </w:footnote>
  <w:footnote w:id="1057">
    <w:p w14:paraId="57B467E6" w14:textId="44E1834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Pr>
          <w:rStyle w:val="normaltextrun"/>
          <w:color w:val="auto"/>
          <w:shd w:val="clear" w:color="auto" w:fill="FFFFFF"/>
        </w:rPr>
        <w:t>F</w:t>
      </w:r>
      <w:r w:rsidRPr="00A339BD">
        <w:rPr>
          <w:rStyle w:val="normaltextrun"/>
          <w:color w:val="auto"/>
          <w:shd w:val="clear" w:color="auto" w:fill="FFFFFF"/>
        </w:rPr>
        <w:t>or example</w:t>
      </w:r>
      <w:r>
        <w:rPr>
          <w:rStyle w:val="normaltextrun"/>
          <w:color w:val="auto"/>
          <w:shd w:val="clear" w:color="auto" w:fill="FFFFFF"/>
        </w:rPr>
        <w:t>, Owen, RE</w:t>
      </w:r>
      <w:r w:rsidRPr="00A339BD">
        <w:rPr>
          <w:rStyle w:val="normaltextrun"/>
          <w:color w:val="auto"/>
          <w:shd w:val="clear" w:color="auto" w:fill="FFFFFF"/>
        </w:rPr>
        <w:t>, Psychiatric services in public hospitals in New Zealand (Board of Health, March 1960); Burns, C, The Mental Deficiency Services – an Analysis of Existing Policy and the Community’s Requirements (Mental Deficiency Sub-Committee, British Medical Association – New Zealand Branch, 1959); Shearer,</w:t>
      </w:r>
      <w:r>
        <w:rPr>
          <w:rStyle w:val="normaltextrun"/>
          <w:color w:val="auto"/>
          <w:shd w:val="clear" w:color="auto" w:fill="FFFFFF"/>
        </w:rPr>
        <w:t xml:space="preserve"> AR,</w:t>
      </w:r>
      <w:r w:rsidRPr="00A339BD">
        <w:rPr>
          <w:rStyle w:val="normaltextrun"/>
          <w:color w:val="auto"/>
          <w:shd w:val="clear" w:color="auto" w:fill="FFFFFF"/>
        </w:rPr>
        <w:t xml:space="preserve"> Review of Borstal Policy in New Zealand (1969); Third Report of the Royal Commission of Inquiry into Hospital and Related Services, Services for the Mentally Handicapped</w:t>
      </w:r>
      <w:r>
        <w:rPr>
          <w:rStyle w:val="normaltextrun"/>
          <w:color w:val="auto"/>
          <w:shd w:val="clear" w:color="auto" w:fill="FFFFFF"/>
        </w:rPr>
        <w:t xml:space="preserve"> </w:t>
      </w:r>
      <w:r w:rsidRPr="00A339BD">
        <w:rPr>
          <w:rStyle w:val="normaltextrun"/>
          <w:color w:val="auto"/>
          <w:shd w:val="clear" w:color="auto" w:fill="FFFFFF"/>
        </w:rPr>
        <w:t xml:space="preserve">(1973); Mitchell, W, Report of the Commission of Inquiry into the Case of a Niuean Boy (1977); </w:t>
      </w:r>
      <w:r w:rsidRPr="00A339BD">
        <w:rPr>
          <w:rStyle w:val="normaltextrun"/>
          <w:rFonts w:cs="Arial"/>
          <w:color w:val="auto"/>
          <w:shd w:val="clear" w:color="auto" w:fill="FFFFFF"/>
        </w:rPr>
        <w:t>Johnston</w:t>
      </w:r>
      <w:r>
        <w:rPr>
          <w:rStyle w:val="normaltextrun"/>
          <w:rFonts w:cs="Arial"/>
          <w:color w:val="auto"/>
          <w:shd w:val="clear" w:color="auto" w:fill="FFFFFF"/>
        </w:rPr>
        <w:t>,</w:t>
      </w:r>
      <w:r w:rsidRPr="00D44601">
        <w:rPr>
          <w:rStyle w:val="normaltextrun"/>
          <w:rFonts w:cs="Arial"/>
          <w:color w:val="auto"/>
          <w:shd w:val="clear" w:color="auto" w:fill="FFFFFF"/>
        </w:rPr>
        <w:t xml:space="preserve"> </w:t>
      </w:r>
      <w:r w:rsidRPr="00A339BD">
        <w:rPr>
          <w:rStyle w:val="normaltextrun"/>
          <w:rFonts w:cs="Arial"/>
          <w:color w:val="auto"/>
          <w:shd w:val="clear" w:color="auto" w:fill="FFFFFF"/>
        </w:rPr>
        <w:t>Archbishop AH, </w:t>
      </w:r>
      <w:hyperlink r:id="rId11" w:tgtFrame="_blank" w:history="1">
        <w:r w:rsidRPr="00A339BD">
          <w:rPr>
            <w:rStyle w:val="normaltextrun"/>
            <w:rFonts w:cs="Arial"/>
            <w:color w:val="auto"/>
            <w:shd w:val="clear" w:color="auto" w:fill="FFFFFF"/>
          </w:rPr>
          <w:t>Report of Committee to Report to the Minister of Social Welfare on the current practices and procedures followed in institutions of the Department of Social Welfare in Auckland</w:t>
        </w:r>
      </w:hyperlink>
      <w:r>
        <w:rPr>
          <w:rStyle w:val="normaltextrun"/>
          <w:rFonts w:cs="Arial"/>
          <w:color w:val="auto"/>
          <w:shd w:val="clear" w:color="auto" w:fill="FFFFFF"/>
        </w:rPr>
        <w:t xml:space="preserve"> </w:t>
      </w:r>
      <w:r w:rsidRPr="00A339BD">
        <w:rPr>
          <w:rStyle w:val="normaltextrun"/>
          <w:rFonts w:cs="Arial"/>
          <w:color w:val="auto"/>
          <w:shd w:val="clear" w:color="auto" w:fill="FFFFFF"/>
        </w:rPr>
        <w:t>(1982)</w:t>
      </w:r>
      <w:r w:rsidRPr="00A339BD">
        <w:rPr>
          <w:rStyle w:val="normaltextrun"/>
          <w:color w:val="auto"/>
          <w:shd w:val="clear" w:color="auto" w:fill="FFFFFF"/>
        </w:rPr>
        <w:t xml:space="preserve">; Ministry of Health, Inquiry under section 47 of the Health and Disability Services Act 1993 in respect of certain mental health services: Report of the Ministerial Inquiry to the Minister of Health Hon Jenny Shipley (1996); </w:t>
      </w:r>
      <w:r>
        <w:rPr>
          <w:rStyle w:val="normaltextrun"/>
          <w:color w:val="auto"/>
          <w:shd w:val="clear" w:color="auto" w:fill="FFFFFF"/>
        </w:rPr>
        <w:t>W</w:t>
      </w:r>
      <w:r w:rsidRPr="00A339BD">
        <w:rPr>
          <w:rStyle w:val="normaltextrun"/>
          <w:color w:val="auto"/>
          <w:shd w:val="clear" w:color="auto" w:fill="FFFFFF"/>
        </w:rPr>
        <w:t xml:space="preserve">itness statement of Grant Cameron </w:t>
      </w:r>
      <w:r>
        <w:rPr>
          <w:rStyle w:val="normaltextrun"/>
          <w:color w:val="auto"/>
          <w:shd w:val="clear" w:color="auto" w:fill="FFFFFF"/>
        </w:rPr>
        <w:t>(</w:t>
      </w:r>
      <w:r w:rsidRPr="00A339BD">
        <w:rPr>
          <w:rStyle w:val="normaltextrun"/>
          <w:color w:val="auto"/>
          <w:shd w:val="clear" w:color="auto" w:fill="FFFFFF"/>
        </w:rPr>
        <w:t>1 June 2021</w:t>
      </w:r>
      <w:r>
        <w:rPr>
          <w:rStyle w:val="normaltextrun"/>
          <w:color w:val="auto"/>
          <w:shd w:val="clear" w:color="auto" w:fill="FFFFFF"/>
        </w:rPr>
        <w:t xml:space="preserve">, </w:t>
      </w:r>
      <w:r w:rsidRPr="00A339BD">
        <w:rPr>
          <w:rStyle w:val="normaltextrun"/>
          <w:color w:val="auto"/>
          <w:shd w:val="clear" w:color="auto" w:fill="FFFFFF"/>
        </w:rPr>
        <w:t>paras 18</w:t>
      </w:r>
      <w:r>
        <w:rPr>
          <w:rStyle w:val="normaltextrun"/>
          <w:color w:val="auto"/>
          <w:shd w:val="clear" w:color="auto" w:fill="FFFFFF"/>
        </w:rPr>
        <w:t>–</w:t>
      </w:r>
      <w:r w:rsidRPr="00A339BD">
        <w:rPr>
          <w:rStyle w:val="normaltextrun"/>
          <w:color w:val="auto"/>
          <w:shd w:val="clear" w:color="auto" w:fill="FFFFFF"/>
        </w:rPr>
        <w:t>24</w:t>
      </w:r>
      <w:r>
        <w:rPr>
          <w:rStyle w:val="normaltextrun"/>
          <w:color w:val="auto"/>
          <w:shd w:val="clear" w:color="auto" w:fill="FFFFFF"/>
        </w:rPr>
        <w:t>)</w:t>
      </w:r>
      <w:r w:rsidRPr="00A339BD">
        <w:rPr>
          <w:rStyle w:val="normaltextrun"/>
          <w:color w:val="auto"/>
          <w:shd w:val="clear" w:color="auto" w:fill="FFFFFF"/>
        </w:rPr>
        <w:t>.</w:t>
      </w:r>
    </w:p>
  </w:footnote>
  <w:footnote w:id="1058">
    <w:p w14:paraId="5632C8D1" w14:textId="1A773D47" w:rsidR="00F62A51" w:rsidRPr="00A339BD" w:rsidRDefault="00F62A51" w:rsidP="0052575D">
      <w:pPr>
        <w:pStyle w:val="footnotes"/>
        <w:rPr>
          <w:color w:val="auto"/>
          <w:lang w:val="en-US"/>
        </w:rPr>
      </w:pPr>
      <w:r w:rsidRPr="00A339BD">
        <w:rPr>
          <w:rStyle w:val="FootnoteReference"/>
          <w:color w:val="auto"/>
        </w:rPr>
        <w:footnoteRef/>
      </w:r>
      <w:r w:rsidRPr="00A339BD">
        <w:rPr>
          <w:color w:val="auto"/>
        </w:rPr>
        <w:t xml:space="preserve"> Auckland Committee on Racism and Discrimination, Nga Tamatoa and </w:t>
      </w:r>
      <w:proofErr w:type="spellStart"/>
      <w:r w:rsidRPr="00A339BD">
        <w:rPr>
          <w:color w:val="auto"/>
        </w:rPr>
        <w:t>Arohanui</w:t>
      </w:r>
      <w:proofErr w:type="spellEnd"/>
      <w:r w:rsidRPr="00A339BD">
        <w:rPr>
          <w:color w:val="auto"/>
        </w:rPr>
        <w:t xml:space="preserve"> Incorporated, Social Welfare Children's Homes| Report on an Inquiry held on June 11 1978 (197</w:t>
      </w:r>
      <w:r>
        <w:rPr>
          <w:color w:val="auto"/>
        </w:rPr>
        <w:t>9</w:t>
      </w:r>
      <w:r w:rsidRPr="00A339BD">
        <w:rPr>
          <w:color w:val="auto"/>
        </w:rPr>
        <w:t xml:space="preserve">); Human Rights Commission, Report of the Human Rights Commission on representations by the Auckland Committee on Racism and Discrimination: Children and young </w:t>
      </w:r>
      <w:proofErr w:type="spellStart"/>
      <w:r w:rsidRPr="00A339BD">
        <w:rPr>
          <w:color w:val="auto"/>
        </w:rPr>
        <w:t>peoples</w:t>
      </w:r>
      <w:proofErr w:type="spellEnd"/>
      <w:r w:rsidRPr="00A339BD">
        <w:rPr>
          <w:color w:val="auto"/>
        </w:rPr>
        <w:t xml:space="preserve"> homes administered by the Department of Social Welfare (1982); Human Rights Commission, The use of secure care and related issues in Social Welfare institutions (1989).</w:t>
      </w:r>
    </w:p>
  </w:footnote>
  <w:footnote w:id="1059">
    <w:p w14:paraId="3F02CA7B" w14:textId="3E5D756D"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shd w:val="clear" w:color="auto" w:fill="FFFFFF"/>
        </w:rPr>
        <w:t xml:space="preserve">Royal Commission of Inquiry into Abuse in Care, He </w:t>
      </w:r>
      <w:proofErr w:type="spellStart"/>
      <w:r w:rsidRPr="00A339BD">
        <w:rPr>
          <w:color w:val="auto"/>
          <w:shd w:val="clear" w:color="auto" w:fill="FFFFFF"/>
        </w:rPr>
        <w:t>Purapura</w:t>
      </w:r>
      <w:proofErr w:type="spellEnd"/>
      <w:r w:rsidRPr="00A339BD">
        <w:rPr>
          <w:color w:val="auto"/>
          <w:shd w:val="clear" w:color="auto" w:fill="FFFFFF"/>
        </w:rPr>
        <w:t xml:space="preserve"> Ora, he Māra Tipu: From Redress to </w:t>
      </w:r>
      <w:proofErr w:type="spellStart"/>
      <w:r w:rsidRPr="00A339BD">
        <w:rPr>
          <w:color w:val="auto"/>
          <w:shd w:val="clear" w:color="auto" w:fill="FFFFFF"/>
        </w:rPr>
        <w:t>Puretumu</w:t>
      </w:r>
      <w:proofErr w:type="spellEnd"/>
      <w:r w:rsidRPr="00A339BD">
        <w:rPr>
          <w:color w:val="auto"/>
          <w:shd w:val="clear" w:color="auto" w:fill="FFFFFF"/>
        </w:rPr>
        <w:t xml:space="preserve"> </w:t>
      </w:r>
      <w:proofErr w:type="spellStart"/>
      <w:r w:rsidRPr="00A339BD">
        <w:rPr>
          <w:color w:val="auto"/>
          <w:shd w:val="clear" w:color="auto" w:fill="FFFFFF"/>
        </w:rPr>
        <w:t>Torowhānui</w:t>
      </w:r>
      <w:proofErr w:type="spellEnd"/>
      <w:r w:rsidRPr="00A339BD">
        <w:rPr>
          <w:color w:val="auto"/>
          <w:shd w:val="clear" w:color="auto" w:fill="FFFFFF"/>
        </w:rPr>
        <w:t xml:space="preserve"> Volume 1</w:t>
      </w:r>
      <w:r w:rsidRPr="00A339BD" w:rsidDel="00A421A5">
        <w:rPr>
          <w:color w:val="auto"/>
          <w:shd w:val="clear" w:color="auto" w:fill="FFFFFF"/>
        </w:rPr>
        <w:t xml:space="preserve"> </w:t>
      </w:r>
      <w:r w:rsidRPr="00A339BD">
        <w:rPr>
          <w:color w:val="auto"/>
          <w:shd w:val="clear" w:color="auto" w:fill="FFFFFF"/>
        </w:rPr>
        <w:t>(2021</w:t>
      </w:r>
      <w:r>
        <w:rPr>
          <w:color w:val="auto"/>
          <w:shd w:val="clear" w:color="auto" w:fill="FFFFFF"/>
        </w:rPr>
        <w:t xml:space="preserve">, page </w:t>
      </w:r>
      <w:r w:rsidRPr="00A339BD">
        <w:rPr>
          <w:color w:val="auto"/>
          <w:shd w:val="clear" w:color="auto" w:fill="FFFFFF"/>
        </w:rPr>
        <w:t>132</w:t>
      </w:r>
      <w:r>
        <w:rPr>
          <w:color w:val="auto"/>
          <w:shd w:val="clear" w:color="auto" w:fill="FFFFFF"/>
        </w:rPr>
        <w:t>)</w:t>
      </w:r>
      <w:r w:rsidRPr="00A339BD">
        <w:rPr>
          <w:color w:val="auto"/>
          <w:shd w:val="clear" w:color="auto" w:fill="FFFFFF"/>
        </w:rPr>
        <w:t>.</w:t>
      </w:r>
    </w:p>
  </w:footnote>
  <w:footnote w:id="1060">
    <w:p w14:paraId="754A85AB" w14:textId="6B767C85" w:rsidR="00F62A51" w:rsidRDefault="00F62A51" w:rsidP="00174CEB">
      <w:pPr>
        <w:pStyle w:val="footnotes"/>
      </w:pPr>
      <w:r>
        <w:rPr>
          <w:rStyle w:val="FootnoteReference"/>
        </w:rPr>
        <w:footnoteRef/>
      </w:r>
      <w:r>
        <w:t xml:space="preserve"> Mason, KH, Ryan, AB &amp; Bennett, HR, Report of the Committee of Inquiry into procedures used in certain psychiatric hospitals in relation to admission, discharge or release on leave of certain classes of patients (August 1988); </w:t>
      </w:r>
      <w:r w:rsidRPr="00A339BD">
        <w:rPr>
          <w:color w:val="auto"/>
        </w:rPr>
        <w:t xml:space="preserve">Māori Perspective Advisory Committee, </w:t>
      </w:r>
      <w:proofErr w:type="spellStart"/>
      <w:r w:rsidRPr="00A339BD">
        <w:rPr>
          <w:color w:val="auto"/>
        </w:rPr>
        <w:t>Puao-te-ata-tu</w:t>
      </w:r>
      <w:proofErr w:type="spellEnd"/>
      <w:r w:rsidRPr="00A339BD">
        <w:rPr>
          <w:color w:val="auto"/>
        </w:rPr>
        <w:t xml:space="preserve"> (day break): The report of the Ministerial Advisory Committee on a Māori perspective for the Department of Social Welfare (Department of Social Welfare, 1988</w:t>
      </w:r>
      <w:r>
        <w:rPr>
          <w:color w:val="auto"/>
        </w:rPr>
        <w:t>)</w:t>
      </w:r>
      <w:r w:rsidRPr="00A339BD">
        <w:rPr>
          <w:color w:val="auto"/>
        </w:rPr>
        <w:t>.</w:t>
      </w:r>
    </w:p>
  </w:footnote>
  <w:footnote w:id="1061">
    <w:p w14:paraId="5782A2F9" w14:textId="3B93EF35" w:rsidR="00F62A51" w:rsidRPr="00174CEB" w:rsidRDefault="00F62A51" w:rsidP="00174CEB">
      <w:pPr>
        <w:pStyle w:val="footnotes"/>
        <w:rPr>
          <w:lang w:val="en-US"/>
        </w:rPr>
      </w:pPr>
      <w:r>
        <w:rPr>
          <w:rStyle w:val="FootnoteReference"/>
        </w:rPr>
        <w:footnoteRef/>
      </w:r>
      <w:r>
        <w:t xml:space="preserve"> </w:t>
      </w:r>
      <w:r>
        <w:rPr>
          <w:lang w:val="en-US"/>
        </w:rPr>
        <w:t xml:space="preserve">See evidence provided by all chief executive and senior leaders at the </w:t>
      </w:r>
      <w:r>
        <w:rPr>
          <w:color w:val="auto"/>
        </w:rPr>
        <w:t>Inquiry’s State Institutional</w:t>
      </w:r>
      <w:r w:rsidRPr="00A339BD">
        <w:rPr>
          <w:color w:val="auto"/>
        </w:rPr>
        <w:t xml:space="preserve"> Response </w:t>
      </w:r>
      <w:r>
        <w:rPr>
          <w:color w:val="auto"/>
        </w:rPr>
        <w:t>H</w:t>
      </w:r>
      <w:r w:rsidRPr="00A339BD">
        <w:rPr>
          <w:color w:val="auto"/>
        </w:rPr>
        <w:t>earing, (Royal Commission of Inquiry into Abuse in Care, 15 August 2022</w:t>
      </w:r>
      <w:r>
        <w:t>); Stanley, E, Gibson, Z, &amp; Craddock, I, Performing Ignorance of state violence in Aotearoa New Zealand Journal of Criminology (2024, pages 2-4).</w:t>
      </w:r>
    </w:p>
  </w:footnote>
  <w:footnote w:id="1062">
    <w:p w14:paraId="48B48B01" w14:textId="2C647720" w:rsidR="00F62A51" w:rsidRPr="00EC53D8" w:rsidRDefault="00F62A51" w:rsidP="00D40A38">
      <w:pPr>
        <w:pStyle w:val="FootnoteText"/>
        <w:ind w:left="0" w:firstLine="0"/>
        <w:rPr>
          <w:rFonts w:ascii="Arial" w:hAnsi="Arial"/>
          <w:sz w:val="18"/>
          <w:szCs w:val="18"/>
        </w:rPr>
      </w:pPr>
      <w:r>
        <w:rPr>
          <w:rStyle w:val="FootnoteReference"/>
        </w:rPr>
        <w:footnoteRef/>
      </w:r>
      <w:r>
        <w:rPr>
          <w:rFonts w:ascii="Arial" w:hAnsi="Arial"/>
          <w:sz w:val="18"/>
          <w:szCs w:val="18"/>
        </w:rPr>
        <w:t xml:space="preserve"> </w:t>
      </w:r>
      <w:r w:rsidRPr="00EC53D8">
        <w:rPr>
          <w:rFonts w:ascii="Arial" w:hAnsi="Arial"/>
          <w:sz w:val="18"/>
          <w:szCs w:val="18"/>
        </w:rPr>
        <w:t>McGuiness Institute, New Zealand central government strategies: Reviewing the landscape 1990 – 2007 (McGuiness Institute, New Zealand 2007, page 12).</w:t>
      </w:r>
    </w:p>
  </w:footnote>
  <w:footnote w:id="1063">
    <w:p w14:paraId="6DCEED66" w14:textId="6164B994" w:rsidR="00F62A51" w:rsidRPr="00EC53D8" w:rsidRDefault="00F62A51" w:rsidP="00EC53D8">
      <w:pPr>
        <w:pStyle w:val="FootnoteText"/>
        <w:ind w:left="0" w:firstLine="0"/>
        <w:rPr>
          <w:rFonts w:ascii="Arial" w:hAnsi="Arial"/>
          <w:sz w:val="18"/>
          <w:szCs w:val="18"/>
        </w:rPr>
      </w:pPr>
      <w:r>
        <w:rPr>
          <w:rStyle w:val="FootnoteReference"/>
        </w:rPr>
        <w:footnoteRef/>
      </w:r>
      <w:r w:rsidRPr="00EC53D8">
        <w:rPr>
          <w:rFonts w:ascii="Arial" w:hAnsi="Arial"/>
          <w:sz w:val="18"/>
          <w:szCs w:val="18"/>
        </w:rPr>
        <w:t xml:space="preserve"> Ministry of Social Development, From Welfare to wellbeing and strengthening families: an historical record 1993 – 1999 (1999, page 14); McGuiness Institute, New Zealand central government strategies: Reviewing the landscape 1990 – 2007 (2007, pages 32–38).</w:t>
      </w:r>
    </w:p>
  </w:footnote>
  <w:footnote w:id="1064">
    <w:p w14:paraId="1F4A5220" w14:textId="4D80259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Adoption Act 1955, section 6(1)(a).</w:t>
      </w:r>
    </w:p>
  </w:footnote>
  <w:footnote w:id="1065">
    <w:p w14:paraId="2B924D2D" w14:textId="482FDF3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Adoption Act 1955, section 8(1)(b).</w:t>
      </w:r>
    </w:p>
  </w:footnote>
  <w:footnote w:id="1066">
    <w:p w14:paraId="6B2A4564" w14:textId="6F92F90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Adoption Act 1955, section 8(1)(b).</w:t>
      </w:r>
    </w:p>
  </w:footnote>
  <w:footnote w:id="1067">
    <w:p w14:paraId="75AB518F" w14:textId="0BD545F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rFonts w:eastAsia="Arial"/>
          <w:color w:val="auto"/>
          <w:shd w:val="clear" w:color="auto" w:fill="FFFFFF"/>
        </w:rPr>
        <w:t>Department of Education, Child Welfare Division Field Officers Manual</w:t>
      </w:r>
      <w:r>
        <w:rPr>
          <w:rStyle w:val="normaltextrun"/>
          <w:rFonts w:eastAsia="Arial"/>
          <w:color w:val="auto"/>
          <w:shd w:val="clear" w:color="auto" w:fill="FFFFFF"/>
        </w:rPr>
        <w:t xml:space="preserve"> </w:t>
      </w:r>
      <w:r w:rsidRPr="00A339BD">
        <w:rPr>
          <w:rStyle w:val="normaltextrun"/>
          <w:rFonts w:eastAsia="Arial"/>
          <w:color w:val="auto"/>
          <w:shd w:val="clear" w:color="auto" w:fill="FFFFFF"/>
        </w:rPr>
        <w:t>(1957).</w:t>
      </w:r>
    </w:p>
  </w:footnote>
  <w:footnote w:id="1068">
    <w:p w14:paraId="01674E7E" w14:textId="07FD2393" w:rsidR="00F62A51" w:rsidRPr="008530A8" w:rsidRDefault="00F62A51" w:rsidP="008530A8">
      <w:pPr>
        <w:pStyle w:val="FootnoteText"/>
        <w:ind w:left="0" w:firstLine="0"/>
        <w:rPr>
          <w:rFonts w:ascii="Arial" w:eastAsia="Calibri" w:hAnsi="Arial" w:cs="Calibri"/>
          <w:sz w:val="18"/>
          <w:szCs w:val="18"/>
        </w:rPr>
      </w:pPr>
      <w:r>
        <w:rPr>
          <w:rStyle w:val="FootnoteReference"/>
        </w:rPr>
        <w:footnoteRef/>
      </w:r>
      <w:r w:rsidRPr="008530A8">
        <w:rPr>
          <w:rFonts w:ascii="Arial" w:eastAsia="Calibri" w:hAnsi="Arial" w:cs="Calibri"/>
          <w:sz w:val="18"/>
          <w:szCs w:val="18"/>
        </w:rPr>
        <w:t xml:space="preserve"> See for example: Witness Statement of Scott Carr (7 March 2021, para 46</w:t>
      </w:r>
      <w:r>
        <w:rPr>
          <w:rFonts w:ascii="Arial" w:eastAsia="Calibri" w:hAnsi="Arial" w:cs="Calibri"/>
          <w:sz w:val="18"/>
          <w:szCs w:val="18"/>
        </w:rPr>
        <w:t>)</w:t>
      </w:r>
      <w:r w:rsidRPr="008530A8">
        <w:rPr>
          <w:rFonts w:ascii="Arial" w:eastAsia="Calibri" w:hAnsi="Arial" w:cs="Calibri"/>
          <w:sz w:val="18"/>
          <w:szCs w:val="18"/>
        </w:rPr>
        <w:t xml:space="preserve">; Witness Statement of </w:t>
      </w:r>
      <w:proofErr w:type="spellStart"/>
      <w:r w:rsidRPr="008530A8">
        <w:rPr>
          <w:rFonts w:ascii="Arial" w:eastAsia="Calibri" w:hAnsi="Arial" w:cs="Calibri"/>
          <w:sz w:val="18"/>
          <w:szCs w:val="18"/>
        </w:rPr>
        <w:t>Fa’amoana</w:t>
      </w:r>
      <w:proofErr w:type="spellEnd"/>
      <w:r w:rsidRPr="008530A8">
        <w:rPr>
          <w:rFonts w:ascii="Arial" w:eastAsia="Calibri" w:hAnsi="Arial" w:cs="Calibri"/>
          <w:sz w:val="18"/>
          <w:szCs w:val="18"/>
        </w:rPr>
        <w:t xml:space="preserve"> </w:t>
      </w:r>
      <w:proofErr w:type="spellStart"/>
      <w:r w:rsidRPr="008530A8">
        <w:rPr>
          <w:rFonts w:ascii="Arial" w:eastAsia="Calibri" w:hAnsi="Arial" w:cs="Calibri"/>
          <w:sz w:val="18"/>
          <w:szCs w:val="18"/>
        </w:rPr>
        <w:t>Luafutu</w:t>
      </w:r>
      <w:proofErr w:type="spellEnd"/>
      <w:r w:rsidRPr="008530A8">
        <w:rPr>
          <w:rFonts w:ascii="Arial" w:eastAsia="Calibri" w:hAnsi="Arial" w:cs="Calibri"/>
          <w:sz w:val="18"/>
          <w:szCs w:val="18"/>
        </w:rPr>
        <w:t xml:space="preserve"> </w:t>
      </w:r>
      <w:r>
        <w:rPr>
          <w:rFonts w:ascii="Arial" w:eastAsia="Calibri" w:hAnsi="Arial" w:cs="Calibri"/>
          <w:sz w:val="18"/>
          <w:szCs w:val="18"/>
        </w:rPr>
        <w:t>(</w:t>
      </w:r>
      <w:r w:rsidRPr="008530A8">
        <w:rPr>
          <w:rFonts w:ascii="Arial" w:eastAsia="Calibri" w:hAnsi="Arial" w:cs="Calibri"/>
          <w:sz w:val="18"/>
          <w:szCs w:val="18"/>
        </w:rPr>
        <w:t>5 July 2021, para 60</w:t>
      </w:r>
      <w:r>
        <w:rPr>
          <w:rFonts w:ascii="Arial" w:eastAsia="Calibri" w:hAnsi="Arial" w:cs="Calibri"/>
          <w:sz w:val="18"/>
          <w:szCs w:val="18"/>
        </w:rPr>
        <w:t>)</w:t>
      </w:r>
      <w:r w:rsidRPr="008530A8">
        <w:rPr>
          <w:rFonts w:ascii="Arial" w:eastAsia="Calibri" w:hAnsi="Arial" w:cs="Calibri"/>
          <w:sz w:val="18"/>
          <w:szCs w:val="18"/>
        </w:rPr>
        <w:t>; Witness Statement of Mr LT</w:t>
      </w:r>
      <w:r>
        <w:rPr>
          <w:rFonts w:ascii="Arial" w:eastAsia="Calibri" w:hAnsi="Arial" w:cs="Calibri"/>
          <w:sz w:val="18"/>
          <w:szCs w:val="18"/>
        </w:rPr>
        <w:t xml:space="preserve"> (</w:t>
      </w:r>
      <w:r w:rsidRPr="008530A8">
        <w:rPr>
          <w:rFonts w:ascii="Arial" w:eastAsia="Calibri" w:hAnsi="Arial" w:cs="Calibri"/>
          <w:sz w:val="18"/>
          <w:szCs w:val="18"/>
        </w:rPr>
        <w:t>7 March 2023, para 39</w:t>
      </w:r>
      <w:r>
        <w:rPr>
          <w:rFonts w:ascii="Arial" w:eastAsia="Calibri" w:hAnsi="Arial" w:cs="Calibri"/>
          <w:sz w:val="18"/>
          <w:szCs w:val="18"/>
        </w:rPr>
        <w:t>)</w:t>
      </w:r>
      <w:r w:rsidRPr="008530A8">
        <w:rPr>
          <w:rFonts w:ascii="Arial" w:eastAsia="Calibri" w:hAnsi="Arial" w:cs="Calibri"/>
          <w:sz w:val="18"/>
          <w:szCs w:val="18"/>
        </w:rPr>
        <w:t>.</w:t>
      </w:r>
    </w:p>
  </w:footnote>
  <w:footnote w:id="1069">
    <w:p w14:paraId="013D5B16" w14:textId="66DF754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sidRPr="00A339BD">
        <w:rPr>
          <w:color w:val="auto"/>
        </w:rPr>
        <w:t xml:space="preserve"> </w:t>
      </w:r>
      <w:r>
        <w:rPr>
          <w:color w:val="auto"/>
        </w:rPr>
        <w:t xml:space="preserve">(page </w:t>
      </w:r>
      <w:r w:rsidRPr="00A339BD">
        <w:rPr>
          <w:color w:val="auto"/>
        </w:rPr>
        <w:t>7</w:t>
      </w:r>
      <w:r>
        <w:rPr>
          <w:color w:val="auto"/>
        </w:rPr>
        <w:t>)</w:t>
      </w:r>
      <w:r w:rsidRPr="00A339BD">
        <w:rPr>
          <w:color w:val="auto"/>
        </w:rPr>
        <w:t>.</w:t>
      </w:r>
    </w:p>
  </w:footnote>
  <w:footnote w:id="1070">
    <w:p w14:paraId="29DC1D15" w14:textId="1E5C70E8"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sidRPr="00A339BD">
        <w:rPr>
          <w:color w:val="auto"/>
        </w:rPr>
        <w:t xml:space="preserve"> </w:t>
      </w:r>
      <w:r>
        <w:rPr>
          <w:color w:val="auto"/>
        </w:rPr>
        <w:t xml:space="preserve">(page </w:t>
      </w:r>
      <w:r w:rsidRPr="00A339BD">
        <w:rPr>
          <w:color w:val="auto"/>
        </w:rPr>
        <w:t>10</w:t>
      </w:r>
      <w:r>
        <w:rPr>
          <w:color w:val="auto"/>
        </w:rPr>
        <w:t>)</w:t>
      </w:r>
      <w:r w:rsidRPr="00A339BD">
        <w:rPr>
          <w:color w:val="auto"/>
        </w:rPr>
        <w:t>.</w:t>
      </w:r>
    </w:p>
  </w:footnote>
  <w:footnote w:id="1071">
    <w:p w14:paraId="6CD567B0" w14:textId="2D19865B"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xml:space="preserve">, page </w:t>
      </w:r>
      <w:r w:rsidRPr="00A339BD">
        <w:rPr>
          <w:color w:val="auto"/>
        </w:rPr>
        <w:t>291</w:t>
      </w:r>
      <w:r>
        <w:rPr>
          <w:color w:val="auto"/>
        </w:rPr>
        <w:t>)</w:t>
      </w:r>
      <w:r w:rsidRPr="00A339BD">
        <w:rPr>
          <w:color w:val="auto"/>
        </w:rPr>
        <w:t>; Stace, H, Sullivan, M, A brief history of disability in Aotearoa New Zealand (2020</w:t>
      </w:r>
      <w:r>
        <w:rPr>
          <w:color w:val="auto"/>
        </w:rPr>
        <w:t xml:space="preserve">, page </w:t>
      </w:r>
      <w:r w:rsidRPr="00A339BD">
        <w:rPr>
          <w:color w:val="auto"/>
        </w:rPr>
        <w:t>13</w:t>
      </w:r>
      <w:r>
        <w:rPr>
          <w:color w:val="auto"/>
        </w:rPr>
        <w:t>)</w:t>
      </w:r>
      <w:r w:rsidRPr="00A339BD">
        <w:rPr>
          <w:color w:val="auto"/>
        </w:rPr>
        <w:t>.</w:t>
      </w:r>
    </w:p>
  </w:footnote>
  <w:footnote w:id="1072">
    <w:p w14:paraId="478C99BC" w14:textId="1B5CE02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xml:space="preserve">, page </w:t>
      </w:r>
      <w:r w:rsidRPr="00A339BD">
        <w:rPr>
          <w:color w:val="auto"/>
        </w:rPr>
        <w:t>450</w:t>
      </w:r>
      <w:r>
        <w:rPr>
          <w:color w:val="auto"/>
        </w:rPr>
        <w:t>)</w:t>
      </w:r>
      <w:r w:rsidRPr="00A339BD">
        <w:rPr>
          <w:color w:val="auto"/>
        </w:rPr>
        <w:t>; Stace, H, Sullivan, M, A brief history of disability in Aotearoa New Zealand (2020</w:t>
      </w:r>
      <w:r>
        <w:rPr>
          <w:color w:val="auto"/>
        </w:rPr>
        <w:t xml:space="preserve">, page </w:t>
      </w:r>
      <w:r w:rsidRPr="00A339BD">
        <w:rPr>
          <w:color w:val="auto"/>
        </w:rPr>
        <w:t>13</w:t>
      </w:r>
      <w:r>
        <w:rPr>
          <w:color w:val="auto"/>
        </w:rPr>
        <w:t>)</w:t>
      </w:r>
      <w:r w:rsidRPr="00A339BD">
        <w:rPr>
          <w:color w:val="auto"/>
        </w:rPr>
        <w:t>.</w:t>
      </w:r>
    </w:p>
  </w:footnote>
  <w:footnote w:id="1073">
    <w:p w14:paraId="208C7906" w14:textId="5DF3B326"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Accident Compensation Act 1972.</w:t>
      </w:r>
    </w:p>
  </w:footnote>
  <w:footnote w:id="1074">
    <w:p w14:paraId="7C546A0B"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Children and Young Persons Act 1974, section 4.</w:t>
      </w:r>
    </w:p>
  </w:footnote>
  <w:footnote w:id="1075">
    <w:p w14:paraId="42E8AABF" w14:textId="5511072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Borstal training was abolished when Part II of the Criminal Justice Amendment Act 1975 was finally brought into force in accordance with the Criminal Justice Amendment (No 2) Act 1980,</w:t>
      </w:r>
      <w:r>
        <w:rPr>
          <w:color w:val="auto"/>
        </w:rPr>
        <w:t xml:space="preserve"> section </w:t>
      </w:r>
      <w:r w:rsidRPr="00A339BD">
        <w:rPr>
          <w:color w:val="auto"/>
        </w:rPr>
        <w:t>7; Williams, D, The abolition of borstal training: A penal policy reform or a failure to reform penal policy? (The University of Auckland, 1984</w:t>
      </w:r>
      <w:r>
        <w:rPr>
          <w:color w:val="auto"/>
        </w:rPr>
        <w:t>,</w:t>
      </w:r>
      <w:r w:rsidRPr="00A339BD">
        <w:rPr>
          <w:color w:val="auto"/>
        </w:rPr>
        <w:t xml:space="preserve"> </w:t>
      </w:r>
      <w:r>
        <w:rPr>
          <w:color w:val="auto"/>
        </w:rPr>
        <w:t xml:space="preserve">page </w:t>
      </w:r>
      <w:r w:rsidRPr="00A339BD">
        <w:rPr>
          <w:color w:val="auto"/>
        </w:rPr>
        <w:t>78)</w:t>
      </w:r>
    </w:p>
  </w:footnote>
  <w:footnote w:id="1076">
    <w:p w14:paraId="4D753546" w14:textId="6A3594B1"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 xml:space="preserve">Ministry of Social Development, Legislation and social work guidance over the years </w:t>
      </w:r>
      <w:r>
        <w:rPr>
          <w:color w:val="auto"/>
        </w:rPr>
        <w:t xml:space="preserve">(page </w:t>
      </w:r>
      <w:r w:rsidRPr="00A339BD">
        <w:rPr>
          <w:color w:val="auto"/>
        </w:rPr>
        <w:t>3</w:t>
      </w:r>
      <w:r>
        <w:rPr>
          <w:color w:val="auto"/>
        </w:rPr>
        <w:t>)</w:t>
      </w:r>
      <w:r w:rsidRPr="00A339BD">
        <w:rPr>
          <w:color w:val="auto"/>
        </w:rPr>
        <w:t>.</w:t>
      </w:r>
    </w:p>
  </w:footnote>
  <w:footnote w:id="1077">
    <w:p w14:paraId="248997AC" w14:textId="32B27FB0"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Ministry of Social Development, Legislation and social work guidance over the years</w:t>
      </w:r>
      <w:r w:rsidRPr="00A339BD">
        <w:rPr>
          <w:color w:val="auto"/>
        </w:rPr>
        <w:t xml:space="preserve"> </w:t>
      </w:r>
      <w:r>
        <w:rPr>
          <w:color w:val="auto"/>
        </w:rPr>
        <w:t xml:space="preserve">(page </w:t>
      </w:r>
      <w:r w:rsidRPr="00A339BD">
        <w:rPr>
          <w:color w:val="auto"/>
        </w:rPr>
        <w:t>11</w:t>
      </w:r>
      <w:r>
        <w:rPr>
          <w:color w:val="auto"/>
        </w:rPr>
        <w:t>)</w:t>
      </w:r>
      <w:r w:rsidRPr="00A339BD">
        <w:rPr>
          <w:color w:val="auto"/>
        </w:rPr>
        <w:t>.</w:t>
      </w:r>
    </w:p>
  </w:footnote>
  <w:footnote w:id="1078">
    <w:p w14:paraId="4D8C61C6" w14:textId="04D93EB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Department of Social Welfare, Care and Protection Handbook (July 1989</w:t>
      </w:r>
      <w:r>
        <w:rPr>
          <w:color w:val="auto"/>
        </w:rPr>
        <w:t xml:space="preserve">, page </w:t>
      </w:r>
      <w:r w:rsidRPr="00A339BD">
        <w:rPr>
          <w:color w:val="auto"/>
        </w:rPr>
        <w:t>23, section 6.4.3.</w:t>
      </w:r>
      <w:r>
        <w:rPr>
          <w:color w:val="auto"/>
        </w:rPr>
        <w:t>)</w:t>
      </w:r>
    </w:p>
  </w:footnote>
  <w:footnote w:id="1079">
    <w:p w14:paraId="1D8FBCED"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Young Persons and Their Families Act 1989, section 14(1).</w:t>
      </w:r>
    </w:p>
  </w:footnote>
  <w:footnote w:id="1080">
    <w:p w14:paraId="2E4F9B54" w14:textId="77777777"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Education Act 1989, section 8.</w:t>
      </w:r>
    </w:p>
  </w:footnote>
  <w:footnote w:id="1081">
    <w:p w14:paraId="2177D959" w14:textId="5FE92874"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Education Act 1989, section 139A (inserted on 23 July 1990, by section 28(1) of the Education Amendment Act 1990).</w:t>
      </w:r>
    </w:p>
  </w:footnote>
  <w:footnote w:id="1082">
    <w:p w14:paraId="3F06A714" w14:textId="7D2A71F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Mental Health (Compulsory Assessment and Treatment) Act 1992, sections 5, 63A–75.</w:t>
      </w:r>
    </w:p>
  </w:footnote>
  <w:footnote w:id="1083">
    <w:p w14:paraId="7D4481A1" w14:textId="4C8BC345"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rStyle w:val="normaltextrun"/>
          <w:color w:val="auto"/>
          <w:shd w:val="clear" w:color="auto" w:fill="FFFFFF"/>
          <w:lang w:val="en-US"/>
        </w:rPr>
        <w:t>New Zealand Community Funding Agency, Standards for A</w:t>
      </w:r>
      <w:r>
        <w:rPr>
          <w:rStyle w:val="normaltextrun"/>
          <w:color w:val="auto"/>
          <w:shd w:val="clear" w:color="auto" w:fill="FFFFFF"/>
          <w:lang w:val="en-US"/>
        </w:rPr>
        <w:t>pproval</w:t>
      </w:r>
      <w:r w:rsidRPr="00A339BD">
        <w:rPr>
          <w:rStyle w:val="normaltextrun"/>
          <w:color w:val="auto"/>
          <w:shd w:val="clear" w:color="auto" w:fill="FFFFFF"/>
          <w:lang w:val="en-US"/>
        </w:rPr>
        <w:t xml:space="preserve"> Level One: Child and Family </w:t>
      </w:r>
      <w:r>
        <w:rPr>
          <w:rStyle w:val="normaltextrun"/>
          <w:color w:val="auto"/>
          <w:shd w:val="clear" w:color="auto" w:fill="FFFFFF"/>
          <w:lang w:val="en-US"/>
        </w:rPr>
        <w:t>Support</w:t>
      </w:r>
      <w:r w:rsidRPr="00A339BD">
        <w:rPr>
          <w:rStyle w:val="normaltextrun"/>
          <w:color w:val="auto"/>
          <w:shd w:val="clear" w:color="auto" w:fill="FFFFFF"/>
          <w:lang w:val="en-US"/>
        </w:rPr>
        <w:t xml:space="preserve"> Services (November 1995</w:t>
      </w:r>
      <w:r>
        <w:rPr>
          <w:rStyle w:val="normaltextrun"/>
          <w:color w:val="auto"/>
          <w:shd w:val="clear" w:color="auto" w:fill="FFFFFF"/>
          <w:lang w:val="en-US"/>
        </w:rPr>
        <w:t xml:space="preserve">, </w:t>
      </w:r>
      <w:r>
        <w:rPr>
          <w:rStyle w:val="normaltextrun"/>
          <w:color w:val="auto"/>
          <w:shd w:val="clear" w:color="auto" w:fill="FFFFFF"/>
        </w:rPr>
        <w:t xml:space="preserve">page </w:t>
      </w:r>
      <w:r w:rsidRPr="00A339BD">
        <w:rPr>
          <w:rStyle w:val="normaltextrun"/>
          <w:color w:val="auto"/>
          <w:shd w:val="clear" w:color="auto" w:fill="FFFFFF"/>
        </w:rPr>
        <w:t>13</w:t>
      </w:r>
      <w:r>
        <w:rPr>
          <w:rStyle w:val="normaltextrun"/>
          <w:color w:val="auto"/>
          <w:shd w:val="clear" w:color="auto" w:fill="FFFFFF"/>
        </w:rPr>
        <w:t>)</w:t>
      </w:r>
      <w:r w:rsidRPr="00A339BD">
        <w:rPr>
          <w:rStyle w:val="normaltextrun"/>
          <w:color w:val="auto"/>
          <w:shd w:val="clear" w:color="auto" w:fill="FFFFFF"/>
        </w:rPr>
        <w:t>.</w:t>
      </w:r>
    </w:p>
  </w:footnote>
  <w:footnote w:id="1084">
    <w:p w14:paraId="482DF5BF" w14:textId="77777777" w:rsidR="00F62A51" w:rsidRPr="00A339BD" w:rsidRDefault="00F62A51" w:rsidP="00563464">
      <w:pPr>
        <w:pStyle w:val="footnotes"/>
        <w:rPr>
          <w:color w:val="auto"/>
          <w:lang w:val="en-US"/>
        </w:rPr>
      </w:pPr>
      <w:r w:rsidRPr="00A339BD">
        <w:rPr>
          <w:rStyle w:val="FootnoteReference"/>
          <w:rFonts w:cs="Arial"/>
          <w:color w:val="auto"/>
          <w:szCs w:val="18"/>
        </w:rPr>
        <w:footnoteRef/>
      </w:r>
      <w:r w:rsidRPr="00A339BD">
        <w:rPr>
          <w:color w:val="auto"/>
        </w:rPr>
        <w:t xml:space="preserve"> Health and Disability Commissioners Act 1994.</w:t>
      </w:r>
    </w:p>
  </w:footnote>
  <w:footnote w:id="1085">
    <w:p w14:paraId="26398EC2" w14:textId="2A9733A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Children and Young Persons and Their Families Service, The Children, Young Persons and Their Families (Residential Care) Regulations 1996: Regulation Bulletin for CYPFS Residential Staff (January 1997</w:t>
      </w:r>
      <w:r>
        <w:rPr>
          <w:color w:val="auto"/>
        </w:rPr>
        <w:t xml:space="preserve">, page </w:t>
      </w:r>
      <w:r w:rsidRPr="00A339BD">
        <w:rPr>
          <w:color w:val="auto"/>
        </w:rPr>
        <w:t>3</w:t>
      </w:r>
      <w:r>
        <w:rPr>
          <w:color w:val="auto"/>
        </w:rPr>
        <w:t>)</w:t>
      </w:r>
      <w:r w:rsidRPr="00A339BD">
        <w:rPr>
          <w:color w:val="auto"/>
        </w:rPr>
        <w:t>.</w:t>
      </w:r>
    </w:p>
  </w:footnote>
  <w:footnote w:id="1086">
    <w:p w14:paraId="0926714F" w14:textId="05A4A4C6"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Mental Health Commission Bill 1996; Mental Health Commission Act 1998.</w:t>
      </w:r>
    </w:p>
  </w:footnote>
  <w:footnote w:id="1087">
    <w:p w14:paraId="22D5AC75" w14:textId="2BF55D7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Pr>
          <w:color w:val="auto"/>
          <w:lang w:val="en-US"/>
        </w:rPr>
        <w:t>Witness statement</w:t>
      </w:r>
      <w:r w:rsidRPr="00A339BD">
        <w:rPr>
          <w:color w:val="auto"/>
          <w:lang w:val="en-US"/>
        </w:rPr>
        <w:t xml:space="preserve"> of Patricia Williams </w:t>
      </w:r>
      <w:r w:rsidRPr="00A339BD">
        <w:rPr>
          <w:color w:val="auto"/>
          <w:spacing w:val="8"/>
          <w:shd w:val="clear" w:color="auto" w:fill="FFFFFF"/>
        </w:rPr>
        <w:t>(12 July 2022</w:t>
      </w:r>
      <w:r>
        <w:rPr>
          <w:color w:val="auto"/>
          <w:spacing w:val="8"/>
          <w:shd w:val="clear" w:color="auto" w:fill="FFFFFF"/>
        </w:rPr>
        <w:t xml:space="preserve">, </w:t>
      </w:r>
      <w:r w:rsidRPr="00A339BD">
        <w:rPr>
          <w:color w:val="auto"/>
          <w:lang w:val="en-US"/>
        </w:rPr>
        <w:t>para 26</w:t>
      </w:r>
      <w:r>
        <w:rPr>
          <w:color w:val="auto"/>
          <w:lang w:val="en-US"/>
        </w:rPr>
        <w:t>)</w:t>
      </w:r>
      <w:r w:rsidRPr="00A339BD">
        <w:rPr>
          <w:color w:val="auto"/>
          <w:lang w:val="en-US"/>
        </w:rPr>
        <w:t>; Mason, K, Review of the Children, Young Persons and Their Families Act 1989: Report of the Ministerial Review Team to the Minister of Social Welfare Hon. Jenny Shipley</w:t>
      </w:r>
      <w:r w:rsidRPr="00A339BD">
        <w:rPr>
          <w:color w:val="auto"/>
          <w:spacing w:val="8"/>
          <w:shd w:val="clear" w:color="auto" w:fill="FFFFFF"/>
        </w:rPr>
        <w:t xml:space="preserve"> (February 1992</w:t>
      </w:r>
      <w:r>
        <w:rPr>
          <w:color w:val="auto"/>
          <w:spacing w:val="8"/>
          <w:shd w:val="clear" w:color="auto" w:fill="FFFFFF"/>
        </w:rPr>
        <w:t xml:space="preserve">, </w:t>
      </w:r>
      <w:r>
        <w:rPr>
          <w:color w:val="auto"/>
          <w:lang w:val="en-US"/>
        </w:rPr>
        <w:t>pages</w:t>
      </w:r>
      <w:r w:rsidRPr="00A339BD">
        <w:rPr>
          <w:color w:val="auto"/>
          <w:lang w:val="en-US"/>
        </w:rPr>
        <w:t xml:space="preserve"> 99-101</w:t>
      </w:r>
      <w:r>
        <w:rPr>
          <w:color w:val="auto"/>
          <w:lang w:val="en-US"/>
        </w:rPr>
        <w:t>)</w:t>
      </w:r>
      <w:r w:rsidRPr="00A339BD">
        <w:rPr>
          <w:color w:val="auto"/>
          <w:lang w:val="en-US"/>
        </w:rPr>
        <w:t>.</w:t>
      </w:r>
    </w:p>
  </w:footnote>
  <w:footnote w:id="1088">
    <w:p w14:paraId="7F87D168" w14:textId="60B4F8E9"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Mental Health (Compulsory Assessment and Treatment) Act 1992 </w:t>
      </w:r>
      <w:r>
        <w:rPr>
          <w:color w:val="auto"/>
        </w:rPr>
        <w:t>sections</w:t>
      </w:r>
      <w:r w:rsidRPr="00A339BD">
        <w:rPr>
          <w:color w:val="auto"/>
        </w:rPr>
        <w:t xml:space="preserve"> 64-75.</w:t>
      </w:r>
    </w:p>
  </w:footnote>
  <w:footnote w:id="1089">
    <w:p w14:paraId="7E52A48C" w14:textId="7F0EBB2C"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w:t>
      </w:r>
      <w:r>
        <w:rPr>
          <w:color w:val="auto"/>
        </w:rPr>
        <w:t xml:space="preserve"> </w:t>
      </w:r>
      <w:r w:rsidRPr="00A339BD">
        <w:rPr>
          <w:color w:val="auto"/>
        </w:rPr>
        <w:t>(Ihi Research, 2021</w:t>
      </w:r>
      <w:r>
        <w:rPr>
          <w:color w:val="auto"/>
        </w:rPr>
        <w:t xml:space="preserve">, page </w:t>
      </w:r>
      <w:r w:rsidRPr="00A339BD">
        <w:rPr>
          <w:color w:val="auto"/>
        </w:rPr>
        <w:t>291; Stace, H, Sullivan, M, A brief history of disability in Aotearoa New Zealand (2020</w:t>
      </w:r>
      <w:r>
        <w:rPr>
          <w:color w:val="auto"/>
        </w:rPr>
        <w:t xml:space="preserve">, page </w:t>
      </w:r>
      <w:r w:rsidRPr="00A339BD">
        <w:rPr>
          <w:color w:val="auto"/>
        </w:rPr>
        <w:t>13</w:t>
      </w:r>
      <w:r>
        <w:rPr>
          <w:color w:val="auto"/>
        </w:rPr>
        <w:t>)</w:t>
      </w:r>
      <w:r w:rsidRPr="00A339BD">
        <w:rPr>
          <w:color w:val="auto"/>
        </w:rPr>
        <w:t>.</w:t>
      </w:r>
    </w:p>
  </w:footnote>
  <w:footnote w:id="1090">
    <w:p w14:paraId="45FE25D5" w14:textId="0BE2CBDC"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Education Act 1989, section 8.</w:t>
      </w:r>
    </w:p>
  </w:footnote>
  <w:footnote w:id="1091">
    <w:p w14:paraId="3DF3210C" w14:textId="54A5EFE4"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pages</w:t>
      </w:r>
      <w:r w:rsidRPr="00A339BD">
        <w:rPr>
          <w:color w:val="auto"/>
        </w:rPr>
        <w:t xml:space="preserve"> 13, 16, 61, 109, 139</w:t>
      </w:r>
      <w:r>
        <w:rPr>
          <w:color w:val="auto"/>
        </w:rPr>
        <w:t>)</w:t>
      </w:r>
      <w:r w:rsidRPr="00A339BD">
        <w:rPr>
          <w:color w:val="auto"/>
        </w:rPr>
        <w:t>.</w:t>
      </w:r>
    </w:p>
  </w:footnote>
  <w:footnote w:id="1092">
    <w:p w14:paraId="4B0EC9C3" w14:textId="7CF0D3FE"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Child Welfare Act 1925; </w:t>
      </w:r>
      <w:r w:rsidRPr="00A339BD">
        <w:rPr>
          <w:color w:val="auto"/>
          <w:lang w:val="en-US"/>
        </w:rPr>
        <w:t>Watt, E, A history of Youth Justice in New Zealand: Research paper commissioned by the Principal Youth Court Judge Andrew Becroft (2003</w:t>
      </w:r>
      <w:r>
        <w:rPr>
          <w:color w:val="auto"/>
          <w:lang w:val="en-US"/>
        </w:rPr>
        <w:t xml:space="preserve">, page </w:t>
      </w:r>
      <w:r w:rsidRPr="00A339BD">
        <w:rPr>
          <w:color w:val="auto"/>
          <w:lang w:val="en-US"/>
        </w:rPr>
        <w:t>2</w:t>
      </w:r>
      <w:r>
        <w:rPr>
          <w:color w:val="auto"/>
          <w:lang w:val="en-US"/>
        </w:rPr>
        <w:t>)</w:t>
      </w:r>
      <w:r w:rsidRPr="00A339BD">
        <w:rPr>
          <w:color w:val="auto"/>
          <w:lang w:val="en-US"/>
        </w:rPr>
        <w:t>.</w:t>
      </w:r>
    </w:p>
  </w:footnote>
  <w:footnote w:id="1093">
    <w:p w14:paraId="06EA6A8C" w14:textId="07F5D6C2"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w:t>
      </w:r>
      <w:r w:rsidRPr="00A339BD">
        <w:rPr>
          <w:color w:val="auto"/>
          <w:lang w:val="en-US"/>
        </w:rPr>
        <w:t>Crimes Act 1961</w:t>
      </w:r>
      <w:r>
        <w:rPr>
          <w:color w:val="auto"/>
          <w:lang w:val="en-US"/>
        </w:rPr>
        <w:t>,</w:t>
      </w:r>
      <w:r w:rsidRPr="00A339BD">
        <w:rPr>
          <w:color w:val="auto"/>
          <w:lang w:val="en-US"/>
        </w:rPr>
        <w:t xml:space="preserve"> section 21; Criminal Justice Act section 8.</w:t>
      </w:r>
    </w:p>
  </w:footnote>
  <w:footnote w:id="1094">
    <w:p w14:paraId="22AA1AEF" w14:textId="6241DC9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Hanan, J, Review of Borstal Policy in New Zealand (Government Printer, Wellington, 1969</w:t>
      </w:r>
      <w:r>
        <w:rPr>
          <w:color w:val="auto"/>
        </w:rPr>
        <w:t>, pages</w:t>
      </w:r>
      <w:r w:rsidRPr="00A339BD">
        <w:rPr>
          <w:color w:val="auto"/>
        </w:rPr>
        <w:t xml:space="preserve"> 9</w:t>
      </w:r>
      <w:r>
        <w:rPr>
          <w:color w:val="auto"/>
        </w:rPr>
        <w:t>–</w:t>
      </w:r>
      <w:r w:rsidRPr="00A339BD">
        <w:rPr>
          <w:color w:val="auto"/>
        </w:rPr>
        <w:t>11</w:t>
      </w:r>
      <w:r>
        <w:rPr>
          <w:color w:val="auto"/>
        </w:rPr>
        <w:t>)</w:t>
      </w:r>
      <w:r w:rsidRPr="00A339BD">
        <w:rPr>
          <w:color w:val="auto"/>
        </w:rPr>
        <w:t>.</w:t>
      </w:r>
    </w:p>
  </w:footnote>
  <w:footnote w:id="1095">
    <w:p w14:paraId="47288FA0" w14:textId="13B78FE1"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Report of the Department of Justice for the year ended 31 March 1976 (Government Printer, Wellington, 1975</w:t>
      </w:r>
      <w:r>
        <w:rPr>
          <w:color w:val="auto"/>
        </w:rPr>
        <w:t xml:space="preserve">, page </w:t>
      </w:r>
      <w:r w:rsidRPr="00A339BD">
        <w:rPr>
          <w:color w:val="auto"/>
        </w:rPr>
        <w:t>10</w:t>
      </w:r>
      <w:r>
        <w:rPr>
          <w:color w:val="auto"/>
        </w:rPr>
        <w:t>)</w:t>
      </w:r>
      <w:r w:rsidRPr="00A339BD">
        <w:rPr>
          <w:color w:val="auto"/>
        </w:rPr>
        <w:t>.</w:t>
      </w:r>
    </w:p>
  </w:footnote>
  <w:footnote w:id="1096">
    <w:p w14:paraId="079D775A" w14:textId="04175F1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Report of the Department of Justice for the year ended 31 March 1976 (Government Printer, Wellington, 1975</w:t>
      </w:r>
      <w:r>
        <w:rPr>
          <w:color w:val="auto"/>
        </w:rPr>
        <w:t xml:space="preserve">, page </w:t>
      </w:r>
      <w:r w:rsidRPr="00A339BD">
        <w:rPr>
          <w:color w:val="auto"/>
        </w:rPr>
        <w:t>11</w:t>
      </w:r>
      <w:r>
        <w:rPr>
          <w:color w:val="auto"/>
        </w:rPr>
        <w:t>)</w:t>
      </w:r>
      <w:r w:rsidRPr="00A339BD">
        <w:rPr>
          <w:color w:val="auto"/>
        </w:rPr>
        <w:t>.</w:t>
      </w:r>
    </w:p>
  </w:footnote>
  <w:footnote w:id="1097">
    <w:p w14:paraId="3D07C60E" w14:textId="0FA8B41B"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Report of the Department of Justice for the year ended 31 March 1978</w:t>
      </w:r>
      <w:r>
        <w:rPr>
          <w:color w:val="auto"/>
        </w:rPr>
        <w:t xml:space="preserve"> </w:t>
      </w:r>
      <w:r w:rsidRPr="00A339BD">
        <w:rPr>
          <w:color w:val="auto"/>
        </w:rPr>
        <w:t>(Government Printer, Wellington, 1978</w:t>
      </w:r>
      <w:r>
        <w:rPr>
          <w:color w:val="auto"/>
        </w:rPr>
        <w:t xml:space="preserve">, page </w:t>
      </w:r>
      <w:r w:rsidRPr="00A339BD">
        <w:rPr>
          <w:color w:val="auto"/>
        </w:rPr>
        <w:t>11</w:t>
      </w:r>
      <w:r>
        <w:rPr>
          <w:color w:val="auto"/>
        </w:rPr>
        <w:t>)</w:t>
      </w:r>
      <w:r w:rsidRPr="00A339BD">
        <w:rPr>
          <w:color w:val="auto"/>
        </w:rPr>
        <w:t>.</w:t>
      </w:r>
    </w:p>
  </w:footnote>
  <w:footnote w:id="1098">
    <w:p w14:paraId="43C85E34" w14:textId="561217B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Williams, D, The abolition of borstal training: A penal policy reform or a failure to reform penal policy?</w:t>
      </w:r>
      <w:r w:rsidRPr="00A339BD" w:rsidDel="00C627AD">
        <w:rPr>
          <w:color w:val="auto"/>
        </w:rPr>
        <w:t xml:space="preserve"> </w:t>
      </w:r>
      <w:r w:rsidRPr="00A339BD">
        <w:rPr>
          <w:color w:val="auto"/>
        </w:rPr>
        <w:t>(The University of Auckland, 1984</w:t>
      </w:r>
      <w:r>
        <w:rPr>
          <w:color w:val="auto"/>
        </w:rPr>
        <w:t xml:space="preserve">, page </w:t>
      </w:r>
      <w:r w:rsidRPr="00A339BD">
        <w:rPr>
          <w:color w:val="auto"/>
        </w:rPr>
        <w:t>82</w:t>
      </w:r>
      <w:r>
        <w:rPr>
          <w:color w:val="auto"/>
        </w:rPr>
        <w:t>)</w:t>
      </w:r>
      <w:r w:rsidRPr="00A339BD">
        <w:rPr>
          <w:color w:val="auto"/>
        </w:rPr>
        <w:t>.</w:t>
      </w:r>
    </w:p>
  </w:footnote>
  <w:footnote w:id="1099">
    <w:p w14:paraId="1278FEC1" w14:textId="46B5329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r w:rsidRPr="00A339BD">
        <w:rPr>
          <w:color w:val="auto"/>
          <w:lang w:val="en-US"/>
        </w:rPr>
        <w:t>Watt, E, A history of Youth Justice in New Zealand: Research paper commissioned by the Principal Youth Court Judge Andrew Becroft</w:t>
      </w:r>
      <w:r w:rsidRPr="00A339BD" w:rsidDel="00C627AD">
        <w:rPr>
          <w:color w:val="auto"/>
          <w:lang w:val="en-US"/>
        </w:rPr>
        <w:t xml:space="preserve"> </w:t>
      </w:r>
      <w:r w:rsidRPr="00A339BD">
        <w:rPr>
          <w:color w:val="auto"/>
          <w:lang w:val="en-US"/>
        </w:rPr>
        <w:t>(2003</w:t>
      </w:r>
      <w:r>
        <w:rPr>
          <w:color w:val="auto"/>
          <w:lang w:val="en-US"/>
        </w:rPr>
        <w:t>, pages</w:t>
      </w:r>
      <w:r w:rsidRPr="00A339BD">
        <w:rPr>
          <w:color w:val="auto"/>
          <w:lang w:val="en-US"/>
        </w:rPr>
        <w:t xml:space="preserve"> 13</w:t>
      </w:r>
      <w:r>
        <w:rPr>
          <w:color w:val="auto"/>
          <w:lang w:val="en-US"/>
        </w:rPr>
        <w:t>–</w:t>
      </w:r>
      <w:r w:rsidRPr="00A339BD">
        <w:rPr>
          <w:color w:val="auto"/>
          <w:lang w:val="en-US"/>
        </w:rPr>
        <w:t>16</w:t>
      </w:r>
      <w:r>
        <w:rPr>
          <w:color w:val="auto"/>
          <w:lang w:val="en-US"/>
        </w:rPr>
        <w:t>)</w:t>
      </w:r>
      <w:r w:rsidRPr="00A339BD">
        <w:rPr>
          <w:color w:val="auto"/>
        </w:rPr>
        <w:t xml:space="preserve">; 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w:t>
      </w:r>
      <w:r>
        <w:rPr>
          <w:color w:val="auto"/>
        </w:rPr>
        <w:t xml:space="preserve"> </w:t>
      </w:r>
      <w:r w:rsidRPr="00A339BD">
        <w:rPr>
          <w:color w:val="auto"/>
        </w:rPr>
        <w:t>(Ihi Research, 2021</w:t>
      </w:r>
      <w:r>
        <w:rPr>
          <w:color w:val="auto"/>
        </w:rPr>
        <w:t>, pages</w:t>
      </w:r>
      <w:r w:rsidRPr="00A339BD">
        <w:rPr>
          <w:color w:val="auto"/>
        </w:rPr>
        <w:t xml:space="preserve"> 136</w:t>
      </w:r>
      <w:r>
        <w:rPr>
          <w:color w:val="auto"/>
        </w:rPr>
        <w:t>–</w:t>
      </w:r>
      <w:r w:rsidRPr="00A339BD">
        <w:rPr>
          <w:color w:val="auto"/>
        </w:rPr>
        <w:t>138</w:t>
      </w:r>
      <w:r>
        <w:rPr>
          <w:color w:val="auto"/>
        </w:rPr>
        <w:t>)</w:t>
      </w:r>
      <w:r w:rsidRPr="00A339BD">
        <w:rPr>
          <w:color w:val="auto"/>
        </w:rPr>
        <w:t>.</w:t>
      </w:r>
    </w:p>
  </w:footnote>
  <w:footnote w:id="1100">
    <w:p w14:paraId="79274094" w14:textId="3062933D" w:rsidR="00F62A51" w:rsidRPr="00A339BD" w:rsidRDefault="00F62A51" w:rsidP="00563464">
      <w:pPr>
        <w:pStyle w:val="footnotes"/>
        <w:rPr>
          <w:color w:val="auto"/>
          <w:lang w:val="en-US"/>
        </w:rPr>
      </w:pPr>
      <w:r w:rsidRPr="00A339BD">
        <w:rPr>
          <w:rStyle w:val="FootnoteReference"/>
          <w:color w:val="auto"/>
        </w:rPr>
        <w:footnoteRef/>
      </w:r>
      <w:r w:rsidRPr="00A339BD">
        <w:rPr>
          <w:color w:val="auto"/>
        </w:rPr>
        <w:t xml:space="preserve"> For example, section 21 of the Human Rights Act 1993 which outlines prohibited grounds of discrimination and Aotearoa New Zealand ratifying international instruments </w:t>
      </w:r>
      <w:r>
        <w:rPr>
          <w:color w:val="auto"/>
        </w:rPr>
        <w:t xml:space="preserve">such as </w:t>
      </w:r>
      <w:r w:rsidRPr="00A339BD">
        <w:rPr>
          <w:color w:val="auto"/>
        </w:rPr>
        <w:t>the Convention on the Rights of the Child and Convention on the Rights of Persons with Disabilities.</w:t>
      </w:r>
    </w:p>
  </w:footnote>
  <w:footnote w:id="1101">
    <w:p w14:paraId="7A45C64A" w14:textId="5F589DC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Crown Opening statement </w:t>
      </w:r>
      <w:r>
        <w:rPr>
          <w:color w:val="auto"/>
        </w:rPr>
        <w:t>at the Inquiry’s State Institutional</w:t>
      </w:r>
      <w:r w:rsidRPr="00A339BD">
        <w:rPr>
          <w:color w:val="auto"/>
        </w:rPr>
        <w:t xml:space="preserve"> Response </w:t>
      </w:r>
      <w:r>
        <w:rPr>
          <w:color w:val="auto"/>
        </w:rPr>
        <w:t>H</w:t>
      </w:r>
      <w:r w:rsidRPr="00A339BD">
        <w:rPr>
          <w:color w:val="auto"/>
        </w:rPr>
        <w:t>earing</w:t>
      </w:r>
      <w:r>
        <w:rPr>
          <w:color w:val="auto"/>
        </w:rPr>
        <w:t xml:space="preserve"> </w:t>
      </w:r>
      <w:r w:rsidRPr="00A339BD">
        <w:rPr>
          <w:color w:val="auto"/>
        </w:rPr>
        <w:t>(Royal Commission of Inquiry into Abuse in Care, 15 August 2022</w:t>
      </w:r>
      <w:r>
        <w:rPr>
          <w:color w:val="auto"/>
        </w:rPr>
        <w:t xml:space="preserve">, page </w:t>
      </w:r>
      <w:r w:rsidRPr="00A339BD">
        <w:rPr>
          <w:color w:val="auto"/>
        </w:rPr>
        <w:t>21</w:t>
      </w:r>
      <w:r>
        <w:rPr>
          <w:color w:val="auto"/>
        </w:rPr>
        <w:t>)</w:t>
      </w:r>
      <w:r w:rsidRPr="00A339BD">
        <w:rPr>
          <w:color w:val="auto"/>
        </w:rPr>
        <w:t>.</w:t>
      </w:r>
    </w:p>
  </w:footnote>
  <w:footnote w:id="1102">
    <w:p w14:paraId="3B8C2E6B" w14:textId="578A40BE"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Royal Commission of Inquiry into Abuse in Care, He </w:t>
      </w:r>
      <w:proofErr w:type="spellStart"/>
      <w:r w:rsidRPr="00A339BD">
        <w:rPr>
          <w:color w:val="auto"/>
        </w:rPr>
        <w:t>Purapura</w:t>
      </w:r>
      <w:proofErr w:type="spellEnd"/>
      <w:r w:rsidRPr="00A339BD">
        <w:rPr>
          <w:color w:val="auto"/>
        </w:rPr>
        <w:t xml:space="preserve"> Ora, he Māra Tipu: From Redress to </w:t>
      </w:r>
      <w:proofErr w:type="spellStart"/>
      <w:r w:rsidRPr="00A339BD">
        <w:rPr>
          <w:color w:val="auto"/>
        </w:rPr>
        <w:t>Puretumu</w:t>
      </w:r>
      <w:proofErr w:type="spellEnd"/>
      <w:r w:rsidRPr="00A339BD">
        <w:rPr>
          <w:color w:val="auto"/>
        </w:rPr>
        <w:t xml:space="preserve"> </w:t>
      </w:r>
      <w:proofErr w:type="spellStart"/>
      <w:r w:rsidRPr="00A339BD">
        <w:rPr>
          <w:color w:val="auto"/>
        </w:rPr>
        <w:t>Torowhānui</w:t>
      </w:r>
      <w:proofErr w:type="spellEnd"/>
      <w:r w:rsidRPr="00A339BD">
        <w:rPr>
          <w:color w:val="auto"/>
        </w:rPr>
        <w:t xml:space="preserve"> Volume 1 (2021</w:t>
      </w:r>
      <w:r>
        <w:rPr>
          <w:color w:val="auto"/>
        </w:rPr>
        <w:t>, pages</w:t>
      </w:r>
      <w:r w:rsidRPr="00A339BD">
        <w:rPr>
          <w:color w:val="auto"/>
        </w:rPr>
        <w:t xml:space="preserve"> 21</w:t>
      </w:r>
      <w:r>
        <w:rPr>
          <w:color w:val="auto"/>
        </w:rPr>
        <w:t>–22)</w:t>
      </w:r>
      <w:r w:rsidRPr="00A339BD">
        <w:rPr>
          <w:color w:val="auto"/>
        </w:rPr>
        <w:t>.</w:t>
      </w:r>
    </w:p>
  </w:footnote>
  <w:footnote w:id="1103">
    <w:p w14:paraId="796D89E5" w14:textId="056FE36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Expert Brief of Dr Patsie Frawley (April 2022</w:t>
      </w:r>
      <w:r>
        <w:rPr>
          <w:color w:val="auto"/>
        </w:rPr>
        <w:t xml:space="preserve">, page </w:t>
      </w:r>
      <w:r w:rsidRPr="00A339BD">
        <w:rPr>
          <w:color w:val="auto"/>
        </w:rPr>
        <w:t>3</w:t>
      </w:r>
      <w:r>
        <w:rPr>
          <w:color w:val="auto"/>
        </w:rPr>
        <w:t>)</w:t>
      </w:r>
      <w:r w:rsidRPr="00A339BD">
        <w:rPr>
          <w:color w:val="auto"/>
        </w:rPr>
        <w:t>.</w:t>
      </w:r>
    </w:p>
  </w:footnote>
  <w:footnote w:id="1104">
    <w:p w14:paraId="7A5019FD" w14:textId="3DC9C87F" w:rsidR="00F62A51" w:rsidRPr="00A339BD" w:rsidRDefault="00F62A51" w:rsidP="00563464">
      <w:pPr>
        <w:pStyle w:val="footnotes"/>
        <w:rPr>
          <w:color w:val="auto"/>
        </w:rPr>
      </w:pPr>
      <w:r w:rsidRPr="00A339BD">
        <w:rPr>
          <w:rStyle w:val="FootnoteReference"/>
          <w:rFonts w:cs="Arial"/>
          <w:color w:val="auto"/>
          <w:szCs w:val="18"/>
        </w:rPr>
        <w:footnoteRef/>
      </w:r>
      <w:r w:rsidRPr="00A339BD">
        <w:rPr>
          <w:color w:val="auto"/>
        </w:rPr>
        <w:t xml:space="preserve"> Witness statement</w:t>
      </w:r>
      <w:r>
        <w:rPr>
          <w:color w:val="auto"/>
        </w:rPr>
        <w:t>s</w:t>
      </w:r>
      <w:r w:rsidRPr="00A339BD">
        <w:rPr>
          <w:color w:val="auto"/>
        </w:rPr>
        <w:t xml:space="preserve"> of Ms EJ (13 May 2022</w:t>
      </w:r>
      <w:r>
        <w:rPr>
          <w:color w:val="auto"/>
        </w:rPr>
        <w:t xml:space="preserve">, </w:t>
      </w:r>
      <w:r w:rsidRPr="00A339BD">
        <w:rPr>
          <w:color w:val="auto"/>
        </w:rPr>
        <w:t>para 95</w:t>
      </w:r>
      <w:r>
        <w:rPr>
          <w:color w:val="auto"/>
        </w:rPr>
        <w:t>)</w:t>
      </w:r>
      <w:r w:rsidRPr="00A339BD">
        <w:rPr>
          <w:color w:val="auto"/>
        </w:rPr>
        <w:t>; Ms QK (22 November 2022</w:t>
      </w:r>
      <w:r>
        <w:rPr>
          <w:color w:val="auto"/>
        </w:rPr>
        <w:t xml:space="preserve">, </w:t>
      </w:r>
      <w:r w:rsidRPr="00A339BD">
        <w:rPr>
          <w:color w:val="auto"/>
        </w:rPr>
        <w:t>para 30</w:t>
      </w:r>
      <w:r>
        <w:rPr>
          <w:color w:val="auto"/>
        </w:rPr>
        <w:t>)</w:t>
      </w:r>
      <w:r w:rsidRPr="00A339BD">
        <w:rPr>
          <w:color w:val="auto"/>
        </w:rPr>
        <w:t xml:space="preserve">; Letter from Ann </w:t>
      </w:r>
      <w:proofErr w:type="spellStart"/>
      <w:r w:rsidRPr="00A339BD">
        <w:rPr>
          <w:color w:val="auto"/>
        </w:rPr>
        <w:t>Hercus</w:t>
      </w:r>
      <w:proofErr w:type="spellEnd"/>
      <w:r w:rsidRPr="00A339BD">
        <w:rPr>
          <w:color w:val="auto"/>
        </w:rPr>
        <w:t xml:space="preserve">, the Minister Social Welfare to Dr Oliver Sutherland, Auckland Committee on Racism and Discrimination, regarding a 10 year old State ward held in secure at </w:t>
      </w:r>
      <w:proofErr w:type="spellStart"/>
      <w:r w:rsidRPr="00A339BD">
        <w:rPr>
          <w:color w:val="auto"/>
        </w:rPr>
        <w:t>Owairaka</w:t>
      </w:r>
      <w:proofErr w:type="spellEnd"/>
      <w:r w:rsidRPr="00A339BD">
        <w:rPr>
          <w:rStyle w:val="Hyperlink"/>
          <w:color w:val="auto"/>
          <w:u w:val="none"/>
        </w:rPr>
        <w:t xml:space="preserve"> (15 March to 20 June </w:t>
      </w:r>
      <w:r w:rsidRPr="00A339BD">
        <w:rPr>
          <w:color w:val="auto"/>
        </w:rPr>
        <w:t>1985</w:t>
      </w:r>
      <w:r>
        <w:rPr>
          <w:color w:val="auto"/>
        </w:rPr>
        <w:t>, pages 2–3</w:t>
      </w:r>
      <w:r w:rsidRPr="00A339BD">
        <w:rPr>
          <w:color w:val="auto"/>
        </w:rPr>
        <w:t>)</w:t>
      </w:r>
      <w:r w:rsidRPr="00A339BD">
        <w:rPr>
          <w:rStyle w:val="Hyperlink"/>
          <w:color w:val="auto"/>
          <w:u w:val="none"/>
        </w:rPr>
        <w:t>; Paul, DB, Stenhouse, J, &amp; Spencer, HG (</w:t>
      </w:r>
      <w:r>
        <w:rPr>
          <w:rStyle w:val="Hyperlink"/>
          <w:color w:val="auto"/>
          <w:u w:val="none"/>
        </w:rPr>
        <w:t>e</w:t>
      </w:r>
      <w:r w:rsidRPr="00A339BD">
        <w:rPr>
          <w:rStyle w:val="Hyperlink"/>
          <w:color w:val="auto"/>
          <w:u w:val="none"/>
        </w:rPr>
        <w:t>ds) Eugenics at the Edges of Empire: New Zealand, Australia, Canada and South Africa</w:t>
      </w:r>
      <w:r>
        <w:rPr>
          <w:rStyle w:val="Hyperlink"/>
          <w:color w:val="auto"/>
          <w:u w:val="none"/>
        </w:rPr>
        <w:t xml:space="preserve"> (</w:t>
      </w:r>
      <w:r w:rsidRPr="00A339BD">
        <w:rPr>
          <w:rStyle w:val="Hyperlink"/>
          <w:color w:val="auto"/>
          <w:u w:val="none"/>
        </w:rPr>
        <w:t>Springer,</w:t>
      </w:r>
      <w:r w:rsidRPr="00A339BD" w:rsidDel="00C627AD">
        <w:rPr>
          <w:rStyle w:val="Hyperlink"/>
          <w:color w:val="auto"/>
          <w:u w:val="none"/>
        </w:rPr>
        <w:t xml:space="preserve"> </w:t>
      </w:r>
      <w:r w:rsidRPr="00A339BD">
        <w:rPr>
          <w:rStyle w:val="Hyperlink"/>
          <w:color w:val="auto"/>
          <w:u w:val="none"/>
        </w:rPr>
        <w:t>2017</w:t>
      </w:r>
      <w:r>
        <w:rPr>
          <w:rStyle w:val="Hyperlink"/>
          <w:color w:val="auto"/>
          <w:u w:val="none"/>
        </w:rPr>
        <w:t>,</w:t>
      </w:r>
      <w:r w:rsidRPr="00A339BD">
        <w:rPr>
          <w:rStyle w:val="Hyperlink"/>
          <w:color w:val="auto"/>
          <w:u w:val="none"/>
        </w:rPr>
        <w:t xml:space="preserve"> </w:t>
      </w:r>
      <w:r>
        <w:rPr>
          <w:rStyle w:val="Hyperlink"/>
          <w:color w:val="auto"/>
          <w:u w:val="none"/>
        </w:rPr>
        <w:t xml:space="preserve">page </w:t>
      </w:r>
      <w:r w:rsidRPr="00A339BD">
        <w:rPr>
          <w:rStyle w:val="Hyperlink"/>
          <w:color w:val="auto"/>
          <w:u w:val="none"/>
        </w:rPr>
        <w:t>25</w:t>
      </w:r>
      <w:r>
        <w:rPr>
          <w:rStyle w:val="Hyperlink"/>
          <w:color w:val="auto"/>
          <w:u w:val="none"/>
        </w:rPr>
        <w:t>)</w:t>
      </w:r>
      <w:r w:rsidRPr="00A339BD">
        <w:rPr>
          <w:rStyle w:val="Hyperlink"/>
          <w:color w:val="auto"/>
          <w:u w:val="none"/>
        </w:rPr>
        <w:t xml:space="preserve">; </w:t>
      </w:r>
      <w:r w:rsidRPr="00A339BD">
        <w:rPr>
          <w:color w:val="auto"/>
        </w:rPr>
        <w:t>Statement of Dr Hilary Stace for the Contextual Hearing (October 2019</w:t>
      </w:r>
      <w:r>
        <w:rPr>
          <w:color w:val="auto"/>
        </w:rPr>
        <w:t xml:space="preserve">, </w:t>
      </w:r>
      <w:r w:rsidRPr="00A339BD">
        <w:rPr>
          <w:color w:val="auto"/>
        </w:rPr>
        <w:t xml:space="preserve">para </w:t>
      </w:r>
      <w:r w:rsidRPr="00A339BD">
        <w:rPr>
          <w:rStyle w:val="Hyperlink"/>
          <w:color w:val="auto"/>
          <w:u w:val="none"/>
        </w:rPr>
        <w:t>5</w:t>
      </w:r>
      <w:r>
        <w:rPr>
          <w:rStyle w:val="Hyperlink"/>
          <w:color w:val="auto"/>
          <w:u w:val="none"/>
        </w:rPr>
        <w:t>)</w:t>
      </w:r>
      <w:r w:rsidRPr="00A339BD">
        <w:rPr>
          <w:rStyle w:val="Hyperlink"/>
          <w:color w:val="auto"/>
          <w:u w:val="none"/>
        </w:rPr>
        <w:t>.</w:t>
      </w:r>
    </w:p>
  </w:footnote>
  <w:footnote w:id="1105">
    <w:p w14:paraId="219016CE" w14:textId="63A5201D" w:rsidR="00F62A51" w:rsidRPr="00A339BD" w:rsidRDefault="00F62A51" w:rsidP="00F462E9">
      <w:pPr>
        <w:pStyle w:val="footnotes"/>
        <w:rPr>
          <w:color w:val="auto"/>
        </w:rPr>
      </w:pPr>
      <w:r w:rsidRPr="00A339BD">
        <w:rPr>
          <w:rStyle w:val="FootnoteReference"/>
          <w:rFonts w:cs="Arial"/>
          <w:color w:val="auto"/>
          <w:szCs w:val="18"/>
        </w:rPr>
        <w:footnoteRef/>
      </w:r>
      <w:r w:rsidRPr="00A339BD">
        <w:rPr>
          <w:color w:val="auto"/>
        </w:rPr>
        <w:t xml:space="preserve"> Colton, M, “Factors associated with abuse in residential child care institutions.” Children &amp; Society 16(1</w:t>
      </w:r>
      <w:r>
        <w:rPr>
          <w:color w:val="auto"/>
        </w:rPr>
        <w:t>)</w:t>
      </w:r>
      <w:r w:rsidRPr="00A339BD">
        <w:rPr>
          <w:color w:val="auto"/>
        </w:rPr>
        <w:t xml:space="preserve"> (2002</w:t>
      </w:r>
      <w:r>
        <w:rPr>
          <w:color w:val="auto"/>
        </w:rPr>
        <w:t>, page 37).</w:t>
      </w:r>
    </w:p>
  </w:footnote>
  <w:footnote w:id="1106">
    <w:p w14:paraId="5FA30313" w14:textId="0783F033" w:rsidR="00F62A51" w:rsidRDefault="00F62A51" w:rsidP="000B35E7">
      <w:pPr>
        <w:pStyle w:val="FootnoteText"/>
        <w:ind w:left="0" w:firstLine="0"/>
      </w:pPr>
      <w:r>
        <w:rPr>
          <w:rStyle w:val="FootnoteReference"/>
        </w:rPr>
        <w:footnoteRef/>
      </w:r>
      <w:r>
        <w:t xml:space="preserve"> </w:t>
      </w:r>
      <w:r w:rsidRPr="000B35E7">
        <w:rPr>
          <w:rFonts w:ascii="Arial" w:eastAsia="Calibri" w:hAnsi="Arial" w:cs="Calibri"/>
          <w:sz w:val="18"/>
          <w:szCs w:val="18"/>
        </w:rPr>
        <w:t>Colton, M, “Factors associated with abuse in residential child care institutions.” Children &amp; Society 16(1</w:t>
      </w:r>
      <w:r>
        <w:rPr>
          <w:rFonts w:ascii="Arial" w:eastAsia="Calibri" w:hAnsi="Arial" w:cs="Calibri"/>
          <w:sz w:val="18"/>
          <w:szCs w:val="18"/>
        </w:rPr>
        <w:t>)</w:t>
      </w:r>
      <w:r w:rsidRPr="000B35E7">
        <w:rPr>
          <w:rFonts w:ascii="Arial" w:eastAsia="Calibri" w:hAnsi="Arial" w:cs="Calibri"/>
          <w:sz w:val="18"/>
          <w:szCs w:val="18"/>
        </w:rPr>
        <w:t>, (2002, page 37); Mirfin-Veitch, B, </w:t>
      </w:r>
      <w:proofErr w:type="spellStart"/>
      <w:r w:rsidRPr="000B35E7">
        <w:rPr>
          <w:rFonts w:ascii="Arial" w:eastAsia="Calibri" w:hAnsi="Arial" w:cs="Calibri"/>
          <w:sz w:val="18"/>
          <w:szCs w:val="18"/>
        </w:rPr>
        <w:t>Tiako</w:t>
      </w:r>
      <w:proofErr w:type="spellEnd"/>
      <w:r w:rsidRPr="000B35E7">
        <w:rPr>
          <w:rFonts w:ascii="Arial" w:eastAsia="Calibri" w:hAnsi="Arial" w:cs="Calibri"/>
          <w:sz w:val="18"/>
          <w:szCs w:val="18"/>
        </w:rPr>
        <w:t>, K, Asaka, U, </w:t>
      </w:r>
      <w:proofErr w:type="spellStart"/>
      <w:r w:rsidRPr="000B35E7">
        <w:rPr>
          <w:rFonts w:ascii="Arial" w:eastAsia="Calibri" w:hAnsi="Arial" w:cs="Calibri"/>
          <w:sz w:val="18"/>
          <w:szCs w:val="18"/>
        </w:rPr>
        <w:t>Tuisaula</w:t>
      </w:r>
      <w:proofErr w:type="spellEnd"/>
      <w:r w:rsidRPr="000B35E7">
        <w:rPr>
          <w:rFonts w:ascii="Arial" w:eastAsia="Calibri" w:hAnsi="Arial" w:cs="Calibri"/>
          <w:sz w:val="18"/>
          <w:szCs w:val="18"/>
        </w:rPr>
        <w:t>, E, Stace, H, </w:t>
      </w:r>
      <w:proofErr w:type="spellStart"/>
      <w:r w:rsidRPr="000B35E7">
        <w:rPr>
          <w:rFonts w:ascii="Arial" w:eastAsia="Calibri" w:hAnsi="Arial" w:cs="Calibri"/>
          <w:sz w:val="18"/>
          <w:szCs w:val="18"/>
        </w:rPr>
        <w:t>Watene</w:t>
      </w:r>
      <w:proofErr w:type="spellEnd"/>
      <w:r w:rsidRPr="000B35E7">
        <w:rPr>
          <w:rFonts w:ascii="Arial" w:eastAsia="Calibri" w:hAnsi="Arial" w:cs="Calibri"/>
          <w:sz w:val="18"/>
          <w:szCs w:val="18"/>
        </w:rPr>
        <w:t>, F.R, &amp; Frawley, P, Tell me about you: A life story approach to understanding disabled people’s experiences in care 1950-1999</w:t>
      </w:r>
      <w:r>
        <w:rPr>
          <w:rFonts w:ascii="Arial" w:eastAsia="Calibri" w:hAnsi="Arial" w:cs="Calibri"/>
          <w:sz w:val="18"/>
          <w:szCs w:val="18"/>
        </w:rPr>
        <w:t xml:space="preserve"> </w:t>
      </w:r>
      <w:r w:rsidRPr="000B35E7">
        <w:rPr>
          <w:rFonts w:ascii="Arial" w:eastAsia="Calibri" w:hAnsi="Arial" w:cs="Calibri"/>
          <w:sz w:val="18"/>
          <w:szCs w:val="18"/>
        </w:rPr>
        <w:t>(Donald Beasley Institute, 2022, pages 117–118).</w:t>
      </w:r>
    </w:p>
  </w:footnote>
  <w:footnote w:id="1107">
    <w:p w14:paraId="055F3BD5" w14:textId="53401771"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Chappie Te Kani, Chief Executive of </w:t>
      </w:r>
      <w:proofErr w:type="spellStart"/>
      <w:r w:rsidRPr="00A339BD">
        <w:rPr>
          <w:color w:val="auto"/>
        </w:rPr>
        <w:t>Oranga</w:t>
      </w:r>
      <w:proofErr w:type="spellEnd"/>
      <w:r w:rsidRPr="00A339BD">
        <w:rPr>
          <w:color w:val="auto"/>
        </w:rPr>
        <w:t xml:space="preserve"> Tamariki, </w:t>
      </w:r>
      <w:r>
        <w:rPr>
          <w:color w:val="auto"/>
        </w:rPr>
        <w:t>at the Inquiry’s State Institutional</w:t>
      </w:r>
      <w:r w:rsidRPr="00A339BD">
        <w:rPr>
          <w:color w:val="auto"/>
        </w:rPr>
        <w:t xml:space="preserve"> Response Hearing (Royal Commission of Inquiry into Abuse in Care, 22 August 2022</w:t>
      </w:r>
      <w:r>
        <w:rPr>
          <w:color w:val="auto"/>
        </w:rPr>
        <w:t>, pages</w:t>
      </w:r>
      <w:r w:rsidRPr="00A339BD">
        <w:rPr>
          <w:color w:val="auto"/>
        </w:rPr>
        <w:t xml:space="preserve"> 576</w:t>
      </w:r>
      <w:r>
        <w:rPr>
          <w:color w:val="auto"/>
        </w:rPr>
        <w:t>—577)</w:t>
      </w:r>
      <w:r w:rsidRPr="00A339BD">
        <w:rPr>
          <w:color w:val="auto"/>
        </w:rPr>
        <w:t>.</w:t>
      </w:r>
    </w:p>
  </w:footnote>
  <w:footnote w:id="1108">
    <w:p w14:paraId="34C4F0A4" w14:textId="220CFDEF" w:rsidR="00F62A51" w:rsidRPr="00A339BD" w:rsidRDefault="00F62A51" w:rsidP="00563464">
      <w:pPr>
        <w:pStyle w:val="footnotes"/>
        <w:rPr>
          <w:color w:val="auto"/>
        </w:rPr>
      </w:pPr>
      <w:r w:rsidRPr="00A339BD">
        <w:rPr>
          <w:rStyle w:val="FootnoteReference"/>
          <w:color w:val="auto"/>
        </w:rPr>
        <w:footnoteRef/>
      </w:r>
      <w:r w:rsidRPr="00A339BD" w:rsidDel="00C627AD">
        <w:rPr>
          <w:color w:val="auto"/>
        </w:rPr>
        <w:t xml:space="preserve"> </w:t>
      </w:r>
      <w:r w:rsidRPr="00A339BD">
        <w:rPr>
          <w:color w:val="auto"/>
        </w:rPr>
        <w:t xml:space="preserve">Transcript of evidence of Chappie Te Kani, Chief Executive of </w:t>
      </w:r>
      <w:proofErr w:type="spellStart"/>
      <w:r w:rsidRPr="00A339BD">
        <w:rPr>
          <w:color w:val="auto"/>
        </w:rPr>
        <w:t>Oranga</w:t>
      </w:r>
      <w:proofErr w:type="spellEnd"/>
      <w:r w:rsidRPr="00A339BD">
        <w:rPr>
          <w:color w:val="auto"/>
        </w:rPr>
        <w:t xml:space="preserve"> Tamariki, </w:t>
      </w:r>
      <w:r>
        <w:rPr>
          <w:color w:val="auto"/>
        </w:rPr>
        <w:t>at the Inquiry’s State Institutional</w:t>
      </w:r>
      <w:r w:rsidRPr="00A339BD">
        <w:rPr>
          <w:color w:val="auto"/>
        </w:rPr>
        <w:t xml:space="preserve"> Response Hearing (22 August 2022</w:t>
      </w:r>
      <w:r>
        <w:rPr>
          <w:color w:val="auto"/>
        </w:rPr>
        <w:t>, pages</w:t>
      </w:r>
      <w:r w:rsidRPr="00A339BD">
        <w:rPr>
          <w:color w:val="auto"/>
        </w:rPr>
        <w:t xml:space="preserve"> 576</w:t>
      </w:r>
      <w:r>
        <w:rPr>
          <w:color w:val="auto"/>
        </w:rPr>
        <w:t>–</w:t>
      </w:r>
      <w:r w:rsidRPr="00A339BD">
        <w:rPr>
          <w:color w:val="auto"/>
        </w:rPr>
        <w:t xml:space="preserve">577; Brief of Evidence of Dr Diana Sarfati on behalf of the Ministry of Health for the </w:t>
      </w:r>
      <w:r>
        <w:rPr>
          <w:color w:val="auto"/>
        </w:rPr>
        <w:t xml:space="preserve">Inquiry’s </w:t>
      </w:r>
      <w:r w:rsidRPr="00A339BD">
        <w:rPr>
          <w:color w:val="auto"/>
        </w:rPr>
        <w:t>State Institutional Response Hearing (17 August 2022</w:t>
      </w:r>
      <w:r>
        <w:rPr>
          <w:color w:val="auto"/>
        </w:rPr>
        <w:t xml:space="preserve">, </w:t>
      </w:r>
      <w:r w:rsidRPr="00A339BD">
        <w:rPr>
          <w:color w:val="auto"/>
        </w:rPr>
        <w:t>para 2.8(4)</w:t>
      </w:r>
      <w:r>
        <w:rPr>
          <w:color w:val="auto"/>
        </w:rPr>
        <w:t>)</w:t>
      </w:r>
      <w:r w:rsidRPr="00A339BD">
        <w:rPr>
          <w:color w:val="auto"/>
        </w:rPr>
        <w:t>.</w:t>
      </w:r>
    </w:p>
  </w:footnote>
  <w:footnote w:id="1109">
    <w:p w14:paraId="7F98991C" w14:textId="67768C8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Māori Perspective Advisory Committee, </w:t>
      </w:r>
      <w:proofErr w:type="spellStart"/>
      <w:r w:rsidRPr="00A339BD">
        <w:rPr>
          <w:color w:val="auto"/>
        </w:rPr>
        <w:t>Puao-te-ata-tu</w:t>
      </w:r>
      <w:proofErr w:type="spellEnd"/>
      <w:r w:rsidRPr="00A339BD">
        <w:rPr>
          <w:color w:val="auto"/>
        </w:rPr>
        <w:t xml:space="preserve"> (day break): The report of the Ministerial Advisory Committee on a Māori perspective for the Department of Social Welfare (Department of Social Welfare, 1988</w:t>
      </w:r>
      <w:r>
        <w:rPr>
          <w:color w:val="auto"/>
        </w:rPr>
        <w:t xml:space="preserve">, page </w:t>
      </w:r>
      <w:r w:rsidRPr="00A339BD">
        <w:rPr>
          <w:color w:val="auto"/>
        </w:rPr>
        <w:t>77</w:t>
      </w:r>
      <w:r>
        <w:rPr>
          <w:color w:val="auto"/>
        </w:rPr>
        <w:t>)</w:t>
      </w:r>
      <w:r w:rsidRPr="00A339BD">
        <w:rPr>
          <w:color w:val="auto"/>
        </w:rPr>
        <w:t>.</w:t>
      </w:r>
    </w:p>
  </w:footnote>
  <w:footnote w:id="1110">
    <w:p w14:paraId="78C83B32" w14:textId="49FA9EB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Māori Perspective Advisory Committee, </w:t>
      </w:r>
      <w:proofErr w:type="spellStart"/>
      <w:r w:rsidRPr="00A339BD">
        <w:rPr>
          <w:color w:val="auto"/>
        </w:rPr>
        <w:t>Puao-te-ata-tu</w:t>
      </w:r>
      <w:proofErr w:type="spellEnd"/>
      <w:r w:rsidRPr="00A339BD">
        <w:rPr>
          <w:color w:val="auto"/>
        </w:rPr>
        <w:t xml:space="preserve"> (day break): The report of the Ministerial Advisory Committee on a Māori perspective for the Department of Social Welfare (Department of Social Welfare, 1988</w:t>
      </w:r>
      <w:r>
        <w:rPr>
          <w:color w:val="auto"/>
        </w:rPr>
        <w:t xml:space="preserve">, page </w:t>
      </w:r>
      <w:r w:rsidRPr="00A339BD">
        <w:rPr>
          <w:color w:val="auto"/>
        </w:rPr>
        <w:t>18</w:t>
      </w:r>
      <w:r>
        <w:rPr>
          <w:color w:val="auto"/>
        </w:rPr>
        <w:t>)</w:t>
      </w:r>
      <w:r w:rsidRPr="00A339BD">
        <w:rPr>
          <w:color w:val="auto"/>
        </w:rPr>
        <w:t>.</w:t>
      </w:r>
    </w:p>
  </w:footnote>
  <w:footnote w:id="1111">
    <w:p w14:paraId="4DFB1123" w14:textId="77777777" w:rsidR="00F62A51" w:rsidRPr="00A339BD" w:rsidRDefault="00F62A51" w:rsidP="00A61ACB">
      <w:pPr>
        <w:pStyle w:val="footnotes"/>
        <w:rPr>
          <w:color w:val="auto"/>
        </w:rPr>
      </w:pPr>
      <w:r w:rsidRPr="00A339BD">
        <w:rPr>
          <w:rStyle w:val="FootnoteReference"/>
          <w:color w:val="auto"/>
        </w:rPr>
        <w:footnoteRef/>
      </w:r>
      <w:r w:rsidRPr="00A339BD">
        <w:rPr>
          <w:color w:val="auto"/>
        </w:rPr>
        <w:t xml:space="preserve"> Stanley, E, The road to hell: State violence against children in postwar New Zealand (Auckland University Press, 2016</w:t>
      </w:r>
      <w:r>
        <w:rPr>
          <w:color w:val="auto"/>
        </w:rPr>
        <w:t xml:space="preserve">), </w:t>
      </w:r>
      <w:r w:rsidRPr="00A339BD">
        <w:rPr>
          <w:color w:val="auto"/>
        </w:rPr>
        <w:t xml:space="preserve">as cited in Savage, C, Moyle, P, Kus-Harbord, L, Ahuriri-Driscoll, A, Hynds, A, Paipa, K, Leonard, G, Maraki, J, &amp; Leonard, J, </w:t>
      </w:r>
      <w:proofErr w:type="spellStart"/>
      <w:r w:rsidRPr="00A339BD">
        <w:rPr>
          <w:color w:val="auto"/>
        </w:rPr>
        <w:t>Hāhā-uri</w:t>
      </w:r>
      <w:proofErr w:type="spellEnd"/>
      <w:r w:rsidRPr="00A339BD">
        <w:rPr>
          <w:color w:val="auto"/>
        </w:rPr>
        <w:t xml:space="preserve"> </w:t>
      </w:r>
      <w:proofErr w:type="spellStart"/>
      <w:r w:rsidRPr="00A339BD">
        <w:rPr>
          <w:color w:val="auto"/>
        </w:rPr>
        <w:t>hāhā</w:t>
      </w:r>
      <w:proofErr w:type="spellEnd"/>
      <w:r w:rsidRPr="00A339BD">
        <w:rPr>
          <w:color w:val="auto"/>
        </w:rPr>
        <w:t>-tea: Māori involvement in State care 1950–1999 (Ihi Research, 2021</w:t>
      </w:r>
      <w:r>
        <w:rPr>
          <w:color w:val="auto"/>
        </w:rPr>
        <w:t xml:space="preserve">, page </w:t>
      </w:r>
      <w:r w:rsidRPr="00A339BD">
        <w:rPr>
          <w:color w:val="auto"/>
        </w:rPr>
        <w:t>55</w:t>
      </w:r>
      <w:r>
        <w:rPr>
          <w:color w:val="auto"/>
        </w:rPr>
        <w:t>)</w:t>
      </w:r>
      <w:r w:rsidRPr="00A339BD">
        <w:rPr>
          <w:color w:val="auto"/>
        </w:rPr>
        <w:t>.</w:t>
      </w:r>
    </w:p>
  </w:footnote>
  <w:footnote w:id="1112">
    <w:p w14:paraId="11FA32A6" w14:textId="72A72AA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Chappie Te Kani, Chief Executive of </w:t>
      </w:r>
      <w:proofErr w:type="spellStart"/>
      <w:r w:rsidRPr="00A339BD">
        <w:rPr>
          <w:color w:val="auto"/>
        </w:rPr>
        <w:t>Oranga</w:t>
      </w:r>
      <w:proofErr w:type="spellEnd"/>
      <w:r w:rsidRPr="00A339BD">
        <w:rPr>
          <w:color w:val="auto"/>
        </w:rPr>
        <w:t xml:space="preserve"> Tamariki, </w:t>
      </w:r>
      <w:r>
        <w:rPr>
          <w:color w:val="auto"/>
        </w:rPr>
        <w:t>at the Inquiry’s State Institutional</w:t>
      </w:r>
      <w:r w:rsidRPr="00A339BD">
        <w:rPr>
          <w:color w:val="auto"/>
        </w:rPr>
        <w:t xml:space="preserve"> Response Hearing (Royal Commission of Inquiry into Abuse in Care, 22 August 2022</w:t>
      </w:r>
      <w:r>
        <w:rPr>
          <w:color w:val="auto"/>
        </w:rPr>
        <w:t xml:space="preserve">, page </w:t>
      </w:r>
      <w:r w:rsidRPr="00A339BD">
        <w:rPr>
          <w:color w:val="auto"/>
        </w:rPr>
        <w:t>578</w:t>
      </w:r>
      <w:r>
        <w:rPr>
          <w:color w:val="auto"/>
        </w:rPr>
        <w:t>)</w:t>
      </w:r>
      <w:r w:rsidRPr="00A339BD">
        <w:rPr>
          <w:color w:val="auto"/>
        </w:rPr>
        <w:t>.</w:t>
      </w:r>
    </w:p>
  </w:footnote>
  <w:footnote w:id="1113">
    <w:p w14:paraId="3750F374" w14:textId="6DD5CB8B"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Brief of</w:t>
      </w:r>
      <w:r w:rsidRPr="00A339BD" w:rsidDel="00FD33C7">
        <w:rPr>
          <w:color w:val="auto"/>
        </w:rPr>
        <w:t xml:space="preserve"> </w:t>
      </w:r>
      <w:r>
        <w:rPr>
          <w:color w:val="auto"/>
        </w:rPr>
        <w:t>e</w:t>
      </w:r>
      <w:r w:rsidRPr="00A339BD">
        <w:rPr>
          <w:color w:val="auto"/>
        </w:rPr>
        <w:t xml:space="preserve">vidence of Dr Diana Sarfati on behalf of the Ministry of Health for the </w:t>
      </w:r>
      <w:r>
        <w:rPr>
          <w:color w:val="auto"/>
        </w:rPr>
        <w:t xml:space="preserve">Inquiry’s </w:t>
      </w:r>
      <w:r w:rsidRPr="00A339BD">
        <w:rPr>
          <w:color w:val="auto"/>
        </w:rPr>
        <w:t>State Institutional Response Hearing (Royal Commission of Inquiry into Abuse in Care, 17 August 2022</w:t>
      </w:r>
      <w:r>
        <w:rPr>
          <w:color w:val="auto"/>
        </w:rPr>
        <w:t xml:space="preserve">, </w:t>
      </w:r>
      <w:r w:rsidRPr="00A339BD">
        <w:rPr>
          <w:color w:val="auto"/>
        </w:rPr>
        <w:t>para 2.8(5)</w:t>
      </w:r>
      <w:r>
        <w:rPr>
          <w:color w:val="auto"/>
        </w:rPr>
        <w:t>)</w:t>
      </w:r>
      <w:r w:rsidRPr="00A339BD">
        <w:rPr>
          <w:color w:val="auto"/>
        </w:rPr>
        <w:t xml:space="preserve">. </w:t>
      </w:r>
    </w:p>
  </w:footnote>
  <w:footnote w:id="1114">
    <w:p w14:paraId="3DAF4605" w14:textId="0152320F"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Brief of </w:t>
      </w:r>
      <w:r>
        <w:rPr>
          <w:color w:val="auto"/>
        </w:rPr>
        <w:t>e</w:t>
      </w:r>
      <w:r w:rsidRPr="00A339BD">
        <w:rPr>
          <w:color w:val="auto"/>
        </w:rPr>
        <w:t xml:space="preserve">vidence of Dr Brigit Mirfin-Veitch for the </w:t>
      </w:r>
      <w:r>
        <w:t xml:space="preserve">Inquiry’s </w:t>
      </w:r>
      <w:proofErr w:type="spellStart"/>
      <w:r>
        <w:t>Ūhia</w:t>
      </w:r>
      <w:proofErr w:type="spellEnd"/>
      <w:r>
        <w:t xml:space="preserve"> </w:t>
      </w:r>
      <w:proofErr w:type="spellStart"/>
      <w:r>
        <w:t>te</w:t>
      </w:r>
      <w:proofErr w:type="spellEnd"/>
      <w:r>
        <w:t xml:space="preserve"> </w:t>
      </w:r>
      <w:proofErr w:type="spellStart"/>
      <w:r>
        <w:t>māramatanga</w:t>
      </w:r>
      <w:proofErr w:type="spellEnd"/>
      <w:r w:rsidRPr="00A339BD">
        <w:rPr>
          <w:color w:val="auto"/>
        </w:rPr>
        <w:t xml:space="preserve"> Disability</w:t>
      </w:r>
      <w:r>
        <w:rPr>
          <w:color w:val="auto"/>
        </w:rPr>
        <w:t>, Deaf and Mental Health Institution</w:t>
      </w:r>
      <w:r w:rsidRPr="00A339BD">
        <w:rPr>
          <w:color w:val="auto"/>
        </w:rPr>
        <w:t xml:space="preserve"> Hearing (Royal Commission of Inquiry into Abuse in Care, June 2022</w:t>
      </w:r>
      <w:r>
        <w:rPr>
          <w:color w:val="auto"/>
        </w:rPr>
        <w:t xml:space="preserve">, </w:t>
      </w:r>
      <w:r w:rsidRPr="00A339BD">
        <w:rPr>
          <w:color w:val="auto"/>
        </w:rPr>
        <w:t>para 73</w:t>
      </w:r>
      <w:r>
        <w:rPr>
          <w:color w:val="auto"/>
        </w:rPr>
        <w:t>)</w:t>
      </w:r>
      <w:r w:rsidRPr="00A339BD">
        <w:rPr>
          <w:color w:val="auto"/>
        </w:rPr>
        <w:t>.</w:t>
      </w:r>
    </w:p>
  </w:footnote>
  <w:footnote w:id="1115">
    <w:p w14:paraId="32042052" w14:textId="49571BA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Dr Brigit Mirfin-Veitch at the </w:t>
      </w:r>
      <w:r>
        <w:t xml:space="preserve">Inquiry’s </w:t>
      </w:r>
      <w:proofErr w:type="spellStart"/>
      <w:r>
        <w:t>Ūhia</w:t>
      </w:r>
      <w:proofErr w:type="spellEnd"/>
      <w:r>
        <w:t xml:space="preserve"> </w:t>
      </w:r>
      <w:proofErr w:type="spellStart"/>
      <w:r>
        <w:t>te</w:t>
      </w:r>
      <w:proofErr w:type="spellEnd"/>
      <w:r>
        <w:t xml:space="preserve"> </w:t>
      </w:r>
      <w:proofErr w:type="spellStart"/>
      <w:r>
        <w:t>māramatanga</w:t>
      </w:r>
      <w:proofErr w:type="spellEnd"/>
      <w:r w:rsidRPr="00A339BD">
        <w:rPr>
          <w:color w:val="auto"/>
        </w:rPr>
        <w:t xml:space="preserve"> Disability, Deaf and Mental Health Institution Hearing (Royal Commission of Inquiry into Abuse in care, 20 July 2022</w:t>
      </w:r>
      <w:r>
        <w:rPr>
          <w:color w:val="auto"/>
        </w:rPr>
        <w:t xml:space="preserve">, page </w:t>
      </w:r>
      <w:r w:rsidRPr="00A339BD">
        <w:rPr>
          <w:color w:val="auto"/>
        </w:rPr>
        <w:t>642</w:t>
      </w:r>
      <w:r>
        <w:rPr>
          <w:color w:val="auto"/>
        </w:rPr>
        <w:t>)</w:t>
      </w:r>
      <w:r w:rsidRPr="00A339BD">
        <w:rPr>
          <w:color w:val="auto"/>
        </w:rPr>
        <w:t>.</w:t>
      </w:r>
    </w:p>
  </w:footnote>
  <w:footnote w:id="1116">
    <w:p w14:paraId="4E753921" w14:textId="2DCCA3F8"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Dr Brigit Mirfin-Veitch at the </w:t>
      </w:r>
      <w:r>
        <w:t xml:space="preserve">Inquiry’s </w:t>
      </w:r>
      <w:proofErr w:type="spellStart"/>
      <w:r>
        <w:t>Ūhia</w:t>
      </w:r>
      <w:proofErr w:type="spellEnd"/>
      <w:r>
        <w:t xml:space="preserve"> </w:t>
      </w:r>
      <w:proofErr w:type="spellStart"/>
      <w:r>
        <w:t>te</w:t>
      </w:r>
      <w:proofErr w:type="spellEnd"/>
      <w:r>
        <w:t xml:space="preserve"> </w:t>
      </w:r>
      <w:proofErr w:type="spellStart"/>
      <w:r>
        <w:t>māramatanga</w:t>
      </w:r>
      <w:proofErr w:type="spellEnd"/>
      <w:r w:rsidRPr="00A339BD">
        <w:rPr>
          <w:color w:val="auto"/>
        </w:rPr>
        <w:t xml:space="preserve"> Disability, Deaf and Mental Health Institution Hearing (Royal Commission of Inquiry into Abuse in care, 20 July 2022</w:t>
      </w:r>
      <w:r>
        <w:rPr>
          <w:color w:val="auto"/>
        </w:rPr>
        <w:t xml:space="preserve">, page </w:t>
      </w:r>
      <w:r w:rsidRPr="00A339BD">
        <w:rPr>
          <w:color w:val="auto"/>
        </w:rPr>
        <w:t>642</w:t>
      </w:r>
      <w:r>
        <w:rPr>
          <w:color w:val="auto"/>
        </w:rPr>
        <w:t>)</w:t>
      </w:r>
      <w:r w:rsidRPr="00A339BD">
        <w:rPr>
          <w:color w:val="auto"/>
        </w:rPr>
        <w:t>.</w:t>
      </w:r>
    </w:p>
  </w:footnote>
  <w:footnote w:id="1117">
    <w:p w14:paraId="68CCC0BF" w14:textId="77777777" w:rsidR="00F62A51" w:rsidRPr="00A16886" w:rsidRDefault="00F62A51" w:rsidP="00964A6B">
      <w:pPr>
        <w:pStyle w:val="footnotes"/>
        <w:rPr>
          <w:rFonts w:cs="Arial"/>
        </w:rPr>
      </w:pPr>
      <w:r w:rsidRPr="00A16886">
        <w:rPr>
          <w:rStyle w:val="FootnoteReference"/>
          <w:rFonts w:cs="Arial"/>
          <w:color w:val="auto"/>
          <w:szCs w:val="18"/>
        </w:rPr>
        <w:footnoteRef/>
      </w:r>
      <w:r w:rsidRPr="00A16886">
        <w:rPr>
          <w:rFonts w:cs="Arial"/>
        </w:rPr>
        <w:t xml:space="preserve"> Baumeister, RF, &amp; Twenge, JM</w:t>
      </w:r>
      <w:r>
        <w:rPr>
          <w:rFonts w:cs="Arial"/>
        </w:rPr>
        <w:t>, “</w:t>
      </w:r>
      <w:r w:rsidRPr="00A16886">
        <w:rPr>
          <w:rFonts w:cs="Arial"/>
        </w:rPr>
        <w:t>Cultural suppression of female sexuality</w:t>
      </w:r>
      <w:r>
        <w:rPr>
          <w:rFonts w:cs="Arial"/>
        </w:rPr>
        <w:t>”,</w:t>
      </w:r>
      <w:r w:rsidRPr="00A16886">
        <w:rPr>
          <w:rFonts w:cs="Arial"/>
        </w:rPr>
        <w:t> Review of General Psychology</w:t>
      </w:r>
      <w:r>
        <w:rPr>
          <w:rFonts w:cs="Arial"/>
        </w:rPr>
        <w:t xml:space="preserve"> </w:t>
      </w:r>
      <w:r w:rsidRPr="00A16886">
        <w:rPr>
          <w:rFonts w:cs="Arial"/>
        </w:rPr>
        <w:t>6(2)</w:t>
      </w:r>
      <w:r>
        <w:rPr>
          <w:rFonts w:cs="Arial"/>
        </w:rPr>
        <w:t xml:space="preserve">, (2002, pages </w:t>
      </w:r>
      <w:r w:rsidRPr="00A16886">
        <w:rPr>
          <w:rFonts w:cs="Arial"/>
        </w:rPr>
        <w:t>16</w:t>
      </w:r>
      <w:r>
        <w:rPr>
          <w:rFonts w:cs="Arial"/>
        </w:rPr>
        <w:t>6–</w:t>
      </w:r>
      <w:r w:rsidRPr="00A16886">
        <w:rPr>
          <w:rFonts w:cs="Arial"/>
        </w:rPr>
        <w:t>203</w:t>
      </w:r>
      <w:r>
        <w:rPr>
          <w:rFonts w:cs="Arial"/>
        </w:rPr>
        <w:t>)</w:t>
      </w:r>
      <w:r w:rsidRPr="00A16886">
        <w:rPr>
          <w:rFonts w:cs="Arial"/>
        </w:rPr>
        <w:t>.</w:t>
      </w:r>
    </w:p>
  </w:footnote>
  <w:footnote w:id="1118">
    <w:p w14:paraId="120B4C69" w14:textId="77777777" w:rsidR="00F62A51" w:rsidRPr="00F11A63" w:rsidRDefault="00F62A51" w:rsidP="00964A6B">
      <w:pPr>
        <w:pStyle w:val="footnotes"/>
        <w:rPr>
          <w:rStyle w:val="FootnoteReference"/>
          <w:rFonts w:cs="Arial"/>
          <w:color w:val="auto"/>
          <w:szCs w:val="18"/>
        </w:rPr>
      </w:pPr>
      <w:r w:rsidRPr="00F11A63">
        <w:rPr>
          <w:rStyle w:val="FootnoteReference"/>
          <w:rFonts w:cs="Arial"/>
          <w:color w:val="auto"/>
          <w:szCs w:val="18"/>
        </w:rPr>
        <w:footnoteRef/>
      </w:r>
      <w:r w:rsidRPr="00F11A63">
        <w:rPr>
          <w:rStyle w:val="FootnoteReference"/>
          <w:rFonts w:cs="Arial"/>
          <w:color w:val="auto"/>
          <w:szCs w:val="18"/>
        </w:rPr>
        <w:t xml:space="preserve"> </w:t>
      </w:r>
      <w:hyperlink r:id="rId12" w:history="1">
        <w:r w:rsidRPr="00F11A63">
          <w:rPr>
            <w:rStyle w:val="FootnoteReference"/>
            <w:rFonts w:cs="Arial"/>
            <w:color w:val="auto"/>
            <w:szCs w:val="18"/>
            <w:vertAlign w:val="baseline"/>
          </w:rPr>
          <w:t>https://www.who.int/news-room/fact-sheets/detail/violence-against-women</w:t>
        </w:r>
      </w:hyperlink>
      <w:r>
        <w:rPr>
          <w:rFonts w:cs="Arial"/>
          <w:color w:val="auto"/>
        </w:rPr>
        <w:t>.</w:t>
      </w:r>
      <w:r w:rsidRPr="00F11A63">
        <w:rPr>
          <w:rStyle w:val="FootnoteReference"/>
          <w:rFonts w:cs="Arial"/>
          <w:color w:val="auto"/>
          <w:szCs w:val="18"/>
        </w:rPr>
        <w:t xml:space="preserve"> </w:t>
      </w:r>
    </w:p>
  </w:footnote>
  <w:footnote w:id="1119">
    <w:p w14:paraId="567F16A2" w14:textId="77777777" w:rsidR="00F62A51" w:rsidRDefault="00F62A51" w:rsidP="0037537B">
      <w:pPr>
        <w:pStyle w:val="AllNumbparas"/>
        <w:spacing w:before="0"/>
        <w:ind w:left="0" w:firstLine="0"/>
      </w:pPr>
      <w:r w:rsidRPr="00F11A63">
        <w:rPr>
          <w:rStyle w:val="FootnoteReference"/>
          <w:rFonts w:cs="Arial"/>
          <w:szCs w:val="18"/>
        </w:rPr>
        <w:footnoteRef/>
      </w:r>
      <w:r w:rsidRPr="00F11A63">
        <w:rPr>
          <w:rStyle w:val="FootnoteReference"/>
          <w:rFonts w:cs="Arial"/>
          <w:szCs w:val="18"/>
        </w:rPr>
        <w:t xml:space="preserve"> </w:t>
      </w:r>
      <w:r w:rsidRPr="0037537B">
        <w:rPr>
          <w:rStyle w:val="FootnoteReference"/>
          <w:rFonts w:cs="Arial"/>
          <w:szCs w:val="18"/>
          <w:vertAlign w:val="baseline"/>
          <w:lang w:val="en-NZ" w:eastAsia="en-US"/>
        </w:rPr>
        <w:t>Written account of Christine Hamilton (25 October 2021, page 3); Tennant, M, The fabric of welfare: Voluntary organisations, government and welfare in New Zealand, 1840-2005 (Bridget Williams Books, 2007).</w:t>
      </w:r>
    </w:p>
  </w:footnote>
  <w:footnote w:id="1120">
    <w:p w14:paraId="6494316C" w14:textId="77777777" w:rsidR="00F62A51" w:rsidRPr="00A16886" w:rsidRDefault="00F62A51" w:rsidP="00964A6B">
      <w:pPr>
        <w:pStyle w:val="FootnoteText"/>
        <w:spacing w:before="40" w:after="40" w:line="264" w:lineRule="auto"/>
        <w:ind w:left="0" w:firstLine="0"/>
        <w:jc w:val="both"/>
        <w:rPr>
          <w:rFonts w:ascii="Arial" w:hAnsi="Arial"/>
          <w:sz w:val="18"/>
          <w:szCs w:val="18"/>
        </w:rPr>
      </w:pPr>
      <w:r w:rsidRPr="00A16886">
        <w:rPr>
          <w:rStyle w:val="FootnoteReference"/>
          <w:rFonts w:cs="Arial"/>
          <w:szCs w:val="18"/>
        </w:rPr>
        <w:footnoteRef/>
      </w:r>
      <w:r w:rsidRPr="00A16886">
        <w:rPr>
          <w:rFonts w:ascii="Arial" w:hAnsi="Arial"/>
          <w:sz w:val="18"/>
          <w:szCs w:val="18"/>
        </w:rPr>
        <w:t xml:space="preserve"> </w:t>
      </w:r>
      <w:r w:rsidRPr="00A16886">
        <w:rPr>
          <w:rStyle w:val="normaltextrun"/>
          <w:rFonts w:ascii="Arial" w:hAnsi="Arial"/>
          <w:color w:val="000000"/>
          <w:sz w:val="18"/>
          <w:szCs w:val="18"/>
          <w:shd w:val="clear" w:color="auto" w:fill="FFFFFF"/>
        </w:rPr>
        <w:t xml:space="preserve">Witness </w:t>
      </w:r>
      <w:r>
        <w:rPr>
          <w:rStyle w:val="normaltextrun"/>
          <w:rFonts w:ascii="Arial" w:hAnsi="Arial"/>
          <w:color w:val="000000"/>
          <w:sz w:val="18"/>
          <w:szCs w:val="18"/>
          <w:shd w:val="clear" w:color="auto" w:fill="FFFFFF"/>
        </w:rPr>
        <w:t>s</w:t>
      </w:r>
      <w:r w:rsidRPr="00A16886">
        <w:rPr>
          <w:rStyle w:val="normaltextrun"/>
          <w:rFonts w:ascii="Arial" w:hAnsi="Arial"/>
          <w:color w:val="000000"/>
          <w:sz w:val="18"/>
          <w:szCs w:val="18"/>
          <w:shd w:val="clear" w:color="auto" w:fill="FFFFFF"/>
        </w:rPr>
        <w:t>tatement of Nancy (Sally) Anne Levy</w:t>
      </w:r>
      <w:r>
        <w:rPr>
          <w:rStyle w:val="normaltextrun"/>
          <w:rFonts w:ascii="Arial" w:hAnsi="Arial"/>
          <w:color w:val="000000"/>
          <w:sz w:val="18"/>
          <w:szCs w:val="18"/>
          <w:shd w:val="clear" w:color="auto" w:fill="FFFFFF"/>
        </w:rPr>
        <w:t xml:space="preserve"> (16 December 2021, paras</w:t>
      </w:r>
      <w:r w:rsidRPr="00A16886">
        <w:rPr>
          <w:rStyle w:val="normaltextrun"/>
          <w:rFonts w:ascii="Arial" w:hAnsi="Arial"/>
          <w:color w:val="000000"/>
          <w:sz w:val="18"/>
          <w:szCs w:val="18"/>
          <w:shd w:val="clear" w:color="auto" w:fill="FFFFFF"/>
        </w:rPr>
        <w:t xml:space="preserve"> </w:t>
      </w:r>
      <w:r>
        <w:rPr>
          <w:rStyle w:val="normaltextrun"/>
          <w:rFonts w:ascii="Arial" w:hAnsi="Arial"/>
          <w:color w:val="000000"/>
          <w:sz w:val="18"/>
          <w:szCs w:val="18"/>
          <w:shd w:val="clear" w:color="auto" w:fill="FFFFFF"/>
        </w:rPr>
        <w:t>71-</w:t>
      </w:r>
      <w:r w:rsidRPr="00A16886">
        <w:rPr>
          <w:rStyle w:val="normaltextrun"/>
          <w:rFonts w:ascii="Arial" w:hAnsi="Arial"/>
          <w:color w:val="000000"/>
          <w:sz w:val="18"/>
          <w:szCs w:val="18"/>
          <w:shd w:val="clear" w:color="auto" w:fill="FFFFFF"/>
        </w:rPr>
        <w:t>72</w:t>
      </w:r>
      <w:r>
        <w:rPr>
          <w:rStyle w:val="normaltextrun"/>
          <w:rFonts w:ascii="Arial" w:hAnsi="Arial"/>
          <w:color w:val="000000"/>
          <w:sz w:val="18"/>
          <w:szCs w:val="18"/>
          <w:shd w:val="clear" w:color="auto" w:fill="FFFFFF"/>
        </w:rPr>
        <w:t>).</w:t>
      </w:r>
    </w:p>
  </w:footnote>
  <w:footnote w:id="1121">
    <w:p w14:paraId="55756FBF" w14:textId="77777777" w:rsidR="00F62A51" w:rsidRPr="00A16886" w:rsidRDefault="00F62A51" w:rsidP="00964A6B">
      <w:pPr>
        <w:pStyle w:val="footnotes"/>
        <w:rPr>
          <w:rFonts w:eastAsiaTheme="minorEastAsia" w:cs="Arial"/>
          <w:color w:val="auto"/>
        </w:rPr>
      </w:pPr>
      <w:r w:rsidRPr="00A16886">
        <w:rPr>
          <w:rStyle w:val="FootnoteReference"/>
          <w:rFonts w:cs="Arial"/>
          <w:color w:val="auto"/>
          <w:szCs w:val="18"/>
        </w:rPr>
        <w:footnoteRef/>
      </w:r>
      <w:r w:rsidRPr="00A16886">
        <w:rPr>
          <w:rFonts w:eastAsiaTheme="minorEastAsia" w:cs="Arial"/>
          <w:color w:val="auto"/>
        </w:rPr>
        <w:t xml:space="preserve"> Witness </w:t>
      </w:r>
      <w:r>
        <w:rPr>
          <w:rFonts w:eastAsiaTheme="minorEastAsia" w:cs="Arial"/>
          <w:color w:val="auto"/>
        </w:rPr>
        <w:t>s</w:t>
      </w:r>
      <w:r w:rsidRPr="00A16886">
        <w:rPr>
          <w:rFonts w:eastAsiaTheme="minorEastAsia" w:cs="Arial"/>
          <w:color w:val="auto"/>
        </w:rPr>
        <w:t>tatement</w:t>
      </w:r>
      <w:r>
        <w:rPr>
          <w:rFonts w:eastAsiaTheme="minorEastAsia" w:cs="Arial"/>
          <w:color w:val="auto"/>
        </w:rPr>
        <w:t>s</w:t>
      </w:r>
      <w:r w:rsidRPr="00A16886">
        <w:rPr>
          <w:rFonts w:eastAsiaTheme="minorEastAsia" w:cs="Arial"/>
          <w:color w:val="auto"/>
        </w:rPr>
        <w:t xml:space="preserve"> of Tracey Margaret Benson (</w:t>
      </w:r>
      <w:r w:rsidRPr="00A16886">
        <w:rPr>
          <w:rFonts w:cs="Arial"/>
          <w:color w:val="auto"/>
        </w:rPr>
        <w:t>1 July 2021</w:t>
      </w:r>
      <w:r>
        <w:rPr>
          <w:rFonts w:cs="Arial"/>
          <w:color w:val="auto"/>
        </w:rPr>
        <w:t xml:space="preserve">, para 55) and </w:t>
      </w:r>
      <w:r w:rsidRPr="00A16886">
        <w:rPr>
          <w:rFonts w:cs="Arial"/>
          <w:color w:val="auto"/>
        </w:rPr>
        <w:t>Lee-Ann Smith (16 February 2022</w:t>
      </w:r>
      <w:r>
        <w:rPr>
          <w:rFonts w:cs="Arial"/>
          <w:color w:val="auto"/>
        </w:rPr>
        <w:t>, para 4.1</w:t>
      </w:r>
      <w:r w:rsidRPr="00A16886">
        <w:rPr>
          <w:rFonts w:cs="Arial"/>
          <w:color w:val="auto"/>
        </w:rPr>
        <w:t>)</w:t>
      </w:r>
      <w:r w:rsidRPr="00A16886">
        <w:rPr>
          <w:rFonts w:eastAsiaTheme="minorEastAsia" w:cs="Arial"/>
          <w:color w:val="auto"/>
        </w:rPr>
        <w:t xml:space="preserve">; </w:t>
      </w:r>
      <w:r>
        <w:rPr>
          <w:rFonts w:eastAsiaTheme="minorEastAsia" w:cs="Arial"/>
          <w:color w:val="auto"/>
        </w:rPr>
        <w:t xml:space="preserve">Children, Young Persons and their Families Service, Complaints Form, Complaint of young person at </w:t>
      </w:r>
      <w:r w:rsidRPr="00A16886">
        <w:rPr>
          <w:rFonts w:eastAsiaTheme="minorEastAsia" w:cs="Arial"/>
          <w:color w:val="auto"/>
        </w:rPr>
        <w:t xml:space="preserve">Kingslea </w:t>
      </w:r>
      <w:r>
        <w:rPr>
          <w:rFonts w:eastAsiaTheme="minorEastAsia" w:cs="Arial"/>
          <w:color w:val="auto"/>
        </w:rPr>
        <w:t>Girls’ Home</w:t>
      </w:r>
      <w:r w:rsidRPr="00A16886">
        <w:rPr>
          <w:rFonts w:eastAsiaTheme="minorEastAsia" w:cs="Arial"/>
          <w:color w:val="auto"/>
        </w:rPr>
        <w:t xml:space="preserve"> </w:t>
      </w:r>
      <w:r w:rsidRPr="00A16886">
        <w:rPr>
          <w:rStyle w:val="Hyperlink"/>
          <w:rFonts w:eastAsiaTheme="minorEastAsia" w:cs="Arial"/>
          <w:color w:val="auto"/>
          <w:u w:val="none"/>
        </w:rPr>
        <w:t>(1 October</w:t>
      </w:r>
      <w:r>
        <w:rPr>
          <w:rStyle w:val="Hyperlink"/>
          <w:rFonts w:eastAsiaTheme="minorEastAsia" w:cs="Arial"/>
          <w:color w:val="auto"/>
          <w:u w:val="none"/>
        </w:rPr>
        <w:t xml:space="preserve"> </w:t>
      </w:r>
      <w:r w:rsidRPr="00A16886">
        <w:rPr>
          <w:rStyle w:val="Hyperlink"/>
          <w:rFonts w:eastAsiaTheme="minorEastAsia" w:cs="Arial"/>
          <w:color w:val="auto"/>
          <w:u w:val="none"/>
        </w:rPr>
        <w:t>1998</w:t>
      </w:r>
      <w:r>
        <w:rPr>
          <w:rStyle w:val="Hyperlink"/>
          <w:rFonts w:eastAsiaTheme="minorEastAsia" w:cs="Arial"/>
          <w:color w:val="auto"/>
          <w:u w:val="none"/>
        </w:rPr>
        <w:t xml:space="preserve">); </w:t>
      </w:r>
      <w:r w:rsidRPr="00A16886">
        <w:t>Letter from LM Uttley, District Child Welfare Officer</w:t>
      </w:r>
      <w:r>
        <w:t>,</w:t>
      </w:r>
      <w:r w:rsidRPr="00A16886">
        <w:t xml:space="preserve"> </w:t>
      </w:r>
      <w:r>
        <w:t>to the Superintendent of Child Welfare, R</w:t>
      </w:r>
      <w:r w:rsidRPr="00A16886">
        <w:t xml:space="preserve">e: Admissions to training centres </w:t>
      </w:r>
      <w:r>
        <w:t>(</w:t>
      </w:r>
      <w:r w:rsidRPr="00A16886">
        <w:t xml:space="preserve">24 May 1965, </w:t>
      </w:r>
      <w:r>
        <w:t>page 1)</w:t>
      </w:r>
      <w:r w:rsidRPr="00A16886">
        <w:rPr>
          <w:rStyle w:val="Hyperlink"/>
          <w:rFonts w:eastAsiaTheme="minorEastAsia" w:cs="Arial"/>
          <w:color w:val="auto"/>
          <w:u w:val="none"/>
        </w:rPr>
        <w:t>.</w:t>
      </w:r>
    </w:p>
  </w:footnote>
  <w:footnote w:id="1122">
    <w:p w14:paraId="154CE674" w14:textId="77777777" w:rsidR="00F62A51" w:rsidRDefault="00F62A51" w:rsidP="00964A6B">
      <w:pPr>
        <w:pStyle w:val="FootnoteText"/>
        <w:ind w:left="0" w:firstLine="0"/>
      </w:pPr>
      <w:r>
        <w:rPr>
          <w:rStyle w:val="FootnoteReference"/>
        </w:rPr>
        <w:footnoteRef/>
      </w:r>
      <w:r>
        <w:t xml:space="preserve"> </w:t>
      </w:r>
      <w:r w:rsidRPr="008B246F">
        <w:rPr>
          <w:rFonts w:ascii="Arial" w:eastAsiaTheme="minorEastAsia" w:hAnsi="Arial"/>
          <w:sz w:val="18"/>
          <w:szCs w:val="18"/>
        </w:rPr>
        <w:t xml:space="preserve">Auckland Committee on Racism and Discrimination </w:t>
      </w:r>
      <w:r>
        <w:rPr>
          <w:rFonts w:ascii="Arial" w:eastAsiaTheme="minorEastAsia" w:hAnsi="Arial"/>
          <w:sz w:val="18"/>
          <w:szCs w:val="18"/>
        </w:rPr>
        <w:t>(</w:t>
      </w:r>
      <w:r w:rsidRPr="00AD0B28">
        <w:rPr>
          <w:rFonts w:ascii="Arial" w:eastAsiaTheme="minorEastAsia" w:hAnsi="Arial"/>
          <w:sz w:val="18"/>
          <w:szCs w:val="18"/>
        </w:rPr>
        <w:t>ACORD</w:t>
      </w:r>
      <w:r>
        <w:rPr>
          <w:rFonts w:ascii="Arial" w:eastAsiaTheme="minorEastAsia" w:hAnsi="Arial"/>
          <w:sz w:val="18"/>
          <w:szCs w:val="18"/>
        </w:rPr>
        <w:t>), Notes from i</w:t>
      </w:r>
      <w:r w:rsidRPr="00AD0B28">
        <w:rPr>
          <w:rFonts w:ascii="Arial" w:eastAsiaTheme="minorEastAsia" w:hAnsi="Arial"/>
          <w:sz w:val="18"/>
          <w:szCs w:val="18"/>
        </w:rPr>
        <w:t xml:space="preserve">nterview with Wendy </w:t>
      </w:r>
      <w:proofErr w:type="spellStart"/>
      <w:r w:rsidRPr="00AD0B28">
        <w:rPr>
          <w:rFonts w:ascii="Arial" w:eastAsiaTheme="minorEastAsia" w:hAnsi="Arial"/>
          <w:sz w:val="18"/>
          <w:szCs w:val="18"/>
        </w:rPr>
        <w:t>Pokroy</w:t>
      </w:r>
      <w:proofErr w:type="spellEnd"/>
      <w:r w:rsidRPr="00AD0B28">
        <w:rPr>
          <w:rFonts w:ascii="Arial" w:eastAsiaTheme="minorEastAsia" w:hAnsi="Arial"/>
          <w:sz w:val="18"/>
          <w:szCs w:val="18"/>
        </w:rPr>
        <w:t xml:space="preserve"> (n</w:t>
      </w:r>
      <w:r>
        <w:rPr>
          <w:rFonts w:ascii="Arial" w:eastAsiaTheme="minorEastAsia" w:hAnsi="Arial"/>
          <w:sz w:val="18"/>
          <w:szCs w:val="18"/>
        </w:rPr>
        <w:t>.d., page 2</w:t>
      </w:r>
      <w:r w:rsidRPr="00AD0B28">
        <w:rPr>
          <w:rFonts w:ascii="Arial" w:eastAsiaTheme="minorEastAsia" w:hAnsi="Arial"/>
          <w:sz w:val="18"/>
          <w:szCs w:val="18"/>
        </w:rPr>
        <w:t>)</w:t>
      </w:r>
      <w:r>
        <w:rPr>
          <w:rFonts w:ascii="Arial" w:eastAsiaTheme="minorEastAsia" w:hAnsi="Arial"/>
          <w:sz w:val="18"/>
          <w:szCs w:val="18"/>
        </w:rPr>
        <w:t>.</w:t>
      </w:r>
    </w:p>
  </w:footnote>
  <w:footnote w:id="1123">
    <w:p w14:paraId="4231B17A" w14:textId="77777777" w:rsidR="00F62A51" w:rsidRPr="00A16886" w:rsidRDefault="00F62A51" w:rsidP="00964A6B">
      <w:pPr>
        <w:pStyle w:val="FootnoteText"/>
        <w:spacing w:before="40" w:after="40" w:line="264" w:lineRule="auto"/>
        <w:ind w:left="0" w:firstLine="0"/>
        <w:rPr>
          <w:rFonts w:ascii="Arial" w:hAnsi="Arial"/>
          <w:sz w:val="18"/>
          <w:szCs w:val="18"/>
        </w:rPr>
      </w:pPr>
      <w:r w:rsidRPr="00A16886">
        <w:rPr>
          <w:rStyle w:val="FootnoteReference"/>
          <w:rFonts w:cs="Arial"/>
          <w:szCs w:val="18"/>
        </w:rPr>
        <w:footnoteRef/>
      </w:r>
      <w:r w:rsidRPr="00A16886">
        <w:rPr>
          <w:rFonts w:ascii="Arial" w:hAnsi="Arial"/>
          <w:sz w:val="18"/>
          <w:szCs w:val="18"/>
        </w:rPr>
        <w:t>Jackson, L, Sexual assault, criminal justice and policing since the 1880s</w:t>
      </w:r>
      <w:r>
        <w:rPr>
          <w:rFonts w:ascii="Arial" w:hAnsi="Arial"/>
          <w:sz w:val="18"/>
          <w:szCs w:val="18"/>
        </w:rPr>
        <w:t xml:space="preserve"> (</w:t>
      </w:r>
      <w:r w:rsidRPr="00A16886">
        <w:rPr>
          <w:rFonts w:ascii="Arial" w:hAnsi="Arial"/>
          <w:sz w:val="18"/>
          <w:szCs w:val="18"/>
        </w:rPr>
        <w:t xml:space="preserve">University of Edinburgh 2014, </w:t>
      </w:r>
      <w:r>
        <w:rPr>
          <w:rFonts w:ascii="Arial" w:hAnsi="Arial"/>
          <w:sz w:val="18"/>
          <w:szCs w:val="18"/>
        </w:rPr>
        <w:t xml:space="preserve">pages </w:t>
      </w:r>
      <w:r w:rsidRPr="00A16886">
        <w:rPr>
          <w:rFonts w:ascii="Arial" w:hAnsi="Arial"/>
          <w:sz w:val="18"/>
          <w:szCs w:val="18"/>
        </w:rPr>
        <w:t>3</w:t>
      </w:r>
      <w:r>
        <w:rPr>
          <w:rFonts w:ascii="Arial" w:hAnsi="Arial"/>
          <w:sz w:val="18"/>
          <w:szCs w:val="18"/>
        </w:rPr>
        <w:t>–</w:t>
      </w:r>
      <w:r w:rsidRPr="00A16886">
        <w:rPr>
          <w:rFonts w:ascii="Arial" w:hAnsi="Arial"/>
          <w:sz w:val="18"/>
          <w:szCs w:val="18"/>
        </w:rPr>
        <w:t>4</w:t>
      </w:r>
      <w:r>
        <w:rPr>
          <w:rFonts w:ascii="Arial" w:hAnsi="Arial"/>
          <w:sz w:val="18"/>
          <w:szCs w:val="18"/>
        </w:rPr>
        <w:t>).</w:t>
      </w:r>
    </w:p>
  </w:footnote>
  <w:footnote w:id="1124">
    <w:p w14:paraId="07727E26" w14:textId="77777777" w:rsidR="00F62A51" w:rsidRPr="00A16886" w:rsidRDefault="00F62A51" w:rsidP="00964A6B">
      <w:pPr>
        <w:pStyle w:val="FootnoteText"/>
        <w:spacing w:before="40" w:after="40" w:line="264" w:lineRule="auto"/>
        <w:ind w:left="0" w:firstLine="0"/>
        <w:rPr>
          <w:rFonts w:ascii="Arial" w:hAnsi="Arial"/>
          <w:sz w:val="18"/>
          <w:szCs w:val="18"/>
        </w:rPr>
      </w:pPr>
      <w:r w:rsidRPr="00A16886">
        <w:rPr>
          <w:rStyle w:val="FootnoteReference"/>
          <w:rFonts w:cs="Arial"/>
          <w:szCs w:val="18"/>
        </w:rPr>
        <w:footnoteRef/>
      </w:r>
      <w:r w:rsidRPr="00A16886">
        <w:rPr>
          <w:rFonts w:ascii="Arial" w:hAnsi="Arial"/>
          <w:sz w:val="18"/>
          <w:szCs w:val="18"/>
        </w:rPr>
        <w:t xml:space="preserve"> </w:t>
      </w:r>
      <w:r w:rsidRPr="00A16886">
        <w:rPr>
          <w:rStyle w:val="contentpasted0"/>
          <w:rFonts w:ascii="Arial" w:hAnsi="Arial"/>
          <w:color w:val="000000"/>
          <w:sz w:val="18"/>
          <w:szCs w:val="18"/>
          <w:lang w:val="en-US"/>
        </w:rPr>
        <w:t>C</w:t>
      </w:r>
      <w:r>
        <w:rPr>
          <w:rStyle w:val="contentpasted0"/>
          <w:rFonts w:ascii="Arial" w:hAnsi="Arial"/>
          <w:color w:val="000000"/>
          <w:sz w:val="18"/>
          <w:szCs w:val="18"/>
          <w:lang w:val="en-US"/>
        </w:rPr>
        <w:t xml:space="preserve">hildren and </w:t>
      </w:r>
      <w:r w:rsidRPr="00A16886">
        <w:rPr>
          <w:rStyle w:val="contentpasted0"/>
          <w:rFonts w:ascii="Arial" w:hAnsi="Arial"/>
          <w:color w:val="000000"/>
          <w:sz w:val="18"/>
          <w:szCs w:val="18"/>
          <w:lang w:val="en-US"/>
        </w:rPr>
        <w:t>Y</w:t>
      </w:r>
      <w:r>
        <w:rPr>
          <w:rStyle w:val="contentpasted0"/>
          <w:rFonts w:ascii="Arial" w:hAnsi="Arial"/>
          <w:color w:val="000000"/>
          <w:sz w:val="18"/>
          <w:szCs w:val="18"/>
          <w:lang w:val="en-US"/>
        </w:rPr>
        <w:t xml:space="preserve">oung </w:t>
      </w:r>
      <w:r w:rsidRPr="00A16886">
        <w:rPr>
          <w:rStyle w:val="contentpasted0"/>
          <w:rFonts w:ascii="Arial" w:hAnsi="Arial"/>
          <w:color w:val="000000"/>
          <w:sz w:val="18"/>
          <w:szCs w:val="18"/>
          <w:lang w:val="en-US"/>
        </w:rPr>
        <w:t>P</w:t>
      </w:r>
      <w:r>
        <w:rPr>
          <w:rStyle w:val="contentpasted0"/>
          <w:rFonts w:ascii="Arial" w:hAnsi="Arial"/>
          <w:color w:val="000000"/>
          <w:sz w:val="18"/>
          <w:szCs w:val="18"/>
          <w:lang w:val="en-US"/>
        </w:rPr>
        <w:t>ersons</w:t>
      </w:r>
      <w:r w:rsidRPr="00A16886">
        <w:rPr>
          <w:rStyle w:val="contentpasted0"/>
          <w:rFonts w:ascii="Arial" w:hAnsi="Arial"/>
          <w:color w:val="000000"/>
          <w:sz w:val="18"/>
          <w:szCs w:val="18"/>
          <w:lang w:val="en-US"/>
        </w:rPr>
        <w:t xml:space="preserve"> (Residential Care) Regulations 1986,</w:t>
      </w:r>
      <w:r w:rsidRPr="00A16886">
        <w:rPr>
          <w:rStyle w:val="apple-converted-space"/>
          <w:rFonts w:ascii="Arial" w:hAnsi="Arial"/>
          <w:color w:val="000000"/>
          <w:sz w:val="18"/>
          <w:szCs w:val="18"/>
          <w:lang w:val="en-US"/>
        </w:rPr>
        <w:t> </w:t>
      </w:r>
      <w:r w:rsidRPr="00A16886">
        <w:rPr>
          <w:rStyle w:val="contentpasted0"/>
          <w:rFonts w:ascii="Arial" w:hAnsi="Arial"/>
          <w:color w:val="000000"/>
          <w:sz w:val="18"/>
          <w:szCs w:val="18"/>
          <w:lang w:val="en-US"/>
        </w:rPr>
        <w:t>clause</w:t>
      </w:r>
      <w:r>
        <w:rPr>
          <w:rStyle w:val="contentpasted0"/>
          <w:rFonts w:ascii="Arial" w:hAnsi="Arial"/>
          <w:color w:val="000000"/>
          <w:sz w:val="18"/>
          <w:szCs w:val="18"/>
          <w:lang w:val="en-US"/>
        </w:rPr>
        <w:t xml:space="preserve"> </w:t>
      </w:r>
      <w:r w:rsidRPr="00A16886">
        <w:rPr>
          <w:rStyle w:val="contentpasted0"/>
          <w:rFonts w:ascii="Arial" w:hAnsi="Arial"/>
          <w:color w:val="000000"/>
          <w:sz w:val="18"/>
          <w:szCs w:val="18"/>
          <w:lang w:val="en-US"/>
        </w:rPr>
        <w:t>20.</w:t>
      </w:r>
      <w:r w:rsidRPr="00A16886">
        <w:rPr>
          <w:rStyle w:val="apple-converted-space"/>
          <w:rFonts w:ascii="Arial" w:hAnsi="Arial"/>
          <w:color w:val="000000"/>
          <w:sz w:val="18"/>
          <w:szCs w:val="18"/>
          <w:vertAlign w:val="superscript"/>
          <w:lang w:val="en-US"/>
        </w:rPr>
        <w:t> </w:t>
      </w:r>
      <w:r w:rsidRPr="00A16886">
        <w:rPr>
          <w:rFonts w:ascii="Arial" w:hAnsi="Arial"/>
          <w:color w:val="000000"/>
          <w:sz w:val="18"/>
          <w:szCs w:val="18"/>
          <w:lang w:val="en-US"/>
        </w:rPr>
        <w:t> </w:t>
      </w:r>
    </w:p>
  </w:footnote>
  <w:footnote w:id="1125">
    <w:p w14:paraId="4E5E2FB3" w14:textId="77777777" w:rsidR="00F62A51" w:rsidRPr="00A16886" w:rsidRDefault="00F62A51" w:rsidP="00964A6B">
      <w:pPr>
        <w:pStyle w:val="FootnoteText"/>
        <w:spacing w:before="40" w:after="40" w:line="264" w:lineRule="auto"/>
        <w:ind w:left="0" w:firstLine="0"/>
        <w:rPr>
          <w:rFonts w:ascii="Arial" w:hAnsi="Arial"/>
          <w:sz w:val="18"/>
          <w:szCs w:val="18"/>
        </w:rPr>
      </w:pPr>
      <w:r w:rsidRPr="00A16886">
        <w:rPr>
          <w:rStyle w:val="FootnoteReference"/>
          <w:rFonts w:cs="Arial"/>
          <w:szCs w:val="18"/>
        </w:rPr>
        <w:footnoteRef/>
      </w:r>
      <w:r w:rsidRPr="00A16886">
        <w:rPr>
          <w:rFonts w:ascii="Arial" w:hAnsi="Arial"/>
          <w:sz w:val="18"/>
          <w:szCs w:val="18"/>
        </w:rPr>
        <w:t xml:space="preserve"> Letter from LM Uttley, District Child Welfare Officer</w:t>
      </w:r>
      <w:r>
        <w:rPr>
          <w:rFonts w:ascii="Arial" w:hAnsi="Arial"/>
          <w:sz w:val="18"/>
          <w:szCs w:val="18"/>
        </w:rPr>
        <w:t>,</w:t>
      </w:r>
      <w:r w:rsidRPr="00A16886">
        <w:rPr>
          <w:rFonts w:ascii="Arial" w:hAnsi="Arial"/>
          <w:sz w:val="18"/>
          <w:szCs w:val="18"/>
        </w:rPr>
        <w:t xml:space="preserve"> </w:t>
      </w:r>
      <w:r>
        <w:rPr>
          <w:rFonts w:ascii="Arial" w:hAnsi="Arial"/>
          <w:sz w:val="18"/>
          <w:szCs w:val="18"/>
        </w:rPr>
        <w:t>to the Superintendent of Child Welfare, R</w:t>
      </w:r>
      <w:r w:rsidRPr="00A16886">
        <w:rPr>
          <w:rFonts w:ascii="Arial" w:hAnsi="Arial"/>
          <w:sz w:val="18"/>
          <w:szCs w:val="18"/>
        </w:rPr>
        <w:t xml:space="preserve">e: Admissions to training centres </w:t>
      </w:r>
      <w:r>
        <w:rPr>
          <w:rFonts w:ascii="Arial" w:hAnsi="Arial"/>
          <w:sz w:val="18"/>
          <w:szCs w:val="18"/>
        </w:rPr>
        <w:t>(</w:t>
      </w:r>
      <w:r w:rsidRPr="00A16886">
        <w:rPr>
          <w:rFonts w:ascii="Arial" w:hAnsi="Arial"/>
          <w:sz w:val="18"/>
          <w:szCs w:val="18"/>
        </w:rPr>
        <w:t xml:space="preserve">24 May 1965, </w:t>
      </w:r>
      <w:r>
        <w:rPr>
          <w:rFonts w:ascii="Arial" w:hAnsi="Arial"/>
          <w:sz w:val="18"/>
          <w:szCs w:val="18"/>
        </w:rPr>
        <w:t>page 1).</w:t>
      </w:r>
    </w:p>
  </w:footnote>
  <w:footnote w:id="1126">
    <w:p w14:paraId="0E58D334" w14:textId="77777777" w:rsidR="00F62A51" w:rsidRDefault="00F62A51" w:rsidP="00964A6B">
      <w:pPr>
        <w:pStyle w:val="FootnoteText"/>
        <w:ind w:left="0" w:firstLine="0"/>
      </w:pPr>
      <w:r>
        <w:rPr>
          <w:rStyle w:val="FootnoteReference"/>
        </w:rPr>
        <w:footnoteRef/>
      </w:r>
      <w:r>
        <w:t xml:space="preserve"> </w:t>
      </w:r>
      <w:r w:rsidRPr="00F11A63">
        <w:rPr>
          <w:rFonts w:ascii="Arial" w:hAnsi="Arial"/>
          <w:sz w:val="18"/>
          <w:szCs w:val="18"/>
        </w:rPr>
        <w:t xml:space="preserve">Witness </w:t>
      </w:r>
      <w:r>
        <w:rPr>
          <w:rFonts w:ascii="Arial" w:hAnsi="Arial"/>
          <w:sz w:val="18"/>
          <w:szCs w:val="18"/>
        </w:rPr>
        <w:t>s</w:t>
      </w:r>
      <w:r w:rsidRPr="00F11A63">
        <w:rPr>
          <w:rFonts w:ascii="Arial" w:hAnsi="Arial"/>
          <w:sz w:val="18"/>
          <w:szCs w:val="18"/>
        </w:rPr>
        <w:t>tatement</w:t>
      </w:r>
      <w:r>
        <w:rPr>
          <w:rFonts w:ascii="Arial" w:hAnsi="Arial"/>
          <w:sz w:val="18"/>
          <w:szCs w:val="18"/>
        </w:rPr>
        <w:t>s</w:t>
      </w:r>
      <w:r w:rsidRPr="00F11A63">
        <w:rPr>
          <w:rFonts w:ascii="Arial" w:hAnsi="Arial"/>
          <w:sz w:val="18"/>
          <w:szCs w:val="18"/>
        </w:rPr>
        <w:t xml:space="preserve"> of Margaret Wilkinson (17 September 2020</w:t>
      </w:r>
      <w:r>
        <w:rPr>
          <w:rFonts w:ascii="Arial" w:hAnsi="Arial"/>
          <w:sz w:val="18"/>
          <w:szCs w:val="18"/>
        </w:rPr>
        <w:t>,</w:t>
      </w:r>
      <w:r w:rsidRPr="00F11A63">
        <w:rPr>
          <w:rFonts w:ascii="Arial" w:hAnsi="Arial"/>
          <w:sz w:val="18"/>
          <w:szCs w:val="18"/>
        </w:rPr>
        <w:t xml:space="preserve"> para</w:t>
      </w:r>
      <w:r>
        <w:rPr>
          <w:rFonts w:ascii="Arial" w:hAnsi="Arial"/>
          <w:sz w:val="18"/>
          <w:szCs w:val="18"/>
        </w:rPr>
        <w:t xml:space="preserve"> </w:t>
      </w:r>
      <w:r w:rsidRPr="00F11A63">
        <w:rPr>
          <w:rFonts w:ascii="Arial" w:hAnsi="Arial"/>
          <w:sz w:val="18"/>
          <w:szCs w:val="18"/>
        </w:rPr>
        <w:t>29</w:t>
      </w:r>
      <w:r>
        <w:rPr>
          <w:rFonts w:ascii="Arial" w:hAnsi="Arial"/>
          <w:sz w:val="18"/>
          <w:szCs w:val="18"/>
        </w:rPr>
        <w:t>)</w:t>
      </w:r>
      <w:r w:rsidRPr="00F11A63">
        <w:rPr>
          <w:rFonts w:ascii="Arial" w:hAnsi="Arial"/>
          <w:sz w:val="18"/>
          <w:szCs w:val="18"/>
        </w:rPr>
        <w:t>; Marg</w:t>
      </w:r>
      <w:r>
        <w:rPr>
          <w:rFonts w:ascii="Arial" w:hAnsi="Arial"/>
          <w:sz w:val="18"/>
          <w:szCs w:val="18"/>
        </w:rPr>
        <w:t>ie</w:t>
      </w:r>
      <w:r w:rsidRPr="00F11A63">
        <w:rPr>
          <w:rFonts w:ascii="Arial" w:hAnsi="Arial"/>
          <w:sz w:val="18"/>
          <w:szCs w:val="18"/>
        </w:rPr>
        <w:t xml:space="preserve"> Robertson</w:t>
      </w:r>
      <w:r>
        <w:rPr>
          <w:rFonts w:ascii="Arial" w:hAnsi="Arial"/>
          <w:sz w:val="18"/>
          <w:szCs w:val="18"/>
        </w:rPr>
        <w:t xml:space="preserve"> (6 June 2021</w:t>
      </w:r>
      <w:r w:rsidRPr="00F11A63">
        <w:rPr>
          <w:rFonts w:ascii="Arial" w:hAnsi="Arial"/>
          <w:sz w:val="18"/>
          <w:szCs w:val="18"/>
        </w:rPr>
        <w:t>, para</w:t>
      </w:r>
      <w:r>
        <w:rPr>
          <w:rFonts w:ascii="Arial" w:hAnsi="Arial"/>
          <w:sz w:val="18"/>
          <w:szCs w:val="18"/>
        </w:rPr>
        <w:t xml:space="preserve"> </w:t>
      </w:r>
      <w:r w:rsidRPr="00F11A63">
        <w:rPr>
          <w:rFonts w:ascii="Arial" w:hAnsi="Arial"/>
          <w:sz w:val="18"/>
          <w:szCs w:val="18"/>
        </w:rPr>
        <w:t>9</w:t>
      </w:r>
      <w:r>
        <w:rPr>
          <w:rFonts w:ascii="Arial" w:hAnsi="Arial"/>
          <w:sz w:val="18"/>
          <w:szCs w:val="18"/>
        </w:rPr>
        <w:t>6)</w:t>
      </w:r>
      <w:r w:rsidRPr="00F11A63">
        <w:rPr>
          <w:rFonts w:ascii="Arial" w:hAnsi="Arial"/>
          <w:sz w:val="18"/>
          <w:szCs w:val="18"/>
        </w:rPr>
        <w:t xml:space="preserve">; </w:t>
      </w:r>
      <w:r>
        <w:rPr>
          <w:rFonts w:ascii="Arial" w:hAnsi="Arial"/>
          <w:sz w:val="18"/>
          <w:szCs w:val="18"/>
        </w:rPr>
        <w:t>June Lovett (14 December 2021,</w:t>
      </w:r>
      <w:r w:rsidRPr="00F11A63">
        <w:rPr>
          <w:rFonts w:ascii="Arial" w:hAnsi="Arial"/>
          <w:sz w:val="18"/>
          <w:szCs w:val="18"/>
        </w:rPr>
        <w:t xml:space="preserve"> para 38</w:t>
      </w:r>
      <w:r>
        <w:rPr>
          <w:rFonts w:ascii="Arial" w:hAnsi="Arial"/>
          <w:sz w:val="18"/>
          <w:szCs w:val="18"/>
        </w:rPr>
        <w:t>)</w:t>
      </w:r>
      <w:r w:rsidRPr="00F11A63">
        <w:rPr>
          <w:rFonts w:ascii="Arial" w:hAnsi="Arial"/>
          <w:sz w:val="18"/>
          <w:szCs w:val="18"/>
        </w:rPr>
        <w:t>; Mrs D (21 September 2020</w:t>
      </w:r>
      <w:r>
        <w:rPr>
          <w:rFonts w:ascii="Arial" w:hAnsi="Arial"/>
          <w:sz w:val="18"/>
          <w:szCs w:val="18"/>
        </w:rPr>
        <w:t>,</w:t>
      </w:r>
      <w:r w:rsidRPr="00F11A63">
        <w:rPr>
          <w:rFonts w:ascii="Arial" w:hAnsi="Arial"/>
          <w:sz w:val="18"/>
          <w:szCs w:val="18"/>
        </w:rPr>
        <w:t xml:space="preserve"> para</w:t>
      </w:r>
      <w:r>
        <w:rPr>
          <w:rFonts w:ascii="Arial" w:hAnsi="Arial"/>
          <w:sz w:val="18"/>
          <w:szCs w:val="18"/>
        </w:rPr>
        <w:t xml:space="preserve"> </w:t>
      </w:r>
      <w:r w:rsidRPr="00F11A63">
        <w:rPr>
          <w:rFonts w:ascii="Arial" w:hAnsi="Arial"/>
          <w:sz w:val="18"/>
          <w:szCs w:val="18"/>
        </w:rPr>
        <w:t>64</w:t>
      </w:r>
      <w:r>
        <w:rPr>
          <w:rFonts w:ascii="Arial" w:hAnsi="Arial"/>
          <w:sz w:val="18"/>
          <w:szCs w:val="18"/>
        </w:rPr>
        <w:t>)</w:t>
      </w:r>
      <w:r w:rsidRPr="00F11A63">
        <w:rPr>
          <w:rFonts w:ascii="Arial" w:hAnsi="Arial"/>
          <w:sz w:val="18"/>
          <w:szCs w:val="18"/>
        </w:rPr>
        <w:t>.</w:t>
      </w:r>
    </w:p>
  </w:footnote>
  <w:footnote w:id="1127">
    <w:p w14:paraId="00AB17F5" w14:textId="77777777" w:rsidR="00F62A51" w:rsidRDefault="00F62A51" w:rsidP="00964A6B">
      <w:pPr>
        <w:pStyle w:val="FootnoteText"/>
        <w:ind w:left="0" w:firstLine="0"/>
      </w:pPr>
      <w:r>
        <w:rPr>
          <w:rStyle w:val="FootnoteReference"/>
        </w:rPr>
        <w:footnoteRef/>
      </w:r>
      <w:r>
        <w:t xml:space="preserve"> </w:t>
      </w:r>
      <w:r w:rsidRPr="00625A35">
        <w:rPr>
          <w:rFonts w:ascii="Arial" w:eastAsia="Calibri" w:hAnsi="Arial"/>
          <w:color w:val="0A0A0A"/>
          <w:sz w:val="18"/>
          <w:szCs w:val="18"/>
        </w:rPr>
        <w:t>United Nations Committee on the Rights of Persons with Disabilities, General comment No 6 (2018) on equality and non-discrimination, CRPD/C/GC/6 (26 April 2018, para 36).</w:t>
      </w:r>
    </w:p>
  </w:footnote>
  <w:footnote w:id="1128">
    <w:p w14:paraId="2AD51632" w14:textId="77777777" w:rsidR="00F62A51" w:rsidRPr="00A16886" w:rsidRDefault="00F62A51" w:rsidP="00844870">
      <w:pPr>
        <w:pStyle w:val="FootnoteText"/>
        <w:spacing w:before="40" w:after="40" w:line="264" w:lineRule="auto"/>
        <w:ind w:left="0" w:firstLine="0"/>
        <w:rPr>
          <w:rFonts w:ascii="Arial" w:hAnsi="Arial"/>
          <w:sz w:val="18"/>
          <w:szCs w:val="18"/>
        </w:rPr>
      </w:pPr>
      <w:r w:rsidRPr="00A16886">
        <w:rPr>
          <w:rStyle w:val="FootnoteReference"/>
          <w:rFonts w:cs="Arial"/>
          <w:szCs w:val="18"/>
        </w:rPr>
        <w:footnoteRef/>
      </w:r>
      <w:r w:rsidRPr="00A16886">
        <w:rPr>
          <w:rFonts w:ascii="Arial" w:hAnsi="Arial"/>
          <w:sz w:val="18"/>
          <w:szCs w:val="18"/>
        </w:rPr>
        <w:t xml:space="preserve"> Drescher</w:t>
      </w:r>
      <w:r>
        <w:rPr>
          <w:rFonts w:ascii="Arial" w:hAnsi="Arial"/>
          <w:sz w:val="18"/>
          <w:szCs w:val="18"/>
        </w:rPr>
        <w:t>,</w:t>
      </w:r>
      <w:r w:rsidRPr="00A16886">
        <w:rPr>
          <w:rFonts w:ascii="Arial" w:hAnsi="Arial"/>
          <w:sz w:val="18"/>
          <w:szCs w:val="18"/>
        </w:rPr>
        <w:t xml:space="preserve"> J</w:t>
      </w:r>
      <w:r>
        <w:rPr>
          <w:rFonts w:ascii="Arial" w:hAnsi="Arial"/>
          <w:sz w:val="18"/>
          <w:szCs w:val="18"/>
        </w:rPr>
        <w:t>,</w:t>
      </w:r>
      <w:r w:rsidRPr="00A16886">
        <w:rPr>
          <w:rFonts w:ascii="Arial" w:hAnsi="Arial"/>
          <w:sz w:val="18"/>
          <w:szCs w:val="18"/>
        </w:rPr>
        <w:t xml:space="preserve"> </w:t>
      </w:r>
      <w:r>
        <w:rPr>
          <w:rFonts w:ascii="Arial" w:hAnsi="Arial"/>
          <w:sz w:val="18"/>
          <w:szCs w:val="18"/>
        </w:rPr>
        <w:t>“</w:t>
      </w:r>
      <w:r w:rsidRPr="00A16886">
        <w:rPr>
          <w:rFonts w:ascii="Arial" w:hAnsi="Arial"/>
          <w:sz w:val="18"/>
          <w:szCs w:val="18"/>
        </w:rPr>
        <w:t xml:space="preserve">Out of DSM: </w:t>
      </w:r>
      <w:proofErr w:type="spellStart"/>
      <w:r w:rsidRPr="00A16886">
        <w:rPr>
          <w:rFonts w:ascii="Arial" w:hAnsi="Arial"/>
          <w:sz w:val="18"/>
          <w:szCs w:val="18"/>
        </w:rPr>
        <w:t>Depathologizing</w:t>
      </w:r>
      <w:proofErr w:type="spellEnd"/>
      <w:r w:rsidRPr="00A16886">
        <w:rPr>
          <w:rFonts w:ascii="Arial" w:hAnsi="Arial"/>
          <w:sz w:val="18"/>
          <w:szCs w:val="18"/>
        </w:rPr>
        <w:t xml:space="preserve"> </w:t>
      </w:r>
      <w:r>
        <w:rPr>
          <w:rFonts w:ascii="Arial" w:hAnsi="Arial"/>
          <w:sz w:val="18"/>
          <w:szCs w:val="18"/>
        </w:rPr>
        <w:t>h</w:t>
      </w:r>
      <w:r w:rsidRPr="00A16886">
        <w:rPr>
          <w:rFonts w:ascii="Arial" w:hAnsi="Arial"/>
          <w:sz w:val="18"/>
          <w:szCs w:val="18"/>
        </w:rPr>
        <w:t>omosexuality</w:t>
      </w:r>
      <w:r>
        <w:rPr>
          <w:rFonts w:ascii="Arial" w:hAnsi="Arial"/>
          <w:sz w:val="18"/>
          <w:szCs w:val="18"/>
        </w:rPr>
        <w:t>”,</w:t>
      </w:r>
      <w:r w:rsidRPr="00A16886">
        <w:rPr>
          <w:rFonts w:ascii="Arial" w:hAnsi="Arial"/>
          <w:sz w:val="18"/>
          <w:szCs w:val="18"/>
        </w:rPr>
        <w:t xml:space="preserve"> </w:t>
      </w:r>
      <w:r>
        <w:rPr>
          <w:rFonts w:ascii="Arial" w:hAnsi="Arial"/>
          <w:sz w:val="18"/>
          <w:szCs w:val="18"/>
        </w:rPr>
        <w:t xml:space="preserve">Behavioural Science, </w:t>
      </w:r>
      <w:r w:rsidRPr="00A16886">
        <w:rPr>
          <w:rFonts w:ascii="Arial" w:hAnsi="Arial"/>
          <w:sz w:val="18"/>
          <w:szCs w:val="18"/>
        </w:rPr>
        <w:t>2015 Dec</w:t>
      </w:r>
      <w:r>
        <w:rPr>
          <w:rFonts w:ascii="Arial" w:hAnsi="Arial"/>
          <w:sz w:val="18"/>
          <w:szCs w:val="18"/>
        </w:rPr>
        <w:t xml:space="preserve">ember, </w:t>
      </w:r>
      <w:r w:rsidRPr="00A16886">
        <w:rPr>
          <w:rFonts w:ascii="Arial" w:hAnsi="Arial"/>
          <w:sz w:val="18"/>
          <w:szCs w:val="18"/>
        </w:rPr>
        <w:t>5(4)</w:t>
      </w:r>
      <w:r>
        <w:rPr>
          <w:rFonts w:ascii="Arial" w:hAnsi="Arial"/>
          <w:sz w:val="18"/>
          <w:szCs w:val="18"/>
        </w:rPr>
        <w:t xml:space="preserve"> (2015, pages </w:t>
      </w:r>
      <w:r w:rsidRPr="00A16886">
        <w:rPr>
          <w:rFonts w:ascii="Arial" w:hAnsi="Arial"/>
          <w:sz w:val="18"/>
          <w:szCs w:val="18"/>
        </w:rPr>
        <w:t>565</w:t>
      </w:r>
      <w:r>
        <w:rPr>
          <w:rFonts w:ascii="Arial" w:hAnsi="Arial"/>
          <w:sz w:val="18"/>
          <w:szCs w:val="18"/>
        </w:rPr>
        <w:t>–5</w:t>
      </w:r>
      <w:r w:rsidRPr="00A16886">
        <w:rPr>
          <w:rFonts w:ascii="Arial" w:hAnsi="Arial"/>
          <w:sz w:val="18"/>
          <w:szCs w:val="18"/>
        </w:rPr>
        <w:t>75</w:t>
      </w:r>
      <w:r>
        <w:rPr>
          <w:rFonts w:ascii="Arial" w:hAnsi="Arial"/>
          <w:sz w:val="18"/>
          <w:szCs w:val="18"/>
        </w:rPr>
        <w:t>)</w:t>
      </w:r>
      <w:r w:rsidRPr="00A16886">
        <w:rPr>
          <w:rFonts w:ascii="Arial" w:hAnsi="Arial"/>
          <w:sz w:val="18"/>
          <w:szCs w:val="18"/>
        </w:rPr>
        <w:t xml:space="preserve">. </w:t>
      </w:r>
    </w:p>
  </w:footnote>
  <w:footnote w:id="1129">
    <w:p w14:paraId="4BC15148" w14:textId="77777777" w:rsidR="00F62A51" w:rsidRPr="00A16886" w:rsidRDefault="00F62A51" w:rsidP="00844870">
      <w:pPr>
        <w:pStyle w:val="footnotes"/>
        <w:rPr>
          <w:rFonts w:cs="Arial"/>
        </w:rPr>
      </w:pPr>
      <w:r w:rsidRPr="00A16886">
        <w:rPr>
          <w:rStyle w:val="FootnoteReference"/>
          <w:rFonts w:cs="Arial"/>
          <w:color w:val="auto"/>
          <w:szCs w:val="18"/>
        </w:rPr>
        <w:footnoteRef/>
      </w:r>
      <w:r w:rsidRPr="00A16886">
        <w:rPr>
          <w:rFonts w:cs="Arial"/>
        </w:rPr>
        <w:t xml:space="preserve"> Private </w:t>
      </w:r>
      <w:r>
        <w:rPr>
          <w:rFonts w:cs="Arial"/>
        </w:rPr>
        <w:t>s</w:t>
      </w:r>
      <w:r w:rsidRPr="00A16886">
        <w:rPr>
          <w:rFonts w:cs="Arial"/>
        </w:rPr>
        <w:t xml:space="preserve">ession of </w:t>
      </w:r>
      <w:r>
        <w:rPr>
          <w:rFonts w:cs="Arial"/>
        </w:rPr>
        <w:t>a survivor who wishes to remain anonymous</w:t>
      </w:r>
      <w:r w:rsidRPr="00A16886">
        <w:rPr>
          <w:rFonts w:cs="Arial"/>
        </w:rPr>
        <w:t xml:space="preserve"> </w:t>
      </w:r>
      <w:r>
        <w:rPr>
          <w:rFonts w:cs="Arial"/>
        </w:rPr>
        <w:t>(17 February 2021, page</w:t>
      </w:r>
      <w:r w:rsidRPr="00A16886">
        <w:rPr>
          <w:rFonts w:cs="Arial"/>
        </w:rPr>
        <w:t xml:space="preserve"> 5</w:t>
      </w:r>
      <w:r>
        <w:rPr>
          <w:rFonts w:cs="Arial"/>
        </w:rPr>
        <w:t>)</w:t>
      </w:r>
      <w:r w:rsidRPr="00A16886">
        <w:rPr>
          <w:rFonts w:cs="Arial"/>
        </w:rPr>
        <w:t xml:space="preserve">; Private </w:t>
      </w:r>
      <w:r>
        <w:rPr>
          <w:rFonts w:cs="Arial"/>
        </w:rPr>
        <w:t>s</w:t>
      </w:r>
      <w:r w:rsidRPr="00A16886">
        <w:rPr>
          <w:rFonts w:cs="Arial"/>
        </w:rPr>
        <w:t xml:space="preserve">ession of </w:t>
      </w:r>
      <w:r>
        <w:rPr>
          <w:rFonts w:cs="Arial"/>
        </w:rPr>
        <w:t xml:space="preserve">Ms SP (17 August 2021, </w:t>
      </w:r>
      <w:r w:rsidRPr="00A16886">
        <w:rPr>
          <w:rFonts w:cs="Arial"/>
        </w:rPr>
        <w:t>p</w:t>
      </w:r>
      <w:r>
        <w:rPr>
          <w:rFonts w:cs="Arial"/>
        </w:rPr>
        <w:t xml:space="preserve">age </w:t>
      </w:r>
      <w:r w:rsidRPr="00A16886">
        <w:rPr>
          <w:rFonts w:cs="Arial"/>
        </w:rPr>
        <w:t>1</w:t>
      </w:r>
      <w:r>
        <w:rPr>
          <w:rFonts w:cs="Arial"/>
        </w:rPr>
        <w:t>3)</w:t>
      </w:r>
      <w:r w:rsidRPr="00A16886">
        <w:rPr>
          <w:rFonts w:cs="Arial"/>
        </w:rPr>
        <w:t>; Witness statement</w:t>
      </w:r>
      <w:r>
        <w:rPr>
          <w:rFonts w:cs="Arial"/>
        </w:rPr>
        <w:t>s</w:t>
      </w:r>
      <w:r w:rsidRPr="00A16886">
        <w:rPr>
          <w:rFonts w:cs="Arial"/>
        </w:rPr>
        <w:t xml:space="preserve"> of Kevin Lundon</w:t>
      </w:r>
      <w:r>
        <w:rPr>
          <w:rFonts w:cs="Arial"/>
        </w:rPr>
        <w:t xml:space="preserve"> (</w:t>
      </w:r>
      <w:r w:rsidRPr="00A16886">
        <w:rPr>
          <w:rFonts w:cs="Arial"/>
        </w:rPr>
        <w:t>21 April 2021</w:t>
      </w:r>
      <w:r>
        <w:rPr>
          <w:rFonts w:cs="Arial"/>
        </w:rPr>
        <w:t>, page</w:t>
      </w:r>
      <w:r w:rsidRPr="00A16886">
        <w:rPr>
          <w:rFonts w:cs="Arial"/>
        </w:rPr>
        <w:t xml:space="preserve"> 7</w:t>
      </w:r>
      <w:r>
        <w:rPr>
          <w:rFonts w:cs="Arial"/>
        </w:rPr>
        <w:t>)</w:t>
      </w:r>
      <w:r w:rsidRPr="00A16886">
        <w:rPr>
          <w:rFonts w:cs="Arial"/>
        </w:rPr>
        <w:t>; Rodney Anderson</w:t>
      </w:r>
      <w:r>
        <w:rPr>
          <w:rFonts w:cs="Arial"/>
        </w:rPr>
        <w:t xml:space="preserve"> (</w:t>
      </w:r>
      <w:r w:rsidRPr="00A16886">
        <w:rPr>
          <w:rFonts w:cs="Arial"/>
        </w:rPr>
        <w:t>20 September 2021</w:t>
      </w:r>
      <w:r>
        <w:rPr>
          <w:rFonts w:cs="Arial"/>
        </w:rPr>
        <w:t>,</w:t>
      </w:r>
      <w:r w:rsidRPr="00A16886">
        <w:rPr>
          <w:rFonts w:cs="Arial"/>
        </w:rPr>
        <w:t xml:space="preserve"> p</w:t>
      </w:r>
      <w:r>
        <w:rPr>
          <w:rFonts w:cs="Arial"/>
        </w:rPr>
        <w:t xml:space="preserve">aras </w:t>
      </w:r>
      <w:r w:rsidRPr="00A16886">
        <w:rPr>
          <w:rFonts w:cs="Arial"/>
        </w:rPr>
        <w:t>45-54</w:t>
      </w:r>
      <w:r>
        <w:rPr>
          <w:rFonts w:cs="Arial"/>
        </w:rPr>
        <w:t>)</w:t>
      </w:r>
      <w:r w:rsidRPr="00A16886">
        <w:rPr>
          <w:rFonts w:cs="Arial"/>
        </w:rPr>
        <w:t>; Joshua Sean Denny</w:t>
      </w:r>
      <w:r>
        <w:rPr>
          <w:rFonts w:cs="Arial"/>
        </w:rPr>
        <w:t xml:space="preserve"> (8 July 2021, paras </w:t>
      </w:r>
      <w:r w:rsidRPr="00A16886">
        <w:rPr>
          <w:rFonts w:cs="Arial"/>
        </w:rPr>
        <w:t>22-34</w:t>
      </w:r>
      <w:r>
        <w:rPr>
          <w:rFonts w:cs="Arial"/>
        </w:rPr>
        <w:t>)</w:t>
      </w:r>
      <w:r w:rsidRPr="00A16886">
        <w:rPr>
          <w:rFonts w:cs="Arial"/>
        </w:rPr>
        <w:t>; Andrew Adams</w:t>
      </w:r>
      <w:r>
        <w:rPr>
          <w:rFonts w:cs="Arial"/>
        </w:rPr>
        <w:t xml:space="preserve"> (</w:t>
      </w:r>
      <w:r w:rsidRPr="00A16886">
        <w:rPr>
          <w:rFonts w:cs="Arial"/>
        </w:rPr>
        <w:t xml:space="preserve">30 </w:t>
      </w:r>
      <w:r>
        <w:rPr>
          <w:rFonts w:cs="Arial"/>
        </w:rPr>
        <w:t>M</w:t>
      </w:r>
      <w:r w:rsidRPr="00A16886">
        <w:rPr>
          <w:rFonts w:cs="Arial"/>
        </w:rPr>
        <w:t>ay 2022</w:t>
      </w:r>
      <w:r>
        <w:rPr>
          <w:rFonts w:cs="Arial"/>
        </w:rPr>
        <w:t>,</w:t>
      </w:r>
      <w:r w:rsidRPr="00A16886">
        <w:rPr>
          <w:rFonts w:cs="Arial"/>
        </w:rPr>
        <w:t xml:space="preserve"> p</w:t>
      </w:r>
      <w:r>
        <w:rPr>
          <w:rFonts w:cs="Arial"/>
        </w:rPr>
        <w:t xml:space="preserve">age </w:t>
      </w:r>
      <w:r w:rsidRPr="00A16886">
        <w:rPr>
          <w:rFonts w:cs="Arial"/>
        </w:rPr>
        <w:t>2.34</w:t>
      </w:r>
      <w:r>
        <w:rPr>
          <w:rFonts w:cs="Arial"/>
        </w:rPr>
        <w:t>).</w:t>
      </w:r>
    </w:p>
  </w:footnote>
  <w:footnote w:id="1130">
    <w:p w14:paraId="52581E2F" w14:textId="77777777" w:rsidR="00F62A51" w:rsidRPr="00A16886" w:rsidRDefault="00F62A51" w:rsidP="00844870">
      <w:pPr>
        <w:spacing w:before="40" w:after="40" w:line="264" w:lineRule="auto"/>
        <w:rPr>
          <w:rFonts w:ascii="Arial" w:hAnsi="Arial" w:cs="Arial"/>
          <w:sz w:val="18"/>
          <w:szCs w:val="18"/>
        </w:rPr>
      </w:pPr>
      <w:r w:rsidRPr="00A16886">
        <w:rPr>
          <w:rStyle w:val="FootnoteReference"/>
          <w:rFonts w:cs="Arial"/>
          <w:szCs w:val="18"/>
        </w:rPr>
        <w:footnoteRef/>
      </w:r>
      <w:r w:rsidRPr="00A16886">
        <w:rPr>
          <w:rFonts w:ascii="Arial" w:hAnsi="Arial" w:cs="Arial"/>
          <w:sz w:val="18"/>
          <w:szCs w:val="18"/>
        </w:rPr>
        <w:t xml:space="preserve"> </w:t>
      </w:r>
      <w:r w:rsidRPr="00A16886">
        <w:rPr>
          <w:rFonts w:ascii="Arial" w:eastAsia="Calibri" w:hAnsi="Arial" w:cs="Arial"/>
          <w:sz w:val="18"/>
          <w:szCs w:val="18"/>
        </w:rPr>
        <w:t xml:space="preserve">Annual </w:t>
      </w:r>
      <w:r>
        <w:rPr>
          <w:rFonts w:ascii="Arial" w:eastAsia="Calibri" w:hAnsi="Arial" w:cs="Arial"/>
          <w:sz w:val="18"/>
          <w:szCs w:val="18"/>
        </w:rPr>
        <w:t>R</w:t>
      </w:r>
      <w:r w:rsidRPr="00A16886">
        <w:rPr>
          <w:rFonts w:ascii="Arial" w:eastAsia="Calibri" w:hAnsi="Arial" w:cs="Arial"/>
          <w:sz w:val="18"/>
          <w:szCs w:val="18"/>
        </w:rPr>
        <w:t xml:space="preserve">eport </w:t>
      </w:r>
      <w:r>
        <w:rPr>
          <w:rFonts w:ascii="Arial" w:eastAsia="Calibri" w:hAnsi="Arial" w:cs="Arial"/>
          <w:sz w:val="18"/>
          <w:szCs w:val="18"/>
        </w:rPr>
        <w:t>from</w:t>
      </w:r>
      <w:r w:rsidRPr="00A16886">
        <w:rPr>
          <w:rFonts w:ascii="Arial" w:eastAsia="Calibri" w:hAnsi="Arial" w:cs="Arial"/>
          <w:sz w:val="18"/>
          <w:szCs w:val="18"/>
        </w:rPr>
        <w:t xml:space="preserve"> </w:t>
      </w:r>
      <w:r>
        <w:rPr>
          <w:rFonts w:ascii="Arial" w:eastAsia="Calibri" w:hAnsi="Arial" w:cs="Arial"/>
          <w:sz w:val="18"/>
          <w:szCs w:val="18"/>
        </w:rPr>
        <w:t xml:space="preserve">E </w:t>
      </w:r>
      <w:r w:rsidRPr="00A16886">
        <w:rPr>
          <w:rFonts w:ascii="Arial" w:eastAsia="Calibri" w:hAnsi="Arial" w:cs="Arial"/>
          <w:sz w:val="18"/>
          <w:szCs w:val="18"/>
        </w:rPr>
        <w:t>Naylor</w:t>
      </w:r>
      <w:r>
        <w:rPr>
          <w:rFonts w:ascii="Arial" w:eastAsia="Calibri" w:hAnsi="Arial" w:cs="Arial"/>
          <w:sz w:val="18"/>
          <w:szCs w:val="18"/>
        </w:rPr>
        <w:t>,</w:t>
      </w:r>
      <w:r w:rsidRPr="00A16886">
        <w:rPr>
          <w:rFonts w:ascii="Arial" w:eastAsia="Calibri" w:hAnsi="Arial" w:cs="Arial"/>
          <w:sz w:val="18"/>
          <w:szCs w:val="18"/>
        </w:rPr>
        <w:t xml:space="preserve"> Principal</w:t>
      </w:r>
      <w:r>
        <w:rPr>
          <w:rFonts w:ascii="Arial" w:eastAsia="Calibri" w:hAnsi="Arial" w:cs="Arial"/>
          <w:sz w:val="18"/>
          <w:szCs w:val="18"/>
        </w:rPr>
        <w:t xml:space="preserve"> of F</w:t>
      </w:r>
      <w:r w:rsidRPr="00A16886">
        <w:rPr>
          <w:rFonts w:ascii="Arial" w:eastAsia="Calibri" w:hAnsi="Arial" w:cs="Arial"/>
          <w:sz w:val="18"/>
          <w:szCs w:val="18"/>
        </w:rPr>
        <w:t xml:space="preserve">areham </w:t>
      </w:r>
      <w:r>
        <w:rPr>
          <w:rFonts w:ascii="Arial" w:eastAsia="Calibri" w:hAnsi="Arial" w:cs="Arial"/>
          <w:sz w:val="18"/>
          <w:szCs w:val="18"/>
        </w:rPr>
        <w:t>H</w:t>
      </w:r>
      <w:r w:rsidRPr="00A16886">
        <w:rPr>
          <w:rFonts w:ascii="Arial" w:eastAsia="Calibri" w:hAnsi="Arial" w:cs="Arial"/>
          <w:sz w:val="18"/>
          <w:szCs w:val="18"/>
        </w:rPr>
        <w:t>ouse</w:t>
      </w:r>
      <w:r>
        <w:rPr>
          <w:rFonts w:ascii="Arial" w:eastAsia="Calibri" w:hAnsi="Arial" w:cs="Arial"/>
          <w:sz w:val="18"/>
          <w:szCs w:val="18"/>
        </w:rPr>
        <w:t>,</w:t>
      </w:r>
      <w:r w:rsidRPr="00A16886">
        <w:rPr>
          <w:rFonts w:ascii="Arial" w:eastAsia="Calibri" w:hAnsi="Arial" w:cs="Arial"/>
          <w:sz w:val="18"/>
          <w:szCs w:val="18"/>
        </w:rPr>
        <w:t xml:space="preserve"> to </w:t>
      </w:r>
      <w:r>
        <w:rPr>
          <w:rFonts w:ascii="Arial" w:eastAsia="Calibri" w:hAnsi="Arial" w:cs="Arial"/>
          <w:sz w:val="18"/>
          <w:szCs w:val="18"/>
        </w:rPr>
        <w:t>t</w:t>
      </w:r>
      <w:r w:rsidRPr="00A16886">
        <w:rPr>
          <w:rFonts w:ascii="Arial" w:eastAsia="Calibri" w:hAnsi="Arial" w:cs="Arial"/>
          <w:sz w:val="18"/>
          <w:szCs w:val="18"/>
        </w:rPr>
        <w:t xml:space="preserve">he Superintendent </w:t>
      </w:r>
      <w:r>
        <w:rPr>
          <w:rFonts w:ascii="Arial" w:eastAsia="Calibri" w:hAnsi="Arial" w:cs="Arial"/>
          <w:sz w:val="18"/>
          <w:szCs w:val="18"/>
        </w:rPr>
        <w:t>of Child Welfare</w:t>
      </w:r>
      <w:r w:rsidRPr="00A16886">
        <w:rPr>
          <w:rFonts w:ascii="Arial" w:eastAsia="Calibri" w:hAnsi="Arial" w:cs="Arial"/>
          <w:sz w:val="18"/>
          <w:szCs w:val="18"/>
        </w:rPr>
        <w:t xml:space="preserve"> </w:t>
      </w:r>
      <w:r>
        <w:rPr>
          <w:rFonts w:ascii="Arial" w:eastAsia="Calibri" w:hAnsi="Arial" w:cs="Arial"/>
          <w:sz w:val="18"/>
          <w:szCs w:val="18"/>
        </w:rPr>
        <w:t>(</w:t>
      </w:r>
      <w:r w:rsidRPr="00A16886">
        <w:rPr>
          <w:rFonts w:ascii="Arial" w:eastAsia="Calibri" w:hAnsi="Arial" w:cs="Arial"/>
          <w:sz w:val="18"/>
          <w:szCs w:val="18"/>
        </w:rPr>
        <w:t>28 March 1963, p</w:t>
      </w:r>
      <w:r>
        <w:rPr>
          <w:rFonts w:ascii="Arial" w:eastAsia="Calibri" w:hAnsi="Arial" w:cs="Arial"/>
          <w:sz w:val="18"/>
          <w:szCs w:val="18"/>
        </w:rPr>
        <w:t xml:space="preserve">age </w:t>
      </w:r>
      <w:r w:rsidRPr="00A16886">
        <w:rPr>
          <w:rFonts w:ascii="Arial" w:eastAsia="Calibri" w:hAnsi="Arial" w:cs="Arial"/>
          <w:sz w:val="18"/>
          <w:szCs w:val="18"/>
        </w:rPr>
        <w:t>1</w:t>
      </w:r>
      <w:r>
        <w:rPr>
          <w:rFonts w:ascii="Arial" w:eastAsia="Calibri" w:hAnsi="Arial" w:cs="Arial"/>
          <w:sz w:val="18"/>
          <w:szCs w:val="18"/>
        </w:rPr>
        <w:t>).</w:t>
      </w:r>
    </w:p>
  </w:footnote>
  <w:footnote w:id="1131">
    <w:p w14:paraId="198AC18D" w14:textId="77777777" w:rsidR="00F62A51" w:rsidRPr="00A16886" w:rsidRDefault="00F62A51" w:rsidP="00844870">
      <w:pPr>
        <w:pStyle w:val="footnotes"/>
        <w:rPr>
          <w:rFonts w:cs="Arial"/>
        </w:rPr>
      </w:pPr>
      <w:r w:rsidRPr="00A16886">
        <w:rPr>
          <w:rStyle w:val="FootnoteReference"/>
          <w:rFonts w:cs="Arial"/>
          <w:color w:val="auto"/>
          <w:szCs w:val="18"/>
        </w:rPr>
        <w:footnoteRef/>
      </w:r>
      <w:r w:rsidRPr="00A16886">
        <w:rPr>
          <w:rFonts w:cs="Arial"/>
        </w:rPr>
        <w:t xml:space="preserve"> Witness statement of Gary Hermansson to Crown Law (8 May 2007</w:t>
      </w:r>
      <w:r>
        <w:rPr>
          <w:rFonts w:cs="Arial"/>
        </w:rPr>
        <w:t xml:space="preserve">, </w:t>
      </w:r>
      <w:r w:rsidRPr="00A16886">
        <w:rPr>
          <w:rFonts w:cs="Arial"/>
        </w:rPr>
        <w:t>para</w:t>
      </w:r>
      <w:r>
        <w:rPr>
          <w:rFonts w:cs="Arial"/>
        </w:rPr>
        <w:t>s</w:t>
      </w:r>
      <w:r w:rsidRPr="00A16886">
        <w:rPr>
          <w:rFonts w:cs="Arial"/>
        </w:rPr>
        <w:t xml:space="preserve"> 73-74)</w:t>
      </w:r>
      <w:r>
        <w:rPr>
          <w:rFonts w:cs="Arial"/>
        </w:rPr>
        <w:t>.</w:t>
      </w:r>
    </w:p>
  </w:footnote>
  <w:footnote w:id="1132">
    <w:p w14:paraId="7B2FF4D8" w14:textId="77777777" w:rsidR="00F62A51" w:rsidRPr="00A339BD" w:rsidRDefault="00F62A51" w:rsidP="00844870">
      <w:pPr>
        <w:pStyle w:val="footnotes"/>
        <w:rPr>
          <w:color w:val="auto"/>
        </w:rPr>
      </w:pPr>
      <w:r w:rsidRPr="00A339BD">
        <w:rPr>
          <w:rStyle w:val="FootnoteReference"/>
          <w:color w:val="auto"/>
        </w:rPr>
        <w:footnoteRef/>
      </w:r>
      <w:r w:rsidRPr="00A339BD">
        <w:rPr>
          <w:color w:val="auto"/>
        </w:rPr>
        <w:t xml:space="preserve"> </w:t>
      </w:r>
      <w:r>
        <w:rPr>
          <w:color w:val="auto"/>
        </w:rPr>
        <w:t xml:space="preserve">Letter from D M Burrows (Social Worker) to the Director, Palmerston North District Office, Department of Social Welfare, </w:t>
      </w:r>
      <w:r w:rsidRPr="00A339BD">
        <w:rPr>
          <w:rStyle w:val="normaltextrun"/>
          <w:color w:val="auto"/>
          <w:shd w:val="clear" w:color="auto" w:fill="FFFFFF"/>
        </w:rPr>
        <w:t>Recommendation for continued involvement</w:t>
      </w:r>
      <w:r w:rsidRPr="00A339BD" w:rsidDel="0059245B">
        <w:rPr>
          <w:rStyle w:val="normaltextrun"/>
          <w:color w:val="auto"/>
          <w:shd w:val="clear" w:color="auto" w:fill="FFFFFF"/>
        </w:rPr>
        <w:t xml:space="preserve"> </w:t>
      </w:r>
      <w:r w:rsidRPr="00A339BD">
        <w:rPr>
          <w:rStyle w:val="normaltextrun"/>
          <w:color w:val="auto"/>
          <w:shd w:val="clear" w:color="auto" w:fill="FFFFFF"/>
        </w:rPr>
        <w:t>(14 June 1976</w:t>
      </w:r>
      <w:r>
        <w:rPr>
          <w:rStyle w:val="normaltextrun"/>
          <w:color w:val="auto"/>
          <w:shd w:val="clear" w:color="auto" w:fill="FFFFFF"/>
        </w:rPr>
        <w:t>, pages</w:t>
      </w:r>
      <w:r w:rsidRPr="00A339BD">
        <w:rPr>
          <w:rStyle w:val="normaltextrun"/>
          <w:color w:val="auto"/>
          <w:shd w:val="clear" w:color="auto" w:fill="FFFFFF"/>
        </w:rPr>
        <w:t xml:space="preserve"> 6</w:t>
      </w:r>
      <w:r>
        <w:rPr>
          <w:rStyle w:val="normaltextrun"/>
          <w:color w:val="auto"/>
          <w:shd w:val="clear" w:color="auto" w:fill="FFFFFF"/>
        </w:rPr>
        <w:t>–</w:t>
      </w:r>
      <w:r w:rsidRPr="00A339BD">
        <w:rPr>
          <w:rStyle w:val="normaltextrun"/>
          <w:color w:val="auto"/>
          <w:shd w:val="clear" w:color="auto" w:fill="FFFFFF"/>
        </w:rPr>
        <w:t>7</w:t>
      </w:r>
      <w:r>
        <w:rPr>
          <w:rStyle w:val="normaltextrun"/>
          <w:color w:val="auto"/>
          <w:shd w:val="clear" w:color="auto" w:fill="FFFFFF"/>
        </w:rPr>
        <w:t>)</w:t>
      </w:r>
      <w:r w:rsidRPr="00A339BD">
        <w:rPr>
          <w:rStyle w:val="normaltextrun"/>
          <w:color w:val="auto"/>
          <w:shd w:val="clear" w:color="auto" w:fill="FFFFFF"/>
        </w:rPr>
        <w:t xml:space="preserve">; </w:t>
      </w:r>
      <w:r>
        <w:rPr>
          <w:rStyle w:val="normaltextrun"/>
          <w:color w:val="auto"/>
          <w:shd w:val="clear" w:color="auto" w:fill="FFFFFF"/>
        </w:rPr>
        <w:t xml:space="preserve">Letter from C A Havill (Social Worker) to the Area Welfare Office, Tokoroa District Office, Department of Social Welfare, </w:t>
      </w:r>
      <w:r w:rsidRPr="00A339BD">
        <w:rPr>
          <w:rStyle w:val="normaltextrun"/>
          <w:color w:val="auto"/>
          <w:shd w:val="clear" w:color="auto" w:fill="FFFFFF"/>
        </w:rPr>
        <w:t>Recommendation for discharge</w:t>
      </w:r>
      <w:r w:rsidRPr="00A339BD" w:rsidDel="00BB5277">
        <w:rPr>
          <w:rStyle w:val="normaltextrun"/>
          <w:color w:val="auto"/>
          <w:shd w:val="clear" w:color="auto" w:fill="FFFFFF"/>
        </w:rPr>
        <w:t xml:space="preserve"> </w:t>
      </w:r>
      <w:r w:rsidRPr="00A339BD">
        <w:rPr>
          <w:rStyle w:val="normaltextrun"/>
          <w:color w:val="auto"/>
          <w:shd w:val="clear" w:color="auto" w:fill="FFFFFF"/>
        </w:rPr>
        <w:t>(12 May 1982</w:t>
      </w:r>
      <w:r>
        <w:rPr>
          <w:rStyle w:val="normaltextrun"/>
          <w:color w:val="auto"/>
          <w:shd w:val="clear" w:color="auto" w:fill="FFFFFF"/>
        </w:rPr>
        <w:t xml:space="preserve">, page </w:t>
      </w:r>
      <w:r w:rsidRPr="00A339BD">
        <w:rPr>
          <w:rStyle w:val="normaltextrun"/>
          <w:color w:val="auto"/>
          <w:shd w:val="clear" w:color="auto" w:fill="FFFFFF"/>
        </w:rPr>
        <w:t>2</w:t>
      </w:r>
      <w:r>
        <w:rPr>
          <w:rStyle w:val="normaltextrun"/>
          <w:color w:val="auto"/>
          <w:shd w:val="clear" w:color="auto" w:fill="FFFFFF"/>
        </w:rPr>
        <w:t>)</w:t>
      </w:r>
      <w:r w:rsidRPr="00A339BD">
        <w:rPr>
          <w:rStyle w:val="normaltextrun"/>
          <w:color w:val="auto"/>
          <w:shd w:val="clear" w:color="auto" w:fill="FFFFFF"/>
        </w:rPr>
        <w:t xml:space="preserve">. </w:t>
      </w:r>
    </w:p>
  </w:footnote>
  <w:footnote w:id="1133">
    <w:p w14:paraId="79D0EC44" w14:textId="77777777" w:rsidR="00F62A51" w:rsidRDefault="00F62A51" w:rsidP="00844870">
      <w:pPr>
        <w:pStyle w:val="FootnoteText"/>
      </w:pPr>
      <w:r>
        <w:rPr>
          <w:rStyle w:val="FootnoteReference"/>
        </w:rPr>
        <w:footnoteRef/>
      </w:r>
      <w:r>
        <w:t xml:space="preserve"> </w:t>
      </w:r>
      <w:r w:rsidRPr="00A16886">
        <w:rPr>
          <w:rFonts w:ascii="Arial" w:hAnsi="Arial"/>
          <w:sz w:val="18"/>
          <w:szCs w:val="18"/>
        </w:rPr>
        <w:t>Note for file from TA Weaver</w:t>
      </w:r>
      <w:r>
        <w:rPr>
          <w:rFonts w:ascii="Arial" w:hAnsi="Arial"/>
          <w:sz w:val="18"/>
          <w:szCs w:val="18"/>
        </w:rPr>
        <w:t xml:space="preserve">, </w:t>
      </w:r>
      <w:r w:rsidRPr="00A16886">
        <w:rPr>
          <w:rFonts w:ascii="Arial" w:hAnsi="Arial"/>
          <w:sz w:val="18"/>
          <w:szCs w:val="18"/>
        </w:rPr>
        <w:t xml:space="preserve">Social Worker </w:t>
      </w:r>
      <w:r>
        <w:rPr>
          <w:rFonts w:ascii="Arial" w:hAnsi="Arial"/>
          <w:sz w:val="18"/>
          <w:szCs w:val="18"/>
        </w:rPr>
        <w:t>(</w:t>
      </w:r>
      <w:r w:rsidRPr="00A16886">
        <w:rPr>
          <w:rFonts w:ascii="Arial" w:hAnsi="Arial"/>
          <w:sz w:val="18"/>
          <w:szCs w:val="18"/>
        </w:rPr>
        <w:t xml:space="preserve">16 May 1985, </w:t>
      </w:r>
      <w:r>
        <w:rPr>
          <w:rFonts w:ascii="Arial" w:hAnsi="Arial"/>
          <w:sz w:val="18"/>
          <w:szCs w:val="18"/>
        </w:rPr>
        <w:t>page</w:t>
      </w:r>
      <w:r w:rsidRPr="00A16886">
        <w:rPr>
          <w:rFonts w:ascii="Arial" w:hAnsi="Arial"/>
          <w:sz w:val="18"/>
          <w:szCs w:val="18"/>
        </w:rPr>
        <w:t xml:space="preserve"> 1</w:t>
      </w:r>
      <w:r>
        <w:rPr>
          <w:rFonts w:ascii="Arial" w:hAnsi="Arial"/>
          <w:sz w:val="18"/>
          <w:szCs w:val="18"/>
        </w:rPr>
        <w:t>).</w:t>
      </w:r>
    </w:p>
  </w:footnote>
  <w:footnote w:id="1134">
    <w:p w14:paraId="5F04D8D3" w14:textId="77777777" w:rsidR="00F62A51" w:rsidRPr="00A16886" w:rsidRDefault="00F62A51" w:rsidP="00844870">
      <w:pPr>
        <w:pStyle w:val="FootnoteText"/>
        <w:spacing w:before="40" w:after="40" w:line="264" w:lineRule="auto"/>
        <w:ind w:left="0" w:firstLine="0"/>
        <w:rPr>
          <w:rFonts w:ascii="Arial" w:hAnsi="Arial"/>
          <w:sz w:val="18"/>
          <w:szCs w:val="18"/>
        </w:rPr>
      </w:pPr>
      <w:r w:rsidRPr="00A16886">
        <w:rPr>
          <w:rStyle w:val="FootnoteReference"/>
          <w:rFonts w:cs="Arial"/>
          <w:szCs w:val="18"/>
        </w:rPr>
        <w:footnoteRef/>
      </w:r>
      <w:r w:rsidRPr="00A16886">
        <w:rPr>
          <w:rFonts w:ascii="Arial" w:hAnsi="Arial"/>
          <w:sz w:val="18"/>
          <w:szCs w:val="18"/>
        </w:rPr>
        <w:t xml:space="preserve"> Note for file from TA Weaver</w:t>
      </w:r>
      <w:r>
        <w:rPr>
          <w:rFonts w:ascii="Arial" w:hAnsi="Arial"/>
          <w:sz w:val="18"/>
          <w:szCs w:val="18"/>
        </w:rPr>
        <w:t xml:space="preserve">, </w:t>
      </w:r>
      <w:r w:rsidRPr="00A16886">
        <w:rPr>
          <w:rFonts w:ascii="Arial" w:hAnsi="Arial"/>
          <w:sz w:val="18"/>
          <w:szCs w:val="18"/>
        </w:rPr>
        <w:t>Social Worker</w:t>
      </w:r>
      <w:r>
        <w:rPr>
          <w:rFonts w:ascii="Arial" w:hAnsi="Arial"/>
          <w:sz w:val="18"/>
          <w:szCs w:val="18"/>
        </w:rPr>
        <w:t xml:space="preserve"> (</w:t>
      </w:r>
      <w:r w:rsidRPr="00A16886">
        <w:rPr>
          <w:rFonts w:ascii="Arial" w:hAnsi="Arial"/>
          <w:sz w:val="18"/>
          <w:szCs w:val="18"/>
        </w:rPr>
        <w:t xml:space="preserve">26 February 1986, </w:t>
      </w:r>
      <w:r>
        <w:rPr>
          <w:rFonts w:ascii="Arial" w:hAnsi="Arial"/>
          <w:sz w:val="18"/>
          <w:szCs w:val="18"/>
        </w:rPr>
        <w:t>page</w:t>
      </w:r>
      <w:r w:rsidRPr="00A16886">
        <w:rPr>
          <w:rFonts w:ascii="Arial" w:hAnsi="Arial"/>
          <w:sz w:val="18"/>
          <w:szCs w:val="18"/>
        </w:rPr>
        <w:t xml:space="preserve"> 1</w:t>
      </w:r>
      <w:r>
        <w:rPr>
          <w:rFonts w:ascii="Arial" w:hAnsi="Arial"/>
          <w:sz w:val="18"/>
          <w:szCs w:val="18"/>
        </w:rPr>
        <w:t>).</w:t>
      </w:r>
    </w:p>
  </w:footnote>
  <w:footnote w:id="1135">
    <w:p w14:paraId="57FEF4B0" w14:textId="77777777" w:rsidR="00F62A51" w:rsidRPr="008E61DF" w:rsidRDefault="00F62A51" w:rsidP="00844870">
      <w:pPr>
        <w:pStyle w:val="FootnoteText"/>
        <w:spacing w:before="40" w:after="40" w:line="264" w:lineRule="auto"/>
        <w:ind w:left="0" w:firstLine="0"/>
        <w:rPr>
          <w:rFonts w:ascii="Arial" w:hAnsi="Arial"/>
          <w:sz w:val="18"/>
          <w:szCs w:val="18"/>
        </w:rPr>
      </w:pPr>
      <w:r w:rsidRPr="00A16886">
        <w:rPr>
          <w:rStyle w:val="FootnoteReference"/>
          <w:rFonts w:cs="Arial"/>
          <w:szCs w:val="18"/>
        </w:rPr>
        <w:footnoteRef/>
      </w:r>
      <w:r w:rsidRPr="00A16886">
        <w:rPr>
          <w:rFonts w:ascii="Arial" w:hAnsi="Arial"/>
          <w:sz w:val="18"/>
          <w:szCs w:val="18"/>
        </w:rPr>
        <w:t xml:space="preserve"> Memo from OT Ryan</w:t>
      </w:r>
      <w:r>
        <w:rPr>
          <w:rFonts w:ascii="Arial" w:hAnsi="Arial"/>
          <w:sz w:val="18"/>
          <w:szCs w:val="18"/>
        </w:rPr>
        <w:t>, Principal, Miramar Girls’ Home,</w:t>
      </w:r>
      <w:r w:rsidRPr="00A16886">
        <w:rPr>
          <w:rFonts w:ascii="Arial" w:hAnsi="Arial"/>
          <w:sz w:val="18"/>
          <w:szCs w:val="18"/>
        </w:rPr>
        <w:t xml:space="preserve"> to DG Reilly,</w:t>
      </w:r>
      <w:r>
        <w:rPr>
          <w:rFonts w:ascii="Arial" w:hAnsi="Arial"/>
          <w:sz w:val="18"/>
          <w:szCs w:val="18"/>
        </w:rPr>
        <w:t xml:space="preserve"> Superintendent of Child Welfare (</w:t>
      </w:r>
      <w:r w:rsidRPr="00A16886">
        <w:rPr>
          <w:rFonts w:ascii="Arial" w:hAnsi="Arial"/>
          <w:sz w:val="18"/>
          <w:szCs w:val="18"/>
        </w:rPr>
        <w:t xml:space="preserve">28 </w:t>
      </w:r>
      <w:r w:rsidRPr="008E61DF">
        <w:rPr>
          <w:rFonts w:ascii="Arial" w:hAnsi="Arial"/>
          <w:sz w:val="18"/>
          <w:szCs w:val="18"/>
        </w:rPr>
        <w:t>April 1969, page 3).</w:t>
      </w:r>
    </w:p>
  </w:footnote>
  <w:footnote w:id="1136">
    <w:p w14:paraId="6AFDDC33" w14:textId="77777777" w:rsidR="00F62A51" w:rsidRPr="00A16886" w:rsidRDefault="00F62A51" w:rsidP="00844870">
      <w:pPr>
        <w:pStyle w:val="footnotes"/>
        <w:rPr>
          <w:rFonts w:cs="Arial"/>
        </w:rPr>
      </w:pPr>
      <w:r w:rsidRPr="008E61DF">
        <w:rPr>
          <w:rStyle w:val="FootnoteReference"/>
          <w:rFonts w:cs="Arial"/>
          <w:color w:val="auto"/>
          <w:szCs w:val="18"/>
        </w:rPr>
        <w:footnoteRef/>
      </w:r>
      <w:r w:rsidRPr="008E61DF">
        <w:rPr>
          <w:rFonts w:cs="Arial"/>
        </w:rPr>
        <w:t xml:space="preserve"> Witness statements of Rodney Anderson (20 September 2021, paras 45-54); Brock </w:t>
      </w:r>
      <w:proofErr w:type="spellStart"/>
      <w:r w:rsidRPr="008E61DF">
        <w:rPr>
          <w:rFonts w:cs="Arial"/>
        </w:rPr>
        <w:t>Barriball</w:t>
      </w:r>
      <w:proofErr w:type="spellEnd"/>
      <w:r w:rsidRPr="008E61DF">
        <w:rPr>
          <w:rFonts w:cs="Arial"/>
        </w:rPr>
        <w:t>-Barry (7 July 2021, paras 73-83); Joshua Sean Denny (8 July 2021, paras 22-34).</w:t>
      </w:r>
      <w:r w:rsidRPr="008E61DF">
        <w:rPr>
          <w:rFonts w:cs="Arial"/>
          <w:color w:val="222222"/>
          <w:shd w:val="clear" w:color="auto" w:fill="FFFFFF"/>
        </w:rPr>
        <w:t xml:space="preserve"> Green, L, &amp; Masson, H, “Adolescents who sexually abuse and residential accommodation: Issues of risk and vulnerability”, British Journal of Social Work 32(2) (2002, pages 149-168); Palmer, D, &amp; Feldman, V</w:t>
      </w:r>
      <w:r>
        <w:rPr>
          <w:rFonts w:cs="Arial"/>
          <w:color w:val="222222"/>
          <w:shd w:val="clear" w:color="auto" w:fill="FFFFFF"/>
        </w:rPr>
        <w:t>,</w:t>
      </w:r>
      <w:r w:rsidRPr="008E61DF">
        <w:rPr>
          <w:rFonts w:cs="Arial"/>
          <w:color w:val="222222"/>
          <w:shd w:val="clear" w:color="auto" w:fill="FFFFFF"/>
        </w:rPr>
        <w:t xml:space="preserve"> </w:t>
      </w:r>
      <w:r>
        <w:rPr>
          <w:rFonts w:cs="Arial"/>
          <w:color w:val="222222"/>
          <w:shd w:val="clear" w:color="auto" w:fill="FFFFFF"/>
        </w:rPr>
        <w:t>“</w:t>
      </w:r>
      <w:r w:rsidRPr="008E61DF">
        <w:rPr>
          <w:rFonts w:cs="Arial"/>
          <w:color w:val="222222"/>
          <w:shd w:val="clear" w:color="auto" w:fill="FFFFFF"/>
        </w:rPr>
        <w:t>Toward a more comprehensive analysis of the role of organizational culture in child sexual abuse in institutional contexts</w:t>
      </w:r>
      <w:r>
        <w:rPr>
          <w:rFonts w:cs="Arial"/>
          <w:color w:val="222222"/>
          <w:shd w:val="clear" w:color="auto" w:fill="FFFFFF"/>
        </w:rPr>
        <w:t xml:space="preserve">”, </w:t>
      </w:r>
      <w:r w:rsidRPr="008E61DF">
        <w:rPr>
          <w:rFonts w:cs="Arial"/>
          <w:color w:val="222222"/>
          <w:shd w:val="clear" w:color="auto" w:fill="FFFFFF"/>
        </w:rPr>
        <w:t>Child abuse &amp; neglect</w:t>
      </w:r>
      <w:r>
        <w:rPr>
          <w:rFonts w:cs="Arial"/>
          <w:color w:val="222222"/>
          <w:shd w:val="clear" w:color="auto" w:fill="FFFFFF"/>
        </w:rPr>
        <w:t xml:space="preserve"> </w:t>
      </w:r>
      <w:r w:rsidRPr="008E61DF">
        <w:rPr>
          <w:rFonts w:cs="Arial"/>
          <w:color w:val="222222"/>
          <w:shd w:val="clear" w:color="auto" w:fill="FFFFFF"/>
        </w:rPr>
        <w:t>74</w:t>
      </w:r>
      <w:r>
        <w:rPr>
          <w:rFonts w:cs="Arial"/>
          <w:color w:val="222222"/>
          <w:shd w:val="clear" w:color="auto" w:fill="FFFFFF"/>
        </w:rPr>
        <w:t xml:space="preserve"> (</w:t>
      </w:r>
      <w:r w:rsidRPr="008E61DF">
        <w:rPr>
          <w:rFonts w:cs="Arial"/>
          <w:color w:val="222222"/>
          <w:shd w:val="clear" w:color="auto" w:fill="FFFFFF"/>
        </w:rPr>
        <w:t>2017</w:t>
      </w:r>
      <w:r>
        <w:rPr>
          <w:rFonts w:cs="Arial"/>
          <w:color w:val="222222"/>
          <w:shd w:val="clear" w:color="auto" w:fill="FFFFFF"/>
        </w:rPr>
        <w:t>, pages</w:t>
      </w:r>
      <w:r w:rsidRPr="008E61DF">
        <w:rPr>
          <w:rFonts w:cs="Arial"/>
          <w:color w:val="222222"/>
          <w:shd w:val="clear" w:color="auto" w:fill="FFFFFF"/>
        </w:rPr>
        <w:t xml:space="preserve"> 23-34</w:t>
      </w:r>
      <w:r>
        <w:rPr>
          <w:rFonts w:cs="Arial"/>
          <w:color w:val="222222"/>
          <w:shd w:val="clear" w:color="auto" w:fill="FFFFFF"/>
        </w:rPr>
        <w:t>)</w:t>
      </w:r>
      <w:r w:rsidRPr="008E61DF">
        <w:rPr>
          <w:rFonts w:cs="Arial"/>
          <w:color w:val="222222"/>
          <w:shd w:val="clear" w:color="auto" w:fill="FFFFFF"/>
        </w:rPr>
        <w:t>.</w:t>
      </w:r>
    </w:p>
  </w:footnote>
  <w:footnote w:id="1137">
    <w:p w14:paraId="27F58FAF" w14:textId="77777777" w:rsidR="00F62A51" w:rsidRPr="00A16886" w:rsidRDefault="00F62A51" w:rsidP="00844870">
      <w:pPr>
        <w:pStyle w:val="footnotes"/>
        <w:rPr>
          <w:rFonts w:cs="Arial"/>
        </w:rPr>
      </w:pPr>
      <w:r w:rsidRPr="00A16886">
        <w:rPr>
          <w:rStyle w:val="FootnoteReference"/>
          <w:rFonts w:cs="Arial"/>
          <w:color w:val="auto"/>
          <w:szCs w:val="18"/>
        </w:rPr>
        <w:footnoteRef/>
      </w:r>
      <w:r w:rsidRPr="00A16886">
        <w:rPr>
          <w:rFonts w:cs="Arial"/>
        </w:rPr>
        <w:t xml:space="preserve"> Private session of </w:t>
      </w:r>
      <w:r>
        <w:rPr>
          <w:rFonts w:cs="Arial"/>
        </w:rPr>
        <w:t>a survivor who wishes to remain anonymous (2</w:t>
      </w:r>
      <w:r w:rsidRPr="00A16886">
        <w:rPr>
          <w:rFonts w:cs="Arial"/>
        </w:rPr>
        <w:t>7 November 2019</w:t>
      </w:r>
      <w:r>
        <w:rPr>
          <w:rFonts w:cs="Arial"/>
        </w:rPr>
        <w:t xml:space="preserve">, </w:t>
      </w:r>
      <w:r w:rsidRPr="00A16886">
        <w:rPr>
          <w:rFonts w:cs="Arial"/>
        </w:rPr>
        <w:t>p</w:t>
      </w:r>
      <w:r>
        <w:rPr>
          <w:rFonts w:cs="Arial"/>
        </w:rPr>
        <w:t xml:space="preserve">age </w:t>
      </w:r>
      <w:r w:rsidRPr="00A16886">
        <w:rPr>
          <w:rFonts w:cs="Arial"/>
        </w:rPr>
        <w:t>16</w:t>
      </w:r>
      <w:r>
        <w:rPr>
          <w:rFonts w:cs="Arial"/>
        </w:rPr>
        <w:t>)</w:t>
      </w:r>
      <w:r w:rsidRPr="00A16886">
        <w:rPr>
          <w:rFonts w:cs="Arial"/>
        </w:rPr>
        <w:t>.</w:t>
      </w:r>
    </w:p>
  </w:footnote>
  <w:footnote w:id="1138">
    <w:p w14:paraId="5C247652" w14:textId="77777777" w:rsidR="00F62A51" w:rsidRPr="00A339BD" w:rsidRDefault="00F62A51" w:rsidP="00CB1EF6">
      <w:pPr>
        <w:pStyle w:val="footnotes"/>
        <w:rPr>
          <w:color w:val="auto"/>
        </w:rPr>
      </w:pPr>
      <w:r w:rsidRPr="00A339BD">
        <w:rPr>
          <w:rStyle w:val="FootnoteReference"/>
          <w:color w:val="auto"/>
        </w:rPr>
        <w:footnoteRef/>
      </w:r>
      <w:r w:rsidRPr="00A339BD">
        <w:rPr>
          <w:color w:val="auto"/>
        </w:rPr>
        <w:t xml:space="preserve"> Maxwell, G, Youth offenders: Treatment of young offenders, 1840 to 1980s (Te Ara – the </w:t>
      </w:r>
      <w:proofErr w:type="spellStart"/>
      <w:r w:rsidRPr="00A339BD">
        <w:rPr>
          <w:color w:val="auto"/>
        </w:rPr>
        <w:t>Encyclopedia</w:t>
      </w:r>
      <w:proofErr w:type="spellEnd"/>
      <w:r w:rsidRPr="00A339BD">
        <w:rPr>
          <w:color w:val="auto"/>
        </w:rPr>
        <w:t xml:space="preserve"> of New Zealand, 2011</w:t>
      </w:r>
      <w:r>
        <w:rPr>
          <w:color w:val="auto"/>
        </w:rPr>
        <w:t>, pages</w:t>
      </w:r>
      <w:r w:rsidRPr="00A339BD">
        <w:rPr>
          <w:color w:val="auto"/>
        </w:rPr>
        <w:t xml:space="preserve"> 1</w:t>
      </w:r>
      <w:r>
        <w:rPr>
          <w:color w:val="auto"/>
        </w:rPr>
        <w:t>–</w:t>
      </w:r>
      <w:r w:rsidRPr="00A339BD">
        <w:rPr>
          <w:color w:val="auto"/>
        </w:rPr>
        <w:t>2</w:t>
      </w:r>
      <w:r>
        <w:rPr>
          <w:color w:val="auto"/>
        </w:rPr>
        <w:t>)</w:t>
      </w:r>
      <w:r w:rsidRPr="00A339BD">
        <w:rPr>
          <w:color w:val="auto"/>
        </w:rPr>
        <w:t>.</w:t>
      </w:r>
    </w:p>
  </w:footnote>
  <w:footnote w:id="1139">
    <w:p w14:paraId="09EABE8B" w14:textId="77777777" w:rsidR="00413852" w:rsidRDefault="00413852" w:rsidP="00413852">
      <w:pPr>
        <w:pStyle w:val="FootnoteText"/>
        <w:ind w:left="0" w:firstLine="0"/>
      </w:pPr>
      <w:r w:rsidRPr="00951A85">
        <w:rPr>
          <w:rFonts w:eastAsia="Arial" w:cs="Calibri"/>
          <w:szCs w:val="18"/>
          <w:vertAlign w:val="superscript"/>
        </w:rPr>
        <w:footnoteRef/>
      </w:r>
      <w:r w:rsidRPr="00951A85">
        <w:rPr>
          <w:rFonts w:ascii="Arial" w:eastAsia="Arial" w:hAnsi="Arial" w:cs="Calibri"/>
          <w:sz w:val="18"/>
          <w:szCs w:val="18"/>
          <w:vertAlign w:val="superscript"/>
        </w:rPr>
        <w:t xml:space="preserve"> </w:t>
      </w:r>
      <w:r w:rsidRPr="00951A85">
        <w:rPr>
          <w:rFonts w:ascii="Arial" w:eastAsia="Arial" w:hAnsi="Arial" w:cs="Calibri"/>
          <w:sz w:val="18"/>
          <w:szCs w:val="18"/>
        </w:rPr>
        <w:t>Debski, S, Buckley, S, &amp; Russell, M, Just who do we think children are? New Zealanders' attitudes about children, childhood and parenting: An analysis of submissions on the Bill to Repeal Section 59 of the Crimes Act 1961, Social Policy Journal of New Zealand: Issue 34 (April 2009, page 106).</w:t>
      </w:r>
    </w:p>
  </w:footnote>
  <w:footnote w:id="1140">
    <w:p w14:paraId="253CA630" w14:textId="77777777"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w:t>
      </w:r>
      <w:proofErr w:type="spellStart"/>
      <w:r w:rsidRPr="00A339BD">
        <w:rPr>
          <w:rFonts w:eastAsia="Arial"/>
          <w:color w:val="auto"/>
        </w:rPr>
        <w:t>Hackell</w:t>
      </w:r>
      <w:proofErr w:type="spellEnd"/>
      <w:r w:rsidRPr="00A339BD">
        <w:rPr>
          <w:rFonts w:eastAsia="Arial"/>
          <w:color w:val="auto"/>
        </w:rPr>
        <w:t>, M, “Managing anxiety: Neoliberal modes of citizen subjectivity, fantasy and child abuse in New Zealand”</w:t>
      </w:r>
      <w:r>
        <w:rPr>
          <w:rFonts w:eastAsia="Arial"/>
          <w:color w:val="auto"/>
        </w:rPr>
        <w:t xml:space="preserve"> in</w:t>
      </w:r>
      <w:r w:rsidRPr="00A339BD">
        <w:rPr>
          <w:rFonts w:eastAsia="Arial"/>
          <w:color w:val="auto"/>
        </w:rPr>
        <w:t xml:space="preserve"> Citizenship Studies</w:t>
      </w:r>
      <w:r>
        <w:rPr>
          <w:rFonts w:eastAsia="Arial"/>
          <w:color w:val="auto"/>
        </w:rPr>
        <w:t xml:space="preserve"> Volume</w:t>
      </w:r>
      <w:r w:rsidRPr="00A339BD">
        <w:rPr>
          <w:rFonts w:eastAsia="Arial"/>
          <w:color w:val="auto"/>
        </w:rPr>
        <w:t xml:space="preserve"> 20</w:t>
      </w:r>
      <w:r>
        <w:rPr>
          <w:rFonts w:eastAsia="Arial"/>
          <w:color w:val="auto"/>
        </w:rPr>
        <w:t xml:space="preserve">, Nos </w:t>
      </w:r>
      <w:r w:rsidRPr="00A339BD">
        <w:rPr>
          <w:rFonts w:eastAsia="Arial"/>
          <w:color w:val="auto"/>
        </w:rPr>
        <w:t>6-7 (2016</w:t>
      </w:r>
      <w:r>
        <w:rPr>
          <w:rFonts w:eastAsia="Arial"/>
          <w:color w:val="auto"/>
        </w:rPr>
        <w:t xml:space="preserve">, </w:t>
      </w:r>
      <w:r>
        <w:rPr>
          <w:color w:val="auto"/>
          <w:shd w:val="clear" w:color="auto" w:fill="FFFFFF"/>
        </w:rPr>
        <w:t>pages</w:t>
      </w:r>
      <w:r w:rsidRPr="00A339BD">
        <w:rPr>
          <w:color w:val="auto"/>
          <w:shd w:val="clear" w:color="auto" w:fill="FFFFFF"/>
        </w:rPr>
        <w:t xml:space="preserve"> 867</w:t>
      </w:r>
      <w:r>
        <w:rPr>
          <w:color w:val="auto"/>
          <w:shd w:val="clear" w:color="auto" w:fill="FFFFFF"/>
        </w:rPr>
        <w:t>–870)</w:t>
      </w:r>
      <w:r w:rsidRPr="00A339BD">
        <w:rPr>
          <w:rFonts w:eastAsia="Arial"/>
          <w:color w:val="auto"/>
        </w:rPr>
        <w:t>.</w:t>
      </w:r>
    </w:p>
  </w:footnote>
  <w:footnote w:id="1141">
    <w:p w14:paraId="22C04100" w14:textId="77777777" w:rsidR="00F62A51" w:rsidRPr="00A16886" w:rsidRDefault="00F62A51" w:rsidP="00DB03B6">
      <w:pPr>
        <w:pStyle w:val="footnotes"/>
        <w:rPr>
          <w:rFonts w:cs="Arial"/>
        </w:rPr>
      </w:pPr>
      <w:r w:rsidRPr="00A16886">
        <w:rPr>
          <w:rStyle w:val="FootnoteReference"/>
          <w:rFonts w:cs="Arial"/>
          <w:color w:val="auto"/>
          <w:szCs w:val="18"/>
        </w:rPr>
        <w:footnoteRef/>
      </w:r>
      <w:r w:rsidRPr="00A16886">
        <w:rPr>
          <w:rFonts w:cs="Arial"/>
        </w:rPr>
        <w:t xml:space="preserve"> Transcript of evidence of Mr EH from the </w:t>
      </w:r>
      <w:r>
        <w:rPr>
          <w:rFonts w:cs="Arial"/>
        </w:rPr>
        <w:t>Inquiry’s F</w:t>
      </w:r>
      <w:r w:rsidRPr="00A16886">
        <w:rPr>
          <w:rFonts w:cs="Arial"/>
        </w:rPr>
        <w:t xml:space="preserve">oster </w:t>
      </w:r>
      <w:r>
        <w:rPr>
          <w:rFonts w:cs="Arial"/>
        </w:rPr>
        <w:t>C</w:t>
      </w:r>
      <w:r w:rsidRPr="00A16886">
        <w:rPr>
          <w:rFonts w:cs="Arial"/>
        </w:rPr>
        <w:t xml:space="preserve">are </w:t>
      </w:r>
      <w:r>
        <w:rPr>
          <w:rFonts w:cs="Arial"/>
        </w:rPr>
        <w:t>H</w:t>
      </w:r>
      <w:r w:rsidRPr="00A16886">
        <w:rPr>
          <w:rFonts w:cs="Arial"/>
        </w:rPr>
        <w:t>earing (13 June 2020</w:t>
      </w:r>
      <w:r>
        <w:rPr>
          <w:rFonts w:cs="Arial"/>
        </w:rPr>
        <w:t>, page 26</w:t>
      </w:r>
      <w:r w:rsidRPr="00A16886">
        <w:rPr>
          <w:rFonts w:cs="Arial"/>
        </w:rPr>
        <w:t>)</w:t>
      </w:r>
      <w:r>
        <w:rPr>
          <w:rFonts w:cs="Arial"/>
        </w:rPr>
        <w:t>.</w:t>
      </w:r>
    </w:p>
  </w:footnote>
  <w:footnote w:id="1142">
    <w:p w14:paraId="7A96EB91" w14:textId="79EF144E"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Transcript of evidence of Chappie Te Kani, Chief Executive of </w:t>
      </w:r>
      <w:proofErr w:type="spellStart"/>
      <w:r w:rsidRPr="00A339BD">
        <w:rPr>
          <w:color w:val="auto"/>
        </w:rPr>
        <w:t>Oranga</w:t>
      </w:r>
      <w:proofErr w:type="spellEnd"/>
      <w:r w:rsidRPr="00A339BD">
        <w:rPr>
          <w:color w:val="auto"/>
        </w:rPr>
        <w:t xml:space="preserve"> Tamariki, </w:t>
      </w:r>
      <w:r>
        <w:rPr>
          <w:color w:val="auto"/>
        </w:rPr>
        <w:t>at the Inquiry’s State Institutional</w:t>
      </w:r>
      <w:r w:rsidRPr="00A339BD">
        <w:rPr>
          <w:color w:val="auto"/>
        </w:rPr>
        <w:t xml:space="preserve"> Response Hearing (Royal Commission of Inquiry into Abuse in Care, 22 August 2022</w:t>
      </w:r>
      <w:r>
        <w:rPr>
          <w:color w:val="auto"/>
        </w:rPr>
        <w:t>, pages</w:t>
      </w:r>
      <w:r w:rsidRPr="00A339BD">
        <w:rPr>
          <w:color w:val="auto"/>
        </w:rPr>
        <w:t xml:space="preserve"> 576</w:t>
      </w:r>
      <w:r>
        <w:rPr>
          <w:color w:val="auto"/>
        </w:rPr>
        <w:t>–577)</w:t>
      </w:r>
      <w:r w:rsidRPr="00A339BD">
        <w:rPr>
          <w:color w:val="auto"/>
        </w:rPr>
        <w:t>.</w:t>
      </w:r>
    </w:p>
  </w:footnote>
  <w:footnote w:id="1143">
    <w:p w14:paraId="61DDF196" w14:textId="6D7790B3" w:rsidR="00F62A51" w:rsidRPr="00A339BD" w:rsidRDefault="00F62A51" w:rsidP="00563464">
      <w:pPr>
        <w:pStyle w:val="footnotes"/>
        <w:rPr>
          <w:color w:val="auto"/>
        </w:rPr>
      </w:pPr>
      <w:r w:rsidRPr="00A339BD">
        <w:rPr>
          <w:rStyle w:val="FootnoteReference"/>
          <w:color w:val="auto"/>
        </w:rPr>
        <w:footnoteRef/>
      </w:r>
      <w:r w:rsidRPr="00A339BD">
        <w:rPr>
          <w:color w:val="auto"/>
        </w:rPr>
        <w:t xml:space="preserve"> Brief of </w:t>
      </w:r>
      <w:r>
        <w:rPr>
          <w:color w:val="auto"/>
        </w:rPr>
        <w:t>e</w:t>
      </w:r>
      <w:r w:rsidRPr="00A339BD">
        <w:rPr>
          <w:color w:val="auto"/>
        </w:rPr>
        <w:t xml:space="preserve">vidence of Dr Diana Sarfati on behalf of the Ministry of Health for the </w:t>
      </w:r>
      <w:r>
        <w:rPr>
          <w:color w:val="auto"/>
        </w:rPr>
        <w:t xml:space="preserve">Inquiry’s </w:t>
      </w:r>
      <w:r w:rsidRPr="00A339BD">
        <w:rPr>
          <w:color w:val="auto"/>
        </w:rPr>
        <w:t>State Institutional Response Hearing (Royal Commission of Inquiry into Abuse in Care, 17 August 2022</w:t>
      </w:r>
      <w:r>
        <w:rPr>
          <w:color w:val="auto"/>
        </w:rPr>
        <w:t xml:space="preserve">, </w:t>
      </w:r>
      <w:r w:rsidRPr="00A339BD">
        <w:rPr>
          <w:color w:val="auto"/>
        </w:rPr>
        <w:t>para 2.8(5)</w:t>
      </w:r>
      <w:r>
        <w:rPr>
          <w:color w:val="auto"/>
        </w:rPr>
        <w:t>)</w:t>
      </w:r>
      <w:r w:rsidRPr="00A339BD">
        <w:rPr>
          <w:color w:val="auto"/>
        </w:rPr>
        <w:t>.</w:t>
      </w:r>
    </w:p>
  </w:footnote>
  <w:footnote w:id="1144">
    <w:p w14:paraId="6EE99CF9" w14:textId="732F823D" w:rsidR="00F62A51" w:rsidRPr="00A339BD" w:rsidRDefault="00F62A51" w:rsidP="001E5BE0">
      <w:pPr>
        <w:pStyle w:val="footnotes"/>
      </w:pPr>
      <w:r w:rsidRPr="00A339BD">
        <w:rPr>
          <w:rStyle w:val="FootnoteReference"/>
        </w:rPr>
        <w:footnoteRef/>
      </w:r>
      <w:r w:rsidRPr="00A339BD">
        <w:t xml:space="preserve"> </w:t>
      </w:r>
      <w:r>
        <w:t>Witness statement</w:t>
      </w:r>
      <w:r w:rsidRPr="00A339BD">
        <w:t xml:space="preserve"> of </w:t>
      </w:r>
      <w:proofErr w:type="spellStart"/>
      <w:r w:rsidRPr="00A339BD">
        <w:t>Tā</w:t>
      </w:r>
      <w:proofErr w:type="spellEnd"/>
      <w:r w:rsidRPr="00A339BD">
        <w:t xml:space="preserve"> Kim Workman (5 October 2019</w:t>
      </w:r>
      <w:r>
        <w:t xml:space="preserve">, </w:t>
      </w:r>
      <w:r w:rsidRPr="00A339BD">
        <w:t>paras 19</w:t>
      </w:r>
      <w:r>
        <w:t>–</w:t>
      </w:r>
      <w:r w:rsidRPr="00A339BD">
        <w:t>20</w:t>
      </w:r>
      <w:r>
        <w:t>)</w:t>
      </w:r>
      <w:r w:rsidRPr="00A339B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97F58" w14:textId="752E39A7" w:rsidR="00F62A51" w:rsidRPr="00045854" w:rsidRDefault="00F62A51" w:rsidP="00A448A0">
    <w:pPr>
      <w:pStyle w:val="Header"/>
      <w:jc w:val="right"/>
      <w:rPr>
        <w:rFonts w:ascii="Arial" w:hAnsi="Arial" w:cs="Arial"/>
        <w:b/>
        <w:color w:val="AEAAAA" w:themeColor="background2" w:themeShade="BF"/>
        <w:sz w:val="20"/>
      </w:rPr>
    </w:pPr>
    <w:r w:rsidRPr="00045854">
      <w:rPr>
        <w:rFonts w:ascii="Arial" w:hAnsi="Arial" w:cs="Arial"/>
        <w:b/>
        <w:color w:val="AEAAAA" w:themeColor="background2" w:themeShade="BF"/>
        <w:sz w:val="20"/>
      </w:rPr>
      <w:t>In strict confidence – internal deliberations</w:t>
    </w:r>
  </w:p>
  <w:p w14:paraId="15E73820" w14:textId="77777777" w:rsidR="00F62A51" w:rsidRDefault="00F62A51" w:rsidP="00A448A0">
    <w:pPr>
      <w:pStyle w:val="Header"/>
      <w:jc w:val="right"/>
      <w:rPr>
        <w:rFonts w:ascii="Arial" w:hAnsi="Arial" w:cs="Arial"/>
        <w:b/>
        <w:color w:val="AEAAAA" w:themeColor="background2" w:themeShade="BF"/>
        <w:sz w:val="20"/>
      </w:rPr>
    </w:pPr>
    <w:r w:rsidRPr="00045854">
      <w:rPr>
        <w:rFonts w:ascii="Arial" w:hAnsi="Arial" w:cs="Arial"/>
        <w:b/>
        <w:color w:val="AEAAAA" w:themeColor="background2" w:themeShade="BF"/>
        <w:sz w:val="20"/>
      </w:rPr>
      <w:t>Not for public distribution</w:t>
    </w:r>
  </w:p>
  <w:p w14:paraId="36586E98" w14:textId="1DEAD1CA" w:rsidR="00F62A51" w:rsidRDefault="00F62A51" w:rsidP="00A448A0">
    <w:pPr>
      <w:pStyle w:val="Header"/>
      <w:jc w:val="right"/>
      <w:rPr>
        <w:rFonts w:ascii="Arial" w:hAnsi="Arial" w:cs="Arial"/>
        <w:b/>
        <w:color w:val="AEAAAA" w:themeColor="background2" w:themeShade="BF"/>
        <w:sz w:val="20"/>
      </w:rPr>
    </w:pPr>
    <w:r>
      <w:rPr>
        <w:rFonts w:ascii="Arial" w:hAnsi="Arial" w:cs="Arial"/>
        <w:b/>
        <w:color w:val="AEAAAA" w:themeColor="background2" w:themeShade="BF"/>
        <w:sz w:val="20"/>
      </w:rPr>
      <w:t>As at 14 June 2024</w:t>
    </w:r>
  </w:p>
  <w:p w14:paraId="3280771D" w14:textId="77777777" w:rsidR="00F62A51" w:rsidRPr="00045854" w:rsidRDefault="00F62A51" w:rsidP="00A448A0">
    <w:pPr>
      <w:pStyle w:val="Header"/>
      <w:jc w:val="right"/>
      <w:rPr>
        <w:rFonts w:ascii="Arial" w:hAnsi="Arial" w:cs="Arial"/>
        <w:b/>
        <w:color w:val="AEAAAA" w:themeColor="background2" w:themeShade="BF"/>
        <w:sz w:val="20"/>
      </w:rPr>
    </w:pPr>
  </w:p>
</w:hdr>
</file>

<file path=word/intelligence2.xml><?xml version="1.0" encoding="utf-8"?>
<int2:intelligence xmlns:int2="http://schemas.microsoft.com/office/intelligence/2020/intelligence" xmlns:oel="http://schemas.microsoft.com/office/2019/extlst">
  <int2:observations>
    <int2:textHash int2:hashCode="IKQ0awSB0DQE+k" int2:id="4clwXyXV">
      <int2:state int2:value="Rejected" int2:type="AugLoop_Text_Critique"/>
    </int2:textHash>
    <int2:textHash int2:hashCode="FxfAFjISvvJhnP" int2:id="5Yl6si1D">
      <int2:state int2:value="Rejected" int2:type="AugLoop_Text_Critique"/>
    </int2:textHash>
    <int2:textHash int2:hashCode="KoaxTrv1Gs2BIg" int2:id="6Vqcm1Wm">
      <int2:state int2:value="Rejected" int2:type="AugLoop_Text_Critique"/>
    </int2:textHash>
    <int2:textHash int2:hashCode="+pOqN1ZKhZqaJe" int2:id="7kXxtMZv">
      <int2:state int2:value="Rejected" int2:type="AugLoop_Text_Critique"/>
    </int2:textHash>
    <int2:textHash int2:hashCode="V+fzncyPVYaMx9" int2:id="9GpnTtzP">
      <int2:state int2:value="Rejected" int2:type="AugLoop_Text_Critique"/>
    </int2:textHash>
    <int2:textHash int2:hashCode="mvseN4kaPOWVRo" int2:id="9iyEeg08">
      <int2:state int2:value="Rejected" int2:type="AugLoop_Text_Critique"/>
    </int2:textHash>
    <int2:textHash int2:hashCode="K6+VKXgqkDlz+i" int2:id="DdXdZGpl">
      <int2:state int2:value="Rejected" int2:type="AugLoop_Text_Critique"/>
    </int2:textHash>
    <int2:textHash int2:hashCode="aG+z44WpgrTp0l" int2:id="FjuWuarG">
      <int2:state int2:value="Rejected" int2:type="AugLoop_Text_Critique"/>
    </int2:textHash>
    <int2:textHash int2:hashCode="hN6B5b8f/AaH/i" int2:id="I8pxLTNl">
      <int2:state int2:value="Rejected" int2:type="AugLoop_Text_Critique"/>
    </int2:textHash>
    <int2:textHash int2:hashCode="8LTZ8KejK/eOkE" int2:id="K9aGvw8T">
      <int2:state int2:value="Rejected" int2:type="AugLoop_Text_Critique"/>
    </int2:textHash>
    <int2:textHash int2:hashCode="DfFG05gpKgeKun" int2:id="LZIXbyPj">
      <int2:state int2:value="Rejected" int2:type="AugLoop_Text_Critique"/>
    </int2:textHash>
    <int2:textHash int2:hashCode="doycEd9dSooA39" int2:id="NJuOoAUL">
      <int2:state int2:value="Rejected" int2:type="AugLoop_Text_Critique"/>
    </int2:textHash>
    <int2:textHash int2:hashCode="Qar/SmrudiN53H" int2:id="NmyvQSA4">
      <int2:state int2:value="Rejected" int2:type="AugLoop_Text_Critique"/>
    </int2:textHash>
    <int2:textHash int2:hashCode="D4bdXDv9h+9s2y" int2:id="Nwqvl7Bk">
      <int2:state int2:value="Rejected" int2:type="AugLoop_Text_Critique"/>
    </int2:textHash>
    <int2:textHash int2:hashCode="Y5roLshL9AC54B" int2:id="PXwKezIC">
      <int2:state int2:value="Rejected" int2:type="AugLoop_Text_Critique"/>
    </int2:textHash>
    <int2:textHash int2:hashCode="QgmNU58P0unWdN" int2:id="QTlxnZJ0">
      <int2:state int2:value="Rejected" int2:type="AugLoop_Text_Critique"/>
    </int2:textHash>
    <int2:textHash int2:hashCode="nRSox3TdiEm2GZ" int2:id="TBwTJ4Hj">
      <int2:state int2:value="Rejected" int2:type="AugLoop_Text_Critique"/>
    </int2:textHash>
    <int2:textHash int2:hashCode="lHdg1OSSyo/xuj" int2:id="XnOx7V6k">
      <int2:state int2:value="Rejected" int2:type="AugLoop_Text_Critique"/>
    </int2:textHash>
    <int2:textHash int2:hashCode="ZllBZGKfnHqjvj" int2:id="fMQRTj3t">
      <int2:state int2:value="Rejected" int2:type="AugLoop_Text_Critique"/>
    </int2:textHash>
    <int2:textHash int2:hashCode="K9X7Xd4L2h5wl4" int2:id="kbyZq6At">
      <int2:state int2:value="Rejected" int2:type="AugLoop_Text_Critique"/>
    </int2:textHash>
    <int2:textHash int2:hashCode="XSUiEPxXFZ9tOg" int2:id="lV0T0gZn">
      <int2:state int2:value="Rejected" int2:type="AugLoop_Text_Critique"/>
    </int2:textHash>
    <int2:textHash int2:hashCode="EQPYH6mBwyXSZi" int2:id="m4KSJ3a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F43DD"/>
    <w:multiLevelType w:val="hybridMultilevel"/>
    <w:tmpl w:val="7104387C"/>
    <w:lvl w:ilvl="0" w:tplc="14090001">
      <w:start w:val="1"/>
      <w:numFmt w:val="bullet"/>
      <w:lvlText w:val=""/>
      <w:lvlJc w:val="left"/>
      <w:pPr>
        <w:ind w:left="3420" w:hanging="360"/>
      </w:pPr>
      <w:rPr>
        <w:rFonts w:ascii="Symbol" w:hAnsi="Symbol" w:hint="default"/>
      </w:rPr>
    </w:lvl>
    <w:lvl w:ilvl="1" w:tplc="14090003" w:tentative="1">
      <w:start w:val="1"/>
      <w:numFmt w:val="bullet"/>
      <w:lvlText w:val="o"/>
      <w:lvlJc w:val="left"/>
      <w:pPr>
        <w:ind w:left="4140" w:hanging="360"/>
      </w:pPr>
      <w:rPr>
        <w:rFonts w:ascii="Courier New" w:hAnsi="Courier New" w:cs="Courier New" w:hint="default"/>
      </w:rPr>
    </w:lvl>
    <w:lvl w:ilvl="2" w:tplc="14090005" w:tentative="1">
      <w:start w:val="1"/>
      <w:numFmt w:val="bullet"/>
      <w:lvlText w:val=""/>
      <w:lvlJc w:val="left"/>
      <w:pPr>
        <w:ind w:left="4860" w:hanging="360"/>
      </w:pPr>
      <w:rPr>
        <w:rFonts w:ascii="Wingdings" w:hAnsi="Wingdings" w:hint="default"/>
      </w:rPr>
    </w:lvl>
    <w:lvl w:ilvl="3" w:tplc="14090001" w:tentative="1">
      <w:start w:val="1"/>
      <w:numFmt w:val="bullet"/>
      <w:lvlText w:val=""/>
      <w:lvlJc w:val="left"/>
      <w:pPr>
        <w:ind w:left="5580" w:hanging="360"/>
      </w:pPr>
      <w:rPr>
        <w:rFonts w:ascii="Symbol" w:hAnsi="Symbol" w:hint="default"/>
      </w:rPr>
    </w:lvl>
    <w:lvl w:ilvl="4" w:tplc="14090003" w:tentative="1">
      <w:start w:val="1"/>
      <w:numFmt w:val="bullet"/>
      <w:lvlText w:val="o"/>
      <w:lvlJc w:val="left"/>
      <w:pPr>
        <w:ind w:left="6300" w:hanging="360"/>
      </w:pPr>
      <w:rPr>
        <w:rFonts w:ascii="Courier New" w:hAnsi="Courier New" w:cs="Courier New" w:hint="default"/>
      </w:rPr>
    </w:lvl>
    <w:lvl w:ilvl="5" w:tplc="14090005" w:tentative="1">
      <w:start w:val="1"/>
      <w:numFmt w:val="bullet"/>
      <w:lvlText w:val=""/>
      <w:lvlJc w:val="left"/>
      <w:pPr>
        <w:ind w:left="7020" w:hanging="360"/>
      </w:pPr>
      <w:rPr>
        <w:rFonts w:ascii="Wingdings" w:hAnsi="Wingdings" w:hint="default"/>
      </w:rPr>
    </w:lvl>
    <w:lvl w:ilvl="6" w:tplc="14090001" w:tentative="1">
      <w:start w:val="1"/>
      <w:numFmt w:val="bullet"/>
      <w:lvlText w:val=""/>
      <w:lvlJc w:val="left"/>
      <w:pPr>
        <w:ind w:left="7740" w:hanging="360"/>
      </w:pPr>
      <w:rPr>
        <w:rFonts w:ascii="Symbol" w:hAnsi="Symbol" w:hint="default"/>
      </w:rPr>
    </w:lvl>
    <w:lvl w:ilvl="7" w:tplc="14090003" w:tentative="1">
      <w:start w:val="1"/>
      <w:numFmt w:val="bullet"/>
      <w:lvlText w:val="o"/>
      <w:lvlJc w:val="left"/>
      <w:pPr>
        <w:ind w:left="8460" w:hanging="360"/>
      </w:pPr>
      <w:rPr>
        <w:rFonts w:ascii="Courier New" w:hAnsi="Courier New" w:cs="Courier New" w:hint="default"/>
      </w:rPr>
    </w:lvl>
    <w:lvl w:ilvl="8" w:tplc="14090005" w:tentative="1">
      <w:start w:val="1"/>
      <w:numFmt w:val="bullet"/>
      <w:lvlText w:val=""/>
      <w:lvlJc w:val="left"/>
      <w:pPr>
        <w:ind w:left="9180" w:hanging="360"/>
      </w:pPr>
      <w:rPr>
        <w:rFonts w:ascii="Wingdings" w:hAnsi="Wingdings" w:hint="default"/>
      </w:rPr>
    </w:lvl>
  </w:abstractNum>
  <w:abstractNum w:abstractNumId="1" w15:restartNumberingAfterBreak="0">
    <w:nsid w:val="066F75CB"/>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67156ED"/>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C30DB6"/>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0B6AA8"/>
    <w:multiLevelType w:val="hybridMultilevel"/>
    <w:tmpl w:val="06960612"/>
    <w:lvl w:ilvl="0" w:tplc="E0607982">
      <w:start w:val="1"/>
      <w:numFmt w:val="decimal"/>
      <w:lvlText w:val="%1."/>
      <w:lvlJc w:val="left"/>
      <w:pPr>
        <w:ind w:left="927" w:hanging="360"/>
      </w:pPr>
      <w:rPr>
        <w:rFonts w:ascii="Arial" w:hAnsi="Arial" w:cs="Arial" w:hint="default"/>
        <w:b w:val="0"/>
        <w:bCs w:val="0"/>
        <w:strike w:val="0"/>
        <w:color w:val="auto"/>
        <w:sz w:val="22"/>
        <w:szCs w:val="22"/>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8C364AA"/>
    <w:multiLevelType w:val="multilevel"/>
    <w:tmpl w:val="FBA0EE7A"/>
    <w:lvl w:ilvl="0">
      <w:start w:val="131"/>
      <w:numFmt w:val="decimal"/>
      <w:pStyle w:val="Part8-bullets"/>
      <w:suff w:val="space"/>
      <w:lvlText w:val="%1."/>
      <w:lvlJc w:val="left"/>
      <w:pPr>
        <w:ind w:left="644" w:hanging="360"/>
      </w:pPr>
      <w:rPr>
        <w:rFonts w:hint="default"/>
        <w:b w:val="0"/>
        <w:i w:val="0"/>
        <w:color w:val="auto"/>
        <w:vertAlign w:val="baseline"/>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6" w15:restartNumberingAfterBreak="0">
    <w:nsid w:val="0AE64DA6"/>
    <w:multiLevelType w:val="hybridMultilevel"/>
    <w:tmpl w:val="882EDDDA"/>
    <w:lvl w:ilvl="0" w:tplc="E0607982">
      <w:start w:val="1"/>
      <w:numFmt w:val="decimal"/>
      <w:lvlText w:val="%1."/>
      <w:lvlJc w:val="left"/>
      <w:pPr>
        <w:ind w:left="927" w:hanging="360"/>
      </w:pPr>
      <w:rPr>
        <w:rFonts w:ascii="Arial" w:hAnsi="Arial" w:cs="Arial" w:hint="default"/>
        <w:b w:val="0"/>
        <w:bCs w:val="0"/>
        <w:strike w:val="0"/>
        <w:color w:val="auto"/>
        <w:sz w:val="22"/>
        <w:szCs w:val="22"/>
      </w:rPr>
    </w:lvl>
    <w:lvl w:ilvl="1" w:tplc="36DC110E">
      <w:start w:val="1"/>
      <w:numFmt w:val="bullet"/>
      <w:pStyle w:val="Style9"/>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B9208D9"/>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C4D1A6B"/>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E4E762E"/>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E6D0FD8"/>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F086757"/>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F2F3521"/>
    <w:multiLevelType w:val="hybridMultilevel"/>
    <w:tmpl w:val="C618054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0541A39"/>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1692012"/>
    <w:multiLevelType w:val="hybridMultilevel"/>
    <w:tmpl w:val="2060840E"/>
    <w:lvl w:ilvl="0" w:tplc="FFFFFFFF">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18C5D6A"/>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EB1BD7"/>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2477098"/>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8" w15:restartNumberingAfterBreak="0">
    <w:nsid w:val="13B37AA1"/>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6BC6B9A"/>
    <w:multiLevelType w:val="hybridMultilevel"/>
    <w:tmpl w:val="2BDAB2B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17FB3532"/>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8662F84"/>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86B7B74"/>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89306E7"/>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4"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Calibri" w:hAnsi="Calibri" w:cs="Gill Sans MT" w:hint="default"/>
        <w:b/>
        <w:i/>
        <w:caps w:val="0"/>
        <w:strike w:val="0"/>
        <w:dstrike w:val="0"/>
        <w:vanish w:val="0"/>
        <w:color w:val="44546A" w:themeColor="text2"/>
        <w:sz w:val="24"/>
        <w:vertAlign w:val="baseline"/>
      </w:rPr>
    </w:lvl>
    <w:lvl w:ilvl="4">
      <w:start w:val="1"/>
      <w:numFmt w:val="none"/>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5" w15:restartNumberingAfterBreak="0">
    <w:nsid w:val="1A1415F1"/>
    <w:multiLevelType w:val="hybridMultilevel"/>
    <w:tmpl w:val="7B4A65A4"/>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26" w15:restartNumberingAfterBreak="0">
    <w:nsid w:val="1E1B1EDE"/>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7" w15:restartNumberingAfterBreak="0">
    <w:nsid w:val="25C37008"/>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8225099"/>
    <w:multiLevelType w:val="hybridMultilevel"/>
    <w:tmpl w:val="94C4C2B4"/>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1409001B">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9E3DE6"/>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2AF523B9"/>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1" w15:restartNumberingAfterBreak="0">
    <w:nsid w:val="2DA312B0"/>
    <w:multiLevelType w:val="hybridMultilevel"/>
    <w:tmpl w:val="4D52B6A8"/>
    <w:lvl w:ilvl="0" w:tplc="FFFFFFFF">
      <w:start w:val="1"/>
      <w:numFmt w:val="lowerLetter"/>
      <w:lvlText w:val="%1."/>
      <w:lvlJc w:val="left"/>
      <w:pPr>
        <w:ind w:left="2232" w:hanging="360"/>
      </w:pPr>
    </w:lvl>
    <w:lvl w:ilvl="1" w:tplc="FFFFFFFF" w:tentative="1">
      <w:start w:val="1"/>
      <w:numFmt w:val="lowerLetter"/>
      <w:lvlText w:val="%2."/>
      <w:lvlJc w:val="left"/>
      <w:pPr>
        <w:ind w:left="1872" w:hanging="360"/>
      </w:pPr>
    </w:lvl>
    <w:lvl w:ilvl="2" w:tplc="FFFFFFFF">
      <w:start w:val="1"/>
      <w:numFmt w:val="lowerRoman"/>
      <w:lvlText w:val="%3."/>
      <w:lvlJc w:val="right"/>
      <w:pPr>
        <w:ind w:left="2592" w:hanging="180"/>
      </w:pPr>
    </w:lvl>
    <w:lvl w:ilvl="3" w:tplc="14090001">
      <w:start w:val="1"/>
      <w:numFmt w:val="bullet"/>
      <w:lvlText w:val=""/>
      <w:lvlJc w:val="left"/>
      <w:pPr>
        <w:ind w:left="3312" w:hanging="360"/>
      </w:pPr>
      <w:rPr>
        <w:rFonts w:ascii="Symbol" w:hAnsi="Symbol" w:hint="default"/>
      </w:r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2" w15:restartNumberingAfterBreak="0">
    <w:nsid w:val="2E18009D"/>
    <w:multiLevelType w:val="hybridMultilevel"/>
    <w:tmpl w:val="7B4A65A4"/>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33" w15:restartNumberingAfterBreak="0">
    <w:nsid w:val="2FA040AA"/>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4" w15:restartNumberingAfterBreak="0">
    <w:nsid w:val="31484845"/>
    <w:multiLevelType w:val="hybridMultilevel"/>
    <w:tmpl w:val="84FAFF30"/>
    <w:lvl w:ilvl="0" w:tplc="5F9200FA">
      <w:start w:val="1"/>
      <w:numFmt w:val="upperRoman"/>
      <w:lvlText w:val="%1."/>
      <w:lvlJc w:val="right"/>
      <w:pPr>
        <w:ind w:left="3960" w:hanging="360"/>
      </w:pPr>
      <w:rPr>
        <w:rFonts w:ascii="Arial" w:hAnsi="Arial" w:cs="Arial" w:hint="default"/>
        <w:sz w:val="22"/>
        <w:szCs w:val="22"/>
      </w:rPr>
    </w:lvl>
    <w:lvl w:ilvl="1" w:tplc="14090019" w:tentative="1">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abstractNum w:abstractNumId="35" w15:restartNumberingAfterBreak="0">
    <w:nsid w:val="33144027"/>
    <w:multiLevelType w:val="hybridMultilevel"/>
    <w:tmpl w:val="2BDAB2B6"/>
    <w:lvl w:ilvl="0" w:tplc="14090019">
      <w:start w:val="1"/>
      <w:numFmt w:val="lowerLetter"/>
      <w:lvlText w:val="%1."/>
      <w:lvlJc w:val="left"/>
      <w:pPr>
        <w:ind w:left="1440" w:hanging="36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6" w15:restartNumberingAfterBreak="0">
    <w:nsid w:val="33A80320"/>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33C71B29"/>
    <w:multiLevelType w:val="hybridMultilevel"/>
    <w:tmpl w:val="6196165C"/>
    <w:lvl w:ilvl="0" w:tplc="0B783E8C">
      <w:start w:val="1"/>
      <w:numFmt w:val="lowerLetter"/>
      <w:pStyle w:val="Style8"/>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60F2265"/>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pStyle w:val="Headingappendix"/>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374F1B62"/>
    <w:multiLevelType w:val="multilevel"/>
    <w:tmpl w:val="48543978"/>
    <w:lvl w:ilvl="0">
      <w:start w:val="1"/>
      <w:numFmt w:val="decimal"/>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84269EB"/>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3B6B35E4"/>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E6328F3"/>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403022DB"/>
    <w:multiLevelType w:val="hybridMultilevel"/>
    <w:tmpl w:val="C31C8A2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1409001B">
      <w:start w:val="1"/>
      <w:numFmt w:val="lowerRoman"/>
      <w:lvlText w:val="%3."/>
      <w:lvlJc w:val="right"/>
      <w:pPr>
        <w:ind w:left="2160" w:hanging="180"/>
      </w:pPr>
    </w:lvl>
    <w:lvl w:ilvl="3" w:tplc="14090001">
      <w:start w:val="1"/>
      <w:numFmt w:val="bullet"/>
      <w:lvlText w:val=""/>
      <w:lvlJc w:val="left"/>
      <w:pPr>
        <w:ind w:left="144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1435BD8"/>
    <w:multiLevelType w:val="hybridMultilevel"/>
    <w:tmpl w:val="61160A04"/>
    <w:lvl w:ilvl="0" w:tplc="14090001">
      <w:start w:val="1"/>
      <w:numFmt w:val="bullet"/>
      <w:lvlText w:val=""/>
      <w:lvlJc w:val="left"/>
      <w:pPr>
        <w:ind w:left="3195" w:hanging="360"/>
      </w:pPr>
      <w:rPr>
        <w:rFonts w:ascii="Symbol" w:hAnsi="Symbol" w:hint="default"/>
      </w:rPr>
    </w:lvl>
    <w:lvl w:ilvl="1" w:tplc="14090003" w:tentative="1">
      <w:start w:val="1"/>
      <w:numFmt w:val="bullet"/>
      <w:lvlText w:val="o"/>
      <w:lvlJc w:val="left"/>
      <w:pPr>
        <w:ind w:left="3915" w:hanging="360"/>
      </w:pPr>
      <w:rPr>
        <w:rFonts w:ascii="Courier New" w:hAnsi="Courier New" w:cs="Courier New" w:hint="default"/>
      </w:rPr>
    </w:lvl>
    <w:lvl w:ilvl="2" w:tplc="14090005" w:tentative="1">
      <w:start w:val="1"/>
      <w:numFmt w:val="bullet"/>
      <w:lvlText w:val=""/>
      <w:lvlJc w:val="left"/>
      <w:pPr>
        <w:ind w:left="4635" w:hanging="360"/>
      </w:pPr>
      <w:rPr>
        <w:rFonts w:ascii="Wingdings" w:hAnsi="Wingdings" w:hint="default"/>
      </w:rPr>
    </w:lvl>
    <w:lvl w:ilvl="3" w:tplc="14090001" w:tentative="1">
      <w:start w:val="1"/>
      <w:numFmt w:val="bullet"/>
      <w:lvlText w:val=""/>
      <w:lvlJc w:val="left"/>
      <w:pPr>
        <w:ind w:left="5355" w:hanging="360"/>
      </w:pPr>
      <w:rPr>
        <w:rFonts w:ascii="Symbol" w:hAnsi="Symbol" w:hint="default"/>
      </w:rPr>
    </w:lvl>
    <w:lvl w:ilvl="4" w:tplc="14090003" w:tentative="1">
      <w:start w:val="1"/>
      <w:numFmt w:val="bullet"/>
      <w:lvlText w:val="o"/>
      <w:lvlJc w:val="left"/>
      <w:pPr>
        <w:ind w:left="6075" w:hanging="360"/>
      </w:pPr>
      <w:rPr>
        <w:rFonts w:ascii="Courier New" w:hAnsi="Courier New" w:cs="Courier New" w:hint="default"/>
      </w:rPr>
    </w:lvl>
    <w:lvl w:ilvl="5" w:tplc="14090005" w:tentative="1">
      <w:start w:val="1"/>
      <w:numFmt w:val="bullet"/>
      <w:lvlText w:val=""/>
      <w:lvlJc w:val="left"/>
      <w:pPr>
        <w:ind w:left="6795" w:hanging="360"/>
      </w:pPr>
      <w:rPr>
        <w:rFonts w:ascii="Wingdings" w:hAnsi="Wingdings" w:hint="default"/>
      </w:rPr>
    </w:lvl>
    <w:lvl w:ilvl="6" w:tplc="14090001" w:tentative="1">
      <w:start w:val="1"/>
      <w:numFmt w:val="bullet"/>
      <w:lvlText w:val=""/>
      <w:lvlJc w:val="left"/>
      <w:pPr>
        <w:ind w:left="7515" w:hanging="360"/>
      </w:pPr>
      <w:rPr>
        <w:rFonts w:ascii="Symbol" w:hAnsi="Symbol" w:hint="default"/>
      </w:rPr>
    </w:lvl>
    <w:lvl w:ilvl="7" w:tplc="14090003" w:tentative="1">
      <w:start w:val="1"/>
      <w:numFmt w:val="bullet"/>
      <w:lvlText w:val="o"/>
      <w:lvlJc w:val="left"/>
      <w:pPr>
        <w:ind w:left="8235" w:hanging="360"/>
      </w:pPr>
      <w:rPr>
        <w:rFonts w:ascii="Courier New" w:hAnsi="Courier New" w:cs="Courier New" w:hint="default"/>
      </w:rPr>
    </w:lvl>
    <w:lvl w:ilvl="8" w:tplc="14090005" w:tentative="1">
      <w:start w:val="1"/>
      <w:numFmt w:val="bullet"/>
      <w:lvlText w:val=""/>
      <w:lvlJc w:val="left"/>
      <w:pPr>
        <w:ind w:left="8955" w:hanging="360"/>
      </w:pPr>
      <w:rPr>
        <w:rFonts w:ascii="Wingdings" w:hAnsi="Wingdings" w:hint="default"/>
      </w:rPr>
    </w:lvl>
  </w:abstractNum>
  <w:abstractNum w:abstractNumId="46" w15:restartNumberingAfterBreak="0">
    <w:nsid w:val="41452D97"/>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42D36DE9"/>
    <w:multiLevelType w:val="hybridMultilevel"/>
    <w:tmpl w:val="2BDAB2B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446B0051"/>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49"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4C3253FD"/>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52525AB0"/>
    <w:multiLevelType w:val="hybridMultilevel"/>
    <w:tmpl w:val="3704E486"/>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9B454C"/>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533610C2"/>
    <w:multiLevelType w:val="hybridMultilevel"/>
    <w:tmpl w:val="0150A092"/>
    <w:lvl w:ilvl="0" w:tplc="FFFFFFFF">
      <w:start w:val="1"/>
      <w:numFmt w:val="lowerLetter"/>
      <w:lvlText w:val="%1."/>
      <w:lvlJc w:val="lef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538F61FC"/>
    <w:multiLevelType w:val="hybridMultilevel"/>
    <w:tmpl w:val="A9140128"/>
    <w:lvl w:ilvl="0" w:tplc="14090019">
      <w:start w:val="1"/>
      <w:numFmt w:val="lowerLetter"/>
      <w:lvlText w:val="%1."/>
      <w:lvlJc w:val="left"/>
      <w:pPr>
        <w:ind w:left="1797" w:hanging="360"/>
      </w:pPr>
    </w:lvl>
    <w:lvl w:ilvl="1" w:tplc="14090019" w:tentative="1">
      <w:start w:val="1"/>
      <w:numFmt w:val="lowerLetter"/>
      <w:lvlText w:val="%2."/>
      <w:lvlJc w:val="left"/>
      <w:pPr>
        <w:ind w:left="2517" w:hanging="360"/>
      </w:pPr>
    </w:lvl>
    <w:lvl w:ilvl="2" w:tplc="1409001B" w:tentative="1">
      <w:start w:val="1"/>
      <w:numFmt w:val="lowerRoman"/>
      <w:lvlText w:val="%3."/>
      <w:lvlJc w:val="right"/>
      <w:pPr>
        <w:ind w:left="3237" w:hanging="180"/>
      </w:pPr>
    </w:lvl>
    <w:lvl w:ilvl="3" w:tplc="1409000F" w:tentative="1">
      <w:start w:val="1"/>
      <w:numFmt w:val="decimal"/>
      <w:lvlText w:val="%4."/>
      <w:lvlJc w:val="left"/>
      <w:pPr>
        <w:ind w:left="3957" w:hanging="360"/>
      </w:pPr>
    </w:lvl>
    <w:lvl w:ilvl="4" w:tplc="14090019" w:tentative="1">
      <w:start w:val="1"/>
      <w:numFmt w:val="lowerLetter"/>
      <w:lvlText w:val="%5."/>
      <w:lvlJc w:val="left"/>
      <w:pPr>
        <w:ind w:left="4677" w:hanging="360"/>
      </w:pPr>
    </w:lvl>
    <w:lvl w:ilvl="5" w:tplc="1409001B" w:tentative="1">
      <w:start w:val="1"/>
      <w:numFmt w:val="lowerRoman"/>
      <w:lvlText w:val="%6."/>
      <w:lvlJc w:val="right"/>
      <w:pPr>
        <w:ind w:left="5397" w:hanging="180"/>
      </w:pPr>
    </w:lvl>
    <w:lvl w:ilvl="6" w:tplc="1409000F" w:tentative="1">
      <w:start w:val="1"/>
      <w:numFmt w:val="decimal"/>
      <w:lvlText w:val="%7."/>
      <w:lvlJc w:val="left"/>
      <w:pPr>
        <w:ind w:left="6117" w:hanging="360"/>
      </w:pPr>
    </w:lvl>
    <w:lvl w:ilvl="7" w:tplc="14090019" w:tentative="1">
      <w:start w:val="1"/>
      <w:numFmt w:val="lowerLetter"/>
      <w:lvlText w:val="%8."/>
      <w:lvlJc w:val="left"/>
      <w:pPr>
        <w:ind w:left="6837" w:hanging="360"/>
      </w:pPr>
    </w:lvl>
    <w:lvl w:ilvl="8" w:tplc="1409001B" w:tentative="1">
      <w:start w:val="1"/>
      <w:numFmt w:val="lowerRoman"/>
      <w:lvlText w:val="%9."/>
      <w:lvlJc w:val="right"/>
      <w:pPr>
        <w:ind w:left="7557" w:hanging="180"/>
      </w:pPr>
    </w:lvl>
  </w:abstractNum>
  <w:abstractNum w:abstractNumId="55" w15:restartNumberingAfterBreak="0">
    <w:nsid w:val="544B7DD5"/>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56" w15:restartNumberingAfterBreak="0">
    <w:nsid w:val="54992D89"/>
    <w:multiLevelType w:val="hybridMultilevel"/>
    <w:tmpl w:val="FA9CE5CC"/>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55B67C50"/>
    <w:multiLevelType w:val="hybridMultilevel"/>
    <w:tmpl w:val="C8AE66E8"/>
    <w:lvl w:ilvl="0" w:tplc="14090001">
      <w:start w:val="1"/>
      <w:numFmt w:val="bullet"/>
      <w:lvlText w:val=""/>
      <w:lvlJc w:val="left"/>
      <w:pPr>
        <w:ind w:left="3240" w:hanging="360"/>
      </w:pPr>
      <w:rPr>
        <w:rFonts w:ascii="Symbol" w:hAnsi="Symbol"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58" w15:restartNumberingAfterBreak="0">
    <w:nsid w:val="5679150D"/>
    <w:multiLevelType w:val="hybridMultilevel"/>
    <w:tmpl w:val="96D4D81E"/>
    <w:lvl w:ilvl="0" w:tplc="14090005">
      <w:start w:val="1"/>
      <w:numFmt w:val="bullet"/>
      <w:lvlText w:val=""/>
      <w:lvlJc w:val="left"/>
      <w:pPr>
        <w:ind w:left="4680" w:hanging="360"/>
      </w:pPr>
      <w:rPr>
        <w:rFonts w:ascii="Wingdings" w:hAnsi="Wingdings" w:hint="default"/>
      </w:rPr>
    </w:lvl>
    <w:lvl w:ilvl="1" w:tplc="14090003" w:tentative="1">
      <w:start w:val="1"/>
      <w:numFmt w:val="bullet"/>
      <w:lvlText w:val="o"/>
      <w:lvlJc w:val="left"/>
      <w:pPr>
        <w:ind w:left="5400" w:hanging="360"/>
      </w:pPr>
      <w:rPr>
        <w:rFonts w:ascii="Courier New" w:hAnsi="Courier New" w:cs="Courier New" w:hint="default"/>
      </w:rPr>
    </w:lvl>
    <w:lvl w:ilvl="2" w:tplc="14090005" w:tentative="1">
      <w:start w:val="1"/>
      <w:numFmt w:val="bullet"/>
      <w:lvlText w:val=""/>
      <w:lvlJc w:val="left"/>
      <w:pPr>
        <w:ind w:left="6120" w:hanging="360"/>
      </w:pPr>
      <w:rPr>
        <w:rFonts w:ascii="Wingdings" w:hAnsi="Wingdings" w:hint="default"/>
      </w:rPr>
    </w:lvl>
    <w:lvl w:ilvl="3" w:tplc="14090001" w:tentative="1">
      <w:start w:val="1"/>
      <w:numFmt w:val="bullet"/>
      <w:lvlText w:val=""/>
      <w:lvlJc w:val="left"/>
      <w:pPr>
        <w:ind w:left="6840" w:hanging="360"/>
      </w:pPr>
      <w:rPr>
        <w:rFonts w:ascii="Symbol" w:hAnsi="Symbol" w:hint="default"/>
      </w:rPr>
    </w:lvl>
    <w:lvl w:ilvl="4" w:tplc="14090003" w:tentative="1">
      <w:start w:val="1"/>
      <w:numFmt w:val="bullet"/>
      <w:lvlText w:val="o"/>
      <w:lvlJc w:val="left"/>
      <w:pPr>
        <w:ind w:left="7560" w:hanging="360"/>
      </w:pPr>
      <w:rPr>
        <w:rFonts w:ascii="Courier New" w:hAnsi="Courier New" w:cs="Courier New" w:hint="default"/>
      </w:rPr>
    </w:lvl>
    <w:lvl w:ilvl="5" w:tplc="14090005" w:tentative="1">
      <w:start w:val="1"/>
      <w:numFmt w:val="bullet"/>
      <w:lvlText w:val=""/>
      <w:lvlJc w:val="left"/>
      <w:pPr>
        <w:ind w:left="8280" w:hanging="360"/>
      </w:pPr>
      <w:rPr>
        <w:rFonts w:ascii="Wingdings" w:hAnsi="Wingdings" w:hint="default"/>
      </w:rPr>
    </w:lvl>
    <w:lvl w:ilvl="6" w:tplc="14090001" w:tentative="1">
      <w:start w:val="1"/>
      <w:numFmt w:val="bullet"/>
      <w:lvlText w:val=""/>
      <w:lvlJc w:val="left"/>
      <w:pPr>
        <w:ind w:left="9000" w:hanging="360"/>
      </w:pPr>
      <w:rPr>
        <w:rFonts w:ascii="Symbol" w:hAnsi="Symbol" w:hint="default"/>
      </w:rPr>
    </w:lvl>
    <w:lvl w:ilvl="7" w:tplc="14090003" w:tentative="1">
      <w:start w:val="1"/>
      <w:numFmt w:val="bullet"/>
      <w:lvlText w:val="o"/>
      <w:lvlJc w:val="left"/>
      <w:pPr>
        <w:ind w:left="9720" w:hanging="360"/>
      </w:pPr>
      <w:rPr>
        <w:rFonts w:ascii="Courier New" w:hAnsi="Courier New" w:cs="Courier New" w:hint="default"/>
      </w:rPr>
    </w:lvl>
    <w:lvl w:ilvl="8" w:tplc="14090005" w:tentative="1">
      <w:start w:val="1"/>
      <w:numFmt w:val="bullet"/>
      <w:lvlText w:val=""/>
      <w:lvlJc w:val="left"/>
      <w:pPr>
        <w:ind w:left="10440" w:hanging="360"/>
      </w:pPr>
      <w:rPr>
        <w:rFonts w:ascii="Wingdings" w:hAnsi="Wingdings" w:hint="default"/>
      </w:rPr>
    </w:lvl>
  </w:abstractNum>
  <w:abstractNum w:abstractNumId="59" w15:restartNumberingAfterBreak="0">
    <w:nsid w:val="591B2C7A"/>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59653BB6"/>
    <w:multiLevelType w:val="hybridMultilevel"/>
    <w:tmpl w:val="3104B912"/>
    <w:lvl w:ilvl="0" w:tplc="14090019">
      <w:start w:val="1"/>
      <w:numFmt w:val="lowerLetter"/>
      <w:lvlText w:val="%1."/>
      <w:lvlJc w:val="left"/>
      <w:pPr>
        <w:ind w:left="144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5A1B017B"/>
    <w:multiLevelType w:val="hybridMultilevel"/>
    <w:tmpl w:val="8CD07650"/>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2" w15:restartNumberingAfterBreak="0">
    <w:nsid w:val="5AA775F3"/>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5B32501B"/>
    <w:multiLevelType w:val="hybridMultilevel"/>
    <w:tmpl w:val="3CC4BD94"/>
    <w:lvl w:ilvl="0" w:tplc="1409001B">
      <w:start w:val="1"/>
      <w:numFmt w:val="lowerRoman"/>
      <w:lvlText w:val="%1."/>
      <w:lvlJc w:val="righ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64" w15:restartNumberingAfterBreak="0">
    <w:nsid w:val="5C5B56F4"/>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5CBE2454"/>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5ED42CB1"/>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61694DA6"/>
    <w:multiLevelType w:val="hybridMultilevel"/>
    <w:tmpl w:val="085E7D3E"/>
    <w:lvl w:ilvl="0" w:tplc="2BDCFEC6">
      <w:start w:val="1"/>
      <w:numFmt w:val="decimal"/>
      <w:pStyle w:val="Paranumbers"/>
      <w:lvlText w:val="%1."/>
      <w:lvlJc w:val="left"/>
      <w:pPr>
        <w:ind w:left="1210" w:hanging="360"/>
      </w:pPr>
      <w:rPr>
        <w:b/>
        <w:bCs/>
        <w:color w:val="538135" w:themeColor="accent6" w:themeShade="BF"/>
        <w:sz w:val="22"/>
        <w:szCs w:val="22"/>
        <w:vertAlign w:val="baseline"/>
      </w:rPr>
    </w:lvl>
    <w:lvl w:ilvl="1" w:tplc="14090001">
      <w:start w:val="1"/>
      <w:numFmt w:val="bullet"/>
      <w:lvlText w:val=""/>
      <w:lvlJc w:val="left"/>
      <w:pPr>
        <w:ind w:left="-3693" w:hanging="360"/>
      </w:pPr>
      <w:rPr>
        <w:rFonts w:ascii="Symbol" w:hAnsi="Symbol" w:hint="default"/>
      </w:rPr>
    </w:lvl>
    <w:lvl w:ilvl="2" w:tplc="1409001B">
      <w:start w:val="1"/>
      <w:numFmt w:val="lowerRoman"/>
      <w:lvlText w:val="%3."/>
      <w:lvlJc w:val="right"/>
      <w:pPr>
        <w:ind w:left="-2973" w:hanging="180"/>
      </w:pPr>
    </w:lvl>
    <w:lvl w:ilvl="3" w:tplc="1409000F" w:tentative="1">
      <w:start w:val="1"/>
      <w:numFmt w:val="decimal"/>
      <w:lvlText w:val="%4."/>
      <w:lvlJc w:val="left"/>
      <w:pPr>
        <w:ind w:left="-2253" w:hanging="360"/>
      </w:pPr>
    </w:lvl>
    <w:lvl w:ilvl="4" w:tplc="14090019" w:tentative="1">
      <w:start w:val="1"/>
      <w:numFmt w:val="lowerLetter"/>
      <w:lvlText w:val="%5."/>
      <w:lvlJc w:val="left"/>
      <w:pPr>
        <w:ind w:left="-1533" w:hanging="360"/>
      </w:pPr>
    </w:lvl>
    <w:lvl w:ilvl="5" w:tplc="1409001B" w:tentative="1">
      <w:start w:val="1"/>
      <w:numFmt w:val="lowerRoman"/>
      <w:lvlText w:val="%6."/>
      <w:lvlJc w:val="right"/>
      <w:pPr>
        <w:ind w:left="-813" w:hanging="180"/>
      </w:pPr>
    </w:lvl>
    <w:lvl w:ilvl="6" w:tplc="1409000F" w:tentative="1">
      <w:start w:val="1"/>
      <w:numFmt w:val="decimal"/>
      <w:lvlText w:val="%7."/>
      <w:lvlJc w:val="left"/>
      <w:pPr>
        <w:ind w:left="-93" w:hanging="360"/>
      </w:pPr>
    </w:lvl>
    <w:lvl w:ilvl="7" w:tplc="14090019">
      <w:start w:val="1"/>
      <w:numFmt w:val="lowerLetter"/>
      <w:lvlText w:val="%8."/>
      <w:lvlJc w:val="left"/>
      <w:pPr>
        <w:ind w:left="627" w:hanging="360"/>
      </w:pPr>
    </w:lvl>
    <w:lvl w:ilvl="8" w:tplc="1409001B">
      <w:start w:val="1"/>
      <w:numFmt w:val="lowerRoman"/>
      <w:lvlText w:val="%9."/>
      <w:lvlJc w:val="right"/>
      <w:pPr>
        <w:ind w:left="1347" w:hanging="180"/>
      </w:pPr>
    </w:lvl>
  </w:abstractNum>
  <w:abstractNum w:abstractNumId="68" w15:restartNumberingAfterBreak="0">
    <w:nsid w:val="619F6301"/>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66ED4FA3"/>
    <w:multiLevelType w:val="hybridMultilevel"/>
    <w:tmpl w:val="E4F2BC9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67130D83"/>
    <w:multiLevelType w:val="hybridMultilevel"/>
    <w:tmpl w:val="FA9CE5CC"/>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72" w15:restartNumberingAfterBreak="0">
    <w:nsid w:val="6E184C8F"/>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6EE94015"/>
    <w:multiLevelType w:val="hybridMultilevel"/>
    <w:tmpl w:val="2BDAB2B6"/>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75" w15:restartNumberingAfterBreak="0">
    <w:nsid w:val="78F511F7"/>
    <w:multiLevelType w:val="hybridMultilevel"/>
    <w:tmpl w:val="2F34323C"/>
    <w:styleLink w:val="1ai"/>
    <w:lvl w:ilvl="0" w:tplc="FFFFFFFF">
      <w:start w:val="1"/>
      <w:numFmt w:val="lowerLetter"/>
      <w:lvlText w:val="%1."/>
      <w:lvlJc w:val="left"/>
      <w:pPr>
        <w:ind w:left="2232" w:hanging="360"/>
      </w:pPr>
    </w:lvl>
    <w:lvl w:ilvl="1" w:tplc="FFFFFFFF" w:tentative="1">
      <w:start w:val="1"/>
      <w:numFmt w:val="lowerLetter"/>
      <w:lvlText w:val="%2."/>
      <w:lvlJc w:val="left"/>
      <w:pPr>
        <w:ind w:left="1872" w:hanging="360"/>
      </w:pPr>
    </w:lvl>
    <w:lvl w:ilvl="2" w:tplc="FFFFFFFF">
      <w:start w:val="1"/>
      <w:numFmt w:val="lowerRoman"/>
      <w:lvlText w:val="%3."/>
      <w:lvlJc w:val="right"/>
      <w:pPr>
        <w:ind w:left="2592" w:hanging="180"/>
      </w:pPr>
    </w:lvl>
    <w:lvl w:ilvl="3" w:tplc="FFFFFFFF">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76" w15:restartNumberingAfterBreak="0">
    <w:nsid w:val="7A3639CC"/>
    <w:multiLevelType w:val="hybridMultilevel"/>
    <w:tmpl w:val="00704B62"/>
    <w:lvl w:ilvl="0" w:tplc="FFFFFFFF">
      <w:start w:val="1"/>
      <w:numFmt w:val="decimal"/>
      <w:lvlText w:val="%1."/>
      <w:lvlJc w:val="left"/>
      <w:pPr>
        <w:ind w:left="360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7" w15:restartNumberingAfterBreak="0">
    <w:nsid w:val="7A4800BB"/>
    <w:multiLevelType w:val="hybridMultilevel"/>
    <w:tmpl w:val="A93E3930"/>
    <w:lvl w:ilvl="0" w:tplc="FFFFFFFF">
      <w:start w:val="1"/>
      <w:numFmt w:val="decimal"/>
      <w:lvlText w:val="%1."/>
      <w:lvlJc w:val="left"/>
      <w:pPr>
        <w:ind w:left="927" w:hanging="360"/>
      </w:pPr>
      <w:rPr>
        <w:rFonts w:ascii="Arial" w:hAnsi="Arial" w:cs="Arial" w:hint="default"/>
        <w:b w:val="0"/>
        <w:bCs w:val="0"/>
        <w:strike w:val="0"/>
        <w:color w:val="auto"/>
        <w:sz w:val="22"/>
        <w:szCs w:val="22"/>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ACE14C0"/>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7B815972"/>
    <w:multiLevelType w:val="hybridMultilevel"/>
    <w:tmpl w:val="93580E70"/>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E5B35D1"/>
    <w:multiLevelType w:val="hybridMultilevel"/>
    <w:tmpl w:val="192043E0"/>
    <w:lvl w:ilvl="0" w:tplc="69763BC4">
      <w:start w:val="1"/>
      <w:numFmt w:val="lowerLetter"/>
      <w:lvlText w:val="%1."/>
      <w:lvlJc w:val="left"/>
      <w:pPr>
        <w:ind w:left="1440" w:hanging="360"/>
      </w:pPr>
      <w:rPr>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30295856">
    <w:abstractNumId w:val="39"/>
  </w:num>
  <w:num w:numId="2" w16cid:durableId="385953350">
    <w:abstractNumId w:val="74"/>
  </w:num>
  <w:num w:numId="3" w16cid:durableId="1593317868">
    <w:abstractNumId w:val="49"/>
  </w:num>
  <w:num w:numId="4" w16cid:durableId="719595836">
    <w:abstractNumId w:val="40"/>
  </w:num>
  <w:num w:numId="5" w16cid:durableId="1266114060">
    <w:abstractNumId w:val="24"/>
  </w:num>
  <w:num w:numId="6" w16cid:durableId="1634678669">
    <w:abstractNumId w:val="6"/>
  </w:num>
  <w:num w:numId="7" w16cid:durableId="239605252">
    <w:abstractNumId w:val="75"/>
  </w:num>
  <w:num w:numId="8" w16cid:durableId="1405227356">
    <w:abstractNumId w:val="71"/>
  </w:num>
  <w:num w:numId="9" w16cid:durableId="1056467053">
    <w:abstractNumId w:val="73"/>
  </w:num>
  <w:num w:numId="10" w16cid:durableId="732654151">
    <w:abstractNumId w:val="35"/>
  </w:num>
  <w:num w:numId="11" w16cid:durableId="383142024">
    <w:abstractNumId w:val="67"/>
  </w:num>
  <w:num w:numId="12" w16cid:durableId="997802341">
    <w:abstractNumId w:val="5"/>
  </w:num>
  <w:num w:numId="13" w16cid:durableId="852107683">
    <w:abstractNumId w:val="19"/>
  </w:num>
  <w:num w:numId="14" w16cid:durableId="689988190">
    <w:abstractNumId w:val="51"/>
  </w:num>
  <w:num w:numId="15" w16cid:durableId="239289043">
    <w:abstractNumId w:val="10"/>
  </w:num>
  <w:num w:numId="16" w16cid:durableId="1263104382">
    <w:abstractNumId w:val="14"/>
  </w:num>
  <w:num w:numId="17" w16cid:durableId="1918785461">
    <w:abstractNumId w:val="47"/>
  </w:num>
  <w:num w:numId="18" w16cid:durableId="368535433">
    <w:abstractNumId w:val="37"/>
  </w:num>
  <w:num w:numId="19" w16cid:durableId="1220901148">
    <w:abstractNumId w:val="76"/>
  </w:num>
  <w:num w:numId="20" w16cid:durableId="1552615932">
    <w:abstractNumId w:val="63"/>
  </w:num>
  <w:num w:numId="21" w16cid:durableId="118837329">
    <w:abstractNumId w:val="48"/>
  </w:num>
  <w:num w:numId="22" w16cid:durableId="436145523">
    <w:abstractNumId w:val="54"/>
  </w:num>
  <w:num w:numId="23" w16cid:durableId="2031224234">
    <w:abstractNumId w:val="9"/>
  </w:num>
  <w:num w:numId="24" w16cid:durableId="521016357">
    <w:abstractNumId w:val="2"/>
  </w:num>
  <w:num w:numId="25" w16cid:durableId="315300078">
    <w:abstractNumId w:val="44"/>
  </w:num>
  <w:num w:numId="26" w16cid:durableId="1287538894">
    <w:abstractNumId w:val="29"/>
  </w:num>
  <w:num w:numId="27" w16cid:durableId="1264730944">
    <w:abstractNumId w:val="42"/>
  </w:num>
  <w:num w:numId="28" w16cid:durableId="508720684">
    <w:abstractNumId w:val="43"/>
  </w:num>
  <w:num w:numId="29" w16cid:durableId="1784497618">
    <w:abstractNumId w:val="60"/>
  </w:num>
  <w:num w:numId="30" w16cid:durableId="1495296421">
    <w:abstractNumId w:val="38"/>
  </w:num>
  <w:num w:numId="31" w16cid:durableId="2106723809">
    <w:abstractNumId w:val="8"/>
  </w:num>
  <w:num w:numId="32" w16cid:durableId="1555968262">
    <w:abstractNumId w:val="78"/>
  </w:num>
  <w:num w:numId="33" w16cid:durableId="1333607490">
    <w:abstractNumId w:val="16"/>
  </w:num>
  <w:num w:numId="34" w16cid:durableId="725420704">
    <w:abstractNumId w:val="3"/>
  </w:num>
  <w:num w:numId="35" w16cid:durableId="878737848">
    <w:abstractNumId w:val="59"/>
  </w:num>
  <w:num w:numId="36" w16cid:durableId="1413815850">
    <w:abstractNumId w:val="72"/>
  </w:num>
  <w:num w:numId="37" w16cid:durableId="486285905">
    <w:abstractNumId w:val="64"/>
  </w:num>
  <w:num w:numId="38" w16cid:durableId="1232157048">
    <w:abstractNumId w:val="18"/>
  </w:num>
  <w:num w:numId="39" w16cid:durableId="724528249">
    <w:abstractNumId w:val="80"/>
  </w:num>
  <w:num w:numId="40" w16cid:durableId="373582116">
    <w:abstractNumId w:val="53"/>
  </w:num>
  <w:num w:numId="41" w16cid:durableId="120273663">
    <w:abstractNumId w:val="52"/>
  </w:num>
  <w:num w:numId="42" w16cid:durableId="1208834268">
    <w:abstractNumId w:val="12"/>
  </w:num>
  <w:num w:numId="43" w16cid:durableId="8996244">
    <w:abstractNumId w:val="11"/>
  </w:num>
  <w:num w:numId="44" w16cid:durableId="1135030028">
    <w:abstractNumId w:val="26"/>
  </w:num>
  <w:num w:numId="45" w16cid:durableId="789512666">
    <w:abstractNumId w:val="33"/>
  </w:num>
  <w:num w:numId="46" w16cid:durableId="727069098">
    <w:abstractNumId w:val="17"/>
  </w:num>
  <w:num w:numId="47" w16cid:durableId="1649092192">
    <w:abstractNumId w:val="30"/>
  </w:num>
  <w:num w:numId="48" w16cid:durableId="1430153275">
    <w:abstractNumId w:val="23"/>
  </w:num>
  <w:num w:numId="49" w16cid:durableId="682590009">
    <w:abstractNumId w:val="28"/>
  </w:num>
  <w:num w:numId="50" w16cid:durableId="1459644888">
    <w:abstractNumId w:val="32"/>
  </w:num>
  <w:num w:numId="51" w16cid:durableId="137653455">
    <w:abstractNumId w:val="25"/>
  </w:num>
  <w:num w:numId="52" w16cid:durableId="1940790490">
    <w:abstractNumId w:val="15"/>
  </w:num>
  <w:num w:numId="53" w16cid:durableId="1876041049">
    <w:abstractNumId w:val="55"/>
  </w:num>
  <w:num w:numId="54" w16cid:durableId="472059853">
    <w:abstractNumId w:val="61"/>
  </w:num>
  <w:num w:numId="55" w16cid:durableId="1359231652">
    <w:abstractNumId w:val="4"/>
  </w:num>
  <w:num w:numId="56" w16cid:durableId="1984459191">
    <w:abstractNumId w:val="45"/>
  </w:num>
  <w:num w:numId="57" w16cid:durableId="1530216020">
    <w:abstractNumId w:val="57"/>
  </w:num>
  <w:num w:numId="58" w16cid:durableId="565839998">
    <w:abstractNumId w:val="69"/>
  </w:num>
  <w:num w:numId="59" w16cid:durableId="969016985">
    <w:abstractNumId w:val="0"/>
  </w:num>
  <w:num w:numId="60" w16cid:durableId="2008895293">
    <w:abstractNumId w:val="34"/>
  </w:num>
  <w:num w:numId="61" w16cid:durableId="1987271100">
    <w:abstractNumId w:val="58"/>
  </w:num>
  <w:num w:numId="62" w16cid:durableId="665400815">
    <w:abstractNumId w:val="70"/>
  </w:num>
  <w:num w:numId="63" w16cid:durableId="104738177">
    <w:abstractNumId w:val="56"/>
  </w:num>
  <w:num w:numId="64" w16cid:durableId="774598258">
    <w:abstractNumId w:val="66"/>
  </w:num>
  <w:num w:numId="65" w16cid:durableId="369258012">
    <w:abstractNumId w:val="20"/>
  </w:num>
  <w:num w:numId="66" w16cid:durableId="1203060504">
    <w:abstractNumId w:val="13"/>
  </w:num>
  <w:num w:numId="67" w16cid:durableId="1513957779">
    <w:abstractNumId w:val="62"/>
  </w:num>
  <w:num w:numId="68" w16cid:durableId="479420189">
    <w:abstractNumId w:val="50"/>
  </w:num>
  <w:num w:numId="69" w16cid:durableId="1515000848">
    <w:abstractNumId w:val="68"/>
  </w:num>
  <w:num w:numId="70" w16cid:durableId="2023044893">
    <w:abstractNumId w:val="46"/>
  </w:num>
  <w:num w:numId="71" w16cid:durableId="824666351">
    <w:abstractNumId w:val="36"/>
  </w:num>
  <w:num w:numId="72" w16cid:durableId="459887168">
    <w:abstractNumId w:val="1"/>
  </w:num>
  <w:num w:numId="73" w16cid:durableId="1028485290">
    <w:abstractNumId w:val="31"/>
  </w:num>
  <w:num w:numId="74" w16cid:durableId="560410560">
    <w:abstractNumId w:val="79"/>
  </w:num>
  <w:num w:numId="75" w16cid:durableId="1509638190">
    <w:abstractNumId w:val="22"/>
  </w:num>
  <w:num w:numId="76" w16cid:durableId="691493117">
    <w:abstractNumId w:val="27"/>
  </w:num>
  <w:num w:numId="77" w16cid:durableId="157045273">
    <w:abstractNumId w:val="7"/>
  </w:num>
  <w:num w:numId="78" w16cid:durableId="308827308">
    <w:abstractNumId w:val="65"/>
  </w:num>
  <w:num w:numId="79" w16cid:durableId="789783048">
    <w:abstractNumId w:val="41"/>
  </w:num>
  <w:num w:numId="80" w16cid:durableId="1299726286">
    <w:abstractNumId w:val="21"/>
  </w:num>
  <w:num w:numId="81" w16cid:durableId="559174046">
    <w:abstractNumId w:val="7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proofState w:spelling="clean"/>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D917A67"/>
    <w:rsid w:val="00000001"/>
    <w:rsid w:val="00000002"/>
    <w:rsid w:val="00000009"/>
    <w:rsid w:val="00000032"/>
    <w:rsid w:val="00000048"/>
    <w:rsid w:val="0000006C"/>
    <w:rsid w:val="000000B2"/>
    <w:rsid w:val="000000BD"/>
    <w:rsid w:val="000000D6"/>
    <w:rsid w:val="00000136"/>
    <w:rsid w:val="00000152"/>
    <w:rsid w:val="00000164"/>
    <w:rsid w:val="00000185"/>
    <w:rsid w:val="000001FC"/>
    <w:rsid w:val="00000251"/>
    <w:rsid w:val="00000265"/>
    <w:rsid w:val="0000027E"/>
    <w:rsid w:val="00000287"/>
    <w:rsid w:val="000002A7"/>
    <w:rsid w:val="00000350"/>
    <w:rsid w:val="0000035E"/>
    <w:rsid w:val="00000363"/>
    <w:rsid w:val="0000036B"/>
    <w:rsid w:val="0000036C"/>
    <w:rsid w:val="0000038A"/>
    <w:rsid w:val="0000039F"/>
    <w:rsid w:val="000003A0"/>
    <w:rsid w:val="000003A5"/>
    <w:rsid w:val="000003D4"/>
    <w:rsid w:val="000003D6"/>
    <w:rsid w:val="000003F3"/>
    <w:rsid w:val="00000403"/>
    <w:rsid w:val="00000440"/>
    <w:rsid w:val="00000469"/>
    <w:rsid w:val="00000486"/>
    <w:rsid w:val="000004F0"/>
    <w:rsid w:val="000004F4"/>
    <w:rsid w:val="000004FF"/>
    <w:rsid w:val="00000553"/>
    <w:rsid w:val="000005C4"/>
    <w:rsid w:val="000005DD"/>
    <w:rsid w:val="000005EF"/>
    <w:rsid w:val="000005F3"/>
    <w:rsid w:val="0000060F"/>
    <w:rsid w:val="00000611"/>
    <w:rsid w:val="00000688"/>
    <w:rsid w:val="0000069C"/>
    <w:rsid w:val="000006B9"/>
    <w:rsid w:val="000006E1"/>
    <w:rsid w:val="000006FD"/>
    <w:rsid w:val="00000726"/>
    <w:rsid w:val="00000748"/>
    <w:rsid w:val="00000764"/>
    <w:rsid w:val="0000077D"/>
    <w:rsid w:val="00000795"/>
    <w:rsid w:val="000007EA"/>
    <w:rsid w:val="0000084C"/>
    <w:rsid w:val="00000862"/>
    <w:rsid w:val="00000878"/>
    <w:rsid w:val="00000909"/>
    <w:rsid w:val="00000916"/>
    <w:rsid w:val="0000091E"/>
    <w:rsid w:val="00000953"/>
    <w:rsid w:val="0000095C"/>
    <w:rsid w:val="000009AC"/>
    <w:rsid w:val="000009B7"/>
    <w:rsid w:val="000009E7"/>
    <w:rsid w:val="000009EE"/>
    <w:rsid w:val="00000A4D"/>
    <w:rsid w:val="00000A54"/>
    <w:rsid w:val="00000A5D"/>
    <w:rsid w:val="00000A62"/>
    <w:rsid w:val="00000AB7"/>
    <w:rsid w:val="00000AF5"/>
    <w:rsid w:val="00000AF6"/>
    <w:rsid w:val="00000B33"/>
    <w:rsid w:val="00000B42"/>
    <w:rsid w:val="00000B93"/>
    <w:rsid w:val="00000BB2"/>
    <w:rsid w:val="00000BDE"/>
    <w:rsid w:val="00000C00"/>
    <w:rsid w:val="00000C44"/>
    <w:rsid w:val="00000C85"/>
    <w:rsid w:val="00000C8A"/>
    <w:rsid w:val="00000C9C"/>
    <w:rsid w:val="00000CAC"/>
    <w:rsid w:val="00000CB6"/>
    <w:rsid w:val="00000CE7"/>
    <w:rsid w:val="00000CEF"/>
    <w:rsid w:val="00000CF5"/>
    <w:rsid w:val="00000D1B"/>
    <w:rsid w:val="00000D31"/>
    <w:rsid w:val="00000DA0"/>
    <w:rsid w:val="00000DA6"/>
    <w:rsid w:val="00000DE2"/>
    <w:rsid w:val="00000DFA"/>
    <w:rsid w:val="00000E3F"/>
    <w:rsid w:val="00000E78"/>
    <w:rsid w:val="00000EA4"/>
    <w:rsid w:val="00000EB4"/>
    <w:rsid w:val="00000EBD"/>
    <w:rsid w:val="00000EBE"/>
    <w:rsid w:val="00000EC0"/>
    <w:rsid w:val="00000ED1"/>
    <w:rsid w:val="00000EFE"/>
    <w:rsid w:val="00000F32"/>
    <w:rsid w:val="00000F3C"/>
    <w:rsid w:val="00000F75"/>
    <w:rsid w:val="00000F79"/>
    <w:rsid w:val="00001004"/>
    <w:rsid w:val="00001006"/>
    <w:rsid w:val="00001028"/>
    <w:rsid w:val="0000102F"/>
    <w:rsid w:val="00001041"/>
    <w:rsid w:val="00001094"/>
    <w:rsid w:val="000010CA"/>
    <w:rsid w:val="000010E2"/>
    <w:rsid w:val="00001116"/>
    <w:rsid w:val="0000115F"/>
    <w:rsid w:val="00001175"/>
    <w:rsid w:val="0000117A"/>
    <w:rsid w:val="0000117F"/>
    <w:rsid w:val="00001185"/>
    <w:rsid w:val="00001189"/>
    <w:rsid w:val="00001197"/>
    <w:rsid w:val="00001200"/>
    <w:rsid w:val="00001242"/>
    <w:rsid w:val="00001264"/>
    <w:rsid w:val="00001285"/>
    <w:rsid w:val="0000128F"/>
    <w:rsid w:val="000012AA"/>
    <w:rsid w:val="000012B3"/>
    <w:rsid w:val="00001315"/>
    <w:rsid w:val="00001318"/>
    <w:rsid w:val="0000132E"/>
    <w:rsid w:val="00001368"/>
    <w:rsid w:val="00001435"/>
    <w:rsid w:val="000014E8"/>
    <w:rsid w:val="00001503"/>
    <w:rsid w:val="00001504"/>
    <w:rsid w:val="00001561"/>
    <w:rsid w:val="00001588"/>
    <w:rsid w:val="000015BB"/>
    <w:rsid w:val="00001626"/>
    <w:rsid w:val="00001653"/>
    <w:rsid w:val="0000165C"/>
    <w:rsid w:val="00001669"/>
    <w:rsid w:val="00001670"/>
    <w:rsid w:val="00001689"/>
    <w:rsid w:val="00001694"/>
    <w:rsid w:val="000016F1"/>
    <w:rsid w:val="000016F8"/>
    <w:rsid w:val="00001709"/>
    <w:rsid w:val="00001717"/>
    <w:rsid w:val="000017B3"/>
    <w:rsid w:val="000017C0"/>
    <w:rsid w:val="000017D9"/>
    <w:rsid w:val="000017FC"/>
    <w:rsid w:val="00001806"/>
    <w:rsid w:val="000018A1"/>
    <w:rsid w:val="000018E7"/>
    <w:rsid w:val="000018EC"/>
    <w:rsid w:val="000018F9"/>
    <w:rsid w:val="00001902"/>
    <w:rsid w:val="0000190F"/>
    <w:rsid w:val="0000191D"/>
    <w:rsid w:val="00001922"/>
    <w:rsid w:val="00001954"/>
    <w:rsid w:val="00001974"/>
    <w:rsid w:val="000019A6"/>
    <w:rsid w:val="000019E7"/>
    <w:rsid w:val="000019FF"/>
    <w:rsid w:val="00001A50"/>
    <w:rsid w:val="00001ABE"/>
    <w:rsid w:val="00001AE7"/>
    <w:rsid w:val="00001AF1"/>
    <w:rsid w:val="00001B41"/>
    <w:rsid w:val="00001B62"/>
    <w:rsid w:val="00001B98"/>
    <w:rsid w:val="00001BC3"/>
    <w:rsid w:val="00001BC6"/>
    <w:rsid w:val="00001BE2"/>
    <w:rsid w:val="00001C24"/>
    <w:rsid w:val="00001C28"/>
    <w:rsid w:val="00001CB4"/>
    <w:rsid w:val="00001CD3"/>
    <w:rsid w:val="00001D1C"/>
    <w:rsid w:val="00001D20"/>
    <w:rsid w:val="00001D29"/>
    <w:rsid w:val="00001D67"/>
    <w:rsid w:val="00001D84"/>
    <w:rsid w:val="00001D8C"/>
    <w:rsid w:val="00001DC9"/>
    <w:rsid w:val="00001DE8"/>
    <w:rsid w:val="00001DED"/>
    <w:rsid w:val="00001ED4"/>
    <w:rsid w:val="00001ED5"/>
    <w:rsid w:val="00001EF8"/>
    <w:rsid w:val="00001F40"/>
    <w:rsid w:val="00001FC2"/>
    <w:rsid w:val="00001FC5"/>
    <w:rsid w:val="00001FCB"/>
    <w:rsid w:val="00001FD9"/>
    <w:rsid w:val="00002086"/>
    <w:rsid w:val="000020B5"/>
    <w:rsid w:val="0000210A"/>
    <w:rsid w:val="00002119"/>
    <w:rsid w:val="00002133"/>
    <w:rsid w:val="00002139"/>
    <w:rsid w:val="00002151"/>
    <w:rsid w:val="00002178"/>
    <w:rsid w:val="000021C4"/>
    <w:rsid w:val="000021F5"/>
    <w:rsid w:val="0000220D"/>
    <w:rsid w:val="00002249"/>
    <w:rsid w:val="0000225A"/>
    <w:rsid w:val="00002261"/>
    <w:rsid w:val="00002270"/>
    <w:rsid w:val="00002277"/>
    <w:rsid w:val="000022A2"/>
    <w:rsid w:val="000022B4"/>
    <w:rsid w:val="000022CE"/>
    <w:rsid w:val="000022D2"/>
    <w:rsid w:val="00002300"/>
    <w:rsid w:val="00002318"/>
    <w:rsid w:val="0000239C"/>
    <w:rsid w:val="00002425"/>
    <w:rsid w:val="0000245F"/>
    <w:rsid w:val="0000247A"/>
    <w:rsid w:val="000024AC"/>
    <w:rsid w:val="000024FA"/>
    <w:rsid w:val="0000251C"/>
    <w:rsid w:val="00002562"/>
    <w:rsid w:val="000025BF"/>
    <w:rsid w:val="000025DB"/>
    <w:rsid w:val="00002651"/>
    <w:rsid w:val="000026C7"/>
    <w:rsid w:val="000026D1"/>
    <w:rsid w:val="000026D3"/>
    <w:rsid w:val="00002713"/>
    <w:rsid w:val="00002717"/>
    <w:rsid w:val="0000274F"/>
    <w:rsid w:val="00002769"/>
    <w:rsid w:val="0000278C"/>
    <w:rsid w:val="00002798"/>
    <w:rsid w:val="000027A7"/>
    <w:rsid w:val="000027CA"/>
    <w:rsid w:val="000027DB"/>
    <w:rsid w:val="000028E0"/>
    <w:rsid w:val="000028EC"/>
    <w:rsid w:val="00002903"/>
    <w:rsid w:val="00002939"/>
    <w:rsid w:val="00002980"/>
    <w:rsid w:val="000029AB"/>
    <w:rsid w:val="00002A2D"/>
    <w:rsid w:val="00002A60"/>
    <w:rsid w:val="00002A80"/>
    <w:rsid w:val="00002A97"/>
    <w:rsid w:val="00002AAD"/>
    <w:rsid w:val="00002ABA"/>
    <w:rsid w:val="00002AFE"/>
    <w:rsid w:val="00002B5E"/>
    <w:rsid w:val="00002B66"/>
    <w:rsid w:val="00002B78"/>
    <w:rsid w:val="00002CC4"/>
    <w:rsid w:val="00002CE2"/>
    <w:rsid w:val="00002D59"/>
    <w:rsid w:val="00002D5D"/>
    <w:rsid w:val="00002D86"/>
    <w:rsid w:val="00002E4C"/>
    <w:rsid w:val="00002E55"/>
    <w:rsid w:val="00002E5D"/>
    <w:rsid w:val="00002E7E"/>
    <w:rsid w:val="00002E96"/>
    <w:rsid w:val="00002EB1"/>
    <w:rsid w:val="00002EB4"/>
    <w:rsid w:val="00002EC1"/>
    <w:rsid w:val="00002EE7"/>
    <w:rsid w:val="00002EE8"/>
    <w:rsid w:val="00002EE9"/>
    <w:rsid w:val="00002F2D"/>
    <w:rsid w:val="00002F35"/>
    <w:rsid w:val="00002F52"/>
    <w:rsid w:val="00002FB3"/>
    <w:rsid w:val="00002FE7"/>
    <w:rsid w:val="0000306E"/>
    <w:rsid w:val="0000308A"/>
    <w:rsid w:val="0000311F"/>
    <w:rsid w:val="00003147"/>
    <w:rsid w:val="000031D5"/>
    <w:rsid w:val="0000325B"/>
    <w:rsid w:val="0000325D"/>
    <w:rsid w:val="0000328C"/>
    <w:rsid w:val="000032A4"/>
    <w:rsid w:val="000032AA"/>
    <w:rsid w:val="000032B6"/>
    <w:rsid w:val="000032C9"/>
    <w:rsid w:val="000032EC"/>
    <w:rsid w:val="00003306"/>
    <w:rsid w:val="0000331C"/>
    <w:rsid w:val="0000334F"/>
    <w:rsid w:val="000033B8"/>
    <w:rsid w:val="0000346E"/>
    <w:rsid w:val="0000348C"/>
    <w:rsid w:val="0000349E"/>
    <w:rsid w:val="000034A4"/>
    <w:rsid w:val="000034B3"/>
    <w:rsid w:val="000034C3"/>
    <w:rsid w:val="000034C4"/>
    <w:rsid w:val="000034CE"/>
    <w:rsid w:val="000034EA"/>
    <w:rsid w:val="000034EF"/>
    <w:rsid w:val="00003517"/>
    <w:rsid w:val="0000354C"/>
    <w:rsid w:val="000035A5"/>
    <w:rsid w:val="000035F0"/>
    <w:rsid w:val="000035FA"/>
    <w:rsid w:val="00003621"/>
    <w:rsid w:val="00003641"/>
    <w:rsid w:val="0000367A"/>
    <w:rsid w:val="000036AF"/>
    <w:rsid w:val="000036D2"/>
    <w:rsid w:val="000036D5"/>
    <w:rsid w:val="00003702"/>
    <w:rsid w:val="00003703"/>
    <w:rsid w:val="00003764"/>
    <w:rsid w:val="0000376C"/>
    <w:rsid w:val="000037E9"/>
    <w:rsid w:val="00003845"/>
    <w:rsid w:val="000038BB"/>
    <w:rsid w:val="0000390E"/>
    <w:rsid w:val="000039AE"/>
    <w:rsid w:val="000039B8"/>
    <w:rsid w:val="000039DA"/>
    <w:rsid w:val="000039DB"/>
    <w:rsid w:val="00003A0A"/>
    <w:rsid w:val="00003A30"/>
    <w:rsid w:val="00003A32"/>
    <w:rsid w:val="00003A4E"/>
    <w:rsid w:val="00003A60"/>
    <w:rsid w:val="00003A71"/>
    <w:rsid w:val="00003A83"/>
    <w:rsid w:val="00003AAF"/>
    <w:rsid w:val="00003ACF"/>
    <w:rsid w:val="00003B08"/>
    <w:rsid w:val="00003B25"/>
    <w:rsid w:val="00003B31"/>
    <w:rsid w:val="00003B53"/>
    <w:rsid w:val="00003BB1"/>
    <w:rsid w:val="00003C32"/>
    <w:rsid w:val="00003C75"/>
    <w:rsid w:val="00003C9A"/>
    <w:rsid w:val="00003CA2"/>
    <w:rsid w:val="00003CCD"/>
    <w:rsid w:val="00003D02"/>
    <w:rsid w:val="00003D2B"/>
    <w:rsid w:val="00003D6D"/>
    <w:rsid w:val="00003D86"/>
    <w:rsid w:val="00003DA0"/>
    <w:rsid w:val="00003DC9"/>
    <w:rsid w:val="00003DF1"/>
    <w:rsid w:val="00003E01"/>
    <w:rsid w:val="00003E13"/>
    <w:rsid w:val="00003E23"/>
    <w:rsid w:val="00003E7A"/>
    <w:rsid w:val="00003EAE"/>
    <w:rsid w:val="00003F53"/>
    <w:rsid w:val="00003F72"/>
    <w:rsid w:val="00003FC4"/>
    <w:rsid w:val="00003FE6"/>
    <w:rsid w:val="00004002"/>
    <w:rsid w:val="00004008"/>
    <w:rsid w:val="00004024"/>
    <w:rsid w:val="00004058"/>
    <w:rsid w:val="00004088"/>
    <w:rsid w:val="00004090"/>
    <w:rsid w:val="0000409A"/>
    <w:rsid w:val="000040A2"/>
    <w:rsid w:val="000040AD"/>
    <w:rsid w:val="0000411B"/>
    <w:rsid w:val="00004152"/>
    <w:rsid w:val="0000415E"/>
    <w:rsid w:val="00004182"/>
    <w:rsid w:val="00004193"/>
    <w:rsid w:val="000041BC"/>
    <w:rsid w:val="000041D4"/>
    <w:rsid w:val="000041DE"/>
    <w:rsid w:val="000041F0"/>
    <w:rsid w:val="000041F4"/>
    <w:rsid w:val="00004221"/>
    <w:rsid w:val="00004240"/>
    <w:rsid w:val="0000424A"/>
    <w:rsid w:val="0000425B"/>
    <w:rsid w:val="00004272"/>
    <w:rsid w:val="00004282"/>
    <w:rsid w:val="0000429B"/>
    <w:rsid w:val="00004302"/>
    <w:rsid w:val="00004330"/>
    <w:rsid w:val="000043B5"/>
    <w:rsid w:val="000043BB"/>
    <w:rsid w:val="0000446B"/>
    <w:rsid w:val="000044E4"/>
    <w:rsid w:val="00004532"/>
    <w:rsid w:val="00004537"/>
    <w:rsid w:val="00004549"/>
    <w:rsid w:val="0000456E"/>
    <w:rsid w:val="00004574"/>
    <w:rsid w:val="0000466B"/>
    <w:rsid w:val="00004676"/>
    <w:rsid w:val="000046E0"/>
    <w:rsid w:val="000046E4"/>
    <w:rsid w:val="0000470A"/>
    <w:rsid w:val="0000479D"/>
    <w:rsid w:val="000047BF"/>
    <w:rsid w:val="000047C4"/>
    <w:rsid w:val="0000482C"/>
    <w:rsid w:val="0000485A"/>
    <w:rsid w:val="00004872"/>
    <w:rsid w:val="00004875"/>
    <w:rsid w:val="00004893"/>
    <w:rsid w:val="00004900"/>
    <w:rsid w:val="0000491B"/>
    <w:rsid w:val="00004935"/>
    <w:rsid w:val="0000499A"/>
    <w:rsid w:val="000049D9"/>
    <w:rsid w:val="000049E1"/>
    <w:rsid w:val="000049E2"/>
    <w:rsid w:val="00004A18"/>
    <w:rsid w:val="00004A47"/>
    <w:rsid w:val="00004AA4"/>
    <w:rsid w:val="00004AC9"/>
    <w:rsid w:val="00004AF3"/>
    <w:rsid w:val="00004B24"/>
    <w:rsid w:val="00004B30"/>
    <w:rsid w:val="00004B40"/>
    <w:rsid w:val="00004B65"/>
    <w:rsid w:val="00004B7F"/>
    <w:rsid w:val="00004BCA"/>
    <w:rsid w:val="00004BE6"/>
    <w:rsid w:val="00004C07"/>
    <w:rsid w:val="00004C34"/>
    <w:rsid w:val="00004C54"/>
    <w:rsid w:val="00004CAA"/>
    <w:rsid w:val="00004CB1"/>
    <w:rsid w:val="00004CD3"/>
    <w:rsid w:val="00004CF6"/>
    <w:rsid w:val="00004D22"/>
    <w:rsid w:val="00004D23"/>
    <w:rsid w:val="00004D4B"/>
    <w:rsid w:val="00004D6D"/>
    <w:rsid w:val="00004D7F"/>
    <w:rsid w:val="00004D93"/>
    <w:rsid w:val="00004DC7"/>
    <w:rsid w:val="00004DE0"/>
    <w:rsid w:val="00004EA9"/>
    <w:rsid w:val="00004EB7"/>
    <w:rsid w:val="00004F09"/>
    <w:rsid w:val="00004F0F"/>
    <w:rsid w:val="00004F55"/>
    <w:rsid w:val="00004FA8"/>
    <w:rsid w:val="00005000"/>
    <w:rsid w:val="00005006"/>
    <w:rsid w:val="0000508E"/>
    <w:rsid w:val="000050D4"/>
    <w:rsid w:val="000050DE"/>
    <w:rsid w:val="000050E5"/>
    <w:rsid w:val="00005189"/>
    <w:rsid w:val="000051AD"/>
    <w:rsid w:val="000051CB"/>
    <w:rsid w:val="00005204"/>
    <w:rsid w:val="00005207"/>
    <w:rsid w:val="0000527A"/>
    <w:rsid w:val="000052C2"/>
    <w:rsid w:val="0000530B"/>
    <w:rsid w:val="00005330"/>
    <w:rsid w:val="00005354"/>
    <w:rsid w:val="00005364"/>
    <w:rsid w:val="00005416"/>
    <w:rsid w:val="0000542B"/>
    <w:rsid w:val="0000545A"/>
    <w:rsid w:val="0000546F"/>
    <w:rsid w:val="0000549A"/>
    <w:rsid w:val="00005506"/>
    <w:rsid w:val="0000555C"/>
    <w:rsid w:val="000055AE"/>
    <w:rsid w:val="000055C9"/>
    <w:rsid w:val="000055DE"/>
    <w:rsid w:val="000055F2"/>
    <w:rsid w:val="00005605"/>
    <w:rsid w:val="0000560B"/>
    <w:rsid w:val="00005629"/>
    <w:rsid w:val="00005634"/>
    <w:rsid w:val="00005645"/>
    <w:rsid w:val="0000565F"/>
    <w:rsid w:val="00005684"/>
    <w:rsid w:val="000056AC"/>
    <w:rsid w:val="000056CF"/>
    <w:rsid w:val="000056E9"/>
    <w:rsid w:val="0000572C"/>
    <w:rsid w:val="00005793"/>
    <w:rsid w:val="000057B0"/>
    <w:rsid w:val="00005832"/>
    <w:rsid w:val="00005838"/>
    <w:rsid w:val="0000583E"/>
    <w:rsid w:val="00005889"/>
    <w:rsid w:val="00005895"/>
    <w:rsid w:val="0000589E"/>
    <w:rsid w:val="0000589F"/>
    <w:rsid w:val="000058D7"/>
    <w:rsid w:val="00005926"/>
    <w:rsid w:val="0000594A"/>
    <w:rsid w:val="0000595E"/>
    <w:rsid w:val="00005993"/>
    <w:rsid w:val="000059C8"/>
    <w:rsid w:val="000059DA"/>
    <w:rsid w:val="000059E6"/>
    <w:rsid w:val="00005A1B"/>
    <w:rsid w:val="00005A26"/>
    <w:rsid w:val="00005A7B"/>
    <w:rsid w:val="00005AB1"/>
    <w:rsid w:val="00005ACD"/>
    <w:rsid w:val="00005B62"/>
    <w:rsid w:val="00005B67"/>
    <w:rsid w:val="00005B74"/>
    <w:rsid w:val="00005BAC"/>
    <w:rsid w:val="00005BD2"/>
    <w:rsid w:val="00005C1B"/>
    <w:rsid w:val="00005C2E"/>
    <w:rsid w:val="00005C7E"/>
    <w:rsid w:val="00005CC4"/>
    <w:rsid w:val="00005D1F"/>
    <w:rsid w:val="00005D2B"/>
    <w:rsid w:val="00005DE6"/>
    <w:rsid w:val="00005E3F"/>
    <w:rsid w:val="00005E48"/>
    <w:rsid w:val="00005E6A"/>
    <w:rsid w:val="00005E7C"/>
    <w:rsid w:val="00005E94"/>
    <w:rsid w:val="00005EB5"/>
    <w:rsid w:val="00005F5A"/>
    <w:rsid w:val="00005FA0"/>
    <w:rsid w:val="00005FC4"/>
    <w:rsid w:val="00005FFB"/>
    <w:rsid w:val="0000602D"/>
    <w:rsid w:val="00006081"/>
    <w:rsid w:val="000060A0"/>
    <w:rsid w:val="000060DA"/>
    <w:rsid w:val="00006143"/>
    <w:rsid w:val="00006144"/>
    <w:rsid w:val="00006150"/>
    <w:rsid w:val="00006153"/>
    <w:rsid w:val="00006156"/>
    <w:rsid w:val="00006175"/>
    <w:rsid w:val="0000618C"/>
    <w:rsid w:val="000061A1"/>
    <w:rsid w:val="000061BC"/>
    <w:rsid w:val="00006233"/>
    <w:rsid w:val="00006234"/>
    <w:rsid w:val="00006240"/>
    <w:rsid w:val="00006244"/>
    <w:rsid w:val="000062D7"/>
    <w:rsid w:val="000062FA"/>
    <w:rsid w:val="0000630F"/>
    <w:rsid w:val="00006311"/>
    <w:rsid w:val="0000631F"/>
    <w:rsid w:val="00006331"/>
    <w:rsid w:val="00006375"/>
    <w:rsid w:val="00006380"/>
    <w:rsid w:val="00006388"/>
    <w:rsid w:val="00006395"/>
    <w:rsid w:val="000063C9"/>
    <w:rsid w:val="000063CB"/>
    <w:rsid w:val="0000640F"/>
    <w:rsid w:val="000064FA"/>
    <w:rsid w:val="00006504"/>
    <w:rsid w:val="0000650A"/>
    <w:rsid w:val="00006580"/>
    <w:rsid w:val="0000658A"/>
    <w:rsid w:val="00006595"/>
    <w:rsid w:val="000065C0"/>
    <w:rsid w:val="000065EF"/>
    <w:rsid w:val="00006618"/>
    <w:rsid w:val="0000665A"/>
    <w:rsid w:val="0000667A"/>
    <w:rsid w:val="000066A0"/>
    <w:rsid w:val="000066EC"/>
    <w:rsid w:val="000066F7"/>
    <w:rsid w:val="00006704"/>
    <w:rsid w:val="00006713"/>
    <w:rsid w:val="00006723"/>
    <w:rsid w:val="00006742"/>
    <w:rsid w:val="00006761"/>
    <w:rsid w:val="00006782"/>
    <w:rsid w:val="00006789"/>
    <w:rsid w:val="000067AC"/>
    <w:rsid w:val="000067C1"/>
    <w:rsid w:val="00006839"/>
    <w:rsid w:val="00006866"/>
    <w:rsid w:val="0000686C"/>
    <w:rsid w:val="000068C4"/>
    <w:rsid w:val="000068C6"/>
    <w:rsid w:val="00006905"/>
    <w:rsid w:val="00006941"/>
    <w:rsid w:val="0000697E"/>
    <w:rsid w:val="000069AE"/>
    <w:rsid w:val="000069B1"/>
    <w:rsid w:val="000069C6"/>
    <w:rsid w:val="000069CA"/>
    <w:rsid w:val="00006A0C"/>
    <w:rsid w:val="00006A39"/>
    <w:rsid w:val="00006A9E"/>
    <w:rsid w:val="00006AB8"/>
    <w:rsid w:val="00006AD3"/>
    <w:rsid w:val="00006B3D"/>
    <w:rsid w:val="00006B92"/>
    <w:rsid w:val="00006B94"/>
    <w:rsid w:val="00006BAC"/>
    <w:rsid w:val="00006BB1"/>
    <w:rsid w:val="00006BE5"/>
    <w:rsid w:val="00006BEE"/>
    <w:rsid w:val="00006C7C"/>
    <w:rsid w:val="00006D33"/>
    <w:rsid w:val="00006D49"/>
    <w:rsid w:val="00006E18"/>
    <w:rsid w:val="00006E54"/>
    <w:rsid w:val="00006EBB"/>
    <w:rsid w:val="00006ECB"/>
    <w:rsid w:val="00006F2D"/>
    <w:rsid w:val="00006F3F"/>
    <w:rsid w:val="00006F67"/>
    <w:rsid w:val="00006FB6"/>
    <w:rsid w:val="00006FF3"/>
    <w:rsid w:val="00007004"/>
    <w:rsid w:val="0000700D"/>
    <w:rsid w:val="00007044"/>
    <w:rsid w:val="00007053"/>
    <w:rsid w:val="00007090"/>
    <w:rsid w:val="000070A8"/>
    <w:rsid w:val="000070C9"/>
    <w:rsid w:val="000070DA"/>
    <w:rsid w:val="00007106"/>
    <w:rsid w:val="0000714A"/>
    <w:rsid w:val="00007168"/>
    <w:rsid w:val="00007188"/>
    <w:rsid w:val="000071AA"/>
    <w:rsid w:val="000071C6"/>
    <w:rsid w:val="00007226"/>
    <w:rsid w:val="0000722F"/>
    <w:rsid w:val="00007273"/>
    <w:rsid w:val="0000727D"/>
    <w:rsid w:val="0000727E"/>
    <w:rsid w:val="00007291"/>
    <w:rsid w:val="000072AD"/>
    <w:rsid w:val="00007343"/>
    <w:rsid w:val="00007352"/>
    <w:rsid w:val="0000738A"/>
    <w:rsid w:val="000073B7"/>
    <w:rsid w:val="000073C7"/>
    <w:rsid w:val="000073ED"/>
    <w:rsid w:val="00007408"/>
    <w:rsid w:val="00007411"/>
    <w:rsid w:val="0000742A"/>
    <w:rsid w:val="00007479"/>
    <w:rsid w:val="0000748D"/>
    <w:rsid w:val="00007497"/>
    <w:rsid w:val="0000749E"/>
    <w:rsid w:val="000074BE"/>
    <w:rsid w:val="000074CE"/>
    <w:rsid w:val="000074D5"/>
    <w:rsid w:val="000074F7"/>
    <w:rsid w:val="00007513"/>
    <w:rsid w:val="0000751D"/>
    <w:rsid w:val="0000752E"/>
    <w:rsid w:val="0000753B"/>
    <w:rsid w:val="00007549"/>
    <w:rsid w:val="0000757C"/>
    <w:rsid w:val="00007583"/>
    <w:rsid w:val="00007587"/>
    <w:rsid w:val="00007593"/>
    <w:rsid w:val="000075BE"/>
    <w:rsid w:val="000075C2"/>
    <w:rsid w:val="000075D4"/>
    <w:rsid w:val="000075FB"/>
    <w:rsid w:val="0000766D"/>
    <w:rsid w:val="0000768D"/>
    <w:rsid w:val="0000769F"/>
    <w:rsid w:val="000076C7"/>
    <w:rsid w:val="00007702"/>
    <w:rsid w:val="00007718"/>
    <w:rsid w:val="00007719"/>
    <w:rsid w:val="00007727"/>
    <w:rsid w:val="00007745"/>
    <w:rsid w:val="0000774A"/>
    <w:rsid w:val="0000775C"/>
    <w:rsid w:val="000077BD"/>
    <w:rsid w:val="000077C4"/>
    <w:rsid w:val="000077DB"/>
    <w:rsid w:val="000077DE"/>
    <w:rsid w:val="0000782A"/>
    <w:rsid w:val="00007848"/>
    <w:rsid w:val="00007864"/>
    <w:rsid w:val="00007867"/>
    <w:rsid w:val="00007876"/>
    <w:rsid w:val="00007893"/>
    <w:rsid w:val="00007898"/>
    <w:rsid w:val="000078CB"/>
    <w:rsid w:val="00007923"/>
    <w:rsid w:val="0000795E"/>
    <w:rsid w:val="00007962"/>
    <w:rsid w:val="00007965"/>
    <w:rsid w:val="00007967"/>
    <w:rsid w:val="000079A4"/>
    <w:rsid w:val="000079DD"/>
    <w:rsid w:val="00007A02"/>
    <w:rsid w:val="00007A08"/>
    <w:rsid w:val="00007A0D"/>
    <w:rsid w:val="00007A31"/>
    <w:rsid w:val="00007A32"/>
    <w:rsid w:val="00007A59"/>
    <w:rsid w:val="00007A61"/>
    <w:rsid w:val="00007A66"/>
    <w:rsid w:val="00007A67"/>
    <w:rsid w:val="00007A6D"/>
    <w:rsid w:val="00007A90"/>
    <w:rsid w:val="00007ACF"/>
    <w:rsid w:val="00007B54"/>
    <w:rsid w:val="00007B5A"/>
    <w:rsid w:val="00007B64"/>
    <w:rsid w:val="00007B85"/>
    <w:rsid w:val="00007B87"/>
    <w:rsid w:val="00007BFC"/>
    <w:rsid w:val="00007C08"/>
    <w:rsid w:val="00007C09"/>
    <w:rsid w:val="00007C10"/>
    <w:rsid w:val="00007C39"/>
    <w:rsid w:val="00007C43"/>
    <w:rsid w:val="00007C8B"/>
    <w:rsid w:val="00007CA3"/>
    <w:rsid w:val="00007CB8"/>
    <w:rsid w:val="00007CE6"/>
    <w:rsid w:val="00007D53"/>
    <w:rsid w:val="00007D5A"/>
    <w:rsid w:val="00007D8C"/>
    <w:rsid w:val="00007DC7"/>
    <w:rsid w:val="00007E77"/>
    <w:rsid w:val="00007E9B"/>
    <w:rsid w:val="00007EE1"/>
    <w:rsid w:val="00007F37"/>
    <w:rsid w:val="00007F3D"/>
    <w:rsid w:val="00007F4D"/>
    <w:rsid w:val="00007F54"/>
    <w:rsid w:val="00007F9F"/>
    <w:rsid w:val="00007FCA"/>
    <w:rsid w:val="00007FF6"/>
    <w:rsid w:val="0000F762"/>
    <w:rsid w:val="00010009"/>
    <w:rsid w:val="00010029"/>
    <w:rsid w:val="00010068"/>
    <w:rsid w:val="0001007D"/>
    <w:rsid w:val="00010085"/>
    <w:rsid w:val="0001009B"/>
    <w:rsid w:val="000100FD"/>
    <w:rsid w:val="00010162"/>
    <w:rsid w:val="00010175"/>
    <w:rsid w:val="00010187"/>
    <w:rsid w:val="000101F6"/>
    <w:rsid w:val="00010207"/>
    <w:rsid w:val="00010217"/>
    <w:rsid w:val="00010243"/>
    <w:rsid w:val="00010255"/>
    <w:rsid w:val="00010272"/>
    <w:rsid w:val="000102AE"/>
    <w:rsid w:val="0001032F"/>
    <w:rsid w:val="00010332"/>
    <w:rsid w:val="00010337"/>
    <w:rsid w:val="0001037C"/>
    <w:rsid w:val="00010486"/>
    <w:rsid w:val="00010490"/>
    <w:rsid w:val="00010498"/>
    <w:rsid w:val="0001049B"/>
    <w:rsid w:val="000104B0"/>
    <w:rsid w:val="00010558"/>
    <w:rsid w:val="0001055B"/>
    <w:rsid w:val="00010587"/>
    <w:rsid w:val="000105BF"/>
    <w:rsid w:val="000105E4"/>
    <w:rsid w:val="000106AF"/>
    <w:rsid w:val="000106BB"/>
    <w:rsid w:val="000106C4"/>
    <w:rsid w:val="000106F9"/>
    <w:rsid w:val="00010708"/>
    <w:rsid w:val="0001075F"/>
    <w:rsid w:val="0001077C"/>
    <w:rsid w:val="0001079D"/>
    <w:rsid w:val="000107C6"/>
    <w:rsid w:val="000107D1"/>
    <w:rsid w:val="000107DD"/>
    <w:rsid w:val="0001082D"/>
    <w:rsid w:val="0001086F"/>
    <w:rsid w:val="00010883"/>
    <w:rsid w:val="000108A4"/>
    <w:rsid w:val="000108B8"/>
    <w:rsid w:val="000108BC"/>
    <w:rsid w:val="000108F1"/>
    <w:rsid w:val="0001092D"/>
    <w:rsid w:val="0001093D"/>
    <w:rsid w:val="0001098C"/>
    <w:rsid w:val="000109B8"/>
    <w:rsid w:val="000109EF"/>
    <w:rsid w:val="00010A0D"/>
    <w:rsid w:val="00010A23"/>
    <w:rsid w:val="00010A4F"/>
    <w:rsid w:val="00010A58"/>
    <w:rsid w:val="00010A72"/>
    <w:rsid w:val="00010A7F"/>
    <w:rsid w:val="00010A9F"/>
    <w:rsid w:val="00010ABE"/>
    <w:rsid w:val="00010ADD"/>
    <w:rsid w:val="00010B0D"/>
    <w:rsid w:val="00010B9E"/>
    <w:rsid w:val="00010BC2"/>
    <w:rsid w:val="00010C0B"/>
    <w:rsid w:val="00010C0F"/>
    <w:rsid w:val="00010C20"/>
    <w:rsid w:val="00010D06"/>
    <w:rsid w:val="00010D21"/>
    <w:rsid w:val="00010D4A"/>
    <w:rsid w:val="00010DAB"/>
    <w:rsid w:val="00010DAC"/>
    <w:rsid w:val="00010DF9"/>
    <w:rsid w:val="00010E1C"/>
    <w:rsid w:val="00010E4C"/>
    <w:rsid w:val="00010E5C"/>
    <w:rsid w:val="00010EF4"/>
    <w:rsid w:val="00010F5F"/>
    <w:rsid w:val="00010F89"/>
    <w:rsid w:val="00010FC5"/>
    <w:rsid w:val="00010FC7"/>
    <w:rsid w:val="00010FCE"/>
    <w:rsid w:val="00010FFA"/>
    <w:rsid w:val="00011000"/>
    <w:rsid w:val="00011018"/>
    <w:rsid w:val="00011028"/>
    <w:rsid w:val="00011029"/>
    <w:rsid w:val="00011035"/>
    <w:rsid w:val="00011061"/>
    <w:rsid w:val="0001108D"/>
    <w:rsid w:val="000110EC"/>
    <w:rsid w:val="00011116"/>
    <w:rsid w:val="0001118D"/>
    <w:rsid w:val="0001119A"/>
    <w:rsid w:val="000111C7"/>
    <w:rsid w:val="000111D7"/>
    <w:rsid w:val="0001121C"/>
    <w:rsid w:val="00011229"/>
    <w:rsid w:val="00011251"/>
    <w:rsid w:val="0001126D"/>
    <w:rsid w:val="0001126E"/>
    <w:rsid w:val="000112AA"/>
    <w:rsid w:val="000112D6"/>
    <w:rsid w:val="00011303"/>
    <w:rsid w:val="00011323"/>
    <w:rsid w:val="00011366"/>
    <w:rsid w:val="0001137A"/>
    <w:rsid w:val="0001139F"/>
    <w:rsid w:val="000113BB"/>
    <w:rsid w:val="00011424"/>
    <w:rsid w:val="0001149E"/>
    <w:rsid w:val="000114E2"/>
    <w:rsid w:val="00011554"/>
    <w:rsid w:val="00011574"/>
    <w:rsid w:val="0001158E"/>
    <w:rsid w:val="00011599"/>
    <w:rsid w:val="000115AC"/>
    <w:rsid w:val="000115C0"/>
    <w:rsid w:val="0001160A"/>
    <w:rsid w:val="00011642"/>
    <w:rsid w:val="00011646"/>
    <w:rsid w:val="00011657"/>
    <w:rsid w:val="00011669"/>
    <w:rsid w:val="00011675"/>
    <w:rsid w:val="0001168E"/>
    <w:rsid w:val="000116CE"/>
    <w:rsid w:val="000116D4"/>
    <w:rsid w:val="00011701"/>
    <w:rsid w:val="0001171C"/>
    <w:rsid w:val="00011727"/>
    <w:rsid w:val="00011731"/>
    <w:rsid w:val="0001173D"/>
    <w:rsid w:val="00011742"/>
    <w:rsid w:val="00011772"/>
    <w:rsid w:val="00011783"/>
    <w:rsid w:val="00011826"/>
    <w:rsid w:val="0001183A"/>
    <w:rsid w:val="0001183C"/>
    <w:rsid w:val="0001187D"/>
    <w:rsid w:val="0001188F"/>
    <w:rsid w:val="000118CC"/>
    <w:rsid w:val="00011946"/>
    <w:rsid w:val="00011965"/>
    <w:rsid w:val="0001196A"/>
    <w:rsid w:val="0001198C"/>
    <w:rsid w:val="000119B1"/>
    <w:rsid w:val="000119F6"/>
    <w:rsid w:val="00011A04"/>
    <w:rsid w:val="00011A09"/>
    <w:rsid w:val="00011A21"/>
    <w:rsid w:val="00011A4C"/>
    <w:rsid w:val="00011A53"/>
    <w:rsid w:val="00011A8B"/>
    <w:rsid w:val="00011AB7"/>
    <w:rsid w:val="00011ABC"/>
    <w:rsid w:val="00011AD7"/>
    <w:rsid w:val="00011AF2"/>
    <w:rsid w:val="00011AF9"/>
    <w:rsid w:val="00011B4E"/>
    <w:rsid w:val="00011B54"/>
    <w:rsid w:val="00011B8C"/>
    <w:rsid w:val="00011B9D"/>
    <w:rsid w:val="00011BD8"/>
    <w:rsid w:val="00011BE1"/>
    <w:rsid w:val="00011BE9"/>
    <w:rsid w:val="00011BEE"/>
    <w:rsid w:val="00011C0E"/>
    <w:rsid w:val="00011C14"/>
    <w:rsid w:val="00011C66"/>
    <w:rsid w:val="00011C69"/>
    <w:rsid w:val="00011CC1"/>
    <w:rsid w:val="00011D2C"/>
    <w:rsid w:val="00011D44"/>
    <w:rsid w:val="00011D5B"/>
    <w:rsid w:val="00011D7D"/>
    <w:rsid w:val="00011DC9"/>
    <w:rsid w:val="00011DDD"/>
    <w:rsid w:val="00011DF9"/>
    <w:rsid w:val="00011DFB"/>
    <w:rsid w:val="00011DFD"/>
    <w:rsid w:val="00011E0B"/>
    <w:rsid w:val="00011E57"/>
    <w:rsid w:val="00011E73"/>
    <w:rsid w:val="00011E93"/>
    <w:rsid w:val="00011E9E"/>
    <w:rsid w:val="00011EAD"/>
    <w:rsid w:val="00011EDB"/>
    <w:rsid w:val="00011EE4"/>
    <w:rsid w:val="00011F30"/>
    <w:rsid w:val="00011F38"/>
    <w:rsid w:val="00011F68"/>
    <w:rsid w:val="00011F9E"/>
    <w:rsid w:val="00011FAA"/>
    <w:rsid w:val="00011FFB"/>
    <w:rsid w:val="0001200F"/>
    <w:rsid w:val="00012021"/>
    <w:rsid w:val="00012066"/>
    <w:rsid w:val="000120C9"/>
    <w:rsid w:val="0001211E"/>
    <w:rsid w:val="0001212D"/>
    <w:rsid w:val="00012137"/>
    <w:rsid w:val="0001213D"/>
    <w:rsid w:val="0001214B"/>
    <w:rsid w:val="00012158"/>
    <w:rsid w:val="0001217C"/>
    <w:rsid w:val="0001217E"/>
    <w:rsid w:val="0001219C"/>
    <w:rsid w:val="000121C4"/>
    <w:rsid w:val="000121C8"/>
    <w:rsid w:val="000121CB"/>
    <w:rsid w:val="000121E6"/>
    <w:rsid w:val="00012213"/>
    <w:rsid w:val="00012262"/>
    <w:rsid w:val="0001227F"/>
    <w:rsid w:val="000122D0"/>
    <w:rsid w:val="000122F0"/>
    <w:rsid w:val="00012329"/>
    <w:rsid w:val="00012369"/>
    <w:rsid w:val="00012385"/>
    <w:rsid w:val="00012397"/>
    <w:rsid w:val="000123BC"/>
    <w:rsid w:val="000123C6"/>
    <w:rsid w:val="000123EF"/>
    <w:rsid w:val="000123F4"/>
    <w:rsid w:val="000123F8"/>
    <w:rsid w:val="0001240A"/>
    <w:rsid w:val="0001244D"/>
    <w:rsid w:val="00012497"/>
    <w:rsid w:val="000124A6"/>
    <w:rsid w:val="00012500"/>
    <w:rsid w:val="00012561"/>
    <w:rsid w:val="0001256A"/>
    <w:rsid w:val="00012575"/>
    <w:rsid w:val="000125A4"/>
    <w:rsid w:val="000125A5"/>
    <w:rsid w:val="000125AD"/>
    <w:rsid w:val="000125F2"/>
    <w:rsid w:val="00012616"/>
    <w:rsid w:val="0001264A"/>
    <w:rsid w:val="000126CC"/>
    <w:rsid w:val="000126E8"/>
    <w:rsid w:val="000126EB"/>
    <w:rsid w:val="0001272B"/>
    <w:rsid w:val="00012786"/>
    <w:rsid w:val="00012793"/>
    <w:rsid w:val="0001279C"/>
    <w:rsid w:val="0001279F"/>
    <w:rsid w:val="000127A4"/>
    <w:rsid w:val="000127AD"/>
    <w:rsid w:val="000127C4"/>
    <w:rsid w:val="000127FC"/>
    <w:rsid w:val="00012814"/>
    <w:rsid w:val="000128BA"/>
    <w:rsid w:val="000128D1"/>
    <w:rsid w:val="000128DB"/>
    <w:rsid w:val="000128E7"/>
    <w:rsid w:val="000128F4"/>
    <w:rsid w:val="00012909"/>
    <w:rsid w:val="0001293C"/>
    <w:rsid w:val="00012951"/>
    <w:rsid w:val="0001297C"/>
    <w:rsid w:val="0001299F"/>
    <w:rsid w:val="000129B5"/>
    <w:rsid w:val="00012A03"/>
    <w:rsid w:val="00012A0B"/>
    <w:rsid w:val="00012A26"/>
    <w:rsid w:val="00012A37"/>
    <w:rsid w:val="00012A61"/>
    <w:rsid w:val="00012A6E"/>
    <w:rsid w:val="00012A80"/>
    <w:rsid w:val="00012ACD"/>
    <w:rsid w:val="00012B33"/>
    <w:rsid w:val="00012B46"/>
    <w:rsid w:val="00012B4F"/>
    <w:rsid w:val="00012B55"/>
    <w:rsid w:val="00012B5B"/>
    <w:rsid w:val="00012B7B"/>
    <w:rsid w:val="00012B8E"/>
    <w:rsid w:val="00012BC2"/>
    <w:rsid w:val="00012C18"/>
    <w:rsid w:val="00012C1F"/>
    <w:rsid w:val="00012C28"/>
    <w:rsid w:val="00012C3A"/>
    <w:rsid w:val="00012C3D"/>
    <w:rsid w:val="00012C4B"/>
    <w:rsid w:val="00012C77"/>
    <w:rsid w:val="00012C7D"/>
    <w:rsid w:val="00012CAC"/>
    <w:rsid w:val="00012CE8"/>
    <w:rsid w:val="00012D30"/>
    <w:rsid w:val="00012D69"/>
    <w:rsid w:val="00012D74"/>
    <w:rsid w:val="00012D87"/>
    <w:rsid w:val="00012D9D"/>
    <w:rsid w:val="00012DA1"/>
    <w:rsid w:val="00012DBD"/>
    <w:rsid w:val="00012DF2"/>
    <w:rsid w:val="00012E14"/>
    <w:rsid w:val="00012E29"/>
    <w:rsid w:val="00012E2B"/>
    <w:rsid w:val="00012E3D"/>
    <w:rsid w:val="00012E44"/>
    <w:rsid w:val="00012E65"/>
    <w:rsid w:val="00012EA6"/>
    <w:rsid w:val="00012EA7"/>
    <w:rsid w:val="00012EF8"/>
    <w:rsid w:val="00012F57"/>
    <w:rsid w:val="00012F6C"/>
    <w:rsid w:val="00012FB0"/>
    <w:rsid w:val="0001305A"/>
    <w:rsid w:val="00013072"/>
    <w:rsid w:val="0001309E"/>
    <w:rsid w:val="000130F0"/>
    <w:rsid w:val="000130F1"/>
    <w:rsid w:val="0001313A"/>
    <w:rsid w:val="00013149"/>
    <w:rsid w:val="00013195"/>
    <w:rsid w:val="00013197"/>
    <w:rsid w:val="000131EE"/>
    <w:rsid w:val="00013286"/>
    <w:rsid w:val="000132DA"/>
    <w:rsid w:val="00013319"/>
    <w:rsid w:val="0001331A"/>
    <w:rsid w:val="0001334B"/>
    <w:rsid w:val="00013382"/>
    <w:rsid w:val="000133FB"/>
    <w:rsid w:val="0001341C"/>
    <w:rsid w:val="0001343D"/>
    <w:rsid w:val="00013473"/>
    <w:rsid w:val="00013479"/>
    <w:rsid w:val="0001347C"/>
    <w:rsid w:val="000134B2"/>
    <w:rsid w:val="000134DB"/>
    <w:rsid w:val="00013502"/>
    <w:rsid w:val="00013509"/>
    <w:rsid w:val="0001351C"/>
    <w:rsid w:val="0001352D"/>
    <w:rsid w:val="0001357D"/>
    <w:rsid w:val="00013595"/>
    <w:rsid w:val="00013634"/>
    <w:rsid w:val="00013656"/>
    <w:rsid w:val="0001367A"/>
    <w:rsid w:val="00013700"/>
    <w:rsid w:val="0001370D"/>
    <w:rsid w:val="0001375D"/>
    <w:rsid w:val="000137A8"/>
    <w:rsid w:val="000137CB"/>
    <w:rsid w:val="000137DA"/>
    <w:rsid w:val="000137DF"/>
    <w:rsid w:val="000137FA"/>
    <w:rsid w:val="000137FF"/>
    <w:rsid w:val="0001380B"/>
    <w:rsid w:val="00013821"/>
    <w:rsid w:val="00013822"/>
    <w:rsid w:val="00013827"/>
    <w:rsid w:val="0001385E"/>
    <w:rsid w:val="00013872"/>
    <w:rsid w:val="000138A7"/>
    <w:rsid w:val="000138AD"/>
    <w:rsid w:val="000138F4"/>
    <w:rsid w:val="0001391E"/>
    <w:rsid w:val="0001392E"/>
    <w:rsid w:val="0001399F"/>
    <w:rsid w:val="000139AD"/>
    <w:rsid w:val="000139D3"/>
    <w:rsid w:val="000139D6"/>
    <w:rsid w:val="000139EA"/>
    <w:rsid w:val="000139EC"/>
    <w:rsid w:val="000139FD"/>
    <w:rsid w:val="00013A04"/>
    <w:rsid w:val="00013A68"/>
    <w:rsid w:val="00013A6F"/>
    <w:rsid w:val="00013A7E"/>
    <w:rsid w:val="00013B15"/>
    <w:rsid w:val="00013B3A"/>
    <w:rsid w:val="00013B3B"/>
    <w:rsid w:val="00013B96"/>
    <w:rsid w:val="00013B9A"/>
    <w:rsid w:val="00013BEC"/>
    <w:rsid w:val="00013BF2"/>
    <w:rsid w:val="00013C5F"/>
    <w:rsid w:val="00013C78"/>
    <w:rsid w:val="00013C88"/>
    <w:rsid w:val="00013CE8"/>
    <w:rsid w:val="00013CFD"/>
    <w:rsid w:val="00013D1C"/>
    <w:rsid w:val="00013D50"/>
    <w:rsid w:val="00013D57"/>
    <w:rsid w:val="00013D59"/>
    <w:rsid w:val="00013D69"/>
    <w:rsid w:val="00013D74"/>
    <w:rsid w:val="00013D86"/>
    <w:rsid w:val="00013D9F"/>
    <w:rsid w:val="00013DA8"/>
    <w:rsid w:val="00013DC8"/>
    <w:rsid w:val="00013DE8"/>
    <w:rsid w:val="00013E95"/>
    <w:rsid w:val="00013E97"/>
    <w:rsid w:val="00013E9F"/>
    <w:rsid w:val="00013ED8"/>
    <w:rsid w:val="00013F2C"/>
    <w:rsid w:val="00013F32"/>
    <w:rsid w:val="00013F47"/>
    <w:rsid w:val="00013F5E"/>
    <w:rsid w:val="00013F5F"/>
    <w:rsid w:val="00013F87"/>
    <w:rsid w:val="00013FC5"/>
    <w:rsid w:val="00014010"/>
    <w:rsid w:val="0001405E"/>
    <w:rsid w:val="00014069"/>
    <w:rsid w:val="0001407D"/>
    <w:rsid w:val="000140E9"/>
    <w:rsid w:val="000140F2"/>
    <w:rsid w:val="00014136"/>
    <w:rsid w:val="0001414A"/>
    <w:rsid w:val="0001415F"/>
    <w:rsid w:val="000141BA"/>
    <w:rsid w:val="000141FE"/>
    <w:rsid w:val="00014247"/>
    <w:rsid w:val="00014295"/>
    <w:rsid w:val="000142BF"/>
    <w:rsid w:val="000142D3"/>
    <w:rsid w:val="0001438F"/>
    <w:rsid w:val="00014390"/>
    <w:rsid w:val="0001445D"/>
    <w:rsid w:val="00014474"/>
    <w:rsid w:val="00014479"/>
    <w:rsid w:val="00014483"/>
    <w:rsid w:val="000144A5"/>
    <w:rsid w:val="000144B2"/>
    <w:rsid w:val="00014537"/>
    <w:rsid w:val="0001454A"/>
    <w:rsid w:val="0001454B"/>
    <w:rsid w:val="00014580"/>
    <w:rsid w:val="00014587"/>
    <w:rsid w:val="00014594"/>
    <w:rsid w:val="000145DA"/>
    <w:rsid w:val="000145E5"/>
    <w:rsid w:val="000145E9"/>
    <w:rsid w:val="00014602"/>
    <w:rsid w:val="00014637"/>
    <w:rsid w:val="00014650"/>
    <w:rsid w:val="0001468A"/>
    <w:rsid w:val="000146AD"/>
    <w:rsid w:val="000146C0"/>
    <w:rsid w:val="000146DF"/>
    <w:rsid w:val="0001472B"/>
    <w:rsid w:val="00014765"/>
    <w:rsid w:val="00014782"/>
    <w:rsid w:val="00014792"/>
    <w:rsid w:val="000147BA"/>
    <w:rsid w:val="00014801"/>
    <w:rsid w:val="00014859"/>
    <w:rsid w:val="0001488D"/>
    <w:rsid w:val="000148C4"/>
    <w:rsid w:val="000148CF"/>
    <w:rsid w:val="000148DE"/>
    <w:rsid w:val="00014907"/>
    <w:rsid w:val="00014915"/>
    <w:rsid w:val="00014932"/>
    <w:rsid w:val="00014954"/>
    <w:rsid w:val="000149AB"/>
    <w:rsid w:val="00014A04"/>
    <w:rsid w:val="00014A39"/>
    <w:rsid w:val="00014A40"/>
    <w:rsid w:val="00014A53"/>
    <w:rsid w:val="00014AE2"/>
    <w:rsid w:val="00014B01"/>
    <w:rsid w:val="00014B03"/>
    <w:rsid w:val="00014B3D"/>
    <w:rsid w:val="00014BA4"/>
    <w:rsid w:val="00014BCA"/>
    <w:rsid w:val="00014C5C"/>
    <w:rsid w:val="00014C5F"/>
    <w:rsid w:val="00014C81"/>
    <w:rsid w:val="00014C93"/>
    <w:rsid w:val="00014CBE"/>
    <w:rsid w:val="00014D01"/>
    <w:rsid w:val="00014D11"/>
    <w:rsid w:val="00014D2B"/>
    <w:rsid w:val="00014D37"/>
    <w:rsid w:val="00014D43"/>
    <w:rsid w:val="00014D76"/>
    <w:rsid w:val="00014D94"/>
    <w:rsid w:val="00014DD5"/>
    <w:rsid w:val="00014DF1"/>
    <w:rsid w:val="00014E04"/>
    <w:rsid w:val="00014E12"/>
    <w:rsid w:val="00014E1E"/>
    <w:rsid w:val="00014E27"/>
    <w:rsid w:val="00014E62"/>
    <w:rsid w:val="00014E79"/>
    <w:rsid w:val="00014E7E"/>
    <w:rsid w:val="00014F17"/>
    <w:rsid w:val="00014F2E"/>
    <w:rsid w:val="00014F42"/>
    <w:rsid w:val="00014F4A"/>
    <w:rsid w:val="00014FE3"/>
    <w:rsid w:val="00014FF5"/>
    <w:rsid w:val="0001501A"/>
    <w:rsid w:val="00015025"/>
    <w:rsid w:val="0001504C"/>
    <w:rsid w:val="0001505B"/>
    <w:rsid w:val="000150C3"/>
    <w:rsid w:val="0001511A"/>
    <w:rsid w:val="00015132"/>
    <w:rsid w:val="00015148"/>
    <w:rsid w:val="0001517B"/>
    <w:rsid w:val="00015189"/>
    <w:rsid w:val="0001519B"/>
    <w:rsid w:val="000151C7"/>
    <w:rsid w:val="000151D0"/>
    <w:rsid w:val="000151E6"/>
    <w:rsid w:val="00015218"/>
    <w:rsid w:val="00015231"/>
    <w:rsid w:val="0001525D"/>
    <w:rsid w:val="0001525E"/>
    <w:rsid w:val="00015270"/>
    <w:rsid w:val="000152D1"/>
    <w:rsid w:val="000152E6"/>
    <w:rsid w:val="00015319"/>
    <w:rsid w:val="00015327"/>
    <w:rsid w:val="00015336"/>
    <w:rsid w:val="00015342"/>
    <w:rsid w:val="000153EF"/>
    <w:rsid w:val="000153FA"/>
    <w:rsid w:val="00015405"/>
    <w:rsid w:val="0001545E"/>
    <w:rsid w:val="0001548B"/>
    <w:rsid w:val="000154B1"/>
    <w:rsid w:val="00015527"/>
    <w:rsid w:val="00015531"/>
    <w:rsid w:val="0001553E"/>
    <w:rsid w:val="000155BB"/>
    <w:rsid w:val="000155FB"/>
    <w:rsid w:val="000155FF"/>
    <w:rsid w:val="00015601"/>
    <w:rsid w:val="00015666"/>
    <w:rsid w:val="00015667"/>
    <w:rsid w:val="00015678"/>
    <w:rsid w:val="0001569C"/>
    <w:rsid w:val="00015723"/>
    <w:rsid w:val="00015810"/>
    <w:rsid w:val="000158D2"/>
    <w:rsid w:val="0001590C"/>
    <w:rsid w:val="00015940"/>
    <w:rsid w:val="0001598C"/>
    <w:rsid w:val="000159B2"/>
    <w:rsid w:val="000159C0"/>
    <w:rsid w:val="00015A13"/>
    <w:rsid w:val="00015A4B"/>
    <w:rsid w:val="00015A90"/>
    <w:rsid w:val="00015A9E"/>
    <w:rsid w:val="00015B01"/>
    <w:rsid w:val="00015B12"/>
    <w:rsid w:val="00015B14"/>
    <w:rsid w:val="00015B1B"/>
    <w:rsid w:val="00015B2A"/>
    <w:rsid w:val="00015B42"/>
    <w:rsid w:val="00015B6D"/>
    <w:rsid w:val="00015B8E"/>
    <w:rsid w:val="00015BAD"/>
    <w:rsid w:val="00015BCE"/>
    <w:rsid w:val="00015C4F"/>
    <w:rsid w:val="00015C79"/>
    <w:rsid w:val="00015C9B"/>
    <w:rsid w:val="00015CC2"/>
    <w:rsid w:val="00015CC6"/>
    <w:rsid w:val="00015D2D"/>
    <w:rsid w:val="00015D4E"/>
    <w:rsid w:val="00015D50"/>
    <w:rsid w:val="00015D67"/>
    <w:rsid w:val="00015D90"/>
    <w:rsid w:val="00015DAE"/>
    <w:rsid w:val="00015DCD"/>
    <w:rsid w:val="00015DDC"/>
    <w:rsid w:val="00015DE6"/>
    <w:rsid w:val="00015DE9"/>
    <w:rsid w:val="00015E10"/>
    <w:rsid w:val="00015E3D"/>
    <w:rsid w:val="00015E89"/>
    <w:rsid w:val="00015E9D"/>
    <w:rsid w:val="00015EBD"/>
    <w:rsid w:val="00015EBF"/>
    <w:rsid w:val="00015ECE"/>
    <w:rsid w:val="00015ED6"/>
    <w:rsid w:val="00015EE0"/>
    <w:rsid w:val="00015EE3"/>
    <w:rsid w:val="00015F10"/>
    <w:rsid w:val="00015F75"/>
    <w:rsid w:val="00015F82"/>
    <w:rsid w:val="00015F95"/>
    <w:rsid w:val="00015FA9"/>
    <w:rsid w:val="0001606D"/>
    <w:rsid w:val="0001609A"/>
    <w:rsid w:val="000160FD"/>
    <w:rsid w:val="00016100"/>
    <w:rsid w:val="00016150"/>
    <w:rsid w:val="0001619A"/>
    <w:rsid w:val="000161C9"/>
    <w:rsid w:val="000161CC"/>
    <w:rsid w:val="0001625A"/>
    <w:rsid w:val="0001626B"/>
    <w:rsid w:val="00016280"/>
    <w:rsid w:val="000162B3"/>
    <w:rsid w:val="00016316"/>
    <w:rsid w:val="00016317"/>
    <w:rsid w:val="00016395"/>
    <w:rsid w:val="000163AC"/>
    <w:rsid w:val="00016402"/>
    <w:rsid w:val="00016406"/>
    <w:rsid w:val="00016424"/>
    <w:rsid w:val="0001642E"/>
    <w:rsid w:val="0001645B"/>
    <w:rsid w:val="0001646F"/>
    <w:rsid w:val="000164AF"/>
    <w:rsid w:val="000164F7"/>
    <w:rsid w:val="00016502"/>
    <w:rsid w:val="00016525"/>
    <w:rsid w:val="0001654E"/>
    <w:rsid w:val="0001657A"/>
    <w:rsid w:val="000165FA"/>
    <w:rsid w:val="0001662E"/>
    <w:rsid w:val="00016650"/>
    <w:rsid w:val="00016662"/>
    <w:rsid w:val="0001667C"/>
    <w:rsid w:val="000166D7"/>
    <w:rsid w:val="00016709"/>
    <w:rsid w:val="0001673A"/>
    <w:rsid w:val="00016759"/>
    <w:rsid w:val="00016761"/>
    <w:rsid w:val="00016791"/>
    <w:rsid w:val="000167A2"/>
    <w:rsid w:val="000167CE"/>
    <w:rsid w:val="000167D9"/>
    <w:rsid w:val="000167EB"/>
    <w:rsid w:val="000167EF"/>
    <w:rsid w:val="00016824"/>
    <w:rsid w:val="00016830"/>
    <w:rsid w:val="00016865"/>
    <w:rsid w:val="00016886"/>
    <w:rsid w:val="0001689E"/>
    <w:rsid w:val="000168B0"/>
    <w:rsid w:val="000168BF"/>
    <w:rsid w:val="000168D6"/>
    <w:rsid w:val="00016979"/>
    <w:rsid w:val="0001697C"/>
    <w:rsid w:val="0001698A"/>
    <w:rsid w:val="00016991"/>
    <w:rsid w:val="000169A0"/>
    <w:rsid w:val="000169AE"/>
    <w:rsid w:val="000169E9"/>
    <w:rsid w:val="00016A28"/>
    <w:rsid w:val="00016A5C"/>
    <w:rsid w:val="00016A6A"/>
    <w:rsid w:val="00016B08"/>
    <w:rsid w:val="00016B7B"/>
    <w:rsid w:val="00016B8A"/>
    <w:rsid w:val="00016B95"/>
    <w:rsid w:val="00016C27"/>
    <w:rsid w:val="00016C4F"/>
    <w:rsid w:val="00016C70"/>
    <w:rsid w:val="00016C9C"/>
    <w:rsid w:val="00016CBB"/>
    <w:rsid w:val="00016CBF"/>
    <w:rsid w:val="00016CF4"/>
    <w:rsid w:val="00016CF5"/>
    <w:rsid w:val="00016D23"/>
    <w:rsid w:val="00016D32"/>
    <w:rsid w:val="00016D52"/>
    <w:rsid w:val="00016D60"/>
    <w:rsid w:val="00016D7E"/>
    <w:rsid w:val="00016D98"/>
    <w:rsid w:val="00016DC1"/>
    <w:rsid w:val="00016DC9"/>
    <w:rsid w:val="00016DD5"/>
    <w:rsid w:val="00016DD6"/>
    <w:rsid w:val="00016E0C"/>
    <w:rsid w:val="00016E0D"/>
    <w:rsid w:val="00016E3E"/>
    <w:rsid w:val="00016E9D"/>
    <w:rsid w:val="00016EA0"/>
    <w:rsid w:val="00016EB8"/>
    <w:rsid w:val="00016EDB"/>
    <w:rsid w:val="00016F8D"/>
    <w:rsid w:val="00016FA6"/>
    <w:rsid w:val="00017009"/>
    <w:rsid w:val="0001701F"/>
    <w:rsid w:val="00017025"/>
    <w:rsid w:val="00017036"/>
    <w:rsid w:val="00017050"/>
    <w:rsid w:val="000170CE"/>
    <w:rsid w:val="000170DE"/>
    <w:rsid w:val="00017123"/>
    <w:rsid w:val="00017131"/>
    <w:rsid w:val="00017193"/>
    <w:rsid w:val="000171C7"/>
    <w:rsid w:val="00017214"/>
    <w:rsid w:val="00017264"/>
    <w:rsid w:val="0001727E"/>
    <w:rsid w:val="000172A6"/>
    <w:rsid w:val="000172A7"/>
    <w:rsid w:val="000172AD"/>
    <w:rsid w:val="000172B1"/>
    <w:rsid w:val="000172C2"/>
    <w:rsid w:val="000172FB"/>
    <w:rsid w:val="00017310"/>
    <w:rsid w:val="00017314"/>
    <w:rsid w:val="00017394"/>
    <w:rsid w:val="0001739A"/>
    <w:rsid w:val="000173B2"/>
    <w:rsid w:val="000173BB"/>
    <w:rsid w:val="00017464"/>
    <w:rsid w:val="0001747A"/>
    <w:rsid w:val="00017488"/>
    <w:rsid w:val="000174A4"/>
    <w:rsid w:val="000174BC"/>
    <w:rsid w:val="000174D7"/>
    <w:rsid w:val="000174E7"/>
    <w:rsid w:val="000174FD"/>
    <w:rsid w:val="00017525"/>
    <w:rsid w:val="00017550"/>
    <w:rsid w:val="0001755C"/>
    <w:rsid w:val="00017580"/>
    <w:rsid w:val="000175AC"/>
    <w:rsid w:val="000175B0"/>
    <w:rsid w:val="000175BB"/>
    <w:rsid w:val="000175BC"/>
    <w:rsid w:val="000175DC"/>
    <w:rsid w:val="000175F6"/>
    <w:rsid w:val="0001760A"/>
    <w:rsid w:val="00017664"/>
    <w:rsid w:val="0001766C"/>
    <w:rsid w:val="00017688"/>
    <w:rsid w:val="0001768F"/>
    <w:rsid w:val="000176E5"/>
    <w:rsid w:val="00017727"/>
    <w:rsid w:val="0001776C"/>
    <w:rsid w:val="0001779A"/>
    <w:rsid w:val="000177DD"/>
    <w:rsid w:val="000177E1"/>
    <w:rsid w:val="00017813"/>
    <w:rsid w:val="0001783A"/>
    <w:rsid w:val="0001783D"/>
    <w:rsid w:val="00017870"/>
    <w:rsid w:val="00017899"/>
    <w:rsid w:val="000178EF"/>
    <w:rsid w:val="000178F1"/>
    <w:rsid w:val="000178F2"/>
    <w:rsid w:val="000178F7"/>
    <w:rsid w:val="0001791A"/>
    <w:rsid w:val="0001795A"/>
    <w:rsid w:val="0001796C"/>
    <w:rsid w:val="00017984"/>
    <w:rsid w:val="00017992"/>
    <w:rsid w:val="000179A4"/>
    <w:rsid w:val="000179D7"/>
    <w:rsid w:val="000179E0"/>
    <w:rsid w:val="00017A5A"/>
    <w:rsid w:val="00017A66"/>
    <w:rsid w:val="00017A93"/>
    <w:rsid w:val="00017AD8"/>
    <w:rsid w:val="00017ADC"/>
    <w:rsid w:val="00017AFF"/>
    <w:rsid w:val="00017B13"/>
    <w:rsid w:val="00017B58"/>
    <w:rsid w:val="00017B8B"/>
    <w:rsid w:val="00017B8F"/>
    <w:rsid w:val="00017BF7"/>
    <w:rsid w:val="00017BFA"/>
    <w:rsid w:val="00017C08"/>
    <w:rsid w:val="00017C15"/>
    <w:rsid w:val="00017C48"/>
    <w:rsid w:val="00017CE0"/>
    <w:rsid w:val="00017D47"/>
    <w:rsid w:val="00017D55"/>
    <w:rsid w:val="00017D71"/>
    <w:rsid w:val="00017D7C"/>
    <w:rsid w:val="00017D87"/>
    <w:rsid w:val="00017DBC"/>
    <w:rsid w:val="00017DBD"/>
    <w:rsid w:val="00017DD9"/>
    <w:rsid w:val="00017DE0"/>
    <w:rsid w:val="00017E03"/>
    <w:rsid w:val="00017E38"/>
    <w:rsid w:val="00017E3D"/>
    <w:rsid w:val="00017E4E"/>
    <w:rsid w:val="00017E5D"/>
    <w:rsid w:val="00017E7E"/>
    <w:rsid w:val="00017EAD"/>
    <w:rsid w:val="00017EB2"/>
    <w:rsid w:val="00017EBD"/>
    <w:rsid w:val="00017EC3"/>
    <w:rsid w:val="00017F02"/>
    <w:rsid w:val="00017F48"/>
    <w:rsid w:val="00017F4C"/>
    <w:rsid w:val="00017F6A"/>
    <w:rsid w:val="0001A8AD"/>
    <w:rsid w:val="00020011"/>
    <w:rsid w:val="00020039"/>
    <w:rsid w:val="0002005C"/>
    <w:rsid w:val="0002008D"/>
    <w:rsid w:val="0002009D"/>
    <w:rsid w:val="0002018F"/>
    <w:rsid w:val="00020198"/>
    <w:rsid w:val="0002019F"/>
    <w:rsid w:val="000201B7"/>
    <w:rsid w:val="000201F8"/>
    <w:rsid w:val="000201FA"/>
    <w:rsid w:val="000201FF"/>
    <w:rsid w:val="0002021C"/>
    <w:rsid w:val="00020247"/>
    <w:rsid w:val="00020250"/>
    <w:rsid w:val="00020267"/>
    <w:rsid w:val="0002026C"/>
    <w:rsid w:val="000202C8"/>
    <w:rsid w:val="00020326"/>
    <w:rsid w:val="0002035A"/>
    <w:rsid w:val="00020387"/>
    <w:rsid w:val="000203AC"/>
    <w:rsid w:val="000203E7"/>
    <w:rsid w:val="000203EB"/>
    <w:rsid w:val="000203EF"/>
    <w:rsid w:val="00020413"/>
    <w:rsid w:val="00020420"/>
    <w:rsid w:val="0002046C"/>
    <w:rsid w:val="00020478"/>
    <w:rsid w:val="00020492"/>
    <w:rsid w:val="000204A1"/>
    <w:rsid w:val="000204D7"/>
    <w:rsid w:val="000204EB"/>
    <w:rsid w:val="000204ED"/>
    <w:rsid w:val="0002052C"/>
    <w:rsid w:val="00020541"/>
    <w:rsid w:val="00020565"/>
    <w:rsid w:val="00020580"/>
    <w:rsid w:val="00020598"/>
    <w:rsid w:val="000205A8"/>
    <w:rsid w:val="000205D5"/>
    <w:rsid w:val="000205FF"/>
    <w:rsid w:val="00020620"/>
    <w:rsid w:val="00020633"/>
    <w:rsid w:val="00020642"/>
    <w:rsid w:val="00020645"/>
    <w:rsid w:val="00020681"/>
    <w:rsid w:val="00020718"/>
    <w:rsid w:val="00020757"/>
    <w:rsid w:val="000207CA"/>
    <w:rsid w:val="000207CF"/>
    <w:rsid w:val="000207D8"/>
    <w:rsid w:val="000207FB"/>
    <w:rsid w:val="00020800"/>
    <w:rsid w:val="00020822"/>
    <w:rsid w:val="00020874"/>
    <w:rsid w:val="00020888"/>
    <w:rsid w:val="000208B9"/>
    <w:rsid w:val="000208C1"/>
    <w:rsid w:val="00020905"/>
    <w:rsid w:val="00020914"/>
    <w:rsid w:val="00020925"/>
    <w:rsid w:val="00020929"/>
    <w:rsid w:val="0002094D"/>
    <w:rsid w:val="00020A38"/>
    <w:rsid w:val="00020A40"/>
    <w:rsid w:val="00020A42"/>
    <w:rsid w:val="00020A47"/>
    <w:rsid w:val="00020A67"/>
    <w:rsid w:val="00020A7D"/>
    <w:rsid w:val="00020A93"/>
    <w:rsid w:val="00020AD5"/>
    <w:rsid w:val="00020ADA"/>
    <w:rsid w:val="00020B79"/>
    <w:rsid w:val="00020B85"/>
    <w:rsid w:val="00020B98"/>
    <w:rsid w:val="00020B9D"/>
    <w:rsid w:val="00020BCC"/>
    <w:rsid w:val="00020BD7"/>
    <w:rsid w:val="00020BFC"/>
    <w:rsid w:val="00020C02"/>
    <w:rsid w:val="00020C46"/>
    <w:rsid w:val="00020C69"/>
    <w:rsid w:val="00020D20"/>
    <w:rsid w:val="00020D43"/>
    <w:rsid w:val="00020D98"/>
    <w:rsid w:val="00020DA8"/>
    <w:rsid w:val="00020DC2"/>
    <w:rsid w:val="00020DCE"/>
    <w:rsid w:val="00020E15"/>
    <w:rsid w:val="00020E2B"/>
    <w:rsid w:val="00020E2E"/>
    <w:rsid w:val="00020E35"/>
    <w:rsid w:val="00020E54"/>
    <w:rsid w:val="00020E69"/>
    <w:rsid w:val="00020E94"/>
    <w:rsid w:val="00020E99"/>
    <w:rsid w:val="00020ECD"/>
    <w:rsid w:val="00020F00"/>
    <w:rsid w:val="00020F04"/>
    <w:rsid w:val="00020F1E"/>
    <w:rsid w:val="00020F27"/>
    <w:rsid w:val="00020F2C"/>
    <w:rsid w:val="00020F4C"/>
    <w:rsid w:val="00020F62"/>
    <w:rsid w:val="00020FC1"/>
    <w:rsid w:val="00020FCE"/>
    <w:rsid w:val="00020FE3"/>
    <w:rsid w:val="00020FE8"/>
    <w:rsid w:val="00020FF6"/>
    <w:rsid w:val="00021003"/>
    <w:rsid w:val="00021060"/>
    <w:rsid w:val="00021069"/>
    <w:rsid w:val="00021073"/>
    <w:rsid w:val="000210B5"/>
    <w:rsid w:val="000210BB"/>
    <w:rsid w:val="000210F0"/>
    <w:rsid w:val="00021116"/>
    <w:rsid w:val="0002115B"/>
    <w:rsid w:val="00021191"/>
    <w:rsid w:val="00021234"/>
    <w:rsid w:val="00021242"/>
    <w:rsid w:val="00021272"/>
    <w:rsid w:val="000212A1"/>
    <w:rsid w:val="00021347"/>
    <w:rsid w:val="00021371"/>
    <w:rsid w:val="00021374"/>
    <w:rsid w:val="000213B6"/>
    <w:rsid w:val="0002143B"/>
    <w:rsid w:val="00021452"/>
    <w:rsid w:val="00021457"/>
    <w:rsid w:val="00021464"/>
    <w:rsid w:val="00021475"/>
    <w:rsid w:val="00021494"/>
    <w:rsid w:val="0002149C"/>
    <w:rsid w:val="000214D5"/>
    <w:rsid w:val="0002151D"/>
    <w:rsid w:val="00021543"/>
    <w:rsid w:val="00021576"/>
    <w:rsid w:val="00021597"/>
    <w:rsid w:val="00021602"/>
    <w:rsid w:val="00021617"/>
    <w:rsid w:val="00021637"/>
    <w:rsid w:val="0002168B"/>
    <w:rsid w:val="000216B4"/>
    <w:rsid w:val="000216DC"/>
    <w:rsid w:val="000216E8"/>
    <w:rsid w:val="000216F8"/>
    <w:rsid w:val="000216F9"/>
    <w:rsid w:val="000216FB"/>
    <w:rsid w:val="00021711"/>
    <w:rsid w:val="00021722"/>
    <w:rsid w:val="0002174F"/>
    <w:rsid w:val="00021752"/>
    <w:rsid w:val="000217A8"/>
    <w:rsid w:val="000217BB"/>
    <w:rsid w:val="000217C8"/>
    <w:rsid w:val="000217E4"/>
    <w:rsid w:val="000217EC"/>
    <w:rsid w:val="0002187D"/>
    <w:rsid w:val="00021889"/>
    <w:rsid w:val="000218C4"/>
    <w:rsid w:val="0002192A"/>
    <w:rsid w:val="000219B0"/>
    <w:rsid w:val="000219CB"/>
    <w:rsid w:val="000219E0"/>
    <w:rsid w:val="00021A19"/>
    <w:rsid w:val="00021A61"/>
    <w:rsid w:val="00021A99"/>
    <w:rsid w:val="00021AB7"/>
    <w:rsid w:val="00021ABF"/>
    <w:rsid w:val="00021AD3"/>
    <w:rsid w:val="00021AD8"/>
    <w:rsid w:val="00021AED"/>
    <w:rsid w:val="00021AFC"/>
    <w:rsid w:val="00021B31"/>
    <w:rsid w:val="00021B42"/>
    <w:rsid w:val="00021B4A"/>
    <w:rsid w:val="00021B77"/>
    <w:rsid w:val="00021B9D"/>
    <w:rsid w:val="00021C58"/>
    <w:rsid w:val="00021C60"/>
    <w:rsid w:val="00021C8B"/>
    <w:rsid w:val="00021C97"/>
    <w:rsid w:val="00021CA3"/>
    <w:rsid w:val="00021CB2"/>
    <w:rsid w:val="00021CCC"/>
    <w:rsid w:val="00021CDF"/>
    <w:rsid w:val="00021D2C"/>
    <w:rsid w:val="00021D50"/>
    <w:rsid w:val="00021D90"/>
    <w:rsid w:val="00021DB9"/>
    <w:rsid w:val="00021DBE"/>
    <w:rsid w:val="00021DC7"/>
    <w:rsid w:val="00021DF8"/>
    <w:rsid w:val="00021E4F"/>
    <w:rsid w:val="00021E64"/>
    <w:rsid w:val="00021E72"/>
    <w:rsid w:val="00021ED9"/>
    <w:rsid w:val="00021F39"/>
    <w:rsid w:val="00021F45"/>
    <w:rsid w:val="00021F6A"/>
    <w:rsid w:val="00021F91"/>
    <w:rsid w:val="00021FA1"/>
    <w:rsid w:val="00021FB2"/>
    <w:rsid w:val="00021FC4"/>
    <w:rsid w:val="00021FD5"/>
    <w:rsid w:val="0002201C"/>
    <w:rsid w:val="00022085"/>
    <w:rsid w:val="000220A8"/>
    <w:rsid w:val="000220C4"/>
    <w:rsid w:val="00022132"/>
    <w:rsid w:val="00022146"/>
    <w:rsid w:val="00022149"/>
    <w:rsid w:val="0002214F"/>
    <w:rsid w:val="00022196"/>
    <w:rsid w:val="0002219D"/>
    <w:rsid w:val="00022214"/>
    <w:rsid w:val="0002223E"/>
    <w:rsid w:val="0002225F"/>
    <w:rsid w:val="00022283"/>
    <w:rsid w:val="000222BA"/>
    <w:rsid w:val="000222C3"/>
    <w:rsid w:val="000222D0"/>
    <w:rsid w:val="000222DD"/>
    <w:rsid w:val="000222E9"/>
    <w:rsid w:val="0002232C"/>
    <w:rsid w:val="00022331"/>
    <w:rsid w:val="00022379"/>
    <w:rsid w:val="0002237E"/>
    <w:rsid w:val="00022398"/>
    <w:rsid w:val="000223A4"/>
    <w:rsid w:val="0002242D"/>
    <w:rsid w:val="00022495"/>
    <w:rsid w:val="000224B0"/>
    <w:rsid w:val="000224D3"/>
    <w:rsid w:val="000224DB"/>
    <w:rsid w:val="00022508"/>
    <w:rsid w:val="00022547"/>
    <w:rsid w:val="0002254C"/>
    <w:rsid w:val="000225A0"/>
    <w:rsid w:val="000225F6"/>
    <w:rsid w:val="00022601"/>
    <w:rsid w:val="0002263A"/>
    <w:rsid w:val="00022656"/>
    <w:rsid w:val="0002266F"/>
    <w:rsid w:val="000226B2"/>
    <w:rsid w:val="000226B3"/>
    <w:rsid w:val="000226BB"/>
    <w:rsid w:val="000226C3"/>
    <w:rsid w:val="000226CE"/>
    <w:rsid w:val="000226D6"/>
    <w:rsid w:val="0002272F"/>
    <w:rsid w:val="00022746"/>
    <w:rsid w:val="0002275B"/>
    <w:rsid w:val="0002277D"/>
    <w:rsid w:val="000227A6"/>
    <w:rsid w:val="000227CA"/>
    <w:rsid w:val="00022871"/>
    <w:rsid w:val="00022895"/>
    <w:rsid w:val="0002294F"/>
    <w:rsid w:val="00022964"/>
    <w:rsid w:val="0002296A"/>
    <w:rsid w:val="00022980"/>
    <w:rsid w:val="000229E4"/>
    <w:rsid w:val="000229F2"/>
    <w:rsid w:val="00022A06"/>
    <w:rsid w:val="00022A81"/>
    <w:rsid w:val="00022B46"/>
    <w:rsid w:val="00022B68"/>
    <w:rsid w:val="00022B6A"/>
    <w:rsid w:val="00022B81"/>
    <w:rsid w:val="00022BA1"/>
    <w:rsid w:val="00022BBA"/>
    <w:rsid w:val="00022BF7"/>
    <w:rsid w:val="00022C06"/>
    <w:rsid w:val="00022C52"/>
    <w:rsid w:val="00022C5D"/>
    <w:rsid w:val="00022CA6"/>
    <w:rsid w:val="00022CC0"/>
    <w:rsid w:val="00022CC3"/>
    <w:rsid w:val="00022CC9"/>
    <w:rsid w:val="00022CCD"/>
    <w:rsid w:val="00022CE7"/>
    <w:rsid w:val="00022CEF"/>
    <w:rsid w:val="00022D1B"/>
    <w:rsid w:val="00022D20"/>
    <w:rsid w:val="00022D23"/>
    <w:rsid w:val="00022D61"/>
    <w:rsid w:val="00022DFE"/>
    <w:rsid w:val="00022E45"/>
    <w:rsid w:val="00022E48"/>
    <w:rsid w:val="00022E5E"/>
    <w:rsid w:val="00022E60"/>
    <w:rsid w:val="00022E8C"/>
    <w:rsid w:val="00022E96"/>
    <w:rsid w:val="00022E9E"/>
    <w:rsid w:val="00022F15"/>
    <w:rsid w:val="00022F68"/>
    <w:rsid w:val="00022FB5"/>
    <w:rsid w:val="0002303D"/>
    <w:rsid w:val="00023040"/>
    <w:rsid w:val="00023075"/>
    <w:rsid w:val="000230E2"/>
    <w:rsid w:val="000230E6"/>
    <w:rsid w:val="000230ED"/>
    <w:rsid w:val="00023120"/>
    <w:rsid w:val="0002315E"/>
    <w:rsid w:val="0002316E"/>
    <w:rsid w:val="0002318E"/>
    <w:rsid w:val="000231B4"/>
    <w:rsid w:val="000231D6"/>
    <w:rsid w:val="000231E1"/>
    <w:rsid w:val="000231E6"/>
    <w:rsid w:val="0002325C"/>
    <w:rsid w:val="0002327A"/>
    <w:rsid w:val="00023289"/>
    <w:rsid w:val="000232A0"/>
    <w:rsid w:val="000232A4"/>
    <w:rsid w:val="000232FF"/>
    <w:rsid w:val="0002332E"/>
    <w:rsid w:val="00023367"/>
    <w:rsid w:val="00023369"/>
    <w:rsid w:val="000233B9"/>
    <w:rsid w:val="000233D8"/>
    <w:rsid w:val="000233E3"/>
    <w:rsid w:val="000233E9"/>
    <w:rsid w:val="000233ED"/>
    <w:rsid w:val="000233F1"/>
    <w:rsid w:val="00023444"/>
    <w:rsid w:val="0002345D"/>
    <w:rsid w:val="0002346C"/>
    <w:rsid w:val="0002347A"/>
    <w:rsid w:val="000234D7"/>
    <w:rsid w:val="00023553"/>
    <w:rsid w:val="0002355A"/>
    <w:rsid w:val="0002355E"/>
    <w:rsid w:val="000235BE"/>
    <w:rsid w:val="000235DB"/>
    <w:rsid w:val="000235DE"/>
    <w:rsid w:val="00023615"/>
    <w:rsid w:val="00023641"/>
    <w:rsid w:val="00023647"/>
    <w:rsid w:val="00023670"/>
    <w:rsid w:val="000236F4"/>
    <w:rsid w:val="000236F6"/>
    <w:rsid w:val="00023702"/>
    <w:rsid w:val="00023708"/>
    <w:rsid w:val="00023745"/>
    <w:rsid w:val="00023749"/>
    <w:rsid w:val="00023767"/>
    <w:rsid w:val="00023779"/>
    <w:rsid w:val="0002377B"/>
    <w:rsid w:val="00023789"/>
    <w:rsid w:val="00023790"/>
    <w:rsid w:val="000237AB"/>
    <w:rsid w:val="00023868"/>
    <w:rsid w:val="000238A2"/>
    <w:rsid w:val="00023916"/>
    <w:rsid w:val="00023959"/>
    <w:rsid w:val="00023964"/>
    <w:rsid w:val="00023976"/>
    <w:rsid w:val="0002397C"/>
    <w:rsid w:val="00023A2C"/>
    <w:rsid w:val="00023A6C"/>
    <w:rsid w:val="00023A95"/>
    <w:rsid w:val="00023AA4"/>
    <w:rsid w:val="00023AAD"/>
    <w:rsid w:val="00023AB7"/>
    <w:rsid w:val="00023AF0"/>
    <w:rsid w:val="00023AFA"/>
    <w:rsid w:val="00023B30"/>
    <w:rsid w:val="00023B39"/>
    <w:rsid w:val="00023B5D"/>
    <w:rsid w:val="00023B86"/>
    <w:rsid w:val="00023BA1"/>
    <w:rsid w:val="00023BD9"/>
    <w:rsid w:val="00023BFF"/>
    <w:rsid w:val="00023C0A"/>
    <w:rsid w:val="00023C0C"/>
    <w:rsid w:val="00023C3C"/>
    <w:rsid w:val="00023C55"/>
    <w:rsid w:val="00023C5F"/>
    <w:rsid w:val="00023C7C"/>
    <w:rsid w:val="00023C8B"/>
    <w:rsid w:val="00023CAF"/>
    <w:rsid w:val="00023CFD"/>
    <w:rsid w:val="00023D3C"/>
    <w:rsid w:val="00023D7E"/>
    <w:rsid w:val="00023DAC"/>
    <w:rsid w:val="00023DC8"/>
    <w:rsid w:val="00023E21"/>
    <w:rsid w:val="00023E54"/>
    <w:rsid w:val="00023E62"/>
    <w:rsid w:val="00023EA8"/>
    <w:rsid w:val="00023ED6"/>
    <w:rsid w:val="00023F27"/>
    <w:rsid w:val="00023F2D"/>
    <w:rsid w:val="00023F49"/>
    <w:rsid w:val="00023F6F"/>
    <w:rsid w:val="00023FBF"/>
    <w:rsid w:val="00023FE2"/>
    <w:rsid w:val="00024039"/>
    <w:rsid w:val="0002404A"/>
    <w:rsid w:val="0002405F"/>
    <w:rsid w:val="00024076"/>
    <w:rsid w:val="000240A5"/>
    <w:rsid w:val="000240AF"/>
    <w:rsid w:val="000240B1"/>
    <w:rsid w:val="00024126"/>
    <w:rsid w:val="000241A0"/>
    <w:rsid w:val="000241B9"/>
    <w:rsid w:val="000241F9"/>
    <w:rsid w:val="00024217"/>
    <w:rsid w:val="00024219"/>
    <w:rsid w:val="00024226"/>
    <w:rsid w:val="0002422F"/>
    <w:rsid w:val="00024243"/>
    <w:rsid w:val="00024250"/>
    <w:rsid w:val="00024264"/>
    <w:rsid w:val="00024275"/>
    <w:rsid w:val="00024286"/>
    <w:rsid w:val="00024293"/>
    <w:rsid w:val="00024299"/>
    <w:rsid w:val="0002438D"/>
    <w:rsid w:val="000243B5"/>
    <w:rsid w:val="000243B9"/>
    <w:rsid w:val="000243C6"/>
    <w:rsid w:val="00024401"/>
    <w:rsid w:val="0002440A"/>
    <w:rsid w:val="0002446C"/>
    <w:rsid w:val="000244CF"/>
    <w:rsid w:val="0002452E"/>
    <w:rsid w:val="00024544"/>
    <w:rsid w:val="0002455B"/>
    <w:rsid w:val="000245A7"/>
    <w:rsid w:val="000245AF"/>
    <w:rsid w:val="000245BF"/>
    <w:rsid w:val="000245D3"/>
    <w:rsid w:val="000245DE"/>
    <w:rsid w:val="000245E2"/>
    <w:rsid w:val="000245FA"/>
    <w:rsid w:val="0002460A"/>
    <w:rsid w:val="00024670"/>
    <w:rsid w:val="00024678"/>
    <w:rsid w:val="00024687"/>
    <w:rsid w:val="000246B9"/>
    <w:rsid w:val="000246D1"/>
    <w:rsid w:val="000246D7"/>
    <w:rsid w:val="000246DE"/>
    <w:rsid w:val="00024776"/>
    <w:rsid w:val="00024779"/>
    <w:rsid w:val="000247FD"/>
    <w:rsid w:val="00024815"/>
    <w:rsid w:val="0002482E"/>
    <w:rsid w:val="00024858"/>
    <w:rsid w:val="00024890"/>
    <w:rsid w:val="00024895"/>
    <w:rsid w:val="000248A4"/>
    <w:rsid w:val="000248AE"/>
    <w:rsid w:val="000248C4"/>
    <w:rsid w:val="000248DB"/>
    <w:rsid w:val="0002490A"/>
    <w:rsid w:val="0002492B"/>
    <w:rsid w:val="000249B0"/>
    <w:rsid w:val="000249B6"/>
    <w:rsid w:val="000249BA"/>
    <w:rsid w:val="000249CE"/>
    <w:rsid w:val="000249EF"/>
    <w:rsid w:val="00024A29"/>
    <w:rsid w:val="00024A2A"/>
    <w:rsid w:val="00024A37"/>
    <w:rsid w:val="00024A38"/>
    <w:rsid w:val="00024A72"/>
    <w:rsid w:val="00024AC6"/>
    <w:rsid w:val="00024AE5"/>
    <w:rsid w:val="00024B0D"/>
    <w:rsid w:val="00024B34"/>
    <w:rsid w:val="00024B4E"/>
    <w:rsid w:val="00024B65"/>
    <w:rsid w:val="00024C20"/>
    <w:rsid w:val="00024C74"/>
    <w:rsid w:val="00024CC6"/>
    <w:rsid w:val="00024CD9"/>
    <w:rsid w:val="00024CF9"/>
    <w:rsid w:val="00024D26"/>
    <w:rsid w:val="00024D27"/>
    <w:rsid w:val="00024D7C"/>
    <w:rsid w:val="00024DC1"/>
    <w:rsid w:val="00024DDF"/>
    <w:rsid w:val="00024DE0"/>
    <w:rsid w:val="00024E0F"/>
    <w:rsid w:val="00024E1D"/>
    <w:rsid w:val="00024E28"/>
    <w:rsid w:val="00024E2F"/>
    <w:rsid w:val="00024E4F"/>
    <w:rsid w:val="00024E56"/>
    <w:rsid w:val="00024E7C"/>
    <w:rsid w:val="00024E84"/>
    <w:rsid w:val="00024E93"/>
    <w:rsid w:val="00024EA2"/>
    <w:rsid w:val="00024EBD"/>
    <w:rsid w:val="00024ECB"/>
    <w:rsid w:val="00024EE4"/>
    <w:rsid w:val="00024EF5"/>
    <w:rsid w:val="00024F79"/>
    <w:rsid w:val="00024FB1"/>
    <w:rsid w:val="00025046"/>
    <w:rsid w:val="00025089"/>
    <w:rsid w:val="000250A5"/>
    <w:rsid w:val="00025154"/>
    <w:rsid w:val="00025160"/>
    <w:rsid w:val="000251A6"/>
    <w:rsid w:val="00025206"/>
    <w:rsid w:val="00025213"/>
    <w:rsid w:val="00025239"/>
    <w:rsid w:val="00025245"/>
    <w:rsid w:val="0002526C"/>
    <w:rsid w:val="000252BD"/>
    <w:rsid w:val="000252F4"/>
    <w:rsid w:val="00025309"/>
    <w:rsid w:val="00025350"/>
    <w:rsid w:val="00025358"/>
    <w:rsid w:val="0002537A"/>
    <w:rsid w:val="00025405"/>
    <w:rsid w:val="00025409"/>
    <w:rsid w:val="00025423"/>
    <w:rsid w:val="00025451"/>
    <w:rsid w:val="00025461"/>
    <w:rsid w:val="000254AB"/>
    <w:rsid w:val="000254E5"/>
    <w:rsid w:val="000254EB"/>
    <w:rsid w:val="0002550E"/>
    <w:rsid w:val="00025521"/>
    <w:rsid w:val="00025522"/>
    <w:rsid w:val="00025564"/>
    <w:rsid w:val="00025569"/>
    <w:rsid w:val="0002557B"/>
    <w:rsid w:val="000255B7"/>
    <w:rsid w:val="000255CF"/>
    <w:rsid w:val="000255F5"/>
    <w:rsid w:val="0002567B"/>
    <w:rsid w:val="0002568B"/>
    <w:rsid w:val="000256AE"/>
    <w:rsid w:val="00025731"/>
    <w:rsid w:val="00025744"/>
    <w:rsid w:val="0002578A"/>
    <w:rsid w:val="000257C9"/>
    <w:rsid w:val="000257D4"/>
    <w:rsid w:val="00025805"/>
    <w:rsid w:val="00025823"/>
    <w:rsid w:val="00025850"/>
    <w:rsid w:val="0002586A"/>
    <w:rsid w:val="000258A1"/>
    <w:rsid w:val="000258C5"/>
    <w:rsid w:val="000258F1"/>
    <w:rsid w:val="0002594F"/>
    <w:rsid w:val="000259AB"/>
    <w:rsid w:val="000259B5"/>
    <w:rsid w:val="000259FE"/>
    <w:rsid w:val="00025A11"/>
    <w:rsid w:val="00025A26"/>
    <w:rsid w:val="00025A87"/>
    <w:rsid w:val="00025A9C"/>
    <w:rsid w:val="00025AA1"/>
    <w:rsid w:val="00025AAB"/>
    <w:rsid w:val="00025AB3"/>
    <w:rsid w:val="00025AC0"/>
    <w:rsid w:val="00025B03"/>
    <w:rsid w:val="00025B15"/>
    <w:rsid w:val="00025B18"/>
    <w:rsid w:val="00025B71"/>
    <w:rsid w:val="00025B93"/>
    <w:rsid w:val="00025BC0"/>
    <w:rsid w:val="00025BD2"/>
    <w:rsid w:val="00025C17"/>
    <w:rsid w:val="00025C45"/>
    <w:rsid w:val="00025C99"/>
    <w:rsid w:val="00025CE4"/>
    <w:rsid w:val="00025CF6"/>
    <w:rsid w:val="00025D04"/>
    <w:rsid w:val="00025D1A"/>
    <w:rsid w:val="00025D42"/>
    <w:rsid w:val="00025D51"/>
    <w:rsid w:val="00025D54"/>
    <w:rsid w:val="00025D5E"/>
    <w:rsid w:val="00025D6C"/>
    <w:rsid w:val="00025D97"/>
    <w:rsid w:val="00025DA9"/>
    <w:rsid w:val="00025E08"/>
    <w:rsid w:val="00025E39"/>
    <w:rsid w:val="00025E46"/>
    <w:rsid w:val="00025EB4"/>
    <w:rsid w:val="00025EBA"/>
    <w:rsid w:val="00025EFE"/>
    <w:rsid w:val="00025F5C"/>
    <w:rsid w:val="00025F88"/>
    <w:rsid w:val="00025FC3"/>
    <w:rsid w:val="00025FD3"/>
    <w:rsid w:val="00025FEC"/>
    <w:rsid w:val="0002600E"/>
    <w:rsid w:val="0002601B"/>
    <w:rsid w:val="0002601C"/>
    <w:rsid w:val="00026047"/>
    <w:rsid w:val="00026054"/>
    <w:rsid w:val="00026081"/>
    <w:rsid w:val="00026092"/>
    <w:rsid w:val="00026096"/>
    <w:rsid w:val="000260AC"/>
    <w:rsid w:val="000260C0"/>
    <w:rsid w:val="000260F6"/>
    <w:rsid w:val="00026109"/>
    <w:rsid w:val="00026135"/>
    <w:rsid w:val="00026149"/>
    <w:rsid w:val="00026167"/>
    <w:rsid w:val="00026174"/>
    <w:rsid w:val="0002617A"/>
    <w:rsid w:val="000261D1"/>
    <w:rsid w:val="000261F4"/>
    <w:rsid w:val="000261F8"/>
    <w:rsid w:val="000261FD"/>
    <w:rsid w:val="000261FF"/>
    <w:rsid w:val="00026226"/>
    <w:rsid w:val="0002622D"/>
    <w:rsid w:val="00026280"/>
    <w:rsid w:val="0002630B"/>
    <w:rsid w:val="00026358"/>
    <w:rsid w:val="0002636A"/>
    <w:rsid w:val="000263BA"/>
    <w:rsid w:val="000263FB"/>
    <w:rsid w:val="00026400"/>
    <w:rsid w:val="00026409"/>
    <w:rsid w:val="0002640F"/>
    <w:rsid w:val="00026454"/>
    <w:rsid w:val="00026484"/>
    <w:rsid w:val="0002648D"/>
    <w:rsid w:val="00026543"/>
    <w:rsid w:val="00026594"/>
    <w:rsid w:val="000265AD"/>
    <w:rsid w:val="000265D6"/>
    <w:rsid w:val="00026608"/>
    <w:rsid w:val="00026640"/>
    <w:rsid w:val="0002665F"/>
    <w:rsid w:val="0002667B"/>
    <w:rsid w:val="00026684"/>
    <w:rsid w:val="00026687"/>
    <w:rsid w:val="00026712"/>
    <w:rsid w:val="00026742"/>
    <w:rsid w:val="0002674D"/>
    <w:rsid w:val="0002676F"/>
    <w:rsid w:val="00026773"/>
    <w:rsid w:val="000267E5"/>
    <w:rsid w:val="0002683C"/>
    <w:rsid w:val="00026852"/>
    <w:rsid w:val="0002689F"/>
    <w:rsid w:val="000268F7"/>
    <w:rsid w:val="00026940"/>
    <w:rsid w:val="00026951"/>
    <w:rsid w:val="0002695B"/>
    <w:rsid w:val="0002699D"/>
    <w:rsid w:val="000269AD"/>
    <w:rsid w:val="000269B2"/>
    <w:rsid w:val="00026A00"/>
    <w:rsid w:val="00026A31"/>
    <w:rsid w:val="00026A45"/>
    <w:rsid w:val="00026A49"/>
    <w:rsid w:val="00026A5A"/>
    <w:rsid w:val="00026AA3"/>
    <w:rsid w:val="00026AD7"/>
    <w:rsid w:val="00026B29"/>
    <w:rsid w:val="00026B2C"/>
    <w:rsid w:val="00026B4D"/>
    <w:rsid w:val="00026B60"/>
    <w:rsid w:val="00026B71"/>
    <w:rsid w:val="00026B7A"/>
    <w:rsid w:val="00026BD4"/>
    <w:rsid w:val="00026BFE"/>
    <w:rsid w:val="00026C2C"/>
    <w:rsid w:val="00026C5C"/>
    <w:rsid w:val="00026D07"/>
    <w:rsid w:val="00026D33"/>
    <w:rsid w:val="00026D5C"/>
    <w:rsid w:val="00026D6C"/>
    <w:rsid w:val="00026D84"/>
    <w:rsid w:val="00026D86"/>
    <w:rsid w:val="00026D94"/>
    <w:rsid w:val="00026E5F"/>
    <w:rsid w:val="00026F01"/>
    <w:rsid w:val="00026F12"/>
    <w:rsid w:val="00026F24"/>
    <w:rsid w:val="00026F60"/>
    <w:rsid w:val="00026F8C"/>
    <w:rsid w:val="00026FA4"/>
    <w:rsid w:val="00026FB4"/>
    <w:rsid w:val="00026FDA"/>
    <w:rsid w:val="00026FEA"/>
    <w:rsid w:val="00027003"/>
    <w:rsid w:val="00027005"/>
    <w:rsid w:val="0002702A"/>
    <w:rsid w:val="00027043"/>
    <w:rsid w:val="0002704E"/>
    <w:rsid w:val="0002705A"/>
    <w:rsid w:val="0002705E"/>
    <w:rsid w:val="000270A8"/>
    <w:rsid w:val="000270AE"/>
    <w:rsid w:val="000270C6"/>
    <w:rsid w:val="000270D8"/>
    <w:rsid w:val="000270DD"/>
    <w:rsid w:val="00027147"/>
    <w:rsid w:val="0002714F"/>
    <w:rsid w:val="00027158"/>
    <w:rsid w:val="00027161"/>
    <w:rsid w:val="00027170"/>
    <w:rsid w:val="00027173"/>
    <w:rsid w:val="0002717B"/>
    <w:rsid w:val="0002720A"/>
    <w:rsid w:val="0002722D"/>
    <w:rsid w:val="00027245"/>
    <w:rsid w:val="0002726E"/>
    <w:rsid w:val="00027280"/>
    <w:rsid w:val="000272D3"/>
    <w:rsid w:val="000272D4"/>
    <w:rsid w:val="000272E0"/>
    <w:rsid w:val="00027341"/>
    <w:rsid w:val="0002734A"/>
    <w:rsid w:val="0002737D"/>
    <w:rsid w:val="000273A3"/>
    <w:rsid w:val="000273BA"/>
    <w:rsid w:val="00027432"/>
    <w:rsid w:val="0002746B"/>
    <w:rsid w:val="000274F2"/>
    <w:rsid w:val="00027574"/>
    <w:rsid w:val="000275C2"/>
    <w:rsid w:val="000275F7"/>
    <w:rsid w:val="00027628"/>
    <w:rsid w:val="0002764A"/>
    <w:rsid w:val="0002766F"/>
    <w:rsid w:val="00027670"/>
    <w:rsid w:val="00027681"/>
    <w:rsid w:val="0002769F"/>
    <w:rsid w:val="000276B5"/>
    <w:rsid w:val="000276CC"/>
    <w:rsid w:val="0002771E"/>
    <w:rsid w:val="00027829"/>
    <w:rsid w:val="0002782C"/>
    <w:rsid w:val="0002784E"/>
    <w:rsid w:val="000278A1"/>
    <w:rsid w:val="000278B5"/>
    <w:rsid w:val="000278E5"/>
    <w:rsid w:val="0002791B"/>
    <w:rsid w:val="0002791E"/>
    <w:rsid w:val="00027926"/>
    <w:rsid w:val="00027932"/>
    <w:rsid w:val="000279AD"/>
    <w:rsid w:val="00027AA9"/>
    <w:rsid w:val="00027AB6"/>
    <w:rsid w:val="00027B2A"/>
    <w:rsid w:val="00027B3A"/>
    <w:rsid w:val="00027B40"/>
    <w:rsid w:val="00027B5E"/>
    <w:rsid w:val="00027B6E"/>
    <w:rsid w:val="00027BE2"/>
    <w:rsid w:val="00027BE7"/>
    <w:rsid w:val="00027C1B"/>
    <w:rsid w:val="00027C32"/>
    <w:rsid w:val="00027C4A"/>
    <w:rsid w:val="00027C72"/>
    <w:rsid w:val="00027C89"/>
    <w:rsid w:val="00027CD0"/>
    <w:rsid w:val="00027CD9"/>
    <w:rsid w:val="00027CEF"/>
    <w:rsid w:val="00027D7B"/>
    <w:rsid w:val="00027DD0"/>
    <w:rsid w:val="00027E1A"/>
    <w:rsid w:val="00027E28"/>
    <w:rsid w:val="00027E29"/>
    <w:rsid w:val="00027E8E"/>
    <w:rsid w:val="00027EFE"/>
    <w:rsid w:val="00027F01"/>
    <w:rsid w:val="00027F74"/>
    <w:rsid w:val="00027F9C"/>
    <w:rsid w:val="00027FA4"/>
    <w:rsid w:val="00027FC7"/>
    <w:rsid w:val="00027FD7"/>
    <w:rsid w:val="00027FDC"/>
    <w:rsid w:val="00027FF9"/>
    <w:rsid w:val="0002D88E"/>
    <w:rsid w:val="00030056"/>
    <w:rsid w:val="0003005A"/>
    <w:rsid w:val="00030082"/>
    <w:rsid w:val="000300B4"/>
    <w:rsid w:val="000300B6"/>
    <w:rsid w:val="000300BC"/>
    <w:rsid w:val="000300E4"/>
    <w:rsid w:val="000300EE"/>
    <w:rsid w:val="00030101"/>
    <w:rsid w:val="00030112"/>
    <w:rsid w:val="0003013D"/>
    <w:rsid w:val="00030153"/>
    <w:rsid w:val="00030178"/>
    <w:rsid w:val="0003017E"/>
    <w:rsid w:val="000301B4"/>
    <w:rsid w:val="000301F9"/>
    <w:rsid w:val="00030204"/>
    <w:rsid w:val="00030229"/>
    <w:rsid w:val="0003024C"/>
    <w:rsid w:val="00030307"/>
    <w:rsid w:val="00030312"/>
    <w:rsid w:val="00030323"/>
    <w:rsid w:val="00030358"/>
    <w:rsid w:val="00030387"/>
    <w:rsid w:val="0003038F"/>
    <w:rsid w:val="0003040A"/>
    <w:rsid w:val="00030473"/>
    <w:rsid w:val="00030491"/>
    <w:rsid w:val="000304AD"/>
    <w:rsid w:val="00030502"/>
    <w:rsid w:val="00030517"/>
    <w:rsid w:val="0003051C"/>
    <w:rsid w:val="00030536"/>
    <w:rsid w:val="0003053C"/>
    <w:rsid w:val="00030577"/>
    <w:rsid w:val="00030619"/>
    <w:rsid w:val="00030628"/>
    <w:rsid w:val="00030665"/>
    <w:rsid w:val="00030667"/>
    <w:rsid w:val="00030692"/>
    <w:rsid w:val="000306A5"/>
    <w:rsid w:val="000306B7"/>
    <w:rsid w:val="000306C8"/>
    <w:rsid w:val="00030711"/>
    <w:rsid w:val="0003073C"/>
    <w:rsid w:val="0003075A"/>
    <w:rsid w:val="0003078A"/>
    <w:rsid w:val="00030791"/>
    <w:rsid w:val="0003079D"/>
    <w:rsid w:val="000307B0"/>
    <w:rsid w:val="000307E2"/>
    <w:rsid w:val="000307E9"/>
    <w:rsid w:val="00030866"/>
    <w:rsid w:val="0003088C"/>
    <w:rsid w:val="0003089F"/>
    <w:rsid w:val="000308C2"/>
    <w:rsid w:val="00030937"/>
    <w:rsid w:val="00030964"/>
    <w:rsid w:val="00030979"/>
    <w:rsid w:val="0003098A"/>
    <w:rsid w:val="000309AD"/>
    <w:rsid w:val="000309B1"/>
    <w:rsid w:val="000309D4"/>
    <w:rsid w:val="00030A03"/>
    <w:rsid w:val="00030A70"/>
    <w:rsid w:val="00030A9A"/>
    <w:rsid w:val="00030AB5"/>
    <w:rsid w:val="00030AF8"/>
    <w:rsid w:val="00030B12"/>
    <w:rsid w:val="00030B71"/>
    <w:rsid w:val="00030BA7"/>
    <w:rsid w:val="00030BE1"/>
    <w:rsid w:val="00030C39"/>
    <w:rsid w:val="00030C57"/>
    <w:rsid w:val="00030C5A"/>
    <w:rsid w:val="00030C5B"/>
    <w:rsid w:val="00030CC3"/>
    <w:rsid w:val="00030CC7"/>
    <w:rsid w:val="00030CD8"/>
    <w:rsid w:val="00030CE9"/>
    <w:rsid w:val="00030CFE"/>
    <w:rsid w:val="00030D2B"/>
    <w:rsid w:val="00030D56"/>
    <w:rsid w:val="00030D74"/>
    <w:rsid w:val="00030DD8"/>
    <w:rsid w:val="00030DDA"/>
    <w:rsid w:val="00030E35"/>
    <w:rsid w:val="00030E86"/>
    <w:rsid w:val="00030E93"/>
    <w:rsid w:val="00030F37"/>
    <w:rsid w:val="00030F49"/>
    <w:rsid w:val="00030F50"/>
    <w:rsid w:val="00030F5E"/>
    <w:rsid w:val="00030F84"/>
    <w:rsid w:val="00030F8B"/>
    <w:rsid w:val="00030FC2"/>
    <w:rsid w:val="00030FCE"/>
    <w:rsid w:val="00031010"/>
    <w:rsid w:val="00031013"/>
    <w:rsid w:val="0003103C"/>
    <w:rsid w:val="0003103D"/>
    <w:rsid w:val="0003105E"/>
    <w:rsid w:val="00031074"/>
    <w:rsid w:val="0003108E"/>
    <w:rsid w:val="00031096"/>
    <w:rsid w:val="000310A3"/>
    <w:rsid w:val="000310D1"/>
    <w:rsid w:val="000310D9"/>
    <w:rsid w:val="00031110"/>
    <w:rsid w:val="00031135"/>
    <w:rsid w:val="00031137"/>
    <w:rsid w:val="00031153"/>
    <w:rsid w:val="00031162"/>
    <w:rsid w:val="00031174"/>
    <w:rsid w:val="00031179"/>
    <w:rsid w:val="0003120E"/>
    <w:rsid w:val="00031225"/>
    <w:rsid w:val="00031246"/>
    <w:rsid w:val="00031286"/>
    <w:rsid w:val="0003129C"/>
    <w:rsid w:val="000312B3"/>
    <w:rsid w:val="0003133A"/>
    <w:rsid w:val="00031341"/>
    <w:rsid w:val="000313C3"/>
    <w:rsid w:val="000313C9"/>
    <w:rsid w:val="000313D9"/>
    <w:rsid w:val="0003140B"/>
    <w:rsid w:val="000314A4"/>
    <w:rsid w:val="000314DC"/>
    <w:rsid w:val="000314E7"/>
    <w:rsid w:val="000314F6"/>
    <w:rsid w:val="00031514"/>
    <w:rsid w:val="00031540"/>
    <w:rsid w:val="0003156F"/>
    <w:rsid w:val="00031587"/>
    <w:rsid w:val="000315AA"/>
    <w:rsid w:val="000315BB"/>
    <w:rsid w:val="000315CA"/>
    <w:rsid w:val="000315EB"/>
    <w:rsid w:val="000315EF"/>
    <w:rsid w:val="00031605"/>
    <w:rsid w:val="00031609"/>
    <w:rsid w:val="00031675"/>
    <w:rsid w:val="000316AC"/>
    <w:rsid w:val="000316B1"/>
    <w:rsid w:val="000316CF"/>
    <w:rsid w:val="000316E6"/>
    <w:rsid w:val="00031704"/>
    <w:rsid w:val="0003170A"/>
    <w:rsid w:val="0003177D"/>
    <w:rsid w:val="0003178D"/>
    <w:rsid w:val="000317A8"/>
    <w:rsid w:val="000317C1"/>
    <w:rsid w:val="0003183A"/>
    <w:rsid w:val="00031895"/>
    <w:rsid w:val="0003189B"/>
    <w:rsid w:val="000318C7"/>
    <w:rsid w:val="000318CD"/>
    <w:rsid w:val="000318E6"/>
    <w:rsid w:val="000318E8"/>
    <w:rsid w:val="000318F8"/>
    <w:rsid w:val="000319C0"/>
    <w:rsid w:val="000319C7"/>
    <w:rsid w:val="00031A03"/>
    <w:rsid w:val="00031A26"/>
    <w:rsid w:val="00031A45"/>
    <w:rsid w:val="00031AA2"/>
    <w:rsid w:val="00031AC5"/>
    <w:rsid w:val="00031ADF"/>
    <w:rsid w:val="00031B29"/>
    <w:rsid w:val="00031B86"/>
    <w:rsid w:val="00031BB6"/>
    <w:rsid w:val="00031BDC"/>
    <w:rsid w:val="00031BF3"/>
    <w:rsid w:val="00031C16"/>
    <w:rsid w:val="00031C28"/>
    <w:rsid w:val="00031C41"/>
    <w:rsid w:val="00031C48"/>
    <w:rsid w:val="00031C67"/>
    <w:rsid w:val="00031C70"/>
    <w:rsid w:val="00031C88"/>
    <w:rsid w:val="00031C89"/>
    <w:rsid w:val="00031C9D"/>
    <w:rsid w:val="00031CB9"/>
    <w:rsid w:val="00031CC6"/>
    <w:rsid w:val="00031CE2"/>
    <w:rsid w:val="00031CEA"/>
    <w:rsid w:val="00031D1C"/>
    <w:rsid w:val="00031D66"/>
    <w:rsid w:val="00031DBA"/>
    <w:rsid w:val="00031DD3"/>
    <w:rsid w:val="00031DFE"/>
    <w:rsid w:val="00031E16"/>
    <w:rsid w:val="00031E21"/>
    <w:rsid w:val="00031E57"/>
    <w:rsid w:val="00031E73"/>
    <w:rsid w:val="00031EA5"/>
    <w:rsid w:val="00031EB1"/>
    <w:rsid w:val="00031EB6"/>
    <w:rsid w:val="00031EC2"/>
    <w:rsid w:val="00031ECE"/>
    <w:rsid w:val="00031ED1"/>
    <w:rsid w:val="00031F0E"/>
    <w:rsid w:val="00031F2E"/>
    <w:rsid w:val="00031F6F"/>
    <w:rsid w:val="00031FA3"/>
    <w:rsid w:val="00031FC2"/>
    <w:rsid w:val="00031FCB"/>
    <w:rsid w:val="00032038"/>
    <w:rsid w:val="000320B8"/>
    <w:rsid w:val="00032119"/>
    <w:rsid w:val="0003211A"/>
    <w:rsid w:val="0003214B"/>
    <w:rsid w:val="00032173"/>
    <w:rsid w:val="000321B9"/>
    <w:rsid w:val="000321BC"/>
    <w:rsid w:val="000321F6"/>
    <w:rsid w:val="000321F9"/>
    <w:rsid w:val="00032201"/>
    <w:rsid w:val="00032220"/>
    <w:rsid w:val="00032268"/>
    <w:rsid w:val="00032274"/>
    <w:rsid w:val="000322C1"/>
    <w:rsid w:val="000322DD"/>
    <w:rsid w:val="000322E8"/>
    <w:rsid w:val="00032375"/>
    <w:rsid w:val="00032397"/>
    <w:rsid w:val="000323A5"/>
    <w:rsid w:val="000323AC"/>
    <w:rsid w:val="000323C4"/>
    <w:rsid w:val="000323CE"/>
    <w:rsid w:val="000323E0"/>
    <w:rsid w:val="000323ED"/>
    <w:rsid w:val="00032424"/>
    <w:rsid w:val="0003243A"/>
    <w:rsid w:val="00032458"/>
    <w:rsid w:val="000324D6"/>
    <w:rsid w:val="000324F3"/>
    <w:rsid w:val="000324F8"/>
    <w:rsid w:val="00032506"/>
    <w:rsid w:val="0003250B"/>
    <w:rsid w:val="00032523"/>
    <w:rsid w:val="000325A6"/>
    <w:rsid w:val="000325CB"/>
    <w:rsid w:val="000325CD"/>
    <w:rsid w:val="000325D4"/>
    <w:rsid w:val="000325F1"/>
    <w:rsid w:val="0003266B"/>
    <w:rsid w:val="0003267F"/>
    <w:rsid w:val="00032683"/>
    <w:rsid w:val="000326B4"/>
    <w:rsid w:val="00032724"/>
    <w:rsid w:val="00032753"/>
    <w:rsid w:val="00032755"/>
    <w:rsid w:val="00032772"/>
    <w:rsid w:val="0003279F"/>
    <w:rsid w:val="000327F3"/>
    <w:rsid w:val="00032804"/>
    <w:rsid w:val="00032815"/>
    <w:rsid w:val="00032824"/>
    <w:rsid w:val="00032825"/>
    <w:rsid w:val="00032828"/>
    <w:rsid w:val="0003282B"/>
    <w:rsid w:val="0003283D"/>
    <w:rsid w:val="0003287D"/>
    <w:rsid w:val="00032883"/>
    <w:rsid w:val="00032884"/>
    <w:rsid w:val="000328F4"/>
    <w:rsid w:val="000328F5"/>
    <w:rsid w:val="00032913"/>
    <w:rsid w:val="00032988"/>
    <w:rsid w:val="00032994"/>
    <w:rsid w:val="000329BC"/>
    <w:rsid w:val="000329C5"/>
    <w:rsid w:val="00032A05"/>
    <w:rsid w:val="00032A2B"/>
    <w:rsid w:val="00032A77"/>
    <w:rsid w:val="00032ABD"/>
    <w:rsid w:val="00032ACA"/>
    <w:rsid w:val="00032ACF"/>
    <w:rsid w:val="00032AD2"/>
    <w:rsid w:val="00032AF4"/>
    <w:rsid w:val="00032B0B"/>
    <w:rsid w:val="00032B37"/>
    <w:rsid w:val="00032B3E"/>
    <w:rsid w:val="00032BC5"/>
    <w:rsid w:val="00032BF4"/>
    <w:rsid w:val="00032C23"/>
    <w:rsid w:val="00032C44"/>
    <w:rsid w:val="00032CC8"/>
    <w:rsid w:val="00032D67"/>
    <w:rsid w:val="00032DA7"/>
    <w:rsid w:val="00032DB8"/>
    <w:rsid w:val="00032DF0"/>
    <w:rsid w:val="00032DF2"/>
    <w:rsid w:val="00032DF7"/>
    <w:rsid w:val="00032E1C"/>
    <w:rsid w:val="00032E47"/>
    <w:rsid w:val="00032E5D"/>
    <w:rsid w:val="00032E64"/>
    <w:rsid w:val="00032EB2"/>
    <w:rsid w:val="00032EBB"/>
    <w:rsid w:val="00032ECC"/>
    <w:rsid w:val="00032F01"/>
    <w:rsid w:val="00032F23"/>
    <w:rsid w:val="00032F31"/>
    <w:rsid w:val="00032F3C"/>
    <w:rsid w:val="00032F7A"/>
    <w:rsid w:val="0003301E"/>
    <w:rsid w:val="0003302B"/>
    <w:rsid w:val="00033040"/>
    <w:rsid w:val="0003304D"/>
    <w:rsid w:val="00033075"/>
    <w:rsid w:val="00033078"/>
    <w:rsid w:val="00033088"/>
    <w:rsid w:val="00033098"/>
    <w:rsid w:val="000330B8"/>
    <w:rsid w:val="000330E2"/>
    <w:rsid w:val="00033104"/>
    <w:rsid w:val="0003310B"/>
    <w:rsid w:val="00033112"/>
    <w:rsid w:val="0003312A"/>
    <w:rsid w:val="0003316E"/>
    <w:rsid w:val="00033181"/>
    <w:rsid w:val="00033188"/>
    <w:rsid w:val="0003318B"/>
    <w:rsid w:val="00033195"/>
    <w:rsid w:val="000331D6"/>
    <w:rsid w:val="000331E7"/>
    <w:rsid w:val="00033211"/>
    <w:rsid w:val="0003322E"/>
    <w:rsid w:val="00033281"/>
    <w:rsid w:val="00033292"/>
    <w:rsid w:val="00033294"/>
    <w:rsid w:val="00033347"/>
    <w:rsid w:val="00033364"/>
    <w:rsid w:val="00033368"/>
    <w:rsid w:val="00033395"/>
    <w:rsid w:val="00033438"/>
    <w:rsid w:val="0003344A"/>
    <w:rsid w:val="00033460"/>
    <w:rsid w:val="00033466"/>
    <w:rsid w:val="00033474"/>
    <w:rsid w:val="00033475"/>
    <w:rsid w:val="000334A8"/>
    <w:rsid w:val="000334C8"/>
    <w:rsid w:val="000334D2"/>
    <w:rsid w:val="00033515"/>
    <w:rsid w:val="00033545"/>
    <w:rsid w:val="00033554"/>
    <w:rsid w:val="0003356B"/>
    <w:rsid w:val="0003359B"/>
    <w:rsid w:val="000335FE"/>
    <w:rsid w:val="00033609"/>
    <w:rsid w:val="0003363A"/>
    <w:rsid w:val="0003369F"/>
    <w:rsid w:val="000336D0"/>
    <w:rsid w:val="000336DF"/>
    <w:rsid w:val="00033726"/>
    <w:rsid w:val="00033741"/>
    <w:rsid w:val="00033760"/>
    <w:rsid w:val="00033778"/>
    <w:rsid w:val="000337C4"/>
    <w:rsid w:val="000337CF"/>
    <w:rsid w:val="000337EF"/>
    <w:rsid w:val="00033805"/>
    <w:rsid w:val="000338C6"/>
    <w:rsid w:val="00033921"/>
    <w:rsid w:val="00033944"/>
    <w:rsid w:val="00033956"/>
    <w:rsid w:val="000339FD"/>
    <w:rsid w:val="00033A4C"/>
    <w:rsid w:val="00033A61"/>
    <w:rsid w:val="00033A8C"/>
    <w:rsid w:val="00033A94"/>
    <w:rsid w:val="00033AC2"/>
    <w:rsid w:val="00033ACD"/>
    <w:rsid w:val="00033AE3"/>
    <w:rsid w:val="00033AF9"/>
    <w:rsid w:val="00033B0A"/>
    <w:rsid w:val="00033B0B"/>
    <w:rsid w:val="00033B38"/>
    <w:rsid w:val="00033BA8"/>
    <w:rsid w:val="00033BBE"/>
    <w:rsid w:val="00033C02"/>
    <w:rsid w:val="00033C50"/>
    <w:rsid w:val="00033C68"/>
    <w:rsid w:val="00033C73"/>
    <w:rsid w:val="00033C8B"/>
    <w:rsid w:val="00033CBF"/>
    <w:rsid w:val="00033CD0"/>
    <w:rsid w:val="00033CE0"/>
    <w:rsid w:val="00033D32"/>
    <w:rsid w:val="00033D36"/>
    <w:rsid w:val="00033D3C"/>
    <w:rsid w:val="00033D74"/>
    <w:rsid w:val="00033DBE"/>
    <w:rsid w:val="00033E2F"/>
    <w:rsid w:val="00033E36"/>
    <w:rsid w:val="00033E6C"/>
    <w:rsid w:val="00033E98"/>
    <w:rsid w:val="00033EE4"/>
    <w:rsid w:val="00033EEB"/>
    <w:rsid w:val="00033EF2"/>
    <w:rsid w:val="00033F33"/>
    <w:rsid w:val="00033F5E"/>
    <w:rsid w:val="00034013"/>
    <w:rsid w:val="0003401D"/>
    <w:rsid w:val="0003407A"/>
    <w:rsid w:val="0003409B"/>
    <w:rsid w:val="000340F6"/>
    <w:rsid w:val="0003410C"/>
    <w:rsid w:val="00034115"/>
    <w:rsid w:val="00034140"/>
    <w:rsid w:val="00034188"/>
    <w:rsid w:val="0003418D"/>
    <w:rsid w:val="00034194"/>
    <w:rsid w:val="000341ED"/>
    <w:rsid w:val="000341EE"/>
    <w:rsid w:val="00034256"/>
    <w:rsid w:val="00034279"/>
    <w:rsid w:val="00034293"/>
    <w:rsid w:val="000342CC"/>
    <w:rsid w:val="000342E7"/>
    <w:rsid w:val="000342F4"/>
    <w:rsid w:val="000342F9"/>
    <w:rsid w:val="00034318"/>
    <w:rsid w:val="0003431D"/>
    <w:rsid w:val="00034332"/>
    <w:rsid w:val="0003433B"/>
    <w:rsid w:val="00034353"/>
    <w:rsid w:val="00034366"/>
    <w:rsid w:val="00034381"/>
    <w:rsid w:val="000343A8"/>
    <w:rsid w:val="000343C0"/>
    <w:rsid w:val="0003445E"/>
    <w:rsid w:val="00034483"/>
    <w:rsid w:val="00034488"/>
    <w:rsid w:val="000344AB"/>
    <w:rsid w:val="000344BB"/>
    <w:rsid w:val="000344C8"/>
    <w:rsid w:val="000344F7"/>
    <w:rsid w:val="000344FC"/>
    <w:rsid w:val="000344FD"/>
    <w:rsid w:val="00034509"/>
    <w:rsid w:val="00034512"/>
    <w:rsid w:val="00034525"/>
    <w:rsid w:val="00034552"/>
    <w:rsid w:val="00034560"/>
    <w:rsid w:val="000345A2"/>
    <w:rsid w:val="000345D6"/>
    <w:rsid w:val="000345E6"/>
    <w:rsid w:val="000345F0"/>
    <w:rsid w:val="00034604"/>
    <w:rsid w:val="00034609"/>
    <w:rsid w:val="0003463F"/>
    <w:rsid w:val="0003464C"/>
    <w:rsid w:val="000346E7"/>
    <w:rsid w:val="00034710"/>
    <w:rsid w:val="00034767"/>
    <w:rsid w:val="00034779"/>
    <w:rsid w:val="000347E5"/>
    <w:rsid w:val="000347EE"/>
    <w:rsid w:val="000347F1"/>
    <w:rsid w:val="0003481D"/>
    <w:rsid w:val="00034863"/>
    <w:rsid w:val="0003486B"/>
    <w:rsid w:val="00034881"/>
    <w:rsid w:val="000348A5"/>
    <w:rsid w:val="000348B7"/>
    <w:rsid w:val="000348EC"/>
    <w:rsid w:val="0003490C"/>
    <w:rsid w:val="0003492E"/>
    <w:rsid w:val="000349AC"/>
    <w:rsid w:val="000349FB"/>
    <w:rsid w:val="00034A10"/>
    <w:rsid w:val="00034A20"/>
    <w:rsid w:val="00034A25"/>
    <w:rsid w:val="00034A6F"/>
    <w:rsid w:val="00034A70"/>
    <w:rsid w:val="00034AA2"/>
    <w:rsid w:val="00034B1B"/>
    <w:rsid w:val="00034B40"/>
    <w:rsid w:val="00034B6A"/>
    <w:rsid w:val="00034B99"/>
    <w:rsid w:val="00034BB2"/>
    <w:rsid w:val="00034BF8"/>
    <w:rsid w:val="00034C4E"/>
    <w:rsid w:val="00034C6E"/>
    <w:rsid w:val="00034C8C"/>
    <w:rsid w:val="00034CD6"/>
    <w:rsid w:val="00034CF5"/>
    <w:rsid w:val="00034CFC"/>
    <w:rsid w:val="00034CFE"/>
    <w:rsid w:val="00034D18"/>
    <w:rsid w:val="00034D29"/>
    <w:rsid w:val="00034D3C"/>
    <w:rsid w:val="00034D5C"/>
    <w:rsid w:val="00034D66"/>
    <w:rsid w:val="00034D81"/>
    <w:rsid w:val="00034DB9"/>
    <w:rsid w:val="00034DC3"/>
    <w:rsid w:val="00034DE7"/>
    <w:rsid w:val="00034DEB"/>
    <w:rsid w:val="00034DF4"/>
    <w:rsid w:val="00034DF7"/>
    <w:rsid w:val="00034E02"/>
    <w:rsid w:val="00034E16"/>
    <w:rsid w:val="00034E36"/>
    <w:rsid w:val="00034E6B"/>
    <w:rsid w:val="00034E8B"/>
    <w:rsid w:val="00034EAC"/>
    <w:rsid w:val="00034EF0"/>
    <w:rsid w:val="00034EFE"/>
    <w:rsid w:val="00034F2E"/>
    <w:rsid w:val="00034F66"/>
    <w:rsid w:val="00034F69"/>
    <w:rsid w:val="00034F7D"/>
    <w:rsid w:val="00034FA6"/>
    <w:rsid w:val="00034FAB"/>
    <w:rsid w:val="00034FCB"/>
    <w:rsid w:val="00034FE1"/>
    <w:rsid w:val="00035026"/>
    <w:rsid w:val="0003502E"/>
    <w:rsid w:val="0003503D"/>
    <w:rsid w:val="00035042"/>
    <w:rsid w:val="000350D3"/>
    <w:rsid w:val="0003511F"/>
    <w:rsid w:val="00035189"/>
    <w:rsid w:val="000351E1"/>
    <w:rsid w:val="000351FB"/>
    <w:rsid w:val="0003523D"/>
    <w:rsid w:val="00035269"/>
    <w:rsid w:val="00035270"/>
    <w:rsid w:val="00035287"/>
    <w:rsid w:val="000352AE"/>
    <w:rsid w:val="000352B1"/>
    <w:rsid w:val="0003533D"/>
    <w:rsid w:val="00035360"/>
    <w:rsid w:val="000353A8"/>
    <w:rsid w:val="000353AA"/>
    <w:rsid w:val="000353D2"/>
    <w:rsid w:val="000353DC"/>
    <w:rsid w:val="000353FE"/>
    <w:rsid w:val="0003540D"/>
    <w:rsid w:val="00035421"/>
    <w:rsid w:val="00035474"/>
    <w:rsid w:val="0003549D"/>
    <w:rsid w:val="000354C4"/>
    <w:rsid w:val="000354E9"/>
    <w:rsid w:val="00035531"/>
    <w:rsid w:val="0003553A"/>
    <w:rsid w:val="00035576"/>
    <w:rsid w:val="0003558D"/>
    <w:rsid w:val="00035591"/>
    <w:rsid w:val="000355CE"/>
    <w:rsid w:val="000355E0"/>
    <w:rsid w:val="000355EB"/>
    <w:rsid w:val="00035601"/>
    <w:rsid w:val="0003560A"/>
    <w:rsid w:val="00035680"/>
    <w:rsid w:val="00035691"/>
    <w:rsid w:val="0003569A"/>
    <w:rsid w:val="000356A9"/>
    <w:rsid w:val="000356BE"/>
    <w:rsid w:val="000356C1"/>
    <w:rsid w:val="000356CD"/>
    <w:rsid w:val="000356FB"/>
    <w:rsid w:val="00035746"/>
    <w:rsid w:val="0003575A"/>
    <w:rsid w:val="00035776"/>
    <w:rsid w:val="0003578B"/>
    <w:rsid w:val="00035796"/>
    <w:rsid w:val="0003583F"/>
    <w:rsid w:val="00035855"/>
    <w:rsid w:val="0003585B"/>
    <w:rsid w:val="000358A0"/>
    <w:rsid w:val="000358A1"/>
    <w:rsid w:val="000358A4"/>
    <w:rsid w:val="000358AD"/>
    <w:rsid w:val="000358BF"/>
    <w:rsid w:val="000358E6"/>
    <w:rsid w:val="00035909"/>
    <w:rsid w:val="00035910"/>
    <w:rsid w:val="0003595F"/>
    <w:rsid w:val="00035973"/>
    <w:rsid w:val="00035977"/>
    <w:rsid w:val="000359C0"/>
    <w:rsid w:val="000359D4"/>
    <w:rsid w:val="00035A14"/>
    <w:rsid w:val="00035A30"/>
    <w:rsid w:val="00035A55"/>
    <w:rsid w:val="00035AAB"/>
    <w:rsid w:val="00035AC6"/>
    <w:rsid w:val="00035B4D"/>
    <w:rsid w:val="00035B64"/>
    <w:rsid w:val="00035B7C"/>
    <w:rsid w:val="00035B8D"/>
    <w:rsid w:val="00035B90"/>
    <w:rsid w:val="00035BB8"/>
    <w:rsid w:val="00035BBA"/>
    <w:rsid w:val="00035BBD"/>
    <w:rsid w:val="00035BC3"/>
    <w:rsid w:val="00035BE3"/>
    <w:rsid w:val="00035C08"/>
    <w:rsid w:val="00035C5B"/>
    <w:rsid w:val="00035D06"/>
    <w:rsid w:val="00035D4D"/>
    <w:rsid w:val="00035D4E"/>
    <w:rsid w:val="00035D51"/>
    <w:rsid w:val="00035D5A"/>
    <w:rsid w:val="00035D5E"/>
    <w:rsid w:val="00035D63"/>
    <w:rsid w:val="00035D78"/>
    <w:rsid w:val="00035DEB"/>
    <w:rsid w:val="00035DEF"/>
    <w:rsid w:val="00035E05"/>
    <w:rsid w:val="00035E53"/>
    <w:rsid w:val="00035E5E"/>
    <w:rsid w:val="00035E73"/>
    <w:rsid w:val="00035EB6"/>
    <w:rsid w:val="00035EB7"/>
    <w:rsid w:val="00035EE3"/>
    <w:rsid w:val="00035F20"/>
    <w:rsid w:val="00035FA5"/>
    <w:rsid w:val="00035FD5"/>
    <w:rsid w:val="00035FE0"/>
    <w:rsid w:val="00036019"/>
    <w:rsid w:val="00036028"/>
    <w:rsid w:val="00036040"/>
    <w:rsid w:val="000360AA"/>
    <w:rsid w:val="000360B4"/>
    <w:rsid w:val="000360CC"/>
    <w:rsid w:val="000360E3"/>
    <w:rsid w:val="0003611C"/>
    <w:rsid w:val="00036124"/>
    <w:rsid w:val="00036167"/>
    <w:rsid w:val="0003616E"/>
    <w:rsid w:val="0003618C"/>
    <w:rsid w:val="0003618F"/>
    <w:rsid w:val="000361A5"/>
    <w:rsid w:val="000361AC"/>
    <w:rsid w:val="000361C8"/>
    <w:rsid w:val="00036211"/>
    <w:rsid w:val="0003621E"/>
    <w:rsid w:val="000362EC"/>
    <w:rsid w:val="0003632E"/>
    <w:rsid w:val="00036341"/>
    <w:rsid w:val="0003635A"/>
    <w:rsid w:val="0003639C"/>
    <w:rsid w:val="000363B5"/>
    <w:rsid w:val="000363C6"/>
    <w:rsid w:val="000363F8"/>
    <w:rsid w:val="00036420"/>
    <w:rsid w:val="00036454"/>
    <w:rsid w:val="000364B5"/>
    <w:rsid w:val="00036502"/>
    <w:rsid w:val="00036509"/>
    <w:rsid w:val="00036530"/>
    <w:rsid w:val="00036542"/>
    <w:rsid w:val="00036591"/>
    <w:rsid w:val="0003659D"/>
    <w:rsid w:val="000365FA"/>
    <w:rsid w:val="0003661A"/>
    <w:rsid w:val="00036663"/>
    <w:rsid w:val="00036690"/>
    <w:rsid w:val="00036694"/>
    <w:rsid w:val="000366D6"/>
    <w:rsid w:val="000366F3"/>
    <w:rsid w:val="00036763"/>
    <w:rsid w:val="000367AA"/>
    <w:rsid w:val="000367C4"/>
    <w:rsid w:val="000367D8"/>
    <w:rsid w:val="000367F4"/>
    <w:rsid w:val="00036853"/>
    <w:rsid w:val="00036856"/>
    <w:rsid w:val="00036876"/>
    <w:rsid w:val="000368AC"/>
    <w:rsid w:val="000368DD"/>
    <w:rsid w:val="000368E2"/>
    <w:rsid w:val="000368E8"/>
    <w:rsid w:val="000368FF"/>
    <w:rsid w:val="00036933"/>
    <w:rsid w:val="00036938"/>
    <w:rsid w:val="00036988"/>
    <w:rsid w:val="0003698F"/>
    <w:rsid w:val="00036999"/>
    <w:rsid w:val="000369A8"/>
    <w:rsid w:val="000369BD"/>
    <w:rsid w:val="000369CF"/>
    <w:rsid w:val="000369D8"/>
    <w:rsid w:val="00036A1A"/>
    <w:rsid w:val="00036A3B"/>
    <w:rsid w:val="00036A82"/>
    <w:rsid w:val="00036AD7"/>
    <w:rsid w:val="00036ADB"/>
    <w:rsid w:val="00036AE3"/>
    <w:rsid w:val="00036AFD"/>
    <w:rsid w:val="00036B32"/>
    <w:rsid w:val="00036B39"/>
    <w:rsid w:val="00036BD8"/>
    <w:rsid w:val="00036C15"/>
    <w:rsid w:val="00036C1F"/>
    <w:rsid w:val="00036C5A"/>
    <w:rsid w:val="00036C63"/>
    <w:rsid w:val="00036C77"/>
    <w:rsid w:val="00036C7C"/>
    <w:rsid w:val="00036C8D"/>
    <w:rsid w:val="00036CCD"/>
    <w:rsid w:val="00036D39"/>
    <w:rsid w:val="00036D3B"/>
    <w:rsid w:val="00036D5B"/>
    <w:rsid w:val="00036D5D"/>
    <w:rsid w:val="00036DDE"/>
    <w:rsid w:val="00036DE8"/>
    <w:rsid w:val="00036E15"/>
    <w:rsid w:val="00036E19"/>
    <w:rsid w:val="00036EC1"/>
    <w:rsid w:val="00036F53"/>
    <w:rsid w:val="00036F5A"/>
    <w:rsid w:val="00036F6D"/>
    <w:rsid w:val="00036F73"/>
    <w:rsid w:val="00036F79"/>
    <w:rsid w:val="00037031"/>
    <w:rsid w:val="000370E4"/>
    <w:rsid w:val="0003710D"/>
    <w:rsid w:val="0003716B"/>
    <w:rsid w:val="000371EC"/>
    <w:rsid w:val="00037207"/>
    <w:rsid w:val="0003723B"/>
    <w:rsid w:val="0003724B"/>
    <w:rsid w:val="000372A3"/>
    <w:rsid w:val="000372F8"/>
    <w:rsid w:val="00037341"/>
    <w:rsid w:val="0003736E"/>
    <w:rsid w:val="000373AD"/>
    <w:rsid w:val="000373AF"/>
    <w:rsid w:val="000373BD"/>
    <w:rsid w:val="000373E8"/>
    <w:rsid w:val="00037468"/>
    <w:rsid w:val="00037473"/>
    <w:rsid w:val="00037478"/>
    <w:rsid w:val="0003748A"/>
    <w:rsid w:val="00037491"/>
    <w:rsid w:val="000374AD"/>
    <w:rsid w:val="000374B0"/>
    <w:rsid w:val="000374C0"/>
    <w:rsid w:val="000374F2"/>
    <w:rsid w:val="0003750C"/>
    <w:rsid w:val="00037533"/>
    <w:rsid w:val="00037571"/>
    <w:rsid w:val="0003758D"/>
    <w:rsid w:val="000375A1"/>
    <w:rsid w:val="000375C5"/>
    <w:rsid w:val="0003761B"/>
    <w:rsid w:val="00037673"/>
    <w:rsid w:val="000376BF"/>
    <w:rsid w:val="000376ED"/>
    <w:rsid w:val="000376FE"/>
    <w:rsid w:val="000377D0"/>
    <w:rsid w:val="000377D1"/>
    <w:rsid w:val="000377DD"/>
    <w:rsid w:val="000377EF"/>
    <w:rsid w:val="000377F5"/>
    <w:rsid w:val="000377F8"/>
    <w:rsid w:val="0003780D"/>
    <w:rsid w:val="00037817"/>
    <w:rsid w:val="0003783D"/>
    <w:rsid w:val="00037885"/>
    <w:rsid w:val="000378E3"/>
    <w:rsid w:val="000378E6"/>
    <w:rsid w:val="0003792A"/>
    <w:rsid w:val="0003794E"/>
    <w:rsid w:val="0003799D"/>
    <w:rsid w:val="000379A6"/>
    <w:rsid w:val="000379A9"/>
    <w:rsid w:val="000379F0"/>
    <w:rsid w:val="00037A26"/>
    <w:rsid w:val="00037A2A"/>
    <w:rsid w:val="00037A76"/>
    <w:rsid w:val="00037A8A"/>
    <w:rsid w:val="00037A9A"/>
    <w:rsid w:val="00037AC7"/>
    <w:rsid w:val="00037AD7"/>
    <w:rsid w:val="00037AE0"/>
    <w:rsid w:val="00037AEA"/>
    <w:rsid w:val="00037B01"/>
    <w:rsid w:val="00037B21"/>
    <w:rsid w:val="00037B48"/>
    <w:rsid w:val="00037B79"/>
    <w:rsid w:val="00037BB5"/>
    <w:rsid w:val="00037BCF"/>
    <w:rsid w:val="00037BD6"/>
    <w:rsid w:val="00037BE0"/>
    <w:rsid w:val="00037BE1"/>
    <w:rsid w:val="00037C06"/>
    <w:rsid w:val="00037C41"/>
    <w:rsid w:val="00037CA5"/>
    <w:rsid w:val="00037CB0"/>
    <w:rsid w:val="00037D3D"/>
    <w:rsid w:val="00037D68"/>
    <w:rsid w:val="00037D72"/>
    <w:rsid w:val="00037DCE"/>
    <w:rsid w:val="00037DDF"/>
    <w:rsid w:val="00037E68"/>
    <w:rsid w:val="00037E6D"/>
    <w:rsid w:val="00037E70"/>
    <w:rsid w:val="00037E77"/>
    <w:rsid w:val="00037F0B"/>
    <w:rsid w:val="00037F10"/>
    <w:rsid w:val="00037F33"/>
    <w:rsid w:val="00037F65"/>
    <w:rsid w:val="00037F95"/>
    <w:rsid w:val="00037F9B"/>
    <w:rsid w:val="00037FF1"/>
    <w:rsid w:val="00040016"/>
    <w:rsid w:val="00040036"/>
    <w:rsid w:val="00040064"/>
    <w:rsid w:val="0004009A"/>
    <w:rsid w:val="0004009C"/>
    <w:rsid w:val="000400A0"/>
    <w:rsid w:val="000400DB"/>
    <w:rsid w:val="000400E7"/>
    <w:rsid w:val="000400EE"/>
    <w:rsid w:val="0004010E"/>
    <w:rsid w:val="0004011C"/>
    <w:rsid w:val="0004011E"/>
    <w:rsid w:val="00040120"/>
    <w:rsid w:val="00040148"/>
    <w:rsid w:val="0004018C"/>
    <w:rsid w:val="00040276"/>
    <w:rsid w:val="0004027B"/>
    <w:rsid w:val="000402C9"/>
    <w:rsid w:val="000402D2"/>
    <w:rsid w:val="000402F7"/>
    <w:rsid w:val="00040332"/>
    <w:rsid w:val="0004034E"/>
    <w:rsid w:val="00040357"/>
    <w:rsid w:val="0004036F"/>
    <w:rsid w:val="00040385"/>
    <w:rsid w:val="00040391"/>
    <w:rsid w:val="0004041B"/>
    <w:rsid w:val="00040428"/>
    <w:rsid w:val="0004042B"/>
    <w:rsid w:val="00040473"/>
    <w:rsid w:val="000404A5"/>
    <w:rsid w:val="0004051F"/>
    <w:rsid w:val="0004059A"/>
    <w:rsid w:val="000405B0"/>
    <w:rsid w:val="000405D1"/>
    <w:rsid w:val="00040609"/>
    <w:rsid w:val="00040640"/>
    <w:rsid w:val="0004065B"/>
    <w:rsid w:val="0004065E"/>
    <w:rsid w:val="00040662"/>
    <w:rsid w:val="000406AB"/>
    <w:rsid w:val="00040745"/>
    <w:rsid w:val="00040751"/>
    <w:rsid w:val="00040758"/>
    <w:rsid w:val="00040816"/>
    <w:rsid w:val="0004084F"/>
    <w:rsid w:val="0004085D"/>
    <w:rsid w:val="000408F0"/>
    <w:rsid w:val="000408F3"/>
    <w:rsid w:val="00040939"/>
    <w:rsid w:val="0004093B"/>
    <w:rsid w:val="0004093D"/>
    <w:rsid w:val="0004094F"/>
    <w:rsid w:val="00040968"/>
    <w:rsid w:val="00040982"/>
    <w:rsid w:val="0004098A"/>
    <w:rsid w:val="000409AE"/>
    <w:rsid w:val="000409B4"/>
    <w:rsid w:val="000409F5"/>
    <w:rsid w:val="00040A1C"/>
    <w:rsid w:val="00040A42"/>
    <w:rsid w:val="00040A59"/>
    <w:rsid w:val="00040AF4"/>
    <w:rsid w:val="00040B10"/>
    <w:rsid w:val="00040B6C"/>
    <w:rsid w:val="00040B73"/>
    <w:rsid w:val="00040B7C"/>
    <w:rsid w:val="00040BC4"/>
    <w:rsid w:val="00040C11"/>
    <w:rsid w:val="00040C1B"/>
    <w:rsid w:val="00040C3F"/>
    <w:rsid w:val="00040CBF"/>
    <w:rsid w:val="00040CE2"/>
    <w:rsid w:val="00040D19"/>
    <w:rsid w:val="00040D21"/>
    <w:rsid w:val="00040D3F"/>
    <w:rsid w:val="00040D5C"/>
    <w:rsid w:val="00040D70"/>
    <w:rsid w:val="00040D91"/>
    <w:rsid w:val="00040D93"/>
    <w:rsid w:val="00040DD2"/>
    <w:rsid w:val="00040E0A"/>
    <w:rsid w:val="00040E1D"/>
    <w:rsid w:val="00040E70"/>
    <w:rsid w:val="00040E8F"/>
    <w:rsid w:val="00040EC0"/>
    <w:rsid w:val="00040EC3"/>
    <w:rsid w:val="00040EFA"/>
    <w:rsid w:val="00040F07"/>
    <w:rsid w:val="00040F2F"/>
    <w:rsid w:val="00040F7E"/>
    <w:rsid w:val="00040FAE"/>
    <w:rsid w:val="00040FD1"/>
    <w:rsid w:val="00040FDB"/>
    <w:rsid w:val="0004102C"/>
    <w:rsid w:val="00041104"/>
    <w:rsid w:val="00041149"/>
    <w:rsid w:val="0004115E"/>
    <w:rsid w:val="00041176"/>
    <w:rsid w:val="000411C3"/>
    <w:rsid w:val="000411D5"/>
    <w:rsid w:val="000411FE"/>
    <w:rsid w:val="00041213"/>
    <w:rsid w:val="0004121F"/>
    <w:rsid w:val="00041227"/>
    <w:rsid w:val="000412B3"/>
    <w:rsid w:val="000412B6"/>
    <w:rsid w:val="00041338"/>
    <w:rsid w:val="00041357"/>
    <w:rsid w:val="0004135C"/>
    <w:rsid w:val="000413B1"/>
    <w:rsid w:val="000413DB"/>
    <w:rsid w:val="000413DE"/>
    <w:rsid w:val="000413E7"/>
    <w:rsid w:val="0004140A"/>
    <w:rsid w:val="00041455"/>
    <w:rsid w:val="000414B5"/>
    <w:rsid w:val="000414FC"/>
    <w:rsid w:val="0004150C"/>
    <w:rsid w:val="00041513"/>
    <w:rsid w:val="0004152E"/>
    <w:rsid w:val="00041564"/>
    <w:rsid w:val="0004159F"/>
    <w:rsid w:val="000415D4"/>
    <w:rsid w:val="000415F7"/>
    <w:rsid w:val="0004162D"/>
    <w:rsid w:val="00041656"/>
    <w:rsid w:val="000416F4"/>
    <w:rsid w:val="00041719"/>
    <w:rsid w:val="00041756"/>
    <w:rsid w:val="000417AE"/>
    <w:rsid w:val="00041815"/>
    <w:rsid w:val="00041843"/>
    <w:rsid w:val="0004185C"/>
    <w:rsid w:val="0004187E"/>
    <w:rsid w:val="0004188A"/>
    <w:rsid w:val="000418A9"/>
    <w:rsid w:val="000418EB"/>
    <w:rsid w:val="000418ED"/>
    <w:rsid w:val="000418F2"/>
    <w:rsid w:val="0004191C"/>
    <w:rsid w:val="00041953"/>
    <w:rsid w:val="000419BA"/>
    <w:rsid w:val="000419EA"/>
    <w:rsid w:val="00041A0C"/>
    <w:rsid w:val="00041A2E"/>
    <w:rsid w:val="00041A37"/>
    <w:rsid w:val="00041AA6"/>
    <w:rsid w:val="00041B2A"/>
    <w:rsid w:val="00041B52"/>
    <w:rsid w:val="00041B97"/>
    <w:rsid w:val="00041BB0"/>
    <w:rsid w:val="00041BCF"/>
    <w:rsid w:val="00041C4C"/>
    <w:rsid w:val="00041C50"/>
    <w:rsid w:val="00041C6E"/>
    <w:rsid w:val="00041D15"/>
    <w:rsid w:val="00041D23"/>
    <w:rsid w:val="00041D85"/>
    <w:rsid w:val="00041D8A"/>
    <w:rsid w:val="00041D92"/>
    <w:rsid w:val="00041D98"/>
    <w:rsid w:val="00041DAC"/>
    <w:rsid w:val="00041DC3"/>
    <w:rsid w:val="00041DCF"/>
    <w:rsid w:val="00041DFA"/>
    <w:rsid w:val="00041E3E"/>
    <w:rsid w:val="00041E50"/>
    <w:rsid w:val="00041EB9"/>
    <w:rsid w:val="00041EBB"/>
    <w:rsid w:val="00041ECD"/>
    <w:rsid w:val="00041EEE"/>
    <w:rsid w:val="00041EF7"/>
    <w:rsid w:val="00041F03"/>
    <w:rsid w:val="00041F0E"/>
    <w:rsid w:val="00041F1B"/>
    <w:rsid w:val="00041F5C"/>
    <w:rsid w:val="00041F6E"/>
    <w:rsid w:val="00041F74"/>
    <w:rsid w:val="00041FAD"/>
    <w:rsid w:val="00041FDD"/>
    <w:rsid w:val="00041FF2"/>
    <w:rsid w:val="00042014"/>
    <w:rsid w:val="00042021"/>
    <w:rsid w:val="0004211F"/>
    <w:rsid w:val="00042145"/>
    <w:rsid w:val="00042156"/>
    <w:rsid w:val="0004215F"/>
    <w:rsid w:val="00042179"/>
    <w:rsid w:val="0004219A"/>
    <w:rsid w:val="000421A3"/>
    <w:rsid w:val="000421AA"/>
    <w:rsid w:val="000421C9"/>
    <w:rsid w:val="00042205"/>
    <w:rsid w:val="00042218"/>
    <w:rsid w:val="00042221"/>
    <w:rsid w:val="00042223"/>
    <w:rsid w:val="0004224A"/>
    <w:rsid w:val="000422CC"/>
    <w:rsid w:val="000422E3"/>
    <w:rsid w:val="000422E4"/>
    <w:rsid w:val="000422EC"/>
    <w:rsid w:val="00042315"/>
    <w:rsid w:val="00042342"/>
    <w:rsid w:val="00042344"/>
    <w:rsid w:val="0004235F"/>
    <w:rsid w:val="00042376"/>
    <w:rsid w:val="000423A5"/>
    <w:rsid w:val="000423C1"/>
    <w:rsid w:val="000423C3"/>
    <w:rsid w:val="00042400"/>
    <w:rsid w:val="00042408"/>
    <w:rsid w:val="0004244F"/>
    <w:rsid w:val="000424FF"/>
    <w:rsid w:val="0004250C"/>
    <w:rsid w:val="0004251C"/>
    <w:rsid w:val="0004251D"/>
    <w:rsid w:val="0004253A"/>
    <w:rsid w:val="00042549"/>
    <w:rsid w:val="0004257E"/>
    <w:rsid w:val="000425AB"/>
    <w:rsid w:val="000425DF"/>
    <w:rsid w:val="00042628"/>
    <w:rsid w:val="0004262C"/>
    <w:rsid w:val="00042637"/>
    <w:rsid w:val="00042702"/>
    <w:rsid w:val="0004274A"/>
    <w:rsid w:val="0004275E"/>
    <w:rsid w:val="00042787"/>
    <w:rsid w:val="0004279B"/>
    <w:rsid w:val="000427A3"/>
    <w:rsid w:val="000427AA"/>
    <w:rsid w:val="00042813"/>
    <w:rsid w:val="0004281D"/>
    <w:rsid w:val="00042830"/>
    <w:rsid w:val="000428A9"/>
    <w:rsid w:val="000428EB"/>
    <w:rsid w:val="000428EC"/>
    <w:rsid w:val="000428F2"/>
    <w:rsid w:val="0004292D"/>
    <w:rsid w:val="0004293E"/>
    <w:rsid w:val="0004295E"/>
    <w:rsid w:val="0004295F"/>
    <w:rsid w:val="0004296C"/>
    <w:rsid w:val="000429AD"/>
    <w:rsid w:val="000429AF"/>
    <w:rsid w:val="00042A1C"/>
    <w:rsid w:val="00042A25"/>
    <w:rsid w:val="00042A54"/>
    <w:rsid w:val="00042AAA"/>
    <w:rsid w:val="00042AFE"/>
    <w:rsid w:val="00042B13"/>
    <w:rsid w:val="00042B50"/>
    <w:rsid w:val="00042BAC"/>
    <w:rsid w:val="00042BF0"/>
    <w:rsid w:val="00042C17"/>
    <w:rsid w:val="00042C27"/>
    <w:rsid w:val="00042C3E"/>
    <w:rsid w:val="00042C55"/>
    <w:rsid w:val="00042C67"/>
    <w:rsid w:val="00042C90"/>
    <w:rsid w:val="00042C99"/>
    <w:rsid w:val="00042CF0"/>
    <w:rsid w:val="00042CF7"/>
    <w:rsid w:val="00042D0E"/>
    <w:rsid w:val="00042D65"/>
    <w:rsid w:val="00042DA0"/>
    <w:rsid w:val="00042E45"/>
    <w:rsid w:val="00042E5F"/>
    <w:rsid w:val="00042E6B"/>
    <w:rsid w:val="00042EA2"/>
    <w:rsid w:val="00042EB2"/>
    <w:rsid w:val="00042EB4"/>
    <w:rsid w:val="00042ECF"/>
    <w:rsid w:val="00042EDC"/>
    <w:rsid w:val="00042EEE"/>
    <w:rsid w:val="00042F43"/>
    <w:rsid w:val="00042F4B"/>
    <w:rsid w:val="00042F5E"/>
    <w:rsid w:val="00042F94"/>
    <w:rsid w:val="00042FC7"/>
    <w:rsid w:val="00043006"/>
    <w:rsid w:val="0004307D"/>
    <w:rsid w:val="00043112"/>
    <w:rsid w:val="00043125"/>
    <w:rsid w:val="0004313A"/>
    <w:rsid w:val="00043186"/>
    <w:rsid w:val="000431A1"/>
    <w:rsid w:val="000431C4"/>
    <w:rsid w:val="000431C7"/>
    <w:rsid w:val="00043248"/>
    <w:rsid w:val="00043266"/>
    <w:rsid w:val="0004326F"/>
    <w:rsid w:val="00043293"/>
    <w:rsid w:val="00043306"/>
    <w:rsid w:val="00043348"/>
    <w:rsid w:val="00043392"/>
    <w:rsid w:val="00043398"/>
    <w:rsid w:val="000433E7"/>
    <w:rsid w:val="000433F9"/>
    <w:rsid w:val="000433FE"/>
    <w:rsid w:val="00043415"/>
    <w:rsid w:val="00043450"/>
    <w:rsid w:val="00043497"/>
    <w:rsid w:val="000434C7"/>
    <w:rsid w:val="000434F6"/>
    <w:rsid w:val="000434F7"/>
    <w:rsid w:val="000434FD"/>
    <w:rsid w:val="00043504"/>
    <w:rsid w:val="00043535"/>
    <w:rsid w:val="00043540"/>
    <w:rsid w:val="00043548"/>
    <w:rsid w:val="00043561"/>
    <w:rsid w:val="00043565"/>
    <w:rsid w:val="00043574"/>
    <w:rsid w:val="000435A7"/>
    <w:rsid w:val="000435C7"/>
    <w:rsid w:val="000435C9"/>
    <w:rsid w:val="0004363C"/>
    <w:rsid w:val="00043644"/>
    <w:rsid w:val="00043653"/>
    <w:rsid w:val="000436AD"/>
    <w:rsid w:val="00043708"/>
    <w:rsid w:val="00043723"/>
    <w:rsid w:val="0004377C"/>
    <w:rsid w:val="0004378E"/>
    <w:rsid w:val="000437D0"/>
    <w:rsid w:val="000437EE"/>
    <w:rsid w:val="00043855"/>
    <w:rsid w:val="0004387E"/>
    <w:rsid w:val="000438D1"/>
    <w:rsid w:val="00043917"/>
    <w:rsid w:val="00043929"/>
    <w:rsid w:val="00043970"/>
    <w:rsid w:val="00043997"/>
    <w:rsid w:val="000439AC"/>
    <w:rsid w:val="000439AE"/>
    <w:rsid w:val="000439B0"/>
    <w:rsid w:val="000439BB"/>
    <w:rsid w:val="000439D9"/>
    <w:rsid w:val="00043A35"/>
    <w:rsid w:val="00043A5E"/>
    <w:rsid w:val="00043A78"/>
    <w:rsid w:val="00043A82"/>
    <w:rsid w:val="00043ADA"/>
    <w:rsid w:val="00043AE0"/>
    <w:rsid w:val="00043AE8"/>
    <w:rsid w:val="00043B0B"/>
    <w:rsid w:val="00043B15"/>
    <w:rsid w:val="00043B44"/>
    <w:rsid w:val="00043BBA"/>
    <w:rsid w:val="00043BD0"/>
    <w:rsid w:val="00043BD1"/>
    <w:rsid w:val="00043BD8"/>
    <w:rsid w:val="00043BE9"/>
    <w:rsid w:val="00043C06"/>
    <w:rsid w:val="00043C1E"/>
    <w:rsid w:val="00043C4B"/>
    <w:rsid w:val="00043C5D"/>
    <w:rsid w:val="00043CE4"/>
    <w:rsid w:val="00043CFB"/>
    <w:rsid w:val="00043D5F"/>
    <w:rsid w:val="00043D64"/>
    <w:rsid w:val="00043DAA"/>
    <w:rsid w:val="00043DB0"/>
    <w:rsid w:val="00043DE5"/>
    <w:rsid w:val="00043DFC"/>
    <w:rsid w:val="00043E13"/>
    <w:rsid w:val="00043E5E"/>
    <w:rsid w:val="00043E64"/>
    <w:rsid w:val="00043E9D"/>
    <w:rsid w:val="00043EC4"/>
    <w:rsid w:val="00043F27"/>
    <w:rsid w:val="00043F72"/>
    <w:rsid w:val="00043F73"/>
    <w:rsid w:val="00043F8B"/>
    <w:rsid w:val="00043F91"/>
    <w:rsid w:val="00043FB0"/>
    <w:rsid w:val="00043FE8"/>
    <w:rsid w:val="00044002"/>
    <w:rsid w:val="00044039"/>
    <w:rsid w:val="00044046"/>
    <w:rsid w:val="000440B5"/>
    <w:rsid w:val="000440DE"/>
    <w:rsid w:val="00044118"/>
    <w:rsid w:val="00044154"/>
    <w:rsid w:val="00044182"/>
    <w:rsid w:val="00044186"/>
    <w:rsid w:val="000441AE"/>
    <w:rsid w:val="000441BC"/>
    <w:rsid w:val="000441E2"/>
    <w:rsid w:val="00044222"/>
    <w:rsid w:val="00044286"/>
    <w:rsid w:val="000442B2"/>
    <w:rsid w:val="000442BC"/>
    <w:rsid w:val="000442C8"/>
    <w:rsid w:val="000442DC"/>
    <w:rsid w:val="000442E0"/>
    <w:rsid w:val="000442EB"/>
    <w:rsid w:val="000442EF"/>
    <w:rsid w:val="00044300"/>
    <w:rsid w:val="00044309"/>
    <w:rsid w:val="00044317"/>
    <w:rsid w:val="0004432F"/>
    <w:rsid w:val="00044344"/>
    <w:rsid w:val="00044389"/>
    <w:rsid w:val="000443DE"/>
    <w:rsid w:val="0004442A"/>
    <w:rsid w:val="0004443C"/>
    <w:rsid w:val="00044451"/>
    <w:rsid w:val="0004446A"/>
    <w:rsid w:val="0004448B"/>
    <w:rsid w:val="00044493"/>
    <w:rsid w:val="000444BB"/>
    <w:rsid w:val="000444CF"/>
    <w:rsid w:val="000444D0"/>
    <w:rsid w:val="000444EB"/>
    <w:rsid w:val="000444F5"/>
    <w:rsid w:val="0004450C"/>
    <w:rsid w:val="00044550"/>
    <w:rsid w:val="0004455D"/>
    <w:rsid w:val="00044588"/>
    <w:rsid w:val="00044592"/>
    <w:rsid w:val="00044597"/>
    <w:rsid w:val="000445C1"/>
    <w:rsid w:val="000445E7"/>
    <w:rsid w:val="00044606"/>
    <w:rsid w:val="00044648"/>
    <w:rsid w:val="00044657"/>
    <w:rsid w:val="00044687"/>
    <w:rsid w:val="000446D7"/>
    <w:rsid w:val="000446E7"/>
    <w:rsid w:val="000446EE"/>
    <w:rsid w:val="0004471B"/>
    <w:rsid w:val="000447B6"/>
    <w:rsid w:val="000447CC"/>
    <w:rsid w:val="000447EC"/>
    <w:rsid w:val="000447EF"/>
    <w:rsid w:val="0004480A"/>
    <w:rsid w:val="0004480B"/>
    <w:rsid w:val="0004481D"/>
    <w:rsid w:val="0004481E"/>
    <w:rsid w:val="0004482E"/>
    <w:rsid w:val="00044836"/>
    <w:rsid w:val="00044850"/>
    <w:rsid w:val="00044865"/>
    <w:rsid w:val="000448EC"/>
    <w:rsid w:val="000448FB"/>
    <w:rsid w:val="00044912"/>
    <w:rsid w:val="00044913"/>
    <w:rsid w:val="00044922"/>
    <w:rsid w:val="00044959"/>
    <w:rsid w:val="00044969"/>
    <w:rsid w:val="000449A5"/>
    <w:rsid w:val="000449C8"/>
    <w:rsid w:val="000449EC"/>
    <w:rsid w:val="00044A23"/>
    <w:rsid w:val="00044A33"/>
    <w:rsid w:val="00044A4F"/>
    <w:rsid w:val="00044A53"/>
    <w:rsid w:val="00044ABC"/>
    <w:rsid w:val="00044B31"/>
    <w:rsid w:val="00044B5F"/>
    <w:rsid w:val="00044BA8"/>
    <w:rsid w:val="00044BCB"/>
    <w:rsid w:val="00044BD6"/>
    <w:rsid w:val="00044BF2"/>
    <w:rsid w:val="00044C21"/>
    <w:rsid w:val="00044C57"/>
    <w:rsid w:val="00044C5A"/>
    <w:rsid w:val="00044C5B"/>
    <w:rsid w:val="00044C9B"/>
    <w:rsid w:val="00044CBD"/>
    <w:rsid w:val="00044CCF"/>
    <w:rsid w:val="00044D2E"/>
    <w:rsid w:val="00044D8C"/>
    <w:rsid w:val="00044DA2"/>
    <w:rsid w:val="00044DC1"/>
    <w:rsid w:val="00044DC5"/>
    <w:rsid w:val="00044E28"/>
    <w:rsid w:val="00044E31"/>
    <w:rsid w:val="00044E5E"/>
    <w:rsid w:val="00044E6C"/>
    <w:rsid w:val="00044EB6"/>
    <w:rsid w:val="00044EDF"/>
    <w:rsid w:val="00044EF9"/>
    <w:rsid w:val="00044F24"/>
    <w:rsid w:val="00044FFE"/>
    <w:rsid w:val="00044FFF"/>
    <w:rsid w:val="00045072"/>
    <w:rsid w:val="00045077"/>
    <w:rsid w:val="00045113"/>
    <w:rsid w:val="0004511F"/>
    <w:rsid w:val="00045145"/>
    <w:rsid w:val="00045176"/>
    <w:rsid w:val="00045181"/>
    <w:rsid w:val="0004519F"/>
    <w:rsid w:val="00045220"/>
    <w:rsid w:val="0004522E"/>
    <w:rsid w:val="00045237"/>
    <w:rsid w:val="000452AE"/>
    <w:rsid w:val="000452C3"/>
    <w:rsid w:val="000452D1"/>
    <w:rsid w:val="000452D9"/>
    <w:rsid w:val="000452EB"/>
    <w:rsid w:val="000452F2"/>
    <w:rsid w:val="00045360"/>
    <w:rsid w:val="00045387"/>
    <w:rsid w:val="00045397"/>
    <w:rsid w:val="000453A0"/>
    <w:rsid w:val="000453C3"/>
    <w:rsid w:val="000453ED"/>
    <w:rsid w:val="000453F0"/>
    <w:rsid w:val="0004541A"/>
    <w:rsid w:val="00045466"/>
    <w:rsid w:val="000454AB"/>
    <w:rsid w:val="000454B8"/>
    <w:rsid w:val="000454B9"/>
    <w:rsid w:val="000454CC"/>
    <w:rsid w:val="000454FA"/>
    <w:rsid w:val="000454FC"/>
    <w:rsid w:val="00045506"/>
    <w:rsid w:val="00045552"/>
    <w:rsid w:val="0004556B"/>
    <w:rsid w:val="00045595"/>
    <w:rsid w:val="000455DE"/>
    <w:rsid w:val="000455FC"/>
    <w:rsid w:val="00045609"/>
    <w:rsid w:val="0004560E"/>
    <w:rsid w:val="00045619"/>
    <w:rsid w:val="00045621"/>
    <w:rsid w:val="00045663"/>
    <w:rsid w:val="0004567B"/>
    <w:rsid w:val="000456B6"/>
    <w:rsid w:val="000456DE"/>
    <w:rsid w:val="000456FB"/>
    <w:rsid w:val="00045703"/>
    <w:rsid w:val="0004571B"/>
    <w:rsid w:val="0004572D"/>
    <w:rsid w:val="00045733"/>
    <w:rsid w:val="0004575A"/>
    <w:rsid w:val="0004578C"/>
    <w:rsid w:val="00045796"/>
    <w:rsid w:val="000457F9"/>
    <w:rsid w:val="000457FC"/>
    <w:rsid w:val="0004583C"/>
    <w:rsid w:val="00045854"/>
    <w:rsid w:val="00045857"/>
    <w:rsid w:val="00045882"/>
    <w:rsid w:val="00045885"/>
    <w:rsid w:val="00045914"/>
    <w:rsid w:val="00045918"/>
    <w:rsid w:val="0004596D"/>
    <w:rsid w:val="00045982"/>
    <w:rsid w:val="00045995"/>
    <w:rsid w:val="000459A8"/>
    <w:rsid w:val="000459B1"/>
    <w:rsid w:val="00045A19"/>
    <w:rsid w:val="00045A1B"/>
    <w:rsid w:val="00045A32"/>
    <w:rsid w:val="00045A71"/>
    <w:rsid w:val="00045A8C"/>
    <w:rsid w:val="00045AB4"/>
    <w:rsid w:val="00045AB8"/>
    <w:rsid w:val="00045B14"/>
    <w:rsid w:val="00045B1A"/>
    <w:rsid w:val="00045B50"/>
    <w:rsid w:val="00045B57"/>
    <w:rsid w:val="00045B5F"/>
    <w:rsid w:val="00045BF0"/>
    <w:rsid w:val="00045C2E"/>
    <w:rsid w:val="00045C53"/>
    <w:rsid w:val="00045C5C"/>
    <w:rsid w:val="00045CAF"/>
    <w:rsid w:val="00045CB6"/>
    <w:rsid w:val="00045CE0"/>
    <w:rsid w:val="00045D75"/>
    <w:rsid w:val="00045D83"/>
    <w:rsid w:val="00045D9B"/>
    <w:rsid w:val="00045DE2"/>
    <w:rsid w:val="00045DFC"/>
    <w:rsid w:val="00045E1B"/>
    <w:rsid w:val="00045E2A"/>
    <w:rsid w:val="00045E63"/>
    <w:rsid w:val="00045E72"/>
    <w:rsid w:val="00045EB5"/>
    <w:rsid w:val="00045EDE"/>
    <w:rsid w:val="00045F0B"/>
    <w:rsid w:val="00045F16"/>
    <w:rsid w:val="00045F6E"/>
    <w:rsid w:val="00045F77"/>
    <w:rsid w:val="00045F92"/>
    <w:rsid w:val="00045FAC"/>
    <w:rsid w:val="0004601B"/>
    <w:rsid w:val="00046039"/>
    <w:rsid w:val="0004604F"/>
    <w:rsid w:val="00046052"/>
    <w:rsid w:val="00046067"/>
    <w:rsid w:val="0004606E"/>
    <w:rsid w:val="00046090"/>
    <w:rsid w:val="00046094"/>
    <w:rsid w:val="00046097"/>
    <w:rsid w:val="000460EE"/>
    <w:rsid w:val="00046101"/>
    <w:rsid w:val="00046114"/>
    <w:rsid w:val="00046153"/>
    <w:rsid w:val="0004617E"/>
    <w:rsid w:val="00046194"/>
    <w:rsid w:val="000461AB"/>
    <w:rsid w:val="000461D2"/>
    <w:rsid w:val="000461E0"/>
    <w:rsid w:val="000461EC"/>
    <w:rsid w:val="0004620C"/>
    <w:rsid w:val="00046283"/>
    <w:rsid w:val="000462B3"/>
    <w:rsid w:val="000462C0"/>
    <w:rsid w:val="000462C8"/>
    <w:rsid w:val="0004630D"/>
    <w:rsid w:val="00046315"/>
    <w:rsid w:val="00046316"/>
    <w:rsid w:val="00046332"/>
    <w:rsid w:val="00046335"/>
    <w:rsid w:val="0004635E"/>
    <w:rsid w:val="000463B0"/>
    <w:rsid w:val="000463CA"/>
    <w:rsid w:val="000463EC"/>
    <w:rsid w:val="00046429"/>
    <w:rsid w:val="0004645A"/>
    <w:rsid w:val="000464C9"/>
    <w:rsid w:val="000464DB"/>
    <w:rsid w:val="000464E2"/>
    <w:rsid w:val="0004650F"/>
    <w:rsid w:val="00046541"/>
    <w:rsid w:val="00046564"/>
    <w:rsid w:val="000465B1"/>
    <w:rsid w:val="000465E9"/>
    <w:rsid w:val="00046605"/>
    <w:rsid w:val="00046682"/>
    <w:rsid w:val="0004669D"/>
    <w:rsid w:val="000466AB"/>
    <w:rsid w:val="000466AD"/>
    <w:rsid w:val="000466C0"/>
    <w:rsid w:val="000466D6"/>
    <w:rsid w:val="00046719"/>
    <w:rsid w:val="00046799"/>
    <w:rsid w:val="0004679D"/>
    <w:rsid w:val="000467C8"/>
    <w:rsid w:val="000467CB"/>
    <w:rsid w:val="000467F6"/>
    <w:rsid w:val="0004684E"/>
    <w:rsid w:val="00046875"/>
    <w:rsid w:val="0004689A"/>
    <w:rsid w:val="000468A5"/>
    <w:rsid w:val="000468B0"/>
    <w:rsid w:val="00046948"/>
    <w:rsid w:val="00046962"/>
    <w:rsid w:val="00046974"/>
    <w:rsid w:val="00046979"/>
    <w:rsid w:val="000469A1"/>
    <w:rsid w:val="000469BB"/>
    <w:rsid w:val="000469D8"/>
    <w:rsid w:val="000469F9"/>
    <w:rsid w:val="00046A26"/>
    <w:rsid w:val="00046A2A"/>
    <w:rsid w:val="00046AFA"/>
    <w:rsid w:val="00046B01"/>
    <w:rsid w:val="00046BAF"/>
    <w:rsid w:val="00046BB1"/>
    <w:rsid w:val="00046BCF"/>
    <w:rsid w:val="00046BFE"/>
    <w:rsid w:val="00046C0F"/>
    <w:rsid w:val="00046C2C"/>
    <w:rsid w:val="00046C66"/>
    <w:rsid w:val="00046C7A"/>
    <w:rsid w:val="00046CC3"/>
    <w:rsid w:val="00046CC6"/>
    <w:rsid w:val="00046CF1"/>
    <w:rsid w:val="00046D3C"/>
    <w:rsid w:val="00046D4F"/>
    <w:rsid w:val="00046D54"/>
    <w:rsid w:val="00046D64"/>
    <w:rsid w:val="00046D7F"/>
    <w:rsid w:val="00046D82"/>
    <w:rsid w:val="00046DCC"/>
    <w:rsid w:val="00046E20"/>
    <w:rsid w:val="00046E61"/>
    <w:rsid w:val="00046EAE"/>
    <w:rsid w:val="00046F14"/>
    <w:rsid w:val="00046F50"/>
    <w:rsid w:val="00046FD2"/>
    <w:rsid w:val="00046FD3"/>
    <w:rsid w:val="0004703F"/>
    <w:rsid w:val="00047041"/>
    <w:rsid w:val="00047049"/>
    <w:rsid w:val="00047071"/>
    <w:rsid w:val="0004708E"/>
    <w:rsid w:val="00047099"/>
    <w:rsid w:val="0004709B"/>
    <w:rsid w:val="000470AB"/>
    <w:rsid w:val="000470D2"/>
    <w:rsid w:val="000470DB"/>
    <w:rsid w:val="000470F8"/>
    <w:rsid w:val="0004715C"/>
    <w:rsid w:val="0004716A"/>
    <w:rsid w:val="000471D4"/>
    <w:rsid w:val="00047224"/>
    <w:rsid w:val="00047250"/>
    <w:rsid w:val="0004725D"/>
    <w:rsid w:val="00047268"/>
    <w:rsid w:val="00047270"/>
    <w:rsid w:val="000472FB"/>
    <w:rsid w:val="0004730C"/>
    <w:rsid w:val="0004732B"/>
    <w:rsid w:val="00047357"/>
    <w:rsid w:val="00047384"/>
    <w:rsid w:val="000473D2"/>
    <w:rsid w:val="000473D5"/>
    <w:rsid w:val="00047478"/>
    <w:rsid w:val="0004748A"/>
    <w:rsid w:val="000474BD"/>
    <w:rsid w:val="00047504"/>
    <w:rsid w:val="0004751F"/>
    <w:rsid w:val="00047575"/>
    <w:rsid w:val="00047596"/>
    <w:rsid w:val="000475D5"/>
    <w:rsid w:val="00047618"/>
    <w:rsid w:val="000476C3"/>
    <w:rsid w:val="000476E9"/>
    <w:rsid w:val="000476EB"/>
    <w:rsid w:val="00047741"/>
    <w:rsid w:val="0004778D"/>
    <w:rsid w:val="00047794"/>
    <w:rsid w:val="0004779B"/>
    <w:rsid w:val="00047806"/>
    <w:rsid w:val="00047816"/>
    <w:rsid w:val="0004781D"/>
    <w:rsid w:val="00047843"/>
    <w:rsid w:val="00047859"/>
    <w:rsid w:val="0004789F"/>
    <w:rsid w:val="000478C0"/>
    <w:rsid w:val="000478E7"/>
    <w:rsid w:val="000478EF"/>
    <w:rsid w:val="00047954"/>
    <w:rsid w:val="00047963"/>
    <w:rsid w:val="000479A7"/>
    <w:rsid w:val="000479B2"/>
    <w:rsid w:val="000479B4"/>
    <w:rsid w:val="000479B9"/>
    <w:rsid w:val="000479D6"/>
    <w:rsid w:val="000479DD"/>
    <w:rsid w:val="000479E0"/>
    <w:rsid w:val="000479FD"/>
    <w:rsid w:val="00047A37"/>
    <w:rsid w:val="00047A41"/>
    <w:rsid w:val="00047A6B"/>
    <w:rsid w:val="00047AB8"/>
    <w:rsid w:val="00047B1F"/>
    <w:rsid w:val="00047B2D"/>
    <w:rsid w:val="00047B95"/>
    <w:rsid w:val="00047BAE"/>
    <w:rsid w:val="00047BCA"/>
    <w:rsid w:val="00047BED"/>
    <w:rsid w:val="00047C02"/>
    <w:rsid w:val="00047C08"/>
    <w:rsid w:val="00047C42"/>
    <w:rsid w:val="00047C6A"/>
    <w:rsid w:val="00047C86"/>
    <w:rsid w:val="00047C92"/>
    <w:rsid w:val="00047C96"/>
    <w:rsid w:val="00047CBA"/>
    <w:rsid w:val="00047CC8"/>
    <w:rsid w:val="00047CF5"/>
    <w:rsid w:val="00047CF8"/>
    <w:rsid w:val="00047CFA"/>
    <w:rsid w:val="00047D27"/>
    <w:rsid w:val="00047D34"/>
    <w:rsid w:val="00047D7D"/>
    <w:rsid w:val="00047D81"/>
    <w:rsid w:val="00047D9C"/>
    <w:rsid w:val="00047DB5"/>
    <w:rsid w:val="00047DB7"/>
    <w:rsid w:val="00047DE3"/>
    <w:rsid w:val="00047E10"/>
    <w:rsid w:val="00047E7B"/>
    <w:rsid w:val="00047E93"/>
    <w:rsid w:val="00047E9C"/>
    <w:rsid w:val="00047EAA"/>
    <w:rsid w:val="00047EB9"/>
    <w:rsid w:val="00047ED4"/>
    <w:rsid w:val="00047EE2"/>
    <w:rsid w:val="00047F16"/>
    <w:rsid w:val="00047F21"/>
    <w:rsid w:val="00047F25"/>
    <w:rsid w:val="00047F33"/>
    <w:rsid w:val="00047F70"/>
    <w:rsid w:val="00047F90"/>
    <w:rsid w:val="00047F91"/>
    <w:rsid w:val="00047FAB"/>
    <w:rsid w:val="00047FEE"/>
    <w:rsid w:val="000493D9"/>
    <w:rsid w:val="00050009"/>
    <w:rsid w:val="0005003E"/>
    <w:rsid w:val="0005004A"/>
    <w:rsid w:val="00050055"/>
    <w:rsid w:val="00050083"/>
    <w:rsid w:val="0005008C"/>
    <w:rsid w:val="000500DB"/>
    <w:rsid w:val="000500FD"/>
    <w:rsid w:val="00050110"/>
    <w:rsid w:val="0005013B"/>
    <w:rsid w:val="00050142"/>
    <w:rsid w:val="0005016C"/>
    <w:rsid w:val="0005017D"/>
    <w:rsid w:val="00050199"/>
    <w:rsid w:val="0005019F"/>
    <w:rsid w:val="000501C7"/>
    <w:rsid w:val="000501D5"/>
    <w:rsid w:val="000501DB"/>
    <w:rsid w:val="000501E4"/>
    <w:rsid w:val="000501F4"/>
    <w:rsid w:val="00050217"/>
    <w:rsid w:val="0005022B"/>
    <w:rsid w:val="000502B1"/>
    <w:rsid w:val="000502C1"/>
    <w:rsid w:val="000502E4"/>
    <w:rsid w:val="0005030D"/>
    <w:rsid w:val="00050319"/>
    <w:rsid w:val="00050353"/>
    <w:rsid w:val="00050360"/>
    <w:rsid w:val="0005037B"/>
    <w:rsid w:val="000503B2"/>
    <w:rsid w:val="000503F7"/>
    <w:rsid w:val="00050403"/>
    <w:rsid w:val="0005043C"/>
    <w:rsid w:val="00050445"/>
    <w:rsid w:val="00050482"/>
    <w:rsid w:val="000504C7"/>
    <w:rsid w:val="000504CE"/>
    <w:rsid w:val="000504EB"/>
    <w:rsid w:val="0005050A"/>
    <w:rsid w:val="0005058B"/>
    <w:rsid w:val="0005058C"/>
    <w:rsid w:val="0005059F"/>
    <w:rsid w:val="000505AF"/>
    <w:rsid w:val="0005061F"/>
    <w:rsid w:val="0005063E"/>
    <w:rsid w:val="00050641"/>
    <w:rsid w:val="00050646"/>
    <w:rsid w:val="00050666"/>
    <w:rsid w:val="000506AC"/>
    <w:rsid w:val="0005070A"/>
    <w:rsid w:val="00050729"/>
    <w:rsid w:val="00050733"/>
    <w:rsid w:val="0005074B"/>
    <w:rsid w:val="000507B0"/>
    <w:rsid w:val="00050812"/>
    <w:rsid w:val="0005082F"/>
    <w:rsid w:val="0005084E"/>
    <w:rsid w:val="00050850"/>
    <w:rsid w:val="000508CD"/>
    <w:rsid w:val="00050916"/>
    <w:rsid w:val="0005092D"/>
    <w:rsid w:val="00050935"/>
    <w:rsid w:val="00050953"/>
    <w:rsid w:val="0005095A"/>
    <w:rsid w:val="000509BF"/>
    <w:rsid w:val="000509C8"/>
    <w:rsid w:val="000509F5"/>
    <w:rsid w:val="00050A00"/>
    <w:rsid w:val="00050A04"/>
    <w:rsid w:val="00050A23"/>
    <w:rsid w:val="00050A2B"/>
    <w:rsid w:val="00050A33"/>
    <w:rsid w:val="00050A57"/>
    <w:rsid w:val="00050A8E"/>
    <w:rsid w:val="00050AD0"/>
    <w:rsid w:val="00050ADD"/>
    <w:rsid w:val="00050B06"/>
    <w:rsid w:val="00050B09"/>
    <w:rsid w:val="00050B40"/>
    <w:rsid w:val="00050B99"/>
    <w:rsid w:val="00050B9D"/>
    <w:rsid w:val="00050BA3"/>
    <w:rsid w:val="00050BB1"/>
    <w:rsid w:val="00050BC2"/>
    <w:rsid w:val="00050BF1"/>
    <w:rsid w:val="00050C16"/>
    <w:rsid w:val="00050C1E"/>
    <w:rsid w:val="00050CB4"/>
    <w:rsid w:val="00050CD7"/>
    <w:rsid w:val="00050D44"/>
    <w:rsid w:val="00050D64"/>
    <w:rsid w:val="00050D65"/>
    <w:rsid w:val="00050D6A"/>
    <w:rsid w:val="00050D93"/>
    <w:rsid w:val="00050D9D"/>
    <w:rsid w:val="00050DA8"/>
    <w:rsid w:val="00050DAD"/>
    <w:rsid w:val="00050DC5"/>
    <w:rsid w:val="00050DE0"/>
    <w:rsid w:val="00050DE2"/>
    <w:rsid w:val="00050DF8"/>
    <w:rsid w:val="00050E48"/>
    <w:rsid w:val="00050E52"/>
    <w:rsid w:val="00050EA3"/>
    <w:rsid w:val="00050EB7"/>
    <w:rsid w:val="00050F00"/>
    <w:rsid w:val="00050F5C"/>
    <w:rsid w:val="00050F7D"/>
    <w:rsid w:val="00050F81"/>
    <w:rsid w:val="00050F93"/>
    <w:rsid w:val="00050F9C"/>
    <w:rsid w:val="00051015"/>
    <w:rsid w:val="00051036"/>
    <w:rsid w:val="0005103C"/>
    <w:rsid w:val="00051041"/>
    <w:rsid w:val="00051047"/>
    <w:rsid w:val="00051048"/>
    <w:rsid w:val="00051114"/>
    <w:rsid w:val="00051135"/>
    <w:rsid w:val="00051169"/>
    <w:rsid w:val="00051186"/>
    <w:rsid w:val="00051195"/>
    <w:rsid w:val="000511E7"/>
    <w:rsid w:val="0005121A"/>
    <w:rsid w:val="00051222"/>
    <w:rsid w:val="00051242"/>
    <w:rsid w:val="00051249"/>
    <w:rsid w:val="0005125B"/>
    <w:rsid w:val="00051280"/>
    <w:rsid w:val="00051283"/>
    <w:rsid w:val="00051293"/>
    <w:rsid w:val="000512A9"/>
    <w:rsid w:val="000512AE"/>
    <w:rsid w:val="000512B2"/>
    <w:rsid w:val="000512B5"/>
    <w:rsid w:val="000512E7"/>
    <w:rsid w:val="0005130C"/>
    <w:rsid w:val="0005131A"/>
    <w:rsid w:val="0005132D"/>
    <w:rsid w:val="00051354"/>
    <w:rsid w:val="0005138C"/>
    <w:rsid w:val="000513A8"/>
    <w:rsid w:val="000513B1"/>
    <w:rsid w:val="000513BB"/>
    <w:rsid w:val="000513DE"/>
    <w:rsid w:val="000513EF"/>
    <w:rsid w:val="00051435"/>
    <w:rsid w:val="00051437"/>
    <w:rsid w:val="000514A4"/>
    <w:rsid w:val="000514B1"/>
    <w:rsid w:val="000514B9"/>
    <w:rsid w:val="00051500"/>
    <w:rsid w:val="00051544"/>
    <w:rsid w:val="00051566"/>
    <w:rsid w:val="0005159D"/>
    <w:rsid w:val="000515B1"/>
    <w:rsid w:val="000515EA"/>
    <w:rsid w:val="00051637"/>
    <w:rsid w:val="00051677"/>
    <w:rsid w:val="0005167B"/>
    <w:rsid w:val="00051690"/>
    <w:rsid w:val="000516C8"/>
    <w:rsid w:val="000516DE"/>
    <w:rsid w:val="00051710"/>
    <w:rsid w:val="00051740"/>
    <w:rsid w:val="0005176C"/>
    <w:rsid w:val="000517F9"/>
    <w:rsid w:val="00051815"/>
    <w:rsid w:val="0005181B"/>
    <w:rsid w:val="00051854"/>
    <w:rsid w:val="00051879"/>
    <w:rsid w:val="000518D0"/>
    <w:rsid w:val="000518EA"/>
    <w:rsid w:val="00051904"/>
    <w:rsid w:val="0005195B"/>
    <w:rsid w:val="000519A2"/>
    <w:rsid w:val="000519C3"/>
    <w:rsid w:val="000519D4"/>
    <w:rsid w:val="00051A50"/>
    <w:rsid w:val="00051A5E"/>
    <w:rsid w:val="00051A62"/>
    <w:rsid w:val="00051AAA"/>
    <w:rsid w:val="00051ABC"/>
    <w:rsid w:val="00051AFC"/>
    <w:rsid w:val="00051B4B"/>
    <w:rsid w:val="00051BBC"/>
    <w:rsid w:val="00051BC1"/>
    <w:rsid w:val="00051BF0"/>
    <w:rsid w:val="00051C0B"/>
    <w:rsid w:val="00051C3C"/>
    <w:rsid w:val="00051C49"/>
    <w:rsid w:val="00051C4B"/>
    <w:rsid w:val="00051C52"/>
    <w:rsid w:val="00051C6E"/>
    <w:rsid w:val="00051C6F"/>
    <w:rsid w:val="00051C7B"/>
    <w:rsid w:val="00051CB4"/>
    <w:rsid w:val="00051CC8"/>
    <w:rsid w:val="00051D2B"/>
    <w:rsid w:val="00051D3C"/>
    <w:rsid w:val="00051D3F"/>
    <w:rsid w:val="00051D56"/>
    <w:rsid w:val="00051D7F"/>
    <w:rsid w:val="00051DC2"/>
    <w:rsid w:val="00051DC4"/>
    <w:rsid w:val="00051DC8"/>
    <w:rsid w:val="00051DF1"/>
    <w:rsid w:val="00051DFC"/>
    <w:rsid w:val="00051EAB"/>
    <w:rsid w:val="00051EE8"/>
    <w:rsid w:val="00051F03"/>
    <w:rsid w:val="00051F23"/>
    <w:rsid w:val="00051F2D"/>
    <w:rsid w:val="00051F6C"/>
    <w:rsid w:val="00051F6E"/>
    <w:rsid w:val="00051F72"/>
    <w:rsid w:val="00051F78"/>
    <w:rsid w:val="00052003"/>
    <w:rsid w:val="00052021"/>
    <w:rsid w:val="00052025"/>
    <w:rsid w:val="0005203B"/>
    <w:rsid w:val="0005205F"/>
    <w:rsid w:val="00052085"/>
    <w:rsid w:val="000520ED"/>
    <w:rsid w:val="00052129"/>
    <w:rsid w:val="00052196"/>
    <w:rsid w:val="000521AD"/>
    <w:rsid w:val="000521EE"/>
    <w:rsid w:val="00052227"/>
    <w:rsid w:val="00052289"/>
    <w:rsid w:val="000522F6"/>
    <w:rsid w:val="0005231C"/>
    <w:rsid w:val="0005237F"/>
    <w:rsid w:val="000523BF"/>
    <w:rsid w:val="0005244B"/>
    <w:rsid w:val="0005245B"/>
    <w:rsid w:val="000524C9"/>
    <w:rsid w:val="00052553"/>
    <w:rsid w:val="0005255E"/>
    <w:rsid w:val="000525D3"/>
    <w:rsid w:val="00052628"/>
    <w:rsid w:val="0005266A"/>
    <w:rsid w:val="0005266C"/>
    <w:rsid w:val="00052676"/>
    <w:rsid w:val="00052697"/>
    <w:rsid w:val="000526ED"/>
    <w:rsid w:val="000526EF"/>
    <w:rsid w:val="000526FA"/>
    <w:rsid w:val="00052712"/>
    <w:rsid w:val="00052722"/>
    <w:rsid w:val="00052742"/>
    <w:rsid w:val="00052755"/>
    <w:rsid w:val="000527BA"/>
    <w:rsid w:val="000527FC"/>
    <w:rsid w:val="0005281B"/>
    <w:rsid w:val="00052855"/>
    <w:rsid w:val="000528BB"/>
    <w:rsid w:val="00052911"/>
    <w:rsid w:val="00052956"/>
    <w:rsid w:val="00052977"/>
    <w:rsid w:val="00052988"/>
    <w:rsid w:val="000529B4"/>
    <w:rsid w:val="000529B7"/>
    <w:rsid w:val="000529D4"/>
    <w:rsid w:val="00052A30"/>
    <w:rsid w:val="00052A4B"/>
    <w:rsid w:val="00052A52"/>
    <w:rsid w:val="00052A72"/>
    <w:rsid w:val="00052A93"/>
    <w:rsid w:val="00052AC2"/>
    <w:rsid w:val="00052ADA"/>
    <w:rsid w:val="00052B00"/>
    <w:rsid w:val="00052B1D"/>
    <w:rsid w:val="00052B2E"/>
    <w:rsid w:val="00052B98"/>
    <w:rsid w:val="00052BB1"/>
    <w:rsid w:val="00052BCA"/>
    <w:rsid w:val="00052BD6"/>
    <w:rsid w:val="00052C04"/>
    <w:rsid w:val="00052C11"/>
    <w:rsid w:val="00052C1A"/>
    <w:rsid w:val="00052C1E"/>
    <w:rsid w:val="00052C1F"/>
    <w:rsid w:val="00052C69"/>
    <w:rsid w:val="00052C7B"/>
    <w:rsid w:val="00052C8C"/>
    <w:rsid w:val="00052CDD"/>
    <w:rsid w:val="00052CEA"/>
    <w:rsid w:val="00052D2C"/>
    <w:rsid w:val="00052D3E"/>
    <w:rsid w:val="00052D43"/>
    <w:rsid w:val="00052D83"/>
    <w:rsid w:val="00052D88"/>
    <w:rsid w:val="00052D96"/>
    <w:rsid w:val="00052DD0"/>
    <w:rsid w:val="00052DDE"/>
    <w:rsid w:val="00052DE4"/>
    <w:rsid w:val="00052E58"/>
    <w:rsid w:val="00052E5E"/>
    <w:rsid w:val="00052EFC"/>
    <w:rsid w:val="00052F28"/>
    <w:rsid w:val="00052F3D"/>
    <w:rsid w:val="00052FE6"/>
    <w:rsid w:val="00053041"/>
    <w:rsid w:val="00053053"/>
    <w:rsid w:val="00053073"/>
    <w:rsid w:val="0005309C"/>
    <w:rsid w:val="000530CB"/>
    <w:rsid w:val="000530D7"/>
    <w:rsid w:val="000530F4"/>
    <w:rsid w:val="0005313A"/>
    <w:rsid w:val="0005319F"/>
    <w:rsid w:val="000531DA"/>
    <w:rsid w:val="000531E5"/>
    <w:rsid w:val="000531EC"/>
    <w:rsid w:val="000531EE"/>
    <w:rsid w:val="000531FA"/>
    <w:rsid w:val="0005320C"/>
    <w:rsid w:val="0005322B"/>
    <w:rsid w:val="00053283"/>
    <w:rsid w:val="000532F9"/>
    <w:rsid w:val="0005332B"/>
    <w:rsid w:val="00053352"/>
    <w:rsid w:val="0005336A"/>
    <w:rsid w:val="0005338F"/>
    <w:rsid w:val="000533AC"/>
    <w:rsid w:val="000533E0"/>
    <w:rsid w:val="00053433"/>
    <w:rsid w:val="0005343B"/>
    <w:rsid w:val="00053462"/>
    <w:rsid w:val="00053489"/>
    <w:rsid w:val="000534BD"/>
    <w:rsid w:val="000534CE"/>
    <w:rsid w:val="000534D0"/>
    <w:rsid w:val="000534E1"/>
    <w:rsid w:val="0005353E"/>
    <w:rsid w:val="00053559"/>
    <w:rsid w:val="0005357A"/>
    <w:rsid w:val="0005357D"/>
    <w:rsid w:val="000535EB"/>
    <w:rsid w:val="000535F6"/>
    <w:rsid w:val="00053614"/>
    <w:rsid w:val="00053618"/>
    <w:rsid w:val="00053684"/>
    <w:rsid w:val="0005369F"/>
    <w:rsid w:val="000536CD"/>
    <w:rsid w:val="00053765"/>
    <w:rsid w:val="00053790"/>
    <w:rsid w:val="0005379F"/>
    <w:rsid w:val="000537A0"/>
    <w:rsid w:val="000537B1"/>
    <w:rsid w:val="000537EF"/>
    <w:rsid w:val="00053835"/>
    <w:rsid w:val="00053836"/>
    <w:rsid w:val="00053848"/>
    <w:rsid w:val="0005384B"/>
    <w:rsid w:val="00053869"/>
    <w:rsid w:val="000538AA"/>
    <w:rsid w:val="000538BC"/>
    <w:rsid w:val="000538FC"/>
    <w:rsid w:val="00053961"/>
    <w:rsid w:val="0005398C"/>
    <w:rsid w:val="000539A2"/>
    <w:rsid w:val="000539B9"/>
    <w:rsid w:val="000539FD"/>
    <w:rsid w:val="00053A62"/>
    <w:rsid w:val="00053A64"/>
    <w:rsid w:val="00053A7A"/>
    <w:rsid w:val="00053AA2"/>
    <w:rsid w:val="00053AA7"/>
    <w:rsid w:val="00053AC4"/>
    <w:rsid w:val="00053ADC"/>
    <w:rsid w:val="00053B65"/>
    <w:rsid w:val="00053B6C"/>
    <w:rsid w:val="00053B74"/>
    <w:rsid w:val="00053B85"/>
    <w:rsid w:val="00053B98"/>
    <w:rsid w:val="00053B9E"/>
    <w:rsid w:val="00053BC3"/>
    <w:rsid w:val="00053BDB"/>
    <w:rsid w:val="00053BF8"/>
    <w:rsid w:val="00053C04"/>
    <w:rsid w:val="00053C8C"/>
    <w:rsid w:val="00053C8E"/>
    <w:rsid w:val="00053CC7"/>
    <w:rsid w:val="00053CD2"/>
    <w:rsid w:val="00053CEB"/>
    <w:rsid w:val="00053CF0"/>
    <w:rsid w:val="00053D44"/>
    <w:rsid w:val="00053D8D"/>
    <w:rsid w:val="00053DC5"/>
    <w:rsid w:val="00053DCA"/>
    <w:rsid w:val="00053DDD"/>
    <w:rsid w:val="00053DED"/>
    <w:rsid w:val="00053DF2"/>
    <w:rsid w:val="00053E0C"/>
    <w:rsid w:val="00053E39"/>
    <w:rsid w:val="00053E49"/>
    <w:rsid w:val="00053E69"/>
    <w:rsid w:val="00053EB2"/>
    <w:rsid w:val="00053EF1"/>
    <w:rsid w:val="00053F03"/>
    <w:rsid w:val="00053F3A"/>
    <w:rsid w:val="00053F6C"/>
    <w:rsid w:val="00053F78"/>
    <w:rsid w:val="00053F87"/>
    <w:rsid w:val="00053FC4"/>
    <w:rsid w:val="00053FCB"/>
    <w:rsid w:val="00053FE5"/>
    <w:rsid w:val="00053FE6"/>
    <w:rsid w:val="00053FF1"/>
    <w:rsid w:val="0005406E"/>
    <w:rsid w:val="0005407D"/>
    <w:rsid w:val="00054081"/>
    <w:rsid w:val="0005409A"/>
    <w:rsid w:val="000540A8"/>
    <w:rsid w:val="000540BC"/>
    <w:rsid w:val="0005417A"/>
    <w:rsid w:val="00054181"/>
    <w:rsid w:val="000541B4"/>
    <w:rsid w:val="00054222"/>
    <w:rsid w:val="00054234"/>
    <w:rsid w:val="0005423B"/>
    <w:rsid w:val="00054252"/>
    <w:rsid w:val="0005426F"/>
    <w:rsid w:val="00054273"/>
    <w:rsid w:val="00054277"/>
    <w:rsid w:val="0005427C"/>
    <w:rsid w:val="0005427F"/>
    <w:rsid w:val="00054292"/>
    <w:rsid w:val="000542EF"/>
    <w:rsid w:val="000542FA"/>
    <w:rsid w:val="0005434D"/>
    <w:rsid w:val="0005437D"/>
    <w:rsid w:val="0005442D"/>
    <w:rsid w:val="00054441"/>
    <w:rsid w:val="00054484"/>
    <w:rsid w:val="000544A5"/>
    <w:rsid w:val="000544B2"/>
    <w:rsid w:val="00054557"/>
    <w:rsid w:val="00054563"/>
    <w:rsid w:val="000545AB"/>
    <w:rsid w:val="000545DC"/>
    <w:rsid w:val="00054653"/>
    <w:rsid w:val="0005466B"/>
    <w:rsid w:val="00054674"/>
    <w:rsid w:val="0005468D"/>
    <w:rsid w:val="000546AF"/>
    <w:rsid w:val="000546C0"/>
    <w:rsid w:val="000546D5"/>
    <w:rsid w:val="000546F5"/>
    <w:rsid w:val="0005472C"/>
    <w:rsid w:val="0005473F"/>
    <w:rsid w:val="0005475B"/>
    <w:rsid w:val="00054764"/>
    <w:rsid w:val="000547C2"/>
    <w:rsid w:val="000547C8"/>
    <w:rsid w:val="000547E5"/>
    <w:rsid w:val="000547FF"/>
    <w:rsid w:val="00054801"/>
    <w:rsid w:val="0005482E"/>
    <w:rsid w:val="00054851"/>
    <w:rsid w:val="000548A6"/>
    <w:rsid w:val="000548D0"/>
    <w:rsid w:val="000548E2"/>
    <w:rsid w:val="00054997"/>
    <w:rsid w:val="000549C0"/>
    <w:rsid w:val="000549CC"/>
    <w:rsid w:val="00054A0B"/>
    <w:rsid w:val="00054A38"/>
    <w:rsid w:val="00054A40"/>
    <w:rsid w:val="00054A89"/>
    <w:rsid w:val="00054A9E"/>
    <w:rsid w:val="00054AA5"/>
    <w:rsid w:val="00054AB2"/>
    <w:rsid w:val="00054AE4"/>
    <w:rsid w:val="00054AF1"/>
    <w:rsid w:val="00054B29"/>
    <w:rsid w:val="00054B4F"/>
    <w:rsid w:val="00054B5A"/>
    <w:rsid w:val="00054BF3"/>
    <w:rsid w:val="00054C0D"/>
    <w:rsid w:val="00054C0E"/>
    <w:rsid w:val="00054C31"/>
    <w:rsid w:val="00054C36"/>
    <w:rsid w:val="00054C77"/>
    <w:rsid w:val="00054C82"/>
    <w:rsid w:val="00054C84"/>
    <w:rsid w:val="00054CC2"/>
    <w:rsid w:val="00054D20"/>
    <w:rsid w:val="00054D2B"/>
    <w:rsid w:val="00054D62"/>
    <w:rsid w:val="00054D6F"/>
    <w:rsid w:val="00054D80"/>
    <w:rsid w:val="00054DD8"/>
    <w:rsid w:val="00054E46"/>
    <w:rsid w:val="00054E63"/>
    <w:rsid w:val="00054EBA"/>
    <w:rsid w:val="00054EBD"/>
    <w:rsid w:val="00054EE5"/>
    <w:rsid w:val="00054EFE"/>
    <w:rsid w:val="00054F37"/>
    <w:rsid w:val="00054F85"/>
    <w:rsid w:val="00054FB0"/>
    <w:rsid w:val="00054FB4"/>
    <w:rsid w:val="0005500E"/>
    <w:rsid w:val="00055010"/>
    <w:rsid w:val="0005502F"/>
    <w:rsid w:val="00055042"/>
    <w:rsid w:val="0005504C"/>
    <w:rsid w:val="00055053"/>
    <w:rsid w:val="00055056"/>
    <w:rsid w:val="000550F0"/>
    <w:rsid w:val="00055116"/>
    <w:rsid w:val="0005512F"/>
    <w:rsid w:val="00055183"/>
    <w:rsid w:val="00055193"/>
    <w:rsid w:val="000551A0"/>
    <w:rsid w:val="000551A4"/>
    <w:rsid w:val="000551C4"/>
    <w:rsid w:val="000551D9"/>
    <w:rsid w:val="000551DE"/>
    <w:rsid w:val="00055225"/>
    <w:rsid w:val="0005527D"/>
    <w:rsid w:val="00055284"/>
    <w:rsid w:val="00055296"/>
    <w:rsid w:val="000552A8"/>
    <w:rsid w:val="000552ED"/>
    <w:rsid w:val="0005531C"/>
    <w:rsid w:val="00055339"/>
    <w:rsid w:val="00055341"/>
    <w:rsid w:val="00055366"/>
    <w:rsid w:val="0005536F"/>
    <w:rsid w:val="0005537C"/>
    <w:rsid w:val="000553A5"/>
    <w:rsid w:val="00055403"/>
    <w:rsid w:val="0005540B"/>
    <w:rsid w:val="00055431"/>
    <w:rsid w:val="0005543C"/>
    <w:rsid w:val="0005545A"/>
    <w:rsid w:val="00055464"/>
    <w:rsid w:val="00055487"/>
    <w:rsid w:val="000554A1"/>
    <w:rsid w:val="00055562"/>
    <w:rsid w:val="0005559F"/>
    <w:rsid w:val="000555A1"/>
    <w:rsid w:val="000555D6"/>
    <w:rsid w:val="000555DE"/>
    <w:rsid w:val="000555E1"/>
    <w:rsid w:val="0005563E"/>
    <w:rsid w:val="00055683"/>
    <w:rsid w:val="0005569A"/>
    <w:rsid w:val="000556F9"/>
    <w:rsid w:val="00055728"/>
    <w:rsid w:val="00055747"/>
    <w:rsid w:val="000557A6"/>
    <w:rsid w:val="000557AC"/>
    <w:rsid w:val="000557AE"/>
    <w:rsid w:val="000557B5"/>
    <w:rsid w:val="000557C2"/>
    <w:rsid w:val="0005585A"/>
    <w:rsid w:val="0005587A"/>
    <w:rsid w:val="00055899"/>
    <w:rsid w:val="000558BA"/>
    <w:rsid w:val="000558DB"/>
    <w:rsid w:val="000558EA"/>
    <w:rsid w:val="000558F5"/>
    <w:rsid w:val="00055963"/>
    <w:rsid w:val="00055993"/>
    <w:rsid w:val="000559CA"/>
    <w:rsid w:val="000559E9"/>
    <w:rsid w:val="00055A35"/>
    <w:rsid w:val="00055A51"/>
    <w:rsid w:val="00055AA1"/>
    <w:rsid w:val="00055ABF"/>
    <w:rsid w:val="00055ACE"/>
    <w:rsid w:val="00055B50"/>
    <w:rsid w:val="00055B80"/>
    <w:rsid w:val="00055B87"/>
    <w:rsid w:val="00055BA0"/>
    <w:rsid w:val="00055BCA"/>
    <w:rsid w:val="00055BEF"/>
    <w:rsid w:val="00055C02"/>
    <w:rsid w:val="00055C03"/>
    <w:rsid w:val="00055C0D"/>
    <w:rsid w:val="00055C15"/>
    <w:rsid w:val="00055C1B"/>
    <w:rsid w:val="00055C32"/>
    <w:rsid w:val="00055C4B"/>
    <w:rsid w:val="00055CB3"/>
    <w:rsid w:val="00055CC5"/>
    <w:rsid w:val="00055CDC"/>
    <w:rsid w:val="00055CE5"/>
    <w:rsid w:val="00055D68"/>
    <w:rsid w:val="00055D91"/>
    <w:rsid w:val="00055D94"/>
    <w:rsid w:val="00055DE7"/>
    <w:rsid w:val="00055E4B"/>
    <w:rsid w:val="00055EBF"/>
    <w:rsid w:val="00055EEC"/>
    <w:rsid w:val="00055F03"/>
    <w:rsid w:val="00055F25"/>
    <w:rsid w:val="00055F27"/>
    <w:rsid w:val="00055F51"/>
    <w:rsid w:val="00055F78"/>
    <w:rsid w:val="00055FF9"/>
    <w:rsid w:val="0005600D"/>
    <w:rsid w:val="00056028"/>
    <w:rsid w:val="0005603B"/>
    <w:rsid w:val="0005604C"/>
    <w:rsid w:val="00056062"/>
    <w:rsid w:val="0005606F"/>
    <w:rsid w:val="000560AD"/>
    <w:rsid w:val="000560C7"/>
    <w:rsid w:val="000560D6"/>
    <w:rsid w:val="000560D9"/>
    <w:rsid w:val="0005612A"/>
    <w:rsid w:val="00056152"/>
    <w:rsid w:val="00056184"/>
    <w:rsid w:val="000561A3"/>
    <w:rsid w:val="000561C1"/>
    <w:rsid w:val="000561C2"/>
    <w:rsid w:val="000561DD"/>
    <w:rsid w:val="000561EB"/>
    <w:rsid w:val="00056216"/>
    <w:rsid w:val="00056262"/>
    <w:rsid w:val="000562A6"/>
    <w:rsid w:val="000562CE"/>
    <w:rsid w:val="000562ED"/>
    <w:rsid w:val="0005634E"/>
    <w:rsid w:val="0005639F"/>
    <w:rsid w:val="000563CC"/>
    <w:rsid w:val="00056446"/>
    <w:rsid w:val="00056493"/>
    <w:rsid w:val="000564D7"/>
    <w:rsid w:val="00056529"/>
    <w:rsid w:val="00056578"/>
    <w:rsid w:val="0005659F"/>
    <w:rsid w:val="000565C0"/>
    <w:rsid w:val="000565C6"/>
    <w:rsid w:val="000565FB"/>
    <w:rsid w:val="0005661F"/>
    <w:rsid w:val="0005663B"/>
    <w:rsid w:val="00056661"/>
    <w:rsid w:val="00056698"/>
    <w:rsid w:val="000566BA"/>
    <w:rsid w:val="00056707"/>
    <w:rsid w:val="00056721"/>
    <w:rsid w:val="000567AF"/>
    <w:rsid w:val="000567FE"/>
    <w:rsid w:val="00056816"/>
    <w:rsid w:val="00056818"/>
    <w:rsid w:val="00056846"/>
    <w:rsid w:val="000568DC"/>
    <w:rsid w:val="00056904"/>
    <w:rsid w:val="0005691E"/>
    <w:rsid w:val="0005694F"/>
    <w:rsid w:val="0005699C"/>
    <w:rsid w:val="000569D3"/>
    <w:rsid w:val="000569F9"/>
    <w:rsid w:val="00056A1D"/>
    <w:rsid w:val="00056A52"/>
    <w:rsid w:val="00056A55"/>
    <w:rsid w:val="00056A5C"/>
    <w:rsid w:val="00056A8C"/>
    <w:rsid w:val="00056A91"/>
    <w:rsid w:val="00056AD9"/>
    <w:rsid w:val="00056ADE"/>
    <w:rsid w:val="00056B54"/>
    <w:rsid w:val="00056B58"/>
    <w:rsid w:val="00056B78"/>
    <w:rsid w:val="00056BA3"/>
    <w:rsid w:val="00056BA7"/>
    <w:rsid w:val="00056BC0"/>
    <w:rsid w:val="00056BCB"/>
    <w:rsid w:val="00056C3D"/>
    <w:rsid w:val="00056C63"/>
    <w:rsid w:val="00056C78"/>
    <w:rsid w:val="00056CC9"/>
    <w:rsid w:val="00056CE8"/>
    <w:rsid w:val="00056D14"/>
    <w:rsid w:val="00056D23"/>
    <w:rsid w:val="00056D42"/>
    <w:rsid w:val="00056D9E"/>
    <w:rsid w:val="00056DA6"/>
    <w:rsid w:val="00056DDA"/>
    <w:rsid w:val="00056E14"/>
    <w:rsid w:val="00056E16"/>
    <w:rsid w:val="00056E24"/>
    <w:rsid w:val="00056E26"/>
    <w:rsid w:val="00056E5A"/>
    <w:rsid w:val="00056E78"/>
    <w:rsid w:val="00056E8B"/>
    <w:rsid w:val="00056F9A"/>
    <w:rsid w:val="00056F9C"/>
    <w:rsid w:val="00057047"/>
    <w:rsid w:val="0005704B"/>
    <w:rsid w:val="0005707E"/>
    <w:rsid w:val="00057085"/>
    <w:rsid w:val="000570A6"/>
    <w:rsid w:val="000570B6"/>
    <w:rsid w:val="000570E9"/>
    <w:rsid w:val="0005716C"/>
    <w:rsid w:val="0005718B"/>
    <w:rsid w:val="00057193"/>
    <w:rsid w:val="000571B6"/>
    <w:rsid w:val="000571EB"/>
    <w:rsid w:val="000571EC"/>
    <w:rsid w:val="00057206"/>
    <w:rsid w:val="00057225"/>
    <w:rsid w:val="0005724D"/>
    <w:rsid w:val="00057264"/>
    <w:rsid w:val="000572A6"/>
    <w:rsid w:val="00057377"/>
    <w:rsid w:val="000573C9"/>
    <w:rsid w:val="000573D6"/>
    <w:rsid w:val="000573D9"/>
    <w:rsid w:val="000573DF"/>
    <w:rsid w:val="000573E7"/>
    <w:rsid w:val="00057431"/>
    <w:rsid w:val="00057454"/>
    <w:rsid w:val="000574B5"/>
    <w:rsid w:val="000574D1"/>
    <w:rsid w:val="000574E3"/>
    <w:rsid w:val="000574F3"/>
    <w:rsid w:val="00057509"/>
    <w:rsid w:val="00057523"/>
    <w:rsid w:val="0005755E"/>
    <w:rsid w:val="00057572"/>
    <w:rsid w:val="000575A9"/>
    <w:rsid w:val="000575CF"/>
    <w:rsid w:val="00057624"/>
    <w:rsid w:val="0005762A"/>
    <w:rsid w:val="00057642"/>
    <w:rsid w:val="00057654"/>
    <w:rsid w:val="00057663"/>
    <w:rsid w:val="0005767C"/>
    <w:rsid w:val="000576D9"/>
    <w:rsid w:val="00057701"/>
    <w:rsid w:val="00057713"/>
    <w:rsid w:val="00057714"/>
    <w:rsid w:val="00057715"/>
    <w:rsid w:val="0005777F"/>
    <w:rsid w:val="00057781"/>
    <w:rsid w:val="000577C4"/>
    <w:rsid w:val="000577F6"/>
    <w:rsid w:val="0005785E"/>
    <w:rsid w:val="00057886"/>
    <w:rsid w:val="00057889"/>
    <w:rsid w:val="000578A3"/>
    <w:rsid w:val="000578AB"/>
    <w:rsid w:val="00057936"/>
    <w:rsid w:val="00057937"/>
    <w:rsid w:val="00057970"/>
    <w:rsid w:val="0005797D"/>
    <w:rsid w:val="0005798A"/>
    <w:rsid w:val="000579A7"/>
    <w:rsid w:val="000579A8"/>
    <w:rsid w:val="000579AA"/>
    <w:rsid w:val="000579B8"/>
    <w:rsid w:val="000579D7"/>
    <w:rsid w:val="000579E4"/>
    <w:rsid w:val="000579FF"/>
    <w:rsid w:val="00057A7F"/>
    <w:rsid w:val="00057AC4"/>
    <w:rsid w:val="00057B15"/>
    <w:rsid w:val="00057B86"/>
    <w:rsid w:val="00057BDE"/>
    <w:rsid w:val="00057C00"/>
    <w:rsid w:val="00057C0D"/>
    <w:rsid w:val="00057C0F"/>
    <w:rsid w:val="00057CC2"/>
    <w:rsid w:val="00057CD4"/>
    <w:rsid w:val="00057CE0"/>
    <w:rsid w:val="00057CE4"/>
    <w:rsid w:val="00057CF1"/>
    <w:rsid w:val="00057D19"/>
    <w:rsid w:val="00057D20"/>
    <w:rsid w:val="00057D4D"/>
    <w:rsid w:val="00057D7C"/>
    <w:rsid w:val="00057DA7"/>
    <w:rsid w:val="00057DB7"/>
    <w:rsid w:val="00057E17"/>
    <w:rsid w:val="00057E5B"/>
    <w:rsid w:val="00057EA0"/>
    <w:rsid w:val="00057EDA"/>
    <w:rsid w:val="00057F0F"/>
    <w:rsid w:val="00057F1F"/>
    <w:rsid w:val="00057F34"/>
    <w:rsid w:val="00057F48"/>
    <w:rsid w:val="00057FC2"/>
    <w:rsid w:val="00057FC5"/>
    <w:rsid w:val="00057FEA"/>
    <w:rsid w:val="0005965A"/>
    <w:rsid w:val="00060029"/>
    <w:rsid w:val="0006003D"/>
    <w:rsid w:val="0006004B"/>
    <w:rsid w:val="00060052"/>
    <w:rsid w:val="00060067"/>
    <w:rsid w:val="00060071"/>
    <w:rsid w:val="000600BF"/>
    <w:rsid w:val="000601A9"/>
    <w:rsid w:val="000601E4"/>
    <w:rsid w:val="000601EF"/>
    <w:rsid w:val="00060217"/>
    <w:rsid w:val="00060241"/>
    <w:rsid w:val="00060290"/>
    <w:rsid w:val="00060384"/>
    <w:rsid w:val="00060390"/>
    <w:rsid w:val="000603E3"/>
    <w:rsid w:val="000603EA"/>
    <w:rsid w:val="00060402"/>
    <w:rsid w:val="0006040C"/>
    <w:rsid w:val="0006042E"/>
    <w:rsid w:val="00060434"/>
    <w:rsid w:val="0006045C"/>
    <w:rsid w:val="0006046D"/>
    <w:rsid w:val="0006047B"/>
    <w:rsid w:val="00060491"/>
    <w:rsid w:val="000604CE"/>
    <w:rsid w:val="000604D0"/>
    <w:rsid w:val="000604EB"/>
    <w:rsid w:val="0006050A"/>
    <w:rsid w:val="00060525"/>
    <w:rsid w:val="00060537"/>
    <w:rsid w:val="000605A4"/>
    <w:rsid w:val="000605A9"/>
    <w:rsid w:val="000605C5"/>
    <w:rsid w:val="000605D3"/>
    <w:rsid w:val="000605DE"/>
    <w:rsid w:val="0006060D"/>
    <w:rsid w:val="00060665"/>
    <w:rsid w:val="0006066A"/>
    <w:rsid w:val="000606D4"/>
    <w:rsid w:val="000606F4"/>
    <w:rsid w:val="000606FE"/>
    <w:rsid w:val="0006073E"/>
    <w:rsid w:val="00060757"/>
    <w:rsid w:val="00060788"/>
    <w:rsid w:val="0006079B"/>
    <w:rsid w:val="000607B3"/>
    <w:rsid w:val="000607DD"/>
    <w:rsid w:val="000607F9"/>
    <w:rsid w:val="0006080E"/>
    <w:rsid w:val="00060817"/>
    <w:rsid w:val="00060875"/>
    <w:rsid w:val="000608AE"/>
    <w:rsid w:val="000608F1"/>
    <w:rsid w:val="000608F4"/>
    <w:rsid w:val="00060903"/>
    <w:rsid w:val="00060930"/>
    <w:rsid w:val="0006094C"/>
    <w:rsid w:val="0006098C"/>
    <w:rsid w:val="00060995"/>
    <w:rsid w:val="000609B2"/>
    <w:rsid w:val="000609E1"/>
    <w:rsid w:val="000609ED"/>
    <w:rsid w:val="00060A18"/>
    <w:rsid w:val="00060A26"/>
    <w:rsid w:val="00060A48"/>
    <w:rsid w:val="00060A70"/>
    <w:rsid w:val="00060A90"/>
    <w:rsid w:val="00060A9A"/>
    <w:rsid w:val="00060AF8"/>
    <w:rsid w:val="00060B64"/>
    <w:rsid w:val="00060B8A"/>
    <w:rsid w:val="00060B8E"/>
    <w:rsid w:val="00060BBF"/>
    <w:rsid w:val="00060BE9"/>
    <w:rsid w:val="00060C3C"/>
    <w:rsid w:val="00060C48"/>
    <w:rsid w:val="00060C63"/>
    <w:rsid w:val="00060C94"/>
    <w:rsid w:val="00060CA0"/>
    <w:rsid w:val="00060CDA"/>
    <w:rsid w:val="00060CDD"/>
    <w:rsid w:val="00060DAD"/>
    <w:rsid w:val="00060DCC"/>
    <w:rsid w:val="00060DD2"/>
    <w:rsid w:val="00060E22"/>
    <w:rsid w:val="00060E5A"/>
    <w:rsid w:val="00060EB0"/>
    <w:rsid w:val="00060EF4"/>
    <w:rsid w:val="00060EFD"/>
    <w:rsid w:val="00060F6D"/>
    <w:rsid w:val="00061027"/>
    <w:rsid w:val="0006102C"/>
    <w:rsid w:val="0006107A"/>
    <w:rsid w:val="00061082"/>
    <w:rsid w:val="000610AA"/>
    <w:rsid w:val="000610AF"/>
    <w:rsid w:val="0006111C"/>
    <w:rsid w:val="00061121"/>
    <w:rsid w:val="0006114D"/>
    <w:rsid w:val="00061163"/>
    <w:rsid w:val="000611B7"/>
    <w:rsid w:val="00061209"/>
    <w:rsid w:val="0006124B"/>
    <w:rsid w:val="00061273"/>
    <w:rsid w:val="000612A8"/>
    <w:rsid w:val="000612AD"/>
    <w:rsid w:val="000612B4"/>
    <w:rsid w:val="000612FF"/>
    <w:rsid w:val="00061300"/>
    <w:rsid w:val="0006131B"/>
    <w:rsid w:val="0006131C"/>
    <w:rsid w:val="00061321"/>
    <w:rsid w:val="0006134C"/>
    <w:rsid w:val="00061358"/>
    <w:rsid w:val="00061359"/>
    <w:rsid w:val="0006135A"/>
    <w:rsid w:val="000613CC"/>
    <w:rsid w:val="000613EA"/>
    <w:rsid w:val="00061423"/>
    <w:rsid w:val="00061434"/>
    <w:rsid w:val="00061462"/>
    <w:rsid w:val="00061486"/>
    <w:rsid w:val="0006148E"/>
    <w:rsid w:val="00061496"/>
    <w:rsid w:val="00061594"/>
    <w:rsid w:val="000615A0"/>
    <w:rsid w:val="000615B9"/>
    <w:rsid w:val="000615D0"/>
    <w:rsid w:val="000615F2"/>
    <w:rsid w:val="00061624"/>
    <w:rsid w:val="0006162F"/>
    <w:rsid w:val="000616A8"/>
    <w:rsid w:val="00061709"/>
    <w:rsid w:val="00061736"/>
    <w:rsid w:val="00061742"/>
    <w:rsid w:val="0006176F"/>
    <w:rsid w:val="000617E1"/>
    <w:rsid w:val="00061842"/>
    <w:rsid w:val="00061896"/>
    <w:rsid w:val="000618A0"/>
    <w:rsid w:val="000618A1"/>
    <w:rsid w:val="0006191D"/>
    <w:rsid w:val="00061920"/>
    <w:rsid w:val="00061926"/>
    <w:rsid w:val="00061936"/>
    <w:rsid w:val="0006195E"/>
    <w:rsid w:val="00061961"/>
    <w:rsid w:val="00061967"/>
    <w:rsid w:val="000619D4"/>
    <w:rsid w:val="000619D9"/>
    <w:rsid w:val="000619DE"/>
    <w:rsid w:val="000619FD"/>
    <w:rsid w:val="00061A06"/>
    <w:rsid w:val="00061A08"/>
    <w:rsid w:val="00061A1C"/>
    <w:rsid w:val="00061A46"/>
    <w:rsid w:val="00061ACA"/>
    <w:rsid w:val="00061AF2"/>
    <w:rsid w:val="00061B05"/>
    <w:rsid w:val="00061B60"/>
    <w:rsid w:val="00061B7D"/>
    <w:rsid w:val="00061B83"/>
    <w:rsid w:val="00061BB2"/>
    <w:rsid w:val="00061C73"/>
    <w:rsid w:val="00061CE2"/>
    <w:rsid w:val="00061D04"/>
    <w:rsid w:val="00061D1D"/>
    <w:rsid w:val="00061D42"/>
    <w:rsid w:val="00061D49"/>
    <w:rsid w:val="00061D55"/>
    <w:rsid w:val="00061D88"/>
    <w:rsid w:val="00061D8E"/>
    <w:rsid w:val="00061DC9"/>
    <w:rsid w:val="00061DCD"/>
    <w:rsid w:val="00061DD4"/>
    <w:rsid w:val="00061E37"/>
    <w:rsid w:val="00061E58"/>
    <w:rsid w:val="00061E93"/>
    <w:rsid w:val="00061E98"/>
    <w:rsid w:val="00061E99"/>
    <w:rsid w:val="00061E9F"/>
    <w:rsid w:val="00061FBB"/>
    <w:rsid w:val="00061FCE"/>
    <w:rsid w:val="00061FF7"/>
    <w:rsid w:val="00062028"/>
    <w:rsid w:val="0006207B"/>
    <w:rsid w:val="000620B0"/>
    <w:rsid w:val="000620D1"/>
    <w:rsid w:val="000620D7"/>
    <w:rsid w:val="00062111"/>
    <w:rsid w:val="00062117"/>
    <w:rsid w:val="0006212F"/>
    <w:rsid w:val="0006213D"/>
    <w:rsid w:val="00062154"/>
    <w:rsid w:val="00062159"/>
    <w:rsid w:val="00062178"/>
    <w:rsid w:val="0006218E"/>
    <w:rsid w:val="000621AE"/>
    <w:rsid w:val="000621B1"/>
    <w:rsid w:val="00062237"/>
    <w:rsid w:val="00062263"/>
    <w:rsid w:val="0006227A"/>
    <w:rsid w:val="0006234F"/>
    <w:rsid w:val="000623CE"/>
    <w:rsid w:val="00062424"/>
    <w:rsid w:val="00062464"/>
    <w:rsid w:val="0006246F"/>
    <w:rsid w:val="000624C0"/>
    <w:rsid w:val="000624DE"/>
    <w:rsid w:val="000624EC"/>
    <w:rsid w:val="00062574"/>
    <w:rsid w:val="00062585"/>
    <w:rsid w:val="000625B8"/>
    <w:rsid w:val="000625C7"/>
    <w:rsid w:val="000625C9"/>
    <w:rsid w:val="000625D5"/>
    <w:rsid w:val="000625D7"/>
    <w:rsid w:val="000625E2"/>
    <w:rsid w:val="0006260B"/>
    <w:rsid w:val="0006265E"/>
    <w:rsid w:val="0006267D"/>
    <w:rsid w:val="0006267E"/>
    <w:rsid w:val="0006268E"/>
    <w:rsid w:val="000626BA"/>
    <w:rsid w:val="000626F2"/>
    <w:rsid w:val="00062707"/>
    <w:rsid w:val="0006275E"/>
    <w:rsid w:val="0006277E"/>
    <w:rsid w:val="000627B3"/>
    <w:rsid w:val="000627BA"/>
    <w:rsid w:val="000627D0"/>
    <w:rsid w:val="000627F6"/>
    <w:rsid w:val="0006280C"/>
    <w:rsid w:val="00062825"/>
    <w:rsid w:val="00062843"/>
    <w:rsid w:val="00062844"/>
    <w:rsid w:val="0006287F"/>
    <w:rsid w:val="000628A3"/>
    <w:rsid w:val="000628CC"/>
    <w:rsid w:val="000628E8"/>
    <w:rsid w:val="00062945"/>
    <w:rsid w:val="0006296A"/>
    <w:rsid w:val="000629A7"/>
    <w:rsid w:val="000629E1"/>
    <w:rsid w:val="00062A00"/>
    <w:rsid w:val="00062A05"/>
    <w:rsid w:val="00062A57"/>
    <w:rsid w:val="00062A5A"/>
    <w:rsid w:val="00062A5B"/>
    <w:rsid w:val="00062AC4"/>
    <w:rsid w:val="00062AC8"/>
    <w:rsid w:val="00062AE8"/>
    <w:rsid w:val="00062B06"/>
    <w:rsid w:val="00062B23"/>
    <w:rsid w:val="00062B29"/>
    <w:rsid w:val="00062B3A"/>
    <w:rsid w:val="00062B53"/>
    <w:rsid w:val="00062B5F"/>
    <w:rsid w:val="00062BD1"/>
    <w:rsid w:val="00062C06"/>
    <w:rsid w:val="00062C14"/>
    <w:rsid w:val="00062C19"/>
    <w:rsid w:val="00062C62"/>
    <w:rsid w:val="00062C84"/>
    <w:rsid w:val="00062C9E"/>
    <w:rsid w:val="00062CCC"/>
    <w:rsid w:val="00062D67"/>
    <w:rsid w:val="00062D7B"/>
    <w:rsid w:val="00062EAB"/>
    <w:rsid w:val="00062EEB"/>
    <w:rsid w:val="00062F15"/>
    <w:rsid w:val="00062F8B"/>
    <w:rsid w:val="00063007"/>
    <w:rsid w:val="0006303D"/>
    <w:rsid w:val="0006304A"/>
    <w:rsid w:val="00063089"/>
    <w:rsid w:val="00063092"/>
    <w:rsid w:val="000630FD"/>
    <w:rsid w:val="0006310B"/>
    <w:rsid w:val="0006313A"/>
    <w:rsid w:val="0006314B"/>
    <w:rsid w:val="00063162"/>
    <w:rsid w:val="000631DB"/>
    <w:rsid w:val="000631DF"/>
    <w:rsid w:val="0006321C"/>
    <w:rsid w:val="00063221"/>
    <w:rsid w:val="0006326F"/>
    <w:rsid w:val="00063293"/>
    <w:rsid w:val="000632F3"/>
    <w:rsid w:val="0006333E"/>
    <w:rsid w:val="00063351"/>
    <w:rsid w:val="000633AB"/>
    <w:rsid w:val="000633B8"/>
    <w:rsid w:val="000633EE"/>
    <w:rsid w:val="00063406"/>
    <w:rsid w:val="0006341D"/>
    <w:rsid w:val="00063431"/>
    <w:rsid w:val="00063436"/>
    <w:rsid w:val="00063446"/>
    <w:rsid w:val="000634BC"/>
    <w:rsid w:val="000634F1"/>
    <w:rsid w:val="00063545"/>
    <w:rsid w:val="0006358C"/>
    <w:rsid w:val="0006358D"/>
    <w:rsid w:val="000635D3"/>
    <w:rsid w:val="000635E8"/>
    <w:rsid w:val="00063601"/>
    <w:rsid w:val="0006361F"/>
    <w:rsid w:val="000636D2"/>
    <w:rsid w:val="000636E7"/>
    <w:rsid w:val="00063758"/>
    <w:rsid w:val="00063765"/>
    <w:rsid w:val="00063767"/>
    <w:rsid w:val="00063776"/>
    <w:rsid w:val="000637BC"/>
    <w:rsid w:val="000637C4"/>
    <w:rsid w:val="000637EE"/>
    <w:rsid w:val="000638CA"/>
    <w:rsid w:val="000638D6"/>
    <w:rsid w:val="000638EA"/>
    <w:rsid w:val="00063916"/>
    <w:rsid w:val="00063918"/>
    <w:rsid w:val="0006392C"/>
    <w:rsid w:val="000639AF"/>
    <w:rsid w:val="000639B8"/>
    <w:rsid w:val="000639CE"/>
    <w:rsid w:val="00063A14"/>
    <w:rsid w:val="00063A2D"/>
    <w:rsid w:val="00063A42"/>
    <w:rsid w:val="00063A48"/>
    <w:rsid w:val="00063A94"/>
    <w:rsid w:val="00063AB1"/>
    <w:rsid w:val="00063AC7"/>
    <w:rsid w:val="00063B01"/>
    <w:rsid w:val="00063B15"/>
    <w:rsid w:val="00063B1F"/>
    <w:rsid w:val="00063B33"/>
    <w:rsid w:val="00063B59"/>
    <w:rsid w:val="00063BCB"/>
    <w:rsid w:val="00063BD5"/>
    <w:rsid w:val="00063C28"/>
    <w:rsid w:val="00063C3B"/>
    <w:rsid w:val="00063C49"/>
    <w:rsid w:val="00063C93"/>
    <w:rsid w:val="00063CA0"/>
    <w:rsid w:val="00063CC9"/>
    <w:rsid w:val="00063CDB"/>
    <w:rsid w:val="00063DA6"/>
    <w:rsid w:val="00063DCA"/>
    <w:rsid w:val="00063DD6"/>
    <w:rsid w:val="00063DEA"/>
    <w:rsid w:val="00063DF2"/>
    <w:rsid w:val="00063DF8"/>
    <w:rsid w:val="00063E08"/>
    <w:rsid w:val="00063E91"/>
    <w:rsid w:val="00063EA6"/>
    <w:rsid w:val="00063EC6"/>
    <w:rsid w:val="00063ECB"/>
    <w:rsid w:val="00063ED3"/>
    <w:rsid w:val="00063EEE"/>
    <w:rsid w:val="00063F1E"/>
    <w:rsid w:val="00063F27"/>
    <w:rsid w:val="00063F3F"/>
    <w:rsid w:val="00063F49"/>
    <w:rsid w:val="00063F73"/>
    <w:rsid w:val="00063F88"/>
    <w:rsid w:val="00063FD9"/>
    <w:rsid w:val="0006400B"/>
    <w:rsid w:val="0006400C"/>
    <w:rsid w:val="00064022"/>
    <w:rsid w:val="00064063"/>
    <w:rsid w:val="000640B5"/>
    <w:rsid w:val="000640C3"/>
    <w:rsid w:val="000640D6"/>
    <w:rsid w:val="000640F9"/>
    <w:rsid w:val="0006412E"/>
    <w:rsid w:val="00064143"/>
    <w:rsid w:val="000641A5"/>
    <w:rsid w:val="000641AC"/>
    <w:rsid w:val="000641E8"/>
    <w:rsid w:val="000641EA"/>
    <w:rsid w:val="000641FB"/>
    <w:rsid w:val="0006420D"/>
    <w:rsid w:val="00064230"/>
    <w:rsid w:val="00064267"/>
    <w:rsid w:val="00064272"/>
    <w:rsid w:val="0006429F"/>
    <w:rsid w:val="000642A5"/>
    <w:rsid w:val="000642BF"/>
    <w:rsid w:val="00064326"/>
    <w:rsid w:val="00064336"/>
    <w:rsid w:val="0006433F"/>
    <w:rsid w:val="00064348"/>
    <w:rsid w:val="0006438E"/>
    <w:rsid w:val="000643BD"/>
    <w:rsid w:val="000643C5"/>
    <w:rsid w:val="000643E4"/>
    <w:rsid w:val="00064421"/>
    <w:rsid w:val="0006444B"/>
    <w:rsid w:val="00064471"/>
    <w:rsid w:val="000644BF"/>
    <w:rsid w:val="000644E0"/>
    <w:rsid w:val="000644E6"/>
    <w:rsid w:val="000644EB"/>
    <w:rsid w:val="0006450F"/>
    <w:rsid w:val="0006455F"/>
    <w:rsid w:val="0006457F"/>
    <w:rsid w:val="000645A1"/>
    <w:rsid w:val="000645CC"/>
    <w:rsid w:val="000645DF"/>
    <w:rsid w:val="0006462D"/>
    <w:rsid w:val="0006466B"/>
    <w:rsid w:val="0006469D"/>
    <w:rsid w:val="000646EA"/>
    <w:rsid w:val="00064719"/>
    <w:rsid w:val="00064747"/>
    <w:rsid w:val="00064762"/>
    <w:rsid w:val="000647AB"/>
    <w:rsid w:val="000647D6"/>
    <w:rsid w:val="00064838"/>
    <w:rsid w:val="0006489A"/>
    <w:rsid w:val="000648A3"/>
    <w:rsid w:val="000648B4"/>
    <w:rsid w:val="000648BC"/>
    <w:rsid w:val="00064908"/>
    <w:rsid w:val="00064990"/>
    <w:rsid w:val="00064A67"/>
    <w:rsid w:val="00064A6A"/>
    <w:rsid w:val="00064AAE"/>
    <w:rsid w:val="00064AB5"/>
    <w:rsid w:val="00064AB9"/>
    <w:rsid w:val="00064AC7"/>
    <w:rsid w:val="00064B06"/>
    <w:rsid w:val="00064B0A"/>
    <w:rsid w:val="00064B50"/>
    <w:rsid w:val="00064B57"/>
    <w:rsid w:val="00064B59"/>
    <w:rsid w:val="00064B72"/>
    <w:rsid w:val="00064BA8"/>
    <w:rsid w:val="00064BC5"/>
    <w:rsid w:val="00064BFB"/>
    <w:rsid w:val="00064C3E"/>
    <w:rsid w:val="00064C68"/>
    <w:rsid w:val="00064C6F"/>
    <w:rsid w:val="00064CE2"/>
    <w:rsid w:val="00064CF8"/>
    <w:rsid w:val="00064D4B"/>
    <w:rsid w:val="00064D51"/>
    <w:rsid w:val="00064D5A"/>
    <w:rsid w:val="00064D69"/>
    <w:rsid w:val="00064D6F"/>
    <w:rsid w:val="00064D82"/>
    <w:rsid w:val="00064DA2"/>
    <w:rsid w:val="00064DC5"/>
    <w:rsid w:val="00064E1B"/>
    <w:rsid w:val="00064E41"/>
    <w:rsid w:val="00064E8B"/>
    <w:rsid w:val="00064EA8"/>
    <w:rsid w:val="00064ED1"/>
    <w:rsid w:val="00064EFC"/>
    <w:rsid w:val="00064F42"/>
    <w:rsid w:val="00064F80"/>
    <w:rsid w:val="00064F83"/>
    <w:rsid w:val="00064F86"/>
    <w:rsid w:val="00064FD4"/>
    <w:rsid w:val="00065024"/>
    <w:rsid w:val="0006503E"/>
    <w:rsid w:val="00065062"/>
    <w:rsid w:val="0006509F"/>
    <w:rsid w:val="000650A4"/>
    <w:rsid w:val="000650B3"/>
    <w:rsid w:val="0006511E"/>
    <w:rsid w:val="00065139"/>
    <w:rsid w:val="00065168"/>
    <w:rsid w:val="00065175"/>
    <w:rsid w:val="00065190"/>
    <w:rsid w:val="000651AC"/>
    <w:rsid w:val="000651BB"/>
    <w:rsid w:val="000651C4"/>
    <w:rsid w:val="000651C6"/>
    <w:rsid w:val="000651C8"/>
    <w:rsid w:val="000651E3"/>
    <w:rsid w:val="0006524B"/>
    <w:rsid w:val="0006528A"/>
    <w:rsid w:val="000652A8"/>
    <w:rsid w:val="00065302"/>
    <w:rsid w:val="00065304"/>
    <w:rsid w:val="00065305"/>
    <w:rsid w:val="00065335"/>
    <w:rsid w:val="00065362"/>
    <w:rsid w:val="00065381"/>
    <w:rsid w:val="0006540C"/>
    <w:rsid w:val="00065491"/>
    <w:rsid w:val="000654AC"/>
    <w:rsid w:val="000654B8"/>
    <w:rsid w:val="000654F9"/>
    <w:rsid w:val="00065508"/>
    <w:rsid w:val="00065519"/>
    <w:rsid w:val="00065529"/>
    <w:rsid w:val="0006556D"/>
    <w:rsid w:val="000655A3"/>
    <w:rsid w:val="000655CC"/>
    <w:rsid w:val="000655D8"/>
    <w:rsid w:val="000655EB"/>
    <w:rsid w:val="0006560A"/>
    <w:rsid w:val="0006560B"/>
    <w:rsid w:val="00065618"/>
    <w:rsid w:val="00065633"/>
    <w:rsid w:val="000656B1"/>
    <w:rsid w:val="000656C6"/>
    <w:rsid w:val="000656D1"/>
    <w:rsid w:val="000656ED"/>
    <w:rsid w:val="00065742"/>
    <w:rsid w:val="00065751"/>
    <w:rsid w:val="000657BB"/>
    <w:rsid w:val="000657E7"/>
    <w:rsid w:val="00065806"/>
    <w:rsid w:val="00065817"/>
    <w:rsid w:val="00065823"/>
    <w:rsid w:val="00065838"/>
    <w:rsid w:val="00065849"/>
    <w:rsid w:val="00065865"/>
    <w:rsid w:val="0006588E"/>
    <w:rsid w:val="0006590E"/>
    <w:rsid w:val="0006591A"/>
    <w:rsid w:val="0006591B"/>
    <w:rsid w:val="0006598F"/>
    <w:rsid w:val="000659B0"/>
    <w:rsid w:val="000659F9"/>
    <w:rsid w:val="00065A6B"/>
    <w:rsid w:val="00065A97"/>
    <w:rsid w:val="00065AAE"/>
    <w:rsid w:val="00065AD7"/>
    <w:rsid w:val="00065AF5"/>
    <w:rsid w:val="00065AF8"/>
    <w:rsid w:val="00065B20"/>
    <w:rsid w:val="00065B24"/>
    <w:rsid w:val="00065B35"/>
    <w:rsid w:val="00065B5E"/>
    <w:rsid w:val="00065B7A"/>
    <w:rsid w:val="00065BB8"/>
    <w:rsid w:val="00065BCC"/>
    <w:rsid w:val="00065BDC"/>
    <w:rsid w:val="00065C36"/>
    <w:rsid w:val="00065C8F"/>
    <w:rsid w:val="00065CD0"/>
    <w:rsid w:val="00065CE8"/>
    <w:rsid w:val="00065D18"/>
    <w:rsid w:val="00065D3C"/>
    <w:rsid w:val="00065D64"/>
    <w:rsid w:val="00065D74"/>
    <w:rsid w:val="00065D9F"/>
    <w:rsid w:val="00065DAD"/>
    <w:rsid w:val="00065DF0"/>
    <w:rsid w:val="00065E22"/>
    <w:rsid w:val="00065E43"/>
    <w:rsid w:val="00065E4F"/>
    <w:rsid w:val="00065E63"/>
    <w:rsid w:val="00065E80"/>
    <w:rsid w:val="00065EA2"/>
    <w:rsid w:val="00065EB5"/>
    <w:rsid w:val="00065EC4"/>
    <w:rsid w:val="00065EC7"/>
    <w:rsid w:val="00065EDE"/>
    <w:rsid w:val="00065F34"/>
    <w:rsid w:val="00065F42"/>
    <w:rsid w:val="00065F4C"/>
    <w:rsid w:val="00065F61"/>
    <w:rsid w:val="00065F6B"/>
    <w:rsid w:val="00065FBC"/>
    <w:rsid w:val="00065FC3"/>
    <w:rsid w:val="00065FC5"/>
    <w:rsid w:val="00065FD2"/>
    <w:rsid w:val="00065FFE"/>
    <w:rsid w:val="0006601D"/>
    <w:rsid w:val="00066038"/>
    <w:rsid w:val="00066056"/>
    <w:rsid w:val="00066057"/>
    <w:rsid w:val="000660A5"/>
    <w:rsid w:val="000660B7"/>
    <w:rsid w:val="000660DE"/>
    <w:rsid w:val="000660DF"/>
    <w:rsid w:val="0006611B"/>
    <w:rsid w:val="00066167"/>
    <w:rsid w:val="00066199"/>
    <w:rsid w:val="000661D8"/>
    <w:rsid w:val="000661F4"/>
    <w:rsid w:val="0006626D"/>
    <w:rsid w:val="0006633B"/>
    <w:rsid w:val="00066395"/>
    <w:rsid w:val="00066398"/>
    <w:rsid w:val="0006639A"/>
    <w:rsid w:val="00066433"/>
    <w:rsid w:val="00066486"/>
    <w:rsid w:val="0006648D"/>
    <w:rsid w:val="00066491"/>
    <w:rsid w:val="00066496"/>
    <w:rsid w:val="000664A0"/>
    <w:rsid w:val="000664D4"/>
    <w:rsid w:val="000664E2"/>
    <w:rsid w:val="00066507"/>
    <w:rsid w:val="0006654C"/>
    <w:rsid w:val="00066564"/>
    <w:rsid w:val="0006659C"/>
    <w:rsid w:val="000665FC"/>
    <w:rsid w:val="000665FF"/>
    <w:rsid w:val="00066607"/>
    <w:rsid w:val="00066672"/>
    <w:rsid w:val="0006668C"/>
    <w:rsid w:val="00066693"/>
    <w:rsid w:val="00066696"/>
    <w:rsid w:val="000666AC"/>
    <w:rsid w:val="000666C9"/>
    <w:rsid w:val="0006672B"/>
    <w:rsid w:val="0006675F"/>
    <w:rsid w:val="00066776"/>
    <w:rsid w:val="00066783"/>
    <w:rsid w:val="000667BC"/>
    <w:rsid w:val="000667C6"/>
    <w:rsid w:val="000667E1"/>
    <w:rsid w:val="000667F2"/>
    <w:rsid w:val="000667FB"/>
    <w:rsid w:val="00066809"/>
    <w:rsid w:val="00066865"/>
    <w:rsid w:val="0006686C"/>
    <w:rsid w:val="0006688C"/>
    <w:rsid w:val="000668D9"/>
    <w:rsid w:val="000668E8"/>
    <w:rsid w:val="00066984"/>
    <w:rsid w:val="00066994"/>
    <w:rsid w:val="00066A32"/>
    <w:rsid w:val="00066A3D"/>
    <w:rsid w:val="00066A73"/>
    <w:rsid w:val="00066AB8"/>
    <w:rsid w:val="00066AC7"/>
    <w:rsid w:val="00066ACF"/>
    <w:rsid w:val="00066ADF"/>
    <w:rsid w:val="00066AF6"/>
    <w:rsid w:val="00066B88"/>
    <w:rsid w:val="00066BAE"/>
    <w:rsid w:val="00066BBD"/>
    <w:rsid w:val="00066BC1"/>
    <w:rsid w:val="00066BD9"/>
    <w:rsid w:val="00066C0E"/>
    <w:rsid w:val="00066C17"/>
    <w:rsid w:val="00066C25"/>
    <w:rsid w:val="00066C2C"/>
    <w:rsid w:val="00066C59"/>
    <w:rsid w:val="00066C65"/>
    <w:rsid w:val="00066C6B"/>
    <w:rsid w:val="00066C7E"/>
    <w:rsid w:val="00066C86"/>
    <w:rsid w:val="00066C8E"/>
    <w:rsid w:val="00066CA2"/>
    <w:rsid w:val="00066D26"/>
    <w:rsid w:val="00066D2B"/>
    <w:rsid w:val="00066D30"/>
    <w:rsid w:val="00066D3D"/>
    <w:rsid w:val="00066D8E"/>
    <w:rsid w:val="00066DA9"/>
    <w:rsid w:val="00066DD3"/>
    <w:rsid w:val="00066DEE"/>
    <w:rsid w:val="00066DF1"/>
    <w:rsid w:val="00066DF4"/>
    <w:rsid w:val="00066E63"/>
    <w:rsid w:val="00066E77"/>
    <w:rsid w:val="00066EF1"/>
    <w:rsid w:val="00066EF7"/>
    <w:rsid w:val="00066EFD"/>
    <w:rsid w:val="00066F01"/>
    <w:rsid w:val="00066F07"/>
    <w:rsid w:val="00066F1C"/>
    <w:rsid w:val="00066F1F"/>
    <w:rsid w:val="00066F42"/>
    <w:rsid w:val="00066F48"/>
    <w:rsid w:val="00066F4A"/>
    <w:rsid w:val="00066F82"/>
    <w:rsid w:val="00066F89"/>
    <w:rsid w:val="00066FA4"/>
    <w:rsid w:val="00066FEC"/>
    <w:rsid w:val="00066FF5"/>
    <w:rsid w:val="00067017"/>
    <w:rsid w:val="0006701D"/>
    <w:rsid w:val="00067065"/>
    <w:rsid w:val="00067076"/>
    <w:rsid w:val="00067095"/>
    <w:rsid w:val="00067098"/>
    <w:rsid w:val="000670D0"/>
    <w:rsid w:val="000670DA"/>
    <w:rsid w:val="0006710D"/>
    <w:rsid w:val="0006711F"/>
    <w:rsid w:val="00067146"/>
    <w:rsid w:val="0006714D"/>
    <w:rsid w:val="00067163"/>
    <w:rsid w:val="0006716E"/>
    <w:rsid w:val="000671BD"/>
    <w:rsid w:val="00067203"/>
    <w:rsid w:val="0006720B"/>
    <w:rsid w:val="00067215"/>
    <w:rsid w:val="0006726C"/>
    <w:rsid w:val="00067284"/>
    <w:rsid w:val="000672E9"/>
    <w:rsid w:val="00067335"/>
    <w:rsid w:val="00067340"/>
    <w:rsid w:val="0006734A"/>
    <w:rsid w:val="00067353"/>
    <w:rsid w:val="0006739D"/>
    <w:rsid w:val="000673E8"/>
    <w:rsid w:val="000673EB"/>
    <w:rsid w:val="000673F9"/>
    <w:rsid w:val="00067426"/>
    <w:rsid w:val="00067442"/>
    <w:rsid w:val="00067446"/>
    <w:rsid w:val="0006744A"/>
    <w:rsid w:val="0006745B"/>
    <w:rsid w:val="00067468"/>
    <w:rsid w:val="00067483"/>
    <w:rsid w:val="000674A9"/>
    <w:rsid w:val="0006752F"/>
    <w:rsid w:val="0006755F"/>
    <w:rsid w:val="00067570"/>
    <w:rsid w:val="00067590"/>
    <w:rsid w:val="000675D2"/>
    <w:rsid w:val="000675E9"/>
    <w:rsid w:val="00067631"/>
    <w:rsid w:val="0006767F"/>
    <w:rsid w:val="00067690"/>
    <w:rsid w:val="000676B0"/>
    <w:rsid w:val="000676F2"/>
    <w:rsid w:val="0006773B"/>
    <w:rsid w:val="0006773D"/>
    <w:rsid w:val="00067771"/>
    <w:rsid w:val="000677A9"/>
    <w:rsid w:val="000677CD"/>
    <w:rsid w:val="00067816"/>
    <w:rsid w:val="0006782C"/>
    <w:rsid w:val="00067837"/>
    <w:rsid w:val="00067848"/>
    <w:rsid w:val="0006787D"/>
    <w:rsid w:val="00067886"/>
    <w:rsid w:val="0006788A"/>
    <w:rsid w:val="0006788F"/>
    <w:rsid w:val="000678DC"/>
    <w:rsid w:val="000678F6"/>
    <w:rsid w:val="00067906"/>
    <w:rsid w:val="0006792A"/>
    <w:rsid w:val="0006794C"/>
    <w:rsid w:val="00067953"/>
    <w:rsid w:val="00067959"/>
    <w:rsid w:val="000679A8"/>
    <w:rsid w:val="000679BC"/>
    <w:rsid w:val="000679E6"/>
    <w:rsid w:val="00067A16"/>
    <w:rsid w:val="00067A20"/>
    <w:rsid w:val="00067A24"/>
    <w:rsid w:val="00067A4E"/>
    <w:rsid w:val="00067AB7"/>
    <w:rsid w:val="00067B10"/>
    <w:rsid w:val="00067B2A"/>
    <w:rsid w:val="00067B2F"/>
    <w:rsid w:val="00067B30"/>
    <w:rsid w:val="00067B97"/>
    <w:rsid w:val="00067BAE"/>
    <w:rsid w:val="00067BC4"/>
    <w:rsid w:val="00067CB5"/>
    <w:rsid w:val="00067CE7"/>
    <w:rsid w:val="00067D04"/>
    <w:rsid w:val="00067D2F"/>
    <w:rsid w:val="00067D48"/>
    <w:rsid w:val="00067D93"/>
    <w:rsid w:val="00067DDB"/>
    <w:rsid w:val="00067E5D"/>
    <w:rsid w:val="00067E5E"/>
    <w:rsid w:val="00067E69"/>
    <w:rsid w:val="00067EAC"/>
    <w:rsid w:val="00067EBE"/>
    <w:rsid w:val="00067F00"/>
    <w:rsid w:val="00067F0E"/>
    <w:rsid w:val="00067F14"/>
    <w:rsid w:val="00067F15"/>
    <w:rsid w:val="00067F17"/>
    <w:rsid w:val="00067F35"/>
    <w:rsid w:val="00067F59"/>
    <w:rsid w:val="00067F82"/>
    <w:rsid w:val="00067FAE"/>
    <w:rsid w:val="00067FD5"/>
    <w:rsid w:val="00067FF7"/>
    <w:rsid w:val="0006840A"/>
    <w:rsid w:val="0007000D"/>
    <w:rsid w:val="00070023"/>
    <w:rsid w:val="000700A3"/>
    <w:rsid w:val="000700A7"/>
    <w:rsid w:val="000700CD"/>
    <w:rsid w:val="00070112"/>
    <w:rsid w:val="00070126"/>
    <w:rsid w:val="00070141"/>
    <w:rsid w:val="000701B2"/>
    <w:rsid w:val="0007021D"/>
    <w:rsid w:val="00070226"/>
    <w:rsid w:val="0007024A"/>
    <w:rsid w:val="0007027C"/>
    <w:rsid w:val="000702BA"/>
    <w:rsid w:val="000702EE"/>
    <w:rsid w:val="000702F2"/>
    <w:rsid w:val="000702F6"/>
    <w:rsid w:val="00070337"/>
    <w:rsid w:val="00070362"/>
    <w:rsid w:val="00070368"/>
    <w:rsid w:val="0007038E"/>
    <w:rsid w:val="000703CF"/>
    <w:rsid w:val="000703D2"/>
    <w:rsid w:val="000703E9"/>
    <w:rsid w:val="000703F7"/>
    <w:rsid w:val="00070418"/>
    <w:rsid w:val="00070475"/>
    <w:rsid w:val="00070479"/>
    <w:rsid w:val="00070493"/>
    <w:rsid w:val="0007049D"/>
    <w:rsid w:val="000704C1"/>
    <w:rsid w:val="0007050D"/>
    <w:rsid w:val="00070596"/>
    <w:rsid w:val="000705AD"/>
    <w:rsid w:val="000705C3"/>
    <w:rsid w:val="00070649"/>
    <w:rsid w:val="00070657"/>
    <w:rsid w:val="0007069D"/>
    <w:rsid w:val="000706AF"/>
    <w:rsid w:val="000706B5"/>
    <w:rsid w:val="000706DB"/>
    <w:rsid w:val="0007072D"/>
    <w:rsid w:val="00070756"/>
    <w:rsid w:val="00070779"/>
    <w:rsid w:val="0007077A"/>
    <w:rsid w:val="0007078A"/>
    <w:rsid w:val="000707A5"/>
    <w:rsid w:val="000707B4"/>
    <w:rsid w:val="000707F3"/>
    <w:rsid w:val="00070899"/>
    <w:rsid w:val="000708B4"/>
    <w:rsid w:val="0007091E"/>
    <w:rsid w:val="00070951"/>
    <w:rsid w:val="00070966"/>
    <w:rsid w:val="000709BF"/>
    <w:rsid w:val="000709C4"/>
    <w:rsid w:val="000709E3"/>
    <w:rsid w:val="00070A15"/>
    <w:rsid w:val="00070A41"/>
    <w:rsid w:val="00070A52"/>
    <w:rsid w:val="00070A5E"/>
    <w:rsid w:val="00070AE4"/>
    <w:rsid w:val="00070B26"/>
    <w:rsid w:val="00070B38"/>
    <w:rsid w:val="00070B48"/>
    <w:rsid w:val="00070B91"/>
    <w:rsid w:val="00070BBE"/>
    <w:rsid w:val="00070BC8"/>
    <w:rsid w:val="00070C0D"/>
    <w:rsid w:val="00070C57"/>
    <w:rsid w:val="00070CD0"/>
    <w:rsid w:val="00070CEC"/>
    <w:rsid w:val="00070CF6"/>
    <w:rsid w:val="00070D44"/>
    <w:rsid w:val="00070D48"/>
    <w:rsid w:val="00070D73"/>
    <w:rsid w:val="00070DBB"/>
    <w:rsid w:val="00070DC3"/>
    <w:rsid w:val="00070DC7"/>
    <w:rsid w:val="00070E13"/>
    <w:rsid w:val="00070E32"/>
    <w:rsid w:val="00070E37"/>
    <w:rsid w:val="00070E8C"/>
    <w:rsid w:val="00070E8D"/>
    <w:rsid w:val="00070E92"/>
    <w:rsid w:val="00070ED1"/>
    <w:rsid w:val="00070EF0"/>
    <w:rsid w:val="00070F16"/>
    <w:rsid w:val="00070F1A"/>
    <w:rsid w:val="00070F2C"/>
    <w:rsid w:val="00070F5F"/>
    <w:rsid w:val="00070F6F"/>
    <w:rsid w:val="00070FC3"/>
    <w:rsid w:val="00070FC4"/>
    <w:rsid w:val="00070FE8"/>
    <w:rsid w:val="0007104F"/>
    <w:rsid w:val="000710AF"/>
    <w:rsid w:val="000710F2"/>
    <w:rsid w:val="0007110C"/>
    <w:rsid w:val="0007115B"/>
    <w:rsid w:val="0007115E"/>
    <w:rsid w:val="000711BB"/>
    <w:rsid w:val="000711F5"/>
    <w:rsid w:val="00071217"/>
    <w:rsid w:val="00071239"/>
    <w:rsid w:val="0007123E"/>
    <w:rsid w:val="0007129D"/>
    <w:rsid w:val="000712A2"/>
    <w:rsid w:val="000712AB"/>
    <w:rsid w:val="000712AE"/>
    <w:rsid w:val="000712B8"/>
    <w:rsid w:val="0007132F"/>
    <w:rsid w:val="0007133D"/>
    <w:rsid w:val="00071347"/>
    <w:rsid w:val="00071352"/>
    <w:rsid w:val="00071357"/>
    <w:rsid w:val="00071381"/>
    <w:rsid w:val="000713C2"/>
    <w:rsid w:val="000713DB"/>
    <w:rsid w:val="000713E0"/>
    <w:rsid w:val="00071404"/>
    <w:rsid w:val="00071536"/>
    <w:rsid w:val="00071567"/>
    <w:rsid w:val="0007157B"/>
    <w:rsid w:val="000715AB"/>
    <w:rsid w:val="000715E0"/>
    <w:rsid w:val="000715F4"/>
    <w:rsid w:val="00071604"/>
    <w:rsid w:val="00071609"/>
    <w:rsid w:val="00071651"/>
    <w:rsid w:val="00071697"/>
    <w:rsid w:val="000716DB"/>
    <w:rsid w:val="0007171E"/>
    <w:rsid w:val="00071793"/>
    <w:rsid w:val="00071798"/>
    <w:rsid w:val="000717A1"/>
    <w:rsid w:val="000717DB"/>
    <w:rsid w:val="000717F8"/>
    <w:rsid w:val="0007180E"/>
    <w:rsid w:val="0007182B"/>
    <w:rsid w:val="00071901"/>
    <w:rsid w:val="00071903"/>
    <w:rsid w:val="00071921"/>
    <w:rsid w:val="0007193C"/>
    <w:rsid w:val="00071965"/>
    <w:rsid w:val="0007197F"/>
    <w:rsid w:val="000719A5"/>
    <w:rsid w:val="000719A7"/>
    <w:rsid w:val="000719C5"/>
    <w:rsid w:val="000719C8"/>
    <w:rsid w:val="000719D6"/>
    <w:rsid w:val="000719D8"/>
    <w:rsid w:val="000719FF"/>
    <w:rsid w:val="00071A1D"/>
    <w:rsid w:val="00071A3F"/>
    <w:rsid w:val="00071A95"/>
    <w:rsid w:val="00071AB1"/>
    <w:rsid w:val="00071ACB"/>
    <w:rsid w:val="00071AFD"/>
    <w:rsid w:val="00071B06"/>
    <w:rsid w:val="00071B19"/>
    <w:rsid w:val="00071B2B"/>
    <w:rsid w:val="00071B38"/>
    <w:rsid w:val="00071B5B"/>
    <w:rsid w:val="00071B6A"/>
    <w:rsid w:val="00071B92"/>
    <w:rsid w:val="00071BA7"/>
    <w:rsid w:val="00071BCC"/>
    <w:rsid w:val="00071BDA"/>
    <w:rsid w:val="00071BE1"/>
    <w:rsid w:val="00071C14"/>
    <w:rsid w:val="00071D03"/>
    <w:rsid w:val="00071D1B"/>
    <w:rsid w:val="00071D34"/>
    <w:rsid w:val="00071D42"/>
    <w:rsid w:val="00071D77"/>
    <w:rsid w:val="00071DE6"/>
    <w:rsid w:val="00071E3B"/>
    <w:rsid w:val="00071E56"/>
    <w:rsid w:val="00071E5E"/>
    <w:rsid w:val="00071EB9"/>
    <w:rsid w:val="00071EC6"/>
    <w:rsid w:val="00071ED5"/>
    <w:rsid w:val="00071F05"/>
    <w:rsid w:val="00071F1F"/>
    <w:rsid w:val="00071F2B"/>
    <w:rsid w:val="00071F2C"/>
    <w:rsid w:val="00071F51"/>
    <w:rsid w:val="00071F57"/>
    <w:rsid w:val="00071FD0"/>
    <w:rsid w:val="00071FDA"/>
    <w:rsid w:val="00072031"/>
    <w:rsid w:val="00072087"/>
    <w:rsid w:val="000720DA"/>
    <w:rsid w:val="000720DB"/>
    <w:rsid w:val="000720E6"/>
    <w:rsid w:val="00072116"/>
    <w:rsid w:val="0007211D"/>
    <w:rsid w:val="00072129"/>
    <w:rsid w:val="0007212A"/>
    <w:rsid w:val="0007216E"/>
    <w:rsid w:val="0007218D"/>
    <w:rsid w:val="000721A5"/>
    <w:rsid w:val="000721B9"/>
    <w:rsid w:val="0007229F"/>
    <w:rsid w:val="000722A1"/>
    <w:rsid w:val="000722A6"/>
    <w:rsid w:val="000722AB"/>
    <w:rsid w:val="000722D5"/>
    <w:rsid w:val="00072385"/>
    <w:rsid w:val="00072395"/>
    <w:rsid w:val="000723FE"/>
    <w:rsid w:val="00072424"/>
    <w:rsid w:val="00072435"/>
    <w:rsid w:val="000724FB"/>
    <w:rsid w:val="00072527"/>
    <w:rsid w:val="00072528"/>
    <w:rsid w:val="00072544"/>
    <w:rsid w:val="00072547"/>
    <w:rsid w:val="0007259C"/>
    <w:rsid w:val="0007266A"/>
    <w:rsid w:val="00072676"/>
    <w:rsid w:val="000726AC"/>
    <w:rsid w:val="000726C7"/>
    <w:rsid w:val="000726E3"/>
    <w:rsid w:val="000726E8"/>
    <w:rsid w:val="0007274B"/>
    <w:rsid w:val="0007279E"/>
    <w:rsid w:val="000727DA"/>
    <w:rsid w:val="000727E2"/>
    <w:rsid w:val="000727FA"/>
    <w:rsid w:val="00072804"/>
    <w:rsid w:val="00072807"/>
    <w:rsid w:val="00072821"/>
    <w:rsid w:val="0007284C"/>
    <w:rsid w:val="0007285E"/>
    <w:rsid w:val="0007286B"/>
    <w:rsid w:val="000728A6"/>
    <w:rsid w:val="000728CA"/>
    <w:rsid w:val="000728CF"/>
    <w:rsid w:val="00072968"/>
    <w:rsid w:val="000729CC"/>
    <w:rsid w:val="000729FC"/>
    <w:rsid w:val="00072A43"/>
    <w:rsid w:val="00072A8F"/>
    <w:rsid w:val="00072AAE"/>
    <w:rsid w:val="00072AEF"/>
    <w:rsid w:val="00072B17"/>
    <w:rsid w:val="00072B6F"/>
    <w:rsid w:val="00072B7F"/>
    <w:rsid w:val="00072BCF"/>
    <w:rsid w:val="00072BEE"/>
    <w:rsid w:val="00072C0A"/>
    <w:rsid w:val="00072C20"/>
    <w:rsid w:val="00072C62"/>
    <w:rsid w:val="00072C7E"/>
    <w:rsid w:val="00072C98"/>
    <w:rsid w:val="00072D03"/>
    <w:rsid w:val="00072D3C"/>
    <w:rsid w:val="00072D3E"/>
    <w:rsid w:val="00072D43"/>
    <w:rsid w:val="00072D7E"/>
    <w:rsid w:val="00072D91"/>
    <w:rsid w:val="00072DBD"/>
    <w:rsid w:val="00072DE3"/>
    <w:rsid w:val="00072E25"/>
    <w:rsid w:val="00072E2A"/>
    <w:rsid w:val="00072E45"/>
    <w:rsid w:val="00072EC8"/>
    <w:rsid w:val="00072EDD"/>
    <w:rsid w:val="00072EF4"/>
    <w:rsid w:val="00072F0F"/>
    <w:rsid w:val="00072F67"/>
    <w:rsid w:val="00072FA6"/>
    <w:rsid w:val="00072FCE"/>
    <w:rsid w:val="00072FCF"/>
    <w:rsid w:val="00073005"/>
    <w:rsid w:val="00073048"/>
    <w:rsid w:val="000730A9"/>
    <w:rsid w:val="000730D0"/>
    <w:rsid w:val="000730E8"/>
    <w:rsid w:val="00073104"/>
    <w:rsid w:val="00073150"/>
    <w:rsid w:val="0007316C"/>
    <w:rsid w:val="00073181"/>
    <w:rsid w:val="00073198"/>
    <w:rsid w:val="000731C8"/>
    <w:rsid w:val="000731FF"/>
    <w:rsid w:val="00073203"/>
    <w:rsid w:val="00073208"/>
    <w:rsid w:val="0007323F"/>
    <w:rsid w:val="00073296"/>
    <w:rsid w:val="000732A2"/>
    <w:rsid w:val="000732AE"/>
    <w:rsid w:val="000732D2"/>
    <w:rsid w:val="000732DF"/>
    <w:rsid w:val="00073309"/>
    <w:rsid w:val="00073347"/>
    <w:rsid w:val="00073392"/>
    <w:rsid w:val="000733C8"/>
    <w:rsid w:val="00073416"/>
    <w:rsid w:val="00073430"/>
    <w:rsid w:val="0007343F"/>
    <w:rsid w:val="00073463"/>
    <w:rsid w:val="000734E8"/>
    <w:rsid w:val="0007358A"/>
    <w:rsid w:val="0007358D"/>
    <w:rsid w:val="000735A1"/>
    <w:rsid w:val="000735BC"/>
    <w:rsid w:val="000735E6"/>
    <w:rsid w:val="000735FB"/>
    <w:rsid w:val="0007361D"/>
    <w:rsid w:val="00073628"/>
    <w:rsid w:val="0007363B"/>
    <w:rsid w:val="0007367A"/>
    <w:rsid w:val="00073693"/>
    <w:rsid w:val="0007369A"/>
    <w:rsid w:val="0007369D"/>
    <w:rsid w:val="000736E6"/>
    <w:rsid w:val="000736F3"/>
    <w:rsid w:val="00073717"/>
    <w:rsid w:val="00073728"/>
    <w:rsid w:val="0007374C"/>
    <w:rsid w:val="0007378C"/>
    <w:rsid w:val="00073791"/>
    <w:rsid w:val="000737BB"/>
    <w:rsid w:val="00073806"/>
    <w:rsid w:val="0007385F"/>
    <w:rsid w:val="00073873"/>
    <w:rsid w:val="0007388B"/>
    <w:rsid w:val="000738B2"/>
    <w:rsid w:val="000738F4"/>
    <w:rsid w:val="000739CD"/>
    <w:rsid w:val="000739DC"/>
    <w:rsid w:val="000739F8"/>
    <w:rsid w:val="00073A1C"/>
    <w:rsid w:val="00073A28"/>
    <w:rsid w:val="00073A30"/>
    <w:rsid w:val="00073A34"/>
    <w:rsid w:val="00073A3B"/>
    <w:rsid w:val="00073A47"/>
    <w:rsid w:val="00073A94"/>
    <w:rsid w:val="00073AC9"/>
    <w:rsid w:val="00073ACF"/>
    <w:rsid w:val="00073ADA"/>
    <w:rsid w:val="00073AFA"/>
    <w:rsid w:val="00073B2B"/>
    <w:rsid w:val="00073B2E"/>
    <w:rsid w:val="00073BFC"/>
    <w:rsid w:val="00073C1F"/>
    <w:rsid w:val="00073C74"/>
    <w:rsid w:val="00073C92"/>
    <w:rsid w:val="00073CC4"/>
    <w:rsid w:val="00073CF3"/>
    <w:rsid w:val="00073D59"/>
    <w:rsid w:val="00073DC2"/>
    <w:rsid w:val="00073DEF"/>
    <w:rsid w:val="00073E10"/>
    <w:rsid w:val="00073E1D"/>
    <w:rsid w:val="00073E58"/>
    <w:rsid w:val="00073E66"/>
    <w:rsid w:val="00073E7C"/>
    <w:rsid w:val="00073EB6"/>
    <w:rsid w:val="00073FA6"/>
    <w:rsid w:val="00073FB8"/>
    <w:rsid w:val="00074004"/>
    <w:rsid w:val="0007400D"/>
    <w:rsid w:val="00074025"/>
    <w:rsid w:val="00074036"/>
    <w:rsid w:val="00074040"/>
    <w:rsid w:val="00074069"/>
    <w:rsid w:val="00074085"/>
    <w:rsid w:val="000740A8"/>
    <w:rsid w:val="000740C6"/>
    <w:rsid w:val="000740D5"/>
    <w:rsid w:val="000740E5"/>
    <w:rsid w:val="0007411A"/>
    <w:rsid w:val="0007415E"/>
    <w:rsid w:val="00074183"/>
    <w:rsid w:val="00074184"/>
    <w:rsid w:val="000741E1"/>
    <w:rsid w:val="0007421D"/>
    <w:rsid w:val="0007422A"/>
    <w:rsid w:val="0007425F"/>
    <w:rsid w:val="00074283"/>
    <w:rsid w:val="00074286"/>
    <w:rsid w:val="00074287"/>
    <w:rsid w:val="0007434C"/>
    <w:rsid w:val="00074384"/>
    <w:rsid w:val="0007439E"/>
    <w:rsid w:val="000743AE"/>
    <w:rsid w:val="000743D1"/>
    <w:rsid w:val="000743DB"/>
    <w:rsid w:val="00074409"/>
    <w:rsid w:val="0007443E"/>
    <w:rsid w:val="0007443F"/>
    <w:rsid w:val="0007444C"/>
    <w:rsid w:val="00074459"/>
    <w:rsid w:val="00074481"/>
    <w:rsid w:val="000744B3"/>
    <w:rsid w:val="000744BE"/>
    <w:rsid w:val="000744D9"/>
    <w:rsid w:val="000744DF"/>
    <w:rsid w:val="000744E2"/>
    <w:rsid w:val="000744FF"/>
    <w:rsid w:val="0007450E"/>
    <w:rsid w:val="0007452D"/>
    <w:rsid w:val="00074538"/>
    <w:rsid w:val="00074564"/>
    <w:rsid w:val="0007457D"/>
    <w:rsid w:val="000745AC"/>
    <w:rsid w:val="000745BE"/>
    <w:rsid w:val="000745C9"/>
    <w:rsid w:val="000745F7"/>
    <w:rsid w:val="000745FA"/>
    <w:rsid w:val="0007464D"/>
    <w:rsid w:val="000746AA"/>
    <w:rsid w:val="000746CC"/>
    <w:rsid w:val="000746D4"/>
    <w:rsid w:val="000746E0"/>
    <w:rsid w:val="00074704"/>
    <w:rsid w:val="00074720"/>
    <w:rsid w:val="0007473E"/>
    <w:rsid w:val="00074760"/>
    <w:rsid w:val="00074792"/>
    <w:rsid w:val="000747AE"/>
    <w:rsid w:val="000747D1"/>
    <w:rsid w:val="000747E2"/>
    <w:rsid w:val="00074834"/>
    <w:rsid w:val="00074862"/>
    <w:rsid w:val="00074880"/>
    <w:rsid w:val="000748A1"/>
    <w:rsid w:val="000748BC"/>
    <w:rsid w:val="000748C0"/>
    <w:rsid w:val="000748CC"/>
    <w:rsid w:val="000748DC"/>
    <w:rsid w:val="0007492B"/>
    <w:rsid w:val="00074972"/>
    <w:rsid w:val="00074981"/>
    <w:rsid w:val="00074998"/>
    <w:rsid w:val="000749CE"/>
    <w:rsid w:val="000749CF"/>
    <w:rsid w:val="00074A10"/>
    <w:rsid w:val="00074A26"/>
    <w:rsid w:val="00074A6D"/>
    <w:rsid w:val="00074A78"/>
    <w:rsid w:val="00074A7C"/>
    <w:rsid w:val="00074A89"/>
    <w:rsid w:val="00074AA6"/>
    <w:rsid w:val="00074ABD"/>
    <w:rsid w:val="00074ACA"/>
    <w:rsid w:val="00074AEF"/>
    <w:rsid w:val="00074AF2"/>
    <w:rsid w:val="00074B09"/>
    <w:rsid w:val="00074B84"/>
    <w:rsid w:val="00074BBF"/>
    <w:rsid w:val="00074BC9"/>
    <w:rsid w:val="00074BDE"/>
    <w:rsid w:val="00074C14"/>
    <w:rsid w:val="00074C1A"/>
    <w:rsid w:val="00074C43"/>
    <w:rsid w:val="00074C5D"/>
    <w:rsid w:val="00074C5F"/>
    <w:rsid w:val="00074C6A"/>
    <w:rsid w:val="00074C86"/>
    <w:rsid w:val="00074D19"/>
    <w:rsid w:val="00074D6A"/>
    <w:rsid w:val="00074D7F"/>
    <w:rsid w:val="00074D85"/>
    <w:rsid w:val="00074DAE"/>
    <w:rsid w:val="00074DE2"/>
    <w:rsid w:val="00074DEB"/>
    <w:rsid w:val="00074E27"/>
    <w:rsid w:val="00074E28"/>
    <w:rsid w:val="00074E5C"/>
    <w:rsid w:val="00074E6D"/>
    <w:rsid w:val="00074E75"/>
    <w:rsid w:val="00074E7E"/>
    <w:rsid w:val="00074EB5"/>
    <w:rsid w:val="00074EB9"/>
    <w:rsid w:val="00074F20"/>
    <w:rsid w:val="00074F25"/>
    <w:rsid w:val="00074F41"/>
    <w:rsid w:val="00074F5A"/>
    <w:rsid w:val="00074FAF"/>
    <w:rsid w:val="00074FC1"/>
    <w:rsid w:val="00075047"/>
    <w:rsid w:val="00075066"/>
    <w:rsid w:val="0007507A"/>
    <w:rsid w:val="0007508D"/>
    <w:rsid w:val="00075096"/>
    <w:rsid w:val="00075105"/>
    <w:rsid w:val="0007511A"/>
    <w:rsid w:val="00075121"/>
    <w:rsid w:val="00075135"/>
    <w:rsid w:val="0007513A"/>
    <w:rsid w:val="0007513C"/>
    <w:rsid w:val="00075156"/>
    <w:rsid w:val="000751CF"/>
    <w:rsid w:val="000751D1"/>
    <w:rsid w:val="000751D2"/>
    <w:rsid w:val="000751E3"/>
    <w:rsid w:val="0007521A"/>
    <w:rsid w:val="00075279"/>
    <w:rsid w:val="00075282"/>
    <w:rsid w:val="00075288"/>
    <w:rsid w:val="00075290"/>
    <w:rsid w:val="000752B6"/>
    <w:rsid w:val="000752E3"/>
    <w:rsid w:val="000752F0"/>
    <w:rsid w:val="0007531C"/>
    <w:rsid w:val="0007534F"/>
    <w:rsid w:val="00075371"/>
    <w:rsid w:val="000753F1"/>
    <w:rsid w:val="00075400"/>
    <w:rsid w:val="0007540E"/>
    <w:rsid w:val="00075440"/>
    <w:rsid w:val="00075453"/>
    <w:rsid w:val="000754FC"/>
    <w:rsid w:val="0007550D"/>
    <w:rsid w:val="00075539"/>
    <w:rsid w:val="0007554E"/>
    <w:rsid w:val="00075560"/>
    <w:rsid w:val="0007563B"/>
    <w:rsid w:val="00075656"/>
    <w:rsid w:val="0007569A"/>
    <w:rsid w:val="000756A1"/>
    <w:rsid w:val="000756ED"/>
    <w:rsid w:val="00075744"/>
    <w:rsid w:val="00075755"/>
    <w:rsid w:val="0007576C"/>
    <w:rsid w:val="0007576F"/>
    <w:rsid w:val="00075792"/>
    <w:rsid w:val="000757A9"/>
    <w:rsid w:val="000757C7"/>
    <w:rsid w:val="000757EA"/>
    <w:rsid w:val="0007588E"/>
    <w:rsid w:val="000758B0"/>
    <w:rsid w:val="000758F0"/>
    <w:rsid w:val="0007592B"/>
    <w:rsid w:val="00075930"/>
    <w:rsid w:val="00075944"/>
    <w:rsid w:val="0007595A"/>
    <w:rsid w:val="00075988"/>
    <w:rsid w:val="000759AC"/>
    <w:rsid w:val="000759CA"/>
    <w:rsid w:val="000759D9"/>
    <w:rsid w:val="000759DE"/>
    <w:rsid w:val="000759F9"/>
    <w:rsid w:val="00075A05"/>
    <w:rsid w:val="00075A07"/>
    <w:rsid w:val="00075A15"/>
    <w:rsid w:val="00075A55"/>
    <w:rsid w:val="00075A6D"/>
    <w:rsid w:val="00075A86"/>
    <w:rsid w:val="00075AFF"/>
    <w:rsid w:val="00075B2E"/>
    <w:rsid w:val="00075B55"/>
    <w:rsid w:val="00075B67"/>
    <w:rsid w:val="00075BF0"/>
    <w:rsid w:val="00075BF5"/>
    <w:rsid w:val="00075C62"/>
    <w:rsid w:val="00075CB4"/>
    <w:rsid w:val="00075CBA"/>
    <w:rsid w:val="00075D09"/>
    <w:rsid w:val="00075D20"/>
    <w:rsid w:val="00075D34"/>
    <w:rsid w:val="00075D60"/>
    <w:rsid w:val="00075D6B"/>
    <w:rsid w:val="00075D7C"/>
    <w:rsid w:val="00075DAC"/>
    <w:rsid w:val="00075DB3"/>
    <w:rsid w:val="00075DC8"/>
    <w:rsid w:val="00075E81"/>
    <w:rsid w:val="00075E9F"/>
    <w:rsid w:val="00075EC5"/>
    <w:rsid w:val="00075F11"/>
    <w:rsid w:val="00075F16"/>
    <w:rsid w:val="00075F27"/>
    <w:rsid w:val="00075F8B"/>
    <w:rsid w:val="00075F8F"/>
    <w:rsid w:val="00075FD1"/>
    <w:rsid w:val="00075FDC"/>
    <w:rsid w:val="000760BD"/>
    <w:rsid w:val="000760E9"/>
    <w:rsid w:val="00076104"/>
    <w:rsid w:val="00076125"/>
    <w:rsid w:val="0007612D"/>
    <w:rsid w:val="0007615C"/>
    <w:rsid w:val="000761E5"/>
    <w:rsid w:val="000761EA"/>
    <w:rsid w:val="000761EF"/>
    <w:rsid w:val="00076236"/>
    <w:rsid w:val="00076262"/>
    <w:rsid w:val="0007627C"/>
    <w:rsid w:val="00076287"/>
    <w:rsid w:val="000762A7"/>
    <w:rsid w:val="000762A9"/>
    <w:rsid w:val="0007630D"/>
    <w:rsid w:val="00076316"/>
    <w:rsid w:val="00076347"/>
    <w:rsid w:val="00076364"/>
    <w:rsid w:val="0007639A"/>
    <w:rsid w:val="0007639E"/>
    <w:rsid w:val="000763C8"/>
    <w:rsid w:val="000763D5"/>
    <w:rsid w:val="000763E8"/>
    <w:rsid w:val="000763FA"/>
    <w:rsid w:val="00076402"/>
    <w:rsid w:val="00076411"/>
    <w:rsid w:val="00076413"/>
    <w:rsid w:val="00076439"/>
    <w:rsid w:val="00076443"/>
    <w:rsid w:val="0007649A"/>
    <w:rsid w:val="000764BE"/>
    <w:rsid w:val="000764D5"/>
    <w:rsid w:val="00076504"/>
    <w:rsid w:val="00076564"/>
    <w:rsid w:val="00076573"/>
    <w:rsid w:val="00076590"/>
    <w:rsid w:val="000765C4"/>
    <w:rsid w:val="00076613"/>
    <w:rsid w:val="00076616"/>
    <w:rsid w:val="00076632"/>
    <w:rsid w:val="00076644"/>
    <w:rsid w:val="00076650"/>
    <w:rsid w:val="00076658"/>
    <w:rsid w:val="00076696"/>
    <w:rsid w:val="000766E2"/>
    <w:rsid w:val="000766F5"/>
    <w:rsid w:val="00076713"/>
    <w:rsid w:val="00076772"/>
    <w:rsid w:val="0007677F"/>
    <w:rsid w:val="000767AE"/>
    <w:rsid w:val="000767EB"/>
    <w:rsid w:val="000767EC"/>
    <w:rsid w:val="00076818"/>
    <w:rsid w:val="00076843"/>
    <w:rsid w:val="0007687C"/>
    <w:rsid w:val="0007688E"/>
    <w:rsid w:val="00076897"/>
    <w:rsid w:val="000768B0"/>
    <w:rsid w:val="000768B6"/>
    <w:rsid w:val="000768DD"/>
    <w:rsid w:val="000768EA"/>
    <w:rsid w:val="00076903"/>
    <w:rsid w:val="0007693E"/>
    <w:rsid w:val="0007698E"/>
    <w:rsid w:val="0007698F"/>
    <w:rsid w:val="000769A0"/>
    <w:rsid w:val="000769C9"/>
    <w:rsid w:val="000769D0"/>
    <w:rsid w:val="000769E2"/>
    <w:rsid w:val="00076A5C"/>
    <w:rsid w:val="00076A82"/>
    <w:rsid w:val="00076ACD"/>
    <w:rsid w:val="00076B13"/>
    <w:rsid w:val="00076B36"/>
    <w:rsid w:val="00076B46"/>
    <w:rsid w:val="00076B53"/>
    <w:rsid w:val="00076B93"/>
    <w:rsid w:val="00076BCB"/>
    <w:rsid w:val="00076BF0"/>
    <w:rsid w:val="00076C56"/>
    <w:rsid w:val="00076C58"/>
    <w:rsid w:val="00076C79"/>
    <w:rsid w:val="00076CA2"/>
    <w:rsid w:val="00076CA5"/>
    <w:rsid w:val="00076D23"/>
    <w:rsid w:val="00076D3E"/>
    <w:rsid w:val="00076D47"/>
    <w:rsid w:val="00076D59"/>
    <w:rsid w:val="00076DC4"/>
    <w:rsid w:val="00076DC9"/>
    <w:rsid w:val="00076E2B"/>
    <w:rsid w:val="00076E4D"/>
    <w:rsid w:val="00076E5B"/>
    <w:rsid w:val="00076EA1"/>
    <w:rsid w:val="00076EC4"/>
    <w:rsid w:val="00076EE0"/>
    <w:rsid w:val="00076EFB"/>
    <w:rsid w:val="00076F32"/>
    <w:rsid w:val="00076FBB"/>
    <w:rsid w:val="00076FE0"/>
    <w:rsid w:val="00077009"/>
    <w:rsid w:val="0007700C"/>
    <w:rsid w:val="0007701B"/>
    <w:rsid w:val="00077054"/>
    <w:rsid w:val="0007705E"/>
    <w:rsid w:val="000770C0"/>
    <w:rsid w:val="00077137"/>
    <w:rsid w:val="000771CC"/>
    <w:rsid w:val="000771F0"/>
    <w:rsid w:val="0007726B"/>
    <w:rsid w:val="000772AA"/>
    <w:rsid w:val="000772BF"/>
    <w:rsid w:val="000772EF"/>
    <w:rsid w:val="000772F4"/>
    <w:rsid w:val="0007731E"/>
    <w:rsid w:val="00077371"/>
    <w:rsid w:val="000773FF"/>
    <w:rsid w:val="0007740A"/>
    <w:rsid w:val="0007747F"/>
    <w:rsid w:val="000774F2"/>
    <w:rsid w:val="000774F5"/>
    <w:rsid w:val="00077516"/>
    <w:rsid w:val="0007754B"/>
    <w:rsid w:val="00077567"/>
    <w:rsid w:val="00077600"/>
    <w:rsid w:val="00077641"/>
    <w:rsid w:val="0007766F"/>
    <w:rsid w:val="00077670"/>
    <w:rsid w:val="00077671"/>
    <w:rsid w:val="00077672"/>
    <w:rsid w:val="00077678"/>
    <w:rsid w:val="000776A2"/>
    <w:rsid w:val="000776B9"/>
    <w:rsid w:val="000776E0"/>
    <w:rsid w:val="00077716"/>
    <w:rsid w:val="00077774"/>
    <w:rsid w:val="000777B2"/>
    <w:rsid w:val="000777D4"/>
    <w:rsid w:val="0007781B"/>
    <w:rsid w:val="0007785D"/>
    <w:rsid w:val="000778B2"/>
    <w:rsid w:val="000778C5"/>
    <w:rsid w:val="00077902"/>
    <w:rsid w:val="00077931"/>
    <w:rsid w:val="00077950"/>
    <w:rsid w:val="00077985"/>
    <w:rsid w:val="000779B4"/>
    <w:rsid w:val="000779C3"/>
    <w:rsid w:val="00077ADF"/>
    <w:rsid w:val="00077B21"/>
    <w:rsid w:val="00077B3A"/>
    <w:rsid w:val="00077B61"/>
    <w:rsid w:val="00077B78"/>
    <w:rsid w:val="00077B7F"/>
    <w:rsid w:val="00077B96"/>
    <w:rsid w:val="00077BAE"/>
    <w:rsid w:val="00077BC8"/>
    <w:rsid w:val="00077BFB"/>
    <w:rsid w:val="00077C28"/>
    <w:rsid w:val="00077C3C"/>
    <w:rsid w:val="00077C97"/>
    <w:rsid w:val="00077CC2"/>
    <w:rsid w:val="00077CC3"/>
    <w:rsid w:val="00077CCD"/>
    <w:rsid w:val="00077CCF"/>
    <w:rsid w:val="00077D97"/>
    <w:rsid w:val="00077D9C"/>
    <w:rsid w:val="00077DB2"/>
    <w:rsid w:val="00077E10"/>
    <w:rsid w:val="00077E40"/>
    <w:rsid w:val="00077E41"/>
    <w:rsid w:val="00077E56"/>
    <w:rsid w:val="00077E78"/>
    <w:rsid w:val="00077E92"/>
    <w:rsid w:val="00077EA8"/>
    <w:rsid w:val="00077EDD"/>
    <w:rsid w:val="00077F3A"/>
    <w:rsid w:val="00077FA7"/>
    <w:rsid w:val="00080060"/>
    <w:rsid w:val="00080089"/>
    <w:rsid w:val="000800B3"/>
    <w:rsid w:val="000800CC"/>
    <w:rsid w:val="000800D1"/>
    <w:rsid w:val="000800D9"/>
    <w:rsid w:val="00080118"/>
    <w:rsid w:val="0008014A"/>
    <w:rsid w:val="00080170"/>
    <w:rsid w:val="00080175"/>
    <w:rsid w:val="000801B8"/>
    <w:rsid w:val="000801CE"/>
    <w:rsid w:val="000801D3"/>
    <w:rsid w:val="0008020A"/>
    <w:rsid w:val="00080236"/>
    <w:rsid w:val="0008023D"/>
    <w:rsid w:val="00080259"/>
    <w:rsid w:val="0008025C"/>
    <w:rsid w:val="00080278"/>
    <w:rsid w:val="000802DE"/>
    <w:rsid w:val="000802E5"/>
    <w:rsid w:val="0008030B"/>
    <w:rsid w:val="0008032D"/>
    <w:rsid w:val="00080398"/>
    <w:rsid w:val="000803A5"/>
    <w:rsid w:val="000803C6"/>
    <w:rsid w:val="000803E1"/>
    <w:rsid w:val="000803EA"/>
    <w:rsid w:val="000803F6"/>
    <w:rsid w:val="0008042D"/>
    <w:rsid w:val="0008043A"/>
    <w:rsid w:val="0008048C"/>
    <w:rsid w:val="000804AF"/>
    <w:rsid w:val="000804F7"/>
    <w:rsid w:val="000804F9"/>
    <w:rsid w:val="00080500"/>
    <w:rsid w:val="0008050C"/>
    <w:rsid w:val="00080559"/>
    <w:rsid w:val="00080580"/>
    <w:rsid w:val="000805E1"/>
    <w:rsid w:val="0008062F"/>
    <w:rsid w:val="00080693"/>
    <w:rsid w:val="0008069C"/>
    <w:rsid w:val="000806AA"/>
    <w:rsid w:val="000806B3"/>
    <w:rsid w:val="000806E9"/>
    <w:rsid w:val="00080714"/>
    <w:rsid w:val="000807B5"/>
    <w:rsid w:val="00080811"/>
    <w:rsid w:val="00080850"/>
    <w:rsid w:val="000808B3"/>
    <w:rsid w:val="000808C5"/>
    <w:rsid w:val="000808DC"/>
    <w:rsid w:val="000808E8"/>
    <w:rsid w:val="00080930"/>
    <w:rsid w:val="0008093D"/>
    <w:rsid w:val="0008097B"/>
    <w:rsid w:val="00080988"/>
    <w:rsid w:val="0008098A"/>
    <w:rsid w:val="000809BA"/>
    <w:rsid w:val="00080ABC"/>
    <w:rsid w:val="00080AD4"/>
    <w:rsid w:val="00080AD6"/>
    <w:rsid w:val="00080B2A"/>
    <w:rsid w:val="00080B47"/>
    <w:rsid w:val="00080B68"/>
    <w:rsid w:val="00080B78"/>
    <w:rsid w:val="00080B9C"/>
    <w:rsid w:val="00080BB5"/>
    <w:rsid w:val="00080C07"/>
    <w:rsid w:val="00080C81"/>
    <w:rsid w:val="00080C84"/>
    <w:rsid w:val="00080CA7"/>
    <w:rsid w:val="00080D11"/>
    <w:rsid w:val="00080D35"/>
    <w:rsid w:val="00080D4E"/>
    <w:rsid w:val="00080DA6"/>
    <w:rsid w:val="00080DC1"/>
    <w:rsid w:val="00080DCB"/>
    <w:rsid w:val="00080DD1"/>
    <w:rsid w:val="00080DE8"/>
    <w:rsid w:val="00080E27"/>
    <w:rsid w:val="00080E33"/>
    <w:rsid w:val="00080E82"/>
    <w:rsid w:val="00080F04"/>
    <w:rsid w:val="00080F16"/>
    <w:rsid w:val="00080F4D"/>
    <w:rsid w:val="00080F96"/>
    <w:rsid w:val="00080FAE"/>
    <w:rsid w:val="00080FE9"/>
    <w:rsid w:val="00080FF4"/>
    <w:rsid w:val="00081071"/>
    <w:rsid w:val="000810A0"/>
    <w:rsid w:val="000810DE"/>
    <w:rsid w:val="000810E7"/>
    <w:rsid w:val="00081102"/>
    <w:rsid w:val="0008112C"/>
    <w:rsid w:val="0008114A"/>
    <w:rsid w:val="00081170"/>
    <w:rsid w:val="000811CE"/>
    <w:rsid w:val="0008120B"/>
    <w:rsid w:val="00081264"/>
    <w:rsid w:val="00081294"/>
    <w:rsid w:val="000812D8"/>
    <w:rsid w:val="00081336"/>
    <w:rsid w:val="00081347"/>
    <w:rsid w:val="00081387"/>
    <w:rsid w:val="0008138E"/>
    <w:rsid w:val="0008139C"/>
    <w:rsid w:val="000813A3"/>
    <w:rsid w:val="000813BA"/>
    <w:rsid w:val="00081434"/>
    <w:rsid w:val="00081453"/>
    <w:rsid w:val="00081454"/>
    <w:rsid w:val="000814A2"/>
    <w:rsid w:val="00081502"/>
    <w:rsid w:val="00081504"/>
    <w:rsid w:val="00081505"/>
    <w:rsid w:val="00081520"/>
    <w:rsid w:val="000815A5"/>
    <w:rsid w:val="000815CB"/>
    <w:rsid w:val="000815D7"/>
    <w:rsid w:val="000815E2"/>
    <w:rsid w:val="00081674"/>
    <w:rsid w:val="0008168C"/>
    <w:rsid w:val="000816C8"/>
    <w:rsid w:val="000816FC"/>
    <w:rsid w:val="0008176C"/>
    <w:rsid w:val="00081836"/>
    <w:rsid w:val="0008187D"/>
    <w:rsid w:val="0008187E"/>
    <w:rsid w:val="0008191E"/>
    <w:rsid w:val="00081995"/>
    <w:rsid w:val="0008199C"/>
    <w:rsid w:val="00081A39"/>
    <w:rsid w:val="00081A72"/>
    <w:rsid w:val="00081A77"/>
    <w:rsid w:val="00081AB6"/>
    <w:rsid w:val="00081AD0"/>
    <w:rsid w:val="00081AD6"/>
    <w:rsid w:val="00081ADF"/>
    <w:rsid w:val="00081B09"/>
    <w:rsid w:val="00081B29"/>
    <w:rsid w:val="00081B2F"/>
    <w:rsid w:val="00081B3E"/>
    <w:rsid w:val="00081B87"/>
    <w:rsid w:val="00081B94"/>
    <w:rsid w:val="00081BBA"/>
    <w:rsid w:val="00081C00"/>
    <w:rsid w:val="00081C21"/>
    <w:rsid w:val="00081C27"/>
    <w:rsid w:val="00081C59"/>
    <w:rsid w:val="00081C7D"/>
    <w:rsid w:val="00081CB5"/>
    <w:rsid w:val="00081CBA"/>
    <w:rsid w:val="00081CBB"/>
    <w:rsid w:val="00081CD4"/>
    <w:rsid w:val="00081CFC"/>
    <w:rsid w:val="00081D00"/>
    <w:rsid w:val="00081D28"/>
    <w:rsid w:val="00081D37"/>
    <w:rsid w:val="00081D61"/>
    <w:rsid w:val="00081DCB"/>
    <w:rsid w:val="00081E05"/>
    <w:rsid w:val="00081E19"/>
    <w:rsid w:val="00081E45"/>
    <w:rsid w:val="00081E5A"/>
    <w:rsid w:val="00081E6B"/>
    <w:rsid w:val="00081E6C"/>
    <w:rsid w:val="00081EBD"/>
    <w:rsid w:val="00081F2C"/>
    <w:rsid w:val="00081F4F"/>
    <w:rsid w:val="00081F8A"/>
    <w:rsid w:val="00081FB0"/>
    <w:rsid w:val="00081FBB"/>
    <w:rsid w:val="00081FCC"/>
    <w:rsid w:val="00081FE6"/>
    <w:rsid w:val="00081FEB"/>
    <w:rsid w:val="00082005"/>
    <w:rsid w:val="00082031"/>
    <w:rsid w:val="0008204A"/>
    <w:rsid w:val="00082058"/>
    <w:rsid w:val="0008206C"/>
    <w:rsid w:val="000820A5"/>
    <w:rsid w:val="000820C4"/>
    <w:rsid w:val="000820E9"/>
    <w:rsid w:val="00082174"/>
    <w:rsid w:val="000821C7"/>
    <w:rsid w:val="00082200"/>
    <w:rsid w:val="0008221D"/>
    <w:rsid w:val="0008225B"/>
    <w:rsid w:val="000822A9"/>
    <w:rsid w:val="000822AB"/>
    <w:rsid w:val="000822CD"/>
    <w:rsid w:val="00082308"/>
    <w:rsid w:val="00082320"/>
    <w:rsid w:val="0008232C"/>
    <w:rsid w:val="00082350"/>
    <w:rsid w:val="0008235B"/>
    <w:rsid w:val="00082365"/>
    <w:rsid w:val="00082373"/>
    <w:rsid w:val="00082394"/>
    <w:rsid w:val="0008239E"/>
    <w:rsid w:val="000823B1"/>
    <w:rsid w:val="000823B6"/>
    <w:rsid w:val="000823D0"/>
    <w:rsid w:val="000823D5"/>
    <w:rsid w:val="0008241E"/>
    <w:rsid w:val="00082441"/>
    <w:rsid w:val="00082458"/>
    <w:rsid w:val="0008245F"/>
    <w:rsid w:val="000824CD"/>
    <w:rsid w:val="000824F8"/>
    <w:rsid w:val="00082519"/>
    <w:rsid w:val="0008253B"/>
    <w:rsid w:val="000825D2"/>
    <w:rsid w:val="000825D3"/>
    <w:rsid w:val="000825FD"/>
    <w:rsid w:val="000826A5"/>
    <w:rsid w:val="000826B2"/>
    <w:rsid w:val="000826E5"/>
    <w:rsid w:val="0008273D"/>
    <w:rsid w:val="00082756"/>
    <w:rsid w:val="00082796"/>
    <w:rsid w:val="00082798"/>
    <w:rsid w:val="000827D5"/>
    <w:rsid w:val="0008281F"/>
    <w:rsid w:val="0008283E"/>
    <w:rsid w:val="00082865"/>
    <w:rsid w:val="0008288B"/>
    <w:rsid w:val="00082896"/>
    <w:rsid w:val="00082897"/>
    <w:rsid w:val="0008291E"/>
    <w:rsid w:val="000829E0"/>
    <w:rsid w:val="000829E7"/>
    <w:rsid w:val="000829FC"/>
    <w:rsid w:val="00082A01"/>
    <w:rsid w:val="00082A19"/>
    <w:rsid w:val="00082A1C"/>
    <w:rsid w:val="00082A1D"/>
    <w:rsid w:val="00082A2C"/>
    <w:rsid w:val="00082A3B"/>
    <w:rsid w:val="00082AAE"/>
    <w:rsid w:val="00082B21"/>
    <w:rsid w:val="00082B51"/>
    <w:rsid w:val="00082B54"/>
    <w:rsid w:val="00082B6E"/>
    <w:rsid w:val="00082B7C"/>
    <w:rsid w:val="00082B8F"/>
    <w:rsid w:val="00082BA3"/>
    <w:rsid w:val="00082BAD"/>
    <w:rsid w:val="00082BCE"/>
    <w:rsid w:val="00082BE1"/>
    <w:rsid w:val="00082C19"/>
    <w:rsid w:val="00082C2B"/>
    <w:rsid w:val="00082C48"/>
    <w:rsid w:val="00082CA2"/>
    <w:rsid w:val="00082CD7"/>
    <w:rsid w:val="00082CFC"/>
    <w:rsid w:val="00082D05"/>
    <w:rsid w:val="00082D30"/>
    <w:rsid w:val="00082D43"/>
    <w:rsid w:val="00082D63"/>
    <w:rsid w:val="00082D81"/>
    <w:rsid w:val="00082D8B"/>
    <w:rsid w:val="00082DF1"/>
    <w:rsid w:val="00082E03"/>
    <w:rsid w:val="00082E17"/>
    <w:rsid w:val="00082E2E"/>
    <w:rsid w:val="00082E4F"/>
    <w:rsid w:val="00082E52"/>
    <w:rsid w:val="00082E8D"/>
    <w:rsid w:val="00082E93"/>
    <w:rsid w:val="00082ED6"/>
    <w:rsid w:val="00082EE9"/>
    <w:rsid w:val="00082F12"/>
    <w:rsid w:val="00082F1B"/>
    <w:rsid w:val="00082F36"/>
    <w:rsid w:val="00082F37"/>
    <w:rsid w:val="00082F3E"/>
    <w:rsid w:val="00082F92"/>
    <w:rsid w:val="00082F97"/>
    <w:rsid w:val="00082FA4"/>
    <w:rsid w:val="00082FB1"/>
    <w:rsid w:val="00082FEB"/>
    <w:rsid w:val="0008301F"/>
    <w:rsid w:val="0008302A"/>
    <w:rsid w:val="00083052"/>
    <w:rsid w:val="00083054"/>
    <w:rsid w:val="00083080"/>
    <w:rsid w:val="00083086"/>
    <w:rsid w:val="00083090"/>
    <w:rsid w:val="00083098"/>
    <w:rsid w:val="000830BE"/>
    <w:rsid w:val="00083100"/>
    <w:rsid w:val="0008313B"/>
    <w:rsid w:val="00083169"/>
    <w:rsid w:val="00083201"/>
    <w:rsid w:val="00083240"/>
    <w:rsid w:val="00083268"/>
    <w:rsid w:val="00083290"/>
    <w:rsid w:val="00083292"/>
    <w:rsid w:val="00083311"/>
    <w:rsid w:val="0008333D"/>
    <w:rsid w:val="00083373"/>
    <w:rsid w:val="000833D1"/>
    <w:rsid w:val="000833D7"/>
    <w:rsid w:val="000833DF"/>
    <w:rsid w:val="000833E6"/>
    <w:rsid w:val="000833F6"/>
    <w:rsid w:val="0008347F"/>
    <w:rsid w:val="00083492"/>
    <w:rsid w:val="0008354F"/>
    <w:rsid w:val="0008356E"/>
    <w:rsid w:val="0008359C"/>
    <w:rsid w:val="000835F6"/>
    <w:rsid w:val="00083633"/>
    <w:rsid w:val="0008363A"/>
    <w:rsid w:val="000836B0"/>
    <w:rsid w:val="000836BE"/>
    <w:rsid w:val="000836E9"/>
    <w:rsid w:val="00083738"/>
    <w:rsid w:val="000837AF"/>
    <w:rsid w:val="000837E4"/>
    <w:rsid w:val="000837EF"/>
    <w:rsid w:val="000837F9"/>
    <w:rsid w:val="00083859"/>
    <w:rsid w:val="000838A1"/>
    <w:rsid w:val="000838D6"/>
    <w:rsid w:val="0008390D"/>
    <w:rsid w:val="00083970"/>
    <w:rsid w:val="0008398D"/>
    <w:rsid w:val="0008399A"/>
    <w:rsid w:val="000839E0"/>
    <w:rsid w:val="00083A04"/>
    <w:rsid w:val="00083A07"/>
    <w:rsid w:val="00083A11"/>
    <w:rsid w:val="00083A8E"/>
    <w:rsid w:val="00083AC0"/>
    <w:rsid w:val="00083B0C"/>
    <w:rsid w:val="00083B27"/>
    <w:rsid w:val="00083CAC"/>
    <w:rsid w:val="00083CE3"/>
    <w:rsid w:val="00083CEE"/>
    <w:rsid w:val="00083D69"/>
    <w:rsid w:val="00083D79"/>
    <w:rsid w:val="00083D8E"/>
    <w:rsid w:val="00083DD8"/>
    <w:rsid w:val="00083DE2"/>
    <w:rsid w:val="00083DE4"/>
    <w:rsid w:val="00083DF4"/>
    <w:rsid w:val="00083E19"/>
    <w:rsid w:val="00083E3C"/>
    <w:rsid w:val="00083E75"/>
    <w:rsid w:val="00083E84"/>
    <w:rsid w:val="00083EC3"/>
    <w:rsid w:val="00083EE0"/>
    <w:rsid w:val="00083EE4"/>
    <w:rsid w:val="00083EE6"/>
    <w:rsid w:val="00083F0F"/>
    <w:rsid w:val="00083F47"/>
    <w:rsid w:val="00083F6E"/>
    <w:rsid w:val="00083F7B"/>
    <w:rsid w:val="00083F88"/>
    <w:rsid w:val="00083F92"/>
    <w:rsid w:val="00083FDE"/>
    <w:rsid w:val="00084041"/>
    <w:rsid w:val="0008404A"/>
    <w:rsid w:val="00084062"/>
    <w:rsid w:val="0008406D"/>
    <w:rsid w:val="00084076"/>
    <w:rsid w:val="0008407F"/>
    <w:rsid w:val="000840CF"/>
    <w:rsid w:val="000840E2"/>
    <w:rsid w:val="00084133"/>
    <w:rsid w:val="00084156"/>
    <w:rsid w:val="0008415D"/>
    <w:rsid w:val="00084180"/>
    <w:rsid w:val="000841A8"/>
    <w:rsid w:val="000841B3"/>
    <w:rsid w:val="000841DD"/>
    <w:rsid w:val="000841F8"/>
    <w:rsid w:val="00084219"/>
    <w:rsid w:val="0008421D"/>
    <w:rsid w:val="0008423E"/>
    <w:rsid w:val="00084268"/>
    <w:rsid w:val="00084316"/>
    <w:rsid w:val="0008433C"/>
    <w:rsid w:val="00084345"/>
    <w:rsid w:val="00084364"/>
    <w:rsid w:val="000843B0"/>
    <w:rsid w:val="000843C4"/>
    <w:rsid w:val="00084412"/>
    <w:rsid w:val="00084435"/>
    <w:rsid w:val="00084493"/>
    <w:rsid w:val="000844D3"/>
    <w:rsid w:val="000844EF"/>
    <w:rsid w:val="000844FD"/>
    <w:rsid w:val="0008451F"/>
    <w:rsid w:val="00084532"/>
    <w:rsid w:val="00084574"/>
    <w:rsid w:val="000845CB"/>
    <w:rsid w:val="0008465C"/>
    <w:rsid w:val="00084685"/>
    <w:rsid w:val="000846D8"/>
    <w:rsid w:val="00084709"/>
    <w:rsid w:val="00084723"/>
    <w:rsid w:val="00084764"/>
    <w:rsid w:val="0008476C"/>
    <w:rsid w:val="0008477B"/>
    <w:rsid w:val="000847A0"/>
    <w:rsid w:val="000847A7"/>
    <w:rsid w:val="000847B2"/>
    <w:rsid w:val="000847CA"/>
    <w:rsid w:val="000847E4"/>
    <w:rsid w:val="000847E7"/>
    <w:rsid w:val="00084807"/>
    <w:rsid w:val="00084816"/>
    <w:rsid w:val="0008482C"/>
    <w:rsid w:val="0008484B"/>
    <w:rsid w:val="00084852"/>
    <w:rsid w:val="000848D5"/>
    <w:rsid w:val="00084922"/>
    <w:rsid w:val="0008493D"/>
    <w:rsid w:val="00084953"/>
    <w:rsid w:val="0008496E"/>
    <w:rsid w:val="000849E3"/>
    <w:rsid w:val="00084A4A"/>
    <w:rsid w:val="00084A98"/>
    <w:rsid w:val="00084AA0"/>
    <w:rsid w:val="00084AAD"/>
    <w:rsid w:val="00084AB6"/>
    <w:rsid w:val="00084ABB"/>
    <w:rsid w:val="00084ACB"/>
    <w:rsid w:val="00084AE1"/>
    <w:rsid w:val="00084B01"/>
    <w:rsid w:val="00084B97"/>
    <w:rsid w:val="00084B98"/>
    <w:rsid w:val="00084BC3"/>
    <w:rsid w:val="00084C32"/>
    <w:rsid w:val="00084C8E"/>
    <w:rsid w:val="00084CAB"/>
    <w:rsid w:val="00084CC8"/>
    <w:rsid w:val="00084CE7"/>
    <w:rsid w:val="00084CF2"/>
    <w:rsid w:val="00084D34"/>
    <w:rsid w:val="00084D85"/>
    <w:rsid w:val="00084D8D"/>
    <w:rsid w:val="00084DDA"/>
    <w:rsid w:val="00084E7A"/>
    <w:rsid w:val="00084EB8"/>
    <w:rsid w:val="00084EDE"/>
    <w:rsid w:val="00084F40"/>
    <w:rsid w:val="00084FEA"/>
    <w:rsid w:val="00084FEB"/>
    <w:rsid w:val="00085037"/>
    <w:rsid w:val="00085091"/>
    <w:rsid w:val="000850EB"/>
    <w:rsid w:val="000850F4"/>
    <w:rsid w:val="00085114"/>
    <w:rsid w:val="00085196"/>
    <w:rsid w:val="000851A8"/>
    <w:rsid w:val="000851C3"/>
    <w:rsid w:val="0008520A"/>
    <w:rsid w:val="0008527A"/>
    <w:rsid w:val="00085290"/>
    <w:rsid w:val="000852A8"/>
    <w:rsid w:val="000852DC"/>
    <w:rsid w:val="00085327"/>
    <w:rsid w:val="00085335"/>
    <w:rsid w:val="000853BF"/>
    <w:rsid w:val="000853D0"/>
    <w:rsid w:val="00085425"/>
    <w:rsid w:val="0008542E"/>
    <w:rsid w:val="0008544D"/>
    <w:rsid w:val="00085455"/>
    <w:rsid w:val="00085474"/>
    <w:rsid w:val="00085535"/>
    <w:rsid w:val="00085549"/>
    <w:rsid w:val="00085560"/>
    <w:rsid w:val="00085596"/>
    <w:rsid w:val="000855D3"/>
    <w:rsid w:val="000855F2"/>
    <w:rsid w:val="00085622"/>
    <w:rsid w:val="0008562E"/>
    <w:rsid w:val="0008564F"/>
    <w:rsid w:val="00085655"/>
    <w:rsid w:val="00085659"/>
    <w:rsid w:val="00085684"/>
    <w:rsid w:val="000856B3"/>
    <w:rsid w:val="000856E6"/>
    <w:rsid w:val="000856FD"/>
    <w:rsid w:val="00085700"/>
    <w:rsid w:val="0008578D"/>
    <w:rsid w:val="0008579A"/>
    <w:rsid w:val="000857A1"/>
    <w:rsid w:val="000857B7"/>
    <w:rsid w:val="000857C0"/>
    <w:rsid w:val="000857E1"/>
    <w:rsid w:val="000857FE"/>
    <w:rsid w:val="0008583B"/>
    <w:rsid w:val="00085849"/>
    <w:rsid w:val="0008586C"/>
    <w:rsid w:val="00085897"/>
    <w:rsid w:val="00085899"/>
    <w:rsid w:val="000858D0"/>
    <w:rsid w:val="000858D4"/>
    <w:rsid w:val="000858F7"/>
    <w:rsid w:val="00085902"/>
    <w:rsid w:val="0008590E"/>
    <w:rsid w:val="00085925"/>
    <w:rsid w:val="00085950"/>
    <w:rsid w:val="00085951"/>
    <w:rsid w:val="0008595A"/>
    <w:rsid w:val="000859AC"/>
    <w:rsid w:val="000859E6"/>
    <w:rsid w:val="00085A20"/>
    <w:rsid w:val="00085A82"/>
    <w:rsid w:val="00085AED"/>
    <w:rsid w:val="00085B5D"/>
    <w:rsid w:val="00085C13"/>
    <w:rsid w:val="00085C6A"/>
    <w:rsid w:val="00085C74"/>
    <w:rsid w:val="00085CEF"/>
    <w:rsid w:val="00085D39"/>
    <w:rsid w:val="00085D4B"/>
    <w:rsid w:val="00085D5B"/>
    <w:rsid w:val="00085D60"/>
    <w:rsid w:val="00085D98"/>
    <w:rsid w:val="00085DAE"/>
    <w:rsid w:val="00085DE4"/>
    <w:rsid w:val="00085E8C"/>
    <w:rsid w:val="00085EB2"/>
    <w:rsid w:val="00085F26"/>
    <w:rsid w:val="00085F5B"/>
    <w:rsid w:val="00085F6E"/>
    <w:rsid w:val="00085F8F"/>
    <w:rsid w:val="00085FB9"/>
    <w:rsid w:val="00086011"/>
    <w:rsid w:val="00086051"/>
    <w:rsid w:val="0008608B"/>
    <w:rsid w:val="000860D5"/>
    <w:rsid w:val="00086114"/>
    <w:rsid w:val="0008614D"/>
    <w:rsid w:val="00086160"/>
    <w:rsid w:val="00086186"/>
    <w:rsid w:val="000861A7"/>
    <w:rsid w:val="000861AD"/>
    <w:rsid w:val="000861D5"/>
    <w:rsid w:val="000861F4"/>
    <w:rsid w:val="00086210"/>
    <w:rsid w:val="0008624A"/>
    <w:rsid w:val="00086279"/>
    <w:rsid w:val="000862CA"/>
    <w:rsid w:val="00086318"/>
    <w:rsid w:val="0008633B"/>
    <w:rsid w:val="00086358"/>
    <w:rsid w:val="0008635F"/>
    <w:rsid w:val="00086369"/>
    <w:rsid w:val="0008638E"/>
    <w:rsid w:val="000863E4"/>
    <w:rsid w:val="000863EE"/>
    <w:rsid w:val="000863F6"/>
    <w:rsid w:val="00086426"/>
    <w:rsid w:val="00086438"/>
    <w:rsid w:val="0008644A"/>
    <w:rsid w:val="00086461"/>
    <w:rsid w:val="000864B6"/>
    <w:rsid w:val="000864F2"/>
    <w:rsid w:val="000864FA"/>
    <w:rsid w:val="000864FE"/>
    <w:rsid w:val="00086548"/>
    <w:rsid w:val="00086566"/>
    <w:rsid w:val="000865CB"/>
    <w:rsid w:val="000865EC"/>
    <w:rsid w:val="000865FF"/>
    <w:rsid w:val="00086625"/>
    <w:rsid w:val="0008663B"/>
    <w:rsid w:val="0008663D"/>
    <w:rsid w:val="00086649"/>
    <w:rsid w:val="000866A1"/>
    <w:rsid w:val="000866BB"/>
    <w:rsid w:val="000866BE"/>
    <w:rsid w:val="000866E8"/>
    <w:rsid w:val="0008673D"/>
    <w:rsid w:val="00086756"/>
    <w:rsid w:val="0008675E"/>
    <w:rsid w:val="0008676A"/>
    <w:rsid w:val="0008676B"/>
    <w:rsid w:val="0008676D"/>
    <w:rsid w:val="00086779"/>
    <w:rsid w:val="000867B1"/>
    <w:rsid w:val="000867D9"/>
    <w:rsid w:val="000867E3"/>
    <w:rsid w:val="000867F7"/>
    <w:rsid w:val="00086896"/>
    <w:rsid w:val="000868B4"/>
    <w:rsid w:val="00086902"/>
    <w:rsid w:val="00086936"/>
    <w:rsid w:val="00086957"/>
    <w:rsid w:val="0008695E"/>
    <w:rsid w:val="0008699A"/>
    <w:rsid w:val="00086A03"/>
    <w:rsid w:val="00086A05"/>
    <w:rsid w:val="00086A22"/>
    <w:rsid w:val="00086A2B"/>
    <w:rsid w:val="00086A2C"/>
    <w:rsid w:val="00086A31"/>
    <w:rsid w:val="00086A3B"/>
    <w:rsid w:val="00086A62"/>
    <w:rsid w:val="00086AC8"/>
    <w:rsid w:val="00086AEC"/>
    <w:rsid w:val="00086AF4"/>
    <w:rsid w:val="00086AFD"/>
    <w:rsid w:val="00086B1D"/>
    <w:rsid w:val="00086B4F"/>
    <w:rsid w:val="00086B6D"/>
    <w:rsid w:val="00086B6E"/>
    <w:rsid w:val="00086C1E"/>
    <w:rsid w:val="00086C2E"/>
    <w:rsid w:val="00086C38"/>
    <w:rsid w:val="00086C3A"/>
    <w:rsid w:val="00086C4C"/>
    <w:rsid w:val="00086C94"/>
    <w:rsid w:val="00086CB6"/>
    <w:rsid w:val="00086CCB"/>
    <w:rsid w:val="00086CE8"/>
    <w:rsid w:val="00086CFE"/>
    <w:rsid w:val="00086D25"/>
    <w:rsid w:val="00086D3A"/>
    <w:rsid w:val="00086D4A"/>
    <w:rsid w:val="00086D85"/>
    <w:rsid w:val="00086D88"/>
    <w:rsid w:val="00086DA1"/>
    <w:rsid w:val="00086DAE"/>
    <w:rsid w:val="00086E12"/>
    <w:rsid w:val="00086E24"/>
    <w:rsid w:val="00086E2E"/>
    <w:rsid w:val="00086E2F"/>
    <w:rsid w:val="00086E33"/>
    <w:rsid w:val="00086E97"/>
    <w:rsid w:val="00086EAD"/>
    <w:rsid w:val="00086ECC"/>
    <w:rsid w:val="00086F0E"/>
    <w:rsid w:val="00086F33"/>
    <w:rsid w:val="00086F34"/>
    <w:rsid w:val="00086F3C"/>
    <w:rsid w:val="00086F4A"/>
    <w:rsid w:val="00086F4D"/>
    <w:rsid w:val="00086F5A"/>
    <w:rsid w:val="00086FD3"/>
    <w:rsid w:val="00087028"/>
    <w:rsid w:val="0008702E"/>
    <w:rsid w:val="00087036"/>
    <w:rsid w:val="0008705B"/>
    <w:rsid w:val="0008705E"/>
    <w:rsid w:val="00087075"/>
    <w:rsid w:val="0008711F"/>
    <w:rsid w:val="00087123"/>
    <w:rsid w:val="00087124"/>
    <w:rsid w:val="0008712D"/>
    <w:rsid w:val="00087160"/>
    <w:rsid w:val="000871AC"/>
    <w:rsid w:val="000871FB"/>
    <w:rsid w:val="0008720F"/>
    <w:rsid w:val="0008721F"/>
    <w:rsid w:val="0008722F"/>
    <w:rsid w:val="00087285"/>
    <w:rsid w:val="0008728F"/>
    <w:rsid w:val="000872DF"/>
    <w:rsid w:val="000872E3"/>
    <w:rsid w:val="00087315"/>
    <w:rsid w:val="00087327"/>
    <w:rsid w:val="00087349"/>
    <w:rsid w:val="000873B3"/>
    <w:rsid w:val="00087425"/>
    <w:rsid w:val="0008744A"/>
    <w:rsid w:val="0008746F"/>
    <w:rsid w:val="00087472"/>
    <w:rsid w:val="0008748C"/>
    <w:rsid w:val="00087490"/>
    <w:rsid w:val="000874F7"/>
    <w:rsid w:val="00087580"/>
    <w:rsid w:val="000875A5"/>
    <w:rsid w:val="000875C0"/>
    <w:rsid w:val="0008762F"/>
    <w:rsid w:val="00087638"/>
    <w:rsid w:val="0008764A"/>
    <w:rsid w:val="00087669"/>
    <w:rsid w:val="000876AC"/>
    <w:rsid w:val="00087705"/>
    <w:rsid w:val="0008770A"/>
    <w:rsid w:val="0008770B"/>
    <w:rsid w:val="00087773"/>
    <w:rsid w:val="0008777B"/>
    <w:rsid w:val="000877B5"/>
    <w:rsid w:val="00087807"/>
    <w:rsid w:val="00087813"/>
    <w:rsid w:val="0008781F"/>
    <w:rsid w:val="0008784F"/>
    <w:rsid w:val="0008785E"/>
    <w:rsid w:val="0008786A"/>
    <w:rsid w:val="0008788C"/>
    <w:rsid w:val="000878E1"/>
    <w:rsid w:val="0008791B"/>
    <w:rsid w:val="00087948"/>
    <w:rsid w:val="0008795D"/>
    <w:rsid w:val="00087980"/>
    <w:rsid w:val="0008799D"/>
    <w:rsid w:val="0008799E"/>
    <w:rsid w:val="000879AA"/>
    <w:rsid w:val="000879CA"/>
    <w:rsid w:val="000879D9"/>
    <w:rsid w:val="00087A0F"/>
    <w:rsid w:val="00087A4D"/>
    <w:rsid w:val="00087A6B"/>
    <w:rsid w:val="00087A75"/>
    <w:rsid w:val="00087AAF"/>
    <w:rsid w:val="00087AC9"/>
    <w:rsid w:val="00087B0B"/>
    <w:rsid w:val="00087B15"/>
    <w:rsid w:val="00087B23"/>
    <w:rsid w:val="00087B2A"/>
    <w:rsid w:val="00087B32"/>
    <w:rsid w:val="00087B84"/>
    <w:rsid w:val="00087C03"/>
    <w:rsid w:val="00087C1B"/>
    <w:rsid w:val="00087C7E"/>
    <w:rsid w:val="00087C9C"/>
    <w:rsid w:val="00087CBD"/>
    <w:rsid w:val="00087D44"/>
    <w:rsid w:val="00087D52"/>
    <w:rsid w:val="00087D60"/>
    <w:rsid w:val="00087DA7"/>
    <w:rsid w:val="00087DDE"/>
    <w:rsid w:val="00087EC4"/>
    <w:rsid w:val="00087EE8"/>
    <w:rsid w:val="00087FE3"/>
    <w:rsid w:val="00087FEF"/>
    <w:rsid w:val="00089963"/>
    <w:rsid w:val="00090006"/>
    <w:rsid w:val="00090010"/>
    <w:rsid w:val="00090043"/>
    <w:rsid w:val="000900C7"/>
    <w:rsid w:val="000900DE"/>
    <w:rsid w:val="000900E3"/>
    <w:rsid w:val="000900EF"/>
    <w:rsid w:val="0009010D"/>
    <w:rsid w:val="00090155"/>
    <w:rsid w:val="0009016D"/>
    <w:rsid w:val="000901E2"/>
    <w:rsid w:val="000901FE"/>
    <w:rsid w:val="00090259"/>
    <w:rsid w:val="00090263"/>
    <w:rsid w:val="00090267"/>
    <w:rsid w:val="000902A7"/>
    <w:rsid w:val="0009030E"/>
    <w:rsid w:val="00090363"/>
    <w:rsid w:val="00090372"/>
    <w:rsid w:val="00090377"/>
    <w:rsid w:val="0009039D"/>
    <w:rsid w:val="000903B4"/>
    <w:rsid w:val="000903B5"/>
    <w:rsid w:val="000903C7"/>
    <w:rsid w:val="000903F2"/>
    <w:rsid w:val="00090426"/>
    <w:rsid w:val="0009042A"/>
    <w:rsid w:val="0009045C"/>
    <w:rsid w:val="0009046E"/>
    <w:rsid w:val="00090477"/>
    <w:rsid w:val="0009049D"/>
    <w:rsid w:val="00090520"/>
    <w:rsid w:val="00090545"/>
    <w:rsid w:val="00090553"/>
    <w:rsid w:val="00090563"/>
    <w:rsid w:val="00090568"/>
    <w:rsid w:val="00090608"/>
    <w:rsid w:val="0009063D"/>
    <w:rsid w:val="0009065A"/>
    <w:rsid w:val="00090665"/>
    <w:rsid w:val="00090677"/>
    <w:rsid w:val="000906DB"/>
    <w:rsid w:val="00090749"/>
    <w:rsid w:val="00090750"/>
    <w:rsid w:val="00090761"/>
    <w:rsid w:val="000907AD"/>
    <w:rsid w:val="00090832"/>
    <w:rsid w:val="0009083A"/>
    <w:rsid w:val="00090872"/>
    <w:rsid w:val="00090884"/>
    <w:rsid w:val="0009088E"/>
    <w:rsid w:val="000908A5"/>
    <w:rsid w:val="000908AB"/>
    <w:rsid w:val="00090931"/>
    <w:rsid w:val="00090965"/>
    <w:rsid w:val="000909AA"/>
    <w:rsid w:val="00090A31"/>
    <w:rsid w:val="00090A44"/>
    <w:rsid w:val="00090A61"/>
    <w:rsid w:val="00090A69"/>
    <w:rsid w:val="00090A70"/>
    <w:rsid w:val="00090A7B"/>
    <w:rsid w:val="00090B0E"/>
    <w:rsid w:val="00090B12"/>
    <w:rsid w:val="00090B2D"/>
    <w:rsid w:val="00090B38"/>
    <w:rsid w:val="00090B57"/>
    <w:rsid w:val="00090B78"/>
    <w:rsid w:val="00090B88"/>
    <w:rsid w:val="00090B89"/>
    <w:rsid w:val="00090BA8"/>
    <w:rsid w:val="00090BEB"/>
    <w:rsid w:val="00090C14"/>
    <w:rsid w:val="00090C27"/>
    <w:rsid w:val="00090C31"/>
    <w:rsid w:val="00090C4A"/>
    <w:rsid w:val="00090C55"/>
    <w:rsid w:val="00090C89"/>
    <w:rsid w:val="00090CA8"/>
    <w:rsid w:val="00090CCA"/>
    <w:rsid w:val="00090CFA"/>
    <w:rsid w:val="00090D03"/>
    <w:rsid w:val="00090D1A"/>
    <w:rsid w:val="00090E03"/>
    <w:rsid w:val="00090E26"/>
    <w:rsid w:val="00090E28"/>
    <w:rsid w:val="00090E79"/>
    <w:rsid w:val="00090E94"/>
    <w:rsid w:val="00090EEC"/>
    <w:rsid w:val="00090F02"/>
    <w:rsid w:val="00090F76"/>
    <w:rsid w:val="00090FDD"/>
    <w:rsid w:val="0009100A"/>
    <w:rsid w:val="00091029"/>
    <w:rsid w:val="0009102B"/>
    <w:rsid w:val="0009105C"/>
    <w:rsid w:val="0009106D"/>
    <w:rsid w:val="000910C3"/>
    <w:rsid w:val="000910EA"/>
    <w:rsid w:val="000910EC"/>
    <w:rsid w:val="0009113D"/>
    <w:rsid w:val="00091143"/>
    <w:rsid w:val="00091150"/>
    <w:rsid w:val="0009115A"/>
    <w:rsid w:val="00091170"/>
    <w:rsid w:val="0009117C"/>
    <w:rsid w:val="000911C4"/>
    <w:rsid w:val="00091232"/>
    <w:rsid w:val="00091254"/>
    <w:rsid w:val="00091270"/>
    <w:rsid w:val="000912F1"/>
    <w:rsid w:val="00091303"/>
    <w:rsid w:val="0009132A"/>
    <w:rsid w:val="00091337"/>
    <w:rsid w:val="00091390"/>
    <w:rsid w:val="000913AB"/>
    <w:rsid w:val="00091420"/>
    <w:rsid w:val="00091430"/>
    <w:rsid w:val="00091445"/>
    <w:rsid w:val="00091470"/>
    <w:rsid w:val="0009148B"/>
    <w:rsid w:val="0009149A"/>
    <w:rsid w:val="000914A1"/>
    <w:rsid w:val="0009153E"/>
    <w:rsid w:val="00091587"/>
    <w:rsid w:val="00091597"/>
    <w:rsid w:val="000915B4"/>
    <w:rsid w:val="000915C3"/>
    <w:rsid w:val="000915F2"/>
    <w:rsid w:val="000916AA"/>
    <w:rsid w:val="000916E1"/>
    <w:rsid w:val="000916EE"/>
    <w:rsid w:val="00091727"/>
    <w:rsid w:val="00091758"/>
    <w:rsid w:val="00091761"/>
    <w:rsid w:val="00091765"/>
    <w:rsid w:val="000917C9"/>
    <w:rsid w:val="00091806"/>
    <w:rsid w:val="0009181E"/>
    <w:rsid w:val="00091842"/>
    <w:rsid w:val="00091850"/>
    <w:rsid w:val="000918B8"/>
    <w:rsid w:val="000918DA"/>
    <w:rsid w:val="0009197C"/>
    <w:rsid w:val="000919A3"/>
    <w:rsid w:val="000919AB"/>
    <w:rsid w:val="000919F2"/>
    <w:rsid w:val="00091A2C"/>
    <w:rsid w:val="00091A3C"/>
    <w:rsid w:val="00091A48"/>
    <w:rsid w:val="00091A5F"/>
    <w:rsid w:val="00091A67"/>
    <w:rsid w:val="00091A6C"/>
    <w:rsid w:val="00091A73"/>
    <w:rsid w:val="00091A92"/>
    <w:rsid w:val="00091AA9"/>
    <w:rsid w:val="00091AB0"/>
    <w:rsid w:val="00091AB5"/>
    <w:rsid w:val="00091ABC"/>
    <w:rsid w:val="00091AE9"/>
    <w:rsid w:val="00091B13"/>
    <w:rsid w:val="00091B3A"/>
    <w:rsid w:val="00091B42"/>
    <w:rsid w:val="00091B74"/>
    <w:rsid w:val="00091BC3"/>
    <w:rsid w:val="00091BD7"/>
    <w:rsid w:val="00091C52"/>
    <w:rsid w:val="00091CF2"/>
    <w:rsid w:val="00091D0D"/>
    <w:rsid w:val="00091D5C"/>
    <w:rsid w:val="00091D6D"/>
    <w:rsid w:val="00091DC5"/>
    <w:rsid w:val="00091DFC"/>
    <w:rsid w:val="00091E56"/>
    <w:rsid w:val="00091E77"/>
    <w:rsid w:val="00091EA2"/>
    <w:rsid w:val="00091EB5"/>
    <w:rsid w:val="00091EBB"/>
    <w:rsid w:val="00091EC9"/>
    <w:rsid w:val="00091EDC"/>
    <w:rsid w:val="00091F02"/>
    <w:rsid w:val="00091F09"/>
    <w:rsid w:val="00091F23"/>
    <w:rsid w:val="00091F43"/>
    <w:rsid w:val="00091F5D"/>
    <w:rsid w:val="00091FA8"/>
    <w:rsid w:val="00091FAD"/>
    <w:rsid w:val="0009206D"/>
    <w:rsid w:val="000920CB"/>
    <w:rsid w:val="0009213E"/>
    <w:rsid w:val="00092162"/>
    <w:rsid w:val="00092178"/>
    <w:rsid w:val="00092186"/>
    <w:rsid w:val="0009218E"/>
    <w:rsid w:val="00092199"/>
    <w:rsid w:val="000921B3"/>
    <w:rsid w:val="000921EA"/>
    <w:rsid w:val="000921EC"/>
    <w:rsid w:val="000921ED"/>
    <w:rsid w:val="0009222A"/>
    <w:rsid w:val="000922A0"/>
    <w:rsid w:val="000922E8"/>
    <w:rsid w:val="0009232C"/>
    <w:rsid w:val="0009233F"/>
    <w:rsid w:val="00092366"/>
    <w:rsid w:val="00092385"/>
    <w:rsid w:val="00092391"/>
    <w:rsid w:val="000923C1"/>
    <w:rsid w:val="0009241C"/>
    <w:rsid w:val="00092434"/>
    <w:rsid w:val="00092452"/>
    <w:rsid w:val="000924A0"/>
    <w:rsid w:val="000924A1"/>
    <w:rsid w:val="000924D6"/>
    <w:rsid w:val="000924E8"/>
    <w:rsid w:val="00092517"/>
    <w:rsid w:val="0009251D"/>
    <w:rsid w:val="00092521"/>
    <w:rsid w:val="00092574"/>
    <w:rsid w:val="000925BF"/>
    <w:rsid w:val="000925FE"/>
    <w:rsid w:val="00092604"/>
    <w:rsid w:val="00092626"/>
    <w:rsid w:val="00092630"/>
    <w:rsid w:val="000926E1"/>
    <w:rsid w:val="00092708"/>
    <w:rsid w:val="000927AD"/>
    <w:rsid w:val="000927E0"/>
    <w:rsid w:val="000927E1"/>
    <w:rsid w:val="0009280B"/>
    <w:rsid w:val="0009283A"/>
    <w:rsid w:val="000928BC"/>
    <w:rsid w:val="000928C5"/>
    <w:rsid w:val="0009298C"/>
    <w:rsid w:val="0009298E"/>
    <w:rsid w:val="0009298F"/>
    <w:rsid w:val="000929B9"/>
    <w:rsid w:val="00092A9B"/>
    <w:rsid w:val="00092AC7"/>
    <w:rsid w:val="00092ACF"/>
    <w:rsid w:val="00092B89"/>
    <w:rsid w:val="00092B8C"/>
    <w:rsid w:val="00092BA0"/>
    <w:rsid w:val="00092BAC"/>
    <w:rsid w:val="00092BAD"/>
    <w:rsid w:val="00092BD9"/>
    <w:rsid w:val="00092C74"/>
    <w:rsid w:val="00092C9E"/>
    <w:rsid w:val="00092D57"/>
    <w:rsid w:val="00092D63"/>
    <w:rsid w:val="00092D8B"/>
    <w:rsid w:val="00092DE3"/>
    <w:rsid w:val="00092DFC"/>
    <w:rsid w:val="00092F0D"/>
    <w:rsid w:val="00092F0F"/>
    <w:rsid w:val="00092F31"/>
    <w:rsid w:val="00092F52"/>
    <w:rsid w:val="00092F77"/>
    <w:rsid w:val="00092F94"/>
    <w:rsid w:val="00092FBB"/>
    <w:rsid w:val="00092FC5"/>
    <w:rsid w:val="00093015"/>
    <w:rsid w:val="00093049"/>
    <w:rsid w:val="00093054"/>
    <w:rsid w:val="0009307A"/>
    <w:rsid w:val="00093080"/>
    <w:rsid w:val="0009308E"/>
    <w:rsid w:val="000930B0"/>
    <w:rsid w:val="0009311C"/>
    <w:rsid w:val="00093138"/>
    <w:rsid w:val="00093141"/>
    <w:rsid w:val="00093167"/>
    <w:rsid w:val="000931A5"/>
    <w:rsid w:val="000931B6"/>
    <w:rsid w:val="00093205"/>
    <w:rsid w:val="00093262"/>
    <w:rsid w:val="000932B5"/>
    <w:rsid w:val="000932CE"/>
    <w:rsid w:val="000932EB"/>
    <w:rsid w:val="0009330D"/>
    <w:rsid w:val="00093333"/>
    <w:rsid w:val="0009333A"/>
    <w:rsid w:val="0009333F"/>
    <w:rsid w:val="0009339F"/>
    <w:rsid w:val="000933DC"/>
    <w:rsid w:val="0009344A"/>
    <w:rsid w:val="00093451"/>
    <w:rsid w:val="000934C5"/>
    <w:rsid w:val="000934F4"/>
    <w:rsid w:val="00093567"/>
    <w:rsid w:val="0009359A"/>
    <w:rsid w:val="000935A0"/>
    <w:rsid w:val="000935DC"/>
    <w:rsid w:val="00093637"/>
    <w:rsid w:val="0009363E"/>
    <w:rsid w:val="00093683"/>
    <w:rsid w:val="000936B8"/>
    <w:rsid w:val="00093702"/>
    <w:rsid w:val="00093703"/>
    <w:rsid w:val="00093704"/>
    <w:rsid w:val="00093705"/>
    <w:rsid w:val="00093765"/>
    <w:rsid w:val="0009379B"/>
    <w:rsid w:val="000937B1"/>
    <w:rsid w:val="000937E1"/>
    <w:rsid w:val="00093800"/>
    <w:rsid w:val="00093816"/>
    <w:rsid w:val="00093833"/>
    <w:rsid w:val="0009383B"/>
    <w:rsid w:val="0009386A"/>
    <w:rsid w:val="000938A1"/>
    <w:rsid w:val="000938AD"/>
    <w:rsid w:val="00093908"/>
    <w:rsid w:val="000939FD"/>
    <w:rsid w:val="00093A2A"/>
    <w:rsid w:val="00093A2B"/>
    <w:rsid w:val="00093AA5"/>
    <w:rsid w:val="00093ABF"/>
    <w:rsid w:val="00093ACA"/>
    <w:rsid w:val="00093B22"/>
    <w:rsid w:val="00093B27"/>
    <w:rsid w:val="00093B2F"/>
    <w:rsid w:val="00093B3E"/>
    <w:rsid w:val="00093B4C"/>
    <w:rsid w:val="00093B5D"/>
    <w:rsid w:val="00093B67"/>
    <w:rsid w:val="00093BDB"/>
    <w:rsid w:val="00093BFE"/>
    <w:rsid w:val="00093C1B"/>
    <w:rsid w:val="00093C6B"/>
    <w:rsid w:val="00093C8E"/>
    <w:rsid w:val="00093C96"/>
    <w:rsid w:val="00093CBF"/>
    <w:rsid w:val="00093D10"/>
    <w:rsid w:val="00093D20"/>
    <w:rsid w:val="00093D4E"/>
    <w:rsid w:val="00093D4F"/>
    <w:rsid w:val="00093D94"/>
    <w:rsid w:val="00093E40"/>
    <w:rsid w:val="00093E51"/>
    <w:rsid w:val="00093E81"/>
    <w:rsid w:val="00093E82"/>
    <w:rsid w:val="00093E94"/>
    <w:rsid w:val="00093E9D"/>
    <w:rsid w:val="00093EB1"/>
    <w:rsid w:val="00093EB2"/>
    <w:rsid w:val="00093F5F"/>
    <w:rsid w:val="00093F79"/>
    <w:rsid w:val="00093F81"/>
    <w:rsid w:val="00093F8A"/>
    <w:rsid w:val="00093FF6"/>
    <w:rsid w:val="00094004"/>
    <w:rsid w:val="00094012"/>
    <w:rsid w:val="00094037"/>
    <w:rsid w:val="00094048"/>
    <w:rsid w:val="0009404F"/>
    <w:rsid w:val="00094062"/>
    <w:rsid w:val="00094069"/>
    <w:rsid w:val="0009407E"/>
    <w:rsid w:val="00094087"/>
    <w:rsid w:val="000940A7"/>
    <w:rsid w:val="000940A9"/>
    <w:rsid w:val="000940AB"/>
    <w:rsid w:val="000940F2"/>
    <w:rsid w:val="0009412E"/>
    <w:rsid w:val="00094136"/>
    <w:rsid w:val="0009413F"/>
    <w:rsid w:val="0009414B"/>
    <w:rsid w:val="0009414C"/>
    <w:rsid w:val="00094188"/>
    <w:rsid w:val="000941A0"/>
    <w:rsid w:val="00094218"/>
    <w:rsid w:val="0009422F"/>
    <w:rsid w:val="0009423B"/>
    <w:rsid w:val="000942C5"/>
    <w:rsid w:val="00094311"/>
    <w:rsid w:val="00094374"/>
    <w:rsid w:val="000943FB"/>
    <w:rsid w:val="00094443"/>
    <w:rsid w:val="00094451"/>
    <w:rsid w:val="0009447E"/>
    <w:rsid w:val="0009448C"/>
    <w:rsid w:val="0009448F"/>
    <w:rsid w:val="000944BA"/>
    <w:rsid w:val="0009450E"/>
    <w:rsid w:val="00094522"/>
    <w:rsid w:val="00094532"/>
    <w:rsid w:val="00094595"/>
    <w:rsid w:val="0009459C"/>
    <w:rsid w:val="000945A6"/>
    <w:rsid w:val="000945BA"/>
    <w:rsid w:val="000945BB"/>
    <w:rsid w:val="000945E7"/>
    <w:rsid w:val="000945FF"/>
    <w:rsid w:val="00094600"/>
    <w:rsid w:val="00094630"/>
    <w:rsid w:val="00094634"/>
    <w:rsid w:val="00094692"/>
    <w:rsid w:val="0009469E"/>
    <w:rsid w:val="0009473D"/>
    <w:rsid w:val="000947AE"/>
    <w:rsid w:val="000947B9"/>
    <w:rsid w:val="000947C2"/>
    <w:rsid w:val="00094814"/>
    <w:rsid w:val="00094840"/>
    <w:rsid w:val="0009488C"/>
    <w:rsid w:val="00094893"/>
    <w:rsid w:val="000948C9"/>
    <w:rsid w:val="00094987"/>
    <w:rsid w:val="00094A51"/>
    <w:rsid w:val="00094A79"/>
    <w:rsid w:val="00094A91"/>
    <w:rsid w:val="00094ADF"/>
    <w:rsid w:val="00094AF1"/>
    <w:rsid w:val="00094B06"/>
    <w:rsid w:val="00094B09"/>
    <w:rsid w:val="00094B29"/>
    <w:rsid w:val="00094B5B"/>
    <w:rsid w:val="00094B5C"/>
    <w:rsid w:val="00094B67"/>
    <w:rsid w:val="00094B6D"/>
    <w:rsid w:val="00094B88"/>
    <w:rsid w:val="00094BF4"/>
    <w:rsid w:val="00094C13"/>
    <w:rsid w:val="00094C16"/>
    <w:rsid w:val="00094C32"/>
    <w:rsid w:val="00094C3F"/>
    <w:rsid w:val="00094C62"/>
    <w:rsid w:val="00094C73"/>
    <w:rsid w:val="00094C87"/>
    <w:rsid w:val="00094C8D"/>
    <w:rsid w:val="00094C9B"/>
    <w:rsid w:val="00094CFA"/>
    <w:rsid w:val="00094D94"/>
    <w:rsid w:val="00094E01"/>
    <w:rsid w:val="00094E17"/>
    <w:rsid w:val="00094E2A"/>
    <w:rsid w:val="00094EAB"/>
    <w:rsid w:val="00094EC7"/>
    <w:rsid w:val="00094F3C"/>
    <w:rsid w:val="00094F56"/>
    <w:rsid w:val="00094F95"/>
    <w:rsid w:val="00094FBE"/>
    <w:rsid w:val="00095012"/>
    <w:rsid w:val="0009508B"/>
    <w:rsid w:val="00095093"/>
    <w:rsid w:val="0009509E"/>
    <w:rsid w:val="000950BE"/>
    <w:rsid w:val="000950D7"/>
    <w:rsid w:val="00095135"/>
    <w:rsid w:val="00095164"/>
    <w:rsid w:val="00095167"/>
    <w:rsid w:val="0009516F"/>
    <w:rsid w:val="0009517A"/>
    <w:rsid w:val="000951A9"/>
    <w:rsid w:val="000951D2"/>
    <w:rsid w:val="00095266"/>
    <w:rsid w:val="0009528B"/>
    <w:rsid w:val="0009529D"/>
    <w:rsid w:val="000952A1"/>
    <w:rsid w:val="00095305"/>
    <w:rsid w:val="00095318"/>
    <w:rsid w:val="00095329"/>
    <w:rsid w:val="0009532B"/>
    <w:rsid w:val="00095363"/>
    <w:rsid w:val="00095365"/>
    <w:rsid w:val="00095399"/>
    <w:rsid w:val="000953B9"/>
    <w:rsid w:val="000953D5"/>
    <w:rsid w:val="000953EE"/>
    <w:rsid w:val="000953FE"/>
    <w:rsid w:val="00095415"/>
    <w:rsid w:val="00095445"/>
    <w:rsid w:val="0009544B"/>
    <w:rsid w:val="0009545A"/>
    <w:rsid w:val="00095462"/>
    <w:rsid w:val="00095474"/>
    <w:rsid w:val="00095514"/>
    <w:rsid w:val="00095524"/>
    <w:rsid w:val="0009552E"/>
    <w:rsid w:val="00095531"/>
    <w:rsid w:val="00095537"/>
    <w:rsid w:val="0009557D"/>
    <w:rsid w:val="000955E1"/>
    <w:rsid w:val="00095628"/>
    <w:rsid w:val="00095663"/>
    <w:rsid w:val="0009566D"/>
    <w:rsid w:val="0009568F"/>
    <w:rsid w:val="00095695"/>
    <w:rsid w:val="0009569C"/>
    <w:rsid w:val="000956A6"/>
    <w:rsid w:val="00095738"/>
    <w:rsid w:val="0009577A"/>
    <w:rsid w:val="000957F0"/>
    <w:rsid w:val="000957F9"/>
    <w:rsid w:val="0009581C"/>
    <w:rsid w:val="00095821"/>
    <w:rsid w:val="00095822"/>
    <w:rsid w:val="00095875"/>
    <w:rsid w:val="000958CA"/>
    <w:rsid w:val="000958E1"/>
    <w:rsid w:val="0009594A"/>
    <w:rsid w:val="0009594F"/>
    <w:rsid w:val="0009595E"/>
    <w:rsid w:val="0009599C"/>
    <w:rsid w:val="000959BA"/>
    <w:rsid w:val="000959FB"/>
    <w:rsid w:val="00095A0F"/>
    <w:rsid w:val="00095A9A"/>
    <w:rsid w:val="00095B0E"/>
    <w:rsid w:val="00095B16"/>
    <w:rsid w:val="00095B2E"/>
    <w:rsid w:val="00095B3E"/>
    <w:rsid w:val="00095B95"/>
    <w:rsid w:val="00095B9D"/>
    <w:rsid w:val="00095BB5"/>
    <w:rsid w:val="00095BE7"/>
    <w:rsid w:val="00095C0B"/>
    <w:rsid w:val="00095C12"/>
    <w:rsid w:val="00095C26"/>
    <w:rsid w:val="00095C40"/>
    <w:rsid w:val="00095C9F"/>
    <w:rsid w:val="00095CC3"/>
    <w:rsid w:val="00095D0B"/>
    <w:rsid w:val="00095D18"/>
    <w:rsid w:val="00095D4B"/>
    <w:rsid w:val="00095D72"/>
    <w:rsid w:val="00095DAE"/>
    <w:rsid w:val="00095DC1"/>
    <w:rsid w:val="00095DCA"/>
    <w:rsid w:val="00095E02"/>
    <w:rsid w:val="00095E27"/>
    <w:rsid w:val="00095E6F"/>
    <w:rsid w:val="00095E84"/>
    <w:rsid w:val="00095E8B"/>
    <w:rsid w:val="00095EB6"/>
    <w:rsid w:val="00095ECF"/>
    <w:rsid w:val="00095F0B"/>
    <w:rsid w:val="00095F18"/>
    <w:rsid w:val="00095F50"/>
    <w:rsid w:val="00095F52"/>
    <w:rsid w:val="00095F62"/>
    <w:rsid w:val="00095F68"/>
    <w:rsid w:val="00095F97"/>
    <w:rsid w:val="00095FBB"/>
    <w:rsid w:val="00095FDC"/>
    <w:rsid w:val="00096057"/>
    <w:rsid w:val="0009605F"/>
    <w:rsid w:val="00096078"/>
    <w:rsid w:val="00096087"/>
    <w:rsid w:val="00096097"/>
    <w:rsid w:val="000960C3"/>
    <w:rsid w:val="000960ED"/>
    <w:rsid w:val="0009610E"/>
    <w:rsid w:val="0009611F"/>
    <w:rsid w:val="00096127"/>
    <w:rsid w:val="00096135"/>
    <w:rsid w:val="0009615D"/>
    <w:rsid w:val="00096173"/>
    <w:rsid w:val="000961A7"/>
    <w:rsid w:val="000961A8"/>
    <w:rsid w:val="000961F2"/>
    <w:rsid w:val="00096206"/>
    <w:rsid w:val="00096216"/>
    <w:rsid w:val="00096250"/>
    <w:rsid w:val="0009629D"/>
    <w:rsid w:val="000962AA"/>
    <w:rsid w:val="000962AC"/>
    <w:rsid w:val="000962AE"/>
    <w:rsid w:val="000962DA"/>
    <w:rsid w:val="000962E0"/>
    <w:rsid w:val="000962E7"/>
    <w:rsid w:val="0009634B"/>
    <w:rsid w:val="00096367"/>
    <w:rsid w:val="00096399"/>
    <w:rsid w:val="0009639C"/>
    <w:rsid w:val="000963F2"/>
    <w:rsid w:val="0009642F"/>
    <w:rsid w:val="00096459"/>
    <w:rsid w:val="00096460"/>
    <w:rsid w:val="000964A7"/>
    <w:rsid w:val="000964D0"/>
    <w:rsid w:val="00096508"/>
    <w:rsid w:val="0009650C"/>
    <w:rsid w:val="0009656E"/>
    <w:rsid w:val="000965D2"/>
    <w:rsid w:val="000965DE"/>
    <w:rsid w:val="000965E0"/>
    <w:rsid w:val="000965E7"/>
    <w:rsid w:val="000965EC"/>
    <w:rsid w:val="00096608"/>
    <w:rsid w:val="0009661E"/>
    <w:rsid w:val="0009662C"/>
    <w:rsid w:val="00096644"/>
    <w:rsid w:val="0009665E"/>
    <w:rsid w:val="00096682"/>
    <w:rsid w:val="000966A2"/>
    <w:rsid w:val="00096702"/>
    <w:rsid w:val="00096738"/>
    <w:rsid w:val="00096747"/>
    <w:rsid w:val="0009674F"/>
    <w:rsid w:val="00096752"/>
    <w:rsid w:val="0009675F"/>
    <w:rsid w:val="00096763"/>
    <w:rsid w:val="000967AB"/>
    <w:rsid w:val="000967D1"/>
    <w:rsid w:val="0009681B"/>
    <w:rsid w:val="0009688A"/>
    <w:rsid w:val="00096913"/>
    <w:rsid w:val="0009692F"/>
    <w:rsid w:val="00096997"/>
    <w:rsid w:val="000969C4"/>
    <w:rsid w:val="00096A2B"/>
    <w:rsid w:val="00096A3F"/>
    <w:rsid w:val="00096A4D"/>
    <w:rsid w:val="00096A6C"/>
    <w:rsid w:val="00096AAB"/>
    <w:rsid w:val="00096AAC"/>
    <w:rsid w:val="00096B0E"/>
    <w:rsid w:val="00096B5A"/>
    <w:rsid w:val="00096B62"/>
    <w:rsid w:val="00096B6E"/>
    <w:rsid w:val="00096B88"/>
    <w:rsid w:val="00096BB5"/>
    <w:rsid w:val="00096BD8"/>
    <w:rsid w:val="00096C7E"/>
    <w:rsid w:val="00096C8F"/>
    <w:rsid w:val="00096C94"/>
    <w:rsid w:val="00096C97"/>
    <w:rsid w:val="00096C9D"/>
    <w:rsid w:val="00096CAE"/>
    <w:rsid w:val="00096CC5"/>
    <w:rsid w:val="00096D14"/>
    <w:rsid w:val="00096D17"/>
    <w:rsid w:val="00096D31"/>
    <w:rsid w:val="00096D66"/>
    <w:rsid w:val="00096D87"/>
    <w:rsid w:val="00096D88"/>
    <w:rsid w:val="00096DAC"/>
    <w:rsid w:val="00096DD3"/>
    <w:rsid w:val="00096E5C"/>
    <w:rsid w:val="00096E72"/>
    <w:rsid w:val="00096E7F"/>
    <w:rsid w:val="00096E81"/>
    <w:rsid w:val="00096EA7"/>
    <w:rsid w:val="00096EB0"/>
    <w:rsid w:val="00096EBF"/>
    <w:rsid w:val="00096F05"/>
    <w:rsid w:val="00096F49"/>
    <w:rsid w:val="00096F57"/>
    <w:rsid w:val="00096FC8"/>
    <w:rsid w:val="00096FEF"/>
    <w:rsid w:val="00097009"/>
    <w:rsid w:val="00097010"/>
    <w:rsid w:val="00097015"/>
    <w:rsid w:val="0009701F"/>
    <w:rsid w:val="00097021"/>
    <w:rsid w:val="0009707D"/>
    <w:rsid w:val="0009708A"/>
    <w:rsid w:val="000970A9"/>
    <w:rsid w:val="000970D8"/>
    <w:rsid w:val="000970E8"/>
    <w:rsid w:val="000970FC"/>
    <w:rsid w:val="0009715A"/>
    <w:rsid w:val="0009717A"/>
    <w:rsid w:val="00097181"/>
    <w:rsid w:val="00097199"/>
    <w:rsid w:val="00097207"/>
    <w:rsid w:val="0009720E"/>
    <w:rsid w:val="00097216"/>
    <w:rsid w:val="0009722C"/>
    <w:rsid w:val="00097261"/>
    <w:rsid w:val="0009727C"/>
    <w:rsid w:val="00097285"/>
    <w:rsid w:val="00097296"/>
    <w:rsid w:val="000972B2"/>
    <w:rsid w:val="000972B6"/>
    <w:rsid w:val="000972D3"/>
    <w:rsid w:val="000972D7"/>
    <w:rsid w:val="0009736D"/>
    <w:rsid w:val="000973B7"/>
    <w:rsid w:val="000973CE"/>
    <w:rsid w:val="000973D1"/>
    <w:rsid w:val="000973DD"/>
    <w:rsid w:val="000973E0"/>
    <w:rsid w:val="000973E8"/>
    <w:rsid w:val="000973EA"/>
    <w:rsid w:val="000973FD"/>
    <w:rsid w:val="00097401"/>
    <w:rsid w:val="00097418"/>
    <w:rsid w:val="0009742A"/>
    <w:rsid w:val="000974C7"/>
    <w:rsid w:val="000974D5"/>
    <w:rsid w:val="000974F4"/>
    <w:rsid w:val="00097511"/>
    <w:rsid w:val="00097522"/>
    <w:rsid w:val="00097529"/>
    <w:rsid w:val="00097566"/>
    <w:rsid w:val="00097584"/>
    <w:rsid w:val="0009759A"/>
    <w:rsid w:val="0009759B"/>
    <w:rsid w:val="000975C3"/>
    <w:rsid w:val="000975C6"/>
    <w:rsid w:val="00097608"/>
    <w:rsid w:val="00097622"/>
    <w:rsid w:val="00097629"/>
    <w:rsid w:val="00097691"/>
    <w:rsid w:val="000976D9"/>
    <w:rsid w:val="000976E4"/>
    <w:rsid w:val="000976F9"/>
    <w:rsid w:val="00097708"/>
    <w:rsid w:val="0009774E"/>
    <w:rsid w:val="00097778"/>
    <w:rsid w:val="0009779E"/>
    <w:rsid w:val="000977C4"/>
    <w:rsid w:val="000977E8"/>
    <w:rsid w:val="00097820"/>
    <w:rsid w:val="0009782F"/>
    <w:rsid w:val="00097843"/>
    <w:rsid w:val="0009787E"/>
    <w:rsid w:val="0009788E"/>
    <w:rsid w:val="000978CA"/>
    <w:rsid w:val="000978E2"/>
    <w:rsid w:val="000978F2"/>
    <w:rsid w:val="000978F7"/>
    <w:rsid w:val="0009790C"/>
    <w:rsid w:val="00097966"/>
    <w:rsid w:val="0009799C"/>
    <w:rsid w:val="000979B5"/>
    <w:rsid w:val="000979C6"/>
    <w:rsid w:val="000979FB"/>
    <w:rsid w:val="00097A4D"/>
    <w:rsid w:val="00097A64"/>
    <w:rsid w:val="00097AB0"/>
    <w:rsid w:val="00097ADD"/>
    <w:rsid w:val="00097AF5"/>
    <w:rsid w:val="00097B18"/>
    <w:rsid w:val="00097B39"/>
    <w:rsid w:val="00097B47"/>
    <w:rsid w:val="00097C29"/>
    <w:rsid w:val="00097C31"/>
    <w:rsid w:val="00097C38"/>
    <w:rsid w:val="00097C7F"/>
    <w:rsid w:val="00097CAF"/>
    <w:rsid w:val="00097D61"/>
    <w:rsid w:val="00097D70"/>
    <w:rsid w:val="00097D7C"/>
    <w:rsid w:val="00097DA5"/>
    <w:rsid w:val="00097E0D"/>
    <w:rsid w:val="00097E14"/>
    <w:rsid w:val="00097E49"/>
    <w:rsid w:val="00097E4F"/>
    <w:rsid w:val="00097E77"/>
    <w:rsid w:val="00097E7C"/>
    <w:rsid w:val="00097E96"/>
    <w:rsid w:val="00097E97"/>
    <w:rsid w:val="00097E99"/>
    <w:rsid w:val="00097EC3"/>
    <w:rsid w:val="00097F0B"/>
    <w:rsid w:val="00097F12"/>
    <w:rsid w:val="00097F3E"/>
    <w:rsid w:val="00097F6A"/>
    <w:rsid w:val="00097F75"/>
    <w:rsid w:val="00097FCD"/>
    <w:rsid w:val="00097FE4"/>
    <w:rsid w:val="00097FE5"/>
    <w:rsid w:val="0009A63A"/>
    <w:rsid w:val="000A0004"/>
    <w:rsid w:val="000A002B"/>
    <w:rsid w:val="000A0058"/>
    <w:rsid w:val="000A0067"/>
    <w:rsid w:val="000A0077"/>
    <w:rsid w:val="000A00CF"/>
    <w:rsid w:val="000A00E8"/>
    <w:rsid w:val="000A0160"/>
    <w:rsid w:val="000A016F"/>
    <w:rsid w:val="000A0180"/>
    <w:rsid w:val="000A0183"/>
    <w:rsid w:val="000A01CF"/>
    <w:rsid w:val="000A020D"/>
    <w:rsid w:val="000A0214"/>
    <w:rsid w:val="000A0222"/>
    <w:rsid w:val="000A026B"/>
    <w:rsid w:val="000A02D7"/>
    <w:rsid w:val="000A02ED"/>
    <w:rsid w:val="000A02F6"/>
    <w:rsid w:val="000A02F9"/>
    <w:rsid w:val="000A0384"/>
    <w:rsid w:val="000A03D6"/>
    <w:rsid w:val="000A03D9"/>
    <w:rsid w:val="000A03F4"/>
    <w:rsid w:val="000A03F5"/>
    <w:rsid w:val="000A040A"/>
    <w:rsid w:val="000A0435"/>
    <w:rsid w:val="000A0467"/>
    <w:rsid w:val="000A04BD"/>
    <w:rsid w:val="000A051F"/>
    <w:rsid w:val="000A0529"/>
    <w:rsid w:val="000A0556"/>
    <w:rsid w:val="000A0575"/>
    <w:rsid w:val="000A0585"/>
    <w:rsid w:val="000A059F"/>
    <w:rsid w:val="000A05C8"/>
    <w:rsid w:val="000A05ED"/>
    <w:rsid w:val="000A05F2"/>
    <w:rsid w:val="000A05F8"/>
    <w:rsid w:val="000A0625"/>
    <w:rsid w:val="000A066F"/>
    <w:rsid w:val="000A0673"/>
    <w:rsid w:val="000A0674"/>
    <w:rsid w:val="000A069F"/>
    <w:rsid w:val="000A06CA"/>
    <w:rsid w:val="000A06FC"/>
    <w:rsid w:val="000A06FD"/>
    <w:rsid w:val="000A0757"/>
    <w:rsid w:val="000A0759"/>
    <w:rsid w:val="000A0772"/>
    <w:rsid w:val="000A079C"/>
    <w:rsid w:val="000A07A0"/>
    <w:rsid w:val="000A07EA"/>
    <w:rsid w:val="000A081B"/>
    <w:rsid w:val="000A0858"/>
    <w:rsid w:val="000A0884"/>
    <w:rsid w:val="000A0888"/>
    <w:rsid w:val="000A08CD"/>
    <w:rsid w:val="000A091C"/>
    <w:rsid w:val="000A0927"/>
    <w:rsid w:val="000A0954"/>
    <w:rsid w:val="000A0983"/>
    <w:rsid w:val="000A0997"/>
    <w:rsid w:val="000A09A2"/>
    <w:rsid w:val="000A09B4"/>
    <w:rsid w:val="000A09C1"/>
    <w:rsid w:val="000A09D2"/>
    <w:rsid w:val="000A09FA"/>
    <w:rsid w:val="000A0A04"/>
    <w:rsid w:val="000A0A0A"/>
    <w:rsid w:val="000A0A51"/>
    <w:rsid w:val="000A0AC5"/>
    <w:rsid w:val="000A0AE8"/>
    <w:rsid w:val="000A0B89"/>
    <w:rsid w:val="000A0BE0"/>
    <w:rsid w:val="000A0C14"/>
    <w:rsid w:val="000A0C17"/>
    <w:rsid w:val="000A0C3B"/>
    <w:rsid w:val="000A0C48"/>
    <w:rsid w:val="000A0CAE"/>
    <w:rsid w:val="000A0CC1"/>
    <w:rsid w:val="000A0CDA"/>
    <w:rsid w:val="000A0CE4"/>
    <w:rsid w:val="000A0D03"/>
    <w:rsid w:val="000A0D3C"/>
    <w:rsid w:val="000A0D80"/>
    <w:rsid w:val="000A0DA7"/>
    <w:rsid w:val="000A0DCE"/>
    <w:rsid w:val="000A0E2D"/>
    <w:rsid w:val="000A0E6C"/>
    <w:rsid w:val="000A0E7F"/>
    <w:rsid w:val="000A0E99"/>
    <w:rsid w:val="000A0EDD"/>
    <w:rsid w:val="000A0EFB"/>
    <w:rsid w:val="000A0F0A"/>
    <w:rsid w:val="000A0F0E"/>
    <w:rsid w:val="000A0F5F"/>
    <w:rsid w:val="000A0F81"/>
    <w:rsid w:val="000A0F8A"/>
    <w:rsid w:val="000A0FD3"/>
    <w:rsid w:val="000A0FF2"/>
    <w:rsid w:val="000A1012"/>
    <w:rsid w:val="000A1079"/>
    <w:rsid w:val="000A10BE"/>
    <w:rsid w:val="000A10C0"/>
    <w:rsid w:val="000A10C6"/>
    <w:rsid w:val="000A10CD"/>
    <w:rsid w:val="000A10EA"/>
    <w:rsid w:val="000A10EE"/>
    <w:rsid w:val="000A1136"/>
    <w:rsid w:val="000A1151"/>
    <w:rsid w:val="000A1156"/>
    <w:rsid w:val="000A1165"/>
    <w:rsid w:val="000A1180"/>
    <w:rsid w:val="000A1190"/>
    <w:rsid w:val="000A11B1"/>
    <w:rsid w:val="000A11BB"/>
    <w:rsid w:val="000A1232"/>
    <w:rsid w:val="000A123D"/>
    <w:rsid w:val="000A123F"/>
    <w:rsid w:val="000A1289"/>
    <w:rsid w:val="000A12A4"/>
    <w:rsid w:val="000A12C8"/>
    <w:rsid w:val="000A1300"/>
    <w:rsid w:val="000A1316"/>
    <w:rsid w:val="000A133E"/>
    <w:rsid w:val="000A13C7"/>
    <w:rsid w:val="000A141A"/>
    <w:rsid w:val="000A141E"/>
    <w:rsid w:val="000A1426"/>
    <w:rsid w:val="000A1463"/>
    <w:rsid w:val="000A155E"/>
    <w:rsid w:val="000A1571"/>
    <w:rsid w:val="000A1587"/>
    <w:rsid w:val="000A1589"/>
    <w:rsid w:val="000A15C0"/>
    <w:rsid w:val="000A15E9"/>
    <w:rsid w:val="000A1635"/>
    <w:rsid w:val="000A16D5"/>
    <w:rsid w:val="000A16E6"/>
    <w:rsid w:val="000A1718"/>
    <w:rsid w:val="000A1744"/>
    <w:rsid w:val="000A1786"/>
    <w:rsid w:val="000A1803"/>
    <w:rsid w:val="000A1833"/>
    <w:rsid w:val="000A188E"/>
    <w:rsid w:val="000A189D"/>
    <w:rsid w:val="000A18AC"/>
    <w:rsid w:val="000A18D9"/>
    <w:rsid w:val="000A1907"/>
    <w:rsid w:val="000A190A"/>
    <w:rsid w:val="000A190F"/>
    <w:rsid w:val="000A1910"/>
    <w:rsid w:val="000A1950"/>
    <w:rsid w:val="000A1952"/>
    <w:rsid w:val="000A19B6"/>
    <w:rsid w:val="000A19BC"/>
    <w:rsid w:val="000A19E2"/>
    <w:rsid w:val="000A19E3"/>
    <w:rsid w:val="000A19EA"/>
    <w:rsid w:val="000A1A2C"/>
    <w:rsid w:val="000A1A81"/>
    <w:rsid w:val="000A1A84"/>
    <w:rsid w:val="000A1A91"/>
    <w:rsid w:val="000A1AA7"/>
    <w:rsid w:val="000A1B63"/>
    <w:rsid w:val="000A1B7F"/>
    <w:rsid w:val="000A1BC5"/>
    <w:rsid w:val="000A1C02"/>
    <w:rsid w:val="000A1C1B"/>
    <w:rsid w:val="000A1C3B"/>
    <w:rsid w:val="000A1C40"/>
    <w:rsid w:val="000A1C59"/>
    <w:rsid w:val="000A1C86"/>
    <w:rsid w:val="000A1CE0"/>
    <w:rsid w:val="000A1CFB"/>
    <w:rsid w:val="000A1D08"/>
    <w:rsid w:val="000A1D52"/>
    <w:rsid w:val="000A1D6F"/>
    <w:rsid w:val="000A1D7C"/>
    <w:rsid w:val="000A1DCF"/>
    <w:rsid w:val="000A1E23"/>
    <w:rsid w:val="000A1E3F"/>
    <w:rsid w:val="000A1E9F"/>
    <w:rsid w:val="000A1EA6"/>
    <w:rsid w:val="000A1F05"/>
    <w:rsid w:val="000A1F1D"/>
    <w:rsid w:val="000A1F4D"/>
    <w:rsid w:val="000A1F4F"/>
    <w:rsid w:val="000A1F5D"/>
    <w:rsid w:val="000A1F60"/>
    <w:rsid w:val="000A1FA0"/>
    <w:rsid w:val="000A1FBF"/>
    <w:rsid w:val="000A1FD6"/>
    <w:rsid w:val="000A1FFB"/>
    <w:rsid w:val="000A1FFF"/>
    <w:rsid w:val="000A2007"/>
    <w:rsid w:val="000A200F"/>
    <w:rsid w:val="000A2035"/>
    <w:rsid w:val="000A2053"/>
    <w:rsid w:val="000A208D"/>
    <w:rsid w:val="000A20FC"/>
    <w:rsid w:val="000A2109"/>
    <w:rsid w:val="000A210E"/>
    <w:rsid w:val="000A2159"/>
    <w:rsid w:val="000A2164"/>
    <w:rsid w:val="000A2193"/>
    <w:rsid w:val="000A21BD"/>
    <w:rsid w:val="000A21EE"/>
    <w:rsid w:val="000A21FC"/>
    <w:rsid w:val="000A221D"/>
    <w:rsid w:val="000A227A"/>
    <w:rsid w:val="000A22DF"/>
    <w:rsid w:val="000A22E5"/>
    <w:rsid w:val="000A22EE"/>
    <w:rsid w:val="000A2323"/>
    <w:rsid w:val="000A2369"/>
    <w:rsid w:val="000A23BB"/>
    <w:rsid w:val="000A23E7"/>
    <w:rsid w:val="000A2458"/>
    <w:rsid w:val="000A2477"/>
    <w:rsid w:val="000A24EC"/>
    <w:rsid w:val="000A2524"/>
    <w:rsid w:val="000A2551"/>
    <w:rsid w:val="000A2568"/>
    <w:rsid w:val="000A2573"/>
    <w:rsid w:val="000A25E4"/>
    <w:rsid w:val="000A268E"/>
    <w:rsid w:val="000A26A4"/>
    <w:rsid w:val="000A2716"/>
    <w:rsid w:val="000A2755"/>
    <w:rsid w:val="000A27EE"/>
    <w:rsid w:val="000A280E"/>
    <w:rsid w:val="000A2844"/>
    <w:rsid w:val="000A2847"/>
    <w:rsid w:val="000A2863"/>
    <w:rsid w:val="000A2866"/>
    <w:rsid w:val="000A2890"/>
    <w:rsid w:val="000A28AF"/>
    <w:rsid w:val="000A28BB"/>
    <w:rsid w:val="000A28CB"/>
    <w:rsid w:val="000A2963"/>
    <w:rsid w:val="000A29D3"/>
    <w:rsid w:val="000A2A11"/>
    <w:rsid w:val="000A2A3A"/>
    <w:rsid w:val="000A2A45"/>
    <w:rsid w:val="000A2A74"/>
    <w:rsid w:val="000A2AF1"/>
    <w:rsid w:val="000A2AF5"/>
    <w:rsid w:val="000A2B01"/>
    <w:rsid w:val="000A2B1C"/>
    <w:rsid w:val="000A2B2B"/>
    <w:rsid w:val="000A2B65"/>
    <w:rsid w:val="000A2BF1"/>
    <w:rsid w:val="000A2C07"/>
    <w:rsid w:val="000A2C12"/>
    <w:rsid w:val="000A2C19"/>
    <w:rsid w:val="000A2C64"/>
    <w:rsid w:val="000A2C94"/>
    <w:rsid w:val="000A2C99"/>
    <w:rsid w:val="000A2CAB"/>
    <w:rsid w:val="000A2CDE"/>
    <w:rsid w:val="000A2D5A"/>
    <w:rsid w:val="000A2D5E"/>
    <w:rsid w:val="000A2D7B"/>
    <w:rsid w:val="000A2DC8"/>
    <w:rsid w:val="000A2DDA"/>
    <w:rsid w:val="000A2DF3"/>
    <w:rsid w:val="000A2E11"/>
    <w:rsid w:val="000A2E41"/>
    <w:rsid w:val="000A2EC1"/>
    <w:rsid w:val="000A2EF1"/>
    <w:rsid w:val="000A2EFF"/>
    <w:rsid w:val="000A2F17"/>
    <w:rsid w:val="000A2F4B"/>
    <w:rsid w:val="000A2FB7"/>
    <w:rsid w:val="000A2FCA"/>
    <w:rsid w:val="000A2FDE"/>
    <w:rsid w:val="000A3038"/>
    <w:rsid w:val="000A3050"/>
    <w:rsid w:val="000A3056"/>
    <w:rsid w:val="000A3057"/>
    <w:rsid w:val="000A305A"/>
    <w:rsid w:val="000A305E"/>
    <w:rsid w:val="000A3066"/>
    <w:rsid w:val="000A3071"/>
    <w:rsid w:val="000A30B9"/>
    <w:rsid w:val="000A30BC"/>
    <w:rsid w:val="000A30E7"/>
    <w:rsid w:val="000A311B"/>
    <w:rsid w:val="000A312F"/>
    <w:rsid w:val="000A3133"/>
    <w:rsid w:val="000A3149"/>
    <w:rsid w:val="000A3153"/>
    <w:rsid w:val="000A316E"/>
    <w:rsid w:val="000A3174"/>
    <w:rsid w:val="000A3180"/>
    <w:rsid w:val="000A31C5"/>
    <w:rsid w:val="000A3219"/>
    <w:rsid w:val="000A3273"/>
    <w:rsid w:val="000A329A"/>
    <w:rsid w:val="000A32B9"/>
    <w:rsid w:val="000A32C5"/>
    <w:rsid w:val="000A32E3"/>
    <w:rsid w:val="000A3304"/>
    <w:rsid w:val="000A334B"/>
    <w:rsid w:val="000A3366"/>
    <w:rsid w:val="000A337F"/>
    <w:rsid w:val="000A338C"/>
    <w:rsid w:val="000A33DF"/>
    <w:rsid w:val="000A3404"/>
    <w:rsid w:val="000A3421"/>
    <w:rsid w:val="000A343A"/>
    <w:rsid w:val="000A343F"/>
    <w:rsid w:val="000A346E"/>
    <w:rsid w:val="000A34AF"/>
    <w:rsid w:val="000A34FD"/>
    <w:rsid w:val="000A3500"/>
    <w:rsid w:val="000A3545"/>
    <w:rsid w:val="000A35B1"/>
    <w:rsid w:val="000A35D8"/>
    <w:rsid w:val="000A35E3"/>
    <w:rsid w:val="000A35ED"/>
    <w:rsid w:val="000A3649"/>
    <w:rsid w:val="000A3653"/>
    <w:rsid w:val="000A3656"/>
    <w:rsid w:val="000A36A0"/>
    <w:rsid w:val="000A36BF"/>
    <w:rsid w:val="000A36E3"/>
    <w:rsid w:val="000A36EF"/>
    <w:rsid w:val="000A370C"/>
    <w:rsid w:val="000A370F"/>
    <w:rsid w:val="000A378E"/>
    <w:rsid w:val="000A3791"/>
    <w:rsid w:val="000A37BC"/>
    <w:rsid w:val="000A37ED"/>
    <w:rsid w:val="000A380A"/>
    <w:rsid w:val="000A3827"/>
    <w:rsid w:val="000A382A"/>
    <w:rsid w:val="000A3835"/>
    <w:rsid w:val="000A3850"/>
    <w:rsid w:val="000A38B7"/>
    <w:rsid w:val="000A3921"/>
    <w:rsid w:val="000A392A"/>
    <w:rsid w:val="000A3935"/>
    <w:rsid w:val="000A3945"/>
    <w:rsid w:val="000A3951"/>
    <w:rsid w:val="000A398E"/>
    <w:rsid w:val="000A3996"/>
    <w:rsid w:val="000A39DC"/>
    <w:rsid w:val="000A39F4"/>
    <w:rsid w:val="000A3A4D"/>
    <w:rsid w:val="000A3A88"/>
    <w:rsid w:val="000A3A96"/>
    <w:rsid w:val="000A3AB8"/>
    <w:rsid w:val="000A3AC7"/>
    <w:rsid w:val="000A3ADF"/>
    <w:rsid w:val="000A3B25"/>
    <w:rsid w:val="000A3BCB"/>
    <w:rsid w:val="000A3BF0"/>
    <w:rsid w:val="000A3C43"/>
    <w:rsid w:val="000A3C46"/>
    <w:rsid w:val="000A3CC6"/>
    <w:rsid w:val="000A3D16"/>
    <w:rsid w:val="000A3DD3"/>
    <w:rsid w:val="000A3DE3"/>
    <w:rsid w:val="000A3E0D"/>
    <w:rsid w:val="000A3E24"/>
    <w:rsid w:val="000A3E2B"/>
    <w:rsid w:val="000A3E89"/>
    <w:rsid w:val="000A3E8F"/>
    <w:rsid w:val="000A3EA2"/>
    <w:rsid w:val="000A3EB5"/>
    <w:rsid w:val="000A3ECD"/>
    <w:rsid w:val="000A3F3B"/>
    <w:rsid w:val="000A3F8F"/>
    <w:rsid w:val="000A3F97"/>
    <w:rsid w:val="000A3FBA"/>
    <w:rsid w:val="000A4017"/>
    <w:rsid w:val="000A401D"/>
    <w:rsid w:val="000A4070"/>
    <w:rsid w:val="000A4080"/>
    <w:rsid w:val="000A4096"/>
    <w:rsid w:val="000A40A3"/>
    <w:rsid w:val="000A40B0"/>
    <w:rsid w:val="000A40BB"/>
    <w:rsid w:val="000A40CF"/>
    <w:rsid w:val="000A4131"/>
    <w:rsid w:val="000A413F"/>
    <w:rsid w:val="000A417B"/>
    <w:rsid w:val="000A41D2"/>
    <w:rsid w:val="000A4218"/>
    <w:rsid w:val="000A42A4"/>
    <w:rsid w:val="000A42BC"/>
    <w:rsid w:val="000A42FD"/>
    <w:rsid w:val="000A4306"/>
    <w:rsid w:val="000A4318"/>
    <w:rsid w:val="000A432F"/>
    <w:rsid w:val="000A4346"/>
    <w:rsid w:val="000A43A6"/>
    <w:rsid w:val="000A43C3"/>
    <w:rsid w:val="000A43F2"/>
    <w:rsid w:val="000A4406"/>
    <w:rsid w:val="000A440A"/>
    <w:rsid w:val="000A440F"/>
    <w:rsid w:val="000A4412"/>
    <w:rsid w:val="000A4419"/>
    <w:rsid w:val="000A4444"/>
    <w:rsid w:val="000A447C"/>
    <w:rsid w:val="000A4483"/>
    <w:rsid w:val="000A44C9"/>
    <w:rsid w:val="000A44DE"/>
    <w:rsid w:val="000A44F8"/>
    <w:rsid w:val="000A4509"/>
    <w:rsid w:val="000A452C"/>
    <w:rsid w:val="000A4557"/>
    <w:rsid w:val="000A458E"/>
    <w:rsid w:val="000A45E2"/>
    <w:rsid w:val="000A4688"/>
    <w:rsid w:val="000A46E0"/>
    <w:rsid w:val="000A46EF"/>
    <w:rsid w:val="000A4728"/>
    <w:rsid w:val="000A4734"/>
    <w:rsid w:val="000A4795"/>
    <w:rsid w:val="000A47A8"/>
    <w:rsid w:val="000A47E7"/>
    <w:rsid w:val="000A4811"/>
    <w:rsid w:val="000A4822"/>
    <w:rsid w:val="000A4839"/>
    <w:rsid w:val="000A4888"/>
    <w:rsid w:val="000A48AA"/>
    <w:rsid w:val="000A48B5"/>
    <w:rsid w:val="000A4912"/>
    <w:rsid w:val="000A494F"/>
    <w:rsid w:val="000A4966"/>
    <w:rsid w:val="000A49B5"/>
    <w:rsid w:val="000A49F3"/>
    <w:rsid w:val="000A49FC"/>
    <w:rsid w:val="000A4A26"/>
    <w:rsid w:val="000A4A48"/>
    <w:rsid w:val="000A4A65"/>
    <w:rsid w:val="000A4A7B"/>
    <w:rsid w:val="000A4A8C"/>
    <w:rsid w:val="000A4AEF"/>
    <w:rsid w:val="000A4AF1"/>
    <w:rsid w:val="000A4B09"/>
    <w:rsid w:val="000A4B16"/>
    <w:rsid w:val="000A4B35"/>
    <w:rsid w:val="000A4B4E"/>
    <w:rsid w:val="000A4BF2"/>
    <w:rsid w:val="000A4C12"/>
    <w:rsid w:val="000A4C1E"/>
    <w:rsid w:val="000A4C36"/>
    <w:rsid w:val="000A4C37"/>
    <w:rsid w:val="000A4C52"/>
    <w:rsid w:val="000A4C77"/>
    <w:rsid w:val="000A4C84"/>
    <w:rsid w:val="000A4C9B"/>
    <w:rsid w:val="000A4CDF"/>
    <w:rsid w:val="000A4CF4"/>
    <w:rsid w:val="000A4D0A"/>
    <w:rsid w:val="000A4D46"/>
    <w:rsid w:val="000A4D61"/>
    <w:rsid w:val="000A4DC8"/>
    <w:rsid w:val="000A4DE2"/>
    <w:rsid w:val="000A4DF0"/>
    <w:rsid w:val="000A4E18"/>
    <w:rsid w:val="000A4E1C"/>
    <w:rsid w:val="000A4E9C"/>
    <w:rsid w:val="000A4EB8"/>
    <w:rsid w:val="000A4EC9"/>
    <w:rsid w:val="000A4EDE"/>
    <w:rsid w:val="000A4F15"/>
    <w:rsid w:val="000A4F59"/>
    <w:rsid w:val="000A4F73"/>
    <w:rsid w:val="000A4F8D"/>
    <w:rsid w:val="000A4FA6"/>
    <w:rsid w:val="000A4FAF"/>
    <w:rsid w:val="000A4FB1"/>
    <w:rsid w:val="000A5054"/>
    <w:rsid w:val="000A509C"/>
    <w:rsid w:val="000A509F"/>
    <w:rsid w:val="000A50CB"/>
    <w:rsid w:val="000A50DA"/>
    <w:rsid w:val="000A50F1"/>
    <w:rsid w:val="000A50F9"/>
    <w:rsid w:val="000A514B"/>
    <w:rsid w:val="000A514D"/>
    <w:rsid w:val="000A5162"/>
    <w:rsid w:val="000A5170"/>
    <w:rsid w:val="000A517A"/>
    <w:rsid w:val="000A51AA"/>
    <w:rsid w:val="000A51E6"/>
    <w:rsid w:val="000A51FF"/>
    <w:rsid w:val="000A5211"/>
    <w:rsid w:val="000A521E"/>
    <w:rsid w:val="000A5238"/>
    <w:rsid w:val="000A5239"/>
    <w:rsid w:val="000A523E"/>
    <w:rsid w:val="000A5293"/>
    <w:rsid w:val="000A5299"/>
    <w:rsid w:val="000A52AF"/>
    <w:rsid w:val="000A52F4"/>
    <w:rsid w:val="000A532F"/>
    <w:rsid w:val="000A5381"/>
    <w:rsid w:val="000A5392"/>
    <w:rsid w:val="000A53A2"/>
    <w:rsid w:val="000A53AC"/>
    <w:rsid w:val="000A53D5"/>
    <w:rsid w:val="000A53D9"/>
    <w:rsid w:val="000A53EB"/>
    <w:rsid w:val="000A53F7"/>
    <w:rsid w:val="000A5401"/>
    <w:rsid w:val="000A5410"/>
    <w:rsid w:val="000A541B"/>
    <w:rsid w:val="000A5457"/>
    <w:rsid w:val="000A545B"/>
    <w:rsid w:val="000A546B"/>
    <w:rsid w:val="000A5492"/>
    <w:rsid w:val="000A54E8"/>
    <w:rsid w:val="000A54FA"/>
    <w:rsid w:val="000A5508"/>
    <w:rsid w:val="000A550D"/>
    <w:rsid w:val="000A550E"/>
    <w:rsid w:val="000A552D"/>
    <w:rsid w:val="000A5570"/>
    <w:rsid w:val="000A5584"/>
    <w:rsid w:val="000A55A7"/>
    <w:rsid w:val="000A55B9"/>
    <w:rsid w:val="000A55BA"/>
    <w:rsid w:val="000A55C5"/>
    <w:rsid w:val="000A55C7"/>
    <w:rsid w:val="000A55CD"/>
    <w:rsid w:val="000A55D3"/>
    <w:rsid w:val="000A55D6"/>
    <w:rsid w:val="000A5645"/>
    <w:rsid w:val="000A56A2"/>
    <w:rsid w:val="000A56BA"/>
    <w:rsid w:val="000A56C6"/>
    <w:rsid w:val="000A5711"/>
    <w:rsid w:val="000A571C"/>
    <w:rsid w:val="000A575D"/>
    <w:rsid w:val="000A5793"/>
    <w:rsid w:val="000A57A3"/>
    <w:rsid w:val="000A57BA"/>
    <w:rsid w:val="000A57BC"/>
    <w:rsid w:val="000A57C6"/>
    <w:rsid w:val="000A57C9"/>
    <w:rsid w:val="000A57F6"/>
    <w:rsid w:val="000A580C"/>
    <w:rsid w:val="000A584F"/>
    <w:rsid w:val="000A5866"/>
    <w:rsid w:val="000A5870"/>
    <w:rsid w:val="000A5878"/>
    <w:rsid w:val="000A58A4"/>
    <w:rsid w:val="000A58A7"/>
    <w:rsid w:val="000A5962"/>
    <w:rsid w:val="000A59A7"/>
    <w:rsid w:val="000A5A01"/>
    <w:rsid w:val="000A5A08"/>
    <w:rsid w:val="000A5A27"/>
    <w:rsid w:val="000A5AC6"/>
    <w:rsid w:val="000A5AD4"/>
    <w:rsid w:val="000A5B0B"/>
    <w:rsid w:val="000A5B49"/>
    <w:rsid w:val="000A5B52"/>
    <w:rsid w:val="000A5B63"/>
    <w:rsid w:val="000A5B64"/>
    <w:rsid w:val="000A5B86"/>
    <w:rsid w:val="000A5B95"/>
    <w:rsid w:val="000A5BD5"/>
    <w:rsid w:val="000A5C21"/>
    <w:rsid w:val="000A5C48"/>
    <w:rsid w:val="000A5C53"/>
    <w:rsid w:val="000A5C5F"/>
    <w:rsid w:val="000A5CBF"/>
    <w:rsid w:val="000A5CE1"/>
    <w:rsid w:val="000A5CF0"/>
    <w:rsid w:val="000A5CF7"/>
    <w:rsid w:val="000A5CFC"/>
    <w:rsid w:val="000A5D30"/>
    <w:rsid w:val="000A5D52"/>
    <w:rsid w:val="000A5D63"/>
    <w:rsid w:val="000A5D9C"/>
    <w:rsid w:val="000A5DAC"/>
    <w:rsid w:val="000A5DDB"/>
    <w:rsid w:val="000A5DEC"/>
    <w:rsid w:val="000A5DF3"/>
    <w:rsid w:val="000A5E3F"/>
    <w:rsid w:val="000A5ED2"/>
    <w:rsid w:val="000A5F0E"/>
    <w:rsid w:val="000A5F22"/>
    <w:rsid w:val="000A5F28"/>
    <w:rsid w:val="000A5F51"/>
    <w:rsid w:val="000A5F61"/>
    <w:rsid w:val="000A5F6A"/>
    <w:rsid w:val="000A5FB5"/>
    <w:rsid w:val="000A5FB8"/>
    <w:rsid w:val="000A5FBF"/>
    <w:rsid w:val="000A5FE9"/>
    <w:rsid w:val="000A6020"/>
    <w:rsid w:val="000A6034"/>
    <w:rsid w:val="000A6047"/>
    <w:rsid w:val="000A607D"/>
    <w:rsid w:val="000A6088"/>
    <w:rsid w:val="000A60C0"/>
    <w:rsid w:val="000A60C8"/>
    <w:rsid w:val="000A60F6"/>
    <w:rsid w:val="000A6109"/>
    <w:rsid w:val="000A6116"/>
    <w:rsid w:val="000A6117"/>
    <w:rsid w:val="000A6180"/>
    <w:rsid w:val="000A61C0"/>
    <w:rsid w:val="000A61D7"/>
    <w:rsid w:val="000A6225"/>
    <w:rsid w:val="000A6281"/>
    <w:rsid w:val="000A628F"/>
    <w:rsid w:val="000A62D7"/>
    <w:rsid w:val="000A62DE"/>
    <w:rsid w:val="000A6315"/>
    <w:rsid w:val="000A6321"/>
    <w:rsid w:val="000A632F"/>
    <w:rsid w:val="000A6344"/>
    <w:rsid w:val="000A636D"/>
    <w:rsid w:val="000A6395"/>
    <w:rsid w:val="000A63B6"/>
    <w:rsid w:val="000A644D"/>
    <w:rsid w:val="000A64A8"/>
    <w:rsid w:val="000A64C5"/>
    <w:rsid w:val="000A64DD"/>
    <w:rsid w:val="000A64F7"/>
    <w:rsid w:val="000A6512"/>
    <w:rsid w:val="000A6514"/>
    <w:rsid w:val="000A6527"/>
    <w:rsid w:val="000A6551"/>
    <w:rsid w:val="000A65C2"/>
    <w:rsid w:val="000A65D2"/>
    <w:rsid w:val="000A660E"/>
    <w:rsid w:val="000A6614"/>
    <w:rsid w:val="000A6628"/>
    <w:rsid w:val="000A6642"/>
    <w:rsid w:val="000A6646"/>
    <w:rsid w:val="000A6657"/>
    <w:rsid w:val="000A66B4"/>
    <w:rsid w:val="000A66C5"/>
    <w:rsid w:val="000A6701"/>
    <w:rsid w:val="000A676E"/>
    <w:rsid w:val="000A6784"/>
    <w:rsid w:val="000A678F"/>
    <w:rsid w:val="000A6798"/>
    <w:rsid w:val="000A67CB"/>
    <w:rsid w:val="000A680F"/>
    <w:rsid w:val="000A6846"/>
    <w:rsid w:val="000A6849"/>
    <w:rsid w:val="000A685E"/>
    <w:rsid w:val="000A6896"/>
    <w:rsid w:val="000A68A6"/>
    <w:rsid w:val="000A6915"/>
    <w:rsid w:val="000A69BE"/>
    <w:rsid w:val="000A6A0A"/>
    <w:rsid w:val="000A6A7F"/>
    <w:rsid w:val="000A6A82"/>
    <w:rsid w:val="000A6A94"/>
    <w:rsid w:val="000A6AC3"/>
    <w:rsid w:val="000A6AF9"/>
    <w:rsid w:val="000A6B26"/>
    <w:rsid w:val="000A6B62"/>
    <w:rsid w:val="000A6B8C"/>
    <w:rsid w:val="000A6BBF"/>
    <w:rsid w:val="000A6BC1"/>
    <w:rsid w:val="000A6BD5"/>
    <w:rsid w:val="000A6BD9"/>
    <w:rsid w:val="000A6C6B"/>
    <w:rsid w:val="000A6C9F"/>
    <w:rsid w:val="000A6D14"/>
    <w:rsid w:val="000A6D89"/>
    <w:rsid w:val="000A6D92"/>
    <w:rsid w:val="000A6D9C"/>
    <w:rsid w:val="000A6DC4"/>
    <w:rsid w:val="000A6E71"/>
    <w:rsid w:val="000A6E99"/>
    <w:rsid w:val="000A6ED7"/>
    <w:rsid w:val="000A6F48"/>
    <w:rsid w:val="000A6F85"/>
    <w:rsid w:val="000A6FAF"/>
    <w:rsid w:val="000A6FC3"/>
    <w:rsid w:val="000A6FC7"/>
    <w:rsid w:val="000A7012"/>
    <w:rsid w:val="000A7048"/>
    <w:rsid w:val="000A7051"/>
    <w:rsid w:val="000A7073"/>
    <w:rsid w:val="000A7080"/>
    <w:rsid w:val="000A70C5"/>
    <w:rsid w:val="000A70F1"/>
    <w:rsid w:val="000A7101"/>
    <w:rsid w:val="000A7104"/>
    <w:rsid w:val="000A7133"/>
    <w:rsid w:val="000A7138"/>
    <w:rsid w:val="000A7142"/>
    <w:rsid w:val="000A7146"/>
    <w:rsid w:val="000A7206"/>
    <w:rsid w:val="000A7216"/>
    <w:rsid w:val="000A7233"/>
    <w:rsid w:val="000A7235"/>
    <w:rsid w:val="000A725D"/>
    <w:rsid w:val="000A726D"/>
    <w:rsid w:val="000A7274"/>
    <w:rsid w:val="000A72AF"/>
    <w:rsid w:val="000A7300"/>
    <w:rsid w:val="000A7337"/>
    <w:rsid w:val="000A7353"/>
    <w:rsid w:val="000A7356"/>
    <w:rsid w:val="000A738D"/>
    <w:rsid w:val="000A73CA"/>
    <w:rsid w:val="000A73E6"/>
    <w:rsid w:val="000A73F8"/>
    <w:rsid w:val="000A7456"/>
    <w:rsid w:val="000A749F"/>
    <w:rsid w:val="000A74AA"/>
    <w:rsid w:val="000A74DA"/>
    <w:rsid w:val="000A74DF"/>
    <w:rsid w:val="000A74E8"/>
    <w:rsid w:val="000A7519"/>
    <w:rsid w:val="000A7543"/>
    <w:rsid w:val="000A7548"/>
    <w:rsid w:val="000A754D"/>
    <w:rsid w:val="000A7567"/>
    <w:rsid w:val="000A7603"/>
    <w:rsid w:val="000A7613"/>
    <w:rsid w:val="000A7652"/>
    <w:rsid w:val="000A7680"/>
    <w:rsid w:val="000A76B1"/>
    <w:rsid w:val="000A76EF"/>
    <w:rsid w:val="000A7719"/>
    <w:rsid w:val="000A7722"/>
    <w:rsid w:val="000A775D"/>
    <w:rsid w:val="000A7770"/>
    <w:rsid w:val="000A777A"/>
    <w:rsid w:val="000A7780"/>
    <w:rsid w:val="000A7796"/>
    <w:rsid w:val="000A7797"/>
    <w:rsid w:val="000A77A3"/>
    <w:rsid w:val="000A77AE"/>
    <w:rsid w:val="000A77C5"/>
    <w:rsid w:val="000A77E5"/>
    <w:rsid w:val="000A7841"/>
    <w:rsid w:val="000A78B6"/>
    <w:rsid w:val="000A78BC"/>
    <w:rsid w:val="000A78F6"/>
    <w:rsid w:val="000A7923"/>
    <w:rsid w:val="000A7927"/>
    <w:rsid w:val="000A7953"/>
    <w:rsid w:val="000A7959"/>
    <w:rsid w:val="000A79BE"/>
    <w:rsid w:val="000A79F0"/>
    <w:rsid w:val="000A7A40"/>
    <w:rsid w:val="000A7AB4"/>
    <w:rsid w:val="000A7AEA"/>
    <w:rsid w:val="000A7AF0"/>
    <w:rsid w:val="000A7B02"/>
    <w:rsid w:val="000A7B3A"/>
    <w:rsid w:val="000A7B47"/>
    <w:rsid w:val="000A7B99"/>
    <w:rsid w:val="000A7BB4"/>
    <w:rsid w:val="000A7BDE"/>
    <w:rsid w:val="000A7C45"/>
    <w:rsid w:val="000A7C84"/>
    <w:rsid w:val="000A7CA6"/>
    <w:rsid w:val="000A7CBC"/>
    <w:rsid w:val="000A7D2C"/>
    <w:rsid w:val="000A7D82"/>
    <w:rsid w:val="000A7DA0"/>
    <w:rsid w:val="000A7DB5"/>
    <w:rsid w:val="000A7DC3"/>
    <w:rsid w:val="000A7DCC"/>
    <w:rsid w:val="000A7E1A"/>
    <w:rsid w:val="000A7E3D"/>
    <w:rsid w:val="000A7E7D"/>
    <w:rsid w:val="000A7E8B"/>
    <w:rsid w:val="000A7E92"/>
    <w:rsid w:val="000A7ED7"/>
    <w:rsid w:val="000A7EE4"/>
    <w:rsid w:val="000A7F73"/>
    <w:rsid w:val="000A7FB8"/>
    <w:rsid w:val="000B001A"/>
    <w:rsid w:val="000B0033"/>
    <w:rsid w:val="000B006F"/>
    <w:rsid w:val="000B00A2"/>
    <w:rsid w:val="000B00BB"/>
    <w:rsid w:val="000B00E9"/>
    <w:rsid w:val="000B0107"/>
    <w:rsid w:val="000B0129"/>
    <w:rsid w:val="000B0167"/>
    <w:rsid w:val="000B0195"/>
    <w:rsid w:val="000B0198"/>
    <w:rsid w:val="000B01C1"/>
    <w:rsid w:val="000B01C7"/>
    <w:rsid w:val="000B01CB"/>
    <w:rsid w:val="000B01E0"/>
    <w:rsid w:val="000B0279"/>
    <w:rsid w:val="000B030D"/>
    <w:rsid w:val="000B0318"/>
    <w:rsid w:val="000B032D"/>
    <w:rsid w:val="000B034D"/>
    <w:rsid w:val="000B0389"/>
    <w:rsid w:val="000B03CB"/>
    <w:rsid w:val="000B0400"/>
    <w:rsid w:val="000B041A"/>
    <w:rsid w:val="000B0436"/>
    <w:rsid w:val="000B0498"/>
    <w:rsid w:val="000B049C"/>
    <w:rsid w:val="000B04A4"/>
    <w:rsid w:val="000B04E9"/>
    <w:rsid w:val="000B0502"/>
    <w:rsid w:val="000B052D"/>
    <w:rsid w:val="000B054A"/>
    <w:rsid w:val="000B057F"/>
    <w:rsid w:val="000B059B"/>
    <w:rsid w:val="000B05B4"/>
    <w:rsid w:val="000B05E3"/>
    <w:rsid w:val="000B05E5"/>
    <w:rsid w:val="000B05F1"/>
    <w:rsid w:val="000B0611"/>
    <w:rsid w:val="000B0613"/>
    <w:rsid w:val="000B063D"/>
    <w:rsid w:val="000B0641"/>
    <w:rsid w:val="000B06B8"/>
    <w:rsid w:val="000B0710"/>
    <w:rsid w:val="000B0749"/>
    <w:rsid w:val="000B07CA"/>
    <w:rsid w:val="000B07FA"/>
    <w:rsid w:val="000B0860"/>
    <w:rsid w:val="000B0881"/>
    <w:rsid w:val="000B0885"/>
    <w:rsid w:val="000B08AA"/>
    <w:rsid w:val="000B0910"/>
    <w:rsid w:val="000B0935"/>
    <w:rsid w:val="000B0944"/>
    <w:rsid w:val="000B095C"/>
    <w:rsid w:val="000B09A6"/>
    <w:rsid w:val="000B09B7"/>
    <w:rsid w:val="000B09EC"/>
    <w:rsid w:val="000B09EE"/>
    <w:rsid w:val="000B09EF"/>
    <w:rsid w:val="000B09F7"/>
    <w:rsid w:val="000B09FD"/>
    <w:rsid w:val="000B0A46"/>
    <w:rsid w:val="000B0A49"/>
    <w:rsid w:val="000B0A67"/>
    <w:rsid w:val="000B0A6B"/>
    <w:rsid w:val="000B0B17"/>
    <w:rsid w:val="000B0B8A"/>
    <w:rsid w:val="000B0B8F"/>
    <w:rsid w:val="000B0BC8"/>
    <w:rsid w:val="000B0BCD"/>
    <w:rsid w:val="000B0CB0"/>
    <w:rsid w:val="000B0CBA"/>
    <w:rsid w:val="000B0CC6"/>
    <w:rsid w:val="000B0D05"/>
    <w:rsid w:val="000B0D1F"/>
    <w:rsid w:val="000B0D81"/>
    <w:rsid w:val="000B0D8E"/>
    <w:rsid w:val="000B0D92"/>
    <w:rsid w:val="000B0D9B"/>
    <w:rsid w:val="000B0DBC"/>
    <w:rsid w:val="000B0DE9"/>
    <w:rsid w:val="000B0E0B"/>
    <w:rsid w:val="000B0E17"/>
    <w:rsid w:val="000B0E84"/>
    <w:rsid w:val="000B0EB3"/>
    <w:rsid w:val="000B0EBB"/>
    <w:rsid w:val="000B0EE0"/>
    <w:rsid w:val="000B0F1C"/>
    <w:rsid w:val="000B0F3C"/>
    <w:rsid w:val="000B0F52"/>
    <w:rsid w:val="000B0F90"/>
    <w:rsid w:val="000B0F9F"/>
    <w:rsid w:val="000B0FA9"/>
    <w:rsid w:val="000B0FD5"/>
    <w:rsid w:val="000B0FE3"/>
    <w:rsid w:val="000B0FFA"/>
    <w:rsid w:val="000B0FFF"/>
    <w:rsid w:val="000B102F"/>
    <w:rsid w:val="000B1046"/>
    <w:rsid w:val="000B108D"/>
    <w:rsid w:val="000B10B2"/>
    <w:rsid w:val="000B10BC"/>
    <w:rsid w:val="000B10EC"/>
    <w:rsid w:val="000B1103"/>
    <w:rsid w:val="000B112F"/>
    <w:rsid w:val="000B1148"/>
    <w:rsid w:val="000B11A0"/>
    <w:rsid w:val="000B11E3"/>
    <w:rsid w:val="000B121D"/>
    <w:rsid w:val="000B1226"/>
    <w:rsid w:val="000B128D"/>
    <w:rsid w:val="000B12A2"/>
    <w:rsid w:val="000B12C0"/>
    <w:rsid w:val="000B12C2"/>
    <w:rsid w:val="000B130B"/>
    <w:rsid w:val="000B130D"/>
    <w:rsid w:val="000B1359"/>
    <w:rsid w:val="000B1363"/>
    <w:rsid w:val="000B138A"/>
    <w:rsid w:val="000B13C0"/>
    <w:rsid w:val="000B13D7"/>
    <w:rsid w:val="000B13E6"/>
    <w:rsid w:val="000B1402"/>
    <w:rsid w:val="000B1408"/>
    <w:rsid w:val="000B1413"/>
    <w:rsid w:val="000B1445"/>
    <w:rsid w:val="000B1469"/>
    <w:rsid w:val="000B1502"/>
    <w:rsid w:val="000B150D"/>
    <w:rsid w:val="000B150E"/>
    <w:rsid w:val="000B1533"/>
    <w:rsid w:val="000B158F"/>
    <w:rsid w:val="000B15A5"/>
    <w:rsid w:val="000B15DD"/>
    <w:rsid w:val="000B15F3"/>
    <w:rsid w:val="000B162E"/>
    <w:rsid w:val="000B163E"/>
    <w:rsid w:val="000B164B"/>
    <w:rsid w:val="000B1655"/>
    <w:rsid w:val="000B1657"/>
    <w:rsid w:val="000B167A"/>
    <w:rsid w:val="000B1690"/>
    <w:rsid w:val="000B16C1"/>
    <w:rsid w:val="000B16DA"/>
    <w:rsid w:val="000B16FA"/>
    <w:rsid w:val="000B171F"/>
    <w:rsid w:val="000B175E"/>
    <w:rsid w:val="000B176C"/>
    <w:rsid w:val="000B17AC"/>
    <w:rsid w:val="000B17C7"/>
    <w:rsid w:val="000B17E6"/>
    <w:rsid w:val="000B17E8"/>
    <w:rsid w:val="000B17FE"/>
    <w:rsid w:val="000B183D"/>
    <w:rsid w:val="000B1847"/>
    <w:rsid w:val="000B185A"/>
    <w:rsid w:val="000B186A"/>
    <w:rsid w:val="000B186D"/>
    <w:rsid w:val="000B1886"/>
    <w:rsid w:val="000B191D"/>
    <w:rsid w:val="000B1930"/>
    <w:rsid w:val="000B1934"/>
    <w:rsid w:val="000B194D"/>
    <w:rsid w:val="000B198E"/>
    <w:rsid w:val="000B19C2"/>
    <w:rsid w:val="000B1A1E"/>
    <w:rsid w:val="000B1A30"/>
    <w:rsid w:val="000B1A9D"/>
    <w:rsid w:val="000B1AB9"/>
    <w:rsid w:val="000B1ADA"/>
    <w:rsid w:val="000B1B3C"/>
    <w:rsid w:val="000B1B8F"/>
    <w:rsid w:val="000B1BA1"/>
    <w:rsid w:val="000B1BB7"/>
    <w:rsid w:val="000B1C57"/>
    <w:rsid w:val="000B1C5E"/>
    <w:rsid w:val="000B1C8A"/>
    <w:rsid w:val="000B1CB0"/>
    <w:rsid w:val="000B1CFA"/>
    <w:rsid w:val="000B1D26"/>
    <w:rsid w:val="000B1D42"/>
    <w:rsid w:val="000B1D85"/>
    <w:rsid w:val="000B1DA0"/>
    <w:rsid w:val="000B1DD5"/>
    <w:rsid w:val="000B1DD7"/>
    <w:rsid w:val="000B1DDE"/>
    <w:rsid w:val="000B1DFF"/>
    <w:rsid w:val="000B1E5E"/>
    <w:rsid w:val="000B1E7B"/>
    <w:rsid w:val="000B1EA9"/>
    <w:rsid w:val="000B1FA1"/>
    <w:rsid w:val="000B1FB5"/>
    <w:rsid w:val="000B1FB6"/>
    <w:rsid w:val="000B206A"/>
    <w:rsid w:val="000B20C4"/>
    <w:rsid w:val="000B2114"/>
    <w:rsid w:val="000B211F"/>
    <w:rsid w:val="000B2128"/>
    <w:rsid w:val="000B214B"/>
    <w:rsid w:val="000B2188"/>
    <w:rsid w:val="000B21AE"/>
    <w:rsid w:val="000B21C7"/>
    <w:rsid w:val="000B21D6"/>
    <w:rsid w:val="000B221A"/>
    <w:rsid w:val="000B223F"/>
    <w:rsid w:val="000B22B3"/>
    <w:rsid w:val="000B2313"/>
    <w:rsid w:val="000B2317"/>
    <w:rsid w:val="000B235F"/>
    <w:rsid w:val="000B238A"/>
    <w:rsid w:val="000B23CE"/>
    <w:rsid w:val="000B23D0"/>
    <w:rsid w:val="000B23F1"/>
    <w:rsid w:val="000B240A"/>
    <w:rsid w:val="000B2420"/>
    <w:rsid w:val="000B24D8"/>
    <w:rsid w:val="000B24D9"/>
    <w:rsid w:val="000B250E"/>
    <w:rsid w:val="000B2511"/>
    <w:rsid w:val="000B2516"/>
    <w:rsid w:val="000B253A"/>
    <w:rsid w:val="000B255E"/>
    <w:rsid w:val="000B25AB"/>
    <w:rsid w:val="000B25E9"/>
    <w:rsid w:val="000B2640"/>
    <w:rsid w:val="000B2649"/>
    <w:rsid w:val="000B2656"/>
    <w:rsid w:val="000B265F"/>
    <w:rsid w:val="000B26B1"/>
    <w:rsid w:val="000B26E2"/>
    <w:rsid w:val="000B26FA"/>
    <w:rsid w:val="000B2721"/>
    <w:rsid w:val="000B2745"/>
    <w:rsid w:val="000B2776"/>
    <w:rsid w:val="000B27C3"/>
    <w:rsid w:val="000B27D6"/>
    <w:rsid w:val="000B27DB"/>
    <w:rsid w:val="000B27DE"/>
    <w:rsid w:val="000B27FD"/>
    <w:rsid w:val="000B2801"/>
    <w:rsid w:val="000B2812"/>
    <w:rsid w:val="000B2822"/>
    <w:rsid w:val="000B2838"/>
    <w:rsid w:val="000B2846"/>
    <w:rsid w:val="000B284F"/>
    <w:rsid w:val="000B2865"/>
    <w:rsid w:val="000B286C"/>
    <w:rsid w:val="000B288A"/>
    <w:rsid w:val="000B28A4"/>
    <w:rsid w:val="000B28CF"/>
    <w:rsid w:val="000B28E5"/>
    <w:rsid w:val="000B28E6"/>
    <w:rsid w:val="000B28E9"/>
    <w:rsid w:val="000B28EF"/>
    <w:rsid w:val="000B2931"/>
    <w:rsid w:val="000B2951"/>
    <w:rsid w:val="000B29A2"/>
    <w:rsid w:val="000B29FB"/>
    <w:rsid w:val="000B2A07"/>
    <w:rsid w:val="000B2A0A"/>
    <w:rsid w:val="000B2A12"/>
    <w:rsid w:val="000B2A15"/>
    <w:rsid w:val="000B2A30"/>
    <w:rsid w:val="000B2A51"/>
    <w:rsid w:val="000B2A53"/>
    <w:rsid w:val="000B2B03"/>
    <w:rsid w:val="000B2B4D"/>
    <w:rsid w:val="000B2B83"/>
    <w:rsid w:val="000B2BA8"/>
    <w:rsid w:val="000B2C13"/>
    <w:rsid w:val="000B2C29"/>
    <w:rsid w:val="000B2C36"/>
    <w:rsid w:val="000B2C3C"/>
    <w:rsid w:val="000B2C40"/>
    <w:rsid w:val="000B2C41"/>
    <w:rsid w:val="000B2CA6"/>
    <w:rsid w:val="000B2CB0"/>
    <w:rsid w:val="000B2CB2"/>
    <w:rsid w:val="000B2D09"/>
    <w:rsid w:val="000B2D7B"/>
    <w:rsid w:val="000B2DBE"/>
    <w:rsid w:val="000B2DCB"/>
    <w:rsid w:val="000B2DE5"/>
    <w:rsid w:val="000B2DFA"/>
    <w:rsid w:val="000B2E0C"/>
    <w:rsid w:val="000B2E38"/>
    <w:rsid w:val="000B2E3F"/>
    <w:rsid w:val="000B2E48"/>
    <w:rsid w:val="000B2EA5"/>
    <w:rsid w:val="000B2EAA"/>
    <w:rsid w:val="000B2EC6"/>
    <w:rsid w:val="000B2EE4"/>
    <w:rsid w:val="000B2EE9"/>
    <w:rsid w:val="000B2F32"/>
    <w:rsid w:val="000B2F93"/>
    <w:rsid w:val="000B2F95"/>
    <w:rsid w:val="000B2F9D"/>
    <w:rsid w:val="000B2FBB"/>
    <w:rsid w:val="000B2FC8"/>
    <w:rsid w:val="000B2FE7"/>
    <w:rsid w:val="000B3001"/>
    <w:rsid w:val="000B3003"/>
    <w:rsid w:val="000B300C"/>
    <w:rsid w:val="000B301D"/>
    <w:rsid w:val="000B3056"/>
    <w:rsid w:val="000B305B"/>
    <w:rsid w:val="000B307A"/>
    <w:rsid w:val="000B30BE"/>
    <w:rsid w:val="000B30ED"/>
    <w:rsid w:val="000B314F"/>
    <w:rsid w:val="000B316F"/>
    <w:rsid w:val="000B31AE"/>
    <w:rsid w:val="000B31DB"/>
    <w:rsid w:val="000B31FF"/>
    <w:rsid w:val="000B3215"/>
    <w:rsid w:val="000B3274"/>
    <w:rsid w:val="000B32D8"/>
    <w:rsid w:val="000B3321"/>
    <w:rsid w:val="000B3340"/>
    <w:rsid w:val="000B334D"/>
    <w:rsid w:val="000B3355"/>
    <w:rsid w:val="000B33A0"/>
    <w:rsid w:val="000B33F4"/>
    <w:rsid w:val="000B3415"/>
    <w:rsid w:val="000B341E"/>
    <w:rsid w:val="000B3421"/>
    <w:rsid w:val="000B3469"/>
    <w:rsid w:val="000B3472"/>
    <w:rsid w:val="000B34BB"/>
    <w:rsid w:val="000B34D2"/>
    <w:rsid w:val="000B351D"/>
    <w:rsid w:val="000B3530"/>
    <w:rsid w:val="000B3540"/>
    <w:rsid w:val="000B3557"/>
    <w:rsid w:val="000B35B3"/>
    <w:rsid w:val="000B35E7"/>
    <w:rsid w:val="000B35F3"/>
    <w:rsid w:val="000B3602"/>
    <w:rsid w:val="000B3616"/>
    <w:rsid w:val="000B3637"/>
    <w:rsid w:val="000B3691"/>
    <w:rsid w:val="000B36B5"/>
    <w:rsid w:val="000B36B6"/>
    <w:rsid w:val="000B36C9"/>
    <w:rsid w:val="000B3713"/>
    <w:rsid w:val="000B376C"/>
    <w:rsid w:val="000B382E"/>
    <w:rsid w:val="000B3837"/>
    <w:rsid w:val="000B3842"/>
    <w:rsid w:val="000B3867"/>
    <w:rsid w:val="000B386D"/>
    <w:rsid w:val="000B3897"/>
    <w:rsid w:val="000B38B7"/>
    <w:rsid w:val="000B38C8"/>
    <w:rsid w:val="000B38D4"/>
    <w:rsid w:val="000B3915"/>
    <w:rsid w:val="000B3988"/>
    <w:rsid w:val="000B39BF"/>
    <w:rsid w:val="000B39C0"/>
    <w:rsid w:val="000B39D1"/>
    <w:rsid w:val="000B39D7"/>
    <w:rsid w:val="000B3A42"/>
    <w:rsid w:val="000B3A47"/>
    <w:rsid w:val="000B3A51"/>
    <w:rsid w:val="000B3A9B"/>
    <w:rsid w:val="000B3AA2"/>
    <w:rsid w:val="000B3AB0"/>
    <w:rsid w:val="000B3AB5"/>
    <w:rsid w:val="000B3AF1"/>
    <w:rsid w:val="000B3AFE"/>
    <w:rsid w:val="000B3B63"/>
    <w:rsid w:val="000B3B6C"/>
    <w:rsid w:val="000B3B83"/>
    <w:rsid w:val="000B3BAF"/>
    <w:rsid w:val="000B3BB3"/>
    <w:rsid w:val="000B3BBC"/>
    <w:rsid w:val="000B3BE0"/>
    <w:rsid w:val="000B3BF9"/>
    <w:rsid w:val="000B3BFD"/>
    <w:rsid w:val="000B3C0F"/>
    <w:rsid w:val="000B3C7B"/>
    <w:rsid w:val="000B3CE5"/>
    <w:rsid w:val="000B3D51"/>
    <w:rsid w:val="000B3DB9"/>
    <w:rsid w:val="000B3DEC"/>
    <w:rsid w:val="000B3E06"/>
    <w:rsid w:val="000B3E1E"/>
    <w:rsid w:val="000B3E42"/>
    <w:rsid w:val="000B3EAD"/>
    <w:rsid w:val="000B3EB7"/>
    <w:rsid w:val="000B3EBE"/>
    <w:rsid w:val="000B3EC1"/>
    <w:rsid w:val="000B3EF9"/>
    <w:rsid w:val="000B3F0B"/>
    <w:rsid w:val="000B3F69"/>
    <w:rsid w:val="000B3F6B"/>
    <w:rsid w:val="000B3F85"/>
    <w:rsid w:val="000B3F96"/>
    <w:rsid w:val="000B3F9B"/>
    <w:rsid w:val="000B3FE5"/>
    <w:rsid w:val="000B405A"/>
    <w:rsid w:val="000B4066"/>
    <w:rsid w:val="000B4074"/>
    <w:rsid w:val="000B40AE"/>
    <w:rsid w:val="000B40B0"/>
    <w:rsid w:val="000B4179"/>
    <w:rsid w:val="000B41A2"/>
    <w:rsid w:val="000B41CA"/>
    <w:rsid w:val="000B41DA"/>
    <w:rsid w:val="000B41F5"/>
    <w:rsid w:val="000B4218"/>
    <w:rsid w:val="000B4231"/>
    <w:rsid w:val="000B424F"/>
    <w:rsid w:val="000B426A"/>
    <w:rsid w:val="000B4270"/>
    <w:rsid w:val="000B42E4"/>
    <w:rsid w:val="000B42E6"/>
    <w:rsid w:val="000B4313"/>
    <w:rsid w:val="000B43CC"/>
    <w:rsid w:val="000B43CF"/>
    <w:rsid w:val="000B4436"/>
    <w:rsid w:val="000B444D"/>
    <w:rsid w:val="000B445C"/>
    <w:rsid w:val="000B4484"/>
    <w:rsid w:val="000B44A1"/>
    <w:rsid w:val="000B44EA"/>
    <w:rsid w:val="000B44F8"/>
    <w:rsid w:val="000B44FB"/>
    <w:rsid w:val="000B4526"/>
    <w:rsid w:val="000B4533"/>
    <w:rsid w:val="000B4544"/>
    <w:rsid w:val="000B45AB"/>
    <w:rsid w:val="000B45C7"/>
    <w:rsid w:val="000B45C8"/>
    <w:rsid w:val="000B45D6"/>
    <w:rsid w:val="000B45EB"/>
    <w:rsid w:val="000B4627"/>
    <w:rsid w:val="000B4633"/>
    <w:rsid w:val="000B4659"/>
    <w:rsid w:val="000B466B"/>
    <w:rsid w:val="000B46A2"/>
    <w:rsid w:val="000B46D9"/>
    <w:rsid w:val="000B46DE"/>
    <w:rsid w:val="000B46E9"/>
    <w:rsid w:val="000B4711"/>
    <w:rsid w:val="000B473E"/>
    <w:rsid w:val="000B4749"/>
    <w:rsid w:val="000B474C"/>
    <w:rsid w:val="000B4778"/>
    <w:rsid w:val="000B478C"/>
    <w:rsid w:val="000B47DD"/>
    <w:rsid w:val="000B47EB"/>
    <w:rsid w:val="000B4802"/>
    <w:rsid w:val="000B4821"/>
    <w:rsid w:val="000B4826"/>
    <w:rsid w:val="000B4863"/>
    <w:rsid w:val="000B486B"/>
    <w:rsid w:val="000B4882"/>
    <w:rsid w:val="000B4894"/>
    <w:rsid w:val="000B489D"/>
    <w:rsid w:val="000B48A0"/>
    <w:rsid w:val="000B48CD"/>
    <w:rsid w:val="000B48EA"/>
    <w:rsid w:val="000B49D3"/>
    <w:rsid w:val="000B4A15"/>
    <w:rsid w:val="000B4A26"/>
    <w:rsid w:val="000B4A70"/>
    <w:rsid w:val="000B4A94"/>
    <w:rsid w:val="000B4A95"/>
    <w:rsid w:val="000B4ACB"/>
    <w:rsid w:val="000B4AEE"/>
    <w:rsid w:val="000B4B17"/>
    <w:rsid w:val="000B4B22"/>
    <w:rsid w:val="000B4B28"/>
    <w:rsid w:val="000B4B2A"/>
    <w:rsid w:val="000B4B3E"/>
    <w:rsid w:val="000B4B48"/>
    <w:rsid w:val="000B4B80"/>
    <w:rsid w:val="000B4B86"/>
    <w:rsid w:val="000B4B8C"/>
    <w:rsid w:val="000B4B94"/>
    <w:rsid w:val="000B4BAF"/>
    <w:rsid w:val="000B4BB4"/>
    <w:rsid w:val="000B4BC6"/>
    <w:rsid w:val="000B4BE5"/>
    <w:rsid w:val="000B4BEF"/>
    <w:rsid w:val="000B4C46"/>
    <w:rsid w:val="000B4C72"/>
    <w:rsid w:val="000B4C9A"/>
    <w:rsid w:val="000B4CAE"/>
    <w:rsid w:val="000B4CC6"/>
    <w:rsid w:val="000B4CCB"/>
    <w:rsid w:val="000B4CCE"/>
    <w:rsid w:val="000B4D0D"/>
    <w:rsid w:val="000B4D1C"/>
    <w:rsid w:val="000B4D38"/>
    <w:rsid w:val="000B4D3D"/>
    <w:rsid w:val="000B4D51"/>
    <w:rsid w:val="000B4D71"/>
    <w:rsid w:val="000B4D8E"/>
    <w:rsid w:val="000B4D95"/>
    <w:rsid w:val="000B4DB1"/>
    <w:rsid w:val="000B4DC1"/>
    <w:rsid w:val="000B4DDF"/>
    <w:rsid w:val="000B4DFF"/>
    <w:rsid w:val="000B4E2F"/>
    <w:rsid w:val="000B4E3D"/>
    <w:rsid w:val="000B4E64"/>
    <w:rsid w:val="000B4E82"/>
    <w:rsid w:val="000B4E96"/>
    <w:rsid w:val="000B4EB1"/>
    <w:rsid w:val="000B4F2A"/>
    <w:rsid w:val="000B4F6D"/>
    <w:rsid w:val="000B4FA9"/>
    <w:rsid w:val="000B4FAE"/>
    <w:rsid w:val="000B4FE9"/>
    <w:rsid w:val="000B4FF9"/>
    <w:rsid w:val="000B4FFA"/>
    <w:rsid w:val="000B4FFB"/>
    <w:rsid w:val="000B500B"/>
    <w:rsid w:val="000B5019"/>
    <w:rsid w:val="000B5025"/>
    <w:rsid w:val="000B504F"/>
    <w:rsid w:val="000B5050"/>
    <w:rsid w:val="000B5058"/>
    <w:rsid w:val="000B505F"/>
    <w:rsid w:val="000B50F6"/>
    <w:rsid w:val="000B5144"/>
    <w:rsid w:val="000B5149"/>
    <w:rsid w:val="000B5181"/>
    <w:rsid w:val="000B5221"/>
    <w:rsid w:val="000B522C"/>
    <w:rsid w:val="000B522E"/>
    <w:rsid w:val="000B5263"/>
    <w:rsid w:val="000B52DD"/>
    <w:rsid w:val="000B52EC"/>
    <w:rsid w:val="000B5302"/>
    <w:rsid w:val="000B531A"/>
    <w:rsid w:val="000B5359"/>
    <w:rsid w:val="000B5380"/>
    <w:rsid w:val="000B53EB"/>
    <w:rsid w:val="000B5420"/>
    <w:rsid w:val="000B5429"/>
    <w:rsid w:val="000B545B"/>
    <w:rsid w:val="000B5483"/>
    <w:rsid w:val="000B548E"/>
    <w:rsid w:val="000B5526"/>
    <w:rsid w:val="000B5567"/>
    <w:rsid w:val="000B557E"/>
    <w:rsid w:val="000B55B2"/>
    <w:rsid w:val="000B55F0"/>
    <w:rsid w:val="000B5604"/>
    <w:rsid w:val="000B5615"/>
    <w:rsid w:val="000B564A"/>
    <w:rsid w:val="000B564F"/>
    <w:rsid w:val="000B5653"/>
    <w:rsid w:val="000B5693"/>
    <w:rsid w:val="000B56AB"/>
    <w:rsid w:val="000B56E1"/>
    <w:rsid w:val="000B56E7"/>
    <w:rsid w:val="000B56F8"/>
    <w:rsid w:val="000B5722"/>
    <w:rsid w:val="000B5746"/>
    <w:rsid w:val="000B5792"/>
    <w:rsid w:val="000B57AC"/>
    <w:rsid w:val="000B57C8"/>
    <w:rsid w:val="000B57E6"/>
    <w:rsid w:val="000B57F1"/>
    <w:rsid w:val="000B585B"/>
    <w:rsid w:val="000B5867"/>
    <w:rsid w:val="000B592C"/>
    <w:rsid w:val="000B5963"/>
    <w:rsid w:val="000B5969"/>
    <w:rsid w:val="000B5971"/>
    <w:rsid w:val="000B5972"/>
    <w:rsid w:val="000B5998"/>
    <w:rsid w:val="000B59A0"/>
    <w:rsid w:val="000B59C4"/>
    <w:rsid w:val="000B59E8"/>
    <w:rsid w:val="000B5A06"/>
    <w:rsid w:val="000B5A0E"/>
    <w:rsid w:val="000B5A17"/>
    <w:rsid w:val="000B5A18"/>
    <w:rsid w:val="000B5A43"/>
    <w:rsid w:val="000B5A49"/>
    <w:rsid w:val="000B5A5E"/>
    <w:rsid w:val="000B5A69"/>
    <w:rsid w:val="000B5A74"/>
    <w:rsid w:val="000B5A89"/>
    <w:rsid w:val="000B5AB2"/>
    <w:rsid w:val="000B5AFF"/>
    <w:rsid w:val="000B5B1D"/>
    <w:rsid w:val="000B5B70"/>
    <w:rsid w:val="000B5B88"/>
    <w:rsid w:val="000B5B99"/>
    <w:rsid w:val="000B5BC8"/>
    <w:rsid w:val="000B5C0A"/>
    <w:rsid w:val="000B5C3D"/>
    <w:rsid w:val="000B5C60"/>
    <w:rsid w:val="000B5C67"/>
    <w:rsid w:val="000B5CCD"/>
    <w:rsid w:val="000B5D44"/>
    <w:rsid w:val="000B5D54"/>
    <w:rsid w:val="000B5D58"/>
    <w:rsid w:val="000B5D85"/>
    <w:rsid w:val="000B5DDE"/>
    <w:rsid w:val="000B5E8D"/>
    <w:rsid w:val="000B5EFB"/>
    <w:rsid w:val="000B5F41"/>
    <w:rsid w:val="000B5F68"/>
    <w:rsid w:val="000B5F75"/>
    <w:rsid w:val="000B5F7B"/>
    <w:rsid w:val="000B5FC7"/>
    <w:rsid w:val="000B5FF1"/>
    <w:rsid w:val="000B6003"/>
    <w:rsid w:val="000B6022"/>
    <w:rsid w:val="000B6063"/>
    <w:rsid w:val="000B6098"/>
    <w:rsid w:val="000B60A3"/>
    <w:rsid w:val="000B6124"/>
    <w:rsid w:val="000B6136"/>
    <w:rsid w:val="000B6176"/>
    <w:rsid w:val="000B61A4"/>
    <w:rsid w:val="000B61BB"/>
    <w:rsid w:val="000B6202"/>
    <w:rsid w:val="000B625F"/>
    <w:rsid w:val="000B6260"/>
    <w:rsid w:val="000B6270"/>
    <w:rsid w:val="000B62DB"/>
    <w:rsid w:val="000B634C"/>
    <w:rsid w:val="000B6387"/>
    <w:rsid w:val="000B639D"/>
    <w:rsid w:val="000B63A9"/>
    <w:rsid w:val="000B63D8"/>
    <w:rsid w:val="000B6428"/>
    <w:rsid w:val="000B6461"/>
    <w:rsid w:val="000B6530"/>
    <w:rsid w:val="000B6550"/>
    <w:rsid w:val="000B655B"/>
    <w:rsid w:val="000B6571"/>
    <w:rsid w:val="000B65EE"/>
    <w:rsid w:val="000B6608"/>
    <w:rsid w:val="000B6626"/>
    <w:rsid w:val="000B667A"/>
    <w:rsid w:val="000B6694"/>
    <w:rsid w:val="000B66AD"/>
    <w:rsid w:val="000B670C"/>
    <w:rsid w:val="000B674D"/>
    <w:rsid w:val="000B6759"/>
    <w:rsid w:val="000B6770"/>
    <w:rsid w:val="000B6772"/>
    <w:rsid w:val="000B6794"/>
    <w:rsid w:val="000B682B"/>
    <w:rsid w:val="000B6834"/>
    <w:rsid w:val="000B6847"/>
    <w:rsid w:val="000B687F"/>
    <w:rsid w:val="000B68C2"/>
    <w:rsid w:val="000B68C3"/>
    <w:rsid w:val="000B68E0"/>
    <w:rsid w:val="000B6937"/>
    <w:rsid w:val="000B6966"/>
    <w:rsid w:val="000B6972"/>
    <w:rsid w:val="000B6989"/>
    <w:rsid w:val="000B69A5"/>
    <w:rsid w:val="000B69DE"/>
    <w:rsid w:val="000B6A0D"/>
    <w:rsid w:val="000B6A48"/>
    <w:rsid w:val="000B6A85"/>
    <w:rsid w:val="000B6A86"/>
    <w:rsid w:val="000B6ACB"/>
    <w:rsid w:val="000B6ADF"/>
    <w:rsid w:val="000B6AE2"/>
    <w:rsid w:val="000B6AF1"/>
    <w:rsid w:val="000B6AFC"/>
    <w:rsid w:val="000B6B03"/>
    <w:rsid w:val="000B6B17"/>
    <w:rsid w:val="000B6B6C"/>
    <w:rsid w:val="000B6B77"/>
    <w:rsid w:val="000B6B7B"/>
    <w:rsid w:val="000B6B96"/>
    <w:rsid w:val="000B6BBC"/>
    <w:rsid w:val="000B6BBD"/>
    <w:rsid w:val="000B6C08"/>
    <w:rsid w:val="000B6C73"/>
    <w:rsid w:val="000B6C8D"/>
    <w:rsid w:val="000B6C9B"/>
    <w:rsid w:val="000B6CE0"/>
    <w:rsid w:val="000B6D81"/>
    <w:rsid w:val="000B6DBC"/>
    <w:rsid w:val="000B6DEF"/>
    <w:rsid w:val="000B6E1E"/>
    <w:rsid w:val="000B6E6A"/>
    <w:rsid w:val="000B6F13"/>
    <w:rsid w:val="000B6F22"/>
    <w:rsid w:val="000B6F3F"/>
    <w:rsid w:val="000B6F46"/>
    <w:rsid w:val="000B6F6D"/>
    <w:rsid w:val="000B6FAC"/>
    <w:rsid w:val="000B6FE5"/>
    <w:rsid w:val="000B7006"/>
    <w:rsid w:val="000B7032"/>
    <w:rsid w:val="000B703A"/>
    <w:rsid w:val="000B7047"/>
    <w:rsid w:val="000B7065"/>
    <w:rsid w:val="000B7071"/>
    <w:rsid w:val="000B7081"/>
    <w:rsid w:val="000B70AD"/>
    <w:rsid w:val="000B711E"/>
    <w:rsid w:val="000B7122"/>
    <w:rsid w:val="000B7165"/>
    <w:rsid w:val="000B7183"/>
    <w:rsid w:val="000B7198"/>
    <w:rsid w:val="000B71AF"/>
    <w:rsid w:val="000B71BE"/>
    <w:rsid w:val="000B71C0"/>
    <w:rsid w:val="000B71D7"/>
    <w:rsid w:val="000B7254"/>
    <w:rsid w:val="000B725E"/>
    <w:rsid w:val="000B7275"/>
    <w:rsid w:val="000B72A1"/>
    <w:rsid w:val="000B72EA"/>
    <w:rsid w:val="000B732C"/>
    <w:rsid w:val="000B73AB"/>
    <w:rsid w:val="000B73C5"/>
    <w:rsid w:val="000B73CC"/>
    <w:rsid w:val="000B73F4"/>
    <w:rsid w:val="000B742A"/>
    <w:rsid w:val="000B7436"/>
    <w:rsid w:val="000B7439"/>
    <w:rsid w:val="000B7453"/>
    <w:rsid w:val="000B7477"/>
    <w:rsid w:val="000B74A1"/>
    <w:rsid w:val="000B74A7"/>
    <w:rsid w:val="000B74C8"/>
    <w:rsid w:val="000B74F7"/>
    <w:rsid w:val="000B757C"/>
    <w:rsid w:val="000B7591"/>
    <w:rsid w:val="000B759A"/>
    <w:rsid w:val="000B75C7"/>
    <w:rsid w:val="000B75F1"/>
    <w:rsid w:val="000B760D"/>
    <w:rsid w:val="000B767C"/>
    <w:rsid w:val="000B768B"/>
    <w:rsid w:val="000B76C1"/>
    <w:rsid w:val="000B76EC"/>
    <w:rsid w:val="000B76F0"/>
    <w:rsid w:val="000B7716"/>
    <w:rsid w:val="000B7725"/>
    <w:rsid w:val="000B7736"/>
    <w:rsid w:val="000B77AD"/>
    <w:rsid w:val="000B780F"/>
    <w:rsid w:val="000B784E"/>
    <w:rsid w:val="000B785B"/>
    <w:rsid w:val="000B7879"/>
    <w:rsid w:val="000B78B0"/>
    <w:rsid w:val="000B78EC"/>
    <w:rsid w:val="000B78F0"/>
    <w:rsid w:val="000B78FB"/>
    <w:rsid w:val="000B794A"/>
    <w:rsid w:val="000B7A7F"/>
    <w:rsid w:val="000B7AA6"/>
    <w:rsid w:val="000B7AC0"/>
    <w:rsid w:val="000B7AD7"/>
    <w:rsid w:val="000B7AEB"/>
    <w:rsid w:val="000B7AF9"/>
    <w:rsid w:val="000B7B3B"/>
    <w:rsid w:val="000B7B52"/>
    <w:rsid w:val="000B7B53"/>
    <w:rsid w:val="000B7B58"/>
    <w:rsid w:val="000B7B89"/>
    <w:rsid w:val="000B7B9B"/>
    <w:rsid w:val="000B7B9D"/>
    <w:rsid w:val="000B7C05"/>
    <w:rsid w:val="000B7C62"/>
    <w:rsid w:val="000B7C8B"/>
    <w:rsid w:val="000B7C98"/>
    <w:rsid w:val="000B7CC6"/>
    <w:rsid w:val="000B7CC7"/>
    <w:rsid w:val="000B7CCB"/>
    <w:rsid w:val="000B7D44"/>
    <w:rsid w:val="000B7D75"/>
    <w:rsid w:val="000B7DB8"/>
    <w:rsid w:val="000B7DBF"/>
    <w:rsid w:val="000B7DF4"/>
    <w:rsid w:val="000B7E3F"/>
    <w:rsid w:val="000B7E4C"/>
    <w:rsid w:val="000B7E7F"/>
    <w:rsid w:val="000B7E9F"/>
    <w:rsid w:val="000B7F06"/>
    <w:rsid w:val="000B7F11"/>
    <w:rsid w:val="000B7F23"/>
    <w:rsid w:val="000B7F25"/>
    <w:rsid w:val="000B7F46"/>
    <w:rsid w:val="000B7F7A"/>
    <w:rsid w:val="000B7FEE"/>
    <w:rsid w:val="000B7FF6"/>
    <w:rsid w:val="000BE904"/>
    <w:rsid w:val="000C0025"/>
    <w:rsid w:val="000C0031"/>
    <w:rsid w:val="000C0047"/>
    <w:rsid w:val="000C005C"/>
    <w:rsid w:val="000C009E"/>
    <w:rsid w:val="000C0105"/>
    <w:rsid w:val="000C0193"/>
    <w:rsid w:val="000C0242"/>
    <w:rsid w:val="000C0251"/>
    <w:rsid w:val="000C0265"/>
    <w:rsid w:val="000C0280"/>
    <w:rsid w:val="000C029A"/>
    <w:rsid w:val="000C02C7"/>
    <w:rsid w:val="000C02CC"/>
    <w:rsid w:val="000C0339"/>
    <w:rsid w:val="000C0371"/>
    <w:rsid w:val="000C0381"/>
    <w:rsid w:val="000C03B2"/>
    <w:rsid w:val="000C03C4"/>
    <w:rsid w:val="000C03D4"/>
    <w:rsid w:val="000C03DE"/>
    <w:rsid w:val="000C0431"/>
    <w:rsid w:val="000C043D"/>
    <w:rsid w:val="000C0452"/>
    <w:rsid w:val="000C046B"/>
    <w:rsid w:val="000C049C"/>
    <w:rsid w:val="000C0517"/>
    <w:rsid w:val="000C0522"/>
    <w:rsid w:val="000C054A"/>
    <w:rsid w:val="000C058F"/>
    <w:rsid w:val="000C059A"/>
    <w:rsid w:val="000C0601"/>
    <w:rsid w:val="000C0611"/>
    <w:rsid w:val="000C0618"/>
    <w:rsid w:val="000C0655"/>
    <w:rsid w:val="000C0687"/>
    <w:rsid w:val="000C06D8"/>
    <w:rsid w:val="000C0739"/>
    <w:rsid w:val="000C0782"/>
    <w:rsid w:val="000C07AE"/>
    <w:rsid w:val="000C07F2"/>
    <w:rsid w:val="000C085D"/>
    <w:rsid w:val="000C0861"/>
    <w:rsid w:val="000C08A4"/>
    <w:rsid w:val="000C08E7"/>
    <w:rsid w:val="000C090C"/>
    <w:rsid w:val="000C0912"/>
    <w:rsid w:val="000C0924"/>
    <w:rsid w:val="000C092D"/>
    <w:rsid w:val="000C09B4"/>
    <w:rsid w:val="000C09C5"/>
    <w:rsid w:val="000C09D7"/>
    <w:rsid w:val="000C09D8"/>
    <w:rsid w:val="000C0A3E"/>
    <w:rsid w:val="000C0A69"/>
    <w:rsid w:val="000C0A77"/>
    <w:rsid w:val="000C0ACA"/>
    <w:rsid w:val="000C0AF9"/>
    <w:rsid w:val="000C0B11"/>
    <w:rsid w:val="000C0B95"/>
    <w:rsid w:val="000C0B9C"/>
    <w:rsid w:val="000C0BC6"/>
    <w:rsid w:val="000C0C03"/>
    <w:rsid w:val="000C0C06"/>
    <w:rsid w:val="000C0C32"/>
    <w:rsid w:val="000C0C51"/>
    <w:rsid w:val="000C0C5D"/>
    <w:rsid w:val="000C0C7C"/>
    <w:rsid w:val="000C0C88"/>
    <w:rsid w:val="000C0CC2"/>
    <w:rsid w:val="000C0CE8"/>
    <w:rsid w:val="000C0D2A"/>
    <w:rsid w:val="000C0D60"/>
    <w:rsid w:val="000C0D6F"/>
    <w:rsid w:val="000C0D9F"/>
    <w:rsid w:val="000C0DA4"/>
    <w:rsid w:val="000C0DB6"/>
    <w:rsid w:val="000C0DB8"/>
    <w:rsid w:val="000C0DC1"/>
    <w:rsid w:val="000C0DC6"/>
    <w:rsid w:val="000C0DCA"/>
    <w:rsid w:val="000C0E29"/>
    <w:rsid w:val="000C0E2C"/>
    <w:rsid w:val="000C0E3D"/>
    <w:rsid w:val="000C0E88"/>
    <w:rsid w:val="000C0F14"/>
    <w:rsid w:val="000C0F22"/>
    <w:rsid w:val="000C0F27"/>
    <w:rsid w:val="000C0F2B"/>
    <w:rsid w:val="000C0F50"/>
    <w:rsid w:val="000C100B"/>
    <w:rsid w:val="000C1065"/>
    <w:rsid w:val="000C107C"/>
    <w:rsid w:val="000C1092"/>
    <w:rsid w:val="000C10BF"/>
    <w:rsid w:val="000C1135"/>
    <w:rsid w:val="000C113A"/>
    <w:rsid w:val="000C1151"/>
    <w:rsid w:val="000C1153"/>
    <w:rsid w:val="000C11BA"/>
    <w:rsid w:val="000C11BC"/>
    <w:rsid w:val="000C11E2"/>
    <w:rsid w:val="000C123C"/>
    <w:rsid w:val="000C12C9"/>
    <w:rsid w:val="000C12DC"/>
    <w:rsid w:val="000C132C"/>
    <w:rsid w:val="000C1333"/>
    <w:rsid w:val="000C1381"/>
    <w:rsid w:val="000C1391"/>
    <w:rsid w:val="000C1394"/>
    <w:rsid w:val="000C13D1"/>
    <w:rsid w:val="000C13D4"/>
    <w:rsid w:val="000C1419"/>
    <w:rsid w:val="000C141C"/>
    <w:rsid w:val="000C145F"/>
    <w:rsid w:val="000C148D"/>
    <w:rsid w:val="000C14B5"/>
    <w:rsid w:val="000C15E7"/>
    <w:rsid w:val="000C160E"/>
    <w:rsid w:val="000C1636"/>
    <w:rsid w:val="000C165C"/>
    <w:rsid w:val="000C1661"/>
    <w:rsid w:val="000C1674"/>
    <w:rsid w:val="000C1698"/>
    <w:rsid w:val="000C16B6"/>
    <w:rsid w:val="000C17BD"/>
    <w:rsid w:val="000C17FA"/>
    <w:rsid w:val="000C1828"/>
    <w:rsid w:val="000C186A"/>
    <w:rsid w:val="000C18A1"/>
    <w:rsid w:val="000C1946"/>
    <w:rsid w:val="000C19B5"/>
    <w:rsid w:val="000C19E4"/>
    <w:rsid w:val="000C1A4F"/>
    <w:rsid w:val="000C1A7C"/>
    <w:rsid w:val="000C1A7F"/>
    <w:rsid w:val="000C1A9F"/>
    <w:rsid w:val="000C1AA3"/>
    <w:rsid w:val="000C1ABB"/>
    <w:rsid w:val="000C1AE3"/>
    <w:rsid w:val="000C1B7F"/>
    <w:rsid w:val="000C1BBF"/>
    <w:rsid w:val="000C1C03"/>
    <w:rsid w:val="000C1C13"/>
    <w:rsid w:val="000C1C26"/>
    <w:rsid w:val="000C1C96"/>
    <w:rsid w:val="000C1CEA"/>
    <w:rsid w:val="000C1CF0"/>
    <w:rsid w:val="000C1D23"/>
    <w:rsid w:val="000C1D2B"/>
    <w:rsid w:val="000C1D3A"/>
    <w:rsid w:val="000C1D82"/>
    <w:rsid w:val="000C1D83"/>
    <w:rsid w:val="000C1DB3"/>
    <w:rsid w:val="000C1DBF"/>
    <w:rsid w:val="000C1DE9"/>
    <w:rsid w:val="000C1E2A"/>
    <w:rsid w:val="000C1E38"/>
    <w:rsid w:val="000C1E3D"/>
    <w:rsid w:val="000C1E3F"/>
    <w:rsid w:val="000C1E41"/>
    <w:rsid w:val="000C1E45"/>
    <w:rsid w:val="000C1E49"/>
    <w:rsid w:val="000C1E7F"/>
    <w:rsid w:val="000C1E83"/>
    <w:rsid w:val="000C1E88"/>
    <w:rsid w:val="000C1E8E"/>
    <w:rsid w:val="000C1EB4"/>
    <w:rsid w:val="000C1F26"/>
    <w:rsid w:val="000C1F47"/>
    <w:rsid w:val="000C1F95"/>
    <w:rsid w:val="000C1FCF"/>
    <w:rsid w:val="000C200E"/>
    <w:rsid w:val="000C201A"/>
    <w:rsid w:val="000C2026"/>
    <w:rsid w:val="000C2099"/>
    <w:rsid w:val="000C2127"/>
    <w:rsid w:val="000C214A"/>
    <w:rsid w:val="000C214E"/>
    <w:rsid w:val="000C2160"/>
    <w:rsid w:val="000C2166"/>
    <w:rsid w:val="000C2171"/>
    <w:rsid w:val="000C217F"/>
    <w:rsid w:val="000C21D1"/>
    <w:rsid w:val="000C2210"/>
    <w:rsid w:val="000C222B"/>
    <w:rsid w:val="000C224E"/>
    <w:rsid w:val="000C2256"/>
    <w:rsid w:val="000C2299"/>
    <w:rsid w:val="000C2320"/>
    <w:rsid w:val="000C237E"/>
    <w:rsid w:val="000C23C8"/>
    <w:rsid w:val="000C23CE"/>
    <w:rsid w:val="000C2417"/>
    <w:rsid w:val="000C2428"/>
    <w:rsid w:val="000C243D"/>
    <w:rsid w:val="000C244B"/>
    <w:rsid w:val="000C2450"/>
    <w:rsid w:val="000C24E4"/>
    <w:rsid w:val="000C24FD"/>
    <w:rsid w:val="000C255A"/>
    <w:rsid w:val="000C263A"/>
    <w:rsid w:val="000C2650"/>
    <w:rsid w:val="000C2679"/>
    <w:rsid w:val="000C2680"/>
    <w:rsid w:val="000C269E"/>
    <w:rsid w:val="000C26A4"/>
    <w:rsid w:val="000C26B3"/>
    <w:rsid w:val="000C26E4"/>
    <w:rsid w:val="000C26E9"/>
    <w:rsid w:val="000C26EB"/>
    <w:rsid w:val="000C2711"/>
    <w:rsid w:val="000C2718"/>
    <w:rsid w:val="000C2728"/>
    <w:rsid w:val="000C27A0"/>
    <w:rsid w:val="000C27AB"/>
    <w:rsid w:val="000C27AF"/>
    <w:rsid w:val="000C2807"/>
    <w:rsid w:val="000C285F"/>
    <w:rsid w:val="000C28A6"/>
    <w:rsid w:val="000C28D8"/>
    <w:rsid w:val="000C2925"/>
    <w:rsid w:val="000C2928"/>
    <w:rsid w:val="000C2934"/>
    <w:rsid w:val="000C294E"/>
    <w:rsid w:val="000C295C"/>
    <w:rsid w:val="000C2962"/>
    <w:rsid w:val="000C296B"/>
    <w:rsid w:val="000C2983"/>
    <w:rsid w:val="000C2989"/>
    <w:rsid w:val="000C29A1"/>
    <w:rsid w:val="000C29AC"/>
    <w:rsid w:val="000C29CB"/>
    <w:rsid w:val="000C29E1"/>
    <w:rsid w:val="000C29EA"/>
    <w:rsid w:val="000C29FF"/>
    <w:rsid w:val="000C2A0E"/>
    <w:rsid w:val="000C2A41"/>
    <w:rsid w:val="000C2AC9"/>
    <w:rsid w:val="000C2AF6"/>
    <w:rsid w:val="000C2B00"/>
    <w:rsid w:val="000C2B0A"/>
    <w:rsid w:val="000C2B27"/>
    <w:rsid w:val="000C2B40"/>
    <w:rsid w:val="000C2B7C"/>
    <w:rsid w:val="000C2B9B"/>
    <w:rsid w:val="000C2BB5"/>
    <w:rsid w:val="000C2BC5"/>
    <w:rsid w:val="000C2BCD"/>
    <w:rsid w:val="000C2C00"/>
    <w:rsid w:val="000C2C23"/>
    <w:rsid w:val="000C2C5E"/>
    <w:rsid w:val="000C2C96"/>
    <w:rsid w:val="000C2CB2"/>
    <w:rsid w:val="000C2CEE"/>
    <w:rsid w:val="000C2CF6"/>
    <w:rsid w:val="000C2CF7"/>
    <w:rsid w:val="000C2CFA"/>
    <w:rsid w:val="000C2D4D"/>
    <w:rsid w:val="000C2D9D"/>
    <w:rsid w:val="000C2DB2"/>
    <w:rsid w:val="000C2DC3"/>
    <w:rsid w:val="000C2DD4"/>
    <w:rsid w:val="000C2E23"/>
    <w:rsid w:val="000C2E63"/>
    <w:rsid w:val="000C2E9B"/>
    <w:rsid w:val="000C2F06"/>
    <w:rsid w:val="000C2F33"/>
    <w:rsid w:val="000C2F75"/>
    <w:rsid w:val="000C2F8C"/>
    <w:rsid w:val="000C2FC2"/>
    <w:rsid w:val="000C2FD2"/>
    <w:rsid w:val="000C3017"/>
    <w:rsid w:val="000C3025"/>
    <w:rsid w:val="000C3051"/>
    <w:rsid w:val="000C3053"/>
    <w:rsid w:val="000C305E"/>
    <w:rsid w:val="000C3072"/>
    <w:rsid w:val="000C30A0"/>
    <w:rsid w:val="000C30A3"/>
    <w:rsid w:val="000C310B"/>
    <w:rsid w:val="000C3175"/>
    <w:rsid w:val="000C3185"/>
    <w:rsid w:val="000C31A9"/>
    <w:rsid w:val="000C31D0"/>
    <w:rsid w:val="000C31E2"/>
    <w:rsid w:val="000C31F4"/>
    <w:rsid w:val="000C3206"/>
    <w:rsid w:val="000C3227"/>
    <w:rsid w:val="000C3246"/>
    <w:rsid w:val="000C3255"/>
    <w:rsid w:val="000C3263"/>
    <w:rsid w:val="000C32A7"/>
    <w:rsid w:val="000C32D3"/>
    <w:rsid w:val="000C32D4"/>
    <w:rsid w:val="000C32DF"/>
    <w:rsid w:val="000C32E8"/>
    <w:rsid w:val="000C331A"/>
    <w:rsid w:val="000C336E"/>
    <w:rsid w:val="000C3377"/>
    <w:rsid w:val="000C339D"/>
    <w:rsid w:val="000C33A3"/>
    <w:rsid w:val="000C33C4"/>
    <w:rsid w:val="000C33E8"/>
    <w:rsid w:val="000C3417"/>
    <w:rsid w:val="000C344B"/>
    <w:rsid w:val="000C3452"/>
    <w:rsid w:val="000C345D"/>
    <w:rsid w:val="000C34E5"/>
    <w:rsid w:val="000C34EF"/>
    <w:rsid w:val="000C34FA"/>
    <w:rsid w:val="000C34FD"/>
    <w:rsid w:val="000C351C"/>
    <w:rsid w:val="000C3561"/>
    <w:rsid w:val="000C3588"/>
    <w:rsid w:val="000C358C"/>
    <w:rsid w:val="000C35A0"/>
    <w:rsid w:val="000C361A"/>
    <w:rsid w:val="000C3654"/>
    <w:rsid w:val="000C3671"/>
    <w:rsid w:val="000C36E8"/>
    <w:rsid w:val="000C3705"/>
    <w:rsid w:val="000C371C"/>
    <w:rsid w:val="000C3728"/>
    <w:rsid w:val="000C372D"/>
    <w:rsid w:val="000C3774"/>
    <w:rsid w:val="000C377C"/>
    <w:rsid w:val="000C3780"/>
    <w:rsid w:val="000C3793"/>
    <w:rsid w:val="000C37D6"/>
    <w:rsid w:val="000C37D8"/>
    <w:rsid w:val="000C382B"/>
    <w:rsid w:val="000C384E"/>
    <w:rsid w:val="000C3858"/>
    <w:rsid w:val="000C3861"/>
    <w:rsid w:val="000C388D"/>
    <w:rsid w:val="000C38B5"/>
    <w:rsid w:val="000C38C9"/>
    <w:rsid w:val="000C394C"/>
    <w:rsid w:val="000C3967"/>
    <w:rsid w:val="000C396C"/>
    <w:rsid w:val="000C3976"/>
    <w:rsid w:val="000C39D4"/>
    <w:rsid w:val="000C3A06"/>
    <w:rsid w:val="000C3A1B"/>
    <w:rsid w:val="000C3A7B"/>
    <w:rsid w:val="000C3AAA"/>
    <w:rsid w:val="000C3AE9"/>
    <w:rsid w:val="000C3AF2"/>
    <w:rsid w:val="000C3B0C"/>
    <w:rsid w:val="000C3B10"/>
    <w:rsid w:val="000C3B38"/>
    <w:rsid w:val="000C3B90"/>
    <w:rsid w:val="000C3BD9"/>
    <w:rsid w:val="000C3BF4"/>
    <w:rsid w:val="000C3BF6"/>
    <w:rsid w:val="000C3C04"/>
    <w:rsid w:val="000C3C0F"/>
    <w:rsid w:val="000C3C14"/>
    <w:rsid w:val="000C3C2F"/>
    <w:rsid w:val="000C3C4D"/>
    <w:rsid w:val="000C3C52"/>
    <w:rsid w:val="000C3C6F"/>
    <w:rsid w:val="000C3C8F"/>
    <w:rsid w:val="000C3D1B"/>
    <w:rsid w:val="000C3D2B"/>
    <w:rsid w:val="000C3D53"/>
    <w:rsid w:val="000C3D58"/>
    <w:rsid w:val="000C3D62"/>
    <w:rsid w:val="000C3D8B"/>
    <w:rsid w:val="000C3DB6"/>
    <w:rsid w:val="000C3DEB"/>
    <w:rsid w:val="000C3DEF"/>
    <w:rsid w:val="000C3E02"/>
    <w:rsid w:val="000C3E13"/>
    <w:rsid w:val="000C3E31"/>
    <w:rsid w:val="000C3E84"/>
    <w:rsid w:val="000C3E85"/>
    <w:rsid w:val="000C3E96"/>
    <w:rsid w:val="000C3E99"/>
    <w:rsid w:val="000C3EA5"/>
    <w:rsid w:val="000C3EB5"/>
    <w:rsid w:val="000C3EC1"/>
    <w:rsid w:val="000C3F21"/>
    <w:rsid w:val="000C3F57"/>
    <w:rsid w:val="000C3F75"/>
    <w:rsid w:val="000C3F9C"/>
    <w:rsid w:val="000C3FB8"/>
    <w:rsid w:val="000C3FC0"/>
    <w:rsid w:val="000C3FDA"/>
    <w:rsid w:val="000C3FF5"/>
    <w:rsid w:val="000C4006"/>
    <w:rsid w:val="000C408C"/>
    <w:rsid w:val="000C40A8"/>
    <w:rsid w:val="000C40AC"/>
    <w:rsid w:val="000C40BF"/>
    <w:rsid w:val="000C40C2"/>
    <w:rsid w:val="000C4163"/>
    <w:rsid w:val="000C4178"/>
    <w:rsid w:val="000C4190"/>
    <w:rsid w:val="000C41A7"/>
    <w:rsid w:val="000C41CC"/>
    <w:rsid w:val="000C41E6"/>
    <w:rsid w:val="000C4210"/>
    <w:rsid w:val="000C4248"/>
    <w:rsid w:val="000C425F"/>
    <w:rsid w:val="000C426D"/>
    <w:rsid w:val="000C4296"/>
    <w:rsid w:val="000C42AB"/>
    <w:rsid w:val="000C42E5"/>
    <w:rsid w:val="000C432D"/>
    <w:rsid w:val="000C4345"/>
    <w:rsid w:val="000C434F"/>
    <w:rsid w:val="000C4364"/>
    <w:rsid w:val="000C4383"/>
    <w:rsid w:val="000C4385"/>
    <w:rsid w:val="000C438C"/>
    <w:rsid w:val="000C4390"/>
    <w:rsid w:val="000C4392"/>
    <w:rsid w:val="000C43C9"/>
    <w:rsid w:val="000C43D7"/>
    <w:rsid w:val="000C43E2"/>
    <w:rsid w:val="000C4409"/>
    <w:rsid w:val="000C4473"/>
    <w:rsid w:val="000C4476"/>
    <w:rsid w:val="000C448D"/>
    <w:rsid w:val="000C44AA"/>
    <w:rsid w:val="000C44AC"/>
    <w:rsid w:val="000C44D0"/>
    <w:rsid w:val="000C44F5"/>
    <w:rsid w:val="000C4512"/>
    <w:rsid w:val="000C4556"/>
    <w:rsid w:val="000C4588"/>
    <w:rsid w:val="000C459B"/>
    <w:rsid w:val="000C45E7"/>
    <w:rsid w:val="000C45F3"/>
    <w:rsid w:val="000C4649"/>
    <w:rsid w:val="000C464A"/>
    <w:rsid w:val="000C4652"/>
    <w:rsid w:val="000C4667"/>
    <w:rsid w:val="000C4696"/>
    <w:rsid w:val="000C46A8"/>
    <w:rsid w:val="000C46E3"/>
    <w:rsid w:val="000C4749"/>
    <w:rsid w:val="000C474A"/>
    <w:rsid w:val="000C4757"/>
    <w:rsid w:val="000C4766"/>
    <w:rsid w:val="000C47BD"/>
    <w:rsid w:val="000C47DC"/>
    <w:rsid w:val="000C47EF"/>
    <w:rsid w:val="000C4836"/>
    <w:rsid w:val="000C4840"/>
    <w:rsid w:val="000C4859"/>
    <w:rsid w:val="000C489A"/>
    <w:rsid w:val="000C48B2"/>
    <w:rsid w:val="000C48F5"/>
    <w:rsid w:val="000C492C"/>
    <w:rsid w:val="000C4997"/>
    <w:rsid w:val="000C49AC"/>
    <w:rsid w:val="000C49FE"/>
    <w:rsid w:val="000C4A23"/>
    <w:rsid w:val="000C4A4C"/>
    <w:rsid w:val="000C4A92"/>
    <w:rsid w:val="000C4ACA"/>
    <w:rsid w:val="000C4B0D"/>
    <w:rsid w:val="000C4BBE"/>
    <w:rsid w:val="000C4C2D"/>
    <w:rsid w:val="000C4C3B"/>
    <w:rsid w:val="000C4C42"/>
    <w:rsid w:val="000C4C60"/>
    <w:rsid w:val="000C4C6C"/>
    <w:rsid w:val="000C4CD7"/>
    <w:rsid w:val="000C4CE3"/>
    <w:rsid w:val="000C4D1A"/>
    <w:rsid w:val="000C4D44"/>
    <w:rsid w:val="000C4D4A"/>
    <w:rsid w:val="000C4D6B"/>
    <w:rsid w:val="000C4D83"/>
    <w:rsid w:val="000C4D89"/>
    <w:rsid w:val="000C4DE2"/>
    <w:rsid w:val="000C4DFF"/>
    <w:rsid w:val="000C4E76"/>
    <w:rsid w:val="000C4E7B"/>
    <w:rsid w:val="000C4E84"/>
    <w:rsid w:val="000C4E87"/>
    <w:rsid w:val="000C4E90"/>
    <w:rsid w:val="000C4EC0"/>
    <w:rsid w:val="000C4EC8"/>
    <w:rsid w:val="000C4EF0"/>
    <w:rsid w:val="000C4F0F"/>
    <w:rsid w:val="000C4F85"/>
    <w:rsid w:val="000C4F8D"/>
    <w:rsid w:val="000C4FBC"/>
    <w:rsid w:val="000C4FE8"/>
    <w:rsid w:val="000C5026"/>
    <w:rsid w:val="000C5037"/>
    <w:rsid w:val="000C508A"/>
    <w:rsid w:val="000C50B8"/>
    <w:rsid w:val="000C50E8"/>
    <w:rsid w:val="000C510A"/>
    <w:rsid w:val="000C515A"/>
    <w:rsid w:val="000C515B"/>
    <w:rsid w:val="000C517B"/>
    <w:rsid w:val="000C519A"/>
    <w:rsid w:val="000C51A2"/>
    <w:rsid w:val="000C51AF"/>
    <w:rsid w:val="000C51D9"/>
    <w:rsid w:val="000C51EE"/>
    <w:rsid w:val="000C5233"/>
    <w:rsid w:val="000C52BE"/>
    <w:rsid w:val="000C52C0"/>
    <w:rsid w:val="000C52C5"/>
    <w:rsid w:val="000C52CE"/>
    <w:rsid w:val="000C5310"/>
    <w:rsid w:val="000C5341"/>
    <w:rsid w:val="000C5344"/>
    <w:rsid w:val="000C5349"/>
    <w:rsid w:val="000C5366"/>
    <w:rsid w:val="000C539A"/>
    <w:rsid w:val="000C53A5"/>
    <w:rsid w:val="000C5459"/>
    <w:rsid w:val="000C5460"/>
    <w:rsid w:val="000C54D2"/>
    <w:rsid w:val="000C54EF"/>
    <w:rsid w:val="000C5504"/>
    <w:rsid w:val="000C5514"/>
    <w:rsid w:val="000C5526"/>
    <w:rsid w:val="000C5541"/>
    <w:rsid w:val="000C5543"/>
    <w:rsid w:val="000C554B"/>
    <w:rsid w:val="000C5580"/>
    <w:rsid w:val="000C558C"/>
    <w:rsid w:val="000C558F"/>
    <w:rsid w:val="000C55A1"/>
    <w:rsid w:val="000C5603"/>
    <w:rsid w:val="000C5632"/>
    <w:rsid w:val="000C5636"/>
    <w:rsid w:val="000C5652"/>
    <w:rsid w:val="000C56A3"/>
    <w:rsid w:val="000C56A7"/>
    <w:rsid w:val="000C56C0"/>
    <w:rsid w:val="000C56F2"/>
    <w:rsid w:val="000C576D"/>
    <w:rsid w:val="000C57A5"/>
    <w:rsid w:val="000C57BC"/>
    <w:rsid w:val="000C57D2"/>
    <w:rsid w:val="000C5861"/>
    <w:rsid w:val="000C5865"/>
    <w:rsid w:val="000C5888"/>
    <w:rsid w:val="000C58AE"/>
    <w:rsid w:val="000C58DC"/>
    <w:rsid w:val="000C58DE"/>
    <w:rsid w:val="000C58EF"/>
    <w:rsid w:val="000C5968"/>
    <w:rsid w:val="000C5980"/>
    <w:rsid w:val="000C59B3"/>
    <w:rsid w:val="000C59D2"/>
    <w:rsid w:val="000C5A02"/>
    <w:rsid w:val="000C5A09"/>
    <w:rsid w:val="000C5A56"/>
    <w:rsid w:val="000C5AAE"/>
    <w:rsid w:val="000C5AB6"/>
    <w:rsid w:val="000C5AC3"/>
    <w:rsid w:val="000C5AD1"/>
    <w:rsid w:val="000C5B2C"/>
    <w:rsid w:val="000C5B3E"/>
    <w:rsid w:val="000C5B6B"/>
    <w:rsid w:val="000C5B9C"/>
    <w:rsid w:val="000C5BB8"/>
    <w:rsid w:val="000C5BE0"/>
    <w:rsid w:val="000C5C4D"/>
    <w:rsid w:val="000C5CBD"/>
    <w:rsid w:val="000C5CCD"/>
    <w:rsid w:val="000C5CD5"/>
    <w:rsid w:val="000C5CDD"/>
    <w:rsid w:val="000C5DA7"/>
    <w:rsid w:val="000C5DC0"/>
    <w:rsid w:val="000C5E01"/>
    <w:rsid w:val="000C5E7B"/>
    <w:rsid w:val="000C5E96"/>
    <w:rsid w:val="000C5EAF"/>
    <w:rsid w:val="000C5EBB"/>
    <w:rsid w:val="000C5EC3"/>
    <w:rsid w:val="000C5ED2"/>
    <w:rsid w:val="000C5EED"/>
    <w:rsid w:val="000C5F67"/>
    <w:rsid w:val="000C5FDE"/>
    <w:rsid w:val="000C5FF7"/>
    <w:rsid w:val="000C601D"/>
    <w:rsid w:val="000C602C"/>
    <w:rsid w:val="000C6054"/>
    <w:rsid w:val="000C606C"/>
    <w:rsid w:val="000C6088"/>
    <w:rsid w:val="000C60B2"/>
    <w:rsid w:val="000C60B6"/>
    <w:rsid w:val="000C60C3"/>
    <w:rsid w:val="000C60CF"/>
    <w:rsid w:val="000C6155"/>
    <w:rsid w:val="000C6185"/>
    <w:rsid w:val="000C618A"/>
    <w:rsid w:val="000C6194"/>
    <w:rsid w:val="000C6214"/>
    <w:rsid w:val="000C6230"/>
    <w:rsid w:val="000C62E3"/>
    <w:rsid w:val="000C631D"/>
    <w:rsid w:val="000C634E"/>
    <w:rsid w:val="000C635A"/>
    <w:rsid w:val="000C636F"/>
    <w:rsid w:val="000C6386"/>
    <w:rsid w:val="000C63AB"/>
    <w:rsid w:val="000C6400"/>
    <w:rsid w:val="000C640B"/>
    <w:rsid w:val="000C6470"/>
    <w:rsid w:val="000C6473"/>
    <w:rsid w:val="000C647C"/>
    <w:rsid w:val="000C647E"/>
    <w:rsid w:val="000C64D2"/>
    <w:rsid w:val="000C6570"/>
    <w:rsid w:val="000C657E"/>
    <w:rsid w:val="000C6595"/>
    <w:rsid w:val="000C65C3"/>
    <w:rsid w:val="000C65DE"/>
    <w:rsid w:val="000C65EF"/>
    <w:rsid w:val="000C65F0"/>
    <w:rsid w:val="000C6664"/>
    <w:rsid w:val="000C6673"/>
    <w:rsid w:val="000C6676"/>
    <w:rsid w:val="000C66CB"/>
    <w:rsid w:val="000C66CD"/>
    <w:rsid w:val="000C66F5"/>
    <w:rsid w:val="000C66F7"/>
    <w:rsid w:val="000C66FE"/>
    <w:rsid w:val="000C6719"/>
    <w:rsid w:val="000C6723"/>
    <w:rsid w:val="000C672E"/>
    <w:rsid w:val="000C6746"/>
    <w:rsid w:val="000C6762"/>
    <w:rsid w:val="000C6781"/>
    <w:rsid w:val="000C6788"/>
    <w:rsid w:val="000C6789"/>
    <w:rsid w:val="000C685E"/>
    <w:rsid w:val="000C687E"/>
    <w:rsid w:val="000C6894"/>
    <w:rsid w:val="000C689D"/>
    <w:rsid w:val="000C68E4"/>
    <w:rsid w:val="000C690F"/>
    <w:rsid w:val="000C693B"/>
    <w:rsid w:val="000C6946"/>
    <w:rsid w:val="000C6976"/>
    <w:rsid w:val="000C698E"/>
    <w:rsid w:val="000C69A9"/>
    <w:rsid w:val="000C69B2"/>
    <w:rsid w:val="000C6A54"/>
    <w:rsid w:val="000C6A60"/>
    <w:rsid w:val="000C6A75"/>
    <w:rsid w:val="000C6A88"/>
    <w:rsid w:val="000C6A8D"/>
    <w:rsid w:val="000C6A90"/>
    <w:rsid w:val="000C6AF8"/>
    <w:rsid w:val="000C6B12"/>
    <w:rsid w:val="000C6B51"/>
    <w:rsid w:val="000C6B70"/>
    <w:rsid w:val="000C6B7E"/>
    <w:rsid w:val="000C6BEB"/>
    <w:rsid w:val="000C6C15"/>
    <w:rsid w:val="000C6C38"/>
    <w:rsid w:val="000C6C6D"/>
    <w:rsid w:val="000C6C72"/>
    <w:rsid w:val="000C6C86"/>
    <w:rsid w:val="000C6C88"/>
    <w:rsid w:val="000C6CBB"/>
    <w:rsid w:val="000C6CE4"/>
    <w:rsid w:val="000C6CEE"/>
    <w:rsid w:val="000C6D09"/>
    <w:rsid w:val="000C6D4A"/>
    <w:rsid w:val="000C6D6A"/>
    <w:rsid w:val="000C6DC7"/>
    <w:rsid w:val="000C6E3F"/>
    <w:rsid w:val="000C6E61"/>
    <w:rsid w:val="000C6E6B"/>
    <w:rsid w:val="000C6E88"/>
    <w:rsid w:val="000C6EB8"/>
    <w:rsid w:val="000C6EE8"/>
    <w:rsid w:val="000C6EEF"/>
    <w:rsid w:val="000C6F10"/>
    <w:rsid w:val="000C6F74"/>
    <w:rsid w:val="000C6FF0"/>
    <w:rsid w:val="000C7027"/>
    <w:rsid w:val="000C7085"/>
    <w:rsid w:val="000C70A4"/>
    <w:rsid w:val="000C70EF"/>
    <w:rsid w:val="000C713E"/>
    <w:rsid w:val="000C7150"/>
    <w:rsid w:val="000C718A"/>
    <w:rsid w:val="000C71D3"/>
    <w:rsid w:val="000C71F9"/>
    <w:rsid w:val="000C722D"/>
    <w:rsid w:val="000C7243"/>
    <w:rsid w:val="000C7247"/>
    <w:rsid w:val="000C724B"/>
    <w:rsid w:val="000C7265"/>
    <w:rsid w:val="000C7280"/>
    <w:rsid w:val="000C72D3"/>
    <w:rsid w:val="000C72D8"/>
    <w:rsid w:val="000C733B"/>
    <w:rsid w:val="000C733F"/>
    <w:rsid w:val="000C734A"/>
    <w:rsid w:val="000C73CC"/>
    <w:rsid w:val="000C7431"/>
    <w:rsid w:val="000C7436"/>
    <w:rsid w:val="000C7440"/>
    <w:rsid w:val="000C744F"/>
    <w:rsid w:val="000C7452"/>
    <w:rsid w:val="000C745F"/>
    <w:rsid w:val="000C7461"/>
    <w:rsid w:val="000C74BD"/>
    <w:rsid w:val="000C74D0"/>
    <w:rsid w:val="000C74D1"/>
    <w:rsid w:val="000C74EC"/>
    <w:rsid w:val="000C74FC"/>
    <w:rsid w:val="000C7523"/>
    <w:rsid w:val="000C7526"/>
    <w:rsid w:val="000C752B"/>
    <w:rsid w:val="000C753D"/>
    <w:rsid w:val="000C755E"/>
    <w:rsid w:val="000C7566"/>
    <w:rsid w:val="000C7640"/>
    <w:rsid w:val="000C76F0"/>
    <w:rsid w:val="000C7723"/>
    <w:rsid w:val="000C7732"/>
    <w:rsid w:val="000C7733"/>
    <w:rsid w:val="000C773A"/>
    <w:rsid w:val="000C776A"/>
    <w:rsid w:val="000C7777"/>
    <w:rsid w:val="000C7788"/>
    <w:rsid w:val="000C77A4"/>
    <w:rsid w:val="000C77DC"/>
    <w:rsid w:val="000C7802"/>
    <w:rsid w:val="000C783F"/>
    <w:rsid w:val="000C786D"/>
    <w:rsid w:val="000C7880"/>
    <w:rsid w:val="000C78BB"/>
    <w:rsid w:val="000C78BF"/>
    <w:rsid w:val="000C78EB"/>
    <w:rsid w:val="000C78FB"/>
    <w:rsid w:val="000C78FF"/>
    <w:rsid w:val="000C7970"/>
    <w:rsid w:val="000C7979"/>
    <w:rsid w:val="000C79BA"/>
    <w:rsid w:val="000C79CE"/>
    <w:rsid w:val="000C79D1"/>
    <w:rsid w:val="000C7A26"/>
    <w:rsid w:val="000C7A32"/>
    <w:rsid w:val="000C7A6D"/>
    <w:rsid w:val="000C7B22"/>
    <w:rsid w:val="000C7C07"/>
    <w:rsid w:val="000C7C1D"/>
    <w:rsid w:val="000C7C7C"/>
    <w:rsid w:val="000C7CD5"/>
    <w:rsid w:val="000C7CF9"/>
    <w:rsid w:val="000C7D2E"/>
    <w:rsid w:val="000C7D74"/>
    <w:rsid w:val="000C7D83"/>
    <w:rsid w:val="000C7E0F"/>
    <w:rsid w:val="000C7E33"/>
    <w:rsid w:val="000C7E36"/>
    <w:rsid w:val="000C7E67"/>
    <w:rsid w:val="000C7ED4"/>
    <w:rsid w:val="000C7EFA"/>
    <w:rsid w:val="000C7F09"/>
    <w:rsid w:val="000C7F0F"/>
    <w:rsid w:val="000C7F41"/>
    <w:rsid w:val="000C7F65"/>
    <w:rsid w:val="000C7F67"/>
    <w:rsid w:val="000C7F8F"/>
    <w:rsid w:val="000C7FB4"/>
    <w:rsid w:val="000C7FE8"/>
    <w:rsid w:val="000C7FED"/>
    <w:rsid w:val="000D0007"/>
    <w:rsid w:val="000D0052"/>
    <w:rsid w:val="000D007B"/>
    <w:rsid w:val="000D00A1"/>
    <w:rsid w:val="000D00C8"/>
    <w:rsid w:val="000D00DD"/>
    <w:rsid w:val="000D00E4"/>
    <w:rsid w:val="000D00E9"/>
    <w:rsid w:val="000D011C"/>
    <w:rsid w:val="000D0126"/>
    <w:rsid w:val="000D015C"/>
    <w:rsid w:val="000D0166"/>
    <w:rsid w:val="000D016B"/>
    <w:rsid w:val="000D018D"/>
    <w:rsid w:val="000D01BD"/>
    <w:rsid w:val="000D01C0"/>
    <w:rsid w:val="000D01F1"/>
    <w:rsid w:val="000D01F3"/>
    <w:rsid w:val="000D0200"/>
    <w:rsid w:val="000D0218"/>
    <w:rsid w:val="000D0224"/>
    <w:rsid w:val="000D0227"/>
    <w:rsid w:val="000D0228"/>
    <w:rsid w:val="000D0282"/>
    <w:rsid w:val="000D028B"/>
    <w:rsid w:val="000D02AC"/>
    <w:rsid w:val="000D02C2"/>
    <w:rsid w:val="000D02E1"/>
    <w:rsid w:val="000D0309"/>
    <w:rsid w:val="000D0342"/>
    <w:rsid w:val="000D0366"/>
    <w:rsid w:val="000D0391"/>
    <w:rsid w:val="000D03A0"/>
    <w:rsid w:val="000D03AE"/>
    <w:rsid w:val="000D0403"/>
    <w:rsid w:val="000D040F"/>
    <w:rsid w:val="000D0422"/>
    <w:rsid w:val="000D0443"/>
    <w:rsid w:val="000D0484"/>
    <w:rsid w:val="000D04DA"/>
    <w:rsid w:val="000D04F7"/>
    <w:rsid w:val="000D051E"/>
    <w:rsid w:val="000D05A0"/>
    <w:rsid w:val="000D05BE"/>
    <w:rsid w:val="000D060D"/>
    <w:rsid w:val="000D0610"/>
    <w:rsid w:val="000D0675"/>
    <w:rsid w:val="000D0686"/>
    <w:rsid w:val="000D068B"/>
    <w:rsid w:val="000D06C6"/>
    <w:rsid w:val="000D06CB"/>
    <w:rsid w:val="000D0716"/>
    <w:rsid w:val="000D0735"/>
    <w:rsid w:val="000D0787"/>
    <w:rsid w:val="000D07A4"/>
    <w:rsid w:val="000D07AF"/>
    <w:rsid w:val="000D07B1"/>
    <w:rsid w:val="000D07BB"/>
    <w:rsid w:val="000D07CA"/>
    <w:rsid w:val="000D07D0"/>
    <w:rsid w:val="000D07D1"/>
    <w:rsid w:val="000D07E1"/>
    <w:rsid w:val="000D07EA"/>
    <w:rsid w:val="000D07F3"/>
    <w:rsid w:val="000D0809"/>
    <w:rsid w:val="000D083A"/>
    <w:rsid w:val="000D085A"/>
    <w:rsid w:val="000D0864"/>
    <w:rsid w:val="000D0890"/>
    <w:rsid w:val="000D089B"/>
    <w:rsid w:val="000D08A9"/>
    <w:rsid w:val="000D08AF"/>
    <w:rsid w:val="000D0911"/>
    <w:rsid w:val="000D0976"/>
    <w:rsid w:val="000D09B3"/>
    <w:rsid w:val="000D09BC"/>
    <w:rsid w:val="000D09C5"/>
    <w:rsid w:val="000D09C8"/>
    <w:rsid w:val="000D09D7"/>
    <w:rsid w:val="000D0A0D"/>
    <w:rsid w:val="000D0A5C"/>
    <w:rsid w:val="000D0A68"/>
    <w:rsid w:val="000D0A79"/>
    <w:rsid w:val="000D0B06"/>
    <w:rsid w:val="000D0B0F"/>
    <w:rsid w:val="000D0B32"/>
    <w:rsid w:val="000D0B6F"/>
    <w:rsid w:val="000D0B80"/>
    <w:rsid w:val="000D0BD1"/>
    <w:rsid w:val="000D0BF5"/>
    <w:rsid w:val="000D0C63"/>
    <w:rsid w:val="000D0CCB"/>
    <w:rsid w:val="000D0CEC"/>
    <w:rsid w:val="000D0CEF"/>
    <w:rsid w:val="000D0D15"/>
    <w:rsid w:val="000D0D20"/>
    <w:rsid w:val="000D0D99"/>
    <w:rsid w:val="000D0DC6"/>
    <w:rsid w:val="000D0DD6"/>
    <w:rsid w:val="000D0E0E"/>
    <w:rsid w:val="000D0E23"/>
    <w:rsid w:val="000D0E91"/>
    <w:rsid w:val="000D0EA5"/>
    <w:rsid w:val="000D0EAE"/>
    <w:rsid w:val="000D0EE7"/>
    <w:rsid w:val="000D0EEC"/>
    <w:rsid w:val="000D0F6E"/>
    <w:rsid w:val="000D0F96"/>
    <w:rsid w:val="000D0FB1"/>
    <w:rsid w:val="000D0FB2"/>
    <w:rsid w:val="000D0FC2"/>
    <w:rsid w:val="000D0FC4"/>
    <w:rsid w:val="000D0FE7"/>
    <w:rsid w:val="000D0FFE"/>
    <w:rsid w:val="000D1019"/>
    <w:rsid w:val="000D102E"/>
    <w:rsid w:val="000D1035"/>
    <w:rsid w:val="000D1036"/>
    <w:rsid w:val="000D1043"/>
    <w:rsid w:val="000D105A"/>
    <w:rsid w:val="000D1096"/>
    <w:rsid w:val="000D111E"/>
    <w:rsid w:val="000D113B"/>
    <w:rsid w:val="000D1185"/>
    <w:rsid w:val="000D118D"/>
    <w:rsid w:val="000D1218"/>
    <w:rsid w:val="000D123C"/>
    <w:rsid w:val="000D1250"/>
    <w:rsid w:val="000D127E"/>
    <w:rsid w:val="000D128A"/>
    <w:rsid w:val="000D1293"/>
    <w:rsid w:val="000D129A"/>
    <w:rsid w:val="000D129C"/>
    <w:rsid w:val="000D12BC"/>
    <w:rsid w:val="000D12D7"/>
    <w:rsid w:val="000D12E3"/>
    <w:rsid w:val="000D130A"/>
    <w:rsid w:val="000D133D"/>
    <w:rsid w:val="000D1377"/>
    <w:rsid w:val="000D138B"/>
    <w:rsid w:val="000D13CC"/>
    <w:rsid w:val="000D13CE"/>
    <w:rsid w:val="000D13E3"/>
    <w:rsid w:val="000D13ED"/>
    <w:rsid w:val="000D13FA"/>
    <w:rsid w:val="000D140C"/>
    <w:rsid w:val="000D1413"/>
    <w:rsid w:val="000D141F"/>
    <w:rsid w:val="000D1478"/>
    <w:rsid w:val="000D148B"/>
    <w:rsid w:val="000D1498"/>
    <w:rsid w:val="000D149B"/>
    <w:rsid w:val="000D14A2"/>
    <w:rsid w:val="000D14DA"/>
    <w:rsid w:val="000D1500"/>
    <w:rsid w:val="000D150B"/>
    <w:rsid w:val="000D1543"/>
    <w:rsid w:val="000D1544"/>
    <w:rsid w:val="000D1548"/>
    <w:rsid w:val="000D156C"/>
    <w:rsid w:val="000D1587"/>
    <w:rsid w:val="000D15B2"/>
    <w:rsid w:val="000D165A"/>
    <w:rsid w:val="000D1660"/>
    <w:rsid w:val="000D1668"/>
    <w:rsid w:val="000D1687"/>
    <w:rsid w:val="000D1698"/>
    <w:rsid w:val="000D16C3"/>
    <w:rsid w:val="000D16D7"/>
    <w:rsid w:val="000D1708"/>
    <w:rsid w:val="000D170C"/>
    <w:rsid w:val="000D1710"/>
    <w:rsid w:val="000D1729"/>
    <w:rsid w:val="000D176A"/>
    <w:rsid w:val="000D178E"/>
    <w:rsid w:val="000D17C6"/>
    <w:rsid w:val="000D17C9"/>
    <w:rsid w:val="000D17DA"/>
    <w:rsid w:val="000D17F0"/>
    <w:rsid w:val="000D180C"/>
    <w:rsid w:val="000D1880"/>
    <w:rsid w:val="000D188F"/>
    <w:rsid w:val="000D1893"/>
    <w:rsid w:val="000D1897"/>
    <w:rsid w:val="000D189F"/>
    <w:rsid w:val="000D18B5"/>
    <w:rsid w:val="000D18B8"/>
    <w:rsid w:val="000D1960"/>
    <w:rsid w:val="000D196F"/>
    <w:rsid w:val="000D197D"/>
    <w:rsid w:val="000D199D"/>
    <w:rsid w:val="000D19AE"/>
    <w:rsid w:val="000D1A08"/>
    <w:rsid w:val="000D1A16"/>
    <w:rsid w:val="000D1A22"/>
    <w:rsid w:val="000D1A72"/>
    <w:rsid w:val="000D1A86"/>
    <w:rsid w:val="000D1A8D"/>
    <w:rsid w:val="000D1AA7"/>
    <w:rsid w:val="000D1AAD"/>
    <w:rsid w:val="000D1ABA"/>
    <w:rsid w:val="000D1ABC"/>
    <w:rsid w:val="000D1AC5"/>
    <w:rsid w:val="000D1ADB"/>
    <w:rsid w:val="000D1B95"/>
    <w:rsid w:val="000D1BD9"/>
    <w:rsid w:val="000D1BDA"/>
    <w:rsid w:val="000D1BEC"/>
    <w:rsid w:val="000D1BFF"/>
    <w:rsid w:val="000D1C38"/>
    <w:rsid w:val="000D1C3A"/>
    <w:rsid w:val="000D1C42"/>
    <w:rsid w:val="000D1CA0"/>
    <w:rsid w:val="000D1CAD"/>
    <w:rsid w:val="000D1CC6"/>
    <w:rsid w:val="000D1CD9"/>
    <w:rsid w:val="000D1CDD"/>
    <w:rsid w:val="000D1CF3"/>
    <w:rsid w:val="000D1D0B"/>
    <w:rsid w:val="000D1D50"/>
    <w:rsid w:val="000D1D56"/>
    <w:rsid w:val="000D1D57"/>
    <w:rsid w:val="000D1D62"/>
    <w:rsid w:val="000D1D63"/>
    <w:rsid w:val="000D1D8A"/>
    <w:rsid w:val="000D1D8D"/>
    <w:rsid w:val="000D1DB3"/>
    <w:rsid w:val="000D1DD4"/>
    <w:rsid w:val="000D1DE8"/>
    <w:rsid w:val="000D1E0A"/>
    <w:rsid w:val="000D1E1D"/>
    <w:rsid w:val="000D1E57"/>
    <w:rsid w:val="000D1E64"/>
    <w:rsid w:val="000D1E8A"/>
    <w:rsid w:val="000D1EBF"/>
    <w:rsid w:val="000D1F37"/>
    <w:rsid w:val="000D1F47"/>
    <w:rsid w:val="000D1F5E"/>
    <w:rsid w:val="000D1FA5"/>
    <w:rsid w:val="000D1FB8"/>
    <w:rsid w:val="000D1FBC"/>
    <w:rsid w:val="000D1FCE"/>
    <w:rsid w:val="000D2013"/>
    <w:rsid w:val="000D201F"/>
    <w:rsid w:val="000D2024"/>
    <w:rsid w:val="000D203E"/>
    <w:rsid w:val="000D20CE"/>
    <w:rsid w:val="000D20F7"/>
    <w:rsid w:val="000D2115"/>
    <w:rsid w:val="000D2123"/>
    <w:rsid w:val="000D213A"/>
    <w:rsid w:val="000D2144"/>
    <w:rsid w:val="000D2150"/>
    <w:rsid w:val="000D21AB"/>
    <w:rsid w:val="000D21B1"/>
    <w:rsid w:val="000D222C"/>
    <w:rsid w:val="000D2269"/>
    <w:rsid w:val="000D2283"/>
    <w:rsid w:val="000D2293"/>
    <w:rsid w:val="000D2294"/>
    <w:rsid w:val="000D22BE"/>
    <w:rsid w:val="000D22C3"/>
    <w:rsid w:val="000D22C8"/>
    <w:rsid w:val="000D22D4"/>
    <w:rsid w:val="000D22F2"/>
    <w:rsid w:val="000D2318"/>
    <w:rsid w:val="000D231B"/>
    <w:rsid w:val="000D2372"/>
    <w:rsid w:val="000D23B3"/>
    <w:rsid w:val="000D242A"/>
    <w:rsid w:val="000D2482"/>
    <w:rsid w:val="000D2498"/>
    <w:rsid w:val="000D24A9"/>
    <w:rsid w:val="000D24AD"/>
    <w:rsid w:val="000D24C8"/>
    <w:rsid w:val="000D250D"/>
    <w:rsid w:val="000D254D"/>
    <w:rsid w:val="000D2554"/>
    <w:rsid w:val="000D25B6"/>
    <w:rsid w:val="000D261C"/>
    <w:rsid w:val="000D2654"/>
    <w:rsid w:val="000D2667"/>
    <w:rsid w:val="000D26A8"/>
    <w:rsid w:val="000D26D4"/>
    <w:rsid w:val="000D2796"/>
    <w:rsid w:val="000D279A"/>
    <w:rsid w:val="000D27B1"/>
    <w:rsid w:val="000D27BE"/>
    <w:rsid w:val="000D27D1"/>
    <w:rsid w:val="000D27D8"/>
    <w:rsid w:val="000D27F7"/>
    <w:rsid w:val="000D27FD"/>
    <w:rsid w:val="000D2843"/>
    <w:rsid w:val="000D28B9"/>
    <w:rsid w:val="000D28BC"/>
    <w:rsid w:val="000D28CA"/>
    <w:rsid w:val="000D2900"/>
    <w:rsid w:val="000D290F"/>
    <w:rsid w:val="000D2913"/>
    <w:rsid w:val="000D291F"/>
    <w:rsid w:val="000D2950"/>
    <w:rsid w:val="000D295F"/>
    <w:rsid w:val="000D297F"/>
    <w:rsid w:val="000D2999"/>
    <w:rsid w:val="000D29E2"/>
    <w:rsid w:val="000D29FF"/>
    <w:rsid w:val="000D2A4D"/>
    <w:rsid w:val="000D2A6C"/>
    <w:rsid w:val="000D2AC0"/>
    <w:rsid w:val="000D2AC8"/>
    <w:rsid w:val="000D2B1E"/>
    <w:rsid w:val="000D2B4F"/>
    <w:rsid w:val="000D2B71"/>
    <w:rsid w:val="000D2B9E"/>
    <w:rsid w:val="000D2BC4"/>
    <w:rsid w:val="000D2C10"/>
    <w:rsid w:val="000D2C48"/>
    <w:rsid w:val="000D2C5C"/>
    <w:rsid w:val="000D2C8D"/>
    <w:rsid w:val="000D2CB2"/>
    <w:rsid w:val="000D2D04"/>
    <w:rsid w:val="000D2D06"/>
    <w:rsid w:val="000D2D3C"/>
    <w:rsid w:val="000D2D5C"/>
    <w:rsid w:val="000D2D5E"/>
    <w:rsid w:val="000D2D83"/>
    <w:rsid w:val="000D2DB2"/>
    <w:rsid w:val="000D2DB3"/>
    <w:rsid w:val="000D2DE4"/>
    <w:rsid w:val="000D2E25"/>
    <w:rsid w:val="000D2E29"/>
    <w:rsid w:val="000D2E36"/>
    <w:rsid w:val="000D2E5F"/>
    <w:rsid w:val="000D2E73"/>
    <w:rsid w:val="000D2E77"/>
    <w:rsid w:val="000D2EAF"/>
    <w:rsid w:val="000D2EEF"/>
    <w:rsid w:val="000D2F00"/>
    <w:rsid w:val="000D2F02"/>
    <w:rsid w:val="000D2F49"/>
    <w:rsid w:val="000D2F6C"/>
    <w:rsid w:val="000D2F83"/>
    <w:rsid w:val="000D2F8A"/>
    <w:rsid w:val="000D2FE3"/>
    <w:rsid w:val="000D300A"/>
    <w:rsid w:val="000D3054"/>
    <w:rsid w:val="000D30DE"/>
    <w:rsid w:val="000D30E0"/>
    <w:rsid w:val="000D30E3"/>
    <w:rsid w:val="000D30FD"/>
    <w:rsid w:val="000D3125"/>
    <w:rsid w:val="000D3138"/>
    <w:rsid w:val="000D318B"/>
    <w:rsid w:val="000D318E"/>
    <w:rsid w:val="000D3190"/>
    <w:rsid w:val="000D31A3"/>
    <w:rsid w:val="000D31A6"/>
    <w:rsid w:val="000D31DE"/>
    <w:rsid w:val="000D31FD"/>
    <w:rsid w:val="000D3297"/>
    <w:rsid w:val="000D32CD"/>
    <w:rsid w:val="000D32E5"/>
    <w:rsid w:val="000D3339"/>
    <w:rsid w:val="000D3352"/>
    <w:rsid w:val="000D335D"/>
    <w:rsid w:val="000D3394"/>
    <w:rsid w:val="000D33AD"/>
    <w:rsid w:val="000D33CD"/>
    <w:rsid w:val="000D3404"/>
    <w:rsid w:val="000D341B"/>
    <w:rsid w:val="000D3422"/>
    <w:rsid w:val="000D344A"/>
    <w:rsid w:val="000D345B"/>
    <w:rsid w:val="000D347A"/>
    <w:rsid w:val="000D34B7"/>
    <w:rsid w:val="000D34BD"/>
    <w:rsid w:val="000D34D8"/>
    <w:rsid w:val="000D34E7"/>
    <w:rsid w:val="000D34F2"/>
    <w:rsid w:val="000D34F8"/>
    <w:rsid w:val="000D3507"/>
    <w:rsid w:val="000D3534"/>
    <w:rsid w:val="000D353E"/>
    <w:rsid w:val="000D3541"/>
    <w:rsid w:val="000D3546"/>
    <w:rsid w:val="000D3568"/>
    <w:rsid w:val="000D35E2"/>
    <w:rsid w:val="000D3601"/>
    <w:rsid w:val="000D362B"/>
    <w:rsid w:val="000D3643"/>
    <w:rsid w:val="000D3659"/>
    <w:rsid w:val="000D366D"/>
    <w:rsid w:val="000D3671"/>
    <w:rsid w:val="000D36AD"/>
    <w:rsid w:val="000D36C0"/>
    <w:rsid w:val="000D37B9"/>
    <w:rsid w:val="000D37C9"/>
    <w:rsid w:val="000D37E4"/>
    <w:rsid w:val="000D3808"/>
    <w:rsid w:val="000D3825"/>
    <w:rsid w:val="000D382B"/>
    <w:rsid w:val="000D3845"/>
    <w:rsid w:val="000D388D"/>
    <w:rsid w:val="000D38AD"/>
    <w:rsid w:val="000D38E9"/>
    <w:rsid w:val="000D38EB"/>
    <w:rsid w:val="000D38F5"/>
    <w:rsid w:val="000D3900"/>
    <w:rsid w:val="000D3968"/>
    <w:rsid w:val="000D3988"/>
    <w:rsid w:val="000D3991"/>
    <w:rsid w:val="000D39CC"/>
    <w:rsid w:val="000D39D5"/>
    <w:rsid w:val="000D39DF"/>
    <w:rsid w:val="000D3A00"/>
    <w:rsid w:val="000D3A0E"/>
    <w:rsid w:val="000D3A53"/>
    <w:rsid w:val="000D3A68"/>
    <w:rsid w:val="000D3A72"/>
    <w:rsid w:val="000D3A75"/>
    <w:rsid w:val="000D3A7D"/>
    <w:rsid w:val="000D3A84"/>
    <w:rsid w:val="000D3A8E"/>
    <w:rsid w:val="000D3A97"/>
    <w:rsid w:val="000D3AA5"/>
    <w:rsid w:val="000D3AE2"/>
    <w:rsid w:val="000D3AF7"/>
    <w:rsid w:val="000D3B26"/>
    <w:rsid w:val="000D3B49"/>
    <w:rsid w:val="000D3BDD"/>
    <w:rsid w:val="000D3BE5"/>
    <w:rsid w:val="000D3BF3"/>
    <w:rsid w:val="000D3C05"/>
    <w:rsid w:val="000D3C22"/>
    <w:rsid w:val="000D3C3F"/>
    <w:rsid w:val="000D3C5E"/>
    <w:rsid w:val="000D3C5F"/>
    <w:rsid w:val="000D3CFC"/>
    <w:rsid w:val="000D3D25"/>
    <w:rsid w:val="000D3D28"/>
    <w:rsid w:val="000D3D2A"/>
    <w:rsid w:val="000D3D89"/>
    <w:rsid w:val="000D3DC0"/>
    <w:rsid w:val="000D3DD0"/>
    <w:rsid w:val="000D3DE7"/>
    <w:rsid w:val="000D3DF9"/>
    <w:rsid w:val="000D3E7E"/>
    <w:rsid w:val="000D3EB6"/>
    <w:rsid w:val="000D3EE1"/>
    <w:rsid w:val="000D3EE2"/>
    <w:rsid w:val="000D3EF8"/>
    <w:rsid w:val="000D3F03"/>
    <w:rsid w:val="000D3F17"/>
    <w:rsid w:val="000D3F5C"/>
    <w:rsid w:val="000D3F9C"/>
    <w:rsid w:val="000D3FA0"/>
    <w:rsid w:val="000D3FB6"/>
    <w:rsid w:val="000D401C"/>
    <w:rsid w:val="000D4049"/>
    <w:rsid w:val="000D405F"/>
    <w:rsid w:val="000D40B6"/>
    <w:rsid w:val="000D40EE"/>
    <w:rsid w:val="000D4144"/>
    <w:rsid w:val="000D4146"/>
    <w:rsid w:val="000D41A3"/>
    <w:rsid w:val="000D41AC"/>
    <w:rsid w:val="000D41AD"/>
    <w:rsid w:val="000D41B2"/>
    <w:rsid w:val="000D41EB"/>
    <w:rsid w:val="000D4217"/>
    <w:rsid w:val="000D423A"/>
    <w:rsid w:val="000D4259"/>
    <w:rsid w:val="000D42FC"/>
    <w:rsid w:val="000D4308"/>
    <w:rsid w:val="000D4321"/>
    <w:rsid w:val="000D4322"/>
    <w:rsid w:val="000D4325"/>
    <w:rsid w:val="000D4362"/>
    <w:rsid w:val="000D438B"/>
    <w:rsid w:val="000D4396"/>
    <w:rsid w:val="000D43E1"/>
    <w:rsid w:val="000D43EE"/>
    <w:rsid w:val="000D4455"/>
    <w:rsid w:val="000D445E"/>
    <w:rsid w:val="000D44B4"/>
    <w:rsid w:val="000D44C0"/>
    <w:rsid w:val="000D44D4"/>
    <w:rsid w:val="000D44E7"/>
    <w:rsid w:val="000D44EB"/>
    <w:rsid w:val="000D4511"/>
    <w:rsid w:val="000D455F"/>
    <w:rsid w:val="000D456E"/>
    <w:rsid w:val="000D4585"/>
    <w:rsid w:val="000D45A3"/>
    <w:rsid w:val="000D45D7"/>
    <w:rsid w:val="000D4603"/>
    <w:rsid w:val="000D463D"/>
    <w:rsid w:val="000D464C"/>
    <w:rsid w:val="000D4652"/>
    <w:rsid w:val="000D4655"/>
    <w:rsid w:val="000D465E"/>
    <w:rsid w:val="000D4685"/>
    <w:rsid w:val="000D46A2"/>
    <w:rsid w:val="000D46AF"/>
    <w:rsid w:val="000D46FB"/>
    <w:rsid w:val="000D4722"/>
    <w:rsid w:val="000D4751"/>
    <w:rsid w:val="000D47AF"/>
    <w:rsid w:val="000D47DD"/>
    <w:rsid w:val="000D47E1"/>
    <w:rsid w:val="000D47F9"/>
    <w:rsid w:val="000D4872"/>
    <w:rsid w:val="000D48AD"/>
    <w:rsid w:val="000D48C6"/>
    <w:rsid w:val="000D4901"/>
    <w:rsid w:val="000D498D"/>
    <w:rsid w:val="000D499E"/>
    <w:rsid w:val="000D49AF"/>
    <w:rsid w:val="000D49FF"/>
    <w:rsid w:val="000D4A36"/>
    <w:rsid w:val="000D4AA1"/>
    <w:rsid w:val="000D4B17"/>
    <w:rsid w:val="000D4B23"/>
    <w:rsid w:val="000D4B31"/>
    <w:rsid w:val="000D4B5F"/>
    <w:rsid w:val="000D4B78"/>
    <w:rsid w:val="000D4B7A"/>
    <w:rsid w:val="000D4B8B"/>
    <w:rsid w:val="000D4BFD"/>
    <w:rsid w:val="000D4C24"/>
    <w:rsid w:val="000D4C28"/>
    <w:rsid w:val="000D4C73"/>
    <w:rsid w:val="000D4CA4"/>
    <w:rsid w:val="000D4CF8"/>
    <w:rsid w:val="000D4D18"/>
    <w:rsid w:val="000D4D85"/>
    <w:rsid w:val="000D4DC4"/>
    <w:rsid w:val="000D4DD6"/>
    <w:rsid w:val="000D4DDC"/>
    <w:rsid w:val="000D4DEC"/>
    <w:rsid w:val="000D4E17"/>
    <w:rsid w:val="000D4E30"/>
    <w:rsid w:val="000D4E3B"/>
    <w:rsid w:val="000D4E41"/>
    <w:rsid w:val="000D4E9A"/>
    <w:rsid w:val="000D4EC1"/>
    <w:rsid w:val="000D4EDF"/>
    <w:rsid w:val="000D4F14"/>
    <w:rsid w:val="000D4F5A"/>
    <w:rsid w:val="000D4FA8"/>
    <w:rsid w:val="000D4FC1"/>
    <w:rsid w:val="000D4FC9"/>
    <w:rsid w:val="000D4FF1"/>
    <w:rsid w:val="000D500C"/>
    <w:rsid w:val="000D5017"/>
    <w:rsid w:val="000D5033"/>
    <w:rsid w:val="000D503E"/>
    <w:rsid w:val="000D5077"/>
    <w:rsid w:val="000D5094"/>
    <w:rsid w:val="000D509A"/>
    <w:rsid w:val="000D50B3"/>
    <w:rsid w:val="000D510D"/>
    <w:rsid w:val="000D5128"/>
    <w:rsid w:val="000D518C"/>
    <w:rsid w:val="000D51B6"/>
    <w:rsid w:val="000D51D1"/>
    <w:rsid w:val="000D51DE"/>
    <w:rsid w:val="000D51E8"/>
    <w:rsid w:val="000D51F6"/>
    <w:rsid w:val="000D5214"/>
    <w:rsid w:val="000D5243"/>
    <w:rsid w:val="000D525A"/>
    <w:rsid w:val="000D5286"/>
    <w:rsid w:val="000D5287"/>
    <w:rsid w:val="000D528B"/>
    <w:rsid w:val="000D528D"/>
    <w:rsid w:val="000D529A"/>
    <w:rsid w:val="000D52B0"/>
    <w:rsid w:val="000D52C0"/>
    <w:rsid w:val="000D52F1"/>
    <w:rsid w:val="000D534E"/>
    <w:rsid w:val="000D5359"/>
    <w:rsid w:val="000D538F"/>
    <w:rsid w:val="000D5423"/>
    <w:rsid w:val="000D542B"/>
    <w:rsid w:val="000D5433"/>
    <w:rsid w:val="000D544A"/>
    <w:rsid w:val="000D54AB"/>
    <w:rsid w:val="000D54BC"/>
    <w:rsid w:val="000D54C5"/>
    <w:rsid w:val="000D54E0"/>
    <w:rsid w:val="000D5521"/>
    <w:rsid w:val="000D553A"/>
    <w:rsid w:val="000D5542"/>
    <w:rsid w:val="000D5549"/>
    <w:rsid w:val="000D5573"/>
    <w:rsid w:val="000D5574"/>
    <w:rsid w:val="000D558A"/>
    <w:rsid w:val="000D5594"/>
    <w:rsid w:val="000D55B4"/>
    <w:rsid w:val="000D560F"/>
    <w:rsid w:val="000D5624"/>
    <w:rsid w:val="000D5636"/>
    <w:rsid w:val="000D5682"/>
    <w:rsid w:val="000D5688"/>
    <w:rsid w:val="000D56A5"/>
    <w:rsid w:val="000D56B7"/>
    <w:rsid w:val="000D56C7"/>
    <w:rsid w:val="000D5713"/>
    <w:rsid w:val="000D5721"/>
    <w:rsid w:val="000D5737"/>
    <w:rsid w:val="000D57B6"/>
    <w:rsid w:val="000D57BB"/>
    <w:rsid w:val="000D57D4"/>
    <w:rsid w:val="000D57DF"/>
    <w:rsid w:val="000D57F2"/>
    <w:rsid w:val="000D5852"/>
    <w:rsid w:val="000D5857"/>
    <w:rsid w:val="000D5870"/>
    <w:rsid w:val="000D588B"/>
    <w:rsid w:val="000D5891"/>
    <w:rsid w:val="000D58AE"/>
    <w:rsid w:val="000D58C6"/>
    <w:rsid w:val="000D58FD"/>
    <w:rsid w:val="000D592B"/>
    <w:rsid w:val="000D592E"/>
    <w:rsid w:val="000D5939"/>
    <w:rsid w:val="000D5972"/>
    <w:rsid w:val="000D5979"/>
    <w:rsid w:val="000D59C0"/>
    <w:rsid w:val="000D5A0D"/>
    <w:rsid w:val="000D5A57"/>
    <w:rsid w:val="000D5A72"/>
    <w:rsid w:val="000D5A92"/>
    <w:rsid w:val="000D5A93"/>
    <w:rsid w:val="000D5AC5"/>
    <w:rsid w:val="000D5AD7"/>
    <w:rsid w:val="000D5B14"/>
    <w:rsid w:val="000D5B28"/>
    <w:rsid w:val="000D5B6F"/>
    <w:rsid w:val="000D5B8A"/>
    <w:rsid w:val="000D5BEB"/>
    <w:rsid w:val="000D5C1F"/>
    <w:rsid w:val="000D5C2F"/>
    <w:rsid w:val="000D5C59"/>
    <w:rsid w:val="000D5CC2"/>
    <w:rsid w:val="000D5CD3"/>
    <w:rsid w:val="000D5D07"/>
    <w:rsid w:val="000D5D20"/>
    <w:rsid w:val="000D5D9E"/>
    <w:rsid w:val="000D5D9F"/>
    <w:rsid w:val="000D5DA1"/>
    <w:rsid w:val="000D5DE2"/>
    <w:rsid w:val="000D5E12"/>
    <w:rsid w:val="000D5E23"/>
    <w:rsid w:val="000D5E3A"/>
    <w:rsid w:val="000D5E53"/>
    <w:rsid w:val="000D5E93"/>
    <w:rsid w:val="000D5EA2"/>
    <w:rsid w:val="000D5EBE"/>
    <w:rsid w:val="000D5EC7"/>
    <w:rsid w:val="000D5EF0"/>
    <w:rsid w:val="000D5F38"/>
    <w:rsid w:val="000D5F55"/>
    <w:rsid w:val="000D5FA3"/>
    <w:rsid w:val="000D5FCB"/>
    <w:rsid w:val="000D5FD5"/>
    <w:rsid w:val="000D5FD8"/>
    <w:rsid w:val="000D5FFE"/>
    <w:rsid w:val="000D6069"/>
    <w:rsid w:val="000D60B3"/>
    <w:rsid w:val="000D6142"/>
    <w:rsid w:val="000D617B"/>
    <w:rsid w:val="000D6183"/>
    <w:rsid w:val="000D61AD"/>
    <w:rsid w:val="000D61D2"/>
    <w:rsid w:val="000D6209"/>
    <w:rsid w:val="000D623D"/>
    <w:rsid w:val="000D629C"/>
    <w:rsid w:val="000D62AB"/>
    <w:rsid w:val="000D62BA"/>
    <w:rsid w:val="000D62FD"/>
    <w:rsid w:val="000D6327"/>
    <w:rsid w:val="000D632D"/>
    <w:rsid w:val="000D6330"/>
    <w:rsid w:val="000D633D"/>
    <w:rsid w:val="000D6347"/>
    <w:rsid w:val="000D637F"/>
    <w:rsid w:val="000D6380"/>
    <w:rsid w:val="000D638E"/>
    <w:rsid w:val="000D63AD"/>
    <w:rsid w:val="000D63C0"/>
    <w:rsid w:val="000D63D9"/>
    <w:rsid w:val="000D63DE"/>
    <w:rsid w:val="000D63E5"/>
    <w:rsid w:val="000D63EE"/>
    <w:rsid w:val="000D63F8"/>
    <w:rsid w:val="000D63FA"/>
    <w:rsid w:val="000D6406"/>
    <w:rsid w:val="000D6429"/>
    <w:rsid w:val="000D646B"/>
    <w:rsid w:val="000D649C"/>
    <w:rsid w:val="000D64E0"/>
    <w:rsid w:val="000D652C"/>
    <w:rsid w:val="000D6536"/>
    <w:rsid w:val="000D653A"/>
    <w:rsid w:val="000D6558"/>
    <w:rsid w:val="000D6577"/>
    <w:rsid w:val="000D657A"/>
    <w:rsid w:val="000D657E"/>
    <w:rsid w:val="000D65C8"/>
    <w:rsid w:val="000D65D7"/>
    <w:rsid w:val="000D65F9"/>
    <w:rsid w:val="000D662F"/>
    <w:rsid w:val="000D6662"/>
    <w:rsid w:val="000D6669"/>
    <w:rsid w:val="000D666D"/>
    <w:rsid w:val="000D668C"/>
    <w:rsid w:val="000D66D7"/>
    <w:rsid w:val="000D66E3"/>
    <w:rsid w:val="000D66EC"/>
    <w:rsid w:val="000D66F0"/>
    <w:rsid w:val="000D6704"/>
    <w:rsid w:val="000D672A"/>
    <w:rsid w:val="000D6734"/>
    <w:rsid w:val="000D674A"/>
    <w:rsid w:val="000D6758"/>
    <w:rsid w:val="000D6763"/>
    <w:rsid w:val="000D6768"/>
    <w:rsid w:val="000D6775"/>
    <w:rsid w:val="000D6788"/>
    <w:rsid w:val="000D67B4"/>
    <w:rsid w:val="000D67C0"/>
    <w:rsid w:val="000D6825"/>
    <w:rsid w:val="000D6836"/>
    <w:rsid w:val="000D6867"/>
    <w:rsid w:val="000D68AA"/>
    <w:rsid w:val="000D68D7"/>
    <w:rsid w:val="000D68E5"/>
    <w:rsid w:val="000D6910"/>
    <w:rsid w:val="000D694B"/>
    <w:rsid w:val="000D6956"/>
    <w:rsid w:val="000D697D"/>
    <w:rsid w:val="000D699B"/>
    <w:rsid w:val="000D69BD"/>
    <w:rsid w:val="000D69E3"/>
    <w:rsid w:val="000D69EC"/>
    <w:rsid w:val="000D69F5"/>
    <w:rsid w:val="000D6A1E"/>
    <w:rsid w:val="000D6A22"/>
    <w:rsid w:val="000D6A37"/>
    <w:rsid w:val="000D6A3E"/>
    <w:rsid w:val="000D6A4D"/>
    <w:rsid w:val="000D6A54"/>
    <w:rsid w:val="000D6A69"/>
    <w:rsid w:val="000D6A6D"/>
    <w:rsid w:val="000D6A9E"/>
    <w:rsid w:val="000D6A9F"/>
    <w:rsid w:val="000D6AA8"/>
    <w:rsid w:val="000D6AC5"/>
    <w:rsid w:val="000D6AD3"/>
    <w:rsid w:val="000D6B0C"/>
    <w:rsid w:val="000D6B41"/>
    <w:rsid w:val="000D6B42"/>
    <w:rsid w:val="000D6BEE"/>
    <w:rsid w:val="000D6C51"/>
    <w:rsid w:val="000D6C99"/>
    <w:rsid w:val="000D6CA0"/>
    <w:rsid w:val="000D6D37"/>
    <w:rsid w:val="000D6D47"/>
    <w:rsid w:val="000D6DA0"/>
    <w:rsid w:val="000D6DCF"/>
    <w:rsid w:val="000D6DEA"/>
    <w:rsid w:val="000D6DEC"/>
    <w:rsid w:val="000D6E00"/>
    <w:rsid w:val="000D6E21"/>
    <w:rsid w:val="000D6E36"/>
    <w:rsid w:val="000D6E53"/>
    <w:rsid w:val="000D6E54"/>
    <w:rsid w:val="000D6E84"/>
    <w:rsid w:val="000D6E9E"/>
    <w:rsid w:val="000D6EA0"/>
    <w:rsid w:val="000D6EA7"/>
    <w:rsid w:val="000D6EC2"/>
    <w:rsid w:val="000D6ED3"/>
    <w:rsid w:val="000D6EF2"/>
    <w:rsid w:val="000D6F04"/>
    <w:rsid w:val="000D6F50"/>
    <w:rsid w:val="000D6F6A"/>
    <w:rsid w:val="000D6F76"/>
    <w:rsid w:val="000D6FB6"/>
    <w:rsid w:val="000D6FCB"/>
    <w:rsid w:val="000D6FE7"/>
    <w:rsid w:val="000D7025"/>
    <w:rsid w:val="000D702F"/>
    <w:rsid w:val="000D704E"/>
    <w:rsid w:val="000D705C"/>
    <w:rsid w:val="000D70C4"/>
    <w:rsid w:val="000D7127"/>
    <w:rsid w:val="000D7152"/>
    <w:rsid w:val="000D7160"/>
    <w:rsid w:val="000D7162"/>
    <w:rsid w:val="000D7181"/>
    <w:rsid w:val="000D71AE"/>
    <w:rsid w:val="000D71BE"/>
    <w:rsid w:val="000D71E1"/>
    <w:rsid w:val="000D71E9"/>
    <w:rsid w:val="000D726F"/>
    <w:rsid w:val="000D727B"/>
    <w:rsid w:val="000D728C"/>
    <w:rsid w:val="000D72B3"/>
    <w:rsid w:val="000D72B7"/>
    <w:rsid w:val="000D72D4"/>
    <w:rsid w:val="000D72EF"/>
    <w:rsid w:val="000D7322"/>
    <w:rsid w:val="000D7356"/>
    <w:rsid w:val="000D73C1"/>
    <w:rsid w:val="000D73E1"/>
    <w:rsid w:val="000D73EA"/>
    <w:rsid w:val="000D7420"/>
    <w:rsid w:val="000D743E"/>
    <w:rsid w:val="000D74D7"/>
    <w:rsid w:val="000D74F5"/>
    <w:rsid w:val="000D7509"/>
    <w:rsid w:val="000D7559"/>
    <w:rsid w:val="000D7570"/>
    <w:rsid w:val="000D75A4"/>
    <w:rsid w:val="000D75B8"/>
    <w:rsid w:val="000D75CA"/>
    <w:rsid w:val="000D75D1"/>
    <w:rsid w:val="000D75F7"/>
    <w:rsid w:val="000D7624"/>
    <w:rsid w:val="000D7655"/>
    <w:rsid w:val="000D7671"/>
    <w:rsid w:val="000D7674"/>
    <w:rsid w:val="000D76B3"/>
    <w:rsid w:val="000D76B4"/>
    <w:rsid w:val="000D775F"/>
    <w:rsid w:val="000D776D"/>
    <w:rsid w:val="000D77D2"/>
    <w:rsid w:val="000D77D5"/>
    <w:rsid w:val="000D77DB"/>
    <w:rsid w:val="000D77E0"/>
    <w:rsid w:val="000D781A"/>
    <w:rsid w:val="000D782C"/>
    <w:rsid w:val="000D78CD"/>
    <w:rsid w:val="000D78FD"/>
    <w:rsid w:val="000D7909"/>
    <w:rsid w:val="000D793A"/>
    <w:rsid w:val="000D7981"/>
    <w:rsid w:val="000D7A1B"/>
    <w:rsid w:val="000D7A27"/>
    <w:rsid w:val="000D7A48"/>
    <w:rsid w:val="000D7A61"/>
    <w:rsid w:val="000D7A6E"/>
    <w:rsid w:val="000D7A7E"/>
    <w:rsid w:val="000D7A8F"/>
    <w:rsid w:val="000D7AF8"/>
    <w:rsid w:val="000D7B1F"/>
    <w:rsid w:val="000D7B86"/>
    <w:rsid w:val="000D7B9B"/>
    <w:rsid w:val="000D7BC3"/>
    <w:rsid w:val="000D7BD5"/>
    <w:rsid w:val="000D7BDA"/>
    <w:rsid w:val="000D7BE4"/>
    <w:rsid w:val="000D7BF5"/>
    <w:rsid w:val="000D7C3F"/>
    <w:rsid w:val="000D7C46"/>
    <w:rsid w:val="000D7C58"/>
    <w:rsid w:val="000D7C5B"/>
    <w:rsid w:val="000D7C6A"/>
    <w:rsid w:val="000D7C6B"/>
    <w:rsid w:val="000D7C85"/>
    <w:rsid w:val="000D7CA1"/>
    <w:rsid w:val="000D7CC4"/>
    <w:rsid w:val="000D7CC5"/>
    <w:rsid w:val="000D7CCF"/>
    <w:rsid w:val="000D7CDD"/>
    <w:rsid w:val="000D7CF4"/>
    <w:rsid w:val="000D7D1D"/>
    <w:rsid w:val="000D7D40"/>
    <w:rsid w:val="000D7D46"/>
    <w:rsid w:val="000D7D4E"/>
    <w:rsid w:val="000D7D96"/>
    <w:rsid w:val="000D7DAE"/>
    <w:rsid w:val="000D7DBB"/>
    <w:rsid w:val="000D7DBC"/>
    <w:rsid w:val="000D7DBD"/>
    <w:rsid w:val="000D7DED"/>
    <w:rsid w:val="000D7DFB"/>
    <w:rsid w:val="000D7E0F"/>
    <w:rsid w:val="000D7E17"/>
    <w:rsid w:val="000D7E44"/>
    <w:rsid w:val="000D7E5B"/>
    <w:rsid w:val="000D7E89"/>
    <w:rsid w:val="000D7F18"/>
    <w:rsid w:val="000D7F20"/>
    <w:rsid w:val="000D7F3A"/>
    <w:rsid w:val="000D7F80"/>
    <w:rsid w:val="000D7F89"/>
    <w:rsid w:val="000D7FB4"/>
    <w:rsid w:val="000D7FCB"/>
    <w:rsid w:val="000D7FFD"/>
    <w:rsid w:val="000DB072"/>
    <w:rsid w:val="000E0006"/>
    <w:rsid w:val="000E0049"/>
    <w:rsid w:val="000E0058"/>
    <w:rsid w:val="000E007B"/>
    <w:rsid w:val="000E009E"/>
    <w:rsid w:val="000E00E9"/>
    <w:rsid w:val="000E00FD"/>
    <w:rsid w:val="000E0118"/>
    <w:rsid w:val="000E018E"/>
    <w:rsid w:val="000E01BB"/>
    <w:rsid w:val="000E01D3"/>
    <w:rsid w:val="000E01EF"/>
    <w:rsid w:val="000E01F0"/>
    <w:rsid w:val="000E0217"/>
    <w:rsid w:val="000E0221"/>
    <w:rsid w:val="000E026D"/>
    <w:rsid w:val="000E02F1"/>
    <w:rsid w:val="000E02F4"/>
    <w:rsid w:val="000E0308"/>
    <w:rsid w:val="000E036B"/>
    <w:rsid w:val="000E03D5"/>
    <w:rsid w:val="000E0422"/>
    <w:rsid w:val="000E0438"/>
    <w:rsid w:val="000E0475"/>
    <w:rsid w:val="000E047B"/>
    <w:rsid w:val="000E0493"/>
    <w:rsid w:val="000E0494"/>
    <w:rsid w:val="000E0548"/>
    <w:rsid w:val="000E056D"/>
    <w:rsid w:val="000E05E0"/>
    <w:rsid w:val="000E05E9"/>
    <w:rsid w:val="000E0672"/>
    <w:rsid w:val="000E06F3"/>
    <w:rsid w:val="000E0711"/>
    <w:rsid w:val="000E071B"/>
    <w:rsid w:val="000E073A"/>
    <w:rsid w:val="000E073B"/>
    <w:rsid w:val="000E079D"/>
    <w:rsid w:val="000E07B1"/>
    <w:rsid w:val="000E07B3"/>
    <w:rsid w:val="000E07C1"/>
    <w:rsid w:val="000E07CC"/>
    <w:rsid w:val="000E07E7"/>
    <w:rsid w:val="000E0801"/>
    <w:rsid w:val="000E086B"/>
    <w:rsid w:val="000E087C"/>
    <w:rsid w:val="000E0914"/>
    <w:rsid w:val="000E0915"/>
    <w:rsid w:val="000E0953"/>
    <w:rsid w:val="000E0964"/>
    <w:rsid w:val="000E096A"/>
    <w:rsid w:val="000E0990"/>
    <w:rsid w:val="000E09F5"/>
    <w:rsid w:val="000E0A02"/>
    <w:rsid w:val="000E0A19"/>
    <w:rsid w:val="000E0A22"/>
    <w:rsid w:val="000E0A2D"/>
    <w:rsid w:val="000E0A5B"/>
    <w:rsid w:val="000E0A9F"/>
    <w:rsid w:val="000E0AD9"/>
    <w:rsid w:val="000E0B25"/>
    <w:rsid w:val="000E0B43"/>
    <w:rsid w:val="000E0B50"/>
    <w:rsid w:val="000E0B80"/>
    <w:rsid w:val="000E0BA8"/>
    <w:rsid w:val="000E0BB8"/>
    <w:rsid w:val="000E0BC6"/>
    <w:rsid w:val="000E0BC7"/>
    <w:rsid w:val="000E0C1C"/>
    <w:rsid w:val="000E0C20"/>
    <w:rsid w:val="000E0C55"/>
    <w:rsid w:val="000E0C79"/>
    <w:rsid w:val="000E0C7A"/>
    <w:rsid w:val="000E0CB8"/>
    <w:rsid w:val="000E0CBF"/>
    <w:rsid w:val="000E0CE2"/>
    <w:rsid w:val="000E0D19"/>
    <w:rsid w:val="000E0D3A"/>
    <w:rsid w:val="000E0D5E"/>
    <w:rsid w:val="000E0DB0"/>
    <w:rsid w:val="000E0DDB"/>
    <w:rsid w:val="000E0DDE"/>
    <w:rsid w:val="000E0DE8"/>
    <w:rsid w:val="000E0E12"/>
    <w:rsid w:val="000E0E32"/>
    <w:rsid w:val="000E0EBD"/>
    <w:rsid w:val="000E0EFB"/>
    <w:rsid w:val="000E0F32"/>
    <w:rsid w:val="000E0F3E"/>
    <w:rsid w:val="000E0FBE"/>
    <w:rsid w:val="000E0FEA"/>
    <w:rsid w:val="000E1019"/>
    <w:rsid w:val="000E105E"/>
    <w:rsid w:val="000E107A"/>
    <w:rsid w:val="000E1089"/>
    <w:rsid w:val="000E1099"/>
    <w:rsid w:val="000E10B5"/>
    <w:rsid w:val="000E10BE"/>
    <w:rsid w:val="000E10CD"/>
    <w:rsid w:val="000E10D6"/>
    <w:rsid w:val="000E10E9"/>
    <w:rsid w:val="000E10F9"/>
    <w:rsid w:val="000E1111"/>
    <w:rsid w:val="000E1140"/>
    <w:rsid w:val="000E1182"/>
    <w:rsid w:val="000E1192"/>
    <w:rsid w:val="000E1195"/>
    <w:rsid w:val="000E119D"/>
    <w:rsid w:val="000E11AC"/>
    <w:rsid w:val="000E11FB"/>
    <w:rsid w:val="000E1210"/>
    <w:rsid w:val="000E1259"/>
    <w:rsid w:val="000E12A8"/>
    <w:rsid w:val="000E12B5"/>
    <w:rsid w:val="000E12E3"/>
    <w:rsid w:val="000E12F1"/>
    <w:rsid w:val="000E135A"/>
    <w:rsid w:val="000E1361"/>
    <w:rsid w:val="000E136F"/>
    <w:rsid w:val="000E1392"/>
    <w:rsid w:val="000E13D3"/>
    <w:rsid w:val="000E13E5"/>
    <w:rsid w:val="000E13E8"/>
    <w:rsid w:val="000E1409"/>
    <w:rsid w:val="000E1428"/>
    <w:rsid w:val="000E143C"/>
    <w:rsid w:val="000E143E"/>
    <w:rsid w:val="000E149C"/>
    <w:rsid w:val="000E14A1"/>
    <w:rsid w:val="000E14BE"/>
    <w:rsid w:val="000E14D4"/>
    <w:rsid w:val="000E1514"/>
    <w:rsid w:val="000E1537"/>
    <w:rsid w:val="000E1549"/>
    <w:rsid w:val="000E1565"/>
    <w:rsid w:val="000E1567"/>
    <w:rsid w:val="000E1585"/>
    <w:rsid w:val="000E15A0"/>
    <w:rsid w:val="000E15A7"/>
    <w:rsid w:val="000E15AB"/>
    <w:rsid w:val="000E15C8"/>
    <w:rsid w:val="000E15D1"/>
    <w:rsid w:val="000E15DB"/>
    <w:rsid w:val="000E15DC"/>
    <w:rsid w:val="000E15EC"/>
    <w:rsid w:val="000E1606"/>
    <w:rsid w:val="000E1607"/>
    <w:rsid w:val="000E1665"/>
    <w:rsid w:val="000E16D4"/>
    <w:rsid w:val="000E1781"/>
    <w:rsid w:val="000E1792"/>
    <w:rsid w:val="000E179C"/>
    <w:rsid w:val="000E1837"/>
    <w:rsid w:val="000E188A"/>
    <w:rsid w:val="000E18E0"/>
    <w:rsid w:val="000E190B"/>
    <w:rsid w:val="000E190C"/>
    <w:rsid w:val="000E1992"/>
    <w:rsid w:val="000E19AB"/>
    <w:rsid w:val="000E19BF"/>
    <w:rsid w:val="000E19D2"/>
    <w:rsid w:val="000E19EF"/>
    <w:rsid w:val="000E1A08"/>
    <w:rsid w:val="000E1A11"/>
    <w:rsid w:val="000E1A20"/>
    <w:rsid w:val="000E1A51"/>
    <w:rsid w:val="000E1A78"/>
    <w:rsid w:val="000E1A93"/>
    <w:rsid w:val="000E1A95"/>
    <w:rsid w:val="000E1ADF"/>
    <w:rsid w:val="000E1AE2"/>
    <w:rsid w:val="000E1AED"/>
    <w:rsid w:val="000E1B11"/>
    <w:rsid w:val="000E1B1B"/>
    <w:rsid w:val="000E1B60"/>
    <w:rsid w:val="000E1B9F"/>
    <w:rsid w:val="000E1BAC"/>
    <w:rsid w:val="000E1C3B"/>
    <w:rsid w:val="000E1CCB"/>
    <w:rsid w:val="000E1D66"/>
    <w:rsid w:val="000E1D91"/>
    <w:rsid w:val="000E1DA5"/>
    <w:rsid w:val="000E1E27"/>
    <w:rsid w:val="000E1E48"/>
    <w:rsid w:val="000E1E64"/>
    <w:rsid w:val="000E1E86"/>
    <w:rsid w:val="000E1E8C"/>
    <w:rsid w:val="000E1EB1"/>
    <w:rsid w:val="000E1F05"/>
    <w:rsid w:val="000E1F24"/>
    <w:rsid w:val="000E1F69"/>
    <w:rsid w:val="000E1F97"/>
    <w:rsid w:val="000E1F98"/>
    <w:rsid w:val="000E1FF1"/>
    <w:rsid w:val="000E2008"/>
    <w:rsid w:val="000E203E"/>
    <w:rsid w:val="000E2080"/>
    <w:rsid w:val="000E20C2"/>
    <w:rsid w:val="000E20DA"/>
    <w:rsid w:val="000E2154"/>
    <w:rsid w:val="000E2173"/>
    <w:rsid w:val="000E2182"/>
    <w:rsid w:val="000E21BA"/>
    <w:rsid w:val="000E224F"/>
    <w:rsid w:val="000E2277"/>
    <w:rsid w:val="000E228A"/>
    <w:rsid w:val="000E2298"/>
    <w:rsid w:val="000E229B"/>
    <w:rsid w:val="000E22B7"/>
    <w:rsid w:val="000E22BE"/>
    <w:rsid w:val="000E22C7"/>
    <w:rsid w:val="000E2373"/>
    <w:rsid w:val="000E23FD"/>
    <w:rsid w:val="000E2404"/>
    <w:rsid w:val="000E2444"/>
    <w:rsid w:val="000E245B"/>
    <w:rsid w:val="000E2497"/>
    <w:rsid w:val="000E2499"/>
    <w:rsid w:val="000E24B0"/>
    <w:rsid w:val="000E24CC"/>
    <w:rsid w:val="000E24DF"/>
    <w:rsid w:val="000E250F"/>
    <w:rsid w:val="000E2531"/>
    <w:rsid w:val="000E2571"/>
    <w:rsid w:val="000E258C"/>
    <w:rsid w:val="000E25C0"/>
    <w:rsid w:val="000E2613"/>
    <w:rsid w:val="000E2690"/>
    <w:rsid w:val="000E26A3"/>
    <w:rsid w:val="000E26AE"/>
    <w:rsid w:val="000E2703"/>
    <w:rsid w:val="000E272C"/>
    <w:rsid w:val="000E273D"/>
    <w:rsid w:val="000E274B"/>
    <w:rsid w:val="000E27DA"/>
    <w:rsid w:val="000E27DB"/>
    <w:rsid w:val="000E27E8"/>
    <w:rsid w:val="000E2821"/>
    <w:rsid w:val="000E286F"/>
    <w:rsid w:val="000E28C6"/>
    <w:rsid w:val="000E28D4"/>
    <w:rsid w:val="000E28EE"/>
    <w:rsid w:val="000E28F4"/>
    <w:rsid w:val="000E2916"/>
    <w:rsid w:val="000E298A"/>
    <w:rsid w:val="000E2A48"/>
    <w:rsid w:val="000E2A49"/>
    <w:rsid w:val="000E2A5B"/>
    <w:rsid w:val="000E2A7A"/>
    <w:rsid w:val="000E2A81"/>
    <w:rsid w:val="000E2A93"/>
    <w:rsid w:val="000E2AAC"/>
    <w:rsid w:val="000E2AC2"/>
    <w:rsid w:val="000E2AE9"/>
    <w:rsid w:val="000E2AF2"/>
    <w:rsid w:val="000E2AF9"/>
    <w:rsid w:val="000E2AFD"/>
    <w:rsid w:val="000E2B1C"/>
    <w:rsid w:val="000E2B45"/>
    <w:rsid w:val="000E2B58"/>
    <w:rsid w:val="000E2B77"/>
    <w:rsid w:val="000E2B9F"/>
    <w:rsid w:val="000E2BD4"/>
    <w:rsid w:val="000E2BF3"/>
    <w:rsid w:val="000E2C06"/>
    <w:rsid w:val="000E2C40"/>
    <w:rsid w:val="000E2C42"/>
    <w:rsid w:val="000E2C5E"/>
    <w:rsid w:val="000E2CC9"/>
    <w:rsid w:val="000E2CE1"/>
    <w:rsid w:val="000E2D13"/>
    <w:rsid w:val="000E2D2C"/>
    <w:rsid w:val="000E2D71"/>
    <w:rsid w:val="000E2D75"/>
    <w:rsid w:val="000E2E17"/>
    <w:rsid w:val="000E2E2D"/>
    <w:rsid w:val="000E2E83"/>
    <w:rsid w:val="000E2E93"/>
    <w:rsid w:val="000E2E9C"/>
    <w:rsid w:val="000E2EAB"/>
    <w:rsid w:val="000E2EB8"/>
    <w:rsid w:val="000E2EEE"/>
    <w:rsid w:val="000E2F00"/>
    <w:rsid w:val="000E2F06"/>
    <w:rsid w:val="000E2F1D"/>
    <w:rsid w:val="000E2F1E"/>
    <w:rsid w:val="000E2F3A"/>
    <w:rsid w:val="000E2F3F"/>
    <w:rsid w:val="000E2F42"/>
    <w:rsid w:val="000E2F66"/>
    <w:rsid w:val="000E2F80"/>
    <w:rsid w:val="000E2F88"/>
    <w:rsid w:val="000E2F9E"/>
    <w:rsid w:val="000E2FAF"/>
    <w:rsid w:val="000E3004"/>
    <w:rsid w:val="000E3008"/>
    <w:rsid w:val="000E305D"/>
    <w:rsid w:val="000E306D"/>
    <w:rsid w:val="000E3079"/>
    <w:rsid w:val="000E30AE"/>
    <w:rsid w:val="000E30D6"/>
    <w:rsid w:val="000E30DC"/>
    <w:rsid w:val="000E30F7"/>
    <w:rsid w:val="000E3136"/>
    <w:rsid w:val="000E317D"/>
    <w:rsid w:val="000E3190"/>
    <w:rsid w:val="000E31B2"/>
    <w:rsid w:val="000E31ED"/>
    <w:rsid w:val="000E31F1"/>
    <w:rsid w:val="000E3204"/>
    <w:rsid w:val="000E327C"/>
    <w:rsid w:val="000E329F"/>
    <w:rsid w:val="000E32DE"/>
    <w:rsid w:val="000E32E5"/>
    <w:rsid w:val="000E32EA"/>
    <w:rsid w:val="000E32F4"/>
    <w:rsid w:val="000E3332"/>
    <w:rsid w:val="000E335A"/>
    <w:rsid w:val="000E33A8"/>
    <w:rsid w:val="000E33FD"/>
    <w:rsid w:val="000E3420"/>
    <w:rsid w:val="000E343D"/>
    <w:rsid w:val="000E347A"/>
    <w:rsid w:val="000E348E"/>
    <w:rsid w:val="000E34E1"/>
    <w:rsid w:val="000E34F2"/>
    <w:rsid w:val="000E3515"/>
    <w:rsid w:val="000E3543"/>
    <w:rsid w:val="000E354C"/>
    <w:rsid w:val="000E357E"/>
    <w:rsid w:val="000E358B"/>
    <w:rsid w:val="000E359C"/>
    <w:rsid w:val="000E35AC"/>
    <w:rsid w:val="000E35B3"/>
    <w:rsid w:val="000E35D0"/>
    <w:rsid w:val="000E35ED"/>
    <w:rsid w:val="000E3605"/>
    <w:rsid w:val="000E360A"/>
    <w:rsid w:val="000E362D"/>
    <w:rsid w:val="000E3717"/>
    <w:rsid w:val="000E3719"/>
    <w:rsid w:val="000E3735"/>
    <w:rsid w:val="000E3737"/>
    <w:rsid w:val="000E374F"/>
    <w:rsid w:val="000E377A"/>
    <w:rsid w:val="000E378D"/>
    <w:rsid w:val="000E37AA"/>
    <w:rsid w:val="000E37B3"/>
    <w:rsid w:val="000E37D7"/>
    <w:rsid w:val="000E3835"/>
    <w:rsid w:val="000E38F6"/>
    <w:rsid w:val="000E3934"/>
    <w:rsid w:val="000E3981"/>
    <w:rsid w:val="000E39AC"/>
    <w:rsid w:val="000E39AF"/>
    <w:rsid w:val="000E39C7"/>
    <w:rsid w:val="000E3A3D"/>
    <w:rsid w:val="000E3A43"/>
    <w:rsid w:val="000E3A7B"/>
    <w:rsid w:val="000E3A7E"/>
    <w:rsid w:val="000E3ABF"/>
    <w:rsid w:val="000E3B15"/>
    <w:rsid w:val="000E3B22"/>
    <w:rsid w:val="000E3B52"/>
    <w:rsid w:val="000E3B83"/>
    <w:rsid w:val="000E3BB2"/>
    <w:rsid w:val="000E3BB4"/>
    <w:rsid w:val="000E3BE1"/>
    <w:rsid w:val="000E3C3B"/>
    <w:rsid w:val="000E3C5B"/>
    <w:rsid w:val="000E3C65"/>
    <w:rsid w:val="000E3C70"/>
    <w:rsid w:val="000E3C98"/>
    <w:rsid w:val="000E3CC7"/>
    <w:rsid w:val="000E3CEB"/>
    <w:rsid w:val="000E3CEC"/>
    <w:rsid w:val="000E3CF4"/>
    <w:rsid w:val="000E3CF6"/>
    <w:rsid w:val="000E3D5C"/>
    <w:rsid w:val="000E3D60"/>
    <w:rsid w:val="000E3DBF"/>
    <w:rsid w:val="000E3DC5"/>
    <w:rsid w:val="000E3DF1"/>
    <w:rsid w:val="000E3E74"/>
    <w:rsid w:val="000E3E99"/>
    <w:rsid w:val="000E3EAB"/>
    <w:rsid w:val="000E3ED6"/>
    <w:rsid w:val="000E3EDB"/>
    <w:rsid w:val="000E3F1E"/>
    <w:rsid w:val="000E3F47"/>
    <w:rsid w:val="000E3F67"/>
    <w:rsid w:val="000E3F80"/>
    <w:rsid w:val="000E3F89"/>
    <w:rsid w:val="000E3FC2"/>
    <w:rsid w:val="000E3FD2"/>
    <w:rsid w:val="000E3FDA"/>
    <w:rsid w:val="000E3FE6"/>
    <w:rsid w:val="000E4012"/>
    <w:rsid w:val="000E4053"/>
    <w:rsid w:val="000E405E"/>
    <w:rsid w:val="000E4063"/>
    <w:rsid w:val="000E4065"/>
    <w:rsid w:val="000E407D"/>
    <w:rsid w:val="000E4099"/>
    <w:rsid w:val="000E4133"/>
    <w:rsid w:val="000E41C8"/>
    <w:rsid w:val="000E420F"/>
    <w:rsid w:val="000E4213"/>
    <w:rsid w:val="000E423F"/>
    <w:rsid w:val="000E424F"/>
    <w:rsid w:val="000E4255"/>
    <w:rsid w:val="000E425C"/>
    <w:rsid w:val="000E42C1"/>
    <w:rsid w:val="000E42C8"/>
    <w:rsid w:val="000E42EA"/>
    <w:rsid w:val="000E42F0"/>
    <w:rsid w:val="000E4306"/>
    <w:rsid w:val="000E435F"/>
    <w:rsid w:val="000E4388"/>
    <w:rsid w:val="000E43EE"/>
    <w:rsid w:val="000E4471"/>
    <w:rsid w:val="000E44A6"/>
    <w:rsid w:val="000E44BA"/>
    <w:rsid w:val="000E44E0"/>
    <w:rsid w:val="000E44E2"/>
    <w:rsid w:val="000E4552"/>
    <w:rsid w:val="000E4558"/>
    <w:rsid w:val="000E45B7"/>
    <w:rsid w:val="000E45D1"/>
    <w:rsid w:val="000E4613"/>
    <w:rsid w:val="000E4632"/>
    <w:rsid w:val="000E463A"/>
    <w:rsid w:val="000E463B"/>
    <w:rsid w:val="000E4678"/>
    <w:rsid w:val="000E46D0"/>
    <w:rsid w:val="000E46F6"/>
    <w:rsid w:val="000E4700"/>
    <w:rsid w:val="000E4708"/>
    <w:rsid w:val="000E4799"/>
    <w:rsid w:val="000E47A1"/>
    <w:rsid w:val="000E47AD"/>
    <w:rsid w:val="000E47DE"/>
    <w:rsid w:val="000E4809"/>
    <w:rsid w:val="000E4820"/>
    <w:rsid w:val="000E4825"/>
    <w:rsid w:val="000E4847"/>
    <w:rsid w:val="000E4882"/>
    <w:rsid w:val="000E4886"/>
    <w:rsid w:val="000E488F"/>
    <w:rsid w:val="000E4892"/>
    <w:rsid w:val="000E48B9"/>
    <w:rsid w:val="000E48C8"/>
    <w:rsid w:val="000E48DB"/>
    <w:rsid w:val="000E48E2"/>
    <w:rsid w:val="000E4913"/>
    <w:rsid w:val="000E4945"/>
    <w:rsid w:val="000E4978"/>
    <w:rsid w:val="000E498F"/>
    <w:rsid w:val="000E499A"/>
    <w:rsid w:val="000E499C"/>
    <w:rsid w:val="000E49B5"/>
    <w:rsid w:val="000E49FA"/>
    <w:rsid w:val="000E49FB"/>
    <w:rsid w:val="000E4A06"/>
    <w:rsid w:val="000E4A19"/>
    <w:rsid w:val="000E4A43"/>
    <w:rsid w:val="000E4A66"/>
    <w:rsid w:val="000E4A83"/>
    <w:rsid w:val="000E4A8E"/>
    <w:rsid w:val="000E4AB6"/>
    <w:rsid w:val="000E4AB7"/>
    <w:rsid w:val="000E4AD8"/>
    <w:rsid w:val="000E4B5E"/>
    <w:rsid w:val="000E4BDF"/>
    <w:rsid w:val="000E4BF3"/>
    <w:rsid w:val="000E4C03"/>
    <w:rsid w:val="000E4C34"/>
    <w:rsid w:val="000E4C4E"/>
    <w:rsid w:val="000E4C8E"/>
    <w:rsid w:val="000E4CB8"/>
    <w:rsid w:val="000E4CBE"/>
    <w:rsid w:val="000E4D23"/>
    <w:rsid w:val="000E4D3A"/>
    <w:rsid w:val="000E4D44"/>
    <w:rsid w:val="000E4D5C"/>
    <w:rsid w:val="000E4D7A"/>
    <w:rsid w:val="000E4D7E"/>
    <w:rsid w:val="000E4D93"/>
    <w:rsid w:val="000E4DE3"/>
    <w:rsid w:val="000E4DFC"/>
    <w:rsid w:val="000E4E3C"/>
    <w:rsid w:val="000E4E51"/>
    <w:rsid w:val="000E4E9B"/>
    <w:rsid w:val="000E4EA2"/>
    <w:rsid w:val="000E4EC8"/>
    <w:rsid w:val="000E4F1C"/>
    <w:rsid w:val="000E4F1E"/>
    <w:rsid w:val="000E4F25"/>
    <w:rsid w:val="000E4F36"/>
    <w:rsid w:val="000E4F43"/>
    <w:rsid w:val="000E4F56"/>
    <w:rsid w:val="000E4F9E"/>
    <w:rsid w:val="000E4FC9"/>
    <w:rsid w:val="000E4FD4"/>
    <w:rsid w:val="000E501B"/>
    <w:rsid w:val="000E503D"/>
    <w:rsid w:val="000E5082"/>
    <w:rsid w:val="000E50C5"/>
    <w:rsid w:val="000E50EB"/>
    <w:rsid w:val="000E5104"/>
    <w:rsid w:val="000E510F"/>
    <w:rsid w:val="000E5122"/>
    <w:rsid w:val="000E514B"/>
    <w:rsid w:val="000E5167"/>
    <w:rsid w:val="000E517A"/>
    <w:rsid w:val="000E517E"/>
    <w:rsid w:val="000E51B5"/>
    <w:rsid w:val="000E51BA"/>
    <w:rsid w:val="000E51E4"/>
    <w:rsid w:val="000E5208"/>
    <w:rsid w:val="000E5223"/>
    <w:rsid w:val="000E5225"/>
    <w:rsid w:val="000E522E"/>
    <w:rsid w:val="000E527D"/>
    <w:rsid w:val="000E52D2"/>
    <w:rsid w:val="000E52E9"/>
    <w:rsid w:val="000E53CF"/>
    <w:rsid w:val="000E53DF"/>
    <w:rsid w:val="000E53E7"/>
    <w:rsid w:val="000E540C"/>
    <w:rsid w:val="000E545F"/>
    <w:rsid w:val="000E54A9"/>
    <w:rsid w:val="000E54B5"/>
    <w:rsid w:val="000E5500"/>
    <w:rsid w:val="000E550B"/>
    <w:rsid w:val="000E553C"/>
    <w:rsid w:val="000E5548"/>
    <w:rsid w:val="000E5559"/>
    <w:rsid w:val="000E55AE"/>
    <w:rsid w:val="000E55B4"/>
    <w:rsid w:val="000E55E1"/>
    <w:rsid w:val="000E55F8"/>
    <w:rsid w:val="000E5665"/>
    <w:rsid w:val="000E5693"/>
    <w:rsid w:val="000E569C"/>
    <w:rsid w:val="000E56AE"/>
    <w:rsid w:val="000E56C4"/>
    <w:rsid w:val="000E56CF"/>
    <w:rsid w:val="000E579F"/>
    <w:rsid w:val="000E57CD"/>
    <w:rsid w:val="000E583C"/>
    <w:rsid w:val="000E5861"/>
    <w:rsid w:val="000E58D3"/>
    <w:rsid w:val="000E58D8"/>
    <w:rsid w:val="000E5900"/>
    <w:rsid w:val="000E591C"/>
    <w:rsid w:val="000E5938"/>
    <w:rsid w:val="000E593E"/>
    <w:rsid w:val="000E5948"/>
    <w:rsid w:val="000E59B3"/>
    <w:rsid w:val="000E59CC"/>
    <w:rsid w:val="000E59DB"/>
    <w:rsid w:val="000E59EC"/>
    <w:rsid w:val="000E5A07"/>
    <w:rsid w:val="000E5A14"/>
    <w:rsid w:val="000E5A28"/>
    <w:rsid w:val="000E5A3E"/>
    <w:rsid w:val="000E5A53"/>
    <w:rsid w:val="000E5A5A"/>
    <w:rsid w:val="000E5B2E"/>
    <w:rsid w:val="000E5BD4"/>
    <w:rsid w:val="000E5BDC"/>
    <w:rsid w:val="000E5BE0"/>
    <w:rsid w:val="000E5C54"/>
    <w:rsid w:val="000E5C5E"/>
    <w:rsid w:val="000E5CCD"/>
    <w:rsid w:val="000E5CDE"/>
    <w:rsid w:val="000E5DF7"/>
    <w:rsid w:val="000E5E12"/>
    <w:rsid w:val="000E5E7B"/>
    <w:rsid w:val="000E5E7C"/>
    <w:rsid w:val="000E5EA5"/>
    <w:rsid w:val="000E5EC5"/>
    <w:rsid w:val="000E5EDC"/>
    <w:rsid w:val="000E5F3A"/>
    <w:rsid w:val="000E5F7A"/>
    <w:rsid w:val="000E5FB8"/>
    <w:rsid w:val="000E5FC3"/>
    <w:rsid w:val="000E5FC5"/>
    <w:rsid w:val="000E6001"/>
    <w:rsid w:val="000E6061"/>
    <w:rsid w:val="000E6113"/>
    <w:rsid w:val="000E6127"/>
    <w:rsid w:val="000E613E"/>
    <w:rsid w:val="000E6147"/>
    <w:rsid w:val="000E61E5"/>
    <w:rsid w:val="000E61F8"/>
    <w:rsid w:val="000E6253"/>
    <w:rsid w:val="000E6259"/>
    <w:rsid w:val="000E6273"/>
    <w:rsid w:val="000E6377"/>
    <w:rsid w:val="000E639B"/>
    <w:rsid w:val="000E63BE"/>
    <w:rsid w:val="000E63CC"/>
    <w:rsid w:val="000E6444"/>
    <w:rsid w:val="000E6456"/>
    <w:rsid w:val="000E647C"/>
    <w:rsid w:val="000E64D0"/>
    <w:rsid w:val="000E655A"/>
    <w:rsid w:val="000E6591"/>
    <w:rsid w:val="000E6601"/>
    <w:rsid w:val="000E6672"/>
    <w:rsid w:val="000E66AD"/>
    <w:rsid w:val="000E672D"/>
    <w:rsid w:val="000E6730"/>
    <w:rsid w:val="000E674F"/>
    <w:rsid w:val="000E6767"/>
    <w:rsid w:val="000E676B"/>
    <w:rsid w:val="000E6771"/>
    <w:rsid w:val="000E677F"/>
    <w:rsid w:val="000E6781"/>
    <w:rsid w:val="000E679A"/>
    <w:rsid w:val="000E67AC"/>
    <w:rsid w:val="000E67D1"/>
    <w:rsid w:val="000E67EF"/>
    <w:rsid w:val="000E6801"/>
    <w:rsid w:val="000E6822"/>
    <w:rsid w:val="000E6879"/>
    <w:rsid w:val="000E6880"/>
    <w:rsid w:val="000E68D8"/>
    <w:rsid w:val="000E6939"/>
    <w:rsid w:val="000E6964"/>
    <w:rsid w:val="000E6977"/>
    <w:rsid w:val="000E6986"/>
    <w:rsid w:val="000E698C"/>
    <w:rsid w:val="000E6A0F"/>
    <w:rsid w:val="000E6A2D"/>
    <w:rsid w:val="000E6A42"/>
    <w:rsid w:val="000E6A4C"/>
    <w:rsid w:val="000E6A58"/>
    <w:rsid w:val="000E6A63"/>
    <w:rsid w:val="000E6A73"/>
    <w:rsid w:val="000E6AFC"/>
    <w:rsid w:val="000E6B0C"/>
    <w:rsid w:val="000E6B23"/>
    <w:rsid w:val="000E6B6D"/>
    <w:rsid w:val="000E6B7D"/>
    <w:rsid w:val="000E6B84"/>
    <w:rsid w:val="000E6B9C"/>
    <w:rsid w:val="000E6BAA"/>
    <w:rsid w:val="000E6BFB"/>
    <w:rsid w:val="000E6C01"/>
    <w:rsid w:val="000E6C23"/>
    <w:rsid w:val="000E6C3F"/>
    <w:rsid w:val="000E6C42"/>
    <w:rsid w:val="000E6C5D"/>
    <w:rsid w:val="000E6C61"/>
    <w:rsid w:val="000E6C67"/>
    <w:rsid w:val="000E6CBB"/>
    <w:rsid w:val="000E6D1D"/>
    <w:rsid w:val="000E6D47"/>
    <w:rsid w:val="000E6D60"/>
    <w:rsid w:val="000E6D7C"/>
    <w:rsid w:val="000E6D96"/>
    <w:rsid w:val="000E6DA6"/>
    <w:rsid w:val="000E6DDD"/>
    <w:rsid w:val="000E6E26"/>
    <w:rsid w:val="000E6E32"/>
    <w:rsid w:val="000E6E67"/>
    <w:rsid w:val="000E6EA8"/>
    <w:rsid w:val="000E6EBF"/>
    <w:rsid w:val="000E6ED2"/>
    <w:rsid w:val="000E6ED3"/>
    <w:rsid w:val="000E6EE3"/>
    <w:rsid w:val="000E6EFE"/>
    <w:rsid w:val="000E6F0A"/>
    <w:rsid w:val="000E6F92"/>
    <w:rsid w:val="000E6F9D"/>
    <w:rsid w:val="000E6FDD"/>
    <w:rsid w:val="000E701F"/>
    <w:rsid w:val="000E7032"/>
    <w:rsid w:val="000E703B"/>
    <w:rsid w:val="000E70A4"/>
    <w:rsid w:val="000E70D0"/>
    <w:rsid w:val="000E70D5"/>
    <w:rsid w:val="000E7138"/>
    <w:rsid w:val="000E713A"/>
    <w:rsid w:val="000E7141"/>
    <w:rsid w:val="000E7173"/>
    <w:rsid w:val="000E7176"/>
    <w:rsid w:val="000E71EF"/>
    <w:rsid w:val="000E71F2"/>
    <w:rsid w:val="000E7246"/>
    <w:rsid w:val="000E72A1"/>
    <w:rsid w:val="000E72CC"/>
    <w:rsid w:val="000E72F2"/>
    <w:rsid w:val="000E733B"/>
    <w:rsid w:val="000E7346"/>
    <w:rsid w:val="000E7352"/>
    <w:rsid w:val="000E7375"/>
    <w:rsid w:val="000E7382"/>
    <w:rsid w:val="000E73A5"/>
    <w:rsid w:val="000E73AE"/>
    <w:rsid w:val="000E73B7"/>
    <w:rsid w:val="000E7417"/>
    <w:rsid w:val="000E7482"/>
    <w:rsid w:val="000E74DD"/>
    <w:rsid w:val="000E74EB"/>
    <w:rsid w:val="000E7515"/>
    <w:rsid w:val="000E7521"/>
    <w:rsid w:val="000E7557"/>
    <w:rsid w:val="000E756F"/>
    <w:rsid w:val="000E75A1"/>
    <w:rsid w:val="000E75A4"/>
    <w:rsid w:val="000E75AC"/>
    <w:rsid w:val="000E75BE"/>
    <w:rsid w:val="000E75F7"/>
    <w:rsid w:val="000E761A"/>
    <w:rsid w:val="000E762F"/>
    <w:rsid w:val="000E767E"/>
    <w:rsid w:val="000E76AE"/>
    <w:rsid w:val="000E76EB"/>
    <w:rsid w:val="000E775C"/>
    <w:rsid w:val="000E779E"/>
    <w:rsid w:val="000E77A2"/>
    <w:rsid w:val="000E77C2"/>
    <w:rsid w:val="000E77C9"/>
    <w:rsid w:val="000E77CE"/>
    <w:rsid w:val="000E77E1"/>
    <w:rsid w:val="000E780C"/>
    <w:rsid w:val="000E7880"/>
    <w:rsid w:val="000E7889"/>
    <w:rsid w:val="000E788A"/>
    <w:rsid w:val="000E788B"/>
    <w:rsid w:val="000E78DA"/>
    <w:rsid w:val="000E7908"/>
    <w:rsid w:val="000E7954"/>
    <w:rsid w:val="000E798B"/>
    <w:rsid w:val="000E79BA"/>
    <w:rsid w:val="000E79C6"/>
    <w:rsid w:val="000E7A1A"/>
    <w:rsid w:val="000E7A39"/>
    <w:rsid w:val="000E7A50"/>
    <w:rsid w:val="000E7A6A"/>
    <w:rsid w:val="000E7A7E"/>
    <w:rsid w:val="000E7A8F"/>
    <w:rsid w:val="000E7AD3"/>
    <w:rsid w:val="000E7ADC"/>
    <w:rsid w:val="000E7AFA"/>
    <w:rsid w:val="000E7AFD"/>
    <w:rsid w:val="000E7B20"/>
    <w:rsid w:val="000E7B50"/>
    <w:rsid w:val="000E7B70"/>
    <w:rsid w:val="000E7B84"/>
    <w:rsid w:val="000E7BA6"/>
    <w:rsid w:val="000E7BF3"/>
    <w:rsid w:val="000E7CD7"/>
    <w:rsid w:val="000E7CF8"/>
    <w:rsid w:val="000E7D36"/>
    <w:rsid w:val="000E7D39"/>
    <w:rsid w:val="000E7D7A"/>
    <w:rsid w:val="000E7D9B"/>
    <w:rsid w:val="000E7DB4"/>
    <w:rsid w:val="000E7DC4"/>
    <w:rsid w:val="000E7DDC"/>
    <w:rsid w:val="000E7E15"/>
    <w:rsid w:val="000E7E24"/>
    <w:rsid w:val="000E7E3E"/>
    <w:rsid w:val="000E7E58"/>
    <w:rsid w:val="000E7E60"/>
    <w:rsid w:val="000E7E97"/>
    <w:rsid w:val="000E7EB4"/>
    <w:rsid w:val="000E7EBB"/>
    <w:rsid w:val="000E7ED4"/>
    <w:rsid w:val="000E7F05"/>
    <w:rsid w:val="000E7F1C"/>
    <w:rsid w:val="000E7FC9"/>
    <w:rsid w:val="000E7FCE"/>
    <w:rsid w:val="000F0042"/>
    <w:rsid w:val="000F004C"/>
    <w:rsid w:val="000F0052"/>
    <w:rsid w:val="000F006A"/>
    <w:rsid w:val="000F0084"/>
    <w:rsid w:val="000F00A1"/>
    <w:rsid w:val="000F00A3"/>
    <w:rsid w:val="000F00AE"/>
    <w:rsid w:val="000F00B3"/>
    <w:rsid w:val="000F00BA"/>
    <w:rsid w:val="000F0116"/>
    <w:rsid w:val="000F013E"/>
    <w:rsid w:val="000F0198"/>
    <w:rsid w:val="000F01AD"/>
    <w:rsid w:val="000F01C6"/>
    <w:rsid w:val="000F01DA"/>
    <w:rsid w:val="000F01DB"/>
    <w:rsid w:val="000F01F5"/>
    <w:rsid w:val="000F0209"/>
    <w:rsid w:val="000F0220"/>
    <w:rsid w:val="000F027C"/>
    <w:rsid w:val="000F028F"/>
    <w:rsid w:val="000F02CD"/>
    <w:rsid w:val="000F0311"/>
    <w:rsid w:val="000F0369"/>
    <w:rsid w:val="000F03B0"/>
    <w:rsid w:val="000F03D9"/>
    <w:rsid w:val="000F03DE"/>
    <w:rsid w:val="000F042D"/>
    <w:rsid w:val="000F0439"/>
    <w:rsid w:val="000F04DA"/>
    <w:rsid w:val="000F051F"/>
    <w:rsid w:val="000F0543"/>
    <w:rsid w:val="000F057A"/>
    <w:rsid w:val="000F05A5"/>
    <w:rsid w:val="000F060C"/>
    <w:rsid w:val="000F0618"/>
    <w:rsid w:val="000F0654"/>
    <w:rsid w:val="000F0668"/>
    <w:rsid w:val="000F0688"/>
    <w:rsid w:val="000F0698"/>
    <w:rsid w:val="000F06B6"/>
    <w:rsid w:val="000F0743"/>
    <w:rsid w:val="000F075F"/>
    <w:rsid w:val="000F0808"/>
    <w:rsid w:val="000F0813"/>
    <w:rsid w:val="000F083D"/>
    <w:rsid w:val="000F086F"/>
    <w:rsid w:val="000F0874"/>
    <w:rsid w:val="000F08E1"/>
    <w:rsid w:val="000F0905"/>
    <w:rsid w:val="000F0906"/>
    <w:rsid w:val="000F091F"/>
    <w:rsid w:val="000F0930"/>
    <w:rsid w:val="000F093D"/>
    <w:rsid w:val="000F0941"/>
    <w:rsid w:val="000F0949"/>
    <w:rsid w:val="000F0977"/>
    <w:rsid w:val="000F0997"/>
    <w:rsid w:val="000F09B4"/>
    <w:rsid w:val="000F09C1"/>
    <w:rsid w:val="000F0A1B"/>
    <w:rsid w:val="000F0A2E"/>
    <w:rsid w:val="000F0A6D"/>
    <w:rsid w:val="000F0A89"/>
    <w:rsid w:val="000F0AA9"/>
    <w:rsid w:val="000F0AAD"/>
    <w:rsid w:val="000F0ACB"/>
    <w:rsid w:val="000F0B46"/>
    <w:rsid w:val="000F0B5F"/>
    <w:rsid w:val="000F0B7D"/>
    <w:rsid w:val="000F0BB8"/>
    <w:rsid w:val="000F0BE3"/>
    <w:rsid w:val="000F0C76"/>
    <w:rsid w:val="000F0CCA"/>
    <w:rsid w:val="000F0D3E"/>
    <w:rsid w:val="000F0D7F"/>
    <w:rsid w:val="000F0D8C"/>
    <w:rsid w:val="000F0DB2"/>
    <w:rsid w:val="000F0E1E"/>
    <w:rsid w:val="000F0E49"/>
    <w:rsid w:val="000F0EC8"/>
    <w:rsid w:val="000F0ED9"/>
    <w:rsid w:val="000F0F14"/>
    <w:rsid w:val="000F0F28"/>
    <w:rsid w:val="000F0F65"/>
    <w:rsid w:val="000F0FD2"/>
    <w:rsid w:val="000F1008"/>
    <w:rsid w:val="000F101C"/>
    <w:rsid w:val="000F1046"/>
    <w:rsid w:val="000F1140"/>
    <w:rsid w:val="000F114A"/>
    <w:rsid w:val="000F1156"/>
    <w:rsid w:val="000F11C8"/>
    <w:rsid w:val="000F1227"/>
    <w:rsid w:val="000F123C"/>
    <w:rsid w:val="000F1261"/>
    <w:rsid w:val="000F12BE"/>
    <w:rsid w:val="000F12CC"/>
    <w:rsid w:val="000F12D3"/>
    <w:rsid w:val="000F12DB"/>
    <w:rsid w:val="000F130B"/>
    <w:rsid w:val="000F1343"/>
    <w:rsid w:val="000F1345"/>
    <w:rsid w:val="000F136B"/>
    <w:rsid w:val="000F1377"/>
    <w:rsid w:val="000F137C"/>
    <w:rsid w:val="000F1388"/>
    <w:rsid w:val="000F13B5"/>
    <w:rsid w:val="000F13E2"/>
    <w:rsid w:val="000F13E6"/>
    <w:rsid w:val="000F13E9"/>
    <w:rsid w:val="000F13F9"/>
    <w:rsid w:val="000F1400"/>
    <w:rsid w:val="000F1438"/>
    <w:rsid w:val="000F1450"/>
    <w:rsid w:val="000F145B"/>
    <w:rsid w:val="000F1491"/>
    <w:rsid w:val="000F14DD"/>
    <w:rsid w:val="000F14EE"/>
    <w:rsid w:val="000F1511"/>
    <w:rsid w:val="000F1513"/>
    <w:rsid w:val="000F154E"/>
    <w:rsid w:val="000F1553"/>
    <w:rsid w:val="000F1576"/>
    <w:rsid w:val="000F1598"/>
    <w:rsid w:val="000F15A3"/>
    <w:rsid w:val="000F15AA"/>
    <w:rsid w:val="000F15DB"/>
    <w:rsid w:val="000F16AA"/>
    <w:rsid w:val="000F16E6"/>
    <w:rsid w:val="000F1702"/>
    <w:rsid w:val="000F1703"/>
    <w:rsid w:val="000F1777"/>
    <w:rsid w:val="000F177E"/>
    <w:rsid w:val="000F17CA"/>
    <w:rsid w:val="000F17E8"/>
    <w:rsid w:val="000F17F9"/>
    <w:rsid w:val="000F1820"/>
    <w:rsid w:val="000F1821"/>
    <w:rsid w:val="000F1872"/>
    <w:rsid w:val="000F1889"/>
    <w:rsid w:val="000F18A1"/>
    <w:rsid w:val="000F18A9"/>
    <w:rsid w:val="000F18C8"/>
    <w:rsid w:val="000F18D5"/>
    <w:rsid w:val="000F18F8"/>
    <w:rsid w:val="000F1914"/>
    <w:rsid w:val="000F1922"/>
    <w:rsid w:val="000F1924"/>
    <w:rsid w:val="000F1959"/>
    <w:rsid w:val="000F1966"/>
    <w:rsid w:val="000F1981"/>
    <w:rsid w:val="000F19B5"/>
    <w:rsid w:val="000F19C1"/>
    <w:rsid w:val="000F19DA"/>
    <w:rsid w:val="000F1A47"/>
    <w:rsid w:val="000F1A60"/>
    <w:rsid w:val="000F1AA0"/>
    <w:rsid w:val="000F1AEA"/>
    <w:rsid w:val="000F1B27"/>
    <w:rsid w:val="000F1B33"/>
    <w:rsid w:val="000F1B4A"/>
    <w:rsid w:val="000F1B5B"/>
    <w:rsid w:val="000F1B61"/>
    <w:rsid w:val="000F1B98"/>
    <w:rsid w:val="000F1BB1"/>
    <w:rsid w:val="000F1BCE"/>
    <w:rsid w:val="000F1BD3"/>
    <w:rsid w:val="000F1BE5"/>
    <w:rsid w:val="000F1BEE"/>
    <w:rsid w:val="000F1C19"/>
    <w:rsid w:val="000F1C36"/>
    <w:rsid w:val="000F1C3C"/>
    <w:rsid w:val="000F1C3D"/>
    <w:rsid w:val="000F1C55"/>
    <w:rsid w:val="000F1C8D"/>
    <w:rsid w:val="000F1CA8"/>
    <w:rsid w:val="000F1CB3"/>
    <w:rsid w:val="000F1CB4"/>
    <w:rsid w:val="000F1CE5"/>
    <w:rsid w:val="000F1D02"/>
    <w:rsid w:val="000F1D32"/>
    <w:rsid w:val="000F1D38"/>
    <w:rsid w:val="000F1D4C"/>
    <w:rsid w:val="000F1D52"/>
    <w:rsid w:val="000F1DF3"/>
    <w:rsid w:val="000F1DF7"/>
    <w:rsid w:val="000F1DF8"/>
    <w:rsid w:val="000F1E02"/>
    <w:rsid w:val="000F1E27"/>
    <w:rsid w:val="000F1E2F"/>
    <w:rsid w:val="000F1E8C"/>
    <w:rsid w:val="000F1ECD"/>
    <w:rsid w:val="000F1ED7"/>
    <w:rsid w:val="000F1EDE"/>
    <w:rsid w:val="000F1F0F"/>
    <w:rsid w:val="000F1F12"/>
    <w:rsid w:val="000F1F2C"/>
    <w:rsid w:val="000F1F32"/>
    <w:rsid w:val="000F1F83"/>
    <w:rsid w:val="000F1F8A"/>
    <w:rsid w:val="000F1FDE"/>
    <w:rsid w:val="000F1FE4"/>
    <w:rsid w:val="000F1FEF"/>
    <w:rsid w:val="000F2045"/>
    <w:rsid w:val="000F2054"/>
    <w:rsid w:val="000F2078"/>
    <w:rsid w:val="000F20AA"/>
    <w:rsid w:val="000F20F5"/>
    <w:rsid w:val="000F21A1"/>
    <w:rsid w:val="000F21A8"/>
    <w:rsid w:val="000F21B4"/>
    <w:rsid w:val="000F2251"/>
    <w:rsid w:val="000F2253"/>
    <w:rsid w:val="000F2279"/>
    <w:rsid w:val="000F227C"/>
    <w:rsid w:val="000F2291"/>
    <w:rsid w:val="000F22CA"/>
    <w:rsid w:val="000F22E8"/>
    <w:rsid w:val="000F22EB"/>
    <w:rsid w:val="000F2359"/>
    <w:rsid w:val="000F2381"/>
    <w:rsid w:val="000F23B6"/>
    <w:rsid w:val="000F23FA"/>
    <w:rsid w:val="000F23FE"/>
    <w:rsid w:val="000F2400"/>
    <w:rsid w:val="000F240B"/>
    <w:rsid w:val="000F2411"/>
    <w:rsid w:val="000F2412"/>
    <w:rsid w:val="000F2425"/>
    <w:rsid w:val="000F2458"/>
    <w:rsid w:val="000F24A4"/>
    <w:rsid w:val="000F24A9"/>
    <w:rsid w:val="000F24DE"/>
    <w:rsid w:val="000F24E8"/>
    <w:rsid w:val="000F251B"/>
    <w:rsid w:val="000F2561"/>
    <w:rsid w:val="000F2572"/>
    <w:rsid w:val="000F25A4"/>
    <w:rsid w:val="000F25A5"/>
    <w:rsid w:val="000F25E8"/>
    <w:rsid w:val="000F25EC"/>
    <w:rsid w:val="000F25F6"/>
    <w:rsid w:val="000F2634"/>
    <w:rsid w:val="000F2635"/>
    <w:rsid w:val="000F264B"/>
    <w:rsid w:val="000F2663"/>
    <w:rsid w:val="000F2674"/>
    <w:rsid w:val="000F26E2"/>
    <w:rsid w:val="000F2700"/>
    <w:rsid w:val="000F2701"/>
    <w:rsid w:val="000F272E"/>
    <w:rsid w:val="000F2733"/>
    <w:rsid w:val="000F2745"/>
    <w:rsid w:val="000F2787"/>
    <w:rsid w:val="000F27B0"/>
    <w:rsid w:val="000F27EC"/>
    <w:rsid w:val="000F2819"/>
    <w:rsid w:val="000F2827"/>
    <w:rsid w:val="000F287E"/>
    <w:rsid w:val="000F2883"/>
    <w:rsid w:val="000F2889"/>
    <w:rsid w:val="000F28D8"/>
    <w:rsid w:val="000F2928"/>
    <w:rsid w:val="000F292F"/>
    <w:rsid w:val="000F294D"/>
    <w:rsid w:val="000F2951"/>
    <w:rsid w:val="000F29B8"/>
    <w:rsid w:val="000F29DA"/>
    <w:rsid w:val="000F29DD"/>
    <w:rsid w:val="000F2A12"/>
    <w:rsid w:val="000F2A36"/>
    <w:rsid w:val="000F2A5D"/>
    <w:rsid w:val="000F2A5E"/>
    <w:rsid w:val="000F2AAF"/>
    <w:rsid w:val="000F2AD3"/>
    <w:rsid w:val="000F2AE8"/>
    <w:rsid w:val="000F2B11"/>
    <w:rsid w:val="000F2B23"/>
    <w:rsid w:val="000F2B24"/>
    <w:rsid w:val="000F2B3F"/>
    <w:rsid w:val="000F2B60"/>
    <w:rsid w:val="000F2B7A"/>
    <w:rsid w:val="000F2B88"/>
    <w:rsid w:val="000F2BE6"/>
    <w:rsid w:val="000F2BE8"/>
    <w:rsid w:val="000F2C0C"/>
    <w:rsid w:val="000F2C22"/>
    <w:rsid w:val="000F2C2D"/>
    <w:rsid w:val="000F2C59"/>
    <w:rsid w:val="000F2C77"/>
    <w:rsid w:val="000F2C91"/>
    <w:rsid w:val="000F2CC7"/>
    <w:rsid w:val="000F2CD9"/>
    <w:rsid w:val="000F2D2B"/>
    <w:rsid w:val="000F2D35"/>
    <w:rsid w:val="000F2D71"/>
    <w:rsid w:val="000F2DB7"/>
    <w:rsid w:val="000F2E08"/>
    <w:rsid w:val="000F2E26"/>
    <w:rsid w:val="000F2E8E"/>
    <w:rsid w:val="000F2E95"/>
    <w:rsid w:val="000F2EAE"/>
    <w:rsid w:val="000F2ECF"/>
    <w:rsid w:val="000F2EDA"/>
    <w:rsid w:val="000F2F03"/>
    <w:rsid w:val="000F2F1E"/>
    <w:rsid w:val="000F2F58"/>
    <w:rsid w:val="000F2F98"/>
    <w:rsid w:val="000F2FA3"/>
    <w:rsid w:val="000F2FA5"/>
    <w:rsid w:val="000F2FB7"/>
    <w:rsid w:val="000F3004"/>
    <w:rsid w:val="000F303D"/>
    <w:rsid w:val="000F3054"/>
    <w:rsid w:val="000F306E"/>
    <w:rsid w:val="000F3076"/>
    <w:rsid w:val="000F30AA"/>
    <w:rsid w:val="000F30AF"/>
    <w:rsid w:val="000F30DA"/>
    <w:rsid w:val="000F30E6"/>
    <w:rsid w:val="000F3118"/>
    <w:rsid w:val="000F312B"/>
    <w:rsid w:val="000F3138"/>
    <w:rsid w:val="000F31C1"/>
    <w:rsid w:val="000F3217"/>
    <w:rsid w:val="000F3219"/>
    <w:rsid w:val="000F3221"/>
    <w:rsid w:val="000F323B"/>
    <w:rsid w:val="000F3279"/>
    <w:rsid w:val="000F3297"/>
    <w:rsid w:val="000F32A0"/>
    <w:rsid w:val="000F32A2"/>
    <w:rsid w:val="000F32B5"/>
    <w:rsid w:val="000F332D"/>
    <w:rsid w:val="000F3333"/>
    <w:rsid w:val="000F3425"/>
    <w:rsid w:val="000F343C"/>
    <w:rsid w:val="000F3460"/>
    <w:rsid w:val="000F346E"/>
    <w:rsid w:val="000F34EA"/>
    <w:rsid w:val="000F3559"/>
    <w:rsid w:val="000F3560"/>
    <w:rsid w:val="000F3571"/>
    <w:rsid w:val="000F35A8"/>
    <w:rsid w:val="000F35C6"/>
    <w:rsid w:val="000F35E0"/>
    <w:rsid w:val="000F35F1"/>
    <w:rsid w:val="000F361F"/>
    <w:rsid w:val="000F3631"/>
    <w:rsid w:val="000F366C"/>
    <w:rsid w:val="000F3694"/>
    <w:rsid w:val="000F3695"/>
    <w:rsid w:val="000F36F6"/>
    <w:rsid w:val="000F371A"/>
    <w:rsid w:val="000F371D"/>
    <w:rsid w:val="000F3741"/>
    <w:rsid w:val="000F376A"/>
    <w:rsid w:val="000F376F"/>
    <w:rsid w:val="000F37B4"/>
    <w:rsid w:val="000F37E4"/>
    <w:rsid w:val="000F3844"/>
    <w:rsid w:val="000F38A5"/>
    <w:rsid w:val="000F3901"/>
    <w:rsid w:val="000F3940"/>
    <w:rsid w:val="000F3948"/>
    <w:rsid w:val="000F395D"/>
    <w:rsid w:val="000F39A6"/>
    <w:rsid w:val="000F39AE"/>
    <w:rsid w:val="000F39BA"/>
    <w:rsid w:val="000F39BD"/>
    <w:rsid w:val="000F3A4B"/>
    <w:rsid w:val="000F3A7A"/>
    <w:rsid w:val="000F3A7C"/>
    <w:rsid w:val="000F3AF7"/>
    <w:rsid w:val="000F3B45"/>
    <w:rsid w:val="000F3B49"/>
    <w:rsid w:val="000F3B7B"/>
    <w:rsid w:val="000F3B82"/>
    <w:rsid w:val="000F3BA7"/>
    <w:rsid w:val="000F3BB1"/>
    <w:rsid w:val="000F3BD5"/>
    <w:rsid w:val="000F3BFD"/>
    <w:rsid w:val="000F3C0A"/>
    <w:rsid w:val="000F3C21"/>
    <w:rsid w:val="000F3C41"/>
    <w:rsid w:val="000F3C88"/>
    <w:rsid w:val="000F3D19"/>
    <w:rsid w:val="000F3D4D"/>
    <w:rsid w:val="000F3D82"/>
    <w:rsid w:val="000F3D83"/>
    <w:rsid w:val="000F3D8B"/>
    <w:rsid w:val="000F3D93"/>
    <w:rsid w:val="000F3D99"/>
    <w:rsid w:val="000F3DDF"/>
    <w:rsid w:val="000F3DF6"/>
    <w:rsid w:val="000F3E36"/>
    <w:rsid w:val="000F3E78"/>
    <w:rsid w:val="000F3E7A"/>
    <w:rsid w:val="000F3E7D"/>
    <w:rsid w:val="000F3E8A"/>
    <w:rsid w:val="000F3E9B"/>
    <w:rsid w:val="000F3EAB"/>
    <w:rsid w:val="000F3EB5"/>
    <w:rsid w:val="000F3EC9"/>
    <w:rsid w:val="000F3ED6"/>
    <w:rsid w:val="000F3EF1"/>
    <w:rsid w:val="000F3F01"/>
    <w:rsid w:val="000F3FBF"/>
    <w:rsid w:val="000F3FFF"/>
    <w:rsid w:val="000F4017"/>
    <w:rsid w:val="000F4048"/>
    <w:rsid w:val="000F4058"/>
    <w:rsid w:val="000F4063"/>
    <w:rsid w:val="000F40C3"/>
    <w:rsid w:val="000F4149"/>
    <w:rsid w:val="000F4153"/>
    <w:rsid w:val="000F4163"/>
    <w:rsid w:val="000F41D8"/>
    <w:rsid w:val="000F41E2"/>
    <w:rsid w:val="000F41F0"/>
    <w:rsid w:val="000F421D"/>
    <w:rsid w:val="000F4251"/>
    <w:rsid w:val="000F4265"/>
    <w:rsid w:val="000F4273"/>
    <w:rsid w:val="000F4281"/>
    <w:rsid w:val="000F42A5"/>
    <w:rsid w:val="000F42BA"/>
    <w:rsid w:val="000F42EA"/>
    <w:rsid w:val="000F4312"/>
    <w:rsid w:val="000F4339"/>
    <w:rsid w:val="000F4343"/>
    <w:rsid w:val="000F434B"/>
    <w:rsid w:val="000F4374"/>
    <w:rsid w:val="000F437D"/>
    <w:rsid w:val="000F43A3"/>
    <w:rsid w:val="000F43AE"/>
    <w:rsid w:val="000F43AF"/>
    <w:rsid w:val="000F43E7"/>
    <w:rsid w:val="000F4401"/>
    <w:rsid w:val="000F4412"/>
    <w:rsid w:val="000F4439"/>
    <w:rsid w:val="000F444F"/>
    <w:rsid w:val="000F4461"/>
    <w:rsid w:val="000F4468"/>
    <w:rsid w:val="000F4497"/>
    <w:rsid w:val="000F44A2"/>
    <w:rsid w:val="000F44C2"/>
    <w:rsid w:val="000F44C8"/>
    <w:rsid w:val="000F44DE"/>
    <w:rsid w:val="000F44EA"/>
    <w:rsid w:val="000F4502"/>
    <w:rsid w:val="000F4602"/>
    <w:rsid w:val="000F461B"/>
    <w:rsid w:val="000F4662"/>
    <w:rsid w:val="000F4670"/>
    <w:rsid w:val="000F46B7"/>
    <w:rsid w:val="000F46D2"/>
    <w:rsid w:val="000F46EB"/>
    <w:rsid w:val="000F4735"/>
    <w:rsid w:val="000F4766"/>
    <w:rsid w:val="000F4799"/>
    <w:rsid w:val="000F479F"/>
    <w:rsid w:val="000F47CC"/>
    <w:rsid w:val="000F47EA"/>
    <w:rsid w:val="000F47EE"/>
    <w:rsid w:val="000F485B"/>
    <w:rsid w:val="000F485C"/>
    <w:rsid w:val="000F48A2"/>
    <w:rsid w:val="000F48C5"/>
    <w:rsid w:val="000F48F5"/>
    <w:rsid w:val="000F4954"/>
    <w:rsid w:val="000F4986"/>
    <w:rsid w:val="000F49BD"/>
    <w:rsid w:val="000F49DB"/>
    <w:rsid w:val="000F4A35"/>
    <w:rsid w:val="000F4A58"/>
    <w:rsid w:val="000F4A65"/>
    <w:rsid w:val="000F4A91"/>
    <w:rsid w:val="000F4AAC"/>
    <w:rsid w:val="000F4ACB"/>
    <w:rsid w:val="000F4B01"/>
    <w:rsid w:val="000F4B22"/>
    <w:rsid w:val="000F4B3F"/>
    <w:rsid w:val="000F4B5B"/>
    <w:rsid w:val="000F4B5C"/>
    <w:rsid w:val="000F4B73"/>
    <w:rsid w:val="000F4B88"/>
    <w:rsid w:val="000F4BBC"/>
    <w:rsid w:val="000F4BEA"/>
    <w:rsid w:val="000F4C0A"/>
    <w:rsid w:val="000F4C3E"/>
    <w:rsid w:val="000F4C62"/>
    <w:rsid w:val="000F4C84"/>
    <w:rsid w:val="000F4CE2"/>
    <w:rsid w:val="000F4CE4"/>
    <w:rsid w:val="000F4D13"/>
    <w:rsid w:val="000F4D16"/>
    <w:rsid w:val="000F4D7A"/>
    <w:rsid w:val="000F4D96"/>
    <w:rsid w:val="000F4DF9"/>
    <w:rsid w:val="000F4E1A"/>
    <w:rsid w:val="000F4E1E"/>
    <w:rsid w:val="000F4E56"/>
    <w:rsid w:val="000F4E5A"/>
    <w:rsid w:val="000F4EBC"/>
    <w:rsid w:val="000F4EE2"/>
    <w:rsid w:val="000F4F07"/>
    <w:rsid w:val="000F4F58"/>
    <w:rsid w:val="000F4F6D"/>
    <w:rsid w:val="000F500B"/>
    <w:rsid w:val="000F5010"/>
    <w:rsid w:val="000F501F"/>
    <w:rsid w:val="000F5053"/>
    <w:rsid w:val="000F5078"/>
    <w:rsid w:val="000F50C1"/>
    <w:rsid w:val="000F50D1"/>
    <w:rsid w:val="000F50E1"/>
    <w:rsid w:val="000F50EE"/>
    <w:rsid w:val="000F5115"/>
    <w:rsid w:val="000F5172"/>
    <w:rsid w:val="000F518B"/>
    <w:rsid w:val="000F5252"/>
    <w:rsid w:val="000F5253"/>
    <w:rsid w:val="000F525C"/>
    <w:rsid w:val="000F527D"/>
    <w:rsid w:val="000F528F"/>
    <w:rsid w:val="000F52A6"/>
    <w:rsid w:val="000F52BF"/>
    <w:rsid w:val="000F52DB"/>
    <w:rsid w:val="000F52E5"/>
    <w:rsid w:val="000F5300"/>
    <w:rsid w:val="000F5321"/>
    <w:rsid w:val="000F532A"/>
    <w:rsid w:val="000F5361"/>
    <w:rsid w:val="000F536B"/>
    <w:rsid w:val="000F5377"/>
    <w:rsid w:val="000F53E2"/>
    <w:rsid w:val="000F53E4"/>
    <w:rsid w:val="000F53ED"/>
    <w:rsid w:val="000F53F1"/>
    <w:rsid w:val="000F5402"/>
    <w:rsid w:val="000F5408"/>
    <w:rsid w:val="000F5412"/>
    <w:rsid w:val="000F544F"/>
    <w:rsid w:val="000F5450"/>
    <w:rsid w:val="000F5465"/>
    <w:rsid w:val="000F5467"/>
    <w:rsid w:val="000F546A"/>
    <w:rsid w:val="000F5475"/>
    <w:rsid w:val="000F5478"/>
    <w:rsid w:val="000F548E"/>
    <w:rsid w:val="000F54D1"/>
    <w:rsid w:val="000F54EC"/>
    <w:rsid w:val="000F5556"/>
    <w:rsid w:val="000F5559"/>
    <w:rsid w:val="000F5571"/>
    <w:rsid w:val="000F5617"/>
    <w:rsid w:val="000F5633"/>
    <w:rsid w:val="000F5649"/>
    <w:rsid w:val="000F5656"/>
    <w:rsid w:val="000F5690"/>
    <w:rsid w:val="000F56C8"/>
    <w:rsid w:val="000F56D7"/>
    <w:rsid w:val="000F56F8"/>
    <w:rsid w:val="000F5703"/>
    <w:rsid w:val="000F576D"/>
    <w:rsid w:val="000F577B"/>
    <w:rsid w:val="000F57A3"/>
    <w:rsid w:val="000F57F4"/>
    <w:rsid w:val="000F57FA"/>
    <w:rsid w:val="000F584C"/>
    <w:rsid w:val="000F588A"/>
    <w:rsid w:val="000F58A3"/>
    <w:rsid w:val="000F58BB"/>
    <w:rsid w:val="000F58F2"/>
    <w:rsid w:val="000F590E"/>
    <w:rsid w:val="000F590F"/>
    <w:rsid w:val="000F593E"/>
    <w:rsid w:val="000F5969"/>
    <w:rsid w:val="000F5983"/>
    <w:rsid w:val="000F59D0"/>
    <w:rsid w:val="000F59DE"/>
    <w:rsid w:val="000F5A00"/>
    <w:rsid w:val="000F5AAD"/>
    <w:rsid w:val="000F5AB1"/>
    <w:rsid w:val="000F5AC5"/>
    <w:rsid w:val="000F5AD0"/>
    <w:rsid w:val="000F5AF9"/>
    <w:rsid w:val="000F5B29"/>
    <w:rsid w:val="000F5B93"/>
    <w:rsid w:val="000F5C20"/>
    <w:rsid w:val="000F5C22"/>
    <w:rsid w:val="000F5C59"/>
    <w:rsid w:val="000F5CAC"/>
    <w:rsid w:val="000F5CBB"/>
    <w:rsid w:val="000F5D82"/>
    <w:rsid w:val="000F5D8D"/>
    <w:rsid w:val="000F5DBB"/>
    <w:rsid w:val="000F5DFA"/>
    <w:rsid w:val="000F5EF9"/>
    <w:rsid w:val="000F5F45"/>
    <w:rsid w:val="000F5F50"/>
    <w:rsid w:val="000F5F5B"/>
    <w:rsid w:val="000F5F9E"/>
    <w:rsid w:val="000F600D"/>
    <w:rsid w:val="000F6031"/>
    <w:rsid w:val="000F6083"/>
    <w:rsid w:val="000F60A7"/>
    <w:rsid w:val="000F60BA"/>
    <w:rsid w:val="000F60C0"/>
    <w:rsid w:val="000F60EB"/>
    <w:rsid w:val="000F61C3"/>
    <w:rsid w:val="000F61C6"/>
    <w:rsid w:val="000F61E9"/>
    <w:rsid w:val="000F61FA"/>
    <w:rsid w:val="000F622B"/>
    <w:rsid w:val="000F6249"/>
    <w:rsid w:val="000F625E"/>
    <w:rsid w:val="000F62B5"/>
    <w:rsid w:val="000F62BE"/>
    <w:rsid w:val="000F62F8"/>
    <w:rsid w:val="000F634B"/>
    <w:rsid w:val="000F63AE"/>
    <w:rsid w:val="000F63C0"/>
    <w:rsid w:val="000F63DF"/>
    <w:rsid w:val="000F63EA"/>
    <w:rsid w:val="000F6484"/>
    <w:rsid w:val="000F64E9"/>
    <w:rsid w:val="000F6503"/>
    <w:rsid w:val="000F6577"/>
    <w:rsid w:val="000F65C9"/>
    <w:rsid w:val="000F65E7"/>
    <w:rsid w:val="000F6602"/>
    <w:rsid w:val="000F660B"/>
    <w:rsid w:val="000F6617"/>
    <w:rsid w:val="000F6637"/>
    <w:rsid w:val="000F663C"/>
    <w:rsid w:val="000F6641"/>
    <w:rsid w:val="000F6649"/>
    <w:rsid w:val="000F664C"/>
    <w:rsid w:val="000F6650"/>
    <w:rsid w:val="000F6695"/>
    <w:rsid w:val="000F66A3"/>
    <w:rsid w:val="000F66B0"/>
    <w:rsid w:val="000F66B5"/>
    <w:rsid w:val="000F66F6"/>
    <w:rsid w:val="000F66FC"/>
    <w:rsid w:val="000F6700"/>
    <w:rsid w:val="000F6728"/>
    <w:rsid w:val="000F6766"/>
    <w:rsid w:val="000F6778"/>
    <w:rsid w:val="000F682A"/>
    <w:rsid w:val="000F6879"/>
    <w:rsid w:val="000F6897"/>
    <w:rsid w:val="000F6899"/>
    <w:rsid w:val="000F68B8"/>
    <w:rsid w:val="000F68DB"/>
    <w:rsid w:val="000F6907"/>
    <w:rsid w:val="000F6921"/>
    <w:rsid w:val="000F694A"/>
    <w:rsid w:val="000F6986"/>
    <w:rsid w:val="000F69AC"/>
    <w:rsid w:val="000F69D7"/>
    <w:rsid w:val="000F69D8"/>
    <w:rsid w:val="000F69F1"/>
    <w:rsid w:val="000F6A5E"/>
    <w:rsid w:val="000F6A97"/>
    <w:rsid w:val="000F6B36"/>
    <w:rsid w:val="000F6B3A"/>
    <w:rsid w:val="000F6B65"/>
    <w:rsid w:val="000F6B67"/>
    <w:rsid w:val="000F6B6C"/>
    <w:rsid w:val="000F6B77"/>
    <w:rsid w:val="000F6C2D"/>
    <w:rsid w:val="000F6C34"/>
    <w:rsid w:val="000F6C4D"/>
    <w:rsid w:val="000F6C55"/>
    <w:rsid w:val="000F6CC6"/>
    <w:rsid w:val="000F6D09"/>
    <w:rsid w:val="000F6D11"/>
    <w:rsid w:val="000F6D5C"/>
    <w:rsid w:val="000F6D7B"/>
    <w:rsid w:val="000F6D8D"/>
    <w:rsid w:val="000F6DA5"/>
    <w:rsid w:val="000F6DBD"/>
    <w:rsid w:val="000F6DC4"/>
    <w:rsid w:val="000F6E26"/>
    <w:rsid w:val="000F6E52"/>
    <w:rsid w:val="000F6E5C"/>
    <w:rsid w:val="000F6E91"/>
    <w:rsid w:val="000F6E99"/>
    <w:rsid w:val="000F6EE3"/>
    <w:rsid w:val="000F6F1D"/>
    <w:rsid w:val="000F6F3B"/>
    <w:rsid w:val="000F6F3C"/>
    <w:rsid w:val="000F6F7C"/>
    <w:rsid w:val="000F6F88"/>
    <w:rsid w:val="000F6F8D"/>
    <w:rsid w:val="000F6FA6"/>
    <w:rsid w:val="000F6FCC"/>
    <w:rsid w:val="000F6FD5"/>
    <w:rsid w:val="000F6FE4"/>
    <w:rsid w:val="000F6FF9"/>
    <w:rsid w:val="000F6FFF"/>
    <w:rsid w:val="000F7030"/>
    <w:rsid w:val="000F7047"/>
    <w:rsid w:val="000F7057"/>
    <w:rsid w:val="000F70AB"/>
    <w:rsid w:val="000F70DB"/>
    <w:rsid w:val="000F70EB"/>
    <w:rsid w:val="000F711D"/>
    <w:rsid w:val="000F711F"/>
    <w:rsid w:val="000F7199"/>
    <w:rsid w:val="000F71A6"/>
    <w:rsid w:val="000F71D6"/>
    <w:rsid w:val="000F71F0"/>
    <w:rsid w:val="000F71FA"/>
    <w:rsid w:val="000F720E"/>
    <w:rsid w:val="000F724F"/>
    <w:rsid w:val="000F7250"/>
    <w:rsid w:val="000F7256"/>
    <w:rsid w:val="000F7257"/>
    <w:rsid w:val="000F7281"/>
    <w:rsid w:val="000F72B5"/>
    <w:rsid w:val="000F72D1"/>
    <w:rsid w:val="000F72E3"/>
    <w:rsid w:val="000F7309"/>
    <w:rsid w:val="000F7323"/>
    <w:rsid w:val="000F7336"/>
    <w:rsid w:val="000F734E"/>
    <w:rsid w:val="000F7365"/>
    <w:rsid w:val="000F7370"/>
    <w:rsid w:val="000F73CD"/>
    <w:rsid w:val="000F740F"/>
    <w:rsid w:val="000F7413"/>
    <w:rsid w:val="000F743D"/>
    <w:rsid w:val="000F7440"/>
    <w:rsid w:val="000F7444"/>
    <w:rsid w:val="000F745E"/>
    <w:rsid w:val="000F746A"/>
    <w:rsid w:val="000F747F"/>
    <w:rsid w:val="000F74AB"/>
    <w:rsid w:val="000F74DA"/>
    <w:rsid w:val="000F74DF"/>
    <w:rsid w:val="000F7543"/>
    <w:rsid w:val="000F7595"/>
    <w:rsid w:val="000F75AB"/>
    <w:rsid w:val="000F75D0"/>
    <w:rsid w:val="000F7658"/>
    <w:rsid w:val="000F7698"/>
    <w:rsid w:val="000F76BA"/>
    <w:rsid w:val="000F76C3"/>
    <w:rsid w:val="000F76E2"/>
    <w:rsid w:val="000F770F"/>
    <w:rsid w:val="000F7717"/>
    <w:rsid w:val="000F771B"/>
    <w:rsid w:val="000F7723"/>
    <w:rsid w:val="000F7740"/>
    <w:rsid w:val="000F774A"/>
    <w:rsid w:val="000F777E"/>
    <w:rsid w:val="000F77B5"/>
    <w:rsid w:val="000F7841"/>
    <w:rsid w:val="000F7842"/>
    <w:rsid w:val="000F7868"/>
    <w:rsid w:val="000F787D"/>
    <w:rsid w:val="000F788C"/>
    <w:rsid w:val="000F7891"/>
    <w:rsid w:val="000F78CA"/>
    <w:rsid w:val="000F78FC"/>
    <w:rsid w:val="000F790C"/>
    <w:rsid w:val="000F7953"/>
    <w:rsid w:val="000F7996"/>
    <w:rsid w:val="000F79A4"/>
    <w:rsid w:val="000F79D9"/>
    <w:rsid w:val="000F79EB"/>
    <w:rsid w:val="000F7A30"/>
    <w:rsid w:val="000F7A60"/>
    <w:rsid w:val="000F7A81"/>
    <w:rsid w:val="000F7AA0"/>
    <w:rsid w:val="000F7AA5"/>
    <w:rsid w:val="000F7ACA"/>
    <w:rsid w:val="000F7B64"/>
    <w:rsid w:val="000F7B97"/>
    <w:rsid w:val="000F7BAD"/>
    <w:rsid w:val="000F7BDF"/>
    <w:rsid w:val="000F7BE2"/>
    <w:rsid w:val="000F7C06"/>
    <w:rsid w:val="000F7C0C"/>
    <w:rsid w:val="000F7C43"/>
    <w:rsid w:val="000F7C68"/>
    <w:rsid w:val="000F7C6C"/>
    <w:rsid w:val="000F7C8B"/>
    <w:rsid w:val="000F7C8C"/>
    <w:rsid w:val="000F7CF9"/>
    <w:rsid w:val="000F7D07"/>
    <w:rsid w:val="000F7D26"/>
    <w:rsid w:val="000F7D41"/>
    <w:rsid w:val="000F7D47"/>
    <w:rsid w:val="000F7D8B"/>
    <w:rsid w:val="000F7D94"/>
    <w:rsid w:val="000F7DB6"/>
    <w:rsid w:val="000F7DBF"/>
    <w:rsid w:val="000F7DC8"/>
    <w:rsid w:val="000F7DCA"/>
    <w:rsid w:val="000F7E03"/>
    <w:rsid w:val="000F7E35"/>
    <w:rsid w:val="000F7EAF"/>
    <w:rsid w:val="000F7EEB"/>
    <w:rsid w:val="000F7EF4"/>
    <w:rsid w:val="000F7F38"/>
    <w:rsid w:val="000F7F6C"/>
    <w:rsid w:val="000F7F92"/>
    <w:rsid w:val="000F7FC7"/>
    <w:rsid w:val="000F7FD8"/>
    <w:rsid w:val="000F7FFA"/>
    <w:rsid w:val="000F9AA6"/>
    <w:rsid w:val="000FF6F0"/>
    <w:rsid w:val="0010005B"/>
    <w:rsid w:val="001000B3"/>
    <w:rsid w:val="001000B9"/>
    <w:rsid w:val="001000E7"/>
    <w:rsid w:val="00100102"/>
    <w:rsid w:val="0010011F"/>
    <w:rsid w:val="00100125"/>
    <w:rsid w:val="00100130"/>
    <w:rsid w:val="00100168"/>
    <w:rsid w:val="0010019C"/>
    <w:rsid w:val="001001A8"/>
    <w:rsid w:val="001001BF"/>
    <w:rsid w:val="00100200"/>
    <w:rsid w:val="00100205"/>
    <w:rsid w:val="00100218"/>
    <w:rsid w:val="00100283"/>
    <w:rsid w:val="001002D8"/>
    <w:rsid w:val="0010037B"/>
    <w:rsid w:val="0010037F"/>
    <w:rsid w:val="001003DA"/>
    <w:rsid w:val="00100418"/>
    <w:rsid w:val="001004BC"/>
    <w:rsid w:val="001004DF"/>
    <w:rsid w:val="001004F4"/>
    <w:rsid w:val="001004F9"/>
    <w:rsid w:val="00100514"/>
    <w:rsid w:val="0010054B"/>
    <w:rsid w:val="0010054F"/>
    <w:rsid w:val="00100590"/>
    <w:rsid w:val="001005AB"/>
    <w:rsid w:val="001005B7"/>
    <w:rsid w:val="001005BF"/>
    <w:rsid w:val="001005FF"/>
    <w:rsid w:val="0010061A"/>
    <w:rsid w:val="00100648"/>
    <w:rsid w:val="001006B7"/>
    <w:rsid w:val="001006C6"/>
    <w:rsid w:val="001006F0"/>
    <w:rsid w:val="0010070F"/>
    <w:rsid w:val="00100794"/>
    <w:rsid w:val="001007E5"/>
    <w:rsid w:val="00100813"/>
    <w:rsid w:val="0010081D"/>
    <w:rsid w:val="00100853"/>
    <w:rsid w:val="00100884"/>
    <w:rsid w:val="00100892"/>
    <w:rsid w:val="00100896"/>
    <w:rsid w:val="00100899"/>
    <w:rsid w:val="0010089A"/>
    <w:rsid w:val="001008C0"/>
    <w:rsid w:val="001008CD"/>
    <w:rsid w:val="001008D2"/>
    <w:rsid w:val="001008D9"/>
    <w:rsid w:val="001008DF"/>
    <w:rsid w:val="001008EA"/>
    <w:rsid w:val="001008EB"/>
    <w:rsid w:val="001008EF"/>
    <w:rsid w:val="001008FD"/>
    <w:rsid w:val="0010090F"/>
    <w:rsid w:val="00100985"/>
    <w:rsid w:val="00100988"/>
    <w:rsid w:val="00100991"/>
    <w:rsid w:val="0010099A"/>
    <w:rsid w:val="001009BA"/>
    <w:rsid w:val="00100A12"/>
    <w:rsid w:val="00100A1E"/>
    <w:rsid w:val="00100A38"/>
    <w:rsid w:val="00100A65"/>
    <w:rsid w:val="00100A86"/>
    <w:rsid w:val="00100A91"/>
    <w:rsid w:val="00100AA7"/>
    <w:rsid w:val="00100AB4"/>
    <w:rsid w:val="00100B1C"/>
    <w:rsid w:val="00100B37"/>
    <w:rsid w:val="00100B3F"/>
    <w:rsid w:val="00100B58"/>
    <w:rsid w:val="00100B78"/>
    <w:rsid w:val="00100B7A"/>
    <w:rsid w:val="00100B97"/>
    <w:rsid w:val="00100BC2"/>
    <w:rsid w:val="00100BCF"/>
    <w:rsid w:val="00100BD2"/>
    <w:rsid w:val="00100C06"/>
    <w:rsid w:val="00100C6B"/>
    <w:rsid w:val="00100C8A"/>
    <w:rsid w:val="00100C93"/>
    <w:rsid w:val="00100CC8"/>
    <w:rsid w:val="00100D1E"/>
    <w:rsid w:val="00100D32"/>
    <w:rsid w:val="00100D42"/>
    <w:rsid w:val="00100D65"/>
    <w:rsid w:val="00100DD1"/>
    <w:rsid w:val="00100E06"/>
    <w:rsid w:val="00100E30"/>
    <w:rsid w:val="00100E41"/>
    <w:rsid w:val="00100E52"/>
    <w:rsid w:val="00100E5A"/>
    <w:rsid w:val="00100E60"/>
    <w:rsid w:val="00100EA0"/>
    <w:rsid w:val="00100EA2"/>
    <w:rsid w:val="00100EA5"/>
    <w:rsid w:val="00100EAC"/>
    <w:rsid w:val="00100F00"/>
    <w:rsid w:val="00100F1F"/>
    <w:rsid w:val="00100F42"/>
    <w:rsid w:val="00100F45"/>
    <w:rsid w:val="00100F4A"/>
    <w:rsid w:val="00100F7B"/>
    <w:rsid w:val="00101049"/>
    <w:rsid w:val="0010104F"/>
    <w:rsid w:val="00101063"/>
    <w:rsid w:val="00101064"/>
    <w:rsid w:val="0010106D"/>
    <w:rsid w:val="001010D4"/>
    <w:rsid w:val="001010EF"/>
    <w:rsid w:val="001010F9"/>
    <w:rsid w:val="00101130"/>
    <w:rsid w:val="00101196"/>
    <w:rsid w:val="001011BA"/>
    <w:rsid w:val="00101212"/>
    <w:rsid w:val="00101224"/>
    <w:rsid w:val="00101235"/>
    <w:rsid w:val="00101287"/>
    <w:rsid w:val="001012A9"/>
    <w:rsid w:val="001012C7"/>
    <w:rsid w:val="001012ED"/>
    <w:rsid w:val="0010133E"/>
    <w:rsid w:val="0010134E"/>
    <w:rsid w:val="0010138D"/>
    <w:rsid w:val="00101398"/>
    <w:rsid w:val="001013A4"/>
    <w:rsid w:val="001013E3"/>
    <w:rsid w:val="00101414"/>
    <w:rsid w:val="00101426"/>
    <w:rsid w:val="00101437"/>
    <w:rsid w:val="00101447"/>
    <w:rsid w:val="0010145A"/>
    <w:rsid w:val="001014CF"/>
    <w:rsid w:val="0010153E"/>
    <w:rsid w:val="00101545"/>
    <w:rsid w:val="0010159C"/>
    <w:rsid w:val="001015BA"/>
    <w:rsid w:val="001015C9"/>
    <w:rsid w:val="001015CA"/>
    <w:rsid w:val="001015CD"/>
    <w:rsid w:val="0010160F"/>
    <w:rsid w:val="0010161A"/>
    <w:rsid w:val="00101620"/>
    <w:rsid w:val="0010165F"/>
    <w:rsid w:val="001016A3"/>
    <w:rsid w:val="001016C5"/>
    <w:rsid w:val="001016CA"/>
    <w:rsid w:val="001016F8"/>
    <w:rsid w:val="0010170F"/>
    <w:rsid w:val="00101771"/>
    <w:rsid w:val="00101775"/>
    <w:rsid w:val="0010177E"/>
    <w:rsid w:val="00101798"/>
    <w:rsid w:val="00101814"/>
    <w:rsid w:val="0010190C"/>
    <w:rsid w:val="00101948"/>
    <w:rsid w:val="00101958"/>
    <w:rsid w:val="001019B8"/>
    <w:rsid w:val="001019D8"/>
    <w:rsid w:val="00101A32"/>
    <w:rsid w:val="00101A3B"/>
    <w:rsid w:val="00101A4A"/>
    <w:rsid w:val="00101A6E"/>
    <w:rsid w:val="00101A85"/>
    <w:rsid w:val="00101A87"/>
    <w:rsid w:val="00101AA1"/>
    <w:rsid w:val="00101AA9"/>
    <w:rsid w:val="00101B14"/>
    <w:rsid w:val="00101B1D"/>
    <w:rsid w:val="00101B32"/>
    <w:rsid w:val="00101B53"/>
    <w:rsid w:val="00101B55"/>
    <w:rsid w:val="00101B57"/>
    <w:rsid w:val="00101B61"/>
    <w:rsid w:val="00101B69"/>
    <w:rsid w:val="00101B8A"/>
    <w:rsid w:val="00101BB9"/>
    <w:rsid w:val="00101BC2"/>
    <w:rsid w:val="00101BD0"/>
    <w:rsid w:val="00101BF1"/>
    <w:rsid w:val="00101C15"/>
    <w:rsid w:val="00101C19"/>
    <w:rsid w:val="00101C2B"/>
    <w:rsid w:val="00101C4F"/>
    <w:rsid w:val="00101C5E"/>
    <w:rsid w:val="00101C7C"/>
    <w:rsid w:val="00101C7D"/>
    <w:rsid w:val="00101C93"/>
    <w:rsid w:val="00101C98"/>
    <w:rsid w:val="00101C9A"/>
    <w:rsid w:val="00101CBE"/>
    <w:rsid w:val="00101CCE"/>
    <w:rsid w:val="00101D3C"/>
    <w:rsid w:val="00101D9F"/>
    <w:rsid w:val="00101DCD"/>
    <w:rsid w:val="00101DD7"/>
    <w:rsid w:val="00101DDF"/>
    <w:rsid w:val="00101DE0"/>
    <w:rsid w:val="00101E2B"/>
    <w:rsid w:val="00101E3C"/>
    <w:rsid w:val="00101E61"/>
    <w:rsid w:val="00101E94"/>
    <w:rsid w:val="00101E98"/>
    <w:rsid w:val="00101E9F"/>
    <w:rsid w:val="00101EA3"/>
    <w:rsid w:val="00101EF7"/>
    <w:rsid w:val="00101F1A"/>
    <w:rsid w:val="00101F2E"/>
    <w:rsid w:val="00101F35"/>
    <w:rsid w:val="00101FB7"/>
    <w:rsid w:val="00101FEC"/>
    <w:rsid w:val="00102018"/>
    <w:rsid w:val="0010204F"/>
    <w:rsid w:val="00102050"/>
    <w:rsid w:val="00102079"/>
    <w:rsid w:val="0010209E"/>
    <w:rsid w:val="001020AC"/>
    <w:rsid w:val="001020B8"/>
    <w:rsid w:val="001020C7"/>
    <w:rsid w:val="00102108"/>
    <w:rsid w:val="0010216B"/>
    <w:rsid w:val="00102185"/>
    <w:rsid w:val="001021A9"/>
    <w:rsid w:val="001021F4"/>
    <w:rsid w:val="0010221B"/>
    <w:rsid w:val="00102249"/>
    <w:rsid w:val="001022A9"/>
    <w:rsid w:val="001022C4"/>
    <w:rsid w:val="001022D0"/>
    <w:rsid w:val="001022D9"/>
    <w:rsid w:val="001022F8"/>
    <w:rsid w:val="00102376"/>
    <w:rsid w:val="00102381"/>
    <w:rsid w:val="00102386"/>
    <w:rsid w:val="0010239A"/>
    <w:rsid w:val="001023D9"/>
    <w:rsid w:val="001023E1"/>
    <w:rsid w:val="001023E9"/>
    <w:rsid w:val="001023EB"/>
    <w:rsid w:val="001023F3"/>
    <w:rsid w:val="001023F8"/>
    <w:rsid w:val="0010241D"/>
    <w:rsid w:val="00102421"/>
    <w:rsid w:val="00102446"/>
    <w:rsid w:val="00102479"/>
    <w:rsid w:val="001024CF"/>
    <w:rsid w:val="001024DB"/>
    <w:rsid w:val="001024F6"/>
    <w:rsid w:val="00102518"/>
    <w:rsid w:val="00102536"/>
    <w:rsid w:val="00102552"/>
    <w:rsid w:val="00102561"/>
    <w:rsid w:val="0010257E"/>
    <w:rsid w:val="0010259D"/>
    <w:rsid w:val="001025A6"/>
    <w:rsid w:val="001025CB"/>
    <w:rsid w:val="001025E0"/>
    <w:rsid w:val="0010267A"/>
    <w:rsid w:val="0010269F"/>
    <w:rsid w:val="001026EA"/>
    <w:rsid w:val="00102737"/>
    <w:rsid w:val="001027C3"/>
    <w:rsid w:val="001027CC"/>
    <w:rsid w:val="001027D3"/>
    <w:rsid w:val="001027FD"/>
    <w:rsid w:val="00102819"/>
    <w:rsid w:val="00102845"/>
    <w:rsid w:val="00102865"/>
    <w:rsid w:val="0010286A"/>
    <w:rsid w:val="00102874"/>
    <w:rsid w:val="00102881"/>
    <w:rsid w:val="00102898"/>
    <w:rsid w:val="00102902"/>
    <w:rsid w:val="0010293A"/>
    <w:rsid w:val="0010295A"/>
    <w:rsid w:val="00102976"/>
    <w:rsid w:val="001029DD"/>
    <w:rsid w:val="00102A56"/>
    <w:rsid w:val="00102A5D"/>
    <w:rsid w:val="00102ACB"/>
    <w:rsid w:val="00102AF0"/>
    <w:rsid w:val="00102B14"/>
    <w:rsid w:val="00102B1A"/>
    <w:rsid w:val="00102B28"/>
    <w:rsid w:val="00102B2B"/>
    <w:rsid w:val="00102B4A"/>
    <w:rsid w:val="00102B5F"/>
    <w:rsid w:val="00102BAE"/>
    <w:rsid w:val="00102BD3"/>
    <w:rsid w:val="00102BE5"/>
    <w:rsid w:val="00102BF1"/>
    <w:rsid w:val="00102BF9"/>
    <w:rsid w:val="00102C66"/>
    <w:rsid w:val="00102C96"/>
    <w:rsid w:val="00102C97"/>
    <w:rsid w:val="00102CDF"/>
    <w:rsid w:val="00102D47"/>
    <w:rsid w:val="00102D79"/>
    <w:rsid w:val="00102DB5"/>
    <w:rsid w:val="00102DD4"/>
    <w:rsid w:val="00102DDD"/>
    <w:rsid w:val="00102E0F"/>
    <w:rsid w:val="00102E68"/>
    <w:rsid w:val="00102EAB"/>
    <w:rsid w:val="00102EB2"/>
    <w:rsid w:val="00102F6B"/>
    <w:rsid w:val="00102FDB"/>
    <w:rsid w:val="00102FF4"/>
    <w:rsid w:val="0010300B"/>
    <w:rsid w:val="00103015"/>
    <w:rsid w:val="00103061"/>
    <w:rsid w:val="0010306A"/>
    <w:rsid w:val="001030D4"/>
    <w:rsid w:val="0010319A"/>
    <w:rsid w:val="001031AE"/>
    <w:rsid w:val="001031BD"/>
    <w:rsid w:val="001031F1"/>
    <w:rsid w:val="00103226"/>
    <w:rsid w:val="001032CC"/>
    <w:rsid w:val="001032FF"/>
    <w:rsid w:val="00103301"/>
    <w:rsid w:val="00103348"/>
    <w:rsid w:val="0010335E"/>
    <w:rsid w:val="00103389"/>
    <w:rsid w:val="001033B2"/>
    <w:rsid w:val="001033CC"/>
    <w:rsid w:val="001033CE"/>
    <w:rsid w:val="001033DB"/>
    <w:rsid w:val="00103403"/>
    <w:rsid w:val="00103445"/>
    <w:rsid w:val="001034C6"/>
    <w:rsid w:val="00103552"/>
    <w:rsid w:val="00103568"/>
    <w:rsid w:val="0010356E"/>
    <w:rsid w:val="0010357F"/>
    <w:rsid w:val="001035A1"/>
    <w:rsid w:val="001035C3"/>
    <w:rsid w:val="00103636"/>
    <w:rsid w:val="00103651"/>
    <w:rsid w:val="00103660"/>
    <w:rsid w:val="00103663"/>
    <w:rsid w:val="0010366C"/>
    <w:rsid w:val="00103694"/>
    <w:rsid w:val="00103695"/>
    <w:rsid w:val="001036C1"/>
    <w:rsid w:val="00103705"/>
    <w:rsid w:val="00103720"/>
    <w:rsid w:val="0010372A"/>
    <w:rsid w:val="00103731"/>
    <w:rsid w:val="00103738"/>
    <w:rsid w:val="00103740"/>
    <w:rsid w:val="00103794"/>
    <w:rsid w:val="001037A1"/>
    <w:rsid w:val="001037EF"/>
    <w:rsid w:val="0010385C"/>
    <w:rsid w:val="00103876"/>
    <w:rsid w:val="0010389A"/>
    <w:rsid w:val="001038C2"/>
    <w:rsid w:val="001038E8"/>
    <w:rsid w:val="001038F9"/>
    <w:rsid w:val="00103926"/>
    <w:rsid w:val="0010395B"/>
    <w:rsid w:val="0010395E"/>
    <w:rsid w:val="00103965"/>
    <w:rsid w:val="0010396F"/>
    <w:rsid w:val="0010397C"/>
    <w:rsid w:val="001039C9"/>
    <w:rsid w:val="00103A26"/>
    <w:rsid w:val="00103A97"/>
    <w:rsid w:val="00103AEE"/>
    <w:rsid w:val="00103B68"/>
    <w:rsid w:val="00103B6C"/>
    <w:rsid w:val="00103B81"/>
    <w:rsid w:val="00103B93"/>
    <w:rsid w:val="00103BB5"/>
    <w:rsid w:val="00103BC9"/>
    <w:rsid w:val="00103C15"/>
    <w:rsid w:val="00103C30"/>
    <w:rsid w:val="00103C3D"/>
    <w:rsid w:val="00103C40"/>
    <w:rsid w:val="00103C4F"/>
    <w:rsid w:val="00103C98"/>
    <w:rsid w:val="00103CC9"/>
    <w:rsid w:val="00103CCB"/>
    <w:rsid w:val="00103CCE"/>
    <w:rsid w:val="00103CD7"/>
    <w:rsid w:val="00103D30"/>
    <w:rsid w:val="00103D80"/>
    <w:rsid w:val="00103D8A"/>
    <w:rsid w:val="00103E10"/>
    <w:rsid w:val="00103E12"/>
    <w:rsid w:val="00103E4F"/>
    <w:rsid w:val="00103E89"/>
    <w:rsid w:val="00103E9C"/>
    <w:rsid w:val="00103ECB"/>
    <w:rsid w:val="00103ED2"/>
    <w:rsid w:val="00103F16"/>
    <w:rsid w:val="00103F60"/>
    <w:rsid w:val="00103F64"/>
    <w:rsid w:val="00103F6C"/>
    <w:rsid w:val="00103FB8"/>
    <w:rsid w:val="00103FBC"/>
    <w:rsid w:val="00103FCA"/>
    <w:rsid w:val="00103FD6"/>
    <w:rsid w:val="00104005"/>
    <w:rsid w:val="0010400A"/>
    <w:rsid w:val="0010401A"/>
    <w:rsid w:val="00104032"/>
    <w:rsid w:val="00104040"/>
    <w:rsid w:val="0010407C"/>
    <w:rsid w:val="001040AE"/>
    <w:rsid w:val="001040B0"/>
    <w:rsid w:val="001040B3"/>
    <w:rsid w:val="001040D1"/>
    <w:rsid w:val="001040E3"/>
    <w:rsid w:val="001040F8"/>
    <w:rsid w:val="0010416E"/>
    <w:rsid w:val="00104178"/>
    <w:rsid w:val="00104236"/>
    <w:rsid w:val="0010429C"/>
    <w:rsid w:val="001042D1"/>
    <w:rsid w:val="00104302"/>
    <w:rsid w:val="00104309"/>
    <w:rsid w:val="0010430A"/>
    <w:rsid w:val="00104370"/>
    <w:rsid w:val="00104371"/>
    <w:rsid w:val="00104380"/>
    <w:rsid w:val="00104399"/>
    <w:rsid w:val="001043B2"/>
    <w:rsid w:val="001043CE"/>
    <w:rsid w:val="001043DA"/>
    <w:rsid w:val="001043ED"/>
    <w:rsid w:val="001043F1"/>
    <w:rsid w:val="001043F8"/>
    <w:rsid w:val="00104428"/>
    <w:rsid w:val="0010447E"/>
    <w:rsid w:val="001044F9"/>
    <w:rsid w:val="0010450E"/>
    <w:rsid w:val="00104519"/>
    <w:rsid w:val="00104577"/>
    <w:rsid w:val="0010457E"/>
    <w:rsid w:val="00104590"/>
    <w:rsid w:val="0010459F"/>
    <w:rsid w:val="001045B6"/>
    <w:rsid w:val="001045BD"/>
    <w:rsid w:val="001045F5"/>
    <w:rsid w:val="001045FC"/>
    <w:rsid w:val="00104625"/>
    <w:rsid w:val="00104636"/>
    <w:rsid w:val="00104679"/>
    <w:rsid w:val="00104681"/>
    <w:rsid w:val="00104687"/>
    <w:rsid w:val="001046B2"/>
    <w:rsid w:val="001046C9"/>
    <w:rsid w:val="001046F0"/>
    <w:rsid w:val="001046F4"/>
    <w:rsid w:val="0010470D"/>
    <w:rsid w:val="0010473E"/>
    <w:rsid w:val="00104773"/>
    <w:rsid w:val="0010477A"/>
    <w:rsid w:val="00104784"/>
    <w:rsid w:val="001047F3"/>
    <w:rsid w:val="0010483A"/>
    <w:rsid w:val="0010484C"/>
    <w:rsid w:val="00104861"/>
    <w:rsid w:val="001048A6"/>
    <w:rsid w:val="001048AA"/>
    <w:rsid w:val="001048B0"/>
    <w:rsid w:val="001048FD"/>
    <w:rsid w:val="00104909"/>
    <w:rsid w:val="0010490B"/>
    <w:rsid w:val="0010490F"/>
    <w:rsid w:val="00104961"/>
    <w:rsid w:val="0010496E"/>
    <w:rsid w:val="00104996"/>
    <w:rsid w:val="001049A3"/>
    <w:rsid w:val="001049D3"/>
    <w:rsid w:val="001049E0"/>
    <w:rsid w:val="001049E1"/>
    <w:rsid w:val="00104A0A"/>
    <w:rsid w:val="00104A59"/>
    <w:rsid w:val="00104A95"/>
    <w:rsid w:val="00104AD8"/>
    <w:rsid w:val="00104AFD"/>
    <w:rsid w:val="00104B15"/>
    <w:rsid w:val="00104B2A"/>
    <w:rsid w:val="00104BEE"/>
    <w:rsid w:val="00104C13"/>
    <w:rsid w:val="00104C16"/>
    <w:rsid w:val="00104C19"/>
    <w:rsid w:val="00104C56"/>
    <w:rsid w:val="00104C61"/>
    <w:rsid w:val="00104C75"/>
    <w:rsid w:val="00104C91"/>
    <w:rsid w:val="00104CC9"/>
    <w:rsid w:val="00104D32"/>
    <w:rsid w:val="00104D80"/>
    <w:rsid w:val="00104D97"/>
    <w:rsid w:val="00104DC5"/>
    <w:rsid w:val="00104E19"/>
    <w:rsid w:val="00104E56"/>
    <w:rsid w:val="00104E95"/>
    <w:rsid w:val="00104ECC"/>
    <w:rsid w:val="00104EF8"/>
    <w:rsid w:val="00104F0D"/>
    <w:rsid w:val="00104F40"/>
    <w:rsid w:val="00104F4C"/>
    <w:rsid w:val="00104F53"/>
    <w:rsid w:val="00104F9D"/>
    <w:rsid w:val="00104FAA"/>
    <w:rsid w:val="00104FAC"/>
    <w:rsid w:val="00104FAF"/>
    <w:rsid w:val="00104FBA"/>
    <w:rsid w:val="00104FEA"/>
    <w:rsid w:val="00104FF1"/>
    <w:rsid w:val="00105036"/>
    <w:rsid w:val="00105045"/>
    <w:rsid w:val="00105050"/>
    <w:rsid w:val="00105070"/>
    <w:rsid w:val="00105073"/>
    <w:rsid w:val="00105097"/>
    <w:rsid w:val="001050A9"/>
    <w:rsid w:val="001050CE"/>
    <w:rsid w:val="001050CF"/>
    <w:rsid w:val="0010515D"/>
    <w:rsid w:val="00105171"/>
    <w:rsid w:val="00105174"/>
    <w:rsid w:val="0010518D"/>
    <w:rsid w:val="001051B2"/>
    <w:rsid w:val="001051BB"/>
    <w:rsid w:val="001051D7"/>
    <w:rsid w:val="001051D8"/>
    <w:rsid w:val="0010520B"/>
    <w:rsid w:val="00105237"/>
    <w:rsid w:val="0010523E"/>
    <w:rsid w:val="00105259"/>
    <w:rsid w:val="0010525B"/>
    <w:rsid w:val="00105290"/>
    <w:rsid w:val="001052A3"/>
    <w:rsid w:val="001052C2"/>
    <w:rsid w:val="001052C3"/>
    <w:rsid w:val="00105319"/>
    <w:rsid w:val="0010532C"/>
    <w:rsid w:val="0010535B"/>
    <w:rsid w:val="001053A1"/>
    <w:rsid w:val="001053C1"/>
    <w:rsid w:val="0010541C"/>
    <w:rsid w:val="00105450"/>
    <w:rsid w:val="00105459"/>
    <w:rsid w:val="00105461"/>
    <w:rsid w:val="0010548B"/>
    <w:rsid w:val="0010556B"/>
    <w:rsid w:val="00105577"/>
    <w:rsid w:val="0010558B"/>
    <w:rsid w:val="00105598"/>
    <w:rsid w:val="001055B1"/>
    <w:rsid w:val="001055E0"/>
    <w:rsid w:val="001055F3"/>
    <w:rsid w:val="00105609"/>
    <w:rsid w:val="0010562B"/>
    <w:rsid w:val="00105646"/>
    <w:rsid w:val="00105653"/>
    <w:rsid w:val="0010567A"/>
    <w:rsid w:val="001056B6"/>
    <w:rsid w:val="001056E2"/>
    <w:rsid w:val="001056EB"/>
    <w:rsid w:val="00105703"/>
    <w:rsid w:val="0010573C"/>
    <w:rsid w:val="0010574A"/>
    <w:rsid w:val="00105809"/>
    <w:rsid w:val="00105850"/>
    <w:rsid w:val="0010585B"/>
    <w:rsid w:val="001058A3"/>
    <w:rsid w:val="001058B0"/>
    <w:rsid w:val="0010591D"/>
    <w:rsid w:val="00105955"/>
    <w:rsid w:val="00105979"/>
    <w:rsid w:val="0010598D"/>
    <w:rsid w:val="00105A24"/>
    <w:rsid w:val="00105A52"/>
    <w:rsid w:val="00105A62"/>
    <w:rsid w:val="00105A70"/>
    <w:rsid w:val="00105A91"/>
    <w:rsid w:val="00105ABB"/>
    <w:rsid w:val="00105AC5"/>
    <w:rsid w:val="00105ACE"/>
    <w:rsid w:val="00105AD1"/>
    <w:rsid w:val="00105B03"/>
    <w:rsid w:val="00105B92"/>
    <w:rsid w:val="00105BA3"/>
    <w:rsid w:val="00105BA4"/>
    <w:rsid w:val="00105C4D"/>
    <w:rsid w:val="00105C5F"/>
    <w:rsid w:val="00105C65"/>
    <w:rsid w:val="00105C7A"/>
    <w:rsid w:val="00105C7B"/>
    <w:rsid w:val="00105CA3"/>
    <w:rsid w:val="00105CB2"/>
    <w:rsid w:val="00105CBF"/>
    <w:rsid w:val="00105CED"/>
    <w:rsid w:val="00105CEF"/>
    <w:rsid w:val="00105D38"/>
    <w:rsid w:val="00105D40"/>
    <w:rsid w:val="00105D58"/>
    <w:rsid w:val="00105D9B"/>
    <w:rsid w:val="00105DC3"/>
    <w:rsid w:val="00105E2B"/>
    <w:rsid w:val="00105E7C"/>
    <w:rsid w:val="00105EAA"/>
    <w:rsid w:val="00105EF5"/>
    <w:rsid w:val="00105F15"/>
    <w:rsid w:val="00105F24"/>
    <w:rsid w:val="00105F44"/>
    <w:rsid w:val="00105F83"/>
    <w:rsid w:val="00105FD4"/>
    <w:rsid w:val="00105FFC"/>
    <w:rsid w:val="00105FFE"/>
    <w:rsid w:val="00106003"/>
    <w:rsid w:val="00106071"/>
    <w:rsid w:val="00106115"/>
    <w:rsid w:val="001061EA"/>
    <w:rsid w:val="0010620B"/>
    <w:rsid w:val="0010627D"/>
    <w:rsid w:val="0010629E"/>
    <w:rsid w:val="001062B5"/>
    <w:rsid w:val="001062F0"/>
    <w:rsid w:val="001062FA"/>
    <w:rsid w:val="00106369"/>
    <w:rsid w:val="00106387"/>
    <w:rsid w:val="0010638A"/>
    <w:rsid w:val="0010638C"/>
    <w:rsid w:val="0010638D"/>
    <w:rsid w:val="001063A2"/>
    <w:rsid w:val="001063A8"/>
    <w:rsid w:val="001063C6"/>
    <w:rsid w:val="00106418"/>
    <w:rsid w:val="00106430"/>
    <w:rsid w:val="00106433"/>
    <w:rsid w:val="0010645F"/>
    <w:rsid w:val="001064CC"/>
    <w:rsid w:val="00106535"/>
    <w:rsid w:val="0010653A"/>
    <w:rsid w:val="0010654B"/>
    <w:rsid w:val="0010657F"/>
    <w:rsid w:val="0010658A"/>
    <w:rsid w:val="001065A7"/>
    <w:rsid w:val="00106609"/>
    <w:rsid w:val="00106610"/>
    <w:rsid w:val="0010664C"/>
    <w:rsid w:val="00106654"/>
    <w:rsid w:val="00106698"/>
    <w:rsid w:val="001066CA"/>
    <w:rsid w:val="001066E8"/>
    <w:rsid w:val="0010676A"/>
    <w:rsid w:val="00106770"/>
    <w:rsid w:val="00106774"/>
    <w:rsid w:val="0010677C"/>
    <w:rsid w:val="001067BF"/>
    <w:rsid w:val="001067C0"/>
    <w:rsid w:val="00106822"/>
    <w:rsid w:val="00106848"/>
    <w:rsid w:val="001068EE"/>
    <w:rsid w:val="0010691A"/>
    <w:rsid w:val="00106939"/>
    <w:rsid w:val="001069BB"/>
    <w:rsid w:val="00106A0A"/>
    <w:rsid w:val="00106A3C"/>
    <w:rsid w:val="00106A72"/>
    <w:rsid w:val="00106A7D"/>
    <w:rsid w:val="00106A98"/>
    <w:rsid w:val="00106AAC"/>
    <w:rsid w:val="00106AD5"/>
    <w:rsid w:val="00106AD7"/>
    <w:rsid w:val="00106BA8"/>
    <w:rsid w:val="00106BE8"/>
    <w:rsid w:val="00106C48"/>
    <w:rsid w:val="00106C49"/>
    <w:rsid w:val="00106C8E"/>
    <w:rsid w:val="00106CB6"/>
    <w:rsid w:val="00106CE0"/>
    <w:rsid w:val="00106D00"/>
    <w:rsid w:val="00106D0A"/>
    <w:rsid w:val="00106D31"/>
    <w:rsid w:val="00106D48"/>
    <w:rsid w:val="00106DA0"/>
    <w:rsid w:val="00106DB3"/>
    <w:rsid w:val="00106DBC"/>
    <w:rsid w:val="00106DF0"/>
    <w:rsid w:val="00106E70"/>
    <w:rsid w:val="00106E81"/>
    <w:rsid w:val="00106E86"/>
    <w:rsid w:val="00106E9E"/>
    <w:rsid w:val="00106ECF"/>
    <w:rsid w:val="00106EFB"/>
    <w:rsid w:val="00106F87"/>
    <w:rsid w:val="00106F97"/>
    <w:rsid w:val="00106FAE"/>
    <w:rsid w:val="00106FED"/>
    <w:rsid w:val="00106FF3"/>
    <w:rsid w:val="00107002"/>
    <w:rsid w:val="0010706B"/>
    <w:rsid w:val="00107079"/>
    <w:rsid w:val="0010707B"/>
    <w:rsid w:val="00107085"/>
    <w:rsid w:val="001070A3"/>
    <w:rsid w:val="001070BA"/>
    <w:rsid w:val="001070CE"/>
    <w:rsid w:val="001070E1"/>
    <w:rsid w:val="00107144"/>
    <w:rsid w:val="0010714A"/>
    <w:rsid w:val="0010715E"/>
    <w:rsid w:val="00107160"/>
    <w:rsid w:val="00107167"/>
    <w:rsid w:val="0010716A"/>
    <w:rsid w:val="001071D9"/>
    <w:rsid w:val="00107217"/>
    <w:rsid w:val="00107238"/>
    <w:rsid w:val="00107274"/>
    <w:rsid w:val="001072B3"/>
    <w:rsid w:val="001072C7"/>
    <w:rsid w:val="001072E8"/>
    <w:rsid w:val="00107309"/>
    <w:rsid w:val="00107314"/>
    <w:rsid w:val="0010731D"/>
    <w:rsid w:val="00107322"/>
    <w:rsid w:val="00107381"/>
    <w:rsid w:val="001073C7"/>
    <w:rsid w:val="001073F9"/>
    <w:rsid w:val="00107419"/>
    <w:rsid w:val="0010742E"/>
    <w:rsid w:val="00107460"/>
    <w:rsid w:val="00107475"/>
    <w:rsid w:val="0010747F"/>
    <w:rsid w:val="00107485"/>
    <w:rsid w:val="00107498"/>
    <w:rsid w:val="00107583"/>
    <w:rsid w:val="0010759D"/>
    <w:rsid w:val="001075CE"/>
    <w:rsid w:val="001075FB"/>
    <w:rsid w:val="0010767C"/>
    <w:rsid w:val="001076BD"/>
    <w:rsid w:val="001076C0"/>
    <w:rsid w:val="001076FD"/>
    <w:rsid w:val="00107718"/>
    <w:rsid w:val="00107719"/>
    <w:rsid w:val="00107728"/>
    <w:rsid w:val="00107739"/>
    <w:rsid w:val="00107753"/>
    <w:rsid w:val="00107762"/>
    <w:rsid w:val="001077E3"/>
    <w:rsid w:val="00107822"/>
    <w:rsid w:val="0010782A"/>
    <w:rsid w:val="00107854"/>
    <w:rsid w:val="0010786C"/>
    <w:rsid w:val="0010787E"/>
    <w:rsid w:val="001078B2"/>
    <w:rsid w:val="001078E2"/>
    <w:rsid w:val="001078F7"/>
    <w:rsid w:val="001078FA"/>
    <w:rsid w:val="00107904"/>
    <w:rsid w:val="00107909"/>
    <w:rsid w:val="00107930"/>
    <w:rsid w:val="00107939"/>
    <w:rsid w:val="00107A0A"/>
    <w:rsid w:val="00107A33"/>
    <w:rsid w:val="00107A36"/>
    <w:rsid w:val="00107A62"/>
    <w:rsid w:val="00107A67"/>
    <w:rsid w:val="00107AA4"/>
    <w:rsid w:val="00107B00"/>
    <w:rsid w:val="00107B0E"/>
    <w:rsid w:val="00107B30"/>
    <w:rsid w:val="00107B78"/>
    <w:rsid w:val="00107B94"/>
    <w:rsid w:val="00107BD4"/>
    <w:rsid w:val="00107BEE"/>
    <w:rsid w:val="00107C1F"/>
    <w:rsid w:val="00107C22"/>
    <w:rsid w:val="00107C36"/>
    <w:rsid w:val="00107C39"/>
    <w:rsid w:val="00107C4A"/>
    <w:rsid w:val="00107CC7"/>
    <w:rsid w:val="00107CD8"/>
    <w:rsid w:val="00107D28"/>
    <w:rsid w:val="00107D34"/>
    <w:rsid w:val="00107D3D"/>
    <w:rsid w:val="00107D3F"/>
    <w:rsid w:val="00107D94"/>
    <w:rsid w:val="00107DA9"/>
    <w:rsid w:val="00107DE4"/>
    <w:rsid w:val="00107E44"/>
    <w:rsid w:val="00107E85"/>
    <w:rsid w:val="00107F6F"/>
    <w:rsid w:val="00107F83"/>
    <w:rsid w:val="00107F86"/>
    <w:rsid w:val="00107FB2"/>
    <w:rsid w:val="00107FD0"/>
    <w:rsid w:val="00107FD3"/>
    <w:rsid w:val="00107FF2"/>
    <w:rsid w:val="0010E336"/>
    <w:rsid w:val="00110019"/>
    <w:rsid w:val="00110031"/>
    <w:rsid w:val="00110089"/>
    <w:rsid w:val="001100B2"/>
    <w:rsid w:val="001100BC"/>
    <w:rsid w:val="0011012E"/>
    <w:rsid w:val="00110154"/>
    <w:rsid w:val="00110185"/>
    <w:rsid w:val="001101E1"/>
    <w:rsid w:val="001101E3"/>
    <w:rsid w:val="0011021E"/>
    <w:rsid w:val="00110229"/>
    <w:rsid w:val="0011027E"/>
    <w:rsid w:val="0011032E"/>
    <w:rsid w:val="00110344"/>
    <w:rsid w:val="0011034E"/>
    <w:rsid w:val="00110365"/>
    <w:rsid w:val="001103BE"/>
    <w:rsid w:val="001103C4"/>
    <w:rsid w:val="001103D8"/>
    <w:rsid w:val="001103E2"/>
    <w:rsid w:val="001103E3"/>
    <w:rsid w:val="00110415"/>
    <w:rsid w:val="00110420"/>
    <w:rsid w:val="0011044D"/>
    <w:rsid w:val="001104A0"/>
    <w:rsid w:val="001104A5"/>
    <w:rsid w:val="001104BD"/>
    <w:rsid w:val="001104C3"/>
    <w:rsid w:val="001104C6"/>
    <w:rsid w:val="00110542"/>
    <w:rsid w:val="00110568"/>
    <w:rsid w:val="00110576"/>
    <w:rsid w:val="00110584"/>
    <w:rsid w:val="0011059A"/>
    <w:rsid w:val="001105C5"/>
    <w:rsid w:val="001105D3"/>
    <w:rsid w:val="001105F3"/>
    <w:rsid w:val="00110602"/>
    <w:rsid w:val="00110611"/>
    <w:rsid w:val="00110616"/>
    <w:rsid w:val="001106AE"/>
    <w:rsid w:val="0011072C"/>
    <w:rsid w:val="00110730"/>
    <w:rsid w:val="00110738"/>
    <w:rsid w:val="0011073F"/>
    <w:rsid w:val="00110755"/>
    <w:rsid w:val="001107B7"/>
    <w:rsid w:val="001107F2"/>
    <w:rsid w:val="00110803"/>
    <w:rsid w:val="00110816"/>
    <w:rsid w:val="0011081D"/>
    <w:rsid w:val="00110820"/>
    <w:rsid w:val="00110829"/>
    <w:rsid w:val="0011083B"/>
    <w:rsid w:val="0011083D"/>
    <w:rsid w:val="001108B2"/>
    <w:rsid w:val="001108C2"/>
    <w:rsid w:val="001108CE"/>
    <w:rsid w:val="0011093E"/>
    <w:rsid w:val="00110959"/>
    <w:rsid w:val="00110967"/>
    <w:rsid w:val="00110989"/>
    <w:rsid w:val="001109D5"/>
    <w:rsid w:val="001109D6"/>
    <w:rsid w:val="001109E7"/>
    <w:rsid w:val="00110A01"/>
    <w:rsid w:val="00110A76"/>
    <w:rsid w:val="00110A84"/>
    <w:rsid w:val="00110B2A"/>
    <w:rsid w:val="00110B3A"/>
    <w:rsid w:val="00110B65"/>
    <w:rsid w:val="00110B69"/>
    <w:rsid w:val="00110B75"/>
    <w:rsid w:val="00110B77"/>
    <w:rsid w:val="00110B8E"/>
    <w:rsid w:val="00110BA1"/>
    <w:rsid w:val="00110C07"/>
    <w:rsid w:val="00110C60"/>
    <w:rsid w:val="00110C85"/>
    <w:rsid w:val="00110C90"/>
    <w:rsid w:val="00110C9B"/>
    <w:rsid w:val="00110CB8"/>
    <w:rsid w:val="00110CD1"/>
    <w:rsid w:val="00110CE0"/>
    <w:rsid w:val="00110D02"/>
    <w:rsid w:val="00110D16"/>
    <w:rsid w:val="00110D5F"/>
    <w:rsid w:val="00110D7B"/>
    <w:rsid w:val="00110DBD"/>
    <w:rsid w:val="00110DBE"/>
    <w:rsid w:val="00110DCD"/>
    <w:rsid w:val="00110DD9"/>
    <w:rsid w:val="00110DFE"/>
    <w:rsid w:val="00110E23"/>
    <w:rsid w:val="00110E59"/>
    <w:rsid w:val="00110E89"/>
    <w:rsid w:val="00110EB3"/>
    <w:rsid w:val="00110F11"/>
    <w:rsid w:val="00110F8E"/>
    <w:rsid w:val="00110F90"/>
    <w:rsid w:val="00110F91"/>
    <w:rsid w:val="00111036"/>
    <w:rsid w:val="00111068"/>
    <w:rsid w:val="0011107C"/>
    <w:rsid w:val="0011107E"/>
    <w:rsid w:val="0011110E"/>
    <w:rsid w:val="00111111"/>
    <w:rsid w:val="00111152"/>
    <w:rsid w:val="00111160"/>
    <w:rsid w:val="00111168"/>
    <w:rsid w:val="001111AA"/>
    <w:rsid w:val="001111F3"/>
    <w:rsid w:val="0011123B"/>
    <w:rsid w:val="00111244"/>
    <w:rsid w:val="001112B5"/>
    <w:rsid w:val="001112D4"/>
    <w:rsid w:val="001112E9"/>
    <w:rsid w:val="00111308"/>
    <w:rsid w:val="0011130B"/>
    <w:rsid w:val="00111326"/>
    <w:rsid w:val="00111331"/>
    <w:rsid w:val="00111397"/>
    <w:rsid w:val="001113CA"/>
    <w:rsid w:val="0011146D"/>
    <w:rsid w:val="00111470"/>
    <w:rsid w:val="00111482"/>
    <w:rsid w:val="0011148F"/>
    <w:rsid w:val="001114B7"/>
    <w:rsid w:val="001114B8"/>
    <w:rsid w:val="001114E0"/>
    <w:rsid w:val="0011153C"/>
    <w:rsid w:val="0011153E"/>
    <w:rsid w:val="00111553"/>
    <w:rsid w:val="001115FB"/>
    <w:rsid w:val="00111624"/>
    <w:rsid w:val="00111641"/>
    <w:rsid w:val="001116AB"/>
    <w:rsid w:val="001116D2"/>
    <w:rsid w:val="0011170E"/>
    <w:rsid w:val="00111711"/>
    <w:rsid w:val="00111722"/>
    <w:rsid w:val="00111731"/>
    <w:rsid w:val="0011173E"/>
    <w:rsid w:val="0011174A"/>
    <w:rsid w:val="00111777"/>
    <w:rsid w:val="001117A8"/>
    <w:rsid w:val="00111807"/>
    <w:rsid w:val="00111854"/>
    <w:rsid w:val="00111859"/>
    <w:rsid w:val="00111864"/>
    <w:rsid w:val="00111876"/>
    <w:rsid w:val="0011189C"/>
    <w:rsid w:val="0011189F"/>
    <w:rsid w:val="001118CD"/>
    <w:rsid w:val="001118FE"/>
    <w:rsid w:val="00111946"/>
    <w:rsid w:val="0011195D"/>
    <w:rsid w:val="001119E3"/>
    <w:rsid w:val="001119E8"/>
    <w:rsid w:val="00111A2C"/>
    <w:rsid w:val="00111A32"/>
    <w:rsid w:val="00111A44"/>
    <w:rsid w:val="00111A45"/>
    <w:rsid w:val="00111A4C"/>
    <w:rsid w:val="00111AC8"/>
    <w:rsid w:val="00111AF5"/>
    <w:rsid w:val="00111B27"/>
    <w:rsid w:val="00111B47"/>
    <w:rsid w:val="00111B4A"/>
    <w:rsid w:val="00111B7B"/>
    <w:rsid w:val="00111B9E"/>
    <w:rsid w:val="00111BCB"/>
    <w:rsid w:val="00111C44"/>
    <w:rsid w:val="00111C89"/>
    <w:rsid w:val="00111C8A"/>
    <w:rsid w:val="00111C99"/>
    <w:rsid w:val="00111CAC"/>
    <w:rsid w:val="00111D1B"/>
    <w:rsid w:val="00111D6E"/>
    <w:rsid w:val="00111D73"/>
    <w:rsid w:val="00111D82"/>
    <w:rsid w:val="00111DF3"/>
    <w:rsid w:val="00111E1C"/>
    <w:rsid w:val="00111E3B"/>
    <w:rsid w:val="00111E44"/>
    <w:rsid w:val="00111E88"/>
    <w:rsid w:val="00111ED7"/>
    <w:rsid w:val="00111F1F"/>
    <w:rsid w:val="00111F26"/>
    <w:rsid w:val="00111F29"/>
    <w:rsid w:val="00111F54"/>
    <w:rsid w:val="00111F72"/>
    <w:rsid w:val="00111F7D"/>
    <w:rsid w:val="00111FAF"/>
    <w:rsid w:val="00111FD5"/>
    <w:rsid w:val="00112032"/>
    <w:rsid w:val="00112037"/>
    <w:rsid w:val="0011206E"/>
    <w:rsid w:val="00112081"/>
    <w:rsid w:val="0011209C"/>
    <w:rsid w:val="001120AE"/>
    <w:rsid w:val="001120B3"/>
    <w:rsid w:val="00112113"/>
    <w:rsid w:val="001121A4"/>
    <w:rsid w:val="00112216"/>
    <w:rsid w:val="00112238"/>
    <w:rsid w:val="00112273"/>
    <w:rsid w:val="001122A6"/>
    <w:rsid w:val="001122E8"/>
    <w:rsid w:val="001122F4"/>
    <w:rsid w:val="001122FB"/>
    <w:rsid w:val="00112310"/>
    <w:rsid w:val="00112313"/>
    <w:rsid w:val="0011237F"/>
    <w:rsid w:val="0011239C"/>
    <w:rsid w:val="001123B1"/>
    <w:rsid w:val="001123BA"/>
    <w:rsid w:val="001123BC"/>
    <w:rsid w:val="001123D9"/>
    <w:rsid w:val="00112442"/>
    <w:rsid w:val="00112475"/>
    <w:rsid w:val="00112487"/>
    <w:rsid w:val="001124B3"/>
    <w:rsid w:val="001124FE"/>
    <w:rsid w:val="001125A5"/>
    <w:rsid w:val="001125B4"/>
    <w:rsid w:val="001125E5"/>
    <w:rsid w:val="00112609"/>
    <w:rsid w:val="0011262A"/>
    <w:rsid w:val="0011263C"/>
    <w:rsid w:val="00112648"/>
    <w:rsid w:val="0011265A"/>
    <w:rsid w:val="0011267A"/>
    <w:rsid w:val="0011269D"/>
    <w:rsid w:val="001126AE"/>
    <w:rsid w:val="001126B2"/>
    <w:rsid w:val="001126C1"/>
    <w:rsid w:val="001126E5"/>
    <w:rsid w:val="001126FB"/>
    <w:rsid w:val="00112739"/>
    <w:rsid w:val="00112756"/>
    <w:rsid w:val="001127D4"/>
    <w:rsid w:val="001127DA"/>
    <w:rsid w:val="001127F0"/>
    <w:rsid w:val="0011285F"/>
    <w:rsid w:val="0011292C"/>
    <w:rsid w:val="001129C5"/>
    <w:rsid w:val="001129DC"/>
    <w:rsid w:val="001129E7"/>
    <w:rsid w:val="00112A12"/>
    <w:rsid w:val="00112A27"/>
    <w:rsid w:val="00112A38"/>
    <w:rsid w:val="00112A56"/>
    <w:rsid w:val="00112A82"/>
    <w:rsid w:val="00112A83"/>
    <w:rsid w:val="00112AB3"/>
    <w:rsid w:val="00112AE9"/>
    <w:rsid w:val="00112B4A"/>
    <w:rsid w:val="00112B7F"/>
    <w:rsid w:val="00112B9E"/>
    <w:rsid w:val="00112BAB"/>
    <w:rsid w:val="00112BBB"/>
    <w:rsid w:val="00112BC5"/>
    <w:rsid w:val="00112BFC"/>
    <w:rsid w:val="00112C2F"/>
    <w:rsid w:val="00112C43"/>
    <w:rsid w:val="00112C8C"/>
    <w:rsid w:val="00112D4C"/>
    <w:rsid w:val="00112D7D"/>
    <w:rsid w:val="00112D86"/>
    <w:rsid w:val="00112DBF"/>
    <w:rsid w:val="00112DCE"/>
    <w:rsid w:val="00112E00"/>
    <w:rsid w:val="00112E1A"/>
    <w:rsid w:val="00112E23"/>
    <w:rsid w:val="00112E97"/>
    <w:rsid w:val="00112EA1"/>
    <w:rsid w:val="00112EAA"/>
    <w:rsid w:val="00112EB5"/>
    <w:rsid w:val="00112ED6"/>
    <w:rsid w:val="00112EE9"/>
    <w:rsid w:val="00112F02"/>
    <w:rsid w:val="00112F5B"/>
    <w:rsid w:val="00112F6B"/>
    <w:rsid w:val="00112F75"/>
    <w:rsid w:val="00112F98"/>
    <w:rsid w:val="00112FC5"/>
    <w:rsid w:val="00112FD5"/>
    <w:rsid w:val="00112FE0"/>
    <w:rsid w:val="00113000"/>
    <w:rsid w:val="00113007"/>
    <w:rsid w:val="00113015"/>
    <w:rsid w:val="00113032"/>
    <w:rsid w:val="0011304C"/>
    <w:rsid w:val="00113083"/>
    <w:rsid w:val="001130A4"/>
    <w:rsid w:val="001130B7"/>
    <w:rsid w:val="001130BA"/>
    <w:rsid w:val="001130D1"/>
    <w:rsid w:val="00113133"/>
    <w:rsid w:val="00113163"/>
    <w:rsid w:val="0011316A"/>
    <w:rsid w:val="0011317A"/>
    <w:rsid w:val="0011317F"/>
    <w:rsid w:val="001131AA"/>
    <w:rsid w:val="001131F4"/>
    <w:rsid w:val="00113201"/>
    <w:rsid w:val="00113214"/>
    <w:rsid w:val="0011323D"/>
    <w:rsid w:val="00113253"/>
    <w:rsid w:val="00113264"/>
    <w:rsid w:val="0011326C"/>
    <w:rsid w:val="00113287"/>
    <w:rsid w:val="001132FC"/>
    <w:rsid w:val="00113311"/>
    <w:rsid w:val="00113365"/>
    <w:rsid w:val="001133D6"/>
    <w:rsid w:val="001133DF"/>
    <w:rsid w:val="0011341F"/>
    <w:rsid w:val="0011344D"/>
    <w:rsid w:val="00113462"/>
    <w:rsid w:val="0011346D"/>
    <w:rsid w:val="0011348E"/>
    <w:rsid w:val="00113492"/>
    <w:rsid w:val="001134A2"/>
    <w:rsid w:val="001134AA"/>
    <w:rsid w:val="001134BA"/>
    <w:rsid w:val="001134BC"/>
    <w:rsid w:val="001134E6"/>
    <w:rsid w:val="001134F3"/>
    <w:rsid w:val="001134F5"/>
    <w:rsid w:val="00113520"/>
    <w:rsid w:val="0011356A"/>
    <w:rsid w:val="0011360F"/>
    <w:rsid w:val="00113639"/>
    <w:rsid w:val="00113679"/>
    <w:rsid w:val="00113693"/>
    <w:rsid w:val="0011369E"/>
    <w:rsid w:val="001136F0"/>
    <w:rsid w:val="0011370D"/>
    <w:rsid w:val="0011375C"/>
    <w:rsid w:val="00113786"/>
    <w:rsid w:val="001137EC"/>
    <w:rsid w:val="0011381D"/>
    <w:rsid w:val="00113853"/>
    <w:rsid w:val="00113873"/>
    <w:rsid w:val="00113880"/>
    <w:rsid w:val="001138A7"/>
    <w:rsid w:val="001138D0"/>
    <w:rsid w:val="00113908"/>
    <w:rsid w:val="00113928"/>
    <w:rsid w:val="0011393E"/>
    <w:rsid w:val="00113959"/>
    <w:rsid w:val="00113962"/>
    <w:rsid w:val="001139B5"/>
    <w:rsid w:val="001139B8"/>
    <w:rsid w:val="001139E7"/>
    <w:rsid w:val="001139F3"/>
    <w:rsid w:val="00113A16"/>
    <w:rsid w:val="00113A40"/>
    <w:rsid w:val="00113A56"/>
    <w:rsid w:val="00113A7B"/>
    <w:rsid w:val="00113AED"/>
    <w:rsid w:val="00113B13"/>
    <w:rsid w:val="00113B14"/>
    <w:rsid w:val="00113B3C"/>
    <w:rsid w:val="00113B77"/>
    <w:rsid w:val="00113C53"/>
    <w:rsid w:val="00113C80"/>
    <w:rsid w:val="00113C8E"/>
    <w:rsid w:val="00113C97"/>
    <w:rsid w:val="00113CA9"/>
    <w:rsid w:val="00113CC3"/>
    <w:rsid w:val="00113CCD"/>
    <w:rsid w:val="00113CE9"/>
    <w:rsid w:val="00113CEA"/>
    <w:rsid w:val="00113CF5"/>
    <w:rsid w:val="00113CFB"/>
    <w:rsid w:val="00113D8F"/>
    <w:rsid w:val="00113D96"/>
    <w:rsid w:val="00113DA8"/>
    <w:rsid w:val="00113DD7"/>
    <w:rsid w:val="00113DF4"/>
    <w:rsid w:val="00113DFF"/>
    <w:rsid w:val="00113E34"/>
    <w:rsid w:val="00113E7D"/>
    <w:rsid w:val="00113EBB"/>
    <w:rsid w:val="00113F3A"/>
    <w:rsid w:val="00113F68"/>
    <w:rsid w:val="00113F73"/>
    <w:rsid w:val="00113F79"/>
    <w:rsid w:val="00113F87"/>
    <w:rsid w:val="00113FB3"/>
    <w:rsid w:val="00113FC7"/>
    <w:rsid w:val="00113FE8"/>
    <w:rsid w:val="00114047"/>
    <w:rsid w:val="00114049"/>
    <w:rsid w:val="00114054"/>
    <w:rsid w:val="00114056"/>
    <w:rsid w:val="0011409C"/>
    <w:rsid w:val="001140A7"/>
    <w:rsid w:val="001140BE"/>
    <w:rsid w:val="001140C3"/>
    <w:rsid w:val="001140C4"/>
    <w:rsid w:val="001140D3"/>
    <w:rsid w:val="001140DA"/>
    <w:rsid w:val="001140E3"/>
    <w:rsid w:val="001140FF"/>
    <w:rsid w:val="0011410F"/>
    <w:rsid w:val="00114147"/>
    <w:rsid w:val="0011417B"/>
    <w:rsid w:val="00114188"/>
    <w:rsid w:val="00114195"/>
    <w:rsid w:val="001141E8"/>
    <w:rsid w:val="001141F7"/>
    <w:rsid w:val="0011422E"/>
    <w:rsid w:val="001142BB"/>
    <w:rsid w:val="001142BF"/>
    <w:rsid w:val="00114362"/>
    <w:rsid w:val="001143B1"/>
    <w:rsid w:val="001143C6"/>
    <w:rsid w:val="0011441B"/>
    <w:rsid w:val="0011444E"/>
    <w:rsid w:val="00114451"/>
    <w:rsid w:val="00114464"/>
    <w:rsid w:val="001144B5"/>
    <w:rsid w:val="001144E4"/>
    <w:rsid w:val="0011450B"/>
    <w:rsid w:val="00114526"/>
    <w:rsid w:val="00114598"/>
    <w:rsid w:val="001145B9"/>
    <w:rsid w:val="0011463F"/>
    <w:rsid w:val="0011464B"/>
    <w:rsid w:val="001146CF"/>
    <w:rsid w:val="001146DA"/>
    <w:rsid w:val="001146F8"/>
    <w:rsid w:val="001146FC"/>
    <w:rsid w:val="0011473D"/>
    <w:rsid w:val="00114777"/>
    <w:rsid w:val="001147A2"/>
    <w:rsid w:val="001147F4"/>
    <w:rsid w:val="001147FE"/>
    <w:rsid w:val="00114852"/>
    <w:rsid w:val="0011486B"/>
    <w:rsid w:val="0011489D"/>
    <w:rsid w:val="001148F0"/>
    <w:rsid w:val="00114906"/>
    <w:rsid w:val="00114934"/>
    <w:rsid w:val="00114946"/>
    <w:rsid w:val="0011494A"/>
    <w:rsid w:val="001149E6"/>
    <w:rsid w:val="00114A0E"/>
    <w:rsid w:val="00114A99"/>
    <w:rsid w:val="00114AB3"/>
    <w:rsid w:val="00114AB4"/>
    <w:rsid w:val="00114AC4"/>
    <w:rsid w:val="00114AC9"/>
    <w:rsid w:val="00114ADE"/>
    <w:rsid w:val="00114B27"/>
    <w:rsid w:val="00114B5E"/>
    <w:rsid w:val="00114B6E"/>
    <w:rsid w:val="00114B77"/>
    <w:rsid w:val="00114B90"/>
    <w:rsid w:val="00114BCC"/>
    <w:rsid w:val="00114BDE"/>
    <w:rsid w:val="00114BF2"/>
    <w:rsid w:val="00114C14"/>
    <w:rsid w:val="00114C5A"/>
    <w:rsid w:val="00114C7F"/>
    <w:rsid w:val="00114C89"/>
    <w:rsid w:val="00114CAC"/>
    <w:rsid w:val="00114CDC"/>
    <w:rsid w:val="00114CFB"/>
    <w:rsid w:val="00114D1E"/>
    <w:rsid w:val="00114DA9"/>
    <w:rsid w:val="00114DAB"/>
    <w:rsid w:val="00114DB9"/>
    <w:rsid w:val="00114DCB"/>
    <w:rsid w:val="00114E44"/>
    <w:rsid w:val="00114E6E"/>
    <w:rsid w:val="00114E72"/>
    <w:rsid w:val="00114E8D"/>
    <w:rsid w:val="00114EAD"/>
    <w:rsid w:val="00114EAF"/>
    <w:rsid w:val="00114ED7"/>
    <w:rsid w:val="00114F11"/>
    <w:rsid w:val="00114F22"/>
    <w:rsid w:val="00114F56"/>
    <w:rsid w:val="00114F71"/>
    <w:rsid w:val="00114FA6"/>
    <w:rsid w:val="00114FB6"/>
    <w:rsid w:val="00114FBC"/>
    <w:rsid w:val="00114FF7"/>
    <w:rsid w:val="0011503C"/>
    <w:rsid w:val="001150B8"/>
    <w:rsid w:val="001150BD"/>
    <w:rsid w:val="00115132"/>
    <w:rsid w:val="0011513B"/>
    <w:rsid w:val="0011514E"/>
    <w:rsid w:val="00115162"/>
    <w:rsid w:val="001151EA"/>
    <w:rsid w:val="00115200"/>
    <w:rsid w:val="00115203"/>
    <w:rsid w:val="00115283"/>
    <w:rsid w:val="00115287"/>
    <w:rsid w:val="0011528C"/>
    <w:rsid w:val="0011529E"/>
    <w:rsid w:val="001152C0"/>
    <w:rsid w:val="001152E2"/>
    <w:rsid w:val="0011531E"/>
    <w:rsid w:val="00115325"/>
    <w:rsid w:val="0011539D"/>
    <w:rsid w:val="001153A4"/>
    <w:rsid w:val="001153A7"/>
    <w:rsid w:val="001153AC"/>
    <w:rsid w:val="001153BD"/>
    <w:rsid w:val="001153D5"/>
    <w:rsid w:val="0011540F"/>
    <w:rsid w:val="001154A6"/>
    <w:rsid w:val="001154B2"/>
    <w:rsid w:val="001154BC"/>
    <w:rsid w:val="001154C5"/>
    <w:rsid w:val="001154F1"/>
    <w:rsid w:val="00115511"/>
    <w:rsid w:val="00115528"/>
    <w:rsid w:val="00115536"/>
    <w:rsid w:val="00115538"/>
    <w:rsid w:val="00115554"/>
    <w:rsid w:val="00115565"/>
    <w:rsid w:val="001155B1"/>
    <w:rsid w:val="001155C6"/>
    <w:rsid w:val="001155F9"/>
    <w:rsid w:val="00115607"/>
    <w:rsid w:val="001156AE"/>
    <w:rsid w:val="001156C7"/>
    <w:rsid w:val="001156E2"/>
    <w:rsid w:val="001156F5"/>
    <w:rsid w:val="00115707"/>
    <w:rsid w:val="00115719"/>
    <w:rsid w:val="00115756"/>
    <w:rsid w:val="0011580B"/>
    <w:rsid w:val="00115811"/>
    <w:rsid w:val="0011582E"/>
    <w:rsid w:val="0011588B"/>
    <w:rsid w:val="00115895"/>
    <w:rsid w:val="001158A6"/>
    <w:rsid w:val="00115904"/>
    <w:rsid w:val="00115928"/>
    <w:rsid w:val="00115955"/>
    <w:rsid w:val="00115990"/>
    <w:rsid w:val="001159B9"/>
    <w:rsid w:val="001159C3"/>
    <w:rsid w:val="001159D9"/>
    <w:rsid w:val="001159DF"/>
    <w:rsid w:val="00115A26"/>
    <w:rsid w:val="00115A48"/>
    <w:rsid w:val="00115A95"/>
    <w:rsid w:val="00115AC0"/>
    <w:rsid w:val="00115AC2"/>
    <w:rsid w:val="00115AD8"/>
    <w:rsid w:val="00115AEA"/>
    <w:rsid w:val="00115B00"/>
    <w:rsid w:val="00115B06"/>
    <w:rsid w:val="00115B2E"/>
    <w:rsid w:val="00115B49"/>
    <w:rsid w:val="00115B8A"/>
    <w:rsid w:val="00115B90"/>
    <w:rsid w:val="00115B9C"/>
    <w:rsid w:val="00115BAA"/>
    <w:rsid w:val="00115C01"/>
    <w:rsid w:val="00115C18"/>
    <w:rsid w:val="00115C3C"/>
    <w:rsid w:val="00115C42"/>
    <w:rsid w:val="00115CF4"/>
    <w:rsid w:val="00115D1A"/>
    <w:rsid w:val="00115D3F"/>
    <w:rsid w:val="00115D48"/>
    <w:rsid w:val="00115D64"/>
    <w:rsid w:val="00115D6D"/>
    <w:rsid w:val="00115D9D"/>
    <w:rsid w:val="00115DA0"/>
    <w:rsid w:val="00115DB3"/>
    <w:rsid w:val="00115DC0"/>
    <w:rsid w:val="00115DFC"/>
    <w:rsid w:val="00115E01"/>
    <w:rsid w:val="00115E05"/>
    <w:rsid w:val="00115E20"/>
    <w:rsid w:val="00115E3A"/>
    <w:rsid w:val="00115E74"/>
    <w:rsid w:val="00115E9C"/>
    <w:rsid w:val="00115ECA"/>
    <w:rsid w:val="00115F12"/>
    <w:rsid w:val="00115F28"/>
    <w:rsid w:val="00115F53"/>
    <w:rsid w:val="00115F6A"/>
    <w:rsid w:val="00115FA8"/>
    <w:rsid w:val="00115FDC"/>
    <w:rsid w:val="00116097"/>
    <w:rsid w:val="001160C5"/>
    <w:rsid w:val="00116132"/>
    <w:rsid w:val="00116188"/>
    <w:rsid w:val="001161BE"/>
    <w:rsid w:val="0011628F"/>
    <w:rsid w:val="0011630A"/>
    <w:rsid w:val="00116316"/>
    <w:rsid w:val="00116335"/>
    <w:rsid w:val="001163E3"/>
    <w:rsid w:val="0011643B"/>
    <w:rsid w:val="0011646E"/>
    <w:rsid w:val="0011646F"/>
    <w:rsid w:val="00116496"/>
    <w:rsid w:val="001164B1"/>
    <w:rsid w:val="0011652C"/>
    <w:rsid w:val="00116537"/>
    <w:rsid w:val="00116557"/>
    <w:rsid w:val="0011656C"/>
    <w:rsid w:val="00116586"/>
    <w:rsid w:val="001165A8"/>
    <w:rsid w:val="00116687"/>
    <w:rsid w:val="0011668A"/>
    <w:rsid w:val="001166A7"/>
    <w:rsid w:val="001166BF"/>
    <w:rsid w:val="00116702"/>
    <w:rsid w:val="0011670B"/>
    <w:rsid w:val="0011672E"/>
    <w:rsid w:val="0011675F"/>
    <w:rsid w:val="00116779"/>
    <w:rsid w:val="0011677D"/>
    <w:rsid w:val="0011679F"/>
    <w:rsid w:val="001167AD"/>
    <w:rsid w:val="001167D4"/>
    <w:rsid w:val="001167DD"/>
    <w:rsid w:val="00116830"/>
    <w:rsid w:val="00116889"/>
    <w:rsid w:val="001168D6"/>
    <w:rsid w:val="001168E1"/>
    <w:rsid w:val="001168F4"/>
    <w:rsid w:val="00116909"/>
    <w:rsid w:val="0011690E"/>
    <w:rsid w:val="00116911"/>
    <w:rsid w:val="00116913"/>
    <w:rsid w:val="001169B9"/>
    <w:rsid w:val="001169E0"/>
    <w:rsid w:val="00116A02"/>
    <w:rsid w:val="00116A17"/>
    <w:rsid w:val="00116A6E"/>
    <w:rsid w:val="00116A72"/>
    <w:rsid w:val="00116A88"/>
    <w:rsid w:val="00116AAA"/>
    <w:rsid w:val="00116AAF"/>
    <w:rsid w:val="00116B54"/>
    <w:rsid w:val="00116B5F"/>
    <w:rsid w:val="00116BA9"/>
    <w:rsid w:val="00116BB9"/>
    <w:rsid w:val="00116BF1"/>
    <w:rsid w:val="00116BFD"/>
    <w:rsid w:val="00116BFF"/>
    <w:rsid w:val="00116C15"/>
    <w:rsid w:val="00116C73"/>
    <w:rsid w:val="00116C8C"/>
    <w:rsid w:val="00116CB9"/>
    <w:rsid w:val="00116CC5"/>
    <w:rsid w:val="00116CCA"/>
    <w:rsid w:val="00116CF5"/>
    <w:rsid w:val="00116D38"/>
    <w:rsid w:val="00116D45"/>
    <w:rsid w:val="00116DA6"/>
    <w:rsid w:val="00116DBD"/>
    <w:rsid w:val="00116DF8"/>
    <w:rsid w:val="00116E2E"/>
    <w:rsid w:val="00116E42"/>
    <w:rsid w:val="00116E65"/>
    <w:rsid w:val="00116EAA"/>
    <w:rsid w:val="00116ED0"/>
    <w:rsid w:val="00116EEB"/>
    <w:rsid w:val="00116EEC"/>
    <w:rsid w:val="00116F68"/>
    <w:rsid w:val="00116F69"/>
    <w:rsid w:val="00116FC6"/>
    <w:rsid w:val="0011700A"/>
    <w:rsid w:val="00117090"/>
    <w:rsid w:val="001170D2"/>
    <w:rsid w:val="001170D6"/>
    <w:rsid w:val="001170DA"/>
    <w:rsid w:val="00117108"/>
    <w:rsid w:val="00117111"/>
    <w:rsid w:val="00117167"/>
    <w:rsid w:val="00117190"/>
    <w:rsid w:val="00117191"/>
    <w:rsid w:val="001171D0"/>
    <w:rsid w:val="001171F0"/>
    <w:rsid w:val="001171F2"/>
    <w:rsid w:val="001171F8"/>
    <w:rsid w:val="0011725D"/>
    <w:rsid w:val="00117271"/>
    <w:rsid w:val="00117274"/>
    <w:rsid w:val="0011727F"/>
    <w:rsid w:val="001172BC"/>
    <w:rsid w:val="001172C9"/>
    <w:rsid w:val="001172CD"/>
    <w:rsid w:val="0011735A"/>
    <w:rsid w:val="00117373"/>
    <w:rsid w:val="00117381"/>
    <w:rsid w:val="001173BD"/>
    <w:rsid w:val="001173E8"/>
    <w:rsid w:val="001173FA"/>
    <w:rsid w:val="00117417"/>
    <w:rsid w:val="00117420"/>
    <w:rsid w:val="00117421"/>
    <w:rsid w:val="00117426"/>
    <w:rsid w:val="0011745D"/>
    <w:rsid w:val="001174AC"/>
    <w:rsid w:val="001174BB"/>
    <w:rsid w:val="001174CD"/>
    <w:rsid w:val="001174D9"/>
    <w:rsid w:val="001174E4"/>
    <w:rsid w:val="00117517"/>
    <w:rsid w:val="00117535"/>
    <w:rsid w:val="0011756C"/>
    <w:rsid w:val="0011758B"/>
    <w:rsid w:val="00117590"/>
    <w:rsid w:val="001175A6"/>
    <w:rsid w:val="001175BD"/>
    <w:rsid w:val="001175CA"/>
    <w:rsid w:val="001175F1"/>
    <w:rsid w:val="001175FE"/>
    <w:rsid w:val="0011764B"/>
    <w:rsid w:val="0011769F"/>
    <w:rsid w:val="001176A3"/>
    <w:rsid w:val="001176C9"/>
    <w:rsid w:val="00117723"/>
    <w:rsid w:val="00117741"/>
    <w:rsid w:val="0011774C"/>
    <w:rsid w:val="001177A4"/>
    <w:rsid w:val="001177C1"/>
    <w:rsid w:val="001177F7"/>
    <w:rsid w:val="001177FC"/>
    <w:rsid w:val="0011781D"/>
    <w:rsid w:val="00117825"/>
    <w:rsid w:val="0011782F"/>
    <w:rsid w:val="0011786E"/>
    <w:rsid w:val="0011787A"/>
    <w:rsid w:val="001178B8"/>
    <w:rsid w:val="001178C3"/>
    <w:rsid w:val="001178CF"/>
    <w:rsid w:val="001178D3"/>
    <w:rsid w:val="001178D8"/>
    <w:rsid w:val="001178E9"/>
    <w:rsid w:val="0011790D"/>
    <w:rsid w:val="00117947"/>
    <w:rsid w:val="0011795E"/>
    <w:rsid w:val="0011796E"/>
    <w:rsid w:val="00117999"/>
    <w:rsid w:val="001179A1"/>
    <w:rsid w:val="001179B5"/>
    <w:rsid w:val="00117A6A"/>
    <w:rsid w:val="00117AD1"/>
    <w:rsid w:val="00117AD3"/>
    <w:rsid w:val="00117AF5"/>
    <w:rsid w:val="00117AF7"/>
    <w:rsid w:val="00117AFD"/>
    <w:rsid w:val="00117B0C"/>
    <w:rsid w:val="00117B22"/>
    <w:rsid w:val="00117B28"/>
    <w:rsid w:val="00117B53"/>
    <w:rsid w:val="00117B83"/>
    <w:rsid w:val="00117B94"/>
    <w:rsid w:val="00117BEE"/>
    <w:rsid w:val="00117BF2"/>
    <w:rsid w:val="00117C42"/>
    <w:rsid w:val="00117C4F"/>
    <w:rsid w:val="00117C67"/>
    <w:rsid w:val="00117CC4"/>
    <w:rsid w:val="00117CC6"/>
    <w:rsid w:val="00117CFF"/>
    <w:rsid w:val="00117D19"/>
    <w:rsid w:val="00117D57"/>
    <w:rsid w:val="00117D69"/>
    <w:rsid w:val="00117D7B"/>
    <w:rsid w:val="00117D98"/>
    <w:rsid w:val="00117DB7"/>
    <w:rsid w:val="00117DD9"/>
    <w:rsid w:val="00117DDB"/>
    <w:rsid w:val="00117E09"/>
    <w:rsid w:val="00117E6A"/>
    <w:rsid w:val="00117E8B"/>
    <w:rsid w:val="00117EBB"/>
    <w:rsid w:val="00117F03"/>
    <w:rsid w:val="00117F47"/>
    <w:rsid w:val="00117F50"/>
    <w:rsid w:val="00117F74"/>
    <w:rsid w:val="00117F90"/>
    <w:rsid w:val="00117F9D"/>
    <w:rsid w:val="00117FE6"/>
    <w:rsid w:val="00117FF7"/>
    <w:rsid w:val="00120014"/>
    <w:rsid w:val="00120022"/>
    <w:rsid w:val="00120029"/>
    <w:rsid w:val="00120034"/>
    <w:rsid w:val="00120060"/>
    <w:rsid w:val="00120063"/>
    <w:rsid w:val="00120080"/>
    <w:rsid w:val="001200B1"/>
    <w:rsid w:val="001200BE"/>
    <w:rsid w:val="001200C8"/>
    <w:rsid w:val="0012010C"/>
    <w:rsid w:val="0012013B"/>
    <w:rsid w:val="00120159"/>
    <w:rsid w:val="00120197"/>
    <w:rsid w:val="001201CB"/>
    <w:rsid w:val="001201E0"/>
    <w:rsid w:val="001201E4"/>
    <w:rsid w:val="00120205"/>
    <w:rsid w:val="00120207"/>
    <w:rsid w:val="00120215"/>
    <w:rsid w:val="00120217"/>
    <w:rsid w:val="0012021C"/>
    <w:rsid w:val="00120290"/>
    <w:rsid w:val="00120292"/>
    <w:rsid w:val="001202AC"/>
    <w:rsid w:val="001202DC"/>
    <w:rsid w:val="0012030B"/>
    <w:rsid w:val="0012038B"/>
    <w:rsid w:val="001203C8"/>
    <w:rsid w:val="001203DD"/>
    <w:rsid w:val="00120428"/>
    <w:rsid w:val="00120435"/>
    <w:rsid w:val="00120469"/>
    <w:rsid w:val="00120476"/>
    <w:rsid w:val="00120486"/>
    <w:rsid w:val="001204B6"/>
    <w:rsid w:val="001204B7"/>
    <w:rsid w:val="001204EF"/>
    <w:rsid w:val="0012050C"/>
    <w:rsid w:val="00120517"/>
    <w:rsid w:val="00120538"/>
    <w:rsid w:val="00120572"/>
    <w:rsid w:val="00120589"/>
    <w:rsid w:val="0012058D"/>
    <w:rsid w:val="001205B5"/>
    <w:rsid w:val="001205BA"/>
    <w:rsid w:val="00120634"/>
    <w:rsid w:val="001206A0"/>
    <w:rsid w:val="001206A9"/>
    <w:rsid w:val="001206FC"/>
    <w:rsid w:val="00120705"/>
    <w:rsid w:val="00120706"/>
    <w:rsid w:val="00120720"/>
    <w:rsid w:val="00120744"/>
    <w:rsid w:val="0012074A"/>
    <w:rsid w:val="0012074F"/>
    <w:rsid w:val="00120753"/>
    <w:rsid w:val="0012075B"/>
    <w:rsid w:val="0012077F"/>
    <w:rsid w:val="0012078D"/>
    <w:rsid w:val="001207A2"/>
    <w:rsid w:val="001207C2"/>
    <w:rsid w:val="001207C9"/>
    <w:rsid w:val="001207CC"/>
    <w:rsid w:val="001207CF"/>
    <w:rsid w:val="00120809"/>
    <w:rsid w:val="0012082F"/>
    <w:rsid w:val="00120846"/>
    <w:rsid w:val="0012084D"/>
    <w:rsid w:val="00120851"/>
    <w:rsid w:val="00120853"/>
    <w:rsid w:val="00120885"/>
    <w:rsid w:val="001208D1"/>
    <w:rsid w:val="001208E7"/>
    <w:rsid w:val="001208F3"/>
    <w:rsid w:val="0012094A"/>
    <w:rsid w:val="00120963"/>
    <w:rsid w:val="00120967"/>
    <w:rsid w:val="001209C7"/>
    <w:rsid w:val="001209CF"/>
    <w:rsid w:val="001209E5"/>
    <w:rsid w:val="00120A31"/>
    <w:rsid w:val="00120A43"/>
    <w:rsid w:val="00120A47"/>
    <w:rsid w:val="00120A70"/>
    <w:rsid w:val="00120A7B"/>
    <w:rsid w:val="00120AD6"/>
    <w:rsid w:val="00120B09"/>
    <w:rsid w:val="00120B3E"/>
    <w:rsid w:val="00120B65"/>
    <w:rsid w:val="00120BA8"/>
    <w:rsid w:val="00120BB3"/>
    <w:rsid w:val="00120BDB"/>
    <w:rsid w:val="00120BDD"/>
    <w:rsid w:val="00120BE1"/>
    <w:rsid w:val="00120BF3"/>
    <w:rsid w:val="00120C0C"/>
    <w:rsid w:val="00120C2D"/>
    <w:rsid w:val="00120C49"/>
    <w:rsid w:val="00120C4E"/>
    <w:rsid w:val="00120C7A"/>
    <w:rsid w:val="00120CAC"/>
    <w:rsid w:val="00120CB0"/>
    <w:rsid w:val="00120CC1"/>
    <w:rsid w:val="00120CF2"/>
    <w:rsid w:val="00120D3C"/>
    <w:rsid w:val="00120D62"/>
    <w:rsid w:val="00120DA6"/>
    <w:rsid w:val="00120E30"/>
    <w:rsid w:val="00120E78"/>
    <w:rsid w:val="00120EBF"/>
    <w:rsid w:val="00120ECA"/>
    <w:rsid w:val="00120EEC"/>
    <w:rsid w:val="00120F79"/>
    <w:rsid w:val="00120F8F"/>
    <w:rsid w:val="00120F9F"/>
    <w:rsid w:val="00120FAC"/>
    <w:rsid w:val="00120FD6"/>
    <w:rsid w:val="00121004"/>
    <w:rsid w:val="00121032"/>
    <w:rsid w:val="00121038"/>
    <w:rsid w:val="0012104F"/>
    <w:rsid w:val="00121068"/>
    <w:rsid w:val="00121099"/>
    <w:rsid w:val="001210D1"/>
    <w:rsid w:val="001210F2"/>
    <w:rsid w:val="00121122"/>
    <w:rsid w:val="00121124"/>
    <w:rsid w:val="00121131"/>
    <w:rsid w:val="00121147"/>
    <w:rsid w:val="00121168"/>
    <w:rsid w:val="001211CD"/>
    <w:rsid w:val="0012121B"/>
    <w:rsid w:val="0012121D"/>
    <w:rsid w:val="00121223"/>
    <w:rsid w:val="00121241"/>
    <w:rsid w:val="0012126B"/>
    <w:rsid w:val="00121284"/>
    <w:rsid w:val="00121287"/>
    <w:rsid w:val="0012128B"/>
    <w:rsid w:val="00121293"/>
    <w:rsid w:val="0012129C"/>
    <w:rsid w:val="001212E3"/>
    <w:rsid w:val="00121307"/>
    <w:rsid w:val="0012130D"/>
    <w:rsid w:val="001213A3"/>
    <w:rsid w:val="001213B0"/>
    <w:rsid w:val="001213BE"/>
    <w:rsid w:val="0012140D"/>
    <w:rsid w:val="0012143C"/>
    <w:rsid w:val="00121461"/>
    <w:rsid w:val="00121495"/>
    <w:rsid w:val="00121530"/>
    <w:rsid w:val="0012155A"/>
    <w:rsid w:val="00121569"/>
    <w:rsid w:val="00121587"/>
    <w:rsid w:val="001215A4"/>
    <w:rsid w:val="001215AB"/>
    <w:rsid w:val="001215B4"/>
    <w:rsid w:val="001215CD"/>
    <w:rsid w:val="001215D3"/>
    <w:rsid w:val="00121614"/>
    <w:rsid w:val="0012165B"/>
    <w:rsid w:val="001216B6"/>
    <w:rsid w:val="001216D1"/>
    <w:rsid w:val="001216DD"/>
    <w:rsid w:val="001216FF"/>
    <w:rsid w:val="0012171E"/>
    <w:rsid w:val="00121726"/>
    <w:rsid w:val="00121739"/>
    <w:rsid w:val="00121740"/>
    <w:rsid w:val="0012174E"/>
    <w:rsid w:val="00121765"/>
    <w:rsid w:val="00121768"/>
    <w:rsid w:val="001217BC"/>
    <w:rsid w:val="001217D9"/>
    <w:rsid w:val="001217E2"/>
    <w:rsid w:val="00121805"/>
    <w:rsid w:val="0012182E"/>
    <w:rsid w:val="00121830"/>
    <w:rsid w:val="001218D7"/>
    <w:rsid w:val="00121907"/>
    <w:rsid w:val="00121924"/>
    <w:rsid w:val="00121964"/>
    <w:rsid w:val="00121980"/>
    <w:rsid w:val="00121986"/>
    <w:rsid w:val="001219B6"/>
    <w:rsid w:val="001219BD"/>
    <w:rsid w:val="001219D0"/>
    <w:rsid w:val="00121A2D"/>
    <w:rsid w:val="00121A51"/>
    <w:rsid w:val="00121ACA"/>
    <w:rsid w:val="00121AE6"/>
    <w:rsid w:val="00121B19"/>
    <w:rsid w:val="00121B33"/>
    <w:rsid w:val="00121B39"/>
    <w:rsid w:val="00121B3D"/>
    <w:rsid w:val="00121B5A"/>
    <w:rsid w:val="00121B6E"/>
    <w:rsid w:val="00121B7C"/>
    <w:rsid w:val="00121BCE"/>
    <w:rsid w:val="00121BE0"/>
    <w:rsid w:val="00121BED"/>
    <w:rsid w:val="00121C35"/>
    <w:rsid w:val="00121C40"/>
    <w:rsid w:val="00121C6D"/>
    <w:rsid w:val="00121C85"/>
    <w:rsid w:val="00121CAB"/>
    <w:rsid w:val="00121CC5"/>
    <w:rsid w:val="00121D15"/>
    <w:rsid w:val="00121D2F"/>
    <w:rsid w:val="00121D55"/>
    <w:rsid w:val="00121D70"/>
    <w:rsid w:val="00121D7F"/>
    <w:rsid w:val="00121DA0"/>
    <w:rsid w:val="00121E19"/>
    <w:rsid w:val="00121E3B"/>
    <w:rsid w:val="00121F90"/>
    <w:rsid w:val="00121FD1"/>
    <w:rsid w:val="00121FD3"/>
    <w:rsid w:val="00121FE1"/>
    <w:rsid w:val="00121FE5"/>
    <w:rsid w:val="0012201A"/>
    <w:rsid w:val="0012205C"/>
    <w:rsid w:val="00122067"/>
    <w:rsid w:val="00122072"/>
    <w:rsid w:val="0012208D"/>
    <w:rsid w:val="001220CC"/>
    <w:rsid w:val="001220FB"/>
    <w:rsid w:val="00122114"/>
    <w:rsid w:val="0012215E"/>
    <w:rsid w:val="00122188"/>
    <w:rsid w:val="001221A5"/>
    <w:rsid w:val="001221C0"/>
    <w:rsid w:val="001221DB"/>
    <w:rsid w:val="001221EA"/>
    <w:rsid w:val="00122292"/>
    <w:rsid w:val="001222E4"/>
    <w:rsid w:val="001222F9"/>
    <w:rsid w:val="0012231F"/>
    <w:rsid w:val="00122355"/>
    <w:rsid w:val="00122362"/>
    <w:rsid w:val="001223AD"/>
    <w:rsid w:val="001223C7"/>
    <w:rsid w:val="001223D1"/>
    <w:rsid w:val="001223E7"/>
    <w:rsid w:val="00122495"/>
    <w:rsid w:val="001224A2"/>
    <w:rsid w:val="001224BB"/>
    <w:rsid w:val="001224C0"/>
    <w:rsid w:val="001224C9"/>
    <w:rsid w:val="001224D1"/>
    <w:rsid w:val="001224D5"/>
    <w:rsid w:val="001224DA"/>
    <w:rsid w:val="00122552"/>
    <w:rsid w:val="00122581"/>
    <w:rsid w:val="00122584"/>
    <w:rsid w:val="0012258F"/>
    <w:rsid w:val="001225A2"/>
    <w:rsid w:val="001225AD"/>
    <w:rsid w:val="001225D5"/>
    <w:rsid w:val="001225E2"/>
    <w:rsid w:val="001225ED"/>
    <w:rsid w:val="001225EE"/>
    <w:rsid w:val="00122631"/>
    <w:rsid w:val="0012264C"/>
    <w:rsid w:val="00122651"/>
    <w:rsid w:val="00122671"/>
    <w:rsid w:val="0012267D"/>
    <w:rsid w:val="0012269F"/>
    <w:rsid w:val="001226AE"/>
    <w:rsid w:val="001226AF"/>
    <w:rsid w:val="001226D3"/>
    <w:rsid w:val="001226D6"/>
    <w:rsid w:val="001226EE"/>
    <w:rsid w:val="0012275E"/>
    <w:rsid w:val="00122769"/>
    <w:rsid w:val="0012277B"/>
    <w:rsid w:val="00122798"/>
    <w:rsid w:val="001227A5"/>
    <w:rsid w:val="001227A7"/>
    <w:rsid w:val="001227E8"/>
    <w:rsid w:val="001227ED"/>
    <w:rsid w:val="001227F2"/>
    <w:rsid w:val="00122810"/>
    <w:rsid w:val="00122812"/>
    <w:rsid w:val="0012283E"/>
    <w:rsid w:val="00122850"/>
    <w:rsid w:val="00122855"/>
    <w:rsid w:val="0012285F"/>
    <w:rsid w:val="001228E8"/>
    <w:rsid w:val="001228ED"/>
    <w:rsid w:val="0012290C"/>
    <w:rsid w:val="0012292A"/>
    <w:rsid w:val="00122935"/>
    <w:rsid w:val="00122945"/>
    <w:rsid w:val="00122973"/>
    <w:rsid w:val="00122979"/>
    <w:rsid w:val="001229A0"/>
    <w:rsid w:val="001229D0"/>
    <w:rsid w:val="001229F8"/>
    <w:rsid w:val="001229F9"/>
    <w:rsid w:val="00122A0B"/>
    <w:rsid w:val="00122A37"/>
    <w:rsid w:val="00122A9F"/>
    <w:rsid w:val="00122AA1"/>
    <w:rsid w:val="00122B1B"/>
    <w:rsid w:val="00122B47"/>
    <w:rsid w:val="00122B55"/>
    <w:rsid w:val="00122B76"/>
    <w:rsid w:val="00122B84"/>
    <w:rsid w:val="00122C33"/>
    <w:rsid w:val="00122C7E"/>
    <w:rsid w:val="00122C89"/>
    <w:rsid w:val="00122D10"/>
    <w:rsid w:val="00122D1F"/>
    <w:rsid w:val="00122D75"/>
    <w:rsid w:val="00122DB5"/>
    <w:rsid w:val="00122DC1"/>
    <w:rsid w:val="00122DCB"/>
    <w:rsid w:val="00122DDD"/>
    <w:rsid w:val="00122DDE"/>
    <w:rsid w:val="00122E0C"/>
    <w:rsid w:val="00122E0D"/>
    <w:rsid w:val="00122E31"/>
    <w:rsid w:val="00122E3A"/>
    <w:rsid w:val="00122F03"/>
    <w:rsid w:val="00122F63"/>
    <w:rsid w:val="00122FBB"/>
    <w:rsid w:val="00123074"/>
    <w:rsid w:val="001230A5"/>
    <w:rsid w:val="0012314B"/>
    <w:rsid w:val="00123169"/>
    <w:rsid w:val="001231C6"/>
    <w:rsid w:val="001231D1"/>
    <w:rsid w:val="001231FC"/>
    <w:rsid w:val="00123202"/>
    <w:rsid w:val="00123217"/>
    <w:rsid w:val="00123276"/>
    <w:rsid w:val="0012328E"/>
    <w:rsid w:val="001232AA"/>
    <w:rsid w:val="001232B0"/>
    <w:rsid w:val="001232B4"/>
    <w:rsid w:val="001232F3"/>
    <w:rsid w:val="00123312"/>
    <w:rsid w:val="0012331C"/>
    <w:rsid w:val="00123351"/>
    <w:rsid w:val="00123354"/>
    <w:rsid w:val="0012339E"/>
    <w:rsid w:val="001233BC"/>
    <w:rsid w:val="001233E5"/>
    <w:rsid w:val="0012341B"/>
    <w:rsid w:val="0012343C"/>
    <w:rsid w:val="00123465"/>
    <w:rsid w:val="00123466"/>
    <w:rsid w:val="00123469"/>
    <w:rsid w:val="00123473"/>
    <w:rsid w:val="00123474"/>
    <w:rsid w:val="00123483"/>
    <w:rsid w:val="001234B5"/>
    <w:rsid w:val="001234BE"/>
    <w:rsid w:val="001234C6"/>
    <w:rsid w:val="001234DF"/>
    <w:rsid w:val="001234E2"/>
    <w:rsid w:val="001234EA"/>
    <w:rsid w:val="001235B0"/>
    <w:rsid w:val="001235B5"/>
    <w:rsid w:val="001235BF"/>
    <w:rsid w:val="001235F7"/>
    <w:rsid w:val="0012365B"/>
    <w:rsid w:val="00123681"/>
    <w:rsid w:val="0012369E"/>
    <w:rsid w:val="001236E7"/>
    <w:rsid w:val="001236EE"/>
    <w:rsid w:val="00123702"/>
    <w:rsid w:val="0012370B"/>
    <w:rsid w:val="00123711"/>
    <w:rsid w:val="00123764"/>
    <w:rsid w:val="00123767"/>
    <w:rsid w:val="00123780"/>
    <w:rsid w:val="001237A4"/>
    <w:rsid w:val="001237E6"/>
    <w:rsid w:val="00123830"/>
    <w:rsid w:val="00123868"/>
    <w:rsid w:val="0012386A"/>
    <w:rsid w:val="001238DA"/>
    <w:rsid w:val="0012393E"/>
    <w:rsid w:val="0012393F"/>
    <w:rsid w:val="00123959"/>
    <w:rsid w:val="00123962"/>
    <w:rsid w:val="00123990"/>
    <w:rsid w:val="001239A5"/>
    <w:rsid w:val="001239D6"/>
    <w:rsid w:val="001239F3"/>
    <w:rsid w:val="001239FA"/>
    <w:rsid w:val="00123A68"/>
    <w:rsid w:val="00123A87"/>
    <w:rsid w:val="00123A95"/>
    <w:rsid w:val="00123A9A"/>
    <w:rsid w:val="00123AC9"/>
    <w:rsid w:val="00123B1D"/>
    <w:rsid w:val="00123B2C"/>
    <w:rsid w:val="00123B30"/>
    <w:rsid w:val="00123B3B"/>
    <w:rsid w:val="00123B58"/>
    <w:rsid w:val="00123B5F"/>
    <w:rsid w:val="00123B65"/>
    <w:rsid w:val="00123BAC"/>
    <w:rsid w:val="00123C42"/>
    <w:rsid w:val="00123C6C"/>
    <w:rsid w:val="00123C72"/>
    <w:rsid w:val="00123CE4"/>
    <w:rsid w:val="00123CEC"/>
    <w:rsid w:val="00123D2B"/>
    <w:rsid w:val="00123D3C"/>
    <w:rsid w:val="00123D50"/>
    <w:rsid w:val="00123E10"/>
    <w:rsid w:val="00123E2F"/>
    <w:rsid w:val="00123E7E"/>
    <w:rsid w:val="00123EA9"/>
    <w:rsid w:val="00123EDC"/>
    <w:rsid w:val="00123F2A"/>
    <w:rsid w:val="00123F32"/>
    <w:rsid w:val="00123F3C"/>
    <w:rsid w:val="00123F8F"/>
    <w:rsid w:val="00123FBB"/>
    <w:rsid w:val="00123FBE"/>
    <w:rsid w:val="00123FDA"/>
    <w:rsid w:val="00123FED"/>
    <w:rsid w:val="00124017"/>
    <w:rsid w:val="00124028"/>
    <w:rsid w:val="0012402A"/>
    <w:rsid w:val="00124057"/>
    <w:rsid w:val="00124079"/>
    <w:rsid w:val="00124107"/>
    <w:rsid w:val="00124165"/>
    <w:rsid w:val="00124192"/>
    <w:rsid w:val="001241A0"/>
    <w:rsid w:val="001241BA"/>
    <w:rsid w:val="001241E4"/>
    <w:rsid w:val="001241EB"/>
    <w:rsid w:val="001241F2"/>
    <w:rsid w:val="00124238"/>
    <w:rsid w:val="00124269"/>
    <w:rsid w:val="00124277"/>
    <w:rsid w:val="0012427E"/>
    <w:rsid w:val="00124296"/>
    <w:rsid w:val="001242BB"/>
    <w:rsid w:val="00124336"/>
    <w:rsid w:val="001243D9"/>
    <w:rsid w:val="0012449F"/>
    <w:rsid w:val="001244C2"/>
    <w:rsid w:val="001244DD"/>
    <w:rsid w:val="001244F8"/>
    <w:rsid w:val="0012453D"/>
    <w:rsid w:val="0012454A"/>
    <w:rsid w:val="0012456B"/>
    <w:rsid w:val="0012457C"/>
    <w:rsid w:val="00124591"/>
    <w:rsid w:val="0012459A"/>
    <w:rsid w:val="0012464B"/>
    <w:rsid w:val="00124663"/>
    <w:rsid w:val="0012468D"/>
    <w:rsid w:val="00124694"/>
    <w:rsid w:val="001246DA"/>
    <w:rsid w:val="00124710"/>
    <w:rsid w:val="00124758"/>
    <w:rsid w:val="00124759"/>
    <w:rsid w:val="00124790"/>
    <w:rsid w:val="001247E6"/>
    <w:rsid w:val="00124845"/>
    <w:rsid w:val="00124890"/>
    <w:rsid w:val="00124893"/>
    <w:rsid w:val="001248E7"/>
    <w:rsid w:val="00124900"/>
    <w:rsid w:val="0012490B"/>
    <w:rsid w:val="00124910"/>
    <w:rsid w:val="001249F6"/>
    <w:rsid w:val="00124A06"/>
    <w:rsid w:val="00124A1E"/>
    <w:rsid w:val="00124A2D"/>
    <w:rsid w:val="00124A38"/>
    <w:rsid w:val="00124A44"/>
    <w:rsid w:val="00124A51"/>
    <w:rsid w:val="00124A64"/>
    <w:rsid w:val="00124A75"/>
    <w:rsid w:val="00124AD8"/>
    <w:rsid w:val="00124B35"/>
    <w:rsid w:val="00124B3F"/>
    <w:rsid w:val="00124B58"/>
    <w:rsid w:val="00124B63"/>
    <w:rsid w:val="00124B79"/>
    <w:rsid w:val="00124BD3"/>
    <w:rsid w:val="00124BE3"/>
    <w:rsid w:val="00124BF7"/>
    <w:rsid w:val="00124C16"/>
    <w:rsid w:val="00124C1C"/>
    <w:rsid w:val="00124C2E"/>
    <w:rsid w:val="00124C9C"/>
    <w:rsid w:val="00124CB4"/>
    <w:rsid w:val="00124CFE"/>
    <w:rsid w:val="00124D18"/>
    <w:rsid w:val="00124D27"/>
    <w:rsid w:val="00124D4F"/>
    <w:rsid w:val="00124D65"/>
    <w:rsid w:val="00124D73"/>
    <w:rsid w:val="00124D85"/>
    <w:rsid w:val="00124D9D"/>
    <w:rsid w:val="00124DA3"/>
    <w:rsid w:val="00124DAC"/>
    <w:rsid w:val="00124DB2"/>
    <w:rsid w:val="00124DCB"/>
    <w:rsid w:val="00124DFE"/>
    <w:rsid w:val="00124E29"/>
    <w:rsid w:val="00124E56"/>
    <w:rsid w:val="00124E5B"/>
    <w:rsid w:val="00124E60"/>
    <w:rsid w:val="00124E87"/>
    <w:rsid w:val="00124EBC"/>
    <w:rsid w:val="00124ED7"/>
    <w:rsid w:val="00124EE9"/>
    <w:rsid w:val="00124EF5"/>
    <w:rsid w:val="00124EFD"/>
    <w:rsid w:val="00124F46"/>
    <w:rsid w:val="00124FD0"/>
    <w:rsid w:val="00124FF8"/>
    <w:rsid w:val="00125016"/>
    <w:rsid w:val="0012502B"/>
    <w:rsid w:val="0012504B"/>
    <w:rsid w:val="0012505E"/>
    <w:rsid w:val="00125072"/>
    <w:rsid w:val="0012507E"/>
    <w:rsid w:val="00125081"/>
    <w:rsid w:val="00125149"/>
    <w:rsid w:val="00125150"/>
    <w:rsid w:val="00125153"/>
    <w:rsid w:val="0012516D"/>
    <w:rsid w:val="0012518A"/>
    <w:rsid w:val="00125195"/>
    <w:rsid w:val="0012519C"/>
    <w:rsid w:val="001251AF"/>
    <w:rsid w:val="001251B5"/>
    <w:rsid w:val="001251D4"/>
    <w:rsid w:val="001251FB"/>
    <w:rsid w:val="00125201"/>
    <w:rsid w:val="00125207"/>
    <w:rsid w:val="0012523C"/>
    <w:rsid w:val="0012525C"/>
    <w:rsid w:val="001252B5"/>
    <w:rsid w:val="00125317"/>
    <w:rsid w:val="0012533E"/>
    <w:rsid w:val="00125356"/>
    <w:rsid w:val="00125377"/>
    <w:rsid w:val="0012538C"/>
    <w:rsid w:val="001253D6"/>
    <w:rsid w:val="001253DF"/>
    <w:rsid w:val="00125435"/>
    <w:rsid w:val="0012543B"/>
    <w:rsid w:val="0012544B"/>
    <w:rsid w:val="0012548F"/>
    <w:rsid w:val="001254A5"/>
    <w:rsid w:val="001254BD"/>
    <w:rsid w:val="001254FD"/>
    <w:rsid w:val="0012550F"/>
    <w:rsid w:val="00125531"/>
    <w:rsid w:val="001255A7"/>
    <w:rsid w:val="001255B0"/>
    <w:rsid w:val="001255D3"/>
    <w:rsid w:val="00125628"/>
    <w:rsid w:val="00125638"/>
    <w:rsid w:val="0012563C"/>
    <w:rsid w:val="0012567C"/>
    <w:rsid w:val="00125693"/>
    <w:rsid w:val="0012569C"/>
    <w:rsid w:val="001256A1"/>
    <w:rsid w:val="001256B0"/>
    <w:rsid w:val="001256E6"/>
    <w:rsid w:val="00125714"/>
    <w:rsid w:val="0012571E"/>
    <w:rsid w:val="0012575B"/>
    <w:rsid w:val="00125820"/>
    <w:rsid w:val="00125827"/>
    <w:rsid w:val="00125833"/>
    <w:rsid w:val="0012583C"/>
    <w:rsid w:val="001258D3"/>
    <w:rsid w:val="001258DE"/>
    <w:rsid w:val="001258DF"/>
    <w:rsid w:val="00125965"/>
    <w:rsid w:val="001259A7"/>
    <w:rsid w:val="001259FC"/>
    <w:rsid w:val="00125A0E"/>
    <w:rsid w:val="00125A43"/>
    <w:rsid w:val="00125A6E"/>
    <w:rsid w:val="00125AB0"/>
    <w:rsid w:val="00125AD6"/>
    <w:rsid w:val="00125AD9"/>
    <w:rsid w:val="00125AE1"/>
    <w:rsid w:val="00125AEC"/>
    <w:rsid w:val="00125B3A"/>
    <w:rsid w:val="00125B64"/>
    <w:rsid w:val="00125BE4"/>
    <w:rsid w:val="00125BFD"/>
    <w:rsid w:val="00125C3F"/>
    <w:rsid w:val="00125C83"/>
    <w:rsid w:val="00125C88"/>
    <w:rsid w:val="00125CB5"/>
    <w:rsid w:val="00125CD9"/>
    <w:rsid w:val="00125CF7"/>
    <w:rsid w:val="00125D07"/>
    <w:rsid w:val="00125D16"/>
    <w:rsid w:val="00125D29"/>
    <w:rsid w:val="00125D49"/>
    <w:rsid w:val="00125D5B"/>
    <w:rsid w:val="00125D5C"/>
    <w:rsid w:val="00125DA5"/>
    <w:rsid w:val="00125DB2"/>
    <w:rsid w:val="00125DBF"/>
    <w:rsid w:val="00125DDF"/>
    <w:rsid w:val="00125E34"/>
    <w:rsid w:val="00125E8E"/>
    <w:rsid w:val="00125EC7"/>
    <w:rsid w:val="00125ED6"/>
    <w:rsid w:val="00125EF0"/>
    <w:rsid w:val="00125F25"/>
    <w:rsid w:val="00125F69"/>
    <w:rsid w:val="00125F70"/>
    <w:rsid w:val="00125F72"/>
    <w:rsid w:val="00125FCF"/>
    <w:rsid w:val="00125FD4"/>
    <w:rsid w:val="00125FE0"/>
    <w:rsid w:val="0012600B"/>
    <w:rsid w:val="00126094"/>
    <w:rsid w:val="0012609A"/>
    <w:rsid w:val="001260C0"/>
    <w:rsid w:val="001260C4"/>
    <w:rsid w:val="001260CA"/>
    <w:rsid w:val="001260D0"/>
    <w:rsid w:val="001260D6"/>
    <w:rsid w:val="00126123"/>
    <w:rsid w:val="00126137"/>
    <w:rsid w:val="00126156"/>
    <w:rsid w:val="001261DF"/>
    <w:rsid w:val="001261F1"/>
    <w:rsid w:val="00126219"/>
    <w:rsid w:val="00126233"/>
    <w:rsid w:val="0012624D"/>
    <w:rsid w:val="001262AC"/>
    <w:rsid w:val="001262B6"/>
    <w:rsid w:val="001262DC"/>
    <w:rsid w:val="001262EE"/>
    <w:rsid w:val="0012632D"/>
    <w:rsid w:val="00126344"/>
    <w:rsid w:val="001263BF"/>
    <w:rsid w:val="001263D3"/>
    <w:rsid w:val="001263DC"/>
    <w:rsid w:val="001263F0"/>
    <w:rsid w:val="00126441"/>
    <w:rsid w:val="00126457"/>
    <w:rsid w:val="0012647B"/>
    <w:rsid w:val="0012648A"/>
    <w:rsid w:val="00126491"/>
    <w:rsid w:val="001264D9"/>
    <w:rsid w:val="001264E3"/>
    <w:rsid w:val="001264FC"/>
    <w:rsid w:val="0012652B"/>
    <w:rsid w:val="001265A0"/>
    <w:rsid w:val="001265D8"/>
    <w:rsid w:val="001265D9"/>
    <w:rsid w:val="00126612"/>
    <w:rsid w:val="00126627"/>
    <w:rsid w:val="0012665B"/>
    <w:rsid w:val="00126664"/>
    <w:rsid w:val="00126676"/>
    <w:rsid w:val="00126682"/>
    <w:rsid w:val="00126685"/>
    <w:rsid w:val="001266D6"/>
    <w:rsid w:val="0012671F"/>
    <w:rsid w:val="00126725"/>
    <w:rsid w:val="00126756"/>
    <w:rsid w:val="0012678B"/>
    <w:rsid w:val="00126793"/>
    <w:rsid w:val="001267C6"/>
    <w:rsid w:val="001267D7"/>
    <w:rsid w:val="001267EA"/>
    <w:rsid w:val="00126860"/>
    <w:rsid w:val="00126873"/>
    <w:rsid w:val="0012687A"/>
    <w:rsid w:val="001268B6"/>
    <w:rsid w:val="001268BC"/>
    <w:rsid w:val="001268E7"/>
    <w:rsid w:val="00126929"/>
    <w:rsid w:val="00126940"/>
    <w:rsid w:val="00126961"/>
    <w:rsid w:val="001269AA"/>
    <w:rsid w:val="001269FB"/>
    <w:rsid w:val="00126A12"/>
    <w:rsid w:val="00126A13"/>
    <w:rsid w:val="00126A5F"/>
    <w:rsid w:val="00126AC7"/>
    <w:rsid w:val="00126B0D"/>
    <w:rsid w:val="00126B55"/>
    <w:rsid w:val="00126B77"/>
    <w:rsid w:val="00126BD5"/>
    <w:rsid w:val="00126BE5"/>
    <w:rsid w:val="00126C08"/>
    <w:rsid w:val="00126C9C"/>
    <w:rsid w:val="00126D7B"/>
    <w:rsid w:val="00126D88"/>
    <w:rsid w:val="00126DEE"/>
    <w:rsid w:val="00126DFD"/>
    <w:rsid w:val="00126E3B"/>
    <w:rsid w:val="00126E8B"/>
    <w:rsid w:val="00126EA7"/>
    <w:rsid w:val="00126ED2"/>
    <w:rsid w:val="00126EE8"/>
    <w:rsid w:val="00126EF9"/>
    <w:rsid w:val="00126F32"/>
    <w:rsid w:val="00126F6A"/>
    <w:rsid w:val="00126FA5"/>
    <w:rsid w:val="00126FC1"/>
    <w:rsid w:val="00126FCC"/>
    <w:rsid w:val="00126FE7"/>
    <w:rsid w:val="00127022"/>
    <w:rsid w:val="0012705B"/>
    <w:rsid w:val="001270A2"/>
    <w:rsid w:val="001270A7"/>
    <w:rsid w:val="001270BC"/>
    <w:rsid w:val="001270DB"/>
    <w:rsid w:val="001270E6"/>
    <w:rsid w:val="0012715E"/>
    <w:rsid w:val="00127166"/>
    <w:rsid w:val="001271C0"/>
    <w:rsid w:val="0012721D"/>
    <w:rsid w:val="00127222"/>
    <w:rsid w:val="0012723C"/>
    <w:rsid w:val="00127269"/>
    <w:rsid w:val="0012726A"/>
    <w:rsid w:val="0012726B"/>
    <w:rsid w:val="0012726C"/>
    <w:rsid w:val="001272EB"/>
    <w:rsid w:val="001272F0"/>
    <w:rsid w:val="0012732A"/>
    <w:rsid w:val="00127334"/>
    <w:rsid w:val="00127362"/>
    <w:rsid w:val="001273FB"/>
    <w:rsid w:val="00127423"/>
    <w:rsid w:val="0012742F"/>
    <w:rsid w:val="00127455"/>
    <w:rsid w:val="0012748A"/>
    <w:rsid w:val="0012749F"/>
    <w:rsid w:val="001274D9"/>
    <w:rsid w:val="001274E7"/>
    <w:rsid w:val="0012751D"/>
    <w:rsid w:val="00127586"/>
    <w:rsid w:val="001275AD"/>
    <w:rsid w:val="001275BA"/>
    <w:rsid w:val="001275E7"/>
    <w:rsid w:val="001275EC"/>
    <w:rsid w:val="00127613"/>
    <w:rsid w:val="0012761A"/>
    <w:rsid w:val="00127635"/>
    <w:rsid w:val="00127663"/>
    <w:rsid w:val="00127681"/>
    <w:rsid w:val="0012768B"/>
    <w:rsid w:val="00127704"/>
    <w:rsid w:val="00127721"/>
    <w:rsid w:val="0012772C"/>
    <w:rsid w:val="00127737"/>
    <w:rsid w:val="0012773D"/>
    <w:rsid w:val="00127880"/>
    <w:rsid w:val="001278CE"/>
    <w:rsid w:val="001278DC"/>
    <w:rsid w:val="001278FC"/>
    <w:rsid w:val="0012791D"/>
    <w:rsid w:val="00127937"/>
    <w:rsid w:val="00127979"/>
    <w:rsid w:val="001279A7"/>
    <w:rsid w:val="001279F8"/>
    <w:rsid w:val="00127A28"/>
    <w:rsid w:val="00127A64"/>
    <w:rsid w:val="00127A72"/>
    <w:rsid w:val="00127A7E"/>
    <w:rsid w:val="00127A92"/>
    <w:rsid w:val="00127AEE"/>
    <w:rsid w:val="00127B4F"/>
    <w:rsid w:val="00127B5C"/>
    <w:rsid w:val="00127B5E"/>
    <w:rsid w:val="00127B85"/>
    <w:rsid w:val="00127B8E"/>
    <w:rsid w:val="00127B95"/>
    <w:rsid w:val="00127BBD"/>
    <w:rsid w:val="00127BC7"/>
    <w:rsid w:val="00127BF3"/>
    <w:rsid w:val="00127C09"/>
    <w:rsid w:val="00127C0F"/>
    <w:rsid w:val="00127C26"/>
    <w:rsid w:val="00127C4E"/>
    <w:rsid w:val="00127C51"/>
    <w:rsid w:val="00127C58"/>
    <w:rsid w:val="00127C5D"/>
    <w:rsid w:val="00127C85"/>
    <w:rsid w:val="00127C88"/>
    <w:rsid w:val="00127CAB"/>
    <w:rsid w:val="00127D24"/>
    <w:rsid w:val="00127D3C"/>
    <w:rsid w:val="00127D44"/>
    <w:rsid w:val="00127DB8"/>
    <w:rsid w:val="00127DE5"/>
    <w:rsid w:val="00127E06"/>
    <w:rsid w:val="00127E1D"/>
    <w:rsid w:val="00127E40"/>
    <w:rsid w:val="00127E49"/>
    <w:rsid w:val="00127E53"/>
    <w:rsid w:val="00127E62"/>
    <w:rsid w:val="00127ECC"/>
    <w:rsid w:val="00127ECD"/>
    <w:rsid w:val="00127F37"/>
    <w:rsid w:val="00127F66"/>
    <w:rsid w:val="00129114"/>
    <w:rsid w:val="00130049"/>
    <w:rsid w:val="0013009F"/>
    <w:rsid w:val="001300A1"/>
    <w:rsid w:val="001300DD"/>
    <w:rsid w:val="001301B9"/>
    <w:rsid w:val="001301D6"/>
    <w:rsid w:val="001301EB"/>
    <w:rsid w:val="00130284"/>
    <w:rsid w:val="001302C2"/>
    <w:rsid w:val="001302CF"/>
    <w:rsid w:val="001302D9"/>
    <w:rsid w:val="0013030E"/>
    <w:rsid w:val="00130324"/>
    <w:rsid w:val="00130389"/>
    <w:rsid w:val="001303AA"/>
    <w:rsid w:val="001303B5"/>
    <w:rsid w:val="001303F7"/>
    <w:rsid w:val="0013043B"/>
    <w:rsid w:val="0013045D"/>
    <w:rsid w:val="00130468"/>
    <w:rsid w:val="0013048D"/>
    <w:rsid w:val="00130491"/>
    <w:rsid w:val="001304D3"/>
    <w:rsid w:val="0013051A"/>
    <w:rsid w:val="00130524"/>
    <w:rsid w:val="00130564"/>
    <w:rsid w:val="00130568"/>
    <w:rsid w:val="0013056E"/>
    <w:rsid w:val="00130573"/>
    <w:rsid w:val="00130605"/>
    <w:rsid w:val="00130658"/>
    <w:rsid w:val="00130679"/>
    <w:rsid w:val="001306A6"/>
    <w:rsid w:val="001306AB"/>
    <w:rsid w:val="001306CC"/>
    <w:rsid w:val="00130741"/>
    <w:rsid w:val="00130777"/>
    <w:rsid w:val="001307C5"/>
    <w:rsid w:val="001307DD"/>
    <w:rsid w:val="00130814"/>
    <w:rsid w:val="00130816"/>
    <w:rsid w:val="00130842"/>
    <w:rsid w:val="001308C2"/>
    <w:rsid w:val="001308C3"/>
    <w:rsid w:val="0013093D"/>
    <w:rsid w:val="00130992"/>
    <w:rsid w:val="001309BE"/>
    <w:rsid w:val="001309C0"/>
    <w:rsid w:val="00130A0C"/>
    <w:rsid w:val="00130A65"/>
    <w:rsid w:val="00130A68"/>
    <w:rsid w:val="00130AB6"/>
    <w:rsid w:val="00130AD9"/>
    <w:rsid w:val="00130AE0"/>
    <w:rsid w:val="00130AF7"/>
    <w:rsid w:val="00130B3E"/>
    <w:rsid w:val="00130B8B"/>
    <w:rsid w:val="00130B8E"/>
    <w:rsid w:val="00130BAA"/>
    <w:rsid w:val="00130C87"/>
    <w:rsid w:val="00130CCF"/>
    <w:rsid w:val="00130D09"/>
    <w:rsid w:val="00130D2A"/>
    <w:rsid w:val="00130D56"/>
    <w:rsid w:val="00130D62"/>
    <w:rsid w:val="00130DDE"/>
    <w:rsid w:val="00130E1D"/>
    <w:rsid w:val="00130E2B"/>
    <w:rsid w:val="00130E2D"/>
    <w:rsid w:val="00130E5A"/>
    <w:rsid w:val="00130E98"/>
    <w:rsid w:val="00130E9A"/>
    <w:rsid w:val="00130F34"/>
    <w:rsid w:val="00130F42"/>
    <w:rsid w:val="00130F98"/>
    <w:rsid w:val="00131023"/>
    <w:rsid w:val="00131044"/>
    <w:rsid w:val="00131082"/>
    <w:rsid w:val="0013109A"/>
    <w:rsid w:val="001310AD"/>
    <w:rsid w:val="001310B1"/>
    <w:rsid w:val="001310B8"/>
    <w:rsid w:val="001310C6"/>
    <w:rsid w:val="001310DD"/>
    <w:rsid w:val="001310F3"/>
    <w:rsid w:val="00131110"/>
    <w:rsid w:val="00131125"/>
    <w:rsid w:val="00131131"/>
    <w:rsid w:val="00131147"/>
    <w:rsid w:val="0013114B"/>
    <w:rsid w:val="001311F7"/>
    <w:rsid w:val="00131219"/>
    <w:rsid w:val="00131241"/>
    <w:rsid w:val="0013128D"/>
    <w:rsid w:val="001312FF"/>
    <w:rsid w:val="00131318"/>
    <w:rsid w:val="00131332"/>
    <w:rsid w:val="0013133D"/>
    <w:rsid w:val="0013135F"/>
    <w:rsid w:val="0013137F"/>
    <w:rsid w:val="0013139F"/>
    <w:rsid w:val="001313A6"/>
    <w:rsid w:val="001313A9"/>
    <w:rsid w:val="001313DE"/>
    <w:rsid w:val="001313E0"/>
    <w:rsid w:val="0013140C"/>
    <w:rsid w:val="0013145C"/>
    <w:rsid w:val="00131481"/>
    <w:rsid w:val="001314C3"/>
    <w:rsid w:val="00131519"/>
    <w:rsid w:val="00131547"/>
    <w:rsid w:val="0013159E"/>
    <w:rsid w:val="001315CE"/>
    <w:rsid w:val="00131630"/>
    <w:rsid w:val="00131643"/>
    <w:rsid w:val="00131677"/>
    <w:rsid w:val="0013167C"/>
    <w:rsid w:val="0013167D"/>
    <w:rsid w:val="00131689"/>
    <w:rsid w:val="0013168A"/>
    <w:rsid w:val="001316A1"/>
    <w:rsid w:val="001316A3"/>
    <w:rsid w:val="001316B5"/>
    <w:rsid w:val="001316D9"/>
    <w:rsid w:val="0013171E"/>
    <w:rsid w:val="00131728"/>
    <w:rsid w:val="0013173E"/>
    <w:rsid w:val="00131740"/>
    <w:rsid w:val="00131749"/>
    <w:rsid w:val="001317D2"/>
    <w:rsid w:val="001317E1"/>
    <w:rsid w:val="001317E8"/>
    <w:rsid w:val="00131850"/>
    <w:rsid w:val="0013185A"/>
    <w:rsid w:val="001318A7"/>
    <w:rsid w:val="001318C3"/>
    <w:rsid w:val="001318D1"/>
    <w:rsid w:val="001318FE"/>
    <w:rsid w:val="00131901"/>
    <w:rsid w:val="001319A0"/>
    <w:rsid w:val="001319A8"/>
    <w:rsid w:val="001319B6"/>
    <w:rsid w:val="001319D4"/>
    <w:rsid w:val="00131A0C"/>
    <w:rsid w:val="00131A0D"/>
    <w:rsid w:val="00131A5B"/>
    <w:rsid w:val="00131A5F"/>
    <w:rsid w:val="00131A6D"/>
    <w:rsid w:val="00131A87"/>
    <w:rsid w:val="00131A99"/>
    <w:rsid w:val="00131AB3"/>
    <w:rsid w:val="00131AB7"/>
    <w:rsid w:val="00131ABA"/>
    <w:rsid w:val="00131AD7"/>
    <w:rsid w:val="00131B11"/>
    <w:rsid w:val="00131B15"/>
    <w:rsid w:val="00131B52"/>
    <w:rsid w:val="00131B6E"/>
    <w:rsid w:val="00131B7E"/>
    <w:rsid w:val="00131B95"/>
    <w:rsid w:val="00131B97"/>
    <w:rsid w:val="00131C2C"/>
    <w:rsid w:val="00131C38"/>
    <w:rsid w:val="00131C4F"/>
    <w:rsid w:val="00131C86"/>
    <w:rsid w:val="00131CEA"/>
    <w:rsid w:val="00131CEE"/>
    <w:rsid w:val="00131D06"/>
    <w:rsid w:val="00131D14"/>
    <w:rsid w:val="00131D46"/>
    <w:rsid w:val="00131D99"/>
    <w:rsid w:val="00131D9F"/>
    <w:rsid w:val="00131DBD"/>
    <w:rsid w:val="00131DCC"/>
    <w:rsid w:val="00131DD0"/>
    <w:rsid w:val="00131DEB"/>
    <w:rsid w:val="00131E40"/>
    <w:rsid w:val="00131E52"/>
    <w:rsid w:val="00131E54"/>
    <w:rsid w:val="00131EDF"/>
    <w:rsid w:val="00131F3B"/>
    <w:rsid w:val="00131F6B"/>
    <w:rsid w:val="00131F90"/>
    <w:rsid w:val="00131F95"/>
    <w:rsid w:val="00131FB4"/>
    <w:rsid w:val="00131FB6"/>
    <w:rsid w:val="00131FCE"/>
    <w:rsid w:val="00131FDF"/>
    <w:rsid w:val="00132020"/>
    <w:rsid w:val="00132068"/>
    <w:rsid w:val="00132086"/>
    <w:rsid w:val="001320BA"/>
    <w:rsid w:val="0013210E"/>
    <w:rsid w:val="00132110"/>
    <w:rsid w:val="00132133"/>
    <w:rsid w:val="0013213F"/>
    <w:rsid w:val="00132154"/>
    <w:rsid w:val="0013215C"/>
    <w:rsid w:val="001321BF"/>
    <w:rsid w:val="001321C7"/>
    <w:rsid w:val="0013221F"/>
    <w:rsid w:val="00132237"/>
    <w:rsid w:val="00132277"/>
    <w:rsid w:val="0013227E"/>
    <w:rsid w:val="001322BC"/>
    <w:rsid w:val="001322FA"/>
    <w:rsid w:val="00132309"/>
    <w:rsid w:val="00132337"/>
    <w:rsid w:val="00132349"/>
    <w:rsid w:val="00132364"/>
    <w:rsid w:val="0013237B"/>
    <w:rsid w:val="0013237F"/>
    <w:rsid w:val="0013238B"/>
    <w:rsid w:val="0013244E"/>
    <w:rsid w:val="0013248A"/>
    <w:rsid w:val="001324BB"/>
    <w:rsid w:val="00132513"/>
    <w:rsid w:val="00132565"/>
    <w:rsid w:val="00132567"/>
    <w:rsid w:val="0013256C"/>
    <w:rsid w:val="00132584"/>
    <w:rsid w:val="0013258E"/>
    <w:rsid w:val="001325B3"/>
    <w:rsid w:val="001325BA"/>
    <w:rsid w:val="001325D4"/>
    <w:rsid w:val="0013260A"/>
    <w:rsid w:val="0013261C"/>
    <w:rsid w:val="00132620"/>
    <w:rsid w:val="00132631"/>
    <w:rsid w:val="00132648"/>
    <w:rsid w:val="00132651"/>
    <w:rsid w:val="00132654"/>
    <w:rsid w:val="00132667"/>
    <w:rsid w:val="001326E3"/>
    <w:rsid w:val="00132723"/>
    <w:rsid w:val="00132734"/>
    <w:rsid w:val="00132757"/>
    <w:rsid w:val="0013276D"/>
    <w:rsid w:val="0013277F"/>
    <w:rsid w:val="00132799"/>
    <w:rsid w:val="0013280C"/>
    <w:rsid w:val="00132813"/>
    <w:rsid w:val="00132818"/>
    <w:rsid w:val="00132860"/>
    <w:rsid w:val="001328A8"/>
    <w:rsid w:val="001328C6"/>
    <w:rsid w:val="001328C7"/>
    <w:rsid w:val="00132995"/>
    <w:rsid w:val="001329D9"/>
    <w:rsid w:val="001329E8"/>
    <w:rsid w:val="00132AF4"/>
    <w:rsid w:val="00132B11"/>
    <w:rsid w:val="00132B25"/>
    <w:rsid w:val="00132B47"/>
    <w:rsid w:val="00132BCF"/>
    <w:rsid w:val="00132BF0"/>
    <w:rsid w:val="00132C36"/>
    <w:rsid w:val="00132C41"/>
    <w:rsid w:val="00132CA3"/>
    <w:rsid w:val="00132CBC"/>
    <w:rsid w:val="00132CF9"/>
    <w:rsid w:val="00132D03"/>
    <w:rsid w:val="00132D1E"/>
    <w:rsid w:val="00132D51"/>
    <w:rsid w:val="00132D95"/>
    <w:rsid w:val="00132DC1"/>
    <w:rsid w:val="00132DC7"/>
    <w:rsid w:val="00132DEB"/>
    <w:rsid w:val="00132DFF"/>
    <w:rsid w:val="00132E0F"/>
    <w:rsid w:val="00132E29"/>
    <w:rsid w:val="00132E46"/>
    <w:rsid w:val="00132E50"/>
    <w:rsid w:val="00132E51"/>
    <w:rsid w:val="00132E5F"/>
    <w:rsid w:val="00132E6A"/>
    <w:rsid w:val="00132E94"/>
    <w:rsid w:val="00132EBF"/>
    <w:rsid w:val="00132ECF"/>
    <w:rsid w:val="00132EEA"/>
    <w:rsid w:val="00132F0D"/>
    <w:rsid w:val="00132F6F"/>
    <w:rsid w:val="00132F94"/>
    <w:rsid w:val="00132FB1"/>
    <w:rsid w:val="00132FB6"/>
    <w:rsid w:val="00132FBA"/>
    <w:rsid w:val="00132FF1"/>
    <w:rsid w:val="00132FF9"/>
    <w:rsid w:val="00132FFB"/>
    <w:rsid w:val="00133006"/>
    <w:rsid w:val="00133053"/>
    <w:rsid w:val="0013307A"/>
    <w:rsid w:val="00133092"/>
    <w:rsid w:val="00133095"/>
    <w:rsid w:val="001330F0"/>
    <w:rsid w:val="0013316D"/>
    <w:rsid w:val="0013318D"/>
    <w:rsid w:val="0013318F"/>
    <w:rsid w:val="0013319F"/>
    <w:rsid w:val="001331A6"/>
    <w:rsid w:val="001331AA"/>
    <w:rsid w:val="0013322A"/>
    <w:rsid w:val="0013322C"/>
    <w:rsid w:val="001332AE"/>
    <w:rsid w:val="001332EC"/>
    <w:rsid w:val="001332FE"/>
    <w:rsid w:val="00133306"/>
    <w:rsid w:val="0013332E"/>
    <w:rsid w:val="0013339B"/>
    <w:rsid w:val="001333C0"/>
    <w:rsid w:val="001333C1"/>
    <w:rsid w:val="001333CF"/>
    <w:rsid w:val="001333F6"/>
    <w:rsid w:val="00133411"/>
    <w:rsid w:val="00133425"/>
    <w:rsid w:val="00133431"/>
    <w:rsid w:val="0013343B"/>
    <w:rsid w:val="00133456"/>
    <w:rsid w:val="00133463"/>
    <w:rsid w:val="00133470"/>
    <w:rsid w:val="00133488"/>
    <w:rsid w:val="001334D8"/>
    <w:rsid w:val="00133544"/>
    <w:rsid w:val="00133572"/>
    <w:rsid w:val="001335CA"/>
    <w:rsid w:val="001335D1"/>
    <w:rsid w:val="0013362A"/>
    <w:rsid w:val="00133633"/>
    <w:rsid w:val="00133641"/>
    <w:rsid w:val="0013364F"/>
    <w:rsid w:val="00133670"/>
    <w:rsid w:val="001336A9"/>
    <w:rsid w:val="001336DB"/>
    <w:rsid w:val="00133760"/>
    <w:rsid w:val="001337AD"/>
    <w:rsid w:val="001338D9"/>
    <w:rsid w:val="00133902"/>
    <w:rsid w:val="0013390C"/>
    <w:rsid w:val="0013391D"/>
    <w:rsid w:val="00133949"/>
    <w:rsid w:val="001339A8"/>
    <w:rsid w:val="001339E7"/>
    <w:rsid w:val="00133A15"/>
    <w:rsid w:val="00133A3C"/>
    <w:rsid w:val="00133A52"/>
    <w:rsid w:val="00133A62"/>
    <w:rsid w:val="00133AB1"/>
    <w:rsid w:val="00133AB4"/>
    <w:rsid w:val="00133AC2"/>
    <w:rsid w:val="00133AC6"/>
    <w:rsid w:val="00133ADF"/>
    <w:rsid w:val="00133B12"/>
    <w:rsid w:val="00133BC8"/>
    <w:rsid w:val="00133C1D"/>
    <w:rsid w:val="00133C31"/>
    <w:rsid w:val="00133C75"/>
    <w:rsid w:val="00133CC3"/>
    <w:rsid w:val="00133CDD"/>
    <w:rsid w:val="00133D72"/>
    <w:rsid w:val="00133D74"/>
    <w:rsid w:val="00133D9A"/>
    <w:rsid w:val="00133D9E"/>
    <w:rsid w:val="00133DA3"/>
    <w:rsid w:val="00133DD3"/>
    <w:rsid w:val="00133DE8"/>
    <w:rsid w:val="00133E1B"/>
    <w:rsid w:val="00133E27"/>
    <w:rsid w:val="00133E5C"/>
    <w:rsid w:val="00133EC9"/>
    <w:rsid w:val="00133EEC"/>
    <w:rsid w:val="00133EEE"/>
    <w:rsid w:val="00133EFD"/>
    <w:rsid w:val="00133F2C"/>
    <w:rsid w:val="00133F34"/>
    <w:rsid w:val="00133F66"/>
    <w:rsid w:val="00133F82"/>
    <w:rsid w:val="00133FEA"/>
    <w:rsid w:val="00133FF1"/>
    <w:rsid w:val="00134026"/>
    <w:rsid w:val="00134044"/>
    <w:rsid w:val="00134055"/>
    <w:rsid w:val="0013405E"/>
    <w:rsid w:val="00134066"/>
    <w:rsid w:val="00134097"/>
    <w:rsid w:val="001340A4"/>
    <w:rsid w:val="001340A7"/>
    <w:rsid w:val="00134188"/>
    <w:rsid w:val="001341BE"/>
    <w:rsid w:val="001341DA"/>
    <w:rsid w:val="001341DE"/>
    <w:rsid w:val="00134212"/>
    <w:rsid w:val="0013421F"/>
    <w:rsid w:val="00134233"/>
    <w:rsid w:val="00134299"/>
    <w:rsid w:val="001342DE"/>
    <w:rsid w:val="0013430C"/>
    <w:rsid w:val="0013432B"/>
    <w:rsid w:val="00134335"/>
    <w:rsid w:val="00134368"/>
    <w:rsid w:val="0013437E"/>
    <w:rsid w:val="001343DC"/>
    <w:rsid w:val="001343EB"/>
    <w:rsid w:val="0013442A"/>
    <w:rsid w:val="00134435"/>
    <w:rsid w:val="0013447A"/>
    <w:rsid w:val="0013449D"/>
    <w:rsid w:val="001344EC"/>
    <w:rsid w:val="00134549"/>
    <w:rsid w:val="00134578"/>
    <w:rsid w:val="0013457C"/>
    <w:rsid w:val="0013457E"/>
    <w:rsid w:val="001345C0"/>
    <w:rsid w:val="001345CE"/>
    <w:rsid w:val="00134606"/>
    <w:rsid w:val="0013461F"/>
    <w:rsid w:val="00134672"/>
    <w:rsid w:val="00134675"/>
    <w:rsid w:val="00134677"/>
    <w:rsid w:val="001346A6"/>
    <w:rsid w:val="001346B6"/>
    <w:rsid w:val="001346DB"/>
    <w:rsid w:val="001347B6"/>
    <w:rsid w:val="001347DD"/>
    <w:rsid w:val="0013480E"/>
    <w:rsid w:val="0013488E"/>
    <w:rsid w:val="001348BC"/>
    <w:rsid w:val="001348C6"/>
    <w:rsid w:val="00134913"/>
    <w:rsid w:val="0013492C"/>
    <w:rsid w:val="00134959"/>
    <w:rsid w:val="0013497F"/>
    <w:rsid w:val="0013498B"/>
    <w:rsid w:val="001349B6"/>
    <w:rsid w:val="00134A0D"/>
    <w:rsid w:val="00134A25"/>
    <w:rsid w:val="00134AA7"/>
    <w:rsid w:val="00134ABF"/>
    <w:rsid w:val="00134AD7"/>
    <w:rsid w:val="00134AE2"/>
    <w:rsid w:val="00134AF3"/>
    <w:rsid w:val="00134B2A"/>
    <w:rsid w:val="00134B4C"/>
    <w:rsid w:val="00134BA7"/>
    <w:rsid w:val="00134BF6"/>
    <w:rsid w:val="00134C63"/>
    <w:rsid w:val="00134C77"/>
    <w:rsid w:val="00134C95"/>
    <w:rsid w:val="00134CD6"/>
    <w:rsid w:val="00134D11"/>
    <w:rsid w:val="00134D29"/>
    <w:rsid w:val="00134D4E"/>
    <w:rsid w:val="00134D76"/>
    <w:rsid w:val="00134DCE"/>
    <w:rsid w:val="00134DFF"/>
    <w:rsid w:val="00134E4A"/>
    <w:rsid w:val="00134E55"/>
    <w:rsid w:val="00134E74"/>
    <w:rsid w:val="00134F1A"/>
    <w:rsid w:val="00134F5B"/>
    <w:rsid w:val="00134F6B"/>
    <w:rsid w:val="00134F8B"/>
    <w:rsid w:val="00134FC2"/>
    <w:rsid w:val="00134FC7"/>
    <w:rsid w:val="00134FD7"/>
    <w:rsid w:val="00134FFF"/>
    <w:rsid w:val="00135004"/>
    <w:rsid w:val="00135072"/>
    <w:rsid w:val="00135088"/>
    <w:rsid w:val="001350B7"/>
    <w:rsid w:val="001350D6"/>
    <w:rsid w:val="0013511A"/>
    <w:rsid w:val="0013513C"/>
    <w:rsid w:val="001351CB"/>
    <w:rsid w:val="00135223"/>
    <w:rsid w:val="001352CE"/>
    <w:rsid w:val="00135322"/>
    <w:rsid w:val="0013536B"/>
    <w:rsid w:val="00135398"/>
    <w:rsid w:val="00135423"/>
    <w:rsid w:val="0013542F"/>
    <w:rsid w:val="0013543A"/>
    <w:rsid w:val="0013543F"/>
    <w:rsid w:val="00135475"/>
    <w:rsid w:val="0013547A"/>
    <w:rsid w:val="0013548A"/>
    <w:rsid w:val="001354A3"/>
    <w:rsid w:val="001354AA"/>
    <w:rsid w:val="001354BA"/>
    <w:rsid w:val="001354EA"/>
    <w:rsid w:val="001354EC"/>
    <w:rsid w:val="0013558A"/>
    <w:rsid w:val="001355DF"/>
    <w:rsid w:val="001355E0"/>
    <w:rsid w:val="00135674"/>
    <w:rsid w:val="00135682"/>
    <w:rsid w:val="00135698"/>
    <w:rsid w:val="001356A9"/>
    <w:rsid w:val="001356E5"/>
    <w:rsid w:val="001356E6"/>
    <w:rsid w:val="001356E9"/>
    <w:rsid w:val="0013570B"/>
    <w:rsid w:val="0013574A"/>
    <w:rsid w:val="00135766"/>
    <w:rsid w:val="001357CA"/>
    <w:rsid w:val="00135835"/>
    <w:rsid w:val="0013585D"/>
    <w:rsid w:val="00135876"/>
    <w:rsid w:val="0013589A"/>
    <w:rsid w:val="001358F6"/>
    <w:rsid w:val="001358F7"/>
    <w:rsid w:val="0013594F"/>
    <w:rsid w:val="00135958"/>
    <w:rsid w:val="0013595D"/>
    <w:rsid w:val="001359A7"/>
    <w:rsid w:val="001359BC"/>
    <w:rsid w:val="001359C9"/>
    <w:rsid w:val="00135A1C"/>
    <w:rsid w:val="00135A29"/>
    <w:rsid w:val="00135A54"/>
    <w:rsid w:val="00135ABA"/>
    <w:rsid w:val="00135AD0"/>
    <w:rsid w:val="00135B01"/>
    <w:rsid w:val="00135B05"/>
    <w:rsid w:val="00135B29"/>
    <w:rsid w:val="00135B36"/>
    <w:rsid w:val="00135BA9"/>
    <w:rsid w:val="00135BAD"/>
    <w:rsid w:val="00135BCC"/>
    <w:rsid w:val="00135BDB"/>
    <w:rsid w:val="00135C0D"/>
    <w:rsid w:val="00135CA4"/>
    <w:rsid w:val="00135CBD"/>
    <w:rsid w:val="00135CBF"/>
    <w:rsid w:val="00135CF8"/>
    <w:rsid w:val="00135D14"/>
    <w:rsid w:val="00135DE7"/>
    <w:rsid w:val="00135DFD"/>
    <w:rsid w:val="00135E00"/>
    <w:rsid w:val="00135E5F"/>
    <w:rsid w:val="00135E91"/>
    <w:rsid w:val="00135EDE"/>
    <w:rsid w:val="00135F04"/>
    <w:rsid w:val="00135F1E"/>
    <w:rsid w:val="00135F27"/>
    <w:rsid w:val="00135F3A"/>
    <w:rsid w:val="00135F7B"/>
    <w:rsid w:val="00135FC2"/>
    <w:rsid w:val="00135FC9"/>
    <w:rsid w:val="00135FD9"/>
    <w:rsid w:val="0013603F"/>
    <w:rsid w:val="00136045"/>
    <w:rsid w:val="00136051"/>
    <w:rsid w:val="001360D8"/>
    <w:rsid w:val="001360E0"/>
    <w:rsid w:val="001360E5"/>
    <w:rsid w:val="0013613F"/>
    <w:rsid w:val="00136147"/>
    <w:rsid w:val="00136180"/>
    <w:rsid w:val="001361AC"/>
    <w:rsid w:val="001361AD"/>
    <w:rsid w:val="001361CD"/>
    <w:rsid w:val="001361F3"/>
    <w:rsid w:val="00136204"/>
    <w:rsid w:val="00136209"/>
    <w:rsid w:val="00136255"/>
    <w:rsid w:val="00136272"/>
    <w:rsid w:val="001362A7"/>
    <w:rsid w:val="001362D8"/>
    <w:rsid w:val="0013632E"/>
    <w:rsid w:val="00136350"/>
    <w:rsid w:val="001363C7"/>
    <w:rsid w:val="001363F6"/>
    <w:rsid w:val="00136438"/>
    <w:rsid w:val="0013643C"/>
    <w:rsid w:val="0013647C"/>
    <w:rsid w:val="00136516"/>
    <w:rsid w:val="0013655C"/>
    <w:rsid w:val="00136588"/>
    <w:rsid w:val="001365B0"/>
    <w:rsid w:val="001365B2"/>
    <w:rsid w:val="001365DD"/>
    <w:rsid w:val="00136609"/>
    <w:rsid w:val="00136634"/>
    <w:rsid w:val="00136646"/>
    <w:rsid w:val="00136670"/>
    <w:rsid w:val="00136696"/>
    <w:rsid w:val="0013669F"/>
    <w:rsid w:val="001366AC"/>
    <w:rsid w:val="001366B4"/>
    <w:rsid w:val="001366BA"/>
    <w:rsid w:val="001366C7"/>
    <w:rsid w:val="001366DC"/>
    <w:rsid w:val="001366F6"/>
    <w:rsid w:val="00136745"/>
    <w:rsid w:val="0013677C"/>
    <w:rsid w:val="0013678B"/>
    <w:rsid w:val="0013678C"/>
    <w:rsid w:val="001367CB"/>
    <w:rsid w:val="00136809"/>
    <w:rsid w:val="00136815"/>
    <w:rsid w:val="00136847"/>
    <w:rsid w:val="001368CF"/>
    <w:rsid w:val="001368EB"/>
    <w:rsid w:val="0013691C"/>
    <w:rsid w:val="00136935"/>
    <w:rsid w:val="0013693E"/>
    <w:rsid w:val="0013694F"/>
    <w:rsid w:val="00136955"/>
    <w:rsid w:val="0013695A"/>
    <w:rsid w:val="00136983"/>
    <w:rsid w:val="0013699C"/>
    <w:rsid w:val="001369E0"/>
    <w:rsid w:val="001369FE"/>
    <w:rsid w:val="00136A06"/>
    <w:rsid w:val="00136A1C"/>
    <w:rsid w:val="00136A35"/>
    <w:rsid w:val="00136A68"/>
    <w:rsid w:val="00136A80"/>
    <w:rsid w:val="00136A8D"/>
    <w:rsid w:val="00136A9F"/>
    <w:rsid w:val="00136AFC"/>
    <w:rsid w:val="00136B01"/>
    <w:rsid w:val="00136B0C"/>
    <w:rsid w:val="00136B30"/>
    <w:rsid w:val="00136BC4"/>
    <w:rsid w:val="00136BD7"/>
    <w:rsid w:val="00136C32"/>
    <w:rsid w:val="00136C4B"/>
    <w:rsid w:val="00136CFA"/>
    <w:rsid w:val="00136D83"/>
    <w:rsid w:val="00136D84"/>
    <w:rsid w:val="00136D86"/>
    <w:rsid w:val="00136D87"/>
    <w:rsid w:val="00136DB3"/>
    <w:rsid w:val="00136DE1"/>
    <w:rsid w:val="00136E0F"/>
    <w:rsid w:val="00136E7E"/>
    <w:rsid w:val="00136E89"/>
    <w:rsid w:val="00136EC7"/>
    <w:rsid w:val="00136EDE"/>
    <w:rsid w:val="00136F1B"/>
    <w:rsid w:val="00136F2E"/>
    <w:rsid w:val="00136F36"/>
    <w:rsid w:val="00136F4D"/>
    <w:rsid w:val="00136F8D"/>
    <w:rsid w:val="00136FC6"/>
    <w:rsid w:val="00136FF1"/>
    <w:rsid w:val="00136FF3"/>
    <w:rsid w:val="00137005"/>
    <w:rsid w:val="00137065"/>
    <w:rsid w:val="00137075"/>
    <w:rsid w:val="00137085"/>
    <w:rsid w:val="001370F0"/>
    <w:rsid w:val="0013711A"/>
    <w:rsid w:val="00137137"/>
    <w:rsid w:val="00137157"/>
    <w:rsid w:val="00137191"/>
    <w:rsid w:val="0013719B"/>
    <w:rsid w:val="001371F1"/>
    <w:rsid w:val="00137201"/>
    <w:rsid w:val="00137277"/>
    <w:rsid w:val="0013727C"/>
    <w:rsid w:val="001372A0"/>
    <w:rsid w:val="001372B0"/>
    <w:rsid w:val="001372DD"/>
    <w:rsid w:val="0013730F"/>
    <w:rsid w:val="0013731E"/>
    <w:rsid w:val="0013733A"/>
    <w:rsid w:val="00137342"/>
    <w:rsid w:val="0013734D"/>
    <w:rsid w:val="001373BD"/>
    <w:rsid w:val="001373EC"/>
    <w:rsid w:val="00137412"/>
    <w:rsid w:val="00137419"/>
    <w:rsid w:val="00137431"/>
    <w:rsid w:val="00137436"/>
    <w:rsid w:val="0013745E"/>
    <w:rsid w:val="0013749B"/>
    <w:rsid w:val="001374BF"/>
    <w:rsid w:val="001374C4"/>
    <w:rsid w:val="001374E2"/>
    <w:rsid w:val="00137534"/>
    <w:rsid w:val="00137538"/>
    <w:rsid w:val="0013753D"/>
    <w:rsid w:val="00137579"/>
    <w:rsid w:val="00137592"/>
    <w:rsid w:val="0013759A"/>
    <w:rsid w:val="001375A0"/>
    <w:rsid w:val="001375D6"/>
    <w:rsid w:val="001375DB"/>
    <w:rsid w:val="001375F1"/>
    <w:rsid w:val="00137614"/>
    <w:rsid w:val="0013761A"/>
    <w:rsid w:val="0013762A"/>
    <w:rsid w:val="0013763E"/>
    <w:rsid w:val="001376FA"/>
    <w:rsid w:val="0013771B"/>
    <w:rsid w:val="00137736"/>
    <w:rsid w:val="00137738"/>
    <w:rsid w:val="00137765"/>
    <w:rsid w:val="0013776A"/>
    <w:rsid w:val="001377EC"/>
    <w:rsid w:val="001377F0"/>
    <w:rsid w:val="00137813"/>
    <w:rsid w:val="0013781A"/>
    <w:rsid w:val="0013783C"/>
    <w:rsid w:val="0013784D"/>
    <w:rsid w:val="00137864"/>
    <w:rsid w:val="00137866"/>
    <w:rsid w:val="00137898"/>
    <w:rsid w:val="001378A4"/>
    <w:rsid w:val="001378AA"/>
    <w:rsid w:val="001378B3"/>
    <w:rsid w:val="001378EC"/>
    <w:rsid w:val="0013790D"/>
    <w:rsid w:val="00137930"/>
    <w:rsid w:val="0013793D"/>
    <w:rsid w:val="0013796E"/>
    <w:rsid w:val="00137973"/>
    <w:rsid w:val="001379B8"/>
    <w:rsid w:val="001379D1"/>
    <w:rsid w:val="001379E7"/>
    <w:rsid w:val="001379EB"/>
    <w:rsid w:val="00137A2E"/>
    <w:rsid w:val="00137A4A"/>
    <w:rsid w:val="00137A4E"/>
    <w:rsid w:val="00137A97"/>
    <w:rsid w:val="00137A9C"/>
    <w:rsid w:val="00137B1A"/>
    <w:rsid w:val="00137B3E"/>
    <w:rsid w:val="00137B58"/>
    <w:rsid w:val="00137B6F"/>
    <w:rsid w:val="00137B94"/>
    <w:rsid w:val="00137BB2"/>
    <w:rsid w:val="00137BB5"/>
    <w:rsid w:val="00137BBD"/>
    <w:rsid w:val="00137BDF"/>
    <w:rsid w:val="00137C3E"/>
    <w:rsid w:val="00137C42"/>
    <w:rsid w:val="00137C7E"/>
    <w:rsid w:val="00137C9B"/>
    <w:rsid w:val="00137C9E"/>
    <w:rsid w:val="00137CC8"/>
    <w:rsid w:val="00137CDB"/>
    <w:rsid w:val="00137CE1"/>
    <w:rsid w:val="00137CEF"/>
    <w:rsid w:val="00137CF3"/>
    <w:rsid w:val="00137D2A"/>
    <w:rsid w:val="00137D40"/>
    <w:rsid w:val="00137D89"/>
    <w:rsid w:val="00137D96"/>
    <w:rsid w:val="00137DE2"/>
    <w:rsid w:val="00137E06"/>
    <w:rsid w:val="00137E22"/>
    <w:rsid w:val="00137E2F"/>
    <w:rsid w:val="00137E30"/>
    <w:rsid w:val="00137E33"/>
    <w:rsid w:val="00137E3E"/>
    <w:rsid w:val="00137E42"/>
    <w:rsid w:val="00137E44"/>
    <w:rsid w:val="00137E4E"/>
    <w:rsid w:val="00137E7C"/>
    <w:rsid w:val="00137EC6"/>
    <w:rsid w:val="00137EF6"/>
    <w:rsid w:val="00137F02"/>
    <w:rsid w:val="00137F37"/>
    <w:rsid w:val="00137F3B"/>
    <w:rsid w:val="00137F40"/>
    <w:rsid w:val="00137F48"/>
    <w:rsid w:val="00137F57"/>
    <w:rsid w:val="00137F5C"/>
    <w:rsid w:val="00137F8F"/>
    <w:rsid w:val="00137FDD"/>
    <w:rsid w:val="0013E4EC"/>
    <w:rsid w:val="0013F84B"/>
    <w:rsid w:val="0014000B"/>
    <w:rsid w:val="00140012"/>
    <w:rsid w:val="00140074"/>
    <w:rsid w:val="001400E0"/>
    <w:rsid w:val="0014017D"/>
    <w:rsid w:val="00140181"/>
    <w:rsid w:val="00140188"/>
    <w:rsid w:val="001401AD"/>
    <w:rsid w:val="001401D2"/>
    <w:rsid w:val="001401E9"/>
    <w:rsid w:val="00140202"/>
    <w:rsid w:val="00140213"/>
    <w:rsid w:val="0014021E"/>
    <w:rsid w:val="00140257"/>
    <w:rsid w:val="00140269"/>
    <w:rsid w:val="0014026D"/>
    <w:rsid w:val="00140274"/>
    <w:rsid w:val="00140278"/>
    <w:rsid w:val="001402BB"/>
    <w:rsid w:val="001402C2"/>
    <w:rsid w:val="0014030A"/>
    <w:rsid w:val="0014030C"/>
    <w:rsid w:val="00140319"/>
    <w:rsid w:val="00140328"/>
    <w:rsid w:val="00140339"/>
    <w:rsid w:val="00140390"/>
    <w:rsid w:val="001403AF"/>
    <w:rsid w:val="001403C8"/>
    <w:rsid w:val="00140424"/>
    <w:rsid w:val="00140438"/>
    <w:rsid w:val="0014044E"/>
    <w:rsid w:val="001404B4"/>
    <w:rsid w:val="001404B7"/>
    <w:rsid w:val="001404DA"/>
    <w:rsid w:val="0014052A"/>
    <w:rsid w:val="0014052D"/>
    <w:rsid w:val="00140537"/>
    <w:rsid w:val="00140554"/>
    <w:rsid w:val="0014057B"/>
    <w:rsid w:val="0014057C"/>
    <w:rsid w:val="00140592"/>
    <w:rsid w:val="001405B9"/>
    <w:rsid w:val="001405F1"/>
    <w:rsid w:val="00140663"/>
    <w:rsid w:val="001406C4"/>
    <w:rsid w:val="001406CA"/>
    <w:rsid w:val="00140722"/>
    <w:rsid w:val="00140724"/>
    <w:rsid w:val="00140756"/>
    <w:rsid w:val="00140762"/>
    <w:rsid w:val="00140788"/>
    <w:rsid w:val="001407E5"/>
    <w:rsid w:val="001407ED"/>
    <w:rsid w:val="00140801"/>
    <w:rsid w:val="00140822"/>
    <w:rsid w:val="0014083C"/>
    <w:rsid w:val="00140842"/>
    <w:rsid w:val="0014084F"/>
    <w:rsid w:val="00140853"/>
    <w:rsid w:val="00140857"/>
    <w:rsid w:val="0014085D"/>
    <w:rsid w:val="00140878"/>
    <w:rsid w:val="0014089D"/>
    <w:rsid w:val="001408C9"/>
    <w:rsid w:val="001408F0"/>
    <w:rsid w:val="0014096F"/>
    <w:rsid w:val="00140974"/>
    <w:rsid w:val="00140982"/>
    <w:rsid w:val="0014098F"/>
    <w:rsid w:val="001409EF"/>
    <w:rsid w:val="00140A4E"/>
    <w:rsid w:val="00140A60"/>
    <w:rsid w:val="00140A9C"/>
    <w:rsid w:val="00140AC6"/>
    <w:rsid w:val="00140B36"/>
    <w:rsid w:val="00140B3F"/>
    <w:rsid w:val="00140B4F"/>
    <w:rsid w:val="00140B60"/>
    <w:rsid w:val="00140B6A"/>
    <w:rsid w:val="00140BB4"/>
    <w:rsid w:val="00140BB8"/>
    <w:rsid w:val="00140BD9"/>
    <w:rsid w:val="00140C24"/>
    <w:rsid w:val="00140C52"/>
    <w:rsid w:val="00140C5F"/>
    <w:rsid w:val="00140CAA"/>
    <w:rsid w:val="00140D0D"/>
    <w:rsid w:val="00140D18"/>
    <w:rsid w:val="00140D2B"/>
    <w:rsid w:val="00140D2F"/>
    <w:rsid w:val="00140DE8"/>
    <w:rsid w:val="00140E02"/>
    <w:rsid w:val="00140E69"/>
    <w:rsid w:val="00140E9D"/>
    <w:rsid w:val="00140EEC"/>
    <w:rsid w:val="00140EF5"/>
    <w:rsid w:val="00140F3C"/>
    <w:rsid w:val="00140F50"/>
    <w:rsid w:val="00140F84"/>
    <w:rsid w:val="00140FA7"/>
    <w:rsid w:val="00140FC9"/>
    <w:rsid w:val="00140FF1"/>
    <w:rsid w:val="00140FF3"/>
    <w:rsid w:val="0014108A"/>
    <w:rsid w:val="00141097"/>
    <w:rsid w:val="001410C8"/>
    <w:rsid w:val="0014110A"/>
    <w:rsid w:val="00141140"/>
    <w:rsid w:val="00141147"/>
    <w:rsid w:val="00141178"/>
    <w:rsid w:val="0014118F"/>
    <w:rsid w:val="001411AD"/>
    <w:rsid w:val="001411C0"/>
    <w:rsid w:val="001411F0"/>
    <w:rsid w:val="00141212"/>
    <w:rsid w:val="00141218"/>
    <w:rsid w:val="00141235"/>
    <w:rsid w:val="00141263"/>
    <w:rsid w:val="001412B2"/>
    <w:rsid w:val="001412BD"/>
    <w:rsid w:val="001412E4"/>
    <w:rsid w:val="0014132B"/>
    <w:rsid w:val="0014133E"/>
    <w:rsid w:val="00141372"/>
    <w:rsid w:val="001413AD"/>
    <w:rsid w:val="001413B3"/>
    <w:rsid w:val="001413C9"/>
    <w:rsid w:val="001413D4"/>
    <w:rsid w:val="0014141A"/>
    <w:rsid w:val="0014144A"/>
    <w:rsid w:val="00141453"/>
    <w:rsid w:val="00141479"/>
    <w:rsid w:val="001414BB"/>
    <w:rsid w:val="001414F7"/>
    <w:rsid w:val="001414FB"/>
    <w:rsid w:val="0014151F"/>
    <w:rsid w:val="00141532"/>
    <w:rsid w:val="00141574"/>
    <w:rsid w:val="001415CD"/>
    <w:rsid w:val="001415DF"/>
    <w:rsid w:val="00141665"/>
    <w:rsid w:val="0014166F"/>
    <w:rsid w:val="001416B6"/>
    <w:rsid w:val="001416E0"/>
    <w:rsid w:val="00141732"/>
    <w:rsid w:val="00141778"/>
    <w:rsid w:val="0014177B"/>
    <w:rsid w:val="001417B2"/>
    <w:rsid w:val="001417EF"/>
    <w:rsid w:val="001417FD"/>
    <w:rsid w:val="0014181E"/>
    <w:rsid w:val="00141846"/>
    <w:rsid w:val="00141872"/>
    <w:rsid w:val="00141880"/>
    <w:rsid w:val="001418CC"/>
    <w:rsid w:val="001418D7"/>
    <w:rsid w:val="001418E1"/>
    <w:rsid w:val="001418F5"/>
    <w:rsid w:val="00141949"/>
    <w:rsid w:val="001419B6"/>
    <w:rsid w:val="001419C4"/>
    <w:rsid w:val="001419E7"/>
    <w:rsid w:val="001419EC"/>
    <w:rsid w:val="00141A83"/>
    <w:rsid w:val="00141A85"/>
    <w:rsid w:val="00141A8D"/>
    <w:rsid w:val="00141AAE"/>
    <w:rsid w:val="00141AFC"/>
    <w:rsid w:val="00141B0C"/>
    <w:rsid w:val="00141B14"/>
    <w:rsid w:val="00141B3C"/>
    <w:rsid w:val="00141B5C"/>
    <w:rsid w:val="00141B5E"/>
    <w:rsid w:val="00141B60"/>
    <w:rsid w:val="00141B6A"/>
    <w:rsid w:val="00141B6B"/>
    <w:rsid w:val="00141BB5"/>
    <w:rsid w:val="00141BCF"/>
    <w:rsid w:val="00141C15"/>
    <w:rsid w:val="00141C22"/>
    <w:rsid w:val="00141C5D"/>
    <w:rsid w:val="00141C87"/>
    <w:rsid w:val="00141C88"/>
    <w:rsid w:val="00141CA4"/>
    <w:rsid w:val="00141CA6"/>
    <w:rsid w:val="00141CAA"/>
    <w:rsid w:val="00141CCF"/>
    <w:rsid w:val="00141CD2"/>
    <w:rsid w:val="00141CD7"/>
    <w:rsid w:val="00141D14"/>
    <w:rsid w:val="00141D59"/>
    <w:rsid w:val="00141DC4"/>
    <w:rsid w:val="00141DCF"/>
    <w:rsid w:val="00141DD0"/>
    <w:rsid w:val="00141DD6"/>
    <w:rsid w:val="00141DFD"/>
    <w:rsid w:val="00141E10"/>
    <w:rsid w:val="00141E1B"/>
    <w:rsid w:val="00141E3A"/>
    <w:rsid w:val="00141E54"/>
    <w:rsid w:val="00141E56"/>
    <w:rsid w:val="00141EB9"/>
    <w:rsid w:val="00141EBF"/>
    <w:rsid w:val="00141ED1"/>
    <w:rsid w:val="00141EFC"/>
    <w:rsid w:val="00141F00"/>
    <w:rsid w:val="00141F85"/>
    <w:rsid w:val="00141FB9"/>
    <w:rsid w:val="00141FCB"/>
    <w:rsid w:val="00141FE1"/>
    <w:rsid w:val="00142027"/>
    <w:rsid w:val="00142055"/>
    <w:rsid w:val="0014206F"/>
    <w:rsid w:val="0014208F"/>
    <w:rsid w:val="001420D2"/>
    <w:rsid w:val="001420D8"/>
    <w:rsid w:val="001420DB"/>
    <w:rsid w:val="00142112"/>
    <w:rsid w:val="00142145"/>
    <w:rsid w:val="001421F8"/>
    <w:rsid w:val="001421F9"/>
    <w:rsid w:val="00142245"/>
    <w:rsid w:val="00142267"/>
    <w:rsid w:val="00142278"/>
    <w:rsid w:val="001422E7"/>
    <w:rsid w:val="00142312"/>
    <w:rsid w:val="00142343"/>
    <w:rsid w:val="00142352"/>
    <w:rsid w:val="00142394"/>
    <w:rsid w:val="001423D3"/>
    <w:rsid w:val="001423F5"/>
    <w:rsid w:val="0014244F"/>
    <w:rsid w:val="00142461"/>
    <w:rsid w:val="00142477"/>
    <w:rsid w:val="0014248C"/>
    <w:rsid w:val="001424A2"/>
    <w:rsid w:val="001424BF"/>
    <w:rsid w:val="001424D6"/>
    <w:rsid w:val="00142580"/>
    <w:rsid w:val="0014260E"/>
    <w:rsid w:val="0014267D"/>
    <w:rsid w:val="00142696"/>
    <w:rsid w:val="001426AD"/>
    <w:rsid w:val="001426BE"/>
    <w:rsid w:val="001426E3"/>
    <w:rsid w:val="001426F9"/>
    <w:rsid w:val="0014270F"/>
    <w:rsid w:val="00142715"/>
    <w:rsid w:val="0014271A"/>
    <w:rsid w:val="0014274E"/>
    <w:rsid w:val="00142776"/>
    <w:rsid w:val="00142787"/>
    <w:rsid w:val="001427C5"/>
    <w:rsid w:val="0014280E"/>
    <w:rsid w:val="00142835"/>
    <w:rsid w:val="00142838"/>
    <w:rsid w:val="00142840"/>
    <w:rsid w:val="00142857"/>
    <w:rsid w:val="00142858"/>
    <w:rsid w:val="0014287E"/>
    <w:rsid w:val="00142891"/>
    <w:rsid w:val="001428D7"/>
    <w:rsid w:val="001428EA"/>
    <w:rsid w:val="00142906"/>
    <w:rsid w:val="00142941"/>
    <w:rsid w:val="00142958"/>
    <w:rsid w:val="0014296C"/>
    <w:rsid w:val="00142986"/>
    <w:rsid w:val="00142A25"/>
    <w:rsid w:val="00142A2D"/>
    <w:rsid w:val="00142A35"/>
    <w:rsid w:val="00142A52"/>
    <w:rsid w:val="00142A86"/>
    <w:rsid w:val="00142ACA"/>
    <w:rsid w:val="00142AF0"/>
    <w:rsid w:val="00142B24"/>
    <w:rsid w:val="00142B42"/>
    <w:rsid w:val="00142B78"/>
    <w:rsid w:val="00142B92"/>
    <w:rsid w:val="00142BB6"/>
    <w:rsid w:val="00142BE4"/>
    <w:rsid w:val="00142C16"/>
    <w:rsid w:val="00142C4E"/>
    <w:rsid w:val="00142C50"/>
    <w:rsid w:val="00142CA4"/>
    <w:rsid w:val="00142CB0"/>
    <w:rsid w:val="00142D3B"/>
    <w:rsid w:val="00142D42"/>
    <w:rsid w:val="00142D5C"/>
    <w:rsid w:val="00142D62"/>
    <w:rsid w:val="00142D78"/>
    <w:rsid w:val="00142D90"/>
    <w:rsid w:val="00142D99"/>
    <w:rsid w:val="00142DD9"/>
    <w:rsid w:val="00142DED"/>
    <w:rsid w:val="00142E17"/>
    <w:rsid w:val="00142E54"/>
    <w:rsid w:val="00142E68"/>
    <w:rsid w:val="00142E8C"/>
    <w:rsid w:val="00142E9B"/>
    <w:rsid w:val="00142EA8"/>
    <w:rsid w:val="00142EB8"/>
    <w:rsid w:val="00142EE8"/>
    <w:rsid w:val="00142EEE"/>
    <w:rsid w:val="00142EFA"/>
    <w:rsid w:val="00142F0A"/>
    <w:rsid w:val="00142F15"/>
    <w:rsid w:val="00142F3C"/>
    <w:rsid w:val="00142F4D"/>
    <w:rsid w:val="00142F55"/>
    <w:rsid w:val="00142F59"/>
    <w:rsid w:val="00142FA4"/>
    <w:rsid w:val="00142FBB"/>
    <w:rsid w:val="00142FC8"/>
    <w:rsid w:val="00142FE1"/>
    <w:rsid w:val="00143022"/>
    <w:rsid w:val="0014304B"/>
    <w:rsid w:val="001430AE"/>
    <w:rsid w:val="001430FD"/>
    <w:rsid w:val="0014312D"/>
    <w:rsid w:val="00143139"/>
    <w:rsid w:val="0014317D"/>
    <w:rsid w:val="001431A0"/>
    <w:rsid w:val="001431A5"/>
    <w:rsid w:val="001431B1"/>
    <w:rsid w:val="001431BA"/>
    <w:rsid w:val="001431CA"/>
    <w:rsid w:val="001431CF"/>
    <w:rsid w:val="001431DF"/>
    <w:rsid w:val="00143205"/>
    <w:rsid w:val="0014320E"/>
    <w:rsid w:val="00143225"/>
    <w:rsid w:val="00143248"/>
    <w:rsid w:val="00143382"/>
    <w:rsid w:val="0014338B"/>
    <w:rsid w:val="001433EF"/>
    <w:rsid w:val="00143406"/>
    <w:rsid w:val="0014342B"/>
    <w:rsid w:val="00143453"/>
    <w:rsid w:val="0014346F"/>
    <w:rsid w:val="0014348B"/>
    <w:rsid w:val="0014349F"/>
    <w:rsid w:val="00143551"/>
    <w:rsid w:val="001435BA"/>
    <w:rsid w:val="0014360C"/>
    <w:rsid w:val="00143752"/>
    <w:rsid w:val="00143776"/>
    <w:rsid w:val="00143789"/>
    <w:rsid w:val="0014378E"/>
    <w:rsid w:val="00143790"/>
    <w:rsid w:val="001437C2"/>
    <w:rsid w:val="001437D3"/>
    <w:rsid w:val="001437DB"/>
    <w:rsid w:val="0014380F"/>
    <w:rsid w:val="00143855"/>
    <w:rsid w:val="00143874"/>
    <w:rsid w:val="00143876"/>
    <w:rsid w:val="00143893"/>
    <w:rsid w:val="001438A3"/>
    <w:rsid w:val="001438B9"/>
    <w:rsid w:val="001438BF"/>
    <w:rsid w:val="001439C1"/>
    <w:rsid w:val="00143A6C"/>
    <w:rsid w:val="00143A9A"/>
    <w:rsid w:val="00143AB4"/>
    <w:rsid w:val="00143AB8"/>
    <w:rsid w:val="00143AE0"/>
    <w:rsid w:val="00143AE1"/>
    <w:rsid w:val="00143AE3"/>
    <w:rsid w:val="00143AEA"/>
    <w:rsid w:val="00143AF9"/>
    <w:rsid w:val="00143B02"/>
    <w:rsid w:val="00143B05"/>
    <w:rsid w:val="00143B13"/>
    <w:rsid w:val="00143B23"/>
    <w:rsid w:val="00143B26"/>
    <w:rsid w:val="00143B2E"/>
    <w:rsid w:val="00143B50"/>
    <w:rsid w:val="00143B53"/>
    <w:rsid w:val="00143B8A"/>
    <w:rsid w:val="00143B8C"/>
    <w:rsid w:val="00143B97"/>
    <w:rsid w:val="00143BDA"/>
    <w:rsid w:val="00143BFC"/>
    <w:rsid w:val="00143C03"/>
    <w:rsid w:val="00143C45"/>
    <w:rsid w:val="00143C9C"/>
    <w:rsid w:val="00143CAF"/>
    <w:rsid w:val="00143CD8"/>
    <w:rsid w:val="00143D11"/>
    <w:rsid w:val="00143D1E"/>
    <w:rsid w:val="00143D35"/>
    <w:rsid w:val="00143D9C"/>
    <w:rsid w:val="00143DDD"/>
    <w:rsid w:val="00143DF9"/>
    <w:rsid w:val="00143E0E"/>
    <w:rsid w:val="00143E16"/>
    <w:rsid w:val="00143E28"/>
    <w:rsid w:val="00143E47"/>
    <w:rsid w:val="00143E85"/>
    <w:rsid w:val="00143E8D"/>
    <w:rsid w:val="00143E9D"/>
    <w:rsid w:val="00143EC2"/>
    <w:rsid w:val="00143EC3"/>
    <w:rsid w:val="00143F1D"/>
    <w:rsid w:val="00143F24"/>
    <w:rsid w:val="00143F45"/>
    <w:rsid w:val="00143F71"/>
    <w:rsid w:val="00143F81"/>
    <w:rsid w:val="00143FC4"/>
    <w:rsid w:val="00144021"/>
    <w:rsid w:val="00144025"/>
    <w:rsid w:val="00144077"/>
    <w:rsid w:val="00144095"/>
    <w:rsid w:val="001440C5"/>
    <w:rsid w:val="001440F3"/>
    <w:rsid w:val="00144118"/>
    <w:rsid w:val="0014413A"/>
    <w:rsid w:val="00144160"/>
    <w:rsid w:val="001441AF"/>
    <w:rsid w:val="001441B5"/>
    <w:rsid w:val="001441F8"/>
    <w:rsid w:val="001441F9"/>
    <w:rsid w:val="00144215"/>
    <w:rsid w:val="00144217"/>
    <w:rsid w:val="001442CB"/>
    <w:rsid w:val="001442E4"/>
    <w:rsid w:val="001442FA"/>
    <w:rsid w:val="001442FC"/>
    <w:rsid w:val="0014433F"/>
    <w:rsid w:val="0014435A"/>
    <w:rsid w:val="001443BB"/>
    <w:rsid w:val="001443C1"/>
    <w:rsid w:val="001443D2"/>
    <w:rsid w:val="001443DC"/>
    <w:rsid w:val="001443E5"/>
    <w:rsid w:val="001443FC"/>
    <w:rsid w:val="0014442E"/>
    <w:rsid w:val="00144445"/>
    <w:rsid w:val="00144461"/>
    <w:rsid w:val="001444D8"/>
    <w:rsid w:val="001444DE"/>
    <w:rsid w:val="00144502"/>
    <w:rsid w:val="0014456E"/>
    <w:rsid w:val="00144576"/>
    <w:rsid w:val="001445E1"/>
    <w:rsid w:val="001445F0"/>
    <w:rsid w:val="00144651"/>
    <w:rsid w:val="00144660"/>
    <w:rsid w:val="00144669"/>
    <w:rsid w:val="0014466A"/>
    <w:rsid w:val="0014468A"/>
    <w:rsid w:val="001446B5"/>
    <w:rsid w:val="001446CD"/>
    <w:rsid w:val="00144707"/>
    <w:rsid w:val="0014476E"/>
    <w:rsid w:val="0014478E"/>
    <w:rsid w:val="001447EE"/>
    <w:rsid w:val="001447FD"/>
    <w:rsid w:val="00144801"/>
    <w:rsid w:val="00144826"/>
    <w:rsid w:val="0014482B"/>
    <w:rsid w:val="0014483B"/>
    <w:rsid w:val="0014483D"/>
    <w:rsid w:val="001448A5"/>
    <w:rsid w:val="001448B9"/>
    <w:rsid w:val="001448D2"/>
    <w:rsid w:val="0014492B"/>
    <w:rsid w:val="0014493D"/>
    <w:rsid w:val="00144948"/>
    <w:rsid w:val="0014496A"/>
    <w:rsid w:val="00144980"/>
    <w:rsid w:val="00144988"/>
    <w:rsid w:val="001449AD"/>
    <w:rsid w:val="001449F7"/>
    <w:rsid w:val="00144A14"/>
    <w:rsid w:val="00144A3D"/>
    <w:rsid w:val="00144B1F"/>
    <w:rsid w:val="00144B6E"/>
    <w:rsid w:val="00144B75"/>
    <w:rsid w:val="00144B76"/>
    <w:rsid w:val="00144B99"/>
    <w:rsid w:val="00144B9E"/>
    <w:rsid w:val="00144BE8"/>
    <w:rsid w:val="00144BFD"/>
    <w:rsid w:val="00144C1E"/>
    <w:rsid w:val="00144C59"/>
    <w:rsid w:val="00144CA3"/>
    <w:rsid w:val="00144CE7"/>
    <w:rsid w:val="00144D05"/>
    <w:rsid w:val="00144D53"/>
    <w:rsid w:val="00144D6A"/>
    <w:rsid w:val="00144D6D"/>
    <w:rsid w:val="00144D88"/>
    <w:rsid w:val="00144D99"/>
    <w:rsid w:val="00144DEE"/>
    <w:rsid w:val="00144E0E"/>
    <w:rsid w:val="00144E14"/>
    <w:rsid w:val="00144E19"/>
    <w:rsid w:val="00144E72"/>
    <w:rsid w:val="00144E7D"/>
    <w:rsid w:val="00144EC5"/>
    <w:rsid w:val="00144ED1"/>
    <w:rsid w:val="00144EFD"/>
    <w:rsid w:val="00144F11"/>
    <w:rsid w:val="00144F4F"/>
    <w:rsid w:val="00144F76"/>
    <w:rsid w:val="00144F7C"/>
    <w:rsid w:val="00144FBE"/>
    <w:rsid w:val="00144FC5"/>
    <w:rsid w:val="0014506E"/>
    <w:rsid w:val="0014507F"/>
    <w:rsid w:val="001450F1"/>
    <w:rsid w:val="00145100"/>
    <w:rsid w:val="00145128"/>
    <w:rsid w:val="00145149"/>
    <w:rsid w:val="00145167"/>
    <w:rsid w:val="00145181"/>
    <w:rsid w:val="001451AD"/>
    <w:rsid w:val="001451B1"/>
    <w:rsid w:val="001451B3"/>
    <w:rsid w:val="001451BC"/>
    <w:rsid w:val="001451D6"/>
    <w:rsid w:val="001451F0"/>
    <w:rsid w:val="00145217"/>
    <w:rsid w:val="00145236"/>
    <w:rsid w:val="00145286"/>
    <w:rsid w:val="001452B0"/>
    <w:rsid w:val="001452DA"/>
    <w:rsid w:val="00145313"/>
    <w:rsid w:val="0014531E"/>
    <w:rsid w:val="0014535C"/>
    <w:rsid w:val="00145364"/>
    <w:rsid w:val="00145388"/>
    <w:rsid w:val="0014538F"/>
    <w:rsid w:val="00145392"/>
    <w:rsid w:val="001453C3"/>
    <w:rsid w:val="001453E6"/>
    <w:rsid w:val="001453F1"/>
    <w:rsid w:val="001453F9"/>
    <w:rsid w:val="00145422"/>
    <w:rsid w:val="00145431"/>
    <w:rsid w:val="0014543D"/>
    <w:rsid w:val="00145478"/>
    <w:rsid w:val="0014547D"/>
    <w:rsid w:val="0014547F"/>
    <w:rsid w:val="001454B1"/>
    <w:rsid w:val="00145531"/>
    <w:rsid w:val="0014554D"/>
    <w:rsid w:val="0014556D"/>
    <w:rsid w:val="0014557C"/>
    <w:rsid w:val="0014558E"/>
    <w:rsid w:val="00145590"/>
    <w:rsid w:val="001455AB"/>
    <w:rsid w:val="001455B9"/>
    <w:rsid w:val="001455DE"/>
    <w:rsid w:val="0014560C"/>
    <w:rsid w:val="0014561B"/>
    <w:rsid w:val="00145637"/>
    <w:rsid w:val="0014565F"/>
    <w:rsid w:val="0014567D"/>
    <w:rsid w:val="0014568F"/>
    <w:rsid w:val="0014569D"/>
    <w:rsid w:val="0014570E"/>
    <w:rsid w:val="00145718"/>
    <w:rsid w:val="0014572E"/>
    <w:rsid w:val="00145730"/>
    <w:rsid w:val="00145756"/>
    <w:rsid w:val="00145764"/>
    <w:rsid w:val="00145772"/>
    <w:rsid w:val="0014578E"/>
    <w:rsid w:val="00145793"/>
    <w:rsid w:val="001457A0"/>
    <w:rsid w:val="0014581F"/>
    <w:rsid w:val="00145862"/>
    <w:rsid w:val="00145865"/>
    <w:rsid w:val="00145866"/>
    <w:rsid w:val="00145882"/>
    <w:rsid w:val="001458B0"/>
    <w:rsid w:val="001458BE"/>
    <w:rsid w:val="001458E1"/>
    <w:rsid w:val="001458FA"/>
    <w:rsid w:val="0014590A"/>
    <w:rsid w:val="0014591D"/>
    <w:rsid w:val="00145925"/>
    <w:rsid w:val="00145987"/>
    <w:rsid w:val="001459EF"/>
    <w:rsid w:val="00145A1F"/>
    <w:rsid w:val="00145A21"/>
    <w:rsid w:val="00145A40"/>
    <w:rsid w:val="00145A54"/>
    <w:rsid w:val="00145A80"/>
    <w:rsid w:val="00145AA8"/>
    <w:rsid w:val="00145ABB"/>
    <w:rsid w:val="00145AEE"/>
    <w:rsid w:val="00145B05"/>
    <w:rsid w:val="00145B2A"/>
    <w:rsid w:val="00145B9D"/>
    <w:rsid w:val="00145BA3"/>
    <w:rsid w:val="00145C02"/>
    <w:rsid w:val="00145C29"/>
    <w:rsid w:val="00145C2E"/>
    <w:rsid w:val="00145C57"/>
    <w:rsid w:val="00145CDF"/>
    <w:rsid w:val="00145CE5"/>
    <w:rsid w:val="00145CF1"/>
    <w:rsid w:val="00145CF5"/>
    <w:rsid w:val="00145D14"/>
    <w:rsid w:val="00145D1B"/>
    <w:rsid w:val="00145D33"/>
    <w:rsid w:val="00145DB0"/>
    <w:rsid w:val="00145DC9"/>
    <w:rsid w:val="00145E08"/>
    <w:rsid w:val="00145E15"/>
    <w:rsid w:val="00145E1F"/>
    <w:rsid w:val="00145E39"/>
    <w:rsid w:val="00145E59"/>
    <w:rsid w:val="00145EAC"/>
    <w:rsid w:val="00145EBB"/>
    <w:rsid w:val="00145EEB"/>
    <w:rsid w:val="00145F05"/>
    <w:rsid w:val="00145F32"/>
    <w:rsid w:val="00145F3C"/>
    <w:rsid w:val="00145F3F"/>
    <w:rsid w:val="00145F85"/>
    <w:rsid w:val="00145FA7"/>
    <w:rsid w:val="00146052"/>
    <w:rsid w:val="00146068"/>
    <w:rsid w:val="00146093"/>
    <w:rsid w:val="001460F9"/>
    <w:rsid w:val="001461E8"/>
    <w:rsid w:val="00146204"/>
    <w:rsid w:val="0014622C"/>
    <w:rsid w:val="00146271"/>
    <w:rsid w:val="001462C2"/>
    <w:rsid w:val="00146328"/>
    <w:rsid w:val="0014633D"/>
    <w:rsid w:val="00146351"/>
    <w:rsid w:val="00146381"/>
    <w:rsid w:val="001463A3"/>
    <w:rsid w:val="00146464"/>
    <w:rsid w:val="00146482"/>
    <w:rsid w:val="0014648F"/>
    <w:rsid w:val="0014649D"/>
    <w:rsid w:val="0014649F"/>
    <w:rsid w:val="001464A5"/>
    <w:rsid w:val="001464C0"/>
    <w:rsid w:val="001464D4"/>
    <w:rsid w:val="00146500"/>
    <w:rsid w:val="00146544"/>
    <w:rsid w:val="001465BA"/>
    <w:rsid w:val="001465EF"/>
    <w:rsid w:val="00146601"/>
    <w:rsid w:val="00146670"/>
    <w:rsid w:val="0014668B"/>
    <w:rsid w:val="001466D5"/>
    <w:rsid w:val="001466EE"/>
    <w:rsid w:val="00146728"/>
    <w:rsid w:val="00146740"/>
    <w:rsid w:val="00146745"/>
    <w:rsid w:val="00146756"/>
    <w:rsid w:val="0014675F"/>
    <w:rsid w:val="001467AE"/>
    <w:rsid w:val="001467DF"/>
    <w:rsid w:val="00146849"/>
    <w:rsid w:val="00146867"/>
    <w:rsid w:val="00146873"/>
    <w:rsid w:val="00146878"/>
    <w:rsid w:val="0014689C"/>
    <w:rsid w:val="0014689F"/>
    <w:rsid w:val="001468FD"/>
    <w:rsid w:val="001468FE"/>
    <w:rsid w:val="00146918"/>
    <w:rsid w:val="0014692A"/>
    <w:rsid w:val="0014693F"/>
    <w:rsid w:val="0014697C"/>
    <w:rsid w:val="0014697D"/>
    <w:rsid w:val="00146993"/>
    <w:rsid w:val="001469A0"/>
    <w:rsid w:val="001469C2"/>
    <w:rsid w:val="001469D2"/>
    <w:rsid w:val="001469D9"/>
    <w:rsid w:val="00146A0D"/>
    <w:rsid w:val="00146A19"/>
    <w:rsid w:val="00146A40"/>
    <w:rsid w:val="00146A43"/>
    <w:rsid w:val="00146A4E"/>
    <w:rsid w:val="00146AB5"/>
    <w:rsid w:val="00146AC1"/>
    <w:rsid w:val="00146ADB"/>
    <w:rsid w:val="00146AE4"/>
    <w:rsid w:val="00146B2C"/>
    <w:rsid w:val="00146B3A"/>
    <w:rsid w:val="00146B47"/>
    <w:rsid w:val="00146B91"/>
    <w:rsid w:val="00146BBD"/>
    <w:rsid w:val="00146BEA"/>
    <w:rsid w:val="00146C28"/>
    <w:rsid w:val="00146C57"/>
    <w:rsid w:val="00146C79"/>
    <w:rsid w:val="00146C7B"/>
    <w:rsid w:val="00146D45"/>
    <w:rsid w:val="00146DCA"/>
    <w:rsid w:val="00146DCC"/>
    <w:rsid w:val="00146DD5"/>
    <w:rsid w:val="00146DFF"/>
    <w:rsid w:val="00146E23"/>
    <w:rsid w:val="00146E4E"/>
    <w:rsid w:val="00146E72"/>
    <w:rsid w:val="00146E76"/>
    <w:rsid w:val="00146E90"/>
    <w:rsid w:val="00146E94"/>
    <w:rsid w:val="00146EE2"/>
    <w:rsid w:val="00146EED"/>
    <w:rsid w:val="00146F25"/>
    <w:rsid w:val="00146F27"/>
    <w:rsid w:val="00146F46"/>
    <w:rsid w:val="00146F8F"/>
    <w:rsid w:val="00146FD9"/>
    <w:rsid w:val="00146FE9"/>
    <w:rsid w:val="00147002"/>
    <w:rsid w:val="0014702F"/>
    <w:rsid w:val="00147034"/>
    <w:rsid w:val="0014705F"/>
    <w:rsid w:val="00147094"/>
    <w:rsid w:val="001470AB"/>
    <w:rsid w:val="001470FE"/>
    <w:rsid w:val="0014710B"/>
    <w:rsid w:val="0014712D"/>
    <w:rsid w:val="0014713A"/>
    <w:rsid w:val="0014713F"/>
    <w:rsid w:val="0014714F"/>
    <w:rsid w:val="00147169"/>
    <w:rsid w:val="0014716D"/>
    <w:rsid w:val="00147174"/>
    <w:rsid w:val="001471D4"/>
    <w:rsid w:val="001471DE"/>
    <w:rsid w:val="001471E6"/>
    <w:rsid w:val="001471EE"/>
    <w:rsid w:val="0014722F"/>
    <w:rsid w:val="00147238"/>
    <w:rsid w:val="0014724C"/>
    <w:rsid w:val="00147253"/>
    <w:rsid w:val="00147268"/>
    <w:rsid w:val="00147291"/>
    <w:rsid w:val="001472BB"/>
    <w:rsid w:val="001472E9"/>
    <w:rsid w:val="00147306"/>
    <w:rsid w:val="00147362"/>
    <w:rsid w:val="00147377"/>
    <w:rsid w:val="0014738D"/>
    <w:rsid w:val="00147407"/>
    <w:rsid w:val="00147439"/>
    <w:rsid w:val="0014743E"/>
    <w:rsid w:val="00147462"/>
    <w:rsid w:val="0014748A"/>
    <w:rsid w:val="00147510"/>
    <w:rsid w:val="00147514"/>
    <w:rsid w:val="001475AD"/>
    <w:rsid w:val="00147603"/>
    <w:rsid w:val="0014768B"/>
    <w:rsid w:val="001476B1"/>
    <w:rsid w:val="001476BA"/>
    <w:rsid w:val="0014770F"/>
    <w:rsid w:val="0014771A"/>
    <w:rsid w:val="0014772D"/>
    <w:rsid w:val="00147732"/>
    <w:rsid w:val="00147737"/>
    <w:rsid w:val="0014775F"/>
    <w:rsid w:val="00147778"/>
    <w:rsid w:val="0014777A"/>
    <w:rsid w:val="001477C4"/>
    <w:rsid w:val="001477F3"/>
    <w:rsid w:val="0014783F"/>
    <w:rsid w:val="00147866"/>
    <w:rsid w:val="00147879"/>
    <w:rsid w:val="0014787B"/>
    <w:rsid w:val="001478AF"/>
    <w:rsid w:val="001478C6"/>
    <w:rsid w:val="00147908"/>
    <w:rsid w:val="00147915"/>
    <w:rsid w:val="00147924"/>
    <w:rsid w:val="0014792B"/>
    <w:rsid w:val="0014792C"/>
    <w:rsid w:val="00147957"/>
    <w:rsid w:val="0014797D"/>
    <w:rsid w:val="0014799B"/>
    <w:rsid w:val="001479AF"/>
    <w:rsid w:val="001479FE"/>
    <w:rsid w:val="00147A22"/>
    <w:rsid w:val="00147A32"/>
    <w:rsid w:val="00147AFB"/>
    <w:rsid w:val="00147B1D"/>
    <w:rsid w:val="00147B6F"/>
    <w:rsid w:val="00147B9B"/>
    <w:rsid w:val="00147BB3"/>
    <w:rsid w:val="00147BBA"/>
    <w:rsid w:val="00147BC9"/>
    <w:rsid w:val="00147C23"/>
    <w:rsid w:val="00147C2A"/>
    <w:rsid w:val="00147C2E"/>
    <w:rsid w:val="00147C34"/>
    <w:rsid w:val="00147C7F"/>
    <w:rsid w:val="00147C9D"/>
    <w:rsid w:val="00147CBA"/>
    <w:rsid w:val="00147CE2"/>
    <w:rsid w:val="00147CE4"/>
    <w:rsid w:val="00147D00"/>
    <w:rsid w:val="00147D2C"/>
    <w:rsid w:val="00147D5B"/>
    <w:rsid w:val="00147D6A"/>
    <w:rsid w:val="00147D6E"/>
    <w:rsid w:val="00147D7E"/>
    <w:rsid w:val="00147D9C"/>
    <w:rsid w:val="00147DB8"/>
    <w:rsid w:val="00147DFB"/>
    <w:rsid w:val="00147E04"/>
    <w:rsid w:val="00147E14"/>
    <w:rsid w:val="00147E49"/>
    <w:rsid w:val="00147F54"/>
    <w:rsid w:val="00147F76"/>
    <w:rsid w:val="00147FB4"/>
    <w:rsid w:val="00147FC8"/>
    <w:rsid w:val="00147FE8"/>
    <w:rsid w:val="0014ED9F"/>
    <w:rsid w:val="00150000"/>
    <w:rsid w:val="0015001F"/>
    <w:rsid w:val="00150032"/>
    <w:rsid w:val="00150052"/>
    <w:rsid w:val="00150069"/>
    <w:rsid w:val="0015006C"/>
    <w:rsid w:val="00150077"/>
    <w:rsid w:val="001500C1"/>
    <w:rsid w:val="00150171"/>
    <w:rsid w:val="00150299"/>
    <w:rsid w:val="001502A0"/>
    <w:rsid w:val="001503E6"/>
    <w:rsid w:val="001503E9"/>
    <w:rsid w:val="0015041D"/>
    <w:rsid w:val="00150439"/>
    <w:rsid w:val="001504D6"/>
    <w:rsid w:val="0015051D"/>
    <w:rsid w:val="00150588"/>
    <w:rsid w:val="001505B2"/>
    <w:rsid w:val="001505C7"/>
    <w:rsid w:val="001505D8"/>
    <w:rsid w:val="001505EB"/>
    <w:rsid w:val="00150606"/>
    <w:rsid w:val="0015060C"/>
    <w:rsid w:val="00150628"/>
    <w:rsid w:val="0015067D"/>
    <w:rsid w:val="0015069C"/>
    <w:rsid w:val="001506C7"/>
    <w:rsid w:val="001506CE"/>
    <w:rsid w:val="001506E6"/>
    <w:rsid w:val="001506F6"/>
    <w:rsid w:val="001506F9"/>
    <w:rsid w:val="0015071B"/>
    <w:rsid w:val="00150727"/>
    <w:rsid w:val="001507EB"/>
    <w:rsid w:val="0015087F"/>
    <w:rsid w:val="00150882"/>
    <w:rsid w:val="001508A7"/>
    <w:rsid w:val="001508AE"/>
    <w:rsid w:val="001508BD"/>
    <w:rsid w:val="00150920"/>
    <w:rsid w:val="0015094A"/>
    <w:rsid w:val="00150984"/>
    <w:rsid w:val="00150994"/>
    <w:rsid w:val="001509AF"/>
    <w:rsid w:val="001509B4"/>
    <w:rsid w:val="001509EA"/>
    <w:rsid w:val="001509ED"/>
    <w:rsid w:val="001509F0"/>
    <w:rsid w:val="00150A31"/>
    <w:rsid w:val="00150A4C"/>
    <w:rsid w:val="00150A5E"/>
    <w:rsid w:val="00150A7C"/>
    <w:rsid w:val="00150A80"/>
    <w:rsid w:val="00150AB8"/>
    <w:rsid w:val="00150AC9"/>
    <w:rsid w:val="00150AF7"/>
    <w:rsid w:val="00150B63"/>
    <w:rsid w:val="00150B73"/>
    <w:rsid w:val="00150BAF"/>
    <w:rsid w:val="00150BD8"/>
    <w:rsid w:val="00150BD9"/>
    <w:rsid w:val="00150BF1"/>
    <w:rsid w:val="00150C0E"/>
    <w:rsid w:val="00150C17"/>
    <w:rsid w:val="00150C32"/>
    <w:rsid w:val="00150C3E"/>
    <w:rsid w:val="00150C42"/>
    <w:rsid w:val="00150C5F"/>
    <w:rsid w:val="00150C6B"/>
    <w:rsid w:val="00150C73"/>
    <w:rsid w:val="00150C76"/>
    <w:rsid w:val="00150C85"/>
    <w:rsid w:val="00150CA9"/>
    <w:rsid w:val="00150CB4"/>
    <w:rsid w:val="00150CBB"/>
    <w:rsid w:val="00150CBC"/>
    <w:rsid w:val="00150CCA"/>
    <w:rsid w:val="00150D1C"/>
    <w:rsid w:val="00150D21"/>
    <w:rsid w:val="00150D38"/>
    <w:rsid w:val="00150D43"/>
    <w:rsid w:val="00150D45"/>
    <w:rsid w:val="00150D48"/>
    <w:rsid w:val="00150D4A"/>
    <w:rsid w:val="00150D4B"/>
    <w:rsid w:val="00150D4F"/>
    <w:rsid w:val="00150D6C"/>
    <w:rsid w:val="00150D79"/>
    <w:rsid w:val="00150D7E"/>
    <w:rsid w:val="00150DF2"/>
    <w:rsid w:val="00150E18"/>
    <w:rsid w:val="00150E2F"/>
    <w:rsid w:val="00150E3E"/>
    <w:rsid w:val="00150E51"/>
    <w:rsid w:val="00150E74"/>
    <w:rsid w:val="00150E7A"/>
    <w:rsid w:val="00150E91"/>
    <w:rsid w:val="00150F08"/>
    <w:rsid w:val="0015100D"/>
    <w:rsid w:val="00151036"/>
    <w:rsid w:val="00151063"/>
    <w:rsid w:val="0015109B"/>
    <w:rsid w:val="001510FB"/>
    <w:rsid w:val="00151103"/>
    <w:rsid w:val="00151108"/>
    <w:rsid w:val="00151133"/>
    <w:rsid w:val="00151142"/>
    <w:rsid w:val="00151155"/>
    <w:rsid w:val="00151161"/>
    <w:rsid w:val="001511CF"/>
    <w:rsid w:val="001511F4"/>
    <w:rsid w:val="00151206"/>
    <w:rsid w:val="0015123C"/>
    <w:rsid w:val="001512B4"/>
    <w:rsid w:val="001512D3"/>
    <w:rsid w:val="001512DC"/>
    <w:rsid w:val="001512EC"/>
    <w:rsid w:val="0015135A"/>
    <w:rsid w:val="0015137B"/>
    <w:rsid w:val="001513E6"/>
    <w:rsid w:val="001513E7"/>
    <w:rsid w:val="0015141F"/>
    <w:rsid w:val="00151443"/>
    <w:rsid w:val="00151491"/>
    <w:rsid w:val="00151506"/>
    <w:rsid w:val="0015151A"/>
    <w:rsid w:val="0015151B"/>
    <w:rsid w:val="00151541"/>
    <w:rsid w:val="00151558"/>
    <w:rsid w:val="001515A8"/>
    <w:rsid w:val="001515F9"/>
    <w:rsid w:val="00151600"/>
    <w:rsid w:val="00151608"/>
    <w:rsid w:val="00151621"/>
    <w:rsid w:val="0015162D"/>
    <w:rsid w:val="00151640"/>
    <w:rsid w:val="0015168A"/>
    <w:rsid w:val="00151742"/>
    <w:rsid w:val="00151752"/>
    <w:rsid w:val="00151767"/>
    <w:rsid w:val="00151768"/>
    <w:rsid w:val="00151773"/>
    <w:rsid w:val="00151774"/>
    <w:rsid w:val="001517C0"/>
    <w:rsid w:val="0015181A"/>
    <w:rsid w:val="00151872"/>
    <w:rsid w:val="001518BD"/>
    <w:rsid w:val="001518C0"/>
    <w:rsid w:val="001518D6"/>
    <w:rsid w:val="001518E4"/>
    <w:rsid w:val="0015197B"/>
    <w:rsid w:val="001519A8"/>
    <w:rsid w:val="001519AF"/>
    <w:rsid w:val="001519B0"/>
    <w:rsid w:val="001519C1"/>
    <w:rsid w:val="001519D5"/>
    <w:rsid w:val="00151A1B"/>
    <w:rsid w:val="00151A5B"/>
    <w:rsid w:val="00151A6A"/>
    <w:rsid w:val="00151AC3"/>
    <w:rsid w:val="00151AE7"/>
    <w:rsid w:val="00151AF0"/>
    <w:rsid w:val="00151B0C"/>
    <w:rsid w:val="00151B62"/>
    <w:rsid w:val="00151BB0"/>
    <w:rsid w:val="00151BB7"/>
    <w:rsid w:val="00151BE3"/>
    <w:rsid w:val="00151BE7"/>
    <w:rsid w:val="00151C10"/>
    <w:rsid w:val="00151C1F"/>
    <w:rsid w:val="00151C26"/>
    <w:rsid w:val="00151C27"/>
    <w:rsid w:val="00151C36"/>
    <w:rsid w:val="00151C5F"/>
    <w:rsid w:val="00151C65"/>
    <w:rsid w:val="00151CB0"/>
    <w:rsid w:val="00151CC9"/>
    <w:rsid w:val="00151CCF"/>
    <w:rsid w:val="00151CE1"/>
    <w:rsid w:val="00151D08"/>
    <w:rsid w:val="00151D0B"/>
    <w:rsid w:val="00151D96"/>
    <w:rsid w:val="00151DAD"/>
    <w:rsid w:val="00151DC9"/>
    <w:rsid w:val="00151E13"/>
    <w:rsid w:val="00151E51"/>
    <w:rsid w:val="00151E56"/>
    <w:rsid w:val="00151E70"/>
    <w:rsid w:val="00151EA4"/>
    <w:rsid w:val="00151ED8"/>
    <w:rsid w:val="00151F04"/>
    <w:rsid w:val="00151F1C"/>
    <w:rsid w:val="00151F67"/>
    <w:rsid w:val="00151FC3"/>
    <w:rsid w:val="00151FCB"/>
    <w:rsid w:val="00151FDB"/>
    <w:rsid w:val="00151FDE"/>
    <w:rsid w:val="00151FFA"/>
    <w:rsid w:val="00152010"/>
    <w:rsid w:val="00152075"/>
    <w:rsid w:val="00152076"/>
    <w:rsid w:val="00152097"/>
    <w:rsid w:val="0015209B"/>
    <w:rsid w:val="001520FA"/>
    <w:rsid w:val="0015214E"/>
    <w:rsid w:val="001521B2"/>
    <w:rsid w:val="001521CC"/>
    <w:rsid w:val="00152296"/>
    <w:rsid w:val="001522C1"/>
    <w:rsid w:val="001522E3"/>
    <w:rsid w:val="001522E4"/>
    <w:rsid w:val="001522F1"/>
    <w:rsid w:val="0015230D"/>
    <w:rsid w:val="00152317"/>
    <w:rsid w:val="0015233C"/>
    <w:rsid w:val="00152343"/>
    <w:rsid w:val="00152398"/>
    <w:rsid w:val="001523DE"/>
    <w:rsid w:val="001523F5"/>
    <w:rsid w:val="001524EF"/>
    <w:rsid w:val="0015251C"/>
    <w:rsid w:val="0015251E"/>
    <w:rsid w:val="0015251F"/>
    <w:rsid w:val="001525B6"/>
    <w:rsid w:val="0015262E"/>
    <w:rsid w:val="00152657"/>
    <w:rsid w:val="0015266D"/>
    <w:rsid w:val="0015268F"/>
    <w:rsid w:val="0015278A"/>
    <w:rsid w:val="001527A7"/>
    <w:rsid w:val="001527BA"/>
    <w:rsid w:val="001527C2"/>
    <w:rsid w:val="0015282E"/>
    <w:rsid w:val="00152837"/>
    <w:rsid w:val="0015285A"/>
    <w:rsid w:val="0015287D"/>
    <w:rsid w:val="0015288E"/>
    <w:rsid w:val="001528AC"/>
    <w:rsid w:val="001528C2"/>
    <w:rsid w:val="001528F5"/>
    <w:rsid w:val="00152902"/>
    <w:rsid w:val="00152939"/>
    <w:rsid w:val="0015295B"/>
    <w:rsid w:val="00152964"/>
    <w:rsid w:val="00152985"/>
    <w:rsid w:val="00152999"/>
    <w:rsid w:val="0015299D"/>
    <w:rsid w:val="001529A6"/>
    <w:rsid w:val="001529BE"/>
    <w:rsid w:val="001529CE"/>
    <w:rsid w:val="001529EE"/>
    <w:rsid w:val="00152A3C"/>
    <w:rsid w:val="00152A46"/>
    <w:rsid w:val="00152A73"/>
    <w:rsid w:val="00152A79"/>
    <w:rsid w:val="00152AD3"/>
    <w:rsid w:val="00152AD6"/>
    <w:rsid w:val="00152B4D"/>
    <w:rsid w:val="00152BB5"/>
    <w:rsid w:val="00152C3C"/>
    <w:rsid w:val="00152C91"/>
    <w:rsid w:val="00152CEE"/>
    <w:rsid w:val="00152CF1"/>
    <w:rsid w:val="00152CF7"/>
    <w:rsid w:val="00152D01"/>
    <w:rsid w:val="00152D03"/>
    <w:rsid w:val="00152D05"/>
    <w:rsid w:val="00152D90"/>
    <w:rsid w:val="00152D92"/>
    <w:rsid w:val="00152DB4"/>
    <w:rsid w:val="00152DCC"/>
    <w:rsid w:val="00152DCE"/>
    <w:rsid w:val="00152DFA"/>
    <w:rsid w:val="00152E0D"/>
    <w:rsid w:val="00152E24"/>
    <w:rsid w:val="00152E75"/>
    <w:rsid w:val="00152E98"/>
    <w:rsid w:val="00152EE2"/>
    <w:rsid w:val="00152EFE"/>
    <w:rsid w:val="00152F55"/>
    <w:rsid w:val="00152F5C"/>
    <w:rsid w:val="00152F60"/>
    <w:rsid w:val="00152F61"/>
    <w:rsid w:val="00152F6D"/>
    <w:rsid w:val="00152F76"/>
    <w:rsid w:val="00152F7A"/>
    <w:rsid w:val="00152F87"/>
    <w:rsid w:val="00152F9A"/>
    <w:rsid w:val="00152FD8"/>
    <w:rsid w:val="0015309F"/>
    <w:rsid w:val="001530A8"/>
    <w:rsid w:val="001530B2"/>
    <w:rsid w:val="001530C5"/>
    <w:rsid w:val="001530CC"/>
    <w:rsid w:val="001530DF"/>
    <w:rsid w:val="001531B5"/>
    <w:rsid w:val="001531BF"/>
    <w:rsid w:val="001531F0"/>
    <w:rsid w:val="00153238"/>
    <w:rsid w:val="0015325B"/>
    <w:rsid w:val="00153264"/>
    <w:rsid w:val="0015327D"/>
    <w:rsid w:val="001532C6"/>
    <w:rsid w:val="001532E0"/>
    <w:rsid w:val="001532E1"/>
    <w:rsid w:val="0015330F"/>
    <w:rsid w:val="00153333"/>
    <w:rsid w:val="00153344"/>
    <w:rsid w:val="00153345"/>
    <w:rsid w:val="0015335C"/>
    <w:rsid w:val="00153383"/>
    <w:rsid w:val="001533AD"/>
    <w:rsid w:val="001533B8"/>
    <w:rsid w:val="001533E3"/>
    <w:rsid w:val="0015343A"/>
    <w:rsid w:val="00153481"/>
    <w:rsid w:val="00153490"/>
    <w:rsid w:val="001534B0"/>
    <w:rsid w:val="001534FF"/>
    <w:rsid w:val="00153537"/>
    <w:rsid w:val="00153539"/>
    <w:rsid w:val="00153547"/>
    <w:rsid w:val="00153553"/>
    <w:rsid w:val="00153564"/>
    <w:rsid w:val="00153581"/>
    <w:rsid w:val="0015359B"/>
    <w:rsid w:val="001535AE"/>
    <w:rsid w:val="001535B0"/>
    <w:rsid w:val="001535B3"/>
    <w:rsid w:val="00153621"/>
    <w:rsid w:val="00153654"/>
    <w:rsid w:val="0015370D"/>
    <w:rsid w:val="00153719"/>
    <w:rsid w:val="00153723"/>
    <w:rsid w:val="00153729"/>
    <w:rsid w:val="00153743"/>
    <w:rsid w:val="0015374A"/>
    <w:rsid w:val="00153755"/>
    <w:rsid w:val="0015378D"/>
    <w:rsid w:val="001537AD"/>
    <w:rsid w:val="001537F0"/>
    <w:rsid w:val="00153840"/>
    <w:rsid w:val="0015385A"/>
    <w:rsid w:val="001538F1"/>
    <w:rsid w:val="001538FA"/>
    <w:rsid w:val="0015395C"/>
    <w:rsid w:val="00153A9F"/>
    <w:rsid w:val="00153AEB"/>
    <w:rsid w:val="00153B43"/>
    <w:rsid w:val="00153B5F"/>
    <w:rsid w:val="00153B90"/>
    <w:rsid w:val="00153B98"/>
    <w:rsid w:val="00153BA0"/>
    <w:rsid w:val="00153BA1"/>
    <w:rsid w:val="00153BA8"/>
    <w:rsid w:val="00153BB4"/>
    <w:rsid w:val="00153BEC"/>
    <w:rsid w:val="00153C0B"/>
    <w:rsid w:val="00153C14"/>
    <w:rsid w:val="00153C24"/>
    <w:rsid w:val="00153C46"/>
    <w:rsid w:val="00153CAF"/>
    <w:rsid w:val="00153CE7"/>
    <w:rsid w:val="00153D1D"/>
    <w:rsid w:val="00153D47"/>
    <w:rsid w:val="00153D6E"/>
    <w:rsid w:val="00153D7B"/>
    <w:rsid w:val="00153D87"/>
    <w:rsid w:val="00153DF8"/>
    <w:rsid w:val="00153E07"/>
    <w:rsid w:val="00153E08"/>
    <w:rsid w:val="00153E3E"/>
    <w:rsid w:val="00153E6C"/>
    <w:rsid w:val="00153E8C"/>
    <w:rsid w:val="00153EB5"/>
    <w:rsid w:val="00153EDC"/>
    <w:rsid w:val="00153EDE"/>
    <w:rsid w:val="00153EE0"/>
    <w:rsid w:val="00153F0F"/>
    <w:rsid w:val="00153F2F"/>
    <w:rsid w:val="00153F60"/>
    <w:rsid w:val="00153F73"/>
    <w:rsid w:val="00153FAB"/>
    <w:rsid w:val="00153FC5"/>
    <w:rsid w:val="00153FE5"/>
    <w:rsid w:val="0015402F"/>
    <w:rsid w:val="00154034"/>
    <w:rsid w:val="00154084"/>
    <w:rsid w:val="0015409F"/>
    <w:rsid w:val="001540A8"/>
    <w:rsid w:val="001540AB"/>
    <w:rsid w:val="001540CC"/>
    <w:rsid w:val="001540D4"/>
    <w:rsid w:val="001540E1"/>
    <w:rsid w:val="001540EA"/>
    <w:rsid w:val="00154157"/>
    <w:rsid w:val="0015418B"/>
    <w:rsid w:val="00154196"/>
    <w:rsid w:val="001541AC"/>
    <w:rsid w:val="00154232"/>
    <w:rsid w:val="00154234"/>
    <w:rsid w:val="00154242"/>
    <w:rsid w:val="00154245"/>
    <w:rsid w:val="00154265"/>
    <w:rsid w:val="00154297"/>
    <w:rsid w:val="0015429F"/>
    <w:rsid w:val="001542EC"/>
    <w:rsid w:val="0015430D"/>
    <w:rsid w:val="00154369"/>
    <w:rsid w:val="0015436B"/>
    <w:rsid w:val="00154384"/>
    <w:rsid w:val="0015438A"/>
    <w:rsid w:val="001543A6"/>
    <w:rsid w:val="00154419"/>
    <w:rsid w:val="00154478"/>
    <w:rsid w:val="00154479"/>
    <w:rsid w:val="001544DF"/>
    <w:rsid w:val="001544F3"/>
    <w:rsid w:val="001544FC"/>
    <w:rsid w:val="00154545"/>
    <w:rsid w:val="00154549"/>
    <w:rsid w:val="00154560"/>
    <w:rsid w:val="001545C1"/>
    <w:rsid w:val="001545EB"/>
    <w:rsid w:val="001545F5"/>
    <w:rsid w:val="00154627"/>
    <w:rsid w:val="0015466A"/>
    <w:rsid w:val="001546CA"/>
    <w:rsid w:val="001546CB"/>
    <w:rsid w:val="001546FD"/>
    <w:rsid w:val="00154709"/>
    <w:rsid w:val="0015477B"/>
    <w:rsid w:val="00154785"/>
    <w:rsid w:val="001547C5"/>
    <w:rsid w:val="001547DD"/>
    <w:rsid w:val="00154802"/>
    <w:rsid w:val="00154845"/>
    <w:rsid w:val="00154877"/>
    <w:rsid w:val="001548B5"/>
    <w:rsid w:val="00154920"/>
    <w:rsid w:val="001549CE"/>
    <w:rsid w:val="00154A75"/>
    <w:rsid w:val="00154A83"/>
    <w:rsid w:val="00154A92"/>
    <w:rsid w:val="00154AEE"/>
    <w:rsid w:val="00154AF7"/>
    <w:rsid w:val="00154B0A"/>
    <w:rsid w:val="00154B0D"/>
    <w:rsid w:val="00154B30"/>
    <w:rsid w:val="00154B35"/>
    <w:rsid w:val="00154B39"/>
    <w:rsid w:val="00154B40"/>
    <w:rsid w:val="00154B75"/>
    <w:rsid w:val="00154BD1"/>
    <w:rsid w:val="00154BD7"/>
    <w:rsid w:val="00154BE1"/>
    <w:rsid w:val="00154BE7"/>
    <w:rsid w:val="00154BEF"/>
    <w:rsid w:val="00154C08"/>
    <w:rsid w:val="00154C12"/>
    <w:rsid w:val="00154C2D"/>
    <w:rsid w:val="00154C4A"/>
    <w:rsid w:val="00154C5A"/>
    <w:rsid w:val="00154C95"/>
    <w:rsid w:val="00154C9E"/>
    <w:rsid w:val="00154CBD"/>
    <w:rsid w:val="00154CBE"/>
    <w:rsid w:val="00154CC3"/>
    <w:rsid w:val="00154D5A"/>
    <w:rsid w:val="00154D68"/>
    <w:rsid w:val="00154DAD"/>
    <w:rsid w:val="00154DF1"/>
    <w:rsid w:val="00154E0E"/>
    <w:rsid w:val="00154E36"/>
    <w:rsid w:val="00154E44"/>
    <w:rsid w:val="00154E47"/>
    <w:rsid w:val="00154E6F"/>
    <w:rsid w:val="00154E79"/>
    <w:rsid w:val="00154E7A"/>
    <w:rsid w:val="00154E8B"/>
    <w:rsid w:val="00154E94"/>
    <w:rsid w:val="00154EB2"/>
    <w:rsid w:val="00154EBA"/>
    <w:rsid w:val="00154EC1"/>
    <w:rsid w:val="00154EC8"/>
    <w:rsid w:val="00154ED7"/>
    <w:rsid w:val="00154F2A"/>
    <w:rsid w:val="00154F71"/>
    <w:rsid w:val="00154F72"/>
    <w:rsid w:val="00154F85"/>
    <w:rsid w:val="00154FC2"/>
    <w:rsid w:val="00154FD9"/>
    <w:rsid w:val="00154FFD"/>
    <w:rsid w:val="00155012"/>
    <w:rsid w:val="00155090"/>
    <w:rsid w:val="001550E0"/>
    <w:rsid w:val="001550FE"/>
    <w:rsid w:val="0015513A"/>
    <w:rsid w:val="0015515E"/>
    <w:rsid w:val="0015518E"/>
    <w:rsid w:val="001551B6"/>
    <w:rsid w:val="001551CA"/>
    <w:rsid w:val="001551EA"/>
    <w:rsid w:val="00155209"/>
    <w:rsid w:val="00155280"/>
    <w:rsid w:val="001552DE"/>
    <w:rsid w:val="00155314"/>
    <w:rsid w:val="00155385"/>
    <w:rsid w:val="001553E1"/>
    <w:rsid w:val="00155427"/>
    <w:rsid w:val="0015542A"/>
    <w:rsid w:val="0015543F"/>
    <w:rsid w:val="00155450"/>
    <w:rsid w:val="001554A5"/>
    <w:rsid w:val="001554F2"/>
    <w:rsid w:val="001554FC"/>
    <w:rsid w:val="00155517"/>
    <w:rsid w:val="00155524"/>
    <w:rsid w:val="0015554D"/>
    <w:rsid w:val="00155550"/>
    <w:rsid w:val="001555B6"/>
    <w:rsid w:val="001555B9"/>
    <w:rsid w:val="001555E1"/>
    <w:rsid w:val="001555F0"/>
    <w:rsid w:val="001555F6"/>
    <w:rsid w:val="001555FD"/>
    <w:rsid w:val="00155619"/>
    <w:rsid w:val="00155696"/>
    <w:rsid w:val="001556DC"/>
    <w:rsid w:val="001556FA"/>
    <w:rsid w:val="0015575C"/>
    <w:rsid w:val="0015577E"/>
    <w:rsid w:val="001557B3"/>
    <w:rsid w:val="00155852"/>
    <w:rsid w:val="00155853"/>
    <w:rsid w:val="00155869"/>
    <w:rsid w:val="0015589A"/>
    <w:rsid w:val="001558A4"/>
    <w:rsid w:val="001558AE"/>
    <w:rsid w:val="001558C4"/>
    <w:rsid w:val="001558DD"/>
    <w:rsid w:val="001558E0"/>
    <w:rsid w:val="001558EF"/>
    <w:rsid w:val="00155934"/>
    <w:rsid w:val="0015596E"/>
    <w:rsid w:val="00155987"/>
    <w:rsid w:val="001559AE"/>
    <w:rsid w:val="001559B8"/>
    <w:rsid w:val="001559BC"/>
    <w:rsid w:val="001559F1"/>
    <w:rsid w:val="00155A0F"/>
    <w:rsid w:val="00155A20"/>
    <w:rsid w:val="00155AB3"/>
    <w:rsid w:val="00155AC3"/>
    <w:rsid w:val="00155B5B"/>
    <w:rsid w:val="00155B8A"/>
    <w:rsid w:val="00155BDC"/>
    <w:rsid w:val="00155BEB"/>
    <w:rsid w:val="00155C1F"/>
    <w:rsid w:val="00155C2B"/>
    <w:rsid w:val="00155C3D"/>
    <w:rsid w:val="00155C3E"/>
    <w:rsid w:val="00155C7B"/>
    <w:rsid w:val="00155CB3"/>
    <w:rsid w:val="00155CC6"/>
    <w:rsid w:val="00155CDE"/>
    <w:rsid w:val="00155CEF"/>
    <w:rsid w:val="00155CFE"/>
    <w:rsid w:val="00155D40"/>
    <w:rsid w:val="00155D48"/>
    <w:rsid w:val="00155D81"/>
    <w:rsid w:val="00155D9A"/>
    <w:rsid w:val="00155DB9"/>
    <w:rsid w:val="00155DE9"/>
    <w:rsid w:val="00155E1C"/>
    <w:rsid w:val="00155E25"/>
    <w:rsid w:val="00155E37"/>
    <w:rsid w:val="00155E3E"/>
    <w:rsid w:val="00155E6C"/>
    <w:rsid w:val="00155E85"/>
    <w:rsid w:val="00155EBD"/>
    <w:rsid w:val="00155ECD"/>
    <w:rsid w:val="00155F02"/>
    <w:rsid w:val="00155F06"/>
    <w:rsid w:val="00155F28"/>
    <w:rsid w:val="00155F62"/>
    <w:rsid w:val="00155F73"/>
    <w:rsid w:val="00155F7E"/>
    <w:rsid w:val="00155FDD"/>
    <w:rsid w:val="00156083"/>
    <w:rsid w:val="0015609B"/>
    <w:rsid w:val="001560DC"/>
    <w:rsid w:val="001560F0"/>
    <w:rsid w:val="001560F6"/>
    <w:rsid w:val="00156108"/>
    <w:rsid w:val="0015612B"/>
    <w:rsid w:val="00156155"/>
    <w:rsid w:val="00156164"/>
    <w:rsid w:val="0015617F"/>
    <w:rsid w:val="00156193"/>
    <w:rsid w:val="001561CE"/>
    <w:rsid w:val="00156240"/>
    <w:rsid w:val="001562AA"/>
    <w:rsid w:val="001562D0"/>
    <w:rsid w:val="001562E8"/>
    <w:rsid w:val="00156307"/>
    <w:rsid w:val="00156345"/>
    <w:rsid w:val="00156382"/>
    <w:rsid w:val="00156406"/>
    <w:rsid w:val="0015640F"/>
    <w:rsid w:val="00156477"/>
    <w:rsid w:val="00156481"/>
    <w:rsid w:val="001564AF"/>
    <w:rsid w:val="00156512"/>
    <w:rsid w:val="00156521"/>
    <w:rsid w:val="00156561"/>
    <w:rsid w:val="00156566"/>
    <w:rsid w:val="001565B1"/>
    <w:rsid w:val="001565C9"/>
    <w:rsid w:val="001565DA"/>
    <w:rsid w:val="001566E8"/>
    <w:rsid w:val="00156749"/>
    <w:rsid w:val="00156756"/>
    <w:rsid w:val="0015676A"/>
    <w:rsid w:val="0015676F"/>
    <w:rsid w:val="00156776"/>
    <w:rsid w:val="0015678C"/>
    <w:rsid w:val="001567CE"/>
    <w:rsid w:val="001567E8"/>
    <w:rsid w:val="00156809"/>
    <w:rsid w:val="00156823"/>
    <w:rsid w:val="00156835"/>
    <w:rsid w:val="00156901"/>
    <w:rsid w:val="0015694F"/>
    <w:rsid w:val="001569AF"/>
    <w:rsid w:val="001569C7"/>
    <w:rsid w:val="001569F4"/>
    <w:rsid w:val="00156A02"/>
    <w:rsid w:val="00156A07"/>
    <w:rsid w:val="00156A3A"/>
    <w:rsid w:val="00156A65"/>
    <w:rsid w:val="00156AB1"/>
    <w:rsid w:val="00156AD3"/>
    <w:rsid w:val="00156B47"/>
    <w:rsid w:val="00156B7B"/>
    <w:rsid w:val="00156B7C"/>
    <w:rsid w:val="00156B7E"/>
    <w:rsid w:val="00156B85"/>
    <w:rsid w:val="00156B87"/>
    <w:rsid w:val="00156B90"/>
    <w:rsid w:val="00156BCF"/>
    <w:rsid w:val="00156BF5"/>
    <w:rsid w:val="00156C4D"/>
    <w:rsid w:val="00156C4E"/>
    <w:rsid w:val="00156C99"/>
    <w:rsid w:val="00156CBD"/>
    <w:rsid w:val="00156CEF"/>
    <w:rsid w:val="00156CFA"/>
    <w:rsid w:val="00156D26"/>
    <w:rsid w:val="00156DBE"/>
    <w:rsid w:val="00156DC1"/>
    <w:rsid w:val="00156E27"/>
    <w:rsid w:val="00156E68"/>
    <w:rsid w:val="00156E70"/>
    <w:rsid w:val="00156E89"/>
    <w:rsid w:val="00156ED1"/>
    <w:rsid w:val="00156EEA"/>
    <w:rsid w:val="00156F15"/>
    <w:rsid w:val="00156F99"/>
    <w:rsid w:val="00156FC1"/>
    <w:rsid w:val="0015704F"/>
    <w:rsid w:val="00157054"/>
    <w:rsid w:val="001570E9"/>
    <w:rsid w:val="00157146"/>
    <w:rsid w:val="0015715B"/>
    <w:rsid w:val="00157177"/>
    <w:rsid w:val="0015717A"/>
    <w:rsid w:val="00157196"/>
    <w:rsid w:val="001571A4"/>
    <w:rsid w:val="001571B0"/>
    <w:rsid w:val="001571C7"/>
    <w:rsid w:val="001571F0"/>
    <w:rsid w:val="0015720A"/>
    <w:rsid w:val="0015721C"/>
    <w:rsid w:val="00157224"/>
    <w:rsid w:val="001572DF"/>
    <w:rsid w:val="001572E0"/>
    <w:rsid w:val="001572E9"/>
    <w:rsid w:val="001572FA"/>
    <w:rsid w:val="00157368"/>
    <w:rsid w:val="0015737A"/>
    <w:rsid w:val="0015739A"/>
    <w:rsid w:val="001573A9"/>
    <w:rsid w:val="00157406"/>
    <w:rsid w:val="0015742E"/>
    <w:rsid w:val="0015742F"/>
    <w:rsid w:val="0015746D"/>
    <w:rsid w:val="00157473"/>
    <w:rsid w:val="001574CB"/>
    <w:rsid w:val="001574D9"/>
    <w:rsid w:val="00157510"/>
    <w:rsid w:val="00157511"/>
    <w:rsid w:val="0015752E"/>
    <w:rsid w:val="00157546"/>
    <w:rsid w:val="00157553"/>
    <w:rsid w:val="001575D4"/>
    <w:rsid w:val="0015764E"/>
    <w:rsid w:val="001576AA"/>
    <w:rsid w:val="001576C5"/>
    <w:rsid w:val="00157700"/>
    <w:rsid w:val="00157702"/>
    <w:rsid w:val="00157780"/>
    <w:rsid w:val="00157784"/>
    <w:rsid w:val="001577A2"/>
    <w:rsid w:val="001577A7"/>
    <w:rsid w:val="001577C0"/>
    <w:rsid w:val="001577C7"/>
    <w:rsid w:val="0015780D"/>
    <w:rsid w:val="00157845"/>
    <w:rsid w:val="00157854"/>
    <w:rsid w:val="001578BC"/>
    <w:rsid w:val="0015791D"/>
    <w:rsid w:val="0015793C"/>
    <w:rsid w:val="0015795C"/>
    <w:rsid w:val="00157966"/>
    <w:rsid w:val="00157980"/>
    <w:rsid w:val="001579BD"/>
    <w:rsid w:val="001579D3"/>
    <w:rsid w:val="00157A30"/>
    <w:rsid w:val="00157A66"/>
    <w:rsid w:val="00157ABB"/>
    <w:rsid w:val="00157AE5"/>
    <w:rsid w:val="00157B0D"/>
    <w:rsid w:val="00157B39"/>
    <w:rsid w:val="00157B99"/>
    <w:rsid w:val="00157BB0"/>
    <w:rsid w:val="00157BDC"/>
    <w:rsid w:val="00157C1B"/>
    <w:rsid w:val="00157C21"/>
    <w:rsid w:val="00157C2A"/>
    <w:rsid w:val="00157C36"/>
    <w:rsid w:val="00157C93"/>
    <w:rsid w:val="00157CE0"/>
    <w:rsid w:val="00157D85"/>
    <w:rsid w:val="00157DBB"/>
    <w:rsid w:val="00157DE2"/>
    <w:rsid w:val="00157DE9"/>
    <w:rsid w:val="00157E9D"/>
    <w:rsid w:val="00157EB6"/>
    <w:rsid w:val="00157EB7"/>
    <w:rsid w:val="00157F13"/>
    <w:rsid w:val="00157FDB"/>
    <w:rsid w:val="00157FF1"/>
    <w:rsid w:val="001591E3"/>
    <w:rsid w:val="0015C3F7"/>
    <w:rsid w:val="0015C7C0"/>
    <w:rsid w:val="00160005"/>
    <w:rsid w:val="0016001A"/>
    <w:rsid w:val="0016002B"/>
    <w:rsid w:val="0016002C"/>
    <w:rsid w:val="0016005A"/>
    <w:rsid w:val="00160088"/>
    <w:rsid w:val="0016008F"/>
    <w:rsid w:val="001600DB"/>
    <w:rsid w:val="001600E9"/>
    <w:rsid w:val="00160123"/>
    <w:rsid w:val="00160150"/>
    <w:rsid w:val="00160204"/>
    <w:rsid w:val="00160239"/>
    <w:rsid w:val="00160288"/>
    <w:rsid w:val="001602A4"/>
    <w:rsid w:val="001602AE"/>
    <w:rsid w:val="001602C5"/>
    <w:rsid w:val="001602E3"/>
    <w:rsid w:val="00160305"/>
    <w:rsid w:val="00160332"/>
    <w:rsid w:val="00160352"/>
    <w:rsid w:val="0016037C"/>
    <w:rsid w:val="00160382"/>
    <w:rsid w:val="0016039C"/>
    <w:rsid w:val="001603CD"/>
    <w:rsid w:val="001603FB"/>
    <w:rsid w:val="001603FC"/>
    <w:rsid w:val="00160411"/>
    <w:rsid w:val="00160447"/>
    <w:rsid w:val="00160448"/>
    <w:rsid w:val="00160457"/>
    <w:rsid w:val="00160468"/>
    <w:rsid w:val="001604C2"/>
    <w:rsid w:val="001604C8"/>
    <w:rsid w:val="00160541"/>
    <w:rsid w:val="0016057F"/>
    <w:rsid w:val="00160580"/>
    <w:rsid w:val="00160582"/>
    <w:rsid w:val="0016059A"/>
    <w:rsid w:val="001605AA"/>
    <w:rsid w:val="001605E8"/>
    <w:rsid w:val="001605F5"/>
    <w:rsid w:val="0016066A"/>
    <w:rsid w:val="00160683"/>
    <w:rsid w:val="00160690"/>
    <w:rsid w:val="001606BB"/>
    <w:rsid w:val="001606E0"/>
    <w:rsid w:val="001607AF"/>
    <w:rsid w:val="001607D0"/>
    <w:rsid w:val="001607ED"/>
    <w:rsid w:val="001607F2"/>
    <w:rsid w:val="001607F6"/>
    <w:rsid w:val="001608B3"/>
    <w:rsid w:val="001608D4"/>
    <w:rsid w:val="0016094A"/>
    <w:rsid w:val="001609A3"/>
    <w:rsid w:val="001609B6"/>
    <w:rsid w:val="001609D4"/>
    <w:rsid w:val="00160A2E"/>
    <w:rsid w:val="00160A52"/>
    <w:rsid w:val="00160A5C"/>
    <w:rsid w:val="00160AAE"/>
    <w:rsid w:val="00160AAF"/>
    <w:rsid w:val="00160B1E"/>
    <w:rsid w:val="00160BA4"/>
    <w:rsid w:val="00160BBF"/>
    <w:rsid w:val="00160BE5"/>
    <w:rsid w:val="00160BF3"/>
    <w:rsid w:val="00160BF6"/>
    <w:rsid w:val="00160C2C"/>
    <w:rsid w:val="00160C3B"/>
    <w:rsid w:val="00160C5E"/>
    <w:rsid w:val="00160C6D"/>
    <w:rsid w:val="00160C8F"/>
    <w:rsid w:val="00160CA2"/>
    <w:rsid w:val="00160CBC"/>
    <w:rsid w:val="00160CED"/>
    <w:rsid w:val="00160D0D"/>
    <w:rsid w:val="00160D17"/>
    <w:rsid w:val="00160D99"/>
    <w:rsid w:val="00160D9C"/>
    <w:rsid w:val="00160DAF"/>
    <w:rsid w:val="00160DC8"/>
    <w:rsid w:val="00160E03"/>
    <w:rsid w:val="00160EAD"/>
    <w:rsid w:val="00160EE0"/>
    <w:rsid w:val="00160EE3"/>
    <w:rsid w:val="00160F10"/>
    <w:rsid w:val="00160F37"/>
    <w:rsid w:val="00160F62"/>
    <w:rsid w:val="00160F6D"/>
    <w:rsid w:val="00160FA9"/>
    <w:rsid w:val="00160FB3"/>
    <w:rsid w:val="00160FB6"/>
    <w:rsid w:val="0016100A"/>
    <w:rsid w:val="0016106C"/>
    <w:rsid w:val="001610B0"/>
    <w:rsid w:val="001610B2"/>
    <w:rsid w:val="00161110"/>
    <w:rsid w:val="00161150"/>
    <w:rsid w:val="0016117C"/>
    <w:rsid w:val="00161197"/>
    <w:rsid w:val="001611CC"/>
    <w:rsid w:val="001611D0"/>
    <w:rsid w:val="001611D1"/>
    <w:rsid w:val="001611FA"/>
    <w:rsid w:val="00161217"/>
    <w:rsid w:val="00161226"/>
    <w:rsid w:val="0016123A"/>
    <w:rsid w:val="00161256"/>
    <w:rsid w:val="001612A4"/>
    <w:rsid w:val="0016133B"/>
    <w:rsid w:val="00161360"/>
    <w:rsid w:val="00161373"/>
    <w:rsid w:val="00161384"/>
    <w:rsid w:val="001613B1"/>
    <w:rsid w:val="001613BF"/>
    <w:rsid w:val="001613D7"/>
    <w:rsid w:val="001613DF"/>
    <w:rsid w:val="001613E6"/>
    <w:rsid w:val="00161408"/>
    <w:rsid w:val="0016144A"/>
    <w:rsid w:val="00161464"/>
    <w:rsid w:val="00161476"/>
    <w:rsid w:val="001614C2"/>
    <w:rsid w:val="001614FB"/>
    <w:rsid w:val="00161507"/>
    <w:rsid w:val="0016151C"/>
    <w:rsid w:val="00161531"/>
    <w:rsid w:val="001615D2"/>
    <w:rsid w:val="001615EA"/>
    <w:rsid w:val="001615EF"/>
    <w:rsid w:val="0016163B"/>
    <w:rsid w:val="0016165E"/>
    <w:rsid w:val="0016167A"/>
    <w:rsid w:val="0016168A"/>
    <w:rsid w:val="00161697"/>
    <w:rsid w:val="00161716"/>
    <w:rsid w:val="0016172D"/>
    <w:rsid w:val="00161733"/>
    <w:rsid w:val="0016174B"/>
    <w:rsid w:val="00161782"/>
    <w:rsid w:val="001617A9"/>
    <w:rsid w:val="001617EF"/>
    <w:rsid w:val="001617F0"/>
    <w:rsid w:val="0016182C"/>
    <w:rsid w:val="00161836"/>
    <w:rsid w:val="0016183C"/>
    <w:rsid w:val="00161844"/>
    <w:rsid w:val="00161875"/>
    <w:rsid w:val="00161876"/>
    <w:rsid w:val="0016188E"/>
    <w:rsid w:val="001618A7"/>
    <w:rsid w:val="001618D6"/>
    <w:rsid w:val="001618DA"/>
    <w:rsid w:val="001618F0"/>
    <w:rsid w:val="0016191D"/>
    <w:rsid w:val="00161950"/>
    <w:rsid w:val="001619BB"/>
    <w:rsid w:val="001619C5"/>
    <w:rsid w:val="00161A69"/>
    <w:rsid w:val="00161A78"/>
    <w:rsid w:val="00161A8C"/>
    <w:rsid w:val="00161A9D"/>
    <w:rsid w:val="00161AAB"/>
    <w:rsid w:val="00161AB9"/>
    <w:rsid w:val="00161AFC"/>
    <w:rsid w:val="00161B02"/>
    <w:rsid w:val="00161B08"/>
    <w:rsid w:val="00161B17"/>
    <w:rsid w:val="00161B18"/>
    <w:rsid w:val="00161B33"/>
    <w:rsid w:val="00161B37"/>
    <w:rsid w:val="00161B42"/>
    <w:rsid w:val="00161B87"/>
    <w:rsid w:val="00161B91"/>
    <w:rsid w:val="00161B94"/>
    <w:rsid w:val="00161BDC"/>
    <w:rsid w:val="00161C0C"/>
    <w:rsid w:val="00161C22"/>
    <w:rsid w:val="00161C27"/>
    <w:rsid w:val="00161C2A"/>
    <w:rsid w:val="00161C54"/>
    <w:rsid w:val="00161C84"/>
    <w:rsid w:val="00161CAE"/>
    <w:rsid w:val="00161D0A"/>
    <w:rsid w:val="00161D3E"/>
    <w:rsid w:val="00161D48"/>
    <w:rsid w:val="00161D4B"/>
    <w:rsid w:val="00161D6B"/>
    <w:rsid w:val="00161D74"/>
    <w:rsid w:val="00161D81"/>
    <w:rsid w:val="00161DCC"/>
    <w:rsid w:val="00161DE6"/>
    <w:rsid w:val="00161E0B"/>
    <w:rsid w:val="00161E5B"/>
    <w:rsid w:val="00161E74"/>
    <w:rsid w:val="00161EA5"/>
    <w:rsid w:val="00161EB6"/>
    <w:rsid w:val="00161ED7"/>
    <w:rsid w:val="00161F14"/>
    <w:rsid w:val="00161F39"/>
    <w:rsid w:val="00161F52"/>
    <w:rsid w:val="00161F5F"/>
    <w:rsid w:val="00162025"/>
    <w:rsid w:val="00162033"/>
    <w:rsid w:val="00162039"/>
    <w:rsid w:val="00162057"/>
    <w:rsid w:val="0016205F"/>
    <w:rsid w:val="00162070"/>
    <w:rsid w:val="0016209A"/>
    <w:rsid w:val="0016209D"/>
    <w:rsid w:val="001620C0"/>
    <w:rsid w:val="001620C7"/>
    <w:rsid w:val="001620D4"/>
    <w:rsid w:val="001620ED"/>
    <w:rsid w:val="0016212C"/>
    <w:rsid w:val="0016214B"/>
    <w:rsid w:val="001621CA"/>
    <w:rsid w:val="00162217"/>
    <w:rsid w:val="00162221"/>
    <w:rsid w:val="00162235"/>
    <w:rsid w:val="00162263"/>
    <w:rsid w:val="00162283"/>
    <w:rsid w:val="001622A4"/>
    <w:rsid w:val="001622A6"/>
    <w:rsid w:val="001622B9"/>
    <w:rsid w:val="001622BB"/>
    <w:rsid w:val="001622DB"/>
    <w:rsid w:val="00162311"/>
    <w:rsid w:val="0016234B"/>
    <w:rsid w:val="00162352"/>
    <w:rsid w:val="001623DE"/>
    <w:rsid w:val="0016244D"/>
    <w:rsid w:val="00162464"/>
    <w:rsid w:val="0016248C"/>
    <w:rsid w:val="001624B3"/>
    <w:rsid w:val="001624FB"/>
    <w:rsid w:val="0016252B"/>
    <w:rsid w:val="0016252F"/>
    <w:rsid w:val="0016256C"/>
    <w:rsid w:val="00162577"/>
    <w:rsid w:val="0016259B"/>
    <w:rsid w:val="001625B0"/>
    <w:rsid w:val="001625B9"/>
    <w:rsid w:val="00162605"/>
    <w:rsid w:val="0016261F"/>
    <w:rsid w:val="00162626"/>
    <w:rsid w:val="00162642"/>
    <w:rsid w:val="00162678"/>
    <w:rsid w:val="0016268E"/>
    <w:rsid w:val="001626F6"/>
    <w:rsid w:val="00162737"/>
    <w:rsid w:val="00162767"/>
    <w:rsid w:val="0016276D"/>
    <w:rsid w:val="00162774"/>
    <w:rsid w:val="00162790"/>
    <w:rsid w:val="001627B8"/>
    <w:rsid w:val="001627D3"/>
    <w:rsid w:val="00162827"/>
    <w:rsid w:val="0016286F"/>
    <w:rsid w:val="001628A9"/>
    <w:rsid w:val="00162924"/>
    <w:rsid w:val="0016292B"/>
    <w:rsid w:val="0016296D"/>
    <w:rsid w:val="00162990"/>
    <w:rsid w:val="001629CC"/>
    <w:rsid w:val="00162A08"/>
    <w:rsid w:val="00162A13"/>
    <w:rsid w:val="00162A41"/>
    <w:rsid w:val="00162A6B"/>
    <w:rsid w:val="00162A88"/>
    <w:rsid w:val="00162ABE"/>
    <w:rsid w:val="00162B14"/>
    <w:rsid w:val="00162B1D"/>
    <w:rsid w:val="00162B3A"/>
    <w:rsid w:val="00162B69"/>
    <w:rsid w:val="00162B85"/>
    <w:rsid w:val="00162B8F"/>
    <w:rsid w:val="00162BA3"/>
    <w:rsid w:val="00162BAD"/>
    <w:rsid w:val="00162BBB"/>
    <w:rsid w:val="00162C3A"/>
    <w:rsid w:val="00162C64"/>
    <w:rsid w:val="00162C73"/>
    <w:rsid w:val="00162CB0"/>
    <w:rsid w:val="00162CB2"/>
    <w:rsid w:val="00162CD1"/>
    <w:rsid w:val="00162CF5"/>
    <w:rsid w:val="00162D0A"/>
    <w:rsid w:val="00162D0F"/>
    <w:rsid w:val="00162D3C"/>
    <w:rsid w:val="00162D67"/>
    <w:rsid w:val="00162DE6"/>
    <w:rsid w:val="00162ED0"/>
    <w:rsid w:val="00162EE9"/>
    <w:rsid w:val="00162F32"/>
    <w:rsid w:val="00162F33"/>
    <w:rsid w:val="00162F67"/>
    <w:rsid w:val="00162FF7"/>
    <w:rsid w:val="00163007"/>
    <w:rsid w:val="00163010"/>
    <w:rsid w:val="00163068"/>
    <w:rsid w:val="001630DB"/>
    <w:rsid w:val="001630DD"/>
    <w:rsid w:val="001630EB"/>
    <w:rsid w:val="00163101"/>
    <w:rsid w:val="00163120"/>
    <w:rsid w:val="00163170"/>
    <w:rsid w:val="00163196"/>
    <w:rsid w:val="001631B4"/>
    <w:rsid w:val="001631BD"/>
    <w:rsid w:val="001631C8"/>
    <w:rsid w:val="001631D6"/>
    <w:rsid w:val="001631E2"/>
    <w:rsid w:val="001631F0"/>
    <w:rsid w:val="0016320C"/>
    <w:rsid w:val="00163266"/>
    <w:rsid w:val="0016326A"/>
    <w:rsid w:val="00163275"/>
    <w:rsid w:val="001632C4"/>
    <w:rsid w:val="001632CA"/>
    <w:rsid w:val="001632ED"/>
    <w:rsid w:val="001632F4"/>
    <w:rsid w:val="0016332A"/>
    <w:rsid w:val="00163346"/>
    <w:rsid w:val="00163395"/>
    <w:rsid w:val="001633A1"/>
    <w:rsid w:val="001633A2"/>
    <w:rsid w:val="00163409"/>
    <w:rsid w:val="00163435"/>
    <w:rsid w:val="00163437"/>
    <w:rsid w:val="00163463"/>
    <w:rsid w:val="00163490"/>
    <w:rsid w:val="001634B3"/>
    <w:rsid w:val="001634C3"/>
    <w:rsid w:val="001634DB"/>
    <w:rsid w:val="001634E6"/>
    <w:rsid w:val="00163549"/>
    <w:rsid w:val="00163567"/>
    <w:rsid w:val="0016357B"/>
    <w:rsid w:val="00163592"/>
    <w:rsid w:val="001635B3"/>
    <w:rsid w:val="001635BB"/>
    <w:rsid w:val="0016361B"/>
    <w:rsid w:val="00163635"/>
    <w:rsid w:val="0016364A"/>
    <w:rsid w:val="001636BD"/>
    <w:rsid w:val="001636E3"/>
    <w:rsid w:val="00163717"/>
    <w:rsid w:val="0016373D"/>
    <w:rsid w:val="0016374E"/>
    <w:rsid w:val="0016375C"/>
    <w:rsid w:val="001637FD"/>
    <w:rsid w:val="00163879"/>
    <w:rsid w:val="001638B0"/>
    <w:rsid w:val="001638C0"/>
    <w:rsid w:val="001638C8"/>
    <w:rsid w:val="001638E5"/>
    <w:rsid w:val="001638F2"/>
    <w:rsid w:val="00163915"/>
    <w:rsid w:val="00163939"/>
    <w:rsid w:val="0016393F"/>
    <w:rsid w:val="00163987"/>
    <w:rsid w:val="001639D3"/>
    <w:rsid w:val="001639E7"/>
    <w:rsid w:val="00163A08"/>
    <w:rsid w:val="00163A0D"/>
    <w:rsid w:val="00163A21"/>
    <w:rsid w:val="00163A57"/>
    <w:rsid w:val="00163ADF"/>
    <w:rsid w:val="00163AF7"/>
    <w:rsid w:val="00163B1E"/>
    <w:rsid w:val="00163CA1"/>
    <w:rsid w:val="00163D3B"/>
    <w:rsid w:val="00163D40"/>
    <w:rsid w:val="00163D44"/>
    <w:rsid w:val="00163D47"/>
    <w:rsid w:val="00163D70"/>
    <w:rsid w:val="00163DB4"/>
    <w:rsid w:val="00163DF4"/>
    <w:rsid w:val="00163E2E"/>
    <w:rsid w:val="00163E46"/>
    <w:rsid w:val="00163EBE"/>
    <w:rsid w:val="00163EDC"/>
    <w:rsid w:val="00163F30"/>
    <w:rsid w:val="00163F52"/>
    <w:rsid w:val="00163F96"/>
    <w:rsid w:val="00163F9A"/>
    <w:rsid w:val="00163FAA"/>
    <w:rsid w:val="00163FAD"/>
    <w:rsid w:val="0016401E"/>
    <w:rsid w:val="00164024"/>
    <w:rsid w:val="0016403E"/>
    <w:rsid w:val="0016404C"/>
    <w:rsid w:val="0016409F"/>
    <w:rsid w:val="001640C6"/>
    <w:rsid w:val="00164106"/>
    <w:rsid w:val="0016410D"/>
    <w:rsid w:val="00164147"/>
    <w:rsid w:val="00164169"/>
    <w:rsid w:val="00164195"/>
    <w:rsid w:val="001641CC"/>
    <w:rsid w:val="00164207"/>
    <w:rsid w:val="00164208"/>
    <w:rsid w:val="0016423B"/>
    <w:rsid w:val="00164248"/>
    <w:rsid w:val="001642B1"/>
    <w:rsid w:val="001642BD"/>
    <w:rsid w:val="001642CA"/>
    <w:rsid w:val="001642CE"/>
    <w:rsid w:val="00164327"/>
    <w:rsid w:val="00164359"/>
    <w:rsid w:val="00164368"/>
    <w:rsid w:val="0016438D"/>
    <w:rsid w:val="001643BC"/>
    <w:rsid w:val="001643D2"/>
    <w:rsid w:val="001643EC"/>
    <w:rsid w:val="0016441D"/>
    <w:rsid w:val="00164442"/>
    <w:rsid w:val="00164458"/>
    <w:rsid w:val="0016448F"/>
    <w:rsid w:val="0016449B"/>
    <w:rsid w:val="001644A0"/>
    <w:rsid w:val="001644BE"/>
    <w:rsid w:val="001644F0"/>
    <w:rsid w:val="001644F8"/>
    <w:rsid w:val="0016453E"/>
    <w:rsid w:val="0016459A"/>
    <w:rsid w:val="001645A8"/>
    <w:rsid w:val="0016465B"/>
    <w:rsid w:val="0016465D"/>
    <w:rsid w:val="00164681"/>
    <w:rsid w:val="001646A5"/>
    <w:rsid w:val="00164702"/>
    <w:rsid w:val="00164724"/>
    <w:rsid w:val="0016475A"/>
    <w:rsid w:val="001647CE"/>
    <w:rsid w:val="001647DD"/>
    <w:rsid w:val="001647DF"/>
    <w:rsid w:val="00164838"/>
    <w:rsid w:val="00164879"/>
    <w:rsid w:val="00164887"/>
    <w:rsid w:val="001648D1"/>
    <w:rsid w:val="00164905"/>
    <w:rsid w:val="00164917"/>
    <w:rsid w:val="0016491A"/>
    <w:rsid w:val="0016492D"/>
    <w:rsid w:val="00164931"/>
    <w:rsid w:val="00164941"/>
    <w:rsid w:val="00164964"/>
    <w:rsid w:val="0016496F"/>
    <w:rsid w:val="0016497D"/>
    <w:rsid w:val="001649A2"/>
    <w:rsid w:val="001649F2"/>
    <w:rsid w:val="00164A17"/>
    <w:rsid w:val="00164A2D"/>
    <w:rsid w:val="00164A38"/>
    <w:rsid w:val="00164A3A"/>
    <w:rsid w:val="00164A4F"/>
    <w:rsid w:val="00164A6A"/>
    <w:rsid w:val="00164A94"/>
    <w:rsid w:val="00164AB4"/>
    <w:rsid w:val="00164AE0"/>
    <w:rsid w:val="00164B1E"/>
    <w:rsid w:val="00164B29"/>
    <w:rsid w:val="00164B37"/>
    <w:rsid w:val="00164B6A"/>
    <w:rsid w:val="00164BF2"/>
    <w:rsid w:val="00164BFB"/>
    <w:rsid w:val="00164C14"/>
    <w:rsid w:val="00164C1F"/>
    <w:rsid w:val="00164C6B"/>
    <w:rsid w:val="00164C75"/>
    <w:rsid w:val="00164C8B"/>
    <w:rsid w:val="00164C96"/>
    <w:rsid w:val="00164CAB"/>
    <w:rsid w:val="00164D11"/>
    <w:rsid w:val="00164D30"/>
    <w:rsid w:val="00164D7F"/>
    <w:rsid w:val="00164DA3"/>
    <w:rsid w:val="00164DB3"/>
    <w:rsid w:val="00164DC4"/>
    <w:rsid w:val="00164DEF"/>
    <w:rsid w:val="00164E5D"/>
    <w:rsid w:val="00164E77"/>
    <w:rsid w:val="00164F03"/>
    <w:rsid w:val="00164F17"/>
    <w:rsid w:val="00164F1A"/>
    <w:rsid w:val="00164F27"/>
    <w:rsid w:val="00164F7F"/>
    <w:rsid w:val="00164F9B"/>
    <w:rsid w:val="00164FB2"/>
    <w:rsid w:val="00164FB5"/>
    <w:rsid w:val="00164FC2"/>
    <w:rsid w:val="00165005"/>
    <w:rsid w:val="00165006"/>
    <w:rsid w:val="00165016"/>
    <w:rsid w:val="00165049"/>
    <w:rsid w:val="0016504C"/>
    <w:rsid w:val="00165087"/>
    <w:rsid w:val="001650CD"/>
    <w:rsid w:val="001650E5"/>
    <w:rsid w:val="001650EA"/>
    <w:rsid w:val="00165127"/>
    <w:rsid w:val="0016512B"/>
    <w:rsid w:val="0016512E"/>
    <w:rsid w:val="0016512F"/>
    <w:rsid w:val="00165176"/>
    <w:rsid w:val="0016524B"/>
    <w:rsid w:val="00165340"/>
    <w:rsid w:val="0016536E"/>
    <w:rsid w:val="00165389"/>
    <w:rsid w:val="0016538D"/>
    <w:rsid w:val="0016538F"/>
    <w:rsid w:val="001653BA"/>
    <w:rsid w:val="001653C3"/>
    <w:rsid w:val="0016543C"/>
    <w:rsid w:val="00165461"/>
    <w:rsid w:val="00165488"/>
    <w:rsid w:val="00165493"/>
    <w:rsid w:val="001654B1"/>
    <w:rsid w:val="001654C2"/>
    <w:rsid w:val="001654D4"/>
    <w:rsid w:val="001654DA"/>
    <w:rsid w:val="001654F8"/>
    <w:rsid w:val="00165510"/>
    <w:rsid w:val="00165529"/>
    <w:rsid w:val="00165575"/>
    <w:rsid w:val="0016559C"/>
    <w:rsid w:val="001655AE"/>
    <w:rsid w:val="001655DD"/>
    <w:rsid w:val="001655E4"/>
    <w:rsid w:val="0016567D"/>
    <w:rsid w:val="0016569E"/>
    <w:rsid w:val="001656A7"/>
    <w:rsid w:val="001656D9"/>
    <w:rsid w:val="00165704"/>
    <w:rsid w:val="00165706"/>
    <w:rsid w:val="00165754"/>
    <w:rsid w:val="00165775"/>
    <w:rsid w:val="00165826"/>
    <w:rsid w:val="0016582C"/>
    <w:rsid w:val="00165856"/>
    <w:rsid w:val="0016585B"/>
    <w:rsid w:val="0016586F"/>
    <w:rsid w:val="001658B6"/>
    <w:rsid w:val="001658F1"/>
    <w:rsid w:val="0016590D"/>
    <w:rsid w:val="00165914"/>
    <w:rsid w:val="0016592F"/>
    <w:rsid w:val="00165950"/>
    <w:rsid w:val="001659F4"/>
    <w:rsid w:val="00165A51"/>
    <w:rsid w:val="00165A64"/>
    <w:rsid w:val="00165A75"/>
    <w:rsid w:val="00165A79"/>
    <w:rsid w:val="00165A89"/>
    <w:rsid w:val="00165B3C"/>
    <w:rsid w:val="00165B52"/>
    <w:rsid w:val="00165B87"/>
    <w:rsid w:val="00165BAC"/>
    <w:rsid w:val="00165BD3"/>
    <w:rsid w:val="00165BF9"/>
    <w:rsid w:val="00165C04"/>
    <w:rsid w:val="00165C5E"/>
    <w:rsid w:val="00165CBF"/>
    <w:rsid w:val="00165CE9"/>
    <w:rsid w:val="00165CF4"/>
    <w:rsid w:val="00165E13"/>
    <w:rsid w:val="00165E18"/>
    <w:rsid w:val="00165E1B"/>
    <w:rsid w:val="00165E24"/>
    <w:rsid w:val="00165E3F"/>
    <w:rsid w:val="00165E5D"/>
    <w:rsid w:val="00165E7A"/>
    <w:rsid w:val="00165E7E"/>
    <w:rsid w:val="00165E9C"/>
    <w:rsid w:val="00165EBC"/>
    <w:rsid w:val="00165ECB"/>
    <w:rsid w:val="00165F00"/>
    <w:rsid w:val="00165F12"/>
    <w:rsid w:val="00165F2E"/>
    <w:rsid w:val="00165F7A"/>
    <w:rsid w:val="00165F81"/>
    <w:rsid w:val="0016600F"/>
    <w:rsid w:val="00166029"/>
    <w:rsid w:val="0016603C"/>
    <w:rsid w:val="0016607C"/>
    <w:rsid w:val="00166095"/>
    <w:rsid w:val="001660A3"/>
    <w:rsid w:val="001660BF"/>
    <w:rsid w:val="001660C6"/>
    <w:rsid w:val="00166168"/>
    <w:rsid w:val="0016616F"/>
    <w:rsid w:val="00166188"/>
    <w:rsid w:val="001661BE"/>
    <w:rsid w:val="001661FC"/>
    <w:rsid w:val="00166212"/>
    <w:rsid w:val="0016624D"/>
    <w:rsid w:val="00166265"/>
    <w:rsid w:val="00166277"/>
    <w:rsid w:val="001662A4"/>
    <w:rsid w:val="001662CC"/>
    <w:rsid w:val="00166312"/>
    <w:rsid w:val="00166343"/>
    <w:rsid w:val="00166384"/>
    <w:rsid w:val="001663AD"/>
    <w:rsid w:val="001663F2"/>
    <w:rsid w:val="00166438"/>
    <w:rsid w:val="0016644F"/>
    <w:rsid w:val="00166455"/>
    <w:rsid w:val="00166485"/>
    <w:rsid w:val="0016649E"/>
    <w:rsid w:val="001664BD"/>
    <w:rsid w:val="001664C1"/>
    <w:rsid w:val="001664F6"/>
    <w:rsid w:val="001664FC"/>
    <w:rsid w:val="00166500"/>
    <w:rsid w:val="00166507"/>
    <w:rsid w:val="00166514"/>
    <w:rsid w:val="0016651D"/>
    <w:rsid w:val="00166583"/>
    <w:rsid w:val="001665B1"/>
    <w:rsid w:val="001665C9"/>
    <w:rsid w:val="001665E6"/>
    <w:rsid w:val="00166650"/>
    <w:rsid w:val="0016666D"/>
    <w:rsid w:val="00166677"/>
    <w:rsid w:val="0016667E"/>
    <w:rsid w:val="001666CD"/>
    <w:rsid w:val="001666D2"/>
    <w:rsid w:val="001666D7"/>
    <w:rsid w:val="001666F0"/>
    <w:rsid w:val="001666FA"/>
    <w:rsid w:val="00166741"/>
    <w:rsid w:val="001667DE"/>
    <w:rsid w:val="0016680D"/>
    <w:rsid w:val="0016684D"/>
    <w:rsid w:val="0016687B"/>
    <w:rsid w:val="001668DA"/>
    <w:rsid w:val="001668DD"/>
    <w:rsid w:val="001668F5"/>
    <w:rsid w:val="00166937"/>
    <w:rsid w:val="00166992"/>
    <w:rsid w:val="001669B3"/>
    <w:rsid w:val="001669F0"/>
    <w:rsid w:val="00166A2F"/>
    <w:rsid w:val="00166A5A"/>
    <w:rsid w:val="00166A9B"/>
    <w:rsid w:val="00166AA6"/>
    <w:rsid w:val="00166AE3"/>
    <w:rsid w:val="00166B4F"/>
    <w:rsid w:val="00166B6D"/>
    <w:rsid w:val="00166B81"/>
    <w:rsid w:val="00166B91"/>
    <w:rsid w:val="00166BD7"/>
    <w:rsid w:val="00166BEB"/>
    <w:rsid w:val="00166C81"/>
    <w:rsid w:val="00166CB2"/>
    <w:rsid w:val="00166D24"/>
    <w:rsid w:val="00166D35"/>
    <w:rsid w:val="00166D45"/>
    <w:rsid w:val="00166D4A"/>
    <w:rsid w:val="00166D4E"/>
    <w:rsid w:val="00166D70"/>
    <w:rsid w:val="00166DC7"/>
    <w:rsid w:val="00166DFA"/>
    <w:rsid w:val="00166E61"/>
    <w:rsid w:val="00166E7C"/>
    <w:rsid w:val="00166E81"/>
    <w:rsid w:val="00166E88"/>
    <w:rsid w:val="00166F20"/>
    <w:rsid w:val="00166F2A"/>
    <w:rsid w:val="00166F52"/>
    <w:rsid w:val="00166F5D"/>
    <w:rsid w:val="00166F84"/>
    <w:rsid w:val="00166F8B"/>
    <w:rsid w:val="00166FA0"/>
    <w:rsid w:val="00166FB8"/>
    <w:rsid w:val="00166FC3"/>
    <w:rsid w:val="00166FF5"/>
    <w:rsid w:val="00167020"/>
    <w:rsid w:val="0016702D"/>
    <w:rsid w:val="0016704A"/>
    <w:rsid w:val="00167072"/>
    <w:rsid w:val="00167075"/>
    <w:rsid w:val="001670A1"/>
    <w:rsid w:val="001670ED"/>
    <w:rsid w:val="001670F4"/>
    <w:rsid w:val="0016718C"/>
    <w:rsid w:val="001671AA"/>
    <w:rsid w:val="001671BF"/>
    <w:rsid w:val="001671CD"/>
    <w:rsid w:val="00167214"/>
    <w:rsid w:val="00167239"/>
    <w:rsid w:val="0016724A"/>
    <w:rsid w:val="00167258"/>
    <w:rsid w:val="001672D3"/>
    <w:rsid w:val="001672FB"/>
    <w:rsid w:val="001673D6"/>
    <w:rsid w:val="00167404"/>
    <w:rsid w:val="0016740C"/>
    <w:rsid w:val="00167420"/>
    <w:rsid w:val="00167424"/>
    <w:rsid w:val="00167454"/>
    <w:rsid w:val="0016749E"/>
    <w:rsid w:val="001674AA"/>
    <w:rsid w:val="001674D7"/>
    <w:rsid w:val="001674F4"/>
    <w:rsid w:val="00167507"/>
    <w:rsid w:val="00167512"/>
    <w:rsid w:val="00167530"/>
    <w:rsid w:val="00167558"/>
    <w:rsid w:val="001675C6"/>
    <w:rsid w:val="001675CB"/>
    <w:rsid w:val="001675DC"/>
    <w:rsid w:val="00167610"/>
    <w:rsid w:val="00167648"/>
    <w:rsid w:val="00167685"/>
    <w:rsid w:val="00167691"/>
    <w:rsid w:val="001676B8"/>
    <w:rsid w:val="001676E3"/>
    <w:rsid w:val="0016773F"/>
    <w:rsid w:val="0016776E"/>
    <w:rsid w:val="00167789"/>
    <w:rsid w:val="001677C3"/>
    <w:rsid w:val="00167802"/>
    <w:rsid w:val="0016780D"/>
    <w:rsid w:val="0016782C"/>
    <w:rsid w:val="0016782D"/>
    <w:rsid w:val="0016782F"/>
    <w:rsid w:val="00167851"/>
    <w:rsid w:val="001678A1"/>
    <w:rsid w:val="001678C4"/>
    <w:rsid w:val="001678EC"/>
    <w:rsid w:val="001679C3"/>
    <w:rsid w:val="001679C7"/>
    <w:rsid w:val="00167A87"/>
    <w:rsid w:val="00167A9C"/>
    <w:rsid w:val="00167ACA"/>
    <w:rsid w:val="00167ACD"/>
    <w:rsid w:val="00167AEA"/>
    <w:rsid w:val="00167AFD"/>
    <w:rsid w:val="00167B21"/>
    <w:rsid w:val="00167B38"/>
    <w:rsid w:val="00167B62"/>
    <w:rsid w:val="00167B84"/>
    <w:rsid w:val="00167BA2"/>
    <w:rsid w:val="00167BF0"/>
    <w:rsid w:val="00167C10"/>
    <w:rsid w:val="00167C4D"/>
    <w:rsid w:val="00167C4E"/>
    <w:rsid w:val="00167C5A"/>
    <w:rsid w:val="00167CC6"/>
    <w:rsid w:val="00167D32"/>
    <w:rsid w:val="00167D72"/>
    <w:rsid w:val="00167DBF"/>
    <w:rsid w:val="00167E28"/>
    <w:rsid w:val="00167E2B"/>
    <w:rsid w:val="00167E2C"/>
    <w:rsid w:val="00167E57"/>
    <w:rsid w:val="00167E7C"/>
    <w:rsid w:val="00167E93"/>
    <w:rsid w:val="00167EDD"/>
    <w:rsid w:val="00167F0D"/>
    <w:rsid w:val="00167F21"/>
    <w:rsid w:val="00167F48"/>
    <w:rsid w:val="00167F56"/>
    <w:rsid w:val="00167F7F"/>
    <w:rsid w:val="00167FD3"/>
    <w:rsid w:val="00167FFA"/>
    <w:rsid w:val="00169F5B"/>
    <w:rsid w:val="00170089"/>
    <w:rsid w:val="0017008F"/>
    <w:rsid w:val="001700BB"/>
    <w:rsid w:val="00170123"/>
    <w:rsid w:val="0017016C"/>
    <w:rsid w:val="00170215"/>
    <w:rsid w:val="0017027E"/>
    <w:rsid w:val="00170293"/>
    <w:rsid w:val="00170302"/>
    <w:rsid w:val="0017030D"/>
    <w:rsid w:val="00170356"/>
    <w:rsid w:val="00170383"/>
    <w:rsid w:val="0017039F"/>
    <w:rsid w:val="001703D6"/>
    <w:rsid w:val="001703E2"/>
    <w:rsid w:val="00170419"/>
    <w:rsid w:val="00170424"/>
    <w:rsid w:val="001704A0"/>
    <w:rsid w:val="001704A7"/>
    <w:rsid w:val="001704AB"/>
    <w:rsid w:val="001704FA"/>
    <w:rsid w:val="00170545"/>
    <w:rsid w:val="00170598"/>
    <w:rsid w:val="001705A6"/>
    <w:rsid w:val="001705B1"/>
    <w:rsid w:val="00170621"/>
    <w:rsid w:val="00170631"/>
    <w:rsid w:val="00170651"/>
    <w:rsid w:val="00170664"/>
    <w:rsid w:val="0017067A"/>
    <w:rsid w:val="001706AB"/>
    <w:rsid w:val="001706F7"/>
    <w:rsid w:val="00170747"/>
    <w:rsid w:val="0017075F"/>
    <w:rsid w:val="0017076E"/>
    <w:rsid w:val="00170799"/>
    <w:rsid w:val="001707BE"/>
    <w:rsid w:val="0017083F"/>
    <w:rsid w:val="0017084C"/>
    <w:rsid w:val="00170857"/>
    <w:rsid w:val="0017086E"/>
    <w:rsid w:val="0017087C"/>
    <w:rsid w:val="0017087F"/>
    <w:rsid w:val="00170885"/>
    <w:rsid w:val="001708A3"/>
    <w:rsid w:val="001708B0"/>
    <w:rsid w:val="001708EA"/>
    <w:rsid w:val="001708EB"/>
    <w:rsid w:val="00170934"/>
    <w:rsid w:val="0017093B"/>
    <w:rsid w:val="0017094B"/>
    <w:rsid w:val="0017096B"/>
    <w:rsid w:val="0017099E"/>
    <w:rsid w:val="001709AF"/>
    <w:rsid w:val="001709E9"/>
    <w:rsid w:val="001709F2"/>
    <w:rsid w:val="00170A0A"/>
    <w:rsid w:val="00170A0F"/>
    <w:rsid w:val="00170A11"/>
    <w:rsid w:val="00170A18"/>
    <w:rsid w:val="00170A1E"/>
    <w:rsid w:val="00170A96"/>
    <w:rsid w:val="00170AE4"/>
    <w:rsid w:val="00170AF2"/>
    <w:rsid w:val="00170B29"/>
    <w:rsid w:val="00170B60"/>
    <w:rsid w:val="00170B92"/>
    <w:rsid w:val="00170BA8"/>
    <w:rsid w:val="00170BAE"/>
    <w:rsid w:val="00170BB6"/>
    <w:rsid w:val="00170BC4"/>
    <w:rsid w:val="00170BCC"/>
    <w:rsid w:val="00170BEB"/>
    <w:rsid w:val="00170BF3"/>
    <w:rsid w:val="00170BFA"/>
    <w:rsid w:val="00170C20"/>
    <w:rsid w:val="00170C4B"/>
    <w:rsid w:val="00170CB6"/>
    <w:rsid w:val="00170D45"/>
    <w:rsid w:val="00170D9B"/>
    <w:rsid w:val="00170DC3"/>
    <w:rsid w:val="00170E54"/>
    <w:rsid w:val="00170E75"/>
    <w:rsid w:val="00170E81"/>
    <w:rsid w:val="00170ED4"/>
    <w:rsid w:val="00170EDB"/>
    <w:rsid w:val="00170EE1"/>
    <w:rsid w:val="00170EE2"/>
    <w:rsid w:val="00170F26"/>
    <w:rsid w:val="00170F34"/>
    <w:rsid w:val="00170F4D"/>
    <w:rsid w:val="00170F55"/>
    <w:rsid w:val="00170F56"/>
    <w:rsid w:val="00170F57"/>
    <w:rsid w:val="00170FB2"/>
    <w:rsid w:val="00170FB8"/>
    <w:rsid w:val="00170FEB"/>
    <w:rsid w:val="00170FFD"/>
    <w:rsid w:val="00171024"/>
    <w:rsid w:val="00171062"/>
    <w:rsid w:val="00171064"/>
    <w:rsid w:val="0017109A"/>
    <w:rsid w:val="0017109B"/>
    <w:rsid w:val="001710BC"/>
    <w:rsid w:val="0017112F"/>
    <w:rsid w:val="0017113D"/>
    <w:rsid w:val="00171150"/>
    <w:rsid w:val="00171164"/>
    <w:rsid w:val="001711C6"/>
    <w:rsid w:val="001711DD"/>
    <w:rsid w:val="001711E3"/>
    <w:rsid w:val="001711F8"/>
    <w:rsid w:val="0017126E"/>
    <w:rsid w:val="001712E2"/>
    <w:rsid w:val="001712EF"/>
    <w:rsid w:val="001712F2"/>
    <w:rsid w:val="001712FE"/>
    <w:rsid w:val="00171329"/>
    <w:rsid w:val="0017134B"/>
    <w:rsid w:val="001713B7"/>
    <w:rsid w:val="0017143B"/>
    <w:rsid w:val="00171463"/>
    <w:rsid w:val="0017147A"/>
    <w:rsid w:val="00171488"/>
    <w:rsid w:val="0017149C"/>
    <w:rsid w:val="00171504"/>
    <w:rsid w:val="00171515"/>
    <w:rsid w:val="0017153E"/>
    <w:rsid w:val="00171554"/>
    <w:rsid w:val="0017159B"/>
    <w:rsid w:val="0017159E"/>
    <w:rsid w:val="001715B3"/>
    <w:rsid w:val="001715BE"/>
    <w:rsid w:val="001715C4"/>
    <w:rsid w:val="00171603"/>
    <w:rsid w:val="00171672"/>
    <w:rsid w:val="00171683"/>
    <w:rsid w:val="001716AC"/>
    <w:rsid w:val="001716C1"/>
    <w:rsid w:val="001716D9"/>
    <w:rsid w:val="0017171F"/>
    <w:rsid w:val="00171746"/>
    <w:rsid w:val="00171779"/>
    <w:rsid w:val="0017177A"/>
    <w:rsid w:val="00171785"/>
    <w:rsid w:val="001717AC"/>
    <w:rsid w:val="001717B6"/>
    <w:rsid w:val="001717DE"/>
    <w:rsid w:val="001717F5"/>
    <w:rsid w:val="00171807"/>
    <w:rsid w:val="0017181D"/>
    <w:rsid w:val="00171854"/>
    <w:rsid w:val="0017187C"/>
    <w:rsid w:val="00171893"/>
    <w:rsid w:val="001718C7"/>
    <w:rsid w:val="001718CA"/>
    <w:rsid w:val="001718FA"/>
    <w:rsid w:val="0017191F"/>
    <w:rsid w:val="00171977"/>
    <w:rsid w:val="0017197A"/>
    <w:rsid w:val="00171995"/>
    <w:rsid w:val="001719EA"/>
    <w:rsid w:val="00171A49"/>
    <w:rsid w:val="00171AC7"/>
    <w:rsid w:val="00171AE0"/>
    <w:rsid w:val="00171AF1"/>
    <w:rsid w:val="00171B34"/>
    <w:rsid w:val="00171B54"/>
    <w:rsid w:val="00171B66"/>
    <w:rsid w:val="00171BA4"/>
    <w:rsid w:val="00171C01"/>
    <w:rsid w:val="00171C0C"/>
    <w:rsid w:val="00171C50"/>
    <w:rsid w:val="00171C68"/>
    <w:rsid w:val="00171C93"/>
    <w:rsid w:val="00171CB1"/>
    <w:rsid w:val="00171CF9"/>
    <w:rsid w:val="00171D2C"/>
    <w:rsid w:val="00171D2D"/>
    <w:rsid w:val="00171D37"/>
    <w:rsid w:val="00171D67"/>
    <w:rsid w:val="00171D69"/>
    <w:rsid w:val="00171D7E"/>
    <w:rsid w:val="00171DDA"/>
    <w:rsid w:val="00171E07"/>
    <w:rsid w:val="00171E7D"/>
    <w:rsid w:val="00171E87"/>
    <w:rsid w:val="00171E9D"/>
    <w:rsid w:val="00171EB5"/>
    <w:rsid w:val="00171F2A"/>
    <w:rsid w:val="00171F2C"/>
    <w:rsid w:val="00171F31"/>
    <w:rsid w:val="00171F54"/>
    <w:rsid w:val="00171F7D"/>
    <w:rsid w:val="00171F89"/>
    <w:rsid w:val="00171F8F"/>
    <w:rsid w:val="0017207A"/>
    <w:rsid w:val="00172090"/>
    <w:rsid w:val="001720CA"/>
    <w:rsid w:val="00172106"/>
    <w:rsid w:val="0017215E"/>
    <w:rsid w:val="001721E5"/>
    <w:rsid w:val="001721F6"/>
    <w:rsid w:val="00172221"/>
    <w:rsid w:val="0017227B"/>
    <w:rsid w:val="00172292"/>
    <w:rsid w:val="0017229D"/>
    <w:rsid w:val="001722A4"/>
    <w:rsid w:val="001722BC"/>
    <w:rsid w:val="0017231C"/>
    <w:rsid w:val="00172336"/>
    <w:rsid w:val="0017233E"/>
    <w:rsid w:val="00172345"/>
    <w:rsid w:val="001723A5"/>
    <w:rsid w:val="001723D6"/>
    <w:rsid w:val="001723E6"/>
    <w:rsid w:val="001723E7"/>
    <w:rsid w:val="00172409"/>
    <w:rsid w:val="0017243F"/>
    <w:rsid w:val="00172465"/>
    <w:rsid w:val="001724F7"/>
    <w:rsid w:val="00172508"/>
    <w:rsid w:val="00172516"/>
    <w:rsid w:val="0017253F"/>
    <w:rsid w:val="0017258B"/>
    <w:rsid w:val="0017258E"/>
    <w:rsid w:val="00172613"/>
    <w:rsid w:val="00172618"/>
    <w:rsid w:val="0017261C"/>
    <w:rsid w:val="0017268B"/>
    <w:rsid w:val="001726E4"/>
    <w:rsid w:val="001726E6"/>
    <w:rsid w:val="00172714"/>
    <w:rsid w:val="00172715"/>
    <w:rsid w:val="0017275E"/>
    <w:rsid w:val="00172776"/>
    <w:rsid w:val="0017279A"/>
    <w:rsid w:val="001727AF"/>
    <w:rsid w:val="00172834"/>
    <w:rsid w:val="0017285D"/>
    <w:rsid w:val="00172891"/>
    <w:rsid w:val="001728A3"/>
    <w:rsid w:val="001728E3"/>
    <w:rsid w:val="001728F0"/>
    <w:rsid w:val="001728F9"/>
    <w:rsid w:val="001728FD"/>
    <w:rsid w:val="00172902"/>
    <w:rsid w:val="00172904"/>
    <w:rsid w:val="00172912"/>
    <w:rsid w:val="00172975"/>
    <w:rsid w:val="00172990"/>
    <w:rsid w:val="00172993"/>
    <w:rsid w:val="001729CB"/>
    <w:rsid w:val="001729EF"/>
    <w:rsid w:val="00172A47"/>
    <w:rsid w:val="00172A72"/>
    <w:rsid w:val="00172A9D"/>
    <w:rsid w:val="00172AE0"/>
    <w:rsid w:val="00172B04"/>
    <w:rsid w:val="00172B24"/>
    <w:rsid w:val="00172B5D"/>
    <w:rsid w:val="00172B8F"/>
    <w:rsid w:val="00172BAA"/>
    <w:rsid w:val="00172BEC"/>
    <w:rsid w:val="00172C11"/>
    <w:rsid w:val="00172C37"/>
    <w:rsid w:val="00172C3F"/>
    <w:rsid w:val="00172C43"/>
    <w:rsid w:val="00172C79"/>
    <w:rsid w:val="00172CA4"/>
    <w:rsid w:val="00172D19"/>
    <w:rsid w:val="00172D6C"/>
    <w:rsid w:val="00172DB3"/>
    <w:rsid w:val="00172E09"/>
    <w:rsid w:val="00172EC3"/>
    <w:rsid w:val="00172EC8"/>
    <w:rsid w:val="00172ED2"/>
    <w:rsid w:val="00172EEB"/>
    <w:rsid w:val="00172EF8"/>
    <w:rsid w:val="00172F05"/>
    <w:rsid w:val="00172F0E"/>
    <w:rsid w:val="00172F23"/>
    <w:rsid w:val="00172F40"/>
    <w:rsid w:val="00172F56"/>
    <w:rsid w:val="00172F5E"/>
    <w:rsid w:val="00172F9F"/>
    <w:rsid w:val="00172FB0"/>
    <w:rsid w:val="00172FFF"/>
    <w:rsid w:val="00173037"/>
    <w:rsid w:val="00173075"/>
    <w:rsid w:val="001730C1"/>
    <w:rsid w:val="00173137"/>
    <w:rsid w:val="0017314B"/>
    <w:rsid w:val="00173150"/>
    <w:rsid w:val="00173189"/>
    <w:rsid w:val="0017319E"/>
    <w:rsid w:val="001731CC"/>
    <w:rsid w:val="00173200"/>
    <w:rsid w:val="0017320A"/>
    <w:rsid w:val="00173252"/>
    <w:rsid w:val="00173274"/>
    <w:rsid w:val="0017327C"/>
    <w:rsid w:val="001732B6"/>
    <w:rsid w:val="001732D1"/>
    <w:rsid w:val="001732EA"/>
    <w:rsid w:val="00173310"/>
    <w:rsid w:val="0017333D"/>
    <w:rsid w:val="00173341"/>
    <w:rsid w:val="00173344"/>
    <w:rsid w:val="00173387"/>
    <w:rsid w:val="00173388"/>
    <w:rsid w:val="0017338C"/>
    <w:rsid w:val="00173403"/>
    <w:rsid w:val="00173411"/>
    <w:rsid w:val="00173422"/>
    <w:rsid w:val="0017347B"/>
    <w:rsid w:val="00173485"/>
    <w:rsid w:val="0017349E"/>
    <w:rsid w:val="001734EB"/>
    <w:rsid w:val="00173512"/>
    <w:rsid w:val="00173515"/>
    <w:rsid w:val="00173534"/>
    <w:rsid w:val="0017357D"/>
    <w:rsid w:val="001735B2"/>
    <w:rsid w:val="001735FD"/>
    <w:rsid w:val="00173629"/>
    <w:rsid w:val="00173660"/>
    <w:rsid w:val="00173672"/>
    <w:rsid w:val="001736A5"/>
    <w:rsid w:val="001736DF"/>
    <w:rsid w:val="00173748"/>
    <w:rsid w:val="001737E6"/>
    <w:rsid w:val="00173811"/>
    <w:rsid w:val="0017383B"/>
    <w:rsid w:val="0017384A"/>
    <w:rsid w:val="00173871"/>
    <w:rsid w:val="0017387E"/>
    <w:rsid w:val="00173881"/>
    <w:rsid w:val="0017388C"/>
    <w:rsid w:val="00173890"/>
    <w:rsid w:val="00173891"/>
    <w:rsid w:val="001738A6"/>
    <w:rsid w:val="001738D3"/>
    <w:rsid w:val="0017390B"/>
    <w:rsid w:val="00173934"/>
    <w:rsid w:val="00173998"/>
    <w:rsid w:val="001739A1"/>
    <w:rsid w:val="001739B2"/>
    <w:rsid w:val="00173A15"/>
    <w:rsid w:val="00173A21"/>
    <w:rsid w:val="00173A2F"/>
    <w:rsid w:val="00173A36"/>
    <w:rsid w:val="00173A6A"/>
    <w:rsid w:val="00173B37"/>
    <w:rsid w:val="00173B6D"/>
    <w:rsid w:val="00173BA2"/>
    <w:rsid w:val="00173BDC"/>
    <w:rsid w:val="00173C11"/>
    <w:rsid w:val="00173C50"/>
    <w:rsid w:val="00173CB1"/>
    <w:rsid w:val="00173CBB"/>
    <w:rsid w:val="00173CD8"/>
    <w:rsid w:val="00173CDF"/>
    <w:rsid w:val="00173D01"/>
    <w:rsid w:val="00173D30"/>
    <w:rsid w:val="00173D32"/>
    <w:rsid w:val="00173D43"/>
    <w:rsid w:val="00173D6F"/>
    <w:rsid w:val="00173DC7"/>
    <w:rsid w:val="00173DCC"/>
    <w:rsid w:val="00173DDE"/>
    <w:rsid w:val="00173DE6"/>
    <w:rsid w:val="00173DF5"/>
    <w:rsid w:val="00173EA4"/>
    <w:rsid w:val="00173ED3"/>
    <w:rsid w:val="00173ED5"/>
    <w:rsid w:val="00173EE7"/>
    <w:rsid w:val="00173EED"/>
    <w:rsid w:val="00173F13"/>
    <w:rsid w:val="00173F2E"/>
    <w:rsid w:val="00173F9A"/>
    <w:rsid w:val="00173FA9"/>
    <w:rsid w:val="00173FCE"/>
    <w:rsid w:val="00173FE9"/>
    <w:rsid w:val="0017409F"/>
    <w:rsid w:val="001740B4"/>
    <w:rsid w:val="00174121"/>
    <w:rsid w:val="0017413D"/>
    <w:rsid w:val="001741A4"/>
    <w:rsid w:val="001741BC"/>
    <w:rsid w:val="001741E2"/>
    <w:rsid w:val="001741E9"/>
    <w:rsid w:val="001741EB"/>
    <w:rsid w:val="0017421A"/>
    <w:rsid w:val="0017426D"/>
    <w:rsid w:val="00174286"/>
    <w:rsid w:val="00174290"/>
    <w:rsid w:val="00174297"/>
    <w:rsid w:val="001742A5"/>
    <w:rsid w:val="001742A8"/>
    <w:rsid w:val="001742CF"/>
    <w:rsid w:val="00174314"/>
    <w:rsid w:val="00174362"/>
    <w:rsid w:val="0017439A"/>
    <w:rsid w:val="001743C9"/>
    <w:rsid w:val="001743F6"/>
    <w:rsid w:val="00174403"/>
    <w:rsid w:val="0017440A"/>
    <w:rsid w:val="0017440F"/>
    <w:rsid w:val="00174434"/>
    <w:rsid w:val="00174436"/>
    <w:rsid w:val="0017443C"/>
    <w:rsid w:val="0017444C"/>
    <w:rsid w:val="00174451"/>
    <w:rsid w:val="0017446E"/>
    <w:rsid w:val="0017449E"/>
    <w:rsid w:val="001744AD"/>
    <w:rsid w:val="00174530"/>
    <w:rsid w:val="00174585"/>
    <w:rsid w:val="00174599"/>
    <w:rsid w:val="001745DE"/>
    <w:rsid w:val="001745EB"/>
    <w:rsid w:val="00174603"/>
    <w:rsid w:val="00174605"/>
    <w:rsid w:val="0017468A"/>
    <w:rsid w:val="001746B1"/>
    <w:rsid w:val="001746CD"/>
    <w:rsid w:val="001746E9"/>
    <w:rsid w:val="00174756"/>
    <w:rsid w:val="0017476F"/>
    <w:rsid w:val="0017479B"/>
    <w:rsid w:val="001747CF"/>
    <w:rsid w:val="001747F4"/>
    <w:rsid w:val="00174818"/>
    <w:rsid w:val="00174842"/>
    <w:rsid w:val="0017485B"/>
    <w:rsid w:val="0017487D"/>
    <w:rsid w:val="001748D2"/>
    <w:rsid w:val="00174906"/>
    <w:rsid w:val="00174948"/>
    <w:rsid w:val="001749DF"/>
    <w:rsid w:val="00174A12"/>
    <w:rsid w:val="00174A53"/>
    <w:rsid w:val="00174A58"/>
    <w:rsid w:val="00174A60"/>
    <w:rsid w:val="00174A65"/>
    <w:rsid w:val="00174A82"/>
    <w:rsid w:val="00174AE0"/>
    <w:rsid w:val="00174B1B"/>
    <w:rsid w:val="00174B51"/>
    <w:rsid w:val="00174B71"/>
    <w:rsid w:val="00174BB0"/>
    <w:rsid w:val="00174BE2"/>
    <w:rsid w:val="00174C37"/>
    <w:rsid w:val="00174C92"/>
    <w:rsid w:val="00174CD0"/>
    <w:rsid w:val="00174CD3"/>
    <w:rsid w:val="00174CEB"/>
    <w:rsid w:val="00174D14"/>
    <w:rsid w:val="00174D5E"/>
    <w:rsid w:val="00174DD5"/>
    <w:rsid w:val="00174E17"/>
    <w:rsid w:val="00174E88"/>
    <w:rsid w:val="00174E94"/>
    <w:rsid w:val="00174EA6"/>
    <w:rsid w:val="00174EB8"/>
    <w:rsid w:val="00174EBE"/>
    <w:rsid w:val="00174EC0"/>
    <w:rsid w:val="00174ED9"/>
    <w:rsid w:val="00174F04"/>
    <w:rsid w:val="00174F09"/>
    <w:rsid w:val="00174F6A"/>
    <w:rsid w:val="00174F6C"/>
    <w:rsid w:val="00174F7F"/>
    <w:rsid w:val="00174FDB"/>
    <w:rsid w:val="00175005"/>
    <w:rsid w:val="00175009"/>
    <w:rsid w:val="0017503A"/>
    <w:rsid w:val="0017506C"/>
    <w:rsid w:val="00175073"/>
    <w:rsid w:val="0017507B"/>
    <w:rsid w:val="00175092"/>
    <w:rsid w:val="001750AE"/>
    <w:rsid w:val="001750D9"/>
    <w:rsid w:val="00175109"/>
    <w:rsid w:val="00175173"/>
    <w:rsid w:val="00175189"/>
    <w:rsid w:val="001751B1"/>
    <w:rsid w:val="001751B6"/>
    <w:rsid w:val="001751C7"/>
    <w:rsid w:val="00175209"/>
    <w:rsid w:val="00175229"/>
    <w:rsid w:val="0017523D"/>
    <w:rsid w:val="00175254"/>
    <w:rsid w:val="00175266"/>
    <w:rsid w:val="00175294"/>
    <w:rsid w:val="001752B3"/>
    <w:rsid w:val="00175308"/>
    <w:rsid w:val="0017535B"/>
    <w:rsid w:val="001753D3"/>
    <w:rsid w:val="00175427"/>
    <w:rsid w:val="00175430"/>
    <w:rsid w:val="0017545A"/>
    <w:rsid w:val="0017545E"/>
    <w:rsid w:val="00175461"/>
    <w:rsid w:val="00175468"/>
    <w:rsid w:val="0017547E"/>
    <w:rsid w:val="0017548F"/>
    <w:rsid w:val="001754B9"/>
    <w:rsid w:val="001754E7"/>
    <w:rsid w:val="001754EF"/>
    <w:rsid w:val="00175503"/>
    <w:rsid w:val="0017555C"/>
    <w:rsid w:val="0017557C"/>
    <w:rsid w:val="001755CA"/>
    <w:rsid w:val="001755F6"/>
    <w:rsid w:val="0017563D"/>
    <w:rsid w:val="00175680"/>
    <w:rsid w:val="0017568E"/>
    <w:rsid w:val="001756A5"/>
    <w:rsid w:val="001756C1"/>
    <w:rsid w:val="001756F0"/>
    <w:rsid w:val="00175700"/>
    <w:rsid w:val="00175735"/>
    <w:rsid w:val="00175752"/>
    <w:rsid w:val="0017576D"/>
    <w:rsid w:val="0017578E"/>
    <w:rsid w:val="00175826"/>
    <w:rsid w:val="00175849"/>
    <w:rsid w:val="00175890"/>
    <w:rsid w:val="001758E4"/>
    <w:rsid w:val="001758EE"/>
    <w:rsid w:val="0017590A"/>
    <w:rsid w:val="00175915"/>
    <w:rsid w:val="00175937"/>
    <w:rsid w:val="0017595B"/>
    <w:rsid w:val="0017598E"/>
    <w:rsid w:val="00175998"/>
    <w:rsid w:val="001759D9"/>
    <w:rsid w:val="00175A73"/>
    <w:rsid w:val="00175A91"/>
    <w:rsid w:val="00175AC5"/>
    <w:rsid w:val="00175AEB"/>
    <w:rsid w:val="00175B26"/>
    <w:rsid w:val="00175B58"/>
    <w:rsid w:val="00175B9F"/>
    <w:rsid w:val="00175BD0"/>
    <w:rsid w:val="00175C14"/>
    <w:rsid w:val="00175C16"/>
    <w:rsid w:val="00175C39"/>
    <w:rsid w:val="00175C5E"/>
    <w:rsid w:val="00175C65"/>
    <w:rsid w:val="00175CED"/>
    <w:rsid w:val="00175D01"/>
    <w:rsid w:val="00175D03"/>
    <w:rsid w:val="00175D06"/>
    <w:rsid w:val="00175D2B"/>
    <w:rsid w:val="00175DBA"/>
    <w:rsid w:val="00175E2C"/>
    <w:rsid w:val="00175E33"/>
    <w:rsid w:val="00175EEE"/>
    <w:rsid w:val="00175F03"/>
    <w:rsid w:val="00175F9D"/>
    <w:rsid w:val="00175FFB"/>
    <w:rsid w:val="0017607B"/>
    <w:rsid w:val="001760BA"/>
    <w:rsid w:val="001760CF"/>
    <w:rsid w:val="0017611B"/>
    <w:rsid w:val="00176124"/>
    <w:rsid w:val="0017612B"/>
    <w:rsid w:val="00176187"/>
    <w:rsid w:val="001761F1"/>
    <w:rsid w:val="00176201"/>
    <w:rsid w:val="00176208"/>
    <w:rsid w:val="00176228"/>
    <w:rsid w:val="0017623D"/>
    <w:rsid w:val="0017625F"/>
    <w:rsid w:val="0017626B"/>
    <w:rsid w:val="0017626F"/>
    <w:rsid w:val="0017627E"/>
    <w:rsid w:val="00176292"/>
    <w:rsid w:val="001762DA"/>
    <w:rsid w:val="001762E3"/>
    <w:rsid w:val="00176302"/>
    <w:rsid w:val="0017631D"/>
    <w:rsid w:val="0017633A"/>
    <w:rsid w:val="00176345"/>
    <w:rsid w:val="0017635A"/>
    <w:rsid w:val="00176373"/>
    <w:rsid w:val="0017637B"/>
    <w:rsid w:val="001763A3"/>
    <w:rsid w:val="001763B4"/>
    <w:rsid w:val="001763C3"/>
    <w:rsid w:val="001763D4"/>
    <w:rsid w:val="001763D5"/>
    <w:rsid w:val="001763D6"/>
    <w:rsid w:val="001763D7"/>
    <w:rsid w:val="001763DC"/>
    <w:rsid w:val="00176430"/>
    <w:rsid w:val="00176443"/>
    <w:rsid w:val="00176445"/>
    <w:rsid w:val="00176527"/>
    <w:rsid w:val="00176584"/>
    <w:rsid w:val="0017659F"/>
    <w:rsid w:val="001765A7"/>
    <w:rsid w:val="001765C1"/>
    <w:rsid w:val="001765F6"/>
    <w:rsid w:val="0017660B"/>
    <w:rsid w:val="00176654"/>
    <w:rsid w:val="00176696"/>
    <w:rsid w:val="00176710"/>
    <w:rsid w:val="00176764"/>
    <w:rsid w:val="00176783"/>
    <w:rsid w:val="001767C9"/>
    <w:rsid w:val="001767EB"/>
    <w:rsid w:val="00176832"/>
    <w:rsid w:val="00176847"/>
    <w:rsid w:val="00176868"/>
    <w:rsid w:val="00176884"/>
    <w:rsid w:val="00176899"/>
    <w:rsid w:val="001768C0"/>
    <w:rsid w:val="001768D1"/>
    <w:rsid w:val="001768D9"/>
    <w:rsid w:val="00176923"/>
    <w:rsid w:val="00176933"/>
    <w:rsid w:val="0017695D"/>
    <w:rsid w:val="00176A13"/>
    <w:rsid w:val="00176A3F"/>
    <w:rsid w:val="00176A5A"/>
    <w:rsid w:val="00176A5D"/>
    <w:rsid w:val="00176A64"/>
    <w:rsid w:val="00176A68"/>
    <w:rsid w:val="00176A78"/>
    <w:rsid w:val="00176ABA"/>
    <w:rsid w:val="00176ABD"/>
    <w:rsid w:val="00176AC7"/>
    <w:rsid w:val="00176B15"/>
    <w:rsid w:val="00176B48"/>
    <w:rsid w:val="00176B5D"/>
    <w:rsid w:val="00176B6B"/>
    <w:rsid w:val="00176B88"/>
    <w:rsid w:val="00176BBF"/>
    <w:rsid w:val="00176BC6"/>
    <w:rsid w:val="00176BDD"/>
    <w:rsid w:val="00176BE8"/>
    <w:rsid w:val="00176BFB"/>
    <w:rsid w:val="00176C1D"/>
    <w:rsid w:val="00176C96"/>
    <w:rsid w:val="00176C9E"/>
    <w:rsid w:val="00176CA8"/>
    <w:rsid w:val="00176CDE"/>
    <w:rsid w:val="00176CFD"/>
    <w:rsid w:val="00176CFF"/>
    <w:rsid w:val="00176D03"/>
    <w:rsid w:val="00176D64"/>
    <w:rsid w:val="00176D71"/>
    <w:rsid w:val="00176DCB"/>
    <w:rsid w:val="00176DD1"/>
    <w:rsid w:val="00176E11"/>
    <w:rsid w:val="00176E26"/>
    <w:rsid w:val="00176E51"/>
    <w:rsid w:val="00176E81"/>
    <w:rsid w:val="00176EB3"/>
    <w:rsid w:val="00176ECA"/>
    <w:rsid w:val="00176ED6"/>
    <w:rsid w:val="00176EE8"/>
    <w:rsid w:val="00176F07"/>
    <w:rsid w:val="00176F8C"/>
    <w:rsid w:val="00176FE1"/>
    <w:rsid w:val="00176FF3"/>
    <w:rsid w:val="00177013"/>
    <w:rsid w:val="00177014"/>
    <w:rsid w:val="00177017"/>
    <w:rsid w:val="0017701B"/>
    <w:rsid w:val="0017701F"/>
    <w:rsid w:val="00177021"/>
    <w:rsid w:val="00177126"/>
    <w:rsid w:val="0017714B"/>
    <w:rsid w:val="00177183"/>
    <w:rsid w:val="00177185"/>
    <w:rsid w:val="001771A0"/>
    <w:rsid w:val="001771DE"/>
    <w:rsid w:val="0017721E"/>
    <w:rsid w:val="00177252"/>
    <w:rsid w:val="00177283"/>
    <w:rsid w:val="0017728B"/>
    <w:rsid w:val="001772AA"/>
    <w:rsid w:val="001772C3"/>
    <w:rsid w:val="0017738D"/>
    <w:rsid w:val="001773E9"/>
    <w:rsid w:val="001773F1"/>
    <w:rsid w:val="00177488"/>
    <w:rsid w:val="001774AB"/>
    <w:rsid w:val="001774DA"/>
    <w:rsid w:val="00177506"/>
    <w:rsid w:val="00177534"/>
    <w:rsid w:val="0017755B"/>
    <w:rsid w:val="00177567"/>
    <w:rsid w:val="00177580"/>
    <w:rsid w:val="00177585"/>
    <w:rsid w:val="0017759D"/>
    <w:rsid w:val="001775B1"/>
    <w:rsid w:val="001775B7"/>
    <w:rsid w:val="001775E7"/>
    <w:rsid w:val="001775F3"/>
    <w:rsid w:val="001775F6"/>
    <w:rsid w:val="00177660"/>
    <w:rsid w:val="00177668"/>
    <w:rsid w:val="00177675"/>
    <w:rsid w:val="0017769E"/>
    <w:rsid w:val="001776EA"/>
    <w:rsid w:val="00177707"/>
    <w:rsid w:val="0017774C"/>
    <w:rsid w:val="0017777B"/>
    <w:rsid w:val="0017779B"/>
    <w:rsid w:val="001777B6"/>
    <w:rsid w:val="001777DA"/>
    <w:rsid w:val="001777DC"/>
    <w:rsid w:val="0017780C"/>
    <w:rsid w:val="00177828"/>
    <w:rsid w:val="00177850"/>
    <w:rsid w:val="0017786F"/>
    <w:rsid w:val="0017787E"/>
    <w:rsid w:val="00177890"/>
    <w:rsid w:val="00177898"/>
    <w:rsid w:val="0017789F"/>
    <w:rsid w:val="001778E3"/>
    <w:rsid w:val="0017794B"/>
    <w:rsid w:val="00177976"/>
    <w:rsid w:val="001779B3"/>
    <w:rsid w:val="001779B7"/>
    <w:rsid w:val="001779CF"/>
    <w:rsid w:val="001779D1"/>
    <w:rsid w:val="00177A02"/>
    <w:rsid w:val="00177A22"/>
    <w:rsid w:val="00177A3A"/>
    <w:rsid w:val="00177A7F"/>
    <w:rsid w:val="00177A9D"/>
    <w:rsid w:val="00177AD6"/>
    <w:rsid w:val="00177AE4"/>
    <w:rsid w:val="00177B12"/>
    <w:rsid w:val="00177B7C"/>
    <w:rsid w:val="00177B99"/>
    <w:rsid w:val="00177BBB"/>
    <w:rsid w:val="00177C12"/>
    <w:rsid w:val="00177C41"/>
    <w:rsid w:val="00177C43"/>
    <w:rsid w:val="00177C52"/>
    <w:rsid w:val="00177C6D"/>
    <w:rsid w:val="00177C90"/>
    <w:rsid w:val="00177CB8"/>
    <w:rsid w:val="00177D23"/>
    <w:rsid w:val="00177D4B"/>
    <w:rsid w:val="00177D7D"/>
    <w:rsid w:val="00177DCD"/>
    <w:rsid w:val="00177DF6"/>
    <w:rsid w:val="00177E91"/>
    <w:rsid w:val="00177EA1"/>
    <w:rsid w:val="00177ED8"/>
    <w:rsid w:val="00177EEA"/>
    <w:rsid w:val="00177F19"/>
    <w:rsid w:val="00177F2B"/>
    <w:rsid w:val="00177F5E"/>
    <w:rsid w:val="00177F83"/>
    <w:rsid w:val="00177F84"/>
    <w:rsid w:val="0017C348"/>
    <w:rsid w:val="00180003"/>
    <w:rsid w:val="0018000A"/>
    <w:rsid w:val="0018001A"/>
    <w:rsid w:val="00180036"/>
    <w:rsid w:val="0018003D"/>
    <w:rsid w:val="0018003F"/>
    <w:rsid w:val="0018006B"/>
    <w:rsid w:val="001800EF"/>
    <w:rsid w:val="001800F4"/>
    <w:rsid w:val="00180151"/>
    <w:rsid w:val="00180175"/>
    <w:rsid w:val="001801C0"/>
    <w:rsid w:val="001801DF"/>
    <w:rsid w:val="001801E1"/>
    <w:rsid w:val="001801E7"/>
    <w:rsid w:val="0018022E"/>
    <w:rsid w:val="0018023C"/>
    <w:rsid w:val="0018025B"/>
    <w:rsid w:val="00180273"/>
    <w:rsid w:val="00180316"/>
    <w:rsid w:val="00180338"/>
    <w:rsid w:val="00180363"/>
    <w:rsid w:val="00180390"/>
    <w:rsid w:val="001803C2"/>
    <w:rsid w:val="0018040F"/>
    <w:rsid w:val="00180452"/>
    <w:rsid w:val="001804C9"/>
    <w:rsid w:val="001804E5"/>
    <w:rsid w:val="001804FC"/>
    <w:rsid w:val="0018056D"/>
    <w:rsid w:val="0018059C"/>
    <w:rsid w:val="001805E5"/>
    <w:rsid w:val="001805FB"/>
    <w:rsid w:val="0018063C"/>
    <w:rsid w:val="00180656"/>
    <w:rsid w:val="0018068C"/>
    <w:rsid w:val="001806CE"/>
    <w:rsid w:val="001806D1"/>
    <w:rsid w:val="001806D8"/>
    <w:rsid w:val="001806EB"/>
    <w:rsid w:val="00180700"/>
    <w:rsid w:val="00180796"/>
    <w:rsid w:val="001807CE"/>
    <w:rsid w:val="00180839"/>
    <w:rsid w:val="00180857"/>
    <w:rsid w:val="0018085F"/>
    <w:rsid w:val="00180863"/>
    <w:rsid w:val="00180879"/>
    <w:rsid w:val="00180883"/>
    <w:rsid w:val="0018089A"/>
    <w:rsid w:val="001808AA"/>
    <w:rsid w:val="001808B3"/>
    <w:rsid w:val="001808C6"/>
    <w:rsid w:val="00180919"/>
    <w:rsid w:val="00180929"/>
    <w:rsid w:val="00180989"/>
    <w:rsid w:val="001809B3"/>
    <w:rsid w:val="00180A2A"/>
    <w:rsid w:val="00180A9A"/>
    <w:rsid w:val="00180A9C"/>
    <w:rsid w:val="00180AA9"/>
    <w:rsid w:val="00180AC1"/>
    <w:rsid w:val="00180B4D"/>
    <w:rsid w:val="00180B50"/>
    <w:rsid w:val="00180B55"/>
    <w:rsid w:val="00180B89"/>
    <w:rsid w:val="00180B8A"/>
    <w:rsid w:val="00180BA2"/>
    <w:rsid w:val="00180BA3"/>
    <w:rsid w:val="00180BAB"/>
    <w:rsid w:val="00180BAC"/>
    <w:rsid w:val="00180BB5"/>
    <w:rsid w:val="00180BE5"/>
    <w:rsid w:val="00180C03"/>
    <w:rsid w:val="00180C06"/>
    <w:rsid w:val="00180C37"/>
    <w:rsid w:val="00180C51"/>
    <w:rsid w:val="00180C94"/>
    <w:rsid w:val="00180CD8"/>
    <w:rsid w:val="00180CE6"/>
    <w:rsid w:val="00180D19"/>
    <w:rsid w:val="00180D77"/>
    <w:rsid w:val="00180D8F"/>
    <w:rsid w:val="00180DD9"/>
    <w:rsid w:val="00180E06"/>
    <w:rsid w:val="00180E07"/>
    <w:rsid w:val="00180E15"/>
    <w:rsid w:val="00180E25"/>
    <w:rsid w:val="00180E46"/>
    <w:rsid w:val="00180EAD"/>
    <w:rsid w:val="00180F06"/>
    <w:rsid w:val="00180F1B"/>
    <w:rsid w:val="00180FAC"/>
    <w:rsid w:val="00180FE5"/>
    <w:rsid w:val="00180FF2"/>
    <w:rsid w:val="00181040"/>
    <w:rsid w:val="0018105F"/>
    <w:rsid w:val="001810A1"/>
    <w:rsid w:val="001810AE"/>
    <w:rsid w:val="0018112D"/>
    <w:rsid w:val="001811A6"/>
    <w:rsid w:val="001811C2"/>
    <w:rsid w:val="001811D3"/>
    <w:rsid w:val="00181202"/>
    <w:rsid w:val="00181268"/>
    <w:rsid w:val="0018129A"/>
    <w:rsid w:val="001812A7"/>
    <w:rsid w:val="001812CC"/>
    <w:rsid w:val="001812FA"/>
    <w:rsid w:val="0018130B"/>
    <w:rsid w:val="00181329"/>
    <w:rsid w:val="00181333"/>
    <w:rsid w:val="0018134B"/>
    <w:rsid w:val="0018134F"/>
    <w:rsid w:val="00181350"/>
    <w:rsid w:val="0018137B"/>
    <w:rsid w:val="00181380"/>
    <w:rsid w:val="001813EA"/>
    <w:rsid w:val="00181423"/>
    <w:rsid w:val="0018142C"/>
    <w:rsid w:val="001814EA"/>
    <w:rsid w:val="0018150F"/>
    <w:rsid w:val="00181513"/>
    <w:rsid w:val="001815BD"/>
    <w:rsid w:val="001815C7"/>
    <w:rsid w:val="001815DB"/>
    <w:rsid w:val="001815E2"/>
    <w:rsid w:val="001815E3"/>
    <w:rsid w:val="00181623"/>
    <w:rsid w:val="0018162A"/>
    <w:rsid w:val="00181634"/>
    <w:rsid w:val="0018164D"/>
    <w:rsid w:val="00181676"/>
    <w:rsid w:val="001816FC"/>
    <w:rsid w:val="0018171A"/>
    <w:rsid w:val="0018174E"/>
    <w:rsid w:val="0018175F"/>
    <w:rsid w:val="00181784"/>
    <w:rsid w:val="001817A7"/>
    <w:rsid w:val="001817FE"/>
    <w:rsid w:val="0018184F"/>
    <w:rsid w:val="0018187F"/>
    <w:rsid w:val="00181898"/>
    <w:rsid w:val="001818E1"/>
    <w:rsid w:val="0018191B"/>
    <w:rsid w:val="00181946"/>
    <w:rsid w:val="0018195F"/>
    <w:rsid w:val="0018196C"/>
    <w:rsid w:val="00181996"/>
    <w:rsid w:val="00181A68"/>
    <w:rsid w:val="00181A91"/>
    <w:rsid w:val="00181AA4"/>
    <w:rsid w:val="00181AA5"/>
    <w:rsid w:val="00181B27"/>
    <w:rsid w:val="00181B29"/>
    <w:rsid w:val="00181B58"/>
    <w:rsid w:val="00181B6C"/>
    <w:rsid w:val="00181C05"/>
    <w:rsid w:val="00181C34"/>
    <w:rsid w:val="00181C68"/>
    <w:rsid w:val="00181C7E"/>
    <w:rsid w:val="00181CE7"/>
    <w:rsid w:val="00181CF5"/>
    <w:rsid w:val="00181DB7"/>
    <w:rsid w:val="00181DDA"/>
    <w:rsid w:val="00181DFC"/>
    <w:rsid w:val="00181E00"/>
    <w:rsid w:val="00181E22"/>
    <w:rsid w:val="00181E2C"/>
    <w:rsid w:val="00181E43"/>
    <w:rsid w:val="00181E49"/>
    <w:rsid w:val="00181E57"/>
    <w:rsid w:val="00181E64"/>
    <w:rsid w:val="00181EA0"/>
    <w:rsid w:val="00181EAE"/>
    <w:rsid w:val="00181EBD"/>
    <w:rsid w:val="00181EE3"/>
    <w:rsid w:val="00181F20"/>
    <w:rsid w:val="00181F31"/>
    <w:rsid w:val="00181F51"/>
    <w:rsid w:val="00181F64"/>
    <w:rsid w:val="00181F91"/>
    <w:rsid w:val="00181FCF"/>
    <w:rsid w:val="0018203B"/>
    <w:rsid w:val="0018203D"/>
    <w:rsid w:val="0018208B"/>
    <w:rsid w:val="001820E1"/>
    <w:rsid w:val="00182107"/>
    <w:rsid w:val="00182116"/>
    <w:rsid w:val="0018213B"/>
    <w:rsid w:val="0018213E"/>
    <w:rsid w:val="00182156"/>
    <w:rsid w:val="00182157"/>
    <w:rsid w:val="00182221"/>
    <w:rsid w:val="0018225E"/>
    <w:rsid w:val="00182264"/>
    <w:rsid w:val="0018226B"/>
    <w:rsid w:val="001822CE"/>
    <w:rsid w:val="001822FE"/>
    <w:rsid w:val="00182305"/>
    <w:rsid w:val="0018230C"/>
    <w:rsid w:val="00182457"/>
    <w:rsid w:val="00182488"/>
    <w:rsid w:val="001824DD"/>
    <w:rsid w:val="001824FC"/>
    <w:rsid w:val="001824FD"/>
    <w:rsid w:val="00182500"/>
    <w:rsid w:val="00182555"/>
    <w:rsid w:val="00182587"/>
    <w:rsid w:val="0018258E"/>
    <w:rsid w:val="0018259E"/>
    <w:rsid w:val="001825C5"/>
    <w:rsid w:val="001825DE"/>
    <w:rsid w:val="001825E7"/>
    <w:rsid w:val="00182657"/>
    <w:rsid w:val="0018265A"/>
    <w:rsid w:val="00182661"/>
    <w:rsid w:val="001826FA"/>
    <w:rsid w:val="00182726"/>
    <w:rsid w:val="00182763"/>
    <w:rsid w:val="00182787"/>
    <w:rsid w:val="001827B4"/>
    <w:rsid w:val="001827DD"/>
    <w:rsid w:val="001827F3"/>
    <w:rsid w:val="00182801"/>
    <w:rsid w:val="00182822"/>
    <w:rsid w:val="00182834"/>
    <w:rsid w:val="00182858"/>
    <w:rsid w:val="0018286C"/>
    <w:rsid w:val="00182871"/>
    <w:rsid w:val="001828FB"/>
    <w:rsid w:val="00182910"/>
    <w:rsid w:val="00182940"/>
    <w:rsid w:val="00182941"/>
    <w:rsid w:val="00182992"/>
    <w:rsid w:val="00182998"/>
    <w:rsid w:val="001829BC"/>
    <w:rsid w:val="00182A0C"/>
    <w:rsid w:val="00182A1D"/>
    <w:rsid w:val="00182A20"/>
    <w:rsid w:val="00182A24"/>
    <w:rsid w:val="00182A3D"/>
    <w:rsid w:val="00182A55"/>
    <w:rsid w:val="00182A5B"/>
    <w:rsid w:val="00182A75"/>
    <w:rsid w:val="00182AD2"/>
    <w:rsid w:val="00182ADE"/>
    <w:rsid w:val="00182AF6"/>
    <w:rsid w:val="00182B0C"/>
    <w:rsid w:val="00182B3D"/>
    <w:rsid w:val="00182B42"/>
    <w:rsid w:val="00182B5C"/>
    <w:rsid w:val="00182B74"/>
    <w:rsid w:val="00182B75"/>
    <w:rsid w:val="00182B97"/>
    <w:rsid w:val="00182BD2"/>
    <w:rsid w:val="00182BE6"/>
    <w:rsid w:val="00182C2C"/>
    <w:rsid w:val="00182C3C"/>
    <w:rsid w:val="00182C8D"/>
    <w:rsid w:val="00182CC9"/>
    <w:rsid w:val="00182CCE"/>
    <w:rsid w:val="00182CD0"/>
    <w:rsid w:val="00182CD3"/>
    <w:rsid w:val="00182CFE"/>
    <w:rsid w:val="00182D19"/>
    <w:rsid w:val="00182D2E"/>
    <w:rsid w:val="00182D81"/>
    <w:rsid w:val="00182DB3"/>
    <w:rsid w:val="00182DC5"/>
    <w:rsid w:val="00182DCD"/>
    <w:rsid w:val="00182DFA"/>
    <w:rsid w:val="00182E0A"/>
    <w:rsid w:val="00182E3A"/>
    <w:rsid w:val="00182ED6"/>
    <w:rsid w:val="00182F01"/>
    <w:rsid w:val="00182F29"/>
    <w:rsid w:val="00182F2A"/>
    <w:rsid w:val="00182F34"/>
    <w:rsid w:val="00182F45"/>
    <w:rsid w:val="00182F83"/>
    <w:rsid w:val="00182FBC"/>
    <w:rsid w:val="00183087"/>
    <w:rsid w:val="001830C5"/>
    <w:rsid w:val="001830C9"/>
    <w:rsid w:val="001830E5"/>
    <w:rsid w:val="00183106"/>
    <w:rsid w:val="0018310D"/>
    <w:rsid w:val="00183111"/>
    <w:rsid w:val="00183131"/>
    <w:rsid w:val="0018315D"/>
    <w:rsid w:val="001831B0"/>
    <w:rsid w:val="001831B9"/>
    <w:rsid w:val="001831E3"/>
    <w:rsid w:val="001831F4"/>
    <w:rsid w:val="001831F6"/>
    <w:rsid w:val="00183208"/>
    <w:rsid w:val="0018321A"/>
    <w:rsid w:val="0018323A"/>
    <w:rsid w:val="0018323F"/>
    <w:rsid w:val="001832AC"/>
    <w:rsid w:val="001832CA"/>
    <w:rsid w:val="001832DD"/>
    <w:rsid w:val="001832E9"/>
    <w:rsid w:val="0018334E"/>
    <w:rsid w:val="001833A3"/>
    <w:rsid w:val="001833B5"/>
    <w:rsid w:val="001833BA"/>
    <w:rsid w:val="00183423"/>
    <w:rsid w:val="00183445"/>
    <w:rsid w:val="00183470"/>
    <w:rsid w:val="0018347F"/>
    <w:rsid w:val="001834A7"/>
    <w:rsid w:val="001834BE"/>
    <w:rsid w:val="001834CE"/>
    <w:rsid w:val="00183542"/>
    <w:rsid w:val="001835C9"/>
    <w:rsid w:val="0018361C"/>
    <w:rsid w:val="00183661"/>
    <w:rsid w:val="00183676"/>
    <w:rsid w:val="001836AA"/>
    <w:rsid w:val="001836B1"/>
    <w:rsid w:val="001836C9"/>
    <w:rsid w:val="00183714"/>
    <w:rsid w:val="00183761"/>
    <w:rsid w:val="0018378B"/>
    <w:rsid w:val="0018380B"/>
    <w:rsid w:val="0018380C"/>
    <w:rsid w:val="0018384C"/>
    <w:rsid w:val="00183876"/>
    <w:rsid w:val="001838A2"/>
    <w:rsid w:val="001838B3"/>
    <w:rsid w:val="001838ED"/>
    <w:rsid w:val="001838FD"/>
    <w:rsid w:val="0018393E"/>
    <w:rsid w:val="00183948"/>
    <w:rsid w:val="001839C7"/>
    <w:rsid w:val="001839C8"/>
    <w:rsid w:val="001839EF"/>
    <w:rsid w:val="00183A10"/>
    <w:rsid w:val="00183A19"/>
    <w:rsid w:val="00183A1A"/>
    <w:rsid w:val="00183A57"/>
    <w:rsid w:val="00183A5C"/>
    <w:rsid w:val="00183A7D"/>
    <w:rsid w:val="00183AC7"/>
    <w:rsid w:val="00183B0A"/>
    <w:rsid w:val="00183B2C"/>
    <w:rsid w:val="00183B50"/>
    <w:rsid w:val="00183B70"/>
    <w:rsid w:val="00183B89"/>
    <w:rsid w:val="00183B9B"/>
    <w:rsid w:val="00183BCD"/>
    <w:rsid w:val="00183BDB"/>
    <w:rsid w:val="00183BE9"/>
    <w:rsid w:val="00183C38"/>
    <w:rsid w:val="00183C46"/>
    <w:rsid w:val="00183CA7"/>
    <w:rsid w:val="00183CE8"/>
    <w:rsid w:val="00183CF3"/>
    <w:rsid w:val="00183D0B"/>
    <w:rsid w:val="00183D0D"/>
    <w:rsid w:val="00183D14"/>
    <w:rsid w:val="00183D8B"/>
    <w:rsid w:val="00183DDE"/>
    <w:rsid w:val="00183DEF"/>
    <w:rsid w:val="00183E30"/>
    <w:rsid w:val="00183E39"/>
    <w:rsid w:val="00183E42"/>
    <w:rsid w:val="00183E50"/>
    <w:rsid w:val="00183E64"/>
    <w:rsid w:val="00183E9A"/>
    <w:rsid w:val="00183F0F"/>
    <w:rsid w:val="00183F16"/>
    <w:rsid w:val="00183F17"/>
    <w:rsid w:val="00183F4F"/>
    <w:rsid w:val="00183FA7"/>
    <w:rsid w:val="00183FB9"/>
    <w:rsid w:val="00183FF1"/>
    <w:rsid w:val="0018400E"/>
    <w:rsid w:val="001840CF"/>
    <w:rsid w:val="001840FD"/>
    <w:rsid w:val="00184151"/>
    <w:rsid w:val="00184186"/>
    <w:rsid w:val="00184227"/>
    <w:rsid w:val="0018428F"/>
    <w:rsid w:val="00184291"/>
    <w:rsid w:val="00184336"/>
    <w:rsid w:val="0018439D"/>
    <w:rsid w:val="001843AB"/>
    <w:rsid w:val="001843D5"/>
    <w:rsid w:val="001843E0"/>
    <w:rsid w:val="001843E4"/>
    <w:rsid w:val="00184488"/>
    <w:rsid w:val="001844DB"/>
    <w:rsid w:val="0018451E"/>
    <w:rsid w:val="00184520"/>
    <w:rsid w:val="00184537"/>
    <w:rsid w:val="0018455C"/>
    <w:rsid w:val="001845B2"/>
    <w:rsid w:val="001845C2"/>
    <w:rsid w:val="001845D7"/>
    <w:rsid w:val="0018461A"/>
    <w:rsid w:val="0018464C"/>
    <w:rsid w:val="00184681"/>
    <w:rsid w:val="001846B2"/>
    <w:rsid w:val="001846DA"/>
    <w:rsid w:val="00184701"/>
    <w:rsid w:val="00184722"/>
    <w:rsid w:val="00184723"/>
    <w:rsid w:val="00184755"/>
    <w:rsid w:val="00184759"/>
    <w:rsid w:val="0018477A"/>
    <w:rsid w:val="0018478A"/>
    <w:rsid w:val="0018481D"/>
    <w:rsid w:val="00184953"/>
    <w:rsid w:val="0018495C"/>
    <w:rsid w:val="00184965"/>
    <w:rsid w:val="0018496D"/>
    <w:rsid w:val="00184986"/>
    <w:rsid w:val="001849B2"/>
    <w:rsid w:val="001849F2"/>
    <w:rsid w:val="00184A27"/>
    <w:rsid w:val="00184A77"/>
    <w:rsid w:val="00184A86"/>
    <w:rsid w:val="00184AA4"/>
    <w:rsid w:val="00184AC9"/>
    <w:rsid w:val="00184B28"/>
    <w:rsid w:val="00184B6D"/>
    <w:rsid w:val="00184B8B"/>
    <w:rsid w:val="00184BAA"/>
    <w:rsid w:val="00184BB0"/>
    <w:rsid w:val="00184BBC"/>
    <w:rsid w:val="00184C19"/>
    <w:rsid w:val="00184C32"/>
    <w:rsid w:val="00184C40"/>
    <w:rsid w:val="00184C4E"/>
    <w:rsid w:val="00184C7D"/>
    <w:rsid w:val="00184C8F"/>
    <w:rsid w:val="00184C99"/>
    <w:rsid w:val="00184CF9"/>
    <w:rsid w:val="00184D16"/>
    <w:rsid w:val="00184D47"/>
    <w:rsid w:val="00184D5C"/>
    <w:rsid w:val="00184D69"/>
    <w:rsid w:val="00184D71"/>
    <w:rsid w:val="00184D8A"/>
    <w:rsid w:val="00184D8F"/>
    <w:rsid w:val="00184D9D"/>
    <w:rsid w:val="00184DA4"/>
    <w:rsid w:val="00184DB8"/>
    <w:rsid w:val="00184DC9"/>
    <w:rsid w:val="00184E0D"/>
    <w:rsid w:val="00184E17"/>
    <w:rsid w:val="00184E2E"/>
    <w:rsid w:val="00184E64"/>
    <w:rsid w:val="00184EAA"/>
    <w:rsid w:val="00184ED9"/>
    <w:rsid w:val="00184F01"/>
    <w:rsid w:val="00184F1C"/>
    <w:rsid w:val="00184F7E"/>
    <w:rsid w:val="00184F97"/>
    <w:rsid w:val="00184FB5"/>
    <w:rsid w:val="00184FCE"/>
    <w:rsid w:val="00184FD2"/>
    <w:rsid w:val="00184FDB"/>
    <w:rsid w:val="00185043"/>
    <w:rsid w:val="0018504D"/>
    <w:rsid w:val="0018505B"/>
    <w:rsid w:val="00185061"/>
    <w:rsid w:val="001850A9"/>
    <w:rsid w:val="001850FA"/>
    <w:rsid w:val="00185201"/>
    <w:rsid w:val="001852DA"/>
    <w:rsid w:val="0018531D"/>
    <w:rsid w:val="00185337"/>
    <w:rsid w:val="0018537B"/>
    <w:rsid w:val="001853A3"/>
    <w:rsid w:val="001853C4"/>
    <w:rsid w:val="001853F9"/>
    <w:rsid w:val="00185400"/>
    <w:rsid w:val="00185402"/>
    <w:rsid w:val="0018541E"/>
    <w:rsid w:val="00185423"/>
    <w:rsid w:val="00185424"/>
    <w:rsid w:val="00185480"/>
    <w:rsid w:val="00185488"/>
    <w:rsid w:val="001854A1"/>
    <w:rsid w:val="001854B4"/>
    <w:rsid w:val="001854B8"/>
    <w:rsid w:val="00185533"/>
    <w:rsid w:val="00185543"/>
    <w:rsid w:val="00185547"/>
    <w:rsid w:val="00185572"/>
    <w:rsid w:val="0018559B"/>
    <w:rsid w:val="001855BF"/>
    <w:rsid w:val="001855C4"/>
    <w:rsid w:val="00185606"/>
    <w:rsid w:val="00185618"/>
    <w:rsid w:val="0018561C"/>
    <w:rsid w:val="00185663"/>
    <w:rsid w:val="00185666"/>
    <w:rsid w:val="001856AC"/>
    <w:rsid w:val="001856B3"/>
    <w:rsid w:val="001856EF"/>
    <w:rsid w:val="0018571C"/>
    <w:rsid w:val="00185753"/>
    <w:rsid w:val="001857A1"/>
    <w:rsid w:val="001857E4"/>
    <w:rsid w:val="00185801"/>
    <w:rsid w:val="00185828"/>
    <w:rsid w:val="00185850"/>
    <w:rsid w:val="0018585B"/>
    <w:rsid w:val="0018586F"/>
    <w:rsid w:val="00185878"/>
    <w:rsid w:val="001858A3"/>
    <w:rsid w:val="001858CC"/>
    <w:rsid w:val="001858EB"/>
    <w:rsid w:val="001858FF"/>
    <w:rsid w:val="00185910"/>
    <w:rsid w:val="0018591F"/>
    <w:rsid w:val="00185931"/>
    <w:rsid w:val="00185956"/>
    <w:rsid w:val="00185974"/>
    <w:rsid w:val="00185987"/>
    <w:rsid w:val="0018598D"/>
    <w:rsid w:val="00185A53"/>
    <w:rsid w:val="00185A54"/>
    <w:rsid w:val="00185A5C"/>
    <w:rsid w:val="00185A5E"/>
    <w:rsid w:val="00185A60"/>
    <w:rsid w:val="00185A7E"/>
    <w:rsid w:val="00185ACA"/>
    <w:rsid w:val="00185ADE"/>
    <w:rsid w:val="00185B09"/>
    <w:rsid w:val="00185B39"/>
    <w:rsid w:val="00185B59"/>
    <w:rsid w:val="00185B66"/>
    <w:rsid w:val="00185B83"/>
    <w:rsid w:val="00185BE8"/>
    <w:rsid w:val="00185C05"/>
    <w:rsid w:val="00185C18"/>
    <w:rsid w:val="00185C8E"/>
    <w:rsid w:val="00185CF1"/>
    <w:rsid w:val="00185D75"/>
    <w:rsid w:val="00185DA7"/>
    <w:rsid w:val="00185DF6"/>
    <w:rsid w:val="00185E1B"/>
    <w:rsid w:val="00185E9A"/>
    <w:rsid w:val="00185EBE"/>
    <w:rsid w:val="00185EC6"/>
    <w:rsid w:val="00185EF1"/>
    <w:rsid w:val="00185F02"/>
    <w:rsid w:val="00185F3D"/>
    <w:rsid w:val="00185F7F"/>
    <w:rsid w:val="00185FBD"/>
    <w:rsid w:val="00185FC2"/>
    <w:rsid w:val="0018600A"/>
    <w:rsid w:val="00186010"/>
    <w:rsid w:val="00186018"/>
    <w:rsid w:val="00186058"/>
    <w:rsid w:val="00186089"/>
    <w:rsid w:val="001860DD"/>
    <w:rsid w:val="001860DF"/>
    <w:rsid w:val="00186145"/>
    <w:rsid w:val="00186208"/>
    <w:rsid w:val="00186226"/>
    <w:rsid w:val="0018628B"/>
    <w:rsid w:val="001862A4"/>
    <w:rsid w:val="0018630A"/>
    <w:rsid w:val="00186364"/>
    <w:rsid w:val="001863DA"/>
    <w:rsid w:val="001863ED"/>
    <w:rsid w:val="00186401"/>
    <w:rsid w:val="00186431"/>
    <w:rsid w:val="0018645C"/>
    <w:rsid w:val="00186474"/>
    <w:rsid w:val="00186482"/>
    <w:rsid w:val="0018649A"/>
    <w:rsid w:val="0018649B"/>
    <w:rsid w:val="001864B2"/>
    <w:rsid w:val="001864BD"/>
    <w:rsid w:val="001864D9"/>
    <w:rsid w:val="001864E5"/>
    <w:rsid w:val="001864EB"/>
    <w:rsid w:val="001864FB"/>
    <w:rsid w:val="0018651E"/>
    <w:rsid w:val="00186522"/>
    <w:rsid w:val="00186588"/>
    <w:rsid w:val="001865BF"/>
    <w:rsid w:val="001865C6"/>
    <w:rsid w:val="001865D1"/>
    <w:rsid w:val="00186685"/>
    <w:rsid w:val="001866AC"/>
    <w:rsid w:val="001866BA"/>
    <w:rsid w:val="001866BE"/>
    <w:rsid w:val="001866F7"/>
    <w:rsid w:val="0018678F"/>
    <w:rsid w:val="00186794"/>
    <w:rsid w:val="001867B8"/>
    <w:rsid w:val="0018682F"/>
    <w:rsid w:val="0018689B"/>
    <w:rsid w:val="001868CC"/>
    <w:rsid w:val="001868DB"/>
    <w:rsid w:val="0018691A"/>
    <w:rsid w:val="001869A7"/>
    <w:rsid w:val="001869B7"/>
    <w:rsid w:val="00186A05"/>
    <w:rsid w:val="00186A6A"/>
    <w:rsid w:val="00186A80"/>
    <w:rsid w:val="00186AAE"/>
    <w:rsid w:val="00186AB9"/>
    <w:rsid w:val="00186ABD"/>
    <w:rsid w:val="00186AE1"/>
    <w:rsid w:val="00186B34"/>
    <w:rsid w:val="00186B73"/>
    <w:rsid w:val="00186B7B"/>
    <w:rsid w:val="00186BC9"/>
    <w:rsid w:val="00186BE0"/>
    <w:rsid w:val="00186BE5"/>
    <w:rsid w:val="00186C23"/>
    <w:rsid w:val="00186C3D"/>
    <w:rsid w:val="00186CDB"/>
    <w:rsid w:val="00186D1A"/>
    <w:rsid w:val="00186D2E"/>
    <w:rsid w:val="00186D45"/>
    <w:rsid w:val="00186D5A"/>
    <w:rsid w:val="00186D6B"/>
    <w:rsid w:val="00186D71"/>
    <w:rsid w:val="00186D99"/>
    <w:rsid w:val="00186DB3"/>
    <w:rsid w:val="00186DDA"/>
    <w:rsid w:val="00186E0F"/>
    <w:rsid w:val="00186E50"/>
    <w:rsid w:val="00186E8D"/>
    <w:rsid w:val="00186EB4"/>
    <w:rsid w:val="00186EF9"/>
    <w:rsid w:val="00186F10"/>
    <w:rsid w:val="00186F20"/>
    <w:rsid w:val="00186F3F"/>
    <w:rsid w:val="00186F4F"/>
    <w:rsid w:val="00186F89"/>
    <w:rsid w:val="00186FA7"/>
    <w:rsid w:val="00186FEB"/>
    <w:rsid w:val="00186FF7"/>
    <w:rsid w:val="0018705B"/>
    <w:rsid w:val="001870B4"/>
    <w:rsid w:val="0018714F"/>
    <w:rsid w:val="0018716B"/>
    <w:rsid w:val="001871C8"/>
    <w:rsid w:val="001871E5"/>
    <w:rsid w:val="00187240"/>
    <w:rsid w:val="0018728A"/>
    <w:rsid w:val="0018728B"/>
    <w:rsid w:val="0018728F"/>
    <w:rsid w:val="001872BD"/>
    <w:rsid w:val="001872DA"/>
    <w:rsid w:val="001872F7"/>
    <w:rsid w:val="00187338"/>
    <w:rsid w:val="00187362"/>
    <w:rsid w:val="00187376"/>
    <w:rsid w:val="0018737B"/>
    <w:rsid w:val="00187397"/>
    <w:rsid w:val="001873AC"/>
    <w:rsid w:val="001873B4"/>
    <w:rsid w:val="001873D5"/>
    <w:rsid w:val="0018740F"/>
    <w:rsid w:val="00187480"/>
    <w:rsid w:val="0018748C"/>
    <w:rsid w:val="0018751E"/>
    <w:rsid w:val="0018755B"/>
    <w:rsid w:val="001875C5"/>
    <w:rsid w:val="001875D8"/>
    <w:rsid w:val="00187619"/>
    <w:rsid w:val="0018765A"/>
    <w:rsid w:val="0018765D"/>
    <w:rsid w:val="0018765E"/>
    <w:rsid w:val="0018766A"/>
    <w:rsid w:val="001876C6"/>
    <w:rsid w:val="001876D7"/>
    <w:rsid w:val="00187705"/>
    <w:rsid w:val="00187732"/>
    <w:rsid w:val="00187744"/>
    <w:rsid w:val="00187788"/>
    <w:rsid w:val="001877A5"/>
    <w:rsid w:val="001877E0"/>
    <w:rsid w:val="001877EB"/>
    <w:rsid w:val="00187856"/>
    <w:rsid w:val="0018786B"/>
    <w:rsid w:val="00187894"/>
    <w:rsid w:val="001878D5"/>
    <w:rsid w:val="00187957"/>
    <w:rsid w:val="00187967"/>
    <w:rsid w:val="00187985"/>
    <w:rsid w:val="00187986"/>
    <w:rsid w:val="0018798D"/>
    <w:rsid w:val="00187997"/>
    <w:rsid w:val="001879A6"/>
    <w:rsid w:val="001879B4"/>
    <w:rsid w:val="00187A00"/>
    <w:rsid w:val="00187A12"/>
    <w:rsid w:val="00187A7C"/>
    <w:rsid w:val="00187A9C"/>
    <w:rsid w:val="00187AC5"/>
    <w:rsid w:val="00187AFB"/>
    <w:rsid w:val="00187B1E"/>
    <w:rsid w:val="00187B33"/>
    <w:rsid w:val="00187BED"/>
    <w:rsid w:val="00187C14"/>
    <w:rsid w:val="00187C4D"/>
    <w:rsid w:val="00187C6E"/>
    <w:rsid w:val="00187C87"/>
    <w:rsid w:val="00187C98"/>
    <w:rsid w:val="00187CD3"/>
    <w:rsid w:val="00187CEE"/>
    <w:rsid w:val="00187D64"/>
    <w:rsid w:val="00187D73"/>
    <w:rsid w:val="00187E0F"/>
    <w:rsid w:val="00187E10"/>
    <w:rsid w:val="00187E17"/>
    <w:rsid w:val="00187E22"/>
    <w:rsid w:val="00187E37"/>
    <w:rsid w:val="00187E3A"/>
    <w:rsid w:val="00187E3C"/>
    <w:rsid w:val="00187E47"/>
    <w:rsid w:val="00187E8A"/>
    <w:rsid w:val="00187F1B"/>
    <w:rsid w:val="00187F3E"/>
    <w:rsid w:val="00187F4A"/>
    <w:rsid w:val="00187F96"/>
    <w:rsid w:val="00187FD2"/>
    <w:rsid w:val="00187FEE"/>
    <w:rsid w:val="00188FBE"/>
    <w:rsid w:val="00190039"/>
    <w:rsid w:val="00190041"/>
    <w:rsid w:val="0019006D"/>
    <w:rsid w:val="0019008F"/>
    <w:rsid w:val="001900CD"/>
    <w:rsid w:val="0019010A"/>
    <w:rsid w:val="00190162"/>
    <w:rsid w:val="00190169"/>
    <w:rsid w:val="0019016B"/>
    <w:rsid w:val="0019019A"/>
    <w:rsid w:val="001901B0"/>
    <w:rsid w:val="001901D7"/>
    <w:rsid w:val="001901E0"/>
    <w:rsid w:val="00190200"/>
    <w:rsid w:val="00190214"/>
    <w:rsid w:val="00190222"/>
    <w:rsid w:val="00190247"/>
    <w:rsid w:val="0019025B"/>
    <w:rsid w:val="00190269"/>
    <w:rsid w:val="0019027A"/>
    <w:rsid w:val="00190285"/>
    <w:rsid w:val="001902AF"/>
    <w:rsid w:val="001902D2"/>
    <w:rsid w:val="001902E5"/>
    <w:rsid w:val="001902EB"/>
    <w:rsid w:val="00190309"/>
    <w:rsid w:val="0019034B"/>
    <w:rsid w:val="00190351"/>
    <w:rsid w:val="001904E3"/>
    <w:rsid w:val="0019050E"/>
    <w:rsid w:val="00190569"/>
    <w:rsid w:val="00190573"/>
    <w:rsid w:val="001906A7"/>
    <w:rsid w:val="001906D7"/>
    <w:rsid w:val="00190702"/>
    <w:rsid w:val="00190722"/>
    <w:rsid w:val="00190727"/>
    <w:rsid w:val="00190764"/>
    <w:rsid w:val="001907B7"/>
    <w:rsid w:val="001907F6"/>
    <w:rsid w:val="001908A3"/>
    <w:rsid w:val="001908C5"/>
    <w:rsid w:val="001908F7"/>
    <w:rsid w:val="00190921"/>
    <w:rsid w:val="0019092A"/>
    <w:rsid w:val="0019093A"/>
    <w:rsid w:val="00190943"/>
    <w:rsid w:val="00190A0F"/>
    <w:rsid w:val="00190A52"/>
    <w:rsid w:val="00190A6E"/>
    <w:rsid w:val="00190A86"/>
    <w:rsid w:val="00190A91"/>
    <w:rsid w:val="00190ABA"/>
    <w:rsid w:val="00190B3D"/>
    <w:rsid w:val="00190B55"/>
    <w:rsid w:val="00190B59"/>
    <w:rsid w:val="00190B63"/>
    <w:rsid w:val="00190B7F"/>
    <w:rsid w:val="00190BA1"/>
    <w:rsid w:val="00190BC8"/>
    <w:rsid w:val="00190C03"/>
    <w:rsid w:val="00190C2F"/>
    <w:rsid w:val="00190C49"/>
    <w:rsid w:val="00190C66"/>
    <w:rsid w:val="00190C89"/>
    <w:rsid w:val="00190C9F"/>
    <w:rsid w:val="00190CB1"/>
    <w:rsid w:val="00190CBA"/>
    <w:rsid w:val="00190CD0"/>
    <w:rsid w:val="00190CE8"/>
    <w:rsid w:val="00190D02"/>
    <w:rsid w:val="00190D40"/>
    <w:rsid w:val="00190D5E"/>
    <w:rsid w:val="00190D88"/>
    <w:rsid w:val="00190D89"/>
    <w:rsid w:val="00190DC6"/>
    <w:rsid w:val="00190E54"/>
    <w:rsid w:val="00190E5A"/>
    <w:rsid w:val="00190E74"/>
    <w:rsid w:val="00190E8C"/>
    <w:rsid w:val="00190E97"/>
    <w:rsid w:val="00190EAB"/>
    <w:rsid w:val="00190ED4"/>
    <w:rsid w:val="00190EE7"/>
    <w:rsid w:val="00190F19"/>
    <w:rsid w:val="00190F1D"/>
    <w:rsid w:val="00190F33"/>
    <w:rsid w:val="00190F58"/>
    <w:rsid w:val="00190FAB"/>
    <w:rsid w:val="00190FC4"/>
    <w:rsid w:val="00190FCB"/>
    <w:rsid w:val="00190FEC"/>
    <w:rsid w:val="00191000"/>
    <w:rsid w:val="00191051"/>
    <w:rsid w:val="0019108D"/>
    <w:rsid w:val="001910C6"/>
    <w:rsid w:val="001910CE"/>
    <w:rsid w:val="001910ED"/>
    <w:rsid w:val="0019111F"/>
    <w:rsid w:val="0019113C"/>
    <w:rsid w:val="0019116B"/>
    <w:rsid w:val="0019118C"/>
    <w:rsid w:val="0019119B"/>
    <w:rsid w:val="001911BD"/>
    <w:rsid w:val="001911CF"/>
    <w:rsid w:val="001911D1"/>
    <w:rsid w:val="00191269"/>
    <w:rsid w:val="001912C4"/>
    <w:rsid w:val="001912F1"/>
    <w:rsid w:val="00191310"/>
    <w:rsid w:val="0019132F"/>
    <w:rsid w:val="00191351"/>
    <w:rsid w:val="00191366"/>
    <w:rsid w:val="00191374"/>
    <w:rsid w:val="00191397"/>
    <w:rsid w:val="001913A3"/>
    <w:rsid w:val="001913C0"/>
    <w:rsid w:val="001913D9"/>
    <w:rsid w:val="001913EE"/>
    <w:rsid w:val="0019141C"/>
    <w:rsid w:val="00191471"/>
    <w:rsid w:val="0019148F"/>
    <w:rsid w:val="001914CB"/>
    <w:rsid w:val="001914F8"/>
    <w:rsid w:val="0019153D"/>
    <w:rsid w:val="0019156E"/>
    <w:rsid w:val="00191575"/>
    <w:rsid w:val="001915C8"/>
    <w:rsid w:val="001915C9"/>
    <w:rsid w:val="00191602"/>
    <w:rsid w:val="0019160B"/>
    <w:rsid w:val="0019161B"/>
    <w:rsid w:val="00191628"/>
    <w:rsid w:val="00191661"/>
    <w:rsid w:val="0019167E"/>
    <w:rsid w:val="00191682"/>
    <w:rsid w:val="001916FC"/>
    <w:rsid w:val="001917EC"/>
    <w:rsid w:val="00191803"/>
    <w:rsid w:val="00191807"/>
    <w:rsid w:val="00191861"/>
    <w:rsid w:val="0019192C"/>
    <w:rsid w:val="00191959"/>
    <w:rsid w:val="001919F1"/>
    <w:rsid w:val="00191A07"/>
    <w:rsid w:val="00191A2A"/>
    <w:rsid w:val="00191A4B"/>
    <w:rsid w:val="00191A85"/>
    <w:rsid w:val="00191ACF"/>
    <w:rsid w:val="00191AD3"/>
    <w:rsid w:val="00191B1E"/>
    <w:rsid w:val="00191B21"/>
    <w:rsid w:val="00191B6E"/>
    <w:rsid w:val="00191B96"/>
    <w:rsid w:val="00191C07"/>
    <w:rsid w:val="00191C1D"/>
    <w:rsid w:val="00191C42"/>
    <w:rsid w:val="00191C51"/>
    <w:rsid w:val="00191C5D"/>
    <w:rsid w:val="00191C9B"/>
    <w:rsid w:val="00191CA2"/>
    <w:rsid w:val="00191CD0"/>
    <w:rsid w:val="00191D5D"/>
    <w:rsid w:val="00191D61"/>
    <w:rsid w:val="00191D91"/>
    <w:rsid w:val="00191E00"/>
    <w:rsid w:val="00191E0A"/>
    <w:rsid w:val="00191E38"/>
    <w:rsid w:val="00191E45"/>
    <w:rsid w:val="00191E74"/>
    <w:rsid w:val="00191E95"/>
    <w:rsid w:val="00191EA6"/>
    <w:rsid w:val="00191EFB"/>
    <w:rsid w:val="00191F04"/>
    <w:rsid w:val="00191F2A"/>
    <w:rsid w:val="00191F7E"/>
    <w:rsid w:val="00191FB9"/>
    <w:rsid w:val="00191FD9"/>
    <w:rsid w:val="00191FDC"/>
    <w:rsid w:val="00191FE6"/>
    <w:rsid w:val="00192055"/>
    <w:rsid w:val="0019205B"/>
    <w:rsid w:val="00192074"/>
    <w:rsid w:val="001920A8"/>
    <w:rsid w:val="001920EE"/>
    <w:rsid w:val="00192161"/>
    <w:rsid w:val="0019216A"/>
    <w:rsid w:val="00192187"/>
    <w:rsid w:val="0019218D"/>
    <w:rsid w:val="001921B7"/>
    <w:rsid w:val="001921F5"/>
    <w:rsid w:val="00192201"/>
    <w:rsid w:val="00192270"/>
    <w:rsid w:val="00192288"/>
    <w:rsid w:val="00192289"/>
    <w:rsid w:val="00192294"/>
    <w:rsid w:val="0019229D"/>
    <w:rsid w:val="001922A3"/>
    <w:rsid w:val="00192327"/>
    <w:rsid w:val="0019233E"/>
    <w:rsid w:val="00192382"/>
    <w:rsid w:val="0019238B"/>
    <w:rsid w:val="00192399"/>
    <w:rsid w:val="0019239A"/>
    <w:rsid w:val="001923D0"/>
    <w:rsid w:val="001923F0"/>
    <w:rsid w:val="0019241D"/>
    <w:rsid w:val="00192460"/>
    <w:rsid w:val="00192481"/>
    <w:rsid w:val="00192482"/>
    <w:rsid w:val="001924F2"/>
    <w:rsid w:val="0019253E"/>
    <w:rsid w:val="00192595"/>
    <w:rsid w:val="001925A5"/>
    <w:rsid w:val="001925BB"/>
    <w:rsid w:val="001925EC"/>
    <w:rsid w:val="00192609"/>
    <w:rsid w:val="00192637"/>
    <w:rsid w:val="00192653"/>
    <w:rsid w:val="0019265B"/>
    <w:rsid w:val="0019266B"/>
    <w:rsid w:val="0019268F"/>
    <w:rsid w:val="001926A5"/>
    <w:rsid w:val="001926B5"/>
    <w:rsid w:val="001926C6"/>
    <w:rsid w:val="001926E4"/>
    <w:rsid w:val="0019271B"/>
    <w:rsid w:val="0019272C"/>
    <w:rsid w:val="00192782"/>
    <w:rsid w:val="001927F7"/>
    <w:rsid w:val="00192826"/>
    <w:rsid w:val="0019282B"/>
    <w:rsid w:val="0019287D"/>
    <w:rsid w:val="001928AA"/>
    <w:rsid w:val="001928B0"/>
    <w:rsid w:val="001928DA"/>
    <w:rsid w:val="00192912"/>
    <w:rsid w:val="00192925"/>
    <w:rsid w:val="0019295A"/>
    <w:rsid w:val="00192996"/>
    <w:rsid w:val="001929D3"/>
    <w:rsid w:val="001929E2"/>
    <w:rsid w:val="00192A0D"/>
    <w:rsid w:val="00192A13"/>
    <w:rsid w:val="00192A6B"/>
    <w:rsid w:val="00192A75"/>
    <w:rsid w:val="00192A79"/>
    <w:rsid w:val="00192A7A"/>
    <w:rsid w:val="00192AD6"/>
    <w:rsid w:val="00192AF2"/>
    <w:rsid w:val="00192B0C"/>
    <w:rsid w:val="00192B16"/>
    <w:rsid w:val="00192B4E"/>
    <w:rsid w:val="00192B79"/>
    <w:rsid w:val="00192BBC"/>
    <w:rsid w:val="00192BC0"/>
    <w:rsid w:val="00192BCE"/>
    <w:rsid w:val="00192BFC"/>
    <w:rsid w:val="00192C02"/>
    <w:rsid w:val="00192C06"/>
    <w:rsid w:val="00192C18"/>
    <w:rsid w:val="00192C43"/>
    <w:rsid w:val="00192C6B"/>
    <w:rsid w:val="00192C8E"/>
    <w:rsid w:val="00192CCF"/>
    <w:rsid w:val="00192CE9"/>
    <w:rsid w:val="00192D18"/>
    <w:rsid w:val="00192D71"/>
    <w:rsid w:val="00192D9C"/>
    <w:rsid w:val="00192DA1"/>
    <w:rsid w:val="00192DF6"/>
    <w:rsid w:val="00192E68"/>
    <w:rsid w:val="00192E80"/>
    <w:rsid w:val="00192F08"/>
    <w:rsid w:val="00192F20"/>
    <w:rsid w:val="00192F63"/>
    <w:rsid w:val="00192F99"/>
    <w:rsid w:val="00192FD6"/>
    <w:rsid w:val="00192FE2"/>
    <w:rsid w:val="0019302D"/>
    <w:rsid w:val="001930D0"/>
    <w:rsid w:val="001930FA"/>
    <w:rsid w:val="0019310E"/>
    <w:rsid w:val="0019311B"/>
    <w:rsid w:val="00193128"/>
    <w:rsid w:val="0019314B"/>
    <w:rsid w:val="00193152"/>
    <w:rsid w:val="00193171"/>
    <w:rsid w:val="00193190"/>
    <w:rsid w:val="001931B4"/>
    <w:rsid w:val="00193205"/>
    <w:rsid w:val="00193221"/>
    <w:rsid w:val="00193233"/>
    <w:rsid w:val="00193279"/>
    <w:rsid w:val="0019327B"/>
    <w:rsid w:val="00193284"/>
    <w:rsid w:val="001932D8"/>
    <w:rsid w:val="001932DA"/>
    <w:rsid w:val="0019337C"/>
    <w:rsid w:val="0019338B"/>
    <w:rsid w:val="00193391"/>
    <w:rsid w:val="001933C8"/>
    <w:rsid w:val="0019343B"/>
    <w:rsid w:val="0019345D"/>
    <w:rsid w:val="0019347D"/>
    <w:rsid w:val="0019349A"/>
    <w:rsid w:val="001934DB"/>
    <w:rsid w:val="00193503"/>
    <w:rsid w:val="00193559"/>
    <w:rsid w:val="001935B7"/>
    <w:rsid w:val="001935C0"/>
    <w:rsid w:val="001935DE"/>
    <w:rsid w:val="0019360D"/>
    <w:rsid w:val="00193622"/>
    <w:rsid w:val="00193638"/>
    <w:rsid w:val="00193669"/>
    <w:rsid w:val="00193670"/>
    <w:rsid w:val="0019368D"/>
    <w:rsid w:val="0019368E"/>
    <w:rsid w:val="001936F1"/>
    <w:rsid w:val="00193745"/>
    <w:rsid w:val="00193795"/>
    <w:rsid w:val="0019379A"/>
    <w:rsid w:val="001937AB"/>
    <w:rsid w:val="001937B2"/>
    <w:rsid w:val="001937FA"/>
    <w:rsid w:val="001937FB"/>
    <w:rsid w:val="0019385D"/>
    <w:rsid w:val="00193871"/>
    <w:rsid w:val="001938C6"/>
    <w:rsid w:val="001938DD"/>
    <w:rsid w:val="001938F5"/>
    <w:rsid w:val="001938F8"/>
    <w:rsid w:val="00193915"/>
    <w:rsid w:val="00193933"/>
    <w:rsid w:val="00193940"/>
    <w:rsid w:val="00193956"/>
    <w:rsid w:val="00193967"/>
    <w:rsid w:val="0019397F"/>
    <w:rsid w:val="00193987"/>
    <w:rsid w:val="0019398C"/>
    <w:rsid w:val="001939D3"/>
    <w:rsid w:val="001939F3"/>
    <w:rsid w:val="00193A56"/>
    <w:rsid w:val="00193A5F"/>
    <w:rsid w:val="00193A86"/>
    <w:rsid w:val="00193A91"/>
    <w:rsid w:val="00193A98"/>
    <w:rsid w:val="00193B00"/>
    <w:rsid w:val="00193B01"/>
    <w:rsid w:val="00193B1E"/>
    <w:rsid w:val="00193B3F"/>
    <w:rsid w:val="00193B6E"/>
    <w:rsid w:val="00193B9A"/>
    <w:rsid w:val="00193C03"/>
    <w:rsid w:val="00193C05"/>
    <w:rsid w:val="00193C0A"/>
    <w:rsid w:val="00193C13"/>
    <w:rsid w:val="00193C1E"/>
    <w:rsid w:val="00193C3E"/>
    <w:rsid w:val="00193C68"/>
    <w:rsid w:val="00193C7B"/>
    <w:rsid w:val="00193C87"/>
    <w:rsid w:val="00193C94"/>
    <w:rsid w:val="00193CC0"/>
    <w:rsid w:val="00193CDF"/>
    <w:rsid w:val="00193D27"/>
    <w:rsid w:val="00193D31"/>
    <w:rsid w:val="00193D61"/>
    <w:rsid w:val="00193D7D"/>
    <w:rsid w:val="00193D80"/>
    <w:rsid w:val="00193DA7"/>
    <w:rsid w:val="00193DBA"/>
    <w:rsid w:val="00193DBC"/>
    <w:rsid w:val="00193DFB"/>
    <w:rsid w:val="00193E4C"/>
    <w:rsid w:val="00193E59"/>
    <w:rsid w:val="00193E5B"/>
    <w:rsid w:val="00193E84"/>
    <w:rsid w:val="00193E8B"/>
    <w:rsid w:val="00193EB7"/>
    <w:rsid w:val="00193EC9"/>
    <w:rsid w:val="00193ED9"/>
    <w:rsid w:val="00193F1D"/>
    <w:rsid w:val="00193F26"/>
    <w:rsid w:val="00193F40"/>
    <w:rsid w:val="00193F5C"/>
    <w:rsid w:val="00193F7A"/>
    <w:rsid w:val="00193F80"/>
    <w:rsid w:val="00193F8C"/>
    <w:rsid w:val="00193F97"/>
    <w:rsid w:val="00193FEF"/>
    <w:rsid w:val="00193FF8"/>
    <w:rsid w:val="0019403F"/>
    <w:rsid w:val="00194046"/>
    <w:rsid w:val="0019407B"/>
    <w:rsid w:val="00194098"/>
    <w:rsid w:val="001940C6"/>
    <w:rsid w:val="0019410A"/>
    <w:rsid w:val="0019411E"/>
    <w:rsid w:val="00194129"/>
    <w:rsid w:val="0019412D"/>
    <w:rsid w:val="001941BD"/>
    <w:rsid w:val="001941D8"/>
    <w:rsid w:val="001942F3"/>
    <w:rsid w:val="00194303"/>
    <w:rsid w:val="00194304"/>
    <w:rsid w:val="00194308"/>
    <w:rsid w:val="0019431F"/>
    <w:rsid w:val="00194328"/>
    <w:rsid w:val="0019435C"/>
    <w:rsid w:val="00194371"/>
    <w:rsid w:val="001943B1"/>
    <w:rsid w:val="001943BA"/>
    <w:rsid w:val="001943BF"/>
    <w:rsid w:val="00194410"/>
    <w:rsid w:val="00194427"/>
    <w:rsid w:val="00194429"/>
    <w:rsid w:val="00194492"/>
    <w:rsid w:val="001944B7"/>
    <w:rsid w:val="0019451F"/>
    <w:rsid w:val="00194544"/>
    <w:rsid w:val="00194569"/>
    <w:rsid w:val="001945EB"/>
    <w:rsid w:val="00194626"/>
    <w:rsid w:val="00194645"/>
    <w:rsid w:val="0019465B"/>
    <w:rsid w:val="001946A3"/>
    <w:rsid w:val="001946C9"/>
    <w:rsid w:val="001946D4"/>
    <w:rsid w:val="001946E7"/>
    <w:rsid w:val="001946EF"/>
    <w:rsid w:val="0019475E"/>
    <w:rsid w:val="0019476E"/>
    <w:rsid w:val="001947EF"/>
    <w:rsid w:val="00194817"/>
    <w:rsid w:val="00194830"/>
    <w:rsid w:val="00194893"/>
    <w:rsid w:val="001948FE"/>
    <w:rsid w:val="0019495A"/>
    <w:rsid w:val="0019497E"/>
    <w:rsid w:val="001949AE"/>
    <w:rsid w:val="001949B3"/>
    <w:rsid w:val="001949F1"/>
    <w:rsid w:val="001949F6"/>
    <w:rsid w:val="001949FD"/>
    <w:rsid w:val="00194A12"/>
    <w:rsid w:val="00194A28"/>
    <w:rsid w:val="00194A38"/>
    <w:rsid w:val="00194B05"/>
    <w:rsid w:val="00194B17"/>
    <w:rsid w:val="00194B1F"/>
    <w:rsid w:val="00194B59"/>
    <w:rsid w:val="00194B7C"/>
    <w:rsid w:val="00194B8B"/>
    <w:rsid w:val="00194BAA"/>
    <w:rsid w:val="00194BF6"/>
    <w:rsid w:val="00194C16"/>
    <w:rsid w:val="00194C3F"/>
    <w:rsid w:val="00194C46"/>
    <w:rsid w:val="00194CA2"/>
    <w:rsid w:val="00194CBB"/>
    <w:rsid w:val="00194D23"/>
    <w:rsid w:val="00194D59"/>
    <w:rsid w:val="00194D5D"/>
    <w:rsid w:val="00194E00"/>
    <w:rsid w:val="00194E28"/>
    <w:rsid w:val="00194E97"/>
    <w:rsid w:val="00194EC0"/>
    <w:rsid w:val="00194EC5"/>
    <w:rsid w:val="00194ED2"/>
    <w:rsid w:val="00194EE5"/>
    <w:rsid w:val="00194F03"/>
    <w:rsid w:val="00194F5A"/>
    <w:rsid w:val="00194F5D"/>
    <w:rsid w:val="00194FA1"/>
    <w:rsid w:val="00194FA3"/>
    <w:rsid w:val="0019502F"/>
    <w:rsid w:val="00195036"/>
    <w:rsid w:val="00195037"/>
    <w:rsid w:val="00195092"/>
    <w:rsid w:val="00195104"/>
    <w:rsid w:val="00195113"/>
    <w:rsid w:val="00195173"/>
    <w:rsid w:val="001951BD"/>
    <w:rsid w:val="001951C6"/>
    <w:rsid w:val="001951D2"/>
    <w:rsid w:val="001951F7"/>
    <w:rsid w:val="0019520B"/>
    <w:rsid w:val="00195216"/>
    <w:rsid w:val="0019521D"/>
    <w:rsid w:val="00195225"/>
    <w:rsid w:val="0019526A"/>
    <w:rsid w:val="00195287"/>
    <w:rsid w:val="0019529D"/>
    <w:rsid w:val="001952FA"/>
    <w:rsid w:val="0019530C"/>
    <w:rsid w:val="0019534C"/>
    <w:rsid w:val="00195352"/>
    <w:rsid w:val="00195375"/>
    <w:rsid w:val="00195385"/>
    <w:rsid w:val="0019538E"/>
    <w:rsid w:val="00195399"/>
    <w:rsid w:val="00195410"/>
    <w:rsid w:val="00195411"/>
    <w:rsid w:val="00195454"/>
    <w:rsid w:val="0019545E"/>
    <w:rsid w:val="0019546B"/>
    <w:rsid w:val="00195475"/>
    <w:rsid w:val="00195489"/>
    <w:rsid w:val="0019548E"/>
    <w:rsid w:val="001954FB"/>
    <w:rsid w:val="00195538"/>
    <w:rsid w:val="00195572"/>
    <w:rsid w:val="001955A0"/>
    <w:rsid w:val="001955A5"/>
    <w:rsid w:val="001955DD"/>
    <w:rsid w:val="00195606"/>
    <w:rsid w:val="0019561D"/>
    <w:rsid w:val="0019562E"/>
    <w:rsid w:val="00195634"/>
    <w:rsid w:val="00195645"/>
    <w:rsid w:val="0019566C"/>
    <w:rsid w:val="00195682"/>
    <w:rsid w:val="00195686"/>
    <w:rsid w:val="0019568A"/>
    <w:rsid w:val="0019568D"/>
    <w:rsid w:val="001956B7"/>
    <w:rsid w:val="001956DA"/>
    <w:rsid w:val="001956DC"/>
    <w:rsid w:val="001956F5"/>
    <w:rsid w:val="0019571A"/>
    <w:rsid w:val="001957BE"/>
    <w:rsid w:val="001957E0"/>
    <w:rsid w:val="001957EE"/>
    <w:rsid w:val="00195817"/>
    <w:rsid w:val="0019582C"/>
    <w:rsid w:val="00195848"/>
    <w:rsid w:val="0019584B"/>
    <w:rsid w:val="00195862"/>
    <w:rsid w:val="001958E1"/>
    <w:rsid w:val="001958F9"/>
    <w:rsid w:val="0019591F"/>
    <w:rsid w:val="00195987"/>
    <w:rsid w:val="001959B9"/>
    <w:rsid w:val="001959C2"/>
    <w:rsid w:val="00195A51"/>
    <w:rsid w:val="00195A54"/>
    <w:rsid w:val="00195A80"/>
    <w:rsid w:val="00195A90"/>
    <w:rsid w:val="00195AD4"/>
    <w:rsid w:val="00195AFD"/>
    <w:rsid w:val="00195B1B"/>
    <w:rsid w:val="00195B80"/>
    <w:rsid w:val="00195B9F"/>
    <w:rsid w:val="00195BA9"/>
    <w:rsid w:val="00195BE0"/>
    <w:rsid w:val="00195BE2"/>
    <w:rsid w:val="00195C54"/>
    <w:rsid w:val="00195C66"/>
    <w:rsid w:val="00195C67"/>
    <w:rsid w:val="00195C86"/>
    <w:rsid w:val="00195C88"/>
    <w:rsid w:val="00195CD0"/>
    <w:rsid w:val="00195CE0"/>
    <w:rsid w:val="00195CEF"/>
    <w:rsid w:val="00195CF9"/>
    <w:rsid w:val="00195D15"/>
    <w:rsid w:val="00195D18"/>
    <w:rsid w:val="00195DA2"/>
    <w:rsid w:val="00195DBB"/>
    <w:rsid w:val="00195DD3"/>
    <w:rsid w:val="00195DEC"/>
    <w:rsid w:val="00195E4B"/>
    <w:rsid w:val="00195EAA"/>
    <w:rsid w:val="00195EB9"/>
    <w:rsid w:val="00195EE4"/>
    <w:rsid w:val="00195F19"/>
    <w:rsid w:val="00195F33"/>
    <w:rsid w:val="00195F3E"/>
    <w:rsid w:val="00195F7A"/>
    <w:rsid w:val="00195FB2"/>
    <w:rsid w:val="00196008"/>
    <w:rsid w:val="00196026"/>
    <w:rsid w:val="00196029"/>
    <w:rsid w:val="0019602D"/>
    <w:rsid w:val="0019603F"/>
    <w:rsid w:val="00196062"/>
    <w:rsid w:val="00196069"/>
    <w:rsid w:val="0019606F"/>
    <w:rsid w:val="001960AC"/>
    <w:rsid w:val="001960B1"/>
    <w:rsid w:val="001960BB"/>
    <w:rsid w:val="001960BC"/>
    <w:rsid w:val="00196152"/>
    <w:rsid w:val="00196173"/>
    <w:rsid w:val="00196180"/>
    <w:rsid w:val="00196193"/>
    <w:rsid w:val="001961A3"/>
    <w:rsid w:val="001961B4"/>
    <w:rsid w:val="001961E2"/>
    <w:rsid w:val="001961E9"/>
    <w:rsid w:val="0019620A"/>
    <w:rsid w:val="0019624B"/>
    <w:rsid w:val="00196273"/>
    <w:rsid w:val="001962CA"/>
    <w:rsid w:val="00196306"/>
    <w:rsid w:val="0019630F"/>
    <w:rsid w:val="00196322"/>
    <w:rsid w:val="00196326"/>
    <w:rsid w:val="0019634B"/>
    <w:rsid w:val="00196379"/>
    <w:rsid w:val="00196398"/>
    <w:rsid w:val="0019639B"/>
    <w:rsid w:val="001963B4"/>
    <w:rsid w:val="001963C6"/>
    <w:rsid w:val="00196400"/>
    <w:rsid w:val="0019648B"/>
    <w:rsid w:val="00196496"/>
    <w:rsid w:val="001964AB"/>
    <w:rsid w:val="001964B9"/>
    <w:rsid w:val="001964C5"/>
    <w:rsid w:val="001964D2"/>
    <w:rsid w:val="0019650C"/>
    <w:rsid w:val="001965A9"/>
    <w:rsid w:val="001965E1"/>
    <w:rsid w:val="001965E3"/>
    <w:rsid w:val="00196607"/>
    <w:rsid w:val="00196655"/>
    <w:rsid w:val="0019666D"/>
    <w:rsid w:val="00196687"/>
    <w:rsid w:val="0019669F"/>
    <w:rsid w:val="001966B5"/>
    <w:rsid w:val="001966BE"/>
    <w:rsid w:val="001966E4"/>
    <w:rsid w:val="00196706"/>
    <w:rsid w:val="00196752"/>
    <w:rsid w:val="00196776"/>
    <w:rsid w:val="0019679A"/>
    <w:rsid w:val="001967DA"/>
    <w:rsid w:val="001967F6"/>
    <w:rsid w:val="001967FE"/>
    <w:rsid w:val="00196867"/>
    <w:rsid w:val="00196888"/>
    <w:rsid w:val="00196958"/>
    <w:rsid w:val="0019697F"/>
    <w:rsid w:val="00196986"/>
    <w:rsid w:val="0019698C"/>
    <w:rsid w:val="00196990"/>
    <w:rsid w:val="001969A4"/>
    <w:rsid w:val="001969C1"/>
    <w:rsid w:val="001969F3"/>
    <w:rsid w:val="00196A02"/>
    <w:rsid w:val="00196A45"/>
    <w:rsid w:val="00196A55"/>
    <w:rsid w:val="00196A81"/>
    <w:rsid w:val="00196A83"/>
    <w:rsid w:val="00196A9A"/>
    <w:rsid w:val="00196AAB"/>
    <w:rsid w:val="00196ACA"/>
    <w:rsid w:val="00196ADF"/>
    <w:rsid w:val="00196B7F"/>
    <w:rsid w:val="00196BB3"/>
    <w:rsid w:val="00196BC0"/>
    <w:rsid w:val="00196BDC"/>
    <w:rsid w:val="00196BE8"/>
    <w:rsid w:val="00196C05"/>
    <w:rsid w:val="00196C3E"/>
    <w:rsid w:val="00196C42"/>
    <w:rsid w:val="00196C6B"/>
    <w:rsid w:val="00196C7C"/>
    <w:rsid w:val="00196C90"/>
    <w:rsid w:val="00196CB7"/>
    <w:rsid w:val="00196CC2"/>
    <w:rsid w:val="00196CF3"/>
    <w:rsid w:val="00196D1E"/>
    <w:rsid w:val="00196D36"/>
    <w:rsid w:val="00196D3C"/>
    <w:rsid w:val="00196D4D"/>
    <w:rsid w:val="00196D7F"/>
    <w:rsid w:val="00196D90"/>
    <w:rsid w:val="00196DCA"/>
    <w:rsid w:val="00196DCB"/>
    <w:rsid w:val="00196DD0"/>
    <w:rsid w:val="00196EB7"/>
    <w:rsid w:val="00196EBF"/>
    <w:rsid w:val="00196F6E"/>
    <w:rsid w:val="00196F84"/>
    <w:rsid w:val="00196F99"/>
    <w:rsid w:val="00196FAF"/>
    <w:rsid w:val="00196FC3"/>
    <w:rsid w:val="00197030"/>
    <w:rsid w:val="0019703F"/>
    <w:rsid w:val="00197055"/>
    <w:rsid w:val="00197066"/>
    <w:rsid w:val="001970FA"/>
    <w:rsid w:val="00197100"/>
    <w:rsid w:val="0019712A"/>
    <w:rsid w:val="00197145"/>
    <w:rsid w:val="0019716A"/>
    <w:rsid w:val="001971B5"/>
    <w:rsid w:val="001971CF"/>
    <w:rsid w:val="001971F1"/>
    <w:rsid w:val="00197211"/>
    <w:rsid w:val="00197240"/>
    <w:rsid w:val="00197262"/>
    <w:rsid w:val="001972C3"/>
    <w:rsid w:val="001972E8"/>
    <w:rsid w:val="00197305"/>
    <w:rsid w:val="00197325"/>
    <w:rsid w:val="00197346"/>
    <w:rsid w:val="00197360"/>
    <w:rsid w:val="0019737C"/>
    <w:rsid w:val="001973A5"/>
    <w:rsid w:val="001973D5"/>
    <w:rsid w:val="001973D9"/>
    <w:rsid w:val="00197402"/>
    <w:rsid w:val="0019741A"/>
    <w:rsid w:val="0019741C"/>
    <w:rsid w:val="0019742D"/>
    <w:rsid w:val="00197430"/>
    <w:rsid w:val="00197440"/>
    <w:rsid w:val="00197457"/>
    <w:rsid w:val="00197462"/>
    <w:rsid w:val="001974B0"/>
    <w:rsid w:val="0019757B"/>
    <w:rsid w:val="00197582"/>
    <w:rsid w:val="0019758F"/>
    <w:rsid w:val="0019759F"/>
    <w:rsid w:val="001975B5"/>
    <w:rsid w:val="001975FA"/>
    <w:rsid w:val="0019762C"/>
    <w:rsid w:val="00197685"/>
    <w:rsid w:val="001976A3"/>
    <w:rsid w:val="001976C1"/>
    <w:rsid w:val="00197706"/>
    <w:rsid w:val="00197734"/>
    <w:rsid w:val="00197741"/>
    <w:rsid w:val="0019774F"/>
    <w:rsid w:val="00197762"/>
    <w:rsid w:val="00197767"/>
    <w:rsid w:val="00197810"/>
    <w:rsid w:val="0019781F"/>
    <w:rsid w:val="0019786A"/>
    <w:rsid w:val="00197895"/>
    <w:rsid w:val="001978A4"/>
    <w:rsid w:val="001978F4"/>
    <w:rsid w:val="001978F5"/>
    <w:rsid w:val="00197903"/>
    <w:rsid w:val="0019796D"/>
    <w:rsid w:val="001979A4"/>
    <w:rsid w:val="001979B4"/>
    <w:rsid w:val="001979DE"/>
    <w:rsid w:val="00197A13"/>
    <w:rsid w:val="00197A73"/>
    <w:rsid w:val="00197A7D"/>
    <w:rsid w:val="00197A9B"/>
    <w:rsid w:val="00197AB7"/>
    <w:rsid w:val="00197B10"/>
    <w:rsid w:val="00197B48"/>
    <w:rsid w:val="00197B9A"/>
    <w:rsid w:val="00197BCA"/>
    <w:rsid w:val="00197BE4"/>
    <w:rsid w:val="00197C67"/>
    <w:rsid w:val="00197C82"/>
    <w:rsid w:val="00197CB0"/>
    <w:rsid w:val="00197CE7"/>
    <w:rsid w:val="00197D0E"/>
    <w:rsid w:val="00197D24"/>
    <w:rsid w:val="00197D5A"/>
    <w:rsid w:val="00197DE9"/>
    <w:rsid w:val="00197E11"/>
    <w:rsid w:val="00197E63"/>
    <w:rsid w:val="00197E77"/>
    <w:rsid w:val="00197E89"/>
    <w:rsid w:val="00197E9C"/>
    <w:rsid w:val="00197EAB"/>
    <w:rsid w:val="00197EB5"/>
    <w:rsid w:val="00197EDC"/>
    <w:rsid w:val="00197EE7"/>
    <w:rsid w:val="00197F43"/>
    <w:rsid w:val="00197F52"/>
    <w:rsid w:val="00197F76"/>
    <w:rsid w:val="00197F8A"/>
    <w:rsid w:val="00197FCF"/>
    <w:rsid w:val="00199BC8"/>
    <w:rsid w:val="001A0117"/>
    <w:rsid w:val="001A011E"/>
    <w:rsid w:val="001A012D"/>
    <w:rsid w:val="001A016D"/>
    <w:rsid w:val="001A0181"/>
    <w:rsid w:val="001A01D4"/>
    <w:rsid w:val="001A01FA"/>
    <w:rsid w:val="001A020C"/>
    <w:rsid w:val="001A0249"/>
    <w:rsid w:val="001A02BD"/>
    <w:rsid w:val="001A02C8"/>
    <w:rsid w:val="001A02F4"/>
    <w:rsid w:val="001A0328"/>
    <w:rsid w:val="001A0338"/>
    <w:rsid w:val="001A0339"/>
    <w:rsid w:val="001A0365"/>
    <w:rsid w:val="001A036A"/>
    <w:rsid w:val="001A036F"/>
    <w:rsid w:val="001A03D7"/>
    <w:rsid w:val="001A03F8"/>
    <w:rsid w:val="001A0411"/>
    <w:rsid w:val="001A0419"/>
    <w:rsid w:val="001A0432"/>
    <w:rsid w:val="001A043E"/>
    <w:rsid w:val="001A0450"/>
    <w:rsid w:val="001A046C"/>
    <w:rsid w:val="001A0472"/>
    <w:rsid w:val="001A047D"/>
    <w:rsid w:val="001A048B"/>
    <w:rsid w:val="001A0494"/>
    <w:rsid w:val="001A0497"/>
    <w:rsid w:val="001A049A"/>
    <w:rsid w:val="001A04B5"/>
    <w:rsid w:val="001A0555"/>
    <w:rsid w:val="001A0556"/>
    <w:rsid w:val="001A0557"/>
    <w:rsid w:val="001A0565"/>
    <w:rsid w:val="001A05B8"/>
    <w:rsid w:val="001A05CD"/>
    <w:rsid w:val="001A05DC"/>
    <w:rsid w:val="001A05E6"/>
    <w:rsid w:val="001A05EB"/>
    <w:rsid w:val="001A05F4"/>
    <w:rsid w:val="001A067D"/>
    <w:rsid w:val="001A06AB"/>
    <w:rsid w:val="001A073E"/>
    <w:rsid w:val="001A0746"/>
    <w:rsid w:val="001A077E"/>
    <w:rsid w:val="001A078D"/>
    <w:rsid w:val="001A07CC"/>
    <w:rsid w:val="001A0853"/>
    <w:rsid w:val="001A0884"/>
    <w:rsid w:val="001A08C8"/>
    <w:rsid w:val="001A0935"/>
    <w:rsid w:val="001A0942"/>
    <w:rsid w:val="001A0948"/>
    <w:rsid w:val="001A09C9"/>
    <w:rsid w:val="001A09CD"/>
    <w:rsid w:val="001A09F5"/>
    <w:rsid w:val="001A0A42"/>
    <w:rsid w:val="001A0AD3"/>
    <w:rsid w:val="001A0AD9"/>
    <w:rsid w:val="001A0AEF"/>
    <w:rsid w:val="001A0B19"/>
    <w:rsid w:val="001A0B31"/>
    <w:rsid w:val="001A0B4E"/>
    <w:rsid w:val="001A0B6C"/>
    <w:rsid w:val="001A0B74"/>
    <w:rsid w:val="001A0BC2"/>
    <w:rsid w:val="001A0BE0"/>
    <w:rsid w:val="001A0C02"/>
    <w:rsid w:val="001A0C46"/>
    <w:rsid w:val="001A0C8C"/>
    <w:rsid w:val="001A0CE2"/>
    <w:rsid w:val="001A0D12"/>
    <w:rsid w:val="001A0D1E"/>
    <w:rsid w:val="001A0DA8"/>
    <w:rsid w:val="001A0DAC"/>
    <w:rsid w:val="001A0DFB"/>
    <w:rsid w:val="001A0E21"/>
    <w:rsid w:val="001A0E47"/>
    <w:rsid w:val="001A0E50"/>
    <w:rsid w:val="001A0EA5"/>
    <w:rsid w:val="001A0EB3"/>
    <w:rsid w:val="001A0EEC"/>
    <w:rsid w:val="001A0EF3"/>
    <w:rsid w:val="001A0EFF"/>
    <w:rsid w:val="001A0F01"/>
    <w:rsid w:val="001A0F20"/>
    <w:rsid w:val="001A0F31"/>
    <w:rsid w:val="001A0F6A"/>
    <w:rsid w:val="001A0F72"/>
    <w:rsid w:val="001A0F76"/>
    <w:rsid w:val="001A1005"/>
    <w:rsid w:val="001A1026"/>
    <w:rsid w:val="001A1046"/>
    <w:rsid w:val="001A1084"/>
    <w:rsid w:val="001A1087"/>
    <w:rsid w:val="001A10C3"/>
    <w:rsid w:val="001A10CC"/>
    <w:rsid w:val="001A1114"/>
    <w:rsid w:val="001A1128"/>
    <w:rsid w:val="001A1133"/>
    <w:rsid w:val="001A1153"/>
    <w:rsid w:val="001A115F"/>
    <w:rsid w:val="001A1175"/>
    <w:rsid w:val="001A11A7"/>
    <w:rsid w:val="001A11C4"/>
    <w:rsid w:val="001A11DF"/>
    <w:rsid w:val="001A11EA"/>
    <w:rsid w:val="001A11FB"/>
    <w:rsid w:val="001A1219"/>
    <w:rsid w:val="001A1224"/>
    <w:rsid w:val="001A1280"/>
    <w:rsid w:val="001A12C0"/>
    <w:rsid w:val="001A12D6"/>
    <w:rsid w:val="001A12E5"/>
    <w:rsid w:val="001A12EF"/>
    <w:rsid w:val="001A1307"/>
    <w:rsid w:val="001A1322"/>
    <w:rsid w:val="001A13C9"/>
    <w:rsid w:val="001A13D8"/>
    <w:rsid w:val="001A1423"/>
    <w:rsid w:val="001A1458"/>
    <w:rsid w:val="001A146C"/>
    <w:rsid w:val="001A1471"/>
    <w:rsid w:val="001A148A"/>
    <w:rsid w:val="001A14F7"/>
    <w:rsid w:val="001A14FA"/>
    <w:rsid w:val="001A1512"/>
    <w:rsid w:val="001A1514"/>
    <w:rsid w:val="001A1532"/>
    <w:rsid w:val="001A1541"/>
    <w:rsid w:val="001A1556"/>
    <w:rsid w:val="001A1585"/>
    <w:rsid w:val="001A15AE"/>
    <w:rsid w:val="001A15B7"/>
    <w:rsid w:val="001A15C0"/>
    <w:rsid w:val="001A15DC"/>
    <w:rsid w:val="001A15EE"/>
    <w:rsid w:val="001A15F4"/>
    <w:rsid w:val="001A15F9"/>
    <w:rsid w:val="001A1612"/>
    <w:rsid w:val="001A1627"/>
    <w:rsid w:val="001A162B"/>
    <w:rsid w:val="001A165E"/>
    <w:rsid w:val="001A1671"/>
    <w:rsid w:val="001A1696"/>
    <w:rsid w:val="001A1697"/>
    <w:rsid w:val="001A16D1"/>
    <w:rsid w:val="001A16E1"/>
    <w:rsid w:val="001A16F5"/>
    <w:rsid w:val="001A178E"/>
    <w:rsid w:val="001A17BB"/>
    <w:rsid w:val="001A17C4"/>
    <w:rsid w:val="001A17EF"/>
    <w:rsid w:val="001A17FC"/>
    <w:rsid w:val="001A186C"/>
    <w:rsid w:val="001A1893"/>
    <w:rsid w:val="001A1895"/>
    <w:rsid w:val="001A18AE"/>
    <w:rsid w:val="001A18B5"/>
    <w:rsid w:val="001A18C5"/>
    <w:rsid w:val="001A1938"/>
    <w:rsid w:val="001A1951"/>
    <w:rsid w:val="001A195E"/>
    <w:rsid w:val="001A1980"/>
    <w:rsid w:val="001A1999"/>
    <w:rsid w:val="001A19A0"/>
    <w:rsid w:val="001A19A6"/>
    <w:rsid w:val="001A1A33"/>
    <w:rsid w:val="001A1A7A"/>
    <w:rsid w:val="001A1AE3"/>
    <w:rsid w:val="001A1AE4"/>
    <w:rsid w:val="001A1AF7"/>
    <w:rsid w:val="001A1B2F"/>
    <w:rsid w:val="001A1B69"/>
    <w:rsid w:val="001A1BA0"/>
    <w:rsid w:val="001A1BDE"/>
    <w:rsid w:val="001A1BE9"/>
    <w:rsid w:val="001A1BF9"/>
    <w:rsid w:val="001A1C59"/>
    <w:rsid w:val="001A1C7E"/>
    <w:rsid w:val="001A1CD2"/>
    <w:rsid w:val="001A1CD8"/>
    <w:rsid w:val="001A1CEC"/>
    <w:rsid w:val="001A1CFA"/>
    <w:rsid w:val="001A1D31"/>
    <w:rsid w:val="001A1D53"/>
    <w:rsid w:val="001A1D56"/>
    <w:rsid w:val="001A1D76"/>
    <w:rsid w:val="001A1D92"/>
    <w:rsid w:val="001A1DE5"/>
    <w:rsid w:val="001A1DFA"/>
    <w:rsid w:val="001A1E07"/>
    <w:rsid w:val="001A1E17"/>
    <w:rsid w:val="001A1E35"/>
    <w:rsid w:val="001A1E68"/>
    <w:rsid w:val="001A1E6F"/>
    <w:rsid w:val="001A1E77"/>
    <w:rsid w:val="001A1F02"/>
    <w:rsid w:val="001A1F0E"/>
    <w:rsid w:val="001A1F26"/>
    <w:rsid w:val="001A1F72"/>
    <w:rsid w:val="001A1F77"/>
    <w:rsid w:val="001A2033"/>
    <w:rsid w:val="001A2051"/>
    <w:rsid w:val="001A207C"/>
    <w:rsid w:val="001A20F0"/>
    <w:rsid w:val="001A20F6"/>
    <w:rsid w:val="001A20FE"/>
    <w:rsid w:val="001A2109"/>
    <w:rsid w:val="001A210F"/>
    <w:rsid w:val="001A2119"/>
    <w:rsid w:val="001A2173"/>
    <w:rsid w:val="001A21B1"/>
    <w:rsid w:val="001A21C0"/>
    <w:rsid w:val="001A21C8"/>
    <w:rsid w:val="001A21E0"/>
    <w:rsid w:val="001A21F7"/>
    <w:rsid w:val="001A220C"/>
    <w:rsid w:val="001A2229"/>
    <w:rsid w:val="001A2248"/>
    <w:rsid w:val="001A2289"/>
    <w:rsid w:val="001A228C"/>
    <w:rsid w:val="001A2291"/>
    <w:rsid w:val="001A22A8"/>
    <w:rsid w:val="001A22BB"/>
    <w:rsid w:val="001A230D"/>
    <w:rsid w:val="001A231D"/>
    <w:rsid w:val="001A2332"/>
    <w:rsid w:val="001A2366"/>
    <w:rsid w:val="001A236F"/>
    <w:rsid w:val="001A2373"/>
    <w:rsid w:val="001A2388"/>
    <w:rsid w:val="001A23B5"/>
    <w:rsid w:val="001A242F"/>
    <w:rsid w:val="001A243B"/>
    <w:rsid w:val="001A2451"/>
    <w:rsid w:val="001A24AC"/>
    <w:rsid w:val="001A24BC"/>
    <w:rsid w:val="001A24F1"/>
    <w:rsid w:val="001A2531"/>
    <w:rsid w:val="001A255A"/>
    <w:rsid w:val="001A25B3"/>
    <w:rsid w:val="001A25D4"/>
    <w:rsid w:val="001A2609"/>
    <w:rsid w:val="001A265F"/>
    <w:rsid w:val="001A2665"/>
    <w:rsid w:val="001A266B"/>
    <w:rsid w:val="001A268C"/>
    <w:rsid w:val="001A26AF"/>
    <w:rsid w:val="001A26F1"/>
    <w:rsid w:val="001A272F"/>
    <w:rsid w:val="001A273B"/>
    <w:rsid w:val="001A273C"/>
    <w:rsid w:val="001A2770"/>
    <w:rsid w:val="001A2780"/>
    <w:rsid w:val="001A278A"/>
    <w:rsid w:val="001A27A3"/>
    <w:rsid w:val="001A27F2"/>
    <w:rsid w:val="001A28CB"/>
    <w:rsid w:val="001A2911"/>
    <w:rsid w:val="001A293D"/>
    <w:rsid w:val="001A2979"/>
    <w:rsid w:val="001A29A1"/>
    <w:rsid w:val="001A29B1"/>
    <w:rsid w:val="001A29D8"/>
    <w:rsid w:val="001A2A0C"/>
    <w:rsid w:val="001A2A3A"/>
    <w:rsid w:val="001A2A8A"/>
    <w:rsid w:val="001A2A96"/>
    <w:rsid w:val="001A2AA5"/>
    <w:rsid w:val="001A2AE2"/>
    <w:rsid w:val="001A2AFA"/>
    <w:rsid w:val="001A2B0F"/>
    <w:rsid w:val="001A2B31"/>
    <w:rsid w:val="001A2B33"/>
    <w:rsid w:val="001A2B41"/>
    <w:rsid w:val="001A2B48"/>
    <w:rsid w:val="001A2B70"/>
    <w:rsid w:val="001A2B93"/>
    <w:rsid w:val="001A2B99"/>
    <w:rsid w:val="001A2B9E"/>
    <w:rsid w:val="001A2BD1"/>
    <w:rsid w:val="001A2C78"/>
    <w:rsid w:val="001A2CDF"/>
    <w:rsid w:val="001A2D20"/>
    <w:rsid w:val="001A2D52"/>
    <w:rsid w:val="001A2D5B"/>
    <w:rsid w:val="001A2D5F"/>
    <w:rsid w:val="001A2D81"/>
    <w:rsid w:val="001A2DCF"/>
    <w:rsid w:val="001A2E0D"/>
    <w:rsid w:val="001A2E56"/>
    <w:rsid w:val="001A2E57"/>
    <w:rsid w:val="001A2E9A"/>
    <w:rsid w:val="001A2EB5"/>
    <w:rsid w:val="001A2ECD"/>
    <w:rsid w:val="001A2ED5"/>
    <w:rsid w:val="001A2EF7"/>
    <w:rsid w:val="001A2F0A"/>
    <w:rsid w:val="001A2F1A"/>
    <w:rsid w:val="001A2FE4"/>
    <w:rsid w:val="001A2FF1"/>
    <w:rsid w:val="001A3022"/>
    <w:rsid w:val="001A3083"/>
    <w:rsid w:val="001A30C1"/>
    <w:rsid w:val="001A30D3"/>
    <w:rsid w:val="001A3123"/>
    <w:rsid w:val="001A3169"/>
    <w:rsid w:val="001A3173"/>
    <w:rsid w:val="001A319D"/>
    <w:rsid w:val="001A31BE"/>
    <w:rsid w:val="001A31F1"/>
    <w:rsid w:val="001A31F6"/>
    <w:rsid w:val="001A31FF"/>
    <w:rsid w:val="001A3215"/>
    <w:rsid w:val="001A3242"/>
    <w:rsid w:val="001A3274"/>
    <w:rsid w:val="001A3295"/>
    <w:rsid w:val="001A32A4"/>
    <w:rsid w:val="001A3307"/>
    <w:rsid w:val="001A3310"/>
    <w:rsid w:val="001A334F"/>
    <w:rsid w:val="001A335F"/>
    <w:rsid w:val="001A3395"/>
    <w:rsid w:val="001A33A1"/>
    <w:rsid w:val="001A33AA"/>
    <w:rsid w:val="001A33AC"/>
    <w:rsid w:val="001A33AD"/>
    <w:rsid w:val="001A33E8"/>
    <w:rsid w:val="001A33FD"/>
    <w:rsid w:val="001A340C"/>
    <w:rsid w:val="001A3440"/>
    <w:rsid w:val="001A3470"/>
    <w:rsid w:val="001A3496"/>
    <w:rsid w:val="001A34C3"/>
    <w:rsid w:val="001A34E6"/>
    <w:rsid w:val="001A34F6"/>
    <w:rsid w:val="001A3528"/>
    <w:rsid w:val="001A357F"/>
    <w:rsid w:val="001A358B"/>
    <w:rsid w:val="001A358C"/>
    <w:rsid w:val="001A3602"/>
    <w:rsid w:val="001A364C"/>
    <w:rsid w:val="001A3654"/>
    <w:rsid w:val="001A366D"/>
    <w:rsid w:val="001A36C0"/>
    <w:rsid w:val="001A36D6"/>
    <w:rsid w:val="001A372A"/>
    <w:rsid w:val="001A3762"/>
    <w:rsid w:val="001A3769"/>
    <w:rsid w:val="001A37A8"/>
    <w:rsid w:val="001A37B9"/>
    <w:rsid w:val="001A37C1"/>
    <w:rsid w:val="001A37C5"/>
    <w:rsid w:val="001A37DD"/>
    <w:rsid w:val="001A3808"/>
    <w:rsid w:val="001A380C"/>
    <w:rsid w:val="001A3829"/>
    <w:rsid w:val="001A383A"/>
    <w:rsid w:val="001A384E"/>
    <w:rsid w:val="001A387A"/>
    <w:rsid w:val="001A3881"/>
    <w:rsid w:val="001A38A4"/>
    <w:rsid w:val="001A38C2"/>
    <w:rsid w:val="001A3902"/>
    <w:rsid w:val="001A3961"/>
    <w:rsid w:val="001A39BF"/>
    <w:rsid w:val="001A39CB"/>
    <w:rsid w:val="001A39F0"/>
    <w:rsid w:val="001A39F2"/>
    <w:rsid w:val="001A39F3"/>
    <w:rsid w:val="001A39F4"/>
    <w:rsid w:val="001A3A53"/>
    <w:rsid w:val="001A3A6F"/>
    <w:rsid w:val="001A3A9A"/>
    <w:rsid w:val="001A3ABA"/>
    <w:rsid w:val="001A3B12"/>
    <w:rsid w:val="001A3B1B"/>
    <w:rsid w:val="001A3B87"/>
    <w:rsid w:val="001A3BC9"/>
    <w:rsid w:val="001A3C2C"/>
    <w:rsid w:val="001A3C3B"/>
    <w:rsid w:val="001A3C44"/>
    <w:rsid w:val="001A3C70"/>
    <w:rsid w:val="001A3C85"/>
    <w:rsid w:val="001A3C8B"/>
    <w:rsid w:val="001A3CC8"/>
    <w:rsid w:val="001A3CD7"/>
    <w:rsid w:val="001A3CF6"/>
    <w:rsid w:val="001A3D0C"/>
    <w:rsid w:val="001A3D14"/>
    <w:rsid w:val="001A3D4A"/>
    <w:rsid w:val="001A3D8F"/>
    <w:rsid w:val="001A3DF4"/>
    <w:rsid w:val="001A3EB8"/>
    <w:rsid w:val="001A3EBA"/>
    <w:rsid w:val="001A3EDB"/>
    <w:rsid w:val="001A3EE1"/>
    <w:rsid w:val="001A3EEA"/>
    <w:rsid w:val="001A3F22"/>
    <w:rsid w:val="001A3F46"/>
    <w:rsid w:val="001A3F53"/>
    <w:rsid w:val="001A3F8A"/>
    <w:rsid w:val="001A3FAE"/>
    <w:rsid w:val="001A3FAF"/>
    <w:rsid w:val="001A3FC4"/>
    <w:rsid w:val="001A3FD0"/>
    <w:rsid w:val="001A3FE9"/>
    <w:rsid w:val="001A402B"/>
    <w:rsid w:val="001A4044"/>
    <w:rsid w:val="001A4076"/>
    <w:rsid w:val="001A409E"/>
    <w:rsid w:val="001A40EF"/>
    <w:rsid w:val="001A411B"/>
    <w:rsid w:val="001A4127"/>
    <w:rsid w:val="001A4128"/>
    <w:rsid w:val="001A4139"/>
    <w:rsid w:val="001A4140"/>
    <w:rsid w:val="001A4151"/>
    <w:rsid w:val="001A415A"/>
    <w:rsid w:val="001A4172"/>
    <w:rsid w:val="001A41A0"/>
    <w:rsid w:val="001A41CA"/>
    <w:rsid w:val="001A41CD"/>
    <w:rsid w:val="001A41E6"/>
    <w:rsid w:val="001A420E"/>
    <w:rsid w:val="001A422C"/>
    <w:rsid w:val="001A4238"/>
    <w:rsid w:val="001A4242"/>
    <w:rsid w:val="001A4245"/>
    <w:rsid w:val="001A4259"/>
    <w:rsid w:val="001A4264"/>
    <w:rsid w:val="001A426F"/>
    <w:rsid w:val="001A4284"/>
    <w:rsid w:val="001A42FF"/>
    <w:rsid w:val="001A436C"/>
    <w:rsid w:val="001A43C7"/>
    <w:rsid w:val="001A4409"/>
    <w:rsid w:val="001A4451"/>
    <w:rsid w:val="001A4457"/>
    <w:rsid w:val="001A4467"/>
    <w:rsid w:val="001A44A0"/>
    <w:rsid w:val="001A44B8"/>
    <w:rsid w:val="001A451C"/>
    <w:rsid w:val="001A4529"/>
    <w:rsid w:val="001A4551"/>
    <w:rsid w:val="001A4554"/>
    <w:rsid w:val="001A458E"/>
    <w:rsid w:val="001A45A1"/>
    <w:rsid w:val="001A45B2"/>
    <w:rsid w:val="001A45DE"/>
    <w:rsid w:val="001A45ED"/>
    <w:rsid w:val="001A45EE"/>
    <w:rsid w:val="001A463D"/>
    <w:rsid w:val="001A464F"/>
    <w:rsid w:val="001A468C"/>
    <w:rsid w:val="001A46C3"/>
    <w:rsid w:val="001A46CF"/>
    <w:rsid w:val="001A4710"/>
    <w:rsid w:val="001A472E"/>
    <w:rsid w:val="001A4765"/>
    <w:rsid w:val="001A479D"/>
    <w:rsid w:val="001A47DC"/>
    <w:rsid w:val="001A47EE"/>
    <w:rsid w:val="001A47F6"/>
    <w:rsid w:val="001A480D"/>
    <w:rsid w:val="001A4825"/>
    <w:rsid w:val="001A4891"/>
    <w:rsid w:val="001A48B9"/>
    <w:rsid w:val="001A48C1"/>
    <w:rsid w:val="001A48D7"/>
    <w:rsid w:val="001A48E0"/>
    <w:rsid w:val="001A4966"/>
    <w:rsid w:val="001A4994"/>
    <w:rsid w:val="001A49B8"/>
    <w:rsid w:val="001A49CA"/>
    <w:rsid w:val="001A49E7"/>
    <w:rsid w:val="001A4A0D"/>
    <w:rsid w:val="001A4A2D"/>
    <w:rsid w:val="001A4A3A"/>
    <w:rsid w:val="001A4A82"/>
    <w:rsid w:val="001A4A94"/>
    <w:rsid w:val="001A4A9E"/>
    <w:rsid w:val="001A4AA1"/>
    <w:rsid w:val="001A4AA3"/>
    <w:rsid w:val="001A4ABE"/>
    <w:rsid w:val="001A4B00"/>
    <w:rsid w:val="001A4B61"/>
    <w:rsid w:val="001A4B86"/>
    <w:rsid w:val="001A4BA1"/>
    <w:rsid w:val="001A4BA4"/>
    <w:rsid w:val="001A4BBB"/>
    <w:rsid w:val="001A4BD5"/>
    <w:rsid w:val="001A4BEF"/>
    <w:rsid w:val="001A4C04"/>
    <w:rsid w:val="001A4C17"/>
    <w:rsid w:val="001A4C63"/>
    <w:rsid w:val="001A4CC0"/>
    <w:rsid w:val="001A4CC8"/>
    <w:rsid w:val="001A4CE1"/>
    <w:rsid w:val="001A4D04"/>
    <w:rsid w:val="001A4D1E"/>
    <w:rsid w:val="001A4D9B"/>
    <w:rsid w:val="001A4DB9"/>
    <w:rsid w:val="001A4DBC"/>
    <w:rsid w:val="001A4E25"/>
    <w:rsid w:val="001A4E4A"/>
    <w:rsid w:val="001A4E58"/>
    <w:rsid w:val="001A4E59"/>
    <w:rsid w:val="001A4E69"/>
    <w:rsid w:val="001A4F22"/>
    <w:rsid w:val="001A4F3B"/>
    <w:rsid w:val="001A4F40"/>
    <w:rsid w:val="001A4F4D"/>
    <w:rsid w:val="001A4F4F"/>
    <w:rsid w:val="001A4F6A"/>
    <w:rsid w:val="001A4F6E"/>
    <w:rsid w:val="001A4F83"/>
    <w:rsid w:val="001A4FBE"/>
    <w:rsid w:val="001A4FCF"/>
    <w:rsid w:val="001A4FE9"/>
    <w:rsid w:val="001A5001"/>
    <w:rsid w:val="001A5078"/>
    <w:rsid w:val="001A508A"/>
    <w:rsid w:val="001A508E"/>
    <w:rsid w:val="001A50A4"/>
    <w:rsid w:val="001A50A9"/>
    <w:rsid w:val="001A50D7"/>
    <w:rsid w:val="001A50F4"/>
    <w:rsid w:val="001A50FD"/>
    <w:rsid w:val="001A5118"/>
    <w:rsid w:val="001A511A"/>
    <w:rsid w:val="001A5142"/>
    <w:rsid w:val="001A515A"/>
    <w:rsid w:val="001A5168"/>
    <w:rsid w:val="001A516A"/>
    <w:rsid w:val="001A517F"/>
    <w:rsid w:val="001A522F"/>
    <w:rsid w:val="001A5234"/>
    <w:rsid w:val="001A52BA"/>
    <w:rsid w:val="001A530B"/>
    <w:rsid w:val="001A532A"/>
    <w:rsid w:val="001A5367"/>
    <w:rsid w:val="001A545E"/>
    <w:rsid w:val="001A547B"/>
    <w:rsid w:val="001A549C"/>
    <w:rsid w:val="001A54A4"/>
    <w:rsid w:val="001A54A8"/>
    <w:rsid w:val="001A5533"/>
    <w:rsid w:val="001A5538"/>
    <w:rsid w:val="001A5539"/>
    <w:rsid w:val="001A5575"/>
    <w:rsid w:val="001A55B7"/>
    <w:rsid w:val="001A55BD"/>
    <w:rsid w:val="001A55DD"/>
    <w:rsid w:val="001A55FE"/>
    <w:rsid w:val="001A563C"/>
    <w:rsid w:val="001A5673"/>
    <w:rsid w:val="001A5685"/>
    <w:rsid w:val="001A569E"/>
    <w:rsid w:val="001A56E1"/>
    <w:rsid w:val="001A56F1"/>
    <w:rsid w:val="001A5718"/>
    <w:rsid w:val="001A5743"/>
    <w:rsid w:val="001A5799"/>
    <w:rsid w:val="001A57AE"/>
    <w:rsid w:val="001A57D5"/>
    <w:rsid w:val="001A583A"/>
    <w:rsid w:val="001A586B"/>
    <w:rsid w:val="001A586D"/>
    <w:rsid w:val="001A58A0"/>
    <w:rsid w:val="001A591D"/>
    <w:rsid w:val="001A5922"/>
    <w:rsid w:val="001A595C"/>
    <w:rsid w:val="001A59E9"/>
    <w:rsid w:val="001A59F8"/>
    <w:rsid w:val="001A59FA"/>
    <w:rsid w:val="001A5A0B"/>
    <w:rsid w:val="001A5A24"/>
    <w:rsid w:val="001A5A28"/>
    <w:rsid w:val="001A5A50"/>
    <w:rsid w:val="001A5A51"/>
    <w:rsid w:val="001A5A74"/>
    <w:rsid w:val="001A5A85"/>
    <w:rsid w:val="001A5AA8"/>
    <w:rsid w:val="001A5AC4"/>
    <w:rsid w:val="001A5AD9"/>
    <w:rsid w:val="001A5ADB"/>
    <w:rsid w:val="001A5B1F"/>
    <w:rsid w:val="001A5B72"/>
    <w:rsid w:val="001A5B79"/>
    <w:rsid w:val="001A5B84"/>
    <w:rsid w:val="001A5B95"/>
    <w:rsid w:val="001A5BB2"/>
    <w:rsid w:val="001A5BE7"/>
    <w:rsid w:val="001A5C11"/>
    <w:rsid w:val="001A5C21"/>
    <w:rsid w:val="001A5C5D"/>
    <w:rsid w:val="001A5C60"/>
    <w:rsid w:val="001A5C78"/>
    <w:rsid w:val="001A5CAF"/>
    <w:rsid w:val="001A5CD8"/>
    <w:rsid w:val="001A5D01"/>
    <w:rsid w:val="001A5D02"/>
    <w:rsid w:val="001A5D25"/>
    <w:rsid w:val="001A5D3B"/>
    <w:rsid w:val="001A5D44"/>
    <w:rsid w:val="001A5DCF"/>
    <w:rsid w:val="001A5E01"/>
    <w:rsid w:val="001A5E2A"/>
    <w:rsid w:val="001A5E33"/>
    <w:rsid w:val="001A5E5D"/>
    <w:rsid w:val="001A5E82"/>
    <w:rsid w:val="001A5EA6"/>
    <w:rsid w:val="001A5F38"/>
    <w:rsid w:val="001A5F93"/>
    <w:rsid w:val="001A5FA4"/>
    <w:rsid w:val="001A6085"/>
    <w:rsid w:val="001A60DE"/>
    <w:rsid w:val="001A60F2"/>
    <w:rsid w:val="001A60FE"/>
    <w:rsid w:val="001A6110"/>
    <w:rsid w:val="001A611B"/>
    <w:rsid w:val="001A615F"/>
    <w:rsid w:val="001A618E"/>
    <w:rsid w:val="001A61B7"/>
    <w:rsid w:val="001A6201"/>
    <w:rsid w:val="001A6207"/>
    <w:rsid w:val="001A6298"/>
    <w:rsid w:val="001A62A5"/>
    <w:rsid w:val="001A62B5"/>
    <w:rsid w:val="001A62E7"/>
    <w:rsid w:val="001A6328"/>
    <w:rsid w:val="001A636C"/>
    <w:rsid w:val="001A6370"/>
    <w:rsid w:val="001A639E"/>
    <w:rsid w:val="001A63AC"/>
    <w:rsid w:val="001A63EE"/>
    <w:rsid w:val="001A640D"/>
    <w:rsid w:val="001A6423"/>
    <w:rsid w:val="001A6484"/>
    <w:rsid w:val="001A64E2"/>
    <w:rsid w:val="001A64F6"/>
    <w:rsid w:val="001A6541"/>
    <w:rsid w:val="001A6560"/>
    <w:rsid w:val="001A6596"/>
    <w:rsid w:val="001A65B3"/>
    <w:rsid w:val="001A65E0"/>
    <w:rsid w:val="001A65E5"/>
    <w:rsid w:val="001A6649"/>
    <w:rsid w:val="001A6656"/>
    <w:rsid w:val="001A668D"/>
    <w:rsid w:val="001A66D3"/>
    <w:rsid w:val="001A6722"/>
    <w:rsid w:val="001A6724"/>
    <w:rsid w:val="001A676F"/>
    <w:rsid w:val="001A679A"/>
    <w:rsid w:val="001A67E8"/>
    <w:rsid w:val="001A67E9"/>
    <w:rsid w:val="001A689E"/>
    <w:rsid w:val="001A68C3"/>
    <w:rsid w:val="001A68D2"/>
    <w:rsid w:val="001A6902"/>
    <w:rsid w:val="001A6908"/>
    <w:rsid w:val="001A6918"/>
    <w:rsid w:val="001A6933"/>
    <w:rsid w:val="001A6964"/>
    <w:rsid w:val="001A6A13"/>
    <w:rsid w:val="001A6A38"/>
    <w:rsid w:val="001A6A3D"/>
    <w:rsid w:val="001A6AE8"/>
    <w:rsid w:val="001A6AE9"/>
    <w:rsid w:val="001A6AEE"/>
    <w:rsid w:val="001A6B01"/>
    <w:rsid w:val="001A6B02"/>
    <w:rsid w:val="001A6B37"/>
    <w:rsid w:val="001A6B55"/>
    <w:rsid w:val="001A6B79"/>
    <w:rsid w:val="001A6B87"/>
    <w:rsid w:val="001A6BAC"/>
    <w:rsid w:val="001A6BC6"/>
    <w:rsid w:val="001A6C07"/>
    <w:rsid w:val="001A6C76"/>
    <w:rsid w:val="001A6CA5"/>
    <w:rsid w:val="001A6CB4"/>
    <w:rsid w:val="001A6CC5"/>
    <w:rsid w:val="001A6CE5"/>
    <w:rsid w:val="001A6CE7"/>
    <w:rsid w:val="001A6CE8"/>
    <w:rsid w:val="001A6D83"/>
    <w:rsid w:val="001A6D97"/>
    <w:rsid w:val="001A6DA5"/>
    <w:rsid w:val="001A6DBD"/>
    <w:rsid w:val="001A6DD5"/>
    <w:rsid w:val="001A6E30"/>
    <w:rsid w:val="001A6ECA"/>
    <w:rsid w:val="001A6F3D"/>
    <w:rsid w:val="001A6F5E"/>
    <w:rsid w:val="001A6F7C"/>
    <w:rsid w:val="001A6F9A"/>
    <w:rsid w:val="001A6FD8"/>
    <w:rsid w:val="001A6FF1"/>
    <w:rsid w:val="001A6FF2"/>
    <w:rsid w:val="001A7004"/>
    <w:rsid w:val="001A700B"/>
    <w:rsid w:val="001A7035"/>
    <w:rsid w:val="001A7041"/>
    <w:rsid w:val="001A7047"/>
    <w:rsid w:val="001A709F"/>
    <w:rsid w:val="001A70B4"/>
    <w:rsid w:val="001A718A"/>
    <w:rsid w:val="001A7190"/>
    <w:rsid w:val="001A7198"/>
    <w:rsid w:val="001A71A2"/>
    <w:rsid w:val="001A71A7"/>
    <w:rsid w:val="001A71B5"/>
    <w:rsid w:val="001A71DB"/>
    <w:rsid w:val="001A71ED"/>
    <w:rsid w:val="001A720A"/>
    <w:rsid w:val="001A7247"/>
    <w:rsid w:val="001A727F"/>
    <w:rsid w:val="001A72AC"/>
    <w:rsid w:val="001A72D1"/>
    <w:rsid w:val="001A7308"/>
    <w:rsid w:val="001A7323"/>
    <w:rsid w:val="001A7338"/>
    <w:rsid w:val="001A7372"/>
    <w:rsid w:val="001A73D5"/>
    <w:rsid w:val="001A73E3"/>
    <w:rsid w:val="001A7439"/>
    <w:rsid w:val="001A7448"/>
    <w:rsid w:val="001A7476"/>
    <w:rsid w:val="001A748F"/>
    <w:rsid w:val="001A74DF"/>
    <w:rsid w:val="001A74E3"/>
    <w:rsid w:val="001A750E"/>
    <w:rsid w:val="001A7523"/>
    <w:rsid w:val="001A757C"/>
    <w:rsid w:val="001A758A"/>
    <w:rsid w:val="001A7591"/>
    <w:rsid w:val="001A75C2"/>
    <w:rsid w:val="001A75D7"/>
    <w:rsid w:val="001A7604"/>
    <w:rsid w:val="001A7640"/>
    <w:rsid w:val="001A765C"/>
    <w:rsid w:val="001A7660"/>
    <w:rsid w:val="001A767B"/>
    <w:rsid w:val="001A7687"/>
    <w:rsid w:val="001A76CF"/>
    <w:rsid w:val="001A770E"/>
    <w:rsid w:val="001A7767"/>
    <w:rsid w:val="001A7770"/>
    <w:rsid w:val="001A7783"/>
    <w:rsid w:val="001A77FA"/>
    <w:rsid w:val="001A7803"/>
    <w:rsid w:val="001A7832"/>
    <w:rsid w:val="001A784A"/>
    <w:rsid w:val="001A78A6"/>
    <w:rsid w:val="001A78FA"/>
    <w:rsid w:val="001A794A"/>
    <w:rsid w:val="001A799C"/>
    <w:rsid w:val="001A79CE"/>
    <w:rsid w:val="001A7A35"/>
    <w:rsid w:val="001A7A47"/>
    <w:rsid w:val="001A7A75"/>
    <w:rsid w:val="001A7AB7"/>
    <w:rsid w:val="001A7AD6"/>
    <w:rsid w:val="001A7AE7"/>
    <w:rsid w:val="001A7B09"/>
    <w:rsid w:val="001A7B14"/>
    <w:rsid w:val="001A7B2A"/>
    <w:rsid w:val="001A7B5E"/>
    <w:rsid w:val="001A7B99"/>
    <w:rsid w:val="001A7BC4"/>
    <w:rsid w:val="001A7BF2"/>
    <w:rsid w:val="001A7C03"/>
    <w:rsid w:val="001A7C29"/>
    <w:rsid w:val="001A7D43"/>
    <w:rsid w:val="001A7E19"/>
    <w:rsid w:val="001A7E2A"/>
    <w:rsid w:val="001A7EA4"/>
    <w:rsid w:val="001A7EA7"/>
    <w:rsid w:val="001A7ED5"/>
    <w:rsid w:val="001A7EF3"/>
    <w:rsid w:val="001A7EF5"/>
    <w:rsid w:val="001A7EFA"/>
    <w:rsid w:val="001A7F0D"/>
    <w:rsid w:val="001A7F23"/>
    <w:rsid w:val="001A7F6D"/>
    <w:rsid w:val="001A7FF0"/>
    <w:rsid w:val="001B000E"/>
    <w:rsid w:val="001B0029"/>
    <w:rsid w:val="001B002B"/>
    <w:rsid w:val="001B009E"/>
    <w:rsid w:val="001B00AD"/>
    <w:rsid w:val="001B0108"/>
    <w:rsid w:val="001B0114"/>
    <w:rsid w:val="001B0181"/>
    <w:rsid w:val="001B01C8"/>
    <w:rsid w:val="001B01E9"/>
    <w:rsid w:val="001B0222"/>
    <w:rsid w:val="001B0249"/>
    <w:rsid w:val="001B02A7"/>
    <w:rsid w:val="001B02C7"/>
    <w:rsid w:val="001B031D"/>
    <w:rsid w:val="001B0370"/>
    <w:rsid w:val="001B0393"/>
    <w:rsid w:val="001B03AB"/>
    <w:rsid w:val="001B03B0"/>
    <w:rsid w:val="001B03B4"/>
    <w:rsid w:val="001B0417"/>
    <w:rsid w:val="001B0422"/>
    <w:rsid w:val="001B0432"/>
    <w:rsid w:val="001B0448"/>
    <w:rsid w:val="001B0480"/>
    <w:rsid w:val="001B0481"/>
    <w:rsid w:val="001B049F"/>
    <w:rsid w:val="001B04C6"/>
    <w:rsid w:val="001B04CB"/>
    <w:rsid w:val="001B04D0"/>
    <w:rsid w:val="001B04DE"/>
    <w:rsid w:val="001B0531"/>
    <w:rsid w:val="001B0534"/>
    <w:rsid w:val="001B0539"/>
    <w:rsid w:val="001B0553"/>
    <w:rsid w:val="001B0555"/>
    <w:rsid w:val="001B0559"/>
    <w:rsid w:val="001B0731"/>
    <w:rsid w:val="001B0735"/>
    <w:rsid w:val="001B07BC"/>
    <w:rsid w:val="001B07BF"/>
    <w:rsid w:val="001B07E3"/>
    <w:rsid w:val="001B07F4"/>
    <w:rsid w:val="001B0824"/>
    <w:rsid w:val="001B082E"/>
    <w:rsid w:val="001B0856"/>
    <w:rsid w:val="001B0857"/>
    <w:rsid w:val="001B0864"/>
    <w:rsid w:val="001B08E9"/>
    <w:rsid w:val="001B08F7"/>
    <w:rsid w:val="001B0934"/>
    <w:rsid w:val="001B0963"/>
    <w:rsid w:val="001B097D"/>
    <w:rsid w:val="001B0989"/>
    <w:rsid w:val="001B098D"/>
    <w:rsid w:val="001B099F"/>
    <w:rsid w:val="001B09A0"/>
    <w:rsid w:val="001B09B6"/>
    <w:rsid w:val="001B09B7"/>
    <w:rsid w:val="001B09DD"/>
    <w:rsid w:val="001B0A17"/>
    <w:rsid w:val="001B0A7E"/>
    <w:rsid w:val="001B0A96"/>
    <w:rsid w:val="001B0B44"/>
    <w:rsid w:val="001B0BAF"/>
    <w:rsid w:val="001B0BB5"/>
    <w:rsid w:val="001B0BC8"/>
    <w:rsid w:val="001B0BCD"/>
    <w:rsid w:val="001B0BE3"/>
    <w:rsid w:val="001B0C24"/>
    <w:rsid w:val="001B0C51"/>
    <w:rsid w:val="001B0C92"/>
    <w:rsid w:val="001B0CCB"/>
    <w:rsid w:val="001B0CFB"/>
    <w:rsid w:val="001B0D26"/>
    <w:rsid w:val="001B0D3C"/>
    <w:rsid w:val="001B0D94"/>
    <w:rsid w:val="001B0DA8"/>
    <w:rsid w:val="001B0E13"/>
    <w:rsid w:val="001B0E2A"/>
    <w:rsid w:val="001B0E45"/>
    <w:rsid w:val="001B0E61"/>
    <w:rsid w:val="001B0E63"/>
    <w:rsid w:val="001B0E7D"/>
    <w:rsid w:val="001B0EA0"/>
    <w:rsid w:val="001B0EA7"/>
    <w:rsid w:val="001B0ED7"/>
    <w:rsid w:val="001B0EE3"/>
    <w:rsid w:val="001B0EE8"/>
    <w:rsid w:val="001B0F01"/>
    <w:rsid w:val="001B0F0C"/>
    <w:rsid w:val="001B0F2E"/>
    <w:rsid w:val="001B0F39"/>
    <w:rsid w:val="001B0F3B"/>
    <w:rsid w:val="001B0F58"/>
    <w:rsid w:val="001B0FA2"/>
    <w:rsid w:val="001B0FAD"/>
    <w:rsid w:val="001B0FF0"/>
    <w:rsid w:val="001B1077"/>
    <w:rsid w:val="001B10AF"/>
    <w:rsid w:val="001B10B9"/>
    <w:rsid w:val="001B10F3"/>
    <w:rsid w:val="001B10F6"/>
    <w:rsid w:val="001B10FB"/>
    <w:rsid w:val="001B1130"/>
    <w:rsid w:val="001B115B"/>
    <w:rsid w:val="001B1195"/>
    <w:rsid w:val="001B1198"/>
    <w:rsid w:val="001B11AE"/>
    <w:rsid w:val="001B11D5"/>
    <w:rsid w:val="001B120C"/>
    <w:rsid w:val="001B122A"/>
    <w:rsid w:val="001B1255"/>
    <w:rsid w:val="001B1290"/>
    <w:rsid w:val="001B129D"/>
    <w:rsid w:val="001B12C5"/>
    <w:rsid w:val="001B12E3"/>
    <w:rsid w:val="001B12F0"/>
    <w:rsid w:val="001B1327"/>
    <w:rsid w:val="001B134D"/>
    <w:rsid w:val="001B1354"/>
    <w:rsid w:val="001B1358"/>
    <w:rsid w:val="001B13A4"/>
    <w:rsid w:val="001B13CC"/>
    <w:rsid w:val="001B13D2"/>
    <w:rsid w:val="001B13E2"/>
    <w:rsid w:val="001B13F7"/>
    <w:rsid w:val="001B1480"/>
    <w:rsid w:val="001B149E"/>
    <w:rsid w:val="001B14EC"/>
    <w:rsid w:val="001B14F0"/>
    <w:rsid w:val="001B1501"/>
    <w:rsid w:val="001B1506"/>
    <w:rsid w:val="001B1508"/>
    <w:rsid w:val="001B1568"/>
    <w:rsid w:val="001B156A"/>
    <w:rsid w:val="001B156E"/>
    <w:rsid w:val="001B1600"/>
    <w:rsid w:val="001B1616"/>
    <w:rsid w:val="001B1642"/>
    <w:rsid w:val="001B1687"/>
    <w:rsid w:val="001B1692"/>
    <w:rsid w:val="001B16B1"/>
    <w:rsid w:val="001B16B2"/>
    <w:rsid w:val="001B1710"/>
    <w:rsid w:val="001B1723"/>
    <w:rsid w:val="001B1734"/>
    <w:rsid w:val="001B1760"/>
    <w:rsid w:val="001B1784"/>
    <w:rsid w:val="001B17BA"/>
    <w:rsid w:val="001B1804"/>
    <w:rsid w:val="001B1808"/>
    <w:rsid w:val="001B1823"/>
    <w:rsid w:val="001B1868"/>
    <w:rsid w:val="001B186E"/>
    <w:rsid w:val="001B18E5"/>
    <w:rsid w:val="001B1911"/>
    <w:rsid w:val="001B1962"/>
    <w:rsid w:val="001B197C"/>
    <w:rsid w:val="001B1989"/>
    <w:rsid w:val="001B198A"/>
    <w:rsid w:val="001B199B"/>
    <w:rsid w:val="001B199F"/>
    <w:rsid w:val="001B19F0"/>
    <w:rsid w:val="001B1A1F"/>
    <w:rsid w:val="001B1A3F"/>
    <w:rsid w:val="001B1A49"/>
    <w:rsid w:val="001B1A64"/>
    <w:rsid w:val="001B1A82"/>
    <w:rsid w:val="001B1A9B"/>
    <w:rsid w:val="001B1AC6"/>
    <w:rsid w:val="001B1AE2"/>
    <w:rsid w:val="001B1B0E"/>
    <w:rsid w:val="001B1B47"/>
    <w:rsid w:val="001B1B5A"/>
    <w:rsid w:val="001B1B8A"/>
    <w:rsid w:val="001B1BA8"/>
    <w:rsid w:val="001B1BDF"/>
    <w:rsid w:val="001B1C0C"/>
    <w:rsid w:val="001B1C23"/>
    <w:rsid w:val="001B1C44"/>
    <w:rsid w:val="001B1C4F"/>
    <w:rsid w:val="001B1C68"/>
    <w:rsid w:val="001B1C7B"/>
    <w:rsid w:val="001B1C99"/>
    <w:rsid w:val="001B1C9E"/>
    <w:rsid w:val="001B1CE1"/>
    <w:rsid w:val="001B1CFC"/>
    <w:rsid w:val="001B1CFD"/>
    <w:rsid w:val="001B1CFF"/>
    <w:rsid w:val="001B1D0E"/>
    <w:rsid w:val="001B1D19"/>
    <w:rsid w:val="001B1D32"/>
    <w:rsid w:val="001B1D41"/>
    <w:rsid w:val="001B1D63"/>
    <w:rsid w:val="001B1DA2"/>
    <w:rsid w:val="001B1DBF"/>
    <w:rsid w:val="001B1DC0"/>
    <w:rsid w:val="001B1DD2"/>
    <w:rsid w:val="001B1DDF"/>
    <w:rsid w:val="001B1E3D"/>
    <w:rsid w:val="001B1E45"/>
    <w:rsid w:val="001B1EA2"/>
    <w:rsid w:val="001B1EC1"/>
    <w:rsid w:val="001B1F28"/>
    <w:rsid w:val="001B1F2C"/>
    <w:rsid w:val="001B1F2D"/>
    <w:rsid w:val="001B1F2E"/>
    <w:rsid w:val="001B1F61"/>
    <w:rsid w:val="001B1F87"/>
    <w:rsid w:val="001B1F94"/>
    <w:rsid w:val="001B1FAA"/>
    <w:rsid w:val="001B1FCD"/>
    <w:rsid w:val="001B1FD1"/>
    <w:rsid w:val="001B1FF0"/>
    <w:rsid w:val="001B1FF7"/>
    <w:rsid w:val="001B2035"/>
    <w:rsid w:val="001B203F"/>
    <w:rsid w:val="001B205B"/>
    <w:rsid w:val="001B20AE"/>
    <w:rsid w:val="001B20BD"/>
    <w:rsid w:val="001B20F3"/>
    <w:rsid w:val="001B21F5"/>
    <w:rsid w:val="001B21FA"/>
    <w:rsid w:val="001B2200"/>
    <w:rsid w:val="001B2207"/>
    <w:rsid w:val="001B2217"/>
    <w:rsid w:val="001B2228"/>
    <w:rsid w:val="001B2229"/>
    <w:rsid w:val="001B223B"/>
    <w:rsid w:val="001B226F"/>
    <w:rsid w:val="001B22B6"/>
    <w:rsid w:val="001B22CC"/>
    <w:rsid w:val="001B22DA"/>
    <w:rsid w:val="001B232C"/>
    <w:rsid w:val="001B2339"/>
    <w:rsid w:val="001B234B"/>
    <w:rsid w:val="001B239F"/>
    <w:rsid w:val="001B23F5"/>
    <w:rsid w:val="001B2408"/>
    <w:rsid w:val="001B2424"/>
    <w:rsid w:val="001B2473"/>
    <w:rsid w:val="001B2486"/>
    <w:rsid w:val="001B24C6"/>
    <w:rsid w:val="001B24C9"/>
    <w:rsid w:val="001B24D0"/>
    <w:rsid w:val="001B24D7"/>
    <w:rsid w:val="001B24DF"/>
    <w:rsid w:val="001B2563"/>
    <w:rsid w:val="001B25A4"/>
    <w:rsid w:val="001B25D3"/>
    <w:rsid w:val="001B25EA"/>
    <w:rsid w:val="001B25FE"/>
    <w:rsid w:val="001B2658"/>
    <w:rsid w:val="001B269A"/>
    <w:rsid w:val="001B26A4"/>
    <w:rsid w:val="001B26A8"/>
    <w:rsid w:val="001B26DC"/>
    <w:rsid w:val="001B26E7"/>
    <w:rsid w:val="001B26FC"/>
    <w:rsid w:val="001B2737"/>
    <w:rsid w:val="001B279A"/>
    <w:rsid w:val="001B27B0"/>
    <w:rsid w:val="001B27BA"/>
    <w:rsid w:val="001B27D5"/>
    <w:rsid w:val="001B27DD"/>
    <w:rsid w:val="001B27E6"/>
    <w:rsid w:val="001B2807"/>
    <w:rsid w:val="001B280D"/>
    <w:rsid w:val="001B28DD"/>
    <w:rsid w:val="001B291C"/>
    <w:rsid w:val="001B2968"/>
    <w:rsid w:val="001B299A"/>
    <w:rsid w:val="001B29B7"/>
    <w:rsid w:val="001B29CE"/>
    <w:rsid w:val="001B29EA"/>
    <w:rsid w:val="001B2A1F"/>
    <w:rsid w:val="001B2A60"/>
    <w:rsid w:val="001B2AA2"/>
    <w:rsid w:val="001B2ACB"/>
    <w:rsid w:val="001B2AE6"/>
    <w:rsid w:val="001B2B1C"/>
    <w:rsid w:val="001B2B31"/>
    <w:rsid w:val="001B2B82"/>
    <w:rsid w:val="001B2BC3"/>
    <w:rsid w:val="001B2BF1"/>
    <w:rsid w:val="001B2C29"/>
    <w:rsid w:val="001B2C2F"/>
    <w:rsid w:val="001B2C34"/>
    <w:rsid w:val="001B2C4F"/>
    <w:rsid w:val="001B2CB2"/>
    <w:rsid w:val="001B2CC0"/>
    <w:rsid w:val="001B2CC5"/>
    <w:rsid w:val="001B2D4C"/>
    <w:rsid w:val="001B2D87"/>
    <w:rsid w:val="001B2D90"/>
    <w:rsid w:val="001B2D92"/>
    <w:rsid w:val="001B2DAB"/>
    <w:rsid w:val="001B2DBC"/>
    <w:rsid w:val="001B2E2B"/>
    <w:rsid w:val="001B2E31"/>
    <w:rsid w:val="001B2E59"/>
    <w:rsid w:val="001B2E5A"/>
    <w:rsid w:val="001B2EB3"/>
    <w:rsid w:val="001B2ED2"/>
    <w:rsid w:val="001B2FDA"/>
    <w:rsid w:val="001B300B"/>
    <w:rsid w:val="001B302B"/>
    <w:rsid w:val="001B302E"/>
    <w:rsid w:val="001B3030"/>
    <w:rsid w:val="001B3031"/>
    <w:rsid w:val="001B3059"/>
    <w:rsid w:val="001B30A7"/>
    <w:rsid w:val="001B30CF"/>
    <w:rsid w:val="001B30D1"/>
    <w:rsid w:val="001B3105"/>
    <w:rsid w:val="001B314E"/>
    <w:rsid w:val="001B31C3"/>
    <w:rsid w:val="001B31E5"/>
    <w:rsid w:val="001B31EC"/>
    <w:rsid w:val="001B31FF"/>
    <w:rsid w:val="001B321F"/>
    <w:rsid w:val="001B3256"/>
    <w:rsid w:val="001B3273"/>
    <w:rsid w:val="001B328B"/>
    <w:rsid w:val="001B32A9"/>
    <w:rsid w:val="001B32AA"/>
    <w:rsid w:val="001B32BD"/>
    <w:rsid w:val="001B3304"/>
    <w:rsid w:val="001B3376"/>
    <w:rsid w:val="001B33D2"/>
    <w:rsid w:val="001B33F8"/>
    <w:rsid w:val="001B3452"/>
    <w:rsid w:val="001B3468"/>
    <w:rsid w:val="001B3499"/>
    <w:rsid w:val="001B349C"/>
    <w:rsid w:val="001B34CA"/>
    <w:rsid w:val="001B34D1"/>
    <w:rsid w:val="001B34F8"/>
    <w:rsid w:val="001B3511"/>
    <w:rsid w:val="001B3521"/>
    <w:rsid w:val="001B3525"/>
    <w:rsid w:val="001B3540"/>
    <w:rsid w:val="001B3544"/>
    <w:rsid w:val="001B3569"/>
    <w:rsid w:val="001B3600"/>
    <w:rsid w:val="001B3633"/>
    <w:rsid w:val="001B364D"/>
    <w:rsid w:val="001B3658"/>
    <w:rsid w:val="001B3664"/>
    <w:rsid w:val="001B3675"/>
    <w:rsid w:val="001B3678"/>
    <w:rsid w:val="001B36B5"/>
    <w:rsid w:val="001B372A"/>
    <w:rsid w:val="001B372E"/>
    <w:rsid w:val="001B373C"/>
    <w:rsid w:val="001B3742"/>
    <w:rsid w:val="001B3744"/>
    <w:rsid w:val="001B376D"/>
    <w:rsid w:val="001B376E"/>
    <w:rsid w:val="001B3773"/>
    <w:rsid w:val="001B37C6"/>
    <w:rsid w:val="001B37DF"/>
    <w:rsid w:val="001B37E9"/>
    <w:rsid w:val="001B3836"/>
    <w:rsid w:val="001B3856"/>
    <w:rsid w:val="001B389B"/>
    <w:rsid w:val="001B38A5"/>
    <w:rsid w:val="001B38B6"/>
    <w:rsid w:val="001B38F8"/>
    <w:rsid w:val="001B3917"/>
    <w:rsid w:val="001B391B"/>
    <w:rsid w:val="001B3998"/>
    <w:rsid w:val="001B3999"/>
    <w:rsid w:val="001B399F"/>
    <w:rsid w:val="001B3A04"/>
    <w:rsid w:val="001B3A23"/>
    <w:rsid w:val="001B3A2D"/>
    <w:rsid w:val="001B3A3A"/>
    <w:rsid w:val="001B3AC7"/>
    <w:rsid w:val="001B3B03"/>
    <w:rsid w:val="001B3B17"/>
    <w:rsid w:val="001B3B1B"/>
    <w:rsid w:val="001B3B28"/>
    <w:rsid w:val="001B3B39"/>
    <w:rsid w:val="001B3B4A"/>
    <w:rsid w:val="001B3B5A"/>
    <w:rsid w:val="001B3B97"/>
    <w:rsid w:val="001B3BFB"/>
    <w:rsid w:val="001B3C39"/>
    <w:rsid w:val="001B3C95"/>
    <w:rsid w:val="001B3CAA"/>
    <w:rsid w:val="001B3CB4"/>
    <w:rsid w:val="001B3CDF"/>
    <w:rsid w:val="001B3CED"/>
    <w:rsid w:val="001B3CF6"/>
    <w:rsid w:val="001B3D7E"/>
    <w:rsid w:val="001B3D80"/>
    <w:rsid w:val="001B3D99"/>
    <w:rsid w:val="001B3DD8"/>
    <w:rsid w:val="001B3E33"/>
    <w:rsid w:val="001B3E56"/>
    <w:rsid w:val="001B3E62"/>
    <w:rsid w:val="001B3F33"/>
    <w:rsid w:val="001B3F4F"/>
    <w:rsid w:val="001B3FEB"/>
    <w:rsid w:val="001B3FFD"/>
    <w:rsid w:val="001B400A"/>
    <w:rsid w:val="001B401A"/>
    <w:rsid w:val="001B4023"/>
    <w:rsid w:val="001B403E"/>
    <w:rsid w:val="001B405E"/>
    <w:rsid w:val="001B40A1"/>
    <w:rsid w:val="001B40D6"/>
    <w:rsid w:val="001B4104"/>
    <w:rsid w:val="001B4144"/>
    <w:rsid w:val="001B4150"/>
    <w:rsid w:val="001B4178"/>
    <w:rsid w:val="001B4187"/>
    <w:rsid w:val="001B41CD"/>
    <w:rsid w:val="001B41D1"/>
    <w:rsid w:val="001B41E4"/>
    <w:rsid w:val="001B4239"/>
    <w:rsid w:val="001B4301"/>
    <w:rsid w:val="001B43A6"/>
    <w:rsid w:val="001B4461"/>
    <w:rsid w:val="001B44BD"/>
    <w:rsid w:val="001B44F1"/>
    <w:rsid w:val="001B4575"/>
    <w:rsid w:val="001B4598"/>
    <w:rsid w:val="001B45A0"/>
    <w:rsid w:val="001B45B5"/>
    <w:rsid w:val="001B4622"/>
    <w:rsid w:val="001B462F"/>
    <w:rsid w:val="001B4688"/>
    <w:rsid w:val="001B46C5"/>
    <w:rsid w:val="001B470E"/>
    <w:rsid w:val="001B4736"/>
    <w:rsid w:val="001B473B"/>
    <w:rsid w:val="001B475B"/>
    <w:rsid w:val="001B477A"/>
    <w:rsid w:val="001B4780"/>
    <w:rsid w:val="001B478A"/>
    <w:rsid w:val="001B47BE"/>
    <w:rsid w:val="001B47E0"/>
    <w:rsid w:val="001B4800"/>
    <w:rsid w:val="001B4837"/>
    <w:rsid w:val="001B4871"/>
    <w:rsid w:val="001B489A"/>
    <w:rsid w:val="001B48E0"/>
    <w:rsid w:val="001B48E1"/>
    <w:rsid w:val="001B48E7"/>
    <w:rsid w:val="001B4901"/>
    <w:rsid w:val="001B4955"/>
    <w:rsid w:val="001B4957"/>
    <w:rsid w:val="001B49B1"/>
    <w:rsid w:val="001B49C0"/>
    <w:rsid w:val="001B49F0"/>
    <w:rsid w:val="001B4A19"/>
    <w:rsid w:val="001B4A25"/>
    <w:rsid w:val="001B4A8A"/>
    <w:rsid w:val="001B4A9B"/>
    <w:rsid w:val="001B4A9E"/>
    <w:rsid w:val="001B4AA2"/>
    <w:rsid w:val="001B4B2B"/>
    <w:rsid w:val="001B4B6E"/>
    <w:rsid w:val="001B4B83"/>
    <w:rsid w:val="001B4BDB"/>
    <w:rsid w:val="001B4C15"/>
    <w:rsid w:val="001B4C21"/>
    <w:rsid w:val="001B4C80"/>
    <w:rsid w:val="001B4CCA"/>
    <w:rsid w:val="001B4CE0"/>
    <w:rsid w:val="001B4CF6"/>
    <w:rsid w:val="001B4D18"/>
    <w:rsid w:val="001B4DCB"/>
    <w:rsid w:val="001B4E52"/>
    <w:rsid w:val="001B4E60"/>
    <w:rsid w:val="001B4EC2"/>
    <w:rsid w:val="001B4F18"/>
    <w:rsid w:val="001B4F62"/>
    <w:rsid w:val="001B4F6B"/>
    <w:rsid w:val="001B4FA2"/>
    <w:rsid w:val="001B4FC3"/>
    <w:rsid w:val="001B4FD4"/>
    <w:rsid w:val="001B4FE5"/>
    <w:rsid w:val="001B4FFC"/>
    <w:rsid w:val="001B503F"/>
    <w:rsid w:val="001B5069"/>
    <w:rsid w:val="001B5085"/>
    <w:rsid w:val="001B50BB"/>
    <w:rsid w:val="001B50CD"/>
    <w:rsid w:val="001B5103"/>
    <w:rsid w:val="001B518C"/>
    <w:rsid w:val="001B51CA"/>
    <w:rsid w:val="001B51F1"/>
    <w:rsid w:val="001B51F4"/>
    <w:rsid w:val="001B5249"/>
    <w:rsid w:val="001B524D"/>
    <w:rsid w:val="001B5257"/>
    <w:rsid w:val="001B525A"/>
    <w:rsid w:val="001B5290"/>
    <w:rsid w:val="001B52F1"/>
    <w:rsid w:val="001B52F6"/>
    <w:rsid w:val="001B5325"/>
    <w:rsid w:val="001B5327"/>
    <w:rsid w:val="001B533C"/>
    <w:rsid w:val="001B534C"/>
    <w:rsid w:val="001B5365"/>
    <w:rsid w:val="001B53C6"/>
    <w:rsid w:val="001B53DB"/>
    <w:rsid w:val="001B53ED"/>
    <w:rsid w:val="001B53F4"/>
    <w:rsid w:val="001B53F8"/>
    <w:rsid w:val="001B53FB"/>
    <w:rsid w:val="001B5473"/>
    <w:rsid w:val="001B5489"/>
    <w:rsid w:val="001B548F"/>
    <w:rsid w:val="001B54A6"/>
    <w:rsid w:val="001B54B8"/>
    <w:rsid w:val="001B54C7"/>
    <w:rsid w:val="001B54C9"/>
    <w:rsid w:val="001B5500"/>
    <w:rsid w:val="001B551E"/>
    <w:rsid w:val="001B55E2"/>
    <w:rsid w:val="001B55E9"/>
    <w:rsid w:val="001B55F6"/>
    <w:rsid w:val="001B5602"/>
    <w:rsid w:val="001B565C"/>
    <w:rsid w:val="001B5668"/>
    <w:rsid w:val="001B5669"/>
    <w:rsid w:val="001B56B9"/>
    <w:rsid w:val="001B56C2"/>
    <w:rsid w:val="001B5749"/>
    <w:rsid w:val="001B5753"/>
    <w:rsid w:val="001B5779"/>
    <w:rsid w:val="001B577A"/>
    <w:rsid w:val="001B5797"/>
    <w:rsid w:val="001B57B2"/>
    <w:rsid w:val="001B57B7"/>
    <w:rsid w:val="001B57E6"/>
    <w:rsid w:val="001B5807"/>
    <w:rsid w:val="001B580C"/>
    <w:rsid w:val="001B5826"/>
    <w:rsid w:val="001B5827"/>
    <w:rsid w:val="001B586F"/>
    <w:rsid w:val="001B58D8"/>
    <w:rsid w:val="001B591A"/>
    <w:rsid w:val="001B5931"/>
    <w:rsid w:val="001B594E"/>
    <w:rsid w:val="001B5956"/>
    <w:rsid w:val="001B59C0"/>
    <w:rsid w:val="001B59D9"/>
    <w:rsid w:val="001B59F7"/>
    <w:rsid w:val="001B5A1A"/>
    <w:rsid w:val="001B5A1F"/>
    <w:rsid w:val="001B5A22"/>
    <w:rsid w:val="001B5A5D"/>
    <w:rsid w:val="001B5A77"/>
    <w:rsid w:val="001B5A7B"/>
    <w:rsid w:val="001B5A8E"/>
    <w:rsid w:val="001B5AC9"/>
    <w:rsid w:val="001B5B16"/>
    <w:rsid w:val="001B5B1E"/>
    <w:rsid w:val="001B5B48"/>
    <w:rsid w:val="001B5B55"/>
    <w:rsid w:val="001B5B91"/>
    <w:rsid w:val="001B5BDD"/>
    <w:rsid w:val="001B5BEE"/>
    <w:rsid w:val="001B5C09"/>
    <w:rsid w:val="001B5C4B"/>
    <w:rsid w:val="001B5CA9"/>
    <w:rsid w:val="001B5CC0"/>
    <w:rsid w:val="001B5CD1"/>
    <w:rsid w:val="001B5CD6"/>
    <w:rsid w:val="001B5CE6"/>
    <w:rsid w:val="001B5D03"/>
    <w:rsid w:val="001B5D06"/>
    <w:rsid w:val="001B5D49"/>
    <w:rsid w:val="001B5D98"/>
    <w:rsid w:val="001B5DA4"/>
    <w:rsid w:val="001B5DB7"/>
    <w:rsid w:val="001B5DD1"/>
    <w:rsid w:val="001B5DF8"/>
    <w:rsid w:val="001B5E77"/>
    <w:rsid w:val="001B5E91"/>
    <w:rsid w:val="001B5EB3"/>
    <w:rsid w:val="001B5F0A"/>
    <w:rsid w:val="001B5F1A"/>
    <w:rsid w:val="001B5F38"/>
    <w:rsid w:val="001B5F8F"/>
    <w:rsid w:val="001B5F99"/>
    <w:rsid w:val="001B5FC1"/>
    <w:rsid w:val="001B5FF4"/>
    <w:rsid w:val="001B6015"/>
    <w:rsid w:val="001B6023"/>
    <w:rsid w:val="001B6065"/>
    <w:rsid w:val="001B60C7"/>
    <w:rsid w:val="001B6101"/>
    <w:rsid w:val="001B6116"/>
    <w:rsid w:val="001B6184"/>
    <w:rsid w:val="001B61EB"/>
    <w:rsid w:val="001B6211"/>
    <w:rsid w:val="001B622F"/>
    <w:rsid w:val="001B6255"/>
    <w:rsid w:val="001B62ED"/>
    <w:rsid w:val="001B632E"/>
    <w:rsid w:val="001B6392"/>
    <w:rsid w:val="001B63AC"/>
    <w:rsid w:val="001B63F4"/>
    <w:rsid w:val="001B63F5"/>
    <w:rsid w:val="001B6408"/>
    <w:rsid w:val="001B645B"/>
    <w:rsid w:val="001B6462"/>
    <w:rsid w:val="001B647C"/>
    <w:rsid w:val="001B64FF"/>
    <w:rsid w:val="001B6509"/>
    <w:rsid w:val="001B6510"/>
    <w:rsid w:val="001B652E"/>
    <w:rsid w:val="001B6533"/>
    <w:rsid w:val="001B654C"/>
    <w:rsid w:val="001B657E"/>
    <w:rsid w:val="001B6583"/>
    <w:rsid w:val="001B6588"/>
    <w:rsid w:val="001B65B8"/>
    <w:rsid w:val="001B65BD"/>
    <w:rsid w:val="001B65F4"/>
    <w:rsid w:val="001B65F6"/>
    <w:rsid w:val="001B660D"/>
    <w:rsid w:val="001B6678"/>
    <w:rsid w:val="001B66BB"/>
    <w:rsid w:val="001B66C6"/>
    <w:rsid w:val="001B6722"/>
    <w:rsid w:val="001B6738"/>
    <w:rsid w:val="001B6754"/>
    <w:rsid w:val="001B6783"/>
    <w:rsid w:val="001B6834"/>
    <w:rsid w:val="001B686F"/>
    <w:rsid w:val="001B689C"/>
    <w:rsid w:val="001B68CC"/>
    <w:rsid w:val="001B68D1"/>
    <w:rsid w:val="001B68F4"/>
    <w:rsid w:val="001B69BF"/>
    <w:rsid w:val="001B69E1"/>
    <w:rsid w:val="001B6A28"/>
    <w:rsid w:val="001B6A3C"/>
    <w:rsid w:val="001B6A46"/>
    <w:rsid w:val="001B6A60"/>
    <w:rsid w:val="001B6AC4"/>
    <w:rsid w:val="001B6B1E"/>
    <w:rsid w:val="001B6BA0"/>
    <w:rsid w:val="001B6BF3"/>
    <w:rsid w:val="001B6BFC"/>
    <w:rsid w:val="001B6C23"/>
    <w:rsid w:val="001B6C42"/>
    <w:rsid w:val="001B6C4A"/>
    <w:rsid w:val="001B6C5A"/>
    <w:rsid w:val="001B6C86"/>
    <w:rsid w:val="001B6CB8"/>
    <w:rsid w:val="001B6CF4"/>
    <w:rsid w:val="001B6D3B"/>
    <w:rsid w:val="001B6D3E"/>
    <w:rsid w:val="001B6D40"/>
    <w:rsid w:val="001B6D4D"/>
    <w:rsid w:val="001B6D6B"/>
    <w:rsid w:val="001B6D79"/>
    <w:rsid w:val="001B6D88"/>
    <w:rsid w:val="001B6DBA"/>
    <w:rsid w:val="001B6DC6"/>
    <w:rsid w:val="001B6DD8"/>
    <w:rsid w:val="001B6E13"/>
    <w:rsid w:val="001B6E2E"/>
    <w:rsid w:val="001B6E45"/>
    <w:rsid w:val="001B6E53"/>
    <w:rsid w:val="001B6E72"/>
    <w:rsid w:val="001B6E8F"/>
    <w:rsid w:val="001B6EA8"/>
    <w:rsid w:val="001B6EAF"/>
    <w:rsid w:val="001B6EEE"/>
    <w:rsid w:val="001B6EFD"/>
    <w:rsid w:val="001B6F39"/>
    <w:rsid w:val="001B6F41"/>
    <w:rsid w:val="001B7027"/>
    <w:rsid w:val="001B7040"/>
    <w:rsid w:val="001B705E"/>
    <w:rsid w:val="001B706D"/>
    <w:rsid w:val="001B7081"/>
    <w:rsid w:val="001B708F"/>
    <w:rsid w:val="001B7096"/>
    <w:rsid w:val="001B70D9"/>
    <w:rsid w:val="001B70F0"/>
    <w:rsid w:val="001B7111"/>
    <w:rsid w:val="001B7114"/>
    <w:rsid w:val="001B711F"/>
    <w:rsid w:val="001B7121"/>
    <w:rsid w:val="001B7168"/>
    <w:rsid w:val="001B716C"/>
    <w:rsid w:val="001B7193"/>
    <w:rsid w:val="001B71BD"/>
    <w:rsid w:val="001B71C1"/>
    <w:rsid w:val="001B71C3"/>
    <w:rsid w:val="001B71C4"/>
    <w:rsid w:val="001B71C6"/>
    <w:rsid w:val="001B71C9"/>
    <w:rsid w:val="001B71DC"/>
    <w:rsid w:val="001B71DD"/>
    <w:rsid w:val="001B71E3"/>
    <w:rsid w:val="001B71F6"/>
    <w:rsid w:val="001B7203"/>
    <w:rsid w:val="001B721E"/>
    <w:rsid w:val="001B727A"/>
    <w:rsid w:val="001B728E"/>
    <w:rsid w:val="001B72B3"/>
    <w:rsid w:val="001B72E3"/>
    <w:rsid w:val="001B7327"/>
    <w:rsid w:val="001B7344"/>
    <w:rsid w:val="001B73B3"/>
    <w:rsid w:val="001B73E6"/>
    <w:rsid w:val="001B7421"/>
    <w:rsid w:val="001B7454"/>
    <w:rsid w:val="001B74A1"/>
    <w:rsid w:val="001B74DB"/>
    <w:rsid w:val="001B74E6"/>
    <w:rsid w:val="001B74EC"/>
    <w:rsid w:val="001B751B"/>
    <w:rsid w:val="001B7562"/>
    <w:rsid w:val="001B759B"/>
    <w:rsid w:val="001B75C9"/>
    <w:rsid w:val="001B7657"/>
    <w:rsid w:val="001B7690"/>
    <w:rsid w:val="001B76BF"/>
    <w:rsid w:val="001B76C7"/>
    <w:rsid w:val="001B76D1"/>
    <w:rsid w:val="001B77AA"/>
    <w:rsid w:val="001B77C7"/>
    <w:rsid w:val="001B77D2"/>
    <w:rsid w:val="001B77D3"/>
    <w:rsid w:val="001B77EF"/>
    <w:rsid w:val="001B781E"/>
    <w:rsid w:val="001B7843"/>
    <w:rsid w:val="001B7844"/>
    <w:rsid w:val="001B7848"/>
    <w:rsid w:val="001B787C"/>
    <w:rsid w:val="001B7885"/>
    <w:rsid w:val="001B7894"/>
    <w:rsid w:val="001B78D0"/>
    <w:rsid w:val="001B792B"/>
    <w:rsid w:val="001B7940"/>
    <w:rsid w:val="001B794C"/>
    <w:rsid w:val="001B7953"/>
    <w:rsid w:val="001B7987"/>
    <w:rsid w:val="001B7A22"/>
    <w:rsid w:val="001B7A4A"/>
    <w:rsid w:val="001B7A5F"/>
    <w:rsid w:val="001B7A99"/>
    <w:rsid w:val="001B7ABA"/>
    <w:rsid w:val="001B7AED"/>
    <w:rsid w:val="001B7AF6"/>
    <w:rsid w:val="001B7BB0"/>
    <w:rsid w:val="001B7BFF"/>
    <w:rsid w:val="001B7C25"/>
    <w:rsid w:val="001B7C3A"/>
    <w:rsid w:val="001B7C5D"/>
    <w:rsid w:val="001B7C71"/>
    <w:rsid w:val="001B7CAD"/>
    <w:rsid w:val="001B7CB2"/>
    <w:rsid w:val="001B7CE1"/>
    <w:rsid w:val="001B7D08"/>
    <w:rsid w:val="001B7D13"/>
    <w:rsid w:val="001B7D14"/>
    <w:rsid w:val="001B7DEC"/>
    <w:rsid w:val="001B7E11"/>
    <w:rsid w:val="001B7E40"/>
    <w:rsid w:val="001B7E73"/>
    <w:rsid w:val="001B7F02"/>
    <w:rsid w:val="001B7F16"/>
    <w:rsid w:val="001B7F19"/>
    <w:rsid w:val="001B7F20"/>
    <w:rsid w:val="001B7F45"/>
    <w:rsid w:val="001B7F4D"/>
    <w:rsid w:val="001B7F5C"/>
    <w:rsid w:val="001B7FC6"/>
    <w:rsid w:val="001B7FC9"/>
    <w:rsid w:val="001B7FD0"/>
    <w:rsid w:val="001C0012"/>
    <w:rsid w:val="001C0016"/>
    <w:rsid w:val="001C001F"/>
    <w:rsid w:val="001C0042"/>
    <w:rsid w:val="001C006D"/>
    <w:rsid w:val="001C0094"/>
    <w:rsid w:val="001C00B0"/>
    <w:rsid w:val="001C00D2"/>
    <w:rsid w:val="001C019A"/>
    <w:rsid w:val="001C01D4"/>
    <w:rsid w:val="001C0204"/>
    <w:rsid w:val="001C0206"/>
    <w:rsid w:val="001C0230"/>
    <w:rsid w:val="001C0262"/>
    <w:rsid w:val="001C0272"/>
    <w:rsid w:val="001C0321"/>
    <w:rsid w:val="001C0334"/>
    <w:rsid w:val="001C0344"/>
    <w:rsid w:val="001C0346"/>
    <w:rsid w:val="001C034D"/>
    <w:rsid w:val="001C0375"/>
    <w:rsid w:val="001C03BF"/>
    <w:rsid w:val="001C03D9"/>
    <w:rsid w:val="001C03E4"/>
    <w:rsid w:val="001C045B"/>
    <w:rsid w:val="001C0479"/>
    <w:rsid w:val="001C047B"/>
    <w:rsid w:val="001C0489"/>
    <w:rsid w:val="001C04B8"/>
    <w:rsid w:val="001C04EE"/>
    <w:rsid w:val="001C04F4"/>
    <w:rsid w:val="001C0516"/>
    <w:rsid w:val="001C0547"/>
    <w:rsid w:val="001C058F"/>
    <w:rsid w:val="001C05CB"/>
    <w:rsid w:val="001C05D7"/>
    <w:rsid w:val="001C05DE"/>
    <w:rsid w:val="001C0618"/>
    <w:rsid w:val="001C0647"/>
    <w:rsid w:val="001C0653"/>
    <w:rsid w:val="001C067B"/>
    <w:rsid w:val="001C0695"/>
    <w:rsid w:val="001C06D4"/>
    <w:rsid w:val="001C06E2"/>
    <w:rsid w:val="001C072D"/>
    <w:rsid w:val="001C0731"/>
    <w:rsid w:val="001C0773"/>
    <w:rsid w:val="001C0774"/>
    <w:rsid w:val="001C07A9"/>
    <w:rsid w:val="001C07AF"/>
    <w:rsid w:val="001C07DC"/>
    <w:rsid w:val="001C0804"/>
    <w:rsid w:val="001C0826"/>
    <w:rsid w:val="001C0870"/>
    <w:rsid w:val="001C08BF"/>
    <w:rsid w:val="001C08DD"/>
    <w:rsid w:val="001C08FC"/>
    <w:rsid w:val="001C0931"/>
    <w:rsid w:val="001C0936"/>
    <w:rsid w:val="001C0984"/>
    <w:rsid w:val="001C098D"/>
    <w:rsid w:val="001C09A8"/>
    <w:rsid w:val="001C0A13"/>
    <w:rsid w:val="001C0A89"/>
    <w:rsid w:val="001C0A93"/>
    <w:rsid w:val="001C0A96"/>
    <w:rsid w:val="001C0AA7"/>
    <w:rsid w:val="001C0AB6"/>
    <w:rsid w:val="001C0ADE"/>
    <w:rsid w:val="001C0AF3"/>
    <w:rsid w:val="001C0B29"/>
    <w:rsid w:val="001C0B4A"/>
    <w:rsid w:val="001C0B59"/>
    <w:rsid w:val="001C0B69"/>
    <w:rsid w:val="001C0B7E"/>
    <w:rsid w:val="001C0C08"/>
    <w:rsid w:val="001C0C10"/>
    <w:rsid w:val="001C0C6A"/>
    <w:rsid w:val="001C0C8F"/>
    <w:rsid w:val="001C0C90"/>
    <w:rsid w:val="001C0C95"/>
    <w:rsid w:val="001C0C9F"/>
    <w:rsid w:val="001C0CE8"/>
    <w:rsid w:val="001C0D1F"/>
    <w:rsid w:val="001C0D4D"/>
    <w:rsid w:val="001C0D51"/>
    <w:rsid w:val="001C0D8C"/>
    <w:rsid w:val="001C0D8F"/>
    <w:rsid w:val="001C0D9E"/>
    <w:rsid w:val="001C0DCE"/>
    <w:rsid w:val="001C0E37"/>
    <w:rsid w:val="001C0EB5"/>
    <w:rsid w:val="001C0ED2"/>
    <w:rsid w:val="001C0EE7"/>
    <w:rsid w:val="001C0F20"/>
    <w:rsid w:val="001C0F30"/>
    <w:rsid w:val="001C0F8C"/>
    <w:rsid w:val="001C0F8F"/>
    <w:rsid w:val="001C0F99"/>
    <w:rsid w:val="001C0FFA"/>
    <w:rsid w:val="001C0FFE"/>
    <w:rsid w:val="001C1053"/>
    <w:rsid w:val="001C10D1"/>
    <w:rsid w:val="001C10E9"/>
    <w:rsid w:val="001C1130"/>
    <w:rsid w:val="001C1156"/>
    <w:rsid w:val="001C1178"/>
    <w:rsid w:val="001C1225"/>
    <w:rsid w:val="001C1239"/>
    <w:rsid w:val="001C1256"/>
    <w:rsid w:val="001C125B"/>
    <w:rsid w:val="001C1287"/>
    <w:rsid w:val="001C12D2"/>
    <w:rsid w:val="001C1337"/>
    <w:rsid w:val="001C1364"/>
    <w:rsid w:val="001C13A9"/>
    <w:rsid w:val="001C13B0"/>
    <w:rsid w:val="001C13BA"/>
    <w:rsid w:val="001C13BB"/>
    <w:rsid w:val="001C13F3"/>
    <w:rsid w:val="001C1414"/>
    <w:rsid w:val="001C142B"/>
    <w:rsid w:val="001C1443"/>
    <w:rsid w:val="001C149A"/>
    <w:rsid w:val="001C1543"/>
    <w:rsid w:val="001C1595"/>
    <w:rsid w:val="001C15B0"/>
    <w:rsid w:val="001C1619"/>
    <w:rsid w:val="001C165D"/>
    <w:rsid w:val="001C166B"/>
    <w:rsid w:val="001C16AE"/>
    <w:rsid w:val="001C1702"/>
    <w:rsid w:val="001C170F"/>
    <w:rsid w:val="001C173A"/>
    <w:rsid w:val="001C173B"/>
    <w:rsid w:val="001C17B0"/>
    <w:rsid w:val="001C17F7"/>
    <w:rsid w:val="001C1816"/>
    <w:rsid w:val="001C181C"/>
    <w:rsid w:val="001C183D"/>
    <w:rsid w:val="001C1846"/>
    <w:rsid w:val="001C189E"/>
    <w:rsid w:val="001C18B9"/>
    <w:rsid w:val="001C18DD"/>
    <w:rsid w:val="001C1929"/>
    <w:rsid w:val="001C193D"/>
    <w:rsid w:val="001C19E8"/>
    <w:rsid w:val="001C1A08"/>
    <w:rsid w:val="001C1A0D"/>
    <w:rsid w:val="001C1A89"/>
    <w:rsid w:val="001C1A8E"/>
    <w:rsid w:val="001C1AA6"/>
    <w:rsid w:val="001C1ACF"/>
    <w:rsid w:val="001C1ADC"/>
    <w:rsid w:val="001C1ADE"/>
    <w:rsid w:val="001C1AF0"/>
    <w:rsid w:val="001C1AF4"/>
    <w:rsid w:val="001C1B16"/>
    <w:rsid w:val="001C1B44"/>
    <w:rsid w:val="001C1B50"/>
    <w:rsid w:val="001C1B65"/>
    <w:rsid w:val="001C1B79"/>
    <w:rsid w:val="001C1BA1"/>
    <w:rsid w:val="001C1BC2"/>
    <w:rsid w:val="001C1BE4"/>
    <w:rsid w:val="001C1C13"/>
    <w:rsid w:val="001C1C2D"/>
    <w:rsid w:val="001C1C54"/>
    <w:rsid w:val="001C1C59"/>
    <w:rsid w:val="001C1C5E"/>
    <w:rsid w:val="001C1C71"/>
    <w:rsid w:val="001C1C72"/>
    <w:rsid w:val="001C1C87"/>
    <w:rsid w:val="001C1C94"/>
    <w:rsid w:val="001C1C9F"/>
    <w:rsid w:val="001C1CC5"/>
    <w:rsid w:val="001C1CCD"/>
    <w:rsid w:val="001C1D40"/>
    <w:rsid w:val="001C1D4A"/>
    <w:rsid w:val="001C1D9B"/>
    <w:rsid w:val="001C1DC9"/>
    <w:rsid w:val="001C1E16"/>
    <w:rsid w:val="001C1E47"/>
    <w:rsid w:val="001C1E5E"/>
    <w:rsid w:val="001C1E65"/>
    <w:rsid w:val="001C1E89"/>
    <w:rsid w:val="001C1EC6"/>
    <w:rsid w:val="001C1ED9"/>
    <w:rsid w:val="001C1F0F"/>
    <w:rsid w:val="001C1F2D"/>
    <w:rsid w:val="001C204F"/>
    <w:rsid w:val="001C205B"/>
    <w:rsid w:val="001C205D"/>
    <w:rsid w:val="001C206F"/>
    <w:rsid w:val="001C208A"/>
    <w:rsid w:val="001C20EB"/>
    <w:rsid w:val="001C20EE"/>
    <w:rsid w:val="001C2110"/>
    <w:rsid w:val="001C2164"/>
    <w:rsid w:val="001C2205"/>
    <w:rsid w:val="001C220B"/>
    <w:rsid w:val="001C2254"/>
    <w:rsid w:val="001C225E"/>
    <w:rsid w:val="001C227C"/>
    <w:rsid w:val="001C2280"/>
    <w:rsid w:val="001C22AC"/>
    <w:rsid w:val="001C2354"/>
    <w:rsid w:val="001C2385"/>
    <w:rsid w:val="001C2393"/>
    <w:rsid w:val="001C23AF"/>
    <w:rsid w:val="001C2416"/>
    <w:rsid w:val="001C2482"/>
    <w:rsid w:val="001C24D0"/>
    <w:rsid w:val="001C2526"/>
    <w:rsid w:val="001C253C"/>
    <w:rsid w:val="001C254D"/>
    <w:rsid w:val="001C2558"/>
    <w:rsid w:val="001C2572"/>
    <w:rsid w:val="001C257D"/>
    <w:rsid w:val="001C25C2"/>
    <w:rsid w:val="001C25C5"/>
    <w:rsid w:val="001C25C8"/>
    <w:rsid w:val="001C2624"/>
    <w:rsid w:val="001C26A6"/>
    <w:rsid w:val="001C270A"/>
    <w:rsid w:val="001C2776"/>
    <w:rsid w:val="001C2795"/>
    <w:rsid w:val="001C279B"/>
    <w:rsid w:val="001C27AD"/>
    <w:rsid w:val="001C27F2"/>
    <w:rsid w:val="001C280D"/>
    <w:rsid w:val="001C2875"/>
    <w:rsid w:val="001C28C1"/>
    <w:rsid w:val="001C28C7"/>
    <w:rsid w:val="001C28E5"/>
    <w:rsid w:val="001C290D"/>
    <w:rsid w:val="001C2911"/>
    <w:rsid w:val="001C291C"/>
    <w:rsid w:val="001C291F"/>
    <w:rsid w:val="001C293B"/>
    <w:rsid w:val="001C2942"/>
    <w:rsid w:val="001C296A"/>
    <w:rsid w:val="001C2986"/>
    <w:rsid w:val="001C29C6"/>
    <w:rsid w:val="001C29EB"/>
    <w:rsid w:val="001C2A27"/>
    <w:rsid w:val="001C2A2A"/>
    <w:rsid w:val="001C2A2B"/>
    <w:rsid w:val="001C2A3D"/>
    <w:rsid w:val="001C2A93"/>
    <w:rsid w:val="001C2AF4"/>
    <w:rsid w:val="001C2B8C"/>
    <w:rsid w:val="001C2B93"/>
    <w:rsid w:val="001C2BB7"/>
    <w:rsid w:val="001C2BD3"/>
    <w:rsid w:val="001C2BD8"/>
    <w:rsid w:val="001C2BDC"/>
    <w:rsid w:val="001C2C0E"/>
    <w:rsid w:val="001C2C9F"/>
    <w:rsid w:val="001C2CB6"/>
    <w:rsid w:val="001C2CD8"/>
    <w:rsid w:val="001C2CED"/>
    <w:rsid w:val="001C2D95"/>
    <w:rsid w:val="001C2D9A"/>
    <w:rsid w:val="001C2DA7"/>
    <w:rsid w:val="001C2DAB"/>
    <w:rsid w:val="001C2DC5"/>
    <w:rsid w:val="001C2DCA"/>
    <w:rsid w:val="001C2DDE"/>
    <w:rsid w:val="001C2DE4"/>
    <w:rsid w:val="001C2DE9"/>
    <w:rsid w:val="001C2DFB"/>
    <w:rsid w:val="001C2E12"/>
    <w:rsid w:val="001C2E83"/>
    <w:rsid w:val="001C2EA7"/>
    <w:rsid w:val="001C2EA9"/>
    <w:rsid w:val="001C2EF9"/>
    <w:rsid w:val="001C2F0C"/>
    <w:rsid w:val="001C2F35"/>
    <w:rsid w:val="001C2F62"/>
    <w:rsid w:val="001C2F67"/>
    <w:rsid w:val="001C2FBE"/>
    <w:rsid w:val="001C2FE1"/>
    <w:rsid w:val="001C3025"/>
    <w:rsid w:val="001C307E"/>
    <w:rsid w:val="001C30DC"/>
    <w:rsid w:val="001C30E5"/>
    <w:rsid w:val="001C311A"/>
    <w:rsid w:val="001C3130"/>
    <w:rsid w:val="001C3200"/>
    <w:rsid w:val="001C329F"/>
    <w:rsid w:val="001C32A6"/>
    <w:rsid w:val="001C32B8"/>
    <w:rsid w:val="001C330F"/>
    <w:rsid w:val="001C3348"/>
    <w:rsid w:val="001C3356"/>
    <w:rsid w:val="001C336D"/>
    <w:rsid w:val="001C343F"/>
    <w:rsid w:val="001C3455"/>
    <w:rsid w:val="001C345B"/>
    <w:rsid w:val="001C3487"/>
    <w:rsid w:val="001C34A2"/>
    <w:rsid w:val="001C34A7"/>
    <w:rsid w:val="001C34C1"/>
    <w:rsid w:val="001C34C4"/>
    <w:rsid w:val="001C34C7"/>
    <w:rsid w:val="001C34D3"/>
    <w:rsid w:val="001C34D5"/>
    <w:rsid w:val="001C350A"/>
    <w:rsid w:val="001C3568"/>
    <w:rsid w:val="001C356A"/>
    <w:rsid w:val="001C3578"/>
    <w:rsid w:val="001C3583"/>
    <w:rsid w:val="001C35DC"/>
    <w:rsid w:val="001C3638"/>
    <w:rsid w:val="001C36AB"/>
    <w:rsid w:val="001C36CB"/>
    <w:rsid w:val="001C36F2"/>
    <w:rsid w:val="001C36F9"/>
    <w:rsid w:val="001C373D"/>
    <w:rsid w:val="001C3744"/>
    <w:rsid w:val="001C3748"/>
    <w:rsid w:val="001C375C"/>
    <w:rsid w:val="001C377B"/>
    <w:rsid w:val="001C37A9"/>
    <w:rsid w:val="001C37AC"/>
    <w:rsid w:val="001C37AD"/>
    <w:rsid w:val="001C37EE"/>
    <w:rsid w:val="001C37F2"/>
    <w:rsid w:val="001C382C"/>
    <w:rsid w:val="001C384C"/>
    <w:rsid w:val="001C3896"/>
    <w:rsid w:val="001C389F"/>
    <w:rsid w:val="001C38E1"/>
    <w:rsid w:val="001C3917"/>
    <w:rsid w:val="001C39A3"/>
    <w:rsid w:val="001C39F3"/>
    <w:rsid w:val="001C3A17"/>
    <w:rsid w:val="001C3A51"/>
    <w:rsid w:val="001C3AA1"/>
    <w:rsid w:val="001C3AFF"/>
    <w:rsid w:val="001C3B01"/>
    <w:rsid w:val="001C3B1E"/>
    <w:rsid w:val="001C3B3E"/>
    <w:rsid w:val="001C3BE2"/>
    <w:rsid w:val="001C3BF2"/>
    <w:rsid w:val="001C3BF9"/>
    <w:rsid w:val="001C3C11"/>
    <w:rsid w:val="001C3C1E"/>
    <w:rsid w:val="001C3C5A"/>
    <w:rsid w:val="001C3C5D"/>
    <w:rsid w:val="001C3CEE"/>
    <w:rsid w:val="001C3D06"/>
    <w:rsid w:val="001C3D44"/>
    <w:rsid w:val="001C3D88"/>
    <w:rsid w:val="001C3D97"/>
    <w:rsid w:val="001C3D9C"/>
    <w:rsid w:val="001C3DBD"/>
    <w:rsid w:val="001C3DC9"/>
    <w:rsid w:val="001C3DE1"/>
    <w:rsid w:val="001C3DE9"/>
    <w:rsid w:val="001C3E01"/>
    <w:rsid w:val="001C3E07"/>
    <w:rsid w:val="001C3E12"/>
    <w:rsid w:val="001C3E45"/>
    <w:rsid w:val="001C3E52"/>
    <w:rsid w:val="001C3E57"/>
    <w:rsid w:val="001C3E99"/>
    <w:rsid w:val="001C3F79"/>
    <w:rsid w:val="001C3FF9"/>
    <w:rsid w:val="001C3FFC"/>
    <w:rsid w:val="001C4017"/>
    <w:rsid w:val="001C401C"/>
    <w:rsid w:val="001C406B"/>
    <w:rsid w:val="001C406E"/>
    <w:rsid w:val="001C40B2"/>
    <w:rsid w:val="001C40D6"/>
    <w:rsid w:val="001C4125"/>
    <w:rsid w:val="001C4171"/>
    <w:rsid w:val="001C4175"/>
    <w:rsid w:val="001C4182"/>
    <w:rsid w:val="001C418D"/>
    <w:rsid w:val="001C41A8"/>
    <w:rsid w:val="001C41BD"/>
    <w:rsid w:val="001C41D5"/>
    <w:rsid w:val="001C422F"/>
    <w:rsid w:val="001C4230"/>
    <w:rsid w:val="001C4238"/>
    <w:rsid w:val="001C423F"/>
    <w:rsid w:val="001C424C"/>
    <w:rsid w:val="001C4252"/>
    <w:rsid w:val="001C426C"/>
    <w:rsid w:val="001C4272"/>
    <w:rsid w:val="001C428F"/>
    <w:rsid w:val="001C42C5"/>
    <w:rsid w:val="001C42DD"/>
    <w:rsid w:val="001C42EF"/>
    <w:rsid w:val="001C42FF"/>
    <w:rsid w:val="001C4316"/>
    <w:rsid w:val="001C4420"/>
    <w:rsid w:val="001C4439"/>
    <w:rsid w:val="001C4467"/>
    <w:rsid w:val="001C446F"/>
    <w:rsid w:val="001C4493"/>
    <w:rsid w:val="001C449B"/>
    <w:rsid w:val="001C44FB"/>
    <w:rsid w:val="001C4512"/>
    <w:rsid w:val="001C4529"/>
    <w:rsid w:val="001C453F"/>
    <w:rsid w:val="001C4554"/>
    <w:rsid w:val="001C4560"/>
    <w:rsid w:val="001C4574"/>
    <w:rsid w:val="001C4598"/>
    <w:rsid w:val="001C45A7"/>
    <w:rsid w:val="001C45E6"/>
    <w:rsid w:val="001C45E9"/>
    <w:rsid w:val="001C462D"/>
    <w:rsid w:val="001C4637"/>
    <w:rsid w:val="001C4664"/>
    <w:rsid w:val="001C4675"/>
    <w:rsid w:val="001C4680"/>
    <w:rsid w:val="001C4686"/>
    <w:rsid w:val="001C468C"/>
    <w:rsid w:val="001C468F"/>
    <w:rsid w:val="001C46D3"/>
    <w:rsid w:val="001C46E5"/>
    <w:rsid w:val="001C473F"/>
    <w:rsid w:val="001C475C"/>
    <w:rsid w:val="001C476B"/>
    <w:rsid w:val="001C47D3"/>
    <w:rsid w:val="001C4843"/>
    <w:rsid w:val="001C485A"/>
    <w:rsid w:val="001C4872"/>
    <w:rsid w:val="001C4878"/>
    <w:rsid w:val="001C4899"/>
    <w:rsid w:val="001C48AA"/>
    <w:rsid w:val="001C48DE"/>
    <w:rsid w:val="001C48E2"/>
    <w:rsid w:val="001C48EA"/>
    <w:rsid w:val="001C4921"/>
    <w:rsid w:val="001C495A"/>
    <w:rsid w:val="001C49A8"/>
    <w:rsid w:val="001C49CB"/>
    <w:rsid w:val="001C49CC"/>
    <w:rsid w:val="001C49D6"/>
    <w:rsid w:val="001C49FD"/>
    <w:rsid w:val="001C4A0A"/>
    <w:rsid w:val="001C4A2A"/>
    <w:rsid w:val="001C4A2D"/>
    <w:rsid w:val="001C4A59"/>
    <w:rsid w:val="001C4A8C"/>
    <w:rsid w:val="001C4AC2"/>
    <w:rsid w:val="001C4ADF"/>
    <w:rsid w:val="001C4AE6"/>
    <w:rsid w:val="001C4AE7"/>
    <w:rsid w:val="001C4B09"/>
    <w:rsid w:val="001C4B0A"/>
    <w:rsid w:val="001C4B0B"/>
    <w:rsid w:val="001C4B26"/>
    <w:rsid w:val="001C4B46"/>
    <w:rsid w:val="001C4B50"/>
    <w:rsid w:val="001C4B7C"/>
    <w:rsid w:val="001C4BA1"/>
    <w:rsid w:val="001C4BCA"/>
    <w:rsid w:val="001C4BFE"/>
    <w:rsid w:val="001C4C30"/>
    <w:rsid w:val="001C4C42"/>
    <w:rsid w:val="001C4CCC"/>
    <w:rsid w:val="001C4CD7"/>
    <w:rsid w:val="001C4D04"/>
    <w:rsid w:val="001C4D67"/>
    <w:rsid w:val="001C4D6B"/>
    <w:rsid w:val="001C4DA7"/>
    <w:rsid w:val="001C4DB0"/>
    <w:rsid w:val="001C4DD4"/>
    <w:rsid w:val="001C4E20"/>
    <w:rsid w:val="001C4E56"/>
    <w:rsid w:val="001C4E70"/>
    <w:rsid w:val="001C4E76"/>
    <w:rsid w:val="001C4E91"/>
    <w:rsid w:val="001C4EB8"/>
    <w:rsid w:val="001C4EDB"/>
    <w:rsid w:val="001C4F76"/>
    <w:rsid w:val="001C4F7F"/>
    <w:rsid w:val="001C4F9D"/>
    <w:rsid w:val="001C4FDF"/>
    <w:rsid w:val="001C4FF3"/>
    <w:rsid w:val="001C5002"/>
    <w:rsid w:val="001C501C"/>
    <w:rsid w:val="001C504D"/>
    <w:rsid w:val="001C505C"/>
    <w:rsid w:val="001C509E"/>
    <w:rsid w:val="001C50F2"/>
    <w:rsid w:val="001C511A"/>
    <w:rsid w:val="001C5139"/>
    <w:rsid w:val="001C514C"/>
    <w:rsid w:val="001C5179"/>
    <w:rsid w:val="001C5185"/>
    <w:rsid w:val="001C5191"/>
    <w:rsid w:val="001C51AF"/>
    <w:rsid w:val="001C51E6"/>
    <w:rsid w:val="001C51E9"/>
    <w:rsid w:val="001C5209"/>
    <w:rsid w:val="001C5269"/>
    <w:rsid w:val="001C52C2"/>
    <w:rsid w:val="001C52D0"/>
    <w:rsid w:val="001C52E6"/>
    <w:rsid w:val="001C52EA"/>
    <w:rsid w:val="001C5343"/>
    <w:rsid w:val="001C5393"/>
    <w:rsid w:val="001C53BD"/>
    <w:rsid w:val="001C53D3"/>
    <w:rsid w:val="001C53DA"/>
    <w:rsid w:val="001C5417"/>
    <w:rsid w:val="001C5430"/>
    <w:rsid w:val="001C5459"/>
    <w:rsid w:val="001C5472"/>
    <w:rsid w:val="001C547E"/>
    <w:rsid w:val="001C549E"/>
    <w:rsid w:val="001C54DC"/>
    <w:rsid w:val="001C5515"/>
    <w:rsid w:val="001C551E"/>
    <w:rsid w:val="001C552B"/>
    <w:rsid w:val="001C5530"/>
    <w:rsid w:val="001C5532"/>
    <w:rsid w:val="001C5562"/>
    <w:rsid w:val="001C5585"/>
    <w:rsid w:val="001C559B"/>
    <w:rsid w:val="001C5608"/>
    <w:rsid w:val="001C5623"/>
    <w:rsid w:val="001C5656"/>
    <w:rsid w:val="001C5676"/>
    <w:rsid w:val="001C567A"/>
    <w:rsid w:val="001C56FE"/>
    <w:rsid w:val="001C5707"/>
    <w:rsid w:val="001C5716"/>
    <w:rsid w:val="001C5717"/>
    <w:rsid w:val="001C5729"/>
    <w:rsid w:val="001C5790"/>
    <w:rsid w:val="001C57A4"/>
    <w:rsid w:val="001C57C4"/>
    <w:rsid w:val="001C57D2"/>
    <w:rsid w:val="001C57DE"/>
    <w:rsid w:val="001C57E7"/>
    <w:rsid w:val="001C57F8"/>
    <w:rsid w:val="001C5803"/>
    <w:rsid w:val="001C584A"/>
    <w:rsid w:val="001C584B"/>
    <w:rsid w:val="001C5853"/>
    <w:rsid w:val="001C5888"/>
    <w:rsid w:val="001C58A9"/>
    <w:rsid w:val="001C58C6"/>
    <w:rsid w:val="001C58F4"/>
    <w:rsid w:val="001C5930"/>
    <w:rsid w:val="001C593B"/>
    <w:rsid w:val="001C5965"/>
    <w:rsid w:val="001C59E7"/>
    <w:rsid w:val="001C5A20"/>
    <w:rsid w:val="001C5A31"/>
    <w:rsid w:val="001C5A35"/>
    <w:rsid w:val="001C5A4B"/>
    <w:rsid w:val="001C5A5E"/>
    <w:rsid w:val="001C5AA5"/>
    <w:rsid w:val="001C5AB3"/>
    <w:rsid w:val="001C5ABC"/>
    <w:rsid w:val="001C5AE6"/>
    <w:rsid w:val="001C5B10"/>
    <w:rsid w:val="001C5B61"/>
    <w:rsid w:val="001C5B71"/>
    <w:rsid w:val="001C5B98"/>
    <w:rsid w:val="001C5BB9"/>
    <w:rsid w:val="001C5BE7"/>
    <w:rsid w:val="001C5C1F"/>
    <w:rsid w:val="001C5C2F"/>
    <w:rsid w:val="001C5C38"/>
    <w:rsid w:val="001C5C4F"/>
    <w:rsid w:val="001C5C53"/>
    <w:rsid w:val="001C5C79"/>
    <w:rsid w:val="001C5C93"/>
    <w:rsid w:val="001C5CA1"/>
    <w:rsid w:val="001C5CA3"/>
    <w:rsid w:val="001C5CCB"/>
    <w:rsid w:val="001C5CF8"/>
    <w:rsid w:val="001C5D2D"/>
    <w:rsid w:val="001C5D30"/>
    <w:rsid w:val="001C5D9C"/>
    <w:rsid w:val="001C5E12"/>
    <w:rsid w:val="001C5E51"/>
    <w:rsid w:val="001C5E53"/>
    <w:rsid w:val="001C5E68"/>
    <w:rsid w:val="001C5E8B"/>
    <w:rsid w:val="001C5EC9"/>
    <w:rsid w:val="001C5EDC"/>
    <w:rsid w:val="001C5EDF"/>
    <w:rsid w:val="001C5EE3"/>
    <w:rsid w:val="001C5EF2"/>
    <w:rsid w:val="001C5F36"/>
    <w:rsid w:val="001C5F71"/>
    <w:rsid w:val="001C5FA4"/>
    <w:rsid w:val="001C5FA8"/>
    <w:rsid w:val="001C5FC8"/>
    <w:rsid w:val="001C60A6"/>
    <w:rsid w:val="001C6145"/>
    <w:rsid w:val="001C61A2"/>
    <w:rsid w:val="001C61AB"/>
    <w:rsid w:val="001C61B8"/>
    <w:rsid w:val="001C61C7"/>
    <w:rsid w:val="001C61E6"/>
    <w:rsid w:val="001C61E8"/>
    <w:rsid w:val="001C6271"/>
    <w:rsid w:val="001C6296"/>
    <w:rsid w:val="001C62F0"/>
    <w:rsid w:val="001C6340"/>
    <w:rsid w:val="001C637C"/>
    <w:rsid w:val="001C638A"/>
    <w:rsid w:val="001C639E"/>
    <w:rsid w:val="001C63AB"/>
    <w:rsid w:val="001C63D5"/>
    <w:rsid w:val="001C63D8"/>
    <w:rsid w:val="001C648F"/>
    <w:rsid w:val="001C64A9"/>
    <w:rsid w:val="001C64D7"/>
    <w:rsid w:val="001C64F0"/>
    <w:rsid w:val="001C64F1"/>
    <w:rsid w:val="001C6529"/>
    <w:rsid w:val="001C653A"/>
    <w:rsid w:val="001C6570"/>
    <w:rsid w:val="001C657E"/>
    <w:rsid w:val="001C6589"/>
    <w:rsid w:val="001C65A0"/>
    <w:rsid w:val="001C65C7"/>
    <w:rsid w:val="001C65D8"/>
    <w:rsid w:val="001C65EC"/>
    <w:rsid w:val="001C661B"/>
    <w:rsid w:val="001C6624"/>
    <w:rsid w:val="001C6630"/>
    <w:rsid w:val="001C668E"/>
    <w:rsid w:val="001C66D4"/>
    <w:rsid w:val="001C66DA"/>
    <w:rsid w:val="001C670A"/>
    <w:rsid w:val="001C6715"/>
    <w:rsid w:val="001C6726"/>
    <w:rsid w:val="001C672B"/>
    <w:rsid w:val="001C6781"/>
    <w:rsid w:val="001C6838"/>
    <w:rsid w:val="001C687E"/>
    <w:rsid w:val="001C688A"/>
    <w:rsid w:val="001C690F"/>
    <w:rsid w:val="001C6922"/>
    <w:rsid w:val="001C6951"/>
    <w:rsid w:val="001C695C"/>
    <w:rsid w:val="001C6964"/>
    <w:rsid w:val="001C697E"/>
    <w:rsid w:val="001C69DA"/>
    <w:rsid w:val="001C69F4"/>
    <w:rsid w:val="001C69FC"/>
    <w:rsid w:val="001C6A1A"/>
    <w:rsid w:val="001C6A72"/>
    <w:rsid w:val="001C6A79"/>
    <w:rsid w:val="001C6A7D"/>
    <w:rsid w:val="001C6AEA"/>
    <w:rsid w:val="001C6AEB"/>
    <w:rsid w:val="001C6B6F"/>
    <w:rsid w:val="001C6B80"/>
    <w:rsid w:val="001C6B87"/>
    <w:rsid w:val="001C6B90"/>
    <w:rsid w:val="001C6BA3"/>
    <w:rsid w:val="001C6BDF"/>
    <w:rsid w:val="001C6BE1"/>
    <w:rsid w:val="001C6BF0"/>
    <w:rsid w:val="001C6C00"/>
    <w:rsid w:val="001C6C97"/>
    <w:rsid w:val="001C6CA0"/>
    <w:rsid w:val="001C6CC0"/>
    <w:rsid w:val="001C6CCD"/>
    <w:rsid w:val="001C6CF9"/>
    <w:rsid w:val="001C6D66"/>
    <w:rsid w:val="001C6D86"/>
    <w:rsid w:val="001C6D8F"/>
    <w:rsid w:val="001C6D97"/>
    <w:rsid w:val="001C6DA0"/>
    <w:rsid w:val="001C6DEF"/>
    <w:rsid w:val="001C6E10"/>
    <w:rsid w:val="001C6E36"/>
    <w:rsid w:val="001C6E4C"/>
    <w:rsid w:val="001C6EA4"/>
    <w:rsid w:val="001C6EBC"/>
    <w:rsid w:val="001C6EBE"/>
    <w:rsid w:val="001C6EF3"/>
    <w:rsid w:val="001C6F0E"/>
    <w:rsid w:val="001C6F35"/>
    <w:rsid w:val="001C6F4F"/>
    <w:rsid w:val="001C6F79"/>
    <w:rsid w:val="001C6FAE"/>
    <w:rsid w:val="001C6FCB"/>
    <w:rsid w:val="001C6FDD"/>
    <w:rsid w:val="001C6FF8"/>
    <w:rsid w:val="001C704E"/>
    <w:rsid w:val="001C7050"/>
    <w:rsid w:val="001C707D"/>
    <w:rsid w:val="001C709B"/>
    <w:rsid w:val="001C70BB"/>
    <w:rsid w:val="001C7135"/>
    <w:rsid w:val="001C7197"/>
    <w:rsid w:val="001C71E3"/>
    <w:rsid w:val="001C71EB"/>
    <w:rsid w:val="001C7259"/>
    <w:rsid w:val="001C72C3"/>
    <w:rsid w:val="001C72D0"/>
    <w:rsid w:val="001C72ED"/>
    <w:rsid w:val="001C731D"/>
    <w:rsid w:val="001C73AF"/>
    <w:rsid w:val="001C73B2"/>
    <w:rsid w:val="001C73CD"/>
    <w:rsid w:val="001C7421"/>
    <w:rsid w:val="001C7428"/>
    <w:rsid w:val="001C744B"/>
    <w:rsid w:val="001C7456"/>
    <w:rsid w:val="001C745B"/>
    <w:rsid w:val="001C74BC"/>
    <w:rsid w:val="001C74D1"/>
    <w:rsid w:val="001C74DF"/>
    <w:rsid w:val="001C74E1"/>
    <w:rsid w:val="001C74F4"/>
    <w:rsid w:val="001C7582"/>
    <w:rsid w:val="001C75A5"/>
    <w:rsid w:val="001C75AB"/>
    <w:rsid w:val="001C75C3"/>
    <w:rsid w:val="001C75D4"/>
    <w:rsid w:val="001C75D5"/>
    <w:rsid w:val="001C75DD"/>
    <w:rsid w:val="001C75EA"/>
    <w:rsid w:val="001C7602"/>
    <w:rsid w:val="001C764F"/>
    <w:rsid w:val="001C7685"/>
    <w:rsid w:val="001C7689"/>
    <w:rsid w:val="001C76BD"/>
    <w:rsid w:val="001C76CE"/>
    <w:rsid w:val="001C7714"/>
    <w:rsid w:val="001C7776"/>
    <w:rsid w:val="001C77C8"/>
    <w:rsid w:val="001C77CC"/>
    <w:rsid w:val="001C7850"/>
    <w:rsid w:val="001C7869"/>
    <w:rsid w:val="001C788C"/>
    <w:rsid w:val="001C78B8"/>
    <w:rsid w:val="001C7908"/>
    <w:rsid w:val="001C7949"/>
    <w:rsid w:val="001C79B3"/>
    <w:rsid w:val="001C79B7"/>
    <w:rsid w:val="001C79C3"/>
    <w:rsid w:val="001C79D1"/>
    <w:rsid w:val="001C79FD"/>
    <w:rsid w:val="001C7A17"/>
    <w:rsid w:val="001C7A1E"/>
    <w:rsid w:val="001C7A21"/>
    <w:rsid w:val="001C7A31"/>
    <w:rsid w:val="001C7A68"/>
    <w:rsid w:val="001C7AAF"/>
    <w:rsid w:val="001C7AB2"/>
    <w:rsid w:val="001C7ADA"/>
    <w:rsid w:val="001C7AEF"/>
    <w:rsid w:val="001C7B1A"/>
    <w:rsid w:val="001C7B22"/>
    <w:rsid w:val="001C7B7B"/>
    <w:rsid w:val="001C7B89"/>
    <w:rsid w:val="001C7BCD"/>
    <w:rsid w:val="001C7BD4"/>
    <w:rsid w:val="001C7C8E"/>
    <w:rsid w:val="001C7C99"/>
    <w:rsid w:val="001C7C9B"/>
    <w:rsid w:val="001C7D04"/>
    <w:rsid w:val="001C7D2B"/>
    <w:rsid w:val="001C7D42"/>
    <w:rsid w:val="001C7D4E"/>
    <w:rsid w:val="001C7D52"/>
    <w:rsid w:val="001C7D63"/>
    <w:rsid w:val="001C7D87"/>
    <w:rsid w:val="001C7D91"/>
    <w:rsid w:val="001C7DEB"/>
    <w:rsid w:val="001C7E1E"/>
    <w:rsid w:val="001C7E76"/>
    <w:rsid w:val="001C7ECB"/>
    <w:rsid w:val="001C7EF7"/>
    <w:rsid w:val="001C7EFA"/>
    <w:rsid w:val="001C7FC7"/>
    <w:rsid w:val="001C7FE0"/>
    <w:rsid w:val="001D00B6"/>
    <w:rsid w:val="001D0148"/>
    <w:rsid w:val="001D015B"/>
    <w:rsid w:val="001D0186"/>
    <w:rsid w:val="001D019D"/>
    <w:rsid w:val="001D0221"/>
    <w:rsid w:val="001D023A"/>
    <w:rsid w:val="001D0241"/>
    <w:rsid w:val="001D02B9"/>
    <w:rsid w:val="001D035B"/>
    <w:rsid w:val="001D03C2"/>
    <w:rsid w:val="001D03CF"/>
    <w:rsid w:val="001D0407"/>
    <w:rsid w:val="001D0426"/>
    <w:rsid w:val="001D0455"/>
    <w:rsid w:val="001D0459"/>
    <w:rsid w:val="001D04BB"/>
    <w:rsid w:val="001D04C5"/>
    <w:rsid w:val="001D050D"/>
    <w:rsid w:val="001D0524"/>
    <w:rsid w:val="001D054B"/>
    <w:rsid w:val="001D0571"/>
    <w:rsid w:val="001D0593"/>
    <w:rsid w:val="001D05C5"/>
    <w:rsid w:val="001D05CC"/>
    <w:rsid w:val="001D0634"/>
    <w:rsid w:val="001D0646"/>
    <w:rsid w:val="001D0684"/>
    <w:rsid w:val="001D06A0"/>
    <w:rsid w:val="001D0731"/>
    <w:rsid w:val="001D073F"/>
    <w:rsid w:val="001D0778"/>
    <w:rsid w:val="001D07A1"/>
    <w:rsid w:val="001D07BC"/>
    <w:rsid w:val="001D07DF"/>
    <w:rsid w:val="001D07F2"/>
    <w:rsid w:val="001D0812"/>
    <w:rsid w:val="001D0844"/>
    <w:rsid w:val="001D08AD"/>
    <w:rsid w:val="001D0927"/>
    <w:rsid w:val="001D097F"/>
    <w:rsid w:val="001D098A"/>
    <w:rsid w:val="001D09B2"/>
    <w:rsid w:val="001D0A04"/>
    <w:rsid w:val="001D0AA3"/>
    <w:rsid w:val="001D0AC2"/>
    <w:rsid w:val="001D0B09"/>
    <w:rsid w:val="001D0B80"/>
    <w:rsid w:val="001D0BEB"/>
    <w:rsid w:val="001D0C54"/>
    <w:rsid w:val="001D0C59"/>
    <w:rsid w:val="001D0C61"/>
    <w:rsid w:val="001D0C76"/>
    <w:rsid w:val="001D0CA5"/>
    <w:rsid w:val="001D0CEA"/>
    <w:rsid w:val="001D0CF0"/>
    <w:rsid w:val="001D0D05"/>
    <w:rsid w:val="001D0D43"/>
    <w:rsid w:val="001D0D5F"/>
    <w:rsid w:val="001D0D60"/>
    <w:rsid w:val="001D0D82"/>
    <w:rsid w:val="001D0DC4"/>
    <w:rsid w:val="001D0DCE"/>
    <w:rsid w:val="001D0DE8"/>
    <w:rsid w:val="001D0E06"/>
    <w:rsid w:val="001D0E4D"/>
    <w:rsid w:val="001D0E78"/>
    <w:rsid w:val="001D0E81"/>
    <w:rsid w:val="001D0ED7"/>
    <w:rsid w:val="001D0EEA"/>
    <w:rsid w:val="001D0EF4"/>
    <w:rsid w:val="001D0EFC"/>
    <w:rsid w:val="001D0F2C"/>
    <w:rsid w:val="001D0F4B"/>
    <w:rsid w:val="001D0F5C"/>
    <w:rsid w:val="001D0F66"/>
    <w:rsid w:val="001D0F73"/>
    <w:rsid w:val="001D0F76"/>
    <w:rsid w:val="001D0F7A"/>
    <w:rsid w:val="001D0FAF"/>
    <w:rsid w:val="001D0FC1"/>
    <w:rsid w:val="001D0FE3"/>
    <w:rsid w:val="001D1013"/>
    <w:rsid w:val="001D1062"/>
    <w:rsid w:val="001D1083"/>
    <w:rsid w:val="001D10B5"/>
    <w:rsid w:val="001D10F8"/>
    <w:rsid w:val="001D110B"/>
    <w:rsid w:val="001D1150"/>
    <w:rsid w:val="001D116B"/>
    <w:rsid w:val="001D1172"/>
    <w:rsid w:val="001D1177"/>
    <w:rsid w:val="001D1190"/>
    <w:rsid w:val="001D11A2"/>
    <w:rsid w:val="001D11AF"/>
    <w:rsid w:val="001D1204"/>
    <w:rsid w:val="001D1221"/>
    <w:rsid w:val="001D1227"/>
    <w:rsid w:val="001D1234"/>
    <w:rsid w:val="001D125C"/>
    <w:rsid w:val="001D12AC"/>
    <w:rsid w:val="001D12BD"/>
    <w:rsid w:val="001D12E0"/>
    <w:rsid w:val="001D12ED"/>
    <w:rsid w:val="001D12F6"/>
    <w:rsid w:val="001D12F9"/>
    <w:rsid w:val="001D1331"/>
    <w:rsid w:val="001D134F"/>
    <w:rsid w:val="001D13C7"/>
    <w:rsid w:val="001D13E9"/>
    <w:rsid w:val="001D1425"/>
    <w:rsid w:val="001D1448"/>
    <w:rsid w:val="001D149A"/>
    <w:rsid w:val="001D149F"/>
    <w:rsid w:val="001D1504"/>
    <w:rsid w:val="001D1538"/>
    <w:rsid w:val="001D1596"/>
    <w:rsid w:val="001D15C0"/>
    <w:rsid w:val="001D15C5"/>
    <w:rsid w:val="001D169A"/>
    <w:rsid w:val="001D169C"/>
    <w:rsid w:val="001D16F9"/>
    <w:rsid w:val="001D170B"/>
    <w:rsid w:val="001D1720"/>
    <w:rsid w:val="001D173C"/>
    <w:rsid w:val="001D1770"/>
    <w:rsid w:val="001D17D1"/>
    <w:rsid w:val="001D1871"/>
    <w:rsid w:val="001D194C"/>
    <w:rsid w:val="001D194E"/>
    <w:rsid w:val="001D1968"/>
    <w:rsid w:val="001D197A"/>
    <w:rsid w:val="001D1982"/>
    <w:rsid w:val="001D1992"/>
    <w:rsid w:val="001D19B1"/>
    <w:rsid w:val="001D19DA"/>
    <w:rsid w:val="001D1A19"/>
    <w:rsid w:val="001D1A2D"/>
    <w:rsid w:val="001D1AA7"/>
    <w:rsid w:val="001D1AF6"/>
    <w:rsid w:val="001D1B35"/>
    <w:rsid w:val="001D1B38"/>
    <w:rsid w:val="001D1B4A"/>
    <w:rsid w:val="001D1B54"/>
    <w:rsid w:val="001D1B55"/>
    <w:rsid w:val="001D1B92"/>
    <w:rsid w:val="001D1B99"/>
    <w:rsid w:val="001D1B9C"/>
    <w:rsid w:val="001D1BC5"/>
    <w:rsid w:val="001D1BF9"/>
    <w:rsid w:val="001D1C0D"/>
    <w:rsid w:val="001D1CE1"/>
    <w:rsid w:val="001D1CEC"/>
    <w:rsid w:val="001D1D7C"/>
    <w:rsid w:val="001D1D95"/>
    <w:rsid w:val="001D1DE9"/>
    <w:rsid w:val="001D1E01"/>
    <w:rsid w:val="001D1E1C"/>
    <w:rsid w:val="001D1E69"/>
    <w:rsid w:val="001D1E6C"/>
    <w:rsid w:val="001D1E75"/>
    <w:rsid w:val="001D1E87"/>
    <w:rsid w:val="001D1E97"/>
    <w:rsid w:val="001D1EC7"/>
    <w:rsid w:val="001D1ECB"/>
    <w:rsid w:val="001D1F27"/>
    <w:rsid w:val="001D1F3B"/>
    <w:rsid w:val="001D1FEB"/>
    <w:rsid w:val="001D201A"/>
    <w:rsid w:val="001D203C"/>
    <w:rsid w:val="001D2044"/>
    <w:rsid w:val="001D20AE"/>
    <w:rsid w:val="001D20BF"/>
    <w:rsid w:val="001D20D4"/>
    <w:rsid w:val="001D20F6"/>
    <w:rsid w:val="001D2109"/>
    <w:rsid w:val="001D215E"/>
    <w:rsid w:val="001D217A"/>
    <w:rsid w:val="001D21B4"/>
    <w:rsid w:val="001D21C6"/>
    <w:rsid w:val="001D21D6"/>
    <w:rsid w:val="001D2244"/>
    <w:rsid w:val="001D22C9"/>
    <w:rsid w:val="001D22E1"/>
    <w:rsid w:val="001D2303"/>
    <w:rsid w:val="001D2384"/>
    <w:rsid w:val="001D2394"/>
    <w:rsid w:val="001D23C7"/>
    <w:rsid w:val="001D23E9"/>
    <w:rsid w:val="001D240B"/>
    <w:rsid w:val="001D2411"/>
    <w:rsid w:val="001D2444"/>
    <w:rsid w:val="001D24B3"/>
    <w:rsid w:val="001D24CB"/>
    <w:rsid w:val="001D24F7"/>
    <w:rsid w:val="001D2580"/>
    <w:rsid w:val="001D25AB"/>
    <w:rsid w:val="001D25C0"/>
    <w:rsid w:val="001D2613"/>
    <w:rsid w:val="001D261F"/>
    <w:rsid w:val="001D2637"/>
    <w:rsid w:val="001D2703"/>
    <w:rsid w:val="001D2704"/>
    <w:rsid w:val="001D270A"/>
    <w:rsid w:val="001D2739"/>
    <w:rsid w:val="001D2753"/>
    <w:rsid w:val="001D278A"/>
    <w:rsid w:val="001D2818"/>
    <w:rsid w:val="001D2820"/>
    <w:rsid w:val="001D2845"/>
    <w:rsid w:val="001D2853"/>
    <w:rsid w:val="001D287F"/>
    <w:rsid w:val="001D28F4"/>
    <w:rsid w:val="001D2929"/>
    <w:rsid w:val="001D295E"/>
    <w:rsid w:val="001D296E"/>
    <w:rsid w:val="001D29BE"/>
    <w:rsid w:val="001D29D7"/>
    <w:rsid w:val="001D2A0A"/>
    <w:rsid w:val="001D2A21"/>
    <w:rsid w:val="001D2A3C"/>
    <w:rsid w:val="001D2A48"/>
    <w:rsid w:val="001D2A4C"/>
    <w:rsid w:val="001D2A94"/>
    <w:rsid w:val="001D2AA6"/>
    <w:rsid w:val="001D2ACC"/>
    <w:rsid w:val="001D2B10"/>
    <w:rsid w:val="001D2B35"/>
    <w:rsid w:val="001D2B4C"/>
    <w:rsid w:val="001D2B70"/>
    <w:rsid w:val="001D2B7D"/>
    <w:rsid w:val="001D2BC5"/>
    <w:rsid w:val="001D2C00"/>
    <w:rsid w:val="001D2C03"/>
    <w:rsid w:val="001D2C1B"/>
    <w:rsid w:val="001D2C24"/>
    <w:rsid w:val="001D2C4E"/>
    <w:rsid w:val="001D2C59"/>
    <w:rsid w:val="001D2C69"/>
    <w:rsid w:val="001D2CB6"/>
    <w:rsid w:val="001D2D04"/>
    <w:rsid w:val="001D2D0B"/>
    <w:rsid w:val="001D2D10"/>
    <w:rsid w:val="001D2D38"/>
    <w:rsid w:val="001D2DE8"/>
    <w:rsid w:val="001D2E2E"/>
    <w:rsid w:val="001D2E3E"/>
    <w:rsid w:val="001D2E43"/>
    <w:rsid w:val="001D2E76"/>
    <w:rsid w:val="001D2EBB"/>
    <w:rsid w:val="001D2F0F"/>
    <w:rsid w:val="001D2F30"/>
    <w:rsid w:val="001D2F33"/>
    <w:rsid w:val="001D2F3D"/>
    <w:rsid w:val="001D2F45"/>
    <w:rsid w:val="001D2F53"/>
    <w:rsid w:val="001D2F55"/>
    <w:rsid w:val="001D2FA3"/>
    <w:rsid w:val="001D2FBD"/>
    <w:rsid w:val="001D3061"/>
    <w:rsid w:val="001D3072"/>
    <w:rsid w:val="001D30A3"/>
    <w:rsid w:val="001D30B8"/>
    <w:rsid w:val="001D30E7"/>
    <w:rsid w:val="001D30EA"/>
    <w:rsid w:val="001D312D"/>
    <w:rsid w:val="001D315E"/>
    <w:rsid w:val="001D31DB"/>
    <w:rsid w:val="001D3202"/>
    <w:rsid w:val="001D3207"/>
    <w:rsid w:val="001D321A"/>
    <w:rsid w:val="001D3234"/>
    <w:rsid w:val="001D325E"/>
    <w:rsid w:val="001D32A9"/>
    <w:rsid w:val="001D3318"/>
    <w:rsid w:val="001D3330"/>
    <w:rsid w:val="001D3336"/>
    <w:rsid w:val="001D3348"/>
    <w:rsid w:val="001D337A"/>
    <w:rsid w:val="001D3388"/>
    <w:rsid w:val="001D339D"/>
    <w:rsid w:val="001D33AB"/>
    <w:rsid w:val="001D33C5"/>
    <w:rsid w:val="001D33E6"/>
    <w:rsid w:val="001D33F5"/>
    <w:rsid w:val="001D3428"/>
    <w:rsid w:val="001D342A"/>
    <w:rsid w:val="001D342F"/>
    <w:rsid w:val="001D3491"/>
    <w:rsid w:val="001D34EA"/>
    <w:rsid w:val="001D34F8"/>
    <w:rsid w:val="001D3504"/>
    <w:rsid w:val="001D3517"/>
    <w:rsid w:val="001D3539"/>
    <w:rsid w:val="001D353C"/>
    <w:rsid w:val="001D3546"/>
    <w:rsid w:val="001D3566"/>
    <w:rsid w:val="001D3578"/>
    <w:rsid w:val="001D35C1"/>
    <w:rsid w:val="001D35C3"/>
    <w:rsid w:val="001D35E4"/>
    <w:rsid w:val="001D35F3"/>
    <w:rsid w:val="001D35FB"/>
    <w:rsid w:val="001D3634"/>
    <w:rsid w:val="001D364D"/>
    <w:rsid w:val="001D36E7"/>
    <w:rsid w:val="001D36F0"/>
    <w:rsid w:val="001D370F"/>
    <w:rsid w:val="001D3762"/>
    <w:rsid w:val="001D379A"/>
    <w:rsid w:val="001D37AA"/>
    <w:rsid w:val="001D37CD"/>
    <w:rsid w:val="001D37DA"/>
    <w:rsid w:val="001D37E9"/>
    <w:rsid w:val="001D381F"/>
    <w:rsid w:val="001D390A"/>
    <w:rsid w:val="001D390B"/>
    <w:rsid w:val="001D394A"/>
    <w:rsid w:val="001D39B5"/>
    <w:rsid w:val="001D3A43"/>
    <w:rsid w:val="001D3A82"/>
    <w:rsid w:val="001D3AAD"/>
    <w:rsid w:val="001D3AF2"/>
    <w:rsid w:val="001D3B06"/>
    <w:rsid w:val="001D3B1A"/>
    <w:rsid w:val="001D3BB3"/>
    <w:rsid w:val="001D3BBE"/>
    <w:rsid w:val="001D3C04"/>
    <w:rsid w:val="001D3C0D"/>
    <w:rsid w:val="001D3C90"/>
    <w:rsid w:val="001D3C97"/>
    <w:rsid w:val="001D3CAE"/>
    <w:rsid w:val="001D3CAF"/>
    <w:rsid w:val="001D3D08"/>
    <w:rsid w:val="001D3D18"/>
    <w:rsid w:val="001D3D26"/>
    <w:rsid w:val="001D3D6E"/>
    <w:rsid w:val="001D3D83"/>
    <w:rsid w:val="001D3DA6"/>
    <w:rsid w:val="001D3DC2"/>
    <w:rsid w:val="001D3DCD"/>
    <w:rsid w:val="001D3DE5"/>
    <w:rsid w:val="001D3DEE"/>
    <w:rsid w:val="001D3DF1"/>
    <w:rsid w:val="001D3DF2"/>
    <w:rsid w:val="001D3E15"/>
    <w:rsid w:val="001D3E64"/>
    <w:rsid w:val="001D3E7A"/>
    <w:rsid w:val="001D3E7C"/>
    <w:rsid w:val="001D3E83"/>
    <w:rsid w:val="001D3E97"/>
    <w:rsid w:val="001D3EA6"/>
    <w:rsid w:val="001D3ED4"/>
    <w:rsid w:val="001D3F33"/>
    <w:rsid w:val="001D3F95"/>
    <w:rsid w:val="001D3F99"/>
    <w:rsid w:val="001D3FCE"/>
    <w:rsid w:val="001D4018"/>
    <w:rsid w:val="001D405B"/>
    <w:rsid w:val="001D4066"/>
    <w:rsid w:val="001D4085"/>
    <w:rsid w:val="001D4090"/>
    <w:rsid w:val="001D40D4"/>
    <w:rsid w:val="001D40EF"/>
    <w:rsid w:val="001D4112"/>
    <w:rsid w:val="001D411E"/>
    <w:rsid w:val="001D413B"/>
    <w:rsid w:val="001D4141"/>
    <w:rsid w:val="001D41DF"/>
    <w:rsid w:val="001D4224"/>
    <w:rsid w:val="001D427A"/>
    <w:rsid w:val="001D4284"/>
    <w:rsid w:val="001D4287"/>
    <w:rsid w:val="001D42B8"/>
    <w:rsid w:val="001D42F4"/>
    <w:rsid w:val="001D42F5"/>
    <w:rsid w:val="001D4300"/>
    <w:rsid w:val="001D430F"/>
    <w:rsid w:val="001D431A"/>
    <w:rsid w:val="001D4332"/>
    <w:rsid w:val="001D43AD"/>
    <w:rsid w:val="001D4415"/>
    <w:rsid w:val="001D4416"/>
    <w:rsid w:val="001D4420"/>
    <w:rsid w:val="001D4438"/>
    <w:rsid w:val="001D4452"/>
    <w:rsid w:val="001D4487"/>
    <w:rsid w:val="001D4497"/>
    <w:rsid w:val="001D44AE"/>
    <w:rsid w:val="001D44D4"/>
    <w:rsid w:val="001D450B"/>
    <w:rsid w:val="001D453E"/>
    <w:rsid w:val="001D457E"/>
    <w:rsid w:val="001D458A"/>
    <w:rsid w:val="001D45B1"/>
    <w:rsid w:val="001D45B5"/>
    <w:rsid w:val="001D45D6"/>
    <w:rsid w:val="001D45DA"/>
    <w:rsid w:val="001D46BE"/>
    <w:rsid w:val="001D46E1"/>
    <w:rsid w:val="001D4708"/>
    <w:rsid w:val="001D472F"/>
    <w:rsid w:val="001D4732"/>
    <w:rsid w:val="001D4742"/>
    <w:rsid w:val="001D4782"/>
    <w:rsid w:val="001D47A9"/>
    <w:rsid w:val="001D47EF"/>
    <w:rsid w:val="001D4818"/>
    <w:rsid w:val="001D486E"/>
    <w:rsid w:val="001D48A3"/>
    <w:rsid w:val="001D48DE"/>
    <w:rsid w:val="001D48E8"/>
    <w:rsid w:val="001D492E"/>
    <w:rsid w:val="001D4971"/>
    <w:rsid w:val="001D49F3"/>
    <w:rsid w:val="001D4A9A"/>
    <w:rsid w:val="001D4AC1"/>
    <w:rsid w:val="001D4AC5"/>
    <w:rsid w:val="001D4ACF"/>
    <w:rsid w:val="001D4B10"/>
    <w:rsid w:val="001D4B14"/>
    <w:rsid w:val="001D4B34"/>
    <w:rsid w:val="001D4B65"/>
    <w:rsid w:val="001D4B6F"/>
    <w:rsid w:val="001D4B93"/>
    <w:rsid w:val="001D4B98"/>
    <w:rsid w:val="001D4BA1"/>
    <w:rsid w:val="001D4BA8"/>
    <w:rsid w:val="001D4BC9"/>
    <w:rsid w:val="001D4C04"/>
    <w:rsid w:val="001D4C3C"/>
    <w:rsid w:val="001D4C4E"/>
    <w:rsid w:val="001D4C7A"/>
    <w:rsid w:val="001D4C96"/>
    <w:rsid w:val="001D4CAA"/>
    <w:rsid w:val="001D4CAD"/>
    <w:rsid w:val="001D4CBB"/>
    <w:rsid w:val="001D4CD4"/>
    <w:rsid w:val="001D4D14"/>
    <w:rsid w:val="001D4D42"/>
    <w:rsid w:val="001D4D9C"/>
    <w:rsid w:val="001D4DA2"/>
    <w:rsid w:val="001D4E0A"/>
    <w:rsid w:val="001D4E37"/>
    <w:rsid w:val="001D4E38"/>
    <w:rsid w:val="001D4E3F"/>
    <w:rsid w:val="001D4E61"/>
    <w:rsid w:val="001D4E70"/>
    <w:rsid w:val="001D4E7E"/>
    <w:rsid w:val="001D4EF7"/>
    <w:rsid w:val="001D4F44"/>
    <w:rsid w:val="001D4F4D"/>
    <w:rsid w:val="001D4F4E"/>
    <w:rsid w:val="001D4F67"/>
    <w:rsid w:val="001D4FB4"/>
    <w:rsid w:val="001D4FDE"/>
    <w:rsid w:val="001D4FE3"/>
    <w:rsid w:val="001D500F"/>
    <w:rsid w:val="001D5047"/>
    <w:rsid w:val="001D5084"/>
    <w:rsid w:val="001D50B3"/>
    <w:rsid w:val="001D50BF"/>
    <w:rsid w:val="001D50CC"/>
    <w:rsid w:val="001D50CE"/>
    <w:rsid w:val="001D5119"/>
    <w:rsid w:val="001D511C"/>
    <w:rsid w:val="001D5126"/>
    <w:rsid w:val="001D5151"/>
    <w:rsid w:val="001D517C"/>
    <w:rsid w:val="001D5197"/>
    <w:rsid w:val="001D51B8"/>
    <w:rsid w:val="001D51C2"/>
    <w:rsid w:val="001D51D3"/>
    <w:rsid w:val="001D5223"/>
    <w:rsid w:val="001D527A"/>
    <w:rsid w:val="001D5294"/>
    <w:rsid w:val="001D52BA"/>
    <w:rsid w:val="001D52D2"/>
    <w:rsid w:val="001D531A"/>
    <w:rsid w:val="001D5328"/>
    <w:rsid w:val="001D5347"/>
    <w:rsid w:val="001D534B"/>
    <w:rsid w:val="001D539E"/>
    <w:rsid w:val="001D53B0"/>
    <w:rsid w:val="001D53C4"/>
    <w:rsid w:val="001D53ED"/>
    <w:rsid w:val="001D542E"/>
    <w:rsid w:val="001D543F"/>
    <w:rsid w:val="001D5450"/>
    <w:rsid w:val="001D5453"/>
    <w:rsid w:val="001D5496"/>
    <w:rsid w:val="001D54A2"/>
    <w:rsid w:val="001D54C8"/>
    <w:rsid w:val="001D54DC"/>
    <w:rsid w:val="001D5590"/>
    <w:rsid w:val="001D55AE"/>
    <w:rsid w:val="001D55CC"/>
    <w:rsid w:val="001D55F5"/>
    <w:rsid w:val="001D55FD"/>
    <w:rsid w:val="001D5656"/>
    <w:rsid w:val="001D5663"/>
    <w:rsid w:val="001D567F"/>
    <w:rsid w:val="001D569C"/>
    <w:rsid w:val="001D56DD"/>
    <w:rsid w:val="001D56F1"/>
    <w:rsid w:val="001D56F6"/>
    <w:rsid w:val="001D5723"/>
    <w:rsid w:val="001D5756"/>
    <w:rsid w:val="001D575D"/>
    <w:rsid w:val="001D57E3"/>
    <w:rsid w:val="001D57F6"/>
    <w:rsid w:val="001D58C5"/>
    <w:rsid w:val="001D5908"/>
    <w:rsid w:val="001D5917"/>
    <w:rsid w:val="001D5939"/>
    <w:rsid w:val="001D5947"/>
    <w:rsid w:val="001D596F"/>
    <w:rsid w:val="001D59AF"/>
    <w:rsid w:val="001D59FD"/>
    <w:rsid w:val="001D5A10"/>
    <w:rsid w:val="001D5A24"/>
    <w:rsid w:val="001D5A2F"/>
    <w:rsid w:val="001D5A38"/>
    <w:rsid w:val="001D5A65"/>
    <w:rsid w:val="001D5A9E"/>
    <w:rsid w:val="001D5A9F"/>
    <w:rsid w:val="001D5AA6"/>
    <w:rsid w:val="001D5AE8"/>
    <w:rsid w:val="001D5B72"/>
    <w:rsid w:val="001D5B7C"/>
    <w:rsid w:val="001D5BC8"/>
    <w:rsid w:val="001D5CB7"/>
    <w:rsid w:val="001D5CDF"/>
    <w:rsid w:val="001D5CE2"/>
    <w:rsid w:val="001D5CE4"/>
    <w:rsid w:val="001D5D35"/>
    <w:rsid w:val="001D5D3E"/>
    <w:rsid w:val="001D5D92"/>
    <w:rsid w:val="001D5DB4"/>
    <w:rsid w:val="001D5DC0"/>
    <w:rsid w:val="001D5DDB"/>
    <w:rsid w:val="001D5DF3"/>
    <w:rsid w:val="001D5E96"/>
    <w:rsid w:val="001D5EA0"/>
    <w:rsid w:val="001D5EBB"/>
    <w:rsid w:val="001D5F4D"/>
    <w:rsid w:val="001D5F68"/>
    <w:rsid w:val="001D5F6F"/>
    <w:rsid w:val="001D5F7A"/>
    <w:rsid w:val="001D5FF8"/>
    <w:rsid w:val="001D5FFA"/>
    <w:rsid w:val="001D6009"/>
    <w:rsid w:val="001D602A"/>
    <w:rsid w:val="001D6070"/>
    <w:rsid w:val="001D608C"/>
    <w:rsid w:val="001D60C5"/>
    <w:rsid w:val="001D60C7"/>
    <w:rsid w:val="001D6102"/>
    <w:rsid w:val="001D612F"/>
    <w:rsid w:val="001D6131"/>
    <w:rsid w:val="001D613A"/>
    <w:rsid w:val="001D6142"/>
    <w:rsid w:val="001D6168"/>
    <w:rsid w:val="001D6184"/>
    <w:rsid w:val="001D6185"/>
    <w:rsid w:val="001D618C"/>
    <w:rsid w:val="001D61DD"/>
    <w:rsid w:val="001D61EF"/>
    <w:rsid w:val="001D6211"/>
    <w:rsid w:val="001D6220"/>
    <w:rsid w:val="001D6233"/>
    <w:rsid w:val="001D6245"/>
    <w:rsid w:val="001D6267"/>
    <w:rsid w:val="001D626C"/>
    <w:rsid w:val="001D627D"/>
    <w:rsid w:val="001D62CB"/>
    <w:rsid w:val="001D62EC"/>
    <w:rsid w:val="001D62EE"/>
    <w:rsid w:val="001D6315"/>
    <w:rsid w:val="001D632E"/>
    <w:rsid w:val="001D6331"/>
    <w:rsid w:val="001D6376"/>
    <w:rsid w:val="001D6381"/>
    <w:rsid w:val="001D639D"/>
    <w:rsid w:val="001D63D0"/>
    <w:rsid w:val="001D63F1"/>
    <w:rsid w:val="001D63FE"/>
    <w:rsid w:val="001D6427"/>
    <w:rsid w:val="001D6444"/>
    <w:rsid w:val="001D6462"/>
    <w:rsid w:val="001D64A5"/>
    <w:rsid w:val="001D64F5"/>
    <w:rsid w:val="001D64FF"/>
    <w:rsid w:val="001D6506"/>
    <w:rsid w:val="001D652F"/>
    <w:rsid w:val="001D653E"/>
    <w:rsid w:val="001D657F"/>
    <w:rsid w:val="001D6587"/>
    <w:rsid w:val="001D65A9"/>
    <w:rsid w:val="001D65C1"/>
    <w:rsid w:val="001D663C"/>
    <w:rsid w:val="001D6642"/>
    <w:rsid w:val="001D666D"/>
    <w:rsid w:val="001D6685"/>
    <w:rsid w:val="001D66CF"/>
    <w:rsid w:val="001D66EF"/>
    <w:rsid w:val="001D66F1"/>
    <w:rsid w:val="001D6720"/>
    <w:rsid w:val="001D6785"/>
    <w:rsid w:val="001D67CF"/>
    <w:rsid w:val="001D67DC"/>
    <w:rsid w:val="001D67FD"/>
    <w:rsid w:val="001D6852"/>
    <w:rsid w:val="001D685C"/>
    <w:rsid w:val="001D687B"/>
    <w:rsid w:val="001D6882"/>
    <w:rsid w:val="001D68D4"/>
    <w:rsid w:val="001D68D6"/>
    <w:rsid w:val="001D6946"/>
    <w:rsid w:val="001D69D2"/>
    <w:rsid w:val="001D69E1"/>
    <w:rsid w:val="001D69FB"/>
    <w:rsid w:val="001D6A22"/>
    <w:rsid w:val="001D6A43"/>
    <w:rsid w:val="001D6A5D"/>
    <w:rsid w:val="001D6A64"/>
    <w:rsid w:val="001D6A67"/>
    <w:rsid w:val="001D6A8E"/>
    <w:rsid w:val="001D6B05"/>
    <w:rsid w:val="001D6B1C"/>
    <w:rsid w:val="001D6B2A"/>
    <w:rsid w:val="001D6B2F"/>
    <w:rsid w:val="001D6B94"/>
    <w:rsid w:val="001D6BB7"/>
    <w:rsid w:val="001D6BC1"/>
    <w:rsid w:val="001D6BD3"/>
    <w:rsid w:val="001D6BDF"/>
    <w:rsid w:val="001D6C01"/>
    <w:rsid w:val="001D6C14"/>
    <w:rsid w:val="001D6C2A"/>
    <w:rsid w:val="001D6C75"/>
    <w:rsid w:val="001D6C99"/>
    <w:rsid w:val="001D6CC2"/>
    <w:rsid w:val="001D6D01"/>
    <w:rsid w:val="001D6D2E"/>
    <w:rsid w:val="001D6D40"/>
    <w:rsid w:val="001D6D56"/>
    <w:rsid w:val="001D6D78"/>
    <w:rsid w:val="001D6D86"/>
    <w:rsid w:val="001D6D87"/>
    <w:rsid w:val="001D6D9F"/>
    <w:rsid w:val="001D6DE5"/>
    <w:rsid w:val="001D6DFB"/>
    <w:rsid w:val="001D6E0E"/>
    <w:rsid w:val="001D6E5B"/>
    <w:rsid w:val="001D6E82"/>
    <w:rsid w:val="001D6E9F"/>
    <w:rsid w:val="001D6EA1"/>
    <w:rsid w:val="001D6F26"/>
    <w:rsid w:val="001D6F69"/>
    <w:rsid w:val="001D6F6E"/>
    <w:rsid w:val="001D6F90"/>
    <w:rsid w:val="001D6FD0"/>
    <w:rsid w:val="001D6FE7"/>
    <w:rsid w:val="001D6FF4"/>
    <w:rsid w:val="001D702A"/>
    <w:rsid w:val="001D708C"/>
    <w:rsid w:val="001D70C3"/>
    <w:rsid w:val="001D70D5"/>
    <w:rsid w:val="001D70E3"/>
    <w:rsid w:val="001D70E6"/>
    <w:rsid w:val="001D711B"/>
    <w:rsid w:val="001D7127"/>
    <w:rsid w:val="001D717B"/>
    <w:rsid w:val="001D71B6"/>
    <w:rsid w:val="001D71DF"/>
    <w:rsid w:val="001D7229"/>
    <w:rsid w:val="001D7262"/>
    <w:rsid w:val="001D72DA"/>
    <w:rsid w:val="001D7324"/>
    <w:rsid w:val="001D732A"/>
    <w:rsid w:val="001D7345"/>
    <w:rsid w:val="001D7364"/>
    <w:rsid w:val="001D7367"/>
    <w:rsid w:val="001D738E"/>
    <w:rsid w:val="001D73AD"/>
    <w:rsid w:val="001D73AE"/>
    <w:rsid w:val="001D73C8"/>
    <w:rsid w:val="001D73D0"/>
    <w:rsid w:val="001D73E6"/>
    <w:rsid w:val="001D744F"/>
    <w:rsid w:val="001D74DE"/>
    <w:rsid w:val="001D751B"/>
    <w:rsid w:val="001D7537"/>
    <w:rsid w:val="001D753D"/>
    <w:rsid w:val="001D7579"/>
    <w:rsid w:val="001D75AB"/>
    <w:rsid w:val="001D75BF"/>
    <w:rsid w:val="001D7601"/>
    <w:rsid w:val="001D7678"/>
    <w:rsid w:val="001D76AE"/>
    <w:rsid w:val="001D76D3"/>
    <w:rsid w:val="001D76E3"/>
    <w:rsid w:val="001D76F6"/>
    <w:rsid w:val="001D7702"/>
    <w:rsid w:val="001D772D"/>
    <w:rsid w:val="001D775D"/>
    <w:rsid w:val="001D77B5"/>
    <w:rsid w:val="001D77E3"/>
    <w:rsid w:val="001D7804"/>
    <w:rsid w:val="001D7810"/>
    <w:rsid w:val="001D7821"/>
    <w:rsid w:val="001D7831"/>
    <w:rsid w:val="001D784A"/>
    <w:rsid w:val="001D787F"/>
    <w:rsid w:val="001D78E1"/>
    <w:rsid w:val="001D7917"/>
    <w:rsid w:val="001D7934"/>
    <w:rsid w:val="001D7959"/>
    <w:rsid w:val="001D7977"/>
    <w:rsid w:val="001D7994"/>
    <w:rsid w:val="001D79D9"/>
    <w:rsid w:val="001D79E6"/>
    <w:rsid w:val="001D79E7"/>
    <w:rsid w:val="001D7A29"/>
    <w:rsid w:val="001D7A3C"/>
    <w:rsid w:val="001D7A44"/>
    <w:rsid w:val="001D7A72"/>
    <w:rsid w:val="001D7A78"/>
    <w:rsid w:val="001D7A8A"/>
    <w:rsid w:val="001D7AB0"/>
    <w:rsid w:val="001D7ADC"/>
    <w:rsid w:val="001D7B1C"/>
    <w:rsid w:val="001D7B4A"/>
    <w:rsid w:val="001D7B55"/>
    <w:rsid w:val="001D7B65"/>
    <w:rsid w:val="001D7B8F"/>
    <w:rsid w:val="001D7BC9"/>
    <w:rsid w:val="001D7BE0"/>
    <w:rsid w:val="001D7BE6"/>
    <w:rsid w:val="001D7C23"/>
    <w:rsid w:val="001D7C59"/>
    <w:rsid w:val="001D7C7B"/>
    <w:rsid w:val="001D7C7C"/>
    <w:rsid w:val="001D7C7F"/>
    <w:rsid w:val="001D7C84"/>
    <w:rsid w:val="001D7C8E"/>
    <w:rsid w:val="001D7C9D"/>
    <w:rsid w:val="001D7CA3"/>
    <w:rsid w:val="001D7CB9"/>
    <w:rsid w:val="001D7CDF"/>
    <w:rsid w:val="001D7CFF"/>
    <w:rsid w:val="001D7D26"/>
    <w:rsid w:val="001D7D4C"/>
    <w:rsid w:val="001D7D60"/>
    <w:rsid w:val="001D7DC3"/>
    <w:rsid w:val="001D7DC4"/>
    <w:rsid w:val="001D7DCE"/>
    <w:rsid w:val="001D7DE0"/>
    <w:rsid w:val="001D7DE3"/>
    <w:rsid w:val="001D7DE9"/>
    <w:rsid w:val="001D7E19"/>
    <w:rsid w:val="001D7E2F"/>
    <w:rsid w:val="001D7E30"/>
    <w:rsid w:val="001D7EB5"/>
    <w:rsid w:val="001D7F06"/>
    <w:rsid w:val="001D7F2B"/>
    <w:rsid w:val="001D7F76"/>
    <w:rsid w:val="001D7F7A"/>
    <w:rsid w:val="001D7F8D"/>
    <w:rsid w:val="001D7FAC"/>
    <w:rsid w:val="001D7FCC"/>
    <w:rsid w:val="001D7FCD"/>
    <w:rsid w:val="001E000B"/>
    <w:rsid w:val="001E0034"/>
    <w:rsid w:val="001E0046"/>
    <w:rsid w:val="001E009B"/>
    <w:rsid w:val="001E0150"/>
    <w:rsid w:val="001E015B"/>
    <w:rsid w:val="001E01BB"/>
    <w:rsid w:val="001E01EB"/>
    <w:rsid w:val="001E0236"/>
    <w:rsid w:val="001E02EA"/>
    <w:rsid w:val="001E02F2"/>
    <w:rsid w:val="001E0315"/>
    <w:rsid w:val="001E0346"/>
    <w:rsid w:val="001E0409"/>
    <w:rsid w:val="001E041B"/>
    <w:rsid w:val="001E0458"/>
    <w:rsid w:val="001E0497"/>
    <w:rsid w:val="001E049D"/>
    <w:rsid w:val="001E04B8"/>
    <w:rsid w:val="001E04BE"/>
    <w:rsid w:val="001E04C0"/>
    <w:rsid w:val="001E04D2"/>
    <w:rsid w:val="001E0500"/>
    <w:rsid w:val="001E0501"/>
    <w:rsid w:val="001E050C"/>
    <w:rsid w:val="001E051C"/>
    <w:rsid w:val="001E052A"/>
    <w:rsid w:val="001E053C"/>
    <w:rsid w:val="001E057D"/>
    <w:rsid w:val="001E057E"/>
    <w:rsid w:val="001E05BE"/>
    <w:rsid w:val="001E05C2"/>
    <w:rsid w:val="001E0629"/>
    <w:rsid w:val="001E0664"/>
    <w:rsid w:val="001E066E"/>
    <w:rsid w:val="001E0678"/>
    <w:rsid w:val="001E06AD"/>
    <w:rsid w:val="001E06B8"/>
    <w:rsid w:val="001E06BF"/>
    <w:rsid w:val="001E06EE"/>
    <w:rsid w:val="001E0709"/>
    <w:rsid w:val="001E072C"/>
    <w:rsid w:val="001E074C"/>
    <w:rsid w:val="001E0750"/>
    <w:rsid w:val="001E0757"/>
    <w:rsid w:val="001E07A5"/>
    <w:rsid w:val="001E07EC"/>
    <w:rsid w:val="001E07F5"/>
    <w:rsid w:val="001E081B"/>
    <w:rsid w:val="001E0821"/>
    <w:rsid w:val="001E087A"/>
    <w:rsid w:val="001E0886"/>
    <w:rsid w:val="001E089F"/>
    <w:rsid w:val="001E08BD"/>
    <w:rsid w:val="001E08CD"/>
    <w:rsid w:val="001E08D5"/>
    <w:rsid w:val="001E08E5"/>
    <w:rsid w:val="001E08E6"/>
    <w:rsid w:val="001E0939"/>
    <w:rsid w:val="001E0950"/>
    <w:rsid w:val="001E095F"/>
    <w:rsid w:val="001E0962"/>
    <w:rsid w:val="001E0995"/>
    <w:rsid w:val="001E09D0"/>
    <w:rsid w:val="001E09D5"/>
    <w:rsid w:val="001E09F0"/>
    <w:rsid w:val="001E0A01"/>
    <w:rsid w:val="001E0A03"/>
    <w:rsid w:val="001E0A05"/>
    <w:rsid w:val="001E0A2D"/>
    <w:rsid w:val="001E0A54"/>
    <w:rsid w:val="001E0A7D"/>
    <w:rsid w:val="001E0A80"/>
    <w:rsid w:val="001E0A9D"/>
    <w:rsid w:val="001E0AA4"/>
    <w:rsid w:val="001E0AAB"/>
    <w:rsid w:val="001E0ACD"/>
    <w:rsid w:val="001E0B00"/>
    <w:rsid w:val="001E0B0B"/>
    <w:rsid w:val="001E0B13"/>
    <w:rsid w:val="001E0B1A"/>
    <w:rsid w:val="001E0B39"/>
    <w:rsid w:val="001E0B50"/>
    <w:rsid w:val="001E0B71"/>
    <w:rsid w:val="001E0B75"/>
    <w:rsid w:val="001E0BF2"/>
    <w:rsid w:val="001E0C20"/>
    <w:rsid w:val="001E0C68"/>
    <w:rsid w:val="001E0C88"/>
    <w:rsid w:val="001E0CA9"/>
    <w:rsid w:val="001E0D0E"/>
    <w:rsid w:val="001E0D11"/>
    <w:rsid w:val="001E0D59"/>
    <w:rsid w:val="001E0D5A"/>
    <w:rsid w:val="001E0DB9"/>
    <w:rsid w:val="001E0DC6"/>
    <w:rsid w:val="001E0DD7"/>
    <w:rsid w:val="001E0DEC"/>
    <w:rsid w:val="001E0E1C"/>
    <w:rsid w:val="001E0E21"/>
    <w:rsid w:val="001E0E56"/>
    <w:rsid w:val="001E0E5F"/>
    <w:rsid w:val="001E0E85"/>
    <w:rsid w:val="001E0E89"/>
    <w:rsid w:val="001E0EA8"/>
    <w:rsid w:val="001E0EBD"/>
    <w:rsid w:val="001E0EF6"/>
    <w:rsid w:val="001E0F17"/>
    <w:rsid w:val="001E0F44"/>
    <w:rsid w:val="001E0F56"/>
    <w:rsid w:val="001E0F85"/>
    <w:rsid w:val="001E100F"/>
    <w:rsid w:val="001E105F"/>
    <w:rsid w:val="001E1071"/>
    <w:rsid w:val="001E109E"/>
    <w:rsid w:val="001E10C3"/>
    <w:rsid w:val="001E10C5"/>
    <w:rsid w:val="001E110A"/>
    <w:rsid w:val="001E1147"/>
    <w:rsid w:val="001E11BB"/>
    <w:rsid w:val="001E11DB"/>
    <w:rsid w:val="001E11EB"/>
    <w:rsid w:val="001E11F4"/>
    <w:rsid w:val="001E1280"/>
    <w:rsid w:val="001E12C7"/>
    <w:rsid w:val="001E12D8"/>
    <w:rsid w:val="001E1348"/>
    <w:rsid w:val="001E1360"/>
    <w:rsid w:val="001E13D1"/>
    <w:rsid w:val="001E13D6"/>
    <w:rsid w:val="001E13D7"/>
    <w:rsid w:val="001E13E0"/>
    <w:rsid w:val="001E1414"/>
    <w:rsid w:val="001E1452"/>
    <w:rsid w:val="001E1469"/>
    <w:rsid w:val="001E148F"/>
    <w:rsid w:val="001E1495"/>
    <w:rsid w:val="001E14A8"/>
    <w:rsid w:val="001E14C6"/>
    <w:rsid w:val="001E1505"/>
    <w:rsid w:val="001E1553"/>
    <w:rsid w:val="001E1596"/>
    <w:rsid w:val="001E159D"/>
    <w:rsid w:val="001E159F"/>
    <w:rsid w:val="001E15CA"/>
    <w:rsid w:val="001E1613"/>
    <w:rsid w:val="001E168D"/>
    <w:rsid w:val="001E1694"/>
    <w:rsid w:val="001E1753"/>
    <w:rsid w:val="001E175D"/>
    <w:rsid w:val="001E179A"/>
    <w:rsid w:val="001E17A6"/>
    <w:rsid w:val="001E17E5"/>
    <w:rsid w:val="001E183D"/>
    <w:rsid w:val="001E1872"/>
    <w:rsid w:val="001E18B9"/>
    <w:rsid w:val="001E18BA"/>
    <w:rsid w:val="001E18C9"/>
    <w:rsid w:val="001E1907"/>
    <w:rsid w:val="001E194F"/>
    <w:rsid w:val="001E1955"/>
    <w:rsid w:val="001E1971"/>
    <w:rsid w:val="001E1A85"/>
    <w:rsid w:val="001E1AC5"/>
    <w:rsid w:val="001E1AF3"/>
    <w:rsid w:val="001E1B06"/>
    <w:rsid w:val="001E1B29"/>
    <w:rsid w:val="001E1B42"/>
    <w:rsid w:val="001E1B7C"/>
    <w:rsid w:val="001E1BAA"/>
    <w:rsid w:val="001E1BAD"/>
    <w:rsid w:val="001E1BB7"/>
    <w:rsid w:val="001E1C24"/>
    <w:rsid w:val="001E1C58"/>
    <w:rsid w:val="001E1C63"/>
    <w:rsid w:val="001E1C97"/>
    <w:rsid w:val="001E1C9A"/>
    <w:rsid w:val="001E1CB7"/>
    <w:rsid w:val="001E1CC5"/>
    <w:rsid w:val="001E1CD2"/>
    <w:rsid w:val="001E1CD8"/>
    <w:rsid w:val="001E1CF4"/>
    <w:rsid w:val="001E1D10"/>
    <w:rsid w:val="001E1D36"/>
    <w:rsid w:val="001E1D4D"/>
    <w:rsid w:val="001E1D91"/>
    <w:rsid w:val="001E1D92"/>
    <w:rsid w:val="001E1DD8"/>
    <w:rsid w:val="001E1E17"/>
    <w:rsid w:val="001E1E53"/>
    <w:rsid w:val="001E1E7D"/>
    <w:rsid w:val="001E1EE2"/>
    <w:rsid w:val="001E1EFB"/>
    <w:rsid w:val="001E1F07"/>
    <w:rsid w:val="001E1F22"/>
    <w:rsid w:val="001E1F31"/>
    <w:rsid w:val="001E1F34"/>
    <w:rsid w:val="001E1F35"/>
    <w:rsid w:val="001E1F49"/>
    <w:rsid w:val="001E1F55"/>
    <w:rsid w:val="001E1F7B"/>
    <w:rsid w:val="001E1FA4"/>
    <w:rsid w:val="001E1FCB"/>
    <w:rsid w:val="001E1FCF"/>
    <w:rsid w:val="001E1FE3"/>
    <w:rsid w:val="001E201B"/>
    <w:rsid w:val="001E2047"/>
    <w:rsid w:val="001E2065"/>
    <w:rsid w:val="001E20B0"/>
    <w:rsid w:val="001E2123"/>
    <w:rsid w:val="001E212B"/>
    <w:rsid w:val="001E213C"/>
    <w:rsid w:val="001E2157"/>
    <w:rsid w:val="001E2193"/>
    <w:rsid w:val="001E2195"/>
    <w:rsid w:val="001E21CD"/>
    <w:rsid w:val="001E220D"/>
    <w:rsid w:val="001E2224"/>
    <w:rsid w:val="001E2231"/>
    <w:rsid w:val="001E226B"/>
    <w:rsid w:val="001E226F"/>
    <w:rsid w:val="001E2293"/>
    <w:rsid w:val="001E22A9"/>
    <w:rsid w:val="001E22C7"/>
    <w:rsid w:val="001E22D9"/>
    <w:rsid w:val="001E2315"/>
    <w:rsid w:val="001E232A"/>
    <w:rsid w:val="001E234B"/>
    <w:rsid w:val="001E235D"/>
    <w:rsid w:val="001E237B"/>
    <w:rsid w:val="001E2386"/>
    <w:rsid w:val="001E2388"/>
    <w:rsid w:val="001E2395"/>
    <w:rsid w:val="001E245C"/>
    <w:rsid w:val="001E2525"/>
    <w:rsid w:val="001E254A"/>
    <w:rsid w:val="001E255B"/>
    <w:rsid w:val="001E2562"/>
    <w:rsid w:val="001E25CC"/>
    <w:rsid w:val="001E25D1"/>
    <w:rsid w:val="001E2638"/>
    <w:rsid w:val="001E263A"/>
    <w:rsid w:val="001E26BB"/>
    <w:rsid w:val="001E270F"/>
    <w:rsid w:val="001E276D"/>
    <w:rsid w:val="001E280E"/>
    <w:rsid w:val="001E2843"/>
    <w:rsid w:val="001E2858"/>
    <w:rsid w:val="001E2860"/>
    <w:rsid w:val="001E287F"/>
    <w:rsid w:val="001E2885"/>
    <w:rsid w:val="001E2899"/>
    <w:rsid w:val="001E289F"/>
    <w:rsid w:val="001E2909"/>
    <w:rsid w:val="001E2917"/>
    <w:rsid w:val="001E292B"/>
    <w:rsid w:val="001E2935"/>
    <w:rsid w:val="001E2970"/>
    <w:rsid w:val="001E2974"/>
    <w:rsid w:val="001E2981"/>
    <w:rsid w:val="001E29A5"/>
    <w:rsid w:val="001E29F7"/>
    <w:rsid w:val="001E2A1F"/>
    <w:rsid w:val="001E2A3A"/>
    <w:rsid w:val="001E2A46"/>
    <w:rsid w:val="001E2A84"/>
    <w:rsid w:val="001E2A8D"/>
    <w:rsid w:val="001E2AA5"/>
    <w:rsid w:val="001E2AD3"/>
    <w:rsid w:val="001E2AEE"/>
    <w:rsid w:val="001E2AEF"/>
    <w:rsid w:val="001E2B00"/>
    <w:rsid w:val="001E2B3B"/>
    <w:rsid w:val="001E2B9F"/>
    <w:rsid w:val="001E2BBE"/>
    <w:rsid w:val="001E2BCF"/>
    <w:rsid w:val="001E2BD3"/>
    <w:rsid w:val="001E2BD4"/>
    <w:rsid w:val="001E2BD7"/>
    <w:rsid w:val="001E2C0F"/>
    <w:rsid w:val="001E2C46"/>
    <w:rsid w:val="001E2C7F"/>
    <w:rsid w:val="001E2CC1"/>
    <w:rsid w:val="001E2CE0"/>
    <w:rsid w:val="001E2CED"/>
    <w:rsid w:val="001E2CF0"/>
    <w:rsid w:val="001E2CF5"/>
    <w:rsid w:val="001E2D3B"/>
    <w:rsid w:val="001E2D55"/>
    <w:rsid w:val="001E2D62"/>
    <w:rsid w:val="001E2D8E"/>
    <w:rsid w:val="001E2D9C"/>
    <w:rsid w:val="001E2D9F"/>
    <w:rsid w:val="001E2DDE"/>
    <w:rsid w:val="001E2E2A"/>
    <w:rsid w:val="001E2E62"/>
    <w:rsid w:val="001E2EB3"/>
    <w:rsid w:val="001E2ED2"/>
    <w:rsid w:val="001E2EEF"/>
    <w:rsid w:val="001E2F0E"/>
    <w:rsid w:val="001E2F23"/>
    <w:rsid w:val="001E2F66"/>
    <w:rsid w:val="001E2F9C"/>
    <w:rsid w:val="001E2FCA"/>
    <w:rsid w:val="001E2FED"/>
    <w:rsid w:val="001E3002"/>
    <w:rsid w:val="001E3004"/>
    <w:rsid w:val="001E3033"/>
    <w:rsid w:val="001E309F"/>
    <w:rsid w:val="001E30AD"/>
    <w:rsid w:val="001E30E4"/>
    <w:rsid w:val="001E30F0"/>
    <w:rsid w:val="001E3106"/>
    <w:rsid w:val="001E3154"/>
    <w:rsid w:val="001E315B"/>
    <w:rsid w:val="001E315D"/>
    <w:rsid w:val="001E3171"/>
    <w:rsid w:val="001E318E"/>
    <w:rsid w:val="001E31F2"/>
    <w:rsid w:val="001E321F"/>
    <w:rsid w:val="001E3285"/>
    <w:rsid w:val="001E32AD"/>
    <w:rsid w:val="001E32B3"/>
    <w:rsid w:val="001E32B5"/>
    <w:rsid w:val="001E32D0"/>
    <w:rsid w:val="001E32FD"/>
    <w:rsid w:val="001E3320"/>
    <w:rsid w:val="001E3325"/>
    <w:rsid w:val="001E333B"/>
    <w:rsid w:val="001E3350"/>
    <w:rsid w:val="001E336B"/>
    <w:rsid w:val="001E33BE"/>
    <w:rsid w:val="001E33D5"/>
    <w:rsid w:val="001E33E8"/>
    <w:rsid w:val="001E33FD"/>
    <w:rsid w:val="001E3406"/>
    <w:rsid w:val="001E3409"/>
    <w:rsid w:val="001E3476"/>
    <w:rsid w:val="001E347D"/>
    <w:rsid w:val="001E348C"/>
    <w:rsid w:val="001E34D4"/>
    <w:rsid w:val="001E34D9"/>
    <w:rsid w:val="001E34E5"/>
    <w:rsid w:val="001E34F6"/>
    <w:rsid w:val="001E350F"/>
    <w:rsid w:val="001E352B"/>
    <w:rsid w:val="001E3538"/>
    <w:rsid w:val="001E3545"/>
    <w:rsid w:val="001E3550"/>
    <w:rsid w:val="001E35A5"/>
    <w:rsid w:val="001E35C2"/>
    <w:rsid w:val="001E35FE"/>
    <w:rsid w:val="001E365F"/>
    <w:rsid w:val="001E36BB"/>
    <w:rsid w:val="001E36BD"/>
    <w:rsid w:val="001E36F0"/>
    <w:rsid w:val="001E3718"/>
    <w:rsid w:val="001E372D"/>
    <w:rsid w:val="001E3740"/>
    <w:rsid w:val="001E376E"/>
    <w:rsid w:val="001E37A9"/>
    <w:rsid w:val="001E3859"/>
    <w:rsid w:val="001E386E"/>
    <w:rsid w:val="001E38A5"/>
    <w:rsid w:val="001E38EF"/>
    <w:rsid w:val="001E38F4"/>
    <w:rsid w:val="001E3921"/>
    <w:rsid w:val="001E3952"/>
    <w:rsid w:val="001E3959"/>
    <w:rsid w:val="001E3969"/>
    <w:rsid w:val="001E3A30"/>
    <w:rsid w:val="001E3A4A"/>
    <w:rsid w:val="001E3A5D"/>
    <w:rsid w:val="001E3AA7"/>
    <w:rsid w:val="001E3B06"/>
    <w:rsid w:val="001E3BAC"/>
    <w:rsid w:val="001E3BBF"/>
    <w:rsid w:val="001E3C1E"/>
    <w:rsid w:val="001E3C2E"/>
    <w:rsid w:val="001E3C5D"/>
    <w:rsid w:val="001E3C94"/>
    <w:rsid w:val="001E3CBC"/>
    <w:rsid w:val="001E3D3B"/>
    <w:rsid w:val="001E3D84"/>
    <w:rsid w:val="001E3D8E"/>
    <w:rsid w:val="001E3DCC"/>
    <w:rsid w:val="001E3DDC"/>
    <w:rsid w:val="001E3E21"/>
    <w:rsid w:val="001E3E81"/>
    <w:rsid w:val="001E3E9A"/>
    <w:rsid w:val="001E3F1A"/>
    <w:rsid w:val="001E3F27"/>
    <w:rsid w:val="001E3F53"/>
    <w:rsid w:val="001E3F98"/>
    <w:rsid w:val="001E3FB0"/>
    <w:rsid w:val="001E3FD0"/>
    <w:rsid w:val="001E4012"/>
    <w:rsid w:val="001E406E"/>
    <w:rsid w:val="001E4096"/>
    <w:rsid w:val="001E409E"/>
    <w:rsid w:val="001E40EA"/>
    <w:rsid w:val="001E412E"/>
    <w:rsid w:val="001E4155"/>
    <w:rsid w:val="001E4170"/>
    <w:rsid w:val="001E4194"/>
    <w:rsid w:val="001E41BD"/>
    <w:rsid w:val="001E4218"/>
    <w:rsid w:val="001E427F"/>
    <w:rsid w:val="001E428A"/>
    <w:rsid w:val="001E429C"/>
    <w:rsid w:val="001E42E6"/>
    <w:rsid w:val="001E42FD"/>
    <w:rsid w:val="001E430C"/>
    <w:rsid w:val="001E4328"/>
    <w:rsid w:val="001E436F"/>
    <w:rsid w:val="001E437D"/>
    <w:rsid w:val="001E43B1"/>
    <w:rsid w:val="001E43B4"/>
    <w:rsid w:val="001E43E3"/>
    <w:rsid w:val="001E43FC"/>
    <w:rsid w:val="001E43FD"/>
    <w:rsid w:val="001E4427"/>
    <w:rsid w:val="001E4432"/>
    <w:rsid w:val="001E4440"/>
    <w:rsid w:val="001E445E"/>
    <w:rsid w:val="001E445F"/>
    <w:rsid w:val="001E4475"/>
    <w:rsid w:val="001E44B9"/>
    <w:rsid w:val="001E44D3"/>
    <w:rsid w:val="001E44EC"/>
    <w:rsid w:val="001E44F4"/>
    <w:rsid w:val="001E4560"/>
    <w:rsid w:val="001E456C"/>
    <w:rsid w:val="001E4586"/>
    <w:rsid w:val="001E459E"/>
    <w:rsid w:val="001E45F2"/>
    <w:rsid w:val="001E4604"/>
    <w:rsid w:val="001E460C"/>
    <w:rsid w:val="001E462E"/>
    <w:rsid w:val="001E4630"/>
    <w:rsid w:val="001E4672"/>
    <w:rsid w:val="001E4678"/>
    <w:rsid w:val="001E467D"/>
    <w:rsid w:val="001E4686"/>
    <w:rsid w:val="001E46BD"/>
    <w:rsid w:val="001E46C6"/>
    <w:rsid w:val="001E46CA"/>
    <w:rsid w:val="001E4723"/>
    <w:rsid w:val="001E4767"/>
    <w:rsid w:val="001E47BB"/>
    <w:rsid w:val="001E47F0"/>
    <w:rsid w:val="001E480C"/>
    <w:rsid w:val="001E4830"/>
    <w:rsid w:val="001E4832"/>
    <w:rsid w:val="001E4871"/>
    <w:rsid w:val="001E4880"/>
    <w:rsid w:val="001E4893"/>
    <w:rsid w:val="001E48A2"/>
    <w:rsid w:val="001E4914"/>
    <w:rsid w:val="001E498B"/>
    <w:rsid w:val="001E49DA"/>
    <w:rsid w:val="001E49E6"/>
    <w:rsid w:val="001E49EA"/>
    <w:rsid w:val="001E49F8"/>
    <w:rsid w:val="001E49F9"/>
    <w:rsid w:val="001E49FC"/>
    <w:rsid w:val="001E4A45"/>
    <w:rsid w:val="001E4A6B"/>
    <w:rsid w:val="001E4B1B"/>
    <w:rsid w:val="001E4B36"/>
    <w:rsid w:val="001E4B53"/>
    <w:rsid w:val="001E4B85"/>
    <w:rsid w:val="001E4BC0"/>
    <w:rsid w:val="001E4BDE"/>
    <w:rsid w:val="001E4BFD"/>
    <w:rsid w:val="001E4C0B"/>
    <w:rsid w:val="001E4C33"/>
    <w:rsid w:val="001E4C8A"/>
    <w:rsid w:val="001E4C91"/>
    <w:rsid w:val="001E4CCF"/>
    <w:rsid w:val="001E4CD1"/>
    <w:rsid w:val="001E4CD6"/>
    <w:rsid w:val="001E4CE9"/>
    <w:rsid w:val="001E4CEA"/>
    <w:rsid w:val="001E4D4B"/>
    <w:rsid w:val="001E4D9D"/>
    <w:rsid w:val="001E4DA7"/>
    <w:rsid w:val="001E4DB3"/>
    <w:rsid w:val="001E4DC9"/>
    <w:rsid w:val="001E4E02"/>
    <w:rsid w:val="001E4E41"/>
    <w:rsid w:val="001E4EB9"/>
    <w:rsid w:val="001E4EBF"/>
    <w:rsid w:val="001E4EDA"/>
    <w:rsid w:val="001E4F28"/>
    <w:rsid w:val="001E4F52"/>
    <w:rsid w:val="001E4F84"/>
    <w:rsid w:val="001E4FAA"/>
    <w:rsid w:val="001E4FBC"/>
    <w:rsid w:val="001E4FCF"/>
    <w:rsid w:val="001E4FEA"/>
    <w:rsid w:val="001E5022"/>
    <w:rsid w:val="001E5044"/>
    <w:rsid w:val="001E5056"/>
    <w:rsid w:val="001E50AA"/>
    <w:rsid w:val="001E50BE"/>
    <w:rsid w:val="001E50CA"/>
    <w:rsid w:val="001E5173"/>
    <w:rsid w:val="001E5179"/>
    <w:rsid w:val="001E517A"/>
    <w:rsid w:val="001E517F"/>
    <w:rsid w:val="001E51A3"/>
    <w:rsid w:val="001E51A8"/>
    <w:rsid w:val="001E51D9"/>
    <w:rsid w:val="001E5214"/>
    <w:rsid w:val="001E5239"/>
    <w:rsid w:val="001E5249"/>
    <w:rsid w:val="001E5265"/>
    <w:rsid w:val="001E5300"/>
    <w:rsid w:val="001E5367"/>
    <w:rsid w:val="001E536A"/>
    <w:rsid w:val="001E5389"/>
    <w:rsid w:val="001E5393"/>
    <w:rsid w:val="001E53B7"/>
    <w:rsid w:val="001E53B8"/>
    <w:rsid w:val="001E53DB"/>
    <w:rsid w:val="001E53F3"/>
    <w:rsid w:val="001E5432"/>
    <w:rsid w:val="001E5453"/>
    <w:rsid w:val="001E5460"/>
    <w:rsid w:val="001E5471"/>
    <w:rsid w:val="001E54C4"/>
    <w:rsid w:val="001E54CF"/>
    <w:rsid w:val="001E54F3"/>
    <w:rsid w:val="001E5504"/>
    <w:rsid w:val="001E5585"/>
    <w:rsid w:val="001E559E"/>
    <w:rsid w:val="001E55D7"/>
    <w:rsid w:val="001E55EA"/>
    <w:rsid w:val="001E561E"/>
    <w:rsid w:val="001E5673"/>
    <w:rsid w:val="001E5680"/>
    <w:rsid w:val="001E5687"/>
    <w:rsid w:val="001E5689"/>
    <w:rsid w:val="001E56AB"/>
    <w:rsid w:val="001E56D1"/>
    <w:rsid w:val="001E56D3"/>
    <w:rsid w:val="001E56F8"/>
    <w:rsid w:val="001E5722"/>
    <w:rsid w:val="001E5723"/>
    <w:rsid w:val="001E5757"/>
    <w:rsid w:val="001E5785"/>
    <w:rsid w:val="001E57C4"/>
    <w:rsid w:val="001E57DC"/>
    <w:rsid w:val="001E5802"/>
    <w:rsid w:val="001E580A"/>
    <w:rsid w:val="001E582E"/>
    <w:rsid w:val="001E589F"/>
    <w:rsid w:val="001E58A1"/>
    <w:rsid w:val="001E58B7"/>
    <w:rsid w:val="001E58C9"/>
    <w:rsid w:val="001E58E7"/>
    <w:rsid w:val="001E58FC"/>
    <w:rsid w:val="001E5918"/>
    <w:rsid w:val="001E5920"/>
    <w:rsid w:val="001E592C"/>
    <w:rsid w:val="001E595A"/>
    <w:rsid w:val="001E595D"/>
    <w:rsid w:val="001E59CC"/>
    <w:rsid w:val="001E59CE"/>
    <w:rsid w:val="001E5A21"/>
    <w:rsid w:val="001E5A37"/>
    <w:rsid w:val="001E5A40"/>
    <w:rsid w:val="001E5A6E"/>
    <w:rsid w:val="001E5A81"/>
    <w:rsid w:val="001E5A85"/>
    <w:rsid w:val="001E5A93"/>
    <w:rsid w:val="001E5AB0"/>
    <w:rsid w:val="001E5AD6"/>
    <w:rsid w:val="001E5B1A"/>
    <w:rsid w:val="001E5B2D"/>
    <w:rsid w:val="001E5B44"/>
    <w:rsid w:val="001E5B61"/>
    <w:rsid w:val="001E5B65"/>
    <w:rsid w:val="001E5BD6"/>
    <w:rsid w:val="001E5BE0"/>
    <w:rsid w:val="001E5BF2"/>
    <w:rsid w:val="001E5BF7"/>
    <w:rsid w:val="001E5BF9"/>
    <w:rsid w:val="001E5BFA"/>
    <w:rsid w:val="001E5C5C"/>
    <w:rsid w:val="001E5CBB"/>
    <w:rsid w:val="001E5CC7"/>
    <w:rsid w:val="001E5CCF"/>
    <w:rsid w:val="001E5CDC"/>
    <w:rsid w:val="001E5CFF"/>
    <w:rsid w:val="001E5D13"/>
    <w:rsid w:val="001E5D30"/>
    <w:rsid w:val="001E5D9F"/>
    <w:rsid w:val="001E5DC3"/>
    <w:rsid w:val="001E5DCD"/>
    <w:rsid w:val="001E5DCE"/>
    <w:rsid w:val="001E5E10"/>
    <w:rsid w:val="001E5E34"/>
    <w:rsid w:val="001E5E5A"/>
    <w:rsid w:val="001E5E94"/>
    <w:rsid w:val="001E5E9B"/>
    <w:rsid w:val="001E5F0C"/>
    <w:rsid w:val="001E5F3F"/>
    <w:rsid w:val="001E5F4A"/>
    <w:rsid w:val="001E5F54"/>
    <w:rsid w:val="001E5F64"/>
    <w:rsid w:val="001E5FBD"/>
    <w:rsid w:val="001E5FBE"/>
    <w:rsid w:val="001E5FF8"/>
    <w:rsid w:val="001E600F"/>
    <w:rsid w:val="001E602E"/>
    <w:rsid w:val="001E6063"/>
    <w:rsid w:val="001E60FA"/>
    <w:rsid w:val="001E6117"/>
    <w:rsid w:val="001E612F"/>
    <w:rsid w:val="001E6151"/>
    <w:rsid w:val="001E615D"/>
    <w:rsid w:val="001E61B7"/>
    <w:rsid w:val="001E6283"/>
    <w:rsid w:val="001E628C"/>
    <w:rsid w:val="001E6291"/>
    <w:rsid w:val="001E62F0"/>
    <w:rsid w:val="001E630A"/>
    <w:rsid w:val="001E631C"/>
    <w:rsid w:val="001E6393"/>
    <w:rsid w:val="001E6394"/>
    <w:rsid w:val="001E63AA"/>
    <w:rsid w:val="001E63C1"/>
    <w:rsid w:val="001E63C4"/>
    <w:rsid w:val="001E6404"/>
    <w:rsid w:val="001E641F"/>
    <w:rsid w:val="001E64A1"/>
    <w:rsid w:val="001E64BD"/>
    <w:rsid w:val="001E64CB"/>
    <w:rsid w:val="001E64F2"/>
    <w:rsid w:val="001E6516"/>
    <w:rsid w:val="001E6527"/>
    <w:rsid w:val="001E6555"/>
    <w:rsid w:val="001E659F"/>
    <w:rsid w:val="001E65B1"/>
    <w:rsid w:val="001E65E9"/>
    <w:rsid w:val="001E662C"/>
    <w:rsid w:val="001E6663"/>
    <w:rsid w:val="001E6667"/>
    <w:rsid w:val="001E666D"/>
    <w:rsid w:val="001E66AD"/>
    <w:rsid w:val="001E66E1"/>
    <w:rsid w:val="001E6762"/>
    <w:rsid w:val="001E67B8"/>
    <w:rsid w:val="001E67C6"/>
    <w:rsid w:val="001E67D5"/>
    <w:rsid w:val="001E67D8"/>
    <w:rsid w:val="001E6835"/>
    <w:rsid w:val="001E6856"/>
    <w:rsid w:val="001E68A8"/>
    <w:rsid w:val="001E68BF"/>
    <w:rsid w:val="001E68DB"/>
    <w:rsid w:val="001E68FF"/>
    <w:rsid w:val="001E6906"/>
    <w:rsid w:val="001E6933"/>
    <w:rsid w:val="001E6944"/>
    <w:rsid w:val="001E6952"/>
    <w:rsid w:val="001E695D"/>
    <w:rsid w:val="001E698E"/>
    <w:rsid w:val="001E699B"/>
    <w:rsid w:val="001E69A4"/>
    <w:rsid w:val="001E6A67"/>
    <w:rsid w:val="001E6A7B"/>
    <w:rsid w:val="001E6AD8"/>
    <w:rsid w:val="001E6AF0"/>
    <w:rsid w:val="001E6B2F"/>
    <w:rsid w:val="001E6B34"/>
    <w:rsid w:val="001E6B5E"/>
    <w:rsid w:val="001E6B90"/>
    <w:rsid w:val="001E6B9C"/>
    <w:rsid w:val="001E6BA9"/>
    <w:rsid w:val="001E6BBE"/>
    <w:rsid w:val="001E6BF4"/>
    <w:rsid w:val="001E6C15"/>
    <w:rsid w:val="001E6C18"/>
    <w:rsid w:val="001E6C1A"/>
    <w:rsid w:val="001E6C1D"/>
    <w:rsid w:val="001E6C61"/>
    <w:rsid w:val="001E6CBF"/>
    <w:rsid w:val="001E6CC7"/>
    <w:rsid w:val="001E6CCA"/>
    <w:rsid w:val="001E6CCE"/>
    <w:rsid w:val="001E6D0F"/>
    <w:rsid w:val="001E6D6D"/>
    <w:rsid w:val="001E6DD5"/>
    <w:rsid w:val="001E6DFD"/>
    <w:rsid w:val="001E6E13"/>
    <w:rsid w:val="001E6E2F"/>
    <w:rsid w:val="001E6E7A"/>
    <w:rsid w:val="001E6E8B"/>
    <w:rsid w:val="001E6E97"/>
    <w:rsid w:val="001E6F34"/>
    <w:rsid w:val="001E6F7D"/>
    <w:rsid w:val="001E6FC8"/>
    <w:rsid w:val="001E7010"/>
    <w:rsid w:val="001E7013"/>
    <w:rsid w:val="001E7025"/>
    <w:rsid w:val="001E7050"/>
    <w:rsid w:val="001E7089"/>
    <w:rsid w:val="001E70AC"/>
    <w:rsid w:val="001E70ED"/>
    <w:rsid w:val="001E711A"/>
    <w:rsid w:val="001E715F"/>
    <w:rsid w:val="001E7164"/>
    <w:rsid w:val="001E7171"/>
    <w:rsid w:val="001E7187"/>
    <w:rsid w:val="001E71B3"/>
    <w:rsid w:val="001E71FA"/>
    <w:rsid w:val="001E7207"/>
    <w:rsid w:val="001E7223"/>
    <w:rsid w:val="001E7225"/>
    <w:rsid w:val="001E722D"/>
    <w:rsid w:val="001E7249"/>
    <w:rsid w:val="001E7290"/>
    <w:rsid w:val="001E72E1"/>
    <w:rsid w:val="001E730B"/>
    <w:rsid w:val="001E732F"/>
    <w:rsid w:val="001E7368"/>
    <w:rsid w:val="001E7387"/>
    <w:rsid w:val="001E739A"/>
    <w:rsid w:val="001E739C"/>
    <w:rsid w:val="001E7400"/>
    <w:rsid w:val="001E7407"/>
    <w:rsid w:val="001E740F"/>
    <w:rsid w:val="001E7466"/>
    <w:rsid w:val="001E746D"/>
    <w:rsid w:val="001E74AA"/>
    <w:rsid w:val="001E74F7"/>
    <w:rsid w:val="001E7525"/>
    <w:rsid w:val="001E7561"/>
    <w:rsid w:val="001E757B"/>
    <w:rsid w:val="001E7593"/>
    <w:rsid w:val="001E75A4"/>
    <w:rsid w:val="001E75B3"/>
    <w:rsid w:val="001E75B7"/>
    <w:rsid w:val="001E75C3"/>
    <w:rsid w:val="001E75EA"/>
    <w:rsid w:val="001E75F5"/>
    <w:rsid w:val="001E763C"/>
    <w:rsid w:val="001E7652"/>
    <w:rsid w:val="001E7655"/>
    <w:rsid w:val="001E767A"/>
    <w:rsid w:val="001E768C"/>
    <w:rsid w:val="001E76E9"/>
    <w:rsid w:val="001E776D"/>
    <w:rsid w:val="001E779F"/>
    <w:rsid w:val="001E77C9"/>
    <w:rsid w:val="001E77D1"/>
    <w:rsid w:val="001E77DF"/>
    <w:rsid w:val="001E77E1"/>
    <w:rsid w:val="001E77F2"/>
    <w:rsid w:val="001E7817"/>
    <w:rsid w:val="001E789A"/>
    <w:rsid w:val="001E78A9"/>
    <w:rsid w:val="001E7902"/>
    <w:rsid w:val="001E7974"/>
    <w:rsid w:val="001E79C6"/>
    <w:rsid w:val="001E79E0"/>
    <w:rsid w:val="001E7A0F"/>
    <w:rsid w:val="001E7A53"/>
    <w:rsid w:val="001E7A57"/>
    <w:rsid w:val="001E7AB9"/>
    <w:rsid w:val="001E7AC5"/>
    <w:rsid w:val="001E7AC7"/>
    <w:rsid w:val="001E7B08"/>
    <w:rsid w:val="001E7B20"/>
    <w:rsid w:val="001E7B2C"/>
    <w:rsid w:val="001E7B61"/>
    <w:rsid w:val="001E7B9F"/>
    <w:rsid w:val="001E7BD7"/>
    <w:rsid w:val="001E7C14"/>
    <w:rsid w:val="001E7C35"/>
    <w:rsid w:val="001E7C46"/>
    <w:rsid w:val="001E7C93"/>
    <w:rsid w:val="001E7D3C"/>
    <w:rsid w:val="001E7D46"/>
    <w:rsid w:val="001E7D65"/>
    <w:rsid w:val="001E7D68"/>
    <w:rsid w:val="001E7D81"/>
    <w:rsid w:val="001E7D84"/>
    <w:rsid w:val="001E7E36"/>
    <w:rsid w:val="001E7E9D"/>
    <w:rsid w:val="001E7EC7"/>
    <w:rsid w:val="001E7ED0"/>
    <w:rsid w:val="001E7ED9"/>
    <w:rsid w:val="001E7F26"/>
    <w:rsid w:val="001E7F3D"/>
    <w:rsid w:val="001E7F42"/>
    <w:rsid w:val="001E7F51"/>
    <w:rsid w:val="001E7FB0"/>
    <w:rsid w:val="001E7FCD"/>
    <w:rsid w:val="001E7FDB"/>
    <w:rsid w:val="001E7FE9"/>
    <w:rsid w:val="001E7FF9"/>
    <w:rsid w:val="001EB260"/>
    <w:rsid w:val="001F0008"/>
    <w:rsid w:val="001F0038"/>
    <w:rsid w:val="001F0045"/>
    <w:rsid w:val="001F006D"/>
    <w:rsid w:val="001F006E"/>
    <w:rsid w:val="001F00CA"/>
    <w:rsid w:val="001F00EA"/>
    <w:rsid w:val="001F0142"/>
    <w:rsid w:val="001F018E"/>
    <w:rsid w:val="001F01B6"/>
    <w:rsid w:val="001F0234"/>
    <w:rsid w:val="001F024A"/>
    <w:rsid w:val="001F027D"/>
    <w:rsid w:val="001F0301"/>
    <w:rsid w:val="001F0346"/>
    <w:rsid w:val="001F035B"/>
    <w:rsid w:val="001F036D"/>
    <w:rsid w:val="001F038A"/>
    <w:rsid w:val="001F03BF"/>
    <w:rsid w:val="001F03F4"/>
    <w:rsid w:val="001F044D"/>
    <w:rsid w:val="001F0463"/>
    <w:rsid w:val="001F0476"/>
    <w:rsid w:val="001F0495"/>
    <w:rsid w:val="001F04A5"/>
    <w:rsid w:val="001F04AF"/>
    <w:rsid w:val="001F04B9"/>
    <w:rsid w:val="001F0570"/>
    <w:rsid w:val="001F0575"/>
    <w:rsid w:val="001F0591"/>
    <w:rsid w:val="001F0595"/>
    <w:rsid w:val="001F05B9"/>
    <w:rsid w:val="001F065B"/>
    <w:rsid w:val="001F06A0"/>
    <w:rsid w:val="001F06BD"/>
    <w:rsid w:val="001F06F6"/>
    <w:rsid w:val="001F0789"/>
    <w:rsid w:val="001F07A8"/>
    <w:rsid w:val="001F07CB"/>
    <w:rsid w:val="001F07CD"/>
    <w:rsid w:val="001F0874"/>
    <w:rsid w:val="001F08A3"/>
    <w:rsid w:val="001F08A6"/>
    <w:rsid w:val="001F08BB"/>
    <w:rsid w:val="001F08C9"/>
    <w:rsid w:val="001F08D8"/>
    <w:rsid w:val="001F08E1"/>
    <w:rsid w:val="001F0917"/>
    <w:rsid w:val="001F0946"/>
    <w:rsid w:val="001F0953"/>
    <w:rsid w:val="001F09B8"/>
    <w:rsid w:val="001F09C9"/>
    <w:rsid w:val="001F09D7"/>
    <w:rsid w:val="001F09F6"/>
    <w:rsid w:val="001F0A3E"/>
    <w:rsid w:val="001F0A48"/>
    <w:rsid w:val="001F0A52"/>
    <w:rsid w:val="001F0A5D"/>
    <w:rsid w:val="001F0A63"/>
    <w:rsid w:val="001F0A7C"/>
    <w:rsid w:val="001F0A98"/>
    <w:rsid w:val="001F0AB3"/>
    <w:rsid w:val="001F0ABA"/>
    <w:rsid w:val="001F0B01"/>
    <w:rsid w:val="001F0B0F"/>
    <w:rsid w:val="001F0B2A"/>
    <w:rsid w:val="001F0B38"/>
    <w:rsid w:val="001F0B4E"/>
    <w:rsid w:val="001F0B88"/>
    <w:rsid w:val="001F0BA5"/>
    <w:rsid w:val="001F0BAE"/>
    <w:rsid w:val="001F0BBB"/>
    <w:rsid w:val="001F0BC4"/>
    <w:rsid w:val="001F0BE2"/>
    <w:rsid w:val="001F0BF8"/>
    <w:rsid w:val="001F0C1F"/>
    <w:rsid w:val="001F0C27"/>
    <w:rsid w:val="001F0C3E"/>
    <w:rsid w:val="001F0C53"/>
    <w:rsid w:val="001F0C7F"/>
    <w:rsid w:val="001F0C8E"/>
    <w:rsid w:val="001F0CB4"/>
    <w:rsid w:val="001F0D4D"/>
    <w:rsid w:val="001F0D95"/>
    <w:rsid w:val="001F0DA7"/>
    <w:rsid w:val="001F0E06"/>
    <w:rsid w:val="001F0E0E"/>
    <w:rsid w:val="001F0E21"/>
    <w:rsid w:val="001F0E77"/>
    <w:rsid w:val="001F0E7C"/>
    <w:rsid w:val="001F0E8D"/>
    <w:rsid w:val="001F0E8E"/>
    <w:rsid w:val="001F0EA2"/>
    <w:rsid w:val="001F0EDF"/>
    <w:rsid w:val="001F0EFE"/>
    <w:rsid w:val="001F0F24"/>
    <w:rsid w:val="001F0F49"/>
    <w:rsid w:val="001F0FAA"/>
    <w:rsid w:val="001F0FC8"/>
    <w:rsid w:val="001F1006"/>
    <w:rsid w:val="001F1088"/>
    <w:rsid w:val="001F10A7"/>
    <w:rsid w:val="001F10BB"/>
    <w:rsid w:val="001F10F3"/>
    <w:rsid w:val="001F1101"/>
    <w:rsid w:val="001F110D"/>
    <w:rsid w:val="001F113E"/>
    <w:rsid w:val="001F1169"/>
    <w:rsid w:val="001F116A"/>
    <w:rsid w:val="001F11A8"/>
    <w:rsid w:val="001F11AA"/>
    <w:rsid w:val="001F11DA"/>
    <w:rsid w:val="001F11F6"/>
    <w:rsid w:val="001F1208"/>
    <w:rsid w:val="001F1217"/>
    <w:rsid w:val="001F125A"/>
    <w:rsid w:val="001F1278"/>
    <w:rsid w:val="001F12B7"/>
    <w:rsid w:val="001F132F"/>
    <w:rsid w:val="001F13BD"/>
    <w:rsid w:val="001F13D6"/>
    <w:rsid w:val="001F13EF"/>
    <w:rsid w:val="001F1430"/>
    <w:rsid w:val="001F1449"/>
    <w:rsid w:val="001F144F"/>
    <w:rsid w:val="001F1455"/>
    <w:rsid w:val="001F147C"/>
    <w:rsid w:val="001F14B2"/>
    <w:rsid w:val="001F14C7"/>
    <w:rsid w:val="001F14D7"/>
    <w:rsid w:val="001F14ED"/>
    <w:rsid w:val="001F1510"/>
    <w:rsid w:val="001F1517"/>
    <w:rsid w:val="001F151C"/>
    <w:rsid w:val="001F152C"/>
    <w:rsid w:val="001F1568"/>
    <w:rsid w:val="001F159C"/>
    <w:rsid w:val="001F15AB"/>
    <w:rsid w:val="001F1619"/>
    <w:rsid w:val="001F1661"/>
    <w:rsid w:val="001F169F"/>
    <w:rsid w:val="001F16A0"/>
    <w:rsid w:val="001F16AB"/>
    <w:rsid w:val="001F16E5"/>
    <w:rsid w:val="001F16FE"/>
    <w:rsid w:val="001F170F"/>
    <w:rsid w:val="001F175E"/>
    <w:rsid w:val="001F177F"/>
    <w:rsid w:val="001F17B7"/>
    <w:rsid w:val="001F17BF"/>
    <w:rsid w:val="001F17DA"/>
    <w:rsid w:val="001F17F5"/>
    <w:rsid w:val="001F181F"/>
    <w:rsid w:val="001F182D"/>
    <w:rsid w:val="001F188B"/>
    <w:rsid w:val="001F18A8"/>
    <w:rsid w:val="001F18C0"/>
    <w:rsid w:val="001F18CB"/>
    <w:rsid w:val="001F18E0"/>
    <w:rsid w:val="001F18FF"/>
    <w:rsid w:val="001F1919"/>
    <w:rsid w:val="001F1921"/>
    <w:rsid w:val="001F1954"/>
    <w:rsid w:val="001F198D"/>
    <w:rsid w:val="001F19A7"/>
    <w:rsid w:val="001F19A9"/>
    <w:rsid w:val="001F19BC"/>
    <w:rsid w:val="001F19F7"/>
    <w:rsid w:val="001F1A03"/>
    <w:rsid w:val="001F1A37"/>
    <w:rsid w:val="001F1A7E"/>
    <w:rsid w:val="001F1A95"/>
    <w:rsid w:val="001F1A97"/>
    <w:rsid w:val="001F1AC1"/>
    <w:rsid w:val="001F1AD1"/>
    <w:rsid w:val="001F1AD3"/>
    <w:rsid w:val="001F1AF7"/>
    <w:rsid w:val="001F1AF8"/>
    <w:rsid w:val="001F1B3D"/>
    <w:rsid w:val="001F1B41"/>
    <w:rsid w:val="001F1BB1"/>
    <w:rsid w:val="001F1BEF"/>
    <w:rsid w:val="001F1C0E"/>
    <w:rsid w:val="001F1CA4"/>
    <w:rsid w:val="001F1CC5"/>
    <w:rsid w:val="001F1CE9"/>
    <w:rsid w:val="001F1D01"/>
    <w:rsid w:val="001F1D06"/>
    <w:rsid w:val="001F1D2A"/>
    <w:rsid w:val="001F1D8D"/>
    <w:rsid w:val="001F1D94"/>
    <w:rsid w:val="001F1DB1"/>
    <w:rsid w:val="001F1DE7"/>
    <w:rsid w:val="001F1DEB"/>
    <w:rsid w:val="001F1DF8"/>
    <w:rsid w:val="001F1E0B"/>
    <w:rsid w:val="001F1E42"/>
    <w:rsid w:val="001F1E58"/>
    <w:rsid w:val="001F1EC0"/>
    <w:rsid w:val="001F1F0F"/>
    <w:rsid w:val="001F1F13"/>
    <w:rsid w:val="001F1F17"/>
    <w:rsid w:val="001F1F20"/>
    <w:rsid w:val="001F1F43"/>
    <w:rsid w:val="001F1F51"/>
    <w:rsid w:val="001F1F65"/>
    <w:rsid w:val="001F1FF6"/>
    <w:rsid w:val="001F2024"/>
    <w:rsid w:val="001F2052"/>
    <w:rsid w:val="001F2054"/>
    <w:rsid w:val="001F205B"/>
    <w:rsid w:val="001F205F"/>
    <w:rsid w:val="001F20B7"/>
    <w:rsid w:val="001F2126"/>
    <w:rsid w:val="001F2129"/>
    <w:rsid w:val="001F212A"/>
    <w:rsid w:val="001F2164"/>
    <w:rsid w:val="001F218A"/>
    <w:rsid w:val="001F220B"/>
    <w:rsid w:val="001F223B"/>
    <w:rsid w:val="001F2264"/>
    <w:rsid w:val="001F2286"/>
    <w:rsid w:val="001F22B5"/>
    <w:rsid w:val="001F2309"/>
    <w:rsid w:val="001F2329"/>
    <w:rsid w:val="001F2338"/>
    <w:rsid w:val="001F23F9"/>
    <w:rsid w:val="001F2415"/>
    <w:rsid w:val="001F241C"/>
    <w:rsid w:val="001F24C8"/>
    <w:rsid w:val="001F24F7"/>
    <w:rsid w:val="001F250C"/>
    <w:rsid w:val="001F2537"/>
    <w:rsid w:val="001F253D"/>
    <w:rsid w:val="001F2546"/>
    <w:rsid w:val="001F25B7"/>
    <w:rsid w:val="001F25CB"/>
    <w:rsid w:val="001F25D3"/>
    <w:rsid w:val="001F25E9"/>
    <w:rsid w:val="001F25FB"/>
    <w:rsid w:val="001F2633"/>
    <w:rsid w:val="001F267E"/>
    <w:rsid w:val="001F26B9"/>
    <w:rsid w:val="001F26C1"/>
    <w:rsid w:val="001F26CC"/>
    <w:rsid w:val="001F26CE"/>
    <w:rsid w:val="001F26EC"/>
    <w:rsid w:val="001F26FF"/>
    <w:rsid w:val="001F271A"/>
    <w:rsid w:val="001F273C"/>
    <w:rsid w:val="001F2777"/>
    <w:rsid w:val="001F277A"/>
    <w:rsid w:val="001F279B"/>
    <w:rsid w:val="001F27B6"/>
    <w:rsid w:val="001F281C"/>
    <w:rsid w:val="001F281D"/>
    <w:rsid w:val="001F282D"/>
    <w:rsid w:val="001F2862"/>
    <w:rsid w:val="001F286A"/>
    <w:rsid w:val="001F2928"/>
    <w:rsid w:val="001F2931"/>
    <w:rsid w:val="001F299D"/>
    <w:rsid w:val="001F29BE"/>
    <w:rsid w:val="001F2A1A"/>
    <w:rsid w:val="001F2A21"/>
    <w:rsid w:val="001F2A39"/>
    <w:rsid w:val="001F2A3B"/>
    <w:rsid w:val="001F2A40"/>
    <w:rsid w:val="001F2A4A"/>
    <w:rsid w:val="001F2A4F"/>
    <w:rsid w:val="001F2A7E"/>
    <w:rsid w:val="001F2A8F"/>
    <w:rsid w:val="001F2A99"/>
    <w:rsid w:val="001F2AD4"/>
    <w:rsid w:val="001F2ADB"/>
    <w:rsid w:val="001F2B21"/>
    <w:rsid w:val="001F2B5C"/>
    <w:rsid w:val="001F2B6D"/>
    <w:rsid w:val="001F2B85"/>
    <w:rsid w:val="001F2BA6"/>
    <w:rsid w:val="001F2BD1"/>
    <w:rsid w:val="001F2BE2"/>
    <w:rsid w:val="001F2C0D"/>
    <w:rsid w:val="001F2C18"/>
    <w:rsid w:val="001F2C2C"/>
    <w:rsid w:val="001F2C4D"/>
    <w:rsid w:val="001F2C4F"/>
    <w:rsid w:val="001F2C62"/>
    <w:rsid w:val="001F2C67"/>
    <w:rsid w:val="001F2CAA"/>
    <w:rsid w:val="001F2CB3"/>
    <w:rsid w:val="001F2D6C"/>
    <w:rsid w:val="001F2D82"/>
    <w:rsid w:val="001F2D98"/>
    <w:rsid w:val="001F2DA7"/>
    <w:rsid w:val="001F2DE6"/>
    <w:rsid w:val="001F2E4A"/>
    <w:rsid w:val="001F2E6D"/>
    <w:rsid w:val="001F2E6F"/>
    <w:rsid w:val="001F2E8C"/>
    <w:rsid w:val="001F2EA5"/>
    <w:rsid w:val="001F2EAB"/>
    <w:rsid w:val="001F2EBA"/>
    <w:rsid w:val="001F2EC8"/>
    <w:rsid w:val="001F2F24"/>
    <w:rsid w:val="001F2F59"/>
    <w:rsid w:val="001F2F73"/>
    <w:rsid w:val="001F2F79"/>
    <w:rsid w:val="001F2F88"/>
    <w:rsid w:val="001F2FA0"/>
    <w:rsid w:val="001F2FEE"/>
    <w:rsid w:val="001F307F"/>
    <w:rsid w:val="001F308C"/>
    <w:rsid w:val="001F30BC"/>
    <w:rsid w:val="001F30DC"/>
    <w:rsid w:val="001F30E4"/>
    <w:rsid w:val="001F315A"/>
    <w:rsid w:val="001F3185"/>
    <w:rsid w:val="001F31A2"/>
    <w:rsid w:val="001F31AC"/>
    <w:rsid w:val="001F31B6"/>
    <w:rsid w:val="001F31B8"/>
    <w:rsid w:val="001F3203"/>
    <w:rsid w:val="001F3229"/>
    <w:rsid w:val="001F324A"/>
    <w:rsid w:val="001F3250"/>
    <w:rsid w:val="001F325D"/>
    <w:rsid w:val="001F327C"/>
    <w:rsid w:val="001F32B6"/>
    <w:rsid w:val="001F32E7"/>
    <w:rsid w:val="001F3305"/>
    <w:rsid w:val="001F3308"/>
    <w:rsid w:val="001F3319"/>
    <w:rsid w:val="001F337F"/>
    <w:rsid w:val="001F338B"/>
    <w:rsid w:val="001F33D1"/>
    <w:rsid w:val="001F33FE"/>
    <w:rsid w:val="001F342D"/>
    <w:rsid w:val="001F3432"/>
    <w:rsid w:val="001F3437"/>
    <w:rsid w:val="001F3451"/>
    <w:rsid w:val="001F348F"/>
    <w:rsid w:val="001F34B4"/>
    <w:rsid w:val="001F34CA"/>
    <w:rsid w:val="001F3513"/>
    <w:rsid w:val="001F3525"/>
    <w:rsid w:val="001F352A"/>
    <w:rsid w:val="001F3569"/>
    <w:rsid w:val="001F35A2"/>
    <w:rsid w:val="001F35A5"/>
    <w:rsid w:val="001F35AB"/>
    <w:rsid w:val="001F35C1"/>
    <w:rsid w:val="001F35C8"/>
    <w:rsid w:val="001F35CE"/>
    <w:rsid w:val="001F3625"/>
    <w:rsid w:val="001F367A"/>
    <w:rsid w:val="001F367B"/>
    <w:rsid w:val="001F369E"/>
    <w:rsid w:val="001F36A5"/>
    <w:rsid w:val="001F36AC"/>
    <w:rsid w:val="001F36B5"/>
    <w:rsid w:val="001F36E4"/>
    <w:rsid w:val="001F36EA"/>
    <w:rsid w:val="001F36F8"/>
    <w:rsid w:val="001F3722"/>
    <w:rsid w:val="001F374C"/>
    <w:rsid w:val="001F3753"/>
    <w:rsid w:val="001F3754"/>
    <w:rsid w:val="001F3755"/>
    <w:rsid w:val="001F37AF"/>
    <w:rsid w:val="001F37C7"/>
    <w:rsid w:val="001F37EA"/>
    <w:rsid w:val="001F37F6"/>
    <w:rsid w:val="001F3810"/>
    <w:rsid w:val="001F383E"/>
    <w:rsid w:val="001F3842"/>
    <w:rsid w:val="001F3868"/>
    <w:rsid w:val="001F3878"/>
    <w:rsid w:val="001F388E"/>
    <w:rsid w:val="001F38D5"/>
    <w:rsid w:val="001F397A"/>
    <w:rsid w:val="001F399E"/>
    <w:rsid w:val="001F39B1"/>
    <w:rsid w:val="001F39BD"/>
    <w:rsid w:val="001F39D1"/>
    <w:rsid w:val="001F3A31"/>
    <w:rsid w:val="001F3A42"/>
    <w:rsid w:val="001F3B3D"/>
    <w:rsid w:val="001F3B61"/>
    <w:rsid w:val="001F3B82"/>
    <w:rsid w:val="001F3B91"/>
    <w:rsid w:val="001F3B9A"/>
    <w:rsid w:val="001F3C0E"/>
    <w:rsid w:val="001F3C66"/>
    <w:rsid w:val="001F3C81"/>
    <w:rsid w:val="001F3C8D"/>
    <w:rsid w:val="001F3CA7"/>
    <w:rsid w:val="001F3CB8"/>
    <w:rsid w:val="001F3CC5"/>
    <w:rsid w:val="001F3CDE"/>
    <w:rsid w:val="001F3D0B"/>
    <w:rsid w:val="001F3DEE"/>
    <w:rsid w:val="001F3E04"/>
    <w:rsid w:val="001F3E10"/>
    <w:rsid w:val="001F3E46"/>
    <w:rsid w:val="001F3E4D"/>
    <w:rsid w:val="001F3E74"/>
    <w:rsid w:val="001F3E80"/>
    <w:rsid w:val="001F3EF6"/>
    <w:rsid w:val="001F3EF9"/>
    <w:rsid w:val="001F3EFB"/>
    <w:rsid w:val="001F3F0A"/>
    <w:rsid w:val="001F3F30"/>
    <w:rsid w:val="001F3F32"/>
    <w:rsid w:val="001F3F71"/>
    <w:rsid w:val="001F3F92"/>
    <w:rsid w:val="001F3FB1"/>
    <w:rsid w:val="001F3FD4"/>
    <w:rsid w:val="001F3FE9"/>
    <w:rsid w:val="001F4018"/>
    <w:rsid w:val="001F4025"/>
    <w:rsid w:val="001F4031"/>
    <w:rsid w:val="001F40A6"/>
    <w:rsid w:val="001F40FA"/>
    <w:rsid w:val="001F4112"/>
    <w:rsid w:val="001F4164"/>
    <w:rsid w:val="001F4179"/>
    <w:rsid w:val="001F4189"/>
    <w:rsid w:val="001F41A8"/>
    <w:rsid w:val="001F41E3"/>
    <w:rsid w:val="001F4249"/>
    <w:rsid w:val="001F425D"/>
    <w:rsid w:val="001F4264"/>
    <w:rsid w:val="001F428C"/>
    <w:rsid w:val="001F429E"/>
    <w:rsid w:val="001F42F1"/>
    <w:rsid w:val="001F4303"/>
    <w:rsid w:val="001F432C"/>
    <w:rsid w:val="001F437D"/>
    <w:rsid w:val="001F438C"/>
    <w:rsid w:val="001F43B1"/>
    <w:rsid w:val="001F43B5"/>
    <w:rsid w:val="001F43BA"/>
    <w:rsid w:val="001F43BC"/>
    <w:rsid w:val="001F43C0"/>
    <w:rsid w:val="001F43C8"/>
    <w:rsid w:val="001F43F5"/>
    <w:rsid w:val="001F43FF"/>
    <w:rsid w:val="001F441B"/>
    <w:rsid w:val="001F444B"/>
    <w:rsid w:val="001F4465"/>
    <w:rsid w:val="001F4469"/>
    <w:rsid w:val="001F4482"/>
    <w:rsid w:val="001F4507"/>
    <w:rsid w:val="001F453D"/>
    <w:rsid w:val="001F4576"/>
    <w:rsid w:val="001F462E"/>
    <w:rsid w:val="001F4636"/>
    <w:rsid w:val="001F469D"/>
    <w:rsid w:val="001F46B6"/>
    <w:rsid w:val="001F46ED"/>
    <w:rsid w:val="001F470A"/>
    <w:rsid w:val="001F4720"/>
    <w:rsid w:val="001F4732"/>
    <w:rsid w:val="001F475B"/>
    <w:rsid w:val="001F4772"/>
    <w:rsid w:val="001F4792"/>
    <w:rsid w:val="001F47DB"/>
    <w:rsid w:val="001F488D"/>
    <w:rsid w:val="001F48F1"/>
    <w:rsid w:val="001F4973"/>
    <w:rsid w:val="001F4993"/>
    <w:rsid w:val="001F49D2"/>
    <w:rsid w:val="001F49DF"/>
    <w:rsid w:val="001F49E3"/>
    <w:rsid w:val="001F49F1"/>
    <w:rsid w:val="001F4A45"/>
    <w:rsid w:val="001F4A4C"/>
    <w:rsid w:val="001F4A6C"/>
    <w:rsid w:val="001F4A76"/>
    <w:rsid w:val="001F4A7D"/>
    <w:rsid w:val="001F4AB0"/>
    <w:rsid w:val="001F4ABD"/>
    <w:rsid w:val="001F4AD4"/>
    <w:rsid w:val="001F4AF8"/>
    <w:rsid w:val="001F4AFA"/>
    <w:rsid w:val="001F4B05"/>
    <w:rsid w:val="001F4B1A"/>
    <w:rsid w:val="001F4B2E"/>
    <w:rsid w:val="001F4B3D"/>
    <w:rsid w:val="001F4BF6"/>
    <w:rsid w:val="001F4BFE"/>
    <w:rsid w:val="001F4C10"/>
    <w:rsid w:val="001F4C15"/>
    <w:rsid w:val="001F4C4A"/>
    <w:rsid w:val="001F4C67"/>
    <w:rsid w:val="001F4C9A"/>
    <w:rsid w:val="001F4C9F"/>
    <w:rsid w:val="001F4CA3"/>
    <w:rsid w:val="001F4CAF"/>
    <w:rsid w:val="001F4CF0"/>
    <w:rsid w:val="001F4CF6"/>
    <w:rsid w:val="001F4D64"/>
    <w:rsid w:val="001F4D6C"/>
    <w:rsid w:val="001F4D74"/>
    <w:rsid w:val="001F4D8B"/>
    <w:rsid w:val="001F4DAA"/>
    <w:rsid w:val="001F4DCA"/>
    <w:rsid w:val="001F4DD3"/>
    <w:rsid w:val="001F4E0C"/>
    <w:rsid w:val="001F4E50"/>
    <w:rsid w:val="001F4E5C"/>
    <w:rsid w:val="001F4E66"/>
    <w:rsid w:val="001F4EF8"/>
    <w:rsid w:val="001F4F09"/>
    <w:rsid w:val="001F4F1A"/>
    <w:rsid w:val="001F4F85"/>
    <w:rsid w:val="001F4F88"/>
    <w:rsid w:val="001F4FDF"/>
    <w:rsid w:val="001F5000"/>
    <w:rsid w:val="001F5039"/>
    <w:rsid w:val="001F505A"/>
    <w:rsid w:val="001F5063"/>
    <w:rsid w:val="001F5065"/>
    <w:rsid w:val="001F50A3"/>
    <w:rsid w:val="001F50DA"/>
    <w:rsid w:val="001F50F7"/>
    <w:rsid w:val="001F5120"/>
    <w:rsid w:val="001F514C"/>
    <w:rsid w:val="001F516A"/>
    <w:rsid w:val="001F5188"/>
    <w:rsid w:val="001F51FC"/>
    <w:rsid w:val="001F5201"/>
    <w:rsid w:val="001F520E"/>
    <w:rsid w:val="001F520F"/>
    <w:rsid w:val="001F5255"/>
    <w:rsid w:val="001F5257"/>
    <w:rsid w:val="001F530B"/>
    <w:rsid w:val="001F531E"/>
    <w:rsid w:val="001F5333"/>
    <w:rsid w:val="001F53BB"/>
    <w:rsid w:val="001F53ED"/>
    <w:rsid w:val="001F53FF"/>
    <w:rsid w:val="001F5415"/>
    <w:rsid w:val="001F5445"/>
    <w:rsid w:val="001F5486"/>
    <w:rsid w:val="001F548B"/>
    <w:rsid w:val="001F5494"/>
    <w:rsid w:val="001F54B1"/>
    <w:rsid w:val="001F54B8"/>
    <w:rsid w:val="001F54DB"/>
    <w:rsid w:val="001F54EE"/>
    <w:rsid w:val="001F54F9"/>
    <w:rsid w:val="001F555A"/>
    <w:rsid w:val="001F55A5"/>
    <w:rsid w:val="001F55AD"/>
    <w:rsid w:val="001F55C6"/>
    <w:rsid w:val="001F55D3"/>
    <w:rsid w:val="001F563A"/>
    <w:rsid w:val="001F565E"/>
    <w:rsid w:val="001F56CB"/>
    <w:rsid w:val="001F56DC"/>
    <w:rsid w:val="001F5717"/>
    <w:rsid w:val="001F571A"/>
    <w:rsid w:val="001F5757"/>
    <w:rsid w:val="001F57B6"/>
    <w:rsid w:val="001F580C"/>
    <w:rsid w:val="001F581C"/>
    <w:rsid w:val="001F587A"/>
    <w:rsid w:val="001F58AB"/>
    <w:rsid w:val="001F58C2"/>
    <w:rsid w:val="001F5905"/>
    <w:rsid w:val="001F590A"/>
    <w:rsid w:val="001F590F"/>
    <w:rsid w:val="001F5912"/>
    <w:rsid w:val="001F5917"/>
    <w:rsid w:val="001F591E"/>
    <w:rsid w:val="001F593C"/>
    <w:rsid w:val="001F5990"/>
    <w:rsid w:val="001F59A2"/>
    <w:rsid w:val="001F59A4"/>
    <w:rsid w:val="001F59BD"/>
    <w:rsid w:val="001F5A06"/>
    <w:rsid w:val="001F5A95"/>
    <w:rsid w:val="001F5ADD"/>
    <w:rsid w:val="001F5AE0"/>
    <w:rsid w:val="001F5AF2"/>
    <w:rsid w:val="001F5AF4"/>
    <w:rsid w:val="001F5B0C"/>
    <w:rsid w:val="001F5B24"/>
    <w:rsid w:val="001F5B3E"/>
    <w:rsid w:val="001F5B4A"/>
    <w:rsid w:val="001F5B7C"/>
    <w:rsid w:val="001F5B88"/>
    <w:rsid w:val="001F5B8E"/>
    <w:rsid w:val="001F5B9B"/>
    <w:rsid w:val="001F5BA1"/>
    <w:rsid w:val="001F5BB5"/>
    <w:rsid w:val="001F5BC4"/>
    <w:rsid w:val="001F5BC8"/>
    <w:rsid w:val="001F5C40"/>
    <w:rsid w:val="001F5CD2"/>
    <w:rsid w:val="001F5D26"/>
    <w:rsid w:val="001F5D4C"/>
    <w:rsid w:val="001F5DB5"/>
    <w:rsid w:val="001F5E74"/>
    <w:rsid w:val="001F5E90"/>
    <w:rsid w:val="001F5EBE"/>
    <w:rsid w:val="001F5EC4"/>
    <w:rsid w:val="001F5EE1"/>
    <w:rsid w:val="001F5EF4"/>
    <w:rsid w:val="001F5F30"/>
    <w:rsid w:val="001F5F4D"/>
    <w:rsid w:val="001F5F52"/>
    <w:rsid w:val="001F5F5A"/>
    <w:rsid w:val="001F5F70"/>
    <w:rsid w:val="001F5F73"/>
    <w:rsid w:val="001F5FCC"/>
    <w:rsid w:val="001F5FDF"/>
    <w:rsid w:val="001F5FE6"/>
    <w:rsid w:val="001F5FE7"/>
    <w:rsid w:val="001F600D"/>
    <w:rsid w:val="001F602A"/>
    <w:rsid w:val="001F6068"/>
    <w:rsid w:val="001F60AC"/>
    <w:rsid w:val="001F60B0"/>
    <w:rsid w:val="001F60F9"/>
    <w:rsid w:val="001F614B"/>
    <w:rsid w:val="001F6172"/>
    <w:rsid w:val="001F6193"/>
    <w:rsid w:val="001F61A9"/>
    <w:rsid w:val="001F61BA"/>
    <w:rsid w:val="001F6208"/>
    <w:rsid w:val="001F620F"/>
    <w:rsid w:val="001F6280"/>
    <w:rsid w:val="001F6289"/>
    <w:rsid w:val="001F6299"/>
    <w:rsid w:val="001F62B8"/>
    <w:rsid w:val="001F62D2"/>
    <w:rsid w:val="001F6356"/>
    <w:rsid w:val="001F63A9"/>
    <w:rsid w:val="001F63B2"/>
    <w:rsid w:val="001F63C8"/>
    <w:rsid w:val="001F6411"/>
    <w:rsid w:val="001F6439"/>
    <w:rsid w:val="001F6442"/>
    <w:rsid w:val="001F646E"/>
    <w:rsid w:val="001F6476"/>
    <w:rsid w:val="001F6490"/>
    <w:rsid w:val="001F64DA"/>
    <w:rsid w:val="001F64E1"/>
    <w:rsid w:val="001F6525"/>
    <w:rsid w:val="001F657C"/>
    <w:rsid w:val="001F658E"/>
    <w:rsid w:val="001F65CC"/>
    <w:rsid w:val="001F6636"/>
    <w:rsid w:val="001F6641"/>
    <w:rsid w:val="001F6646"/>
    <w:rsid w:val="001F664F"/>
    <w:rsid w:val="001F667A"/>
    <w:rsid w:val="001F668B"/>
    <w:rsid w:val="001F6698"/>
    <w:rsid w:val="001F66B9"/>
    <w:rsid w:val="001F66E3"/>
    <w:rsid w:val="001F671E"/>
    <w:rsid w:val="001F678A"/>
    <w:rsid w:val="001F678D"/>
    <w:rsid w:val="001F67D5"/>
    <w:rsid w:val="001F67F9"/>
    <w:rsid w:val="001F67FF"/>
    <w:rsid w:val="001F6851"/>
    <w:rsid w:val="001F686C"/>
    <w:rsid w:val="001F68B2"/>
    <w:rsid w:val="001F68C1"/>
    <w:rsid w:val="001F68C7"/>
    <w:rsid w:val="001F68C8"/>
    <w:rsid w:val="001F68FA"/>
    <w:rsid w:val="001F6920"/>
    <w:rsid w:val="001F6930"/>
    <w:rsid w:val="001F6ABA"/>
    <w:rsid w:val="001F6B09"/>
    <w:rsid w:val="001F6B1B"/>
    <w:rsid w:val="001F6B81"/>
    <w:rsid w:val="001F6B9C"/>
    <w:rsid w:val="001F6BB6"/>
    <w:rsid w:val="001F6BC6"/>
    <w:rsid w:val="001F6BCF"/>
    <w:rsid w:val="001F6C5A"/>
    <w:rsid w:val="001F6C61"/>
    <w:rsid w:val="001F6C6C"/>
    <w:rsid w:val="001F6CA1"/>
    <w:rsid w:val="001F6D0E"/>
    <w:rsid w:val="001F6D1F"/>
    <w:rsid w:val="001F6D2F"/>
    <w:rsid w:val="001F6D56"/>
    <w:rsid w:val="001F6D66"/>
    <w:rsid w:val="001F6D86"/>
    <w:rsid w:val="001F6DA1"/>
    <w:rsid w:val="001F6DA5"/>
    <w:rsid w:val="001F6DDF"/>
    <w:rsid w:val="001F6DE0"/>
    <w:rsid w:val="001F6E61"/>
    <w:rsid w:val="001F6E7A"/>
    <w:rsid w:val="001F6ECD"/>
    <w:rsid w:val="001F6EF3"/>
    <w:rsid w:val="001F6EFC"/>
    <w:rsid w:val="001F6F0A"/>
    <w:rsid w:val="001F6F85"/>
    <w:rsid w:val="001F6FD6"/>
    <w:rsid w:val="001F700C"/>
    <w:rsid w:val="001F7020"/>
    <w:rsid w:val="001F7022"/>
    <w:rsid w:val="001F708C"/>
    <w:rsid w:val="001F70C6"/>
    <w:rsid w:val="001F7177"/>
    <w:rsid w:val="001F71A3"/>
    <w:rsid w:val="001F71B1"/>
    <w:rsid w:val="001F723D"/>
    <w:rsid w:val="001F7294"/>
    <w:rsid w:val="001F729F"/>
    <w:rsid w:val="001F72B6"/>
    <w:rsid w:val="001F72C2"/>
    <w:rsid w:val="001F7304"/>
    <w:rsid w:val="001F7323"/>
    <w:rsid w:val="001F7381"/>
    <w:rsid w:val="001F73D0"/>
    <w:rsid w:val="001F73D6"/>
    <w:rsid w:val="001F73DC"/>
    <w:rsid w:val="001F73FB"/>
    <w:rsid w:val="001F7406"/>
    <w:rsid w:val="001F7439"/>
    <w:rsid w:val="001F744B"/>
    <w:rsid w:val="001F745D"/>
    <w:rsid w:val="001F74AD"/>
    <w:rsid w:val="001F74B8"/>
    <w:rsid w:val="001F74BA"/>
    <w:rsid w:val="001F7530"/>
    <w:rsid w:val="001F755C"/>
    <w:rsid w:val="001F758D"/>
    <w:rsid w:val="001F758F"/>
    <w:rsid w:val="001F75DE"/>
    <w:rsid w:val="001F75F4"/>
    <w:rsid w:val="001F762B"/>
    <w:rsid w:val="001F765F"/>
    <w:rsid w:val="001F7660"/>
    <w:rsid w:val="001F76EB"/>
    <w:rsid w:val="001F7759"/>
    <w:rsid w:val="001F7776"/>
    <w:rsid w:val="001F77C3"/>
    <w:rsid w:val="001F77D3"/>
    <w:rsid w:val="001F77E6"/>
    <w:rsid w:val="001F7810"/>
    <w:rsid w:val="001F783F"/>
    <w:rsid w:val="001F7849"/>
    <w:rsid w:val="001F787B"/>
    <w:rsid w:val="001F788F"/>
    <w:rsid w:val="001F78A3"/>
    <w:rsid w:val="001F78C3"/>
    <w:rsid w:val="001F7906"/>
    <w:rsid w:val="001F7931"/>
    <w:rsid w:val="001F7998"/>
    <w:rsid w:val="001F799B"/>
    <w:rsid w:val="001F79B0"/>
    <w:rsid w:val="001F79E8"/>
    <w:rsid w:val="001F79F4"/>
    <w:rsid w:val="001F7A38"/>
    <w:rsid w:val="001F7A3B"/>
    <w:rsid w:val="001F7A42"/>
    <w:rsid w:val="001F7A5B"/>
    <w:rsid w:val="001F7A95"/>
    <w:rsid w:val="001F7A9A"/>
    <w:rsid w:val="001F7AB3"/>
    <w:rsid w:val="001F7AB6"/>
    <w:rsid w:val="001F7AE0"/>
    <w:rsid w:val="001F7AFC"/>
    <w:rsid w:val="001F7AFE"/>
    <w:rsid w:val="001F7B01"/>
    <w:rsid w:val="001F7B37"/>
    <w:rsid w:val="001F7B44"/>
    <w:rsid w:val="001F7B80"/>
    <w:rsid w:val="001F7B89"/>
    <w:rsid w:val="001F7BCD"/>
    <w:rsid w:val="001F7C50"/>
    <w:rsid w:val="001F7C61"/>
    <w:rsid w:val="001F7C92"/>
    <w:rsid w:val="001F7CAE"/>
    <w:rsid w:val="001F7CC0"/>
    <w:rsid w:val="001F7CC1"/>
    <w:rsid w:val="001F7D15"/>
    <w:rsid w:val="001F7D32"/>
    <w:rsid w:val="001F7D3C"/>
    <w:rsid w:val="001F7D43"/>
    <w:rsid w:val="001F7D48"/>
    <w:rsid w:val="001F7D4B"/>
    <w:rsid w:val="001F7DFA"/>
    <w:rsid w:val="001F7E3F"/>
    <w:rsid w:val="001F7E41"/>
    <w:rsid w:val="001F7E5C"/>
    <w:rsid w:val="001F7E60"/>
    <w:rsid w:val="001F7E6C"/>
    <w:rsid w:val="001F7EA3"/>
    <w:rsid w:val="001F7F10"/>
    <w:rsid w:val="001F7F4A"/>
    <w:rsid w:val="001F7F6E"/>
    <w:rsid w:val="001F7F83"/>
    <w:rsid w:val="001F7F8A"/>
    <w:rsid w:val="001F7F90"/>
    <w:rsid w:val="001F7FDD"/>
    <w:rsid w:val="001F7FDF"/>
    <w:rsid w:val="0020005D"/>
    <w:rsid w:val="00200062"/>
    <w:rsid w:val="00200087"/>
    <w:rsid w:val="0020009D"/>
    <w:rsid w:val="002000A5"/>
    <w:rsid w:val="0020010E"/>
    <w:rsid w:val="00200124"/>
    <w:rsid w:val="00200127"/>
    <w:rsid w:val="0020015E"/>
    <w:rsid w:val="002001AE"/>
    <w:rsid w:val="002001B8"/>
    <w:rsid w:val="002001E1"/>
    <w:rsid w:val="002001E7"/>
    <w:rsid w:val="00200203"/>
    <w:rsid w:val="00200216"/>
    <w:rsid w:val="0020022C"/>
    <w:rsid w:val="00200245"/>
    <w:rsid w:val="0020024D"/>
    <w:rsid w:val="002002CC"/>
    <w:rsid w:val="002002EB"/>
    <w:rsid w:val="00200307"/>
    <w:rsid w:val="0020032A"/>
    <w:rsid w:val="0020032C"/>
    <w:rsid w:val="00200332"/>
    <w:rsid w:val="0020035A"/>
    <w:rsid w:val="00200374"/>
    <w:rsid w:val="00200397"/>
    <w:rsid w:val="00200399"/>
    <w:rsid w:val="0020039D"/>
    <w:rsid w:val="002003A4"/>
    <w:rsid w:val="002003A7"/>
    <w:rsid w:val="002003A8"/>
    <w:rsid w:val="002003AB"/>
    <w:rsid w:val="002003CC"/>
    <w:rsid w:val="002003DE"/>
    <w:rsid w:val="00200407"/>
    <w:rsid w:val="0020044C"/>
    <w:rsid w:val="00200497"/>
    <w:rsid w:val="002004B2"/>
    <w:rsid w:val="002004BA"/>
    <w:rsid w:val="002004C0"/>
    <w:rsid w:val="00200501"/>
    <w:rsid w:val="00200507"/>
    <w:rsid w:val="0020053A"/>
    <w:rsid w:val="00200545"/>
    <w:rsid w:val="002005CD"/>
    <w:rsid w:val="002005DE"/>
    <w:rsid w:val="00200625"/>
    <w:rsid w:val="00200652"/>
    <w:rsid w:val="00200666"/>
    <w:rsid w:val="00200670"/>
    <w:rsid w:val="0020068E"/>
    <w:rsid w:val="0020069F"/>
    <w:rsid w:val="002006C7"/>
    <w:rsid w:val="002006D6"/>
    <w:rsid w:val="002006EC"/>
    <w:rsid w:val="00200771"/>
    <w:rsid w:val="00200792"/>
    <w:rsid w:val="002007BA"/>
    <w:rsid w:val="002007C7"/>
    <w:rsid w:val="002007F8"/>
    <w:rsid w:val="0020080E"/>
    <w:rsid w:val="0020083E"/>
    <w:rsid w:val="0020086C"/>
    <w:rsid w:val="0020089E"/>
    <w:rsid w:val="002008D8"/>
    <w:rsid w:val="002008E8"/>
    <w:rsid w:val="0020091A"/>
    <w:rsid w:val="0020097B"/>
    <w:rsid w:val="00200982"/>
    <w:rsid w:val="0020099E"/>
    <w:rsid w:val="002009A4"/>
    <w:rsid w:val="002009A6"/>
    <w:rsid w:val="002009F7"/>
    <w:rsid w:val="00200A45"/>
    <w:rsid w:val="00200A70"/>
    <w:rsid w:val="00200A8E"/>
    <w:rsid w:val="00200AD8"/>
    <w:rsid w:val="00200AFE"/>
    <w:rsid w:val="00200B2F"/>
    <w:rsid w:val="00200B3C"/>
    <w:rsid w:val="00200B43"/>
    <w:rsid w:val="00200B63"/>
    <w:rsid w:val="00200BE7"/>
    <w:rsid w:val="00200C8B"/>
    <w:rsid w:val="00200CA0"/>
    <w:rsid w:val="00200CA7"/>
    <w:rsid w:val="00200CDE"/>
    <w:rsid w:val="00200D2E"/>
    <w:rsid w:val="00200D60"/>
    <w:rsid w:val="00200D6B"/>
    <w:rsid w:val="00200D7A"/>
    <w:rsid w:val="00200DA0"/>
    <w:rsid w:val="00200DD6"/>
    <w:rsid w:val="00200DE9"/>
    <w:rsid w:val="00200DF1"/>
    <w:rsid w:val="00200E22"/>
    <w:rsid w:val="00200E75"/>
    <w:rsid w:val="00200E82"/>
    <w:rsid w:val="00200ED0"/>
    <w:rsid w:val="00200F1F"/>
    <w:rsid w:val="00200F27"/>
    <w:rsid w:val="00200FA1"/>
    <w:rsid w:val="00200FEE"/>
    <w:rsid w:val="00201019"/>
    <w:rsid w:val="0020101D"/>
    <w:rsid w:val="00201026"/>
    <w:rsid w:val="0020102E"/>
    <w:rsid w:val="0020107C"/>
    <w:rsid w:val="00201084"/>
    <w:rsid w:val="002010B4"/>
    <w:rsid w:val="002010FF"/>
    <w:rsid w:val="0020111E"/>
    <w:rsid w:val="0020113E"/>
    <w:rsid w:val="00201176"/>
    <w:rsid w:val="00201179"/>
    <w:rsid w:val="00201195"/>
    <w:rsid w:val="002011AC"/>
    <w:rsid w:val="002011E3"/>
    <w:rsid w:val="002012B5"/>
    <w:rsid w:val="002012C4"/>
    <w:rsid w:val="00201339"/>
    <w:rsid w:val="0020135F"/>
    <w:rsid w:val="00201390"/>
    <w:rsid w:val="00201392"/>
    <w:rsid w:val="002013E3"/>
    <w:rsid w:val="002013F0"/>
    <w:rsid w:val="002013F8"/>
    <w:rsid w:val="00201422"/>
    <w:rsid w:val="0020144D"/>
    <w:rsid w:val="00201450"/>
    <w:rsid w:val="0020147B"/>
    <w:rsid w:val="00201553"/>
    <w:rsid w:val="00201563"/>
    <w:rsid w:val="002015DE"/>
    <w:rsid w:val="002015F5"/>
    <w:rsid w:val="002016A0"/>
    <w:rsid w:val="002016A3"/>
    <w:rsid w:val="00201701"/>
    <w:rsid w:val="00201717"/>
    <w:rsid w:val="00201722"/>
    <w:rsid w:val="0020172F"/>
    <w:rsid w:val="00201732"/>
    <w:rsid w:val="00201752"/>
    <w:rsid w:val="00201756"/>
    <w:rsid w:val="00201769"/>
    <w:rsid w:val="00201785"/>
    <w:rsid w:val="002017B4"/>
    <w:rsid w:val="002017C6"/>
    <w:rsid w:val="002017F8"/>
    <w:rsid w:val="0020182C"/>
    <w:rsid w:val="0020189A"/>
    <w:rsid w:val="002018AC"/>
    <w:rsid w:val="002018BD"/>
    <w:rsid w:val="002018CE"/>
    <w:rsid w:val="0020195B"/>
    <w:rsid w:val="00201997"/>
    <w:rsid w:val="002019A1"/>
    <w:rsid w:val="002019C8"/>
    <w:rsid w:val="002019DD"/>
    <w:rsid w:val="002019EA"/>
    <w:rsid w:val="00201A11"/>
    <w:rsid w:val="00201A23"/>
    <w:rsid w:val="00201A27"/>
    <w:rsid w:val="00201A97"/>
    <w:rsid w:val="00201ACE"/>
    <w:rsid w:val="00201B3A"/>
    <w:rsid w:val="00201B47"/>
    <w:rsid w:val="00201B51"/>
    <w:rsid w:val="00201B67"/>
    <w:rsid w:val="00201BA1"/>
    <w:rsid w:val="00201BC0"/>
    <w:rsid w:val="00201BD1"/>
    <w:rsid w:val="00201C0B"/>
    <w:rsid w:val="00201C40"/>
    <w:rsid w:val="00201C53"/>
    <w:rsid w:val="00201C56"/>
    <w:rsid w:val="00201C7A"/>
    <w:rsid w:val="00201CA3"/>
    <w:rsid w:val="00201CC4"/>
    <w:rsid w:val="00201CE6"/>
    <w:rsid w:val="00201D5A"/>
    <w:rsid w:val="00201D5D"/>
    <w:rsid w:val="00201DEB"/>
    <w:rsid w:val="00201E38"/>
    <w:rsid w:val="00201E40"/>
    <w:rsid w:val="00201E45"/>
    <w:rsid w:val="00201E65"/>
    <w:rsid w:val="00201E70"/>
    <w:rsid w:val="00201E9B"/>
    <w:rsid w:val="00201EB4"/>
    <w:rsid w:val="00201EB6"/>
    <w:rsid w:val="00201EEE"/>
    <w:rsid w:val="00201F11"/>
    <w:rsid w:val="00201FA3"/>
    <w:rsid w:val="00201FA4"/>
    <w:rsid w:val="00201FDB"/>
    <w:rsid w:val="00201FEF"/>
    <w:rsid w:val="00201FF1"/>
    <w:rsid w:val="00201FF8"/>
    <w:rsid w:val="0020202C"/>
    <w:rsid w:val="0020207C"/>
    <w:rsid w:val="00202087"/>
    <w:rsid w:val="002020B1"/>
    <w:rsid w:val="002020F9"/>
    <w:rsid w:val="00202100"/>
    <w:rsid w:val="0020210D"/>
    <w:rsid w:val="0020215F"/>
    <w:rsid w:val="00202184"/>
    <w:rsid w:val="00202198"/>
    <w:rsid w:val="002021B0"/>
    <w:rsid w:val="002021C9"/>
    <w:rsid w:val="002021F1"/>
    <w:rsid w:val="00202229"/>
    <w:rsid w:val="00202234"/>
    <w:rsid w:val="00202263"/>
    <w:rsid w:val="00202283"/>
    <w:rsid w:val="002022A7"/>
    <w:rsid w:val="002022D4"/>
    <w:rsid w:val="0020230B"/>
    <w:rsid w:val="0020231D"/>
    <w:rsid w:val="00202333"/>
    <w:rsid w:val="0020233D"/>
    <w:rsid w:val="00202360"/>
    <w:rsid w:val="00202361"/>
    <w:rsid w:val="0020236D"/>
    <w:rsid w:val="002023C0"/>
    <w:rsid w:val="002024E5"/>
    <w:rsid w:val="002024F5"/>
    <w:rsid w:val="00202511"/>
    <w:rsid w:val="00202522"/>
    <w:rsid w:val="00202556"/>
    <w:rsid w:val="0020260F"/>
    <w:rsid w:val="00202621"/>
    <w:rsid w:val="00202626"/>
    <w:rsid w:val="00202648"/>
    <w:rsid w:val="00202649"/>
    <w:rsid w:val="0020264C"/>
    <w:rsid w:val="00202656"/>
    <w:rsid w:val="00202673"/>
    <w:rsid w:val="00202675"/>
    <w:rsid w:val="002026AA"/>
    <w:rsid w:val="002026EA"/>
    <w:rsid w:val="0020271D"/>
    <w:rsid w:val="002027D5"/>
    <w:rsid w:val="002027D6"/>
    <w:rsid w:val="002027D8"/>
    <w:rsid w:val="0020282D"/>
    <w:rsid w:val="00202867"/>
    <w:rsid w:val="00202871"/>
    <w:rsid w:val="0020288A"/>
    <w:rsid w:val="0020290F"/>
    <w:rsid w:val="00202913"/>
    <w:rsid w:val="0020291D"/>
    <w:rsid w:val="0020294C"/>
    <w:rsid w:val="00202967"/>
    <w:rsid w:val="0020296F"/>
    <w:rsid w:val="002029D6"/>
    <w:rsid w:val="002029ED"/>
    <w:rsid w:val="002029FB"/>
    <w:rsid w:val="00202A07"/>
    <w:rsid w:val="00202A35"/>
    <w:rsid w:val="00202AB2"/>
    <w:rsid w:val="00202ABA"/>
    <w:rsid w:val="00202ABD"/>
    <w:rsid w:val="00202ACF"/>
    <w:rsid w:val="00202B17"/>
    <w:rsid w:val="00202B45"/>
    <w:rsid w:val="00202B8F"/>
    <w:rsid w:val="00202BC1"/>
    <w:rsid w:val="00202C07"/>
    <w:rsid w:val="00202C10"/>
    <w:rsid w:val="00202C59"/>
    <w:rsid w:val="00202C73"/>
    <w:rsid w:val="00202C94"/>
    <w:rsid w:val="00202C9B"/>
    <w:rsid w:val="00202CAF"/>
    <w:rsid w:val="00202CD5"/>
    <w:rsid w:val="00202CE3"/>
    <w:rsid w:val="00202CE9"/>
    <w:rsid w:val="00202CF7"/>
    <w:rsid w:val="00202D40"/>
    <w:rsid w:val="00202D7E"/>
    <w:rsid w:val="00202DF7"/>
    <w:rsid w:val="00202E0B"/>
    <w:rsid w:val="00202E1C"/>
    <w:rsid w:val="00202E82"/>
    <w:rsid w:val="00202E93"/>
    <w:rsid w:val="00202EC6"/>
    <w:rsid w:val="00202ED4"/>
    <w:rsid w:val="00202F3A"/>
    <w:rsid w:val="00202F41"/>
    <w:rsid w:val="00202F42"/>
    <w:rsid w:val="00202F54"/>
    <w:rsid w:val="00202F62"/>
    <w:rsid w:val="00202F74"/>
    <w:rsid w:val="00202F9B"/>
    <w:rsid w:val="00202FDB"/>
    <w:rsid w:val="00203013"/>
    <w:rsid w:val="00203027"/>
    <w:rsid w:val="00203040"/>
    <w:rsid w:val="00203068"/>
    <w:rsid w:val="00203097"/>
    <w:rsid w:val="0020316E"/>
    <w:rsid w:val="0020317F"/>
    <w:rsid w:val="002031FA"/>
    <w:rsid w:val="00203210"/>
    <w:rsid w:val="00203226"/>
    <w:rsid w:val="00203297"/>
    <w:rsid w:val="002032CF"/>
    <w:rsid w:val="002032E7"/>
    <w:rsid w:val="0020330F"/>
    <w:rsid w:val="00203315"/>
    <w:rsid w:val="00203349"/>
    <w:rsid w:val="0020335E"/>
    <w:rsid w:val="00203386"/>
    <w:rsid w:val="00203398"/>
    <w:rsid w:val="002033A5"/>
    <w:rsid w:val="002033EB"/>
    <w:rsid w:val="00203401"/>
    <w:rsid w:val="0020342F"/>
    <w:rsid w:val="002034AC"/>
    <w:rsid w:val="002034B8"/>
    <w:rsid w:val="00203507"/>
    <w:rsid w:val="00203532"/>
    <w:rsid w:val="0020353F"/>
    <w:rsid w:val="00203569"/>
    <w:rsid w:val="002035E2"/>
    <w:rsid w:val="002035ED"/>
    <w:rsid w:val="0020366E"/>
    <w:rsid w:val="00203695"/>
    <w:rsid w:val="0020369C"/>
    <w:rsid w:val="002036E2"/>
    <w:rsid w:val="002036F8"/>
    <w:rsid w:val="002036FE"/>
    <w:rsid w:val="00203702"/>
    <w:rsid w:val="0020374D"/>
    <w:rsid w:val="00203753"/>
    <w:rsid w:val="002037A8"/>
    <w:rsid w:val="00203876"/>
    <w:rsid w:val="002038A2"/>
    <w:rsid w:val="002038B4"/>
    <w:rsid w:val="002038BE"/>
    <w:rsid w:val="002038DE"/>
    <w:rsid w:val="002038EF"/>
    <w:rsid w:val="00203910"/>
    <w:rsid w:val="00203954"/>
    <w:rsid w:val="002039A8"/>
    <w:rsid w:val="002039B1"/>
    <w:rsid w:val="002039E2"/>
    <w:rsid w:val="002039F0"/>
    <w:rsid w:val="00203A22"/>
    <w:rsid w:val="00203A2C"/>
    <w:rsid w:val="00203A66"/>
    <w:rsid w:val="00203A97"/>
    <w:rsid w:val="00203AC0"/>
    <w:rsid w:val="00203B02"/>
    <w:rsid w:val="00203B10"/>
    <w:rsid w:val="00203B2F"/>
    <w:rsid w:val="00203B4E"/>
    <w:rsid w:val="00203B56"/>
    <w:rsid w:val="00203BAE"/>
    <w:rsid w:val="00203BDA"/>
    <w:rsid w:val="00203BF3"/>
    <w:rsid w:val="00203C07"/>
    <w:rsid w:val="00203C17"/>
    <w:rsid w:val="00203C34"/>
    <w:rsid w:val="00203C64"/>
    <w:rsid w:val="00203C7C"/>
    <w:rsid w:val="00203C7E"/>
    <w:rsid w:val="00203D07"/>
    <w:rsid w:val="00203D63"/>
    <w:rsid w:val="00203D64"/>
    <w:rsid w:val="00203D75"/>
    <w:rsid w:val="00203D82"/>
    <w:rsid w:val="00203DDE"/>
    <w:rsid w:val="00203DFA"/>
    <w:rsid w:val="00203E16"/>
    <w:rsid w:val="00203E17"/>
    <w:rsid w:val="00203E29"/>
    <w:rsid w:val="00203E3E"/>
    <w:rsid w:val="00203E56"/>
    <w:rsid w:val="00203E72"/>
    <w:rsid w:val="00203E7B"/>
    <w:rsid w:val="00203E7C"/>
    <w:rsid w:val="00203E87"/>
    <w:rsid w:val="00203E8D"/>
    <w:rsid w:val="00203E91"/>
    <w:rsid w:val="00203EBA"/>
    <w:rsid w:val="00203ED9"/>
    <w:rsid w:val="00203EE0"/>
    <w:rsid w:val="00203F2B"/>
    <w:rsid w:val="00203F37"/>
    <w:rsid w:val="00203F39"/>
    <w:rsid w:val="00203F45"/>
    <w:rsid w:val="00203F6C"/>
    <w:rsid w:val="00203F7A"/>
    <w:rsid w:val="00203FA5"/>
    <w:rsid w:val="00203FAC"/>
    <w:rsid w:val="00203FE9"/>
    <w:rsid w:val="00203FEC"/>
    <w:rsid w:val="00204003"/>
    <w:rsid w:val="00204026"/>
    <w:rsid w:val="00204033"/>
    <w:rsid w:val="00204046"/>
    <w:rsid w:val="0020409D"/>
    <w:rsid w:val="002040A8"/>
    <w:rsid w:val="002040C3"/>
    <w:rsid w:val="002040FD"/>
    <w:rsid w:val="00204146"/>
    <w:rsid w:val="0020414A"/>
    <w:rsid w:val="00204173"/>
    <w:rsid w:val="00204179"/>
    <w:rsid w:val="002041B1"/>
    <w:rsid w:val="002041E4"/>
    <w:rsid w:val="002041ED"/>
    <w:rsid w:val="002041F6"/>
    <w:rsid w:val="00204238"/>
    <w:rsid w:val="00204247"/>
    <w:rsid w:val="00204280"/>
    <w:rsid w:val="0020429B"/>
    <w:rsid w:val="00204323"/>
    <w:rsid w:val="0020432D"/>
    <w:rsid w:val="00204346"/>
    <w:rsid w:val="00204354"/>
    <w:rsid w:val="0020437E"/>
    <w:rsid w:val="002043AA"/>
    <w:rsid w:val="002043AC"/>
    <w:rsid w:val="0020447B"/>
    <w:rsid w:val="002044C6"/>
    <w:rsid w:val="002044CC"/>
    <w:rsid w:val="00204538"/>
    <w:rsid w:val="00204552"/>
    <w:rsid w:val="00204553"/>
    <w:rsid w:val="0020455B"/>
    <w:rsid w:val="00204563"/>
    <w:rsid w:val="00204573"/>
    <w:rsid w:val="002045DA"/>
    <w:rsid w:val="0020465B"/>
    <w:rsid w:val="0020466C"/>
    <w:rsid w:val="0020467F"/>
    <w:rsid w:val="002046A4"/>
    <w:rsid w:val="002046C6"/>
    <w:rsid w:val="0020471F"/>
    <w:rsid w:val="0020478E"/>
    <w:rsid w:val="0020479E"/>
    <w:rsid w:val="002047A3"/>
    <w:rsid w:val="002047BB"/>
    <w:rsid w:val="002047DC"/>
    <w:rsid w:val="00204862"/>
    <w:rsid w:val="00204863"/>
    <w:rsid w:val="00204886"/>
    <w:rsid w:val="00204892"/>
    <w:rsid w:val="0020495F"/>
    <w:rsid w:val="0020499A"/>
    <w:rsid w:val="0020499F"/>
    <w:rsid w:val="002049A5"/>
    <w:rsid w:val="002049B6"/>
    <w:rsid w:val="00204A00"/>
    <w:rsid w:val="00204AB1"/>
    <w:rsid w:val="00204ABC"/>
    <w:rsid w:val="00204B7B"/>
    <w:rsid w:val="00204BE0"/>
    <w:rsid w:val="00204C08"/>
    <w:rsid w:val="00204C11"/>
    <w:rsid w:val="00204C14"/>
    <w:rsid w:val="00204C1D"/>
    <w:rsid w:val="00204C38"/>
    <w:rsid w:val="00204C50"/>
    <w:rsid w:val="00204C56"/>
    <w:rsid w:val="00204CF7"/>
    <w:rsid w:val="00204D0A"/>
    <w:rsid w:val="00204D0D"/>
    <w:rsid w:val="00204D1A"/>
    <w:rsid w:val="00204D22"/>
    <w:rsid w:val="00204D4F"/>
    <w:rsid w:val="00204D56"/>
    <w:rsid w:val="00204D72"/>
    <w:rsid w:val="00204DA0"/>
    <w:rsid w:val="00204DA6"/>
    <w:rsid w:val="00204DC3"/>
    <w:rsid w:val="00204DCB"/>
    <w:rsid w:val="00204E17"/>
    <w:rsid w:val="00204E75"/>
    <w:rsid w:val="00204E82"/>
    <w:rsid w:val="00204E87"/>
    <w:rsid w:val="00204E96"/>
    <w:rsid w:val="00204E98"/>
    <w:rsid w:val="00204F22"/>
    <w:rsid w:val="00204F59"/>
    <w:rsid w:val="00204FBD"/>
    <w:rsid w:val="00204FCA"/>
    <w:rsid w:val="00205000"/>
    <w:rsid w:val="0020504C"/>
    <w:rsid w:val="0020505B"/>
    <w:rsid w:val="002050A6"/>
    <w:rsid w:val="002050CF"/>
    <w:rsid w:val="002050D9"/>
    <w:rsid w:val="002050E3"/>
    <w:rsid w:val="002050EC"/>
    <w:rsid w:val="00205114"/>
    <w:rsid w:val="0020515B"/>
    <w:rsid w:val="0020517D"/>
    <w:rsid w:val="00205183"/>
    <w:rsid w:val="00205206"/>
    <w:rsid w:val="00205214"/>
    <w:rsid w:val="0020521F"/>
    <w:rsid w:val="00205235"/>
    <w:rsid w:val="0020525A"/>
    <w:rsid w:val="0020527B"/>
    <w:rsid w:val="00205283"/>
    <w:rsid w:val="00205286"/>
    <w:rsid w:val="0020528A"/>
    <w:rsid w:val="002052E0"/>
    <w:rsid w:val="00205331"/>
    <w:rsid w:val="00205380"/>
    <w:rsid w:val="002053AD"/>
    <w:rsid w:val="002053B1"/>
    <w:rsid w:val="002053C9"/>
    <w:rsid w:val="002053F9"/>
    <w:rsid w:val="00205430"/>
    <w:rsid w:val="0020549B"/>
    <w:rsid w:val="0020549F"/>
    <w:rsid w:val="002054D4"/>
    <w:rsid w:val="0020550B"/>
    <w:rsid w:val="0020551E"/>
    <w:rsid w:val="00205552"/>
    <w:rsid w:val="00205591"/>
    <w:rsid w:val="002055BA"/>
    <w:rsid w:val="002055CB"/>
    <w:rsid w:val="00205605"/>
    <w:rsid w:val="0020561E"/>
    <w:rsid w:val="00205691"/>
    <w:rsid w:val="002056B1"/>
    <w:rsid w:val="00205703"/>
    <w:rsid w:val="00205727"/>
    <w:rsid w:val="0020572C"/>
    <w:rsid w:val="0020572F"/>
    <w:rsid w:val="00205738"/>
    <w:rsid w:val="00205744"/>
    <w:rsid w:val="0020577B"/>
    <w:rsid w:val="002057E3"/>
    <w:rsid w:val="002057F5"/>
    <w:rsid w:val="002057FE"/>
    <w:rsid w:val="00205831"/>
    <w:rsid w:val="0020584B"/>
    <w:rsid w:val="0020587D"/>
    <w:rsid w:val="0020589C"/>
    <w:rsid w:val="002058B5"/>
    <w:rsid w:val="00205923"/>
    <w:rsid w:val="0020594C"/>
    <w:rsid w:val="00205963"/>
    <w:rsid w:val="002059A1"/>
    <w:rsid w:val="002059C8"/>
    <w:rsid w:val="002059E0"/>
    <w:rsid w:val="002059E3"/>
    <w:rsid w:val="00205A1F"/>
    <w:rsid w:val="00205ACC"/>
    <w:rsid w:val="00205AE3"/>
    <w:rsid w:val="00205AF5"/>
    <w:rsid w:val="00205B09"/>
    <w:rsid w:val="00205B18"/>
    <w:rsid w:val="00205B1B"/>
    <w:rsid w:val="00205B25"/>
    <w:rsid w:val="00205C5D"/>
    <w:rsid w:val="00205C75"/>
    <w:rsid w:val="00205C78"/>
    <w:rsid w:val="00205CC6"/>
    <w:rsid w:val="00205D37"/>
    <w:rsid w:val="00205D6D"/>
    <w:rsid w:val="00205D96"/>
    <w:rsid w:val="00205DCE"/>
    <w:rsid w:val="00205DD7"/>
    <w:rsid w:val="00205E3B"/>
    <w:rsid w:val="00205E58"/>
    <w:rsid w:val="00205E71"/>
    <w:rsid w:val="00205ECE"/>
    <w:rsid w:val="00205F00"/>
    <w:rsid w:val="00205F08"/>
    <w:rsid w:val="00205F30"/>
    <w:rsid w:val="00205F32"/>
    <w:rsid w:val="00205F44"/>
    <w:rsid w:val="00205F7D"/>
    <w:rsid w:val="00205FB3"/>
    <w:rsid w:val="00205FB7"/>
    <w:rsid w:val="00206048"/>
    <w:rsid w:val="002060A0"/>
    <w:rsid w:val="002060CC"/>
    <w:rsid w:val="002060E5"/>
    <w:rsid w:val="002060EC"/>
    <w:rsid w:val="002060F6"/>
    <w:rsid w:val="0020617F"/>
    <w:rsid w:val="002061BE"/>
    <w:rsid w:val="002061CC"/>
    <w:rsid w:val="002061D8"/>
    <w:rsid w:val="00206218"/>
    <w:rsid w:val="00206235"/>
    <w:rsid w:val="00206237"/>
    <w:rsid w:val="00206268"/>
    <w:rsid w:val="0020628C"/>
    <w:rsid w:val="00206297"/>
    <w:rsid w:val="002062C7"/>
    <w:rsid w:val="002062C9"/>
    <w:rsid w:val="002062D9"/>
    <w:rsid w:val="002062DF"/>
    <w:rsid w:val="00206316"/>
    <w:rsid w:val="00206331"/>
    <w:rsid w:val="00206350"/>
    <w:rsid w:val="00206394"/>
    <w:rsid w:val="002063F8"/>
    <w:rsid w:val="002063FD"/>
    <w:rsid w:val="00206408"/>
    <w:rsid w:val="0020642D"/>
    <w:rsid w:val="00206456"/>
    <w:rsid w:val="00206482"/>
    <w:rsid w:val="002064AE"/>
    <w:rsid w:val="002064C4"/>
    <w:rsid w:val="002064C7"/>
    <w:rsid w:val="0020650B"/>
    <w:rsid w:val="00206564"/>
    <w:rsid w:val="00206575"/>
    <w:rsid w:val="0020658D"/>
    <w:rsid w:val="0020658F"/>
    <w:rsid w:val="002065A4"/>
    <w:rsid w:val="002065C8"/>
    <w:rsid w:val="002065DF"/>
    <w:rsid w:val="0020671B"/>
    <w:rsid w:val="002067B4"/>
    <w:rsid w:val="002067D0"/>
    <w:rsid w:val="00206809"/>
    <w:rsid w:val="0020680F"/>
    <w:rsid w:val="00206874"/>
    <w:rsid w:val="00206875"/>
    <w:rsid w:val="0020687D"/>
    <w:rsid w:val="00206889"/>
    <w:rsid w:val="0020689C"/>
    <w:rsid w:val="0020689F"/>
    <w:rsid w:val="002068C2"/>
    <w:rsid w:val="002068DE"/>
    <w:rsid w:val="002068EA"/>
    <w:rsid w:val="00206964"/>
    <w:rsid w:val="00206969"/>
    <w:rsid w:val="0020696F"/>
    <w:rsid w:val="0020698D"/>
    <w:rsid w:val="002069EE"/>
    <w:rsid w:val="002069F9"/>
    <w:rsid w:val="00206A19"/>
    <w:rsid w:val="00206A3B"/>
    <w:rsid w:val="00206A41"/>
    <w:rsid w:val="00206A58"/>
    <w:rsid w:val="00206A82"/>
    <w:rsid w:val="00206AA1"/>
    <w:rsid w:val="00206AA7"/>
    <w:rsid w:val="00206AB2"/>
    <w:rsid w:val="00206AC5"/>
    <w:rsid w:val="00206ACF"/>
    <w:rsid w:val="00206AF3"/>
    <w:rsid w:val="00206B25"/>
    <w:rsid w:val="00206B89"/>
    <w:rsid w:val="00206B9D"/>
    <w:rsid w:val="00206BA1"/>
    <w:rsid w:val="00206BC4"/>
    <w:rsid w:val="00206C14"/>
    <w:rsid w:val="00206C3B"/>
    <w:rsid w:val="00206C56"/>
    <w:rsid w:val="00206C82"/>
    <w:rsid w:val="00206D2B"/>
    <w:rsid w:val="00206D48"/>
    <w:rsid w:val="00206D53"/>
    <w:rsid w:val="00206D56"/>
    <w:rsid w:val="00206D5B"/>
    <w:rsid w:val="00206D7C"/>
    <w:rsid w:val="00206DA7"/>
    <w:rsid w:val="00206DD6"/>
    <w:rsid w:val="00206E1A"/>
    <w:rsid w:val="00206E60"/>
    <w:rsid w:val="00206EB2"/>
    <w:rsid w:val="00206ED3"/>
    <w:rsid w:val="00206EE4"/>
    <w:rsid w:val="00206EE6"/>
    <w:rsid w:val="00206F26"/>
    <w:rsid w:val="00206F42"/>
    <w:rsid w:val="00206F50"/>
    <w:rsid w:val="00206FA8"/>
    <w:rsid w:val="00207042"/>
    <w:rsid w:val="002070FF"/>
    <w:rsid w:val="00207149"/>
    <w:rsid w:val="0020714E"/>
    <w:rsid w:val="0020718B"/>
    <w:rsid w:val="00207213"/>
    <w:rsid w:val="0020721E"/>
    <w:rsid w:val="00207259"/>
    <w:rsid w:val="00207261"/>
    <w:rsid w:val="0020726B"/>
    <w:rsid w:val="0020727F"/>
    <w:rsid w:val="002072B1"/>
    <w:rsid w:val="002072D8"/>
    <w:rsid w:val="002072E3"/>
    <w:rsid w:val="00207311"/>
    <w:rsid w:val="00207377"/>
    <w:rsid w:val="00207391"/>
    <w:rsid w:val="0020739B"/>
    <w:rsid w:val="0020739C"/>
    <w:rsid w:val="002073A4"/>
    <w:rsid w:val="002073C7"/>
    <w:rsid w:val="002073ED"/>
    <w:rsid w:val="00207408"/>
    <w:rsid w:val="00207417"/>
    <w:rsid w:val="0020742D"/>
    <w:rsid w:val="00207448"/>
    <w:rsid w:val="00207480"/>
    <w:rsid w:val="00207486"/>
    <w:rsid w:val="002074CF"/>
    <w:rsid w:val="00207599"/>
    <w:rsid w:val="002075BC"/>
    <w:rsid w:val="0020760B"/>
    <w:rsid w:val="00207612"/>
    <w:rsid w:val="00207616"/>
    <w:rsid w:val="002076BE"/>
    <w:rsid w:val="00207756"/>
    <w:rsid w:val="00207790"/>
    <w:rsid w:val="002077A7"/>
    <w:rsid w:val="002077E4"/>
    <w:rsid w:val="002077E8"/>
    <w:rsid w:val="00207800"/>
    <w:rsid w:val="00207815"/>
    <w:rsid w:val="0020784A"/>
    <w:rsid w:val="00207863"/>
    <w:rsid w:val="002078C9"/>
    <w:rsid w:val="00207943"/>
    <w:rsid w:val="0020794C"/>
    <w:rsid w:val="00207976"/>
    <w:rsid w:val="002079A5"/>
    <w:rsid w:val="002079B0"/>
    <w:rsid w:val="002079C5"/>
    <w:rsid w:val="002079E5"/>
    <w:rsid w:val="002079F4"/>
    <w:rsid w:val="00207A11"/>
    <w:rsid w:val="00207AB5"/>
    <w:rsid w:val="00207ADF"/>
    <w:rsid w:val="00207AEE"/>
    <w:rsid w:val="00207AF0"/>
    <w:rsid w:val="00207AF9"/>
    <w:rsid w:val="00207B45"/>
    <w:rsid w:val="00207BAA"/>
    <w:rsid w:val="00207BAB"/>
    <w:rsid w:val="00207BBA"/>
    <w:rsid w:val="00207BDB"/>
    <w:rsid w:val="00207BEF"/>
    <w:rsid w:val="00207C99"/>
    <w:rsid w:val="00207CBE"/>
    <w:rsid w:val="00207CDC"/>
    <w:rsid w:val="00207D54"/>
    <w:rsid w:val="00207DC0"/>
    <w:rsid w:val="00207DF4"/>
    <w:rsid w:val="00207E1C"/>
    <w:rsid w:val="00207E43"/>
    <w:rsid w:val="00207E98"/>
    <w:rsid w:val="00207EC3"/>
    <w:rsid w:val="00207EE5"/>
    <w:rsid w:val="00207EEC"/>
    <w:rsid w:val="00207F10"/>
    <w:rsid w:val="00207F34"/>
    <w:rsid w:val="00207F53"/>
    <w:rsid w:val="00207F85"/>
    <w:rsid w:val="00207F93"/>
    <w:rsid w:val="00207FF0"/>
    <w:rsid w:val="0021000A"/>
    <w:rsid w:val="00210022"/>
    <w:rsid w:val="00210045"/>
    <w:rsid w:val="00210069"/>
    <w:rsid w:val="0021006B"/>
    <w:rsid w:val="00210087"/>
    <w:rsid w:val="002100B2"/>
    <w:rsid w:val="002100B8"/>
    <w:rsid w:val="00210165"/>
    <w:rsid w:val="00210186"/>
    <w:rsid w:val="00210197"/>
    <w:rsid w:val="002101B8"/>
    <w:rsid w:val="00210249"/>
    <w:rsid w:val="00210269"/>
    <w:rsid w:val="00210275"/>
    <w:rsid w:val="00210296"/>
    <w:rsid w:val="002102B2"/>
    <w:rsid w:val="002102B4"/>
    <w:rsid w:val="002102B7"/>
    <w:rsid w:val="002102D5"/>
    <w:rsid w:val="002102E3"/>
    <w:rsid w:val="002102EA"/>
    <w:rsid w:val="002102F2"/>
    <w:rsid w:val="0021037E"/>
    <w:rsid w:val="002103C4"/>
    <w:rsid w:val="00210400"/>
    <w:rsid w:val="00210458"/>
    <w:rsid w:val="00210462"/>
    <w:rsid w:val="0021046F"/>
    <w:rsid w:val="0021047A"/>
    <w:rsid w:val="0021047D"/>
    <w:rsid w:val="00210489"/>
    <w:rsid w:val="002104E8"/>
    <w:rsid w:val="002104FE"/>
    <w:rsid w:val="00210519"/>
    <w:rsid w:val="00210540"/>
    <w:rsid w:val="00210542"/>
    <w:rsid w:val="002105A6"/>
    <w:rsid w:val="002105B1"/>
    <w:rsid w:val="002105B5"/>
    <w:rsid w:val="002105FB"/>
    <w:rsid w:val="002105FD"/>
    <w:rsid w:val="0021061C"/>
    <w:rsid w:val="0021064F"/>
    <w:rsid w:val="00210653"/>
    <w:rsid w:val="002106AB"/>
    <w:rsid w:val="002106F1"/>
    <w:rsid w:val="00210721"/>
    <w:rsid w:val="00210749"/>
    <w:rsid w:val="00210778"/>
    <w:rsid w:val="00210797"/>
    <w:rsid w:val="002107BF"/>
    <w:rsid w:val="002107D6"/>
    <w:rsid w:val="002107EA"/>
    <w:rsid w:val="002107F8"/>
    <w:rsid w:val="0021080B"/>
    <w:rsid w:val="00210819"/>
    <w:rsid w:val="00210845"/>
    <w:rsid w:val="00210966"/>
    <w:rsid w:val="002109EC"/>
    <w:rsid w:val="00210A1A"/>
    <w:rsid w:val="00210A35"/>
    <w:rsid w:val="00210A3D"/>
    <w:rsid w:val="00210A40"/>
    <w:rsid w:val="00210A6A"/>
    <w:rsid w:val="00210A78"/>
    <w:rsid w:val="00210AA2"/>
    <w:rsid w:val="00210AA7"/>
    <w:rsid w:val="00210ABA"/>
    <w:rsid w:val="00210AEF"/>
    <w:rsid w:val="00210AF3"/>
    <w:rsid w:val="00210AF6"/>
    <w:rsid w:val="00210B11"/>
    <w:rsid w:val="00210B5C"/>
    <w:rsid w:val="00210B7E"/>
    <w:rsid w:val="00210B8D"/>
    <w:rsid w:val="00210BAB"/>
    <w:rsid w:val="00210BCD"/>
    <w:rsid w:val="00210BEB"/>
    <w:rsid w:val="00210C01"/>
    <w:rsid w:val="00210C1C"/>
    <w:rsid w:val="00210C29"/>
    <w:rsid w:val="00210C2E"/>
    <w:rsid w:val="00210CC5"/>
    <w:rsid w:val="00210CE4"/>
    <w:rsid w:val="00210CE7"/>
    <w:rsid w:val="00210D0F"/>
    <w:rsid w:val="00210D1C"/>
    <w:rsid w:val="00210D6E"/>
    <w:rsid w:val="00210D8A"/>
    <w:rsid w:val="00210D97"/>
    <w:rsid w:val="00210DD2"/>
    <w:rsid w:val="00210DE8"/>
    <w:rsid w:val="00210E08"/>
    <w:rsid w:val="00210E0F"/>
    <w:rsid w:val="00210E19"/>
    <w:rsid w:val="00210E55"/>
    <w:rsid w:val="00210E57"/>
    <w:rsid w:val="00210E9D"/>
    <w:rsid w:val="00210EA9"/>
    <w:rsid w:val="00210EDE"/>
    <w:rsid w:val="00210EF0"/>
    <w:rsid w:val="00210F0A"/>
    <w:rsid w:val="00210F0F"/>
    <w:rsid w:val="00210F28"/>
    <w:rsid w:val="00210F35"/>
    <w:rsid w:val="00210F73"/>
    <w:rsid w:val="00210F98"/>
    <w:rsid w:val="00210F99"/>
    <w:rsid w:val="00210F9C"/>
    <w:rsid w:val="00210FA5"/>
    <w:rsid w:val="00210FD4"/>
    <w:rsid w:val="00210FEE"/>
    <w:rsid w:val="00210FF1"/>
    <w:rsid w:val="0021101F"/>
    <w:rsid w:val="0021102B"/>
    <w:rsid w:val="00211047"/>
    <w:rsid w:val="00211065"/>
    <w:rsid w:val="00211066"/>
    <w:rsid w:val="0021108A"/>
    <w:rsid w:val="002110BC"/>
    <w:rsid w:val="002110D3"/>
    <w:rsid w:val="0021117E"/>
    <w:rsid w:val="00211197"/>
    <w:rsid w:val="002111F2"/>
    <w:rsid w:val="0021120B"/>
    <w:rsid w:val="00211214"/>
    <w:rsid w:val="0021123E"/>
    <w:rsid w:val="0021124D"/>
    <w:rsid w:val="00211253"/>
    <w:rsid w:val="00211268"/>
    <w:rsid w:val="002112D1"/>
    <w:rsid w:val="002112E6"/>
    <w:rsid w:val="002112F1"/>
    <w:rsid w:val="002112FE"/>
    <w:rsid w:val="00211304"/>
    <w:rsid w:val="00211305"/>
    <w:rsid w:val="00211320"/>
    <w:rsid w:val="00211353"/>
    <w:rsid w:val="002113BF"/>
    <w:rsid w:val="002113CC"/>
    <w:rsid w:val="002113F4"/>
    <w:rsid w:val="0021140F"/>
    <w:rsid w:val="00211428"/>
    <w:rsid w:val="00211447"/>
    <w:rsid w:val="00211476"/>
    <w:rsid w:val="0021148E"/>
    <w:rsid w:val="00211574"/>
    <w:rsid w:val="002115BC"/>
    <w:rsid w:val="002115D2"/>
    <w:rsid w:val="002115D3"/>
    <w:rsid w:val="002116A9"/>
    <w:rsid w:val="002116B0"/>
    <w:rsid w:val="0021173A"/>
    <w:rsid w:val="00211745"/>
    <w:rsid w:val="0021175E"/>
    <w:rsid w:val="00211770"/>
    <w:rsid w:val="00211799"/>
    <w:rsid w:val="002117A3"/>
    <w:rsid w:val="002117B4"/>
    <w:rsid w:val="002117D6"/>
    <w:rsid w:val="002117FF"/>
    <w:rsid w:val="0021180F"/>
    <w:rsid w:val="00211814"/>
    <w:rsid w:val="00211822"/>
    <w:rsid w:val="0021183D"/>
    <w:rsid w:val="002118A3"/>
    <w:rsid w:val="002118C9"/>
    <w:rsid w:val="002118D1"/>
    <w:rsid w:val="002118DF"/>
    <w:rsid w:val="00211976"/>
    <w:rsid w:val="002119A3"/>
    <w:rsid w:val="002119A4"/>
    <w:rsid w:val="002119C7"/>
    <w:rsid w:val="002119E3"/>
    <w:rsid w:val="00211A00"/>
    <w:rsid w:val="00211A1D"/>
    <w:rsid w:val="00211A1F"/>
    <w:rsid w:val="00211AAC"/>
    <w:rsid w:val="00211AB6"/>
    <w:rsid w:val="00211AE2"/>
    <w:rsid w:val="00211B11"/>
    <w:rsid w:val="00211B13"/>
    <w:rsid w:val="00211B19"/>
    <w:rsid w:val="00211B47"/>
    <w:rsid w:val="00211BA3"/>
    <w:rsid w:val="00211BF2"/>
    <w:rsid w:val="00211C26"/>
    <w:rsid w:val="00211C30"/>
    <w:rsid w:val="00211C58"/>
    <w:rsid w:val="00211C69"/>
    <w:rsid w:val="00211C81"/>
    <w:rsid w:val="00211CAC"/>
    <w:rsid w:val="00211CCD"/>
    <w:rsid w:val="00211D0C"/>
    <w:rsid w:val="00211D39"/>
    <w:rsid w:val="00211D56"/>
    <w:rsid w:val="00211E0A"/>
    <w:rsid w:val="00211E21"/>
    <w:rsid w:val="00211F32"/>
    <w:rsid w:val="00211F3D"/>
    <w:rsid w:val="00211F89"/>
    <w:rsid w:val="00211FAA"/>
    <w:rsid w:val="00211FBE"/>
    <w:rsid w:val="00212023"/>
    <w:rsid w:val="0021206E"/>
    <w:rsid w:val="00212073"/>
    <w:rsid w:val="00212096"/>
    <w:rsid w:val="0021209E"/>
    <w:rsid w:val="0021211E"/>
    <w:rsid w:val="002121C0"/>
    <w:rsid w:val="00212219"/>
    <w:rsid w:val="00212230"/>
    <w:rsid w:val="00212241"/>
    <w:rsid w:val="00212246"/>
    <w:rsid w:val="00212251"/>
    <w:rsid w:val="002122B9"/>
    <w:rsid w:val="002122C5"/>
    <w:rsid w:val="002122F4"/>
    <w:rsid w:val="00212310"/>
    <w:rsid w:val="00212351"/>
    <w:rsid w:val="00212375"/>
    <w:rsid w:val="002123BF"/>
    <w:rsid w:val="00212409"/>
    <w:rsid w:val="00212424"/>
    <w:rsid w:val="0021245A"/>
    <w:rsid w:val="00212462"/>
    <w:rsid w:val="002124A2"/>
    <w:rsid w:val="00212561"/>
    <w:rsid w:val="002125C2"/>
    <w:rsid w:val="00212602"/>
    <w:rsid w:val="0021260C"/>
    <w:rsid w:val="0021261C"/>
    <w:rsid w:val="0021264E"/>
    <w:rsid w:val="0021266C"/>
    <w:rsid w:val="00212676"/>
    <w:rsid w:val="002126C0"/>
    <w:rsid w:val="002126D4"/>
    <w:rsid w:val="002126ED"/>
    <w:rsid w:val="002126FF"/>
    <w:rsid w:val="0021272E"/>
    <w:rsid w:val="002127B7"/>
    <w:rsid w:val="002127DB"/>
    <w:rsid w:val="00212819"/>
    <w:rsid w:val="00212835"/>
    <w:rsid w:val="00212849"/>
    <w:rsid w:val="00212869"/>
    <w:rsid w:val="00212871"/>
    <w:rsid w:val="002128B5"/>
    <w:rsid w:val="002128BB"/>
    <w:rsid w:val="00212919"/>
    <w:rsid w:val="00212920"/>
    <w:rsid w:val="00212947"/>
    <w:rsid w:val="00212A2C"/>
    <w:rsid w:val="00212A5D"/>
    <w:rsid w:val="00212B55"/>
    <w:rsid w:val="00212B67"/>
    <w:rsid w:val="00212B95"/>
    <w:rsid w:val="00212BBF"/>
    <w:rsid w:val="00212BCE"/>
    <w:rsid w:val="00212C02"/>
    <w:rsid w:val="00212C66"/>
    <w:rsid w:val="00212C69"/>
    <w:rsid w:val="00212CCF"/>
    <w:rsid w:val="00212D0D"/>
    <w:rsid w:val="00212D2D"/>
    <w:rsid w:val="00212D32"/>
    <w:rsid w:val="00212D5D"/>
    <w:rsid w:val="00212D86"/>
    <w:rsid w:val="00212D97"/>
    <w:rsid w:val="00212DAE"/>
    <w:rsid w:val="00212DB6"/>
    <w:rsid w:val="00212DDC"/>
    <w:rsid w:val="00212E56"/>
    <w:rsid w:val="00212E69"/>
    <w:rsid w:val="00212EA1"/>
    <w:rsid w:val="00212EB4"/>
    <w:rsid w:val="00212EF3"/>
    <w:rsid w:val="00212F14"/>
    <w:rsid w:val="00212F16"/>
    <w:rsid w:val="00212F3C"/>
    <w:rsid w:val="00212F4C"/>
    <w:rsid w:val="00212F7A"/>
    <w:rsid w:val="00212FA1"/>
    <w:rsid w:val="00212FAF"/>
    <w:rsid w:val="00212FCC"/>
    <w:rsid w:val="00213006"/>
    <w:rsid w:val="0021306A"/>
    <w:rsid w:val="0021307A"/>
    <w:rsid w:val="0021307B"/>
    <w:rsid w:val="002130E2"/>
    <w:rsid w:val="002130EC"/>
    <w:rsid w:val="00213113"/>
    <w:rsid w:val="0021312E"/>
    <w:rsid w:val="00213151"/>
    <w:rsid w:val="00213176"/>
    <w:rsid w:val="0021317C"/>
    <w:rsid w:val="002131BF"/>
    <w:rsid w:val="002131D0"/>
    <w:rsid w:val="002131E7"/>
    <w:rsid w:val="00213235"/>
    <w:rsid w:val="00213252"/>
    <w:rsid w:val="002132A8"/>
    <w:rsid w:val="002132C5"/>
    <w:rsid w:val="002132D1"/>
    <w:rsid w:val="00213344"/>
    <w:rsid w:val="002133A4"/>
    <w:rsid w:val="002133FF"/>
    <w:rsid w:val="0021344A"/>
    <w:rsid w:val="00213474"/>
    <w:rsid w:val="00213483"/>
    <w:rsid w:val="0021348A"/>
    <w:rsid w:val="0021348C"/>
    <w:rsid w:val="0021349A"/>
    <w:rsid w:val="002134C7"/>
    <w:rsid w:val="002134D1"/>
    <w:rsid w:val="002134E5"/>
    <w:rsid w:val="002134F7"/>
    <w:rsid w:val="002134FC"/>
    <w:rsid w:val="00213514"/>
    <w:rsid w:val="0021351A"/>
    <w:rsid w:val="0021357A"/>
    <w:rsid w:val="00213584"/>
    <w:rsid w:val="002135E4"/>
    <w:rsid w:val="0021360F"/>
    <w:rsid w:val="00213654"/>
    <w:rsid w:val="002136DC"/>
    <w:rsid w:val="0021375B"/>
    <w:rsid w:val="0021375F"/>
    <w:rsid w:val="00213788"/>
    <w:rsid w:val="00213820"/>
    <w:rsid w:val="00213834"/>
    <w:rsid w:val="002138AC"/>
    <w:rsid w:val="002138B7"/>
    <w:rsid w:val="002138BF"/>
    <w:rsid w:val="00213907"/>
    <w:rsid w:val="0021396E"/>
    <w:rsid w:val="002139A1"/>
    <w:rsid w:val="002139C7"/>
    <w:rsid w:val="00213A3A"/>
    <w:rsid w:val="00213A3F"/>
    <w:rsid w:val="00213A4A"/>
    <w:rsid w:val="00213A76"/>
    <w:rsid w:val="00213A8D"/>
    <w:rsid w:val="00213AFD"/>
    <w:rsid w:val="00213B00"/>
    <w:rsid w:val="00213B43"/>
    <w:rsid w:val="00213B97"/>
    <w:rsid w:val="00213BEE"/>
    <w:rsid w:val="00213C48"/>
    <w:rsid w:val="00213D05"/>
    <w:rsid w:val="00213D90"/>
    <w:rsid w:val="00213E37"/>
    <w:rsid w:val="00213E5C"/>
    <w:rsid w:val="00213E5E"/>
    <w:rsid w:val="00213E71"/>
    <w:rsid w:val="00213EA6"/>
    <w:rsid w:val="00213ECF"/>
    <w:rsid w:val="00213EEA"/>
    <w:rsid w:val="00213EEE"/>
    <w:rsid w:val="00213F70"/>
    <w:rsid w:val="00213F92"/>
    <w:rsid w:val="00213FAE"/>
    <w:rsid w:val="00213FC9"/>
    <w:rsid w:val="00213FDC"/>
    <w:rsid w:val="00213FE0"/>
    <w:rsid w:val="00214009"/>
    <w:rsid w:val="0021401A"/>
    <w:rsid w:val="00214020"/>
    <w:rsid w:val="0021404A"/>
    <w:rsid w:val="0021405A"/>
    <w:rsid w:val="0021409B"/>
    <w:rsid w:val="002140BD"/>
    <w:rsid w:val="00214103"/>
    <w:rsid w:val="00214106"/>
    <w:rsid w:val="00214142"/>
    <w:rsid w:val="002141B9"/>
    <w:rsid w:val="002141BE"/>
    <w:rsid w:val="002141C0"/>
    <w:rsid w:val="002141F9"/>
    <w:rsid w:val="0021420A"/>
    <w:rsid w:val="0021420F"/>
    <w:rsid w:val="00214227"/>
    <w:rsid w:val="0021426D"/>
    <w:rsid w:val="002142D7"/>
    <w:rsid w:val="00214314"/>
    <w:rsid w:val="00214316"/>
    <w:rsid w:val="00214321"/>
    <w:rsid w:val="00214324"/>
    <w:rsid w:val="0021438A"/>
    <w:rsid w:val="002143AC"/>
    <w:rsid w:val="002143C1"/>
    <w:rsid w:val="002143D5"/>
    <w:rsid w:val="002143F4"/>
    <w:rsid w:val="00214412"/>
    <w:rsid w:val="00214454"/>
    <w:rsid w:val="00214460"/>
    <w:rsid w:val="002144A8"/>
    <w:rsid w:val="002144EA"/>
    <w:rsid w:val="0021451D"/>
    <w:rsid w:val="0021453F"/>
    <w:rsid w:val="002145A5"/>
    <w:rsid w:val="002145A7"/>
    <w:rsid w:val="002145B3"/>
    <w:rsid w:val="002145C1"/>
    <w:rsid w:val="002145EE"/>
    <w:rsid w:val="00214608"/>
    <w:rsid w:val="00214620"/>
    <w:rsid w:val="00214634"/>
    <w:rsid w:val="00214645"/>
    <w:rsid w:val="0021466F"/>
    <w:rsid w:val="00214670"/>
    <w:rsid w:val="00214673"/>
    <w:rsid w:val="002146C0"/>
    <w:rsid w:val="002146DE"/>
    <w:rsid w:val="002146E3"/>
    <w:rsid w:val="00214739"/>
    <w:rsid w:val="00214802"/>
    <w:rsid w:val="00214828"/>
    <w:rsid w:val="00214858"/>
    <w:rsid w:val="00214876"/>
    <w:rsid w:val="002148C3"/>
    <w:rsid w:val="00214948"/>
    <w:rsid w:val="00214966"/>
    <w:rsid w:val="002149AC"/>
    <w:rsid w:val="002149E9"/>
    <w:rsid w:val="002149F3"/>
    <w:rsid w:val="002149F9"/>
    <w:rsid w:val="00214A78"/>
    <w:rsid w:val="00214A8E"/>
    <w:rsid w:val="00214AB9"/>
    <w:rsid w:val="00214ACB"/>
    <w:rsid w:val="00214B2C"/>
    <w:rsid w:val="00214BCC"/>
    <w:rsid w:val="00214C43"/>
    <w:rsid w:val="00214C56"/>
    <w:rsid w:val="00214C5B"/>
    <w:rsid w:val="00214C74"/>
    <w:rsid w:val="00214C76"/>
    <w:rsid w:val="00214D2C"/>
    <w:rsid w:val="00214D2D"/>
    <w:rsid w:val="00214D70"/>
    <w:rsid w:val="00214DCC"/>
    <w:rsid w:val="00214DD7"/>
    <w:rsid w:val="00214DF5"/>
    <w:rsid w:val="00214DFB"/>
    <w:rsid w:val="00214E08"/>
    <w:rsid w:val="00214E6C"/>
    <w:rsid w:val="00214EC3"/>
    <w:rsid w:val="00214F2F"/>
    <w:rsid w:val="00214F3B"/>
    <w:rsid w:val="00214FA8"/>
    <w:rsid w:val="00214FE8"/>
    <w:rsid w:val="0021504A"/>
    <w:rsid w:val="00215063"/>
    <w:rsid w:val="002150DE"/>
    <w:rsid w:val="0021513C"/>
    <w:rsid w:val="00215143"/>
    <w:rsid w:val="0021515A"/>
    <w:rsid w:val="0021515D"/>
    <w:rsid w:val="0021517E"/>
    <w:rsid w:val="002151BA"/>
    <w:rsid w:val="002151BC"/>
    <w:rsid w:val="002151C0"/>
    <w:rsid w:val="00215237"/>
    <w:rsid w:val="0021524D"/>
    <w:rsid w:val="00215285"/>
    <w:rsid w:val="0021528C"/>
    <w:rsid w:val="002152DC"/>
    <w:rsid w:val="002152FE"/>
    <w:rsid w:val="0021530D"/>
    <w:rsid w:val="0021530E"/>
    <w:rsid w:val="00215321"/>
    <w:rsid w:val="0021532A"/>
    <w:rsid w:val="0021535D"/>
    <w:rsid w:val="002153A3"/>
    <w:rsid w:val="002153A7"/>
    <w:rsid w:val="002153BE"/>
    <w:rsid w:val="00215412"/>
    <w:rsid w:val="00215430"/>
    <w:rsid w:val="00215441"/>
    <w:rsid w:val="00215454"/>
    <w:rsid w:val="002154CC"/>
    <w:rsid w:val="002154EC"/>
    <w:rsid w:val="002154F9"/>
    <w:rsid w:val="00215515"/>
    <w:rsid w:val="00215516"/>
    <w:rsid w:val="0021551D"/>
    <w:rsid w:val="00215546"/>
    <w:rsid w:val="0021557D"/>
    <w:rsid w:val="00215592"/>
    <w:rsid w:val="002155DE"/>
    <w:rsid w:val="002155F0"/>
    <w:rsid w:val="00215614"/>
    <w:rsid w:val="00215619"/>
    <w:rsid w:val="00215635"/>
    <w:rsid w:val="0021565A"/>
    <w:rsid w:val="002156FF"/>
    <w:rsid w:val="00215728"/>
    <w:rsid w:val="0021572F"/>
    <w:rsid w:val="00215736"/>
    <w:rsid w:val="0021573B"/>
    <w:rsid w:val="00215753"/>
    <w:rsid w:val="002157C4"/>
    <w:rsid w:val="00215816"/>
    <w:rsid w:val="0021581F"/>
    <w:rsid w:val="00215869"/>
    <w:rsid w:val="002158AD"/>
    <w:rsid w:val="002158E4"/>
    <w:rsid w:val="002158FC"/>
    <w:rsid w:val="00215945"/>
    <w:rsid w:val="00215948"/>
    <w:rsid w:val="00215960"/>
    <w:rsid w:val="00215973"/>
    <w:rsid w:val="002159A8"/>
    <w:rsid w:val="002159B4"/>
    <w:rsid w:val="002159CC"/>
    <w:rsid w:val="002159D8"/>
    <w:rsid w:val="00215A71"/>
    <w:rsid w:val="00215A7E"/>
    <w:rsid w:val="00215A85"/>
    <w:rsid w:val="00215AB0"/>
    <w:rsid w:val="00215B0C"/>
    <w:rsid w:val="00215B22"/>
    <w:rsid w:val="00215B6A"/>
    <w:rsid w:val="00215B6D"/>
    <w:rsid w:val="00215B9A"/>
    <w:rsid w:val="00215BA3"/>
    <w:rsid w:val="00215BED"/>
    <w:rsid w:val="00215C17"/>
    <w:rsid w:val="00215C50"/>
    <w:rsid w:val="00215C78"/>
    <w:rsid w:val="00215C7A"/>
    <w:rsid w:val="00215C88"/>
    <w:rsid w:val="00215CA3"/>
    <w:rsid w:val="00215CA6"/>
    <w:rsid w:val="00215CA9"/>
    <w:rsid w:val="00215CBB"/>
    <w:rsid w:val="00215CD0"/>
    <w:rsid w:val="00215CF0"/>
    <w:rsid w:val="00215CFF"/>
    <w:rsid w:val="00215D00"/>
    <w:rsid w:val="00215D06"/>
    <w:rsid w:val="00215D54"/>
    <w:rsid w:val="00215D9F"/>
    <w:rsid w:val="00215DC0"/>
    <w:rsid w:val="00215E35"/>
    <w:rsid w:val="00215E36"/>
    <w:rsid w:val="00215E44"/>
    <w:rsid w:val="00215E9E"/>
    <w:rsid w:val="00215EA3"/>
    <w:rsid w:val="00215EAA"/>
    <w:rsid w:val="00215EFF"/>
    <w:rsid w:val="00215F11"/>
    <w:rsid w:val="00215F4A"/>
    <w:rsid w:val="00215F66"/>
    <w:rsid w:val="00215F88"/>
    <w:rsid w:val="00215F91"/>
    <w:rsid w:val="0021601C"/>
    <w:rsid w:val="0021605C"/>
    <w:rsid w:val="0021605F"/>
    <w:rsid w:val="00216092"/>
    <w:rsid w:val="0021610F"/>
    <w:rsid w:val="00216137"/>
    <w:rsid w:val="002161E1"/>
    <w:rsid w:val="002161EB"/>
    <w:rsid w:val="002161F2"/>
    <w:rsid w:val="002161FB"/>
    <w:rsid w:val="0021621B"/>
    <w:rsid w:val="00216232"/>
    <w:rsid w:val="00216243"/>
    <w:rsid w:val="00216245"/>
    <w:rsid w:val="00216264"/>
    <w:rsid w:val="002162DA"/>
    <w:rsid w:val="00216303"/>
    <w:rsid w:val="0021630A"/>
    <w:rsid w:val="00216360"/>
    <w:rsid w:val="00216372"/>
    <w:rsid w:val="002163C3"/>
    <w:rsid w:val="002163D5"/>
    <w:rsid w:val="0021640A"/>
    <w:rsid w:val="00216427"/>
    <w:rsid w:val="00216454"/>
    <w:rsid w:val="00216488"/>
    <w:rsid w:val="002164EF"/>
    <w:rsid w:val="00216504"/>
    <w:rsid w:val="0021655B"/>
    <w:rsid w:val="00216567"/>
    <w:rsid w:val="00216574"/>
    <w:rsid w:val="00216594"/>
    <w:rsid w:val="002165B9"/>
    <w:rsid w:val="002165DF"/>
    <w:rsid w:val="0021660C"/>
    <w:rsid w:val="0021662D"/>
    <w:rsid w:val="00216679"/>
    <w:rsid w:val="00216682"/>
    <w:rsid w:val="002166A0"/>
    <w:rsid w:val="002166F2"/>
    <w:rsid w:val="002166FE"/>
    <w:rsid w:val="00216709"/>
    <w:rsid w:val="00216732"/>
    <w:rsid w:val="0021675E"/>
    <w:rsid w:val="00216761"/>
    <w:rsid w:val="0021676F"/>
    <w:rsid w:val="0021678C"/>
    <w:rsid w:val="00216790"/>
    <w:rsid w:val="00216799"/>
    <w:rsid w:val="002167B7"/>
    <w:rsid w:val="002167D0"/>
    <w:rsid w:val="00216820"/>
    <w:rsid w:val="00216830"/>
    <w:rsid w:val="00216856"/>
    <w:rsid w:val="002168D3"/>
    <w:rsid w:val="00216917"/>
    <w:rsid w:val="00216979"/>
    <w:rsid w:val="0021698D"/>
    <w:rsid w:val="00216996"/>
    <w:rsid w:val="002169D5"/>
    <w:rsid w:val="00216A5B"/>
    <w:rsid w:val="00216A61"/>
    <w:rsid w:val="00216B0D"/>
    <w:rsid w:val="00216B1A"/>
    <w:rsid w:val="00216B49"/>
    <w:rsid w:val="00216B5D"/>
    <w:rsid w:val="00216BBD"/>
    <w:rsid w:val="00216BD2"/>
    <w:rsid w:val="00216BFC"/>
    <w:rsid w:val="00216C00"/>
    <w:rsid w:val="00216C37"/>
    <w:rsid w:val="00216C6E"/>
    <w:rsid w:val="00216CE1"/>
    <w:rsid w:val="00216D1B"/>
    <w:rsid w:val="00216D1E"/>
    <w:rsid w:val="00216D23"/>
    <w:rsid w:val="00216DAA"/>
    <w:rsid w:val="00216DC8"/>
    <w:rsid w:val="00216DD6"/>
    <w:rsid w:val="00216DD8"/>
    <w:rsid w:val="00216EBC"/>
    <w:rsid w:val="00216ED8"/>
    <w:rsid w:val="00216FDE"/>
    <w:rsid w:val="0021702E"/>
    <w:rsid w:val="00217049"/>
    <w:rsid w:val="00217057"/>
    <w:rsid w:val="00217066"/>
    <w:rsid w:val="00217076"/>
    <w:rsid w:val="00217078"/>
    <w:rsid w:val="0021709D"/>
    <w:rsid w:val="002170E2"/>
    <w:rsid w:val="0021711B"/>
    <w:rsid w:val="00217132"/>
    <w:rsid w:val="00217135"/>
    <w:rsid w:val="00217186"/>
    <w:rsid w:val="002171AD"/>
    <w:rsid w:val="002171D0"/>
    <w:rsid w:val="0021723B"/>
    <w:rsid w:val="00217241"/>
    <w:rsid w:val="00217245"/>
    <w:rsid w:val="00217260"/>
    <w:rsid w:val="00217268"/>
    <w:rsid w:val="002172A1"/>
    <w:rsid w:val="002172E4"/>
    <w:rsid w:val="00217310"/>
    <w:rsid w:val="00217360"/>
    <w:rsid w:val="002173FA"/>
    <w:rsid w:val="00217452"/>
    <w:rsid w:val="002174D7"/>
    <w:rsid w:val="00217546"/>
    <w:rsid w:val="00217571"/>
    <w:rsid w:val="0021758D"/>
    <w:rsid w:val="002175EF"/>
    <w:rsid w:val="0021763C"/>
    <w:rsid w:val="0021766C"/>
    <w:rsid w:val="0021767C"/>
    <w:rsid w:val="002176A2"/>
    <w:rsid w:val="002176C9"/>
    <w:rsid w:val="002176E9"/>
    <w:rsid w:val="0021771B"/>
    <w:rsid w:val="00217721"/>
    <w:rsid w:val="00217732"/>
    <w:rsid w:val="0021774B"/>
    <w:rsid w:val="002177B9"/>
    <w:rsid w:val="002177FC"/>
    <w:rsid w:val="0021784B"/>
    <w:rsid w:val="0021787F"/>
    <w:rsid w:val="00217893"/>
    <w:rsid w:val="002178C4"/>
    <w:rsid w:val="002178C6"/>
    <w:rsid w:val="002178D0"/>
    <w:rsid w:val="002178DA"/>
    <w:rsid w:val="002178E0"/>
    <w:rsid w:val="0021792A"/>
    <w:rsid w:val="002179A8"/>
    <w:rsid w:val="00217A14"/>
    <w:rsid w:val="00217A61"/>
    <w:rsid w:val="00217A6D"/>
    <w:rsid w:val="00217AB5"/>
    <w:rsid w:val="00217AC2"/>
    <w:rsid w:val="00217AC9"/>
    <w:rsid w:val="00217AD6"/>
    <w:rsid w:val="00217AE1"/>
    <w:rsid w:val="00217B09"/>
    <w:rsid w:val="00217B1E"/>
    <w:rsid w:val="00217BB5"/>
    <w:rsid w:val="00217BC9"/>
    <w:rsid w:val="00217BE6"/>
    <w:rsid w:val="00217BE8"/>
    <w:rsid w:val="00217C07"/>
    <w:rsid w:val="00217C22"/>
    <w:rsid w:val="00217C40"/>
    <w:rsid w:val="00217CCF"/>
    <w:rsid w:val="00217CD5"/>
    <w:rsid w:val="00217D00"/>
    <w:rsid w:val="00217D65"/>
    <w:rsid w:val="00217D86"/>
    <w:rsid w:val="00217DC7"/>
    <w:rsid w:val="00217E0A"/>
    <w:rsid w:val="00217E13"/>
    <w:rsid w:val="00217E2B"/>
    <w:rsid w:val="00217E45"/>
    <w:rsid w:val="00217E57"/>
    <w:rsid w:val="00217E79"/>
    <w:rsid w:val="00217E7E"/>
    <w:rsid w:val="00217EB1"/>
    <w:rsid w:val="00217F17"/>
    <w:rsid w:val="00217F58"/>
    <w:rsid w:val="00217F8C"/>
    <w:rsid w:val="00217FA6"/>
    <w:rsid w:val="00217FBD"/>
    <w:rsid w:val="00217FF3"/>
    <w:rsid w:val="0021934F"/>
    <w:rsid w:val="0021F24C"/>
    <w:rsid w:val="00220021"/>
    <w:rsid w:val="00220040"/>
    <w:rsid w:val="00220050"/>
    <w:rsid w:val="0022009C"/>
    <w:rsid w:val="002200AA"/>
    <w:rsid w:val="00220139"/>
    <w:rsid w:val="002201C9"/>
    <w:rsid w:val="002201EB"/>
    <w:rsid w:val="00220259"/>
    <w:rsid w:val="0022032D"/>
    <w:rsid w:val="00220330"/>
    <w:rsid w:val="00220331"/>
    <w:rsid w:val="00220378"/>
    <w:rsid w:val="002203FE"/>
    <w:rsid w:val="0022048D"/>
    <w:rsid w:val="002204AD"/>
    <w:rsid w:val="002204D0"/>
    <w:rsid w:val="00220537"/>
    <w:rsid w:val="00220585"/>
    <w:rsid w:val="002205B3"/>
    <w:rsid w:val="002205D6"/>
    <w:rsid w:val="00220608"/>
    <w:rsid w:val="0022061B"/>
    <w:rsid w:val="00220676"/>
    <w:rsid w:val="00220721"/>
    <w:rsid w:val="0022078B"/>
    <w:rsid w:val="0022079B"/>
    <w:rsid w:val="002207E5"/>
    <w:rsid w:val="002207E7"/>
    <w:rsid w:val="00220837"/>
    <w:rsid w:val="0022084F"/>
    <w:rsid w:val="002208B5"/>
    <w:rsid w:val="002208EF"/>
    <w:rsid w:val="002208FA"/>
    <w:rsid w:val="00220955"/>
    <w:rsid w:val="002209BF"/>
    <w:rsid w:val="002209F7"/>
    <w:rsid w:val="00220A12"/>
    <w:rsid w:val="00220A29"/>
    <w:rsid w:val="00220A4A"/>
    <w:rsid w:val="00220A86"/>
    <w:rsid w:val="00220A96"/>
    <w:rsid w:val="00220A9E"/>
    <w:rsid w:val="00220AA5"/>
    <w:rsid w:val="00220AA6"/>
    <w:rsid w:val="00220AF6"/>
    <w:rsid w:val="00220B15"/>
    <w:rsid w:val="00220B21"/>
    <w:rsid w:val="00220B59"/>
    <w:rsid w:val="00220B80"/>
    <w:rsid w:val="00220BA0"/>
    <w:rsid w:val="00220C08"/>
    <w:rsid w:val="00220C29"/>
    <w:rsid w:val="00220C2B"/>
    <w:rsid w:val="00220C32"/>
    <w:rsid w:val="00220C52"/>
    <w:rsid w:val="00220C56"/>
    <w:rsid w:val="00220CA3"/>
    <w:rsid w:val="00220CB9"/>
    <w:rsid w:val="00220CC5"/>
    <w:rsid w:val="00220D78"/>
    <w:rsid w:val="00220D8D"/>
    <w:rsid w:val="00220DA9"/>
    <w:rsid w:val="00220DC0"/>
    <w:rsid w:val="00220DCF"/>
    <w:rsid w:val="00220E42"/>
    <w:rsid w:val="00220E54"/>
    <w:rsid w:val="00220EA5"/>
    <w:rsid w:val="00220ED7"/>
    <w:rsid w:val="00220EDC"/>
    <w:rsid w:val="00220F0A"/>
    <w:rsid w:val="00220F3C"/>
    <w:rsid w:val="00220F46"/>
    <w:rsid w:val="00220F59"/>
    <w:rsid w:val="0022100E"/>
    <w:rsid w:val="00221032"/>
    <w:rsid w:val="00221043"/>
    <w:rsid w:val="00221088"/>
    <w:rsid w:val="00221099"/>
    <w:rsid w:val="002210C0"/>
    <w:rsid w:val="002210F1"/>
    <w:rsid w:val="00221112"/>
    <w:rsid w:val="00221186"/>
    <w:rsid w:val="00221187"/>
    <w:rsid w:val="00221195"/>
    <w:rsid w:val="002211B7"/>
    <w:rsid w:val="00221234"/>
    <w:rsid w:val="00221268"/>
    <w:rsid w:val="00221290"/>
    <w:rsid w:val="002212AF"/>
    <w:rsid w:val="002212B2"/>
    <w:rsid w:val="002212B8"/>
    <w:rsid w:val="002212E0"/>
    <w:rsid w:val="0022133B"/>
    <w:rsid w:val="00221387"/>
    <w:rsid w:val="002213BC"/>
    <w:rsid w:val="002213CB"/>
    <w:rsid w:val="0022141C"/>
    <w:rsid w:val="00221487"/>
    <w:rsid w:val="0022150E"/>
    <w:rsid w:val="00221513"/>
    <w:rsid w:val="00221549"/>
    <w:rsid w:val="0022155E"/>
    <w:rsid w:val="00221581"/>
    <w:rsid w:val="0022158B"/>
    <w:rsid w:val="0022158C"/>
    <w:rsid w:val="002215B7"/>
    <w:rsid w:val="002215CD"/>
    <w:rsid w:val="002215EC"/>
    <w:rsid w:val="0022160D"/>
    <w:rsid w:val="0022162F"/>
    <w:rsid w:val="0022163D"/>
    <w:rsid w:val="00221691"/>
    <w:rsid w:val="0022169D"/>
    <w:rsid w:val="002216D1"/>
    <w:rsid w:val="002216EC"/>
    <w:rsid w:val="002216F5"/>
    <w:rsid w:val="00221708"/>
    <w:rsid w:val="0022172E"/>
    <w:rsid w:val="0022174A"/>
    <w:rsid w:val="0022175D"/>
    <w:rsid w:val="0022178F"/>
    <w:rsid w:val="00221807"/>
    <w:rsid w:val="00221846"/>
    <w:rsid w:val="00221877"/>
    <w:rsid w:val="00221892"/>
    <w:rsid w:val="002218DD"/>
    <w:rsid w:val="00221999"/>
    <w:rsid w:val="002219CE"/>
    <w:rsid w:val="002219D4"/>
    <w:rsid w:val="002219D9"/>
    <w:rsid w:val="00221A03"/>
    <w:rsid w:val="00221AAB"/>
    <w:rsid w:val="00221AC6"/>
    <w:rsid w:val="00221AC7"/>
    <w:rsid w:val="00221AE7"/>
    <w:rsid w:val="00221B1B"/>
    <w:rsid w:val="00221B2A"/>
    <w:rsid w:val="00221B2D"/>
    <w:rsid w:val="00221B3B"/>
    <w:rsid w:val="00221B66"/>
    <w:rsid w:val="00221B69"/>
    <w:rsid w:val="00221B98"/>
    <w:rsid w:val="00221BD0"/>
    <w:rsid w:val="00221C07"/>
    <w:rsid w:val="00221C48"/>
    <w:rsid w:val="00221CAA"/>
    <w:rsid w:val="00221CAD"/>
    <w:rsid w:val="00221CD3"/>
    <w:rsid w:val="00221CE1"/>
    <w:rsid w:val="00221D03"/>
    <w:rsid w:val="00221D0A"/>
    <w:rsid w:val="00221D0B"/>
    <w:rsid w:val="00221D23"/>
    <w:rsid w:val="00221D25"/>
    <w:rsid w:val="00221D63"/>
    <w:rsid w:val="00221D74"/>
    <w:rsid w:val="00221D91"/>
    <w:rsid w:val="00221DBD"/>
    <w:rsid w:val="00221DE6"/>
    <w:rsid w:val="00221DF5"/>
    <w:rsid w:val="00221DF6"/>
    <w:rsid w:val="00221E65"/>
    <w:rsid w:val="00221E6F"/>
    <w:rsid w:val="00221E7E"/>
    <w:rsid w:val="00221E8A"/>
    <w:rsid w:val="00221E8B"/>
    <w:rsid w:val="00221F02"/>
    <w:rsid w:val="00221F28"/>
    <w:rsid w:val="00221F43"/>
    <w:rsid w:val="00221FBC"/>
    <w:rsid w:val="00221FD6"/>
    <w:rsid w:val="00221FFA"/>
    <w:rsid w:val="0022201A"/>
    <w:rsid w:val="00222031"/>
    <w:rsid w:val="0022206E"/>
    <w:rsid w:val="0022207D"/>
    <w:rsid w:val="00222097"/>
    <w:rsid w:val="002220B3"/>
    <w:rsid w:val="002220C6"/>
    <w:rsid w:val="002220D5"/>
    <w:rsid w:val="002220E7"/>
    <w:rsid w:val="002220EA"/>
    <w:rsid w:val="00222112"/>
    <w:rsid w:val="0022212F"/>
    <w:rsid w:val="0022213C"/>
    <w:rsid w:val="0022216B"/>
    <w:rsid w:val="0022216D"/>
    <w:rsid w:val="0022216F"/>
    <w:rsid w:val="00222171"/>
    <w:rsid w:val="00222172"/>
    <w:rsid w:val="00222176"/>
    <w:rsid w:val="00222178"/>
    <w:rsid w:val="0022218D"/>
    <w:rsid w:val="0022219E"/>
    <w:rsid w:val="002221D6"/>
    <w:rsid w:val="002221F2"/>
    <w:rsid w:val="00222201"/>
    <w:rsid w:val="0022222B"/>
    <w:rsid w:val="00222253"/>
    <w:rsid w:val="002222A5"/>
    <w:rsid w:val="002222C4"/>
    <w:rsid w:val="0022232F"/>
    <w:rsid w:val="00222370"/>
    <w:rsid w:val="00222384"/>
    <w:rsid w:val="0022239D"/>
    <w:rsid w:val="002223AB"/>
    <w:rsid w:val="002223DC"/>
    <w:rsid w:val="00222445"/>
    <w:rsid w:val="00222455"/>
    <w:rsid w:val="0022245D"/>
    <w:rsid w:val="002224C1"/>
    <w:rsid w:val="002224D3"/>
    <w:rsid w:val="00222580"/>
    <w:rsid w:val="002225C6"/>
    <w:rsid w:val="002225E7"/>
    <w:rsid w:val="002225ED"/>
    <w:rsid w:val="00222660"/>
    <w:rsid w:val="00222680"/>
    <w:rsid w:val="00222685"/>
    <w:rsid w:val="00222686"/>
    <w:rsid w:val="00222687"/>
    <w:rsid w:val="00222694"/>
    <w:rsid w:val="002226A1"/>
    <w:rsid w:val="002226EE"/>
    <w:rsid w:val="00222702"/>
    <w:rsid w:val="0022277F"/>
    <w:rsid w:val="002227D0"/>
    <w:rsid w:val="002227F5"/>
    <w:rsid w:val="0022280B"/>
    <w:rsid w:val="00222846"/>
    <w:rsid w:val="0022284E"/>
    <w:rsid w:val="002228D0"/>
    <w:rsid w:val="002228E5"/>
    <w:rsid w:val="002228E8"/>
    <w:rsid w:val="002228EF"/>
    <w:rsid w:val="00222927"/>
    <w:rsid w:val="00222941"/>
    <w:rsid w:val="0022295A"/>
    <w:rsid w:val="0022295D"/>
    <w:rsid w:val="0022296D"/>
    <w:rsid w:val="0022297B"/>
    <w:rsid w:val="00222988"/>
    <w:rsid w:val="002229D1"/>
    <w:rsid w:val="002229D8"/>
    <w:rsid w:val="00222A1C"/>
    <w:rsid w:val="00222A31"/>
    <w:rsid w:val="00222A99"/>
    <w:rsid w:val="00222AE9"/>
    <w:rsid w:val="00222B03"/>
    <w:rsid w:val="00222B23"/>
    <w:rsid w:val="00222B26"/>
    <w:rsid w:val="00222B46"/>
    <w:rsid w:val="00222B4F"/>
    <w:rsid w:val="00222B68"/>
    <w:rsid w:val="00222B7E"/>
    <w:rsid w:val="00222BA0"/>
    <w:rsid w:val="00222BBF"/>
    <w:rsid w:val="00222BC1"/>
    <w:rsid w:val="00222BEE"/>
    <w:rsid w:val="00222C9E"/>
    <w:rsid w:val="00222CE4"/>
    <w:rsid w:val="00222CF6"/>
    <w:rsid w:val="00222CFB"/>
    <w:rsid w:val="00222D11"/>
    <w:rsid w:val="00222D1B"/>
    <w:rsid w:val="00222D71"/>
    <w:rsid w:val="00222D78"/>
    <w:rsid w:val="00222D94"/>
    <w:rsid w:val="00222DB5"/>
    <w:rsid w:val="00222DB9"/>
    <w:rsid w:val="00222E15"/>
    <w:rsid w:val="00222E38"/>
    <w:rsid w:val="00222E73"/>
    <w:rsid w:val="00222EAB"/>
    <w:rsid w:val="00222EDC"/>
    <w:rsid w:val="00222F0E"/>
    <w:rsid w:val="00222F1C"/>
    <w:rsid w:val="00222F8C"/>
    <w:rsid w:val="00222F90"/>
    <w:rsid w:val="00222F9A"/>
    <w:rsid w:val="00222FBB"/>
    <w:rsid w:val="00222FF5"/>
    <w:rsid w:val="00222FF8"/>
    <w:rsid w:val="00222FFE"/>
    <w:rsid w:val="0022300C"/>
    <w:rsid w:val="0022309A"/>
    <w:rsid w:val="002230FC"/>
    <w:rsid w:val="00223126"/>
    <w:rsid w:val="00223131"/>
    <w:rsid w:val="00223172"/>
    <w:rsid w:val="002231D6"/>
    <w:rsid w:val="00223225"/>
    <w:rsid w:val="0022325F"/>
    <w:rsid w:val="00223269"/>
    <w:rsid w:val="00223289"/>
    <w:rsid w:val="00223290"/>
    <w:rsid w:val="00223298"/>
    <w:rsid w:val="002232BD"/>
    <w:rsid w:val="002232C7"/>
    <w:rsid w:val="00223322"/>
    <w:rsid w:val="00223341"/>
    <w:rsid w:val="0022335A"/>
    <w:rsid w:val="0022336A"/>
    <w:rsid w:val="0022336B"/>
    <w:rsid w:val="002233BE"/>
    <w:rsid w:val="002233C8"/>
    <w:rsid w:val="002233E2"/>
    <w:rsid w:val="00223407"/>
    <w:rsid w:val="00223424"/>
    <w:rsid w:val="00223436"/>
    <w:rsid w:val="00223438"/>
    <w:rsid w:val="0022343A"/>
    <w:rsid w:val="00223466"/>
    <w:rsid w:val="0022346E"/>
    <w:rsid w:val="002234A3"/>
    <w:rsid w:val="002234B2"/>
    <w:rsid w:val="00223504"/>
    <w:rsid w:val="00223514"/>
    <w:rsid w:val="0022355C"/>
    <w:rsid w:val="0022358A"/>
    <w:rsid w:val="0022358F"/>
    <w:rsid w:val="002235B0"/>
    <w:rsid w:val="002235BD"/>
    <w:rsid w:val="002235D1"/>
    <w:rsid w:val="002235F9"/>
    <w:rsid w:val="002235FC"/>
    <w:rsid w:val="00223613"/>
    <w:rsid w:val="0022361B"/>
    <w:rsid w:val="0022364E"/>
    <w:rsid w:val="0022366C"/>
    <w:rsid w:val="002236AB"/>
    <w:rsid w:val="002236CE"/>
    <w:rsid w:val="0022372B"/>
    <w:rsid w:val="00223744"/>
    <w:rsid w:val="002237B0"/>
    <w:rsid w:val="002237E1"/>
    <w:rsid w:val="0022386B"/>
    <w:rsid w:val="002238B1"/>
    <w:rsid w:val="002238F9"/>
    <w:rsid w:val="002238FD"/>
    <w:rsid w:val="00223904"/>
    <w:rsid w:val="00223917"/>
    <w:rsid w:val="0022391A"/>
    <w:rsid w:val="00223990"/>
    <w:rsid w:val="00223995"/>
    <w:rsid w:val="002239BA"/>
    <w:rsid w:val="002239C1"/>
    <w:rsid w:val="002239D9"/>
    <w:rsid w:val="002239F7"/>
    <w:rsid w:val="00223A2A"/>
    <w:rsid w:val="00223A56"/>
    <w:rsid w:val="00223A7F"/>
    <w:rsid w:val="00223A84"/>
    <w:rsid w:val="00223A9E"/>
    <w:rsid w:val="00223AB3"/>
    <w:rsid w:val="00223ABA"/>
    <w:rsid w:val="00223B15"/>
    <w:rsid w:val="00223B42"/>
    <w:rsid w:val="00223B74"/>
    <w:rsid w:val="00223B8D"/>
    <w:rsid w:val="00223BC2"/>
    <w:rsid w:val="00223BED"/>
    <w:rsid w:val="00223C0F"/>
    <w:rsid w:val="00223C2F"/>
    <w:rsid w:val="00223C53"/>
    <w:rsid w:val="00223C95"/>
    <w:rsid w:val="00223CA3"/>
    <w:rsid w:val="00223CA7"/>
    <w:rsid w:val="00223CCA"/>
    <w:rsid w:val="00223CD7"/>
    <w:rsid w:val="00223CDA"/>
    <w:rsid w:val="00223CEC"/>
    <w:rsid w:val="00223CED"/>
    <w:rsid w:val="00223CF4"/>
    <w:rsid w:val="00223E0D"/>
    <w:rsid w:val="00223E17"/>
    <w:rsid w:val="00223E6D"/>
    <w:rsid w:val="00223E83"/>
    <w:rsid w:val="00223E96"/>
    <w:rsid w:val="00223E98"/>
    <w:rsid w:val="00223F2F"/>
    <w:rsid w:val="00223F75"/>
    <w:rsid w:val="00223FB9"/>
    <w:rsid w:val="00223FBE"/>
    <w:rsid w:val="00224007"/>
    <w:rsid w:val="0022402C"/>
    <w:rsid w:val="00224031"/>
    <w:rsid w:val="00224036"/>
    <w:rsid w:val="00224039"/>
    <w:rsid w:val="0022403C"/>
    <w:rsid w:val="00224043"/>
    <w:rsid w:val="00224061"/>
    <w:rsid w:val="002240A4"/>
    <w:rsid w:val="00224125"/>
    <w:rsid w:val="00224142"/>
    <w:rsid w:val="00224158"/>
    <w:rsid w:val="0022416D"/>
    <w:rsid w:val="00224170"/>
    <w:rsid w:val="00224199"/>
    <w:rsid w:val="002241B2"/>
    <w:rsid w:val="002241CE"/>
    <w:rsid w:val="002241E0"/>
    <w:rsid w:val="002241EF"/>
    <w:rsid w:val="002241F7"/>
    <w:rsid w:val="0022424F"/>
    <w:rsid w:val="00224255"/>
    <w:rsid w:val="00224268"/>
    <w:rsid w:val="0022426A"/>
    <w:rsid w:val="00224289"/>
    <w:rsid w:val="002242A2"/>
    <w:rsid w:val="002242CA"/>
    <w:rsid w:val="0022430C"/>
    <w:rsid w:val="0022433F"/>
    <w:rsid w:val="00224343"/>
    <w:rsid w:val="0022435D"/>
    <w:rsid w:val="00224376"/>
    <w:rsid w:val="0022437A"/>
    <w:rsid w:val="00224390"/>
    <w:rsid w:val="00224392"/>
    <w:rsid w:val="002243E7"/>
    <w:rsid w:val="00224451"/>
    <w:rsid w:val="0022445A"/>
    <w:rsid w:val="0022445B"/>
    <w:rsid w:val="00224462"/>
    <w:rsid w:val="0022448F"/>
    <w:rsid w:val="002244DC"/>
    <w:rsid w:val="002244F5"/>
    <w:rsid w:val="00224537"/>
    <w:rsid w:val="00224538"/>
    <w:rsid w:val="00224572"/>
    <w:rsid w:val="0022460A"/>
    <w:rsid w:val="0022463E"/>
    <w:rsid w:val="0022468B"/>
    <w:rsid w:val="0022468E"/>
    <w:rsid w:val="00224706"/>
    <w:rsid w:val="00224709"/>
    <w:rsid w:val="0022470C"/>
    <w:rsid w:val="00224735"/>
    <w:rsid w:val="00224778"/>
    <w:rsid w:val="002247B2"/>
    <w:rsid w:val="002247DE"/>
    <w:rsid w:val="002247FB"/>
    <w:rsid w:val="00224805"/>
    <w:rsid w:val="00224859"/>
    <w:rsid w:val="00224894"/>
    <w:rsid w:val="002248B0"/>
    <w:rsid w:val="002248E8"/>
    <w:rsid w:val="00224931"/>
    <w:rsid w:val="00224946"/>
    <w:rsid w:val="00224988"/>
    <w:rsid w:val="002249AE"/>
    <w:rsid w:val="002249CF"/>
    <w:rsid w:val="002249EC"/>
    <w:rsid w:val="00224A35"/>
    <w:rsid w:val="00224A55"/>
    <w:rsid w:val="00224A72"/>
    <w:rsid w:val="00224ABE"/>
    <w:rsid w:val="00224AE0"/>
    <w:rsid w:val="00224AE2"/>
    <w:rsid w:val="00224B53"/>
    <w:rsid w:val="00224B64"/>
    <w:rsid w:val="00224B87"/>
    <w:rsid w:val="00224B88"/>
    <w:rsid w:val="00224B90"/>
    <w:rsid w:val="00224B9A"/>
    <w:rsid w:val="00224BC0"/>
    <w:rsid w:val="00224C32"/>
    <w:rsid w:val="00224C49"/>
    <w:rsid w:val="00224C55"/>
    <w:rsid w:val="00224C5A"/>
    <w:rsid w:val="00224C63"/>
    <w:rsid w:val="00224C9B"/>
    <w:rsid w:val="00224CD3"/>
    <w:rsid w:val="00224D00"/>
    <w:rsid w:val="00224D0B"/>
    <w:rsid w:val="00224D12"/>
    <w:rsid w:val="00224D25"/>
    <w:rsid w:val="00224D2C"/>
    <w:rsid w:val="00224DCE"/>
    <w:rsid w:val="00224DEE"/>
    <w:rsid w:val="00224DF9"/>
    <w:rsid w:val="00224E72"/>
    <w:rsid w:val="00224EBA"/>
    <w:rsid w:val="00224EBE"/>
    <w:rsid w:val="00224ED9"/>
    <w:rsid w:val="00224EE4"/>
    <w:rsid w:val="00224F01"/>
    <w:rsid w:val="00224F37"/>
    <w:rsid w:val="00224F54"/>
    <w:rsid w:val="00224F58"/>
    <w:rsid w:val="00224F8C"/>
    <w:rsid w:val="00224F94"/>
    <w:rsid w:val="00224FBA"/>
    <w:rsid w:val="00224FD0"/>
    <w:rsid w:val="00225066"/>
    <w:rsid w:val="00225080"/>
    <w:rsid w:val="002250C4"/>
    <w:rsid w:val="002250E5"/>
    <w:rsid w:val="002250F5"/>
    <w:rsid w:val="002250FE"/>
    <w:rsid w:val="002250FF"/>
    <w:rsid w:val="00225107"/>
    <w:rsid w:val="00225124"/>
    <w:rsid w:val="0022514A"/>
    <w:rsid w:val="00225155"/>
    <w:rsid w:val="00225159"/>
    <w:rsid w:val="0022515B"/>
    <w:rsid w:val="00225166"/>
    <w:rsid w:val="002252E3"/>
    <w:rsid w:val="0022536A"/>
    <w:rsid w:val="00225378"/>
    <w:rsid w:val="00225396"/>
    <w:rsid w:val="002253B8"/>
    <w:rsid w:val="00225468"/>
    <w:rsid w:val="00225474"/>
    <w:rsid w:val="0022548F"/>
    <w:rsid w:val="002254BA"/>
    <w:rsid w:val="002254BB"/>
    <w:rsid w:val="002254C0"/>
    <w:rsid w:val="002254F3"/>
    <w:rsid w:val="002254FB"/>
    <w:rsid w:val="00225510"/>
    <w:rsid w:val="00225546"/>
    <w:rsid w:val="00225561"/>
    <w:rsid w:val="00225563"/>
    <w:rsid w:val="002255A1"/>
    <w:rsid w:val="002255B4"/>
    <w:rsid w:val="0022560D"/>
    <w:rsid w:val="00225631"/>
    <w:rsid w:val="00225674"/>
    <w:rsid w:val="00225686"/>
    <w:rsid w:val="0022568D"/>
    <w:rsid w:val="002256F1"/>
    <w:rsid w:val="00225733"/>
    <w:rsid w:val="00225749"/>
    <w:rsid w:val="00225773"/>
    <w:rsid w:val="00225790"/>
    <w:rsid w:val="002257D9"/>
    <w:rsid w:val="002257F7"/>
    <w:rsid w:val="002257FA"/>
    <w:rsid w:val="0022581D"/>
    <w:rsid w:val="00225836"/>
    <w:rsid w:val="00225847"/>
    <w:rsid w:val="00225884"/>
    <w:rsid w:val="002258A9"/>
    <w:rsid w:val="002258B3"/>
    <w:rsid w:val="002258B6"/>
    <w:rsid w:val="002258E8"/>
    <w:rsid w:val="00225948"/>
    <w:rsid w:val="00225953"/>
    <w:rsid w:val="00225959"/>
    <w:rsid w:val="0022595A"/>
    <w:rsid w:val="00225978"/>
    <w:rsid w:val="00225993"/>
    <w:rsid w:val="002259C1"/>
    <w:rsid w:val="00225A03"/>
    <w:rsid w:val="00225A56"/>
    <w:rsid w:val="00225A7A"/>
    <w:rsid w:val="00225AD9"/>
    <w:rsid w:val="00225B1C"/>
    <w:rsid w:val="00225B21"/>
    <w:rsid w:val="00225B57"/>
    <w:rsid w:val="00225BA8"/>
    <w:rsid w:val="00225BDD"/>
    <w:rsid w:val="00225BF3"/>
    <w:rsid w:val="00225C08"/>
    <w:rsid w:val="00225C34"/>
    <w:rsid w:val="00225C3B"/>
    <w:rsid w:val="00225CA4"/>
    <w:rsid w:val="00225CD3"/>
    <w:rsid w:val="00225CF9"/>
    <w:rsid w:val="00225D08"/>
    <w:rsid w:val="00225D2F"/>
    <w:rsid w:val="00225D86"/>
    <w:rsid w:val="00225DA2"/>
    <w:rsid w:val="00225DA8"/>
    <w:rsid w:val="00225E0B"/>
    <w:rsid w:val="00225E37"/>
    <w:rsid w:val="00225E64"/>
    <w:rsid w:val="00225E6B"/>
    <w:rsid w:val="00225E70"/>
    <w:rsid w:val="00225E72"/>
    <w:rsid w:val="00225F7F"/>
    <w:rsid w:val="00225FB7"/>
    <w:rsid w:val="00225FCC"/>
    <w:rsid w:val="00225FD7"/>
    <w:rsid w:val="00225FFB"/>
    <w:rsid w:val="00226015"/>
    <w:rsid w:val="0022605C"/>
    <w:rsid w:val="00226088"/>
    <w:rsid w:val="002260DF"/>
    <w:rsid w:val="0022610B"/>
    <w:rsid w:val="0022611B"/>
    <w:rsid w:val="00226139"/>
    <w:rsid w:val="00226181"/>
    <w:rsid w:val="002261A1"/>
    <w:rsid w:val="002261A4"/>
    <w:rsid w:val="0022620F"/>
    <w:rsid w:val="00226233"/>
    <w:rsid w:val="00226253"/>
    <w:rsid w:val="002262A3"/>
    <w:rsid w:val="002262A6"/>
    <w:rsid w:val="002262C1"/>
    <w:rsid w:val="002262EC"/>
    <w:rsid w:val="002262F3"/>
    <w:rsid w:val="00226331"/>
    <w:rsid w:val="00226354"/>
    <w:rsid w:val="00226355"/>
    <w:rsid w:val="002263AE"/>
    <w:rsid w:val="0022645C"/>
    <w:rsid w:val="00226477"/>
    <w:rsid w:val="00226498"/>
    <w:rsid w:val="002264AE"/>
    <w:rsid w:val="00226501"/>
    <w:rsid w:val="00226517"/>
    <w:rsid w:val="00226518"/>
    <w:rsid w:val="0022657A"/>
    <w:rsid w:val="002265B3"/>
    <w:rsid w:val="002265B5"/>
    <w:rsid w:val="00226609"/>
    <w:rsid w:val="0022661A"/>
    <w:rsid w:val="00226621"/>
    <w:rsid w:val="00226654"/>
    <w:rsid w:val="00226667"/>
    <w:rsid w:val="0022667F"/>
    <w:rsid w:val="002266AD"/>
    <w:rsid w:val="002266B7"/>
    <w:rsid w:val="002266E5"/>
    <w:rsid w:val="0022671B"/>
    <w:rsid w:val="00226741"/>
    <w:rsid w:val="00226760"/>
    <w:rsid w:val="0022677B"/>
    <w:rsid w:val="0022679E"/>
    <w:rsid w:val="002267B2"/>
    <w:rsid w:val="002267DC"/>
    <w:rsid w:val="002267F1"/>
    <w:rsid w:val="002267F6"/>
    <w:rsid w:val="0022680C"/>
    <w:rsid w:val="0022681E"/>
    <w:rsid w:val="00226828"/>
    <w:rsid w:val="002268F5"/>
    <w:rsid w:val="0022691E"/>
    <w:rsid w:val="00226973"/>
    <w:rsid w:val="002269AC"/>
    <w:rsid w:val="002269CC"/>
    <w:rsid w:val="002269E5"/>
    <w:rsid w:val="00226A09"/>
    <w:rsid w:val="00226A2B"/>
    <w:rsid w:val="00226A6E"/>
    <w:rsid w:val="00226A8D"/>
    <w:rsid w:val="00226ABF"/>
    <w:rsid w:val="00226AC9"/>
    <w:rsid w:val="00226ADC"/>
    <w:rsid w:val="00226B14"/>
    <w:rsid w:val="00226B30"/>
    <w:rsid w:val="00226B89"/>
    <w:rsid w:val="00226BAB"/>
    <w:rsid w:val="00226BC0"/>
    <w:rsid w:val="00226BD4"/>
    <w:rsid w:val="00226C32"/>
    <w:rsid w:val="00226CC9"/>
    <w:rsid w:val="00226CDD"/>
    <w:rsid w:val="00226CE2"/>
    <w:rsid w:val="00226D61"/>
    <w:rsid w:val="00226D68"/>
    <w:rsid w:val="00226D80"/>
    <w:rsid w:val="00226D82"/>
    <w:rsid w:val="00226D89"/>
    <w:rsid w:val="00226D9A"/>
    <w:rsid w:val="00226DD6"/>
    <w:rsid w:val="00226E01"/>
    <w:rsid w:val="00226E26"/>
    <w:rsid w:val="00226E2F"/>
    <w:rsid w:val="00226E44"/>
    <w:rsid w:val="00226E5B"/>
    <w:rsid w:val="00226E80"/>
    <w:rsid w:val="00226E81"/>
    <w:rsid w:val="00226E88"/>
    <w:rsid w:val="00226EC8"/>
    <w:rsid w:val="00226EEB"/>
    <w:rsid w:val="00226F00"/>
    <w:rsid w:val="00226F02"/>
    <w:rsid w:val="00226F34"/>
    <w:rsid w:val="00226F8E"/>
    <w:rsid w:val="00226F92"/>
    <w:rsid w:val="00226FA7"/>
    <w:rsid w:val="00226FAC"/>
    <w:rsid w:val="00226FBF"/>
    <w:rsid w:val="00226FD3"/>
    <w:rsid w:val="00227020"/>
    <w:rsid w:val="00227030"/>
    <w:rsid w:val="00227063"/>
    <w:rsid w:val="0022707B"/>
    <w:rsid w:val="00227095"/>
    <w:rsid w:val="002270DD"/>
    <w:rsid w:val="0022714A"/>
    <w:rsid w:val="00227191"/>
    <w:rsid w:val="002271B0"/>
    <w:rsid w:val="002271BE"/>
    <w:rsid w:val="00227205"/>
    <w:rsid w:val="00227214"/>
    <w:rsid w:val="00227234"/>
    <w:rsid w:val="0022726F"/>
    <w:rsid w:val="00227307"/>
    <w:rsid w:val="00227314"/>
    <w:rsid w:val="00227377"/>
    <w:rsid w:val="0022737A"/>
    <w:rsid w:val="0022739C"/>
    <w:rsid w:val="002273B2"/>
    <w:rsid w:val="00227426"/>
    <w:rsid w:val="00227457"/>
    <w:rsid w:val="002274BA"/>
    <w:rsid w:val="002274C5"/>
    <w:rsid w:val="002274EA"/>
    <w:rsid w:val="00227500"/>
    <w:rsid w:val="0022751B"/>
    <w:rsid w:val="0022756C"/>
    <w:rsid w:val="0022757A"/>
    <w:rsid w:val="00227593"/>
    <w:rsid w:val="002275A9"/>
    <w:rsid w:val="002275AB"/>
    <w:rsid w:val="0022762F"/>
    <w:rsid w:val="0022767F"/>
    <w:rsid w:val="002276D8"/>
    <w:rsid w:val="00227723"/>
    <w:rsid w:val="00227750"/>
    <w:rsid w:val="00227759"/>
    <w:rsid w:val="00227772"/>
    <w:rsid w:val="002277AE"/>
    <w:rsid w:val="002277DC"/>
    <w:rsid w:val="002277FF"/>
    <w:rsid w:val="00227827"/>
    <w:rsid w:val="0022786E"/>
    <w:rsid w:val="00227892"/>
    <w:rsid w:val="0022789F"/>
    <w:rsid w:val="002278A6"/>
    <w:rsid w:val="002278C1"/>
    <w:rsid w:val="0022791D"/>
    <w:rsid w:val="002279A1"/>
    <w:rsid w:val="002279A6"/>
    <w:rsid w:val="002279D8"/>
    <w:rsid w:val="00227A3C"/>
    <w:rsid w:val="00227A3E"/>
    <w:rsid w:val="00227A7D"/>
    <w:rsid w:val="00227A8B"/>
    <w:rsid w:val="00227A96"/>
    <w:rsid w:val="00227A9A"/>
    <w:rsid w:val="00227AB9"/>
    <w:rsid w:val="00227AD0"/>
    <w:rsid w:val="00227ADA"/>
    <w:rsid w:val="00227B68"/>
    <w:rsid w:val="00227BB9"/>
    <w:rsid w:val="00227C21"/>
    <w:rsid w:val="00227C54"/>
    <w:rsid w:val="00227C56"/>
    <w:rsid w:val="00227C90"/>
    <w:rsid w:val="00227CB1"/>
    <w:rsid w:val="00227CBB"/>
    <w:rsid w:val="00227CE7"/>
    <w:rsid w:val="00227D2A"/>
    <w:rsid w:val="00227D3C"/>
    <w:rsid w:val="00227D3E"/>
    <w:rsid w:val="00227D46"/>
    <w:rsid w:val="00227D72"/>
    <w:rsid w:val="00227D80"/>
    <w:rsid w:val="00227D94"/>
    <w:rsid w:val="00227D96"/>
    <w:rsid w:val="00227DB2"/>
    <w:rsid w:val="00227DDC"/>
    <w:rsid w:val="00227DE1"/>
    <w:rsid w:val="00227DE3"/>
    <w:rsid w:val="00227E89"/>
    <w:rsid w:val="00227F4E"/>
    <w:rsid w:val="0022E6E1"/>
    <w:rsid w:val="00230025"/>
    <w:rsid w:val="00230073"/>
    <w:rsid w:val="00230092"/>
    <w:rsid w:val="002300AE"/>
    <w:rsid w:val="002300B2"/>
    <w:rsid w:val="00230112"/>
    <w:rsid w:val="00230119"/>
    <w:rsid w:val="0023014F"/>
    <w:rsid w:val="002301CE"/>
    <w:rsid w:val="002301E3"/>
    <w:rsid w:val="00230215"/>
    <w:rsid w:val="00230218"/>
    <w:rsid w:val="00230222"/>
    <w:rsid w:val="0023026F"/>
    <w:rsid w:val="0023027F"/>
    <w:rsid w:val="0023028D"/>
    <w:rsid w:val="00230294"/>
    <w:rsid w:val="002302DE"/>
    <w:rsid w:val="00230328"/>
    <w:rsid w:val="0023034F"/>
    <w:rsid w:val="00230395"/>
    <w:rsid w:val="002303F9"/>
    <w:rsid w:val="002303FE"/>
    <w:rsid w:val="00230401"/>
    <w:rsid w:val="0023040F"/>
    <w:rsid w:val="00230496"/>
    <w:rsid w:val="002304CC"/>
    <w:rsid w:val="00230518"/>
    <w:rsid w:val="00230527"/>
    <w:rsid w:val="00230543"/>
    <w:rsid w:val="00230564"/>
    <w:rsid w:val="00230590"/>
    <w:rsid w:val="00230599"/>
    <w:rsid w:val="002305EA"/>
    <w:rsid w:val="0023060E"/>
    <w:rsid w:val="00230620"/>
    <w:rsid w:val="0023068D"/>
    <w:rsid w:val="002306B9"/>
    <w:rsid w:val="002306C7"/>
    <w:rsid w:val="002306EF"/>
    <w:rsid w:val="00230705"/>
    <w:rsid w:val="0023071F"/>
    <w:rsid w:val="0023074D"/>
    <w:rsid w:val="00230777"/>
    <w:rsid w:val="00230781"/>
    <w:rsid w:val="002307D2"/>
    <w:rsid w:val="002307E7"/>
    <w:rsid w:val="002307ED"/>
    <w:rsid w:val="002307F1"/>
    <w:rsid w:val="00230803"/>
    <w:rsid w:val="00230842"/>
    <w:rsid w:val="0023086A"/>
    <w:rsid w:val="0023086F"/>
    <w:rsid w:val="00230874"/>
    <w:rsid w:val="0023088B"/>
    <w:rsid w:val="0023088D"/>
    <w:rsid w:val="00230890"/>
    <w:rsid w:val="002308A7"/>
    <w:rsid w:val="002308EE"/>
    <w:rsid w:val="0023090C"/>
    <w:rsid w:val="002309AD"/>
    <w:rsid w:val="002309B1"/>
    <w:rsid w:val="002309BA"/>
    <w:rsid w:val="002309FB"/>
    <w:rsid w:val="00230A08"/>
    <w:rsid w:val="00230A30"/>
    <w:rsid w:val="00230A34"/>
    <w:rsid w:val="00230A4C"/>
    <w:rsid w:val="00230A55"/>
    <w:rsid w:val="00230A5A"/>
    <w:rsid w:val="00230A62"/>
    <w:rsid w:val="00230A84"/>
    <w:rsid w:val="00230A89"/>
    <w:rsid w:val="00230A93"/>
    <w:rsid w:val="00230A99"/>
    <w:rsid w:val="00230AC4"/>
    <w:rsid w:val="00230AE2"/>
    <w:rsid w:val="00230AF2"/>
    <w:rsid w:val="00230B0E"/>
    <w:rsid w:val="00230B90"/>
    <w:rsid w:val="00230C34"/>
    <w:rsid w:val="00230C3D"/>
    <w:rsid w:val="00230C4E"/>
    <w:rsid w:val="00230CA9"/>
    <w:rsid w:val="00230CE6"/>
    <w:rsid w:val="00230D1F"/>
    <w:rsid w:val="00230D3D"/>
    <w:rsid w:val="00230D6B"/>
    <w:rsid w:val="00230D75"/>
    <w:rsid w:val="00230D8D"/>
    <w:rsid w:val="00230DA2"/>
    <w:rsid w:val="00230DF6"/>
    <w:rsid w:val="00230DF9"/>
    <w:rsid w:val="00230E86"/>
    <w:rsid w:val="00230E9B"/>
    <w:rsid w:val="00230EA2"/>
    <w:rsid w:val="00230EB9"/>
    <w:rsid w:val="00230EE0"/>
    <w:rsid w:val="00230F10"/>
    <w:rsid w:val="00230F1A"/>
    <w:rsid w:val="00230F38"/>
    <w:rsid w:val="00230F46"/>
    <w:rsid w:val="00230F49"/>
    <w:rsid w:val="00230F64"/>
    <w:rsid w:val="00230FF2"/>
    <w:rsid w:val="0023102D"/>
    <w:rsid w:val="00231075"/>
    <w:rsid w:val="0023108B"/>
    <w:rsid w:val="002310C1"/>
    <w:rsid w:val="002310D6"/>
    <w:rsid w:val="002310DA"/>
    <w:rsid w:val="0023110A"/>
    <w:rsid w:val="0023112B"/>
    <w:rsid w:val="00231198"/>
    <w:rsid w:val="002311BB"/>
    <w:rsid w:val="002311C8"/>
    <w:rsid w:val="00231225"/>
    <w:rsid w:val="00231226"/>
    <w:rsid w:val="0023125A"/>
    <w:rsid w:val="0023129C"/>
    <w:rsid w:val="002312A0"/>
    <w:rsid w:val="002312CC"/>
    <w:rsid w:val="002312D3"/>
    <w:rsid w:val="002312FC"/>
    <w:rsid w:val="00231333"/>
    <w:rsid w:val="00231342"/>
    <w:rsid w:val="00231347"/>
    <w:rsid w:val="00231350"/>
    <w:rsid w:val="002313A2"/>
    <w:rsid w:val="002313CF"/>
    <w:rsid w:val="002314A3"/>
    <w:rsid w:val="002314A5"/>
    <w:rsid w:val="002314BA"/>
    <w:rsid w:val="002314E4"/>
    <w:rsid w:val="00231569"/>
    <w:rsid w:val="002315CE"/>
    <w:rsid w:val="002315D3"/>
    <w:rsid w:val="00231622"/>
    <w:rsid w:val="00231650"/>
    <w:rsid w:val="00231679"/>
    <w:rsid w:val="002316C5"/>
    <w:rsid w:val="002316F3"/>
    <w:rsid w:val="0023172F"/>
    <w:rsid w:val="00231740"/>
    <w:rsid w:val="00231791"/>
    <w:rsid w:val="002317EE"/>
    <w:rsid w:val="00231859"/>
    <w:rsid w:val="00231873"/>
    <w:rsid w:val="00231874"/>
    <w:rsid w:val="00231889"/>
    <w:rsid w:val="0023189E"/>
    <w:rsid w:val="0023189F"/>
    <w:rsid w:val="002318DC"/>
    <w:rsid w:val="002318E4"/>
    <w:rsid w:val="0023190B"/>
    <w:rsid w:val="00231944"/>
    <w:rsid w:val="0023196B"/>
    <w:rsid w:val="002319D6"/>
    <w:rsid w:val="002319E1"/>
    <w:rsid w:val="002319EA"/>
    <w:rsid w:val="00231A0B"/>
    <w:rsid w:val="00231A1C"/>
    <w:rsid w:val="00231A56"/>
    <w:rsid w:val="00231A7B"/>
    <w:rsid w:val="00231A8D"/>
    <w:rsid w:val="00231ABB"/>
    <w:rsid w:val="00231ACF"/>
    <w:rsid w:val="00231AE9"/>
    <w:rsid w:val="00231AEF"/>
    <w:rsid w:val="00231B5C"/>
    <w:rsid w:val="00231B5E"/>
    <w:rsid w:val="00231B75"/>
    <w:rsid w:val="00231B87"/>
    <w:rsid w:val="00231BB5"/>
    <w:rsid w:val="00231BD8"/>
    <w:rsid w:val="00231C0D"/>
    <w:rsid w:val="00231C55"/>
    <w:rsid w:val="00231C66"/>
    <w:rsid w:val="00231C76"/>
    <w:rsid w:val="00231CC0"/>
    <w:rsid w:val="00231D0D"/>
    <w:rsid w:val="00231D1A"/>
    <w:rsid w:val="00231D2E"/>
    <w:rsid w:val="00231D6B"/>
    <w:rsid w:val="00231D6D"/>
    <w:rsid w:val="00231D77"/>
    <w:rsid w:val="00231D82"/>
    <w:rsid w:val="00231D92"/>
    <w:rsid w:val="00231D9A"/>
    <w:rsid w:val="00231D9F"/>
    <w:rsid w:val="00231E32"/>
    <w:rsid w:val="00231E65"/>
    <w:rsid w:val="00231E7B"/>
    <w:rsid w:val="00231E86"/>
    <w:rsid w:val="00231E8D"/>
    <w:rsid w:val="00231EAD"/>
    <w:rsid w:val="00231F22"/>
    <w:rsid w:val="00231FC4"/>
    <w:rsid w:val="00231FE8"/>
    <w:rsid w:val="00232012"/>
    <w:rsid w:val="0023203A"/>
    <w:rsid w:val="00232040"/>
    <w:rsid w:val="00232061"/>
    <w:rsid w:val="00232075"/>
    <w:rsid w:val="002320D0"/>
    <w:rsid w:val="002320DA"/>
    <w:rsid w:val="00232129"/>
    <w:rsid w:val="00232139"/>
    <w:rsid w:val="0023216F"/>
    <w:rsid w:val="002321D7"/>
    <w:rsid w:val="0023221A"/>
    <w:rsid w:val="00232224"/>
    <w:rsid w:val="0023226B"/>
    <w:rsid w:val="0023227E"/>
    <w:rsid w:val="00232292"/>
    <w:rsid w:val="002322A6"/>
    <w:rsid w:val="002322FD"/>
    <w:rsid w:val="00232313"/>
    <w:rsid w:val="0023231D"/>
    <w:rsid w:val="0023232B"/>
    <w:rsid w:val="00232353"/>
    <w:rsid w:val="00232360"/>
    <w:rsid w:val="00232377"/>
    <w:rsid w:val="0023238B"/>
    <w:rsid w:val="0023238C"/>
    <w:rsid w:val="002323B6"/>
    <w:rsid w:val="002323CC"/>
    <w:rsid w:val="002323E6"/>
    <w:rsid w:val="0023241D"/>
    <w:rsid w:val="0023241E"/>
    <w:rsid w:val="00232423"/>
    <w:rsid w:val="0023249D"/>
    <w:rsid w:val="002324C4"/>
    <w:rsid w:val="002324E6"/>
    <w:rsid w:val="002324EB"/>
    <w:rsid w:val="00232506"/>
    <w:rsid w:val="00232512"/>
    <w:rsid w:val="002325A5"/>
    <w:rsid w:val="002325B6"/>
    <w:rsid w:val="002325CE"/>
    <w:rsid w:val="002325D3"/>
    <w:rsid w:val="002325D8"/>
    <w:rsid w:val="00232619"/>
    <w:rsid w:val="00232624"/>
    <w:rsid w:val="00232643"/>
    <w:rsid w:val="002326D1"/>
    <w:rsid w:val="002326F5"/>
    <w:rsid w:val="00232713"/>
    <w:rsid w:val="0023272C"/>
    <w:rsid w:val="0023273F"/>
    <w:rsid w:val="00232783"/>
    <w:rsid w:val="002327C5"/>
    <w:rsid w:val="002327D3"/>
    <w:rsid w:val="00232828"/>
    <w:rsid w:val="00232829"/>
    <w:rsid w:val="00232834"/>
    <w:rsid w:val="0023288A"/>
    <w:rsid w:val="002328A8"/>
    <w:rsid w:val="002328E8"/>
    <w:rsid w:val="0023290B"/>
    <w:rsid w:val="00232941"/>
    <w:rsid w:val="002329B9"/>
    <w:rsid w:val="002329BB"/>
    <w:rsid w:val="002329F4"/>
    <w:rsid w:val="00232A39"/>
    <w:rsid w:val="00232A3A"/>
    <w:rsid w:val="00232A51"/>
    <w:rsid w:val="00232A61"/>
    <w:rsid w:val="00232AB4"/>
    <w:rsid w:val="00232AC5"/>
    <w:rsid w:val="00232AD4"/>
    <w:rsid w:val="00232AEE"/>
    <w:rsid w:val="00232B19"/>
    <w:rsid w:val="00232B22"/>
    <w:rsid w:val="00232B26"/>
    <w:rsid w:val="00232B44"/>
    <w:rsid w:val="00232B7B"/>
    <w:rsid w:val="00232B86"/>
    <w:rsid w:val="00232BB9"/>
    <w:rsid w:val="00232C02"/>
    <w:rsid w:val="00232C14"/>
    <w:rsid w:val="00232C2E"/>
    <w:rsid w:val="00232C73"/>
    <w:rsid w:val="00232C7B"/>
    <w:rsid w:val="00232CF2"/>
    <w:rsid w:val="00232D1F"/>
    <w:rsid w:val="00232D76"/>
    <w:rsid w:val="00232D96"/>
    <w:rsid w:val="00232DB7"/>
    <w:rsid w:val="00232DBE"/>
    <w:rsid w:val="00232DF1"/>
    <w:rsid w:val="00232DF7"/>
    <w:rsid w:val="00232EDF"/>
    <w:rsid w:val="00232F25"/>
    <w:rsid w:val="00232F5C"/>
    <w:rsid w:val="00232F6D"/>
    <w:rsid w:val="00232FB8"/>
    <w:rsid w:val="00233013"/>
    <w:rsid w:val="00233026"/>
    <w:rsid w:val="00233040"/>
    <w:rsid w:val="0023304E"/>
    <w:rsid w:val="0023305B"/>
    <w:rsid w:val="00233074"/>
    <w:rsid w:val="00233077"/>
    <w:rsid w:val="00233088"/>
    <w:rsid w:val="0023309B"/>
    <w:rsid w:val="002330B8"/>
    <w:rsid w:val="002330C9"/>
    <w:rsid w:val="002330D0"/>
    <w:rsid w:val="0023311D"/>
    <w:rsid w:val="00233131"/>
    <w:rsid w:val="00233132"/>
    <w:rsid w:val="00233177"/>
    <w:rsid w:val="002331A4"/>
    <w:rsid w:val="002331A8"/>
    <w:rsid w:val="00233225"/>
    <w:rsid w:val="00233232"/>
    <w:rsid w:val="0023323A"/>
    <w:rsid w:val="00233251"/>
    <w:rsid w:val="00233270"/>
    <w:rsid w:val="00233286"/>
    <w:rsid w:val="00233295"/>
    <w:rsid w:val="002332A6"/>
    <w:rsid w:val="002332C5"/>
    <w:rsid w:val="002332CB"/>
    <w:rsid w:val="002332CD"/>
    <w:rsid w:val="002332DE"/>
    <w:rsid w:val="002332ED"/>
    <w:rsid w:val="002332FB"/>
    <w:rsid w:val="00233320"/>
    <w:rsid w:val="00233350"/>
    <w:rsid w:val="0023335E"/>
    <w:rsid w:val="002333A0"/>
    <w:rsid w:val="002333A2"/>
    <w:rsid w:val="002333D7"/>
    <w:rsid w:val="00233423"/>
    <w:rsid w:val="002334D9"/>
    <w:rsid w:val="002334DF"/>
    <w:rsid w:val="00233511"/>
    <w:rsid w:val="0023351C"/>
    <w:rsid w:val="0023352C"/>
    <w:rsid w:val="00233582"/>
    <w:rsid w:val="002335C5"/>
    <w:rsid w:val="002335D8"/>
    <w:rsid w:val="00233614"/>
    <w:rsid w:val="0023365B"/>
    <w:rsid w:val="0023365D"/>
    <w:rsid w:val="00233686"/>
    <w:rsid w:val="0023368D"/>
    <w:rsid w:val="002336D2"/>
    <w:rsid w:val="00233708"/>
    <w:rsid w:val="0023370E"/>
    <w:rsid w:val="00233779"/>
    <w:rsid w:val="002337C0"/>
    <w:rsid w:val="002337C2"/>
    <w:rsid w:val="00233815"/>
    <w:rsid w:val="0023381B"/>
    <w:rsid w:val="00233829"/>
    <w:rsid w:val="00233832"/>
    <w:rsid w:val="002338F2"/>
    <w:rsid w:val="002338FD"/>
    <w:rsid w:val="00233917"/>
    <w:rsid w:val="0023391F"/>
    <w:rsid w:val="0023397C"/>
    <w:rsid w:val="00233995"/>
    <w:rsid w:val="002339A1"/>
    <w:rsid w:val="002339FD"/>
    <w:rsid w:val="00233A18"/>
    <w:rsid w:val="00233A27"/>
    <w:rsid w:val="00233A28"/>
    <w:rsid w:val="00233A31"/>
    <w:rsid w:val="00233A3F"/>
    <w:rsid w:val="00233AB5"/>
    <w:rsid w:val="00233AF4"/>
    <w:rsid w:val="00233B01"/>
    <w:rsid w:val="00233B13"/>
    <w:rsid w:val="00233B65"/>
    <w:rsid w:val="00233BA9"/>
    <w:rsid w:val="00233BB9"/>
    <w:rsid w:val="00233BDA"/>
    <w:rsid w:val="00233C68"/>
    <w:rsid w:val="00233C6F"/>
    <w:rsid w:val="00233CA8"/>
    <w:rsid w:val="00233CAC"/>
    <w:rsid w:val="00233D14"/>
    <w:rsid w:val="00233D4F"/>
    <w:rsid w:val="00233D62"/>
    <w:rsid w:val="00233D7E"/>
    <w:rsid w:val="00233DBE"/>
    <w:rsid w:val="00233E15"/>
    <w:rsid w:val="00233E8B"/>
    <w:rsid w:val="00233EB9"/>
    <w:rsid w:val="00233EDD"/>
    <w:rsid w:val="00233EE0"/>
    <w:rsid w:val="00233F03"/>
    <w:rsid w:val="00233F0C"/>
    <w:rsid w:val="00233F44"/>
    <w:rsid w:val="00233F5C"/>
    <w:rsid w:val="00233F65"/>
    <w:rsid w:val="00233F79"/>
    <w:rsid w:val="00233FCC"/>
    <w:rsid w:val="00233FFF"/>
    <w:rsid w:val="00234067"/>
    <w:rsid w:val="00234071"/>
    <w:rsid w:val="0023408F"/>
    <w:rsid w:val="002340B6"/>
    <w:rsid w:val="002340D5"/>
    <w:rsid w:val="002340F1"/>
    <w:rsid w:val="0023411E"/>
    <w:rsid w:val="0023411F"/>
    <w:rsid w:val="00234122"/>
    <w:rsid w:val="0023412F"/>
    <w:rsid w:val="002341C3"/>
    <w:rsid w:val="002341CB"/>
    <w:rsid w:val="002341EA"/>
    <w:rsid w:val="0023423A"/>
    <w:rsid w:val="00234257"/>
    <w:rsid w:val="00234261"/>
    <w:rsid w:val="0023427F"/>
    <w:rsid w:val="002342B7"/>
    <w:rsid w:val="0023431C"/>
    <w:rsid w:val="00234324"/>
    <w:rsid w:val="0023433B"/>
    <w:rsid w:val="0023434B"/>
    <w:rsid w:val="00234358"/>
    <w:rsid w:val="0023438D"/>
    <w:rsid w:val="0023439E"/>
    <w:rsid w:val="002343AB"/>
    <w:rsid w:val="002343B6"/>
    <w:rsid w:val="002343C1"/>
    <w:rsid w:val="002343FC"/>
    <w:rsid w:val="00234400"/>
    <w:rsid w:val="00234414"/>
    <w:rsid w:val="0023447C"/>
    <w:rsid w:val="00234492"/>
    <w:rsid w:val="002344AC"/>
    <w:rsid w:val="00234562"/>
    <w:rsid w:val="00234588"/>
    <w:rsid w:val="002345B9"/>
    <w:rsid w:val="00234603"/>
    <w:rsid w:val="0023462A"/>
    <w:rsid w:val="0023462E"/>
    <w:rsid w:val="00234630"/>
    <w:rsid w:val="0023463A"/>
    <w:rsid w:val="0023463F"/>
    <w:rsid w:val="002346A7"/>
    <w:rsid w:val="002346B9"/>
    <w:rsid w:val="002346CA"/>
    <w:rsid w:val="002346DB"/>
    <w:rsid w:val="002346F2"/>
    <w:rsid w:val="0023472F"/>
    <w:rsid w:val="0023475B"/>
    <w:rsid w:val="002347AF"/>
    <w:rsid w:val="002347B1"/>
    <w:rsid w:val="002347C0"/>
    <w:rsid w:val="0023480F"/>
    <w:rsid w:val="00234824"/>
    <w:rsid w:val="00234871"/>
    <w:rsid w:val="0023487D"/>
    <w:rsid w:val="0023488B"/>
    <w:rsid w:val="00234892"/>
    <w:rsid w:val="002348BA"/>
    <w:rsid w:val="002348D6"/>
    <w:rsid w:val="002348FE"/>
    <w:rsid w:val="00234923"/>
    <w:rsid w:val="00234963"/>
    <w:rsid w:val="002349A3"/>
    <w:rsid w:val="002349F0"/>
    <w:rsid w:val="00234A25"/>
    <w:rsid w:val="00234A9A"/>
    <w:rsid w:val="00234A9B"/>
    <w:rsid w:val="00234AB5"/>
    <w:rsid w:val="00234ACB"/>
    <w:rsid w:val="00234B2A"/>
    <w:rsid w:val="00234B2C"/>
    <w:rsid w:val="00234B2E"/>
    <w:rsid w:val="00234B6D"/>
    <w:rsid w:val="00234B7C"/>
    <w:rsid w:val="00234BA4"/>
    <w:rsid w:val="00234BA6"/>
    <w:rsid w:val="00234BD0"/>
    <w:rsid w:val="00234C04"/>
    <w:rsid w:val="00234C50"/>
    <w:rsid w:val="00234C58"/>
    <w:rsid w:val="00234C62"/>
    <w:rsid w:val="00234C8B"/>
    <w:rsid w:val="00234C93"/>
    <w:rsid w:val="00234CA8"/>
    <w:rsid w:val="00234CD6"/>
    <w:rsid w:val="00234CE5"/>
    <w:rsid w:val="00234CEC"/>
    <w:rsid w:val="00234D51"/>
    <w:rsid w:val="00234DA9"/>
    <w:rsid w:val="00234DAA"/>
    <w:rsid w:val="00234E0B"/>
    <w:rsid w:val="00234E14"/>
    <w:rsid w:val="00234E4B"/>
    <w:rsid w:val="00234E9B"/>
    <w:rsid w:val="00234EBC"/>
    <w:rsid w:val="00234EE5"/>
    <w:rsid w:val="00234F0F"/>
    <w:rsid w:val="00234F30"/>
    <w:rsid w:val="00234F5D"/>
    <w:rsid w:val="00234F66"/>
    <w:rsid w:val="00234F9C"/>
    <w:rsid w:val="00234FA6"/>
    <w:rsid w:val="00234FC8"/>
    <w:rsid w:val="00234FC9"/>
    <w:rsid w:val="0023505A"/>
    <w:rsid w:val="0023507A"/>
    <w:rsid w:val="00235087"/>
    <w:rsid w:val="0023508D"/>
    <w:rsid w:val="002350A5"/>
    <w:rsid w:val="002350E5"/>
    <w:rsid w:val="002350F8"/>
    <w:rsid w:val="00235118"/>
    <w:rsid w:val="00235145"/>
    <w:rsid w:val="002351CB"/>
    <w:rsid w:val="00235230"/>
    <w:rsid w:val="0023523F"/>
    <w:rsid w:val="0023524B"/>
    <w:rsid w:val="0023524C"/>
    <w:rsid w:val="00235263"/>
    <w:rsid w:val="00235282"/>
    <w:rsid w:val="00235290"/>
    <w:rsid w:val="0023529A"/>
    <w:rsid w:val="002352F5"/>
    <w:rsid w:val="00235334"/>
    <w:rsid w:val="00235348"/>
    <w:rsid w:val="00235353"/>
    <w:rsid w:val="00235360"/>
    <w:rsid w:val="0023537C"/>
    <w:rsid w:val="0023538A"/>
    <w:rsid w:val="0023538D"/>
    <w:rsid w:val="00235395"/>
    <w:rsid w:val="002353B1"/>
    <w:rsid w:val="002353C4"/>
    <w:rsid w:val="002353E9"/>
    <w:rsid w:val="0023541D"/>
    <w:rsid w:val="0023543A"/>
    <w:rsid w:val="0023546B"/>
    <w:rsid w:val="002354BA"/>
    <w:rsid w:val="002354E9"/>
    <w:rsid w:val="002354FC"/>
    <w:rsid w:val="00235533"/>
    <w:rsid w:val="00235540"/>
    <w:rsid w:val="00235551"/>
    <w:rsid w:val="00235598"/>
    <w:rsid w:val="002355DB"/>
    <w:rsid w:val="00235618"/>
    <w:rsid w:val="0023561E"/>
    <w:rsid w:val="00235651"/>
    <w:rsid w:val="00235659"/>
    <w:rsid w:val="00235665"/>
    <w:rsid w:val="0023566C"/>
    <w:rsid w:val="002356A5"/>
    <w:rsid w:val="002356AF"/>
    <w:rsid w:val="002356B8"/>
    <w:rsid w:val="002356BE"/>
    <w:rsid w:val="002356CD"/>
    <w:rsid w:val="002356DA"/>
    <w:rsid w:val="002356F3"/>
    <w:rsid w:val="00235713"/>
    <w:rsid w:val="0023571B"/>
    <w:rsid w:val="00235742"/>
    <w:rsid w:val="00235756"/>
    <w:rsid w:val="0023575A"/>
    <w:rsid w:val="00235771"/>
    <w:rsid w:val="00235812"/>
    <w:rsid w:val="00235824"/>
    <w:rsid w:val="00235842"/>
    <w:rsid w:val="00235868"/>
    <w:rsid w:val="0023587A"/>
    <w:rsid w:val="00235899"/>
    <w:rsid w:val="0023589C"/>
    <w:rsid w:val="002358AD"/>
    <w:rsid w:val="002358D6"/>
    <w:rsid w:val="002358E5"/>
    <w:rsid w:val="0023592B"/>
    <w:rsid w:val="00235964"/>
    <w:rsid w:val="002359C4"/>
    <w:rsid w:val="002359F4"/>
    <w:rsid w:val="00235A04"/>
    <w:rsid w:val="00235A64"/>
    <w:rsid w:val="00235A6C"/>
    <w:rsid w:val="00235A78"/>
    <w:rsid w:val="00235A8E"/>
    <w:rsid w:val="00235B0B"/>
    <w:rsid w:val="00235B77"/>
    <w:rsid w:val="00235B8E"/>
    <w:rsid w:val="00235C04"/>
    <w:rsid w:val="00235C27"/>
    <w:rsid w:val="00235C31"/>
    <w:rsid w:val="00235C3C"/>
    <w:rsid w:val="00235C77"/>
    <w:rsid w:val="00235C94"/>
    <w:rsid w:val="00235D07"/>
    <w:rsid w:val="00235D24"/>
    <w:rsid w:val="00235D38"/>
    <w:rsid w:val="00235D43"/>
    <w:rsid w:val="00235D58"/>
    <w:rsid w:val="00235D65"/>
    <w:rsid w:val="00235D70"/>
    <w:rsid w:val="00235D74"/>
    <w:rsid w:val="00235D7B"/>
    <w:rsid w:val="00235DE0"/>
    <w:rsid w:val="00235E08"/>
    <w:rsid w:val="00235E0C"/>
    <w:rsid w:val="00235E35"/>
    <w:rsid w:val="00235E57"/>
    <w:rsid w:val="00235E8D"/>
    <w:rsid w:val="00235EA3"/>
    <w:rsid w:val="00235ECC"/>
    <w:rsid w:val="00235EF2"/>
    <w:rsid w:val="00235EFE"/>
    <w:rsid w:val="00235F0E"/>
    <w:rsid w:val="00235F10"/>
    <w:rsid w:val="00235F44"/>
    <w:rsid w:val="00235F5D"/>
    <w:rsid w:val="00235F89"/>
    <w:rsid w:val="00235FAC"/>
    <w:rsid w:val="00235FD4"/>
    <w:rsid w:val="00235FD5"/>
    <w:rsid w:val="00235FD6"/>
    <w:rsid w:val="00236052"/>
    <w:rsid w:val="0023607F"/>
    <w:rsid w:val="00236087"/>
    <w:rsid w:val="00236089"/>
    <w:rsid w:val="0023608F"/>
    <w:rsid w:val="00236093"/>
    <w:rsid w:val="002360A7"/>
    <w:rsid w:val="0023610C"/>
    <w:rsid w:val="00236112"/>
    <w:rsid w:val="00236121"/>
    <w:rsid w:val="0023612B"/>
    <w:rsid w:val="002361B7"/>
    <w:rsid w:val="0023622D"/>
    <w:rsid w:val="00236287"/>
    <w:rsid w:val="00236292"/>
    <w:rsid w:val="002362B1"/>
    <w:rsid w:val="0023632A"/>
    <w:rsid w:val="00236338"/>
    <w:rsid w:val="00236351"/>
    <w:rsid w:val="002363C8"/>
    <w:rsid w:val="002363C9"/>
    <w:rsid w:val="002363E4"/>
    <w:rsid w:val="002363FF"/>
    <w:rsid w:val="00236400"/>
    <w:rsid w:val="00236413"/>
    <w:rsid w:val="0023643E"/>
    <w:rsid w:val="0023648C"/>
    <w:rsid w:val="002364AE"/>
    <w:rsid w:val="002364D9"/>
    <w:rsid w:val="002364DA"/>
    <w:rsid w:val="002364FC"/>
    <w:rsid w:val="00236503"/>
    <w:rsid w:val="0023651A"/>
    <w:rsid w:val="002365A8"/>
    <w:rsid w:val="002365C9"/>
    <w:rsid w:val="002365EF"/>
    <w:rsid w:val="002365F5"/>
    <w:rsid w:val="00236616"/>
    <w:rsid w:val="00236629"/>
    <w:rsid w:val="0023662F"/>
    <w:rsid w:val="0023665B"/>
    <w:rsid w:val="0023666F"/>
    <w:rsid w:val="00236673"/>
    <w:rsid w:val="0023669B"/>
    <w:rsid w:val="002366F2"/>
    <w:rsid w:val="00236704"/>
    <w:rsid w:val="0023670C"/>
    <w:rsid w:val="00236721"/>
    <w:rsid w:val="0023673B"/>
    <w:rsid w:val="00236765"/>
    <w:rsid w:val="002367E9"/>
    <w:rsid w:val="002367FE"/>
    <w:rsid w:val="00236804"/>
    <w:rsid w:val="0023680E"/>
    <w:rsid w:val="00236821"/>
    <w:rsid w:val="00236862"/>
    <w:rsid w:val="0023686D"/>
    <w:rsid w:val="002368CA"/>
    <w:rsid w:val="002368F5"/>
    <w:rsid w:val="00236910"/>
    <w:rsid w:val="00236933"/>
    <w:rsid w:val="0023694B"/>
    <w:rsid w:val="0023698F"/>
    <w:rsid w:val="002369A4"/>
    <w:rsid w:val="002369CA"/>
    <w:rsid w:val="002369CB"/>
    <w:rsid w:val="002369D5"/>
    <w:rsid w:val="002369E2"/>
    <w:rsid w:val="00236A06"/>
    <w:rsid w:val="00236A12"/>
    <w:rsid w:val="00236A32"/>
    <w:rsid w:val="00236A6E"/>
    <w:rsid w:val="00236AA5"/>
    <w:rsid w:val="00236AB8"/>
    <w:rsid w:val="00236AC5"/>
    <w:rsid w:val="00236ACC"/>
    <w:rsid w:val="00236B19"/>
    <w:rsid w:val="00236B6C"/>
    <w:rsid w:val="00236B6D"/>
    <w:rsid w:val="00236C13"/>
    <w:rsid w:val="00236C25"/>
    <w:rsid w:val="00236C34"/>
    <w:rsid w:val="00236C35"/>
    <w:rsid w:val="00236C65"/>
    <w:rsid w:val="00236CB1"/>
    <w:rsid w:val="00236CD9"/>
    <w:rsid w:val="00236CF7"/>
    <w:rsid w:val="00236D1A"/>
    <w:rsid w:val="00236D21"/>
    <w:rsid w:val="00236D44"/>
    <w:rsid w:val="00236DBF"/>
    <w:rsid w:val="00236DFC"/>
    <w:rsid w:val="00236E03"/>
    <w:rsid w:val="00236E1E"/>
    <w:rsid w:val="00236E3B"/>
    <w:rsid w:val="00236E5B"/>
    <w:rsid w:val="00236E80"/>
    <w:rsid w:val="00236E83"/>
    <w:rsid w:val="00236E91"/>
    <w:rsid w:val="00236EBE"/>
    <w:rsid w:val="00236EF5"/>
    <w:rsid w:val="00236F25"/>
    <w:rsid w:val="00236F2A"/>
    <w:rsid w:val="00236F32"/>
    <w:rsid w:val="00236F33"/>
    <w:rsid w:val="00236F88"/>
    <w:rsid w:val="00236F9E"/>
    <w:rsid w:val="00236FCE"/>
    <w:rsid w:val="00236FD4"/>
    <w:rsid w:val="00236FDA"/>
    <w:rsid w:val="00237015"/>
    <w:rsid w:val="00237049"/>
    <w:rsid w:val="00237055"/>
    <w:rsid w:val="00237058"/>
    <w:rsid w:val="002370BC"/>
    <w:rsid w:val="002370BF"/>
    <w:rsid w:val="002370C5"/>
    <w:rsid w:val="002370CB"/>
    <w:rsid w:val="002370FF"/>
    <w:rsid w:val="0023710A"/>
    <w:rsid w:val="0023711A"/>
    <w:rsid w:val="00237120"/>
    <w:rsid w:val="0023714C"/>
    <w:rsid w:val="0023714D"/>
    <w:rsid w:val="00237181"/>
    <w:rsid w:val="002371C1"/>
    <w:rsid w:val="002371C5"/>
    <w:rsid w:val="00237212"/>
    <w:rsid w:val="00237246"/>
    <w:rsid w:val="0023727B"/>
    <w:rsid w:val="0023727D"/>
    <w:rsid w:val="0023728E"/>
    <w:rsid w:val="0023729A"/>
    <w:rsid w:val="002372B0"/>
    <w:rsid w:val="002372C8"/>
    <w:rsid w:val="00237307"/>
    <w:rsid w:val="00237358"/>
    <w:rsid w:val="002373CD"/>
    <w:rsid w:val="002373DE"/>
    <w:rsid w:val="00237429"/>
    <w:rsid w:val="0023742C"/>
    <w:rsid w:val="0023743B"/>
    <w:rsid w:val="00237447"/>
    <w:rsid w:val="00237458"/>
    <w:rsid w:val="002374FE"/>
    <w:rsid w:val="0023750C"/>
    <w:rsid w:val="0023752E"/>
    <w:rsid w:val="00237534"/>
    <w:rsid w:val="00237583"/>
    <w:rsid w:val="002375A3"/>
    <w:rsid w:val="002375D5"/>
    <w:rsid w:val="002375E1"/>
    <w:rsid w:val="002375FF"/>
    <w:rsid w:val="0023762B"/>
    <w:rsid w:val="00237676"/>
    <w:rsid w:val="0023767B"/>
    <w:rsid w:val="0023768D"/>
    <w:rsid w:val="002376D2"/>
    <w:rsid w:val="002376D8"/>
    <w:rsid w:val="0023772C"/>
    <w:rsid w:val="0023773A"/>
    <w:rsid w:val="0023777E"/>
    <w:rsid w:val="00237788"/>
    <w:rsid w:val="00237793"/>
    <w:rsid w:val="002377A2"/>
    <w:rsid w:val="002377A5"/>
    <w:rsid w:val="002377B8"/>
    <w:rsid w:val="002377F5"/>
    <w:rsid w:val="00237821"/>
    <w:rsid w:val="002378B2"/>
    <w:rsid w:val="002378C9"/>
    <w:rsid w:val="002378DA"/>
    <w:rsid w:val="00237918"/>
    <w:rsid w:val="00237973"/>
    <w:rsid w:val="002379D0"/>
    <w:rsid w:val="002379F8"/>
    <w:rsid w:val="00237A52"/>
    <w:rsid w:val="00237A82"/>
    <w:rsid w:val="00237AAF"/>
    <w:rsid w:val="00237AC3"/>
    <w:rsid w:val="00237AC5"/>
    <w:rsid w:val="00237ADC"/>
    <w:rsid w:val="00237AED"/>
    <w:rsid w:val="00237B3F"/>
    <w:rsid w:val="00237B52"/>
    <w:rsid w:val="00237B91"/>
    <w:rsid w:val="00237BB3"/>
    <w:rsid w:val="00237BB5"/>
    <w:rsid w:val="00237BBA"/>
    <w:rsid w:val="00237BBD"/>
    <w:rsid w:val="00237BBE"/>
    <w:rsid w:val="00237BC5"/>
    <w:rsid w:val="00237BD9"/>
    <w:rsid w:val="00237BE1"/>
    <w:rsid w:val="00237C1D"/>
    <w:rsid w:val="00237C2E"/>
    <w:rsid w:val="00237C30"/>
    <w:rsid w:val="00237C31"/>
    <w:rsid w:val="00237C4D"/>
    <w:rsid w:val="00237C4F"/>
    <w:rsid w:val="00237C51"/>
    <w:rsid w:val="00237CBE"/>
    <w:rsid w:val="00237CBF"/>
    <w:rsid w:val="00237CFF"/>
    <w:rsid w:val="00237D21"/>
    <w:rsid w:val="00237D2F"/>
    <w:rsid w:val="00237E22"/>
    <w:rsid w:val="00237E3C"/>
    <w:rsid w:val="00237E44"/>
    <w:rsid w:val="00237E53"/>
    <w:rsid w:val="00237E72"/>
    <w:rsid w:val="00237E7E"/>
    <w:rsid w:val="00237EB9"/>
    <w:rsid w:val="00237F22"/>
    <w:rsid w:val="00237FCA"/>
    <w:rsid w:val="00240001"/>
    <w:rsid w:val="00240025"/>
    <w:rsid w:val="0024002F"/>
    <w:rsid w:val="00240031"/>
    <w:rsid w:val="0024006A"/>
    <w:rsid w:val="00240070"/>
    <w:rsid w:val="0024013F"/>
    <w:rsid w:val="00240143"/>
    <w:rsid w:val="002401A8"/>
    <w:rsid w:val="002401DF"/>
    <w:rsid w:val="002401E2"/>
    <w:rsid w:val="002401F2"/>
    <w:rsid w:val="002401FC"/>
    <w:rsid w:val="00240210"/>
    <w:rsid w:val="00240225"/>
    <w:rsid w:val="00240231"/>
    <w:rsid w:val="00240282"/>
    <w:rsid w:val="0024028B"/>
    <w:rsid w:val="002402C3"/>
    <w:rsid w:val="002402CA"/>
    <w:rsid w:val="0024033D"/>
    <w:rsid w:val="00240358"/>
    <w:rsid w:val="0024035A"/>
    <w:rsid w:val="00240360"/>
    <w:rsid w:val="00240374"/>
    <w:rsid w:val="002403B7"/>
    <w:rsid w:val="002403B8"/>
    <w:rsid w:val="002403BE"/>
    <w:rsid w:val="00240462"/>
    <w:rsid w:val="00240499"/>
    <w:rsid w:val="0024049A"/>
    <w:rsid w:val="002404F5"/>
    <w:rsid w:val="0024050E"/>
    <w:rsid w:val="00240546"/>
    <w:rsid w:val="0024057B"/>
    <w:rsid w:val="00240580"/>
    <w:rsid w:val="00240586"/>
    <w:rsid w:val="002405C3"/>
    <w:rsid w:val="002405DF"/>
    <w:rsid w:val="00240622"/>
    <w:rsid w:val="00240639"/>
    <w:rsid w:val="0024064F"/>
    <w:rsid w:val="00240650"/>
    <w:rsid w:val="00240655"/>
    <w:rsid w:val="002406BD"/>
    <w:rsid w:val="002406CA"/>
    <w:rsid w:val="002406E9"/>
    <w:rsid w:val="0024070C"/>
    <w:rsid w:val="0024071F"/>
    <w:rsid w:val="00240728"/>
    <w:rsid w:val="00240744"/>
    <w:rsid w:val="0024075C"/>
    <w:rsid w:val="0024075D"/>
    <w:rsid w:val="0024077A"/>
    <w:rsid w:val="0024077B"/>
    <w:rsid w:val="002407CA"/>
    <w:rsid w:val="002407DF"/>
    <w:rsid w:val="00240810"/>
    <w:rsid w:val="0024083D"/>
    <w:rsid w:val="0024084C"/>
    <w:rsid w:val="00240853"/>
    <w:rsid w:val="00240856"/>
    <w:rsid w:val="00240862"/>
    <w:rsid w:val="00240870"/>
    <w:rsid w:val="00240876"/>
    <w:rsid w:val="002408C3"/>
    <w:rsid w:val="0024090A"/>
    <w:rsid w:val="00240911"/>
    <w:rsid w:val="00240913"/>
    <w:rsid w:val="0024093C"/>
    <w:rsid w:val="0024094C"/>
    <w:rsid w:val="0024094E"/>
    <w:rsid w:val="0024096C"/>
    <w:rsid w:val="00240972"/>
    <w:rsid w:val="0024099B"/>
    <w:rsid w:val="00240A01"/>
    <w:rsid w:val="00240A10"/>
    <w:rsid w:val="00240A22"/>
    <w:rsid w:val="00240A43"/>
    <w:rsid w:val="00240A4A"/>
    <w:rsid w:val="00240A74"/>
    <w:rsid w:val="00240A7D"/>
    <w:rsid w:val="00240A82"/>
    <w:rsid w:val="00240AA3"/>
    <w:rsid w:val="00240AC3"/>
    <w:rsid w:val="00240AE8"/>
    <w:rsid w:val="00240AF4"/>
    <w:rsid w:val="00240AFC"/>
    <w:rsid w:val="00240B1C"/>
    <w:rsid w:val="00240B37"/>
    <w:rsid w:val="00240B4D"/>
    <w:rsid w:val="00240B55"/>
    <w:rsid w:val="00240BC6"/>
    <w:rsid w:val="00240C0A"/>
    <w:rsid w:val="00240C0F"/>
    <w:rsid w:val="00240C2B"/>
    <w:rsid w:val="00240C35"/>
    <w:rsid w:val="00240C36"/>
    <w:rsid w:val="00240C42"/>
    <w:rsid w:val="00240CA4"/>
    <w:rsid w:val="00240CC7"/>
    <w:rsid w:val="00240CD9"/>
    <w:rsid w:val="00240D1B"/>
    <w:rsid w:val="00240D66"/>
    <w:rsid w:val="00240D9C"/>
    <w:rsid w:val="00240DB9"/>
    <w:rsid w:val="00240E0B"/>
    <w:rsid w:val="00240E26"/>
    <w:rsid w:val="00240E4A"/>
    <w:rsid w:val="00240E65"/>
    <w:rsid w:val="00240E78"/>
    <w:rsid w:val="00240EBA"/>
    <w:rsid w:val="00240ECE"/>
    <w:rsid w:val="00240EFB"/>
    <w:rsid w:val="00240EFD"/>
    <w:rsid w:val="00240F05"/>
    <w:rsid w:val="00240F1D"/>
    <w:rsid w:val="00240F2A"/>
    <w:rsid w:val="00240F6A"/>
    <w:rsid w:val="00240F74"/>
    <w:rsid w:val="00240F8A"/>
    <w:rsid w:val="00240FA7"/>
    <w:rsid w:val="00240FBE"/>
    <w:rsid w:val="00240FD3"/>
    <w:rsid w:val="00241083"/>
    <w:rsid w:val="00241088"/>
    <w:rsid w:val="002410AF"/>
    <w:rsid w:val="002410C2"/>
    <w:rsid w:val="002410CE"/>
    <w:rsid w:val="002410D4"/>
    <w:rsid w:val="002410D6"/>
    <w:rsid w:val="00241106"/>
    <w:rsid w:val="00241131"/>
    <w:rsid w:val="00241135"/>
    <w:rsid w:val="0024117E"/>
    <w:rsid w:val="002411C5"/>
    <w:rsid w:val="002411DC"/>
    <w:rsid w:val="00241243"/>
    <w:rsid w:val="00241260"/>
    <w:rsid w:val="00241293"/>
    <w:rsid w:val="0024129D"/>
    <w:rsid w:val="002412CD"/>
    <w:rsid w:val="00241300"/>
    <w:rsid w:val="00241352"/>
    <w:rsid w:val="0024136E"/>
    <w:rsid w:val="00241398"/>
    <w:rsid w:val="002413AC"/>
    <w:rsid w:val="002413B5"/>
    <w:rsid w:val="002413B9"/>
    <w:rsid w:val="00241410"/>
    <w:rsid w:val="0024148A"/>
    <w:rsid w:val="002414B3"/>
    <w:rsid w:val="00241500"/>
    <w:rsid w:val="00241585"/>
    <w:rsid w:val="00241587"/>
    <w:rsid w:val="002415B5"/>
    <w:rsid w:val="002415C6"/>
    <w:rsid w:val="002415D5"/>
    <w:rsid w:val="0024160D"/>
    <w:rsid w:val="00241627"/>
    <w:rsid w:val="00241666"/>
    <w:rsid w:val="002416AD"/>
    <w:rsid w:val="002416AF"/>
    <w:rsid w:val="002416E4"/>
    <w:rsid w:val="00241716"/>
    <w:rsid w:val="00241742"/>
    <w:rsid w:val="0024174A"/>
    <w:rsid w:val="0024175F"/>
    <w:rsid w:val="00241793"/>
    <w:rsid w:val="0024179B"/>
    <w:rsid w:val="002417B5"/>
    <w:rsid w:val="00241879"/>
    <w:rsid w:val="0024187E"/>
    <w:rsid w:val="0024189D"/>
    <w:rsid w:val="002418EE"/>
    <w:rsid w:val="0024190B"/>
    <w:rsid w:val="00241914"/>
    <w:rsid w:val="0024194C"/>
    <w:rsid w:val="00241960"/>
    <w:rsid w:val="00241983"/>
    <w:rsid w:val="002419D8"/>
    <w:rsid w:val="00241A0D"/>
    <w:rsid w:val="00241A3A"/>
    <w:rsid w:val="00241A6A"/>
    <w:rsid w:val="00241A72"/>
    <w:rsid w:val="00241ABD"/>
    <w:rsid w:val="00241AC6"/>
    <w:rsid w:val="00241ADF"/>
    <w:rsid w:val="00241B02"/>
    <w:rsid w:val="00241B10"/>
    <w:rsid w:val="00241B68"/>
    <w:rsid w:val="00241B6E"/>
    <w:rsid w:val="00241B93"/>
    <w:rsid w:val="00241B9C"/>
    <w:rsid w:val="00241BC6"/>
    <w:rsid w:val="00241BCF"/>
    <w:rsid w:val="00241C02"/>
    <w:rsid w:val="00241C36"/>
    <w:rsid w:val="00241C64"/>
    <w:rsid w:val="00241CC4"/>
    <w:rsid w:val="00241CCE"/>
    <w:rsid w:val="00241CDA"/>
    <w:rsid w:val="00241D1F"/>
    <w:rsid w:val="00241D63"/>
    <w:rsid w:val="00241D85"/>
    <w:rsid w:val="00241D9C"/>
    <w:rsid w:val="00241D9E"/>
    <w:rsid w:val="00241DA7"/>
    <w:rsid w:val="00241DAF"/>
    <w:rsid w:val="00241E10"/>
    <w:rsid w:val="00241E1E"/>
    <w:rsid w:val="00241E3D"/>
    <w:rsid w:val="00241E3E"/>
    <w:rsid w:val="00241EFA"/>
    <w:rsid w:val="00241F24"/>
    <w:rsid w:val="00241F70"/>
    <w:rsid w:val="00241FDE"/>
    <w:rsid w:val="00241FED"/>
    <w:rsid w:val="00242049"/>
    <w:rsid w:val="00242058"/>
    <w:rsid w:val="00242086"/>
    <w:rsid w:val="002420A8"/>
    <w:rsid w:val="002420C3"/>
    <w:rsid w:val="002420D5"/>
    <w:rsid w:val="002420FD"/>
    <w:rsid w:val="00242156"/>
    <w:rsid w:val="0024215A"/>
    <w:rsid w:val="002421B6"/>
    <w:rsid w:val="002421C1"/>
    <w:rsid w:val="0024221E"/>
    <w:rsid w:val="00242276"/>
    <w:rsid w:val="002422FF"/>
    <w:rsid w:val="0024230C"/>
    <w:rsid w:val="00242323"/>
    <w:rsid w:val="00242372"/>
    <w:rsid w:val="002423A9"/>
    <w:rsid w:val="0024243D"/>
    <w:rsid w:val="0024247E"/>
    <w:rsid w:val="00242486"/>
    <w:rsid w:val="002424B0"/>
    <w:rsid w:val="002424E0"/>
    <w:rsid w:val="0024250A"/>
    <w:rsid w:val="00242514"/>
    <w:rsid w:val="00242549"/>
    <w:rsid w:val="0024258F"/>
    <w:rsid w:val="0024259E"/>
    <w:rsid w:val="002425AC"/>
    <w:rsid w:val="002425B5"/>
    <w:rsid w:val="002425D1"/>
    <w:rsid w:val="002425F7"/>
    <w:rsid w:val="00242608"/>
    <w:rsid w:val="00242619"/>
    <w:rsid w:val="0024264A"/>
    <w:rsid w:val="00242654"/>
    <w:rsid w:val="00242655"/>
    <w:rsid w:val="00242680"/>
    <w:rsid w:val="00242683"/>
    <w:rsid w:val="00242699"/>
    <w:rsid w:val="002426F3"/>
    <w:rsid w:val="00242705"/>
    <w:rsid w:val="00242732"/>
    <w:rsid w:val="0024274E"/>
    <w:rsid w:val="0024276F"/>
    <w:rsid w:val="00242771"/>
    <w:rsid w:val="00242790"/>
    <w:rsid w:val="00242792"/>
    <w:rsid w:val="00242793"/>
    <w:rsid w:val="002427B1"/>
    <w:rsid w:val="002427F9"/>
    <w:rsid w:val="00242805"/>
    <w:rsid w:val="00242821"/>
    <w:rsid w:val="0024282D"/>
    <w:rsid w:val="0024283C"/>
    <w:rsid w:val="00242858"/>
    <w:rsid w:val="00242875"/>
    <w:rsid w:val="002428C1"/>
    <w:rsid w:val="002428CA"/>
    <w:rsid w:val="002428CF"/>
    <w:rsid w:val="002428E0"/>
    <w:rsid w:val="0024294C"/>
    <w:rsid w:val="0024294F"/>
    <w:rsid w:val="00242950"/>
    <w:rsid w:val="002429B6"/>
    <w:rsid w:val="00242A1D"/>
    <w:rsid w:val="00242A23"/>
    <w:rsid w:val="00242A61"/>
    <w:rsid w:val="00242A89"/>
    <w:rsid w:val="00242AA5"/>
    <w:rsid w:val="00242AA6"/>
    <w:rsid w:val="00242AE5"/>
    <w:rsid w:val="00242AEB"/>
    <w:rsid w:val="00242B00"/>
    <w:rsid w:val="00242B1C"/>
    <w:rsid w:val="00242B1E"/>
    <w:rsid w:val="00242B51"/>
    <w:rsid w:val="00242B94"/>
    <w:rsid w:val="00242BA2"/>
    <w:rsid w:val="00242BAC"/>
    <w:rsid w:val="00242BE0"/>
    <w:rsid w:val="00242C45"/>
    <w:rsid w:val="00242C68"/>
    <w:rsid w:val="00242C8C"/>
    <w:rsid w:val="00242CA5"/>
    <w:rsid w:val="00242CB5"/>
    <w:rsid w:val="00242CFC"/>
    <w:rsid w:val="00242D18"/>
    <w:rsid w:val="00242D7B"/>
    <w:rsid w:val="00242DA3"/>
    <w:rsid w:val="00242DCB"/>
    <w:rsid w:val="00242E39"/>
    <w:rsid w:val="00242E45"/>
    <w:rsid w:val="00242E77"/>
    <w:rsid w:val="00242EAE"/>
    <w:rsid w:val="00242EBA"/>
    <w:rsid w:val="00242EF4"/>
    <w:rsid w:val="00242EFB"/>
    <w:rsid w:val="00242F03"/>
    <w:rsid w:val="00242F08"/>
    <w:rsid w:val="00242F0D"/>
    <w:rsid w:val="00242F13"/>
    <w:rsid w:val="00242F1D"/>
    <w:rsid w:val="00242F95"/>
    <w:rsid w:val="00242FF4"/>
    <w:rsid w:val="0024301E"/>
    <w:rsid w:val="00243030"/>
    <w:rsid w:val="00243034"/>
    <w:rsid w:val="00243039"/>
    <w:rsid w:val="0024307D"/>
    <w:rsid w:val="002430D0"/>
    <w:rsid w:val="002430D2"/>
    <w:rsid w:val="002430F6"/>
    <w:rsid w:val="0024312D"/>
    <w:rsid w:val="00243159"/>
    <w:rsid w:val="00243167"/>
    <w:rsid w:val="0024317F"/>
    <w:rsid w:val="0024319E"/>
    <w:rsid w:val="00243244"/>
    <w:rsid w:val="002432D4"/>
    <w:rsid w:val="002432D5"/>
    <w:rsid w:val="00243367"/>
    <w:rsid w:val="002433A9"/>
    <w:rsid w:val="002433F9"/>
    <w:rsid w:val="00243424"/>
    <w:rsid w:val="00243431"/>
    <w:rsid w:val="00243453"/>
    <w:rsid w:val="002434B8"/>
    <w:rsid w:val="0024356A"/>
    <w:rsid w:val="002435BF"/>
    <w:rsid w:val="00243687"/>
    <w:rsid w:val="0024368C"/>
    <w:rsid w:val="002436D7"/>
    <w:rsid w:val="002436D9"/>
    <w:rsid w:val="002436FC"/>
    <w:rsid w:val="0024370D"/>
    <w:rsid w:val="0024372A"/>
    <w:rsid w:val="0024372F"/>
    <w:rsid w:val="00243750"/>
    <w:rsid w:val="00243775"/>
    <w:rsid w:val="002437AD"/>
    <w:rsid w:val="002437F3"/>
    <w:rsid w:val="0024381F"/>
    <w:rsid w:val="0024389F"/>
    <w:rsid w:val="002438A6"/>
    <w:rsid w:val="002438BD"/>
    <w:rsid w:val="0024392B"/>
    <w:rsid w:val="0024392D"/>
    <w:rsid w:val="00243936"/>
    <w:rsid w:val="00243947"/>
    <w:rsid w:val="00243961"/>
    <w:rsid w:val="00243982"/>
    <w:rsid w:val="00243991"/>
    <w:rsid w:val="002439D5"/>
    <w:rsid w:val="00243A20"/>
    <w:rsid w:val="00243A33"/>
    <w:rsid w:val="00243A87"/>
    <w:rsid w:val="00243AC2"/>
    <w:rsid w:val="00243AE1"/>
    <w:rsid w:val="00243AE5"/>
    <w:rsid w:val="00243AEF"/>
    <w:rsid w:val="00243B17"/>
    <w:rsid w:val="00243B30"/>
    <w:rsid w:val="00243B46"/>
    <w:rsid w:val="00243B47"/>
    <w:rsid w:val="00243B94"/>
    <w:rsid w:val="00243BAF"/>
    <w:rsid w:val="00243C06"/>
    <w:rsid w:val="00243C80"/>
    <w:rsid w:val="00243C83"/>
    <w:rsid w:val="00243C8B"/>
    <w:rsid w:val="00243CA4"/>
    <w:rsid w:val="00243CC6"/>
    <w:rsid w:val="00243CD1"/>
    <w:rsid w:val="00243CF8"/>
    <w:rsid w:val="00243D14"/>
    <w:rsid w:val="00243D1A"/>
    <w:rsid w:val="00243D49"/>
    <w:rsid w:val="00243D98"/>
    <w:rsid w:val="00243DB0"/>
    <w:rsid w:val="00243DC4"/>
    <w:rsid w:val="00243E37"/>
    <w:rsid w:val="00243E43"/>
    <w:rsid w:val="00243E58"/>
    <w:rsid w:val="00243E70"/>
    <w:rsid w:val="00243E74"/>
    <w:rsid w:val="00243E95"/>
    <w:rsid w:val="00243EF0"/>
    <w:rsid w:val="00243F0B"/>
    <w:rsid w:val="00243F54"/>
    <w:rsid w:val="00243F6E"/>
    <w:rsid w:val="00243FA0"/>
    <w:rsid w:val="00243FCC"/>
    <w:rsid w:val="00243FD7"/>
    <w:rsid w:val="00243FDD"/>
    <w:rsid w:val="00243FE3"/>
    <w:rsid w:val="00243FE5"/>
    <w:rsid w:val="0024408C"/>
    <w:rsid w:val="002440A1"/>
    <w:rsid w:val="002440B8"/>
    <w:rsid w:val="002440C4"/>
    <w:rsid w:val="002440E7"/>
    <w:rsid w:val="00244116"/>
    <w:rsid w:val="002441AF"/>
    <w:rsid w:val="002441CD"/>
    <w:rsid w:val="002441DA"/>
    <w:rsid w:val="002441EC"/>
    <w:rsid w:val="0024421C"/>
    <w:rsid w:val="0024423A"/>
    <w:rsid w:val="002442CA"/>
    <w:rsid w:val="002442D1"/>
    <w:rsid w:val="002442DD"/>
    <w:rsid w:val="00244325"/>
    <w:rsid w:val="00244353"/>
    <w:rsid w:val="00244355"/>
    <w:rsid w:val="00244363"/>
    <w:rsid w:val="00244397"/>
    <w:rsid w:val="002444B0"/>
    <w:rsid w:val="002444E0"/>
    <w:rsid w:val="00244513"/>
    <w:rsid w:val="0024453B"/>
    <w:rsid w:val="0024456B"/>
    <w:rsid w:val="002445A7"/>
    <w:rsid w:val="002445D2"/>
    <w:rsid w:val="00244602"/>
    <w:rsid w:val="00244630"/>
    <w:rsid w:val="00244631"/>
    <w:rsid w:val="00244649"/>
    <w:rsid w:val="0024469D"/>
    <w:rsid w:val="0024470F"/>
    <w:rsid w:val="00244713"/>
    <w:rsid w:val="0024471E"/>
    <w:rsid w:val="00244737"/>
    <w:rsid w:val="00244778"/>
    <w:rsid w:val="00244779"/>
    <w:rsid w:val="00244797"/>
    <w:rsid w:val="002447A8"/>
    <w:rsid w:val="002447A9"/>
    <w:rsid w:val="002447B8"/>
    <w:rsid w:val="00244803"/>
    <w:rsid w:val="0024487C"/>
    <w:rsid w:val="002448AF"/>
    <w:rsid w:val="002448D5"/>
    <w:rsid w:val="002448E0"/>
    <w:rsid w:val="002448E7"/>
    <w:rsid w:val="00244967"/>
    <w:rsid w:val="0024498A"/>
    <w:rsid w:val="002449A3"/>
    <w:rsid w:val="002449C7"/>
    <w:rsid w:val="00244A06"/>
    <w:rsid w:val="00244A08"/>
    <w:rsid w:val="00244A84"/>
    <w:rsid w:val="00244ACA"/>
    <w:rsid w:val="00244AEF"/>
    <w:rsid w:val="00244AF1"/>
    <w:rsid w:val="00244B03"/>
    <w:rsid w:val="00244B45"/>
    <w:rsid w:val="00244B50"/>
    <w:rsid w:val="00244BE0"/>
    <w:rsid w:val="00244BEA"/>
    <w:rsid w:val="00244BF8"/>
    <w:rsid w:val="00244C03"/>
    <w:rsid w:val="00244C4B"/>
    <w:rsid w:val="00244CED"/>
    <w:rsid w:val="00244D3B"/>
    <w:rsid w:val="00244D7C"/>
    <w:rsid w:val="00244DB4"/>
    <w:rsid w:val="00244DD1"/>
    <w:rsid w:val="00244DD2"/>
    <w:rsid w:val="00244DDF"/>
    <w:rsid w:val="00244DFC"/>
    <w:rsid w:val="00244E06"/>
    <w:rsid w:val="00244E29"/>
    <w:rsid w:val="00244E4E"/>
    <w:rsid w:val="00244E89"/>
    <w:rsid w:val="00244E92"/>
    <w:rsid w:val="00244EA5"/>
    <w:rsid w:val="00244ED2"/>
    <w:rsid w:val="00244EE7"/>
    <w:rsid w:val="00244F17"/>
    <w:rsid w:val="00244FAA"/>
    <w:rsid w:val="00244FAE"/>
    <w:rsid w:val="00244FD2"/>
    <w:rsid w:val="00244FFA"/>
    <w:rsid w:val="0024500C"/>
    <w:rsid w:val="00245030"/>
    <w:rsid w:val="0024505B"/>
    <w:rsid w:val="0024505C"/>
    <w:rsid w:val="002450AE"/>
    <w:rsid w:val="002450CE"/>
    <w:rsid w:val="002450E1"/>
    <w:rsid w:val="00245105"/>
    <w:rsid w:val="0024510B"/>
    <w:rsid w:val="00245138"/>
    <w:rsid w:val="00245177"/>
    <w:rsid w:val="0024517A"/>
    <w:rsid w:val="002451B0"/>
    <w:rsid w:val="0024521C"/>
    <w:rsid w:val="0024524E"/>
    <w:rsid w:val="0024530C"/>
    <w:rsid w:val="0024535E"/>
    <w:rsid w:val="0024536F"/>
    <w:rsid w:val="002453C2"/>
    <w:rsid w:val="00245409"/>
    <w:rsid w:val="00245441"/>
    <w:rsid w:val="00245444"/>
    <w:rsid w:val="00245460"/>
    <w:rsid w:val="002454BA"/>
    <w:rsid w:val="002454CA"/>
    <w:rsid w:val="002454E4"/>
    <w:rsid w:val="0024557F"/>
    <w:rsid w:val="0024558B"/>
    <w:rsid w:val="00245592"/>
    <w:rsid w:val="002455A2"/>
    <w:rsid w:val="002455BC"/>
    <w:rsid w:val="002455DC"/>
    <w:rsid w:val="00245656"/>
    <w:rsid w:val="0024565A"/>
    <w:rsid w:val="002456EE"/>
    <w:rsid w:val="0024579A"/>
    <w:rsid w:val="002457B7"/>
    <w:rsid w:val="002457E3"/>
    <w:rsid w:val="00245807"/>
    <w:rsid w:val="00245869"/>
    <w:rsid w:val="00245875"/>
    <w:rsid w:val="002458AA"/>
    <w:rsid w:val="002458F8"/>
    <w:rsid w:val="00245907"/>
    <w:rsid w:val="00245929"/>
    <w:rsid w:val="00245950"/>
    <w:rsid w:val="002459DD"/>
    <w:rsid w:val="00245A1B"/>
    <w:rsid w:val="00245A23"/>
    <w:rsid w:val="00245A3E"/>
    <w:rsid w:val="00245A94"/>
    <w:rsid w:val="00245AC7"/>
    <w:rsid w:val="00245AD1"/>
    <w:rsid w:val="00245B09"/>
    <w:rsid w:val="00245B34"/>
    <w:rsid w:val="00245B36"/>
    <w:rsid w:val="00245B37"/>
    <w:rsid w:val="00245B51"/>
    <w:rsid w:val="00245B62"/>
    <w:rsid w:val="00245BBE"/>
    <w:rsid w:val="00245BBF"/>
    <w:rsid w:val="00245BC4"/>
    <w:rsid w:val="00245BF9"/>
    <w:rsid w:val="00245C0F"/>
    <w:rsid w:val="00245C3B"/>
    <w:rsid w:val="00245C46"/>
    <w:rsid w:val="00245C49"/>
    <w:rsid w:val="00245C4B"/>
    <w:rsid w:val="00245C5B"/>
    <w:rsid w:val="00245CDC"/>
    <w:rsid w:val="00245CE3"/>
    <w:rsid w:val="00245D1B"/>
    <w:rsid w:val="00245D1F"/>
    <w:rsid w:val="00245D67"/>
    <w:rsid w:val="00245D9C"/>
    <w:rsid w:val="00245DBB"/>
    <w:rsid w:val="00245DF3"/>
    <w:rsid w:val="00245E18"/>
    <w:rsid w:val="00245E37"/>
    <w:rsid w:val="00245E4E"/>
    <w:rsid w:val="00245E6B"/>
    <w:rsid w:val="00245EB5"/>
    <w:rsid w:val="00245EFB"/>
    <w:rsid w:val="00245F3C"/>
    <w:rsid w:val="00245F3E"/>
    <w:rsid w:val="00245FB7"/>
    <w:rsid w:val="00245FC6"/>
    <w:rsid w:val="00245FCB"/>
    <w:rsid w:val="00245FF9"/>
    <w:rsid w:val="00246001"/>
    <w:rsid w:val="00246015"/>
    <w:rsid w:val="0024601E"/>
    <w:rsid w:val="00246091"/>
    <w:rsid w:val="002460BE"/>
    <w:rsid w:val="00246100"/>
    <w:rsid w:val="00246125"/>
    <w:rsid w:val="0024613E"/>
    <w:rsid w:val="00246155"/>
    <w:rsid w:val="00246166"/>
    <w:rsid w:val="00246168"/>
    <w:rsid w:val="002461B3"/>
    <w:rsid w:val="002461B4"/>
    <w:rsid w:val="002461BC"/>
    <w:rsid w:val="002461D3"/>
    <w:rsid w:val="002461DB"/>
    <w:rsid w:val="002461FE"/>
    <w:rsid w:val="0024621A"/>
    <w:rsid w:val="0024623B"/>
    <w:rsid w:val="0024624B"/>
    <w:rsid w:val="00246292"/>
    <w:rsid w:val="00246380"/>
    <w:rsid w:val="00246396"/>
    <w:rsid w:val="002463C1"/>
    <w:rsid w:val="002463D9"/>
    <w:rsid w:val="002463DE"/>
    <w:rsid w:val="00246407"/>
    <w:rsid w:val="00246432"/>
    <w:rsid w:val="00246468"/>
    <w:rsid w:val="0024646A"/>
    <w:rsid w:val="00246480"/>
    <w:rsid w:val="0024648A"/>
    <w:rsid w:val="002464B6"/>
    <w:rsid w:val="002464B7"/>
    <w:rsid w:val="002464FD"/>
    <w:rsid w:val="0024650F"/>
    <w:rsid w:val="00246565"/>
    <w:rsid w:val="002465AC"/>
    <w:rsid w:val="002465ED"/>
    <w:rsid w:val="002465FB"/>
    <w:rsid w:val="0024662A"/>
    <w:rsid w:val="0024663D"/>
    <w:rsid w:val="00246689"/>
    <w:rsid w:val="0024668E"/>
    <w:rsid w:val="002466A4"/>
    <w:rsid w:val="002466D0"/>
    <w:rsid w:val="002466D8"/>
    <w:rsid w:val="002466DB"/>
    <w:rsid w:val="002466FA"/>
    <w:rsid w:val="00246761"/>
    <w:rsid w:val="00246766"/>
    <w:rsid w:val="0024679C"/>
    <w:rsid w:val="002467FF"/>
    <w:rsid w:val="0024680F"/>
    <w:rsid w:val="002468D8"/>
    <w:rsid w:val="002468DC"/>
    <w:rsid w:val="00246906"/>
    <w:rsid w:val="00246926"/>
    <w:rsid w:val="00246967"/>
    <w:rsid w:val="00246988"/>
    <w:rsid w:val="0024698A"/>
    <w:rsid w:val="0024699A"/>
    <w:rsid w:val="002469A8"/>
    <w:rsid w:val="002469E6"/>
    <w:rsid w:val="002469E8"/>
    <w:rsid w:val="002469FD"/>
    <w:rsid w:val="00246A2F"/>
    <w:rsid w:val="00246A3C"/>
    <w:rsid w:val="00246A48"/>
    <w:rsid w:val="00246A85"/>
    <w:rsid w:val="00246A8C"/>
    <w:rsid w:val="00246AA4"/>
    <w:rsid w:val="00246AD1"/>
    <w:rsid w:val="00246AD9"/>
    <w:rsid w:val="00246ADB"/>
    <w:rsid w:val="00246AE3"/>
    <w:rsid w:val="00246B02"/>
    <w:rsid w:val="00246B3F"/>
    <w:rsid w:val="00246B43"/>
    <w:rsid w:val="00246B47"/>
    <w:rsid w:val="00246B77"/>
    <w:rsid w:val="00246B8B"/>
    <w:rsid w:val="00246B92"/>
    <w:rsid w:val="00246BB3"/>
    <w:rsid w:val="00246BC6"/>
    <w:rsid w:val="00246BDE"/>
    <w:rsid w:val="00246BDF"/>
    <w:rsid w:val="00246BED"/>
    <w:rsid w:val="00246C15"/>
    <w:rsid w:val="00246C2B"/>
    <w:rsid w:val="00246C5C"/>
    <w:rsid w:val="00246C90"/>
    <w:rsid w:val="00246CDD"/>
    <w:rsid w:val="00246CFE"/>
    <w:rsid w:val="00246D21"/>
    <w:rsid w:val="00246D2E"/>
    <w:rsid w:val="00246D89"/>
    <w:rsid w:val="00246DA6"/>
    <w:rsid w:val="00246DD9"/>
    <w:rsid w:val="00246DE5"/>
    <w:rsid w:val="00246E2F"/>
    <w:rsid w:val="00246E72"/>
    <w:rsid w:val="00246ED3"/>
    <w:rsid w:val="00246ED6"/>
    <w:rsid w:val="00246EFF"/>
    <w:rsid w:val="00246F0D"/>
    <w:rsid w:val="00246F1A"/>
    <w:rsid w:val="00246F29"/>
    <w:rsid w:val="00246F77"/>
    <w:rsid w:val="00246F9A"/>
    <w:rsid w:val="00246F9F"/>
    <w:rsid w:val="00246FBC"/>
    <w:rsid w:val="0024703D"/>
    <w:rsid w:val="00247047"/>
    <w:rsid w:val="00247077"/>
    <w:rsid w:val="0024709E"/>
    <w:rsid w:val="002470D2"/>
    <w:rsid w:val="002470E9"/>
    <w:rsid w:val="00247134"/>
    <w:rsid w:val="00247135"/>
    <w:rsid w:val="00247136"/>
    <w:rsid w:val="0024718A"/>
    <w:rsid w:val="002471AF"/>
    <w:rsid w:val="002471BE"/>
    <w:rsid w:val="0024728F"/>
    <w:rsid w:val="00247326"/>
    <w:rsid w:val="00247371"/>
    <w:rsid w:val="00247380"/>
    <w:rsid w:val="002473AE"/>
    <w:rsid w:val="002473C4"/>
    <w:rsid w:val="00247420"/>
    <w:rsid w:val="00247427"/>
    <w:rsid w:val="0024743D"/>
    <w:rsid w:val="00247441"/>
    <w:rsid w:val="00247450"/>
    <w:rsid w:val="00247459"/>
    <w:rsid w:val="0024745B"/>
    <w:rsid w:val="002474C5"/>
    <w:rsid w:val="00247511"/>
    <w:rsid w:val="002475AB"/>
    <w:rsid w:val="002475B0"/>
    <w:rsid w:val="002475D9"/>
    <w:rsid w:val="0024764E"/>
    <w:rsid w:val="002476C4"/>
    <w:rsid w:val="002476C7"/>
    <w:rsid w:val="002476DD"/>
    <w:rsid w:val="002476F4"/>
    <w:rsid w:val="00247705"/>
    <w:rsid w:val="0024770A"/>
    <w:rsid w:val="0024774E"/>
    <w:rsid w:val="0024776E"/>
    <w:rsid w:val="00247776"/>
    <w:rsid w:val="00247797"/>
    <w:rsid w:val="002477A3"/>
    <w:rsid w:val="002477B6"/>
    <w:rsid w:val="002477B9"/>
    <w:rsid w:val="002477DF"/>
    <w:rsid w:val="002477E4"/>
    <w:rsid w:val="002477FD"/>
    <w:rsid w:val="0024783D"/>
    <w:rsid w:val="0024783E"/>
    <w:rsid w:val="00247857"/>
    <w:rsid w:val="00247868"/>
    <w:rsid w:val="0024786C"/>
    <w:rsid w:val="0024787F"/>
    <w:rsid w:val="00247898"/>
    <w:rsid w:val="00247912"/>
    <w:rsid w:val="0024791B"/>
    <w:rsid w:val="0024796D"/>
    <w:rsid w:val="002479BD"/>
    <w:rsid w:val="002479CC"/>
    <w:rsid w:val="00247A24"/>
    <w:rsid w:val="00247A5A"/>
    <w:rsid w:val="00247A82"/>
    <w:rsid w:val="00247A9E"/>
    <w:rsid w:val="00247AD6"/>
    <w:rsid w:val="00247AE8"/>
    <w:rsid w:val="00247B4F"/>
    <w:rsid w:val="00247B58"/>
    <w:rsid w:val="00247B66"/>
    <w:rsid w:val="00247B8C"/>
    <w:rsid w:val="00247BC6"/>
    <w:rsid w:val="00247C4E"/>
    <w:rsid w:val="00247C6B"/>
    <w:rsid w:val="00247C6C"/>
    <w:rsid w:val="00247C6F"/>
    <w:rsid w:val="00247CBF"/>
    <w:rsid w:val="00247CF4"/>
    <w:rsid w:val="00247CF7"/>
    <w:rsid w:val="00247D09"/>
    <w:rsid w:val="00247D1F"/>
    <w:rsid w:val="00247DA0"/>
    <w:rsid w:val="00247E3D"/>
    <w:rsid w:val="00247E57"/>
    <w:rsid w:val="00247E65"/>
    <w:rsid w:val="00247EB6"/>
    <w:rsid w:val="00247ECB"/>
    <w:rsid w:val="00247EFA"/>
    <w:rsid w:val="00247F0E"/>
    <w:rsid w:val="00247F33"/>
    <w:rsid w:val="00247F3F"/>
    <w:rsid w:val="00247F89"/>
    <w:rsid w:val="00247FB7"/>
    <w:rsid w:val="00247FD9"/>
    <w:rsid w:val="00247FF7"/>
    <w:rsid w:val="00250046"/>
    <w:rsid w:val="00250063"/>
    <w:rsid w:val="00250078"/>
    <w:rsid w:val="0025008E"/>
    <w:rsid w:val="0025009C"/>
    <w:rsid w:val="002500B9"/>
    <w:rsid w:val="002500DF"/>
    <w:rsid w:val="002500EB"/>
    <w:rsid w:val="00250105"/>
    <w:rsid w:val="00250122"/>
    <w:rsid w:val="00250124"/>
    <w:rsid w:val="00250128"/>
    <w:rsid w:val="00250158"/>
    <w:rsid w:val="002501BA"/>
    <w:rsid w:val="002501DC"/>
    <w:rsid w:val="0025023E"/>
    <w:rsid w:val="0025028E"/>
    <w:rsid w:val="0025029A"/>
    <w:rsid w:val="002502AB"/>
    <w:rsid w:val="002502D4"/>
    <w:rsid w:val="002502DA"/>
    <w:rsid w:val="00250300"/>
    <w:rsid w:val="0025039A"/>
    <w:rsid w:val="002503BE"/>
    <w:rsid w:val="002503FA"/>
    <w:rsid w:val="00250449"/>
    <w:rsid w:val="002504BD"/>
    <w:rsid w:val="0025051E"/>
    <w:rsid w:val="00250574"/>
    <w:rsid w:val="00250576"/>
    <w:rsid w:val="0025057B"/>
    <w:rsid w:val="0025059B"/>
    <w:rsid w:val="002505C8"/>
    <w:rsid w:val="002505E1"/>
    <w:rsid w:val="00250611"/>
    <w:rsid w:val="00250636"/>
    <w:rsid w:val="0025065C"/>
    <w:rsid w:val="00250663"/>
    <w:rsid w:val="00250671"/>
    <w:rsid w:val="00250696"/>
    <w:rsid w:val="002506A1"/>
    <w:rsid w:val="002506C0"/>
    <w:rsid w:val="002506E7"/>
    <w:rsid w:val="00250741"/>
    <w:rsid w:val="00250745"/>
    <w:rsid w:val="00250752"/>
    <w:rsid w:val="00250757"/>
    <w:rsid w:val="00250787"/>
    <w:rsid w:val="00250790"/>
    <w:rsid w:val="002507A7"/>
    <w:rsid w:val="00250819"/>
    <w:rsid w:val="002508A2"/>
    <w:rsid w:val="002508B9"/>
    <w:rsid w:val="002508C1"/>
    <w:rsid w:val="002508D1"/>
    <w:rsid w:val="002508D4"/>
    <w:rsid w:val="002508FE"/>
    <w:rsid w:val="0025090E"/>
    <w:rsid w:val="00250923"/>
    <w:rsid w:val="0025092D"/>
    <w:rsid w:val="00250931"/>
    <w:rsid w:val="0025095D"/>
    <w:rsid w:val="00250968"/>
    <w:rsid w:val="002509F3"/>
    <w:rsid w:val="002509F6"/>
    <w:rsid w:val="00250A3D"/>
    <w:rsid w:val="00250A8A"/>
    <w:rsid w:val="00250A8E"/>
    <w:rsid w:val="00250B0F"/>
    <w:rsid w:val="00250B16"/>
    <w:rsid w:val="00250B23"/>
    <w:rsid w:val="00250B34"/>
    <w:rsid w:val="00250B45"/>
    <w:rsid w:val="00250B6C"/>
    <w:rsid w:val="00250BCD"/>
    <w:rsid w:val="00250BDE"/>
    <w:rsid w:val="00250C07"/>
    <w:rsid w:val="00250CB5"/>
    <w:rsid w:val="00250CCC"/>
    <w:rsid w:val="00250CCF"/>
    <w:rsid w:val="00250CD4"/>
    <w:rsid w:val="00250D0E"/>
    <w:rsid w:val="00250DED"/>
    <w:rsid w:val="00250E07"/>
    <w:rsid w:val="00250E19"/>
    <w:rsid w:val="00250E3A"/>
    <w:rsid w:val="00250EA4"/>
    <w:rsid w:val="00250F0C"/>
    <w:rsid w:val="00250F1F"/>
    <w:rsid w:val="00250F21"/>
    <w:rsid w:val="00250F65"/>
    <w:rsid w:val="00250F72"/>
    <w:rsid w:val="00250FD7"/>
    <w:rsid w:val="00250FFD"/>
    <w:rsid w:val="0025106A"/>
    <w:rsid w:val="0025106E"/>
    <w:rsid w:val="00251085"/>
    <w:rsid w:val="00251093"/>
    <w:rsid w:val="0025109D"/>
    <w:rsid w:val="002510D9"/>
    <w:rsid w:val="002510F6"/>
    <w:rsid w:val="00251136"/>
    <w:rsid w:val="0025113F"/>
    <w:rsid w:val="00251150"/>
    <w:rsid w:val="0025115B"/>
    <w:rsid w:val="0025118A"/>
    <w:rsid w:val="002511E6"/>
    <w:rsid w:val="002511FC"/>
    <w:rsid w:val="00251231"/>
    <w:rsid w:val="00251238"/>
    <w:rsid w:val="0025126B"/>
    <w:rsid w:val="0025128A"/>
    <w:rsid w:val="0025128D"/>
    <w:rsid w:val="002512DA"/>
    <w:rsid w:val="002512E0"/>
    <w:rsid w:val="0025131D"/>
    <w:rsid w:val="00251353"/>
    <w:rsid w:val="0025136E"/>
    <w:rsid w:val="0025137E"/>
    <w:rsid w:val="00251386"/>
    <w:rsid w:val="00251387"/>
    <w:rsid w:val="0025142A"/>
    <w:rsid w:val="0025142D"/>
    <w:rsid w:val="0025145A"/>
    <w:rsid w:val="00251482"/>
    <w:rsid w:val="002514CB"/>
    <w:rsid w:val="002514D1"/>
    <w:rsid w:val="0025150F"/>
    <w:rsid w:val="00251525"/>
    <w:rsid w:val="00251532"/>
    <w:rsid w:val="00251546"/>
    <w:rsid w:val="0025156D"/>
    <w:rsid w:val="00251585"/>
    <w:rsid w:val="002515AB"/>
    <w:rsid w:val="002515E8"/>
    <w:rsid w:val="0025162D"/>
    <w:rsid w:val="00251631"/>
    <w:rsid w:val="00251692"/>
    <w:rsid w:val="00251694"/>
    <w:rsid w:val="002516B8"/>
    <w:rsid w:val="002516DC"/>
    <w:rsid w:val="00251713"/>
    <w:rsid w:val="0025176E"/>
    <w:rsid w:val="002517C9"/>
    <w:rsid w:val="002517ED"/>
    <w:rsid w:val="002517F1"/>
    <w:rsid w:val="00251818"/>
    <w:rsid w:val="00251841"/>
    <w:rsid w:val="002518AD"/>
    <w:rsid w:val="002518B6"/>
    <w:rsid w:val="002518C6"/>
    <w:rsid w:val="002518CA"/>
    <w:rsid w:val="0025190B"/>
    <w:rsid w:val="00251929"/>
    <w:rsid w:val="0025192F"/>
    <w:rsid w:val="0025196D"/>
    <w:rsid w:val="00251997"/>
    <w:rsid w:val="002519B2"/>
    <w:rsid w:val="002519E1"/>
    <w:rsid w:val="00251A1C"/>
    <w:rsid w:val="00251A1D"/>
    <w:rsid w:val="00251A26"/>
    <w:rsid w:val="00251A2E"/>
    <w:rsid w:val="00251A2F"/>
    <w:rsid w:val="00251A36"/>
    <w:rsid w:val="00251A7A"/>
    <w:rsid w:val="00251A7C"/>
    <w:rsid w:val="00251A87"/>
    <w:rsid w:val="00251A93"/>
    <w:rsid w:val="00251ABE"/>
    <w:rsid w:val="00251AFA"/>
    <w:rsid w:val="00251B17"/>
    <w:rsid w:val="00251B65"/>
    <w:rsid w:val="00251BA0"/>
    <w:rsid w:val="00251BA2"/>
    <w:rsid w:val="00251BBC"/>
    <w:rsid w:val="00251BD9"/>
    <w:rsid w:val="00251C2E"/>
    <w:rsid w:val="00251C3A"/>
    <w:rsid w:val="00251C5E"/>
    <w:rsid w:val="00251C65"/>
    <w:rsid w:val="00251CC0"/>
    <w:rsid w:val="00251CC4"/>
    <w:rsid w:val="00251CD7"/>
    <w:rsid w:val="00251D71"/>
    <w:rsid w:val="00251D9B"/>
    <w:rsid w:val="00251DB3"/>
    <w:rsid w:val="00251DDC"/>
    <w:rsid w:val="00251E22"/>
    <w:rsid w:val="00251E43"/>
    <w:rsid w:val="00251E46"/>
    <w:rsid w:val="00251E52"/>
    <w:rsid w:val="00251E5F"/>
    <w:rsid w:val="00251EBF"/>
    <w:rsid w:val="00251ED4"/>
    <w:rsid w:val="00251EFF"/>
    <w:rsid w:val="00251F0B"/>
    <w:rsid w:val="00251F3D"/>
    <w:rsid w:val="00251F4A"/>
    <w:rsid w:val="00251F6D"/>
    <w:rsid w:val="00251F99"/>
    <w:rsid w:val="00252052"/>
    <w:rsid w:val="0025208A"/>
    <w:rsid w:val="00252093"/>
    <w:rsid w:val="002520D0"/>
    <w:rsid w:val="0025210C"/>
    <w:rsid w:val="00252137"/>
    <w:rsid w:val="002521A6"/>
    <w:rsid w:val="002521A8"/>
    <w:rsid w:val="002521AF"/>
    <w:rsid w:val="002521EF"/>
    <w:rsid w:val="002521FB"/>
    <w:rsid w:val="00252208"/>
    <w:rsid w:val="00252242"/>
    <w:rsid w:val="00252261"/>
    <w:rsid w:val="002522C2"/>
    <w:rsid w:val="00252315"/>
    <w:rsid w:val="00252356"/>
    <w:rsid w:val="00252384"/>
    <w:rsid w:val="00252386"/>
    <w:rsid w:val="002523B4"/>
    <w:rsid w:val="002523B5"/>
    <w:rsid w:val="002523B6"/>
    <w:rsid w:val="0025244E"/>
    <w:rsid w:val="00252452"/>
    <w:rsid w:val="00252467"/>
    <w:rsid w:val="00252495"/>
    <w:rsid w:val="002524AC"/>
    <w:rsid w:val="002524FE"/>
    <w:rsid w:val="0025251C"/>
    <w:rsid w:val="0025256F"/>
    <w:rsid w:val="00252593"/>
    <w:rsid w:val="002525DB"/>
    <w:rsid w:val="002525E3"/>
    <w:rsid w:val="00252604"/>
    <w:rsid w:val="00252684"/>
    <w:rsid w:val="002526BF"/>
    <w:rsid w:val="002526CD"/>
    <w:rsid w:val="002526E0"/>
    <w:rsid w:val="00252721"/>
    <w:rsid w:val="0025273C"/>
    <w:rsid w:val="0025278A"/>
    <w:rsid w:val="002527A5"/>
    <w:rsid w:val="002527CF"/>
    <w:rsid w:val="002527DA"/>
    <w:rsid w:val="002527EC"/>
    <w:rsid w:val="00252806"/>
    <w:rsid w:val="0025282B"/>
    <w:rsid w:val="00252870"/>
    <w:rsid w:val="0025288A"/>
    <w:rsid w:val="00252895"/>
    <w:rsid w:val="002528A4"/>
    <w:rsid w:val="002528E3"/>
    <w:rsid w:val="00252904"/>
    <w:rsid w:val="0025293D"/>
    <w:rsid w:val="00252979"/>
    <w:rsid w:val="00252991"/>
    <w:rsid w:val="002529AA"/>
    <w:rsid w:val="002529C9"/>
    <w:rsid w:val="002529CB"/>
    <w:rsid w:val="00252A19"/>
    <w:rsid w:val="00252A22"/>
    <w:rsid w:val="00252A26"/>
    <w:rsid w:val="00252A55"/>
    <w:rsid w:val="00252A93"/>
    <w:rsid w:val="00252AF7"/>
    <w:rsid w:val="00252B59"/>
    <w:rsid w:val="00252B5B"/>
    <w:rsid w:val="00252B8C"/>
    <w:rsid w:val="00252B8F"/>
    <w:rsid w:val="00252BB5"/>
    <w:rsid w:val="00252BB9"/>
    <w:rsid w:val="00252BBC"/>
    <w:rsid w:val="00252C33"/>
    <w:rsid w:val="00252C38"/>
    <w:rsid w:val="00252C9A"/>
    <w:rsid w:val="00252CAE"/>
    <w:rsid w:val="00252CAF"/>
    <w:rsid w:val="00252CCC"/>
    <w:rsid w:val="00252CE8"/>
    <w:rsid w:val="00252CF3"/>
    <w:rsid w:val="00252D10"/>
    <w:rsid w:val="00252D14"/>
    <w:rsid w:val="00252D55"/>
    <w:rsid w:val="00252D7F"/>
    <w:rsid w:val="00252D89"/>
    <w:rsid w:val="00252D8A"/>
    <w:rsid w:val="00252D8B"/>
    <w:rsid w:val="00252DE2"/>
    <w:rsid w:val="00252E23"/>
    <w:rsid w:val="00252E3B"/>
    <w:rsid w:val="00252E3C"/>
    <w:rsid w:val="00252E49"/>
    <w:rsid w:val="00252E5B"/>
    <w:rsid w:val="00252E5D"/>
    <w:rsid w:val="00252EDD"/>
    <w:rsid w:val="00252EEF"/>
    <w:rsid w:val="00252F54"/>
    <w:rsid w:val="00252F74"/>
    <w:rsid w:val="00252F82"/>
    <w:rsid w:val="00252F9A"/>
    <w:rsid w:val="00252FEC"/>
    <w:rsid w:val="00253020"/>
    <w:rsid w:val="00253037"/>
    <w:rsid w:val="0025307D"/>
    <w:rsid w:val="00253095"/>
    <w:rsid w:val="002530B0"/>
    <w:rsid w:val="002530B1"/>
    <w:rsid w:val="002530C9"/>
    <w:rsid w:val="00253114"/>
    <w:rsid w:val="00253118"/>
    <w:rsid w:val="00253140"/>
    <w:rsid w:val="0025314A"/>
    <w:rsid w:val="00253171"/>
    <w:rsid w:val="00253186"/>
    <w:rsid w:val="002531AC"/>
    <w:rsid w:val="002531B3"/>
    <w:rsid w:val="002531B4"/>
    <w:rsid w:val="002531C4"/>
    <w:rsid w:val="00253238"/>
    <w:rsid w:val="00253240"/>
    <w:rsid w:val="00253263"/>
    <w:rsid w:val="00253265"/>
    <w:rsid w:val="0025326B"/>
    <w:rsid w:val="00253318"/>
    <w:rsid w:val="0025334E"/>
    <w:rsid w:val="00253356"/>
    <w:rsid w:val="00253390"/>
    <w:rsid w:val="00253405"/>
    <w:rsid w:val="0025342D"/>
    <w:rsid w:val="00253468"/>
    <w:rsid w:val="0025349E"/>
    <w:rsid w:val="002534DB"/>
    <w:rsid w:val="00253556"/>
    <w:rsid w:val="0025356B"/>
    <w:rsid w:val="00253578"/>
    <w:rsid w:val="002535BE"/>
    <w:rsid w:val="00253651"/>
    <w:rsid w:val="00253671"/>
    <w:rsid w:val="002536D9"/>
    <w:rsid w:val="00253744"/>
    <w:rsid w:val="00253747"/>
    <w:rsid w:val="0025374E"/>
    <w:rsid w:val="002537DB"/>
    <w:rsid w:val="00253841"/>
    <w:rsid w:val="00253868"/>
    <w:rsid w:val="0025389A"/>
    <w:rsid w:val="002538A8"/>
    <w:rsid w:val="002538BB"/>
    <w:rsid w:val="002538DD"/>
    <w:rsid w:val="0025391D"/>
    <w:rsid w:val="00253924"/>
    <w:rsid w:val="00253929"/>
    <w:rsid w:val="0025393A"/>
    <w:rsid w:val="00253947"/>
    <w:rsid w:val="0025395C"/>
    <w:rsid w:val="002539AF"/>
    <w:rsid w:val="002539BC"/>
    <w:rsid w:val="002539C8"/>
    <w:rsid w:val="002539D2"/>
    <w:rsid w:val="00253A03"/>
    <w:rsid w:val="00253A89"/>
    <w:rsid w:val="00253AE3"/>
    <w:rsid w:val="00253B1F"/>
    <w:rsid w:val="00253B32"/>
    <w:rsid w:val="00253B41"/>
    <w:rsid w:val="00253B9F"/>
    <w:rsid w:val="00253BCA"/>
    <w:rsid w:val="00253BE4"/>
    <w:rsid w:val="00253BF1"/>
    <w:rsid w:val="00253C3F"/>
    <w:rsid w:val="00253C5B"/>
    <w:rsid w:val="00253C7C"/>
    <w:rsid w:val="00253C88"/>
    <w:rsid w:val="00253C9D"/>
    <w:rsid w:val="00253CDE"/>
    <w:rsid w:val="00253CF2"/>
    <w:rsid w:val="00253CF9"/>
    <w:rsid w:val="00253CFD"/>
    <w:rsid w:val="00253D13"/>
    <w:rsid w:val="00253D30"/>
    <w:rsid w:val="00253D5F"/>
    <w:rsid w:val="00253D81"/>
    <w:rsid w:val="00253DDC"/>
    <w:rsid w:val="00253DF8"/>
    <w:rsid w:val="00253E08"/>
    <w:rsid w:val="00253E49"/>
    <w:rsid w:val="00253E6D"/>
    <w:rsid w:val="00253E80"/>
    <w:rsid w:val="00253E8A"/>
    <w:rsid w:val="00253EF7"/>
    <w:rsid w:val="00253F11"/>
    <w:rsid w:val="00253F29"/>
    <w:rsid w:val="00253F4A"/>
    <w:rsid w:val="00253F74"/>
    <w:rsid w:val="00253FC6"/>
    <w:rsid w:val="00253FD9"/>
    <w:rsid w:val="00253FED"/>
    <w:rsid w:val="00253FF1"/>
    <w:rsid w:val="00254028"/>
    <w:rsid w:val="00254046"/>
    <w:rsid w:val="0025404E"/>
    <w:rsid w:val="00254063"/>
    <w:rsid w:val="0025409B"/>
    <w:rsid w:val="0025409C"/>
    <w:rsid w:val="002540A2"/>
    <w:rsid w:val="0025412C"/>
    <w:rsid w:val="00254169"/>
    <w:rsid w:val="002541E8"/>
    <w:rsid w:val="002541F6"/>
    <w:rsid w:val="00254203"/>
    <w:rsid w:val="00254211"/>
    <w:rsid w:val="0025422F"/>
    <w:rsid w:val="0025425C"/>
    <w:rsid w:val="00254281"/>
    <w:rsid w:val="002542AD"/>
    <w:rsid w:val="002542AF"/>
    <w:rsid w:val="0025430A"/>
    <w:rsid w:val="0025436D"/>
    <w:rsid w:val="00254389"/>
    <w:rsid w:val="002543BA"/>
    <w:rsid w:val="002543BE"/>
    <w:rsid w:val="002543E1"/>
    <w:rsid w:val="002543E5"/>
    <w:rsid w:val="00254408"/>
    <w:rsid w:val="00254413"/>
    <w:rsid w:val="00254451"/>
    <w:rsid w:val="00254478"/>
    <w:rsid w:val="0025447C"/>
    <w:rsid w:val="00254493"/>
    <w:rsid w:val="002544F9"/>
    <w:rsid w:val="00254507"/>
    <w:rsid w:val="0025450E"/>
    <w:rsid w:val="00254526"/>
    <w:rsid w:val="0025452C"/>
    <w:rsid w:val="0025453E"/>
    <w:rsid w:val="00254540"/>
    <w:rsid w:val="0025455B"/>
    <w:rsid w:val="00254583"/>
    <w:rsid w:val="0025458C"/>
    <w:rsid w:val="002545C4"/>
    <w:rsid w:val="002545E9"/>
    <w:rsid w:val="00254607"/>
    <w:rsid w:val="0025460D"/>
    <w:rsid w:val="00254651"/>
    <w:rsid w:val="0025465A"/>
    <w:rsid w:val="00254660"/>
    <w:rsid w:val="00254672"/>
    <w:rsid w:val="00254675"/>
    <w:rsid w:val="00254697"/>
    <w:rsid w:val="002546C0"/>
    <w:rsid w:val="00254756"/>
    <w:rsid w:val="0025475B"/>
    <w:rsid w:val="00254765"/>
    <w:rsid w:val="002547C8"/>
    <w:rsid w:val="002547DC"/>
    <w:rsid w:val="00254811"/>
    <w:rsid w:val="0025481F"/>
    <w:rsid w:val="00254847"/>
    <w:rsid w:val="00254893"/>
    <w:rsid w:val="002548D4"/>
    <w:rsid w:val="002548F7"/>
    <w:rsid w:val="0025490A"/>
    <w:rsid w:val="00254913"/>
    <w:rsid w:val="0025492F"/>
    <w:rsid w:val="0025495E"/>
    <w:rsid w:val="002549C7"/>
    <w:rsid w:val="002549CA"/>
    <w:rsid w:val="002549D3"/>
    <w:rsid w:val="00254A06"/>
    <w:rsid w:val="00254A10"/>
    <w:rsid w:val="00254A29"/>
    <w:rsid w:val="00254A30"/>
    <w:rsid w:val="00254A3E"/>
    <w:rsid w:val="00254A4B"/>
    <w:rsid w:val="00254A74"/>
    <w:rsid w:val="00254ABB"/>
    <w:rsid w:val="00254AC1"/>
    <w:rsid w:val="00254AF3"/>
    <w:rsid w:val="00254B04"/>
    <w:rsid w:val="00254B25"/>
    <w:rsid w:val="00254B2A"/>
    <w:rsid w:val="00254B83"/>
    <w:rsid w:val="00254B95"/>
    <w:rsid w:val="00254B99"/>
    <w:rsid w:val="00254BB5"/>
    <w:rsid w:val="00254BCF"/>
    <w:rsid w:val="00254BD0"/>
    <w:rsid w:val="00254BDE"/>
    <w:rsid w:val="00254BF3"/>
    <w:rsid w:val="00254BFA"/>
    <w:rsid w:val="00254C15"/>
    <w:rsid w:val="00254C9D"/>
    <w:rsid w:val="00254CA9"/>
    <w:rsid w:val="00254CB3"/>
    <w:rsid w:val="00254CBD"/>
    <w:rsid w:val="00254CE2"/>
    <w:rsid w:val="00254D01"/>
    <w:rsid w:val="00254D1D"/>
    <w:rsid w:val="00254D54"/>
    <w:rsid w:val="00254D82"/>
    <w:rsid w:val="00254DB7"/>
    <w:rsid w:val="00254DEF"/>
    <w:rsid w:val="00254E25"/>
    <w:rsid w:val="00254E2E"/>
    <w:rsid w:val="00254E4C"/>
    <w:rsid w:val="00254E53"/>
    <w:rsid w:val="00254E90"/>
    <w:rsid w:val="00254ED8"/>
    <w:rsid w:val="00254EE2"/>
    <w:rsid w:val="00254F5F"/>
    <w:rsid w:val="00254F7D"/>
    <w:rsid w:val="00254F82"/>
    <w:rsid w:val="00254F85"/>
    <w:rsid w:val="00254F98"/>
    <w:rsid w:val="00254F9C"/>
    <w:rsid w:val="00254FC7"/>
    <w:rsid w:val="00255009"/>
    <w:rsid w:val="0025500A"/>
    <w:rsid w:val="002550E4"/>
    <w:rsid w:val="002550F0"/>
    <w:rsid w:val="0025512A"/>
    <w:rsid w:val="00255146"/>
    <w:rsid w:val="00255199"/>
    <w:rsid w:val="002551A4"/>
    <w:rsid w:val="002551C0"/>
    <w:rsid w:val="00255214"/>
    <w:rsid w:val="0025526A"/>
    <w:rsid w:val="00255276"/>
    <w:rsid w:val="002552E9"/>
    <w:rsid w:val="0025530C"/>
    <w:rsid w:val="0025535C"/>
    <w:rsid w:val="002553DB"/>
    <w:rsid w:val="002553EF"/>
    <w:rsid w:val="0025540B"/>
    <w:rsid w:val="0025543D"/>
    <w:rsid w:val="00255463"/>
    <w:rsid w:val="00255468"/>
    <w:rsid w:val="002554C9"/>
    <w:rsid w:val="002554D8"/>
    <w:rsid w:val="00255558"/>
    <w:rsid w:val="00255562"/>
    <w:rsid w:val="0025558A"/>
    <w:rsid w:val="0025559F"/>
    <w:rsid w:val="002555F9"/>
    <w:rsid w:val="00255616"/>
    <w:rsid w:val="00255618"/>
    <w:rsid w:val="0025564B"/>
    <w:rsid w:val="0025565B"/>
    <w:rsid w:val="0025569B"/>
    <w:rsid w:val="002556A3"/>
    <w:rsid w:val="002556CE"/>
    <w:rsid w:val="002556D4"/>
    <w:rsid w:val="002556E7"/>
    <w:rsid w:val="00255704"/>
    <w:rsid w:val="0025573F"/>
    <w:rsid w:val="0025574F"/>
    <w:rsid w:val="002557FC"/>
    <w:rsid w:val="00255812"/>
    <w:rsid w:val="0025585D"/>
    <w:rsid w:val="002558BA"/>
    <w:rsid w:val="002558D3"/>
    <w:rsid w:val="002558F1"/>
    <w:rsid w:val="002558FA"/>
    <w:rsid w:val="002558FB"/>
    <w:rsid w:val="002558FD"/>
    <w:rsid w:val="00255925"/>
    <w:rsid w:val="00255927"/>
    <w:rsid w:val="00255966"/>
    <w:rsid w:val="002559A2"/>
    <w:rsid w:val="002559AC"/>
    <w:rsid w:val="002559B0"/>
    <w:rsid w:val="002559F2"/>
    <w:rsid w:val="00255A1D"/>
    <w:rsid w:val="00255A3F"/>
    <w:rsid w:val="00255A5D"/>
    <w:rsid w:val="00255A87"/>
    <w:rsid w:val="00255A9C"/>
    <w:rsid w:val="00255AD7"/>
    <w:rsid w:val="00255AE1"/>
    <w:rsid w:val="00255AE5"/>
    <w:rsid w:val="00255B9F"/>
    <w:rsid w:val="00255BAF"/>
    <w:rsid w:val="00255BEE"/>
    <w:rsid w:val="00255BF5"/>
    <w:rsid w:val="00255C79"/>
    <w:rsid w:val="00255C86"/>
    <w:rsid w:val="00255CAE"/>
    <w:rsid w:val="00255CCB"/>
    <w:rsid w:val="00255CE9"/>
    <w:rsid w:val="00255D3C"/>
    <w:rsid w:val="00255D40"/>
    <w:rsid w:val="00255D63"/>
    <w:rsid w:val="00255D89"/>
    <w:rsid w:val="00255DCF"/>
    <w:rsid w:val="00255E2A"/>
    <w:rsid w:val="00255E4C"/>
    <w:rsid w:val="00255E77"/>
    <w:rsid w:val="00255E96"/>
    <w:rsid w:val="00255EB0"/>
    <w:rsid w:val="00255EC1"/>
    <w:rsid w:val="00255F03"/>
    <w:rsid w:val="00255F5B"/>
    <w:rsid w:val="00255F72"/>
    <w:rsid w:val="00255FE2"/>
    <w:rsid w:val="00255FF7"/>
    <w:rsid w:val="0025600E"/>
    <w:rsid w:val="0025605F"/>
    <w:rsid w:val="00256085"/>
    <w:rsid w:val="002560D0"/>
    <w:rsid w:val="002561CF"/>
    <w:rsid w:val="0025620F"/>
    <w:rsid w:val="0025622D"/>
    <w:rsid w:val="0025629D"/>
    <w:rsid w:val="00256302"/>
    <w:rsid w:val="00256315"/>
    <w:rsid w:val="0025632B"/>
    <w:rsid w:val="00256381"/>
    <w:rsid w:val="00256398"/>
    <w:rsid w:val="002563A6"/>
    <w:rsid w:val="002563BB"/>
    <w:rsid w:val="002563E1"/>
    <w:rsid w:val="002563EF"/>
    <w:rsid w:val="0025641A"/>
    <w:rsid w:val="00256426"/>
    <w:rsid w:val="00256428"/>
    <w:rsid w:val="00256448"/>
    <w:rsid w:val="00256491"/>
    <w:rsid w:val="002564E7"/>
    <w:rsid w:val="002564EF"/>
    <w:rsid w:val="002564FC"/>
    <w:rsid w:val="00256514"/>
    <w:rsid w:val="00256535"/>
    <w:rsid w:val="0025658D"/>
    <w:rsid w:val="00256597"/>
    <w:rsid w:val="0025659B"/>
    <w:rsid w:val="00256660"/>
    <w:rsid w:val="00256671"/>
    <w:rsid w:val="0025667A"/>
    <w:rsid w:val="00256680"/>
    <w:rsid w:val="0025669B"/>
    <w:rsid w:val="0025669D"/>
    <w:rsid w:val="002566AA"/>
    <w:rsid w:val="002566BF"/>
    <w:rsid w:val="002566D0"/>
    <w:rsid w:val="0025670A"/>
    <w:rsid w:val="00256717"/>
    <w:rsid w:val="00256729"/>
    <w:rsid w:val="00256732"/>
    <w:rsid w:val="0025673D"/>
    <w:rsid w:val="0025674E"/>
    <w:rsid w:val="00256774"/>
    <w:rsid w:val="002567B2"/>
    <w:rsid w:val="0025680A"/>
    <w:rsid w:val="00256825"/>
    <w:rsid w:val="0025683B"/>
    <w:rsid w:val="00256843"/>
    <w:rsid w:val="00256847"/>
    <w:rsid w:val="002568B8"/>
    <w:rsid w:val="002568DE"/>
    <w:rsid w:val="00256915"/>
    <w:rsid w:val="00256922"/>
    <w:rsid w:val="00256930"/>
    <w:rsid w:val="00256993"/>
    <w:rsid w:val="00256A2C"/>
    <w:rsid w:val="00256A5C"/>
    <w:rsid w:val="00256ABC"/>
    <w:rsid w:val="00256B44"/>
    <w:rsid w:val="00256B56"/>
    <w:rsid w:val="00256B68"/>
    <w:rsid w:val="00256B72"/>
    <w:rsid w:val="00256B92"/>
    <w:rsid w:val="00256B95"/>
    <w:rsid w:val="00256B9F"/>
    <w:rsid w:val="00256BC3"/>
    <w:rsid w:val="00256BD5"/>
    <w:rsid w:val="00256BE5"/>
    <w:rsid w:val="00256C13"/>
    <w:rsid w:val="00256C15"/>
    <w:rsid w:val="00256C41"/>
    <w:rsid w:val="00256C62"/>
    <w:rsid w:val="00256C9D"/>
    <w:rsid w:val="00256CBC"/>
    <w:rsid w:val="00256CDF"/>
    <w:rsid w:val="00256CF9"/>
    <w:rsid w:val="00256D16"/>
    <w:rsid w:val="00256D2E"/>
    <w:rsid w:val="00256D3D"/>
    <w:rsid w:val="00256DD8"/>
    <w:rsid w:val="00256DDB"/>
    <w:rsid w:val="00256E20"/>
    <w:rsid w:val="00256E24"/>
    <w:rsid w:val="00256E44"/>
    <w:rsid w:val="00256E45"/>
    <w:rsid w:val="00256EB3"/>
    <w:rsid w:val="00256F1A"/>
    <w:rsid w:val="00256F3B"/>
    <w:rsid w:val="00256F4F"/>
    <w:rsid w:val="00256F7F"/>
    <w:rsid w:val="00256F88"/>
    <w:rsid w:val="00256FBD"/>
    <w:rsid w:val="00256FE5"/>
    <w:rsid w:val="00256FEC"/>
    <w:rsid w:val="00257015"/>
    <w:rsid w:val="0025702F"/>
    <w:rsid w:val="0025704F"/>
    <w:rsid w:val="0025705E"/>
    <w:rsid w:val="00257095"/>
    <w:rsid w:val="002570AA"/>
    <w:rsid w:val="002570AC"/>
    <w:rsid w:val="0025711D"/>
    <w:rsid w:val="0025713E"/>
    <w:rsid w:val="00257142"/>
    <w:rsid w:val="00257180"/>
    <w:rsid w:val="00257183"/>
    <w:rsid w:val="00257197"/>
    <w:rsid w:val="002571B3"/>
    <w:rsid w:val="002571C2"/>
    <w:rsid w:val="002571E7"/>
    <w:rsid w:val="00257209"/>
    <w:rsid w:val="00257227"/>
    <w:rsid w:val="0025724B"/>
    <w:rsid w:val="00257256"/>
    <w:rsid w:val="0025725F"/>
    <w:rsid w:val="00257263"/>
    <w:rsid w:val="00257267"/>
    <w:rsid w:val="002572CA"/>
    <w:rsid w:val="002572D8"/>
    <w:rsid w:val="002572F0"/>
    <w:rsid w:val="00257336"/>
    <w:rsid w:val="00257345"/>
    <w:rsid w:val="002573B0"/>
    <w:rsid w:val="002573B3"/>
    <w:rsid w:val="002573DA"/>
    <w:rsid w:val="002573F6"/>
    <w:rsid w:val="00257409"/>
    <w:rsid w:val="002574AC"/>
    <w:rsid w:val="002574B7"/>
    <w:rsid w:val="00257517"/>
    <w:rsid w:val="00257537"/>
    <w:rsid w:val="0025754A"/>
    <w:rsid w:val="0025754F"/>
    <w:rsid w:val="0025755D"/>
    <w:rsid w:val="002575CA"/>
    <w:rsid w:val="002575DD"/>
    <w:rsid w:val="002575F6"/>
    <w:rsid w:val="00257611"/>
    <w:rsid w:val="00257644"/>
    <w:rsid w:val="0025768D"/>
    <w:rsid w:val="002576D8"/>
    <w:rsid w:val="0025772D"/>
    <w:rsid w:val="00257767"/>
    <w:rsid w:val="002577B0"/>
    <w:rsid w:val="002577E2"/>
    <w:rsid w:val="00257826"/>
    <w:rsid w:val="00257833"/>
    <w:rsid w:val="0025783F"/>
    <w:rsid w:val="0025788B"/>
    <w:rsid w:val="00257892"/>
    <w:rsid w:val="00257894"/>
    <w:rsid w:val="002578C6"/>
    <w:rsid w:val="002578F3"/>
    <w:rsid w:val="0025792A"/>
    <w:rsid w:val="00257933"/>
    <w:rsid w:val="0025795A"/>
    <w:rsid w:val="0025799E"/>
    <w:rsid w:val="002579B7"/>
    <w:rsid w:val="002579D9"/>
    <w:rsid w:val="00257A36"/>
    <w:rsid w:val="00257A5B"/>
    <w:rsid w:val="00257A84"/>
    <w:rsid w:val="00257ABC"/>
    <w:rsid w:val="00257B13"/>
    <w:rsid w:val="00257B15"/>
    <w:rsid w:val="00257B1F"/>
    <w:rsid w:val="00257B53"/>
    <w:rsid w:val="00257B6E"/>
    <w:rsid w:val="00257B84"/>
    <w:rsid w:val="00257B8A"/>
    <w:rsid w:val="00257BA9"/>
    <w:rsid w:val="00257BB3"/>
    <w:rsid w:val="00257BC0"/>
    <w:rsid w:val="00257BD1"/>
    <w:rsid w:val="00257BE9"/>
    <w:rsid w:val="00257BFC"/>
    <w:rsid w:val="00257C21"/>
    <w:rsid w:val="00257C42"/>
    <w:rsid w:val="00257C7F"/>
    <w:rsid w:val="00257C88"/>
    <w:rsid w:val="00257C8C"/>
    <w:rsid w:val="00257C99"/>
    <w:rsid w:val="00257CDA"/>
    <w:rsid w:val="00257D26"/>
    <w:rsid w:val="00257D3B"/>
    <w:rsid w:val="00257D47"/>
    <w:rsid w:val="00257D54"/>
    <w:rsid w:val="00257DA6"/>
    <w:rsid w:val="00257DDF"/>
    <w:rsid w:val="00257DE6"/>
    <w:rsid w:val="00257E3E"/>
    <w:rsid w:val="00257E4D"/>
    <w:rsid w:val="00257E62"/>
    <w:rsid w:val="00257E6D"/>
    <w:rsid w:val="00257E7F"/>
    <w:rsid w:val="00257E86"/>
    <w:rsid w:val="00257EAF"/>
    <w:rsid w:val="00257EBE"/>
    <w:rsid w:val="00257ECB"/>
    <w:rsid w:val="00257EE3"/>
    <w:rsid w:val="00257F0E"/>
    <w:rsid w:val="00257F13"/>
    <w:rsid w:val="00257F24"/>
    <w:rsid w:val="00257F35"/>
    <w:rsid w:val="00257F4F"/>
    <w:rsid w:val="00257F80"/>
    <w:rsid w:val="00257F92"/>
    <w:rsid w:val="00257FA5"/>
    <w:rsid w:val="00257FC2"/>
    <w:rsid w:val="00257FC5"/>
    <w:rsid w:val="002596BE"/>
    <w:rsid w:val="00260036"/>
    <w:rsid w:val="00260053"/>
    <w:rsid w:val="0026005F"/>
    <w:rsid w:val="0026009B"/>
    <w:rsid w:val="002600F6"/>
    <w:rsid w:val="00260136"/>
    <w:rsid w:val="00260157"/>
    <w:rsid w:val="00260161"/>
    <w:rsid w:val="0026017E"/>
    <w:rsid w:val="00260197"/>
    <w:rsid w:val="002601C7"/>
    <w:rsid w:val="0026021A"/>
    <w:rsid w:val="0026022B"/>
    <w:rsid w:val="00260263"/>
    <w:rsid w:val="00260289"/>
    <w:rsid w:val="002602D2"/>
    <w:rsid w:val="00260309"/>
    <w:rsid w:val="0026031E"/>
    <w:rsid w:val="00260356"/>
    <w:rsid w:val="00260361"/>
    <w:rsid w:val="00260378"/>
    <w:rsid w:val="002603A9"/>
    <w:rsid w:val="002603DA"/>
    <w:rsid w:val="002603DB"/>
    <w:rsid w:val="0026043F"/>
    <w:rsid w:val="0026047E"/>
    <w:rsid w:val="00260486"/>
    <w:rsid w:val="002604A2"/>
    <w:rsid w:val="002604FC"/>
    <w:rsid w:val="0026056D"/>
    <w:rsid w:val="0026057A"/>
    <w:rsid w:val="0026057E"/>
    <w:rsid w:val="002605C7"/>
    <w:rsid w:val="002605CD"/>
    <w:rsid w:val="0026062C"/>
    <w:rsid w:val="0026063B"/>
    <w:rsid w:val="00260662"/>
    <w:rsid w:val="00260679"/>
    <w:rsid w:val="0026069D"/>
    <w:rsid w:val="002606A2"/>
    <w:rsid w:val="002606A4"/>
    <w:rsid w:val="002606ED"/>
    <w:rsid w:val="002606FE"/>
    <w:rsid w:val="002607AD"/>
    <w:rsid w:val="002607E0"/>
    <w:rsid w:val="002607E8"/>
    <w:rsid w:val="00260808"/>
    <w:rsid w:val="002608DD"/>
    <w:rsid w:val="00260904"/>
    <w:rsid w:val="0026092F"/>
    <w:rsid w:val="00260979"/>
    <w:rsid w:val="0026097C"/>
    <w:rsid w:val="002609CA"/>
    <w:rsid w:val="002609D4"/>
    <w:rsid w:val="002609EA"/>
    <w:rsid w:val="00260A30"/>
    <w:rsid w:val="00260A6C"/>
    <w:rsid w:val="00260A77"/>
    <w:rsid w:val="00260A99"/>
    <w:rsid w:val="00260AA9"/>
    <w:rsid w:val="00260AC1"/>
    <w:rsid w:val="00260B21"/>
    <w:rsid w:val="00260B3B"/>
    <w:rsid w:val="00260B40"/>
    <w:rsid w:val="00260B68"/>
    <w:rsid w:val="00260B79"/>
    <w:rsid w:val="00260BC0"/>
    <w:rsid w:val="00260BE2"/>
    <w:rsid w:val="00260BED"/>
    <w:rsid w:val="00260C8B"/>
    <w:rsid w:val="00260CA1"/>
    <w:rsid w:val="00260CA2"/>
    <w:rsid w:val="00260CD7"/>
    <w:rsid w:val="00260CF2"/>
    <w:rsid w:val="00260D6D"/>
    <w:rsid w:val="00260E3C"/>
    <w:rsid w:val="00260F14"/>
    <w:rsid w:val="00260F15"/>
    <w:rsid w:val="00260F62"/>
    <w:rsid w:val="00260FF3"/>
    <w:rsid w:val="00261063"/>
    <w:rsid w:val="00261067"/>
    <w:rsid w:val="00261075"/>
    <w:rsid w:val="0026109F"/>
    <w:rsid w:val="002610A3"/>
    <w:rsid w:val="002610F1"/>
    <w:rsid w:val="0026112D"/>
    <w:rsid w:val="00261166"/>
    <w:rsid w:val="00261167"/>
    <w:rsid w:val="0026116D"/>
    <w:rsid w:val="00261186"/>
    <w:rsid w:val="00261236"/>
    <w:rsid w:val="002612EE"/>
    <w:rsid w:val="0026138B"/>
    <w:rsid w:val="002613BF"/>
    <w:rsid w:val="00261431"/>
    <w:rsid w:val="00261434"/>
    <w:rsid w:val="0026143A"/>
    <w:rsid w:val="0026145D"/>
    <w:rsid w:val="00261475"/>
    <w:rsid w:val="0026148E"/>
    <w:rsid w:val="002614AC"/>
    <w:rsid w:val="002614DD"/>
    <w:rsid w:val="002614F9"/>
    <w:rsid w:val="00261510"/>
    <w:rsid w:val="0026151A"/>
    <w:rsid w:val="00261545"/>
    <w:rsid w:val="00261553"/>
    <w:rsid w:val="00261573"/>
    <w:rsid w:val="0026158A"/>
    <w:rsid w:val="00261596"/>
    <w:rsid w:val="0026159E"/>
    <w:rsid w:val="0026159F"/>
    <w:rsid w:val="00261600"/>
    <w:rsid w:val="00261604"/>
    <w:rsid w:val="0026162C"/>
    <w:rsid w:val="00261646"/>
    <w:rsid w:val="0026165A"/>
    <w:rsid w:val="0026165D"/>
    <w:rsid w:val="00261690"/>
    <w:rsid w:val="002616EC"/>
    <w:rsid w:val="002616F8"/>
    <w:rsid w:val="00261700"/>
    <w:rsid w:val="00261728"/>
    <w:rsid w:val="0026179A"/>
    <w:rsid w:val="002617B6"/>
    <w:rsid w:val="002617C9"/>
    <w:rsid w:val="002617EC"/>
    <w:rsid w:val="00261804"/>
    <w:rsid w:val="0026181A"/>
    <w:rsid w:val="00261895"/>
    <w:rsid w:val="002618BE"/>
    <w:rsid w:val="002618E9"/>
    <w:rsid w:val="002619BB"/>
    <w:rsid w:val="002619C4"/>
    <w:rsid w:val="002619E9"/>
    <w:rsid w:val="002619F3"/>
    <w:rsid w:val="00261A3A"/>
    <w:rsid w:val="00261A3B"/>
    <w:rsid w:val="00261A46"/>
    <w:rsid w:val="00261A63"/>
    <w:rsid w:val="00261A8F"/>
    <w:rsid w:val="00261AB4"/>
    <w:rsid w:val="00261ABD"/>
    <w:rsid w:val="00261B0E"/>
    <w:rsid w:val="00261B58"/>
    <w:rsid w:val="00261B5D"/>
    <w:rsid w:val="00261BA3"/>
    <w:rsid w:val="00261C57"/>
    <w:rsid w:val="00261C6D"/>
    <w:rsid w:val="00261C92"/>
    <w:rsid w:val="00261CDC"/>
    <w:rsid w:val="00261CE6"/>
    <w:rsid w:val="00261CF9"/>
    <w:rsid w:val="00261D6E"/>
    <w:rsid w:val="00261D83"/>
    <w:rsid w:val="00261DA5"/>
    <w:rsid w:val="00261DBE"/>
    <w:rsid w:val="00261DDD"/>
    <w:rsid w:val="00261E08"/>
    <w:rsid w:val="00261E1D"/>
    <w:rsid w:val="00261E70"/>
    <w:rsid w:val="00261E89"/>
    <w:rsid w:val="00261EBC"/>
    <w:rsid w:val="00261F18"/>
    <w:rsid w:val="00261F58"/>
    <w:rsid w:val="00261FB3"/>
    <w:rsid w:val="00261FD3"/>
    <w:rsid w:val="00262019"/>
    <w:rsid w:val="00262039"/>
    <w:rsid w:val="0026208B"/>
    <w:rsid w:val="00262097"/>
    <w:rsid w:val="002620C0"/>
    <w:rsid w:val="00262115"/>
    <w:rsid w:val="0026215F"/>
    <w:rsid w:val="002621AB"/>
    <w:rsid w:val="002621BC"/>
    <w:rsid w:val="002621BE"/>
    <w:rsid w:val="002621C5"/>
    <w:rsid w:val="002621C9"/>
    <w:rsid w:val="002621CF"/>
    <w:rsid w:val="002621D4"/>
    <w:rsid w:val="002621D6"/>
    <w:rsid w:val="002621FD"/>
    <w:rsid w:val="00262210"/>
    <w:rsid w:val="0026226C"/>
    <w:rsid w:val="00262285"/>
    <w:rsid w:val="00262354"/>
    <w:rsid w:val="00262360"/>
    <w:rsid w:val="00262364"/>
    <w:rsid w:val="002623B7"/>
    <w:rsid w:val="002623F5"/>
    <w:rsid w:val="00262418"/>
    <w:rsid w:val="00262442"/>
    <w:rsid w:val="00262444"/>
    <w:rsid w:val="0026244C"/>
    <w:rsid w:val="00262456"/>
    <w:rsid w:val="0026246F"/>
    <w:rsid w:val="002624AE"/>
    <w:rsid w:val="002624B9"/>
    <w:rsid w:val="002624C1"/>
    <w:rsid w:val="0026250C"/>
    <w:rsid w:val="00262525"/>
    <w:rsid w:val="00262529"/>
    <w:rsid w:val="00262591"/>
    <w:rsid w:val="002625AB"/>
    <w:rsid w:val="002625E4"/>
    <w:rsid w:val="002625F2"/>
    <w:rsid w:val="0026266F"/>
    <w:rsid w:val="00262673"/>
    <w:rsid w:val="0026268B"/>
    <w:rsid w:val="0026268C"/>
    <w:rsid w:val="0026269F"/>
    <w:rsid w:val="002626D6"/>
    <w:rsid w:val="002626EF"/>
    <w:rsid w:val="00262710"/>
    <w:rsid w:val="00262720"/>
    <w:rsid w:val="0026274B"/>
    <w:rsid w:val="0026278A"/>
    <w:rsid w:val="002627B2"/>
    <w:rsid w:val="002627CF"/>
    <w:rsid w:val="00262800"/>
    <w:rsid w:val="00262839"/>
    <w:rsid w:val="00262850"/>
    <w:rsid w:val="002628C3"/>
    <w:rsid w:val="002628D6"/>
    <w:rsid w:val="002628E2"/>
    <w:rsid w:val="002628EB"/>
    <w:rsid w:val="002628F5"/>
    <w:rsid w:val="0026291C"/>
    <w:rsid w:val="00262933"/>
    <w:rsid w:val="00262935"/>
    <w:rsid w:val="00262942"/>
    <w:rsid w:val="00262995"/>
    <w:rsid w:val="002629DD"/>
    <w:rsid w:val="00262A1A"/>
    <w:rsid w:val="00262A2F"/>
    <w:rsid w:val="00262A48"/>
    <w:rsid w:val="00262A55"/>
    <w:rsid w:val="00262A71"/>
    <w:rsid w:val="00262AB6"/>
    <w:rsid w:val="00262B01"/>
    <w:rsid w:val="00262B40"/>
    <w:rsid w:val="00262B4C"/>
    <w:rsid w:val="00262BB3"/>
    <w:rsid w:val="00262BE4"/>
    <w:rsid w:val="00262C73"/>
    <w:rsid w:val="00262C74"/>
    <w:rsid w:val="00262CC1"/>
    <w:rsid w:val="00262CDE"/>
    <w:rsid w:val="00262D06"/>
    <w:rsid w:val="00262D4E"/>
    <w:rsid w:val="00262DC0"/>
    <w:rsid w:val="00262DDC"/>
    <w:rsid w:val="00262E33"/>
    <w:rsid w:val="00262E4D"/>
    <w:rsid w:val="00262EB4"/>
    <w:rsid w:val="00262EB8"/>
    <w:rsid w:val="00262ECC"/>
    <w:rsid w:val="00262F20"/>
    <w:rsid w:val="00262F39"/>
    <w:rsid w:val="00262F53"/>
    <w:rsid w:val="00262FD3"/>
    <w:rsid w:val="0026300A"/>
    <w:rsid w:val="00263011"/>
    <w:rsid w:val="00263018"/>
    <w:rsid w:val="0026303A"/>
    <w:rsid w:val="0026303B"/>
    <w:rsid w:val="00263093"/>
    <w:rsid w:val="0026309D"/>
    <w:rsid w:val="002630A3"/>
    <w:rsid w:val="002630FE"/>
    <w:rsid w:val="00263111"/>
    <w:rsid w:val="00263133"/>
    <w:rsid w:val="0026313D"/>
    <w:rsid w:val="00263215"/>
    <w:rsid w:val="0026323A"/>
    <w:rsid w:val="00263240"/>
    <w:rsid w:val="0026328D"/>
    <w:rsid w:val="002632BF"/>
    <w:rsid w:val="002632C0"/>
    <w:rsid w:val="002632D6"/>
    <w:rsid w:val="002632EB"/>
    <w:rsid w:val="002632F8"/>
    <w:rsid w:val="002632F9"/>
    <w:rsid w:val="00263310"/>
    <w:rsid w:val="00263317"/>
    <w:rsid w:val="0026331B"/>
    <w:rsid w:val="0026331C"/>
    <w:rsid w:val="00263326"/>
    <w:rsid w:val="00263335"/>
    <w:rsid w:val="00263361"/>
    <w:rsid w:val="0026337A"/>
    <w:rsid w:val="00263395"/>
    <w:rsid w:val="002633AD"/>
    <w:rsid w:val="002633C2"/>
    <w:rsid w:val="002633F5"/>
    <w:rsid w:val="002633F7"/>
    <w:rsid w:val="00263401"/>
    <w:rsid w:val="00263405"/>
    <w:rsid w:val="002634A0"/>
    <w:rsid w:val="002634E7"/>
    <w:rsid w:val="002634F0"/>
    <w:rsid w:val="0026351A"/>
    <w:rsid w:val="00263523"/>
    <w:rsid w:val="00263541"/>
    <w:rsid w:val="00263542"/>
    <w:rsid w:val="00263548"/>
    <w:rsid w:val="0026355E"/>
    <w:rsid w:val="00263560"/>
    <w:rsid w:val="002635FB"/>
    <w:rsid w:val="00263634"/>
    <w:rsid w:val="0026368A"/>
    <w:rsid w:val="002636C8"/>
    <w:rsid w:val="00263756"/>
    <w:rsid w:val="0026375A"/>
    <w:rsid w:val="00263787"/>
    <w:rsid w:val="002637D5"/>
    <w:rsid w:val="00263805"/>
    <w:rsid w:val="0026380A"/>
    <w:rsid w:val="00263863"/>
    <w:rsid w:val="00263875"/>
    <w:rsid w:val="002638C1"/>
    <w:rsid w:val="002638CA"/>
    <w:rsid w:val="00263922"/>
    <w:rsid w:val="0026396E"/>
    <w:rsid w:val="002639D6"/>
    <w:rsid w:val="002639DE"/>
    <w:rsid w:val="00263A0D"/>
    <w:rsid w:val="00263A25"/>
    <w:rsid w:val="00263A38"/>
    <w:rsid w:val="00263A39"/>
    <w:rsid w:val="00263A4A"/>
    <w:rsid w:val="00263A5C"/>
    <w:rsid w:val="00263A61"/>
    <w:rsid w:val="00263A90"/>
    <w:rsid w:val="00263A95"/>
    <w:rsid w:val="00263AC3"/>
    <w:rsid w:val="00263AE0"/>
    <w:rsid w:val="00263B08"/>
    <w:rsid w:val="00263B52"/>
    <w:rsid w:val="00263B9B"/>
    <w:rsid w:val="00263B9C"/>
    <w:rsid w:val="00263BA9"/>
    <w:rsid w:val="00263BE5"/>
    <w:rsid w:val="00263C4E"/>
    <w:rsid w:val="00263C85"/>
    <w:rsid w:val="00263CA3"/>
    <w:rsid w:val="00263CAA"/>
    <w:rsid w:val="00263D12"/>
    <w:rsid w:val="00263D21"/>
    <w:rsid w:val="00263D25"/>
    <w:rsid w:val="00263D51"/>
    <w:rsid w:val="00263DC3"/>
    <w:rsid w:val="00263DC4"/>
    <w:rsid w:val="00263DFE"/>
    <w:rsid w:val="00263E68"/>
    <w:rsid w:val="00263E87"/>
    <w:rsid w:val="00263E8C"/>
    <w:rsid w:val="00263EAC"/>
    <w:rsid w:val="00263EB2"/>
    <w:rsid w:val="00263EEF"/>
    <w:rsid w:val="00263F1F"/>
    <w:rsid w:val="00263F85"/>
    <w:rsid w:val="00263F88"/>
    <w:rsid w:val="00263FD9"/>
    <w:rsid w:val="00263FF4"/>
    <w:rsid w:val="0026401F"/>
    <w:rsid w:val="00264046"/>
    <w:rsid w:val="002640CF"/>
    <w:rsid w:val="002640DC"/>
    <w:rsid w:val="00264137"/>
    <w:rsid w:val="002641D8"/>
    <w:rsid w:val="00264224"/>
    <w:rsid w:val="0026423F"/>
    <w:rsid w:val="00264287"/>
    <w:rsid w:val="002642AE"/>
    <w:rsid w:val="002642D1"/>
    <w:rsid w:val="002642F5"/>
    <w:rsid w:val="00264308"/>
    <w:rsid w:val="00264328"/>
    <w:rsid w:val="0026432F"/>
    <w:rsid w:val="00264340"/>
    <w:rsid w:val="002643A8"/>
    <w:rsid w:val="002643D5"/>
    <w:rsid w:val="002643D8"/>
    <w:rsid w:val="00264400"/>
    <w:rsid w:val="00264402"/>
    <w:rsid w:val="0026440A"/>
    <w:rsid w:val="0026441C"/>
    <w:rsid w:val="00264420"/>
    <w:rsid w:val="0026442A"/>
    <w:rsid w:val="00264440"/>
    <w:rsid w:val="0026447A"/>
    <w:rsid w:val="00264499"/>
    <w:rsid w:val="002644C5"/>
    <w:rsid w:val="00264505"/>
    <w:rsid w:val="00264522"/>
    <w:rsid w:val="00264577"/>
    <w:rsid w:val="0026457B"/>
    <w:rsid w:val="00264580"/>
    <w:rsid w:val="002645B6"/>
    <w:rsid w:val="002645FD"/>
    <w:rsid w:val="00264614"/>
    <w:rsid w:val="00264627"/>
    <w:rsid w:val="0026466E"/>
    <w:rsid w:val="00264691"/>
    <w:rsid w:val="002646A0"/>
    <w:rsid w:val="0026470B"/>
    <w:rsid w:val="0026471B"/>
    <w:rsid w:val="0026472D"/>
    <w:rsid w:val="00264734"/>
    <w:rsid w:val="0026478B"/>
    <w:rsid w:val="002647A6"/>
    <w:rsid w:val="002647B4"/>
    <w:rsid w:val="002647D2"/>
    <w:rsid w:val="002647F6"/>
    <w:rsid w:val="0026481F"/>
    <w:rsid w:val="00264832"/>
    <w:rsid w:val="00264876"/>
    <w:rsid w:val="0026487B"/>
    <w:rsid w:val="0026487D"/>
    <w:rsid w:val="00264888"/>
    <w:rsid w:val="00264894"/>
    <w:rsid w:val="00264898"/>
    <w:rsid w:val="002648AB"/>
    <w:rsid w:val="00264930"/>
    <w:rsid w:val="00264959"/>
    <w:rsid w:val="0026495A"/>
    <w:rsid w:val="0026495B"/>
    <w:rsid w:val="0026495F"/>
    <w:rsid w:val="00264A73"/>
    <w:rsid w:val="00264ACF"/>
    <w:rsid w:val="00264B3B"/>
    <w:rsid w:val="00264B3D"/>
    <w:rsid w:val="00264B4B"/>
    <w:rsid w:val="00264BD3"/>
    <w:rsid w:val="00264BD4"/>
    <w:rsid w:val="00264BF1"/>
    <w:rsid w:val="00264C31"/>
    <w:rsid w:val="00264C4F"/>
    <w:rsid w:val="00264C6E"/>
    <w:rsid w:val="00264CBD"/>
    <w:rsid w:val="00264CE5"/>
    <w:rsid w:val="00264D06"/>
    <w:rsid w:val="00264D42"/>
    <w:rsid w:val="00264D88"/>
    <w:rsid w:val="00264D91"/>
    <w:rsid w:val="00264DCE"/>
    <w:rsid w:val="00264DF9"/>
    <w:rsid w:val="00264E14"/>
    <w:rsid w:val="00264E44"/>
    <w:rsid w:val="00264E47"/>
    <w:rsid w:val="00264E48"/>
    <w:rsid w:val="00264E64"/>
    <w:rsid w:val="00264E8C"/>
    <w:rsid w:val="00264EB6"/>
    <w:rsid w:val="00264ECB"/>
    <w:rsid w:val="00264EF9"/>
    <w:rsid w:val="00264F13"/>
    <w:rsid w:val="00264F1A"/>
    <w:rsid w:val="00264F30"/>
    <w:rsid w:val="00264F70"/>
    <w:rsid w:val="00264F7C"/>
    <w:rsid w:val="00264F8C"/>
    <w:rsid w:val="00264FBE"/>
    <w:rsid w:val="00264FEF"/>
    <w:rsid w:val="00265010"/>
    <w:rsid w:val="0026502F"/>
    <w:rsid w:val="00265031"/>
    <w:rsid w:val="0026504D"/>
    <w:rsid w:val="0026505F"/>
    <w:rsid w:val="0026506A"/>
    <w:rsid w:val="00265077"/>
    <w:rsid w:val="0026509A"/>
    <w:rsid w:val="0026509E"/>
    <w:rsid w:val="002650A4"/>
    <w:rsid w:val="002650B1"/>
    <w:rsid w:val="002650C1"/>
    <w:rsid w:val="00265109"/>
    <w:rsid w:val="0026510F"/>
    <w:rsid w:val="00265112"/>
    <w:rsid w:val="00265113"/>
    <w:rsid w:val="00265186"/>
    <w:rsid w:val="002651B1"/>
    <w:rsid w:val="002651E1"/>
    <w:rsid w:val="002651E5"/>
    <w:rsid w:val="00265264"/>
    <w:rsid w:val="0026527D"/>
    <w:rsid w:val="00265281"/>
    <w:rsid w:val="0026531B"/>
    <w:rsid w:val="0026533C"/>
    <w:rsid w:val="0026533F"/>
    <w:rsid w:val="00265356"/>
    <w:rsid w:val="0026535E"/>
    <w:rsid w:val="002653D8"/>
    <w:rsid w:val="002653EA"/>
    <w:rsid w:val="00265419"/>
    <w:rsid w:val="00265458"/>
    <w:rsid w:val="0026545A"/>
    <w:rsid w:val="002654DC"/>
    <w:rsid w:val="00265537"/>
    <w:rsid w:val="00265572"/>
    <w:rsid w:val="0026557E"/>
    <w:rsid w:val="002655CE"/>
    <w:rsid w:val="0026561E"/>
    <w:rsid w:val="00265647"/>
    <w:rsid w:val="00265681"/>
    <w:rsid w:val="002656A5"/>
    <w:rsid w:val="002656C5"/>
    <w:rsid w:val="002656C6"/>
    <w:rsid w:val="002656DB"/>
    <w:rsid w:val="002656F2"/>
    <w:rsid w:val="00265742"/>
    <w:rsid w:val="0026575F"/>
    <w:rsid w:val="002657A2"/>
    <w:rsid w:val="00265864"/>
    <w:rsid w:val="0026589E"/>
    <w:rsid w:val="002658C1"/>
    <w:rsid w:val="002658C8"/>
    <w:rsid w:val="002658DB"/>
    <w:rsid w:val="002658FE"/>
    <w:rsid w:val="0026590E"/>
    <w:rsid w:val="0026590F"/>
    <w:rsid w:val="00265952"/>
    <w:rsid w:val="00265979"/>
    <w:rsid w:val="00265988"/>
    <w:rsid w:val="0026598C"/>
    <w:rsid w:val="002659F5"/>
    <w:rsid w:val="002659FE"/>
    <w:rsid w:val="00265A40"/>
    <w:rsid w:val="00265A43"/>
    <w:rsid w:val="00265A73"/>
    <w:rsid w:val="00265A75"/>
    <w:rsid w:val="00265AB6"/>
    <w:rsid w:val="00265ACB"/>
    <w:rsid w:val="00265B45"/>
    <w:rsid w:val="00265B7E"/>
    <w:rsid w:val="00265BB8"/>
    <w:rsid w:val="00265BC3"/>
    <w:rsid w:val="00265BDD"/>
    <w:rsid w:val="00265BEF"/>
    <w:rsid w:val="00265BF7"/>
    <w:rsid w:val="00265C0D"/>
    <w:rsid w:val="00265C14"/>
    <w:rsid w:val="00265C59"/>
    <w:rsid w:val="00265C7D"/>
    <w:rsid w:val="00265C9C"/>
    <w:rsid w:val="00265CC1"/>
    <w:rsid w:val="00265CD3"/>
    <w:rsid w:val="00265D2C"/>
    <w:rsid w:val="00265D7E"/>
    <w:rsid w:val="00265DC6"/>
    <w:rsid w:val="00265DDB"/>
    <w:rsid w:val="00265DFD"/>
    <w:rsid w:val="00265E40"/>
    <w:rsid w:val="00265E62"/>
    <w:rsid w:val="00265E94"/>
    <w:rsid w:val="00265EB5"/>
    <w:rsid w:val="00265EC2"/>
    <w:rsid w:val="00265ECE"/>
    <w:rsid w:val="00265F0E"/>
    <w:rsid w:val="00265F10"/>
    <w:rsid w:val="00265F19"/>
    <w:rsid w:val="00265F1F"/>
    <w:rsid w:val="00265F23"/>
    <w:rsid w:val="00265F63"/>
    <w:rsid w:val="00265F68"/>
    <w:rsid w:val="00265F6A"/>
    <w:rsid w:val="00265F91"/>
    <w:rsid w:val="00265FAA"/>
    <w:rsid w:val="00266015"/>
    <w:rsid w:val="00266048"/>
    <w:rsid w:val="0026608C"/>
    <w:rsid w:val="002660EB"/>
    <w:rsid w:val="002660FF"/>
    <w:rsid w:val="00266110"/>
    <w:rsid w:val="0026612E"/>
    <w:rsid w:val="00266141"/>
    <w:rsid w:val="00266150"/>
    <w:rsid w:val="00266179"/>
    <w:rsid w:val="00266188"/>
    <w:rsid w:val="002661A2"/>
    <w:rsid w:val="00266272"/>
    <w:rsid w:val="002662B5"/>
    <w:rsid w:val="00266373"/>
    <w:rsid w:val="00266378"/>
    <w:rsid w:val="0026637C"/>
    <w:rsid w:val="0026638C"/>
    <w:rsid w:val="002663A9"/>
    <w:rsid w:val="002663B6"/>
    <w:rsid w:val="00266440"/>
    <w:rsid w:val="00266462"/>
    <w:rsid w:val="00266489"/>
    <w:rsid w:val="0026648C"/>
    <w:rsid w:val="00266494"/>
    <w:rsid w:val="002664BA"/>
    <w:rsid w:val="002664C0"/>
    <w:rsid w:val="002664C5"/>
    <w:rsid w:val="0026652C"/>
    <w:rsid w:val="00266531"/>
    <w:rsid w:val="0026658B"/>
    <w:rsid w:val="002665C3"/>
    <w:rsid w:val="002665CA"/>
    <w:rsid w:val="00266605"/>
    <w:rsid w:val="00266613"/>
    <w:rsid w:val="00266647"/>
    <w:rsid w:val="00266649"/>
    <w:rsid w:val="00266650"/>
    <w:rsid w:val="00266651"/>
    <w:rsid w:val="002666B3"/>
    <w:rsid w:val="00266704"/>
    <w:rsid w:val="0026676B"/>
    <w:rsid w:val="00266782"/>
    <w:rsid w:val="002667EF"/>
    <w:rsid w:val="00266801"/>
    <w:rsid w:val="00266813"/>
    <w:rsid w:val="00266825"/>
    <w:rsid w:val="00266830"/>
    <w:rsid w:val="0026685B"/>
    <w:rsid w:val="0026688E"/>
    <w:rsid w:val="002668A1"/>
    <w:rsid w:val="002668B9"/>
    <w:rsid w:val="002668C7"/>
    <w:rsid w:val="002668C8"/>
    <w:rsid w:val="002668E0"/>
    <w:rsid w:val="002668F2"/>
    <w:rsid w:val="002668F4"/>
    <w:rsid w:val="002668F6"/>
    <w:rsid w:val="002668FB"/>
    <w:rsid w:val="0026692D"/>
    <w:rsid w:val="00266A21"/>
    <w:rsid w:val="00266A27"/>
    <w:rsid w:val="00266A4A"/>
    <w:rsid w:val="00266A51"/>
    <w:rsid w:val="00266A5B"/>
    <w:rsid w:val="00266A63"/>
    <w:rsid w:val="00266AA9"/>
    <w:rsid w:val="00266B2F"/>
    <w:rsid w:val="00266B3C"/>
    <w:rsid w:val="00266B5A"/>
    <w:rsid w:val="00266B94"/>
    <w:rsid w:val="00266B95"/>
    <w:rsid w:val="00266BAB"/>
    <w:rsid w:val="00266C17"/>
    <w:rsid w:val="00266CD8"/>
    <w:rsid w:val="00266CED"/>
    <w:rsid w:val="00266D72"/>
    <w:rsid w:val="00266D79"/>
    <w:rsid w:val="00266D7B"/>
    <w:rsid w:val="00266D89"/>
    <w:rsid w:val="00266DC9"/>
    <w:rsid w:val="00266E02"/>
    <w:rsid w:val="00266E0A"/>
    <w:rsid w:val="00266E72"/>
    <w:rsid w:val="00266E7F"/>
    <w:rsid w:val="00266EC0"/>
    <w:rsid w:val="00266EED"/>
    <w:rsid w:val="00266EF2"/>
    <w:rsid w:val="00266F15"/>
    <w:rsid w:val="00266F3A"/>
    <w:rsid w:val="00266F65"/>
    <w:rsid w:val="00266F93"/>
    <w:rsid w:val="00266FA1"/>
    <w:rsid w:val="00267006"/>
    <w:rsid w:val="0026704F"/>
    <w:rsid w:val="00267054"/>
    <w:rsid w:val="00267099"/>
    <w:rsid w:val="002670B6"/>
    <w:rsid w:val="002670BF"/>
    <w:rsid w:val="002670D2"/>
    <w:rsid w:val="002670E6"/>
    <w:rsid w:val="00267159"/>
    <w:rsid w:val="0026715D"/>
    <w:rsid w:val="002671DE"/>
    <w:rsid w:val="0026724A"/>
    <w:rsid w:val="00267281"/>
    <w:rsid w:val="0026728B"/>
    <w:rsid w:val="002672E8"/>
    <w:rsid w:val="002672F7"/>
    <w:rsid w:val="0026733D"/>
    <w:rsid w:val="00267373"/>
    <w:rsid w:val="0026737B"/>
    <w:rsid w:val="002673A2"/>
    <w:rsid w:val="002673AD"/>
    <w:rsid w:val="002673CD"/>
    <w:rsid w:val="002673CE"/>
    <w:rsid w:val="002673D5"/>
    <w:rsid w:val="002673DE"/>
    <w:rsid w:val="002673E3"/>
    <w:rsid w:val="00267404"/>
    <w:rsid w:val="0026742F"/>
    <w:rsid w:val="0026747C"/>
    <w:rsid w:val="00267483"/>
    <w:rsid w:val="00267493"/>
    <w:rsid w:val="00267496"/>
    <w:rsid w:val="002674D6"/>
    <w:rsid w:val="002674EA"/>
    <w:rsid w:val="0026750B"/>
    <w:rsid w:val="00267511"/>
    <w:rsid w:val="0026752D"/>
    <w:rsid w:val="00267536"/>
    <w:rsid w:val="0026755E"/>
    <w:rsid w:val="0026757D"/>
    <w:rsid w:val="00267581"/>
    <w:rsid w:val="0026758C"/>
    <w:rsid w:val="002675A0"/>
    <w:rsid w:val="002675C4"/>
    <w:rsid w:val="002675D2"/>
    <w:rsid w:val="0026762E"/>
    <w:rsid w:val="00267689"/>
    <w:rsid w:val="002676D5"/>
    <w:rsid w:val="00267710"/>
    <w:rsid w:val="00267721"/>
    <w:rsid w:val="00267759"/>
    <w:rsid w:val="002677A6"/>
    <w:rsid w:val="002677B1"/>
    <w:rsid w:val="002677BD"/>
    <w:rsid w:val="002677D3"/>
    <w:rsid w:val="002677D5"/>
    <w:rsid w:val="00267808"/>
    <w:rsid w:val="00267813"/>
    <w:rsid w:val="00267855"/>
    <w:rsid w:val="00267866"/>
    <w:rsid w:val="002678C7"/>
    <w:rsid w:val="002678CE"/>
    <w:rsid w:val="002678FB"/>
    <w:rsid w:val="0026794B"/>
    <w:rsid w:val="002679F5"/>
    <w:rsid w:val="00267B1A"/>
    <w:rsid w:val="00267B2F"/>
    <w:rsid w:val="00267B76"/>
    <w:rsid w:val="00267B89"/>
    <w:rsid w:val="00267B94"/>
    <w:rsid w:val="00267BA2"/>
    <w:rsid w:val="00267BBF"/>
    <w:rsid w:val="00267BDA"/>
    <w:rsid w:val="00267BDC"/>
    <w:rsid w:val="00267BF5"/>
    <w:rsid w:val="00267C30"/>
    <w:rsid w:val="00267C64"/>
    <w:rsid w:val="00267C8A"/>
    <w:rsid w:val="00267C9B"/>
    <w:rsid w:val="00267C9C"/>
    <w:rsid w:val="00267CED"/>
    <w:rsid w:val="00267D22"/>
    <w:rsid w:val="00267D4A"/>
    <w:rsid w:val="00267D83"/>
    <w:rsid w:val="00267D8A"/>
    <w:rsid w:val="00267DA0"/>
    <w:rsid w:val="00267DF6"/>
    <w:rsid w:val="00267E29"/>
    <w:rsid w:val="00267E4A"/>
    <w:rsid w:val="00267E9D"/>
    <w:rsid w:val="00267EC3"/>
    <w:rsid w:val="00267ED0"/>
    <w:rsid w:val="00267EE0"/>
    <w:rsid w:val="00267EE1"/>
    <w:rsid w:val="00267F03"/>
    <w:rsid w:val="00267FAB"/>
    <w:rsid w:val="00267FB0"/>
    <w:rsid w:val="0026D6E8"/>
    <w:rsid w:val="0027000D"/>
    <w:rsid w:val="00270016"/>
    <w:rsid w:val="002700A3"/>
    <w:rsid w:val="002700B0"/>
    <w:rsid w:val="002700CA"/>
    <w:rsid w:val="00270101"/>
    <w:rsid w:val="0027010F"/>
    <w:rsid w:val="00270131"/>
    <w:rsid w:val="00270132"/>
    <w:rsid w:val="00270154"/>
    <w:rsid w:val="00270160"/>
    <w:rsid w:val="00270186"/>
    <w:rsid w:val="0027019F"/>
    <w:rsid w:val="002701B1"/>
    <w:rsid w:val="002701B2"/>
    <w:rsid w:val="002701B7"/>
    <w:rsid w:val="002701D3"/>
    <w:rsid w:val="002701F4"/>
    <w:rsid w:val="00270207"/>
    <w:rsid w:val="00270209"/>
    <w:rsid w:val="00270253"/>
    <w:rsid w:val="0027028F"/>
    <w:rsid w:val="002702D7"/>
    <w:rsid w:val="002702F6"/>
    <w:rsid w:val="00270359"/>
    <w:rsid w:val="00270363"/>
    <w:rsid w:val="00270387"/>
    <w:rsid w:val="0027038B"/>
    <w:rsid w:val="002703C1"/>
    <w:rsid w:val="00270437"/>
    <w:rsid w:val="00270442"/>
    <w:rsid w:val="00270472"/>
    <w:rsid w:val="002704D1"/>
    <w:rsid w:val="002704DD"/>
    <w:rsid w:val="00270500"/>
    <w:rsid w:val="00270541"/>
    <w:rsid w:val="00270555"/>
    <w:rsid w:val="00270573"/>
    <w:rsid w:val="00270582"/>
    <w:rsid w:val="0027058D"/>
    <w:rsid w:val="002705A9"/>
    <w:rsid w:val="002705B6"/>
    <w:rsid w:val="002705B7"/>
    <w:rsid w:val="002705C9"/>
    <w:rsid w:val="002705D3"/>
    <w:rsid w:val="00270662"/>
    <w:rsid w:val="002706AD"/>
    <w:rsid w:val="002706C7"/>
    <w:rsid w:val="00270721"/>
    <w:rsid w:val="00270740"/>
    <w:rsid w:val="00270765"/>
    <w:rsid w:val="0027078D"/>
    <w:rsid w:val="00270791"/>
    <w:rsid w:val="00270797"/>
    <w:rsid w:val="002707DF"/>
    <w:rsid w:val="002707E1"/>
    <w:rsid w:val="002707E3"/>
    <w:rsid w:val="002707EF"/>
    <w:rsid w:val="00270845"/>
    <w:rsid w:val="0027084F"/>
    <w:rsid w:val="00270897"/>
    <w:rsid w:val="0027089A"/>
    <w:rsid w:val="00270924"/>
    <w:rsid w:val="0027095A"/>
    <w:rsid w:val="00270967"/>
    <w:rsid w:val="0027096E"/>
    <w:rsid w:val="00270A4F"/>
    <w:rsid w:val="00270A5B"/>
    <w:rsid w:val="00270A67"/>
    <w:rsid w:val="00270AB9"/>
    <w:rsid w:val="00270BBE"/>
    <w:rsid w:val="00270BC7"/>
    <w:rsid w:val="00270BED"/>
    <w:rsid w:val="00270C0F"/>
    <w:rsid w:val="00270C2D"/>
    <w:rsid w:val="00270C4A"/>
    <w:rsid w:val="00270C7B"/>
    <w:rsid w:val="00270CE7"/>
    <w:rsid w:val="00270D38"/>
    <w:rsid w:val="00270D41"/>
    <w:rsid w:val="00270D7C"/>
    <w:rsid w:val="00270D7D"/>
    <w:rsid w:val="00270D95"/>
    <w:rsid w:val="00270DBD"/>
    <w:rsid w:val="00270DDA"/>
    <w:rsid w:val="00270E0A"/>
    <w:rsid w:val="00270E28"/>
    <w:rsid w:val="00270E34"/>
    <w:rsid w:val="00270E8F"/>
    <w:rsid w:val="00270EE1"/>
    <w:rsid w:val="00270F1A"/>
    <w:rsid w:val="00270F62"/>
    <w:rsid w:val="00270F7B"/>
    <w:rsid w:val="00270F8B"/>
    <w:rsid w:val="00270F90"/>
    <w:rsid w:val="00270FA1"/>
    <w:rsid w:val="00270FA2"/>
    <w:rsid w:val="00270FB6"/>
    <w:rsid w:val="00270FCC"/>
    <w:rsid w:val="00270FD0"/>
    <w:rsid w:val="00271006"/>
    <w:rsid w:val="00271022"/>
    <w:rsid w:val="00271045"/>
    <w:rsid w:val="00271078"/>
    <w:rsid w:val="002710B9"/>
    <w:rsid w:val="002710E6"/>
    <w:rsid w:val="00271102"/>
    <w:rsid w:val="00271103"/>
    <w:rsid w:val="00271117"/>
    <w:rsid w:val="0027116C"/>
    <w:rsid w:val="00271188"/>
    <w:rsid w:val="002711AD"/>
    <w:rsid w:val="002711F1"/>
    <w:rsid w:val="00271293"/>
    <w:rsid w:val="002712AA"/>
    <w:rsid w:val="002712FE"/>
    <w:rsid w:val="0027134D"/>
    <w:rsid w:val="00271375"/>
    <w:rsid w:val="002713BA"/>
    <w:rsid w:val="002713C3"/>
    <w:rsid w:val="002713CB"/>
    <w:rsid w:val="002713D2"/>
    <w:rsid w:val="002713FF"/>
    <w:rsid w:val="00271400"/>
    <w:rsid w:val="00271410"/>
    <w:rsid w:val="00271442"/>
    <w:rsid w:val="002714BE"/>
    <w:rsid w:val="002714C6"/>
    <w:rsid w:val="002714D6"/>
    <w:rsid w:val="002714F1"/>
    <w:rsid w:val="00271514"/>
    <w:rsid w:val="0027154A"/>
    <w:rsid w:val="00271575"/>
    <w:rsid w:val="002715E9"/>
    <w:rsid w:val="002716BA"/>
    <w:rsid w:val="002716C2"/>
    <w:rsid w:val="002716DE"/>
    <w:rsid w:val="002716F1"/>
    <w:rsid w:val="0027170A"/>
    <w:rsid w:val="00271711"/>
    <w:rsid w:val="00271720"/>
    <w:rsid w:val="0027176E"/>
    <w:rsid w:val="00271781"/>
    <w:rsid w:val="00271784"/>
    <w:rsid w:val="00271785"/>
    <w:rsid w:val="002717A8"/>
    <w:rsid w:val="002717D0"/>
    <w:rsid w:val="0027185D"/>
    <w:rsid w:val="00271878"/>
    <w:rsid w:val="002718AA"/>
    <w:rsid w:val="002718F6"/>
    <w:rsid w:val="002718FE"/>
    <w:rsid w:val="0027195E"/>
    <w:rsid w:val="00271963"/>
    <w:rsid w:val="00271986"/>
    <w:rsid w:val="00271987"/>
    <w:rsid w:val="002719A0"/>
    <w:rsid w:val="002719C4"/>
    <w:rsid w:val="00271A2F"/>
    <w:rsid w:val="00271A30"/>
    <w:rsid w:val="00271A5B"/>
    <w:rsid w:val="00271A70"/>
    <w:rsid w:val="00271A7D"/>
    <w:rsid w:val="00271A8C"/>
    <w:rsid w:val="00271A99"/>
    <w:rsid w:val="00271AEB"/>
    <w:rsid w:val="00271AF3"/>
    <w:rsid w:val="00271B1B"/>
    <w:rsid w:val="00271B3C"/>
    <w:rsid w:val="00271B59"/>
    <w:rsid w:val="00271B5A"/>
    <w:rsid w:val="00271B5D"/>
    <w:rsid w:val="00271B66"/>
    <w:rsid w:val="00271BA6"/>
    <w:rsid w:val="00271BC5"/>
    <w:rsid w:val="00271C33"/>
    <w:rsid w:val="00271C9B"/>
    <w:rsid w:val="00271CC5"/>
    <w:rsid w:val="00271CC8"/>
    <w:rsid w:val="00271CE3"/>
    <w:rsid w:val="00271CE4"/>
    <w:rsid w:val="00271D01"/>
    <w:rsid w:val="00271D1B"/>
    <w:rsid w:val="00271D20"/>
    <w:rsid w:val="00271DC2"/>
    <w:rsid w:val="00271E44"/>
    <w:rsid w:val="00271E66"/>
    <w:rsid w:val="00271E77"/>
    <w:rsid w:val="00271E93"/>
    <w:rsid w:val="00271F2B"/>
    <w:rsid w:val="00271F5C"/>
    <w:rsid w:val="00271F71"/>
    <w:rsid w:val="00271FA9"/>
    <w:rsid w:val="00271FAC"/>
    <w:rsid w:val="00272006"/>
    <w:rsid w:val="00272007"/>
    <w:rsid w:val="00272015"/>
    <w:rsid w:val="00272016"/>
    <w:rsid w:val="0027201A"/>
    <w:rsid w:val="0027202D"/>
    <w:rsid w:val="00272032"/>
    <w:rsid w:val="00272065"/>
    <w:rsid w:val="00272086"/>
    <w:rsid w:val="00272087"/>
    <w:rsid w:val="0027209D"/>
    <w:rsid w:val="002720B5"/>
    <w:rsid w:val="002720F9"/>
    <w:rsid w:val="00272111"/>
    <w:rsid w:val="0027211D"/>
    <w:rsid w:val="0027214D"/>
    <w:rsid w:val="002721B1"/>
    <w:rsid w:val="002721E5"/>
    <w:rsid w:val="002721EA"/>
    <w:rsid w:val="00272224"/>
    <w:rsid w:val="0027223E"/>
    <w:rsid w:val="0027226F"/>
    <w:rsid w:val="0027227C"/>
    <w:rsid w:val="002722A0"/>
    <w:rsid w:val="002722E0"/>
    <w:rsid w:val="0027231F"/>
    <w:rsid w:val="0027233C"/>
    <w:rsid w:val="00272392"/>
    <w:rsid w:val="00272422"/>
    <w:rsid w:val="00272425"/>
    <w:rsid w:val="0027242D"/>
    <w:rsid w:val="0027245A"/>
    <w:rsid w:val="00272489"/>
    <w:rsid w:val="0027249C"/>
    <w:rsid w:val="002724C1"/>
    <w:rsid w:val="002724DC"/>
    <w:rsid w:val="002724E6"/>
    <w:rsid w:val="002724F8"/>
    <w:rsid w:val="00272553"/>
    <w:rsid w:val="0027255D"/>
    <w:rsid w:val="002725A5"/>
    <w:rsid w:val="002725B6"/>
    <w:rsid w:val="002725BE"/>
    <w:rsid w:val="002725EF"/>
    <w:rsid w:val="002725F1"/>
    <w:rsid w:val="00272625"/>
    <w:rsid w:val="00272675"/>
    <w:rsid w:val="002726AA"/>
    <w:rsid w:val="002726CC"/>
    <w:rsid w:val="002726D9"/>
    <w:rsid w:val="002726E6"/>
    <w:rsid w:val="002726F9"/>
    <w:rsid w:val="00272709"/>
    <w:rsid w:val="00272715"/>
    <w:rsid w:val="0027274D"/>
    <w:rsid w:val="0027278B"/>
    <w:rsid w:val="002727A3"/>
    <w:rsid w:val="002727B8"/>
    <w:rsid w:val="0027288A"/>
    <w:rsid w:val="002728A8"/>
    <w:rsid w:val="00272937"/>
    <w:rsid w:val="002729AC"/>
    <w:rsid w:val="002729AE"/>
    <w:rsid w:val="002729B8"/>
    <w:rsid w:val="002729DD"/>
    <w:rsid w:val="002729DF"/>
    <w:rsid w:val="00272A27"/>
    <w:rsid w:val="00272A44"/>
    <w:rsid w:val="00272A64"/>
    <w:rsid w:val="00272A90"/>
    <w:rsid w:val="00272A9E"/>
    <w:rsid w:val="00272AD8"/>
    <w:rsid w:val="00272AFC"/>
    <w:rsid w:val="00272B0B"/>
    <w:rsid w:val="00272B1A"/>
    <w:rsid w:val="00272BBA"/>
    <w:rsid w:val="00272C14"/>
    <w:rsid w:val="00272C2C"/>
    <w:rsid w:val="00272C39"/>
    <w:rsid w:val="00272C65"/>
    <w:rsid w:val="00272CBB"/>
    <w:rsid w:val="00272CCA"/>
    <w:rsid w:val="00272CFF"/>
    <w:rsid w:val="00272D2A"/>
    <w:rsid w:val="00272DDF"/>
    <w:rsid w:val="00272E1F"/>
    <w:rsid w:val="00272E5B"/>
    <w:rsid w:val="00272E62"/>
    <w:rsid w:val="00272E73"/>
    <w:rsid w:val="00272E75"/>
    <w:rsid w:val="00272E8B"/>
    <w:rsid w:val="00272E90"/>
    <w:rsid w:val="00272EB4"/>
    <w:rsid w:val="00272ED4"/>
    <w:rsid w:val="00272EEC"/>
    <w:rsid w:val="00272F00"/>
    <w:rsid w:val="00272F22"/>
    <w:rsid w:val="00272F35"/>
    <w:rsid w:val="00272F69"/>
    <w:rsid w:val="00272F70"/>
    <w:rsid w:val="00272FF6"/>
    <w:rsid w:val="0027302D"/>
    <w:rsid w:val="00273060"/>
    <w:rsid w:val="00273089"/>
    <w:rsid w:val="002730B0"/>
    <w:rsid w:val="002730BF"/>
    <w:rsid w:val="002730FE"/>
    <w:rsid w:val="00273120"/>
    <w:rsid w:val="0027312C"/>
    <w:rsid w:val="00273131"/>
    <w:rsid w:val="0027314F"/>
    <w:rsid w:val="0027315D"/>
    <w:rsid w:val="00273165"/>
    <w:rsid w:val="002731B1"/>
    <w:rsid w:val="002731E6"/>
    <w:rsid w:val="002731F8"/>
    <w:rsid w:val="002731FD"/>
    <w:rsid w:val="0027320B"/>
    <w:rsid w:val="00273219"/>
    <w:rsid w:val="00273292"/>
    <w:rsid w:val="00273298"/>
    <w:rsid w:val="002732E8"/>
    <w:rsid w:val="002733A8"/>
    <w:rsid w:val="002733B1"/>
    <w:rsid w:val="002733B8"/>
    <w:rsid w:val="002733EC"/>
    <w:rsid w:val="002733F8"/>
    <w:rsid w:val="0027340A"/>
    <w:rsid w:val="0027348D"/>
    <w:rsid w:val="00273493"/>
    <w:rsid w:val="00273494"/>
    <w:rsid w:val="0027349A"/>
    <w:rsid w:val="002734E0"/>
    <w:rsid w:val="0027354E"/>
    <w:rsid w:val="0027359A"/>
    <w:rsid w:val="002735A1"/>
    <w:rsid w:val="002735A9"/>
    <w:rsid w:val="00273609"/>
    <w:rsid w:val="00273615"/>
    <w:rsid w:val="00273652"/>
    <w:rsid w:val="0027367C"/>
    <w:rsid w:val="002736B7"/>
    <w:rsid w:val="0027370F"/>
    <w:rsid w:val="00273757"/>
    <w:rsid w:val="0027381D"/>
    <w:rsid w:val="00273869"/>
    <w:rsid w:val="0027388C"/>
    <w:rsid w:val="00273893"/>
    <w:rsid w:val="002738A1"/>
    <w:rsid w:val="002738DC"/>
    <w:rsid w:val="00273906"/>
    <w:rsid w:val="002739BD"/>
    <w:rsid w:val="002739FF"/>
    <w:rsid w:val="00273A55"/>
    <w:rsid w:val="00273A6E"/>
    <w:rsid w:val="00273A73"/>
    <w:rsid w:val="00273A95"/>
    <w:rsid w:val="00273AAE"/>
    <w:rsid w:val="00273AB9"/>
    <w:rsid w:val="00273ABD"/>
    <w:rsid w:val="00273AE6"/>
    <w:rsid w:val="00273AEB"/>
    <w:rsid w:val="00273B43"/>
    <w:rsid w:val="00273B5F"/>
    <w:rsid w:val="00273B6A"/>
    <w:rsid w:val="00273BA5"/>
    <w:rsid w:val="00273BEE"/>
    <w:rsid w:val="00273C44"/>
    <w:rsid w:val="00273C57"/>
    <w:rsid w:val="00273C93"/>
    <w:rsid w:val="00273C9A"/>
    <w:rsid w:val="00273CE1"/>
    <w:rsid w:val="00273D05"/>
    <w:rsid w:val="00273D2D"/>
    <w:rsid w:val="00273D33"/>
    <w:rsid w:val="00273D34"/>
    <w:rsid w:val="00273D4A"/>
    <w:rsid w:val="00273D4B"/>
    <w:rsid w:val="00273D4C"/>
    <w:rsid w:val="00273D7D"/>
    <w:rsid w:val="00273D89"/>
    <w:rsid w:val="00273DA6"/>
    <w:rsid w:val="00273DBA"/>
    <w:rsid w:val="00273DE8"/>
    <w:rsid w:val="00273E32"/>
    <w:rsid w:val="00273E36"/>
    <w:rsid w:val="00273E38"/>
    <w:rsid w:val="00273E39"/>
    <w:rsid w:val="00273E43"/>
    <w:rsid w:val="00273E65"/>
    <w:rsid w:val="00273E76"/>
    <w:rsid w:val="00273E83"/>
    <w:rsid w:val="00273ECF"/>
    <w:rsid w:val="00273ED4"/>
    <w:rsid w:val="00273F0A"/>
    <w:rsid w:val="00273F23"/>
    <w:rsid w:val="00273F65"/>
    <w:rsid w:val="00273FDC"/>
    <w:rsid w:val="00274015"/>
    <w:rsid w:val="00274034"/>
    <w:rsid w:val="002740BC"/>
    <w:rsid w:val="002740DB"/>
    <w:rsid w:val="00274104"/>
    <w:rsid w:val="00274191"/>
    <w:rsid w:val="002741A8"/>
    <w:rsid w:val="002741CC"/>
    <w:rsid w:val="002741D7"/>
    <w:rsid w:val="00274215"/>
    <w:rsid w:val="00274217"/>
    <w:rsid w:val="00274238"/>
    <w:rsid w:val="0027426D"/>
    <w:rsid w:val="0027429B"/>
    <w:rsid w:val="002742D4"/>
    <w:rsid w:val="002742F2"/>
    <w:rsid w:val="00274328"/>
    <w:rsid w:val="002743D0"/>
    <w:rsid w:val="002743F7"/>
    <w:rsid w:val="002743FB"/>
    <w:rsid w:val="00274407"/>
    <w:rsid w:val="0027441D"/>
    <w:rsid w:val="0027446A"/>
    <w:rsid w:val="002744E6"/>
    <w:rsid w:val="002744EA"/>
    <w:rsid w:val="00274519"/>
    <w:rsid w:val="00274541"/>
    <w:rsid w:val="0027456B"/>
    <w:rsid w:val="00274573"/>
    <w:rsid w:val="0027457B"/>
    <w:rsid w:val="002745AC"/>
    <w:rsid w:val="002745B1"/>
    <w:rsid w:val="002745BA"/>
    <w:rsid w:val="0027463E"/>
    <w:rsid w:val="0027465C"/>
    <w:rsid w:val="0027467D"/>
    <w:rsid w:val="00274693"/>
    <w:rsid w:val="002746B0"/>
    <w:rsid w:val="002746F7"/>
    <w:rsid w:val="00274736"/>
    <w:rsid w:val="0027477E"/>
    <w:rsid w:val="00274793"/>
    <w:rsid w:val="0027482C"/>
    <w:rsid w:val="00274833"/>
    <w:rsid w:val="00274853"/>
    <w:rsid w:val="00274884"/>
    <w:rsid w:val="002748A4"/>
    <w:rsid w:val="002748EF"/>
    <w:rsid w:val="00274923"/>
    <w:rsid w:val="00274940"/>
    <w:rsid w:val="0027498F"/>
    <w:rsid w:val="002749BF"/>
    <w:rsid w:val="00274A06"/>
    <w:rsid w:val="00274A0D"/>
    <w:rsid w:val="00274A80"/>
    <w:rsid w:val="00274A9C"/>
    <w:rsid w:val="00274AF0"/>
    <w:rsid w:val="00274B3E"/>
    <w:rsid w:val="00274B42"/>
    <w:rsid w:val="00274B69"/>
    <w:rsid w:val="00274BE6"/>
    <w:rsid w:val="00274C1B"/>
    <w:rsid w:val="00274D16"/>
    <w:rsid w:val="00274D2C"/>
    <w:rsid w:val="00274D2D"/>
    <w:rsid w:val="00274D2F"/>
    <w:rsid w:val="00274D9C"/>
    <w:rsid w:val="00274DB5"/>
    <w:rsid w:val="00274DCD"/>
    <w:rsid w:val="00274DCE"/>
    <w:rsid w:val="00274DE0"/>
    <w:rsid w:val="00274DE9"/>
    <w:rsid w:val="00274E0C"/>
    <w:rsid w:val="00274E4A"/>
    <w:rsid w:val="00274E95"/>
    <w:rsid w:val="00274EB3"/>
    <w:rsid w:val="00274EB7"/>
    <w:rsid w:val="00274ED4"/>
    <w:rsid w:val="00274EDC"/>
    <w:rsid w:val="00274EF5"/>
    <w:rsid w:val="00274F35"/>
    <w:rsid w:val="00274F79"/>
    <w:rsid w:val="00274F99"/>
    <w:rsid w:val="00274FA3"/>
    <w:rsid w:val="00274FAB"/>
    <w:rsid w:val="00275005"/>
    <w:rsid w:val="00275029"/>
    <w:rsid w:val="0027503C"/>
    <w:rsid w:val="0027506B"/>
    <w:rsid w:val="00275097"/>
    <w:rsid w:val="002750C2"/>
    <w:rsid w:val="002750D4"/>
    <w:rsid w:val="002750DA"/>
    <w:rsid w:val="0027512B"/>
    <w:rsid w:val="0027514D"/>
    <w:rsid w:val="00275155"/>
    <w:rsid w:val="00275168"/>
    <w:rsid w:val="0027519D"/>
    <w:rsid w:val="002751B9"/>
    <w:rsid w:val="002751FA"/>
    <w:rsid w:val="00275223"/>
    <w:rsid w:val="00275225"/>
    <w:rsid w:val="00275232"/>
    <w:rsid w:val="00275237"/>
    <w:rsid w:val="00275248"/>
    <w:rsid w:val="00275281"/>
    <w:rsid w:val="00275290"/>
    <w:rsid w:val="0027529E"/>
    <w:rsid w:val="002752B1"/>
    <w:rsid w:val="002752F1"/>
    <w:rsid w:val="00275308"/>
    <w:rsid w:val="00275310"/>
    <w:rsid w:val="0027535F"/>
    <w:rsid w:val="00275374"/>
    <w:rsid w:val="00275384"/>
    <w:rsid w:val="00275388"/>
    <w:rsid w:val="002753D4"/>
    <w:rsid w:val="002753E6"/>
    <w:rsid w:val="00275457"/>
    <w:rsid w:val="0027545E"/>
    <w:rsid w:val="0027546E"/>
    <w:rsid w:val="0027547B"/>
    <w:rsid w:val="0027548A"/>
    <w:rsid w:val="00275499"/>
    <w:rsid w:val="002754D8"/>
    <w:rsid w:val="002754DF"/>
    <w:rsid w:val="0027550A"/>
    <w:rsid w:val="00275534"/>
    <w:rsid w:val="00275540"/>
    <w:rsid w:val="0027554D"/>
    <w:rsid w:val="00275576"/>
    <w:rsid w:val="00275585"/>
    <w:rsid w:val="0027558B"/>
    <w:rsid w:val="00275607"/>
    <w:rsid w:val="00275610"/>
    <w:rsid w:val="00275627"/>
    <w:rsid w:val="00275629"/>
    <w:rsid w:val="00275631"/>
    <w:rsid w:val="00275633"/>
    <w:rsid w:val="00275637"/>
    <w:rsid w:val="0027563C"/>
    <w:rsid w:val="00275649"/>
    <w:rsid w:val="00275664"/>
    <w:rsid w:val="00275683"/>
    <w:rsid w:val="002756AA"/>
    <w:rsid w:val="002756B5"/>
    <w:rsid w:val="002756B7"/>
    <w:rsid w:val="00275706"/>
    <w:rsid w:val="00275721"/>
    <w:rsid w:val="0027578F"/>
    <w:rsid w:val="00275793"/>
    <w:rsid w:val="00275797"/>
    <w:rsid w:val="002757F8"/>
    <w:rsid w:val="00275843"/>
    <w:rsid w:val="00275914"/>
    <w:rsid w:val="00275967"/>
    <w:rsid w:val="00275993"/>
    <w:rsid w:val="00275994"/>
    <w:rsid w:val="0027599A"/>
    <w:rsid w:val="00275A4A"/>
    <w:rsid w:val="00275A88"/>
    <w:rsid w:val="00275A99"/>
    <w:rsid w:val="00275A9F"/>
    <w:rsid w:val="00275AAF"/>
    <w:rsid w:val="00275B1B"/>
    <w:rsid w:val="00275B1D"/>
    <w:rsid w:val="00275B6E"/>
    <w:rsid w:val="00275BC1"/>
    <w:rsid w:val="00275BD7"/>
    <w:rsid w:val="00275BD9"/>
    <w:rsid w:val="00275BE8"/>
    <w:rsid w:val="00275C7F"/>
    <w:rsid w:val="00275CB3"/>
    <w:rsid w:val="00275CBE"/>
    <w:rsid w:val="00275D07"/>
    <w:rsid w:val="00275D2E"/>
    <w:rsid w:val="00275D71"/>
    <w:rsid w:val="00275D74"/>
    <w:rsid w:val="00275D83"/>
    <w:rsid w:val="00275DAF"/>
    <w:rsid w:val="00275DB0"/>
    <w:rsid w:val="00275DB7"/>
    <w:rsid w:val="00275DDC"/>
    <w:rsid w:val="00275DEE"/>
    <w:rsid w:val="00275DF8"/>
    <w:rsid w:val="00275E04"/>
    <w:rsid w:val="00275E34"/>
    <w:rsid w:val="00275E50"/>
    <w:rsid w:val="00275E99"/>
    <w:rsid w:val="00275E9A"/>
    <w:rsid w:val="00275E9E"/>
    <w:rsid w:val="00275EAA"/>
    <w:rsid w:val="00275EAD"/>
    <w:rsid w:val="00275EB1"/>
    <w:rsid w:val="00275ED7"/>
    <w:rsid w:val="00275EDE"/>
    <w:rsid w:val="00275F71"/>
    <w:rsid w:val="00275F78"/>
    <w:rsid w:val="00275F9A"/>
    <w:rsid w:val="00276020"/>
    <w:rsid w:val="0027604E"/>
    <w:rsid w:val="002760B4"/>
    <w:rsid w:val="00276106"/>
    <w:rsid w:val="0027612F"/>
    <w:rsid w:val="00276143"/>
    <w:rsid w:val="00276187"/>
    <w:rsid w:val="00276194"/>
    <w:rsid w:val="002761D5"/>
    <w:rsid w:val="00276244"/>
    <w:rsid w:val="00276259"/>
    <w:rsid w:val="00276280"/>
    <w:rsid w:val="002762A5"/>
    <w:rsid w:val="002762A7"/>
    <w:rsid w:val="002762D4"/>
    <w:rsid w:val="00276307"/>
    <w:rsid w:val="00276367"/>
    <w:rsid w:val="00276383"/>
    <w:rsid w:val="002763A7"/>
    <w:rsid w:val="002763A8"/>
    <w:rsid w:val="002763CC"/>
    <w:rsid w:val="0027641F"/>
    <w:rsid w:val="00276425"/>
    <w:rsid w:val="0027649B"/>
    <w:rsid w:val="002764A4"/>
    <w:rsid w:val="002764E0"/>
    <w:rsid w:val="002764F0"/>
    <w:rsid w:val="002764F2"/>
    <w:rsid w:val="002764FD"/>
    <w:rsid w:val="00276512"/>
    <w:rsid w:val="0027654D"/>
    <w:rsid w:val="00276565"/>
    <w:rsid w:val="002765D0"/>
    <w:rsid w:val="00276616"/>
    <w:rsid w:val="00276617"/>
    <w:rsid w:val="00276631"/>
    <w:rsid w:val="00276652"/>
    <w:rsid w:val="0027666A"/>
    <w:rsid w:val="0027667A"/>
    <w:rsid w:val="00276697"/>
    <w:rsid w:val="002766CB"/>
    <w:rsid w:val="002766DE"/>
    <w:rsid w:val="0027671C"/>
    <w:rsid w:val="00276723"/>
    <w:rsid w:val="00276752"/>
    <w:rsid w:val="0027675C"/>
    <w:rsid w:val="00276792"/>
    <w:rsid w:val="002767A3"/>
    <w:rsid w:val="002767F0"/>
    <w:rsid w:val="002768A9"/>
    <w:rsid w:val="002768AC"/>
    <w:rsid w:val="002768E9"/>
    <w:rsid w:val="0027694F"/>
    <w:rsid w:val="0027695B"/>
    <w:rsid w:val="00276975"/>
    <w:rsid w:val="00276987"/>
    <w:rsid w:val="00276989"/>
    <w:rsid w:val="002769DC"/>
    <w:rsid w:val="002769E8"/>
    <w:rsid w:val="00276A0F"/>
    <w:rsid w:val="00276A1C"/>
    <w:rsid w:val="00276BC5"/>
    <w:rsid w:val="00276BDD"/>
    <w:rsid w:val="00276BDE"/>
    <w:rsid w:val="00276BE4"/>
    <w:rsid w:val="00276C1A"/>
    <w:rsid w:val="00276C5F"/>
    <w:rsid w:val="00276CA5"/>
    <w:rsid w:val="00276CF1"/>
    <w:rsid w:val="00276D37"/>
    <w:rsid w:val="00276D3F"/>
    <w:rsid w:val="00276D6A"/>
    <w:rsid w:val="00276D8B"/>
    <w:rsid w:val="00276DFC"/>
    <w:rsid w:val="00276E84"/>
    <w:rsid w:val="00276EA9"/>
    <w:rsid w:val="00276EB4"/>
    <w:rsid w:val="00276EC5"/>
    <w:rsid w:val="00276EC9"/>
    <w:rsid w:val="00276ECD"/>
    <w:rsid w:val="00276EED"/>
    <w:rsid w:val="00276F15"/>
    <w:rsid w:val="00276F17"/>
    <w:rsid w:val="00276F1D"/>
    <w:rsid w:val="00276F53"/>
    <w:rsid w:val="00276F60"/>
    <w:rsid w:val="00276F73"/>
    <w:rsid w:val="00276F8D"/>
    <w:rsid w:val="00276FD0"/>
    <w:rsid w:val="00276FDA"/>
    <w:rsid w:val="00276FDF"/>
    <w:rsid w:val="00277074"/>
    <w:rsid w:val="0027707A"/>
    <w:rsid w:val="00277096"/>
    <w:rsid w:val="002770AB"/>
    <w:rsid w:val="002770B8"/>
    <w:rsid w:val="002770DF"/>
    <w:rsid w:val="0027710B"/>
    <w:rsid w:val="0027711B"/>
    <w:rsid w:val="0027712D"/>
    <w:rsid w:val="0027713A"/>
    <w:rsid w:val="0027714B"/>
    <w:rsid w:val="00277184"/>
    <w:rsid w:val="002771B3"/>
    <w:rsid w:val="002771C1"/>
    <w:rsid w:val="0027721E"/>
    <w:rsid w:val="00277269"/>
    <w:rsid w:val="00277273"/>
    <w:rsid w:val="0027727E"/>
    <w:rsid w:val="00277281"/>
    <w:rsid w:val="002772A7"/>
    <w:rsid w:val="002772C4"/>
    <w:rsid w:val="00277369"/>
    <w:rsid w:val="0027736E"/>
    <w:rsid w:val="00277384"/>
    <w:rsid w:val="00277388"/>
    <w:rsid w:val="0027738A"/>
    <w:rsid w:val="002773A3"/>
    <w:rsid w:val="002773DE"/>
    <w:rsid w:val="002773F9"/>
    <w:rsid w:val="00277414"/>
    <w:rsid w:val="0027742F"/>
    <w:rsid w:val="00277465"/>
    <w:rsid w:val="0027746F"/>
    <w:rsid w:val="00277472"/>
    <w:rsid w:val="002774B4"/>
    <w:rsid w:val="002774CC"/>
    <w:rsid w:val="002774DA"/>
    <w:rsid w:val="00277514"/>
    <w:rsid w:val="00277534"/>
    <w:rsid w:val="0027753C"/>
    <w:rsid w:val="0027753D"/>
    <w:rsid w:val="00277544"/>
    <w:rsid w:val="00277564"/>
    <w:rsid w:val="00277582"/>
    <w:rsid w:val="00277599"/>
    <w:rsid w:val="002775C1"/>
    <w:rsid w:val="002775C4"/>
    <w:rsid w:val="002775DE"/>
    <w:rsid w:val="0027767C"/>
    <w:rsid w:val="0027768E"/>
    <w:rsid w:val="002776BC"/>
    <w:rsid w:val="002776BD"/>
    <w:rsid w:val="0027776F"/>
    <w:rsid w:val="002777A9"/>
    <w:rsid w:val="002777BF"/>
    <w:rsid w:val="00277837"/>
    <w:rsid w:val="0027785A"/>
    <w:rsid w:val="00277892"/>
    <w:rsid w:val="002778AC"/>
    <w:rsid w:val="002778B7"/>
    <w:rsid w:val="002778B9"/>
    <w:rsid w:val="002778D2"/>
    <w:rsid w:val="002778D5"/>
    <w:rsid w:val="002778F4"/>
    <w:rsid w:val="002778FC"/>
    <w:rsid w:val="00277970"/>
    <w:rsid w:val="00277977"/>
    <w:rsid w:val="00277983"/>
    <w:rsid w:val="002779A1"/>
    <w:rsid w:val="002779B3"/>
    <w:rsid w:val="002779E0"/>
    <w:rsid w:val="00277A38"/>
    <w:rsid w:val="00277A93"/>
    <w:rsid w:val="00277ABB"/>
    <w:rsid w:val="00277ABC"/>
    <w:rsid w:val="00277AC2"/>
    <w:rsid w:val="00277AC9"/>
    <w:rsid w:val="00277AD4"/>
    <w:rsid w:val="00277ADC"/>
    <w:rsid w:val="00277AE3"/>
    <w:rsid w:val="00277B5A"/>
    <w:rsid w:val="00277B91"/>
    <w:rsid w:val="00277BC4"/>
    <w:rsid w:val="00277C19"/>
    <w:rsid w:val="00277C34"/>
    <w:rsid w:val="00277C3E"/>
    <w:rsid w:val="00277C84"/>
    <w:rsid w:val="00277CAB"/>
    <w:rsid w:val="00277CB3"/>
    <w:rsid w:val="00277D13"/>
    <w:rsid w:val="00277D18"/>
    <w:rsid w:val="00277D33"/>
    <w:rsid w:val="00277D36"/>
    <w:rsid w:val="00277D65"/>
    <w:rsid w:val="00277D74"/>
    <w:rsid w:val="00277D90"/>
    <w:rsid w:val="00277DD6"/>
    <w:rsid w:val="00277E84"/>
    <w:rsid w:val="00277EAF"/>
    <w:rsid w:val="00277EBF"/>
    <w:rsid w:val="00277ED0"/>
    <w:rsid w:val="00277EF3"/>
    <w:rsid w:val="00277F2E"/>
    <w:rsid w:val="00277FC6"/>
    <w:rsid w:val="002786FD"/>
    <w:rsid w:val="00278BEB"/>
    <w:rsid w:val="0028004A"/>
    <w:rsid w:val="002800A7"/>
    <w:rsid w:val="00280122"/>
    <w:rsid w:val="002801B6"/>
    <w:rsid w:val="0028021A"/>
    <w:rsid w:val="0028026A"/>
    <w:rsid w:val="00280297"/>
    <w:rsid w:val="002802CB"/>
    <w:rsid w:val="002802CE"/>
    <w:rsid w:val="00280381"/>
    <w:rsid w:val="00280387"/>
    <w:rsid w:val="00280392"/>
    <w:rsid w:val="0028039E"/>
    <w:rsid w:val="002803B7"/>
    <w:rsid w:val="0028040F"/>
    <w:rsid w:val="00280436"/>
    <w:rsid w:val="00280472"/>
    <w:rsid w:val="00280491"/>
    <w:rsid w:val="002804C3"/>
    <w:rsid w:val="002804F3"/>
    <w:rsid w:val="0028051A"/>
    <w:rsid w:val="0028052E"/>
    <w:rsid w:val="00280531"/>
    <w:rsid w:val="00280533"/>
    <w:rsid w:val="00280560"/>
    <w:rsid w:val="00280585"/>
    <w:rsid w:val="00280599"/>
    <w:rsid w:val="002805AB"/>
    <w:rsid w:val="002805C4"/>
    <w:rsid w:val="002805F9"/>
    <w:rsid w:val="0028060F"/>
    <w:rsid w:val="00280640"/>
    <w:rsid w:val="002806C1"/>
    <w:rsid w:val="002806C4"/>
    <w:rsid w:val="002806D0"/>
    <w:rsid w:val="0028073F"/>
    <w:rsid w:val="00280770"/>
    <w:rsid w:val="002807A8"/>
    <w:rsid w:val="00280803"/>
    <w:rsid w:val="00280843"/>
    <w:rsid w:val="0028088B"/>
    <w:rsid w:val="0028089F"/>
    <w:rsid w:val="002808A6"/>
    <w:rsid w:val="002808C9"/>
    <w:rsid w:val="002808E1"/>
    <w:rsid w:val="0028092D"/>
    <w:rsid w:val="0028093B"/>
    <w:rsid w:val="00280973"/>
    <w:rsid w:val="002809D4"/>
    <w:rsid w:val="002809E9"/>
    <w:rsid w:val="00280A08"/>
    <w:rsid w:val="00280A11"/>
    <w:rsid w:val="00280A47"/>
    <w:rsid w:val="00280A92"/>
    <w:rsid w:val="00280AAE"/>
    <w:rsid w:val="00280AE9"/>
    <w:rsid w:val="00280AFE"/>
    <w:rsid w:val="00280B19"/>
    <w:rsid w:val="00280B46"/>
    <w:rsid w:val="00280B4B"/>
    <w:rsid w:val="00280B5C"/>
    <w:rsid w:val="00280B98"/>
    <w:rsid w:val="00280BF4"/>
    <w:rsid w:val="00280BF5"/>
    <w:rsid w:val="00280C4E"/>
    <w:rsid w:val="00280C4F"/>
    <w:rsid w:val="00280C56"/>
    <w:rsid w:val="00280CAC"/>
    <w:rsid w:val="00280CBD"/>
    <w:rsid w:val="00280CE9"/>
    <w:rsid w:val="00280D06"/>
    <w:rsid w:val="00280DAB"/>
    <w:rsid w:val="00280DBF"/>
    <w:rsid w:val="00280DC3"/>
    <w:rsid w:val="00280DEE"/>
    <w:rsid w:val="00280DEF"/>
    <w:rsid w:val="00280E0D"/>
    <w:rsid w:val="00280E2E"/>
    <w:rsid w:val="00280EA8"/>
    <w:rsid w:val="00280F27"/>
    <w:rsid w:val="00280F35"/>
    <w:rsid w:val="00280F36"/>
    <w:rsid w:val="00280F3F"/>
    <w:rsid w:val="00280F46"/>
    <w:rsid w:val="00280FED"/>
    <w:rsid w:val="0028100F"/>
    <w:rsid w:val="00281024"/>
    <w:rsid w:val="0028102C"/>
    <w:rsid w:val="00281037"/>
    <w:rsid w:val="00281092"/>
    <w:rsid w:val="002810AE"/>
    <w:rsid w:val="002810D4"/>
    <w:rsid w:val="002810F1"/>
    <w:rsid w:val="002810FA"/>
    <w:rsid w:val="0028115A"/>
    <w:rsid w:val="00281167"/>
    <w:rsid w:val="0028116E"/>
    <w:rsid w:val="002811D0"/>
    <w:rsid w:val="00281200"/>
    <w:rsid w:val="0028120C"/>
    <w:rsid w:val="00281231"/>
    <w:rsid w:val="00281246"/>
    <w:rsid w:val="00281251"/>
    <w:rsid w:val="0028128B"/>
    <w:rsid w:val="002812BB"/>
    <w:rsid w:val="002812C8"/>
    <w:rsid w:val="002812D7"/>
    <w:rsid w:val="0028131D"/>
    <w:rsid w:val="00281329"/>
    <w:rsid w:val="0028132B"/>
    <w:rsid w:val="00281371"/>
    <w:rsid w:val="002813C8"/>
    <w:rsid w:val="0028144A"/>
    <w:rsid w:val="002814A1"/>
    <w:rsid w:val="002814AB"/>
    <w:rsid w:val="002814B6"/>
    <w:rsid w:val="002814D0"/>
    <w:rsid w:val="002814FA"/>
    <w:rsid w:val="00281500"/>
    <w:rsid w:val="00281508"/>
    <w:rsid w:val="00281513"/>
    <w:rsid w:val="0028151A"/>
    <w:rsid w:val="00281534"/>
    <w:rsid w:val="002815E7"/>
    <w:rsid w:val="00281619"/>
    <w:rsid w:val="00281658"/>
    <w:rsid w:val="00281673"/>
    <w:rsid w:val="002816BD"/>
    <w:rsid w:val="002816C5"/>
    <w:rsid w:val="002816DB"/>
    <w:rsid w:val="00281714"/>
    <w:rsid w:val="0028172B"/>
    <w:rsid w:val="0028172C"/>
    <w:rsid w:val="00281745"/>
    <w:rsid w:val="00281778"/>
    <w:rsid w:val="0028177C"/>
    <w:rsid w:val="00281781"/>
    <w:rsid w:val="0028179C"/>
    <w:rsid w:val="002817B9"/>
    <w:rsid w:val="002817F1"/>
    <w:rsid w:val="00281872"/>
    <w:rsid w:val="0028187B"/>
    <w:rsid w:val="0028189A"/>
    <w:rsid w:val="002818C3"/>
    <w:rsid w:val="002818F8"/>
    <w:rsid w:val="00281906"/>
    <w:rsid w:val="00281912"/>
    <w:rsid w:val="00281923"/>
    <w:rsid w:val="00281926"/>
    <w:rsid w:val="00281935"/>
    <w:rsid w:val="00281964"/>
    <w:rsid w:val="0028197C"/>
    <w:rsid w:val="00281980"/>
    <w:rsid w:val="00281988"/>
    <w:rsid w:val="002819D1"/>
    <w:rsid w:val="00281A0A"/>
    <w:rsid w:val="00281A2C"/>
    <w:rsid w:val="00281A32"/>
    <w:rsid w:val="00281A7A"/>
    <w:rsid w:val="00281A8B"/>
    <w:rsid w:val="00281AA9"/>
    <w:rsid w:val="00281AC2"/>
    <w:rsid w:val="00281AD9"/>
    <w:rsid w:val="00281AE3"/>
    <w:rsid w:val="00281B05"/>
    <w:rsid w:val="00281B26"/>
    <w:rsid w:val="00281B3B"/>
    <w:rsid w:val="00281B45"/>
    <w:rsid w:val="00281B4F"/>
    <w:rsid w:val="00281B5A"/>
    <w:rsid w:val="00281B60"/>
    <w:rsid w:val="00281B86"/>
    <w:rsid w:val="00281B92"/>
    <w:rsid w:val="00281BA6"/>
    <w:rsid w:val="00281BCD"/>
    <w:rsid w:val="00281BDB"/>
    <w:rsid w:val="00281C10"/>
    <w:rsid w:val="00281C11"/>
    <w:rsid w:val="00281C5A"/>
    <w:rsid w:val="00281C5E"/>
    <w:rsid w:val="00281C63"/>
    <w:rsid w:val="00281C8E"/>
    <w:rsid w:val="00281CAD"/>
    <w:rsid w:val="00281CBD"/>
    <w:rsid w:val="00281CCE"/>
    <w:rsid w:val="00281D00"/>
    <w:rsid w:val="00281D24"/>
    <w:rsid w:val="00281D3C"/>
    <w:rsid w:val="00281D60"/>
    <w:rsid w:val="00281D6C"/>
    <w:rsid w:val="00281D74"/>
    <w:rsid w:val="00281D8B"/>
    <w:rsid w:val="00281D99"/>
    <w:rsid w:val="00281DBC"/>
    <w:rsid w:val="00281DC4"/>
    <w:rsid w:val="00281E61"/>
    <w:rsid w:val="00281E80"/>
    <w:rsid w:val="00281E83"/>
    <w:rsid w:val="00281E85"/>
    <w:rsid w:val="00281E9F"/>
    <w:rsid w:val="00281EA5"/>
    <w:rsid w:val="00281EA8"/>
    <w:rsid w:val="00281EC8"/>
    <w:rsid w:val="00281ED5"/>
    <w:rsid w:val="00281EDA"/>
    <w:rsid w:val="00281EF5"/>
    <w:rsid w:val="00281F1C"/>
    <w:rsid w:val="00281FEB"/>
    <w:rsid w:val="00281FEC"/>
    <w:rsid w:val="00282019"/>
    <w:rsid w:val="00282037"/>
    <w:rsid w:val="00282041"/>
    <w:rsid w:val="00282085"/>
    <w:rsid w:val="002820B0"/>
    <w:rsid w:val="002820B7"/>
    <w:rsid w:val="002820E4"/>
    <w:rsid w:val="002820F4"/>
    <w:rsid w:val="0028210C"/>
    <w:rsid w:val="0028214D"/>
    <w:rsid w:val="0028214E"/>
    <w:rsid w:val="002821A3"/>
    <w:rsid w:val="002821B6"/>
    <w:rsid w:val="002821CF"/>
    <w:rsid w:val="002821ED"/>
    <w:rsid w:val="002821F0"/>
    <w:rsid w:val="00282235"/>
    <w:rsid w:val="00282277"/>
    <w:rsid w:val="00282295"/>
    <w:rsid w:val="002822B0"/>
    <w:rsid w:val="002822C2"/>
    <w:rsid w:val="00282362"/>
    <w:rsid w:val="0028238B"/>
    <w:rsid w:val="0028239E"/>
    <w:rsid w:val="00282402"/>
    <w:rsid w:val="00282406"/>
    <w:rsid w:val="00282415"/>
    <w:rsid w:val="0028242D"/>
    <w:rsid w:val="00282430"/>
    <w:rsid w:val="00282463"/>
    <w:rsid w:val="0028247C"/>
    <w:rsid w:val="0028248E"/>
    <w:rsid w:val="0028249E"/>
    <w:rsid w:val="002824BD"/>
    <w:rsid w:val="002824FF"/>
    <w:rsid w:val="0028251E"/>
    <w:rsid w:val="00282528"/>
    <w:rsid w:val="00282537"/>
    <w:rsid w:val="00282559"/>
    <w:rsid w:val="00282621"/>
    <w:rsid w:val="0028264E"/>
    <w:rsid w:val="00282659"/>
    <w:rsid w:val="002826B4"/>
    <w:rsid w:val="002826D3"/>
    <w:rsid w:val="002826D9"/>
    <w:rsid w:val="002826FA"/>
    <w:rsid w:val="002826FD"/>
    <w:rsid w:val="0028272F"/>
    <w:rsid w:val="00282740"/>
    <w:rsid w:val="00282771"/>
    <w:rsid w:val="0028278E"/>
    <w:rsid w:val="00282797"/>
    <w:rsid w:val="002827B2"/>
    <w:rsid w:val="002827BD"/>
    <w:rsid w:val="002827C9"/>
    <w:rsid w:val="002827E5"/>
    <w:rsid w:val="002827F5"/>
    <w:rsid w:val="002827FA"/>
    <w:rsid w:val="00282806"/>
    <w:rsid w:val="0028280F"/>
    <w:rsid w:val="00282872"/>
    <w:rsid w:val="00282876"/>
    <w:rsid w:val="002828B4"/>
    <w:rsid w:val="002828EB"/>
    <w:rsid w:val="00282910"/>
    <w:rsid w:val="0028291E"/>
    <w:rsid w:val="00282933"/>
    <w:rsid w:val="0028298D"/>
    <w:rsid w:val="002829A1"/>
    <w:rsid w:val="002829D8"/>
    <w:rsid w:val="002829F0"/>
    <w:rsid w:val="00282A67"/>
    <w:rsid w:val="00282A75"/>
    <w:rsid w:val="00282A7B"/>
    <w:rsid w:val="00282AC7"/>
    <w:rsid w:val="00282AD6"/>
    <w:rsid w:val="00282AF1"/>
    <w:rsid w:val="00282AF8"/>
    <w:rsid w:val="00282B04"/>
    <w:rsid w:val="00282B0D"/>
    <w:rsid w:val="00282B60"/>
    <w:rsid w:val="00282BBC"/>
    <w:rsid w:val="00282C35"/>
    <w:rsid w:val="00282C60"/>
    <w:rsid w:val="00282C6B"/>
    <w:rsid w:val="00282C94"/>
    <w:rsid w:val="00282CE5"/>
    <w:rsid w:val="00282D77"/>
    <w:rsid w:val="00282D79"/>
    <w:rsid w:val="00282D88"/>
    <w:rsid w:val="00282D9B"/>
    <w:rsid w:val="00282DBC"/>
    <w:rsid w:val="00282DBE"/>
    <w:rsid w:val="00282DDC"/>
    <w:rsid w:val="00282E18"/>
    <w:rsid w:val="00282E53"/>
    <w:rsid w:val="00282ECB"/>
    <w:rsid w:val="00282ECE"/>
    <w:rsid w:val="00282ED8"/>
    <w:rsid w:val="00282EEF"/>
    <w:rsid w:val="00282EF8"/>
    <w:rsid w:val="00282F29"/>
    <w:rsid w:val="00282F40"/>
    <w:rsid w:val="0028301A"/>
    <w:rsid w:val="00283040"/>
    <w:rsid w:val="00283090"/>
    <w:rsid w:val="0028309D"/>
    <w:rsid w:val="002830B9"/>
    <w:rsid w:val="002830FF"/>
    <w:rsid w:val="00283114"/>
    <w:rsid w:val="00283127"/>
    <w:rsid w:val="00283173"/>
    <w:rsid w:val="0028317C"/>
    <w:rsid w:val="00283182"/>
    <w:rsid w:val="00283193"/>
    <w:rsid w:val="002831EB"/>
    <w:rsid w:val="002831EE"/>
    <w:rsid w:val="002831FF"/>
    <w:rsid w:val="00283205"/>
    <w:rsid w:val="00283217"/>
    <w:rsid w:val="0028327B"/>
    <w:rsid w:val="0028329A"/>
    <w:rsid w:val="002832A6"/>
    <w:rsid w:val="002832B6"/>
    <w:rsid w:val="002832D6"/>
    <w:rsid w:val="002832E1"/>
    <w:rsid w:val="00283332"/>
    <w:rsid w:val="00283356"/>
    <w:rsid w:val="00283379"/>
    <w:rsid w:val="00283386"/>
    <w:rsid w:val="002833A3"/>
    <w:rsid w:val="002833AE"/>
    <w:rsid w:val="002833B8"/>
    <w:rsid w:val="002833EB"/>
    <w:rsid w:val="002833EE"/>
    <w:rsid w:val="00283439"/>
    <w:rsid w:val="0028343B"/>
    <w:rsid w:val="0028343E"/>
    <w:rsid w:val="00283459"/>
    <w:rsid w:val="00283470"/>
    <w:rsid w:val="002834A5"/>
    <w:rsid w:val="002834E3"/>
    <w:rsid w:val="002834EC"/>
    <w:rsid w:val="00283596"/>
    <w:rsid w:val="0028359A"/>
    <w:rsid w:val="002835A2"/>
    <w:rsid w:val="002835A5"/>
    <w:rsid w:val="00283609"/>
    <w:rsid w:val="0028360C"/>
    <w:rsid w:val="00283674"/>
    <w:rsid w:val="00283683"/>
    <w:rsid w:val="002836BA"/>
    <w:rsid w:val="002836BD"/>
    <w:rsid w:val="002836DA"/>
    <w:rsid w:val="002836E4"/>
    <w:rsid w:val="002836F9"/>
    <w:rsid w:val="00283710"/>
    <w:rsid w:val="0028372D"/>
    <w:rsid w:val="0028373C"/>
    <w:rsid w:val="002837A8"/>
    <w:rsid w:val="002837CA"/>
    <w:rsid w:val="002837E2"/>
    <w:rsid w:val="0028380D"/>
    <w:rsid w:val="00283816"/>
    <w:rsid w:val="00283820"/>
    <w:rsid w:val="00283830"/>
    <w:rsid w:val="0028385B"/>
    <w:rsid w:val="002838C9"/>
    <w:rsid w:val="00283919"/>
    <w:rsid w:val="00283937"/>
    <w:rsid w:val="00283982"/>
    <w:rsid w:val="00283987"/>
    <w:rsid w:val="0028398D"/>
    <w:rsid w:val="0028399D"/>
    <w:rsid w:val="002839A6"/>
    <w:rsid w:val="002839F7"/>
    <w:rsid w:val="00283A05"/>
    <w:rsid w:val="00283A31"/>
    <w:rsid w:val="00283AEC"/>
    <w:rsid w:val="00283B54"/>
    <w:rsid w:val="00283BB8"/>
    <w:rsid w:val="00283BF8"/>
    <w:rsid w:val="00283C5A"/>
    <w:rsid w:val="00283D1B"/>
    <w:rsid w:val="00283D37"/>
    <w:rsid w:val="00283D3D"/>
    <w:rsid w:val="00283D59"/>
    <w:rsid w:val="00283D77"/>
    <w:rsid w:val="00283D7C"/>
    <w:rsid w:val="00283D94"/>
    <w:rsid w:val="00283DAB"/>
    <w:rsid w:val="00283E04"/>
    <w:rsid w:val="00283E2C"/>
    <w:rsid w:val="00283E99"/>
    <w:rsid w:val="00283EAB"/>
    <w:rsid w:val="00283EB9"/>
    <w:rsid w:val="00283EEB"/>
    <w:rsid w:val="00283F53"/>
    <w:rsid w:val="00283F98"/>
    <w:rsid w:val="00283F9C"/>
    <w:rsid w:val="00283FE6"/>
    <w:rsid w:val="00283FE8"/>
    <w:rsid w:val="00284009"/>
    <w:rsid w:val="00284012"/>
    <w:rsid w:val="002840B3"/>
    <w:rsid w:val="002840CB"/>
    <w:rsid w:val="002840CD"/>
    <w:rsid w:val="0028413E"/>
    <w:rsid w:val="00284171"/>
    <w:rsid w:val="002841E8"/>
    <w:rsid w:val="00284269"/>
    <w:rsid w:val="00284283"/>
    <w:rsid w:val="002842B2"/>
    <w:rsid w:val="002842E7"/>
    <w:rsid w:val="00284307"/>
    <w:rsid w:val="00284357"/>
    <w:rsid w:val="00284369"/>
    <w:rsid w:val="0028437C"/>
    <w:rsid w:val="002843C5"/>
    <w:rsid w:val="002843C6"/>
    <w:rsid w:val="002843CF"/>
    <w:rsid w:val="002843DF"/>
    <w:rsid w:val="00284427"/>
    <w:rsid w:val="0028442C"/>
    <w:rsid w:val="002844BD"/>
    <w:rsid w:val="002844E9"/>
    <w:rsid w:val="002845CA"/>
    <w:rsid w:val="00284609"/>
    <w:rsid w:val="00284630"/>
    <w:rsid w:val="00284650"/>
    <w:rsid w:val="0028468F"/>
    <w:rsid w:val="002846D5"/>
    <w:rsid w:val="00284717"/>
    <w:rsid w:val="0028473D"/>
    <w:rsid w:val="00284743"/>
    <w:rsid w:val="00284758"/>
    <w:rsid w:val="00284761"/>
    <w:rsid w:val="00284767"/>
    <w:rsid w:val="002847AD"/>
    <w:rsid w:val="002847F3"/>
    <w:rsid w:val="0028481B"/>
    <w:rsid w:val="00284821"/>
    <w:rsid w:val="0028482A"/>
    <w:rsid w:val="00284867"/>
    <w:rsid w:val="00284882"/>
    <w:rsid w:val="0028488A"/>
    <w:rsid w:val="002848A0"/>
    <w:rsid w:val="002848BA"/>
    <w:rsid w:val="002848BE"/>
    <w:rsid w:val="002848C9"/>
    <w:rsid w:val="002848DC"/>
    <w:rsid w:val="002848F4"/>
    <w:rsid w:val="00284953"/>
    <w:rsid w:val="0028499B"/>
    <w:rsid w:val="002849B2"/>
    <w:rsid w:val="002849BE"/>
    <w:rsid w:val="002849E2"/>
    <w:rsid w:val="00284A06"/>
    <w:rsid w:val="00284A35"/>
    <w:rsid w:val="00284A59"/>
    <w:rsid w:val="00284AC5"/>
    <w:rsid w:val="00284AD3"/>
    <w:rsid w:val="00284AFE"/>
    <w:rsid w:val="00284B03"/>
    <w:rsid w:val="00284B0A"/>
    <w:rsid w:val="00284B0D"/>
    <w:rsid w:val="00284B11"/>
    <w:rsid w:val="00284B70"/>
    <w:rsid w:val="00284B8D"/>
    <w:rsid w:val="00284BD4"/>
    <w:rsid w:val="00284BE8"/>
    <w:rsid w:val="00284BEC"/>
    <w:rsid w:val="00284C45"/>
    <w:rsid w:val="00284C69"/>
    <w:rsid w:val="00284CCD"/>
    <w:rsid w:val="00284CCF"/>
    <w:rsid w:val="00284CD1"/>
    <w:rsid w:val="00284CDB"/>
    <w:rsid w:val="00284D3C"/>
    <w:rsid w:val="00284D46"/>
    <w:rsid w:val="00284D6B"/>
    <w:rsid w:val="00284D6F"/>
    <w:rsid w:val="00284D70"/>
    <w:rsid w:val="00284DF9"/>
    <w:rsid w:val="00284E33"/>
    <w:rsid w:val="00284E41"/>
    <w:rsid w:val="00284EA2"/>
    <w:rsid w:val="00284EE3"/>
    <w:rsid w:val="00284EEC"/>
    <w:rsid w:val="00284EF2"/>
    <w:rsid w:val="00284F1D"/>
    <w:rsid w:val="00284F42"/>
    <w:rsid w:val="00284F68"/>
    <w:rsid w:val="00284FA5"/>
    <w:rsid w:val="00284FBD"/>
    <w:rsid w:val="00284FF0"/>
    <w:rsid w:val="00284FF3"/>
    <w:rsid w:val="0028504D"/>
    <w:rsid w:val="0028506F"/>
    <w:rsid w:val="00285083"/>
    <w:rsid w:val="00285119"/>
    <w:rsid w:val="00285129"/>
    <w:rsid w:val="0028513A"/>
    <w:rsid w:val="00285198"/>
    <w:rsid w:val="002851A8"/>
    <w:rsid w:val="002851D8"/>
    <w:rsid w:val="00285232"/>
    <w:rsid w:val="00285244"/>
    <w:rsid w:val="00285270"/>
    <w:rsid w:val="0028528A"/>
    <w:rsid w:val="00285298"/>
    <w:rsid w:val="00285383"/>
    <w:rsid w:val="0028540C"/>
    <w:rsid w:val="002854A4"/>
    <w:rsid w:val="002854BE"/>
    <w:rsid w:val="002854CE"/>
    <w:rsid w:val="002854EC"/>
    <w:rsid w:val="00285551"/>
    <w:rsid w:val="00285583"/>
    <w:rsid w:val="002855DE"/>
    <w:rsid w:val="002855E2"/>
    <w:rsid w:val="00285677"/>
    <w:rsid w:val="002856B9"/>
    <w:rsid w:val="002856CF"/>
    <w:rsid w:val="002856F9"/>
    <w:rsid w:val="00285706"/>
    <w:rsid w:val="00285709"/>
    <w:rsid w:val="0028570B"/>
    <w:rsid w:val="00285722"/>
    <w:rsid w:val="00285773"/>
    <w:rsid w:val="0028578B"/>
    <w:rsid w:val="002857AC"/>
    <w:rsid w:val="002857B4"/>
    <w:rsid w:val="002857C5"/>
    <w:rsid w:val="002857CE"/>
    <w:rsid w:val="0028580B"/>
    <w:rsid w:val="00285834"/>
    <w:rsid w:val="00285893"/>
    <w:rsid w:val="00285894"/>
    <w:rsid w:val="00285905"/>
    <w:rsid w:val="0028590D"/>
    <w:rsid w:val="00285950"/>
    <w:rsid w:val="00285964"/>
    <w:rsid w:val="0028597A"/>
    <w:rsid w:val="002859A4"/>
    <w:rsid w:val="002859CE"/>
    <w:rsid w:val="00285A8A"/>
    <w:rsid w:val="00285AAA"/>
    <w:rsid w:val="00285AAE"/>
    <w:rsid w:val="00285B3F"/>
    <w:rsid w:val="00285B5F"/>
    <w:rsid w:val="00285BB4"/>
    <w:rsid w:val="00285BBA"/>
    <w:rsid w:val="00285BE7"/>
    <w:rsid w:val="00285C0C"/>
    <w:rsid w:val="00285C5E"/>
    <w:rsid w:val="00285C7F"/>
    <w:rsid w:val="00285C83"/>
    <w:rsid w:val="00285CC4"/>
    <w:rsid w:val="00285CCB"/>
    <w:rsid w:val="00285D6F"/>
    <w:rsid w:val="00285D74"/>
    <w:rsid w:val="00285DB6"/>
    <w:rsid w:val="00285DC3"/>
    <w:rsid w:val="00285DCF"/>
    <w:rsid w:val="00285E45"/>
    <w:rsid w:val="00285E7E"/>
    <w:rsid w:val="00285EAC"/>
    <w:rsid w:val="00285EBB"/>
    <w:rsid w:val="00285EC1"/>
    <w:rsid w:val="00285ECF"/>
    <w:rsid w:val="00285EDB"/>
    <w:rsid w:val="00285F39"/>
    <w:rsid w:val="00285F57"/>
    <w:rsid w:val="00285F62"/>
    <w:rsid w:val="00285F9E"/>
    <w:rsid w:val="00285FCF"/>
    <w:rsid w:val="00285FEA"/>
    <w:rsid w:val="00285FEB"/>
    <w:rsid w:val="00286058"/>
    <w:rsid w:val="0028606B"/>
    <w:rsid w:val="00286093"/>
    <w:rsid w:val="00286126"/>
    <w:rsid w:val="00286161"/>
    <w:rsid w:val="00286165"/>
    <w:rsid w:val="00286193"/>
    <w:rsid w:val="002861B6"/>
    <w:rsid w:val="002861CA"/>
    <w:rsid w:val="00286218"/>
    <w:rsid w:val="00286219"/>
    <w:rsid w:val="00286229"/>
    <w:rsid w:val="00286261"/>
    <w:rsid w:val="00286268"/>
    <w:rsid w:val="002862BF"/>
    <w:rsid w:val="00286320"/>
    <w:rsid w:val="002863B5"/>
    <w:rsid w:val="002863EE"/>
    <w:rsid w:val="00286416"/>
    <w:rsid w:val="00286450"/>
    <w:rsid w:val="00286459"/>
    <w:rsid w:val="002864A1"/>
    <w:rsid w:val="002864C2"/>
    <w:rsid w:val="002864C7"/>
    <w:rsid w:val="002864D7"/>
    <w:rsid w:val="00286549"/>
    <w:rsid w:val="00286586"/>
    <w:rsid w:val="002865EA"/>
    <w:rsid w:val="002865F2"/>
    <w:rsid w:val="002865FB"/>
    <w:rsid w:val="00286604"/>
    <w:rsid w:val="0028664A"/>
    <w:rsid w:val="0028667D"/>
    <w:rsid w:val="00286691"/>
    <w:rsid w:val="0028669E"/>
    <w:rsid w:val="002866ED"/>
    <w:rsid w:val="0028670E"/>
    <w:rsid w:val="00286727"/>
    <w:rsid w:val="0028676C"/>
    <w:rsid w:val="002867D0"/>
    <w:rsid w:val="0028680C"/>
    <w:rsid w:val="00286837"/>
    <w:rsid w:val="0028683C"/>
    <w:rsid w:val="0028684F"/>
    <w:rsid w:val="0028686E"/>
    <w:rsid w:val="00286898"/>
    <w:rsid w:val="002868E7"/>
    <w:rsid w:val="002868F1"/>
    <w:rsid w:val="002868F8"/>
    <w:rsid w:val="00286908"/>
    <w:rsid w:val="0028690A"/>
    <w:rsid w:val="0028693D"/>
    <w:rsid w:val="0028695D"/>
    <w:rsid w:val="0028696E"/>
    <w:rsid w:val="0028697B"/>
    <w:rsid w:val="00286980"/>
    <w:rsid w:val="00286983"/>
    <w:rsid w:val="0028699B"/>
    <w:rsid w:val="0028699F"/>
    <w:rsid w:val="002869AA"/>
    <w:rsid w:val="002869FD"/>
    <w:rsid w:val="00286A29"/>
    <w:rsid w:val="00286A2A"/>
    <w:rsid w:val="00286A55"/>
    <w:rsid w:val="00286A59"/>
    <w:rsid w:val="00286A5C"/>
    <w:rsid w:val="00286A88"/>
    <w:rsid w:val="00286ADB"/>
    <w:rsid w:val="00286AE9"/>
    <w:rsid w:val="00286AF6"/>
    <w:rsid w:val="00286AFF"/>
    <w:rsid w:val="00286B31"/>
    <w:rsid w:val="00286B40"/>
    <w:rsid w:val="00286B46"/>
    <w:rsid w:val="00286B5B"/>
    <w:rsid w:val="00286B6F"/>
    <w:rsid w:val="00286B84"/>
    <w:rsid w:val="00286B8A"/>
    <w:rsid w:val="00286B93"/>
    <w:rsid w:val="00286B98"/>
    <w:rsid w:val="00286BAC"/>
    <w:rsid w:val="00286BBE"/>
    <w:rsid w:val="00286BC0"/>
    <w:rsid w:val="00286BE5"/>
    <w:rsid w:val="00286C14"/>
    <w:rsid w:val="00286C1F"/>
    <w:rsid w:val="00286C65"/>
    <w:rsid w:val="00286C86"/>
    <w:rsid w:val="00286CC0"/>
    <w:rsid w:val="00286CCF"/>
    <w:rsid w:val="00286CF6"/>
    <w:rsid w:val="00286CFE"/>
    <w:rsid w:val="00286D02"/>
    <w:rsid w:val="00286D0F"/>
    <w:rsid w:val="00286D1C"/>
    <w:rsid w:val="00286D3A"/>
    <w:rsid w:val="00286D55"/>
    <w:rsid w:val="00286DBC"/>
    <w:rsid w:val="00286DDF"/>
    <w:rsid w:val="00286E1F"/>
    <w:rsid w:val="00286E21"/>
    <w:rsid w:val="00286E34"/>
    <w:rsid w:val="00286E35"/>
    <w:rsid w:val="00286E5B"/>
    <w:rsid w:val="00286E9C"/>
    <w:rsid w:val="00286E9D"/>
    <w:rsid w:val="00286EA0"/>
    <w:rsid w:val="00286EB9"/>
    <w:rsid w:val="00286F33"/>
    <w:rsid w:val="00286F45"/>
    <w:rsid w:val="00286F54"/>
    <w:rsid w:val="00286FB4"/>
    <w:rsid w:val="00286FD5"/>
    <w:rsid w:val="00286FF4"/>
    <w:rsid w:val="00287049"/>
    <w:rsid w:val="00287086"/>
    <w:rsid w:val="002870E8"/>
    <w:rsid w:val="002870EA"/>
    <w:rsid w:val="00287106"/>
    <w:rsid w:val="00287118"/>
    <w:rsid w:val="0028717F"/>
    <w:rsid w:val="002871A4"/>
    <w:rsid w:val="002871B1"/>
    <w:rsid w:val="002871F0"/>
    <w:rsid w:val="00287214"/>
    <w:rsid w:val="00287257"/>
    <w:rsid w:val="002872B3"/>
    <w:rsid w:val="002872DA"/>
    <w:rsid w:val="002872E5"/>
    <w:rsid w:val="00287351"/>
    <w:rsid w:val="00287352"/>
    <w:rsid w:val="00287379"/>
    <w:rsid w:val="00287397"/>
    <w:rsid w:val="002873D6"/>
    <w:rsid w:val="0028743D"/>
    <w:rsid w:val="00287441"/>
    <w:rsid w:val="00287446"/>
    <w:rsid w:val="0028744B"/>
    <w:rsid w:val="0028746F"/>
    <w:rsid w:val="002874D4"/>
    <w:rsid w:val="00287565"/>
    <w:rsid w:val="00287593"/>
    <w:rsid w:val="00287594"/>
    <w:rsid w:val="002875AE"/>
    <w:rsid w:val="002875E6"/>
    <w:rsid w:val="002875E9"/>
    <w:rsid w:val="002875FE"/>
    <w:rsid w:val="00287648"/>
    <w:rsid w:val="00287659"/>
    <w:rsid w:val="0028765A"/>
    <w:rsid w:val="00287660"/>
    <w:rsid w:val="00287676"/>
    <w:rsid w:val="002876A5"/>
    <w:rsid w:val="002876F4"/>
    <w:rsid w:val="0028770C"/>
    <w:rsid w:val="0028771F"/>
    <w:rsid w:val="00287788"/>
    <w:rsid w:val="00287798"/>
    <w:rsid w:val="002877DF"/>
    <w:rsid w:val="00287845"/>
    <w:rsid w:val="00287858"/>
    <w:rsid w:val="00287869"/>
    <w:rsid w:val="0028786E"/>
    <w:rsid w:val="002878A8"/>
    <w:rsid w:val="002878AB"/>
    <w:rsid w:val="00287930"/>
    <w:rsid w:val="00287942"/>
    <w:rsid w:val="0028796B"/>
    <w:rsid w:val="00287972"/>
    <w:rsid w:val="00287987"/>
    <w:rsid w:val="00287A33"/>
    <w:rsid w:val="00287AB3"/>
    <w:rsid w:val="00287B04"/>
    <w:rsid w:val="00287B23"/>
    <w:rsid w:val="00287B52"/>
    <w:rsid w:val="00287B88"/>
    <w:rsid w:val="00287BED"/>
    <w:rsid w:val="00287C24"/>
    <w:rsid w:val="00287C99"/>
    <w:rsid w:val="00287CA4"/>
    <w:rsid w:val="00287CD8"/>
    <w:rsid w:val="00287D16"/>
    <w:rsid w:val="00287D25"/>
    <w:rsid w:val="00287D28"/>
    <w:rsid w:val="00287D9B"/>
    <w:rsid w:val="00287DA7"/>
    <w:rsid w:val="00287DA8"/>
    <w:rsid w:val="00287E15"/>
    <w:rsid w:val="00287E43"/>
    <w:rsid w:val="00287E8E"/>
    <w:rsid w:val="00287ECD"/>
    <w:rsid w:val="00287EF1"/>
    <w:rsid w:val="00287F2F"/>
    <w:rsid w:val="00287F30"/>
    <w:rsid w:val="00287F41"/>
    <w:rsid w:val="00287F56"/>
    <w:rsid w:val="00287F5A"/>
    <w:rsid w:val="00287F65"/>
    <w:rsid w:val="00287F90"/>
    <w:rsid w:val="00290033"/>
    <w:rsid w:val="0029003B"/>
    <w:rsid w:val="0029008B"/>
    <w:rsid w:val="0029009D"/>
    <w:rsid w:val="002900C2"/>
    <w:rsid w:val="002900E8"/>
    <w:rsid w:val="002900FC"/>
    <w:rsid w:val="00290115"/>
    <w:rsid w:val="0029011B"/>
    <w:rsid w:val="00290141"/>
    <w:rsid w:val="00290157"/>
    <w:rsid w:val="0029015D"/>
    <w:rsid w:val="00290177"/>
    <w:rsid w:val="00290186"/>
    <w:rsid w:val="002901A2"/>
    <w:rsid w:val="0029020E"/>
    <w:rsid w:val="00290256"/>
    <w:rsid w:val="0029025B"/>
    <w:rsid w:val="00290270"/>
    <w:rsid w:val="0029029C"/>
    <w:rsid w:val="002902BB"/>
    <w:rsid w:val="002902E1"/>
    <w:rsid w:val="0029031B"/>
    <w:rsid w:val="00290329"/>
    <w:rsid w:val="0029033B"/>
    <w:rsid w:val="00290342"/>
    <w:rsid w:val="0029036A"/>
    <w:rsid w:val="00290375"/>
    <w:rsid w:val="0029037E"/>
    <w:rsid w:val="002903EA"/>
    <w:rsid w:val="002903F4"/>
    <w:rsid w:val="00290432"/>
    <w:rsid w:val="0029043D"/>
    <w:rsid w:val="0029043F"/>
    <w:rsid w:val="002904D0"/>
    <w:rsid w:val="002904D6"/>
    <w:rsid w:val="002904E3"/>
    <w:rsid w:val="002904F3"/>
    <w:rsid w:val="00290521"/>
    <w:rsid w:val="00290532"/>
    <w:rsid w:val="0029053A"/>
    <w:rsid w:val="00290541"/>
    <w:rsid w:val="0029057E"/>
    <w:rsid w:val="00290589"/>
    <w:rsid w:val="002905D0"/>
    <w:rsid w:val="002905F6"/>
    <w:rsid w:val="00290600"/>
    <w:rsid w:val="00290663"/>
    <w:rsid w:val="0029068E"/>
    <w:rsid w:val="00290692"/>
    <w:rsid w:val="002906B6"/>
    <w:rsid w:val="002906CD"/>
    <w:rsid w:val="00290704"/>
    <w:rsid w:val="00290737"/>
    <w:rsid w:val="00290768"/>
    <w:rsid w:val="0029079A"/>
    <w:rsid w:val="002907C9"/>
    <w:rsid w:val="00290812"/>
    <w:rsid w:val="00290843"/>
    <w:rsid w:val="00290863"/>
    <w:rsid w:val="00290876"/>
    <w:rsid w:val="0029087C"/>
    <w:rsid w:val="002908E8"/>
    <w:rsid w:val="002908EF"/>
    <w:rsid w:val="002908FE"/>
    <w:rsid w:val="00290927"/>
    <w:rsid w:val="0029094B"/>
    <w:rsid w:val="0029096C"/>
    <w:rsid w:val="00290A5A"/>
    <w:rsid w:val="00290AA8"/>
    <w:rsid w:val="00290AD4"/>
    <w:rsid w:val="00290AE7"/>
    <w:rsid w:val="00290AE8"/>
    <w:rsid w:val="00290B97"/>
    <w:rsid w:val="00290B9E"/>
    <w:rsid w:val="00290BBD"/>
    <w:rsid w:val="00290BCB"/>
    <w:rsid w:val="00290BD1"/>
    <w:rsid w:val="00290BF8"/>
    <w:rsid w:val="00290BF9"/>
    <w:rsid w:val="00290C50"/>
    <w:rsid w:val="00290C65"/>
    <w:rsid w:val="00290C7C"/>
    <w:rsid w:val="00290C8D"/>
    <w:rsid w:val="00290CAD"/>
    <w:rsid w:val="00290CC8"/>
    <w:rsid w:val="00290CF5"/>
    <w:rsid w:val="00290D1B"/>
    <w:rsid w:val="00290D6B"/>
    <w:rsid w:val="00290D8A"/>
    <w:rsid w:val="00290DB9"/>
    <w:rsid w:val="00290DFE"/>
    <w:rsid w:val="00290E08"/>
    <w:rsid w:val="00290E2A"/>
    <w:rsid w:val="00290E3C"/>
    <w:rsid w:val="00290E4D"/>
    <w:rsid w:val="00290E89"/>
    <w:rsid w:val="00290EBC"/>
    <w:rsid w:val="00290ECA"/>
    <w:rsid w:val="00290EF1"/>
    <w:rsid w:val="00290F28"/>
    <w:rsid w:val="00290F3B"/>
    <w:rsid w:val="00290F7A"/>
    <w:rsid w:val="00290F98"/>
    <w:rsid w:val="00290FA2"/>
    <w:rsid w:val="00290FD0"/>
    <w:rsid w:val="00290FF3"/>
    <w:rsid w:val="0029100B"/>
    <w:rsid w:val="00291029"/>
    <w:rsid w:val="00291037"/>
    <w:rsid w:val="00291045"/>
    <w:rsid w:val="0029104A"/>
    <w:rsid w:val="002911EC"/>
    <w:rsid w:val="00291294"/>
    <w:rsid w:val="002912BD"/>
    <w:rsid w:val="002912F0"/>
    <w:rsid w:val="002912FC"/>
    <w:rsid w:val="00291313"/>
    <w:rsid w:val="0029131F"/>
    <w:rsid w:val="0029135E"/>
    <w:rsid w:val="00291380"/>
    <w:rsid w:val="00291391"/>
    <w:rsid w:val="002913C6"/>
    <w:rsid w:val="002913C8"/>
    <w:rsid w:val="002913DE"/>
    <w:rsid w:val="00291400"/>
    <w:rsid w:val="0029141A"/>
    <w:rsid w:val="0029141D"/>
    <w:rsid w:val="00291424"/>
    <w:rsid w:val="00291472"/>
    <w:rsid w:val="00291478"/>
    <w:rsid w:val="00291495"/>
    <w:rsid w:val="002914D6"/>
    <w:rsid w:val="002915B4"/>
    <w:rsid w:val="002915CD"/>
    <w:rsid w:val="002915E1"/>
    <w:rsid w:val="002915F0"/>
    <w:rsid w:val="0029161B"/>
    <w:rsid w:val="0029164D"/>
    <w:rsid w:val="002916CE"/>
    <w:rsid w:val="002916FF"/>
    <w:rsid w:val="00291707"/>
    <w:rsid w:val="0029170F"/>
    <w:rsid w:val="00291759"/>
    <w:rsid w:val="00291772"/>
    <w:rsid w:val="00291785"/>
    <w:rsid w:val="002917A2"/>
    <w:rsid w:val="002917C1"/>
    <w:rsid w:val="002917D5"/>
    <w:rsid w:val="002917F7"/>
    <w:rsid w:val="00291806"/>
    <w:rsid w:val="0029180C"/>
    <w:rsid w:val="0029181B"/>
    <w:rsid w:val="00291843"/>
    <w:rsid w:val="00291881"/>
    <w:rsid w:val="002918E1"/>
    <w:rsid w:val="002918FA"/>
    <w:rsid w:val="00291904"/>
    <w:rsid w:val="00291924"/>
    <w:rsid w:val="00291969"/>
    <w:rsid w:val="0029196F"/>
    <w:rsid w:val="002919C0"/>
    <w:rsid w:val="002919D3"/>
    <w:rsid w:val="002919E7"/>
    <w:rsid w:val="00291A44"/>
    <w:rsid w:val="00291A59"/>
    <w:rsid w:val="00291A67"/>
    <w:rsid w:val="00291AD0"/>
    <w:rsid w:val="00291AFA"/>
    <w:rsid w:val="00291B53"/>
    <w:rsid w:val="00291B6B"/>
    <w:rsid w:val="00291B7D"/>
    <w:rsid w:val="00291BAE"/>
    <w:rsid w:val="00291BB0"/>
    <w:rsid w:val="00291BCC"/>
    <w:rsid w:val="00291BD7"/>
    <w:rsid w:val="00291C15"/>
    <w:rsid w:val="00291C71"/>
    <w:rsid w:val="00291C76"/>
    <w:rsid w:val="00291CC4"/>
    <w:rsid w:val="00291CE3"/>
    <w:rsid w:val="00291CF5"/>
    <w:rsid w:val="00291CFC"/>
    <w:rsid w:val="00291D03"/>
    <w:rsid w:val="00291D33"/>
    <w:rsid w:val="00291DB2"/>
    <w:rsid w:val="00291DC0"/>
    <w:rsid w:val="00291DEA"/>
    <w:rsid w:val="00291E1D"/>
    <w:rsid w:val="00291E24"/>
    <w:rsid w:val="00291E4A"/>
    <w:rsid w:val="00291E61"/>
    <w:rsid w:val="00291E84"/>
    <w:rsid w:val="00291EA6"/>
    <w:rsid w:val="00291EB8"/>
    <w:rsid w:val="00291EBB"/>
    <w:rsid w:val="00291EF5"/>
    <w:rsid w:val="00291EFD"/>
    <w:rsid w:val="00291F0D"/>
    <w:rsid w:val="00291F64"/>
    <w:rsid w:val="00291F89"/>
    <w:rsid w:val="00291F8C"/>
    <w:rsid w:val="0029202D"/>
    <w:rsid w:val="002920AD"/>
    <w:rsid w:val="002920D5"/>
    <w:rsid w:val="002920F2"/>
    <w:rsid w:val="00292128"/>
    <w:rsid w:val="00292169"/>
    <w:rsid w:val="00292171"/>
    <w:rsid w:val="002921AD"/>
    <w:rsid w:val="002921BF"/>
    <w:rsid w:val="002921C5"/>
    <w:rsid w:val="002921E3"/>
    <w:rsid w:val="00292233"/>
    <w:rsid w:val="00292250"/>
    <w:rsid w:val="002922B1"/>
    <w:rsid w:val="002922BF"/>
    <w:rsid w:val="002922D7"/>
    <w:rsid w:val="002922EF"/>
    <w:rsid w:val="00292300"/>
    <w:rsid w:val="00292319"/>
    <w:rsid w:val="0029231A"/>
    <w:rsid w:val="0029233A"/>
    <w:rsid w:val="00292341"/>
    <w:rsid w:val="0029235C"/>
    <w:rsid w:val="0029236D"/>
    <w:rsid w:val="002923F8"/>
    <w:rsid w:val="00292433"/>
    <w:rsid w:val="00292456"/>
    <w:rsid w:val="002924AB"/>
    <w:rsid w:val="002924DD"/>
    <w:rsid w:val="002924F5"/>
    <w:rsid w:val="002924FD"/>
    <w:rsid w:val="00292523"/>
    <w:rsid w:val="00292558"/>
    <w:rsid w:val="00292564"/>
    <w:rsid w:val="00292582"/>
    <w:rsid w:val="00292593"/>
    <w:rsid w:val="002925D0"/>
    <w:rsid w:val="002925D7"/>
    <w:rsid w:val="002925E2"/>
    <w:rsid w:val="00292628"/>
    <w:rsid w:val="00292656"/>
    <w:rsid w:val="0029266B"/>
    <w:rsid w:val="00292694"/>
    <w:rsid w:val="0029269E"/>
    <w:rsid w:val="002926BB"/>
    <w:rsid w:val="002926CA"/>
    <w:rsid w:val="0029274E"/>
    <w:rsid w:val="00292752"/>
    <w:rsid w:val="00292779"/>
    <w:rsid w:val="002927B1"/>
    <w:rsid w:val="002927B6"/>
    <w:rsid w:val="002927C4"/>
    <w:rsid w:val="00292829"/>
    <w:rsid w:val="00292835"/>
    <w:rsid w:val="00292841"/>
    <w:rsid w:val="00292848"/>
    <w:rsid w:val="0029284F"/>
    <w:rsid w:val="0029289E"/>
    <w:rsid w:val="00292913"/>
    <w:rsid w:val="00292931"/>
    <w:rsid w:val="0029295E"/>
    <w:rsid w:val="00292994"/>
    <w:rsid w:val="002929D4"/>
    <w:rsid w:val="00292A62"/>
    <w:rsid w:val="00292A7F"/>
    <w:rsid w:val="00292B5C"/>
    <w:rsid w:val="00292BFD"/>
    <w:rsid w:val="00292C2D"/>
    <w:rsid w:val="00292C3D"/>
    <w:rsid w:val="00292C40"/>
    <w:rsid w:val="00292C51"/>
    <w:rsid w:val="00292C53"/>
    <w:rsid w:val="00292D1F"/>
    <w:rsid w:val="00292D4C"/>
    <w:rsid w:val="00292DD7"/>
    <w:rsid w:val="00292DF5"/>
    <w:rsid w:val="00292E04"/>
    <w:rsid w:val="00292E32"/>
    <w:rsid w:val="00292E4C"/>
    <w:rsid w:val="00292E5F"/>
    <w:rsid w:val="00292E99"/>
    <w:rsid w:val="00292EAD"/>
    <w:rsid w:val="00292ED0"/>
    <w:rsid w:val="00292EE8"/>
    <w:rsid w:val="00292F3C"/>
    <w:rsid w:val="00292F67"/>
    <w:rsid w:val="00292F7D"/>
    <w:rsid w:val="00292FBA"/>
    <w:rsid w:val="00292FC5"/>
    <w:rsid w:val="00293044"/>
    <w:rsid w:val="00293051"/>
    <w:rsid w:val="00293091"/>
    <w:rsid w:val="002930A5"/>
    <w:rsid w:val="002930A8"/>
    <w:rsid w:val="002930AF"/>
    <w:rsid w:val="002930C7"/>
    <w:rsid w:val="002930E7"/>
    <w:rsid w:val="00293111"/>
    <w:rsid w:val="00293139"/>
    <w:rsid w:val="00293143"/>
    <w:rsid w:val="00293150"/>
    <w:rsid w:val="00293159"/>
    <w:rsid w:val="00293160"/>
    <w:rsid w:val="0029316B"/>
    <w:rsid w:val="002931D9"/>
    <w:rsid w:val="00293233"/>
    <w:rsid w:val="00293236"/>
    <w:rsid w:val="00293245"/>
    <w:rsid w:val="0029329B"/>
    <w:rsid w:val="002932D0"/>
    <w:rsid w:val="00293308"/>
    <w:rsid w:val="0029330A"/>
    <w:rsid w:val="0029330D"/>
    <w:rsid w:val="00293317"/>
    <w:rsid w:val="002933B7"/>
    <w:rsid w:val="002933C1"/>
    <w:rsid w:val="002933C7"/>
    <w:rsid w:val="0029342E"/>
    <w:rsid w:val="0029343B"/>
    <w:rsid w:val="0029345E"/>
    <w:rsid w:val="002934A0"/>
    <w:rsid w:val="002934AB"/>
    <w:rsid w:val="002934BA"/>
    <w:rsid w:val="002934D7"/>
    <w:rsid w:val="002934F6"/>
    <w:rsid w:val="0029352A"/>
    <w:rsid w:val="00293546"/>
    <w:rsid w:val="0029355D"/>
    <w:rsid w:val="00293587"/>
    <w:rsid w:val="002935AE"/>
    <w:rsid w:val="002935C0"/>
    <w:rsid w:val="0029360F"/>
    <w:rsid w:val="0029362A"/>
    <w:rsid w:val="00293647"/>
    <w:rsid w:val="0029368E"/>
    <w:rsid w:val="00293738"/>
    <w:rsid w:val="00293747"/>
    <w:rsid w:val="00293753"/>
    <w:rsid w:val="00293755"/>
    <w:rsid w:val="00293782"/>
    <w:rsid w:val="0029378E"/>
    <w:rsid w:val="0029379A"/>
    <w:rsid w:val="002937A0"/>
    <w:rsid w:val="002937B4"/>
    <w:rsid w:val="002937C4"/>
    <w:rsid w:val="002937FE"/>
    <w:rsid w:val="00293893"/>
    <w:rsid w:val="002938D7"/>
    <w:rsid w:val="002938F3"/>
    <w:rsid w:val="002938FE"/>
    <w:rsid w:val="00293901"/>
    <w:rsid w:val="00293976"/>
    <w:rsid w:val="00293996"/>
    <w:rsid w:val="002939AA"/>
    <w:rsid w:val="002939AF"/>
    <w:rsid w:val="00293A02"/>
    <w:rsid w:val="00293A1A"/>
    <w:rsid w:val="00293A37"/>
    <w:rsid w:val="00293A46"/>
    <w:rsid w:val="00293A4D"/>
    <w:rsid w:val="00293A6C"/>
    <w:rsid w:val="00293A95"/>
    <w:rsid w:val="00293AAB"/>
    <w:rsid w:val="00293ACA"/>
    <w:rsid w:val="00293AEE"/>
    <w:rsid w:val="00293B53"/>
    <w:rsid w:val="00293B5F"/>
    <w:rsid w:val="00293B9D"/>
    <w:rsid w:val="00293BA3"/>
    <w:rsid w:val="00293BBA"/>
    <w:rsid w:val="00293BF2"/>
    <w:rsid w:val="00293C3B"/>
    <w:rsid w:val="00293C77"/>
    <w:rsid w:val="00293C84"/>
    <w:rsid w:val="00293CCE"/>
    <w:rsid w:val="00293D08"/>
    <w:rsid w:val="00293D9F"/>
    <w:rsid w:val="00293DDC"/>
    <w:rsid w:val="00293E25"/>
    <w:rsid w:val="00293E52"/>
    <w:rsid w:val="00293E89"/>
    <w:rsid w:val="00293F05"/>
    <w:rsid w:val="00293F20"/>
    <w:rsid w:val="00293F26"/>
    <w:rsid w:val="00293F57"/>
    <w:rsid w:val="00293F5E"/>
    <w:rsid w:val="00293F79"/>
    <w:rsid w:val="00293F90"/>
    <w:rsid w:val="00293FC7"/>
    <w:rsid w:val="00293FDA"/>
    <w:rsid w:val="00293FF9"/>
    <w:rsid w:val="00294133"/>
    <w:rsid w:val="0029418D"/>
    <w:rsid w:val="00294196"/>
    <w:rsid w:val="00294197"/>
    <w:rsid w:val="002941E3"/>
    <w:rsid w:val="002941F9"/>
    <w:rsid w:val="0029422A"/>
    <w:rsid w:val="0029422C"/>
    <w:rsid w:val="00294235"/>
    <w:rsid w:val="00294239"/>
    <w:rsid w:val="0029425E"/>
    <w:rsid w:val="0029426D"/>
    <w:rsid w:val="002942A5"/>
    <w:rsid w:val="00294301"/>
    <w:rsid w:val="0029433B"/>
    <w:rsid w:val="00294359"/>
    <w:rsid w:val="00294380"/>
    <w:rsid w:val="002943A6"/>
    <w:rsid w:val="002943E4"/>
    <w:rsid w:val="002943F2"/>
    <w:rsid w:val="002943FD"/>
    <w:rsid w:val="0029447F"/>
    <w:rsid w:val="002944AE"/>
    <w:rsid w:val="002944B6"/>
    <w:rsid w:val="002944F3"/>
    <w:rsid w:val="00294501"/>
    <w:rsid w:val="00294505"/>
    <w:rsid w:val="0029451E"/>
    <w:rsid w:val="00294534"/>
    <w:rsid w:val="0029456C"/>
    <w:rsid w:val="00294582"/>
    <w:rsid w:val="002945C2"/>
    <w:rsid w:val="00294614"/>
    <w:rsid w:val="0029463E"/>
    <w:rsid w:val="0029469D"/>
    <w:rsid w:val="002946A7"/>
    <w:rsid w:val="002946D5"/>
    <w:rsid w:val="002946D8"/>
    <w:rsid w:val="0029472D"/>
    <w:rsid w:val="002947BF"/>
    <w:rsid w:val="002947F0"/>
    <w:rsid w:val="002947F5"/>
    <w:rsid w:val="00294808"/>
    <w:rsid w:val="00294870"/>
    <w:rsid w:val="00294948"/>
    <w:rsid w:val="002949A2"/>
    <w:rsid w:val="002949BC"/>
    <w:rsid w:val="002949CC"/>
    <w:rsid w:val="002949E6"/>
    <w:rsid w:val="00294A17"/>
    <w:rsid w:val="00294A1A"/>
    <w:rsid w:val="00294A2A"/>
    <w:rsid w:val="00294A7B"/>
    <w:rsid w:val="00294A7E"/>
    <w:rsid w:val="00294AC3"/>
    <w:rsid w:val="00294AE3"/>
    <w:rsid w:val="00294AF2"/>
    <w:rsid w:val="00294BA7"/>
    <w:rsid w:val="00294C13"/>
    <w:rsid w:val="00294C26"/>
    <w:rsid w:val="00294C2D"/>
    <w:rsid w:val="00294C70"/>
    <w:rsid w:val="00294C8A"/>
    <w:rsid w:val="00294CF0"/>
    <w:rsid w:val="00294CF3"/>
    <w:rsid w:val="00294CFD"/>
    <w:rsid w:val="00294CFE"/>
    <w:rsid w:val="00294D09"/>
    <w:rsid w:val="00294D29"/>
    <w:rsid w:val="00294D5B"/>
    <w:rsid w:val="00294D62"/>
    <w:rsid w:val="00294DCF"/>
    <w:rsid w:val="00294DD7"/>
    <w:rsid w:val="00294DDB"/>
    <w:rsid w:val="00294E39"/>
    <w:rsid w:val="00294E78"/>
    <w:rsid w:val="00294E82"/>
    <w:rsid w:val="00294E94"/>
    <w:rsid w:val="00294ED9"/>
    <w:rsid w:val="00294EEA"/>
    <w:rsid w:val="00294F0F"/>
    <w:rsid w:val="00294F38"/>
    <w:rsid w:val="00294F42"/>
    <w:rsid w:val="00294F64"/>
    <w:rsid w:val="00294F72"/>
    <w:rsid w:val="00294FAD"/>
    <w:rsid w:val="00294FD9"/>
    <w:rsid w:val="00294FF4"/>
    <w:rsid w:val="00294FFD"/>
    <w:rsid w:val="00295022"/>
    <w:rsid w:val="0029503C"/>
    <w:rsid w:val="00295044"/>
    <w:rsid w:val="00295048"/>
    <w:rsid w:val="0029508A"/>
    <w:rsid w:val="002950D0"/>
    <w:rsid w:val="002950F0"/>
    <w:rsid w:val="00295119"/>
    <w:rsid w:val="0029511B"/>
    <w:rsid w:val="00295123"/>
    <w:rsid w:val="0029512D"/>
    <w:rsid w:val="0029514D"/>
    <w:rsid w:val="0029515F"/>
    <w:rsid w:val="00295167"/>
    <w:rsid w:val="0029516D"/>
    <w:rsid w:val="002951A9"/>
    <w:rsid w:val="002951C0"/>
    <w:rsid w:val="002951C8"/>
    <w:rsid w:val="002951E0"/>
    <w:rsid w:val="00295292"/>
    <w:rsid w:val="00295297"/>
    <w:rsid w:val="002952A8"/>
    <w:rsid w:val="002952C7"/>
    <w:rsid w:val="0029530F"/>
    <w:rsid w:val="0029535B"/>
    <w:rsid w:val="00295379"/>
    <w:rsid w:val="002953CD"/>
    <w:rsid w:val="002953D0"/>
    <w:rsid w:val="002953DA"/>
    <w:rsid w:val="0029542C"/>
    <w:rsid w:val="00295440"/>
    <w:rsid w:val="0029545C"/>
    <w:rsid w:val="00295468"/>
    <w:rsid w:val="00295479"/>
    <w:rsid w:val="0029548F"/>
    <w:rsid w:val="00295498"/>
    <w:rsid w:val="0029549E"/>
    <w:rsid w:val="002954AF"/>
    <w:rsid w:val="002954DA"/>
    <w:rsid w:val="00295540"/>
    <w:rsid w:val="00295551"/>
    <w:rsid w:val="002955A0"/>
    <w:rsid w:val="002955AA"/>
    <w:rsid w:val="002955DA"/>
    <w:rsid w:val="002955DE"/>
    <w:rsid w:val="00295618"/>
    <w:rsid w:val="00295694"/>
    <w:rsid w:val="002956B5"/>
    <w:rsid w:val="002956BC"/>
    <w:rsid w:val="002956E5"/>
    <w:rsid w:val="002956F4"/>
    <w:rsid w:val="002956FC"/>
    <w:rsid w:val="0029573F"/>
    <w:rsid w:val="00295740"/>
    <w:rsid w:val="0029576E"/>
    <w:rsid w:val="002957C4"/>
    <w:rsid w:val="002957E3"/>
    <w:rsid w:val="00295856"/>
    <w:rsid w:val="00295873"/>
    <w:rsid w:val="00295890"/>
    <w:rsid w:val="00295894"/>
    <w:rsid w:val="002958C7"/>
    <w:rsid w:val="002958FD"/>
    <w:rsid w:val="00295915"/>
    <w:rsid w:val="0029596D"/>
    <w:rsid w:val="00295970"/>
    <w:rsid w:val="00295982"/>
    <w:rsid w:val="002959E8"/>
    <w:rsid w:val="00295AD0"/>
    <w:rsid w:val="00295AD6"/>
    <w:rsid w:val="00295B57"/>
    <w:rsid w:val="00295BA4"/>
    <w:rsid w:val="00295BDD"/>
    <w:rsid w:val="00295C0F"/>
    <w:rsid w:val="00295C14"/>
    <w:rsid w:val="00295C58"/>
    <w:rsid w:val="00295C65"/>
    <w:rsid w:val="00295C95"/>
    <w:rsid w:val="00295D0F"/>
    <w:rsid w:val="00295D40"/>
    <w:rsid w:val="00295D5B"/>
    <w:rsid w:val="00295E92"/>
    <w:rsid w:val="00295EB8"/>
    <w:rsid w:val="00295EC4"/>
    <w:rsid w:val="00295EFA"/>
    <w:rsid w:val="00295F02"/>
    <w:rsid w:val="00295F1A"/>
    <w:rsid w:val="00295F1F"/>
    <w:rsid w:val="00295F62"/>
    <w:rsid w:val="00295F85"/>
    <w:rsid w:val="00295F8C"/>
    <w:rsid w:val="00295F9B"/>
    <w:rsid w:val="00295FA4"/>
    <w:rsid w:val="00296024"/>
    <w:rsid w:val="00296039"/>
    <w:rsid w:val="0029604E"/>
    <w:rsid w:val="00296064"/>
    <w:rsid w:val="0029606F"/>
    <w:rsid w:val="0029607C"/>
    <w:rsid w:val="002960A2"/>
    <w:rsid w:val="002960FC"/>
    <w:rsid w:val="00296152"/>
    <w:rsid w:val="00296162"/>
    <w:rsid w:val="00296182"/>
    <w:rsid w:val="0029618F"/>
    <w:rsid w:val="00296194"/>
    <w:rsid w:val="002961FC"/>
    <w:rsid w:val="0029621B"/>
    <w:rsid w:val="0029623B"/>
    <w:rsid w:val="0029623F"/>
    <w:rsid w:val="002962FC"/>
    <w:rsid w:val="0029631D"/>
    <w:rsid w:val="00296373"/>
    <w:rsid w:val="0029639F"/>
    <w:rsid w:val="002963B9"/>
    <w:rsid w:val="002963BC"/>
    <w:rsid w:val="002963CC"/>
    <w:rsid w:val="0029640C"/>
    <w:rsid w:val="00296420"/>
    <w:rsid w:val="00296438"/>
    <w:rsid w:val="00296441"/>
    <w:rsid w:val="00296448"/>
    <w:rsid w:val="00296463"/>
    <w:rsid w:val="00296464"/>
    <w:rsid w:val="00296468"/>
    <w:rsid w:val="0029647A"/>
    <w:rsid w:val="00296497"/>
    <w:rsid w:val="002964B2"/>
    <w:rsid w:val="002964D1"/>
    <w:rsid w:val="00296517"/>
    <w:rsid w:val="00296529"/>
    <w:rsid w:val="00296551"/>
    <w:rsid w:val="002965CF"/>
    <w:rsid w:val="00296600"/>
    <w:rsid w:val="0029661C"/>
    <w:rsid w:val="00296683"/>
    <w:rsid w:val="002966BA"/>
    <w:rsid w:val="002966D1"/>
    <w:rsid w:val="002966FF"/>
    <w:rsid w:val="00296703"/>
    <w:rsid w:val="00296766"/>
    <w:rsid w:val="00296767"/>
    <w:rsid w:val="002967BE"/>
    <w:rsid w:val="002967F1"/>
    <w:rsid w:val="00296816"/>
    <w:rsid w:val="0029683F"/>
    <w:rsid w:val="00296850"/>
    <w:rsid w:val="00296851"/>
    <w:rsid w:val="00296854"/>
    <w:rsid w:val="0029687C"/>
    <w:rsid w:val="0029691B"/>
    <w:rsid w:val="0029694C"/>
    <w:rsid w:val="0029696B"/>
    <w:rsid w:val="00296999"/>
    <w:rsid w:val="0029699F"/>
    <w:rsid w:val="00296A18"/>
    <w:rsid w:val="00296A49"/>
    <w:rsid w:val="00296A55"/>
    <w:rsid w:val="00296A9B"/>
    <w:rsid w:val="00296ADA"/>
    <w:rsid w:val="00296AF4"/>
    <w:rsid w:val="00296AFA"/>
    <w:rsid w:val="00296B08"/>
    <w:rsid w:val="00296B1D"/>
    <w:rsid w:val="00296B24"/>
    <w:rsid w:val="00296B26"/>
    <w:rsid w:val="00296B29"/>
    <w:rsid w:val="00296B33"/>
    <w:rsid w:val="00296B37"/>
    <w:rsid w:val="00296B6D"/>
    <w:rsid w:val="00296B8F"/>
    <w:rsid w:val="00296BB7"/>
    <w:rsid w:val="00296BDE"/>
    <w:rsid w:val="00296BE6"/>
    <w:rsid w:val="00296BEA"/>
    <w:rsid w:val="00296C23"/>
    <w:rsid w:val="00296C45"/>
    <w:rsid w:val="00296C68"/>
    <w:rsid w:val="00296C71"/>
    <w:rsid w:val="00296C98"/>
    <w:rsid w:val="00296CC0"/>
    <w:rsid w:val="00296CE0"/>
    <w:rsid w:val="00296CF8"/>
    <w:rsid w:val="00296D1F"/>
    <w:rsid w:val="00296D58"/>
    <w:rsid w:val="00296D64"/>
    <w:rsid w:val="00296D68"/>
    <w:rsid w:val="00296D76"/>
    <w:rsid w:val="00296D9C"/>
    <w:rsid w:val="00296D9E"/>
    <w:rsid w:val="00296DA1"/>
    <w:rsid w:val="00296DB6"/>
    <w:rsid w:val="00296DB9"/>
    <w:rsid w:val="00296DC9"/>
    <w:rsid w:val="00296DDD"/>
    <w:rsid w:val="00296E5B"/>
    <w:rsid w:val="00296E6D"/>
    <w:rsid w:val="00296E86"/>
    <w:rsid w:val="00296EA8"/>
    <w:rsid w:val="00296EAB"/>
    <w:rsid w:val="00296EF7"/>
    <w:rsid w:val="00296F0C"/>
    <w:rsid w:val="00296F21"/>
    <w:rsid w:val="00296F60"/>
    <w:rsid w:val="00296F6F"/>
    <w:rsid w:val="00296F76"/>
    <w:rsid w:val="00296FE9"/>
    <w:rsid w:val="00296FED"/>
    <w:rsid w:val="00296FF6"/>
    <w:rsid w:val="00296FFB"/>
    <w:rsid w:val="00297009"/>
    <w:rsid w:val="00297012"/>
    <w:rsid w:val="00297026"/>
    <w:rsid w:val="00297033"/>
    <w:rsid w:val="002970CE"/>
    <w:rsid w:val="002970D2"/>
    <w:rsid w:val="00297103"/>
    <w:rsid w:val="0029711C"/>
    <w:rsid w:val="00297135"/>
    <w:rsid w:val="00297144"/>
    <w:rsid w:val="0029715B"/>
    <w:rsid w:val="0029716D"/>
    <w:rsid w:val="00297198"/>
    <w:rsid w:val="002971A7"/>
    <w:rsid w:val="002971B8"/>
    <w:rsid w:val="002971BE"/>
    <w:rsid w:val="002971D5"/>
    <w:rsid w:val="002971E2"/>
    <w:rsid w:val="00297211"/>
    <w:rsid w:val="0029721E"/>
    <w:rsid w:val="0029722C"/>
    <w:rsid w:val="00297238"/>
    <w:rsid w:val="0029723A"/>
    <w:rsid w:val="0029725F"/>
    <w:rsid w:val="00297280"/>
    <w:rsid w:val="00297293"/>
    <w:rsid w:val="0029729B"/>
    <w:rsid w:val="002972BA"/>
    <w:rsid w:val="002972D0"/>
    <w:rsid w:val="002972E4"/>
    <w:rsid w:val="00297300"/>
    <w:rsid w:val="002973B0"/>
    <w:rsid w:val="002973D0"/>
    <w:rsid w:val="0029742D"/>
    <w:rsid w:val="002974AD"/>
    <w:rsid w:val="00297550"/>
    <w:rsid w:val="00297569"/>
    <w:rsid w:val="00297571"/>
    <w:rsid w:val="002975BA"/>
    <w:rsid w:val="002975D3"/>
    <w:rsid w:val="002975EF"/>
    <w:rsid w:val="002975F0"/>
    <w:rsid w:val="00297655"/>
    <w:rsid w:val="002976BB"/>
    <w:rsid w:val="002976BC"/>
    <w:rsid w:val="00297702"/>
    <w:rsid w:val="002977AC"/>
    <w:rsid w:val="002977ED"/>
    <w:rsid w:val="00297817"/>
    <w:rsid w:val="00297847"/>
    <w:rsid w:val="0029788B"/>
    <w:rsid w:val="002978D9"/>
    <w:rsid w:val="002978EC"/>
    <w:rsid w:val="002978F5"/>
    <w:rsid w:val="002978FD"/>
    <w:rsid w:val="00297906"/>
    <w:rsid w:val="00297925"/>
    <w:rsid w:val="0029793C"/>
    <w:rsid w:val="002979BC"/>
    <w:rsid w:val="002979C3"/>
    <w:rsid w:val="002979CF"/>
    <w:rsid w:val="00297A09"/>
    <w:rsid w:val="00297A34"/>
    <w:rsid w:val="00297A60"/>
    <w:rsid w:val="00297A81"/>
    <w:rsid w:val="00297A8C"/>
    <w:rsid w:val="00297AB4"/>
    <w:rsid w:val="00297AD9"/>
    <w:rsid w:val="00297AF3"/>
    <w:rsid w:val="00297B09"/>
    <w:rsid w:val="00297B0F"/>
    <w:rsid w:val="00297B1B"/>
    <w:rsid w:val="00297B28"/>
    <w:rsid w:val="00297B56"/>
    <w:rsid w:val="00297B6F"/>
    <w:rsid w:val="00297B88"/>
    <w:rsid w:val="00297BE4"/>
    <w:rsid w:val="00297C05"/>
    <w:rsid w:val="00297C0A"/>
    <w:rsid w:val="00297C4B"/>
    <w:rsid w:val="00297C50"/>
    <w:rsid w:val="00297C80"/>
    <w:rsid w:val="00297C99"/>
    <w:rsid w:val="00297CA9"/>
    <w:rsid w:val="00297CC0"/>
    <w:rsid w:val="00297CCC"/>
    <w:rsid w:val="00297D02"/>
    <w:rsid w:val="00297D34"/>
    <w:rsid w:val="00297D53"/>
    <w:rsid w:val="00297D6F"/>
    <w:rsid w:val="00297D72"/>
    <w:rsid w:val="00297D97"/>
    <w:rsid w:val="00297D9D"/>
    <w:rsid w:val="00297DA9"/>
    <w:rsid w:val="00297DD6"/>
    <w:rsid w:val="00297DF3"/>
    <w:rsid w:val="00297DF4"/>
    <w:rsid w:val="00297E0E"/>
    <w:rsid w:val="00297E94"/>
    <w:rsid w:val="00297EAB"/>
    <w:rsid w:val="00297EB2"/>
    <w:rsid w:val="00297EE9"/>
    <w:rsid w:val="00297F4D"/>
    <w:rsid w:val="00297F4E"/>
    <w:rsid w:val="00297F61"/>
    <w:rsid w:val="00297FA3"/>
    <w:rsid w:val="00297FB4"/>
    <w:rsid w:val="002A0009"/>
    <w:rsid w:val="002A0058"/>
    <w:rsid w:val="002A0063"/>
    <w:rsid w:val="002A0083"/>
    <w:rsid w:val="002A00AA"/>
    <w:rsid w:val="002A00D2"/>
    <w:rsid w:val="002A00F4"/>
    <w:rsid w:val="002A00FF"/>
    <w:rsid w:val="002A0168"/>
    <w:rsid w:val="002A017F"/>
    <w:rsid w:val="002A019C"/>
    <w:rsid w:val="002A01D7"/>
    <w:rsid w:val="002A01F6"/>
    <w:rsid w:val="002A01F7"/>
    <w:rsid w:val="002A0204"/>
    <w:rsid w:val="002A0249"/>
    <w:rsid w:val="002A02C4"/>
    <w:rsid w:val="002A02D7"/>
    <w:rsid w:val="002A02DA"/>
    <w:rsid w:val="002A030B"/>
    <w:rsid w:val="002A0311"/>
    <w:rsid w:val="002A0314"/>
    <w:rsid w:val="002A033F"/>
    <w:rsid w:val="002A03B0"/>
    <w:rsid w:val="002A03BB"/>
    <w:rsid w:val="002A03CC"/>
    <w:rsid w:val="002A03D0"/>
    <w:rsid w:val="002A041F"/>
    <w:rsid w:val="002A042C"/>
    <w:rsid w:val="002A0451"/>
    <w:rsid w:val="002A0476"/>
    <w:rsid w:val="002A0492"/>
    <w:rsid w:val="002A04E6"/>
    <w:rsid w:val="002A051D"/>
    <w:rsid w:val="002A0522"/>
    <w:rsid w:val="002A0531"/>
    <w:rsid w:val="002A0572"/>
    <w:rsid w:val="002A05F2"/>
    <w:rsid w:val="002A063E"/>
    <w:rsid w:val="002A065D"/>
    <w:rsid w:val="002A066B"/>
    <w:rsid w:val="002A0688"/>
    <w:rsid w:val="002A0693"/>
    <w:rsid w:val="002A069F"/>
    <w:rsid w:val="002A0747"/>
    <w:rsid w:val="002A0789"/>
    <w:rsid w:val="002A0791"/>
    <w:rsid w:val="002A07CD"/>
    <w:rsid w:val="002A07DA"/>
    <w:rsid w:val="002A07F5"/>
    <w:rsid w:val="002A07FE"/>
    <w:rsid w:val="002A0817"/>
    <w:rsid w:val="002A0854"/>
    <w:rsid w:val="002A0906"/>
    <w:rsid w:val="002A0957"/>
    <w:rsid w:val="002A096A"/>
    <w:rsid w:val="002A0994"/>
    <w:rsid w:val="002A09AC"/>
    <w:rsid w:val="002A09F8"/>
    <w:rsid w:val="002A09FB"/>
    <w:rsid w:val="002A0A03"/>
    <w:rsid w:val="002A0A18"/>
    <w:rsid w:val="002A0A46"/>
    <w:rsid w:val="002A0A52"/>
    <w:rsid w:val="002A0A7A"/>
    <w:rsid w:val="002A0A8D"/>
    <w:rsid w:val="002A0AA3"/>
    <w:rsid w:val="002A0AE2"/>
    <w:rsid w:val="002A0B03"/>
    <w:rsid w:val="002A0B2E"/>
    <w:rsid w:val="002A0B68"/>
    <w:rsid w:val="002A0B6C"/>
    <w:rsid w:val="002A0B7F"/>
    <w:rsid w:val="002A0BA3"/>
    <w:rsid w:val="002A0BAB"/>
    <w:rsid w:val="002A0BDE"/>
    <w:rsid w:val="002A0C23"/>
    <w:rsid w:val="002A0CD6"/>
    <w:rsid w:val="002A0CE0"/>
    <w:rsid w:val="002A0D01"/>
    <w:rsid w:val="002A0D11"/>
    <w:rsid w:val="002A0D22"/>
    <w:rsid w:val="002A0D35"/>
    <w:rsid w:val="002A0D44"/>
    <w:rsid w:val="002A0DD1"/>
    <w:rsid w:val="002A0E34"/>
    <w:rsid w:val="002A0E3B"/>
    <w:rsid w:val="002A0E8E"/>
    <w:rsid w:val="002A0E94"/>
    <w:rsid w:val="002A0EE7"/>
    <w:rsid w:val="002A0EE8"/>
    <w:rsid w:val="002A0EF0"/>
    <w:rsid w:val="002A0EF7"/>
    <w:rsid w:val="002A0F05"/>
    <w:rsid w:val="002A0F06"/>
    <w:rsid w:val="002A0F6D"/>
    <w:rsid w:val="002A0F80"/>
    <w:rsid w:val="002A0FCC"/>
    <w:rsid w:val="002A0FE0"/>
    <w:rsid w:val="002A0FE7"/>
    <w:rsid w:val="002A0FF2"/>
    <w:rsid w:val="002A101D"/>
    <w:rsid w:val="002A1067"/>
    <w:rsid w:val="002A110D"/>
    <w:rsid w:val="002A111C"/>
    <w:rsid w:val="002A1124"/>
    <w:rsid w:val="002A11C3"/>
    <w:rsid w:val="002A1244"/>
    <w:rsid w:val="002A1264"/>
    <w:rsid w:val="002A1269"/>
    <w:rsid w:val="002A128C"/>
    <w:rsid w:val="002A128D"/>
    <w:rsid w:val="002A12D4"/>
    <w:rsid w:val="002A1393"/>
    <w:rsid w:val="002A1414"/>
    <w:rsid w:val="002A1432"/>
    <w:rsid w:val="002A145C"/>
    <w:rsid w:val="002A148A"/>
    <w:rsid w:val="002A149F"/>
    <w:rsid w:val="002A14AE"/>
    <w:rsid w:val="002A1506"/>
    <w:rsid w:val="002A1522"/>
    <w:rsid w:val="002A1528"/>
    <w:rsid w:val="002A154A"/>
    <w:rsid w:val="002A157A"/>
    <w:rsid w:val="002A15B0"/>
    <w:rsid w:val="002A15CB"/>
    <w:rsid w:val="002A1612"/>
    <w:rsid w:val="002A1619"/>
    <w:rsid w:val="002A1629"/>
    <w:rsid w:val="002A162D"/>
    <w:rsid w:val="002A1672"/>
    <w:rsid w:val="002A1683"/>
    <w:rsid w:val="002A1684"/>
    <w:rsid w:val="002A1687"/>
    <w:rsid w:val="002A16B3"/>
    <w:rsid w:val="002A16CB"/>
    <w:rsid w:val="002A16DB"/>
    <w:rsid w:val="002A1720"/>
    <w:rsid w:val="002A175C"/>
    <w:rsid w:val="002A1775"/>
    <w:rsid w:val="002A1783"/>
    <w:rsid w:val="002A178F"/>
    <w:rsid w:val="002A1794"/>
    <w:rsid w:val="002A17C4"/>
    <w:rsid w:val="002A1836"/>
    <w:rsid w:val="002A189F"/>
    <w:rsid w:val="002A18B3"/>
    <w:rsid w:val="002A18C6"/>
    <w:rsid w:val="002A18DD"/>
    <w:rsid w:val="002A1902"/>
    <w:rsid w:val="002A190A"/>
    <w:rsid w:val="002A1928"/>
    <w:rsid w:val="002A1A60"/>
    <w:rsid w:val="002A1A7F"/>
    <w:rsid w:val="002A1AC1"/>
    <w:rsid w:val="002A1ACF"/>
    <w:rsid w:val="002A1AF2"/>
    <w:rsid w:val="002A1B06"/>
    <w:rsid w:val="002A1B23"/>
    <w:rsid w:val="002A1B71"/>
    <w:rsid w:val="002A1BD6"/>
    <w:rsid w:val="002A1BEB"/>
    <w:rsid w:val="002A1BF2"/>
    <w:rsid w:val="002A1C2E"/>
    <w:rsid w:val="002A1C30"/>
    <w:rsid w:val="002A1C3F"/>
    <w:rsid w:val="002A1C53"/>
    <w:rsid w:val="002A1CAD"/>
    <w:rsid w:val="002A1CAE"/>
    <w:rsid w:val="002A1CF1"/>
    <w:rsid w:val="002A1D36"/>
    <w:rsid w:val="002A1D38"/>
    <w:rsid w:val="002A1D3E"/>
    <w:rsid w:val="002A1D60"/>
    <w:rsid w:val="002A1D61"/>
    <w:rsid w:val="002A1D65"/>
    <w:rsid w:val="002A1D72"/>
    <w:rsid w:val="002A1D76"/>
    <w:rsid w:val="002A1D77"/>
    <w:rsid w:val="002A1D78"/>
    <w:rsid w:val="002A1D91"/>
    <w:rsid w:val="002A1DCF"/>
    <w:rsid w:val="002A1DD4"/>
    <w:rsid w:val="002A1DFB"/>
    <w:rsid w:val="002A1E02"/>
    <w:rsid w:val="002A1E14"/>
    <w:rsid w:val="002A1E4D"/>
    <w:rsid w:val="002A1E65"/>
    <w:rsid w:val="002A1E68"/>
    <w:rsid w:val="002A1EB5"/>
    <w:rsid w:val="002A1EE9"/>
    <w:rsid w:val="002A1F01"/>
    <w:rsid w:val="002A1F60"/>
    <w:rsid w:val="002A1FBE"/>
    <w:rsid w:val="002A2007"/>
    <w:rsid w:val="002A2009"/>
    <w:rsid w:val="002A2020"/>
    <w:rsid w:val="002A203F"/>
    <w:rsid w:val="002A2049"/>
    <w:rsid w:val="002A204C"/>
    <w:rsid w:val="002A2070"/>
    <w:rsid w:val="002A20CF"/>
    <w:rsid w:val="002A2109"/>
    <w:rsid w:val="002A210F"/>
    <w:rsid w:val="002A215C"/>
    <w:rsid w:val="002A215E"/>
    <w:rsid w:val="002A216F"/>
    <w:rsid w:val="002A2183"/>
    <w:rsid w:val="002A21D1"/>
    <w:rsid w:val="002A222B"/>
    <w:rsid w:val="002A226C"/>
    <w:rsid w:val="002A22F7"/>
    <w:rsid w:val="002A22F8"/>
    <w:rsid w:val="002A235B"/>
    <w:rsid w:val="002A2392"/>
    <w:rsid w:val="002A240F"/>
    <w:rsid w:val="002A243C"/>
    <w:rsid w:val="002A2453"/>
    <w:rsid w:val="002A24D4"/>
    <w:rsid w:val="002A2515"/>
    <w:rsid w:val="002A254A"/>
    <w:rsid w:val="002A2564"/>
    <w:rsid w:val="002A258E"/>
    <w:rsid w:val="002A25CD"/>
    <w:rsid w:val="002A25F6"/>
    <w:rsid w:val="002A25FC"/>
    <w:rsid w:val="002A2627"/>
    <w:rsid w:val="002A2635"/>
    <w:rsid w:val="002A26C3"/>
    <w:rsid w:val="002A26D4"/>
    <w:rsid w:val="002A26E7"/>
    <w:rsid w:val="002A26FA"/>
    <w:rsid w:val="002A270A"/>
    <w:rsid w:val="002A2710"/>
    <w:rsid w:val="002A2759"/>
    <w:rsid w:val="002A2798"/>
    <w:rsid w:val="002A27B5"/>
    <w:rsid w:val="002A27D3"/>
    <w:rsid w:val="002A27E9"/>
    <w:rsid w:val="002A2800"/>
    <w:rsid w:val="002A2877"/>
    <w:rsid w:val="002A28B4"/>
    <w:rsid w:val="002A28D0"/>
    <w:rsid w:val="002A28FC"/>
    <w:rsid w:val="002A292A"/>
    <w:rsid w:val="002A2942"/>
    <w:rsid w:val="002A295A"/>
    <w:rsid w:val="002A299B"/>
    <w:rsid w:val="002A29AB"/>
    <w:rsid w:val="002A29E4"/>
    <w:rsid w:val="002A2A2A"/>
    <w:rsid w:val="002A2A3E"/>
    <w:rsid w:val="002A2A5A"/>
    <w:rsid w:val="002A2A65"/>
    <w:rsid w:val="002A2A76"/>
    <w:rsid w:val="002A2AE0"/>
    <w:rsid w:val="002A2AE3"/>
    <w:rsid w:val="002A2AF6"/>
    <w:rsid w:val="002A2B15"/>
    <w:rsid w:val="002A2B61"/>
    <w:rsid w:val="002A2BCE"/>
    <w:rsid w:val="002A2BEF"/>
    <w:rsid w:val="002A2BFF"/>
    <w:rsid w:val="002A2C0D"/>
    <w:rsid w:val="002A2C18"/>
    <w:rsid w:val="002A2C1B"/>
    <w:rsid w:val="002A2C4B"/>
    <w:rsid w:val="002A2C5D"/>
    <w:rsid w:val="002A2C82"/>
    <w:rsid w:val="002A2CCB"/>
    <w:rsid w:val="002A2D33"/>
    <w:rsid w:val="002A2D70"/>
    <w:rsid w:val="002A2DB8"/>
    <w:rsid w:val="002A2DC9"/>
    <w:rsid w:val="002A2DE2"/>
    <w:rsid w:val="002A2DE7"/>
    <w:rsid w:val="002A2DF9"/>
    <w:rsid w:val="002A2E31"/>
    <w:rsid w:val="002A2E4A"/>
    <w:rsid w:val="002A2E5E"/>
    <w:rsid w:val="002A2E60"/>
    <w:rsid w:val="002A2E69"/>
    <w:rsid w:val="002A2E6C"/>
    <w:rsid w:val="002A2E78"/>
    <w:rsid w:val="002A2F44"/>
    <w:rsid w:val="002A2F4C"/>
    <w:rsid w:val="002A2F56"/>
    <w:rsid w:val="002A2F72"/>
    <w:rsid w:val="002A2FBB"/>
    <w:rsid w:val="002A2FF7"/>
    <w:rsid w:val="002A304E"/>
    <w:rsid w:val="002A3052"/>
    <w:rsid w:val="002A305E"/>
    <w:rsid w:val="002A306B"/>
    <w:rsid w:val="002A3075"/>
    <w:rsid w:val="002A307E"/>
    <w:rsid w:val="002A3090"/>
    <w:rsid w:val="002A309E"/>
    <w:rsid w:val="002A30ED"/>
    <w:rsid w:val="002A3103"/>
    <w:rsid w:val="002A312D"/>
    <w:rsid w:val="002A312E"/>
    <w:rsid w:val="002A3148"/>
    <w:rsid w:val="002A3172"/>
    <w:rsid w:val="002A31CE"/>
    <w:rsid w:val="002A322D"/>
    <w:rsid w:val="002A323E"/>
    <w:rsid w:val="002A3277"/>
    <w:rsid w:val="002A3294"/>
    <w:rsid w:val="002A32D8"/>
    <w:rsid w:val="002A3321"/>
    <w:rsid w:val="002A3340"/>
    <w:rsid w:val="002A33A4"/>
    <w:rsid w:val="002A33B4"/>
    <w:rsid w:val="002A340F"/>
    <w:rsid w:val="002A3421"/>
    <w:rsid w:val="002A342B"/>
    <w:rsid w:val="002A345E"/>
    <w:rsid w:val="002A350C"/>
    <w:rsid w:val="002A355C"/>
    <w:rsid w:val="002A3569"/>
    <w:rsid w:val="002A35C5"/>
    <w:rsid w:val="002A3605"/>
    <w:rsid w:val="002A3673"/>
    <w:rsid w:val="002A36E4"/>
    <w:rsid w:val="002A36F5"/>
    <w:rsid w:val="002A370C"/>
    <w:rsid w:val="002A3728"/>
    <w:rsid w:val="002A3791"/>
    <w:rsid w:val="002A3793"/>
    <w:rsid w:val="002A37F8"/>
    <w:rsid w:val="002A3890"/>
    <w:rsid w:val="002A38B7"/>
    <w:rsid w:val="002A38B9"/>
    <w:rsid w:val="002A38D3"/>
    <w:rsid w:val="002A38DE"/>
    <w:rsid w:val="002A38E8"/>
    <w:rsid w:val="002A38E9"/>
    <w:rsid w:val="002A38FA"/>
    <w:rsid w:val="002A3907"/>
    <w:rsid w:val="002A390F"/>
    <w:rsid w:val="002A3913"/>
    <w:rsid w:val="002A3921"/>
    <w:rsid w:val="002A393F"/>
    <w:rsid w:val="002A3940"/>
    <w:rsid w:val="002A3955"/>
    <w:rsid w:val="002A39C2"/>
    <w:rsid w:val="002A39CB"/>
    <w:rsid w:val="002A39CD"/>
    <w:rsid w:val="002A39D3"/>
    <w:rsid w:val="002A39D8"/>
    <w:rsid w:val="002A3A31"/>
    <w:rsid w:val="002A3A47"/>
    <w:rsid w:val="002A3A74"/>
    <w:rsid w:val="002A3A90"/>
    <w:rsid w:val="002A3A9D"/>
    <w:rsid w:val="002A3AAF"/>
    <w:rsid w:val="002A3ABE"/>
    <w:rsid w:val="002A3AC5"/>
    <w:rsid w:val="002A3ADB"/>
    <w:rsid w:val="002A3AF0"/>
    <w:rsid w:val="002A3B43"/>
    <w:rsid w:val="002A3B48"/>
    <w:rsid w:val="002A3BC3"/>
    <w:rsid w:val="002A3BD3"/>
    <w:rsid w:val="002A3C8D"/>
    <w:rsid w:val="002A3CCC"/>
    <w:rsid w:val="002A3CD9"/>
    <w:rsid w:val="002A3CDA"/>
    <w:rsid w:val="002A3CF1"/>
    <w:rsid w:val="002A3D1A"/>
    <w:rsid w:val="002A3D4A"/>
    <w:rsid w:val="002A3D56"/>
    <w:rsid w:val="002A3D61"/>
    <w:rsid w:val="002A3D83"/>
    <w:rsid w:val="002A3DC2"/>
    <w:rsid w:val="002A3DCE"/>
    <w:rsid w:val="002A3DD0"/>
    <w:rsid w:val="002A3DDC"/>
    <w:rsid w:val="002A3E08"/>
    <w:rsid w:val="002A3E3A"/>
    <w:rsid w:val="002A3E4B"/>
    <w:rsid w:val="002A3E64"/>
    <w:rsid w:val="002A3E96"/>
    <w:rsid w:val="002A3EB1"/>
    <w:rsid w:val="002A3EFC"/>
    <w:rsid w:val="002A3F79"/>
    <w:rsid w:val="002A3F8F"/>
    <w:rsid w:val="002A3FDD"/>
    <w:rsid w:val="002A3FE9"/>
    <w:rsid w:val="002A3FEF"/>
    <w:rsid w:val="002A4014"/>
    <w:rsid w:val="002A401D"/>
    <w:rsid w:val="002A4056"/>
    <w:rsid w:val="002A4058"/>
    <w:rsid w:val="002A4061"/>
    <w:rsid w:val="002A4063"/>
    <w:rsid w:val="002A407D"/>
    <w:rsid w:val="002A4080"/>
    <w:rsid w:val="002A409D"/>
    <w:rsid w:val="002A40B9"/>
    <w:rsid w:val="002A40E8"/>
    <w:rsid w:val="002A40FC"/>
    <w:rsid w:val="002A4117"/>
    <w:rsid w:val="002A4123"/>
    <w:rsid w:val="002A4128"/>
    <w:rsid w:val="002A4147"/>
    <w:rsid w:val="002A414F"/>
    <w:rsid w:val="002A4162"/>
    <w:rsid w:val="002A416D"/>
    <w:rsid w:val="002A416E"/>
    <w:rsid w:val="002A4178"/>
    <w:rsid w:val="002A418C"/>
    <w:rsid w:val="002A4193"/>
    <w:rsid w:val="002A4195"/>
    <w:rsid w:val="002A4197"/>
    <w:rsid w:val="002A419C"/>
    <w:rsid w:val="002A41A2"/>
    <w:rsid w:val="002A41F6"/>
    <w:rsid w:val="002A420A"/>
    <w:rsid w:val="002A4220"/>
    <w:rsid w:val="002A4225"/>
    <w:rsid w:val="002A4276"/>
    <w:rsid w:val="002A4296"/>
    <w:rsid w:val="002A42C6"/>
    <w:rsid w:val="002A42C8"/>
    <w:rsid w:val="002A432C"/>
    <w:rsid w:val="002A4347"/>
    <w:rsid w:val="002A435E"/>
    <w:rsid w:val="002A4368"/>
    <w:rsid w:val="002A4396"/>
    <w:rsid w:val="002A439B"/>
    <w:rsid w:val="002A43FA"/>
    <w:rsid w:val="002A4418"/>
    <w:rsid w:val="002A443A"/>
    <w:rsid w:val="002A449D"/>
    <w:rsid w:val="002A44AC"/>
    <w:rsid w:val="002A44D7"/>
    <w:rsid w:val="002A452C"/>
    <w:rsid w:val="002A453D"/>
    <w:rsid w:val="002A455B"/>
    <w:rsid w:val="002A4570"/>
    <w:rsid w:val="002A4594"/>
    <w:rsid w:val="002A45A3"/>
    <w:rsid w:val="002A45BA"/>
    <w:rsid w:val="002A462A"/>
    <w:rsid w:val="002A4638"/>
    <w:rsid w:val="002A466D"/>
    <w:rsid w:val="002A46C8"/>
    <w:rsid w:val="002A46C9"/>
    <w:rsid w:val="002A4734"/>
    <w:rsid w:val="002A478E"/>
    <w:rsid w:val="002A47B4"/>
    <w:rsid w:val="002A47C9"/>
    <w:rsid w:val="002A4807"/>
    <w:rsid w:val="002A4891"/>
    <w:rsid w:val="002A48AC"/>
    <w:rsid w:val="002A48D5"/>
    <w:rsid w:val="002A48D6"/>
    <w:rsid w:val="002A48F1"/>
    <w:rsid w:val="002A4912"/>
    <w:rsid w:val="002A4993"/>
    <w:rsid w:val="002A49E5"/>
    <w:rsid w:val="002A49F3"/>
    <w:rsid w:val="002A4A00"/>
    <w:rsid w:val="002A4A16"/>
    <w:rsid w:val="002A4A20"/>
    <w:rsid w:val="002A4A4A"/>
    <w:rsid w:val="002A4A4F"/>
    <w:rsid w:val="002A4A61"/>
    <w:rsid w:val="002A4AAD"/>
    <w:rsid w:val="002A4AF5"/>
    <w:rsid w:val="002A4B4F"/>
    <w:rsid w:val="002A4B99"/>
    <w:rsid w:val="002A4BA3"/>
    <w:rsid w:val="002A4BA6"/>
    <w:rsid w:val="002A4C67"/>
    <w:rsid w:val="002A4C74"/>
    <w:rsid w:val="002A4C8A"/>
    <w:rsid w:val="002A4C90"/>
    <w:rsid w:val="002A4C9C"/>
    <w:rsid w:val="002A4CAC"/>
    <w:rsid w:val="002A4CC8"/>
    <w:rsid w:val="002A4CD5"/>
    <w:rsid w:val="002A4D42"/>
    <w:rsid w:val="002A4D77"/>
    <w:rsid w:val="002A4D81"/>
    <w:rsid w:val="002A4D98"/>
    <w:rsid w:val="002A4E29"/>
    <w:rsid w:val="002A4E54"/>
    <w:rsid w:val="002A4E65"/>
    <w:rsid w:val="002A4E69"/>
    <w:rsid w:val="002A4E78"/>
    <w:rsid w:val="002A4E95"/>
    <w:rsid w:val="002A4EBF"/>
    <w:rsid w:val="002A4ECA"/>
    <w:rsid w:val="002A4ECD"/>
    <w:rsid w:val="002A4EF3"/>
    <w:rsid w:val="002A4F2E"/>
    <w:rsid w:val="002A4F46"/>
    <w:rsid w:val="002A4F55"/>
    <w:rsid w:val="002A4FF6"/>
    <w:rsid w:val="002A5000"/>
    <w:rsid w:val="002A5041"/>
    <w:rsid w:val="002A504B"/>
    <w:rsid w:val="002A504D"/>
    <w:rsid w:val="002A50CA"/>
    <w:rsid w:val="002A50DA"/>
    <w:rsid w:val="002A50DC"/>
    <w:rsid w:val="002A50FF"/>
    <w:rsid w:val="002A5160"/>
    <w:rsid w:val="002A5180"/>
    <w:rsid w:val="002A5181"/>
    <w:rsid w:val="002A5186"/>
    <w:rsid w:val="002A518E"/>
    <w:rsid w:val="002A51CB"/>
    <w:rsid w:val="002A51CF"/>
    <w:rsid w:val="002A51D2"/>
    <w:rsid w:val="002A5237"/>
    <w:rsid w:val="002A523B"/>
    <w:rsid w:val="002A52B3"/>
    <w:rsid w:val="002A52EB"/>
    <w:rsid w:val="002A52F7"/>
    <w:rsid w:val="002A5305"/>
    <w:rsid w:val="002A533A"/>
    <w:rsid w:val="002A53BB"/>
    <w:rsid w:val="002A53D6"/>
    <w:rsid w:val="002A53ED"/>
    <w:rsid w:val="002A540B"/>
    <w:rsid w:val="002A54E6"/>
    <w:rsid w:val="002A54FB"/>
    <w:rsid w:val="002A552B"/>
    <w:rsid w:val="002A552D"/>
    <w:rsid w:val="002A5546"/>
    <w:rsid w:val="002A5550"/>
    <w:rsid w:val="002A555C"/>
    <w:rsid w:val="002A55E9"/>
    <w:rsid w:val="002A5658"/>
    <w:rsid w:val="002A56C7"/>
    <w:rsid w:val="002A56DE"/>
    <w:rsid w:val="002A56E3"/>
    <w:rsid w:val="002A56E6"/>
    <w:rsid w:val="002A5710"/>
    <w:rsid w:val="002A5733"/>
    <w:rsid w:val="002A57D3"/>
    <w:rsid w:val="002A57FC"/>
    <w:rsid w:val="002A5817"/>
    <w:rsid w:val="002A589C"/>
    <w:rsid w:val="002A58A1"/>
    <w:rsid w:val="002A58AC"/>
    <w:rsid w:val="002A58AE"/>
    <w:rsid w:val="002A58B2"/>
    <w:rsid w:val="002A58C7"/>
    <w:rsid w:val="002A58F5"/>
    <w:rsid w:val="002A5908"/>
    <w:rsid w:val="002A592B"/>
    <w:rsid w:val="002A593D"/>
    <w:rsid w:val="002A59EB"/>
    <w:rsid w:val="002A5A41"/>
    <w:rsid w:val="002A5A58"/>
    <w:rsid w:val="002A5ADB"/>
    <w:rsid w:val="002A5B53"/>
    <w:rsid w:val="002A5B60"/>
    <w:rsid w:val="002A5B6D"/>
    <w:rsid w:val="002A5B74"/>
    <w:rsid w:val="002A5C1F"/>
    <w:rsid w:val="002A5C3C"/>
    <w:rsid w:val="002A5C55"/>
    <w:rsid w:val="002A5C56"/>
    <w:rsid w:val="002A5C5E"/>
    <w:rsid w:val="002A5C65"/>
    <w:rsid w:val="002A5D09"/>
    <w:rsid w:val="002A5D18"/>
    <w:rsid w:val="002A5D47"/>
    <w:rsid w:val="002A5D6C"/>
    <w:rsid w:val="002A5DBA"/>
    <w:rsid w:val="002A5DC9"/>
    <w:rsid w:val="002A5E37"/>
    <w:rsid w:val="002A5E3F"/>
    <w:rsid w:val="002A5E61"/>
    <w:rsid w:val="002A5E7E"/>
    <w:rsid w:val="002A5E89"/>
    <w:rsid w:val="002A5E9A"/>
    <w:rsid w:val="002A5EED"/>
    <w:rsid w:val="002A5F08"/>
    <w:rsid w:val="002A5F42"/>
    <w:rsid w:val="002A5FB9"/>
    <w:rsid w:val="002A5FC9"/>
    <w:rsid w:val="002A5FE7"/>
    <w:rsid w:val="002A5FEE"/>
    <w:rsid w:val="002A6084"/>
    <w:rsid w:val="002A60A0"/>
    <w:rsid w:val="002A60BB"/>
    <w:rsid w:val="002A60E9"/>
    <w:rsid w:val="002A6126"/>
    <w:rsid w:val="002A6132"/>
    <w:rsid w:val="002A613B"/>
    <w:rsid w:val="002A6148"/>
    <w:rsid w:val="002A616C"/>
    <w:rsid w:val="002A619F"/>
    <w:rsid w:val="002A61B1"/>
    <w:rsid w:val="002A61C0"/>
    <w:rsid w:val="002A61D2"/>
    <w:rsid w:val="002A61FA"/>
    <w:rsid w:val="002A6262"/>
    <w:rsid w:val="002A628E"/>
    <w:rsid w:val="002A628F"/>
    <w:rsid w:val="002A62B0"/>
    <w:rsid w:val="002A62D2"/>
    <w:rsid w:val="002A62D8"/>
    <w:rsid w:val="002A632B"/>
    <w:rsid w:val="002A634F"/>
    <w:rsid w:val="002A6364"/>
    <w:rsid w:val="002A6399"/>
    <w:rsid w:val="002A63AD"/>
    <w:rsid w:val="002A63DD"/>
    <w:rsid w:val="002A63F4"/>
    <w:rsid w:val="002A6403"/>
    <w:rsid w:val="002A640B"/>
    <w:rsid w:val="002A640F"/>
    <w:rsid w:val="002A643A"/>
    <w:rsid w:val="002A64A9"/>
    <w:rsid w:val="002A64BC"/>
    <w:rsid w:val="002A655E"/>
    <w:rsid w:val="002A659E"/>
    <w:rsid w:val="002A65A3"/>
    <w:rsid w:val="002A65B2"/>
    <w:rsid w:val="002A65FE"/>
    <w:rsid w:val="002A6629"/>
    <w:rsid w:val="002A662D"/>
    <w:rsid w:val="002A6634"/>
    <w:rsid w:val="002A6637"/>
    <w:rsid w:val="002A6641"/>
    <w:rsid w:val="002A6652"/>
    <w:rsid w:val="002A6666"/>
    <w:rsid w:val="002A66B0"/>
    <w:rsid w:val="002A66C4"/>
    <w:rsid w:val="002A66C5"/>
    <w:rsid w:val="002A66C6"/>
    <w:rsid w:val="002A66CB"/>
    <w:rsid w:val="002A66D1"/>
    <w:rsid w:val="002A66FE"/>
    <w:rsid w:val="002A6720"/>
    <w:rsid w:val="002A673C"/>
    <w:rsid w:val="002A6747"/>
    <w:rsid w:val="002A67B5"/>
    <w:rsid w:val="002A6801"/>
    <w:rsid w:val="002A683C"/>
    <w:rsid w:val="002A6857"/>
    <w:rsid w:val="002A6866"/>
    <w:rsid w:val="002A68C0"/>
    <w:rsid w:val="002A68E7"/>
    <w:rsid w:val="002A694A"/>
    <w:rsid w:val="002A6952"/>
    <w:rsid w:val="002A6953"/>
    <w:rsid w:val="002A696F"/>
    <w:rsid w:val="002A6984"/>
    <w:rsid w:val="002A6988"/>
    <w:rsid w:val="002A69A4"/>
    <w:rsid w:val="002A69B9"/>
    <w:rsid w:val="002A6A09"/>
    <w:rsid w:val="002A6A21"/>
    <w:rsid w:val="002A6A24"/>
    <w:rsid w:val="002A6A5B"/>
    <w:rsid w:val="002A6A7D"/>
    <w:rsid w:val="002A6A99"/>
    <w:rsid w:val="002A6AD6"/>
    <w:rsid w:val="002A6B2D"/>
    <w:rsid w:val="002A6B83"/>
    <w:rsid w:val="002A6BE4"/>
    <w:rsid w:val="002A6BEB"/>
    <w:rsid w:val="002A6C0F"/>
    <w:rsid w:val="002A6C23"/>
    <w:rsid w:val="002A6C32"/>
    <w:rsid w:val="002A6C34"/>
    <w:rsid w:val="002A6C3F"/>
    <w:rsid w:val="002A6C5B"/>
    <w:rsid w:val="002A6C73"/>
    <w:rsid w:val="002A6C79"/>
    <w:rsid w:val="002A6D55"/>
    <w:rsid w:val="002A6D5C"/>
    <w:rsid w:val="002A6D74"/>
    <w:rsid w:val="002A6D9E"/>
    <w:rsid w:val="002A6DB3"/>
    <w:rsid w:val="002A6DDB"/>
    <w:rsid w:val="002A6E17"/>
    <w:rsid w:val="002A6EE6"/>
    <w:rsid w:val="002A6F15"/>
    <w:rsid w:val="002A6F4F"/>
    <w:rsid w:val="002A6F69"/>
    <w:rsid w:val="002A6F87"/>
    <w:rsid w:val="002A6F94"/>
    <w:rsid w:val="002A6FAD"/>
    <w:rsid w:val="002A703F"/>
    <w:rsid w:val="002A7094"/>
    <w:rsid w:val="002A70B6"/>
    <w:rsid w:val="002A7111"/>
    <w:rsid w:val="002A711B"/>
    <w:rsid w:val="002A7159"/>
    <w:rsid w:val="002A7162"/>
    <w:rsid w:val="002A717B"/>
    <w:rsid w:val="002A7198"/>
    <w:rsid w:val="002A719C"/>
    <w:rsid w:val="002A71CA"/>
    <w:rsid w:val="002A71DF"/>
    <w:rsid w:val="002A723C"/>
    <w:rsid w:val="002A730B"/>
    <w:rsid w:val="002A730F"/>
    <w:rsid w:val="002A733A"/>
    <w:rsid w:val="002A7340"/>
    <w:rsid w:val="002A734E"/>
    <w:rsid w:val="002A7366"/>
    <w:rsid w:val="002A7379"/>
    <w:rsid w:val="002A73C3"/>
    <w:rsid w:val="002A73C5"/>
    <w:rsid w:val="002A73CE"/>
    <w:rsid w:val="002A73CF"/>
    <w:rsid w:val="002A743A"/>
    <w:rsid w:val="002A7442"/>
    <w:rsid w:val="002A7443"/>
    <w:rsid w:val="002A7483"/>
    <w:rsid w:val="002A749F"/>
    <w:rsid w:val="002A74BA"/>
    <w:rsid w:val="002A74E0"/>
    <w:rsid w:val="002A74F6"/>
    <w:rsid w:val="002A7530"/>
    <w:rsid w:val="002A756E"/>
    <w:rsid w:val="002A757B"/>
    <w:rsid w:val="002A758E"/>
    <w:rsid w:val="002A75E1"/>
    <w:rsid w:val="002A760A"/>
    <w:rsid w:val="002A761B"/>
    <w:rsid w:val="002A7686"/>
    <w:rsid w:val="002A7695"/>
    <w:rsid w:val="002A7697"/>
    <w:rsid w:val="002A76B0"/>
    <w:rsid w:val="002A76CD"/>
    <w:rsid w:val="002A76D8"/>
    <w:rsid w:val="002A7700"/>
    <w:rsid w:val="002A770B"/>
    <w:rsid w:val="002A7772"/>
    <w:rsid w:val="002A77EB"/>
    <w:rsid w:val="002A7810"/>
    <w:rsid w:val="002A7874"/>
    <w:rsid w:val="002A7876"/>
    <w:rsid w:val="002A7889"/>
    <w:rsid w:val="002A78AF"/>
    <w:rsid w:val="002A791A"/>
    <w:rsid w:val="002A796C"/>
    <w:rsid w:val="002A7973"/>
    <w:rsid w:val="002A79CE"/>
    <w:rsid w:val="002A7A15"/>
    <w:rsid w:val="002A7A5D"/>
    <w:rsid w:val="002A7A6B"/>
    <w:rsid w:val="002A7A73"/>
    <w:rsid w:val="002A7A84"/>
    <w:rsid w:val="002A7A89"/>
    <w:rsid w:val="002A7ABA"/>
    <w:rsid w:val="002A7AD6"/>
    <w:rsid w:val="002A7B2E"/>
    <w:rsid w:val="002A7B4D"/>
    <w:rsid w:val="002A7B7E"/>
    <w:rsid w:val="002A7B86"/>
    <w:rsid w:val="002A7B9F"/>
    <w:rsid w:val="002A7BA3"/>
    <w:rsid w:val="002A7BA9"/>
    <w:rsid w:val="002A7BAB"/>
    <w:rsid w:val="002A7BE3"/>
    <w:rsid w:val="002A7C2D"/>
    <w:rsid w:val="002A7C3F"/>
    <w:rsid w:val="002A7C42"/>
    <w:rsid w:val="002A7C48"/>
    <w:rsid w:val="002A7C8C"/>
    <w:rsid w:val="002A7CCC"/>
    <w:rsid w:val="002A7D39"/>
    <w:rsid w:val="002A7D3B"/>
    <w:rsid w:val="002A7D65"/>
    <w:rsid w:val="002A7D72"/>
    <w:rsid w:val="002A7DA5"/>
    <w:rsid w:val="002A7DCA"/>
    <w:rsid w:val="002A7DD8"/>
    <w:rsid w:val="002A7E40"/>
    <w:rsid w:val="002A7E76"/>
    <w:rsid w:val="002A7E83"/>
    <w:rsid w:val="002A7EAE"/>
    <w:rsid w:val="002A7EB8"/>
    <w:rsid w:val="002A7ECF"/>
    <w:rsid w:val="002A7EEA"/>
    <w:rsid w:val="002A7EF1"/>
    <w:rsid w:val="002A7F2A"/>
    <w:rsid w:val="002A7F42"/>
    <w:rsid w:val="002A7F56"/>
    <w:rsid w:val="002A7F68"/>
    <w:rsid w:val="002A7F6A"/>
    <w:rsid w:val="002A7F78"/>
    <w:rsid w:val="002A7FD8"/>
    <w:rsid w:val="002A7FD9"/>
    <w:rsid w:val="002A7FFA"/>
    <w:rsid w:val="002B0004"/>
    <w:rsid w:val="002B0005"/>
    <w:rsid w:val="002B0035"/>
    <w:rsid w:val="002B0058"/>
    <w:rsid w:val="002B005C"/>
    <w:rsid w:val="002B0091"/>
    <w:rsid w:val="002B0094"/>
    <w:rsid w:val="002B00A6"/>
    <w:rsid w:val="002B00F0"/>
    <w:rsid w:val="002B0100"/>
    <w:rsid w:val="002B015C"/>
    <w:rsid w:val="002B019A"/>
    <w:rsid w:val="002B01C0"/>
    <w:rsid w:val="002B01E9"/>
    <w:rsid w:val="002B021B"/>
    <w:rsid w:val="002B022A"/>
    <w:rsid w:val="002B028C"/>
    <w:rsid w:val="002B02A4"/>
    <w:rsid w:val="002B02A9"/>
    <w:rsid w:val="002B02D6"/>
    <w:rsid w:val="002B02D7"/>
    <w:rsid w:val="002B030F"/>
    <w:rsid w:val="002B033E"/>
    <w:rsid w:val="002B0383"/>
    <w:rsid w:val="002B039C"/>
    <w:rsid w:val="002B03AE"/>
    <w:rsid w:val="002B041E"/>
    <w:rsid w:val="002B0461"/>
    <w:rsid w:val="002B0462"/>
    <w:rsid w:val="002B04B7"/>
    <w:rsid w:val="002B04B8"/>
    <w:rsid w:val="002B04C3"/>
    <w:rsid w:val="002B04C7"/>
    <w:rsid w:val="002B0575"/>
    <w:rsid w:val="002B05B2"/>
    <w:rsid w:val="002B05EB"/>
    <w:rsid w:val="002B05F6"/>
    <w:rsid w:val="002B05F8"/>
    <w:rsid w:val="002B05FE"/>
    <w:rsid w:val="002B0608"/>
    <w:rsid w:val="002B066B"/>
    <w:rsid w:val="002B06A6"/>
    <w:rsid w:val="002B06F4"/>
    <w:rsid w:val="002B06F9"/>
    <w:rsid w:val="002B06FF"/>
    <w:rsid w:val="002B0720"/>
    <w:rsid w:val="002B072F"/>
    <w:rsid w:val="002B0756"/>
    <w:rsid w:val="002B0786"/>
    <w:rsid w:val="002B079F"/>
    <w:rsid w:val="002B07B7"/>
    <w:rsid w:val="002B07C5"/>
    <w:rsid w:val="002B07DE"/>
    <w:rsid w:val="002B07E3"/>
    <w:rsid w:val="002B07F7"/>
    <w:rsid w:val="002B081E"/>
    <w:rsid w:val="002B084B"/>
    <w:rsid w:val="002B0906"/>
    <w:rsid w:val="002B0910"/>
    <w:rsid w:val="002B0927"/>
    <w:rsid w:val="002B0936"/>
    <w:rsid w:val="002B0964"/>
    <w:rsid w:val="002B099E"/>
    <w:rsid w:val="002B09C1"/>
    <w:rsid w:val="002B09C5"/>
    <w:rsid w:val="002B09F1"/>
    <w:rsid w:val="002B0A0A"/>
    <w:rsid w:val="002B0A16"/>
    <w:rsid w:val="002B0A24"/>
    <w:rsid w:val="002B0A43"/>
    <w:rsid w:val="002B0A68"/>
    <w:rsid w:val="002B0AA6"/>
    <w:rsid w:val="002B0AB4"/>
    <w:rsid w:val="002B0AB9"/>
    <w:rsid w:val="002B0AC5"/>
    <w:rsid w:val="002B0ACE"/>
    <w:rsid w:val="002B0AD3"/>
    <w:rsid w:val="002B0B04"/>
    <w:rsid w:val="002B0B07"/>
    <w:rsid w:val="002B0BA7"/>
    <w:rsid w:val="002B0BA8"/>
    <w:rsid w:val="002B0BAD"/>
    <w:rsid w:val="002B0BB2"/>
    <w:rsid w:val="002B0C08"/>
    <w:rsid w:val="002B0CC5"/>
    <w:rsid w:val="002B0CCF"/>
    <w:rsid w:val="002B0CED"/>
    <w:rsid w:val="002B0D01"/>
    <w:rsid w:val="002B0D1C"/>
    <w:rsid w:val="002B0DA1"/>
    <w:rsid w:val="002B0DC0"/>
    <w:rsid w:val="002B0E13"/>
    <w:rsid w:val="002B0E69"/>
    <w:rsid w:val="002B0E7E"/>
    <w:rsid w:val="002B0EA1"/>
    <w:rsid w:val="002B0EAA"/>
    <w:rsid w:val="002B0ED3"/>
    <w:rsid w:val="002B0F09"/>
    <w:rsid w:val="002B0F0F"/>
    <w:rsid w:val="002B0F73"/>
    <w:rsid w:val="002B0F7F"/>
    <w:rsid w:val="002B0FBE"/>
    <w:rsid w:val="002B0FC4"/>
    <w:rsid w:val="002B0FCA"/>
    <w:rsid w:val="002B0FCD"/>
    <w:rsid w:val="002B0FE1"/>
    <w:rsid w:val="002B1009"/>
    <w:rsid w:val="002B1014"/>
    <w:rsid w:val="002B1048"/>
    <w:rsid w:val="002B10BE"/>
    <w:rsid w:val="002B1119"/>
    <w:rsid w:val="002B1139"/>
    <w:rsid w:val="002B1152"/>
    <w:rsid w:val="002B1177"/>
    <w:rsid w:val="002B1199"/>
    <w:rsid w:val="002B11A8"/>
    <w:rsid w:val="002B1209"/>
    <w:rsid w:val="002B1215"/>
    <w:rsid w:val="002B1227"/>
    <w:rsid w:val="002B124A"/>
    <w:rsid w:val="002B124E"/>
    <w:rsid w:val="002B1299"/>
    <w:rsid w:val="002B1389"/>
    <w:rsid w:val="002B1391"/>
    <w:rsid w:val="002B13A3"/>
    <w:rsid w:val="002B13F4"/>
    <w:rsid w:val="002B144F"/>
    <w:rsid w:val="002B14C5"/>
    <w:rsid w:val="002B14D4"/>
    <w:rsid w:val="002B1528"/>
    <w:rsid w:val="002B15AE"/>
    <w:rsid w:val="002B15BD"/>
    <w:rsid w:val="002B1607"/>
    <w:rsid w:val="002B161D"/>
    <w:rsid w:val="002B1665"/>
    <w:rsid w:val="002B1775"/>
    <w:rsid w:val="002B1784"/>
    <w:rsid w:val="002B17AF"/>
    <w:rsid w:val="002B17C5"/>
    <w:rsid w:val="002B17CC"/>
    <w:rsid w:val="002B17CF"/>
    <w:rsid w:val="002B17D1"/>
    <w:rsid w:val="002B17D2"/>
    <w:rsid w:val="002B1909"/>
    <w:rsid w:val="002B1918"/>
    <w:rsid w:val="002B194D"/>
    <w:rsid w:val="002B1992"/>
    <w:rsid w:val="002B19B9"/>
    <w:rsid w:val="002B19C3"/>
    <w:rsid w:val="002B1A5C"/>
    <w:rsid w:val="002B1A9A"/>
    <w:rsid w:val="002B1AA6"/>
    <w:rsid w:val="002B1AB7"/>
    <w:rsid w:val="002B1AD2"/>
    <w:rsid w:val="002B1AD5"/>
    <w:rsid w:val="002B1B04"/>
    <w:rsid w:val="002B1B06"/>
    <w:rsid w:val="002B1B0C"/>
    <w:rsid w:val="002B1B45"/>
    <w:rsid w:val="002B1B59"/>
    <w:rsid w:val="002B1B8F"/>
    <w:rsid w:val="002B1BBE"/>
    <w:rsid w:val="002B1BDF"/>
    <w:rsid w:val="002B1BE7"/>
    <w:rsid w:val="002B1BEF"/>
    <w:rsid w:val="002B1C28"/>
    <w:rsid w:val="002B1C56"/>
    <w:rsid w:val="002B1CCF"/>
    <w:rsid w:val="002B1D25"/>
    <w:rsid w:val="002B1D45"/>
    <w:rsid w:val="002B1D56"/>
    <w:rsid w:val="002B1D77"/>
    <w:rsid w:val="002B1D82"/>
    <w:rsid w:val="002B1DCE"/>
    <w:rsid w:val="002B1E11"/>
    <w:rsid w:val="002B1E1C"/>
    <w:rsid w:val="002B1E1E"/>
    <w:rsid w:val="002B1E23"/>
    <w:rsid w:val="002B1E6A"/>
    <w:rsid w:val="002B1E72"/>
    <w:rsid w:val="002B1E77"/>
    <w:rsid w:val="002B1E7C"/>
    <w:rsid w:val="002B1F08"/>
    <w:rsid w:val="002B1F10"/>
    <w:rsid w:val="002B1F58"/>
    <w:rsid w:val="002B1FCC"/>
    <w:rsid w:val="002B1FE6"/>
    <w:rsid w:val="002B1FF6"/>
    <w:rsid w:val="002B1FFD"/>
    <w:rsid w:val="002B200E"/>
    <w:rsid w:val="002B2036"/>
    <w:rsid w:val="002B204C"/>
    <w:rsid w:val="002B2057"/>
    <w:rsid w:val="002B206A"/>
    <w:rsid w:val="002B2077"/>
    <w:rsid w:val="002B209B"/>
    <w:rsid w:val="002B212E"/>
    <w:rsid w:val="002B212F"/>
    <w:rsid w:val="002B21B1"/>
    <w:rsid w:val="002B21C2"/>
    <w:rsid w:val="002B21DE"/>
    <w:rsid w:val="002B21F1"/>
    <w:rsid w:val="002B2228"/>
    <w:rsid w:val="002B2267"/>
    <w:rsid w:val="002B2298"/>
    <w:rsid w:val="002B229D"/>
    <w:rsid w:val="002B22E9"/>
    <w:rsid w:val="002B22FA"/>
    <w:rsid w:val="002B22FE"/>
    <w:rsid w:val="002B2303"/>
    <w:rsid w:val="002B2315"/>
    <w:rsid w:val="002B233A"/>
    <w:rsid w:val="002B2345"/>
    <w:rsid w:val="002B2372"/>
    <w:rsid w:val="002B239C"/>
    <w:rsid w:val="002B23AA"/>
    <w:rsid w:val="002B23D0"/>
    <w:rsid w:val="002B242E"/>
    <w:rsid w:val="002B2453"/>
    <w:rsid w:val="002B2497"/>
    <w:rsid w:val="002B24F4"/>
    <w:rsid w:val="002B2515"/>
    <w:rsid w:val="002B257E"/>
    <w:rsid w:val="002B2594"/>
    <w:rsid w:val="002B25A6"/>
    <w:rsid w:val="002B25A7"/>
    <w:rsid w:val="002B25DB"/>
    <w:rsid w:val="002B2605"/>
    <w:rsid w:val="002B262E"/>
    <w:rsid w:val="002B26C2"/>
    <w:rsid w:val="002B26F1"/>
    <w:rsid w:val="002B273F"/>
    <w:rsid w:val="002B274F"/>
    <w:rsid w:val="002B2805"/>
    <w:rsid w:val="002B281D"/>
    <w:rsid w:val="002B284F"/>
    <w:rsid w:val="002B2862"/>
    <w:rsid w:val="002B2883"/>
    <w:rsid w:val="002B28B1"/>
    <w:rsid w:val="002B28EA"/>
    <w:rsid w:val="002B2910"/>
    <w:rsid w:val="002B291E"/>
    <w:rsid w:val="002B2955"/>
    <w:rsid w:val="002B2974"/>
    <w:rsid w:val="002B2980"/>
    <w:rsid w:val="002B2987"/>
    <w:rsid w:val="002B29B1"/>
    <w:rsid w:val="002B29BF"/>
    <w:rsid w:val="002B29E4"/>
    <w:rsid w:val="002B2A06"/>
    <w:rsid w:val="002B2A58"/>
    <w:rsid w:val="002B2A7D"/>
    <w:rsid w:val="002B2AC2"/>
    <w:rsid w:val="002B2ACD"/>
    <w:rsid w:val="002B2B8B"/>
    <w:rsid w:val="002B2BDF"/>
    <w:rsid w:val="002B2BF2"/>
    <w:rsid w:val="002B2C32"/>
    <w:rsid w:val="002B2C4F"/>
    <w:rsid w:val="002B2C91"/>
    <w:rsid w:val="002B2CA8"/>
    <w:rsid w:val="002B2CF1"/>
    <w:rsid w:val="002B2D00"/>
    <w:rsid w:val="002B2D0F"/>
    <w:rsid w:val="002B2D13"/>
    <w:rsid w:val="002B2D17"/>
    <w:rsid w:val="002B2D90"/>
    <w:rsid w:val="002B2D9A"/>
    <w:rsid w:val="002B2DB4"/>
    <w:rsid w:val="002B2DD7"/>
    <w:rsid w:val="002B2E11"/>
    <w:rsid w:val="002B2E6B"/>
    <w:rsid w:val="002B2EDB"/>
    <w:rsid w:val="002B2EED"/>
    <w:rsid w:val="002B2EF4"/>
    <w:rsid w:val="002B2F15"/>
    <w:rsid w:val="002B2F26"/>
    <w:rsid w:val="002B2F57"/>
    <w:rsid w:val="002B2F6B"/>
    <w:rsid w:val="002B2F76"/>
    <w:rsid w:val="002B2FDC"/>
    <w:rsid w:val="002B2FE8"/>
    <w:rsid w:val="002B2FF8"/>
    <w:rsid w:val="002B3013"/>
    <w:rsid w:val="002B3047"/>
    <w:rsid w:val="002B3084"/>
    <w:rsid w:val="002B3089"/>
    <w:rsid w:val="002B30A6"/>
    <w:rsid w:val="002B30B9"/>
    <w:rsid w:val="002B30BC"/>
    <w:rsid w:val="002B3102"/>
    <w:rsid w:val="002B313B"/>
    <w:rsid w:val="002B3151"/>
    <w:rsid w:val="002B3164"/>
    <w:rsid w:val="002B3173"/>
    <w:rsid w:val="002B31AE"/>
    <w:rsid w:val="002B31E8"/>
    <w:rsid w:val="002B322B"/>
    <w:rsid w:val="002B323E"/>
    <w:rsid w:val="002B3245"/>
    <w:rsid w:val="002B3274"/>
    <w:rsid w:val="002B329C"/>
    <w:rsid w:val="002B32BA"/>
    <w:rsid w:val="002B32BE"/>
    <w:rsid w:val="002B32C8"/>
    <w:rsid w:val="002B32E5"/>
    <w:rsid w:val="002B32E7"/>
    <w:rsid w:val="002B32F0"/>
    <w:rsid w:val="002B336C"/>
    <w:rsid w:val="002B3378"/>
    <w:rsid w:val="002B337C"/>
    <w:rsid w:val="002B33A1"/>
    <w:rsid w:val="002B3401"/>
    <w:rsid w:val="002B3416"/>
    <w:rsid w:val="002B344F"/>
    <w:rsid w:val="002B345C"/>
    <w:rsid w:val="002B3474"/>
    <w:rsid w:val="002B34A3"/>
    <w:rsid w:val="002B34C0"/>
    <w:rsid w:val="002B34D0"/>
    <w:rsid w:val="002B3519"/>
    <w:rsid w:val="002B3528"/>
    <w:rsid w:val="002B3563"/>
    <w:rsid w:val="002B357D"/>
    <w:rsid w:val="002B35AA"/>
    <w:rsid w:val="002B35CC"/>
    <w:rsid w:val="002B360D"/>
    <w:rsid w:val="002B3661"/>
    <w:rsid w:val="002B36BD"/>
    <w:rsid w:val="002B36E1"/>
    <w:rsid w:val="002B3769"/>
    <w:rsid w:val="002B3778"/>
    <w:rsid w:val="002B37B0"/>
    <w:rsid w:val="002B37C4"/>
    <w:rsid w:val="002B37E6"/>
    <w:rsid w:val="002B37FD"/>
    <w:rsid w:val="002B3825"/>
    <w:rsid w:val="002B3844"/>
    <w:rsid w:val="002B3853"/>
    <w:rsid w:val="002B3859"/>
    <w:rsid w:val="002B387D"/>
    <w:rsid w:val="002B38A3"/>
    <w:rsid w:val="002B38EC"/>
    <w:rsid w:val="002B392D"/>
    <w:rsid w:val="002B3960"/>
    <w:rsid w:val="002B3984"/>
    <w:rsid w:val="002B39B6"/>
    <w:rsid w:val="002B39E5"/>
    <w:rsid w:val="002B39E9"/>
    <w:rsid w:val="002B39F1"/>
    <w:rsid w:val="002B3A03"/>
    <w:rsid w:val="002B3A09"/>
    <w:rsid w:val="002B3A54"/>
    <w:rsid w:val="002B3A74"/>
    <w:rsid w:val="002B3A7D"/>
    <w:rsid w:val="002B3A8B"/>
    <w:rsid w:val="002B3AD2"/>
    <w:rsid w:val="002B3AF8"/>
    <w:rsid w:val="002B3B18"/>
    <w:rsid w:val="002B3B31"/>
    <w:rsid w:val="002B3B40"/>
    <w:rsid w:val="002B3B70"/>
    <w:rsid w:val="002B3B72"/>
    <w:rsid w:val="002B3C09"/>
    <w:rsid w:val="002B3C23"/>
    <w:rsid w:val="002B3C33"/>
    <w:rsid w:val="002B3C63"/>
    <w:rsid w:val="002B3C6C"/>
    <w:rsid w:val="002B3C81"/>
    <w:rsid w:val="002B3C9D"/>
    <w:rsid w:val="002B3C9F"/>
    <w:rsid w:val="002B3CAB"/>
    <w:rsid w:val="002B3CBE"/>
    <w:rsid w:val="002B3CE5"/>
    <w:rsid w:val="002B3CF2"/>
    <w:rsid w:val="002B3D72"/>
    <w:rsid w:val="002B3D83"/>
    <w:rsid w:val="002B3D9A"/>
    <w:rsid w:val="002B3DC5"/>
    <w:rsid w:val="002B3DF6"/>
    <w:rsid w:val="002B3E8E"/>
    <w:rsid w:val="002B3E9A"/>
    <w:rsid w:val="002B3EA2"/>
    <w:rsid w:val="002B3EA5"/>
    <w:rsid w:val="002B3EB0"/>
    <w:rsid w:val="002B3F22"/>
    <w:rsid w:val="002B3F33"/>
    <w:rsid w:val="002B3F3C"/>
    <w:rsid w:val="002B3F49"/>
    <w:rsid w:val="002B3F70"/>
    <w:rsid w:val="002B3F7F"/>
    <w:rsid w:val="002B3F9A"/>
    <w:rsid w:val="002B3F9B"/>
    <w:rsid w:val="002B4006"/>
    <w:rsid w:val="002B4010"/>
    <w:rsid w:val="002B406A"/>
    <w:rsid w:val="002B40D6"/>
    <w:rsid w:val="002B412B"/>
    <w:rsid w:val="002B4152"/>
    <w:rsid w:val="002B416B"/>
    <w:rsid w:val="002B417F"/>
    <w:rsid w:val="002B4180"/>
    <w:rsid w:val="002B41A4"/>
    <w:rsid w:val="002B41A6"/>
    <w:rsid w:val="002B41AC"/>
    <w:rsid w:val="002B41B5"/>
    <w:rsid w:val="002B41F1"/>
    <w:rsid w:val="002B41F6"/>
    <w:rsid w:val="002B41F8"/>
    <w:rsid w:val="002B420D"/>
    <w:rsid w:val="002B4255"/>
    <w:rsid w:val="002B42B5"/>
    <w:rsid w:val="002B42D3"/>
    <w:rsid w:val="002B4395"/>
    <w:rsid w:val="002B43E0"/>
    <w:rsid w:val="002B43EE"/>
    <w:rsid w:val="002B444C"/>
    <w:rsid w:val="002B445F"/>
    <w:rsid w:val="002B4491"/>
    <w:rsid w:val="002B44DE"/>
    <w:rsid w:val="002B451A"/>
    <w:rsid w:val="002B4526"/>
    <w:rsid w:val="002B45A5"/>
    <w:rsid w:val="002B45B1"/>
    <w:rsid w:val="002B45D8"/>
    <w:rsid w:val="002B45FB"/>
    <w:rsid w:val="002B4684"/>
    <w:rsid w:val="002B4695"/>
    <w:rsid w:val="002B469C"/>
    <w:rsid w:val="002B46BF"/>
    <w:rsid w:val="002B4716"/>
    <w:rsid w:val="002B4718"/>
    <w:rsid w:val="002B471B"/>
    <w:rsid w:val="002B4729"/>
    <w:rsid w:val="002B473A"/>
    <w:rsid w:val="002B4781"/>
    <w:rsid w:val="002B4793"/>
    <w:rsid w:val="002B47A5"/>
    <w:rsid w:val="002B4824"/>
    <w:rsid w:val="002B4874"/>
    <w:rsid w:val="002B4895"/>
    <w:rsid w:val="002B48D9"/>
    <w:rsid w:val="002B48ED"/>
    <w:rsid w:val="002B4938"/>
    <w:rsid w:val="002B4946"/>
    <w:rsid w:val="002B4991"/>
    <w:rsid w:val="002B499A"/>
    <w:rsid w:val="002B49B2"/>
    <w:rsid w:val="002B4A27"/>
    <w:rsid w:val="002B4AA4"/>
    <w:rsid w:val="002B4AD0"/>
    <w:rsid w:val="002B4ADD"/>
    <w:rsid w:val="002B4B0D"/>
    <w:rsid w:val="002B4B3C"/>
    <w:rsid w:val="002B4B42"/>
    <w:rsid w:val="002B4B59"/>
    <w:rsid w:val="002B4B88"/>
    <w:rsid w:val="002B4BA9"/>
    <w:rsid w:val="002B4BAC"/>
    <w:rsid w:val="002B4BCD"/>
    <w:rsid w:val="002B4C52"/>
    <w:rsid w:val="002B4C5C"/>
    <w:rsid w:val="002B4C62"/>
    <w:rsid w:val="002B4C89"/>
    <w:rsid w:val="002B4CC6"/>
    <w:rsid w:val="002B4CEB"/>
    <w:rsid w:val="002B4D03"/>
    <w:rsid w:val="002B4D1B"/>
    <w:rsid w:val="002B4D2F"/>
    <w:rsid w:val="002B4D35"/>
    <w:rsid w:val="002B4D39"/>
    <w:rsid w:val="002B4D55"/>
    <w:rsid w:val="002B4DB7"/>
    <w:rsid w:val="002B4DD9"/>
    <w:rsid w:val="002B4E07"/>
    <w:rsid w:val="002B4EE3"/>
    <w:rsid w:val="002B4EEC"/>
    <w:rsid w:val="002B4EF0"/>
    <w:rsid w:val="002B4F15"/>
    <w:rsid w:val="002B4F28"/>
    <w:rsid w:val="002B4F2F"/>
    <w:rsid w:val="002B4F37"/>
    <w:rsid w:val="002B4F4E"/>
    <w:rsid w:val="002B4F50"/>
    <w:rsid w:val="002B4F64"/>
    <w:rsid w:val="002B4F72"/>
    <w:rsid w:val="002B4F87"/>
    <w:rsid w:val="002B4F9F"/>
    <w:rsid w:val="002B4FC6"/>
    <w:rsid w:val="002B5000"/>
    <w:rsid w:val="002B503F"/>
    <w:rsid w:val="002B504A"/>
    <w:rsid w:val="002B506E"/>
    <w:rsid w:val="002B5090"/>
    <w:rsid w:val="002B50D5"/>
    <w:rsid w:val="002B50DA"/>
    <w:rsid w:val="002B50DD"/>
    <w:rsid w:val="002B50EC"/>
    <w:rsid w:val="002B50F4"/>
    <w:rsid w:val="002B5107"/>
    <w:rsid w:val="002B5112"/>
    <w:rsid w:val="002B5119"/>
    <w:rsid w:val="002B5189"/>
    <w:rsid w:val="002B51A1"/>
    <w:rsid w:val="002B51DB"/>
    <w:rsid w:val="002B51E2"/>
    <w:rsid w:val="002B51F7"/>
    <w:rsid w:val="002B5210"/>
    <w:rsid w:val="002B526A"/>
    <w:rsid w:val="002B527E"/>
    <w:rsid w:val="002B5284"/>
    <w:rsid w:val="002B52BD"/>
    <w:rsid w:val="002B52C1"/>
    <w:rsid w:val="002B52DF"/>
    <w:rsid w:val="002B5304"/>
    <w:rsid w:val="002B5310"/>
    <w:rsid w:val="002B5345"/>
    <w:rsid w:val="002B534E"/>
    <w:rsid w:val="002B537D"/>
    <w:rsid w:val="002B538C"/>
    <w:rsid w:val="002B539B"/>
    <w:rsid w:val="002B53A3"/>
    <w:rsid w:val="002B53DF"/>
    <w:rsid w:val="002B540E"/>
    <w:rsid w:val="002B5410"/>
    <w:rsid w:val="002B5444"/>
    <w:rsid w:val="002B54A6"/>
    <w:rsid w:val="002B54AD"/>
    <w:rsid w:val="002B54B0"/>
    <w:rsid w:val="002B54BD"/>
    <w:rsid w:val="002B5514"/>
    <w:rsid w:val="002B5567"/>
    <w:rsid w:val="002B5590"/>
    <w:rsid w:val="002B55A6"/>
    <w:rsid w:val="002B5609"/>
    <w:rsid w:val="002B5668"/>
    <w:rsid w:val="002B566A"/>
    <w:rsid w:val="002B568D"/>
    <w:rsid w:val="002B56AF"/>
    <w:rsid w:val="002B56B2"/>
    <w:rsid w:val="002B56C0"/>
    <w:rsid w:val="002B56C8"/>
    <w:rsid w:val="002B571E"/>
    <w:rsid w:val="002B5779"/>
    <w:rsid w:val="002B5788"/>
    <w:rsid w:val="002B57A5"/>
    <w:rsid w:val="002B57A9"/>
    <w:rsid w:val="002B585E"/>
    <w:rsid w:val="002B5871"/>
    <w:rsid w:val="002B5890"/>
    <w:rsid w:val="002B5901"/>
    <w:rsid w:val="002B591D"/>
    <w:rsid w:val="002B5956"/>
    <w:rsid w:val="002B5973"/>
    <w:rsid w:val="002B597A"/>
    <w:rsid w:val="002B5992"/>
    <w:rsid w:val="002B59B4"/>
    <w:rsid w:val="002B59B9"/>
    <w:rsid w:val="002B59DB"/>
    <w:rsid w:val="002B5A2C"/>
    <w:rsid w:val="002B5A38"/>
    <w:rsid w:val="002B5A4B"/>
    <w:rsid w:val="002B5A9F"/>
    <w:rsid w:val="002B5B02"/>
    <w:rsid w:val="002B5B06"/>
    <w:rsid w:val="002B5B08"/>
    <w:rsid w:val="002B5B21"/>
    <w:rsid w:val="002B5B55"/>
    <w:rsid w:val="002B5B81"/>
    <w:rsid w:val="002B5B97"/>
    <w:rsid w:val="002B5BC5"/>
    <w:rsid w:val="002B5BD3"/>
    <w:rsid w:val="002B5BF5"/>
    <w:rsid w:val="002B5C09"/>
    <w:rsid w:val="002B5C3F"/>
    <w:rsid w:val="002B5CF8"/>
    <w:rsid w:val="002B5CF9"/>
    <w:rsid w:val="002B5D7D"/>
    <w:rsid w:val="002B5DA5"/>
    <w:rsid w:val="002B5DAE"/>
    <w:rsid w:val="002B5DD0"/>
    <w:rsid w:val="002B5E02"/>
    <w:rsid w:val="002B5E2D"/>
    <w:rsid w:val="002B5EBA"/>
    <w:rsid w:val="002B5F0A"/>
    <w:rsid w:val="002B5F38"/>
    <w:rsid w:val="002B5F48"/>
    <w:rsid w:val="002B5F75"/>
    <w:rsid w:val="002B5FFC"/>
    <w:rsid w:val="002B6030"/>
    <w:rsid w:val="002B60B1"/>
    <w:rsid w:val="002B60BF"/>
    <w:rsid w:val="002B60FA"/>
    <w:rsid w:val="002B614A"/>
    <w:rsid w:val="002B6160"/>
    <w:rsid w:val="002B6184"/>
    <w:rsid w:val="002B61C3"/>
    <w:rsid w:val="002B61DC"/>
    <w:rsid w:val="002B6245"/>
    <w:rsid w:val="002B6255"/>
    <w:rsid w:val="002B627B"/>
    <w:rsid w:val="002B6293"/>
    <w:rsid w:val="002B6298"/>
    <w:rsid w:val="002B62B2"/>
    <w:rsid w:val="002B62E9"/>
    <w:rsid w:val="002B6325"/>
    <w:rsid w:val="002B6331"/>
    <w:rsid w:val="002B6349"/>
    <w:rsid w:val="002B6372"/>
    <w:rsid w:val="002B639F"/>
    <w:rsid w:val="002B63C2"/>
    <w:rsid w:val="002B63C8"/>
    <w:rsid w:val="002B6449"/>
    <w:rsid w:val="002B645A"/>
    <w:rsid w:val="002B6474"/>
    <w:rsid w:val="002B64BE"/>
    <w:rsid w:val="002B64DD"/>
    <w:rsid w:val="002B65B8"/>
    <w:rsid w:val="002B65C1"/>
    <w:rsid w:val="002B65DD"/>
    <w:rsid w:val="002B65EB"/>
    <w:rsid w:val="002B6622"/>
    <w:rsid w:val="002B66BC"/>
    <w:rsid w:val="002B66D2"/>
    <w:rsid w:val="002B6714"/>
    <w:rsid w:val="002B671D"/>
    <w:rsid w:val="002B6720"/>
    <w:rsid w:val="002B673A"/>
    <w:rsid w:val="002B6782"/>
    <w:rsid w:val="002B67C0"/>
    <w:rsid w:val="002B67D9"/>
    <w:rsid w:val="002B67E5"/>
    <w:rsid w:val="002B6802"/>
    <w:rsid w:val="002B680C"/>
    <w:rsid w:val="002B684F"/>
    <w:rsid w:val="002B686F"/>
    <w:rsid w:val="002B6879"/>
    <w:rsid w:val="002B68AE"/>
    <w:rsid w:val="002B68BB"/>
    <w:rsid w:val="002B68FB"/>
    <w:rsid w:val="002B690A"/>
    <w:rsid w:val="002B6919"/>
    <w:rsid w:val="002B6943"/>
    <w:rsid w:val="002B6979"/>
    <w:rsid w:val="002B69C2"/>
    <w:rsid w:val="002B69D0"/>
    <w:rsid w:val="002B69F3"/>
    <w:rsid w:val="002B6A2D"/>
    <w:rsid w:val="002B6A31"/>
    <w:rsid w:val="002B6A59"/>
    <w:rsid w:val="002B6A94"/>
    <w:rsid w:val="002B6ACD"/>
    <w:rsid w:val="002B6B89"/>
    <w:rsid w:val="002B6C49"/>
    <w:rsid w:val="002B6C64"/>
    <w:rsid w:val="002B6CA4"/>
    <w:rsid w:val="002B6CC9"/>
    <w:rsid w:val="002B6CCC"/>
    <w:rsid w:val="002B6CCD"/>
    <w:rsid w:val="002B6CCF"/>
    <w:rsid w:val="002B6D0B"/>
    <w:rsid w:val="002B6D5B"/>
    <w:rsid w:val="002B6D79"/>
    <w:rsid w:val="002B6D92"/>
    <w:rsid w:val="002B6D9C"/>
    <w:rsid w:val="002B6DB6"/>
    <w:rsid w:val="002B6DFE"/>
    <w:rsid w:val="002B6E03"/>
    <w:rsid w:val="002B6E1C"/>
    <w:rsid w:val="002B6E59"/>
    <w:rsid w:val="002B6E5D"/>
    <w:rsid w:val="002B6E6A"/>
    <w:rsid w:val="002B6EF8"/>
    <w:rsid w:val="002B6F14"/>
    <w:rsid w:val="002B6F26"/>
    <w:rsid w:val="002B6F3A"/>
    <w:rsid w:val="002B6F5E"/>
    <w:rsid w:val="002B6FD3"/>
    <w:rsid w:val="002B6FE6"/>
    <w:rsid w:val="002B7008"/>
    <w:rsid w:val="002B7051"/>
    <w:rsid w:val="002B7077"/>
    <w:rsid w:val="002B7095"/>
    <w:rsid w:val="002B70A3"/>
    <w:rsid w:val="002B70A5"/>
    <w:rsid w:val="002B70B8"/>
    <w:rsid w:val="002B70E3"/>
    <w:rsid w:val="002B7104"/>
    <w:rsid w:val="002B71BA"/>
    <w:rsid w:val="002B71EF"/>
    <w:rsid w:val="002B721E"/>
    <w:rsid w:val="002B7257"/>
    <w:rsid w:val="002B7279"/>
    <w:rsid w:val="002B7295"/>
    <w:rsid w:val="002B72D4"/>
    <w:rsid w:val="002B72EE"/>
    <w:rsid w:val="002B733E"/>
    <w:rsid w:val="002B735C"/>
    <w:rsid w:val="002B736F"/>
    <w:rsid w:val="002B73FC"/>
    <w:rsid w:val="002B743C"/>
    <w:rsid w:val="002B7476"/>
    <w:rsid w:val="002B7480"/>
    <w:rsid w:val="002B74A5"/>
    <w:rsid w:val="002B74B0"/>
    <w:rsid w:val="002B74B3"/>
    <w:rsid w:val="002B74C5"/>
    <w:rsid w:val="002B74C6"/>
    <w:rsid w:val="002B74DF"/>
    <w:rsid w:val="002B7519"/>
    <w:rsid w:val="002B758F"/>
    <w:rsid w:val="002B75BD"/>
    <w:rsid w:val="002B761F"/>
    <w:rsid w:val="002B7622"/>
    <w:rsid w:val="002B7624"/>
    <w:rsid w:val="002B764A"/>
    <w:rsid w:val="002B766E"/>
    <w:rsid w:val="002B76DD"/>
    <w:rsid w:val="002B76E1"/>
    <w:rsid w:val="002B76FB"/>
    <w:rsid w:val="002B7735"/>
    <w:rsid w:val="002B774C"/>
    <w:rsid w:val="002B7751"/>
    <w:rsid w:val="002B7764"/>
    <w:rsid w:val="002B7776"/>
    <w:rsid w:val="002B77D5"/>
    <w:rsid w:val="002B77FF"/>
    <w:rsid w:val="002B782E"/>
    <w:rsid w:val="002B7869"/>
    <w:rsid w:val="002B78AE"/>
    <w:rsid w:val="002B78F1"/>
    <w:rsid w:val="002B7903"/>
    <w:rsid w:val="002B790F"/>
    <w:rsid w:val="002B796F"/>
    <w:rsid w:val="002B79A8"/>
    <w:rsid w:val="002B79B5"/>
    <w:rsid w:val="002B79B8"/>
    <w:rsid w:val="002B7A32"/>
    <w:rsid w:val="002B7A59"/>
    <w:rsid w:val="002B7A71"/>
    <w:rsid w:val="002B7A99"/>
    <w:rsid w:val="002B7AAD"/>
    <w:rsid w:val="002B7AB8"/>
    <w:rsid w:val="002B7ABB"/>
    <w:rsid w:val="002B7ABD"/>
    <w:rsid w:val="002B7AD9"/>
    <w:rsid w:val="002B7B03"/>
    <w:rsid w:val="002B7B11"/>
    <w:rsid w:val="002B7B63"/>
    <w:rsid w:val="002B7B70"/>
    <w:rsid w:val="002B7B9D"/>
    <w:rsid w:val="002B7BA7"/>
    <w:rsid w:val="002B7BD2"/>
    <w:rsid w:val="002B7BD3"/>
    <w:rsid w:val="002B7C13"/>
    <w:rsid w:val="002B7C14"/>
    <w:rsid w:val="002B7C50"/>
    <w:rsid w:val="002B7CAC"/>
    <w:rsid w:val="002B7D65"/>
    <w:rsid w:val="002B7D7A"/>
    <w:rsid w:val="002B7D7B"/>
    <w:rsid w:val="002B7DA1"/>
    <w:rsid w:val="002B7DC8"/>
    <w:rsid w:val="002B7DCA"/>
    <w:rsid w:val="002B7DD2"/>
    <w:rsid w:val="002B7E31"/>
    <w:rsid w:val="002B7E36"/>
    <w:rsid w:val="002B7E60"/>
    <w:rsid w:val="002B7F42"/>
    <w:rsid w:val="002B7F55"/>
    <w:rsid w:val="002B7F7C"/>
    <w:rsid w:val="002B7F8F"/>
    <w:rsid w:val="002B7FB7"/>
    <w:rsid w:val="002B7FC9"/>
    <w:rsid w:val="002BE99B"/>
    <w:rsid w:val="002C0033"/>
    <w:rsid w:val="002C0067"/>
    <w:rsid w:val="002C00F4"/>
    <w:rsid w:val="002C013E"/>
    <w:rsid w:val="002C0148"/>
    <w:rsid w:val="002C015C"/>
    <w:rsid w:val="002C015D"/>
    <w:rsid w:val="002C01CD"/>
    <w:rsid w:val="002C01D0"/>
    <w:rsid w:val="002C0239"/>
    <w:rsid w:val="002C025A"/>
    <w:rsid w:val="002C025D"/>
    <w:rsid w:val="002C029C"/>
    <w:rsid w:val="002C02A1"/>
    <w:rsid w:val="002C02BC"/>
    <w:rsid w:val="002C02C6"/>
    <w:rsid w:val="002C02D1"/>
    <w:rsid w:val="002C02DF"/>
    <w:rsid w:val="002C02E9"/>
    <w:rsid w:val="002C0304"/>
    <w:rsid w:val="002C0310"/>
    <w:rsid w:val="002C0311"/>
    <w:rsid w:val="002C032C"/>
    <w:rsid w:val="002C0338"/>
    <w:rsid w:val="002C034F"/>
    <w:rsid w:val="002C035A"/>
    <w:rsid w:val="002C0382"/>
    <w:rsid w:val="002C038B"/>
    <w:rsid w:val="002C03CD"/>
    <w:rsid w:val="002C03E3"/>
    <w:rsid w:val="002C03EC"/>
    <w:rsid w:val="002C03ED"/>
    <w:rsid w:val="002C03F8"/>
    <w:rsid w:val="002C0404"/>
    <w:rsid w:val="002C0445"/>
    <w:rsid w:val="002C044E"/>
    <w:rsid w:val="002C048D"/>
    <w:rsid w:val="002C0495"/>
    <w:rsid w:val="002C04C3"/>
    <w:rsid w:val="002C04C7"/>
    <w:rsid w:val="002C04C9"/>
    <w:rsid w:val="002C04D3"/>
    <w:rsid w:val="002C0576"/>
    <w:rsid w:val="002C0577"/>
    <w:rsid w:val="002C0598"/>
    <w:rsid w:val="002C05F8"/>
    <w:rsid w:val="002C0606"/>
    <w:rsid w:val="002C0629"/>
    <w:rsid w:val="002C06BA"/>
    <w:rsid w:val="002C06CA"/>
    <w:rsid w:val="002C071D"/>
    <w:rsid w:val="002C0722"/>
    <w:rsid w:val="002C0731"/>
    <w:rsid w:val="002C0762"/>
    <w:rsid w:val="002C0768"/>
    <w:rsid w:val="002C076D"/>
    <w:rsid w:val="002C078A"/>
    <w:rsid w:val="002C07DA"/>
    <w:rsid w:val="002C07F4"/>
    <w:rsid w:val="002C0801"/>
    <w:rsid w:val="002C080F"/>
    <w:rsid w:val="002C0846"/>
    <w:rsid w:val="002C086F"/>
    <w:rsid w:val="002C087D"/>
    <w:rsid w:val="002C08F3"/>
    <w:rsid w:val="002C090D"/>
    <w:rsid w:val="002C09A1"/>
    <w:rsid w:val="002C09AE"/>
    <w:rsid w:val="002C09CB"/>
    <w:rsid w:val="002C0A3B"/>
    <w:rsid w:val="002C0A66"/>
    <w:rsid w:val="002C0AC7"/>
    <w:rsid w:val="002C0AF8"/>
    <w:rsid w:val="002C0B0F"/>
    <w:rsid w:val="002C0B16"/>
    <w:rsid w:val="002C0B29"/>
    <w:rsid w:val="002C0B4B"/>
    <w:rsid w:val="002C0B58"/>
    <w:rsid w:val="002C0B77"/>
    <w:rsid w:val="002C0B8F"/>
    <w:rsid w:val="002C0BE4"/>
    <w:rsid w:val="002C0C11"/>
    <w:rsid w:val="002C0C1F"/>
    <w:rsid w:val="002C0C29"/>
    <w:rsid w:val="002C0C89"/>
    <w:rsid w:val="002C0CB3"/>
    <w:rsid w:val="002C0CC0"/>
    <w:rsid w:val="002C0D10"/>
    <w:rsid w:val="002C0D20"/>
    <w:rsid w:val="002C0D29"/>
    <w:rsid w:val="002C0D44"/>
    <w:rsid w:val="002C0D47"/>
    <w:rsid w:val="002C0D59"/>
    <w:rsid w:val="002C0D90"/>
    <w:rsid w:val="002C0D98"/>
    <w:rsid w:val="002C0DA2"/>
    <w:rsid w:val="002C0DA7"/>
    <w:rsid w:val="002C0DC2"/>
    <w:rsid w:val="002C0DD1"/>
    <w:rsid w:val="002C0DFC"/>
    <w:rsid w:val="002C0E17"/>
    <w:rsid w:val="002C0E3F"/>
    <w:rsid w:val="002C0EB8"/>
    <w:rsid w:val="002C0EB9"/>
    <w:rsid w:val="002C0F12"/>
    <w:rsid w:val="002C0F53"/>
    <w:rsid w:val="002C0F5B"/>
    <w:rsid w:val="002C0F78"/>
    <w:rsid w:val="002C0F80"/>
    <w:rsid w:val="002C0F84"/>
    <w:rsid w:val="002C1003"/>
    <w:rsid w:val="002C1026"/>
    <w:rsid w:val="002C102B"/>
    <w:rsid w:val="002C1047"/>
    <w:rsid w:val="002C1062"/>
    <w:rsid w:val="002C10E1"/>
    <w:rsid w:val="002C110F"/>
    <w:rsid w:val="002C1135"/>
    <w:rsid w:val="002C1147"/>
    <w:rsid w:val="002C1155"/>
    <w:rsid w:val="002C118E"/>
    <w:rsid w:val="002C119A"/>
    <w:rsid w:val="002C11AC"/>
    <w:rsid w:val="002C11B5"/>
    <w:rsid w:val="002C11DD"/>
    <w:rsid w:val="002C125B"/>
    <w:rsid w:val="002C12A1"/>
    <w:rsid w:val="002C12FC"/>
    <w:rsid w:val="002C1338"/>
    <w:rsid w:val="002C1355"/>
    <w:rsid w:val="002C1378"/>
    <w:rsid w:val="002C13E6"/>
    <w:rsid w:val="002C140D"/>
    <w:rsid w:val="002C142C"/>
    <w:rsid w:val="002C1430"/>
    <w:rsid w:val="002C1451"/>
    <w:rsid w:val="002C1454"/>
    <w:rsid w:val="002C14E0"/>
    <w:rsid w:val="002C154B"/>
    <w:rsid w:val="002C1579"/>
    <w:rsid w:val="002C157B"/>
    <w:rsid w:val="002C1581"/>
    <w:rsid w:val="002C1583"/>
    <w:rsid w:val="002C1587"/>
    <w:rsid w:val="002C1589"/>
    <w:rsid w:val="002C164D"/>
    <w:rsid w:val="002C164E"/>
    <w:rsid w:val="002C1689"/>
    <w:rsid w:val="002C16C7"/>
    <w:rsid w:val="002C16FD"/>
    <w:rsid w:val="002C1731"/>
    <w:rsid w:val="002C1785"/>
    <w:rsid w:val="002C179B"/>
    <w:rsid w:val="002C17DF"/>
    <w:rsid w:val="002C182A"/>
    <w:rsid w:val="002C18A9"/>
    <w:rsid w:val="002C18B1"/>
    <w:rsid w:val="002C1938"/>
    <w:rsid w:val="002C1952"/>
    <w:rsid w:val="002C1980"/>
    <w:rsid w:val="002C19B7"/>
    <w:rsid w:val="002C19BF"/>
    <w:rsid w:val="002C19E8"/>
    <w:rsid w:val="002C1A25"/>
    <w:rsid w:val="002C1A3D"/>
    <w:rsid w:val="002C1AB0"/>
    <w:rsid w:val="002C1AB6"/>
    <w:rsid w:val="002C1AD1"/>
    <w:rsid w:val="002C1AE8"/>
    <w:rsid w:val="002C1AFA"/>
    <w:rsid w:val="002C1B19"/>
    <w:rsid w:val="002C1B2A"/>
    <w:rsid w:val="002C1B36"/>
    <w:rsid w:val="002C1C4E"/>
    <w:rsid w:val="002C1C7A"/>
    <w:rsid w:val="002C1CC9"/>
    <w:rsid w:val="002C1CEA"/>
    <w:rsid w:val="002C1CEF"/>
    <w:rsid w:val="002C1D24"/>
    <w:rsid w:val="002C1D29"/>
    <w:rsid w:val="002C1D31"/>
    <w:rsid w:val="002C1DDE"/>
    <w:rsid w:val="002C1E16"/>
    <w:rsid w:val="002C1E30"/>
    <w:rsid w:val="002C1E31"/>
    <w:rsid w:val="002C1E97"/>
    <w:rsid w:val="002C1EAD"/>
    <w:rsid w:val="002C1EE5"/>
    <w:rsid w:val="002C1F22"/>
    <w:rsid w:val="002C1F4C"/>
    <w:rsid w:val="002C1F64"/>
    <w:rsid w:val="002C1F6B"/>
    <w:rsid w:val="002C1F70"/>
    <w:rsid w:val="002C1F80"/>
    <w:rsid w:val="002C1F97"/>
    <w:rsid w:val="002C1FB3"/>
    <w:rsid w:val="002C1FE5"/>
    <w:rsid w:val="002C2051"/>
    <w:rsid w:val="002C2072"/>
    <w:rsid w:val="002C2077"/>
    <w:rsid w:val="002C2089"/>
    <w:rsid w:val="002C20A9"/>
    <w:rsid w:val="002C20AC"/>
    <w:rsid w:val="002C20B8"/>
    <w:rsid w:val="002C20D9"/>
    <w:rsid w:val="002C2142"/>
    <w:rsid w:val="002C2159"/>
    <w:rsid w:val="002C21F8"/>
    <w:rsid w:val="002C222B"/>
    <w:rsid w:val="002C2337"/>
    <w:rsid w:val="002C234D"/>
    <w:rsid w:val="002C235A"/>
    <w:rsid w:val="002C2399"/>
    <w:rsid w:val="002C23CD"/>
    <w:rsid w:val="002C2411"/>
    <w:rsid w:val="002C2426"/>
    <w:rsid w:val="002C247A"/>
    <w:rsid w:val="002C249A"/>
    <w:rsid w:val="002C24AC"/>
    <w:rsid w:val="002C24AF"/>
    <w:rsid w:val="002C24D6"/>
    <w:rsid w:val="002C2522"/>
    <w:rsid w:val="002C2530"/>
    <w:rsid w:val="002C253A"/>
    <w:rsid w:val="002C257D"/>
    <w:rsid w:val="002C2589"/>
    <w:rsid w:val="002C25BE"/>
    <w:rsid w:val="002C25BF"/>
    <w:rsid w:val="002C25D7"/>
    <w:rsid w:val="002C2635"/>
    <w:rsid w:val="002C264C"/>
    <w:rsid w:val="002C265F"/>
    <w:rsid w:val="002C2686"/>
    <w:rsid w:val="002C26F5"/>
    <w:rsid w:val="002C2757"/>
    <w:rsid w:val="002C276D"/>
    <w:rsid w:val="002C27D4"/>
    <w:rsid w:val="002C2802"/>
    <w:rsid w:val="002C2872"/>
    <w:rsid w:val="002C28D0"/>
    <w:rsid w:val="002C28E8"/>
    <w:rsid w:val="002C28E9"/>
    <w:rsid w:val="002C2903"/>
    <w:rsid w:val="002C290A"/>
    <w:rsid w:val="002C2931"/>
    <w:rsid w:val="002C2949"/>
    <w:rsid w:val="002C295E"/>
    <w:rsid w:val="002C29B6"/>
    <w:rsid w:val="002C29D5"/>
    <w:rsid w:val="002C2A09"/>
    <w:rsid w:val="002C2A0B"/>
    <w:rsid w:val="002C2A19"/>
    <w:rsid w:val="002C2A27"/>
    <w:rsid w:val="002C2A37"/>
    <w:rsid w:val="002C2A40"/>
    <w:rsid w:val="002C2A62"/>
    <w:rsid w:val="002C2A8F"/>
    <w:rsid w:val="002C2AEB"/>
    <w:rsid w:val="002C2B2B"/>
    <w:rsid w:val="002C2B87"/>
    <w:rsid w:val="002C2B90"/>
    <w:rsid w:val="002C2BCA"/>
    <w:rsid w:val="002C2BDF"/>
    <w:rsid w:val="002C2BFD"/>
    <w:rsid w:val="002C2C07"/>
    <w:rsid w:val="002C2C0D"/>
    <w:rsid w:val="002C2CC0"/>
    <w:rsid w:val="002C2CE8"/>
    <w:rsid w:val="002C2D50"/>
    <w:rsid w:val="002C2D65"/>
    <w:rsid w:val="002C2D83"/>
    <w:rsid w:val="002C2DF0"/>
    <w:rsid w:val="002C2E06"/>
    <w:rsid w:val="002C2E0E"/>
    <w:rsid w:val="002C2E46"/>
    <w:rsid w:val="002C2E54"/>
    <w:rsid w:val="002C2E70"/>
    <w:rsid w:val="002C2E89"/>
    <w:rsid w:val="002C2E93"/>
    <w:rsid w:val="002C2E9E"/>
    <w:rsid w:val="002C2F29"/>
    <w:rsid w:val="002C2F5F"/>
    <w:rsid w:val="002C2F69"/>
    <w:rsid w:val="002C2F91"/>
    <w:rsid w:val="002C2FB1"/>
    <w:rsid w:val="002C2FB8"/>
    <w:rsid w:val="002C2FC8"/>
    <w:rsid w:val="002C2FDB"/>
    <w:rsid w:val="002C3025"/>
    <w:rsid w:val="002C3072"/>
    <w:rsid w:val="002C307D"/>
    <w:rsid w:val="002C309A"/>
    <w:rsid w:val="002C30D1"/>
    <w:rsid w:val="002C311D"/>
    <w:rsid w:val="002C3130"/>
    <w:rsid w:val="002C314C"/>
    <w:rsid w:val="002C3169"/>
    <w:rsid w:val="002C3189"/>
    <w:rsid w:val="002C3194"/>
    <w:rsid w:val="002C3197"/>
    <w:rsid w:val="002C31A2"/>
    <w:rsid w:val="002C31D3"/>
    <w:rsid w:val="002C31D6"/>
    <w:rsid w:val="002C31FE"/>
    <w:rsid w:val="002C3209"/>
    <w:rsid w:val="002C3219"/>
    <w:rsid w:val="002C3332"/>
    <w:rsid w:val="002C3380"/>
    <w:rsid w:val="002C3385"/>
    <w:rsid w:val="002C338A"/>
    <w:rsid w:val="002C33AE"/>
    <w:rsid w:val="002C33BE"/>
    <w:rsid w:val="002C3425"/>
    <w:rsid w:val="002C343F"/>
    <w:rsid w:val="002C3445"/>
    <w:rsid w:val="002C3470"/>
    <w:rsid w:val="002C34B8"/>
    <w:rsid w:val="002C34F8"/>
    <w:rsid w:val="002C34FC"/>
    <w:rsid w:val="002C3523"/>
    <w:rsid w:val="002C354E"/>
    <w:rsid w:val="002C3559"/>
    <w:rsid w:val="002C35A7"/>
    <w:rsid w:val="002C35D4"/>
    <w:rsid w:val="002C35FB"/>
    <w:rsid w:val="002C3694"/>
    <w:rsid w:val="002C369E"/>
    <w:rsid w:val="002C36A3"/>
    <w:rsid w:val="002C36D8"/>
    <w:rsid w:val="002C371E"/>
    <w:rsid w:val="002C374F"/>
    <w:rsid w:val="002C3760"/>
    <w:rsid w:val="002C3773"/>
    <w:rsid w:val="002C3778"/>
    <w:rsid w:val="002C37FC"/>
    <w:rsid w:val="002C3808"/>
    <w:rsid w:val="002C3829"/>
    <w:rsid w:val="002C3831"/>
    <w:rsid w:val="002C390E"/>
    <w:rsid w:val="002C3952"/>
    <w:rsid w:val="002C3955"/>
    <w:rsid w:val="002C395B"/>
    <w:rsid w:val="002C395D"/>
    <w:rsid w:val="002C3996"/>
    <w:rsid w:val="002C39F5"/>
    <w:rsid w:val="002C3A16"/>
    <w:rsid w:val="002C3A21"/>
    <w:rsid w:val="002C3A58"/>
    <w:rsid w:val="002C3A7B"/>
    <w:rsid w:val="002C3A8C"/>
    <w:rsid w:val="002C3A8D"/>
    <w:rsid w:val="002C3AA7"/>
    <w:rsid w:val="002C3AC6"/>
    <w:rsid w:val="002C3B57"/>
    <w:rsid w:val="002C3B76"/>
    <w:rsid w:val="002C3BB0"/>
    <w:rsid w:val="002C3BB3"/>
    <w:rsid w:val="002C3BBB"/>
    <w:rsid w:val="002C3BCD"/>
    <w:rsid w:val="002C3BD2"/>
    <w:rsid w:val="002C3BFF"/>
    <w:rsid w:val="002C3C51"/>
    <w:rsid w:val="002C3D26"/>
    <w:rsid w:val="002C3D65"/>
    <w:rsid w:val="002C3D98"/>
    <w:rsid w:val="002C3DBA"/>
    <w:rsid w:val="002C3DCD"/>
    <w:rsid w:val="002C3DD1"/>
    <w:rsid w:val="002C3E2A"/>
    <w:rsid w:val="002C3E56"/>
    <w:rsid w:val="002C3E9F"/>
    <w:rsid w:val="002C3EB0"/>
    <w:rsid w:val="002C3ED9"/>
    <w:rsid w:val="002C3EDE"/>
    <w:rsid w:val="002C3F19"/>
    <w:rsid w:val="002C3F1B"/>
    <w:rsid w:val="002C3F72"/>
    <w:rsid w:val="002C3F7A"/>
    <w:rsid w:val="002C3F82"/>
    <w:rsid w:val="002C3F8D"/>
    <w:rsid w:val="002C3F99"/>
    <w:rsid w:val="002C3FB9"/>
    <w:rsid w:val="002C3FE7"/>
    <w:rsid w:val="002C401F"/>
    <w:rsid w:val="002C4025"/>
    <w:rsid w:val="002C4030"/>
    <w:rsid w:val="002C4059"/>
    <w:rsid w:val="002C407B"/>
    <w:rsid w:val="002C40B1"/>
    <w:rsid w:val="002C40FE"/>
    <w:rsid w:val="002C4106"/>
    <w:rsid w:val="002C4118"/>
    <w:rsid w:val="002C411A"/>
    <w:rsid w:val="002C412D"/>
    <w:rsid w:val="002C413F"/>
    <w:rsid w:val="002C41E2"/>
    <w:rsid w:val="002C41EE"/>
    <w:rsid w:val="002C41FE"/>
    <w:rsid w:val="002C420D"/>
    <w:rsid w:val="002C4247"/>
    <w:rsid w:val="002C4260"/>
    <w:rsid w:val="002C4261"/>
    <w:rsid w:val="002C426C"/>
    <w:rsid w:val="002C428E"/>
    <w:rsid w:val="002C42A6"/>
    <w:rsid w:val="002C42BA"/>
    <w:rsid w:val="002C42F6"/>
    <w:rsid w:val="002C433F"/>
    <w:rsid w:val="002C4343"/>
    <w:rsid w:val="002C4349"/>
    <w:rsid w:val="002C434B"/>
    <w:rsid w:val="002C435A"/>
    <w:rsid w:val="002C4385"/>
    <w:rsid w:val="002C43B2"/>
    <w:rsid w:val="002C43DD"/>
    <w:rsid w:val="002C4420"/>
    <w:rsid w:val="002C4428"/>
    <w:rsid w:val="002C4436"/>
    <w:rsid w:val="002C4491"/>
    <w:rsid w:val="002C44CC"/>
    <w:rsid w:val="002C44FB"/>
    <w:rsid w:val="002C4503"/>
    <w:rsid w:val="002C4505"/>
    <w:rsid w:val="002C4506"/>
    <w:rsid w:val="002C452C"/>
    <w:rsid w:val="002C457F"/>
    <w:rsid w:val="002C45A0"/>
    <w:rsid w:val="002C462C"/>
    <w:rsid w:val="002C4635"/>
    <w:rsid w:val="002C469A"/>
    <w:rsid w:val="002C46AE"/>
    <w:rsid w:val="002C4714"/>
    <w:rsid w:val="002C4767"/>
    <w:rsid w:val="002C478C"/>
    <w:rsid w:val="002C4844"/>
    <w:rsid w:val="002C4886"/>
    <w:rsid w:val="002C48A1"/>
    <w:rsid w:val="002C48B5"/>
    <w:rsid w:val="002C48C8"/>
    <w:rsid w:val="002C48E4"/>
    <w:rsid w:val="002C48F0"/>
    <w:rsid w:val="002C4938"/>
    <w:rsid w:val="002C493A"/>
    <w:rsid w:val="002C4966"/>
    <w:rsid w:val="002C4989"/>
    <w:rsid w:val="002C49AE"/>
    <w:rsid w:val="002C4A32"/>
    <w:rsid w:val="002C4A65"/>
    <w:rsid w:val="002C4A82"/>
    <w:rsid w:val="002C4A9F"/>
    <w:rsid w:val="002C4AD7"/>
    <w:rsid w:val="002C4AD9"/>
    <w:rsid w:val="002C4B05"/>
    <w:rsid w:val="002C4BF3"/>
    <w:rsid w:val="002C4C3B"/>
    <w:rsid w:val="002C4C77"/>
    <w:rsid w:val="002C4C7B"/>
    <w:rsid w:val="002C4CBE"/>
    <w:rsid w:val="002C4CFE"/>
    <w:rsid w:val="002C4D53"/>
    <w:rsid w:val="002C4D81"/>
    <w:rsid w:val="002C4DBC"/>
    <w:rsid w:val="002C4DDD"/>
    <w:rsid w:val="002C4DE5"/>
    <w:rsid w:val="002C4E17"/>
    <w:rsid w:val="002C4E76"/>
    <w:rsid w:val="002C4EA9"/>
    <w:rsid w:val="002C4EB4"/>
    <w:rsid w:val="002C4F0E"/>
    <w:rsid w:val="002C4F21"/>
    <w:rsid w:val="002C4F82"/>
    <w:rsid w:val="002C4F96"/>
    <w:rsid w:val="002C4FF7"/>
    <w:rsid w:val="002C4FFA"/>
    <w:rsid w:val="002C503C"/>
    <w:rsid w:val="002C505A"/>
    <w:rsid w:val="002C5089"/>
    <w:rsid w:val="002C5133"/>
    <w:rsid w:val="002C5184"/>
    <w:rsid w:val="002C518C"/>
    <w:rsid w:val="002C51AE"/>
    <w:rsid w:val="002C51C2"/>
    <w:rsid w:val="002C51FE"/>
    <w:rsid w:val="002C5224"/>
    <w:rsid w:val="002C5253"/>
    <w:rsid w:val="002C5260"/>
    <w:rsid w:val="002C528F"/>
    <w:rsid w:val="002C5298"/>
    <w:rsid w:val="002C52AC"/>
    <w:rsid w:val="002C52D5"/>
    <w:rsid w:val="002C5305"/>
    <w:rsid w:val="002C532F"/>
    <w:rsid w:val="002C5388"/>
    <w:rsid w:val="002C53A1"/>
    <w:rsid w:val="002C53BF"/>
    <w:rsid w:val="002C53D2"/>
    <w:rsid w:val="002C53D8"/>
    <w:rsid w:val="002C53E0"/>
    <w:rsid w:val="002C53F1"/>
    <w:rsid w:val="002C540A"/>
    <w:rsid w:val="002C541F"/>
    <w:rsid w:val="002C543D"/>
    <w:rsid w:val="002C5450"/>
    <w:rsid w:val="002C5459"/>
    <w:rsid w:val="002C5462"/>
    <w:rsid w:val="002C5466"/>
    <w:rsid w:val="002C5478"/>
    <w:rsid w:val="002C547E"/>
    <w:rsid w:val="002C54F4"/>
    <w:rsid w:val="002C5507"/>
    <w:rsid w:val="002C5581"/>
    <w:rsid w:val="002C55C9"/>
    <w:rsid w:val="002C55FE"/>
    <w:rsid w:val="002C5635"/>
    <w:rsid w:val="002C563D"/>
    <w:rsid w:val="002C5640"/>
    <w:rsid w:val="002C5661"/>
    <w:rsid w:val="002C5662"/>
    <w:rsid w:val="002C5664"/>
    <w:rsid w:val="002C5676"/>
    <w:rsid w:val="002C5677"/>
    <w:rsid w:val="002C5692"/>
    <w:rsid w:val="002C56D1"/>
    <w:rsid w:val="002C56D8"/>
    <w:rsid w:val="002C56F9"/>
    <w:rsid w:val="002C56FD"/>
    <w:rsid w:val="002C5722"/>
    <w:rsid w:val="002C5782"/>
    <w:rsid w:val="002C57C1"/>
    <w:rsid w:val="002C57C8"/>
    <w:rsid w:val="002C57D6"/>
    <w:rsid w:val="002C5800"/>
    <w:rsid w:val="002C5830"/>
    <w:rsid w:val="002C5857"/>
    <w:rsid w:val="002C585F"/>
    <w:rsid w:val="002C586B"/>
    <w:rsid w:val="002C5886"/>
    <w:rsid w:val="002C58BA"/>
    <w:rsid w:val="002C58C9"/>
    <w:rsid w:val="002C58F8"/>
    <w:rsid w:val="002C590F"/>
    <w:rsid w:val="002C5941"/>
    <w:rsid w:val="002C595B"/>
    <w:rsid w:val="002C595D"/>
    <w:rsid w:val="002C5981"/>
    <w:rsid w:val="002C599C"/>
    <w:rsid w:val="002C59A5"/>
    <w:rsid w:val="002C5A5E"/>
    <w:rsid w:val="002C5A98"/>
    <w:rsid w:val="002C5ACA"/>
    <w:rsid w:val="002C5AE5"/>
    <w:rsid w:val="002C5AF5"/>
    <w:rsid w:val="002C5B26"/>
    <w:rsid w:val="002C5B58"/>
    <w:rsid w:val="002C5B68"/>
    <w:rsid w:val="002C5B87"/>
    <w:rsid w:val="002C5BA0"/>
    <w:rsid w:val="002C5BC6"/>
    <w:rsid w:val="002C5BE0"/>
    <w:rsid w:val="002C5BF1"/>
    <w:rsid w:val="002C5BF4"/>
    <w:rsid w:val="002C5C46"/>
    <w:rsid w:val="002C5C49"/>
    <w:rsid w:val="002C5C60"/>
    <w:rsid w:val="002C5D04"/>
    <w:rsid w:val="002C5D2B"/>
    <w:rsid w:val="002C5D61"/>
    <w:rsid w:val="002C5D7C"/>
    <w:rsid w:val="002C5D88"/>
    <w:rsid w:val="002C5DAD"/>
    <w:rsid w:val="002C5DB9"/>
    <w:rsid w:val="002C5E06"/>
    <w:rsid w:val="002C5E1E"/>
    <w:rsid w:val="002C5E25"/>
    <w:rsid w:val="002C5E3E"/>
    <w:rsid w:val="002C5E50"/>
    <w:rsid w:val="002C5E8E"/>
    <w:rsid w:val="002C5EFE"/>
    <w:rsid w:val="002C5F0D"/>
    <w:rsid w:val="002C5F14"/>
    <w:rsid w:val="002C5F4C"/>
    <w:rsid w:val="002C5FA7"/>
    <w:rsid w:val="002C5FB5"/>
    <w:rsid w:val="002C5FE6"/>
    <w:rsid w:val="002C5FFE"/>
    <w:rsid w:val="002C6003"/>
    <w:rsid w:val="002C6008"/>
    <w:rsid w:val="002C6009"/>
    <w:rsid w:val="002C602F"/>
    <w:rsid w:val="002C604C"/>
    <w:rsid w:val="002C60B4"/>
    <w:rsid w:val="002C60FE"/>
    <w:rsid w:val="002C6139"/>
    <w:rsid w:val="002C6150"/>
    <w:rsid w:val="002C6165"/>
    <w:rsid w:val="002C6206"/>
    <w:rsid w:val="002C621A"/>
    <w:rsid w:val="002C621D"/>
    <w:rsid w:val="002C6228"/>
    <w:rsid w:val="002C6232"/>
    <w:rsid w:val="002C6234"/>
    <w:rsid w:val="002C6251"/>
    <w:rsid w:val="002C6260"/>
    <w:rsid w:val="002C6272"/>
    <w:rsid w:val="002C6275"/>
    <w:rsid w:val="002C627D"/>
    <w:rsid w:val="002C62CE"/>
    <w:rsid w:val="002C6358"/>
    <w:rsid w:val="002C6394"/>
    <w:rsid w:val="002C63AC"/>
    <w:rsid w:val="002C63C7"/>
    <w:rsid w:val="002C63DC"/>
    <w:rsid w:val="002C63DE"/>
    <w:rsid w:val="002C6418"/>
    <w:rsid w:val="002C6424"/>
    <w:rsid w:val="002C6449"/>
    <w:rsid w:val="002C6451"/>
    <w:rsid w:val="002C647A"/>
    <w:rsid w:val="002C650D"/>
    <w:rsid w:val="002C6565"/>
    <w:rsid w:val="002C657B"/>
    <w:rsid w:val="002C65C3"/>
    <w:rsid w:val="002C65DA"/>
    <w:rsid w:val="002C660D"/>
    <w:rsid w:val="002C661B"/>
    <w:rsid w:val="002C6639"/>
    <w:rsid w:val="002C6643"/>
    <w:rsid w:val="002C6644"/>
    <w:rsid w:val="002C665B"/>
    <w:rsid w:val="002C66AF"/>
    <w:rsid w:val="002C66C1"/>
    <w:rsid w:val="002C66C8"/>
    <w:rsid w:val="002C66EC"/>
    <w:rsid w:val="002C6726"/>
    <w:rsid w:val="002C6730"/>
    <w:rsid w:val="002C6731"/>
    <w:rsid w:val="002C6737"/>
    <w:rsid w:val="002C6764"/>
    <w:rsid w:val="002C6782"/>
    <w:rsid w:val="002C67CD"/>
    <w:rsid w:val="002C680E"/>
    <w:rsid w:val="002C6817"/>
    <w:rsid w:val="002C683B"/>
    <w:rsid w:val="002C6849"/>
    <w:rsid w:val="002C685F"/>
    <w:rsid w:val="002C6881"/>
    <w:rsid w:val="002C6888"/>
    <w:rsid w:val="002C6892"/>
    <w:rsid w:val="002C68BB"/>
    <w:rsid w:val="002C68E2"/>
    <w:rsid w:val="002C6905"/>
    <w:rsid w:val="002C6943"/>
    <w:rsid w:val="002C69AA"/>
    <w:rsid w:val="002C69B7"/>
    <w:rsid w:val="002C6A2E"/>
    <w:rsid w:val="002C6A72"/>
    <w:rsid w:val="002C6AD1"/>
    <w:rsid w:val="002C6ADB"/>
    <w:rsid w:val="002C6AFE"/>
    <w:rsid w:val="002C6B15"/>
    <w:rsid w:val="002C6B63"/>
    <w:rsid w:val="002C6B6E"/>
    <w:rsid w:val="002C6C28"/>
    <w:rsid w:val="002C6C2A"/>
    <w:rsid w:val="002C6C3F"/>
    <w:rsid w:val="002C6CBC"/>
    <w:rsid w:val="002C6D16"/>
    <w:rsid w:val="002C6D61"/>
    <w:rsid w:val="002C6D87"/>
    <w:rsid w:val="002C6DAB"/>
    <w:rsid w:val="002C6DB7"/>
    <w:rsid w:val="002C6DC3"/>
    <w:rsid w:val="002C6DCA"/>
    <w:rsid w:val="002C6DDB"/>
    <w:rsid w:val="002C6DF8"/>
    <w:rsid w:val="002C6E12"/>
    <w:rsid w:val="002C6E62"/>
    <w:rsid w:val="002C6E6C"/>
    <w:rsid w:val="002C6E75"/>
    <w:rsid w:val="002C6EF1"/>
    <w:rsid w:val="002C6F56"/>
    <w:rsid w:val="002C6F6A"/>
    <w:rsid w:val="002C6F6D"/>
    <w:rsid w:val="002C6F97"/>
    <w:rsid w:val="002C6F9A"/>
    <w:rsid w:val="002C6FB4"/>
    <w:rsid w:val="002C6FC7"/>
    <w:rsid w:val="002C700C"/>
    <w:rsid w:val="002C7068"/>
    <w:rsid w:val="002C70A7"/>
    <w:rsid w:val="002C70D0"/>
    <w:rsid w:val="002C70D7"/>
    <w:rsid w:val="002C70F4"/>
    <w:rsid w:val="002C714D"/>
    <w:rsid w:val="002C7155"/>
    <w:rsid w:val="002C71C8"/>
    <w:rsid w:val="002C71CB"/>
    <w:rsid w:val="002C71DC"/>
    <w:rsid w:val="002C71DE"/>
    <w:rsid w:val="002C71E1"/>
    <w:rsid w:val="002C71FF"/>
    <w:rsid w:val="002C72CA"/>
    <w:rsid w:val="002C72F7"/>
    <w:rsid w:val="002C730E"/>
    <w:rsid w:val="002C73CE"/>
    <w:rsid w:val="002C73EB"/>
    <w:rsid w:val="002C7449"/>
    <w:rsid w:val="002C74A8"/>
    <w:rsid w:val="002C74FC"/>
    <w:rsid w:val="002C752F"/>
    <w:rsid w:val="002C7561"/>
    <w:rsid w:val="002C75AA"/>
    <w:rsid w:val="002C75C8"/>
    <w:rsid w:val="002C75DB"/>
    <w:rsid w:val="002C75F0"/>
    <w:rsid w:val="002C7623"/>
    <w:rsid w:val="002C7631"/>
    <w:rsid w:val="002C7657"/>
    <w:rsid w:val="002C768A"/>
    <w:rsid w:val="002C7698"/>
    <w:rsid w:val="002C76F5"/>
    <w:rsid w:val="002C777C"/>
    <w:rsid w:val="002C7796"/>
    <w:rsid w:val="002C77BD"/>
    <w:rsid w:val="002C7817"/>
    <w:rsid w:val="002C7890"/>
    <w:rsid w:val="002C7891"/>
    <w:rsid w:val="002C78C1"/>
    <w:rsid w:val="002C78CE"/>
    <w:rsid w:val="002C78DE"/>
    <w:rsid w:val="002C78EC"/>
    <w:rsid w:val="002C791A"/>
    <w:rsid w:val="002C791E"/>
    <w:rsid w:val="002C7958"/>
    <w:rsid w:val="002C79BE"/>
    <w:rsid w:val="002C79D1"/>
    <w:rsid w:val="002C7A30"/>
    <w:rsid w:val="002C7AFA"/>
    <w:rsid w:val="002C7B02"/>
    <w:rsid w:val="002C7B33"/>
    <w:rsid w:val="002C7B41"/>
    <w:rsid w:val="002C7B5B"/>
    <w:rsid w:val="002C7B69"/>
    <w:rsid w:val="002C7B70"/>
    <w:rsid w:val="002C7BAC"/>
    <w:rsid w:val="002C7C1C"/>
    <w:rsid w:val="002C7C2B"/>
    <w:rsid w:val="002C7C42"/>
    <w:rsid w:val="002C7C57"/>
    <w:rsid w:val="002C7C60"/>
    <w:rsid w:val="002C7C62"/>
    <w:rsid w:val="002C7C86"/>
    <w:rsid w:val="002C7CC3"/>
    <w:rsid w:val="002C7D49"/>
    <w:rsid w:val="002C7D8E"/>
    <w:rsid w:val="002C7DA5"/>
    <w:rsid w:val="002C7DD0"/>
    <w:rsid w:val="002C7E17"/>
    <w:rsid w:val="002C7E24"/>
    <w:rsid w:val="002C7E3D"/>
    <w:rsid w:val="002C7EA4"/>
    <w:rsid w:val="002C7EBA"/>
    <w:rsid w:val="002C7ED1"/>
    <w:rsid w:val="002C7EF0"/>
    <w:rsid w:val="002C7F52"/>
    <w:rsid w:val="002C7F78"/>
    <w:rsid w:val="002C7FA5"/>
    <w:rsid w:val="002C7FA9"/>
    <w:rsid w:val="002C7FB4"/>
    <w:rsid w:val="002C7FFD"/>
    <w:rsid w:val="002CE4EF"/>
    <w:rsid w:val="002D002C"/>
    <w:rsid w:val="002D003B"/>
    <w:rsid w:val="002D0052"/>
    <w:rsid w:val="002D00FD"/>
    <w:rsid w:val="002D013F"/>
    <w:rsid w:val="002D0169"/>
    <w:rsid w:val="002D017E"/>
    <w:rsid w:val="002D0202"/>
    <w:rsid w:val="002D0246"/>
    <w:rsid w:val="002D027B"/>
    <w:rsid w:val="002D028E"/>
    <w:rsid w:val="002D02A4"/>
    <w:rsid w:val="002D02A9"/>
    <w:rsid w:val="002D02C0"/>
    <w:rsid w:val="002D02C5"/>
    <w:rsid w:val="002D02CF"/>
    <w:rsid w:val="002D02F8"/>
    <w:rsid w:val="002D038B"/>
    <w:rsid w:val="002D0443"/>
    <w:rsid w:val="002D0467"/>
    <w:rsid w:val="002D046D"/>
    <w:rsid w:val="002D047A"/>
    <w:rsid w:val="002D04E3"/>
    <w:rsid w:val="002D04FB"/>
    <w:rsid w:val="002D053A"/>
    <w:rsid w:val="002D0545"/>
    <w:rsid w:val="002D058D"/>
    <w:rsid w:val="002D05B3"/>
    <w:rsid w:val="002D05D5"/>
    <w:rsid w:val="002D05DF"/>
    <w:rsid w:val="002D0617"/>
    <w:rsid w:val="002D0662"/>
    <w:rsid w:val="002D0668"/>
    <w:rsid w:val="002D066C"/>
    <w:rsid w:val="002D068B"/>
    <w:rsid w:val="002D06BD"/>
    <w:rsid w:val="002D06F4"/>
    <w:rsid w:val="002D071D"/>
    <w:rsid w:val="002D0787"/>
    <w:rsid w:val="002D0798"/>
    <w:rsid w:val="002D07C9"/>
    <w:rsid w:val="002D07CA"/>
    <w:rsid w:val="002D07E5"/>
    <w:rsid w:val="002D07FB"/>
    <w:rsid w:val="002D0830"/>
    <w:rsid w:val="002D084F"/>
    <w:rsid w:val="002D0859"/>
    <w:rsid w:val="002D0874"/>
    <w:rsid w:val="002D087D"/>
    <w:rsid w:val="002D0892"/>
    <w:rsid w:val="002D08E1"/>
    <w:rsid w:val="002D096C"/>
    <w:rsid w:val="002D0A1D"/>
    <w:rsid w:val="002D0A3A"/>
    <w:rsid w:val="002D0A46"/>
    <w:rsid w:val="002D0A58"/>
    <w:rsid w:val="002D0A8A"/>
    <w:rsid w:val="002D0ADF"/>
    <w:rsid w:val="002D0B52"/>
    <w:rsid w:val="002D0B61"/>
    <w:rsid w:val="002D0BCC"/>
    <w:rsid w:val="002D0BD5"/>
    <w:rsid w:val="002D0C38"/>
    <w:rsid w:val="002D0C43"/>
    <w:rsid w:val="002D0C83"/>
    <w:rsid w:val="002D0C88"/>
    <w:rsid w:val="002D0CF7"/>
    <w:rsid w:val="002D0D0F"/>
    <w:rsid w:val="002D0D11"/>
    <w:rsid w:val="002D0D15"/>
    <w:rsid w:val="002D0D2A"/>
    <w:rsid w:val="002D0D3A"/>
    <w:rsid w:val="002D0D43"/>
    <w:rsid w:val="002D0D7C"/>
    <w:rsid w:val="002D0DE6"/>
    <w:rsid w:val="002D0DF9"/>
    <w:rsid w:val="002D0E44"/>
    <w:rsid w:val="002D0E5B"/>
    <w:rsid w:val="002D0E66"/>
    <w:rsid w:val="002D0E7A"/>
    <w:rsid w:val="002D0EC9"/>
    <w:rsid w:val="002D0EF3"/>
    <w:rsid w:val="002D0F59"/>
    <w:rsid w:val="002D0F5D"/>
    <w:rsid w:val="002D0F5F"/>
    <w:rsid w:val="002D0F83"/>
    <w:rsid w:val="002D1043"/>
    <w:rsid w:val="002D1049"/>
    <w:rsid w:val="002D106E"/>
    <w:rsid w:val="002D108B"/>
    <w:rsid w:val="002D10A3"/>
    <w:rsid w:val="002D10C7"/>
    <w:rsid w:val="002D10CF"/>
    <w:rsid w:val="002D10E7"/>
    <w:rsid w:val="002D111F"/>
    <w:rsid w:val="002D1148"/>
    <w:rsid w:val="002D1177"/>
    <w:rsid w:val="002D119F"/>
    <w:rsid w:val="002D11B7"/>
    <w:rsid w:val="002D1210"/>
    <w:rsid w:val="002D1231"/>
    <w:rsid w:val="002D1296"/>
    <w:rsid w:val="002D12AD"/>
    <w:rsid w:val="002D12CE"/>
    <w:rsid w:val="002D12FE"/>
    <w:rsid w:val="002D1319"/>
    <w:rsid w:val="002D1346"/>
    <w:rsid w:val="002D1363"/>
    <w:rsid w:val="002D1388"/>
    <w:rsid w:val="002D138E"/>
    <w:rsid w:val="002D13C2"/>
    <w:rsid w:val="002D13E1"/>
    <w:rsid w:val="002D13ED"/>
    <w:rsid w:val="002D14B6"/>
    <w:rsid w:val="002D14C0"/>
    <w:rsid w:val="002D14EE"/>
    <w:rsid w:val="002D14F5"/>
    <w:rsid w:val="002D152C"/>
    <w:rsid w:val="002D1530"/>
    <w:rsid w:val="002D1556"/>
    <w:rsid w:val="002D1603"/>
    <w:rsid w:val="002D1622"/>
    <w:rsid w:val="002D1661"/>
    <w:rsid w:val="002D16A9"/>
    <w:rsid w:val="002D16EA"/>
    <w:rsid w:val="002D1720"/>
    <w:rsid w:val="002D172F"/>
    <w:rsid w:val="002D176A"/>
    <w:rsid w:val="002D176C"/>
    <w:rsid w:val="002D1775"/>
    <w:rsid w:val="002D177F"/>
    <w:rsid w:val="002D17EA"/>
    <w:rsid w:val="002D17F0"/>
    <w:rsid w:val="002D17F6"/>
    <w:rsid w:val="002D1871"/>
    <w:rsid w:val="002D1873"/>
    <w:rsid w:val="002D18FA"/>
    <w:rsid w:val="002D1931"/>
    <w:rsid w:val="002D1983"/>
    <w:rsid w:val="002D1987"/>
    <w:rsid w:val="002D19C1"/>
    <w:rsid w:val="002D19D2"/>
    <w:rsid w:val="002D1A3C"/>
    <w:rsid w:val="002D1A42"/>
    <w:rsid w:val="002D1B4B"/>
    <w:rsid w:val="002D1B55"/>
    <w:rsid w:val="002D1B5B"/>
    <w:rsid w:val="002D1B76"/>
    <w:rsid w:val="002D1BC6"/>
    <w:rsid w:val="002D1BCA"/>
    <w:rsid w:val="002D1BF3"/>
    <w:rsid w:val="002D1C50"/>
    <w:rsid w:val="002D1C51"/>
    <w:rsid w:val="002D1CB0"/>
    <w:rsid w:val="002D1CB6"/>
    <w:rsid w:val="002D1CF2"/>
    <w:rsid w:val="002D1D07"/>
    <w:rsid w:val="002D1D15"/>
    <w:rsid w:val="002D1D1C"/>
    <w:rsid w:val="002D1D59"/>
    <w:rsid w:val="002D1D70"/>
    <w:rsid w:val="002D1DB6"/>
    <w:rsid w:val="002D1DC1"/>
    <w:rsid w:val="002D1DC7"/>
    <w:rsid w:val="002D1DD3"/>
    <w:rsid w:val="002D1E00"/>
    <w:rsid w:val="002D1E0F"/>
    <w:rsid w:val="002D1E1E"/>
    <w:rsid w:val="002D1E5F"/>
    <w:rsid w:val="002D1E61"/>
    <w:rsid w:val="002D1EB3"/>
    <w:rsid w:val="002D1EDC"/>
    <w:rsid w:val="002D1F13"/>
    <w:rsid w:val="002D1F18"/>
    <w:rsid w:val="002D1F42"/>
    <w:rsid w:val="002D1F6F"/>
    <w:rsid w:val="002D1F8C"/>
    <w:rsid w:val="002D1F90"/>
    <w:rsid w:val="002D2004"/>
    <w:rsid w:val="002D2044"/>
    <w:rsid w:val="002D2058"/>
    <w:rsid w:val="002D208C"/>
    <w:rsid w:val="002D208E"/>
    <w:rsid w:val="002D2122"/>
    <w:rsid w:val="002D212F"/>
    <w:rsid w:val="002D2144"/>
    <w:rsid w:val="002D2191"/>
    <w:rsid w:val="002D219A"/>
    <w:rsid w:val="002D21D9"/>
    <w:rsid w:val="002D21E0"/>
    <w:rsid w:val="002D21F2"/>
    <w:rsid w:val="002D2217"/>
    <w:rsid w:val="002D222F"/>
    <w:rsid w:val="002D223F"/>
    <w:rsid w:val="002D2298"/>
    <w:rsid w:val="002D22A7"/>
    <w:rsid w:val="002D22B9"/>
    <w:rsid w:val="002D22EA"/>
    <w:rsid w:val="002D22F3"/>
    <w:rsid w:val="002D2309"/>
    <w:rsid w:val="002D231E"/>
    <w:rsid w:val="002D2333"/>
    <w:rsid w:val="002D233D"/>
    <w:rsid w:val="002D2368"/>
    <w:rsid w:val="002D236E"/>
    <w:rsid w:val="002D23D0"/>
    <w:rsid w:val="002D240F"/>
    <w:rsid w:val="002D242C"/>
    <w:rsid w:val="002D2440"/>
    <w:rsid w:val="002D2449"/>
    <w:rsid w:val="002D2473"/>
    <w:rsid w:val="002D247F"/>
    <w:rsid w:val="002D2498"/>
    <w:rsid w:val="002D24A0"/>
    <w:rsid w:val="002D24A5"/>
    <w:rsid w:val="002D2509"/>
    <w:rsid w:val="002D251C"/>
    <w:rsid w:val="002D2532"/>
    <w:rsid w:val="002D253A"/>
    <w:rsid w:val="002D2575"/>
    <w:rsid w:val="002D25CA"/>
    <w:rsid w:val="002D2605"/>
    <w:rsid w:val="002D2612"/>
    <w:rsid w:val="002D2616"/>
    <w:rsid w:val="002D2650"/>
    <w:rsid w:val="002D2694"/>
    <w:rsid w:val="002D26BB"/>
    <w:rsid w:val="002D26EE"/>
    <w:rsid w:val="002D2707"/>
    <w:rsid w:val="002D270F"/>
    <w:rsid w:val="002D2713"/>
    <w:rsid w:val="002D2799"/>
    <w:rsid w:val="002D27A6"/>
    <w:rsid w:val="002D27AC"/>
    <w:rsid w:val="002D27E7"/>
    <w:rsid w:val="002D2822"/>
    <w:rsid w:val="002D2829"/>
    <w:rsid w:val="002D282A"/>
    <w:rsid w:val="002D284A"/>
    <w:rsid w:val="002D284D"/>
    <w:rsid w:val="002D288E"/>
    <w:rsid w:val="002D2891"/>
    <w:rsid w:val="002D289B"/>
    <w:rsid w:val="002D28AB"/>
    <w:rsid w:val="002D28B9"/>
    <w:rsid w:val="002D28BE"/>
    <w:rsid w:val="002D28D3"/>
    <w:rsid w:val="002D28DD"/>
    <w:rsid w:val="002D290C"/>
    <w:rsid w:val="002D296F"/>
    <w:rsid w:val="002D2975"/>
    <w:rsid w:val="002D297E"/>
    <w:rsid w:val="002D2996"/>
    <w:rsid w:val="002D29D7"/>
    <w:rsid w:val="002D29EB"/>
    <w:rsid w:val="002D2A0D"/>
    <w:rsid w:val="002D2A14"/>
    <w:rsid w:val="002D2A2A"/>
    <w:rsid w:val="002D2A54"/>
    <w:rsid w:val="002D2A5B"/>
    <w:rsid w:val="002D2A7C"/>
    <w:rsid w:val="002D2AD6"/>
    <w:rsid w:val="002D2AD7"/>
    <w:rsid w:val="002D2B06"/>
    <w:rsid w:val="002D2B4F"/>
    <w:rsid w:val="002D2BAB"/>
    <w:rsid w:val="002D2BDB"/>
    <w:rsid w:val="002D2BDD"/>
    <w:rsid w:val="002D2C00"/>
    <w:rsid w:val="002D2C17"/>
    <w:rsid w:val="002D2C63"/>
    <w:rsid w:val="002D2C7D"/>
    <w:rsid w:val="002D2C8F"/>
    <w:rsid w:val="002D2CC9"/>
    <w:rsid w:val="002D2CD9"/>
    <w:rsid w:val="002D2D27"/>
    <w:rsid w:val="002D2D37"/>
    <w:rsid w:val="002D2D54"/>
    <w:rsid w:val="002D2D56"/>
    <w:rsid w:val="002D2D57"/>
    <w:rsid w:val="002D2D5A"/>
    <w:rsid w:val="002D2D63"/>
    <w:rsid w:val="002D2D78"/>
    <w:rsid w:val="002D2D82"/>
    <w:rsid w:val="002D2DA3"/>
    <w:rsid w:val="002D2EBB"/>
    <w:rsid w:val="002D2EC5"/>
    <w:rsid w:val="002D2ECC"/>
    <w:rsid w:val="002D2ECF"/>
    <w:rsid w:val="002D2ED4"/>
    <w:rsid w:val="002D2F2A"/>
    <w:rsid w:val="002D2F32"/>
    <w:rsid w:val="002D2F49"/>
    <w:rsid w:val="002D2F94"/>
    <w:rsid w:val="002D2FA0"/>
    <w:rsid w:val="002D2FAA"/>
    <w:rsid w:val="002D2FBC"/>
    <w:rsid w:val="002D2FC1"/>
    <w:rsid w:val="002D2FE8"/>
    <w:rsid w:val="002D2FF0"/>
    <w:rsid w:val="002D30A1"/>
    <w:rsid w:val="002D30C2"/>
    <w:rsid w:val="002D30E3"/>
    <w:rsid w:val="002D3108"/>
    <w:rsid w:val="002D3128"/>
    <w:rsid w:val="002D3179"/>
    <w:rsid w:val="002D318B"/>
    <w:rsid w:val="002D31B2"/>
    <w:rsid w:val="002D31C0"/>
    <w:rsid w:val="002D326D"/>
    <w:rsid w:val="002D3279"/>
    <w:rsid w:val="002D32CD"/>
    <w:rsid w:val="002D335B"/>
    <w:rsid w:val="002D33B4"/>
    <w:rsid w:val="002D33D5"/>
    <w:rsid w:val="002D340C"/>
    <w:rsid w:val="002D343E"/>
    <w:rsid w:val="002D3455"/>
    <w:rsid w:val="002D3482"/>
    <w:rsid w:val="002D3490"/>
    <w:rsid w:val="002D349E"/>
    <w:rsid w:val="002D34B0"/>
    <w:rsid w:val="002D34B7"/>
    <w:rsid w:val="002D34E0"/>
    <w:rsid w:val="002D3504"/>
    <w:rsid w:val="002D3508"/>
    <w:rsid w:val="002D3585"/>
    <w:rsid w:val="002D358B"/>
    <w:rsid w:val="002D3593"/>
    <w:rsid w:val="002D360C"/>
    <w:rsid w:val="002D3650"/>
    <w:rsid w:val="002D367A"/>
    <w:rsid w:val="002D367D"/>
    <w:rsid w:val="002D3697"/>
    <w:rsid w:val="002D36C1"/>
    <w:rsid w:val="002D371D"/>
    <w:rsid w:val="002D374D"/>
    <w:rsid w:val="002D379F"/>
    <w:rsid w:val="002D37CB"/>
    <w:rsid w:val="002D37DB"/>
    <w:rsid w:val="002D37F1"/>
    <w:rsid w:val="002D37F7"/>
    <w:rsid w:val="002D3803"/>
    <w:rsid w:val="002D3827"/>
    <w:rsid w:val="002D385C"/>
    <w:rsid w:val="002D3875"/>
    <w:rsid w:val="002D38AB"/>
    <w:rsid w:val="002D38DE"/>
    <w:rsid w:val="002D3908"/>
    <w:rsid w:val="002D3913"/>
    <w:rsid w:val="002D3925"/>
    <w:rsid w:val="002D394F"/>
    <w:rsid w:val="002D399F"/>
    <w:rsid w:val="002D39A2"/>
    <w:rsid w:val="002D3A15"/>
    <w:rsid w:val="002D3A16"/>
    <w:rsid w:val="002D3A31"/>
    <w:rsid w:val="002D3A3F"/>
    <w:rsid w:val="002D3A61"/>
    <w:rsid w:val="002D3A6D"/>
    <w:rsid w:val="002D3AD2"/>
    <w:rsid w:val="002D3AF0"/>
    <w:rsid w:val="002D3B0C"/>
    <w:rsid w:val="002D3B66"/>
    <w:rsid w:val="002D3B8A"/>
    <w:rsid w:val="002D3BF4"/>
    <w:rsid w:val="002D3C18"/>
    <w:rsid w:val="002D3C71"/>
    <w:rsid w:val="002D3CDC"/>
    <w:rsid w:val="002D3CEA"/>
    <w:rsid w:val="002D3E12"/>
    <w:rsid w:val="002D3E68"/>
    <w:rsid w:val="002D3E82"/>
    <w:rsid w:val="002D3EF5"/>
    <w:rsid w:val="002D3F5A"/>
    <w:rsid w:val="002D402F"/>
    <w:rsid w:val="002D403D"/>
    <w:rsid w:val="002D4063"/>
    <w:rsid w:val="002D40DD"/>
    <w:rsid w:val="002D4103"/>
    <w:rsid w:val="002D411D"/>
    <w:rsid w:val="002D412C"/>
    <w:rsid w:val="002D4136"/>
    <w:rsid w:val="002D4144"/>
    <w:rsid w:val="002D41DE"/>
    <w:rsid w:val="002D41E7"/>
    <w:rsid w:val="002D4208"/>
    <w:rsid w:val="002D4218"/>
    <w:rsid w:val="002D423A"/>
    <w:rsid w:val="002D4243"/>
    <w:rsid w:val="002D426A"/>
    <w:rsid w:val="002D42A1"/>
    <w:rsid w:val="002D42DB"/>
    <w:rsid w:val="002D4304"/>
    <w:rsid w:val="002D4315"/>
    <w:rsid w:val="002D4387"/>
    <w:rsid w:val="002D440B"/>
    <w:rsid w:val="002D442C"/>
    <w:rsid w:val="002D4434"/>
    <w:rsid w:val="002D4469"/>
    <w:rsid w:val="002D4496"/>
    <w:rsid w:val="002D44E6"/>
    <w:rsid w:val="002D44F6"/>
    <w:rsid w:val="002D452E"/>
    <w:rsid w:val="002D4556"/>
    <w:rsid w:val="002D455E"/>
    <w:rsid w:val="002D4592"/>
    <w:rsid w:val="002D45B3"/>
    <w:rsid w:val="002D45D9"/>
    <w:rsid w:val="002D45DF"/>
    <w:rsid w:val="002D45F7"/>
    <w:rsid w:val="002D460C"/>
    <w:rsid w:val="002D4670"/>
    <w:rsid w:val="002D4685"/>
    <w:rsid w:val="002D46D7"/>
    <w:rsid w:val="002D46E8"/>
    <w:rsid w:val="002D46F5"/>
    <w:rsid w:val="002D4731"/>
    <w:rsid w:val="002D4744"/>
    <w:rsid w:val="002D475A"/>
    <w:rsid w:val="002D476A"/>
    <w:rsid w:val="002D477B"/>
    <w:rsid w:val="002D47A1"/>
    <w:rsid w:val="002D47CE"/>
    <w:rsid w:val="002D480F"/>
    <w:rsid w:val="002D4851"/>
    <w:rsid w:val="002D4885"/>
    <w:rsid w:val="002D48A1"/>
    <w:rsid w:val="002D48C9"/>
    <w:rsid w:val="002D4903"/>
    <w:rsid w:val="002D490C"/>
    <w:rsid w:val="002D4964"/>
    <w:rsid w:val="002D49A1"/>
    <w:rsid w:val="002D49BE"/>
    <w:rsid w:val="002D49CC"/>
    <w:rsid w:val="002D49D5"/>
    <w:rsid w:val="002D4A30"/>
    <w:rsid w:val="002D4A62"/>
    <w:rsid w:val="002D4A65"/>
    <w:rsid w:val="002D4A9E"/>
    <w:rsid w:val="002D4AA9"/>
    <w:rsid w:val="002D4B34"/>
    <w:rsid w:val="002D4B45"/>
    <w:rsid w:val="002D4B4D"/>
    <w:rsid w:val="002D4B5A"/>
    <w:rsid w:val="002D4B67"/>
    <w:rsid w:val="002D4B9B"/>
    <w:rsid w:val="002D4BB7"/>
    <w:rsid w:val="002D4BE5"/>
    <w:rsid w:val="002D4BEB"/>
    <w:rsid w:val="002D4C04"/>
    <w:rsid w:val="002D4C35"/>
    <w:rsid w:val="002D4C6B"/>
    <w:rsid w:val="002D4C73"/>
    <w:rsid w:val="002D4C78"/>
    <w:rsid w:val="002D4C7D"/>
    <w:rsid w:val="002D4CBB"/>
    <w:rsid w:val="002D4CC1"/>
    <w:rsid w:val="002D4CC8"/>
    <w:rsid w:val="002D4D0C"/>
    <w:rsid w:val="002D4D11"/>
    <w:rsid w:val="002D4D2B"/>
    <w:rsid w:val="002D4D35"/>
    <w:rsid w:val="002D4D5B"/>
    <w:rsid w:val="002D4D65"/>
    <w:rsid w:val="002D4D74"/>
    <w:rsid w:val="002D4D82"/>
    <w:rsid w:val="002D4D95"/>
    <w:rsid w:val="002D4D9A"/>
    <w:rsid w:val="002D4DA2"/>
    <w:rsid w:val="002D4DB3"/>
    <w:rsid w:val="002D4DBE"/>
    <w:rsid w:val="002D4DD7"/>
    <w:rsid w:val="002D4DD8"/>
    <w:rsid w:val="002D4DF9"/>
    <w:rsid w:val="002D4E28"/>
    <w:rsid w:val="002D4E32"/>
    <w:rsid w:val="002D4E34"/>
    <w:rsid w:val="002D4E4F"/>
    <w:rsid w:val="002D4E84"/>
    <w:rsid w:val="002D4EA2"/>
    <w:rsid w:val="002D4EB4"/>
    <w:rsid w:val="002D4ECF"/>
    <w:rsid w:val="002D4EF5"/>
    <w:rsid w:val="002D4EFE"/>
    <w:rsid w:val="002D4F16"/>
    <w:rsid w:val="002D4F87"/>
    <w:rsid w:val="002D4FC1"/>
    <w:rsid w:val="002D4FE5"/>
    <w:rsid w:val="002D5003"/>
    <w:rsid w:val="002D5007"/>
    <w:rsid w:val="002D5023"/>
    <w:rsid w:val="002D509A"/>
    <w:rsid w:val="002D50E3"/>
    <w:rsid w:val="002D5138"/>
    <w:rsid w:val="002D5155"/>
    <w:rsid w:val="002D518A"/>
    <w:rsid w:val="002D5190"/>
    <w:rsid w:val="002D5195"/>
    <w:rsid w:val="002D51A5"/>
    <w:rsid w:val="002D51C4"/>
    <w:rsid w:val="002D51DC"/>
    <w:rsid w:val="002D5236"/>
    <w:rsid w:val="002D5245"/>
    <w:rsid w:val="002D524A"/>
    <w:rsid w:val="002D527E"/>
    <w:rsid w:val="002D5345"/>
    <w:rsid w:val="002D534B"/>
    <w:rsid w:val="002D534C"/>
    <w:rsid w:val="002D5357"/>
    <w:rsid w:val="002D536C"/>
    <w:rsid w:val="002D53AC"/>
    <w:rsid w:val="002D53B5"/>
    <w:rsid w:val="002D53C4"/>
    <w:rsid w:val="002D5439"/>
    <w:rsid w:val="002D54C1"/>
    <w:rsid w:val="002D557B"/>
    <w:rsid w:val="002D5603"/>
    <w:rsid w:val="002D561D"/>
    <w:rsid w:val="002D5620"/>
    <w:rsid w:val="002D563F"/>
    <w:rsid w:val="002D565F"/>
    <w:rsid w:val="002D568B"/>
    <w:rsid w:val="002D56C3"/>
    <w:rsid w:val="002D56C9"/>
    <w:rsid w:val="002D56F4"/>
    <w:rsid w:val="002D5726"/>
    <w:rsid w:val="002D5732"/>
    <w:rsid w:val="002D5743"/>
    <w:rsid w:val="002D5744"/>
    <w:rsid w:val="002D5752"/>
    <w:rsid w:val="002D5783"/>
    <w:rsid w:val="002D5790"/>
    <w:rsid w:val="002D5791"/>
    <w:rsid w:val="002D579A"/>
    <w:rsid w:val="002D579F"/>
    <w:rsid w:val="002D57A7"/>
    <w:rsid w:val="002D57C1"/>
    <w:rsid w:val="002D57D4"/>
    <w:rsid w:val="002D57E2"/>
    <w:rsid w:val="002D587F"/>
    <w:rsid w:val="002D58CE"/>
    <w:rsid w:val="002D58E2"/>
    <w:rsid w:val="002D5910"/>
    <w:rsid w:val="002D591F"/>
    <w:rsid w:val="002D5940"/>
    <w:rsid w:val="002D5954"/>
    <w:rsid w:val="002D596B"/>
    <w:rsid w:val="002D597C"/>
    <w:rsid w:val="002D5A10"/>
    <w:rsid w:val="002D5A11"/>
    <w:rsid w:val="002D5A32"/>
    <w:rsid w:val="002D5A58"/>
    <w:rsid w:val="002D5A59"/>
    <w:rsid w:val="002D5A6A"/>
    <w:rsid w:val="002D5A78"/>
    <w:rsid w:val="002D5A8B"/>
    <w:rsid w:val="002D5A8D"/>
    <w:rsid w:val="002D5AA9"/>
    <w:rsid w:val="002D5AC0"/>
    <w:rsid w:val="002D5AFA"/>
    <w:rsid w:val="002D5B71"/>
    <w:rsid w:val="002D5B82"/>
    <w:rsid w:val="002D5B83"/>
    <w:rsid w:val="002D5BCE"/>
    <w:rsid w:val="002D5C20"/>
    <w:rsid w:val="002D5C23"/>
    <w:rsid w:val="002D5C49"/>
    <w:rsid w:val="002D5C76"/>
    <w:rsid w:val="002D5CE5"/>
    <w:rsid w:val="002D5D35"/>
    <w:rsid w:val="002D5D6C"/>
    <w:rsid w:val="002D5DB0"/>
    <w:rsid w:val="002D5DCC"/>
    <w:rsid w:val="002D5DE9"/>
    <w:rsid w:val="002D5E23"/>
    <w:rsid w:val="002D5E9E"/>
    <w:rsid w:val="002D5F2F"/>
    <w:rsid w:val="002D5F6C"/>
    <w:rsid w:val="002D5FAA"/>
    <w:rsid w:val="002D5FE2"/>
    <w:rsid w:val="002D5FFE"/>
    <w:rsid w:val="002D600E"/>
    <w:rsid w:val="002D6069"/>
    <w:rsid w:val="002D606E"/>
    <w:rsid w:val="002D607A"/>
    <w:rsid w:val="002D60E7"/>
    <w:rsid w:val="002D6119"/>
    <w:rsid w:val="002D61AA"/>
    <w:rsid w:val="002D61D7"/>
    <w:rsid w:val="002D61FF"/>
    <w:rsid w:val="002D62A5"/>
    <w:rsid w:val="002D62C8"/>
    <w:rsid w:val="002D6320"/>
    <w:rsid w:val="002D634D"/>
    <w:rsid w:val="002D6353"/>
    <w:rsid w:val="002D636B"/>
    <w:rsid w:val="002D6371"/>
    <w:rsid w:val="002D6387"/>
    <w:rsid w:val="002D63BC"/>
    <w:rsid w:val="002D63E5"/>
    <w:rsid w:val="002D6412"/>
    <w:rsid w:val="002D6415"/>
    <w:rsid w:val="002D6416"/>
    <w:rsid w:val="002D644D"/>
    <w:rsid w:val="002D644F"/>
    <w:rsid w:val="002D6494"/>
    <w:rsid w:val="002D64AB"/>
    <w:rsid w:val="002D64B7"/>
    <w:rsid w:val="002D64ED"/>
    <w:rsid w:val="002D6517"/>
    <w:rsid w:val="002D6566"/>
    <w:rsid w:val="002D656F"/>
    <w:rsid w:val="002D6583"/>
    <w:rsid w:val="002D6586"/>
    <w:rsid w:val="002D659E"/>
    <w:rsid w:val="002D659F"/>
    <w:rsid w:val="002D65A7"/>
    <w:rsid w:val="002D65C0"/>
    <w:rsid w:val="002D65C4"/>
    <w:rsid w:val="002D6604"/>
    <w:rsid w:val="002D6611"/>
    <w:rsid w:val="002D6642"/>
    <w:rsid w:val="002D668A"/>
    <w:rsid w:val="002D668F"/>
    <w:rsid w:val="002D66CF"/>
    <w:rsid w:val="002D66DB"/>
    <w:rsid w:val="002D670C"/>
    <w:rsid w:val="002D6754"/>
    <w:rsid w:val="002D6779"/>
    <w:rsid w:val="002D679B"/>
    <w:rsid w:val="002D67CA"/>
    <w:rsid w:val="002D67F8"/>
    <w:rsid w:val="002D680D"/>
    <w:rsid w:val="002D686D"/>
    <w:rsid w:val="002D68AA"/>
    <w:rsid w:val="002D68D1"/>
    <w:rsid w:val="002D68DB"/>
    <w:rsid w:val="002D690D"/>
    <w:rsid w:val="002D691D"/>
    <w:rsid w:val="002D696F"/>
    <w:rsid w:val="002D6999"/>
    <w:rsid w:val="002D69B2"/>
    <w:rsid w:val="002D69F0"/>
    <w:rsid w:val="002D6A04"/>
    <w:rsid w:val="002D6A22"/>
    <w:rsid w:val="002D6A28"/>
    <w:rsid w:val="002D6A45"/>
    <w:rsid w:val="002D6A7D"/>
    <w:rsid w:val="002D6A96"/>
    <w:rsid w:val="002D6ADE"/>
    <w:rsid w:val="002D6AE3"/>
    <w:rsid w:val="002D6AF8"/>
    <w:rsid w:val="002D6B0B"/>
    <w:rsid w:val="002D6B16"/>
    <w:rsid w:val="002D6B31"/>
    <w:rsid w:val="002D6B9C"/>
    <w:rsid w:val="002D6BA1"/>
    <w:rsid w:val="002D6BAC"/>
    <w:rsid w:val="002D6BE9"/>
    <w:rsid w:val="002D6BF8"/>
    <w:rsid w:val="002D6C47"/>
    <w:rsid w:val="002D6C55"/>
    <w:rsid w:val="002D6C61"/>
    <w:rsid w:val="002D6C7D"/>
    <w:rsid w:val="002D6C83"/>
    <w:rsid w:val="002D6CAE"/>
    <w:rsid w:val="002D6CB1"/>
    <w:rsid w:val="002D6CEE"/>
    <w:rsid w:val="002D6D24"/>
    <w:rsid w:val="002D6D4B"/>
    <w:rsid w:val="002D6D84"/>
    <w:rsid w:val="002D6D89"/>
    <w:rsid w:val="002D6DC6"/>
    <w:rsid w:val="002D6DD6"/>
    <w:rsid w:val="002D6DF7"/>
    <w:rsid w:val="002D6E32"/>
    <w:rsid w:val="002D6E7D"/>
    <w:rsid w:val="002D6E99"/>
    <w:rsid w:val="002D6F12"/>
    <w:rsid w:val="002D6F2B"/>
    <w:rsid w:val="002D6F31"/>
    <w:rsid w:val="002D6FA1"/>
    <w:rsid w:val="002D6FDA"/>
    <w:rsid w:val="002D700D"/>
    <w:rsid w:val="002D701A"/>
    <w:rsid w:val="002D7024"/>
    <w:rsid w:val="002D7089"/>
    <w:rsid w:val="002D70B2"/>
    <w:rsid w:val="002D70C8"/>
    <w:rsid w:val="002D70E0"/>
    <w:rsid w:val="002D710E"/>
    <w:rsid w:val="002D7153"/>
    <w:rsid w:val="002D7154"/>
    <w:rsid w:val="002D7161"/>
    <w:rsid w:val="002D7176"/>
    <w:rsid w:val="002D7180"/>
    <w:rsid w:val="002D71C6"/>
    <w:rsid w:val="002D71DD"/>
    <w:rsid w:val="002D720A"/>
    <w:rsid w:val="002D7240"/>
    <w:rsid w:val="002D724D"/>
    <w:rsid w:val="002D729D"/>
    <w:rsid w:val="002D72BE"/>
    <w:rsid w:val="002D72D4"/>
    <w:rsid w:val="002D7323"/>
    <w:rsid w:val="002D7361"/>
    <w:rsid w:val="002D73BA"/>
    <w:rsid w:val="002D73E4"/>
    <w:rsid w:val="002D73EF"/>
    <w:rsid w:val="002D73F3"/>
    <w:rsid w:val="002D74E0"/>
    <w:rsid w:val="002D7512"/>
    <w:rsid w:val="002D7535"/>
    <w:rsid w:val="002D7580"/>
    <w:rsid w:val="002D758C"/>
    <w:rsid w:val="002D7606"/>
    <w:rsid w:val="002D7635"/>
    <w:rsid w:val="002D763E"/>
    <w:rsid w:val="002D76A9"/>
    <w:rsid w:val="002D76CE"/>
    <w:rsid w:val="002D76D2"/>
    <w:rsid w:val="002D76DE"/>
    <w:rsid w:val="002D76E9"/>
    <w:rsid w:val="002D76F2"/>
    <w:rsid w:val="002D7729"/>
    <w:rsid w:val="002D773D"/>
    <w:rsid w:val="002D7778"/>
    <w:rsid w:val="002D7851"/>
    <w:rsid w:val="002D7868"/>
    <w:rsid w:val="002D78B6"/>
    <w:rsid w:val="002D78DD"/>
    <w:rsid w:val="002D7908"/>
    <w:rsid w:val="002D790C"/>
    <w:rsid w:val="002D791F"/>
    <w:rsid w:val="002D7921"/>
    <w:rsid w:val="002D7935"/>
    <w:rsid w:val="002D796C"/>
    <w:rsid w:val="002D7981"/>
    <w:rsid w:val="002D798C"/>
    <w:rsid w:val="002D79C1"/>
    <w:rsid w:val="002D79DE"/>
    <w:rsid w:val="002D7A5B"/>
    <w:rsid w:val="002D7A7E"/>
    <w:rsid w:val="002D7AC9"/>
    <w:rsid w:val="002D7AD4"/>
    <w:rsid w:val="002D7B08"/>
    <w:rsid w:val="002D7B85"/>
    <w:rsid w:val="002D7B94"/>
    <w:rsid w:val="002D7BEB"/>
    <w:rsid w:val="002D7BF0"/>
    <w:rsid w:val="002D7C2D"/>
    <w:rsid w:val="002D7C33"/>
    <w:rsid w:val="002D7C46"/>
    <w:rsid w:val="002D7C54"/>
    <w:rsid w:val="002D7C7F"/>
    <w:rsid w:val="002D7C9D"/>
    <w:rsid w:val="002D7C9E"/>
    <w:rsid w:val="002D7CB4"/>
    <w:rsid w:val="002D7CB9"/>
    <w:rsid w:val="002D7CC7"/>
    <w:rsid w:val="002D7D01"/>
    <w:rsid w:val="002D7D07"/>
    <w:rsid w:val="002D7D0C"/>
    <w:rsid w:val="002D7D15"/>
    <w:rsid w:val="002D7DD1"/>
    <w:rsid w:val="002D7DDC"/>
    <w:rsid w:val="002D7E6B"/>
    <w:rsid w:val="002D7E8F"/>
    <w:rsid w:val="002D7E97"/>
    <w:rsid w:val="002D7E9C"/>
    <w:rsid w:val="002D7EC2"/>
    <w:rsid w:val="002D7EE8"/>
    <w:rsid w:val="002D7F17"/>
    <w:rsid w:val="002D7F1D"/>
    <w:rsid w:val="002D7F20"/>
    <w:rsid w:val="002D7F26"/>
    <w:rsid w:val="002D7FA7"/>
    <w:rsid w:val="002D7FD6"/>
    <w:rsid w:val="002D7FF0"/>
    <w:rsid w:val="002E0005"/>
    <w:rsid w:val="002E0008"/>
    <w:rsid w:val="002E0096"/>
    <w:rsid w:val="002E00B2"/>
    <w:rsid w:val="002E00CD"/>
    <w:rsid w:val="002E00CF"/>
    <w:rsid w:val="002E00DA"/>
    <w:rsid w:val="002E00FC"/>
    <w:rsid w:val="002E0114"/>
    <w:rsid w:val="002E018B"/>
    <w:rsid w:val="002E0198"/>
    <w:rsid w:val="002E0205"/>
    <w:rsid w:val="002E0267"/>
    <w:rsid w:val="002E0268"/>
    <w:rsid w:val="002E026C"/>
    <w:rsid w:val="002E027B"/>
    <w:rsid w:val="002E0292"/>
    <w:rsid w:val="002E02AA"/>
    <w:rsid w:val="002E02AB"/>
    <w:rsid w:val="002E02C3"/>
    <w:rsid w:val="002E0323"/>
    <w:rsid w:val="002E03FE"/>
    <w:rsid w:val="002E0411"/>
    <w:rsid w:val="002E041F"/>
    <w:rsid w:val="002E045F"/>
    <w:rsid w:val="002E0489"/>
    <w:rsid w:val="002E04DA"/>
    <w:rsid w:val="002E04E6"/>
    <w:rsid w:val="002E0518"/>
    <w:rsid w:val="002E057B"/>
    <w:rsid w:val="002E05FE"/>
    <w:rsid w:val="002E063F"/>
    <w:rsid w:val="002E0653"/>
    <w:rsid w:val="002E0664"/>
    <w:rsid w:val="002E067C"/>
    <w:rsid w:val="002E0694"/>
    <w:rsid w:val="002E06B0"/>
    <w:rsid w:val="002E06C5"/>
    <w:rsid w:val="002E06CE"/>
    <w:rsid w:val="002E06D7"/>
    <w:rsid w:val="002E06E2"/>
    <w:rsid w:val="002E070C"/>
    <w:rsid w:val="002E075F"/>
    <w:rsid w:val="002E076E"/>
    <w:rsid w:val="002E07A4"/>
    <w:rsid w:val="002E07AF"/>
    <w:rsid w:val="002E07D2"/>
    <w:rsid w:val="002E07D4"/>
    <w:rsid w:val="002E07D5"/>
    <w:rsid w:val="002E0885"/>
    <w:rsid w:val="002E0888"/>
    <w:rsid w:val="002E0890"/>
    <w:rsid w:val="002E08ED"/>
    <w:rsid w:val="002E08F5"/>
    <w:rsid w:val="002E0942"/>
    <w:rsid w:val="002E0985"/>
    <w:rsid w:val="002E098D"/>
    <w:rsid w:val="002E0992"/>
    <w:rsid w:val="002E099B"/>
    <w:rsid w:val="002E09B5"/>
    <w:rsid w:val="002E09D5"/>
    <w:rsid w:val="002E09F6"/>
    <w:rsid w:val="002E09F8"/>
    <w:rsid w:val="002E0A3B"/>
    <w:rsid w:val="002E0A40"/>
    <w:rsid w:val="002E0A97"/>
    <w:rsid w:val="002E0AB2"/>
    <w:rsid w:val="002E0AD7"/>
    <w:rsid w:val="002E0AFF"/>
    <w:rsid w:val="002E0B24"/>
    <w:rsid w:val="002E0B74"/>
    <w:rsid w:val="002E0BE5"/>
    <w:rsid w:val="002E0C26"/>
    <w:rsid w:val="002E0C4B"/>
    <w:rsid w:val="002E0C5A"/>
    <w:rsid w:val="002E0C99"/>
    <w:rsid w:val="002E0C9F"/>
    <w:rsid w:val="002E0CE1"/>
    <w:rsid w:val="002E0D02"/>
    <w:rsid w:val="002E0DDB"/>
    <w:rsid w:val="002E0E36"/>
    <w:rsid w:val="002E0E75"/>
    <w:rsid w:val="002E0E93"/>
    <w:rsid w:val="002E0E9B"/>
    <w:rsid w:val="002E0EA3"/>
    <w:rsid w:val="002E0EA8"/>
    <w:rsid w:val="002E0EB5"/>
    <w:rsid w:val="002E0EEC"/>
    <w:rsid w:val="002E0EEF"/>
    <w:rsid w:val="002E0F37"/>
    <w:rsid w:val="002E0F4F"/>
    <w:rsid w:val="002E0F64"/>
    <w:rsid w:val="002E0FA7"/>
    <w:rsid w:val="002E0FE9"/>
    <w:rsid w:val="002E1000"/>
    <w:rsid w:val="002E1020"/>
    <w:rsid w:val="002E1099"/>
    <w:rsid w:val="002E10A7"/>
    <w:rsid w:val="002E10D5"/>
    <w:rsid w:val="002E10E5"/>
    <w:rsid w:val="002E1123"/>
    <w:rsid w:val="002E112F"/>
    <w:rsid w:val="002E1149"/>
    <w:rsid w:val="002E118E"/>
    <w:rsid w:val="002E1193"/>
    <w:rsid w:val="002E11B7"/>
    <w:rsid w:val="002E120B"/>
    <w:rsid w:val="002E123A"/>
    <w:rsid w:val="002E1250"/>
    <w:rsid w:val="002E1277"/>
    <w:rsid w:val="002E1292"/>
    <w:rsid w:val="002E12E4"/>
    <w:rsid w:val="002E1305"/>
    <w:rsid w:val="002E132F"/>
    <w:rsid w:val="002E136D"/>
    <w:rsid w:val="002E1394"/>
    <w:rsid w:val="002E13A9"/>
    <w:rsid w:val="002E13DF"/>
    <w:rsid w:val="002E140A"/>
    <w:rsid w:val="002E1456"/>
    <w:rsid w:val="002E1496"/>
    <w:rsid w:val="002E14AC"/>
    <w:rsid w:val="002E14D7"/>
    <w:rsid w:val="002E1525"/>
    <w:rsid w:val="002E1574"/>
    <w:rsid w:val="002E1580"/>
    <w:rsid w:val="002E1592"/>
    <w:rsid w:val="002E15C5"/>
    <w:rsid w:val="002E160B"/>
    <w:rsid w:val="002E1650"/>
    <w:rsid w:val="002E16AB"/>
    <w:rsid w:val="002E16B7"/>
    <w:rsid w:val="002E16D7"/>
    <w:rsid w:val="002E16E0"/>
    <w:rsid w:val="002E1715"/>
    <w:rsid w:val="002E1735"/>
    <w:rsid w:val="002E1738"/>
    <w:rsid w:val="002E177B"/>
    <w:rsid w:val="002E1783"/>
    <w:rsid w:val="002E178C"/>
    <w:rsid w:val="002E1799"/>
    <w:rsid w:val="002E17A0"/>
    <w:rsid w:val="002E17D9"/>
    <w:rsid w:val="002E17FD"/>
    <w:rsid w:val="002E181A"/>
    <w:rsid w:val="002E182B"/>
    <w:rsid w:val="002E1859"/>
    <w:rsid w:val="002E1873"/>
    <w:rsid w:val="002E1887"/>
    <w:rsid w:val="002E188C"/>
    <w:rsid w:val="002E18E1"/>
    <w:rsid w:val="002E18EC"/>
    <w:rsid w:val="002E191C"/>
    <w:rsid w:val="002E1935"/>
    <w:rsid w:val="002E19B8"/>
    <w:rsid w:val="002E19BA"/>
    <w:rsid w:val="002E1A07"/>
    <w:rsid w:val="002E1A79"/>
    <w:rsid w:val="002E1A9D"/>
    <w:rsid w:val="002E1ABB"/>
    <w:rsid w:val="002E1AFD"/>
    <w:rsid w:val="002E1B1A"/>
    <w:rsid w:val="002E1B5C"/>
    <w:rsid w:val="002E1B67"/>
    <w:rsid w:val="002E1B7B"/>
    <w:rsid w:val="002E1B81"/>
    <w:rsid w:val="002E1BC7"/>
    <w:rsid w:val="002E1C05"/>
    <w:rsid w:val="002E1C10"/>
    <w:rsid w:val="002E1C1A"/>
    <w:rsid w:val="002E1C64"/>
    <w:rsid w:val="002E1C69"/>
    <w:rsid w:val="002E1C85"/>
    <w:rsid w:val="002E1CC0"/>
    <w:rsid w:val="002E1CCB"/>
    <w:rsid w:val="002E1CE4"/>
    <w:rsid w:val="002E1CF5"/>
    <w:rsid w:val="002E1D20"/>
    <w:rsid w:val="002E1D58"/>
    <w:rsid w:val="002E1DD2"/>
    <w:rsid w:val="002E1DEB"/>
    <w:rsid w:val="002E1E01"/>
    <w:rsid w:val="002E1E29"/>
    <w:rsid w:val="002E1E35"/>
    <w:rsid w:val="002E1E55"/>
    <w:rsid w:val="002E1E72"/>
    <w:rsid w:val="002E1E84"/>
    <w:rsid w:val="002E1EAF"/>
    <w:rsid w:val="002E1EC8"/>
    <w:rsid w:val="002E1EEE"/>
    <w:rsid w:val="002E1EFD"/>
    <w:rsid w:val="002E1F32"/>
    <w:rsid w:val="002E1F33"/>
    <w:rsid w:val="002E1F3E"/>
    <w:rsid w:val="002E1F79"/>
    <w:rsid w:val="002E1FC1"/>
    <w:rsid w:val="002E1FE6"/>
    <w:rsid w:val="002E1FED"/>
    <w:rsid w:val="002E1FF1"/>
    <w:rsid w:val="002E2013"/>
    <w:rsid w:val="002E2035"/>
    <w:rsid w:val="002E2064"/>
    <w:rsid w:val="002E20A3"/>
    <w:rsid w:val="002E20AC"/>
    <w:rsid w:val="002E20EF"/>
    <w:rsid w:val="002E217D"/>
    <w:rsid w:val="002E2188"/>
    <w:rsid w:val="002E21C9"/>
    <w:rsid w:val="002E21DB"/>
    <w:rsid w:val="002E21F1"/>
    <w:rsid w:val="002E2206"/>
    <w:rsid w:val="002E222E"/>
    <w:rsid w:val="002E2239"/>
    <w:rsid w:val="002E2240"/>
    <w:rsid w:val="002E226B"/>
    <w:rsid w:val="002E2279"/>
    <w:rsid w:val="002E22BF"/>
    <w:rsid w:val="002E22CA"/>
    <w:rsid w:val="002E22D4"/>
    <w:rsid w:val="002E22D8"/>
    <w:rsid w:val="002E2316"/>
    <w:rsid w:val="002E231D"/>
    <w:rsid w:val="002E23EC"/>
    <w:rsid w:val="002E2401"/>
    <w:rsid w:val="002E2405"/>
    <w:rsid w:val="002E2415"/>
    <w:rsid w:val="002E243E"/>
    <w:rsid w:val="002E2456"/>
    <w:rsid w:val="002E24C4"/>
    <w:rsid w:val="002E24E0"/>
    <w:rsid w:val="002E251C"/>
    <w:rsid w:val="002E2529"/>
    <w:rsid w:val="002E2551"/>
    <w:rsid w:val="002E2567"/>
    <w:rsid w:val="002E2577"/>
    <w:rsid w:val="002E25B8"/>
    <w:rsid w:val="002E25C4"/>
    <w:rsid w:val="002E25D1"/>
    <w:rsid w:val="002E25DF"/>
    <w:rsid w:val="002E2629"/>
    <w:rsid w:val="002E2636"/>
    <w:rsid w:val="002E265B"/>
    <w:rsid w:val="002E2661"/>
    <w:rsid w:val="002E2667"/>
    <w:rsid w:val="002E2688"/>
    <w:rsid w:val="002E26C7"/>
    <w:rsid w:val="002E26C8"/>
    <w:rsid w:val="002E2758"/>
    <w:rsid w:val="002E27C7"/>
    <w:rsid w:val="002E27F1"/>
    <w:rsid w:val="002E2809"/>
    <w:rsid w:val="002E2835"/>
    <w:rsid w:val="002E2841"/>
    <w:rsid w:val="002E285B"/>
    <w:rsid w:val="002E2867"/>
    <w:rsid w:val="002E2880"/>
    <w:rsid w:val="002E28AA"/>
    <w:rsid w:val="002E28AD"/>
    <w:rsid w:val="002E2929"/>
    <w:rsid w:val="002E2952"/>
    <w:rsid w:val="002E2956"/>
    <w:rsid w:val="002E29C5"/>
    <w:rsid w:val="002E29CF"/>
    <w:rsid w:val="002E29D0"/>
    <w:rsid w:val="002E2A46"/>
    <w:rsid w:val="002E2A4B"/>
    <w:rsid w:val="002E2AA3"/>
    <w:rsid w:val="002E2AB7"/>
    <w:rsid w:val="002E2AC6"/>
    <w:rsid w:val="002E2B98"/>
    <w:rsid w:val="002E2BA9"/>
    <w:rsid w:val="002E2BE2"/>
    <w:rsid w:val="002E2C09"/>
    <w:rsid w:val="002E2C0A"/>
    <w:rsid w:val="002E2C14"/>
    <w:rsid w:val="002E2C21"/>
    <w:rsid w:val="002E2C42"/>
    <w:rsid w:val="002E2CB3"/>
    <w:rsid w:val="002E2CB8"/>
    <w:rsid w:val="002E2CC4"/>
    <w:rsid w:val="002E2D03"/>
    <w:rsid w:val="002E2D0A"/>
    <w:rsid w:val="002E2D82"/>
    <w:rsid w:val="002E2DBD"/>
    <w:rsid w:val="002E2DF0"/>
    <w:rsid w:val="002E2E0A"/>
    <w:rsid w:val="002E2E42"/>
    <w:rsid w:val="002E2E4C"/>
    <w:rsid w:val="002E2E75"/>
    <w:rsid w:val="002E2E8A"/>
    <w:rsid w:val="002E2F9D"/>
    <w:rsid w:val="002E2FC4"/>
    <w:rsid w:val="002E2FC5"/>
    <w:rsid w:val="002E2FD1"/>
    <w:rsid w:val="002E2FE9"/>
    <w:rsid w:val="002E2FF3"/>
    <w:rsid w:val="002E3026"/>
    <w:rsid w:val="002E304A"/>
    <w:rsid w:val="002E30C4"/>
    <w:rsid w:val="002E30E1"/>
    <w:rsid w:val="002E311A"/>
    <w:rsid w:val="002E313E"/>
    <w:rsid w:val="002E3175"/>
    <w:rsid w:val="002E3187"/>
    <w:rsid w:val="002E3191"/>
    <w:rsid w:val="002E31AF"/>
    <w:rsid w:val="002E31B8"/>
    <w:rsid w:val="002E3249"/>
    <w:rsid w:val="002E326E"/>
    <w:rsid w:val="002E32C5"/>
    <w:rsid w:val="002E331E"/>
    <w:rsid w:val="002E3358"/>
    <w:rsid w:val="002E3368"/>
    <w:rsid w:val="002E3385"/>
    <w:rsid w:val="002E339E"/>
    <w:rsid w:val="002E33CC"/>
    <w:rsid w:val="002E33E8"/>
    <w:rsid w:val="002E3407"/>
    <w:rsid w:val="002E3421"/>
    <w:rsid w:val="002E3450"/>
    <w:rsid w:val="002E3456"/>
    <w:rsid w:val="002E345D"/>
    <w:rsid w:val="002E3493"/>
    <w:rsid w:val="002E34BC"/>
    <w:rsid w:val="002E34E5"/>
    <w:rsid w:val="002E350D"/>
    <w:rsid w:val="002E3521"/>
    <w:rsid w:val="002E3522"/>
    <w:rsid w:val="002E3558"/>
    <w:rsid w:val="002E356B"/>
    <w:rsid w:val="002E35C8"/>
    <w:rsid w:val="002E35C9"/>
    <w:rsid w:val="002E35CD"/>
    <w:rsid w:val="002E362E"/>
    <w:rsid w:val="002E3642"/>
    <w:rsid w:val="002E3651"/>
    <w:rsid w:val="002E3678"/>
    <w:rsid w:val="002E367B"/>
    <w:rsid w:val="002E36A1"/>
    <w:rsid w:val="002E36DB"/>
    <w:rsid w:val="002E3711"/>
    <w:rsid w:val="002E3728"/>
    <w:rsid w:val="002E373B"/>
    <w:rsid w:val="002E3742"/>
    <w:rsid w:val="002E3745"/>
    <w:rsid w:val="002E37B6"/>
    <w:rsid w:val="002E37B8"/>
    <w:rsid w:val="002E37CA"/>
    <w:rsid w:val="002E3812"/>
    <w:rsid w:val="002E383D"/>
    <w:rsid w:val="002E38B1"/>
    <w:rsid w:val="002E38B8"/>
    <w:rsid w:val="002E38D3"/>
    <w:rsid w:val="002E3945"/>
    <w:rsid w:val="002E395A"/>
    <w:rsid w:val="002E3960"/>
    <w:rsid w:val="002E398C"/>
    <w:rsid w:val="002E398E"/>
    <w:rsid w:val="002E39BE"/>
    <w:rsid w:val="002E39C8"/>
    <w:rsid w:val="002E39F7"/>
    <w:rsid w:val="002E39FE"/>
    <w:rsid w:val="002E3A31"/>
    <w:rsid w:val="002E3A7B"/>
    <w:rsid w:val="002E3A82"/>
    <w:rsid w:val="002E3AF0"/>
    <w:rsid w:val="002E3B01"/>
    <w:rsid w:val="002E3B25"/>
    <w:rsid w:val="002E3B2E"/>
    <w:rsid w:val="002E3B52"/>
    <w:rsid w:val="002E3B76"/>
    <w:rsid w:val="002E3BC2"/>
    <w:rsid w:val="002E3BC9"/>
    <w:rsid w:val="002E3BDC"/>
    <w:rsid w:val="002E3C58"/>
    <w:rsid w:val="002E3CA7"/>
    <w:rsid w:val="002E3CAC"/>
    <w:rsid w:val="002E3CBD"/>
    <w:rsid w:val="002E3CC0"/>
    <w:rsid w:val="002E3CD0"/>
    <w:rsid w:val="002E3CD9"/>
    <w:rsid w:val="002E3CE0"/>
    <w:rsid w:val="002E3CE7"/>
    <w:rsid w:val="002E3D3C"/>
    <w:rsid w:val="002E3D57"/>
    <w:rsid w:val="002E3D98"/>
    <w:rsid w:val="002E3DBA"/>
    <w:rsid w:val="002E3E29"/>
    <w:rsid w:val="002E3E2B"/>
    <w:rsid w:val="002E3E2C"/>
    <w:rsid w:val="002E3E3C"/>
    <w:rsid w:val="002E3EA4"/>
    <w:rsid w:val="002E3ECE"/>
    <w:rsid w:val="002E3F10"/>
    <w:rsid w:val="002E3F18"/>
    <w:rsid w:val="002E3F36"/>
    <w:rsid w:val="002E3F65"/>
    <w:rsid w:val="002E3F76"/>
    <w:rsid w:val="002E3FC2"/>
    <w:rsid w:val="002E4002"/>
    <w:rsid w:val="002E4022"/>
    <w:rsid w:val="002E4056"/>
    <w:rsid w:val="002E408D"/>
    <w:rsid w:val="002E4093"/>
    <w:rsid w:val="002E4191"/>
    <w:rsid w:val="002E419A"/>
    <w:rsid w:val="002E420B"/>
    <w:rsid w:val="002E4245"/>
    <w:rsid w:val="002E429E"/>
    <w:rsid w:val="002E42C7"/>
    <w:rsid w:val="002E432E"/>
    <w:rsid w:val="002E4349"/>
    <w:rsid w:val="002E435B"/>
    <w:rsid w:val="002E43EE"/>
    <w:rsid w:val="002E4409"/>
    <w:rsid w:val="002E4410"/>
    <w:rsid w:val="002E441E"/>
    <w:rsid w:val="002E441F"/>
    <w:rsid w:val="002E447E"/>
    <w:rsid w:val="002E4483"/>
    <w:rsid w:val="002E44A8"/>
    <w:rsid w:val="002E44E0"/>
    <w:rsid w:val="002E450B"/>
    <w:rsid w:val="002E451A"/>
    <w:rsid w:val="002E4521"/>
    <w:rsid w:val="002E4530"/>
    <w:rsid w:val="002E4547"/>
    <w:rsid w:val="002E4548"/>
    <w:rsid w:val="002E455A"/>
    <w:rsid w:val="002E4564"/>
    <w:rsid w:val="002E45C7"/>
    <w:rsid w:val="002E45EC"/>
    <w:rsid w:val="002E4614"/>
    <w:rsid w:val="002E461B"/>
    <w:rsid w:val="002E4638"/>
    <w:rsid w:val="002E464C"/>
    <w:rsid w:val="002E4672"/>
    <w:rsid w:val="002E467E"/>
    <w:rsid w:val="002E4695"/>
    <w:rsid w:val="002E46D9"/>
    <w:rsid w:val="002E4700"/>
    <w:rsid w:val="002E470B"/>
    <w:rsid w:val="002E473B"/>
    <w:rsid w:val="002E473E"/>
    <w:rsid w:val="002E4743"/>
    <w:rsid w:val="002E4766"/>
    <w:rsid w:val="002E4767"/>
    <w:rsid w:val="002E483B"/>
    <w:rsid w:val="002E4871"/>
    <w:rsid w:val="002E4894"/>
    <w:rsid w:val="002E48A1"/>
    <w:rsid w:val="002E48A7"/>
    <w:rsid w:val="002E48D4"/>
    <w:rsid w:val="002E4922"/>
    <w:rsid w:val="002E492D"/>
    <w:rsid w:val="002E4994"/>
    <w:rsid w:val="002E49AC"/>
    <w:rsid w:val="002E4A10"/>
    <w:rsid w:val="002E4A2E"/>
    <w:rsid w:val="002E4A59"/>
    <w:rsid w:val="002E4A81"/>
    <w:rsid w:val="002E4AE0"/>
    <w:rsid w:val="002E4B08"/>
    <w:rsid w:val="002E4B30"/>
    <w:rsid w:val="002E4B33"/>
    <w:rsid w:val="002E4B5C"/>
    <w:rsid w:val="002E4BAF"/>
    <w:rsid w:val="002E4BCC"/>
    <w:rsid w:val="002E4BE9"/>
    <w:rsid w:val="002E4C4B"/>
    <w:rsid w:val="002E4C51"/>
    <w:rsid w:val="002E4CCE"/>
    <w:rsid w:val="002E4CDB"/>
    <w:rsid w:val="002E4CE7"/>
    <w:rsid w:val="002E4CEF"/>
    <w:rsid w:val="002E4D08"/>
    <w:rsid w:val="002E4D16"/>
    <w:rsid w:val="002E4D4D"/>
    <w:rsid w:val="002E4D55"/>
    <w:rsid w:val="002E4D66"/>
    <w:rsid w:val="002E4D69"/>
    <w:rsid w:val="002E4D8D"/>
    <w:rsid w:val="002E4DCD"/>
    <w:rsid w:val="002E4DF5"/>
    <w:rsid w:val="002E4DFF"/>
    <w:rsid w:val="002E4E23"/>
    <w:rsid w:val="002E4E26"/>
    <w:rsid w:val="002E4E55"/>
    <w:rsid w:val="002E4EC4"/>
    <w:rsid w:val="002E4ED6"/>
    <w:rsid w:val="002E4EEC"/>
    <w:rsid w:val="002E4F04"/>
    <w:rsid w:val="002E4F70"/>
    <w:rsid w:val="002E5015"/>
    <w:rsid w:val="002E502C"/>
    <w:rsid w:val="002E5039"/>
    <w:rsid w:val="002E5048"/>
    <w:rsid w:val="002E505D"/>
    <w:rsid w:val="002E5083"/>
    <w:rsid w:val="002E50A3"/>
    <w:rsid w:val="002E50A6"/>
    <w:rsid w:val="002E50C9"/>
    <w:rsid w:val="002E50D4"/>
    <w:rsid w:val="002E5107"/>
    <w:rsid w:val="002E510C"/>
    <w:rsid w:val="002E5113"/>
    <w:rsid w:val="002E511A"/>
    <w:rsid w:val="002E5161"/>
    <w:rsid w:val="002E51C4"/>
    <w:rsid w:val="002E51F0"/>
    <w:rsid w:val="002E5202"/>
    <w:rsid w:val="002E5216"/>
    <w:rsid w:val="002E526E"/>
    <w:rsid w:val="002E52C2"/>
    <w:rsid w:val="002E52CE"/>
    <w:rsid w:val="002E52DF"/>
    <w:rsid w:val="002E534D"/>
    <w:rsid w:val="002E5360"/>
    <w:rsid w:val="002E5398"/>
    <w:rsid w:val="002E53AF"/>
    <w:rsid w:val="002E53B7"/>
    <w:rsid w:val="002E53BA"/>
    <w:rsid w:val="002E53C1"/>
    <w:rsid w:val="002E53CD"/>
    <w:rsid w:val="002E53D8"/>
    <w:rsid w:val="002E5423"/>
    <w:rsid w:val="002E5437"/>
    <w:rsid w:val="002E544A"/>
    <w:rsid w:val="002E5470"/>
    <w:rsid w:val="002E549C"/>
    <w:rsid w:val="002E549F"/>
    <w:rsid w:val="002E54F7"/>
    <w:rsid w:val="002E5506"/>
    <w:rsid w:val="002E550C"/>
    <w:rsid w:val="002E5538"/>
    <w:rsid w:val="002E5550"/>
    <w:rsid w:val="002E5553"/>
    <w:rsid w:val="002E555A"/>
    <w:rsid w:val="002E557C"/>
    <w:rsid w:val="002E558E"/>
    <w:rsid w:val="002E55AD"/>
    <w:rsid w:val="002E55D5"/>
    <w:rsid w:val="002E55D8"/>
    <w:rsid w:val="002E5620"/>
    <w:rsid w:val="002E5643"/>
    <w:rsid w:val="002E56C5"/>
    <w:rsid w:val="002E56FA"/>
    <w:rsid w:val="002E5773"/>
    <w:rsid w:val="002E5780"/>
    <w:rsid w:val="002E5787"/>
    <w:rsid w:val="002E57B6"/>
    <w:rsid w:val="002E57CE"/>
    <w:rsid w:val="002E57DA"/>
    <w:rsid w:val="002E57E8"/>
    <w:rsid w:val="002E5844"/>
    <w:rsid w:val="002E5857"/>
    <w:rsid w:val="002E58B2"/>
    <w:rsid w:val="002E58C4"/>
    <w:rsid w:val="002E591A"/>
    <w:rsid w:val="002E5956"/>
    <w:rsid w:val="002E5959"/>
    <w:rsid w:val="002E5994"/>
    <w:rsid w:val="002E59AB"/>
    <w:rsid w:val="002E59C2"/>
    <w:rsid w:val="002E59EE"/>
    <w:rsid w:val="002E5A6B"/>
    <w:rsid w:val="002E5AB1"/>
    <w:rsid w:val="002E5AB9"/>
    <w:rsid w:val="002E5B01"/>
    <w:rsid w:val="002E5B0E"/>
    <w:rsid w:val="002E5B2A"/>
    <w:rsid w:val="002E5B68"/>
    <w:rsid w:val="002E5B88"/>
    <w:rsid w:val="002E5B99"/>
    <w:rsid w:val="002E5BB5"/>
    <w:rsid w:val="002E5BBC"/>
    <w:rsid w:val="002E5BE4"/>
    <w:rsid w:val="002E5C74"/>
    <w:rsid w:val="002E5C79"/>
    <w:rsid w:val="002E5C94"/>
    <w:rsid w:val="002E5CA0"/>
    <w:rsid w:val="002E5CB3"/>
    <w:rsid w:val="002E5CC7"/>
    <w:rsid w:val="002E5CFE"/>
    <w:rsid w:val="002E5D11"/>
    <w:rsid w:val="002E5D28"/>
    <w:rsid w:val="002E5D2C"/>
    <w:rsid w:val="002E5D47"/>
    <w:rsid w:val="002E5DBE"/>
    <w:rsid w:val="002E5DBF"/>
    <w:rsid w:val="002E5DC7"/>
    <w:rsid w:val="002E5DFA"/>
    <w:rsid w:val="002E5E58"/>
    <w:rsid w:val="002E5E69"/>
    <w:rsid w:val="002E5E88"/>
    <w:rsid w:val="002E5E92"/>
    <w:rsid w:val="002E5EA2"/>
    <w:rsid w:val="002E5EB9"/>
    <w:rsid w:val="002E5ED4"/>
    <w:rsid w:val="002E5F14"/>
    <w:rsid w:val="002E5F74"/>
    <w:rsid w:val="002E5F84"/>
    <w:rsid w:val="002E5FDA"/>
    <w:rsid w:val="002E5FFE"/>
    <w:rsid w:val="002E600F"/>
    <w:rsid w:val="002E604A"/>
    <w:rsid w:val="002E6056"/>
    <w:rsid w:val="002E6087"/>
    <w:rsid w:val="002E60A8"/>
    <w:rsid w:val="002E60B1"/>
    <w:rsid w:val="002E60C9"/>
    <w:rsid w:val="002E60D7"/>
    <w:rsid w:val="002E6101"/>
    <w:rsid w:val="002E61AE"/>
    <w:rsid w:val="002E61D4"/>
    <w:rsid w:val="002E620E"/>
    <w:rsid w:val="002E621A"/>
    <w:rsid w:val="002E6220"/>
    <w:rsid w:val="002E6264"/>
    <w:rsid w:val="002E6273"/>
    <w:rsid w:val="002E6293"/>
    <w:rsid w:val="002E62FA"/>
    <w:rsid w:val="002E6331"/>
    <w:rsid w:val="002E633D"/>
    <w:rsid w:val="002E633F"/>
    <w:rsid w:val="002E6340"/>
    <w:rsid w:val="002E639A"/>
    <w:rsid w:val="002E63A7"/>
    <w:rsid w:val="002E63EC"/>
    <w:rsid w:val="002E6415"/>
    <w:rsid w:val="002E6447"/>
    <w:rsid w:val="002E645C"/>
    <w:rsid w:val="002E64B3"/>
    <w:rsid w:val="002E64BA"/>
    <w:rsid w:val="002E64E5"/>
    <w:rsid w:val="002E6533"/>
    <w:rsid w:val="002E6568"/>
    <w:rsid w:val="002E65AA"/>
    <w:rsid w:val="002E65B4"/>
    <w:rsid w:val="002E65DF"/>
    <w:rsid w:val="002E65FE"/>
    <w:rsid w:val="002E6627"/>
    <w:rsid w:val="002E665B"/>
    <w:rsid w:val="002E6692"/>
    <w:rsid w:val="002E66B1"/>
    <w:rsid w:val="002E6700"/>
    <w:rsid w:val="002E670E"/>
    <w:rsid w:val="002E6728"/>
    <w:rsid w:val="002E675F"/>
    <w:rsid w:val="002E67E8"/>
    <w:rsid w:val="002E67FF"/>
    <w:rsid w:val="002E681A"/>
    <w:rsid w:val="002E6837"/>
    <w:rsid w:val="002E6871"/>
    <w:rsid w:val="002E6872"/>
    <w:rsid w:val="002E68C2"/>
    <w:rsid w:val="002E68C7"/>
    <w:rsid w:val="002E68CC"/>
    <w:rsid w:val="002E68CF"/>
    <w:rsid w:val="002E68E1"/>
    <w:rsid w:val="002E68F8"/>
    <w:rsid w:val="002E692F"/>
    <w:rsid w:val="002E6969"/>
    <w:rsid w:val="002E696F"/>
    <w:rsid w:val="002E697B"/>
    <w:rsid w:val="002E6993"/>
    <w:rsid w:val="002E69C1"/>
    <w:rsid w:val="002E6A49"/>
    <w:rsid w:val="002E6A55"/>
    <w:rsid w:val="002E6A61"/>
    <w:rsid w:val="002E6A69"/>
    <w:rsid w:val="002E6AFC"/>
    <w:rsid w:val="002E6B2E"/>
    <w:rsid w:val="002E6B54"/>
    <w:rsid w:val="002E6B62"/>
    <w:rsid w:val="002E6B76"/>
    <w:rsid w:val="002E6B8A"/>
    <w:rsid w:val="002E6BE6"/>
    <w:rsid w:val="002E6BF1"/>
    <w:rsid w:val="002E6C06"/>
    <w:rsid w:val="002E6C18"/>
    <w:rsid w:val="002E6C79"/>
    <w:rsid w:val="002E6C99"/>
    <w:rsid w:val="002E6CD4"/>
    <w:rsid w:val="002E6D2A"/>
    <w:rsid w:val="002E6D98"/>
    <w:rsid w:val="002E6DBA"/>
    <w:rsid w:val="002E6DDE"/>
    <w:rsid w:val="002E6DF1"/>
    <w:rsid w:val="002E6E0B"/>
    <w:rsid w:val="002E6E15"/>
    <w:rsid w:val="002E6E24"/>
    <w:rsid w:val="002E6E36"/>
    <w:rsid w:val="002E6E89"/>
    <w:rsid w:val="002E6EB9"/>
    <w:rsid w:val="002E6EF2"/>
    <w:rsid w:val="002E6F7D"/>
    <w:rsid w:val="002E6F96"/>
    <w:rsid w:val="002E6FBD"/>
    <w:rsid w:val="002E6FF4"/>
    <w:rsid w:val="002E6FFE"/>
    <w:rsid w:val="002E7054"/>
    <w:rsid w:val="002E7071"/>
    <w:rsid w:val="002E708A"/>
    <w:rsid w:val="002E70A0"/>
    <w:rsid w:val="002E70E7"/>
    <w:rsid w:val="002E7141"/>
    <w:rsid w:val="002E71A8"/>
    <w:rsid w:val="002E71AE"/>
    <w:rsid w:val="002E71CE"/>
    <w:rsid w:val="002E71CF"/>
    <w:rsid w:val="002E71E8"/>
    <w:rsid w:val="002E720C"/>
    <w:rsid w:val="002E722C"/>
    <w:rsid w:val="002E7265"/>
    <w:rsid w:val="002E72B2"/>
    <w:rsid w:val="002E72C3"/>
    <w:rsid w:val="002E72CD"/>
    <w:rsid w:val="002E72DF"/>
    <w:rsid w:val="002E731C"/>
    <w:rsid w:val="002E732D"/>
    <w:rsid w:val="002E7351"/>
    <w:rsid w:val="002E736D"/>
    <w:rsid w:val="002E7376"/>
    <w:rsid w:val="002E73A9"/>
    <w:rsid w:val="002E73AD"/>
    <w:rsid w:val="002E73D7"/>
    <w:rsid w:val="002E7461"/>
    <w:rsid w:val="002E74BA"/>
    <w:rsid w:val="002E7506"/>
    <w:rsid w:val="002E7549"/>
    <w:rsid w:val="002E762F"/>
    <w:rsid w:val="002E76A2"/>
    <w:rsid w:val="002E76AC"/>
    <w:rsid w:val="002E76CB"/>
    <w:rsid w:val="002E76D4"/>
    <w:rsid w:val="002E773D"/>
    <w:rsid w:val="002E7748"/>
    <w:rsid w:val="002E7759"/>
    <w:rsid w:val="002E777F"/>
    <w:rsid w:val="002E77CE"/>
    <w:rsid w:val="002E77FA"/>
    <w:rsid w:val="002E789A"/>
    <w:rsid w:val="002E78B5"/>
    <w:rsid w:val="002E78DA"/>
    <w:rsid w:val="002E7932"/>
    <w:rsid w:val="002E793B"/>
    <w:rsid w:val="002E794D"/>
    <w:rsid w:val="002E7971"/>
    <w:rsid w:val="002E799D"/>
    <w:rsid w:val="002E79E7"/>
    <w:rsid w:val="002E7A09"/>
    <w:rsid w:val="002E7A47"/>
    <w:rsid w:val="002E7A50"/>
    <w:rsid w:val="002E7A5B"/>
    <w:rsid w:val="002E7A67"/>
    <w:rsid w:val="002E7A77"/>
    <w:rsid w:val="002E7AB0"/>
    <w:rsid w:val="002E7ABE"/>
    <w:rsid w:val="002E7ACF"/>
    <w:rsid w:val="002E7AE3"/>
    <w:rsid w:val="002E7B22"/>
    <w:rsid w:val="002E7B2F"/>
    <w:rsid w:val="002E7B5F"/>
    <w:rsid w:val="002E7B60"/>
    <w:rsid w:val="002E7B86"/>
    <w:rsid w:val="002E7BA9"/>
    <w:rsid w:val="002E7BFD"/>
    <w:rsid w:val="002E7C3A"/>
    <w:rsid w:val="002E7CAC"/>
    <w:rsid w:val="002E7CC5"/>
    <w:rsid w:val="002E7CD2"/>
    <w:rsid w:val="002E7CD7"/>
    <w:rsid w:val="002E7D0A"/>
    <w:rsid w:val="002E7D20"/>
    <w:rsid w:val="002E7D33"/>
    <w:rsid w:val="002E7D57"/>
    <w:rsid w:val="002E7D9C"/>
    <w:rsid w:val="002E7DB2"/>
    <w:rsid w:val="002E7DF5"/>
    <w:rsid w:val="002E7E34"/>
    <w:rsid w:val="002E7E46"/>
    <w:rsid w:val="002E7E62"/>
    <w:rsid w:val="002E7E67"/>
    <w:rsid w:val="002E7E7F"/>
    <w:rsid w:val="002E7F06"/>
    <w:rsid w:val="002E7F3C"/>
    <w:rsid w:val="002E7F67"/>
    <w:rsid w:val="002E7F7C"/>
    <w:rsid w:val="002E7F83"/>
    <w:rsid w:val="002E7FF0"/>
    <w:rsid w:val="002E7FFA"/>
    <w:rsid w:val="002F001D"/>
    <w:rsid w:val="002F002B"/>
    <w:rsid w:val="002F002E"/>
    <w:rsid w:val="002F0041"/>
    <w:rsid w:val="002F004B"/>
    <w:rsid w:val="002F0050"/>
    <w:rsid w:val="002F0051"/>
    <w:rsid w:val="002F0055"/>
    <w:rsid w:val="002F00A0"/>
    <w:rsid w:val="002F00CC"/>
    <w:rsid w:val="002F012C"/>
    <w:rsid w:val="002F0143"/>
    <w:rsid w:val="002F0156"/>
    <w:rsid w:val="002F0188"/>
    <w:rsid w:val="002F018E"/>
    <w:rsid w:val="002F019D"/>
    <w:rsid w:val="002F01A1"/>
    <w:rsid w:val="002F01C2"/>
    <w:rsid w:val="002F01F9"/>
    <w:rsid w:val="002F0219"/>
    <w:rsid w:val="002F024B"/>
    <w:rsid w:val="002F0255"/>
    <w:rsid w:val="002F025A"/>
    <w:rsid w:val="002F025E"/>
    <w:rsid w:val="002F0285"/>
    <w:rsid w:val="002F0295"/>
    <w:rsid w:val="002F0299"/>
    <w:rsid w:val="002F02A1"/>
    <w:rsid w:val="002F02EC"/>
    <w:rsid w:val="002F0303"/>
    <w:rsid w:val="002F0326"/>
    <w:rsid w:val="002F037F"/>
    <w:rsid w:val="002F0380"/>
    <w:rsid w:val="002F03B3"/>
    <w:rsid w:val="002F03C9"/>
    <w:rsid w:val="002F03D1"/>
    <w:rsid w:val="002F03D5"/>
    <w:rsid w:val="002F03DF"/>
    <w:rsid w:val="002F0409"/>
    <w:rsid w:val="002F041B"/>
    <w:rsid w:val="002F0496"/>
    <w:rsid w:val="002F049C"/>
    <w:rsid w:val="002F04AA"/>
    <w:rsid w:val="002F04AE"/>
    <w:rsid w:val="002F04DF"/>
    <w:rsid w:val="002F04F9"/>
    <w:rsid w:val="002F0517"/>
    <w:rsid w:val="002F0594"/>
    <w:rsid w:val="002F05A6"/>
    <w:rsid w:val="002F05C1"/>
    <w:rsid w:val="002F05FC"/>
    <w:rsid w:val="002F0606"/>
    <w:rsid w:val="002F0628"/>
    <w:rsid w:val="002F0693"/>
    <w:rsid w:val="002F06B8"/>
    <w:rsid w:val="002F06BF"/>
    <w:rsid w:val="002F06C1"/>
    <w:rsid w:val="002F06ED"/>
    <w:rsid w:val="002F06FA"/>
    <w:rsid w:val="002F076F"/>
    <w:rsid w:val="002F0781"/>
    <w:rsid w:val="002F07B8"/>
    <w:rsid w:val="002F07DE"/>
    <w:rsid w:val="002F07F6"/>
    <w:rsid w:val="002F080A"/>
    <w:rsid w:val="002F083F"/>
    <w:rsid w:val="002F08A1"/>
    <w:rsid w:val="002F08E0"/>
    <w:rsid w:val="002F08F4"/>
    <w:rsid w:val="002F0920"/>
    <w:rsid w:val="002F094F"/>
    <w:rsid w:val="002F096C"/>
    <w:rsid w:val="002F097C"/>
    <w:rsid w:val="002F09A3"/>
    <w:rsid w:val="002F09B2"/>
    <w:rsid w:val="002F09E0"/>
    <w:rsid w:val="002F0A11"/>
    <w:rsid w:val="002F0A46"/>
    <w:rsid w:val="002F0A63"/>
    <w:rsid w:val="002F0A9A"/>
    <w:rsid w:val="002F0ACD"/>
    <w:rsid w:val="002F0AE9"/>
    <w:rsid w:val="002F0B29"/>
    <w:rsid w:val="002F0B64"/>
    <w:rsid w:val="002F0B80"/>
    <w:rsid w:val="002F0BA7"/>
    <w:rsid w:val="002F0BEF"/>
    <w:rsid w:val="002F0C1F"/>
    <w:rsid w:val="002F0C88"/>
    <w:rsid w:val="002F0C9E"/>
    <w:rsid w:val="002F0CAE"/>
    <w:rsid w:val="002F0CBF"/>
    <w:rsid w:val="002F0CF1"/>
    <w:rsid w:val="002F0CF9"/>
    <w:rsid w:val="002F0D28"/>
    <w:rsid w:val="002F0D2D"/>
    <w:rsid w:val="002F0D36"/>
    <w:rsid w:val="002F0D56"/>
    <w:rsid w:val="002F0D8F"/>
    <w:rsid w:val="002F0DE5"/>
    <w:rsid w:val="002F0E19"/>
    <w:rsid w:val="002F0ED6"/>
    <w:rsid w:val="002F0EE6"/>
    <w:rsid w:val="002F0EF1"/>
    <w:rsid w:val="002F0EF6"/>
    <w:rsid w:val="002F0F56"/>
    <w:rsid w:val="002F0F80"/>
    <w:rsid w:val="002F0FA4"/>
    <w:rsid w:val="002F0FA9"/>
    <w:rsid w:val="002F0FD5"/>
    <w:rsid w:val="002F0FDD"/>
    <w:rsid w:val="002F0FEB"/>
    <w:rsid w:val="002F0FED"/>
    <w:rsid w:val="002F0FEE"/>
    <w:rsid w:val="002F100E"/>
    <w:rsid w:val="002F1075"/>
    <w:rsid w:val="002F10A0"/>
    <w:rsid w:val="002F10D8"/>
    <w:rsid w:val="002F10DF"/>
    <w:rsid w:val="002F10E1"/>
    <w:rsid w:val="002F10FF"/>
    <w:rsid w:val="002F111D"/>
    <w:rsid w:val="002F1139"/>
    <w:rsid w:val="002F113F"/>
    <w:rsid w:val="002F1141"/>
    <w:rsid w:val="002F1149"/>
    <w:rsid w:val="002F115F"/>
    <w:rsid w:val="002F1171"/>
    <w:rsid w:val="002F1202"/>
    <w:rsid w:val="002F123A"/>
    <w:rsid w:val="002F1243"/>
    <w:rsid w:val="002F125F"/>
    <w:rsid w:val="002F1268"/>
    <w:rsid w:val="002F126B"/>
    <w:rsid w:val="002F1271"/>
    <w:rsid w:val="002F1284"/>
    <w:rsid w:val="002F1285"/>
    <w:rsid w:val="002F12D6"/>
    <w:rsid w:val="002F1386"/>
    <w:rsid w:val="002F1389"/>
    <w:rsid w:val="002F138B"/>
    <w:rsid w:val="002F13FD"/>
    <w:rsid w:val="002F1410"/>
    <w:rsid w:val="002F1417"/>
    <w:rsid w:val="002F142B"/>
    <w:rsid w:val="002F1432"/>
    <w:rsid w:val="002F144F"/>
    <w:rsid w:val="002F14A2"/>
    <w:rsid w:val="002F14A6"/>
    <w:rsid w:val="002F14DE"/>
    <w:rsid w:val="002F14F1"/>
    <w:rsid w:val="002F14F9"/>
    <w:rsid w:val="002F151D"/>
    <w:rsid w:val="002F1520"/>
    <w:rsid w:val="002F158D"/>
    <w:rsid w:val="002F159E"/>
    <w:rsid w:val="002F15A2"/>
    <w:rsid w:val="002F15BC"/>
    <w:rsid w:val="002F15C1"/>
    <w:rsid w:val="002F1606"/>
    <w:rsid w:val="002F164D"/>
    <w:rsid w:val="002F1654"/>
    <w:rsid w:val="002F1656"/>
    <w:rsid w:val="002F1672"/>
    <w:rsid w:val="002F167A"/>
    <w:rsid w:val="002F167D"/>
    <w:rsid w:val="002F1685"/>
    <w:rsid w:val="002F1697"/>
    <w:rsid w:val="002F16AB"/>
    <w:rsid w:val="002F16DD"/>
    <w:rsid w:val="002F16EA"/>
    <w:rsid w:val="002F1730"/>
    <w:rsid w:val="002F1743"/>
    <w:rsid w:val="002F17AF"/>
    <w:rsid w:val="002F17B3"/>
    <w:rsid w:val="002F17E6"/>
    <w:rsid w:val="002F1812"/>
    <w:rsid w:val="002F1819"/>
    <w:rsid w:val="002F1836"/>
    <w:rsid w:val="002F1856"/>
    <w:rsid w:val="002F187C"/>
    <w:rsid w:val="002F18AA"/>
    <w:rsid w:val="002F191C"/>
    <w:rsid w:val="002F19CF"/>
    <w:rsid w:val="002F19E5"/>
    <w:rsid w:val="002F19F6"/>
    <w:rsid w:val="002F1A08"/>
    <w:rsid w:val="002F1A51"/>
    <w:rsid w:val="002F1A60"/>
    <w:rsid w:val="002F1A70"/>
    <w:rsid w:val="002F1A90"/>
    <w:rsid w:val="002F1AC3"/>
    <w:rsid w:val="002F1AD7"/>
    <w:rsid w:val="002F1B02"/>
    <w:rsid w:val="002F1B89"/>
    <w:rsid w:val="002F1B8A"/>
    <w:rsid w:val="002F1B93"/>
    <w:rsid w:val="002F1BA5"/>
    <w:rsid w:val="002F1C14"/>
    <w:rsid w:val="002F1C1B"/>
    <w:rsid w:val="002F1C37"/>
    <w:rsid w:val="002F1D34"/>
    <w:rsid w:val="002F1D3B"/>
    <w:rsid w:val="002F1D46"/>
    <w:rsid w:val="002F1D5C"/>
    <w:rsid w:val="002F1D69"/>
    <w:rsid w:val="002F1D77"/>
    <w:rsid w:val="002F1DF6"/>
    <w:rsid w:val="002F1E09"/>
    <w:rsid w:val="002F1E1A"/>
    <w:rsid w:val="002F1E29"/>
    <w:rsid w:val="002F1E2E"/>
    <w:rsid w:val="002F1E71"/>
    <w:rsid w:val="002F1E98"/>
    <w:rsid w:val="002F1E99"/>
    <w:rsid w:val="002F1EAB"/>
    <w:rsid w:val="002F1EAC"/>
    <w:rsid w:val="002F1EFF"/>
    <w:rsid w:val="002F1F0E"/>
    <w:rsid w:val="002F1F14"/>
    <w:rsid w:val="002F1F1A"/>
    <w:rsid w:val="002F1F36"/>
    <w:rsid w:val="002F1F79"/>
    <w:rsid w:val="002F1FE8"/>
    <w:rsid w:val="002F1FF9"/>
    <w:rsid w:val="002F2062"/>
    <w:rsid w:val="002F2074"/>
    <w:rsid w:val="002F20EF"/>
    <w:rsid w:val="002F2133"/>
    <w:rsid w:val="002F214E"/>
    <w:rsid w:val="002F2167"/>
    <w:rsid w:val="002F21A5"/>
    <w:rsid w:val="002F21B4"/>
    <w:rsid w:val="002F21C1"/>
    <w:rsid w:val="002F221C"/>
    <w:rsid w:val="002F2243"/>
    <w:rsid w:val="002F2248"/>
    <w:rsid w:val="002F22C3"/>
    <w:rsid w:val="002F22EB"/>
    <w:rsid w:val="002F2302"/>
    <w:rsid w:val="002F234E"/>
    <w:rsid w:val="002F2360"/>
    <w:rsid w:val="002F23AA"/>
    <w:rsid w:val="002F23E0"/>
    <w:rsid w:val="002F23E3"/>
    <w:rsid w:val="002F23F7"/>
    <w:rsid w:val="002F2474"/>
    <w:rsid w:val="002F2496"/>
    <w:rsid w:val="002F250B"/>
    <w:rsid w:val="002F2563"/>
    <w:rsid w:val="002F2567"/>
    <w:rsid w:val="002F2574"/>
    <w:rsid w:val="002F25C8"/>
    <w:rsid w:val="002F2645"/>
    <w:rsid w:val="002F26D0"/>
    <w:rsid w:val="002F26DC"/>
    <w:rsid w:val="002F271D"/>
    <w:rsid w:val="002F2735"/>
    <w:rsid w:val="002F2738"/>
    <w:rsid w:val="002F273F"/>
    <w:rsid w:val="002F2766"/>
    <w:rsid w:val="002F279E"/>
    <w:rsid w:val="002F27AF"/>
    <w:rsid w:val="002F27CD"/>
    <w:rsid w:val="002F27D2"/>
    <w:rsid w:val="002F281F"/>
    <w:rsid w:val="002F2879"/>
    <w:rsid w:val="002F288E"/>
    <w:rsid w:val="002F293F"/>
    <w:rsid w:val="002F2942"/>
    <w:rsid w:val="002F2956"/>
    <w:rsid w:val="002F29F3"/>
    <w:rsid w:val="002F2A0B"/>
    <w:rsid w:val="002F2A31"/>
    <w:rsid w:val="002F2A57"/>
    <w:rsid w:val="002F2A60"/>
    <w:rsid w:val="002F2A66"/>
    <w:rsid w:val="002F2A67"/>
    <w:rsid w:val="002F2A90"/>
    <w:rsid w:val="002F2AC0"/>
    <w:rsid w:val="002F2AE8"/>
    <w:rsid w:val="002F2B11"/>
    <w:rsid w:val="002F2B61"/>
    <w:rsid w:val="002F2BF0"/>
    <w:rsid w:val="002F2BF3"/>
    <w:rsid w:val="002F2C07"/>
    <w:rsid w:val="002F2C17"/>
    <w:rsid w:val="002F2C32"/>
    <w:rsid w:val="002F2C50"/>
    <w:rsid w:val="002F2C52"/>
    <w:rsid w:val="002F2C95"/>
    <w:rsid w:val="002F2C9A"/>
    <w:rsid w:val="002F2CED"/>
    <w:rsid w:val="002F2D06"/>
    <w:rsid w:val="002F2D10"/>
    <w:rsid w:val="002F2D4C"/>
    <w:rsid w:val="002F2D73"/>
    <w:rsid w:val="002F2DF3"/>
    <w:rsid w:val="002F2DF4"/>
    <w:rsid w:val="002F2E15"/>
    <w:rsid w:val="002F2E32"/>
    <w:rsid w:val="002F2E47"/>
    <w:rsid w:val="002F2E4C"/>
    <w:rsid w:val="002F2E66"/>
    <w:rsid w:val="002F2E82"/>
    <w:rsid w:val="002F2E91"/>
    <w:rsid w:val="002F2EE3"/>
    <w:rsid w:val="002F2F00"/>
    <w:rsid w:val="002F2F7D"/>
    <w:rsid w:val="002F2F85"/>
    <w:rsid w:val="002F300C"/>
    <w:rsid w:val="002F303A"/>
    <w:rsid w:val="002F308D"/>
    <w:rsid w:val="002F309F"/>
    <w:rsid w:val="002F30BB"/>
    <w:rsid w:val="002F3118"/>
    <w:rsid w:val="002F3140"/>
    <w:rsid w:val="002F314A"/>
    <w:rsid w:val="002F3162"/>
    <w:rsid w:val="002F3183"/>
    <w:rsid w:val="002F31B6"/>
    <w:rsid w:val="002F31BD"/>
    <w:rsid w:val="002F31CC"/>
    <w:rsid w:val="002F32A3"/>
    <w:rsid w:val="002F32C4"/>
    <w:rsid w:val="002F32D3"/>
    <w:rsid w:val="002F32ED"/>
    <w:rsid w:val="002F3304"/>
    <w:rsid w:val="002F3357"/>
    <w:rsid w:val="002F336F"/>
    <w:rsid w:val="002F337E"/>
    <w:rsid w:val="002F339C"/>
    <w:rsid w:val="002F33A7"/>
    <w:rsid w:val="002F33AB"/>
    <w:rsid w:val="002F33CB"/>
    <w:rsid w:val="002F3467"/>
    <w:rsid w:val="002F3493"/>
    <w:rsid w:val="002F3499"/>
    <w:rsid w:val="002F34F1"/>
    <w:rsid w:val="002F3524"/>
    <w:rsid w:val="002F3537"/>
    <w:rsid w:val="002F3556"/>
    <w:rsid w:val="002F3571"/>
    <w:rsid w:val="002F3595"/>
    <w:rsid w:val="002F3598"/>
    <w:rsid w:val="002F35B6"/>
    <w:rsid w:val="002F363E"/>
    <w:rsid w:val="002F3671"/>
    <w:rsid w:val="002F367B"/>
    <w:rsid w:val="002F368A"/>
    <w:rsid w:val="002F36A2"/>
    <w:rsid w:val="002F36C9"/>
    <w:rsid w:val="002F3727"/>
    <w:rsid w:val="002F373A"/>
    <w:rsid w:val="002F3774"/>
    <w:rsid w:val="002F37A7"/>
    <w:rsid w:val="002F37C2"/>
    <w:rsid w:val="002F37E2"/>
    <w:rsid w:val="002F3828"/>
    <w:rsid w:val="002F3848"/>
    <w:rsid w:val="002F3851"/>
    <w:rsid w:val="002F388A"/>
    <w:rsid w:val="002F3969"/>
    <w:rsid w:val="002F39A3"/>
    <w:rsid w:val="002F39B6"/>
    <w:rsid w:val="002F39FE"/>
    <w:rsid w:val="002F3A15"/>
    <w:rsid w:val="002F3A65"/>
    <w:rsid w:val="002F3A77"/>
    <w:rsid w:val="002F3AE5"/>
    <w:rsid w:val="002F3AEF"/>
    <w:rsid w:val="002F3AF4"/>
    <w:rsid w:val="002F3AF8"/>
    <w:rsid w:val="002F3B5E"/>
    <w:rsid w:val="002F3B67"/>
    <w:rsid w:val="002F3B6B"/>
    <w:rsid w:val="002F3B71"/>
    <w:rsid w:val="002F3B82"/>
    <w:rsid w:val="002F3B8C"/>
    <w:rsid w:val="002F3BA0"/>
    <w:rsid w:val="002F3BC7"/>
    <w:rsid w:val="002F3C32"/>
    <w:rsid w:val="002F3C97"/>
    <w:rsid w:val="002F3CCC"/>
    <w:rsid w:val="002F3D23"/>
    <w:rsid w:val="002F3D66"/>
    <w:rsid w:val="002F3D8B"/>
    <w:rsid w:val="002F3DAF"/>
    <w:rsid w:val="002F3DB8"/>
    <w:rsid w:val="002F3DCA"/>
    <w:rsid w:val="002F3E47"/>
    <w:rsid w:val="002F3E50"/>
    <w:rsid w:val="002F3F04"/>
    <w:rsid w:val="002F3F13"/>
    <w:rsid w:val="002F3F4A"/>
    <w:rsid w:val="002F3FF1"/>
    <w:rsid w:val="002F4006"/>
    <w:rsid w:val="002F4010"/>
    <w:rsid w:val="002F4014"/>
    <w:rsid w:val="002F401C"/>
    <w:rsid w:val="002F401F"/>
    <w:rsid w:val="002F4023"/>
    <w:rsid w:val="002F406C"/>
    <w:rsid w:val="002F4093"/>
    <w:rsid w:val="002F409A"/>
    <w:rsid w:val="002F40A4"/>
    <w:rsid w:val="002F40B3"/>
    <w:rsid w:val="002F40CB"/>
    <w:rsid w:val="002F40DA"/>
    <w:rsid w:val="002F40FB"/>
    <w:rsid w:val="002F413A"/>
    <w:rsid w:val="002F4190"/>
    <w:rsid w:val="002F41B2"/>
    <w:rsid w:val="002F41C9"/>
    <w:rsid w:val="002F424E"/>
    <w:rsid w:val="002F4260"/>
    <w:rsid w:val="002F4280"/>
    <w:rsid w:val="002F4287"/>
    <w:rsid w:val="002F428E"/>
    <w:rsid w:val="002F4316"/>
    <w:rsid w:val="002F4324"/>
    <w:rsid w:val="002F4396"/>
    <w:rsid w:val="002F43B4"/>
    <w:rsid w:val="002F43F0"/>
    <w:rsid w:val="002F441A"/>
    <w:rsid w:val="002F4471"/>
    <w:rsid w:val="002F4482"/>
    <w:rsid w:val="002F44AC"/>
    <w:rsid w:val="002F44FB"/>
    <w:rsid w:val="002F4519"/>
    <w:rsid w:val="002F4542"/>
    <w:rsid w:val="002F4562"/>
    <w:rsid w:val="002F4586"/>
    <w:rsid w:val="002F45B9"/>
    <w:rsid w:val="002F45C3"/>
    <w:rsid w:val="002F45E4"/>
    <w:rsid w:val="002F4603"/>
    <w:rsid w:val="002F4623"/>
    <w:rsid w:val="002F463B"/>
    <w:rsid w:val="002F463C"/>
    <w:rsid w:val="002F464A"/>
    <w:rsid w:val="002F4654"/>
    <w:rsid w:val="002F4661"/>
    <w:rsid w:val="002F46B5"/>
    <w:rsid w:val="002F46B8"/>
    <w:rsid w:val="002F46E0"/>
    <w:rsid w:val="002F46EE"/>
    <w:rsid w:val="002F473E"/>
    <w:rsid w:val="002F4778"/>
    <w:rsid w:val="002F4793"/>
    <w:rsid w:val="002F479F"/>
    <w:rsid w:val="002F47DD"/>
    <w:rsid w:val="002F47F3"/>
    <w:rsid w:val="002F4801"/>
    <w:rsid w:val="002F480C"/>
    <w:rsid w:val="002F481B"/>
    <w:rsid w:val="002F48A8"/>
    <w:rsid w:val="002F4936"/>
    <w:rsid w:val="002F4960"/>
    <w:rsid w:val="002F499E"/>
    <w:rsid w:val="002F49B9"/>
    <w:rsid w:val="002F49D3"/>
    <w:rsid w:val="002F49F7"/>
    <w:rsid w:val="002F49F8"/>
    <w:rsid w:val="002F4A61"/>
    <w:rsid w:val="002F4AB7"/>
    <w:rsid w:val="002F4ADC"/>
    <w:rsid w:val="002F4B12"/>
    <w:rsid w:val="002F4B72"/>
    <w:rsid w:val="002F4B96"/>
    <w:rsid w:val="002F4BA7"/>
    <w:rsid w:val="002F4BE6"/>
    <w:rsid w:val="002F4C4A"/>
    <w:rsid w:val="002F4C59"/>
    <w:rsid w:val="002F4C73"/>
    <w:rsid w:val="002F4CF9"/>
    <w:rsid w:val="002F4D02"/>
    <w:rsid w:val="002F4D2D"/>
    <w:rsid w:val="002F4D38"/>
    <w:rsid w:val="002F4D3C"/>
    <w:rsid w:val="002F4D6E"/>
    <w:rsid w:val="002F4D8E"/>
    <w:rsid w:val="002F4DE7"/>
    <w:rsid w:val="002F4E43"/>
    <w:rsid w:val="002F4E53"/>
    <w:rsid w:val="002F4E59"/>
    <w:rsid w:val="002F4E7A"/>
    <w:rsid w:val="002F4EDE"/>
    <w:rsid w:val="002F4EE9"/>
    <w:rsid w:val="002F4EF2"/>
    <w:rsid w:val="002F4F15"/>
    <w:rsid w:val="002F4F3E"/>
    <w:rsid w:val="002F4F6A"/>
    <w:rsid w:val="002F4F6E"/>
    <w:rsid w:val="002F4FCB"/>
    <w:rsid w:val="002F4FFA"/>
    <w:rsid w:val="002F5018"/>
    <w:rsid w:val="002F501F"/>
    <w:rsid w:val="002F5023"/>
    <w:rsid w:val="002F506C"/>
    <w:rsid w:val="002F50E5"/>
    <w:rsid w:val="002F50E9"/>
    <w:rsid w:val="002F50F7"/>
    <w:rsid w:val="002F5144"/>
    <w:rsid w:val="002F5192"/>
    <w:rsid w:val="002F51F8"/>
    <w:rsid w:val="002F5227"/>
    <w:rsid w:val="002F5232"/>
    <w:rsid w:val="002F525D"/>
    <w:rsid w:val="002F527F"/>
    <w:rsid w:val="002F52AC"/>
    <w:rsid w:val="002F52B0"/>
    <w:rsid w:val="002F52B8"/>
    <w:rsid w:val="002F52D2"/>
    <w:rsid w:val="002F52DB"/>
    <w:rsid w:val="002F5319"/>
    <w:rsid w:val="002F534F"/>
    <w:rsid w:val="002F535E"/>
    <w:rsid w:val="002F536A"/>
    <w:rsid w:val="002F5448"/>
    <w:rsid w:val="002F5485"/>
    <w:rsid w:val="002F5494"/>
    <w:rsid w:val="002F5495"/>
    <w:rsid w:val="002F550B"/>
    <w:rsid w:val="002F5527"/>
    <w:rsid w:val="002F5531"/>
    <w:rsid w:val="002F5533"/>
    <w:rsid w:val="002F5554"/>
    <w:rsid w:val="002F5563"/>
    <w:rsid w:val="002F55A5"/>
    <w:rsid w:val="002F5608"/>
    <w:rsid w:val="002F563B"/>
    <w:rsid w:val="002F5663"/>
    <w:rsid w:val="002F5679"/>
    <w:rsid w:val="002F567C"/>
    <w:rsid w:val="002F56ED"/>
    <w:rsid w:val="002F56F0"/>
    <w:rsid w:val="002F5775"/>
    <w:rsid w:val="002F577E"/>
    <w:rsid w:val="002F5789"/>
    <w:rsid w:val="002F579F"/>
    <w:rsid w:val="002F57CC"/>
    <w:rsid w:val="002F57FD"/>
    <w:rsid w:val="002F585C"/>
    <w:rsid w:val="002F586F"/>
    <w:rsid w:val="002F5902"/>
    <w:rsid w:val="002F5923"/>
    <w:rsid w:val="002F5926"/>
    <w:rsid w:val="002F598A"/>
    <w:rsid w:val="002F59A8"/>
    <w:rsid w:val="002F59AA"/>
    <w:rsid w:val="002F59DE"/>
    <w:rsid w:val="002F5A2A"/>
    <w:rsid w:val="002F5A32"/>
    <w:rsid w:val="002F5A3A"/>
    <w:rsid w:val="002F5A3C"/>
    <w:rsid w:val="002F5A77"/>
    <w:rsid w:val="002F5A78"/>
    <w:rsid w:val="002F5B0A"/>
    <w:rsid w:val="002F5B4D"/>
    <w:rsid w:val="002F5B6A"/>
    <w:rsid w:val="002F5B71"/>
    <w:rsid w:val="002F5B7A"/>
    <w:rsid w:val="002F5BBF"/>
    <w:rsid w:val="002F5BD6"/>
    <w:rsid w:val="002F5BFA"/>
    <w:rsid w:val="002F5BFB"/>
    <w:rsid w:val="002F5C75"/>
    <w:rsid w:val="002F5C86"/>
    <w:rsid w:val="002F5CA7"/>
    <w:rsid w:val="002F5CB2"/>
    <w:rsid w:val="002F5CB6"/>
    <w:rsid w:val="002F5CC5"/>
    <w:rsid w:val="002F5CD1"/>
    <w:rsid w:val="002F5CD8"/>
    <w:rsid w:val="002F5CFD"/>
    <w:rsid w:val="002F5D24"/>
    <w:rsid w:val="002F5D4F"/>
    <w:rsid w:val="002F5D5F"/>
    <w:rsid w:val="002F5E07"/>
    <w:rsid w:val="002F5E12"/>
    <w:rsid w:val="002F5E1D"/>
    <w:rsid w:val="002F5E31"/>
    <w:rsid w:val="002F5E37"/>
    <w:rsid w:val="002F5E4F"/>
    <w:rsid w:val="002F5ECA"/>
    <w:rsid w:val="002F5F0A"/>
    <w:rsid w:val="002F5F13"/>
    <w:rsid w:val="002F5F22"/>
    <w:rsid w:val="002F5F2C"/>
    <w:rsid w:val="002F5F44"/>
    <w:rsid w:val="002F5F6D"/>
    <w:rsid w:val="002F5F95"/>
    <w:rsid w:val="002F5F9E"/>
    <w:rsid w:val="002F5FAC"/>
    <w:rsid w:val="002F5FB3"/>
    <w:rsid w:val="002F5FBF"/>
    <w:rsid w:val="002F5FE8"/>
    <w:rsid w:val="002F5FF2"/>
    <w:rsid w:val="002F601F"/>
    <w:rsid w:val="002F603E"/>
    <w:rsid w:val="002F6053"/>
    <w:rsid w:val="002F606F"/>
    <w:rsid w:val="002F60BB"/>
    <w:rsid w:val="002F60BC"/>
    <w:rsid w:val="002F60CD"/>
    <w:rsid w:val="002F60F9"/>
    <w:rsid w:val="002F60FA"/>
    <w:rsid w:val="002F6102"/>
    <w:rsid w:val="002F6116"/>
    <w:rsid w:val="002F6137"/>
    <w:rsid w:val="002F6145"/>
    <w:rsid w:val="002F61C0"/>
    <w:rsid w:val="002F628A"/>
    <w:rsid w:val="002F62BF"/>
    <w:rsid w:val="002F6360"/>
    <w:rsid w:val="002F636D"/>
    <w:rsid w:val="002F637B"/>
    <w:rsid w:val="002F6393"/>
    <w:rsid w:val="002F6467"/>
    <w:rsid w:val="002F6490"/>
    <w:rsid w:val="002F64F0"/>
    <w:rsid w:val="002F653E"/>
    <w:rsid w:val="002F659F"/>
    <w:rsid w:val="002F65A1"/>
    <w:rsid w:val="002F65D2"/>
    <w:rsid w:val="002F65E1"/>
    <w:rsid w:val="002F65E3"/>
    <w:rsid w:val="002F661E"/>
    <w:rsid w:val="002F6672"/>
    <w:rsid w:val="002F6687"/>
    <w:rsid w:val="002F66DD"/>
    <w:rsid w:val="002F6793"/>
    <w:rsid w:val="002F67B4"/>
    <w:rsid w:val="002F67C4"/>
    <w:rsid w:val="002F67EE"/>
    <w:rsid w:val="002F67F4"/>
    <w:rsid w:val="002F6880"/>
    <w:rsid w:val="002F6882"/>
    <w:rsid w:val="002F68EF"/>
    <w:rsid w:val="002F6912"/>
    <w:rsid w:val="002F6926"/>
    <w:rsid w:val="002F694B"/>
    <w:rsid w:val="002F6A00"/>
    <w:rsid w:val="002F6A0F"/>
    <w:rsid w:val="002F6A11"/>
    <w:rsid w:val="002F6A2F"/>
    <w:rsid w:val="002F6A77"/>
    <w:rsid w:val="002F6A9A"/>
    <w:rsid w:val="002F6B0D"/>
    <w:rsid w:val="002F6B2B"/>
    <w:rsid w:val="002F6B2F"/>
    <w:rsid w:val="002F6B7F"/>
    <w:rsid w:val="002F6B81"/>
    <w:rsid w:val="002F6B9E"/>
    <w:rsid w:val="002F6BB9"/>
    <w:rsid w:val="002F6BC3"/>
    <w:rsid w:val="002F6BDC"/>
    <w:rsid w:val="002F6BEF"/>
    <w:rsid w:val="002F6C15"/>
    <w:rsid w:val="002F6C16"/>
    <w:rsid w:val="002F6C65"/>
    <w:rsid w:val="002F6C83"/>
    <w:rsid w:val="002F6C9C"/>
    <w:rsid w:val="002F6CF8"/>
    <w:rsid w:val="002F6D48"/>
    <w:rsid w:val="002F6D7A"/>
    <w:rsid w:val="002F6DCB"/>
    <w:rsid w:val="002F6DD6"/>
    <w:rsid w:val="002F6E19"/>
    <w:rsid w:val="002F6E58"/>
    <w:rsid w:val="002F6E6F"/>
    <w:rsid w:val="002F6E9A"/>
    <w:rsid w:val="002F6EDE"/>
    <w:rsid w:val="002F6F00"/>
    <w:rsid w:val="002F6F01"/>
    <w:rsid w:val="002F6F2F"/>
    <w:rsid w:val="002F6F33"/>
    <w:rsid w:val="002F6F48"/>
    <w:rsid w:val="002F6F87"/>
    <w:rsid w:val="002F6FC5"/>
    <w:rsid w:val="002F7091"/>
    <w:rsid w:val="002F7093"/>
    <w:rsid w:val="002F70FA"/>
    <w:rsid w:val="002F7114"/>
    <w:rsid w:val="002F7187"/>
    <w:rsid w:val="002F7188"/>
    <w:rsid w:val="002F71AD"/>
    <w:rsid w:val="002F71F0"/>
    <w:rsid w:val="002F7240"/>
    <w:rsid w:val="002F7281"/>
    <w:rsid w:val="002F728A"/>
    <w:rsid w:val="002F72AB"/>
    <w:rsid w:val="002F7304"/>
    <w:rsid w:val="002F7363"/>
    <w:rsid w:val="002F73C3"/>
    <w:rsid w:val="002F73D6"/>
    <w:rsid w:val="002F747D"/>
    <w:rsid w:val="002F7495"/>
    <w:rsid w:val="002F74C5"/>
    <w:rsid w:val="002F74F5"/>
    <w:rsid w:val="002F74F6"/>
    <w:rsid w:val="002F7577"/>
    <w:rsid w:val="002F75E6"/>
    <w:rsid w:val="002F75EC"/>
    <w:rsid w:val="002F7682"/>
    <w:rsid w:val="002F7687"/>
    <w:rsid w:val="002F76AC"/>
    <w:rsid w:val="002F76B8"/>
    <w:rsid w:val="002F76D6"/>
    <w:rsid w:val="002F76E4"/>
    <w:rsid w:val="002F76F0"/>
    <w:rsid w:val="002F7701"/>
    <w:rsid w:val="002F7726"/>
    <w:rsid w:val="002F772F"/>
    <w:rsid w:val="002F7789"/>
    <w:rsid w:val="002F778D"/>
    <w:rsid w:val="002F77A7"/>
    <w:rsid w:val="002F77DF"/>
    <w:rsid w:val="002F77ED"/>
    <w:rsid w:val="002F7809"/>
    <w:rsid w:val="002F780B"/>
    <w:rsid w:val="002F7818"/>
    <w:rsid w:val="002F782C"/>
    <w:rsid w:val="002F7833"/>
    <w:rsid w:val="002F783F"/>
    <w:rsid w:val="002F786C"/>
    <w:rsid w:val="002F7882"/>
    <w:rsid w:val="002F788A"/>
    <w:rsid w:val="002F78A4"/>
    <w:rsid w:val="002F791A"/>
    <w:rsid w:val="002F7938"/>
    <w:rsid w:val="002F794A"/>
    <w:rsid w:val="002F7991"/>
    <w:rsid w:val="002F79A1"/>
    <w:rsid w:val="002F79A2"/>
    <w:rsid w:val="002F79B3"/>
    <w:rsid w:val="002F79BE"/>
    <w:rsid w:val="002F79C4"/>
    <w:rsid w:val="002F79E3"/>
    <w:rsid w:val="002F79FA"/>
    <w:rsid w:val="002F7A20"/>
    <w:rsid w:val="002F7A35"/>
    <w:rsid w:val="002F7A95"/>
    <w:rsid w:val="002F7AC4"/>
    <w:rsid w:val="002F7AC6"/>
    <w:rsid w:val="002F7AE9"/>
    <w:rsid w:val="002F7B95"/>
    <w:rsid w:val="002F7BB6"/>
    <w:rsid w:val="002F7BFC"/>
    <w:rsid w:val="002F7C1E"/>
    <w:rsid w:val="002F7D01"/>
    <w:rsid w:val="002F7D29"/>
    <w:rsid w:val="002F7D36"/>
    <w:rsid w:val="002F7D59"/>
    <w:rsid w:val="002F7D77"/>
    <w:rsid w:val="002F7D91"/>
    <w:rsid w:val="002F7DA9"/>
    <w:rsid w:val="002F7DC7"/>
    <w:rsid w:val="002F7DCF"/>
    <w:rsid w:val="002F7DF4"/>
    <w:rsid w:val="002F7E40"/>
    <w:rsid w:val="002F7E45"/>
    <w:rsid w:val="002F7E7F"/>
    <w:rsid w:val="002F7E97"/>
    <w:rsid w:val="002F7EB2"/>
    <w:rsid w:val="002F7EB9"/>
    <w:rsid w:val="002F7F04"/>
    <w:rsid w:val="002F7F06"/>
    <w:rsid w:val="002F7F17"/>
    <w:rsid w:val="002F7F18"/>
    <w:rsid w:val="002F7F70"/>
    <w:rsid w:val="002F7FBF"/>
    <w:rsid w:val="002F7FE8"/>
    <w:rsid w:val="002FB66F"/>
    <w:rsid w:val="00300014"/>
    <w:rsid w:val="00300057"/>
    <w:rsid w:val="0030005E"/>
    <w:rsid w:val="0030005F"/>
    <w:rsid w:val="00300068"/>
    <w:rsid w:val="00300093"/>
    <w:rsid w:val="0030009F"/>
    <w:rsid w:val="003000AB"/>
    <w:rsid w:val="003000B1"/>
    <w:rsid w:val="003000B8"/>
    <w:rsid w:val="003000BB"/>
    <w:rsid w:val="003000BF"/>
    <w:rsid w:val="003000D7"/>
    <w:rsid w:val="003000DE"/>
    <w:rsid w:val="003000E5"/>
    <w:rsid w:val="003000EA"/>
    <w:rsid w:val="003000EE"/>
    <w:rsid w:val="00300151"/>
    <w:rsid w:val="0030015C"/>
    <w:rsid w:val="0030016D"/>
    <w:rsid w:val="003001B7"/>
    <w:rsid w:val="00300214"/>
    <w:rsid w:val="00300264"/>
    <w:rsid w:val="00300269"/>
    <w:rsid w:val="00300271"/>
    <w:rsid w:val="0030028C"/>
    <w:rsid w:val="003002B4"/>
    <w:rsid w:val="003002CE"/>
    <w:rsid w:val="0030031A"/>
    <w:rsid w:val="00300338"/>
    <w:rsid w:val="00300339"/>
    <w:rsid w:val="00300347"/>
    <w:rsid w:val="0030036E"/>
    <w:rsid w:val="00300392"/>
    <w:rsid w:val="00300395"/>
    <w:rsid w:val="003003AC"/>
    <w:rsid w:val="003003E6"/>
    <w:rsid w:val="003004B4"/>
    <w:rsid w:val="003004C5"/>
    <w:rsid w:val="003004F9"/>
    <w:rsid w:val="0030050A"/>
    <w:rsid w:val="00300540"/>
    <w:rsid w:val="00300574"/>
    <w:rsid w:val="0030059D"/>
    <w:rsid w:val="003005CD"/>
    <w:rsid w:val="00300616"/>
    <w:rsid w:val="0030069A"/>
    <w:rsid w:val="003006AF"/>
    <w:rsid w:val="003006BB"/>
    <w:rsid w:val="003006F9"/>
    <w:rsid w:val="00300735"/>
    <w:rsid w:val="00300744"/>
    <w:rsid w:val="0030076C"/>
    <w:rsid w:val="0030076E"/>
    <w:rsid w:val="00300794"/>
    <w:rsid w:val="00300797"/>
    <w:rsid w:val="003007A2"/>
    <w:rsid w:val="003007A9"/>
    <w:rsid w:val="003007E3"/>
    <w:rsid w:val="0030080A"/>
    <w:rsid w:val="0030080E"/>
    <w:rsid w:val="00300815"/>
    <w:rsid w:val="00300843"/>
    <w:rsid w:val="00300854"/>
    <w:rsid w:val="00300864"/>
    <w:rsid w:val="003008E9"/>
    <w:rsid w:val="003009DC"/>
    <w:rsid w:val="003009E4"/>
    <w:rsid w:val="003009F7"/>
    <w:rsid w:val="00300A0D"/>
    <w:rsid w:val="00300A94"/>
    <w:rsid w:val="00300A9F"/>
    <w:rsid w:val="00300AD0"/>
    <w:rsid w:val="00300AE3"/>
    <w:rsid w:val="00300B72"/>
    <w:rsid w:val="00300BA2"/>
    <w:rsid w:val="00300BBC"/>
    <w:rsid w:val="00300BEF"/>
    <w:rsid w:val="00300BF9"/>
    <w:rsid w:val="00300C02"/>
    <w:rsid w:val="00300C5B"/>
    <w:rsid w:val="00300C8D"/>
    <w:rsid w:val="00300CA6"/>
    <w:rsid w:val="00300CF5"/>
    <w:rsid w:val="00300D01"/>
    <w:rsid w:val="00300D21"/>
    <w:rsid w:val="00300D7A"/>
    <w:rsid w:val="00300DA6"/>
    <w:rsid w:val="00300DB3"/>
    <w:rsid w:val="00300DBE"/>
    <w:rsid w:val="00300DF1"/>
    <w:rsid w:val="00300E03"/>
    <w:rsid w:val="00300E2D"/>
    <w:rsid w:val="00300E3E"/>
    <w:rsid w:val="00300E6E"/>
    <w:rsid w:val="00300F33"/>
    <w:rsid w:val="00300F46"/>
    <w:rsid w:val="00300F67"/>
    <w:rsid w:val="00300F85"/>
    <w:rsid w:val="00300FF4"/>
    <w:rsid w:val="00300FFB"/>
    <w:rsid w:val="00301053"/>
    <w:rsid w:val="0030109C"/>
    <w:rsid w:val="003010A6"/>
    <w:rsid w:val="003010D3"/>
    <w:rsid w:val="003010D9"/>
    <w:rsid w:val="003010DD"/>
    <w:rsid w:val="00301169"/>
    <w:rsid w:val="00301196"/>
    <w:rsid w:val="00301197"/>
    <w:rsid w:val="003011F5"/>
    <w:rsid w:val="00301223"/>
    <w:rsid w:val="00301224"/>
    <w:rsid w:val="00301231"/>
    <w:rsid w:val="00301253"/>
    <w:rsid w:val="003012C3"/>
    <w:rsid w:val="003012CB"/>
    <w:rsid w:val="003012FC"/>
    <w:rsid w:val="00301333"/>
    <w:rsid w:val="00301385"/>
    <w:rsid w:val="003013A9"/>
    <w:rsid w:val="003013D3"/>
    <w:rsid w:val="003013D4"/>
    <w:rsid w:val="003013FE"/>
    <w:rsid w:val="00301460"/>
    <w:rsid w:val="00301473"/>
    <w:rsid w:val="00301482"/>
    <w:rsid w:val="003014C6"/>
    <w:rsid w:val="003014F0"/>
    <w:rsid w:val="00301546"/>
    <w:rsid w:val="00301564"/>
    <w:rsid w:val="003015C6"/>
    <w:rsid w:val="0030161A"/>
    <w:rsid w:val="00301631"/>
    <w:rsid w:val="00301634"/>
    <w:rsid w:val="00301674"/>
    <w:rsid w:val="0030168F"/>
    <w:rsid w:val="003016AB"/>
    <w:rsid w:val="003016B6"/>
    <w:rsid w:val="003016C7"/>
    <w:rsid w:val="003016E0"/>
    <w:rsid w:val="00301719"/>
    <w:rsid w:val="00301727"/>
    <w:rsid w:val="00301732"/>
    <w:rsid w:val="0030173D"/>
    <w:rsid w:val="0030176E"/>
    <w:rsid w:val="0030177A"/>
    <w:rsid w:val="00301790"/>
    <w:rsid w:val="003017A0"/>
    <w:rsid w:val="003017AA"/>
    <w:rsid w:val="003017D7"/>
    <w:rsid w:val="003017F0"/>
    <w:rsid w:val="0030185B"/>
    <w:rsid w:val="00301880"/>
    <w:rsid w:val="003018C2"/>
    <w:rsid w:val="003018CA"/>
    <w:rsid w:val="003018D8"/>
    <w:rsid w:val="003018DC"/>
    <w:rsid w:val="00301914"/>
    <w:rsid w:val="00301938"/>
    <w:rsid w:val="00301940"/>
    <w:rsid w:val="0030198B"/>
    <w:rsid w:val="003019A5"/>
    <w:rsid w:val="003019A6"/>
    <w:rsid w:val="003019BF"/>
    <w:rsid w:val="003019D3"/>
    <w:rsid w:val="003019F1"/>
    <w:rsid w:val="00301A0D"/>
    <w:rsid w:val="00301A15"/>
    <w:rsid w:val="00301A28"/>
    <w:rsid w:val="00301A2B"/>
    <w:rsid w:val="00301A2E"/>
    <w:rsid w:val="00301A4F"/>
    <w:rsid w:val="00301A57"/>
    <w:rsid w:val="00301A67"/>
    <w:rsid w:val="00301A73"/>
    <w:rsid w:val="00301A74"/>
    <w:rsid w:val="00301A8A"/>
    <w:rsid w:val="00301A92"/>
    <w:rsid w:val="00301ACE"/>
    <w:rsid w:val="00301B12"/>
    <w:rsid w:val="00301B66"/>
    <w:rsid w:val="00301B7A"/>
    <w:rsid w:val="00301B89"/>
    <w:rsid w:val="00301BB9"/>
    <w:rsid w:val="00301BDD"/>
    <w:rsid w:val="00301BEA"/>
    <w:rsid w:val="00301C12"/>
    <w:rsid w:val="00301C35"/>
    <w:rsid w:val="00301C40"/>
    <w:rsid w:val="00301C49"/>
    <w:rsid w:val="00301C6B"/>
    <w:rsid w:val="00301C75"/>
    <w:rsid w:val="00301C9C"/>
    <w:rsid w:val="00301C9D"/>
    <w:rsid w:val="00301CB8"/>
    <w:rsid w:val="00301CCB"/>
    <w:rsid w:val="00301CFF"/>
    <w:rsid w:val="00301D18"/>
    <w:rsid w:val="00301D1C"/>
    <w:rsid w:val="00301D2A"/>
    <w:rsid w:val="00301D46"/>
    <w:rsid w:val="00301D7D"/>
    <w:rsid w:val="00301D96"/>
    <w:rsid w:val="00301D97"/>
    <w:rsid w:val="00301DDB"/>
    <w:rsid w:val="00301DE9"/>
    <w:rsid w:val="00301E34"/>
    <w:rsid w:val="00301E44"/>
    <w:rsid w:val="00301E57"/>
    <w:rsid w:val="00301E68"/>
    <w:rsid w:val="00301E72"/>
    <w:rsid w:val="00301E73"/>
    <w:rsid w:val="00301E87"/>
    <w:rsid w:val="00301EA6"/>
    <w:rsid w:val="00301EA9"/>
    <w:rsid w:val="00301F15"/>
    <w:rsid w:val="00301F50"/>
    <w:rsid w:val="00301F6C"/>
    <w:rsid w:val="00301F93"/>
    <w:rsid w:val="00301FB8"/>
    <w:rsid w:val="00301FC0"/>
    <w:rsid w:val="00301FC4"/>
    <w:rsid w:val="00301FFB"/>
    <w:rsid w:val="0030201D"/>
    <w:rsid w:val="00302033"/>
    <w:rsid w:val="0030208B"/>
    <w:rsid w:val="00302094"/>
    <w:rsid w:val="003020A8"/>
    <w:rsid w:val="003020D8"/>
    <w:rsid w:val="0030216E"/>
    <w:rsid w:val="00302172"/>
    <w:rsid w:val="0030217E"/>
    <w:rsid w:val="003021A6"/>
    <w:rsid w:val="0030220F"/>
    <w:rsid w:val="0030221B"/>
    <w:rsid w:val="00302228"/>
    <w:rsid w:val="0030224C"/>
    <w:rsid w:val="00302258"/>
    <w:rsid w:val="00302261"/>
    <w:rsid w:val="0030227E"/>
    <w:rsid w:val="00302293"/>
    <w:rsid w:val="003022EA"/>
    <w:rsid w:val="00302354"/>
    <w:rsid w:val="003023B9"/>
    <w:rsid w:val="003023C0"/>
    <w:rsid w:val="003023D8"/>
    <w:rsid w:val="0030240C"/>
    <w:rsid w:val="00302436"/>
    <w:rsid w:val="0030247D"/>
    <w:rsid w:val="00302486"/>
    <w:rsid w:val="00302493"/>
    <w:rsid w:val="003024AF"/>
    <w:rsid w:val="003024BD"/>
    <w:rsid w:val="003024D3"/>
    <w:rsid w:val="003024EE"/>
    <w:rsid w:val="003024F2"/>
    <w:rsid w:val="003024F8"/>
    <w:rsid w:val="00302501"/>
    <w:rsid w:val="0030253E"/>
    <w:rsid w:val="00302549"/>
    <w:rsid w:val="00302553"/>
    <w:rsid w:val="0030257B"/>
    <w:rsid w:val="003025A5"/>
    <w:rsid w:val="003025F1"/>
    <w:rsid w:val="003025F4"/>
    <w:rsid w:val="00302693"/>
    <w:rsid w:val="003026AF"/>
    <w:rsid w:val="003026FD"/>
    <w:rsid w:val="00302752"/>
    <w:rsid w:val="00302796"/>
    <w:rsid w:val="003027F5"/>
    <w:rsid w:val="00302803"/>
    <w:rsid w:val="00302823"/>
    <w:rsid w:val="00302836"/>
    <w:rsid w:val="0030285A"/>
    <w:rsid w:val="00302870"/>
    <w:rsid w:val="0030288F"/>
    <w:rsid w:val="003028C7"/>
    <w:rsid w:val="0030293C"/>
    <w:rsid w:val="00302953"/>
    <w:rsid w:val="0030297B"/>
    <w:rsid w:val="00302985"/>
    <w:rsid w:val="003029BB"/>
    <w:rsid w:val="003029E1"/>
    <w:rsid w:val="003029F7"/>
    <w:rsid w:val="003029FE"/>
    <w:rsid w:val="00302A01"/>
    <w:rsid w:val="00302A22"/>
    <w:rsid w:val="00302A2C"/>
    <w:rsid w:val="00302A33"/>
    <w:rsid w:val="00302A91"/>
    <w:rsid w:val="00302A94"/>
    <w:rsid w:val="00302AA4"/>
    <w:rsid w:val="00302ABC"/>
    <w:rsid w:val="00302AC6"/>
    <w:rsid w:val="00302B06"/>
    <w:rsid w:val="00302B1E"/>
    <w:rsid w:val="00302B42"/>
    <w:rsid w:val="00302B80"/>
    <w:rsid w:val="00302B88"/>
    <w:rsid w:val="00302C0A"/>
    <w:rsid w:val="00302C1B"/>
    <w:rsid w:val="00302C71"/>
    <w:rsid w:val="00302C8A"/>
    <w:rsid w:val="00302C8F"/>
    <w:rsid w:val="00302C92"/>
    <w:rsid w:val="00302CDB"/>
    <w:rsid w:val="00302D2C"/>
    <w:rsid w:val="00302D34"/>
    <w:rsid w:val="00302D80"/>
    <w:rsid w:val="00302D83"/>
    <w:rsid w:val="00302D84"/>
    <w:rsid w:val="00302DD0"/>
    <w:rsid w:val="00302DED"/>
    <w:rsid w:val="00302DFA"/>
    <w:rsid w:val="00302E10"/>
    <w:rsid w:val="00302E2F"/>
    <w:rsid w:val="00302E33"/>
    <w:rsid w:val="00302E71"/>
    <w:rsid w:val="00302ECC"/>
    <w:rsid w:val="00302ED9"/>
    <w:rsid w:val="00302F21"/>
    <w:rsid w:val="00302F55"/>
    <w:rsid w:val="00302F72"/>
    <w:rsid w:val="00303001"/>
    <w:rsid w:val="0030300D"/>
    <w:rsid w:val="00303024"/>
    <w:rsid w:val="00303045"/>
    <w:rsid w:val="00303053"/>
    <w:rsid w:val="00303074"/>
    <w:rsid w:val="00303084"/>
    <w:rsid w:val="0030308D"/>
    <w:rsid w:val="003030FE"/>
    <w:rsid w:val="0030313E"/>
    <w:rsid w:val="0030316D"/>
    <w:rsid w:val="003031A5"/>
    <w:rsid w:val="003031C3"/>
    <w:rsid w:val="003031DA"/>
    <w:rsid w:val="003031EB"/>
    <w:rsid w:val="003032A1"/>
    <w:rsid w:val="003032CC"/>
    <w:rsid w:val="003032E2"/>
    <w:rsid w:val="00303322"/>
    <w:rsid w:val="00303372"/>
    <w:rsid w:val="00303407"/>
    <w:rsid w:val="00303419"/>
    <w:rsid w:val="00303498"/>
    <w:rsid w:val="00303557"/>
    <w:rsid w:val="00303560"/>
    <w:rsid w:val="00303564"/>
    <w:rsid w:val="00303590"/>
    <w:rsid w:val="003035A5"/>
    <w:rsid w:val="003035B5"/>
    <w:rsid w:val="003035BC"/>
    <w:rsid w:val="003035BF"/>
    <w:rsid w:val="003035FD"/>
    <w:rsid w:val="00303633"/>
    <w:rsid w:val="0030365E"/>
    <w:rsid w:val="00303664"/>
    <w:rsid w:val="00303668"/>
    <w:rsid w:val="003036EF"/>
    <w:rsid w:val="00303734"/>
    <w:rsid w:val="003037B5"/>
    <w:rsid w:val="003037C2"/>
    <w:rsid w:val="003037CE"/>
    <w:rsid w:val="00303842"/>
    <w:rsid w:val="0030387A"/>
    <w:rsid w:val="003038D3"/>
    <w:rsid w:val="003038E3"/>
    <w:rsid w:val="00303911"/>
    <w:rsid w:val="00303919"/>
    <w:rsid w:val="00303926"/>
    <w:rsid w:val="00303956"/>
    <w:rsid w:val="0030397C"/>
    <w:rsid w:val="003039FD"/>
    <w:rsid w:val="00303A2B"/>
    <w:rsid w:val="00303A41"/>
    <w:rsid w:val="00303AE8"/>
    <w:rsid w:val="00303B0C"/>
    <w:rsid w:val="00303B12"/>
    <w:rsid w:val="00303B38"/>
    <w:rsid w:val="00303B95"/>
    <w:rsid w:val="00303BA0"/>
    <w:rsid w:val="00303BAF"/>
    <w:rsid w:val="00303BBA"/>
    <w:rsid w:val="00303BE9"/>
    <w:rsid w:val="00303BEB"/>
    <w:rsid w:val="00303C0A"/>
    <w:rsid w:val="00303C77"/>
    <w:rsid w:val="00303CB7"/>
    <w:rsid w:val="00303CCB"/>
    <w:rsid w:val="00303CEE"/>
    <w:rsid w:val="00303D44"/>
    <w:rsid w:val="00303D48"/>
    <w:rsid w:val="00303EB0"/>
    <w:rsid w:val="00303ECB"/>
    <w:rsid w:val="00303ED9"/>
    <w:rsid w:val="00303F1F"/>
    <w:rsid w:val="00303F52"/>
    <w:rsid w:val="00303FA8"/>
    <w:rsid w:val="00303FAA"/>
    <w:rsid w:val="00303FD6"/>
    <w:rsid w:val="00304001"/>
    <w:rsid w:val="0030401E"/>
    <w:rsid w:val="00304050"/>
    <w:rsid w:val="00304051"/>
    <w:rsid w:val="00304071"/>
    <w:rsid w:val="003040A9"/>
    <w:rsid w:val="003040EB"/>
    <w:rsid w:val="00304113"/>
    <w:rsid w:val="00304125"/>
    <w:rsid w:val="00304143"/>
    <w:rsid w:val="00304159"/>
    <w:rsid w:val="0030415C"/>
    <w:rsid w:val="00304162"/>
    <w:rsid w:val="003041B0"/>
    <w:rsid w:val="003041C2"/>
    <w:rsid w:val="003041EE"/>
    <w:rsid w:val="0030420C"/>
    <w:rsid w:val="003042A2"/>
    <w:rsid w:val="00304312"/>
    <w:rsid w:val="00304315"/>
    <w:rsid w:val="0030432C"/>
    <w:rsid w:val="0030435E"/>
    <w:rsid w:val="003043BA"/>
    <w:rsid w:val="003043C5"/>
    <w:rsid w:val="003043D6"/>
    <w:rsid w:val="003043E4"/>
    <w:rsid w:val="003044A8"/>
    <w:rsid w:val="003044D4"/>
    <w:rsid w:val="003044F2"/>
    <w:rsid w:val="0030450B"/>
    <w:rsid w:val="0030451B"/>
    <w:rsid w:val="00304520"/>
    <w:rsid w:val="0030452B"/>
    <w:rsid w:val="0030452E"/>
    <w:rsid w:val="00304574"/>
    <w:rsid w:val="003045C2"/>
    <w:rsid w:val="003045C5"/>
    <w:rsid w:val="003045C6"/>
    <w:rsid w:val="003045F6"/>
    <w:rsid w:val="00304663"/>
    <w:rsid w:val="0030468A"/>
    <w:rsid w:val="0030469C"/>
    <w:rsid w:val="003046A4"/>
    <w:rsid w:val="003046AD"/>
    <w:rsid w:val="003046B1"/>
    <w:rsid w:val="003046CC"/>
    <w:rsid w:val="003046FF"/>
    <w:rsid w:val="00304701"/>
    <w:rsid w:val="0030471B"/>
    <w:rsid w:val="0030475D"/>
    <w:rsid w:val="0030477E"/>
    <w:rsid w:val="003047A8"/>
    <w:rsid w:val="003047B2"/>
    <w:rsid w:val="003047C1"/>
    <w:rsid w:val="003047D5"/>
    <w:rsid w:val="0030480A"/>
    <w:rsid w:val="00304819"/>
    <w:rsid w:val="00304838"/>
    <w:rsid w:val="00304853"/>
    <w:rsid w:val="00304859"/>
    <w:rsid w:val="0030485D"/>
    <w:rsid w:val="00304860"/>
    <w:rsid w:val="0030486D"/>
    <w:rsid w:val="00304896"/>
    <w:rsid w:val="003048C1"/>
    <w:rsid w:val="0030496B"/>
    <w:rsid w:val="0030499A"/>
    <w:rsid w:val="003049A6"/>
    <w:rsid w:val="003049F7"/>
    <w:rsid w:val="00304A03"/>
    <w:rsid w:val="00304A0E"/>
    <w:rsid w:val="00304A68"/>
    <w:rsid w:val="00304ABC"/>
    <w:rsid w:val="00304B40"/>
    <w:rsid w:val="00304B79"/>
    <w:rsid w:val="00304BA3"/>
    <w:rsid w:val="00304BC2"/>
    <w:rsid w:val="00304BCD"/>
    <w:rsid w:val="00304BE6"/>
    <w:rsid w:val="00304C00"/>
    <w:rsid w:val="00304C2B"/>
    <w:rsid w:val="00304C3D"/>
    <w:rsid w:val="00304C5D"/>
    <w:rsid w:val="00304C9B"/>
    <w:rsid w:val="00304CCA"/>
    <w:rsid w:val="00304D65"/>
    <w:rsid w:val="00304D6A"/>
    <w:rsid w:val="00304D98"/>
    <w:rsid w:val="00304DE3"/>
    <w:rsid w:val="00304E0E"/>
    <w:rsid w:val="00304E16"/>
    <w:rsid w:val="00304E58"/>
    <w:rsid w:val="00304E82"/>
    <w:rsid w:val="00304E91"/>
    <w:rsid w:val="00304EC1"/>
    <w:rsid w:val="00304EF8"/>
    <w:rsid w:val="00304F0A"/>
    <w:rsid w:val="00304F32"/>
    <w:rsid w:val="00304F46"/>
    <w:rsid w:val="00304F82"/>
    <w:rsid w:val="00304F97"/>
    <w:rsid w:val="00304FC2"/>
    <w:rsid w:val="00304FDC"/>
    <w:rsid w:val="00305012"/>
    <w:rsid w:val="00305019"/>
    <w:rsid w:val="00305037"/>
    <w:rsid w:val="0030506F"/>
    <w:rsid w:val="0030509A"/>
    <w:rsid w:val="003050BD"/>
    <w:rsid w:val="00305122"/>
    <w:rsid w:val="0030515A"/>
    <w:rsid w:val="00305178"/>
    <w:rsid w:val="0030518F"/>
    <w:rsid w:val="00305193"/>
    <w:rsid w:val="003051B5"/>
    <w:rsid w:val="003051C7"/>
    <w:rsid w:val="003051C8"/>
    <w:rsid w:val="0030523A"/>
    <w:rsid w:val="00305264"/>
    <w:rsid w:val="003052D0"/>
    <w:rsid w:val="003052DC"/>
    <w:rsid w:val="003052EF"/>
    <w:rsid w:val="0030530A"/>
    <w:rsid w:val="0030533F"/>
    <w:rsid w:val="0030535C"/>
    <w:rsid w:val="003053BE"/>
    <w:rsid w:val="003053D5"/>
    <w:rsid w:val="003053DB"/>
    <w:rsid w:val="0030541D"/>
    <w:rsid w:val="00305470"/>
    <w:rsid w:val="003054C5"/>
    <w:rsid w:val="00305524"/>
    <w:rsid w:val="0030552B"/>
    <w:rsid w:val="00305536"/>
    <w:rsid w:val="00305547"/>
    <w:rsid w:val="00305554"/>
    <w:rsid w:val="0030555F"/>
    <w:rsid w:val="0030559E"/>
    <w:rsid w:val="003055BB"/>
    <w:rsid w:val="003055C9"/>
    <w:rsid w:val="003055E2"/>
    <w:rsid w:val="00305608"/>
    <w:rsid w:val="0030561F"/>
    <w:rsid w:val="00305662"/>
    <w:rsid w:val="0030567C"/>
    <w:rsid w:val="00305724"/>
    <w:rsid w:val="0030574D"/>
    <w:rsid w:val="00305758"/>
    <w:rsid w:val="00305760"/>
    <w:rsid w:val="00305765"/>
    <w:rsid w:val="00305829"/>
    <w:rsid w:val="0030582B"/>
    <w:rsid w:val="00305851"/>
    <w:rsid w:val="00305893"/>
    <w:rsid w:val="003058AC"/>
    <w:rsid w:val="003058FB"/>
    <w:rsid w:val="00305909"/>
    <w:rsid w:val="003059E0"/>
    <w:rsid w:val="003059F3"/>
    <w:rsid w:val="00305A35"/>
    <w:rsid w:val="00305A5A"/>
    <w:rsid w:val="00305A6B"/>
    <w:rsid w:val="00305A77"/>
    <w:rsid w:val="00305A82"/>
    <w:rsid w:val="00305B00"/>
    <w:rsid w:val="00305B12"/>
    <w:rsid w:val="00305B5D"/>
    <w:rsid w:val="00305B64"/>
    <w:rsid w:val="00305BFD"/>
    <w:rsid w:val="00305C07"/>
    <w:rsid w:val="00305C2F"/>
    <w:rsid w:val="00305CA1"/>
    <w:rsid w:val="00305CC5"/>
    <w:rsid w:val="00305D32"/>
    <w:rsid w:val="00305D43"/>
    <w:rsid w:val="00305D88"/>
    <w:rsid w:val="00305D95"/>
    <w:rsid w:val="00305DC7"/>
    <w:rsid w:val="00305DE6"/>
    <w:rsid w:val="00305DE7"/>
    <w:rsid w:val="00305E30"/>
    <w:rsid w:val="00305E37"/>
    <w:rsid w:val="00305E7D"/>
    <w:rsid w:val="00305EC6"/>
    <w:rsid w:val="00305F40"/>
    <w:rsid w:val="00305FB7"/>
    <w:rsid w:val="00305FDD"/>
    <w:rsid w:val="00305FF0"/>
    <w:rsid w:val="0030601F"/>
    <w:rsid w:val="0030602E"/>
    <w:rsid w:val="003060B6"/>
    <w:rsid w:val="003060D4"/>
    <w:rsid w:val="00306159"/>
    <w:rsid w:val="00306164"/>
    <w:rsid w:val="0030619A"/>
    <w:rsid w:val="003061B0"/>
    <w:rsid w:val="003061BC"/>
    <w:rsid w:val="003061C0"/>
    <w:rsid w:val="003061D6"/>
    <w:rsid w:val="00306205"/>
    <w:rsid w:val="00306268"/>
    <w:rsid w:val="003062A3"/>
    <w:rsid w:val="003062A6"/>
    <w:rsid w:val="003062C5"/>
    <w:rsid w:val="003062C7"/>
    <w:rsid w:val="003062E5"/>
    <w:rsid w:val="003062FB"/>
    <w:rsid w:val="00306323"/>
    <w:rsid w:val="0030633B"/>
    <w:rsid w:val="00306362"/>
    <w:rsid w:val="00306366"/>
    <w:rsid w:val="003063C5"/>
    <w:rsid w:val="003063CF"/>
    <w:rsid w:val="003063E4"/>
    <w:rsid w:val="003063EC"/>
    <w:rsid w:val="00306405"/>
    <w:rsid w:val="00306413"/>
    <w:rsid w:val="00306430"/>
    <w:rsid w:val="00306439"/>
    <w:rsid w:val="0030645E"/>
    <w:rsid w:val="00306483"/>
    <w:rsid w:val="0030648A"/>
    <w:rsid w:val="0030649B"/>
    <w:rsid w:val="003064AC"/>
    <w:rsid w:val="003064EE"/>
    <w:rsid w:val="0030657A"/>
    <w:rsid w:val="0030658F"/>
    <w:rsid w:val="00306592"/>
    <w:rsid w:val="003065BC"/>
    <w:rsid w:val="003065D2"/>
    <w:rsid w:val="003065DE"/>
    <w:rsid w:val="003065F9"/>
    <w:rsid w:val="003065FC"/>
    <w:rsid w:val="003066A0"/>
    <w:rsid w:val="003066DA"/>
    <w:rsid w:val="00306706"/>
    <w:rsid w:val="0030674F"/>
    <w:rsid w:val="0030676C"/>
    <w:rsid w:val="0030677D"/>
    <w:rsid w:val="0030679A"/>
    <w:rsid w:val="003067C8"/>
    <w:rsid w:val="003067D7"/>
    <w:rsid w:val="003067F9"/>
    <w:rsid w:val="00306837"/>
    <w:rsid w:val="0030683C"/>
    <w:rsid w:val="00306860"/>
    <w:rsid w:val="00306891"/>
    <w:rsid w:val="003068A5"/>
    <w:rsid w:val="003068C6"/>
    <w:rsid w:val="0030692D"/>
    <w:rsid w:val="00306944"/>
    <w:rsid w:val="0030695B"/>
    <w:rsid w:val="0030697B"/>
    <w:rsid w:val="0030698A"/>
    <w:rsid w:val="003069E0"/>
    <w:rsid w:val="00306A67"/>
    <w:rsid w:val="00306AA3"/>
    <w:rsid w:val="00306AB0"/>
    <w:rsid w:val="00306AB5"/>
    <w:rsid w:val="00306AF5"/>
    <w:rsid w:val="00306B3E"/>
    <w:rsid w:val="00306B4B"/>
    <w:rsid w:val="00306B61"/>
    <w:rsid w:val="00306B68"/>
    <w:rsid w:val="00306B9F"/>
    <w:rsid w:val="00306BAC"/>
    <w:rsid w:val="00306BBD"/>
    <w:rsid w:val="00306BF0"/>
    <w:rsid w:val="00306C0E"/>
    <w:rsid w:val="00306C23"/>
    <w:rsid w:val="00306C25"/>
    <w:rsid w:val="00306C64"/>
    <w:rsid w:val="00306CB3"/>
    <w:rsid w:val="00306CB7"/>
    <w:rsid w:val="00306CE3"/>
    <w:rsid w:val="00306CFC"/>
    <w:rsid w:val="00306D00"/>
    <w:rsid w:val="00306D12"/>
    <w:rsid w:val="00306D16"/>
    <w:rsid w:val="00306D2C"/>
    <w:rsid w:val="00306D2D"/>
    <w:rsid w:val="00306D39"/>
    <w:rsid w:val="00306D81"/>
    <w:rsid w:val="00306D8D"/>
    <w:rsid w:val="00306D9D"/>
    <w:rsid w:val="00306DB1"/>
    <w:rsid w:val="00306DCB"/>
    <w:rsid w:val="00306E62"/>
    <w:rsid w:val="00306E73"/>
    <w:rsid w:val="00306EB4"/>
    <w:rsid w:val="00306EB7"/>
    <w:rsid w:val="00306EC1"/>
    <w:rsid w:val="00306F0C"/>
    <w:rsid w:val="00306F1F"/>
    <w:rsid w:val="00306F2F"/>
    <w:rsid w:val="00306F4D"/>
    <w:rsid w:val="00306F5A"/>
    <w:rsid w:val="00306F8A"/>
    <w:rsid w:val="00306F9C"/>
    <w:rsid w:val="00306FCE"/>
    <w:rsid w:val="00306FF8"/>
    <w:rsid w:val="0030700E"/>
    <w:rsid w:val="0030703D"/>
    <w:rsid w:val="00307044"/>
    <w:rsid w:val="0030707A"/>
    <w:rsid w:val="003070A3"/>
    <w:rsid w:val="003070F8"/>
    <w:rsid w:val="0030713C"/>
    <w:rsid w:val="00307151"/>
    <w:rsid w:val="00307199"/>
    <w:rsid w:val="003071D3"/>
    <w:rsid w:val="00307251"/>
    <w:rsid w:val="00307267"/>
    <w:rsid w:val="00307293"/>
    <w:rsid w:val="003072BC"/>
    <w:rsid w:val="003072BF"/>
    <w:rsid w:val="00307301"/>
    <w:rsid w:val="00307340"/>
    <w:rsid w:val="00307343"/>
    <w:rsid w:val="00307350"/>
    <w:rsid w:val="00307353"/>
    <w:rsid w:val="0030737F"/>
    <w:rsid w:val="0030738C"/>
    <w:rsid w:val="003073A5"/>
    <w:rsid w:val="003073C0"/>
    <w:rsid w:val="003073C6"/>
    <w:rsid w:val="003073CB"/>
    <w:rsid w:val="003073E8"/>
    <w:rsid w:val="00307401"/>
    <w:rsid w:val="0030743D"/>
    <w:rsid w:val="0030755B"/>
    <w:rsid w:val="00307579"/>
    <w:rsid w:val="003075C0"/>
    <w:rsid w:val="0030761E"/>
    <w:rsid w:val="0030764A"/>
    <w:rsid w:val="003076A8"/>
    <w:rsid w:val="003076EB"/>
    <w:rsid w:val="0030770E"/>
    <w:rsid w:val="00307720"/>
    <w:rsid w:val="0030773A"/>
    <w:rsid w:val="00307765"/>
    <w:rsid w:val="0030776F"/>
    <w:rsid w:val="0030778B"/>
    <w:rsid w:val="003077F2"/>
    <w:rsid w:val="00307813"/>
    <w:rsid w:val="0030782D"/>
    <w:rsid w:val="003078F4"/>
    <w:rsid w:val="0030792D"/>
    <w:rsid w:val="0030792E"/>
    <w:rsid w:val="0030797B"/>
    <w:rsid w:val="0030798C"/>
    <w:rsid w:val="00307A1A"/>
    <w:rsid w:val="00307A3B"/>
    <w:rsid w:val="00307A41"/>
    <w:rsid w:val="00307A76"/>
    <w:rsid w:val="00307AEF"/>
    <w:rsid w:val="00307AF3"/>
    <w:rsid w:val="00307B20"/>
    <w:rsid w:val="00307B33"/>
    <w:rsid w:val="00307B68"/>
    <w:rsid w:val="00307BB0"/>
    <w:rsid w:val="00307BC1"/>
    <w:rsid w:val="00307BCE"/>
    <w:rsid w:val="00307BD1"/>
    <w:rsid w:val="00307BDF"/>
    <w:rsid w:val="00307BFC"/>
    <w:rsid w:val="00307C09"/>
    <w:rsid w:val="00307CAA"/>
    <w:rsid w:val="00307CAB"/>
    <w:rsid w:val="00307CCF"/>
    <w:rsid w:val="00307CE3"/>
    <w:rsid w:val="00307CF2"/>
    <w:rsid w:val="00307D2C"/>
    <w:rsid w:val="00307D51"/>
    <w:rsid w:val="00307D64"/>
    <w:rsid w:val="00307D6F"/>
    <w:rsid w:val="00307D71"/>
    <w:rsid w:val="00307D76"/>
    <w:rsid w:val="00307DCA"/>
    <w:rsid w:val="00307E02"/>
    <w:rsid w:val="00307E49"/>
    <w:rsid w:val="00307E4B"/>
    <w:rsid w:val="00307E74"/>
    <w:rsid w:val="00307E8A"/>
    <w:rsid w:val="00307E98"/>
    <w:rsid w:val="00307EA2"/>
    <w:rsid w:val="00307F50"/>
    <w:rsid w:val="00307F75"/>
    <w:rsid w:val="00307FD3"/>
    <w:rsid w:val="00307FD5"/>
    <w:rsid w:val="00310006"/>
    <w:rsid w:val="00310017"/>
    <w:rsid w:val="0031006C"/>
    <w:rsid w:val="003100DB"/>
    <w:rsid w:val="003100E8"/>
    <w:rsid w:val="00310111"/>
    <w:rsid w:val="00310117"/>
    <w:rsid w:val="00310119"/>
    <w:rsid w:val="0031013D"/>
    <w:rsid w:val="00310153"/>
    <w:rsid w:val="0031016D"/>
    <w:rsid w:val="0031019F"/>
    <w:rsid w:val="003101A9"/>
    <w:rsid w:val="003101B1"/>
    <w:rsid w:val="003101E4"/>
    <w:rsid w:val="003101E8"/>
    <w:rsid w:val="003101F1"/>
    <w:rsid w:val="0031021D"/>
    <w:rsid w:val="00310224"/>
    <w:rsid w:val="0031023E"/>
    <w:rsid w:val="00310244"/>
    <w:rsid w:val="00310250"/>
    <w:rsid w:val="0031029C"/>
    <w:rsid w:val="0031034A"/>
    <w:rsid w:val="0031035F"/>
    <w:rsid w:val="00310391"/>
    <w:rsid w:val="0031039E"/>
    <w:rsid w:val="0031040C"/>
    <w:rsid w:val="00310434"/>
    <w:rsid w:val="0031047B"/>
    <w:rsid w:val="00310497"/>
    <w:rsid w:val="0031051A"/>
    <w:rsid w:val="00310525"/>
    <w:rsid w:val="00310533"/>
    <w:rsid w:val="0031053B"/>
    <w:rsid w:val="0031054C"/>
    <w:rsid w:val="00310565"/>
    <w:rsid w:val="00310569"/>
    <w:rsid w:val="00310583"/>
    <w:rsid w:val="00310591"/>
    <w:rsid w:val="00310622"/>
    <w:rsid w:val="00310623"/>
    <w:rsid w:val="0031063F"/>
    <w:rsid w:val="0031065E"/>
    <w:rsid w:val="003106CE"/>
    <w:rsid w:val="003106E5"/>
    <w:rsid w:val="00310765"/>
    <w:rsid w:val="003107E3"/>
    <w:rsid w:val="003107EA"/>
    <w:rsid w:val="0031083E"/>
    <w:rsid w:val="00310853"/>
    <w:rsid w:val="0031085F"/>
    <w:rsid w:val="00310881"/>
    <w:rsid w:val="00310896"/>
    <w:rsid w:val="003108A5"/>
    <w:rsid w:val="003108AF"/>
    <w:rsid w:val="003108B7"/>
    <w:rsid w:val="003108BC"/>
    <w:rsid w:val="0031091A"/>
    <w:rsid w:val="003109A8"/>
    <w:rsid w:val="003109B5"/>
    <w:rsid w:val="003109B6"/>
    <w:rsid w:val="00310A28"/>
    <w:rsid w:val="00310A2F"/>
    <w:rsid w:val="00310A44"/>
    <w:rsid w:val="00310A6D"/>
    <w:rsid w:val="00310AB6"/>
    <w:rsid w:val="00310ABB"/>
    <w:rsid w:val="00310B1B"/>
    <w:rsid w:val="00310B70"/>
    <w:rsid w:val="00310B7B"/>
    <w:rsid w:val="00310B88"/>
    <w:rsid w:val="00310BA2"/>
    <w:rsid w:val="00310BB0"/>
    <w:rsid w:val="00310BC6"/>
    <w:rsid w:val="00310BCB"/>
    <w:rsid w:val="00310BE6"/>
    <w:rsid w:val="00310BFA"/>
    <w:rsid w:val="00310C10"/>
    <w:rsid w:val="00310C2A"/>
    <w:rsid w:val="00310C5D"/>
    <w:rsid w:val="00310C6D"/>
    <w:rsid w:val="00310C72"/>
    <w:rsid w:val="00310C7F"/>
    <w:rsid w:val="00310D33"/>
    <w:rsid w:val="00310D63"/>
    <w:rsid w:val="00310D70"/>
    <w:rsid w:val="00310D96"/>
    <w:rsid w:val="00310DA7"/>
    <w:rsid w:val="00310DFD"/>
    <w:rsid w:val="00310E1D"/>
    <w:rsid w:val="00310E34"/>
    <w:rsid w:val="00310EA8"/>
    <w:rsid w:val="00310ED4"/>
    <w:rsid w:val="00310EFF"/>
    <w:rsid w:val="00310F07"/>
    <w:rsid w:val="00310F2B"/>
    <w:rsid w:val="00310F3A"/>
    <w:rsid w:val="00310F62"/>
    <w:rsid w:val="00310F8B"/>
    <w:rsid w:val="00310FD3"/>
    <w:rsid w:val="00310FE3"/>
    <w:rsid w:val="00310FFF"/>
    <w:rsid w:val="00311001"/>
    <w:rsid w:val="00311015"/>
    <w:rsid w:val="00311016"/>
    <w:rsid w:val="00311031"/>
    <w:rsid w:val="00311039"/>
    <w:rsid w:val="00311073"/>
    <w:rsid w:val="0031107C"/>
    <w:rsid w:val="00311107"/>
    <w:rsid w:val="00311111"/>
    <w:rsid w:val="00311149"/>
    <w:rsid w:val="003111CA"/>
    <w:rsid w:val="003111DF"/>
    <w:rsid w:val="00311248"/>
    <w:rsid w:val="0031126C"/>
    <w:rsid w:val="003112EB"/>
    <w:rsid w:val="00311314"/>
    <w:rsid w:val="00311315"/>
    <w:rsid w:val="00311342"/>
    <w:rsid w:val="00311391"/>
    <w:rsid w:val="003113A7"/>
    <w:rsid w:val="003113B8"/>
    <w:rsid w:val="003113C6"/>
    <w:rsid w:val="0031146E"/>
    <w:rsid w:val="00311485"/>
    <w:rsid w:val="003114BE"/>
    <w:rsid w:val="003114E1"/>
    <w:rsid w:val="003114F4"/>
    <w:rsid w:val="00311507"/>
    <w:rsid w:val="0031152E"/>
    <w:rsid w:val="00311530"/>
    <w:rsid w:val="00311566"/>
    <w:rsid w:val="00311581"/>
    <w:rsid w:val="0031158E"/>
    <w:rsid w:val="0031159E"/>
    <w:rsid w:val="0031159F"/>
    <w:rsid w:val="0031160F"/>
    <w:rsid w:val="0031165E"/>
    <w:rsid w:val="0031166F"/>
    <w:rsid w:val="00311681"/>
    <w:rsid w:val="00311694"/>
    <w:rsid w:val="00311702"/>
    <w:rsid w:val="0031173D"/>
    <w:rsid w:val="0031175A"/>
    <w:rsid w:val="0031179B"/>
    <w:rsid w:val="003117AA"/>
    <w:rsid w:val="003117BA"/>
    <w:rsid w:val="003117C2"/>
    <w:rsid w:val="003117EB"/>
    <w:rsid w:val="00311805"/>
    <w:rsid w:val="0031180C"/>
    <w:rsid w:val="00311830"/>
    <w:rsid w:val="0031185F"/>
    <w:rsid w:val="00311896"/>
    <w:rsid w:val="003118A5"/>
    <w:rsid w:val="003118C4"/>
    <w:rsid w:val="00311908"/>
    <w:rsid w:val="0031190E"/>
    <w:rsid w:val="00311977"/>
    <w:rsid w:val="003119A5"/>
    <w:rsid w:val="00311A4B"/>
    <w:rsid w:val="00311A4F"/>
    <w:rsid w:val="00311A60"/>
    <w:rsid w:val="00311A8A"/>
    <w:rsid w:val="00311A8F"/>
    <w:rsid w:val="00311AAE"/>
    <w:rsid w:val="00311ABC"/>
    <w:rsid w:val="00311ADB"/>
    <w:rsid w:val="00311AEE"/>
    <w:rsid w:val="00311B3E"/>
    <w:rsid w:val="00311B95"/>
    <w:rsid w:val="00311C4A"/>
    <w:rsid w:val="00311C6E"/>
    <w:rsid w:val="00311CC8"/>
    <w:rsid w:val="00311CF2"/>
    <w:rsid w:val="00311D12"/>
    <w:rsid w:val="00311D33"/>
    <w:rsid w:val="00311DC6"/>
    <w:rsid w:val="00311E18"/>
    <w:rsid w:val="00311E48"/>
    <w:rsid w:val="00311EA5"/>
    <w:rsid w:val="00311EB7"/>
    <w:rsid w:val="00311ECF"/>
    <w:rsid w:val="00311ED1"/>
    <w:rsid w:val="00311F16"/>
    <w:rsid w:val="00311F62"/>
    <w:rsid w:val="00312009"/>
    <w:rsid w:val="00312014"/>
    <w:rsid w:val="00312029"/>
    <w:rsid w:val="0031202C"/>
    <w:rsid w:val="00312032"/>
    <w:rsid w:val="00312049"/>
    <w:rsid w:val="00312056"/>
    <w:rsid w:val="003120C1"/>
    <w:rsid w:val="003120C3"/>
    <w:rsid w:val="00312101"/>
    <w:rsid w:val="00312184"/>
    <w:rsid w:val="003121E1"/>
    <w:rsid w:val="003121E7"/>
    <w:rsid w:val="003121E9"/>
    <w:rsid w:val="003121F0"/>
    <w:rsid w:val="003121FF"/>
    <w:rsid w:val="00312220"/>
    <w:rsid w:val="00312248"/>
    <w:rsid w:val="003122E3"/>
    <w:rsid w:val="003122E6"/>
    <w:rsid w:val="003122EF"/>
    <w:rsid w:val="003122FB"/>
    <w:rsid w:val="00312300"/>
    <w:rsid w:val="00312340"/>
    <w:rsid w:val="00312350"/>
    <w:rsid w:val="003123E4"/>
    <w:rsid w:val="003123E6"/>
    <w:rsid w:val="003123EB"/>
    <w:rsid w:val="00312415"/>
    <w:rsid w:val="0031242E"/>
    <w:rsid w:val="00312493"/>
    <w:rsid w:val="0031249F"/>
    <w:rsid w:val="003124E9"/>
    <w:rsid w:val="00312527"/>
    <w:rsid w:val="00312545"/>
    <w:rsid w:val="0031254F"/>
    <w:rsid w:val="00312569"/>
    <w:rsid w:val="003125BA"/>
    <w:rsid w:val="00312651"/>
    <w:rsid w:val="0031265A"/>
    <w:rsid w:val="00312666"/>
    <w:rsid w:val="003126E8"/>
    <w:rsid w:val="0031274A"/>
    <w:rsid w:val="00312783"/>
    <w:rsid w:val="003127BB"/>
    <w:rsid w:val="003127FA"/>
    <w:rsid w:val="003127FD"/>
    <w:rsid w:val="0031280C"/>
    <w:rsid w:val="0031283D"/>
    <w:rsid w:val="0031292B"/>
    <w:rsid w:val="00312964"/>
    <w:rsid w:val="003129A4"/>
    <w:rsid w:val="003129F5"/>
    <w:rsid w:val="00312A2E"/>
    <w:rsid w:val="00312A5E"/>
    <w:rsid w:val="00312A6E"/>
    <w:rsid w:val="00312AA9"/>
    <w:rsid w:val="00312B41"/>
    <w:rsid w:val="00312B88"/>
    <w:rsid w:val="00312B9E"/>
    <w:rsid w:val="00312C09"/>
    <w:rsid w:val="00312C3A"/>
    <w:rsid w:val="00312C48"/>
    <w:rsid w:val="00312C9F"/>
    <w:rsid w:val="00312CAE"/>
    <w:rsid w:val="00312CF2"/>
    <w:rsid w:val="00312D01"/>
    <w:rsid w:val="00312D09"/>
    <w:rsid w:val="00312D0E"/>
    <w:rsid w:val="00312D10"/>
    <w:rsid w:val="00312D2C"/>
    <w:rsid w:val="00312D60"/>
    <w:rsid w:val="00312DE8"/>
    <w:rsid w:val="00312DEB"/>
    <w:rsid w:val="00312E07"/>
    <w:rsid w:val="00312E17"/>
    <w:rsid w:val="00312E49"/>
    <w:rsid w:val="00312E53"/>
    <w:rsid w:val="00312E99"/>
    <w:rsid w:val="00312E9C"/>
    <w:rsid w:val="00312F01"/>
    <w:rsid w:val="00312F1A"/>
    <w:rsid w:val="00312F24"/>
    <w:rsid w:val="00312F76"/>
    <w:rsid w:val="00312F83"/>
    <w:rsid w:val="00312F8C"/>
    <w:rsid w:val="00312FA0"/>
    <w:rsid w:val="00312FB6"/>
    <w:rsid w:val="00312FC4"/>
    <w:rsid w:val="00312FC8"/>
    <w:rsid w:val="0031303B"/>
    <w:rsid w:val="0031305A"/>
    <w:rsid w:val="003130A0"/>
    <w:rsid w:val="003130AE"/>
    <w:rsid w:val="003130F6"/>
    <w:rsid w:val="00313109"/>
    <w:rsid w:val="0031315C"/>
    <w:rsid w:val="00313174"/>
    <w:rsid w:val="00313197"/>
    <w:rsid w:val="003131E5"/>
    <w:rsid w:val="0031320E"/>
    <w:rsid w:val="0031323D"/>
    <w:rsid w:val="00313240"/>
    <w:rsid w:val="00313243"/>
    <w:rsid w:val="003132A2"/>
    <w:rsid w:val="003132B5"/>
    <w:rsid w:val="003132E3"/>
    <w:rsid w:val="0031331B"/>
    <w:rsid w:val="00313354"/>
    <w:rsid w:val="00313362"/>
    <w:rsid w:val="003133C8"/>
    <w:rsid w:val="003133EA"/>
    <w:rsid w:val="00313403"/>
    <w:rsid w:val="00313446"/>
    <w:rsid w:val="00313447"/>
    <w:rsid w:val="0031344A"/>
    <w:rsid w:val="0031347E"/>
    <w:rsid w:val="0031348A"/>
    <w:rsid w:val="003134A6"/>
    <w:rsid w:val="003134B2"/>
    <w:rsid w:val="003134D2"/>
    <w:rsid w:val="003134F4"/>
    <w:rsid w:val="003134F7"/>
    <w:rsid w:val="00313545"/>
    <w:rsid w:val="00313558"/>
    <w:rsid w:val="0031355B"/>
    <w:rsid w:val="003135E4"/>
    <w:rsid w:val="003135FA"/>
    <w:rsid w:val="00313641"/>
    <w:rsid w:val="0031364F"/>
    <w:rsid w:val="0031369C"/>
    <w:rsid w:val="003136A3"/>
    <w:rsid w:val="003136F5"/>
    <w:rsid w:val="003136F9"/>
    <w:rsid w:val="00313797"/>
    <w:rsid w:val="003137B9"/>
    <w:rsid w:val="003137DA"/>
    <w:rsid w:val="0031380B"/>
    <w:rsid w:val="003138BE"/>
    <w:rsid w:val="003138C0"/>
    <w:rsid w:val="003138CB"/>
    <w:rsid w:val="00313938"/>
    <w:rsid w:val="00313942"/>
    <w:rsid w:val="00313963"/>
    <w:rsid w:val="00313986"/>
    <w:rsid w:val="00313994"/>
    <w:rsid w:val="003139A2"/>
    <w:rsid w:val="003139FE"/>
    <w:rsid w:val="00313A37"/>
    <w:rsid w:val="00313A3E"/>
    <w:rsid w:val="00313A4A"/>
    <w:rsid w:val="00313A5F"/>
    <w:rsid w:val="00313AAF"/>
    <w:rsid w:val="00313B06"/>
    <w:rsid w:val="00313B43"/>
    <w:rsid w:val="00313B93"/>
    <w:rsid w:val="00313B9E"/>
    <w:rsid w:val="00313BA2"/>
    <w:rsid w:val="00313C6C"/>
    <w:rsid w:val="00313CD6"/>
    <w:rsid w:val="00313CDA"/>
    <w:rsid w:val="00313CDF"/>
    <w:rsid w:val="00313D1A"/>
    <w:rsid w:val="00313D41"/>
    <w:rsid w:val="00313DA7"/>
    <w:rsid w:val="00313DB5"/>
    <w:rsid w:val="00313DD0"/>
    <w:rsid w:val="00313DD9"/>
    <w:rsid w:val="00313DFF"/>
    <w:rsid w:val="00313E20"/>
    <w:rsid w:val="00313E2B"/>
    <w:rsid w:val="00313E59"/>
    <w:rsid w:val="00313E63"/>
    <w:rsid w:val="00313E73"/>
    <w:rsid w:val="00313E8E"/>
    <w:rsid w:val="00313E8F"/>
    <w:rsid w:val="00313EAF"/>
    <w:rsid w:val="00313EB2"/>
    <w:rsid w:val="00313ED1"/>
    <w:rsid w:val="00313F59"/>
    <w:rsid w:val="00313FA0"/>
    <w:rsid w:val="00313FB3"/>
    <w:rsid w:val="00313FE2"/>
    <w:rsid w:val="00313FFD"/>
    <w:rsid w:val="00313FFE"/>
    <w:rsid w:val="0031401B"/>
    <w:rsid w:val="0031403C"/>
    <w:rsid w:val="003140AB"/>
    <w:rsid w:val="003140B5"/>
    <w:rsid w:val="003140BF"/>
    <w:rsid w:val="00314122"/>
    <w:rsid w:val="00314126"/>
    <w:rsid w:val="003141FC"/>
    <w:rsid w:val="00314217"/>
    <w:rsid w:val="0031421A"/>
    <w:rsid w:val="0031421F"/>
    <w:rsid w:val="0031425C"/>
    <w:rsid w:val="00314277"/>
    <w:rsid w:val="00314280"/>
    <w:rsid w:val="003142A1"/>
    <w:rsid w:val="00314300"/>
    <w:rsid w:val="00314335"/>
    <w:rsid w:val="003143EE"/>
    <w:rsid w:val="003143F8"/>
    <w:rsid w:val="003144AC"/>
    <w:rsid w:val="003144D2"/>
    <w:rsid w:val="00314515"/>
    <w:rsid w:val="0031457F"/>
    <w:rsid w:val="00314580"/>
    <w:rsid w:val="00314599"/>
    <w:rsid w:val="003145A5"/>
    <w:rsid w:val="003145C5"/>
    <w:rsid w:val="0031460C"/>
    <w:rsid w:val="00314646"/>
    <w:rsid w:val="00314651"/>
    <w:rsid w:val="0031466B"/>
    <w:rsid w:val="0031466E"/>
    <w:rsid w:val="00314709"/>
    <w:rsid w:val="00314721"/>
    <w:rsid w:val="00314730"/>
    <w:rsid w:val="00314741"/>
    <w:rsid w:val="0031475E"/>
    <w:rsid w:val="00314767"/>
    <w:rsid w:val="003147B3"/>
    <w:rsid w:val="003147B5"/>
    <w:rsid w:val="003147D9"/>
    <w:rsid w:val="00314804"/>
    <w:rsid w:val="00314806"/>
    <w:rsid w:val="0031480E"/>
    <w:rsid w:val="0031481B"/>
    <w:rsid w:val="00314823"/>
    <w:rsid w:val="00314830"/>
    <w:rsid w:val="00314882"/>
    <w:rsid w:val="003148AB"/>
    <w:rsid w:val="003148CE"/>
    <w:rsid w:val="0031497E"/>
    <w:rsid w:val="003149D9"/>
    <w:rsid w:val="00314A5F"/>
    <w:rsid w:val="00314A73"/>
    <w:rsid w:val="00314AA3"/>
    <w:rsid w:val="00314ACB"/>
    <w:rsid w:val="00314ADB"/>
    <w:rsid w:val="00314B09"/>
    <w:rsid w:val="00314B39"/>
    <w:rsid w:val="00314B6A"/>
    <w:rsid w:val="00314BA2"/>
    <w:rsid w:val="00314BAC"/>
    <w:rsid w:val="00314BAE"/>
    <w:rsid w:val="00314BBC"/>
    <w:rsid w:val="00314C18"/>
    <w:rsid w:val="00314C20"/>
    <w:rsid w:val="00314C2D"/>
    <w:rsid w:val="00314C5A"/>
    <w:rsid w:val="00314C5B"/>
    <w:rsid w:val="00314C64"/>
    <w:rsid w:val="00314C79"/>
    <w:rsid w:val="00314C7E"/>
    <w:rsid w:val="00314CDB"/>
    <w:rsid w:val="00314D36"/>
    <w:rsid w:val="00314D6F"/>
    <w:rsid w:val="00314D71"/>
    <w:rsid w:val="00314DAA"/>
    <w:rsid w:val="00314DEC"/>
    <w:rsid w:val="00314E2F"/>
    <w:rsid w:val="00314E69"/>
    <w:rsid w:val="00314E7A"/>
    <w:rsid w:val="00314EC6"/>
    <w:rsid w:val="00314EE9"/>
    <w:rsid w:val="00314EF8"/>
    <w:rsid w:val="00314EFB"/>
    <w:rsid w:val="00314F3F"/>
    <w:rsid w:val="00314F75"/>
    <w:rsid w:val="00314F94"/>
    <w:rsid w:val="00314FB4"/>
    <w:rsid w:val="00314FCF"/>
    <w:rsid w:val="00314FF9"/>
    <w:rsid w:val="00315000"/>
    <w:rsid w:val="00315002"/>
    <w:rsid w:val="00315016"/>
    <w:rsid w:val="0031502C"/>
    <w:rsid w:val="00315055"/>
    <w:rsid w:val="0031505B"/>
    <w:rsid w:val="00315094"/>
    <w:rsid w:val="003150A0"/>
    <w:rsid w:val="0031510B"/>
    <w:rsid w:val="0031513E"/>
    <w:rsid w:val="00315158"/>
    <w:rsid w:val="003151F9"/>
    <w:rsid w:val="00315274"/>
    <w:rsid w:val="00315280"/>
    <w:rsid w:val="00315298"/>
    <w:rsid w:val="0031529A"/>
    <w:rsid w:val="003152BB"/>
    <w:rsid w:val="003152DD"/>
    <w:rsid w:val="003152F5"/>
    <w:rsid w:val="0031531F"/>
    <w:rsid w:val="0031533F"/>
    <w:rsid w:val="003153E1"/>
    <w:rsid w:val="003153E3"/>
    <w:rsid w:val="003153E4"/>
    <w:rsid w:val="00315407"/>
    <w:rsid w:val="0031540A"/>
    <w:rsid w:val="0031543D"/>
    <w:rsid w:val="00315446"/>
    <w:rsid w:val="00315463"/>
    <w:rsid w:val="003154AE"/>
    <w:rsid w:val="003154BB"/>
    <w:rsid w:val="003154C7"/>
    <w:rsid w:val="0031550A"/>
    <w:rsid w:val="00315522"/>
    <w:rsid w:val="00315527"/>
    <w:rsid w:val="0031554F"/>
    <w:rsid w:val="0031558D"/>
    <w:rsid w:val="003155A1"/>
    <w:rsid w:val="003155B2"/>
    <w:rsid w:val="003155B9"/>
    <w:rsid w:val="003155C4"/>
    <w:rsid w:val="003155D4"/>
    <w:rsid w:val="003155E6"/>
    <w:rsid w:val="003155F5"/>
    <w:rsid w:val="00315618"/>
    <w:rsid w:val="00315619"/>
    <w:rsid w:val="00315629"/>
    <w:rsid w:val="0031562B"/>
    <w:rsid w:val="0031566A"/>
    <w:rsid w:val="0031567B"/>
    <w:rsid w:val="0031567E"/>
    <w:rsid w:val="00315691"/>
    <w:rsid w:val="003156B3"/>
    <w:rsid w:val="003156BD"/>
    <w:rsid w:val="003156C3"/>
    <w:rsid w:val="003156EC"/>
    <w:rsid w:val="00315707"/>
    <w:rsid w:val="00315708"/>
    <w:rsid w:val="00315724"/>
    <w:rsid w:val="003157D6"/>
    <w:rsid w:val="0031583A"/>
    <w:rsid w:val="0031584E"/>
    <w:rsid w:val="0031588D"/>
    <w:rsid w:val="003158FA"/>
    <w:rsid w:val="0031590E"/>
    <w:rsid w:val="0031595F"/>
    <w:rsid w:val="00315972"/>
    <w:rsid w:val="0031599B"/>
    <w:rsid w:val="00315A42"/>
    <w:rsid w:val="00315A96"/>
    <w:rsid w:val="00315AA5"/>
    <w:rsid w:val="00315ABB"/>
    <w:rsid w:val="00315AD5"/>
    <w:rsid w:val="00315B3C"/>
    <w:rsid w:val="00315B4B"/>
    <w:rsid w:val="00315B8A"/>
    <w:rsid w:val="00315BAC"/>
    <w:rsid w:val="00315BAF"/>
    <w:rsid w:val="00315BB9"/>
    <w:rsid w:val="00315BC1"/>
    <w:rsid w:val="00315BE0"/>
    <w:rsid w:val="00315C06"/>
    <w:rsid w:val="00315C14"/>
    <w:rsid w:val="00315C4E"/>
    <w:rsid w:val="00315C57"/>
    <w:rsid w:val="00315C70"/>
    <w:rsid w:val="00315C94"/>
    <w:rsid w:val="00315C9D"/>
    <w:rsid w:val="00315D4C"/>
    <w:rsid w:val="00315D54"/>
    <w:rsid w:val="00315D64"/>
    <w:rsid w:val="00315D73"/>
    <w:rsid w:val="00315D84"/>
    <w:rsid w:val="00315DAF"/>
    <w:rsid w:val="00315E0C"/>
    <w:rsid w:val="00315E47"/>
    <w:rsid w:val="00315E4D"/>
    <w:rsid w:val="00315E6C"/>
    <w:rsid w:val="00315E7B"/>
    <w:rsid w:val="00315E94"/>
    <w:rsid w:val="00315EBA"/>
    <w:rsid w:val="00315EC4"/>
    <w:rsid w:val="00315EE9"/>
    <w:rsid w:val="00315F05"/>
    <w:rsid w:val="00315F37"/>
    <w:rsid w:val="00315F65"/>
    <w:rsid w:val="00315FF2"/>
    <w:rsid w:val="00315FFC"/>
    <w:rsid w:val="00316027"/>
    <w:rsid w:val="00316062"/>
    <w:rsid w:val="003160BA"/>
    <w:rsid w:val="003160CB"/>
    <w:rsid w:val="0031610F"/>
    <w:rsid w:val="0031611F"/>
    <w:rsid w:val="00316130"/>
    <w:rsid w:val="0031613A"/>
    <w:rsid w:val="0031613E"/>
    <w:rsid w:val="0031615B"/>
    <w:rsid w:val="00316175"/>
    <w:rsid w:val="00316178"/>
    <w:rsid w:val="0031617E"/>
    <w:rsid w:val="00316191"/>
    <w:rsid w:val="003161A2"/>
    <w:rsid w:val="003161AD"/>
    <w:rsid w:val="003161AE"/>
    <w:rsid w:val="003161EF"/>
    <w:rsid w:val="003161F5"/>
    <w:rsid w:val="0031621A"/>
    <w:rsid w:val="0031621D"/>
    <w:rsid w:val="0031622E"/>
    <w:rsid w:val="0031626D"/>
    <w:rsid w:val="00316289"/>
    <w:rsid w:val="003162DF"/>
    <w:rsid w:val="003162EC"/>
    <w:rsid w:val="003162EE"/>
    <w:rsid w:val="003162FE"/>
    <w:rsid w:val="0031630D"/>
    <w:rsid w:val="00316326"/>
    <w:rsid w:val="0031634A"/>
    <w:rsid w:val="00316351"/>
    <w:rsid w:val="00316354"/>
    <w:rsid w:val="00316371"/>
    <w:rsid w:val="00316377"/>
    <w:rsid w:val="00316378"/>
    <w:rsid w:val="00316382"/>
    <w:rsid w:val="00316386"/>
    <w:rsid w:val="003163B6"/>
    <w:rsid w:val="003163BD"/>
    <w:rsid w:val="0031640D"/>
    <w:rsid w:val="00316413"/>
    <w:rsid w:val="0031644E"/>
    <w:rsid w:val="0031645E"/>
    <w:rsid w:val="00316467"/>
    <w:rsid w:val="003164E2"/>
    <w:rsid w:val="0031654D"/>
    <w:rsid w:val="0031655B"/>
    <w:rsid w:val="00316578"/>
    <w:rsid w:val="0031658D"/>
    <w:rsid w:val="00316591"/>
    <w:rsid w:val="00316592"/>
    <w:rsid w:val="003165CD"/>
    <w:rsid w:val="003165D3"/>
    <w:rsid w:val="00316652"/>
    <w:rsid w:val="00316667"/>
    <w:rsid w:val="00316672"/>
    <w:rsid w:val="00316684"/>
    <w:rsid w:val="0031668A"/>
    <w:rsid w:val="0031669E"/>
    <w:rsid w:val="003166C9"/>
    <w:rsid w:val="003166CF"/>
    <w:rsid w:val="00316727"/>
    <w:rsid w:val="0031673E"/>
    <w:rsid w:val="0031675F"/>
    <w:rsid w:val="0031677D"/>
    <w:rsid w:val="00316797"/>
    <w:rsid w:val="003167A4"/>
    <w:rsid w:val="003167BF"/>
    <w:rsid w:val="003167E1"/>
    <w:rsid w:val="00316813"/>
    <w:rsid w:val="00316815"/>
    <w:rsid w:val="00316843"/>
    <w:rsid w:val="003168E1"/>
    <w:rsid w:val="00316904"/>
    <w:rsid w:val="00316940"/>
    <w:rsid w:val="0031694D"/>
    <w:rsid w:val="0031695B"/>
    <w:rsid w:val="00316977"/>
    <w:rsid w:val="003169B9"/>
    <w:rsid w:val="003169E4"/>
    <w:rsid w:val="003169EC"/>
    <w:rsid w:val="00316A0D"/>
    <w:rsid w:val="00316A17"/>
    <w:rsid w:val="00316A51"/>
    <w:rsid w:val="00316A54"/>
    <w:rsid w:val="00316ABA"/>
    <w:rsid w:val="00316AC1"/>
    <w:rsid w:val="00316AF1"/>
    <w:rsid w:val="00316AF7"/>
    <w:rsid w:val="00316AFB"/>
    <w:rsid w:val="00316B37"/>
    <w:rsid w:val="00316B3E"/>
    <w:rsid w:val="00316B5A"/>
    <w:rsid w:val="00316BB5"/>
    <w:rsid w:val="00316BBF"/>
    <w:rsid w:val="00316BE7"/>
    <w:rsid w:val="00316C23"/>
    <w:rsid w:val="00316C9D"/>
    <w:rsid w:val="00316CAE"/>
    <w:rsid w:val="00316DAA"/>
    <w:rsid w:val="00316DAB"/>
    <w:rsid w:val="00316DC4"/>
    <w:rsid w:val="00316DFD"/>
    <w:rsid w:val="00316E00"/>
    <w:rsid w:val="00316E05"/>
    <w:rsid w:val="00316E0B"/>
    <w:rsid w:val="00316EA4"/>
    <w:rsid w:val="00316EBC"/>
    <w:rsid w:val="00316EDA"/>
    <w:rsid w:val="00316EE9"/>
    <w:rsid w:val="00316F15"/>
    <w:rsid w:val="00316F7B"/>
    <w:rsid w:val="00316F9C"/>
    <w:rsid w:val="00316FD4"/>
    <w:rsid w:val="00316FF0"/>
    <w:rsid w:val="00317035"/>
    <w:rsid w:val="0031705F"/>
    <w:rsid w:val="00317060"/>
    <w:rsid w:val="00317178"/>
    <w:rsid w:val="0031718F"/>
    <w:rsid w:val="003171B1"/>
    <w:rsid w:val="003171C2"/>
    <w:rsid w:val="003171C5"/>
    <w:rsid w:val="00317216"/>
    <w:rsid w:val="0031722B"/>
    <w:rsid w:val="0031724F"/>
    <w:rsid w:val="0031725A"/>
    <w:rsid w:val="00317267"/>
    <w:rsid w:val="003172AC"/>
    <w:rsid w:val="003172AE"/>
    <w:rsid w:val="003172D4"/>
    <w:rsid w:val="003172ED"/>
    <w:rsid w:val="0031736B"/>
    <w:rsid w:val="00317398"/>
    <w:rsid w:val="00317462"/>
    <w:rsid w:val="0031749B"/>
    <w:rsid w:val="003174B0"/>
    <w:rsid w:val="003174D1"/>
    <w:rsid w:val="003174F0"/>
    <w:rsid w:val="00317522"/>
    <w:rsid w:val="00317560"/>
    <w:rsid w:val="00317566"/>
    <w:rsid w:val="003175BF"/>
    <w:rsid w:val="003175E5"/>
    <w:rsid w:val="0031761D"/>
    <w:rsid w:val="0031761F"/>
    <w:rsid w:val="00317637"/>
    <w:rsid w:val="00317681"/>
    <w:rsid w:val="003176D7"/>
    <w:rsid w:val="00317709"/>
    <w:rsid w:val="0031773A"/>
    <w:rsid w:val="0031773F"/>
    <w:rsid w:val="00317754"/>
    <w:rsid w:val="0031776C"/>
    <w:rsid w:val="00317772"/>
    <w:rsid w:val="003177A3"/>
    <w:rsid w:val="003177AD"/>
    <w:rsid w:val="003177D0"/>
    <w:rsid w:val="003177DB"/>
    <w:rsid w:val="00317821"/>
    <w:rsid w:val="00317842"/>
    <w:rsid w:val="00317856"/>
    <w:rsid w:val="00317868"/>
    <w:rsid w:val="00317873"/>
    <w:rsid w:val="0031787E"/>
    <w:rsid w:val="003178AB"/>
    <w:rsid w:val="003178C2"/>
    <w:rsid w:val="003178CC"/>
    <w:rsid w:val="003178ED"/>
    <w:rsid w:val="00317959"/>
    <w:rsid w:val="0031795F"/>
    <w:rsid w:val="003179AA"/>
    <w:rsid w:val="003179C6"/>
    <w:rsid w:val="00317A0C"/>
    <w:rsid w:val="00317A17"/>
    <w:rsid w:val="00317A1B"/>
    <w:rsid w:val="00317A38"/>
    <w:rsid w:val="00317A52"/>
    <w:rsid w:val="00317A8B"/>
    <w:rsid w:val="00317AD3"/>
    <w:rsid w:val="00317ADF"/>
    <w:rsid w:val="00317B06"/>
    <w:rsid w:val="00317B0A"/>
    <w:rsid w:val="00317B28"/>
    <w:rsid w:val="00317B34"/>
    <w:rsid w:val="00317B98"/>
    <w:rsid w:val="00317BE1"/>
    <w:rsid w:val="00317C30"/>
    <w:rsid w:val="00317C9C"/>
    <w:rsid w:val="00317CDB"/>
    <w:rsid w:val="00317D18"/>
    <w:rsid w:val="00317D5A"/>
    <w:rsid w:val="00317D8A"/>
    <w:rsid w:val="00317D9C"/>
    <w:rsid w:val="00317DC8"/>
    <w:rsid w:val="00317E1D"/>
    <w:rsid w:val="00317E7C"/>
    <w:rsid w:val="00317EA7"/>
    <w:rsid w:val="00317EC8"/>
    <w:rsid w:val="00317ED1"/>
    <w:rsid w:val="00317F40"/>
    <w:rsid w:val="00317F44"/>
    <w:rsid w:val="00317F68"/>
    <w:rsid w:val="00317F6A"/>
    <w:rsid w:val="00317FB2"/>
    <w:rsid w:val="00317FD3"/>
    <w:rsid w:val="00320027"/>
    <w:rsid w:val="00320074"/>
    <w:rsid w:val="0032007C"/>
    <w:rsid w:val="00320088"/>
    <w:rsid w:val="003200AF"/>
    <w:rsid w:val="003200D3"/>
    <w:rsid w:val="003200E0"/>
    <w:rsid w:val="00320105"/>
    <w:rsid w:val="00320153"/>
    <w:rsid w:val="003201A2"/>
    <w:rsid w:val="003201AD"/>
    <w:rsid w:val="003201B4"/>
    <w:rsid w:val="003201B5"/>
    <w:rsid w:val="003201BE"/>
    <w:rsid w:val="00320220"/>
    <w:rsid w:val="00320234"/>
    <w:rsid w:val="0032023E"/>
    <w:rsid w:val="0032024B"/>
    <w:rsid w:val="00320262"/>
    <w:rsid w:val="0032026A"/>
    <w:rsid w:val="0032027B"/>
    <w:rsid w:val="003202F6"/>
    <w:rsid w:val="003202FC"/>
    <w:rsid w:val="00320351"/>
    <w:rsid w:val="00320360"/>
    <w:rsid w:val="003203CF"/>
    <w:rsid w:val="003203EC"/>
    <w:rsid w:val="003203FF"/>
    <w:rsid w:val="00320437"/>
    <w:rsid w:val="00320446"/>
    <w:rsid w:val="00320462"/>
    <w:rsid w:val="00320486"/>
    <w:rsid w:val="0032048E"/>
    <w:rsid w:val="00320497"/>
    <w:rsid w:val="003204C1"/>
    <w:rsid w:val="00320505"/>
    <w:rsid w:val="0032052B"/>
    <w:rsid w:val="0032053F"/>
    <w:rsid w:val="00320580"/>
    <w:rsid w:val="00320587"/>
    <w:rsid w:val="0032059A"/>
    <w:rsid w:val="003205D4"/>
    <w:rsid w:val="00320646"/>
    <w:rsid w:val="00320658"/>
    <w:rsid w:val="00320685"/>
    <w:rsid w:val="003206A7"/>
    <w:rsid w:val="003206B5"/>
    <w:rsid w:val="003206C3"/>
    <w:rsid w:val="003206C5"/>
    <w:rsid w:val="00320713"/>
    <w:rsid w:val="00320722"/>
    <w:rsid w:val="00320733"/>
    <w:rsid w:val="0032075A"/>
    <w:rsid w:val="0032078C"/>
    <w:rsid w:val="003207A8"/>
    <w:rsid w:val="00320811"/>
    <w:rsid w:val="00320814"/>
    <w:rsid w:val="0032083F"/>
    <w:rsid w:val="00320864"/>
    <w:rsid w:val="00320882"/>
    <w:rsid w:val="003208B3"/>
    <w:rsid w:val="003208B5"/>
    <w:rsid w:val="003208CE"/>
    <w:rsid w:val="003208F6"/>
    <w:rsid w:val="00320915"/>
    <w:rsid w:val="00320927"/>
    <w:rsid w:val="00320944"/>
    <w:rsid w:val="0032095E"/>
    <w:rsid w:val="00320975"/>
    <w:rsid w:val="003209A8"/>
    <w:rsid w:val="003209F6"/>
    <w:rsid w:val="00320A1A"/>
    <w:rsid w:val="00320A85"/>
    <w:rsid w:val="00320A88"/>
    <w:rsid w:val="00320A8C"/>
    <w:rsid w:val="00320AB5"/>
    <w:rsid w:val="00320ACE"/>
    <w:rsid w:val="00320B0E"/>
    <w:rsid w:val="00320B5F"/>
    <w:rsid w:val="00320B69"/>
    <w:rsid w:val="00320BBA"/>
    <w:rsid w:val="00320BF7"/>
    <w:rsid w:val="00320C02"/>
    <w:rsid w:val="00320CDD"/>
    <w:rsid w:val="00320D14"/>
    <w:rsid w:val="00320D49"/>
    <w:rsid w:val="00320D73"/>
    <w:rsid w:val="00320D98"/>
    <w:rsid w:val="00320DE9"/>
    <w:rsid w:val="00320DF0"/>
    <w:rsid w:val="00320DF1"/>
    <w:rsid w:val="00320E06"/>
    <w:rsid w:val="00320E1E"/>
    <w:rsid w:val="00320E8C"/>
    <w:rsid w:val="00320E93"/>
    <w:rsid w:val="00320EB0"/>
    <w:rsid w:val="00320EC9"/>
    <w:rsid w:val="00320EF0"/>
    <w:rsid w:val="00320F40"/>
    <w:rsid w:val="00320F59"/>
    <w:rsid w:val="00320F62"/>
    <w:rsid w:val="00320F98"/>
    <w:rsid w:val="00320FA4"/>
    <w:rsid w:val="00320FC8"/>
    <w:rsid w:val="00320FCE"/>
    <w:rsid w:val="00320FFB"/>
    <w:rsid w:val="00321000"/>
    <w:rsid w:val="00321013"/>
    <w:rsid w:val="00321033"/>
    <w:rsid w:val="00321036"/>
    <w:rsid w:val="00321038"/>
    <w:rsid w:val="00321055"/>
    <w:rsid w:val="0032105C"/>
    <w:rsid w:val="0032116A"/>
    <w:rsid w:val="00321197"/>
    <w:rsid w:val="0032119E"/>
    <w:rsid w:val="0032121C"/>
    <w:rsid w:val="00321232"/>
    <w:rsid w:val="00321238"/>
    <w:rsid w:val="00321261"/>
    <w:rsid w:val="0032126A"/>
    <w:rsid w:val="00321332"/>
    <w:rsid w:val="00321335"/>
    <w:rsid w:val="00321346"/>
    <w:rsid w:val="00321373"/>
    <w:rsid w:val="00321376"/>
    <w:rsid w:val="003213A6"/>
    <w:rsid w:val="003213AB"/>
    <w:rsid w:val="003213D9"/>
    <w:rsid w:val="003213F7"/>
    <w:rsid w:val="0032140A"/>
    <w:rsid w:val="00321419"/>
    <w:rsid w:val="00321489"/>
    <w:rsid w:val="003214A5"/>
    <w:rsid w:val="003214B0"/>
    <w:rsid w:val="003214CE"/>
    <w:rsid w:val="003214D4"/>
    <w:rsid w:val="00321518"/>
    <w:rsid w:val="0032154D"/>
    <w:rsid w:val="0032156B"/>
    <w:rsid w:val="00321589"/>
    <w:rsid w:val="003215B9"/>
    <w:rsid w:val="003215C2"/>
    <w:rsid w:val="003215EF"/>
    <w:rsid w:val="003216A7"/>
    <w:rsid w:val="003216E7"/>
    <w:rsid w:val="00321702"/>
    <w:rsid w:val="00321746"/>
    <w:rsid w:val="00321782"/>
    <w:rsid w:val="00321816"/>
    <w:rsid w:val="0032182F"/>
    <w:rsid w:val="00321832"/>
    <w:rsid w:val="0032184B"/>
    <w:rsid w:val="0032186F"/>
    <w:rsid w:val="003218AE"/>
    <w:rsid w:val="003218BF"/>
    <w:rsid w:val="003218CF"/>
    <w:rsid w:val="00321928"/>
    <w:rsid w:val="0032195D"/>
    <w:rsid w:val="00321960"/>
    <w:rsid w:val="0032198C"/>
    <w:rsid w:val="003219A9"/>
    <w:rsid w:val="003219AA"/>
    <w:rsid w:val="003219D9"/>
    <w:rsid w:val="00321A01"/>
    <w:rsid w:val="00321A24"/>
    <w:rsid w:val="00321A7A"/>
    <w:rsid w:val="00321B2E"/>
    <w:rsid w:val="00321B3B"/>
    <w:rsid w:val="00321B4D"/>
    <w:rsid w:val="00321B5F"/>
    <w:rsid w:val="00321B7E"/>
    <w:rsid w:val="00321B80"/>
    <w:rsid w:val="00321BDC"/>
    <w:rsid w:val="00321BF0"/>
    <w:rsid w:val="00321C0B"/>
    <w:rsid w:val="00321C1A"/>
    <w:rsid w:val="00321C7D"/>
    <w:rsid w:val="00321C8F"/>
    <w:rsid w:val="00321CA7"/>
    <w:rsid w:val="00321CA9"/>
    <w:rsid w:val="00321CCF"/>
    <w:rsid w:val="00321CE5"/>
    <w:rsid w:val="00321D49"/>
    <w:rsid w:val="00321D4C"/>
    <w:rsid w:val="00321DEE"/>
    <w:rsid w:val="00321DF4"/>
    <w:rsid w:val="00321E1B"/>
    <w:rsid w:val="00321E1D"/>
    <w:rsid w:val="00321E1E"/>
    <w:rsid w:val="00321E1F"/>
    <w:rsid w:val="00321E22"/>
    <w:rsid w:val="00321E3C"/>
    <w:rsid w:val="00321ED8"/>
    <w:rsid w:val="00321EFD"/>
    <w:rsid w:val="00321F00"/>
    <w:rsid w:val="00321F1F"/>
    <w:rsid w:val="00321FCE"/>
    <w:rsid w:val="00322006"/>
    <w:rsid w:val="00322012"/>
    <w:rsid w:val="00322027"/>
    <w:rsid w:val="0032203E"/>
    <w:rsid w:val="00322055"/>
    <w:rsid w:val="003220CF"/>
    <w:rsid w:val="00322177"/>
    <w:rsid w:val="0032217B"/>
    <w:rsid w:val="003221AE"/>
    <w:rsid w:val="003221D3"/>
    <w:rsid w:val="003221F8"/>
    <w:rsid w:val="00322288"/>
    <w:rsid w:val="0032228B"/>
    <w:rsid w:val="00322292"/>
    <w:rsid w:val="003222D9"/>
    <w:rsid w:val="003222DE"/>
    <w:rsid w:val="0032230C"/>
    <w:rsid w:val="00322321"/>
    <w:rsid w:val="00322337"/>
    <w:rsid w:val="00322371"/>
    <w:rsid w:val="00322374"/>
    <w:rsid w:val="00322387"/>
    <w:rsid w:val="00322397"/>
    <w:rsid w:val="003223AE"/>
    <w:rsid w:val="003223C4"/>
    <w:rsid w:val="003223D0"/>
    <w:rsid w:val="003223D3"/>
    <w:rsid w:val="00322401"/>
    <w:rsid w:val="00322409"/>
    <w:rsid w:val="00322420"/>
    <w:rsid w:val="00322431"/>
    <w:rsid w:val="00322446"/>
    <w:rsid w:val="0032244A"/>
    <w:rsid w:val="00322453"/>
    <w:rsid w:val="003224B5"/>
    <w:rsid w:val="003224BA"/>
    <w:rsid w:val="003224BC"/>
    <w:rsid w:val="003224D5"/>
    <w:rsid w:val="003224E7"/>
    <w:rsid w:val="00322513"/>
    <w:rsid w:val="00322547"/>
    <w:rsid w:val="0032258A"/>
    <w:rsid w:val="003225BB"/>
    <w:rsid w:val="003225E3"/>
    <w:rsid w:val="0032262F"/>
    <w:rsid w:val="00322661"/>
    <w:rsid w:val="00322667"/>
    <w:rsid w:val="0032266D"/>
    <w:rsid w:val="0032266E"/>
    <w:rsid w:val="0032269B"/>
    <w:rsid w:val="003226AA"/>
    <w:rsid w:val="003226DA"/>
    <w:rsid w:val="003226F1"/>
    <w:rsid w:val="003226F6"/>
    <w:rsid w:val="0032274E"/>
    <w:rsid w:val="00322759"/>
    <w:rsid w:val="00322764"/>
    <w:rsid w:val="0032276F"/>
    <w:rsid w:val="003227BA"/>
    <w:rsid w:val="003227CD"/>
    <w:rsid w:val="003227DD"/>
    <w:rsid w:val="003227DF"/>
    <w:rsid w:val="0032283A"/>
    <w:rsid w:val="00322847"/>
    <w:rsid w:val="00322860"/>
    <w:rsid w:val="003228DD"/>
    <w:rsid w:val="003228DF"/>
    <w:rsid w:val="00322902"/>
    <w:rsid w:val="0032294D"/>
    <w:rsid w:val="00322A3E"/>
    <w:rsid w:val="00322A6A"/>
    <w:rsid w:val="00322A9D"/>
    <w:rsid w:val="00322B3F"/>
    <w:rsid w:val="00322B7B"/>
    <w:rsid w:val="00322BA6"/>
    <w:rsid w:val="00322BDE"/>
    <w:rsid w:val="00322BE5"/>
    <w:rsid w:val="00322C00"/>
    <w:rsid w:val="00322C68"/>
    <w:rsid w:val="00322C72"/>
    <w:rsid w:val="00322CC3"/>
    <w:rsid w:val="00322D19"/>
    <w:rsid w:val="00322D52"/>
    <w:rsid w:val="00322D78"/>
    <w:rsid w:val="00322DAE"/>
    <w:rsid w:val="00322DB8"/>
    <w:rsid w:val="00322E0B"/>
    <w:rsid w:val="00322E12"/>
    <w:rsid w:val="00322E40"/>
    <w:rsid w:val="00322E72"/>
    <w:rsid w:val="00322E82"/>
    <w:rsid w:val="00322EA3"/>
    <w:rsid w:val="00322EBC"/>
    <w:rsid w:val="00322F0A"/>
    <w:rsid w:val="00322F1C"/>
    <w:rsid w:val="00322F28"/>
    <w:rsid w:val="00322F29"/>
    <w:rsid w:val="00322F6B"/>
    <w:rsid w:val="00322F7C"/>
    <w:rsid w:val="00322FCA"/>
    <w:rsid w:val="00323008"/>
    <w:rsid w:val="00323027"/>
    <w:rsid w:val="00323032"/>
    <w:rsid w:val="00323089"/>
    <w:rsid w:val="003230A2"/>
    <w:rsid w:val="003230DF"/>
    <w:rsid w:val="003230ED"/>
    <w:rsid w:val="0032312B"/>
    <w:rsid w:val="00323139"/>
    <w:rsid w:val="003231B7"/>
    <w:rsid w:val="0032321D"/>
    <w:rsid w:val="00323233"/>
    <w:rsid w:val="00323269"/>
    <w:rsid w:val="00323293"/>
    <w:rsid w:val="003232BE"/>
    <w:rsid w:val="003232DD"/>
    <w:rsid w:val="00323318"/>
    <w:rsid w:val="0032332F"/>
    <w:rsid w:val="0032334D"/>
    <w:rsid w:val="00323356"/>
    <w:rsid w:val="00323357"/>
    <w:rsid w:val="0032336E"/>
    <w:rsid w:val="003233D8"/>
    <w:rsid w:val="00323442"/>
    <w:rsid w:val="00323448"/>
    <w:rsid w:val="00323484"/>
    <w:rsid w:val="003234AD"/>
    <w:rsid w:val="003234B2"/>
    <w:rsid w:val="003234C0"/>
    <w:rsid w:val="00323540"/>
    <w:rsid w:val="0032356C"/>
    <w:rsid w:val="0032359B"/>
    <w:rsid w:val="0032362B"/>
    <w:rsid w:val="00323640"/>
    <w:rsid w:val="00323672"/>
    <w:rsid w:val="003236C2"/>
    <w:rsid w:val="00323728"/>
    <w:rsid w:val="0032372C"/>
    <w:rsid w:val="0032373F"/>
    <w:rsid w:val="00323760"/>
    <w:rsid w:val="00323772"/>
    <w:rsid w:val="003237B4"/>
    <w:rsid w:val="003237C1"/>
    <w:rsid w:val="003237D2"/>
    <w:rsid w:val="00323807"/>
    <w:rsid w:val="00323854"/>
    <w:rsid w:val="003238A3"/>
    <w:rsid w:val="003238EE"/>
    <w:rsid w:val="00323934"/>
    <w:rsid w:val="0032393E"/>
    <w:rsid w:val="00323998"/>
    <w:rsid w:val="003239C8"/>
    <w:rsid w:val="003239EA"/>
    <w:rsid w:val="00323A0D"/>
    <w:rsid w:val="00323A30"/>
    <w:rsid w:val="00323A42"/>
    <w:rsid w:val="00323A9D"/>
    <w:rsid w:val="00323AA4"/>
    <w:rsid w:val="00323AB5"/>
    <w:rsid w:val="00323ADF"/>
    <w:rsid w:val="00323B0C"/>
    <w:rsid w:val="00323B3C"/>
    <w:rsid w:val="00323B70"/>
    <w:rsid w:val="00323BA2"/>
    <w:rsid w:val="00323C1B"/>
    <w:rsid w:val="00323C2C"/>
    <w:rsid w:val="00323C39"/>
    <w:rsid w:val="00323C60"/>
    <w:rsid w:val="00323C79"/>
    <w:rsid w:val="00323CAA"/>
    <w:rsid w:val="00323CD8"/>
    <w:rsid w:val="00323CFF"/>
    <w:rsid w:val="00323D2D"/>
    <w:rsid w:val="00323D2F"/>
    <w:rsid w:val="00323D38"/>
    <w:rsid w:val="00323D3F"/>
    <w:rsid w:val="00323D6D"/>
    <w:rsid w:val="00323DDA"/>
    <w:rsid w:val="00323E32"/>
    <w:rsid w:val="00323E71"/>
    <w:rsid w:val="00323E86"/>
    <w:rsid w:val="00323E92"/>
    <w:rsid w:val="00323EAB"/>
    <w:rsid w:val="00323EC5"/>
    <w:rsid w:val="00323EE9"/>
    <w:rsid w:val="00323EF0"/>
    <w:rsid w:val="00323F0C"/>
    <w:rsid w:val="00323F34"/>
    <w:rsid w:val="00323F4C"/>
    <w:rsid w:val="00323FA5"/>
    <w:rsid w:val="00323FE4"/>
    <w:rsid w:val="00324016"/>
    <w:rsid w:val="0032402E"/>
    <w:rsid w:val="00324055"/>
    <w:rsid w:val="00324073"/>
    <w:rsid w:val="003240A3"/>
    <w:rsid w:val="003240D2"/>
    <w:rsid w:val="003240EA"/>
    <w:rsid w:val="003241BD"/>
    <w:rsid w:val="003241C9"/>
    <w:rsid w:val="003241CC"/>
    <w:rsid w:val="00324215"/>
    <w:rsid w:val="00324225"/>
    <w:rsid w:val="00324240"/>
    <w:rsid w:val="00324247"/>
    <w:rsid w:val="0032424C"/>
    <w:rsid w:val="00324250"/>
    <w:rsid w:val="00324275"/>
    <w:rsid w:val="00324288"/>
    <w:rsid w:val="00324298"/>
    <w:rsid w:val="00324309"/>
    <w:rsid w:val="00324312"/>
    <w:rsid w:val="0032435C"/>
    <w:rsid w:val="00324367"/>
    <w:rsid w:val="00324383"/>
    <w:rsid w:val="0032440B"/>
    <w:rsid w:val="00324445"/>
    <w:rsid w:val="00324454"/>
    <w:rsid w:val="0032447A"/>
    <w:rsid w:val="00324481"/>
    <w:rsid w:val="003244C1"/>
    <w:rsid w:val="003244D4"/>
    <w:rsid w:val="003244E1"/>
    <w:rsid w:val="003244E3"/>
    <w:rsid w:val="003244F6"/>
    <w:rsid w:val="00324510"/>
    <w:rsid w:val="00324588"/>
    <w:rsid w:val="003245B2"/>
    <w:rsid w:val="003245B6"/>
    <w:rsid w:val="003245E7"/>
    <w:rsid w:val="003245F1"/>
    <w:rsid w:val="003245FD"/>
    <w:rsid w:val="0032460D"/>
    <w:rsid w:val="0032463D"/>
    <w:rsid w:val="00324666"/>
    <w:rsid w:val="0032467A"/>
    <w:rsid w:val="003246A8"/>
    <w:rsid w:val="003246F8"/>
    <w:rsid w:val="00324741"/>
    <w:rsid w:val="00324763"/>
    <w:rsid w:val="0032476E"/>
    <w:rsid w:val="0032479A"/>
    <w:rsid w:val="0032479C"/>
    <w:rsid w:val="003247C2"/>
    <w:rsid w:val="003247DB"/>
    <w:rsid w:val="0032484D"/>
    <w:rsid w:val="0032486A"/>
    <w:rsid w:val="00324890"/>
    <w:rsid w:val="003248E5"/>
    <w:rsid w:val="00324937"/>
    <w:rsid w:val="00324989"/>
    <w:rsid w:val="00324992"/>
    <w:rsid w:val="003249D5"/>
    <w:rsid w:val="00324A09"/>
    <w:rsid w:val="00324A13"/>
    <w:rsid w:val="00324A28"/>
    <w:rsid w:val="00324A6C"/>
    <w:rsid w:val="00324ABB"/>
    <w:rsid w:val="00324B21"/>
    <w:rsid w:val="00324B37"/>
    <w:rsid w:val="00324B4F"/>
    <w:rsid w:val="00324B61"/>
    <w:rsid w:val="00324B8B"/>
    <w:rsid w:val="00324B9A"/>
    <w:rsid w:val="00324BB9"/>
    <w:rsid w:val="00324BDF"/>
    <w:rsid w:val="00324BEF"/>
    <w:rsid w:val="00324C4F"/>
    <w:rsid w:val="00324C5B"/>
    <w:rsid w:val="00324C5D"/>
    <w:rsid w:val="00324C76"/>
    <w:rsid w:val="00324D51"/>
    <w:rsid w:val="00324D89"/>
    <w:rsid w:val="00324DA2"/>
    <w:rsid w:val="00324DE3"/>
    <w:rsid w:val="00324DED"/>
    <w:rsid w:val="00324DFC"/>
    <w:rsid w:val="00324E0B"/>
    <w:rsid w:val="00324E0E"/>
    <w:rsid w:val="00324E32"/>
    <w:rsid w:val="00324E65"/>
    <w:rsid w:val="00324ED3"/>
    <w:rsid w:val="00324F4B"/>
    <w:rsid w:val="00324FF2"/>
    <w:rsid w:val="00325049"/>
    <w:rsid w:val="00325058"/>
    <w:rsid w:val="00325063"/>
    <w:rsid w:val="0032506E"/>
    <w:rsid w:val="0032507A"/>
    <w:rsid w:val="003250C1"/>
    <w:rsid w:val="003250C2"/>
    <w:rsid w:val="003250EF"/>
    <w:rsid w:val="0032513B"/>
    <w:rsid w:val="0032516A"/>
    <w:rsid w:val="003251A3"/>
    <w:rsid w:val="003251A8"/>
    <w:rsid w:val="003251B3"/>
    <w:rsid w:val="003251B8"/>
    <w:rsid w:val="003251CE"/>
    <w:rsid w:val="003251FB"/>
    <w:rsid w:val="00325214"/>
    <w:rsid w:val="00325241"/>
    <w:rsid w:val="00325253"/>
    <w:rsid w:val="0032528C"/>
    <w:rsid w:val="003252C4"/>
    <w:rsid w:val="003252E8"/>
    <w:rsid w:val="00325349"/>
    <w:rsid w:val="003253B8"/>
    <w:rsid w:val="003253BF"/>
    <w:rsid w:val="003253DC"/>
    <w:rsid w:val="003253DF"/>
    <w:rsid w:val="003253EA"/>
    <w:rsid w:val="00325421"/>
    <w:rsid w:val="0032544C"/>
    <w:rsid w:val="00325467"/>
    <w:rsid w:val="0032546E"/>
    <w:rsid w:val="00325485"/>
    <w:rsid w:val="0032548F"/>
    <w:rsid w:val="003254BD"/>
    <w:rsid w:val="00325509"/>
    <w:rsid w:val="0032552B"/>
    <w:rsid w:val="00325534"/>
    <w:rsid w:val="00325573"/>
    <w:rsid w:val="00325574"/>
    <w:rsid w:val="0032557A"/>
    <w:rsid w:val="003255A3"/>
    <w:rsid w:val="003255CA"/>
    <w:rsid w:val="003255CE"/>
    <w:rsid w:val="00325610"/>
    <w:rsid w:val="00325660"/>
    <w:rsid w:val="0032569C"/>
    <w:rsid w:val="003256A2"/>
    <w:rsid w:val="003256AF"/>
    <w:rsid w:val="003256C1"/>
    <w:rsid w:val="003256D7"/>
    <w:rsid w:val="003256ED"/>
    <w:rsid w:val="00325706"/>
    <w:rsid w:val="0032570A"/>
    <w:rsid w:val="00325734"/>
    <w:rsid w:val="00325745"/>
    <w:rsid w:val="0032575B"/>
    <w:rsid w:val="00325788"/>
    <w:rsid w:val="0032579A"/>
    <w:rsid w:val="0032579B"/>
    <w:rsid w:val="003257A2"/>
    <w:rsid w:val="003257D0"/>
    <w:rsid w:val="00325811"/>
    <w:rsid w:val="00325823"/>
    <w:rsid w:val="0032585E"/>
    <w:rsid w:val="00325865"/>
    <w:rsid w:val="00325867"/>
    <w:rsid w:val="00325889"/>
    <w:rsid w:val="00325910"/>
    <w:rsid w:val="00325913"/>
    <w:rsid w:val="00325961"/>
    <w:rsid w:val="0032596B"/>
    <w:rsid w:val="003259B8"/>
    <w:rsid w:val="00325A03"/>
    <w:rsid w:val="00325A60"/>
    <w:rsid w:val="00325A7C"/>
    <w:rsid w:val="00325AB6"/>
    <w:rsid w:val="00325AB8"/>
    <w:rsid w:val="00325AC2"/>
    <w:rsid w:val="00325AE6"/>
    <w:rsid w:val="00325AFF"/>
    <w:rsid w:val="00325B6E"/>
    <w:rsid w:val="00325B82"/>
    <w:rsid w:val="00325B89"/>
    <w:rsid w:val="00325C1B"/>
    <w:rsid w:val="00325C2B"/>
    <w:rsid w:val="00325C63"/>
    <w:rsid w:val="00325C6D"/>
    <w:rsid w:val="00325C87"/>
    <w:rsid w:val="00325C8A"/>
    <w:rsid w:val="00325CB7"/>
    <w:rsid w:val="00325CE6"/>
    <w:rsid w:val="00325D3C"/>
    <w:rsid w:val="00325D64"/>
    <w:rsid w:val="00325D6D"/>
    <w:rsid w:val="00325D97"/>
    <w:rsid w:val="00325DDE"/>
    <w:rsid w:val="00325DF2"/>
    <w:rsid w:val="00325DF3"/>
    <w:rsid w:val="00325E0C"/>
    <w:rsid w:val="00325EE9"/>
    <w:rsid w:val="00325EF6"/>
    <w:rsid w:val="00325F19"/>
    <w:rsid w:val="00325F80"/>
    <w:rsid w:val="00325F9C"/>
    <w:rsid w:val="0032601B"/>
    <w:rsid w:val="0032608A"/>
    <w:rsid w:val="003260A2"/>
    <w:rsid w:val="003260AA"/>
    <w:rsid w:val="003260D7"/>
    <w:rsid w:val="003260DF"/>
    <w:rsid w:val="00326141"/>
    <w:rsid w:val="0032618C"/>
    <w:rsid w:val="003261D7"/>
    <w:rsid w:val="003261DA"/>
    <w:rsid w:val="00326249"/>
    <w:rsid w:val="00326280"/>
    <w:rsid w:val="003262BF"/>
    <w:rsid w:val="003262DE"/>
    <w:rsid w:val="00326304"/>
    <w:rsid w:val="00326323"/>
    <w:rsid w:val="00326351"/>
    <w:rsid w:val="0032637A"/>
    <w:rsid w:val="003263B2"/>
    <w:rsid w:val="003263DE"/>
    <w:rsid w:val="003263F4"/>
    <w:rsid w:val="003264AA"/>
    <w:rsid w:val="003264BB"/>
    <w:rsid w:val="003264EE"/>
    <w:rsid w:val="003264F8"/>
    <w:rsid w:val="00326503"/>
    <w:rsid w:val="00326547"/>
    <w:rsid w:val="00326548"/>
    <w:rsid w:val="0032654D"/>
    <w:rsid w:val="00326583"/>
    <w:rsid w:val="00326593"/>
    <w:rsid w:val="0032659D"/>
    <w:rsid w:val="003265A5"/>
    <w:rsid w:val="003265DE"/>
    <w:rsid w:val="00326619"/>
    <w:rsid w:val="00326630"/>
    <w:rsid w:val="0032663A"/>
    <w:rsid w:val="00326641"/>
    <w:rsid w:val="00326652"/>
    <w:rsid w:val="0032666D"/>
    <w:rsid w:val="003266E9"/>
    <w:rsid w:val="0032670C"/>
    <w:rsid w:val="0032671B"/>
    <w:rsid w:val="00326782"/>
    <w:rsid w:val="003267A0"/>
    <w:rsid w:val="003267A1"/>
    <w:rsid w:val="003267A2"/>
    <w:rsid w:val="003267C8"/>
    <w:rsid w:val="003267E5"/>
    <w:rsid w:val="0032686D"/>
    <w:rsid w:val="0032688A"/>
    <w:rsid w:val="0032689D"/>
    <w:rsid w:val="003268D3"/>
    <w:rsid w:val="003268EF"/>
    <w:rsid w:val="003268F6"/>
    <w:rsid w:val="0032693A"/>
    <w:rsid w:val="00326A1D"/>
    <w:rsid w:val="00326AA2"/>
    <w:rsid w:val="00326B02"/>
    <w:rsid w:val="00326B83"/>
    <w:rsid w:val="00326B99"/>
    <w:rsid w:val="00326BA6"/>
    <w:rsid w:val="00326BCB"/>
    <w:rsid w:val="00326BE3"/>
    <w:rsid w:val="00326C28"/>
    <w:rsid w:val="00326C3C"/>
    <w:rsid w:val="00326C48"/>
    <w:rsid w:val="00326C6A"/>
    <w:rsid w:val="00326C99"/>
    <w:rsid w:val="00326CE3"/>
    <w:rsid w:val="00326D15"/>
    <w:rsid w:val="00326D4C"/>
    <w:rsid w:val="00326D77"/>
    <w:rsid w:val="00326D8F"/>
    <w:rsid w:val="00326D94"/>
    <w:rsid w:val="00326DB5"/>
    <w:rsid w:val="00326DB8"/>
    <w:rsid w:val="00326E56"/>
    <w:rsid w:val="00326EB8"/>
    <w:rsid w:val="00326F0D"/>
    <w:rsid w:val="00326F4D"/>
    <w:rsid w:val="00326FD2"/>
    <w:rsid w:val="00327053"/>
    <w:rsid w:val="00327077"/>
    <w:rsid w:val="00327085"/>
    <w:rsid w:val="00327086"/>
    <w:rsid w:val="00327108"/>
    <w:rsid w:val="00327119"/>
    <w:rsid w:val="0032711B"/>
    <w:rsid w:val="00327197"/>
    <w:rsid w:val="003271F5"/>
    <w:rsid w:val="00327289"/>
    <w:rsid w:val="00327363"/>
    <w:rsid w:val="00327379"/>
    <w:rsid w:val="0032737F"/>
    <w:rsid w:val="003273E8"/>
    <w:rsid w:val="00327427"/>
    <w:rsid w:val="00327455"/>
    <w:rsid w:val="00327459"/>
    <w:rsid w:val="00327473"/>
    <w:rsid w:val="00327529"/>
    <w:rsid w:val="00327539"/>
    <w:rsid w:val="00327589"/>
    <w:rsid w:val="003275A1"/>
    <w:rsid w:val="003275AF"/>
    <w:rsid w:val="003275F5"/>
    <w:rsid w:val="00327608"/>
    <w:rsid w:val="00327618"/>
    <w:rsid w:val="0032761F"/>
    <w:rsid w:val="00327647"/>
    <w:rsid w:val="00327671"/>
    <w:rsid w:val="00327690"/>
    <w:rsid w:val="0032769B"/>
    <w:rsid w:val="003276A9"/>
    <w:rsid w:val="003276CE"/>
    <w:rsid w:val="003276CF"/>
    <w:rsid w:val="003276E9"/>
    <w:rsid w:val="003276EE"/>
    <w:rsid w:val="0032772F"/>
    <w:rsid w:val="0032776B"/>
    <w:rsid w:val="00327787"/>
    <w:rsid w:val="003277A5"/>
    <w:rsid w:val="003277EB"/>
    <w:rsid w:val="003277EC"/>
    <w:rsid w:val="00327809"/>
    <w:rsid w:val="0032783F"/>
    <w:rsid w:val="0032784C"/>
    <w:rsid w:val="0032784F"/>
    <w:rsid w:val="003278A1"/>
    <w:rsid w:val="003278CC"/>
    <w:rsid w:val="003278E4"/>
    <w:rsid w:val="00327910"/>
    <w:rsid w:val="00327913"/>
    <w:rsid w:val="0032797F"/>
    <w:rsid w:val="003279BF"/>
    <w:rsid w:val="003279CB"/>
    <w:rsid w:val="003279D8"/>
    <w:rsid w:val="00327A01"/>
    <w:rsid w:val="00327A2A"/>
    <w:rsid w:val="00327A64"/>
    <w:rsid w:val="00327A6B"/>
    <w:rsid w:val="00327A8B"/>
    <w:rsid w:val="00327B1D"/>
    <w:rsid w:val="00327B6A"/>
    <w:rsid w:val="00327B78"/>
    <w:rsid w:val="00327BAB"/>
    <w:rsid w:val="00327BE0"/>
    <w:rsid w:val="00327C2D"/>
    <w:rsid w:val="00327C6B"/>
    <w:rsid w:val="00327CD5"/>
    <w:rsid w:val="00327CF4"/>
    <w:rsid w:val="00327D09"/>
    <w:rsid w:val="00327D29"/>
    <w:rsid w:val="00327D44"/>
    <w:rsid w:val="00327D50"/>
    <w:rsid w:val="00327D84"/>
    <w:rsid w:val="00327D9A"/>
    <w:rsid w:val="00327DCC"/>
    <w:rsid w:val="00327DD8"/>
    <w:rsid w:val="00327DDB"/>
    <w:rsid w:val="00327DFD"/>
    <w:rsid w:val="00327E0A"/>
    <w:rsid w:val="00327E2A"/>
    <w:rsid w:val="00327E33"/>
    <w:rsid w:val="00327E9A"/>
    <w:rsid w:val="00327EE7"/>
    <w:rsid w:val="00327EEE"/>
    <w:rsid w:val="00327EF9"/>
    <w:rsid w:val="00327F05"/>
    <w:rsid w:val="00327F07"/>
    <w:rsid w:val="00327F0D"/>
    <w:rsid w:val="00327F54"/>
    <w:rsid w:val="00327F77"/>
    <w:rsid w:val="00327FC5"/>
    <w:rsid w:val="00327FC7"/>
    <w:rsid w:val="00327FE2"/>
    <w:rsid w:val="00330018"/>
    <w:rsid w:val="003300E9"/>
    <w:rsid w:val="0033010D"/>
    <w:rsid w:val="00330156"/>
    <w:rsid w:val="0033017D"/>
    <w:rsid w:val="00330187"/>
    <w:rsid w:val="003301C3"/>
    <w:rsid w:val="003301C4"/>
    <w:rsid w:val="003301C6"/>
    <w:rsid w:val="003301C7"/>
    <w:rsid w:val="003301C8"/>
    <w:rsid w:val="003301D8"/>
    <w:rsid w:val="00330212"/>
    <w:rsid w:val="00330238"/>
    <w:rsid w:val="0033026A"/>
    <w:rsid w:val="00330289"/>
    <w:rsid w:val="003302CA"/>
    <w:rsid w:val="00330328"/>
    <w:rsid w:val="00330383"/>
    <w:rsid w:val="003303E6"/>
    <w:rsid w:val="00330429"/>
    <w:rsid w:val="0033043F"/>
    <w:rsid w:val="003304A0"/>
    <w:rsid w:val="003304F7"/>
    <w:rsid w:val="00330529"/>
    <w:rsid w:val="0033052C"/>
    <w:rsid w:val="0033052E"/>
    <w:rsid w:val="003305C8"/>
    <w:rsid w:val="003305F2"/>
    <w:rsid w:val="0033065D"/>
    <w:rsid w:val="00330680"/>
    <w:rsid w:val="0033068F"/>
    <w:rsid w:val="0033069E"/>
    <w:rsid w:val="003306A1"/>
    <w:rsid w:val="003306A8"/>
    <w:rsid w:val="00330700"/>
    <w:rsid w:val="00330707"/>
    <w:rsid w:val="003307C7"/>
    <w:rsid w:val="003307DE"/>
    <w:rsid w:val="0033080E"/>
    <w:rsid w:val="00330846"/>
    <w:rsid w:val="00330865"/>
    <w:rsid w:val="0033088E"/>
    <w:rsid w:val="003308A8"/>
    <w:rsid w:val="003308C3"/>
    <w:rsid w:val="003308CC"/>
    <w:rsid w:val="003308CD"/>
    <w:rsid w:val="003308F2"/>
    <w:rsid w:val="003308FE"/>
    <w:rsid w:val="0033093C"/>
    <w:rsid w:val="00330946"/>
    <w:rsid w:val="0033094E"/>
    <w:rsid w:val="003309A5"/>
    <w:rsid w:val="003309AE"/>
    <w:rsid w:val="003309E0"/>
    <w:rsid w:val="003309F8"/>
    <w:rsid w:val="00330A5E"/>
    <w:rsid w:val="00330A5F"/>
    <w:rsid w:val="00330A75"/>
    <w:rsid w:val="00330ABF"/>
    <w:rsid w:val="00330AD5"/>
    <w:rsid w:val="00330ADA"/>
    <w:rsid w:val="00330AE5"/>
    <w:rsid w:val="00330B1C"/>
    <w:rsid w:val="00330B47"/>
    <w:rsid w:val="00330B63"/>
    <w:rsid w:val="00330B78"/>
    <w:rsid w:val="00330BDA"/>
    <w:rsid w:val="00330BE7"/>
    <w:rsid w:val="00330C23"/>
    <w:rsid w:val="00330C70"/>
    <w:rsid w:val="00330C72"/>
    <w:rsid w:val="00330C73"/>
    <w:rsid w:val="00330CB9"/>
    <w:rsid w:val="00330CDC"/>
    <w:rsid w:val="00330CE9"/>
    <w:rsid w:val="00330D62"/>
    <w:rsid w:val="00330DAC"/>
    <w:rsid w:val="00330DDE"/>
    <w:rsid w:val="00330DE1"/>
    <w:rsid w:val="00330DF9"/>
    <w:rsid w:val="00330E20"/>
    <w:rsid w:val="00330E4C"/>
    <w:rsid w:val="00330E55"/>
    <w:rsid w:val="00330E73"/>
    <w:rsid w:val="00330E90"/>
    <w:rsid w:val="00330EC1"/>
    <w:rsid w:val="00330EEB"/>
    <w:rsid w:val="00330F19"/>
    <w:rsid w:val="00330F66"/>
    <w:rsid w:val="00330F78"/>
    <w:rsid w:val="00330FAA"/>
    <w:rsid w:val="00330FAB"/>
    <w:rsid w:val="00330FAF"/>
    <w:rsid w:val="00330FFE"/>
    <w:rsid w:val="0033100B"/>
    <w:rsid w:val="00331016"/>
    <w:rsid w:val="0033104E"/>
    <w:rsid w:val="0033107F"/>
    <w:rsid w:val="003310A7"/>
    <w:rsid w:val="003310CE"/>
    <w:rsid w:val="003310F1"/>
    <w:rsid w:val="00331120"/>
    <w:rsid w:val="00331136"/>
    <w:rsid w:val="00331141"/>
    <w:rsid w:val="00331155"/>
    <w:rsid w:val="003311EB"/>
    <w:rsid w:val="00331240"/>
    <w:rsid w:val="0033124F"/>
    <w:rsid w:val="003312BC"/>
    <w:rsid w:val="003312D2"/>
    <w:rsid w:val="003312DA"/>
    <w:rsid w:val="003312EA"/>
    <w:rsid w:val="00331301"/>
    <w:rsid w:val="0033132D"/>
    <w:rsid w:val="00331333"/>
    <w:rsid w:val="00331374"/>
    <w:rsid w:val="00331381"/>
    <w:rsid w:val="00331390"/>
    <w:rsid w:val="003313A8"/>
    <w:rsid w:val="003313B8"/>
    <w:rsid w:val="00331534"/>
    <w:rsid w:val="003315D6"/>
    <w:rsid w:val="003315FC"/>
    <w:rsid w:val="00331649"/>
    <w:rsid w:val="0033164D"/>
    <w:rsid w:val="00331655"/>
    <w:rsid w:val="0033167A"/>
    <w:rsid w:val="0033170F"/>
    <w:rsid w:val="00331733"/>
    <w:rsid w:val="00331742"/>
    <w:rsid w:val="003317B1"/>
    <w:rsid w:val="003317B8"/>
    <w:rsid w:val="003317BE"/>
    <w:rsid w:val="003317C5"/>
    <w:rsid w:val="003317D4"/>
    <w:rsid w:val="00331820"/>
    <w:rsid w:val="00331829"/>
    <w:rsid w:val="0033182A"/>
    <w:rsid w:val="0033184A"/>
    <w:rsid w:val="00331881"/>
    <w:rsid w:val="00331883"/>
    <w:rsid w:val="00331896"/>
    <w:rsid w:val="003318BC"/>
    <w:rsid w:val="003318E6"/>
    <w:rsid w:val="003318F8"/>
    <w:rsid w:val="00331900"/>
    <w:rsid w:val="00331916"/>
    <w:rsid w:val="0033192D"/>
    <w:rsid w:val="0033194D"/>
    <w:rsid w:val="003319B1"/>
    <w:rsid w:val="003319D7"/>
    <w:rsid w:val="00331A35"/>
    <w:rsid w:val="00331A87"/>
    <w:rsid w:val="00331A8B"/>
    <w:rsid w:val="00331ABA"/>
    <w:rsid w:val="00331B81"/>
    <w:rsid w:val="00331B88"/>
    <w:rsid w:val="00331B91"/>
    <w:rsid w:val="00331BBB"/>
    <w:rsid w:val="00331BD3"/>
    <w:rsid w:val="00331BE0"/>
    <w:rsid w:val="00331C1E"/>
    <w:rsid w:val="00331C3B"/>
    <w:rsid w:val="00331C50"/>
    <w:rsid w:val="00331CD9"/>
    <w:rsid w:val="00331D26"/>
    <w:rsid w:val="00331D28"/>
    <w:rsid w:val="00331D33"/>
    <w:rsid w:val="00331D6E"/>
    <w:rsid w:val="00331DC0"/>
    <w:rsid w:val="00331DD1"/>
    <w:rsid w:val="00331DE9"/>
    <w:rsid w:val="00331DEB"/>
    <w:rsid w:val="00331DF1"/>
    <w:rsid w:val="00331DFF"/>
    <w:rsid w:val="00331E02"/>
    <w:rsid w:val="00331E17"/>
    <w:rsid w:val="00331E48"/>
    <w:rsid w:val="00331E6F"/>
    <w:rsid w:val="00331E97"/>
    <w:rsid w:val="00331EE1"/>
    <w:rsid w:val="00331F01"/>
    <w:rsid w:val="00331F12"/>
    <w:rsid w:val="00331F2F"/>
    <w:rsid w:val="00331F33"/>
    <w:rsid w:val="00331F51"/>
    <w:rsid w:val="00331F5F"/>
    <w:rsid w:val="00331FAA"/>
    <w:rsid w:val="00332033"/>
    <w:rsid w:val="00332051"/>
    <w:rsid w:val="00332084"/>
    <w:rsid w:val="0033208E"/>
    <w:rsid w:val="003320B7"/>
    <w:rsid w:val="003320D2"/>
    <w:rsid w:val="003320EB"/>
    <w:rsid w:val="0033212B"/>
    <w:rsid w:val="0033217D"/>
    <w:rsid w:val="0033219E"/>
    <w:rsid w:val="003321C9"/>
    <w:rsid w:val="00332210"/>
    <w:rsid w:val="00332218"/>
    <w:rsid w:val="0033221E"/>
    <w:rsid w:val="0033222F"/>
    <w:rsid w:val="0033226F"/>
    <w:rsid w:val="0033229C"/>
    <w:rsid w:val="003322D2"/>
    <w:rsid w:val="00332306"/>
    <w:rsid w:val="00332361"/>
    <w:rsid w:val="00332393"/>
    <w:rsid w:val="00332394"/>
    <w:rsid w:val="003323BD"/>
    <w:rsid w:val="00332483"/>
    <w:rsid w:val="0033249E"/>
    <w:rsid w:val="0033252F"/>
    <w:rsid w:val="00332546"/>
    <w:rsid w:val="00332580"/>
    <w:rsid w:val="00332615"/>
    <w:rsid w:val="0033264B"/>
    <w:rsid w:val="0033266A"/>
    <w:rsid w:val="00332688"/>
    <w:rsid w:val="003326A0"/>
    <w:rsid w:val="003326B6"/>
    <w:rsid w:val="003326BF"/>
    <w:rsid w:val="003326DF"/>
    <w:rsid w:val="00332716"/>
    <w:rsid w:val="0033271F"/>
    <w:rsid w:val="00332773"/>
    <w:rsid w:val="00332789"/>
    <w:rsid w:val="003327BD"/>
    <w:rsid w:val="00332801"/>
    <w:rsid w:val="0033289B"/>
    <w:rsid w:val="003328AB"/>
    <w:rsid w:val="003328E6"/>
    <w:rsid w:val="003328F5"/>
    <w:rsid w:val="00332948"/>
    <w:rsid w:val="0033299C"/>
    <w:rsid w:val="0033299D"/>
    <w:rsid w:val="003329A6"/>
    <w:rsid w:val="003329E0"/>
    <w:rsid w:val="00332A10"/>
    <w:rsid w:val="00332A6F"/>
    <w:rsid w:val="00332A83"/>
    <w:rsid w:val="00332A8B"/>
    <w:rsid w:val="00332A98"/>
    <w:rsid w:val="00332AA6"/>
    <w:rsid w:val="00332AC3"/>
    <w:rsid w:val="00332AD7"/>
    <w:rsid w:val="00332AF9"/>
    <w:rsid w:val="00332B39"/>
    <w:rsid w:val="00332B80"/>
    <w:rsid w:val="00332BE1"/>
    <w:rsid w:val="00332BF5"/>
    <w:rsid w:val="00332CA8"/>
    <w:rsid w:val="00332CE8"/>
    <w:rsid w:val="00332D71"/>
    <w:rsid w:val="00332D72"/>
    <w:rsid w:val="00332D7B"/>
    <w:rsid w:val="00332D7E"/>
    <w:rsid w:val="00332DC7"/>
    <w:rsid w:val="00332E04"/>
    <w:rsid w:val="00332E26"/>
    <w:rsid w:val="00332E32"/>
    <w:rsid w:val="00332E5A"/>
    <w:rsid w:val="00332E7C"/>
    <w:rsid w:val="00332EA9"/>
    <w:rsid w:val="00332EB3"/>
    <w:rsid w:val="00332EBD"/>
    <w:rsid w:val="00332EF6"/>
    <w:rsid w:val="00332F29"/>
    <w:rsid w:val="00332F37"/>
    <w:rsid w:val="00332F72"/>
    <w:rsid w:val="00332FD4"/>
    <w:rsid w:val="00333006"/>
    <w:rsid w:val="0033309B"/>
    <w:rsid w:val="003330A3"/>
    <w:rsid w:val="00333100"/>
    <w:rsid w:val="0033314C"/>
    <w:rsid w:val="00333181"/>
    <w:rsid w:val="003331B2"/>
    <w:rsid w:val="003331C8"/>
    <w:rsid w:val="003331FE"/>
    <w:rsid w:val="00333224"/>
    <w:rsid w:val="00333227"/>
    <w:rsid w:val="0033322F"/>
    <w:rsid w:val="0033325F"/>
    <w:rsid w:val="0033326B"/>
    <w:rsid w:val="00333281"/>
    <w:rsid w:val="00333290"/>
    <w:rsid w:val="003332C1"/>
    <w:rsid w:val="003332C2"/>
    <w:rsid w:val="00333310"/>
    <w:rsid w:val="0033334D"/>
    <w:rsid w:val="003333C3"/>
    <w:rsid w:val="003333C4"/>
    <w:rsid w:val="0033343A"/>
    <w:rsid w:val="00333441"/>
    <w:rsid w:val="0033349F"/>
    <w:rsid w:val="003334B4"/>
    <w:rsid w:val="003334C9"/>
    <w:rsid w:val="003334E8"/>
    <w:rsid w:val="00333526"/>
    <w:rsid w:val="00333542"/>
    <w:rsid w:val="00333556"/>
    <w:rsid w:val="0033356A"/>
    <w:rsid w:val="0033358F"/>
    <w:rsid w:val="003335B0"/>
    <w:rsid w:val="00333655"/>
    <w:rsid w:val="00333663"/>
    <w:rsid w:val="003336AE"/>
    <w:rsid w:val="003336AF"/>
    <w:rsid w:val="003336BD"/>
    <w:rsid w:val="00333737"/>
    <w:rsid w:val="00333763"/>
    <w:rsid w:val="003337B2"/>
    <w:rsid w:val="0033380C"/>
    <w:rsid w:val="00333819"/>
    <w:rsid w:val="00333835"/>
    <w:rsid w:val="00333849"/>
    <w:rsid w:val="0033384D"/>
    <w:rsid w:val="00333893"/>
    <w:rsid w:val="003338B0"/>
    <w:rsid w:val="003338C8"/>
    <w:rsid w:val="003338E4"/>
    <w:rsid w:val="003339A9"/>
    <w:rsid w:val="003339B9"/>
    <w:rsid w:val="003339BD"/>
    <w:rsid w:val="003339C2"/>
    <w:rsid w:val="003339ED"/>
    <w:rsid w:val="003339F5"/>
    <w:rsid w:val="00333A26"/>
    <w:rsid w:val="00333A27"/>
    <w:rsid w:val="00333A2A"/>
    <w:rsid w:val="00333A35"/>
    <w:rsid w:val="00333A45"/>
    <w:rsid w:val="00333A47"/>
    <w:rsid w:val="00333A5F"/>
    <w:rsid w:val="00333A73"/>
    <w:rsid w:val="00333A76"/>
    <w:rsid w:val="00333AB1"/>
    <w:rsid w:val="00333ABA"/>
    <w:rsid w:val="00333ACB"/>
    <w:rsid w:val="00333ADF"/>
    <w:rsid w:val="00333AE6"/>
    <w:rsid w:val="00333AF3"/>
    <w:rsid w:val="00333B15"/>
    <w:rsid w:val="00333B23"/>
    <w:rsid w:val="00333B38"/>
    <w:rsid w:val="00333B5E"/>
    <w:rsid w:val="00333B63"/>
    <w:rsid w:val="00333B90"/>
    <w:rsid w:val="00333BAB"/>
    <w:rsid w:val="00333BB8"/>
    <w:rsid w:val="00333C6E"/>
    <w:rsid w:val="00333CB6"/>
    <w:rsid w:val="00333CCE"/>
    <w:rsid w:val="00333D47"/>
    <w:rsid w:val="00333DA1"/>
    <w:rsid w:val="00333DC3"/>
    <w:rsid w:val="00333DC5"/>
    <w:rsid w:val="00333E21"/>
    <w:rsid w:val="00333E3F"/>
    <w:rsid w:val="00333E64"/>
    <w:rsid w:val="00333E6F"/>
    <w:rsid w:val="00333E82"/>
    <w:rsid w:val="00333E83"/>
    <w:rsid w:val="00333EA2"/>
    <w:rsid w:val="00333EF1"/>
    <w:rsid w:val="00333F0E"/>
    <w:rsid w:val="00333F21"/>
    <w:rsid w:val="00333F37"/>
    <w:rsid w:val="00333F38"/>
    <w:rsid w:val="00333F70"/>
    <w:rsid w:val="00333F80"/>
    <w:rsid w:val="00333F9E"/>
    <w:rsid w:val="00333FA9"/>
    <w:rsid w:val="00333FDA"/>
    <w:rsid w:val="0033406B"/>
    <w:rsid w:val="00334095"/>
    <w:rsid w:val="003340D4"/>
    <w:rsid w:val="003340F1"/>
    <w:rsid w:val="00334102"/>
    <w:rsid w:val="00334125"/>
    <w:rsid w:val="0033413D"/>
    <w:rsid w:val="0033419E"/>
    <w:rsid w:val="003341B5"/>
    <w:rsid w:val="003341EF"/>
    <w:rsid w:val="003341F7"/>
    <w:rsid w:val="00334209"/>
    <w:rsid w:val="00334212"/>
    <w:rsid w:val="0033422C"/>
    <w:rsid w:val="0033428A"/>
    <w:rsid w:val="0033428C"/>
    <w:rsid w:val="003342EE"/>
    <w:rsid w:val="00334309"/>
    <w:rsid w:val="0033431B"/>
    <w:rsid w:val="00334321"/>
    <w:rsid w:val="00334346"/>
    <w:rsid w:val="00334379"/>
    <w:rsid w:val="00334389"/>
    <w:rsid w:val="003343C3"/>
    <w:rsid w:val="003343DC"/>
    <w:rsid w:val="003343E2"/>
    <w:rsid w:val="00334406"/>
    <w:rsid w:val="00334456"/>
    <w:rsid w:val="00334499"/>
    <w:rsid w:val="003344B5"/>
    <w:rsid w:val="003344FD"/>
    <w:rsid w:val="00334545"/>
    <w:rsid w:val="0033454D"/>
    <w:rsid w:val="00334571"/>
    <w:rsid w:val="00334580"/>
    <w:rsid w:val="00334599"/>
    <w:rsid w:val="003345A7"/>
    <w:rsid w:val="003345F3"/>
    <w:rsid w:val="00334614"/>
    <w:rsid w:val="00334639"/>
    <w:rsid w:val="0033468A"/>
    <w:rsid w:val="003346F9"/>
    <w:rsid w:val="00334703"/>
    <w:rsid w:val="00334729"/>
    <w:rsid w:val="0033472A"/>
    <w:rsid w:val="00334735"/>
    <w:rsid w:val="00334753"/>
    <w:rsid w:val="003347A2"/>
    <w:rsid w:val="003347C2"/>
    <w:rsid w:val="0033484F"/>
    <w:rsid w:val="00334896"/>
    <w:rsid w:val="003348C4"/>
    <w:rsid w:val="00334924"/>
    <w:rsid w:val="00334942"/>
    <w:rsid w:val="00334949"/>
    <w:rsid w:val="00334959"/>
    <w:rsid w:val="00334972"/>
    <w:rsid w:val="00334981"/>
    <w:rsid w:val="003349B7"/>
    <w:rsid w:val="003349D9"/>
    <w:rsid w:val="00334A02"/>
    <w:rsid w:val="00334A05"/>
    <w:rsid w:val="00334A30"/>
    <w:rsid w:val="00334A40"/>
    <w:rsid w:val="00334A77"/>
    <w:rsid w:val="00334A7C"/>
    <w:rsid w:val="00334AAD"/>
    <w:rsid w:val="00334AB9"/>
    <w:rsid w:val="00334ACA"/>
    <w:rsid w:val="00334AD6"/>
    <w:rsid w:val="00334B21"/>
    <w:rsid w:val="00334B38"/>
    <w:rsid w:val="00334B54"/>
    <w:rsid w:val="00334B86"/>
    <w:rsid w:val="00334BD4"/>
    <w:rsid w:val="00334BD8"/>
    <w:rsid w:val="00334C21"/>
    <w:rsid w:val="00334CB5"/>
    <w:rsid w:val="00334CB6"/>
    <w:rsid w:val="00334CE5"/>
    <w:rsid w:val="00334D4D"/>
    <w:rsid w:val="00334D93"/>
    <w:rsid w:val="00334DA3"/>
    <w:rsid w:val="00334DD9"/>
    <w:rsid w:val="00334DDB"/>
    <w:rsid w:val="00334E02"/>
    <w:rsid w:val="00334E0F"/>
    <w:rsid w:val="00334E24"/>
    <w:rsid w:val="00334E3F"/>
    <w:rsid w:val="00334E4D"/>
    <w:rsid w:val="00334E6D"/>
    <w:rsid w:val="00334E8F"/>
    <w:rsid w:val="00334E9E"/>
    <w:rsid w:val="00334F14"/>
    <w:rsid w:val="00334F23"/>
    <w:rsid w:val="00334F4F"/>
    <w:rsid w:val="00334F54"/>
    <w:rsid w:val="00334F62"/>
    <w:rsid w:val="00334F7F"/>
    <w:rsid w:val="00334F92"/>
    <w:rsid w:val="00334FF9"/>
    <w:rsid w:val="00334FFE"/>
    <w:rsid w:val="0033503D"/>
    <w:rsid w:val="003350A5"/>
    <w:rsid w:val="003350B2"/>
    <w:rsid w:val="003350BB"/>
    <w:rsid w:val="003350DE"/>
    <w:rsid w:val="00335106"/>
    <w:rsid w:val="00335123"/>
    <w:rsid w:val="00335138"/>
    <w:rsid w:val="0033514D"/>
    <w:rsid w:val="003351CF"/>
    <w:rsid w:val="003351FB"/>
    <w:rsid w:val="0033522D"/>
    <w:rsid w:val="0033524E"/>
    <w:rsid w:val="003352E6"/>
    <w:rsid w:val="0033533F"/>
    <w:rsid w:val="00335395"/>
    <w:rsid w:val="003353FA"/>
    <w:rsid w:val="00335479"/>
    <w:rsid w:val="003354E8"/>
    <w:rsid w:val="003354FE"/>
    <w:rsid w:val="0033552F"/>
    <w:rsid w:val="0033553B"/>
    <w:rsid w:val="00335577"/>
    <w:rsid w:val="00335592"/>
    <w:rsid w:val="003355BE"/>
    <w:rsid w:val="003355E6"/>
    <w:rsid w:val="003355EA"/>
    <w:rsid w:val="003355F8"/>
    <w:rsid w:val="00335605"/>
    <w:rsid w:val="00335675"/>
    <w:rsid w:val="00335681"/>
    <w:rsid w:val="003356C0"/>
    <w:rsid w:val="00335708"/>
    <w:rsid w:val="00335749"/>
    <w:rsid w:val="00335762"/>
    <w:rsid w:val="00335766"/>
    <w:rsid w:val="003357A2"/>
    <w:rsid w:val="003357E1"/>
    <w:rsid w:val="003357F6"/>
    <w:rsid w:val="00335861"/>
    <w:rsid w:val="003358C1"/>
    <w:rsid w:val="003358EE"/>
    <w:rsid w:val="00335945"/>
    <w:rsid w:val="00335963"/>
    <w:rsid w:val="0033596E"/>
    <w:rsid w:val="0033597B"/>
    <w:rsid w:val="003359D5"/>
    <w:rsid w:val="003359DC"/>
    <w:rsid w:val="00335A0A"/>
    <w:rsid w:val="00335A43"/>
    <w:rsid w:val="00335A7E"/>
    <w:rsid w:val="00335B00"/>
    <w:rsid w:val="00335B05"/>
    <w:rsid w:val="00335B0B"/>
    <w:rsid w:val="00335B29"/>
    <w:rsid w:val="00335B78"/>
    <w:rsid w:val="00335BB9"/>
    <w:rsid w:val="00335BBC"/>
    <w:rsid w:val="00335BC5"/>
    <w:rsid w:val="00335BE4"/>
    <w:rsid w:val="00335BE8"/>
    <w:rsid w:val="00335BE9"/>
    <w:rsid w:val="00335C33"/>
    <w:rsid w:val="00335C3D"/>
    <w:rsid w:val="00335C42"/>
    <w:rsid w:val="00335C47"/>
    <w:rsid w:val="00335C52"/>
    <w:rsid w:val="00335C68"/>
    <w:rsid w:val="00335C74"/>
    <w:rsid w:val="00335CBF"/>
    <w:rsid w:val="00335CD7"/>
    <w:rsid w:val="00335CE7"/>
    <w:rsid w:val="00335CEB"/>
    <w:rsid w:val="00335D16"/>
    <w:rsid w:val="00335D32"/>
    <w:rsid w:val="00335D46"/>
    <w:rsid w:val="00335D73"/>
    <w:rsid w:val="00335DAE"/>
    <w:rsid w:val="00335DB6"/>
    <w:rsid w:val="00335E24"/>
    <w:rsid w:val="00335E2B"/>
    <w:rsid w:val="00335E63"/>
    <w:rsid w:val="00335E6F"/>
    <w:rsid w:val="00335E8C"/>
    <w:rsid w:val="00335E93"/>
    <w:rsid w:val="00335E9E"/>
    <w:rsid w:val="00335EA8"/>
    <w:rsid w:val="00335EF7"/>
    <w:rsid w:val="00335F40"/>
    <w:rsid w:val="00335F6B"/>
    <w:rsid w:val="00335FA2"/>
    <w:rsid w:val="00335FA9"/>
    <w:rsid w:val="00335FBA"/>
    <w:rsid w:val="00336008"/>
    <w:rsid w:val="00336016"/>
    <w:rsid w:val="00336028"/>
    <w:rsid w:val="0033602D"/>
    <w:rsid w:val="0033605C"/>
    <w:rsid w:val="00336093"/>
    <w:rsid w:val="00336117"/>
    <w:rsid w:val="0033612A"/>
    <w:rsid w:val="00336173"/>
    <w:rsid w:val="003361A5"/>
    <w:rsid w:val="003361B3"/>
    <w:rsid w:val="003361E5"/>
    <w:rsid w:val="003361EF"/>
    <w:rsid w:val="003361FD"/>
    <w:rsid w:val="00336206"/>
    <w:rsid w:val="003362D2"/>
    <w:rsid w:val="003362F7"/>
    <w:rsid w:val="0033638D"/>
    <w:rsid w:val="00336409"/>
    <w:rsid w:val="0033640A"/>
    <w:rsid w:val="0033641E"/>
    <w:rsid w:val="00336469"/>
    <w:rsid w:val="0033649F"/>
    <w:rsid w:val="003364A4"/>
    <w:rsid w:val="003364CC"/>
    <w:rsid w:val="0033652E"/>
    <w:rsid w:val="003365A1"/>
    <w:rsid w:val="003365A4"/>
    <w:rsid w:val="003365D3"/>
    <w:rsid w:val="003365DB"/>
    <w:rsid w:val="003365DC"/>
    <w:rsid w:val="003365FD"/>
    <w:rsid w:val="003366CB"/>
    <w:rsid w:val="003366EE"/>
    <w:rsid w:val="003366FF"/>
    <w:rsid w:val="0033673C"/>
    <w:rsid w:val="00336745"/>
    <w:rsid w:val="0033675F"/>
    <w:rsid w:val="00336791"/>
    <w:rsid w:val="003367E2"/>
    <w:rsid w:val="003367F6"/>
    <w:rsid w:val="00336804"/>
    <w:rsid w:val="0033681A"/>
    <w:rsid w:val="00336823"/>
    <w:rsid w:val="0033683C"/>
    <w:rsid w:val="0033685B"/>
    <w:rsid w:val="00336871"/>
    <w:rsid w:val="00336898"/>
    <w:rsid w:val="003368BC"/>
    <w:rsid w:val="0033690D"/>
    <w:rsid w:val="00336934"/>
    <w:rsid w:val="00336982"/>
    <w:rsid w:val="0033698E"/>
    <w:rsid w:val="003369CB"/>
    <w:rsid w:val="003369CC"/>
    <w:rsid w:val="003369F7"/>
    <w:rsid w:val="00336A13"/>
    <w:rsid w:val="00336A33"/>
    <w:rsid w:val="00336A78"/>
    <w:rsid w:val="00336A98"/>
    <w:rsid w:val="00336AB4"/>
    <w:rsid w:val="00336AED"/>
    <w:rsid w:val="00336B12"/>
    <w:rsid w:val="00336B18"/>
    <w:rsid w:val="00336B8B"/>
    <w:rsid w:val="00336BA8"/>
    <w:rsid w:val="00336BD8"/>
    <w:rsid w:val="00336BE3"/>
    <w:rsid w:val="00336C46"/>
    <w:rsid w:val="00336C69"/>
    <w:rsid w:val="00336CA6"/>
    <w:rsid w:val="00336CAA"/>
    <w:rsid w:val="00336CB9"/>
    <w:rsid w:val="00336CEE"/>
    <w:rsid w:val="00336CF2"/>
    <w:rsid w:val="00336D0E"/>
    <w:rsid w:val="00336D26"/>
    <w:rsid w:val="00336D2D"/>
    <w:rsid w:val="00336D51"/>
    <w:rsid w:val="00336D7D"/>
    <w:rsid w:val="00336DDC"/>
    <w:rsid w:val="00336DE5"/>
    <w:rsid w:val="00336E34"/>
    <w:rsid w:val="00336E43"/>
    <w:rsid w:val="00336EA7"/>
    <w:rsid w:val="00336EBB"/>
    <w:rsid w:val="00336EFE"/>
    <w:rsid w:val="00336F09"/>
    <w:rsid w:val="00336F63"/>
    <w:rsid w:val="00336FB0"/>
    <w:rsid w:val="00337024"/>
    <w:rsid w:val="00337039"/>
    <w:rsid w:val="00337048"/>
    <w:rsid w:val="00337057"/>
    <w:rsid w:val="0033705E"/>
    <w:rsid w:val="00337062"/>
    <w:rsid w:val="00337073"/>
    <w:rsid w:val="00337078"/>
    <w:rsid w:val="00337084"/>
    <w:rsid w:val="003370FB"/>
    <w:rsid w:val="0033714A"/>
    <w:rsid w:val="00337157"/>
    <w:rsid w:val="00337162"/>
    <w:rsid w:val="00337189"/>
    <w:rsid w:val="0033718C"/>
    <w:rsid w:val="0033719A"/>
    <w:rsid w:val="003371C5"/>
    <w:rsid w:val="00337211"/>
    <w:rsid w:val="00337239"/>
    <w:rsid w:val="0033723B"/>
    <w:rsid w:val="00337246"/>
    <w:rsid w:val="0033724F"/>
    <w:rsid w:val="00337257"/>
    <w:rsid w:val="0033726C"/>
    <w:rsid w:val="00337271"/>
    <w:rsid w:val="003372D7"/>
    <w:rsid w:val="00337306"/>
    <w:rsid w:val="00337338"/>
    <w:rsid w:val="0033733D"/>
    <w:rsid w:val="00337359"/>
    <w:rsid w:val="00337384"/>
    <w:rsid w:val="003373CB"/>
    <w:rsid w:val="003373D6"/>
    <w:rsid w:val="00337406"/>
    <w:rsid w:val="00337496"/>
    <w:rsid w:val="003374B4"/>
    <w:rsid w:val="003374E6"/>
    <w:rsid w:val="003374EF"/>
    <w:rsid w:val="0033755C"/>
    <w:rsid w:val="003375A8"/>
    <w:rsid w:val="003375B0"/>
    <w:rsid w:val="003375BA"/>
    <w:rsid w:val="003375DB"/>
    <w:rsid w:val="003375E2"/>
    <w:rsid w:val="003375E9"/>
    <w:rsid w:val="00337626"/>
    <w:rsid w:val="00337646"/>
    <w:rsid w:val="00337676"/>
    <w:rsid w:val="00337689"/>
    <w:rsid w:val="0033768D"/>
    <w:rsid w:val="003376D4"/>
    <w:rsid w:val="003376D6"/>
    <w:rsid w:val="003376DE"/>
    <w:rsid w:val="003376F4"/>
    <w:rsid w:val="003376F8"/>
    <w:rsid w:val="00337727"/>
    <w:rsid w:val="0033772E"/>
    <w:rsid w:val="00337738"/>
    <w:rsid w:val="0033774F"/>
    <w:rsid w:val="00337753"/>
    <w:rsid w:val="003377B6"/>
    <w:rsid w:val="003377D4"/>
    <w:rsid w:val="00337808"/>
    <w:rsid w:val="0033780B"/>
    <w:rsid w:val="0033781A"/>
    <w:rsid w:val="0033783C"/>
    <w:rsid w:val="00337865"/>
    <w:rsid w:val="00337935"/>
    <w:rsid w:val="00337975"/>
    <w:rsid w:val="003379A8"/>
    <w:rsid w:val="003379B5"/>
    <w:rsid w:val="00337A06"/>
    <w:rsid w:val="00337A31"/>
    <w:rsid w:val="00337A80"/>
    <w:rsid w:val="00337A86"/>
    <w:rsid w:val="00337A94"/>
    <w:rsid w:val="00337A9D"/>
    <w:rsid w:val="00337B20"/>
    <w:rsid w:val="00337B2E"/>
    <w:rsid w:val="00337B56"/>
    <w:rsid w:val="00337B65"/>
    <w:rsid w:val="00337B67"/>
    <w:rsid w:val="00337BAB"/>
    <w:rsid w:val="00337BD0"/>
    <w:rsid w:val="00337BF8"/>
    <w:rsid w:val="00337C30"/>
    <w:rsid w:val="00337C83"/>
    <w:rsid w:val="00337C97"/>
    <w:rsid w:val="00337CB8"/>
    <w:rsid w:val="00337CCB"/>
    <w:rsid w:val="00337CF9"/>
    <w:rsid w:val="00337D61"/>
    <w:rsid w:val="00337D63"/>
    <w:rsid w:val="00337D67"/>
    <w:rsid w:val="00337D72"/>
    <w:rsid w:val="00337D76"/>
    <w:rsid w:val="00337E46"/>
    <w:rsid w:val="00337E71"/>
    <w:rsid w:val="00337E7D"/>
    <w:rsid w:val="00337E81"/>
    <w:rsid w:val="00337EBE"/>
    <w:rsid w:val="00337F6E"/>
    <w:rsid w:val="00337F7B"/>
    <w:rsid w:val="00337F93"/>
    <w:rsid w:val="00337FC0"/>
    <w:rsid w:val="00337FC7"/>
    <w:rsid w:val="00337FD0"/>
    <w:rsid w:val="0033B775"/>
    <w:rsid w:val="00340003"/>
    <w:rsid w:val="00340004"/>
    <w:rsid w:val="00340017"/>
    <w:rsid w:val="00340070"/>
    <w:rsid w:val="00340086"/>
    <w:rsid w:val="0034009C"/>
    <w:rsid w:val="003400B4"/>
    <w:rsid w:val="00340135"/>
    <w:rsid w:val="003401CD"/>
    <w:rsid w:val="00340234"/>
    <w:rsid w:val="00340248"/>
    <w:rsid w:val="003402A2"/>
    <w:rsid w:val="003402BA"/>
    <w:rsid w:val="003402DD"/>
    <w:rsid w:val="00340304"/>
    <w:rsid w:val="0034033E"/>
    <w:rsid w:val="0034033F"/>
    <w:rsid w:val="00340422"/>
    <w:rsid w:val="00340452"/>
    <w:rsid w:val="0034048A"/>
    <w:rsid w:val="003404B9"/>
    <w:rsid w:val="003404E1"/>
    <w:rsid w:val="003404F4"/>
    <w:rsid w:val="00340520"/>
    <w:rsid w:val="0034052C"/>
    <w:rsid w:val="00340577"/>
    <w:rsid w:val="00340583"/>
    <w:rsid w:val="00340585"/>
    <w:rsid w:val="003405BB"/>
    <w:rsid w:val="003405CC"/>
    <w:rsid w:val="003405D4"/>
    <w:rsid w:val="003405E1"/>
    <w:rsid w:val="003405EB"/>
    <w:rsid w:val="00340628"/>
    <w:rsid w:val="00340632"/>
    <w:rsid w:val="0034067C"/>
    <w:rsid w:val="00340687"/>
    <w:rsid w:val="003406AB"/>
    <w:rsid w:val="003406AD"/>
    <w:rsid w:val="003406E9"/>
    <w:rsid w:val="003406F2"/>
    <w:rsid w:val="00340700"/>
    <w:rsid w:val="00340706"/>
    <w:rsid w:val="00340732"/>
    <w:rsid w:val="00340784"/>
    <w:rsid w:val="0034079F"/>
    <w:rsid w:val="003407A9"/>
    <w:rsid w:val="003407B3"/>
    <w:rsid w:val="00340820"/>
    <w:rsid w:val="00340843"/>
    <w:rsid w:val="00340846"/>
    <w:rsid w:val="00340856"/>
    <w:rsid w:val="0034085A"/>
    <w:rsid w:val="00340879"/>
    <w:rsid w:val="003408C2"/>
    <w:rsid w:val="0034094B"/>
    <w:rsid w:val="0034097F"/>
    <w:rsid w:val="003409A9"/>
    <w:rsid w:val="003409D0"/>
    <w:rsid w:val="003409DA"/>
    <w:rsid w:val="00340A18"/>
    <w:rsid w:val="00340A27"/>
    <w:rsid w:val="00340ADD"/>
    <w:rsid w:val="00340AE5"/>
    <w:rsid w:val="00340B3C"/>
    <w:rsid w:val="00340B51"/>
    <w:rsid w:val="00340B57"/>
    <w:rsid w:val="00340B85"/>
    <w:rsid w:val="00340B8D"/>
    <w:rsid w:val="00340BD5"/>
    <w:rsid w:val="00340BFF"/>
    <w:rsid w:val="00340C73"/>
    <w:rsid w:val="00340C80"/>
    <w:rsid w:val="00340CF2"/>
    <w:rsid w:val="00340D2D"/>
    <w:rsid w:val="00340D42"/>
    <w:rsid w:val="00340D5A"/>
    <w:rsid w:val="00340DD7"/>
    <w:rsid w:val="00340DE3"/>
    <w:rsid w:val="00340DF4"/>
    <w:rsid w:val="00340E46"/>
    <w:rsid w:val="00340E73"/>
    <w:rsid w:val="00340E7A"/>
    <w:rsid w:val="00340EB2"/>
    <w:rsid w:val="00340ECA"/>
    <w:rsid w:val="00340EF3"/>
    <w:rsid w:val="00340F31"/>
    <w:rsid w:val="00340F3B"/>
    <w:rsid w:val="00340F67"/>
    <w:rsid w:val="00340F70"/>
    <w:rsid w:val="00340FC4"/>
    <w:rsid w:val="00340FCF"/>
    <w:rsid w:val="00340FE5"/>
    <w:rsid w:val="00340FEC"/>
    <w:rsid w:val="00340FEF"/>
    <w:rsid w:val="00341004"/>
    <w:rsid w:val="00341019"/>
    <w:rsid w:val="0034101A"/>
    <w:rsid w:val="00341079"/>
    <w:rsid w:val="0034107D"/>
    <w:rsid w:val="003410B1"/>
    <w:rsid w:val="003410D5"/>
    <w:rsid w:val="00341140"/>
    <w:rsid w:val="00341155"/>
    <w:rsid w:val="0034115D"/>
    <w:rsid w:val="00341171"/>
    <w:rsid w:val="00341193"/>
    <w:rsid w:val="003411D0"/>
    <w:rsid w:val="00341209"/>
    <w:rsid w:val="00341239"/>
    <w:rsid w:val="0034123C"/>
    <w:rsid w:val="00341280"/>
    <w:rsid w:val="00341382"/>
    <w:rsid w:val="00341440"/>
    <w:rsid w:val="0034145B"/>
    <w:rsid w:val="00341469"/>
    <w:rsid w:val="00341470"/>
    <w:rsid w:val="003414CF"/>
    <w:rsid w:val="003414FF"/>
    <w:rsid w:val="00341547"/>
    <w:rsid w:val="00341566"/>
    <w:rsid w:val="003415CC"/>
    <w:rsid w:val="003415D3"/>
    <w:rsid w:val="0034164F"/>
    <w:rsid w:val="00341682"/>
    <w:rsid w:val="003416BD"/>
    <w:rsid w:val="003416CE"/>
    <w:rsid w:val="003416FE"/>
    <w:rsid w:val="00341722"/>
    <w:rsid w:val="00341725"/>
    <w:rsid w:val="00341729"/>
    <w:rsid w:val="00341731"/>
    <w:rsid w:val="00341763"/>
    <w:rsid w:val="00341787"/>
    <w:rsid w:val="003417B5"/>
    <w:rsid w:val="0034188A"/>
    <w:rsid w:val="003418C0"/>
    <w:rsid w:val="003418FA"/>
    <w:rsid w:val="0034192B"/>
    <w:rsid w:val="00341931"/>
    <w:rsid w:val="00341954"/>
    <w:rsid w:val="00341969"/>
    <w:rsid w:val="003419D8"/>
    <w:rsid w:val="00341A29"/>
    <w:rsid w:val="00341A35"/>
    <w:rsid w:val="00341A54"/>
    <w:rsid w:val="00341A55"/>
    <w:rsid w:val="00341A5F"/>
    <w:rsid w:val="00341A61"/>
    <w:rsid w:val="00341A69"/>
    <w:rsid w:val="00341A7B"/>
    <w:rsid w:val="00341A96"/>
    <w:rsid w:val="00341ACF"/>
    <w:rsid w:val="00341B1D"/>
    <w:rsid w:val="00341B5B"/>
    <w:rsid w:val="00341B62"/>
    <w:rsid w:val="00341B86"/>
    <w:rsid w:val="00341BB9"/>
    <w:rsid w:val="00341BD8"/>
    <w:rsid w:val="00341BDD"/>
    <w:rsid w:val="00341C4D"/>
    <w:rsid w:val="00341C78"/>
    <w:rsid w:val="00341CDA"/>
    <w:rsid w:val="00341CE1"/>
    <w:rsid w:val="00341D58"/>
    <w:rsid w:val="00341DD7"/>
    <w:rsid w:val="00341E10"/>
    <w:rsid w:val="00341E6E"/>
    <w:rsid w:val="00341EAA"/>
    <w:rsid w:val="00341F20"/>
    <w:rsid w:val="00341F44"/>
    <w:rsid w:val="00342001"/>
    <w:rsid w:val="0034203D"/>
    <w:rsid w:val="00342054"/>
    <w:rsid w:val="00342082"/>
    <w:rsid w:val="0034209C"/>
    <w:rsid w:val="003420E2"/>
    <w:rsid w:val="0034212B"/>
    <w:rsid w:val="0034213B"/>
    <w:rsid w:val="0034214B"/>
    <w:rsid w:val="0034214D"/>
    <w:rsid w:val="0034215B"/>
    <w:rsid w:val="00342180"/>
    <w:rsid w:val="003421A2"/>
    <w:rsid w:val="003421A7"/>
    <w:rsid w:val="003421CB"/>
    <w:rsid w:val="003421ED"/>
    <w:rsid w:val="00342218"/>
    <w:rsid w:val="00342251"/>
    <w:rsid w:val="00342289"/>
    <w:rsid w:val="003422B6"/>
    <w:rsid w:val="003422D5"/>
    <w:rsid w:val="00342329"/>
    <w:rsid w:val="0034232F"/>
    <w:rsid w:val="00342358"/>
    <w:rsid w:val="0034237F"/>
    <w:rsid w:val="003423BC"/>
    <w:rsid w:val="003423C1"/>
    <w:rsid w:val="0034242F"/>
    <w:rsid w:val="00342473"/>
    <w:rsid w:val="00342484"/>
    <w:rsid w:val="0034249E"/>
    <w:rsid w:val="003424A6"/>
    <w:rsid w:val="00342500"/>
    <w:rsid w:val="00342507"/>
    <w:rsid w:val="00342524"/>
    <w:rsid w:val="00342526"/>
    <w:rsid w:val="0034252E"/>
    <w:rsid w:val="00342542"/>
    <w:rsid w:val="00342544"/>
    <w:rsid w:val="003425B1"/>
    <w:rsid w:val="003425BD"/>
    <w:rsid w:val="003425EE"/>
    <w:rsid w:val="0034261B"/>
    <w:rsid w:val="003426B4"/>
    <w:rsid w:val="003426CC"/>
    <w:rsid w:val="003426D9"/>
    <w:rsid w:val="003426F0"/>
    <w:rsid w:val="003426F6"/>
    <w:rsid w:val="00342705"/>
    <w:rsid w:val="0034272D"/>
    <w:rsid w:val="00342730"/>
    <w:rsid w:val="00342733"/>
    <w:rsid w:val="00342763"/>
    <w:rsid w:val="00342787"/>
    <w:rsid w:val="00342792"/>
    <w:rsid w:val="00342796"/>
    <w:rsid w:val="0034287C"/>
    <w:rsid w:val="0034288C"/>
    <w:rsid w:val="003428D4"/>
    <w:rsid w:val="0034292B"/>
    <w:rsid w:val="00342A1A"/>
    <w:rsid w:val="00342A3F"/>
    <w:rsid w:val="00342A50"/>
    <w:rsid w:val="00342AAC"/>
    <w:rsid w:val="00342AAF"/>
    <w:rsid w:val="00342ABB"/>
    <w:rsid w:val="00342AD0"/>
    <w:rsid w:val="00342AD9"/>
    <w:rsid w:val="00342ADF"/>
    <w:rsid w:val="00342B08"/>
    <w:rsid w:val="00342B11"/>
    <w:rsid w:val="00342B2E"/>
    <w:rsid w:val="00342BD2"/>
    <w:rsid w:val="00342BE5"/>
    <w:rsid w:val="00342C4A"/>
    <w:rsid w:val="00342C88"/>
    <w:rsid w:val="00342CBB"/>
    <w:rsid w:val="00342CE1"/>
    <w:rsid w:val="00342CEC"/>
    <w:rsid w:val="00342D04"/>
    <w:rsid w:val="00342D66"/>
    <w:rsid w:val="00342D7B"/>
    <w:rsid w:val="00342DAF"/>
    <w:rsid w:val="00342DB6"/>
    <w:rsid w:val="00342DCE"/>
    <w:rsid w:val="00342DD2"/>
    <w:rsid w:val="00342DD7"/>
    <w:rsid w:val="00342DFD"/>
    <w:rsid w:val="00342E01"/>
    <w:rsid w:val="00342E2B"/>
    <w:rsid w:val="00342E34"/>
    <w:rsid w:val="00342E75"/>
    <w:rsid w:val="00342E7E"/>
    <w:rsid w:val="00342EAE"/>
    <w:rsid w:val="00342EC8"/>
    <w:rsid w:val="00342F2E"/>
    <w:rsid w:val="00342F72"/>
    <w:rsid w:val="00342F75"/>
    <w:rsid w:val="00342FA6"/>
    <w:rsid w:val="00342FC9"/>
    <w:rsid w:val="00342FF2"/>
    <w:rsid w:val="00342FFE"/>
    <w:rsid w:val="0034307F"/>
    <w:rsid w:val="00343093"/>
    <w:rsid w:val="003430B4"/>
    <w:rsid w:val="003430DE"/>
    <w:rsid w:val="003430E3"/>
    <w:rsid w:val="003430FA"/>
    <w:rsid w:val="0034310E"/>
    <w:rsid w:val="00343162"/>
    <w:rsid w:val="003431C4"/>
    <w:rsid w:val="003431FA"/>
    <w:rsid w:val="0034322B"/>
    <w:rsid w:val="0034322D"/>
    <w:rsid w:val="00343277"/>
    <w:rsid w:val="00343283"/>
    <w:rsid w:val="00343287"/>
    <w:rsid w:val="003432B6"/>
    <w:rsid w:val="00343312"/>
    <w:rsid w:val="00343374"/>
    <w:rsid w:val="00343388"/>
    <w:rsid w:val="0034338C"/>
    <w:rsid w:val="00343391"/>
    <w:rsid w:val="00343435"/>
    <w:rsid w:val="0034345D"/>
    <w:rsid w:val="00343475"/>
    <w:rsid w:val="003434C5"/>
    <w:rsid w:val="003434CD"/>
    <w:rsid w:val="003434DE"/>
    <w:rsid w:val="00343586"/>
    <w:rsid w:val="003435CA"/>
    <w:rsid w:val="003435CF"/>
    <w:rsid w:val="003435E5"/>
    <w:rsid w:val="0034360C"/>
    <w:rsid w:val="00343650"/>
    <w:rsid w:val="0034366B"/>
    <w:rsid w:val="0034366F"/>
    <w:rsid w:val="003436C5"/>
    <w:rsid w:val="0034370C"/>
    <w:rsid w:val="0034372A"/>
    <w:rsid w:val="00343789"/>
    <w:rsid w:val="003437B9"/>
    <w:rsid w:val="003437C1"/>
    <w:rsid w:val="003437CB"/>
    <w:rsid w:val="003437D0"/>
    <w:rsid w:val="00343853"/>
    <w:rsid w:val="0034385B"/>
    <w:rsid w:val="0034386F"/>
    <w:rsid w:val="0034387C"/>
    <w:rsid w:val="00343880"/>
    <w:rsid w:val="00343981"/>
    <w:rsid w:val="003439D1"/>
    <w:rsid w:val="00343A13"/>
    <w:rsid w:val="00343A1F"/>
    <w:rsid w:val="00343A21"/>
    <w:rsid w:val="00343A31"/>
    <w:rsid w:val="00343A35"/>
    <w:rsid w:val="00343A36"/>
    <w:rsid w:val="00343A99"/>
    <w:rsid w:val="00343ACA"/>
    <w:rsid w:val="00343AFD"/>
    <w:rsid w:val="00343AFE"/>
    <w:rsid w:val="00343B4D"/>
    <w:rsid w:val="00343B78"/>
    <w:rsid w:val="00343B8E"/>
    <w:rsid w:val="00343BBB"/>
    <w:rsid w:val="00343BC7"/>
    <w:rsid w:val="00343BD9"/>
    <w:rsid w:val="00343BFC"/>
    <w:rsid w:val="00343BFE"/>
    <w:rsid w:val="00343C0B"/>
    <w:rsid w:val="00343C50"/>
    <w:rsid w:val="00343C88"/>
    <w:rsid w:val="00343CB0"/>
    <w:rsid w:val="00343D01"/>
    <w:rsid w:val="00343D07"/>
    <w:rsid w:val="00343D65"/>
    <w:rsid w:val="00343DBC"/>
    <w:rsid w:val="00343DEC"/>
    <w:rsid w:val="00343E6F"/>
    <w:rsid w:val="00343E76"/>
    <w:rsid w:val="00343E88"/>
    <w:rsid w:val="00343EAF"/>
    <w:rsid w:val="00343EC4"/>
    <w:rsid w:val="00343ECF"/>
    <w:rsid w:val="00343EE4"/>
    <w:rsid w:val="00343EF4"/>
    <w:rsid w:val="00343F0B"/>
    <w:rsid w:val="00343F0E"/>
    <w:rsid w:val="00343F92"/>
    <w:rsid w:val="00343FD6"/>
    <w:rsid w:val="00343FF1"/>
    <w:rsid w:val="00344052"/>
    <w:rsid w:val="00344053"/>
    <w:rsid w:val="0034407A"/>
    <w:rsid w:val="003440EB"/>
    <w:rsid w:val="00344138"/>
    <w:rsid w:val="00344169"/>
    <w:rsid w:val="00344186"/>
    <w:rsid w:val="003441B2"/>
    <w:rsid w:val="003441C6"/>
    <w:rsid w:val="00344226"/>
    <w:rsid w:val="00344247"/>
    <w:rsid w:val="00344260"/>
    <w:rsid w:val="00344264"/>
    <w:rsid w:val="003442A3"/>
    <w:rsid w:val="003442F8"/>
    <w:rsid w:val="0034436D"/>
    <w:rsid w:val="00344381"/>
    <w:rsid w:val="00344397"/>
    <w:rsid w:val="003443A4"/>
    <w:rsid w:val="003443B3"/>
    <w:rsid w:val="00344400"/>
    <w:rsid w:val="0034444A"/>
    <w:rsid w:val="00344458"/>
    <w:rsid w:val="00344466"/>
    <w:rsid w:val="0034447F"/>
    <w:rsid w:val="003444A2"/>
    <w:rsid w:val="003444A3"/>
    <w:rsid w:val="00344561"/>
    <w:rsid w:val="0034456B"/>
    <w:rsid w:val="00344579"/>
    <w:rsid w:val="0034457F"/>
    <w:rsid w:val="003445A4"/>
    <w:rsid w:val="003445E0"/>
    <w:rsid w:val="003445E3"/>
    <w:rsid w:val="003445EC"/>
    <w:rsid w:val="00344607"/>
    <w:rsid w:val="0034461C"/>
    <w:rsid w:val="00344620"/>
    <w:rsid w:val="00344622"/>
    <w:rsid w:val="0034462E"/>
    <w:rsid w:val="00344677"/>
    <w:rsid w:val="00344680"/>
    <w:rsid w:val="003446D0"/>
    <w:rsid w:val="003446E0"/>
    <w:rsid w:val="003446ED"/>
    <w:rsid w:val="003446FD"/>
    <w:rsid w:val="00344719"/>
    <w:rsid w:val="0034474F"/>
    <w:rsid w:val="00344783"/>
    <w:rsid w:val="003447CE"/>
    <w:rsid w:val="0034482E"/>
    <w:rsid w:val="00344876"/>
    <w:rsid w:val="00344886"/>
    <w:rsid w:val="003448A7"/>
    <w:rsid w:val="003448AF"/>
    <w:rsid w:val="003448F4"/>
    <w:rsid w:val="00344928"/>
    <w:rsid w:val="0034494D"/>
    <w:rsid w:val="00344958"/>
    <w:rsid w:val="003449A3"/>
    <w:rsid w:val="003449BE"/>
    <w:rsid w:val="003449E1"/>
    <w:rsid w:val="00344A4B"/>
    <w:rsid w:val="00344A7E"/>
    <w:rsid w:val="00344AD8"/>
    <w:rsid w:val="00344C1F"/>
    <w:rsid w:val="00344CA3"/>
    <w:rsid w:val="00344D05"/>
    <w:rsid w:val="00344D89"/>
    <w:rsid w:val="00344DB2"/>
    <w:rsid w:val="00344DB9"/>
    <w:rsid w:val="00344DDA"/>
    <w:rsid w:val="00344DEF"/>
    <w:rsid w:val="00344DF1"/>
    <w:rsid w:val="00344DFD"/>
    <w:rsid w:val="00344E04"/>
    <w:rsid w:val="00344E36"/>
    <w:rsid w:val="00344E37"/>
    <w:rsid w:val="00344E50"/>
    <w:rsid w:val="00344E97"/>
    <w:rsid w:val="00344F0D"/>
    <w:rsid w:val="00344F13"/>
    <w:rsid w:val="00344F6E"/>
    <w:rsid w:val="00344F6F"/>
    <w:rsid w:val="00344F95"/>
    <w:rsid w:val="00344FBF"/>
    <w:rsid w:val="00344FCB"/>
    <w:rsid w:val="00344FDD"/>
    <w:rsid w:val="00344FFA"/>
    <w:rsid w:val="00344FFE"/>
    <w:rsid w:val="00345026"/>
    <w:rsid w:val="00345046"/>
    <w:rsid w:val="0034507B"/>
    <w:rsid w:val="0034509C"/>
    <w:rsid w:val="003450A9"/>
    <w:rsid w:val="003450C7"/>
    <w:rsid w:val="003450CF"/>
    <w:rsid w:val="003450F7"/>
    <w:rsid w:val="00345114"/>
    <w:rsid w:val="00345166"/>
    <w:rsid w:val="0034518F"/>
    <w:rsid w:val="003451DC"/>
    <w:rsid w:val="003451E6"/>
    <w:rsid w:val="003451EE"/>
    <w:rsid w:val="0034520D"/>
    <w:rsid w:val="0034523B"/>
    <w:rsid w:val="0034525A"/>
    <w:rsid w:val="003452AE"/>
    <w:rsid w:val="003452D8"/>
    <w:rsid w:val="00345337"/>
    <w:rsid w:val="00345345"/>
    <w:rsid w:val="0034534C"/>
    <w:rsid w:val="00345357"/>
    <w:rsid w:val="0034536F"/>
    <w:rsid w:val="00345370"/>
    <w:rsid w:val="003453AC"/>
    <w:rsid w:val="003453AD"/>
    <w:rsid w:val="003453B2"/>
    <w:rsid w:val="003453CD"/>
    <w:rsid w:val="003453DF"/>
    <w:rsid w:val="003453E2"/>
    <w:rsid w:val="003453FA"/>
    <w:rsid w:val="0034540B"/>
    <w:rsid w:val="0034540F"/>
    <w:rsid w:val="00345412"/>
    <w:rsid w:val="00345424"/>
    <w:rsid w:val="0034543E"/>
    <w:rsid w:val="00345453"/>
    <w:rsid w:val="00345454"/>
    <w:rsid w:val="0034545F"/>
    <w:rsid w:val="00345470"/>
    <w:rsid w:val="003454A0"/>
    <w:rsid w:val="003454A3"/>
    <w:rsid w:val="003454CB"/>
    <w:rsid w:val="003454FA"/>
    <w:rsid w:val="00345502"/>
    <w:rsid w:val="0034550F"/>
    <w:rsid w:val="00345515"/>
    <w:rsid w:val="00345518"/>
    <w:rsid w:val="00345523"/>
    <w:rsid w:val="00345529"/>
    <w:rsid w:val="00345541"/>
    <w:rsid w:val="00345605"/>
    <w:rsid w:val="00345620"/>
    <w:rsid w:val="0034563B"/>
    <w:rsid w:val="003456C3"/>
    <w:rsid w:val="003456D3"/>
    <w:rsid w:val="003456F8"/>
    <w:rsid w:val="00345721"/>
    <w:rsid w:val="00345764"/>
    <w:rsid w:val="00345767"/>
    <w:rsid w:val="00345768"/>
    <w:rsid w:val="00345778"/>
    <w:rsid w:val="00345797"/>
    <w:rsid w:val="0034583D"/>
    <w:rsid w:val="0034585C"/>
    <w:rsid w:val="00345911"/>
    <w:rsid w:val="00345932"/>
    <w:rsid w:val="003459AC"/>
    <w:rsid w:val="003459B9"/>
    <w:rsid w:val="00345A7E"/>
    <w:rsid w:val="00345A8F"/>
    <w:rsid w:val="00345B53"/>
    <w:rsid w:val="00345B5D"/>
    <w:rsid w:val="00345B61"/>
    <w:rsid w:val="00345B8C"/>
    <w:rsid w:val="00345B9E"/>
    <w:rsid w:val="00345BAE"/>
    <w:rsid w:val="00345BCF"/>
    <w:rsid w:val="00345BED"/>
    <w:rsid w:val="00345BF0"/>
    <w:rsid w:val="00345BFB"/>
    <w:rsid w:val="00345C08"/>
    <w:rsid w:val="00345C18"/>
    <w:rsid w:val="00345C2E"/>
    <w:rsid w:val="00345CC6"/>
    <w:rsid w:val="00345CE1"/>
    <w:rsid w:val="00345D65"/>
    <w:rsid w:val="00345D8D"/>
    <w:rsid w:val="00345DB1"/>
    <w:rsid w:val="00345DB4"/>
    <w:rsid w:val="00345DD4"/>
    <w:rsid w:val="00345DE2"/>
    <w:rsid w:val="00345DFA"/>
    <w:rsid w:val="00345E40"/>
    <w:rsid w:val="00345E46"/>
    <w:rsid w:val="00345E51"/>
    <w:rsid w:val="00345E63"/>
    <w:rsid w:val="00345E6A"/>
    <w:rsid w:val="00345E86"/>
    <w:rsid w:val="00345EA9"/>
    <w:rsid w:val="00345F01"/>
    <w:rsid w:val="00345F5D"/>
    <w:rsid w:val="00345F91"/>
    <w:rsid w:val="00346017"/>
    <w:rsid w:val="00346037"/>
    <w:rsid w:val="00346052"/>
    <w:rsid w:val="0034608A"/>
    <w:rsid w:val="0034608E"/>
    <w:rsid w:val="00346114"/>
    <w:rsid w:val="00346115"/>
    <w:rsid w:val="0034619A"/>
    <w:rsid w:val="0034621F"/>
    <w:rsid w:val="0034628C"/>
    <w:rsid w:val="003462AA"/>
    <w:rsid w:val="003462C3"/>
    <w:rsid w:val="003462C7"/>
    <w:rsid w:val="003462DC"/>
    <w:rsid w:val="003462FE"/>
    <w:rsid w:val="00346340"/>
    <w:rsid w:val="00346379"/>
    <w:rsid w:val="0034637D"/>
    <w:rsid w:val="0034639C"/>
    <w:rsid w:val="003463A7"/>
    <w:rsid w:val="003463AD"/>
    <w:rsid w:val="003463B3"/>
    <w:rsid w:val="003463BD"/>
    <w:rsid w:val="003463CC"/>
    <w:rsid w:val="003463CF"/>
    <w:rsid w:val="003463DE"/>
    <w:rsid w:val="0034645F"/>
    <w:rsid w:val="0034651A"/>
    <w:rsid w:val="00346522"/>
    <w:rsid w:val="00346539"/>
    <w:rsid w:val="003465BC"/>
    <w:rsid w:val="003465F3"/>
    <w:rsid w:val="00346618"/>
    <w:rsid w:val="003466B7"/>
    <w:rsid w:val="003466C6"/>
    <w:rsid w:val="003466D1"/>
    <w:rsid w:val="003466D8"/>
    <w:rsid w:val="003466E1"/>
    <w:rsid w:val="00346701"/>
    <w:rsid w:val="0034672A"/>
    <w:rsid w:val="00346766"/>
    <w:rsid w:val="00346783"/>
    <w:rsid w:val="00346798"/>
    <w:rsid w:val="003467B8"/>
    <w:rsid w:val="003468F9"/>
    <w:rsid w:val="00346907"/>
    <w:rsid w:val="00346956"/>
    <w:rsid w:val="0034696F"/>
    <w:rsid w:val="00346984"/>
    <w:rsid w:val="003469FC"/>
    <w:rsid w:val="00346A33"/>
    <w:rsid w:val="00346A3E"/>
    <w:rsid w:val="00346A4B"/>
    <w:rsid w:val="00346A67"/>
    <w:rsid w:val="00346A93"/>
    <w:rsid w:val="00346AC8"/>
    <w:rsid w:val="00346AD7"/>
    <w:rsid w:val="00346B29"/>
    <w:rsid w:val="00346B3C"/>
    <w:rsid w:val="00346B53"/>
    <w:rsid w:val="00346B6A"/>
    <w:rsid w:val="00346B6C"/>
    <w:rsid w:val="00346B6E"/>
    <w:rsid w:val="00346B90"/>
    <w:rsid w:val="00346B98"/>
    <w:rsid w:val="00346BA5"/>
    <w:rsid w:val="00346BB6"/>
    <w:rsid w:val="00346C08"/>
    <w:rsid w:val="00346C5D"/>
    <w:rsid w:val="00346C7E"/>
    <w:rsid w:val="00346CDE"/>
    <w:rsid w:val="00346D21"/>
    <w:rsid w:val="00346D36"/>
    <w:rsid w:val="00346D8E"/>
    <w:rsid w:val="00346DC2"/>
    <w:rsid w:val="00346DC6"/>
    <w:rsid w:val="00346E08"/>
    <w:rsid w:val="00346E28"/>
    <w:rsid w:val="00346E3C"/>
    <w:rsid w:val="00346E6C"/>
    <w:rsid w:val="00346E75"/>
    <w:rsid w:val="00346EAE"/>
    <w:rsid w:val="00346EC7"/>
    <w:rsid w:val="00346ECC"/>
    <w:rsid w:val="00346ED2"/>
    <w:rsid w:val="00346F04"/>
    <w:rsid w:val="00346F47"/>
    <w:rsid w:val="00346F64"/>
    <w:rsid w:val="00346F70"/>
    <w:rsid w:val="00346F7C"/>
    <w:rsid w:val="00346FBF"/>
    <w:rsid w:val="00346FD9"/>
    <w:rsid w:val="00347034"/>
    <w:rsid w:val="00347047"/>
    <w:rsid w:val="00347056"/>
    <w:rsid w:val="00347079"/>
    <w:rsid w:val="0034707E"/>
    <w:rsid w:val="00347118"/>
    <w:rsid w:val="0034712F"/>
    <w:rsid w:val="003471FA"/>
    <w:rsid w:val="00347209"/>
    <w:rsid w:val="0034721E"/>
    <w:rsid w:val="00347246"/>
    <w:rsid w:val="0034724E"/>
    <w:rsid w:val="00347278"/>
    <w:rsid w:val="00347297"/>
    <w:rsid w:val="003472ED"/>
    <w:rsid w:val="0034734E"/>
    <w:rsid w:val="003473B8"/>
    <w:rsid w:val="003473C5"/>
    <w:rsid w:val="003473DB"/>
    <w:rsid w:val="003473DD"/>
    <w:rsid w:val="00347407"/>
    <w:rsid w:val="00347437"/>
    <w:rsid w:val="0034745B"/>
    <w:rsid w:val="0034748E"/>
    <w:rsid w:val="003474A6"/>
    <w:rsid w:val="003474A9"/>
    <w:rsid w:val="003474AB"/>
    <w:rsid w:val="003474AF"/>
    <w:rsid w:val="003474E1"/>
    <w:rsid w:val="003474E2"/>
    <w:rsid w:val="0034754E"/>
    <w:rsid w:val="003475B2"/>
    <w:rsid w:val="003475BF"/>
    <w:rsid w:val="003475F5"/>
    <w:rsid w:val="00347601"/>
    <w:rsid w:val="0034767A"/>
    <w:rsid w:val="003476EE"/>
    <w:rsid w:val="003476F2"/>
    <w:rsid w:val="003476F8"/>
    <w:rsid w:val="00347776"/>
    <w:rsid w:val="0034777C"/>
    <w:rsid w:val="00347784"/>
    <w:rsid w:val="0034778A"/>
    <w:rsid w:val="003477A5"/>
    <w:rsid w:val="003477D6"/>
    <w:rsid w:val="003477EE"/>
    <w:rsid w:val="00347806"/>
    <w:rsid w:val="0034781E"/>
    <w:rsid w:val="0034782C"/>
    <w:rsid w:val="003478AC"/>
    <w:rsid w:val="003478C4"/>
    <w:rsid w:val="0034791B"/>
    <w:rsid w:val="0034792A"/>
    <w:rsid w:val="0034797A"/>
    <w:rsid w:val="003479E2"/>
    <w:rsid w:val="00347A03"/>
    <w:rsid w:val="00347A1D"/>
    <w:rsid w:val="00347A30"/>
    <w:rsid w:val="00347A33"/>
    <w:rsid w:val="00347A6D"/>
    <w:rsid w:val="00347AF8"/>
    <w:rsid w:val="00347B0D"/>
    <w:rsid w:val="00347B8F"/>
    <w:rsid w:val="00347B99"/>
    <w:rsid w:val="00347B9C"/>
    <w:rsid w:val="00347BA6"/>
    <w:rsid w:val="00347BFD"/>
    <w:rsid w:val="00347C06"/>
    <w:rsid w:val="00347C19"/>
    <w:rsid w:val="00347C1D"/>
    <w:rsid w:val="00347C6E"/>
    <w:rsid w:val="00347CE3"/>
    <w:rsid w:val="00347CE9"/>
    <w:rsid w:val="00347D4E"/>
    <w:rsid w:val="00347D50"/>
    <w:rsid w:val="00347DCC"/>
    <w:rsid w:val="00347E29"/>
    <w:rsid w:val="00347E34"/>
    <w:rsid w:val="00347E4E"/>
    <w:rsid w:val="00347EA4"/>
    <w:rsid w:val="00347EC7"/>
    <w:rsid w:val="00347ECC"/>
    <w:rsid w:val="00347F25"/>
    <w:rsid w:val="00347F57"/>
    <w:rsid w:val="00347F82"/>
    <w:rsid w:val="00347F86"/>
    <w:rsid w:val="00347FAC"/>
    <w:rsid w:val="00347FB0"/>
    <w:rsid w:val="00347FC9"/>
    <w:rsid w:val="0034C563"/>
    <w:rsid w:val="0035000A"/>
    <w:rsid w:val="00350010"/>
    <w:rsid w:val="00350030"/>
    <w:rsid w:val="00350074"/>
    <w:rsid w:val="0035007C"/>
    <w:rsid w:val="003500DC"/>
    <w:rsid w:val="003500F5"/>
    <w:rsid w:val="0035011D"/>
    <w:rsid w:val="00350153"/>
    <w:rsid w:val="00350157"/>
    <w:rsid w:val="00350167"/>
    <w:rsid w:val="003501A5"/>
    <w:rsid w:val="003501BA"/>
    <w:rsid w:val="003501E6"/>
    <w:rsid w:val="003501FA"/>
    <w:rsid w:val="00350205"/>
    <w:rsid w:val="00350228"/>
    <w:rsid w:val="0035026C"/>
    <w:rsid w:val="0035027D"/>
    <w:rsid w:val="00350283"/>
    <w:rsid w:val="003502A1"/>
    <w:rsid w:val="003502DF"/>
    <w:rsid w:val="0035037C"/>
    <w:rsid w:val="0035038F"/>
    <w:rsid w:val="003503B1"/>
    <w:rsid w:val="003503CB"/>
    <w:rsid w:val="003503D0"/>
    <w:rsid w:val="003503EA"/>
    <w:rsid w:val="00350449"/>
    <w:rsid w:val="00350477"/>
    <w:rsid w:val="00350483"/>
    <w:rsid w:val="00350493"/>
    <w:rsid w:val="003504D3"/>
    <w:rsid w:val="00350512"/>
    <w:rsid w:val="00350515"/>
    <w:rsid w:val="00350528"/>
    <w:rsid w:val="00350560"/>
    <w:rsid w:val="003505A7"/>
    <w:rsid w:val="00350604"/>
    <w:rsid w:val="00350649"/>
    <w:rsid w:val="00350674"/>
    <w:rsid w:val="003506D2"/>
    <w:rsid w:val="00350708"/>
    <w:rsid w:val="00350732"/>
    <w:rsid w:val="00350733"/>
    <w:rsid w:val="00350767"/>
    <w:rsid w:val="0035077D"/>
    <w:rsid w:val="003507B3"/>
    <w:rsid w:val="003507B7"/>
    <w:rsid w:val="00350828"/>
    <w:rsid w:val="0035083D"/>
    <w:rsid w:val="00350844"/>
    <w:rsid w:val="0035085E"/>
    <w:rsid w:val="0035086C"/>
    <w:rsid w:val="00350897"/>
    <w:rsid w:val="003508BE"/>
    <w:rsid w:val="003508D1"/>
    <w:rsid w:val="003508D5"/>
    <w:rsid w:val="003508EF"/>
    <w:rsid w:val="0035090E"/>
    <w:rsid w:val="00350930"/>
    <w:rsid w:val="003509A0"/>
    <w:rsid w:val="003509B9"/>
    <w:rsid w:val="003509E8"/>
    <w:rsid w:val="00350A28"/>
    <w:rsid w:val="00350A3D"/>
    <w:rsid w:val="00350A82"/>
    <w:rsid w:val="00350A90"/>
    <w:rsid w:val="00350AC1"/>
    <w:rsid w:val="00350AFB"/>
    <w:rsid w:val="00350B02"/>
    <w:rsid w:val="00350B15"/>
    <w:rsid w:val="00350B28"/>
    <w:rsid w:val="00350B4F"/>
    <w:rsid w:val="00350B73"/>
    <w:rsid w:val="00350BB1"/>
    <w:rsid w:val="00350BFA"/>
    <w:rsid w:val="00350BFF"/>
    <w:rsid w:val="00350C13"/>
    <w:rsid w:val="00350C20"/>
    <w:rsid w:val="00350C4D"/>
    <w:rsid w:val="00350C71"/>
    <w:rsid w:val="00350C7F"/>
    <w:rsid w:val="00350C94"/>
    <w:rsid w:val="00350CB2"/>
    <w:rsid w:val="00350CD0"/>
    <w:rsid w:val="00350CE5"/>
    <w:rsid w:val="00350D13"/>
    <w:rsid w:val="00350D3B"/>
    <w:rsid w:val="00350D50"/>
    <w:rsid w:val="00350D52"/>
    <w:rsid w:val="00350D67"/>
    <w:rsid w:val="00350D6A"/>
    <w:rsid w:val="00350D8E"/>
    <w:rsid w:val="00350DF3"/>
    <w:rsid w:val="00350E03"/>
    <w:rsid w:val="00350E1B"/>
    <w:rsid w:val="00350E1C"/>
    <w:rsid w:val="00350E2D"/>
    <w:rsid w:val="00350E2F"/>
    <w:rsid w:val="00350E3F"/>
    <w:rsid w:val="00350E4C"/>
    <w:rsid w:val="00350E5C"/>
    <w:rsid w:val="00350E61"/>
    <w:rsid w:val="00350E6C"/>
    <w:rsid w:val="00350E75"/>
    <w:rsid w:val="00350E96"/>
    <w:rsid w:val="00350EB4"/>
    <w:rsid w:val="00350EBF"/>
    <w:rsid w:val="00350EE6"/>
    <w:rsid w:val="00350EF4"/>
    <w:rsid w:val="00350F19"/>
    <w:rsid w:val="00350F86"/>
    <w:rsid w:val="00350F8E"/>
    <w:rsid w:val="00350FB0"/>
    <w:rsid w:val="00350FBA"/>
    <w:rsid w:val="00350FDA"/>
    <w:rsid w:val="0035104A"/>
    <w:rsid w:val="0035106C"/>
    <w:rsid w:val="00351076"/>
    <w:rsid w:val="00351099"/>
    <w:rsid w:val="003510BA"/>
    <w:rsid w:val="003510DB"/>
    <w:rsid w:val="00351105"/>
    <w:rsid w:val="00351125"/>
    <w:rsid w:val="0035113E"/>
    <w:rsid w:val="00351156"/>
    <w:rsid w:val="00351165"/>
    <w:rsid w:val="00351169"/>
    <w:rsid w:val="003511A6"/>
    <w:rsid w:val="003511BC"/>
    <w:rsid w:val="00351221"/>
    <w:rsid w:val="00351227"/>
    <w:rsid w:val="0035122F"/>
    <w:rsid w:val="00351249"/>
    <w:rsid w:val="0035124A"/>
    <w:rsid w:val="0035125B"/>
    <w:rsid w:val="00351270"/>
    <w:rsid w:val="00351296"/>
    <w:rsid w:val="003512AB"/>
    <w:rsid w:val="003512B6"/>
    <w:rsid w:val="00351306"/>
    <w:rsid w:val="00351364"/>
    <w:rsid w:val="0035136A"/>
    <w:rsid w:val="003513B2"/>
    <w:rsid w:val="003513D3"/>
    <w:rsid w:val="003513E6"/>
    <w:rsid w:val="003513F5"/>
    <w:rsid w:val="00351401"/>
    <w:rsid w:val="00351408"/>
    <w:rsid w:val="00351454"/>
    <w:rsid w:val="00351492"/>
    <w:rsid w:val="003514BE"/>
    <w:rsid w:val="00351520"/>
    <w:rsid w:val="0035152C"/>
    <w:rsid w:val="00351578"/>
    <w:rsid w:val="003515A5"/>
    <w:rsid w:val="003515A7"/>
    <w:rsid w:val="003515D4"/>
    <w:rsid w:val="003515F8"/>
    <w:rsid w:val="0035160A"/>
    <w:rsid w:val="0035164B"/>
    <w:rsid w:val="0035166B"/>
    <w:rsid w:val="00351690"/>
    <w:rsid w:val="00351696"/>
    <w:rsid w:val="003516B8"/>
    <w:rsid w:val="003516D0"/>
    <w:rsid w:val="00351709"/>
    <w:rsid w:val="00351770"/>
    <w:rsid w:val="003517F8"/>
    <w:rsid w:val="00351841"/>
    <w:rsid w:val="00351888"/>
    <w:rsid w:val="0035189E"/>
    <w:rsid w:val="003518AA"/>
    <w:rsid w:val="003518AD"/>
    <w:rsid w:val="003518AE"/>
    <w:rsid w:val="003518CA"/>
    <w:rsid w:val="00351944"/>
    <w:rsid w:val="0035194A"/>
    <w:rsid w:val="0035197C"/>
    <w:rsid w:val="003519BC"/>
    <w:rsid w:val="003519D2"/>
    <w:rsid w:val="003519FD"/>
    <w:rsid w:val="00351A18"/>
    <w:rsid w:val="00351A54"/>
    <w:rsid w:val="00351A89"/>
    <w:rsid w:val="00351A98"/>
    <w:rsid w:val="00351AE2"/>
    <w:rsid w:val="00351AF2"/>
    <w:rsid w:val="00351AF9"/>
    <w:rsid w:val="00351AFF"/>
    <w:rsid w:val="00351B27"/>
    <w:rsid w:val="00351B69"/>
    <w:rsid w:val="00351C03"/>
    <w:rsid w:val="00351C25"/>
    <w:rsid w:val="00351C26"/>
    <w:rsid w:val="00351C7E"/>
    <w:rsid w:val="00351C80"/>
    <w:rsid w:val="00351CAA"/>
    <w:rsid w:val="00351CC8"/>
    <w:rsid w:val="00351CD3"/>
    <w:rsid w:val="00351CED"/>
    <w:rsid w:val="00351CF9"/>
    <w:rsid w:val="00351D0A"/>
    <w:rsid w:val="00351D2E"/>
    <w:rsid w:val="00351D5A"/>
    <w:rsid w:val="00351D62"/>
    <w:rsid w:val="00351D8E"/>
    <w:rsid w:val="00351DB9"/>
    <w:rsid w:val="00351DDA"/>
    <w:rsid w:val="00351E03"/>
    <w:rsid w:val="00351E09"/>
    <w:rsid w:val="00351E2C"/>
    <w:rsid w:val="00351E6A"/>
    <w:rsid w:val="00351EC2"/>
    <w:rsid w:val="00351EC5"/>
    <w:rsid w:val="00351ED3"/>
    <w:rsid w:val="00351EEF"/>
    <w:rsid w:val="00351F0F"/>
    <w:rsid w:val="00351F76"/>
    <w:rsid w:val="00351FF7"/>
    <w:rsid w:val="00352032"/>
    <w:rsid w:val="0035203A"/>
    <w:rsid w:val="00352045"/>
    <w:rsid w:val="003520C6"/>
    <w:rsid w:val="003520E3"/>
    <w:rsid w:val="003520E8"/>
    <w:rsid w:val="003520F0"/>
    <w:rsid w:val="00352115"/>
    <w:rsid w:val="00352158"/>
    <w:rsid w:val="00352199"/>
    <w:rsid w:val="003521F4"/>
    <w:rsid w:val="003521F8"/>
    <w:rsid w:val="00352262"/>
    <w:rsid w:val="003522A4"/>
    <w:rsid w:val="003522D3"/>
    <w:rsid w:val="003522D8"/>
    <w:rsid w:val="003522E3"/>
    <w:rsid w:val="003522F0"/>
    <w:rsid w:val="003522F4"/>
    <w:rsid w:val="003522F7"/>
    <w:rsid w:val="0035230D"/>
    <w:rsid w:val="00352310"/>
    <w:rsid w:val="0035232F"/>
    <w:rsid w:val="0035237D"/>
    <w:rsid w:val="00352392"/>
    <w:rsid w:val="0035239F"/>
    <w:rsid w:val="003523B1"/>
    <w:rsid w:val="003523B8"/>
    <w:rsid w:val="003523D0"/>
    <w:rsid w:val="003523DE"/>
    <w:rsid w:val="0035240B"/>
    <w:rsid w:val="0035240E"/>
    <w:rsid w:val="00352412"/>
    <w:rsid w:val="00352437"/>
    <w:rsid w:val="00352443"/>
    <w:rsid w:val="0035246B"/>
    <w:rsid w:val="003524A3"/>
    <w:rsid w:val="003524A7"/>
    <w:rsid w:val="003524B5"/>
    <w:rsid w:val="003524CA"/>
    <w:rsid w:val="003524DC"/>
    <w:rsid w:val="003524E0"/>
    <w:rsid w:val="003524F8"/>
    <w:rsid w:val="00352500"/>
    <w:rsid w:val="00352506"/>
    <w:rsid w:val="00352514"/>
    <w:rsid w:val="00352520"/>
    <w:rsid w:val="00352552"/>
    <w:rsid w:val="0035256B"/>
    <w:rsid w:val="003525D3"/>
    <w:rsid w:val="0035260A"/>
    <w:rsid w:val="0035266B"/>
    <w:rsid w:val="00352677"/>
    <w:rsid w:val="003526A2"/>
    <w:rsid w:val="003526C6"/>
    <w:rsid w:val="003526F1"/>
    <w:rsid w:val="00352704"/>
    <w:rsid w:val="0035271A"/>
    <w:rsid w:val="0035272C"/>
    <w:rsid w:val="00352740"/>
    <w:rsid w:val="003527E7"/>
    <w:rsid w:val="0035280A"/>
    <w:rsid w:val="00352826"/>
    <w:rsid w:val="0035282C"/>
    <w:rsid w:val="00352838"/>
    <w:rsid w:val="0035284B"/>
    <w:rsid w:val="0035284F"/>
    <w:rsid w:val="00352860"/>
    <w:rsid w:val="003528B6"/>
    <w:rsid w:val="003528BB"/>
    <w:rsid w:val="003528C7"/>
    <w:rsid w:val="003528E3"/>
    <w:rsid w:val="0035291B"/>
    <w:rsid w:val="0035297D"/>
    <w:rsid w:val="003529A5"/>
    <w:rsid w:val="00352A02"/>
    <w:rsid w:val="00352A7D"/>
    <w:rsid w:val="00352AD7"/>
    <w:rsid w:val="00352B07"/>
    <w:rsid w:val="00352B16"/>
    <w:rsid w:val="00352B4D"/>
    <w:rsid w:val="00352B4F"/>
    <w:rsid w:val="00352B61"/>
    <w:rsid w:val="00352C00"/>
    <w:rsid w:val="00352C06"/>
    <w:rsid w:val="00352C39"/>
    <w:rsid w:val="00352C58"/>
    <w:rsid w:val="00352C84"/>
    <w:rsid w:val="00352C95"/>
    <w:rsid w:val="00352C9B"/>
    <w:rsid w:val="00352CC4"/>
    <w:rsid w:val="00352CC5"/>
    <w:rsid w:val="00352CC8"/>
    <w:rsid w:val="00352CD5"/>
    <w:rsid w:val="00352CDE"/>
    <w:rsid w:val="00352CF5"/>
    <w:rsid w:val="00352D2E"/>
    <w:rsid w:val="00352D36"/>
    <w:rsid w:val="00352D61"/>
    <w:rsid w:val="00352D64"/>
    <w:rsid w:val="00352DD7"/>
    <w:rsid w:val="00352E36"/>
    <w:rsid w:val="00352E52"/>
    <w:rsid w:val="00352E87"/>
    <w:rsid w:val="00352EA4"/>
    <w:rsid w:val="00352EA5"/>
    <w:rsid w:val="00352EEF"/>
    <w:rsid w:val="00352F1D"/>
    <w:rsid w:val="00352F26"/>
    <w:rsid w:val="00352F3F"/>
    <w:rsid w:val="00352F70"/>
    <w:rsid w:val="00352F8A"/>
    <w:rsid w:val="00352F95"/>
    <w:rsid w:val="00352FAE"/>
    <w:rsid w:val="0035301B"/>
    <w:rsid w:val="00353049"/>
    <w:rsid w:val="00353084"/>
    <w:rsid w:val="0035308B"/>
    <w:rsid w:val="00353095"/>
    <w:rsid w:val="003530B6"/>
    <w:rsid w:val="003530C5"/>
    <w:rsid w:val="003530D8"/>
    <w:rsid w:val="003530F3"/>
    <w:rsid w:val="0035312A"/>
    <w:rsid w:val="0035315E"/>
    <w:rsid w:val="00353160"/>
    <w:rsid w:val="0035323C"/>
    <w:rsid w:val="0035329B"/>
    <w:rsid w:val="003532D0"/>
    <w:rsid w:val="003532D5"/>
    <w:rsid w:val="00353309"/>
    <w:rsid w:val="0035334C"/>
    <w:rsid w:val="00353390"/>
    <w:rsid w:val="003533A7"/>
    <w:rsid w:val="003533CF"/>
    <w:rsid w:val="003533EE"/>
    <w:rsid w:val="00353433"/>
    <w:rsid w:val="0035344E"/>
    <w:rsid w:val="0035346D"/>
    <w:rsid w:val="00353478"/>
    <w:rsid w:val="003534EC"/>
    <w:rsid w:val="003534FD"/>
    <w:rsid w:val="00353504"/>
    <w:rsid w:val="00353535"/>
    <w:rsid w:val="003535A5"/>
    <w:rsid w:val="003535C3"/>
    <w:rsid w:val="003535E3"/>
    <w:rsid w:val="003535E6"/>
    <w:rsid w:val="003535F9"/>
    <w:rsid w:val="00353602"/>
    <w:rsid w:val="00353604"/>
    <w:rsid w:val="0035363B"/>
    <w:rsid w:val="00353651"/>
    <w:rsid w:val="00353654"/>
    <w:rsid w:val="0035365A"/>
    <w:rsid w:val="00353675"/>
    <w:rsid w:val="003536BB"/>
    <w:rsid w:val="003536C3"/>
    <w:rsid w:val="00353717"/>
    <w:rsid w:val="003537DB"/>
    <w:rsid w:val="003537EF"/>
    <w:rsid w:val="003537F7"/>
    <w:rsid w:val="0035380D"/>
    <w:rsid w:val="00353812"/>
    <w:rsid w:val="00353817"/>
    <w:rsid w:val="003538CE"/>
    <w:rsid w:val="003538F2"/>
    <w:rsid w:val="003538FD"/>
    <w:rsid w:val="0035392E"/>
    <w:rsid w:val="00353938"/>
    <w:rsid w:val="003539B9"/>
    <w:rsid w:val="003539BF"/>
    <w:rsid w:val="003539C3"/>
    <w:rsid w:val="003539EC"/>
    <w:rsid w:val="00353A1F"/>
    <w:rsid w:val="00353A92"/>
    <w:rsid w:val="00353AA1"/>
    <w:rsid w:val="00353ADF"/>
    <w:rsid w:val="00353B74"/>
    <w:rsid w:val="00353B84"/>
    <w:rsid w:val="00353B8F"/>
    <w:rsid w:val="00353BD1"/>
    <w:rsid w:val="00353C08"/>
    <w:rsid w:val="00353C10"/>
    <w:rsid w:val="00353C77"/>
    <w:rsid w:val="00353C8C"/>
    <w:rsid w:val="00353CAF"/>
    <w:rsid w:val="00353D01"/>
    <w:rsid w:val="00353D4E"/>
    <w:rsid w:val="00353D65"/>
    <w:rsid w:val="00353D76"/>
    <w:rsid w:val="00353D85"/>
    <w:rsid w:val="00353DC6"/>
    <w:rsid w:val="00353DE7"/>
    <w:rsid w:val="00353DEC"/>
    <w:rsid w:val="00353E3C"/>
    <w:rsid w:val="00353E54"/>
    <w:rsid w:val="00353E76"/>
    <w:rsid w:val="00353E79"/>
    <w:rsid w:val="00353E92"/>
    <w:rsid w:val="00353ECC"/>
    <w:rsid w:val="00353F23"/>
    <w:rsid w:val="00353F61"/>
    <w:rsid w:val="00353F66"/>
    <w:rsid w:val="00353F90"/>
    <w:rsid w:val="00353FA7"/>
    <w:rsid w:val="00353FE2"/>
    <w:rsid w:val="00354003"/>
    <w:rsid w:val="00354065"/>
    <w:rsid w:val="00354066"/>
    <w:rsid w:val="0035408A"/>
    <w:rsid w:val="003540DB"/>
    <w:rsid w:val="003540DC"/>
    <w:rsid w:val="003540F1"/>
    <w:rsid w:val="003540F7"/>
    <w:rsid w:val="0035414F"/>
    <w:rsid w:val="0035415B"/>
    <w:rsid w:val="0035415F"/>
    <w:rsid w:val="003541C5"/>
    <w:rsid w:val="003541F1"/>
    <w:rsid w:val="00354214"/>
    <w:rsid w:val="00354229"/>
    <w:rsid w:val="00354254"/>
    <w:rsid w:val="00354262"/>
    <w:rsid w:val="00354281"/>
    <w:rsid w:val="00354284"/>
    <w:rsid w:val="003542C7"/>
    <w:rsid w:val="003542E8"/>
    <w:rsid w:val="003542F2"/>
    <w:rsid w:val="003542F5"/>
    <w:rsid w:val="00354355"/>
    <w:rsid w:val="00354370"/>
    <w:rsid w:val="00354388"/>
    <w:rsid w:val="003543C0"/>
    <w:rsid w:val="003543DF"/>
    <w:rsid w:val="003543EC"/>
    <w:rsid w:val="0035442B"/>
    <w:rsid w:val="00354458"/>
    <w:rsid w:val="00354469"/>
    <w:rsid w:val="0035447B"/>
    <w:rsid w:val="0035449E"/>
    <w:rsid w:val="003544C9"/>
    <w:rsid w:val="0035450B"/>
    <w:rsid w:val="00354536"/>
    <w:rsid w:val="00354587"/>
    <w:rsid w:val="003545AC"/>
    <w:rsid w:val="003545D7"/>
    <w:rsid w:val="003545DF"/>
    <w:rsid w:val="00354627"/>
    <w:rsid w:val="0035463F"/>
    <w:rsid w:val="0035464C"/>
    <w:rsid w:val="003546A2"/>
    <w:rsid w:val="003546CD"/>
    <w:rsid w:val="00354710"/>
    <w:rsid w:val="0035472C"/>
    <w:rsid w:val="00354765"/>
    <w:rsid w:val="00354832"/>
    <w:rsid w:val="00354833"/>
    <w:rsid w:val="00354859"/>
    <w:rsid w:val="003548B9"/>
    <w:rsid w:val="003548C1"/>
    <w:rsid w:val="003548EC"/>
    <w:rsid w:val="003548F6"/>
    <w:rsid w:val="0035491D"/>
    <w:rsid w:val="00354926"/>
    <w:rsid w:val="00354941"/>
    <w:rsid w:val="00354961"/>
    <w:rsid w:val="00354985"/>
    <w:rsid w:val="0035498F"/>
    <w:rsid w:val="003549B4"/>
    <w:rsid w:val="003549C6"/>
    <w:rsid w:val="00354A2C"/>
    <w:rsid w:val="00354A3F"/>
    <w:rsid w:val="00354A91"/>
    <w:rsid w:val="00354AA9"/>
    <w:rsid w:val="00354AF3"/>
    <w:rsid w:val="00354B09"/>
    <w:rsid w:val="00354B0A"/>
    <w:rsid w:val="00354B11"/>
    <w:rsid w:val="00354B22"/>
    <w:rsid w:val="00354B43"/>
    <w:rsid w:val="00354B45"/>
    <w:rsid w:val="00354BA3"/>
    <w:rsid w:val="00354C1A"/>
    <w:rsid w:val="00354C33"/>
    <w:rsid w:val="00354CBD"/>
    <w:rsid w:val="00354CF9"/>
    <w:rsid w:val="00354D62"/>
    <w:rsid w:val="00354D75"/>
    <w:rsid w:val="00354E5A"/>
    <w:rsid w:val="00354E6E"/>
    <w:rsid w:val="00354E84"/>
    <w:rsid w:val="00354EA8"/>
    <w:rsid w:val="00354EAF"/>
    <w:rsid w:val="00354F5D"/>
    <w:rsid w:val="00354F69"/>
    <w:rsid w:val="00354F73"/>
    <w:rsid w:val="00354F8F"/>
    <w:rsid w:val="00354FC4"/>
    <w:rsid w:val="00354FDF"/>
    <w:rsid w:val="00354FE1"/>
    <w:rsid w:val="0035500A"/>
    <w:rsid w:val="00355017"/>
    <w:rsid w:val="00355035"/>
    <w:rsid w:val="0035503F"/>
    <w:rsid w:val="0035504A"/>
    <w:rsid w:val="0035504F"/>
    <w:rsid w:val="00355064"/>
    <w:rsid w:val="00355069"/>
    <w:rsid w:val="0035508B"/>
    <w:rsid w:val="0035508C"/>
    <w:rsid w:val="003550BA"/>
    <w:rsid w:val="003550CD"/>
    <w:rsid w:val="00355101"/>
    <w:rsid w:val="0035510C"/>
    <w:rsid w:val="00355116"/>
    <w:rsid w:val="00355130"/>
    <w:rsid w:val="00355185"/>
    <w:rsid w:val="00355188"/>
    <w:rsid w:val="003551A2"/>
    <w:rsid w:val="003551A3"/>
    <w:rsid w:val="003551CA"/>
    <w:rsid w:val="003551F8"/>
    <w:rsid w:val="00355261"/>
    <w:rsid w:val="003552AE"/>
    <w:rsid w:val="003552D5"/>
    <w:rsid w:val="003552F7"/>
    <w:rsid w:val="00355304"/>
    <w:rsid w:val="0035534F"/>
    <w:rsid w:val="0035536A"/>
    <w:rsid w:val="0035539C"/>
    <w:rsid w:val="003553D2"/>
    <w:rsid w:val="003553E0"/>
    <w:rsid w:val="003553E7"/>
    <w:rsid w:val="003553EF"/>
    <w:rsid w:val="003553FD"/>
    <w:rsid w:val="00355405"/>
    <w:rsid w:val="00355418"/>
    <w:rsid w:val="0035543F"/>
    <w:rsid w:val="0035548B"/>
    <w:rsid w:val="00355525"/>
    <w:rsid w:val="00355528"/>
    <w:rsid w:val="0035552E"/>
    <w:rsid w:val="0035558F"/>
    <w:rsid w:val="00355591"/>
    <w:rsid w:val="003555C3"/>
    <w:rsid w:val="003555DA"/>
    <w:rsid w:val="003555EA"/>
    <w:rsid w:val="0035564C"/>
    <w:rsid w:val="00355656"/>
    <w:rsid w:val="00355669"/>
    <w:rsid w:val="003556C0"/>
    <w:rsid w:val="003556D8"/>
    <w:rsid w:val="003556DD"/>
    <w:rsid w:val="0035573C"/>
    <w:rsid w:val="00355747"/>
    <w:rsid w:val="0035575D"/>
    <w:rsid w:val="0035577E"/>
    <w:rsid w:val="003557F1"/>
    <w:rsid w:val="00355801"/>
    <w:rsid w:val="0035580F"/>
    <w:rsid w:val="0035582D"/>
    <w:rsid w:val="00355837"/>
    <w:rsid w:val="00355838"/>
    <w:rsid w:val="00355840"/>
    <w:rsid w:val="00355869"/>
    <w:rsid w:val="003558E5"/>
    <w:rsid w:val="0035592C"/>
    <w:rsid w:val="0035593C"/>
    <w:rsid w:val="00355942"/>
    <w:rsid w:val="0035594A"/>
    <w:rsid w:val="0035595E"/>
    <w:rsid w:val="00355987"/>
    <w:rsid w:val="003559F5"/>
    <w:rsid w:val="00355A0A"/>
    <w:rsid w:val="00355A17"/>
    <w:rsid w:val="00355A3E"/>
    <w:rsid w:val="00355A57"/>
    <w:rsid w:val="00355A6E"/>
    <w:rsid w:val="00355A9C"/>
    <w:rsid w:val="00355AAA"/>
    <w:rsid w:val="00355AAD"/>
    <w:rsid w:val="00355AAE"/>
    <w:rsid w:val="00355ADC"/>
    <w:rsid w:val="00355AEB"/>
    <w:rsid w:val="00355B06"/>
    <w:rsid w:val="00355B39"/>
    <w:rsid w:val="00355B41"/>
    <w:rsid w:val="00355B53"/>
    <w:rsid w:val="00355B66"/>
    <w:rsid w:val="00355B9B"/>
    <w:rsid w:val="00355BDD"/>
    <w:rsid w:val="00355C08"/>
    <w:rsid w:val="00355C1B"/>
    <w:rsid w:val="00355C76"/>
    <w:rsid w:val="00355C79"/>
    <w:rsid w:val="00355CA5"/>
    <w:rsid w:val="00355CBF"/>
    <w:rsid w:val="00355CDA"/>
    <w:rsid w:val="00355D02"/>
    <w:rsid w:val="00355D58"/>
    <w:rsid w:val="00355D7C"/>
    <w:rsid w:val="00355DC5"/>
    <w:rsid w:val="00355DD0"/>
    <w:rsid w:val="00355DDB"/>
    <w:rsid w:val="00355DDF"/>
    <w:rsid w:val="00355DFB"/>
    <w:rsid w:val="00355E44"/>
    <w:rsid w:val="00355E45"/>
    <w:rsid w:val="00355E56"/>
    <w:rsid w:val="00355E68"/>
    <w:rsid w:val="00355E77"/>
    <w:rsid w:val="00355E88"/>
    <w:rsid w:val="00355EAF"/>
    <w:rsid w:val="00355EC5"/>
    <w:rsid w:val="00355EFB"/>
    <w:rsid w:val="00355F50"/>
    <w:rsid w:val="00355F60"/>
    <w:rsid w:val="00355F9E"/>
    <w:rsid w:val="00355FE5"/>
    <w:rsid w:val="00355FFD"/>
    <w:rsid w:val="00356056"/>
    <w:rsid w:val="00356070"/>
    <w:rsid w:val="003560B1"/>
    <w:rsid w:val="003560BC"/>
    <w:rsid w:val="003560C9"/>
    <w:rsid w:val="00356129"/>
    <w:rsid w:val="00356165"/>
    <w:rsid w:val="00356177"/>
    <w:rsid w:val="0035617D"/>
    <w:rsid w:val="00356182"/>
    <w:rsid w:val="00356184"/>
    <w:rsid w:val="00356194"/>
    <w:rsid w:val="003561A4"/>
    <w:rsid w:val="0035624F"/>
    <w:rsid w:val="0035629A"/>
    <w:rsid w:val="003562D2"/>
    <w:rsid w:val="003562E5"/>
    <w:rsid w:val="003562E9"/>
    <w:rsid w:val="0035631E"/>
    <w:rsid w:val="0035635B"/>
    <w:rsid w:val="00356367"/>
    <w:rsid w:val="00356385"/>
    <w:rsid w:val="00356395"/>
    <w:rsid w:val="0035639D"/>
    <w:rsid w:val="003563C8"/>
    <w:rsid w:val="003563EE"/>
    <w:rsid w:val="0035641E"/>
    <w:rsid w:val="00356479"/>
    <w:rsid w:val="00356487"/>
    <w:rsid w:val="003564C5"/>
    <w:rsid w:val="00356517"/>
    <w:rsid w:val="00356540"/>
    <w:rsid w:val="00356587"/>
    <w:rsid w:val="003565BB"/>
    <w:rsid w:val="003565C5"/>
    <w:rsid w:val="00356640"/>
    <w:rsid w:val="00356727"/>
    <w:rsid w:val="0035675C"/>
    <w:rsid w:val="0035676E"/>
    <w:rsid w:val="003567C2"/>
    <w:rsid w:val="003567DC"/>
    <w:rsid w:val="003567EB"/>
    <w:rsid w:val="00356880"/>
    <w:rsid w:val="0035688D"/>
    <w:rsid w:val="003568AB"/>
    <w:rsid w:val="00356903"/>
    <w:rsid w:val="00356923"/>
    <w:rsid w:val="0035697B"/>
    <w:rsid w:val="003569A8"/>
    <w:rsid w:val="003569E6"/>
    <w:rsid w:val="00356A16"/>
    <w:rsid w:val="00356A23"/>
    <w:rsid w:val="00356A4B"/>
    <w:rsid w:val="00356A79"/>
    <w:rsid w:val="00356A8F"/>
    <w:rsid w:val="00356B2D"/>
    <w:rsid w:val="00356B42"/>
    <w:rsid w:val="00356B76"/>
    <w:rsid w:val="00356B9C"/>
    <w:rsid w:val="00356B9D"/>
    <w:rsid w:val="00356BA8"/>
    <w:rsid w:val="00356BB3"/>
    <w:rsid w:val="00356BC5"/>
    <w:rsid w:val="00356BF7"/>
    <w:rsid w:val="00356C8C"/>
    <w:rsid w:val="00356CA1"/>
    <w:rsid w:val="00356D0A"/>
    <w:rsid w:val="00356D18"/>
    <w:rsid w:val="00356D1C"/>
    <w:rsid w:val="00356D63"/>
    <w:rsid w:val="00356D86"/>
    <w:rsid w:val="00356DA5"/>
    <w:rsid w:val="00356DC7"/>
    <w:rsid w:val="00356DDC"/>
    <w:rsid w:val="00356DF2"/>
    <w:rsid w:val="00356E5D"/>
    <w:rsid w:val="00356E68"/>
    <w:rsid w:val="00356EA1"/>
    <w:rsid w:val="00356EBC"/>
    <w:rsid w:val="00356EC8"/>
    <w:rsid w:val="00356ED5"/>
    <w:rsid w:val="00356EEB"/>
    <w:rsid w:val="00356F2E"/>
    <w:rsid w:val="00356F3F"/>
    <w:rsid w:val="00356F55"/>
    <w:rsid w:val="00356F94"/>
    <w:rsid w:val="00357011"/>
    <w:rsid w:val="00357035"/>
    <w:rsid w:val="00357038"/>
    <w:rsid w:val="00357042"/>
    <w:rsid w:val="00357094"/>
    <w:rsid w:val="003570D6"/>
    <w:rsid w:val="003570F5"/>
    <w:rsid w:val="00357111"/>
    <w:rsid w:val="0035711A"/>
    <w:rsid w:val="0035712E"/>
    <w:rsid w:val="00357153"/>
    <w:rsid w:val="00357173"/>
    <w:rsid w:val="00357185"/>
    <w:rsid w:val="00357201"/>
    <w:rsid w:val="00357203"/>
    <w:rsid w:val="0035721C"/>
    <w:rsid w:val="0035729B"/>
    <w:rsid w:val="003572E2"/>
    <w:rsid w:val="00357300"/>
    <w:rsid w:val="00357304"/>
    <w:rsid w:val="0035733C"/>
    <w:rsid w:val="00357347"/>
    <w:rsid w:val="00357380"/>
    <w:rsid w:val="00357382"/>
    <w:rsid w:val="00357383"/>
    <w:rsid w:val="0035738F"/>
    <w:rsid w:val="00357391"/>
    <w:rsid w:val="00357406"/>
    <w:rsid w:val="0035745D"/>
    <w:rsid w:val="0035746E"/>
    <w:rsid w:val="0035746F"/>
    <w:rsid w:val="00357472"/>
    <w:rsid w:val="00357499"/>
    <w:rsid w:val="0035749C"/>
    <w:rsid w:val="003574BC"/>
    <w:rsid w:val="003574C8"/>
    <w:rsid w:val="0035750A"/>
    <w:rsid w:val="0035751B"/>
    <w:rsid w:val="00357581"/>
    <w:rsid w:val="00357586"/>
    <w:rsid w:val="003575D2"/>
    <w:rsid w:val="00357625"/>
    <w:rsid w:val="00357632"/>
    <w:rsid w:val="00357645"/>
    <w:rsid w:val="00357667"/>
    <w:rsid w:val="003576A0"/>
    <w:rsid w:val="003576B9"/>
    <w:rsid w:val="003576BF"/>
    <w:rsid w:val="003576D0"/>
    <w:rsid w:val="003576DE"/>
    <w:rsid w:val="00357742"/>
    <w:rsid w:val="003577A2"/>
    <w:rsid w:val="003577CD"/>
    <w:rsid w:val="003577E5"/>
    <w:rsid w:val="00357809"/>
    <w:rsid w:val="00357828"/>
    <w:rsid w:val="00357854"/>
    <w:rsid w:val="00357896"/>
    <w:rsid w:val="003578BE"/>
    <w:rsid w:val="003578FE"/>
    <w:rsid w:val="00357909"/>
    <w:rsid w:val="0035794A"/>
    <w:rsid w:val="003579B4"/>
    <w:rsid w:val="003579F2"/>
    <w:rsid w:val="00357A77"/>
    <w:rsid w:val="00357A7A"/>
    <w:rsid w:val="00357A7E"/>
    <w:rsid w:val="00357ABF"/>
    <w:rsid w:val="00357B36"/>
    <w:rsid w:val="00357B5E"/>
    <w:rsid w:val="00357C16"/>
    <w:rsid w:val="00357C1D"/>
    <w:rsid w:val="00357C28"/>
    <w:rsid w:val="00357C4C"/>
    <w:rsid w:val="00357C50"/>
    <w:rsid w:val="00357C9F"/>
    <w:rsid w:val="00357CD1"/>
    <w:rsid w:val="00357CE2"/>
    <w:rsid w:val="00357CF3"/>
    <w:rsid w:val="00357D46"/>
    <w:rsid w:val="00357D4F"/>
    <w:rsid w:val="00357D83"/>
    <w:rsid w:val="00357DDB"/>
    <w:rsid w:val="00357DE8"/>
    <w:rsid w:val="00357E46"/>
    <w:rsid w:val="00357E67"/>
    <w:rsid w:val="00357E79"/>
    <w:rsid w:val="00357EC1"/>
    <w:rsid w:val="00357F23"/>
    <w:rsid w:val="00357F31"/>
    <w:rsid w:val="00357F35"/>
    <w:rsid w:val="00357FCA"/>
    <w:rsid w:val="0035CE4A"/>
    <w:rsid w:val="00360032"/>
    <w:rsid w:val="003600C4"/>
    <w:rsid w:val="003600D6"/>
    <w:rsid w:val="003600F4"/>
    <w:rsid w:val="0036011D"/>
    <w:rsid w:val="0036011E"/>
    <w:rsid w:val="00360133"/>
    <w:rsid w:val="00360148"/>
    <w:rsid w:val="00360156"/>
    <w:rsid w:val="00360185"/>
    <w:rsid w:val="00360187"/>
    <w:rsid w:val="003601C2"/>
    <w:rsid w:val="003601DD"/>
    <w:rsid w:val="003601E7"/>
    <w:rsid w:val="003601FB"/>
    <w:rsid w:val="00360200"/>
    <w:rsid w:val="00360222"/>
    <w:rsid w:val="003602C1"/>
    <w:rsid w:val="003602CA"/>
    <w:rsid w:val="003602E7"/>
    <w:rsid w:val="003602FD"/>
    <w:rsid w:val="00360314"/>
    <w:rsid w:val="00360318"/>
    <w:rsid w:val="0036031B"/>
    <w:rsid w:val="00360334"/>
    <w:rsid w:val="00360346"/>
    <w:rsid w:val="0036034F"/>
    <w:rsid w:val="00360358"/>
    <w:rsid w:val="003603A8"/>
    <w:rsid w:val="003603FF"/>
    <w:rsid w:val="0036044C"/>
    <w:rsid w:val="0036046C"/>
    <w:rsid w:val="00360494"/>
    <w:rsid w:val="0036049A"/>
    <w:rsid w:val="003604C9"/>
    <w:rsid w:val="0036054C"/>
    <w:rsid w:val="00360588"/>
    <w:rsid w:val="0036058F"/>
    <w:rsid w:val="00360597"/>
    <w:rsid w:val="003605A0"/>
    <w:rsid w:val="003605A9"/>
    <w:rsid w:val="003605C4"/>
    <w:rsid w:val="003605EA"/>
    <w:rsid w:val="00360639"/>
    <w:rsid w:val="0036067F"/>
    <w:rsid w:val="00360685"/>
    <w:rsid w:val="003606AB"/>
    <w:rsid w:val="003606C7"/>
    <w:rsid w:val="003606CE"/>
    <w:rsid w:val="003606D1"/>
    <w:rsid w:val="003606E3"/>
    <w:rsid w:val="003606FE"/>
    <w:rsid w:val="00360760"/>
    <w:rsid w:val="00360771"/>
    <w:rsid w:val="0036085E"/>
    <w:rsid w:val="00360887"/>
    <w:rsid w:val="003608B5"/>
    <w:rsid w:val="003608E1"/>
    <w:rsid w:val="00360946"/>
    <w:rsid w:val="00360954"/>
    <w:rsid w:val="00360966"/>
    <w:rsid w:val="00360972"/>
    <w:rsid w:val="0036098A"/>
    <w:rsid w:val="003609A8"/>
    <w:rsid w:val="003609B1"/>
    <w:rsid w:val="003609B8"/>
    <w:rsid w:val="003609EC"/>
    <w:rsid w:val="00360A3F"/>
    <w:rsid w:val="00360A48"/>
    <w:rsid w:val="00360AF7"/>
    <w:rsid w:val="00360AFE"/>
    <w:rsid w:val="00360B08"/>
    <w:rsid w:val="00360B6D"/>
    <w:rsid w:val="00360C08"/>
    <w:rsid w:val="00360C30"/>
    <w:rsid w:val="00360C49"/>
    <w:rsid w:val="00360C51"/>
    <w:rsid w:val="00360CA7"/>
    <w:rsid w:val="00360CBE"/>
    <w:rsid w:val="00360CDF"/>
    <w:rsid w:val="00360CE1"/>
    <w:rsid w:val="00360CF0"/>
    <w:rsid w:val="00360D01"/>
    <w:rsid w:val="00360D15"/>
    <w:rsid w:val="00360D46"/>
    <w:rsid w:val="00360D6A"/>
    <w:rsid w:val="00360DB5"/>
    <w:rsid w:val="00360DD6"/>
    <w:rsid w:val="00360E17"/>
    <w:rsid w:val="00360E41"/>
    <w:rsid w:val="00360E69"/>
    <w:rsid w:val="00360E83"/>
    <w:rsid w:val="00360EA7"/>
    <w:rsid w:val="00360EAC"/>
    <w:rsid w:val="00360EB7"/>
    <w:rsid w:val="00360EDF"/>
    <w:rsid w:val="00360F10"/>
    <w:rsid w:val="00360F1D"/>
    <w:rsid w:val="00360FD8"/>
    <w:rsid w:val="00360FE6"/>
    <w:rsid w:val="00361013"/>
    <w:rsid w:val="00361020"/>
    <w:rsid w:val="0036103E"/>
    <w:rsid w:val="00361061"/>
    <w:rsid w:val="00361074"/>
    <w:rsid w:val="003610AE"/>
    <w:rsid w:val="003610B0"/>
    <w:rsid w:val="003610EF"/>
    <w:rsid w:val="003610FF"/>
    <w:rsid w:val="00361123"/>
    <w:rsid w:val="0036114B"/>
    <w:rsid w:val="0036115C"/>
    <w:rsid w:val="0036120F"/>
    <w:rsid w:val="00361227"/>
    <w:rsid w:val="00361231"/>
    <w:rsid w:val="0036123B"/>
    <w:rsid w:val="003612A1"/>
    <w:rsid w:val="003612CC"/>
    <w:rsid w:val="003612F6"/>
    <w:rsid w:val="003612F7"/>
    <w:rsid w:val="00361323"/>
    <w:rsid w:val="00361339"/>
    <w:rsid w:val="003613DD"/>
    <w:rsid w:val="00361485"/>
    <w:rsid w:val="0036148F"/>
    <w:rsid w:val="0036149C"/>
    <w:rsid w:val="003614BA"/>
    <w:rsid w:val="003614C8"/>
    <w:rsid w:val="00361507"/>
    <w:rsid w:val="00361544"/>
    <w:rsid w:val="0036158D"/>
    <w:rsid w:val="003615A7"/>
    <w:rsid w:val="003615B5"/>
    <w:rsid w:val="003615BF"/>
    <w:rsid w:val="003615EF"/>
    <w:rsid w:val="00361660"/>
    <w:rsid w:val="0036167C"/>
    <w:rsid w:val="0036167E"/>
    <w:rsid w:val="003616F2"/>
    <w:rsid w:val="00361702"/>
    <w:rsid w:val="0036174F"/>
    <w:rsid w:val="00361767"/>
    <w:rsid w:val="0036176D"/>
    <w:rsid w:val="0036176F"/>
    <w:rsid w:val="003617C4"/>
    <w:rsid w:val="003617E7"/>
    <w:rsid w:val="00361890"/>
    <w:rsid w:val="003618A5"/>
    <w:rsid w:val="003618C9"/>
    <w:rsid w:val="003618D0"/>
    <w:rsid w:val="003618D6"/>
    <w:rsid w:val="003618DB"/>
    <w:rsid w:val="0036190A"/>
    <w:rsid w:val="00361918"/>
    <w:rsid w:val="00361927"/>
    <w:rsid w:val="00361986"/>
    <w:rsid w:val="00361987"/>
    <w:rsid w:val="003619D2"/>
    <w:rsid w:val="00361A05"/>
    <w:rsid w:val="00361A13"/>
    <w:rsid w:val="00361A3B"/>
    <w:rsid w:val="00361A59"/>
    <w:rsid w:val="00361A69"/>
    <w:rsid w:val="00361AC9"/>
    <w:rsid w:val="00361AED"/>
    <w:rsid w:val="00361B17"/>
    <w:rsid w:val="00361BAA"/>
    <w:rsid w:val="00361BD0"/>
    <w:rsid w:val="00361BE6"/>
    <w:rsid w:val="00361C01"/>
    <w:rsid w:val="00361C2E"/>
    <w:rsid w:val="00361C30"/>
    <w:rsid w:val="00361C69"/>
    <w:rsid w:val="00361C72"/>
    <w:rsid w:val="00361C8D"/>
    <w:rsid w:val="00361CA6"/>
    <w:rsid w:val="00361CAF"/>
    <w:rsid w:val="00361CB6"/>
    <w:rsid w:val="00361CC3"/>
    <w:rsid w:val="00361CEB"/>
    <w:rsid w:val="00361CF5"/>
    <w:rsid w:val="00361D45"/>
    <w:rsid w:val="00361D6C"/>
    <w:rsid w:val="00361D91"/>
    <w:rsid w:val="00361D9B"/>
    <w:rsid w:val="00361DCF"/>
    <w:rsid w:val="00361DE8"/>
    <w:rsid w:val="00361E01"/>
    <w:rsid w:val="00361E0E"/>
    <w:rsid w:val="00361E90"/>
    <w:rsid w:val="00361E97"/>
    <w:rsid w:val="00361EA2"/>
    <w:rsid w:val="00361EE8"/>
    <w:rsid w:val="00361EF9"/>
    <w:rsid w:val="00361F15"/>
    <w:rsid w:val="00361F52"/>
    <w:rsid w:val="00361F63"/>
    <w:rsid w:val="00361FB0"/>
    <w:rsid w:val="00362050"/>
    <w:rsid w:val="0036205F"/>
    <w:rsid w:val="0036207F"/>
    <w:rsid w:val="0036209C"/>
    <w:rsid w:val="003620CA"/>
    <w:rsid w:val="003620F6"/>
    <w:rsid w:val="0036210A"/>
    <w:rsid w:val="00362133"/>
    <w:rsid w:val="00362164"/>
    <w:rsid w:val="003621E8"/>
    <w:rsid w:val="003621F1"/>
    <w:rsid w:val="003621F8"/>
    <w:rsid w:val="00362263"/>
    <w:rsid w:val="003622A3"/>
    <w:rsid w:val="003622AB"/>
    <w:rsid w:val="0036231A"/>
    <w:rsid w:val="00362345"/>
    <w:rsid w:val="00362346"/>
    <w:rsid w:val="00362352"/>
    <w:rsid w:val="00362355"/>
    <w:rsid w:val="00362373"/>
    <w:rsid w:val="0036237B"/>
    <w:rsid w:val="00362383"/>
    <w:rsid w:val="0036242D"/>
    <w:rsid w:val="0036243C"/>
    <w:rsid w:val="00362456"/>
    <w:rsid w:val="003624BC"/>
    <w:rsid w:val="0036252F"/>
    <w:rsid w:val="00362549"/>
    <w:rsid w:val="00362591"/>
    <w:rsid w:val="003625E3"/>
    <w:rsid w:val="003625EB"/>
    <w:rsid w:val="003625FD"/>
    <w:rsid w:val="0036265D"/>
    <w:rsid w:val="00362672"/>
    <w:rsid w:val="00362677"/>
    <w:rsid w:val="0036267F"/>
    <w:rsid w:val="003626DA"/>
    <w:rsid w:val="003626F0"/>
    <w:rsid w:val="003626FD"/>
    <w:rsid w:val="0036270A"/>
    <w:rsid w:val="00362718"/>
    <w:rsid w:val="0036274F"/>
    <w:rsid w:val="003627BA"/>
    <w:rsid w:val="00362804"/>
    <w:rsid w:val="00362810"/>
    <w:rsid w:val="0036281E"/>
    <w:rsid w:val="00362829"/>
    <w:rsid w:val="00362870"/>
    <w:rsid w:val="00362889"/>
    <w:rsid w:val="003628C5"/>
    <w:rsid w:val="00362937"/>
    <w:rsid w:val="0036293E"/>
    <w:rsid w:val="003629C6"/>
    <w:rsid w:val="003629E0"/>
    <w:rsid w:val="003629F6"/>
    <w:rsid w:val="00362A43"/>
    <w:rsid w:val="00362A7B"/>
    <w:rsid w:val="00362A8D"/>
    <w:rsid w:val="00362AFA"/>
    <w:rsid w:val="00362B06"/>
    <w:rsid w:val="00362B0F"/>
    <w:rsid w:val="00362B1E"/>
    <w:rsid w:val="00362B84"/>
    <w:rsid w:val="00362BA0"/>
    <w:rsid w:val="00362BEA"/>
    <w:rsid w:val="00362C72"/>
    <w:rsid w:val="00362C86"/>
    <w:rsid w:val="00362C96"/>
    <w:rsid w:val="00362CA1"/>
    <w:rsid w:val="00362CAF"/>
    <w:rsid w:val="00362CB8"/>
    <w:rsid w:val="00362CBF"/>
    <w:rsid w:val="00362CC7"/>
    <w:rsid w:val="00362CCB"/>
    <w:rsid w:val="00362CD5"/>
    <w:rsid w:val="00362CEE"/>
    <w:rsid w:val="00362D28"/>
    <w:rsid w:val="00362D40"/>
    <w:rsid w:val="00362D94"/>
    <w:rsid w:val="00362D96"/>
    <w:rsid w:val="00362D97"/>
    <w:rsid w:val="00362DE6"/>
    <w:rsid w:val="00362DF2"/>
    <w:rsid w:val="00362E50"/>
    <w:rsid w:val="00362E6E"/>
    <w:rsid w:val="00362E7B"/>
    <w:rsid w:val="00362E8D"/>
    <w:rsid w:val="00362EBE"/>
    <w:rsid w:val="00362EDB"/>
    <w:rsid w:val="00362F29"/>
    <w:rsid w:val="00362F2B"/>
    <w:rsid w:val="00362F51"/>
    <w:rsid w:val="00362F67"/>
    <w:rsid w:val="00362F83"/>
    <w:rsid w:val="00362FA8"/>
    <w:rsid w:val="00362FD0"/>
    <w:rsid w:val="00362FD1"/>
    <w:rsid w:val="00362FE0"/>
    <w:rsid w:val="00362FE2"/>
    <w:rsid w:val="00363060"/>
    <w:rsid w:val="00363084"/>
    <w:rsid w:val="003630A3"/>
    <w:rsid w:val="003630E6"/>
    <w:rsid w:val="003630F0"/>
    <w:rsid w:val="003630FB"/>
    <w:rsid w:val="00363102"/>
    <w:rsid w:val="00363154"/>
    <w:rsid w:val="0036317B"/>
    <w:rsid w:val="0036318D"/>
    <w:rsid w:val="003631AF"/>
    <w:rsid w:val="00363246"/>
    <w:rsid w:val="0036325B"/>
    <w:rsid w:val="003632B1"/>
    <w:rsid w:val="003632C4"/>
    <w:rsid w:val="003632E3"/>
    <w:rsid w:val="003632FE"/>
    <w:rsid w:val="0036331D"/>
    <w:rsid w:val="0036334F"/>
    <w:rsid w:val="00363357"/>
    <w:rsid w:val="003633B1"/>
    <w:rsid w:val="00363406"/>
    <w:rsid w:val="0036342C"/>
    <w:rsid w:val="00363446"/>
    <w:rsid w:val="0036349A"/>
    <w:rsid w:val="003634C1"/>
    <w:rsid w:val="003634D0"/>
    <w:rsid w:val="003634EA"/>
    <w:rsid w:val="00363548"/>
    <w:rsid w:val="0036356D"/>
    <w:rsid w:val="00363576"/>
    <w:rsid w:val="003635AF"/>
    <w:rsid w:val="003635DB"/>
    <w:rsid w:val="003635E3"/>
    <w:rsid w:val="003635EF"/>
    <w:rsid w:val="003635F9"/>
    <w:rsid w:val="003635FD"/>
    <w:rsid w:val="003635FF"/>
    <w:rsid w:val="00363642"/>
    <w:rsid w:val="00363645"/>
    <w:rsid w:val="00363690"/>
    <w:rsid w:val="0036369C"/>
    <w:rsid w:val="0036369D"/>
    <w:rsid w:val="003636CA"/>
    <w:rsid w:val="003636CD"/>
    <w:rsid w:val="003636E8"/>
    <w:rsid w:val="0036371B"/>
    <w:rsid w:val="0036373B"/>
    <w:rsid w:val="00363759"/>
    <w:rsid w:val="0036375F"/>
    <w:rsid w:val="003637B5"/>
    <w:rsid w:val="003637B6"/>
    <w:rsid w:val="003637D9"/>
    <w:rsid w:val="00363808"/>
    <w:rsid w:val="00363821"/>
    <w:rsid w:val="003638B1"/>
    <w:rsid w:val="00363922"/>
    <w:rsid w:val="0036392C"/>
    <w:rsid w:val="00363933"/>
    <w:rsid w:val="00363942"/>
    <w:rsid w:val="003639CB"/>
    <w:rsid w:val="003639DA"/>
    <w:rsid w:val="00363A2D"/>
    <w:rsid w:val="00363A37"/>
    <w:rsid w:val="00363A4E"/>
    <w:rsid w:val="00363A84"/>
    <w:rsid w:val="00363ACA"/>
    <w:rsid w:val="00363B1D"/>
    <w:rsid w:val="00363B20"/>
    <w:rsid w:val="00363B7E"/>
    <w:rsid w:val="00363C16"/>
    <w:rsid w:val="00363C53"/>
    <w:rsid w:val="00363C82"/>
    <w:rsid w:val="00363CEC"/>
    <w:rsid w:val="00363D11"/>
    <w:rsid w:val="00363D82"/>
    <w:rsid w:val="00363DA0"/>
    <w:rsid w:val="00363DDD"/>
    <w:rsid w:val="00363E20"/>
    <w:rsid w:val="00363E45"/>
    <w:rsid w:val="00363E96"/>
    <w:rsid w:val="00363EB0"/>
    <w:rsid w:val="00363EF4"/>
    <w:rsid w:val="00363EF8"/>
    <w:rsid w:val="00363EFD"/>
    <w:rsid w:val="00363EFE"/>
    <w:rsid w:val="00363F15"/>
    <w:rsid w:val="00363F44"/>
    <w:rsid w:val="00363F4A"/>
    <w:rsid w:val="00363F55"/>
    <w:rsid w:val="00363F9D"/>
    <w:rsid w:val="00363FD5"/>
    <w:rsid w:val="00363FD9"/>
    <w:rsid w:val="00363FE1"/>
    <w:rsid w:val="00364017"/>
    <w:rsid w:val="0036403D"/>
    <w:rsid w:val="0036405D"/>
    <w:rsid w:val="0036408E"/>
    <w:rsid w:val="0036409A"/>
    <w:rsid w:val="00364111"/>
    <w:rsid w:val="00364113"/>
    <w:rsid w:val="00364114"/>
    <w:rsid w:val="00364147"/>
    <w:rsid w:val="0036416D"/>
    <w:rsid w:val="003641F8"/>
    <w:rsid w:val="0036420B"/>
    <w:rsid w:val="00364258"/>
    <w:rsid w:val="00364275"/>
    <w:rsid w:val="003642B4"/>
    <w:rsid w:val="003642E1"/>
    <w:rsid w:val="003642E4"/>
    <w:rsid w:val="00364317"/>
    <w:rsid w:val="003643A6"/>
    <w:rsid w:val="003643C6"/>
    <w:rsid w:val="0036447B"/>
    <w:rsid w:val="003644B3"/>
    <w:rsid w:val="00364535"/>
    <w:rsid w:val="00364552"/>
    <w:rsid w:val="0036455F"/>
    <w:rsid w:val="0036456D"/>
    <w:rsid w:val="0036458F"/>
    <w:rsid w:val="003645A4"/>
    <w:rsid w:val="003645CE"/>
    <w:rsid w:val="003645EE"/>
    <w:rsid w:val="00364627"/>
    <w:rsid w:val="00364646"/>
    <w:rsid w:val="0036464B"/>
    <w:rsid w:val="00364687"/>
    <w:rsid w:val="003646C9"/>
    <w:rsid w:val="00364736"/>
    <w:rsid w:val="00364779"/>
    <w:rsid w:val="00364791"/>
    <w:rsid w:val="003647B0"/>
    <w:rsid w:val="00364833"/>
    <w:rsid w:val="0036485C"/>
    <w:rsid w:val="0036486D"/>
    <w:rsid w:val="00364881"/>
    <w:rsid w:val="0036488C"/>
    <w:rsid w:val="00364944"/>
    <w:rsid w:val="0036496A"/>
    <w:rsid w:val="0036496B"/>
    <w:rsid w:val="00364977"/>
    <w:rsid w:val="0036499D"/>
    <w:rsid w:val="003649C7"/>
    <w:rsid w:val="003649E3"/>
    <w:rsid w:val="003649F0"/>
    <w:rsid w:val="00364AEE"/>
    <w:rsid w:val="00364B00"/>
    <w:rsid w:val="00364B4D"/>
    <w:rsid w:val="00364B56"/>
    <w:rsid w:val="00364B8A"/>
    <w:rsid w:val="00364BB6"/>
    <w:rsid w:val="00364C01"/>
    <w:rsid w:val="00364C19"/>
    <w:rsid w:val="00364C22"/>
    <w:rsid w:val="00364C24"/>
    <w:rsid w:val="00364C3E"/>
    <w:rsid w:val="00364C45"/>
    <w:rsid w:val="00364C63"/>
    <w:rsid w:val="00364C6F"/>
    <w:rsid w:val="00364D0A"/>
    <w:rsid w:val="00364D1D"/>
    <w:rsid w:val="00364D28"/>
    <w:rsid w:val="00364D2B"/>
    <w:rsid w:val="00364D2D"/>
    <w:rsid w:val="00364D3D"/>
    <w:rsid w:val="00364D72"/>
    <w:rsid w:val="00364D87"/>
    <w:rsid w:val="00364D9C"/>
    <w:rsid w:val="00364DBA"/>
    <w:rsid w:val="00364DF3"/>
    <w:rsid w:val="00364E00"/>
    <w:rsid w:val="00364E10"/>
    <w:rsid w:val="00364E16"/>
    <w:rsid w:val="00364E30"/>
    <w:rsid w:val="00364E4E"/>
    <w:rsid w:val="00364E5D"/>
    <w:rsid w:val="00364F49"/>
    <w:rsid w:val="00364F7F"/>
    <w:rsid w:val="00364F82"/>
    <w:rsid w:val="00364FAC"/>
    <w:rsid w:val="00364FB2"/>
    <w:rsid w:val="00364FBD"/>
    <w:rsid w:val="00365042"/>
    <w:rsid w:val="003650B6"/>
    <w:rsid w:val="003650D0"/>
    <w:rsid w:val="0036510B"/>
    <w:rsid w:val="00365138"/>
    <w:rsid w:val="003651A0"/>
    <w:rsid w:val="003651B6"/>
    <w:rsid w:val="003651C5"/>
    <w:rsid w:val="003651CF"/>
    <w:rsid w:val="003651EB"/>
    <w:rsid w:val="003651F0"/>
    <w:rsid w:val="003651F4"/>
    <w:rsid w:val="003651F7"/>
    <w:rsid w:val="003651FB"/>
    <w:rsid w:val="0036522B"/>
    <w:rsid w:val="00365259"/>
    <w:rsid w:val="0036527D"/>
    <w:rsid w:val="00365300"/>
    <w:rsid w:val="0036531B"/>
    <w:rsid w:val="00365323"/>
    <w:rsid w:val="003653DE"/>
    <w:rsid w:val="00365421"/>
    <w:rsid w:val="00365470"/>
    <w:rsid w:val="00365473"/>
    <w:rsid w:val="003654C1"/>
    <w:rsid w:val="00365514"/>
    <w:rsid w:val="00365518"/>
    <w:rsid w:val="00365534"/>
    <w:rsid w:val="0036553B"/>
    <w:rsid w:val="00365540"/>
    <w:rsid w:val="003655C1"/>
    <w:rsid w:val="003655C6"/>
    <w:rsid w:val="0036565D"/>
    <w:rsid w:val="0036565E"/>
    <w:rsid w:val="0036568A"/>
    <w:rsid w:val="003656AA"/>
    <w:rsid w:val="003656CA"/>
    <w:rsid w:val="003656DD"/>
    <w:rsid w:val="003656E7"/>
    <w:rsid w:val="00365731"/>
    <w:rsid w:val="003657C5"/>
    <w:rsid w:val="003657EF"/>
    <w:rsid w:val="00365880"/>
    <w:rsid w:val="003658B4"/>
    <w:rsid w:val="003658D9"/>
    <w:rsid w:val="003658ED"/>
    <w:rsid w:val="003658F5"/>
    <w:rsid w:val="00365940"/>
    <w:rsid w:val="00365980"/>
    <w:rsid w:val="00365991"/>
    <w:rsid w:val="003659B8"/>
    <w:rsid w:val="003659D7"/>
    <w:rsid w:val="00365A63"/>
    <w:rsid w:val="00365A74"/>
    <w:rsid w:val="00365A9A"/>
    <w:rsid w:val="00365ACC"/>
    <w:rsid w:val="00365AD8"/>
    <w:rsid w:val="00365B64"/>
    <w:rsid w:val="00365B71"/>
    <w:rsid w:val="00365B76"/>
    <w:rsid w:val="00365BA4"/>
    <w:rsid w:val="00365BB0"/>
    <w:rsid w:val="00365C1B"/>
    <w:rsid w:val="00365C1D"/>
    <w:rsid w:val="00365C2B"/>
    <w:rsid w:val="00365C31"/>
    <w:rsid w:val="00365C3C"/>
    <w:rsid w:val="00365CCA"/>
    <w:rsid w:val="00365CD3"/>
    <w:rsid w:val="00365CD8"/>
    <w:rsid w:val="00365DB0"/>
    <w:rsid w:val="00365E29"/>
    <w:rsid w:val="00365E80"/>
    <w:rsid w:val="00365E82"/>
    <w:rsid w:val="00365E8F"/>
    <w:rsid w:val="00365EED"/>
    <w:rsid w:val="00365F09"/>
    <w:rsid w:val="00365F1D"/>
    <w:rsid w:val="00365F37"/>
    <w:rsid w:val="00365F49"/>
    <w:rsid w:val="00365F55"/>
    <w:rsid w:val="00365F62"/>
    <w:rsid w:val="00365FA5"/>
    <w:rsid w:val="00365FBF"/>
    <w:rsid w:val="00365FD9"/>
    <w:rsid w:val="00365FE7"/>
    <w:rsid w:val="00366028"/>
    <w:rsid w:val="0036602C"/>
    <w:rsid w:val="003660D1"/>
    <w:rsid w:val="003660E4"/>
    <w:rsid w:val="00366105"/>
    <w:rsid w:val="0036612A"/>
    <w:rsid w:val="0036613E"/>
    <w:rsid w:val="0036614B"/>
    <w:rsid w:val="00366154"/>
    <w:rsid w:val="00366180"/>
    <w:rsid w:val="00366196"/>
    <w:rsid w:val="0036619E"/>
    <w:rsid w:val="0036623E"/>
    <w:rsid w:val="00366261"/>
    <w:rsid w:val="00366286"/>
    <w:rsid w:val="003662A7"/>
    <w:rsid w:val="003662C0"/>
    <w:rsid w:val="003662DF"/>
    <w:rsid w:val="003662FD"/>
    <w:rsid w:val="00366311"/>
    <w:rsid w:val="00366315"/>
    <w:rsid w:val="00366332"/>
    <w:rsid w:val="00366347"/>
    <w:rsid w:val="003663B5"/>
    <w:rsid w:val="003663E6"/>
    <w:rsid w:val="00366455"/>
    <w:rsid w:val="00366473"/>
    <w:rsid w:val="00366477"/>
    <w:rsid w:val="0036647A"/>
    <w:rsid w:val="00366480"/>
    <w:rsid w:val="0036649B"/>
    <w:rsid w:val="0036649F"/>
    <w:rsid w:val="003664FD"/>
    <w:rsid w:val="00366507"/>
    <w:rsid w:val="0036653B"/>
    <w:rsid w:val="00366540"/>
    <w:rsid w:val="00366569"/>
    <w:rsid w:val="0036658E"/>
    <w:rsid w:val="0036658F"/>
    <w:rsid w:val="003665FC"/>
    <w:rsid w:val="0036664E"/>
    <w:rsid w:val="00366657"/>
    <w:rsid w:val="00366663"/>
    <w:rsid w:val="003666A7"/>
    <w:rsid w:val="003666F3"/>
    <w:rsid w:val="003666F6"/>
    <w:rsid w:val="003666FA"/>
    <w:rsid w:val="00366732"/>
    <w:rsid w:val="00366809"/>
    <w:rsid w:val="00366813"/>
    <w:rsid w:val="00366815"/>
    <w:rsid w:val="0036682B"/>
    <w:rsid w:val="00366884"/>
    <w:rsid w:val="003668EE"/>
    <w:rsid w:val="003668F0"/>
    <w:rsid w:val="0036693D"/>
    <w:rsid w:val="00366996"/>
    <w:rsid w:val="00366997"/>
    <w:rsid w:val="003669D4"/>
    <w:rsid w:val="003669E6"/>
    <w:rsid w:val="003669EC"/>
    <w:rsid w:val="00366A02"/>
    <w:rsid w:val="00366A13"/>
    <w:rsid w:val="00366A48"/>
    <w:rsid w:val="00366A7E"/>
    <w:rsid w:val="00366AA6"/>
    <w:rsid w:val="00366AB8"/>
    <w:rsid w:val="00366ADF"/>
    <w:rsid w:val="00366B36"/>
    <w:rsid w:val="00366B6F"/>
    <w:rsid w:val="00366B79"/>
    <w:rsid w:val="00366BB4"/>
    <w:rsid w:val="00366BE6"/>
    <w:rsid w:val="00366C0A"/>
    <w:rsid w:val="00366C0E"/>
    <w:rsid w:val="00366C3B"/>
    <w:rsid w:val="00366C40"/>
    <w:rsid w:val="00366C5D"/>
    <w:rsid w:val="00366C63"/>
    <w:rsid w:val="00366C6B"/>
    <w:rsid w:val="00366C6D"/>
    <w:rsid w:val="00366C8A"/>
    <w:rsid w:val="00366C8C"/>
    <w:rsid w:val="00366CD6"/>
    <w:rsid w:val="00366D11"/>
    <w:rsid w:val="00366D33"/>
    <w:rsid w:val="00366D8B"/>
    <w:rsid w:val="00366DAD"/>
    <w:rsid w:val="00366DDE"/>
    <w:rsid w:val="00366E41"/>
    <w:rsid w:val="00366E53"/>
    <w:rsid w:val="00366E7F"/>
    <w:rsid w:val="00366EB4"/>
    <w:rsid w:val="00366EC8"/>
    <w:rsid w:val="00366F10"/>
    <w:rsid w:val="00366F11"/>
    <w:rsid w:val="00366F1C"/>
    <w:rsid w:val="00366F2A"/>
    <w:rsid w:val="00366F2E"/>
    <w:rsid w:val="00366F56"/>
    <w:rsid w:val="00366F74"/>
    <w:rsid w:val="00366FA0"/>
    <w:rsid w:val="0036709C"/>
    <w:rsid w:val="003670B3"/>
    <w:rsid w:val="003670DD"/>
    <w:rsid w:val="003670E6"/>
    <w:rsid w:val="00367186"/>
    <w:rsid w:val="0036718D"/>
    <w:rsid w:val="003671C9"/>
    <w:rsid w:val="00367200"/>
    <w:rsid w:val="00367217"/>
    <w:rsid w:val="0036721F"/>
    <w:rsid w:val="00367231"/>
    <w:rsid w:val="0036728D"/>
    <w:rsid w:val="003672A7"/>
    <w:rsid w:val="0036734A"/>
    <w:rsid w:val="003673A2"/>
    <w:rsid w:val="00367427"/>
    <w:rsid w:val="0036742B"/>
    <w:rsid w:val="00367442"/>
    <w:rsid w:val="0036745C"/>
    <w:rsid w:val="00367479"/>
    <w:rsid w:val="003674A7"/>
    <w:rsid w:val="003674C8"/>
    <w:rsid w:val="003674CD"/>
    <w:rsid w:val="003674DB"/>
    <w:rsid w:val="003674F5"/>
    <w:rsid w:val="00367516"/>
    <w:rsid w:val="00367542"/>
    <w:rsid w:val="00367578"/>
    <w:rsid w:val="00367591"/>
    <w:rsid w:val="003675A7"/>
    <w:rsid w:val="003675AE"/>
    <w:rsid w:val="00367619"/>
    <w:rsid w:val="00367695"/>
    <w:rsid w:val="0036769F"/>
    <w:rsid w:val="003676B5"/>
    <w:rsid w:val="003676B7"/>
    <w:rsid w:val="003676EF"/>
    <w:rsid w:val="00367717"/>
    <w:rsid w:val="0036772C"/>
    <w:rsid w:val="00367737"/>
    <w:rsid w:val="00367792"/>
    <w:rsid w:val="003677F7"/>
    <w:rsid w:val="00367819"/>
    <w:rsid w:val="0036785F"/>
    <w:rsid w:val="00367872"/>
    <w:rsid w:val="003678B5"/>
    <w:rsid w:val="003678C3"/>
    <w:rsid w:val="003678E9"/>
    <w:rsid w:val="00367929"/>
    <w:rsid w:val="003679D7"/>
    <w:rsid w:val="003679E6"/>
    <w:rsid w:val="003679F2"/>
    <w:rsid w:val="00367A1E"/>
    <w:rsid w:val="00367A33"/>
    <w:rsid w:val="00367A59"/>
    <w:rsid w:val="00367ABF"/>
    <w:rsid w:val="00367ACA"/>
    <w:rsid w:val="00367B0F"/>
    <w:rsid w:val="00367B39"/>
    <w:rsid w:val="00367B88"/>
    <w:rsid w:val="00367BA3"/>
    <w:rsid w:val="00367BB2"/>
    <w:rsid w:val="00367BCC"/>
    <w:rsid w:val="00367BEB"/>
    <w:rsid w:val="00367C4A"/>
    <w:rsid w:val="00367C6B"/>
    <w:rsid w:val="00367C71"/>
    <w:rsid w:val="00367CC1"/>
    <w:rsid w:val="00367CC8"/>
    <w:rsid w:val="00367CF1"/>
    <w:rsid w:val="00367D11"/>
    <w:rsid w:val="00367D35"/>
    <w:rsid w:val="00367D51"/>
    <w:rsid w:val="00367D71"/>
    <w:rsid w:val="00367D85"/>
    <w:rsid w:val="00367DCA"/>
    <w:rsid w:val="00367DDF"/>
    <w:rsid w:val="00367DF5"/>
    <w:rsid w:val="00367E0C"/>
    <w:rsid w:val="00367E31"/>
    <w:rsid w:val="00367E38"/>
    <w:rsid w:val="00367E91"/>
    <w:rsid w:val="00367E95"/>
    <w:rsid w:val="00367EB8"/>
    <w:rsid w:val="00367ED2"/>
    <w:rsid w:val="00367EE7"/>
    <w:rsid w:val="00367F04"/>
    <w:rsid w:val="00367F0D"/>
    <w:rsid w:val="00367F57"/>
    <w:rsid w:val="00367F75"/>
    <w:rsid w:val="00367FB1"/>
    <w:rsid w:val="00367FE4"/>
    <w:rsid w:val="00370006"/>
    <w:rsid w:val="00370008"/>
    <w:rsid w:val="00370076"/>
    <w:rsid w:val="00370080"/>
    <w:rsid w:val="00370088"/>
    <w:rsid w:val="00370096"/>
    <w:rsid w:val="003700CC"/>
    <w:rsid w:val="003701DE"/>
    <w:rsid w:val="003701F0"/>
    <w:rsid w:val="0037020E"/>
    <w:rsid w:val="00370215"/>
    <w:rsid w:val="00370242"/>
    <w:rsid w:val="0037024C"/>
    <w:rsid w:val="00370258"/>
    <w:rsid w:val="003702DC"/>
    <w:rsid w:val="003702F7"/>
    <w:rsid w:val="00370302"/>
    <w:rsid w:val="00370308"/>
    <w:rsid w:val="0037031B"/>
    <w:rsid w:val="00370328"/>
    <w:rsid w:val="0037032B"/>
    <w:rsid w:val="0037032C"/>
    <w:rsid w:val="00370348"/>
    <w:rsid w:val="00370379"/>
    <w:rsid w:val="00370399"/>
    <w:rsid w:val="003703A7"/>
    <w:rsid w:val="00370428"/>
    <w:rsid w:val="00370481"/>
    <w:rsid w:val="003704DA"/>
    <w:rsid w:val="003704DF"/>
    <w:rsid w:val="003704E0"/>
    <w:rsid w:val="003704E2"/>
    <w:rsid w:val="003704EF"/>
    <w:rsid w:val="003704F8"/>
    <w:rsid w:val="00370508"/>
    <w:rsid w:val="00370518"/>
    <w:rsid w:val="0037053D"/>
    <w:rsid w:val="00370577"/>
    <w:rsid w:val="00370578"/>
    <w:rsid w:val="003705AE"/>
    <w:rsid w:val="00370618"/>
    <w:rsid w:val="00370632"/>
    <w:rsid w:val="00370639"/>
    <w:rsid w:val="0037069B"/>
    <w:rsid w:val="003706E5"/>
    <w:rsid w:val="00370738"/>
    <w:rsid w:val="0037076B"/>
    <w:rsid w:val="0037082D"/>
    <w:rsid w:val="00370843"/>
    <w:rsid w:val="0037085F"/>
    <w:rsid w:val="00370867"/>
    <w:rsid w:val="003708B3"/>
    <w:rsid w:val="003708CA"/>
    <w:rsid w:val="003708DD"/>
    <w:rsid w:val="003708F1"/>
    <w:rsid w:val="00370979"/>
    <w:rsid w:val="003709A1"/>
    <w:rsid w:val="003709D4"/>
    <w:rsid w:val="003709E6"/>
    <w:rsid w:val="003709EF"/>
    <w:rsid w:val="00370A02"/>
    <w:rsid w:val="00370A0D"/>
    <w:rsid w:val="00370A4E"/>
    <w:rsid w:val="00370A6B"/>
    <w:rsid w:val="00370A73"/>
    <w:rsid w:val="00370A7C"/>
    <w:rsid w:val="00370A85"/>
    <w:rsid w:val="00370AEC"/>
    <w:rsid w:val="00370B10"/>
    <w:rsid w:val="00370B48"/>
    <w:rsid w:val="00370B52"/>
    <w:rsid w:val="00370B98"/>
    <w:rsid w:val="00370BCA"/>
    <w:rsid w:val="00370BFA"/>
    <w:rsid w:val="00370C2C"/>
    <w:rsid w:val="00370C43"/>
    <w:rsid w:val="00370C48"/>
    <w:rsid w:val="00370C4B"/>
    <w:rsid w:val="00370C51"/>
    <w:rsid w:val="00370D05"/>
    <w:rsid w:val="00370D29"/>
    <w:rsid w:val="00370D37"/>
    <w:rsid w:val="00370D64"/>
    <w:rsid w:val="00370DFB"/>
    <w:rsid w:val="00370DFF"/>
    <w:rsid w:val="00370E20"/>
    <w:rsid w:val="00370E3F"/>
    <w:rsid w:val="00370E48"/>
    <w:rsid w:val="00370E63"/>
    <w:rsid w:val="00370E97"/>
    <w:rsid w:val="00370F25"/>
    <w:rsid w:val="00370F2A"/>
    <w:rsid w:val="00370F82"/>
    <w:rsid w:val="00370FC9"/>
    <w:rsid w:val="00370FE5"/>
    <w:rsid w:val="00370FE6"/>
    <w:rsid w:val="0037103E"/>
    <w:rsid w:val="00371088"/>
    <w:rsid w:val="00371096"/>
    <w:rsid w:val="00371110"/>
    <w:rsid w:val="0037111B"/>
    <w:rsid w:val="00371143"/>
    <w:rsid w:val="00371179"/>
    <w:rsid w:val="0037117E"/>
    <w:rsid w:val="003711D8"/>
    <w:rsid w:val="003711E5"/>
    <w:rsid w:val="003711F0"/>
    <w:rsid w:val="00371241"/>
    <w:rsid w:val="00371261"/>
    <w:rsid w:val="0037126B"/>
    <w:rsid w:val="00371282"/>
    <w:rsid w:val="003712CB"/>
    <w:rsid w:val="003712EF"/>
    <w:rsid w:val="003712F7"/>
    <w:rsid w:val="003712FE"/>
    <w:rsid w:val="00371383"/>
    <w:rsid w:val="0037138D"/>
    <w:rsid w:val="003713BE"/>
    <w:rsid w:val="003713DD"/>
    <w:rsid w:val="00371414"/>
    <w:rsid w:val="00371488"/>
    <w:rsid w:val="003714E3"/>
    <w:rsid w:val="0037153C"/>
    <w:rsid w:val="00371550"/>
    <w:rsid w:val="00371580"/>
    <w:rsid w:val="003715A4"/>
    <w:rsid w:val="003715A8"/>
    <w:rsid w:val="003715C8"/>
    <w:rsid w:val="003715DB"/>
    <w:rsid w:val="003715E0"/>
    <w:rsid w:val="00371613"/>
    <w:rsid w:val="00371630"/>
    <w:rsid w:val="0037164E"/>
    <w:rsid w:val="0037166A"/>
    <w:rsid w:val="00371677"/>
    <w:rsid w:val="0037168E"/>
    <w:rsid w:val="00371699"/>
    <w:rsid w:val="0037171E"/>
    <w:rsid w:val="003717EB"/>
    <w:rsid w:val="003717F1"/>
    <w:rsid w:val="00371808"/>
    <w:rsid w:val="00371817"/>
    <w:rsid w:val="0037181B"/>
    <w:rsid w:val="0037181C"/>
    <w:rsid w:val="00371823"/>
    <w:rsid w:val="00371845"/>
    <w:rsid w:val="003718B7"/>
    <w:rsid w:val="003718BB"/>
    <w:rsid w:val="003718BD"/>
    <w:rsid w:val="003718BE"/>
    <w:rsid w:val="003718C0"/>
    <w:rsid w:val="00371920"/>
    <w:rsid w:val="00371954"/>
    <w:rsid w:val="0037195D"/>
    <w:rsid w:val="00371984"/>
    <w:rsid w:val="003719AE"/>
    <w:rsid w:val="003719C1"/>
    <w:rsid w:val="003719E5"/>
    <w:rsid w:val="003719FF"/>
    <w:rsid w:val="00371A0E"/>
    <w:rsid w:val="00371AA8"/>
    <w:rsid w:val="00371AD4"/>
    <w:rsid w:val="00371AE9"/>
    <w:rsid w:val="00371B5E"/>
    <w:rsid w:val="00371BAE"/>
    <w:rsid w:val="00371CB4"/>
    <w:rsid w:val="00371CB9"/>
    <w:rsid w:val="00371CDB"/>
    <w:rsid w:val="00371D0B"/>
    <w:rsid w:val="00371D14"/>
    <w:rsid w:val="00371D17"/>
    <w:rsid w:val="00371D4E"/>
    <w:rsid w:val="00371E45"/>
    <w:rsid w:val="00371E7C"/>
    <w:rsid w:val="00371E93"/>
    <w:rsid w:val="00371EBD"/>
    <w:rsid w:val="00371F0D"/>
    <w:rsid w:val="00371F4F"/>
    <w:rsid w:val="00371F56"/>
    <w:rsid w:val="00371F65"/>
    <w:rsid w:val="00371F75"/>
    <w:rsid w:val="00371F7F"/>
    <w:rsid w:val="00371F98"/>
    <w:rsid w:val="00371FA2"/>
    <w:rsid w:val="00372056"/>
    <w:rsid w:val="00372062"/>
    <w:rsid w:val="00372069"/>
    <w:rsid w:val="00372087"/>
    <w:rsid w:val="00372111"/>
    <w:rsid w:val="0037211F"/>
    <w:rsid w:val="0037213A"/>
    <w:rsid w:val="00372157"/>
    <w:rsid w:val="0037216A"/>
    <w:rsid w:val="00372174"/>
    <w:rsid w:val="0037218C"/>
    <w:rsid w:val="003721A3"/>
    <w:rsid w:val="003721F6"/>
    <w:rsid w:val="00372221"/>
    <w:rsid w:val="00372222"/>
    <w:rsid w:val="00372253"/>
    <w:rsid w:val="0037226E"/>
    <w:rsid w:val="003722AC"/>
    <w:rsid w:val="003722B1"/>
    <w:rsid w:val="00372316"/>
    <w:rsid w:val="00372347"/>
    <w:rsid w:val="0037234C"/>
    <w:rsid w:val="0037234D"/>
    <w:rsid w:val="00372394"/>
    <w:rsid w:val="003723E8"/>
    <w:rsid w:val="00372425"/>
    <w:rsid w:val="003724AC"/>
    <w:rsid w:val="003724F3"/>
    <w:rsid w:val="00372559"/>
    <w:rsid w:val="00372577"/>
    <w:rsid w:val="003725A6"/>
    <w:rsid w:val="003725C0"/>
    <w:rsid w:val="003725D3"/>
    <w:rsid w:val="0037264D"/>
    <w:rsid w:val="0037269B"/>
    <w:rsid w:val="00372708"/>
    <w:rsid w:val="00372736"/>
    <w:rsid w:val="00372775"/>
    <w:rsid w:val="00372783"/>
    <w:rsid w:val="00372790"/>
    <w:rsid w:val="003727B2"/>
    <w:rsid w:val="003727BC"/>
    <w:rsid w:val="003727FB"/>
    <w:rsid w:val="00372865"/>
    <w:rsid w:val="00372871"/>
    <w:rsid w:val="00372897"/>
    <w:rsid w:val="00372899"/>
    <w:rsid w:val="0037298C"/>
    <w:rsid w:val="003729A3"/>
    <w:rsid w:val="00372A08"/>
    <w:rsid w:val="00372A17"/>
    <w:rsid w:val="00372A2D"/>
    <w:rsid w:val="00372A6B"/>
    <w:rsid w:val="00372A7E"/>
    <w:rsid w:val="00372AAC"/>
    <w:rsid w:val="00372AAF"/>
    <w:rsid w:val="00372AB0"/>
    <w:rsid w:val="00372AFC"/>
    <w:rsid w:val="00372AFD"/>
    <w:rsid w:val="00372B09"/>
    <w:rsid w:val="00372B1E"/>
    <w:rsid w:val="00372B55"/>
    <w:rsid w:val="00372B5B"/>
    <w:rsid w:val="00372BC4"/>
    <w:rsid w:val="00372BD9"/>
    <w:rsid w:val="00372BE8"/>
    <w:rsid w:val="00372BEC"/>
    <w:rsid w:val="00372C36"/>
    <w:rsid w:val="00372C90"/>
    <w:rsid w:val="00372CB9"/>
    <w:rsid w:val="00372CC4"/>
    <w:rsid w:val="00372CEF"/>
    <w:rsid w:val="00372CF3"/>
    <w:rsid w:val="00372D32"/>
    <w:rsid w:val="00372D36"/>
    <w:rsid w:val="00372D6C"/>
    <w:rsid w:val="00372D8B"/>
    <w:rsid w:val="00372D98"/>
    <w:rsid w:val="00372DBD"/>
    <w:rsid w:val="00372DFC"/>
    <w:rsid w:val="00372E06"/>
    <w:rsid w:val="00372E56"/>
    <w:rsid w:val="00372E5F"/>
    <w:rsid w:val="00372E73"/>
    <w:rsid w:val="00372E7F"/>
    <w:rsid w:val="00372EA7"/>
    <w:rsid w:val="00372EAB"/>
    <w:rsid w:val="00372EB1"/>
    <w:rsid w:val="00372EE5"/>
    <w:rsid w:val="00372F49"/>
    <w:rsid w:val="00372F5C"/>
    <w:rsid w:val="00372FA2"/>
    <w:rsid w:val="00372FCD"/>
    <w:rsid w:val="00372FE1"/>
    <w:rsid w:val="00373017"/>
    <w:rsid w:val="00373032"/>
    <w:rsid w:val="00373036"/>
    <w:rsid w:val="0037303F"/>
    <w:rsid w:val="0037308A"/>
    <w:rsid w:val="0037308B"/>
    <w:rsid w:val="003730F1"/>
    <w:rsid w:val="00373141"/>
    <w:rsid w:val="00373143"/>
    <w:rsid w:val="0037314B"/>
    <w:rsid w:val="00373157"/>
    <w:rsid w:val="0037317D"/>
    <w:rsid w:val="0037318C"/>
    <w:rsid w:val="003731B2"/>
    <w:rsid w:val="003731B6"/>
    <w:rsid w:val="003731DA"/>
    <w:rsid w:val="00373245"/>
    <w:rsid w:val="0037327F"/>
    <w:rsid w:val="0037329E"/>
    <w:rsid w:val="003732C9"/>
    <w:rsid w:val="0037331D"/>
    <w:rsid w:val="00373329"/>
    <w:rsid w:val="00373330"/>
    <w:rsid w:val="00373352"/>
    <w:rsid w:val="0037336F"/>
    <w:rsid w:val="00373390"/>
    <w:rsid w:val="00373419"/>
    <w:rsid w:val="00373427"/>
    <w:rsid w:val="00373439"/>
    <w:rsid w:val="00373445"/>
    <w:rsid w:val="0037347E"/>
    <w:rsid w:val="00373481"/>
    <w:rsid w:val="0037349C"/>
    <w:rsid w:val="003734AA"/>
    <w:rsid w:val="003734B7"/>
    <w:rsid w:val="003734CD"/>
    <w:rsid w:val="003734DB"/>
    <w:rsid w:val="003734EA"/>
    <w:rsid w:val="003734F6"/>
    <w:rsid w:val="00373507"/>
    <w:rsid w:val="00373509"/>
    <w:rsid w:val="00373560"/>
    <w:rsid w:val="003735D5"/>
    <w:rsid w:val="00373618"/>
    <w:rsid w:val="0037361B"/>
    <w:rsid w:val="00373629"/>
    <w:rsid w:val="003737A8"/>
    <w:rsid w:val="003737C3"/>
    <w:rsid w:val="0037380A"/>
    <w:rsid w:val="0037382E"/>
    <w:rsid w:val="00373849"/>
    <w:rsid w:val="0037396A"/>
    <w:rsid w:val="0037396D"/>
    <w:rsid w:val="00373977"/>
    <w:rsid w:val="00373995"/>
    <w:rsid w:val="003739D1"/>
    <w:rsid w:val="003739F2"/>
    <w:rsid w:val="00373A0A"/>
    <w:rsid w:val="00373A13"/>
    <w:rsid w:val="00373A2C"/>
    <w:rsid w:val="00373A3E"/>
    <w:rsid w:val="00373A51"/>
    <w:rsid w:val="00373A64"/>
    <w:rsid w:val="00373A90"/>
    <w:rsid w:val="00373AA3"/>
    <w:rsid w:val="00373AEB"/>
    <w:rsid w:val="00373AF5"/>
    <w:rsid w:val="00373B1C"/>
    <w:rsid w:val="00373B20"/>
    <w:rsid w:val="00373B4E"/>
    <w:rsid w:val="00373B67"/>
    <w:rsid w:val="00373B89"/>
    <w:rsid w:val="00373BAE"/>
    <w:rsid w:val="00373BD7"/>
    <w:rsid w:val="00373BDB"/>
    <w:rsid w:val="00373C2A"/>
    <w:rsid w:val="00373C2E"/>
    <w:rsid w:val="00373C34"/>
    <w:rsid w:val="00373C8F"/>
    <w:rsid w:val="00373CDA"/>
    <w:rsid w:val="00373CF9"/>
    <w:rsid w:val="00373D28"/>
    <w:rsid w:val="00373D2D"/>
    <w:rsid w:val="00373DE3"/>
    <w:rsid w:val="00373E04"/>
    <w:rsid w:val="00373E19"/>
    <w:rsid w:val="00373E34"/>
    <w:rsid w:val="00373E71"/>
    <w:rsid w:val="00373E77"/>
    <w:rsid w:val="00373E85"/>
    <w:rsid w:val="00373E9D"/>
    <w:rsid w:val="00373EE6"/>
    <w:rsid w:val="00373F23"/>
    <w:rsid w:val="00373F52"/>
    <w:rsid w:val="00373F53"/>
    <w:rsid w:val="00373F65"/>
    <w:rsid w:val="00373F97"/>
    <w:rsid w:val="00373F9A"/>
    <w:rsid w:val="00373FB7"/>
    <w:rsid w:val="00373FC2"/>
    <w:rsid w:val="00373FEB"/>
    <w:rsid w:val="00373FEF"/>
    <w:rsid w:val="0037402F"/>
    <w:rsid w:val="00374035"/>
    <w:rsid w:val="003740B5"/>
    <w:rsid w:val="0037416A"/>
    <w:rsid w:val="003741AE"/>
    <w:rsid w:val="003741B3"/>
    <w:rsid w:val="00374200"/>
    <w:rsid w:val="00374218"/>
    <w:rsid w:val="00374233"/>
    <w:rsid w:val="00374246"/>
    <w:rsid w:val="00374262"/>
    <w:rsid w:val="00374293"/>
    <w:rsid w:val="003742A0"/>
    <w:rsid w:val="003742AE"/>
    <w:rsid w:val="0037432E"/>
    <w:rsid w:val="0037439A"/>
    <w:rsid w:val="003743A1"/>
    <w:rsid w:val="00374406"/>
    <w:rsid w:val="00374471"/>
    <w:rsid w:val="00374478"/>
    <w:rsid w:val="003744BF"/>
    <w:rsid w:val="0037453A"/>
    <w:rsid w:val="003745AD"/>
    <w:rsid w:val="003745AF"/>
    <w:rsid w:val="00374611"/>
    <w:rsid w:val="00374619"/>
    <w:rsid w:val="0037461F"/>
    <w:rsid w:val="0037465B"/>
    <w:rsid w:val="00374661"/>
    <w:rsid w:val="0037466C"/>
    <w:rsid w:val="003746A8"/>
    <w:rsid w:val="0037472B"/>
    <w:rsid w:val="0037476C"/>
    <w:rsid w:val="00374789"/>
    <w:rsid w:val="003747BA"/>
    <w:rsid w:val="003747C1"/>
    <w:rsid w:val="00374807"/>
    <w:rsid w:val="00374810"/>
    <w:rsid w:val="00374857"/>
    <w:rsid w:val="00374894"/>
    <w:rsid w:val="003748A1"/>
    <w:rsid w:val="003748A4"/>
    <w:rsid w:val="003748B2"/>
    <w:rsid w:val="00374954"/>
    <w:rsid w:val="00374956"/>
    <w:rsid w:val="00374978"/>
    <w:rsid w:val="003749B3"/>
    <w:rsid w:val="003749E1"/>
    <w:rsid w:val="00374A2C"/>
    <w:rsid w:val="00374A41"/>
    <w:rsid w:val="00374A4F"/>
    <w:rsid w:val="00374A64"/>
    <w:rsid w:val="00374AD6"/>
    <w:rsid w:val="00374AE3"/>
    <w:rsid w:val="00374AE8"/>
    <w:rsid w:val="00374AF9"/>
    <w:rsid w:val="00374AFD"/>
    <w:rsid w:val="00374B14"/>
    <w:rsid w:val="00374B19"/>
    <w:rsid w:val="00374B32"/>
    <w:rsid w:val="00374B7A"/>
    <w:rsid w:val="00374BB4"/>
    <w:rsid w:val="00374C0B"/>
    <w:rsid w:val="00374C11"/>
    <w:rsid w:val="00374C16"/>
    <w:rsid w:val="00374C2D"/>
    <w:rsid w:val="00374C37"/>
    <w:rsid w:val="00374C4F"/>
    <w:rsid w:val="00374C71"/>
    <w:rsid w:val="00374C73"/>
    <w:rsid w:val="00374CD1"/>
    <w:rsid w:val="00374D47"/>
    <w:rsid w:val="00374D4D"/>
    <w:rsid w:val="00374D66"/>
    <w:rsid w:val="00374D6D"/>
    <w:rsid w:val="00374D7F"/>
    <w:rsid w:val="00374D94"/>
    <w:rsid w:val="00374D9C"/>
    <w:rsid w:val="00374E38"/>
    <w:rsid w:val="00374E98"/>
    <w:rsid w:val="00374EBE"/>
    <w:rsid w:val="00374EC3"/>
    <w:rsid w:val="00374ECC"/>
    <w:rsid w:val="00374EED"/>
    <w:rsid w:val="00374EF8"/>
    <w:rsid w:val="00374EFA"/>
    <w:rsid w:val="00374F29"/>
    <w:rsid w:val="00374F67"/>
    <w:rsid w:val="00374F6D"/>
    <w:rsid w:val="00374F7C"/>
    <w:rsid w:val="00374FB1"/>
    <w:rsid w:val="00374FC8"/>
    <w:rsid w:val="0037501D"/>
    <w:rsid w:val="00375040"/>
    <w:rsid w:val="0037506B"/>
    <w:rsid w:val="0037506E"/>
    <w:rsid w:val="00375072"/>
    <w:rsid w:val="00375075"/>
    <w:rsid w:val="0037508B"/>
    <w:rsid w:val="003750DA"/>
    <w:rsid w:val="00375110"/>
    <w:rsid w:val="00375163"/>
    <w:rsid w:val="0037516C"/>
    <w:rsid w:val="003751E7"/>
    <w:rsid w:val="003751FC"/>
    <w:rsid w:val="00375202"/>
    <w:rsid w:val="00375220"/>
    <w:rsid w:val="0037522C"/>
    <w:rsid w:val="0037523B"/>
    <w:rsid w:val="00375266"/>
    <w:rsid w:val="0037528C"/>
    <w:rsid w:val="003752B2"/>
    <w:rsid w:val="003752D0"/>
    <w:rsid w:val="003752EF"/>
    <w:rsid w:val="00375315"/>
    <w:rsid w:val="00375338"/>
    <w:rsid w:val="00375347"/>
    <w:rsid w:val="00375348"/>
    <w:rsid w:val="00375353"/>
    <w:rsid w:val="0037535D"/>
    <w:rsid w:val="0037537B"/>
    <w:rsid w:val="003753B8"/>
    <w:rsid w:val="003753C4"/>
    <w:rsid w:val="00375400"/>
    <w:rsid w:val="003754B1"/>
    <w:rsid w:val="003754C8"/>
    <w:rsid w:val="003754CD"/>
    <w:rsid w:val="003754D9"/>
    <w:rsid w:val="003755C0"/>
    <w:rsid w:val="00375624"/>
    <w:rsid w:val="00375642"/>
    <w:rsid w:val="003756DD"/>
    <w:rsid w:val="00375767"/>
    <w:rsid w:val="00375772"/>
    <w:rsid w:val="003757DD"/>
    <w:rsid w:val="003757E3"/>
    <w:rsid w:val="003757E4"/>
    <w:rsid w:val="003757F6"/>
    <w:rsid w:val="00375817"/>
    <w:rsid w:val="00375839"/>
    <w:rsid w:val="0037584E"/>
    <w:rsid w:val="00375858"/>
    <w:rsid w:val="0037585C"/>
    <w:rsid w:val="003758AF"/>
    <w:rsid w:val="003758B6"/>
    <w:rsid w:val="003758DA"/>
    <w:rsid w:val="0037592B"/>
    <w:rsid w:val="0037593F"/>
    <w:rsid w:val="00375949"/>
    <w:rsid w:val="00375966"/>
    <w:rsid w:val="003759A3"/>
    <w:rsid w:val="003759B8"/>
    <w:rsid w:val="003759DD"/>
    <w:rsid w:val="003759F3"/>
    <w:rsid w:val="00375A08"/>
    <w:rsid w:val="00375A50"/>
    <w:rsid w:val="00375A60"/>
    <w:rsid w:val="00375B0F"/>
    <w:rsid w:val="00375B3C"/>
    <w:rsid w:val="00375B4F"/>
    <w:rsid w:val="00375B7D"/>
    <w:rsid w:val="00375B95"/>
    <w:rsid w:val="00375BAA"/>
    <w:rsid w:val="00375BED"/>
    <w:rsid w:val="00375C28"/>
    <w:rsid w:val="00375C46"/>
    <w:rsid w:val="00375C8C"/>
    <w:rsid w:val="00375CC3"/>
    <w:rsid w:val="00375CF9"/>
    <w:rsid w:val="00375D04"/>
    <w:rsid w:val="00375D0B"/>
    <w:rsid w:val="00375D29"/>
    <w:rsid w:val="00375D3F"/>
    <w:rsid w:val="00375D6E"/>
    <w:rsid w:val="00375D7F"/>
    <w:rsid w:val="00375D84"/>
    <w:rsid w:val="00375D87"/>
    <w:rsid w:val="00375DFB"/>
    <w:rsid w:val="00375E7A"/>
    <w:rsid w:val="00375F0B"/>
    <w:rsid w:val="00375F3B"/>
    <w:rsid w:val="00375F5C"/>
    <w:rsid w:val="00375F65"/>
    <w:rsid w:val="00375F6B"/>
    <w:rsid w:val="00375F88"/>
    <w:rsid w:val="00375F99"/>
    <w:rsid w:val="00375FBA"/>
    <w:rsid w:val="00375FDB"/>
    <w:rsid w:val="00375FF3"/>
    <w:rsid w:val="00376003"/>
    <w:rsid w:val="00376004"/>
    <w:rsid w:val="0037601E"/>
    <w:rsid w:val="00376044"/>
    <w:rsid w:val="0037606B"/>
    <w:rsid w:val="00376084"/>
    <w:rsid w:val="00376096"/>
    <w:rsid w:val="003760A4"/>
    <w:rsid w:val="003760C9"/>
    <w:rsid w:val="003760E7"/>
    <w:rsid w:val="0037610B"/>
    <w:rsid w:val="00376128"/>
    <w:rsid w:val="00376193"/>
    <w:rsid w:val="003761BE"/>
    <w:rsid w:val="003761DC"/>
    <w:rsid w:val="00376210"/>
    <w:rsid w:val="0037621D"/>
    <w:rsid w:val="0037621E"/>
    <w:rsid w:val="00376257"/>
    <w:rsid w:val="00376272"/>
    <w:rsid w:val="00376276"/>
    <w:rsid w:val="00376325"/>
    <w:rsid w:val="0037634E"/>
    <w:rsid w:val="00376370"/>
    <w:rsid w:val="00376376"/>
    <w:rsid w:val="00376398"/>
    <w:rsid w:val="003763AB"/>
    <w:rsid w:val="003763B4"/>
    <w:rsid w:val="003763CA"/>
    <w:rsid w:val="003763F5"/>
    <w:rsid w:val="00376405"/>
    <w:rsid w:val="0037642C"/>
    <w:rsid w:val="003764B6"/>
    <w:rsid w:val="003764D5"/>
    <w:rsid w:val="00376589"/>
    <w:rsid w:val="003765BC"/>
    <w:rsid w:val="003765C6"/>
    <w:rsid w:val="003765D6"/>
    <w:rsid w:val="003765E9"/>
    <w:rsid w:val="00376603"/>
    <w:rsid w:val="0037663E"/>
    <w:rsid w:val="00376660"/>
    <w:rsid w:val="00376671"/>
    <w:rsid w:val="00376692"/>
    <w:rsid w:val="00376699"/>
    <w:rsid w:val="003766A5"/>
    <w:rsid w:val="003766CE"/>
    <w:rsid w:val="003766F1"/>
    <w:rsid w:val="0037673E"/>
    <w:rsid w:val="00376785"/>
    <w:rsid w:val="00376786"/>
    <w:rsid w:val="0037678F"/>
    <w:rsid w:val="00376799"/>
    <w:rsid w:val="003767EF"/>
    <w:rsid w:val="00376809"/>
    <w:rsid w:val="00376837"/>
    <w:rsid w:val="0037686F"/>
    <w:rsid w:val="00376876"/>
    <w:rsid w:val="003768CE"/>
    <w:rsid w:val="003768E3"/>
    <w:rsid w:val="003768F7"/>
    <w:rsid w:val="0037690F"/>
    <w:rsid w:val="00376912"/>
    <w:rsid w:val="00376934"/>
    <w:rsid w:val="00376955"/>
    <w:rsid w:val="00376960"/>
    <w:rsid w:val="003769D5"/>
    <w:rsid w:val="003769F8"/>
    <w:rsid w:val="00376A3F"/>
    <w:rsid w:val="00376A5E"/>
    <w:rsid w:val="00376A69"/>
    <w:rsid w:val="00376A79"/>
    <w:rsid w:val="00376A84"/>
    <w:rsid w:val="00376A8B"/>
    <w:rsid w:val="00376AD0"/>
    <w:rsid w:val="00376B32"/>
    <w:rsid w:val="00376B34"/>
    <w:rsid w:val="00376B3D"/>
    <w:rsid w:val="00376B82"/>
    <w:rsid w:val="00376B9F"/>
    <w:rsid w:val="00376BB3"/>
    <w:rsid w:val="00376BD5"/>
    <w:rsid w:val="00376BFD"/>
    <w:rsid w:val="00376C62"/>
    <w:rsid w:val="00376C88"/>
    <w:rsid w:val="00376CF6"/>
    <w:rsid w:val="00376D45"/>
    <w:rsid w:val="00376D53"/>
    <w:rsid w:val="00376D6D"/>
    <w:rsid w:val="00376DD2"/>
    <w:rsid w:val="00376DDD"/>
    <w:rsid w:val="00376DEC"/>
    <w:rsid w:val="00376E3E"/>
    <w:rsid w:val="00376E6C"/>
    <w:rsid w:val="00376E84"/>
    <w:rsid w:val="00376E8B"/>
    <w:rsid w:val="00376EA3"/>
    <w:rsid w:val="00376ED4"/>
    <w:rsid w:val="00376F17"/>
    <w:rsid w:val="00376F1B"/>
    <w:rsid w:val="00376F88"/>
    <w:rsid w:val="00376FD6"/>
    <w:rsid w:val="00376FFD"/>
    <w:rsid w:val="00377038"/>
    <w:rsid w:val="00377049"/>
    <w:rsid w:val="0037704C"/>
    <w:rsid w:val="00377060"/>
    <w:rsid w:val="00377080"/>
    <w:rsid w:val="00377092"/>
    <w:rsid w:val="003770A5"/>
    <w:rsid w:val="003770AB"/>
    <w:rsid w:val="003770AD"/>
    <w:rsid w:val="003770C2"/>
    <w:rsid w:val="003770D3"/>
    <w:rsid w:val="00377120"/>
    <w:rsid w:val="00377149"/>
    <w:rsid w:val="00377175"/>
    <w:rsid w:val="003771C7"/>
    <w:rsid w:val="003771E5"/>
    <w:rsid w:val="00377211"/>
    <w:rsid w:val="00377224"/>
    <w:rsid w:val="00377232"/>
    <w:rsid w:val="00377248"/>
    <w:rsid w:val="00377261"/>
    <w:rsid w:val="003772AD"/>
    <w:rsid w:val="003772D8"/>
    <w:rsid w:val="0037730F"/>
    <w:rsid w:val="00377310"/>
    <w:rsid w:val="00377326"/>
    <w:rsid w:val="00377361"/>
    <w:rsid w:val="0037737F"/>
    <w:rsid w:val="003773DB"/>
    <w:rsid w:val="003773E6"/>
    <w:rsid w:val="003773EF"/>
    <w:rsid w:val="00377400"/>
    <w:rsid w:val="00377421"/>
    <w:rsid w:val="00377436"/>
    <w:rsid w:val="00377455"/>
    <w:rsid w:val="00377457"/>
    <w:rsid w:val="00377487"/>
    <w:rsid w:val="003774FC"/>
    <w:rsid w:val="00377509"/>
    <w:rsid w:val="00377529"/>
    <w:rsid w:val="00377539"/>
    <w:rsid w:val="00377548"/>
    <w:rsid w:val="00377599"/>
    <w:rsid w:val="003775A2"/>
    <w:rsid w:val="003775A8"/>
    <w:rsid w:val="003775AA"/>
    <w:rsid w:val="003775AD"/>
    <w:rsid w:val="003775AE"/>
    <w:rsid w:val="003775FC"/>
    <w:rsid w:val="0037762D"/>
    <w:rsid w:val="00377639"/>
    <w:rsid w:val="0037763C"/>
    <w:rsid w:val="00377640"/>
    <w:rsid w:val="00377642"/>
    <w:rsid w:val="00377644"/>
    <w:rsid w:val="0037765C"/>
    <w:rsid w:val="00377674"/>
    <w:rsid w:val="003776AA"/>
    <w:rsid w:val="003776D9"/>
    <w:rsid w:val="003776F9"/>
    <w:rsid w:val="00377701"/>
    <w:rsid w:val="00377702"/>
    <w:rsid w:val="0037770F"/>
    <w:rsid w:val="00377721"/>
    <w:rsid w:val="00377727"/>
    <w:rsid w:val="0037774C"/>
    <w:rsid w:val="0037778C"/>
    <w:rsid w:val="003777F6"/>
    <w:rsid w:val="00377888"/>
    <w:rsid w:val="003778EE"/>
    <w:rsid w:val="0037790E"/>
    <w:rsid w:val="00377963"/>
    <w:rsid w:val="0037797E"/>
    <w:rsid w:val="003779AB"/>
    <w:rsid w:val="003779AD"/>
    <w:rsid w:val="003779D2"/>
    <w:rsid w:val="00377A04"/>
    <w:rsid w:val="00377A7A"/>
    <w:rsid w:val="00377A87"/>
    <w:rsid w:val="00377AC0"/>
    <w:rsid w:val="00377AD7"/>
    <w:rsid w:val="00377B09"/>
    <w:rsid w:val="00377B2B"/>
    <w:rsid w:val="00377B7F"/>
    <w:rsid w:val="00377B89"/>
    <w:rsid w:val="00377BD9"/>
    <w:rsid w:val="00377BEA"/>
    <w:rsid w:val="00377C66"/>
    <w:rsid w:val="00377C8F"/>
    <w:rsid w:val="00377CBF"/>
    <w:rsid w:val="00377D13"/>
    <w:rsid w:val="00377D53"/>
    <w:rsid w:val="00377D59"/>
    <w:rsid w:val="00377D84"/>
    <w:rsid w:val="00377DA8"/>
    <w:rsid w:val="00377E52"/>
    <w:rsid w:val="00377E59"/>
    <w:rsid w:val="00377E5F"/>
    <w:rsid w:val="00377E83"/>
    <w:rsid w:val="00377E8E"/>
    <w:rsid w:val="00377E92"/>
    <w:rsid w:val="00377EA1"/>
    <w:rsid w:val="00377EF8"/>
    <w:rsid w:val="00377F61"/>
    <w:rsid w:val="00377FD5"/>
    <w:rsid w:val="00377FE6"/>
    <w:rsid w:val="00380043"/>
    <w:rsid w:val="0038008D"/>
    <w:rsid w:val="0038009F"/>
    <w:rsid w:val="003800FE"/>
    <w:rsid w:val="0038012D"/>
    <w:rsid w:val="00380142"/>
    <w:rsid w:val="0038017B"/>
    <w:rsid w:val="003801AC"/>
    <w:rsid w:val="003801B9"/>
    <w:rsid w:val="003801C6"/>
    <w:rsid w:val="003801CD"/>
    <w:rsid w:val="00380217"/>
    <w:rsid w:val="00380234"/>
    <w:rsid w:val="0038028C"/>
    <w:rsid w:val="003802A2"/>
    <w:rsid w:val="003802BD"/>
    <w:rsid w:val="003802BE"/>
    <w:rsid w:val="003802D2"/>
    <w:rsid w:val="003802DA"/>
    <w:rsid w:val="003802EC"/>
    <w:rsid w:val="003802EF"/>
    <w:rsid w:val="003802FC"/>
    <w:rsid w:val="00380303"/>
    <w:rsid w:val="00380322"/>
    <w:rsid w:val="0038032A"/>
    <w:rsid w:val="0038035F"/>
    <w:rsid w:val="0038038F"/>
    <w:rsid w:val="0038039F"/>
    <w:rsid w:val="003803AB"/>
    <w:rsid w:val="003803F7"/>
    <w:rsid w:val="003803F8"/>
    <w:rsid w:val="00380400"/>
    <w:rsid w:val="00380467"/>
    <w:rsid w:val="0038049C"/>
    <w:rsid w:val="003804CF"/>
    <w:rsid w:val="003804E3"/>
    <w:rsid w:val="00380530"/>
    <w:rsid w:val="0038056D"/>
    <w:rsid w:val="003805BC"/>
    <w:rsid w:val="003805CA"/>
    <w:rsid w:val="00380618"/>
    <w:rsid w:val="00380649"/>
    <w:rsid w:val="00380652"/>
    <w:rsid w:val="00380665"/>
    <w:rsid w:val="0038069F"/>
    <w:rsid w:val="003806A4"/>
    <w:rsid w:val="003806D0"/>
    <w:rsid w:val="00380717"/>
    <w:rsid w:val="0038078E"/>
    <w:rsid w:val="0038079B"/>
    <w:rsid w:val="003807C5"/>
    <w:rsid w:val="003807CC"/>
    <w:rsid w:val="003807DC"/>
    <w:rsid w:val="003807E3"/>
    <w:rsid w:val="00380806"/>
    <w:rsid w:val="0038080A"/>
    <w:rsid w:val="00380818"/>
    <w:rsid w:val="00380828"/>
    <w:rsid w:val="0038083E"/>
    <w:rsid w:val="00380845"/>
    <w:rsid w:val="00380847"/>
    <w:rsid w:val="003808AD"/>
    <w:rsid w:val="003808D5"/>
    <w:rsid w:val="00380982"/>
    <w:rsid w:val="003809A4"/>
    <w:rsid w:val="003809C5"/>
    <w:rsid w:val="00380A1F"/>
    <w:rsid w:val="00380A34"/>
    <w:rsid w:val="00380A3F"/>
    <w:rsid w:val="00380ABF"/>
    <w:rsid w:val="00380AF3"/>
    <w:rsid w:val="00380B43"/>
    <w:rsid w:val="00380B6C"/>
    <w:rsid w:val="00380B83"/>
    <w:rsid w:val="00380BC7"/>
    <w:rsid w:val="00380BD6"/>
    <w:rsid w:val="00380BDB"/>
    <w:rsid w:val="00380C0A"/>
    <w:rsid w:val="00380C14"/>
    <w:rsid w:val="00380CAB"/>
    <w:rsid w:val="00380CC0"/>
    <w:rsid w:val="00380CCB"/>
    <w:rsid w:val="00380CEE"/>
    <w:rsid w:val="00380D1A"/>
    <w:rsid w:val="00380D76"/>
    <w:rsid w:val="00380D9C"/>
    <w:rsid w:val="00380DBD"/>
    <w:rsid w:val="00380DCC"/>
    <w:rsid w:val="00380DDB"/>
    <w:rsid w:val="00380E02"/>
    <w:rsid w:val="00380E4A"/>
    <w:rsid w:val="00380E7A"/>
    <w:rsid w:val="00380E7B"/>
    <w:rsid w:val="00380E89"/>
    <w:rsid w:val="00380E8C"/>
    <w:rsid w:val="00380E9D"/>
    <w:rsid w:val="00380EAF"/>
    <w:rsid w:val="00380F0C"/>
    <w:rsid w:val="00380F79"/>
    <w:rsid w:val="00381043"/>
    <w:rsid w:val="003810BA"/>
    <w:rsid w:val="003810C8"/>
    <w:rsid w:val="003810E3"/>
    <w:rsid w:val="0038112B"/>
    <w:rsid w:val="0038114C"/>
    <w:rsid w:val="00381150"/>
    <w:rsid w:val="00381155"/>
    <w:rsid w:val="0038116B"/>
    <w:rsid w:val="003811BA"/>
    <w:rsid w:val="003811DF"/>
    <w:rsid w:val="003811EC"/>
    <w:rsid w:val="00381242"/>
    <w:rsid w:val="0038126C"/>
    <w:rsid w:val="0038128B"/>
    <w:rsid w:val="003812A7"/>
    <w:rsid w:val="003812B7"/>
    <w:rsid w:val="00381334"/>
    <w:rsid w:val="00381339"/>
    <w:rsid w:val="00381376"/>
    <w:rsid w:val="00381388"/>
    <w:rsid w:val="00381390"/>
    <w:rsid w:val="0038142E"/>
    <w:rsid w:val="0038147E"/>
    <w:rsid w:val="00381492"/>
    <w:rsid w:val="0038149C"/>
    <w:rsid w:val="003814B0"/>
    <w:rsid w:val="003814D1"/>
    <w:rsid w:val="00381512"/>
    <w:rsid w:val="00381519"/>
    <w:rsid w:val="0038151D"/>
    <w:rsid w:val="00381529"/>
    <w:rsid w:val="003815E1"/>
    <w:rsid w:val="003815F1"/>
    <w:rsid w:val="0038160A"/>
    <w:rsid w:val="00381621"/>
    <w:rsid w:val="00381626"/>
    <w:rsid w:val="00381670"/>
    <w:rsid w:val="00381673"/>
    <w:rsid w:val="003816AA"/>
    <w:rsid w:val="003816BE"/>
    <w:rsid w:val="003816CF"/>
    <w:rsid w:val="0038170B"/>
    <w:rsid w:val="00381716"/>
    <w:rsid w:val="0038173F"/>
    <w:rsid w:val="0038178E"/>
    <w:rsid w:val="00381791"/>
    <w:rsid w:val="003817A9"/>
    <w:rsid w:val="003817B7"/>
    <w:rsid w:val="003817E9"/>
    <w:rsid w:val="00381834"/>
    <w:rsid w:val="0038183E"/>
    <w:rsid w:val="00381865"/>
    <w:rsid w:val="003818B2"/>
    <w:rsid w:val="003818C2"/>
    <w:rsid w:val="003818D1"/>
    <w:rsid w:val="003818F8"/>
    <w:rsid w:val="003818FB"/>
    <w:rsid w:val="0038191E"/>
    <w:rsid w:val="00381942"/>
    <w:rsid w:val="00381961"/>
    <w:rsid w:val="00381969"/>
    <w:rsid w:val="00381980"/>
    <w:rsid w:val="003819B1"/>
    <w:rsid w:val="003819CC"/>
    <w:rsid w:val="003819D4"/>
    <w:rsid w:val="003819DF"/>
    <w:rsid w:val="003819E1"/>
    <w:rsid w:val="003819F4"/>
    <w:rsid w:val="00381A39"/>
    <w:rsid w:val="00381A6A"/>
    <w:rsid w:val="00381A7C"/>
    <w:rsid w:val="00381B29"/>
    <w:rsid w:val="00381B41"/>
    <w:rsid w:val="00381BC1"/>
    <w:rsid w:val="00381BF6"/>
    <w:rsid w:val="00381C13"/>
    <w:rsid w:val="00381C20"/>
    <w:rsid w:val="00381C2B"/>
    <w:rsid w:val="00381C60"/>
    <w:rsid w:val="00381C63"/>
    <w:rsid w:val="00381C71"/>
    <w:rsid w:val="00381C78"/>
    <w:rsid w:val="00381C8C"/>
    <w:rsid w:val="00381CA0"/>
    <w:rsid w:val="00381D07"/>
    <w:rsid w:val="00381D0B"/>
    <w:rsid w:val="00381D5D"/>
    <w:rsid w:val="00381D9F"/>
    <w:rsid w:val="00381DAC"/>
    <w:rsid w:val="00381DC6"/>
    <w:rsid w:val="00381DD7"/>
    <w:rsid w:val="00381DD9"/>
    <w:rsid w:val="00381DF9"/>
    <w:rsid w:val="00381DFC"/>
    <w:rsid w:val="00381E07"/>
    <w:rsid w:val="00381E39"/>
    <w:rsid w:val="00381E42"/>
    <w:rsid w:val="00381E55"/>
    <w:rsid w:val="00381E6D"/>
    <w:rsid w:val="00381E75"/>
    <w:rsid w:val="00381ECF"/>
    <w:rsid w:val="00381EDA"/>
    <w:rsid w:val="00381EDC"/>
    <w:rsid w:val="00381F32"/>
    <w:rsid w:val="00381F36"/>
    <w:rsid w:val="00381F8A"/>
    <w:rsid w:val="00381FB6"/>
    <w:rsid w:val="00381FD9"/>
    <w:rsid w:val="00381FED"/>
    <w:rsid w:val="00382024"/>
    <w:rsid w:val="00382035"/>
    <w:rsid w:val="00382055"/>
    <w:rsid w:val="00382064"/>
    <w:rsid w:val="003820C7"/>
    <w:rsid w:val="003820D8"/>
    <w:rsid w:val="003820E2"/>
    <w:rsid w:val="003820EB"/>
    <w:rsid w:val="00382103"/>
    <w:rsid w:val="0038210E"/>
    <w:rsid w:val="00382126"/>
    <w:rsid w:val="00382148"/>
    <w:rsid w:val="00382159"/>
    <w:rsid w:val="0038217B"/>
    <w:rsid w:val="003821A5"/>
    <w:rsid w:val="003821AB"/>
    <w:rsid w:val="003821D5"/>
    <w:rsid w:val="003821D7"/>
    <w:rsid w:val="003821F4"/>
    <w:rsid w:val="0038220F"/>
    <w:rsid w:val="00382247"/>
    <w:rsid w:val="0038224E"/>
    <w:rsid w:val="00382262"/>
    <w:rsid w:val="003822E8"/>
    <w:rsid w:val="003822F3"/>
    <w:rsid w:val="00382309"/>
    <w:rsid w:val="00382320"/>
    <w:rsid w:val="00382383"/>
    <w:rsid w:val="003823AF"/>
    <w:rsid w:val="00382428"/>
    <w:rsid w:val="0038244B"/>
    <w:rsid w:val="00382468"/>
    <w:rsid w:val="0038247F"/>
    <w:rsid w:val="003824AA"/>
    <w:rsid w:val="003824D6"/>
    <w:rsid w:val="003824DA"/>
    <w:rsid w:val="003824E2"/>
    <w:rsid w:val="00382538"/>
    <w:rsid w:val="00382550"/>
    <w:rsid w:val="0038255D"/>
    <w:rsid w:val="00382582"/>
    <w:rsid w:val="003825AB"/>
    <w:rsid w:val="003825F8"/>
    <w:rsid w:val="0038261F"/>
    <w:rsid w:val="0038262A"/>
    <w:rsid w:val="00382638"/>
    <w:rsid w:val="00382642"/>
    <w:rsid w:val="00382655"/>
    <w:rsid w:val="00382678"/>
    <w:rsid w:val="0038269B"/>
    <w:rsid w:val="003826BA"/>
    <w:rsid w:val="003826E5"/>
    <w:rsid w:val="003826FE"/>
    <w:rsid w:val="00382704"/>
    <w:rsid w:val="00382744"/>
    <w:rsid w:val="00382760"/>
    <w:rsid w:val="003827B9"/>
    <w:rsid w:val="00382845"/>
    <w:rsid w:val="00382857"/>
    <w:rsid w:val="003828A0"/>
    <w:rsid w:val="003828B0"/>
    <w:rsid w:val="003828B3"/>
    <w:rsid w:val="003828EB"/>
    <w:rsid w:val="003828F5"/>
    <w:rsid w:val="0038295A"/>
    <w:rsid w:val="00382960"/>
    <w:rsid w:val="00382963"/>
    <w:rsid w:val="00382994"/>
    <w:rsid w:val="003829DA"/>
    <w:rsid w:val="00382A0F"/>
    <w:rsid w:val="00382A54"/>
    <w:rsid w:val="00382A5E"/>
    <w:rsid w:val="00382ABD"/>
    <w:rsid w:val="00382AE6"/>
    <w:rsid w:val="00382AE8"/>
    <w:rsid w:val="00382B5E"/>
    <w:rsid w:val="00382B61"/>
    <w:rsid w:val="00382B8A"/>
    <w:rsid w:val="00382BB9"/>
    <w:rsid w:val="00382BBF"/>
    <w:rsid w:val="00382C4B"/>
    <w:rsid w:val="00382C76"/>
    <w:rsid w:val="00382C88"/>
    <w:rsid w:val="00382CFC"/>
    <w:rsid w:val="00382D6D"/>
    <w:rsid w:val="00382DD7"/>
    <w:rsid w:val="00382DD8"/>
    <w:rsid w:val="00382E32"/>
    <w:rsid w:val="00382E35"/>
    <w:rsid w:val="00382E62"/>
    <w:rsid w:val="00382E91"/>
    <w:rsid w:val="00382EC1"/>
    <w:rsid w:val="00382F2F"/>
    <w:rsid w:val="00382F6C"/>
    <w:rsid w:val="00382F82"/>
    <w:rsid w:val="00382FA3"/>
    <w:rsid w:val="00382FB5"/>
    <w:rsid w:val="00382FE5"/>
    <w:rsid w:val="003830CE"/>
    <w:rsid w:val="003830D6"/>
    <w:rsid w:val="003830E3"/>
    <w:rsid w:val="003830E5"/>
    <w:rsid w:val="0038311F"/>
    <w:rsid w:val="003831A9"/>
    <w:rsid w:val="003831FA"/>
    <w:rsid w:val="00383208"/>
    <w:rsid w:val="0038324C"/>
    <w:rsid w:val="00383266"/>
    <w:rsid w:val="00383269"/>
    <w:rsid w:val="00383294"/>
    <w:rsid w:val="0038330B"/>
    <w:rsid w:val="00383359"/>
    <w:rsid w:val="00383378"/>
    <w:rsid w:val="003833A9"/>
    <w:rsid w:val="003833C7"/>
    <w:rsid w:val="003833DB"/>
    <w:rsid w:val="003833F7"/>
    <w:rsid w:val="00383425"/>
    <w:rsid w:val="00383434"/>
    <w:rsid w:val="00383440"/>
    <w:rsid w:val="00383462"/>
    <w:rsid w:val="00383475"/>
    <w:rsid w:val="00383479"/>
    <w:rsid w:val="0038356E"/>
    <w:rsid w:val="00383574"/>
    <w:rsid w:val="00383587"/>
    <w:rsid w:val="00383588"/>
    <w:rsid w:val="003835AB"/>
    <w:rsid w:val="003835BB"/>
    <w:rsid w:val="003835D9"/>
    <w:rsid w:val="003835E0"/>
    <w:rsid w:val="003835E3"/>
    <w:rsid w:val="0038360B"/>
    <w:rsid w:val="00383640"/>
    <w:rsid w:val="0038364B"/>
    <w:rsid w:val="00383669"/>
    <w:rsid w:val="00383673"/>
    <w:rsid w:val="0038369F"/>
    <w:rsid w:val="003836BF"/>
    <w:rsid w:val="003836DC"/>
    <w:rsid w:val="0038371F"/>
    <w:rsid w:val="0038379F"/>
    <w:rsid w:val="003837AF"/>
    <w:rsid w:val="003837F9"/>
    <w:rsid w:val="00383895"/>
    <w:rsid w:val="0038389B"/>
    <w:rsid w:val="003838AC"/>
    <w:rsid w:val="003838E5"/>
    <w:rsid w:val="003838F9"/>
    <w:rsid w:val="00383910"/>
    <w:rsid w:val="00383913"/>
    <w:rsid w:val="0038391B"/>
    <w:rsid w:val="00383987"/>
    <w:rsid w:val="003839AF"/>
    <w:rsid w:val="003839E6"/>
    <w:rsid w:val="00383A26"/>
    <w:rsid w:val="00383A39"/>
    <w:rsid w:val="00383A5B"/>
    <w:rsid w:val="00383A60"/>
    <w:rsid w:val="00383AAF"/>
    <w:rsid w:val="00383AC7"/>
    <w:rsid w:val="00383ACC"/>
    <w:rsid w:val="00383AD8"/>
    <w:rsid w:val="00383B1E"/>
    <w:rsid w:val="00383B3B"/>
    <w:rsid w:val="00383B43"/>
    <w:rsid w:val="00383B66"/>
    <w:rsid w:val="00383B82"/>
    <w:rsid w:val="00383BF1"/>
    <w:rsid w:val="00383BFA"/>
    <w:rsid w:val="00383C02"/>
    <w:rsid w:val="00383C65"/>
    <w:rsid w:val="00383CAC"/>
    <w:rsid w:val="00383CDF"/>
    <w:rsid w:val="00383CE6"/>
    <w:rsid w:val="00383D65"/>
    <w:rsid w:val="00383D68"/>
    <w:rsid w:val="00383D91"/>
    <w:rsid w:val="00383DAB"/>
    <w:rsid w:val="00383DAF"/>
    <w:rsid w:val="00383DFC"/>
    <w:rsid w:val="00383E09"/>
    <w:rsid w:val="00383E7F"/>
    <w:rsid w:val="00383E93"/>
    <w:rsid w:val="00383EBB"/>
    <w:rsid w:val="00383EBD"/>
    <w:rsid w:val="00383EC1"/>
    <w:rsid w:val="00383F70"/>
    <w:rsid w:val="00383F89"/>
    <w:rsid w:val="00383FA8"/>
    <w:rsid w:val="00383FD2"/>
    <w:rsid w:val="00383FDB"/>
    <w:rsid w:val="00384001"/>
    <w:rsid w:val="0038403C"/>
    <w:rsid w:val="00384055"/>
    <w:rsid w:val="00384066"/>
    <w:rsid w:val="0038408A"/>
    <w:rsid w:val="00384105"/>
    <w:rsid w:val="0038413D"/>
    <w:rsid w:val="003841C8"/>
    <w:rsid w:val="003841F3"/>
    <w:rsid w:val="00384204"/>
    <w:rsid w:val="00384231"/>
    <w:rsid w:val="00384235"/>
    <w:rsid w:val="003842B0"/>
    <w:rsid w:val="003842B8"/>
    <w:rsid w:val="003842DD"/>
    <w:rsid w:val="0038432E"/>
    <w:rsid w:val="00384373"/>
    <w:rsid w:val="00384384"/>
    <w:rsid w:val="00384387"/>
    <w:rsid w:val="00384398"/>
    <w:rsid w:val="003843A8"/>
    <w:rsid w:val="003843B3"/>
    <w:rsid w:val="003843CF"/>
    <w:rsid w:val="00384404"/>
    <w:rsid w:val="00384409"/>
    <w:rsid w:val="00384460"/>
    <w:rsid w:val="00384465"/>
    <w:rsid w:val="0038447A"/>
    <w:rsid w:val="00384485"/>
    <w:rsid w:val="003844A2"/>
    <w:rsid w:val="003844B9"/>
    <w:rsid w:val="003844C4"/>
    <w:rsid w:val="003844C5"/>
    <w:rsid w:val="003844DC"/>
    <w:rsid w:val="00384515"/>
    <w:rsid w:val="00384517"/>
    <w:rsid w:val="0038452B"/>
    <w:rsid w:val="0038453A"/>
    <w:rsid w:val="00384565"/>
    <w:rsid w:val="00384592"/>
    <w:rsid w:val="003845E7"/>
    <w:rsid w:val="0038460D"/>
    <w:rsid w:val="0038472F"/>
    <w:rsid w:val="00384735"/>
    <w:rsid w:val="0038478F"/>
    <w:rsid w:val="003847C8"/>
    <w:rsid w:val="0038484C"/>
    <w:rsid w:val="00384880"/>
    <w:rsid w:val="003848A2"/>
    <w:rsid w:val="003848A4"/>
    <w:rsid w:val="003848A9"/>
    <w:rsid w:val="003848C2"/>
    <w:rsid w:val="003848E6"/>
    <w:rsid w:val="0038490C"/>
    <w:rsid w:val="003849AD"/>
    <w:rsid w:val="003849B0"/>
    <w:rsid w:val="003849D4"/>
    <w:rsid w:val="00384A05"/>
    <w:rsid w:val="00384A55"/>
    <w:rsid w:val="00384A6E"/>
    <w:rsid w:val="00384A96"/>
    <w:rsid w:val="00384A9F"/>
    <w:rsid w:val="00384AA9"/>
    <w:rsid w:val="00384AAB"/>
    <w:rsid w:val="00384AD1"/>
    <w:rsid w:val="00384AF4"/>
    <w:rsid w:val="00384B5C"/>
    <w:rsid w:val="00384B64"/>
    <w:rsid w:val="00384BA5"/>
    <w:rsid w:val="00384BD3"/>
    <w:rsid w:val="00384BE5"/>
    <w:rsid w:val="00384C26"/>
    <w:rsid w:val="00384C57"/>
    <w:rsid w:val="00384CD1"/>
    <w:rsid w:val="00384CF0"/>
    <w:rsid w:val="00384D05"/>
    <w:rsid w:val="00384D18"/>
    <w:rsid w:val="00384D4D"/>
    <w:rsid w:val="00384D5B"/>
    <w:rsid w:val="00384DCB"/>
    <w:rsid w:val="00384DD8"/>
    <w:rsid w:val="00384E26"/>
    <w:rsid w:val="00384E34"/>
    <w:rsid w:val="00384E62"/>
    <w:rsid w:val="00384E67"/>
    <w:rsid w:val="00384E96"/>
    <w:rsid w:val="00384EBC"/>
    <w:rsid w:val="00384EC3"/>
    <w:rsid w:val="00384EDB"/>
    <w:rsid w:val="00384EDF"/>
    <w:rsid w:val="00384EE7"/>
    <w:rsid w:val="00384EF1"/>
    <w:rsid w:val="00384F01"/>
    <w:rsid w:val="00384F28"/>
    <w:rsid w:val="00384F3C"/>
    <w:rsid w:val="00384F61"/>
    <w:rsid w:val="00384F8D"/>
    <w:rsid w:val="00384FF8"/>
    <w:rsid w:val="0038502C"/>
    <w:rsid w:val="0038503D"/>
    <w:rsid w:val="00385064"/>
    <w:rsid w:val="0038509D"/>
    <w:rsid w:val="003850C5"/>
    <w:rsid w:val="003850F0"/>
    <w:rsid w:val="003850F3"/>
    <w:rsid w:val="003851E4"/>
    <w:rsid w:val="003851EF"/>
    <w:rsid w:val="0038523A"/>
    <w:rsid w:val="00385264"/>
    <w:rsid w:val="00385292"/>
    <w:rsid w:val="003852AB"/>
    <w:rsid w:val="003852B7"/>
    <w:rsid w:val="003852B9"/>
    <w:rsid w:val="003852D8"/>
    <w:rsid w:val="003852FC"/>
    <w:rsid w:val="00385309"/>
    <w:rsid w:val="00385317"/>
    <w:rsid w:val="00385319"/>
    <w:rsid w:val="00385347"/>
    <w:rsid w:val="00385366"/>
    <w:rsid w:val="00385378"/>
    <w:rsid w:val="0038539A"/>
    <w:rsid w:val="003853FA"/>
    <w:rsid w:val="00385423"/>
    <w:rsid w:val="00385440"/>
    <w:rsid w:val="00385460"/>
    <w:rsid w:val="003854A9"/>
    <w:rsid w:val="003854FA"/>
    <w:rsid w:val="00385568"/>
    <w:rsid w:val="00385579"/>
    <w:rsid w:val="0038557A"/>
    <w:rsid w:val="0038559A"/>
    <w:rsid w:val="003855B8"/>
    <w:rsid w:val="003855C5"/>
    <w:rsid w:val="0038564F"/>
    <w:rsid w:val="00385652"/>
    <w:rsid w:val="0038568B"/>
    <w:rsid w:val="0038568D"/>
    <w:rsid w:val="003856E1"/>
    <w:rsid w:val="0038572F"/>
    <w:rsid w:val="00385740"/>
    <w:rsid w:val="00385772"/>
    <w:rsid w:val="00385787"/>
    <w:rsid w:val="003857C8"/>
    <w:rsid w:val="003857D9"/>
    <w:rsid w:val="0038580A"/>
    <w:rsid w:val="00385864"/>
    <w:rsid w:val="003858CD"/>
    <w:rsid w:val="003858E9"/>
    <w:rsid w:val="00385901"/>
    <w:rsid w:val="00385906"/>
    <w:rsid w:val="00385929"/>
    <w:rsid w:val="00385948"/>
    <w:rsid w:val="0038596E"/>
    <w:rsid w:val="003859C2"/>
    <w:rsid w:val="00385A45"/>
    <w:rsid w:val="00385A63"/>
    <w:rsid w:val="00385AB2"/>
    <w:rsid w:val="00385ABA"/>
    <w:rsid w:val="00385ABF"/>
    <w:rsid w:val="00385B05"/>
    <w:rsid w:val="00385B6E"/>
    <w:rsid w:val="00385B8E"/>
    <w:rsid w:val="00385B9A"/>
    <w:rsid w:val="00385BA5"/>
    <w:rsid w:val="00385C00"/>
    <w:rsid w:val="00385C0F"/>
    <w:rsid w:val="00385C23"/>
    <w:rsid w:val="00385D07"/>
    <w:rsid w:val="00385D24"/>
    <w:rsid w:val="00385D29"/>
    <w:rsid w:val="00385D3D"/>
    <w:rsid w:val="00385DC6"/>
    <w:rsid w:val="00385E68"/>
    <w:rsid w:val="00385E97"/>
    <w:rsid w:val="00385E9D"/>
    <w:rsid w:val="00385EA0"/>
    <w:rsid w:val="00385EC3"/>
    <w:rsid w:val="00385ED0"/>
    <w:rsid w:val="00385EEB"/>
    <w:rsid w:val="00385F52"/>
    <w:rsid w:val="00385F7B"/>
    <w:rsid w:val="00385F9A"/>
    <w:rsid w:val="00385FAC"/>
    <w:rsid w:val="00385FB1"/>
    <w:rsid w:val="00385FF3"/>
    <w:rsid w:val="00386001"/>
    <w:rsid w:val="00386006"/>
    <w:rsid w:val="00386068"/>
    <w:rsid w:val="0038609A"/>
    <w:rsid w:val="003860A0"/>
    <w:rsid w:val="003860A1"/>
    <w:rsid w:val="003860A9"/>
    <w:rsid w:val="003860FE"/>
    <w:rsid w:val="00386146"/>
    <w:rsid w:val="0038618F"/>
    <w:rsid w:val="00386222"/>
    <w:rsid w:val="0038625B"/>
    <w:rsid w:val="00386264"/>
    <w:rsid w:val="00386270"/>
    <w:rsid w:val="003862DF"/>
    <w:rsid w:val="003862F2"/>
    <w:rsid w:val="0038631F"/>
    <w:rsid w:val="00386327"/>
    <w:rsid w:val="0038633F"/>
    <w:rsid w:val="0038635E"/>
    <w:rsid w:val="00386361"/>
    <w:rsid w:val="00386387"/>
    <w:rsid w:val="00386397"/>
    <w:rsid w:val="003863C5"/>
    <w:rsid w:val="00386469"/>
    <w:rsid w:val="003864CE"/>
    <w:rsid w:val="003864E0"/>
    <w:rsid w:val="003864E3"/>
    <w:rsid w:val="0038651A"/>
    <w:rsid w:val="0038651C"/>
    <w:rsid w:val="0038656C"/>
    <w:rsid w:val="003865DF"/>
    <w:rsid w:val="00386600"/>
    <w:rsid w:val="0038663B"/>
    <w:rsid w:val="00386646"/>
    <w:rsid w:val="00386657"/>
    <w:rsid w:val="0038667A"/>
    <w:rsid w:val="003866BF"/>
    <w:rsid w:val="003866CB"/>
    <w:rsid w:val="003866FC"/>
    <w:rsid w:val="00386700"/>
    <w:rsid w:val="0038672D"/>
    <w:rsid w:val="00386740"/>
    <w:rsid w:val="0038674C"/>
    <w:rsid w:val="0038675F"/>
    <w:rsid w:val="0038676D"/>
    <w:rsid w:val="0038679F"/>
    <w:rsid w:val="003867BB"/>
    <w:rsid w:val="00386807"/>
    <w:rsid w:val="0038681F"/>
    <w:rsid w:val="0038686C"/>
    <w:rsid w:val="003868D1"/>
    <w:rsid w:val="003868FC"/>
    <w:rsid w:val="00386904"/>
    <w:rsid w:val="0038690F"/>
    <w:rsid w:val="0038691E"/>
    <w:rsid w:val="0038693E"/>
    <w:rsid w:val="00386943"/>
    <w:rsid w:val="003869C2"/>
    <w:rsid w:val="003869DE"/>
    <w:rsid w:val="00386A35"/>
    <w:rsid w:val="00386A7E"/>
    <w:rsid w:val="00386AA0"/>
    <w:rsid w:val="00386AA8"/>
    <w:rsid w:val="00386AD1"/>
    <w:rsid w:val="00386B0C"/>
    <w:rsid w:val="00386B18"/>
    <w:rsid w:val="00386B3D"/>
    <w:rsid w:val="00386B49"/>
    <w:rsid w:val="00386B56"/>
    <w:rsid w:val="00386B71"/>
    <w:rsid w:val="00386B79"/>
    <w:rsid w:val="00386B7F"/>
    <w:rsid w:val="00386BC8"/>
    <w:rsid w:val="00386BEE"/>
    <w:rsid w:val="00386C44"/>
    <w:rsid w:val="00386C5D"/>
    <w:rsid w:val="00386C7F"/>
    <w:rsid w:val="00386C84"/>
    <w:rsid w:val="00386C8C"/>
    <w:rsid w:val="00386C91"/>
    <w:rsid w:val="00386C95"/>
    <w:rsid w:val="00386CCA"/>
    <w:rsid w:val="00386CEC"/>
    <w:rsid w:val="00386CF7"/>
    <w:rsid w:val="00386D04"/>
    <w:rsid w:val="00386D4F"/>
    <w:rsid w:val="00386D60"/>
    <w:rsid w:val="00386D66"/>
    <w:rsid w:val="00386D7D"/>
    <w:rsid w:val="00386DB5"/>
    <w:rsid w:val="00386DCF"/>
    <w:rsid w:val="00386DDD"/>
    <w:rsid w:val="00386DF8"/>
    <w:rsid w:val="00386E05"/>
    <w:rsid w:val="00386E4F"/>
    <w:rsid w:val="00386E8A"/>
    <w:rsid w:val="00386EAD"/>
    <w:rsid w:val="00386EB7"/>
    <w:rsid w:val="00386ED3"/>
    <w:rsid w:val="00386EEF"/>
    <w:rsid w:val="00386EF1"/>
    <w:rsid w:val="00386F96"/>
    <w:rsid w:val="00386FA9"/>
    <w:rsid w:val="00386FDA"/>
    <w:rsid w:val="00387012"/>
    <w:rsid w:val="00387048"/>
    <w:rsid w:val="00387077"/>
    <w:rsid w:val="003870B5"/>
    <w:rsid w:val="003870D6"/>
    <w:rsid w:val="003870EF"/>
    <w:rsid w:val="00387168"/>
    <w:rsid w:val="0038718A"/>
    <w:rsid w:val="0038718D"/>
    <w:rsid w:val="00387196"/>
    <w:rsid w:val="003871DA"/>
    <w:rsid w:val="003871DE"/>
    <w:rsid w:val="00387213"/>
    <w:rsid w:val="00387239"/>
    <w:rsid w:val="0038726C"/>
    <w:rsid w:val="003872B2"/>
    <w:rsid w:val="003872F0"/>
    <w:rsid w:val="00387319"/>
    <w:rsid w:val="00387333"/>
    <w:rsid w:val="00387337"/>
    <w:rsid w:val="0038733A"/>
    <w:rsid w:val="0038733F"/>
    <w:rsid w:val="00387358"/>
    <w:rsid w:val="0038736D"/>
    <w:rsid w:val="00387390"/>
    <w:rsid w:val="003873A7"/>
    <w:rsid w:val="003873B5"/>
    <w:rsid w:val="003873C4"/>
    <w:rsid w:val="003873D5"/>
    <w:rsid w:val="003873DF"/>
    <w:rsid w:val="003873E6"/>
    <w:rsid w:val="00387434"/>
    <w:rsid w:val="00387449"/>
    <w:rsid w:val="00387483"/>
    <w:rsid w:val="003874BB"/>
    <w:rsid w:val="003874DF"/>
    <w:rsid w:val="00387537"/>
    <w:rsid w:val="00387551"/>
    <w:rsid w:val="00387566"/>
    <w:rsid w:val="003875A6"/>
    <w:rsid w:val="0038760A"/>
    <w:rsid w:val="0038761C"/>
    <w:rsid w:val="0038762E"/>
    <w:rsid w:val="00387671"/>
    <w:rsid w:val="003876B3"/>
    <w:rsid w:val="00387733"/>
    <w:rsid w:val="00387755"/>
    <w:rsid w:val="00387761"/>
    <w:rsid w:val="00387782"/>
    <w:rsid w:val="003877BE"/>
    <w:rsid w:val="003877CA"/>
    <w:rsid w:val="0038780C"/>
    <w:rsid w:val="00387812"/>
    <w:rsid w:val="00387814"/>
    <w:rsid w:val="0038785B"/>
    <w:rsid w:val="00387863"/>
    <w:rsid w:val="0038789D"/>
    <w:rsid w:val="003878EC"/>
    <w:rsid w:val="00387905"/>
    <w:rsid w:val="00387917"/>
    <w:rsid w:val="00387923"/>
    <w:rsid w:val="0038792C"/>
    <w:rsid w:val="00387954"/>
    <w:rsid w:val="003879F7"/>
    <w:rsid w:val="00387A35"/>
    <w:rsid w:val="00387A3C"/>
    <w:rsid w:val="00387A44"/>
    <w:rsid w:val="00387A56"/>
    <w:rsid w:val="00387A65"/>
    <w:rsid w:val="00387A6D"/>
    <w:rsid w:val="00387A6F"/>
    <w:rsid w:val="00387A98"/>
    <w:rsid w:val="00387AC3"/>
    <w:rsid w:val="00387AD7"/>
    <w:rsid w:val="00387B1C"/>
    <w:rsid w:val="00387B52"/>
    <w:rsid w:val="00387B9B"/>
    <w:rsid w:val="00387BBF"/>
    <w:rsid w:val="00387BC3"/>
    <w:rsid w:val="00387BD1"/>
    <w:rsid w:val="00387BDF"/>
    <w:rsid w:val="00387C01"/>
    <w:rsid w:val="00387C30"/>
    <w:rsid w:val="00387C3F"/>
    <w:rsid w:val="00387C49"/>
    <w:rsid w:val="00387D40"/>
    <w:rsid w:val="00387D97"/>
    <w:rsid w:val="00387DA1"/>
    <w:rsid w:val="00387DB3"/>
    <w:rsid w:val="00387DC0"/>
    <w:rsid w:val="00387DEA"/>
    <w:rsid w:val="00387E3F"/>
    <w:rsid w:val="00387E49"/>
    <w:rsid w:val="00387EAD"/>
    <w:rsid w:val="00387EBB"/>
    <w:rsid w:val="00387EC3"/>
    <w:rsid w:val="00387EDB"/>
    <w:rsid w:val="00387F00"/>
    <w:rsid w:val="00387F15"/>
    <w:rsid w:val="00387F48"/>
    <w:rsid w:val="00387F69"/>
    <w:rsid w:val="00387FCC"/>
    <w:rsid w:val="00387FD0"/>
    <w:rsid w:val="0039004A"/>
    <w:rsid w:val="0039009C"/>
    <w:rsid w:val="003900B3"/>
    <w:rsid w:val="003900D2"/>
    <w:rsid w:val="003900F7"/>
    <w:rsid w:val="003900FF"/>
    <w:rsid w:val="0039013B"/>
    <w:rsid w:val="0039019E"/>
    <w:rsid w:val="003901F1"/>
    <w:rsid w:val="00390202"/>
    <w:rsid w:val="00390228"/>
    <w:rsid w:val="00390245"/>
    <w:rsid w:val="00390288"/>
    <w:rsid w:val="003902E3"/>
    <w:rsid w:val="0039030A"/>
    <w:rsid w:val="0039031C"/>
    <w:rsid w:val="00390325"/>
    <w:rsid w:val="00390360"/>
    <w:rsid w:val="003903A4"/>
    <w:rsid w:val="003903B7"/>
    <w:rsid w:val="00390425"/>
    <w:rsid w:val="00390436"/>
    <w:rsid w:val="0039046F"/>
    <w:rsid w:val="00390473"/>
    <w:rsid w:val="003904A6"/>
    <w:rsid w:val="003905EE"/>
    <w:rsid w:val="00390656"/>
    <w:rsid w:val="0039066F"/>
    <w:rsid w:val="00390682"/>
    <w:rsid w:val="00390742"/>
    <w:rsid w:val="0039079C"/>
    <w:rsid w:val="003907A7"/>
    <w:rsid w:val="00390841"/>
    <w:rsid w:val="0039088F"/>
    <w:rsid w:val="003908A7"/>
    <w:rsid w:val="003908C3"/>
    <w:rsid w:val="003908FF"/>
    <w:rsid w:val="00390930"/>
    <w:rsid w:val="0039093D"/>
    <w:rsid w:val="00390974"/>
    <w:rsid w:val="003909A9"/>
    <w:rsid w:val="003909C1"/>
    <w:rsid w:val="00390A50"/>
    <w:rsid w:val="00390A62"/>
    <w:rsid w:val="00390A75"/>
    <w:rsid w:val="00390A89"/>
    <w:rsid w:val="00390AA3"/>
    <w:rsid w:val="00390AE5"/>
    <w:rsid w:val="00390B67"/>
    <w:rsid w:val="00390B68"/>
    <w:rsid w:val="00390B72"/>
    <w:rsid w:val="00390B79"/>
    <w:rsid w:val="00390B86"/>
    <w:rsid w:val="00390B9F"/>
    <w:rsid w:val="00390BD5"/>
    <w:rsid w:val="00390C18"/>
    <w:rsid w:val="00390C35"/>
    <w:rsid w:val="00390C44"/>
    <w:rsid w:val="00390C64"/>
    <w:rsid w:val="00390CDC"/>
    <w:rsid w:val="00390D04"/>
    <w:rsid w:val="00390D15"/>
    <w:rsid w:val="00390D22"/>
    <w:rsid w:val="00390D5F"/>
    <w:rsid w:val="00390D92"/>
    <w:rsid w:val="00390DAC"/>
    <w:rsid w:val="00390DE4"/>
    <w:rsid w:val="00390DF0"/>
    <w:rsid w:val="00390DF2"/>
    <w:rsid w:val="00390DFB"/>
    <w:rsid w:val="00390E0E"/>
    <w:rsid w:val="00390E0F"/>
    <w:rsid w:val="00390E5F"/>
    <w:rsid w:val="00390E90"/>
    <w:rsid w:val="00390EBA"/>
    <w:rsid w:val="00390ED6"/>
    <w:rsid w:val="00390F3E"/>
    <w:rsid w:val="00390F63"/>
    <w:rsid w:val="00390F6A"/>
    <w:rsid w:val="00390F93"/>
    <w:rsid w:val="00390F9A"/>
    <w:rsid w:val="00390FE5"/>
    <w:rsid w:val="00391009"/>
    <w:rsid w:val="00391048"/>
    <w:rsid w:val="00391065"/>
    <w:rsid w:val="003910AE"/>
    <w:rsid w:val="00391123"/>
    <w:rsid w:val="0039112F"/>
    <w:rsid w:val="0039113C"/>
    <w:rsid w:val="0039117F"/>
    <w:rsid w:val="003911A4"/>
    <w:rsid w:val="003911AA"/>
    <w:rsid w:val="003911AC"/>
    <w:rsid w:val="003911D1"/>
    <w:rsid w:val="003911E3"/>
    <w:rsid w:val="003911E7"/>
    <w:rsid w:val="00391237"/>
    <w:rsid w:val="00391279"/>
    <w:rsid w:val="0039136D"/>
    <w:rsid w:val="00391397"/>
    <w:rsid w:val="0039139D"/>
    <w:rsid w:val="003913A1"/>
    <w:rsid w:val="0039141C"/>
    <w:rsid w:val="00391457"/>
    <w:rsid w:val="0039145B"/>
    <w:rsid w:val="00391484"/>
    <w:rsid w:val="003914A0"/>
    <w:rsid w:val="003914BE"/>
    <w:rsid w:val="003914C5"/>
    <w:rsid w:val="003914CB"/>
    <w:rsid w:val="003914EB"/>
    <w:rsid w:val="003914F2"/>
    <w:rsid w:val="00391518"/>
    <w:rsid w:val="00391528"/>
    <w:rsid w:val="00391544"/>
    <w:rsid w:val="003915A6"/>
    <w:rsid w:val="003915C2"/>
    <w:rsid w:val="003915F0"/>
    <w:rsid w:val="00391614"/>
    <w:rsid w:val="00391633"/>
    <w:rsid w:val="0039164D"/>
    <w:rsid w:val="0039166E"/>
    <w:rsid w:val="0039169F"/>
    <w:rsid w:val="003916F3"/>
    <w:rsid w:val="00391716"/>
    <w:rsid w:val="0039171D"/>
    <w:rsid w:val="00391736"/>
    <w:rsid w:val="00391737"/>
    <w:rsid w:val="00391781"/>
    <w:rsid w:val="003917AD"/>
    <w:rsid w:val="003917B7"/>
    <w:rsid w:val="00391835"/>
    <w:rsid w:val="0039186F"/>
    <w:rsid w:val="003918CB"/>
    <w:rsid w:val="003918D3"/>
    <w:rsid w:val="003918EF"/>
    <w:rsid w:val="0039193D"/>
    <w:rsid w:val="0039194F"/>
    <w:rsid w:val="00391967"/>
    <w:rsid w:val="003919A3"/>
    <w:rsid w:val="003919BF"/>
    <w:rsid w:val="003919C9"/>
    <w:rsid w:val="00391A44"/>
    <w:rsid w:val="00391A6A"/>
    <w:rsid w:val="00391AA8"/>
    <w:rsid w:val="00391ACB"/>
    <w:rsid w:val="00391B27"/>
    <w:rsid w:val="00391B48"/>
    <w:rsid w:val="00391B7E"/>
    <w:rsid w:val="00391BA6"/>
    <w:rsid w:val="00391C33"/>
    <w:rsid w:val="00391C48"/>
    <w:rsid w:val="00391C68"/>
    <w:rsid w:val="00391C6B"/>
    <w:rsid w:val="00391D10"/>
    <w:rsid w:val="00391D5B"/>
    <w:rsid w:val="00391D5D"/>
    <w:rsid w:val="00391D75"/>
    <w:rsid w:val="00391D7D"/>
    <w:rsid w:val="00391D9F"/>
    <w:rsid w:val="00391E71"/>
    <w:rsid w:val="00391F0B"/>
    <w:rsid w:val="00391F42"/>
    <w:rsid w:val="00391F56"/>
    <w:rsid w:val="00391F70"/>
    <w:rsid w:val="00391F84"/>
    <w:rsid w:val="00391F8C"/>
    <w:rsid w:val="00391F8D"/>
    <w:rsid w:val="00391FC0"/>
    <w:rsid w:val="0039200A"/>
    <w:rsid w:val="0039200F"/>
    <w:rsid w:val="0039201D"/>
    <w:rsid w:val="00392032"/>
    <w:rsid w:val="00392068"/>
    <w:rsid w:val="00392090"/>
    <w:rsid w:val="003920F8"/>
    <w:rsid w:val="003920F9"/>
    <w:rsid w:val="0039212E"/>
    <w:rsid w:val="00392134"/>
    <w:rsid w:val="00392156"/>
    <w:rsid w:val="0039215B"/>
    <w:rsid w:val="00392161"/>
    <w:rsid w:val="003921E7"/>
    <w:rsid w:val="00392213"/>
    <w:rsid w:val="00392241"/>
    <w:rsid w:val="00392282"/>
    <w:rsid w:val="003922EA"/>
    <w:rsid w:val="003922F5"/>
    <w:rsid w:val="0039236C"/>
    <w:rsid w:val="00392372"/>
    <w:rsid w:val="00392373"/>
    <w:rsid w:val="0039237C"/>
    <w:rsid w:val="0039238F"/>
    <w:rsid w:val="003923A9"/>
    <w:rsid w:val="003923D5"/>
    <w:rsid w:val="003923EA"/>
    <w:rsid w:val="00392422"/>
    <w:rsid w:val="003924DB"/>
    <w:rsid w:val="00392525"/>
    <w:rsid w:val="00392551"/>
    <w:rsid w:val="003925EB"/>
    <w:rsid w:val="00392610"/>
    <w:rsid w:val="00392653"/>
    <w:rsid w:val="00392656"/>
    <w:rsid w:val="003926A1"/>
    <w:rsid w:val="003926A9"/>
    <w:rsid w:val="003926AF"/>
    <w:rsid w:val="003926D2"/>
    <w:rsid w:val="00392753"/>
    <w:rsid w:val="003927B9"/>
    <w:rsid w:val="003927BF"/>
    <w:rsid w:val="00392801"/>
    <w:rsid w:val="00392823"/>
    <w:rsid w:val="00392830"/>
    <w:rsid w:val="00392853"/>
    <w:rsid w:val="0039287C"/>
    <w:rsid w:val="00392883"/>
    <w:rsid w:val="0039288C"/>
    <w:rsid w:val="003928A3"/>
    <w:rsid w:val="003928EC"/>
    <w:rsid w:val="00392905"/>
    <w:rsid w:val="00392962"/>
    <w:rsid w:val="00392983"/>
    <w:rsid w:val="00392990"/>
    <w:rsid w:val="00392995"/>
    <w:rsid w:val="003929B9"/>
    <w:rsid w:val="003929FC"/>
    <w:rsid w:val="00392A5A"/>
    <w:rsid w:val="00392A73"/>
    <w:rsid w:val="00392A76"/>
    <w:rsid w:val="00392AA9"/>
    <w:rsid w:val="00392AB5"/>
    <w:rsid w:val="00392AD8"/>
    <w:rsid w:val="00392B03"/>
    <w:rsid w:val="00392B09"/>
    <w:rsid w:val="00392B22"/>
    <w:rsid w:val="00392B71"/>
    <w:rsid w:val="00392BAA"/>
    <w:rsid w:val="00392C57"/>
    <w:rsid w:val="00392C60"/>
    <w:rsid w:val="00392C6A"/>
    <w:rsid w:val="00392C79"/>
    <w:rsid w:val="00392CB7"/>
    <w:rsid w:val="00392CC2"/>
    <w:rsid w:val="00392D23"/>
    <w:rsid w:val="00392D34"/>
    <w:rsid w:val="00392DBE"/>
    <w:rsid w:val="00392DC2"/>
    <w:rsid w:val="00392DE5"/>
    <w:rsid w:val="00392E11"/>
    <w:rsid w:val="00392E14"/>
    <w:rsid w:val="00392E19"/>
    <w:rsid w:val="00392E40"/>
    <w:rsid w:val="00392E54"/>
    <w:rsid w:val="00392E83"/>
    <w:rsid w:val="00392EC2"/>
    <w:rsid w:val="00392ED8"/>
    <w:rsid w:val="00392F2C"/>
    <w:rsid w:val="00392F33"/>
    <w:rsid w:val="00392F5D"/>
    <w:rsid w:val="00392F65"/>
    <w:rsid w:val="00392F81"/>
    <w:rsid w:val="00392FAB"/>
    <w:rsid w:val="0039304D"/>
    <w:rsid w:val="0039309F"/>
    <w:rsid w:val="003930A7"/>
    <w:rsid w:val="003930C2"/>
    <w:rsid w:val="003930C6"/>
    <w:rsid w:val="003930F2"/>
    <w:rsid w:val="00393105"/>
    <w:rsid w:val="0039313B"/>
    <w:rsid w:val="0039314A"/>
    <w:rsid w:val="0039314E"/>
    <w:rsid w:val="0039317A"/>
    <w:rsid w:val="003931E7"/>
    <w:rsid w:val="0039323F"/>
    <w:rsid w:val="00393257"/>
    <w:rsid w:val="0039327E"/>
    <w:rsid w:val="003932C3"/>
    <w:rsid w:val="003932C9"/>
    <w:rsid w:val="0039331B"/>
    <w:rsid w:val="00393335"/>
    <w:rsid w:val="0039333F"/>
    <w:rsid w:val="00393358"/>
    <w:rsid w:val="00393363"/>
    <w:rsid w:val="00393388"/>
    <w:rsid w:val="003933AB"/>
    <w:rsid w:val="003933C1"/>
    <w:rsid w:val="003933F9"/>
    <w:rsid w:val="00393441"/>
    <w:rsid w:val="0039345E"/>
    <w:rsid w:val="0039346D"/>
    <w:rsid w:val="00393489"/>
    <w:rsid w:val="00393498"/>
    <w:rsid w:val="0039349C"/>
    <w:rsid w:val="003934A8"/>
    <w:rsid w:val="003934B2"/>
    <w:rsid w:val="003934BC"/>
    <w:rsid w:val="00393507"/>
    <w:rsid w:val="00393543"/>
    <w:rsid w:val="0039354E"/>
    <w:rsid w:val="00393555"/>
    <w:rsid w:val="00393583"/>
    <w:rsid w:val="00393590"/>
    <w:rsid w:val="003935A8"/>
    <w:rsid w:val="003935B0"/>
    <w:rsid w:val="003935D8"/>
    <w:rsid w:val="003935E0"/>
    <w:rsid w:val="00393612"/>
    <w:rsid w:val="0039361E"/>
    <w:rsid w:val="00393663"/>
    <w:rsid w:val="00393665"/>
    <w:rsid w:val="00393696"/>
    <w:rsid w:val="003936BA"/>
    <w:rsid w:val="00393768"/>
    <w:rsid w:val="00393790"/>
    <w:rsid w:val="003937A1"/>
    <w:rsid w:val="003937D5"/>
    <w:rsid w:val="00393855"/>
    <w:rsid w:val="0039385B"/>
    <w:rsid w:val="0039388F"/>
    <w:rsid w:val="003938D9"/>
    <w:rsid w:val="003938E3"/>
    <w:rsid w:val="003938EF"/>
    <w:rsid w:val="00393904"/>
    <w:rsid w:val="0039391E"/>
    <w:rsid w:val="003939A5"/>
    <w:rsid w:val="003939E0"/>
    <w:rsid w:val="00393A25"/>
    <w:rsid w:val="00393A28"/>
    <w:rsid w:val="00393A73"/>
    <w:rsid w:val="00393A9F"/>
    <w:rsid w:val="00393ABA"/>
    <w:rsid w:val="00393ABC"/>
    <w:rsid w:val="00393AE8"/>
    <w:rsid w:val="00393B47"/>
    <w:rsid w:val="00393BE7"/>
    <w:rsid w:val="00393C07"/>
    <w:rsid w:val="00393C23"/>
    <w:rsid w:val="00393C3E"/>
    <w:rsid w:val="00393C5D"/>
    <w:rsid w:val="00393C92"/>
    <w:rsid w:val="00393CAF"/>
    <w:rsid w:val="00393CBE"/>
    <w:rsid w:val="00393CCB"/>
    <w:rsid w:val="00393CFD"/>
    <w:rsid w:val="00393D0E"/>
    <w:rsid w:val="00393D53"/>
    <w:rsid w:val="00393DAF"/>
    <w:rsid w:val="00393DCA"/>
    <w:rsid w:val="00393DCC"/>
    <w:rsid w:val="00393DF8"/>
    <w:rsid w:val="00393E51"/>
    <w:rsid w:val="00393E57"/>
    <w:rsid w:val="00393E69"/>
    <w:rsid w:val="00393E94"/>
    <w:rsid w:val="00393EB3"/>
    <w:rsid w:val="00393EB4"/>
    <w:rsid w:val="00393F25"/>
    <w:rsid w:val="00393F5C"/>
    <w:rsid w:val="00393F62"/>
    <w:rsid w:val="00393F7A"/>
    <w:rsid w:val="00393F96"/>
    <w:rsid w:val="00393FBF"/>
    <w:rsid w:val="00394018"/>
    <w:rsid w:val="0039401C"/>
    <w:rsid w:val="00394032"/>
    <w:rsid w:val="00394074"/>
    <w:rsid w:val="00394080"/>
    <w:rsid w:val="003940B7"/>
    <w:rsid w:val="003940BE"/>
    <w:rsid w:val="003940C0"/>
    <w:rsid w:val="003940DE"/>
    <w:rsid w:val="00394113"/>
    <w:rsid w:val="00394118"/>
    <w:rsid w:val="00394134"/>
    <w:rsid w:val="00394146"/>
    <w:rsid w:val="00394172"/>
    <w:rsid w:val="003941D3"/>
    <w:rsid w:val="003941F4"/>
    <w:rsid w:val="003941FF"/>
    <w:rsid w:val="00394220"/>
    <w:rsid w:val="00394246"/>
    <w:rsid w:val="0039425E"/>
    <w:rsid w:val="0039427E"/>
    <w:rsid w:val="00394280"/>
    <w:rsid w:val="00394288"/>
    <w:rsid w:val="003942F2"/>
    <w:rsid w:val="00394323"/>
    <w:rsid w:val="003943CE"/>
    <w:rsid w:val="00394423"/>
    <w:rsid w:val="003944A3"/>
    <w:rsid w:val="003944B0"/>
    <w:rsid w:val="003944D0"/>
    <w:rsid w:val="00394520"/>
    <w:rsid w:val="00394535"/>
    <w:rsid w:val="00394550"/>
    <w:rsid w:val="00394589"/>
    <w:rsid w:val="0039458E"/>
    <w:rsid w:val="003945BC"/>
    <w:rsid w:val="003945DA"/>
    <w:rsid w:val="003945E9"/>
    <w:rsid w:val="003945F6"/>
    <w:rsid w:val="00394634"/>
    <w:rsid w:val="00394655"/>
    <w:rsid w:val="00394656"/>
    <w:rsid w:val="0039465C"/>
    <w:rsid w:val="0039467C"/>
    <w:rsid w:val="00394681"/>
    <w:rsid w:val="00394689"/>
    <w:rsid w:val="0039468C"/>
    <w:rsid w:val="003946A8"/>
    <w:rsid w:val="003946AF"/>
    <w:rsid w:val="003946B8"/>
    <w:rsid w:val="0039473E"/>
    <w:rsid w:val="00394763"/>
    <w:rsid w:val="003947B4"/>
    <w:rsid w:val="003947DF"/>
    <w:rsid w:val="0039481D"/>
    <w:rsid w:val="00394830"/>
    <w:rsid w:val="00394833"/>
    <w:rsid w:val="003948BF"/>
    <w:rsid w:val="0039498E"/>
    <w:rsid w:val="003949E7"/>
    <w:rsid w:val="003949F9"/>
    <w:rsid w:val="00394A2F"/>
    <w:rsid w:val="00394A6D"/>
    <w:rsid w:val="00394A72"/>
    <w:rsid w:val="00394A7D"/>
    <w:rsid w:val="00394A84"/>
    <w:rsid w:val="00394AF6"/>
    <w:rsid w:val="00394B28"/>
    <w:rsid w:val="00394B3B"/>
    <w:rsid w:val="00394B53"/>
    <w:rsid w:val="00394B5C"/>
    <w:rsid w:val="00394B62"/>
    <w:rsid w:val="00394C0B"/>
    <w:rsid w:val="00394C26"/>
    <w:rsid w:val="00394C6C"/>
    <w:rsid w:val="00394C7A"/>
    <w:rsid w:val="00394CC1"/>
    <w:rsid w:val="00394CE4"/>
    <w:rsid w:val="00394CED"/>
    <w:rsid w:val="00394D34"/>
    <w:rsid w:val="00394D40"/>
    <w:rsid w:val="00394D87"/>
    <w:rsid w:val="00394D8A"/>
    <w:rsid w:val="00394E02"/>
    <w:rsid w:val="00394E5A"/>
    <w:rsid w:val="00394E66"/>
    <w:rsid w:val="00394E68"/>
    <w:rsid w:val="00394E90"/>
    <w:rsid w:val="00394E93"/>
    <w:rsid w:val="00394EA9"/>
    <w:rsid w:val="00394F04"/>
    <w:rsid w:val="00394F1B"/>
    <w:rsid w:val="00394F3B"/>
    <w:rsid w:val="00394F3E"/>
    <w:rsid w:val="00394F6E"/>
    <w:rsid w:val="00394F9E"/>
    <w:rsid w:val="00394FA8"/>
    <w:rsid w:val="00394FAF"/>
    <w:rsid w:val="00394FEB"/>
    <w:rsid w:val="0039501E"/>
    <w:rsid w:val="00395023"/>
    <w:rsid w:val="0039502E"/>
    <w:rsid w:val="00395032"/>
    <w:rsid w:val="00395038"/>
    <w:rsid w:val="0039503D"/>
    <w:rsid w:val="00395049"/>
    <w:rsid w:val="0039505E"/>
    <w:rsid w:val="00395060"/>
    <w:rsid w:val="00395094"/>
    <w:rsid w:val="0039509E"/>
    <w:rsid w:val="003950DA"/>
    <w:rsid w:val="00395130"/>
    <w:rsid w:val="0039514A"/>
    <w:rsid w:val="0039517E"/>
    <w:rsid w:val="003951A0"/>
    <w:rsid w:val="003951B9"/>
    <w:rsid w:val="003952AE"/>
    <w:rsid w:val="003952EF"/>
    <w:rsid w:val="00395334"/>
    <w:rsid w:val="00395389"/>
    <w:rsid w:val="003953C7"/>
    <w:rsid w:val="003953D0"/>
    <w:rsid w:val="003953E9"/>
    <w:rsid w:val="00395407"/>
    <w:rsid w:val="00395409"/>
    <w:rsid w:val="0039540D"/>
    <w:rsid w:val="0039541F"/>
    <w:rsid w:val="00395459"/>
    <w:rsid w:val="00395463"/>
    <w:rsid w:val="00395484"/>
    <w:rsid w:val="00395491"/>
    <w:rsid w:val="003954D4"/>
    <w:rsid w:val="003954DC"/>
    <w:rsid w:val="0039554F"/>
    <w:rsid w:val="00395566"/>
    <w:rsid w:val="00395589"/>
    <w:rsid w:val="0039559E"/>
    <w:rsid w:val="003955C7"/>
    <w:rsid w:val="003955EA"/>
    <w:rsid w:val="00395615"/>
    <w:rsid w:val="00395677"/>
    <w:rsid w:val="003956A4"/>
    <w:rsid w:val="003956A8"/>
    <w:rsid w:val="003956C8"/>
    <w:rsid w:val="00395764"/>
    <w:rsid w:val="00395778"/>
    <w:rsid w:val="0039577D"/>
    <w:rsid w:val="0039577F"/>
    <w:rsid w:val="00395824"/>
    <w:rsid w:val="00395877"/>
    <w:rsid w:val="003958A5"/>
    <w:rsid w:val="003958AA"/>
    <w:rsid w:val="003958C8"/>
    <w:rsid w:val="0039591D"/>
    <w:rsid w:val="00395945"/>
    <w:rsid w:val="00395953"/>
    <w:rsid w:val="0039597B"/>
    <w:rsid w:val="00395981"/>
    <w:rsid w:val="003959CB"/>
    <w:rsid w:val="003959D7"/>
    <w:rsid w:val="003959ED"/>
    <w:rsid w:val="003959F0"/>
    <w:rsid w:val="00395A05"/>
    <w:rsid w:val="00395A23"/>
    <w:rsid w:val="00395A83"/>
    <w:rsid w:val="00395A8A"/>
    <w:rsid w:val="00395AA4"/>
    <w:rsid w:val="00395AA5"/>
    <w:rsid w:val="00395B41"/>
    <w:rsid w:val="00395B4A"/>
    <w:rsid w:val="00395B88"/>
    <w:rsid w:val="00395BA5"/>
    <w:rsid w:val="00395BAB"/>
    <w:rsid w:val="00395BAF"/>
    <w:rsid w:val="00395BC4"/>
    <w:rsid w:val="00395BC5"/>
    <w:rsid w:val="00395BEB"/>
    <w:rsid w:val="00395C27"/>
    <w:rsid w:val="00395C52"/>
    <w:rsid w:val="00395C99"/>
    <w:rsid w:val="00395C9C"/>
    <w:rsid w:val="00395D46"/>
    <w:rsid w:val="00395D75"/>
    <w:rsid w:val="00395D89"/>
    <w:rsid w:val="00395D91"/>
    <w:rsid w:val="00395DC7"/>
    <w:rsid w:val="00395DCF"/>
    <w:rsid w:val="00395DEF"/>
    <w:rsid w:val="00395DFB"/>
    <w:rsid w:val="00395E08"/>
    <w:rsid w:val="00395E29"/>
    <w:rsid w:val="00395E46"/>
    <w:rsid w:val="00395E69"/>
    <w:rsid w:val="00395E7A"/>
    <w:rsid w:val="00395E7C"/>
    <w:rsid w:val="00395EA0"/>
    <w:rsid w:val="00395EC7"/>
    <w:rsid w:val="00395F0D"/>
    <w:rsid w:val="00395F86"/>
    <w:rsid w:val="00395F9C"/>
    <w:rsid w:val="00395FB8"/>
    <w:rsid w:val="00396015"/>
    <w:rsid w:val="0039602C"/>
    <w:rsid w:val="0039607B"/>
    <w:rsid w:val="0039609E"/>
    <w:rsid w:val="00396140"/>
    <w:rsid w:val="00396191"/>
    <w:rsid w:val="003961B0"/>
    <w:rsid w:val="003961CA"/>
    <w:rsid w:val="003961E2"/>
    <w:rsid w:val="003961E5"/>
    <w:rsid w:val="003961EE"/>
    <w:rsid w:val="003961FD"/>
    <w:rsid w:val="003962AD"/>
    <w:rsid w:val="003962D2"/>
    <w:rsid w:val="00396335"/>
    <w:rsid w:val="0039633C"/>
    <w:rsid w:val="00396342"/>
    <w:rsid w:val="00396352"/>
    <w:rsid w:val="00396372"/>
    <w:rsid w:val="0039638A"/>
    <w:rsid w:val="003963AB"/>
    <w:rsid w:val="003963AD"/>
    <w:rsid w:val="003963C0"/>
    <w:rsid w:val="003963E7"/>
    <w:rsid w:val="003963F6"/>
    <w:rsid w:val="003963FE"/>
    <w:rsid w:val="00396407"/>
    <w:rsid w:val="00396414"/>
    <w:rsid w:val="00396420"/>
    <w:rsid w:val="00396422"/>
    <w:rsid w:val="00396456"/>
    <w:rsid w:val="0039647E"/>
    <w:rsid w:val="00396480"/>
    <w:rsid w:val="003964C1"/>
    <w:rsid w:val="00396546"/>
    <w:rsid w:val="0039658E"/>
    <w:rsid w:val="00396599"/>
    <w:rsid w:val="003965A3"/>
    <w:rsid w:val="00396613"/>
    <w:rsid w:val="00396660"/>
    <w:rsid w:val="003966C9"/>
    <w:rsid w:val="0039671E"/>
    <w:rsid w:val="00396748"/>
    <w:rsid w:val="00396771"/>
    <w:rsid w:val="0039677F"/>
    <w:rsid w:val="00396804"/>
    <w:rsid w:val="00396812"/>
    <w:rsid w:val="00396841"/>
    <w:rsid w:val="00396868"/>
    <w:rsid w:val="00396892"/>
    <w:rsid w:val="003968AD"/>
    <w:rsid w:val="00396921"/>
    <w:rsid w:val="0039694A"/>
    <w:rsid w:val="00396960"/>
    <w:rsid w:val="00396962"/>
    <w:rsid w:val="003969CE"/>
    <w:rsid w:val="003969F0"/>
    <w:rsid w:val="003969F2"/>
    <w:rsid w:val="003969F5"/>
    <w:rsid w:val="00396A1D"/>
    <w:rsid w:val="00396A37"/>
    <w:rsid w:val="00396A3F"/>
    <w:rsid w:val="00396A6D"/>
    <w:rsid w:val="00396A77"/>
    <w:rsid w:val="00396A9B"/>
    <w:rsid w:val="00396AC1"/>
    <w:rsid w:val="00396AF8"/>
    <w:rsid w:val="00396B19"/>
    <w:rsid w:val="00396B9A"/>
    <w:rsid w:val="00396BA5"/>
    <w:rsid w:val="00396BFA"/>
    <w:rsid w:val="00396C47"/>
    <w:rsid w:val="00396C48"/>
    <w:rsid w:val="00396C4F"/>
    <w:rsid w:val="00396C91"/>
    <w:rsid w:val="00396CA0"/>
    <w:rsid w:val="00396CB8"/>
    <w:rsid w:val="00396CBF"/>
    <w:rsid w:val="00396CEC"/>
    <w:rsid w:val="00396D06"/>
    <w:rsid w:val="00396D3A"/>
    <w:rsid w:val="00396D50"/>
    <w:rsid w:val="00396D58"/>
    <w:rsid w:val="00396DCC"/>
    <w:rsid w:val="00396DDA"/>
    <w:rsid w:val="00396E24"/>
    <w:rsid w:val="00396E42"/>
    <w:rsid w:val="00396E51"/>
    <w:rsid w:val="00396EA7"/>
    <w:rsid w:val="00396ECD"/>
    <w:rsid w:val="00396EDB"/>
    <w:rsid w:val="00396F09"/>
    <w:rsid w:val="00396F4B"/>
    <w:rsid w:val="00396F52"/>
    <w:rsid w:val="00396F9F"/>
    <w:rsid w:val="00396FA4"/>
    <w:rsid w:val="00396FF5"/>
    <w:rsid w:val="0039701B"/>
    <w:rsid w:val="0039702A"/>
    <w:rsid w:val="0039704E"/>
    <w:rsid w:val="0039705D"/>
    <w:rsid w:val="003970D6"/>
    <w:rsid w:val="003970FB"/>
    <w:rsid w:val="0039711F"/>
    <w:rsid w:val="00397150"/>
    <w:rsid w:val="0039715B"/>
    <w:rsid w:val="0039716E"/>
    <w:rsid w:val="0039717E"/>
    <w:rsid w:val="003971A3"/>
    <w:rsid w:val="003971A4"/>
    <w:rsid w:val="003971B9"/>
    <w:rsid w:val="003971D0"/>
    <w:rsid w:val="00397202"/>
    <w:rsid w:val="0039728B"/>
    <w:rsid w:val="003972BB"/>
    <w:rsid w:val="003972D2"/>
    <w:rsid w:val="003972E5"/>
    <w:rsid w:val="0039731B"/>
    <w:rsid w:val="0039731C"/>
    <w:rsid w:val="0039731D"/>
    <w:rsid w:val="00397337"/>
    <w:rsid w:val="003973DE"/>
    <w:rsid w:val="0039740C"/>
    <w:rsid w:val="00397412"/>
    <w:rsid w:val="0039746E"/>
    <w:rsid w:val="003974A6"/>
    <w:rsid w:val="003974D8"/>
    <w:rsid w:val="003974F8"/>
    <w:rsid w:val="00397504"/>
    <w:rsid w:val="0039752A"/>
    <w:rsid w:val="0039755C"/>
    <w:rsid w:val="0039755F"/>
    <w:rsid w:val="0039758B"/>
    <w:rsid w:val="003975B4"/>
    <w:rsid w:val="003975CA"/>
    <w:rsid w:val="003975CD"/>
    <w:rsid w:val="003975F3"/>
    <w:rsid w:val="003975F6"/>
    <w:rsid w:val="00397698"/>
    <w:rsid w:val="003976ED"/>
    <w:rsid w:val="00397702"/>
    <w:rsid w:val="00397720"/>
    <w:rsid w:val="00397728"/>
    <w:rsid w:val="0039776F"/>
    <w:rsid w:val="0039778A"/>
    <w:rsid w:val="003977AA"/>
    <w:rsid w:val="003977B0"/>
    <w:rsid w:val="003977B1"/>
    <w:rsid w:val="003977D2"/>
    <w:rsid w:val="003977F6"/>
    <w:rsid w:val="00397816"/>
    <w:rsid w:val="00397833"/>
    <w:rsid w:val="0039783E"/>
    <w:rsid w:val="00397843"/>
    <w:rsid w:val="00397850"/>
    <w:rsid w:val="0039785B"/>
    <w:rsid w:val="0039788C"/>
    <w:rsid w:val="003978A2"/>
    <w:rsid w:val="003978CA"/>
    <w:rsid w:val="003978D7"/>
    <w:rsid w:val="003978EB"/>
    <w:rsid w:val="00397910"/>
    <w:rsid w:val="00397939"/>
    <w:rsid w:val="00397945"/>
    <w:rsid w:val="00397975"/>
    <w:rsid w:val="003979AD"/>
    <w:rsid w:val="003979D2"/>
    <w:rsid w:val="003979F6"/>
    <w:rsid w:val="00397A05"/>
    <w:rsid w:val="00397A43"/>
    <w:rsid w:val="00397AE1"/>
    <w:rsid w:val="00397B9F"/>
    <w:rsid w:val="00397BB0"/>
    <w:rsid w:val="00397C1E"/>
    <w:rsid w:val="00397C20"/>
    <w:rsid w:val="00397C7C"/>
    <w:rsid w:val="00397D08"/>
    <w:rsid w:val="00397D12"/>
    <w:rsid w:val="00397D30"/>
    <w:rsid w:val="00397D4B"/>
    <w:rsid w:val="00397D67"/>
    <w:rsid w:val="00397D77"/>
    <w:rsid w:val="00397D78"/>
    <w:rsid w:val="00397D8A"/>
    <w:rsid w:val="00397DB4"/>
    <w:rsid w:val="00397DC1"/>
    <w:rsid w:val="00397DD2"/>
    <w:rsid w:val="00397E09"/>
    <w:rsid w:val="00397E1B"/>
    <w:rsid w:val="00397E45"/>
    <w:rsid w:val="00397E9C"/>
    <w:rsid w:val="00397EAE"/>
    <w:rsid w:val="00397ECD"/>
    <w:rsid w:val="00397EF9"/>
    <w:rsid w:val="00397F46"/>
    <w:rsid w:val="00397F6D"/>
    <w:rsid w:val="00397FC6"/>
    <w:rsid w:val="0039FD9A"/>
    <w:rsid w:val="003A0043"/>
    <w:rsid w:val="003A006A"/>
    <w:rsid w:val="003A006D"/>
    <w:rsid w:val="003A0088"/>
    <w:rsid w:val="003A010C"/>
    <w:rsid w:val="003A01A7"/>
    <w:rsid w:val="003A01C0"/>
    <w:rsid w:val="003A01D2"/>
    <w:rsid w:val="003A0209"/>
    <w:rsid w:val="003A0250"/>
    <w:rsid w:val="003A0297"/>
    <w:rsid w:val="003A02B7"/>
    <w:rsid w:val="003A0352"/>
    <w:rsid w:val="003A039C"/>
    <w:rsid w:val="003A03E3"/>
    <w:rsid w:val="003A041A"/>
    <w:rsid w:val="003A0423"/>
    <w:rsid w:val="003A04B3"/>
    <w:rsid w:val="003A04BC"/>
    <w:rsid w:val="003A04FB"/>
    <w:rsid w:val="003A04FF"/>
    <w:rsid w:val="003A051D"/>
    <w:rsid w:val="003A059E"/>
    <w:rsid w:val="003A05A9"/>
    <w:rsid w:val="003A05B0"/>
    <w:rsid w:val="003A0616"/>
    <w:rsid w:val="003A067B"/>
    <w:rsid w:val="003A0684"/>
    <w:rsid w:val="003A06AE"/>
    <w:rsid w:val="003A06D3"/>
    <w:rsid w:val="003A070D"/>
    <w:rsid w:val="003A0717"/>
    <w:rsid w:val="003A0721"/>
    <w:rsid w:val="003A0730"/>
    <w:rsid w:val="003A0746"/>
    <w:rsid w:val="003A07CA"/>
    <w:rsid w:val="003A07CD"/>
    <w:rsid w:val="003A07F0"/>
    <w:rsid w:val="003A0815"/>
    <w:rsid w:val="003A0840"/>
    <w:rsid w:val="003A085E"/>
    <w:rsid w:val="003A085F"/>
    <w:rsid w:val="003A0878"/>
    <w:rsid w:val="003A08D6"/>
    <w:rsid w:val="003A094F"/>
    <w:rsid w:val="003A095C"/>
    <w:rsid w:val="003A09A9"/>
    <w:rsid w:val="003A09AD"/>
    <w:rsid w:val="003A09B7"/>
    <w:rsid w:val="003A09FF"/>
    <w:rsid w:val="003A0A19"/>
    <w:rsid w:val="003A0A56"/>
    <w:rsid w:val="003A0A9D"/>
    <w:rsid w:val="003A0AFC"/>
    <w:rsid w:val="003A0B10"/>
    <w:rsid w:val="003A0B2B"/>
    <w:rsid w:val="003A0B75"/>
    <w:rsid w:val="003A0C11"/>
    <w:rsid w:val="003A0C25"/>
    <w:rsid w:val="003A0C3A"/>
    <w:rsid w:val="003A0C62"/>
    <w:rsid w:val="003A0CA6"/>
    <w:rsid w:val="003A0CDA"/>
    <w:rsid w:val="003A0CE5"/>
    <w:rsid w:val="003A0D05"/>
    <w:rsid w:val="003A0D2F"/>
    <w:rsid w:val="003A0D3C"/>
    <w:rsid w:val="003A0D98"/>
    <w:rsid w:val="003A0DB5"/>
    <w:rsid w:val="003A0DD3"/>
    <w:rsid w:val="003A0DE0"/>
    <w:rsid w:val="003A0DEA"/>
    <w:rsid w:val="003A0DF5"/>
    <w:rsid w:val="003A0E58"/>
    <w:rsid w:val="003A0EB7"/>
    <w:rsid w:val="003A0EEE"/>
    <w:rsid w:val="003A0F1B"/>
    <w:rsid w:val="003A0F34"/>
    <w:rsid w:val="003A0F85"/>
    <w:rsid w:val="003A0FBE"/>
    <w:rsid w:val="003A0FF4"/>
    <w:rsid w:val="003A1046"/>
    <w:rsid w:val="003A10B2"/>
    <w:rsid w:val="003A10BA"/>
    <w:rsid w:val="003A10C0"/>
    <w:rsid w:val="003A1111"/>
    <w:rsid w:val="003A1116"/>
    <w:rsid w:val="003A1139"/>
    <w:rsid w:val="003A113C"/>
    <w:rsid w:val="003A11DC"/>
    <w:rsid w:val="003A11F6"/>
    <w:rsid w:val="003A1208"/>
    <w:rsid w:val="003A1226"/>
    <w:rsid w:val="003A1240"/>
    <w:rsid w:val="003A124E"/>
    <w:rsid w:val="003A1259"/>
    <w:rsid w:val="003A1264"/>
    <w:rsid w:val="003A12A3"/>
    <w:rsid w:val="003A12B5"/>
    <w:rsid w:val="003A12C3"/>
    <w:rsid w:val="003A12C8"/>
    <w:rsid w:val="003A1325"/>
    <w:rsid w:val="003A1330"/>
    <w:rsid w:val="003A1344"/>
    <w:rsid w:val="003A134E"/>
    <w:rsid w:val="003A136F"/>
    <w:rsid w:val="003A137C"/>
    <w:rsid w:val="003A13E9"/>
    <w:rsid w:val="003A13FD"/>
    <w:rsid w:val="003A1404"/>
    <w:rsid w:val="003A1429"/>
    <w:rsid w:val="003A1466"/>
    <w:rsid w:val="003A1488"/>
    <w:rsid w:val="003A1520"/>
    <w:rsid w:val="003A1528"/>
    <w:rsid w:val="003A1542"/>
    <w:rsid w:val="003A1550"/>
    <w:rsid w:val="003A1556"/>
    <w:rsid w:val="003A1567"/>
    <w:rsid w:val="003A157D"/>
    <w:rsid w:val="003A15CC"/>
    <w:rsid w:val="003A15DD"/>
    <w:rsid w:val="003A164C"/>
    <w:rsid w:val="003A1677"/>
    <w:rsid w:val="003A167B"/>
    <w:rsid w:val="003A16B8"/>
    <w:rsid w:val="003A1769"/>
    <w:rsid w:val="003A17A5"/>
    <w:rsid w:val="003A1860"/>
    <w:rsid w:val="003A1863"/>
    <w:rsid w:val="003A1892"/>
    <w:rsid w:val="003A18D1"/>
    <w:rsid w:val="003A18EF"/>
    <w:rsid w:val="003A1918"/>
    <w:rsid w:val="003A19DF"/>
    <w:rsid w:val="003A19FC"/>
    <w:rsid w:val="003A1A50"/>
    <w:rsid w:val="003A1A79"/>
    <w:rsid w:val="003A1A7C"/>
    <w:rsid w:val="003A1A83"/>
    <w:rsid w:val="003A1AC6"/>
    <w:rsid w:val="003A1B17"/>
    <w:rsid w:val="003A1B25"/>
    <w:rsid w:val="003A1B37"/>
    <w:rsid w:val="003A1B43"/>
    <w:rsid w:val="003A1B59"/>
    <w:rsid w:val="003A1BB7"/>
    <w:rsid w:val="003A1BF2"/>
    <w:rsid w:val="003A1C76"/>
    <w:rsid w:val="003A1D6E"/>
    <w:rsid w:val="003A1D78"/>
    <w:rsid w:val="003A1D95"/>
    <w:rsid w:val="003A1DC0"/>
    <w:rsid w:val="003A1E3A"/>
    <w:rsid w:val="003A1E40"/>
    <w:rsid w:val="003A1ECC"/>
    <w:rsid w:val="003A1EE1"/>
    <w:rsid w:val="003A1F47"/>
    <w:rsid w:val="003A1F5B"/>
    <w:rsid w:val="003A1F5E"/>
    <w:rsid w:val="003A1F71"/>
    <w:rsid w:val="003A1F76"/>
    <w:rsid w:val="003A1F9C"/>
    <w:rsid w:val="003A1FBA"/>
    <w:rsid w:val="003A1FC0"/>
    <w:rsid w:val="003A1FC1"/>
    <w:rsid w:val="003A1FC5"/>
    <w:rsid w:val="003A1FDC"/>
    <w:rsid w:val="003A1FEE"/>
    <w:rsid w:val="003A1FF1"/>
    <w:rsid w:val="003A202A"/>
    <w:rsid w:val="003A202C"/>
    <w:rsid w:val="003A205F"/>
    <w:rsid w:val="003A2071"/>
    <w:rsid w:val="003A207C"/>
    <w:rsid w:val="003A207E"/>
    <w:rsid w:val="003A2099"/>
    <w:rsid w:val="003A2109"/>
    <w:rsid w:val="003A2136"/>
    <w:rsid w:val="003A2149"/>
    <w:rsid w:val="003A2150"/>
    <w:rsid w:val="003A2154"/>
    <w:rsid w:val="003A2165"/>
    <w:rsid w:val="003A2189"/>
    <w:rsid w:val="003A21C9"/>
    <w:rsid w:val="003A21D6"/>
    <w:rsid w:val="003A2220"/>
    <w:rsid w:val="003A2241"/>
    <w:rsid w:val="003A2258"/>
    <w:rsid w:val="003A22C6"/>
    <w:rsid w:val="003A231F"/>
    <w:rsid w:val="003A2341"/>
    <w:rsid w:val="003A2348"/>
    <w:rsid w:val="003A2356"/>
    <w:rsid w:val="003A2374"/>
    <w:rsid w:val="003A23B4"/>
    <w:rsid w:val="003A23CA"/>
    <w:rsid w:val="003A23E5"/>
    <w:rsid w:val="003A23EB"/>
    <w:rsid w:val="003A2421"/>
    <w:rsid w:val="003A245D"/>
    <w:rsid w:val="003A247A"/>
    <w:rsid w:val="003A24B7"/>
    <w:rsid w:val="003A2572"/>
    <w:rsid w:val="003A2576"/>
    <w:rsid w:val="003A25A2"/>
    <w:rsid w:val="003A2609"/>
    <w:rsid w:val="003A2655"/>
    <w:rsid w:val="003A26D6"/>
    <w:rsid w:val="003A270B"/>
    <w:rsid w:val="003A2792"/>
    <w:rsid w:val="003A27C1"/>
    <w:rsid w:val="003A27CD"/>
    <w:rsid w:val="003A2831"/>
    <w:rsid w:val="003A2833"/>
    <w:rsid w:val="003A284E"/>
    <w:rsid w:val="003A28BA"/>
    <w:rsid w:val="003A28EB"/>
    <w:rsid w:val="003A2921"/>
    <w:rsid w:val="003A2925"/>
    <w:rsid w:val="003A2934"/>
    <w:rsid w:val="003A2958"/>
    <w:rsid w:val="003A295F"/>
    <w:rsid w:val="003A2A56"/>
    <w:rsid w:val="003A2AB1"/>
    <w:rsid w:val="003A2ABE"/>
    <w:rsid w:val="003A2B36"/>
    <w:rsid w:val="003A2B8D"/>
    <w:rsid w:val="003A2BB7"/>
    <w:rsid w:val="003A2BD3"/>
    <w:rsid w:val="003A2C0D"/>
    <w:rsid w:val="003A2C7F"/>
    <w:rsid w:val="003A2CED"/>
    <w:rsid w:val="003A2D04"/>
    <w:rsid w:val="003A2D24"/>
    <w:rsid w:val="003A2D35"/>
    <w:rsid w:val="003A2D40"/>
    <w:rsid w:val="003A2D52"/>
    <w:rsid w:val="003A2D73"/>
    <w:rsid w:val="003A2D94"/>
    <w:rsid w:val="003A2D95"/>
    <w:rsid w:val="003A2E37"/>
    <w:rsid w:val="003A2E90"/>
    <w:rsid w:val="003A2ECA"/>
    <w:rsid w:val="003A2EFA"/>
    <w:rsid w:val="003A2F81"/>
    <w:rsid w:val="003A2F9B"/>
    <w:rsid w:val="003A2FA9"/>
    <w:rsid w:val="003A2FDB"/>
    <w:rsid w:val="003A2FFB"/>
    <w:rsid w:val="003A3000"/>
    <w:rsid w:val="003A3070"/>
    <w:rsid w:val="003A3083"/>
    <w:rsid w:val="003A310E"/>
    <w:rsid w:val="003A311C"/>
    <w:rsid w:val="003A3123"/>
    <w:rsid w:val="003A3125"/>
    <w:rsid w:val="003A3128"/>
    <w:rsid w:val="003A31F4"/>
    <w:rsid w:val="003A3210"/>
    <w:rsid w:val="003A3250"/>
    <w:rsid w:val="003A327F"/>
    <w:rsid w:val="003A32B1"/>
    <w:rsid w:val="003A32D4"/>
    <w:rsid w:val="003A3354"/>
    <w:rsid w:val="003A3366"/>
    <w:rsid w:val="003A338E"/>
    <w:rsid w:val="003A33E8"/>
    <w:rsid w:val="003A340E"/>
    <w:rsid w:val="003A3411"/>
    <w:rsid w:val="003A342D"/>
    <w:rsid w:val="003A345C"/>
    <w:rsid w:val="003A34D9"/>
    <w:rsid w:val="003A34E5"/>
    <w:rsid w:val="003A351B"/>
    <w:rsid w:val="003A3549"/>
    <w:rsid w:val="003A3552"/>
    <w:rsid w:val="003A356C"/>
    <w:rsid w:val="003A357C"/>
    <w:rsid w:val="003A35FC"/>
    <w:rsid w:val="003A3605"/>
    <w:rsid w:val="003A3618"/>
    <w:rsid w:val="003A3653"/>
    <w:rsid w:val="003A3665"/>
    <w:rsid w:val="003A3705"/>
    <w:rsid w:val="003A371D"/>
    <w:rsid w:val="003A372C"/>
    <w:rsid w:val="003A3744"/>
    <w:rsid w:val="003A375D"/>
    <w:rsid w:val="003A375F"/>
    <w:rsid w:val="003A377B"/>
    <w:rsid w:val="003A3799"/>
    <w:rsid w:val="003A37CF"/>
    <w:rsid w:val="003A37E8"/>
    <w:rsid w:val="003A37F5"/>
    <w:rsid w:val="003A384F"/>
    <w:rsid w:val="003A3885"/>
    <w:rsid w:val="003A3920"/>
    <w:rsid w:val="003A3937"/>
    <w:rsid w:val="003A393C"/>
    <w:rsid w:val="003A3960"/>
    <w:rsid w:val="003A3A28"/>
    <w:rsid w:val="003A3A2A"/>
    <w:rsid w:val="003A3A4F"/>
    <w:rsid w:val="003A3A6F"/>
    <w:rsid w:val="003A3A74"/>
    <w:rsid w:val="003A3A9A"/>
    <w:rsid w:val="003A3AD0"/>
    <w:rsid w:val="003A3B06"/>
    <w:rsid w:val="003A3B45"/>
    <w:rsid w:val="003A3BF7"/>
    <w:rsid w:val="003A3C66"/>
    <w:rsid w:val="003A3CC6"/>
    <w:rsid w:val="003A3CE2"/>
    <w:rsid w:val="003A3D19"/>
    <w:rsid w:val="003A3D33"/>
    <w:rsid w:val="003A3D86"/>
    <w:rsid w:val="003A3DD4"/>
    <w:rsid w:val="003A3E21"/>
    <w:rsid w:val="003A3E33"/>
    <w:rsid w:val="003A3E3B"/>
    <w:rsid w:val="003A3E69"/>
    <w:rsid w:val="003A3E6B"/>
    <w:rsid w:val="003A3E9E"/>
    <w:rsid w:val="003A3EC9"/>
    <w:rsid w:val="003A3F0D"/>
    <w:rsid w:val="003A3F5B"/>
    <w:rsid w:val="003A3F5F"/>
    <w:rsid w:val="003A3F68"/>
    <w:rsid w:val="003A3FAD"/>
    <w:rsid w:val="003A3FBF"/>
    <w:rsid w:val="003A3FD5"/>
    <w:rsid w:val="003A3FE4"/>
    <w:rsid w:val="003A3FEB"/>
    <w:rsid w:val="003A4015"/>
    <w:rsid w:val="003A404E"/>
    <w:rsid w:val="003A4058"/>
    <w:rsid w:val="003A405F"/>
    <w:rsid w:val="003A40CB"/>
    <w:rsid w:val="003A410F"/>
    <w:rsid w:val="003A4203"/>
    <w:rsid w:val="003A4268"/>
    <w:rsid w:val="003A4269"/>
    <w:rsid w:val="003A4284"/>
    <w:rsid w:val="003A42A2"/>
    <w:rsid w:val="003A42B3"/>
    <w:rsid w:val="003A4321"/>
    <w:rsid w:val="003A439E"/>
    <w:rsid w:val="003A43DD"/>
    <w:rsid w:val="003A4437"/>
    <w:rsid w:val="003A4463"/>
    <w:rsid w:val="003A44B7"/>
    <w:rsid w:val="003A4509"/>
    <w:rsid w:val="003A4513"/>
    <w:rsid w:val="003A451A"/>
    <w:rsid w:val="003A4521"/>
    <w:rsid w:val="003A4597"/>
    <w:rsid w:val="003A45E2"/>
    <w:rsid w:val="003A4604"/>
    <w:rsid w:val="003A4606"/>
    <w:rsid w:val="003A4637"/>
    <w:rsid w:val="003A463A"/>
    <w:rsid w:val="003A4654"/>
    <w:rsid w:val="003A466D"/>
    <w:rsid w:val="003A4687"/>
    <w:rsid w:val="003A46B9"/>
    <w:rsid w:val="003A46EC"/>
    <w:rsid w:val="003A46F6"/>
    <w:rsid w:val="003A470D"/>
    <w:rsid w:val="003A474E"/>
    <w:rsid w:val="003A476D"/>
    <w:rsid w:val="003A47DB"/>
    <w:rsid w:val="003A483B"/>
    <w:rsid w:val="003A487C"/>
    <w:rsid w:val="003A488B"/>
    <w:rsid w:val="003A48A2"/>
    <w:rsid w:val="003A48D5"/>
    <w:rsid w:val="003A48E2"/>
    <w:rsid w:val="003A4909"/>
    <w:rsid w:val="003A49A1"/>
    <w:rsid w:val="003A4A05"/>
    <w:rsid w:val="003A4A18"/>
    <w:rsid w:val="003A4A1E"/>
    <w:rsid w:val="003A4A1F"/>
    <w:rsid w:val="003A4A46"/>
    <w:rsid w:val="003A4A4F"/>
    <w:rsid w:val="003A4AC6"/>
    <w:rsid w:val="003A4ADA"/>
    <w:rsid w:val="003A4B31"/>
    <w:rsid w:val="003A4B73"/>
    <w:rsid w:val="003A4B78"/>
    <w:rsid w:val="003A4B7C"/>
    <w:rsid w:val="003A4B92"/>
    <w:rsid w:val="003A4BBD"/>
    <w:rsid w:val="003A4C05"/>
    <w:rsid w:val="003A4C25"/>
    <w:rsid w:val="003A4C42"/>
    <w:rsid w:val="003A4C7B"/>
    <w:rsid w:val="003A4CA1"/>
    <w:rsid w:val="003A4CA5"/>
    <w:rsid w:val="003A4CB2"/>
    <w:rsid w:val="003A4CB4"/>
    <w:rsid w:val="003A4CD4"/>
    <w:rsid w:val="003A4D23"/>
    <w:rsid w:val="003A4D39"/>
    <w:rsid w:val="003A4D43"/>
    <w:rsid w:val="003A4E5E"/>
    <w:rsid w:val="003A4EBF"/>
    <w:rsid w:val="003A4F2F"/>
    <w:rsid w:val="003A4F34"/>
    <w:rsid w:val="003A4F60"/>
    <w:rsid w:val="003A4FF2"/>
    <w:rsid w:val="003A4FF9"/>
    <w:rsid w:val="003A5023"/>
    <w:rsid w:val="003A505C"/>
    <w:rsid w:val="003A505F"/>
    <w:rsid w:val="003A508F"/>
    <w:rsid w:val="003A50CA"/>
    <w:rsid w:val="003A50D6"/>
    <w:rsid w:val="003A50F7"/>
    <w:rsid w:val="003A5107"/>
    <w:rsid w:val="003A510D"/>
    <w:rsid w:val="003A5141"/>
    <w:rsid w:val="003A514E"/>
    <w:rsid w:val="003A5161"/>
    <w:rsid w:val="003A5162"/>
    <w:rsid w:val="003A51A9"/>
    <w:rsid w:val="003A51C0"/>
    <w:rsid w:val="003A51D6"/>
    <w:rsid w:val="003A51E9"/>
    <w:rsid w:val="003A51F7"/>
    <w:rsid w:val="003A51F8"/>
    <w:rsid w:val="003A5217"/>
    <w:rsid w:val="003A521C"/>
    <w:rsid w:val="003A5243"/>
    <w:rsid w:val="003A5275"/>
    <w:rsid w:val="003A52D7"/>
    <w:rsid w:val="003A52DD"/>
    <w:rsid w:val="003A52FE"/>
    <w:rsid w:val="003A5325"/>
    <w:rsid w:val="003A5375"/>
    <w:rsid w:val="003A53F5"/>
    <w:rsid w:val="003A5416"/>
    <w:rsid w:val="003A5433"/>
    <w:rsid w:val="003A5446"/>
    <w:rsid w:val="003A544E"/>
    <w:rsid w:val="003A5463"/>
    <w:rsid w:val="003A546A"/>
    <w:rsid w:val="003A5488"/>
    <w:rsid w:val="003A54BA"/>
    <w:rsid w:val="003A54D7"/>
    <w:rsid w:val="003A54EE"/>
    <w:rsid w:val="003A54FE"/>
    <w:rsid w:val="003A5519"/>
    <w:rsid w:val="003A55A4"/>
    <w:rsid w:val="003A55E8"/>
    <w:rsid w:val="003A560B"/>
    <w:rsid w:val="003A560C"/>
    <w:rsid w:val="003A5624"/>
    <w:rsid w:val="003A5637"/>
    <w:rsid w:val="003A5639"/>
    <w:rsid w:val="003A564A"/>
    <w:rsid w:val="003A5652"/>
    <w:rsid w:val="003A565A"/>
    <w:rsid w:val="003A565D"/>
    <w:rsid w:val="003A5663"/>
    <w:rsid w:val="003A569A"/>
    <w:rsid w:val="003A56EB"/>
    <w:rsid w:val="003A56F1"/>
    <w:rsid w:val="003A5708"/>
    <w:rsid w:val="003A573D"/>
    <w:rsid w:val="003A574C"/>
    <w:rsid w:val="003A5761"/>
    <w:rsid w:val="003A5781"/>
    <w:rsid w:val="003A57D5"/>
    <w:rsid w:val="003A5836"/>
    <w:rsid w:val="003A583E"/>
    <w:rsid w:val="003A585B"/>
    <w:rsid w:val="003A5897"/>
    <w:rsid w:val="003A58A0"/>
    <w:rsid w:val="003A58B8"/>
    <w:rsid w:val="003A58DD"/>
    <w:rsid w:val="003A590F"/>
    <w:rsid w:val="003A5910"/>
    <w:rsid w:val="003A593E"/>
    <w:rsid w:val="003A594B"/>
    <w:rsid w:val="003A5977"/>
    <w:rsid w:val="003A59AF"/>
    <w:rsid w:val="003A5A09"/>
    <w:rsid w:val="003A5A0F"/>
    <w:rsid w:val="003A5A16"/>
    <w:rsid w:val="003A5A68"/>
    <w:rsid w:val="003A5A70"/>
    <w:rsid w:val="003A5A75"/>
    <w:rsid w:val="003A5A7C"/>
    <w:rsid w:val="003A5AAA"/>
    <w:rsid w:val="003A5ABE"/>
    <w:rsid w:val="003A5AD3"/>
    <w:rsid w:val="003A5ADA"/>
    <w:rsid w:val="003A5AE0"/>
    <w:rsid w:val="003A5AE7"/>
    <w:rsid w:val="003A5AF1"/>
    <w:rsid w:val="003A5B4C"/>
    <w:rsid w:val="003A5B84"/>
    <w:rsid w:val="003A5B8D"/>
    <w:rsid w:val="003A5B95"/>
    <w:rsid w:val="003A5BD3"/>
    <w:rsid w:val="003A5BEC"/>
    <w:rsid w:val="003A5C7C"/>
    <w:rsid w:val="003A5C7D"/>
    <w:rsid w:val="003A5CAD"/>
    <w:rsid w:val="003A5CBD"/>
    <w:rsid w:val="003A5CFE"/>
    <w:rsid w:val="003A5D07"/>
    <w:rsid w:val="003A5D26"/>
    <w:rsid w:val="003A5D33"/>
    <w:rsid w:val="003A5D36"/>
    <w:rsid w:val="003A5D3F"/>
    <w:rsid w:val="003A5D4A"/>
    <w:rsid w:val="003A5D4D"/>
    <w:rsid w:val="003A5D58"/>
    <w:rsid w:val="003A5D59"/>
    <w:rsid w:val="003A5D63"/>
    <w:rsid w:val="003A5D6E"/>
    <w:rsid w:val="003A5DBF"/>
    <w:rsid w:val="003A5DF6"/>
    <w:rsid w:val="003A5E28"/>
    <w:rsid w:val="003A5E3C"/>
    <w:rsid w:val="003A5E4B"/>
    <w:rsid w:val="003A5EC8"/>
    <w:rsid w:val="003A5EDC"/>
    <w:rsid w:val="003A5F0F"/>
    <w:rsid w:val="003A5F27"/>
    <w:rsid w:val="003A5F30"/>
    <w:rsid w:val="003A5F6E"/>
    <w:rsid w:val="003A5F6F"/>
    <w:rsid w:val="003A5F80"/>
    <w:rsid w:val="003A5F88"/>
    <w:rsid w:val="003A5FC0"/>
    <w:rsid w:val="003A5FCE"/>
    <w:rsid w:val="003A5FEA"/>
    <w:rsid w:val="003A600D"/>
    <w:rsid w:val="003A6082"/>
    <w:rsid w:val="003A6111"/>
    <w:rsid w:val="003A617C"/>
    <w:rsid w:val="003A61A5"/>
    <w:rsid w:val="003A61B3"/>
    <w:rsid w:val="003A61BA"/>
    <w:rsid w:val="003A61C1"/>
    <w:rsid w:val="003A61E2"/>
    <w:rsid w:val="003A6201"/>
    <w:rsid w:val="003A6223"/>
    <w:rsid w:val="003A6262"/>
    <w:rsid w:val="003A62AA"/>
    <w:rsid w:val="003A62B3"/>
    <w:rsid w:val="003A62C6"/>
    <w:rsid w:val="003A6307"/>
    <w:rsid w:val="003A6355"/>
    <w:rsid w:val="003A6356"/>
    <w:rsid w:val="003A6363"/>
    <w:rsid w:val="003A639F"/>
    <w:rsid w:val="003A63BD"/>
    <w:rsid w:val="003A63D6"/>
    <w:rsid w:val="003A63EA"/>
    <w:rsid w:val="003A6444"/>
    <w:rsid w:val="003A647D"/>
    <w:rsid w:val="003A648E"/>
    <w:rsid w:val="003A650F"/>
    <w:rsid w:val="003A6511"/>
    <w:rsid w:val="003A65C3"/>
    <w:rsid w:val="003A665E"/>
    <w:rsid w:val="003A668E"/>
    <w:rsid w:val="003A66A1"/>
    <w:rsid w:val="003A66B4"/>
    <w:rsid w:val="003A66C0"/>
    <w:rsid w:val="003A6716"/>
    <w:rsid w:val="003A6719"/>
    <w:rsid w:val="003A671F"/>
    <w:rsid w:val="003A676C"/>
    <w:rsid w:val="003A6789"/>
    <w:rsid w:val="003A679F"/>
    <w:rsid w:val="003A67B7"/>
    <w:rsid w:val="003A67D7"/>
    <w:rsid w:val="003A67FB"/>
    <w:rsid w:val="003A6863"/>
    <w:rsid w:val="003A687F"/>
    <w:rsid w:val="003A68C0"/>
    <w:rsid w:val="003A68D0"/>
    <w:rsid w:val="003A68D7"/>
    <w:rsid w:val="003A68F8"/>
    <w:rsid w:val="003A6956"/>
    <w:rsid w:val="003A6958"/>
    <w:rsid w:val="003A6972"/>
    <w:rsid w:val="003A697B"/>
    <w:rsid w:val="003A6991"/>
    <w:rsid w:val="003A6A61"/>
    <w:rsid w:val="003A6A66"/>
    <w:rsid w:val="003A6A86"/>
    <w:rsid w:val="003A6AAC"/>
    <w:rsid w:val="003A6AEB"/>
    <w:rsid w:val="003A6AEF"/>
    <w:rsid w:val="003A6AFE"/>
    <w:rsid w:val="003A6B08"/>
    <w:rsid w:val="003A6B43"/>
    <w:rsid w:val="003A6B4F"/>
    <w:rsid w:val="003A6B7E"/>
    <w:rsid w:val="003A6BD9"/>
    <w:rsid w:val="003A6C39"/>
    <w:rsid w:val="003A6C44"/>
    <w:rsid w:val="003A6C5F"/>
    <w:rsid w:val="003A6CBE"/>
    <w:rsid w:val="003A6CD7"/>
    <w:rsid w:val="003A6CF7"/>
    <w:rsid w:val="003A6D00"/>
    <w:rsid w:val="003A6D13"/>
    <w:rsid w:val="003A6D2A"/>
    <w:rsid w:val="003A6D74"/>
    <w:rsid w:val="003A6DB2"/>
    <w:rsid w:val="003A6DD5"/>
    <w:rsid w:val="003A6E08"/>
    <w:rsid w:val="003A6E42"/>
    <w:rsid w:val="003A6E93"/>
    <w:rsid w:val="003A6EA6"/>
    <w:rsid w:val="003A6EAE"/>
    <w:rsid w:val="003A6ED9"/>
    <w:rsid w:val="003A6EE7"/>
    <w:rsid w:val="003A6F1E"/>
    <w:rsid w:val="003A6F39"/>
    <w:rsid w:val="003A6F4E"/>
    <w:rsid w:val="003A6F72"/>
    <w:rsid w:val="003A6F9B"/>
    <w:rsid w:val="003A6FE5"/>
    <w:rsid w:val="003A6FEC"/>
    <w:rsid w:val="003A7005"/>
    <w:rsid w:val="003A701A"/>
    <w:rsid w:val="003A705A"/>
    <w:rsid w:val="003A7066"/>
    <w:rsid w:val="003A70C8"/>
    <w:rsid w:val="003A70FE"/>
    <w:rsid w:val="003A7111"/>
    <w:rsid w:val="003A7113"/>
    <w:rsid w:val="003A711E"/>
    <w:rsid w:val="003A7125"/>
    <w:rsid w:val="003A7152"/>
    <w:rsid w:val="003A7171"/>
    <w:rsid w:val="003A71C0"/>
    <w:rsid w:val="003A71CD"/>
    <w:rsid w:val="003A71DC"/>
    <w:rsid w:val="003A7275"/>
    <w:rsid w:val="003A7290"/>
    <w:rsid w:val="003A72A0"/>
    <w:rsid w:val="003A72B1"/>
    <w:rsid w:val="003A72D0"/>
    <w:rsid w:val="003A732A"/>
    <w:rsid w:val="003A7368"/>
    <w:rsid w:val="003A73CD"/>
    <w:rsid w:val="003A73F9"/>
    <w:rsid w:val="003A7442"/>
    <w:rsid w:val="003A7448"/>
    <w:rsid w:val="003A74AE"/>
    <w:rsid w:val="003A74BA"/>
    <w:rsid w:val="003A74C4"/>
    <w:rsid w:val="003A74E8"/>
    <w:rsid w:val="003A7529"/>
    <w:rsid w:val="003A7539"/>
    <w:rsid w:val="003A753E"/>
    <w:rsid w:val="003A7566"/>
    <w:rsid w:val="003A756D"/>
    <w:rsid w:val="003A75A5"/>
    <w:rsid w:val="003A75C0"/>
    <w:rsid w:val="003A75D6"/>
    <w:rsid w:val="003A7653"/>
    <w:rsid w:val="003A7699"/>
    <w:rsid w:val="003A76BA"/>
    <w:rsid w:val="003A76D6"/>
    <w:rsid w:val="003A76EF"/>
    <w:rsid w:val="003A771E"/>
    <w:rsid w:val="003A7750"/>
    <w:rsid w:val="003A7779"/>
    <w:rsid w:val="003A777C"/>
    <w:rsid w:val="003A77BD"/>
    <w:rsid w:val="003A77C1"/>
    <w:rsid w:val="003A786B"/>
    <w:rsid w:val="003A7876"/>
    <w:rsid w:val="003A7887"/>
    <w:rsid w:val="003A78B3"/>
    <w:rsid w:val="003A78EC"/>
    <w:rsid w:val="003A7916"/>
    <w:rsid w:val="003A792D"/>
    <w:rsid w:val="003A793D"/>
    <w:rsid w:val="003A79D2"/>
    <w:rsid w:val="003A7A74"/>
    <w:rsid w:val="003A7A8B"/>
    <w:rsid w:val="003A7A99"/>
    <w:rsid w:val="003A7ACF"/>
    <w:rsid w:val="003A7AD0"/>
    <w:rsid w:val="003A7B9E"/>
    <w:rsid w:val="003A7C3B"/>
    <w:rsid w:val="003A7C44"/>
    <w:rsid w:val="003A7C4E"/>
    <w:rsid w:val="003A7C68"/>
    <w:rsid w:val="003A7CA0"/>
    <w:rsid w:val="003A7CDE"/>
    <w:rsid w:val="003A7D7B"/>
    <w:rsid w:val="003A7DD9"/>
    <w:rsid w:val="003A7DDE"/>
    <w:rsid w:val="003A7E35"/>
    <w:rsid w:val="003A7E37"/>
    <w:rsid w:val="003A7E46"/>
    <w:rsid w:val="003A7E9B"/>
    <w:rsid w:val="003A7E9F"/>
    <w:rsid w:val="003A7F02"/>
    <w:rsid w:val="003A7F22"/>
    <w:rsid w:val="003A7F36"/>
    <w:rsid w:val="003A7F5A"/>
    <w:rsid w:val="003A7F71"/>
    <w:rsid w:val="003A7F91"/>
    <w:rsid w:val="003A7F96"/>
    <w:rsid w:val="003A7FA7"/>
    <w:rsid w:val="003A7FBD"/>
    <w:rsid w:val="003A7FE3"/>
    <w:rsid w:val="003A7FFB"/>
    <w:rsid w:val="003B0021"/>
    <w:rsid w:val="003B0043"/>
    <w:rsid w:val="003B008F"/>
    <w:rsid w:val="003B00F1"/>
    <w:rsid w:val="003B00F9"/>
    <w:rsid w:val="003B011E"/>
    <w:rsid w:val="003B0154"/>
    <w:rsid w:val="003B0179"/>
    <w:rsid w:val="003B01A4"/>
    <w:rsid w:val="003B01F5"/>
    <w:rsid w:val="003B0207"/>
    <w:rsid w:val="003B0224"/>
    <w:rsid w:val="003B023F"/>
    <w:rsid w:val="003B027B"/>
    <w:rsid w:val="003B0312"/>
    <w:rsid w:val="003B0347"/>
    <w:rsid w:val="003B0384"/>
    <w:rsid w:val="003B03B6"/>
    <w:rsid w:val="003B03C1"/>
    <w:rsid w:val="003B03EA"/>
    <w:rsid w:val="003B041E"/>
    <w:rsid w:val="003B0470"/>
    <w:rsid w:val="003B0494"/>
    <w:rsid w:val="003B04B8"/>
    <w:rsid w:val="003B04C9"/>
    <w:rsid w:val="003B04F4"/>
    <w:rsid w:val="003B04FE"/>
    <w:rsid w:val="003B0519"/>
    <w:rsid w:val="003B053C"/>
    <w:rsid w:val="003B055B"/>
    <w:rsid w:val="003B055D"/>
    <w:rsid w:val="003B0572"/>
    <w:rsid w:val="003B0574"/>
    <w:rsid w:val="003B05BC"/>
    <w:rsid w:val="003B05C3"/>
    <w:rsid w:val="003B05E2"/>
    <w:rsid w:val="003B05F1"/>
    <w:rsid w:val="003B05F6"/>
    <w:rsid w:val="003B060A"/>
    <w:rsid w:val="003B0666"/>
    <w:rsid w:val="003B0680"/>
    <w:rsid w:val="003B06B5"/>
    <w:rsid w:val="003B06C1"/>
    <w:rsid w:val="003B06C3"/>
    <w:rsid w:val="003B06CB"/>
    <w:rsid w:val="003B0711"/>
    <w:rsid w:val="003B073C"/>
    <w:rsid w:val="003B0789"/>
    <w:rsid w:val="003B0794"/>
    <w:rsid w:val="003B07C6"/>
    <w:rsid w:val="003B07D3"/>
    <w:rsid w:val="003B07FC"/>
    <w:rsid w:val="003B0827"/>
    <w:rsid w:val="003B0843"/>
    <w:rsid w:val="003B085E"/>
    <w:rsid w:val="003B08BF"/>
    <w:rsid w:val="003B08E1"/>
    <w:rsid w:val="003B0949"/>
    <w:rsid w:val="003B0976"/>
    <w:rsid w:val="003B098E"/>
    <w:rsid w:val="003B099A"/>
    <w:rsid w:val="003B09B7"/>
    <w:rsid w:val="003B0A05"/>
    <w:rsid w:val="003B0A1C"/>
    <w:rsid w:val="003B0A2B"/>
    <w:rsid w:val="003B0A63"/>
    <w:rsid w:val="003B0A6B"/>
    <w:rsid w:val="003B0A90"/>
    <w:rsid w:val="003B0A96"/>
    <w:rsid w:val="003B0AAD"/>
    <w:rsid w:val="003B0AB3"/>
    <w:rsid w:val="003B0AC5"/>
    <w:rsid w:val="003B0AD2"/>
    <w:rsid w:val="003B0B33"/>
    <w:rsid w:val="003B0B49"/>
    <w:rsid w:val="003B0B66"/>
    <w:rsid w:val="003B0B7B"/>
    <w:rsid w:val="003B0BBA"/>
    <w:rsid w:val="003B0BCE"/>
    <w:rsid w:val="003B0BD6"/>
    <w:rsid w:val="003B0C1E"/>
    <w:rsid w:val="003B0C4F"/>
    <w:rsid w:val="003B0C68"/>
    <w:rsid w:val="003B0C6E"/>
    <w:rsid w:val="003B0C8A"/>
    <w:rsid w:val="003B0C8B"/>
    <w:rsid w:val="003B0CA7"/>
    <w:rsid w:val="003B0D23"/>
    <w:rsid w:val="003B0D35"/>
    <w:rsid w:val="003B0D38"/>
    <w:rsid w:val="003B0D44"/>
    <w:rsid w:val="003B0DDC"/>
    <w:rsid w:val="003B0DE4"/>
    <w:rsid w:val="003B0DE8"/>
    <w:rsid w:val="003B0E29"/>
    <w:rsid w:val="003B0E3E"/>
    <w:rsid w:val="003B0E86"/>
    <w:rsid w:val="003B0E89"/>
    <w:rsid w:val="003B0EB2"/>
    <w:rsid w:val="003B0EE9"/>
    <w:rsid w:val="003B0EF4"/>
    <w:rsid w:val="003B0F2C"/>
    <w:rsid w:val="003B0F6D"/>
    <w:rsid w:val="003B0F78"/>
    <w:rsid w:val="003B1055"/>
    <w:rsid w:val="003B106A"/>
    <w:rsid w:val="003B1095"/>
    <w:rsid w:val="003B10A5"/>
    <w:rsid w:val="003B10CE"/>
    <w:rsid w:val="003B10F2"/>
    <w:rsid w:val="003B1112"/>
    <w:rsid w:val="003B1118"/>
    <w:rsid w:val="003B1120"/>
    <w:rsid w:val="003B1127"/>
    <w:rsid w:val="003B113D"/>
    <w:rsid w:val="003B115E"/>
    <w:rsid w:val="003B1173"/>
    <w:rsid w:val="003B1182"/>
    <w:rsid w:val="003B11D3"/>
    <w:rsid w:val="003B11E0"/>
    <w:rsid w:val="003B1205"/>
    <w:rsid w:val="003B1281"/>
    <w:rsid w:val="003B1291"/>
    <w:rsid w:val="003B12CD"/>
    <w:rsid w:val="003B1312"/>
    <w:rsid w:val="003B1332"/>
    <w:rsid w:val="003B134F"/>
    <w:rsid w:val="003B1365"/>
    <w:rsid w:val="003B13A0"/>
    <w:rsid w:val="003B13C6"/>
    <w:rsid w:val="003B13D2"/>
    <w:rsid w:val="003B13E1"/>
    <w:rsid w:val="003B1407"/>
    <w:rsid w:val="003B1445"/>
    <w:rsid w:val="003B1446"/>
    <w:rsid w:val="003B1475"/>
    <w:rsid w:val="003B147F"/>
    <w:rsid w:val="003B14A7"/>
    <w:rsid w:val="003B14B2"/>
    <w:rsid w:val="003B14EC"/>
    <w:rsid w:val="003B14F9"/>
    <w:rsid w:val="003B14FF"/>
    <w:rsid w:val="003B1516"/>
    <w:rsid w:val="003B1534"/>
    <w:rsid w:val="003B1586"/>
    <w:rsid w:val="003B16C3"/>
    <w:rsid w:val="003B16D1"/>
    <w:rsid w:val="003B1710"/>
    <w:rsid w:val="003B1767"/>
    <w:rsid w:val="003B17C7"/>
    <w:rsid w:val="003B17E9"/>
    <w:rsid w:val="003B1824"/>
    <w:rsid w:val="003B1825"/>
    <w:rsid w:val="003B1826"/>
    <w:rsid w:val="003B184A"/>
    <w:rsid w:val="003B187E"/>
    <w:rsid w:val="003B1883"/>
    <w:rsid w:val="003B1898"/>
    <w:rsid w:val="003B189F"/>
    <w:rsid w:val="003B18E9"/>
    <w:rsid w:val="003B18F5"/>
    <w:rsid w:val="003B1906"/>
    <w:rsid w:val="003B193A"/>
    <w:rsid w:val="003B1985"/>
    <w:rsid w:val="003B19A2"/>
    <w:rsid w:val="003B19EF"/>
    <w:rsid w:val="003B1A0B"/>
    <w:rsid w:val="003B1A29"/>
    <w:rsid w:val="003B1A5F"/>
    <w:rsid w:val="003B1A88"/>
    <w:rsid w:val="003B1AC0"/>
    <w:rsid w:val="003B1B04"/>
    <w:rsid w:val="003B1B14"/>
    <w:rsid w:val="003B1B41"/>
    <w:rsid w:val="003B1B4C"/>
    <w:rsid w:val="003B1B7E"/>
    <w:rsid w:val="003B1BE9"/>
    <w:rsid w:val="003B1C24"/>
    <w:rsid w:val="003B1C27"/>
    <w:rsid w:val="003B1C47"/>
    <w:rsid w:val="003B1C67"/>
    <w:rsid w:val="003B1CB5"/>
    <w:rsid w:val="003B1CD0"/>
    <w:rsid w:val="003B1CF1"/>
    <w:rsid w:val="003B1D1C"/>
    <w:rsid w:val="003B1D1E"/>
    <w:rsid w:val="003B1D51"/>
    <w:rsid w:val="003B1D6C"/>
    <w:rsid w:val="003B1DA9"/>
    <w:rsid w:val="003B1DBD"/>
    <w:rsid w:val="003B1E2A"/>
    <w:rsid w:val="003B1E2C"/>
    <w:rsid w:val="003B1E2E"/>
    <w:rsid w:val="003B1E3B"/>
    <w:rsid w:val="003B1E9E"/>
    <w:rsid w:val="003B1EDA"/>
    <w:rsid w:val="003B1F19"/>
    <w:rsid w:val="003B1F24"/>
    <w:rsid w:val="003B1F94"/>
    <w:rsid w:val="003B1FAF"/>
    <w:rsid w:val="003B1FB9"/>
    <w:rsid w:val="003B1FCD"/>
    <w:rsid w:val="003B1FD3"/>
    <w:rsid w:val="003B2030"/>
    <w:rsid w:val="003B2031"/>
    <w:rsid w:val="003B203E"/>
    <w:rsid w:val="003B2042"/>
    <w:rsid w:val="003B2047"/>
    <w:rsid w:val="003B206E"/>
    <w:rsid w:val="003B208B"/>
    <w:rsid w:val="003B20AB"/>
    <w:rsid w:val="003B20B0"/>
    <w:rsid w:val="003B20C0"/>
    <w:rsid w:val="003B20E3"/>
    <w:rsid w:val="003B213F"/>
    <w:rsid w:val="003B2156"/>
    <w:rsid w:val="003B2165"/>
    <w:rsid w:val="003B2174"/>
    <w:rsid w:val="003B21FB"/>
    <w:rsid w:val="003B2215"/>
    <w:rsid w:val="003B222F"/>
    <w:rsid w:val="003B2258"/>
    <w:rsid w:val="003B2297"/>
    <w:rsid w:val="003B22B6"/>
    <w:rsid w:val="003B22C1"/>
    <w:rsid w:val="003B22E0"/>
    <w:rsid w:val="003B2308"/>
    <w:rsid w:val="003B2309"/>
    <w:rsid w:val="003B2340"/>
    <w:rsid w:val="003B238C"/>
    <w:rsid w:val="003B23D5"/>
    <w:rsid w:val="003B242C"/>
    <w:rsid w:val="003B2452"/>
    <w:rsid w:val="003B2470"/>
    <w:rsid w:val="003B24D3"/>
    <w:rsid w:val="003B24DC"/>
    <w:rsid w:val="003B2505"/>
    <w:rsid w:val="003B252A"/>
    <w:rsid w:val="003B2547"/>
    <w:rsid w:val="003B258C"/>
    <w:rsid w:val="003B2616"/>
    <w:rsid w:val="003B2627"/>
    <w:rsid w:val="003B267A"/>
    <w:rsid w:val="003B269B"/>
    <w:rsid w:val="003B26B6"/>
    <w:rsid w:val="003B26B8"/>
    <w:rsid w:val="003B2709"/>
    <w:rsid w:val="003B2734"/>
    <w:rsid w:val="003B2764"/>
    <w:rsid w:val="003B2770"/>
    <w:rsid w:val="003B2870"/>
    <w:rsid w:val="003B2892"/>
    <w:rsid w:val="003B289C"/>
    <w:rsid w:val="003B289D"/>
    <w:rsid w:val="003B28D5"/>
    <w:rsid w:val="003B28E1"/>
    <w:rsid w:val="003B28E6"/>
    <w:rsid w:val="003B2906"/>
    <w:rsid w:val="003B293A"/>
    <w:rsid w:val="003B296D"/>
    <w:rsid w:val="003B2982"/>
    <w:rsid w:val="003B29B4"/>
    <w:rsid w:val="003B29BA"/>
    <w:rsid w:val="003B29BB"/>
    <w:rsid w:val="003B2A0A"/>
    <w:rsid w:val="003B2A55"/>
    <w:rsid w:val="003B2A65"/>
    <w:rsid w:val="003B2A69"/>
    <w:rsid w:val="003B2AAC"/>
    <w:rsid w:val="003B2AD1"/>
    <w:rsid w:val="003B2AF8"/>
    <w:rsid w:val="003B2B0B"/>
    <w:rsid w:val="003B2B12"/>
    <w:rsid w:val="003B2B1E"/>
    <w:rsid w:val="003B2B43"/>
    <w:rsid w:val="003B2B84"/>
    <w:rsid w:val="003B2B92"/>
    <w:rsid w:val="003B2B94"/>
    <w:rsid w:val="003B2BE8"/>
    <w:rsid w:val="003B2BEF"/>
    <w:rsid w:val="003B2C1E"/>
    <w:rsid w:val="003B2C21"/>
    <w:rsid w:val="003B2C2D"/>
    <w:rsid w:val="003B2C72"/>
    <w:rsid w:val="003B2C7A"/>
    <w:rsid w:val="003B2CAE"/>
    <w:rsid w:val="003B2D71"/>
    <w:rsid w:val="003B2D7A"/>
    <w:rsid w:val="003B2D88"/>
    <w:rsid w:val="003B2D97"/>
    <w:rsid w:val="003B2D98"/>
    <w:rsid w:val="003B2DA2"/>
    <w:rsid w:val="003B2DBF"/>
    <w:rsid w:val="003B2DC3"/>
    <w:rsid w:val="003B2E34"/>
    <w:rsid w:val="003B2E74"/>
    <w:rsid w:val="003B2EA3"/>
    <w:rsid w:val="003B2EAA"/>
    <w:rsid w:val="003B2EAC"/>
    <w:rsid w:val="003B2EB9"/>
    <w:rsid w:val="003B2EBA"/>
    <w:rsid w:val="003B2EC1"/>
    <w:rsid w:val="003B2EEF"/>
    <w:rsid w:val="003B2F01"/>
    <w:rsid w:val="003B2F2A"/>
    <w:rsid w:val="003B2FA7"/>
    <w:rsid w:val="003B2FF0"/>
    <w:rsid w:val="003B2FF5"/>
    <w:rsid w:val="003B3017"/>
    <w:rsid w:val="003B3056"/>
    <w:rsid w:val="003B3070"/>
    <w:rsid w:val="003B3073"/>
    <w:rsid w:val="003B312F"/>
    <w:rsid w:val="003B3143"/>
    <w:rsid w:val="003B3180"/>
    <w:rsid w:val="003B318E"/>
    <w:rsid w:val="003B3191"/>
    <w:rsid w:val="003B31A2"/>
    <w:rsid w:val="003B31BB"/>
    <w:rsid w:val="003B31C1"/>
    <w:rsid w:val="003B31D3"/>
    <w:rsid w:val="003B31E2"/>
    <w:rsid w:val="003B3247"/>
    <w:rsid w:val="003B3271"/>
    <w:rsid w:val="003B3293"/>
    <w:rsid w:val="003B329D"/>
    <w:rsid w:val="003B32A6"/>
    <w:rsid w:val="003B32B1"/>
    <w:rsid w:val="003B32CB"/>
    <w:rsid w:val="003B32D8"/>
    <w:rsid w:val="003B332C"/>
    <w:rsid w:val="003B3360"/>
    <w:rsid w:val="003B3373"/>
    <w:rsid w:val="003B33B7"/>
    <w:rsid w:val="003B345C"/>
    <w:rsid w:val="003B34BC"/>
    <w:rsid w:val="003B34D0"/>
    <w:rsid w:val="003B34DF"/>
    <w:rsid w:val="003B3519"/>
    <w:rsid w:val="003B3520"/>
    <w:rsid w:val="003B352D"/>
    <w:rsid w:val="003B356F"/>
    <w:rsid w:val="003B3584"/>
    <w:rsid w:val="003B3586"/>
    <w:rsid w:val="003B35B7"/>
    <w:rsid w:val="003B3619"/>
    <w:rsid w:val="003B3630"/>
    <w:rsid w:val="003B3657"/>
    <w:rsid w:val="003B3661"/>
    <w:rsid w:val="003B3670"/>
    <w:rsid w:val="003B3690"/>
    <w:rsid w:val="003B3697"/>
    <w:rsid w:val="003B36E2"/>
    <w:rsid w:val="003B36F2"/>
    <w:rsid w:val="003B376A"/>
    <w:rsid w:val="003B3775"/>
    <w:rsid w:val="003B37C7"/>
    <w:rsid w:val="003B37D7"/>
    <w:rsid w:val="003B37F4"/>
    <w:rsid w:val="003B37FA"/>
    <w:rsid w:val="003B386D"/>
    <w:rsid w:val="003B3880"/>
    <w:rsid w:val="003B3904"/>
    <w:rsid w:val="003B3939"/>
    <w:rsid w:val="003B3953"/>
    <w:rsid w:val="003B3973"/>
    <w:rsid w:val="003B3984"/>
    <w:rsid w:val="003B39A4"/>
    <w:rsid w:val="003B39AA"/>
    <w:rsid w:val="003B39AD"/>
    <w:rsid w:val="003B3A0F"/>
    <w:rsid w:val="003B3A6B"/>
    <w:rsid w:val="003B3A95"/>
    <w:rsid w:val="003B3AC3"/>
    <w:rsid w:val="003B3AD6"/>
    <w:rsid w:val="003B3ADC"/>
    <w:rsid w:val="003B3AE2"/>
    <w:rsid w:val="003B3AE5"/>
    <w:rsid w:val="003B3B13"/>
    <w:rsid w:val="003B3B6D"/>
    <w:rsid w:val="003B3B77"/>
    <w:rsid w:val="003B3B88"/>
    <w:rsid w:val="003B3B90"/>
    <w:rsid w:val="003B3B98"/>
    <w:rsid w:val="003B3BA6"/>
    <w:rsid w:val="003B3BD5"/>
    <w:rsid w:val="003B3BFB"/>
    <w:rsid w:val="003B3C1E"/>
    <w:rsid w:val="003B3C84"/>
    <w:rsid w:val="003B3CAA"/>
    <w:rsid w:val="003B3CC3"/>
    <w:rsid w:val="003B3CD2"/>
    <w:rsid w:val="003B3D07"/>
    <w:rsid w:val="003B3D15"/>
    <w:rsid w:val="003B3D7A"/>
    <w:rsid w:val="003B3DD3"/>
    <w:rsid w:val="003B3E08"/>
    <w:rsid w:val="003B3E17"/>
    <w:rsid w:val="003B3E19"/>
    <w:rsid w:val="003B3E49"/>
    <w:rsid w:val="003B3E4A"/>
    <w:rsid w:val="003B3E83"/>
    <w:rsid w:val="003B3E86"/>
    <w:rsid w:val="003B3E95"/>
    <w:rsid w:val="003B3E96"/>
    <w:rsid w:val="003B3EA3"/>
    <w:rsid w:val="003B3EC5"/>
    <w:rsid w:val="003B3EDA"/>
    <w:rsid w:val="003B3EEB"/>
    <w:rsid w:val="003B3F12"/>
    <w:rsid w:val="003B3F24"/>
    <w:rsid w:val="003B3F33"/>
    <w:rsid w:val="003B3F3C"/>
    <w:rsid w:val="003B3F43"/>
    <w:rsid w:val="003B3F76"/>
    <w:rsid w:val="003B3F85"/>
    <w:rsid w:val="003B3FD4"/>
    <w:rsid w:val="003B4008"/>
    <w:rsid w:val="003B4036"/>
    <w:rsid w:val="003B4041"/>
    <w:rsid w:val="003B4047"/>
    <w:rsid w:val="003B4070"/>
    <w:rsid w:val="003B407D"/>
    <w:rsid w:val="003B40BC"/>
    <w:rsid w:val="003B40D8"/>
    <w:rsid w:val="003B40E9"/>
    <w:rsid w:val="003B40EE"/>
    <w:rsid w:val="003B4198"/>
    <w:rsid w:val="003B41B4"/>
    <w:rsid w:val="003B41E8"/>
    <w:rsid w:val="003B4242"/>
    <w:rsid w:val="003B4247"/>
    <w:rsid w:val="003B4256"/>
    <w:rsid w:val="003B4261"/>
    <w:rsid w:val="003B427B"/>
    <w:rsid w:val="003B42A5"/>
    <w:rsid w:val="003B42DB"/>
    <w:rsid w:val="003B42FD"/>
    <w:rsid w:val="003B4357"/>
    <w:rsid w:val="003B4373"/>
    <w:rsid w:val="003B4377"/>
    <w:rsid w:val="003B43AA"/>
    <w:rsid w:val="003B43AD"/>
    <w:rsid w:val="003B43B4"/>
    <w:rsid w:val="003B43C6"/>
    <w:rsid w:val="003B43CE"/>
    <w:rsid w:val="003B43E6"/>
    <w:rsid w:val="003B43EA"/>
    <w:rsid w:val="003B4400"/>
    <w:rsid w:val="003B444C"/>
    <w:rsid w:val="003B4467"/>
    <w:rsid w:val="003B447F"/>
    <w:rsid w:val="003B4494"/>
    <w:rsid w:val="003B44A5"/>
    <w:rsid w:val="003B44AB"/>
    <w:rsid w:val="003B44D1"/>
    <w:rsid w:val="003B4514"/>
    <w:rsid w:val="003B4516"/>
    <w:rsid w:val="003B454B"/>
    <w:rsid w:val="003B455D"/>
    <w:rsid w:val="003B4595"/>
    <w:rsid w:val="003B45A3"/>
    <w:rsid w:val="003B4628"/>
    <w:rsid w:val="003B4670"/>
    <w:rsid w:val="003B4673"/>
    <w:rsid w:val="003B4691"/>
    <w:rsid w:val="003B469D"/>
    <w:rsid w:val="003B46B6"/>
    <w:rsid w:val="003B4731"/>
    <w:rsid w:val="003B474A"/>
    <w:rsid w:val="003B4774"/>
    <w:rsid w:val="003B47E3"/>
    <w:rsid w:val="003B47E7"/>
    <w:rsid w:val="003B47F4"/>
    <w:rsid w:val="003B483A"/>
    <w:rsid w:val="003B4855"/>
    <w:rsid w:val="003B4862"/>
    <w:rsid w:val="003B4868"/>
    <w:rsid w:val="003B4887"/>
    <w:rsid w:val="003B489F"/>
    <w:rsid w:val="003B48CA"/>
    <w:rsid w:val="003B48D0"/>
    <w:rsid w:val="003B4911"/>
    <w:rsid w:val="003B49AC"/>
    <w:rsid w:val="003B49BC"/>
    <w:rsid w:val="003B49BF"/>
    <w:rsid w:val="003B4A1B"/>
    <w:rsid w:val="003B4A24"/>
    <w:rsid w:val="003B4A52"/>
    <w:rsid w:val="003B4A5C"/>
    <w:rsid w:val="003B4A9A"/>
    <w:rsid w:val="003B4AA1"/>
    <w:rsid w:val="003B4AC1"/>
    <w:rsid w:val="003B4AF7"/>
    <w:rsid w:val="003B4B05"/>
    <w:rsid w:val="003B4B11"/>
    <w:rsid w:val="003B4B57"/>
    <w:rsid w:val="003B4C75"/>
    <w:rsid w:val="003B4C92"/>
    <w:rsid w:val="003B4CA1"/>
    <w:rsid w:val="003B4CA4"/>
    <w:rsid w:val="003B4CAC"/>
    <w:rsid w:val="003B4CE7"/>
    <w:rsid w:val="003B4D18"/>
    <w:rsid w:val="003B4D45"/>
    <w:rsid w:val="003B4D4A"/>
    <w:rsid w:val="003B4D62"/>
    <w:rsid w:val="003B4DB6"/>
    <w:rsid w:val="003B4DE6"/>
    <w:rsid w:val="003B4E08"/>
    <w:rsid w:val="003B4E68"/>
    <w:rsid w:val="003B4E99"/>
    <w:rsid w:val="003B4EC7"/>
    <w:rsid w:val="003B4F12"/>
    <w:rsid w:val="003B4F33"/>
    <w:rsid w:val="003B4F3B"/>
    <w:rsid w:val="003B4F45"/>
    <w:rsid w:val="003B4FC0"/>
    <w:rsid w:val="003B4FE5"/>
    <w:rsid w:val="003B5003"/>
    <w:rsid w:val="003B501C"/>
    <w:rsid w:val="003B5034"/>
    <w:rsid w:val="003B507B"/>
    <w:rsid w:val="003B5084"/>
    <w:rsid w:val="003B508A"/>
    <w:rsid w:val="003B508D"/>
    <w:rsid w:val="003B50EE"/>
    <w:rsid w:val="003B5113"/>
    <w:rsid w:val="003B512E"/>
    <w:rsid w:val="003B5136"/>
    <w:rsid w:val="003B513F"/>
    <w:rsid w:val="003B5149"/>
    <w:rsid w:val="003B514E"/>
    <w:rsid w:val="003B517D"/>
    <w:rsid w:val="003B5185"/>
    <w:rsid w:val="003B518E"/>
    <w:rsid w:val="003B519B"/>
    <w:rsid w:val="003B51A3"/>
    <w:rsid w:val="003B51B7"/>
    <w:rsid w:val="003B51CC"/>
    <w:rsid w:val="003B51E8"/>
    <w:rsid w:val="003B51F7"/>
    <w:rsid w:val="003B5210"/>
    <w:rsid w:val="003B5225"/>
    <w:rsid w:val="003B5229"/>
    <w:rsid w:val="003B5268"/>
    <w:rsid w:val="003B526B"/>
    <w:rsid w:val="003B52E5"/>
    <w:rsid w:val="003B5327"/>
    <w:rsid w:val="003B5334"/>
    <w:rsid w:val="003B5358"/>
    <w:rsid w:val="003B5377"/>
    <w:rsid w:val="003B5385"/>
    <w:rsid w:val="003B53A7"/>
    <w:rsid w:val="003B53BC"/>
    <w:rsid w:val="003B53C2"/>
    <w:rsid w:val="003B53C6"/>
    <w:rsid w:val="003B53E9"/>
    <w:rsid w:val="003B5434"/>
    <w:rsid w:val="003B5465"/>
    <w:rsid w:val="003B5496"/>
    <w:rsid w:val="003B54E6"/>
    <w:rsid w:val="003B54ED"/>
    <w:rsid w:val="003B54F1"/>
    <w:rsid w:val="003B550A"/>
    <w:rsid w:val="003B5514"/>
    <w:rsid w:val="003B5517"/>
    <w:rsid w:val="003B552C"/>
    <w:rsid w:val="003B5566"/>
    <w:rsid w:val="003B5587"/>
    <w:rsid w:val="003B55BC"/>
    <w:rsid w:val="003B55DD"/>
    <w:rsid w:val="003B566C"/>
    <w:rsid w:val="003B56C3"/>
    <w:rsid w:val="003B56DC"/>
    <w:rsid w:val="003B56F8"/>
    <w:rsid w:val="003B5711"/>
    <w:rsid w:val="003B5723"/>
    <w:rsid w:val="003B5726"/>
    <w:rsid w:val="003B5728"/>
    <w:rsid w:val="003B5737"/>
    <w:rsid w:val="003B57B1"/>
    <w:rsid w:val="003B57B9"/>
    <w:rsid w:val="003B57F9"/>
    <w:rsid w:val="003B5802"/>
    <w:rsid w:val="003B5830"/>
    <w:rsid w:val="003B5849"/>
    <w:rsid w:val="003B5860"/>
    <w:rsid w:val="003B5895"/>
    <w:rsid w:val="003B58A0"/>
    <w:rsid w:val="003B58D2"/>
    <w:rsid w:val="003B58D8"/>
    <w:rsid w:val="003B59A7"/>
    <w:rsid w:val="003B5A07"/>
    <w:rsid w:val="003B5A49"/>
    <w:rsid w:val="003B5A90"/>
    <w:rsid w:val="003B5AAD"/>
    <w:rsid w:val="003B5AD1"/>
    <w:rsid w:val="003B5AF5"/>
    <w:rsid w:val="003B5B00"/>
    <w:rsid w:val="003B5B60"/>
    <w:rsid w:val="003B5B89"/>
    <w:rsid w:val="003B5BB5"/>
    <w:rsid w:val="003B5C01"/>
    <w:rsid w:val="003B5C3E"/>
    <w:rsid w:val="003B5C4E"/>
    <w:rsid w:val="003B5CD5"/>
    <w:rsid w:val="003B5CDD"/>
    <w:rsid w:val="003B5D5A"/>
    <w:rsid w:val="003B5D5E"/>
    <w:rsid w:val="003B5D6E"/>
    <w:rsid w:val="003B5DA8"/>
    <w:rsid w:val="003B5E1D"/>
    <w:rsid w:val="003B5E32"/>
    <w:rsid w:val="003B5E4F"/>
    <w:rsid w:val="003B5E5E"/>
    <w:rsid w:val="003B5E9F"/>
    <w:rsid w:val="003B5EE2"/>
    <w:rsid w:val="003B5EEE"/>
    <w:rsid w:val="003B5F12"/>
    <w:rsid w:val="003B5F48"/>
    <w:rsid w:val="003B5F49"/>
    <w:rsid w:val="003B5F52"/>
    <w:rsid w:val="003B5FB8"/>
    <w:rsid w:val="003B5FBA"/>
    <w:rsid w:val="003B5FC2"/>
    <w:rsid w:val="003B5FEE"/>
    <w:rsid w:val="003B6007"/>
    <w:rsid w:val="003B6035"/>
    <w:rsid w:val="003B604B"/>
    <w:rsid w:val="003B6060"/>
    <w:rsid w:val="003B60B2"/>
    <w:rsid w:val="003B60BA"/>
    <w:rsid w:val="003B60E7"/>
    <w:rsid w:val="003B60FC"/>
    <w:rsid w:val="003B6131"/>
    <w:rsid w:val="003B6141"/>
    <w:rsid w:val="003B614A"/>
    <w:rsid w:val="003B615A"/>
    <w:rsid w:val="003B616C"/>
    <w:rsid w:val="003B6175"/>
    <w:rsid w:val="003B617B"/>
    <w:rsid w:val="003B6189"/>
    <w:rsid w:val="003B61D4"/>
    <w:rsid w:val="003B61F1"/>
    <w:rsid w:val="003B61FC"/>
    <w:rsid w:val="003B6230"/>
    <w:rsid w:val="003B6243"/>
    <w:rsid w:val="003B6284"/>
    <w:rsid w:val="003B628A"/>
    <w:rsid w:val="003B6305"/>
    <w:rsid w:val="003B633A"/>
    <w:rsid w:val="003B636C"/>
    <w:rsid w:val="003B63B8"/>
    <w:rsid w:val="003B63C3"/>
    <w:rsid w:val="003B63E6"/>
    <w:rsid w:val="003B643B"/>
    <w:rsid w:val="003B643D"/>
    <w:rsid w:val="003B6455"/>
    <w:rsid w:val="003B6464"/>
    <w:rsid w:val="003B6481"/>
    <w:rsid w:val="003B6487"/>
    <w:rsid w:val="003B64BE"/>
    <w:rsid w:val="003B64DD"/>
    <w:rsid w:val="003B64E4"/>
    <w:rsid w:val="003B64F7"/>
    <w:rsid w:val="003B64FA"/>
    <w:rsid w:val="003B6535"/>
    <w:rsid w:val="003B654A"/>
    <w:rsid w:val="003B6559"/>
    <w:rsid w:val="003B655A"/>
    <w:rsid w:val="003B6565"/>
    <w:rsid w:val="003B65A2"/>
    <w:rsid w:val="003B65AA"/>
    <w:rsid w:val="003B6669"/>
    <w:rsid w:val="003B6685"/>
    <w:rsid w:val="003B66D0"/>
    <w:rsid w:val="003B6732"/>
    <w:rsid w:val="003B6769"/>
    <w:rsid w:val="003B67C5"/>
    <w:rsid w:val="003B67C7"/>
    <w:rsid w:val="003B689F"/>
    <w:rsid w:val="003B68B8"/>
    <w:rsid w:val="003B68C0"/>
    <w:rsid w:val="003B68DB"/>
    <w:rsid w:val="003B68FB"/>
    <w:rsid w:val="003B692B"/>
    <w:rsid w:val="003B692F"/>
    <w:rsid w:val="003B6941"/>
    <w:rsid w:val="003B694B"/>
    <w:rsid w:val="003B6959"/>
    <w:rsid w:val="003B698D"/>
    <w:rsid w:val="003B6996"/>
    <w:rsid w:val="003B69DB"/>
    <w:rsid w:val="003B69DE"/>
    <w:rsid w:val="003B69FB"/>
    <w:rsid w:val="003B6A5A"/>
    <w:rsid w:val="003B6A6F"/>
    <w:rsid w:val="003B6A88"/>
    <w:rsid w:val="003B6A95"/>
    <w:rsid w:val="003B6ABF"/>
    <w:rsid w:val="003B6AFE"/>
    <w:rsid w:val="003B6B02"/>
    <w:rsid w:val="003B6B11"/>
    <w:rsid w:val="003B6B1D"/>
    <w:rsid w:val="003B6B9A"/>
    <w:rsid w:val="003B6BD3"/>
    <w:rsid w:val="003B6C88"/>
    <w:rsid w:val="003B6CB0"/>
    <w:rsid w:val="003B6CF8"/>
    <w:rsid w:val="003B6D02"/>
    <w:rsid w:val="003B6D0C"/>
    <w:rsid w:val="003B6D4F"/>
    <w:rsid w:val="003B6D51"/>
    <w:rsid w:val="003B6D5B"/>
    <w:rsid w:val="003B6DB1"/>
    <w:rsid w:val="003B6E02"/>
    <w:rsid w:val="003B6E03"/>
    <w:rsid w:val="003B6E72"/>
    <w:rsid w:val="003B6E77"/>
    <w:rsid w:val="003B6E7D"/>
    <w:rsid w:val="003B6E8E"/>
    <w:rsid w:val="003B6EB4"/>
    <w:rsid w:val="003B6EC0"/>
    <w:rsid w:val="003B6EDF"/>
    <w:rsid w:val="003B6EF0"/>
    <w:rsid w:val="003B6F48"/>
    <w:rsid w:val="003B6F53"/>
    <w:rsid w:val="003B6F86"/>
    <w:rsid w:val="003B6F9B"/>
    <w:rsid w:val="003B6FAF"/>
    <w:rsid w:val="003B6FFF"/>
    <w:rsid w:val="003B7036"/>
    <w:rsid w:val="003B7052"/>
    <w:rsid w:val="003B70E9"/>
    <w:rsid w:val="003B70F1"/>
    <w:rsid w:val="003B7134"/>
    <w:rsid w:val="003B7150"/>
    <w:rsid w:val="003B7171"/>
    <w:rsid w:val="003B7183"/>
    <w:rsid w:val="003B719D"/>
    <w:rsid w:val="003B71A1"/>
    <w:rsid w:val="003B71E2"/>
    <w:rsid w:val="003B7245"/>
    <w:rsid w:val="003B7249"/>
    <w:rsid w:val="003B7293"/>
    <w:rsid w:val="003B7295"/>
    <w:rsid w:val="003B72A4"/>
    <w:rsid w:val="003B72DE"/>
    <w:rsid w:val="003B7379"/>
    <w:rsid w:val="003B7432"/>
    <w:rsid w:val="003B7460"/>
    <w:rsid w:val="003B7490"/>
    <w:rsid w:val="003B74C2"/>
    <w:rsid w:val="003B74DA"/>
    <w:rsid w:val="003B74DE"/>
    <w:rsid w:val="003B7522"/>
    <w:rsid w:val="003B7524"/>
    <w:rsid w:val="003B758C"/>
    <w:rsid w:val="003B75BA"/>
    <w:rsid w:val="003B763F"/>
    <w:rsid w:val="003B7696"/>
    <w:rsid w:val="003B76B7"/>
    <w:rsid w:val="003B76DA"/>
    <w:rsid w:val="003B76E7"/>
    <w:rsid w:val="003B772B"/>
    <w:rsid w:val="003B7758"/>
    <w:rsid w:val="003B776D"/>
    <w:rsid w:val="003B7774"/>
    <w:rsid w:val="003B778C"/>
    <w:rsid w:val="003B77FF"/>
    <w:rsid w:val="003B7811"/>
    <w:rsid w:val="003B7817"/>
    <w:rsid w:val="003B7832"/>
    <w:rsid w:val="003B7868"/>
    <w:rsid w:val="003B78D2"/>
    <w:rsid w:val="003B792D"/>
    <w:rsid w:val="003B799A"/>
    <w:rsid w:val="003B79A5"/>
    <w:rsid w:val="003B79BD"/>
    <w:rsid w:val="003B79ED"/>
    <w:rsid w:val="003B7A1C"/>
    <w:rsid w:val="003B7A39"/>
    <w:rsid w:val="003B7A79"/>
    <w:rsid w:val="003B7A89"/>
    <w:rsid w:val="003B7A8D"/>
    <w:rsid w:val="003B7B07"/>
    <w:rsid w:val="003B7B1F"/>
    <w:rsid w:val="003B7B54"/>
    <w:rsid w:val="003B7B56"/>
    <w:rsid w:val="003B7BD3"/>
    <w:rsid w:val="003B7C22"/>
    <w:rsid w:val="003B7C79"/>
    <w:rsid w:val="003B7CC5"/>
    <w:rsid w:val="003B7D4A"/>
    <w:rsid w:val="003B7D4F"/>
    <w:rsid w:val="003B7D62"/>
    <w:rsid w:val="003B7D63"/>
    <w:rsid w:val="003B7D6E"/>
    <w:rsid w:val="003B7DD2"/>
    <w:rsid w:val="003B7DDE"/>
    <w:rsid w:val="003B7DF2"/>
    <w:rsid w:val="003B7E73"/>
    <w:rsid w:val="003B7E76"/>
    <w:rsid w:val="003B7F3A"/>
    <w:rsid w:val="003B7F53"/>
    <w:rsid w:val="003B7F66"/>
    <w:rsid w:val="003B7F74"/>
    <w:rsid w:val="003B7F93"/>
    <w:rsid w:val="003C0025"/>
    <w:rsid w:val="003C0045"/>
    <w:rsid w:val="003C008A"/>
    <w:rsid w:val="003C0095"/>
    <w:rsid w:val="003C00A7"/>
    <w:rsid w:val="003C00EA"/>
    <w:rsid w:val="003C0133"/>
    <w:rsid w:val="003C0184"/>
    <w:rsid w:val="003C01BF"/>
    <w:rsid w:val="003C01CB"/>
    <w:rsid w:val="003C01DA"/>
    <w:rsid w:val="003C01F5"/>
    <w:rsid w:val="003C0203"/>
    <w:rsid w:val="003C0206"/>
    <w:rsid w:val="003C020D"/>
    <w:rsid w:val="003C020E"/>
    <w:rsid w:val="003C0237"/>
    <w:rsid w:val="003C023A"/>
    <w:rsid w:val="003C0271"/>
    <w:rsid w:val="003C027E"/>
    <w:rsid w:val="003C02AE"/>
    <w:rsid w:val="003C02FA"/>
    <w:rsid w:val="003C031A"/>
    <w:rsid w:val="003C034C"/>
    <w:rsid w:val="003C03A1"/>
    <w:rsid w:val="003C03A2"/>
    <w:rsid w:val="003C03B3"/>
    <w:rsid w:val="003C0434"/>
    <w:rsid w:val="003C043C"/>
    <w:rsid w:val="003C0441"/>
    <w:rsid w:val="003C0457"/>
    <w:rsid w:val="003C0468"/>
    <w:rsid w:val="003C0479"/>
    <w:rsid w:val="003C04C0"/>
    <w:rsid w:val="003C04CA"/>
    <w:rsid w:val="003C04DE"/>
    <w:rsid w:val="003C050A"/>
    <w:rsid w:val="003C0549"/>
    <w:rsid w:val="003C058A"/>
    <w:rsid w:val="003C05C7"/>
    <w:rsid w:val="003C05EC"/>
    <w:rsid w:val="003C060A"/>
    <w:rsid w:val="003C061E"/>
    <w:rsid w:val="003C0621"/>
    <w:rsid w:val="003C065E"/>
    <w:rsid w:val="003C06C3"/>
    <w:rsid w:val="003C06D5"/>
    <w:rsid w:val="003C06E9"/>
    <w:rsid w:val="003C06F5"/>
    <w:rsid w:val="003C073F"/>
    <w:rsid w:val="003C07BC"/>
    <w:rsid w:val="003C07D3"/>
    <w:rsid w:val="003C07D4"/>
    <w:rsid w:val="003C07DB"/>
    <w:rsid w:val="003C07FF"/>
    <w:rsid w:val="003C0869"/>
    <w:rsid w:val="003C086A"/>
    <w:rsid w:val="003C08A6"/>
    <w:rsid w:val="003C08C6"/>
    <w:rsid w:val="003C08D2"/>
    <w:rsid w:val="003C0925"/>
    <w:rsid w:val="003C0947"/>
    <w:rsid w:val="003C096A"/>
    <w:rsid w:val="003C0975"/>
    <w:rsid w:val="003C0999"/>
    <w:rsid w:val="003C09BE"/>
    <w:rsid w:val="003C09FA"/>
    <w:rsid w:val="003C0A09"/>
    <w:rsid w:val="003C0A39"/>
    <w:rsid w:val="003C0A51"/>
    <w:rsid w:val="003C0AA4"/>
    <w:rsid w:val="003C0AF8"/>
    <w:rsid w:val="003C0AFD"/>
    <w:rsid w:val="003C0B27"/>
    <w:rsid w:val="003C0B2F"/>
    <w:rsid w:val="003C0B9E"/>
    <w:rsid w:val="003C0BF9"/>
    <w:rsid w:val="003C0C07"/>
    <w:rsid w:val="003C0C08"/>
    <w:rsid w:val="003C0C81"/>
    <w:rsid w:val="003C0D05"/>
    <w:rsid w:val="003C0D55"/>
    <w:rsid w:val="003C0D71"/>
    <w:rsid w:val="003C0D81"/>
    <w:rsid w:val="003C0D9F"/>
    <w:rsid w:val="003C0DDE"/>
    <w:rsid w:val="003C0E0A"/>
    <w:rsid w:val="003C0E5E"/>
    <w:rsid w:val="003C0E7C"/>
    <w:rsid w:val="003C0E90"/>
    <w:rsid w:val="003C0EAB"/>
    <w:rsid w:val="003C0EB0"/>
    <w:rsid w:val="003C0EB9"/>
    <w:rsid w:val="003C0EC0"/>
    <w:rsid w:val="003C0ECC"/>
    <w:rsid w:val="003C0EFA"/>
    <w:rsid w:val="003C0F32"/>
    <w:rsid w:val="003C0FA5"/>
    <w:rsid w:val="003C0FED"/>
    <w:rsid w:val="003C1007"/>
    <w:rsid w:val="003C100E"/>
    <w:rsid w:val="003C1017"/>
    <w:rsid w:val="003C101F"/>
    <w:rsid w:val="003C102B"/>
    <w:rsid w:val="003C1041"/>
    <w:rsid w:val="003C107E"/>
    <w:rsid w:val="003C10AE"/>
    <w:rsid w:val="003C10DC"/>
    <w:rsid w:val="003C10F4"/>
    <w:rsid w:val="003C1161"/>
    <w:rsid w:val="003C1169"/>
    <w:rsid w:val="003C11A2"/>
    <w:rsid w:val="003C11B0"/>
    <w:rsid w:val="003C11E5"/>
    <w:rsid w:val="003C11E7"/>
    <w:rsid w:val="003C120F"/>
    <w:rsid w:val="003C1231"/>
    <w:rsid w:val="003C12FB"/>
    <w:rsid w:val="003C1304"/>
    <w:rsid w:val="003C135F"/>
    <w:rsid w:val="003C1369"/>
    <w:rsid w:val="003C13C8"/>
    <w:rsid w:val="003C13D2"/>
    <w:rsid w:val="003C13EA"/>
    <w:rsid w:val="003C144C"/>
    <w:rsid w:val="003C145C"/>
    <w:rsid w:val="003C145F"/>
    <w:rsid w:val="003C14AE"/>
    <w:rsid w:val="003C14D5"/>
    <w:rsid w:val="003C14E7"/>
    <w:rsid w:val="003C150A"/>
    <w:rsid w:val="003C1537"/>
    <w:rsid w:val="003C153A"/>
    <w:rsid w:val="003C1551"/>
    <w:rsid w:val="003C1561"/>
    <w:rsid w:val="003C157B"/>
    <w:rsid w:val="003C15A0"/>
    <w:rsid w:val="003C15DF"/>
    <w:rsid w:val="003C1687"/>
    <w:rsid w:val="003C1703"/>
    <w:rsid w:val="003C174F"/>
    <w:rsid w:val="003C1799"/>
    <w:rsid w:val="003C17A2"/>
    <w:rsid w:val="003C17D0"/>
    <w:rsid w:val="003C1819"/>
    <w:rsid w:val="003C185D"/>
    <w:rsid w:val="003C186B"/>
    <w:rsid w:val="003C187D"/>
    <w:rsid w:val="003C1880"/>
    <w:rsid w:val="003C18B6"/>
    <w:rsid w:val="003C18D4"/>
    <w:rsid w:val="003C1906"/>
    <w:rsid w:val="003C1931"/>
    <w:rsid w:val="003C193F"/>
    <w:rsid w:val="003C19A6"/>
    <w:rsid w:val="003C19AF"/>
    <w:rsid w:val="003C19C3"/>
    <w:rsid w:val="003C19C7"/>
    <w:rsid w:val="003C19EC"/>
    <w:rsid w:val="003C1A04"/>
    <w:rsid w:val="003C1A37"/>
    <w:rsid w:val="003C1A63"/>
    <w:rsid w:val="003C1AB2"/>
    <w:rsid w:val="003C1AB6"/>
    <w:rsid w:val="003C1B66"/>
    <w:rsid w:val="003C1B6E"/>
    <w:rsid w:val="003C1B76"/>
    <w:rsid w:val="003C1B7B"/>
    <w:rsid w:val="003C1B98"/>
    <w:rsid w:val="003C1BD0"/>
    <w:rsid w:val="003C1BEE"/>
    <w:rsid w:val="003C1C17"/>
    <w:rsid w:val="003C1C2C"/>
    <w:rsid w:val="003C1C36"/>
    <w:rsid w:val="003C1C51"/>
    <w:rsid w:val="003C1C64"/>
    <w:rsid w:val="003C1C6C"/>
    <w:rsid w:val="003C1CA2"/>
    <w:rsid w:val="003C1CA3"/>
    <w:rsid w:val="003C1D05"/>
    <w:rsid w:val="003C1D1A"/>
    <w:rsid w:val="003C1D1B"/>
    <w:rsid w:val="003C1D21"/>
    <w:rsid w:val="003C1D27"/>
    <w:rsid w:val="003C1D3B"/>
    <w:rsid w:val="003C1DD0"/>
    <w:rsid w:val="003C1DEC"/>
    <w:rsid w:val="003C1E37"/>
    <w:rsid w:val="003C1E85"/>
    <w:rsid w:val="003C1E8D"/>
    <w:rsid w:val="003C1ED6"/>
    <w:rsid w:val="003C1EEA"/>
    <w:rsid w:val="003C1EEE"/>
    <w:rsid w:val="003C1F2E"/>
    <w:rsid w:val="003C1F34"/>
    <w:rsid w:val="003C1FE8"/>
    <w:rsid w:val="003C1FFC"/>
    <w:rsid w:val="003C2052"/>
    <w:rsid w:val="003C20E4"/>
    <w:rsid w:val="003C2164"/>
    <w:rsid w:val="003C21B8"/>
    <w:rsid w:val="003C21BC"/>
    <w:rsid w:val="003C2219"/>
    <w:rsid w:val="003C2222"/>
    <w:rsid w:val="003C2224"/>
    <w:rsid w:val="003C228E"/>
    <w:rsid w:val="003C22F5"/>
    <w:rsid w:val="003C232A"/>
    <w:rsid w:val="003C2334"/>
    <w:rsid w:val="003C233A"/>
    <w:rsid w:val="003C234B"/>
    <w:rsid w:val="003C234F"/>
    <w:rsid w:val="003C2362"/>
    <w:rsid w:val="003C2397"/>
    <w:rsid w:val="003C23CD"/>
    <w:rsid w:val="003C2455"/>
    <w:rsid w:val="003C2475"/>
    <w:rsid w:val="003C24B4"/>
    <w:rsid w:val="003C24F7"/>
    <w:rsid w:val="003C2514"/>
    <w:rsid w:val="003C2532"/>
    <w:rsid w:val="003C253B"/>
    <w:rsid w:val="003C2545"/>
    <w:rsid w:val="003C2552"/>
    <w:rsid w:val="003C25B1"/>
    <w:rsid w:val="003C25C1"/>
    <w:rsid w:val="003C263A"/>
    <w:rsid w:val="003C2662"/>
    <w:rsid w:val="003C2671"/>
    <w:rsid w:val="003C2683"/>
    <w:rsid w:val="003C2694"/>
    <w:rsid w:val="003C26EA"/>
    <w:rsid w:val="003C270B"/>
    <w:rsid w:val="003C270E"/>
    <w:rsid w:val="003C2760"/>
    <w:rsid w:val="003C2763"/>
    <w:rsid w:val="003C276A"/>
    <w:rsid w:val="003C2782"/>
    <w:rsid w:val="003C2792"/>
    <w:rsid w:val="003C2795"/>
    <w:rsid w:val="003C2797"/>
    <w:rsid w:val="003C27B5"/>
    <w:rsid w:val="003C27C8"/>
    <w:rsid w:val="003C27CB"/>
    <w:rsid w:val="003C27FE"/>
    <w:rsid w:val="003C283A"/>
    <w:rsid w:val="003C284A"/>
    <w:rsid w:val="003C2861"/>
    <w:rsid w:val="003C28CC"/>
    <w:rsid w:val="003C28E6"/>
    <w:rsid w:val="003C28F2"/>
    <w:rsid w:val="003C2936"/>
    <w:rsid w:val="003C2944"/>
    <w:rsid w:val="003C2958"/>
    <w:rsid w:val="003C295D"/>
    <w:rsid w:val="003C2961"/>
    <w:rsid w:val="003C299A"/>
    <w:rsid w:val="003C299D"/>
    <w:rsid w:val="003C29C0"/>
    <w:rsid w:val="003C29DA"/>
    <w:rsid w:val="003C29EC"/>
    <w:rsid w:val="003C2A18"/>
    <w:rsid w:val="003C2A3A"/>
    <w:rsid w:val="003C2A6B"/>
    <w:rsid w:val="003C2A6D"/>
    <w:rsid w:val="003C2A85"/>
    <w:rsid w:val="003C2A8B"/>
    <w:rsid w:val="003C2A92"/>
    <w:rsid w:val="003C2AE8"/>
    <w:rsid w:val="003C2AF6"/>
    <w:rsid w:val="003C2AFD"/>
    <w:rsid w:val="003C2AFE"/>
    <w:rsid w:val="003C2B37"/>
    <w:rsid w:val="003C2B50"/>
    <w:rsid w:val="003C2B8F"/>
    <w:rsid w:val="003C2B96"/>
    <w:rsid w:val="003C2B9C"/>
    <w:rsid w:val="003C2BAF"/>
    <w:rsid w:val="003C2BB5"/>
    <w:rsid w:val="003C2BBE"/>
    <w:rsid w:val="003C2BF3"/>
    <w:rsid w:val="003C2C1D"/>
    <w:rsid w:val="003C2C24"/>
    <w:rsid w:val="003C2C4F"/>
    <w:rsid w:val="003C2C5A"/>
    <w:rsid w:val="003C2C6C"/>
    <w:rsid w:val="003C2C77"/>
    <w:rsid w:val="003C2C92"/>
    <w:rsid w:val="003C2C9A"/>
    <w:rsid w:val="003C2CCB"/>
    <w:rsid w:val="003C2CE8"/>
    <w:rsid w:val="003C2CEF"/>
    <w:rsid w:val="003C2D2C"/>
    <w:rsid w:val="003C2D4C"/>
    <w:rsid w:val="003C2D7A"/>
    <w:rsid w:val="003C2D83"/>
    <w:rsid w:val="003C2D91"/>
    <w:rsid w:val="003C2DD6"/>
    <w:rsid w:val="003C2E2B"/>
    <w:rsid w:val="003C2E53"/>
    <w:rsid w:val="003C2E5C"/>
    <w:rsid w:val="003C2E5D"/>
    <w:rsid w:val="003C2E62"/>
    <w:rsid w:val="003C2E80"/>
    <w:rsid w:val="003C2E81"/>
    <w:rsid w:val="003C2E90"/>
    <w:rsid w:val="003C2E92"/>
    <w:rsid w:val="003C2EE5"/>
    <w:rsid w:val="003C2EEC"/>
    <w:rsid w:val="003C2EF6"/>
    <w:rsid w:val="003C2F1A"/>
    <w:rsid w:val="003C2F64"/>
    <w:rsid w:val="003C2F93"/>
    <w:rsid w:val="003C2F96"/>
    <w:rsid w:val="003C2FE8"/>
    <w:rsid w:val="003C2FFB"/>
    <w:rsid w:val="003C3020"/>
    <w:rsid w:val="003C3062"/>
    <w:rsid w:val="003C3096"/>
    <w:rsid w:val="003C30A6"/>
    <w:rsid w:val="003C30CD"/>
    <w:rsid w:val="003C30F9"/>
    <w:rsid w:val="003C30FC"/>
    <w:rsid w:val="003C3127"/>
    <w:rsid w:val="003C313C"/>
    <w:rsid w:val="003C316D"/>
    <w:rsid w:val="003C31E0"/>
    <w:rsid w:val="003C321B"/>
    <w:rsid w:val="003C324D"/>
    <w:rsid w:val="003C3253"/>
    <w:rsid w:val="003C3257"/>
    <w:rsid w:val="003C325E"/>
    <w:rsid w:val="003C3288"/>
    <w:rsid w:val="003C3314"/>
    <w:rsid w:val="003C3324"/>
    <w:rsid w:val="003C338C"/>
    <w:rsid w:val="003C3399"/>
    <w:rsid w:val="003C33A5"/>
    <w:rsid w:val="003C33D1"/>
    <w:rsid w:val="003C344B"/>
    <w:rsid w:val="003C3497"/>
    <w:rsid w:val="003C349D"/>
    <w:rsid w:val="003C34A9"/>
    <w:rsid w:val="003C34E5"/>
    <w:rsid w:val="003C3521"/>
    <w:rsid w:val="003C355F"/>
    <w:rsid w:val="003C3574"/>
    <w:rsid w:val="003C358A"/>
    <w:rsid w:val="003C35A3"/>
    <w:rsid w:val="003C35D0"/>
    <w:rsid w:val="003C3621"/>
    <w:rsid w:val="003C36A0"/>
    <w:rsid w:val="003C36AC"/>
    <w:rsid w:val="003C36DE"/>
    <w:rsid w:val="003C3708"/>
    <w:rsid w:val="003C370E"/>
    <w:rsid w:val="003C37CD"/>
    <w:rsid w:val="003C3850"/>
    <w:rsid w:val="003C3858"/>
    <w:rsid w:val="003C38A2"/>
    <w:rsid w:val="003C38B9"/>
    <w:rsid w:val="003C38F4"/>
    <w:rsid w:val="003C390A"/>
    <w:rsid w:val="003C393D"/>
    <w:rsid w:val="003C39AE"/>
    <w:rsid w:val="003C39BD"/>
    <w:rsid w:val="003C39DC"/>
    <w:rsid w:val="003C39DD"/>
    <w:rsid w:val="003C39E2"/>
    <w:rsid w:val="003C3A39"/>
    <w:rsid w:val="003C3A3D"/>
    <w:rsid w:val="003C3A77"/>
    <w:rsid w:val="003C3A89"/>
    <w:rsid w:val="003C3B34"/>
    <w:rsid w:val="003C3B47"/>
    <w:rsid w:val="003C3B49"/>
    <w:rsid w:val="003C3B79"/>
    <w:rsid w:val="003C3BAA"/>
    <w:rsid w:val="003C3BAE"/>
    <w:rsid w:val="003C3C00"/>
    <w:rsid w:val="003C3C14"/>
    <w:rsid w:val="003C3C31"/>
    <w:rsid w:val="003C3C35"/>
    <w:rsid w:val="003C3C65"/>
    <w:rsid w:val="003C3CB9"/>
    <w:rsid w:val="003C3D32"/>
    <w:rsid w:val="003C3D33"/>
    <w:rsid w:val="003C3D6D"/>
    <w:rsid w:val="003C3DAA"/>
    <w:rsid w:val="003C3E0A"/>
    <w:rsid w:val="003C3E32"/>
    <w:rsid w:val="003C3E5F"/>
    <w:rsid w:val="003C3E9E"/>
    <w:rsid w:val="003C3ECD"/>
    <w:rsid w:val="003C3F03"/>
    <w:rsid w:val="003C3F17"/>
    <w:rsid w:val="003C3F1A"/>
    <w:rsid w:val="003C3F1D"/>
    <w:rsid w:val="003C3F32"/>
    <w:rsid w:val="003C3F39"/>
    <w:rsid w:val="003C3F75"/>
    <w:rsid w:val="003C3F85"/>
    <w:rsid w:val="003C4099"/>
    <w:rsid w:val="003C40D0"/>
    <w:rsid w:val="003C40DA"/>
    <w:rsid w:val="003C40DB"/>
    <w:rsid w:val="003C40E3"/>
    <w:rsid w:val="003C4121"/>
    <w:rsid w:val="003C4146"/>
    <w:rsid w:val="003C415F"/>
    <w:rsid w:val="003C418B"/>
    <w:rsid w:val="003C418C"/>
    <w:rsid w:val="003C4190"/>
    <w:rsid w:val="003C4199"/>
    <w:rsid w:val="003C41A1"/>
    <w:rsid w:val="003C41B4"/>
    <w:rsid w:val="003C41C8"/>
    <w:rsid w:val="003C4211"/>
    <w:rsid w:val="003C428E"/>
    <w:rsid w:val="003C4296"/>
    <w:rsid w:val="003C429D"/>
    <w:rsid w:val="003C4348"/>
    <w:rsid w:val="003C4378"/>
    <w:rsid w:val="003C4439"/>
    <w:rsid w:val="003C443D"/>
    <w:rsid w:val="003C44D0"/>
    <w:rsid w:val="003C454A"/>
    <w:rsid w:val="003C4559"/>
    <w:rsid w:val="003C4567"/>
    <w:rsid w:val="003C4583"/>
    <w:rsid w:val="003C4584"/>
    <w:rsid w:val="003C458C"/>
    <w:rsid w:val="003C4598"/>
    <w:rsid w:val="003C4611"/>
    <w:rsid w:val="003C468A"/>
    <w:rsid w:val="003C46EA"/>
    <w:rsid w:val="003C46F2"/>
    <w:rsid w:val="003C473F"/>
    <w:rsid w:val="003C4760"/>
    <w:rsid w:val="003C47AD"/>
    <w:rsid w:val="003C47BF"/>
    <w:rsid w:val="003C47D8"/>
    <w:rsid w:val="003C47E3"/>
    <w:rsid w:val="003C47E5"/>
    <w:rsid w:val="003C481E"/>
    <w:rsid w:val="003C483F"/>
    <w:rsid w:val="003C484E"/>
    <w:rsid w:val="003C4870"/>
    <w:rsid w:val="003C48DB"/>
    <w:rsid w:val="003C491A"/>
    <w:rsid w:val="003C493E"/>
    <w:rsid w:val="003C4956"/>
    <w:rsid w:val="003C4989"/>
    <w:rsid w:val="003C4993"/>
    <w:rsid w:val="003C49D6"/>
    <w:rsid w:val="003C4A04"/>
    <w:rsid w:val="003C4A3D"/>
    <w:rsid w:val="003C4B01"/>
    <w:rsid w:val="003C4B19"/>
    <w:rsid w:val="003C4B1A"/>
    <w:rsid w:val="003C4B41"/>
    <w:rsid w:val="003C4B4D"/>
    <w:rsid w:val="003C4B4E"/>
    <w:rsid w:val="003C4B58"/>
    <w:rsid w:val="003C4B8B"/>
    <w:rsid w:val="003C4BC1"/>
    <w:rsid w:val="003C4BED"/>
    <w:rsid w:val="003C4BF3"/>
    <w:rsid w:val="003C4C00"/>
    <w:rsid w:val="003C4C20"/>
    <w:rsid w:val="003C4C37"/>
    <w:rsid w:val="003C4C67"/>
    <w:rsid w:val="003C4C6B"/>
    <w:rsid w:val="003C4C89"/>
    <w:rsid w:val="003C4C8B"/>
    <w:rsid w:val="003C4C8E"/>
    <w:rsid w:val="003C4D15"/>
    <w:rsid w:val="003C4D58"/>
    <w:rsid w:val="003C4D5B"/>
    <w:rsid w:val="003C4DE1"/>
    <w:rsid w:val="003C4E67"/>
    <w:rsid w:val="003C4E72"/>
    <w:rsid w:val="003C4E81"/>
    <w:rsid w:val="003C4EA0"/>
    <w:rsid w:val="003C4EC5"/>
    <w:rsid w:val="003C4EEB"/>
    <w:rsid w:val="003C4F0E"/>
    <w:rsid w:val="003C4F14"/>
    <w:rsid w:val="003C4F34"/>
    <w:rsid w:val="003C4F7D"/>
    <w:rsid w:val="003C4FAE"/>
    <w:rsid w:val="003C4FBC"/>
    <w:rsid w:val="003C4FC0"/>
    <w:rsid w:val="003C5016"/>
    <w:rsid w:val="003C502D"/>
    <w:rsid w:val="003C5078"/>
    <w:rsid w:val="003C509D"/>
    <w:rsid w:val="003C50CA"/>
    <w:rsid w:val="003C5124"/>
    <w:rsid w:val="003C51DB"/>
    <w:rsid w:val="003C51E4"/>
    <w:rsid w:val="003C51F5"/>
    <w:rsid w:val="003C51F6"/>
    <w:rsid w:val="003C521A"/>
    <w:rsid w:val="003C521B"/>
    <w:rsid w:val="003C5246"/>
    <w:rsid w:val="003C5259"/>
    <w:rsid w:val="003C5288"/>
    <w:rsid w:val="003C528D"/>
    <w:rsid w:val="003C528F"/>
    <w:rsid w:val="003C52A4"/>
    <w:rsid w:val="003C52FC"/>
    <w:rsid w:val="003C5328"/>
    <w:rsid w:val="003C53AA"/>
    <w:rsid w:val="003C53BB"/>
    <w:rsid w:val="003C53D9"/>
    <w:rsid w:val="003C53DA"/>
    <w:rsid w:val="003C53E1"/>
    <w:rsid w:val="003C5460"/>
    <w:rsid w:val="003C5479"/>
    <w:rsid w:val="003C547C"/>
    <w:rsid w:val="003C54B8"/>
    <w:rsid w:val="003C54C1"/>
    <w:rsid w:val="003C54DF"/>
    <w:rsid w:val="003C54F3"/>
    <w:rsid w:val="003C54F7"/>
    <w:rsid w:val="003C553E"/>
    <w:rsid w:val="003C5589"/>
    <w:rsid w:val="003C55A3"/>
    <w:rsid w:val="003C55A7"/>
    <w:rsid w:val="003C55E3"/>
    <w:rsid w:val="003C55ED"/>
    <w:rsid w:val="003C5616"/>
    <w:rsid w:val="003C5656"/>
    <w:rsid w:val="003C5681"/>
    <w:rsid w:val="003C56AA"/>
    <w:rsid w:val="003C56B5"/>
    <w:rsid w:val="003C56C3"/>
    <w:rsid w:val="003C56E3"/>
    <w:rsid w:val="003C5753"/>
    <w:rsid w:val="003C57B4"/>
    <w:rsid w:val="003C57C3"/>
    <w:rsid w:val="003C57CE"/>
    <w:rsid w:val="003C584D"/>
    <w:rsid w:val="003C5860"/>
    <w:rsid w:val="003C587D"/>
    <w:rsid w:val="003C5885"/>
    <w:rsid w:val="003C58BB"/>
    <w:rsid w:val="003C58E2"/>
    <w:rsid w:val="003C592D"/>
    <w:rsid w:val="003C5953"/>
    <w:rsid w:val="003C59D5"/>
    <w:rsid w:val="003C59D7"/>
    <w:rsid w:val="003C59DF"/>
    <w:rsid w:val="003C59E1"/>
    <w:rsid w:val="003C59F6"/>
    <w:rsid w:val="003C5A21"/>
    <w:rsid w:val="003C5A30"/>
    <w:rsid w:val="003C5A33"/>
    <w:rsid w:val="003C5A62"/>
    <w:rsid w:val="003C5A9E"/>
    <w:rsid w:val="003C5AA1"/>
    <w:rsid w:val="003C5AAC"/>
    <w:rsid w:val="003C5B2D"/>
    <w:rsid w:val="003C5B40"/>
    <w:rsid w:val="003C5B68"/>
    <w:rsid w:val="003C5BD9"/>
    <w:rsid w:val="003C5BF7"/>
    <w:rsid w:val="003C5BFE"/>
    <w:rsid w:val="003C5CE1"/>
    <w:rsid w:val="003C5D6A"/>
    <w:rsid w:val="003C5D7A"/>
    <w:rsid w:val="003C5D81"/>
    <w:rsid w:val="003C5D88"/>
    <w:rsid w:val="003C5DB1"/>
    <w:rsid w:val="003C5DCA"/>
    <w:rsid w:val="003C5DF5"/>
    <w:rsid w:val="003C5E07"/>
    <w:rsid w:val="003C5E2E"/>
    <w:rsid w:val="003C5E59"/>
    <w:rsid w:val="003C5E64"/>
    <w:rsid w:val="003C5E69"/>
    <w:rsid w:val="003C5EA1"/>
    <w:rsid w:val="003C5EF2"/>
    <w:rsid w:val="003C5F0D"/>
    <w:rsid w:val="003C5FA6"/>
    <w:rsid w:val="003C5FB9"/>
    <w:rsid w:val="003C601D"/>
    <w:rsid w:val="003C602A"/>
    <w:rsid w:val="003C602D"/>
    <w:rsid w:val="003C602F"/>
    <w:rsid w:val="003C606A"/>
    <w:rsid w:val="003C6072"/>
    <w:rsid w:val="003C60AF"/>
    <w:rsid w:val="003C60E5"/>
    <w:rsid w:val="003C614A"/>
    <w:rsid w:val="003C61B6"/>
    <w:rsid w:val="003C61BC"/>
    <w:rsid w:val="003C6250"/>
    <w:rsid w:val="003C6272"/>
    <w:rsid w:val="003C6286"/>
    <w:rsid w:val="003C62E0"/>
    <w:rsid w:val="003C632A"/>
    <w:rsid w:val="003C6338"/>
    <w:rsid w:val="003C63A9"/>
    <w:rsid w:val="003C6447"/>
    <w:rsid w:val="003C6471"/>
    <w:rsid w:val="003C6472"/>
    <w:rsid w:val="003C6479"/>
    <w:rsid w:val="003C647B"/>
    <w:rsid w:val="003C6485"/>
    <w:rsid w:val="003C648A"/>
    <w:rsid w:val="003C649E"/>
    <w:rsid w:val="003C64E2"/>
    <w:rsid w:val="003C64F9"/>
    <w:rsid w:val="003C6504"/>
    <w:rsid w:val="003C6530"/>
    <w:rsid w:val="003C653D"/>
    <w:rsid w:val="003C6576"/>
    <w:rsid w:val="003C65DF"/>
    <w:rsid w:val="003C65F3"/>
    <w:rsid w:val="003C6687"/>
    <w:rsid w:val="003C6689"/>
    <w:rsid w:val="003C668B"/>
    <w:rsid w:val="003C66CE"/>
    <w:rsid w:val="003C6700"/>
    <w:rsid w:val="003C672E"/>
    <w:rsid w:val="003C6750"/>
    <w:rsid w:val="003C67C2"/>
    <w:rsid w:val="003C67F7"/>
    <w:rsid w:val="003C6843"/>
    <w:rsid w:val="003C6881"/>
    <w:rsid w:val="003C68A6"/>
    <w:rsid w:val="003C68B4"/>
    <w:rsid w:val="003C68B7"/>
    <w:rsid w:val="003C68BA"/>
    <w:rsid w:val="003C68BF"/>
    <w:rsid w:val="003C68ED"/>
    <w:rsid w:val="003C693D"/>
    <w:rsid w:val="003C6946"/>
    <w:rsid w:val="003C6976"/>
    <w:rsid w:val="003C69D4"/>
    <w:rsid w:val="003C6A0D"/>
    <w:rsid w:val="003C6A19"/>
    <w:rsid w:val="003C6A4D"/>
    <w:rsid w:val="003C6A7A"/>
    <w:rsid w:val="003C6AD6"/>
    <w:rsid w:val="003C6B06"/>
    <w:rsid w:val="003C6B3A"/>
    <w:rsid w:val="003C6B45"/>
    <w:rsid w:val="003C6B83"/>
    <w:rsid w:val="003C6B9F"/>
    <w:rsid w:val="003C6BE6"/>
    <w:rsid w:val="003C6BEC"/>
    <w:rsid w:val="003C6C1E"/>
    <w:rsid w:val="003C6C4D"/>
    <w:rsid w:val="003C6C59"/>
    <w:rsid w:val="003C6C5F"/>
    <w:rsid w:val="003C6C85"/>
    <w:rsid w:val="003C6C8C"/>
    <w:rsid w:val="003C6CD0"/>
    <w:rsid w:val="003C6CF7"/>
    <w:rsid w:val="003C6D0A"/>
    <w:rsid w:val="003C6D15"/>
    <w:rsid w:val="003C6D3A"/>
    <w:rsid w:val="003C6D5A"/>
    <w:rsid w:val="003C6D71"/>
    <w:rsid w:val="003C6D9D"/>
    <w:rsid w:val="003C6DC3"/>
    <w:rsid w:val="003C6DD9"/>
    <w:rsid w:val="003C6DDE"/>
    <w:rsid w:val="003C6E48"/>
    <w:rsid w:val="003C6E4B"/>
    <w:rsid w:val="003C6E75"/>
    <w:rsid w:val="003C6EAB"/>
    <w:rsid w:val="003C6EAF"/>
    <w:rsid w:val="003C6EE2"/>
    <w:rsid w:val="003C6F09"/>
    <w:rsid w:val="003C6F6D"/>
    <w:rsid w:val="003C6F73"/>
    <w:rsid w:val="003C6FF4"/>
    <w:rsid w:val="003C701D"/>
    <w:rsid w:val="003C7021"/>
    <w:rsid w:val="003C7027"/>
    <w:rsid w:val="003C702F"/>
    <w:rsid w:val="003C7054"/>
    <w:rsid w:val="003C706B"/>
    <w:rsid w:val="003C7079"/>
    <w:rsid w:val="003C708C"/>
    <w:rsid w:val="003C708D"/>
    <w:rsid w:val="003C70E9"/>
    <w:rsid w:val="003C70EC"/>
    <w:rsid w:val="003C7159"/>
    <w:rsid w:val="003C71CA"/>
    <w:rsid w:val="003C71F7"/>
    <w:rsid w:val="003C723E"/>
    <w:rsid w:val="003C7268"/>
    <w:rsid w:val="003C728C"/>
    <w:rsid w:val="003C729B"/>
    <w:rsid w:val="003C72A3"/>
    <w:rsid w:val="003C730E"/>
    <w:rsid w:val="003C7334"/>
    <w:rsid w:val="003C734B"/>
    <w:rsid w:val="003C7352"/>
    <w:rsid w:val="003C7365"/>
    <w:rsid w:val="003C7379"/>
    <w:rsid w:val="003C7383"/>
    <w:rsid w:val="003C73E8"/>
    <w:rsid w:val="003C742E"/>
    <w:rsid w:val="003C7453"/>
    <w:rsid w:val="003C74A3"/>
    <w:rsid w:val="003C74CB"/>
    <w:rsid w:val="003C752A"/>
    <w:rsid w:val="003C752D"/>
    <w:rsid w:val="003C7530"/>
    <w:rsid w:val="003C7569"/>
    <w:rsid w:val="003C757D"/>
    <w:rsid w:val="003C75BC"/>
    <w:rsid w:val="003C75D3"/>
    <w:rsid w:val="003C75FF"/>
    <w:rsid w:val="003C7641"/>
    <w:rsid w:val="003C764A"/>
    <w:rsid w:val="003C76A2"/>
    <w:rsid w:val="003C76BA"/>
    <w:rsid w:val="003C76E6"/>
    <w:rsid w:val="003C7736"/>
    <w:rsid w:val="003C779B"/>
    <w:rsid w:val="003C77EA"/>
    <w:rsid w:val="003C7820"/>
    <w:rsid w:val="003C7829"/>
    <w:rsid w:val="003C7846"/>
    <w:rsid w:val="003C787A"/>
    <w:rsid w:val="003C788C"/>
    <w:rsid w:val="003C78AB"/>
    <w:rsid w:val="003C78C1"/>
    <w:rsid w:val="003C78F0"/>
    <w:rsid w:val="003C78FB"/>
    <w:rsid w:val="003C796B"/>
    <w:rsid w:val="003C7983"/>
    <w:rsid w:val="003C7994"/>
    <w:rsid w:val="003C79CC"/>
    <w:rsid w:val="003C79D4"/>
    <w:rsid w:val="003C79E1"/>
    <w:rsid w:val="003C79F1"/>
    <w:rsid w:val="003C7A13"/>
    <w:rsid w:val="003C7A3E"/>
    <w:rsid w:val="003C7A44"/>
    <w:rsid w:val="003C7A9A"/>
    <w:rsid w:val="003C7AAC"/>
    <w:rsid w:val="003C7AE8"/>
    <w:rsid w:val="003C7B00"/>
    <w:rsid w:val="003C7B2A"/>
    <w:rsid w:val="003C7B2E"/>
    <w:rsid w:val="003C7B38"/>
    <w:rsid w:val="003C7B41"/>
    <w:rsid w:val="003C7B56"/>
    <w:rsid w:val="003C7BDC"/>
    <w:rsid w:val="003C7C0F"/>
    <w:rsid w:val="003C7C18"/>
    <w:rsid w:val="003C7CE9"/>
    <w:rsid w:val="003C7D0E"/>
    <w:rsid w:val="003C7D1E"/>
    <w:rsid w:val="003C7D31"/>
    <w:rsid w:val="003C7D40"/>
    <w:rsid w:val="003C7DE9"/>
    <w:rsid w:val="003C7E20"/>
    <w:rsid w:val="003C7E75"/>
    <w:rsid w:val="003C7E86"/>
    <w:rsid w:val="003C7E9A"/>
    <w:rsid w:val="003C7EAF"/>
    <w:rsid w:val="003C7EB5"/>
    <w:rsid w:val="003C7EC4"/>
    <w:rsid w:val="003C7EF1"/>
    <w:rsid w:val="003C7EF2"/>
    <w:rsid w:val="003C7EFA"/>
    <w:rsid w:val="003C7EFC"/>
    <w:rsid w:val="003C7F59"/>
    <w:rsid w:val="003C7F87"/>
    <w:rsid w:val="003C7FC1"/>
    <w:rsid w:val="003C7FDD"/>
    <w:rsid w:val="003C7FF1"/>
    <w:rsid w:val="003D0004"/>
    <w:rsid w:val="003D0008"/>
    <w:rsid w:val="003D000B"/>
    <w:rsid w:val="003D0028"/>
    <w:rsid w:val="003D0079"/>
    <w:rsid w:val="003D00A4"/>
    <w:rsid w:val="003D00D1"/>
    <w:rsid w:val="003D00D4"/>
    <w:rsid w:val="003D0116"/>
    <w:rsid w:val="003D014A"/>
    <w:rsid w:val="003D0178"/>
    <w:rsid w:val="003D0219"/>
    <w:rsid w:val="003D022C"/>
    <w:rsid w:val="003D0260"/>
    <w:rsid w:val="003D027C"/>
    <w:rsid w:val="003D02BD"/>
    <w:rsid w:val="003D032B"/>
    <w:rsid w:val="003D03A3"/>
    <w:rsid w:val="003D03A7"/>
    <w:rsid w:val="003D03EC"/>
    <w:rsid w:val="003D041C"/>
    <w:rsid w:val="003D0456"/>
    <w:rsid w:val="003D04EC"/>
    <w:rsid w:val="003D04F7"/>
    <w:rsid w:val="003D0522"/>
    <w:rsid w:val="003D0528"/>
    <w:rsid w:val="003D0542"/>
    <w:rsid w:val="003D0557"/>
    <w:rsid w:val="003D0563"/>
    <w:rsid w:val="003D0591"/>
    <w:rsid w:val="003D05DB"/>
    <w:rsid w:val="003D05F9"/>
    <w:rsid w:val="003D0620"/>
    <w:rsid w:val="003D062A"/>
    <w:rsid w:val="003D0642"/>
    <w:rsid w:val="003D064D"/>
    <w:rsid w:val="003D0651"/>
    <w:rsid w:val="003D068E"/>
    <w:rsid w:val="003D06D7"/>
    <w:rsid w:val="003D0745"/>
    <w:rsid w:val="003D0760"/>
    <w:rsid w:val="003D076D"/>
    <w:rsid w:val="003D077C"/>
    <w:rsid w:val="003D07C8"/>
    <w:rsid w:val="003D07F0"/>
    <w:rsid w:val="003D081F"/>
    <w:rsid w:val="003D0888"/>
    <w:rsid w:val="003D088A"/>
    <w:rsid w:val="003D08B1"/>
    <w:rsid w:val="003D08C5"/>
    <w:rsid w:val="003D08C9"/>
    <w:rsid w:val="003D08CE"/>
    <w:rsid w:val="003D08E4"/>
    <w:rsid w:val="003D08FE"/>
    <w:rsid w:val="003D098D"/>
    <w:rsid w:val="003D09B3"/>
    <w:rsid w:val="003D09D1"/>
    <w:rsid w:val="003D09E2"/>
    <w:rsid w:val="003D09E3"/>
    <w:rsid w:val="003D0A08"/>
    <w:rsid w:val="003D0A32"/>
    <w:rsid w:val="003D0AC5"/>
    <w:rsid w:val="003D0AFB"/>
    <w:rsid w:val="003D0B1A"/>
    <w:rsid w:val="003D0B2C"/>
    <w:rsid w:val="003D0B35"/>
    <w:rsid w:val="003D0B38"/>
    <w:rsid w:val="003D0B44"/>
    <w:rsid w:val="003D0B51"/>
    <w:rsid w:val="003D0B89"/>
    <w:rsid w:val="003D0B9B"/>
    <w:rsid w:val="003D0BD5"/>
    <w:rsid w:val="003D0BEC"/>
    <w:rsid w:val="003D0C0F"/>
    <w:rsid w:val="003D0C14"/>
    <w:rsid w:val="003D0C42"/>
    <w:rsid w:val="003D0C75"/>
    <w:rsid w:val="003D0C7A"/>
    <w:rsid w:val="003D0CDD"/>
    <w:rsid w:val="003D0CE7"/>
    <w:rsid w:val="003D0D14"/>
    <w:rsid w:val="003D0D85"/>
    <w:rsid w:val="003D0DA8"/>
    <w:rsid w:val="003D0DAE"/>
    <w:rsid w:val="003D0DC4"/>
    <w:rsid w:val="003D0DFE"/>
    <w:rsid w:val="003D0E0D"/>
    <w:rsid w:val="003D0E14"/>
    <w:rsid w:val="003D0E1E"/>
    <w:rsid w:val="003D0E20"/>
    <w:rsid w:val="003D0E55"/>
    <w:rsid w:val="003D0E66"/>
    <w:rsid w:val="003D0EC8"/>
    <w:rsid w:val="003D0EDE"/>
    <w:rsid w:val="003D0EEC"/>
    <w:rsid w:val="003D0F34"/>
    <w:rsid w:val="003D0F4E"/>
    <w:rsid w:val="003D0F57"/>
    <w:rsid w:val="003D0F62"/>
    <w:rsid w:val="003D0F6C"/>
    <w:rsid w:val="003D0FE3"/>
    <w:rsid w:val="003D1007"/>
    <w:rsid w:val="003D1011"/>
    <w:rsid w:val="003D1073"/>
    <w:rsid w:val="003D10A7"/>
    <w:rsid w:val="003D1106"/>
    <w:rsid w:val="003D1122"/>
    <w:rsid w:val="003D115A"/>
    <w:rsid w:val="003D1199"/>
    <w:rsid w:val="003D11B8"/>
    <w:rsid w:val="003D11C5"/>
    <w:rsid w:val="003D11CF"/>
    <w:rsid w:val="003D120C"/>
    <w:rsid w:val="003D121D"/>
    <w:rsid w:val="003D1225"/>
    <w:rsid w:val="003D1239"/>
    <w:rsid w:val="003D1251"/>
    <w:rsid w:val="003D125D"/>
    <w:rsid w:val="003D1279"/>
    <w:rsid w:val="003D12C8"/>
    <w:rsid w:val="003D12F6"/>
    <w:rsid w:val="003D133F"/>
    <w:rsid w:val="003D1356"/>
    <w:rsid w:val="003D135E"/>
    <w:rsid w:val="003D1384"/>
    <w:rsid w:val="003D139D"/>
    <w:rsid w:val="003D13BF"/>
    <w:rsid w:val="003D13F3"/>
    <w:rsid w:val="003D1489"/>
    <w:rsid w:val="003D14AF"/>
    <w:rsid w:val="003D14C3"/>
    <w:rsid w:val="003D14F6"/>
    <w:rsid w:val="003D14FF"/>
    <w:rsid w:val="003D1557"/>
    <w:rsid w:val="003D1592"/>
    <w:rsid w:val="003D15E6"/>
    <w:rsid w:val="003D1616"/>
    <w:rsid w:val="003D161D"/>
    <w:rsid w:val="003D1663"/>
    <w:rsid w:val="003D1669"/>
    <w:rsid w:val="003D16CC"/>
    <w:rsid w:val="003D16E3"/>
    <w:rsid w:val="003D170F"/>
    <w:rsid w:val="003D1715"/>
    <w:rsid w:val="003D1774"/>
    <w:rsid w:val="003D1788"/>
    <w:rsid w:val="003D17AB"/>
    <w:rsid w:val="003D17B0"/>
    <w:rsid w:val="003D1807"/>
    <w:rsid w:val="003D180D"/>
    <w:rsid w:val="003D1810"/>
    <w:rsid w:val="003D182B"/>
    <w:rsid w:val="003D1863"/>
    <w:rsid w:val="003D18A3"/>
    <w:rsid w:val="003D18E4"/>
    <w:rsid w:val="003D18E8"/>
    <w:rsid w:val="003D1928"/>
    <w:rsid w:val="003D192E"/>
    <w:rsid w:val="003D1970"/>
    <w:rsid w:val="003D197A"/>
    <w:rsid w:val="003D1A13"/>
    <w:rsid w:val="003D1A54"/>
    <w:rsid w:val="003D1A6C"/>
    <w:rsid w:val="003D1AAD"/>
    <w:rsid w:val="003D1AB0"/>
    <w:rsid w:val="003D1AB1"/>
    <w:rsid w:val="003D1ACA"/>
    <w:rsid w:val="003D1AE5"/>
    <w:rsid w:val="003D1AEB"/>
    <w:rsid w:val="003D1B9D"/>
    <w:rsid w:val="003D1BB8"/>
    <w:rsid w:val="003D1BC7"/>
    <w:rsid w:val="003D1BD9"/>
    <w:rsid w:val="003D1C0F"/>
    <w:rsid w:val="003D1C71"/>
    <w:rsid w:val="003D1C72"/>
    <w:rsid w:val="003D1CB0"/>
    <w:rsid w:val="003D1CBC"/>
    <w:rsid w:val="003D1CC3"/>
    <w:rsid w:val="003D1CC5"/>
    <w:rsid w:val="003D1D03"/>
    <w:rsid w:val="003D1D0A"/>
    <w:rsid w:val="003D1D0B"/>
    <w:rsid w:val="003D1D22"/>
    <w:rsid w:val="003D1D33"/>
    <w:rsid w:val="003D1D37"/>
    <w:rsid w:val="003D1DA1"/>
    <w:rsid w:val="003D1E01"/>
    <w:rsid w:val="003D1E04"/>
    <w:rsid w:val="003D1E19"/>
    <w:rsid w:val="003D1E34"/>
    <w:rsid w:val="003D1E64"/>
    <w:rsid w:val="003D1ED3"/>
    <w:rsid w:val="003D1ED6"/>
    <w:rsid w:val="003D1EF9"/>
    <w:rsid w:val="003D1F14"/>
    <w:rsid w:val="003D1F1E"/>
    <w:rsid w:val="003D1F2B"/>
    <w:rsid w:val="003D1F7B"/>
    <w:rsid w:val="003D1F85"/>
    <w:rsid w:val="003D1FCB"/>
    <w:rsid w:val="003D1FF4"/>
    <w:rsid w:val="003D2044"/>
    <w:rsid w:val="003D2050"/>
    <w:rsid w:val="003D206C"/>
    <w:rsid w:val="003D20AC"/>
    <w:rsid w:val="003D20EA"/>
    <w:rsid w:val="003D20F9"/>
    <w:rsid w:val="003D2133"/>
    <w:rsid w:val="003D2195"/>
    <w:rsid w:val="003D21DD"/>
    <w:rsid w:val="003D21ED"/>
    <w:rsid w:val="003D2204"/>
    <w:rsid w:val="003D2242"/>
    <w:rsid w:val="003D2288"/>
    <w:rsid w:val="003D228C"/>
    <w:rsid w:val="003D22D0"/>
    <w:rsid w:val="003D2315"/>
    <w:rsid w:val="003D236A"/>
    <w:rsid w:val="003D2387"/>
    <w:rsid w:val="003D23B7"/>
    <w:rsid w:val="003D23B9"/>
    <w:rsid w:val="003D2431"/>
    <w:rsid w:val="003D2434"/>
    <w:rsid w:val="003D2441"/>
    <w:rsid w:val="003D2448"/>
    <w:rsid w:val="003D2454"/>
    <w:rsid w:val="003D245C"/>
    <w:rsid w:val="003D2465"/>
    <w:rsid w:val="003D2467"/>
    <w:rsid w:val="003D24A0"/>
    <w:rsid w:val="003D24AB"/>
    <w:rsid w:val="003D24BF"/>
    <w:rsid w:val="003D24F1"/>
    <w:rsid w:val="003D24F8"/>
    <w:rsid w:val="003D2521"/>
    <w:rsid w:val="003D254A"/>
    <w:rsid w:val="003D2557"/>
    <w:rsid w:val="003D2567"/>
    <w:rsid w:val="003D2568"/>
    <w:rsid w:val="003D25BF"/>
    <w:rsid w:val="003D25C0"/>
    <w:rsid w:val="003D25CE"/>
    <w:rsid w:val="003D2636"/>
    <w:rsid w:val="003D264D"/>
    <w:rsid w:val="003D2669"/>
    <w:rsid w:val="003D267E"/>
    <w:rsid w:val="003D26A8"/>
    <w:rsid w:val="003D26B5"/>
    <w:rsid w:val="003D26E6"/>
    <w:rsid w:val="003D2723"/>
    <w:rsid w:val="003D2778"/>
    <w:rsid w:val="003D278A"/>
    <w:rsid w:val="003D2827"/>
    <w:rsid w:val="003D284D"/>
    <w:rsid w:val="003D2850"/>
    <w:rsid w:val="003D2888"/>
    <w:rsid w:val="003D28B8"/>
    <w:rsid w:val="003D28C6"/>
    <w:rsid w:val="003D28DE"/>
    <w:rsid w:val="003D295B"/>
    <w:rsid w:val="003D296E"/>
    <w:rsid w:val="003D2988"/>
    <w:rsid w:val="003D298D"/>
    <w:rsid w:val="003D298F"/>
    <w:rsid w:val="003D2990"/>
    <w:rsid w:val="003D29DF"/>
    <w:rsid w:val="003D2A48"/>
    <w:rsid w:val="003D2A4B"/>
    <w:rsid w:val="003D2A63"/>
    <w:rsid w:val="003D2A81"/>
    <w:rsid w:val="003D2AE0"/>
    <w:rsid w:val="003D2AE2"/>
    <w:rsid w:val="003D2AE4"/>
    <w:rsid w:val="003D2B05"/>
    <w:rsid w:val="003D2B12"/>
    <w:rsid w:val="003D2B32"/>
    <w:rsid w:val="003D2B44"/>
    <w:rsid w:val="003D2B48"/>
    <w:rsid w:val="003D2B60"/>
    <w:rsid w:val="003D2BCC"/>
    <w:rsid w:val="003D2C5C"/>
    <w:rsid w:val="003D2C72"/>
    <w:rsid w:val="003D2C97"/>
    <w:rsid w:val="003D2CBB"/>
    <w:rsid w:val="003D2D38"/>
    <w:rsid w:val="003D2D3F"/>
    <w:rsid w:val="003D2D45"/>
    <w:rsid w:val="003D2D4D"/>
    <w:rsid w:val="003D2D7F"/>
    <w:rsid w:val="003D2D9C"/>
    <w:rsid w:val="003D2DBB"/>
    <w:rsid w:val="003D2DBD"/>
    <w:rsid w:val="003D2DC6"/>
    <w:rsid w:val="003D2DD2"/>
    <w:rsid w:val="003D2DD5"/>
    <w:rsid w:val="003D2DF9"/>
    <w:rsid w:val="003D2E6E"/>
    <w:rsid w:val="003D2E72"/>
    <w:rsid w:val="003D2EBE"/>
    <w:rsid w:val="003D2ED2"/>
    <w:rsid w:val="003D2EE6"/>
    <w:rsid w:val="003D2EED"/>
    <w:rsid w:val="003D2F60"/>
    <w:rsid w:val="003D2F99"/>
    <w:rsid w:val="003D2FA1"/>
    <w:rsid w:val="003D2FD1"/>
    <w:rsid w:val="003D3038"/>
    <w:rsid w:val="003D3055"/>
    <w:rsid w:val="003D3068"/>
    <w:rsid w:val="003D309A"/>
    <w:rsid w:val="003D30A2"/>
    <w:rsid w:val="003D30D1"/>
    <w:rsid w:val="003D30E9"/>
    <w:rsid w:val="003D310C"/>
    <w:rsid w:val="003D310D"/>
    <w:rsid w:val="003D311C"/>
    <w:rsid w:val="003D312E"/>
    <w:rsid w:val="003D314E"/>
    <w:rsid w:val="003D314F"/>
    <w:rsid w:val="003D3169"/>
    <w:rsid w:val="003D317C"/>
    <w:rsid w:val="003D31B6"/>
    <w:rsid w:val="003D31C2"/>
    <w:rsid w:val="003D31CB"/>
    <w:rsid w:val="003D31F8"/>
    <w:rsid w:val="003D3238"/>
    <w:rsid w:val="003D3241"/>
    <w:rsid w:val="003D3265"/>
    <w:rsid w:val="003D3267"/>
    <w:rsid w:val="003D32FA"/>
    <w:rsid w:val="003D3325"/>
    <w:rsid w:val="003D3390"/>
    <w:rsid w:val="003D33B0"/>
    <w:rsid w:val="003D33CC"/>
    <w:rsid w:val="003D33D1"/>
    <w:rsid w:val="003D33F6"/>
    <w:rsid w:val="003D340D"/>
    <w:rsid w:val="003D3445"/>
    <w:rsid w:val="003D3476"/>
    <w:rsid w:val="003D34C2"/>
    <w:rsid w:val="003D34CB"/>
    <w:rsid w:val="003D34F7"/>
    <w:rsid w:val="003D3515"/>
    <w:rsid w:val="003D3516"/>
    <w:rsid w:val="003D3547"/>
    <w:rsid w:val="003D3558"/>
    <w:rsid w:val="003D3564"/>
    <w:rsid w:val="003D3574"/>
    <w:rsid w:val="003D357E"/>
    <w:rsid w:val="003D3591"/>
    <w:rsid w:val="003D35BC"/>
    <w:rsid w:val="003D35D2"/>
    <w:rsid w:val="003D3651"/>
    <w:rsid w:val="003D3670"/>
    <w:rsid w:val="003D367D"/>
    <w:rsid w:val="003D36E5"/>
    <w:rsid w:val="003D36EF"/>
    <w:rsid w:val="003D370A"/>
    <w:rsid w:val="003D3725"/>
    <w:rsid w:val="003D3754"/>
    <w:rsid w:val="003D378F"/>
    <w:rsid w:val="003D379E"/>
    <w:rsid w:val="003D37DE"/>
    <w:rsid w:val="003D37FC"/>
    <w:rsid w:val="003D381B"/>
    <w:rsid w:val="003D3823"/>
    <w:rsid w:val="003D384F"/>
    <w:rsid w:val="003D38EB"/>
    <w:rsid w:val="003D38F4"/>
    <w:rsid w:val="003D3949"/>
    <w:rsid w:val="003D3973"/>
    <w:rsid w:val="003D3A0A"/>
    <w:rsid w:val="003D3A3A"/>
    <w:rsid w:val="003D3A48"/>
    <w:rsid w:val="003D3A75"/>
    <w:rsid w:val="003D3A99"/>
    <w:rsid w:val="003D3AC8"/>
    <w:rsid w:val="003D3AEE"/>
    <w:rsid w:val="003D3B1C"/>
    <w:rsid w:val="003D3B73"/>
    <w:rsid w:val="003D3BC3"/>
    <w:rsid w:val="003D3CBA"/>
    <w:rsid w:val="003D3D03"/>
    <w:rsid w:val="003D3D3C"/>
    <w:rsid w:val="003D3D68"/>
    <w:rsid w:val="003D3DE0"/>
    <w:rsid w:val="003D3DFF"/>
    <w:rsid w:val="003D3E63"/>
    <w:rsid w:val="003D3E94"/>
    <w:rsid w:val="003D3E9A"/>
    <w:rsid w:val="003D3E9D"/>
    <w:rsid w:val="003D3EB1"/>
    <w:rsid w:val="003D3EEC"/>
    <w:rsid w:val="003D3EF9"/>
    <w:rsid w:val="003D3F0F"/>
    <w:rsid w:val="003D3F10"/>
    <w:rsid w:val="003D3F31"/>
    <w:rsid w:val="003D3F7F"/>
    <w:rsid w:val="003D3F8A"/>
    <w:rsid w:val="003D3FC0"/>
    <w:rsid w:val="003D3FE6"/>
    <w:rsid w:val="003D4014"/>
    <w:rsid w:val="003D402E"/>
    <w:rsid w:val="003D403A"/>
    <w:rsid w:val="003D403B"/>
    <w:rsid w:val="003D4067"/>
    <w:rsid w:val="003D40D1"/>
    <w:rsid w:val="003D40E5"/>
    <w:rsid w:val="003D4103"/>
    <w:rsid w:val="003D417B"/>
    <w:rsid w:val="003D4183"/>
    <w:rsid w:val="003D418D"/>
    <w:rsid w:val="003D419B"/>
    <w:rsid w:val="003D4222"/>
    <w:rsid w:val="003D4235"/>
    <w:rsid w:val="003D4256"/>
    <w:rsid w:val="003D4266"/>
    <w:rsid w:val="003D427C"/>
    <w:rsid w:val="003D4290"/>
    <w:rsid w:val="003D4291"/>
    <w:rsid w:val="003D429C"/>
    <w:rsid w:val="003D42B4"/>
    <w:rsid w:val="003D42CA"/>
    <w:rsid w:val="003D4327"/>
    <w:rsid w:val="003D4329"/>
    <w:rsid w:val="003D4346"/>
    <w:rsid w:val="003D4347"/>
    <w:rsid w:val="003D4350"/>
    <w:rsid w:val="003D4388"/>
    <w:rsid w:val="003D43A8"/>
    <w:rsid w:val="003D43FC"/>
    <w:rsid w:val="003D442E"/>
    <w:rsid w:val="003D4477"/>
    <w:rsid w:val="003D44C7"/>
    <w:rsid w:val="003D44C9"/>
    <w:rsid w:val="003D4570"/>
    <w:rsid w:val="003D45E7"/>
    <w:rsid w:val="003D4606"/>
    <w:rsid w:val="003D461A"/>
    <w:rsid w:val="003D4632"/>
    <w:rsid w:val="003D464D"/>
    <w:rsid w:val="003D466C"/>
    <w:rsid w:val="003D4694"/>
    <w:rsid w:val="003D4695"/>
    <w:rsid w:val="003D469D"/>
    <w:rsid w:val="003D46B2"/>
    <w:rsid w:val="003D46D0"/>
    <w:rsid w:val="003D46FE"/>
    <w:rsid w:val="003D47DF"/>
    <w:rsid w:val="003D47E2"/>
    <w:rsid w:val="003D47E9"/>
    <w:rsid w:val="003D47EF"/>
    <w:rsid w:val="003D47FC"/>
    <w:rsid w:val="003D4806"/>
    <w:rsid w:val="003D480E"/>
    <w:rsid w:val="003D4814"/>
    <w:rsid w:val="003D4858"/>
    <w:rsid w:val="003D489E"/>
    <w:rsid w:val="003D48D0"/>
    <w:rsid w:val="003D48DD"/>
    <w:rsid w:val="003D490A"/>
    <w:rsid w:val="003D499C"/>
    <w:rsid w:val="003D49AD"/>
    <w:rsid w:val="003D49E6"/>
    <w:rsid w:val="003D4A2F"/>
    <w:rsid w:val="003D4A5D"/>
    <w:rsid w:val="003D4A7B"/>
    <w:rsid w:val="003D4A97"/>
    <w:rsid w:val="003D4ABE"/>
    <w:rsid w:val="003D4AF4"/>
    <w:rsid w:val="003D4B4F"/>
    <w:rsid w:val="003D4B57"/>
    <w:rsid w:val="003D4B65"/>
    <w:rsid w:val="003D4BB9"/>
    <w:rsid w:val="003D4BDC"/>
    <w:rsid w:val="003D4BE2"/>
    <w:rsid w:val="003D4BEC"/>
    <w:rsid w:val="003D4BEF"/>
    <w:rsid w:val="003D4C04"/>
    <w:rsid w:val="003D4C0A"/>
    <w:rsid w:val="003D4C9A"/>
    <w:rsid w:val="003D4C9F"/>
    <w:rsid w:val="003D4CC2"/>
    <w:rsid w:val="003D4CCC"/>
    <w:rsid w:val="003D4D49"/>
    <w:rsid w:val="003D4E16"/>
    <w:rsid w:val="003D4E62"/>
    <w:rsid w:val="003D4E6C"/>
    <w:rsid w:val="003D4E74"/>
    <w:rsid w:val="003D4E80"/>
    <w:rsid w:val="003D4EA4"/>
    <w:rsid w:val="003D4F04"/>
    <w:rsid w:val="003D4F11"/>
    <w:rsid w:val="003D4F1D"/>
    <w:rsid w:val="003D4FDB"/>
    <w:rsid w:val="003D4FE1"/>
    <w:rsid w:val="003D5000"/>
    <w:rsid w:val="003D5030"/>
    <w:rsid w:val="003D5039"/>
    <w:rsid w:val="003D5050"/>
    <w:rsid w:val="003D50E0"/>
    <w:rsid w:val="003D510C"/>
    <w:rsid w:val="003D5196"/>
    <w:rsid w:val="003D51A8"/>
    <w:rsid w:val="003D51B9"/>
    <w:rsid w:val="003D51BC"/>
    <w:rsid w:val="003D51D8"/>
    <w:rsid w:val="003D5233"/>
    <w:rsid w:val="003D52AB"/>
    <w:rsid w:val="003D52B2"/>
    <w:rsid w:val="003D52BC"/>
    <w:rsid w:val="003D52DE"/>
    <w:rsid w:val="003D52E7"/>
    <w:rsid w:val="003D52ED"/>
    <w:rsid w:val="003D5382"/>
    <w:rsid w:val="003D5390"/>
    <w:rsid w:val="003D53F2"/>
    <w:rsid w:val="003D5402"/>
    <w:rsid w:val="003D5405"/>
    <w:rsid w:val="003D5449"/>
    <w:rsid w:val="003D5493"/>
    <w:rsid w:val="003D54A7"/>
    <w:rsid w:val="003D54F2"/>
    <w:rsid w:val="003D552D"/>
    <w:rsid w:val="003D5545"/>
    <w:rsid w:val="003D55AE"/>
    <w:rsid w:val="003D55DA"/>
    <w:rsid w:val="003D55FB"/>
    <w:rsid w:val="003D5603"/>
    <w:rsid w:val="003D564D"/>
    <w:rsid w:val="003D567F"/>
    <w:rsid w:val="003D5692"/>
    <w:rsid w:val="003D56A3"/>
    <w:rsid w:val="003D56DE"/>
    <w:rsid w:val="003D56F2"/>
    <w:rsid w:val="003D571E"/>
    <w:rsid w:val="003D5764"/>
    <w:rsid w:val="003D579F"/>
    <w:rsid w:val="003D57BD"/>
    <w:rsid w:val="003D57FD"/>
    <w:rsid w:val="003D583E"/>
    <w:rsid w:val="003D5863"/>
    <w:rsid w:val="003D58A2"/>
    <w:rsid w:val="003D58C5"/>
    <w:rsid w:val="003D590A"/>
    <w:rsid w:val="003D595D"/>
    <w:rsid w:val="003D598F"/>
    <w:rsid w:val="003D59F7"/>
    <w:rsid w:val="003D5A6B"/>
    <w:rsid w:val="003D5ADA"/>
    <w:rsid w:val="003D5AE9"/>
    <w:rsid w:val="003D5B17"/>
    <w:rsid w:val="003D5B19"/>
    <w:rsid w:val="003D5B27"/>
    <w:rsid w:val="003D5B47"/>
    <w:rsid w:val="003D5B8A"/>
    <w:rsid w:val="003D5BBC"/>
    <w:rsid w:val="003D5BC7"/>
    <w:rsid w:val="003D5BD4"/>
    <w:rsid w:val="003D5C7D"/>
    <w:rsid w:val="003D5C80"/>
    <w:rsid w:val="003D5CBF"/>
    <w:rsid w:val="003D5CCF"/>
    <w:rsid w:val="003D5D86"/>
    <w:rsid w:val="003D5DD8"/>
    <w:rsid w:val="003D5DDD"/>
    <w:rsid w:val="003D5E36"/>
    <w:rsid w:val="003D5EB8"/>
    <w:rsid w:val="003D5EDF"/>
    <w:rsid w:val="003D5EEF"/>
    <w:rsid w:val="003D5F37"/>
    <w:rsid w:val="003D5F49"/>
    <w:rsid w:val="003D5F4E"/>
    <w:rsid w:val="003D5F6E"/>
    <w:rsid w:val="003D5F7F"/>
    <w:rsid w:val="003D5F84"/>
    <w:rsid w:val="003D5F88"/>
    <w:rsid w:val="003D5F9A"/>
    <w:rsid w:val="003D6001"/>
    <w:rsid w:val="003D600B"/>
    <w:rsid w:val="003D6021"/>
    <w:rsid w:val="003D6030"/>
    <w:rsid w:val="003D6086"/>
    <w:rsid w:val="003D609B"/>
    <w:rsid w:val="003D60BE"/>
    <w:rsid w:val="003D611A"/>
    <w:rsid w:val="003D612F"/>
    <w:rsid w:val="003D614A"/>
    <w:rsid w:val="003D614F"/>
    <w:rsid w:val="003D6162"/>
    <w:rsid w:val="003D6165"/>
    <w:rsid w:val="003D6178"/>
    <w:rsid w:val="003D6195"/>
    <w:rsid w:val="003D61D6"/>
    <w:rsid w:val="003D61EB"/>
    <w:rsid w:val="003D6244"/>
    <w:rsid w:val="003D624D"/>
    <w:rsid w:val="003D628B"/>
    <w:rsid w:val="003D62D5"/>
    <w:rsid w:val="003D6349"/>
    <w:rsid w:val="003D6398"/>
    <w:rsid w:val="003D63D0"/>
    <w:rsid w:val="003D63FC"/>
    <w:rsid w:val="003D6400"/>
    <w:rsid w:val="003D6419"/>
    <w:rsid w:val="003D6432"/>
    <w:rsid w:val="003D6446"/>
    <w:rsid w:val="003D64C2"/>
    <w:rsid w:val="003D64CD"/>
    <w:rsid w:val="003D6519"/>
    <w:rsid w:val="003D659D"/>
    <w:rsid w:val="003D65B5"/>
    <w:rsid w:val="003D65F8"/>
    <w:rsid w:val="003D6656"/>
    <w:rsid w:val="003D668C"/>
    <w:rsid w:val="003D6693"/>
    <w:rsid w:val="003D669C"/>
    <w:rsid w:val="003D66EE"/>
    <w:rsid w:val="003D66F3"/>
    <w:rsid w:val="003D66F8"/>
    <w:rsid w:val="003D6784"/>
    <w:rsid w:val="003D67AD"/>
    <w:rsid w:val="003D67B5"/>
    <w:rsid w:val="003D67E1"/>
    <w:rsid w:val="003D67F4"/>
    <w:rsid w:val="003D681A"/>
    <w:rsid w:val="003D6830"/>
    <w:rsid w:val="003D6838"/>
    <w:rsid w:val="003D683E"/>
    <w:rsid w:val="003D6856"/>
    <w:rsid w:val="003D6861"/>
    <w:rsid w:val="003D689A"/>
    <w:rsid w:val="003D68A7"/>
    <w:rsid w:val="003D68EB"/>
    <w:rsid w:val="003D6952"/>
    <w:rsid w:val="003D69BF"/>
    <w:rsid w:val="003D69DA"/>
    <w:rsid w:val="003D69E5"/>
    <w:rsid w:val="003D69FB"/>
    <w:rsid w:val="003D6A24"/>
    <w:rsid w:val="003D6A49"/>
    <w:rsid w:val="003D6A74"/>
    <w:rsid w:val="003D6A8B"/>
    <w:rsid w:val="003D6ACD"/>
    <w:rsid w:val="003D6AF0"/>
    <w:rsid w:val="003D6B49"/>
    <w:rsid w:val="003D6B55"/>
    <w:rsid w:val="003D6B6D"/>
    <w:rsid w:val="003D6B7C"/>
    <w:rsid w:val="003D6BB8"/>
    <w:rsid w:val="003D6C06"/>
    <w:rsid w:val="003D6C45"/>
    <w:rsid w:val="003D6C46"/>
    <w:rsid w:val="003D6C4B"/>
    <w:rsid w:val="003D6C56"/>
    <w:rsid w:val="003D6C5C"/>
    <w:rsid w:val="003D6CAE"/>
    <w:rsid w:val="003D6CE2"/>
    <w:rsid w:val="003D6D38"/>
    <w:rsid w:val="003D6D3F"/>
    <w:rsid w:val="003D6D78"/>
    <w:rsid w:val="003D6D91"/>
    <w:rsid w:val="003D6E1D"/>
    <w:rsid w:val="003D6E3E"/>
    <w:rsid w:val="003D6E5A"/>
    <w:rsid w:val="003D6E61"/>
    <w:rsid w:val="003D6E70"/>
    <w:rsid w:val="003D6E80"/>
    <w:rsid w:val="003D6E83"/>
    <w:rsid w:val="003D6E8C"/>
    <w:rsid w:val="003D6E8F"/>
    <w:rsid w:val="003D6E98"/>
    <w:rsid w:val="003D6EBB"/>
    <w:rsid w:val="003D6F68"/>
    <w:rsid w:val="003D6F84"/>
    <w:rsid w:val="003D6FAD"/>
    <w:rsid w:val="003D6FCC"/>
    <w:rsid w:val="003D6FCF"/>
    <w:rsid w:val="003D6FF6"/>
    <w:rsid w:val="003D7001"/>
    <w:rsid w:val="003D7049"/>
    <w:rsid w:val="003D706C"/>
    <w:rsid w:val="003D70B2"/>
    <w:rsid w:val="003D7101"/>
    <w:rsid w:val="003D7114"/>
    <w:rsid w:val="003D7145"/>
    <w:rsid w:val="003D7183"/>
    <w:rsid w:val="003D7191"/>
    <w:rsid w:val="003D719D"/>
    <w:rsid w:val="003D7240"/>
    <w:rsid w:val="003D72A4"/>
    <w:rsid w:val="003D72BC"/>
    <w:rsid w:val="003D72FF"/>
    <w:rsid w:val="003D7303"/>
    <w:rsid w:val="003D733B"/>
    <w:rsid w:val="003D73DD"/>
    <w:rsid w:val="003D73DF"/>
    <w:rsid w:val="003D7407"/>
    <w:rsid w:val="003D742A"/>
    <w:rsid w:val="003D7430"/>
    <w:rsid w:val="003D7439"/>
    <w:rsid w:val="003D74AF"/>
    <w:rsid w:val="003D74C0"/>
    <w:rsid w:val="003D74E8"/>
    <w:rsid w:val="003D759B"/>
    <w:rsid w:val="003D75A3"/>
    <w:rsid w:val="003D75B4"/>
    <w:rsid w:val="003D75F2"/>
    <w:rsid w:val="003D7625"/>
    <w:rsid w:val="003D762C"/>
    <w:rsid w:val="003D763E"/>
    <w:rsid w:val="003D7669"/>
    <w:rsid w:val="003D7691"/>
    <w:rsid w:val="003D76FB"/>
    <w:rsid w:val="003D772B"/>
    <w:rsid w:val="003D773D"/>
    <w:rsid w:val="003D774F"/>
    <w:rsid w:val="003D7754"/>
    <w:rsid w:val="003D7765"/>
    <w:rsid w:val="003D7795"/>
    <w:rsid w:val="003D7799"/>
    <w:rsid w:val="003D77CF"/>
    <w:rsid w:val="003D77D2"/>
    <w:rsid w:val="003D77D4"/>
    <w:rsid w:val="003D77F5"/>
    <w:rsid w:val="003D7830"/>
    <w:rsid w:val="003D7864"/>
    <w:rsid w:val="003D7871"/>
    <w:rsid w:val="003D7896"/>
    <w:rsid w:val="003D7943"/>
    <w:rsid w:val="003D7959"/>
    <w:rsid w:val="003D7961"/>
    <w:rsid w:val="003D79D6"/>
    <w:rsid w:val="003D7A54"/>
    <w:rsid w:val="003D7A66"/>
    <w:rsid w:val="003D7A67"/>
    <w:rsid w:val="003D7A8A"/>
    <w:rsid w:val="003D7B3B"/>
    <w:rsid w:val="003D7B6C"/>
    <w:rsid w:val="003D7BCD"/>
    <w:rsid w:val="003D7C78"/>
    <w:rsid w:val="003D7C85"/>
    <w:rsid w:val="003D7CCD"/>
    <w:rsid w:val="003D7CE2"/>
    <w:rsid w:val="003D7D1A"/>
    <w:rsid w:val="003D7D26"/>
    <w:rsid w:val="003D7D63"/>
    <w:rsid w:val="003D7D6F"/>
    <w:rsid w:val="003D7D7B"/>
    <w:rsid w:val="003D7D96"/>
    <w:rsid w:val="003D7D98"/>
    <w:rsid w:val="003D7DCB"/>
    <w:rsid w:val="003D7DDA"/>
    <w:rsid w:val="003D7EB0"/>
    <w:rsid w:val="003D7EB8"/>
    <w:rsid w:val="003D7EF0"/>
    <w:rsid w:val="003D7F06"/>
    <w:rsid w:val="003D7F47"/>
    <w:rsid w:val="003D7F5C"/>
    <w:rsid w:val="003D7F63"/>
    <w:rsid w:val="003D7F64"/>
    <w:rsid w:val="003D7F8E"/>
    <w:rsid w:val="003D7F92"/>
    <w:rsid w:val="003D7F9B"/>
    <w:rsid w:val="003D7FAC"/>
    <w:rsid w:val="003D7FC0"/>
    <w:rsid w:val="003D7FC5"/>
    <w:rsid w:val="003D7FF2"/>
    <w:rsid w:val="003E0003"/>
    <w:rsid w:val="003E0069"/>
    <w:rsid w:val="003E0088"/>
    <w:rsid w:val="003E010B"/>
    <w:rsid w:val="003E0110"/>
    <w:rsid w:val="003E0117"/>
    <w:rsid w:val="003E012F"/>
    <w:rsid w:val="003E0144"/>
    <w:rsid w:val="003E0166"/>
    <w:rsid w:val="003E01C1"/>
    <w:rsid w:val="003E01ED"/>
    <w:rsid w:val="003E0258"/>
    <w:rsid w:val="003E026C"/>
    <w:rsid w:val="003E0289"/>
    <w:rsid w:val="003E02B4"/>
    <w:rsid w:val="003E02BA"/>
    <w:rsid w:val="003E02C9"/>
    <w:rsid w:val="003E02F3"/>
    <w:rsid w:val="003E0348"/>
    <w:rsid w:val="003E038E"/>
    <w:rsid w:val="003E0398"/>
    <w:rsid w:val="003E039B"/>
    <w:rsid w:val="003E03B1"/>
    <w:rsid w:val="003E03DD"/>
    <w:rsid w:val="003E03E9"/>
    <w:rsid w:val="003E0415"/>
    <w:rsid w:val="003E0439"/>
    <w:rsid w:val="003E044A"/>
    <w:rsid w:val="003E0481"/>
    <w:rsid w:val="003E0486"/>
    <w:rsid w:val="003E04AE"/>
    <w:rsid w:val="003E04B6"/>
    <w:rsid w:val="003E04D1"/>
    <w:rsid w:val="003E04DB"/>
    <w:rsid w:val="003E04E5"/>
    <w:rsid w:val="003E051C"/>
    <w:rsid w:val="003E059F"/>
    <w:rsid w:val="003E05B6"/>
    <w:rsid w:val="003E05F8"/>
    <w:rsid w:val="003E05FA"/>
    <w:rsid w:val="003E0643"/>
    <w:rsid w:val="003E0660"/>
    <w:rsid w:val="003E067C"/>
    <w:rsid w:val="003E06AB"/>
    <w:rsid w:val="003E06BB"/>
    <w:rsid w:val="003E06D1"/>
    <w:rsid w:val="003E0733"/>
    <w:rsid w:val="003E0749"/>
    <w:rsid w:val="003E0796"/>
    <w:rsid w:val="003E079B"/>
    <w:rsid w:val="003E07A3"/>
    <w:rsid w:val="003E0810"/>
    <w:rsid w:val="003E086D"/>
    <w:rsid w:val="003E0895"/>
    <w:rsid w:val="003E08E0"/>
    <w:rsid w:val="003E08EF"/>
    <w:rsid w:val="003E08FD"/>
    <w:rsid w:val="003E0909"/>
    <w:rsid w:val="003E0918"/>
    <w:rsid w:val="003E095D"/>
    <w:rsid w:val="003E09AD"/>
    <w:rsid w:val="003E0A70"/>
    <w:rsid w:val="003E0B13"/>
    <w:rsid w:val="003E0B34"/>
    <w:rsid w:val="003E0B37"/>
    <w:rsid w:val="003E0B84"/>
    <w:rsid w:val="003E0BCE"/>
    <w:rsid w:val="003E0BD7"/>
    <w:rsid w:val="003E0C51"/>
    <w:rsid w:val="003E0CC0"/>
    <w:rsid w:val="003E0D0E"/>
    <w:rsid w:val="003E0D18"/>
    <w:rsid w:val="003E0D1F"/>
    <w:rsid w:val="003E0D30"/>
    <w:rsid w:val="003E0D68"/>
    <w:rsid w:val="003E0D75"/>
    <w:rsid w:val="003E0D99"/>
    <w:rsid w:val="003E0E04"/>
    <w:rsid w:val="003E0E1E"/>
    <w:rsid w:val="003E0E21"/>
    <w:rsid w:val="003E0E5C"/>
    <w:rsid w:val="003E0E7C"/>
    <w:rsid w:val="003E0EAB"/>
    <w:rsid w:val="003E0EBA"/>
    <w:rsid w:val="003E0EFC"/>
    <w:rsid w:val="003E0F75"/>
    <w:rsid w:val="003E0FB2"/>
    <w:rsid w:val="003E0FE6"/>
    <w:rsid w:val="003E0FE9"/>
    <w:rsid w:val="003E1007"/>
    <w:rsid w:val="003E1063"/>
    <w:rsid w:val="003E10C5"/>
    <w:rsid w:val="003E1100"/>
    <w:rsid w:val="003E1121"/>
    <w:rsid w:val="003E113E"/>
    <w:rsid w:val="003E11C1"/>
    <w:rsid w:val="003E11C8"/>
    <w:rsid w:val="003E1206"/>
    <w:rsid w:val="003E1222"/>
    <w:rsid w:val="003E1230"/>
    <w:rsid w:val="003E129C"/>
    <w:rsid w:val="003E12A5"/>
    <w:rsid w:val="003E12B7"/>
    <w:rsid w:val="003E12C9"/>
    <w:rsid w:val="003E12D7"/>
    <w:rsid w:val="003E12D9"/>
    <w:rsid w:val="003E1330"/>
    <w:rsid w:val="003E133C"/>
    <w:rsid w:val="003E135B"/>
    <w:rsid w:val="003E1367"/>
    <w:rsid w:val="003E1368"/>
    <w:rsid w:val="003E138D"/>
    <w:rsid w:val="003E1403"/>
    <w:rsid w:val="003E145E"/>
    <w:rsid w:val="003E1472"/>
    <w:rsid w:val="003E14D9"/>
    <w:rsid w:val="003E14E0"/>
    <w:rsid w:val="003E152D"/>
    <w:rsid w:val="003E1535"/>
    <w:rsid w:val="003E1537"/>
    <w:rsid w:val="003E153A"/>
    <w:rsid w:val="003E1562"/>
    <w:rsid w:val="003E156B"/>
    <w:rsid w:val="003E1576"/>
    <w:rsid w:val="003E158B"/>
    <w:rsid w:val="003E15FD"/>
    <w:rsid w:val="003E1661"/>
    <w:rsid w:val="003E1670"/>
    <w:rsid w:val="003E167B"/>
    <w:rsid w:val="003E1687"/>
    <w:rsid w:val="003E1719"/>
    <w:rsid w:val="003E171E"/>
    <w:rsid w:val="003E1743"/>
    <w:rsid w:val="003E1759"/>
    <w:rsid w:val="003E17A8"/>
    <w:rsid w:val="003E17D8"/>
    <w:rsid w:val="003E181A"/>
    <w:rsid w:val="003E1825"/>
    <w:rsid w:val="003E186B"/>
    <w:rsid w:val="003E187D"/>
    <w:rsid w:val="003E189F"/>
    <w:rsid w:val="003E18AD"/>
    <w:rsid w:val="003E18D9"/>
    <w:rsid w:val="003E1906"/>
    <w:rsid w:val="003E1928"/>
    <w:rsid w:val="003E192A"/>
    <w:rsid w:val="003E1964"/>
    <w:rsid w:val="003E19F8"/>
    <w:rsid w:val="003E1A62"/>
    <w:rsid w:val="003E1A68"/>
    <w:rsid w:val="003E1A8D"/>
    <w:rsid w:val="003E1AAD"/>
    <w:rsid w:val="003E1AAE"/>
    <w:rsid w:val="003E1ABF"/>
    <w:rsid w:val="003E1B36"/>
    <w:rsid w:val="003E1B7A"/>
    <w:rsid w:val="003E1BD1"/>
    <w:rsid w:val="003E1BD9"/>
    <w:rsid w:val="003E1BE0"/>
    <w:rsid w:val="003E1C14"/>
    <w:rsid w:val="003E1C24"/>
    <w:rsid w:val="003E1C2E"/>
    <w:rsid w:val="003E1C4E"/>
    <w:rsid w:val="003E1C9D"/>
    <w:rsid w:val="003E1CB0"/>
    <w:rsid w:val="003E1CB9"/>
    <w:rsid w:val="003E1CFC"/>
    <w:rsid w:val="003E1D3C"/>
    <w:rsid w:val="003E1D67"/>
    <w:rsid w:val="003E1D87"/>
    <w:rsid w:val="003E1D8C"/>
    <w:rsid w:val="003E1D8F"/>
    <w:rsid w:val="003E1DBC"/>
    <w:rsid w:val="003E1DC7"/>
    <w:rsid w:val="003E1E2C"/>
    <w:rsid w:val="003E1E2E"/>
    <w:rsid w:val="003E1E4D"/>
    <w:rsid w:val="003E1E54"/>
    <w:rsid w:val="003E1ECA"/>
    <w:rsid w:val="003E1ED8"/>
    <w:rsid w:val="003E1EF3"/>
    <w:rsid w:val="003E1EF4"/>
    <w:rsid w:val="003E1F0A"/>
    <w:rsid w:val="003E1F26"/>
    <w:rsid w:val="003E1F35"/>
    <w:rsid w:val="003E1F68"/>
    <w:rsid w:val="003E1F90"/>
    <w:rsid w:val="003E1F9F"/>
    <w:rsid w:val="003E1FC1"/>
    <w:rsid w:val="003E2002"/>
    <w:rsid w:val="003E2009"/>
    <w:rsid w:val="003E201D"/>
    <w:rsid w:val="003E2040"/>
    <w:rsid w:val="003E207F"/>
    <w:rsid w:val="003E208D"/>
    <w:rsid w:val="003E20A8"/>
    <w:rsid w:val="003E20D9"/>
    <w:rsid w:val="003E20DE"/>
    <w:rsid w:val="003E20E1"/>
    <w:rsid w:val="003E2100"/>
    <w:rsid w:val="003E213C"/>
    <w:rsid w:val="003E213D"/>
    <w:rsid w:val="003E214B"/>
    <w:rsid w:val="003E214E"/>
    <w:rsid w:val="003E2170"/>
    <w:rsid w:val="003E2189"/>
    <w:rsid w:val="003E21A7"/>
    <w:rsid w:val="003E21C3"/>
    <w:rsid w:val="003E2290"/>
    <w:rsid w:val="003E2298"/>
    <w:rsid w:val="003E22BD"/>
    <w:rsid w:val="003E2337"/>
    <w:rsid w:val="003E23A2"/>
    <w:rsid w:val="003E23B4"/>
    <w:rsid w:val="003E23B8"/>
    <w:rsid w:val="003E23ED"/>
    <w:rsid w:val="003E242D"/>
    <w:rsid w:val="003E2438"/>
    <w:rsid w:val="003E248B"/>
    <w:rsid w:val="003E24A7"/>
    <w:rsid w:val="003E24BE"/>
    <w:rsid w:val="003E24E0"/>
    <w:rsid w:val="003E24EB"/>
    <w:rsid w:val="003E24F5"/>
    <w:rsid w:val="003E24FF"/>
    <w:rsid w:val="003E253C"/>
    <w:rsid w:val="003E2561"/>
    <w:rsid w:val="003E2573"/>
    <w:rsid w:val="003E25C7"/>
    <w:rsid w:val="003E25FB"/>
    <w:rsid w:val="003E261A"/>
    <w:rsid w:val="003E2630"/>
    <w:rsid w:val="003E2645"/>
    <w:rsid w:val="003E26CD"/>
    <w:rsid w:val="003E2729"/>
    <w:rsid w:val="003E2750"/>
    <w:rsid w:val="003E27CA"/>
    <w:rsid w:val="003E27D7"/>
    <w:rsid w:val="003E27D9"/>
    <w:rsid w:val="003E2870"/>
    <w:rsid w:val="003E2881"/>
    <w:rsid w:val="003E28D3"/>
    <w:rsid w:val="003E28DA"/>
    <w:rsid w:val="003E28EA"/>
    <w:rsid w:val="003E290D"/>
    <w:rsid w:val="003E2935"/>
    <w:rsid w:val="003E2982"/>
    <w:rsid w:val="003E298B"/>
    <w:rsid w:val="003E29B6"/>
    <w:rsid w:val="003E29C6"/>
    <w:rsid w:val="003E29DD"/>
    <w:rsid w:val="003E29DE"/>
    <w:rsid w:val="003E29F5"/>
    <w:rsid w:val="003E29F8"/>
    <w:rsid w:val="003E2A5D"/>
    <w:rsid w:val="003E2A7A"/>
    <w:rsid w:val="003E2A82"/>
    <w:rsid w:val="003E2A85"/>
    <w:rsid w:val="003E2A8D"/>
    <w:rsid w:val="003E2A8E"/>
    <w:rsid w:val="003E2AEE"/>
    <w:rsid w:val="003E2B09"/>
    <w:rsid w:val="003E2B2D"/>
    <w:rsid w:val="003E2BA7"/>
    <w:rsid w:val="003E2BDA"/>
    <w:rsid w:val="003E2C15"/>
    <w:rsid w:val="003E2C1A"/>
    <w:rsid w:val="003E2C62"/>
    <w:rsid w:val="003E2C86"/>
    <w:rsid w:val="003E2C90"/>
    <w:rsid w:val="003E2CAD"/>
    <w:rsid w:val="003E2CBC"/>
    <w:rsid w:val="003E2CDD"/>
    <w:rsid w:val="003E2D01"/>
    <w:rsid w:val="003E2D1B"/>
    <w:rsid w:val="003E2D55"/>
    <w:rsid w:val="003E2D64"/>
    <w:rsid w:val="003E2D9B"/>
    <w:rsid w:val="003E2DC2"/>
    <w:rsid w:val="003E2DE0"/>
    <w:rsid w:val="003E2E03"/>
    <w:rsid w:val="003E2E19"/>
    <w:rsid w:val="003E2E26"/>
    <w:rsid w:val="003E2E66"/>
    <w:rsid w:val="003E2EAE"/>
    <w:rsid w:val="003E2EB9"/>
    <w:rsid w:val="003E2ED3"/>
    <w:rsid w:val="003E2EE0"/>
    <w:rsid w:val="003E2F09"/>
    <w:rsid w:val="003E2F10"/>
    <w:rsid w:val="003E2F61"/>
    <w:rsid w:val="003E2FAB"/>
    <w:rsid w:val="003E2FAE"/>
    <w:rsid w:val="003E2FAF"/>
    <w:rsid w:val="003E2FD3"/>
    <w:rsid w:val="003E2FEA"/>
    <w:rsid w:val="003E302D"/>
    <w:rsid w:val="003E302F"/>
    <w:rsid w:val="003E3077"/>
    <w:rsid w:val="003E3085"/>
    <w:rsid w:val="003E309B"/>
    <w:rsid w:val="003E30EA"/>
    <w:rsid w:val="003E30EB"/>
    <w:rsid w:val="003E3108"/>
    <w:rsid w:val="003E311A"/>
    <w:rsid w:val="003E311E"/>
    <w:rsid w:val="003E3135"/>
    <w:rsid w:val="003E3137"/>
    <w:rsid w:val="003E3141"/>
    <w:rsid w:val="003E3169"/>
    <w:rsid w:val="003E319A"/>
    <w:rsid w:val="003E31D4"/>
    <w:rsid w:val="003E3250"/>
    <w:rsid w:val="003E3272"/>
    <w:rsid w:val="003E328D"/>
    <w:rsid w:val="003E32AE"/>
    <w:rsid w:val="003E32E7"/>
    <w:rsid w:val="003E3330"/>
    <w:rsid w:val="003E3339"/>
    <w:rsid w:val="003E335D"/>
    <w:rsid w:val="003E3365"/>
    <w:rsid w:val="003E33E5"/>
    <w:rsid w:val="003E33F4"/>
    <w:rsid w:val="003E340E"/>
    <w:rsid w:val="003E3461"/>
    <w:rsid w:val="003E3462"/>
    <w:rsid w:val="003E34C4"/>
    <w:rsid w:val="003E34D1"/>
    <w:rsid w:val="003E350A"/>
    <w:rsid w:val="003E352B"/>
    <w:rsid w:val="003E353C"/>
    <w:rsid w:val="003E355C"/>
    <w:rsid w:val="003E3566"/>
    <w:rsid w:val="003E35CE"/>
    <w:rsid w:val="003E360A"/>
    <w:rsid w:val="003E3620"/>
    <w:rsid w:val="003E3654"/>
    <w:rsid w:val="003E366A"/>
    <w:rsid w:val="003E36B3"/>
    <w:rsid w:val="003E36D4"/>
    <w:rsid w:val="003E370A"/>
    <w:rsid w:val="003E3795"/>
    <w:rsid w:val="003E37B3"/>
    <w:rsid w:val="003E3800"/>
    <w:rsid w:val="003E3803"/>
    <w:rsid w:val="003E380C"/>
    <w:rsid w:val="003E3810"/>
    <w:rsid w:val="003E3829"/>
    <w:rsid w:val="003E3830"/>
    <w:rsid w:val="003E3838"/>
    <w:rsid w:val="003E3891"/>
    <w:rsid w:val="003E38A9"/>
    <w:rsid w:val="003E38ED"/>
    <w:rsid w:val="003E3923"/>
    <w:rsid w:val="003E3931"/>
    <w:rsid w:val="003E3940"/>
    <w:rsid w:val="003E3978"/>
    <w:rsid w:val="003E39DE"/>
    <w:rsid w:val="003E3A53"/>
    <w:rsid w:val="003E3ACA"/>
    <w:rsid w:val="003E3B19"/>
    <w:rsid w:val="003E3B58"/>
    <w:rsid w:val="003E3B6C"/>
    <w:rsid w:val="003E3B86"/>
    <w:rsid w:val="003E3BD0"/>
    <w:rsid w:val="003E3BEC"/>
    <w:rsid w:val="003E3C2F"/>
    <w:rsid w:val="003E3C53"/>
    <w:rsid w:val="003E3CA8"/>
    <w:rsid w:val="003E3CBD"/>
    <w:rsid w:val="003E3D04"/>
    <w:rsid w:val="003E3D1E"/>
    <w:rsid w:val="003E3D3E"/>
    <w:rsid w:val="003E3D5A"/>
    <w:rsid w:val="003E3D96"/>
    <w:rsid w:val="003E3D9B"/>
    <w:rsid w:val="003E3DAD"/>
    <w:rsid w:val="003E3DE9"/>
    <w:rsid w:val="003E3DF9"/>
    <w:rsid w:val="003E3E5F"/>
    <w:rsid w:val="003E3E97"/>
    <w:rsid w:val="003E3E9C"/>
    <w:rsid w:val="003E3EA9"/>
    <w:rsid w:val="003E3EEB"/>
    <w:rsid w:val="003E3F02"/>
    <w:rsid w:val="003E3F48"/>
    <w:rsid w:val="003E3F79"/>
    <w:rsid w:val="003E3FA9"/>
    <w:rsid w:val="003E3FCC"/>
    <w:rsid w:val="003E3FD5"/>
    <w:rsid w:val="003E4018"/>
    <w:rsid w:val="003E4023"/>
    <w:rsid w:val="003E4028"/>
    <w:rsid w:val="003E4029"/>
    <w:rsid w:val="003E4070"/>
    <w:rsid w:val="003E40D6"/>
    <w:rsid w:val="003E40E4"/>
    <w:rsid w:val="003E4125"/>
    <w:rsid w:val="003E424C"/>
    <w:rsid w:val="003E4252"/>
    <w:rsid w:val="003E4277"/>
    <w:rsid w:val="003E4283"/>
    <w:rsid w:val="003E42DF"/>
    <w:rsid w:val="003E4324"/>
    <w:rsid w:val="003E432A"/>
    <w:rsid w:val="003E4382"/>
    <w:rsid w:val="003E4386"/>
    <w:rsid w:val="003E43EA"/>
    <w:rsid w:val="003E43FF"/>
    <w:rsid w:val="003E4419"/>
    <w:rsid w:val="003E444D"/>
    <w:rsid w:val="003E448C"/>
    <w:rsid w:val="003E44AE"/>
    <w:rsid w:val="003E44CA"/>
    <w:rsid w:val="003E44CE"/>
    <w:rsid w:val="003E450D"/>
    <w:rsid w:val="003E454F"/>
    <w:rsid w:val="003E456C"/>
    <w:rsid w:val="003E4577"/>
    <w:rsid w:val="003E45C2"/>
    <w:rsid w:val="003E45D2"/>
    <w:rsid w:val="003E4611"/>
    <w:rsid w:val="003E4668"/>
    <w:rsid w:val="003E467D"/>
    <w:rsid w:val="003E4686"/>
    <w:rsid w:val="003E4690"/>
    <w:rsid w:val="003E46CE"/>
    <w:rsid w:val="003E46FA"/>
    <w:rsid w:val="003E470B"/>
    <w:rsid w:val="003E471B"/>
    <w:rsid w:val="003E4744"/>
    <w:rsid w:val="003E479D"/>
    <w:rsid w:val="003E47C9"/>
    <w:rsid w:val="003E4839"/>
    <w:rsid w:val="003E4861"/>
    <w:rsid w:val="003E48B1"/>
    <w:rsid w:val="003E48BF"/>
    <w:rsid w:val="003E493F"/>
    <w:rsid w:val="003E496B"/>
    <w:rsid w:val="003E49A5"/>
    <w:rsid w:val="003E49F6"/>
    <w:rsid w:val="003E49FF"/>
    <w:rsid w:val="003E4A46"/>
    <w:rsid w:val="003E4A4A"/>
    <w:rsid w:val="003E4A60"/>
    <w:rsid w:val="003E4A87"/>
    <w:rsid w:val="003E4A88"/>
    <w:rsid w:val="003E4A99"/>
    <w:rsid w:val="003E4AC6"/>
    <w:rsid w:val="003E4B13"/>
    <w:rsid w:val="003E4B3E"/>
    <w:rsid w:val="003E4B8E"/>
    <w:rsid w:val="003E4C0C"/>
    <w:rsid w:val="003E4C2B"/>
    <w:rsid w:val="003E4C43"/>
    <w:rsid w:val="003E4C51"/>
    <w:rsid w:val="003E4C53"/>
    <w:rsid w:val="003E4C5C"/>
    <w:rsid w:val="003E4C9C"/>
    <w:rsid w:val="003E4CE9"/>
    <w:rsid w:val="003E4D2A"/>
    <w:rsid w:val="003E4D40"/>
    <w:rsid w:val="003E4D6A"/>
    <w:rsid w:val="003E4D7A"/>
    <w:rsid w:val="003E4D9D"/>
    <w:rsid w:val="003E4E15"/>
    <w:rsid w:val="003E4E1C"/>
    <w:rsid w:val="003E4E7D"/>
    <w:rsid w:val="003E4E90"/>
    <w:rsid w:val="003E4EBF"/>
    <w:rsid w:val="003E4ECE"/>
    <w:rsid w:val="003E4F01"/>
    <w:rsid w:val="003E4F41"/>
    <w:rsid w:val="003E4F5D"/>
    <w:rsid w:val="003E4FC5"/>
    <w:rsid w:val="003E500E"/>
    <w:rsid w:val="003E506D"/>
    <w:rsid w:val="003E5098"/>
    <w:rsid w:val="003E50B3"/>
    <w:rsid w:val="003E50BE"/>
    <w:rsid w:val="003E50C9"/>
    <w:rsid w:val="003E50DE"/>
    <w:rsid w:val="003E50EB"/>
    <w:rsid w:val="003E5123"/>
    <w:rsid w:val="003E512E"/>
    <w:rsid w:val="003E5167"/>
    <w:rsid w:val="003E5188"/>
    <w:rsid w:val="003E51BA"/>
    <w:rsid w:val="003E51BF"/>
    <w:rsid w:val="003E51D5"/>
    <w:rsid w:val="003E5289"/>
    <w:rsid w:val="003E5304"/>
    <w:rsid w:val="003E5347"/>
    <w:rsid w:val="003E5355"/>
    <w:rsid w:val="003E5362"/>
    <w:rsid w:val="003E5398"/>
    <w:rsid w:val="003E539B"/>
    <w:rsid w:val="003E53B6"/>
    <w:rsid w:val="003E549B"/>
    <w:rsid w:val="003E54A9"/>
    <w:rsid w:val="003E54AA"/>
    <w:rsid w:val="003E54D3"/>
    <w:rsid w:val="003E54F4"/>
    <w:rsid w:val="003E54FE"/>
    <w:rsid w:val="003E5541"/>
    <w:rsid w:val="003E5542"/>
    <w:rsid w:val="003E555E"/>
    <w:rsid w:val="003E5563"/>
    <w:rsid w:val="003E557D"/>
    <w:rsid w:val="003E55B7"/>
    <w:rsid w:val="003E55C0"/>
    <w:rsid w:val="003E56A5"/>
    <w:rsid w:val="003E56E3"/>
    <w:rsid w:val="003E572A"/>
    <w:rsid w:val="003E5740"/>
    <w:rsid w:val="003E575B"/>
    <w:rsid w:val="003E5761"/>
    <w:rsid w:val="003E5798"/>
    <w:rsid w:val="003E57AF"/>
    <w:rsid w:val="003E57B1"/>
    <w:rsid w:val="003E57C8"/>
    <w:rsid w:val="003E57CB"/>
    <w:rsid w:val="003E581C"/>
    <w:rsid w:val="003E581D"/>
    <w:rsid w:val="003E5840"/>
    <w:rsid w:val="003E5848"/>
    <w:rsid w:val="003E5877"/>
    <w:rsid w:val="003E590D"/>
    <w:rsid w:val="003E59A9"/>
    <w:rsid w:val="003E59CA"/>
    <w:rsid w:val="003E59E2"/>
    <w:rsid w:val="003E5A6E"/>
    <w:rsid w:val="003E5A77"/>
    <w:rsid w:val="003E5A7A"/>
    <w:rsid w:val="003E5AA3"/>
    <w:rsid w:val="003E5AB0"/>
    <w:rsid w:val="003E5AC1"/>
    <w:rsid w:val="003E5AD1"/>
    <w:rsid w:val="003E5ADC"/>
    <w:rsid w:val="003E5AE6"/>
    <w:rsid w:val="003E5B02"/>
    <w:rsid w:val="003E5B15"/>
    <w:rsid w:val="003E5B5C"/>
    <w:rsid w:val="003E5B63"/>
    <w:rsid w:val="003E5BC2"/>
    <w:rsid w:val="003E5BE9"/>
    <w:rsid w:val="003E5C01"/>
    <w:rsid w:val="003E5C02"/>
    <w:rsid w:val="003E5C1C"/>
    <w:rsid w:val="003E5C9A"/>
    <w:rsid w:val="003E5CAA"/>
    <w:rsid w:val="003E5CC6"/>
    <w:rsid w:val="003E5CCF"/>
    <w:rsid w:val="003E5CE6"/>
    <w:rsid w:val="003E5CF6"/>
    <w:rsid w:val="003E5D16"/>
    <w:rsid w:val="003E5D34"/>
    <w:rsid w:val="003E5D3B"/>
    <w:rsid w:val="003E5D46"/>
    <w:rsid w:val="003E5D57"/>
    <w:rsid w:val="003E5D70"/>
    <w:rsid w:val="003E5DAB"/>
    <w:rsid w:val="003E5DE4"/>
    <w:rsid w:val="003E5E24"/>
    <w:rsid w:val="003E5E34"/>
    <w:rsid w:val="003E5E4A"/>
    <w:rsid w:val="003E5E92"/>
    <w:rsid w:val="003E5E95"/>
    <w:rsid w:val="003E5EA6"/>
    <w:rsid w:val="003E5EB7"/>
    <w:rsid w:val="003E5EC8"/>
    <w:rsid w:val="003E5ECA"/>
    <w:rsid w:val="003E5F20"/>
    <w:rsid w:val="003E5F41"/>
    <w:rsid w:val="003E5F8A"/>
    <w:rsid w:val="003E5F9A"/>
    <w:rsid w:val="003E5FD3"/>
    <w:rsid w:val="003E5FEF"/>
    <w:rsid w:val="003E5FFB"/>
    <w:rsid w:val="003E6058"/>
    <w:rsid w:val="003E60DA"/>
    <w:rsid w:val="003E611D"/>
    <w:rsid w:val="003E6121"/>
    <w:rsid w:val="003E6158"/>
    <w:rsid w:val="003E6184"/>
    <w:rsid w:val="003E61DC"/>
    <w:rsid w:val="003E61E1"/>
    <w:rsid w:val="003E625D"/>
    <w:rsid w:val="003E6264"/>
    <w:rsid w:val="003E627D"/>
    <w:rsid w:val="003E62CC"/>
    <w:rsid w:val="003E63A6"/>
    <w:rsid w:val="003E63A7"/>
    <w:rsid w:val="003E63BE"/>
    <w:rsid w:val="003E63D1"/>
    <w:rsid w:val="003E6496"/>
    <w:rsid w:val="003E6497"/>
    <w:rsid w:val="003E64E0"/>
    <w:rsid w:val="003E64ED"/>
    <w:rsid w:val="003E64F8"/>
    <w:rsid w:val="003E6543"/>
    <w:rsid w:val="003E654B"/>
    <w:rsid w:val="003E6555"/>
    <w:rsid w:val="003E6579"/>
    <w:rsid w:val="003E658A"/>
    <w:rsid w:val="003E658D"/>
    <w:rsid w:val="003E659C"/>
    <w:rsid w:val="003E65AC"/>
    <w:rsid w:val="003E65BE"/>
    <w:rsid w:val="003E65BF"/>
    <w:rsid w:val="003E6617"/>
    <w:rsid w:val="003E6676"/>
    <w:rsid w:val="003E66A6"/>
    <w:rsid w:val="003E66C9"/>
    <w:rsid w:val="003E6703"/>
    <w:rsid w:val="003E672B"/>
    <w:rsid w:val="003E673E"/>
    <w:rsid w:val="003E6754"/>
    <w:rsid w:val="003E675D"/>
    <w:rsid w:val="003E6778"/>
    <w:rsid w:val="003E67A9"/>
    <w:rsid w:val="003E67D7"/>
    <w:rsid w:val="003E67ED"/>
    <w:rsid w:val="003E6805"/>
    <w:rsid w:val="003E6837"/>
    <w:rsid w:val="003E687F"/>
    <w:rsid w:val="003E68CF"/>
    <w:rsid w:val="003E68DA"/>
    <w:rsid w:val="003E68E6"/>
    <w:rsid w:val="003E690F"/>
    <w:rsid w:val="003E6920"/>
    <w:rsid w:val="003E6928"/>
    <w:rsid w:val="003E6942"/>
    <w:rsid w:val="003E6944"/>
    <w:rsid w:val="003E6948"/>
    <w:rsid w:val="003E6970"/>
    <w:rsid w:val="003E6971"/>
    <w:rsid w:val="003E69A1"/>
    <w:rsid w:val="003E69E4"/>
    <w:rsid w:val="003E6A1A"/>
    <w:rsid w:val="003E6A25"/>
    <w:rsid w:val="003E6A51"/>
    <w:rsid w:val="003E6AC5"/>
    <w:rsid w:val="003E6AC9"/>
    <w:rsid w:val="003E6ADA"/>
    <w:rsid w:val="003E6B90"/>
    <w:rsid w:val="003E6B96"/>
    <w:rsid w:val="003E6BB3"/>
    <w:rsid w:val="003E6BE7"/>
    <w:rsid w:val="003E6C1C"/>
    <w:rsid w:val="003E6C3E"/>
    <w:rsid w:val="003E6C53"/>
    <w:rsid w:val="003E6C5D"/>
    <w:rsid w:val="003E6CE0"/>
    <w:rsid w:val="003E6D4B"/>
    <w:rsid w:val="003E6D50"/>
    <w:rsid w:val="003E6DD9"/>
    <w:rsid w:val="003E6DDB"/>
    <w:rsid w:val="003E6DF4"/>
    <w:rsid w:val="003E6E10"/>
    <w:rsid w:val="003E6E1B"/>
    <w:rsid w:val="003E6E50"/>
    <w:rsid w:val="003E6E6B"/>
    <w:rsid w:val="003E6E8C"/>
    <w:rsid w:val="003E6EA3"/>
    <w:rsid w:val="003E6EAC"/>
    <w:rsid w:val="003E6EEC"/>
    <w:rsid w:val="003E6F01"/>
    <w:rsid w:val="003E6F41"/>
    <w:rsid w:val="003E6F57"/>
    <w:rsid w:val="003E6F86"/>
    <w:rsid w:val="003E703D"/>
    <w:rsid w:val="003E7073"/>
    <w:rsid w:val="003E707D"/>
    <w:rsid w:val="003E70C4"/>
    <w:rsid w:val="003E7137"/>
    <w:rsid w:val="003E71D3"/>
    <w:rsid w:val="003E71D8"/>
    <w:rsid w:val="003E720F"/>
    <w:rsid w:val="003E723B"/>
    <w:rsid w:val="003E723F"/>
    <w:rsid w:val="003E7243"/>
    <w:rsid w:val="003E7248"/>
    <w:rsid w:val="003E7257"/>
    <w:rsid w:val="003E726D"/>
    <w:rsid w:val="003E72CB"/>
    <w:rsid w:val="003E72F4"/>
    <w:rsid w:val="003E730D"/>
    <w:rsid w:val="003E7310"/>
    <w:rsid w:val="003E7335"/>
    <w:rsid w:val="003E7356"/>
    <w:rsid w:val="003E7396"/>
    <w:rsid w:val="003E73A9"/>
    <w:rsid w:val="003E73B8"/>
    <w:rsid w:val="003E73D7"/>
    <w:rsid w:val="003E73EF"/>
    <w:rsid w:val="003E73F3"/>
    <w:rsid w:val="003E741A"/>
    <w:rsid w:val="003E7506"/>
    <w:rsid w:val="003E752C"/>
    <w:rsid w:val="003E754B"/>
    <w:rsid w:val="003E755F"/>
    <w:rsid w:val="003E7565"/>
    <w:rsid w:val="003E7589"/>
    <w:rsid w:val="003E75B6"/>
    <w:rsid w:val="003E75F1"/>
    <w:rsid w:val="003E761A"/>
    <w:rsid w:val="003E7633"/>
    <w:rsid w:val="003E765B"/>
    <w:rsid w:val="003E7665"/>
    <w:rsid w:val="003E7666"/>
    <w:rsid w:val="003E769A"/>
    <w:rsid w:val="003E76D4"/>
    <w:rsid w:val="003E76F2"/>
    <w:rsid w:val="003E76FA"/>
    <w:rsid w:val="003E772B"/>
    <w:rsid w:val="003E7741"/>
    <w:rsid w:val="003E774E"/>
    <w:rsid w:val="003E777A"/>
    <w:rsid w:val="003E7784"/>
    <w:rsid w:val="003E7810"/>
    <w:rsid w:val="003E7819"/>
    <w:rsid w:val="003E7837"/>
    <w:rsid w:val="003E7849"/>
    <w:rsid w:val="003E7853"/>
    <w:rsid w:val="003E7886"/>
    <w:rsid w:val="003E7891"/>
    <w:rsid w:val="003E78B6"/>
    <w:rsid w:val="003E78C0"/>
    <w:rsid w:val="003E790F"/>
    <w:rsid w:val="003E7910"/>
    <w:rsid w:val="003E7920"/>
    <w:rsid w:val="003E7965"/>
    <w:rsid w:val="003E79A6"/>
    <w:rsid w:val="003E79B8"/>
    <w:rsid w:val="003E79C5"/>
    <w:rsid w:val="003E79F3"/>
    <w:rsid w:val="003E79F5"/>
    <w:rsid w:val="003E7A39"/>
    <w:rsid w:val="003E7A40"/>
    <w:rsid w:val="003E7A45"/>
    <w:rsid w:val="003E7A64"/>
    <w:rsid w:val="003E7A76"/>
    <w:rsid w:val="003E7A83"/>
    <w:rsid w:val="003E7A96"/>
    <w:rsid w:val="003E7A9B"/>
    <w:rsid w:val="003E7A9D"/>
    <w:rsid w:val="003E7AB5"/>
    <w:rsid w:val="003E7ADC"/>
    <w:rsid w:val="003E7AF6"/>
    <w:rsid w:val="003E7AFA"/>
    <w:rsid w:val="003E7B21"/>
    <w:rsid w:val="003E7B30"/>
    <w:rsid w:val="003E7B51"/>
    <w:rsid w:val="003E7BC3"/>
    <w:rsid w:val="003E7BED"/>
    <w:rsid w:val="003E7C03"/>
    <w:rsid w:val="003E7C54"/>
    <w:rsid w:val="003E7C5E"/>
    <w:rsid w:val="003E7C6E"/>
    <w:rsid w:val="003E7C8D"/>
    <w:rsid w:val="003E7CC5"/>
    <w:rsid w:val="003E7CCC"/>
    <w:rsid w:val="003E7CD3"/>
    <w:rsid w:val="003E7CD6"/>
    <w:rsid w:val="003E7D3B"/>
    <w:rsid w:val="003E7D4F"/>
    <w:rsid w:val="003E7D71"/>
    <w:rsid w:val="003E7D7C"/>
    <w:rsid w:val="003E7D7D"/>
    <w:rsid w:val="003E7D94"/>
    <w:rsid w:val="003E7DBE"/>
    <w:rsid w:val="003E7DD3"/>
    <w:rsid w:val="003E7E14"/>
    <w:rsid w:val="003E7E21"/>
    <w:rsid w:val="003E7E34"/>
    <w:rsid w:val="003E7E42"/>
    <w:rsid w:val="003E7E8D"/>
    <w:rsid w:val="003E7E9C"/>
    <w:rsid w:val="003E7EA2"/>
    <w:rsid w:val="003E7EAC"/>
    <w:rsid w:val="003E7EEA"/>
    <w:rsid w:val="003E7F29"/>
    <w:rsid w:val="003E7F2A"/>
    <w:rsid w:val="003E7F5D"/>
    <w:rsid w:val="003E7F63"/>
    <w:rsid w:val="003E7F74"/>
    <w:rsid w:val="003E7F79"/>
    <w:rsid w:val="003E7F7F"/>
    <w:rsid w:val="003E7FC2"/>
    <w:rsid w:val="003E7FF2"/>
    <w:rsid w:val="003F005E"/>
    <w:rsid w:val="003F0062"/>
    <w:rsid w:val="003F00A0"/>
    <w:rsid w:val="003F00AF"/>
    <w:rsid w:val="003F00B4"/>
    <w:rsid w:val="003F00BB"/>
    <w:rsid w:val="003F011A"/>
    <w:rsid w:val="003F0121"/>
    <w:rsid w:val="003F0122"/>
    <w:rsid w:val="003F012C"/>
    <w:rsid w:val="003F0151"/>
    <w:rsid w:val="003F019E"/>
    <w:rsid w:val="003F01CB"/>
    <w:rsid w:val="003F01D2"/>
    <w:rsid w:val="003F01E8"/>
    <w:rsid w:val="003F01F7"/>
    <w:rsid w:val="003F0207"/>
    <w:rsid w:val="003F0216"/>
    <w:rsid w:val="003F0226"/>
    <w:rsid w:val="003F0243"/>
    <w:rsid w:val="003F025E"/>
    <w:rsid w:val="003F026A"/>
    <w:rsid w:val="003F02D0"/>
    <w:rsid w:val="003F0327"/>
    <w:rsid w:val="003F0331"/>
    <w:rsid w:val="003F0334"/>
    <w:rsid w:val="003F038E"/>
    <w:rsid w:val="003F03CB"/>
    <w:rsid w:val="003F03CD"/>
    <w:rsid w:val="003F03F0"/>
    <w:rsid w:val="003F0411"/>
    <w:rsid w:val="003F047F"/>
    <w:rsid w:val="003F04D9"/>
    <w:rsid w:val="003F051C"/>
    <w:rsid w:val="003F0521"/>
    <w:rsid w:val="003F0553"/>
    <w:rsid w:val="003F0555"/>
    <w:rsid w:val="003F0562"/>
    <w:rsid w:val="003F05A2"/>
    <w:rsid w:val="003F05F6"/>
    <w:rsid w:val="003F060E"/>
    <w:rsid w:val="003F0671"/>
    <w:rsid w:val="003F0677"/>
    <w:rsid w:val="003F067E"/>
    <w:rsid w:val="003F0681"/>
    <w:rsid w:val="003F069B"/>
    <w:rsid w:val="003F06A9"/>
    <w:rsid w:val="003F0730"/>
    <w:rsid w:val="003F0734"/>
    <w:rsid w:val="003F0772"/>
    <w:rsid w:val="003F078D"/>
    <w:rsid w:val="003F07A9"/>
    <w:rsid w:val="003F07DF"/>
    <w:rsid w:val="003F0842"/>
    <w:rsid w:val="003F084F"/>
    <w:rsid w:val="003F0964"/>
    <w:rsid w:val="003F096F"/>
    <w:rsid w:val="003F09A5"/>
    <w:rsid w:val="003F09AD"/>
    <w:rsid w:val="003F09B0"/>
    <w:rsid w:val="003F09D0"/>
    <w:rsid w:val="003F0A9B"/>
    <w:rsid w:val="003F0B3E"/>
    <w:rsid w:val="003F0B41"/>
    <w:rsid w:val="003F0B48"/>
    <w:rsid w:val="003F0B8F"/>
    <w:rsid w:val="003F0BF7"/>
    <w:rsid w:val="003F0D18"/>
    <w:rsid w:val="003F0D99"/>
    <w:rsid w:val="003F0DB3"/>
    <w:rsid w:val="003F0DD7"/>
    <w:rsid w:val="003F0DDA"/>
    <w:rsid w:val="003F0E22"/>
    <w:rsid w:val="003F0E30"/>
    <w:rsid w:val="003F0E55"/>
    <w:rsid w:val="003F0E58"/>
    <w:rsid w:val="003F0E74"/>
    <w:rsid w:val="003F0E7B"/>
    <w:rsid w:val="003F0EB0"/>
    <w:rsid w:val="003F0EB4"/>
    <w:rsid w:val="003F0EBA"/>
    <w:rsid w:val="003F0F4A"/>
    <w:rsid w:val="003F0F57"/>
    <w:rsid w:val="003F0F9B"/>
    <w:rsid w:val="003F0FBE"/>
    <w:rsid w:val="003F1007"/>
    <w:rsid w:val="003F105F"/>
    <w:rsid w:val="003F10AA"/>
    <w:rsid w:val="003F10B5"/>
    <w:rsid w:val="003F10F4"/>
    <w:rsid w:val="003F1121"/>
    <w:rsid w:val="003F1141"/>
    <w:rsid w:val="003F1143"/>
    <w:rsid w:val="003F116A"/>
    <w:rsid w:val="003F116B"/>
    <w:rsid w:val="003F116E"/>
    <w:rsid w:val="003F1186"/>
    <w:rsid w:val="003F118D"/>
    <w:rsid w:val="003F119B"/>
    <w:rsid w:val="003F11AE"/>
    <w:rsid w:val="003F11BB"/>
    <w:rsid w:val="003F11DD"/>
    <w:rsid w:val="003F1226"/>
    <w:rsid w:val="003F1282"/>
    <w:rsid w:val="003F12BF"/>
    <w:rsid w:val="003F12DB"/>
    <w:rsid w:val="003F12F0"/>
    <w:rsid w:val="003F130B"/>
    <w:rsid w:val="003F130F"/>
    <w:rsid w:val="003F133F"/>
    <w:rsid w:val="003F1360"/>
    <w:rsid w:val="003F1392"/>
    <w:rsid w:val="003F13CA"/>
    <w:rsid w:val="003F13CD"/>
    <w:rsid w:val="003F13D3"/>
    <w:rsid w:val="003F13E9"/>
    <w:rsid w:val="003F1401"/>
    <w:rsid w:val="003F141F"/>
    <w:rsid w:val="003F142B"/>
    <w:rsid w:val="003F1455"/>
    <w:rsid w:val="003F1481"/>
    <w:rsid w:val="003F14A3"/>
    <w:rsid w:val="003F14D1"/>
    <w:rsid w:val="003F14EF"/>
    <w:rsid w:val="003F1532"/>
    <w:rsid w:val="003F1568"/>
    <w:rsid w:val="003F158B"/>
    <w:rsid w:val="003F1592"/>
    <w:rsid w:val="003F1596"/>
    <w:rsid w:val="003F15C5"/>
    <w:rsid w:val="003F15E3"/>
    <w:rsid w:val="003F1643"/>
    <w:rsid w:val="003F164F"/>
    <w:rsid w:val="003F1668"/>
    <w:rsid w:val="003F1693"/>
    <w:rsid w:val="003F16C5"/>
    <w:rsid w:val="003F16D6"/>
    <w:rsid w:val="003F170B"/>
    <w:rsid w:val="003F1731"/>
    <w:rsid w:val="003F174A"/>
    <w:rsid w:val="003F1769"/>
    <w:rsid w:val="003F17BC"/>
    <w:rsid w:val="003F17E3"/>
    <w:rsid w:val="003F17F2"/>
    <w:rsid w:val="003F17F7"/>
    <w:rsid w:val="003F17F8"/>
    <w:rsid w:val="003F1810"/>
    <w:rsid w:val="003F181E"/>
    <w:rsid w:val="003F1844"/>
    <w:rsid w:val="003F189D"/>
    <w:rsid w:val="003F18BF"/>
    <w:rsid w:val="003F18F0"/>
    <w:rsid w:val="003F192B"/>
    <w:rsid w:val="003F1949"/>
    <w:rsid w:val="003F19A9"/>
    <w:rsid w:val="003F19CA"/>
    <w:rsid w:val="003F19DB"/>
    <w:rsid w:val="003F19F0"/>
    <w:rsid w:val="003F1A14"/>
    <w:rsid w:val="003F1A23"/>
    <w:rsid w:val="003F1A4F"/>
    <w:rsid w:val="003F1A63"/>
    <w:rsid w:val="003F1AD6"/>
    <w:rsid w:val="003F1AE4"/>
    <w:rsid w:val="003F1AFA"/>
    <w:rsid w:val="003F1B80"/>
    <w:rsid w:val="003F1BCA"/>
    <w:rsid w:val="003F1CAA"/>
    <w:rsid w:val="003F1D1A"/>
    <w:rsid w:val="003F1D35"/>
    <w:rsid w:val="003F1D83"/>
    <w:rsid w:val="003F1D94"/>
    <w:rsid w:val="003F1DBF"/>
    <w:rsid w:val="003F1DC9"/>
    <w:rsid w:val="003F1DE6"/>
    <w:rsid w:val="003F1DF8"/>
    <w:rsid w:val="003F1E5F"/>
    <w:rsid w:val="003F1EFA"/>
    <w:rsid w:val="003F1EFD"/>
    <w:rsid w:val="003F1F27"/>
    <w:rsid w:val="003F1FA1"/>
    <w:rsid w:val="003F1FA9"/>
    <w:rsid w:val="003F1FE6"/>
    <w:rsid w:val="003F2028"/>
    <w:rsid w:val="003F204A"/>
    <w:rsid w:val="003F2108"/>
    <w:rsid w:val="003F212D"/>
    <w:rsid w:val="003F2130"/>
    <w:rsid w:val="003F2175"/>
    <w:rsid w:val="003F21B8"/>
    <w:rsid w:val="003F21C1"/>
    <w:rsid w:val="003F21E8"/>
    <w:rsid w:val="003F21EB"/>
    <w:rsid w:val="003F21F9"/>
    <w:rsid w:val="003F2249"/>
    <w:rsid w:val="003F2277"/>
    <w:rsid w:val="003F22D0"/>
    <w:rsid w:val="003F22F3"/>
    <w:rsid w:val="003F2314"/>
    <w:rsid w:val="003F235A"/>
    <w:rsid w:val="003F2393"/>
    <w:rsid w:val="003F2395"/>
    <w:rsid w:val="003F239C"/>
    <w:rsid w:val="003F243A"/>
    <w:rsid w:val="003F244D"/>
    <w:rsid w:val="003F249B"/>
    <w:rsid w:val="003F24C2"/>
    <w:rsid w:val="003F24EF"/>
    <w:rsid w:val="003F2585"/>
    <w:rsid w:val="003F2598"/>
    <w:rsid w:val="003F25A3"/>
    <w:rsid w:val="003F25B6"/>
    <w:rsid w:val="003F25BF"/>
    <w:rsid w:val="003F25C5"/>
    <w:rsid w:val="003F25D0"/>
    <w:rsid w:val="003F26A4"/>
    <w:rsid w:val="003F26B6"/>
    <w:rsid w:val="003F26D3"/>
    <w:rsid w:val="003F26D7"/>
    <w:rsid w:val="003F26F1"/>
    <w:rsid w:val="003F2701"/>
    <w:rsid w:val="003F2735"/>
    <w:rsid w:val="003F273D"/>
    <w:rsid w:val="003F2748"/>
    <w:rsid w:val="003F2751"/>
    <w:rsid w:val="003F2778"/>
    <w:rsid w:val="003F27A5"/>
    <w:rsid w:val="003F27C4"/>
    <w:rsid w:val="003F27C7"/>
    <w:rsid w:val="003F27DC"/>
    <w:rsid w:val="003F27F1"/>
    <w:rsid w:val="003F2835"/>
    <w:rsid w:val="003F28B6"/>
    <w:rsid w:val="003F28BA"/>
    <w:rsid w:val="003F28BE"/>
    <w:rsid w:val="003F28C7"/>
    <w:rsid w:val="003F2923"/>
    <w:rsid w:val="003F2936"/>
    <w:rsid w:val="003F2947"/>
    <w:rsid w:val="003F29D6"/>
    <w:rsid w:val="003F29E7"/>
    <w:rsid w:val="003F2A13"/>
    <w:rsid w:val="003F2A30"/>
    <w:rsid w:val="003F2A9A"/>
    <w:rsid w:val="003F2AB5"/>
    <w:rsid w:val="003F2AC8"/>
    <w:rsid w:val="003F2AEC"/>
    <w:rsid w:val="003F2B36"/>
    <w:rsid w:val="003F2B57"/>
    <w:rsid w:val="003F2B72"/>
    <w:rsid w:val="003F2B9A"/>
    <w:rsid w:val="003F2BA6"/>
    <w:rsid w:val="003F2BE3"/>
    <w:rsid w:val="003F2C01"/>
    <w:rsid w:val="003F2C11"/>
    <w:rsid w:val="003F2C2C"/>
    <w:rsid w:val="003F2C39"/>
    <w:rsid w:val="003F2C45"/>
    <w:rsid w:val="003F2C61"/>
    <w:rsid w:val="003F2C85"/>
    <w:rsid w:val="003F2CA9"/>
    <w:rsid w:val="003F2CB5"/>
    <w:rsid w:val="003F2D47"/>
    <w:rsid w:val="003F2D4D"/>
    <w:rsid w:val="003F2D88"/>
    <w:rsid w:val="003F2D90"/>
    <w:rsid w:val="003F2D9B"/>
    <w:rsid w:val="003F2E0F"/>
    <w:rsid w:val="003F2E35"/>
    <w:rsid w:val="003F2E43"/>
    <w:rsid w:val="003F2E44"/>
    <w:rsid w:val="003F2E6D"/>
    <w:rsid w:val="003F2ED2"/>
    <w:rsid w:val="003F2ED3"/>
    <w:rsid w:val="003F2EDA"/>
    <w:rsid w:val="003F2EFD"/>
    <w:rsid w:val="003F2F1B"/>
    <w:rsid w:val="003F2F26"/>
    <w:rsid w:val="003F2F2D"/>
    <w:rsid w:val="003F2F60"/>
    <w:rsid w:val="003F2F6F"/>
    <w:rsid w:val="003F2F87"/>
    <w:rsid w:val="003F2FA1"/>
    <w:rsid w:val="003F2FAC"/>
    <w:rsid w:val="003F2FB9"/>
    <w:rsid w:val="003F2FD3"/>
    <w:rsid w:val="003F2FD7"/>
    <w:rsid w:val="003F3002"/>
    <w:rsid w:val="003F303F"/>
    <w:rsid w:val="003F304B"/>
    <w:rsid w:val="003F3075"/>
    <w:rsid w:val="003F30DE"/>
    <w:rsid w:val="003F3100"/>
    <w:rsid w:val="003F3107"/>
    <w:rsid w:val="003F311D"/>
    <w:rsid w:val="003F3127"/>
    <w:rsid w:val="003F3129"/>
    <w:rsid w:val="003F3139"/>
    <w:rsid w:val="003F31AD"/>
    <w:rsid w:val="003F31C5"/>
    <w:rsid w:val="003F31E4"/>
    <w:rsid w:val="003F3203"/>
    <w:rsid w:val="003F322D"/>
    <w:rsid w:val="003F3253"/>
    <w:rsid w:val="003F326C"/>
    <w:rsid w:val="003F328D"/>
    <w:rsid w:val="003F3293"/>
    <w:rsid w:val="003F3305"/>
    <w:rsid w:val="003F3318"/>
    <w:rsid w:val="003F331A"/>
    <w:rsid w:val="003F3325"/>
    <w:rsid w:val="003F3375"/>
    <w:rsid w:val="003F338F"/>
    <w:rsid w:val="003F33A2"/>
    <w:rsid w:val="003F33C1"/>
    <w:rsid w:val="003F3409"/>
    <w:rsid w:val="003F3415"/>
    <w:rsid w:val="003F343D"/>
    <w:rsid w:val="003F345E"/>
    <w:rsid w:val="003F348C"/>
    <w:rsid w:val="003F3493"/>
    <w:rsid w:val="003F34BA"/>
    <w:rsid w:val="003F357A"/>
    <w:rsid w:val="003F35CE"/>
    <w:rsid w:val="003F3616"/>
    <w:rsid w:val="003F3634"/>
    <w:rsid w:val="003F364C"/>
    <w:rsid w:val="003F3651"/>
    <w:rsid w:val="003F36B7"/>
    <w:rsid w:val="003F36BC"/>
    <w:rsid w:val="003F36D1"/>
    <w:rsid w:val="003F36E4"/>
    <w:rsid w:val="003F3702"/>
    <w:rsid w:val="003F370B"/>
    <w:rsid w:val="003F3750"/>
    <w:rsid w:val="003F3770"/>
    <w:rsid w:val="003F391A"/>
    <w:rsid w:val="003F3937"/>
    <w:rsid w:val="003F3974"/>
    <w:rsid w:val="003F3998"/>
    <w:rsid w:val="003F399B"/>
    <w:rsid w:val="003F39BC"/>
    <w:rsid w:val="003F39BF"/>
    <w:rsid w:val="003F39EB"/>
    <w:rsid w:val="003F39F3"/>
    <w:rsid w:val="003F3A0A"/>
    <w:rsid w:val="003F3A12"/>
    <w:rsid w:val="003F3A17"/>
    <w:rsid w:val="003F3A8F"/>
    <w:rsid w:val="003F3ABE"/>
    <w:rsid w:val="003F3B07"/>
    <w:rsid w:val="003F3B0C"/>
    <w:rsid w:val="003F3B50"/>
    <w:rsid w:val="003F3B5C"/>
    <w:rsid w:val="003F3BD6"/>
    <w:rsid w:val="003F3C4F"/>
    <w:rsid w:val="003F3C64"/>
    <w:rsid w:val="003F3CA6"/>
    <w:rsid w:val="003F3CAB"/>
    <w:rsid w:val="003F3CDD"/>
    <w:rsid w:val="003F3D38"/>
    <w:rsid w:val="003F3D57"/>
    <w:rsid w:val="003F3D5B"/>
    <w:rsid w:val="003F3D9D"/>
    <w:rsid w:val="003F3DA4"/>
    <w:rsid w:val="003F3DD6"/>
    <w:rsid w:val="003F3DE8"/>
    <w:rsid w:val="003F3E33"/>
    <w:rsid w:val="003F3E38"/>
    <w:rsid w:val="003F3E8B"/>
    <w:rsid w:val="003F3EF0"/>
    <w:rsid w:val="003F3EF2"/>
    <w:rsid w:val="003F3F0F"/>
    <w:rsid w:val="003F3F78"/>
    <w:rsid w:val="003F3F87"/>
    <w:rsid w:val="003F3F90"/>
    <w:rsid w:val="003F3FD8"/>
    <w:rsid w:val="003F4000"/>
    <w:rsid w:val="003F400A"/>
    <w:rsid w:val="003F4024"/>
    <w:rsid w:val="003F4036"/>
    <w:rsid w:val="003F404D"/>
    <w:rsid w:val="003F407A"/>
    <w:rsid w:val="003F40A8"/>
    <w:rsid w:val="003F40E0"/>
    <w:rsid w:val="003F412C"/>
    <w:rsid w:val="003F413A"/>
    <w:rsid w:val="003F414D"/>
    <w:rsid w:val="003F4154"/>
    <w:rsid w:val="003F416F"/>
    <w:rsid w:val="003F4177"/>
    <w:rsid w:val="003F422C"/>
    <w:rsid w:val="003F4269"/>
    <w:rsid w:val="003F4317"/>
    <w:rsid w:val="003F4337"/>
    <w:rsid w:val="003F43A0"/>
    <w:rsid w:val="003F43F1"/>
    <w:rsid w:val="003F43FD"/>
    <w:rsid w:val="003F4411"/>
    <w:rsid w:val="003F4417"/>
    <w:rsid w:val="003F4446"/>
    <w:rsid w:val="003F444C"/>
    <w:rsid w:val="003F4468"/>
    <w:rsid w:val="003F446A"/>
    <w:rsid w:val="003F446F"/>
    <w:rsid w:val="003F449E"/>
    <w:rsid w:val="003F44A6"/>
    <w:rsid w:val="003F44CC"/>
    <w:rsid w:val="003F44D2"/>
    <w:rsid w:val="003F454F"/>
    <w:rsid w:val="003F4575"/>
    <w:rsid w:val="003F4597"/>
    <w:rsid w:val="003F45A3"/>
    <w:rsid w:val="003F45C7"/>
    <w:rsid w:val="003F45D0"/>
    <w:rsid w:val="003F45E2"/>
    <w:rsid w:val="003F460A"/>
    <w:rsid w:val="003F4636"/>
    <w:rsid w:val="003F4638"/>
    <w:rsid w:val="003F466B"/>
    <w:rsid w:val="003F4680"/>
    <w:rsid w:val="003F46DF"/>
    <w:rsid w:val="003F4700"/>
    <w:rsid w:val="003F4738"/>
    <w:rsid w:val="003F4740"/>
    <w:rsid w:val="003F4747"/>
    <w:rsid w:val="003F47D3"/>
    <w:rsid w:val="003F47DF"/>
    <w:rsid w:val="003F47E6"/>
    <w:rsid w:val="003F4866"/>
    <w:rsid w:val="003F48AB"/>
    <w:rsid w:val="003F490C"/>
    <w:rsid w:val="003F490D"/>
    <w:rsid w:val="003F491B"/>
    <w:rsid w:val="003F4924"/>
    <w:rsid w:val="003F496F"/>
    <w:rsid w:val="003F498A"/>
    <w:rsid w:val="003F4995"/>
    <w:rsid w:val="003F4A73"/>
    <w:rsid w:val="003F4A75"/>
    <w:rsid w:val="003F4A81"/>
    <w:rsid w:val="003F4AC7"/>
    <w:rsid w:val="003F4AD1"/>
    <w:rsid w:val="003F4B64"/>
    <w:rsid w:val="003F4BD1"/>
    <w:rsid w:val="003F4BDA"/>
    <w:rsid w:val="003F4BEE"/>
    <w:rsid w:val="003F4C1E"/>
    <w:rsid w:val="003F4C2F"/>
    <w:rsid w:val="003F4C31"/>
    <w:rsid w:val="003F4C39"/>
    <w:rsid w:val="003F4C65"/>
    <w:rsid w:val="003F4C7A"/>
    <w:rsid w:val="003F4C89"/>
    <w:rsid w:val="003F4CA0"/>
    <w:rsid w:val="003F4D08"/>
    <w:rsid w:val="003F4D73"/>
    <w:rsid w:val="003F4D92"/>
    <w:rsid w:val="003F4DC0"/>
    <w:rsid w:val="003F4DD5"/>
    <w:rsid w:val="003F4E49"/>
    <w:rsid w:val="003F4EB8"/>
    <w:rsid w:val="003F4F2C"/>
    <w:rsid w:val="003F4F48"/>
    <w:rsid w:val="003F4F61"/>
    <w:rsid w:val="003F4F70"/>
    <w:rsid w:val="003F4F90"/>
    <w:rsid w:val="003F4FD6"/>
    <w:rsid w:val="003F5044"/>
    <w:rsid w:val="003F504F"/>
    <w:rsid w:val="003F508C"/>
    <w:rsid w:val="003F50A5"/>
    <w:rsid w:val="003F50BE"/>
    <w:rsid w:val="003F50D0"/>
    <w:rsid w:val="003F50DE"/>
    <w:rsid w:val="003F5106"/>
    <w:rsid w:val="003F513E"/>
    <w:rsid w:val="003F5168"/>
    <w:rsid w:val="003F5178"/>
    <w:rsid w:val="003F51A3"/>
    <w:rsid w:val="003F5213"/>
    <w:rsid w:val="003F5225"/>
    <w:rsid w:val="003F523D"/>
    <w:rsid w:val="003F5251"/>
    <w:rsid w:val="003F525E"/>
    <w:rsid w:val="003F5260"/>
    <w:rsid w:val="003F526F"/>
    <w:rsid w:val="003F527C"/>
    <w:rsid w:val="003F5284"/>
    <w:rsid w:val="003F5299"/>
    <w:rsid w:val="003F52CD"/>
    <w:rsid w:val="003F530D"/>
    <w:rsid w:val="003F5363"/>
    <w:rsid w:val="003F5383"/>
    <w:rsid w:val="003F5385"/>
    <w:rsid w:val="003F538C"/>
    <w:rsid w:val="003F53A0"/>
    <w:rsid w:val="003F53BC"/>
    <w:rsid w:val="003F53CA"/>
    <w:rsid w:val="003F541B"/>
    <w:rsid w:val="003F5421"/>
    <w:rsid w:val="003F5429"/>
    <w:rsid w:val="003F543D"/>
    <w:rsid w:val="003F5484"/>
    <w:rsid w:val="003F54B5"/>
    <w:rsid w:val="003F54FC"/>
    <w:rsid w:val="003F5522"/>
    <w:rsid w:val="003F553A"/>
    <w:rsid w:val="003F5543"/>
    <w:rsid w:val="003F5583"/>
    <w:rsid w:val="003F55CE"/>
    <w:rsid w:val="003F5625"/>
    <w:rsid w:val="003F563A"/>
    <w:rsid w:val="003F5669"/>
    <w:rsid w:val="003F56B5"/>
    <w:rsid w:val="003F56FB"/>
    <w:rsid w:val="003F5711"/>
    <w:rsid w:val="003F5752"/>
    <w:rsid w:val="003F575B"/>
    <w:rsid w:val="003F579B"/>
    <w:rsid w:val="003F57FA"/>
    <w:rsid w:val="003F588C"/>
    <w:rsid w:val="003F588D"/>
    <w:rsid w:val="003F58B9"/>
    <w:rsid w:val="003F58E7"/>
    <w:rsid w:val="003F5917"/>
    <w:rsid w:val="003F5920"/>
    <w:rsid w:val="003F592C"/>
    <w:rsid w:val="003F594E"/>
    <w:rsid w:val="003F5973"/>
    <w:rsid w:val="003F59A2"/>
    <w:rsid w:val="003F59A5"/>
    <w:rsid w:val="003F59AD"/>
    <w:rsid w:val="003F59C7"/>
    <w:rsid w:val="003F59D3"/>
    <w:rsid w:val="003F5A17"/>
    <w:rsid w:val="003F5A32"/>
    <w:rsid w:val="003F5A40"/>
    <w:rsid w:val="003F5A4C"/>
    <w:rsid w:val="003F5A53"/>
    <w:rsid w:val="003F5A9A"/>
    <w:rsid w:val="003F5AA4"/>
    <w:rsid w:val="003F5AA9"/>
    <w:rsid w:val="003F5B22"/>
    <w:rsid w:val="003F5B51"/>
    <w:rsid w:val="003F5B8F"/>
    <w:rsid w:val="003F5BA0"/>
    <w:rsid w:val="003F5BC7"/>
    <w:rsid w:val="003F5BF2"/>
    <w:rsid w:val="003F5C03"/>
    <w:rsid w:val="003F5C22"/>
    <w:rsid w:val="003F5C62"/>
    <w:rsid w:val="003F5C72"/>
    <w:rsid w:val="003F5C9B"/>
    <w:rsid w:val="003F5CA9"/>
    <w:rsid w:val="003F5CBF"/>
    <w:rsid w:val="003F5CF1"/>
    <w:rsid w:val="003F5CF5"/>
    <w:rsid w:val="003F5CFC"/>
    <w:rsid w:val="003F5D16"/>
    <w:rsid w:val="003F5D28"/>
    <w:rsid w:val="003F5D2D"/>
    <w:rsid w:val="003F5D67"/>
    <w:rsid w:val="003F5D84"/>
    <w:rsid w:val="003F5D95"/>
    <w:rsid w:val="003F5DF3"/>
    <w:rsid w:val="003F5E10"/>
    <w:rsid w:val="003F5E27"/>
    <w:rsid w:val="003F5E41"/>
    <w:rsid w:val="003F5E43"/>
    <w:rsid w:val="003F5E69"/>
    <w:rsid w:val="003F5E74"/>
    <w:rsid w:val="003F5E85"/>
    <w:rsid w:val="003F5E86"/>
    <w:rsid w:val="003F5EB1"/>
    <w:rsid w:val="003F5EED"/>
    <w:rsid w:val="003F5EFD"/>
    <w:rsid w:val="003F5FF5"/>
    <w:rsid w:val="003F6020"/>
    <w:rsid w:val="003F602D"/>
    <w:rsid w:val="003F6094"/>
    <w:rsid w:val="003F60C0"/>
    <w:rsid w:val="003F612A"/>
    <w:rsid w:val="003F6171"/>
    <w:rsid w:val="003F6177"/>
    <w:rsid w:val="003F61A3"/>
    <w:rsid w:val="003F61E1"/>
    <w:rsid w:val="003F622C"/>
    <w:rsid w:val="003F6231"/>
    <w:rsid w:val="003F6232"/>
    <w:rsid w:val="003F6233"/>
    <w:rsid w:val="003F6234"/>
    <w:rsid w:val="003F6248"/>
    <w:rsid w:val="003F62AB"/>
    <w:rsid w:val="003F62E3"/>
    <w:rsid w:val="003F632A"/>
    <w:rsid w:val="003F6368"/>
    <w:rsid w:val="003F636E"/>
    <w:rsid w:val="003F63B9"/>
    <w:rsid w:val="003F63BC"/>
    <w:rsid w:val="003F63E6"/>
    <w:rsid w:val="003F640F"/>
    <w:rsid w:val="003F6414"/>
    <w:rsid w:val="003F6455"/>
    <w:rsid w:val="003F6467"/>
    <w:rsid w:val="003F647A"/>
    <w:rsid w:val="003F6492"/>
    <w:rsid w:val="003F64BF"/>
    <w:rsid w:val="003F64C9"/>
    <w:rsid w:val="003F64CB"/>
    <w:rsid w:val="003F64CF"/>
    <w:rsid w:val="003F64DC"/>
    <w:rsid w:val="003F6510"/>
    <w:rsid w:val="003F6521"/>
    <w:rsid w:val="003F6538"/>
    <w:rsid w:val="003F656F"/>
    <w:rsid w:val="003F65AF"/>
    <w:rsid w:val="003F65C3"/>
    <w:rsid w:val="003F65F4"/>
    <w:rsid w:val="003F6607"/>
    <w:rsid w:val="003F661D"/>
    <w:rsid w:val="003F66AA"/>
    <w:rsid w:val="003F66D4"/>
    <w:rsid w:val="003F66F7"/>
    <w:rsid w:val="003F66F9"/>
    <w:rsid w:val="003F6701"/>
    <w:rsid w:val="003F672D"/>
    <w:rsid w:val="003F6739"/>
    <w:rsid w:val="003F67BC"/>
    <w:rsid w:val="003F67C1"/>
    <w:rsid w:val="003F67F3"/>
    <w:rsid w:val="003F67FC"/>
    <w:rsid w:val="003F6814"/>
    <w:rsid w:val="003F6860"/>
    <w:rsid w:val="003F686B"/>
    <w:rsid w:val="003F6875"/>
    <w:rsid w:val="003F688D"/>
    <w:rsid w:val="003F6892"/>
    <w:rsid w:val="003F68C3"/>
    <w:rsid w:val="003F68E6"/>
    <w:rsid w:val="003F68FA"/>
    <w:rsid w:val="003F692E"/>
    <w:rsid w:val="003F6941"/>
    <w:rsid w:val="003F6962"/>
    <w:rsid w:val="003F6969"/>
    <w:rsid w:val="003F698F"/>
    <w:rsid w:val="003F69C4"/>
    <w:rsid w:val="003F69E4"/>
    <w:rsid w:val="003F69EB"/>
    <w:rsid w:val="003F6A0E"/>
    <w:rsid w:val="003F6A10"/>
    <w:rsid w:val="003F6A23"/>
    <w:rsid w:val="003F6A37"/>
    <w:rsid w:val="003F6A43"/>
    <w:rsid w:val="003F6AA0"/>
    <w:rsid w:val="003F6AA2"/>
    <w:rsid w:val="003F6AB7"/>
    <w:rsid w:val="003F6AD6"/>
    <w:rsid w:val="003F6ADC"/>
    <w:rsid w:val="003F6AF8"/>
    <w:rsid w:val="003F6B03"/>
    <w:rsid w:val="003F6B11"/>
    <w:rsid w:val="003F6B26"/>
    <w:rsid w:val="003F6B71"/>
    <w:rsid w:val="003F6BC5"/>
    <w:rsid w:val="003F6BE4"/>
    <w:rsid w:val="003F6BF2"/>
    <w:rsid w:val="003F6C1F"/>
    <w:rsid w:val="003F6C48"/>
    <w:rsid w:val="003F6C7F"/>
    <w:rsid w:val="003F6C8A"/>
    <w:rsid w:val="003F6CBF"/>
    <w:rsid w:val="003F6D11"/>
    <w:rsid w:val="003F6D2A"/>
    <w:rsid w:val="003F6D2C"/>
    <w:rsid w:val="003F6D56"/>
    <w:rsid w:val="003F6D6C"/>
    <w:rsid w:val="003F6DA3"/>
    <w:rsid w:val="003F6DA5"/>
    <w:rsid w:val="003F6E1D"/>
    <w:rsid w:val="003F6E5E"/>
    <w:rsid w:val="003F6E9C"/>
    <w:rsid w:val="003F6EF0"/>
    <w:rsid w:val="003F6F05"/>
    <w:rsid w:val="003F6F12"/>
    <w:rsid w:val="003F6F1A"/>
    <w:rsid w:val="003F6F3C"/>
    <w:rsid w:val="003F6FCE"/>
    <w:rsid w:val="003F6FD0"/>
    <w:rsid w:val="003F6FE5"/>
    <w:rsid w:val="003F6FF9"/>
    <w:rsid w:val="003F7011"/>
    <w:rsid w:val="003F704D"/>
    <w:rsid w:val="003F705F"/>
    <w:rsid w:val="003F7070"/>
    <w:rsid w:val="003F7098"/>
    <w:rsid w:val="003F709A"/>
    <w:rsid w:val="003F70B8"/>
    <w:rsid w:val="003F70E5"/>
    <w:rsid w:val="003F7137"/>
    <w:rsid w:val="003F71AB"/>
    <w:rsid w:val="003F71C6"/>
    <w:rsid w:val="003F71F3"/>
    <w:rsid w:val="003F7205"/>
    <w:rsid w:val="003F7211"/>
    <w:rsid w:val="003F7252"/>
    <w:rsid w:val="003F7258"/>
    <w:rsid w:val="003F7268"/>
    <w:rsid w:val="003F726C"/>
    <w:rsid w:val="003F7276"/>
    <w:rsid w:val="003F7278"/>
    <w:rsid w:val="003F72E0"/>
    <w:rsid w:val="003F72F3"/>
    <w:rsid w:val="003F7345"/>
    <w:rsid w:val="003F739B"/>
    <w:rsid w:val="003F745D"/>
    <w:rsid w:val="003F7497"/>
    <w:rsid w:val="003F7550"/>
    <w:rsid w:val="003F7579"/>
    <w:rsid w:val="003F758B"/>
    <w:rsid w:val="003F7602"/>
    <w:rsid w:val="003F7637"/>
    <w:rsid w:val="003F7638"/>
    <w:rsid w:val="003F7657"/>
    <w:rsid w:val="003F7661"/>
    <w:rsid w:val="003F7686"/>
    <w:rsid w:val="003F7690"/>
    <w:rsid w:val="003F769B"/>
    <w:rsid w:val="003F76EB"/>
    <w:rsid w:val="003F76FA"/>
    <w:rsid w:val="003F7723"/>
    <w:rsid w:val="003F774C"/>
    <w:rsid w:val="003F7781"/>
    <w:rsid w:val="003F77E3"/>
    <w:rsid w:val="003F77FD"/>
    <w:rsid w:val="003F7803"/>
    <w:rsid w:val="003F781D"/>
    <w:rsid w:val="003F7874"/>
    <w:rsid w:val="003F78AF"/>
    <w:rsid w:val="003F78B5"/>
    <w:rsid w:val="003F78B8"/>
    <w:rsid w:val="003F78BF"/>
    <w:rsid w:val="003F78C5"/>
    <w:rsid w:val="003F78D5"/>
    <w:rsid w:val="003F78E2"/>
    <w:rsid w:val="003F794A"/>
    <w:rsid w:val="003F7992"/>
    <w:rsid w:val="003F79BB"/>
    <w:rsid w:val="003F79E1"/>
    <w:rsid w:val="003F79F8"/>
    <w:rsid w:val="003F7A23"/>
    <w:rsid w:val="003F7A44"/>
    <w:rsid w:val="003F7A46"/>
    <w:rsid w:val="003F7AA5"/>
    <w:rsid w:val="003F7AC9"/>
    <w:rsid w:val="003F7B22"/>
    <w:rsid w:val="003F7B3D"/>
    <w:rsid w:val="003F7B4F"/>
    <w:rsid w:val="003F7B65"/>
    <w:rsid w:val="003F7BA9"/>
    <w:rsid w:val="003F7BAB"/>
    <w:rsid w:val="003F7BB6"/>
    <w:rsid w:val="003F7BF0"/>
    <w:rsid w:val="003F7BF9"/>
    <w:rsid w:val="003F7C40"/>
    <w:rsid w:val="003F7C79"/>
    <w:rsid w:val="003F7CB2"/>
    <w:rsid w:val="003F7CB9"/>
    <w:rsid w:val="003F7D04"/>
    <w:rsid w:val="003F7D14"/>
    <w:rsid w:val="003F7D93"/>
    <w:rsid w:val="003F7D96"/>
    <w:rsid w:val="003F7DDA"/>
    <w:rsid w:val="003F7DDB"/>
    <w:rsid w:val="003F7DF1"/>
    <w:rsid w:val="003F7DFE"/>
    <w:rsid w:val="003F7E0A"/>
    <w:rsid w:val="003F7E13"/>
    <w:rsid w:val="003F7E22"/>
    <w:rsid w:val="003F7E2D"/>
    <w:rsid w:val="003F7E30"/>
    <w:rsid w:val="003F7E37"/>
    <w:rsid w:val="003F7E48"/>
    <w:rsid w:val="003F7E6C"/>
    <w:rsid w:val="003F7E73"/>
    <w:rsid w:val="003F7E85"/>
    <w:rsid w:val="003F7EAE"/>
    <w:rsid w:val="003F7ECE"/>
    <w:rsid w:val="003F7ED7"/>
    <w:rsid w:val="003F7F23"/>
    <w:rsid w:val="003F7FBC"/>
    <w:rsid w:val="003F7FF5"/>
    <w:rsid w:val="003FBCD3"/>
    <w:rsid w:val="003FE511"/>
    <w:rsid w:val="00400014"/>
    <w:rsid w:val="0040004A"/>
    <w:rsid w:val="00400051"/>
    <w:rsid w:val="00400066"/>
    <w:rsid w:val="004000CC"/>
    <w:rsid w:val="0040010C"/>
    <w:rsid w:val="00400155"/>
    <w:rsid w:val="004001A9"/>
    <w:rsid w:val="004001EF"/>
    <w:rsid w:val="004001F1"/>
    <w:rsid w:val="004001FC"/>
    <w:rsid w:val="00400235"/>
    <w:rsid w:val="00400246"/>
    <w:rsid w:val="00400273"/>
    <w:rsid w:val="0040028B"/>
    <w:rsid w:val="004002B7"/>
    <w:rsid w:val="004002C7"/>
    <w:rsid w:val="004002E2"/>
    <w:rsid w:val="004002E6"/>
    <w:rsid w:val="0040030A"/>
    <w:rsid w:val="00400317"/>
    <w:rsid w:val="0040031D"/>
    <w:rsid w:val="00400342"/>
    <w:rsid w:val="00400363"/>
    <w:rsid w:val="0040036A"/>
    <w:rsid w:val="004003A8"/>
    <w:rsid w:val="004003B6"/>
    <w:rsid w:val="004003C9"/>
    <w:rsid w:val="004003D7"/>
    <w:rsid w:val="004003DA"/>
    <w:rsid w:val="004003E6"/>
    <w:rsid w:val="004003EC"/>
    <w:rsid w:val="0040044D"/>
    <w:rsid w:val="0040046A"/>
    <w:rsid w:val="004004C3"/>
    <w:rsid w:val="004004CA"/>
    <w:rsid w:val="004004FA"/>
    <w:rsid w:val="0040050B"/>
    <w:rsid w:val="0040052B"/>
    <w:rsid w:val="00400571"/>
    <w:rsid w:val="0040058C"/>
    <w:rsid w:val="004005B6"/>
    <w:rsid w:val="004005CB"/>
    <w:rsid w:val="004005F4"/>
    <w:rsid w:val="0040060A"/>
    <w:rsid w:val="00400627"/>
    <w:rsid w:val="00400631"/>
    <w:rsid w:val="0040069A"/>
    <w:rsid w:val="004006B0"/>
    <w:rsid w:val="0040070F"/>
    <w:rsid w:val="00400779"/>
    <w:rsid w:val="00400797"/>
    <w:rsid w:val="004007AF"/>
    <w:rsid w:val="004007E5"/>
    <w:rsid w:val="004007E7"/>
    <w:rsid w:val="0040082F"/>
    <w:rsid w:val="0040089D"/>
    <w:rsid w:val="004008C3"/>
    <w:rsid w:val="004008D3"/>
    <w:rsid w:val="004008E4"/>
    <w:rsid w:val="004008E9"/>
    <w:rsid w:val="00400903"/>
    <w:rsid w:val="0040090C"/>
    <w:rsid w:val="004009B8"/>
    <w:rsid w:val="004009CB"/>
    <w:rsid w:val="004009D1"/>
    <w:rsid w:val="004009F6"/>
    <w:rsid w:val="004009FE"/>
    <w:rsid w:val="00400A4B"/>
    <w:rsid w:val="00400A5B"/>
    <w:rsid w:val="00400A5D"/>
    <w:rsid w:val="00400ABE"/>
    <w:rsid w:val="00400AC0"/>
    <w:rsid w:val="00400AE0"/>
    <w:rsid w:val="00400B26"/>
    <w:rsid w:val="00400B70"/>
    <w:rsid w:val="00400B90"/>
    <w:rsid w:val="00400BF5"/>
    <w:rsid w:val="00400BF6"/>
    <w:rsid w:val="00400C1C"/>
    <w:rsid w:val="00400C95"/>
    <w:rsid w:val="00400CDA"/>
    <w:rsid w:val="00400D43"/>
    <w:rsid w:val="00400DB3"/>
    <w:rsid w:val="00400DE3"/>
    <w:rsid w:val="00400E53"/>
    <w:rsid w:val="00400EC3"/>
    <w:rsid w:val="00400EE0"/>
    <w:rsid w:val="00400EF7"/>
    <w:rsid w:val="00400F23"/>
    <w:rsid w:val="00400F3C"/>
    <w:rsid w:val="00400F51"/>
    <w:rsid w:val="00400F59"/>
    <w:rsid w:val="00400F8E"/>
    <w:rsid w:val="00400FBA"/>
    <w:rsid w:val="00401029"/>
    <w:rsid w:val="00401052"/>
    <w:rsid w:val="00401080"/>
    <w:rsid w:val="0040112B"/>
    <w:rsid w:val="004011A9"/>
    <w:rsid w:val="004011AD"/>
    <w:rsid w:val="004011E2"/>
    <w:rsid w:val="0040120D"/>
    <w:rsid w:val="0040125C"/>
    <w:rsid w:val="0040126E"/>
    <w:rsid w:val="00401281"/>
    <w:rsid w:val="0040128F"/>
    <w:rsid w:val="004012C0"/>
    <w:rsid w:val="004012E4"/>
    <w:rsid w:val="004012FF"/>
    <w:rsid w:val="00401313"/>
    <w:rsid w:val="0040131A"/>
    <w:rsid w:val="00401320"/>
    <w:rsid w:val="00401340"/>
    <w:rsid w:val="0040134B"/>
    <w:rsid w:val="00401387"/>
    <w:rsid w:val="004013A1"/>
    <w:rsid w:val="004013C5"/>
    <w:rsid w:val="00401400"/>
    <w:rsid w:val="00401419"/>
    <w:rsid w:val="0040143C"/>
    <w:rsid w:val="00401475"/>
    <w:rsid w:val="00401481"/>
    <w:rsid w:val="004014B3"/>
    <w:rsid w:val="004014B6"/>
    <w:rsid w:val="00401510"/>
    <w:rsid w:val="00401537"/>
    <w:rsid w:val="00401543"/>
    <w:rsid w:val="00401545"/>
    <w:rsid w:val="00401558"/>
    <w:rsid w:val="00401559"/>
    <w:rsid w:val="0040158B"/>
    <w:rsid w:val="00401621"/>
    <w:rsid w:val="00401693"/>
    <w:rsid w:val="00401694"/>
    <w:rsid w:val="004016A0"/>
    <w:rsid w:val="004016EE"/>
    <w:rsid w:val="0040174D"/>
    <w:rsid w:val="0040178C"/>
    <w:rsid w:val="004017A2"/>
    <w:rsid w:val="004017AB"/>
    <w:rsid w:val="004017AD"/>
    <w:rsid w:val="004017EA"/>
    <w:rsid w:val="00401802"/>
    <w:rsid w:val="00401812"/>
    <w:rsid w:val="00401828"/>
    <w:rsid w:val="00401843"/>
    <w:rsid w:val="0040187F"/>
    <w:rsid w:val="004018D2"/>
    <w:rsid w:val="004018D8"/>
    <w:rsid w:val="004018F0"/>
    <w:rsid w:val="0040193D"/>
    <w:rsid w:val="00401940"/>
    <w:rsid w:val="0040196E"/>
    <w:rsid w:val="00401980"/>
    <w:rsid w:val="0040199B"/>
    <w:rsid w:val="004019D4"/>
    <w:rsid w:val="004019F4"/>
    <w:rsid w:val="00401A00"/>
    <w:rsid w:val="00401A15"/>
    <w:rsid w:val="00401A36"/>
    <w:rsid w:val="00401A5A"/>
    <w:rsid w:val="00401A5F"/>
    <w:rsid w:val="00401A68"/>
    <w:rsid w:val="00401A91"/>
    <w:rsid w:val="00401AA8"/>
    <w:rsid w:val="00401AD1"/>
    <w:rsid w:val="00401BCF"/>
    <w:rsid w:val="00401BF3"/>
    <w:rsid w:val="00401C37"/>
    <w:rsid w:val="00401C6A"/>
    <w:rsid w:val="00401C75"/>
    <w:rsid w:val="00401CB2"/>
    <w:rsid w:val="00401CEB"/>
    <w:rsid w:val="00401CFA"/>
    <w:rsid w:val="00401D0A"/>
    <w:rsid w:val="00401D2E"/>
    <w:rsid w:val="00401D82"/>
    <w:rsid w:val="00401D92"/>
    <w:rsid w:val="00401D9A"/>
    <w:rsid w:val="00401DAB"/>
    <w:rsid w:val="00401DAF"/>
    <w:rsid w:val="00401DB0"/>
    <w:rsid w:val="00401DD8"/>
    <w:rsid w:val="00401DDA"/>
    <w:rsid w:val="00401E46"/>
    <w:rsid w:val="00401E5D"/>
    <w:rsid w:val="00401E6D"/>
    <w:rsid w:val="00401E70"/>
    <w:rsid w:val="00401E7E"/>
    <w:rsid w:val="00401E86"/>
    <w:rsid w:val="00401E98"/>
    <w:rsid w:val="00401EB3"/>
    <w:rsid w:val="00401EB5"/>
    <w:rsid w:val="00401EDC"/>
    <w:rsid w:val="00401EF5"/>
    <w:rsid w:val="00401F2F"/>
    <w:rsid w:val="00401F38"/>
    <w:rsid w:val="00401F4E"/>
    <w:rsid w:val="00401F6D"/>
    <w:rsid w:val="00401FD6"/>
    <w:rsid w:val="00401FF8"/>
    <w:rsid w:val="00402041"/>
    <w:rsid w:val="00402043"/>
    <w:rsid w:val="004020CB"/>
    <w:rsid w:val="004020CD"/>
    <w:rsid w:val="004020F4"/>
    <w:rsid w:val="004020FF"/>
    <w:rsid w:val="00402112"/>
    <w:rsid w:val="0040211A"/>
    <w:rsid w:val="00402196"/>
    <w:rsid w:val="004021B2"/>
    <w:rsid w:val="004021C6"/>
    <w:rsid w:val="004021D1"/>
    <w:rsid w:val="00402209"/>
    <w:rsid w:val="0040229E"/>
    <w:rsid w:val="004022BB"/>
    <w:rsid w:val="004022E2"/>
    <w:rsid w:val="00402333"/>
    <w:rsid w:val="004023E2"/>
    <w:rsid w:val="00402401"/>
    <w:rsid w:val="00402416"/>
    <w:rsid w:val="00402424"/>
    <w:rsid w:val="00402443"/>
    <w:rsid w:val="00402465"/>
    <w:rsid w:val="00402472"/>
    <w:rsid w:val="00402479"/>
    <w:rsid w:val="00402489"/>
    <w:rsid w:val="00402491"/>
    <w:rsid w:val="004024A0"/>
    <w:rsid w:val="004024A4"/>
    <w:rsid w:val="004024BC"/>
    <w:rsid w:val="004024D2"/>
    <w:rsid w:val="004024E4"/>
    <w:rsid w:val="00402509"/>
    <w:rsid w:val="0040254B"/>
    <w:rsid w:val="00402570"/>
    <w:rsid w:val="0040257B"/>
    <w:rsid w:val="0040257E"/>
    <w:rsid w:val="004025AC"/>
    <w:rsid w:val="00402610"/>
    <w:rsid w:val="0040264F"/>
    <w:rsid w:val="0040265C"/>
    <w:rsid w:val="0040266D"/>
    <w:rsid w:val="00402676"/>
    <w:rsid w:val="0040267D"/>
    <w:rsid w:val="00402688"/>
    <w:rsid w:val="004026A8"/>
    <w:rsid w:val="004026C2"/>
    <w:rsid w:val="004026C7"/>
    <w:rsid w:val="0040270C"/>
    <w:rsid w:val="0040275F"/>
    <w:rsid w:val="0040277C"/>
    <w:rsid w:val="00402796"/>
    <w:rsid w:val="0040285A"/>
    <w:rsid w:val="0040286F"/>
    <w:rsid w:val="004028A7"/>
    <w:rsid w:val="004028D0"/>
    <w:rsid w:val="00402A60"/>
    <w:rsid w:val="00402A7B"/>
    <w:rsid w:val="00402A87"/>
    <w:rsid w:val="00402A93"/>
    <w:rsid w:val="00402A98"/>
    <w:rsid w:val="00402AB9"/>
    <w:rsid w:val="00402ACA"/>
    <w:rsid w:val="00402AD6"/>
    <w:rsid w:val="00402AF7"/>
    <w:rsid w:val="00402B2C"/>
    <w:rsid w:val="00402BB5"/>
    <w:rsid w:val="00402C47"/>
    <w:rsid w:val="00402C66"/>
    <w:rsid w:val="00402C91"/>
    <w:rsid w:val="00402D1D"/>
    <w:rsid w:val="00402D94"/>
    <w:rsid w:val="00402D98"/>
    <w:rsid w:val="00402E48"/>
    <w:rsid w:val="00402E95"/>
    <w:rsid w:val="00402E9F"/>
    <w:rsid w:val="00402EB7"/>
    <w:rsid w:val="00402ED3"/>
    <w:rsid w:val="00402EDB"/>
    <w:rsid w:val="00402EFE"/>
    <w:rsid w:val="00402F3C"/>
    <w:rsid w:val="00402F73"/>
    <w:rsid w:val="00402F7B"/>
    <w:rsid w:val="00402F86"/>
    <w:rsid w:val="00402F8C"/>
    <w:rsid w:val="00402FB5"/>
    <w:rsid w:val="00402FCA"/>
    <w:rsid w:val="00402FDA"/>
    <w:rsid w:val="00403016"/>
    <w:rsid w:val="00403042"/>
    <w:rsid w:val="00403059"/>
    <w:rsid w:val="0040306E"/>
    <w:rsid w:val="0040309B"/>
    <w:rsid w:val="004030C0"/>
    <w:rsid w:val="00403110"/>
    <w:rsid w:val="0040311E"/>
    <w:rsid w:val="00403137"/>
    <w:rsid w:val="00403175"/>
    <w:rsid w:val="00403180"/>
    <w:rsid w:val="004031A7"/>
    <w:rsid w:val="004031C4"/>
    <w:rsid w:val="004031E9"/>
    <w:rsid w:val="0040322B"/>
    <w:rsid w:val="0040323C"/>
    <w:rsid w:val="00403256"/>
    <w:rsid w:val="0040326B"/>
    <w:rsid w:val="004032CC"/>
    <w:rsid w:val="00403322"/>
    <w:rsid w:val="00403358"/>
    <w:rsid w:val="00403359"/>
    <w:rsid w:val="0040335A"/>
    <w:rsid w:val="00403371"/>
    <w:rsid w:val="004033BB"/>
    <w:rsid w:val="004033E4"/>
    <w:rsid w:val="00403402"/>
    <w:rsid w:val="0040340F"/>
    <w:rsid w:val="00403437"/>
    <w:rsid w:val="00403439"/>
    <w:rsid w:val="00403440"/>
    <w:rsid w:val="0040345B"/>
    <w:rsid w:val="00403464"/>
    <w:rsid w:val="0040347B"/>
    <w:rsid w:val="00403481"/>
    <w:rsid w:val="0040348F"/>
    <w:rsid w:val="004034B9"/>
    <w:rsid w:val="00403538"/>
    <w:rsid w:val="00403549"/>
    <w:rsid w:val="004035D5"/>
    <w:rsid w:val="004035FC"/>
    <w:rsid w:val="00403606"/>
    <w:rsid w:val="00403612"/>
    <w:rsid w:val="0040361D"/>
    <w:rsid w:val="00403626"/>
    <w:rsid w:val="0040365D"/>
    <w:rsid w:val="004036B8"/>
    <w:rsid w:val="004036C9"/>
    <w:rsid w:val="00403703"/>
    <w:rsid w:val="00403747"/>
    <w:rsid w:val="0040376D"/>
    <w:rsid w:val="0040378E"/>
    <w:rsid w:val="00403794"/>
    <w:rsid w:val="004037CB"/>
    <w:rsid w:val="004037EB"/>
    <w:rsid w:val="004037F6"/>
    <w:rsid w:val="0040386C"/>
    <w:rsid w:val="004038DA"/>
    <w:rsid w:val="0040390D"/>
    <w:rsid w:val="0040391E"/>
    <w:rsid w:val="00403921"/>
    <w:rsid w:val="00403928"/>
    <w:rsid w:val="0040396B"/>
    <w:rsid w:val="004039A7"/>
    <w:rsid w:val="004039C3"/>
    <w:rsid w:val="004039F4"/>
    <w:rsid w:val="00403A15"/>
    <w:rsid w:val="00403A22"/>
    <w:rsid w:val="00403A58"/>
    <w:rsid w:val="00403A74"/>
    <w:rsid w:val="00403A79"/>
    <w:rsid w:val="00403A99"/>
    <w:rsid w:val="00403ABE"/>
    <w:rsid w:val="00403AC3"/>
    <w:rsid w:val="00403AE4"/>
    <w:rsid w:val="00403B06"/>
    <w:rsid w:val="00403B10"/>
    <w:rsid w:val="00403B47"/>
    <w:rsid w:val="00403B9A"/>
    <w:rsid w:val="00403BBA"/>
    <w:rsid w:val="00403BC1"/>
    <w:rsid w:val="00403C67"/>
    <w:rsid w:val="00403C8D"/>
    <w:rsid w:val="00403CBF"/>
    <w:rsid w:val="00403D18"/>
    <w:rsid w:val="00403D4F"/>
    <w:rsid w:val="00403D5E"/>
    <w:rsid w:val="00403D70"/>
    <w:rsid w:val="00403D8E"/>
    <w:rsid w:val="00403D90"/>
    <w:rsid w:val="00403D95"/>
    <w:rsid w:val="00403D9B"/>
    <w:rsid w:val="00403DDC"/>
    <w:rsid w:val="00403E58"/>
    <w:rsid w:val="00403E5B"/>
    <w:rsid w:val="00403E5F"/>
    <w:rsid w:val="00403EE9"/>
    <w:rsid w:val="00403EEF"/>
    <w:rsid w:val="00403EFD"/>
    <w:rsid w:val="00403F24"/>
    <w:rsid w:val="00403F26"/>
    <w:rsid w:val="00403F29"/>
    <w:rsid w:val="0040402F"/>
    <w:rsid w:val="00404049"/>
    <w:rsid w:val="0040404C"/>
    <w:rsid w:val="0040405E"/>
    <w:rsid w:val="00404075"/>
    <w:rsid w:val="00404090"/>
    <w:rsid w:val="004040BB"/>
    <w:rsid w:val="004040C7"/>
    <w:rsid w:val="004040D9"/>
    <w:rsid w:val="0040410B"/>
    <w:rsid w:val="0040414F"/>
    <w:rsid w:val="00404161"/>
    <w:rsid w:val="00404172"/>
    <w:rsid w:val="004041D3"/>
    <w:rsid w:val="00404227"/>
    <w:rsid w:val="00404266"/>
    <w:rsid w:val="0040429D"/>
    <w:rsid w:val="004042F3"/>
    <w:rsid w:val="00404320"/>
    <w:rsid w:val="0040432F"/>
    <w:rsid w:val="0040437D"/>
    <w:rsid w:val="004043F7"/>
    <w:rsid w:val="0040441B"/>
    <w:rsid w:val="0040442B"/>
    <w:rsid w:val="0040442C"/>
    <w:rsid w:val="0040445B"/>
    <w:rsid w:val="004044A5"/>
    <w:rsid w:val="004044E0"/>
    <w:rsid w:val="004044E1"/>
    <w:rsid w:val="004044F2"/>
    <w:rsid w:val="0040450C"/>
    <w:rsid w:val="0040450D"/>
    <w:rsid w:val="00404511"/>
    <w:rsid w:val="0040451B"/>
    <w:rsid w:val="00404520"/>
    <w:rsid w:val="0040452C"/>
    <w:rsid w:val="00404547"/>
    <w:rsid w:val="00404548"/>
    <w:rsid w:val="0040456E"/>
    <w:rsid w:val="00404575"/>
    <w:rsid w:val="0040457B"/>
    <w:rsid w:val="00404581"/>
    <w:rsid w:val="004045B3"/>
    <w:rsid w:val="004045C6"/>
    <w:rsid w:val="004045D6"/>
    <w:rsid w:val="004045EA"/>
    <w:rsid w:val="004045F1"/>
    <w:rsid w:val="004045FF"/>
    <w:rsid w:val="00404634"/>
    <w:rsid w:val="00404642"/>
    <w:rsid w:val="00404662"/>
    <w:rsid w:val="004046B7"/>
    <w:rsid w:val="004046BA"/>
    <w:rsid w:val="004046FB"/>
    <w:rsid w:val="00404727"/>
    <w:rsid w:val="00404793"/>
    <w:rsid w:val="004047CD"/>
    <w:rsid w:val="004047D9"/>
    <w:rsid w:val="00404816"/>
    <w:rsid w:val="00404822"/>
    <w:rsid w:val="0040482A"/>
    <w:rsid w:val="00404845"/>
    <w:rsid w:val="004048AA"/>
    <w:rsid w:val="004048DC"/>
    <w:rsid w:val="004048F4"/>
    <w:rsid w:val="00404952"/>
    <w:rsid w:val="00404A04"/>
    <w:rsid w:val="00404A4E"/>
    <w:rsid w:val="00404A5C"/>
    <w:rsid w:val="00404A73"/>
    <w:rsid w:val="00404AD6"/>
    <w:rsid w:val="00404AEC"/>
    <w:rsid w:val="00404B06"/>
    <w:rsid w:val="00404B12"/>
    <w:rsid w:val="00404B64"/>
    <w:rsid w:val="00404BCB"/>
    <w:rsid w:val="00404C02"/>
    <w:rsid w:val="00404C0B"/>
    <w:rsid w:val="00404C3A"/>
    <w:rsid w:val="00404C5D"/>
    <w:rsid w:val="00404C6C"/>
    <w:rsid w:val="00404CD8"/>
    <w:rsid w:val="00404CE0"/>
    <w:rsid w:val="00404CE3"/>
    <w:rsid w:val="00404D1D"/>
    <w:rsid w:val="00404D21"/>
    <w:rsid w:val="00404D5C"/>
    <w:rsid w:val="00404D82"/>
    <w:rsid w:val="00404D9B"/>
    <w:rsid w:val="00404DF8"/>
    <w:rsid w:val="00404E19"/>
    <w:rsid w:val="00404E65"/>
    <w:rsid w:val="00404E76"/>
    <w:rsid w:val="00404EDF"/>
    <w:rsid w:val="00404F55"/>
    <w:rsid w:val="00404F94"/>
    <w:rsid w:val="00404FD6"/>
    <w:rsid w:val="00405005"/>
    <w:rsid w:val="00405009"/>
    <w:rsid w:val="00405073"/>
    <w:rsid w:val="004050A4"/>
    <w:rsid w:val="004050F6"/>
    <w:rsid w:val="00405108"/>
    <w:rsid w:val="00405115"/>
    <w:rsid w:val="0040511B"/>
    <w:rsid w:val="0040512F"/>
    <w:rsid w:val="004051AF"/>
    <w:rsid w:val="0040523F"/>
    <w:rsid w:val="00405277"/>
    <w:rsid w:val="0040528D"/>
    <w:rsid w:val="004052EA"/>
    <w:rsid w:val="004052F4"/>
    <w:rsid w:val="00405334"/>
    <w:rsid w:val="0040533C"/>
    <w:rsid w:val="00405340"/>
    <w:rsid w:val="00405366"/>
    <w:rsid w:val="00405368"/>
    <w:rsid w:val="0040538A"/>
    <w:rsid w:val="0040538D"/>
    <w:rsid w:val="0040539A"/>
    <w:rsid w:val="004053F1"/>
    <w:rsid w:val="00405456"/>
    <w:rsid w:val="004054E9"/>
    <w:rsid w:val="0040553F"/>
    <w:rsid w:val="00405542"/>
    <w:rsid w:val="00405560"/>
    <w:rsid w:val="00405575"/>
    <w:rsid w:val="004055B4"/>
    <w:rsid w:val="004055CD"/>
    <w:rsid w:val="004055DA"/>
    <w:rsid w:val="004055F8"/>
    <w:rsid w:val="0040560E"/>
    <w:rsid w:val="00405616"/>
    <w:rsid w:val="00405632"/>
    <w:rsid w:val="0040563B"/>
    <w:rsid w:val="0040563C"/>
    <w:rsid w:val="00405643"/>
    <w:rsid w:val="00405670"/>
    <w:rsid w:val="0040567A"/>
    <w:rsid w:val="0040567F"/>
    <w:rsid w:val="004056BC"/>
    <w:rsid w:val="004056CE"/>
    <w:rsid w:val="004056D8"/>
    <w:rsid w:val="0040571A"/>
    <w:rsid w:val="00405724"/>
    <w:rsid w:val="00405746"/>
    <w:rsid w:val="00405748"/>
    <w:rsid w:val="0040575E"/>
    <w:rsid w:val="00405772"/>
    <w:rsid w:val="0040577B"/>
    <w:rsid w:val="004057A5"/>
    <w:rsid w:val="004057C4"/>
    <w:rsid w:val="004057E9"/>
    <w:rsid w:val="004057EB"/>
    <w:rsid w:val="004057F3"/>
    <w:rsid w:val="0040580D"/>
    <w:rsid w:val="00405827"/>
    <w:rsid w:val="00405836"/>
    <w:rsid w:val="0040583A"/>
    <w:rsid w:val="00405853"/>
    <w:rsid w:val="0040585C"/>
    <w:rsid w:val="00405891"/>
    <w:rsid w:val="004058AC"/>
    <w:rsid w:val="004058E6"/>
    <w:rsid w:val="00405906"/>
    <w:rsid w:val="00405919"/>
    <w:rsid w:val="00405960"/>
    <w:rsid w:val="00405972"/>
    <w:rsid w:val="00405989"/>
    <w:rsid w:val="00405999"/>
    <w:rsid w:val="004059A7"/>
    <w:rsid w:val="004059C8"/>
    <w:rsid w:val="00405A55"/>
    <w:rsid w:val="00405AB1"/>
    <w:rsid w:val="00405AE6"/>
    <w:rsid w:val="00405AF4"/>
    <w:rsid w:val="00405B00"/>
    <w:rsid w:val="00405B55"/>
    <w:rsid w:val="00405BC3"/>
    <w:rsid w:val="00405BF0"/>
    <w:rsid w:val="00405C0E"/>
    <w:rsid w:val="00405C75"/>
    <w:rsid w:val="00405C79"/>
    <w:rsid w:val="00405C7C"/>
    <w:rsid w:val="00405C7D"/>
    <w:rsid w:val="00405C9A"/>
    <w:rsid w:val="00405CCE"/>
    <w:rsid w:val="00405CE5"/>
    <w:rsid w:val="00405CE7"/>
    <w:rsid w:val="00405CF9"/>
    <w:rsid w:val="00405D10"/>
    <w:rsid w:val="00405D20"/>
    <w:rsid w:val="00405DA3"/>
    <w:rsid w:val="00405DC7"/>
    <w:rsid w:val="00405E01"/>
    <w:rsid w:val="00405E09"/>
    <w:rsid w:val="00405ECB"/>
    <w:rsid w:val="00405F0F"/>
    <w:rsid w:val="00405F25"/>
    <w:rsid w:val="00405F35"/>
    <w:rsid w:val="00405F79"/>
    <w:rsid w:val="00405FCE"/>
    <w:rsid w:val="00406023"/>
    <w:rsid w:val="0040603F"/>
    <w:rsid w:val="00406052"/>
    <w:rsid w:val="00406058"/>
    <w:rsid w:val="00406089"/>
    <w:rsid w:val="00406096"/>
    <w:rsid w:val="0040609E"/>
    <w:rsid w:val="004060A3"/>
    <w:rsid w:val="004060C3"/>
    <w:rsid w:val="0040610F"/>
    <w:rsid w:val="0040611C"/>
    <w:rsid w:val="0040612D"/>
    <w:rsid w:val="00406145"/>
    <w:rsid w:val="00406172"/>
    <w:rsid w:val="00406186"/>
    <w:rsid w:val="004061CA"/>
    <w:rsid w:val="004061DF"/>
    <w:rsid w:val="004061E0"/>
    <w:rsid w:val="004061EE"/>
    <w:rsid w:val="0040620C"/>
    <w:rsid w:val="00406217"/>
    <w:rsid w:val="0040626D"/>
    <w:rsid w:val="0040629C"/>
    <w:rsid w:val="0040632D"/>
    <w:rsid w:val="0040632F"/>
    <w:rsid w:val="00406353"/>
    <w:rsid w:val="0040635D"/>
    <w:rsid w:val="00406378"/>
    <w:rsid w:val="004063BB"/>
    <w:rsid w:val="004063C7"/>
    <w:rsid w:val="004063FC"/>
    <w:rsid w:val="00406413"/>
    <w:rsid w:val="0040641E"/>
    <w:rsid w:val="0040643B"/>
    <w:rsid w:val="00406485"/>
    <w:rsid w:val="004064E2"/>
    <w:rsid w:val="004064FA"/>
    <w:rsid w:val="00406514"/>
    <w:rsid w:val="00406535"/>
    <w:rsid w:val="0040655E"/>
    <w:rsid w:val="004065A4"/>
    <w:rsid w:val="004065C9"/>
    <w:rsid w:val="004065D4"/>
    <w:rsid w:val="004065FF"/>
    <w:rsid w:val="00406635"/>
    <w:rsid w:val="0040664C"/>
    <w:rsid w:val="00406685"/>
    <w:rsid w:val="004066AC"/>
    <w:rsid w:val="004066D9"/>
    <w:rsid w:val="004066E0"/>
    <w:rsid w:val="004066E4"/>
    <w:rsid w:val="004066E7"/>
    <w:rsid w:val="0040675E"/>
    <w:rsid w:val="0040678A"/>
    <w:rsid w:val="004067BE"/>
    <w:rsid w:val="004067FE"/>
    <w:rsid w:val="004068AD"/>
    <w:rsid w:val="004068DC"/>
    <w:rsid w:val="004068E4"/>
    <w:rsid w:val="0040690A"/>
    <w:rsid w:val="0040692D"/>
    <w:rsid w:val="0040694B"/>
    <w:rsid w:val="00406955"/>
    <w:rsid w:val="0040696F"/>
    <w:rsid w:val="00406991"/>
    <w:rsid w:val="004069AC"/>
    <w:rsid w:val="004069BC"/>
    <w:rsid w:val="004069FF"/>
    <w:rsid w:val="00406A43"/>
    <w:rsid w:val="00406A65"/>
    <w:rsid w:val="00406AA4"/>
    <w:rsid w:val="00406AA8"/>
    <w:rsid w:val="00406AAA"/>
    <w:rsid w:val="00406AD3"/>
    <w:rsid w:val="00406B1A"/>
    <w:rsid w:val="00406B60"/>
    <w:rsid w:val="00406B82"/>
    <w:rsid w:val="00406BC4"/>
    <w:rsid w:val="00406BCA"/>
    <w:rsid w:val="00406BDA"/>
    <w:rsid w:val="00406BE1"/>
    <w:rsid w:val="00406C00"/>
    <w:rsid w:val="00406C42"/>
    <w:rsid w:val="00406C90"/>
    <w:rsid w:val="00406D50"/>
    <w:rsid w:val="00406D57"/>
    <w:rsid w:val="00406DA6"/>
    <w:rsid w:val="00406DCB"/>
    <w:rsid w:val="00406EDB"/>
    <w:rsid w:val="00406F01"/>
    <w:rsid w:val="00406F81"/>
    <w:rsid w:val="0040704A"/>
    <w:rsid w:val="0040705E"/>
    <w:rsid w:val="00407083"/>
    <w:rsid w:val="0040709E"/>
    <w:rsid w:val="0040710E"/>
    <w:rsid w:val="00407112"/>
    <w:rsid w:val="0040711F"/>
    <w:rsid w:val="00407151"/>
    <w:rsid w:val="00407170"/>
    <w:rsid w:val="0040717C"/>
    <w:rsid w:val="004071E5"/>
    <w:rsid w:val="00407241"/>
    <w:rsid w:val="0040724A"/>
    <w:rsid w:val="00407251"/>
    <w:rsid w:val="00407255"/>
    <w:rsid w:val="0040725A"/>
    <w:rsid w:val="00407270"/>
    <w:rsid w:val="004072A6"/>
    <w:rsid w:val="004072D9"/>
    <w:rsid w:val="0040733D"/>
    <w:rsid w:val="0040736C"/>
    <w:rsid w:val="004073D2"/>
    <w:rsid w:val="004073F3"/>
    <w:rsid w:val="004073F4"/>
    <w:rsid w:val="00407428"/>
    <w:rsid w:val="00407459"/>
    <w:rsid w:val="004074CE"/>
    <w:rsid w:val="004074E0"/>
    <w:rsid w:val="00407522"/>
    <w:rsid w:val="00407529"/>
    <w:rsid w:val="0040753D"/>
    <w:rsid w:val="00407564"/>
    <w:rsid w:val="0040758F"/>
    <w:rsid w:val="00407596"/>
    <w:rsid w:val="004075CA"/>
    <w:rsid w:val="004075CC"/>
    <w:rsid w:val="00407640"/>
    <w:rsid w:val="0040766C"/>
    <w:rsid w:val="00407689"/>
    <w:rsid w:val="004076BE"/>
    <w:rsid w:val="004076D9"/>
    <w:rsid w:val="00407708"/>
    <w:rsid w:val="00407717"/>
    <w:rsid w:val="00407744"/>
    <w:rsid w:val="00407771"/>
    <w:rsid w:val="0040777E"/>
    <w:rsid w:val="004077B9"/>
    <w:rsid w:val="004077E5"/>
    <w:rsid w:val="004077ED"/>
    <w:rsid w:val="004077F0"/>
    <w:rsid w:val="0040783D"/>
    <w:rsid w:val="0040783F"/>
    <w:rsid w:val="00407889"/>
    <w:rsid w:val="0040789C"/>
    <w:rsid w:val="004078A6"/>
    <w:rsid w:val="004078CD"/>
    <w:rsid w:val="004078D5"/>
    <w:rsid w:val="0040790F"/>
    <w:rsid w:val="00407911"/>
    <w:rsid w:val="0040796F"/>
    <w:rsid w:val="00407986"/>
    <w:rsid w:val="0040798D"/>
    <w:rsid w:val="004079A9"/>
    <w:rsid w:val="004079D9"/>
    <w:rsid w:val="004079E3"/>
    <w:rsid w:val="004079EA"/>
    <w:rsid w:val="00407A11"/>
    <w:rsid w:val="00407A2F"/>
    <w:rsid w:val="00407A46"/>
    <w:rsid w:val="00407ABE"/>
    <w:rsid w:val="00407AC6"/>
    <w:rsid w:val="00407AD0"/>
    <w:rsid w:val="00407B1D"/>
    <w:rsid w:val="00407B22"/>
    <w:rsid w:val="00407B4F"/>
    <w:rsid w:val="00407B5D"/>
    <w:rsid w:val="00407B89"/>
    <w:rsid w:val="00407BB5"/>
    <w:rsid w:val="00407BBC"/>
    <w:rsid w:val="00407BDC"/>
    <w:rsid w:val="00407BE4"/>
    <w:rsid w:val="00407BF1"/>
    <w:rsid w:val="00407C12"/>
    <w:rsid w:val="00407C2B"/>
    <w:rsid w:val="00407C56"/>
    <w:rsid w:val="00407C58"/>
    <w:rsid w:val="00407C87"/>
    <w:rsid w:val="00407D24"/>
    <w:rsid w:val="00407D57"/>
    <w:rsid w:val="00407D66"/>
    <w:rsid w:val="00407DA0"/>
    <w:rsid w:val="00407DB5"/>
    <w:rsid w:val="00407DBA"/>
    <w:rsid w:val="00407DD9"/>
    <w:rsid w:val="00407DF3"/>
    <w:rsid w:val="00407DFD"/>
    <w:rsid w:val="00407E19"/>
    <w:rsid w:val="00407E3C"/>
    <w:rsid w:val="00407E58"/>
    <w:rsid w:val="00407E9A"/>
    <w:rsid w:val="00407EAA"/>
    <w:rsid w:val="00407EB1"/>
    <w:rsid w:val="00407EEA"/>
    <w:rsid w:val="00407F0C"/>
    <w:rsid w:val="00407F20"/>
    <w:rsid w:val="00407F49"/>
    <w:rsid w:val="00407F53"/>
    <w:rsid w:val="00407FA7"/>
    <w:rsid w:val="0040EE80"/>
    <w:rsid w:val="00410053"/>
    <w:rsid w:val="004100AD"/>
    <w:rsid w:val="004100AF"/>
    <w:rsid w:val="004100D5"/>
    <w:rsid w:val="004100F1"/>
    <w:rsid w:val="00410125"/>
    <w:rsid w:val="00410137"/>
    <w:rsid w:val="00410197"/>
    <w:rsid w:val="004101DF"/>
    <w:rsid w:val="00410210"/>
    <w:rsid w:val="0041023A"/>
    <w:rsid w:val="00410261"/>
    <w:rsid w:val="0041028E"/>
    <w:rsid w:val="00410298"/>
    <w:rsid w:val="004102AD"/>
    <w:rsid w:val="00410329"/>
    <w:rsid w:val="00410350"/>
    <w:rsid w:val="0041035D"/>
    <w:rsid w:val="00410367"/>
    <w:rsid w:val="0041040E"/>
    <w:rsid w:val="0041041B"/>
    <w:rsid w:val="00410470"/>
    <w:rsid w:val="004104A7"/>
    <w:rsid w:val="004104B0"/>
    <w:rsid w:val="004104BC"/>
    <w:rsid w:val="004104D1"/>
    <w:rsid w:val="00410521"/>
    <w:rsid w:val="00410544"/>
    <w:rsid w:val="00410546"/>
    <w:rsid w:val="0041056E"/>
    <w:rsid w:val="004105AD"/>
    <w:rsid w:val="004105D1"/>
    <w:rsid w:val="004105D7"/>
    <w:rsid w:val="004105E5"/>
    <w:rsid w:val="004105FC"/>
    <w:rsid w:val="00410613"/>
    <w:rsid w:val="00410637"/>
    <w:rsid w:val="0041064B"/>
    <w:rsid w:val="0041067A"/>
    <w:rsid w:val="004106D1"/>
    <w:rsid w:val="004106D2"/>
    <w:rsid w:val="0041072F"/>
    <w:rsid w:val="004107B4"/>
    <w:rsid w:val="004107E0"/>
    <w:rsid w:val="004107F6"/>
    <w:rsid w:val="00410829"/>
    <w:rsid w:val="00410830"/>
    <w:rsid w:val="00410850"/>
    <w:rsid w:val="0041087F"/>
    <w:rsid w:val="00410886"/>
    <w:rsid w:val="004108A3"/>
    <w:rsid w:val="004108D3"/>
    <w:rsid w:val="004108EC"/>
    <w:rsid w:val="00410939"/>
    <w:rsid w:val="00410949"/>
    <w:rsid w:val="00410996"/>
    <w:rsid w:val="004109D7"/>
    <w:rsid w:val="004109F2"/>
    <w:rsid w:val="00410A12"/>
    <w:rsid w:val="00410A37"/>
    <w:rsid w:val="00410A82"/>
    <w:rsid w:val="00410A88"/>
    <w:rsid w:val="00410AA9"/>
    <w:rsid w:val="00410AB1"/>
    <w:rsid w:val="00410AB5"/>
    <w:rsid w:val="00410AF3"/>
    <w:rsid w:val="00410AF5"/>
    <w:rsid w:val="00410B27"/>
    <w:rsid w:val="00410BAB"/>
    <w:rsid w:val="00410BB2"/>
    <w:rsid w:val="00410BC1"/>
    <w:rsid w:val="00410C29"/>
    <w:rsid w:val="00410C2E"/>
    <w:rsid w:val="00410C77"/>
    <w:rsid w:val="00410C7B"/>
    <w:rsid w:val="00410C83"/>
    <w:rsid w:val="00410CA7"/>
    <w:rsid w:val="00410CCC"/>
    <w:rsid w:val="00410CCD"/>
    <w:rsid w:val="00410CD5"/>
    <w:rsid w:val="00410D6A"/>
    <w:rsid w:val="00410DF8"/>
    <w:rsid w:val="00410E0B"/>
    <w:rsid w:val="00410E2D"/>
    <w:rsid w:val="00410E45"/>
    <w:rsid w:val="00410E86"/>
    <w:rsid w:val="00410E8C"/>
    <w:rsid w:val="00410EA2"/>
    <w:rsid w:val="00410EA8"/>
    <w:rsid w:val="00410EAB"/>
    <w:rsid w:val="00410EB9"/>
    <w:rsid w:val="00410F59"/>
    <w:rsid w:val="00410F7C"/>
    <w:rsid w:val="00410FB0"/>
    <w:rsid w:val="00411096"/>
    <w:rsid w:val="004110B7"/>
    <w:rsid w:val="00411117"/>
    <w:rsid w:val="00411141"/>
    <w:rsid w:val="00411166"/>
    <w:rsid w:val="004111B8"/>
    <w:rsid w:val="004111CE"/>
    <w:rsid w:val="0041120B"/>
    <w:rsid w:val="00411230"/>
    <w:rsid w:val="00411253"/>
    <w:rsid w:val="00411337"/>
    <w:rsid w:val="00411367"/>
    <w:rsid w:val="0041138E"/>
    <w:rsid w:val="004113AA"/>
    <w:rsid w:val="004113E5"/>
    <w:rsid w:val="0041143C"/>
    <w:rsid w:val="0041144F"/>
    <w:rsid w:val="00411478"/>
    <w:rsid w:val="00411479"/>
    <w:rsid w:val="004114A5"/>
    <w:rsid w:val="00411501"/>
    <w:rsid w:val="00411541"/>
    <w:rsid w:val="00411579"/>
    <w:rsid w:val="004115B2"/>
    <w:rsid w:val="0041162E"/>
    <w:rsid w:val="00411638"/>
    <w:rsid w:val="00411662"/>
    <w:rsid w:val="00411666"/>
    <w:rsid w:val="0041166E"/>
    <w:rsid w:val="00411675"/>
    <w:rsid w:val="00411685"/>
    <w:rsid w:val="004116D9"/>
    <w:rsid w:val="004116FA"/>
    <w:rsid w:val="00411701"/>
    <w:rsid w:val="00411745"/>
    <w:rsid w:val="0041176F"/>
    <w:rsid w:val="004117C7"/>
    <w:rsid w:val="0041184F"/>
    <w:rsid w:val="00411890"/>
    <w:rsid w:val="0041189B"/>
    <w:rsid w:val="0041189D"/>
    <w:rsid w:val="004118B0"/>
    <w:rsid w:val="004118ED"/>
    <w:rsid w:val="004118F8"/>
    <w:rsid w:val="0041195A"/>
    <w:rsid w:val="00411972"/>
    <w:rsid w:val="004119E5"/>
    <w:rsid w:val="00411A74"/>
    <w:rsid w:val="00411A7D"/>
    <w:rsid w:val="00411A9D"/>
    <w:rsid w:val="00411AC9"/>
    <w:rsid w:val="00411B51"/>
    <w:rsid w:val="00411B6F"/>
    <w:rsid w:val="00411BA5"/>
    <w:rsid w:val="00411BA8"/>
    <w:rsid w:val="00411BC8"/>
    <w:rsid w:val="00411C30"/>
    <w:rsid w:val="00411C39"/>
    <w:rsid w:val="00411D2B"/>
    <w:rsid w:val="00411D3C"/>
    <w:rsid w:val="00411D77"/>
    <w:rsid w:val="00411DA9"/>
    <w:rsid w:val="00411DEE"/>
    <w:rsid w:val="00411E42"/>
    <w:rsid w:val="00411E5B"/>
    <w:rsid w:val="00411EA0"/>
    <w:rsid w:val="00411EA6"/>
    <w:rsid w:val="00411EB4"/>
    <w:rsid w:val="00411EC3"/>
    <w:rsid w:val="00411EC8"/>
    <w:rsid w:val="00411F41"/>
    <w:rsid w:val="00411F7E"/>
    <w:rsid w:val="00411F90"/>
    <w:rsid w:val="00411FA5"/>
    <w:rsid w:val="00411FAB"/>
    <w:rsid w:val="00412061"/>
    <w:rsid w:val="00412074"/>
    <w:rsid w:val="00412086"/>
    <w:rsid w:val="004120AB"/>
    <w:rsid w:val="004120F2"/>
    <w:rsid w:val="004120FB"/>
    <w:rsid w:val="00412102"/>
    <w:rsid w:val="0041211C"/>
    <w:rsid w:val="00412142"/>
    <w:rsid w:val="00412175"/>
    <w:rsid w:val="0041217A"/>
    <w:rsid w:val="004121CC"/>
    <w:rsid w:val="004121D7"/>
    <w:rsid w:val="004121E2"/>
    <w:rsid w:val="0041221A"/>
    <w:rsid w:val="00412248"/>
    <w:rsid w:val="0041224D"/>
    <w:rsid w:val="0041228F"/>
    <w:rsid w:val="004122A4"/>
    <w:rsid w:val="0041233D"/>
    <w:rsid w:val="00412376"/>
    <w:rsid w:val="004123A5"/>
    <w:rsid w:val="004123BD"/>
    <w:rsid w:val="0041240D"/>
    <w:rsid w:val="00412427"/>
    <w:rsid w:val="00412428"/>
    <w:rsid w:val="00412429"/>
    <w:rsid w:val="00412454"/>
    <w:rsid w:val="0041249E"/>
    <w:rsid w:val="004124DC"/>
    <w:rsid w:val="00412505"/>
    <w:rsid w:val="0041250C"/>
    <w:rsid w:val="0041250D"/>
    <w:rsid w:val="00412516"/>
    <w:rsid w:val="00412528"/>
    <w:rsid w:val="0041254C"/>
    <w:rsid w:val="00412567"/>
    <w:rsid w:val="004125B5"/>
    <w:rsid w:val="004125D4"/>
    <w:rsid w:val="004125E3"/>
    <w:rsid w:val="0041260F"/>
    <w:rsid w:val="0041263C"/>
    <w:rsid w:val="0041264C"/>
    <w:rsid w:val="00412669"/>
    <w:rsid w:val="0041267B"/>
    <w:rsid w:val="004126D2"/>
    <w:rsid w:val="004126F5"/>
    <w:rsid w:val="00412731"/>
    <w:rsid w:val="00412798"/>
    <w:rsid w:val="004127A4"/>
    <w:rsid w:val="004127C9"/>
    <w:rsid w:val="004127D9"/>
    <w:rsid w:val="00412877"/>
    <w:rsid w:val="004128D4"/>
    <w:rsid w:val="004128D8"/>
    <w:rsid w:val="00412925"/>
    <w:rsid w:val="00412935"/>
    <w:rsid w:val="0041293C"/>
    <w:rsid w:val="0041298C"/>
    <w:rsid w:val="004129A6"/>
    <w:rsid w:val="004129A9"/>
    <w:rsid w:val="004129B1"/>
    <w:rsid w:val="004129B7"/>
    <w:rsid w:val="004129CB"/>
    <w:rsid w:val="004129E0"/>
    <w:rsid w:val="00412A25"/>
    <w:rsid w:val="00412A2C"/>
    <w:rsid w:val="00412A79"/>
    <w:rsid w:val="00412A7F"/>
    <w:rsid w:val="00412A92"/>
    <w:rsid w:val="00412AA4"/>
    <w:rsid w:val="00412AC5"/>
    <w:rsid w:val="00412ADD"/>
    <w:rsid w:val="00412AF5"/>
    <w:rsid w:val="00412B13"/>
    <w:rsid w:val="00412B20"/>
    <w:rsid w:val="00412B22"/>
    <w:rsid w:val="00412B2F"/>
    <w:rsid w:val="00412BA5"/>
    <w:rsid w:val="00412BE2"/>
    <w:rsid w:val="00412BF8"/>
    <w:rsid w:val="00412C0C"/>
    <w:rsid w:val="00412C13"/>
    <w:rsid w:val="00412C75"/>
    <w:rsid w:val="00412C8F"/>
    <w:rsid w:val="00412C9F"/>
    <w:rsid w:val="00412CCB"/>
    <w:rsid w:val="00412D04"/>
    <w:rsid w:val="00412D20"/>
    <w:rsid w:val="00412DBE"/>
    <w:rsid w:val="00412DC4"/>
    <w:rsid w:val="00412DE7"/>
    <w:rsid w:val="00412E56"/>
    <w:rsid w:val="00412EC1"/>
    <w:rsid w:val="00412F2F"/>
    <w:rsid w:val="00412F35"/>
    <w:rsid w:val="00412F5B"/>
    <w:rsid w:val="00412F88"/>
    <w:rsid w:val="00412FA0"/>
    <w:rsid w:val="00412FA9"/>
    <w:rsid w:val="00413006"/>
    <w:rsid w:val="00413026"/>
    <w:rsid w:val="00413029"/>
    <w:rsid w:val="0041305E"/>
    <w:rsid w:val="00413083"/>
    <w:rsid w:val="004130A4"/>
    <w:rsid w:val="004130EA"/>
    <w:rsid w:val="004130F1"/>
    <w:rsid w:val="0041311D"/>
    <w:rsid w:val="00413121"/>
    <w:rsid w:val="00413122"/>
    <w:rsid w:val="00413148"/>
    <w:rsid w:val="0041315D"/>
    <w:rsid w:val="00413162"/>
    <w:rsid w:val="004131AE"/>
    <w:rsid w:val="004131B3"/>
    <w:rsid w:val="004131D1"/>
    <w:rsid w:val="004131DB"/>
    <w:rsid w:val="004131DE"/>
    <w:rsid w:val="0041320E"/>
    <w:rsid w:val="00413225"/>
    <w:rsid w:val="00413258"/>
    <w:rsid w:val="0041326B"/>
    <w:rsid w:val="00413271"/>
    <w:rsid w:val="004132BD"/>
    <w:rsid w:val="004132BF"/>
    <w:rsid w:val="004132C1"/>
    <w:rsid w:val="004132E0"/>
    <w:rsid w:val="004132E5"/>
    <w:rsid w:val="0041337C"/>
    <w:rsid w:val="004133C2"/>
    <w:rsid w:val="004133CA"/>
    <w:rsid w:val="00413410"/>
    <w:rsid w:val="0041345E"/>
    <w:rsid w:val="004134F5"/>
    <w:rsid w:val="00413536"/>
    <w:rsid w:val="00413548"/>
    <w:rsid w:val="0041357A"/>
    <w:rsid w:val="004135A9"/>
    <w:rsid w:val="004135AC"/>
    <w:rsid w:val="004135D5"/>
    <w:rsid w:val="0041363F"/>
    <w:rsid w:val="0041364A"/>
    <w:rsid w:val="004136AF"/>
    <w:rsid w:val="004136C8"/>
    <w:rsid w:val="004136D0"/>
    <w:rsid w:val="004136D5"/>
    <w:rsid w:val="004136F3"/>
    <w:rsid w:val="004136F8"/>
    <w:rsid w:val="00413712"/>
    <w:rsid w:val="0041376E"/>
    <w:rsid w:val="00413770"/>
    <w:rsid w:val="0041377D"/>
    <w:rsid w:val="00413797"/>
    <w:rsid w:val="004137BC"/>
    <w:rsid w:val="004137DB"/>
    <w:rsid w:val="004137EC"/>
    <w:rsid w:val="004137F8"/>
    <w:rsid w:val="00413839"/>
    <w:rsid w:val="00413852"/>
    <w:rsid w:val="0041386E"/>
    <w:rsid w:val="0041389C"/>
    <w:rsid w:val="004138CC"/>
    <w:rsid w:val="004138F3"/>
    <w:rsid w:val="0041390A"/>
    <w:rsid w:val="0041390C"/>
    <w:rsid w:val="0041390D"/>
    <w:rsid w:val="00413955"/>
    <w:rsid w:val="0041398E"/>
    <w:rsid w:val="004139C2"/>
    <w:rsid w:val="004139CE"/>
    <w:rsid w:val="004139FF"/>
    <w:rsid w:val="00413A08"/>
    <w:rsid w:val="00413A0D"/>
    <w:rsid w:val="00413A18"/>
    <w:rsid w:val="00413A37"/>
    <w:rsid w:val="00413A4A"/>
    <w:rsid w:val="00413A5D"/>
    <w:rsid w:val="00413AD8"/>
    <w:rsid w:val="00413AF6"/>
    <w:rsid w:val="00413B16"/>
    <w:rsid w:val="00413B17"/>
    <w:rsid w:val="00413B23"/>
    <w:rsid w:val="00413B55"/>
    <w:rsid w:val="00413B90"/>
    <w:rsid w:val="00413BBC"/>
    <w:rsid w:val="00413C03"/>
    <w:rsid w:val="00413C1C"/>
    <w:rsid w:val="00413C2E"/>
    <w:rsid w:val="00413C76"/>
    <w:rsid w:val="00413C80"/>
    <w:rsid w:val="00413D14"/>
    <w:rsid w:val="00413D20"/>
    <w:rsid w:val="00413D3D"/>
    <w:rsid w:val="00413D44"/>
    <w:rsid w:val="00413DA6"/>
    <w:rsid w:val="00413DC0"/>
    <w:rsid w:val="00413DEF"/>
    <w:rsid w:val="00413E0E"/>
    <w:rsid w:val="00413E1A"/>
    <w:rsid w:val="00413E1C"/>
    <w:rsid w:val="00413EAD"/>
    <w:rsid w:val="00413EB9"/>
    <w:rsid w:val="00413EE1"/>
    <w:rsid w:val="00413F81"/>
    <w:rsid w:val="00413F9D"/>
    <w:rsid w:val="00413FD0"/>
    <w:rsid w:val="00414028"/>
    <w:rsid w:val="00414030"/>
    <w:rsid w:val="0041403F"/>
    <w:rsid w:val="00414078"/>
    <w:rsid w:val="004140BD"/>
    <w:rsid w:val="0041410A"/>
    <w:rsid w:val="0041410D"/>
    <w:rsid w:val="004141A2"/>
    <w:rsid w:val="0041423F"/>
    <w:rsid w:val="00414272"/>
    <w:rsid w:val="00414276"/>
    <w:rsid w:val="00414327"/>
    <w:rsid w:val="0041434D"/>
    <w:rsid w:val="00414391"/>
    <w:rsid w:val="004143F2"/>
    <w:rsid w:val="00414421"/>
    <w:rsid w:val="0041445E"/>
    <w:rsid w:val="004144F9"/>
    <w:rsid w:val="004144FA"/>
    <w:rsid w:val="00414507"/>
    <w:rsid w:val="0041451C"/>
    <w:rsid w:val="00414520"/>
    <w:rsid w:val="0041454A"/>
    <w:rsid w:val="00414553"/>
    <w:rsid w:val="004145A1"/>
    <w:rsid w:val="004145B3"/>
    <w:rsid w:val="004145ED"/>
    <w:rsid w:val="00414616"/>
    <w:rsid w:val="00414664"/>
    <w:rsid w:val="00414691"/>
    <w:rsid w:val="004146AF"/>
    <w:rsid w:val="004146DB"/>
    <w:rsid w:val="0041471F"/>
    <w:rsid w:val="00414765"/>
    <w:rsid w:val="00414778"/>
    <w:rsid w:val="00414793"/>
    <w:rsid w:val="00414798"/>
    <w:rsid w:val="004147BE"/>
    <w:rsid w:val="004147CA"/>
    <w:rsid w:val="004147D5"/>
    <w:rsid w:val="004147D7"/>
    <w:rsid w:val="004147E9"/>
    <w:rsid w:val="004147ED"/>
    <w:rsid w:val="0041487D"/>
    <w:rsid w:val="00414968"/>
    <w:rsid w:val="0041496F"/>
    <w:rsid w:val="0041497E"/>
    <w:rsid w:val="0041498C"/>
    <w:rsid w:val="004149A4"/>
    <w:rsid w:val="004149DA"/>
    <w:rsid w:val="004149DD"/>
    <w:rsid w:val="00414A33"/>
    <w:rsid w:val="00414A3C"/>
    <w:rsid w:val="00414A46"/>
    <w:rsid w:val="00414A89"/>
    <w:rsid w:val="00414A9B"/>
    <w:rsid w:val="00414AA7"/>
    <w:rsid w:val="00414ADE"/>
    <w:rsid w:val="00414AED"/>
    <w:rsid w:val="00414AF3"/>
    <w:rsid w:val="00414B1C"/>
    <w:rsid w:val="00414B5D"/>
    <w:rsid w:val="00414B85"/>
    <w:rsid w:val="00414B8E"/>
    <w:rsid w:val="00414BB8"/>
    <w:rsid w:val="00414BE2"/>
    <w:rsid w:val="00414BE4"/>
    <w:rsid w:val="00414C96"/>
    <w:rsid w:val="00414CDB"/>
    <w:rsid w:val="00414CEC"/>
    <w:rsid w:val="00414CEE"/>
    <w:rsid w:val="00414CFF"/>
    <w:rsid w:val="00414D10"/>
    <w:rsid w:val="00414D1F"/>
    <w:rsid w:val="00414D53"/>
    <w:rsid w:val="00414D62"/>
    <w:rsid w:val="00414DB7"/>
    <w:rsid w:val="00414DD2"/>
    <w:rsid w:val="00414DD4"/>
    <w:rsid w:val="00414E2C"/>
    <w:rsid w:val="00414E3A"/>
    <w:rsid w:val="00414EB6"/>
    <w:rsid w:val="00414EC6"/>
    <w:rsid w:val="00414F1C"/>
    <w:rsid w:val="00414F6A"/>
    <w:rsid w:val="00414F8A"/>
    <w:rsid w:val="00414FB3"/>
    <w:rsid w:val="00414FB9"/>
    <w:rsid w:val="00415047"/>
    <w:rsid w:val="00415051"/>
    <w:rsid w:val="0041505E"/>
    <w:rsid w:val="0041509B"/>
    <w:rsid w:val="004150A8"/>
    <w:rsid w:val="004150C8"/>
    <w:rsid w:val="004150FD"/>
    <w:rsid w:val="00415127"/>
    <w:rsid w:val="004151F5"/>
    <w:rsid w:val="0041522A"/>
    <w:rsid w:val="004152B8"/>
    <w:rsid w:val="004152BF"/>
    <w:rsid w:val="004152C2"/>
    <w:rsid w:val="00415319"/>
    <w:rsid w:val="00415348"/>
    <w:rsid w:val="0041534C"/>
    <w:rsid w:val="00415359"/>
    <w:rsid w:val="0041537A"/>
    <w:rsid w:val="0041538B"/>
    <w:rsid w:val="004153BC"/>
    <w:rsid w:val="004153C3"/>
    <w:rsid w:val="004153D1"/>
    <w:rsid w:val="00415448"/>
    <w:rsid w:val="004154E0"/>
    <w:rsid w:val="0041550D"/>
    <w:rsid w:val="00415537"/>
    <w:rsid w:val="0041553F"/>
    <w:rsid w:val="00415580"/>
    <w:rsid w:val="00415591"/>
    <w:rsid w:val="004155E1"/>
    <w:rsid w:val="00415619"/>
    <w:rsid w:val="00415621"/>
    <w:rsid w:val="0041563D"/>
    <w:rsid w:val="0041564E"/>
    <w:rsid w:val="00415654"/>
    <w:rsid w:val="00415695"/>
    <w:rsid w:val="004156B0"/>
    <w:rsid w:val="004156CA"/>
    <w:rsid w:val="004156F8"/>
    <w:rsid w:val="00415740"/>
    <w:rsid w:val="00415745"/>
    <w:rsid w:val="00415798"/>
    <w:rsid w:val="004157AF"/>
    <w:rsid w:val="004157D3"/>
    <w:rsid w:val="004157DB"/>
    <w:rsid w:val="004157F9"/>
    <w:rsid w:val="00415835"/>
    <w:rsid w:val="0041583A"/>
    <w:rsid w:val="00415869"/>
    <w:rsid w:val="004158BD"/>
    <w:rsid w:val="004158CE"/>
    <w:rsid w:val="0041591D"/>
    <w:rsid w:val="00415927"/>
    <w:rsid w:val="004159AD"/>
    <w:rsid w:val="004159FF"/>
    <w:rsid w:val="00415A23"/>
    <w:rsid w:val="00415A30"/>
    <w:rsid w:val="00415A3B"/>
    <w:rsid w:val="00415A43"/>
    <w:rsid w:val="00415AB4"/>
    <w:rsid w:val="00415AC5"/>
    <w:rsid w:val="00415AFE"/>
    <w:rsid w:val="00415B00"/>
    <w:rsid w:val="00415B05"/>
    <w:rsid w:val="00415B0C"/>
    <w:rsid w:val="00415B68"/>
    <w:rsid w:val="00415B73"/>
    <w:rsid w:val="00415B87"/>
    <w:rsid w:val="00415BD0"/>
    <w:rsid w:val="00415C10"/>
    <w:rsid w:val="00415C21"/>
    <w:rsid w:val="00415C34"/>
    <w:rsid w:val="00415C3B"/>
    <w:rsid w:val="00415C4B"/>
    <w:rsid w:val="00415C62"/>
    <w:rsid w:val="00415C84"/>
    <w:rsid w:val="00415CB5"/>
    <w:rsid w:val="00415CCA"/>
    <w:rsid w:val="00415CF2"/>
    <w:rsid w:val="00415CF4"/>
    <w:rsid w:val="00415D1C"/>
    <w:rsid w:val="00415D43"/>
    <w:rsid w:val="00415D8E"/>
    <w:rsid w:val="00415DB5"/>
    <w:rsid w:val="00415DEA"/>
    <w:rsid w:val="00415DED"/>
    <w:rsid w:val="00415E0F"/>
    <w:rsid w:val="00415E14"/>
    <w:rsid w:val="00415E2F"/>
    <w:rsid w:val="00415E96"/>
    <w:rsid w:val="00415EA7"/>
    <w:rsid w:val="00415EC0"/>
    <w:rsid w:val="00415EE1"/>
    <w:rsid w:val="00415F6E"/>
    <w:rsid w:val="00415F99"/>
    <w:rsid w:val="00415FC4"/>
    <w:rsid w:val="00415FE7"/>
    <w:rsid w:val="00416021"/>
    <w:rsid w:val="004160AA"/>
    <w:rsid w:val="00416150"/>
    <w:rsid w:val="0041615C"/>
    <w:rsid w:val="0041616F"/>
    <w:rsid w:val="00416187"/>
    <w:rsid w:val="004161AF"/>
    <w:rsid w:val="004161EB"/>
    <w:rsid w:val="004161EF"/>
    <w:rsid w:val="004161FD"/>
    <w:rsid w:val="00416248"/>
    <w:rsid w:val="0041625B"/>
    <w:rsid w:val="004162C9"/>
    <w:rsid w:val="004162CD"/>
    <w:rsid w:val="004162E9"/>
    <w:rsid w:val="00416302"/>
    <w:rsid w:val="00416321"/>
    <w:rsid w:val="0041634F"/>
    <w:rsid w:val="0041638D"/>
    <w:rsid w:val="004163BE"/>
    <w:rsid w:val="004163D1"/>
    <w:rsid w:val="0041640E"/>
    <w:rsid w:val="0041644C"/>
    <w:rsid w:val="004164AD"/>
    <w:rsid w:val="004164E2"/>
    <w:rsid w:val="004164EC"/>
    <w:rsid w:val="0041651A"/>
    <w:rsid w:val="00416530"/>
    <w:rsid w:val="004165F9"/>
    <w:rsid w:val="0041660A"/>
    <w:rsid w:val="00416614"/>
    <w:rsid w:val="0041666F"/>
    <w:rsid w:val="00416678"/>
    <w:rsid w:val="00416680"/>
    <w:rsid w:val="004166D8"/>
    <w:rsid w:val="004166EA"/>
    <w:rsid w:val="004166F3"/>
    <w:rsid w:val="0041674B"/>
    <w:rsid w:val="00416764"/>
    <w:rsid w:val="00416782"/>
    <w:rsid w:val="004167DA"/>
    <w:rsid w:val="004167DD"/>
    <w:rsid w:val="004167E5"/>
    <w:rsid w:val="0041680D"/>
    <w:rsid w:val="00416874"/>
    <w:rsid w:val="0041687F"/>
    <w:rsid w:val="00416882"/>
    <w:rsid w:val="004168A7"/>
    <w:rsid w:val="00416950"/>
    <w:rsid w:val="0041695B"/>
    <w:rsid w:val="004169C8"/>
    <w:rsid w:val="004169E0"/>
    <w:rsid w:val="004169F1"/>
    <w:rsid w:val="00416A12"/>
    <w:rsid w:val="00416A6E"/>
    <w:rsid w:val="00416A73"/>
    <w:rsid w:val="00416A85"/>
    <w:rsid w:val="00416AD4"/>
    <w:rsid w:val="00416B68"/>
    <w:rsid w:val="00416B79"/>
    <w:rsid w:val="00416BAC"/>
    <w:rsid w:val="00416BD0"/>
    <w:rsid w:val="00416BD8"/>
    <w:rsid w:val="00416BEE"/>
    <w:rsid w:val="00416C02"/>
    <w:rsid w:val="00416C07"/>
    <w:rsid w:val="00416C14"/>
    <w:rsid w:val="00416C18"/>
    <w:rsid w:val="00416C1A"/>
    <w:rsid w:val="00416C48"/>
    <w:rsid w:val="00416C5D"/>
    <w:rsid w:val="00416C63"/>
    <w:rsid w:val="00416C70"/>
    <w:rsid w:val="00416C7F"/>
    <w:rsid w:val="00416C88"/>
    <w:rsid w:val="00416CA7"/>
    <w:rsid w:val="00416CB4"/>
    <w:rsid w:val="00416D13"/>
    <w:rsid w:val="00416D43"/>
    <w:rsid w:val="00416D4E"/>
    <w:rsid w:val="00416D55"/>
    <w:rsid w:val="00416D6D"/>
    <w:rsid w:val="00416D73"/>
    <w:rsid w:val="00416D8D"/>
    <w:rsid w:val="00416D96"/>
    <w:rsid w:val="00416DCE"/>
    <w:rsid w:val="00416E14"/>
    <w:rsid w:val="00416E1B"/>
    <w:rsid w:val="00416E2B"/>
    <w:rsid w:val="00416E46"/>
    <w:rsid w:val="00416E7F"/>
    <w:rsid w:val="00416E91"/>
    <w:rsid w:val="00416E9C"/>
    <w:rsid w:val="00416EB6"/>
    <w:rsid w:val="00416EB8"/>
    <w:rsid w:val="00416F21"/>
    <w:rsid w:val="00416F42"/>
    <w:rsid w:val="00416F6A"/>
    <w:rsid w:val="00416F76"/>
    <w:rsid w:val="00416FBE"/>
    <w:rsid w:val="0041701A"/>
    <w:rsid w:val="0041701D"/>
    <w:rsid w:val="0041703D"/>
    <w:rsid w:val="0041703E"/>
    <w:rsid w:val="00417041"/>
    <w:rsid w:val="00417055"/>
    <w:rsid w:val="00417063"/>
    <w:rsid w:val="004170A3"/>
    <w:rsid w:val="004170A6"/>
    <w:rsid w:val="004170D5"/>
    <w:rsid w:val="00417181"/>
    <w:rsid w:val="00417182"/>
    <w:rsid w:val="0041718D"/>
    <w:rsid w:val="004171AA"/>
    <w:rsid w:val="004171C2"/>
    <w:rsid w:val="004171EE"/>
    <w:rsid w:val="00417252"/>
    <w:rsid w:val="004172A5"/>
    <w:rsid w:val="004172C2"/>
    <w:rsid w:val="004172DD"/>
    <w:rsid w:val="004172EC"/>
    <w:rsid w:val="00417320"/>
    <w:rsid w:val="00417330"/>
    <w:rsid w:val="0041734E"/>
    <w:rsid w:val="0041735A"/>
    <w:rsid w:val="0041737C"/>
    <w:rsid w:val="004173CA"/>
    <w:rsid w:val="0041740A"/>
    <w:rsid w:val="00417412"/>
    <w:rsid w:val="00417492"/>
    <w:rsid w:val="004174A9"/>
    <w:rsid w:val="004174B1"/>
    <w:rsid w:val="004174C2"/>
    <w:rsid w:val="004174F8"/>
    <w:rsid w:val="0041752F"/>
    <w:rsid w:val="0041754E"/>
    <w:rsid w:val="00417559"/>
    <w:rsid w:val="00417578"/>
    <w:rsid w:val="004175B1"/>
    <w:rsid w:val="004175B5"/>
    <w:rsid w:val="004175CB"/>
    <w:rsid w:val="004175DA"/>
    <w:rsid w:val="00417632"/>
    <w:rsid w:val="00417638"/>
    <w:rsid w:val="0041764C"/>
    <w:rsid w:val="00417663"/>
    <w:rsid w:val="00417665"/>
    <w:rsid w:val="004176E4"/>
    <w:rsid w:val="004176F8"/>
    <w:rsid w:val="00417738"/>
    <w:rsid w:val="00417779"/>
    <w:rsid w:val="004177B3"/>
    <w:rsid w:val="004177D1"/>
    <w:rsid w:val="0041781A"/>
    <w:rsid w:val="0041781E"/>
    <w:rsid w:val="00417835"/>
    <w:rsid w:val="0041784E"/>
    <w:rsid w:val="0041785C"/>
    <w:rsid w:val="0041786E"/>
    <w:rsid w:val="00417870"/>
    <w:rsid w:val="0041788E"/>
    <w:rsid w:val="004178C4"/>
    <w:rsid w:val="004178DD"/>
    <w:rsid w:val="004178FD"/>
    <w:rsid w:val="0041793A"/>
    <w:rsid w:val="00417947"/>
    <w:rsid w:val="00417948"/>
    <w:rsid w:val="00417994"/>
    <w:rsid w:val="004179D4"/>
    <w:rsid w:val="004179FF"/>
    <w:rsid w:val="00417A4D"/>
    <w:rsid w:val="00417A88"/>
    <w:rsid w:val="00417A9B"/>
    <w:rsid w:val="00417A9C"/>
    <w:rsid w:val="00417AB2"/>
    <w:rsid w:val="00417AE0"/>
    <w:rsid w:val="00417AE7"/>
    <w:rsid w:val="00417B44"/>
    <w:rsid w:val="00417B50"/>
    <w:rsid w:val="00417B53"/>
    <w:rsid w:val="00417BE5"/>
    <w:rsid w:val="00417C04"/>
    <w:rsid w:val="00417C09"/>
    <w:rsid w:val="00417C56"/>
    <w:rsid w:val="00417C69"/>
    <w:rsid w:val="00417C86"/>
    <w:rsid w:val="00417CA1"/>
    <w:rsid w:val="00417CA9"/>
    <w:rsid w:val="00417CB6"/>
    <w:rsid w:val="00417D20"/>
    <w:rsid w:val="00417D42"/>
    <w:rsid w:val="00417D49"/>
    <w:rsid w:val="00417D7A"/>
    <w:rsid w:val="00417DFD"/>
    <w:rsid w:val="00417E1F"/>
    <w:rsid w:val="00417E6E"/>
    <w:rsid w:val="00417E92"/>
    <w:rsid w:val="00417EB8"/>
    <w:rsid w:val="00417F03"/>
    <w:rsid w:val="00417F14"/>
    <w:rsid w:val="00417F1F"/>
    <w:rsid w:val="00417F38"/>
    <w:rsid w:val="00417F76"/>
    <w:rsid w:val="00417F79"/>
    <w:rsid w:val="00417F9B"/>
    <w:rsid w:val="00417FFC"/>
    <w:rsid w:val="0042000C"/>
    <w:rsid w:val="0042008E"/>
    <w:rsid w:val="004200B3"/>
    <w:rsid w:val="004200CB"/>
    <w:rsid w:val="004200CF"/>
    <w:rsid w:val="0042011A"/>
    <w:rsid w:val="0042013C"/>
    <w:rsid w:val="0042016B"/>
    <w:rsid w:val="00420192"/>
    <w:rsid w:val="00420193"/>
    <w:rsid w:val="00420195"/>
    <w:rsid w:val="004201D7"/>
    <w:rsid w:val="00420217"/>
    <w:rsid w:val="00420246"/>
    <w:rsid w:val="00420285"/>
    <w:rsid w:val="004202B2"/>
    <w:rsid w:val="004202E1"/>
    <w:rsid w:val="004202E4"/>
    <w:rsid w:val="004202E6"/>
    <w:rsid w:val="0042035F"/>
    <w:rsid w:val="00420364"/>
    <w:rsid w:val="00420388"/>
    <w:rsid w:val="004203A5"/>
    <w:rsid w:val="004203B4"/>
    <w:rsid w:val="004203C7"/>
    <w:rsid w:val="004203E1"/>
    <w:rsid w:val="00420428"/>
    <w:rsid w:val="00420448"/>
    <w:rsid w:val="0042050B"/>
    <w:rsid w:val="00420510"/>
    <w:rsid w:val="0042055D"/>
    <w:rsid w:val="00420571"/>
    <w:rsid w:val="00420589"/>
    <w:rsid w:val="004205A4"/>
    <w:rsid w:val="004205A5"/>
    <w:rsid w:val="004205AA"/>
    <w:rsid w:val="004205F4"/>
    <w:rsid w:val="00420632"/>
    <w:rsid w:val="00420694"/>
    <w:rsid w:val="00420697"/>
    <w:rsid w:val="004206A7"/>
    <w:rsid w:val="004206E8"/>
    <w:rsid w:val="004206EF"/>
    <w:rsid w:val="00420732"/>
    <w:rsid w:val="0042073A"/>
    <w:rsid w:val="00420761"/>
    <w:rsid w:val="00420799"/>
    <w:rsid w:val="004207B6"/>
    <w:rsid w:val="004207BA"/>
    <w:rsid w:val="00420831"/>
    <w:rsid w:val="0042088C"/>
    <w:rsid w:val="0042088D"/>
    <w:rsid w:val="0042090C"/>
    <w:rsid w:val="00420952"/>
    <w:rsid w:val="0042097D"/>
    <w:rsid w:val="00420994"/>
    <w:rsid w:val="004209B7"/>
    <w:rsid w:val="004209CA"/>
    <w:rsid w:val="00420A0B"/>
    <w:rsid w:val="00420A1A"/>
    <w:rsid w:val="00420A21"/>
    <w:rsid w:val="00420ABE"/>
    <w:rsid w:val="00420AD8"/>
    <w:rsid w:val="00420B26"/>
    <w:rsid w:val="00420B28"/>
    <w:rsid w:val="00420B42"/>
    <w:rsid w:val="00420B51"/>
    <w:rsid w:val="00420B68"/>
    <w:rsid w:val="00420B78"/>
    <w:rsid w:val="00420B9B"/>
    <w:rsid w:val="00420BB9"/>
    <w:rsid w:val="00420BBA"/>
    <w:rsid w:val="00420BC9"/>
    <w:rsid w:val="00420BF3"/>
    <w:rsid w:val="00420C30"/>
    <w:rsid w:val="00420C51"/>
    <w:rsid w:val="00420C7C"/>
    <w:rsid w:val="00420CA6"/>
    <w:rsid w:val="00420D19"/>
    <w:rsid w:val="00420D41"/>
    <w:rsid w:val="00420D5F"/>
    <w:rsid w:val="00420D9F"/>
    <w:rsid w:val="00420DA1"/>
    <w:rsid w:val="00420DA9"/>
    <w:rsid w:val="00420E1A"/>
    <w:rsid w:val="00420E5E"/>
    <w:rsid w:val="00420EE3"/>
    <w:rsid w:val="00420F03"/>
    <w:rsid w:val="00420F11"/>
    <w:rsid w:val="00420F27"/>
    <w:rsid w:val="00420FA0"/>
    <w:rsid w:val="00420FB6"/>
    <w:rsid w:val="00420FB8"/>
    <w:rsid w:val="0042103E"/>
    <w:rsid w:val="0042106F"/>
    <w:rsid w:val="0042107D"/>
    <w:rsid w:val="0042108C"/>
    <w:rsid w:val="0042108D"/>
    <w:rsid w:val="004210EA"/>
    <w:rsid w:val="00421183"/>
    <w:rsid w:val="0042118F"/>
    <w:rsid w:val="00421193"/>
    <w:rsid w:val="00421195"/>
    <w:rsid w:val="004211B2"/>
    <w:rsid w:val="004211D5"/>
    <w:rsid w:val="00421203"/>
    <w:rsid w:val="00421239"/>
    <w:rsid w:val="0042127F"/>
    <w:rsid w:val="004212BB"/>
    <w:rsid w:val="0042132B"/>
    <w:rsid w:val="00421337"/>
    <w:rsid w:val="00421368"/>
    <w:rsid w:val="0042137C"/>
    <w:rsid w:val="00421394"/>
    <w:rsid w:val="00421401"/>
    <w:rsid w:val="00421413"/>
    <w:rsid w:val="0042141B"/>
    <w:rsid w:val="0042141C"/>
    <w:rsid w:val="0042143D"/>
    <w:rsid w:val="0042147B"/>
    <w:rsid w:val="004214B0"/>
    <w:rsid w:val="004214B4"/>
    <w:rsid w:val="004214C3"/>
    <w:rsid w:val="00421523"/>
    <w:rsid w:val="0042154E"/>
    <w:rsid w:val="00421551"/>
    <w:rsid w:val="00421557"/>
    <w:rsid w:val="00421623"/>
    <w:rsid w:val="0042165E"/>
    <w:rsid w:val="00421681"/>
    <w:rsid w:val="004216D4"/>
    <w:rsid w:val="004216F9"/>
    <w:rsid w:val="00421716"/>
    <w:rsid w:val="00421722"/>
    <w:rsid w:val="0042176E"/>
    <w:rsid w:val="004217A7"/>
    <w:rsid w:val="004217BF"/>
    <w:rsid w:val="004217CD"/>
    <w:rsid w:val="00421881"/>
    <w:rsid w:val="004218AF"/>
    <w:rsid w:val="004218C9"/>
    <w:rsid w:val="00421913"/>
    <w:rsid w:val="00421923"/>
    <w:rsid w:val="00421928"/>
    <w:rsid w:val="00421953"/>
    <w:rsid w:val="0042195F"/>
    <w:rsid w:val="00421984"/>
    <w:rsid w:val="00421988"/>
    <w:rsid w:val="00421989"/>
    <w:rsid w:val="004219A7"/>
    <w:rsid w:val="004219BF"/>
    <w:rsid w:val="00421A42"/>
    <w:rsid w:val="00421A5F"/>
    <w:rsid w:val="00421A65"/>
    <w:rsid w:val="00421A74"/>
    <w:rsid w:val="00421A90"/>
    <w:rsid w:val="00421ABD"/>
    <w:rsid w:val="00421B2A"/>
    <w:rsid w:val="00421B44"/>
    <w:rsid w:val="00421B9C"/>
    <w:rsid w:val="00421BF8"/>
    <w:rsid w:val="00421CCB"/>
    <w:rsid w:val="00421CD1"/>
    <w:rsid w:val="00421D4A"/>
    <w:rsid w:val="00421D63"/>
    <w:rsid w:val="00421D7E"/>
    <w:rsid w:val="00421D86"/>
    <w:rsid w:val="00421D89"/>
    <w:rsid w:val="00421DC6"/>
    <w:rsid w:val="00421DDB"/>
    <w:rsid w:val="00421DE3"/>
    <w:rsid w:val="00421DFA"/>
    <w:rsid w:val="00421E01"/>
    <w:rsid w:val="00421E05"/>
    <w:rsid w:val="00421E44"/>
    <w:rsid w:val="00421E53"/>
    <w:rsid w:val="00421EBE"/>
    <w:rsid w:val="00421EDC"/>
    <w:rsid w:val="00421F00"/>
    <w:rsid w:val="00421F0D"/>
    <w:rsid w:val="00421F45"/>
    <w:rsid w:val="00421F70"/>
    <w:rsid w:val="00421F86"/>
    <w:rsid w:val="00421FA1"/>
    <w:rsid w:val="00421FD1"/>
    <w:rsid w:val="00422047"/>
    <w:rsid w:val="0042204E"/>
    <w:rsid w:val="00422070"/>
    <w:rsid w:val="004220A7"/>
    <w:rsid w:val="004220C0"/>
    <w:rsid w:val="004220C3"/>
    <w:rsid w:val="004220E7"/>
    <w:rsid w:val="0042212D"/>
    <w:rsid w:val="0042213E"/>
    <w:rsid w:val="00422156"/>
    <w:rsid w:val="00422158"/>
    <w:rsid w:val="00422174"/>
    <w:rsid w:val="0042217B"/>
    <w:rsid w:val="004221CA"/>
    <w:rsid w:val="00422211"/>
    <w:rsid w:val="0042222D"/>
    <w:rsid w:val="0042224A"/>
    <w:rsid w:val="00422253"/>
    <w:rsid w:val="00422285"/>
    <w:rsid w:val="004222B7"/>
    <w:rsid w:val="004222C7"/>
    <w:rsid w:val="004222DD"/>
    <w:rsid w:val="004222E8"/>
    <w:rsid w:val="00422309"/>
    <w:rsid w:val="00422315"/>
    <w:rsid w:val="0042232C"/>
    <w:rsid w:val="0042235A"/>
    <w:rsid w:val="00422397"/>
    <w:rsid w:val="004223B0"/>
    <w:rsid w:val="004223CA"/>
    <w:rsid w:val="004223D7"/>
    <w:rsid w:val="004223E8"/>
    <w:rsid w:val="0042241A"/>
    <w:rsid w:val="0042245B"/>
    <w:rsid w:val="00422478"/>
    <w:rsid w:val="00422483"/>
    <w:rsid w:val="00422497"/>
    <w:rsid w:val="004224E5"/>
    <w:rsid w:val="00422506"/>
    <w:rsid w:val="0042255E"/>
    <w:rsid w:val="004225C4"/>
    <w:rsid w:val="004225F6"/>
    <w:rsid w:val="00422672"/>
    <w:rsid w:val="0042267B"/>
    <w:rsid w:val="00422692"/>
    <w:rsid w:val="004226A0"/>
    <w:rsid w:val="004226B2"/>
    <w:rsid w:val="004226C2"/>
    <w:rsid w:val="0042270A"/>
    <w:rsid w:val="0042272A"/>
    <w:rsid w:val="0042272B"/>
    <w:rsid w:val="00422782"/>
    <w:rsid w:val="0042279F"/>
    <w:rsid w:val="004227A4"/>
    <w:rsid w:val="004227FE"/>
    <w:rsid w:val="0042280E"/>
    <w:rsid w:val="00422822"/>
    <w:rsid w:val="00422833"/>
    <w:rsid w:val="00422867"/>
    <w:rsid w:val="00422875"/>
    <w:rsid w:val="0042288A"/>
    <w:rsid w:val="0042288B"/>
    <w:rsid w:val="00422899"/>
    <w:rsid w:val="004228D7"/>
    <w:rsid w:val="004228F3"/>
    <w:rsid w:val="0042292A"/>
    <w:rsid w:val="00422933"/>
    <w:rsid w:val="0042293B"/>
    <w:rsid w:val="0042293E"/>
    <w:rsid w:val="0042295A"/>
    <w:rsid w:val="00422983"/>
    <w:rsid w:val="004229D9"/>
    <w:rsid w:val="004229EE"/>
    <w:rsid w:val="00422A87"/>
    <w:rsid w:val="00422A93"/>
    <w:rsid w:val="00422A9C"/>
    <w:rsid w:val="00422AA3"/>
    <w:rsid w:val="00422AD9"/>
    <w:rsid w:val="00422B08"/>
    <w:rsid w:val="00422B77"/>
    <w:rsid w:val="00422B8C"/>
    <w:rsid w:val="00422BAD"/>
    <w:rsid w:val="00422BE9"/>
    <w:rsid w:val="00422CCB"/>
    <w:rsid w:val="00422CCD"/>
    <w:rsid w:val="00422D42"/>
    <w:rsid w:val="00422D59"/>
    <w:rsid w:val="00422D5A"/>
    <w:rsid w:val="00422D7E"/>
    <w:rsid w:val="00422DDC"/>
    <w:rsid w:val="00422DF4"/>
    <w:rsid w:val="00422E0E"/>
    <w:rsid w:val="00422E3D"/>
    <w:rsid w:val="00422E79"/>
    <w:rsid w:val="00422F18"/>
    <w:rsid w:val="00422FBF"/>
    <w:rsid w:val="00422FC7"/>
    <w:rsid w:val="00422FD3"/>
    <w:rsid w:val="00422FEE"/>
    <w:rsid w:val="00423012"/>
    <w:rsid w:val="00423027"/>
    <w:rsid w:val="0042302C"/>
    <w:rsid w:val="0042302E"/>
    <w:rsid w:val="00423042"/>
    <w:rsid w:val="00423044"/>
    <w:rsid w:val="0042304A"/>
    <w:rsid w:val="00423050"/>
    <w:rsid w:val="0042309D"/>
    <w:rsid w:val="004230EE"/>
    <w:rsid w:val="00423132"/>
    <w:rsid w:val="00423163"/>
    <w:rsid w:val="004231F1"/>
    <w:rsid w:val="00423235"/>
    <w:rsid w:val="00423238"/>
    <w:rsid w:val="00423266"/>
    <w:rsid w:val="004232B6"/>
    <w:rsid w:val="004232CD"/>
    <w:rsid w:val="004232D0"/>
    <w:rsid w:val="004232E5"/>
    <w:rsid w:val="00423308"/>
    <w:rsid w:val="00423345"/>
    <w:rsid w:val="00423376"/>
    <w:rsid w:val="004233B0"/>
    <w:rsid w:val="004233B8"/>
    <w:rsid w:val="004233BA"/>
    <w:rsid w:val="004233D6"/>
    <w:rsid w:val="00423411"/>
    <w:rsid w:val="0042341B"/>
    <w:rsid w:val="00423460"/>
    <w:rsid w:val="00423498"/>
    <w:rsid w:val="004234AB"/>
    <w:rsid w:val="004234BA"/>
    <w:rsid w:val="004234F0"/>
    <w:rsid w:val="00423560"/>
    <w:rsid w:val="004235BC"/>
    <w:rsid w:val="004235BF"/>
    <w:rsid w:val="004235D7"/>
    <w:rsid w:val="00423618"/>
    <w:rsid w:val="00423625"/>
    <w:rsid w:val="00423631"/>
    <w:rsid w:val="0042364F"/>
    <w:rsid w:val="00423661"/>
    <w:rsid w:val="00423669"/>
    <w:rsid w:val="00423687"/>
    <w:rsid w:val="0042368A"/>
    <w:rsid w:val="0042368B"/>
    <w:rsid w:val="00423699"/>
    <w:rsid w:val="004236C3"/>
    <w:rsid w:val="004236DB"/>
    <w:rsid w:val="0042370C"/>
    <w:rsid w:val="00423718"/>
    <w:rsid w:val="0042373A"/>
    <w:rsid w:val="00423758"/>
    <w:rsid w:val="00423764"/>
    <w:rsid w:val="0042377B"/>
    <w:rsid w:val="004237BC"/>
    <w:rsid w:val="004237CF"/>
    <w:rsid w:val="00423825"/>
    <w:rsid w:val="00423839"/>
    <w:rsid w:val="00423840"/>
    <w:rsid w:val="00423845"/>
    <w:rsid w:val="00423847"/>
    <w:rsid w:val="00423856"/>
    <w:rsid w:val="00423864"/>
    <w:rsid w:val="00423892"/>
    <w:rsid w:val="004238B6"/>
    <w:rsid w:val="004238B7"/>
    <w:rsid w:val="004238CE"/>
    <w:rsid w:val="00423923"/>
    <w:rsid w:val="00423981"/>
    <w:rsid w:val="004239B4"/>
    <w:rsid w:val="004239B9"/>
    <w:rsid w:val="00423A07"/>
    <w:rsid w:val="00423A5C"/>
    <w:rsid w:val="00423AA4"/>
    <w:rsid w:val="00423AB0"/>
    <w:rsid w:val="00423ABC"/>
    <w:rsid w:val="00423ABD"/>
    <w:rsid w:val="00423B84"/>
    <w:rsid w:val="00423BAB"/>
    <w:rsid w:val="00423C00"/>
    <w:rsid w:val="00423C1E"/>
    <w:rsid w:val="00423C2B"/>
    <w:rsid w:val="00423C30"/>
    <w:rsid w:val="00423CE8"/>
    <w:rsid w:val="00423CEA"/>
    <w:rsid w:val="00423CFC"/>
    <w:rsid w:val="00423D01"/>
    <w:rsid w:val="00423D0C"/>
    <w:rsid w:val="00423D0D"/>
    <w:rsid w:val="00423D27"/>
    <w:rsid w:val="00423D3F"/>
    <w:rsid w:val="00423D5C"/>
    <w:rsid w:val="00423E03"/>
    <w:rsid w:val="00423E26"/>
    <w:rsid w:val="00423E3C"/>
    <w:rsid w:val="00423E47"/>
    <w:rsid w:val="00423ECE"/>
    <w:rsid w:val="00423EE3"/>
    <w:rsid w:val="00423F44"/>
    <w:rsid w:val="00423F95"/>
    <w:rsid w:val="0042400A"/>
    <w:rsid w:val="0042402B"/>
    <w:rsid w:val="00424040"/>
    <w:rsid w:val="004240B4"/>
    <w:rsid w:val="004240B6"/>
    <w:rsid w:val="004240BD"/>
    <w:rsid w:val="004240C5"/>
    <w:rsid w:val="004240FA"/>
    <w:rsid w:val="00424143"/>
    <w:rsid w:val="00424162"/>
    <w:rsid w:val="004241BD"/>
    <w:rsid w:val="004241FD"/>
    <w:rsid w:val="00424262"/>
    <w:rsid w:val="00424288"/>
    <w:rsid w:val="004242C4"/>
    <w:rsid w:val="0042431C"/>
    <w:rsid w:val="0042434E"/>
    <w:rsid w:val="0042435B"/>
    <w:rsid w:val="0042436B"/>
    <w:rsid w:val="004243C0"/>
    <w:rsid w:val="004243D9"/>
    <w:rsid w:val="004243F1"/>
    <w:rsid w:val="004243F3"/>
    <w:rsid w:val="004243F7"/>
    <w:rsid w:val="00424434"/>
    <w:rsid w:val="0042445B"/>
    <w:rsid w:val="0042449F"/>
    <w:rsid w:val="004244A2"/>
    <w:rsid w:val="004244A9"/>
    <w:rsid w:val="004244E0"/>
    <w:rsid w:val="00424505"/>
    <w:rsid w:val="0042450D"/>
    <w:rsid w:val="00424541"/>
    <w:rsid w:val="00424554"/>
    <w:rsid w:val="004245A0"/>
    <w:rsid w:val="004245C7"/>
    <w:rsid w:val="004245CB"/>
    <w:rsid w:val="004245CC"/>
    <w:rsid w:val="0042460E"/>
    <w:rsid w:val="00424687"/>
    <w:rsid w:val="00424712"/>
    <w:rsid w:val="0042472D"/>
    <w:rsid w:val="0042472F"/>
    <w:rsid w:val="0042481A"/>
    <w:rsid w:val="004248E1"/>
    <w:rsid w:val="00424918"/>
    <w:rsid w:val="0042491F"/>
    <w:rsid w:val="004249AC"/>
    <w:rsid w:val="004249AD"/>
    <w:rsid w:val="004249B0"/>
    <w:rsid w:val="004249F6"/>
    <w:rsid w:val="00424A43"/>
    <w:rsid w:val="00424A96"/>
    <w:rsid w:val="00424AD5"/>
    <w:rsid w:val="00424AEC"/>
    <w:rsid w:val="00424B12"/>
    <w:rsid w:val="00424B17"/>
    <w:rsid w:val="00424B1B"/>
    <w:rsid w:val="00424B44"/>
    <w:rsid w:val="00424BA7"/>
    <w:rsid w:val="00424BBD"/>
    <w:rsid w:val="00424BC7"/>
    <w:rsid w:val="00424BE8"/>
    <w:rsid w:val="00424C22"/>
    <w:rsid w:val="00424C30"/>
    <w:rsid w:val="00424C7C"/>
    <w:rsid w:val="00424C80"/>
    <w:rsid w:val="00424CBB"/>
    <w:rsid w:val="00424D07"/>
    <w:rsid w:val="00424D35"/>
    <w:rsid w:val="00424D56"/>
    <w:rsid w:val="00424D60"/>
    <w:rsid w:val="00424D9E"/>
    <w:rsid w:val="00424DBB"/>
    <w:rsid w:val="00424E2D"/>
    <w:rsid w:val="00424E80"/>
    <w:rsid w:val="00424E81"/>
    <w:rsid w:val="00424E8D"/>
    <w:rsid w:val="00424E8F"/>
    <w:rsid w:val="00424EE8"/>
    <w:rsid w:val="00424EF9"/>
    <w:rsid w:val="00424F12"/>
    <w:rsid w:val="00424F24"/>
    <w:rsid w:val="00424F82"/>
    <w:rsid w:val="00424FF3"/>
    <w:rsid w:val="0042500C"/>
    <w:rsid w:val="00425021"/>
    <w:rsid w:val="00425058"/>
    <w:rsid w:val="004250AF"/>
    <w:rsid w:val="004250C6"/>
    <w:rsid w:val="004250C8"/>
    <w:rsid w:val="004250CB"/>
    <w:rsid w:val="004250DE"/>
    <w:rsid w:val="00425163"/>
    <w:rsid w:val="00425168"/>
    <w:rsid w:val="0042517A"/>
    <w:rsid w:val="0042518E"/>
    <w:rsid w:val="004251D4"/>
    <w:rsid w:val="0042520F"/>
    <w:rsid w:val="00425253"/>
    <w:rsid w:val="0042528C"/>
    <w:rsid w:val="00425292"/>
    <w:rsid w:val="004252DB"/>
    <w:rsid w:val="004252F2"/>
    <w:rsid w:val="0042530A"/>
    <w:rsid w:val="0042534F"/>
    <w:rsid w:val="00425369"/>
    <w:rsid w:val="004253E0"/>
    <w:rsid w:val="00425414"/>
    <w:rsid w:val="0042541C"/>
    <w:rsid w:val="00425449"/>
    <w:rsid w:val="004254A6"/>
    <w:rsid w:val="00425511"/>
    <w:rsid w:val="00425560"/>
    <w:rsid w:val="004255A8"/>
    <w:rsid w:val="00425686"/>
    <w:rsid w:val="004256DB"/>
    <w:rsid w:val="00425723"/>
    <w:rsid w:val="0042573C"/>
    <w:rsid w:val="00425793"/>
    <w:rsid w:val="00425808"/>
    <w:rsid w:val="00425816"/>
    <w:rsid w:val="0042582F"/>
    <w:rsid w:val="00425925"/>
    <w:rsid w:val="00425960"/>
    <w:rsid w:val="004259DE"/>
    <w:rsid w:val="004259E4"/>
    <w:rsid w:val="00425A0F"/>
    <w:rsid w:val="00425A37"/>
    <w:rsid w:val="00425A3F"/>
    <w:rsid w:val="00425AE8"/>
    <w:rsid w:val="00425B32"/>
    <w:rsid w:val="00425B3F"/>
    <w:rsid w:val="00425B51"/>
    <w:rsid w:val="00425B6D"/>
    <w:rsid w:val="00425C40"/>
    <w:rsid w:val="00425C9B"/>
    <w:rsid w:val="00425CA9"/>
    <w:rsid w:val="00425CBA"/>
    <w:rsid w:val="00425CC6"/>
    <w:rsid w:val="00425CD1"/>
    <w:rsid w:val="00425CD8"/>
    <w:rsid w:val="00425D14"/>
    <w:rsid w:val="00425D4A"/>
    <w:rsid w:val="00425D5E"/>
    <w:rsid w:val="00425DB8"/>
    <w:rsid w:val="00425DED"/>
    <w:rsid w:val="00425DF7"/>
    <w:rsid w:val="00425E0F"/>
    <w:rsid w:val="00425E45"/>
    <w:rsid w:val="00425E66"/>
    <w:rsid w:val="00425EA6"/>
    <w:rsid w:val="00425ECC"/>
    <w:rsid w:val="00425EE0"/>
    <w:rsid w:val="00425EEC"/>
    <w:rsid w:val="00425F15"/>
    <w:rsid w:val="00425F3D"/>
    <w:rsid w:val="00425FC5"/>
    <w:rsid w:val="00425FD3"/>
    <w:rsid w:val="00425FE0"/>
    <w:rsid w:val="0042603F"/>
    <w:rsid w:val="00426081"/>
    <w:rsid w:val="004260B4"/>
    <w:rsid w:val="004260E5"/>
    <w:rsid w:val="004260E7"/>
    <w:rsid w:val="00426125"/>
    <w:rsid w:val="0042613A"/>
    <w:rsid w:val="0042617F"/>
    <w:rsid w:val="0042618D"/>
    <w:rsid w:val="004261B7"/>
    <w:rsid w:val="004261D7"/>
    <w:rsid w:val="00426209"/>
    <w:rsid w:val="0042620C"/>
    <w:rsid w:val="00426216"/>
    <w:rsid w:val="0042622A"/>
    <w:rsid w:val="00426291"/>
    <w:rsid w:val="00426292"/>
    <w:rsid w:val="00426295"/>
    <w:rsid w:val="00426310"/>
    <w:rsid w:val="00426329"/>
    <w:rsid w:val="0042632A"/>
    <w:rsid w:val="00426343"/>
    <w:rsid w:val="00426365"/>
    <w:rsid w:val="004263AE"/>
    <w:rsid w:val="004263CF"/>
    <w:rsid w:val="004263EF"/>
    <w:rsid w:val="00426413"/>
    <w:rsid w:val="00426443"/>
    <w:rsid w:val="00426485"/>
    <w:rsid w:val="00426498"/>
    <w:rsid w:val="004264A7"/>
    <w:rsid w:val="004264BA"/>
    <w:rsid w:val="004264C5"/>
    <w:rsid w:val="004264CB"/>
    <w:rsid w:val="004264D3"/>
    <w:rsid w:val="004264D6"/>
    <w:rsid w:val="004264DF"/>
    <w:rsid w:val="0042652A"/>
    <w:rsid w:val="00426567"/>
    <w:rsid w:val="004265A2"/>
    <w:rsid w:val="004265B8"/>
    <w:rsid w:val="004265F6"/>
    <w:rsid w:val="004265FC"/>
    <w:rsid w:val="0042660B"/>
    <w:rsid w:val="0042661F"/>
    <w:rsid w:val="00426629"/>
    <w:rsid w:val="00426662"/>
    <w:rsid w:val="0042666F"/>
    <w:rsid w:val="004266D0"/>
    <w:rsid w:val="0042672C"/>
    <w:rsid w:val="00426770"/>
    <w:rsid w:val="00426777"/>
    <w:rsid w:val="004267CE"/>
    <w:rsid w:val="004267D0"/>
    <w:rsid w:val="00426851"/>
    <w:rsid w:val="0042685C"/>
    <w:rsid w:val="0042685E"/>
    <w:rsid w:val="004268AB"/>
    <w:rsid w:val="004268B3"/>
    <w:rsid w:val="004268C5"/>
    <w:rsid w:val="004268F8"/>
    <w:rsid w:val="0042691B"/>
    <w:rsid w:val="0042692C"/>
    <w:rsid w:val="00426943"/>
    <w:rsid w:val="004269BF"/>
    <w:rsid w:val="00426A08"/>
    <w:rsid w:val="00426A43"/>
    <w:rsid w:val="00426A47"/>
    <w:rsid w:val="00426A6C"/>
    <w:rsid w:val="00426A90"/>
    <w:rsid w:val="00426AAA"/>
    <w:rsid w:val="00426AC0"/>
    <w:rsid w:val="00426AC2"/>
    <w:rsid w:val="00426B38"/>
    <w:rsid w:val="00426B4E"/>
    <w:rsid w:val="00426B5C"/>
    <w:rsid w:val="00426BB5"/>
    <w:rsid w:val="00426BE7"/>
    <w:rsid w:val="00426BE8"/>
    <w:rsid w:val="00426C18"/>
    <w:rsid w:val="00426C32"/>
    <w:rsid w:val="00426C38"/>
    <w:rsid w:val="00426C3B"/>
    <w:rsid w:val="00426C41"/>
    <w:rsid w:val="00426C43"/>
    <w:rsid w:val="00426C91"/>
    <w:rsid w:val="00426CA8"/>
    <w:rsid w:val="00426CD9"/>
    <w:rsid w:val="00426D70"/>
    <w:rsid w:val="00426D77"/>
    <w:rsid w:val="00426D7C"/>
    <w:rsid w:val="00426D9F"/>
    <w:rsid w:val="00426DA6"/>
    <w:rsid w:val="00426DBD"/>
    <w:rsid w:val="00426DCA"/>
    <w:rsid w:val="00426DE9"/>
    <w:rsid w:val="00426DF3"/>
    <w:rsid w:val="00426DF5"/>
    <w:rsid w:val="00426E46"/>
    <w:rsid w:val="00426E64"/>
    <w:rsid w:val="00426EA6"/>
    <w:rsid w:val="00426EAB"/>
    <w:rsid w:val="00426EE9"/>
    <w:rsid w:val="00426F30"/>
    <w:rsid w:val="00426F60"/>
    <w:rsid w:val="00426F88"/>
    <w:rsid w:val="00426FB4"/>
    <w:rsid w:val="00426FCE"/>
    <w:rsid w:val="00427023"/>
    <w:rsid w:val="0042702F"/>
    <w:rsid w:val="00427037"/>
    <w:rsid w:val="0042709A"/>
    <w:rsid w:val="004270B0"/>
    <w:rsid w:val="004270DA"/>
    <w:rsid w:val="004270EB"/>
    <w:rsid w:val="0042711B"/>
    <w:rsid w:val="00427149"/>
    <w:rsid w:val="00427155"/>
    <w:rsid w:val="00427182"/>
    <w:rsid w:val="0042718B"/>
    <w:rsid w:val="004271CE"/>
    <w:rsid w:val="0042720F"/>
    <w:rsid w:val="00427221"/>
    <w:rsid w:val="0042725F"/>
    <w:rsid w:val="004272A1"/>
    <w:rsid w:val="004272BF"/>
    <w:rsid w:val="004272C3"/>
    <w:rsid w:val="00427367"/>
    <w:rsid w:val="0042737A"/>
    <w:rsid w:val="00427394"/>
    <w:rsid w:val="0042739F"/>
    <w:rsid w:val="00427456"/>
    <w:rsid w:val="00427477"/>
    <w:rsid w:val="00427496"/>
    <w:rsid w:val="004274BF"/>
    <w:rsid w:val="004274CC"/>
    <w:rsid w:val="00427550"/>
    <w:rsid w:val="0042755D"/>
    <w:rsid w:val="004275EB"/>
    <w:rsid w:val="004275FF"/>
    <w:rsid w:val="00427645"/>
    <w:rsid w:val="0042765C"/>
    <w:rsid w:val="004276D8"/>
    <w:rsid w:val="00427717"/>
    <w:rsid w:val="00427728"/>
    <w:rsid w:val="00427737"/>
    <w:rsid w:val="004277B0"/>
    <w:rsid w:val="004277C0"/>
    <w:rsid w:val="004277C8"/>
    <w:rsid w:val="004277D2"/>
    <w:rsid w:val="004277E2"/>
    <w:rsid w:val="004277EF"/>
    <w:rsid w:val="00427809"/>
    <w:rsid w:val="004278A7"/>
    <w:rsid w:val="004278EF"/>
    <w:rsid w:val="004278F6"/>
    <w:rsid w:val="004278F7"/>
    <w:rsid w:val="0042790B"/>
    <w:rsid w:val="00427913"/>
    <w:rsid w:val="0042794D"/>
    <w:rsid w:val="00427958"/>
    <w:rsid w:val="004279AE"/>
    <w:rsid w:val="004279BA"/>
    <w:rsid w:val="004279FD"/>
    <w:rsid w:val="00427A00"/>
    <w:rsid w:val="00427A49"/>
    <w:rsid w:val="00427A8D"/>
    <w:rsid w:val="00427B00"/>
    <w:rsid w:val="00427B10"/>
    <w:rsid w:val="00427B70"/>
    <w:rsid w:val="00427BD3"/>
    <w:rsid w:val="00427BE8"/>
    <w:rsid w:val="00427C00"/>
    <w:rsid w:val="00427C2C"/>
    <w:rsid w:val="00427C31"/>
    <w:rsid w:val="00427C61"/>
    <w:rsid w:val="00427C6B"/>
    <w:rsid w:val="00427CA6"/>
    <w:rsid w:val="00427CC2"/>
    <w:rsid w:val="00427CEB"/>
    <w:rsid w:val="00427CF2"/>
    <w:rsid w:val="00427CFC"/>
    <w:rsid w:val="00427D6D"/>
    <w:rsid w:val="00427DB7"/>
    <w:rsid w:val="00427DF2"/>
    <w:rsid w:val="00427EB2"/>
    <w:rsid w:val="00427F02"/>
    <w:rsid w:val="00427F14"/>
    <w:rsid w:val="00427F39"/>
    <w:rsid w:val="00427F3D"/>
    <w:rsid w:val="00427F40"/>
    <w:rsid w:val="00427F53"/>
    <w:rsid w:val="00427F69"/>
    <w:rsid w:val="00427F8C"/>
    <w:rsid w:val="00427FD1"/>
    <w:rsid w:val="00427FEB"/>
    <w:rsid w:val="00430009"/>
    <w:rsid w:val="0043000C"/>
    <w:rsid w:val="0043002D"/>
    <w:rsid w:val="00430049"/>
    <w:rsid w:val="00430098"/>
    <w:rsid w:val="004300AB"/>
    <w:rsid w:val="004300D0"/>
    <w:rsid w:val="00430127"/>
    <w:rsid w:val="0043016F"/>
    <w:rsid w:val="00430184"/>
    <w:rsid w:val="004301EC"/>
    <w:rsid w:val="0043021F"/>
    <w:rsid w:val="00430231"/>
    <w:rsid w:val="0043024B"/>
    <w:rsid w:val="00430280"/>
    <w:rsid w:val="004302AD"/>
    <w:rsid w:val="0043030A"/>
    <w:rsid w:val="004303A1"/>
    <w:rsid w:val="004303A8"/>
    <w:rsid w:val="004303E0"/>
    <w:rsid w:val="00430466"/>
    <w:rsid w:val="00430468"/>
    <w:rsid w:val="0043046E"/>
    <w:rsid w:val="00430488"/>
    <w:rsid w:val="004304B4"/>
    <w:rsid w:val="004304EB"/>
    <w:rsid w:val="00430507"/>
    <w:rsid w:val="00430508"/>
    <w:rsid w:val="00430526"/>
    <w:rsid w:val="00430534"/>
    <w:rsid w:val="00430578"/>
    <w:rsid w:val="0043059B"/>
    <w:rsid w:val="004305AD"/>
    <w:rsid w:val="004305B7"/>
    <w:rsid w:val="004305E9"/>
    <w:rsid w:val="004305FC"/>
    <w:rsid w:val="0043065D"/>
    <w:rsid w:val="00430665"/>
    <w:rsid w:val="00430678"/>
    <w:rsid w:val="0043068A"/>
    <w:rsid w:val="004306AF"/>
    <w:rsid w:val="00430720"/>
    <w:rsid w:val="00430750"/>
    <w:rsid w:val="00430791"/>
    <w:rsid w:val="004307BC"/>
    <w:rsid w:val="00430896"/>
    <w:rsid w:val="004308A1"/>
    <w:rsid w:val="004308AE"/>
    <w:rsid w:val="004308CD"/>
    <w:rsid w:val="004308E9"/>
    <w:rsid w:val="004308EC"/>
    <w:rsid w:val="0043091D"/>
    <w:rsid w:val="0043092A"/>
    <w:rsid w:val="00430938"/>
    <w:rsid w:val="0043094F"/>
    <w:rsid w:val="00430997"/>
    <w:rsid w:val="0043099E"/>
    <w:rsid w:val="004309CD"/>
    <w:rsid w:val="00430A2D"/>
    <w:rsid w:val="00430A43"/>
    <w:rsid w:val="00430A57"/>
    <w:rsid w:val="00430A84"/>
    <w:rsid w:val="00430A8C"/>
    <w:rsid w:val="00430ABF"/>
    <w:rsid w:val="00430ACB"/>
    <w:rsid w:val="00430ACE"/>
    <w:rsid w:val="00430AD7"/>
    <w:rsid w:val="00430AE3"/>
    <w:rsid w:val="00430B0B"/>
    <w:rsid w:val="00430B4B"/>
    <w:rsid w:val="00430B56"/>
    <w:rsid w:val="00430C03"/>
    <w:rsid w:val="00430C96"/>
    <w:rsid w:val="00430CCB"/>
    <w:rsid w:val="00430D03"/>
    <w:rsid w:val="00430D5E"/>
    <w:rsid w:val="00430D69"/>
    <w:rsid w:val="00430DA9"/>
    <w:rsid w:val="00430DF0"/>
    <w:rsid w:val="00430DFE"/>
    <w:rsid w:val="00430E02"/>
    <w:rsid w:val="00430E0A"/>
    <w:rsid w:val="00430E26"/>
    <w:rsid w:val="00430E36"/>
    <w:rsid w:val="00430E9A"/>
    <w:rsid w:val="00430EBD"/>
    <w:rsid w:val="00430EE4"/>
    <w:rsid w:val="00430EFB"/>
    <w:rsid w:val="00430F27"/>
    <w:rsid w:val="00430F2A"/>
    <w:rsid w:val="00430F37"/>
    <w:rsid w:val="00430F6A"/>
    <w:rsid w:val="00430F6F"/>
    <w:rsid w:val="00430FAB"/>
    <w:rsid w:val="00430FC2"/>
    <w:rsid w:val="00430FD0"/>
    <w:rsid w:val="00431008"/>
    <w:rsid w:val="00431010"/>
    <w:rsid w:val="00431035"/>
    <w:rsid w:val="00431052"/>
    <w:rsid w:val="00431061"/>
    <w:rsid w:val="004310A9"/>
    <w:rsid w:val="004310AD"/>
    <w:rsid w:val="004310B2"/>
    <w:rsid w:val="004310F8"/>
    <w:rsid w:val="004310FF"/>
    <w:rsid w:val="0043112C"/>
    <w:rsid w:val="00431144"/>
    <w:rsid w:val="00431166"/>
    <w:rsid w:val="004311D7"/>
    <w:rsid w:val="004311E5"/>
    <w:rsid w:val="0043121D"/>
    <w:rsid w:val="00431225"/>
    <w:rsid w:val="0043126F"/>
    <w:rsid w:val="00431287"/>
    <w:rsid w:val="00431299"/>
    <w:rsid w:val="004312C0"/>
    <w:rsid w:val="004312D7"/>
    <w:rsid w:val="004312F5"/>
    <w:rsid w:val="004312FE"/>
    <w:rsid w:val="00431335"/>
    <w:rsid w:val="0043134D"/>
    <w:rsid w:val="00431376"/>
    <w:rsid w:val="00431378"/>
    <w:rsid w:val="00431385"/>
    <w:rsid w:val="00431389"/>
    <w:rsid w:val="0043138A"/>
    <w:rsid w:val="004313A1"/>
    <w:rsid w:val="004313A5"/>
    <w:rsid w:val="0043141E"/>
    <w:rsid w:val="00431463"/>
    <w:rsid w:val="00431471"/>
    <w:rsid w:val="0043147A"/>
    <w:rsid w:val="0043148C"/>
    <w:rsid w:val="004314D0"/>
    <w:rsid w:val="00431542"/>
    <w:rsid w:val="004315A5"/>
    <w:rsid w:val="004315BE"/>
    <w:rsid w:val="004315C9"/>
    <w:rsid w:val="004315D2"/>
    <w:rsid w:val="00431613"/>
    <w:rsid w:val="00431630"/>
    <w:rsid w:val="00431647"/>
    <w:rsid w:val="00431681"/>
    <w:rsid w:val="00431682"/>
    <w:rsid w:val="00431685"/>
    <w:rsid w:val="0043171A"/>
    <w:rsid w:val="00431758"/>
    <w:rsid w:val="0043178B"/>
    <w:rsid w:val="004317A9"/>
    <w:rsid w:val="004317B7"/>
    <w:rsid w:val="00431864"/>
    <w:rsid w:val="00431880"/>
    <w:rsid w:val="004318E2"/>
    <w:rsid w:val="0043196A"/>
    <w:rsid w:val="004319B1"/>
    <w:rsid w:val="004319BF"/>
    <w:rsid w:val="00431A10"/>
    <w:rsid w:val="00431A29"/>
    <w:rsid w:val="00431A54"/>
    <w:rsid w:val="00431AE5"/>
    <w:rsid w:val="00431B0B"/>
    <w:rsid w:val="00431B22"/>
    <w:rsid w:val="00431B2B"/>
    <w:rsid w:val="00431C58"/>
    <w:rsid w:val="00431C70"/>
    <w:rsid w:val="00431CD3"/>
    <w:rsid w:val="00431CD4"/>
    <w:rsid w:val="00431CF7"/>
    <w:rsid w:val="00431CFC"/>
    <w:rsid w:val="00431D01"/>
    <w:rsid w:val="00431D15"/>
    <w:rsid w:val="00431D17"/>
    <w:rsid w:val="00431D64"/>
    <w:rsid w:val="00431D71"/>
    <w:rsid w:val="00431D7E"/>
    <w:rsid w:val="00431D9E"/>
    <w:rsid w:val="00431DAB"/>
    <w:rsid w:val="00431DD0"/>
    <w:rsid w:val="00431E47"/>
    <w:rsid w:val="00431E49"/>
    <w:rsid w:val="00431E4D"/>
    <w:rsid w:val="00431E8F"/>
    <w:rsid w:val="00431E98"/>
    <w:rsid w:val="00431E9A"/>
    <w:rsid w:val="00431F0C"/>
    <w:rsid w:val="00431F0D"/>
    <w:rsid w:val="00431F13"/>
    <w:rsid w:val="00431F3A"/>
    <w:rsid w:val="00431F5E"/>
    <w:rsid w:val="00431F6A"/>
    <w:rsid w:val="00431FF1"/>
    <w:rsid w:val="00432004"/>
    <w:rsid w:val="00432039"/>
    <w:rsid w:val="0043207B"/>
    <w:rsid w:val="00432085"/>
    <w:rsid w:val="0043209C"/>
    <w:rsid w:val="004320A5"/>
    <w:rsid w:val="00432138"/>
    <w:rsid w:val="00432199"/>
    <w:rsid w:val="004321B5"/>
    <w:rsid w:val="00432211"/>
    <w:rsid w:val="00432236"/>
    <w:rsid w:val="00432240"/>
    <w:rsid w:val="00432241"/>
    <w:rsid w:val="00432261"/>
    <w:rsid w:val="0043228A"/>
    <w:rsid w:val="00432295"/>
    <w:rsid w:val="004322A4"/>
    <w:rsid w:val="004322D1"/>
    <w:rsid w:val="004322F4"/>
    <w:rsid w:val="00432337"/>
    <w:rsid w:val="00432364"/>
    <w:rsid w:val="0043237D"/>
    <w:rsid w:val="004323C2"/>
    <w:rsid w:val="004323E3"/>
    <w:rsid w:val="0043241C"/>
    <w:rsid w:val="00432473"/>
    <w:rsid w:val="0043247C"/>
    <w:rsid w:val="00432488"/>
    <w:rsid w:val="00432492"/>
    <w:rsid w:val="004324D2"/>
    <w:rsid w:val="004324E1"/>
    <w:rsid w:val="004324EC"/>
    <w:rsid w:val="004324F7"/>
    <w:rsid w:val="00432504"/>
    <w:rsid w:val="00432553"/>
    <w:rsid w:val="00432554"/>
    <w:rsid w:val="00432592"/>
    <w:rsid w:val="004325CE"/>
    <w:rsid w:val="004325DA"/>
    <w:rsid w:val="004325E7"/>
    <w:rsid w:val="004325F7"/>
    <w:rsid w:val="00432630"/>
    <w:rsid w:val="0043264B"/>
    <w:rsid w:val="00432671"/>
    <w:rsid w:val="0043268C"/>
    <w:rsid w:val="004326B4"/>
    <w:rsid w:val="004326D9"/>
    <w:rsid w:val="004326E0"/>
    <w:rsid w:val="004326E1"/>
    <w:rsid w:val="0043271B"/>
    <w:rsid w:val="0043273E"/>
    <w:rsid w:val="00432740"/>
    <w:rsid w:val="0043274E"/>
    <w:rsid w:val="004327A6"/>
    <w:rsid w:val="004327F2"/>
    <w:rsid w:val="00432810"/>
    <w:rsid w:val="00432814"/>
    <w:rsid w:val="00432841"/>
    <w:rsid w:val="00432849"/>
    <w:rsid w:val="00432865"/>
    <w:rsid w:val="00432899"/>
    <w:rsid w:val="004328A8"/>
    <w:rsid w:val="004328A9"/>
    <w:rsid w:val="004328E4"/>
    <w:rsid w:val="0043292F"/>
    <w:rsid w:val="0043293A"/>
    <w:rsid w:val="0043296E"/>
    <w:rsid w:val="0043298E"/>
    <w:rsid w:val="004329B6"/>
    <w:rsid w:val="004329C2"/>
    <w:rsid w:val="00432A03"/>
    <w:rsid w:val="00432A15"/>
    <w:rsid w:val="00432A57"/>
    <w:rsid w:val="00432A9A"/>
    <w:rsid w:val="00432ADC"/>
    <w:rsid w:val="00432B09"/>
    <w:rsid w:val="00432B18"/>
    <w:rsid w:val="00432B57"/>
    <w:rsid w:val="00432B78"/>
    <w:rsid w:val="00432B7D"/>
    <w:rsid w:val="00432B8F"/>
    <w:rsid w:val="00432B9C"/>
    <w:rsid w:val="00432BA9"/>
    <w:rsid w:val="00432BEF"/>
    <w:rsid w:val="00432C16"/>
    <w:rsid w:val="00432C5A"/>
    <w:rsid w:val="00432C85"/>
    <w:rsid w:val="00432C9E"/>
    <w:rsid w:val="00432CBB"/>
    <w:rsid w:val="00432CD4"/>
    <w:rsid w:val="00432D1D"/>
    <w:rsid w:val="00432D95"/>
    <w:rsid w:val="00432D9F"/>
    <w:rsid w:val="00432DB1"/>
    <w:rsid w:val="00432DF9"/>
    <w:rsid w:val="00432E61"/>
    <w:rsid w:val="00432E6E"/>
    <w:rsid w:val="00432E9F"/>
    <w:rsid w:val="00432EAA"/>
    <w:rsid w:val="00432F29"/>
    <w:rsid w:val="00432F2E"/>
    <w:rsid w:val="00432F55"/>
    <w:rsid w:val="00432F67"/>
    <w:rsid w:val="00432F74"/>
    <w:rsid w:val="00432F87"/>
    <w:rsid w:val="00432F9F"/>
    <w:rsid w:val="00432FC1"/>
    <w:rsid w:val="00432FCE"/>
    <w:rsid w:val="00432FDD"/>
    <w:rsid w:val="00432FF0"/>
    <w:rsid w:val="00432FF9"/>
    <w:rsid w:val="0043300C"/>
    <w:rsid w:val="00433019"/>
    <w:rsid w:val="00433035"/>
    <w:rsid w:val="004330D3"/>
    <w:rsid w:val="004330D5"/>
    <w:rsid w:val="004330EA"/>
    <w:rsid w:val="004330F1"/>
    <w:rsid w:val="00433181"/>
    <w:rsid w:val="00433188"/>
    <w:rsid w:val="00433193"/>
    <w:rsid w:val="004331A3"/>
    <w:rsid w:val="004331B7"/>
    <w:rsid w:val="004331D1"/>
    <w:rsid w:val="004331D6"/>
    <w:rsid w:val="00433205"/>
    <w:rsid w:val="00433234"/>
    <w:rsid w:val="0043324F"/>
    <w:rsid w:val="0043325C"/>
    <w:rsid w:val="0043329F"/>
    <w:rsid w:val="004332C3"/>
    <w:rsid w:val="0043333D"/>
    <w:rsid w:val="0043335B"/>
    <w:rsid w:val="004333DD"/>
    <w:rsid w:val="0043341D"/>
    <w:rsid w:val="0043342E"/>
    <w:rsid w:val="00433472"/>
    <w:rsid w:val="0043348D"/>
    <w:rsid w:val="0043351C"/>
    <w:rsid w:val="0043354C"/>
    <w:rsid w:val="00433550"/>
    <w:rsid w:val="0043355B"/>
    <w:rsid w:val="0043357D"/>
    <w:rsid w:val="004335B2"/>
    <w:rsid w:val="004335E3"/>
    <w:rsid w:val="00433604"/>
    <w:rsid w:val="0043369D"/>
    <w:rsid w:val="004336DC"/>
    <w:rsid w:val="00433777"/>
    <w:rsid w:val="0043379A"/>
    <w:rsid w:val="004337AC"/>
    <w:rsid w:val="004337AF"/>
    <w:rsid w:val="004337B1"/>
    <w:rsid w:val="0043380C"/>
    <w:rsid w:val="0043380F"/>
    <w:rsid w:val="0043389E"/>
    <w:rsid w:val="004338C0"/>
    <w:rsid w:val="004338C3"/>
    <w:rsid w:val="004338DA"/>
    <w:rsid w:val="00433941"/>
    <w:rsid w:val="00433956"/>
    <w:rsid w:val="00433997"/>
    <w:rsid w:val="004339A3"/>
    <w:rsid w:val="004339A7"/>
    <w:rsid w:val="004339B6"/>
    <w:rsid w:val="004339B7"/>
    <w:rsid w:val="00433A49"/>
    <w:rsid w:val="00433A50"/>
    <w:rsid w:val="00433A53"/>
    <w:rsid w:val="00433A7C"/>
    <w:rsid w:val="00433AAF"/>
    <w:rsid w:val="00433AC4"/>
    <w:rsid w:val="00433ACE"/>
    <w:rsid w:val="00433AD2"/>
    <w:rsid w:val="00433B12"/>
    <w:rsid w:val="00433B14"/>
    <w:rsid w:val="00433B4A"/>
    <w:rsid w:val="00433BBE"/>
    <w:rsid w:val="00433CAB"/>
    <w:rsid w:val="00433D1F"/>
    <w:rsid w:val="00433D48"/>
    <w:rsid w:val="00433D5D"/>
    <w:rsid w:val="00433D79"/>
    <w:rsid w:val="00433DC3"/>
    <w:rsid w:val="00433DE5"/>
    <w:rsid w:val="00433DFD"/>
    <w:rsid w:val="00433E26"/>
    <w:rsid w:val="00433E27"/>
    <w:rsid w:val="00433E2C"/>
    <w:rsid w:val="00433E4B"/>
    <w:rsid w:val="00433E66"/>
    <w:rsid w:val="00433E70"/>
    <w:rsid w:val="00433EAD"/>
    <w:rsid w:val="00433EAF"/>
    <w:rsid w:val="00433EE9"/>
    <w:rsid w:val="00433EF7"/>
    <w:rsid w:val="00433EF8"/>
    <w:rsid w:val="00433F3A"/>
    <w:rsid w:val="00433F71"/>
    <w:rsid w:val="00433F79"/>
    <w:rsid w:val="00433F9B"/>
    <w:rsid w:val="00433FBF"/>
    <w:rsid w:val="00433FCE"/>
    <w:rsid w:val="00433FFC"/>
    <w:rsid w:val="00434007"/>
    <w:rsid w:val="00434024"/>
    <w:rsid w:val="004340AE"/>
    <w:rsid w:val="004340E0"/>
    <w:rsid w:val="0043413D"/>
    <w:rsid w:val="004341B5"/>
    <w:rsid w:val="004341CC"/>
    <w:rsid w:val="00434220"/>
    <w:rsid w:val="00434277"/>
    <w:rsid w:val="0043428B"/>
    <w:rsid w:val="004342A8"/>
    <w:rsid w:val="004342BD"/>
    <w:rsid w:val="004342E3"/>
    <w:rsid w:val="00434310"/>
    <w:rsid w:val="0043432E"/>
    <w:rsid w:val="00434353"/>
    <w:rsid w:val="0043435E"/>
    <w:rsid w:val="004343AA"/>
    <w:rsid w:val="004343EC"/>
    <w:rsid w:val="00434431"/>
    <w:rsid w:val="00434438"/>
    <w:rsid w:val="004344D3"/>
    <w:rsid w:val="004344E2"/>
    <w:rsid w:val="004344FC"/>
    <w:rsid w:val="00434513"/>
    <w:rsid w:val="00434525"/>
    <w:rsid w:val="0043456D"/>
    <w:rsid w:val="0043457B"/>
    <w:rsid w:val="0043458A"/>
    <w:rsid w:val="0043458E"/>
    <w:rsid w:val="00434590"/>
    <w:rsid w:val="00434591"/>
    <w:rsid w:val="004345CF"/>
    <w:rsid w:val="00434620"/>
    <w:rsid w:val="00434671"/>
    <w:rsid w:val="004346BB"/>
    <w:rsid w:val="00434745"/>
    <w:rsid w:val="00434766"/>
    <w:rsid w:val="00434801"/>
    <w:rsid w:val="00434847"/>
    <w:rsid w:val="004348DB"/>
    <w:rsid w:val="004348E1"/>
    <w:rsid w:val="0043491E"/>
    <w:rsid w:val="0043492B"/>
    <w:rsid w:val="00434968"/>
    <w:rsid w:val="0043498B"/>
    <w:rsid w:val="004349BA"/>
    <w:rsid w:val="004349D9"/>
    <w:rsid w:val="004349DF"/>
    <w:rsid w:val="004349FA"/>
    <w:rsid w:val="00434A56"/>
    <w:rsid w:val="00434A83"/>
    <w:rsid w:val="00434A96"/>
    <w:rsid w:val="00434AAE"/>
    <w:rsid w:val="00434B29"/>
    <w:rsid w:val="00434B37"/>
    <w:rsid w:val="00434B6E"/>
    <w:rsid w:val="00434BC2"/>
    <w:rsid w:val="00434BC3"/>
    <w:rsid w:val="00434BE3"/>
    <w:rsid w:val="00434C17"/>
    <w:rsid w:val="00434C23"/>
    <w:rsid w:val="00434C67"/>
    <w:rsid w:val="00434C75"/>
    <w:rsid w:val="00434C7A"/>
    <w:rsid w:val="00434CA0"/>
    <w:rsid w:val="00434CCA"/>
    <w:rsid w:val="00434CFD"/>
    <w:rsid w:val="00434D39"/>
    <w:rsid w:val="00434D54"/>
    <w:rsid w:val="00434D85"/>
    <w:rsid w:val="00434DB3"/>
    <w:rsid w:val="00434DD1"/>
    <w:rsid w:val="00434DF7"/>
    <w:rsid w:val="00434E07"/>
    <w:rsid w:val="00434E16"/>
    <w:rsid w:val="00434E44"/>
    <w:rsid w:val="00434E8A"/>
    <w:rsid w:val="00434EA7"/>
    <w:rsid w:val="00434EAA"/>
    <w:rsid w:val="00434EBB"/>
    <w:rsid w:val="00434EE9"/>
    <w:rsid w:val="00434EFB"/>
    <w:rsid w:val="00434F2C"/>
    <w:rsid w:val="00434F4F"/>
    <w:rsid w:val="00434FAB"/>
    <w:rsid w:val="00434FB4"/>
    <w:rsid w:val="00434FC5"/>
    <w:rsid w:val="00434FCB"/>
    <w:rsid w:val="00434FE1"/>
    <w:rsid w:val="00434FF4"/>
    <w:rsid w:val="00434FFD"/>
    <w:rsid w:val="00435000"/>
    <w:rsid w:val="0043500B"/>
    <w:rsid w:val="00435011"/>
    <w:rsid w:val="0043506A"/>
    <w:rsid w:val="00435081"/>
    <w:rsid w:val="00435086"/>
    <w:rsid w:val="004350D3"/>
    <w:rsid w:val="004350E3"/>
    <w:rsid w:val="004350E9"/>
    <w:rsid w:val="00435112"/>
    <w:rsid w:val="0043515A"/>
    <w:rsid w:val="00435193"/>
    <w:rsid w:val="004351CB"/>
    <w:rsid w:val="004351ED"/>
    <w:rsid w:val="0043520E"/>
    <w:rsid w:val="00435246"/>
    <w:rsid w:val="00435248"/>
    <w:rsid w:val="0043524E"/>
    <w:rsid w:val="0043524F"/>
    <w:rsid w:val="00435253"/>
    <w:rsid w:val="00435268"/>
    <w:rsid w:val="004352B8"/>
    <w:rsid w:val="00435313"/>
    <w:rsid w:val="00435378"/>
    <w:rsid w:val="004353B3"/>
    <w:rsid w:val="004353BE"/>
    <w:rsid w:val="004353C2"/>
    <w:rsid w:val="004353C3"/>
    <w:rsid w:val="00435436"/>
    <w:rsid w:val="0043545F"/>
    <w:rsid w:val="0043549A"/>
    <w:rsid w:val="004354B8"/>
    <w:rsid w:val="004354CA"/>
    <w:rsid w:val="004354CB"/>
    <w:rsid w:val="004354F0"/>
    <w:rsid w:val="0043551F"/>
    <w:rsid w:val="00435564"/>
    <w:rsid w:val="00435568"/>
    <w:rsid w:val="0043556C"/>
    <w:rsid w:val="004355A1"/>
    <w:rsid w:val="004355A2"/>
    <w:rsid w:val="004355B8"/>
    <w:rsid w:val="004355C1"/>
    <w:rsid w:val="004355C7"/>
    <w:rsid w:val="004355CB"/>
    <w:rsid w:val="00435640"/>
    <w:rsid w:val="00435654"/>
    <w:rsid w:val="00435656"/>
    <w:rsid w:val="00435686"/>
    <w:rsid w:val="004356A6"/>
    <w:rsid w:val="004356AB"/>
    <w:rsid w:val="004356BA"/>
    <w:rsid w:val="004356C2"/>
    <w:rsid w:val="004356D2"/>
    <w:rsid w:val="004356E7"/>
    <w:rsid w:val="004356F5"/>
    <w:rsid w:val="00435751"/>
    <w:rsid w:val="00435763"/>
    <w:rsid w:val="0043576C"/>
    <w:rsid w:val="004357B5"/>
    <w:rsid w:val="004357E5"/>
    <w:rsid w:val="004357ED"/>
    <w:rsid w:val="004357F3"/>
    <w:rsid w:val="00435803"/>
    <w:rsid w:val="0043581B"/>
    <w:rsid w:val="0043582D"/>
    <w:rsid w:val="0043584F"/>
    <w:rsid w:val="00435875"/>
    <w:rsid w:val="004358A6"/>
    <w:rsid w:val="004358DE"/>
    <w:rsid w:val="004358F4"/>
    <w:rsid w:val="00435901"/>
    <w:rsid w:val="00435939"/>
    <w:rsid w:val="00435975"/>
    <w:rsid w:val="00435994"/>
    <w:rsid w:val="00435A11"/>
    <w:rsid w:val="00435A61"/>
    <w:rsid w:val="00435A6A"/>
    <w:rsid w:val="00435A99"/>
    <w:rsid w:val="00435ACF"/>
    <w:rsid w:val="00435AF2"/>
    <w:rsid w:val="00435B67"/>
    <w:rsid w:val="00435B75"/>
    <w:rsid w:val="00435B80"/>
    <w:rsid w:val="00435B9E"/>
    <w:rsid w:val="00435BA8"/>
    <w:rsid w:val="00435BC6"/>
    <w:rsid w:val="00435BD2"/>
    <w:rsid w:val="00435BFD"/>
    <w:rsid w:val="00435C13"/>
    <w:rsid w:val="00435C33"/>
    <w:rsid w:val="00435C43"/>
    <w:rsid w:val="00435C5D"/>
    <w:rsid w:val="00435C6D"/>
    <w:rsid w:val="00435C93"/>
    <w:rsid w:val="00435C9F"/>
    <w:rsid w:val="00435CB1"/>
    <w:rsid w:val="00435CEB"/>
    <w:rsid w:val="00435D26"/>
    <w:rsid w:val="00435D32"/>
    <w:rsid w:val="00435D3E"/>
    <w:rsid w:val="00435D53"/>
    <w:rsid w:val="00435D5B"/>
    <w:rsid w:val="00435D84"/>
    <w:rsid w:val="00435D88"/>
    <w:rsid w:val="00435D9F"/>
    <w:rsid w:val="00435E33"/>
    <w:rsid w:val="00435E66"/>
    <w:rsid w:val="00435E79"/>
    <w:rsid w:val="00435ED4"/>
    <w:rsid w:val="00435ED7"/>
    <w:rsid w:val="00435EE1"/>
    <w:rsid w:val="00435F0B"/>
    <w:rsid w:val="00435F68"/>
    <w:rsid w:val="00435FC5"/>
    <w:rsid w:val="00436009"/>
    <w:rsid w:val="0043603A"/>
    <w:rsid w:val="00436045"/>
    <w:rsid w:val="00436080"/>
    <w:rsid w:val="004360B3"/>
    <w:rsid w:val="004360DA"/>
    <w:rsid w:val="004360DE"/>
    <w:rsid w:val="0043611F"/>
    <w:rsid w:val="00436144"/>
    <w:rsid w:val="0043616C"/>
    <w:rsid w:val="004361C7"/>
    <w:rsid w:val="004361DC"/>
    <w:rsid w:val="004361DD"/>
    <w:rsid w:val="004361E5"/>
    <w:rsid w:val="004361EB"/>
    <w:rsid w:val="004361FC"/>
    <w:rsid w:val="0043622B"/>
    <w:rsid w:val="0043622C"/>
    <w:rsid w:val="00436280"/>
    <w:rsid w:val="00436297"/>
    <w:rsid w:val="004362DC"/>
    <w:rsid w:val="004362E4"/>
    <w:rsid w:val="0043632D"/>
    <w:rsid w:val="004363CC"/>
    <w:rsid w:val="00436426"/>
    <w:rsid w:val="00436430"/>
    <w:rsid w:val="0043645E"/>
    <w:rsid w:val="00436473"/>
    <w:rsid w:val="00436476"/>
    <w:rsid w:val="0043647F"/>
    <w:rsid w:val="00436483"/>
    <w:rsid w:val="004364A0"/>
    <w:rsid w:val="004364AA"/>
    <w:rsid w:val="004364B3"/>
    <w:rsid w:val="004364C3"/>
    <w:rsid w:val="00436558"/>
    <w:rsid w:val="0043658B"/>
    <w:rsid w:val="00436601"/>
    <w:rsid w:val="00436612"/>
    <w:rsid w:val="00436653"/>
    <w:rsid w:val="00436654"/>
    <w:rsid w:val="0043669D"/>
    <w:rsid w:val="004366AE"/>
    <w:rsid w:val="00436747"/>
    <w:rsid w:val="00436814"/>
    <w:rsid w:val="0043681F"/>
    <w:rsid w:val="00436831"/>
    <w:rsid w:val="00436840"/>
    <w:rsid w:val="0043684F"/>
    <w:rsid w:val="0043686A"/>
    <w:rsid w:val="00436878"/>
    <w:rsid w:val="00436882"/>
    <w:rsid w:val="004368A4"/>
    <w:rsid w:val="004368B5"/>
    <w:rsid w:val="00436945"/>
    <w:rsid w:val="004369F6"/>
    <w:rsid w:val="00436A6C"/>
    <w:rsid w:val="00436A8A"/>
    <w:rsid w:val="00436AE5"/>
    <w:rsid w:val="00436B41"/>
    <w:rsid w:val="00436B75"/>
    <w:rsid w:val="00436BD3"/>
    <w:rsid w:val="00436C6B"/>
    <w:rsid w:val="00436C6F"/>
    <w:rsid w:val="00436C85"/>
    <w:rsid w:val="00436CD9"/>
    <w:rsid w:val="00436CF8"/>
    <w:rsid w:val="00436D07"/>
    <w:rsid w:val="00436D80"/>
    <w:rsid w:val="00436DE0"/>
    <w:rsid w:val="00436DF5"/>
    <w:rsid w:val="00436E4B"/>
    <w:rsid w:val="00436E4D"/>
    <w:rsid w:val="00436E54"/>
    <w:rsid w:val="00436E5A"/>
    <w:rsid w:val="00436E73"/>
    <w:rsid w:val="00436E8C"/>
    <w:rsid w:val="00436EE5"/>
    <w:rsid w:val="00436F1E"/>
    <w:rsid w:val="00436F2D"/>
    <w:rsid w:val="00436F47"/>
    <w:rsid w:val="00436F52"/>
    <w:rsid w:val="00436F55"/>
    <w:rsid w:val="00436F5F"/>
    <w:rsid w:val="00436F69"/>
    <w:rsid w:val="00436FD4"/>
    <w:rsid w:val="00436FDA"/>
    <w:rsid w:val="00436FE0"/>
    <w:rsid w:val="00436FE7"/>
    <w:rsid w:val="00437029"/>
    <w:rsid w:val="00437037"/>
    <w:rsid w:val="00437055"/>
    <w:rsid w:val="00437089"/>
    <w:rsid w:val="00437131"/>
    <w:rsid w:val="00437184"/>
    <w:rsid w:val="00437189"/>
    <w:rsid w:val="004371B0"/>
    <w:rsid w:val="004371D8"/>
    <w:rsid w:val="004371F1"/>
    <w:rsid w:val="0043723A"/>
    <w:rsid w:val="00437298"/>
    <w:rsid w:val="004372BC"/>
    <w:rsid w:val="00437352"/>
    <w:rsid w:val="00437365"/>
    <w:rsid w:val="0043736F"/>
    <w:rsid w:val="00437427"/>
    <w:rsid w:val="0043745E"/>
    <w:rsid w:val="0043745F"/>
    <w:rsid w:val="00437474"/>
    <w:rsid w:val="0043747A"/>
    <w:rsid w:val="0043748D"/>
    <w:rsid w:val="004374CE"/>
    <w:rsid w:val="0043750B"/>
    <w:rsid w:val="0043750F"/>
    <w:rsid w:val="00437510"/>
    <w:rsid w:val="0043752C"/>
    <w:rsid w:val="004375AF"/>
    <w:rsid w:val="004375BB"/>
    <w:rsid w:val="004375CC"/>
    <w:rsid w:val="004375D3"/>
    <w:rsid w:val="0043760E"/>
    <w:rsid w:val="00437646"/>
    <w:rsid w:val="00437686"/>
    <w:rsid w:val="0043768E"/>
    <w:rsid w:val="004376B7"/>
    <w:rsid w:val="004376DB"/>
    <w:rsid w:val="0043774C"/>
    <w:rsid w:val="00437787"/>
    <w:rsid w:val="004377A3"/>
    <w:rsid w:val="004377B5"/>
    <w:rsid w:val="004377D0"/>
    <w:rsid w:val="004377DE"/>
    <w:rsid w:val="0043782B"/>
    <w:rsid w:val="0043782C"/>
    <w:rsid w:val="004378AE"/>
    <w:rsid w:val="004378C4"/>
    <w:rsid w:val="004378DE"/>
    <w:rsid w:val="0043792F"/>
    <w:rsid w:val="0043794E"/>
    <w:rsid w:val="0043795F"/>
    <w:rsid w:val="0043798D"/>
    <w:rsid w:val="0043799A"/>
    <w:rsid w:val="004379A7"/>
    <w:rsid w:val="004379B6"/>
    <w:rsid w:val="004379E0"/>
    <w:rsid w:val="004379F1"/>
    <w:rsid w:val="00437A23"/>
    <w:rsid w:val="00437A30"/>
    <w:rsid w:val="00437A44"/>
    <w:rsid w:val="00437A97"/>
    <w:rsid w:val="00437A9C"/>
    <w:rsid w:val="00437AA9"/>
    <w:rsid w:val="00437ACB"/>
    <w:rsid w:val="00437ACC"/>
    <w:rsid w:val="00437B3D"/>
    <w:rsid w:val="00437B5A"/>
    <w:rsid w:val="00437BC6"/>
    <w:rsid w:val="00437BD0"/>
    <w:rsid w:val="00437BF5"/>
    <w:rsid w:val="00437C04"/>
    <w:rsid w:val="00437C37"/>
    <w:rsid w:val="00437C65"/>
    <w:rsid w:val="00437C80"/>
    <w:rsid w:val="00437CB9"/>
    <w:rsid w:val="00437CD9"/>
    <w:rsid w:val="00437CEA"/>
    <w:rsid w:val="00437CF1"/>
    <w:rsid w:val="00437CFF"/>
    <w:rsid w:val="00437D62"/>
    <w:rsid w:val="00437D74"/>
    <w:rsid w:val="00437D93"/>
    <w:rsid w:val="00437D9B"/>
    <w:rsid w:val="00437DAE"/>
    <w:rsid w:val="00437DEE"/>
    <w:rsid w:val="00437DFC"/>
    <w:rsid w:val="00437E29"/>
    <w:rsid w:val="00437EB5"/>
    <w:rsid w:val="00437EBF"/>
    <w:rsid w:val="00437F06"/>
    <w:rsid w:val="00437F17"/>
    <w:rsid w:val="00437F49"/>
    <w:rsid w:val="00437F5B"/>
    <w:rsid w:val="00437F63"/>
    <w:rsid w:val="00437F7A"/>
    <w:rsid w:val="00437FBF"/>
    <w:rsid w:val="00437FF7"/>
    <w:rsid w:val="00440042"/>
    <w:rsid w:val="0044006D"/>
    <w:rsid w:val="004400E1"/>
    <w:rsid w:val="004400F3"/>
    <w:rsid w:val="00440160"/>
    <w:rsid w:val="00440169"/>
    <w:rsid w:val="00440189"/>
    <w:rsid w:val="004401A3"/>
    <w:rsid w:val="004401B0"/>
    <w:rsid w:val="004401F4"/>
    <w:rsid w:val="00440220"/>
    <w:rsid w:val="0044023E"/>
    <w:rsid w:val="0044026F"/>
    <w:rsid w:val="0044027F"/>
    <w:rsid w:val="004402B5"/>
    <w:rsid w:val="004402D2"/>
    <w:rsid w:val="00440357"/>
    <w:rsid w:val="00440388"/>
    <w:rsid w:val="004403D9"/>
    <w:rsid w:val="004403DC"/>
    <w:rsid w:val="00440469"/>
    <w:rsid w:val="0044049A"/>
    <w:rsid w:val="004404AF"/>
    <w:rsid w:val="004404D0"/>
    <w:rsid w:val="004404F4"/>
    <w:rsid w:val="0044051B"/>
    <w:rsid w:val="00440585"/>
    <w:rsid w:val="00440596"/>
    <w:rsid w:val="004405B7"/>
    <w:rsid w:val="0044062A"/>
    <w:rsid w:val="0044062C"/>
    <w:rsid w:val="0044062E"/>
    <w:rsid w:val="00440635"/>
    <w:rsid w:val="00440648"/>
    <w:rsid w:val="0044069B"/>
    <w:rsid w:val="0044069D"/>
    <w:rsid w:val="004406B9"/>
    <w:rsid w:val="0044070D"/>
    <w:rsid w:val="004407D5"/>
    <w:rsid w:val="004407F8"/>
    <w:rsid w:val="004407F9"/>
    <w:rsid w:val="0044082E"/>
    <w:rsid w:val="00440865"/>
    <w:rsid w:val="00440888"/>
    <w:rsid w:val="004408D4"/>
    <w:rsid w:val="004408DB"/>
    <w:rsid w:val="004408F6"/>
    <w:rsid w:val="00440925"/>
    <w:rsid w:val="0044097A"/>
    <w:rsid w:val="0044097C"/>
    <w:rsid w:val="004409E2"/>
    <w:rsid w:val="004409F9"/>
    <w:rsid w:val="00440A17"/>
    <w:rsid w:val="00440A76"/>
    <w:rsid w:val="00440AA2"/>
    <w:rsid w:val="00440AA6"/>
    <w:rsid w:val="00440AE1"/>
    <w:rsid w:val="00440B47"/>
    <w:rsid w:val="00440B97"/>
    <w:rsid w:val="00440BC5"/>
    <w:rsid w:val="00440C69"/>
    <w:rsid w:val="00440C6A"/>
    <w:rsid w:val="00440C7C"/>
    <w:rsid w:val="00440CF1"/>
    <w:rsid w:val="00440D20"/>
    <w:rsid w:val="00440D29"/>
    <w:rsid w:val="00440D58"/>
    <w:rsid w:val="00440D77"/>
    <w:rsid w:val="00440DD0"/>
    <w:rsid w:val="00440DE8"/>
    <w:rsid w:val="00440DFA"/>
    <w:rsid w:val="00440E71"/>
    <w:rsid w:val="00440E81"/>
    <w:rsid w:val="00440EC4"/>
    <w:rsid w:val="00440EDD"/>
    <w:rsid w:val="00440EEC"/>
    <w:rsid w:val="00440F1A"/>
    <w:rsid w:val="00440F42"/>
    <w:rsid w:val="00440F6D"/>
    <w:rsid w:val="00440FB3"/>
    <w:rsid w:val="00441005"/>
    <w:rsid w:val="00441022"/>
    <w:rsid w:val="00441024"/>
    <w:rsid w:val="00441059"/>
    <w:rsid w:val="004410C6"/>
    <w:rsid w:val="00441122"/>
    <w:rsid w:val="00441143"/>
    <w:rsid w:val="0044114A"/>
    <w:rsid w:val="0044114F"/>
    <w:rsid w:val="0044117B"/>
    <w:rsid w:val="0044117E"/>
    <w:rsid w:val="0044118F"/>
    <w:rsid w:val="004411A5"/>
    <w:rsid w:val="004411C2"/>
    <w:rsid w:val="004411C3"/>
    <w:rsid w:val="004411D2"/>
    <w:rsid w:val="004411F1"/>
    <w:rsid w:val="00441224"/>
    <w:rsid w:val="0044124D"/>
    <w:rsid w:val="00441251"/>
    <w:rsid w:val="004412A2"/>
    <w:rsid w:val="004412D5"/>
    <w:rsid w:val="00441360"/>
    <w:rsid w:val="0044137F"/>
    <w:rsid w:val="0044139A"/>
    <w:rsid w:val="004413EA"/>
    <w:rsid w:val="004413F5"/>
    <w:rsid w:val="00441406"/>
    <w:rsid w:val="00441447"/>
    <w:rsid w:val="0044144A"/>
    <w:rsid w:val="00441457"/>
    <w:rsid w:val="00441460"/>
    <w:rsid w:val="00441481"/>
    <w:rsid w:val="0044149B"/>
    <w:rsid w:val="004414AC"/>
    <w:rsid w:val="004414FC"/>
    <w:rsid w:val="00441568"/>
    <w:rsid w:val="0044156B"/>
    <w:rsid w:val="00441585"/>
    <w:rsid w:val="00441587"/>
    <w:rsid w:val="0044159F"/>
    <w:rsid w:val="004415A6"/>
    <w:rsid w:val="004415A9"/>
    <w:rsid w:val="004415AF"/>
    <w:rsid w:val="004415B9"/>
    <w:rsid w:val="004415C1"/>
    <w:rsid w:val="00441674"/>
    <w:rsid w:val="00441676"/>
    <w:rsid w:val="00441694"/>
    <w:rsid w:val="004416B3"/>
    <w:rsid w:val="004416D2"/>
    <w:rsid w:val="004416E3"/>
    <w:rsid w:val="004416EE"/>
    <w:rsid w:val="004416FC"/>
    <w:rsid w:val="00441702"/>
    <w:rsid w:val="00441705"/>
    <w:rsid w:val="00441726"/>
    <w:rsid w:val="00441761"/>
    <w:rsid w:val="00441762"/>
    <w:rsid w:val="0044176D"/>
    <w:rsid w:val="0044177E"/>
    <w:rsid w:val="004417BD"/>
    <w:rsid w:val="004417C6"/>
    <w:rsid w:val="004417D8"/>
    <w:rsid w:val="00441800"/>
    <w:rsid w:val="00441818"/>
    <w:rsid w:val="0044181E"/>
    <w:rsid w:val="0044184F"/>
    <w:rsid w:val="0044185B"/>
    <w:rsid w:val="00441880"/>
    <w:rsid w:val="00441881"/>
    <w:rsid w:val="004418AE"/>
    <w:rsid w:val="004418B0"/>
    <w:rsid w:val="00441904"/>
    <w:rsid w:val="00441927"/>
    <w:rsid w:val="00441943"/>
    <w:rsid w:val="0044195F"/>
    <w:rsid w:val="00441962"/>
    <w:rsid w:val="00441970"/>
    <w:rsid w:val="0044197F"/>
    <w:rsid w:val="004419A7"/>
    <w:rsid w:val="004419B1"/>
    <w:rsid w:val="00441A2C"/>
    <w:rsid w:val="00441A4B"/>
    <w:rsid w:val="00441A54"/>
    <w:rsid w:val="00441A73"/>
    <w:rsid w:val="00441AB2"/>
    <w:rsid w:val="00441AE0"/>
    <w:rsid w:val="00441B0F"/>
    <w:rsid w:val="00441B27"/>
    <w:rsid w:val="00441B32"/>
    <w:rsid w:val="00441B87"/>
    <w:rsid w:val="00441BA9"/>
    <w:rsid w:val="00441BB6"/>
    <w:rsid w:val="00441C2C"/>
    <w:rsid w:val="00441CF4"/>
    <w:rsid w:val="00441D90"/>
    <w:rsid w:val="00441DB4"/>
    <w:rsid w:val="00441DEB"/>
    <w:rsid w:val="00441DEF"/>
    <w:rsid w:val="00441E1D"/>
    <w:rsid w:val="00441F0B"/>
    <w:rsid w:val="00441F41"/>
    <w:rsid w:val="00441F9C"/>
    <w:rsid w:val="00441FA7"/>
    <w:rsid w:val="00441FB6"/>
    <w:rsid w:val="00441FFF"/>
    <w:rsid w:val="00442026"/>
    <w:rsid w:val="0044204D"/>
    <w:rsid w:val="00442072"/>
    <w:rsid w:val="004421EE"/>
    <w:rsid w:val="004421FC"/>
    <w:rsid w:val="00442208"/>
    <w:rsid w:val="00442227"/>
    <w:rsid w:val="00442252"/>
    <w:rsid w:val="00442302"/>
    <w:rsid w:val="00442311"/>
    <w:rsid w:val="00442364"/>
    <w:rsid w:val="00442424"/>
    <w:rsid w:val="0044242B"/>
    <w:rsid w:val="00442448"/>
    <w:rsid w:val="00442466"/>
    <w:rsid w:val="00442481"/>
    <w:rsid w:val="00442496"/>
    <w:rsid w:val="004424E6"/>
    <w:rsid w:val="00442529"/>
    <w:rsid w:val="00442534"/>
    <w:rsid w:val="00442535"/>
    <w:rsid w:val="004425B9"/>
    <w:rsid w:val="004425E3"/>
    <w:rsid w:val="004425E5"/>
    <w:rsid w:val="00442617"/>
    <w:rsid w:val="0044263F"/>
    <w:rsid w:val="0044268E"/>
    <w:rsid w:val="0044268F"/>
    <w:rsid w:val="004426A8"/>
    <w:rsid w:val="004426DE"/>
    <w:rsid w:val="004426FA"/>
    <w:rsid w:val="00442746"/>
    <w:rsid w:val="004427BF"/>
    <w:rsid w:val="004427D5"/>
    <w:rsid w:val="004427D6"/>
    <w:rsid w:val="004427E3"/>
    <w:rsid w:val="004427EF"/>
    <w:rsid w:val="004427F9"/>
    <w:rsid w:val="004427FA"/>
    <w:rsid w:val="004427FC"/>
    <w:rsid w:val="0044280F"/>
    <w:rsid w:val="00442812"/>
    <w:rsid w:val="00442819"/>
    <w:rsid w:val="0044282A"/>
    <w:rsid w:val="00442831"/>
    <w:rsid w:val="00442855"/>
    <w:rsid w:val="00442867"/>
    <w:rsid w:val="004428E9"/>
    <w:rsid w:val="00442989"/>
    <w:rsid w:val="004429AD"/>
    <w:rsid w:val="004429C7"/>
    <w:rsid w:val="00442A04"/>
    <w:rsid w:val="00442A22"/>
    <w:rsid w:val="00442A31"/>
    <w:rsid w:val="00442A38"/>
    <w:rsid w:val="00442A41"/>
    <w:rsid w:val="00442A63"/>
    <w:rsid w:val="00442A9F"/>
    <w:rsid w:val="00442AA6"/>
    <w:rsid w:val="00442AC9"/>
    <w:rsid w:val="00442ADA"/>
    <w:rsid w:val="00442B39"/>
    <w:rsid w:val="00442B55"/>
    <w:rsid w:val="00442C1B"/>
    <w:rsid w:val="00442C2B"/>
    <w:rsid w:val="00442C38"/>
    <w:rsid w:val="00442C87"/>
    <w:rsid w:val="00442CAA"/>
    <w:rsid w:val="00442CD1"/>
    <w:rsid w:val="00442CDD"/>
    <w:rsid w:val="00442D24"/>
    <w:rsid w:val="00442D4A"/>
    <w:rsid w:val="00442D64"/>
    <w:rsid w:val="00442DA2"/>
    <w:rsid w:val="00442DB5"/>
    <w:rsid w:val="00442E2C"/>
    <w:rsid w:val="00442E5E"/>
    <w:rsid w:val="00442E84"/>
    <w:rsid w:val="00442ED8"/>
    <w:rsid w:val="00442EFA"/>
    <w:rsid w:val="00442FB4"/>
    <w:rsid w:val="00442FD1"/>
    <w:rsid w:val="0044301E"/>
    <w:rsid w:val="0044303C"/>
    <w:rsid w:val="004430B1"/>
    <w:rsid w:val="0044311D"/>
    <w:rsid w:val="00443125"/>
    <w:rsid w:val="0044317F"/>
    <w:rsid w:val="00443195"/>
    <w:rsid w:val="004431BF"/>
    <w:rsid w:val="004431C1"/>
    <w:rsid w:val="00443201"/>
    <w:rsid w:val="0044322C"/>
    <w:rsid w:val="00443235"/>
    <w:rsid w:val="00443245"/>
    <w:rsid w:val="00443264"/>
    <w:rsid w:val="00443307"/>
    <w:rsid w:val="00443328"/>
    <w:rsid w:val="0044334A"/>
    <w:rsid w:val="0044334F"/>
    <w:rsid w:val="0044337E"/>
    <w:rsid w:val="00443383"/>
    <w:rsid w:val="004433BA"/>
    <w:rsid w:val="004433DE"/>
    <w:rsid w:val="00443492"/>
    <w:rsid w:val="004434D6"/>
    <w:rsid w:val="004434DB"/>
    <w:rsid w:val="004434F9"/>
    <w:rsid w:val="00443505"/>
    <w:rsid w:val="0044350A"/>
    <w:rsid w:val="00443517"/>
    <w:rsid w:val="00443531"/>
    <w:rsid w:val="0044354B"/>
    <w:rsid w:val="00443561"/>
    <w:rsid w:val="00443588"/>
    <w:rsid w:val="0044358E"/>
    <w:rsid w:val="004436FA"/>
    <w:rsid w:val="0044370D"/>
    <w:rsid w:val="00443757"/>
    <w:rsid w:val="0044376D"/>
    <w:rsid w:val="00443779"/>
    <w:rsid w:val="004437C2"/>
    <w:rsid w:val="004437E7"/>
    <w:rsid w:val="0044381D"/>
    <w:rsid w:val="00443853"/>
    <w:rsid w:val="00443859"/>
    <w:rsid w:val="004438A4"/>
    <w:rsid w:val="004438B4"/>
    <w:rsid w:val="004438F9"/>
    <w:rsid w:val="00443907"/>
    <w:rsid w:val="0044390D"/>
    <w:rsid w:val="0044393B"/>
    <w:rsid w:val="00443961"/>
    <w:rsid w:val="00443985"/>
    <w:rsid w:val="00443A01"/>
    <w:rsid w:val="00443A42"/>
    <w:rsid w:val="00443A44"/>
    <w:rsid w:val="00443A64"/>
    <w:rsid w:val="00443AD9"/>
    <w:rsid w:val="00443B1A"/>
    <w:rsid w:val="00443B23"/>
    <w:rsid w:val="00443B67"/>
    <w:rsid w:val="00443B6B"/>
    <w:rsid w:val="00443B8D"/>
    <w:rsid w:val="00443B9A"/>
    <w:rsid w:val="00443BD6"/>
    <w:rsid w:val="00443BF1"/>
    <w:rsid w:val="00443C06"/>
    <w:rsid w:val="00443C0E"/>
    <w:rsid w:val="00443C2F"/>
    <w:rsid w:val="00443C31"/>
    <w:rsid w:val="00443C3B"/>
    <w:rsid w:val="00443C41"/>
    <w:rsid w:val="00443C51"/>
    <w:rsid w:val="00443C9C"/>
    <w:rsid w:val="00443CC8"/>
    <w:rsid w:val="00443CD5"/>
    <w:rsid w:val="00443CD7"/>
    <w:rsid w:val="00443CDC"/>
    <w:rsid w:val="00443CEB"/>
    <w:rsid w:val="00443D12"/>
    <w:rsid w:val="00443D1F"/>
    <w:rsid w:val="00443D3F"/>
    <w:rsid w:val="00443D4B"/>
    <w:rsid w:val="00443D98"/>
    <w:rsid w:val="00443D9E"/>
    <w:rsid w:val="00443DF0"/>
    <w:rsid w:val="00443E1A"/>
    <w:rsid w:val="00443E61"/>
    <w:rsid w:val="00443E64"/>
    <w:rsid w:val="00443E87"/>
    <w:rsid w:val="00443EC2"/>
    <w:rsid w:val="00443EC8"/>
    <w:rsid w:val="00443EF6"/>
    <w:rsid w:val="00443F0B"/>
    <w:rsid w:val="00443F29"/>
    <w:rsid w:val="00443F60"/>
    <w:rsid w:val="00443F64"/>
    <w:rsid w:val="00443F68"/>
    <w:rsid w:val="00443F8F"/>
    <w:rsid w:val="00443FFA"/>
    <w:rsid w:val="0044402D"/>
    <w:rsid w:val="00444036"/>
    <w:rsid w:val="00444044"/>
    <w:rsid w:val="00444060"/>
    <w:rsid w:val="00444074"/>
    <w:rsid w:val="004440F5"/>
    <w:rsid w:val="0044410A"/>
    <w:rsid w:val="00444131"/>
    <w:rsid w:val="004441DD"/>
    <w:rsid w:val="00444228"/>
    <w:rsid w:val="0044422A"/>
    <w:rsid w:val="00444280"/>
    <w:rsid w:val="004442AD"/>
    <w:rsid w:val="004442F1"/>
    <w:rsid w:val="0044432C"/>
    <w:rsid w:val="00444341"/>
    <w:rsid w:val="00444364"/>
    <w:rsid w:val="00444411"/>
    <w:rsid w:val="00444460"/>
    <w:rsid w:val="0044447D"/>
    <w:rsid w:val="00444489"/>
    <w:rsid w:val="004444DB"/>
    <w:rsid w:val="00444507"/>
    <w:rsid w:val="00444549"/>
    <w:rsid w:val="00444595"/>
    <w:rsid w:val="00444599"/>
    <w:rsid w:val="004445D4"/>
    <w:rsid w:val="004445F4"/>
    <w:rsid w:val="0044460C"/>
    <w:rsid w:val="00444615"/>
    <w:rsid w:val="00444619"/>
    <w:rsid w:val="0044461B"/>
    <w:rsid w:val="0044466E"/>
    <w:rsid w:val="00444693"/>
    <w:rsid w:val="004446BC"/>
    <w:rsid w:val="00444703"/>
    <w:rsid w:val="00444717"/>
    <w:rsid w:val="0044477E"/>
    <w:rsid w:val="0044482E"/>
    <w:rsid w:val="00444868"/>
    <w:rsid w:val="0044486D"/>
    <w:rsid w:val="004448BD"/>
    <w:rsid w:val="004448C6"/>
    <w:rsid w:val="004448D3"/>
    <w:rsid w:val="004448FF"/>
    <w:rsid w:val="00444906"/>
    <w:rsid w:val="00444917"/>
    <w:rsid w:val="00444933"/>
    <w:rsid w:val="00444934"/>
    <w:rsid w:val="00444964"/>
    <w:rsid w:val="0044496A"/>
    <w:rsid w:val="00444976"/>
    <w:rsid w:val="00444986"/>
    <w:rsid w:val="00444991"/>
    <w:rsid w:val="00444A35"/>
    <w:rsid w:val="00444A64"/>
    <w:rsid w:val="00444A71"/>
    <w:rsid w:val="00444A74"/>
    <w:rsid w:val="00444AD2"/>
    <w:rsid w:val="00444AF8"/>
    <w:rsid w:val="00444B1B"/>
    <w:rsid w:val="00444B25"/>
    <w:rsid w:val="00444B4F"/>
    <w:rsid w:val="00444B8C"/>
    <w:rsid w:val="00444BB6"/>
    <w:rsid w:val="00444BEA"/>
    <w:rsid w:val="00444BF0"/>
    <w:rsid w:val="00444BF1"/>
    <w:rsid w:val="00444BFB"/>
    <w:rsid w:val="00444C0A"/>
    <w:rsid w:val="00444C82"/>
    <w:rsid w:val="00444C90"/>
    <w:rsid w:val="00444CB5"/>
    <w:rsid w:val="00444D04"/>
    <w:rsid w:val="00444D1F"/>
    <w:rsid w:val="00444D41"/>
    <w:rsid w:val="00444D4C"/>
    <w:rsid w:val="00444E42"/>
    <w:rsid w:val="00444E4A"/>
    <w:rsid w:val="00444E5B"/>
    <w:rsid w:val="00444E5E"/>
    <w:rsid w:val="00444E76"/>
    <w:rsid w:val="00444E8B"/>
    <w:rsid w:val="00444EAB"/>
    <w:rsid w:val="00444EC1"/>
    <w:rsid w:val="00444EF7"/>
    <w:rsid w:val="00444F17"/>
    <w:rsid w:val="00444F23"/>
    <w:rsid w:val="00444F2E"/>
    <w:rsid w:val="00444F95"/>
    <w:rsid w:val="00444F99"/>
    <w:rsid w:val="00444FF2"/>
    <w:rsid w:val="00444FF3"/>
    <w:rsid w:val="004450A7"/>
    <w:rsid w:val="004450CA"/>
    <w:rsid w:val="004450DB"/>
    <w:rsid w:val="004450F1"/>
    <w:rsid w:val="0044510C"/>
    <w:rsid w:val="00445144"/>
    <w:rsid w:val="0044517E"/>
    <w:rsid w:val="00445183"/>
    <w:rsid w:val="0044519B"/>
    <w:rsid w:val="004451D5"/>
    <w:rsid w:val="004451F6"/>
    <w:rsid w:val="004451FA"/>
    <w:rsid w:val="004451FC"/>
    <w:rsid w:val="004451FD"/>
    <w:rsid w:val="0044522F"/>
    <w:rsid w:val="00445242"/>
    <w:rsid w:val="0044525C"/>
    <w:rsid w:val="00445263"/>
    <w:rsid w:val="00445266"/>
    <w:rsid w:val="004452A9"/>
    <w:rsid w:val="004452CD"/>
    <w:rsid w:val="004452D1"/>
    <w:rsid w:val="004452DC"/>
    <w:rsid w:val="004452F1"/>
    <w:rsid w:val="004452F3"/>
    <w:rsid w:val="004452F4"/>
    <w:rsid w:val="00445314"/>
    <w:rsid w:val="00445349"/>
    <w:rsid w:val="0044536C"/>
    <w:rsid w:val="0044537B"/>
    <w:rsid w:val="0044539D"/>
    <w:rsid w:val="004453B1"/>
    <w:rsid w:val="004453CC"/>
    <w:rsid w:val="004453D2"/>
    <w:rsid w:val="004453ED"/>
    <w:rsid w:val="004453F1"/>
    <w:rsid w:val="00445412"/>
    <w:rsid w:val="0044543D"/>
    <w:rsid w:val="00445448"/>
    <w:rsid w:val="00445464"/>
    <w:rsid w:val="004454C8"/>
    <w:rsid w:val="004454E1"/>
    <w:rsid w:val="004454FD"/>
    <w:rsid w:val="00445508"/>
    <w:rsid w:val="00445542"/>
    <w:rsid w:val="0044554E"/>
    <w:rsid w:val="00445594"/>
    <w:rsid w:val="00445597"/>
    <w:rsid w:val="004455B9"/>
    <w:rsid w:val="0044564F"/>
    <w:rsid w:val="0044565A"/>
    <w:rsid w:val="004456B1"/>
    <w:rsid w:val="004456BC"/>
    <w:rsid w:val="004456C3"/>
    <w:rsid w:val="004456E3"/>
    <w:rsid w:val="00445738"/>
    <w:rsid w:val="0044577F"/>
    <w:rsid w:val="004457A1"/>
    <w:rsid w:val="004457B6"/>
    <w:rsid w:val="004457C6"/>
    <w:rsid w:val="004457F2"/>
    <w:rsid w:val="00445811"/>
    <w:rsid w:val="00445829"/>
    <w:rsid w:val="00445831"/>
    <w:rsid w:val="004458B7"/>
    <w:rsid w:val="004458C2"/>
    <w:rsid w:val="004458F7"/>
    <w:rsid w:val="004458F9"/>
    <w:rsid w:val="004458FC"/>
    <w:rsid w:val="00445907"/>
    <w:rsid w:val="00445919"/>
    <w:rsid w:val="0044592F"/>
    <w:rsid w:val="00445963"/>
    <w:rsid w:val="004459C4"/>
    <w:rsid w:val="004459D2"/>
    <w:rsid w:val="004459DD"/>
    <w:rsid w:val="00445A5E"/>
    <w:rsid w:val="00445A68"/>
    <w:rsid w:val="00445A81"/>
    <w:rsid w:val="00445AA8"/>
    <w:rsid w:val="00445AD2"/>
    <w:rsid w:val="00445AEC"/>
    <w:rsid w:val="00445B2C"/>
    <w:rsid w:val="00445B64"/>
    <w:rsid w:val="00445B74"/>
    <w:rsid w:val="00445BAC"/>
    <w:rsid w:val="00445BE3"/>
    <w:rsid w:val="00445C24"/>
    <w:rsid w:val="00445C55"/>
    <w:rsid w:val="00445C57"/>
    <w:rsid w:val="00445C5C"/>
    <w:rsid w:val="00445C5F"/>
    <w:rsid w:val="00445C89"/>
    <w:rsid w:val="00445CC4"/>
    <w:rsid w:val="00445CD5"/>
    <w:rsid w:val="00445D09"/>
    <w:rsid w:val="00445D0E"/>
    <w:rsid w:val="00445D50"/>
    <w:rsid w:val="00445D60"/>
    <w:rsid w:val="00445D63"/>
    <w:rsid w:val="00445D78"/>
    <w:rsid w:val="00445D9B"/>
    <w:rsid w:val="00445DAB"/>
    <w:rsid w:val="00445DB8"/>
    <w:rsid w:val="00445DC2"/>
    <w:rsid w:val="00445DD4"/>
    <w:rsid w:val="00445E12"/>
    <w:rsid w:val="00445E34"/>
    <w:rsid w:val="00445E6B"/>
    <w:rsid w:val="00445E88"/>
    <w:rsid w:val="00445EC0"/>
    <w:rsid w:val="00445EF1"/>
    <w:rsid w:val="00445F00"/>
    <w:rsid w:val="00445F45"/>
    <w:rsid w:val="00445F67"/>
    <w:rsid w:val="00445F89"/>
    <w:rsid w:val="00445FC2"/>
    <w:rsid w:val="0044601A"/>
    <w:rsid w:val="00446063"/>
    <w:rsid w:val="00446082"/>
    <w:rsid w:val="00446153"/>
    <w:rsid w:val="00446177"/>
    <w:rsid w:val="004461A8"/>
    <w:rsid w:val="004461B1"/>
    <w:rsid w:val="004461BF"/>
    <w:rsid w:val="004461C7"/>
    <w:rsid w:val="004461EE"/>
    <w:rsid w:val="004461F0"/>
    <w:rsid w:val="004461F7"/>
    <w:rsid w:val="004461FB"/>
    <w:rsid w:val="00446218"/>
    <w:rsid w:val="0044622D"/>
    <w:rsid w:val="0044627A"/>
    <w:rsid w:val="0044629B"/>
    <w:rsid w:val="004462A3"/>
    <w:rsid w:val="00446302"/>
    <w:rsid w:val="00446361"/>
    <w:rsid w:val="0044636E"/>
    <w:rsid w:val="004463A6"/>
    <w:rsid w:val="004463AE"/>
    <w:rsid w:val="004463C8"/>
    <w:rsid w:val="004463D2"/>
    <w:rsid w:val="004463EC"/>
    <w:rsid w:val="004463ED"/>
    <w:rsid w:val="0044641A"/>
    <w:rsid w:val="00446421"/>
    <w:rsid w:val="0044642D"/>
    <w:rsid w:val="00446454"/>
    <w:rsid w:val="00446458"/>
    <w:rsid w:val="0044645C"/>
    <w:rsid w:val="00446464"/>
    <w:rsid w:val="0044647C"/>
    <w:rsid w:val="0044648A"/>
    <w:rsid w:val="004464AC"/>
    <w:rsid w:val="004464AF"/>
    <w:rsid w:val="004464D2"/>
    <w:rsid w:val="004464EA"/>
    <w:rsid w:val="00446501"/>
    <w:rsid w:val="0044650F"/>
    <w:rsid w:val="0044652A"/>
    <w:rsid w:val="00446530"/>
    <w:rsid w:val="0044653A"/>
    <w:rsid w:val="00446565"/>
    <w:rsid w:val="0044659C"/>
    <w:rsid w:val="004465A9"/>
    <w:rsid w:val="004465DC"/>
    <w:rsid w:val="004465EA"/>
    <w:rsid w:val="0044660F"/>
    <w:rsid w:val="0044662D"/>
    <w:rsid w:val="0044664D"/>
    <w:rsid w:val="0044667C"/>
    <w:rsid w:val="004466AD"/>
    <w:rsid w:val="004466B6"/>
    <w:rsid w:val="004466C6"/>
    <w:rsid w:val="004466DB"/>
    <w:rsid w:val="004466FE"/>
    <w:rsid w:val="00446717"/>
    <w:rsid w:val="0044674C"/>
    <w:rsid w:val="00446793"/>
    <w:rsid w:val="004467B5"/>
    <w:rsid w:val="004467CD"/>
    <w:rsid w:val="004467FE"/>
    <w:rsid w:val="00446840"/>
    <w:rsid w:val="0044684F"/>
    <w:rsid w:val="00446876"/>
    <w:rsid w:val="0044687E"/>
    <w:rsid w:val="00446886"/>
    <w:rsid w:val="0044688B"/>
    <w:rsid w:val="00446892"/>
    <w:rsid w:val="004468A7"/>
    <w:rsid w:val="004468E1"/>
    <w:rsid w:val="00446929"/>
    <w:rsid w:val="0044695F"/>
    <w:rsid w:val="00446963"/>
    <w:rsid w:val="00446999"/>
    <w:rsid w:val="004469C1"/>
    <w:rsid w:val="004469D0"/>
    <w:rsid w:val="00446A1B"/>
    <w:rsid w:val="00446A6A"/>
    <w:rsid w:val="00446A90"/>
    <w:rsid w:val="00446ABE"/>
    <w:rsid w:val="00446B3E"/>
    <w:rsid w:val="00446B44"/>
    <w:rsid w:val="00446B72"/>
    <w:rsid w:val="00446B73"/>
    <w:rsid w:val="00446B7F"/>
    <w:rsid w:val="00446BC5"/>
    <w:rsid w:val="00446BDB"/>
    <w:rsid w:val="00446C50"/>
    <w:rsid w:val="00446C74"/>
    <w:rsid w:val="00446C8B"/>
    <w:rsid w:val="00446C9D"/>
    <w:rsid w:val="00446CA8"/>
    <w:rsid w:val="00446D00"/>
    <w:rsid w:val="00446D14"/>
    <w:rsid w:val="00446D92"/>
    <w:rsid w:val="00446D9E"/>
    <w:rsid w:val="00446DAF"/>
    <w:rsid w:val="00446E13"/>
    <w:rsid w:val="00446E89"/>
    <w:rsid w:val="00446E8F"/>
    <w:rsid w:val="00446EB1"/>
    <w:rsid w:val="00446F1C"/>
    <w:rsid w:val="00446F66"/>
    <w:rsid w:val="00446FB8"/>
    <w:rsid w:val="00446FB9"/>
    <w:rsid w:val="00447051"/>
    <w:rsid w:val="004470B2"/>
    <w:rsid w:val="004470B9"/>
    <w:rsid w:val="004470BD"/>
    <w:rsid w:val="004470E3"/>
    <w:rsid w:val="004470EE"/>
    <w:rsid w:val="00447106"/>
    <w:rsid w:val="0044715D"/>
    <w:rsid w:val="00447166"/>
    <w:rsid w:val="0044719E"/>
    <w:rsid w:val="004471A1"/>
    <w:rsid w:val="004471A2"/>
    <w:rsid w:val="004471E8"/>
    <w:rsid w:val="00447244"/>
    <w:rsid w:val="0044725A"/>
    <w:rsid w:val="00447262"/>
    <w:rsid w:val="00447264"/>
    <w:rsid w:val="0044729A"/>
    <w:rsid w:val="004472A5"/>
    <w:rsid w:val="004472BA"/>
    <w:rsid w:val="004472F5"/>
    <w:rsid w:val="00447375"/>
    <w:rsid w:val="0044738F"/>
    <w:rsid w:val="004473AE"/>
    <w:rsid w:val="004473F7"/>
    <w:rsid w:val="00447437"/>
    <w:rsid w:val="004474AC"/>
    <w:rsid w:val="004474BB"/>
    <w:rsid w:val="004474DA"/>
    <w:rsid w:val="004474FB"/>
    <w:rsid w:val="00447508"/>
    <w:rsid w:val="00447511"/>
    <w:rsid w:val="00447516"/>
    <w:rsid w:val="00447531"/>
    <w:rsid w:val="00447539"/>
    <w:rsid w:val="00447553"/>
    <w:rsid w:val="0044756C"/>
    <w:rsid w:val="0044759A"/>
    <w:rsid w:val="004475D6"/>
    <w:rsid w:val="00447619"/>
    <w:rsid w:val="00447662"/>
    <w:rsid w:val="00447672"/>
    <w:rsid w:val="004476BF"/>
    <w:rsid w:val="004476D0"/>
    <w:rsid w:val="004476EC"/>
    <w:rsid w:val="00447700"/>
    <w:rsid w:val="00447717"/>
    <w:rsid w:val="00447728"/>
    <w:rsid w:val="004477B8"/>
    <w:rsid w:val="004477E8"/>
    <w:rsid w:val="004477EE"/>
    <w:rsid w:val="0044780A"/>
    <w:rsid w:val="0044781F"/>
    <w:rsid w:val="0044782D"/>
    <w:rsid w:val="00447878"/>
    <w:rsid w:val="0044787C"/>
    <w:rsid w:val="0044788C"/>
    <w:rsid w:val="004478D1"/>
    <w:rsid w:val="0044790B"/>
    <w:rsid w:val="0044790D"/>
    <w:rsid w:val="00447936"/>
    <w:rsid w:val="0044796E"/>
    <w:rsid w:val="00447981"/>
    <w:rsid w:val="004479EE"/>
    <w:rsid w:val="00447A34"/>
    <w:rsid w:val="00447A71"/>
    <w:rsid w:val="00447AC1"/>
    <w:rsid w:val="00447B06"/>
    <w:rsid w:val="00447B22"/>
    <w:rsid w:val="00447B28"/>
    <w:rsid w:val="00447B29"/>
    <w:rsid w:val="00447B4F"/>
    <w:rsid w:val="00447B72"/>
    <w:rsid w:val="00447BA4"/>
    <w:rsid w:val="00447BB4"/>
    <w:rsid w:val="00447C8B"/>
    <w:rsid w:val="00447CB2"/>
    <w:rsid w:val="00447D01"/>
    <w:rsid w:val="00447D34"/>
    <w:rsid w:val="00447D5D"/>
    <w:rsid w:val="00447D8B"/>
    <w:rsid w:val="00447DA5"/>
    <w:rsid w:val="00447DD3"/>
    <w:rsid w:val="00447DD8"/>
    <w:rsid w:val="00447DDD"/>
    <w:rsid w:val="00447E12"/>
    <w:rsid w:val="00447E1C"/>
    <w:rsid w:val="00447E2A"/>
    <w:rsid w:val="00447E39"/>
    <w:rsid w:val="00447E45"/>
    <w:rsid w:val="00447E80"/>
    <w:rsid w:val="00447E85"/>
    <w:rsid w:val="00447E90"/>
    <w:rsid w:val="00447E9F"/>
    <w:rsid w:val="00447ECB"/>
    <w:rsid w:val="00447EFD"/>
    <w:rsid w:val="00447F79"/>
    <w:rsid w:val="00447FA7"/>
    <w:rsid w:val="0045000E"/>
    <w:rsid w:val="0045007F"/>
    <w:rsid w:val="00450095"/>
    <w:rsid w:val="004500BF"/>
    <w:rsid w:val="004500D0"/>
    <w:rsid w:val="00450119"/>
    <w:rsid w:val="00450177"/>
    <w:rsid w:val="0045018A"/>
    <w:rsid w:val="004501C8"/>
    <w:rsid w:val="00450231"/>
    <w:rsid w:val="00450247"/>
    <w:rsid w:val="00450248"/>
    <w:rsid w:val="00450264"/>
    <w:rsid w:val="004502CD"/>
    <w:rsid w:val="004502E2"/>
    <w:rsid w:val="0045034D"/>
    <w:rsid w:val="0045038F"/>
    <w:rsid w:val="00450398"/>
    <w:rsid w:val="004503F3"/>
    <w:rsid w:val="004503F7"/>
    <w:rsid w:val="00450486"/>
    <w:rsid w:val="004504A2"/>
    <w:rsid w:val="004504DE"/>
    <w:rsid w:val="00450531"/>
    <w:rsid w:val="0045058E"/>
    <w:rsid w:val="004505DF"/>
    <w:rsid w:val="0045061B"/>
    <w:rsid w:val="00450659"/>
    <w:rsid w:val="00450697"/>
    <w:rsid w:val="004506A3"/>
    <w:rsid w:val="004506B4"/>
    <w:rsid w:val="0045071C"/>
    <w:rsid w:val="00450777"/>
    <w:rsid w:val="00450782"/>
    <w:rsid w:val="004507D3"/>
    <w:rsid w:val="00450816"/>
    <w:rsid w:val="00450865"/>
    <w:rsid w:val="0045087B"/>
    <w:rsid w:val="0045088E"/>
    <w:rsid w:val="004508AB"/>
    <w:rsid w:val="00450916"/>
    <w:rsid w:val="00450963"/>
    <w:rsid w:val="00450998"/>
    <w:rsid w:val="004509AA"/>
    <w:rsid w:val="004509E9"/>
    <w:rsid w:val="004509FC"/>
    <w:rsid w:val="00450A1D"/>
    <w:rsid w:val="00450A22"/>
    <w:rsid w:val="00450A36"/>
    <w:rsid w:val="00450A43"/>
    <w:rsid w:val="00450A44"/>
    <w:rsid w:val="00450A7B"/>
    <w:rsid w:val="00450A85"/>
    <w:rsid w:val="00450AAA"/>
    <w:rsid w:val="00450AE5"/>
    <w:rsid w:val="00450AE8"/>
    <w:rsid w:val="00450AF8"/>
    <w:rsid w:val="00450AFF"/>
    <w:rsid w:val="00450B1A"/>
    <w:rsid w:val="00450B1F"/>
    <w:rsid w:val="00450B21"/>
    <w:rsid w:val="00450B39"/>
    <w:rsid w:val="00450B45"/>
    <w:rsid w:val="00450B48"/>
    <w:rsid w:val="00450B62"/>
    <w:rsid w:val="00450BA9"/>
    <w:rsid w:val="00450BBF"/>
    <w:rsid w:val="00450BCA"/>
    <w:rsid w:val="00450BEC"/>
    <w:rsid w:val="00450C0B"/>
    <w:rsid w:val="00450C6D"/>
    <w:rsid w:val="00450C82"/>
    <w:rsid w:val="00450C84"/>
    <w:rsid w:val="00450C9E"/>
    <w:rsid w:val="00450CBA"/>
    <w:rsid w:val="00450CF5"/>
    <w:rsid w:val="00450D32"/>
    <w:rsid w:val="00450D6D"/>
    <w:rsid w:val="00450DFC"/>
    <w:rsid w:val="00450E19"/>
    <w:rsid w:val="00450E20"/>
    <w:rsid w:val="00450E21"/>
    <w:rsid w:val="00450E2B"/>
    <w:rsid w:val="00450E3E"/>
    <w:rsid w:val="00450E8F"/>
    <w:rsid w:val="00450E90"/>
    <w:rsid w:val="00450E97"/>
    <w:rsid w:val="00450F18"/>
    <w:rsid w:val="00450F3F"/>
    <w:rsid w:val="00450F5A"/>
    <w:rsid w:val="00450F69"/>
    <w:rsid w:val="00450F74"/>
    <w:rsid w:val="00450FDD"/>
    <w:rsid w:val="00450FE8"/>
    <w:rsid w:val="00450FEC"/>
    <w:rsid w:val="00451027"/>
    <w:rsid w:val="00451070"/>
    <w:rsid w:val="00451105"/>
    <w:rsid w:val="00451112"/>
    <w:rsid w:val="00451118"/>
    <w:rsid w:val="00451125"/>
    <w:rsid w:val="00451139"/>
    <w:rsid w:val="00451169"/>
    <w:rsid w:val="0045116B"/>
    <w:rsid w:val="00451179"/>
    <w:rsid w:val="00451198"/>
    <w:rsid w:val="004511D8"/>
    <w:rsid w:val="004511EA"/>
    <w:rsid w:val="004511F9"/>
    <w:rsid w:val="00451232"/>
    <w:rsid w:val="00451266"/>
    <w:rsid w:val="0045127A"/>
    <w:rsid w:val="00451280"/>
    <w:rsid w:val="00451284"/>
    <w:rsid w:val="00451294"/>
    <w:rsid w:val="004512E8"/>
    <w:rsid w:val="00451316"/>
    <w:rsid w:val="0045133F"/>
    <w:rsid w:val="00451343"/>
    <w:rsid w:val="0045135A"/>
    <w:rsid w:val="00451365"/>
    <w:rsid w:val="0045136D"/>
    <w:rsid w:val="0045137E"/>
    <w:rsid w:val="00451387"/>
    <w:rsid w:val="00451396"/>
    <w:rsid w:val="004513A8"/>
    <w:rsid w:val="004513BD"/>
    <w:rsid w:val="004513FB"/>
    <w:rsid w:val="00451458"/>
    <w:rsid w:val="00451459"/>
    <w:rsid w:val="0045146C"/>
    <w:rsid w:val="00451475"/>
    <w:rsid w:val="00451495"/>
    <w:rsid w:val="00451496"/>
    <w:rsid w:val="0045149C"/>
    <w:rsid w:val="004514BA"/>
    <w:rsid w:val="004514C2"/>
    <w:rsid w:val="004514D6"/>
    <w:rsid w:val="004514DB"/>
    <w:rsid w:val="00451551"/>
    <w:rsid w:val="0045155A"/>
    <w:rsid w:val="0045158C"/>
    <w:rsid w:val="004515AF"/>
    <w:rsid w:val="004515B0"/>
    <w:rsid w:val="004515E3"/>
    <w:rsid w:val="00451600"/>
    <w:rsid w:val="00451659"/>
    <w:rsid w:val="00451691"/>
    <w:rsid w:val="004516C3"/>
    <w:rsid w:val="004516F8"/>
    <w:rsid w:val="004516FC"/>
    <w:rsid w:val="00451745"/>
    <w:rsid w:val="00451782"/>
    <w:rsid w:val="004517A1"/>
    <w:rsid w:val="004517A4"/>
    <w:rsid w:val="004517CE"/>
    <w:rsid w:val="004517D1"/>
    <w:rsid w:val="004517DE"/>
    <w:rsid w:val="00451803"/>
    <w:rsid w:val="00451826"/>
    <w:rsid w:val="0045182A"/>
    <w:rsid w:val="0045183C"/>
    <w:rsid w:val="0045189B"/>
    <w:rsid w:val="004518AE"/>
    <w:rsid w:val="004518CE"/>
    <w:rsid w:val="004518E1"/>
    <w:rsid w:val="00451928"/>
    <w:rsid w:val="00451935"/>
    <w:rsid w:val="00451973"/>
    <w:rsid w:val="004519A7"/>
    <w:rsid w:val="004519B6"/>
    <w:rsid w:val="004519CA"/>
    <w:rsid w:val="004519CF"/>
    <w:rsid w:val="004519D4"/>
    <w:rsid w:val="004519DF"/>
    <w:rsid w:val="004519FC"/>
    <w:rsid w:val="00451A0A"/>
    <w:rsid w:val="00451A12"/>
    <w:rsid w:val="00451A3D"/>
    <w:rsid w:val="00451A78"/>
    <w:rsid w:val="00451A7C"/>
    <w:rsid w:val="00451A93"/>
    <w:rsid w:val="00451A97"/>
    <w:rsid w:val="00451AD1"/>
    <w:rsid w:val="00451AD3"/>
    <w:rsid w:val="00451ADA"/>
    <w:rsid w:val="00451B17"/>
    <w:rsid w:val="00451B40"/>
    <w:rsid w:val="00451B52"/>
    <w:rsid w:val="00451B96"/>
    <w:rsid w:val="00451BA4"/>
    <w:rsid w:val="00451BCA"/>
    <w:rsid w:val="00451D09"/>
    <w:rsid w:val="00451DA4"/>
    <w:rsid w:val="00451DD2"/>
    <w:rsid w:val="00451E31"/>
    <w:rsid w:val="00451E66"/>
    <w:rsid w:val="00451E7B"/>
    <w:rsid w:val="00451E9E"/>
    <w:rsid w:val="00451F23"/>
    <w:rsid w:val="00451F6E"/>
    <w:rsid w:val="00451FA4"/>
    <w:rsid w:val="00451FB1"/>
    <w:rsid w:val="00451FBA"/>
    <w:rsid w:val="00451FC7"/>
    <w:rsid w:val="00451FEF"/>
    <w:rsid w:val="0045202F"/>
    <w:rsid w:val="00452032"/>
    <w:rsid w:val="0045207D"/>
    <w:rsid w:val="004520D8"/>
    <w:rsid w:val="00452149"/>
    <w:rsid w:val="0045214C"/>
    <w:rsid w:val="0045214E"/>
    <w:rsid w:val="0045215A"/>
    <w:rsid w:val="0045217F"/>
    <w:rsid w:val="004521A4"/>
    <w:rsid w:val="0045220B"/>
    <w:rsid w:val="0045223F"/>
    <w:rsid w:val="0045224F"/>
    <w:rsid w:val="00452260"/>
    <w:rsid w:val="00452277"/>
    <w:rsid w:val="0045227D"/>
    <w:rsid w:val="004522B9"/>
    <w:rsid w:val="00452303"/>
    <w:rsid w:val="00452366"/>
    <w:rsid w:val="0045239D"/>
    <w:rsid w:val="004523AB"/>
    <w:rsid w:val="004523BE"/>
    <w:rsid w:val="004523CF"/>
    <w:rsid w:val="004523D1"/>
    <w:rsid w:val="0045241C"/>
    <w:rsid w:val="00452420"/>
    <w:rsid w:val="00452448"/>
    <w:rsid w:val="004524B8"/>
    <w:rsid w:val="00452545"/>
    <w:rsid w:val="0045256C"/>
    <w:rsid w:val="0045258E"/>
    <w:rsid w:val="004525AA"/>
    <w:rsid w:val="004525B3"/>
    <w:rsid w:val="004525C6"/>
    <w:rsid w:val="00452613"/>
    <w:rsid w:val="0045261B"/>
    <w:rsid w:val="00452644"/>
    <w:rsid w:val="0045264F"/>
    <w:rsid w:val="00452654"/>
    <w:rsid w:val="00452657"/>
    <w:rsid w:val="004526B5"/>
    <w:rsid w:val="004526E1"/>
    <w:rsid w:val="004526E3"/>
    <w:rsid w:val="0045273D"/>
    <w:rsid w:val="0045277C"/>
    <w:rsid w:val="00452805"/>
    <w:rsid w:val="0045287E"/>
    <w:rsid w:val="00452880"/>
    <w:rsid w:val="0045289E"/>
    <w:rsid w:val="004528D8"/>
    <w:rsid w:val="004528DF"/>
    <w:rsid w:val="004528EB"/>
    <w:rsid w:val="004528F0"/>
    <w:rsid w:val="004528F3"/>
    <w:rsid w:val="00452914"/>
    <w:rsid w:val="0045291A"/>
    <w:rsid w:val="00452921"/>
    <w:rsid w:val="00452927"/>
    <w:rsid w:val="0045293D"/>
    <w:rsid w:val="0045297B"/>
    <w:rsid w:val="0045298E"/>
    <w:rsid w:val="004529B8"/>
    <w:rsid w:val="00452A18"/>
    <w:rsid w:val="00452A5B"/>
    <w:rsid w:val="00452AA8"/>
    <w:rsid w:val="00452AAE"/>
    <w:rsid w:val="00452AB3"/>
    <w:rsid w:val="00452AE7"/>
    <w:rsid w:val="00452B27"/>
    <w:rsid w:val="00452B30"/>
    <w:rsid w:val="00452B3D"/>
    <w:rsid w:val="00452B4D"/>
    <w:rsid w:val="00452B51"/>
    <w:rsid w:val="00452B64"/>
    <w:rsid w:val="00452B68"/>
    <w:rsid w:val="00452B90"/>
    <w:rsid w:val="00452BBF"/>
    <w:rsid w:val="00452C40"/>
    <w:rsid w:val="00452C4C"/>
    <w:rsid w:val="00452CE5"/>
    <w:rsid w:val="00452D16"/>
    <w:rsid w:val="00452D2C"/>
    <w:rsid w:val="00452D6D"/>
    <w:rsid w:val="00452DD8"/>
    <w:rsid w:val="00452DF1"/>
    <w:rsid w:val="00452E63"/>
    <w:rsid w:val="00452E7F"/>
    <w:rsid w:val="00452EE6"/>
    <w:rsid w:val="00452F2B"/>
    <w:rsid w:val="00452F2C"/>
    <w:rsid w:val="00452F67"/>
    <w:rsid w:val="00452F7D"/>
    <w:rsid w:val="00452F9A"/>
    <w:rsid w:val="00452FA2"/>
    <w:rsid w:val="00452FC4"/>
    <w:rsid w:val="00452FCC"/>
    <w:rsid w:val="0045300F"/>
    <w:rsid w:val="00453077"/>
    <w:rsid w:val="0045309C"/>
    <w:rsid w:val="004530B7"/>
    <w:rsid w:val="004530D8"/>
    <w:rsid w:val="004530F8"/>
    <w:rsid w:val="0045312F"/>
    <w:rsid w:val="00453138"/>
    <w:rsid w:val="00453142"/>
    <w:rsid w:val="00453152"/>
    <w:rsid w:val="00453158"/>
    <w:rsid w:val="0045322D"/>
    <w:rsid w:val="0045324A"/>
    <w:rsid w:val="0045324B"/>
    <w:rsid w:val="00453256"/>
    <w:rsid w:val="0045326C"/>
    <w:rsid w:val="00453275"/>
    <w:rsid w:val="0045328F"/>
    <w:rsid w:val="00453290"/>
    <w:rsid w:val="004532B4"/>
    <w:rsid w:val="004532F1"/>
    <w:rsid w:val="0045335F"/>
    <w:rsid w:val="0045336E"/>
    <w:rsid w:val="004533AD"/>
    <w:rsid w:val="0045340D"/>
    <w:rsid w:val="0045342C"/>
    <w:rsid w:val="0045347F"/>
    <w:rsid w:val="00453485"/>
    <w:rsid w:val="004534CF"/>
    <w:rsid w:val="004534D2"/>
    <w:rsid w:val="00453522"/>
    <w:rsid w:val="00453564"/>
    <w:rsid w:val="0045356B"/>
    <w:rsid w:val="00453589"/>
    <w:rsid w:val="004535BB"/>
    <w:rsid w:val="004535DB"/>
    <w:rsid w:val="0045367B"/>
    <w:rsid w:val="00453693"/>
    <w:rsid w:val="00453694"/>
    <w:rsid w:val="004536C0"/>
    <w:rsid w:val="004536EF"/>
    <w:rsid w:val="004536F5"/>
    <w:rsid w:val="0045374C"/>
    <w:rsid w:val="00453753"/>
    <w:rsid w:val="00453799"/>
    <w:rsid w:val="004537BA"/>
    <w:rsid w:val="00453800"/>
    <w:rsid w:val="004538A5"/>
    <w:rsid w:val="004538AB"/>
    <w:rsid w:val="00453944"/>
    <w:rsid w:val="004539B8"/>
    <w:rsid w:val="00453A54"/>
    <w:rsid w:val="00453AB0"/>
    <w:rsid w:val="00453AB3"/>
    <w:rsid w:val="00453B40"/>
    <w:rsid w:val="00453B54"/>
    <w:rsid w:val="00453B60"/>
    <w:rsid w:val="00453BAE"/>
    <w:rsid w:val="00453BB6"/>
    <w:rsid w:val="00453C1E"/>
    <w:rsid w:val="00453C2F"/>
    <w:rsid w:val="00453C4F"/>
    <w:rsid w:val="00453C9B"/>
    <w:rsid w:val="00453CA7"/>
    <w:rsid w:val="00453CC3"/>
    <w:rsid w:val="00453D19"/>
    <w:rsid w:val="00453D3F"/>
    <w:rsid w:val="00453D5E"/>
    <w:rsid w:val="00453DB1"/>
    <w:rsid w:val="00453DF5"/>
    <w:rsid w:val="00453E3E"/>
    <w:rsid w:val="00453E46"/>
    <w:rsid w:val="00453E4D"/>
    <w:rsid w:val="00453EC2"/>
    <w:rsid w:val="00453EE2"/>
    <w:rsid w:val="00453F7E"/>
    <w:rsid w:val="00453F88"/>
    <w:rsid w:val="00453F95"/>
    <w:rsid w:val="00453FCB"/>
    <w:rsid w:val="0045400A"/>
    <w:rsid w:val="00454018"/>
    <w:rsid w:val="00454020"/>
    <w:rsid w:val="0045406D"/>
    <w:rsid w:val="0045409B"/>
    <w:rsid w:val="004540A1"/>
    <w:rsid w:val="004540F7"/>
    <w:rsid w:val="00454100"/>
    <w:rsid w:val="00454128"/>
    <w:rsid w:val="0045413F"/>
    <w:rsid w:val="00454149"/>
    <w:rsid w:val="0045415C"/>
    <w:rsid w:val="00454161"/>
    <w:rsid w:val="00454197"/>
    <w:rsid w:val="004541F4"/>
    <w:rsid w:val="00454222"/>
    <w:rsid w:val="00454273"/>
    <w:rsid w:val="00454290"/>
    <w:rsid w:val="004542A8"/>
    <w:rsid w:val="004542BB"/>
    <w:rsid w:val="0045431E"/>
    <w:rsid w:val="00454332"/>
    <w:rsid w:val="00454377"/>
    <w:rsid w:val="00454379"/>
    <w:rsid w:val="004543A3"/>
    <w:rsid w:val="004543D4"/>
    <w:rsid w:val="004543D5"/>
    <w:rsid w:val="004543D8"/>
    <w:rsid w:val="004543DF"/>
    <w:rsid w:val="00454401"/>
    <w:rsid w:val="00454436"/>
    <w:rsid w:val="004544CA"/>
    <w:rsid w:val="004544CF"/>
    <w:rsid w:val="004544DF"/>
    <w:rsid w:val="0045450E"/>
    <w:rsid w:val="0045452C"/>
    <w:rsid w:val="00454568"/>
    <w:rsid w:val="00454580"/>
    <w:rsid w:val="004545DA"/>
    <w:rsid w:val="004545E9"/>
    <w:rsid w:val="00454611"/>
    <w:rsid w:val="0045466B"/>
    <w:rsid w:val="00454677"/>
    <w:rsid w:val="004546D9"/>
    <w:rsid w:val="004546EE"/>
    <w:rsid w:val="0045474F"/>
    <w:rsid w:val="004547A3"/>
    <w:rsid w:val="004547BE"/>
    <w:rsid w:val="004547E5"/>
    <w:rsid w:val="004547F7"/>
    <w:rsid w:val="00454801"/>
    <w:rsid w:val="00454824"/>
    <w:rsid w:val="00454832"/>
    <w:rsid w:val="00454851"/>
    <w:rsid w:val="0045487F"/>
    <w:rsid w:val="0045488D"/>
    <w:rsid w:val="004548C9"/>
    <w:rsid w:val="0045491D"/>
    <w:rsid w:val="00454932"/>
    <w:rsid w:val="0045493D"/>
    <w:rsid w:val="00454961"/>
    <w:rsid w:val="00454964"/>
    <w:rsid w:val="00454993"/>
    <w:rsid w:val="00454994"/>
    <w:rsid w:val="0045499C"/>
    <w:rsid w:val="00454A15"/>
    <w:rsid w:val="00454A2B"/>
    <w:rsid w:val="00454A2C"/>
    <w:rsid w:val="00454A37"/>
    <w:rsid w:val="00454A48"/>
    <w:rsid w:val="00454A7E"/>
    <w:rsid w:val="00454A97"/>
    <w:rsid w:val="00454AE3"/>
    <w:rsid w:val="00454B06"/>
    <w:rsid w:val="00454B24"/>
    <w:rsid w:val="00454B6A"/>
    <w:rsid w:val="00454BC1"/>
    <w:rsid w:val="00454BDD"/>
    <w:rsid w:val="00454BF2"/>
    <w:rsid w:val="00454C40"/>
    <w:rsid w:val="00454C5B"/>
    <w:rsid w:val="00454C9E"/>
    <w:rsid w:val="00454CE1"/>
    <w:rsid w:val="00454CED"/>
    <w:rsid w:val="00454CEE"/>
    <w:rsid w:val="00454D24"/>
    <w:rsid w:val="00454D72"/>
    <w:rsid w:val="00454DA4"/>
    <w:rsid w:val="00454DF9"/>
    <w:rsid w:val="00454E21"/>
    <w:rsid w:val="00454E33"/>
    <w:rsid w:val="00454E35"/>
    <w:rsid w:val="00454EC9"/>
    <w:rsid w:val="00454F04"/>
    <w:rsid w:val="00454F3C"/>
    <w:rsid w:val="00454F42"/>
    <w:rsid w:val="00454F54"/>
    <w:rsid w:val="00454FEF"/>
    <w:rsid w:val="004550A2"/>
    <w:rsid w:val="004550A4"/>
    <w:rsid w:val="00455143"/>
    <w:rsid w:val="00455146"/>
    <w:rsid w:val="00455158"/>
    <w:rsid w:val="0045515D"/>
    <w:rsid w:val="00455185"/>
    <w:rsid w:val="004551BC"/>
    <w:rsid w:val="004551DF"/>
    <w:rsid w:val="004551E8"/>
    <w:rsid w:val="00455262"/>
    <w:rsid w:val="004552F1"/>
    <w:rsid w:val="00455313"/>
    <w:rsid w:val="00455326"/>
    <w:rsid w:val="0045537F"/>
    <w:rsid w:val="00455387"/>
    <w:rsid w:val="004553A2"/>
    <w:rsid w:val="004553DD"/>
    <w:rsid w:val="004553E7"/>
    <w:rsid w:val="00455486"/>
    <w:rsid w:val="004554B6"/>
    <w:rsid w:val="004554D2"/>
    <w:rsid w:val="00455525"/>
    <w:rsid w:val="0045554B"/>
    <w:rsid w:val="00455557"/>
    <w:rsid w:val="00455586"/>
    <w:rsid w:val="00455594"/>
    <w:rsid w:val="004555B4"/>
    <w:rsid w:val="004555D8"/>
    <w:rsid w:val="00455674"/>
    <w:rsid w:val="004556FE"/>
    <w:rsid w:val="00455707"/>
    <w:rsid w:val="00455714"/>
    <w:rsid w:val="0045572B"/>
    <w:rsid w:val="0045572E"/>
    <w:rsid w:val="0045572F"/>
    <w:rsid w:val="00455749"/>
    <w:rsid w:val="0045576A"/>
    <w:rsid w:val="00455785"/>
    <w:rsid w:val="00455790"/>
    <w:rsid w:val="00455791"/>
    <w:rsid w:val="004557B3"/>
    <w:rsid w:val="00455801"/>
    <w:rsid w:val="0045581F"/>
    <w:rsid w:val="00455825"/>
    <w:rsid w:val="00455833"/>
    <w:rsid w:val="00455862"/>
    <w:rsid w:val="004558A4"/>
    <w:rsid w:val="004558A8"/>
    <w:rsid w:val="004558E3"/>
    <w:rsid w:val="0045597D"/>
    <w:rsid w:val="004559B8"/>
    <w:rsid w:val="004559C8"/>
    <w:rsid w:val="004559CB"/>
    <w:rsid w:val="004559E4"/>
    <w:rsid w:val="00455A00"/>
    <w:rsid w:val="00455A07"/>
    <w:rsid w:val="00455A20"/>
    <w:rsid w:val="00455A49"/>
    <w:rsid w:val="00455A6B"/>
    <w:rsid w:val="00455B75"/>
    <w:rsid w:val="00455B85"/>
    <w:rsid w:val="00455BDA"/>
    <w:rsid w:val="00455BEE"/>
    <w:rsid w:val="00455BFB"/>
    <w:rsid w:val="00455C07"/>
    <w:rsid w:val="00455C2C"/>
    <w:rsid w:val="00455C39"/>
    <w:rsid w:val="00455C62"/>
    <w:rsid w:val="00455C81"/>
    <w:rsid w:val="00455CDA"/>
    <w:rsid w:val="00455CF7"/>
    <w:rsid w:val="00455CF8"/>
    <w:rsid w:val="00455D1D"/>
    <w:rsid w:val="00455D1F"/>
    <w:rsid w:val="00455D61"/>
    <w:rsid w:val="00455D7D"/>
    <w:rsid w:val="00455D84"/>
    <w:rsid w:val="00455D9E"/>
    <w:rsid w:val="00455E03"/>
    <w:rsid w:val="00455E48"/>
    <w:rsid w:val="00455E71"/>
    <w:rsid w:val="00455ED8"/>
    <w:rsid w:val="00455EF6"/>
    <w:rsid w:val="00455EFB"/>
    <w:rsid w:val="00455F05"/>
    <w:rsid w:val="00455F0D"/>
    <w:rsid w:val="00455F20"/>
    <w:rsid w:val="00455F5B"/>
    <w:rsid w:val="00455F97"/>
    <w:rsid w:val="00455F98"/>
    <w:rsid w:val="00455FE2"/>
    <w:rsid w:val="00455FEB"/>
    <w:rsid w:val="00456007"/>
    <w:rsid w:val="0045605A"/>
    <w:rsid w:val="00456060"/>
    <w:rsid w:val="0045607D"/>
    <w:rsid w:val="0045608E"/>
    <w:rsid w:val="004560BB"/>
    <w:rsid w:val="00456150"/>
    <w:rsid w:val="00456169"/>
    <w:rsid w:val="00456174"/>
    <w:rsid w:val="00456187"/>
    <w:rsid w:val="00456194"/>
    <w:rsid w:val="004561A2"/>
    <w:rsid w:val="004561B5"/>
    <w:rsid w:val="004561B6"/>
    <w:rsid w:val="00456232"/>
    <w:rsid w:val="00456235"/>
    <w:rsid w:val="0045624A"/>
    <w:rsid w:val="0045629B"/>
    <w:rsid w:val="0045629E"/>
    <w:rsid w:val="004562A6"/>
    <w:rsid w:val="004562C6"/>
    <w:rsid w:val="004562CA"/>
    <w:rsid w:val="0045630A"/>
    <w:rsid w:val="00456317"/>
    <w:rsid w:val="00456339"/>
    <w:rsid w:val="0045635B"/>
    <w:rsid w:val="0045636B"/>
    <w:rsid w:val="004563A3"/>
    <w:rsid w:val="004563C0"/>
    <w:rsid w:val="004563E2"/>
    <w:rsid w:val="004563F6"/>
    <w:rsid w:val="0045645D"/>
    <w:rsid w:val="0045646B"/>
    <w:rsid w:val="004564A5"/>
    <w:rsid w:val="00456510"/>
    <w:rsid w:val="0045651F"/>
    <w:rsid w:val="00456546"/>
    <w:rsid w:val="00456555"/>
    <w:rsid w:val="00456566"/>
    <w:rsid w:val="004565C4"/>
    <w:rsid w:val="004565E1"/>
    <w:rsid w:val="00456607"/>
    <w:rsid w:val="0045660A"/>
    <w:rsid w:val="00456612"/>
    <w:rsid w:val="0045665D"/>
    <w:rsid w:val="0045669E"/>
    <w:rsid w:val="004566C4"/>
    <w:rsid w:val="004566EE"/>
    <w:rsid w:val="004566EF"/>
    <w:rsid w:val="0045674E"/>
    <w:rsid w:val="004567AB"/>
    <w:rsid w:val="004567C9"/>
    <w:rsid w:val="0045680D"/>
    <w:rsid w:val="00456827"/>
    <w:rsid w:val="00456856"/>
    <w:rsid w:val="004568A7"/>
    <w:rsid w:val="004569ED"/>
    <w:rsid w:val="00456A09"/>
    <w:rsid w:val="00456A0E"/>
    <w:rsid w:val="00456A63"/>
    <w:rsid w:val="00456A65"/>
    <w:rsid w:val="00456A69"/>
    <w:rsid w:val="00456AF1"/>
    <w:rsid w:val="00456AFC"/>
    <w:rsid w:val="00456B11"/>
    <w:rsid w:val="00456B12"/>
    <w:rsid w:val="00456B5C"/>
    <w:rsid w:val="00456B6F"/>
    <w:rsid w:val="00456B77"/>
    <w:rsid w:val="00456B91"/>
    <w:rsid w:val="00456B9B"/>
    <w:rsid w:val="00456BD8"/>
    <w:rsid w:val="00456BED"/>
    <w:rsid w:val="00456C48"/>
    <w:rsid w:val="00456C49"/>
    <w:rsid w:val="00456C4D"/>
    <w:rsid w:val="00456C51"/>
    <w:rsid w:val="00456C76"/>
    <w:rsid w:val="00456C90"/>
    <w:rsid w:val="00456CC0"/>
    <w:rsid w:val="00456CC6"/>
    <w:rsid w:val="00456CCE"/>
    <w:rsid w:val="00456D16"/>
    <w:rsid w:val="00456D2C"/>
    <w:rsid w:val="00456D37"/>
    <w:rsid w:val="00456D57"/>
    <w:rsid w:val="00456D88"/>
    <w:rsid w:val="00456D9A"/>
    <w:rsid w:val="00456DAC"/>
    <w:rsid w:val="00456DBA"/>
    <w:rsid w:val="00456E41"/>
    <w:rsid w:val="00456E52"/>
    <w:rsid w:val="00456E9E"/>
    <w:rsid w:val="00456F2D"/>
    <w:rsid w:val="00456F99"/>
    <w:rsid w:val="00456F9F"/>
    <w:rsid w:val="00456FC0"/>
    <w:rsid w:val="00456FD1"/>
    <w:rsid w:val="0045700F"/>
    <w:rsid w:val="00457034"/>
    <w:rsid w:val="0045703B"/>
    <w:rsid w:val="00457054"/>
    <w:rsid w:val="004570C2"/>
    <w:rsid w:val="004570C9"/>
    <w:rsid w:val="004570CE"/>
    <w:rsid w:val="004570DD"/>
    <w:rsid w:val="004571A6"/>
    <w:rsid w:val="004571BB"/>
    <w:rsid w:val="004571D7"/>
    <w:rsid w:val="004571E4"/>
    <w:rsid w:val="004571F2"/>
    <w:rsid w:val="0045723A"/>
    <w:rsid w:val="00457243"/>
    <w:rsid w:val="00457285"/>
    <w:rsid w:val="004572EE"/>
    <w:rsid w:val="00457346"/>
    <w:rsid w:val="0045736D"/>
    <w:rsid w:val="00457377"/>
    <w:rsid w:val="0045737B"/>
    <w:rsid w:val="004573AD"/>
    <w:rsid w:val="004573AE"/>
    <w:rsid w:val="004573C7"/>
    <w:rsid w:val="004573E2"/>
    <w:rsid w:val="0045741B"/>
    <w:rsid w:val="0045748E"/>
    <w:rsid w:val="004574A3"/>
    <w:rsid w:val="004574AA"/>
    <w:rsid w:val="004574E5"/>
    <w:rsid w:val="0045752D"/>
    <w:rsid w:val="0045758C"/>
    <w:rsid w:val="00457599"/>
    <w:rsid w:val="004575A6"/>
    <w:rsid w:val="00457628"/>
    <w:rsid w:val="0045764C"/>
    <w:rsid w:val="004576A9"/>
    <w:rsid w:val="004576FD"/>
    <w:rsid w:val="0045771F"/>
    <w:rsid w:val="00457734"/>
    <w:rsid w:val="004577AC"/>
    <w:rsid w:val="004577DE"/>
    <w:rsid w:val="004577E9"/>
    <w:rsid w:val="00457851"/>
    <w:rsid w:val="00457862"/>
    <w:rsid w:val="00457863"/>
    <w:rsid w:val="00457869"/>
    <w:rsid w:val="004578FA"/>
    <w:rsid w:val="00457923"/>
    <w:rsid w:val="0045799B"/>
    <w:rsid w:val="004579BA"/>
    <w:rsid w:val="004579BD"/>
    <w:rsid w:val="004579C4"/>
    <w:rsid w:val="004579C9"/>
    <w:rsid w:val="004579CA"/>
    <w:rsid w:val="00457A3A"/>
    <w:rsid w:val="00457A81"/>
    <w:rsid w:val="00457A90"/>
    <w:rsid w:val="00457ACC"/>
    <w:rsid w:val="00457AD8"/>
    <w:rsid w:val="00457AD9"/>
    <w:rsid w:val="00457B1C"/>
    <w:rsid w:val="00457B71"/>
    <w:rsid w:val="00457B7C"/>
    <w:rsid w:val="00457BA3"/>
    <w:rsid w:val="00457BCA"/>
    <w:rsid w:val="00457BFD"/>
    <w:rsid w:val="00457C21"/>
    <w:rsid w:val="00457C87"/>
    <w:rsid w:val="00457CA2"/>
    <w:rsid w:val="00457CC3"/>
    <w:rsid w:val="00457D06"/>
    <w:rsid w:val="00457D10"/>
    <w:rsid w:val="00457D7F"/>
    <w:rsid w:val="00457D99"/>
    <w:rsid w:val="00457DA5"/>
    <w:rsid w:val="00457DA6"/>
    <w:rsid w:val="00457DD9"/>
    <w:rsid w:val="00457DDF"/>
    <w:rsid w:val="00457DF1"/>
    <w:rsid w:val="00457DFF"/>
    <w:rsid w:val="00457E25"/>
    <w:rsid w:val="00457E26"/>
    <w:rsid w:val="00457E55"/>
    <w:rsid w:val="00457E62"/>
    <w:rsid w:val="00457E87"/>
    <w:rsid w:val="00457EB2"/>
    <w:rsid w:val="00457EE1"/>
    <w:rsid w:val="00457F53"/>
    <w:rsid w:val="00457F5D"/>
    <w:rsid w:val="00457F5F"/>
    <w:rsid w:val="00457F8B"/>
    <w:rsid w:val="00457FB3"/>
    <w:rsid w:val="00457FC1"/>
    <w:rsid w:val="00457FCF"/>
    <w:rsid w:val="00460077"/>
    <w:rsid w:val="00460090"/>
    <w:rsid w:val="00460097"/>
    <w:rsid w:val="00460098"/>
    <w:rsid w:val="0046009B"/>
    <w:rsid w:val="004600CC"/>
    <w:rsid w:val="004600D2"/>
    <w:rsid w:val="00460113"/>
    <w:rsid w:val="00460115"/>
    <w:rsid w:val="0046016C"/>
    <w:rsid w:val="00460189"/>
    <w:rsid w:val="00460191"/>
    <w:rsid w:val="004601A9"/>
    <w:rsid w:val="004601C5"/>
    <w:rsid w:val="004601EF"/>
    <w:rsid w:val="00460235"/>
    <w:rsid w:val="00460273"/>
    <w:rsid w:val="00460333"/>
    <w:rsid w:val="004603C2"/>
    <w:rsid w:val="004603DA"/>
    <w:rsid w:val="004603F5"/>
    <w:rsid w:val="0046042A"/>
    <w:rsid w:val="0046043A"/>
    <w:rsid w:val="0046046E"/>
    <w:rsid w:val="004604C7"/>
    <w:rsid w:val="004604DA"/>
    <w:rsid w:val="00460556"/>
    <w:rsid w:val="0046055D"/>
    <w:rsid w:val="00460566"/>
    <w:rsid w:val="00460577"/>
    <w:rsid w:val="00460582"/>
    <w:rsid w:val="0046058C"/>
    <w:rsid w:val="0046059F"/>
    <w:rsid w:val="004605B4"/>
    <w:rsid w:val="004605DC"/>
    <w:rsid w:val="00460618"/>
    <w:rsid w:val="0046062B"/>
    <w:rsid w:val="00460630"/>
    <w:rsid w:val="0046064C"/>
    <w:rsid w:val="00460696"/>
    <w:rsid w:val="004606E0"/>
    <w:rsid w:val="004606EB"/>
    <w:rsid w:val="004606F8"/>
    <w:rsid w:val="0046073A"/>
    <w:rsid w:val="00460772"/>
    <w:rsid w:val="00460791"/>
    <w:rsid w:val="0046085F"/>
    <w:rsid w:val="0046088C"/>
    <w:rsid w:val="0046091E"/>
    <w:rsid w:val="0046092C"/>
    <w:rsid w:val="00460940"/>
    <w:rsid w:val="0046094C"/>
    <w:rsid w:val="004609E3"/>
    <w:rsid w:val="004609EA"/>
    <w:rsid w:val="00460A16"/>
    <w:rsid w:val="00460A75"/>
    <w:rsid w:val="00460ABF"/>
    <w:rsid w:val="00460B26"/>
    <w:rsid w:val="00460B42"/>
    <w:rsid w:val="00460B76"/>
    <w:rsid w:val="00460B7F"/>
    <w:rsid w:val="00460C17"/>
    <w:rsid w:val="00460C1B"/>
    <w:rsid w:val="00460C50"/>
    <w:rsid w:val="00460C80"/>
    <w:rsid w:val="00460C81"/>
    <w:rsid w:val="00460C83"/>
    <w:rsid w:val="00460C9D"/>
    <w:rsid w:val="00460CC4"/>
    <w:rsid w:val="00460CCF"/>
    <w:rsid w:val="00460CE7"/>
    <w:rsid w:val="00460CEE"/>
    <w:rsid w:val="00460D15"/>
    <w:rsid w:val="00460D2D"/>
    <w:rsid w:val="00460D7E"/>
    <w:rsid w:val="00460D8D"/>
    <w:rsid w:val="00460DFA"/>
    <w:rsid w:val="00460E6E"/>
    <w:rsid w:val="00460E98"/>
    <w:rsid w:val="00460ECC"/>
    <w:rsid w:val="00460EFE"/>
    <w:rsid w:val="00460F13"/>
    <w:rsid w:val="00460F63"/>
    <w:rsid w:val="00460F7A"/>
    <w:rsid w:val="00460F99"/>
    <w:rsid w:val="00460FE0"/>
    <w:rsid w:val="00460FF6"/>
    <w:rsid w:val="0046100C"/>
    <w:rsid w:val="0046102D"/>
    <w:rsid w:val="00461059"/>
    <w:rsid w:val="00461073"/>
    <w:rsid w:val="004610AE"/>
    <w:rsid w:val="004610B4"/>
    <w:rsid w:val="004610B8"/>
    <w:rsid w:val="004610CE"/>
    <w:rsid w:val="004610F6"/>
    <w:rsid w:val="0046114C"/>
    <w:rsid w:val="00461172"/>
    <w:rsid w:val="00461186"/>
    <w:rsid w:val="0046118B"/>
    <w:rsid w:val="00461197"/>
    <w:rsid w:val="004611A4"/>
    <w:rsid w:val="00461207"/>
    <w:rsid w:val="00461211"/>
    <w:rsid w:val="00461279"/>
    <w:rsid w:val="00461288"/>
    <w:rsid w:val="0046128A"/>
    <w:rsid w:val="004612C7"/>
    <w:rsid w:val="004612D3"/>
    <w:rsid w:val="00461331"/>
    <w:rsid w:val="00461344"/>
    <w:rsid w:val="0046138A"/>
    <w:rsid w:val="00461395"/>
    <w:rsid w:val="004613B0"/>
    <w:rsid w:val="004613CA"/>
    <w:rsid w:val="004613F7"/>
    <w:rsid w:val="00461414"/>
    <w:rsid w:val="00461437"/>
    <w:rsid w:val="00461455"/>
    <w:rsid w:val="004614A3"/>
    <w:rsid w:val="004614C4"/>
    <w:rsid w:val="004614D1"/>
    <w:rsid w:val="004614D2"/>
    <w:rsid w:val="004614EF"/>
    <w:rsid w:val="00461523"/>
    <w:rsid w:val="00461558"/>
    <w:rsid w:val="00461577"/>
    <w:rsid w:val="00461587"/>
    <w:rsid w:val="004615A4"/>
    <w:rsid w:val="004615E0"/>
    <w:rsid w:val="004615E9"/>
    <w:rsid w:val="004615F8"/>
    <w:rsid w:val="00461605"/>
    <w:rsid w:val="00461607"/>
    <w:rsid w:val="0046164C"/>
    <w:rsid w:val="0046166C"/>
    <w:rsid w:val="00461673"/>
    <w:rsid w:val="0046167B"/>
    <w:rsid w:val="0046167D"/>
    <w:rsid w:val="004616CE"/>
    <w:rsid w:val="004616D1"/>
    <w:rsid w:val="0046171E"/>
    <w:rsid w:val="00461722"/>
    <w:rsid w:val="0046175A"/>
    <w:rsid w:val="00461779"/>
    <w:rsid w:val="004617A1"/>
    <w:rsid w:val="004617A5"/>
    <w:rsid w:val="004617AC"/>
    <w:rsid w:val="00461803"/>
    <w:rsid w:val="0046181A"/>
    <w:rsid w:val="0046182D"/>
    <w:rsid w:val="00461877"/>
    <w:rsid w:val="00461889"/>
    <w:rsid w:val="0046188E"/>
    <w:rsid w:val="004618B8"/>
    <w:rsid w:val="004618F3"/>
    <w:rsid w:val="00461969"/>
    <w:rsid w:val="00461971"/>
    <w:rsid w:val="00461974"/>
    <w:rsid w:val="004619BA"/>
    <w:rsid w:val="004619CF"/>
    <w:rsid w:val="004619F1"/>
    <w:rsid w:val="00461A3E"/>
    <w:rsid w:val="00461A3F"/>
    <w:rsid w:val="00461A5C"/>
    <w:rsid w:val="00461A73"/>
    <w:rsid w:val="00461A82"/>
    <w:rsid w:val="00461A98"/>
    <w:rsid w:val="00461AD6"/>
    <w:rsid w:val="00461AE9"/>
    <w:rsid w:val="00461AF5"/>
    <w:rsid w:val="00461B51"/>
    <w:rsid w:val="00461B7F"/>
    <w:rsid w:val="00461B8E"/>
    <w:rsid w:val="00461BB9"/>
    <w:rsid w:val="00461BC1"/>
    <w:rsid w:val="00461BC3"/>
    <w:rsid w:val="00461BDD"/>
    <w:rsid w:val="00461BF4"/>
    <w:rsid w:val="00461C66"/>
    <w:rsid w:val="00461C8A"/>
    <w:rsid w:val="00461CBA"/>
    <w:rsid w:val="00461D6E"/>
    <w:rsid w:val="00461D77"/>
    <w:rsid w:val="00461E0C"/>
    <w:rsid w:val="00461E3B"/>
    <w:rsid w:val="00461F5D"/>
    <w:rsid w:val="00461FC6"/>
    <w:rsid w:val="00461FD0"/>
    <w:rsid w:val="00461FD5"/>
    <w:rsid w:val="00461FFA"/>
    <w:rsid w:val="00462032"/>
    <w:rsid w:val="0046206A"/>
    <w:rsid w:val="004620E3"/>
    <w:rsid w:val="0046214A"/>
    <w:rsid w:val="00462160"/>
    <w:rsid w:val="00462183"/>
    <w:rsid w:val="004621C5"/>
    <w:rsid w:val="004621F0"/>
    <w:rsid w:val="004621FF"/>
    <w:rsid w:val="0046220B"/>
    <w:rsid w:val="0046225B"/>
    <w:rsid w:val="004622E2"/>
    <w:rsid w:val="0046237A"/>
    <w:rsid w:val="004623B4"/>
    <w:rsid w:val="004623E2"/>
    <w:rsid w:val="00462471"/>
    <w:rsid w:val="004624AE"/>
    <w:rsid w:val="004624E8"/>
    <w:rsid w:val="00462522"/>
    <w:rsid w:val="00462535"/>
    <w:rsid w:val="00462556"/>
    <w:rsid w:val="0046255A"/>
    <w:rsid w:val="00462585"/>
    <w:rsid w:val="0046259B"/>
    <w:rsid w:val="004625D8"/>
    <w:rsid w:val="0046266D"/>
    <w:rsid w:val="00462672"/>
    <w:rsid w:val="0046267C"/>
    <w:rsid w:val="00462688"/>
    <w:rsid w:val="0046269B"/>
    <w:rsid w:val="004626CF"/>
    <w:rsid w:val="004626D6"/>
    <w:rsid w:val="004626F0"/>
    <w:rsid w:val="00462731"/>
    <w:rsid w:val="004627CD"/>
    <w:rsid w:val="004627F0"/>
    <w:rsid w:val="00462827"/>
    <w:rsid w:val="00462872"/>
    <w:rsid w:val="004628B3"/>
    <w:rsid w:val="00462935"/>
    <w:rsid w:val="00462936"/>
    <w:rsid w:val="0046293C"/>
    <w:rsid w:val="00462973"/>
    <w:rsid w:val="00462987"/>
    <w:rsid w:val="0046298D"/>
    <w:rsid w:val="004629C5"/>
    <w:rsid w:val="004629EF"/>
    <w:rsid w:val="004629FB"/>
    <w:rsid w:val="00462A67"/>
    <w:rsid w:val="00462AD6"/>
    <w:rsid w:val="00462B0F"/>
    <w:rsid w:val="00462B12"/>
    <w:rsid w:val="00462B4D"/>
    <w:rsid w:val="00462B59"/>
    <w:rsid w:val="00462B80"/>
    <w:rsid w:val="00462BB8"/>
    <w:rsid w:val="00462BC3"/>
    <w:rsid w:val="00462BCD"/>
    <w:rsid w:val="00462C0C"/>
    <w:rsid w:val="00462C0F"/>
    <w:rsid w:val="00462C76"/>
    <w:rsid w:val="00462C97"/>
    <w:rsid w:val="00462C9B"/>
    <w:rsid w:val="00462CFB"/>
    <w:rsid w:val="00462D8A"/>
    <w:rsid w:val="00462DCC"/>
    <w:rsid w:val="00462DD2"/>
    <w:rsid w:val="00462DFE"/>
    <w:rsid w:val="00462E23"/>
    <w:rsid w:val="00462E4A"/>
    <w:rsid w:val="00462E4B"/>
    <w:rsid w:val="00462E70"/>
    <w:rsid w:val="00462E97"/>
    <w:rsid w:val="00462EA1"/>
    <w:rsid w:val="00462EB6"/>
    <w:rsid w:val="00462F2B"/>
    <w:rsid w:val="00462F5E"/>
    <w:rsid w:val="00462F7D"/>
    <w:rsid w:val="0046302F"/>
    <w:rsid w:val="00463038"/>
    <w:rsid w:val="00463094"/>
    <w:rsid w:val="00463095"/>
    <w:rsid w:val="0046309C"/>
    <w:rsid w:val="004630D1"/>
    <w:rsid w:val="004630F5"/>
    <w:rsid w:val="00463109"/>
    <w:rsid w:val="00463117"/>
    <w:rsid w:val="00463138"/>
    <w:rsid w:val="0046319D"/>
    <w:rsid w:val="004631D2"/>
    <w:rsid w:val="004631FB"/>
    <w:rsid w:val="00463213"/>
    <w:rsid w:val="00463250"/>
    <w:rsid w:val="0046325B"/>
    <w:rsid w:val="00463289"/>
    <w:rsid w:val="00463296"/>
    <w:rsid w:val="004632AE"/>
    <w:rsid w:val="004632F7"/>
    <w:rsid w:val="004632FE"/>
    <w:rsid w:val="00463352"/>
    <w:rsid w:val="00463359"/>
    <w:rsid w:val="00463374"/>
    <w:rsid w:val="00463391"/>
    <w:rsid w:val="004633B5"/>
    <w:rsid w:val="004633EF"/>
    <w:rsid w:val="004633F5"/>
    <w:rsid w:val="004634C4"/>
    <w:rsid w:val="0046351A"/>
    <w:rsid w:val="00463525"/>
    <w:rsid w:val="004635B9"/>
    <w:rsid w:val="004635D4"/>
    <w:rsid w:val="004635F5"/>
    <w:rsid w:val="00463600"/>
    <w:rsid w:val="00463605"/>
    <w:rsid w:val="00463609"/>
    <w:rsid w:val="00463628"/>
    <w:rsid w:val="0046364B"/>
    <w:rsid w:val="004636A6"/>
    <w:rsid w:val="004636F7"/>
    <w:rsid w:val="0046371C"/>
    <w:rsid w:val="0046374B"/>
    <w:rsid w:val="0046374E"/>
    <w:rsid w:val="00463775"/>
    <w:rsid w:val="00463782"/>
    <w:rsid w:val="00463855"/>
    <w:rsid w:val="0046385B"/>
    <w:rsid w:val="004638A4"/>
    <w:rsid w:val="004638CD"/>
    <w:rsid w:val="004638CF"/>
    <w:rsid w:val="004638F0"/>
    <w:rsid w:val="0046390A"/>
    <w:rsid w:val="00463921"/>
    <w:rsid w:val="00463937"/>
    <w:rsid w:val="00463955"/>
    <w:rsid w:val="00463958"/>
    <w:rsid w:val="0046396A"/>
    <w:rsid w:val="004639A4"/>
    <w:rsid w:val="004639C2"/>
    <w:rsid w:val="004639D1"/>
    <w:rsid w:val="00463A18"/>
    <w:rsid w:val="00463A41"/>
    <w:rsid w:val="00463A48"/>
    <w:rsid w:val="00463AE5"/>
    <w:rsid w:val="00463B03"/>
    <w:rsid w:val="00463B50"/>
    <w:rsid w:val="00463B51"/>
    <w:rsid w:val="00463B7E"/>
    <w:rsid w:val="00463B87"/>
    <w:rsid w:val="00463BDE"/>
    <w:rsid w:val="00463C3D"/>
    <w:rsid w:val="00463C4E"/>
    <w:rsid w:val="00463CB6"/>
    <w:rsid w:val="00463CDD"/>
    <w:rsid w:val="00463CE3"/>
    <w:rsid w:val="00463CEA"/>
    <w:rsid w:val="00463CEC"/>
    <w:rsid w:val="00463CF5"/>
    <w:rsid w:val="00463D2D"/>
    <w:rsid w:val="00463D46"/>
    <w:rsid w:val="00463D62"/>
    <w:rsid w:val="00463D68"/>
    <w:rsid w:val="00463D9D"/>
    <w:rsid w:val="00463DC5"/>
    <w:rsid w:val="00463DE8"/>
    <w:rsid w:val="00463DF2"/>
    <w:rsid w:val="00463DFE"/>
    <w:rsid w:val="00463E12"/>
    <w:rsid w:val="00463E97"/>
    <w:rsid w:val="00463E98"/>
    <w:rsid w:val="00463EC6"/>
    <w:rsid w:val="00463F0E"/>
    <w:rsid w:val="00463F1C"/>
    <w:rsid w:val="00463F20"/>
    <w:rsid w:val="00463F53"/>
    <w:rsid w:val="00463F57"/>
    <w:rsid w:val="00463F5B"/>
    <w:rsid w:val="00463F6D"/>
    <w:rsid w:val="00463F70"/>
    <w:rsid w:val="00463F81"/>
    <w:rsid w:val="00463F93"/>
    <w:rsid w:val="00463FDB"/>
    <w:rsid w:val="0046416F"/>
    <w:rsid w:val="00464174"/>
    <w:rsid w:val="004641BF"/>
    <w:rsid w:val="00464205"/>
    <w:rsid w:val="0046428A"/>
    <w:rsid w:val="00464290"/>
    <w:rsid w:val="004642E8"/>
    <w:rsid w:val="00464390"/>
    <w:rsid w:val="00464396"/>
    <w:rsid w:val="00464399"/>
    <w:rsid w:val="0046439D"/>
    <w:rsid w:val="004643F4"/>
    <w:rsid w:val="0046440B"/>
    <w:rsid w:val="00464431"/>
    <w:rsid w:val="0046443B"/>
    <w:rsid w:val="0046448B"/>
    <w:rsid w:val="0046449D"/>
    <w:rsid w:val="004644DE"/>
    <w:rsid w:val="004644EA"/>
    <w:rsid w:val="004644F7"/>
    <w:rsid w:val="004644FC"/>
    <w:rsid w:val="00464519"/>
    <w:rsid w:val="00464559"/>
    <w:rsid w:val="0046456B"/>
    <w:rsid w:val="00464570"/>
    <w:rsid w:val="0046458C"/>
    <w:rsid w:val="0046458D"/>
    <w:rsid w:val="0046458F"/>
    <w:rsid w:val="004645D1"/>
    <w:rsid w:val="004645EE"/>
    <w:rsid w:val="004645F4"/>
    <w:rsid w:val="004645F8"/>
    <w:rsid w:val="00464602"/>
    <w:rsid w:val="0046461F"/>
    <w:rsid w:val="0046462A"/>
    <w:rsid w:val="00464640"/>
    <w:rsid w:val="004646A0"/>
    <w:rsid w:val="004646A2"/>
    <w:rsid w:val="00464727"/>
    <w:rsid w:val="00464755"/>
    <w:rsid w:val="00464794"/>
    <w:rsid w:val="004647CE"/>
    <w:rsid w:val="004647F1"/>
    <w:rsid w:val="00464895"/>
    <w:rsid w:val="0046489B"/>
    <w:rsid w:val="004648C0"/>
    <w:rsid w:val="004648D2"/>
    <w:rsid w:val="004648D9"/>
    <w:rsid w:val="00464920"/>
    <w:rsid w:val="0046492C"/>
    <w:rsid w:val="00464944"/>
    <w:rsid w:val="00464946"/>
    <w:rsid w:val="00464971"/>
    <w:rsid w:val="00464997"/>
    <w:rsid w:val="00464998"/>
    <w:rsid w:val="004649C1"/>
    <w:rsid w:val="004649EC"/>
    <w:rsid w:val="00464A0B"/>
    <w:rsid w:val="00464A1D"/>
    <w:rsid w:val="00464A71"/>
    <w:rsid w:val="00464A8F"/>
    <w:rsid w:val="00464A94"/>
    <w:rsid w:val="00464AED"/>
    <w:rsid w:val="00464B40"/>
    <w:rsid w:val="00464B46"/>
    <w:rsid w:val="00464BA2"/>
    <w:rsid w:val="00464BC9"/>
    <w:rsid w:val="00464BEC"/>
    <w:rsid w:val="00464C15"/>
    <w:rsid w:val="00464C38"/>
    <w:rsid w:val="00464C58"/>
    <w:rsid w:val="00464C5D"/>
    <w:rsid w:val="00464C70"/>
    <w:rsid w:val="00464C95"/>
    <w:rsid w:val="00464CDD"/>
    <w:rsid w:val="00464CF0"/>
    <w:rsid w:val="00464D99"/>
    <w:rsid w:val="00464DE5"/>
    <w:rsid w:val="00464E20"/>
    <w:rsid w:val="00464E88"/>
    <w:rsid w:val="00464E96"/>
    <w:rsid w:val="00464ECF"/>
    <w:rsid w:val="00464ED3"/>
    <w:rsid w:val="00464EEA"/>
    <w:rsid w:val="00464EEC"/>
    <w:rsid w:val="00464F99"/>
    <w:rsid w:val="00464F9E"/>
    <w:rsid w:val="00464FBB"/>
    <w:rsid w:val="00464FD7"/>
    <w:rsid w:val="00465014"/>
    <w:rsid w:val="00465066"/>
    <w:rsid w:val="0046506C"/>
    <w:rsid w:val="0046508E"/>
    <w:rsid w:val="0046509A"/>
    <w:rsid w:val="004650A8"/>
    <w:rsid w:val="004650BB"/>
    <w:rsid w:val="004650D4"/>
    <w:rsid w:val="004650DA"/>
    <w:rsid w:val="00465102"/>
    <w:rsid w:val="00465135"/>
    <w:rsid w:val="00465139"/>
    <w:rsid w:val="00465163"/>
    <w:rsid w:val="00465174"/>
    <w:rsid w:val="00465198"/>
    <w:rsid w:val="004651F9"/>
    <w:rsid w:val="00465217"/>
    <w:rsid w:val="0046523E"/>
    <w:rsid w:val="0046524E"/>
    <w:rsid w:val="00465257"/>
    <w:rsid w:val="004652CC"/>
    <w:rsid w:val="00465324"/>
    <w:rsid w:val="00465359"/>
    <w:rsid w:val="0046535A"/>
    <w:rsid w:val="0046535F"/>
    <w:rsid w:val="00465367"/>
    <w:rsid w:val="0046537A"/>
    <w:rsid w:val="00465383"/>
    <w:rsid w:val="00465414"/>
    <w:rsid w:val="0046544B"/>
    <w:rsid w:val="0046545F"/>
    <w:rsid w:val="0046546D"/>
    <w:rsid w:val="00465537"/>
    <w:rsid w:val="0046554A"/>
    <w:rsid w:val="0046558A"/>
    <w:rsid w:val="004655BA"/>
    <w:rsid w:val="004655C8"/>
    <w:rsid w:val="004655E9"/>
    <w:rsid w:val="00465676"/>
    <w:rsid w:val="0046568D"/>
    <w:rsid w:val="00465716"/>
    <w:rsid w:val="00465722"/>
    <w:rsid w:val="0046575B"/>
    <w:rsid w:val="00465761"/>
    <w:rsid w:val="004657B9"/>
    <w:rsid w:val="004657C4"/>
    <w:rsid w:val="004657C9"/>
    <w:rsid w:val="00465825"/>
    <w:rsid w:val="0046583F"/>
    <w:rsid w:val="0046585B"/>
    <w:rsid w:val="00465869"/>
    <w:rsid w:val="0046587B"/>
    <w:rsid w:val="00465880"/>
    <w:rsid w:val="004658C1"/>
    <w:rsid w:val="004658F0"/>
    <w:rsid w:val="004658FB"/>
    <w:rsid w:val="00465940"/>
    <w:rsid w:val="00465973"/>
    <w:rsid w:val="00465974"/>
    <w:rsid w:val="00465993"/>
    <w:rsid w:val="004659BF"/>
    <w:rsid w:val="004659DA"/>
    <w:rsid w:val="00465A30"/>
    <w:rsid w:val="00465A3C"/>
    <w:rsid w:val="00465B27"/>
    <w:rsid w:val="00465B4D"/>
    <w:rsid w:val="00465B52"/>
    <w:rsid w:val="00465B6E"/>
    <w:rsid w:val="00465B7E"/>
    <w:rsid w:val="00465B82"/>
    <w:rsid w:val="00465BA2"/>
    <w:rsid w:val="00465BE5"/>
    <w:rsid w:val="00465C24"/>
    <w:rsid w:val="00465C44"/>
    <w:rsid w:val="00465C59"/>
    <w:rsid w:val="00465C91"/>
    <w:rsid w:val="00465C9A"/>
    <w:rsid w:val="00465CA6"/>
    <w:rsid w:val="00465CF3"/>
    <w:rsid w:val="00465D8E"/>
    <w:rsid w:val="00465DB1"/>
    <w:rsid w:val="00465DD9"/>
    <w:rsid w:val="00465DE5"/>
    <w:rsid w:val="00465E34"/>
    <w:rsid w:val="00465E44"/>
    <w:rsid w:val="00465E60"/>
    <w:rsid w:val="00465E9C"/>
    <w:rsid w:val="00465EAB"/>
    <w:rsid w:val="00465EB6"/>
    <w:rsid w:val="00465EC2"/>
    <w:rsid w:val="00465EC8"/>
    <w:rsid w:val="00465ECB"/>
    <w:rsid w:val="00465ECF"/>
    <w:rsid w:val="00465ED8"/>
    <w:rsid w:val="00465EEC"/>
    <w:rsid w:val="00465F65"/>
    <w:rsid w:val="00465F74"/>
    <w:rsid w:val="00465FE3"/>
    <w:rsid w:val="00465FEA"/>
    <w:rsid w:val="00465FF9"/>
    <w:rsid w:val="00466016"/>
    <w:rsid w:val="0046607C"/>
    <w:rsid w:val="00466093"/>
    <w:rsid w:val="004660AF"/>
    <w:rsid w:val="004660CE"/>
    <w:rsid w:val="004660D1"/>
    <w:rsid w:val="004660D2"/>
    <w:rsid w:val="00466121"/>
    <w:rsid w:val="0046613B"/>
    <w:rsid w:val="0046618D"/>
    <w:rsid w:val="004661D8"/>
    <w:rsid w:val="00466219"/>
    <w:rsid w:val="0046621B"/>
    <w:rsid w:val="00466251"/>
    <w:rsid w:val="0046625E"/>
    <w:rsid w:val="00466276"/>
    <w:rsid w:val="004662B9"/>
    <w:rsid w:val="004662E6"/>
    <w:rsid w:val="00466303"/>
    <w:rsid w:val="00466307"/>
    <w:rsid w:val="0046631B"/>
    <w:rsid w:val="00466322"/>
    <w:rsid w:val="00466336"/>
    <w:rsid w:val="0046638E"/>
    <w:rsid w:val="0046639C"/>
    <w:rsid w:val="00466428"/>
    <w:rsid w:val="00466434"/>
    <w:rsid w:val="00466439"/>
    <w:rsid w:val="0046643A"/>
    <w:rsid w:val="00466496"/>
    <w:rsid w:val="004664D6"/>
    <w:rsid w:val="004664F3"/>
    <w:rsid w:val="0046655D"/>
    <w:rsid w:val="00466563"/>
    <w:rsid w:val="00466569"/>
    <w:rsid w:val="0046656B"/>
    <w:rsid w:val="0046657C"/>
    <w:rsid w:val="00466580"/>
    <w:rsid w:val="004665D7"/>
    <w:rsid w:val="0046660E"/>
    <w:rsid w:val="0046661A"/>
    <w:rsid w:val="00466637"/>
    <w:rsid w:val="00466658"/>
    <w:rsid w:val="0046666E"/>
    <w:rsid w:val="00466680"/>
    <w:rsid w:val="004666A8"/>
    <w:rsid w:val="004666B2"/>
    <w:rsid w:val="004666DE"/>
    <w:rsid w:val="004666F6"/>
    <w:rsid w:val="004666F9"/>
    <w:rsid w:val="0046670A"/>
    <w:rsid w:val="0046671B"/>
    <w:rsid w:val="00466737"/>
    <w:rsid w:val="0046673F"/>
    <w:rsid w:val="00466759"/>
    <w:rsid w:val="00466769"/>
    <w:rsid w:val="00466795"/>
    <w:rsid w:val="00466799"/>
    <w:rsid w:val="00466822"/>
    <w:rsid w:val="004668B2"/>
    <w:rsid w:val="004668BD"/>
    <w:rsid w:val="004668C2"/>
    <w:rsid w:val="00466924"/>
    <w:rsid w:val="00466942"/>
    <w:rsid w:val="004669D1"/>
    <w:rsid w:val="004669EA"/>
    <w:rsid w:val="004669F2"/>
    <w:rsid w:val="004669FA"/>
    <w:rsid w:val="00466A0B"/>
    <w:rsid w:val="00466A0C"/>
    <w:rsid w:val="00466A20"/>
    <w:rsid w:val="00466A3B"/>
    <w:rsid w:val="00466A88"/>
    <w:rsid w:val="00466AB7"/>
    <w:rsid w:val="00466AC3"/>
    <w:rsid w:val="00466AC5"/>
    <w:rsid w:val="00466AD4"/>
    <w:rsid w:val="00466B09"/>
    <w:rsid w:val="00466B14"/>
    <w:rsid w:val="00466B30"/>
    <w:rsid w:val="00466B5D"/>
    <w:rsid w:val="00466B66"/>
    <w:rsid w:val="00466B83"/>
    <w:rsid w:val="00466C40"/>
    <w:rsid w:val="00466C85"/>
    <w:rsid w:val="00466CD8"/>
    <w:rsid w:val="00466CE5"/>
    <w:rsid w:val="00466CFC"/>
    <w:rsid w:val="00466CFF"/>
    <w:rsid w:val="00466D1A"/>
    <w:rsid w:val="00466D88"/>
    <w:rsid w:val="00466D99"/>
    <w:rsid w:val="00466DB4"/>
    <w:rsid w:val="00466DB7"/>
    <w:rsid w:val="00466DE1"/>
    <w:rsid w:val="00466E17"/>
    <w:rsid w:val="00466E18"/>
    <w:rsid w:val="00466E46"/>
    <w:rsid w:val="00466E57"/>
    <w:rsid w:val="00466E79"/>
    <w:rsid w:val="00466E7F"/>
    <w:rsid w:val="00466E8D"/>
    <w:rsid w:val="00466E90"/>
    <w:rsid w:val="00466E9B"/>
    <w:rsid w:val="00466E9E"/>
    <w:rsid w:val="00466EA1"/>
    <w:rsid w:val="00466EAB"/>
    <w:rsid w:val="00466EAE"/>
    <w:rsid w:val="00466EBE"/>
    <w:rsid w:val="00466EEA"/>
    <w:rsid w:val="00466F16"/>
    <w:rsid w:val="00466F1E"/>
    <w:rsid w:val="00466F42"/>
    <w:rsid w:val="00466F4C"/>
    <w:rsid w:val="00466FD6"/>
    <w:rsid w:val="00467030"/>
    <w:rsid w:val="00467041"/>
    <w:rsid w:val="00467089"/>
    <w:rsid w:val="00467094"/>
    <w:rsid w:val="004670A7"/>
    <w:rsid w:val="004670D7"/>
    <w:rsid w:val="004670DB"/>
    <w:rsid w:val="00467100"/>
    <w:rsid w:val="00467163"/>
    <w:rsid w:val="00467169"/>
    <w:rsid w:val="0046718B"/>
    <w:rsid w:val="00467198"/>
    <w:rsid w:val="00467199"/>
    <w:rsid w:val="004671AD"/>
    <w:rsid w:val="004671D5"/>
    <w:rsid w:val="004671E0"/>
    <w:rsid w:val="0046720D"/>
    <w:rsid w:val="00467233"/>
    <w:rsid w:val="00467242"/>
    <w:rsid w:val="00467262"/>
    <w:rsid w:val="004672A9"/>
    <w:rsid w:val="004672D0"/>
    <w:rsid w:val="004672E9"/>
    <w:rsid w:val="00467318"/>
    <w:rsid w:val="00467320"/>
    <w:rsid w:val="004673AF"/>
    <w:rsid w:val="004673D8"/>
    <w:rsid w:val="004673E9"/>
    <w:rsid w:val="00467442"/>
    <w:rsid w:val="00467458"/>
    <w:rsid w:val="00467469"/>
    <w:rsid w:val="0046746B"/>
    <w:rsid w:val="004674A0"/>
    <w:rsid w:val="004674A7"/>
    <w:rsid w:val="004674CD"/>
    <w:rsid w:val="00467532"/>
    <w:rsid w:val="00467549"/>
    <w:rsid w:val="0046754B"/>
    <w:rsid w:val="00467555"/>
    <w:rsid w:val="0046758C"/>
    <w:rsid w:val="004675A0"/>
    <w:rsid w:val="004675A7"/>
    <w:rsid w:val="004675C5"/>
    <w:rsid w:val="00467608"/>
    <w:rsid w:val="0046762B"/>
    <w:rsid w:val="0046764A"/>
    <w:rsid w:val="00467660"/>
    <w:rsid w:val="00467688"/>
    <w:rsid w:val="00467690"/>
    <w:rsid w:val="004676B1"/>
    <w:rsid w:val="004676B7"/>
    <w:rsid w:val="004676CE"/>
    <w:rsid w:val="0046775A"/>
    <w:rsid w:val="00467773"/>
    <w:rsid w:val="0046777E"/>
    <w:rsid w:val="004677AB"/>
    <w:rsid w:val="004677DF"/>
    <w:rsid w:val="0046784D"/>
    <w:rsid w:val="0046787C"/>
    <w:rsid w:val="0046788D"/>
    <w:rsid w:val="004678B3"/>
    <w:rsid w:val="004678B4"/>
    <w:rsid w:val="00467906"/>
    <w:rsid w:val="00467907"/>
    <w:rsid w:val="00467922"/>
    <w:rsid w:val="00467937"/>
    <w:rsid w:val="00467949"/>
    <w:rsid w:val="00467985"/>
    <w:rsid w:val="004679BB"/>
    <w:rsid w:val="00467A13"/>
    <w:rsid w:val="00467A37"/>
    <w:rsid w:val="00467A5B"/>
    <w:rsid w:val="00467A5E"/>
    <w:rsid w:val="00467A63"/>
    <w:rsid w:val="00467AA5"/>
    <w:rsid w:val="00467AF2"/>
    <w:rsid w:val="00467B19"/>
    <w:rsid w:val="00467B3E"/>
    <w:rsid w:val="00467B52"/>
    <w:rsid w:val="00467B59"/>
    <w:rsid w:val="00467B63"/>
    <w:rsid w:val="00467B7B"/>
    <w:rsid w:val="00467B7D"/>
    <w:rsid w:val="00467BA3"/>
    <w:rsid w:val="00467BCD"/>
    <w:rsid w:val="00467BD6"/>
    <w:rsid w:val="00467BFE"/>
    <w:rsid w:val="00467C19"/>
    <w:rsid w:val="00467C2C"/>
    <w:rsid w:val="00467C38"/>
    <w:rsid w:val="00467C9C"/>
    <w:rsid w:val="00467CEE"/>
    <w:rsid w:val="00467CF0"/>
    <w:rsid w:val="00467CF3"/>
    <w:rsid w:val="00467D3E"/>
    <w:rsid w:val="00467D76"/>
    <w:rsid w:val="00467D9E"/>
    <w:rsid w:val="00467DB2"/>
    <w:rsid w:val="00467DC8"/>
    <w:rsid w:val="00467DE0"/>
    <w:rsid w:val="00467DFE"/>
    <w:rsid w:val="00467E0E"/>
    <w:rsid w:val="00467E2D"/>
    <w:rsid w:val="00467E52"/>
    <w:rsid w:val="00467E6E"/>
    <w:rsid w:val="00467E82"/>
    <w:rsid w:val="00467E87"/>
    <w:rsid w:val="00467ED2"/>
    <w:rsid w:val="00467F7A"/>
    <w:rsid w:val="00467FBF"/>
    <w:rsid w:val="00467FE3"/>
    <w:rsid w:val="00467FFD"/>
    <w:rsid w:val="00470019"/>
    <w:rsid w:val="00470020"/>
    <w:rsid w:val="00470022"/>
    <w:rsid w:val="004700AF"/>
    <w:rsid w:val="004700BB"/>
    <w:rsid w:val="004700D4"/>
    <w:rsid w:val="004700E9"/>
    <w:rsid w:val="004700EA"/>
    <w:rsid w:val="0047011C"/>
    <w:rsid w:val="00470143"/>
    <w:rsid w:val="004701D3"/>
    <w:rsid w:val="00470203"/>
    <w:rsid w:val="00470204"/>
    <w:rsid w:val="0047020B"/>
    <w:rsid w:val="00470217"/>
    <w:rsid w:val="0047026F"/>
    <w:rsid w:val="00470296"/>
    <w:rsid w:val="004702A4"/>
    <w:rsid w:val="00470302"/>
    <w:rsid w:val="00470334"/>
    <w:rsid w:val="00470351"/>
    <w:rsid w:val="0047036A"/>
    <w:rsid w:val="0047036B"/>
    <w:rsid w:val="004703C4"/>
    <w:rsid w:val="004703D9"/>
    <w:rsid w:val="00470419"/>
    <w:rsid w:val="00470435"/>
    <w:rsid w:val="0047043A"/>
    <w:rsid w:val="00470445"/>
    <w:rsid w:val="00470481"/>
    <w:rsid w:val="0047048F"/>
    <w:rsid w:val="0047049E"/>
    <w:rsid w:val="004704B4"/>
    <w:rsid w:val="004704EF"/>
    <w:rsid w:val="004705D7"/>
    <w:rsid w:val="004705E2"/>
    <w:rsid w:val="004705E5"/>
    <w:rsid w:val="004705F3"/>
    <w:rsid w:val="004705F8"/>
    <w:rsid w:val="00470622"/>
    <w:rsid w:val="0047062F"/>
    <w:rsid w:val="004706B4"/>
    <w:rsid w:val="004706D1"/>
    <w:rsid w:val="00470711"/>
    <w:rsid w:val="00470727"/>
    <w:rsid w:val="0047073A"/>
    <w:rsid w:val="0047073D"/>
    <w:rsid w:val="00470741"/>
    <w:rsid w:val="00470752"/>
    <w:rsid w:val="00470761"/>
    <w:rsid w:val="004707DF"/>
    <w:rsid w:val="0047083B"/>
    <w:rsid w:val="0047084A"/>
    <w:rsid w:val="00470871"/>
    <w:rsid w:val="00470912"/>
    <w:rsid w:val="0047091C"/>
    <w:rsid w:val="0047092C"/>
    <w:rsid w:val="00470943"/>
    <w:rsid w:val="0047094E"/>
    <w:rsid w:val="00470959"/>
    <w:rsid w:val="0047098E"/>
    <w:rsid w:val="004709CB"/>
    <w:rsid w:val="004709F9"/>
    <w:rsid w:val="00470A0A"/>
    <w:rsid w:val="00470A14"/>
    <w:rsid w:val="00470A6F"/>
    <w:rsid w:val="00470A90"/>
    <w:rsid w:val="00470AEE"/>
    <w:rsid w:val="00470B00"/>
    <w:rsid w:val="00470B9B"/>
    <w:rsid w:val="00470BDE"/>
    <w:rsid w:val="00470BF4"/>
    <w:rsid w:val="00470C29"/>
    <w:rsid w:val="00470C2E"/>
    <w:rsid w:val="00470C76"/>
    <w:rsid w:val="00470D89"/>
    <w:rsid w:val="00470D8B"/>
    <w:rsid w:val="00470D97"/>
    <w:rsid w:val="00470DD5"/>
    <w:rsid w:val="00470DE5"/>
    <w:rsid w:val="00470E8F"/>
    <w:rsid w:val="00470E92"/>
    <w:rsid w:val="00470EA1"/>
    <w:rsid w:val="00470EB5"/>
    <w:rsid w:val="00470ECD"/>
    <w:rsid w:val="00470EE3"/>
    <w:rsid w:val="00470F10"/>
    <w:rsid w:val="00470F45"/>
    <w:rsid w:val="00470F83"/>
    <w:rsid w:val="00470F90"/>
    <w:rsid w:val="00470F96"/>
    <w:rsid w:val="0047101B"/>
    <w:rsid w:val="00471022"/>
    <w:rsid w:val="00471047"/>
    <w:rsid w:val="004710ED"/>
    <w:rsid w:val="004710F1"/>
    <w:rsid w:val="00471101"/>
    <w:rsid w:val="00471150"/>
    <w:rsid w:val="0047116E"/>
    <w:rsid w:val="0047117A"/>
    <w:rsid w:val="004711C1"/>
    <w:rsid w:val="004711D3"/>
    <w:rsid w:val="0047120A"/>
    <w:rsid w:val="00471293"/>
    <w:rsid w:val="004712BE"/>
    <w:rsid w:val="004712EA"/>
    <w:rsid w:val="00471359"/>
    <w:rsid w:val="0047135C"/>
    <w:rsid w:val="004713A3"/>
    <w:rsid w:val="004713AB"/>
    <w:rsid w:val="004713DA"/>
    <w:rsid w:val="004713FF"/>
    <w:rsid w:val="0047140C"/>
    <w:rsid w:val="00471418"/>
    <w:rsid w:val="0047141A"/>
    <w:rsid w:val="00471437"/>
    <w:rsid w:val="00471454"/>
    <w:rsid w:val="00471492"/>
    <w:rsid w:val="004714C0"/>
    <w:rsid w:val="00471516"/>
    <w:rsid w:val="0047151E"/>
    <w:rsid w:val="00471520"/>
    <w:rsid w:val="0047156C"/>
    <w:rsid w:val="00471579"/>
    <w:rsid w:val="00471581"/>
    <w:rsid w:val="004715AD"/>
    <w:rsid w:val="004715C2"/>
    <w:rsid w:val="004715C9"/>
    <w:rsid w:val="004715DD"/>
    <w:rsid w:val="00471602"/>
    <w:rsid w:val="0047162A"/>
    <w:rsid w:val="0047162C"/>
    <w:rsid w:val="0047162F"/>
    <w:rsid w:val="004716A2"/>
    <w:rsid w:val="004716AA"/>
    <w:rsid w:val="004716B5"/>
    <w:rsid w:val="004716D0"/>
    <w:rsid w:val="0047170E"/>
    <w:rsid w:val="0047172E"/>
    <w:rsid w:val="00471730"/>
    <w:rsid w:val="0047174D"/>
    <w:rsid w:val="0047177F"/>
    <w:rsid w:val="00471790"/>
    <w:rsid w:val="004717CA"/>
    <w:rsid w:val="0047182D"/>
    <w:rsid w:val="0047187B"/>
    <w:rsid w:val="0047189A"/>
    <w:rsid w:val="0047189B"/>
    <w:rsid w:val="004718BC"/>
    <w:rsid w:val="00471927"/>
    <w:rsid w:val="0047193B"/>
    <w:rsid w:val="004719B6"/>
    <w:rsid w:val="004719CD"/>
    <w:rsid w:val="004719FE"/>
    <w:rsid w:val="00471A09"/>
    <w:rsid w:val="00471A13"/>
    <w:rsid w:val="00471A22"/>
    <w:rsid w:val="00471A41"/>
    <w:rsid w:val="00471A48"/>
    <w:rsid w:val="00471A4A"/>
    <w:rsid w:val="00471ACB"/>
    <w:rsid w:val="00471AFF"/>
    <w:rsid w:val="00471B2A"/>
    <w:rsid w:val="00471B30"/>
    <w:rsid w:val="00471B41"/>
    <w:rsid w:val="00471B62"/>
    <w:rsid w:val="00471B85"/>
    <w:rsid w:val="00471B8F"/>
    <w:rsid w:val="00471B9A"/>
    <w:rsid w:val="00471C1D"/>
    <w:rsid w:val="00471C5A"/>
    <w:rsid w:val="00471C96"/>
    <w:rsid w:val="00471C97"/>
    <w:rsid w:val="00471CA3"/>
    <w:rsid w:val="00471CB5"/>
    <w:rsid w:val="00471DED"/>
    <w:rsid w:val="00471E32"/>
    <w:rsid w:val="00471EA2"/>
    <w:rsid w:val="00471EC1"/>
    <w:rsid w:val="00471ED1"/>
    <w:rsid w:val="00471F04"/>
    <w:rsid w:val="00471F15"/>
    <w:rsid w:val="00471F17"/>
    <w:rsid w:val="00471F1C"/>
    <w:rsid w:val="00471F2E"/>
    <w:rsid w:val="00471F2F"/>
    <w:rsid w:val="00471F7A"/>
    <w:rsid w:val="00471F80"/>
    <w:rsid w:val="00471FA6"/>
    <w:rsid w:val="00471FC2"/>
    <w:rsid w:val="00471FF0"/>
    <w:rsid w:val="00471FFE"/>
    <w:rsid w:val="00472000"/>
    <w:rsid w:val="0047201A"/>
    <w:rsid w:val="00472038"/>
    <w:rsid w:val="00472046"/>
    <w:rsid w:val="004720D2"/>
    <w:rsid w:val="0047210D"/>
    <w:rsid w:val="00472172"/>
    <w:rsid w:val="0047219B"/>
    <w:rsid w:val="004721AD"/>
    <w:rsid w:val="004721DE"/>
    <w:rsid w:val="00472245"/>
    <w:rsid w:val="004722B2"/>
    <w:rsid w:val="004722B9"/>
    <w:rsid w:val="004722C9"/>
    <w:rsid w:val="00472329"/>
    <w:rsid w:val="0047232D"/>
    <w:rsid w:val="00472335"/>
    <w:rsid w:val="00472376"/>
    <w:rsid w:val="00472384"/>
    <w:rsid w:val="00472409"/>
    <w:rsid w:val="0047241B"/>
    <w:rsid w:val="0047242A"/>
    <w:rsid w:val="00472434"/>
    <w:rsid w:val="00472462"/>
    <w:rsid w:val="0047248A"/>
    <w:rsid w:val="004724EA"/>
    <w:rsid w:val="00472505"/>
    <w:rsid w:val="00472519"/>
    <w:rsid w:val="00472525"/>
    <w:rsid w:val="00472534"/>
    <w:rsid w:val="0047253C"/>
    <w:rsid w:val="00472559"/>
    <w:rsid w:val="00472579"/>
    <w:rsid w:val="004725AD"/>
    <w:rsid w:val="004725C1"/>
    <w:rsid w:val="004725C8"/>
    <w:rsid w:val="00472606"/>
    <w:rsid w:val="00472610"/>
    <w:rsid w:val="0047264B"/>
    <w:rsid w:val="00472669"/>
    <w:rsid w:val="00472693"/>
    <w:rsid w:val="004726A7"/>
    <w:rsid w:val="004726AB"/>
    <w:rsid w:val="004726B4"/>
    <w:rsid w:val="004726C0"/>
    <w:rsid w:val="004726E6"/>
    <w:rsid w:val="004726FA"/>
    <w:rsid w:val="0047271F"/>
    <w:rsid w:val="00472758"/>
    <w:rsid w:val="0047276B"/>
    <w:rsid w:val="0047277D"/>
    <w:rsid w:val="00472785"/>
    <w:rsid w:val="0047279E"/>
    <w:rsid w:val="004727C9"/>
    <w:rsid w:val="004727CD"/>
    <w:rsid w:val="004727ED"/>
    <w:rsid w:val="00472801"/>
    <w:rsid w:val="0047282C"/>
    <w:rsid w:val="00472851"/>
    <w:rsid w:val="0047288F"/>
    <w:rsid w:val="00472891"/>
    <w:rsid w:val="004728B3"/>
    <w:rsid w:val="004728B9"/>
    <w:rsid w:val="004728BC"/>
    <w:rsid w:val="004728FA"/>
    <w:rsid w:val="0047290D"/>
    <w:rsid w:val="00472918"/>
    <w:rsid w:val="00472920"/>
    <w:rsid w:val="00472997"/>
    <w:rsid w:val="0047299B"/>
    <w:rsid w:val="004729AD"/>
    <w:rsid w:val="004729C1"/>
    <w:rsid w:val="004729D4"/>
    <w:rsid w:val="00472A12"/>
    <w:rsid w:val="00472A2B"/>
    <w:rsid w:val="00472A4A"/>
    <w:rsid w:val="00472A8B"/>
    <w:rsid w:val="00472A94"/>
    <w:rsid w:val="00472AE2"/>
    <w:rsid w:val="00472B41"/>
    <w:rsid w:val="00472B5F"/>
    <w:rsid w:val="00472BFD"/>
    <w:rsid w:val="00472C30"/>
    <w:rsid w:val="00472C35"/>
    <w:rsid w:val="00472C6B"/>
    <w:rsid w:val="00472C9D"/>
    <w:rsid w:val="00472CB2"/>
    <w:rsid w:val="00472CDA"/>
    <w:rsid w:val="00472D05"/>
    <w:rsid w:val="00472D10"/>
    <w:rsid w:val="00472D13"/>
    <w:rsid w:val="00472D28"/>
    <w:rsid w:val="00472D65"/>
    <w:rsid w:val="00472D90"/>
    <w:rsid w:val="00472E0A"/>
    <w:rsid w:val="00472E1B"/>
    <w:rsid w:val="00472E25"/>
    <w:rsid w:val="00472E26"/>
    <w:rsid w:val="00472E47"/>
    <w:rsid w:val="00472E56"/>
    <w:rsid w:val="00472EA6"/>
    <w:rsid w:val="00472EA9"/>
    <w:rsid w:val="00472EDA"/>
    <w:rsid w:val="00472F24"/>
    <w:rsid w:val="00472F39"/>
    <w:rsid w:val="00472F60"/>
    <w:rsid w:val="00472F72"/>
    <w:rsid w:val="00472F7B"/>
    <w:rsid w:val="00472FB5"/>
    <w:rsid w:val="0047303D"/>
    <w:rsid w:val="0047304B"/>
    <w:rsid w:val="00473073"/>
    <w:rsid w:val="00473088"/>
    <w:rsid w:val="0047309F"/>
    <w:rsid w:val="004730FA"/>
    <w:rsid w:val="00473109"/>
    <w:rsid w:val="0047310F"/>
    <w:rsid w:val="00473127"/>
    <w:rsid w:val="00473136"/>
    <w:rsid w:val="0047318F"/>
    <w:rsid w:val="004731A0"/>
    <w:rsid w:val="004731DA"/>
    <w:rsid w:val="004731DE"/>
    <w:rsid w:val="004731E9"/>
    <w:rsid w:val="004731FF"/>
    <w:rsid w:val="00473243"/>
    <w:rsid w:val="0047326C"/>
    <w:rsid w:val="00473328"/>
    <w:rsid w:val="00473339"/>
    <w:rsid w:val="00473370"/>
    <w:rsid w:val="004733BA"/>
    <w:rsid w:val="004733CB"/>
    <w:rsid w:val="004733DC"/>
    <w:rsid w:val="004733F7"/>
    <w:rsid w:val="0047340A"/>
    <w:rsid w:val="0047342A"/>
    <w:rsid w:val="00473478"/>
    <w:rsid w:val="00473484"/>
    <w:rsid w:val="004734B0"/>
    <w:rsid w:val="00473527"/>
    <w:rsid w:val="0047357F"/>
    <w:rsid w:val="0047360D"/>
    <w:rsid w:val="00473616"/>
    <w:rsid w:val="0047362F"/>
    <w:rsid w:val="00473635"/>
    <w:rsid w:val="0047364A"/>
    <w:rsid w:val="00473682"/>
    <w:rsid w:val="0047369F"/>
    <w:rsid w:val="0047371A"/>
    <w:rsid w:val="00473723"/>
    <w:rsid w:val="00473756"/>
    <w:rsid w:val="00473802"/>
    <w:rsid w:val="0047381F"/>
    <w:rsid w:val="0047382B"/>
    <w:rsid w:val="004738C7"/>
    <w:rsid w:val="004738D1"/>
    <w:rsid w:val="00473906"/>
    <w:rsid w:val="00473907"/>
    <w:rsid w:val="0047390C"/>
    <w:rsid w:val="00473965"/>
    <w:rsid w:val="00473999"/>
    <w:rsid w:val="004739E9"/>
    <w:rsid w:val="00473A05"/>
    <w:rsid w:val="00473A51"/>
    <w:rsid w:val="00473A70"/>
    <w:rsid w:val="00473A78"/>
    <w:rsid w:val="00473ACD"/>
    <w:rsid w:val="00473ADE"/>
    <w:rsid w:val="00473AFB"/>
    <w:rsid w:val="00473B1B"/>
    <w:rsid w:val="00473BCD"/>
    <w:rsid w:val="00473BD0"/>
    <w:rsid w:val="00473C0E"/>
    <w:rsid w:val="00473C64"/>
    <w:rsid w:val="00473C6D"/>
    <w:rsid w:val="00473CB1"/>
    <w:rsid w:val="00473CB5"/>
    <w:rsid w:val="00473D0C"/>
    <w:rsid w:val="00473D0E"/>
    <w:rsid w:val="00473D5A"/>
    <w:rsid w:val="00473D72"/>
    <w:rsid w:val="00473D93"/>
    <w:rsid w:val="00473DAA"/>
    <w:rsid w:val="00473DCB"/>
    <w:rsid w:val="00473E20"/>
    <w:rsid w:val="00473E4D"/>
    <w:rsid w:val="00473E59"/>
    <w:rsid w:val="00473E5E"/>
    <w:rsid w:val="00473E64"/>
    <w:rsid w:val="00473E77"/>
    <w:rsid w:val="00473E94"/>
    <w:rsid w:val="00473EC5"/>
    <w:rsid w:val="00473F1E"/>
    <w:rsid w:val="00473F42"/>
    <w:rsid w:val="00473F47"/>
    <w:rsid w:val="00473F78"/>
    <w:rsid w:val="00473F9B"/>
    <w:rsid w:val="00473FD1"/>
    <w:rsid w:val="00473FFF"/>
    <w:rsid w:val="00474003"/>
    <w:rsid w:val="0047401C"/>
    <w:rsid w:val="00474059"/>
    <w:rsid w:val="00474069"/>
    <w:rsid w:val="0047408B"/>
    <w:rsid w:val="004740AF"/>
    <w:rsid w:val="004740E1"/>
    <w:rsid w:val="004740FC"/>
    <w:rsid w:val="0047411E"/>
    <w:rsid w:val="00474166"/>
    <w:rsid w:val="0047418B"/>
    <w:rsid w:val="00474198"/>
    <w:rsid w:val="004741A6"/>
    <w:rsid w:val="004741E4"/>
    <w:rsid w:val="00474293"/>
    <w:rsid w:val="004742C7"/>
    <w:rsid w:val="0047430B"/>
    <w:rsid w:val="0047432C"/>
    <w:rsid w:val="0047435B"/>
    <w:rsid w:val="00474388"/>
    <w:rsid w:val="00474394"/>
    <w:rsid w:val="004743A7"/>
    <w:rsid w:val="004743F1"/>
    <w:rsid w:val="00474428"/>
    <w:rsid w:val="00474440"/>
    <w:rsid w:val="0047445B"/>
    <w:rsid w:val="00474501"/>
    <w:rsid w:val="0047450A"/>
    <w:rsid w:val="0047450B"/>
    <w:rsid w:val="00474515"/>
    <w:rsid w:val="00474559"/>
    <w:rsid w:val="00474591"/>
    <w:rsid w:val="00474647"/>
    <w:rsid w:val="00474682"/>
    <w:rsid w:val="0047469F"/>
    <w:rsid w:val="004746B1"/>
    <w:rsid w:val="00474725"/>
    <w:rsid w:val="0047473B"/>
    <w:rsid w:val="00474769"/>
    <w:rsid w:val="0047476B"/>
    <w:rsid w:val="00474772"/>
    <w:rsid w:val="004747AF"/>
    <w:rsid w:val="004747E7"/>
    <w:rsid w:val="004747E8"/>
    <w:rsid w:val="004747FA"/>
    <w:rsid w:val="00474821"/>
    <w:rsid w:val="00474852"/>
    <w:rsid w:val="0047487E"/>
    <w:rsid w:val="00474891"/>
    <w:rsid w:val="004748C8"/>
    <w:rsid w:val="004748CC"/>
    <w:rsid w:val="004749E8"/>
    <w:rsid w:val="00474A68"/>
    <w:rsid w:val="00474A83"/>
    <w:rsid w:val="00474A9D"/>
    <w:rsid w:val="00474AD2"/>
    <w:rsid w:val="00474B03"/>
    <w:rsid w:val="00474B17"/>
    <w:rsid w:val="00474B47"/>
    <w:rsid w:val="00474B4B"/>
    <w:rsid w:val="00474B4E"/>
    <w:rsid w:val="00474BBF"/>
    <w:rsid w:val="00474BE9"/>
    <w:rsid w:val="00474C11"/>
    <w:rsid w:val="00474C7C"/>
    <w:rsid w:val="00474CB1"/>
    <w:rsid w:val="00474CC8"/>
    <w:rsid w:val="00474D13"/>
    <w:rsid w:val="00474D23"/>
    <w:rsid w:val="00474D25"/>
    <w:rsid w:val="00474D49"/>
    <w:rsid w:val="00474D4F"/>
    <w:rsid w:val="00474D80"/>
    <w:rsid w:val="00474DA2"/>
    <w:rsid w:val="00474DB8"/>
    <w:rsid w:val="00474DC0"/>
    <w:rsid w:val="00474DDB"/>
    <w:rsid w:val="00474DED"/>
    <w:rsid w:val="00474E25"/>
    <w:rsid w:val="00474F12"/>
    <w:rsid w:val="00474F3D"/>
    <w:rsid w:val="00474FF0"/>
    <w:rsid w:val="00474FF4"/>
    <w:rsid w:val="00474FFB"/>
    <w:rsid w:val="00475030"/>
    <w:rsid w:val="0047504C"/>
    <w:rsid w:val="00475080"/>
    <w:rsid w:val="004750CD"/>
    <w:rsid w:val="004750DE"/>
    <w:rsid w:val="0047511C"/>
    <w:rsid w:val="0047518D"/>
    <w:rsid w:val="004751A6"/>
    <w:rsid w:val="004751EE"/>
    <w:rsid w:val="0047527C"/>
    <w:rsid w:val="004752AB"/>
    <w:rsid w:val="004752F4"/>
    <w:rsid w:val="00475361"/>
    <w:rsid w:val="00475376"/>
    <w:rsid w:val="0047537D"/>
    <w:rsid w:val="0047538C"/>
    <w:rsid w:val="004753A7"/>
    <w:rsid w:val="004753C3"/>
    <w:rsid w:val="0047541A"/>
    <w:rsid w:val="0047541F"/>
    <w:rsid w:val="00475466"/>
    <w:rsid w:val="004754B3"/>
    <w:rsid w:val="004754C9"/>
    <w:rsid w:val="004754DA"/>
    <w:rsid w:val="004754FD"/>
    <w:rsid w:val="00475522"/>
    <w:rsid w:val="00475537"/>
    <w:rsid w:val="00475540"/>
    <w:rsid w:val="00475554"/>
    <w:rsid w:val="0047556B"/>
    <w:rsid w:val="0047559E"/>
    <w:rsid w:val="0047560A"/>
    <w:rsid w:val="00475612"/>
    <w:rsid w:val="00475614"/>
    <w:rsid w:val="00475625"/>
    <w:rsid w:val="0047566B"/>
    <w:rsid w:val="0047567A"/>
    <w:rsid w:val="0047568F"/>
    <w:rsid w:val="0047569D"/>
    <w:rsid w:val="00475705"/>
    <w:rsid w:val="00475707"/>
    <w:rsid w:val="00475713"/>
    <w:rsid w:val="00475719"/>
    <w:rsid w:val="0047571E"/>
    <w:rsid w:val="0047573F"/>
    <w:rsid w:val="0047575C"/>
    <w:rsid w:val="00475827"/>
    <w:rsid w:val="0047583A"/>
    <w:rsid w:val="0047586F"/>
    <w:rsid w:val="00475877"/>
    <w:rsid w:val="004758B6"/>
    <w:rsid w:val="004758E9"/>
    <w:rsid w:val="004758F6"/>
    <w:rsid w:val="00475905"/>
    <w:rsid w:val="00475955"/>
    <w:rsid w:val="00475979"/>
    <w:rsid w:val="0047597E"/>
    <w:rsid w:val="0047598E"/>
    <w:rsid w:val="004759D6"/>
    <w:rsid w:val="004759FA"/>
    <w:rsid w:val="00475A02"/>
    <w:rsid w:val="00475A29"/>
    <w:rsid w:val="00475A2D"/>
    <w:rsid w:val="00475A39"/>
    <w:rsid w:val="00475A49"/>
    <w:rsid w:val="00475A71"/>
    <w:rsid w:val="00475AEC"/>
    <w:rsid w:val="00475B3E"/>
    <w:rsid w:val="00475B52"/>
    <w:rsid w:val="00475BA0"/>
    <w:rsid w:val="00475BC5"/>
    <w:rsid w:val="00475BCD"/>
    <w:rsid w:val="00475C12"/>
    <w:rsid w:val="00475C21"/>
    <w:rsid w:val="00475C22"/>
    <w:rsid w:val="00475C36"/>
    <w:rsid w:val="00475C40"/>
    <w:rsid w:val="00475C9F"/>
    <w:rsid w:val="00475CA0"/>
    <w:rsid w:val="00475CA8"/>
    <w:rsid w:val="00475CC5"/>
    <w:rsid w:val="00475CCE"/>
    <w:rsid w:val="00475D51"/>
    <w:rsid w:val="00475D83"/>
    <w:rsid w:val="00475D98"/>
    <w:rsid w:val="00475DEC"/>
    <w:rsid w:val="00475E5D"/>
    <w:rsid w:val="00475EA7"/>
    <w:rsid w:val="00475EBC"/>
    <w:rsid w:val="00475EDB"/>
    <w:rsid w:val="00475F08"/>
    <w:rsid w:val="00475F11"/>
    <w:rsid w:val="00475F1D"/>
    <w:rsid w:val="00475FE8"/>
    <w:rsid w:val="00476016"/>
    <w:rsid w:val="00476032"/>
    <w:rsid w:val="00476050"/>
    <w:rsid w:val="0047605C"/>
    <w:rsid w:val="00476063"/>
    <w:rsid w:val="0047609E"/>
    <w:rsid w:val="004760C0"/>
    <w:rsid w:val="004760C6"/>
    <w:rsid w:val="004760E1"/>
    <w:rsid w:val="0047611A"/>
    <w:rsid w:val="0047614B"/>
    <w:rsid w:val="00476150"/>
    <w:rsid w:val="00476164"/>
    <w:rsid w:val="004761BD"/>
    <w:rsid w:val="004761F3"/>
    <w:rsid w:val="004761F8"/>
    <w:rsid w:val="00476263"/>
    <w:rsid w:val="00476269"/>
    <w:rsid w:val="0047629E"/>
    <w:rsid w:val="004762D3"/>
    <w:rsid w:val="004762D8"/>
    <w:rsid w:val="004762EF"/>
    <w:rsid w:val="00476320"/>
    <w:rsid w:val="00476325"/>
    <w:rsid w:val="00476369"/>
    <w:rsid w:val="00476383"/>
    <w:rsid w:val="004763BC"/>
    <w:rsid w:val="004763C3"/>
    <w:rsid w:val="004763FE"/>
    <w:rsid w:val="00476408"/>
    <w:rsid w:val="00476411"/>
    <w:rsid w:val="00476415"/>
    <w:rsid w:val="00476429"/>
    <w:rsid w:val="00476437"/>
    <w:rsid w:val="00476449"/>
    <w:rsid w:val="00476496"/>
    <w:rsid w:val="004764C6"/>
    <w:rsid w:val="004764FD"/>
    <w:rsid w:val="00476505"/>
    <w:rsid w:val="0047651B"/>
    <w:rsid w:val="00476549"/>
    <w:rsid w:val="0047654B"/>
    <w:rsid w:val="00476556"/>
    <w:rsid w:val="0047657D"/>
    <w:rsid w:val="004765AB"/>
    <w:rsid w:val="004765B1"/>
    <w:rsid w:val="0047665E"/>
    <w:rsid w:val="0047667B"/>
    <w:rsid w:val="00476687"/>
    <w:rsid w:val="00476697"/>
    <w:rsid w:val="004766DA"/>
    <w:rsid w:val="004766EC"/>
    <w:rsid w:val="00476705"/>
    <w:rsid w:val="0047670B"/>
    <w:rsid w:val="00476746"/>
    <w:rsid w:val="00476761"/>
    <w:rsid w:val="00476763"/>
    <w:rsid w:val="0047677A"/>
    <w:rsid w:val="00476799"/>
    <w:rsid w:val="004767C9"/>
    <w:rsid w:val="004767E2"/>
    <w:rsid w:val="00476868"/>
    <w:rsid w:val="004768FE"/>
    <w:rsid w:val="00476975"/>
    <w:rsid w:val="00476978"/>
    <w:rsid w:val="004769C9"/>
    <w:rsid w:val="004769D2"/>
    <w:rsid w:val="004769E2"/>
    <w:rsid w:val="004769F9"/>
    <w:rsid w:val="00476A1C"/>
    <w:rsid w:val="00476A33"/>
    <w:rsid w:val="00476A3A"/>
    <w:rsid w:val="00476A46"/>
    <w:rsid w:val="00476AA8"/>
    <w:rsid w:val="00476ABC"/>
    <w:rsid w:val="00476ACE"/>
    <w:rsid w:val="00476ADF"/>
    <w:rsid w:val="00476AE8"/>
    <w:rsid w:val="00476AEF"/>
    <w:rsid w:val="00476AFD"/>
    <w:rsid w:val="00476AFE"/>
    <w:rsid w:val="00476AFF"/>
    <w:rsid w:val="00476B16"/>
    <w:rsid w:val="00476B71"/>
    <w:rsid w:val="00476BD1"/>
    <w:rsid w:val="00476BEF"/>
    <w:rsid w:val="00476C02"/>
    <w:rsid w:val="00476C12"/>
    <w:rsid w:val="00476C1C"/>
    <w:rsid w:val="00476C4F"/>
    <w:rsid w:val="00476CE1"/>
    <w:rsid w:val="00476D00"/>
    <w:rsid w:val="00476D0C"/>
    <w:rsid w:val="00476D3F"/>
    <w:rsid w:val="00476D46"/>
    <w:rsid w:val="00476D5B"/>
    <w:rsid w:val="00476D7D"/>
    <w:rsid w:val="00476D94"/>
    <w:rsid w:val="00476D9C"/>
    <w:rsid w:val="00476E01"/>
    <w:rsid w:val="00476E04"/>
    <w:rsid w:val="00476E3F"/>
    <w:rsid w:val="00476E5C"/>
    <w:rsid w:val="00476E68"/>
    <w:rsid w:val="00476E6C"/>
    <w:rsid w:val="00476EA5"/>
    <w:rsid w:val="00476EF9"/>
    <w:rsid w:val="00476F04"/>
    <w:rsid w:val="00476F2D"/>
    <w:rsid w:val="00476F3F"/>
    <w:rsid w:val="00476F94"/>
    <w:rsid w:val="00476F97"/>
    <w:rsid w:val="00476FA4"/>
    <w:rsid w:val="00476FFF"/>
    <w:rsid w:val="00477013"/>
    <w:rsid w:val="00477069"/>
    <w:rsid w:val="0047706C"/>
    <w:rsid w:val="0047708A"/>
    <w:rsid w:val="004770CB"/>
    <w:rsid w:val="0047710B"/>
    <w:rsid w:val="00477112"/>
    <w:rsid w:val="0047716A"/>
    <w:rsid w:val="004771AC"/>
    <w:rsid w:val="00477209"/>
    <w:rsid w:val="00477297"/>
    <w:rsid w:val="004772E3"/>
    <w:rsid w:val="0047731D"/>
    <w:rsid w:val="00477368"/>
    <w:rsid w:val="004773E2"/>
    <w:rsid w:val="004773E3"/>
    <w:rsid w:val="004773E7"/>
    <w:rsid w:val="00477417"/>
    <w:rsid w:val="00477428"/>
    <w:rsid w:val="0047744D"/>
    <w:rsid w:val="00477482"/>
    <w:rsid w:val="004774B7"/>
    <w:rsid w:val="004774B9"/>
    <w:rsid w:val="004774BD"/>
    <w:rsid w:val="00477506"/>
    <w:rsid w:val="00477509"/>
    <w:rsid w:val="00477577"/>
    <w:rsid w:val="004775DB"/>
    <w:rsid w:val="00477613"/>
    <w:rsid w:val="0047761D"/>
    <w:rsid w:val="00477644"/>
    <w:rsid w:val="004776A6"/>
    <w:rsid w:val="004776B0"/>
    <w:rsid w:val="0047771D"/>
    <w:rsid w:val="0047772E"/>
    <w:rsid w:val="00477738"/>
    <w:rsid w:val="00477768"/>
    <w:rsid w:val="00477769"/>
    <w:rsid w:val="00477778"/>
    <w:rsid w:val="004777C4"/>
    <w:rsid w:val="004777F8"/>
    <w:rsid w:val="00477807"/>
    <w:rsid w:val="0047780F"/>
    <w:rsid w:val="0047783A"/>
    <w:rsid w:val="00477893"/>
    <w:rsid w:val="004778AF"/>
    <w:rsid w:val="004778F9"/>
    <w:rsid w:val="00477910"/>
    <w:rsid w:val="00477967"/>
    <w:rsid w:val="00477986"/>
    <w:rsid w:val="004779A0"/>
    <w:rsid w:val="004779AF"/>
    <w:rsid w:val="004779C0"/>
    <w:rsid w:val="004779DA"/>
    <w:rsid w:val="004779E3"/>
    <w:rsid w:val="00477A0A"/>
    <w:rsid w:val="00477A12"/>
    <w:rsid w:val="00477A50"/>
    <w:rsid w:val="00477A6F"/>
    <w:rsid w:val="00477AF6"/>
    <w:rsid w:val="00477AFF"/>
    <w:rsid w:val="00477B02"/>
    <w:rsid w:val="00477B2A"/>
    <w:rsid w:val="00477B6C"/>
    <w:rsid w:val="00477B89"/>
    <w:rsid w:val="00477B8E"/>
    <w:rsid w:val="00477BF7"/>
    <w:rsid w:val="00477C64"/>
    <w:rsid w:val="00477C77"/>
    <w:rsid w:val="00477CB6"/>
    <w:rsid w:val="00477D0F"/>
    <w:rsid w:val="00477D2F"/>
    <w:rsid w:val="00477D71"/>
    <w:rsid w:val="00477D97"/>
    <w:rsid w:val="00477DCC"/>
    <w:rsid w:val="00477DF1"/>
    <w:rsid w:val="00477DFC"/>
    <w:rsid w:val="00477E44"/>
    <w:rsid w:val="00477E5A"/>
    <w:rsid w:val="00477E9E"/>
    <w:rsid w:val="00477EE4"/>
    <w:rsid w:val="00477EFF"/>
    <w:rsid w:val="00477F11"/>
    <w:rsid w:val="00477F72"/>
    <w:rsid w:val="00477FB8"/>
    <w:rsid w:val="00480014"/>
    <w:rsid w:val="00480049"/>
    <w:rsid w:val="0048007E"/>
    <w:rsid w:val="004800C0"/>
    <w:rsid w:val="0048011F"/>
    <w:rsid w:val="00480174"/>
    <w:rsid w:val="00480178"/>
    <w:rsid w:val="004801A8"/>
    <w:rsid w:val="004801E9"/>
    <w:rsid w:val="004801FC"/>
    <w:rsid w:val="00480207"/>
    <w:rsid w:val="00480221"/>
    <w:rsid w:val="00480226"/>
    <w:rsid w:val="004802DD"/>
    <w:rsid w:val="004802E2"/>
    <w:rsid w:val="0048030A"/>
    <w:rsid w:val="0048034B"/>
    <w:rsid w:val="0048036B"/>
    <w:rsid w:val="004803E6"/>
    <w:rsid w:val="004803E8"/>
    <w:rsid w:val="0048045C"/>
    <w:rsid w:val="00480468"/>
    <w:rsid w:val="004804B5"/>
    <w:rsid w:val="004804D2"/>
    <w:rsid w:val="004804E0"/>
    <w:rsid w:val="0048050A"/>
    <w:rsid w:val="00480545"/>
    <w:rsid w:val="004805C1"/>
    <w:rsid w:val="004805C8"/>
    <w:rsid w:val="00480615"/>
    <w:rsid w:val="00480633"/>
    <w:rsid w:val="0048066E"/>
    <w:rsid w:val="004806B5"/>
    <w:rsid w:val="004806BC"/>
    <w:rsid w:val="004806E5"/>
    <w:rsid w:val="00480724"/>
    <w:rsid w:val="00480738"/>
    <w:rsid w:val="0048075E"/>
    <w:rsid w:val="00480767"/>
    <w:rsid w:val="0048077C"/>
    <w:rsid w:val="00480797"/>
    <w:rsid w:val="004807C1"/>
    <w:rsid w:val="004807D5"/>
    <w:rsid w:val="00480813"/>
    <w:rsid w:val="0048083F"/>
    <w:rsid w:val="00480869"/>
    <w:rsid w:val="0048089A"/>
    <w:rsid w:val="004808CE"/>
    <w:rsid w:val="0048090E"/>
    <w:rsid w:val="00480912"/>
    <w:rsid w:val="0048091A"/>
    <w:rsid w:val="0048091E"/>
    <w:rsid w:val="0048093B"/>
    <w:rsid w:val="00480971"/>
    <w:rsid w:val="00480994"/>
    <w:rsid w:val="00480996"/>
    <w:rsid w:val="004809A2"/>
    <w:rsid w:val="004809AC"/>
    <w:rsid w:val="004809DE"/>
    <w:rsid w:val="004809EE"/>
    <w:rsid w:val="004809FB"/>
    <w:rsid w:val="00480A0F"/>
    <w:rsid w:val="00480A4B"/>
    <w:rsid w:val="00480A53"/>
    <w:rsid w:val="00480A60"/>
    <w:rsid w:val="00480A7E"/>
    <w:rsid w:val="00480AAE"/>
    <w:rsid w:val="00480AB2"/>
    <w:rsid w:val="00480ADB"/>
    <w:rsid w:val="00480B53"/>
    <w:rsid w:val="00480B60"/>
    <w:rsid w:val="00480B67"/>
    <w:rsid w:val="00480B75"/>
    <w:rsid w:val="00480B77"/>
    <w:rsid w:val="00480B8D"/>
    <w:rsid w:val="00480B90"/>
    <w:rsid w:val="00480BB4"/>
    <w:rsid w:val="00480BD2"/>
    <w:rsid w:val="00480C0B"/>
    <w:rsid w:val="00480C4F"/>
    <w:rsid w:val="00480C72"/>
    <w:rsid w:val="00480C83"/>
    <w:rsid w:val="00480CA9"/>
    <w:rsid w:val="00480CC9"/>
    <w:rsid w:val="00480CF2"/>
    <w:rsid w:val="00480CFA"/>
    <w:rsid w:val="00480D18"/>
    <w:rsid w:val="00480D47"/>
    <w:rsid w:val="00480DC1"/>
    <w:rsid w:val="00480DDD"/>
    <w:rsid w:val="00480DE2"/>
    <w:rsid w:val="00480E38"/>
    <w:rsid w:val="00480E65"/>
    <w:rsid w:val="00480E6D"/>
    <w:rsid w:val="00480EA9"/>
    <w:rsid w:val="00480EE2"/>
    <w:rsid w:val="00480F12"/>
    <w:rsid w:val="00480F20"/>
    <w:rsid w:val="00480F2C"/>
    <w:rsid w:val="00480F4B"/>
    <w:rsid w:val="00480F93"/>
    <w:rsid w:val="00480FDF"/>
    <w:rsid w:val="00481046"/>
    <w:rsid w:val="00481068"/>
    <w:rsid w:val="0048106D"/>
    <w:rsid w:val="0048106F"/>
    <w:rsid w:val="0048107D"/>
    <w:rsid w:val="004810B4"/>
    <w:rsid w:val="004810C4"/>
    <w:rsid w:val="00481103"/>
    <w:rsid w:val="00481121"/>
    <w:rsid w:val="00481154"/>
    <w:rsid w:val="00481199"/>
    <w:rsid w:val="004811A8"/>
    <w:rsid w:val="0048124A"/>
    <w:rsid w:val="004812D2"/>
    <w:rsid w:val="004812D8"/>
    <w:rsid w:val="004812E0"/>
    <w:rsid w:val="004812E5"/>
    <w:rsid w:val="004812E7"/>
    <w:rsid w:val="004812F9"/>
    <w:rsid w:val="004812FA"/>
    <w:rsid w:val="004812FD"/>
    <w:rsid w:val="0048132D"/>
    <w:rsid w:val="00481336"/>
    <w:rsid w:val="0048133E"/>
    <w:rsid w:val="00481355"/>
    <w:rsid w:val="00481373"/>
    <w:rsid w:val="004813B7"/>
    <w:rsid w:val="004813C6"/>
    <w:rsid w:val="004813CD"/>
    <w:rsid w:val="00481418"/>
    <w:rsid w:val="0048144F"/>
    <w:rsid w:val="004814BD"/>
    <w:rsid w:val="004814C0"/>
    <w:rsid w:val="004814C6"/>
    <w:rsid w:val="004814DC"/>
    <w:rsid w:val="004814E1"/>
    <w:rsid w:val="00481512"/>
    <w:rsid w:val="00481564"/>
    <w:rsid w:val="004815BE"/>
    <w:rsid w:val="004815BF"/>
    <w:rsid w:val="004815CD"/>
    <w:rsid w:val="00481615"/>
    <w:rsid w:val="0048161D"/>
    <w:rsid w:val="00481678"/>
    <w:rsid w:val="0048171A"/>
    <w:rsid w:val="00481726"/>
    <w:rsid w:val="00481745"/>
    <w:rsid w:val="0048174C"/>
    <w:rsid w:val="004817D3"/>
    <w:rsid w:val="004817EB"/>
    <w:rsid w:val="0048181E"/>
    <w:rsid w:val="0048182F"/>
    <w:rsid w:val="00481834"/>
    <w:rsid w:val="00481857"/>
    <w:rsid w:val="004818E5"/>
    <w:rsid w:val="004818F3"/>
    <w:rsid w:val="004818F6"/>
    <w:rsid w:val="00481902"/>
    <w:rsid w:val="0048190B"/>
    <w:rsid w:val="0048191D"/>
    <w:rsid w:val="00481925"/>
    <w:rsid w:val="00481975"/>
    <w:rsid w:val="0048199C"/>
    <w:rsid w:val="004819B5"/>
    <w:rsid w:val="004819C0"/>
    <w:rsid w:val="004819D4"/>
    <w:rsid w:val="00481A0F"/>
    <w:rsid w:val="00481A37"/>
    <w:rsid w:val="00481A51"/>
    <w:rsid w:val="00481A66"/>
    <w:rsid w:val="00481A69"/>
    <w:rsid w:val="00481A6C"/>
    <w:rsid w:val="00481A70"/>
    <w:rsid w:val="00481AE3"/>
    <w:rsid w:val="00481B13"/>
    <w:rsid w:val="00481B23"/>
    <w:rsid w:val="00481B2C"/>
    <w:rsid w:val="00481B6D"/>
    <w:rsid w:val="00481B88"/>
    <w:rsid w:val="00481BC5"/>
    <w:rsid w:val="00481C12"/>
    <w:rsid w:val="00481C17"/>
    <w:rsid w:val="00481C3C"/>
    <w:rsid w:val="00481C4B"/>
    <w:rsid w:val="00481CEE"/>
    <w:rsid w:val="00481D0C"/>
    <w:rsid w:val="00481D4C"/>
    <w:rsid w:val="00481DF9"/>
    <w:rsid w:val="00481E0C"/>
    <w:rsid w:val="00481E1C"/>
    <w:rsid w:val="00481E46"/>
    <w:rsid w:val="00481E5B"/>
    <w:rsid w:val="00481E82"/>
    <w:rsid w:val="00481E93"/>
    <w:rsid w:val="00481EAA"/>
    <w:rsid w:val="00481EE0"/>
    <w:rsid w:val="00481EE5"/>
    <w:rsid w:val="00481EFA"/>
    <w:rsid w:val="00481F41"/>
    <w:rsid w:val="00481F83"/>
    <w:rsid w:val="00481F86"/>
    <w:rsid w:val="00481FB5"/>
    <w:rsid w:val="00481FCC"/>
    <w:rsid w:val="0048202D"/>
    <w:rsid w:val="0048202F"/>
    <w:rsid w:val="00482035"/>
    <w:rsid w:val="00482049"/>
    <w:rsid w:val="004820A6"/>
    <w:rsid w:val="004820C2"/>
    <w:rsid w:val="004820EA"/>
    <w:rsid w:val="004820FB"/>
    <w:rsid w:val="004821B4"/>
    <w:rsid w:val="004821FB"/>
    <w:rsid w:val="0048226C"/>
    <w:rsid w:val="00482273"/>
    <w:rsid w:val="0048227A"/>
    <w:rsid w:val="004822A2"/>
    <w:rsid w:val="00482318"/>
    <w:rsid w:val="00482346"/>
    <w:rsid w:val="00482361"/>
    <w:rsid w:val="00482369"/>
    <w:rsid w:val="0048239A"/>
    <w:rsid w:val="0048243C"/>
    <w:rsid w:val="00482453"/>
    <w:rsid w:val="0048245F"/>
    <w:rsid w:val="0048246D"/>
    <w:rsid w:val="00482474"/>
    <w:rsid w:val="0048249B"/>
    <w:rsid w:val="004824A7"/>
    <w:rsid w:val="004824AF"/>
    <w:rsid w:val="004824BE"/>
    <w:rsid w:val="004824C0"/>
    <w:rsid w:val="0048250C"/>
    <w:rsid w:val="00482512"/>
    <w:rsid w:val="0048251F"/>
    <w:rsid w:val="00482526"/>
    <w:rsid w:val="00482532"/>
    <w:rsid w:val="00482572"/>
    <w:rsid w:val="004825EF"/>
    <w:rsid w:val="00482600"/>
    <w:rsid w:val="0048261E"/>
    <w:rsid w:val="00482676"/>
    <w:rsid w:val="004826CE"/>
    <w:rsid w:val="00482729"/>
    <w:rsid w:val="0048273B"/>
    <w:rsid w:val="00482781"/>
    <w:rsid w:val="0048279C"/>
    <w:rsid w:val="004827AA"/>
    <w:rsid w:val="004827B2"/>
    <w:rsid w:val="004827B6"/>
    <w:rsid w:val="004827EA"/>
    <w:rsid w:val="00482851"/>
    <w:rsid w:val="00482866"/>
    <w:rsid w:val="004828C3"/>
    <w:rsid w:val="004828C8"/>
    <w:rsid w:val="0048292C"/>
    <w:rsid w:val="0048295B"/>
    <w:rsid w:val="00482965"/>
    <w:rsid w:val="004829A6"/>
    <w:rsid w:val="004829B5"/>
    <w:rsid w:val="004829BA"/>
    <w:rsid w:val="00482A07"/>
    <w:rsid w:val="00482A11"/>
    <w:rsid w:val="00482A1B"/>
    <w:rsid w:val="00482A3F"/>
    <w:rsid w:val="00482A48"/>
    <w:rsid w:val="00482AAD"/>
    <w:rsid w:val="00482AD7"/>
    <w:rsid w:val="00482AE3"/>
    <w:rsid w:val="00482BA0"/>
    <w:rsid w:val="00482C08"/>
    <w:rsid w:val="00482C3F"/>
    <w:rsid w:val="00482C9C"/>
    <w:rsid w:val="00482CA4"/>
    <w:rsid w:val="00482CD9"/>
    <w:rsid w:val="00482CF1"/>
    <w:rsid w:val="00482DC6"/>
    <w:rsid w:val="00482DC7"/>
    <w:rsid w:val="00482E51"/>
    <w:rsid w:val="00482E52"/>
    <w:rsid w:val="00482E9B"/>
    <w:rsid w:val="00482EA5"/>
    <w:rsid w:val="00482EB6"/>
    <w:rsid w:val="00482EDE"/>
    <w:rsid w:val="00482EF7"/>
    <w:rsid w:val="00482F5C"/>
    <w:rsid w:val="00482F6B"/>
    <w:rsid w:val="00482FDC"/>
    <w:rsid w:val="00483003"/>
    <w:rsid w:val="0048300E"/>
    <w:rsid w:val="00483018"/>
    <w:rsid w:val="00483022"/>
    <w:rsid w:val="00483033"/>
    <w:rsid w:val="00483070"/>
    <w:rsid w:val="0048308B"/>
    <w:rsid w:val="0048308D"/>
    <w:rsid w:val="004830DA"/>
    <w:rsid w:val="004830F3"/>
    <w:rsid w:val="004830F7"/>
    <w:rsid w:val="00483148"/>
    <w:rsid w:val="004831A5"/>
    <w:rsid w:val="004831C4"/>
    <w:rsid w:val="00483222"/>
    <w:rsid w:val="0048323B"/>
    <w:rsid w:val="00483245"/>
    <w:rsid w:val="00483246"/>
    <w:rsid w:val="00483250"/>
    <w:rsid w:val="00483282"/>
    <w:rsid w:val="00483292"/>
    <w:rsid w:val="00483295"/>
    <w:rsid w:val="004832B3"/>
    <w:rsid w:val="004832FC"/>
    <w:rsid w:val="00483307"/>
    <w:rsid w:val="00483332"/>
    <w:rsid w:val="00483338"/>
    <w:rsid w:val="0048334E"/>
    <w:rsid w:val="00483364"/>
    <w:rsid w:val="004833BE"/>
    <w:rsid w:val="004833D2"/>
    <w:rsid w:val="004833F0"/>
    <w:rsid w:val="004833FF"/>
    <w:rsid w:val="00483406"/>
    <w:rsid w:val="00483415"/>
    <w:rsid w:val="0048341D"/>
    <w:rsid w:val="00483434"/>
    <w:rsid w:val="00483511"/>
    <w:rsid w:val="0048352E"/>
    <w:rsid w:val="0048357B"/>
    <w:rsid w:val="004835A5"/>
    <w:rsid w:val="004835B4"/>
    <w:rsid w:val="004835CA"/>
    <w:rsid w:val="00483624"/>
    <w:rsid w:val="00483656"/>
    <w:rsid w:val="00483674"/>
    <w:rsid w:val="0048368B"/>
    <w:rsid w:val="004836DC"/>
    <w:rsid w:val="004836FD"/>
    <w:rsid w:val="004837B4"/>
    <w:rsid w:val="004837B9"/>
    <w:rsid w:val="004837F6"/>
    <w:rsid w:val="00483806"/>
    <w:rsid w:val="0048380C"/>
    <w:rsid w:val="0048381A"/>
    <w:rsid w:val="00483865"/>
    <w:rsid w:val="00483884"/>
    <w:rsid w:val="00483891"/>
    <w:rsid w:val="004838A1"/>
    <w:rsid w:val="004838B1"/>
    <w:rsid w:val="004838C9"/>
    <w:rsid w:val="00483917"/>
    <w:rsid w:val="00483928"/>
    <w:rsid w:val="00483955"/>
    <w:rsid w:val="00483977"/>
    <w:rsid w:val="0048399A"/>
    <w:rsid w:val="004839AB"/>
    <w:rsid w:val="004839D1"/>
    <w:rsid w:val="004839EC"/>
    <w:rsid w:val="00483A6E"/>
    <w:rsid w:val="00483B17"/>
    <w:rsid w:val="00483B26"/>
    <w:rsid w:val="00483B4D"/>
    <w:rsid w:val="00483B79"/>
    <w:rsid w:val="00483B8A"/>
    <w:rsid w:val="00483B8D"/>
    <w:rsid w:val="00483B8E"/>
    <w:rsid w:val="00483B97"/>
    <w:rsid w:val="00483BC0"/>
    <w:rsid w:val="00483BC4"/>
    <w:rsid w:val="00483C28"/>
    <w:rsid w:val="00483C45"/>
    <w:rsid w:val="00483C5D"/>
    <w:rsid w:val="00483CD6"/>
    <w:rsid w:val="00483D32"/>
    <w:rsid w:val="00483D93"/>
    <w:rsid w:val="00483DB5"/>
    <w:rsid w:val="00483DC9"/>
    <w:rsid w:val="00483DCB"/>
    <w:rsid w:val="00483DD2"/>
    <w:rsid w:val="00483DE1"/>
    <w:rsid w:val="00483DEF"/>
    <w:rsid w:val="00483DF6"/>
    <w:rsid w:val="00483E22"/>
    <w:rsid w:val="00483E30"/>
    <w:rsid w:val="00483E33"/>
    <w:rsid w:val="00483E3B"/>
    <w:rsid w:val="00483E40"/>
    <w:rsid w:val="00483E4B"/>
    <w:rsid w:val="00483E4C"/>
    <w:rsid w:val="00483F1A"/>
    <w:rsid w:val="00483F38"/>
    <w:rsid w:val="00483F88"/>
    <w:rsid w:val="00483FA3"/>
    <w:rsid w:val="00483FB3"/>
    <w:rsid w:val="00483FE4"/>
    <w:rsid w:val="00483FE9"/>
    <w:rsid w:val="00483FF6"/>
    <w:rsid w:val="0048400F"/>
    <w:rsid w:val="00484026"/>
    <w:rsid w:val="00484091"/>
    <w:rsid w:val="004840FE"/>
    <w:rsid w:val="00484121"/>
    <w:rsid w:val="00484128"/>
    <w:rsid w:val="00484169"/>
    <w:rsid w:val="00484196"/>
    <w:rsid w:val="0048421E"/>
    <w:rsid w:val="00484222"/>
    <w:rsid w:val="00484223"/>
    <w:rsid w:val="00484259"/>
    <w:rsid w:val="00484299"/>
    <w:rsid w:val="004842AB"/>
    <w:rsid w:val="004842CD"/>
    <w:rsid w:val="00484326"/>
    <w:rsid w:val="00484361"/>
    <w:rsid w:val="0048437B"/>
    <w:rsid w:val="00484390"/>
    <w:rsid w:val="00484391"/>
    <w:rsid w:val="00484420"/>
    <w:rsid w:val="0048442B"/>
    <w:rsid w:val="00484433"/>
    <w:rsid w:val="0048443F"/>
    <w:rsid w:val="00484475"/>
    <w:rsid w:val="00484494"/>
    <w:rsid w:val="004844AC"/>
    <w:rsid w:val="004844C6"/>
    <w:rsid w:val="004844C8"/>
    <w:rsid w:val="004844F9"/>
    <w:rsid w:val="00484541"/>
    <w:rsid w:val="00484543"/>
    <w:rsid w:val="00484575"/>
    <w:rsid w:val="004845BB"/>
    <w:rsid w:val="004845C7"/>
    <w:rsid w:val="004845F9"/>
    <w:rsid w:val="00484634"/>
    <w:rsid w:val="00484641"/>
    <w:rsid w:val="00484648"/>
    <w:rsid w:val="004846B0"/>
    <w:rsid w:val="004846F2"/>
    <w:rsid w:val="0048472F"/>
    <w:rsid w:val="0048479E"/>
    <w:rsid w:val="004847A6"/>
    <w:rsid w:val="004847D9"/>
    <w:rsid w:val="004847F4"/>
    <w:rsid w:val="0048482D"/>
    <w:rsid w:val="00484846"/>
    <w:rsid w:val="00484868"/>
    <w:rsid w:val="004848C2"/>
    <w:rsid w:val="004848D7"/>
    <w:rsid w:val="004848EF"/>
    <w:rsid w:val="004848F0"/>
    <w:rsid w:val="00484903"/>
    <w:rsid w:val="00484904"/>
    <w:rsid w:val="0048492E"/>
    <w:rsid w:val="0048494E"/>
    <w:rsid w:val="0048495F"/>
    <w:rsid w:val="00484983"/>
    <w:rsid w:val="004849B5"/>
    <w:rsid w:val="00484A06"/>
    <w:rsid w:val="00484A7B"/>
    <w:rsid w:val="00484AA1"/>
    <w:rsid w:val="00484AA8"/>
    <w:rsid w:val="00484ABD"/>
    <w:rsid w:val="00484AC2"/>
    <w:rsid w:val="00484AF5"/>
    <w:rsid w:val="00484B07"/>
    <w:rsid w:val="00484B12"/>
    <w:rsid w:val="00484B52"/>
    <w:rsid w:val="00484B5E"/>
    <w:rsid w:val="00484B63"/>
    <w:rsid w:val="00484B65"/>
    <w:rsid w:val="00484B68"/>
    <w:rsid w:val="00484B83"/>
    <w:rsid w:val="00484C31"/>
    <w:rsid w:val="00484C78"/>
    <w:rsid w:val="00484C82"/>
    <w:rsid w:val="00484CC6"/>
    <w:rsid w:val="00484CDE"/>
    <w:rsid w:val="00484D05"/>
    <w:rsid w:val="00484D0A"/>
    <w:rsid w:val="00484D33"/>
    <w:rsid w:val="00484D3C"/>
    <w:rsid w:val="00484D4E"/>
    <w:rsid w:val="00484D65"/>
    <w:rsid w:val="00484D77"/>
    <w:rsid w:val="00484D84"/>
    <w:rsid w:val="00484E2B"/>
    <w:rsid w:val="00484E32"/>
    <w:rsid w:val="00484E38"/>
    <w:rsid w:val="00484E39"/>
    <w:rsid w:val="00484E76"/>
    <w:rsid w:val="00484EB8"/>
    <w:rsid w:val="00484ED4"/>
    <w:rsid w:val="00484F22"/>
    <w:rsid w:val="00484F29"/>
    <w:rsid w:val="00484F41"/>
    <w:rsid w:val="00484F7B"/>
    <w:rsid w:val="00484F93"/>
    <w:rsid w:val="00484FBF"/>
    <w:rsid w:val="0048504A"/>
    <w:rsid w:val="00485053"/>
    <w:rsid w:val="0048505A"/>
    <w:rsid w:val="004850AE"/>
    <w:rsid w:val="004850DE"/>
    <w:rsid w:val="004850F1"/>
    <w:rsid w:val="0048510D"/>
    <w:rsid w:val="0048511C"/>
    <w:rsid w:val="0048512A"/>
    <w:rsid w:val="0048516D"/>
    <w:rsid w:val="0048517E"/>
    <w:rsid w:val="00485189"/>
    <w:rsid w:val="0048518B"/>
    <w:rsid w:val="004851CE"/>
    <w:rsid w:val="004851D1"/>
    <w:rsid w:val="004851D7"/>
    <w:rsid w:val="004851E1"/>
    <w:rsid w:val="0048523C"/>
    <w:rsid w:val="00485246"/>
    <w:rsid w:val="00485260"/>
    <w:rsid w:val="0048526C"/>
    <w:rsid w:val="00485281"/>
    <w:rsid w:val="004852AA"/>
    <w:rsid w:val="004852BD"/>
    <w:rsid w:val="004852DC"/>
    <w:rsid w:val="004852F3"/>
    <w:rsid w:val="0048533B"/>
    <w:rsid w:val="0048537B"/>
    <w:rsid w:val="004853BC"/>
    <w:rsid w:val="004853C8"/>
    <w:rsid w:val="00485405"/>
    <w:rsid w:val="00485423"/>
    <w:rsid w:val="0048542B"/>
    <w:rsid w:val="0048546D"/>
    <w:rsid w:val="00485478"/>
    <w:rsid w:val="0048547E"/>
    <w:rsid w:val="004854C3"/>
    <w:rsid w:val="004854C9"/>
    <w:rsid w:val="004854E3"/>
    <w:rsid w:val="004854F3"/>
    <w:rsid w:val="00485515"/>
    <w:rsid w:val="00485540"/>
    <w:rsid w:val="00485566"/>
    <w:rsid w:val="00485574"/>
    <w:rsid w:val="004855A5"/>
    <w:rsid w:val="004855CF"/>
    <w:rsid w:val="004855F9"/>
    <w:rsid w:val="00485601"/>
    <w:rsid w:val="0048563A"/>
    <w:rsid w:val="004856B8"/>
    <w:rsid w:val="004856CB"/>
    <w:rsid w:val="004856FC"/>
    <w:rsid w:val="0048575A"/>
    <w:rsid w:val="0048579C"/>
    <w:rsid w:val="004857D3"/>
    <w:rsid w:val="0048580D"/>
    <w:rsid w:val="00485862"/>
    <w:rsid w:val="0048587A"/>
    <w:rsid w:val="00485884"/>
    <w:rsid w:val="004858D6"/>
    <w:rsid w:val="004858EC"/>
    <w:rsid w:val="00485905"/>
    <w:rsid w:val="00485925"/>
    <w:rsid w:val="00485969"/>
    <w:rsid w:val="0048598D"/>
    <w:rsid w:val="00485998"/>
    <w:rsid w:val="004859C9"/>
    <w:rsid w:val="00485A25"/>
    <w:rsid w:val="00485B5F"/>
    <w:rsid w:val="00485B7F"/>
    <w:rsid w:val="00485B8B"/>
    <w:rsid w:val="00485BBE"/>
    <w:rsid w:val="00485BC5"/>
    <w:rsid w:val="00485BD1"/>
    <w:rsid w:val="00485BF6"/>
    <w:rsid w:val="00485CA8"/>
    <w:rsid w:val="00485CBC"/>
    <w:rsid w:val="00485CCA"/>
    <w:rsid w:val="00485D0C"/>
    <w:rsid w:val="00485D3A"/>
    <w:rsid w:val="00485D60"/>
    <w:rsid w:val="00485D7D"/>
    <w:rsid w:val="00485DB6"/>
    <w:rsid w:val="00485E00"/>
    <w:rsid w:val="00485E72"/>
    <w:rsid w:val="00485EA5"/>
    <w:rsid w:val="00485EB0"/>
    <w:rsid w:val="00485ED3"/>
    <w:rsid w:val="00485EE2"/>
    <w:rsid w:val="00485EF6"/>
    <w:rsid w:val="00485F21"/>
    <w:rsid w:val="00485F25"/>
    <w:rsid w:val="00485F56"/>
    <w:rsid w:val="00485FB3"/>
    <w:rsid w:val="00485FBF"/>
    <w:rsid w:val="00485FC6"/>
    <w:rsid w:val="00485FCF"/>
    <w:rsid w:val="00485FD2"/>
    <w:rsid w:val="00485FEA"/>
    <w:rsid w:val="00486014"/>
    <w:rsid w:val="0048601C"/>
    <w:rsid w:val="00486059"/>
    <w:rsid w:val="0048606D"/>
    <w:rsid w:val="00486073"/>
    <w:rsid w:val="004860B6"/>
    <w:rsid w:val="004860F2"/>
    <w:rsid w:val="004860F4"/>
    <w:rsid w:val="0048610A"/>
    <w:rsid w:val="0048615B"/>
    <w:rsid w:val="00486169"/>
    <w:rsid w:val="0048618C"/>
    <w:rsid w:val="00486192"/>
    <w:rsid w:val="00486193"/>
    <w:rsid w:val="00486194"/>
    <w:rsid w:val="004861E3"/>
    <w:rsid w:val="00486218"/>
    <w:rsid w:val="0048623D"/>
    <w:rsid w:val="00486242"/>
    <w:rsid w:val="00486246"/>
    <w:rsid w:val="0048625E"/>
    <w:rsid w:val="004862C1"/>
    <w:rsid w:val="004862CF"/>
    <w:rsid w:val="004862E2"/>
    <w:rsid w:val="00486319"/>
    <w:rsid w:val="0048632A"/>
    <w:rsid w:val="00486377"/>
    <w:rsid w:val="00486396"/>
    <w:rsid w:val="0048639B"/>
    <w:rsid w:val="004863B3"/>
    <w:rsid w:val="004863CA"/>
    <w:rsid w:val="004864AE"/>
    <w:rsid w:val="004864B5"/>
    <w:rsid w:val="004864EB"/>
    <w:rsid w:val="0048653E"/>
    <w:rsid w:val="00486565"/>
    <w:rsid w:val="00486589"/>
    <w:rsid w:val="0048658B"/>
    <w:rsid w:val="0048659A"/>
    <w:rsid w:val="004865BF"/>
    <w:rsid w:val="0048662E"/>
    <w:rsid w:val="004866DF"/>
    <w:rsid w:val="004866F8"/>
    <w:rsid w:val="004867BF"/>
    <w:rsid w:val="004867CA"/>
    <w:rsid w:val="004867D0"/>
    <w:rsid w:val="00486831"/>
    <w:rsid w:val="0048683A"/>
    <w:rsid w:val="00486845"/>
    <w:rsid w:val="00486862"/>
    <w:rsid w:val="004868BB"/>
    <w:rsid w:val="004868C5"/>
    <w:rsid w:val="004868F9"/>
    <w:rsid w:val="00486960"/>
    <w:rsid w:val="004869A7"/>
    <w:rsid w:val="004869E4"/>
    <w:rsid w:val="004869EF"/>
    <w:rsid w:val="004869FF"/>
    <w:rsid w:val="00486A4D"/>
    <w:rsid w:val="00486A8B"/>
    <w:rsid w:val="00486AE8"/>
    <w:rsid w:val="00486AEC"/>
    <w:rsid w:val="00486AF9"/>
    <w:rsid w:val="00486AFC"/>
    <w:rsid w:val="00486B14"/>
    <w:rsid w:val="00486B24"/>
    <w:rsid w:val="00486B2D"/>
    <w:rsid w:val="00486B48"/>
    <w:rsid w:val="00486B4F"/>
    <w:rsid w:val="00486B81"/>
    <w:rsid w:val="00486BE0"/>
    <w:rsid w:val="00486BEE"/>
    <w:rsid w:val="00486BEF"/>
    <w:rsid w:val="00486C05"/>
    <w:rsid w:val="00486C3F"/>
    <w:rsid w:val="00486C43"/>
    <w:rsid w:val="00486C8B"/>
    <w:rsid w:val="00486C8F"/>
    <w:rsid w:val="00486C98"/>
    <w:rsid w:val="00486C99"/>
    <w:rsid w:val="00486D60"/>
    <w:rsid w:val="00486D66"/>
    <w:rsid w:val="00486D7D"/>
    <w:rsid w:val="00486DA1"/>
    <w:rsid w:val="00486DAD"/>
    <w:rsid w:val="00486DAF"/>
    <w:rsid w:val="00486DD0"/>
    <w:rsid w:val="00486DED"/>
    <w:rsid w:val="00486E16"/>
    <w:rsid w:val="00486EB6"/>
    <w:rsid w:val="00486F1B"/>
    <w:rsid w:val="00486F1E"/>
    <w:rsid w:val="00486F2F"/>
    <w:rsid w:val="00486F4F"/>
    <w:rsid w:val="00486F58"/>
    <w:rsid w:val="00486F95"/>
    <w:rsid w:val="00486FA7"/>
    <w:rsid w:val="00487061"/>
    <w:rsid w:val="00487069"/>
    <w:rsid w:val="00487076"/>
    <w:rsid w:val="004870B9"/>
    <w:rsid w:val="004870CB"/>
    <w:rsid w:val="004870D6"/>
    <w:rsid w:val="004870E0"/>
    <w:rsid w:val="004870E4"/>
    <w:rsid w:val="00487113"/>
    <w:rsid w:val="00487184"/>
    <w:rsid w:val="004871EC"/>
    <w:rsid w:val="0048721B"/>
    <w:rsid w:val="00487229"/>
    <w:rsid w:val="0048724A"/>
    <w:rsid w:val="0048725F"/>
    <w:rsid w:val="00487271"/>
    <w:rsid w:val="00487287"/>
    <w:rsid w:val="004872CD"/>
    <w:rsid w:val="004872D8"/>
    <w:rsid w:val="0048730A"/>
    <w:rsid w:val="00487316"/>
    <w:rsid w:val="00487327"/>
    <w:rsid w:val="0048737E"/>
    <w:rsid w:val="00487391"/>
    <w:rsid w:val="004873B9"/>
    <w:rsid w:val="004873DD"/>
    <w:rsid w:val="004873E3"/>
    <w:rsid w:val="00487427"/>
    <w:rsid w:val="0048743B"/>
    <w:rsid w:val="0048744E"/>
    <w:rsid w:val="00487467"/>
    <w:rsid w:val="00487470"/>
    <w:rsid w:val="00487482"/>
    <w:rsid w:val="00487484"/>
    <w:rsid w:val="004874EF"/>
    <w:rsid w:val="004874F7"/>
    <w:rsid w:val="00487505"/>
    <w:rsid w:val="00487509"/>
    <w:rsid w:val="00487515"/>
    <w:rsid w:val="0048755D"/>
    <w:rsid w:val="00487564"/>
    <w:rsid w:val="00487575"/>
    <w:rsid w:val="0048757F"/>
    <w:rsid w:val="004875A1"/>
    <w:rsid w:val="00487627"/>
    <w:rsid w:val="0048769E"/>
    <w:rsid w:val="004876D1"/>
    <w:rsid w:val="004876DB"/>
    <w:rsid w:val="0048772D"/>
    <w:rsid w:val="00487762"/>
    <w:rsid w:val="00487791"/>
    <w:rsid w:val="004877CA"/>
    <w:rsid w:val="004877D2"/>
    <w:rsid w:val="004877E2"/>
    <w:rsid w:val="0048780B"/>
    <w:rsid w:val="00487819"/>
    <w:rsid w:val="0048782C"/>
    <w:rsid w:val="0048783C"/>
    <w:rsid w:val="00487857"/>
    <w:rsid w:val="00487870"/>
    <w:rsid w:val="00487874"/>
    <w:rsid w:val="004878A4"/>
    <w:rsid w:val="004878C8"/>
    <w:rsid w:val="004878DF"/>
    <w:rsid w:val="00487912"/>
    <w:rsid w:val="00487918"/>
    <w:rsid w:val="00487954"/>
    <w:rsid w:val="00487985"/>
    <w:rsid w:val="00487A12"/>
    <w:rsid w:val="00487A14"/>
    <w:rsid w:val="00487A27"/>
    <w:rsid w:val="00487A2C"/>
    <w:rsid w:val="00487A49"/>
    <w:rsid w:val="00487AA9"/>
    <w:rsid w:val="00487AD7"/>
    <w:rsid w:val="00487AD9"/>
    <w:rsid w:val="00487B33"/>
    <w:rsid w:val="00487B42"/>
    <w:rsid w:val="00487B49"/>
    <w:rsid w:val="00487BA5"/>
    <w:rsid w:val="00487BDA"/>
    <w:rsid w:val="00487BF7"/>
    <w:rsid w:val="00487C20"/>
    <w:rsid w:val="00487C61"/>
    <w:rsid w:val="00487C7A"/>
    <w:rsid w:val="00487C7F"/>
    <w:rsid w:val="00487CBD"/>
    <w:rsid w:val="00487CC0"/>
    <w:rsid w:val="00487CDF"/>
    <w:rsid w:val="00487CE2"/>
    <w:rsid w:val="00487CF5"/>
    <w:rsid w:val="00487D36"/>
    <w:rsid w:val="00487D52"/>
    <w:rsid w:val="00487D6A"/>
    <w:rsid w:val="00487DEC"/>
    <w:rsid w:val="00487E28"/>
    <w:rsid w:val="00487E3B"/>
    <w:rsid w:val="00487E6A"/>
    <w:rsid w:val="00487EAB"/>
    <w:rsid w:val="00487F2F"/>
    <w:rsid w:val="00487F48"/>
    <w:rsid w:val="00487F6E"/>
    <w:rsid w:val="00487FA7"/>
    <w:rsid w:val="00487FAD"/>
    <w:rsid w:val="00487FCF"/>
    <w:rsid w:val="00487FDE"/>
    <w:rsid w:val="00487FF0"/>
    <w:rsid w:val="0048CA2E"/>
    <w:rsid w:val="00490047"/>
    <w:rsid w:val="00490096"/>
    <w:rsid w:val="004900C2"/>
    <w:rsid w:val="00490153"/>
    <w:rsid w:val="00490162"/>
    <w:rsid w:val="004901A6"/>
    <w:rsid w:val="004901B3"/>
    <w:rsid w:val="004901D8"/>
    <w:rsid w:val="0049028C"/>
    <w:rsid w:val="00490318"/>
    <w:rsid w:val="0049032E"/>
    <w:rsid w:val="0049033E"/>
    <w:rsid w:val="00490352"/>
    <w:rsid w:val="0049039D"/>
    <w:rsid w:val="004903B0"/>
    <w:rsid w:val="004903B8"/>
    <w:rsid w:val="004903C3"/>
    <w:rsid w:val="00490430"/>
    <w:rsid w:val="00490442"/>
    <w:rsid w:val="00490454"/>
    <w:rsid w:val="004904E4"/>
    <w:rsid w:val="004904F3"/>
    <w:rsid w:val="004904FB"/>
    <w:rsid w:val="00490505"/>
    <w:rsid w:val="0049050A"/>
    <w:rsid w:val="00490563"/>
    <w:rsid w:val="00490577"/>
    <w:rsid w:val="004905B6"/>
    <w:rsid w:val="004905D1"/>
    <w:rsid w:val="004905E1"/>
    <w:rsid w:val="004905E7"/>
    <w:rsid w:val="004905FC"/>
    <w:rsid w:val="00490602"/>
    <w:rsid w:val="00490636"/>
    <w:rsid w:val="00490643"/>
    <w:rsid w:val="00490650"/>
    <w:rsid w:val="0049065F"/>
    <w:rsid w:val="00490662"/>
    <w:rsid w:val="004906A1"/>
    <w:rsid w:val="004906A2"/>
    <w:rsid w:val="004906C2"/>
    <w:rsid w:val="004906FB"/>
    <w:rsid w:val="0049070E"/>
    <w:rsid w:val="00490757"/>
    <w:rsid w:val="00490759"/>
    <w:rsid w:val="0049078C"/>
    <w:rsid w:val="0049079B"/>
    <w:rsid w:val="004907B8"/>
    <w:rsid w:val="004907DA"/>
    <w:rsid w:val="0049082A"/>
    <w:rsid w:val="0049086C"/>
    <w:rsid w:val="00490908"/>
    <w:rsid w:val="0049097C"/>
    <w:rsid w:val="00490984"/>
    <w:rsid w:val="00490997"/>
    <w:rsid w:val="004909C9"/>
    <w:rsid w:val="004909EA"/>
    <w:rsid w:val="00490A53"/>
    <w:rsid w:val="00490AA6"/>
    <w:rsid w:val="00490ADD"/>
    <w:rsid w:val="00490AE4"/>
    <w:rsid w:val="00490AEE"/>
    <w:rsid w:val="00490B3B"/>
    <w:rsid w:val="00490B3D"/>
    <w:rsid w:val="00490B61"/>
    <w:rsid w:val="00490B90"/>
    <w:rsid w:val="00490B9C"/>
    <w:rsid w:val="00490BD9"/>
    <w:rsid w:val="00490BF5"/>
    <w:rsid w:val="00490BF8"/>
    <w:rsid w:val="00490C03"/>
    <w:rsid w:val="00490C0F"/>
    <w:rsid w:val="00490C5E"/>
    <w:rsid w:val="00490C69"/>
    <w:rsid w:val="00490C80"/>
    <w:rsid w:val="00490C86"/>
    <w:rsid w:val="00490C9F"/>
    <w:rsid w:val="00490CD8"/>
    <w:rsid w:val="00490CDF"/>
    <w:rsid w:val="00490D05"/>
    <w:rsid w:val="00490D28"/>
    <w:rsid w:val="00490D98"/>
    <w:rsid w:val="00490DEE"/>
    <w:rsid w:val="00490DFC"/>
    <w:rsid w:val="00490E1E"/>
    <w:rsid w:val="00490E40"/>
    <w:rsid w:val="00490E83"/>
    <w:rsid w:val="00490EF3"/>
    <w:rsid w:val="00490F1F"/>
    <w:rsid w:val="00490F35"/>
    <w:rsid w:val="00490F5B"/>
    <w:rsid w:val="00490F78"/>
    <w:rsid w:val="00490FAB"/>
    <w:rsid w:val="00490FAD"/>
    <w:rsid w:val="00490FB9"/>
    <w:rsid w:val="00490FBE"/>
    <w:rsid w:val="00490FDD"/>
    <w:rsid w:val="00490FE4"/>
    <w:rsid w:val="0049102A"/>
    <w:rsid w:val="0049104C"/>
    <w:rsid w:val="0049108B"/>
    <w:rsid w:val="00491098"/>
    <w:rsid w:val="004910A2"/>
    <w:rsid w:val="004910AF"/>
    <w:rsid w:val="004910DD"/>
    <w:rsid w:val="00491115"/>
    <w:rsid w:val="00491119"/>
    <w:rsid w:val="0049112C"/>
    <w:rsid w:val="0049113D"/>
    <w:rsid w:val="0049114F"/>
    <w:rsid w:val="004911AE"/>
    <w:rsid w:val="004911EF"/>
    <w:rsid w:val="0049124F"/>
    <w:rsid w:val="004912BA"/>
    <w:rsid w:val="004912F4"/>
    <w:rsid w:val="00491304"/>
    <w:rsid w:val="00491352"/>
    <w:rsid w:val="0049135A"/>
    <w:rsid w:val="00491371"/>
    <w:rsid w:val="00491418"/>
    <w:rsid w:val="0049145A"/>
    <w:rsid w:val="00491485"/>
    <w:rsid w:val="00491495"/>
    <w:rsid w:val="004914E2"/>
    <w:rsid w:val="004914EB"/>
    <w:rsid w:val="004914EE"/>
    <w:rsid w:val="004914FA"/>
    <w:rsid w:val="00491527"/>
    <w:rsid w:val="0049158C"/>
    <w:rsid w:val="004915DC"/>
    <w:rsid w:val="004915E6"/>
    <w:rsid w:val="00491605"/>
    <w:rsid w:val="00491640"/>
    <w:rsid w:val="00491658"/>
    <w:rsid w:val="00491664"/>
    <w:rsid w:val="004916B9"/>
    <w:rsid w:val="004916E8"/>
    <w:rsid w:val="00491722"/>
    <w:rsid w:val="0049173D"/>
    <w:rsid w:val="0049179B"/>
    <w:rsid w:val="00491821"/>
    <w:rsid w:val="0049184B"/>
    <w:rsid w:val="00491864"/>
    <w:rsid w:val="00491868"/>
    <w:rsid w:val="00491879"/>
    <w:rsid w:val="0049187E"/>
    <w:rsid w:val="00491885"/>
    <w:rsid w:val="0049190A"/>
    <w:rsid w:val="00491914"/>
    <w:rsid w:val="00491933"/>
    <w:rsid w:val="00491963"/>
    <w:rsid w:val="00491966"/>
    <w:rsid w:val="00491987"/>
    <w:rsid w:val="0049199F"/>
    <w:rsid w:val="004919C4"/>
    <w:rsid w:val="004919CA"/>
    <w:rsid w:val="00491A05"/>
    <w:rsid w:val="00491A21"/>
    <w:rsid w:val="00491A2E"/>
    <w:rsid w:val="00491A8E"/>
    <w:rsid w:val="00491AB0"/>
    <w:rsid w:val="00491AFD"/>
    <w:rsid w:val="00491B22"/>
    <w:rsid w:val="00491B27"/>
    <w:rsid w:val="00491B34"/>
    <w:rsid w:val="00491B3F"/>
    <w:rsid w:val="00491B89"/>
    <w:rsid w:val="00491BAD"/>
    <w:rsid w:val="00491BC7"/>
    <w:rsid w:val="00491BD3"/>
    <w:rsid w:val="00491BFD"/>
    <w:rsid w:val="00491C05"/>
    <w:rsid w:val="00491C23"/>
    <w:rsid w:val="00491C32"/>
    <w:rsid w:val="00491C99"/>
    <w:rsid w:val="00491CB1"/>
    <w:rsid w:val="00491CCD"/>
    <w:rsid w:val="00491CE1"/>
    <w:rsid w:val="00491CF9"/>
    <w:rsid w:val="00491D59"/>
    <w:rsid w:val="00491D68"/>
    <w:rsid w:val="00491D7A"/>
    <w:rsid w:val="00491DAC"/>
    <w:rsid w:val="00491DC2"/>
    <w:rsid w:val="00491DD4"/>
    <w:rsid w:val="00491DEF"/>
    <w:rsid w:val="00491E2F"/>
    <w:rsid w:val="00491E31"/>
    <w:rsid w:val="00491E38"/>
    <w:rsid w:val="00491E3C"/>
    <w:rsid w:val="00491E41"/>
    <w:rsid w:val="00491E68"/>
    <w:rsid w:val="00491E6D"/>
    <w:rsid w:val="00491EB0"/>
    <w:rsid w:val="00491F41"/>
    <w:rsid w:val="00491F5C"/>
    <w:rsid w:val="00491F7A"/>
    <w:rsid w:val="00491F99"/>
    <w:rsid w:val="00491FE4"/>
    <w:rsid w:val="0049200F"/>
    <w:rsid w:val="0049201E"/>
    <w:rsid w:val="00492022"/>
    <w:rsid w:val="0049205D"/>
    <w:rsid w:val="00492064"/>
    <w:rsid w:val="0049206B"/>
    <w:rsid w:val="00492094"/>
    <w:rsid w:val="004920DE"/>
    <w:rsid w:val="004920EA"/>
    <w:rsid w:val="00492103"/>
    <w:rsid w:val="00492113"/>
    <w:rsid w:val="0049211B"/>
    <w:rsid w:val="0049214A"/>
    <w:rsid w:val="0049217C"/>
    <w:rsid w:val="00492182"/>
    <w:rsid w:val="004921B1"/>
    <w:rsid w:val="004921C8"/>
    <w:rsid w:val="00492273"/>
    <w:rsid w:val="0049227D"/>
    <w:rsid w:val="00492285"/>
    <w:rsid w:val="00492295"/>
    <w:rsid w:val="00492305"/>
    <w:rsid w:val="0049235C"/>
    <w:rsid w:val="004923D5"/>
    <w:rsid w:val="004923FB"/>
    <w:rsid w:val="0049241B"/>
    <w:rsid w:val="00492460"/>
    <w:rsid w:val="00492474"/>
    <w:rsid w:val="0049247C"/>
    <w:rsid w:val="004924AE"/>
    <w:rsid w:val="004924CF"/>
    <w:rsid w:val="004924D0"/>
    <w:rsid w:val="0049252B"/>
    <w:rsid w:val="00492568"/>
    <w:rsid w:val="00492596"/>
    <w:rsid w:val="004925A1"/>
    <w:rsid w:val="004925AD"/>
    <w:rsid w:val="00492610"/>
    <w:rsid w:val="00492627"/>
    <w:rsid w:val="00492632"/>
    <w:rsid w:val="00492638"/>
    <w:rsid w:val="00492653"/>
    <w:rsid w:val="00492654"/>
    <w:rsid w:val="00492670"/>
    <w:rsid w:val="00492689"/>
    <w:rsid w:val="004926A3"/>
    <w:rsid w:val="004926BD"/>
    <w:rsid w:val="0049273F"/>
    <w:rsid w:val="00492767"/>
    <w:rsid w:val="0049276B"/>
    <w:rsid w:val="00492780"/>
    <w:rsid w:val="0049278C"/>
    <w:rsid w:val="004927FC"/>
    <w:rsid w:val="0049280F"/>
    <w:rsid w:val="00492829"/>
    <w:rsid w:val="0049285B"/>
    <w:rsid w:val="00492891"/>
    <w:rsid w:val="004928B8"/>
    <w:rsid w:val="004928D0"/>
    <w:rsid w:val="004928D2"/>
    <w:rsid w:val="004928F9"/>
    <w:rsid w:val="00492900"/>
    <w:rsid w:val="0049291D"/>
    <w:rsid w:val="00492920"/>
    <w:rsid w:val="00492923"/>
    <w:rsid w:val="00492959"/>
    <w:rsid w:val="0049296F"/>
    <w:rsid w:val="00492975"/>
    <w:rsid w:val="0049299E"/>
    <w:rsid w:val="004929DF"/>
    <w:rsid w:val="004929EC"/>
    <w:rsid w:val="004929FC"/>
    <w:rsid w:val="00492A4C"/>
    <w:rsid w:val="00492A72"/>
    <w:rsid w:val="00492A76"/>
    <w:rsid w:val="00492AEB"/>
    <w:rsid w:val="00492AFA"/>
    <w:rsid w:val="00492B11"/>
    <w:rsid w:val="00492B20"/>
    <w:rsid w:val="00492B28"/>
    <w:rsid w:val="00492B29"/>
    <w:rsid w:val="00492B38"/>
    <w:rsid w:val="00492B53"/>
    <w:rsid w:val="00492B57"/>
    <w:rsid w:val="00492BAF"/>
    <w:rsid w:val="00492C09"/>
    <w:rsid w:val="00492C1E"/>
    <w:rsid w:val="00492C21"/>
    <w:rsid w:val="00492C26"/>
    <w:rsid w:val="00492C2C"/>
    <w:rsid w:val="00492C94"/>
    <w:rsid w:val="00492CE0"/>
    <w:rsid w:val="00492CED"/>
    <w:rsid w:val="00492D0D"/>
    <w:rsid w:val="00492D5F"/>
    <w:rsid w:val="00492D77"/>
    <w:rsid w:val="00492DD4"/>
    <w:rsid w:val="00492E57"/>
    <w:rsid w:val="00492EB0"/>
    <w:rsid w:val="00492F07"/>
    <w:rsid w:val="00492F12"/>
    <w:rsid w:val="00492F20"/>
    <w:rsid w:val="00492F4C"/>
    <w:rsid w:val="00492F5F"/>
    <w:rsid w:val="00492F60"/>
    <w:rsid w:val="00492F69"/>
    <w:rsid w:val="00492F6D"/>
    <w:rsid w:val="00492F8F"/>
    <w:rsid w:val="00492FB4"/>
    <w:rsid w:val="00492FE1"/>
    <w:rsid w:val="00492FF4"/>
    <w:rsid w:val="0049304B"/>
    <w:rsid w:val="00493063"/>
    <w:rsid w:val="00493065"/>
    <w:rsid w:val="00493087"/>
    <w:rsid w:val="004930A1"/>
    <w:rsid w:val="004930B2"/>
    <w:rsid w:val="004930C4"/>
    <w:rsid w:val="004930F4"/>
    <w:rsid w:val="004930FE"/>
    <w:rsid w:val="00493114"/>
    <w:rsid w:val="0049311C"/>
    <w:rsid w:val="0049314A"/>
    <w:rsid w:val="0049316D"/>
    <w:rsid w:val="00493199"/>
    <w:rsid w:val="004931C3"/>
    <w:rsid w:val="004931CA"/>
    <w:rsid w:val="00493262"/>
    <w:rsid w:val="00493265"/>
    <w:rsid w:val="0049332C"/>
    <w:rsid w:val="00493331"/>
    <w:rsid w:val="00493347"/>
    <w:rsid w:val="00493364"/>
    <w:rsid w:val="00493399"/>
    <w:rsid w:val="004933C7"/>
    <w:rsid w:val="004933D5"/>
    <w:rsid w:val="0049342C"/>
    <w:rsid w:val="00493456"/>
    <w:rsid w:val="00493458"/>
    <w:rsid w:val="00493570"/>
    <w:rsid w:val="004935D9"/>
    <w:rsid w:val="00493601"/>
    <w:rsid w:val="00493687"/>
    <w:rsid w:val="00493695"/>
    <w:rsid w:val="004936A5"/>
    <w:rsid w:val="0049374F"/>
    <w:rsid w:val="00493764"/>
    <w:rsid w:val="00493774"/>
    <w:rsid w:val="004937C1"/>
    <w:rsid w:val="004937D2"/>
    <w:rsid w:val="004937D6"/>
    <w:rsid w:val="004937F5"/>
    <w:rsid w:val="00493808"/>
    <w:rsid w:val="00493817"/>
    <w:rsid w:val="0049387D"/>
    <w:rsid w:val="00493880"/>
    <w:rsid w:val="00493898"/>
    <w:rsid w:val="004938D9"/>
    <w:rsid w:val="004938E2"/>
    <w:rsid w:val="004938FB"/>
    <w:rsid w:val="00493905"/>
    <w:rsid w:val="00493914"/>
    <w:rsid w:val="0049391B"/>
    <w:rsid w:val="00493931"/>
    <w:rsid w:val="00493955"/>
    <w:rsid w:val="00493974"/>
    <w:rsid w:val="004939C1"/>
    <w:rsid w:val="004939CD"/>
    <w:rsid w:val="00493A12"/>
    <w:rsid w:val="00493A17"/>
    <w:rsid w:val="00493A26"/>
    <w:rsid w:val="00493A30"/>
    <w:rsid w:val="00493A4A"/>
    <w:rsid w:val="00493A7B"/>
    <w:rsid w:val="00493AA5"/>
    <w:rsid w:val="00493AC6"/>
    <w:rsid w:val="00493B00"/>
    <w:rsid w:val="00493B2F"/>
    <w:rsid w:val="00493BA4"/>
    <w:rsid w:val="00493BB6"/>
    <w:rsid w:val="00493BE0"/>
    <w:rsid w:val="00493CAE"/>
    <w:rsid w:val="00493CC2"/>
    <w:rsid w:val="00493CFC"/>
    <w:rsid w:val="00493D17"/>
    <w:rsid w:val="00493D19"/>
    <w:rsid w:val="00493D5A"/>
    <w:rsid w:val="00493DBA"/>
    <w:rsid w:val="00493DC6"/>
    <w:rsid w:val="00493DD8"/>
    <w:rsid w:val="00493DFB"/>
    <w:rsid w:val="00493E15"/>
    <w:rsid w:val="00493E2B"/>
    <w:rsid w:val="00493E3D"/>
    <w:rsid w:val="00493E4D"/>
    <w:rsid w:val="00493EB2"/>
    <w:rsid w:val="00493ED5"/>
    <w:rsid w:val="00493EE3"/>
    <w:rsid w:val="00493FDD"/>
    <w:rsid w:val="0049404E"/>
    <w:rsid w:val="004940D7"/>
    <w:rsid w:val="00494103"/>
    <w:rsid w:val="00494150"/>
    <w:rsid w:val="00494198"/>
    <w:rsid w:val="004941B1"/>
    <w:rsid w:val="004941E3"/>
    <w:rsid w:val="00494256"/>
    <w:rsid w:val="0049427A"/>
    <w:rsid w:val="00494300"/>
    <w:rsid w:val="00494322"/>
    <w:rsid w:val="00494376"/>
    <w:rsid w:val="00494383"/>
    <w:rsid w:val="004943A3"/>
    <w:rsid w:val="004943B4"/>
    <w:rsid w:val="004943B5"/>
    <w:rsid w:val="004943D1"/>
    <w:rsid w:val="004943FE"/>
    <w:rsid w:val="00494527"/>
    <w:rsid w:val="004945A6"/>
    <w:rsid w:val="004945E7"/>
    <w:rsid w:val="004945F6"/>
    <w:rsid w:val="00494602"/>
    <w:rsid w:val="00494691"/>
    <w:rsid w:val="004946B6"/>
    <w:rsid w:val="004946C1"/>
    <w:rsid w:val="00494785"/>
    <w:rsid w:val="004947FA"/>
    <w:rsid w:val="00494866"/>
    <w:rsid w:val="004948A0"/>
    <w:rsid w:val="004948AF"/>
    <w:rsid w:val="004948C5"/>
    <w:rsid w:val="00494900"/>
    <w:rsid w:val="00494907"/>
    <w:rsid w:val="00494926"/>
    <w:rsid w:val="0049492C"/>
    <w:rsid w:val="00494952"/>
    <w:rsid w:val="00494958"/>
    <w:rsid w:val="00494967"/>
    <w:rsid w:val="0049497C"/>
    <w:rsid w:val="00494A18"/>
    <w:rsid w:val="00494A4B"/>
    <w:rsid w:val="00494A4F"/>
    <w:rsid w:val="00494A58"/>
    <w:rsid w:val="00494AAB"/>
    <w:rsid w:val="00494B32"/>
    <w:rsid w:val="00494B6C"/>
    <w:rsid w:val="00494B72"/>
    <w:rsid w:val="00494B77"/>
    <w:rsid w:val="00494B8D"/>
    <w:rsid w:val="00494BE5"/>
    <w:rsid w:val="00494C75"/>
    <w:rsid w:val="00494C7E"/>
    <w:rsid w:val="00494C81"/>
    <w:rsid w:val="00494CA4"/>
    <w:rsid w:val="00494CC2"/>
    <w:rsid w:val="00494CCF"/>
    <w:rsid w:val="00494D07"/>
    <w:rsid w:val="00494E72"/>
    <w:rsid w:val="00494EE2"/>
    <w:rsid w:val="00494F20"/>
    <w:rsid w:val="00494F22"/>
    <w:rsid w:val="00494F43"/>
    <w:rsid w:val="00494F75"/>
    <w:rsid w:val="00494F7B"/>
    <w:rsid w:val="00494F85"/>
    <w:rsid w:val="00494FCF"/>
    <w:rsid w:val="00494FE5"/>
    <w:rsid w:val="00495011"/>
    <w:rsid w:val="00495052"/>
    <w:rsid w:val="00495069"/>
    <w:rsid w:val="00495090"/>
    <w:rsid w:val="004950BE"/>
    <w:rsid w:val="004950C9"/>
    <w:rsid w:val="004950DF"/>
    <w:rsid w:val="00495109"/>
    <w:rsid w:val="0049510B"/>
    <w:rsid w:val="00495128"/>
    <w:rsid w:val="004951BE"/>
    <w:rsid w:val="004951EA"/>
    <w:rsid w:val="004951F9"/>
    <w:rsid w:val="00495201"/>
    <w:rsid w:val="0049520C"/>
    <w:rsid w:val="00495222"/>
    <w:rsid w:val="00495228"/>
    <w:rsid w:val="0049522F"/>
    <w:rsid w:val="0049525A"/>
    <w:rsid w:val="0049528F"/>
    <w:rsid w:val="0049529A"/>
    <w:rsid w:val="004952EF"/>
    <w:rsid w:val="00495302"/>
    <w:rsid w:val="004953C5"/>
    <w:rsid w:val="004953C7"/>
    <w:rsid w:val="004953CA"/>
    <w:rsid w:val="004953E5"/>
    <w:rsid w:val="00495437"/>
    <w:rsid w:val="00495483"/>
    <w:rsid w:val="00495484"/>
    <w:rsid w:val="0049548A"/>
    <w:rsid w:val="004954B9"/>
    <w:rsid w:val="004954CC"/>
    <w:rsid w:val="004954D0"/>
    <w:rsid w:val="00495510"/>
    <w:rsid w:val="00495590"/>
    <w:rsid w:val="004955A2"/>
    <w:rsid w:val="004955B3"/>
    <w:rsid w:val="004955BF"/>
    <w:rsid w:val="004955D4"/>
    <w:rsid w:val="004955EE"/>
    <w:rsid w:val="0049563F"/>
    <w:rsid w:val="00495661"/>
    <w:rsid w:val="00495665"/>
    <w:rsid w:val="004956C6"/>
    <w:rsid w:val="004956F3"/>
    <w:rsid w:val="00495702"/>
    <w:rsid w:val="0049573C"/>
    <w:rsid w:val="0049575F"/>
    <w:rsid w:val="004957B2"/>
    <w:rsid w:val="004957E9"/>
    <w:rsid w:val="0049580E"/>
    <w:rsid w:val="0049581B"/>
    <w:rsid w:val="00495878"/>
    <w:rsid w:val="00495884"/>
    <w:rsid w:val="004958C4"/>
    <w:rsid w:val="00495964"/>
    <w:rsid w:val="00495966"/>
    <w:rsid w:val="004959D4"/>
    <w:rsid w:val="00495A59"/>
    <w:rsid w:val="00495A95"/>
    <w:rsid w:val="00495A98"/>
    <w:rsid w:val="00495B18"/>
    <w:rsid w:val="00495B19"/>
    <w:rsid w:val="00495B3E"/>
    <w:rsid w:val="00495B53"/>
    <w:rsid w:val="00495B6B"/>
    <w:rsid w:val="00495B83"/>
    <w:rsid w:val="00495B9A"/>
    <w:rsid w:val="00495C0E"/>
    <w:rsid w:val="00495C12"/>
    <w:rsid w:val="00495C4F"/>
    <w:rsid w:val="00495C58"/>
    <w:rsid w:val="00495CA9"/>
    <w:rsid w:val="00495CAB"/>
    <w:rsid w:val="00495CDE"/>
    <w:rsid w:val="00495CFD"/>
    <w:rsid w:val="00495D3D"/>
    <w:rsid w:val="00495D57"/>
    <w:rsid w:val="00495DAC"/>
    <w:rsid w:val="00495E2B"/>
    <w:rsid w:val="00495E33"/>
    <w:rsid w:val="00495ECE"/>
    <w:rsid w:val="00495F09"/>
    <w:rsid w:val="00495F0F"/>
    <w:rsid w:val="00495F72"/>
    <w:rsid w:val="00495F85"/>
    <w:rsid w:val="00495F87"/>
    <w:rsid w:val="00495FBE"/>
    <w:rsid w:val="0049601C"/>
    <w:rsid w:val="00496063"/>
    <w:rsid w:val="0049607D"/>
    <w:rsid w:val="00496097"/>
    <w:rsid w:val="004960C2"/>
    <w:rsid w:val="004960F7"/>
    <w:rsid w:val="00496120"/>
    <w:rsid w:val="00496129"/>
    <w:rsid w:val="00496140"/>
    <w:rsid w:val="0049615F"/>
    <w:rsid w:val="0049617E"/>
    <w:rsid w:val="004961F8"/>
    <w:rsid w:val="00496227"/>
    <w:rsid w:val="00496252"/>
    <w:rsid w:val="00496259"/>
    <w:rsid w:val="00496296"/>
    <w:rsid w:val="004962AC"/>
    <w:rsid w:val="004962E1"/>
    <w:rsid w:val="004962F1"/>
    <w:rsid w:val="00496359"/>
    <w:rsid w:val="00496363"/>
    <w:rsid w:val="0049636E"/>
    <w:rsid w:val="0049639E"/>
    <w:rsid w:val="004963C9"/>
    <w:rsid w:val="00496431"/>
    <w:rsid w:val="00496468"/>
    <w:rsid w:val="00496480"/>
    <w:rsid w:val="00496489"/>
    <w:rsid w:val="004964AA"/>
    <w:rsid w:val="004964BB"/>
    <w:rsid w:val="00496500"/>
    <w:rsid w:val="00496501"/>
    <w:rsid w:val="00496543"/>
    <w:rsid w:val="0049656E"/>
    <w:rsid w:val="004965BD"/>
    <w:rsid w:val="004965CB"/>
    <w:rsid w:val="00496603"/>
    <w:rsid w:val="0049660C"/>
    <w:rsid w:val="0049662D"/>
    <w:rsid w:val="00496634"/>
    <w:rsid w:val="00496661"/>
    <w:rsid w:val="00496674"/>
    <w:rsid w:val="00496687"/>
    <w:rsid w:val="004966A2"/>
    <w:rsid w:val="004966A8"/>
    <w:rsid w:val="004966BA"/>
    <w:rsid w:val="004966D8"/>
    <w:rsid w:val="004966DF"/>
    <w:rsid w:val="004966F0"/>
    <w:rsid w:val="004966FD"/>
    <w:rsid w:val="00496717"/>
    <w:rsid w:val="00496805"/>
    <w:rsid w:val="00496883"/>
    <w:rsid w:val="00496899"/>
    <w:rsid w:val="004968D8"/>
    <w:rsid w:val="004968F9"/>
    <w:rsid w:val="004968FA"/>
    <w:rsid w:val="00496948"/>
    <w:rsid w:val="00496953"/>
    <w:rsid w:val="0049695B"/>
    <w:rsid w:val="0049695F"/>
    <w:rsid w:val="00496965"/>
    <w:rsid w:val="004969C6"/>
    <w:rsid w:val="004969E6"/>
    <w:rsid w:val="004969E9"/>
    <w:rsid w:val="00496A01"/>
    <w:rsid w:val="00496A06"/>
    <w:rsid w:val="00496A3E"/>
    <w:rsid w:val="00496A43"/>
    <w:rsid w:val="00496ACC"/>
    <w:rsid w:val="00496AE3"/>
    <w:rsid w:val="00496B13"/>
    <w:rsid w:val="00496B59"/>
    <w:rsid w:val="00496B64"/>
    <w:rsid w:val="00496BD4"/>
    <w:rsid w:val="00496C1D"/>
    <w:rsid w:val="00496C6A"/>
    <w:rsid w:val="00496CA3"/>
    <w:rsid w:val="00496CE6"/>
    <w:rsid w:val="00496CF8"/>
    <w:rsid w:val="00496CFE"/>
    <w:rsid w:val="00496D0F"/>
    <w:rsid w:val="00496D10"/>
    <w:rsid w:val="00496D2F"/>
    <w:rsid w:val="00496D58"/>
    <w:rsid w:val="00496D64"/>
    <w:rsid w:val="00496DB2"/>
    <w:rsid w:val="00496E11"/>
    <w:rsid w:val="00496E47"/>
    <w:rsid w:val="00496E74"/>
    <w:rsid w:val="00496E7F"/>
    <w:rsid w:val="00496EA3"/>
    <w:rsid w:val="00496EA5"/>
    <w:rsid w:val="00496EB2"/>
    <w:rsid w:val="00496EB9"/>
    <w:rsid w:val="00496ECC"/>
    <w:rsid w:val="00496EDA"/>
    <w:rsid w:val="00496EDF"/>
    <w:rsid w:val="00496F42"/>
    <w:rsid w:val="00496F74"/>
    <w:rsid w:val="00496F88"/>
    <w:rsid w:val="00497011"/>
    <w:rsid w:val="00497090"/>
    <w:rsid w:val="004970AA"/>
    <w:rsid w:val="004970B1"/>
    <w:rsid w:val="004970DC"/>
    <w:rsid w:val="00497163"/>
    <w:rsid w:val="004971B9"/>
    <w:rsid w:val="004971E7"/>
    <w:rsid w:val="004971F0"/>
    <w:rsid w:val="004971FF"/>
    <w:rsid w:val="00497250"/>
    <w:rsid w:val="00497256"/>
    <w:rsid w:val="00497284"/>
    <w:rsid w:val="00497292"/>
    <w:rsid w:val="00497303"/>
    <w:rsid w:val="00497349"/>
    <w:rsid w:val="00497357"/>
    <w:rsid w:val="0049735B"/>
    <w:rsid w:val="00497363"/>
    <w:rsid w:val="0049736E"/>
    <w:rsid w:val="0049739E"/>
    <w:rsid w:val="004973FD"/>
    <w:rsid w:val="00497406"/>
    <w:rsid w:val="00497435"/>
    <w:rsid w:val="0049743F"/>
    <w:rsid w:val="00497444"/>
    <w:rsid w:val="00497480"/>
    <w:rsid w:val="00497498"/>
    <w:rsid w:val="0049751F"/>
    <w:rsid w:val="00497549"/>
    <w:rsid w:val="0049760D"/>
    <w:rsid w:val="00497611"/>
    <w:rsid w:val="00497614"/>
    <w:rsid w:val="00497623"/>
    <w:rsid w:val="0049765E"/>
    <w:rsid w:val="0049766E"/>
    <w:rsid w:val="00497685"/>
    <w:rsid w:val="00497693"/>
    <w:rsid w:val="004976DF"/>
    <w:rsid w:val="0049770C"/>
    <w:rsid w:val="004977DA"/>
    <w:rsid w:val="00497815"/>
    <w:rsid w:val="00497879"/>
    <w:rsid w:val="004978B5"/>
    <w:rsid w:val="004978FA"/>
    <w:rsid w:val="00497918"/>
    <w:rsid w:val="00497923"/>
    <w:rsid w:val="00497985"/>
    <w:rsid w:val="004979A9"/>
    <w:rsid w:val="004979C1"/>
    <w:rsid w:val="004979C2"/>
    <w:rsid w:val="004979C9"/>
    <w:rsid w:val="004979D8"/>
    <w:rsid w:val="00497A04"/>
    <w:rsid w:val="00497A1A"/>
    <w:rsid w:val="00497A1C"/>
    <w:rsid w:val="00497A74"/>
    <w:rsid w:val="00497ABD"/>
    <w:rsid w:val="00497AC3"/>
    <w:rsid w:val="00497AD3"/>
    <w:rsid w:val="00497AE0"/>
    <w:rsid w:val="00497B02"/>
    <w:rsid w:val="00497B21"/>
    <w:rsid w:val="00497B33"/>
    <w:rsid w:val="00497B45"/>
    <w:rsid w:val="00497B77"/>
    <w:rsid w:val="00497BD4"/>
    <w:rsid w:val="00497BD6"/>
    <w:rsid w:val="00497BF5"/>
    <w:rsid w:val="00497BFB"/>
    <w:rsid w:val="00497C1B"/>
    <w:rsid w:val="00497C37"/>
    <w:rsid w:val="00497C38"/>
    <w:rsid w:val="00497C8E"/>
    <w:rsid w:val="00497C91"/>
    <w:rsid w:val="00497CDB"/>
    <w:rsid w:val="00497CED"/>
    <w:rsid w:val="00497CF9"/>
    <w:rsid w:val="00497D03"/>
    <w:rsid w:val="00497D08"/>
    <w:rsid w:val="00497D82"/>
    <w:rsid w:val="00497D8B"/>
    <w:rsid w:val="00497DE4"/>
    <w:rsid w:val="00497E7C"/>
    <w:rsid w:val="00497E83"/>
    <w:rsid w:val="00497EB7"/>
    <w:rsid w:val="00497ED9"/>
    <w:rsid w:val="00497EFB"/>
    <w:rsid w:val="00497F41"/>
    <w:rsid w:val="004A002B"/>
    <w:rsid w:val="004A0035"/>
    <w:rsid w:val="004A0036"/>
    <w:rsid w:val="004A0086"/>
    <w:rsid w:val="004A0087"/>
    <w:rsid w:val="004A0100"/>
    <w:rsid w:val="004A010D"/>
    <w:rsid w:val="004A013C"/>
    <w:rsid w:val="004A0158"/>
    <w:rsid w:val="004A0167"/>
    <w:rsid w:val="004A016B"/>
    <w:rsid w:val="004A01A4"/>
    <w:rsid w:val="004A01C6"/>
    <w:rsid w:val="004A021E"/>
    <w:rsid w:val="004A024D"/>
    <w:rsid w:val="004A0252"/>
    <w:rsid w:val="004A026B"/>
    <w:rsid w:val="004A0285"/>
    <w:rsid w:val="004A02B7"/>
    <w:rsid w:val="004A02EE"/>
    <w:rsid w:val="004A030A"/>
    <w:rsid w:val="004A0317"/>
    <w:rsid w:val="004A032A"/>
    <w:rsid w:val="004A0351"/>
    <w:rsid w:val="004A037B"/>
    <w:rsid w:val="004A0396"/>
    <w:rsid w:val="004A0397"/>
    <w:rsid w:val="004A03BD"/>
    <w:rsid w:val="004A03DC"/>
    <w:rsid w:val="004A03E3"/>
    <w:rsid w:val="004A03EB"/>
    <w:rsid w:val="004A03FD"/>
    <w:rsid w:val="004A046B"/>
    <w:rsid w:val="004A047C"/>
    <w:rsid w:val="004A04AE"/>
    <w:rsid w:val="004A04C2"/>
    <w:rsid w:val="004A04C3"/>
    <w:rsid w:val="004A050D"/>
    <w:rsid w:val="004A0538"/>
    <w:rsid w:val="004A054A"/>
    <w:rsid w:val="004A05C3"/>
    <w:rsid w:val="004A05CF"/>
    <w:rsid w:val="004A05DB"/>
    <w:rsid w:val="004A05DF"/>
    <w:rsid w:val="004A066A"/>
    <w:rsid w:val="004A066D"/>
    <w:rsid w:val="004A0671"/>
    <w:rsid w:val="004A068C"/>
    <w:rsid w:val="004A068F"/>
    <w:rsid w:val="004A06A3"/>
    <w:rsid w:val="004A06C3"/>
    <w:rsid w:val="004A06CA"/>
    <w:rsid w:val="004A0705"/>
    <w:rsid w:val="004A0777"/>
    <w:rsid w:val="004A07D5"/>
    <w:rsid w:val="004A081A"/>
    <w:rsid w:val="004A081D"/>
    <w:rsid w:val="004A0874"/>
    <w:rsid w:val="004A08E3"/>
    <w:rsid w:val="004A091E"/>
    <w:rsid w:val="004A0924"/>
    <w:rsid w:val="004A092A"/>
    <w:rsid w:val="004A0972"/>
    <w:rsid w:val="004A097A"/>
    <w:rsid w:val="004A099F"/>
    <w:rsid w:val="004A09AA"/>
    <w:rsid w:val="004A0A85"/>
    <w:rsid w:val="004A0A8F"/>
    <w:rsid w:val="004A0AA8"/>
    <w:rsid w:val="004A0AD3"/>
    <w:rsid w:val="004A0AE7"/>
    <w:rsid w:val="004A0B03"/>
    <w:rsid w:val="004A0B12"/>
    <w:rsid w:val="004A0B1D"/>
    <w:rsid w:val="004A0B22"/>
    <w:rsid w:val="004A0B2A"/>
    <w:rsid w:val="004A0B92"/>
    <w:rsid w:val="004A0BAF"/>
    <w:rsid w:val="004A0BCD"/>
    <w:rsid w:val="004A0BE8"/>
    <w:rsid w:val="004A0C0F"/>
    <w:rsid w:val="004A0C17"/>
    <w:rsid w:val="004A0C3B"/>
    <w:rsid w:val="004A0C74"/>
    <w:rsid w:val="004A0CF1"/>
    <w:rsid w:val="004A0CFA"/>
    <w:rsid w:val="004A0D14"/>
    <w:rsid w:val="004A0D96"/>
    <w:rsid w:val="004A0DF3"/>
    <w:rsid w:val="004A0E51"/>
    <w:rsid w:val="004A0E8D"/>
    <w:rsid w:val="004A0ED2"/>
    <w:rsid w:val="004A0F11"/>
    <w:rsid w:val="004A0F61"/>
    <w:rsid w:val="004A0F6B"/>
    <w:rsid w:val="004A0FA3"/>
    <w:rsid w:val="004A0FB5"/>
    <w:rsid w:val="004A0FE6"/>
    <w:rsid w:val="004A1012"/>
    <w:rsid w:val="004A101F"/>
    <w:rsid w:val="004A1044"/>
    <w:rsid w:val="004A10A1"/>
    <w:rsid w:val="004A10AD"/>
    <w:rsid w:val="004A10BF"/>
    <w:rsid w:val="004A10C1"/>
    <w:rsid w:val="004A10CD"/>
    <w:rsid w:val="004A10D2"/>
    <w:rsid w:val="004A10E2"/>
    <w:rsid w:val="004A1111"/>
    <w:rsid w:val="004A119D"/>
    <w:rsid w:val="004A11D4"/>
    <w:rsid w:val="004A11D5"/>
    <w:rsid w:val="004A11EC"/>
    <w:rsid w:val="004A11F9"/>
    <w:rsid w:val="004A1201"/>
    <w:rsid w:val="004A12B7"/>
    <w:rsid w:val="004A1303"/>
    <w:rsid w:val="004A1311"/>
    <w:rsid w:val="004A133E"/>
    <w:rsid w:val="004A1342"/>
    <w:rsid w:val="004A1368"/>
    <w:rsid w:val="004A13FF"/>
    <w:rsid w:val="004A144E"/>
    <w:rsid w:val="004A1469"/>
    <w:rsid w:val="004A1491"/>
    <w:rsid w:val="004A14B8"/>
    <w:rsid w:val="004A14EA"/>
    <w:rsid w:val="004A153A"/>
    <w:rsid w:val="004A1551"/>
    <w:rsid w:val="004A15AF"/>
    <w:rsid w:val="004A15C9"/>
    <w:rsid w:val="004A1630"/>
    <w:rsid w:val="004A16A5"/>
    <w:rsid w:val="004A16A9"/>
    <w:rsid w:val="004A1707"/>
    <w:rsid w:val="004A175E"/>
    <w:rsid w:val="004A17B2"/>
    <w:rsid w:val="004A17C6"/>
    <w:rsid w:val="004A17C8"/>
    <w:rsid w:val="004A17ED"/>
    <w:rsid w:val="004A17F7"/>
    <w:rsid w:val="004A1888"/>
    <w:rsid w:val="004A188D"/>
    <w:rsid w:val="004A18BD"/>
    <w:rsid w:val="004A18C3"/>
    <w:rsid w:val="004A18D0"/>
    <w:rsid w:val="004A18F4"/>
    <w:rsid w:val="004A1919"/>
    <w:rsid w:val="004A194D"/>
    <w:rsid w:val="004A195A"/>
    <w:rsid w:val="004A1960"/>
    <w:rsid w:val="004A1993"/>
    <w:rsid w:val="004A1995"/>
    <w:rsid w:val="004A19A7"/>
    <w:rsid w:val="004A1A29"/>
    <w:rsid w:val="004A1AC4"/>
    <w:rsid w:val="004A1B5C"/>
    <w:rsid w:val="004A1BA9"/>
    <w:rsid w:val="004A1BCD"/>
    <w:rsid w:val="004A1C66"/>
    <w:rsid w:val="004A1CC2"/>
    <w:rsid w:val="004A1D0B"/>
    <w:rsid w:val="004A1D86"/>
    <w:rsid w:val="004A1D8E"/>
    <w:rsid w:val="004A1DA0"/>
    <w:rsid w:val="004A1DA5"/>
    <w:rsid w:val="004A1DB9"/>
    <w:rsid w:val="004A1DD9"/>
    <w:rsid w:val="004A1DE1"/>
    <w:rsid w:val="004A1E3C"/>
    <w:rsid w:val="004A1E80"/>
    <w:rsid w:val="004A1EF3"/>
    <w:rsid w:val="004A1F1E"/>
    <w:rsid w:val="004A1F25"/>
    <w:rsid w:val="004A1F27"/>
    <w:rsid w:val="004A1F38"/>
    <w:rsid w:val="004A1F4E"/>
    <w:rsid w:val="004A1F61"/>
    <w:rsid w:val="004A1F68"/>
    <w:rsid w:val="004A1FB3"/>
    <w:rsid w:val="004A1FE8"/>
    <w:rsid w:val="004A2025"/>
    <w:rsid w:val="004A2038"/>
    <w:rsid w:val="004A2073"/>
    <w:rsid w:val="004A208D"/>
    <w:rsid w:val="004A20E8"/>
    <w:rsid w:val="004A210F"/>
    <w:rsid w:val="004A2144"/>
    <w:rsid w:val="004A2171"/>
    <w:rsid w:val="004A21D3"/>
    <w:rsid w:val="004A21DC"/>
    <w:rsid w:val="004A2213"/>
    <w:rsid w:val="004A225C"/>
    <w:rsid w:val="004A2286"/>
    <w:rsid w:val="004A2292"/>
    <w:rsid w:val="004A22B3"/>
    <w:rsid w:val="004A22DC"/>
    <w:rsid w:val="004A2321"/>
    <w:rsid w:val="004A2324"/>
    <w:rsid w:val="004A2339"/>
    <w:rsid w:val="004A2371"/>
    <w:rsid w:val="004A237A"/>
    <w:rsid w:val="004A23F4"/>
    <w:rsid w:val="004A240A"/>
    <w:rsid w:val="004A243C"/>
    <w:rsid w:val="004A24B7"/>
    <w:rsid w:val="004A24F4"/>
    <w:rsid w:val="004A2530"/>
    <w:rsid w:val="004A256E"/>
    <w:rsid w:val="004A2570"/>
    <w:rsid w:val="004A257B"/>
    <w:rsid w:val="004A258C"/>
    <w:rsid w:val="004A2591"/>
    <w:rsid w:val="004A25D6"/>
    <w:rsid w:val="004A25FA"/>
    <w:rsid w:val="004A263A"/>
    <w:rsid w:val="004A268B"/>
    <w:rsid w:val="004A2707"/>
    <w:rsid w:val="004A270B"/>
    <w:rsid w:val="004A270F"/>
    <w:rsid w:val="004A2720"/>
    <w:rsid w:val="004A2736"/>
    <w:rsid w:val="004A273C"/>
    <w:rsid w:val="004A2742"/>
    <w:rsid w:val="004A276A"/>
    <w:rsid w:val="004A27B1"/>
    <w:rsid w:val="004A27EC"/>
    <w:rsid w:val="004A281E"/>
    <w:rsid w:val="004A2828"/>
    <w:rsid w:val="004A284A"/>
    <w:rsid w:val="004A284E"/>
    <w:rsid w:val="004A2892"/>
    <w:rsid w:val="004A28A0"/>
    <w:rsid w:val="004A28EF"/>
    <w:rsid w:val="004A28F2"/>
    <w:rsid w:val="004A2903"/>
    <w:rsid w:val="004A294A"/>
    <w:rsid w:val="004A294D"/>
    <w:rsid w:val="004A298D"/>
    <w:rsid w:val="004A29EC"/>
    <w:rsid w:val="004A2A93"/>
    <w:rsid w:val="004A2AB9"/>
    <w:rsid w:val="004A2AC9"/>
    <w:rsid w:val="004A2ACF"/>
    <w:rsid w:val="004A2AE2"/>
    <w:rsid w:val="004A2B11"/>
    <w:rsid w:val="004A2B47"/>
    <w:rsid w:val="004A2BC2"/>
    <w:rsid w:val="004A2BDD"/>
    <w:rsid w:val="004A2C18"/>
    <w:rsid w:val="004A2C31"/>
    <w:rsid w:val="004A2C63"/>
    <w:rsid w:val="004A2C95"/>
    <w:rsid w:val="004A2CB4"/>
    <w:rsid w:val="004A2CFD"/>
    <w:rsid w:val="004A2D5B"/>
    <w:rsid w:val="004A2D63"/>
    <w:rsid w:val="004A2DC1"/>
    <w:rsid w:val="004A2DF6"/>
    <w:rsid w:val="004A2DFD"/>
    <w:rsid w:val="004A2E25"/>
    <w:rsid w:val="004A2E66"/>
    <w:rsid w:val="004A2E78"/>
    <w:rsid w:val="004A2E8B"/>
    <w:rsid w:val="004A2EE9"/>
    <w:rsid w:val="004A2EEC"/>
    <w:rsid w:val="004A2F02"/>
    <w:rsid w:val="004A2F0B"/>
    <w:rsid w:val="004A2F2E"/>
    <w:rsid w:val="004A2F32"/>
    <w:rsid w:val="004A2F5C"/>
    <w:rsid w:val="004A2F62"/>
    <w:rsid w:val="004A2F70"/>
    <w:rsid w:val="004A2F90"/>
    <w:rsid w:val="004A2FBE"/>
    <w:rsid w:val="004A2FC7"/>
    <w:rsid w:val="004A300C"/>
    <w:rsid w:val="004A308B"/>
    <w:rsid w:val="004A30B4"/>
    <w:rsid w:val="004A30BA"/>
    <w:rsid w:val="004A30F4"/>
    <w:rsid w:val="004A3198"/>
    <w:rsid w:val="004A31A1"/>
    <w:rsid w:val="004A3202"/>
    <w:rsid w:val="004A3217"/>
    <w:rsid w:val="004A3228"/>
    <w:rsid w:val="004A3240"/>
    <w:rsid w:val="004A324B"/>
    <w:rsid w:val="004A32AA"/>
    <w:rsid w:val="004A32B8"/>
    <w:rsid w:val="004A32BC"/>
    <w:rsid w:val="004A32D5"/>
    <w:rsid w:val="004A32E4"/>
    <w:rsid w:val="004A32E7"/>
    <w:rsid w:val="004A330F"/>
    <w:rsid w:val="004A3367"/>
    <w:rsid w:val="004A33A3"/>
    <w:rsid w:val="004A33F1"/>
    <w:rsid w:val="004A3411"/>
    <w:rsid w:val="004A3414"/>
    <w:rsid w:val="004A3429"/>
    <w:rsid w:val="004A344F"/>
    <w:rsid w:val="004A3461"/>
    <w:rsid w:val="004A347D"/>
    <w:rsid w:val="004A3481"/>
    <w:rsid w:val="004A34A3"/>
    <w:rsid w:val="004A34A5"/>
    <w:rsid w:val="004A351C"/>
    <w:rsid w:val="004A354E"/>
    <w:rsid w:val="004A358D"/>
    <w:rsid w:val="004A3594"/>
    <w:rsid w:val="004A359D"/>
    <w:rsid w:val="004A35CE"/>
    <w:rsid w:val="004A35FE"/>
    <w:rsid w:val="004A3627"/>
    <w:rsid w:val="004A3636"/>
    <w:rsid w:val="004A3676"/>
    <w:rsid w:val="004A368E"/>
    <w:rsid w:val="004A3696"/>
    <w:rsid w:val="004A36B0"/>
    <w:rsid w:val="004A36B7"/>
    <w:rsid w:val="004A36C6"/>
    <w:rsid w:val="004A371A"/>
    <w:rsid w:val="004A3751"/>
    <w:rsid w:val="004A376A"/>
    <w:rsid w:val="004A37AE"/>
    <w:rsid w:val="004A380C"/>
    <w:rsid w:val="004A380F"/>
    <w:rsid w:val="004A3810"/>
    <w:rsid w:val="004A3811"/>
    <w:rsid w:val="004A3819"/>
    <w:rsid w:val="004A3848"/>
    <w:rsid w:val="004A3853"/>
    <w:rsid w:val="004A3897"/>
    <w:rsid w:val="004A38A3"/>
    <w:rsid w:val="004A3923"/>
    <w:rsid w:val="004A392A"/>
    <w:rsid w:val="004A393A"/>
    <w:rsid w:val="004A396A"/>
    <w:rsid w:val="004A39A1"/>
    <w:rsid w:val="004A39A5"/>
    <w:rsid w:val="004A3A00"/>
    <w:rsid w:val="004A3A58"/>
    <w:rsid w:val="004A3A64"/>
    <w:rsid w:val="004A3A6E"/>
    <w:rsid w:val="004A3AAF"/>
    <w:rsid w:val="004A3AEB"/>
    <w:rsid w:val="004A3AFF"/>
    <w:rsid w:val="004A3B13"/>
    <w:rsid w:val="004A3B59"/>
    <w:rsid w:val="004A3B68"/>
    <w:rsid w:val="004A3BA5"/>
    <w:rsid w:val="004A3BDC"/>
    <w:rsid w:val="004A3C08"/>
    <w:rsid w:val="004A3C0D"/>
    <w:rsid w:val="004A3C2A"/>
    <w:rsid w:val="004A3C33"/>
    <w:rsid w:val="004A3CC7"/>
    <w:rsid w:val="004A3CC9"/>
    <w:rsid w:val="004A3D23"/>
    <w:rsid w:val="004A3D3D"/>
    <w:rsid w:val="004A3D4B"/>
    <w:rsid w:val="004A3D6A"/>
    <w:rsid w:val="004A3D7D"/>
    <w:rsid w:val="004A3DA1"/>
    <w:rsid w:val="004A3DDA"/>
    <w:rsid w:val="004A3DF8"/>
    <w:rsid w:val="004A3E61"/>
    <w:rsid w:val="004A3E9A"/>
    <w:rsid w:val="004A3EBC"/>
    <w:rsid w:val="004A3ED8"/>
    <w:rsid w:val="004A3EE8"/>
    <w:rsid w:val="004A3EE9"/>
    <w:rsid w:val="004A3F06"/>
    <w:rsid w:val="004A3F76"/>
    <w:rsid w:val="004A3F7D"/>
    <w:rsid w:val="004A3FA0"/>
    <w:rsid w:val="004A3FA9"/>
    <w:rsid w:val="004A3FB5"/>
    <w:rsid w:val="004A4006"/>
    <w:rsid w:val="004A4010"/>
    <w:rsid w:val="004A4022"/>
    <w:rsid w:val="004A40B4"/>
    <w:rsid w:val="004A40E5"/>
    <w:rsid w:val="004A40FC"/>
    <w:rsid w:val="004A4138"/>
    <w:rsid w:val="004A4151"/>
    <w:rsid w:val="004A4155"/>
    <w:rsid w:val="004A4165"/>
    <w:rsid w:val="004A4168"/>
    <w:rsid w:val="004A41AB"/>
    <w:rsid w:val="004A41C3"/>
    <w:rsid w:val="004A41F6"/>
    <w:rsid w:val="004A4201"/>
    <w:rsid w:val="004A4223"/>
    <w:rsid w:val="004A4285"/>
    <w:rsid w:val="004A42BB"/>
    <w:rsid w:val="004A42DF"/>
    <w:rsid w:val="004A42E3"/>
    <w:rsid w:val="004A42ED"/>
    <w:rsid w:val="004A436A"/>
    <w:rsid w:val="004A438C"/>
    <w:rsid w:val="004A43AD"/>
    <w:rsid w:val="004A43CE"/>
    <w:rsid w:val="004A43D4"/>
    <w:rsid w:val="004A4416"/>
    <w:rsid w:val="004A441F"/>
    <w:rsid w:val="004A444A"/>
    <w:rsid w:val="004A4454"/>
    <w:rsid w:val="004A447A"/>
    <w:rsid w:val="004A44E2"/>
    <w:rsid w:val="004A4531"/>
    <w:rsid w:val="004A454D"/>
    <w:rsid w:val="004A4571"/>
    <w:rsid w:val="004A45DD"/>
    <w:rsid w:val="004A45EE"/>
    <w:rsid w:val="004A4606"/>
    <w:rsid w:val="004A4659"/>
    <w:rsid w:val="004A465A"/>
    <w:rsid w:val="004A4687"/>
    <w:rsid w:val="004A471F"/>
    <w:rsid w:val="004A475E"/>
    <w:rsid w:val="004A478D"/>
    <w:rsid w:val="004A47A3"/>
    <w:rsid w:val="004A47FC"/>
    <w:rsid w:val="004A4890"/>
    <w:rsid w:val="004A489E"/>
    <w:rsid w:val="004A4913"/>
    <w:rsid w:val="004A4941"/>
    <w:rsid w:val="004A4954"/>
    <w:rsid w:val="004A495F"/>
    <w:rsid w:val="004A496F"/>
    <w:rsid w:val="004A497E"/>
    <w:rsid w:val="004A4992"/>
    <w:rsid w:val="004A499F"/>
    <w:rsid w:val="004A49BA"/>
    <w:rsid w:val="004A49E9"/>
    <w:rsid w:val="004A4A0D"/>
    <w:rsid w:val="004A4A68"/>
    <w:rsid w:val="004A4A86"/>
    <w:rsid w:val="004A4A8A"/>
    <w:rsid w:val="004A4AAC"/>
    <w:rsid w:val="004A4AF1"/>
    <w:rsid w:val="004A4B0C"/>
    <w:rsid w:val="004A4B0D"/>
    <w:rsid w:val="004A4B2C"/>
    <w:rsid w:val="004A4B7E"/>
    <w:rsid w:val="004A4B80"/>
    <w:rsid w:val="004A4B82"/>
    <w:rsid w:val="004A4BBB"/>
    <w:rsid w:val="004A4BDA"/>
    <w:rsid w:val="004A4C03"/>
    <w:rsid w:val="004A4C11"/>
    <w:rsid w:val="004A4C2C"/>
    <w:rsid w:val="004A4C44"/>
    <w:rsid w:val="004A4C65"/>
    <w:rsid w:val="004A4C6E"/>
    <w:rsid w:val="004A4C8C"/>
    <w:rsid w:val="004A4CAB"/>
    <w:rsid w:val="004A4CF5"/>
    <w:rsid w:val="004A4CFF"/>
    <w:rsid w:val="004A4D8D"/>
    <w:rsid w:val="004A4D98"/>
    <w:rsid w:val="004A4DBE"/>
    <w:rsid w:val="004A4DCD"/>
    <w:rsid w:val="004A4E55"/>
    <w:rsid w:val="004A4E5C"/>
    <w:rsid w:val="004A4E5F"/>
    <w:rsid w:val="004A4E7C"/>
    <w:rsid w:val="004A4ED2"/>
    <w:rsid w:val="004A4ED7"/>
    <w:rsid w:val="004A4F22"/>
    <w:rsid w:val="004A4F24"/>
    <w:rsid w:val="004A4F48"/>
    <w:rsid w:val="004A4F51"/>
    <w:rsid w:val="004A4F55"/>
    <w:rsid w:val="004A4F64"/>
    <w:rsid w:val="004A4F6C"/>
    <w:rsid w:val="004A4F8D"/>
    <w:rsid w:val="004A4FB2"/>
    <w:rsid w:val="004A4FC4"/>
    <w:rsid w:val="004A4FCC"/>
    <w:rsid w:val="004A4FE9"/>
    <w:rsid w:val="004A503C"/>
    <w:rsid w:val="004A5052"/>
    <w:rsid w:val="004A5071"/>
    <w:rsid w:val="004A5075"/>
    <w:rsid w:val="004A50DE"/>
    <w:rsid w:val="004A50EC"/>
    <w:rsid w:val="004A5108"/>
    <w:rsid w:val="004A511B"/>
    <w:rsid w:val="004A5123"/>
    <w:rsid w:val="004A5160"/>
    <w:rsid w:val="004A5176"/>
    <w:rsid w:val="004A518E"/>
    <w:rsid w:val="004A5199"/>
    <w:rsid w:val="004A5205"/>
    <w:rsid w:val="004A52A7"/>
    <w:rsid w:val="004A52C5"/>
    <w:rsid w:val="004A531A"/>
    <w:rsid w:val="004A5326"/>
    <w:rsid w:val="004A5331"/>
    <w:rsid w:val="004A537F"/>
    <w:rsid w:val="004A53C2"/>
    <w:rsid w:val="004A53FA"/>
    <w:rsid w:val="004A545B"/>
    <w:rsid w:val="004A5461"/>
    <w:rsid w:val="004A5480"/>
    <w:rsid w:val="004A548B"/>
    <w:rsid w:val="004A5536"/>
    <w:rsid w:val="004A556D"/>
    <w:rsid w:val="004A5584"/>
    <w:rsid w:val="004A55A6"/>
    <w:rsid w:val="004A55AD"/>
    <w:rsid w:val="004A55D1"/>
    <w:rsid w:val="004A55FD"/>
    <w:rsid w:val="004A568F"/>
    <w:rsid w:val="004A5714"/>
    <w:rsid w:val="004A5729"/>
    <w:rsid w:val="004A5732"/>
    <w:rsid w:val="004A578A"/>
    <w:rsid w:val="004A579E"/>
    <w:rsid w:val="004A57A7"/>
    <w:rsid w:val="004A585D"/>
    <w:rsid w:val="004A588D"/>
    <w:rsid w:val="004A58B4"/>
    <w:rsid w:val="004A58B6"/>
    <w:rsid w:val="004A58BF"/>
    <w:rsid w:val="004A58CC"/>
    <w:rsid w:val="004A5946"/>
    <w:rsid w:val="004A5962"/>
    <w:rsid w:val="004A5973"/>
    <w:rsid w:val="004A59CD"/>
    <w:rsid w:val="004A5A03"/>
    <w:rsid w:val="004A5A07"/>
    <w:rsid w:val="004A5A0D"/>
    <w:rsid w:val="004A5A4F"/>
    <w:rsid w:val="004A5A58"/>
    <w:rsid w:val="004A5AAE"/>
    <w:rsid w:val="004A5AB9"/>
    <w:rsid w:val="004A5ACE"/>
    <w:rsid w:val="004A5ADD"/>
    <w:rsid w:val="004A5AFA"/>
    <w:rsid w:val="004A5B29"/>
    <w:rsid w:val="004A5B57"/>
    <w:rsid w:val="004A5B5B"/>
    <w:rsid w:val="004A5B6F"/>
    <w:rsid w:val="004A5BA7"/>
    <w:rsid w:val="004A5BE0"/>
    <w:rsid w:val="004A5C12"/>
    <w:rsid w:val="004A5C19"/>
    <w:rsid w:val="004A5C94"/>
    <w:rsid w:val="004A5CA0"/>
    <w:rsid w:val="004A5CBB"/>
    <w:rsid w:val="004A5CBF"/>
    <w:rsid w:val="004A5CE2"/>
    <w:rsid w:val="004A5D48"/>
    <w:rsid w:val="004A5D6B"/>
    <w:rsid w:val="004A5D6D"/>
    <w:rsid w:val="004A5D94"/>
    <w:rsid w:val="004A5E05"/>
    <w:rsid w:val="004A5E09"/>
    <w:rsid w:val="004A5E4F"/>
    <w:rsid w:val="004A5E7C"/>
    <w:rsid w:val="004A5E7D"/>
    <w:rsid w:val="004A5E9B"/>
    <w:rsid w:val="004A5ED0"/>
    <w:rsid w:val="004A5ED8"/>
    <w:rsid w:val="004A5F65"/>
    <w:rsid w:val="004A5F76"/>
    <w:rsid w:val="004A5F8B"/>
    <w:rsid w:val="004A5F8F"/>
    <w:rsid w:val="004A5FE8"/>
    <w:rsid w:val="004A5FFB"/>
    <w:rsid w:val="004A6025"/>
    <w:rsid w:val="004A60CA"/>
    <w:rsid w:val="004A60CF"/>
    <w:rsid w:val="004A60D7"/>
    <w:rsid w:val="004A60F5"/>
    <w:rsid w:val="004A618E"/>
    <w:rsid w:val="004A61A4"/>
    <w:rsid w:val="004A61D1"/>
    <w:rsid w:val="004A61FA"/>
    <w:rsid w:val="004A61FC"/>
    <w:rsid w:val="004A61FF"/>
    <w:rsid w:val="004A6242"/>
    <w:rsid w:val="004A6266"/>
    <w:rsid w:val="004A6277"/>
    <w:rsid w:val="004A629D"/>
    <w:rsid w:val="004A6300"/>
    <w:rsid w:val="004A632B"/>
    <w:rsid w:val="004A6332"/>
    <w:rsid w:val="004A63A3"/>
    <w:rsid w:val="004A63E5"/>
    <w:rsid w:val="004A63E9"/>
    <w:rsid w:val="004A63F3"/>
    <w:rsid w:val="004A6402"/>
    <w:rsid w:val="004A6434"/>
    <w:rsid w:val="004A6475"/>
    <w:rsid w:val="004A64A8"/>
    <w:rsid w:val="004A6523"/>
    <w:rsid w:val="004A653F"/>
    <w:rsid w:val="004A657C"/>
    <w:rsid w:val="004A65C3"/>
    <w:rsid w:val="004A65DC"/>
    <w:rsid w:val="004A65F1"/>
    <w:rsid w:val="004A662A"/>
    <w:rsid w:val="004A663B"/>
    <w:rsid w:val="004A6667"/>
    <w:rsid w:val="004A66C3"/>
    <w:rsid w:val="004A66C8"/>
    <w:rsid w:val="004A6729"/>
    <w:rsid w:val="004A6779"/>
    <w:rsid w:val="004A6799"/>
    <w:rsid w:val="004A67C1"/>
    <w:rsid w:val="004A6813"/>
    <w:rsid w:val="004A6822"/>
    <w:rsid w:val="004A6852"/>
    <w:rsid w:val="004A68A7"/>
    <w:rsid w:val="004A68D9"/>
    <w:rsid w:val="004A68F9"/>
    <w:rsid w:val="004A6922"/>
    <w:rsid w:val="004A6952"/>
    <w:rsid w:val="004A696B"/>
    <w:rsid w:val="004A69AF"/>
    <w:rsid w:val="004A69EB"/>
    <w:rsid w:val="004A6A3B"/>
    <w:rsid w:val="004A6A45"/>
    <w:rsid w:val="004A6A82"/>
    <w:rsid w:val="004A6A9E"/>
    <w:rsid w:val="004A6AC8"/>
    <w:rsid w:val="004A6ACE"/>
    <w:rsid w:val="004A6B3C"/>
    <w:rsid w:val="004A6B5B"/>
    <w:rsid w:val="004A6B81"/>
    <w:rsid w:val="004A6B92"/>
    <w:rsid w:val="004A6BA2"/>
    <w:rsid w:val="004A6BB8"/>
    <w:rsid w:val="004A6BBF"/>
    <w:rsid w:val="004A6C19"/>
    <w:rsid w:val="004A6C4F"/>
    <w:rsid w:val="004A6C71"/>
    <w:rsid w:val="004A6C7A"/>
    <w:rsid w:val="004A6C80"/>
    <w:rsid w:val="004A6C93"/>
    <w:rsid w:val="004A6CAF"/>
    <w:rsid w:val="004A6CB0"/>
    <w:rsid w:val="004A6CBA"/>
    <w:rsid w:val="004A6CC3"/>
    <w:rsid w:val="004A6CCA"/>
    <w:rsid w:val="004A6CDB"/>
    <w:rsid w:val="004A6CF5"/>
    <w:rsid w:val="004A6D07"/>
    <w:rsid w:val="004A6D19"/>
    <w:rsid w:val="004A6D5E"/>
    <w:rsid w:val="004A6D63"/>
    <w:rsid w:val="004A6D8F"/>
    <w:rsid w:val="004A6DE2"/>
    <w:rsid w:val="004A6DED"/>
    <w:rsid w:val="004A6DF4"/>
    <w:rsid w:val="004A6E09"/>
    <w:rsid w:val="004A6E35"/>
    <w:rsid w:val="004A6E50"/>
    <w:rsid w:val="004A6E62"/>
    <w:rsid w:val="004A6E7A"/>
    <w:rsid w:val="004A6E85"/>
    <w:rsid w:val="004A6ED8"/>
    <w:rsid w:val="004A6EF1"/>
    <w:rsid w:val="004A6F30"/>
    <w:rsid w:val="004A6F48"/>
    <w:rsid w:val="004A6F99"/>
    <w:rsid w:val="004A6F9A"/>
    <w:rsid w:val="004A6FC4"/>
    <w:rsid w:val="004A7056"/>
    <w:rsid w:val="004A7059"/>
    <w:rsid w:val="004A707D"/>
    <w:rsid w:val="004A70B5"/>
    <w:rsid w:val="004A70C5"/>
    <w:rsid w:val="004A70CC"/>
    <w:rsid w:val="004A7155"/>
    <w:rsid w:val="004A71CB"/>
    <w:rsid w:val="004A71D5"/>
    <w:rsid w:val="004A7212"/>
    <w:rsid w:val="004A7217"/>
    <w:rsid w:val="004A72A0"/>
    <w:rsid w:val="004A7305"/>
    <w:rsid w:val="004A7390"/>
    <w:rsid w:val="004A73D6"/>
    <w:rsid w:val="004A7417"/>
    <w:rsid w:val="004A741A"/>
    <w:rsid w:val="004A7436"/>
    <w:rsid w:val="004A74BB"/>
    <w:rsid w:val="004A74CA"/>
    <w:rsid w:val="004A74D5"/>
    <w:rsid w:val="004A74DF"/>
    <w:rsid w:val="004A74F2"/>
    <w:rsid w:val="004A74FE"/>
    <w:rsid w:val="004A7530"/>
    <w:rsid w:val="004A753B"/>
    <w:rsid w:val="004A7548"/>
    <w:rsid w:val="004A755B"/>
    <w:rsid w:val="004A759C"/>
    <w:rsid w:val="004A75AD"/>
    <w:rsid w:val="004A75C2"/>
    <w:rsid w:val="004A7657"/>
    <w:rsid w:val="004A7664"/>
    <w:rsid w:val="004A7681"/>
    <w:rsid w:val="004A7691"/>
    <w:rsid w:val="004A7692"/>
    <w:rsid w:val="004A76D5"/>
    <w:rsid w:val="004A76DA"/>
    <w:rsid w:val="004A7718"/>
    <w:rsid w:val="004A774C"/>
    <w:rsid w:val="004A774E"/>
    <w:rsid w:val="004A7751"/>
    <w:rsid w:val="004A77CE"/>
    <w:rsid w:val="004A7806"/>
    <w:rsid w:val="004A7826"/>
    <w:rsid w:val="004A782D"/>
    <w:rsid w:val="004A7854"/>
    <w:rsid w:val="004A7856"/>
    <w:rsid w:val="004A7857"/>
    <w:rsid w:val="004A7869"/>
    <w:rsid w:val="004A787D"/>
    <w:rsid w:val="004A78A9"/>
    <w:rsid w:val="004A78B6"/>
    <w:rsid w:val="004A78EB"/>
    <w:rsid w:val="004A7968"/>
    <w:rsid w:val="004A79CA"/>
    <w:rsid w:val="004A7A36"/>
    <w:rsid w:val="004A7A5C"/>
    <w:rsid w:val="004A7A9F"/>
    <w:rsid w:val="004A7AAB"/>
    <w:rsid w:val="004A7AAD"/>
    <w:rsid w:val="004A7AB3"/>
    <w:rsid w:val="004A7AE9"/>
    <w:rsid w:val="004A7B2A"/>
    <w:rsid w:val="004A7B2D"/>
    <w:rsid w:val="004A7B38"/>
    <w:rsid w:val="004A7B66"/>
    <w:rsid w:val="004A7B6F"/>
    <w:rsid w:val="004A7BB1"/>
    <w:rsid w:val="004A7BB4"/>
    <w:rsid w:val="004A7BC2"/>
    <w:rsid w:val="004A7BDF"/>
    <w:rsid w:val="004A7BE6"/>
    <w:rsid w:val="004A7C1C"/>
    <w:rsid w:val="004A7C67"/>
    <w:rsid w:val="004A7C74"/>
    <w:rsid w:val="004A7CCB"/>
    <w:rsid w:val="004A7CE1"/>
    <w:rsid w:val="004A7CFC"/>
    <w:rsid w:val="004A7D31"/>
    <w:rsid w:val="004A7D61"/>
    <w:rsid w:val="004A7D72"/>
    <w:rsid w:val="004A7DBA"/>
    <w:rsid w:val="004A7DF3"/>
    <w:rsid w:val="004A7E03"/>
    <w:rsid w:val="004A7E40"/>
    <w:rsid w:val="004A7E80"/>
    <w:rsid w:val="004A7E8D"/>
    <w:rsid w:val="004A7E98"/>
    <w:rsid w:val="004A7E9E"/>
    <w:rsid w:val="004A7EB0"/>
    <w:rsid w:val="004A7EDF"/>
    <w:rsid w:val="004A7EF1"/>
    <w:rsid w:val="004A7F22"/>
    <w:rsid w:val="004A7F30"/>
    <w:rsid w:val="004A7FCC"/>
    <w:rsid w:val="004A93AC"/>
    <w:rsid w:val="004B004A"/>
    <w:rsid w:val="004B005A"/>
    <w:rsid w:val="004B006F"/>
    <w:rsid w:val="004B00C7"/>
    <w:rsid w:val="004B00ED"/>
    <w:rsid w:val="004B00F1"/>
    <w:rsid w:val="004B00F8"/>
    <w:rsid w:val="004B0175"/>
    <w:rsid w:val="004B0181"/>
    <w:rsid w:val="004B018B"/>
    <w:rsid w:val="004B01B6"/>
    <w:rsid w:val="004B01E2"/>
    <w:rsid w:val="004B01E9"/>
    <w:rsid w:val="004B02EA"/>
    <w:rsid w:val="004B02FC"/>
    <w:rsid w:val="004B030C"/>
    <w:rsid w:val="004B0352"/>
    <w:rsid w:val="004B0390"/>
    <w:rsid w:val="004B0397"/>
    <w:rsid w:val="004B03A0"/>
    <w:rsid w:val="004B03AC"/>
    <w:rsid w:val="004B03CE"/>
    <w:rsid w:val="004B03DF"/>
    <w:rsid w:val="004B03E0"/>
    <w:rsid w:val="004B0436"/>
    <w:rsid w:val="004B044E"/>
    <w:rsid w:val="004B0457"/>
    <w:rsid w:val="004B0463"/>
    <w:rsid w:val="004B046F"/>
    <w:rsid w:val="004B048B"/>
    <w:rsid w:val="004B049F"/>
    <w:rsid w:val="004B050D"/>
    <w:rsid w:val="004B054F"/>
    <w:rsid w:val="004B0564"/>
    <w:rsid w:val="004B05B1"/>
    <w:rsid w:val="004B05C3"/>
    <w:rsid w:val="004B05D0"/>
    <w:rsid w:val="004B0615"/>
    <w:rsid w:val="004B0616"/>
    <w:rsid w:val="004B061A"/>
    <w:rsid w:val="004B063F"/>
    <w:rsid w:val="004B06AD"/>
    <w:rsid w:val="004B06BF"/>
    <w:rsid w:val="004B0714"/>
    <w:rsid w:val="004B0721"/>
    <w:rsid w:val="004B0739"/>
    <w:rsid w:val="004B0743"/>
    <w:rsid w:val="004B0759"/>
    <w:rsid w:val="004B0769"/>
    <w:rsid w:val="004B07A1"/>
    <w:rsid w:val="004B07A5"/>
    <w:rsid w:val="004B07CC"/>
    <w:rsid w:val="004B081F"/>
    <w:rsid w:val="004B0830"/>
    <w:rsid w:val="004B0874"/>
    <w:rsid w:val="004B0879"/>
    <w:rsid w:val="004B0886"/>
    <w:rsid w:val="004B08C7"/>
    <w:rsid w:val="004B08E4"/>
    <w:rsid w:val="004B08E6"/>
    <w:rsid w:val="004B08E8"/>
    <w:rsid w:val="004B0962"/>
    <w:rsid w:val="004B0977"/>
    <w:rsid w:val="004B0982"/>
    <w:rsid w:val="004B09B2"/>
    <w:rsid w:val="004B09B4"/>
    <w:rsid w:val="004B09DE"/>
    <w:rsid w:val="004B09E4"/>
    <w:rsid w:val="004B09F4"/>
    <w:rsid w:val="004B09F7"/>
    <w:rsid w:val="004B0A12"/>
    <w:rsid w:val="004B0A54"/>
    <w:rsid w:val="004B0A5C"/>
    <w:rsid w:val="004B0A75"/>
    <w:rsid w:val="004B0AA8"/>
    <w:rsid w:val="004B0AAC"/>
    <w:rsid w:val="004B0ABB"/>
    <w:rsid w:val="004B0AD9"/>
    <w:rsid w:val="004B0ADD"/>
    <w:rsid w:val="004B0B1C"/>
    <w:rsid w:val="004B0B29"/>
    <w:rsid w:val="004B0BAE"/>
    <w:rsid w:val="004B0BC8"/>
    <w:rsid w:val="004B0BD5"/>
    <w:rsid w:val="004B0BD6"/>
    <w:rsid w:val="004B0C06"/>
    <w:rsid w:val="004B0C15"/>
    <w:rsid w:val="004B0C1C"/>
    <w:rsid w:val="004B0C25"/>
    <w:rsid w:val="004B0C3C"/>
    <w:rsid w:val="004B0C4F"/>
    <w:rsid w:val="004B0C57"/>
    <w:rsid w:val="004B0C93"/>
    <w:rsid w:val="004B0CB3"/>
    <w:rsid w:val="004B0CFB"/>
    <w:rsid w:val="004B0D43"/>
    <w:rsid w:val="004B0D68"/>
    <w:rsid w:val="004B0D8E"/>
    <w:rsid w:val="004B0D8F"/>
    <w:rsid w:val="004B0DB5"/>
    <w:rsid w:val="004B0DB8"/>
    <w:rsid w:val="004B0DF0"/>
    <w:rsid w:val="004B0E19"/>
    <w:rsid w:val="004B0E1C"/>
    <w:rsid w:val="004B0E2D"/>
    <w:rsid w:val="004B0E34"/>
    <w:rsid w:val="004B0E5D"/>
    <w:rsid w:val="004B0E72"/>
    <w:rsid w:val="004B0EB2"/>
    <w:rsid w:val="004B0EFA"/>
    <w:rsid w:val="004B0F04"/>
    <w:rsid w:val="004B0F09"/>
    <w:rsid w:val="004B0F12"/>
    <w:rsid w:val="004B0F3B"/>
    <w:rsid w:val="004B0F88"/>
    <w:rsid w:val="004B0FFA"/>
    <w:rsid w:val="004B102D"/>
    <w:rsid w:val="004B1090"/>
    <w:rsid w:val="004B10B1"/>
    <w:rsid w:val="004B10DF"/>
    <w:rsid w:val="004B1105"/>
    <w:rsid w:val="004B111B"/>
    <w:rsid w:val="004B113F"/>
    <w:rsid w:val="004B115F"/>
    <w:rsid w:val="004B11A9"/>
    <w:rsid w:val="004B11B7"/>
    <w:rsid w:val="004B1201"/>
    <w:rsid w:val="004B1237"/>
    <w:rsid w:val="004B1247"/>
    <w:rsid w:val="004B1258"/>
    <w:rsid w:val="004B12C3"/>
    <w:rsid w:val="004B12CE"/>
    <w:rsid w:val="004B1323"/>
    <w:rsid w:val="004B1327"/>
    <w:rsid w:val="004B1353"/>
    <w:rsid w:val="004B13C1"/>
    <w:rsid w:val="004B13E1"/>
    <w:rsid w:val="004B1488"/>
    <w:rsid w:val="004B1493"/>
    <w:rsid w:val="004B1498"/>
    <w:rsid w:val="004B149A"/>
    <w:rsid w:val="004B14BD"/>
    <w:rsid w:val="004B14D9"/>
    <w:rsid w:val="004B150B"/>
    <w:rsid w:val="004B15B0"/>
    <w:rsid w:val="004B15DE"/>
    <w:rsid w:val="004B161C"/>
    <w:rsid w:val="004B1639"/>
    <w:rsid w:val="004B1649"/>
    <w:rsid w:val="004B16A5"/>
    <w:rsid w:val="004B16C0"/>
    <w:rsid w:val="004B16D6"/>
    <w:rsid w:val="004B1712"/>
    <w:rsid w:val="004B1735"/>
    <w:rsid w:val="004B1744"/>
    <w:rsid w:val="004B1749"/>
    <w:rsid w:val="004B177F"/>
    <w:rsid w:val="004B1786"/>
    <w:rsid w:val="004B17FC"/>
    <w:rsid w:val="004B180D"/>
    <w:rsid w:val="004B1814"/>
    <w:rsid w:val="004B182B"/>
    <w:rsid w:val="004B184C"/>
    <w:rsid w:val="004B1886"/>
    <w:rsid w:val="004B1913"/>
    <w:rsid w:val="004B1943"/>
    <w:rsid w:val="004B199B"/>
    <w:rsid w:val="004B19B2"/>
    <w:rsid w:val="004B19BA"/>
    <w:rsid w:val="004B19C0"/>
    <w:rsid w:val="004B19C7"/>
    <w:rsid w:val="004B1A16"/>
    <w:rsid w:val="004B1A1B"/>
    <w:rsid w:val="004B1A22"/>
    <w:rsid w:val="004B1A2B"/>
    <w:rsid w:val="004B1B04"/>
    <w:rsid w:val="004B1B19"/>
    <w:rsid w:val="004B1B32"/>
    <w:rsid w:val="004B1B72"/>
    <w:rsid w:val="004B1B80"/>
    <w:rsid w:val="004B1BB6"/>
    <w:rsid w:val="004B1BE2"/>
    <w:rsid w:val="004B1BFD"/>
    <w:rsid w:val="004B1C56"/>
    <w:rsid w:val="004B1C5E"/>
    <w:rsid w:val="004B1C6F"/>
    <w:rsid w:val="004B1D5E"/>
    <w:rsid w:val="004B1DE6"/>
    <w:rsid w:val="004B1E1A"/>
    <w:rsid w:val="004B1E1D"/>
    <w:rsid w:val="004B1E43"/>
    <w:rsid w:val="004B1E4F"/>
    <w:rsid w:val="004B1E50"/>
    <w:rsid w:val="004B1E5A"/>
    <w:rsid w:val="004B1EB2"/>
    <w:rsid w:val="004B1EC5"/>
    <w:rsid w:val="004B1EE0"/>
    <w:rsid w:val="004B1EF9"/>
    <w:rsid w:val="004B1F07"/>
    <w:rsid w:val="004B1F0D"/>
    <w:rsid w:val="004B1F3F"/>
    <w:rsid w:val="004B1F42"/>
    <w:rsid w:val="004B1F5C"/>
    <w:rsid w:val="004B1F99"/>
    <w:rsid w:val="004B1F9D"/>
    <w:rsid w:val="004B1FA4"/>
    <w:rsid w:val="004B1FAC"/>
    <w:rsid w:val="004B1FCE"/>
    <w:rsid w:val="004B1FD4"/>
    <w:rsid w:val="004B1FDE"/>
    <w:rsid w:val="004B200D"/>
    <w:rsid w:val="004B2061"/>
    <w:rsid w:val="004B208C"/>
    <w:rsid w:val="004B2097"/>
    <w:rsid w:val="004B20AE"/>
    <w:rsid w:val="004B20C0"/>
    <w:rsid w:val="004B20CB"/>
    <w:rsid w:val="004B20CF"/>
    <w:rsid w:val="004B20D1"/>
    <w:rsid w:val="004B20DE"/>
    <w:rsid w:val="004B20EA"/>
    <w:rsid w:val="004B2143"/>
    <w:rsid w:val="004B215F"/>
    <w:rsid w:val="004B21DA"/>
    <w:rsid w:val="004B21DB"/>
    <w:rsid w:val="004B21E2"/>
    <w:rsid w:val="004B21EB"/>
    <w:rsid w:val="004B21FC"/>
    <w:rsid w:val="004B2240"/>
    <w:rsid w:val="004B226C"/>
    <w:rsid w:val="004B226F"/>
    <w:rsid w:val="004B2294"/>
    <w:rsid w:val="004B229A"/>
    <w:rsid w:val="004B22A2"/>
    <w:rsid w:val="004B22A5"/>
    <w:rsid w:val="004B230F"/>
    <w:rsid w:val="004B2327"/>
    <w:rsid w:val="004B232F"/>
    <w:rsid w:val="004B235D"/>
    <w:rsid w:val="004B237C"/>
    <w:rsid w:val="004B23BA"/>
    <w:rsid w:val="004B2407"/>
    <w:rsid w:val="004B2409"/>
    <w:rsid w:val="004B2418"/>
    <w:rsid w:val="004B245E"/>
    <w:rsid w:val="004B2488"/>
    <w:rsid w:val="004B24AB"/>
    <w:rsid w:val="004B24D6"/>
    <w:rsid w:val="004B24E1"/>
    <w:rsid w:val="004B24E2"/>
    <w:rsid w:val="004B252B"/>
    <w:rsid w:val="004B2569"/>
    <w:rsid w:val="004B2582"/>
    <w:rsid w:val="004B25A0"/>
    <w:rsid w:val="004B25CC"/>
    <w:rsid w:val="004B25CD"/>
    <w:rsid w:val="004B2645"/>
    <w:rsid w:val="004B269F"/>
    <w:rsid w:val="004B26CB"/>
    <w:rsid w:val="004B26F4"/>
    <w:rsid w:val="004B2701"/>
    <w:rsid w:val="004B2768"/>
    <w:rsid w:val="004B27FF"/>
    <w:rsid w:val="004B2811"/>
    <w:rsid w:val="004B2849"/>
    <w:rsid w:val="004B288F"/>
    <w:rsid w:val="004B2897"/>
    <w:rsid w:val="004B289B"/>
    <w:rsid w:val="004B28B3"/>
    <w:rsid w:val="004B28BB"/>
    <w:rsid w:val="004B28BC"/>
    <w:rsid w:val="004B28C9"/>
    <w:rsid w:val="004B28CA"/>
    <w:rsid w:val="004B28D1"/>
    <w:rsid w:val="004B2981"/>
    <w:rsid w:val="004B29BC"/>
    <w:rsid w:val="004B29C6"/>
    <w:rsid w:val="004B29C7"/>
    <w:rsid w:val="004B29D1"/>
    <w:rsid w:val="004B29EB"/>
    <w:rsid w:val="004B29F1"/>
    <w:rsid w:val="004B2A18"/>
    <w:rsid w:val="004B2A23"/>
    <w:rsid w:val="004B2A36"/>
    <w:rsid w:val="004B2A4D"/>
    <w:rsid w:val="004B2A54"/>
    <w:rsid w:val="004B2A6E"/>
    <w:rsid w:val="004B2A9B"/>
    <w:rsid w:val="004B2A9F"/>
    <w:rsid w:val="004B2AC7"/>
    <w:rsid w:val="004B2B1F"/>
    <w:rsid w:val="004B2B2A"/>
    <w:rsid w:val="004B2B53"/>
    <w:rsid w:val="004B2B7B"/>
    <w:rsid w:val="004B2B8B"/>
    <w:rsid w:val="004B2B97"/>
    <w:rsid w:val="004B2BA6"/>
    <w:rsid w:val="004B2BC0"/>
    <w:rsid w:val="004B2BF2"/>
    <w:rsid w:val="004B2BFC"/>
    <w:rsid w:val="004B2C2B"/>
    <w:rsid w:val="004B2C2D"/>
    <w:rsid w:val="004B2C35"/>
    <w:rsid w:val="004B2C61"/>
    <w:rsid w:val="004B2C72"/>
    <w:rsid w:val="004B2CCA"/>
    <w:rsid w:val="004B2D01"/>
    <w:rsid w:val="004B2D08"/>
    <w:rsid w:val="004B2D68"/>
    <w:rsid w:val="004B2D6D"/>
    <w:rsid w:val="004B2D72"/>
    <w:rsid w:val="004B2D98"/>
    <w:rsid w:val="004B2DA2"/>
    <w:rsid w:val="004B2DCC"/>
    <w:rsid w:val="004B2DE3"/>
    <w:rsid w:val="004B2DE9"/>
    <w:rsid w:val="004B2E01"/>
    <w:rsid w:val="004B2E2E"/>
    <w:rsid w:val="004B2E32"/>
    <w:rsid w:val="004B2EBE"/>
    <w:rsid w:val="004B2EC4"/>
    <w:rsid w:val="004B2F20"/>
    <w:rsid w:val="004B2F62"/>
    <w:rsid w:val="004B2F6B"/>
    <w:rsid w:val="004B2F7F"/>
    <w:rsid w:val="004B2FA2"/>
    <w:rsid w:val="004B2FC4"/>
    <w:rsid w:val="004B2FD6"/>
    <w:rsid w:val="004B2FEE"/>
    <w:rsid w:val="004B3002"/>
    <w:rsid w:val="004B300B"/>
    <w:rsid w:val="004B3032"/>
    <w:rsid w:val="004B303F"/>
    <w:rsid w:val="004B304C"/>
    <w:rsid w:val="004B309B"/>
    <w:rsid w:val="004B309D"/>
    <w:rsid w:val="004B30E0"/>
    <w:rsid w:val="004B30FF"/>
    <w:rsid w:val="004B3100"/>
    <w:rsid w:val="004B310D"/>
    <w:rsid w:val="004B3123"/>
    <w:rsid w:val="004B3132"/>
    <w:rsid w:val="004B3150"/>
    <w:rsid w:val="004B31AE"/>
    <w:rsid w:val="004B31B8"/>
    <w:rsid w:val="004B31C2"/>
    <w:rsid w:val="004B3210"/>
    <w:rsid w:val="004B3222"/>
    <w:rsid w:val="004B3245"/>
    <w:rsid w:val="004B3253"/>
    <w:rsid w:val="004B326C"/>
    <w:rsid w:val="004B32C1"/>
    <w:rsid w:val="004B3316"/>
    <w:rsid w:val="004B331D"/>
    <w:rsid w:val="004B3351"/>
    <w:rsid w:val="004B3364"/>
    <w:rsid w:val="004B337F"/>
    <w:rsid w:val="004B33A9"/>
    <w:rsid w:val="004B33CB"/>
    <w:rsid w:val="004B33FE"/>
    <w:rsid w:val="004B341E"/>
    <w:rsid w:val="004B3432"/>
    <w:rsid w:val="004B3438"/>
    <w:rsid w:val="004B3495"/>
    <w:rsid w:val="004B34B7"/>
    <w:rsid w:val="004B34C2"/>
    <w:rsid w:val="004B34F6"/>
    <w:rsid w:val="004B34FA"/>
    <w:rsid w:val="004B3504"/>
    <w:rsid w:val="004B350F"/>
    <w:rsid w:val="004B3544"/>
    <w:rsid w:val="004B3559"/>
    <w:rsid w:val="004B355F"/>
    <w:rsid w:val="004B356E"/>
    <w:rsid w:val="004B3570"/>
    <w:rsid w:val="004B3583"/>
    <w:rsid w:val="004B35B1"/>
    <w:rsid w:val="004B365E"/>
    <w:rsid w:val="004B3687"/>
    <w:rsid w:val="004B36B5"/>
    <w:rsid w:val="004B36C4"/>
    <w:rsid w:val="004B36D0"/>
    <w:rsid w:val="004B36DF"/>
    <w:rsid w:val="004B371E"/>
    <w:rsid w:val="004B378D"/>
    <w:rsid w:val="004B37EA"/>
    <w:rsid w:val="004B37F3"/>
    <w:rsid w:val="004B3810"/>
    <w:rsid w:val="004B381C"/>
    <w:rsid w:val="004B383A"/>
    <w:rsid w:val="004B3855"/>
    <w:rsid w:val="004B3893"/>
    <w:rsid w:val="004B389D"/>
    <w:rsid w:val="004B38BB"/>
    <w:rsid w:val="004B38E5"/>
    <w:rsid w:val="004B38F3"/>
    <w:rsid w:val="004B390C"/>
    <w:rsid w:val="004B391B"/>
    <w:rsid w:val="004B392C"/>
    <w:rsid w:val="004B3933"/>
    <w:rsid w:val="004B397D"/>
    <w:rsid w:val="004B3992"/>
    <w:rsid w:val="004B39D2"/>
    <w:rsid w:val="004B39EE"/>
    <w:rsid w:val="004B39FA"/>
    <w:rsid w:val="004B3A11"/>
    <w:rsid w:val="004B3A12"/>
    <w:rsid w:val="004B3A1E"/>
    <w:rsid w:val="004B3A5C"/>
    <w:rsid w:val="004B3A75"/>
    <w:rsid w:val="004B3A79"/>
    <w:rsid w:val="004B3AAF"/>
    <w:rsid w:val="004B3AE0"/>
    <w:rsid w:val="004B3B19"/>
    <w:rsid w:val="004B3B23"/>
    <w:rsid w:val="004B3B56"/>
    <w:rsid w:val="004B3B62"/>
    <w:rsid w:val="004B3B63"/>
    <w:rsid w:val="004B3B8B"/>
    <w:rsid w:val="004B3BAC"/>
    <w:rsid w:val="004B3BD7"/>
    <w:rsid w:val="004B3BE5"/>
    <w:rsid w:val="004B3C29"/>
    <w:rsid w:val="004B3C49"/>
    <w:rsid w:val="004B3C66"/>
    <w:rsid w:val="004B3C85"/>
    <w:rsid w:val="004B3CC5"/>
    <w:rsid w:val="004B3CE8"/>
    <w:rsid w:val="004B3D05"/>
    <w:rsid w:val="004B3D2B"/>
    <w:rsid w:val="004B3D2F"/>
    <w:rsid w:val="004B3D3D"/>
    <w:rsid w:val="004B3D40"/>
    <w:rsid w:val="004B3D55"/>
    <w:rsid w:val="004B3D59"/>
    <w:rsid w:val="004B3D8F"/>
    <w:rsid w:val="004B3DB1"/>
    <w:rsid w:val="004B3DC6"/>
    <w:rsid w:val="004B3DE0"/>
    <w:rsid w:val="004B3DF1"/>
    <w:rsid w:val="004B3E02"/>
    <w:rsid w:val="004B3E0B"/>
    <w:rsid w:val="004B3E0D"/>
    <w:rsid w:val="004B3E10"/>
    <w:rsid w:val="004B3E6E"/>
    <w:rsid w:val="004B3EC8"/>
    <w:rsid w:val="004B3ECA"/>
    <w:rsid w:val="004B3ED6"/>
    <w:rsid w:val="004B3EE1"/>
    <w:rsid w:val="004B3EEC"/>
    <w:rsid w:val="004B3F3C"/>
    <w:rsid w:val="004B3F5A"/>
    <w:rsid w:val="004B3F5B"/>
    <w:rsid w:val="004B3F78"/>
    <w:rsid w:val="004B3FA4"/>
    <w:rsid w:val="004B3FB1"/>
    <w:rsid w:val="004B3FE3"/>
    <w:rsid w:val="004B3FF4"/>
    <w:rsid w:val="004B3FFB"/>
    <w:rsid w:val="004B4007"/>
    <w:rsid w:val="004B406B"/>
    <w:rsid w:val="004B40FD"/>
    <w:rsid w:val="004B4179"/>
    <w:rsid w:val="004B41B0"/>
    <w:rsid w:val="004B41B8"/>
    <w:rsid w:val="004B41BB"/>
    <w:rsid w:val="004B41D8"/>
    <w:rsid w:val="004B41E2"/>
    <w:rsid w:val="004B42A4"/>
    <w:rsid w:val="004B42FD"/>
    <w:rsid w:val="004B431A"/>
    <w:rsid w:val="004B4341"/>
    <w:rsid w:val="004B434E"/>
    <w:rsid w:val="004B4382"/>
    <w:rsid w:val="004B4422"/>
    <w:rsid w:val="004B4471"/>
    <w:rsid w:val="004B4487"/>
    <w:rsid w:val="004B448D"/>
    <w:rsid w:val="004B44E4"/>
    <w:rsid w:val="004B452C"/>
    <w:rsid w:val="004B4586"/>
    <w:rsid w:val="004B45AB"/>
    <w:rsid w:val="004B45CC"/>
    <w:rsid w:val="004B468D"/>
    <w:rsid w:val="004B473C"/>
    <w:rsid w:val="004B4767"/>
    <w:rsid w:val="004B47C0"/>
    <w:rsid w:val="004B47F0"/>
    <w:rsid w:val="004B480B"/>
    <w:rsid w:val="004B4859"/>
    <w:rsid w:val="004B4869"/>
    <w:rsid w:val="004B488F"/>
    <w:rsid w:val="004B48CC"/>
    <w:rsid w:val="004B4928"/>
    <w:rsid w:val="004B498B"/>
    <w:rsid w:val="004B4999"/>
    <w:rsid w:val="004B49B8"/>
    <w:rsid w:val="004B49D3"/>
    <w:rsid w:val="004B49FE"/>
    <w:rsid w:val="004B4A1B"/>
    <w:rsid w:val="004B4A2F"/>
    <w:rsid w:val="004B4A3A"/>
    <w:rsid w:val="004B4A46"/>
    <w:rsid w:val="004B4A67"/>
    <w:rsid w:val="004B4AAC"/>
    <w:rsid w:val="004B4AE2"/>
    <w:rsid w:val="004B4AF3"/>
    <w:rsid w:val="004B4B1B"/>
    <w:rsid w:val="004B4B47"/>
    <w:rsid w:val="004B4B77"/>
    <w:rsid w:val="004B4BA4"/>
    <w:rsid w:val="004B4BC3"/>
    <w:rsid w:val="004B4BD4"/>
    <w:rsid w:val="004B4C22"/>
    <w:rsid w:val="004B4C25"/>
    <w:rsid w:val="004B4C48"/>
    <w:rsid w:val="004B4CF6"/>
    <w:rsid w:val="004B4D16"/>
    <w:rsid w:val="004B4D2C"/>
    <w:rsid w:val="004B4DA2"/>
    <w:rsid w:val="004B4DBF"/>
    <w:rsid w:val="004B4DD4"/>
    <w:rsid w:val="004B4DD9"/>
    <w:rsid w:val="004B4E05"/>
    <w:rsid w:val="004B4E45"/>
    <w:rsid w:val="004B4E59"/>
    <w:rsid w:val="004B4E8E"/>
    <w:rsid w:val="004B4E93"/>
    <w:rsid w:val="004B4EB9"/>
    <w:rsid w:val="004B4F2B"/>
    <w:rsid w:val="004B4F54"/>
    <w:rsid w:val="004B4F64"/>
    <w:rsid w:val="004B4F77"/>
    <w:rsid w:val="004B4F80"/>
    <w:rsid w:val="004B4FAA"/>
    <w:rsid w:val="004B501A"/>
    <w:rsid w:val="004B5047"/>
    <w:rsid w:val="004B504A"/>
    <w:rsid w:val="004B5058"/>
    <w:rsid w:val="004B5090"/>
    <w:rsid w:val="004B509E"/>
    <w:rsid w:val="004B50C5"/>
    <w:rsid w:val="004B50FF"/>
    <w:rsid w:val="004B5110"/>
    <w:rsid w:val="004B514E"/>
    <w:rsid w:val="004B515E"/>
    <w:rsid w:val="004B518A"/>
    <w:rsid w:val="004B5191"/>
    <w:rsid w:val="004B51BB"/>
    <w:rsid w:val="004B51CC"/>
    <w:rsid w:val="004B5236"/>
    <w:rsid w:val="004B523B"/>
    <w:rsid w:val="004B5256"/>
    <w:rsid w:val="004B5266"/>
    <w:rsid w:val="004B5273"/>
    <w:rsid w:val="004B52C8"/>
    <w:rsid w:val="004B52F1"/>
    <w:rsid w:val="004B5315"/>
    <w:rsid w:val="004B53C7"/>
    <w:rsid w:val="004B53F4"/>
    <w:rsid w:val="004B540E"/>
    <w:rsid w:val="004B541B"/>
    <w:rsid w:val="004B5445"/>
    <w:rsid w:val="004B5465"/>
    <w:rsid w:val="004B5499"/>
    <w:rsid w:val="004B5527"/>
    <w:rsid w:val="004B561B"/>
    <w:rsid w:val="004B566C"/>
    <w:rsid w:val="004B569C"/>
    <w:rsid w:val="004B56E2"/>
    <w:rsid w:val="004B5705"/>
    <w:rsid w:val="004B571E"/>
    <w:rsid w:val="004B5726"/>
    <w:rsid w:val="004B5749"/>
    <w:rsid w:val="004B574C"/>
    <w:rsid w:val="004B5751"/>
    <w:rsid w:val="004B5752"/>
    <w:rsid w:val="004B5759"/>
    <w:rsid w:val="004B578A"/>
    <w:rsid w:val="004B57A3"/>
    <w:rsid w:val="004B57F3"/>
    <w:rsid w:val="004B5813"/>
    <w:rsid w:val="004B5822"/>
    <w:rsid w:val="004B5831"/>
    <w:rsid w:val="004B584B"/>
    <w:rsid w:val="004B584F"/>
    <w:rsid w:val="004B5863"/>
    <w:rsid w:val="004B5891"/>
    <w:rsid w:val="004B58E8"/>
    <w:rsid w:val="004B58F4"/>
    <w:rsid w:val="004B5909"/>
    <w:rsid w:val="004B590A"/>
    <w:rsid w:val="004B5914"/>
    <w:rsid w:val="004B595F"/>
    <w:rsid w:val="004B59D2"/>
    <w:rsid w:val="004B59DF"/>
    <w:rsid w:val="004B5A1C"/>
    <w:rsid w:val="004B5A32"/>
    <w:rsid w:val="004B5A36"/>
    <w:rsid w:val="004B5A50"/>
    <w:rsid w:val="004B5A52"/>
    <w:rsid w:val="004B5A60"/>
    <w:rsid w:val="004B5A62"/>
    <w:rsid w:val="004B5A8A"/>
    <w:rsid w:val="004B5AA4"/>
    <w:rsid w:val="004B5B07"/>
    <w:rsid w:val="004B5B59"/>
    <w:rsid w:val="004B5B5F"/>
    <w:rsid w:val="004B5B6D"/>
    <w:rsid w:val="004B5B95"/>
    <w:rsid w:val="004B5BC4"/>
    <w:rsid w:val="004B5BC7"/>
    <w:rsid w:val="004B5BD2"/>
    <w:rsid w:val="004B5BE2"/>
    <w:rsid w:val="004B5BF5"/>
    <w:rsid w:val="004B5C6A"/>
    <w:rsid w:val="004B5C87"/>
    <w:rsid w:val="004B5D19"/>
    <w:rsid w:val="004B5D76"/>
    <w:rsid w:val="004B5D9E"/>
    <w:rsid w:val="004B5E02"/>
    <w:rsid w:val="004B5E13"/>
    <w:rsid w:val="004B5E20"/>
    <w:rsid w:val="004B5E28"/>
    <w:rsid w:val="004B5E55"/>
    <w:rsid w:val="004B5E8E"/>
    <w:rsid w:val="004B5EC5"/>
    <w:rsid w:val="004B5EC8"/>
    <w:rsid w:val="004B5ECD"/>
    <w:rsid w:val="004B5EF3"/>
    <w:rsid w:val="004B5F4D"/>
    <w:rsid w:val="004B5F62"/>
    <w:rsid w:val="004B5F7A"/>
    <w:rsid w:val="004B5FA3"/>
    <w:rsid w:val="004B5FAC"/>
    <w:rsid w:val="004B5FBD"/>
    <w:rsid w:val="004B5FD5"/>
    <w:rsid w:val="004B5FDC"/>
    <w:rsid w:val="004B5FEC"/>
    <w:rsid w:val="004B5FFF"/>
    <w:rsid w:val="004B6003"/>
    <w:rsid w:val="004B6007"/>
    <w:rsid w:val="004B601E"/>
    <w:rsid w:val="004B603E"/>
    <w:rsid w:val="004B604C"/>
    <w:rsid w:val="004B6059"/>
    <w:rsid w:val="004B6060"/>
    <w:rsid w:val="004B607F"/>
    <w:rsid w:val="004B60A9"/>
    <w:rsid w:val="004B60C5"/>
    <w:rsid w:val="004B60D2"/>
    <w:rsid w:val="004B60E1"/>
    <w:rsid w:val="004B60F0"/>
    <w:rsid w:val="004B612B"/>
    <w:rsid w:val="004B612D"/>
    <w:rsid w:val="004B6140"/>
    <w:rsid w:val="004B617B"/>
    <w:rsid w:val="004B618C"/>
    <w:rsid w:val="004B61DD"/>
    <w:rsid w:val="004B61EE"/>
    <w:rsid w:val="004B6271"/>
    <w:rsid w:val="004B6276"/>
    <w:rsid w:val="004B627A"/>
    <w:rsid w:val="004B6290"/>
    <w:rsid w:val="004B6299"/>
    <w:rsid w:val="004B629E"/>
    <w:rsid w:val="004B62AD"/>
    <w:rsid w:val="004B62BA"/>
    <w:rsid w:val="004B62CE"/>
    <w:rsid w:val="004B62E1"/>
    <w:rsid w:val="004B6300"/>
    <w:rsid w:val="004B6336"/>
    <w:rsid w:val="004B6342"/>
    <w:rsid w:val="004B635D"/>
    <w:rsid w:val="004B6366"/>
    <w:rsid w:val="004B63BC"/>
    <w:rsid w:val="004B63DC"/>
    <w:rsid w:val="004B6417"/>
    <w:rsid w:val="004B648A"/>
    <w:rsid w:val="004B648B"/>
    <w:rsid w:val="004B64D6"/>
    <w:rsid w:val="004B6514"/>
    <w:rsid w:val="004B652C"/>
    <w:rsid w:val="004B6568"/>
    <w:rsid w:val="004B6581"/>
    <w:rsid w:val="004B6598"/>
    <w:rsid w:val="004B65AE"/>
    <w:rsid w:val="004B65FC"/>
    <w:rsid w:val="004B660B"/>
    <w:rsid w:val="004B6619"/>
    <w:rsid w:val="004B6633"/>
    <w:rsid w:val="004B6648"/>
    <w:rsid w:val="004B668D"/>
    <w:rsid w:val="004B6710"/>
    <w:rsid w:val="004B6720"/>
    <w:rsid w:val="004B6725"/>
    <w:rsid w:val="004B6733"/>
    <w:rsid w:val="004B6775"/>
    <w:rsid w:val="004B67C7"/>
    <w:rsid w:val="004B67E9"/>
    <w:rsid w:val="004B6825"/>
    <w:rsid w:val="004B688F"/>
    <w:rsid w:val="004B68B0"/>
    <w:rsid w:val="004B68C4"/>
    <w:rsid w:val="004B68DC"/>
    <w:rsid w:val="004B6908"/>
    <w:rsid w:val="004B690D"/>
    <w:rsid w:val="004B698B"/>
    <w:rsid w:val="004B69A8"/>
    <w:rsid w:val="004B69B6"/>
    <w:rsid w:val="004B69B8"/>
    <w:rsid w:val="004B69E2"/>
    <w:rsid w:val="004B6A45"/>
    <w:rsid w:val="004B6A7E"/>
    <w:rsid w:val="004B6A84"/>
    <w:rsid w:val="004B6A9C"/>
    <w:rsid w:val="004B6AB2"/>
    <w:rsid w:val="004B6AB3"/>
    <w:rsid w:val="004B6AD2"/>
    <w:rsid w:val="004B6AFF"/>
    <w:rsid w:val="004B6B49"/>
    <w:rsid w:val="004B6B4A"/>
    <w:rsid w:val="004B6B5F"/>
    <w:rsid w:val="004B6BCE"/>
    <w:rsid w:val="004B6BDD"/>
    <w:rsid w:val="004B6C10"/>
    <w:rsid w:val="004B6C2D"/>
    <w:rsid w:val="004B6C36"/>
    <w:rsid w:val="004B6C94"/>
    <w:rsid w:val="004B6CA7"/>
    <w:rsid w:val="004B6CB4"/>
    <w:rsid w:val="004B6CCA"/>
    <w:rsid w:val="004B6D00"/>
    <w:rsid w:val="004B6D12"/>
    <w:rsid w:val="004B6D1C"/>
    <w:rsid w:val="004B6D3A"/>
    <w:rsid w:val="004B6D3B"/>
    <w:rsid w:val="004B6DBF"/>
    <w:rsid w:val="004B6E0D"/>
    <w:rsid w:val="004B6E4E"/>
    <w:rsid w:val="004B6E51"/>
    <w:rsid w:val="004B6EAF"/>
    <w:rsid w:val="004B6ECD"/>
    <w:rsid w:val="004B6ED9"/>
    <w:rsid w:val="004B6EE7"/>
    <w:rsid w:val="004B6EFA"/>
    <w:rsid w:val="004B6F07"/>
    <w:rsid w:val="004B6F1D"/>
    <w:rsid w:val="004B6F9A"/>
    <w:rsid w:val="004B6FA6"/>
    <w:rsid w:val="004B6FBF"/>
    <w:rsid w:val="004B6FD7"/>
    <w:rsid w:val="004B6FDA"/>
    <w:rsid w:val="004B6FDD"/>
    <w:rsid w:val="004B6FE6"/>
    <w:rsid w:val="004B6FEF"/>
    <w:rsid w:val="004B6FFC"/>
    <w:rsid w:val="004B7004"/>
    <w:rsid w:val="004B7008"/>
    <w:rsid w:val="004B7014"/>
    <w:rsid w:val="004B7066"/>
    <w:rsid w:val="004B7083"/>
    <w:rsid w:val="004B708F"/>
    <w:rsid w:val="004B70FC"/>
    <w:rsid w:val="004B716E"/>
    <w:rsid w:val="004B7180"/>
    <w:rsid w:val="004B718B"/>
    <w:rsid w:val="004B7197"/>
    <w:rsid w:val="004B71B1"/>
    <w:rsid w:val="004B726F"/>
    <w:rsid w:val="004B7277"/>
    <w:rsid w:val="004B72A2"/>
    <w:rsid w:val="004B72AC"/>
    <w:rsid w:val="004B72CE"/>
    <w:rsid w:val="004B72EF"/>
    <w:rsid w:val="004B72F3"/>
    <w:rsid w:val="004B7301"/>
    <w:rsid w:val="004B730A"/>
    <w:rsid w:val="004B7341"/>
    <w:rsid w:val="004B7387"/>
    <w:rsid w:val="004B738B"/>
    <w:rsid w:val="004B73BB"/>
    <w:rsid w:val="004B73DD"/>
    <w:rsid w:val="004B73F7"/>
    <w:rsid w:val="004B7442"/>
    <w:rsid w:val="004B7461"/>
    <w:rsid w:val="004B74A5"/>
    <w:rsid w:val="004B74FC"/>
    <w:rsid w:val="004B7538"/>
    <w:rsid w:val="004B754E"/>
    <w:rsid w:val="004B756D"/>
    <w:rsid w:val="004B7598"/>
    <w:rsid w:val="004B75AE"/>
    <w:rsid w:val="004B75F6"/>
    <w:rsid w:val="004B75FE"/>
    <w:rsid w:val="004B760B"/>
    <w:rsid w:val="004B7660"/>
    <w:rsid w:val="004B766C"/>
    <w:rsid w:val="004B7688"/>
    <w:rsid w:val="004B76E8"/>
    <w:rsid w:val="004B76FB"/>
    <w:rsid w:val="004B7797"/>
    <w:rsid w:val="004B779D"/>
    <w:rsid w:val="004B77A9"/>
    <w:rsid w:val="004B77DB"/>
    <w:rsid w:val="004B77F4"/>
    <w:rsid w:val="004B77F7"/>
    <w:rsid w:val="004B7836"/>
    <w:rsid w:val="004B7843"/>
    <w:rsid w:val="004B7884"/>
    <w:rsid w:val="004B78C0"/>
    <w:rsid w:val="004B78DD"/>
    <w:rsid w:val="004B7948"/>
    <w:rsid w:val="004B798A"/>
    <w:rsid w:val="004B79BB"/>
    <w:rsid w:val="004B79E6"/>
    <w:rsid w:val="004B7A5B"/>
    <w:rsid w:val="004B7A7C"/>
    <w:rsid w:val="004B7A91"/>
    <w:rsid w:val="004B7A9C"/>
    <w:rsid w:val="004B7B36"/>
    <w:rsid w:val="004B7B3F"/>
    <w:rsid w:val="004B7B47"/>
    <w:rsid w:val="004B7B57"/>
    <w:rsid w:val="004B7B66"/>
    <w:rsid w:val="004B7B7E"/>
    <w:rsid w:val="004B7BC3"/>
    <w:rsid w:val="004B7BD2"/>
    <w:rsid w:val="004B7BEA"/>
    <w:rsid w:val="004B7C02"/>
    <w:rsid w:val="004B7C05"/>
    <w:rsid w:val="004B7C57"/>
    <w:rsid w:val="004B7C9F"/>
    <w:rsid w:val="004B7CE9"/>
    <w:rsid w:val="004B7D08"/>
    <w:rsid w:val="004B7D67"/>
    <w:rsid w:val="004B7D6F"/>
    <w:rsid w:val="004B7D75"/>
    <w:rsid w:val="004B7DD7"/>
    <w:rsid w:val="004B7DF7"/>
    <w:rsid w:val="004B7E57"/>
    <w:rsid w:val="004B7EFF"/>
    <w:rsid w:val="004B7F90"/>
    <w:rsid w:val="004B7FD5"/>
    <w:rsid w:val="004B7FED"/>
    <w:rsid w:val="004B93E8"/>
    <w:rsid w:val="004BA61F"/>
    <w:rsid w:val="004C002D"/>
    <w:rsid w:val="004C00D6"/>
    <w:rsid w:val="004C0134"/>
    <w:rsid w:val="004C0172"/>
    <w:rsid w:val="004C017A"/>
    <w:rsid w:val="004C018D"/>
    <w:rsid w:val="004C01B7"/>
    <w:rsid w:val="004C01DC"/>
    <w:rsid w:val="004C01E8"/>
    <w:rsid w:val="004C0256"/>
    <w:rsid w:val="004C02B3"/>
    <w:rsid w:val="004C02BC"/>
    <w:rsid w:val="004C02E6"/>
    <w:rsid w:val="004C0357"/>
    <w:rsid w:val="004C0395"/>
    <w:rsid w:val="004C03B5"/>
    <w:rsid w:val="004C03D5"/>
    <w:rsid w:val="004C03DD"/>
    <w:rsid w:val="004C0478"/>
    <w:rsid w:val="004C04AA"/>
    <w:rsid w:val="004C051C"/>
    <w:rsid w:val="004C0529"/>
    <w:rsid w:val="004C059F"/>
    <w:rsid w:val="004C05B2"/>
    <w:rsid w:val="004C05BE"/>
    <w:rsid w:val="004C05C9"/>
    <w:rsid w:val="004C05CB"/>
    <w:rsid w:val="004C05DE"/>
    <w:rsid w:val="004C05E1"/>
    <w:rsid w:val="004C060B"/>
    <w:rsid w:val="004C0621"/>
    <w:rsid w:val="004C06B8"/>
    <w:rsid w:val="004C071A"/>
    <w:rsid w:val="004C073E"/>
    <w:rsid w:val="004C0745"/>
    <w:rsid w:val="004C0772"/>
    <w:rsid w:val="004C07C9"/>
    <w:rsid w:val="004C0822"/>
    <w:rsid w:val="004C0858"/>
    <w:rsid w:val="004C0861"/>
    <w:rsid w:val="004C0872"/>
    <w:rsid w:val="004C08DB"/>
    <w:rsid w:val="004C08FF"/>
    <w:rsid w:val="004C092D"/>
    <w:rsid w:val="004C0935"/>
    <w:rsid w:val="004C093A"/>
    <w:rsid w:val="004C0950"/>
    <w:rsid w:val="004C0955"/>
    <w:rsid w:val="004C095E"/>
    <w:rsid w:val="004C097F"/>
    <w:rsid w:val="004C0980"/>
    <w:rsid w:val="004C0982"/>
    <w:rsid w:val="004C09FD"/>
    <w:rsid w:val="004C0A14"/>
    <w:rsid w:val="004C0A24"/>
    <w:rsid w:val="004C0AC9"/>
    <w:rsid w:val="004C0ADF"/>
    <w:rsid w:val="004C0AE2"/>
    <w:rsid w:val="004C0AF1"/>
    <w:rsid w:val="004C0B0B"/>
    <w:rsid w:val="004C0B22"/>
    <w:rsid w:val="004C0B51"/>
    <w:rsid w:val="004C0B96"/>
    <w:rsid w:val="004C0BBC"/>
    <w:rsid w:val="004C0BDE"/>
    <w:rsid w:val="004C0C4A"/>
    <w:rsid w:val="004C0C4B"/>
    <w:rsid w:val="004C0C55"/>
    <w:rsid w:val="004C0C84"/>
    <w:rsid w:val="004C0CA0"/>
    <w:rsid w:val="004C0DE1"/>
    <w:rsid w:val="004C0DE3"/>
    <w:rsid w:val="004C0E8E"/>
    <w:rsid w:val="004C0F17"/>
    <w:rsid w:val="004C0F27"/>
    <w:rsid w:val="004C0F2B"/>
    <w:rsid w:val="004C0F54"/>
    <w:rsid w:val="004C0F57"/>
    <w:rsid w:val="004C0F60"/>
    <w:rsid w:val="004C0F6B"/>
    <w:rsid w:val="004C0F85"/>
    <w:rsid w:val="004C0F95"/>
    <w:rsid w:val="004C0FB7"/>
    <w:rsid w:val="004C0FCD"/>
    <w:rsid w:val="004C0FDD"/>
    <w:rsid w:val="004C0FFD"/>
    <w:rsid w:val="004C1029"/>
    <w:rsid w:val="004C1039"/>
    <w:rsid w:val="004C104F"/>
    <w:rsid w:val="004C10AB"/>
    <w:rsid w:val="004C10B7"/>
    <w:rsid w:val="004C10D9"/>
    <w:rsid w:val="004C111C"/>
    <w:rsid w:val="004C112F"/>
    <w:rsid w:val="004C1133"/>
    <w:rsid w:val="004C1179"/>
    <w:rsid w:val="004C1194"/>
    <w:rsid w:val="004C11BD"/>
    <w:rsid w:val="004C11C1"/>
    <w:rsid w:val="004C11CF"/>
    <w:rsid w:val="004C1245"/>
    <w:rsid w:val="004C1260"/>
    <w:rsid w:val="004C128C"/>
    <w:rsid w:val="004C129F"/>
    <w:rsid w:val="004C12F7"/>
    <w:rsid w:val="004C131B"/>
    <w:rsid w:val="004C132F"/>
    <w:rsid w:val="004C1355"/>
    <w:rsid w:val="004C1366"/>
    <w:rsid w:val="004C13D9"/>
    <w:rsid w:val="004C1419"/>
    <w:rsid w:val="004C143E"/>
    <w:rsid w:val="004C1447"/>
    <w:rsid w:val="004C1526"/>
    <w:rsid w:val="004C153F"/>
    <w:rsid w:val="004C155F"/>
    <w:rsid w:val="004C1575"/>
    <w:rsid w:val="004C15AC"/>
    <w:rsid w:val="004C15B0"/>
    <w:rsid w:val="004C15D1"/>
    <w:rsid w:val="004C15EE"/>
    <w:rsid w:val="004C15FE"/>
    <w:rsid w:val="004C1613"/>
    <w:rsid w:val="004C1637"/>
    <w:rsid w:val="004C1646"/>
    <w:rsid w:val="004C164B"/>
    <w:rsid w:val="004C1673"/>
    <w:rsid w:val="004C16EA"/>
    <w:rsid w:val="004C172D"/>
    <w:rsid w:val="004C173C"/>
    <w:rsid w:val="004C1741"/>
    <w:rsid w:val="004C1797"/>
    <w:rsid w:val="004C17DB"/>
    <w:rsid w:val="004C17DE"/>
    <w:rsid w:val="004C182D"/>
    <w:rsid w:val="004C1849"/>
    <w:rsid w:val="004C1880"/>
    <w:rsid w:val="004C1915"/>
    <w:rsid w:val="004C191D"/>
    <w:rsid w:val="004C1945"/>
    <w:rsid w:val="004C198F"/>
    <w:rsid w:val="004C1A84"/>
    <w:rsid w:val="004C1A9E"/>
    <w:rsid w:val="004C1ACD"/>
    <w:rsid w:val="004C1B0E"/>
    <w:rsid w:val="004C1B3E"/>
    <w:rsid w:val="004C1B86"/>
    <w:rsid w:val="004C1B8B"/>
    <w:rsid w:val="004C1BEA"/>
    <w:rsid w:val="004C1C3A"/>
    <w:rsid w:val="004C1C40"/>
    <w:rsid w:val="004C1C4D"/>
    <w:rsid w:val="004C1C6F"/>
    <w:rsid w:val="004C1CAA"/>
    <w:rsid w:val="004C1D05"/>
    <w:rsid w:val="004C1D36"/>
    <w:rsid w:val="004C1D4F"/>
    <w:rsid w:val="004C1D6E"/>
    <w:rsid w:val="004C1D79"/>
    <w:rsid w:val="004C1E14"/>
    <w:rsid w:val="004C1E2B"/>
    <w:rsid w:val="004C1E84"/>
    <w:rsid w:val="004C1E98"/>
    <w:rsid w:val="004C1F0A"/>
    <w:rsid w:val="004C1F28"/>
    <w:rsid w:val="004C1F75"/>
    <w:rsid w:val="004C1FAC"/>
    <w:rsid w:val="004C1FC2"/>
    <w:rsid w:val="004C1FD7"/>
    <w:rsid w:val="004C1FDB"/>
    <w:rsid w:val="004C1FF4"/>
    <w:rsid w:val="004C200A"/>
    <w:rsid w:val="004C2052"/>
    <w:rsid w:val="004C20B1"/>
    <w:rsid w:val="004C2104"/>
    <w:rsid w:val="004C2158"/>
    <w:rsid w:val="004C21A2"/>
    <w:rsid w:val="004C21F8"/>
    <w:rsid w:val="004C2208"/>
    <w:rsid w:val="004C2227"/>
    <w:rsid w:val="004C2316"/>
    <w:rsid w:val="004C2326"/>
    <w:rsid w:val="004C232D"/>
    <w:rsid w:val="004C2336"/>
    <w:rsid w:val="004C2382"/>
    <w:rsid w:val="004C2398"/>
    <w:rsid w:val="004C243A"/>
    <w:rsid w:val="004C24B8"/>
    <w:rsid w:val="004C24BA"/>
    <w:rsid w:val="004C24C5"/>
    <w:rsid w:val="004C2538"/>
    <w:rsid w:val="004C255D"/>
    <w:rsid w:val="004C259F"/>
    <w:rsid w:val="004C25B7"/>
    <w:rsid w:val="004C25D7"/>
    <w:rsid w:val="004C25E1"/>
    <w:rsid w:val="004C26A3"/>
    <w:rsid w:val="004C26CC"/>
    <w:rsid w:val="004C2734"/>
    <w:rsid w:val="004C2752"/>
    <w:rsid w:val="004C2756"/>
    <w:rsid w:val="004C278E"/>
    <w:rsid w:val="004C27CC"/>
    <w:rsid w:val="004C2814"/>
    <w:rsid w:val="004C2818"/>
    <w:rsid w:val="004C2819"/>
    <w:rsid w:val="004C287D"/>
    <w:rsid w:val="004C2887"/>
    <w:rsid w:val="004C288E"/>
    <w:rsid w:val="004C2944"/>
    <w:rsid w:val="004C2951"/>
    <w:rsid w:val="004C2966"/>
    <w:rsid w:val="004C297C"/>
    <w:rsid w:val="004C298C"/>
    <w:rsid w:val="004C29FA"/>
    <w:rsid w:val="004C2A4B"/>
    <w:rsid w:val="004C2A78"/>
    <w:rsid w:val="004C2AD4"/>
    <w:rsid w:val="004C2AE1"/>
    <w:rsid w:val="004C2AEE"/>
    <w:rsid w:val="004C2B09"/>
    <w:rsid w:val="004C2B28"/>
    <w:rsid w:val="004C2B57"/>
    <w:rsid w:val="004C2BAB"/>
    <w:rsid w:val="004C2BC4"/>
    <w:rsid w:val="004C2BD6"/>
    <w:rsid w:val="004C2BDF"/>
    <w:rsid w:val="004C2BEF"/>
    <w:rsid w:val="004C2C22"/>
    <w:rsid w:val="004C2C53"/>
    <w:rsid w:val="004C2C6E"/>
    <w:rsid w:val="004C2C70"/>
    <w:rsid w:val="004C2C9C"/>
    <w:rsid w:val="004C2CA9"/>
    <w:rsid w:val="004C2CD7"/>
    <w:rsid w:val="004C2CE8"/>
    <w:rsid w:val="004C2CF2"/>
    <w:rsid w:val="004C2D23"/>
    <w:rsid w:val="004C2D3A"/>
    <w:rsid w:val="004C2D41"/>
    <w:rsid w:val="004C2D63"/>
    <w:rsid w:val="004C2D6E"/>
    <w:rsid w:val="004C2DAA"/>
    <w:rsid w:val="004C2DBC"/>
    <w:rsid w:val="004C2E18"/>
    <w:rsid w:val="004C2E34"/>
    <w:rsid w:val="004C2E82"/>
    <w:rsid w:val="004C2E89"/>
    <w:rsid w:val="004C2EC3"/>
    <w:rsid w:val="004C2EF6"/>
    <w:rsid w:val="004C2F0C"/>
    <w:rsid w:val="004C2F82"/>
    <w:rsid w:val="004C2F9C"/>
    <w:rsid w:val="004C2FB1"/>
    <w:rsid w:val="004C2FD6"/>
    <w:rsid w:val="004C2FF6"/>
    <w:rsid w:val="004C3009"/>
    <w:rsid w:val="004C3062"/>
    <w:rsid w:val="004C30A2"/>
    <w:rsid w:val="004C3102"/>
    <w:rsid w:val="004C3140"/>
    <w:rsid w:val="004C314F"/>
    <w:rsid w:val="004C318F"/>
    <w:rsid w:val="004C31CD"/>
    <w:rsid w:val="004C31ED"/>
    <w:rsid w:val="004C3200"/>
    <w:rsid w:val="004C3247"/>
    <w:rsid w:val="004C3251"/>
    <w:rsid w:val="004C32E4"/>
    <w:rsid w:val="004C32FD"/>
    <w:rsid w:val="004C335B"/>
    <w:rsid w:val="004C335E"/>
    <w:rsid w:val="004C3392"/>
    <w:rsid w:val="004C339E"/>
    <w:rsid w:val="004C33CC"/>
    <w:rsid w:val="004C33E9"/>
    <w:rsid w:val="004C33EF"/>
    <w:rsid w:val="004C33F1"/>
    <w:rsid w:val="004C341C"/>
    <w:rsid w:val="004C34DD"/>
    <w:rsid w:val="004C351E"/>
    <w:rsid w:val="004C354D"/>
    <w:rsid w:val="004C3561"/>
    <w:rsid w:val="004C3572"/>
    <w:rsid w:val="004C357D"/>
    <w:rsid w:val="004C35AF"/>
    <w:rsid w:val="004C35DB"/>
    <w:rsid w:val="004C3609"/>
    <w:rsid w:val="004C361E"/>
    <w:rsid w:val="004C365F"/>
    <w:rsid w:val="004C3662"/>
    <w:rsid w:val="004C3686"/>
    <w:rsid w:val="004C36A3"/>
    <w:rsid w:val="004C36AA"/>
    <w:rsid w:val="004C3700"/>
    <w:rsid w:val="004C3706"/>
    <w:rsid w:val="004C3709"/>
    <w:rsid w:val="004C371F"/>
    <w:rsid w:val="004C3734"/>
    <w:rsid w:val="004C3760"/>
    <w:rsid w:val="004C3791"/>
    <w:rsid w:val="004C3797"/>
    <w:rsid w:val="004C37C5"/>
    <w:rsid w:val="004C37DE"/>
    <w:rsid w:val="004C380B"/>
    <w:rsid w:val="004C3872"/>
    <w:rsid w:val="004C3887"/>
    <w:rsid w:val="004C3906"/>
    <w:rsid w:val="004C3911"/>
    <w:rsid w:val="004C3929"/>
    <w:rsid w:val="004C3971"/>
    <w:rsid w:val="004C3984"/>
    <w:rsid w:val="004C39A2"/>
    <w:rsid w:val="004C39BE"/>
    <w:rsid w:val="004C39D2"/>
    <w:rsid w:val="004C3A0B"/>
    <w:rsid w:val="004C3A42"/>
    <w:rsid w:val="004C3A44"/>
    <w:rsid w:val="004C3A60"/>
    <w:rsid w:val="004C3A6A"/>
    <w:rsid w:val="004C3A74"/>
    <w:rsid w:val="004C3ACB"/>
    <w:rsid w:val="004C3BAE"/>
    <w:rsid w:val="004C3BCE"/>
    <w:rsid w:val="004C3BF2"/>
    <w:rsid w:val="004C3C4E"/>
    <w:rsid w:val="004C3C84"/>
    <w:rsid w:val="004C3C9D"/>
    <w:rsid w:val="004C3CA7"/>
    <w:rsid w:val="004C3D2B"/>
    <w:rsid w:val="004C3D51"/>
    <w:rsid w:val="004C3D52"/>
    <w:rsid w:val="004C3D75"/>
    <w:rsid w:val="004C3D87"/>
    <w:rsid w:val="004C3D9E"/>
    <w:rsid w:val="004C3DFC"/>
    <w:rsid w:val="004C3E0B"/>
    <w:rsid w:val="004C3E40"/>
    <w:rsid w:val="004C3E47"/>
    <w:rsid w:val="004C3E4D"/>
    <w:rsid w:val="004C3E7D"/>
    <w:rsid w:val="004C3F04"/>
    <w:rsid w:val="004C3F4E"/>
    <w:rsid w:val="004C3F60"/>
    <w:rsid w:val="004C3F74"/>
    <w:rsid w:val="004C3F9C"/>
    <w:rsid w:val="004C3FB7"/>
    <w:rsid w:val="004C3FF3"/>
    <w:rsid w:val="004C3FFB"/>
    <w:rsid w:val="004C3FFC"/>
    <w:rsid w:val="004C40AA"/>
    <w:rsid w:val="004C40C2"/>
    <w:rsid w:val="004C40E5"/>
    <w:rsid w:val="004C4138"/>
    <w:rsid w:val="004C417B"/>
    <w:rsid w:val="004C41CE"/>
    <w:rsid w:val="004C41D6"/>
    <w:rsid w:val="004C4207"/>
    <w:rsid w:val="004C4291"/>
    <w:rsid w:val="004C42C3"/>
    <w:rsid w:val="004C42C5"/>
    <w:rsid w:val="004C4319"/>
    <w:rsid w:val="004C433E"/>
    <w:rsid w:val="004C4373"/>
    <w:rsid w:val="004C4386"/>
    <w:rsid w:val="004C43B4"/>
    <w:rsid w:val="004C43CB"/>
    <w:rsid w:val="004C43F1"/>
    <w:rsid w:val="004C4423"/>
    <w:rsid w:val="004C446A"/>
    <w:rsid w:val="004C44C9"/>
    <w:rsid w:val="004C44DD"/>
    <w:rsid w:val="004C44F6"/>
    <w:rsid w:val="004C44FE"/>
    <w:rsid w:val="004C4500"/>
    <w:rsid w:val="004C4502"/>
    <w:rsid w:val="004C4507"/>
    <w:rsid w:val="004C4513"/>
    <w:rsid w:val="004C4538"/>
    <w:rsid w:val="004C453A"/>
    <w:rsid w:val="004C454F"/>
    <w:rsid w:val="004C455E"/>
    <w:rsid w:val="004C45C0"/>
    <w:rsid w:val="004C45D9"/>
    <w:rsid w:val="004C45F9"/>
    <w:rsid w:val="004C4631"/>
    <w:rsid w:val="004C4646"/>
    <w:rsid w:val="004C4687"/>
    <w:rsid w:val="004C4690"/>
    <w:rsid w:val="004C46A5"/>
    <w:rsid w:val="004C46C8"/>
    <w:rsid w:val="004C46CB"/>
    <w:rsid w:val="004C4702"/>
    <w:rsid w:val="004C4729"/>
    <w:rsid w:val="004C4771"/>
    <w:rsid w:val="004C4793"/>
    <w:rsid w:val="004C479E"/>
    <w:rsid w:val="004C480C"/>
    <w:rsid w:val="004C484A"/>
    <w:rsid w:val="004C4867"/>
    <w:rsid w:val="004C48D1"/>
    <w:rsid w:val="004C492D"/>
    <w:rsid w:val="004C4956"/>
    <w:rsid w:val="004C4978"/>
    <w:rsid w:val="004C49B6"/>
    <w:rsid w:val="004C49CF"/>
    <w:rsid w:val="004C49D4"/>
    <w:rsid w:val="004C49F0"/>
    <w:rsid w:val="004C4A32"/>
    <w:rsid w:val="004C4A34"/>
    <w:rsid w:val="004C4A52"/>
    <w:rsid w:val="004C4A78"/>
    <w:rsid w:val="004C4A79"/>
    <w:rsid w:val="004C4A9C"/>
    <w:rsid w:val="004C4B0B"/>
    <w:rsid w:val="004C4B1A"/>
    <w:rsid w:val="004C4B49"/>
    <w:rsid w:val="004C4B74"/>
    <w:rsid w:val="004C4B7E"/>
    <w:rsid w:val="004C4BFE"/>
    <w:rsid w:val="004C4C7D"/>
    <w:rsid w:val="004C4CA6"/>
    <w:rsid w:val="004C4CAC"/>
    <w:rsid w:val="004C4CBC"/>
    <w:rsid w:val="004C4D09"/>
    <w:rsid w:val="004C4D3F"/>
    <w:rsid w:val="004C4D5A"/>
    <w:rsid w:val="004C4D64"/>
    <w:rsid w:val="004C4D86"/>
    <w:rsid w:val="004C4E12"/>
    <w:rsid w:val="004C4E19"/>
    <w:rsid w:val="004C4E26"/>
    <w:rsid w:val="004C4E92"/>
    <w:rsid w:val="004C4E99"/>
    <w:rsid w:val="004C4EA1"/>
    <w:rsid w:val="004C4EC9"/>
    <w:rsid w:val="004C4EEB"/>
    <w:rsid w:val="004C4F10"/>
    <w:rsid w:val="004C4F3A"/>
    <w:rsid w:val="004C4F54"/>
    <w:rsid w:val="004C4F6A"/>
    <w:rsid w:val="004C4F8B"/>
    <w:rsid w:val="004C4F9B"/>
    <w:rsid w:val="004C4FA2"/>
    <w:rsid w:val="004C4FE1"/>
    <w:rsid w:val="004C5020"/>
    <w:rsid w:val="004C5074"/>
    <w:rsid w:val="004C5090"/>
    <w:rsid w:val="004C50F1"/>
    <w:rsid w:val="004C5102"/>
    <w:rsid w:val="004C5120"/>
    <w:rsid w:val="004C515A"/>
    <w:rsid w:val="004C517F"/>
    <w:rsid w:val="004C51A1"/>
    <w:rsid w:val="004C51BE"/>
    <w:rsid w:val="004C51CC"/>
    <w:rsid w:val="004C51CD"/>
    <w:rsid w:val="004C51E8"/>
    <w:rsid w:val="004C5215"/>
    <w:rsid w:val="004C5239"/>
    <w:rsid w:val="004C5252"/>
    <w:rsid w:val="004C527A"/>
    <w:rsid w:val="004C52A4"/>
    <w:rsid w:val="004C52AE"/>
    <w:rsid w:val="004C53D7"/>
    <w:rsid w:val="004C5409"/>
    <w:rsid w:val="004C545B"/>
    <w:rsid w:val="004C5467"/>
    <w:rsid w:val="004C5468"/>
    <w:rsid w:val="004C546B"/>
    <w:rsid w:val="004C5491"/>
    <w:rsid w:val="004C54DA"/>
    <w:rsid w:val="004C54E6"/>
    <w:rsid w:val="004C54E8"/>
    <w:rsid w:val="004C54FB"/>
    <w:rsid w:val="004C5508"/>
    <w:rsid w:val="004C5518"/>
    <w:rsid w:val="004C5549"/>
    <w:rsid w:val="004C556B"/>
    <w:rsid w:val="004C55A1"/>
    <w:rsid w:val="004C55DA"/>
    <w:rsid w:val="004C560B"/>
    <w:rsid w:val="004C561A"/>
    <w:rsid w:val="004C5620"/>
    <w:rsid w:val="004C5649"/>
    <w:rsid w:val="004C56A2"/>
    <w:rsid w:val="004C56BD"/>
    <w:rsid w:val="004C56E5"/>
    <w:rsid w:val="004C5711"/>
    <w:rsid w:val="004C5781"/>
    <w:rsid w:val="004C578B"/>
    <w:rsid w:val="004C5793"/>
    <w:rsid w:val="004C57BF"/>
    <w:rsid w:val="004C57DE"/>
    <w:rsid w:val="004C57EA"/>
    <w:rsid w:val="004C586F"/>
    <w:rsid w:val="004C587E"/>
    <w:rsid w:val="004C58D0"/>
    <w:rsid w:val="004C59AC"/>
    <w:rsid w:val="004C59DD"/>
    <w:rsid w:val="004C5A16"/>
    <w:rsid w:val="004C5A60"/>
    <w:rsid w:val="004C5AA3"/>
    <w:rsid w:val="004C5AFE"/>
    <w:rsid w:val="004C5B00"/>
    <w:rsid w:val="004C5B36"/>
    <w:rsid w:val="004C5BBA"/>
    <w:rsid w:val="004C5BD2"/>
    <w:rsid w:val="004C5BD9"/>
    <w:rsid w:val="004C5BF2"/>
    <w:rsid w:val="004C5C00"/>
    <w:rsid w:val="004C5C4D"/>
    <w:rsid w:val="004C5C5F"/>
    <w:rsid w:val="004C5CA6"/>
    <w:rsid w:val="004C5CA9"/>
    <w:rsid w:val="004C5CAD"/>
    <w:rsid w:val="004C5CD7"/>
    <w:rsid w:val="004C5CFF"/>
    <w:rsid w:val="004C5D11"/>
    <w:rsid w:val="004C5D20"/>
    <w:rsid w:val="004C5D25"/>
    <w:rsid w:val="004C5D39"/>
    <w:rsid w:val="004C5D96"/>
    <w:rsid w:val="004C5DC0"/>
    <w:rsid w:val="004C5DDC"/>
    <w:rsid w:val="004C5DE7"/>
    <w:rsid w:val="004C5DEE"/>
    <w:rsid w:val="004C5DF3"/>
    <w:rsid w:val="004C5E1E"/>
    <w:rsid w:val="004C5E38"/>
    <w:rsid w:val="004C5E61"/>
    <w:rsid w:val="004C5E62"/>
    <w:rsid w:val="004C5E7A"/>
    <w:rsid w:val="004C5EA3"/>
    <w:rsid w:val="004C5EA7"/>
    <w:rsid w:val="004C5EAE"/>
    <w:rsid w:val="004C5EBE"/>
    <w:rsid w:val="004C5F43"/>
    <w:rsid w:val="004C5F76"/>
    <w:rsid w:val="004C5F7B"/>
    <w:rsid w:val="004C5FA1"/>
    <w:rsid w:val="004C5FC3"/>
    <w:rsid w:val="004C6051"/>
    <w:rsid w:val="004C6066"/>
    <w:rsid w:val="004C6080"/>
    <w:rsid w:val="004C60FB"/>
    <w:rsid w:val="004C6145"/>
    <w:rsid w:val="004C6197"/>
    <w:rsid w:val="004C61DB"/>
    <w:rsid w:val="004C61E5"/>
    <w:rsid w:val="004C61F8"/>
    <w:rsid w:val="004C624D"/>
    <w:rsid w:val="004C6274"/>
    <w:rsid w:val="004C627D"/>
    <w:rsid w:val="004C62AA"/>
    <w:rsid w:val="004C62AD"/>
    <w:rsid w:val="004C62C5"/>
    <w:rsid w:val="004C62D5"/>
    <w:rsid w:val="004C62E6"/>
    <w:rsid w:val="004C62F4"/>
    <w:rsid w:val="004C6313"/>
    <w:rsid w:val="004C6318"/>
    <w:rsid w:val="004C6382"/>
    <w:rsid w:val="004C640D"/>
    <w:rsid w:val="004C6414"/>
    <w:rsid w:val="004C6418"/>
    <w:rsid w:val="004C6449"/>
    <w:rsid w:val="004C646C"/>
    <w:rsid w:val="004C647C"/>
    <w:rsid w:val="004C64C1"/>
    <w:rsid w:val="004C64E1"/>
    <w:rsid w:val="004C64EF"/>
    <w:rsid w:val="004C65DA"/>
    <w:rsid w:val="004C661A"/>
    <w:rsid w:val="004C6648"/>
    <w:rsid w:val="004C666A"/>
    <w:rsid w:val="004C669F"/>
    <w:rsid w:val="004C66AB"/>
    <w:rsid w:val="004C66B4"/>
    <w:rsid w:val="004C66BB"/>
    <w:rsid w:val="004C66C3"/>
    <w:rsid w:val="004C66C6"/>
    <w:rsid w:val="004C66C8"/>
    <w:rsid w:val="004C66E8"/>
    <w:rsid w:val="004C675E"/>
    <w:rsid w:val="004C678A"/>
    <w:rsid w:val="004C67A0"/>
    <w:rsid w:val="004C6821"/>
    <w:rsid w:val="004C6834"/>
    <w:rsid w:val="004C6865"/>
    <w:rsid w:val="004C687D"/>
    <w:rsid w:val="004C6885"/>
    <w:rsid w:val="004C6889"/>
    <w:rsid w:val="004C6894"/>
    <w:rsid w:val="004C68A4"/>
    <w:rsid w:val="004C68C1"/>
    <w:rsid w:val="004C68D2"/>
    <w:rsid w:val="004C6929"/>
    <w:rsid w:val="004C6945"/>
    <w:rsid w:val="004C6946"/>
    <w:rsid w:val="004C6A0F"/>
    <w:rsid w:val="004C6A59"/>
    <w:rsid w:val="004C6A73"/>
    <w:rsid w:val="004C6A7F"/>
    <w:rsid w:val="004C6A9F"/>
    <w:rsid w:val="004C6ABB"/>
    <w:rsid w:val="004C6AD0"/>
    <w:rsid w:val="004C6AF6"/>
    <w:rsid w:val="004C6AFF"/>
    <w:rsid w:val="004C6B01"/>
    <w:rsid w:val="004C6B46"/>
    <w:rsid w:val="004C6B52"/>
    <w:rsid w:val="004C6B61"/>
    <w:rsid w:val="004C6B89"/>
    <w:rsid w:val="004C6B8B"/>
    <w:rsid w:val="004C6BC4"/>
    <w:rsid w:val="004C6BC9"/>
    <w:rsid w:val="004C6BCB"/>
    <w:rsid w:val="004C6BDA"/>
    <w:rsid w:val="004C6BEA"/>
    <w:rsid w:val="004C6BF1"/>
    <w:rsid w:val="004C6BF3"/>
    <w:rsid w:val="004C6C3F"/>
    <w:rsid w:val="004C6C56"/>
    <w:rsid w:val="004C6C7D"/>
    <w:rsid w:val="004C6C92"/>
    <w:rsid w:val="004C6C9E"/>
    <w:rsid w:val="004C6CB6"/>
    <w:rsid w:val="004C6CBA"/>
    <w:rsid w:val="004C6CBB"/>
    <w:rsid w:val="004C6CD3"/>
    <w:rsid w:val="004C6CF3"/>
    <w:rsid w:val="004C6D14"/>
    <w:rsid w:val="004C6D24"/>
    <w:rsid w:val="004C6D38"/>
    <w:rsid w:val="004C6D3C"/>
    <w:rsid w:val="004C6D56"/>
    <w:rsid w:val="004C6DA2"/>
    <w:rsid w:val="004C6DDD"/>
    <w:rsid w:val="004C6DE4"/>
    <w:rsid w:val="004C6DF2"/>
    <w:rsid w:val="004C6E00"/>
    <w:rsid w:val="004C6E08"/>
    <w:rsid w:val="004C6E4F"/>
    <w:rsid w:val="004C6E50"/>
    <w:rsid w:val="004C6E5B"/>
    <w:rsid w:val="004C6E7C"/>
    <w:rsid w:val="004C6E7D"/>
    <w:rsid w:val="004C6E86"/>
    <w:rsid w:val="004C6EA8"/>
    <w:rsid w:val="004C6EAD"/>
    <w:rsid w:val="004C6ED6"/>
    <w:rsid w:val="004C6EFA"/>
    <w:rsid w:val="004C6F29"/>
    <w:rsid w:val="004C6F42"/>
    <w:rsid w:val="004C6F4E"/>
    <w:rsid w:val="004C6F59"/>
    <w:rsid w:val="004C6F6F"/>
    <w:rsid w:val="004C6FB3"/>
    <w:rsid w:val="004C6FB8"/>
    <w:rsid w:val="004C7008"/>
    <w:rsid w:val="004C7017"/>
    <w:rsid w:val="004C703C"/>
    <w:rsid w:val="004C703F"/>
    <w:rsid w:val="004C7056"/>
    <w:rsid w:val="004C707C"/>
    <w:rsid w:val="004C7097"/>
    <w:rsid w:val="004C70BE"/>
    <w:rsid w:val="004C70C9"/>
    <w:rsid w:val="004C70CC"/>
    <w:rsid w:val="004C70EC"/>
    <w:rsid w:val="004C7134"/>
    <w:rsid w:val="004C7221"/>
    <w:rsid w:val="004C7267"/>
    <w:rsid w:val="004C726E"/>
    <w:rsid w:val="004C7275"/>
    <w:rsid w:val="004C727E"/>
    <w:rsid w:val="004C7293"/>
    <w:rsid w:val="004C72B5"/>
    <w:rsid w:val="004C72BC"/>
    <w:rsid w:val="004C72EE"/>
    <w:rsid w:val="004C7319"/>
    <w:rsid w:val="004C7337"/>
    <w:rsid w:val="004C73D3"/>
    <w:rsid w:val="004C7413"/>
    <w:rsid w:val="004C7425"/>
    <w:rsid w:val="004C7444"/>
    <w:rsid w:val="004C7483"/>
    <w:rsid w:val="004C7490"/>
    <w:rsid w:val="004C74AA"/>
    <w:rsid w:val="004C74C8"/>
    <w:rsid w:val="004C74E7"/>
    <w:rsid w:val="004C7522"/>
    <w:rsid w:val="004C7523"/>
    <w:rsid w:val="004C752F"/>
    <w:rsid w:val="004C7557"/>
    <w:rsid w:val="004C75A7"/>
    <w:rsid w:val="004C75B2"/>
    <w:rsid w:val="004C75C3"/>
    <w:rsid w:val="004C75D6"/>
    <w:rsid w:val="004C7612"/>
    <w:rsid w:val="004C7621"/>
    <w:rsid w:val="004C764A"/>
    <w:rsid w:val="004C76F9"/>
    <w:rsid w:val="004C7701"/>
    <w:rsid w:val="004C7750"/>
    <w:rsid w:val="004C7767"/>
    <w:rsid w:val="004C7773"/>
    <w:rsid w:val="004C777C"/>
    <w:rsid w:val="004C77C7"/>
    <w:rsid w:val="004C77D6"/>
    <w:rsid w:val="004C77E8"/>
    <w:rsid w:val="004C789A"/>
    <w:rsid w:val="004C78F5"/>
    <w:rsid w:val="004C7950"/>
    <w:rsid w:val="004C795A"/>
    <w:rsid w:val="004C79F7"/>
    <w:rsid w:val="004C7A0D"/>
    <w:rsid w:val="004C7A15"/>
    <w:rsid w:val="004C7A3F"/>
    <w:rsid w:val="004C7B60"/>
    <w:rsid w:val="004C7B61"/>
    <w:rsid w:val="004C7BE8"/>
    <w:rsid w:val="004C7C0E"/>
    <w:rsid w:val="004C7C2B"/>
    <w:rsid w:val="004C7C3C"/>
    <w:rsid w:val="004C7C54"/>
    <w:rsid w:val="004C7C64"/>
    <w:rsid w:val="004C7C65"/>
    <w:rsid w:val="004C7C68"/>
    <w:rsid w:val="004C7C9F"/>
    <w:rsid w:val="004C7CE2"/>
    <w:rsid w:val="004C7CE8"/>
    <w:rsid w:val="004C7D22"/>
    <w:rsid w:val="004C7D5B"/>
    <w:rsid w:val="004C7D60"/>
    <w:rsid w:val="004C7D63"/>
    <w:rsid w:val="004C7D83"/>
    <w:rsid w:val="004C7DD8"/>
    <w:rsid w:val="004C7DEF"/>
    <w:rsid w:val="004C7DF3"/>
    <w:rsid w:val="004C7E8C"/>
    <w:rsid w:val="004C7EC1"/>
    <w:rsid w:val="004C7ED2"/>
    <w:rsid w:val="004C7EDD"/>
    <w:rsid w:val="004C7EE8"/>
    <w:rsid w:val="004C7EF0"/>
    <w:rsid w:val="004C7F19"/>
    <w:rsid w:val="004C7F75"/>
    <w:rsid w:val="004C7FD6"/>
    <w:rsid w:val="004C7FFB"/>
    <w:rsid w:val="004D002A"/>
    <w:rsid w:val="004D0053"/>
    <w:rsid w:val="004D006C"/>
    <w:rsid w:val="004D00B5"/>
    <w:rsid w:val="004D00C2"/>
    <w:rsid w:val="004D0154"/>
    <w:rsid w:val="004D0158"/>
    <w:rsid w:val="004D0179"/>
    <w:rsid w:val="004D0181"/>
    <w:rsid w:val="004D01D1"/>
    <w:rsid w:val="004D01D6"/>
    <w:rsid w:val="004D0206"/>
    <w:rsid w:val="004D025C"/>
    <w:rsid w:val="004D02E4"/>
    <w:rsid w:val="004D02E6"/>
    <w:rsid w:val="004D0309"/>
    <w:rsid w:val="004D030F"/>
    <w:rsid w:val="004D033B"/>
    <w:rsid w:val="004D040E"/>
    <w:rsid w:val="004D0426"/>
    <w:rsid w:val="004D0429"/>
    <w:rsid w:val="004D0433"/>
    <w:rsid w:val="004D043F"/>
    <w:rsid w:val="004D0451"/>
    <w:rsid w:val="004D0456"/>
    <w:rsid w:val="004D047E"/>
    <w:rsid w:val="004D04BA"/>
    <w:rsid w:val="004D04C2"/>
    <w:rsid w:val="004D051D"/>
    <w:rsid w:val="004D055B"/>
    <w:rsid w:val="004D0587"/>
    <w:rsid w:val="004D058F"/>
    <w:rsid w:val="004D05AC"/>
    <w:rsid w:val="004D05C9"/>
    <w:rsid w:val="004D05DB"/>
    <w:rsid w:val="004D0620"/>
    <w:rsid w:val="004D065D"/>
    <w:rsid w:val="004D0666"/>
    <w:rsid w:val="004D06A1"/>
    <w:rsid w:val="004D071E"/>
    <w:rsid w:val="004D0776"/>
    <w:rsid w:val="004D07C4"/>
    <w:rsid w:val="004D07D9"/>
    <w:rsid w:val="004D07EC"/>
    <w:rsid w:val="004D0838"/>
    <w:rsid w:val="004D084E"/>
    <w:rsid w:val="004D086D"/>
    <w:rsid w:val="004D08ED"/>
    <w:rsid w:val="004D0939"/>
    <w:rsid w:val="004D096D"/>
    <w:rsid w:val="004D0A13"/>
    <w:rsid w:val="004D0A2C"/>
    <w:rsid w:val="004D0A39"/>
    <w:rsid w:val="004D0A5C"/>
    <w:rsid w:val="004D0AA2"/>
    <w:rsid w:val="004D0AB6"/>
    <w:rsid w:val="004D0AC2"/>
    <w:rsid w:val="004D0ACE"/>
    <w:rsid w:val="004D0AD1"/>
    <w:rsid w:val="004D0AF6"/>
    <w:rsid w:val="004D0B95"/>
    <w:rsid w:val="004D0BA6"/>
    <w:rsid w:val="004D0BFE"/>
    <w:rsid w:val="004D0C0C"/>
    <w:rsid w:val="004D0C5F"/>
    <w:rsid w:val="004D0C64"/>
    <w:rsid w:val="004D0C6A"/>
    <w:rsid w:val="004D0C72"/>
    <w:rsid w:val="004D0C9F"/>
    <w:rsid w:val="004D0CBD"/>
    <w:rsid w:val="004D0CEF"/>
    <w:rsid w:val="004D0CF9"/>
    <w:rsid w:val="004D0D1F"/>
    <w:rsid w:val="004D0D2E"/>
    <w:rsid w:val="004D0D9B"/>
    <w:rsid w:val="004D0DC6"/>
    <w:rsid w:val="004D0DD4"/>
    <w:rsid w:val="004D0DF7"/>
    <w:rsid w:val="004D0E0C"/>
    <w:rsid w:val="004D0E1A"/>
    <w:rsid w:val="004D0E50"/>
    <w:rsid w:val="004D0E82"/>
    <w:rsid w:val="004D0EA1"/>
    <w:rsid w:val="004D0EA8"/>
    <w:rsid w:val="004D0EBA"/>
    <w:rsid w:val="004D0EF6"/>
    <w:rsid w:val="004D0F0D"/>
    <w:rsid w:val="004D0F12"/>
    <w:rsid w:val="004D0F27"/>
    <w:rsid w:val="004D0F63"/>
    <w:rsid w:val="004D0F6E"/>
    <w:rsid w:val="004D0F70"/>
    <w:rsid w:val="004D0F91"/>
    <w:rsid w:val="004D0FA8"/>
    <w:rsid w:val="004D0FFC"/>
    <w:rsid w:val="004D100C"/>
    <w:rsid w:val="004D1018"/>
    <w:rsid w:val="004D1025"/>
    <w:rsid w:val="004D1085"/>
    <w:rsid w:val="004D1097"/>
    <w:rsid w:val="004D10AF"/>
    <w:rsid w:val="004D10B2"/>
    <w:rsid w:val="004D10CB"/>
    <w:rsid w:val="004D1132"/>
    <w:rsid w:val="004D1188"/>
    <w:rsid w:val="004D11E3"/>
    <w:rsid w:val="004D11F1"/>
    <w:rsid w:val="004D1213"/>
    <w:rsid w:val="004D1218"/>
    <w:rsid w:val="004D1286"/>
    <w:rsid w:val="004D12D0"/>
    <w:rsid w:val="004D12EB"/>
    <w:rsid w:val="004D1304"/>
    <w:rsid w:val="004D136F"/>
    <w:rsid w:val="004D138F"/>
    <w:rsid w:val="004D1398"/>
    <w:rsid w:val="004D13AD"/>
    <w:rsid w:val="004D13E8"/>
    <w:rsid w:val="004D13EE"/>
    <w:rsid w:val="004D13F4"/>
    <w:rsid w:val="004D1437"/>
    <w:rsid w:val="004D1450"/>
    <w:rsid w:val="004D145A"/>
    <w:rsid w:val="004D148B"/>
    <w:rsid w:val="004D14B5"/>
    <w:rsid w:val="004D14C4"/>
    <w:rsid w:val="004D14CF"/>
    <w:rsid w:val="004D151A"/>
    <w:rsid w:val="004D15D7"/>
    <w:rsid w:val="004D15D8"/>
    <w:rsid w:val="004D15E3"/>
    <w:rsid w:val="004D1644"/>
    <w:rsid w:val="004D166F"/>
    <w:rsid w:val="004D1671"/>
    <w:rsid w:val="004D1696"/>
    <w:rsid w:val="004D16F4"/>
    <w:rsid w:val="004D170A"/>
    <w:rsid w:val="004D171D"/>
    <w:rsid w:val="004D173F"/>
    <w:rsid w:val="004D178F"/>
    <w:rsid w:val="004D180F"/>
    <w:rsid w:val="004D1812"/>
    <w:rsid w:val="004D1845"/>
    <w:rsid w:val="004D1882"/>
    <w:rsid w:val="004D1885"/>
    <w:rsid w:val="004D18FC"/>
    <w:rsid w:val="004D1903"/>
    <w:rsid w:val="004D1916"/>
    <w:rsid w:val="004D197B"/>
    <w:rsid w:val="004D19A3"/>
    <w:rsid w:val="004D19A6"/>
    <w:rsid w:val="004D19DC"/>
    <w:rsid w:val="004D19EB"/>
    <w:rsid w:val="004D1A7A"/>
    <w:rsid w:val="004D1A97"/>
    <w:rsid w:val="004D1A9A"/>
    <w:rsid w:val="004D1AEC"/>
    <w:rsid w:val="004D1B08"/>
    <w:rsid w:val="004D1B24"/>
    <w:rsid w:val="004D1B3F"/>
    <w:rsid w:val="004D1B6E"/>
    <w:rsid w:val="004D1BB1"/>
    <w:rsid w:val="004D1BE3"/>
    <w:rsid w:val="004D1BE8"/>
    <w:rsid w:val="004D1C00"/>
    <w:rsid w:val="004D1C28"/>
    <w:rsid w:val="004D1C38"/>
    <w:rsid w:val="004D1C55"/>
    <w:rsid w:val="004D1C69"/>
    <w:rsid w:val="004D1C75"/>
    <w:rsid w:val="004D1C85"/>
    <w:rsid w:val="004D1CA2"/>
    <w:rsid w:val="004D1D3B"/>
    <w:rsid w:val="004D1D70"/>
    <w:rsid w:val="004D1D72"/>
    <w:rsid w:val="004D1DA5"/>
    <w:rsid w:val="004D1E1D"/>
    <w:rsid w:val="004D1E26"/>
    <w:rsid w:val="004D1E2C"/>
    <w:rsid w:val="004D1E6D"/>
    <w:rsid w:val="004D1E93"/>
    <w:rsid w:val="004D1F1D"/>
    <w:rsid w:val="004D1F4F"/>
    <w:rsid w:val="004D1F59"/>
    <w:rsid w:val="004D2003"/>
    <w:rsid w:val="004D2004"/>
    <w:rsid w:val="004D2011"/>
    <w:rsid w:val="004D201A"/>
    <w:rsid w:val="004D2082"/>
    <w:rsid w:val="004D2085"/>
    <w:rsid w:val="004D20A8"/>
    <w:rsid w:val="004D20C7"/>
    <w:rsid w:val="004D20CC"/>
    <w:rsid w:val="004D20E4"/>
    <w:rsid w:val="004D213F"/>
    <w:rsid w:val="004D21C5"/>
    <w:rsid w:val="004D21CC"/>
    <w:rsid w:val="004D21DD"/>
    <w:rsid w:val="004D2215"/>
    <w:rsid w:val="004D2224"/>
    <w:rsid w:val="004D2249"/>
    <w:rsid w:val="004D2280"/>
    <w:rsid w:val="004D22A8"/>
    <w:rsid w:val="004D22B0"/>
    <w:rsid w:val="004D22C3"/>
    <w:rsid w:val="004D22F7"/>
    <w:rsid w:val="004D2310"/>
    <w:rsid w:val="004D234D"/>
    <w:rsid w:val="004D23E3"/>
    <w:rsid w:val="004D2412"/>
    <w:rsid w:val="004D2422"/>
    <w:rsid w:val="004D2429"/>
    <w:rsid w:val="004D2472"/>
    <w:rsid w:val="004D24A3"/>
    <w:rsid w:val="004D24C2"/>
    <w:rsid w:val="004D254D"/>
    <w:rsid w:val="004D257F"/>
    <w:rsid w:val="004D25B6"/>
    <w:rsid w:val="004D25DB"/>
    <w:rsid w:val="004D2682"/>
    <w:rsid w:val="004D2687"/>
    <w:rsid w:val="004D270A"/>
    <w:rsid w:val="004D2738"/>
    <w:rsid w:val="004D275F"/>
    <w:rsid w:val="004D278D"/>
    <w:rsid w:val="004D27B5"/>
    <w:rsid w:val="004D27DE"/>
    <w:rsid w:val="004D27EC"/>
    <w:rsid w:val="004D2800"/>
    <w:rsid w:val="004D2840"/>
    <w:rsid w:val="004D2844"/>
    <w:rsid w:val="004D2866"/>
    <w:rsid w:val="004D2870"/>
    <w:rsid w:val="004D28A7"/>
    <w:rsid w:val="004D28C4"/>
    <w:rsid w:val="004D28D5"/>
    <w:rsid w:val="004D2903"/>
    <w:rsid w:val="004D293F"/>
    <w:rsid w:val="004D2957"/>
    <w:rsid w:val="004D2988"/>
    <w:rsid w:val="004D2995"/>
    <w:rsid w:val="004D29A1"/>
    <w:rsid w:val="004D2A21"/>
    <w:rsid w:val="004D2A53"/>
    <w:rsid w:val="004D2A64"/>
    <w:rsid w:val="004D2A65"/>
    <w:rsid w:val="004D2A76"/>
    <w:rsid w:val="004D2A9A"/>
    <w:rsid w:val="004D2A9C"/>
    <w:rsid w:val="004D2AC1"/>
    <w:rsid w:val="004D2ACA"/>
    <w:rsid w:val="004D2AD1"/>
    <w:rsid w:val="004D2B09"/>
    <w:rsid w:val="004D2B15"/>
    <w:rsid w:val="004D2B70"/>
    <w:rsid w:val="004D2B9A"/>
    <w:rsid w:val="004D2BA4"/>
    <w:rsid w:val="004D2C02"/>
    <w:rsid w:val="004D2C28"/>
    <w:rsid w:val="004D2C40"/>
    <w:rsid w:val="004D2C42"/>
    <w:rsid w:val="004D2C48"/>
    <w:rsid w:val="004D2C55"/>
    <w:rsid w:val="004D2CBD"/>
    <w:rsid w:val="004D2CE7"/>
    <w:rsid w:val="004D2D0C"/>
    <w:rsid w:val="004D2D5E"/>
    <w:rsid w:val="004D2DAE"/>
    <w:rsid w:val="004D2DB2"/>
    <w:rsid w:val="004D2DBE"/>
    <w:rsid w:val="004D2DFE"/>
    <w:rsid w:val="004D2E16"/>
    <w:rsid w:val="004D2E27"/>
    <w:rsid w:val="004D2E8D"/>
    <w:rsid w:val="004D2EA7"/>
    <w:rsid w:val="004D2EE7"/>
    <w:rsid w:val="004D2EE9"/>
    <w:rsid w:val="004D2EEB"/>
    <w:rsid w:val="004D2F15"/>
    <w:rsid w:val="004D2F4C"/>
    <w:rsid w:val="004D2F57"/>
    <w:rsid w:val="004D2F7D"/>
    <w:rsid w:val="004D2F85"/>
    <w:rsid w:val="004D2FA9"/>
    <w:rsid w:val="004D2FCC"/>
    <w:rsid w:val="004D3053"/>
    <w:rsid w:val="004D3070"/>
    <w:rsid w:val="004D307B"/>
    <w:rsid w:val="004D3088"/>
    <w:rsid w:val="004D30A1"/>
    <w:rsid w:val="004D3160"/>
    <w:rsid w:val="004D3173"/>
    <w:rsid w:val="004D3184"/>
    <w:rsid w:val="004D31A7"/>
    <w:rsid w:val="004D31B1"/>
    <w:rsid w:val="004D31F9"/>
    <w:rsid w:val="004D3242"/>
    <w:rsid w:val="004D3249"/>
    <w:rsid w:val="004D3255"/>
    <w:rsid w:val="004D327B"/>
    <w:rsid w:val="004D327D"/>
    <w:rsid w:val="004D32E3"/>
    <w:rsid w:val="004D32EC"/>
    <w:rsid w:val="004D32F3"/>
    <w:rsid w:val="004D3315"/>
    <w:rsid w:val="004D3334"/>
    <w:rsid w:val="004D3336"/>
    <w:rsid w:val="004D333A"/>
    <w:rsid w:val="004D3342"/>
    <w:rsid w:val="004D334E"/>
    <w:rsid w:val="004D33BF"/>
    <w:rsid w:val="004D33E0"/>
    <w:rsid w:val="004D33E2"/>
    <w:rsid w:val="004D341E"/>
    <w:rsid w:val="004D3452"/>
    <w:rsid w:val="004D34CF"/>
    <w:rsid w:val="004D34E0"/>
    <w:rsid w:val="004D34EE"/>
    <w:rsid w:val="004D3503"/>
    <w:rsid w:val="004D3555"/>
    <w:rsid w:val="004D3568"/>
    <w:rsid w:val="004D3574"/>
    <w:rsid w:val="004D357C"/>
    <w:rsid w:val="004D359B"/>
    <w:rsid w:val="004D359F"/>
    <w:rsid w:val="004D35A3"/>
    <w:rsid w:val="004D35E1"/>
    <w:rsid w:val="004D3620"/>
    <w:rsid w:val="004D3629"/>
    <w:rsid w:val="004D3630"/>
    <w:rsid w:val="004D3634"/>
    <w:rsid w:val="004D364F"/>
    <w:rsid w:val="004D366A"/>
    <w:rsid w:val="004D3672"/>
    <w:rsid w:val="004D36A7"/>
    <w:rsid w:val="004D36B8"/>
    <w:rsid w:val="004D36E0"/>
    <w:rsid w:val="004D3712"/>
    <w:rsid w:val="004D3717"/>
    <w:rsid w:val="004D37A3"/>
    <w:rsid w:val="004D37C8"/>
    <w:rsid w:val="004D37D3"/>
    <w:rsid w:val="004D37FB"/>
    <w:rsid w:val="004D3814"/>
    <w:rsid w:val="004D382F"/>
    <w:rsid w:val="004D38AD"/>
    <w:rsid w:val="004D390C"/>
    <w:rsid w:val="004D3922"/>
    <w:rsid w:val="004D39DE"/>
    <w:rsid w:val="004D39E3"/>
    <w:rsid w:val="004D3A86"/>
    <w:rsid w:val="004D3AA7"/>
    <w:rsid w:val="004D3AE9"/>
    <w:rsid w:val="004D3B1C"/>
    <w:rsid w:val="004D3B4E"/>
    <w:rsid w:val="004D3B91"/>
    <w:rsid w:val="004D3BA7"/>
    <w:rsid w:val="004D3BCF"/>
    <w:rsid w:val="004D3BD8"/>
    <w:rsid w:val="004D3BED"/>
    <w:rsid w:val="004D3C10"/>
    <w:rsid w:val="004D3C12"/>
    <w:rsid w:val="004D3C40"/>
    <w:rsid w:val="004D3C61"/>
    <w:rsid w:val="004D3CC9"/>
    <w:rsid w:val="004D3D24"/>
    <w:rsid w:val="004D3D2A"/>
    <w:rsid w:val="004D3D32"/>
    <w:rsid w:val="004D3D54"/>
    <w:rsid w:val="004D3D84"/>
    <w:rsid w:val="004D3D92"/>
    <w:rsid w:val="004D3D9A"/>
    <w:rsid w:val="004D3D9B"/>
    <w:rsid w:val="004D3DAB"/>
    <w:rsid w:val="004D3DAD"/>
    <w:rsid w:val="004D3DCE"/>
    <w:rsid w:val="004D3DDA"/>
    <w:rsid w:val="004D3E44"/>
    <w:rsid w:val="004D3E5A"/>
    <w:rsid w:val="004D3E98"/>
    <w:rsid w:val="004D3EA5"/>
    <w:rsid w:val="004D3EAF"/>
    <w:rsid w:val="004D3EFB"/>
    <w:rsid w:val="004D3F4C"/>
    <w:rsid w:val="004D3F8C"/>
    <w:rsid w:val="004D3F9F"/>
    <w:rsid w:val="004D3FA0"/>
    <w:rsid w:val="004D3FC4"/>
    <w:rsid w:val="004D4007"/>
    <w:rsid w:val="004D403F"/>
    <w:rsid w:val="004D4062"/>
    <w:rsid w:val="004D406E"/>
    <w:rsid w:val="004D406F"/>
    <w:rsid w:val="004D4091"/>
    <w:rsid w:val="004D410E"/>
    <w:rsid w:val="004D4147"/>
    <w:rsid w:val="004D4185"/>
    <w:rsid w:val="004D4187"/>
    <w:rsid w:val="004D4214"/>
    <w:rsid w:val="004D4222"/>
    <w:rsid w:val="004D422E"/>
    <w:rsid w:val="004D423F"/>
    <w:rsid w:val="004D426A"/>
    <w:rsid w:val="004D426D"/>
    <w:rsid w:val="004D42E5"/>
    <w:rsid w:val="004D4300"/>
    <w:rsid w:val="004D4322"/>
    <w:rsid w:val="004D4339"/>
    <w:rsid w:val="004D4341"/>
    <w:rsid w:val="004D439F"/>
    <w:rsid w:val="004D43BF"/>
    <w:rsid w:val="004D43C6"/>
    <w:rsid w:val="004D43CC"/>
    <w:rsid w:val="004D43F2"/>
    <w:rsid w:val="004D440C"/>
    <w:rsid w:val="004D4416"/>
    <w:rsid w:val="004D441F"/>
    <w:rsid w:val="004D4439"/>
    <w:rsid w:val="004D4459"/>
    <w:rsid w:val="004D4464"/>
    <w:rsid w:val="004D4486"/>
    <w:rsid w:val="004D44A5"/>
    <w:rsid w:val="004D44D5"/>
    <w:rsid w:val="004D44F9"/>
    <w:rsid w:val="004D4518"/>
    <w:rsid w:val="004D4523"/>
    <w:rsid w:val="004D45A4"/>
    <w:rsid w:val="004D45BA"/>
    <w:rsid w:val="004D45BE"/>
    <w:rsid w:val="004D45C6"/>
    <w:rsid w:val="004D4613"/>
    <w:rsid w:val="004D4655"/>
    <w:rsid w:val="004D4666"/>
    <w:rsid w:val="004D46B3"/>
    <w:rsid w:val="004D46C0"/>
    <w:rsid w:val="004D46CF"/>
    <w:rsid w:val="004D46E2"/>
    <w:rsid w:val="004D46F4"/>
    <w:rsid w:val="004D4708"/>
    <w:rsid w:val="004D4716"/>
    <w:rsid w:val="004D474E"/>
    <w:rsid w:val="004D4768"/>
    <w:rsid w:val="004D478A"/>
    <w:rsid w:val="004D47AE"/>
    <w:rsid w:val="004D47BF"/>
    <w:rsid w:val="004D4803"/>
    <w:rsid w:val="004D4810"/>
    <w:rsid w:val="004D484B"/>
    <w:rsid w:val="004D486F"/>
    <w:rsid w:val="004D4872"/>
    <w:rsid w:val="004D4996"/>
    <w:rsid w:val="004D49B5"/>
    <w:rsid w:val="004D49B9"/>
    <w:rsid w:val="004D49D4"/>
    <w:rsid w:val="004D49D8"/>
    <w:rsid w:val="004D49E3"/>
    <w:rsid w:val="004D4A25"/>
    <w:rsid w:val="004D4A51"/>
    <w:rsid w:val="004D4A8F"/>
    <w:rsid w:val="004D4A9B"/>
    <w:rsid w:val="004D4AB2"/>
    <w:rsid w:val="004D4AB7"/>
    <w:rsid w:val="004D4ABA"/>
    <w:rsid w:val="004D4ACB"/>
    <w:rsid w:val="004D4B19"/>
    <w:rsid w:val="004D4B60"/>
    <w:rsid w:val="004D4B75"/>
    <w:rsid w:val="004D4BAE"/>
    <w:rsid w:val="004D4C12"/>
    <w:rsid w:val="004D4C82"/>
    <w:rsid w:val="004D4C99"/>
    <w:rsid w:val="004D4D24"/>
    <w:rsid w:val="004D4D78"/>
    <w:rsid w:val="004D4DC7"/>
    <w:rsid w:val="004D4DCE"/>
    <w:rsid w:val="004D4DE1"/>
    <w:rsid w:val="004D4E21"/>
    <w:rsid w:val="004D4E26"/>
    <w:rsid w:val="004D4E29"/>
    <w:rsid w:val="004D4E49"/>
    <w:rsid w:val="004D4E51"/>
    <w:rsid w:val="004D4ECF"/>
    <w:rsid w:val="004D4F13"/>
    <w:rsid w:val="004D4F1D"/>
    <w:rsid w:val="004D4F26"/>
    <w:rsid w:val="004D4F41"/>
    <w:rsid w:val="004D4F6D"/>
    <w:rsid w:val="004D4FA6"/>
    <w:rsid w:val="004D5040"/>
    <w:rsid w:val="004D5055"/>
    <w:rsid w:val="004D506B"/>
    <w:rsid w:val="004D5080"/>
    <w:rsid w:val="004D5097"/>
    <w:rsid w:val="004D50AE"/>
    <w:rsid w:val="004D50AF"/>
    <w:rsid w:val="004D50C6"/>
    <w:rsid w:val="004D50C7"/>
    <w:rsid w:val="004D50CF"/>
    <w:rsid w:val="004D50DA"/>
    <w:rsid w:val="004D50E4"/>
    <w:rsid w:val="004D5100"/>
    <w:rsid w:val="004D5108"/>
    <w:rsid w:val="004D5113"/>
    <w:rsid w:val="004D512C"/>
    <w:rsid w:val="004D513E"/>
    <w:rsid w:val="004D513F"/>
    <w:rsid w:val="004D5171"/>
    <w:rsid w:val="004D518B"/>
    <w:rsid w:val="004D51B5"/>
    <w:rsid w:val="004D51C4"/>
    <w:rsid w:val="004D5207"/>
    <w:rsid w:val="004D5219"/>
    <w:rsid w:val="004D5259"/>
    <w:rsid w:val="004D5293"/>
    <w:rsid w:val="004D52B7"/>
    <w:rsid w:val="004D52D4"/>
    <w:rsid w:val="004D52DD"/>
    <w:rsid w:val="004D5315"/>
    <w:rsid w:val="004D533C"/>
    <w:rsid w:val="004D5372"/>
    <w:rsid w:val="004D53B2"/>
    <w:rsid w:val="004D53E1"/>
    <w:rsid w:val="004D5415"/>
    <w:rsid w:val="004D5449"/>
    <w:rsid w:val="004D54A2"/>
    <w:rsid w:val="004D5517"/>
    <w:rsid w:val="004D5548"/>
    <w:rsid w:val="004D5553"/>
    <w:rsid w:val="004D55E9"/>
    <w:rsid w:val="004D55F7"/>
    <w:rsid w:val="004D55FC"/>
    <w:rsid w:val="004D5619"/>
    <w:rsid w:val="004D561A"/>
    <w:rsid w:val="004D5634"/>
    <w:rsid w:val="004D5644"/>
    <w:rsid w:val="004D564C"/>
    <w:rsid w:val="004D565B"/>
    <w:rsid w:val="004D5666"/>
    <w:rsid w:val="004D571D"/>
    <w:rsid w:val="004D5723"/>
    <w:rsid w:val="004D5754"/>
    <w:rsid w:val="004D5755"/>
    <w:rsid w:val="004D579B"/>
    <w:rsid w:val="004D57E1"/>
    <w:rsid w:val="004D57E8"/>
    <w:rsid w:val="004D57F7"/>
    <w:rsid w:val="004D580B"/>
    <w:rsid w:val="004D5865"/>
    <w:rsid w:val="004D5874"/>
    <w:rsid w:val="004D5891"/>
    <w:rsid w:val="004D5901"/>
    <w:rsid w:val="004D5913"/>
    <w:rsid w:val="004D5926"/>
    <w:rsid w:val="004D5932"/>
    <w:rsid w:val="004D5934"/>
    <w:rsid w:val="004D5944"/>
    <w:rsid w:val="004D594B"/>
    <w:rsid w:val="004D5954"/>
    <w:rsid w:val="004D5A7C"/>
    <w:rsid w:val="004D5A87"/>
    <w:rsid w:val="004D5A97"/>
    <w:rsid w:val="004D5AD8"/>
    <w:rsid w:val="004D5ADC"/>
    <w:rsid w:val="004D5B0C"/>
    <w:rsid w:val="004D5B3B"/>
    <w:rsid w:val="004D5B7F"/>
    <w:rsid w:val="004D5C21"/>
    <w:rsid w:val="004D5C32"/>
    <w:rsid w:val="004D5C45"/>
    <w:rsid w:val="004D5C47"/>
    <w:rsid w:val="004D5C49"/>
    <w:rsid w:val="004D5C71"/>
    <w:rsid w:val="004D5C80"/>
    <w:rsid w:val="004D5CA3"/>
    <w:rsid w:val="004D5CAC"/>
    <w:rsid w:val="004D5CCE"/>
    <w:rsid w:val="004D5D13"/>
    <w:rsid w:val="004D5DC2"/>
    <w:rsid w:val="004D5DC9"/>
    <w:rsid w:val="004D5DE7"/>
    <w:rsid w:val="004D5F2A"/>
    <w:rsid w:val="004D5F53"/>
    <w:rsid w:val="004D5F5B"/>
    <w:rsid w:val="004D5F93"/>
    <w:rsid w:val="004D5FA6"/>
    <w:rsid w:val="004D5FCA"/>
    <w:rsid w:val="004D5FD1"/>
    <w:rsid w:val="004D5FF5"/>
    <w:rsid w:val="004D6001"/>
    <w:rsid w:val="004D6067"/>
    <w:rsid w:val="004D6088"/>
    <w:rsid w:val="004D60B7"/>
    <w:rsid w:val="004D614C"/>
    <w:rsid w:val="004D6158"/>
    <w:rsid w:val="004D6183"/>
    <w:rsid w:val="004D61BC"/>
    <w:rsid w:val="004D61D4"/>
    <w:rsid w:val="004D61D9"/>
    <w:rsid w:val="004D62C1"/>
    <w:rsid w:val="004D62DF"/>
    <w:rsid w:val="004D62E1"/>
    <w:rsid w:val="004D62E2"/>
    <w:rsid w:val="004D62E7"/>
    <w:rsid w:val="004D6314"/>
    <w:rsid w:val="004D6336"/>
    <w:rsid w:val="004D6339"/>
    <w:rsid w:val="004D6363"/>
    <w:rsid w:val="004D63A2"/>
    <w:rsid w:val="004D63B8"/>
    <w:rsid w:val="004D63D2"/>
    <w:rsid w:val="004D6400"/>
    <w:rsid w:val="004D6437"/>
    <w:rsid w:val="004D6439"/>
    <w:rsid w:val="004D6453"/>
    <w:rsid w:val="004D6459"/>
    <w:rsid w:val="004D6461"/>
    <w:rsid w:val="004D646D"/>
    <w:rsid w:val="004D64B1"/>
    <w:rsid w:val="004D65A3"/>
    <w:rsid w:val="004D65C2"/>
    <w:rsid w:val="004D65CC"/>
    <w:rsid w:val="004D65D3"/>
    <w:rsid w:val="004D65E2"/>
    <w:rsid w:val="004D65E4"/>
    <w:rsid w:val="004D65EA"/>
    <w:rsid w:val="004D6603"/>
    <w:rsid w:val="004D662A"/>
    <w:rsid w:val="004D6630"/>
    <w:rsid w:val="004D66A9"/>
    <w:rsid w:val="004D66FD"/>
    <w:rsid w:val="004D66FE"/>
    <w:rsid w:val="004D675B"/>
    <w:rsid w:val="004D6779"/>
    <w:rsid w:val="004D67C1"/>
    <w:rsid w:val="004D67CE"/>
    <w:rsid w:val="004D67EF"/>
    <w:rsid w:val="004D6802"/>
    <w:rsid w:val="004D685B"/>
    <w:rsid w:val="004D68EF"/>
    <w:rsid w:val="004D6A2F"/>
    <w:rsid w:val="004D6A36"/>
    <w:rsid w:val="004D6A77"/>
    <w:rsid w:val="004D6A83"/>
    <w:rsid w:val="004D6AC1"/>
    <w:rsid w:val="004D6B90"/>
    <w:rsid w:val="004D6B9B"/>
    <w:rsid w:val="004D6BB1"/>
    <w:rsid w:val="004D6BD3"/>
    <w:rsid w:val="004D6C01"/>
    <w:rsid w:val="004D6C0F"/>
    <w:rsid w:val="004D6C21"/>
    <w:rsid w:val="004D6C2F"/>
    <w:rsid w:val="004D6CAC"/>
    <w:rsid w:val="004D6CC2"/>
    <w:rsid w:val="004D6CEE"/>
    <w:rsid w:val="004D6D0A"/>
    <w:rsid w:val="004D6D2D"/>
    <w:rsid w:val="004D6D75"/>
    <w:rsid w:val="004D6D82"/>
    <w:rsid w:val="004D6D93"/>
    <w:rsid w:val="004D6D9F"/>
    <w:rsid w:val="004D6DAF"/>
    <w:rsid w:val="004D6DEC"/>
    <w:rsid w:val="004D6E04"/>
    <w:rsid w:val="004D6E60"/>
    <w:rsid w:val="004D6E84"/>
    <w:rsid w:val="004D6E9F"/>
    <w:rsid w:val="004D6EB5"/>
    <w:rsid w:val="004D6ED4"/>
    <w:rsid w:val="004D6F1B"/>
    <w:rsid w:val="004D6F1D"/>
    <w:rsid w:val="004D6F37"/>
    <w:rsid w:val="004D6F4A"/>
    <w:rsid w:val="004D6F6A"/>
    <w:rsid w:val="004D6FD7"/>
    <w:rsid w:val="004D6FE1"/>
    <w:rsid w:val="004D702E"/>
    <w:rsid w:val="004D7075"/>
    <w:rsid w:val="004D709D"/>
    <w:rsid w:val="004D70B9"/>
    <w:rsid w:val="004D70C3"/>
    <w:rsid w:val="004D70DF"/>
    <w:rsid w:val="004D7115"/>
    <w:rsid w:val="004D7123"/>
    <w:rsid w:val="004D712B"/>
    <w:rsid w:val="004D712E"/>
    <w:rsid w:val="004D7163"/>
    <w:rsid w:val="004D7177"/>
    <w:rsid w:val="004D71DB"/>
    <w:rsid w:val="004D7202"/>
    <w:rsid w:val="004D7256"/>
    <w:rsid w:val="004D725C"/>
    <w:rsid w:val="004D7262"/>
    <w:rsid w:val="004D7298"/>
    <w:rsid w:val="004D72A6"/>
    <w:rsid w:val="004D72AD"/>
    <w:rsid w:val="004D72DB"/>
    <w:rsid w:val="004D734C"/>
    <w:rsid w:val="004D7355"/>
    <w:rsid w:val="004D7382"/>
    <w:rsid w:val="004D73AF"/>
    <w:rsid w:val="004D73DC"/>
    <w:rsid w:val="004D73F7"/>
    <w:rsid w:val="004D741A"/>
    <w:rsid w:val="004D744C"/>
    <w:rsid w:val="004D7484"/>
    <w:rsid w:val="004D74AD"/>
    <w:rsid w:val="004D74C1"/>
    <w:rsid w:val="004D74EB"/>
    <w:rsid w:val="004D74EF"/>
    <w:rsid w:val="004D74F3"/>
    <w:rsid w:val="004D752D"/>
    <w:rsid w:val="004D7547"/>
    <w:rsid w:val="004D755D"/>
    <w:rsid w:val="004D7570"/>
    <w:rsid w:val="004D75B7"/>
    <w:rsid w:val="004D75CF"/>
    <w:rsid w:val="004D7602"/>
    <w:rsid w:val="004D7619"/>
    <w:rsid w:val="004D761A"/>
    <w:rsid w:val="004D7630"/>
    <w:rsid w:val="004D7652"/>
    <w:rsid w:val="004D76CF"/>
    <w:rsid w:val="004D76E5"/>
    <w:rsid w:val="004D770B"/>
    <w:rsid w:val="004D7715"/>
    <w:rsid w:val="004D773B"/>
    <w:rsid w:val="004D774D"/>
    <w:rsid w:val="004D778C"/>
    <w:rsid w:val="004D77A2"/>
    <w:rsid w:val="004D77B2"/>
    <w:rsid w:val="004D7837"/>
    <w:rsid w:val="004D7877"/>
    <w:rsid w:val="004D78BA"/>
    <w:rsid w:val="004D7989"/>
    <w:rsid w:val="004D79A5"/>
    <w:rsid w:val="004D79BC"/>
    <w:rsid w:val="004D7A1E"/>
    <w:rsid w:val="004D7A5F"/>
    <w:rsid w:val="004D7A9D"/>
    <w:rsid w:val="004D7AC0"/>
    <w:rsid w:val="004D7B4D"/>
    <w:rsid w:val="004D7B86"/>
    <w:rsid w:val="004D7B8B"/>
    <w:rsid w:val="004D7BB4"/>
    <w:rsid w:val="004D7BCC"/>
    <w:rsid w:val="004D7BD9"/>
    <w:rsid w:val="004D7C11"/>
    <w:rsid w:val="004D7C19"/>
    <w:rsid w:val="004D7C1E"/>
    <w:rsid w:val="004D7C63"/>
    <w:rsid w:val="004D7C9C"/>
    <w:rsid w:val="004D7D26"/>
    <w:rsid w:val="004D7D4E"/>
    <w:rsid w:val="004D7D57"/>
    <w:rsid w:val="004D7D62"/>
    <w:rsid w:val="004D7DA2"/>
    <w:rsid w:val="004D7DA8"/>
    <w:rsid w:val="004D7DCB"/>
    <w:rsid w:val="004D7E0C"/>
    <w:rsid w:val="004D7E6F"/>
    <w:rsid w:val="004D7E74"/>
    <w:rsid w:val="004D7E7B"/>
    <w:rsid w:val="004D7ECD"/>
    <w:rsid w:val="004D7ED8"/>
    <w:rsid w:val="004D7EDF"/>
    <w:rsid w:val="004D7F0F"/>
    <w:rsid w:val="004D7F20"/>
    <w:rsid w:val="004D7F25"/>
    <w:rsid w:val="004D7F26"/>
    <w:rsid w:val="004D7F2A"/>
    <w:rsid w:val="004D7F67"/>
    <w:rsid w:val="004D7FA5"/>
    <w:rsid w:val="004D7FCB"/>
    <w:rsid w:val="004D7FE3"/>
    <w:rsid w:val="004D7FF4"/>
    <w:rsid w:val="004DCD5F"/>
    <w:rsid w:val="004E0020"/>
    <w:rsid w:val="004E0092"/>
    <w:rsid w:val="004E00D0"/>
    <w:rsid w:val="004E00F6"/>
    <w:rsid w:val="004E0104"/>
    <w:rsid w:val="004E0106"/>
    <w:rsid w:val="004E0127"/>
    <w:rsid w:val="004E012B"/>
    <w:rsid w:val="004E0139"/>
    <w:rsid w:val="004E0168"/>
    <w:rsid w:val="004E016B"/>
    <w:rsid w:val="004E0170"/>
    <w:rsid w:val="004E01C3"/>
    <w:rsid w:val="004E01CB"/>
    <w:rsid w:val="004E022A"/>
    <w:rsid w:val="004E022D"/>
    <w:rsid w:val="004E0235"/>
    <w:rsid w:val="004E0236"/>
    <w:rsid w:val="004E02F2"/>
    <w:rsid w:val="004E0304"/>
    <w:rsid w:val="004E037C"/>
    <w:rsid w:val="004E0441"/>
    <w:rsid w:val="004E045C"/>
    <w:rsid w:val="004E04A6"/>
    <w:rsid w:val="004E04C5"/>
    <w:rsid w:val="004E04FA"/>
    <w:rsid w:val="004E0501"/>
    <w:rsid w:val="004E050D"/>
    <w:rsid w:val="004E0550"/>
    <w:rsid w:val="004E0565"/>
    <w:rsid w:val="004E0587"/>
    <w:rsid w:val="004E05E4"/>
    <w:rsid w:val="004E060D"/>
    <w:rsid w:val="004E060F"/>
    <w:rsid w:val="004E062A"/>
    <w:rsid w:val="004E062D"/>
    <w:rsid w:val="004E064C"/>
    <w:rsid w:val="004E0652"/>
    <w:rsid w:val="004E06C9"/>
    <w:rsid w:val="004E0703"/>
    <w:rsid w:val="004E0708"/>
    <w:rsid w:val="004E073F"/>
    <w:rsid w:val="004E0752"/>
    <w:rsid w:val="004E0762"/>
    <w:rsid w:val="004E0781"/>
    <w:rsid w:val="004E07DB"/>
    <w:rsid w:val="004E0831"/>
    <w:rsid w:val="004E0853"/>
    <w:rsid w:val="004E0864"/>
    <w:rsid w:val="004E0866"/>
    <w:rsid w:val="004E087A"/>
    <w:rsid w:val="004E08AC"/>
    <w:rsid w:val="004E08B5"/>
    <w:rsid w:val="004E08DC"/>
    <w:rsid w:val="004E08E4"/>
    <w:rsid w:val="004E0917"/>
    <w:rsid w:val="004E092D"/>
    <w:rsid w:val="004E0957"/>
    <w:rsid w:val="004E095D"/>
    <w:rsid w:val="004E099C"/>
    <w:rsid w:val="004E09B3"/>
    <w:rsid w:val="004E09EA"/>
    <w:rsid w:val="004E09F0"/>
    <w:rsid w:val="004E0A0E"/>
    <w:rsid w:val="004E0A57"/>
    <w:rsid w:val="004E0A66"/>
    <w:rsid w:val="004E0AC9"/>
    <w:rsid w:val="004E0AD2"/>
    <w:rsid w:val="004E0B0F"/>
    <w:rsid w:val="004E0B88"/>
    <w:rsid w:val="004E0BAA"/>
    <w:rsid w:val="004E0BF4"/>
    <w:rsid w:val="004E0C29"/>
    <w:rsid w:val="004E0CAD"/>
    <w:rsid w:val="004E0CB3"/>
    <w:rsid w:val="004E0CFE"/>
    <w:rsid w:val="004E0D24"/>
    <w:rsid w:val="004E0D32"/>
    <w:rsid w:val="004E0D3A"/>
    <w:rsid w:val="004E0D68"/>
    <w:rsid w:val="004E0DC7"/>
    <w:rsid w:val="004E0E05"/>
    <w:rsid w:val="004E0E67"/>
    <w:rsid w:val="004E0E6A"/>
    <w:rsid w:val="004E0E71"/>
    <w:rsid w:val="004E0E84"/>
    <w:rsid w:val="004E0E99"/>
    <w:rsid w:val="004E0EB5"/>
    <w:rsid w:val="004E0EB6"/>
    <w:rsid w:val="004E0F0F"/>
    <w:rsid w:val="004E0F3E"/>
    <w:rsid w:val="004E0F49"/>
    <w:rsid w:val="004E0F59"/>
    <w:rsid w:val="004E0F8C"/>
    <w:rsid w:val="004E0FA6"/>
    <w:rsid w:val="004E0FE0"/>
    <w:rsid w:val="004E100B"/>
    <w:rsid w:val="004E103D"/>
    <w:rsid w:val="004E1055"/>
    <w:rsid w:val="004E107A"/>
    <w:rsid w:val="004E108F"/>
    <w:rsid w:val="004E10B0"/>
    <w:rsid w:val="004E10E1"/>
    <w:rsid w:val="004E10EF"/>
    <w:rsid w:val="004E111A"/>
    <w:rsid w:val="004E1132"/>
    <w:rsid w:val="004E1167"/>
    <w:rsid w:val="004E1175"/>
    <w:rsid w:val="004E11D6"/>
    <w:rsid w:val="004E1225"/>
    <w:rsid w:val="004E1229"/>
    <w:rsid w:val="004E122D"/>
    <w:rsid w:val="004E1231"/>
    <w:rsid w:val="004E124F"/>
    <w:rsid w:val="004E125D"/>
    <w:rsid w:val="004E1267"/>
    <w:rsid w:val="004E1285"/>
    <w:rsid w:val="004E129E"/>
    <w:rsid w:val="004E12C3"/>
    <w:rsid w:val="004E12D6"/>
    <w:rsid w:val="004E1337"/>
    <w:rsid w:val="004E136C"/>
    <w:rsid w:val="004E13A5"/>
    <w:rsid w:val="004E13D2"/>
    <w:rsid w:val="004E13E7"/>
    <w:rsid w:val="004E13F7"/>
    <w:rsid w:val="004E13FB"/>
    <w:rsid w:val="004E1410"/>
    <w:rsid w:val="004E1422"/>
    <w:rsid w:val="004E1427"/>
    <w:rsid w:val="004E14E5"/>
    <w:rsid w:val="004E14F3"/>
    <w:rsid w:val="004E151F"/>
    <w:rsid w:val="004E152C"/>
    <w:rsid w:val="004E154B"/>
    <w:rsid w:val="004E1551"/>
    <w:rsid w:val="004E157F"/>
    <w:rsid w:val="004E15BF"/>
    <w:rsid w:val="004E15D1"/>
    <w:rsid w:val="004E1608"/>
    <w:rsid w:val="004E1611"/>
    <w:rsid w:val="004E1613"/>
    <w:rsid w:val="004E161A"/>
    <w:rsid w:val="004E1629"/>
    <w:rsid w:val="004E1690"/>
    <w:rsid w:val="004E16A8"/>
    <w:rsid w:val="004E16AA"/>
    <w:rsid w:val="004E16DA"/>
    <w:rsid w:val="004E16DB"/>
    <w:rsid w:val="004E16E4"/>
    <w:rsid w:val="004E1702"/>
    <w:rsid w:val="004E1730"/>
    <w:rsid w:val="004E1747"/>
    <w:rsid w:val="004E1763"/>
    <w:rsid w:val="004E17C0"/>
    <w:rsid w:val="004E17C4"/>
    <w:rsid w:val="004E17CA"/>
    <w:rsid w:val="004E17EC"/>
    <w:rsid w:val="004E1802"/>
    <w:rsid w:val="004E1808"/>
    <w:rsid w:val="004E184B"/>
    <w:rsid w:val="004E1865"/>
    <w:rsid w:val="004E1885"/>
    <w:rsid w:val="004E18CB"/>
    <w:rsid w:val="004E1925"/>
    <w:rsid w:val="004E1969"/>
    <w:rsid w:val="004E19FF"/>
    <w:rsid w:val="004E1A49"/>
    <w:rsid w:val="004E1A8A"/>
    <w:rsid w:val="004E1ABF"/>
    <w:rsid w:val="004E1AC2"/>
    <w:rsid w:val="004E1AC4"/>
    <w:rsid w:val="004E1ACC"/>
    <w:rsid w:val="004E1B11"/>
    <w:rsid w:val="004E1B19"/>
    <w:rsid w:val="004E1B58"/>
    <w:rsid w:val="004E1B7E"/>
    <w:rsid w:val="004E1B8F"/>
    <w:rsid w:val="004E1B92"/>
    <w:rsid w:val="004E1BD4"/>
    <w:rsid w:val="004E1BF3"/>
    <w:rsid w:val="004E1C05"/>
    <w:rsid w:val="004E1C1B"/>
    <w:rsid w:val="004E1C4A"/>
    <w:rsid w:val="004E1C71"/>
    <w:rsid w:val="004E1CC9"/>
    <w:rsid w:val="004E1CCC"/>
    <w:rsid w:val="004E1D6C"/>
    <w:rsid w:val="004E1D7C"/>
    <w:rsid w:val="004E1D96"/>
    <w:rsid w:val="004E1D9C"/>
    <w:rsid w:val="004E1DA3"/>
    <w:rsid w:val="004E1DDF"/>
    <w:rsid w:val="004E1DF4"/>
    <w:rsid w:val="004E1DFC"/>
    <w:rsid w:val="004E1E0B"/>
    <w:rsid w:val="004E1E3E"/>
    <w:rsid w:val="004E1E58"/>
    <w:rsid w:val="004E1E8E"/>
    <w:rsid w:val="004E1EA7"/>
    <w:rsid w:val="004E1EFA"/>
    <w:rsid w:val="004E1F0C"/>
    <w:rsid w:val="004E1F33"/>
    <w:rsid w:val="004E1F6A"/>
    <w:rsid w:val="004E1F6D"/>
    <w:rsid w:val="004E1F90"/>
    <w:rsid w:val="004E1FA7"/>
    <w:rsid w:val="004E1FAF"/>
    <w:rsid w:val="004E1FC1"/>
    <w:rsid w:val="004E1FD9"/>
    <w:rsid w:val="004E2017"/>
    <w:rsid w:val="004E2019"/>
    <w:rsid w:val="004E20A6"/>
    <w:rsid w:val="004E20A8"/>
    <w:rsid w:val="004E20AC"/>
    <w:rsid w:val="004E20BA"/>
    <w:rsid w:val="004E20E8"/>
    <w:rsid w:val="004E2181"/>
    <w:rsid w:val="004E219C"/>
    <w:rsid w:val="004E21A5"/>
    <w:rsid w:val="004E2206"/>
    <w:rsid w:val="004E221A"/>
    <w:rsid w:val="004E224B"/>
    <w:rsid w:val="004E2258"/>
    <w:rsid w:val="004E22BD"/>
    <w:rsid w:val="004E22C5"/>
    <w:rsid w:val="004E22D4"/>
    <w:rsid w:val="004E22FB"/>
    <w:rsid w:val="004E23B8"/>
    <w:rsid w:val="004E2411"/>
    <w:rsid w:val="004E2429"/>
    <w:rsid w:val="004E2464"/>
    <w:rsid w:val="004E2496"/>
    <w:rsid w:val="004E24B0"/>
    <w:rsid w:val="004E24D4"/>
    <w:rsid w:val="004E254A"/>
    <w:rsid w:val="004E255E"/>
    <w:rsid w:val="004E2561"/>
    <w:rsid w:val="004E2584"/>
    <w:rsid w:val="004E2591"/>
    <w:rsid w:val="004E25E2"/>
    <w:rsid w:val="004E2600"/>
    <w:rsid w:val="004E260B"/>
    <w:rsid w:val="004E261A"/>
    <w:rsid w:val="004E266C"/>
    <w:rsid w:val="004E2697"/>
    <w:rsid w:val="004E26A6"/>
    <w:rsid w:val="004E26DE"/>
    <w:rsid w:val="004E26EF"/>
    <w:rsid w:val="004E2756"/>
    <w:rsid w:val="004E2788"/>
    <w:rsid w:val="004E278E"/>
    <w:rsid w:val="004E27DA"/>
    <w:rsid w:val="004E27E6"/>
    <w:rsid w:val="004E27F5"/>
    <w:rsid w:val="004E281D"/>
    <w:rsid w:val="004E2844"/>
    <w:rsid w:val="004E287E"/>
    <w:rsid w:val="004E28AB"/>
    <w:rsid w:val="004E28AE"/>
    <w:rsid w:val="004E28E6"/>
    <w:rsid w:val="004E28EE"/>
    <w:rsid w:val="004E2958"/>
    <w:rsid w:val="004E29A9"/>
    <w:rsid w:val="004E29B9"/>
    <w:rsid w:val="004E29CD"/>
    <w:rsid w:val="004E29D0"/>
    <w:rsid w:val="004E29DA"/>
    <w:rsid w:val="004E29E4"/>
    <w:rsid w:val="004E29E7"/>
    <w:rsid w:val="004E2A01"/>
    <w:rsid w:val="004E2A23"/>
    <w:rsid w:val="004E2A77"/>
    <w:rsid w:val="004E2A7B"/>
    <w:rsid w:val="004E2A88"/>
    <w:rsid w:val="004E2AAD"/>
    <w:rsid w:val="004E2AAE"/>
    <w:rsid w:val="004E2B8F"/>
    <w:rsid w:val="004E2BB2"/>
    <w:rsid w:val="004E2BC0"/>
    <w:rsid w:val="004E2BCB"/>
    <w:rsid w:val="004E2BD0"/>
    <w:rsid w:val="004E2C10"/>
    <w:rsid w:val="004E2C2E"/>
    <w:rsid w:val="004E2CA2"/>
    <w:rsid w:val="004E2CAF"/>
    <w:rsid w:val="004E2CE3"/>
    <w:rsid w:val="004E2CEB"/>
    <w:rsid w:val="004E2CEC"/>
    <w:rsid w:val="004E2D00"/>
    <w:rsid w:val="004E2D6A"/>
    <w:rsid w:val="004E2D83"/>
    <w:rsid w:val="004E2DBA"/>
    <w:rsid w:val="004E2DE9"/>
    <w:rsid w:val="004E2DFA"/>
    <w:rsid w:val="004E2E01"/>
    <w:rsid w:val="004E2E05"/>
    <w:rsid w:val="004E2E12"/>
    <w:rsid w:val="004E2E25"/>
    <w:rsid w:val="004E2E26"/>
    <w:rsid w:val="004E2E69"/>
    <w:rsid w:val="004E2EC6"/>
    <w:rsid w:val="004E2F6B"/>
    <w:rsid w:val="004E2FA2"/>
    <w:rsid w:val="004E2FC4"/>
    <w:rsid w:val="004E300D"/>
    <w:rsid w:val="004E302A"/>
    <w:rsid w:val="004E3062"/>
    <w:rsid w:val="004E30E3"/>
    <w:rsid w:val="004E3187"/>
    <w:rsid w:val="004E31CE"/>
    <w:rsid w:val="004E31D2"/>
    <w:rsid w:val="004E31DA"/>
    <w:rsid w:val="004E31F6"/>
    <w:rsid w:val="004E3225"/>
    <w:rsid w:val="004E3239"/>
    <w:rsid w:val="004E326E"/>
    <w:rsid w:val="004E3275"/>
    <w:rsid w:val="004E3317"/>
    <w:rsid w:val="004E3381"/>
    <w:rsid w:val="004E33CD"/>
    <w:rsid w:val="004E33D9"/>
    <w:rsid w:val="004E33E1"/>
    <w:rsid w:val="004E33F1"/>
    <w:rsid w:val="004E341B"/>
    <w:rsid w:val="004E3424"/>
    <w:rsid w:val="004E3426"/>
    <w:rsid w:val="004E3473"/>
    <w:rsid w:val="004E34A4"/>
    <w:rsid w:val="004E34C2"/>
    <w:rsid w:val="004E3573"/>
    <w:rsid w:val="004E35BE"/>
    <w:rsid w:val="004E35FA"/>
    <w:rsid w:val="004E3632"/>
    <w:rsid w:val="004E3646"/>
    <w:rsid w:val="004E366D"/>
    <w:rsid w:val="004E3674"/>
    <w:rsid w:val="004E374A"/>
    <w:rsid w:val="004E378A"/>
    <w:rsid w:val="004E37AE"/>
    <w:rsid w:val="004E37AF"/>
    <w:rsid w:val="004E37C4"/>
    <w:rsid w:val="004E37CF"/>
    <w:rsid w:val="004E3812"/>
    <w:rsid w:val="004E382C"/>
    <w:rsid w:val="004E3859"/>
    <w:rsid w:val="004E388D"/>
    <w:rsid w:val="004E38CE"/>
    <w:rsid w:val="004E38DA"/>
    <w:rsid w:val="004E38DC"/>
    <w:rsid w:val="004E38EE"/>
    <w:rsid w:val="004E38FD"/>
    <w:rsid w:val="004E390C"/>
    <w:rsid w:val="004E390E"/>
    <w:rsid w:val="004E3938"/>
    <w:rsid w:val="004E3957"/>
    <w:rsid w:val="004E3990"/>
    <w:rsid w:val="004E39C1"/>
    <w:rsid w:val="004E39C4"/>
    <w:rsid w:val="004E39E6"/>
    <w:rsid w:val="004E39EE"/>
    <w:rsid w:val="004E3A1A"/>
    <w:rsid w:val="004E3A36"/>
    <w:rsid w:val="004E3A3A"/>
    <w:rsid w:val="004E3AA7"/>
    <w:rsid w:val="004E3ABA"/>
    <w:rsid w:val="004E3ABF"/>
    <w:rsid w:val="004E3AC3"/>
    <w:rsid w:val="004E3ADC"/>
    <w:rsid w:val="004E3AE9"/>
    <w:rsid w:val="004E3AEB"/>
    <w:rsid w:val="004E3B04"/>
    <w:rsid w:val="004E3B0E"/>
    <w:rsid w:val="004E3B32"/>
    <w:rsid w:val="004E3B7E"/>
    <w:rsid w:val="004E3B83"/>
    <w:rsid w:val="004E3BAE"/>
    <w:rsid w:val="004E3BB1"/>
    <w:rsid w:val="004E3BB6"/>
    <w:rsid w:val="004E3C3D"/>
    <w:rsid w:val="004E3CB0"/>
    <w:rsid w:val="004E3CBC"/>
    <w:rsid w:val="004E3CC8"/>
    <w:rsid w:val="004E3CC9"/>
    <w:rsid w:val="004E3CE7"/>
    <w:rsid w:val="004E3D11"/>
    <w:rsid w:val="004E3D1D"/>
    <w:rsid w:val="004E3D44"/>
    <w:rsid w:val="004E3D88"/>
    <w:rsid w:val="004E3DC9"/>
    <w:rsid w:val="004E3DEF"/>
    <w:rsid w:val="004E3DFD"/>
    <w:rsid w:val="004E3E12"/>
    <w:rsid w:val="004E3E39"/>
    <w:rsid w:val="004E3E83"/>
    <w:rsid w:val="004E3E87"/>
    <w:rsid w:val="004E3EAC"/>
    <w:rsid w:val="004E3F01"/>
    <w:rsid w:val="004E3F03"/>
    <w:rsid w:val="004E3F4E"/>
    <w:rsid w:val="004E3F52"/>
    <w:rsid w:val="004E3F58"/>
    <w:rsid w:val="004E3F83"/>
    <w:rsid w:val="004E3FEA"/>
    <w:rsid w:val="004E4037"/>
    <w:rsid w:val="004E4066"/>
    <w:rsid w:val="004E407C"/>
    <w:rsid w:val="004E4088"/>
    <w:rsid w:val="004E409D"/>
    <w:rsid w:val="004E40F1"/>
    <w:rsid w:val="004E40FF"/>
    <w:rsid w:val="004E4103"/>
    <w:rsid w:val="004E411B"/>
    <w:rsid w:val="004E411E"/>
    <w:rsid w:val="004E4148"/>
    <w:rsid w:val="004E41A5"/>
    <w:rsid w:val="004E422B"/>
    <w:rsid w:val="004E422E"/>
    <w:rsid w:val="004E422F"/>
    <w:rsid w:val="004E4233"/>
    <w:rsid w:val="004E4256"/>
    <w:rsid w:val="004E4270"/>
    <w:rsid w:val="004E42AF"/>
    <w:rsid w:val="004E42B1"/>
    <w:rsid w:val="004E42CD"/>
    <w:rsid w:val="004E4304"/>
    <w:rsid w:val="004E4308"/>
    <w:rsid w:val="004E4345"/>
    <w:rsid w:val="004E43A5"/>
    <w:rsid w:val="004E43AD"/>
    <w:rsid w:val="004E43BD"/>
    <w:rsid w:val="004E4442"/>
    <w:rsid w:val="004E4456"/>
    <w:rsid w:val="004E44C1"/>
    <w:rsid w:val="004E44C3"/>
    <w:rsid w:val="004E44D8"/>
    <w:rsid w:val="004E451C"/>
    <w:rsid w:val="004E4520"/>
    <w:rsid w:val="004E4529"/>
    <w:rsid w:val="004E454B"/>
    <w:rsid w:val="004E4597"/>
    <w:rsid w:val="004E45CF"/>
    <w:rsid w:val="004E45DC"/>
    <w:rsid w:val="004E4623"/>
    <w:rsid w:val="004E4632"/>
    <w:rsid w:val="004E4642"/>
    <w:rsid w:val="004E4644"/>
    <w:rsid w:val="004E46B4"/>
    <w:rsid w:val="004E46D1"/>
    <w:rsid w:val="004E46E5"/>
    <w:rsid w:val="004E46E9"/>
    <w:rsid w:val="004E4816"/>
    <w:rsid w:val="004E4839"/>
    <w:rsid w:val="004E4885"/>
    <w:rsid w:val="004E4890"/>
    <w:rsid w:val="004E489B"/>
    <w:rsid w:val="004E48C0"/>
    <w:rsid w:val="004E48CD"/>
    <w:rsid w:val="004E48ED"/>
    <w:rsid w:val="004E4904"/>
    <w:rsid w:val="004E4914"/>
    <w:rsid w:val="004E491F"/>
    <w:rsid w:val="004E4933"/>
    <w:rsid w:val="004E495F"/>
    <w:rsid w:val="004E497A"/>
    <w:rsid w:val="004E4980"/>
    <w:rsid w:val="004E49A4"/>
    <w:rsid w:val="004E49BD"/>
    <w:rsid w:val="004E4A6E"/>
    <w:rsid w:val="004E4A80"/>
    <w:rsid w:val="004E4A86"/>
    <w:rsid w:val="004E4ABE"/>
    <w:rsid w:val="004E4B15"/>
    <w:rsid w:val="004E4B1D"/>
    <w:rsid w:val="004E4B2A"/>
    <w:rsid w:val="004E4B33"/>
    <w:rsid w:val="004E4B37"/>
    <w:rsid w:val="004E4B5E"/>
    <w:rsid w:val="004E4B7C"/>
    <w:rsid w:val="004E4BAC"/>
    <w:rsid w:val="004E4BEB"/>
    <w:rsid w:val="004E4C08"/>
    <w:rsid w:val="004E4C20"/>
    <w:rsid w:val="004E4C69"/>
    <w:rsid w:val="004E4C6B"/>
    <w:rsid w:val="004E4C7D"/>
    <w:rsid w:val="004E4C82"/>
    <w:rsid w:val="004E4C9C"/>
    <w:rsid w:val="004E4CB4"/>
    <w:rsid w:val="004E4CB9"/>
    <w:rsid w:val="004E4CDE"/>
    <w:rsid w:val="004E4D24"/>
    <w:rsid w:val="004E4D27"/>
    <w:rsid w:val="004E4D3D"/>
    <w:rsid w:val="004E4D3E"/>
    <w:rsid w:val="004E4DBB"/>
    <w:rsid w:val="004E4DC5"/>
    <w:rsid w:val="004E4E10"/>
    <w:rsid w:val="004E4E21"/>
    <w:rsid w:val="004E4E5C"/>
    <w:rsid w:val="004E4EA9"/>
    <w:rsid w:val="004E4EB3"/>
    <w:rsid w:val="004E4EC5"/>
    <w:rsid w:val="004E4EC7"/>
    <w:rsid w:val="004E4ED3"/>
    <w:rsid w:val="004E4F22"/>
    <w:rsid w:val="004E4F5D"/>
    <w:rsid w:val="004E4F5E"/>
    <w:rsid w:val="004E4F96"/>
    <w:rsid w:val="004E4FEA"/>
    <w:rsid w:val="004E501C"/>
    <w:rsid w:val="004E5053"/>
    <w:rsid w:val="004E5067"/>
    <w:rsid w:val="004E5090"/>
    <w:rsid w:val="004E50A7"/>
    <w:rsid w:val="004E50C3"/>
    <w:rsid w:val="004E5105"/>
    <w:rsid w:val="004E5133"/>
    <w:rsid w:val="004E5151"/>
    <w:rsid w:val="004E515B"/>
    <w:rsid w:val="004E515E"/>
    <w:rsid w:val="004E5168"/>
    <w:rsid w:val="004E51B2"/>
    <w:rsid w:val="004E51C8"/>
    <w:rsid w:val="004E51D5"/>
    <w:rsid w:val="004E51D9"/>
    <w:rsid w:val="004E5202"/>
    <w:rsid w:val="004E5274"/>
    <w:rsid w:val="004E529C"/>
    <w:rsid w:val="004E529E"/>
    <w:rsid w:val="004E52AD"/>
    <w:rsid w:val="004E52B1"/>
    <w:rsid w:val="004E52B9"/>
    <w:rsid w:val="004E52C1"/>
    <w:rsid w:val="004E52CC"/>
    <w:rsid w:val="004E52DD"/>
    <w:rsid w:val="004E52F7"/>
    <w:rsid w:val="004E530B"/>
    <w:rsid w:val="004E5328"/>
    <w:rsid w:val="004E5329"/>
    <w:rsid w:val="004E534D"/>
    <w:rsid w:val="004E535A"/>
    <w:rsid w:val="004E535F"/>
    <w:rsid w:val="004E5381"/>
    <w:rsid w:val="004E539E"/>
    <w:rsid w:val="004E53A4"/>
    <w:rsid w:val="004E53C2"/>
    <w:rsid w:val="004E53CC"/>
    <w:rsid w:val="004E53F4"/>
    <w:rsid w:val="004E541C"/>
    <w:rsid w:val="004E5484"/>
    <w:rsid w:val="004E548F"/>
    <w:rsid w:val="004E54C7"/>
    <w:rsid w:val="004E54CF"/>
    <w:rsid w:val="004E550C"/>
    <w:rsid w:val="004E551D"/>
    <w:rsid w:val="004E553C"/>
    <w:rsid w:val="004E5559"/>
    <w:rsid w:val="004E556A"/>
    <w:rsid w:val="004E556D"/>
    <w:rsid w:val="004E567E"/>
    <w:rsid w:val="004E569B"/>
    <w:rsid w:val="004E56AD"/>
    <w:rsid w:val="004E56B7"/>
    <w:rsid w:val="004E56D4"/>
    <w:rsid w:val="004E56D8"/>
    <w:rsid w:val="004E56DF"/>
    <w:rsid w:val="004E5702"/>
    <w:rsid w:val="004E5735"/>
    <w:rsid w:val="004E573C"/>
    <w:rsid w:val="004E5789"/>
    <w:rsid w:val="004E57CF"/>
    <w:rsid w:val="004E57F0"/>
    <w:rsid w:val="004E57F3"/>
    <w:rsid w:val="004E57FF"/>
    <w:rsid w:val="004E5817"/>
    <w:rsid w:val="004E582D"/>
    <w:rsid w:val="004E5837"/>
    <w:rsid w:val="004E5854"/>
    <w:rsid w:val="004E5867"/>
    <w:rsid w:val="004E587B"/>
    <w:rsid w:val="004E5889"/>
    <w:rsid w:val="004E58C7"/>
    <w:rsid w:val="004E58F6"/>
    <w:rsid w:val="004E5913"/>
    <w:rsid w:val="004E5940"/>
    <w:rsid w:val="004E5964"/>
    <w:rsid w:val="004E59A0"/>
    <w:rsid w:val="004E59BC"/>
    <w:rsid w:val="004E59C2"/>
    <w:rsid w:val="004E5A04"/>
    <w:rsid w:val="004E5A28"/>
    <w:rsid w:val="004E5A45"/>
    <w:rsid w:val="004E5A73"/>
    <w:rsid w:val="004E5A82"/>
    <w:rsid w:val="004E5AC6"/>
    <w:rsid w:val="004E5AF5"/>
    <w:rsid w:val="004E5B00"/>
    <w:rsid w:val="004E5B0D"/>
    <w:rsid w:val="004E5B46"/>
    <w:rsid w:val="004E5B76"/>
    <w:rsid w:val="004E5B81"/>
    <w:rsid w:val="004E5B87"/>
    <w:rsid w:val="004E5BEA"/>
    <w:rsid w:val="004E5C0A"/>
    <w:rsid w:val="004E5C1B"/>
    <w:rsid w:val="004E5C43"/>
    <w:rsid w:val="004E5C7D"/>
    <w:rsid w:val="004E5C96"/>
    <w:rsid w:val="004E5CE0"/>
    <w:rsid w:val="004E5CE5"/>
    <w:rsid w:val="004E5CE7"/>
    <w:rsid w:val="004E5D06"/>
    <w:rsid w:val="004E5D0C"/>
    <w:rsid w:val="004E5D32"/>
    <w:rsid w:val="004E5D65"/>
    <w:rsid w:val="004E5D67"/>
    <w:rsid w:val="004E5D78"/>
    <w:rsid w:val="004E5D8A"/>
    <w:rsid w:val="004E5D8B"/>
    <w:rsid w:val="004E5D90"/>
    <w:rsid w:val="004E5DA7"/>
    <w:rsid w:val="004E5DB6"/>
    <w:rsid w:val="004E5DC9"/>
    <w:rsid w:val="004E5DDF"/>
    <w:rsid w:val="004E5DEB"/>
    <w:rsid w:val="004E5E05"/>
    <w:rsid w:val="004E5E24"/>
    <w:rsid w:val="004E5E3B"/>
    <w:rsid w:val="004E5E3F"/>
    <w:rsid w:val="004E5E5F"/>
    <w:rsid w:val="004E5E7F"/>
    <w:rsid w:val="004E5F00"/>
    <w:rsid w:val="004E5F1F"/>
    <w:rsid w:val="004E5F21"/>
    <w:rsid w:val="004E5F2A"/>
    <w:rsid w:val="004E5F81"/>
    <w:rsid w:val="004E5F82"/>
    <w:rsid w:val="004E5FA1"/>
    <w:rsid w:val="004E5FBD"/>
    <w:rsid w:val="004E602B"/>
    <w:rsid w:val="004E6062"/>
    <w:rsid w:val="004E606D"/>
    <w:rsid w:val="004E60A6"/>
    <w:rsid w:val="004E60AE"/>
    <w:rsid w:val="004E60B9"/>
    <w:rsid w:val="004E60D2"/>
    <w:rsid w:val="004E60F9"/>
    <w:rsid w:val="004E610B"/>
    <w:rsid w:val="004E6130"/>
    <w:rsid w:val="004E6134"/>
    <w:rsid w:val="004E6182"/>
    <w:rsid w:val="004E618B"/>
    <w:rsid w:val="004E6199"/>
    <w:rsid w:val="004E61CA"/>
    <w:rsid w:val="004E6269"/>
    <w:rsid w:val="004E6299"/>
    <w:rsid w:val="004E629E"/>
    <w:rsid w:val="004E62EC"/>
    <w:rsid w:val="004E631D"/>
    <w:rsid w:val="004E6369"/>
    <w:rsid w:val="004E636D"/>
    <w:rsid w:val="004E6370"/>
    <w:rsid w:val="004E6389"/>
    <w:rsid w:val="004E6390"/>
    <w:rsid w:val="004E63B1"/>
    <w:rsid w:val="004E63CC"/>
    <w:rsid w:val="004E6419"/>
    <w:rsid w:val="004E6421"/>
    <w:rsid w:val="004E6424"/>
    <w:rsid w:val="004E642A"/>
    <w:rsid w:val="004E642B"/>
    <w:rsid w:val="004E644D"/>
    <w:rsid w:val="004E6460"/>
    <w:rsid w:val="004E648F"/>
    <w:rsid w:val="004E64A2"/>
    <w:rsid w:val="004E64CB"/>
    <w:rsid w:val="004E6505"/>
    <w:rsid w:val="004E650E"/>
    <w:rsid w:val="004E652F"/>
    <w:rsid w:val="004E662E"/>
    <w:rsid w:val="004E664D"/>
    <w:rsid w:val="004E667C"/>
    <w:rsid w:val="004E6683"/>
    <w:rsid w:val="004E66B1"/>
    <w:rsid w:val="004E66BF"/>
    <w:rsid w:val="004E66DA"/>
    <w:rsid w:val="004E66EB"/>
    <w:rsid w:val="004E66FF"/>
    <w:rsid w:val="004E670B"/>
    <w:rsid w:val="004E671D"/>
    <w:rsid w:val="004E67B6"/>
    <w:rsid w:val="004E67DD"/>
    <w:rsid w:val="004E6808"/>
    <w:rsid w:val="004E6822"/>
    <w:rsid w:val="004E683D"/>
    <w:rsid w:val="004E6852"/>
    <w:rsid w:val="004E685C"/>
    <w:rsid w:val="004E6878"/>
    <w:rsid w:val="004E6896"/>
    <w:rsid w:val="004E68B7"/>
    <w:rsid w:val="004E68DD"/>
    <w:rsid w:val="004E6968"/>
    <w:rsid w:val="004E6969"/>
    <w:rsid w:val="004E6988"/>
    <w:rsid w:val="004E69E0"/>
    <w:rsid w:val="004E6A2F"/>
    <w:rsid w:val="004E6A42"/>
    <w:rsid w:val="004E6A5E"/>
    <w:rsid w:val="004E6A9A"/>
    <w:rsid w:val="004E6AAB"/>
    <w:rsid w:val="004E6AF3"/>
    <w:rsid w:val="004E6B0E"/>
    <w:rsid w:val="004E6B11"/>
    <w:rsid w:val="004E6B18"/>
    <w:rsid w:val="004E6B24"/>
    <w:rsid w:val="004E6B32"/>
    <w:rsid w:val="004E6B42"/>
    <w:rsid w:val="004E6BCB"/>
    <w:rsid w:val="004E6C0F"/>
    <w:rsid w:val="004E6C1C"/>
    <w:rsid w:val="004E6C41"/>
    <w:rsid w:val="004E6CD5"/>
    <w:rsid w:val="004E6CD6"/>
    <w:rsid w:val="004E6CFB"/>
    <w:rsid w:val="004E6CFC"/>
    <w:rsid w:val="004E6D20"/>
    <w:rsid w:val="004E6D38"/>
    <w:rsid w:val="004E6DAB"/>
    <w:rsid w:val="004E6DE2"/>
    <w:rsid w:val="004E6E07"/>
    <w:rsid w:val="004E6E0E"/>
    <w:rsid w:val="004E6E31"/>
    <w:rsid w:val="004E6E74"/>
    <w:rsid w:val="004E6E91"/>
    <w:rsid w:val="004E6EE6"/>
    <w:rsid w:val="004E6F27"/>
    <w:rsid w:val="004E6F51"/>
    <w:rsid w:val="004E6F74"/>
    <w:rsid w:val="004E6F83"/>
    <w:rsid w:val="004E6F9D"/>
    <w:rsid w:val="004E6FB3"/>
    <w:rsid w:val="004E6FC8"/>
    <w:rsid w:val="004E6FDC"/>
    <w:rsid w:val="004E7020"/>
    <w:rsid w:val="004E7044"/>
    <w:rsid w:val="004E704F"/>
    <w:rsid w:val="004E707F"/>
    <w:rsid w:val="004E708F"/>
    <w:rsid w:val="004E709D"/>
    <w:rsid w:val="004E7128"/>
    <w:rsid w:val="004E712D"/>
    <w:rsid w:val="004E7186"/>
    <w:rsid w:val="004E71C0"/>
    <w:rsid w:val="004E71E3"/>
    <w:rsid w:val="004E71EC"/>
    <w:rsid w:val="004E71FB"/>
    <w:rsid w:val="004E720B"/>
    <w:rsid w:val="004E7212"/>
    <w:rsid w:val="004E725A"/>
    <w:rsid w:val="004E72D4"/>
    <w:rsid w:val="004E72E3"/>
    <w:rsid w:val="004E7312"/>
    <w:rsid w:val="004E737A"/>
    <w:rsid w:val="004E739C"/>
    <w:rsid w:val="004E739E"/>
    <w:rsid w:val="004E73E2"/>
    <w:rsid w:val="004E73EE"/>
    <w:rsid w:val="004E73FD"/>
    <w:rsid w:val="004E740E"/>
    <w:rsid w:val="004E7429"/>
    <w:rsid w:val="004E742A"/>
    <w:rsid w:val="004E743B"/>
    <w:rsid w:val="004E744E"/>
    <w:rsid w:val="004E7499"/>
    <w:rsid w:val="004E74A2"/>
    <w:rsid w:val="004E74BA"/>
    <w:rsid w:val="004E74E2"/>
    <w:rsid w:val="004E74E6"/>
    <w:rsid w:val="004E74F5"/>
    <w:rsid w:val="004E750E"/>
    <w:rsid w:val="004E751A"/>
    <w:rsid w:val="004E7595"/>
    <w:rsid w:val="004E759D"/>
    <w:rsid w:val="004E75AA"/>
    <w:rsid w:val="004E75CC"/>
    <w:rsid w:val="004E75EE"/>
    <w:rsid w:val="004E7621"/>
    <w:rsid w:val="004E7655"/>
    <w:rsid w:val="004E765A"/>
    <w:rsid w:val="004E766C"/>
    <w:rsid w:val="004E768F"/>
    <w:rsid w:val="004E7690"/>
    <w:rsid w:val="004E76B5"/>
    <w:rsid w:val="004E76E0"/>
    <w:rsid w:val="004E7700"/>
    <w:rsid w:val="004E7725"/>
    <w:rsid w:val="004E777A"/>
    <w:rsid w:val="004E7811"/>
    <w:rsid w:val="004E7846"/>
    <w:rsid w:val="004E788C"/>
    <w:rsid w:val="004E7893"/>
    <w:rsid w:val="004E78CB"/>
    <w:rsid w:val="004E78EE"/>
    <w:rsid w:val="004E792A"/>
    <w:rsid w:val="004E795A"/>
    <w:rsid w:val="004E79CB"/>
    <w:rsid w:val="004E79DE"/>
    <w:rsid w:val="004E79E5"/>
    <w:rsid w:val="004E7A5A"/>
    <w:rsid w:val="004E7A7C"/>
    <w:rsid w:val="004E7ABC"/>
    <w:rsid w:val="004E7B13"/>
    <w:rsid w:val="004E7B29"/>
    <w:rsid w:val="004E7B52"/>
    <w:rsid w:val="004E7BEF"/>
    <w:rsid w:val="004E7C09"/>
    <w:rsid w:val="004E7C47"/>
    <w:rsid w:val="004E7C49"/>
    <w:rsid w:val="004E7C54"/>
    <w:rsid w:val="004E7C8C"/>
    <w:rsid w:val="004E7CC8"/>
    <w:rsid w:val="004E7CCC"/>
    <w:rsid w:val="004E7CD5"/>
    <w:rsid w:val="004E7CE4"/>
    <w:rsid w:val="004E7D4B"/>
    <w:rsid w:val="004E7D5E"/>
    <w:rsid w:val="004E7D64"/>
    <w:rsid w:val="004E7D7F"/>
    <w:rsid w:val="004E7DA2"/>
    <w:rsid w:val="004E7DAC"/>
    <w:rsid w:val="004E7DC2"/>
    <w:rsid w:val="004E7DD3"/>
    <w:rsid w:val="004E7E02"/>
    <w:rsid w:val="004E7E4A"/>
    <w:rsid w:val="004E7E57"/>
    <w:rsid w:val="004E7E83"/>
    <w:rsid w:val="004E7EB1"/>
    <w:rsid w:val="004E7EE4"/>
    <w:rsid w:val="004E7EF1"/>
    <w:rsid w:val="004E7EFD"/>
    <w:rsid w:val="004E7F40"/>
    <w:rsid w:val="004E7F5F"/>
    <w:rsid w:val="004E7F7B"/>
    <w:rsid w:val="004E7FBA"/>
    <w:rsid w:val="004E7FC5"/>
    <w:rsid w:val="004EDD2E"/>
    <w:rsid w:val="004F000F"/>
    <w:rsid w:val="004F0023"/>
    <w:rsid w:val="004F0031"/>
    <w:rsid w:val="004F005A"/>
    <w:rsid w:val="004F00BC"/>
    <w:rsid w:val="004F00F8"/>
    <w:rsid w:val="004F00FA"/>
    <w:rsid w:val="004F0115"/>
    <w:rsid w:val="004F0126"/>
    <w:rsid w:val="004F0178"/>
    <w:rsid w:val="004F0182"/>
    <w:rsid w:val="004F0185"/>
    <w:rsid w:val="004F0196"/>
    <w:rsid w:val="004F01AE"/>
    <w:rsid w:val="004F01C2"/>
    <w:rsid w:val="004F01E4"/>
    <w:rsid w:val="004F01F3"/>
    <w:rsid w:val="004F021E"/>
    <w:rsid w:val="004F0233"/>
    <w:rsid w:val="004F026E"/>
    <w:rsid w:val="004F0277"/>
    <w:rsid w:val="004F0285"/>
    <w:rsid w:val="004F0357"/>
    <w:rsid w:val="004F035B"/>
    <w:rsid w:val="004F03B1"/>
    <w:rsid w:val="004F03EE"/>
    <w:rsid w:val="004F0435"/>
    <w:rsid w:val="004F0485"/>
    <w:rsid w:val="004F04AE"/>
    <w:rsid w:val="004F04BB"/>
    <w:rsid w:val="004F04C5"/>
    <w:rsid w:val="004F04D9"/>
    <w:rsid w:val="004F0502"/>
    <w:rsid w:val="004F0531"/>
    <w:rsid w:val="004F0550"/>
    <w:rsid w:val="004F0564"/>
    <w:rsid w:val="004F0567"/>
    <w:rsid w:val="004F0588"/>
    <w:rsid w:val="004F059F"/>
    <w:rsid w:val="004F05AB"/>
    <w:rsid w:val="004F05C6"/>
    <w:rsid w:val="004F05E6"/>
    <w:rsid w:val="004F062B"/>
    <w:rsid w:val="004F063A"/>
    <w:rsid w:val="004F0644"/>
    <w:rsid w:val="004F0647"/>
    <w:rsid w:val="004F0665"/>
    <w:rsid w:val="004F0671"/>
    <w:rsid w:val="004F0681"/>
    <w:rsid w:val="004F06F4"/>
    <w:rsid w:val="004F06F7"/>
    <w:rsid w:val="004F0706"/>
    <w:rsid w:val="004F0711"/>
    <w:rsid w:val="004F071A"/>
    <w:rsid w:val="004F0726"/>
    <w:rsid w:val="004F074A"/>
    <w:rsid w:val="004F0788"/>
    <w:rsid w:val="004F0799"/>
    <w:rsid w:val="004F07A5"/>
    <w:rsid w:val="004F07A9"/>
    <w:rsid w:val="004F07BD"/>
    <w:rsid w:val="004F07E4"/>
    <w:rsid w:val="004F07E6"/>
    <w:rsid w:val="004F0804"/>
    <w:rsid w:val="004F0815"/>
    <w:rsid w:val="004F0833"/>
    <w:rsid w:val="004F086B"/>
    <w:rsid w:val="004F08D6"/>
    <w:rsid w:val="004F08E2"/>
    <w:rsid w:val="004F08ED"/>
    <w:rsid w:val="004F0947"/>
    <w:rsid w:val="004F0970"/>
    <w:rsid w:val="004F0991"/>
    <w:rsid w:val="004F099D"/>
    <w:rsid w:val="004F0A01"/>
    <w:rsid w:val="004F0A1B"/>
    <w:rsid w:val="004F0A33"/>
    <w:rsid w:val="004F0A65"/>
    <w:rsid w:val="004F0A87"/>
    <w:rsid w:val="004F0AB3"/>
    <w:rsid w:val="004F0B16"/>
    <w:rsid w:val="004F0B8C"/>
    <w:rsid w:val="004F0BEF"/>
    <w:rsid w:val="004F0BF1"/>
    <w:rsid w:val="004F0BFD"/>
    <w:rsid w:val="004F0C30"/>
    <w:rsid w:val="004F0C35"/>
    <w:rsid w:val="004F0C39"/>
    <w:rsid w:val="004F0C5A"/>
    <w:rsid w:val="004F0C66"/>
    <w:rsid w:val="004F0C9D"/>
    <w:rsid w:val="004F0D2E"/>
    <w:rsid w:val="004F0D36"/>
    <w:rsid w:val="004F0D92"/>
    <w:rsid w:val="004F0D98"/>
    <w:rsid w:val="004F0DB8"/>
    <w:rsid w:val="004F0DC8"/>
    <w:rsid w:val="004F0E42"/>
    <w:rsid w:val="004F0E68"/>
    <w:rsid w:val="004F0E9F"/>
    <w:rsid w:val="004F0EAA"/>
    <w:rsid w:val="004F0EBB"/>
    <w:rsid w:val="004F0ED6"/>
    <w:rsid w:val="004F0EE0"/>
    <w:rsid w:val="004F0EF5"/>
    <w:rsid w:val="004F0F68"/>
    <w:rsid w:val="004F0F89"/>
    <w:rsid w:val="004F0FC9"/>
    <w:rsid w:val="004F1000"/>
    <w:rsid w:val="004F1006"/>
    <w:rsid w:val="004F1017"/>
    <w:rsid w:val="004F1029"/>
    <w:rsid w:val="004F1045"/>
    <w:rsid w:val="004F108E"/>
    <w:rsid w:val="004F10A3"/>
    <w:rsid w:val="004F10B4"/>
    <w:rsid w:val="004F10BC"/>
    <w:rsid w:val="004F10C5"/>
    <w:rsid w:val="004F10C8"/>
    <w:rsid w:val="004F112B"/>
    <w:rsid w:val="004F114A"/>
    <w:rsid w:val="004F11A9"/>
    <w:rsid w:val="004F11C5"/>
    <w:rsid w:val="004F11CD"/>
    <w:rsid w:val="004F11E2"/>
    <w:rsid w:val="004F11E8"/>
    <w:rsid w:val="004F11F8"/>
    <w:rsid w:val="004F1226"/>
    <w:rsid w:val="004F1256"/>
    <w:rsid w:val="004F128A"/>
    <w:rsid w:val="004F1294"/>
    <w:rsid w:val="004F12DD"/>
    <w:rsid w:val="004F1356"/>
    <w:rsid w:val="004F136A"/>
    <w:rsid w:val="004F136F"/>
    <w:rsid w:val="004F1386"/>
    <w:rsid w:val="004F13A8"/>
    <w:rsid w:val="004F13E2"/>
    <w:rsid w:val="004F13E7"/>
    <w:rsid w:val="004F13F3"/>
    <w:rsid w:val="004F1419"/>
    <w:rsid w:val="004F1422"/>
    <w:rsid w:val="004F1478"/>
    <w:rsid w:val="004F1483"/>
    <w:rsid w:val="004F1484"/>
    <w:rsid w:val="004F1497"/>
    <w:rsid w:val="004F14A8"/>
    <w:rsid w:val="004F14B4"/>
    <w:rsid w:val="004F14C1"/>
    <w:rsid w:val="004F14D6"/>
    <w:rsid w:val="004F14E4"/>
    <w:rsid w:val="004F14EE"/>
    <w:rsid w:val="004F152C"/>
    <w:rsid w:val="004F152E"/>
    <w:rsid w:val="004F1530"/>
    <w:rsid w:val="004F153F"/>
    <w:rsid w:val="004F154C"/>
    <w:rsid w:val="004F1572"/>
    <w:rsid w:val="004F157D"/>
    <w:rsid w:val="004F158E"/>
    <w:rsid w:val="004F158F"/>
    <w:rsid w:val="004F15FA"/>
    <w:rsid w:val="004F15FE"/>
    <w:rsid w:val="004F162E"/>
    <w:rsid w:val="004F163A"/>
    <w:rsid w:val="004F1675"/>
    <w:rsid w:val="004F16BB"/>
    <w:rsid w:val="004F175B"/>
    <w:rsid w:val="004F1763"/>
    <w:rsid w:val="004F1785"/>
    <w:rsid w:val="004F17D2"/>
    <w:rsid w:val="004F17E1"/>
    <w:rsid w:val="004F1872"/>
    <w:rsid w:val="004F1875"/>
    <w:rsid w:val="004F18A4"/>
    <w:rsid w:val="004F18E8"/>
    <w:rsid w:val="004F18FB"/>
    <w:rsid w:val="004F190E"/>
    <w:rsid w:val="004F192E"/>
    <w:rsid w:val="004F195E"/>
    <w:rsid w:val="004F196F"/>
    <w:rsid w:val="004F1980"/>
    <w:rsid w:val="004F1998"/>
    <w:rsid w:val="004F1A25"/>
    <w:rsid w:val="004F1A34"/>
    <w:rsid w:val="004F1A3E"/>
    <w:rsid w:val="004F1A43"/>
    <w:rsid w:val="004F1A88"/>
    <w:rsid w:val="004F1A9D"/>
    <w:rsid w:val="004F1AB9"/>
    <w:rsid w:val="004F1AC8"/>
    <w:rsid w:val="004F1AEF"/>
    <w:rsid w:val="004F1B19"/>
    <w:rsid w:val="004F1B39"/>
    <w:rsid w:val="004F1B6D"/>
    <w:rsid w:val="004F1B71"/>
    <w:rsid w:val="004F1B87"/>
    <w:rsid w:val="004F1B90"/>
    <w:rsid w:val="004F1BE2"/>
    <w:rsid w:val="004F1C0D"/>
    <w:rsid w:val="004F1C1B"/>
    <w:rsid w:val="004F1C4B"/>
    <w:rsid w:val="004F1C88"/>
    <w:rsid w:val="004F1CC1"/>
    <w:rsid w:val="004F1CDC"/>
    <w:rsid w:val="004F1D21"/>
    <w:rsid w:val="004F1D93"/>
    <w:rsid w:val="004F1DA9"/>
    <w:rsid w:val="004F1DC0"/>
    <w:rsid w:val="004F1DC8"/>
    <w:rsid w:val="004F1E82"/>
    <w:rsid w:val="004F1E86"/>
    <w:rsid w:val="004F1EB1"/>
    <w:rsid w:val="004F1ECE"/>
    <w:rsid w:val="004F1F0C"/>
    <w:rsid w:val="004F1F23"/>
    <w:rsid w:val="004F1F55"/>
    <w:rsid w:val="004F1F78"/>
    <w:rsid w:val="004F1FAB"/>
    <w:rsid w:val="004F1FB6"/>
    <w:rsid w:val="004F1FC3"/>
    <w:rsid w:val="004F1FD7"/>
    <w:rsid w:val="004F1FDB"/>
    <w:rsid w:val="004F1FE5"/>
    <w:rsid w:val="004F1FE9"/>
    <w:rsid w:val="004F1FED"/>
    <w:rsid w:val="004F207A"/>
    <w:rsid w:val="004F20EA"/>
    <w:rsid w:val="004F20F2"/>
    <w:rsid w:val="004F2121"/>
    <w:rsid w:val="004F2186"/>
    <w:rsid w:val="004F21B2"/>
    <w:rsid w:val="004F21C4"/>
    <w:rsid w:val="004F2200"/>
    <w:rsid w:val="004F226F"/>
    <w:rsid w:val="004F22A2"/>
    <w:rsid w:val="004F230F"/>
    <w:rsid w:val="004F2314"/>
    <w:rsid w:val="004F2320"/>
    <w:rsid w:val="004F234B"/>
    <w:rsid w:val="004F235E"/>
    <w:rsid w:val="004F2482"/>
    <w:rsid w:val="004F24B8"/>
    <w:rsid w:val="004F24D2"/>
    <w:rsid w:val="004F24E0"/>
    <w:rsid w:val="004F252F"/>
    <w:rsid w:val="004F2571"/>
    <w:rsid w:val="004F2578"/>
    <w:rsid w:val="004F259B"/>
    <w:rsid w:val="004F25CE"/>
    <w:rsid w:val="004F25EE"/>
    <w:rsid w:val="004F2668"/>
    <w:rsid w:val="004F268D"/>
    <w:rsid w:val="004F269C"/>
    <w:rsid w:val="004F269F"/>
    <w:rsid w:val="004F26BD"/>
    <w:rsid w:val="004F26D2"/>
    <w:rsid w:val="004F26E0"/>
    <w:rsid w:val="004F2703"/>
    <w:rsid w:val="004F2707"/>
    <w:rsid w:val="004F2723"/>
    <w:rsid w:val="004F276F"/>
    <w:rsid w:val="004F27B8"/>
    <w:rsid w:val="004F2841"/>
    <w:rsid w:val="004F286C"/>
    <w:rsid w:val="004F2885"/>
    <w:rsid w:val="004F28EA"/>
    <w:rsid w:val="004F28FF"/>
    <w:rsid w:val="004F2909"/>
    <w:rsid w:val="004F2933"/>
    <w:rsid w:val="004F2934"/>
    <w:rsid w:val="004F29A1"/>
    <w:rsid w:val="004F29FB"/>
    <w:rsid w:val="004F2A20"/>
    <w:rsid w:val="004F2A3F"/>
    <w:rsid w:val="004F2A43"/>
    <w:rsid w:val="004F2A5F"/>
    <w:rsid w:val="004F2A7B"/>
    <w:rsid w:val="004F2A9D"/>
    <w:rsid w:val="004F2AD8"/>
    <w:rsid w:val="004F2AFF"/>
    <w:rsid w:val="004F2B32"/>
    <w:rsid w:val="004F2B5C"/>
    <w:rsid w:val="004F2B63"/>
    <w:rsid w:val="004F2B6A"/>
    <w:rsid w:val="004F2BA1"/>
    <w:rsid w:val="004F2BAA"/>
    <w:rsid w:val="004F2BCF"/>
    <w:rsid w:val="004F2BD6"/>
    <w:rsid w:val="004F2BE2"/>
    <w:rsid w:val="004F2C18"/>
    <w:rsid w:val="004F2C5F"/>
    <w:rsid w:val="004F2C92"/>
    <w:rsid w:val="004F2C9D"/>
    <w:rsid w:val="004F2CD3"/>
    <w:rsid w:val="004F2D29"/>
    <w:rsid w:val="004F2D31"/>
    <w:rsid w:val="004F2D39"/>
    <w:rsid w:val="004F2D5E"/>
    <w:rsid w:val="004F2D7E"/>
    <w:rsid w:val="004F2DA5"/>
    <w:rsid w:val="004F2E08"/>
    <w:rsid w:val="004F2E14"/>
    <w:rsid w:val="004F2E27"/>
    <w:rsid w:val="004F2E39"/>
    <w:rsid w:val="004F2E4F"/>
    <w:rsid w:val="004F2E57"/>
    <w:rsid w:val="004F2E6A"/>
    <w:rsid w:val="004F2E71"/>
    <w:rsid w:val="004F2E7E"/>
    <w:rsid w:val="004F2E80"/>
    <w:rsid w:val="004F2EBF"/>
    <w:rsid w:val="004F2EC5"/>
    <w:rsid w:val="004F2EF9"/>
    <w:rsid w:val="004F2F31"/>
    <w:rsid w:val="004F2F4E"/>
    <w:rsid w:val="004F2F5C"/>
    <w:rsid w:val="004F2F8C"/>
    <w:rsid w:val="004F2F99"/>
    <w:rsid w:val="004F2FB1"/>
    <w:rsid w:val="004F2FBC"/>
    <w:rsid w:val="004F2FF1"/>
    <w:rsid w:val="004F2FFF"/>
    <w:rsid w:val="004F3000"/>
    <w:rsid w:val="004F3023"/>
    <w:rsid w:val="004F3026"/>
    <w:rsid w:val="004F302B"/>
    <w:rsid w:val="004F3035"/>
    <w:rsid w:val="004F304A"/>
    <w:rsid w:val="004F3057"/>
    <w:rsid w:val="004F3071"/>
    <w:rsid w:val="004F3085"/>
    <w:rsid w:val="004F309B"/>
    <w:rsid w:val="004F30E2"/>
    <w:rsid w:val="004F30E8"/>
    <w:rsid w:val="004F30EC"/>
    <w:rsid w:val="004F30F4"/>
    <w:rsid w:val="004F3145"/>
    <w:rsid w:val="004F3154"/>
    <w:rsid w:val="004F3157"/>
    <w:rsid w:val="004F31A7"/>
    <w:rsid w:val="004F31BA"/>
    <w:rsid w:val="004F31CD"/>
    <w:rsid w:val="004F31E4"/>
    <w:rsid w:val="004F3224"/>
    <w:rsid w:val="004F3241"/>
    <w:rsid w:val="004F3275"/>
    <w:rsid w:val="004F3281"/>
    <w:rsid w:val="004F328A"/>
    <w:rsid w:val="004F32CF"/>
    <w:rsid w:val="004F33A8"/>
    <w:rsid w:val="004F33BD"/>
    <w:rsid w:val="004F33CE"/>
    <w:rsid w:val="004F33D1"/>
    <w:rsid w:val="004F33E8"/>
    <w:rsid w:val="004F33EA"/>
    <w:rsid w:val="004F3409"/>
    <w:rsid w:val="004F3413"/>
    <w:rsid w:val="004F3422"/>
    <w:rsid w:val="004F3455"/>
    <w:rsid w:val="004F3486"/>
    <w:rsid w:val="004F34B0"/>
    <w:rsid w:val="004F352A"/>
    <w:rsid w:val="004F3571"/>
    <w:rsid w:val="004F35F9"/>
    <w:rsid w:val="004F3609"/>
    <w:rsid w:val="004F361E"/>
    <w:rsid w:val="004F3687"/>
    <w:rsid w:val="004F369D"/>
    <w:rsid w:val="004F36C3"/>
    <w:rsid w:val="004F36DF"/>
    <w:rsid w:val="004F36FD"/>
    <w:rsid w:val="004F36FF"/>
    <w:rsid w:val="004F37D2"/>
    <w:rsid w:val="004F3833"/>
    <w:rsid w:val="004F3841"/>
    <w:rsid w:val="004F385A"/>
    <w:rsid w:val="004F3864"/>
    <w:rsid w:val="004F387B"/>
    <w:rsid w:val="004F3884"/>
    <w:rsid w:val="004F38A5"/>
    <w:rsid w:val="004F38A9"/>
    <w:rsid w:val="004F38B3"/>
    <w:rsid w:val="004F38CF"/>
    <w:rsid w:val="004F38D1"/>
    <w:rsid w:val="004F3921"/>
    <w:rsid w:val="004F3935"/>
    <w:rsid w:val="004F397A"/>
    <w:rsid w:val="004F3983"/>
    <w:rsid w:val="004F3992"/>
    <w:rsid w:val="004F3997"/>
    <w:rsid w:val="004F39DA"/>
    <w:rsid w:val="004F3A31"/>
    <w:rsid w:val="004F3A3D"/>
    <w:rsid w:val="004F3A5E"/>
    <w:rsid w:val="004F3AF4"/>
    <w:rsid w:val="004F3B1F"/>
    <w:rsid w:val="004F3B6E"/>
    <w:rsid w:val="004F3B72"/>
    <w:rsid w:val="004F3BAF"/>
    <w:rsid w:val="004F3C71"/>
    <w:rsid w:val="004F3C98"/>
    <w:rsid w:val="004F3C9C"/>
    <w:rsid w:val="004F3CE1"/>
    <w:rsid w:val="004F3CED"/>
    <w:rsid w:val="004F3D12"/>
    <w:rsid w:val="004F3D77"/>
    <w:rsid w:val="004F3D90"/>
    <w:rsid w:val="004F3DB7"/>
    <w:rsid w:val="004F3DBD"/>
    <w:rsid w:val="004F3DE0"/>
    <w:rsid w:val="004F3DF7"/>
    <w:rsid w:val="004F3E5F"/>
    <w:rsid w:val="004F3ED5"/>
    <w:rsid w:val="004F3EEB"/>
    <w:rsid w:val="004F3EF7"/>
    <w:rsid w:val="004F3F2C"/>
    <w:rsid w:val="004F3F4B"/>
    <w:rsid w:val="004F3F76"/>
    <w:rsid w:val="004F3F9A"/>
    <w:rsid w:val="004F3FCC"/>
    <w:rsid w:val="004F3FD0"/>
    <w:rsid w:val="004F3FD9"/>
    <w:rsid w:val="004F4003"/>
    <w:rsid w:val="004F402B"/>
    <w:rsid w:val="004F4032"/>
    <w:rsid w:val="004F404B"/>
    <w:rsid w:val="004F4054"/>
    <w:rsid w:val="004F408D"/>
    <w:rsid w:val="004F40B1"/>
    <w:rsid w:val="004F40BC"/>
    <w:rsid w:val="004F40E9"/>
    <w:rsid w:val="004F40EA"/>
    <w:rsid w:val="004F4103"/>
    <w:rsid w:val="004F410A"/>
    <w:rsid w:val="004F415D"/>
    <w:rsid w:val="004F4167"/>
    <w:rsid w:val="004F4177"/>
    <w:rsid w:val="004F4199"/>
    <w:rsid w:val="004F41B1"/>
    <w:rsid w:val="004F41D9"/>
    <w:rsid w:val="004F41DC"/>
    <w:rsid w:val="004F41FC"/>
    <w:rsid w:val="004F4218"/>
    <w:rsid w:val="004F4253"/>
    <w:rsid w:val="004F426E"/>
    <w:rsid w:val="004F4277"/>
    <w:rsid w:val="004F4295"/>
    <w:rsid w:val="004F42BC"/>
    <w:rsid w:val="004F42ED"/>
    <w:rsid w:val="004F42F8"/>
    <w:rsid w:val="004F4323"/>
    <w:rsid w:val="004F4333"/>
    <w:rsid w:val="004F4360"/>
    <w:rsid w:val="004F4372"/>
    <w:rsid w:val="004F43B0"/>
    <w:rsid w:val="004F43C0"/>
    <w:rsid w:val="004F43C6"/>
    <w:rsid w:val="004F43F8"/>
    <w:rsid w:val="004F4401"/>
    <w:rsid w:val="004F4406"/>
    <w:rsid w:val="004F448F"/>
    <w:rsid w:val="004F4499"/>
    <w:rsid w:val="004F44B0"/>
    <w:rsid w:val="004F44E1"/>
    <w:rsid w:val="004F451A"/>
    <w:rsid w:val="004F45EE"/>
    <w:rsid w:val="004F4619"/>
    <w:rsid w:val="004F462C"/>
    <w:rsid w:val="004F4645"/>
    <w:rsid w:val="004F4663"/>
    <w:rsid w:val="004F4677"/>
    <w:rsid w:val="004F46CC"/>
    <w:rsid w:val="004F470F"/>
    <w:rsid w:val="004F4737"/>
    <w:rsid w:val="004F4741"/>
    <w:rsid w:val="004F4765"/>
    <w:rsid w:val="004F47B2"/>
    <w:rsid w:val="004F47BD"/>
    <w:rsid w:val="004F47D0"/>
    <w:rsid w:val="004F47E1"/>
    <w:rsid w:val="004F47F9"/>
    <w:rsid w:val="004F4854"/>
    <w:rsid w:val="004F48A2"/>
    <w:rsid w:val="004F48A4"/>
    <w:rsid w:val="004F48AE"/>
    <w:rsid w:val="004F48F8"/>
    <w:rsid w:val="004F490F"/>
    <w:rsid w:val="004F4994"/>
    <w:rsid w:val="004F499C"/>
    <w:rsid w:val="004F49D3"/>
    <w:rsid w:val="004F49E8"/>
    <w:rsid w:val="004F49EE"/>
    <w:rsid w:val="004F49FE"/>
    <w:rsid w:val="004F4B09"/>
    <w:rsid w:val="004F4B71"/>
    <w:rsid w:val="004F4B89"/>
    <w:rsid w:val="004F4B93"/>
    <w:rsid w:val="004F4BE6"/>
    <w:rsid w:val="004F4BF4"/>
    <w:rsid w:val="004F4C01"/>
    <w:rsid w:val="004F4C0E"/>
    <w:rsid w:val="004F4C1D"/>
    <w:rsid w:val="004F4C3A"/>
    <w:rsid w:val="004F4C5A"/>
    <w:rsid w:val="004F4C5D"/>
    <w:rsid w:val="004F4C60"/>
    <w:rsid w:val="004F4C6D"/>
    <w:rsid w:val="004F4CAA"/>
    <w:rsid w:val="004F4CCA"/>
    <w:rsid w:val="004F4CDC"/>
    <w:rsid w:val="004F4CFB"/>
    <w:rsid w:val="004F4D2C"/>
    <w:rsid w:val="004F4D4E"/>
    <w:rsid w:val="004F4D83"/>
    <w:rsid w:val="004F4DB7"/>
    <w:rsid w:val="004F4DC3"/>
    <w:rsid w:val="004F4E06"/>
    <w:rsid w:val="004F4E1B"/>
    <w:rsid w:val="004F4E29"/>
    <w:rsid w:val="004F4EB9"/>
    <w:rsid w:val="004F4EF9"/>
    <w:rsid w:val="004F4F1B"/>
    <w:rsid w:val="004F4F56"/>
    <w:rsid w:val="004F4F9F"/>
    <w:rsid w:val="004F4FF0"/>
    <w:rsid w:val="004F4FF1"/>
    <w:rsid w:val="004F5068"/>
    <w:rsid w:val="004F507B"/>
    <w:rsid w:val="004F5087"/>
    <w:rsid w:val="004F50C6"/>
    <w:rsid w:val="004F50CF"/>
    <w:rsid w:val="004F50E4"/>
    <w:rsid w:val="004F5123"/>
    <w:rsid w:val="004F5128"/>
    <w:rsid w:val="004F512A"/>
    <w:rsid w:val="004F513D"/>
    <w:rsid w:val="004F5148"/>
    <w:rsid w:val="004F518A"/>
    <w:rsid w:val="004F519C"/>
    <w:rsid w:val="004F51A9"/>
    <w:rsid w:val="004F51EF"/>
    <w:rsid w:val="004F51F3"/>
    <w:rsid w:val="004F521E"/>
    <w:rsid w:val="004F5229"/>
    <w:rsid w:val="004F522B"/>
    <w:rsid w:val="004F5231"/>
    <w:rsid w:val="004F5241"/>
    <w:rsid w:val="004F5244"/>
    <w:rsid w:val="004F528A"/>
    <w:rsid w:val="004F529F"/>
    <w:rsid w:val="004F52D1"/>
    <w:rsid w:val="004F52DE"/>
    <w:rsid w:val="004F52E3"/>
    <w:rsid w:val="004F5351"/>
    <w:rsid w:val="004F5396"/>
    <w:rsid w:val="004F53D2"/>
    <w:rsid w:val="004F5419"/>
    <w:rsid w:val="004F542B"/>
    <w:rsid w:val="004F548A"/>
    <w:rsid w:val="004F54D1"/>
    <w:rsid w:val="004F54F9"/>
    <w:rsid w:val="004F55A8"/>
    <w:rsid w:val="004F5619"/>
    <w:rsid w:val="004F561F"/>
    <w:rsid w:val="004F565B"/>
    <w:rsid w:val="004F569F"/>
    <w:rsid w:val="004F56BE"/>
    <w:rsid w:val="004F574F"/>
    <w:rsid w:val="004F57AE"/>
    <w:rsid w:val="004F57FA"/>
    <w:rsid w:val="004F57FB"/>
    <w:rsid w:val="004F57FE"/>
    <w:rsid w:val="004F5808"/>
    <w:rsid w:val="004F5856"/>
    <w:rsid w:val="004F585B"/>
    <w:rsid w:val="004F5875"/>
    <w:rsid w:val="004F5906"/>
    <w:rsid w:val="004F597C"/>
    <w:rsid w:val="004F5988"/>
    <w:rsid w:val="004F59AB"/>
    <w:rsid w:val="004F59CA"/>
    <w:rsid w:val="004F59D2"/>
    <w:rsid w:val="004F5A12"/>
    <w:rsid w:val="004F5A2F"/>
    <w:rsid w:val="004F5A34"/>
    <w:rsid w:val="004F5A83"/>
    <w:rsid w:val="004F5B1B"/>
    <w:rsid w:val="004F5B24"/>
    <w:rsid w:val="004F5B2F"/>
    <w:rsid w:val="004F5B92"/>
    <w:rsid w:val="004F5BC7"/>
    <w:rsid w:val="004F5C03"/>
    <w:rsid w:val="004F5C42"/>
    <w:rsid w:val="004F5CF1"/>
    <w:rsid w:val="004F5D00"/>
    <w:rsid w:val="004F5D0B"/>
    <w:rsid w:val="004F5D3B"/>
    <w:rsid w:val="004F5D4D"/>
    <w:rsid w:val="004F5D4F"/>
    <w:rsid w:val="004F5D51"/>
    <w:rsid w:val="004F5D61"/>
    <w:rsid w:val="004F5D7C"/>
    <w:rsid w:val="004F5D92"/>
    <w:rsid w:val="004F5DE8"/>
    <w:rsid w:val="004F5E16"/>
    <w:rsid w:val="004F5E26"/>
    <w:rsid w:val="004F5E5F"/>
    <w:rsid w:val="004F5E7E"/>
    <w:rsid w:val="004F5E97"/>
    <w:rsid w:val="004F5E9F"/>
    <w:rsid w:val="004F5EB4"/>
    <w:rsid w:val="004F5EC3"/>
    <w:rsid w:val="004F5EFF"/>
    <w:rsid w:val="004F5F11"/>
    <w:rsid w:val="004F5F14"/>
    <w:rsid w:val="004F5F48"/>
    <w:rsid w:val="004F5FDF"/>
    <w:rsid w:val="004F605F"/>
    <w:rsid w:val="004F6065"/>
    <w:rsid w:val="004F611A"/>
    <w:rsid w:val="004F6130"/>
    <w:rsid w:val="004F6134"/>
    <w:rsid w:val="004F6182"/>
    <w:rsid w:val="004F61B4"/>
    <w:rsid w:val="004F61D7"/>
    <w:rsid w:val="004F6218"/>
    <w:rsid w:val="004F621E"/>
    <w:rsid w:val="004F6240"/>
    <w:rsid w:val="004F62AC"/>
    <w:rsid w:val="004F62EB"/>
    <w:rsid w:val="004F637C"/>
    <w:rsid w:val="004F638E"/>
    <w:rsid w:val="004F639D"/>
    <w:rsid w:val="004F63DD"/>
    <w:rsid w:val="004F63DF"/>
    <w:rsid w:val="004F63FD"/>
    <w:rsid w:val="004F642D"/>
    <w:rsid w:val="004F644F"/>
    <w:rsid w:val="004F64CE"/>
    <w:rsid w:val="004F655B"/>
    <w:rsid w:val="004F656A"/>
    <w:rsid w:val="004F6572"/>
    <w:rsid w:val="004F657E"/>
    <w:rsid w:val="004F6593"/>
    <w:rsid w:val="004F65DD"/>
    <w:rsid w:val="004F65F9"/>
    <w:rsid w:val="004F661F"/>
    <w:rsid w:val="004F6628"/>
    <w:rsid w:val="004F664A"/>
    <w:rsid w:val="004F664B"/>
    <w:rsid w:val="004F67C4"/>
    <w:rsid w:val="004F67C6"/>
    <w:rsid w:val="004F67DD"/>
    <w:rsid w:val="004F67FA"/>
    <w:rsid w:val="004F6804"/>
    <w:rsid w:val="004F681B"/>
    <w:rsid w:val="004F6860"/>
    <w:rsid w:val="004F687C"/>
    <w:rsid w:val="004F6886"/>
    <w:rsid w:val="004F6895"/>
    <w:rsid w:val="004F68A6"/>
    <w:rsid w:val="004F68AE"/>
    <w:rsid w:val="004F68B3"/>
    <w:rsid w:val="004F68C2"/>
    <w:rsid w:val="004F68CF"/>
    <w:rsid w:val="004F68E7"/>
    <w:rsid w:val="004F68FC"/>
    <w:rsid w:val="004F691E"/>
    <w:rsid w:val="004F6935"/>
    <w:rsid w:val="004F6991"/>
    <w:rsid w:val="004F69DD"/>
    <w:rsid w:val="004F6A53"/>
    <w:rsid w:val="004F6A54"/>
    <w:rsid w:val="004F6A62"/>
    <w:rsid w:val="004F6A7D"/>
    <w:rsid w:val="004F6ACC"/>
    <w:rsid w:val="004F6AD0"/>
    <w:rsid w:val="004F6AD9"/>
    <w:rsid w:val="004F6B13"/>
    <w:rsid w:val="004F6B1B"/>
    <w:rsid w:val="004F6B47"/>
    <w:rsid w:val="004F6C00"/>
    <w:rsid w:val="004F6C5A"/>
    <w:rsid w:val="004F6C5C"/>
    <w:rsid w:val="004F6C9C"/>
    <w:rsid w:val="004F6CA0"/>
    <w:rsid w:val="004F6CCE"/>
    <w:rsid w:val="004F6CD5"/>
    <w:rsid w:val="004F6CE6"/>
    <w:rsid w:val="004F6CFB"/>
    <w:rsid w:val="004F6D29"/>
    <w:rsid w:val="004F6D51"/>
    <w:rsid w:val="004F6DB6"/>
    <w:rsid w:val="004F6DD3"/>
    <w:rsid w:val="004F6DD5"/>
    <w:rsid w:val="004F6DEA"/>
    <w:rsid w:val="004F6DEF"/>
    <w:rsid w:val="004F6DF3"/>
    <w:rsid w:val="004F6E0B"/>
    <w:rsid w:val="004F6E16"/>
    <w:rsid w:val="004F6E35"/>
    <w:rsid w:val="004F6E55"/>
    <w:rsid w:val="004F6E64"/>
    <w:rsid w:val="004F6E81"/>
    <w:rsid w:val="004F6EC1"/>
    <w:rsid w:val="004F6F10"/>
    <w:rsid w:val="004F6F55"/>
    <w:rsid w:val="004F6F59"/>
    <w:rsid w:val="004F6FC8"/>
    <w:rsid w:val="004F6FE8"/>
    <w:rsid w:val="004F6FF9"/>
    <w:rsid w:val="004F704C"/>
    <w:rsid w:val="004F7086"/>
    <w:rsid w:val="004F70C4"/>
    <w:rsid w:val="004F70EB"/>
    <w:rsid w:val="004F70FC"/>
    <w:rsid w:val="004F711A"/>
    <w:rsid w:val="004F7151"/>
    <w:rsid w:val="004F7177"/>
    <w:rsid w:val="004F719C"/>
    <w:rsid w:val="004F71AA"/>
    <w:rsid w:val="004F71AB"/>
    <w:rsid w:val="004F71BB"/>
    <w:rsid w:val="004F71D8"/>
    <w:rsid w:val="004F7203"/>
    <w:rsid w:val="004F723F"/>
    <w:rsid w:val="004F7245"/>
    <w:rsid w:val="004F7290"/>
    <w:rsid w:val="004F72CB"/>
    <w:rsid w:val="004F72EF"/>
    <w:rsid w:val="004F72FF"/>
    <w:rsid w:val="004F7309"/>
    <w:rsid w:val="004F732C"/>
    <w:rsid w:val="004F7333"/>
    <w:rsid w:val="004F7345"/>
    <w:rsid w:val="004F7358"/>
    <w:rsid w:val="004F73C8"/>
    <w:rsid w:val="004F73E3"/>
    <w:rsid w:val="004F74B0"/>
    <w:rsid w:val="004F74B8"/>
    <w:rsid w:val="004F74C8"/>
    <w:rsid w:val="004F74EE"/>
    <w:rsid w:val="004F74F2"/>
    <w:rsid w:val="004F7528"/>
    <w:rsid w:val="004F7549"/>
    <w:rsid w:val="004F7551"/>
    <w:rsid w:val="004F755D"/>
    <w:rsid w:val="004F7574"/>
    <w:rsid w:val="004F757A"/>
    <w:rsid w:val="004F7581"/>
    <w:rsid w:val="004F7583"/>
    <w:rsid w:val="004F75A9"/>
    <w:rsid w:val="004F75C6"/>
    <w:rsid w:val="004F761F"/>
    <w:rsid w:val="004F7631"/>
    <w:rsid w:val="004F765A"/>
    <w:rsid w:val="004F76DE"/>
    <w:rsid w:val="004F76E0"/>
    <w:rsid w:val="004F76E5"/>
    <w:rsid w:val="004F76EF"/>
    <w:rsid w:val="004F770D"/>
    <w:rsid w:val="004F771C"/>
    <w:rsid w:val="004F775D"/>
    <w:rsid w:val="004F779D"/>
    <w:rsid w:val="004F77B7"/>
    <w:rsid w:val="004F77C1"/>
    <w:rsid w:val="004F7843"/>
    <w:rsid w:val="004F7860"/>
    <w:rsid w:val="004F78F5"/>
    <w:rsid w:val="004F790D"/>
    <w:rsid w:val="004F79B9"/>
    <w:rsid w:val="004F79D0"/>
    <w:rsid w:val="004F79E6"/>
    <w:rsid w:val="004F79FE"/>
    <w:rsid w:val="004F7A32"/>
    <w:rsid w:val="004F7A3F"/>
    <w:rsid w:val="004F7A6C"/>
    <w:rsid w:val="004F7A73"/>
    <w:rsid w:val="004F7AAF"/>
    <w:rsid w:val="004F7AD0"/>
    <w:rsid w:val="004F7B04"/>
    <w:rsid w:val="004F7B1B"/>
    <w:rsid w:val="004F7BAA"/>
    <w:rsid w:val="004F7BAB"/>
    <w:rsid w:val="004F7BB0"/>
    <w:rsid w:val="004F7C1D"/>
    <w:rsid w:val="004F7C4C"/>
    <w:rsid w:val="004F7C7B"/>
    <w:rsid w:val="004F7CEF"/>
    <w:rsid w:val="004F7CF5"/>
    <w:rsid w:val="004F7D0E"/>
    <w:rsid w:val="004F7D47"/>
    <w:rsid w:val="004F7D6B"/>
    <w:rsid w:val="004F7D70"/>
    <w:rsid w:val="004F7D88"/>
    <w:rsid w:val="004F7DA0"/>
    <w:rsid w:val="004F7DA3"/>
    <w:rsid w:val="004F7DB4"/>
    <w:rsid w:val="004F7DD1"/>
    <w:rsid w:val="004F7E14"/>
    <w:rsid w:val="004F7E21"/>
    <w:rsid w:val="004F7E33"/>
    <w:rsid w:val="004F7E35"/>
    <w:rsid w:val="004F7E40"/>
    <w:rsid w:val="004F7E60"/>
    <w:rsid w:val="004F7E6C"/>
    <w:rsid w:val="004F7EA6"/>
    <w:rsid w:val="004F7EB3"/>
    <w:rsid w:val="004F7EF2"/>
    <w:rsid w:val="004F7EF6"/>
    <w:rsid w:val="004F7F05"/>
    <w:rsid w:val="004F7F2F"/>
    <w:rsid w:val="004F7F3F"/>
    <w:rsid w:val="004F7F4F"/>
    <w:rsid w:val="004F7F64"/>
    <w:rsid w:val="004F7F6A"/>
    <w:rsid w:val="004F7F79"/>
    <w:rsid w:val="004F7FB7"/>
    <w:rsid w:val="004F7FEB"/>
    <w:rsid w:val="004FD779"/>
    <w:rsid w:val="00500003"/>
    <w:rsid w:val="0050000C"/>
    <w:rsid w:val="005000C0"/>
    <w:rsid w:val="00500107"/>
    <w:rsid w:val="00500138"/>
    <w:rsid w:val="0050014D"/>
    <w:rsid w:val="00500162"/>
    <w:rsid w:val="005001A8"/>
    <w:rsid w:val="00500220"/>
    <w:rsid w:val="00500241"/>
    <w:rsid w:val="0050024C"/>
    <w:rsid w:val="00500256"/>
    <w:rsid w:val="00500259"/>
    <w:rsid w:val="005002CF"/>
    <w:rsid w:val="005002ED"/>
    <w:rsid w:val="00500312"/>
    <w:rsid w:val="00500314"/>
    <w:rsid w:val="0050032B"/>
    <w:rsid w:val="0050037D"/>
    <w:rsid w:val="00500384"/>
    <w:rsid w:val="005003C6"/>
    <w:rsid w:val="00500405"/>
    <w:rsid w:val="00500473"/>
    <w:rsid w:val="0050049C"/>
    <w:rsid w:val="005004A3"/>
    <w:rsid w:val="005004B5"/>
    <w:rsid w:val="005004CB"/>
    <w:rsid w:val="005004D8"/>
    <w:rsid w:val="0050050C"/>
    <w:rsid w:val="0050050E"/>
    <w:rsid w:val="00500547"/>
    <w:rsid w:val="00500581"/>
    <w:rsid w:val="00500583"/>
    <w:rsid w:val="00500585"/>
    <w:rsid w:val="0050058E"/>
    <w:rsid w:val="00500627"/>
    <w:rsid w:val="00500636"/>
    <w:rsid w:val="0050064E"/>
    <w:rsid w:val="00500655"/>
    <w:rsid w:val="005006A8"/>
    <w:rsid w:val="005006E3"/>
    <w:rsid w:val="00500705"/>
    <w:rsid w:val="0050072D"/>
    <w:rsid w:val="00500793"/>
    <w:rsid w:val="00500797"/>
    <w:rsid w:val="005007CC"/>
    <w:rsid w:val="005007D1"/>
    <w:rsid w:val="0050087E"/>
    <w:rsid w:val="00500887"/>
    <w:rsid w:val="005008DA"/>
    <w:rsid w:val="005008FB"/>
    <w:rsid w:val="00500906"/>
    <w:rsid w:val="0050091B"/>
    <w:rsid w:val="00500927"/>
    <w:rsid w:val="0050099E"/>
    <w:rsid w:val="005009E2"/>
    <w:rsid w:val="00500A07"/>
    <w:rsid w:val="00500A2C"/>
    <w:rsid w:val="00500A5A"/>
    <w:rsid w:val="00500A7F"/>
    <w:rsid w:val="00500AA8"/>
    <w:rsid w:val="00500B11"/>
    <w:rsid w:val="00500B38"/>
    <w:rsid w:val="00500B57"/>
    <w:rsid w:val="00500B7E"/>
    <w:rsid w:val="00500BA0"/>
    <w:rsid w:val="00500BFA"/>
    <w:rsid w:val="00500C1C"/>
    <w:rsid w:val="00500C2F"/>
    <w:rsid w:val="00500C57"/>
    <w:rsid w:val="00500C69"/>
    <w:rsid w:val="00500CC4"/>
    <w:rsid w:val="00500CDF"/>
    <w:rsid w:val="00500CE0"/>
    <w:rsid w:val="00500D2B"/>
    <w:rsid w:val="00500D43"/>
    <w:rsid w:val="00500D47"/>
    <w:rsid w:val="00500D64"/>
    <w:rsid w:val="00500D6C"/>
    <w:rsid w:val="00500D84"/>
    <w:rsid w:val="00500D92"/>
    <w:rsid w:val="00500DDB"/>
    <w:rsid w:val="00500E04"/>
    <w:rsid w:val="00500E5C"/>
    <w:rsid w:val="00500E73"/>
    <w:rsid w:val="00500EED"/>
    <w:rsid w:val="00500EF3"/>
    <w:rsid w:val="00500EF8"/>
    <w:rsid w:val="00500F06"/>
    <w:rsid w:val="00500F3F"/>
    <w:rsid w:val="00500F4F"/>
    <w:rsid w:val="00500F53"/>
    <w:rsid w:val="00500F5C"/>
    <w:rsid w:val="00500F8C"/>
    <w:rsid w:val="00501017"/>
    <w:rsid w:val="0050103B"/>
    <w:rsid w:val="0050106F"/>
    <w:rsid w:val="005010A6"/>
    <w:rsid w:val="005010F7"/>
    <w:rsid w:val="005010FE"/>
    <w:rsid w:val="00501142"/>
    <w:rsid w:val="0050115F"/>
    <w:rsid w:val="00501186"/>
    <w:rsid w:val="005011C4"/>
    <w:rsid w:val="00501237"/>
    <w:rsid w:val="00501247"/>
    <w:rsid w:val="005012F1"/>
    <w:rsid w:val="005012FC"/>
    <w:rsid w:val="0050132A"/>
    <w:rsid w:val="00501351"/>
    <w:rsid w:val="00501362"/>
    <w:rsid w:val="00501363"/>
    <w:rsid w:val="00501434"/>
    <w:rsid w:val="0050143C"/>
    <w:rsid w:val="0050143F"/>
    <w:rsid w:val="00501464"/>
    <w:rsid w:val="005014E8"/>
    <w:rsid w:val="005014F1"/>
    <w:rsid w:val="00501511"/>
    <w:rsid w:val="0050155C"/>
    <w:rsid w:val="00501605"/>
    <w:rsid w:val="0050162F"/>
    <w:rsid w:val="00501646"/>
    <w:rsid w:val="00501654"/>
    <w:rsid w:val="00501661"/>
    <w:rsid w:val="0050166D"/>
    <w:rsid w:val="0050169B"/>
    <w:rsid w:val="005016B0"/>
    <w:rsid w:val="005016B4"/>
    <w:rsid w:val="005016DE"/>
    <w:rsid w:val="0050170E"/>
    <w:rsid w:val="00501717"/>
    <w:rsid w:val="00501736"/>
    <w:rsid w:val="0050176C"/>
    <w:rsid w:val="005017EB"/>
    <w:rsid w:val="0050181C"/>
    <w:rsid w:val="0050189A"/>
    <w:rsid w:val="005018A1"/>
    <w:rsid w:val="005018A2"/>
    <w:rsid w:val="005018A8"/>
    <w:rsid w:val="00501916"/>
    <w:rsid w:val="00501934"/>
    <w:rsid w:val="00501968"/>
    <w:rsid w:val="0050196A"/>
    <w:rsid w:val="0050196C"/>
    <w:rsid w:val="005019D6"/>
    <w:rsid w:val="00501A19"/>
    <w:rsid w:val="00501A4F"/>
    <w:rsid w:val="00501A51"/>
    <w:rsid w:val="00501A5A"/>
    <w:rsid w:val="00501A66"/>
    <w:rsid w:val="00501A91"/>
    <w:rsid w:val="00501B1D"/>
    <w:rsid w:val="00501B50"/>
    <w:rsid w:val="00501B51"/>
    <w:rsid w:val="00501B54"/>
    <w:rsid w:val="00501BD5"/>
    <w:rsid w:val="00501BFE"/>
    <w:rsid w:val="00501CE2"/>
    <w:rsid w:val="00501D1E"/>
    <w:rsid w:val="00501D2A"/>
    <w:rsid w:val="00501D36"/>
    <w:rsid w:val="00501DB1"/>
    <w:rsid w:val="00501DD3"/>
    <w:rsid w:val="00501DD6"/>
    <w:rsid w:val="00501DF8"/>
    <w:rsid w:val="00501E08"/>
    <w:rsid w:val="00501E0F"/>
    <w:rsid w:val="00501E1E"/>
    <w:rsid w:val="00501E24"/>
    <w:rsid w:val="00501E86"/>
    <w:rsid w:val="00501E8B"/>
    <w:rsid w:val="00501E9E"/>
    <w:rsid w:val="00501EA9"/>
    <w:rsid w:val="00501ED4"/>
    <w:rsid w:val="00501F1E"/>
    <w:rsid w:val="00501F21"/>
    <w:rsid w:val="00501F31"/>
    <w:rsid w:val="00501F41"/>
    <w:rsid w:val="00501F6D"/>
    <w:rsid w:val="00501FB1"/>
    <w:rsid w:val="00501FB6"/>
    <w:rsid w:val="00501FC8"/>
    <w:rsid w:val="00501FCB"/>
    <w:rsid w:val="00501FD2"/>
    <w:rsid w:val="00501FF9"/>
    <w:rsid w:val="00502001"/>
    <w:rsid w:val="0050202D"/>
    <w:rsid w:val="00502064"/>
    <w:rsid w:val="0050206A"/>
    <w:rsid w:val="0050208B"/>
    <w:rsid w:val="005020C3"/>
    <w:rsid w:val="005020CB"/>
    <w:rsid w:val="005020F4"/>
    <w:rsid w:val="005020FB"/>
    <w:rsid w:val="0050215A"/>
    <w:rsid w:val="0050217B"/>
    <w:rsid w:val="0050217F"/>
    <w:rsid w:val="0050219F"/>
    <w:rsid w:val="005021F3"/>
    <w:rsid w:val="0050221F"/>
    <w:rsid w:val="00502225"/>
    <w:rsid w:val="00502240"/>
    <w:rsid w:val="00502257"/>
    <w:rsid w:val="00502270"/>
    <w:rsid w:val="00502274"/>
    <w:rsid w:val="005022D0"/>
    <w:rsid w:val="0050235E"/>
    <w:rsid w:val="00502374"/>
    <w:rsid w:val="00502397"/>
    <w:rsid w:val="005023BB"/>
    <w:rsid w:val="005023EE"/>
    <w:rsid w:val="00502418"/>
    <w:rsid w:val="00502443"/>
    <w:rsid w:val="00502461"/>
    <w:rsid w:val="00502485"/>
    <w:rsid w:val="00502493"/>
    <w:rsid w:val="005024A4"/>
    <w:rsid w:val="005024BE"/>
    <w:rsid w:val="0050250E"/>
    <w:rsid w:val="00502526"/>
    <w:rsid w:val="00502529"/>
    <w:rsid w:val="00502566"/>
    <w:rsid w:val="00502578"/>
    <w:rsid w:val="005025B3"/>
    <w:rsid w:val="005025DA"/>
    <w:rsid w:val="00502613"/>
    <w:rsid w:val="0050265A"/>
    <w:rsid w:val="00502671"/>
    <w:rsid w:val="005026E7"/>
    <w:rsid w:val="00502710"/>
    <w:rsid w:val="00502715"/>
    <w:rsid w:val="0050272C"/>
    <w:rsid w:val="0050274F"/>
    <w:rsid w:val="00502785"/>
    <w:rsid w:val="005027ED"/>
    <w:rsid w:val="00502807"/>
    <w:rsid w:val="00502840"/>
    <w:rsid w:val="00502851"/>
    <w:rsid w:val="00502888"/>
    <w:rsid w:val="005028C6"/>
    <w:rsid w:val="005028DA"/>
    <w:rsid w:val="005028F0"/>
    <w:rsid w:val="00502919"/>
    <w:rsid w:val="0050293C"/>
    <w:rsid w:val="0050293E"/>
    <w:rsid w:val="00502942"/>
    <w:rsid w:val="00502950"/>
    <w:rsid w:val="00502954"/>
    <w:rsid w:val="00502982"/>
    <w:rsid w:val="00502989"/>
    <w:rsid w:val="005029AF"/>
    <w:rsid w:val="005029B7"/>
    <w:rsid w:val="005029F5"/>
    <w:rsid w:val="005029F9"/>
    <w:rsid w:val="00502A38"/>
    <w:rsid w:val="00502A6B"/>
    <w:rsid w:val="00502B1E"/>
    <w:rsid w:val="00502B4F"/>
    <w:rsid w:val="00502B58"/>
    <w:rsid w:val="00502B5B"/>
    <w:rsid w:val="00502B62"/>
    <w:rsid w:val="00502B84"/>
    <w:rsid w:val="00502BAC"/>
    <w:rsid w:val="00502BB8"/>
    <w:rsid w:val="00502BCD"/>
    <w:rsid w:val="00502BD2"/>
    <w:rsid w:val="00502BE3"/>
    <w:rsid w:val="00502BF3"/>
    <w:rsid w:val="00502C09"/>
    <w:rsid w:val="00502C1B"/>
    <w:rsid w:val="00502C28"/>
    <w:rsid w:val="00502C39"/>
    <w:rsid w:val="00502C41"/>
    <w:rsid w:val="00502C58"/>
    <w:rsid w:val="00502C7D"/>
    <w:rsid w:val="00502C8C"/>
    <w:rsid w:val="00502CA1"/>
    <w:rsid w:val="00502CBB"/>
    <w:rsid w:val="00502CCA"/>
    <w:rsid w:val="00502CD6"/>
    <w:rsid w:val="00502D01"/>
    <w:rsid w:val="00502D1C"/>
    <w:rsid w:val="00502D40"/>
    <w:rsid w:val="00502D4A"/>
    <w:rsid w:val="00502D76"/>
    <w:rsid w:val="00502D82"/>
    <w:rsid w:val="00502D84"/>
    <w:rsid w:val="00502E3D"/>
    <w:rsid w:val="00502E41"/>
    <w:rsid w:val="00502E6A"/>
    <w:rsid w:val="00502EA3"/>
    <w:rsid w:val="00502ED0"/>
    <w:rsid w:val="00502F64"/>
    <w:rsid w:val="00502F65"/>
    <w:rsid w:val="00502F93"/>
    <w:rsid w:val="00502FE1"/>
    <w:rsid w:val="00503004"/>
    <w:rsid w:val="00503005"/>
    <w:rsid w:val="00503035"/>
    <w:rsid w:val="00503052"/>
    <w:rsid w:val="00503075"/>
    <w:rsid w:val="005030C2"/>
    <w:rsid w:val="005030CB"/>
    <w:rsid w:val="005030D3"/>
    <w:rsid w:val="00503148"/>
    <w:rsid w:val="00503178"/>
    <w:rsid w:val="0050317A"/>
    <w:rsid w:val="00503184"/>
    <w:rsid w:val="005031A2"/>
    <w:rsid w:val="005031C3"/>
    <w:rsid w:val="005031E7"/>
    <w:rsid w:val="005031ED"/>
    <w:rsid w:val="0050323B"/>
    <w:rsid w:val="00503291"/>
    <w:rsid w:val="0050329D"/>
    <w:rsid w:val="005032FC"/>
    <w:rsid w:val="00503303"/>
    <w:rsid w:val="00503304"/>
    <w:rsid w:val="0050330D"/>
    <w:rsid w:val="00503331"/>
    <w:rsid w:val="00503397"/>
    <w:rsid w:val="005033BF"/>
    <w:rsid w:val="005033C6"/>
    <w:rsid w:val="005033E3"/>
    <w:rsid w:val="005033EC"/>
    <w:rsid w:val="0050340F"/>
    <w:rsid w:val="00503420"/>
    <w:rsid w:val="0050343F"/>
    <w:rsid w:val="00503452"/>
    <w:rsid w:val="00503472"/>
    <w:rsid w:val="00503490"/>
    <w:rsid w:val="00503494"/>
    <w:rsid w:val="0050349F"/>
    <w:rsid w:val="005034A9"/>
    <w:rsid w:val="005034AB"/>
    <w:rsid w:val="005034B8"/>
    <w:rsid w:val="005034CA"/>
    <w:rsid w:val="00503522"/>
    <w:rsid w:val="00503533"/>
    <w:rsid w:val="00503544"/>
    <w:rsid w:val="00503550"/>
    <w:rsid w:val="005035C5"/>
    <w:rsid w:val="005035F6"/>
    <w:rsid w:val="005035F8"/>
    <w:rsid w:val="00503647"/>
    <w:rsid w:val="0050367E"/>
    <w:rsid w:val="00503694"/>
    <w:rsid w:val="0050369D"/>
    <w:rsid w:val="005036BE"/>
    <w:rsid w:val="00503701"/>
    <w:rsid w:val="00503703"/>
    <w:rsid w:val="0050375F"/>
    <w:rsid w:val="00503776"/>
    <w:rsid w:val="0050379D"/>
    <w:rsid w:val="005037A9"/>
    <w:rsid w:val="0050380F"/>
    <w:rsid w:val="005038B5"/>
    <w:rsid w:val="005038FE"/>
    <w:rsid w:val="00503925"/>
    <w:rsid w:val="00503935"/>
    <w:rsid w:val="0050396B"/>
    <w:rsid w:val="00503986"/>
    <w:rsid w:val="0050398F"/>
    <w:rsid w:val="0050399C"/>
    <w:rsid w:val="0050399D"/>
    <w:rsid w:val="005039C7"/>
    <w:rsid w:val="00503A14"/>
    <w:rsid w:val="00503A37"/>
    <w:rsid w:val="00503A40"/>
    <w:rsid w:val="00503A65"/>
    <w:rsid w:val="00503A86"/>
    <w:rsid w:val="00503AA4"/>
    <w:rsid w:val="00503AB9"/>
    <w:rsid w:val="00503AC5"/>
    <w:rsid w:val="00503ADA"/>
    <w:rsid w:val="00503B17"/>
    <w:rsid w:val="00503B41"/>
    <w:rsid w:val="00503B42"/>
    <w:rsid w:val="00503B9A"/>
    <w:rsid w:val="00503BA5"/>
    <w:rsid w:val="00503BC5"/>
    <w:rsid w:val="00503C39"/>
    <w:rsid w:val="00503D05"/>
    <w:rsid w:val="00503D15"/>
    <w:rsid w:val="00503D19"/>
    <w:rsid w:val="00503D6B"/>
    <w:rsid w:val="00503D9A"/>
    <w:rsid w:val="00503DAA"/>
    <w:rsid w:val="00503DC6"/>
    <w:rsid w:val="00503DD0"/>
    <w:rsid w:val="00503E69"/>
    <w:rsid w:val="00503E99"/>
    <w:rsid w:val="00503EA8"/>
    <w:rsid w:val="00503F00"/>
    <w:rsid w:val="00503F0A"/>
    <w:rsid w:val="00503F18"/>
    <w:rsid w:val="00503F26"/>
    <w:rsid w:val="00503F2A"/>
    <w:rsid w:val="00503F37"/>
    <w:rsid w:val="00503F44"/>
    <w:rsid w:val="00503F82"/>
    <w:rsid w:val="00503FB7"/>
    <w:rsid w:val="00503FD1"/>
    <w:rsid w:val="00504026"/>
    <w:rsid w:val="00504040"/>
    <w:rsid w:val="00504057"/>
    <w:rsid w:val="00504060"/>
    <w:rsid w:val="005040C0"/>
    <w:rsid w:val="005040D3"/>
    <w:rsid w:val="005040EB"/>
    <w:rsid w:val="00504112"/>
    <w:rsid w:val="005041D1"/>
    <w:rsid w:val="005041D8"/>
    <w:rsid w:val="005041E3"/>
    <w:rsid w:val="005041F8"/>
    <w:rsid w:val="00504233"/>
    <w:rsid w:val="005042A5"/>
    <w:rsid w:val="005042A9"/>
    <w:rsid w:val="005042D3"/>
    <w:rsid w:val="005042FE"/>
    <w:rsid w:val="0050430A"/>
    <w:rsid w:val="0050430F"/>
    <w:rsid w:val="00504311"/>
    <w:rsid w:val="00504330"/>
    <w:rsid w:val="00504362"/>
    <w:rsid w:val="0050438A"/>
    <w:rsid w:val="005043A9"/>
    <w:rsid w:val="005043C8"/>
    <w:rsid w:val="005043E8"/>
    <w:rsid w:val="00504415"/>
    <w:rsid w:val="00504417"/>
    <w:rsid w:val="0050441B"/>
    <w:rsid w:val="00504459"/>
    <w:rsid w:val="00504478"/>
    <w:rsid w:val="0050449C"/>
    <w:rsid w:val="005044B8"/>
    <w:rsid w:val="005044DA"/>
    <w:rsid w:val="00504526"/>
    <w:rsid w:val="0050452D"/>
    <w:rsid w:val="0050453C"/>
    <w:rsid w:val="0050458D"/>
    <w:rsid w:val="005045A1"/>
    <w:rsid w:val="005045F1"/>
    <w:rsid w:val="00504656"/>
    <w:rsid w:val="00504670"/>
    <w:rsid w:val="00504677"/>
    <w:rsid w:val="0050467D"/>
    <w:rsid w:val="00504680"/>
    <w:rsid w:val="005046B3"/>
    <w:rsid w:val="005046C9"/>
    <w:rsid w:val="00504718"/>
    <w:rsid w:val="00504732"/>
    <w:rsid w:val="00504738"/>
    <w:rsid w:val="0050475C"/>
    <w:rsid w:val="0050478B"/>
    <w:rsid w:val="005047DF"/>
    <w:rsid w:val="00504804"/>
    <w:rsid w:val="0050485A"/>
    <w:rsid w:val="00504866"/>
    <w:rsid w:val="005048A2"/>
    <w:rsid w:val="005048B3"/>
    <w:rsid w:val="005048BF"/>
    <w:rsid w:val="005048CF"/>
    <w:rsid w:val="0050495A"/>
    <w:rsid w:val="00504978"/>
    <w:rsid w:val="0050499A"/>
    <w:rsid w:val="0050499C"/>
    <w:rsid w:val="005049A7"/>
    <w:rsid w:val="005049E1"/>
    <w:rsid w:val="005049F9"/>
    <w:rsid w:val="00504A40"/>
    <w:rsid w:val="00504A86"/>
    <w:rsid w:val="00504AA9"/>
    <w:rsid w:val="00504AF2"/>
    <w:rsid w:val="00504AF4"/>
    <w:rsid w:val="00504B07"/>
    <w:rsid w:val="00504B21"/>
    <w:rsid w:val="00504B30"/>
    <w:rsid w:val="00504B5E"/>
    <w:rsid w:val="00504B77"/>
    <w:rsid w:val="00504B98"/>
    <w:rsid w:val="00504BDF"/>
    <w:rsid w:val="00504BF2"/>
    <w:rsid w:val="00504C30"/>
    <w:rsid w:val="00504C49"/>
    <w:rsid w:val="00504C50"/>
    <w:rsid w:val="00504C5B"/>
    <w:rsid w:val="00504C87"/>
    <w:rsid w:val="00504C8F"/>
    <w:rsid w:val="00504C9E"/>
    <w:rsid w:val="00504CA8"/>
    <w:rsid w:val="00504CF9"/>
    <w:rsid w:val="00504D01"/>
    <w:rsid w:val="00504D66"/>
    <w:rsid w:val="00504D68"/>
    <w:rsid w:val="00504D87"/>
    <w:rsid w:val="00504DD9"/>
    <w:rsid w:val="00504E03"/>
    <w:rsid w:val="00504E43"/>
    <w:rsid w:val="00504E70"/>
    <w:rsid w:val="00504E72"/>
    <w:rsid w:val="00504E76"/>
    <w:rsid w:val="00504EBE"/>
    <w:rsid w:val="00504EE1"/>
    <w:rsid w:val="00504EEB"/>
    <w:rsid w:val="00504F00"/>
    <w:rsid w:val="00504F0B"/>
    <w:rsid w:val="00504F31"/>
    <w:rsid w:val="00504F95"/>
    <w:rsid w:val="00504F96"/>
    <w:rsid w:val="00504FF5"/>
    <w:rsid w:val="00505008"/>
    <w:rsid w:val="00505014"/>
    <w:rsid w:val="00505019"/>
    <w:rsid w:val="00505039"/>
    <w:rsid w:val="00505045"/>
    <w:rsid w:val="00505046"/>
    <w:rsid w:val="00505069"/>
    <w:rsid w:val="00505093"/>
    <w:rsid w:val="0050509E"/>
    <w:rsid w:val="0050517F"/>
    <w:rsid w:val="0050519A"/>
    <w:rsid w:val="005051B1"/>
    <w:rsid w:val="00505202"/>
    <w:rsid w:val="00505252"/>
    <w:rsid w:val="00505274"/>
    <w:rsid w:val="0050529B"/>
    <w:rsid w:val="005052CE"/>
    <w:rsid w:val="005052D5"/>
    <w:rsid w:val="005052E3"/>
    <w:rsid w:val="005052F8"/>
    <w:rsid w:val="00505368"/>
    <w:rsid w:val="0050537D"/>
    <w:rsid w:val="00505394"/>
    <w:rsid w:val="0050544D"/>
    <w:rsid w:val="00505481"/>
    <w:rsid w:val="005054A7"/>
    <w:rsid w:val="005054B8"/>
    <w:rsid w:val="005054C7"/>
    <w:rsid w:val="005054D1"/>
    <w:rsid w:val="00505585"/>
    <w:rsid w:val="005055B3"/>
    <w:rsid w:val="005055C2"/>
    <w:rsid w:val="005055FE"/>
    <w:rsid w:val="00505610"/>
    <w:rsid w:val="0050561A"/>
    <w:rsid w:val="00505635"/>
    <w:rsid w:val="0050566B"/>
    <w:rsid w:val="0050569F"/>
    <w:rsid w:val="005056A6"/>
    <w:rsid w:val="005056A8"/>
    <w:rsid w:val="005056CB"/>
    <w:rsid w:val="00505767"/>
    <w:rsid w:val="0050578A"/>
    <w:rsid w:val="0050578F"/>
    <w:rsid w:val="005057A1"/>
    <w:rsid w:val="005057AF"/>
    <w:rsid w:val="00505828"/>
    <w:rsid w:val="0050585A"/>
    <w:rsid w:val="00505860"/>
    <w:rsid w:val="0050587A"/>
    <w:rsid w:val="0050589F"/>
    <w:rsid w:val="005058F0"/>
    <w:rsid w:val="00505916"/>
    <w:rsid w:val="00505929"/>
    <w:rsid w:val="00505932"/>
    <w:rsid w:val="00505937"/>
    <w:rsid w:val="0050595B"/>
    <w:rsid w:val="0050598A"/>
    <w:rsid w:val="005059A4"/>
    <w:rsid w:val="005059BE"/>
    <w:rsid w:val="00505A3E"/>
    <w:rsid w:val="00505A3F"/>
    <w:rsid w:val="00505A40"/>
    <w:rsid w:val="00505A56"/>
    <w:rsid w:val="00505A94"/>
    <w:rsid w:val="00505ADD"/>
    <w:rsid w:val="00505B20"/>
    <w:rsid w:val="00505B7F"/>
    <w:rsid w:val="00505BC6"/>
    <w:rsid w:val="00505C06"/>
    <w:rsid w:val="00505C2B"/>
    <w:rsid w:val="00505C43"/>
    <w:rsid w:val="00505C4F"/>
    <w:rsid w:val="00505C74"/>
    <w:rsid w:val="00505C7D"/>
    <w:rsid w:val="00505CAB"/>
    <w:rsid w:val="00505CBF"/>
    <w:rsid w:val="00505CD7"/>
    <w:rsid w:val="00505D27"/>
    <w:rsid w:val="00505D2D"/>
    <w:rsid w:val="00505DA2"/>
    <w:rsid w:val="00505DA9"/>
    <w:rsid w:val="00505DEF"/>
    <w:rsid w:val="00505E1B"/>
    <w:rsid w:val="00505E5A"/>
    <w:rsid w:val="00505E5C"/>
    <w:rsid w:val="00505E88"/>
    <w:rsid w:val="00505EC2"/>
    <w:rsid w:val="00505F17"/>
    <w:rsid w:val="00505F6B"/>
    <w:rsid w:val="00505F8A"/>
    <w:rsid w:val="00505FAC"/>
    <w:rsid w:val="00505FC3"/>
    <w:rsid w:val="00506006"/>
    <w:rsid w:val="00506030"/>
    <w:rsid w:val="00506060"/>
    <w:rsid w:val="00506075"/>
    <w:rsid w:val="00506084"/>
    <w:rsid w:val="00506094"/>
    <w:rsid w:val="0050609D"/>
    <w:rsid w:val="005060A6"/>
    <w:rsid w:val="0050611C"/>
    <w:rsid w:val="00506124"/>
    <w:rsid w:val="00506194"/>
    <w:rsid w:val="005061C8"/>
    <w:rsid w:val="005061D1"/>
    <w:rsid w:val="005061DF"/>
    <w:rsid w:val="005061F6"/>
    <w:rsid w:val="0050620E"/>
    <w:rsid w:val="00506283"/>
    <w:rsid w:val="0050628E"/>
    <w:rsid w:val="005062C3"/>
    <w:rsid w:val="005062CF"/>
    <w:rsid w:val="005062DC"/>
    <w:rsid w:val="00506337"/>
    <w:rsid w:val="0050633E"/>
    <w:rsid w:val="00506359"/>
    <w:rsid w:val="00506360"/>
    <w:rsid w:val="0050636C"/>
    <w:rsid w:val="005063C9"/>
    <w:rsid w:val="005063FA"/>
    <w:rsid w:val="00506402"/>
    <w:rsid w:val="0050646A"/>
    <w:rsid w:val="00506482"/>
    <w:rsid w:val="005064C0"/>
    <w:rsid w:val="00506534"/>
    <w:rsid w:val="0050655D"/>
    <w:rsid w:val="00506568"/>
    <w:rsid w:val="00506571"/>
    <w:rsid w:val="00506578"/>
    <w:rsid w:val="005065DF"/>
    <w:rsid w:val="005065F3"/>
    <w:rsid w:val="00506623"/>
    <w:rsid w:val="0050666D"/>
    <w:rsid w:val="005067BF"/>
    <w:rsid w:val="005067FB"/>
    <w:rsid w:val="00506805"/>
    <w:rsid w:val="00506816"/>
    <w:rsid w:val="0050688B"/>
    <w:rsid w:val="005068AA"/>
    <w:rsid w:val="005068B2"/>
    <w:rsid w:val="005068B3"/>
    <w:rsid w:val="005068B6"/>
    <w:rsid w:val="005068DE"/>
    <w:rsid w:val="00506910"/>
    <w:rsid w:val="00506938"/>
    <w:rsid w:val="00506952"/>
    <w:rsid w:val="0050695F"/>
    <w:rsid w:val="00506983"/>
    <w:rsid w:val="005069D6"/>
    <w:rsid w:val="005069E3"/>
    <w:rsid w:val="005069FD"/>
    <w:rsid w:val="005069FF"/>
    <w:rsid w:val="00506A4D"/>
    <w:rsid w:val="00506A51"/>
    <w:rsid w:val="00506A7A"/>
    <w:rsid w:val="00506A99"/>
    <w:rsid w:val="00506AAD"/>
    <w:rsid w:val="00506AE4"/>
    <w:rsid w:val="00506AE6"/>
    <w:rsid w:val="00506B31"/>
    <w:rsid w:val="00506B4C"/>
    <w:rsid w:val="00506B7E"/>
    <w:rsid w:val="00506B8F"/>
    <w:rsid w:val="00506B9E"/>
    <w:rsid w:val="00506BBD"/>
    <w:rsid w:val="00506BC0"/>
    <w:rsid w:val="00506BE3"/>
    <w:rsid w:val="00506BEF"/>
    <w:rsid w:val="00506BFD"/>
    <w:rsid w:val="00506C07"/>
    <w:rsid w:val="00506C1E"/>
    <w:rsid w:val="00506C88"/>
    <w:rsid w:val="00506D0F"/>
    <w:rsid w:val="00506D23"/>
    <w:rsid w:val="00506D4B"/>
    <w:rsid w:val="00506D6E"/>
    <w:rsid w:val="00506D87"/>
    <w:rsid w:val="00506D9C"/>
    <w:rsid w:val="00506E2B"/>
    <w:rsid w:val="00506E70"/>
    <w:rsid w:val="00506ED3"/>
    <w:rsid w:val="00506EF2"/>
    <w:rsid w:val="00506EF5"/>
    <w:rsid w:val="00506F4F"/>
    <w:rsid w:val="00506F8C"/>
    <w:rsid w:val="00506F93"/>
    <w:rsid w:val="00506FB8"/>
    <w:rsid w:val="00506FDA"/>
    <w:rsid w:val="00507004"/>
    <w:rsid w:val="0050701A"/>
    <w:rsid w:val="0050702D"/>
    <w:rsid w:val="00507039"/>
    <w:rsid w:val="00507056"/>
    <w:rsid w:val="00507085"/>
    <w:rsid w:val="00507089"/>
    <w:rsid w:val="005070D1"/>
    <w:rsid w:val="005070F5"/>
    <w:rsid w:val="005070FD"/>
    <w:rsid w:val="0050711F"/>
    <w:rsid w:val="00507154"/>
    <w:rsid w:val="0050715E"/>
    <w:rsid w:val="0050717B"/>
    <w:rsid w:val="00507189"/>
    <w:rsid w:val="00507199"/>
    <w:rsid w:val="005071CD"/>
    <w:rsid w:val="0050722D"/>
    <w:rsid w:val="0050723B"/>
    <w:rsid w:val="0050728B"/>
    <w:rsid w:val="00507290"/>
    <w:rsid w:val="0050729E"/>
    <w:rsid w:val="005072AD"/>
    <w:rsid w:val="005072B1"/>
    <w:rsid w:val="005072F8"/>
    <w:rsid w:val="0050731F"/>
    <w:rsid w:val="00507338"/>
    <w:rsid w:val="0050734A"/>
    <w:rsid w:val="005073CD"/>
    <w:rsid w:val="00507429"/>
    <w:rsid w:val="00507430"/>
    <w:rsid w:val="0050743C"/>
    <w:rsid w:val="0050747A"/>
    <w:rsid w:val="00507481"/>
    <w:rsid w:val="005074CA"/>
    <w:rsid w:val="005074CE"/>
    <w:rsid w:val="00507501"/>
    <w:rsid w:val="00507514"/>
    <w:rsid w:val="00507537"/>
    <w:rsid w:val="005075DE"/>
    <w:rsid w:val="005075E5"/>
    <w:rsid w:val="00507621"/>
    <w:rsid w:val="0050762E"/>
    <w:rsid w:val="005076B2"/>
    <w:rsid w:val="005076C0"/>
    <w:rsid w:val="005076C6"/>
    <w:rsid w:val="00507715"/>
    <w:rsid w:val="0050772F"/>
    <w:rsid w:val="00507755"/>
    <w:rsid w:val="00507776"/>
    <w:rsid w:val="005077BC"/>
    <w:rsid w:val="005077BE"/>
    <w:rsid w:val="005077D4"/>
    <w:rsid w:val="005077EA"/>
    <w:rsid w:val="005077F5"/>
    <w:rsid w:val="00507856"/>
    <w:rsid w:val="005078C7"/>
    <w:rsid w:val="005078FB"/>
    <w:rsid w:val="0050790F"/>
    <w:rsid w:val="00507949"/>
    <w:rsid w:val="00507975"/>
    <w:rsid w:val="005079BE"/>
    <w:rsid w:val="005079C3"/>
    <w:rsid w:val="00507A05"/>
    <w:rsid w:val="00507A06"/>
    <w:rsid w:val="00507A15"/>
    <w:rsid w:val="00507A4D"/>
    <w:rsid w:val="00507A51"/>
    <w:rsid w:val="00507A72"/>
    <w:rsid w:val="00507AA2"/>
    <w:rsid w:val="00507AC0"/>
    <w:rsid w:val="00507AD2"/>
    <w:rsid w:val="00507AD8"/>
    <w:rsid w:val="00507B5F"/>
    <w:rsid w:val="00507B64"/>
    <w:rsid w:val="00507B7B"/>
    <w:rsid w:val="00507BE3"/>
    <w:rsid w:val="00507BED"/>
    <w:rsid w:val="00507C69"/>
    <w:rsid w:val="00507C8E"/>
    <w:rsid w:val="00507C94"/>
    <w:rsid w:val="00507CDF"/>
    <w:rsid w:val="00507D1B"/>
    <w:rsid w:val="00507D1E"/>
    <w:rsid w:val="00507D38"/>
    <w:rsid w:val="00507D48"/>
    <w:rsid w:val="00507D4C"/>
    <w:rsid w:val="00507D57"/>
    <w:rsid w:val="00507DC9"/>
    <w:rsid w:val="00507DD9"/>
    <w:rsid w:val="00507E16"/>
    <w:rsid w:val="00507E69"/>
    <w:rsid w:val="00507EA7"/>
    <w:rsid w:val="00507EC1"/>
    <w:rsid w:val="00507F0B"/>
    <w:rsid w:val="00507F14"/>
    <w:rsid w:val="00507F2D"/>
    <w:rsid w:val="00507F87"/>
    <w:rsid w:val="00507FAB"/>
    <w:rsid w:val="00507FD4"/>
    <w:rsid w:val="00507FF8"/>
    <w:rsid w:val="0050BAE7"/>
    <w:rsid w:val="0050CB0C"/>
    <w:rsid w:val="00510018"/>
    <w:rsid w:val="00510037"/>
    <w:rsid w:val="00510047"/>
    <w:rsid w:val="00510076"/>
    <w:rsid w:val="00510093"/>
    <w:rsid w:val="005100B0"/>
    <w:rsid w:val="005100B1"/>
    <w:rsid w:val="005100E4"/>
    <w:rsid w:val="005100ED"/>
    <w:rsid w:val="005100FC"/>
    <w:rsid w:val="00510120"/>
    <w:rsid w:val="00510138"/>
    <w:rsid w:val="0051015D"/>
    <w:rsid w:val="00510165"/>
    <w:rsid w:val="0051016F"/>
    <w:rsid w:val="0051017F"/>
    <w:rsid w:val="005101BE"/>
    <w:rsid w:val="00510223"/>
    <w:rsid w:val="00510254"/>
    <w:rsid w:val="0051025D"/>
    <w:rsid w:val="0051029B"/>
    <w:rsid w:val="005102ED"/>
    <w:rsid w:val="005102F2"/>
    <w:rsid w:val="005102F9"/>
    <w:rsid w:val="00510320"/>
    <w:rsid w:val="00510350"/>
    <w:rsid w:val="00510377"/>
    <w:rsid w:val="0051037F"/>
    <w:rsid w:val="005103A4"/>
    <w:rsid w:val="005103AE"/>
    <w:rsid w:val="005103C7"/>
    <w:rsid w:val="005103E7"/>
    <w:rsid w:val="00510411"/>
    <w:rsid w:val="0051046E"/>
    <w:rsid w:val="0051047C"/>
    <w:rsid w:val="005104AD"/>
    <w:rsid w:val="005104C9"/>
    <w:rsid w:val="005104CA"/>
    <w:rsid w:val="005104DE"/>
    <w:rsid w:val="00510513"/>
    <w:rsid w:val="00510566"/>
    <w:rsid w:val="0051056C"/>
    <w:rsid w:val="00510570"/>
    <w:rsid w:val="00510586"/>
    <w:rsid w:val="00510597"/>
    <w:rsid w:val="005105AC"/>
    <w:rsid w:val="005105B4"/>
    <w:rsid w:val="00510659"/>
    <w:rsid w:val="0051066D"/>
    <w:rsid w:val="0051069B"/>
    <w:rsid w:val="005106CE"/>
    <w:rsid w:val="005106F2"/>
    <w:rsid w:val="00510714"/>
    <w:rsid w:val="0051073F"/>
    <w:rsid w:val="00510746"/>
    <w:rsid w:val="0051076D"/>
    <w:rsid w:val="005107BB"/>
    <w:rsid w:val="005107D8"/>
    <w:rsid w:val="0051080E"/>
    <w:rsid w:val="0051081B"/>
    <w:rsid w:val="00510831"/>
    <w:rsid w:val="00510838"/>
    <w:rsid w:val="00510856"/>
    <w:rsid w:val="0051085D"/>
    <w:rsid w:val="00510862"/>
    <w:rsid w:val="00510864"/>
    <w:rsid w:val="00510893"/>
    <w:rsid w:val="005108BC"/>
    <w:rsid w:val="0051090C"/>
    <w:rsid w:val="0051095B"/>
    <w:rsid w:val="005109A5"/>
    <w:rsid w:val="005109DE"/>
    <w:rsid w:val="005109E1"/>
    <w:rsid w:val="005109E9"/>
    <w:rsid w:val="00510A06"/>
    <w:rsid w:val="00510A77"/>
    <w:rsid w:val="00510A7C"/>
    <w:rsid w:val="00510AB9"/>
    <w:rsid w:val="00510ACE"/>
    <w:rsid w:val="00510B07"/>
    <w:rsid w:val="00510B0D"/>
    <w:rsid w:val="00510B0F"/>
    <w:rsid w:val="00510B46"/>
    <w:rsid w:val="00510B81"/>
    <w:rsid w:val="00510B8E"/>
    <w:rsid w:val="00510BD9"/>
    <w:rsid w:val="00510BF7"/>
    <w:rsid w:val="00510C02"/>
    <w:rsid w:val="00510C18"/>
    <w:rsid w:val="00510C27"/>
    <w:rsid w:val="00510C65"/>
    <w:rsid w:val="00510C7D"/>
    <w:rsid w:val="00510CD1"/>
    <w:rsid w:val="00510CF6"/>
    <w:rsid w:val="00510D07"/>
    <w:rsid w:val="00510D11"/>
    <w:rsid w:val="00510D1E"/>
    <w:rsid w:val="00510D24"/>
    <w:rsid w:val="00510D31"/>
    <w:rsid w:val="00510D3D"/>
    <w:rsid w:val="00510D65"/>
    <w:rsid w:val="00510D88"/>
    <w:rsid w:val="00510D95"/>
    <w:rsid w:val="00510E21"/>
    <w:rsid w:val="00510E36"/>
    <w:rsid w:val="00510E68"/>
    <w:rsid w:val="00510E97"/>
    <w:rsid w:val="00510EB4"/>
    <w:rsid w:val="00510EB5"/>
    <w:rsid w:val="00510F33"/>
    <w:rsid w:val="00510F47"/>
    <w:rsid w:val="00510F85"/>
    <w:rsid w:val="00510F9C"/>
    <w:rsid w:val="00510FFF"/>
    <w:rsid w:val="00511023"/>
    <w:rsid w:val="00511030"/>
    <w:rsid w:val="0051103B"/>
    <w:rsid w:val="0051107F"/>
    <w:rsid w:val="0051108B"/>
    <w:rsid w:val="005110B0"/>
    <w:rsid w:val="005110C0"/>
    <w:rsid w:val="005110F2"/>
    <w:rsid w:val="005110F5"/>
    <w:rsid w:val="00511157"/>
    <w:rsid w:val="0051119A"/>
    <w:rsid w:val="005111AA"/>
    <w:rsid w:val="005111AB"/>
    <w:rsid w:val="005111B3"/>
    <w:rsid w:val="005111F0"/>
    <w:rsid w:val="00511202"/>
    <w:rsid w:val="0051124F"/>
    <w:rsid w:val="00511258"/>
    <w:rsid w:val="0051125F"/>
    <w:rsid w:val="00511265"/>
    <w:rsid w:val="005112C3"/>
    <w:rsid w:val="005112CD"/>
    <w:rsid w:val="005112E0"/>
    <w:rsid w:val="005112EE"/>
    <w:rsid w:val="005112EF"/>
    <w:rsid w:val="00511314"/>
    <w:rsid w:val="00511330"/>
    <w:rsid w:val="0051139C"/>
    <w:rsid w:val="005113C7"/>
    <w:rsid w:val="005113E8"/>
    <w:rsid w:val="005113FC"/>
    <w:rsid w:val="0051146B"/>
    <w:rsid w:val="00511479"/>
    <w:rsid w:val="00511480"/>
    <w:rsid w:val="005114BA"/>
    <w:rsid w:val="005114F2"/>
    <w:rsid w:val="00511540"/>
    <w:rsid w:val="0051159A"/>
    <w:rsid w:val="005115B1"/>
    <w:rsid w:val="005115CA"/>
    <w:rsid w:val="005115EF"/>
    <w:rsid w:val="00511611"/>
    <w:rsid w:val="0051167E"/>
    <w:rsid w:val="0051168A"/>
    <w:rsid w:val="0051168C"/>
    <w:rsid w:val="0051169C"/>
    <w:rsid w:val="005116B6"/>
    <w:rsid w:val="005116C0"/>
    <w:rsid w:val="005116C6"/>
    <w:rsid w:val="005116EB"/>
    <w:rsid w:val="005116F7"/>
    <w:rsid w:val="0051171A"/>
    <w:rsid w:val="0051172B"/>
    <w:rsid w:val="00511752"/>
    <w:rsid w:val="00511780"/>
    <w:rsid w:val="005117C3"/>
    <w:rsid w:val="005117E7"/>
    <w:rsid w:val="0051181B"/>
    <w:rsid w:val="0051181E"/>
    <w:rsid w:val="00511839"/>
    <w:rsid w:val="0051185A"/>
    <w:rsid w:val="0051188A"/>
    <w:rsid w:val="0051189B"/>
    <w:rsid w:val="005118BE"/>
    <w:rsid w:val="005118F5"/>
    <w:rsid w:val="00511939"/>
    <w:rsid w:val="0051193F"/>
    <w:rsid w:val="0051194B"/>
    <w:rsid w:val="005119B0"/>
    <w:rsid w:val="005119C2"/>
    <w:rsid w:val="00511A04"/>
    <w:rsid w:val="00511ABC"/>
    <w:rsid w:val="00511ACA"/>
    <w:rsid w:val="00511B7D"/>
    <w:rsid w:val="00511BAE"/>
    <w:rsid w:val="00511BE3"/>
    <w:rsid w:val="00511BE8"/>
    <w:rsid w:val="00511C07"/>
    <w:rsid w:val="00511C5A"/>
    <w:rsid w:val="00511CBA"/>
    <w:rsid w:val="00511D0B"/>
    <w:rsid w:val="00511D10"/>
    <w:rsid w:val="00511D2F"/>
    <w:rsid w:val="00511D41"/>
    <w:rsid w:val="00511D70"/>
    <w:rsid w:val="00511D8D"/>
    <w:rsid w:val="00511D9A"/>
    <w:rsid w:val="00511DB9"/>
    <w:rsid w:val="00511DCC"/>
    <w:rsid w:val="00511E2F"/>
    <w:rsid w:val="00511E47"/>
    <w:rsid w:val="00511EAB"/>
    <w:rsid w:val="00511F0E"/>
    <w:rsid w:val="00511F8F"/>
    <w:rsid w:val="00511F9E"/>
    <w:rsid w:val="0051204B"/>
    <w:rsid w:val="0051206B"/>
    <w:rsid w:val="00512080"/>
    <w:rsid w:val="005120AA"/>
    <w:rsid w:val="005120B8"/>
    <w:rsid w:val="005120D6"/>
    <w:rsid w:val="005121BA"/>
    <w:rsid w:val="005121CF"/>
    <w:rsid w:val="005121DC"/>
    <w:rsid w:val="005121F4"/>
    <w:rsid w:val="00512217"/>
    <w:rsid w:val="00512228"/>
    <w:rsid w:val="0051228C"/>
    <w:rsid w:val="005122A5"/>
    <w:rsid w:val="005122D4"/>
    <w:rsid w:val="005122FE"/>
    <w:rsid w:val="0051230E"/>
    <w:rsid w:val="00512344"/>
    <w:rsid w:val="00512349"/>
    <w:rsid w:val="0051236F"/>
    <w:rsid w:val="0051237F"/>
    <w:rsid w:val="00512396"/>
    <w:rsid w:val="0051239C"/>
    <w:rsid w:val="005123A9"/>
    <w:rsid w:val="005123D0"/>
    <w:rsid w:val="005123F9"/>
    <w:rsid w:val="005123FC"/>
    <w:rsid w:val="00512417"/>
    <w:rsid w:val="00512419"/>
    <w:rsid w:val="00512430"/>
    <w:rsid w:val="00512493"/>
    <w:rsid w:val="005124F2"/>
    <w:rsid w:val="00512551"/>
    <w:rsid w:val="00512561"/>
    <w:rsid w:val="0051257A"/>
    <w:rsid w:val="00512592"/>
    <w:rsid w:val="00512594"/>
    <w:rsid w:val="005125CE"/>
    <w:rsid w:val="005125D0"/>
    <w:rsid w:val="005125EF"/>
    <w:rsid w:val="0051262F"/>
    <w:rsid w:val="00512637"/>
    <w:rsid w:val="0051268E"/>
    <w:rsid w:val="005126F9"/>
    <w:rsid w:val="00512757"/>
    <w:rsid w:val="00512768"/>
    <w:rsid w:val="00512781"/>
    <w:rsid w:val="005127A4"/>
    <w:rsid w:val="005127C4"/>
    <w:rsid w:val="005127C8"/>
    <w:rsid w:val="005127DB"/>
    <w:rsid w:val="005127E3"/>
    <w:rsid w:val="00512810"/>
    <w:rsid w:val="00512829"/>
    <w:rsid w:val="0051282F"/>
    <w:rsid w:val="00512889"/>
    <w:rsid w:val="0051288C"/>
    <w:rsid w:val="005128DB"/>
    <w:rsid w:val="005128E4"/>
    <w:rsid w:val="005128EA"/>
    <w:rsid w:val="00512951"/>
    <w:rsid w:val="00512964"/>
    <w:rsid w:val="00512968"/>
    <w:rsid w:val="0051297A"/>
    <w:rsid w:val="00512993"/>
    <w:rsid w:val="005129B3"/>
    <w:rsid w:val="00512A51"/>
    <w:rsid w:val="00512A83"/>
    <w:rsid w:val="00512AAC"/>
    <w:rsid w:val="00512B59"/>
    <w:rsid w:val="00512B60"/>
    <w:rsid w:val="00512BAB"/>
    <w:rsid w:val="00512BB4"/>
    <w:rsid w:val="00512BC7"/>
    <w:rsid w:val="00512BD4"/>
    <w:rsid w:val="00512BEC"/>
    <w:rsid w:val="00512C41"/>
    <w:rsid w:val="00512C57"/>
    <w:rsid w:val="00512C5E"/>
    <w:rsid w:val="00512C72"/>
    <w:rsid w:val="00512C8F"/>
    <w:rsid w:val="00512CF5"/>
    <w:rsid w:val="00512D56"/>
    <w:rsid w:val="00512D8E"/>
    <w:rsid w:val="00512E91"/>
    <w:rsid w:val="00512EAC"/>
    <w:rsid w:val="00512EB2"/>
    <w:rsid w:val="00512ED9"/>
    <w:rsid w:val="00512EF2"/>
    <w:rsid w:val="00512F20"/>
    <w:rsid w:val="00512F38"/>
    <w:rsid w:val="00512F3A"/>
    <w:rsid w:val="00512F4C"/>
    <w:rsid w:val="00512F77"/>
    <w:rsid w:val="00513077"/>
    <w:rsid w:val="00513098"/>
    <w:rsid w:val="005130C8"/>
    <w:rsid w:val="005130D0"/>
    <w:rsid w:val="005130DA"/>
    <w:rsid w:val="005130DB"/>
    <w:rsid w:val="005130FA"/>
    <w:rsid w:val="005130FB"/>
    <w:rsid w:val="00513200"/>
    <w:rsid w:val="0051320A"/>
    <w:rsid w:val="0051323A"/>
    <w:rsid w:val="0051323E"/>
    <w:rsid w:val="00513262"/>
    <w:rsid w:val="0051327E"/>
    <w:rsid w:val="0051329A"/>
    <w:rsid w:val="005132D2"/>
    <w:rsid w:val="005132D3"/>
    <w:rsid w:val="005132EB"/>
    <w:rsid w:val="005132FB"/>
    <w:rsid w:val="00513303"/>
    <w:rsid w:val="00513305"/>
    <w:rsid w:val="00513348"/>
    <w:rsid w:val="00513380"/>
    <w:rsid w:val="0051338F"/>
    <w:rsid w:val="005133A9"/>
    <w:rsid w:val="005133DC"/>
    <w:rsid w:val="005133E4"/>
    <w:rsid w:val="005133EF"/>
    <w:rsid w:val="005133FE"/>
    <w:rsid w:val="00513411"/>
    <w:rsid w:val="00513420"/>
    <w:rsid w:val="0051342B"/>
    <w:rsid w:val="00513459"/>
    <w:rsid w:val="005134AD"/>
    <w:rsid w:val="005134EA"/>
    <w:rsid w:val="00513505"/>
    <w:rsid w:val="00513508"/>
    <w:rsid w:val="00513519"/>
    <w:rsid w:val="0051357C"/>
    <w:rsid w:val="005135E1"/>
    <w:rsid w:val="005135F5"/>
    <w:rsid w:val="00513603"/>
    <w:rsid w:val="00513610"/>
    <w:rsid w:val="0051364C"/>
    <w:rsid w:val="00513660"/>
    <w:rsid w:val="005136CC"/>
    <w:rsid w:val="00513816"/>
    <w:rsid w:val="00513829"/>
    <w:rsid w:val="00513868"/>
    <w:rsid w:val="005138CF"/>
    <w:rsid w:val="005138EE"/>
    <w:rsid w:val="00513906"/>
    <w:rsid w:val="00513912"/>
    <w:rsid w:val="00513920"/>
    <w:rsid w:val="00513930"/>
    <w:rsid w:val="00513947"/>
    <w:rsid w:val="00513956"/>
    <w:rsid w:val="00513965"/>
    <w:rsid w:val="00513975"/>
    <w:rsid w:val="005139BB"/>
    <w:rsid w:val="005139FF"/>
    <w:rsid w:val="00513A23"/>
    <w:rsid w:val="00513A34"/>
    <w:rsid w:val="00513A76"/>
    <w:rsid w:val="00513A7B"/>
    <w:rsid w:val="00513A84"/>
    <w:rsid w:val="00513AA1"/>
    <w:rsid w:val="00513AAE"/>
    <w:rsid w:val="00513AD8"/>
    <w:rsid w:val="00513B2D"/>
    <w:rsid w:val="00513B4A"/>
    <w:rsid w:val="00513B59"/>
    <w:rsid w:val="00513BC6"/>
    <w:rsid w:val="00513BCD"/>
    <w:rsid w:val="00513BE7"/>
    <w:rsid w:val="00513C2E"/>
    <w:rsid w:val="00513C47"/>
    <w:rsid w:val="00513CC8"/>
    <w:rsid w:val="00513CEB"/>
    <w:rsid w:val="00513D0A"/>
    <w:rsid w:val="00513D68"/>
    <w:rsid w:val="00513DA4"/>
    <w:rsid w:val="00513DA8"/>
    <w:rsid w:val="00513DB0"/>
    <w:rsid w:val="00513DF5"/>
    <w:rsid w:val="00513E6F"/>
    <w:rsid w:val="00513E7C"/>
    <w:rsid w:val="00513EE2"/>
    <w:rsid w:val="00513F0E"/>
    <w:rsid w:val="00513F85"/>
    <w:rsid w:val="00513FD3"/>
    <w:rsid w:val="00513FDC"/>
    <w:rsid w:val="0051402C"/>
    <w:rsid w:val="00514043"/>
    <w:rsid w:val="0051407A"/>
    <w:rsid w:val="00514087"/>
    <w:rsid w:val="005140CC"/>
    <w:rsid w:val="005140F6"/>
    <w:rsid w:val="00514167"/>
    <w:rsid w:val="00514175"/>
    <w:rsid w:val="005141B4"/>
    <w:rsid w:val="005141ED"/>
    <w:rsid w:val="00514245"/>
    <w:rsid w:val="00514251"/>
    <w:rsid w:val="00514255"/>
    <w:rsid w:val="00514286"/>
    <w:rsid w:val="0051428D"/>
    <w:rsid w:val="00514295"/>
    <w:rsid w:val="0051429B"/>
    <w:rsid w:val="005142E9"/>
    <w:rsid w:val="005142FE"/>
    <w:rsid w:val="00514300"/>
    <w:rsid w:val="0051434A"/>
    <w:rsid w:val="005143C7"/>
    <w:rsid w:val="005143EE"/>
    <w:rsid w:val="00514412"/>
    <w:rsid w:val="0051441C"/>
    <w:rsid w:val="00514433"/>
    <w:rsid w:val="0051444F"/>
    <w:rsid w:val="00514450"/>
    <w:rsid w:val="00514453"/>
    <w:rsid w:val="00514461"/>
    <w:rsid w:val="0051449F"/>
    <w:rsid w:val="005144CE"/>
    <w:rsid w:val="005144D7"/>
    <w:rsid w:val="005144E1"/>
    <w:rsid w:val="005144F4"/>
    <w:rsid w:val="005144F6"/>
    <w:rsid w:val="00514542"/>
    <w:rsid w:val="005145DD"/>
    <w:rsid w:val="00514609"/>
    <w:rsid w:val="00514611"/>
    <w:rsid w:val="00514632"/>
    <w:rsid w:val="00514677"/>
    <w:rsid w:val="00514679"/>
    <w:rsid w:val="005146C7"/>
    <w:rsid w:val="005146CD"/>
    <w:rsid w:val="0051470B"/>
    <w:rsid w:val="00514731"/>
    <w:rsid w:val="00514743"/>
    <w:rsid w:val="005147A3"/>
    <w:rsid w:val="005147DB"/>
    <w:rsid w:val="005147EC"/>
    <w:rsid w:val="005147EE"/>
    <w:rsid w:val="00514812"/>
    <w:rsid w:val="0051483F"/>
    <w:rsid w:val="00514890"/>
    <w:rsid w:val="005148EA"/>
    <w:rsid w:val="0051490F"/>
    <w:rsid w:val="00514917"/>
    <w:rsid w:val="00514924"/>
    <w:rsid w:val="00514926"/>
    <w:rsid w:val="005149D4"/>
    <w:rsid w:val="00514A20"/>
    <w:rsid w:val="00514A22"/>
    <w:rsid w:val="00514A56"/>
    <w:rsid w:val="00514A71"/>
    <w:rsid w:val="00514A89"/>
    <w:rsid w:val="00514A8F"/>
    <w:rsid w:val="00514ACB"/>
    <w:rsid w:val="00514AED"/>
    <w:rsid w:val="00514B0E"/>
    <w:rsid w:val="00514B1C"/>
    <w:rsid w:val="00514B4A"/>
    <w:rsid w:val="00514B67"/>
    <w:rsid w:val="00514B7B"/>
    <w:rsid w:val="00514B7E"/>
    <w:rsid w:val="00514BB9"/>
    <w:rsid w:val="00514BC1"/>
    <w:rsid w:val="00514BC8"/>
    <w:rsid w:val="00514C10"/>
    <w:rsid w:val="00514C58"/>
    <w:rsid w:val="00514C8B"/>
    <w:rsid w:val="00514C99"/>
    <w:rsid w:val="00514D1B"/>
    <w:rsid w:val="00514D23"/>
    <w:rsid w:val="00514D42"/>
    <w:rsid w:val="00514D4F"/>
    <w:rsid w:val="00514D64"/>
    <w:rsid w:val="00514D67"/>
    <w:rsid w:val="00514D6C"/>
    <w:rsid w:val="00514DBC"/>
    <w:rsid w:val="00514DC8"/>
    <w:rsid w:val="00514DCE"/>
    <w:rsid w:val="00514DD7"/>
    <w:rsid w:val="00514E20"/>
    <w:rsid w:val="00514E2C"/>
    <w:rsid w:val="00514E33"/>
    <w:rsid w:val="00514E34"/>
    <w:rsid w:val="00514EB7"/>
    <w:rsid w:val="00514EBA"/>
    <w:rsid w:val="00514EBC"/>
    <w:rsid w:val="00514EC1"/>
    <w:rsid w:val="00514ED9"/>
    <w:rsid w:val="00514EF4"/>
    <w:rsid w:val="00514F20"/>
    <w:rsid w:val="00514F45"/>
    <w:rsid w:val="00514F62"/>
    <w:rsid w:val="00514F95"/>
    <w:rsid w:val="00514FDD"/>
    <w:rsid w:val="00514FF6"/>
    <w:rsid w:val="00515020"/>
    <w:rsid w:val="00515038"/>
    <w:rsid w:val="00515068"/>
    <w:rsid w:val="005150FB"/>
    <w:rsid w:val="00515112"/>
    <w:rsid w:val="0051512A"/>
    <w:rsid w:val="00515158"/>
    <w:rsid w:val="00515165"/>
    <w:rsid w:val="005151AF"/>
    <w:rsid w:val="005151E1"/>
    <w:rsid w:val="005151FD"/>
    <w:rsid w:val="0051523C"/>
    <w:rsid w:val="00515247"/>
    <w:rsid w:val="0051524F"/>
    <w:rsid w:val="0051527A"/>
    <w:rsid w:val="00515282"/>
    <w:rsid w:val="005152B3"/>
    <w:rsid w:val="005152BC"/>
    <w:rsid w:val="005153C4"/>
    <w:rsid w:val="00515446"/>
    <w:rsid w:val="00515459"/>
    <w:rsid w:val="005154B1"/>
    <w:rsid w:val="005154CC"/>
    <w:rsid w:val="005154EC"/>
    <w:rsid w:val="005154FC"/>
    <w:rsid w:val="00515537"/>
    <w:rsid w:val="00515557"/>
    <w:rsid w:val="00515586"/>
    <w:rsid w:val="005155BC"/>
    <w:rsid w:val="005155C2"/>
    <w:rsid w:val="005155D7"/>
    <w:rsid w:val="005155F7"/>
    <w:rsid w:val="00515600"/>
    <w:rsid w:val="00515630"/>
    <w:rsid w:val="005156B7"/>
    <w:rsid w:val="005156D4"/>
    <w:rsid w:val="0051573F"/>
    <w:rsid w:val="00515751"/>
    <w:rsid w:val="00515752"/>
    <w:rsid w:val="00515779"/>
    <w:rsid w:val="005157C8"/>
    <w:rsid w:val="005157C9"/>
    <w:rsid w:val="00515842"/>
    <w:rsid w:val="0051586C"/>
    <w:rsid w:val="00515880"/>
    <w:rsid w:val="00515966"/>
    <w:rsid w:val="00515988"/>
    <w:rsid w:val="0051599F"/>
    <w:rsid w:val="005159CB"/>
    <w:rsid w:val="005159CE"/>
    <w:rsid w:val="005159DD"/>
    <w:rsid w:val="005159EF"/>
    <w:rsid w:val="005159F1"/>
    <w:rsid w:val="00515A14"/>
    <w:rsid w:val="00515A57"/>
    <w:rsid w:val="00515A88"/>
    <w:rsid w:val="00515AE5"/>
    <w:rsid w:val="00515B13"/>
    <w:rsid w:val="00515B16"/>
    <w:rsid w:val="00515B2C"/>
    <w:rsid w:val="00515B37"/>
    <w:rsid w:val="00515C0B"/>
    <w:rsid w:val="00515C1F"/>
    <w:rsid w:val="00515C5C"/>
    <w:rsid w:val="00515CE6"/>
    <w:rsid w:val="00515CEF"/>
    <w:rsid w:val="00515D1C"/>
    <w:rsid w:val="00515D53"/>
    <w:rsid w:val="00515D5B"/>
    <w:rsid w:val="00515D77"/>
    <w:rsid w:val="00515D99"/>
    <w:rsid w:val="00515DA2"/>
    <w:rsid w:val="00515E08"/>
    <w:rsid w:val="00515E13"/>
    <w:rsid w:val="00515E16"/>
    <w:rsid w:val="00515E6B"/>
    <w:rsid w:val="00515EBE"/>
    <w:rsid w:val="00515EBF"/>
    <w:rsid w:val="00515EC4"/>
    <w:rsid w:val="00515ECB"/>
    <w:rsid w:val="00515ED3"/>
    <w:rsid w:val="00515ED7"/>
    <w:rsid w:val="00515EE0"/>
    <w:rsid w:val="00515F26"/>
    <w:rsid w:val="00515F43"/>
    <w:rsid w:val="00515F7F"/>
    <w:rsid w:val="00515FBC"/>
    <w:rsid w:val="00515FC0"/>
    <w:rsid w:val="00515FCF"/>
    <w:rsid w:val="00516025"/>
    <w:rsid w:val="0051604F"/>
    <w:rsid w:val="00516081"/>
    <w:rsid w:val="00516086"/>
    <w:rsid w:val="0051609C"/>
    <w:rsid w:val="005160C3"/>
    <w:rsid w:val="00516104"/>
    <w:rsid w:val="00516166"/>
    <w:rsid w:val="0051616C"/>
    <w:rsid w:val="005161B6"/>
    <w:rsid w:val="005161E1"/>
    <w:rsid w:val="0051620B"/>
    <w:rsid w:val="0051620D"/>
    <w:rsid w:val="00516244"/>
    <w:rsid w:val="0051625C"/>
    <w:rsid w:val="00516270"/>
    <w:rsid w:val="005162E9"/>
    <w:rsid w:val="005162FB"/>
    <w:rsid w:val="00516324"/>
    <w:rsid w:val="00516354"/>
    <w:rsid w:val="0051638C"/>
    <w:rsid w:val="005163A3"/>
    <w:rsid w:val="00516416"/>
    <w:rsid w:val="0051641C"/>
    <w:rsid w:val="0051642E"/>
    <w:rsid w:val="005164A7"/>
    <w:rsid w:val="005164D0"/>
    <w:rsid w:val="00516544"/>
    <w:rsid w:val="00516560"/>
    <w:rsid w:val="0051657A"/>
    <w:rsid w:val="0051657E"/>
    <w:rsid w:val="00516600"/>
    <w:rsid w:val="00516602"/>
    <w:rsid w:val="00516624"/>
    <w:rsid w:val="0051662A"/>
    <w:rsid w:val="0051665F"/>
    <w:rsid w:val="00516672"/>
    <w:rsid w:val="005166A9"/>
    <w:rsid w:val="005166BC"/>
    <w:rsid w:val="00516755"/>
    <w:rsid w:val="00516789"/>
    <w:rsid w:val="005167CD"/>
    <w:rsid w:val="005167E8"/>
    <w:rsid w:val="005167E9"/>
    <w:rsid w:val="005167F3"/>
    <w:rsid w:val="00516807"/>
    <w:rsid w:val="00516809"/>
    <w:rsid w:val="0051681A"/>
    <w:rsid w:val="00516861"/>
    <w:rsid w:val="00516897"/>
    <w:rsid w:val="00516899"/>
    <w:rsid w:val="005168B7"/>
    <w:rsid w:val="005168BB"/>
    <w:rsid w:val="005168C1"/>
    <w:rsid w:val="005168E0"/>
    <w:rsid w:val="005168EA"/>
    <w:rsid w:val="00516913"/>
    <w:rsid w:val="00516923"/>
    <w:rsid w:val="00516934"/>
    <w:rsid w:val="00516976"/>
    <w:rsid w:val="00516993"/>
    <w:rsid w:val="005169A1"/>
    <w:rsid w:val="005169EE"/>
    <w:rsid w:val="00516A1C"/>
    <w:rsid w:val="00516ACF"/>
    <w:rsid w:val="00516AD1"/>
    <w:rsid w:val="00516AD9"/>
    <w:rsid w:val="00516B05"/>
    <w:rsid w:val="00516B41"/>
    <w:rsid w:val="00516B47"/>
    <w:rsid w:val="00516B5A"/>
    <w:rsid w:val="00516B93"/>
    <w:rsid w:val="00516BE3"/>
    <w:rsid w:val="00516C14"/>
    <w:rsid w:val="00516C64"/>
    <w:rsid w:val="00516C67"/>
    <w:rsid w:val="00516C73"/>
    <w:rsid w:val="00516C96"/>
    <w:rsid w:val="00516CC3"/>
    <w:rsid w:val="00516D10"/>
    <w:rsid w:val="00516D40"/>
    <w:rsid w:val="00516D8B"/>
    <w:rsid w:val="00516D9F"/>
    <w:rsid w:val="00516E4C"/>
    <w:rsid w:val="00516E58"/>
    <w:rsid w:val="00516E60"/>
    <w:rsid w:val="00516E9F"/>
    <w:rsid w:val="00516EB2"/>
    <w:rsid w:val="00516EF0"/>
    <w:rsid w:val="00516F11"/>
    <w:rsid w:val="00516F12"/>
    <w:rsid w:val="00516F52"/>
    <w:rsid w:val="00516F82"/>
    <w:rsid w:val="00516F9D"/>
    <w:rsid w:val="00516FDE"/>
    <w:rsid w:val="00517011"/>
    <w:rsid w:val="0051706C"/>
    <w:rsid w:val="00517086"/>
    <w:rsid w:val="005170A5"/>
    <w:rsid w:val="005170B5"/>
    <w:rsid w:val="005170BA"/>
    <w:rsid w:val="0051711A"/>
    <w:rsid w:val="00517151"/>
    <w:rsid w:val="005171B4"/>
    <w:rsid w:val="005171ED"/>
    <w:rsid w:val="0051721E"/>
    <w:rsid w:val="0051723D"/>
    <w:rsid w:val="0051725A"/>
    <w:rsid w:val="00517263"/>
    <w:rsid w:val="005172D2"/>
    <w:rsid w:val="005172DA"/>
    <w:rsid w:val="005172DF"/>
    <w:rsid w:val="0051736F"/>
    <w:rsid w:val="0051737A"/>
    <w:rsid w:val="00517393"/>
    <w:rsid w:val="0051739B"/>
    <w:rsid w:val="005173A5"/>
    <w:rsid w:val="005173CA"/>
    <w:rsid w:val="00517415"/>
    <w:rsid w:val="0051748F"/>
    <w:rsid w:val="005174A0"/>
    <w:rsid w:val="005174B0"/>
    <w:rsid w:val="005174E0"/>
    <w:rsid w:val="0051759A"/>
    <w:rsid w:val="005175A4"/>
    <w:rsid w:val="005175A8"/>
    <w:rsid w:val="005175C6"/>
    <w:rsid w:val="0051766A"/>
    <w:rsid w:val="005176C6"/>
    <w:rsid w:val="005176CC"/>
    <w:rsid w:val="005176D5"/>
    <w:rsid w:val="00517728"/>
    <w:rsid w:val="00517758"/>
    <w:rsid w:val="00517775"/>
    <w:rsid w:val="0051781C"/>
    <w:rsid w:val="00517829"/>
    <w:rsid w:val="0051782C"/>
    <w:rsid w:val="00517865"/>
    <w:rsid w:val="00517866"/>
    <w:rsid w:val="0051787C"/>
    <w:rsid w:val="0051788F"/>
    <w:rsid w:val="00517896"/>
    <w:rsid w:val="0051794A"/>
    <w:rsid w:val="0051794B"/>
    <w:rsid w:val="00517970"/>
    <w:rsid w:val="00517974"/>
    <w:rsid w:val="00517A2D"/>
    <w:rsid w:val="00517A2E"/>
    <w:rsid w:val="00517A39"/>
    <w:rsid w:val="00517A98"/>
    <w:rsid w:val="00517AB3"/>
    <w:rsid w:val="00517ADD"/>
    <w:rsid w:val="00517AF2"/>
    <w:rsid w:val="00517B16"/>
    <w:rsid w:val="00517B1B"/>
    <w:rsid w:val="00517B1D"/>
    <w:rsid w:val="00517B37"/>
    <w:rsid w:val="00517B6B"/>
    <w:rsid w:val="00517B7B"/>
    <w:rsid w:val="00517B81"/>
    <w:rsid w:val="00517BBE"/>
    <w:rsid w:val="00517C9C"/>
    <w:rsid w:val="00517CA8"/>
    <w:rsid w:val="00517CF5"/>
    <w:rsid w:val="00517CFD"/>
    <w:rsid w:val="00517D0A"/>
    <w:rsid w:val="00517D6B"/>
    <w:rsid w:val="00517DA6"/>
    <w:rsid w:val="00517DAE"/>
    <w:rsid w:val="00517E0B"/>
    <w:rsid w:val="00517E21"/>
    <w:rsid w:val="00517E59"/>
    <w:rsid w:val="00517E5E"/>
    <w:rsid w:val="00517E66"/>
    <w:rsid w:val="00517E96"/>
    <w:rsid w:val="00517EBA"/>
    <w:rsid w:val="00517F0F"/>
    <w:rsid w:val="00517F2E"/>
    <w:rsid w:val="00517F62"/>
    <w:rsid w:val="00517FE9"/>
    <w:rsid w:val="00517FF4"/>
    <w:rsid w:val="00520003"/>
    <w:rsid w:val="0052005A"/>
    <w:rsid w:val="0052005F"/>
    <w:rsid w:val="00520075"/>
    <w:rsid w:val="0052009B"/>
    <w:rsid w:val="005200E5"/>
    <w:rsid w:val="0052013A"/>
    <w:rsid w:val="00520172"/>
    <w:rsid w:val="00520174"/>
    <w:rsid w:val="00520186"/>
    <w:rsid w:val="005201EC"/>
    <w:rsid w:val="005201F0"/>
    <w:rsid w:val="00520210"/>
    <w:rsid w:val="0052023C"/>
    <w:rsid w:val="00520260"/>
    <w:rsid w:val="005202AC"/>
    <w:rsid w:val="00520342"/>
    <w:rsid w:val="0052043A"/>
    <w:rsid w:val="0052043E"/>
    <w:rsid w:val="00520445"/>
    <w:rsid w:val="00520462"/>
    <w:rsid w:val="00520475"/>
    <w:rsid w:val="00520477"/>
    <w:rsid w:val="0052048B"/>
    <w:rsid w:val="005204E9"/>
    <w:rsid w:val="0052050D"/>
    <w:rsid w:val="0052051C"/>
    <w:rsid w:val="0052052D"/>
    <w:rsid w:val="00520548"/>
    <w:rsid w:val="00520573"/>
    <w:rsid w:val="005205B4"/>
    <w:rsid w:val="005205C5"/>
    <w:rsid w:val="00520612"/>
    <w:rsid w:val="00520632"/>
    <w:rsid w:val="00520651"/>
    <w:rsid w:val="0052068B"/>
    <w:rsid w:val="005206ED"/>
    <w:rsid w:val="005206FF"/>
    <w:rsid w:val="00520708"/>
    <w:rsid w:val="00520722"/>
    <w:rsid w:val="0052074A"/>
    <w:rsid w:val="00520757"/>
    <w:rsid w:val="00520762"/>
    <w:rsid w:val="0052077A"/>
    <w:rsid w:val="005207BB"/>
    <w:rsid w:val="005207D4"/>
    <w:rsid w:val="005207F8"/>
    <w:rsid w:val="00520836"/>
    <w:rsid w:val="00520837"/>
    <w:rsid w:val="0052084D"/>
    <w:rsid w:val="00520882"/>
    <w:rsid w:val="0052091E"/>
    <w:rsid w:val="00520936"/>
    <w:rsid w:val="005209FE"/>
    <w:rsid w:val="00520A34"/>
    <w:rsid w:val="00520A84"/>
    <w:rsid w:val="00520AC3"/>
    <w:rsid w:val="00520AEA"/>
    <w:rsid w:val="00520B30"/>
    <w:rsid w:val="00520B5B"/>
    <w:rsid w:val="00520B7D"/>
    <w:rsid w:val="00520B91"/>
    <w:rsid w:val="00520BE0"/>
    <w:rsid w:val="00520BFB"/>
    <w:rsid w:val="00520C05"/>
    <w:rsid w:val="00520C17"/>
    <w:rsid w:val="00520C33"/>
    <w:rsid w:val="00520C48"/>
    <w:rsid w:val="00520C4D"/>
    <w:rsid w:val="00520C50"/>
    <w:rsid w:val="00520C52"/>
    <w:rsid w:val="00520C89"/>
    <w:rsid w:val="00520CF6"/>
    <w:rsid w:val="00520CFF"/>
    <w:rsid w:val="00520D04"/>
    <w:rsid w:val="00520D0A"/>
    <w:rsid w:val="00520D4C"/>
    <w:rsid w:val="00520DB8"/>
    <w:rsid w:val="00520DDC"/>
    <w:rsid w:val="00520DE8"/>
    <w:rsid w:val="00520E16"/>
    <w:rsid w:val="00520E1B"/>
    <w:rsid w:val="00520E39"/>
    <w:rsid w:val="00520E4C"/>
    <w:rsid w:val="00520E77"/>
    <w:rsid w:val="00520E9C"/>
    <w:rsid w:val="00520EA8"/>
    <w:rsid w:val="00520EB9"/>
    <w:rsid w:val="00520EC6"/>
    <w:rsid w:val="00520EE6"/>
    <w:rsid w:val="00520F0B"/>
    <w:rsid w:val="00520F11"/>
    <w:rsid w:val="00520F19"/>
    <w:rsid w:val="00520F36"/>
    <w:rsid w:val="00520F3F"/>
    <w:rsid w:val="00520F61"/>
    <w:rsid w:val="00520FBC"/>
    <w:rsid w:val="0052100B"/>
    <w:rsid w:val="0052100F"/>
    <w:rsid w:val="005210D1"/>
    <w:rsid w:val="00521134"/>
    <w:rsid w:val="00521136"/>
    <w:rsid w:val="0052114B"/>
    <w:rsid w:val="0052118A"/>
    <w:rsid w:val="005211DB"/>
    <w:rsid w:val="005211E2"/>
    <w:rsid w:val="005211FA"/>
    <w:rsid w:val="00521200"/>
    <w:rsid w:val="0052123C"/>
    <w:rsid w:val="00521290"/>
    <w:rsid w:val="005212D1"/>
    <w:rsid w:val="005212F8"/>
    <w:rsid w:val="00521317"/>
    <w:rsid w:val="00521330"/>
    <w:rsid w:val="00521342"/>
    <w:rsid w:val="00521368"/>
    <w:rsid w:val="00521386"/>
    <w:rsid w:val="00521397"/>
    <w:rsid w:val="005213A6"/>
    <w:rsid w:val="005213DD"/>
    <w:rsid w:val="005213EC"/>
    <w:rsid w:val="00521420"/>
    <w:rsid w:val="00521449"/>
    <w:rsid w:val="00521454"/>
    <w:rsid w:val="0052145D"/>
    <w:rsid w:val="00521471"/>
    <w:rsid w:val="0052147A"/>
    <w:rsid w:val="0052147D"/>
    <w:rsid w:val="0052151D"/>
    <w:rsid w:val="00521520"/>
    <w:rsid w:val="00521537"/>
    <w:rsid w:val="005215AD"/>
    <w:rsid w:val="005215BF"/>
    <w:rsid w:val="005215C8"/>
    <w:rsid w:val="005215FB"/>
    <w:rsid w:val="00521607"/>
    <w:rsid w:val="0052160D"/>
    <w:rsid w:val="0052162B"/>
    <w:rsid w:val="00521630"/>
    <w:rsid w:val="00521638"/>
    <w:rsid w:val="005216A4"/>
    <w:rsid w:val="005216BF"/>
    <w:rsid w:val="005216E9"/>
    <w:rsid w:val="005216FA"/>
    <w:rsid w:val="005216FD"/>
    <w:rsid w:val="0052177A"/>
    <w:rsid w:val="00521797"/>
    <w:rsid w:val="0052179B"/>
    <w:rsid w:val="005217BF"/>
    <w:rsid w:val="00521851"/>
    <w:rsid w:val="00521861"/>
    <w:rsid w:val="00521863"/>
    <w:rsid w:val="00521885"/>
    <w:rsid w:val="005218B4"/>
    <w:rsid w:val="005218F7"/>
    <w:rsid w:val="0052191B"/>
    <w:rsid w:val="00521923"/>
    <w:rsid w:val="00521926"/>
    <w:rsid w:val="00521931"/>
    <w:rsid w:val="00521940"/>
    <w:rsid w:val="0052198C"/>
    <w:rsid w:val="005219AF"/>
    <w:rsid w:val="00521A0E"/>
    <w:rsid w:val="00521A31"/>
    <w:rsid w:val="00521A57"/>
    <w:rsid w:val="00521A6C"/>
    <w:rsid w:val="00521AA2"/>
    <w:rsid w:val="00521AAB"/>
    <w:rsid w:val="00521AB9"/>
    <w:rsid w:val="00521AF6"/>
    <w:rsid w:val="00521B1D"/>
    <w:rsid w:val="00521B1F"/>
    <w:rsid w:val="00521B20"/>
    <w:rsid w:val="00521B50"/>
    <w:rsid w:val="00521B77"/>
    <w:rsid w:val="00521B82"/>
    <w:rsid w:val="00521BAF"/>
    <w:rsid w:val="00521BD4"/>
    <w:rsid w:val="00521BDC"/>
    <w:rsid w:val="00521BDF"/>
    <w:rsid w:val="00521BEA"/>
    <w:rsid w:val="00521C0F"/>
    <w:rsid w:val="00521C23"/>
    <w:rsid w:val="00521C36"/>
    <w:rsid w:val="00521C56"/>
    <w:rsid w:val="00521C63"/>
    <w:rsid w:val="00521C6A"/>
    <w:rsid w:val="00521CA9"/>
    <w:rsid w:val="00521CE0"/>
    <w:rsid w:val="00521D35"/>
    <w:rsid w:val="00521D3C"/>
    <w:rsid w:val="00521D55"/>
    <w:rsid w:val="00521D7C"/>
    <w:rsid w:val="00521D86"/>
    <w:rsid w:val="00521D8A"/>
    <w:rsid w:val="00521E0F"/>
    <w:rsid w:val="00521EBA"/>
    <w:rsid w:val="00521EF3"/>
    <w:rsid w:val="00521F07"/>
    <w:rsid w:val="00521F0A"/>
    <w:rsid w:val="00521FC3"/>
    <w:rsid w:val="00521FC9"/>
    <w:rsid w:val="0052200B"/>
    <w:rsid w:val="00522031"/>
    <w:rsid w:val="00522061"/>
    <w:rsid w:val="0052208B"/>
    <w:rsid w:val="005220C4"/>
    <w:rsid w:val="005220EC"/>
    <w:rsid w:val="0052210B"/>
    <w:rsid w:val="0052210D"/>
    <w:rsid w:val="0052215C"/>
    <w:rsid w:val="00522175"/>
    <w:rsid w:val="0052217D"/>
    <w:rsid w:val="00522190"/>
    <w:rsid w:val="00522222"/>
    <w:rsid w:val="00522249"/>
    <w:rsid w:val="00522253"/>
    <w:rsid w:val="00522260"/>
    <w:rsid w:val="0052228A"/>
    <w:rsid w:val="00522291"/>
    <w:rsid w:val="005222BD"/>
    <w:rsid w:val="005222E5"/>
    <w:rsid w:val="00522307"/>
    <w:rsid w:val="0052230F"/>
    <w:rsid w:val="00522346"/>
    <w:rsid w:val="0052236E"/>
    <w:rsid w:val="00522374"/>
    <w:rsid w:val="005223B6"/>
    <w:rsid w:val="005223CB"/>
    <w:rsid w:val="005223DC"/>
    <w:rsid w:val="005223DE"/>
    <w:rsid w:val="0052243A"/>
    <w:rsid w:val="00522445"/>
    <w:rsid w:val="0052244C"/>
    <w:rsid w:val="005224ED"/>
    <w:rsid w:val="00522532"/>
    <w:rsid w:val="00522534"/>
    <w:rsid w:val="00522537"/>
    <w:rsid w:val="0052253B"/>
    <w:rsid w:val="00522569"/>
    <w:rsid w:val="00522582"/>
    <w:rsid w:val="00522586"/>
    <w:rsid w:val="005225CF"/>
    <w:rsid w:val="005225E5"/>
    <w:rsid w:val="00522626"/>
    <w:rsid w:val="00522691"/>
    <w:rsid w:val="005226A1"/>
    <w:rsid w:val="005226BB"/>
    <w:rsid w:val="0052270F"/>
    <w:rsid w:val="00522734"/>
    <w:rsid w:val="00522795"/>
    <w:rsid w:val="005227B0"/>
    <w:rsid w:val="005227BB"/>
    <w:rsid w:val="005227E4"/>
    <w:rsid w:val="00522808"/>
    <w:rsid w:val="0052282A"/>
    <w:rsid w:val="00522879"/>
    <w:rsid w:val="0052288D"/>
    <w:rsid w:val="00522895"/>
    <w:rsid w:val="005228C9"/>
    <w:rsid w:val="005228CE"/>
    <w:rsid w:val="005228D3"/>
    <w:rsid w:val="005228E1"/>
    <w:rsid w:val="00522918"/>
    <w:rsid w:val="0052292B"/>
    <w:rsid w:val="0052293F"/>
    <w:rsid w:val="00522969"/>
    <w:rsid w:val="00522977"/>
    <w:rsid w:val="00522981"/>
    <w:rsid w:val="00522A2F"/>
    <w:rsid w:val="00522A35"/>
    <w:rsid w:val="00522A5A"/>
    <w:rsid w:val="00522A5E"/>
    <w:rsid w:val="00522A67"/>
    <w:rsid w:val="00522AC3"/>
    <w:rsid w:val="00522ADA"/>
    <w:rsid w:val="00522B3F"/>
    <w:rsid w:val="00522BA5"/>
    <w:rsid w:val="00522C27"/>
    <w:rsid w:val="00522C78"/>
    <w:rsid w:val="00522CBB"/>
    <w:rsid w:val="00522CBC"/>
    <w:rsid w:val="00522CD9"/>
    <w:rsid w:val="00522CF9"/>
    <w:rsid w:val="00522D00"/>
    <w:rsid w:val="00522D12"/>
    <w:rsid w:val="00522D43"/>
    <w:rsid w:val="00522D56"/>
    <w:rsid w:val="00522DDA"/>
    <w:rsid w:val="00522E20"/>
    <w:rsid w:val="00522E41"/>
    <w:rsid w:val="00522E6D"/>
    <w:rsid w:val="00522EBF"/>
    <w:rsid w:val="00522EC1"/>
    <w:rsid w:val="00522F0F"/>
    <w:rsid w:val="00522F25"/>
    <w:rsid w:val="00522F30"/>
    <w:rsid w:val="00522F4F"/>
    <w:rsid w:val="00522F73"/>
    <w:rsid w:val="00522FAB"/>
    <w:rsid w:val="00522FCB"/>
    <w:rsid w:val="00522FCE"/>
    <w:rsid w:val="00522FE6"/>
    <w:rsid w:val="00522FEC"/>
    <w:rsid w:val="00522FF5"/>
    <w:rsid w:val="00523001"/>
    <w:rsid w:val="00523042"/>
    <w:rsid w:val="0052304C"/>
    <w:rsid w:val="00523105"/>
    <w:rsid w:val="00523107"/>
    <w:rsid w:val="0052315A"/>
    <w:rsid w:val="005231D8"/>
    <w:rsid w:val="00523209"/>
    <w:rsid w:val="0052321A"/>
    <w:rsid w:val="00523222"/>
    <w:rsid w:val="005232AB"/>
    <w:rsid w:val="005232B3"/>
    <w:rsid w:val="00523302"/>
    <w:rsid w:val="0052330B"/>
    <w:rsid w:val="0052332E"/>
    <w:rsid w:val="00523338"/>
    <w:rsid w:val="00523349"/>
    <w:rsid w:val="0052336F"/>
    <w:rsid w:val="0052339D"/>
    <w:rsid w:val="005233C5"/>
    <w:rsid w:val="00523437"/>
    <w:rsid w:val="00523463"/>
    <w:rsid w:val="0052346A"/>
    <w:rsid w:val="00523497"/>
    <w:rsid w:val="00523499"/>
    <w:rsid w:val="005234A9"/>
    <w:rsid w:val="005234B2"/>
    <w:rsid w:val="00523517"/>
    <w:rsid w:val="00523520"/>
    <w:rsid w:val="00523578"/>
    <w:rsid w:val="005235B4"/>
    <w:rsid w:val="00523618"/>
    <w:rsid w:val="00523619"/>
    <w:rsid w:val="00523630"/>
    <w:rsid w:val="00523698"/>
    <w:rsid w:val="005236C4"/>
    <w:rsid w:val="005236C9"/>
    <w:rsid w:val="005236D5"/>
    <w:rsid w:val="00523707"/>
    <w:rsid w:val="00523720"/>
    <w:rsid w:val="0052379F"/>
    <w:rsid w:val="005237A4"/>
    <w:rsid w:val="005237B1"/>
    <w:rsid w:val="005237D5"/>
    <w:rsid w:val="0052380A"/>
    <w:rsid w:val="0052382F"/>
    <w:rsid w:val="00523842"/>
    <w:rsid w:val="0052385F"/>
    <w:rsid w:val="00523873"/>
    <w:rsid w:val="00523897"/>
    <w:rsid w:val="005238C0"/>
    <w:rsid w:val="005238C2"/>
    <w:rsid w:val="005238EB"/>
    <w:rsid w:val="00523917"/>
    <w:rsid w:val="0052393F"/>
    <w:rsid w:val="00523952"/>
    <w:rsid w:val="00523956"/>
    <w:rsid w:val="00523972"/>
    <w:rsid w:val="005239A2"/>
    <w:rsid w:val="005239D6"/>
    <w:rsid w:val="005239F1"/>
    <w:rsid w:val="00523A26"/>
    <w:rsid w:val="00523A8B"/>
    <w:rsid w:val="00523AA3"/>
    <w:rsid w:val="00523AAB"/>
    <w:rsid w:val="00523ACD"/>
    <w:rsid w:val="00523B28"/>
    <w:rsid w:val="00523B31"/>
    <w:rsid w:val="00523B52"/>
    <w:rsid w:val="00523B75"/>
    <w:rsid w:val="00523B78"/>
    <w:rsid w:val="00523BB6"/>
    <w:rsid w:val="00523BB7"/>
    <w:rsid w:val="00523BCE"/>
    <w:rsid w:val="00523C06"/>
    <w:rsid w:val="00523C2C"/>
    <w:rsid w:val="00523C43"/>
    <w:rsid w:val="00523C8C"/>
    <w:rsid w:val="00523C8D"/>
    <w:rsid w:val="00523CD2"/>
    <w:rsid w:val="00523D14"/>
    <w:rsid w:val="00523D27"/>
    <w:rsid w:val="00523D33"/>
    <w:rsid w:val="00523D4A"/>
    <w:rsid w:val="00523D52"/>
    <w:rsid w:val="00523D53"/>
    <w:rsid w:val="00523D62"/>
    <w:rsid w:val="00523D80"/>
    <w:rsid w:val="00523DA4"/>
    <w:rsid w:val="00523DC0"/>
    <w:rsid w:val="00523DDC"/>
    <w:rsid w:val="00523E2C"/>
    <w:rsid w:val="00523E57"/>
    <w:rsid w:val="00523E92"/>
    <w:rsid w:val="00523EEB"/>
    <w:rsid w:val="00523F10"/>
    <w:rsid w:val="00523F20"/>
    <w:rsid w:val="00523F6A"/>
    <w:rsid w:val="00523F75"/>
    <w:rsid w:val="00523F82"/>
    <w:rsid w:val="00523FAD"/>
    <w:rsid w:val="00523FB0"/>
    <w:rsid w:val="00523FE3"/>
    <w:rsid w:val="0052400F"/>
    <w:rsid w:val="00524040"/>
    <w:rsid w:val="00524051"/>
    <w:rsid w:val="005240AC"/>
    <w:rsid w:val="005240BE"/>
    <w:rsid w:val="005240CB"/>
    <w:rsid w:val="005240CC"/>
    <w:rsid w:val="005240E5"/>
    <w:rsid w:val="00524104"/>
    <w:rsid w:val="00524108"/>
    <w:rsid w:val="00524127"/>
    <w:rsid w:val="00524153"/>
    <w:rsid w:val="00524180"/>
    <w:rsid w:val="005241A2"/>
    <w:rsid w:val="005241B7"/>
    <w:rsid w:val="005241C1"/>
    <w:rsid w:val="005241C4"/>
    <w:rsid w:val="005241E4"/>
    <w:rsid w:val="00524216"/>
    <w:rsid w:val="0052424D"/>
    <w:rsid w:val="0052426B"/>
    <w:rsid w:val="005242E4"/>
    <w:rsid w:val="005242F0"/>
    <w:rsid w:val="00524301"/>
    <w:rsid w:val="0052431F"/>
    <w:rsid w:val="0052432B"/>
    <w:rsid w:val="0052432E"/>
    <w:rsid w:val="0052433F"/>
    <w:rsid w:val="00524366"/>
    <w:rsid w:val="0052436B"/>
    <w:rsid w:val="005243A3"/>
    <w:rsid w:val="005243BD"/>
    <w:rsid w:val="005243DF"/>
    <w:rsid w:val="005243F4"/>
    <w:rsid w:val="00524403"/>
    <w:rsid w:val="00524461"/>
    <w:rsid w:val="005244C5"/>
    <w:rsid w:val="005244CF"/>
    <w:rsid w:val="00524507"/>
    <w:rsid w:val="0052450E"/>
    <w:rsid w:val="00524513"/>
    <w:rsid w:val="00524532"/>
    <w:rsid w:val="0052455E"/>
    <w:rsid w:val="005245C6"/>
    <w:rsid w:val="005245D6"/>
    <w:rsid w:val="005245E2"/>
    <w:rsid w:val="005245F4"/>
    <w:rsid w:val="00524628"/>
    <w:rsid w:val="0052462F"/>
    <w:rsid w:val="00524645"/>
    <w:rsid w:val="0052464B"/>
    <w:rsid w:val="00524672"/>
    <w:rsid w:val="00524674"/>
    <w:rsid w:val="00524739"/>
    <w:rsid w:val="005247AA"/>
    <w:rsid w:val="005247AE"/>
    <w:rsid w:val="005247B1"/>
    <w:rsid w:val="005247C5"/>
    <w:rsid w:val="00524802"/>
    <w:rsid w:val="0052480A"/>
    <w:rsid w:val="00524810"/>
    <w:rsid w:val="00524813"/>
    <w:rsid w:val="0052489C"/>
    <w:rsid w:val="005248A5"/>
    <w:rsid w:val="005248BC"/>
    <w:rsid w:val="0052490C"/>
    <w:rsid w:val="00524916"/>
    <w:rsid w:val="00524922"/>
    <w:rsid w:val="00524946"/>
    <w:rsid w:val="00524979"/>
    <w:rsid w:val="005249FD"/>
    <w:rsid w:val="00524A04"/>
    <w:rsid w:val="00524A0C"/>
    <w:rsid w:val="00524A78"/>
    <w:rsid w:val="00524A93"/>
    <w:rsid w:val="00524ABD"/>
    <w:rsid w:val="00524AC7"/>
    <w:rsid w:val="00524AF9"/>
    <w:rsid w:val="00524AFB"/>
    <w:rsid w:val="00524B4C"/>
    <w:rsid w:val="00524B62"/>
    <w:rsid w:val="00524B81"/>
    <w:rsid w:val="00524B96"/>
    <w:rsid w:val="00524BEA"/>
    <w:rsid w:val="00524BF6"/>
    <w:rsid w:val="00524C2C"/>
    <w:rsid w:val="00524C48"/>
    <w:rsid w:val="00524C75"/>
    <w:rsid w:val="00524C7D"/>
    <w:rsid w:val="00524CAF"/>
    <w:rsid w:val="00524CC0"/>
    <w:rsid w:val="00524D14"/>
    <w:rsid w:val="00524D6D"/>
    <w:rsid w:val="00524DDD"/>
    <w:rsid w:val="00524DFF"/>
    <w:rsid w:val="00524E0E"/>
    <w:rsid w:val="00524E31"/>
    <w:rsid w:val="00524E47"/>
    <w:rsid w:val="00524E63"/>
    <w:rsid w:val="00524E9D"/>
    <w:rsid w:val="00524EA3"/>
    <w:rsid w:val="00524EC7"/>
    <w:rsid w:val="00524F0F"/>
    <w:rsid w:val="00524F12"/>
    <w:rsid w:val="00524F24"/>
    <w:rsid w:val="00524F29"/>
    <w:rsid w:val="00524FB9"/>
    <w:rsid w:val="00524FEF"/>
    <w:rsid w:val="0052506A"/>
    <w:rsid w:val="0052506E"/>
    <w:rsid w:val="00525086"/>
    <w:rsid w:val="0052509C"/>
    <w:rsid w:val="005250C9"/>
    <w:rsid w:val="005250D6"/>
    <w:rsid w:val="005250FD"/>
    <w:rsid w:val="00525107"/>
    <w:rsid w:val="00525138"/>
    <w:rsid w:val="0052513B"/>
    <w:rsid w:val="0052516C"/>
    <w:rsid w:val="005251A8"/>
    <w:rsid w:val="005251C8"/>
    <w:rsid w:val="005251D0"/>
    <w:rsid w:val="005251E3"/>
    <w:rsid w:val="0052522E"/>
    <w:rsid w:val="00525243"/>
    <w:rsid w:val="00525263"/>
    <w:rsid w:val="00525297"/>
    <w:rsid w:val="005252A4"/>
    <w:rsid w:val="005252A9"/>
    <w:rsid w:val="005252CA"/>
    <w:rsid w:val="005252D8"/>
    <w:rsid w:val="005252F2"/>
    <w:rsid w:val="00525303"/>
    <w:rsid w:val="0052534D"/>
    <w:rsid w:val="00525363"/>
    <w:rsid w:val="005253A6"/>
    <w:rsid w:val="005253BB"/>
    <w:rsid w:val="005253D9"/>
    <w:rsid w:val="005253DA"/>
    <w:rsid w:val="005253F7"/>
    <w:rsid w:val="005253FA"/>
    <w:rsid w:val="0052546C"/>
    <w:rsid w:val="005254B1"/>
    <w:rsid w:val="005254B3"/>
    <w:rsid w:val="005254EE"/>
    <w:rsid w:val="005254F3"/>
    <w:rsid w:val="005254F4"/>
    <w:rsid w:val="00525501"/>
    <w:rsid w:val="0052552A"/>
    <w:rsid w:val="0052552B"/>
    <w:rsid w:val="00525531"/>
    <w:rsid w:val="00525572"/>
    <w:rsid w:val="0052557F"/>
    <w:rsid w:val="0052558C"/>
    <w:rsid w:val="005255EB"/>
    <w:rsid w:val="0052563C"/>
    <w:rsid w:val="00525671"/>
    <w:rsid w:val="00525681"/>
    <w:rsid w:val="005256A5"/>
    <w:rsid w:val="005256BB"/>
    <w:rsid w:val="005256CF"/>
    <w:rsid w:val="005256D0"/>
    <w:rsid w:val="005256EA"/>
    <w:rsid w:val="005256F7"/>
    <w:rsid w:val="00525723"/>
    <w:rsid w:val="0052573E"/>
    <w:rsid w:val="0052575D"/>
    <w:rsid w:val="00525762"/>
    <w:rsid w:val="005257D9"/>
    <w:rsid w:val="005257EE"/>
    <w:rsid w:val="0052581C"/>
    <w:rsid w:val="0052584E"/>
    <w:rsid w:val="005258C5"/>
    <w:rsid w:val="0052590E"/>
    <w:rsid w:val="00525925"/>
    <w:rsid w:val="0052598D"/>
    <w:rsid w:val="005259CF"/>
    <w:rsid w:val="005259E5"/>
    <w:rsid w:val="005259FF"/>
    <w:rsid w:val="00525A21"/>
    <w:rsid w:val="00525A23"/>
    <w:rsid w:val="00525A3C"/>
    <w:rsid w:val="00525A58"/>
    <w:rsid w:val="00525B09"/>
    <w:rsid w:val="00525B4D"/>
    <w:rsid w:val="00525BC9"/>
    <w:rsid w:val="00525C2E"/>
    <w:rsid w:val="00525C6F"/>
    <w:rsid w:val="00525C8F"/>
    <w:rsid w:val="00525CCF"/>
    <w:rsid w:val="00525CF2"/>
    <w:rsid w:val="00525D00"/>
    <w:rsid w:val="00525D28"/>
    <w:rsid w:val="00525D34"/>
    <w:rsid w:val="00525D62"/>
    <w:rsid w:val="00525DBF"/>
    <w:rsid w:val="00525E34"/>
    <w:rsid w:val="00525EAF"/>
    <w:rsid w:val="00525EC7"/>
    <w:rsid w:val="00525EF0"/>
    <w:rsid w:val="00525F11"/>
    <w:rsid w:val="00525F2B"/>
    <w:rsid w:val="00525F4D"/>
    <w:rsid w:val="00525F4E"/>
    <w:rsid w:val="00525F88"/>
    <w:rsid w:val="00525FA6"/>
    <w:rsid w:val="00525FAD"/>
    <w:rsid w:val="00525FBD"/>
    <w:rsid w:val="00525FFE"/>
    <w:rsid w:val="0052600C"/>
    <w:rsid w:val="0052602B"/>
    <w:rsid w:val="00526057"/>
    <w:rsid w:val="00526091"/>
    <w:rsid w:val="00526099"/>
    <w:rsid w:val="005260B0"/>
    <w:rsid w:val="005260C7"/>
    <w:rsid w:val="005260FF"/>
    <w:rsid w:val="00526144"/>
    <w:rsid w:val="00526184"/>
    <w:rsid w:val="00526248"/>
    <w:rsid w:val="00526250"/>
    <w:rsid w:val="00526258"/>
    <w:rsid w:val="00526298"/>
    <w:rsid w:val="005262DE"/>
    <w:rsid w:val="005262E7"/>
    <w:rsid w:val="0052630B"/>
    <w:rsid w:val="00526349"/>
    <w:rsid w:val="00526360"/>
    <w:rsid w:val="005263B2"/>
    <w:rsid w:val="00526401"/>
    <w:rsid w:val="00526406"/>
    <w:rsid w:val="00526439"/>
    <w:rsid w:val="0052646C"/>
    <w:rsid w:val="00526470"/>
    <w:rsid w:val="00526482"/>
    <w:rsid w:val="005264A4"/>
    <w:rsid w:val="005264A5"/>
    <w:rsid w:val="005264B1"/>
    <w:rsid w:val="005264D5"/>
    <w:rsid w:val="00526504"/>
    <w:rsid w:val="0052650E"/>
    <w:rsid w:val="0052652B"/>
    <w:rsid w:val="00526534"/>
    <w:rsid w:val="00526535"/>
    <w:rsid w:val="00526546"/>
    <w:rsid w:val="00526549"/>
    <w:rsid w:val="005265CC"/>
    <w:rsid w:val="005265CD"/>
    <w:rsid w:val="005265E2"/>
    <w:rsid w:val="00526607"/>
    <w:rsid w:val="00526618"/>
    <w:rsid w:val="00526627"/>
    <w:rsid w:val="00526652"/>
    <w:rsid w:val="00526664"/>
    <w:rsid w:val="0052666A"/>
    <w:rsid w:val="00526675"/>
    <w:rsid w:val="005266C8"/>
    <w:rsid w:val="005266CF"/>
    <w:rsid w:val="005266F2"/>
    <w:rsid w:val="00526715"/>
    <w:rsid w:val="00526739"/>
    <w:rsid w:val="0052673C"/>
    <w:rsid w:val="00526741"/>
    <w:rsid w:val="00526787"/>
    <w:rsid w:val="00526788"/>
    <w:rsid w:val="005267C9"/>
    <w:rsid w:val="005267E9"/>
    <w:rsid w:val="005267F5"/>
    <w:rsid w:val="0052684F"/>
    <w:rsid w:val="00526858"/>
    <w:rsid w:val="00526877"/>
    <w:rsid w:val="00526889"/>
    <w:rsid w:val="0052688F"/>
    <w:rsid w:val="005268F6"/>
    <w:rsid w:val="00526937"/>
    <w:rsid w:val="00526960"/>
    <w:rsid w:val="00526966"/>
    <w:rsid w:val="00526977"/>
    <w:rsid w:val="005269B0"/>
    <w:rsid w:val="005269C7"/>
    <w:rsid w:val="005269F6"/>
    <w:rsid w:val="00526A11"/>
    <w:rsid w:val="00526A40"/>
    <w:rsid w:val="00526A71"/>
    <w:rsid w:val="00526A85"/>
    <w:rsid w:val="00526A87"/>
    <w:rsid w:val="00526AF2"/>
    <w:rsid w:val="00526B2F"/>
    <w:rsid w:val="00526B33"/>
    <w:rsid w:val="00526B40"/>
    <w:rsid w:val="00526B48"/>
    <w:rsid w:val="00526B86"/>
    <w:rsid w:val="00526BD1"/>
    <w:rsid w:val="00526BDB"/>
    <w:rsid w:val="00526BF5"/>
    <w:rsid w:val="00526C1A"/>
    <w:rsid w:val="00526C3C"/>
    <w:rsid w:val="00526C5C"/>
    <w:rsid w:val="00526C73"/>
    <w:rsid w:val="00526C8A"/>
    <w:rsid w:val="00526C96"/>
    <w:rsid w:val="00526CC6"/>
    <w:rsid w:val="00526CC9"/>
    <w:rsid w:val="00526D29"/>
    <w:rsid w:val="00526D8A"/>
    <w:rsid w:val="00526D97"/>
    <w:rsid w:val="00526E12"/>
    <w:rsid w:val="00526E3B"/>
    <w:rsid w:val="00526E5A"/>
    <w:rsid w:val="00526E72"/>
    <w:rsid w:val="00526E74"/>
    <w:rsid w:val="00526E83"/>
    <w:rsid w:val="00526EBA"/>
    <w:rsid w:val="00526EEF"/>
    <w:rsid w:val="00526F9B"/>
    <w:rsid w:val="00527013"/>
    <w:rsid w:val="00527016"/>
    <w:rsid w:val="00527041"/>
    <w:rsid w:val="0052704E"/>
    <w:rsid w:val="00527086"/>
    <w:rsid w:val="005270BB"/>
    <w:rsid w:val="005270BD"/>
    <w:rsid w:val="005270E8"/>
    <w:rsid w:val="005270F0"/>
    <w:rsid w:val="00527112"/>
    <w:rsid w:val="0052711C"/>
    <w:rsid w:val="00527154"/>
    <w:rsid w:val="005271D7"/>
    <w:rsid w:val="005271DF"/>
    <w:rsid w:val="0052720F"/>
    <w:rsid w:val="00527223"/>
    <w:rsid w:val="0052724F"/>
    <w:rsid w:val="00527252"/>
    <w:rsid w:val="00527256"/>
    <w:rsid w:val="00527260"/>
    <w:rsid w:val="00527265"/>
    <w:rsid w:val="0052727E"/>
    <w:rsid w:val="005272B5"/>
    <w:rsid w:val="005272C0"/>
    <w:rsid w:val="005272E7"/>
    <w:rsid w:val="00527308"/>
    <w:rsid w:val="0052731A"/>
    <w:rsid w:val="0052731D"/>
    <w:rsid w:val="00527350"/>
    <w:rsid w:val="00527351"/>
    <w:rsid w:val="00527354"/>
    <w:rsid w:val="0052735C"/>
    <w:rsid w:val="00527382"/>
    <w:rsid w:val="005273A7"/>
    <w:rsid w:val="005273E0"/>
    <w:rsid w:val="005273EA"/>
    <w:rsid w:val="005273FF"/>
    <w:rsid w:val="0052743E"/>
    <w:rsid w:val="00527445"/>
    <w:rsid w:val="00527484"/>
    <w:rsid w:val="005274C9"/>
    <w:rsid w:val="005274DF"/>
    <w:rsid w:val="005274FD"/>
    <w:rsid w:val="00527513"/>
    <w:rsid w:val="0052751E"/>
    <w:rsid w:val="00527590"/>
    <w:rsid w:val="005275B4"/>
    <w:rsid w:val="005275CE"/>
    <w:rsid w:val="0052760D"/>
    <w:rsid w:val="0052766B"/>
    <w:rsid w:val="00527684"/>
    <w:rsid w:val="005276F3"/>
    <w:rsid w:val="00527749"/>
    <w:rsid w:val="0052775C"/>
    <w:rsid w:val="005277A1"/>
    <w:rsid w:val="005277EA"/>
    <w:rsid w:val="00527812"/>
    <w:rsid w:val="00527868"/>
    <w:rsid w:val="00527879"/>
    <w:rsid w:val="005278C2"/>
    <w:rsid w:val="005278F3"/>
    <w:rsid w:val="0052791F"/>
    <w:rsid w:val="005279AB"/>
    <w:rsid w:val="005279F4"/>
    <w:rsid w:val="00527A1B"/>
    <w:rsid w:val="00527A2A"/>
    <w:rsid w:val="00527A44"/>
    <w:rsid w:val="00527A6E"/>
    <w:rsid w:val="00527A89"/>
    <w:rsid w:val="00527AC8"/>
    <w:rsid w:val="00527AE7"/>
    <w:rsid w:val="00527AF6"/>
    <w:rsid w:val="00527AF9"/>
    <w:rsid w:val="00527AFA"/>
    <w:rsid w:val="00527B25"/>
    <w:rsid w:val="00527B34"/>
    <w:rsid w:val="00527B39"/>
    <w:rsid w:val="00527B5E"/>
    <w:rsid w:val="00527B82"/>
    <w:rsid w:val="00527B90"/>
    <w:rsid w:val="00527BC1"/>
    <w:rsid w:val="00527BDF"/>
    <w:rsid w:val="00527C7A"/>
    <w:rsid w:val="00527CF0"/>
    <w:rsid w:val="00527D24"/>
    <w:rsid w:val="00527D25"/>
    <w:rsid w:val="00527D2C"/>
    <w:rsid w:val="00527D75"/>
    <w:rsid w:val="00527D8E"/>
    <w:rsid w:val="00527DA3"/>
    <w:rsid w:val="00527DDF"/>
    <w:rsid w:val="00527DF3"/>
    <w:rsid w:val="00527E1B"/>
    <w:rsid w:val="00527E46"/>
    <w:rsid w:val="00527E8E"/>
    <w:rsid w:val="00527EAD"/>
    <w:rsid w:val="00527EBC"/>
    <w:rsid w:val="00527EFB"/>
    <w:rsid w:val="00527EFE"/>
    <w:rsid w:val="00527F6B"/>
    <w:rsid w:val="0052A4A8"/>
    <w:rsid w:val="0052C41A"/>
    <w:rsid w:val="0052C6D2"/>
    <w:rsid w:val="00530022"/>
    <w:rsid w:val="00530029"/>
    <w:rsid w:val="00530031"/>
    <w:rsid w:val="0053007A"/>
    <w:rsid w:val="00530080"/>
    <w:rsid w:val="0053009B"/>
    <w:rsid w:val="005300B5"/>
    <w:rsid w:val="005300F5"/>
    <w:rsid w:val="00530109"/>
    <w:rsid w:val="00530129"/>
    <w:rsid w:val="00530146"/>
    <w:rsid w:val="00530170"/>
    <w:rsid w:val="0053018C"/>
    <w:rsid w:val="005301A9"/>
    <w:rsid w:val="005301DD"/>
    <w:rsid w:val="005301EC"/>
    <w:rsid w:val="005301ED"/>
    <w:rsid w:val="005301FC"/>
    <w:rsid w:val="0053023E"/>
    <w:rsid w:val="00530253"/>
    <w:rsid w:val="00530254"/>
    <w:rsid w:val="0053028D"/>
    <w:rsid w:val="0053029A"/>
    <w:rsid w:val="005302A1"/>
    <w:rsid w:val="005302A8"/>
    <w:rsid w:val="005302EA"/>
    <w:rsid w:val="005302F3"/>
    <w:rsid w:val="005302F7"/>
    <w:rsid w:val="0053030C"/>
    <w:rsid w:val="00530314"/>
    <w:rsid w:val="00530342"/>
    <w:rsid w:val="005303A3"/>
    <w:rsid w:val="005303A6"/>
    <w:rsid w:val="005303BF"/>
    <w:rsid w:val="0053041B"/>
    <w:rsid w:val="00530464"/>
    <w:rsid w:val="0053047F"/>
    <w:rsid w:val="005304A9"/>
    <w:rsid w:val="005304AF"/>
    <w:rsid w:val="005304C0"/>
    <w:rsid w:val="005304D1"/>
    <w:rsid w:val="005304F9"/>
    <w:rsid w:val="00530500"/>
    <w:rsid w:val="0053052F"/>
    <w:rsid w:val="0053056C"/>
    <w:rsid w:val="00530575"/>
    <w:rsid w:val="00530589"/>
    <w:rsid w:val="005305BC"/>
    <w:rsid w:val="0053060E"/>
    <w:rsid w:val="00530702"/>
    <w:rsid w:val="00530732"/>
    <w:rsid w:val="0053075E"/>
    <w:rsid w:val="005307AC"/>
    <w:rsid w:val="00530839"/>
    <w:rsid w:val="0053083B"/>
    <w:rsid w:val="005308C2"/>
    <w:rsid w:val="005308E3"/>
    <w:rsid w:val="005308FA"/>
    <w:rsid w:val="005309AB"/>
    <w:rsid w:val="00530A0C"/>
    <w:rsid w:val="00530A25"/>
    <w:rsid w:val="00530A61"/>
    <w:rsid w:val="00530A99"/>
    <w:rsid w:val="00530AC2"/>
    <w:rsid w:val="00530B00"/>
    <w:rsid w:val="00530B15"/>
    <w:rsid w:val="00530B2C"/>
    <w:rsid w:val="00530B4F"/>
    <w:rsid w:val="00530B52"/>
    <w:rsid w:val="00530B58"/>
    <w:rsid w:val="00530B89"/>
    <w:rsid w:val="00530C2B"/>
    <w:rsid w:val="00530C38"/>
    <w:rsid w:val="00530C70"/>
    <w:rsid w:val="00530CA5"/>
    <w:rsid w:val="00530CC1"/>
    <w:rsid w:val="00530CF3"/>
    <w:rsid w:val="00530D0C"/>
    <w:rsid w:val="00530D62"/>
    <w:rsid w:val="00530DD3"/>
    <w:rsid w:val="00530DE4"/>
    <w:rsid w:val="00530E2B"/>
    <w:rsid w:val="00530EC4"/>
    <w:rsid w:val="00530F12"/>
    <w:rsid w:val="00530F8E"/>
    <w:rsid w:val="00530FA9"/>
    <w:rsid w:val="00530FB8"/>
    <w:rsid w:val="0053102A"/>
    <w:rsid w:val="0053104B"/>
    <w:rsid w:val="00531084"/>
    <w:rsid w:val="00531110"/>
    <w:rsid w:val="00531160"/>
    <w:rsid w:val="00531186"/>
    <w:rsid w:val="00531192"/>
    <w:rsid w:val="005311AC"/>
    <w:rsid w:val="005311E8"/>
    <w:rsid w:val="005311FB"/>
    <w:rsid w:val="0053121D"/>
    <w:rsid w:val="0053122D"/>
    <w:rsid w:val="00531236"/>
    <w:rsid w:val="0053125E"/>
    <w:rsid w:val="0053128D"/>
    <w:rsid w:val="0053128E"/>
    <w:rsid w:val="00531294"/>
    <w:rsid w:val="005312A6"/>
    <w:rsid w:val="005312AB"/>
    <w:rsid w:val="005312BB"/>
    <w:rsid w:val="0053130A"/>
    <w:rsid w:val="00531317"/>
    <w:rsid w:val="005313B1"/>
    <w:rsid w:val="005313CE"/>
    <w:rsid w:val="0053140D"/>
    <w:rsid w:val="00531419"/>
    <w:rsid w:val="00531437"/>
    <w:rsid w:val="0053143E"/>
    <w:rsid w:val="00531482"/>
    <w:rsid w:val="005314D4"/>
    <w:rsid w:val="005314ED"/>
    <w:rsid w:val="00531501"/>
    <w:rsid w:val="0053155F"/>
    <w:rsid w:val="00531567"/>
    <w:rsid w:val="00531570"/>
    <w:rsid w:val="0053157D"/>
    <w:rsid w:val="0053158D"/>
    <w:rsid w:val="0053159C"/>
    <w:rsid w:val="005315D8"/>
    <w:rsid w:val="005316E5"/>
    <w:rsid w:val="00531702"/>
    <w:rsid w:val="00531733"/>
    <w:rsid w:val="005317A3"/>
    <w:rsid w:val="005317DC"/>
    <w:rsid w:val="005317DD"/>
    <w:rsid w:val="005317F9"/>
    <w:rsid w:val="005317FB"/>
    <w:rsid w:val="00531820"/>
    <w:rsid w:val="00531831"/>
    <w:rsid w:val="005318D3"/>
    <w:rsid w:val="005318F6"/>
    <w:rsid w:val="005318FB"/>
    <w:rsid w:val="0053190E"/>
    <w:rsid w:val="00531910"/>
    <w:rsid w:val="00531913"/>
    <w:rsid w:val="0053193E"/>
    <w:rsid w:val="00531976"/>
    <w:rsid w:val="00531998"/>
    <w:rsid w:val="005319A5"/>
    <w:rsid w:val="005319CE"/>
    <w:rsid w:val="005319E8"/>
    <w:rsid w:val="00531A1A"/>
    <w:rsid w:val="00531A26"/>
    <w:rsid w:val="00531A29"/>
    <w:rsid w:val="00531A49"/>
    <w:rsid w:val="00531A5E"/>
    <w:rsid w:val="00531A67"/>
    <w:rsid w:val="00531A69"/>
    <w:rsid w:val="00531A9B"/>
    <w:rsid w:val="00531AA0"/>
    <w:rsid w:val="00531ACF"/>
    <w:rsid w:val="00531B2B"/>
    <w:rsid w:val="00531B4C"/>
    <w:rsid w:val="00531B5C"/>
    <w:rsid w:val="00531B7B"/>
    <w:rsid w:val="00531B83"/>
    <w:rsid w:val="00531B84"/>
    <w:rsid w:val="00531B98"/>
    <w:rsid w:val="00531BC9"/>
    <w:rsid w:val="00531BE5"/>
    <w:rsid w:val="00531C0C"/>
    <w:rsid w:val="00531C59"/>
    <w:rsid w:val="00531C5B"/>
    <w:rsid w:val="00531C5E"/>
    <w:rsid w:val="00531CFE"/>
    <w:rsid w:val="00531D01"/>
    <w:rsid w:val="00531D4F"/>
    <w:rsid w:val="00531D64"/>
    <w:rsid w:val="00531D68"/>
    <w:rsid w:val="00531D6F"/>
    <w:rsid w:val="00531D77"/>
    <w:rsid w:val="00531D81"/>
    <w:rsid w:val="00531D88"/>
    <w:rsid w:val="00531DA0"/>
    <w:rsid w:val="00531E1B"/>
    <w:rsid w:val="00531E25"/>
    <w:rsid w:val="00531E26"/>
    <w:rsid w:val="00531E6D"/>
    <w:rsid w:val="00531E9D"/>
    <w:rsid w:val="00531F33"/>
    <w:rsid w:val="00531F3D"/>
    <w:rsid w:val="00531F4C"/>
    <w:rsid w:val="00531F63"/>
    <w:rsid w:val="00531F86"/>
    <w:rsid w:val="00531F8C"/>
    <w:rsid w:val="00531F9C"/>
    <w:rsid w:val="00531FA9"/>
    <w:rsid w:val="00531FC0"/>
    <w:rsid w:val="00531FCB"/>
    <w:rsid w:val="00532019"/>
    <w:rsid w:val="00532023"/>
    <w:rsid w:val="0053202B"/>
    <w:rsid w:val="00532039"/>
    <w:rsid w:val="00532040"/>
    <w:rsid w:val="00532092"/>
    <w:rsid w:val="005320BA"/>
    <w:rsid w:val="00532179"/>
    <w:rsid w:val="0053219E"/>
    <w:rsid w:val="005321EB"/>
    <w:rsid w:val="0053220A"/>
    <w:rsid w:val="0053223E"/>
    <w:rsid w:val="00532261"/>
    <w:rsid w:val="00532305"/>
    <w:rsid w:val="0053232E"/>
    <w:rsid w:val="00532342"/>
    <w:rsid w:val="00532345"/>
    <w:rsid w:val="0053236A"/>
    <w:rsid w:val="0053237F"/>
    <w:rsid w:val="00532395"/>
    <w:rsid w:val="005323A6"/>
    <w:rsid w:val="005323C1"/>
    <w:rsid w:val="00532405"/>
    <w:rsid w:val="0053242C"/>
    <w:rsid w:val="00532467"/>
    <w:rsid w:val="0053247A"/>
    <w:rsid w:val="00532498"/>
    <w:rsid w:val="005324B9"/>
    <w:rsid w:val="005324CD"/>
    <w:rsid w:val="005324E3"/>
    <w:rsid w:val="005324FC"/>
    <w:rsid w:val="00532551"/>
    <w:rsid w:val="0053256E"/>
    <w:rsid w:val="0053257E"/>
    <w:rsid w:val="0053258B"/>
    <w:rsid w:val="005325C5"/>
    <w:rsid w:val="005325C6"/>
    <w:rsid w:val="005325EB"/>
    <w:rsid w:val="005325F0"/>
    <w:rsid w:val="0053265A"/>
    <w:rsid w:val="0053269C"/>
    <w:rsid w:val="005326BB"/>
    <w:rsid w:val="005326F8"/>
    <w:rsid w:val="00532748"/>
    <w:rsid w:val="005327D1"/>
    <w:rsid w:val="005327D8"/>
    <w:rsid w:val="005327E8"/>
    <w:rsid w:val="005327F0"/>
    <w:rsid w:val="00532898"/>
    <w:rsid w:val="005328A1"/>
    <w:rsid w:val="005328CC"/>
    <w:rsid w:val="005328DB"/>
    <w:rsid w:val="005328E8"/>
    <w:rsid w:val="005328F6"/>
    <w:rsid w:val="0053290F"/>
    <w:rsid w:val="00532923"/>
    <w:rsid w:val="00532928"/>
    <w:rsid w:val="005329AB"/>
    <w:rsid w:val="005329CE"/>
    <w:rsid w:val="005329F3"/>
    <w:rsid w:val="00532A04"/>
    <w:rsid w:val="00532A1D"/>
    <w:rsid w:val="00532A26"/>
    <w:rsid w:val="00532A67"/>
    <w:rsid w:val="00532A6C"/>
    <w:rsid w:val="00532A7B"/>
    <w:rsid w:val="00532AB0"/>
    <w:rsid w:val="00532ACB"/>
    <w:rsid w:val="00532ACC"/>
    <w:rsid w:val="00532ADC"/>
    <w:rsid w:val="00532AE2"/>
    <w:rsid w:val="00532B11"/>
    <w:rsid w:val="00532BC6"/>
    <w:rsid w:val="00532BDF"/>
    <w:rsid w:val="00532C11"/>
    <w:rsid w:val="00532C37"/>
    <w:rsid w:val="00532C3A"/>
    <w:rsid w:val="00532C59"/>
    <w:rsid w:val="00532C5F"/>
    <w:rsid w:val="00532C61"/>
    <w:rsid w:val="00532C62"/>
    <w:rsid w:val="00532C7D"/>
    <w:rsid w:val="00532C97"/>
    <w:rsid w:val="00532CD2"/>
    <w:rsid w:val="00532D05"/>
    <w:rsid w:val="00532D1B"/>
    <w:rsid w:val="00532D54"/>
    <w:rsid w:val="00532DC9"/>
    <w:rsid w:val="00532DDD"/>
    <w:rsid w:val="00532E2F"/>
    <w:rsid w:val="00532E4C"/>
    <w:rsid w:val="00532E76"/>
    <w:rsid w:val="00532EE9"/>
    <w:rsid w:val="00532F4B"/>
    <w:rsid w:val="00532F9C"/>
    <w:rsid w:val="00532FEA"/>
    <w:rsid w:val="00533028"/>
    <w:rsid w:val="0053303B"/>
    <w:rsid w:val="0053304C"/>
    <w:rsid w:val="0053308D"/>
    <w:rsid w:val="00533096"/>
    <w:rsid w:val="005330D8"/>
    <w:rsid w:val="00533114"/>
    <w:rsid w:val="00533126"/>
    <w:rsid w:val="0053313D"/>
    <w:rsid w:val="00533141"/>
    <w:rsid w:val="0053316E"/>
    <w:rsid w:val="00533267"/>
    <w:rsid w:val="00533270"/>
    <w:rsid w:val="005332AB"/>
    <w:rsid w:val="005332BB"/>
    <w:rsid w:val="005332D3"/>
    <w:rsid w:val="00533303"/>
    <w:rsid w:val="00533307"/>
    <w:rsid w:val="00533311"/>
    <w:rsid w:val="00533323"/>
    <w:rsid w:val="00533326"/>
    <w:rsid w:val="00533336"/>
    <w:rsid w:val="00533343"/>
    <w:rsid w:val="0053334A"/>
    <w:rsid w:val="0053335A"/>
    <w:rsid w:val="0053336D"/>
    <w:rsid w:val="0053337A"/>
    <w:rsid w:val="0053338F"/>
    <w:rsid w:val="005333AA"/>
    <w:rsid w:val="005333CC"/>
    <w:rsid w:val="005333D5"/>
    <w:rsid w:val="0053341D"/>
    <w:rsid w:val="00533422"/>
    <w:rsid w:val="0053342A"/>
    <w:rsid w:val="00533466"/>
    <w:rsid w:val="00533475"/>
    <w:rsid w:val="00533494"/>
    <w:rsid w:val="005334BC"/>
    <w:rsid w:val="00533508"/>
    <w:rsid w:val="0053352D"/>
    <w:rsid w:val="00533534"/>
    <w:rsid w:val="00533537"/>
    <w:rsid w:val="0053354E"/>
    <w:rsid w:val="0053356D"/>
    <w:rsid w:val="00533582"/>
    <w:rsid w:val="005335BA"/>
    <w:rsid w:val="005335C3"/>
    <w:rsid w:val="005335D1"/>
    <w:rsid w:val="005335DE"/>
    <w:rsid w:val="005335E9"/>
    <w:rsid w:val="00533606"/>
    <w:rsid w:val="00533653"/>
    <w:rsid w:val="00533684"/>
    <w:rsid w:val="005336C4"/>
    <w:rsid w:val="00533704"/>
    <w:rsid w:val="00533726"/>
    <w:rsid w:val="0053373A"/>
    <w:rsid w:val="0053374D"/>
    <w:rsid w:val="00533754"/>
    <w:rsid w:val="00533767"/>
    <w:rsid w:val="005337F0"/>
    <w:rsid w:val="0053383F"/>
    <w:rsid w:val="0053389D"/>
    <w:rsid w:val="005338AC"/>
    <w:rsid w:val="0053390D"/>
    <w:rsid w:val="00533925"/>
    <w:rsid w:val="00533983"/>
    <w:rsid w:val="0053399A"/>
    <w:rsid w:val="005339F4"/>
    <w:rsid w:val="005339FA"/>
    <w:rsid w:val="00533A2B"/>
    <w:rsid w:val="00533A5B"/>
    <w:rsid w:val="00533A5D"/>
    <w:rsid w:val="00533A95"/>
    <w:rsid w:val="00533ABA"/>
    <w:rsid w:val="00533AC8"/>
    <w:rsid w:val="00533ADE"/>
    <w:rsid w:val="00533B74"/>
    <w:rsid w:val="00533B84"/>
    <w:rsid w:val="00533B89"/>
    <w:rsid w:val="00533BE5"/>
    <w:rsid w:val="00533BF3"/>
    <w:rsid w:val="00533C03"/>
    <w:rsid w:val="00533C08"/>
    <w:rsid w:val="00533C35"/>
    <w:rsid w:val="00533C41"/>
    <w:rsid w:val="00533C4F"/>
    <w:rsid w:val="00533C76"/>
    <w:rsid w:val="00533C87"/>
    <w:rsid w:val="00533CCB"/>
    <w:rsid w:val="00533CCC"/>
    <w:rsid w:val="00533D35"/>
    <w:rsid w:val="00533D46"/>
    <w:rsid w:val="00533D73"/>
    <w:rsid w:val="00533DA2"/>
    <w:rsid w:val="00533DAD"/>
    <w:rsid w:val="00533DEB"/>
    <w:rsid w:val="00533E31"/>
    <w:rsid w:val="00533EB4"/>
    <w:rsid w:val="00533EC0"/>
    <w:rsid w:val="00533F0F"/>
    <w:rsid w:val="00533F1B"/>
    <w:rsid w:val="00533F68"/>
    <w:rsid w:val="00533F85"/>
    <w:rsid w:val="00533F91"/>
    <w:rsid w:val="00533FAE"/>
    <w:rsid w:val="00533FC4"/>
    <w:rsid w:val="00533FD7"/>
    <w:rsid w:val="00534045"/>
    <w:rsid w:val="0053406C"/>
    <w:rsid w:val="005340A3"/>
    <w:rsid w:val="005340BA"/>
    <w:rsid w:val="005340C1"/>
    <w:rsid w:val="005340C5"/>
    <w:rsid w:val="005340D3"/>
    <w:rsid w:val="005340D8"/>
    <w:rsid w:val="005340E5"/>
    <w:rsid w:val="005340F8"/>
    <w:rsid w:val="00534109"/>
    <w:rsid w:val="0053412D"/>
    <w:rsid w:val="00534169"/>
    <w:rsid w:val="005341AF"/>
    <w:rsid w:val="005341E2"/>
    <w:rsid w:val="00534209"/>
    <w:rsid w:val="00534215"/>
    <w:rsid w:val="00534264"/>
    <w:rsid w:val="00534269"/>
    <w:rsid w:val="00534292"/>
    <w:rsid w:val="005342AC"/>
    <w:rsid w:val="005342D2"/>
    <w:rsid w:val="005342DF"/>
    <w:rsid w:val="00534341"/>
    <w:rsid w:val="00534388"/>
    <w:rsid w:val="00534398"/>
    <w:rsid w:val="005343C7"/>
    <w:rsid w:val="0053440B"/>
    <w:rsid w:val="00534410"/>
    <w:rsid w:val="00534442"/>
    <w:rsid w:val="0053447E"/>
    <w:rsid w:val="00534494"/>
    <w:rsid w:val="005344CC"/>
    <w:rsid w:val="005344DB"/>
    <w:rsid w:val="0053450D"/>
    <w:rsid w:val="0053451A"/>
    <w:rsid w:val="0053457A"/>
    <w:rsid w:val="0053459E"/>
    <w:rsid w:val="005345C5"/>
    <w:rsid w:val="005345FB"/>
    <w:rsid w:val="00534622"/>
    <w:rsid w:val="00534632"/>
    <w:rsid w:val="0053464C"/>
    <w:rsid w:val="0053465C"/>
    <w:rsid w:val="0053468F"/>
    <w:rsid w:val="0053469C"/>
    <w:rsid w:val="005346AB"/>
    <w:rsid w:val="005346AC"/>
    <w:rsid w:val="005346C0"/>
    <w:rsid w:val="005346C6"/>
    <w:rsid w:val="005346EF"/>
    <w:rsid w:val="00534716"/>
    <w:rsid w:val="0053479C"/>
    <w:rsid w:val="005347DC"/>
    <w:rsid w:val="0053480D"/>
    <w:rsid w:val="0053486D"/>
    <w:rsid w:val="0053486E"/>
    <w:rsid w:val="0053487A"/>
    <w:rsid w:val="0053488A"/>
    <w:rsid w:val="005348F8"/>
    <w:rsid w:val="0053493B"/>
    <w:rsid w:val="0053493D"/>
    <w:rsid w:val="0053494C"/>
    <w:rsid w:val="00534962"/>
    <w:rsid w:val="00534976"/>
    <w:rsid w:val="0053498E"/>
    <w:rsid w:val="005349C1"/>
    <w:rsid w:val="00534A18"/>
    <w:rsid w:val="00534A3D"/>
    <w:rsid w:val="00534AE2"/>
    <w:rsid w:val="00534B00"/>
    <w:rsid w:val="00534B11"/>
    <w:rsid w:val="00534B66"/>
    <w:rsid w:val="00534BE1"/>
    <w:rsid w:val="00534C18"/>
    <w:rsid w:val="00534C33"/>
    <w:rsid w:val="00534C6B"/>
    <w:rsid w:val="00534CB7"/>
    <w:rsid w:val="00534D1B"/>
    <w:rsid w:val="00534D37"/>
    <w:rsid w:val="00534D5C"/>
    <w:rsid w:val="00534D84"/>
    <w:rsid w:val="00534D94"/>
    <w:rsid w:val="00534DE4"/>
    <w:rsid w:val="00534E0B"/>
    <w:rsid w:val="00534E0D"/>
    <w:rsid w:val="00534E2C"/>
    <w:rsid w:val="00534E83"/>
    <w:rsid w:val="00534EEF"/>
    <w:rsid w:val="00534EF6"/>
    <w:rsid w:val="00534F05"/>
    <w:rsid w:val="00534F24"/>
    <w:rsid w:val="00534F3C"/>
    <w:rsid w:val="00534F5F"/>
    <w:rsid w:val="00534F96"/>
    <w:rsid w:val="00535014"/>
    <w:rsid w:val="0053502E"/>
    <w:rsid w:val="0053506D"/>
    <w:rsid w:val="00535095"/>
    <w:rsid w:val="005350B8"/>
    <w:rsid w:val="005350BF"/>
    <w:rsid w:val="005350F5"/>
    <w:rsid w:val="00535108"/>
    <w:rsid w:val="0053514D"/>
    <w:rsid w:val="00535152"/>
    <w:rsid w:val="00535162"/>
    <w:rsid w:val="005351AC"/>
    <w:rsid w:val="005351C6"/>
    <w:rsid w:val="005351DE"/>
    <w:rsid w:val="0053522A"/>
    <w:rsid w:val="00535262"/>
    <w:rsid w:val="005352A1"/>
    <w:rsid w:val="00535323"/>
    <w:rsid w:val="0053533B"/>
    <w:rsid w:val="00535367"/>
    <w:rsid w:val="00535370"/>
    <w:rsid w:val="0053541D"/>
    <w:rsid w:val="0053542F"/>
    <w:rsid w:val="00535433"/>
    <w:rsid w:val="0053543D"/>
    <w:rsid w:val="00535449"/>
    <w:rsid w:val="00535455"/>
    <w:rsid w:val="0053545A"/>
    <w:rsid w:val="0053546C"/>
    <w:rsid w:val="0053548B"/>
    <w:rsid w:val="005354C7"/>
    <w:rsid w:val="005354EA"/>
    <w:rsid w:val="005354FA"/>
    <w:rsid w:val="0053550D"/>
    <w:rsid w:val="0053555A"/>
    <w:rsid w:val="0053557E"/>
    <w:rsid w:val="0053559A"/>
    <w:rsid w:val="005355D8"/>
    <w:rsid w:val="005355FB"/>
    <w:rsid w:val="00535607"/>
    <w:rsid w:val="00535609"/>
    <w:rsid w:val="00535676"/>
    <w:rsid w:val="005356D4"/>
    <w:rsid w:val="005356D5"/>
    <w:rsid w:val="00535761"/>
    <w:rsid w:val="00535788"/>
    <w:rsid w:val="0053578E"/>
    <w:rsid w:val="0053579F"/>
    <w:rsid w:val="0053581C"/>
    <w:rsid w:val="0053584B"/>
    <w:rsid w:val="00535852"/>
    <w:rsid w:val="0053589B"/>
    <w:rsid w:val="005358AC"/>
    <w:rsid w:val="005358D4"/>
    <w:rsid w:val="0053592E"/>
    <w:rsid w:val="0053596F"/>
    <w:rsid w:val="00535971"/>
    <w:rsid w:val="00535987"/>
    <w:rsid w:val="005359C0"/>
    <w:rsid w:val="005359C1"/>
    <w:rsid w:val="005359E2"/>
    <w:rsid w:val="00535A0A"/>
    <w:rsid w:val="00535A43"/>
    <w:rsid w:val="00535A91"/>
    <w:rsid w:val="00535A98"/>
    <w:rsid w:val="00535AC3"/>
    <w:rsid w:val="00535B6B"/>
    <w:rsid w:val="00535B9A"/>
    <w:rsid w:val="00535BAB"/>
    <w:rsid w:val="00535BD4"/>
    <w:rsid w:val="00535BD9"/>
    <w:rsid w:val="00535BDA"/>
    <w:rsid w:val="00535BDF"/>
    <w:rsid w:val="00535C38"/>
    <w:rsid w:val="00535C6E"/>
    <w:rsid w:val="00535C74"/>
    <w:rsid w:val="00535C7E"/>
    <w:rsid w:val="00535C8B"/>
    <w:rsid w:val="00535CAB"/>
    <w:rsid w:val="00535D16"/>
    <w:rsid w:val="00535D4C"/>
    <w:rsid w:val="00535D98"/>
    <w:rsid w:val="00535DC8"/>
    <w:rsid w:val="00535DCA"/>
    <w:rsid w:val="00535E1B"/>
    <w:rsid w:val="00535E54"/>
    <w:rsid w:val="00535E9A"/>
    <w:rsid w:val="00535F28"/>
    <w:rsid w:val="00535F45"/>
    <w:rsid w:val="00535F9B"/>
    <w:rsid w:val="0053600B"/>
    <w:rsid w:val="00536018"/>
    <w:rsid w:val="00536025"/>
    <w:rsid w:val="0053605B"/>
    <w:rsid w:val="0053605C"/>
    <w:rsid w:val="00536067"/>
    <w:rsid w:val="005360A3"/>
    <w:rsid w:val="005360CA"/>
    <w:rsid w:val="005360CB"/>
    <w:rsid w:val="0053611D"/>
    <w:rsid w:val="0053613E"/>
    <w:rsid w:val="00536159"/>
    <w:rsid w:val="005361B4"/>
    <w:rsid w:val="005361D6"/>
    <w:rsid w:val="005361DC"/>
    <w:rsid w:val="005361FF"/>
    <w:rsid w:val="00536243"/>
    <w:rsid w:val="00536262"/>
    <w:rsid w:val="0053627A"/>
    <w:rsid w:val="0053627E"/>
    <w:rsid w:val="005362B2"/>
    <w:rsid w:val="005362C0"/>
    <w:rsid w:val="005362F8"/>
    <w:rsid w:val="0053633F"/>
    <w:rsid w:val="0053637D"/>
    <w:rsid w:val="005363C5"/>
    <w:rsid w:val="005363D0"/>
    <w:rsid w:val="005363DD"/>
    <w:rsid w:val="005363E6"/>
    <w:rsid w:val="005363EA"/>
    <w:rsid w:val="005363FC"/>
    <w:rsid w:val="00536477"/>
    <w:rsid w:val="00536491"/>
    <w:rsid w:val="005364D7"/>
    <w:rsid w:val="005364DD"/>
    <w:rsid w:val="00536518"/>
    <w:rsid w:val="0053652A"/>
    <w:rsid w:val="0053653F"/>
    <w:rsid w:val="00536544"/>
    <w:rsid w:val="00536551"/>
    <w:rsid w:val="0053657E"/>
    <w:rsid w:val="0053658D"/>
    <w:rsid w:val="005365A1"/>
    <w:rsid w:val="005365A3"/>
    <w:rsid w:val="005365A6"/>
    <w:rsid w:val="005365A8"/>
    <w:rsid w:val="005365D0"/>
    <w:rsid w:val="005365F3"/>
    <w:rsid w:val="0053661D"/>
    <w:rsid w:val="0053663B"/>
    <w:rsid w:val="00536641"/>
    <w:rsid w:val="0053665B"/>
    <w:rsid w:val="005366A2"/>
    <w:rsid w:val="005366D4"/>
    <w:rsid w:val="0053670C"/>
    <w:rsid w:val="0053673C"/>
    <w:rsid w:val="005367B4"/>
    <w:rsid w:val="005367C1"/>
    <w:rsid w:val="005367D9"/>
    <w:rsid w:val="005367FA"/>
    <w:rsid w:val="00536809"/>
    <w:rsid w:val="0053680B"/>
    <w:rsid w:val="00536810"/>
    <w:rsid w:val="0053683E"/>
    <w:rsid w:val="0053683F"/>
    <w:rsid w:val="00536883"/>
    <w:rsid w:val="0053688B"/>
    <w:rsid w:val="005368D2"/>
    <w:rsid w:val="005368DA"/>
    <w:rsid w:val="00536900"/>
    <w:rsid w:val="0053696E"/>
    <w:rsid w:val="00536977"/>
    <w:rsid w:val="00536987"/>
    <w:rsid w:val="00536996"/>
    <w:rsid w:val="005369D3"/>
    <w:rsid w:val="005369D5"/>
    <w:rsid w:val="005369F7"/>
    <w:rsid w:val="00536A24"/>
    <w:rsid w:val="00536A39"/>
    <w:rsid w:val="00536A69"/>
    <w:rsid w:val="00536A7B"/>
    <w:rsid w:val="00536A7C"/>
    <w:rsid w:val="00536AAC"/>
    <w:rsid w:val="00536AB5"/>
    <w:rsid w:val="00536ACC"/>
    <w:rsid w:val="00536B15"/>
    <w:rsid w:val="00536B53"/>
    <w:rsid w:val="00536B6B"/>
    <w:rsid w:val="00536BA7"/>
    <w:rsid w:val="00536BD1"/>
    <w:rsid w:val="00536BE9"/>
    <w:rsid w:val="00536C07"/>
    <w:rsid w:val="00536D23"/>
    <w:rsid w:val="00536D2F"/>
    <w:rsid w:val="00536D52"/>
    <w:rsid w:val="00536D68"/>
    <w:rsid w:val="00536D71"/>
    <w:rsid w:val="00536DCC"/>
    <w:rsid w:val="00536DD4"/>
    <w:rsid w:val="00536DEB"/>
    <w:rsid w:val="00536DED"/>
    <w:rsid w:val="00536DF5"/>
    <w:rsid w:val="00536E09"/>
    <w:rsid w:val="00536E45"/>
    <w:rsid w:val="00536E46"/>
    <w:rsid w:val="00536E79"/>
    <w:rsid w:val="00536E88"/>
    <w:rsid w:val="00536EC8"/>
    <w:rsid w:val="00536ED7"/>
    <w:rsid w:val="00536EEC"/>
    <w:rsid w:val="00536F02"/>
    <w:rsid w:val="00536F2B"/>
    <w:rsid w:val="00536F57"/>
    <w:rsid w:val="00536FA4"/>
    <w:rsid w:val="00537022"/>
    <w:rsid w:val="00537026"/>
    <w:rsid w:val="0053702A"/>
    <w:rsid w:val="00537083"/>
    <w:rsid w:val="00537087"/>
    <w:rsid w:val="00537090"/>
    <w:rsid w:val="005370B3"/>
    <w:rsid w:val="005370D7"/>
    <w:rsid w:val="00537137"/>
    <w:rsid w:val="0053715B"/>
    <w:rsid w:val="0053716B"/>
    <w:rsid w:val="00537187"/>
    <w:rsid w:val="00537190"/>
    <w:rsid w:val="00537191"/>
    <w:rsid w:val="00537192"/>
    <w:rsid w:val="0053722E"/>
    <w:rsid w:val="0053724B"/>
    <w:rsid w:val="00537287"/>
    <w:rsid w:val="0053728C"/>
    <w:rsid w:val="005372A3"/>
    <w:rsid w:val="005372EB"/>
    <w:rsid w:val="005372F6"/>
    <w:rsid w:val="00537313"/>
    <w:rsid w:val="0053736A"/>
    <w:rsid w:val="005373B1"/>
    <w:rsid w:val="005373FC"/>
    <w:rsid w:val="005373FD"/>
    <w:rsid w:val="0053740B"/>
    <w:rsid w:val="0053748D"/>
    <w:rsid w:val="005374B8"/>
    <w:rsid w:val="005374D4"/>
    <w:rsid w:val="005374DD"/>
    <w:rsid w:val="005374E8"/>
    <w:rsid w:val="0053750A"/>
    <w:rsid w:val="0053750D"/>
    <w:rsid w:val="00537518"/>
    <w:rsid w:val="0053751B"/>
    <w:rsid w:val="00537541"/>
    <w:rsid w:val="0053754F"/>
    <w:rsid w:val="005375D0"/>
    <w:rsid w:val="005375F6"/>
    <w:rsid w:val="00537611"/>
    <w:rsid w:val="00537616"/>
    <w:rsid w:val="0053762C"/>
    <w:rsid w:val="00537673"/>
    <w:rsid w:val="00537690"/>
    <w:rsid w:val="0053769B"/>
    <w:rsid w:val="005376C3"/>
    <w:rsid w:val="005376CE"/>
    <w:rsid w:val="00537715"/>
    <w:rsid w:val="00537741"/>
    <w:rsid w:val="00537784"/>
    <w:rsid w:val="005377BE"/>
    <w:rsid w:val="005377D7"/>
    <w:rsid w:val="005377D9"/>
    <w:rsid w:val="00537845"/>
    <w:rsid w:val="0053786A"/>
    <w:rsid w:val="0053789A"/>
    <w:rsid w:val="005378B5"/>
    <w:rsid w:val="005378BF"/>
    <w:rsid w:val="005378CB"/>
    <w:rsid w:val="005378FC"/>
    <w:rsid w:val="00537924"/>
    <w:rsid w:val="00537928"/>
    <w:rsid w:val="00537969"/>
    <w:rsid w:val="005379B4"/>
    <w:rsid w:val="005379B8"/>
    <w:rsid w:val="005379C4"/>
    <w:rsid w:val="005379DF"/>
    <w:rsid w:val="005379E4"/>
    <w:rsid w:val="00537A07"/>
    <w:rsid w:val="00537A79"/>
    <w:rsid w:val="00537A7C"/>
    <w:rsid w:val="00537A9D"/>
    <w:rsid w:val="00537AA5"/>
    <w:rsid w:val="00537AC3"/>
    <w:rsid w:val="00537ACE"/>
    <w:rsid w:val="00537AD9"/>
    <w:rsid w:val="00537AE4"/>
    <w:rsid w:val="00537AEF"/>
    <w:rsid w:val="00537AF2"/>
    <w:rsid w:val="00537B2A"/>
    <w:rsid w:val="00537B3F"/>
    <w:rsid w:val="00537B45"/>
    <w:rsid w:val="00537B72"/>
    <w:rsid w:val="00537BA3"/>
    <w:rsid w:val="00537C05"/>
    <w:rsid w:val="00537C65"/>
    <w:rsid w:val="00537C8C"/>
    <w:rsid w:val="00537CE6"/>
    <w:rsid w:val="00537CEF"/>
    <w:rsid w:val="00537D1F"/>
    <w:rsid w:val="00537DAC"/>
    <w:rsid w:val="00537DCD"/>
    <w:rsid w:val="00537DCE"/>
    <w:rsid w:val="00537DD3"/>
    <w:rsid w:val="00537E24"/>
    <w:rsid w:val="00537E33"/>
    <w:rsid w:val="00537E9D"/>
    <w:rsid w:val="00537EC9"/>
    <w:rsid w:val="00537EF6"/>
    <w:rsid w:val="00537F1E"/>
    <w:rsid w:val="00537F28"/>
    <w:rsid w:val="00537F2B"/>
    <w:rsid w:val="00537F4A"/>
    <w:rsid w:val="00537F4E"/>
    <w:rsid w:val="00537F7E"/>
    <w:rsid w:val="00537FC5"/>
    <w:rsid w:val="00537FF3"/>
    <w:rsid w:val="00540002"/>
    <w:rsid w:val="0054000A"/>
    <w:rsid w:val="00540035"/>
    <w:rsid w:val="0054006B"/>
    <w:rsid w:val="0054008D"/>
    <w:rsid w:val="005400D5"/>
    <w:rsid w:val="005400E4"/>
    <w:rsid w:val="005400F9"/>
    <w:rsid w:val="00540126"/>
    <w:rsid w:val="0054013A"/>
    <w:rsid w:val="00540141"/>
    <w:rsid w:val="00540172"/>
    <w:rsid w:val="0054017D"/>
    <w:rsid w:val="0054017F"/>
    <w:rsid w:val="0054018F"/>
    <w:rsid w:val="0054019F"/>
    <w:rsid w:val="005401F9"/>
    <w:rsid w:val="00540216"/>
    <w:rsid w:val="0054021B"/>
    <w:rsid w:val="0054021C"/>
    <w:rsid w:val="00540290"/>
    <w:rsid w:val="00540294"/>
    <w:rsid w:val="005402FD"/>
    <w:rsid w:val="00540337"/>
    <w:rsid w:val="0054035C"/>
    <w:rsid w:val="00540398"/>
    <w:rsid w:val="00540400"/>
    <w:rsid w:val="0054041C"/>
    <w:rsid w:val="0054042A"/>
    <w:rsid w:val="00540462"/>
    <w:rsid w:val="00540481"/>
    <w:rsid w:val="005404A6"/>
    <w:rsid w:val="005404F3"/>
    <w:rsid w:val="00540513"/>
    <w:rsid w:val="005405B0"/>
    <w:rsid w:val="00540602"/>
    <w:rsid w:val="0054061B"/>
    <w:rsid w:val="00540630"/>
    <w:rsid w:val="0054066A"/>
    <w:rsid w:val="005406DE"/>
    <w:rsid w:val="0054070A"/>
    <w:rsid w:val="0054071A"/>
    <w:rsid w:val="0054072E"/>
    <w:rsid w:val="00540731"/>
    <w:rsid w:val="00540752"/>
    <w:rsid w:val="0054079E"/>
    <w:rsid w:val="005407DA"/>
    <w:rsid w:val="005407DB"/>
    <w:rsid w:val="005407E4"/>
    <w:rsid w:val="005407F9"/>
    <w:rsid w:val="00540855"/>
    <w:rsid w:val="0054086D"/>
    <w:rsid w:val="005408EF"/>
    <w:rsid w:val="005408FB"/>
    <w:rsid w:val="00540912"/>
    <w:rsid w:val="00540915"/>
    <w:rsid w:val="00540918"/>
    <w:rsid w:val="0054094D"/>
    <w:rsid w:val="00540965"/>
    <w:rsid w:val="00540988"/>
    <w:rsid w:val="005409CB"/>
    <w:rsid w:val="00540AEA"/>
    <w:rsid w:val="00540AF2"/>
    <w:rsid w:val="00540AFE"/>
    <w:rsid w:val="00540B25"/>
    <w:rsid w:val="00540B31"/>
    <w:rsid w:val="00540B62"/>
    <w:rsid w:val="00540B66"/>
    <w:rsid w:val="00540B6B"/>
    <w:rsid w:val="00540B6D"/>
    <w:rsid w:val="00540BCB"/>
    <w:rsid w:val="00540BCF"/>
    <w:rsid w:val="00540BE2"/>
    <w:rsid w:val="00540C0D"/>
    <w:rsid w:val="00540C24"/>
    <w:rsid w:val="00540C48"/>
    <w:rsid w:val="00540C5D"/>
    <w:rsid w:val="00540C6A"/>
    <w:rsid w:val="00540C85"/>
    <w:rsid w:val="00540CB1"/>
    <w:rsid w:val="00540CD4"/>
    <w:rsid w:val="00540D19"/>
    <w:rsid w:val="00540D2F"/>
    <w:rsid w:val="00540D34"/>
    <w:rsid w:val="00540D6E"/>
    <w:rsid w:val="00540D77"/>
    <w:rsid w:val="00540D79"/>
    <w:rsid w:val="00540DE0"/>
    <w:rsid w:val="00540E13"/>
    <w:rsid w:val="00540E16"/>
    <w:rsid w:val="00540E48"/>
    <w:rsid w:val="00540E56"/>
    <w:rsid w:val="00540E76"/>
    <w:rsid w:val="00540EAF"/>
    <w:rsid w:val="00540F08"/>
    <w:rsid w:val="00540F11"/>
    <w:rsid w:val="00540F50"/>
    <w:rsid w:val="00540F79"/>
    <w:rsid w:val="00540F81"/>
    <w:rsid w:val="00540F8A"/>
    <w:rsid w:val="00540FAE"/>
    <w:rsid w:val="00540FCB"/>
    <w:rsid w:val="00540FDB"/>
    <w:rsid w:val="00540FE1"/>
    <w:rsid w:val="0054103D"/>
    <w:rsid w:val="00541040"/>
    <w:rsid w:val="00541056"/>
    <w:rsid w:val="00541081"/>
    <w:rsid w:val="005410A2"/>
    <w:rsid w:val="005410C3"/>
    <w:rsid w:val="005410F0"/>
    <w:rsid w:val="00541111"/>
    <w:rsid w:val="0054117B"/>
    <w:rsid w:val="0054117F"/>
    <w:rsid w:val="00541240"/>
    <w:rsid w:val="0054126B"/>
    <w:rsid w:val="0054127E"/>
    <w:rsid w:val="005412D3"/>
    <w:rsid w:val="005412DD"/>
    <w:rsid w:val="005412EB"/>
    <w:rsid w:val="00541317"/>
    <w:rsid w:val="00541330"/>
    <w:rsid w:val="00541340"/>
    <w:rsid w:val="00541362"/>
    <w:rsid w:val="00541372"/>
    <w:rsid w:val="005413AB"/>
    <w:rsid w:val="005413B8"/>
    <w:rsid w:val="005413F0"/>
    <w:rsid w:val="005413FD"/>
    <w:rsid w:val="00541400"/>
    <w:rsid w:val="00541403"/>
    <w:rsid w:val="00541464"/>
    <w:rsid w:val="005414DC"/>
    <w:rsid w:val="005414E4"/>
    <w:rsid w:val="005414F6"/>
    <w:rsid w:val="0054151B"/>
    <w:rsid w:val="0054152F"/>
    <w:rsid w:val="00541548"/>
    <w:rsid w:val="00541569"/>
    <w:rsid w:val="005415C5"/>
    <w:rsid w:val="005415E1"/>
    <w:rsid w:val="0054162C"/>
    <w:rsid w:val="0054167A"/>
    <w:rsid w:val="005416A1"/>
    <w:rsid w:val="005416A8"/>
    <w:rsid w:val="005416D6"/>
    <w:rsid w:val="005416E8"/>
    <w:rsid w:val="0054178C"/>
    <w:rsid w:val="00541796"/>
    <w:rsid w:val="005417FB"/>
    <w:rsid w:val="0054182B"/>
    <w:rsid w:val="00541830"/>
    <w:rsid w:val="0054184D"/>
    <w:rsid w:val="00541857"/>
    <w:rsid w:val="005418DD"/>
    <w:rsid w:val="0054191D"/>
    <w:rsid w:val="00541926"/>
    <w:rsid w:val="00541945"/>
    <w:rsid w:val="005419EF"/>
    <w:rsid w:val="00541A05"/>
    <w:rsid w:val="00541A19"/>
    <w:rsid w:val="00541A21"/>
    <w:rsid w:val="00541A23"/>
    <w:rsid w:val="00541A47"/>
    <w:rsid w:val="00541A7B"/>
    <w:rsid w:val="00541ACC"/>
    <w:rsid w:val="00541B27"/>
    <w:rsid w:val="00541B59"/>
    <w:rsid w:val="00541B7C"/>
    <w:rsid w:val="00541B92"/>
    <w:rsid w:val="00541BA3"/>
    <w:rsid w:val="00541BED"/>
    <w:rsid w:val="00541C10"/>
    <w:rsid w:val="00541C26"/>
    <w:rsid w:val="00541C44"/>
    <w:rsid w:val="00541C6B"/>
    <w:rsid w:val="00541C93"/>
    <w:rsid w:val="00541C95"/>
    <w:rsid w:val="00541CBD"/>
    <w:rsid w:val="00541CDF"/>
    <w:rsid w:val="00541CF4"/>
    <w:rsid w:val="00541D25"/>
    <w:rsid w:val="00541D51"/>
    <w:rsid w:val="00541D7B"/>
    <w:rsid w:val="00541DDD"/>
    <w:rsid w:val="00541E5F"/>
    <w:rsid w:val="00541EC8"/>
    <w:rsid w:val="00541ED8"/>
    <w:rsid w:val="00541EFA"/>
    <w:rsid w:val="00541F2D"/>
    <w:rsid w:val="00541F45"/>
    <w:rsid w:val="00541F7B"/>
    <w:rsid w:val="00541F82"/>
    <w:rsid w:val="00541F97"/>
    <w:rsid w:val="00541FC1"/>
    <w:rsid w:val="0054200F"/>
    <w:rsid w:val="00542028"/>
    <w:rsid w:val="0054204B"/>
    <w:rsid w:val="00542071"/>
    <w:rsid w:val="00542080"/>
    <w:rsid w:val="005420AF"/>
    <w:rsid w:val="005420E5"/>
    <w:rsid w:val="0054214F"/>
    <w:rsid w:val="005421A1"/>
    <w:rsid w:val="005421AE"/>
    <w:rsid w:val="005422C6"/>
    <w:rsid w:val="005422DE"/>
    <w:rsid w:val="005422E0"/>
    <w:rsid w:val="005422EC"/>
    <w:rsid w:val="00542303"/>
    <w:rsid w:val="0054237F"/>
    <w:rsid w:val="00542393"/>
    <w:rsid w:val="005423C5"/>
    <w:rsid w:val="005423F9"/>
    <w:rsid w:val="005423FD"/>
    <w:rsid w:val="0054241F"/>
    <w:rsid w:val="0054246D"/>
    <w:rsid w:val="0054247E"/>
    <w:rsid w:val="00542482"/>
    <w:rsid w:val="0054249A"/>
    <w:rsid w:val="0054249E"/>
    <w:rsid w:val="005424A6"/>
    <w:rsid w:val="005424A8"/>
    <w:rsid w:val="005424AF"/>
    <w:rsid w:val="005424D4"/>
    <w:rsid w:val="005424DF"/>
    <w:rsid w:val="00542543"/>
    <w:rsid w:val="0054256E"/>
    <w:rsid w:val="005425DC"/>
    <w:rsid w:val="005425F9"/>
    <w:rsid w:val="0054260D"/>
    <w:rsid w:val="005426B6"/>
    <w:rsid w:val="00542707"/>
    <w:rsid w:val="00542722"/>
    <w:rsid w:val="00542735"/>
    <w:rsid w:val="00542742"/>
    <w:rsid w:val="005427B0"/>
    <w:rsid w:val="005427ED"/>
    <w:rsid w:val="0054280D"/>
    <w:rsid w:val="0054285C"/>
    <w:rsid w:val="00542889"/>
    <w:rsid w:val="005428B0"/>
    <w:rsid w:val="005428DB"/>
    <w:rsid w:val="005428E3"/>
    <w:rsid w:val="005428EC"/>
    <w:rsid w:val="0054294B"/>
    <w:rsid w:val="0054295B"/>
    <w:rsid w:val="005429A1"/>
    <w:rsid w:val="005429B2"/>
    <w:rsid w:val="005429B5"/>
    <w:rsid w:val="005429DA"/>
    <w:rsid w:val="005429E0"/>
    <w:rsid w:val="005429E1"/>
    <w:rsid w:val="005429E2"/>
    <w:rsid w:val="005429F5"/>
    <w:rsid w:val="00542A32"/>
    <w:rsid w:val="00542A74"/>
    <w:rsid w:val="00542A8D"/>
    <w:rsid w:val="00542A92"/>
    <w:rsid w:val="00542B05"/>
    <w:rsid w:val="00542B3D"/>
    <w:rsid w:val="00542B6F"/>
    <w:rsid w:val="00542BA7"/>
    <w:rsid w:val="00542BE9"/>
    <w:rsid w:val="00542C1E"/>
    <w:rsid w:val="00542C9D"/>
    <w:rsid w:val="00542CAA"/>
    <w:rsid w:val="00542CC7"/>
    <w:rsid w:val="00542D18"/>
    <w:rsid w:val="00542D4E"/>
    <w:rsid w:val="00542DA0"/>
    <w:rsid w:val="00542DBB"/>
    <w:rsid w:val="00542DEE"/>
    <w:rsid w:val="00542E45"/>
    <w:rsid w:val="00542E9B"/>
    <w:rsid w:val="00542E9C"/>
    <w:rsid w:val="00542EB0"/>
    <w:rsid w:val="00542EF8"/>
    <w:rsid w:val="00542F0F"/>
    <w:rsid w:val="00542F20"/>
    <w:rsid w:val="00542F42"/>
    <w:rsid w:val="00542F6D"/>
    <w:rsid w:val="00542F88"/>
    <w:rsid w:val="00542FA1"/>
    <w:rsid w:val="00543090"/>
    <w:rsid w:val="005430C4"/>
    <w:rsid w:val="005430DB"/>
    <w:rsid w:val="005430F0"/>
    <w:rsid w:val="005430FC"/>
    <w:rsid w:val="00543109"/>
    <w:rsid w:val="0054319E"/>
    <w:rsid w:val="005431A8"/>
    <w:rsid w:val="005431CE"/>
    <w:rsid w:val="005432DE"/>
    <w:rsid w:val="005432F5"/>
    <w:rsid w:val="00543315"/>
    <w:rsid w:val="00543333"/>
    <w:rsid w:val="00543346"/>
    <w:rsid w:val="00543364"/>
    <w:rsid w:val="00543376"/>
    <w:rsid w:val="0054339F"/>
    <w:rsid w:val="005433A9"/>
    <w:rsid w:val="005433AC"/>
    <w:rsid w:val="005433F2"/>
    <w:rsid w:val="0054340A"/>
    <w:rsid w:val="00543452"/>
    <w:rsid w:val="0054346E"/>
    <w:rsid w:val="0054349C"/>
    <w:rsid w:val="005434A0"/>
    <w:rsid w:val="005434CD"/>
    <w:rsid w:val="005434F9"/>
    <w:rsid w:val="0054351E"/>
    <w:rsid w:val="00543551"/>
    <w:rsid w:val="0054356E"/>
    <w:rsid w:val="00543571"/>
    <w:rsid w:val="005435E3"/>
    <w:rsid w:val="005435EC"/>
    <w:rsid w:val="00543648"/>
    <w:rsid w:val="0054365C"/>
    <w:rsid w:val="00543683"/>
    <w:rsid w:val="00543686"/>
    <w:rsid w:val="005436DE"/>
    <w:rsid w:val="00543728"/>
    <w:rsid w:val="00543765"/>
    <w:rsid w:val="00543774"/>
    <w:rsid w:val="00543791"/>
    <w:rsid w:val="00543799"/>
    <w:rsid w:val="005437A9"/>
    <w:rsid w:val="005437AE"/>
    <w:rsid w:val="00543846"/>
    <w:rsid w:val="005438E8"/>
    <w:rsid w:val="005438F5"/>
    <w:rsid w:val="0054390E"/>
    <w:rsid w:val="0054394D"/>
    <w:rsid w:val="00543962"/>
    <w:rsid w:val="00543991"/>
    <w:rsid w:val="005439FC"/>
    <w:rsid w:val="00543A17"/>
    <w:rsid w:val="00543A2E"/>
    <w:rsid w:val="00543A5A"/>
    <w:rsid w:val="00543A64"/>
    <w:rsid w:val="00543AE0"/>
    <w:rsid w:val="00543B0E"/>
    <w:rsid w:val="00543B1C"/>
    <w:rsid w:val="00543B29"/>
    <w:rsid w:val="00543B8A"/>
    <w:rsid w:val="00543BAA"/>
    <w:rsid w:val="00543BEE"/>
    <w:rsid w:val="00543BF6"/>
    <w:rsid w:val="00543C36"/>
    <w:rsid w:val="00543C7E"/>
    <w:rsid w:val="00543CA0"/>
    <w:rsid w:val="00543CDB"/>
    <w:rsid w:val="00543D17"/>
    <w:rsid w:val="00543D59"/>
    <w:rsid w:val="00543D7A"/>
    <w:rsid w:val="00543DAB"/>
    <w:rsid w:val="00543DB9"/>
    <w:rsid w:val="00543DC2"/>
    <w:rsid w:val="00543DF2"/>
    <w:rsid w:val="00543E29"/>
    <w:rsid w:val="00543E53"/>
    <w:rsid w:val="00543E7A"/>
    <w:rsid w:val="00543ED9"/>
    <w:rsid w:val="00543EF8"/>
    <w:rsid w:val="00543F3A"/>
    <w:rsid w:val="00543F4F"/>
    <w:rsid w:val="00543F62"/>
    <w:rsid w:val="00543F95"/>
    <w:rsid w:val="00543FAF"/>
    <w:rsid w:val="00543FC3"/>
    <w:rsid w:val="00543FF1"/>
    <w:rsid w:val="0054407B"/>
    <w:rsid w:val="005440BF"/>
    <w:rsid w:val="005440F5"/>
    <w:rsid w:val="0054410B"/>
    <w:rsid w:val="00544133"/>
    <w:rsid w:val="00544141"/>
    <w:rsid w:val="0054415F"/>
    <w:rsid w:val="00544164"/>
    <w:rsid w:val="00544194"/>
    <w:rsid w:val="005441A0"/>
    <w:rsid w:val="005441CC"/>
    <w:rsid w:val="00544200"/>
    <w:rsid w:val="0054427B"/>
    <w:rsid w:val="005442AA"/>
    <w:rsid w:val="005442DA"/>
    <w:rsid w:val="005442EC"/>
    <w:rsid w:val="005442F9"/>
    <w:rsid w:val="005442FC"/>
    <w:rsid w:val="00544353"/>
    <w:rsid w:val="0054437C"/>
    <w:rsid w:val="005443A6"/>
    <w:rsid w:val="005443B0"/>
    <w:rsid w:val="005443B5"/>
    <w:rsid w:val="005443D6"/>
    <w:rsid w:val="005443DC"/>
    <w:rsid w:val="005444A4"/>
    <w:rsid w:val="005444BE"/>
    <w:rsid w:val="005444BF"/>
    <w:rsid w:val="005444D9"/>
    <w:rsid w:val="005444ED"/>
    <w:rsid w:val="0054450A"/>
    <w:rsid w:val="0054450F"/>
    <w:rsid w:val="00544511"/>
    <w:rsid w:val="0054453B"/>
    <w:rsid w:val="0054457D"/>
    <w:rsid w:val="00544603"/>
    <w:rsid w:val="00544610"/>
    <w:rsid w:val="00544626"/>
    <w:rsid w:val="0054462D"/>
    <w:rsid w:val="00544636"/>
    <w:rsid w:val="00544639"/>
    <w:rsid w:val="00544656"/>
    <w:rsid w:val="00544658"/>
    <w:rsid w:val="0054466C"/>
    <w:rsid w:val="005446A8"/>
    <w:rsid w:val="005446B8"/>
    <w:rsid w:val="005446C1"/>
    <w:rsid w:val="005446CA"/>
    <w:rsid w:val="005446D8"/>
    <w:rsid w:val="0054470B"/>
    <w:rsid w:val="0054473A"/>
    <w:rsid w:val="00544740"/>
    <w:rsid w:val="0054477C"/>
    <w:rsid w:val="00544796"/>
    <w:rsid w:val="005447B2"/>
    <w:rsid w:val="005447BA"/>
    <w:rsid w:val="0054484B"/>
    <w:rsid w:val="00544887"/>
    <w:rsid w:val="005448AD"/>
    <w:rsid w:val="0054495B"/>
    <w:rsid w:val="00544962"/>
    <w:rsid w:val="005449AD"/>
    <w:rsid w:val="005449AF"/>
    <w:rsid w:val="005449D8"/>
    <w:rsid w:val="005449E2"/>
    <w:rsid w:val="005449EE"/>
    <w:rsid w:val="00544A00"/>
    <w:rsid w:val="00544A2E"/>
    <w:rsid w:val="00544A7C"/>
    <w:rsid w:val="00544A88"/>
    <w:rsid w:val="00544A8D"/>
    <w:rsid w:val="00544AC0"/>
    <w:rsid w:val="00544AC1"/>
    <w:rsid w:val="00544AF5"/>
    <w:rsid w:val="00544B18"/>
    <w:rsid w:val="00544B38"/>
    <w:rsid w:val="00544B40"/>
    <w:rsid w:val="00544B4C"/>
    <w:rsid w:val="00544B50"/>
    <w:rsid w:val="00544B95"/>
    <w:rsid w:val="00544BA9"/>
    <w:rsid w:val="00544BBA"/>
    <w:rsid w:val="00544BE8"/>
    <w:rsid w:val="00544C20"/>
    <w:rsid w:val="00544C3B"/>
    <w:rsid w:val="00544C82"/>
    <w:rsid w:val="00544CC5"/>
    <w:rsid w:val="00544CCE"/>
    <w:rsid w:val="00544CFB"/>
    <w:rsid w:val="00544D23"/>
    <w:rsid w:val="00544D4C"/>
    <w:rsid w:val="00544D52"/>
    <w:rsid w:val="00544D6C"/>
    <w:rsid w:val="00544D6D"/>
    <w:rsid w:val="00544D72"/>
    <w:rsid w:val="00544D74"/>
    <w:rsid w:val="00544D7D"/>
    <w:rsid w:val="00544DA5"/>
    <w:rsid w:val="00544DA9"/>
    <w:rsid w:val="00544DF1"/>
    <w:rsid w:val="00544DF2"/>
    <w:rsid w:val="00544E1A"/>
    <w:rsid w:val="00544E55"/>
    <w:rsid w:val="00544EDF"/>
    <w:rsid w:val="00544EE3"/>
    <w:rsid w:val="00544EE5"/>
    <w:rsid w:val="00544F38"/>
    <w:rsid w:val="00544F3C"/>
    <w:rsid w:val="00544F51"/>
    <w:rsid w:val="00544FDD"/>
    <w:rsid w:val="0054504A"/>
    <w:rsid w:val="00545062"/>
    <w:rsid w:val="00545086"/>
    <w:rsid w:val="00545093"/>
    <w:rsid w:val="005450A1"/>
    <w:rsid w:val="005450E5"/>
    <w:rsid w:val="005450FA"/>
    <w:rsid w:val="005450FB"/>
    <w:rsid w:val="00545166"/>
    <w:rsid w:val="0054517B"/>
    <w:rsid w:val="00545199"/>
    <w:rsid w:val="005451A5"/>
    <w:rsid w:val="005451B6"/>
    <w:rsid w:val="005451DC"/>
    <w:rsid w:val="00545247"/>
    <w:rsid w:val="005452CF"/>
    <w:rsid w:val="0054531E"/>
    <w:rsid w:val="00545374"/>
    <w:rsid w:val="0054537A"/>
    <w:rsid w:val="005453EB"/>
    <w:rsid w:val="00545428"/>
    <w:rsid w:val="0054543B"/>
    <w:rsid w:val="0054544B"/>
    <w:rsid w:val="0054544E"/>
    <w:rsid w:val="0054546A"/>
    <w:rsid w:val="0054546F"/>
    <w:rsid w:val="00545543"/>
    <w:rsid w:val="0054555C"/>
    <w:rsid w:val="0054557E"/>
    <w:rsid w:val="005455B1"/>
    <w:rsid w:val="005455D2"/>
    <w:rsid w:val="00545620"/>
    <w:rsid w:val="0054562E"/>
    <w:rsid w:val="00545643"/>
    <w:rsid w:val="00545664"/>
    <w:rsid w:val="005456F7"/>
    <w:rsid w:val="00545706"/>
    <w:rsid w:val="00545762"/>
    <w:rsid w:val="005457AD"/>
    <w:rsid w:val="005457C3"/>
    <w:rsid w:val="005457DC"/>
    <w:rsid w:val="00545886"/>
    <w:rsid w:val="005458CA"/>
    <w:rsid w:val="00545937"/>
    <w:rsid w:val="00545946"/>
    <w:rsid w:val="00545951"/>
    <w:rsid w:val="00545975"/>
    <w:rsid w:val="0054597B"/>
    <w:rsid w:val="00545980"/>
    <w:rsid w:val="00545985"/>
    <w:rsid w:val="00545A01"/>
    <w:rsid w:val="00545A22"/>
    <w:rsid w:val="00545A41"/>
    <w:rsid w:val="00545A4B"/>
    <w:rsid w:val="00545A56"/>
    <w:rsid w:val="00545AA3"/>
    <w:rsid w:val="00545AAE"/>
    <w:rsid w:val="00545AAF"/>
    <w:rsid w:val="00545B18"/>
    <w:rsid w:val="00545B77"/>
    <w:rsid w:val="00545B7B"/>
    <w:rsid w:val="00545BA3"/>
    <w:rsid w:val="00545BB1"/>
    <w:rsid w:val="00545BB9"/>
    <w:rsid w:val="00545BBD"/>
    <w:rsid w:val="00545BF6"/>
    <w:rsid w:val="00545BFF"/>
    <w:rsid w:val="00545C1B"/>
    <w:rsid w:val="00545C3E"/>
    <w:rsid w:val="00545CC7"/>
    <w:rsid w:val="00545CFE"/>
    <w:rsid w:val="00545D0B"/>
    <w:rsid w:val="00545D16"/>
    <w:rsid w:val="00545D48"/>
    <w:rsid w:val="00545D4C"/>
    <w:rsid w:val="00545D5E"/>
    <w:rsid w:val="00545DA5"/>
    <w:rsid w:val="00545DA7"/>
    <w:rsid w:val="00545DAE"/>
    <w:rsid w:val="00545DB0"/>
    <w:rsid w:val="00545DC5"/>
    <w:rsid w:val="00545DE5"/>
    <w:rsid w:val="00545DFD"/>
    <w:rsid w:val="00545E17"/>
    <w:rsid w:val="00545E1E"/>
    <w:rsid w:val="00545E39"/>
    <w:rsid w:val="00545E7A"/>
    <w:rsid w:val="00545F24"/>
    <w:rsid w:val="00545F26"/>
    <w:rsid w:val="00545F2F"/>
    <w:rsid w:val="00545F48"/>
    <w:rsid w:val="00545F97"/>
    <w:rsid w:val="00545FC7"/>
    <w:rsid w:val="00545FED"/>
    <w:rsid w:val="00546013"/>
    <w:rsid w:val="00546026"/>
    <w:rsid w:val="00546045"/>
    <w:rsid w:val="00546062"/>
    <w:rsid w:val="0054607D"/>
    <w:rsid w:val="005460C6"/>
    <w:rsid w:val="00546109"/>
    <w:rsid w:val="0054613F"/>
    <w:rsid w:val="0054614B"/>
    <w:rsid w:val="00546156"/>
    <w:rsid w:val="00546174"/>
    <w:rsid w:val="00546182"/>
    <w:rsid w:val="005461E6"/>
    <w:rsid w:val="005461F2"/>
    <w:rsid w:val="00546245"/>
    <w:rsid w:val="00546252"/>
    <w:rsid w:val="00546263"/>
    <w:rsid w:val="00546266"/>
    <w:rsid w:val="005462E3"/>
    <w:rsid w:val="005462E7"/>
    <w:rsid w:val="0054632E"/>
    <w:rsid w:val="0054633A"/>
    <w:rsid w:val="00546359"/>
    <w:rsid w:val="005463D2"/>
    <w:rsid w:val="005463DD"/>
    <w:rsid w:val="005463E1"/>
    <w:rsid w:val="005463F3"/>
    <w:rsid w:val="0054644A"/>
    <w:rsid w:val="005464B0"/>
    <w:rsid w:val="005464B4"/>
    <w:rsid w:val="0054653B"/>
    <w:rsid w:val="00546554"/>
    <w:rsid w:val="00546574"/>
    <w:rsid w:val="00546589"/>
    <w:rsid w:val="0054659D"/>
    <w:rsid w:val="005465B0"/>
    <w:rsid w:val="005465E1"/>
    <w:rsid w:val="00546627"/>
    <w:rsid w:val="00546641"/>
    <w:rsid w:val="00546662"/>
    <w:rsid w:val="005466B9"/>
    <w:rsid w:val="005466CA"/>
    <w:rsid w:val="005466CE"/>
    <w:rsid w:val="005466EE"/>
    <w:rsid w:val="005466F8"/>
    <w:rsid w:val="005466FD"/>
    <w:rsid w:val="00546736"/>
    <w:rsid w:val="005467C5"/>
    <w:rsid w:val="005467D2"/>
    <w:rsid w:val="00546854"/>
    <w:rsid w:val="00546896"/>
    <w:rsid w:val="005468D2"/>
    <w:rsid w:val="005468F4"/>
    <w:rsid w:val="00546911"/>
    <w:rsid w:val="0054695D"/>
    <w:rsid w:val="0054699F"/>
    <w:rsid w:val="005469A1"/>
    <w:rsid w:val="005469B9"/>
    <w:rsid w:val="00546A12"/>
    <w:rsid w:val="00546A14"/>
    <w:rsid w:val="00546A30"/>
    <w:rsid w:val="00546A4C"/>
    <w:rsid w:val="00546A83"/>
    <w:rsid w:val="00546A8A"/>
    <w:rsid w:val="00546ABF"/>
    <w:rsid w:val="00546AD8"/>
    <w:rsid w:val="00546B06"/>
    <w:rsid w:val="00546B21"/>
    <w:rsid w:val="00546B6B"/>
    <w:rsid w:val="00546BF0"/>
    <w:rsid w:val="00546BF9"/>
    <w:rsid w:val="00546C15"/>
    <w:rsid w:val="00546C25"/>
    <w:rsid w:val="00546CAC"/>
    <w:rsid w:val="00546CB7"/>
    <w:rsid w:val="00546D1B"/>
    <w:rsid w:val="00546D2D"/>
    <w:rsid w:val="00546D3A"/>
    <w:rsid w:val="00546D73"/>
    <w:rsid w:val="00546DBD"/>
    <w:rsid w:val="00546E03"/>
    <w:rsid w:val="00546E08"/>
    <w:rsid w:val="00546E95"/>
    <w:rsid w:val="00546EB3"/>
    <w:rsid w:val="00546FB8"/>
    <w:rsid w:val="00546FCC"/>
    <w:rsid w:val="00546FDB"/>
    <w:rsid w:val="00546FDD"/>
    <w:rsid w:val="0054705E"/>
    <w:rsid w:val="0054707F"/>
    <w:rsid w:val="00547099"/>
    <w:rsid w:val="005470A2"/>
    <w:rsid w:val="005470AD"/>
    <w:rsid w:val="005470B1"/>
    <w:rsid w:val="00547146"/>
    <w:rsid w:val="00547161"/>
    <w:rsid w:val="00547169"/>
    <w:rsid w:val="00547171"/>
    <w:rsid w:val="00547195"/>
    <w:rsid w:val="005471C1"/>
    <w:rsid w:val="005471DB"/>
    <w:rsid w:val="0054721C"/>
    <w:rsid w:val="0054722D"/>
    <w:rsid w:val="00547286"/>
    <w:rsid w:val="005472A6"/>
    <w:rsid w:val="005472D0"/>
    <w:rsid w:val="005472F5"/>
    <w:rsid w:val="0054732E"/>
    <w:rsid w:val="0054735E"/>
    <w:rsid w:val="00547373"/>
    <w:rsid w:val="00547377"/>
    <w:rsid w:val="00547412"/>
    <w:rsid w:val="00547450"/>
    <w:rsid w:val="005474AC"/>
    <w:rsid w:val="005474B0"/>
    <w:rsid w:val="005474DB"/>
    <w:rsid w:val="00547507"/>
    <w:rsid w:val="0054750F"/>
    <w:rsid w:val="00547517"/>
    <w:rsid w:val="00547520"/>
    <w:rsid w:val="0054752C"/>
    <w:rsid w:val="00547589"/>
    <w:rsid w:val="005475D8"/>
    <w:rsid w:val="005475F6"/>
    <w:rsid w:val="00547657"/>
    <w:rsid w:val="00547671"/>
    <w:rsid w:val="00547687"/>
    <w:rsid w:val="00547691"/>
    <w:rsid w:val="0054769C"/>
    <w:rsid w:val="005476A6"/>
    <w:rsid w:val="005476EF"/>
    <w:rsid w:val="00547723"/>
    <w:rsid w:val="00547793"/>
    <w:rsid w:val="005477D2"/>
    <w:rsid w:val="00547823"/>
    <w:rsid w:val="00547826"/>
    <w:rsid w:val="00547850"/>
    <w:rsid w:val="00547858"/>
    <w:rsid w:val="0054786B"/>
    <w:rsid w:val="005478A7"/>
    <w:rsid w:val="005478C6"/>
    <w:rsid w:val="005478ED"/>
    <w:rsid w:val="00547961"/>
    <w:rsid w:val="00547976"/>
    <w:rsid w:val="0054799D"/>
    <w:rsid w:val="005479B1"/>
    <w:rsid w:val="005479EA"/>
    <w:rsid w:val="00547A15"/>
    <w:rsid w:val="00547A20"/>
    <w:rsid w:val="00547A2A"/>
    <w:rsid w:val="00547A2D"/>
    <w:rsid w:val="00547AA1"/>
    <w:rsid w:val="00547AC3"/>
    <w:rsid w:val="00547AD0"/>
    <w:rsid w:val="00547AE7"/>
    <w:rsid w:val="00547AEA"/>
    <w:rsid w:val="00547B1E"/>
    <w:rsid w:val="00547B78"/>
    <w:rsid w:val="00547B7E"/>
    <w:rsid w:val="00547BA1"/>
    <w:rsid w:val="00547BFA"/>
    <w:rsid w:val="00547C0F"/>
    <w:rsid w:val="00547C8B"/>
    <w:rsid w:val="00547CAC"/>
    <w:rsid w:val="00547D31"/>
    <w:rsid w:val="00547D3A"/>
    <w:rsid w:val="00547D3D"/>
    <w:rsid w:val="00547D48"/>
    <w:rsid w:val="00547D82"/>
    <w:rsid w:val="00547D86"/>
    <w:rsid w:val="00547DA2"/>
    <w:rsid w:val="00547DB1"/>
    <w:rsid w:val="00547DE3"/>
    <w:rsid w:val="00547DE6"/>
    <w:rsid w:val="00547E04"/>
    <w:rsid w:val="00547E46"/>
    <w:rsid w:val="00547E59"/>
    <w:rsid w:val="00547E7F"/>
    <w:rsid w:val="00547E89"/>
    <w:rsid w:val="00547EDD"/>
    <w:rsid w:val="00547F0C"/>
    <w:rsid w:val="00547FBE"/>
    <w:rsid w:val="0054BD60"/>
    <w:rsid w:val="0054D98C"/>
    <w:rsid w:val="00550052"/>
    <w:rsid w:val="00550099"/>
    <w:rsid w:val="005500B3"/>
    <w:rsid w:val="005500BE"/>
    <w:rsid w:val="0055010B"/>
    <w:rsid w:val="0055010E"/>
    <w:rsid w:val="00550111"/>
    <w:rsid w:val="00550129"/>
    <w:rsid w:val="0055012F"/>
    <w:rsid w:val="005501B1"/>
    <w:rsid w:val="00550229"/>
    <w:rsid w:val="00550253"/>
    <w:rsid w:val="00550282"/>
    <w:rsid w:val="005502A0"/>
    <w:rsid w:val="005502D3"/>
    <w:rsid w:val="005502EF"/>
    <w:rsid w:val="005502FB"/>
    <w:rsid w:val="00550311"/>
    <w:rsid w:val="00550323"/>
    <w:rsid w:val="00550330"/>
    <w:rsid w:val="00550358"/>
    <w:rsid w:val="00550360"/>
    <w:rsid w:val="005503A7"/>
    <w:rsid w:val="00550464"/>
    <w:rsid w:val="00550475"/>
    <w:rsid w:val="0055049D"/>
    <w:rsid w:val="005504CD"/>
    <w:rsid w:val="005504FD"/>
    <w:rsid w:val="00550529"/>
    <w:rsid w:val="00550546"/>
    <w:rsid w:val="00550547"/>
    <w:rsid w:val="0055057B"/>
    <w:rsid w:val="005505B4"/>
    <w:rsid w:val="005505C9"/>
    <w:rsid w:val="005505E6"/>
    <w:rsid w:val="00550605"/>
    <w:rsid w:val="00550656"/>
    <w:rsid w:val="00550658"/>
    <w:rsid w:val="0055066A"/>
    <w:rsid w:val="00550686"/>
    <w:rsid w:val="00550697"/>
    <w:rsid w:val="005506CC"/>
    <w:rsid w:val="005506D4"/>
    <w:rsid w:val="005506D8"/>
    <w:rsid w:val="00550737"/>
    <w:rsid w:val="00550746"/>
    <w:rsid w:val="00550748"/>
    <w:rsid w:val="0055076D"/>
    <w:rsid w:val="005507B2"/>
    <w:rsid w:val="00550814"/>
    <w:rsid w:val="00550822"/>
    <w:rsid w:val="0055083C"/>
    <w:rsid w:val="00550884"/>
    <w:rsid w:val="005508A7"/>
    <w:rsid w:val="005508C3"/>
    <w:rsid w:val="005508D8"/>
    <w:rsid w:val="005508DE"/>
    <w:rsid w:val="0055091A"/>
    <w:rsid w:val="0055091C"/>
    <w:rsid w:val="00550925"/>
    <w:rsid w:val="00550932"/>
    <w:rsid w:val="00550933"/>
    <w:rsid w:val="0055093F"/>
    <w:rsid w:val="00550971"/>
    <w:rsid w:val="0055098A"/>
    <w:rsid w:val="005509EA"/>
    <w:rsid w:val="00550A63"/>
    <w:rsid w:val="00550A7F"/>
    <w:rsid w:val="00550A81"/>
    <w:rsid w:val="00550AAF"/>
    <w:rsid w:val="00550ABA"/>
    <w:rsid w:val="00550AD8"/>
    <w:rsid w:val="00550AE9"/>
    <w:rsid w:val="00550B16"/>
    <w:rsid w:val="00550B3E"/>
    <w:rsid w:val="00550B6C"/>
    <w:rsid w:val="00550B93"/>
    <w:rsid w:val="00550BAE"/>
    <w:rsid w:val="00550BC5"/>
    <w:rsid w:val="00550C22"/>
    <w:rsid w:val="00550C6B"/>
    <w:rsid w:val="00550C7B"/>
    <w:rsid w:val="00550C7F"/>
    <w:rsid w:val="00550CCF"/>
    <w:rsid w:val="00550D2C"/>
    <w:rsid w:val="00550D41"/>
    <w:rsid w:val="00550D72"/>
    <w:rsid w:val="00550DA7"/>
    <w:rsid w:val="00550DB5"/>
    <w:rsid w:val="00550ED9"/>
    <w:rsid w:val="00550F72"/>
    <w:rsid w:val="00550FD7"/>
    <w:rsid w:val="00551018"/>
    <w:rsid w:val="00551021"/>
    <w:rsid w:val="00551066"/>
    <w:rsid w:val="00551081"/>
    <w:rsid w:val="005510E3"/>
    <w:rsid w:val="005510EE"/>
    <w:rsid w:val="0055113A"/>
    <w:rsid w:val="005511B9"/>
    <w:rsid w:val="00551206"/>
    <w:rsid w:val="0055122A"/>
    <w:rsid w:val="00551231"/>
    <w:rsid w:val="0055123B"/>
    <w:rsid w:val="005512E0"/>
    <w:rsid w:val="005512FD"/>
    <w:rsid w:val="00551330"/>
    <w:rsid w:val="00551334"/>
    <w:rsid w:val="00551336"/>
    <w:rsid w:val="005513DB"/>
    <w:rsid w:val="005513E0"/>
    <w:rsid w:val="00551440"/>
    <w:rsid w:val="0055144C"/>
    <w:rsid w:val="00551457"/>
    <w:rsid w:val="005514C5"/>
    <w:rsid w:val="005514E5"/>
    <w:rsid w:val="00551527"/>
    <w:rsid w:val="00551578"/>
    <w:rsid w:val="005515C3"/>
    <w:rsid w:val="005515D1"/>
    <w:rsid w:val="005515E9"/>
    <w:rsid w:val="00551620"/>
    <w:rsid w:val="00551626"/>
    <w:rsid w:val="00551643"/>
    <w:rsid w:val="00551686"/>
    <w:rsid w:val="0055168B"/>
    <w:rsid w:val="005516A3"/>
    <w:rsid w:val="005516B0"/>
    <w:rsid w:val="005516BD"/>
    <w:rsid w:val="005516E3"/>
    <w:rsid w:val="005516F6"/>
    <w:rsid w:val="00551723"/>
    <w:rsid w:val="00551746"/>
    <w:rsid w:val="00551763"/>
    <w:rsid w:val="00551766"/>
    <w:rsid w:val="005517B1"/>
    <w:rsid w:val="005517CE"/>
    <w:rsid w:val="005517D9"/>
    <w:rsid w:val="005517DF"/>
    <w:rsid w:val="005517F3"/>
    <w:rsid w:val="00551803"/>
    <w:rsid w:val="00551820"/>
    <w:rsid w:val="0055182C"/>
    <w:rsid w:val="0055183A"/>
    <w:rsid w:val="005518AB"/>
    <w:rsid w:val="00551952"/>
    <w:rsid w:val="00551965"/>
    <w:rsid w:val="0055196B"/>
    <w:rsid w:val="00551974"/>
    <w:rsid w:val="0055197D"/>
    <w:rsid w:val="005519A7"/>
    <w:rsid w:val="005519C2"/>
    <w:rsid w:val="00551A06"/>
    <w:rsid w:val="00551A0C"/>
    <w:rsid w:val="00551A7B"/>
    <w:rsid w:val="00551AA8"/>
    <w:rsid w:val="00551AF6"/>
    <w:rsid w:val="00551B01"/>
    <w:rsid w:val="00551B1B"/>
    <w:rsid w:val="00551B26"/>
    <w:rsid w:val="00551B5A"/>
    <w:rsid w:val="00551B68"/>
    <w:rsid w:val="00551BCD"/>
    <w:rsid w:val="00551C02"/>
    <w:rsid w:val="00551C1F"/>
    <w:rsid w:val="00551C27"/>
    <w:rsid w:val="00551C2B"/>
    <w:rsid w:val="00551C34"/>
    <w:rsid w:val="00551C5E"/>
    <w:rsid w:val="00551C8F"/>
    <w:rsid w:val="00551CE7"/>
    <w:rsid w:val="00551D0C"/>
    <w:rsid w:val="00551D39"/>
    <w:rsid w:val="00551D50"/>
    <w:rsid w:val="00551D70"/>
    <w:rsid w:val="00551D90"/>
    <w:rsid w:val="00551DAA"/>
    <w:rsid w:val="00551DC3"/>
    <w:rsid w:val="00551DFB"/>
    <w:rsid w:val="00551E05"/>
    <w:rsid w:val="00551E26"/>
    <w:rsid w:val="00551E58"/>
    <w:rsid w:val="00551EAE"/>
    <w:rsid w:val="00551EBB"/>
    <w:rsid w:val="00551ECA"/>
    <w:rsid w:val="00551ED6"/>
    <w:rsid w:val="00551F10"/>
    <w:rsid w:val="00551F6E"/>
    <w:rsid w:val="00551F78"/>
    <w:rsid w:val="00551FB9"/>
    <w:rsid w:val="00552026"/>
    <w:rsid w:val="0055206A"/>
    <w:rsid w:val="0055208A"/>
    <w:rsid w:val="005520AB"/>
    <w:rsid w:val="005520C8"/>
    <w:rsid w:val="005520DC"/>
    <w:rsid w:val="005520FD"/>
    <w:rsid w:val="00552150"/>
    <w:rsid w:val="00552191"/>
    <w:rsid w:val="00552198"/>
    <w:rsid w:val="005521F1"/>
    <w:rsid w:val="00552203"/>
    <w:rsid w:val="00552209"/>
    <w:rsid w:val="0055222A"/>
    <w:rsid w:val="00552233"/>
    <w:rsid w:val="0055226F"/>
    <w:rsid w:val="00552272"/>
    <w:rsid w:val="00552295"/>
    <w:rsid w:val="005522A8"/>
    <w:rsid w:val="005522B8"/>
    <w:rsid w:val="005522FC"/>
    <w:rsid w:val="00552308"/>
    <w:rsid w:val="00552337"/>
    <w:rsid w:val="00552381"/>
    <w:rsid w:val="005523D0"/>
    <w:rsid w:val="0055243A"/>
    <w:rsid w:val="005524E2"/>
    <w:rsid w:val="00552534"/>
    <w:rsid w:val="00552536"/>
    <w:rsid w:val="0055257A"/>
    <w:rsid w:val="00552586"/>
    <w:rsid w:val="005525B4"/>
    <w:rsid w:val="005525D4"/>
    <w:rsid w:val="005525E3"/>
    <w:rsid w:val="005525E8"/>
    <w:rsid w:val="00552613"/>
    <w:rsid w:val="0055265C"/>
    <w:rsid w:val="00552667"/>
    <w:rsid w:val="00552696"/>
    <w:rsid w:val="005526C1"/>
    <w:rsid w:val="005526FF"/>
    <w:rsid w:val="00552715"/>
    <w:rsid w:val="00552735"/>
    <w:rsid w:val="00552749"/>
    <w:rsid w:val="00552751"/>
    <w:rsid w:val="0055275B"/>
    <w:rsid w:val="0055275D"/>
    <w:rsid w:val="005527A4"/>
    <w:rsid w:val="005527CA"/>
    <w:rsid w:val="005527DD"/>
    <w:rsid w:val="00552806"/>
    <w:rsid w:val="0055281A"/>
    <w:rsid w:val="00552841"/>
    <w:rsid w:val="0055289F"/>
    <w:rsid w:val="0055290E"/>
    <w:rsid w:val="00552934"/>
    <w:rsid w:val="00552940"/>
    <w:rsid w:val="0055294F"/>
    <w:rsid w:val="00552971"/>
    <w:rsid w:val="005529BC"/>
    <w:rsid w:val="005529E7"/>
    <w:rsid w:val="00552A37"/>
    <w:rsid w:val="00552A4A"/>
    <w:rsid w:val="00552A69"/>
    <w:rsid w:val="00552A6A"/>
    <w:rsid w:val="00552A9F"/>
    <w:rsid w:val="00552AD3"/>
    <w:rsid w:val="00552B4F"/>
    <w:rsid w:val="00552B84"/>
    <w:rsid w:val="00552B92"/>
    <w:rsid w:val="00552B99"/>
    <w:rsid w:val="00552BA9"/>
    <w:rsid w:val="00552BD1"/>
    <w:rsid w:val="00552BDF"/>
    <w:rsid w:val="00552C06"/>
    <w:rsid w:val="00552C14"/>
    <w:rsid w:val="00552C98"/>
    <w:rsid w:val="00552CA1"/>
    <w:rsid w:val="00552CDB"/>
    <w:rsid w:val="00552CF9"/>
    <w:rsid w:val="00552D45"/>
    <w:rsid w:val="00552D73"/>
    <w:rsid w:val="00552D83"/>
    <w:rsid w:val="00552D92"/>
    <w:rsid w:val="00552DDA"/>
    <w:rsid w:val="00552DEC"/>
    <w:rsid w:val="00552E6D"/>
    <w:rsid w:val="00552E79"/>
    <w:rsid w:val="00552E8F"/>
    <w:rsid w:val="00552EC1"/>
    <w:rsid w:val="00552F0B"/>
    <w:rsid w:val="00552F10"/>
    <w:rsid w:val="00552F15"/>
    <w:rsid w:val="00552F6A"/>
    <w:rsid w:val="00552F6E"/>
    <w:rsid w:val="00552F72"/>
    <w:rsid w:val="00552F84"/>
    <w:rsid w:val="00552F94"/>
    <w:rsid w:val="00552FA0"/>
    <w:rsid w:val="00552FCF"/>
    <w:rsid w:val="00552FE8"/>
    <w:rsid w:val="00552FFF"/>
    <w:rsid w:val="0055302D"/>
    <w:rsid w:val="0055302E"/>
    <w:rsid w:val="00553049"/>
    <w:rsid w:val="00553062"/>
    <w:rsid w:val="00553090"/>
    <w:rsid w:val="005530CB"/>
    <w:rsid w:val="005530D9"/>
    <w:rsid w:val="00553108"/>
    <w:rsid w:val="0055311F"/>
    <w:rsid w:val="00553125"/>
    <w:rsid w:val="00553128"/>
    <w:rsid w:val="0055312C"/>
    <w:rsid w:val="00553132"/>
    <w:rsid w:val="00553150"/>
    <w:rsid w:val="0055317F"/>
    <w:rsid w:val="005531BB"/>
    <w:rsid w:val="005531C6"/>
    <w:rsid w:val="0055321F"/>
    <w:rsid w:val="00553228"/>
    <w:rsid w:val="0055330B"/>
    <w:rsid w:val="0055330C"/>
    <w:rsid w:val="0055333B"/>
    <w:rsid w:val="00553350"/>
    <w:rsid w:val="00553359"/>
    <w:rsid w:val="005533CB"/>
    <w:rsid w:val="005533D9"/>
    <w:rsid w:val="00553414"/>
    <w:rsid w:val="00553425"/>
    <w:rsid w:val="00553456"/>
    <w:rsid w:val="00553476"/>
    <w:rsid w:val="005534A7"/>
    <w:rsid w:val="0055350D"/>
    <w:rsid w:val="00553573"/>
    <w:rsid w:val="00553589"/>
    <w:rsid w:val="005535BC"/>
    <w:rsid w:val="005535D5"/>
    <w:rsid w:val="005535F9"/>
    <w:rsid w:val="00553669"/>
    <w:rsid w:val="00553678"/>
    <w:rsid w:val="00553689"/>
    <w:rsid w:val="0055368B"/>
    <w:rsid w:val="005536AD"/>
    <w:rsid w:val="005536DF"/>
    <w:rsid w:val="005536E6"/>
    <w:rsid w:val="005536E7"/>
    <w:rsid w:val="00553702"/>
    <w:rsid w:val="0055371A"/>
    <w:rsid w:val="0055375F"/>
    <w:rsid w:val="0055376A"/>
    <w:rsid w:val="00553788"/>
    <w:rsid w:val="005537ED"/>
    <w:rsid w:val="00553829"/>
    <w:rsid w:val="0055384B"/>
    <w:rsid w:val="005538AC"/>
    <w:rsid w:val="005538D1"/>
    <w:rsid w:val="005538E8"/>
    <w:rsid w:val="005538F5"/>
    <w:rsid w:val="00553917"/>
    <w:rsid w:val="0055392A"/>
    <w:rsid w:val="0055399E"/>
    <w:rsid w:val="005539AA"/>
    <w:rsid w:val="005539CE"/>
    <w:rsid w:val="005539D8"/>
    <w:rsid w:val="005539DE"/>
    <w:rsid w:val="00553A02"/>
    <w:rsid w:val="00553A03"/>
    <w:rsid w:val="00553A44"/>
    <w:rsid w:val="00553AAC"/>
    <w:rsid w:val="00553ABA"/>
    <w:rsid w:val="00553AF4"/>
    <w:rsid w:val="00553B24"/>
    <w:rsid w:val="00553B2F"/>
    <w:rsid w:val="00553B71"/>
    <w:rsid w:val="00553BBF"/>
    <w:rsid w:val="00553BE6"/>
    <w:rsid w:val="00553BF5"/>
    <w:rsid w:val="00553C2F"/>
    <w:rsid w:val="00553C48"/>
    <w:rsid w:val="00553C64"/>
    <w:rsid w:val="00553C8D"/>
    <w:rsid w:val="00553CD0"/>
    <w:rsid w:val="00553CF0"/>
    <w:rsid w:val="00553D3E"/>
    <w:rsid w:val="00553D5C"/>
    <w:rsid w:val="00553D66"/>
    <w:rsid w:val="00553D6A"/>
    <w:rsid w:val="00553DB2"/>
    <w:rsid w:val="00553DC6"/>
    <w:rsid w:val="00553E94"/>
    <w:rsid w:val="00553EC1"/>
    <w:rsid w:val="00553F80"/>
    <w:rsid w:val="00553F87"/>
    <w:rsid w:val="00553F8C"/>
    <w:rsid w:val="00553FB3"/>
    <w:rsid w:val="00553FBB"/>
    <w:rsid w:val="00553FD0"/>
    <w:rsid w:val="00554007"/>
    <w:rsid w:val="00554045"/>
    <w:rsid w:val="005540C5"/>
    <w:rsid w:val="005540DE"/>
    <w:rsid w:val="005540FF"/>
    <w:rsid w:val="00554101"/>
    <w:rsid w:val="00554150"/>
    <w:rsid w:val="00554155"/>
    <w:rsid w:val="00554170"/>
    <w:rsid w:val="00554184"/>
    <w:rsid w:val="0055419C"/>
    <w:rsid w:val="005541A3"/>
    <w:rsid w:val="005541AE"/>
    <w:rsid w:val="005541B3"/>
    <w:rsid w:val="005541BC"/>
    <w:rsid w:val="005541F0"/>
    <w:rsid w:val="00554253"/>
    <w:rsid w:val="00554281"/>
    <w:rsid w:val="00554284"/>
    <w:rsid w:val="00554290"/>
    <w:rsid w:val="0055429C"/>
    <w:rsid w:val="005542EE"/>
    <w:rsid w:val="005542FA"/>
    <w:rsid w:val="00554398"/>
    <w:rsid w:val="0055439F"/>
    <w:rsid w:val="005543A2"/>
    <w:rsid w:val="005543C8"/>
    <w:rsid w:val="005543F0"/>
    <w:rsid w:val="0055449D"/>
    <w:rsid w:val="005544C5"/>
    <w:rsid w:val="005544DC"/>
    <w:rsid w:val="005544E7"/>
    <w:rsid w:val="00554508"/>
    <w:rsid w:val="00554544"/>
    <w:rsid w:val="0055455F"/>
    <w:rsid w:val="005545B9"/>
    <w:rsid w:val="0055460C"/>
    <w:rsid w:val="00554615"/>
    <w:rsid w:val="0055461B"/>
    <w:rsid w:val="0055461C"/>
    <w:rsid w:val="0055463B"/>
    <w:rsid w:val="00554689"/>
    <w:rsid w:val="005546CC"/>
    <w:rsid w:val="005546E8"/>
    <w:rsid w:val="005546F0"/>
    <w:rsid w:val="0055479E"/>
    <w:rsid w:val="005547E3"/>
    <w:rsid w:val="005548A8"/>
    <w:rsid w:val="005548B7"/>
    <w:rsid w:val="00554904"/>
    <w:rsid w:val="00554913"/>
    <w:rsid w:val="00554914"/>
    <w:rsid w:val="0055494A"/>
    <w:rsid w:val="005549EF"/>
    <w:rsid w:val="00554A06"/>
    <w:rsid w:val="00554A11"/>
    <w:rsid w:val="00554A1A"/>
    <w:rsid w:val="00554A1C"/>
    <w:rsid w:val="00554A5D"/>
    <w:rsid w:val="00554A73"/>
    <w:rsid w:val="00554A7B"/>
    <w:rsid w:val="00554A7E"/>
    <w:rsid w:val="00554AA9"/>
    <w:rsid w:val="00554B32"/>
    <w:rsid w:val="00554C01"/>
    <w:rsid w:val="00554C02"/>
    <w:rsid w:val="00554C0C"/>
    <w:rsid w:val="00554C3D"/>
    <w:rsid w:val="00554C88"/>
    <w:rsid w:val="00554CB1"/>
    <w:rsid w:val="00554CC1"/>
    <w:rsid w:val="00554CD1"/>
    <w:rsid w:val="00554CD6"/>
    <w:rsid w:val="00554CE0"/>
    <w:rsid w:val="00554CF7"/>
    <w:rsid w:val="00554D12"/>
    <w:rsid w:val="00554D40"/>
    <w:rsid w:val="00554D55"/>
    <w:rsid w:val="00554D85"/>
    <w:rsid w:val="00554DF2"/>
    <w:rsid w:val="00554DFD"/>
    <w:rsid w:val="00554E2F"/>
    <w:rsid w:val="00554E53"/>
    <w:rsid w:val="00554E77"/>
    <w:rsid w:val="00554EB4"/>
    <w:rsid w:val="00554EF7"/>
    <w:rsid w:val="00554F0F"/>
    <w:rsid w:val="00554F1A"/>
    <w:rsid w:val="00554F95"/>
    <w:rsid w:val="00554FBB"/>
    <w:rsid w:val="00554FBD"/>
    <w:rsid w:val="00554FE4"/>
    <w:rsid w:val="00554FEE"/>
    <w:rsid w:val="00555009"/>
    <w:rsid w:val="0055502F"/>
    <w:rsid w:val="00555034"/>
    <w:rsid w:val="00555042"/>
    <w:rsid w:val="00555053"/>
    <w:rsid w:val="0055507D"/>
    <w:rsid w:val="0055508A"/>
    <w:rsid w:val="0055508C"/>
    <w:rsid w:val="0055508D"/>
    <w:rsid w:val="00555099"/>
    <w:rsid w:val="00555108"/>
    <w:rsid w:val="00555131"/>
    <w:rsid w:val="0055513F"/>
    <w:rsid w:val="0055516E"/>
    <w:rsid w:val="00555178"/>
    <w:rsid w:val="005551DE"/>
    <w:rsid w:val="005551E4"/>
    <w:rsid w:val="0055522C"/>
    <w:rsid w:val="00555250"/>
    <w:rsid w:val="005552B5"/>
    <w:rsid w:val="005552C6"/>
    <w:rsid w:val="005553C7"/>
    <w:rsid w:val="005553FF"/>
    <w:rsid w:val="0055544B"/>
    <w:rsid w:val="00555469"/>
    <w:rsid w:val="005554AD"/>
    <w:rsid w:val="005554B3"/>
    <w:rsid w:val="00555534"/>
    <w:rsid w:val="0055554E"/>
    <w:rsid w:val="0055554F"/>
    <w:rsid w:val="00555553"/>
    <w:rsid w:val="0055555A"/>
    <w:rsid w:val="00555583"/>
    <w:rsid w:val="005555A5"/>
    <w:rsid w:val="005555B0"/>
    <w:rsid w:val="005555DE"/>
    <w:rsid w:val="0055560C"/>
    <w:rsid w:val="0055560F"/>
    <w:rsid w:val="00555640"/>
    <w:rsid w:val="00555656"/>
    <w:rsid w:val="00555668"/>
    <w:rsid w:val="005556AA"/>
    <w:rsid w:val="005556C9"/>
    <w:rsid w:val="005556FD"/>
    <w:rsid w:val="00555705"/>
    <w:rsid w:val="0055570F"/>
    <w:rsid w:val="00555723"/>
    <w:rsid w:val="0055572B"/>
    <w:rsid w:val="0055572C"/>
    <w:rsid w:val="00555737"/>
    <w:rsid w:val="00555779"/>
    <w:rsid w:val="005557C1"/>
    <w:rsid w:val="005557E2"/>
    <w:rsid w:val="005557F3"/>
    <w:rsid w:val="0055583B"/>
    <w:rsid w:val="005558A0"/>
    <w:rsid w:val="005558D1"/>
    <w:rsid w:val="005558D8"/>
    <w:rsid w:val="005558E4"/>
    <w:rsid w:val="005558FD"/>
    <w:rsid w:val="0055590B"/>
    <w:rsid w:val="0055590E"/>
    <w:rsid w:val="0055592E"/>
    <w:rsid w:val="00555932"/>
    <w:rsid w:val="005559B9"/>
    <w:rsid w:val="005559F8"/>
    <w:rsid w:val="00555A1E"/>
    <w:rsid w:val="00555A80"/>
    <w:rsid w:val="00555AE0"/>
    <w:rsid w:val="00555B86"/>
    <w:rsid w:val="00555B87"/>
    <w:rsid w:val="00555BD6"/>
    <w:rsid w:val="00555C1F"/>
    <w:rsid w:val="00555C33"/>
    <w:rsid w:val="00555C54"/>
    <w:rsid w:val="00555C8C"/>
    <w:rsid w:val="00555CEA"/>
    <w:rsid w:val="00555CF5"/>
    <w:rsid w:val="00555CF6"/>
    <w:rsid w:val="00555D1B"/>
    <w:rsid w:val="00555D26"/>
    <w:rsid w:val="00555D38"/>
    <w:rsid w:val="00555D91"/>
    <w:rsid w:val="00555DB2"/>
    <w:rsid w:val="00555DBD"/>
    <w:rsid w:val="00555DC6"/>
    <w:rsid w:val="00555E00"/>
    <w:rsid w:val="00555E2E"/>
    <w:rsid w:val="00555E3A"/>
    <w:rsid w:val="00555E49"/>
    <w:rsid w:val="00555E5C"/>
    <w:rsid w:val="00555E7C"/>
    <w:rsid w:val="00555E9D"/>
    <w:rsid w:val="00555EC8"/>
    <w:rsid w:val="00555ECE"/>
    <w:rsid w:val="00555F6D"/>
    <w:rsid w:val="00555F72"/>
    <w:rsid w:val="00555F76"/>
    <w:rsid w:val="00555F81"/>
    <w:rsid w:val="00555FB5"/>
    <w:rsid w:val="00555FC3"/>
    <w:rsid w:val="00555FD7"/>
    <w:rsid w:val="00555FEE"/>
    <w:rsid w:val="00556009"/>
    <w:rsid w:val="00556073"/>
    <w:rsid w:val="0055609F"/>
    <w:rsid w:val="005560D2"/>
    <w:rsid w:val="005560D6"/>
    <w:rsid w:val="00556153"/>
    <w:rsid w:val="00556178"/>
    <w:rsid w:val="005561EC"/>
    <w:rsid w:val="005561EF"/>
    <w:rsid w:val="00556203"/>
    <w:rsid w:val="00556217"/>
    <w:rsid w:val="00556234"/>
    <w:rsid w:val="00556260"/>
    <w:rsid w:val="00556264"/>
    <w:rsid w:val="005562AC"/>
    <w:rsid w:val="005562D2"/>
    <w:rsid w:val="00556340"/>
    <w:rsid w:val="0055634C"/>
    <w:rsid w:val="0055635A"/>
    <w:rsid w:val="005563B9"/>
    <w:rsid w:val="005563CF"/>
    <w:rsid w:val="005563D2"/>
    <w:rsid w:val="005563E6"/>
    <w:rsid w:val="005563E8"/>
    <w:rsid w:val="0055642A"/>
    <w:rsid w:val="005564EE"/>
    <w:rsid w:val="005564F6"/>
    <w:rsid w:val="00556500"/>
    <w:rsid w:val="005565AB"/>
    <w:rsid w:val="00556611"/>
    <w:rsid w:val="00556629"/>
    <w:rsid w:val="0055662D"/>
    <w:rsid w:val="0055663C"/>
    <w:rsid w:val="0055664B"/>
    <w:rsid w:val="00556662"/>
    <w:rsid w:val="00556693"/>
    <w:rsid w:val="005566B3"/>
    <w:rsid w:val="005566E9"/>
    <w:rsid w:val="00556757"/>
    <w:rsid w:val="00556770"/>
    <w:rsid w:val="00556783"/>
    <w:rsid w:val="0055679B"/>
    <w:rsid w:val="005567CF"/>
    <w:rsid w:val="005567DA"/>
    <w:rsid w:val="005567EC"/>
    <w:rsid w:val="005567ED"/>
    <w:rsid w:val="0055680E"/>
    <w:rsid w:val="00556834"/>
    <w:rsid w:val="00556848"/>
    <w:rsid w:val="00556891"/>
    <w:rsid w:val="005568A1"/>
    <w:rsid w:val="005568BB"/>
    <w:rsid w:val="005568CE"/>
    <w:rsid w:val="005568CF"/>
    <w:rsid w:val="005568D7"/>
    <w:rsid w:val="00556912"/>
    <w:rsid w:val="00556954"/>
    <w:rsid w:val="00556956"/>
    <w:rsid w:val="005569B7"/>
    <w:rsid w:val="00556A14"/>
    <w:rsid w:val="00556A1D"/>
    <w:rsid w:val="00556A84"/>
    <w:rsid w:val="00556AB2"/>
    <w:rsid w:val="00556AC5"/>
    <w:rsid w:val="00556B70"/>
    <w:rsid w:val="00556BB7"/>
    <w:rsid w:val="00556BC9"/>
    <w:rsid w:val="00556BEE"/>
    <w:rsid w:val="00556C06"/>
    <w:rsid w:val="00556C5B"/>
    <w:rsid w:val="00556C9C"/>
    <w:rsid w:val="00556CF3"/>
    <w:rsid w:val="00556D22"/>
    <w:rsid w:val="00556D37"/>
    <w:rsid w:val="00556D83"/>
    <w:rsid w:val="00556DD2"/>
    <w:rsid w:val="00556DF6"/>
    <w:rsid w:val="00556E1F"/>
    <w:rsid w:val="00556E4B"/>
    <w:rsid w:val="00556E8A"/>
    <w:rsid w:val="00556EA2"/>
    <w:rsid w:val="00556ECC"/>
    <w:rsid w:val="00556ED8"/>
    <w:rsid w:val="00556EE0"/>
    <w:rsid w:val="00556EFE"/>
    <w:rsid w:val="00556F80"/>
    <w:rsid w:val="00556F8E"/>
    <w:rsid w:val="00556FB8"/>
    <w:rsid w:val="00556FCE"/>
    <w:rsid w:val="0055703E"/>
    <w:rsid w:val="00557061"/>
    <w:rsid w:val="00557074"/>
    <w:rsid w:val="005570B7"/>
    <w:rsid w:val="00557132"/>
    <w:rsid w:val="00557154"/>
    <w:rsid w:val="0055715F"/>
    <w:rsid w:val="00557171"/>
    <w:rsid w:val="0055717B"/>
    <w:rsid w:val="00557214"/>
    <w:rsid w:val="00557243"/>
    <w:rsid w:val="00557255"/>
    <w:rsid w:val="00557256"/>
    <w:rsid w:val="00557297"/>
    <w:rsid w:val="005572B3"/>
    <w:rsid w:val="005572B8"/>
    <w:rsid w:val="005572EF"/>
    <w:rsid w:val="00557339"/>
    <w:rsid w:val="0055733A"/>
    <w:rsid w:val="0055733C"/>
    <w:rsid w:val="00557395"/>
    <w:rsid w:val="00557429"/>
    <w:rsid w:val="00557430"/>
    <w:rsid w:val="0055747E"/>
    <w:rsid w:val="00557483"/>
    <w:rsid w:val="00557487"/>
    <w:rsid w:val="00557493"/>
    <w:rsid w:val="00557503"/>
    <w:rsid w:val="0055750B"/>
    <w:rsid w:val="00557515"/>
    <w:rsid w:val="00557553"/>
    <w:rsid w:val="0055756A"/>
    <w:rsid w:val="00557578"/>
    <w:rsid w:val="00557579"/>
    <w:rsid w:val="00557589"/>
    <w:rsid w:val="005575C0"/>
    <w:rsid w:val="005575D0"/>
    <w:rsid w:val="00557601"/>
    <w:rsid w:val="0055765C"/>
    <w:rsid w:val="00557667"/>
    <w:rsid w:val="0055766E"/>
    <w:rsid w:val="0055769B"/>
    <w:rsid w:val="005576B0"/>
    <w:rsid w:val="00557712"/>
    <w:rsid w:val="0055771D"/>
    <w:rsid w:val="00557731"/>
    <w:rsid w:val="0055774B"/>
    <w:rsid w:val="00557771"/>
    <w:rsid w:val="005577C7"/>
    <w:rsid w:val="00557800"/>
    <w:rsid w:val="00557819"/>
    <w:rsid w:val="00557846"/>
    <w:rsid w:val="00557860"/>
    <w:rsid w:val="00557873"/>
    <w:rsid w:val="005578A1"/>
    <w:rsid w:val="005578B2"/>
    <w:rsid w:val="005578E6"/>
    <w:rsid w:val="00557933"/>
    <w:rsid w:val="00557997"/>
    <w:rsid w:val="0055799C"/>
    <w:rsid w:val="005579AA"/>
    <w:rsid w:val="005579ED"/>
    <w:rsid w:val="00557A05"/>
    <w:rsid w:val="00557A52"/>
    <w:rsid w:val="00557A5C"/>
    <w:rsid w:val="00557A9F"/>
    <w:rsid w:val="00557ADB"/>
    <w:rsid w:val="00557AF4"/>
    <w:rsid w:val="00557B12"/>
    <w:rsid w:val="00557B1A"/>
    <w:rsid w:val="00557B8C"/>
    <w:rsid w:val="00557BA2"/>
    <w:rsid w:val="00557BEC"/>
    <w:rsid w:val="00557C98"/>
    <w:rsid w:val="00557CB9"/>
    <w:rsid w:val="00557CC4"/>
    <w:rsid w:val="00557CD0"/>
    <w:rsid w:val="00557CD1"/>
    <w:rsid w:val="00557CD4"/>
    <w:rsid w:val="00557CD6"/>
    <w:rsid w:val="00557CE2"/>
    <w:rsid w:val="00557D20"/>
    <w:rsid w:val="00557DCD"/>
    <w:rsid w:val="00557DD4"/>
    <w:rsid w:val="00557DE5"/>
    <w:rsid w:val="00557E14"/>
    <w:rsid w:val="00557E24"/>
    <w:rsid w:val="00557E26"/>
    <w:rsid w:val="00557E37"/>
    <w:rsid w:val="00557E3F"/>
    <w:rsid w:val="00557E50"/>
    <w:rsid w:val="00557E56"/>
    <w:rsid w:val="00557E8E"/>
    <w:rsid w:val="00557EC0"/>
    <w:rsid w:val="00557EFB"/>
    <w:rsid w:val="00557F37"/>
    <w:rsid w:val="00557F38"/>
    <w:rsid w:val="00557FB6"/>
    <w:rsid w:val="00557FB8"/>
    <w:rsid w:val="00557FC6"/>
    <w:rsid w:val="00560014"/>
    <w:rsid w:val="0056002C"/>
    <w:rsid w:val="00560047"/>
    <w:rsid w:val="00560071"/>
    <w:rsid w:val="005600B4"/>
    <w:rsid w:val="005600CE"/>
    <w:rsid w:val="005600D1"/>
    <w:rsid w:val="00560154"/>
    <w:rsid w:val="00560176"/>
    <w:rsid w:val="005601A2"/>
    <w:rsid w:val="005601AD"/>
    <w:rsid w:val="005601CB"/>
    <w:rsid w:val="005601ED"/>
    <w:rsid w:val="00560211"/>
    <w:rsid w:val="00560274"/>
    <w:rsid w:val="0056027C"/>
    <w:rsid w:val="005602C1"/>
    <w:rsid w:val="00560369"/>
    <w:rsid w:val="005603AC"/>
    <w:rsid w:val="005603C9"/>
    <w:rsid w:val="005603CA"/>
    <w:rsid w:val="0056044D"/>
    <w:rsid w:val="005604CB"/>
    <w:rsid w:val="005604F9"/>
    <w:rsid w:val="00560514"/>
    <w:rsid w:val="00560557"/>
    <w:rsid w:val="005605A2"/>
    <w:rsid w:val="005605A7"/>
    <w:rsid w:val="005605AD"/>
    <w:rsid w:val="005605F7"/>
    <w:rsid w:val="00560643"/>
    <w:rsid w:val="00560660"/>
    <w:rsid w:val="0056066B"/>
    <w:rsid w:val="0056068B"/>
    <w:rsid w:val="0056068D"/>
    <w:rsid w:val="005606B5"/>
    <w:rsid w:val="005606D4"/>
    <w:rsid w:val="00560746"/>
    <w:rsid w:val="0056079D"/>
    <w:rsid w:val="005607B4"/>
    <w:rsid w:val="005607BC"/>
    <w:rsid w:val="005607D6"/>
    <w:rsid w:val="0056081B"/>
    <w:rsid w:val="00560860"/>
    <w:rsid w:val="00560865"/>
    <w:rsid w:val="00560879"/>
    <w:rsid w:val="0056087A"/>
    <w:rsid w:val="00560898"/>
    <w:rsid w:val="005608CC"/>
    <w:rsid w:val="005608D8"/>
    <w:rsid w:val="00560905"/>
    <w:rsid w:val="0056095E"/>
    <w:rsid w:val="00560965"/>
    <w:rsid w:val="005609E0"/>
    <w:rsid w:val="00560A02"/>
    <w:rsid w:val="00560A08"/>
    <w:rsid w:val="00560A2C"/>
    <w:rsid w:val="00560A50"/>
    <w:rsid w:val="00560A7D"/>
    <w:rsid w:val="00560A9A"/>
    <w:rsid w:val="00560AFA"/>
    <w:rsid w:val="00560AFC"/>
    <w:rsid w:val="00560AFD"/>
    <w:rsid w:val="00560B01"/>
    <w:rsid w:val="00560B43"/>
    <w:rsid w:val="00560B9B"/>
    <w:rsid w:val="00560B9D"/>
    <w:rsid w:val="00560B9F"/>
    <w:rsid w:val="00560BB1"/>
    <w:rsid w:val="00560C1A"/>
    <w:rsid w:val="00560C26"/>
    <w:rsid w:val="00560C66"/>
    <w:rsid w:val="00560C7D"/>
    <w:rsid w:val="00560C80"/>
    <w:rsid w:val="00560CA4"/>
    <w:rsid w:val="00560CF2"/>
    <w:rsid w:val="00560CF7"/>
    <w:rsid w:val="00560D27"/>
    <w:rsid w:val="00560DA3"/>
    <w:rsid w:val="00560DB8"/>
    <w:rsid w:val="00560DEA"/>
    <w:rsid w:val="00560DEE"/>
    <w:rsid w:val="00560E1F"/>
    <w:rsid w:val="00560E21"/>
    <w:rsid w:val="00560E31"/>
    <w:rsid w:val="00560E53"/>
    <w:rsid w:val="00560E54"/>
    <w:rsid w:val="00560E58"/>
    <w:rsid w:val="00560EBE"/>
    <w:rsid w:val="00560EFE"/>
    <w:rsid w:val="00560F3B"/>
    <w:rsid w:val="00560F42"/>
    <w:rsid w:val="00560F46"/>
    <w:rsid w:val="00560F55"/>
    <w:rsid w:val="00560F79"/>
    <w:rsid w:val="00560FA9"/>
    <w:rsid w:val="00560FC7"/>
    <w:rsid w:val="00560FDE"/>
    <w:rsid w:val="00561021"/>
    <w:rsid w:val="00561038"/>
    <w:rsid w:val="00561059"/>
    <w:rsid w:val="0056106F"/>
    <w:rsid w:val="00561081"/>
    <w:rsid w:val="00561086"/>
    <w:rsid w:val="005610AD"/>
    <w:rsid w:val="005610C9"/>
    <w:rsid w:val="00561125"/>
    <w:rsid w:val="0056112B"/>
    <w:rsid w:val="00561149"/>
    <w:rsid w:val="00561158"/>
    <w:rsid w:val="0056115E"/>
    <w:rsid w:val="0056118D"/>
    <w:rsid w:val="005611F7"/>
    <w:rsid w:val="005611F9"/>
    <w:rsid w:val="0056120C"/>
    <w:rsid w:val="0056120F"/>
    <w:rsid w:val="00561248"/>
    <w:rsid w:val="00561262"/>
    <w:rsid w:val="0056126A"/>
    <w:rsid w:val="005612A8"/>
    <w:rsid w:val="005612E4"/>
    <w:rsid w:val="005612F5"/>
    <w:rsid w:val="00561323"/>
    <w:rsid w:val="00561328"/>
    <w:rsid w:val="00561335"/>
    <w:rsid w:val="00561342"/>
    <w:rsid w:val="00561365"/>
    <w:rsid w:val="00561394"/>
    <w:rsid w:val="005613A2"/>
    <w:rsid w:val="005613A6"/>
    <w:rsid w:val="005613BB"/>
    <w:rsid w:val="005613F7"/>
    <w:rsid w:val="00561402"/>
    <w:rsid w:val="00561412"/>
    <w:rsid w:val="00561416"/>
    <w:rsid w:val="00561423"/>
    <w:rsid w:val="00561426"/>
    <w:rsid w:val="00561434"/>
    <w:rsid w:val="00561446"/>
    <w:rsid w:val="005614BB"/>
    <w:rsid w:val="005614E2"/>
    <w:rsid w:val="005614E4"/>
    <w:rsid w:val="00561514"/>
    <w:rsid w:val="00561544"/>
    <w:rsid w:val="00561584"/>
    <w:rsid w:val="00561586"/>
    <w:rsid w:val="005615FE"/>
    <w:rsid w:val="0056160A"/>
    <w:rsid w:val="00561617"/>
    <w:rsid w:val="00561625"/>
    <w:rsid w:val="0056164A"/>
    <w:rsid w:val="00561650"/>
    <w:rsid w:val="00561694"/>
    <w:rsid w:val="0056169B"/>
    <w:rsid w:val="005616A4"/>
    <w:rsid w:val="005616C4"/>
    <w:rsid w:val="0056173D"/>
    <w:rsid w:val="00561785"/>
    <w:rsid w:val="0056178F"/>
    <w:rsid w:val="0056179F"/>
    <w:rsid w:val="005617AC"/>
    <w:rsid w:val="005617CB"/>
    <w:rsid w:val="005617D7"/>
    <w:rsid w:val="005617E8"/>
    <w:rsid w:val="005617F6"/>
    <w:rsid w:val="0056180D"/>
    <w:rsid w:val="00561812"/>
    <w:rsid w:val="0056185B"/>
    <w:rsid w:val="00561863"/>
    <w:rsid w:val="0056186D"/>
    <w:rsid w:val="00561878"/>
    <w:rsid w:val="0056188C"/>
    <w:rsid w:val="005618A6"/>
    <w:rsid w:val="005618CD"/>
    <w:rsid w:val="0056190A"/>
    <w:rsid w:val="0056191E"/>
    <w:rsid w:val="00561927"/>
    <w:rsid w:val="00561928"/>
    <w:rsid w:val="00561953"/>
    <w:rsid w:val="005619C0"/>
    <w:rsid w:val="005619CA"/>
    <w:rsid w:val="005619D5"/>
    <w:rsid w:val="005619D7"/>
    <w:rsid w:val="005619FE"/>
    <w:rsid w:val="00561A13"/>
    <w:rsid w:val="00561A2B"/>
    <w:rsid w:val="00561A78"/>
    <w:rsid w:val="00561AB4"/>
    <w:rsid w:val="00561AE3"/>
    <w:rsid w:val="00561AF1"/>
    <w:rsid w:val="00561B21"/>
    <w:rsid w:val="00561B22"/>
    <w:rsid w:val="00561B4F"/>
    <w:rsid w:val="00561B5D"/>
    <w:rsid w:val="00561B70"/>
    <w:rsid w:val="00561BB0"/>
    <w:rsid w:val="00561BC9"/>
    <w:rsid w:val="00561BDC"/>
    <w:rsid w:val="00561BE1"/>
    <w:rsid w:val="00561BEF"/>
    <w:rsid w:val="00561C63"/>
    <w:rsid w:val="00561C73"/>
    <w:rsid w:val="00561C9D"/>
    <w:rsid w:val="00561CC9"/>
    <w:rsid w:val="00561CCD"/>
    <w:rsid w:val="00561CD4"/>
    <w:rsid w:val="00561D1D"/>
    <w:rsid w:val="00561DE8"/>
    <w:rsid w:val="00561DE9"/>
    <w:rsid w:val="00561DEB"/>
    <w:rsid w:val="00561DF2"/>
    <w:rsid w:val="00561DF5"/>
    <w:rsid w:val="00561E33"/>
    <w:rsid w:val="00561E68"/>
    <w:rsid w:val="00561E86"/>
    <w:rsid w:val="00561F39"/>
    <w:rsid w:val="00561F5B"/>
    <w:rsid w:val="00561F8E"/>
    <w:rsid w:val="00561F9C"/>
    <w:rsid w:val="00561FBA"/>
    <w:rsid w:val="00562029"/>
    <w:rsid w:val="0056203B"/>
    <w:rsid w:val="00562045"/>
    <w:rsid w:val="00562055"/>
    <w:rsid w:val="0056207C"/>
    <w:rsid w:val="0056208A"/>
    <w:rsid w:val="0056208C"/>
    <w:rsid w:val="005620AD"/>
    <w:rsid w:val="005620C7"/>
    <w:rsid w:val="005620F2"/>
    <w:rsid w:val="00562122"/>
    <w:rsid w:val="0056212B"/>
    <w:rsid w:val="00562163"/>
    <w:rsid w:val="005621CC"/>
    <w:rsid w:val="005621D6"/>
    <w:rsid w:val="00562219"/>
    <w:rsid w:val="00562232"/>
    <w:rsid w:val="00562237"/>
    <w:rsid w:val="00562242"/>
    <w:rsid w:val="0056224A"/>
    <w:rsid w:val="0056229B"/>
    <w:rsid w:val="0056230D"/>
    <w:rsid w:val="00562311"/>
    <w:rsid w:val="0056233E"/>
    <w:rsid w:val="00562385"/>
    <w:rsid w:val="005623C2"/>
    <w:rsid w:val="005623EE"/>
    <w:rsid w:val="0056240D"/>
    <w:rsid w:val="00562422"/>
    <w:rsid w:val="00562439"/>
    <w:rsid w:val="0056246D"/>
    <w:rsid w:val="00562491"/>
    <w:rsid w:val="00562495"/>
    <w:rsid w:val="005624B0"/>
    <w:rsid w:val="00562510"/>
    <w:rsid w:val="00562588"/>
    <w:rsid w:val="005625B5"/>
    <w:rsid w:val="0056261D"/>
    <w:rsid w:val="0056261E"/>
    <w:rsid w:val="005626F4"/>
    <w:rsid w:val="00562718"/>
    <w:rsid w:val="0056275B"/>
    <w:rsid w:val="0056276D"/>
    <w:rsid w:val="00562786"/>
    <w:rsid w:val="005627BC"/>
    <w:rsid w:val="00562845"/>
    <w:rsid w:val="00562853"/>
    <w:rsid w:val="00562860"/>
    <w:rsid w:val="00562889"/>
    <w:rsid w:val="00562890"/>
    <w:rsid w:val="00562899"/>
    <w:rsid w:val="005628AD"/>
    <w:rsid w:val="005628D4"/>
    <w:rsid w:val="00562905"/>
    <w:rsid w:val="00562912"/>
    <w:rsid w:val="00562919"/>
    <w:rsid w:val="00562943"/>
    <w:rsid w:val="00562945"/>
    <w:rsid w:val="00562949"/>
    <w:rsid w:val="00562984"/>
    <w:rsid w:val="005629DF"/>
    <w:rsid w:val="005629E0"/>
    <w:rsid w:val="00562A01"/>
    <w:rsid w:val="00562A47"/>
    <w:rsid w:val="00562A71"/>
    <w:rsid w:val="00562AC2"/>
    <w:rsid w:val="00562B36"/>
    <w:rsid w:val="00562B79"/>
    <w:rsid w:val="00562BA5"/>
    <w:rsid w:val="00562C3A"/>
    <w:rsid w:val="00562C87"/>
    <w:rsid w:val="00562C8D"/>
    <w:rsid w:val="00562C93"/>
    <w:rsid w:val="00562CCE"/>
    <w:rsid w:val="00562CFC"/>
    <w:rsid w:val="00562D34"/>
    <w:rsid w:val="00562D69"/>
    <w:rsid w:val="00562D70"/>
    <w:rsid w:val="00562D92"/>
    <w:rsid w:val="00562DA8"/>
    <w:rsid w:val="00562DBA"/>
    <w:rsid w:val="00562DD9"/>
    <w:rsid w:val="00562DE7"/>
    <w:rsid w:val="00562E1B"/>
    <w:rsid w:val="00562E43"/>
    <w:rsid w:val="00562E68"/>
    <w:rsid w:val="00562E9B"/>
    <w:rsid w:val="00562EBB"/>
    <w:rsid w:val="00562ECD"/>
    <w:rsid w:val="00562EDD"/>
    <w:rsid w:val="00562EFE"/>
    <w:rsid w:val="00562F24"/>
    <w:rsid w:val="00562F58"/>
    <w:rsid w:val="00562F5E"/>
    <w:rsid w:val="00562F6D"/>
    <w:rsid w:val="00562F7B"/>
    <w:rsid w:val="00562F84"/>
    <w:rsid w:val="00562FD9"/>
    <w:rsid w:val="0056305C"/>
    <w:rsid w:val="00563092"/>
    <w:rsid w:val="005630BC"/>
    <w:rsid w:val="005630D7"/>
    <w:rsid w:val="005630DD"/>
    <w:rsid w:val="005630F1"/>
    <w:rsid w:val="005630F6"/>
    <w:rsid w:val="00563150"/>
    <w:rsid w:val="005631BB"/>
    <w:rsid w:val="005631C5"/>
    <w:rsid w:val="005631D5"/>
    <w:rsid w:val="0056322C"/>
    <w:rsid w:val="00563242"/>
    <w:rsid w:val="00563257"/>
    <w:rsid w:val="005632A2"/>
    <w:rsid w:val="005632C7"/>
    <w:rsid w:val="005632C9"/>
    <w:rsid w:val="0056331A"/>
    <w:rsid w:val="0056333B"/>
    <w:rsid w:val="005633BE"/>
    <w:rsid w:val="00563444"/>
    <w:rsid w:val="00563464"/>
    <w:rsid w:val="005634E8"/>
    <w:rsid w:val="005635A7"/>
    <w:rsid w:val="0056360D"/>
    <w:rsid w:val="0056365E"/>
    <w:rsid w:val="005636A8"/>
    <w:rsid w:val="005636B7"/>
    <w:rsid w:val="005636ED"/>
    <w:rsid w:val="0056374E"/>
    <w:rsid w:val="005637A2"/>
    <w:rsid w:val="005637B8"/>
    <w:rsid w:val="005637C1"/>
    <w:rsid w:val="005637E1"/>
    <w:rsid w:val="00563806"/>
    <w:rsid w:val="00563813"/>
    <w:rsid w:val="00563839"/>
    <w:rsid w:val="0056383B"/>
    <w:rsid w:val="0056387C"/>
    <w:rsid w:val="0056388C"/>
    <w:rsid w:val="005638CB"/>
    <w:rsid w:val="00563912"/>
    <w:rsid w:val="00563964"/>
    <w:rsid w:val="0056396E"/>
    <w:rsid w:val="00563978"/>
    <w:rsid w:val="0056397A"/>
    <w:rsid w:val="0056397E"/>
    <w:rsid w:val="00563987"/>
    <w:rsid w:val="005639A5"/>
    <w:rsid w:val="005639A6"/>
    <w:rsid w:val="005639BB"/>
    <w:rsid w:val="00563A47"/>
    <w:rsid w:val="00563A6A"/>
    <w:rsid w:val="00563A7F"/>
    <w:rsid w:val="00563A87"/>
    <w:rsid w:val="00563A93"/>
    <w:rsid w:val="00563AD3"/>
    <w:rsid w:val="00563AE4"/>
    <w:rsid w:val="00563AE8"/>
    <w:rsid w:val="00563AFA"/>
    <w:rsid w:val="00563AFF"/>
    <w:rsid w:val="00563B97"/>
    <w:rsid w:val="00563B98"/>
    <w:rsid w:val="00563BB3"/>
    <w:rsid w:val="00563BC8"/>
    <w:rsid w:val="00563C1D"/>
    <w:rsid w:val="00563C2B"/>
    <w:rsid w:val="00563C4E"/>
    <w:rsid w:val="00563C5A"/>
    <w:rsid w:val="00563C5D"/>
    <w:rsid w:val="00563C7A"/>
    <w:rsid w:val="00563D26"/>
    <w:rsid w:val="00563D5A"/>
    <w:rsid w:val="00563D8D"/>
    <w:rsid w:val="00563E1D"/>
    <w:rsid w:val="00563E93"/>
    <w:rsid w:val="00563EB2"/>
    <w:rsid w:val="00563EED"/>
    <w:rsid w:val="00563F29"/>
    <w:rsid w:val="00563F5B"/>
    <w:rsid w:val="00563FAA"/>
    <w:rsid w:val="00563FB7"/>
    <w:rsid w:val="00563FEB"/>
    <w:rsid w:val="0056407C"/>
    <w:rsid w:val="005640DF"/>
    <w:rsid w:val="005640EB"/>
    <w:rsid w:val="005640F4"/>
    <w:rsid w:val="00564114"/>
    <w:rsid w:val="00564134"/>
    <w:rsid w:val="0056425D"/>
    <w:rsid w:val="00564264"/>
    <w:rsid w:val="0056427A"/>
    <w:rsid w:val="0056429A"/>
    <w:rsid w:val="005642BB"/>
    <w:rsid w:val="005642BF"/>
    <w:rsid w:val="005642FC"/>
    <w:rsid w:val="00564319"/>
    <w:rsid w:val="0056431F"/>
    <w:rsid w:val="00564359"/>
    <w:rsid w:val="0056438A"/>
    <w:rsid w:val="00564396"/>
    <w:rsid w:val="005643C8"/>
    <w:rsid w:val="005643CD"/>
    <w:rsid w:val="005643CE"/>
    <w:rsid w:val="0056440A"/>
    <w:rsid w:val="005644A0"/>
    <w:rsid w:val="005644AF"/>
    <w:rsid w:val="005644B8"/>
    <w:rsid w:val="005644D6"/>
    <w:rsid w:val="00564539"/>
    <w:rsid w:val="00564554"/>
    <w:rsid w:val="00564557"/>
    <w:rsid w:val="0056456D"/>
    <w:rsid w:val="0056457F"/>
    <w:rsid w:val="0056459C"/>
    <w:rsid w:val="005645A7"/>
    <w:rsid w:val="0056462E"/>
    <w:rsid w:val="00564633"/>
    <w:rsid w:val="0056463F"/>
    <w:rsid w:val="00564678"/>
    <w:rsid w:val="00564717"/>
    <w:rsid w:val="0056471E"/>
    <w:rsid w:val="00564739"/>
    <w:rsid w:val="00564745"/>
    <w:rsid w:val="005647A0"/>
    <w:rsid w:val="005647B7"/>
    <w:rsid w:val="005647F0"/>
    <w:rsid w:val="00564845"/>
    <w:rsid w:val="00564860"/>
    <w:rsid w:val="005648E8"/>
    <w:rsid w:val="0056491A"/>
    <w:rsid w:val="0056492B"/>
    <w:rsid w:val="0056493A"/>
    <w:rsid w:val="00564947"/>
    <w:rsid w:val="00564965"/>
    <w:rsid w:val="0056496C"/>
    <w:rsid w:val="0056497D"/>
    <w:rsid w:val="00564991"/>
    <w:rsid w:val="00564994"/>
    <w:rsid w:val="005649D1"/>
    <w:rsid w:val="005649D8"/>
    <w:rsid w:val="00564A1F"/>
    <w:rsid w:val="00564A3F"/>
    <w:rsid w:val="00564A6D"/>
    <w:rsid w:val="00564A76"/>
    <w:rsid w:val="00564A83"/>
    <w:rsid w:val="00564B1C"/>
    <w:rsid w:val="00564B2B"/>
    <w:rsid w:val="00564B4C"/>
    <w:rsid w:val="00564B6A"/>
    <w:rsid w:val="00564BD6"/>
    <w:rsid w:val="00564BDE"/>
    <w:rsid w:val="00564C29"/>
    <w:rsid w:val="00564C4E"/>
    <w:rsid w:val="00564C54"/>
    <w:rsid w:val="00564C77"/>
    <w:rsid w:val="00564C9D"/>
    <w:rsid w:val="00564CC4"/>
    <w:rsid w:val="00564CEA"/>
    <w:rsid w:val="00564D23"/>
    <w:rsid w:val="00564D3E"/>
    <w:rsid w:val="00564D4B"/>
    <w:rsid w:val="00564D81"/>
    <w:rsid w:val="00564DCE"/>
    <w:rsid w:val="00564DDB"/>
    <w:rsid w:val="00564DDD"/>
    <w:rsid w:val="00564DE3"/>
    <w:rsid w:val="00564E06"/>
    <w:rsid w:val="00564E72"/>
    <w:rsid w:val="00564E7A"/>
    <w:rsid w:val="00564EBA"/>
    <w:rsid w:val="00564F08"/>
    <w:rsid w:val="00564F0F"/>
    <w:rsid w:val="00564F1C"/>
    <w:rsid w:val="00564F83"/>
    <w:rsid w:val="00564F90"/>
    <w:rsid w:val="00564FA1"/>
    <w:rsid w:val="00564FAD"/>
    <w:rsid w:val="00564FB8"/>
    <w:rsid w:val="00564FC9"/>
    <w:rsid w:val="00564FD0"/>
    <w:rsid w:val="00564FFF"/>
    <w:rsid w:val="00565007"/>
    <w:rsid w:val="00565017"/>
    <w:rsid w:val="0056501B"/>
    <w:rsid w:val="0056506A"/>
    <w:rsid w:val="005650AA"/>
    <w:rsid w:val="005650C1"/>
    <w:rsid w:val="005650F5"/>
    <w:rsid w:val="005650FD"/>
    <w:rsid w:val="0056510D"/>
    <w:rsid w:val="0056514E"/>
    <w:rsid w:val="0056518F"/>
    <w:rsid w:val="00565192"/>
    <w:rsid w:val="00565195"/>
    <w:rsid w:val="0056519A"/>
    <w:rsid w:val="005651A5"/>
    <w:rsid w:val="00565210"/>
    <w:rsid w:val="00565239"/>
    <w:rsid w:val="0056525B"/>
    <w:rsid w:val="00565282"/>
    <w:rsid w:val="005652F6"/>
    <w:rsid w:val="00565314"/>
    <w:rsid w:val="00565326"/>
    <w:rsid w:val="0056534F"/>
    <w:rsid w:val="00565360"/>
    <w:rsid w:val="00565383"/>
    <w:rsid w:val="00565398"/>
    <w:rsid w:val="005653A2"/>
    <w:rsid w:val="005653A5"/>
    <w:rsid w:val="005653AC"/>
    <w:rsid w:val="005653DA"/>
    <w:rsid w:val="005653DC"/>
    <w:rsid w:val="005653ED"/>
    <w:rsid w:val="0056541B"/>
    <w:rsid w:val="00565422"/>
    <w:rsid w:val="00565441"/>
    <w:rsid w:val="0056544E"/>
    <w:rsid w:val="005654B4"/>
    <w:rsid w:val="005654F7"/>
    <w:rsid w:val="0056550A"/>
    <w:rsid w:val="00565518"/>
    <w:rsid w:val="0056554A"/>
    <w:rsid w:val="005655C4"/>
    <w:rsid w:val="005655D8"/>
    <w:rsid w:val="00565609"/>
    <w:rsid w:val="00565645"/>
    <w:rsid w:val="00565662"/>
    <w:rsid w:val="00565677"/>
    <w:rsid w:val="00565697"/>
    <w:rsid w:val="00565705"/>
    <w:rsid w:val="00565756"/>
    <w:rsid w:val="00565761"/>
    <w:rsid w:val="00565769"/>
    <w:rsid w:val="00565795"/>
    <w:rsid w:val="005657D5"/>
    <w:rsid w:val="00565819"/>
    <w:rsid w:val="00565823"/>
    <w:rsid w:val="00565877"/>
    <w:rsid w:val="00565879"/>
    <w:rsid w:val="0056587E"/>
    <w:rsid w:val="005658B8"/>
    <w:rsid w:val="005658CA"/>
    <w:rsid w:val="005658E5"/>
    <w:rsid w:val="00565916"/>
    <w:rsid w:val="00565928"/>
    <w:rsid w:val="00565953"/>
    <w:rsid w:val="00565999"/>
    <w:rsid w:val="005659B0"/>
    <w:rsid w:val="005659B7"/>
    <w:rsid w:val="00565A0C"/>
    <w:rsid w:val="00565A5E"/>
    <w:rsid w:val="00565AF2"/>
    <w:rsid w:val="00565BA9"/>
    <w:rsid w:val="00565BF0"/>
    <w:rsid w:val="00565BFF"/>
    <w:rsid w:val="00565C8D"/>
    <w:rsid w:val="00565CD7"/>
    <w:rsid w:val="00565D44"/>
    <w:rsid w:val="00565D50"/>
    <w:rsid w:val="00565DA2"/>
    <w:rsid w:val="00565DCA"/>
    <w:rsid w:val="00565DE1"/>
    <w:rsid w:val="00565DF5"/>
    <w:rsid w:val="00565E01"/>
    <w:rsid w:val="00565E2D"/>
    <w:rsid w:val="00565E42"/>
    <w:rsid w:val="00565E4A"/>
    <w:rsid w:val="00565EB7"/>
    <w:rsid w:val="00565ED6"/>
    <w:rsid w:val="00565F06"/>
    <w:rsid w:val="00565FE0"/>
    <w:rsid w:val="00566012"/>
    <w:rsid w:val="0056603D"/>
    <w:rsid w:val="0056604F"/>
    <w:rsid w:val="00566103"/>
    <w:rsid w:val="0056612D"/>
    <w:rsid w:val="0056614A"/>
    <w:rsid w:val="0056614B"/>
    <w:rsid w:val="00566158"/>
    <w:rsid w:val="005661B1"/>
    <w:rsid w:val="005661BA"/>
    <w:rsid w:val="00566220"/>
    <w:rsid w:val="005662A1"/>
    <w:rsid w:val="00566334"/>
    <w:rsid w:val="00566389"/>
    <w:rsid w:val="00566393"/>
    <w:rsid w:val="0056639B"/>
    <w:rsid w:val="005663A0"/>
    <w:rsid w:val="005663FD"/>
    <w:rsid w:val="00566412"/>
    <w:rsid w:val="00566448"/>
    <w:rsid w:val="00566453"/>
    <w:rsid w:val="0056646C"/>
    <w:rsid w:val="00566481"/>
    <w:rsid w:val="005664D9"/>
    <w:rsid w:val="00566527"/>
    <w:rsid w:val="00566599"/>
    <w:rsid w:val="005665A5"/>
    <w:rsid w:val="005665AF"/>
    <w:rsid w:val="00566639"/>
    <w:rsid w:val="0056663F"/>
    <w:rsid w:val="0056664C"/>
    <w:rsid w:val="00566660"/>
    <w:rsid w:val="005666B9"/>
    <w:rsid w:val="005666DF"/>
    <w:rsid w:val="00566725"/>
    <w:rsid w:val="00566735"/>
    <w:rsid w:val="00566774"/>
    <w:rsid w:val="005667B1"/>
    <w:rsid w:val="005667EF"/>
    <w:rsid w:val="0056680F"/>
    <w:rsid w:val="00566836"/>
    <w:rsid w:val="005668C7"/>
    <w:rsid w:val="005668D3"/>
    <w:rsid w:val="00566929"/>
    <w:rsid w:val="0056692C"/>
    <w:rsid w:val="005669A4"/>
    <w:rsid w:val="005669E6"/>
    <w:rsid w:val="00566A57"/>
    <w:rsid w:val="00566A6E"/>
    <w:rsid w:val="00566A85"/>
    <w:rsid w:val="00566ACF"/>
    <w:rsid w:val="00566B31"/>
    <w:rsid w:val="00566B46"/>
    <w:rsid w:val="00566B9B"/>
    <w:rsid w:val="00566BAA"/>
    <w:rsid w:val="00566BDF"/>
    <w:rsid w:val="00566C1B"/>
    <w:rsid w:val="00566C2A"/>
    <w:rsid w:val="00566C48"/>
    <w:rsid w:val="00566C7B"/>
    <w:rsid w:val="00566C83"/>
    <w:rsid w:val="00566C89"/>
    <w:rsid w:val="00566CA2"/>
    <w:rsid w:val="00566CAF"/>
    <w:rsid w:val="00566CB5"/>
    <w:rsid w:val="00566CCD"/>
    <w:rsid w:val="00566CD3"/>
    <w:rsid w:val="00566CF0"/>
    <w:rsid w:val="00566D2B"/>
    <w:rsid w:val="00566D32"/>
    <w:rsid w:val="00566D38"/>
    <w:rsid w:val="00566D5C"/>
    <w:rsid w:val="00566D83"/>
    <w:rsid w:val="00566DDA"/>
    <w:rsid w:val="00566E05"/>
    <w:rsid w:val="00566E0F"/>
    <w:rsid w:val="00566E28"/>
    <w:rsid w:val="00566E81"/>
    <w:rsid w:val="00566EC4"/>
    <w:rsid w:val="00566ED6"/>
    <w:rsid w:val="00566EF7"/>
    <w:rsid w:val="00566F05"/>
    <w:rsid w:val="00566F9A"/>
    <w:rsid w:val="00566F9C"/>
    <w:rsid w:val="00566FA7"/>
    <w:rsid w:val="00566FF8"/>
    <w:rsid w:val="00567053"/>
    <w:rsid w:val="00567080"/>
    <w:rsid w:val="0056709A"/>
    <w:rsid w:val="0056709C"/>
    <w:rsid w:val="005670F8"/>
    <w:rsid w:val="00567132"/>
    <w:rsid w:val="0056717C"/>
    <w:rsid w:val="005671DC"/>
    <w:rsid w:val="0056724C"/>
    <w:rsid w:val="00567264"/>
    <w:rsid w:val="00567274"/>
    <w:rsid w:val="00567281"/>
    <w:rsid w:val="00567288"/>
    <w:rsid w:val="005672A3"/>
    <w:rsid w:val="005672A9"/>
    <w:rsid w:val="005672BB"/>
    <w:rsid w:val="005672C5"/>
    <w:rsid w:val="005672D7"/>
    <w:rsid w:val="005672FE"/>
    <w:rsid w:val="00567327"/>
    <w:rsid w:val="00567351"/>
    <w:rsid w:val="00567354"/>
    <w:rsid w:val="0056736F"/>
    <w:rsid w:val="00567405"/>
    <w:rsid w:val="00567411"/>
    <w:rsid w:val="0056743F"/>
    <w:rsid w:val="00567453"/>
    <w:rsid w:val="00567464"/>
    <w:rsid w:val="0056746D"/>
    <w:rsid w:val="005674D3"/>
    <w:rsid w:val="005674DE"/>
    <w:rsid w:val="005674E6"/>
    <w:rsid w:val="005674EB"/>
    <w:rsid w:val="00567502"/>
    <w:rsid w:val="0056752A"/>
    <w:rsid w:val="00567567"/>
    <w:rsid w:val="0056758A"/>
    <w:rsid w:val="0056758C"/>
    <w:rsid w:val="005675CC"/>
    <w:rsid w:val="005675FC"/>
    <w:rsid w:val="005676AE"/>
    <w:rsid w:val="005676F1"/>
    <w:rsid w:val="00567775"/>
    <w:rsid w:val="0056779B"/>
    <w:rsid w:val="005677A4"/>
    <w:rsid w:val="005677B3"/>
    <w:rsid w:val="005677B5"/>
    <w:rsid w:val="005677BD"/>
    <w:rsid w:val="00567807"/>
    <w:rsid w:val="0056781C"/>
    <w:rsid w:val="00567854"/>
    <w:rsid w:val="00567867"/>
    <w:rsid w:val="00567873"/>
    <w:rsid w:val="005678A1"/>
    <w:rsid w:val="005678A2"/>
    <w:rsid w:val="005678C1"/>
    <w:rsid w:val="005678DB"/>
    <w:rsid w:val="005678F7"/>
    <w:rsid w:val="0056792C"/>
    <w:rsid w:val="00567968"/>
    <w:rsid w:val="0056799F"/>
    <w:rsid w:val="005679B0"/>
    <w:rsid w:val="00567A02"/>
    <w:rsid w:val="00567A39"/>
    <w:rsid w:val="00567A60"/>
    <w:rsid w:val="00567A9A"/>
    <w:rsid w:val="00567ABA"/>
    <w:rsid w:val="00567AFC"/>
    <w:rsid w:val="00567B44"/>
    <w:rsid w:val="00567B58"/>
    <w:rsid w:val="00567B79"/>
    <w:rsid w:val="00567BD8"/>
    <w:rsid w:val="00567C09"/>
    <w:rsid w:val="00567C1E"/>
    <w:rsid w:val="00567C28"/>
    <w:rsid w:val="00567C5F"/>
    <w:rsid w:val="00567CC0"/>
    <w:rsid w:val="00567CC5"/>
    <w:rsid w:val="00567D13"/>
    <w:rsid w:val="00567D2C"/>
    <w:rsid w:val="00567D2D"/>
    <w:rsid w:val="00567D7C"/>
    <w:rsid w:val="00567D92"/>
    <w:rsid w:val="00567DB8"/>
    <w:rsid w:val="00567DE0"/>
    <w:rsid w:val="00567DEF"/>
    <w:rsid w:val="00567DF0"/>
    <w:rsid w:val="00567E28"/>
    <w:rsid w:val="00567E2D"/>
    <w:rsid w:val="00567E2E"/>
    <w:rsid w:val="00567E72"/>
    <w:rsid w:val="00567E90"/>
    <w:rsid w:val="00567F29"/>
    <w:rsid w:val="00567F32"/>
    <w:rsid w:val="00567F48"/>
    <w:rsid w:val="00567F89"/>
    <w:rsid w:val="00567F9A"/>
    <w:rsid w:val="00567FB2"/>
    <w:rsid w:val="00567FDF"/>
    <w:rsid w:val="0056CB5B"/>
    <w:rsid w:val="00570001"/>
    <w:rsid w:val="00570003"/>
    <w:rsid w:val="0057001A"/>
    <w:rsid w:val="0057003A"/>
    <w:rsid w:val="00570043"/>
    <w:rsid w:val="0057006B"/>
    <w:rsid w:val="00570086"/>
    <w:rsid w:val="005700A3"/>
    <w:rsid w:val="005700BA"/>
    <w:rsid w:val="005700CC"/>
    <w:rsid w:val="005700FF"/>
    <w:rsid w:val="0057010F"/>
    <w:rsid w:val="00570119"/>
    <w:rsid w:val="0057014C"/>
    <w:rsid w:val="00570163"/>
    <w:rsid w:val="005701A7"/>
    <w:rsid w:val="005701B4"/>
    <w:rsid w:val="005701C9"/>
    <w:rsid w:val="005701D7"/>
    <w:rsid w:val="005701E6"/>
    <w:rsid w:val="0057020E"/>
    <w:rsid w:val="00570234"/>
    <w:rsid w:val="0057025E"/>
    <w:rsid w:val="0057028F"/>
    <w:rsid w:val="0057029E"/>
    <w:rsid w:val="005702FE"/>
    <w:rsid w:val="00570324"/>
    <w:rsid w:val="0057033A"/>
    <w:rsid w:val="00570372"/>
    <w:rsid w:val="005703E5"/>
    <w:rsid w:val="005703E8"/>
    <w:rsid w:val="005703EB"/>
    <w:rsid w:val="0057042A"/>
    <w:rsid w:val="0057042B"/>
    <w:rsid w:val="0057046C"/>
    <w:rsid w:val="00570472"/>
    <w:rsid w:val="00570493"/>
    <w:rsid w:val="005704B2"/>
    <w:rsid w:val="005704BE"/>
    <w:rsid w:val="00570529"/>
    <w:rsid w:val="00570536"/>
    <w:rsid w:val="005705D3"/>
    <w:rsid w:val="005705D7"/>
    <w:rsid w:val="005705DB"/>
    <w:rsid w:val="005705F9"/>
    <w:rsid w:val="00570638"/>
    <w:rsid w:val="0057064F"/>
    <w:rsid w:val="0057066E"/>
    <w:rsid w:val="0057067F"/>
    <w:rsid w:val="00570688"/>
    <w:rsid w:val="005706B1"/>
    <w:rsid w:val="005706D9"/>
    <w:rsid w:val="00570788"/>
    <w:rsid w:val="005707E1"/>
    <w:rsid w:val="0057080B"/>
    <w:rsid w:val="00570821"/>
    <w:rsid w:val="00570873"/>
    <w:rsid w:val="005708DA"/>
    <w:rsid w:val="00570949"/>
    <w:rsid w:val="00570993"/>
    <w:rsid w:val="005709D4"/>
    <w:rsid w:val="00570A19"/>
    <w:rsid w:val="00570A4E"/>
    <w:rsid w:val="00570A92"/>
    <w:rsid w:val="00570B30"/>
    <w:rsid w:val="00570B34"/>
    <w:rsid w:val="00570B4B"/>
    <w:rsid w:val="00570B5A"/>
    <w:rsid w:val="00570B75"/>
    <w:rsid w:val="00570C1F"/>
    <w:rsid w:val="00570C20"/>
    <w:rsid w:val="00570C54"/>
    <w:rsid w:val="00570C5E"/>
    <w:rsid w:val="00570C60"/>
    <w:rsid w:val="00570C69"/>
    <w:rsid w:val="00570C85"/>
    <w:rsid w:val="00570C87"/>
    <w:rsid w:val="00570C94"/>
    <w:rsid w:val="00570CE7"/>
    <w:rsid w:val="00570CEB"/>
    <w:rsid w:val="00570D04"/>
    <w:rsid w:val="00570D1F"/>
    <w:rsid w:val="00570D46"/>
    <w:rsid w:val="00570D54"/>
    <w:rsid w:val="00570DE9"/>
    <w:rsid w:val="00570E42"/>
    <w:rsid w:val="00570E6B"/>
    <w:rsid w:val="00570E89"/>
    <w:rsid w:val="00570E99"/>
    <w:rsid w:val="00570EE1"/>
    <w:rsid w:val="00570F4A"/>
    <w:rsid w:val="00570F5A"/>
    <w:rsid w:val="00570F6C"/>
    <w:rsid w:val="00570F7B"/>
    <w:rsid w:val="00570FB9"/>
    <w:rsid w:val="00570FF3"/>
    <w:rsid w:val="00570FF9"/>
    <w:rsid w:val="00571006"/>
    <w:rsid w:val="00571013"/>
    <w:rsid w:val="00571042"/>
    <w:rsid w:val="00571077"/>
    <w:rsid w:val="0057107A"/>
    <w:rsid w:val="00571096"/>
    <w:rsid w:val="005710C4"/>
    <w:rsid w:val="005710E0"/>
    <w:rsid w:val="005710E1"/>
    <w:rsid w:val="005710E3"/>
    <w:rsid w:val="00571134"/>
    <w:rsid w:val="0057114C"/>
    <w:rsid w:val="0057117C"/>
    <w:rsid w:val="005711AF"/>
    <w:rsid w:val="005711BF"/>
    <w:rsid w:val="005711DD"/>
    <w:rsid w:val="005711EF"/>
    <w:rsid w:val="005711F9"/>
    <w:rsid w:val="0057120B"/>
    <w:rsid w:val="0057123F"/>
    <w:rsid w:val="00571265"/>
    <w:rsid w:val="005712DB"/>
    <w:rsid w:val="005712E6"/>
    <w:rsid w:val="00571308"/>
    <w:rsid w:val="00571354"/>
    <w:rsid w:val="0057136B"/>
    <w:rsid w:val="0057139B"/>
    <w:rsid w:val="00571405"/>
    <w:rsid w:val="0057140E"/>
    <w:rsid w:val="00571419"/>
    <w:rsid w:val="0057142F"/>
    <w:rsid w:val="0057145D"/>
    <w:rsid w:val="0057146B"/>
    <w:rsid w:val="005714DD"/>
    <w:rsid w:val="00571518"/>
    <w:rsid w:val="0057154C"/>
    <w:rsid w:val="00571574"/>
    <w:rsid w:val="0057157E"/>
    <w:rsid w:val="005715B4"/>
    <w:rsid w:val="005715C7"/>
    <w:rsid w:val="005715FD"/>
    <w:rsid w:val="00571656"/>
    <w:rsid w:val="005716D0"/>
    <w:rsid w:val="00571712"/>
    <w:rsid w:val="00571718"/>
    <w:rsid w:val="00571749"/>
    <w:rsid w:val="0057175E"/>
    <w:rsid w:val="0057176E"/>
    <w:rsid w:val="005717B3"/>
    <w:rsid w:val="005717CC"/>
    <w:rsid w:val="005717EE"/>
    <w:rsid w:val="005717EF"/>
    <w:rsid w:val="005717FE"/>
    <w:rsid w:val="0057184F"/>
    <w:rsid w:val="00571873"/>
    <w:rsid w:val="00571895"/>
    <w:rsid w:val="005718E6"/>
    <w:rsid w:val="0057191B"/>
    <w:rsid w:val="0057191F"/>
    <w:rsid w:val="00571923"/>
    <w:rsid w:val="00571924"/>
    <w:rsid w:val="00571927"/>
    <w:rsid w:val="00571939"/>
    <w:rsid w:val="0057193D"/>
    <w:rsid w:val="0057193F"/>
    <w:rsid w:val="00571950"/>
    <w:rsid w:val="00571957"/>
    <w:rsid w:val="00571972"/>
    <w:rsid w:val="00571988"/>
    <w:rsid w:val="00571998"/>
    <w:rsid w:val="005719AB"/>
    <w:rsid w:val="005719BE"/>
    <w:rsid w:val="005719E2"/>
    <w:rsid w:val="00571A2A"/>
    <w:rsid w:val="00571A53"/>
    <w:rsid w:val="00571A85"/>
    <w:rsid w:val="00571A97"/>
    <w:rsid w:val="00571AF5"/>
    <w:rsid w:val="00571B27"/>
    <w:rsid w:val="00571B5B"/>
    <w:rsid w:val="00571B78"/>
    <w:rsid w:val="00571BDF"/>
    <w:rsid w:val="00571C04"/>
    <w:rsid w:val="00571C12"/>
    <w:rsid w:val="00571C44"/>
    <w:rsid w:val="00571C6D"/>
    <w:rsid w:val="00571C6F"/>
    <w:rsid w:val="00571C7D"/>
    <w:rsid w:val="00571C9D"/>
    <w:rsid w:val="00571CB3"/>
    <w:rsid w:val="00571CCA"/>
    <w:rsid w:val="00571CDD"/>
    <w:rsid w:val="00571D3F"/>
    <w:rsid w:val="00571D55"/>
    <w:rsid w:val="00571D74"/>
    <w:rsid w:val="00571D79"/>
    <w:rsid w:val="00571D80"/>
    <w:rsid w:val="00571DA9"/>
    <w:rsid w:val="00571E68"/>
    <w:rsid w:val="00571E6A"/>
    <w:rsid w:val="00571F21"/>
    <w:rsid w:val="00571F2E"/>
    <w:rsid w:val="00571F75"/>
    <w:rsid w:val="00572005"/>
    <w:rsid w:val="00572012"/>
    <w:rsid w:val="00572032"/>
    <w:rsid w:val="0057203D"/>
    <w:rsid w:val="00572085"/>
    <w:rsid w:val="0057208B"/>
    <w:rsid w:val="005720BA"/>
    <w:rsid w:val="005720C2"/>
    <w:rsid w:val="005720E2"/>
    <w:rsid w:val="005720E9"/>
    <w:rsid w:val="00572101"/>
    <w:rsid w:val="00572157"/>
    <w:rsid w:val="0057218D"/>
    <w:rsid w:val="005721B3"/>
    <w:rsid w:val="0057221F"/>
    <w:rsid w:val="0057223D"/>
    <w:rsid w:val="00572271"/>
    <w:rsid w:val="00572273"/>
    <w:rsid w:val="00572282"/>
    <w:rsid w:val="005722A6"/>
    <w:rsid w:val="005722EC"/>
    <w:rsid w:val="005722F7"/>
    <w:rsid w:val="00572391"/>
    <w:rsid w:val="0057240F"/>
    <w:rsid w:val="0057241C"/>
    <w:rsid w:val="00572521"/>
    <w:rsid w:val="005725F1"/>
    <w:rsid w:val="0057263B"/>
    <w:rsid w:val="0057265C"/>
    <w:rsid w:val="0057266F"/>
    <w:rsid w:val="00572673"/>
    <w:rsid w:val="00572678"/>
    <w:rsid w:val="0057267F"/>
    <w:rsid w:val="005726A7"/>
    <w:rsid w:val="00572743"/>
    <w:rsid w:val="00572765"/>
    <w:rsid w:val="00572795"/>
    <w:rsid w:val="005727C9"/>
    <w:rsid w:val="005727DE"/>
    <w:rsid w:val="005727FB"/>
    <w:rsid w:val="005727FC"/>
    <w:rsid w:val="00572800"/>
    <w:rsid w:val="0057280A"/>
    <w:rsid w:val="00572817"/>
    <w:rsid w:val="00572853"/>
    <w:rsid w:val="00572884"/>
    <w:rsid w:val="0057289A"/>
    <w:rsid w:val="00572904"/>
    <w:rsid w:val="00572914"/>
    <w:rsid w:val="00572928"/>
    <w:rsid w:val="0057297B"/>
    <w:rsid w:val="005729AE"/>
    <w:rsid w:val="005729C6"/>
    <w:rsid w:val="00572A05"/>
    <w:rsid w:val="00572A79"/>
    <w:rsid w:val="00572A8E"/>
    <w:rsid w:val="00572A98"/>
    <w:rsid w:val="00572B39"/>
    <w:rsid w:val="00572B59"/>
    <w:rsid w:val="00572B62"/>
    <w:rsid w:val="00572B65"/>
    <w:rsid w:val="00572B7C"/>
    <w:rsid w:val="00572B9E"/>
    <w:rsid w:val="00572BAC"/>
    <w:rsid w:val="00572BED"/>
    <w:rsid w:val="00572C08"/>
    <w:rsid w:val="00572C1C"/>
    <w:rsid w:val="00572C75"/>
    <w:rsid w:val="00572C9B"/>
    <w:rsid w:val="00572CA4"/>
    <w:rsid w:val="00572CB1"/>
    <w:rsid w:val="00572CF2"/>
    <w:rsid w:val="00572CF3"/>
    <w:rsid w:val="00572D4D"/>
    <w:rsid w:val="00572D5B"/>
    <w:rsid w:val="00572D65"/>
    <w:rsid w:val="00572D74"/>
    <w:rsid w:val="00572DAC"/>
    <w:rsid w:val="00572DB6"/>
    <w:rsid w:val="00572DBF"/>
    <w:rsid w:val="00572DCA"/>
    <w:rsid w:val="00572E0C"/>
    <w:rsid w:val="00572E19"/>
    <w:rsid w:val="00572E1E"/>
    <w:rsid w:val="00572E21"/>
    <w:rsid w:val="00572E33"/>
    <w:rsid w:val="00572E4B"/>
    <w:rsid w:val="00572E58"/>
    <w:rsid w:val="00572F10"/>
    <w:rsid w:val="00572F35"/>
    <w:rsid w:val="00572F4C"/>
    <w:rsid w:val="00572F55"/>
    <w:rsid w:val="00572FE1"/>
    <w:rsid w:val="00573062"/>
    <w:rsid w:val="00573091"/>
    <w:rsid w:val="0057309B"/>
    <w:rsid w:val="005730CA"/>
    <w:rsid w:val="0057311A"/>
    <w:rsid w:val="00573146"/>
    <w:rsid w:val="00573162"/>
    <w:rsid w:val="00573190"/>
    <w:rsid w:val="005731F1"/>
    <w:rsid w:val="005731FF"/>
    <w:rsid w:val="00573205"/>
    <w:rsid w:val="00573206"/>
    <w:rsid w:val="0057320F"/>
    <w:rsid w:val="00573246"/>
    <w:rsid w:val="00573272"/>
    <w:rsid w:val="0057327A"/>
    <w:rsid w:val="0057328B"/>
    <w:rsid w:val="005732AB"/>
    <w:rsid w:val="00573318"/>
    <w:rsid w:val="00573360"/>
    <w:rsid w:val="00573396"/>
    <w:rsid w:val="005733E6"/>
    <w:rsid w:val="00573415"/>
    <w:rsid w:val="00573432"/>
    <w:rsid w:val="00573434"/>
    <w:rsid w:val="0057345C"/>
    <w:rsid w:val="0057348F"/>
    <w:rsid w:val="00573518"/>
    <w:rsid w:val="00573558"/>
    <w:rsid w:val="00573562"/>
    <w:rsid w:val="005735B1"/>
    <w:rsid w:val="005735B5"/>
    <w:rsid w:val="00573620"/>
    <w:rsid w:val="0057366F"/>
    <w:rsid w:val="00573679"/>
    <w:rsid w:val="00573686"/>
    <w:rsid w:val="00573693"/>
    <w:rsid w:val="005736D4"/>
    <w:rsid w:val="005736E8"/>
    <w:rsid w:val="005736F7"/>
    <w:rsid w:val="0057370E"/>
    <w:rsid w:val="00573715"/>
    <w:rsid w:val="0057372C"/>
    <w:rsid w:val="00573757"/>
    <w:rsid w:val="00573767"/>
    <w:rsid w:val="00573785"/>
    <w:rsid w:val="005737B1"/>
    <w:rsid w:val="00573806"/>
    <w:rsid w:val="00573822"/>
    <w:rsid w:val="00573823"/>
    <w:rsid w:val="0057383F"/>
    <w:rsid w:val="0057384B"/>
    <w:rsid w:val="0057384E"/>
    <w:rsid w:val="0057386A"/>
    <w:rsid w:val="0057386C"/>
    <w:rsid w:val="0057387F"/>
    <w:rsid w:val="00573885"/>
    <w:rsid w:val="005738A6"/>
    <w:rsid w:val="005738E4"/>
    <w:rsid w:val="005738F8"/>
    <w:rsid w:val="005738FF"/>
    <w:rsid w:val="00573918"/>
    <w:rsid w:val="0057393A"/>
    <w:rsid w:val="00573954"/>
    <w:rsid w:val="0057396E"/>
    <w:rsid w:val="00573976"/>
    <w:rsid w:val="005739C7"/>
    <w:rsid w:val="005739D7"/>
    <w:rsid w:val="005739F2"/>
    <w:rsid w:val="00573A08"/>
    <w:rsid w:val="00573A4B"/>
    <w:rsid w:val="00573A8E"/>
    <w:rsid w:val="00573A9C"/>
    <w:rsid w:val="00573B30"/>
    <w:rsid w:val="00573B36"/>
    <w:rsid w:val="00573B5B"/>
    <w:rsid w:val="00573B63"/>
    <w:rsid w:val="00573B79"/>
    <w:rsid w:val="00573B83"/>
    <w:rsid w:val="00573BB3"/>
    <w:rsid w:val="00573BD4"/>
    <w:rsid w:val="00573C2E"/>
    <w:rsid w:val="00573C36"/>
    <w:rsid w:val="00573C91"/>
    <w:rsid w:val="00573CC3"/>
    <w:rsid w:val="00573CCD"/>
    <w:rsid w:val="00573D26"/>
    <w:rsid w:val="00573D66"/>
    <w:rsid w:val="00573DAD"/>
    <w:rsid w:val="00573DE5"/>
    <w:rsid w:val="00573E21"/>
    <w:rsid w:val="00573E6E"/>
    <w:rsid w:val="00573E8B"/>
    <w:rsid w:val="00573E97"/>
    <w:rsid w:val="00573EC9"/>
    <w:rsid w:val="00573EF0"/>
    <w:rsid w:val="00573EF8"/>
    <w:rsid w:val="00573F1E"/>
    <w:rsid w:val="00573F54"/>
    <w:rsid w:val="00573F58"/>
    <w:rsid w:val="00573F78"/>
    <w:rsid w:val="00573FA5"/>
    <w:rsid w:val="00573FB0"/>
    <w:rsid w:val="00573FC7"/>
    <w:rsid w:val="00573FF5"/>
    <w:rsid w:val="00573FFE"/>
    <w:rsid w:val="0057401D"/>
    <w:rsid w:val="005740D6"/>
    <w:rsid w:val="00574122"/>
    <w:rsid w:val="0057413E"/>
    <w:rsid w:val="00574145"/>
    <w:rsid w:val="0057414A"/>
    <w:rsid w:val="00574160"/>
    <w:rsid w:val="00574168"/>
    <w:rsid w:val="0057418B"/>
    <w:rsid w:val="00574194"/>
    <w:rsid w:val="005741C2"/>
    <w:rsid w:val="005741E7"/>
    <w:rsid w:val="005741F4"/>
    <w:rsid w:val="005741FD"/>
    <w:rsid w:val="00574229"/>
    <w:rsid w:val="00574276"/>
    <w:rsid w:val="0057427E"/>
    <w:rsid w:val="005742E3"/>
    <w:rsid w:val="00574325"/>
    <w:rsid w:val="0057433A"/>
    <w:rsid w:val="00574347"/>
    <w:rsid w:val="0057434A"/>
    <w:rsid w:val="005743C0"/>
    <w:rsid w:val="005743E0"/>
    <w:rsid w:val="005743F0"/>
    <w:rsid w:val="005743FB"/>
    <w:rsid w:val="0057440D"/>
    <w:rsid w:val="0057442F"/>
    <w:rsid w:val="00574466"/>
    <w:rsid w:val="005744EC"/>
    <w:rsid w:val="0057452C"/>
    <w:rsid w:val="00574567"/>
    <w:rsid w:val="005745BC"/>
    <w:rsid w:val="005745DC"/>
    <w:rsid w:val="0057463D"/>
    <w:rsid w:val="00574656"/>
    <w:rsid w:val="00574668"/>
    <w:rsid w:val="005746C7"/>
    <w:rsid w:val="0057475D"/>
    <w:rsid w:val="0057476F"/>
    <w:rsid w:val="0057477A"/>
    <w:rsid w:val="00574786"/>
    <w:rsid w:val="00574813"/>
    <w:rsid w:val="0057484C"/>
    <w:rsid w:val="00574858"/>
    <w:rsid w:val="005748B5"/>
    <w:rsid w:val="005748DE"/>
    <w:rsid w:val="005748E9"/>
    <w:rsid w:val="005748FF"/>
    <w:rsid w:val="0057492F"/>
    <w:rsid w:val="0057498A"/>
    <w:rsid w:val="005749A7"/>
    <w:rsid w:val="005749C5"/>
    <w:rsid w:val="005749DC"/>
    <w:rsid w:val="00574A02"/>
    <w:rsid w:val="00574A55"/>
    <w:rsid w:val="00574A5B"/>
    <w:rsid w:val="00574A6E"/>
    <w:rsid w:val="00574B11"/>
    <w:rsid w:val="00574B6B"/>
    <w:rsid w:val="00574B9D"/>
    <w:rsid w:val="00574C23"/>
    <w:rsid w:val="00574C69"/>
    <w:rsid w:val="00574C75"/>
    <w:rsid w:val="00574C7F"/>
    <w:rsid w:val="00574CE1"/>
    <w:rsid w:val="00574DA0"/>
    <w:rsid w:val="00574E06"/>
    <w:rsid w:val="00574E18"/>
    <w:rsid w:val="00574E7B"/>
    <w:rsid w:val="00574E97"/>
    <w:rsid w:val="00574EB4"/>
    <w:rsid w:val="00574EC7"/>
    <w:rsid w:val="00574EED"/>
    <w:rsid w:val="00574F56"/>
    <w:rsid w:val="00574F7F"/>
    <w:rsid w:val="00574F85"/>
    <w:rsid w:val="00574FE6"/>
    <w:rsid w:val="00574FED"/>
    <w:rsid w:val="0057500D"/>
    <w:rsid w:val="00575012"/>
    <w:rsid w:val="0057505A"/>
    <w:rsid w:val="00575091"/>
    <w:rsid w:val="0057509E"/>
    <w:rsid w:val="005750AF"/>
    <w:rsid w:val="005750B9"/>
    <w:rsid w:val="005750C0"/>
    <w:rsid w:val="0057510E"/>
    <w:rsid w:val="00575137"/>
    <w:rsid w:val="00575167"/>
    <w:rsid w:val="00575193"/>
    <w:rsid w:val="005751F5"/>
    <w:rsid w:val="005752DF"/>
    <w:rsid w:val="005752FD"/>
    <w:rsid w:val="00575348"/>
    <w:rsid w:val="00575357"/>
    <w:rsid w:val="0057539A"/>
    <w:rsid w:val="005753B1"/>
    <w:rsid w:val="005753C6"/>
    <w:rsid w:val="005753FF"/>
    <w:rsid w:val="00575460"/>
    <w:rsid w:val="00575471"/>
    <w:rsid w:val="005754AA"/>
    <w:rsid w:val="005754AB"/>
    <w:rsid w:val="005754BC"/>
    <w:rsid w:val="005754D1"/>
    <w:rsid w:val="00575536"/>
    <w:rsid w:val="00575559"/>
    <w:rsid w:val="0057558C"/>
    <w:rsid w:val="0057559D"/>
    <w:rsid w:val="005755C3"/>
    <w:rsid w:val="00575611"/>
    <w:rsid w:val="00575657"/>
    <w:rsid w:val="00575749"/>
    <w:rsid w:val="0057576C"/>
    <w:rsid w:val="005757E0"/>
    <w:rsid w:val="00575829"/>
    <w:rsid w:val="00575846"/>
    <w:rsid w:val="00575855"/>
    <w:rsid w:val="00575856"/>
    <w:rsid w:val="00575866"/>
    <w:rsid w:val="005758B8"/>
    <w:rsid w:val="005758E4"/>
    <w:rsid w:val="005758F3"/>
    <w:rsid w:val="00575908"/>
    <w:rsid w:val="0057592B"/>
    <w:rsid w:val="00575950"/>
    <w:rsid w:val="00575952"/>
    <w:rsid w:val="0057596D"/>
    <w:rsid w:val="00575989"/>
    <w:rsid w:val="005759E7"/>
    <w:rsid w:val="005759FD"/>
    <w:rsid w:val="00575A18"/>
    <w:rsid w:val="00575A1F"/>
    <w:rsid w:val="00575A53"/>
    <w:rsid w:val="00575A62"/>
    <w:rsid w:val="00575AD5"/>
    <w:rsid w:val="00575AD6"/>
    <w:rsid w:val="00575B0F"/>
    <w:rsid w:val="00575B33"/>
    <w:rsid w:val="00575B39"/>
    <w:rsid w:val="00575B3A"/>
    <w:rsid w:val="00575B90"/>
    <w:rsid w:val="00575BA5"/>
    <w:rsid w:val="00575BA9"/>
    <w:rsid w:val="00575BE4"/>
    <w:rsid w:val="00575C09"/>
    <w:rsid w:val="00575C3F"/>
    <w:rsid w:val="00575C5E"/>
    <w:rsid w:val="00575CD6"/>
    <w:rsid w:val="00575CF3"/>
    <w:rsid w:val="00575CF5"/>
    <w:rsid w:val="00575CFC"/>
    <w:rsid w:val="00575D0F"/>
    <w:rsid w:val="00575D2B"/>
    <w:rsid w:val="00575D30"/>
    <w:rsid w:val="00575D36"/>
    <w:rsid w:val="00575D40"/>
    <w:rsid w:val="00575D4D"/>
    <w:rsid w:val="00575D86"/>
    <w:rsid w:val="00575DB8"/>
    <w:rsid w:val="00575DE6"/>
    <w:rsid w:val="00575E11"/>
    <w:rsid w:val="00575E80"/>
    <w:rsid w:val="00575E84"/>
    <w:rsid w:val="00575EE7"/>
    <w:rsid w:val="00575F11"/>
    <w:rsid w:val="00575F57"/>
    <w:rsid w:val="00575F6E"/>
    <w:rsid w:val="00575F7A"/>
    <w:rsid w:val="00575F8B"/>
    <w:rsid w:val="00575FB2"/>
    <w:rsid w:val="00576027"/>
    <w:rsid w:val="00576055"/>
    <w:rsid w:val="0057609D"/>
    <w:rsid w:val="005760A1"/>
    <w:rsid w:val="005760A7"/>
    <w:rsid w:val="0057614F"/>
    <w:rsid w:val="00576175"/>
    <w:rsid w:val="0057617F"/>
    <w:rsid w:val="005761A7"/>
    <w:rsid w:val="005761CF"/>
    <w:rsid w:val="005761EC"/>
    <w:rsid w:val="005761F0"/>
    <w:rsid w:val="0057622C"/>
    <w:rsid w:val="00576241"/>
    <w:rsid w:val="0057624D"/>
    <w:rsid w:val="00576296"/>
    <w:rsid w:val="005762B8"/>
    <w:rsid w:val="005762EE"/>
    <w:rsid w:val="00576314"/>
    <w:rsid w:val="0057631A"/>
    <w:rsid w:val="00576351"/>
    <w:rsid w:val="0057636D"/>
    <w:rsid w:val="00576394"/>
    <w:rsid w:val="005763C1"/>
    <w:rsid w:val="00576411"/>
    <w:rsid w:val="005764DB"/>
    <w:rsid w:val="005764F8"/>
    <w:rsid w:val="005764F9"/>
    <w:rsid w:val="0057650F"/>
    <w:rsid w:val="0057653F"/>
    <w:rsid w:val="0057654A"/>
    <w:rsid w:val="00576571"/>
    <w:rsid w:val="005765CF"/>
    <w:rsid w:val="005765F7"/>
    <w:rsid w:val="00576637"/>
    <w:rsid w:val="00576656"/>
    <w:rsid w:val="0057666A"/>
    <w:rsid w:val="00576692"/>
    <w:rsid w:val="005766A2"/>
    <w:rsid w:val="005766D1"/>
    <w:rsid w:val="005766D2"/>
    <w:rsid w:val="005766FE"/>
    <w:rsid w:val="0057671E"/>
    <w:rsid w:val="00576741"/>
    <w:rsid w:val="00576778"/>
    <w:rsid w:val="005767AA"/>
    <w:rsid w:val="005767B4"/>
    <w:rsid w:val="005767B5"/>
    <w:rsid w:val="005767DC"/>
    <w:rsid w:val="005767E2"/>
    <w:rsid w:val="005767F0"/>
    <w:rsid w:val="00576850"/>
    <w:rsid w:val="0057685A"/>
    <w:rsid w:val="00576883"/>
    <w:rsid w:val="005768BC"/>
    <w:rsid w:val="005768C8"/>
    <w:rsid w:val="00576933"/>
    <w:rsid w:val="005769C7"/>
    <w:rsid w:val="005769E5"/>
    <w:rsid w:val="00576A04"/>
    <w:rsid w:val="00576A23"/>
    <w:rsid w:val="00576A24"/>
    <w:rsid w:val="00576A2A"/>
    <w:rsid w:val="00576A31"/>
    <w:rsid w:val="00576A47"/>
    <w:rsid w:val="00576A62"/>
    <w:rsid w:val="00576A67"/>
    <w:rsid w:val="00576A77"/>
    <w:rsid w:val="00576A8F"/>
    <w:rsid w:val="00576AE7"/>
    <w:rsid w:val="00576B19"/>
    <w:rsid w:val="00576B6E"/>
    <w:rsid w:val="00576B7B"/>
    <w:rsid w:val="00576B87"/>
    <w:rsid w:val="00576B88"/>
    <w:rsid w:val="00576C33"/>
    <w:rsid w:val="00576CD3"/>
    <w:rsid w:val="00576D19"/>
    <w:rsid w:val="00576D55"/>
    <w:rsid w:val="00576D86"/>
    <w:rsid w:val="00576D93"/>
    <w:rsid w:val="00576DB3"/>
    <w:rsid w:val="00576E76"/>
    <w:rsid w:val="00576F15"/>
    <w:rsid w:val="00576F36"/>
    <w:rsid w:val="00576F63"/>
    <w:rsid w:val="00576F64"/>
    <w:rsid w:val="00576FDF"/>
    <w:rsid w:val="0057700A"/>
    <w:rsid w:val="00577021"/>
    <w:rsid w:val="00577022"/>
    <w:rsid w:val="00577094"/>
    <w:rsid w:val="005770A8"/>
    <w:rsid w:val="005770B5"/>
    <w:rsid w:val="005770BF"/>
    <w:rsid w:val="005770D7"/>
    <w:rsid w:val="005770EC"/>
    <w:rsid w:val="0057714C"/>
    <w:rsid w:val="00577153"/>
    <w:rsid w:val="00577155"/>
    <w:rsid w:val="0057716B"/>
    <w:rsid w:val="005771B4"/>
    <w:rsid w:val="005771F7"/>
    <w:rsid w:val="005771FF"/>
    <w:rsid w:val="0057722A"/>
    <w:rsid w:val="00577232"/>
    <w:rsid w:val="00577256"/>
    <w:rsid w:val="0057728F"/>
    <w:rsid w:val="0057729E"/>
    <w:rsid w:val="005772C9"/>
    <w:rsid w:val="005772FE"/>
    <w:rsid w:val="0057731C"/>
    <w:rsid w:val="00577348"/>
    <w:rsid w:val="0057734B"/>
    <w:rsid w:val="00577358"/>
    <w:rsid w:val="0057739A"/>
    <w:rsid w:val="005773BB"/>
    <w:rsid w:val="005773F2"/>
    <w:rsid w:val="005773F4"/>
    <w:rsid w:val="005773F9"/>
    <w:rsid w:val="00577440"/>
    <w:rsid w:val="005774D7"/>
    <w:rsid w:val="005774D8"/>
    <w:rsid w:val="00577507"/>
    <w:rsid w:val="0057753F"/>
    <w:rsid w:val="00577553"/>
    <w:rsid w:val="0057756A"/>
    <w:rsid w:val="00577599"/>
    <w:rsid w:val="005775B0"/>
    <w:rsid w:val="005775C9"/>
    <w:rsid w:val="00577605"/>
    <w:rsid w:val="00577613"/>
    <w:rsid w:val="0057763C"/>
    <w:rsid w:val="0057763F"/>
    <w:rsid w:val="005776A0"/>
    <w:rsid w:val="005776EE"/>
    <w:rsid w:val="00577709"/>
    <w:rsid w:val="0057773F"/>
    <w:rsid w:val="00577772"/>
    <w:rsid w:val="0057779B"/>
    <w:rsid w:val="0057779D"/>
    <w:rsid w:val="005777CB"/>
    <w:rsid w:val="0057780A"/>
    <w:rsid w:val="00577820"/>
    <w:rsid w:val="00577849"/>
    <w:rsid w:val="00577856"/>
    <w:rsid w:val="00577877"/>
    <w:rsid w:val="00577899"/>
    <w:rsid w:val="0057789D"/>
    <w:rsid w:val="005778A2"/>
    <w:rsid w:val="005778A8"/>
    <w:rsid w:val="005778BA"/>
    <w:rsid w:val="0057791F"/>
    <w:rsid w:val="00577935"/>
    <w:rsid w:val="00577957"/>
    <w:rsid w:val="00577980"/>
    <w:rsid w:val="00577995"/>
    <w:rsid w:val="00577999"/>
    <w:rsid w:val="005779B6"/>
    <w:rsid w:val="005779C4"/>
    <w:rsid w:val="005779CB"/>
    <w:rsid w:val="00577A04"/>
    <w:rsid w:val="00577A1B"/>
    <w:rsid w:val="00577A5B"/>
    <w:rsid w:val="00577A95"/>
    <w:rsid w:val="00577ACC"/>
    <w:rsid w:val="00577AD9"/>
    <w:rsid w:val="00577B0B"/>
    <w:rsid w:val="00577B5B"/>
    <w:rsid w:val="00577BB1"/>
    <w:rsid w:val="00577BB5"/>
    <w:rsid w:val="00577BD8"/>
    <w:rsid w:val="00577C06"/>
    <w:rsid w:val="00577C20"/>
    <w:rsid w:val="00577C61"/>
    <w:rsid w:val="00577C82"/>
    <w:rsid w:val="00577C94"/>
    <w:rsid w:val="00577C98"/>
    <w:rsid w:val="00577CED"/>
    <w:rsid w:val="00577D1D"/>
    <w:rsid w:val="00577D41"/>
    <w:rsid w:val="00577D4B"/>
    <w:rsid w:val="00577D9A"/>
    <w:rsid w:val="00577DAB"/>
    <w:rsid w:val="00577DB5"/>
    <w:rsid w:val="00577E8C"/>
    <w:rsid w:val="00577E92"/>
    <w:rsid w:val="00577EA1"/>
    <w:rsid w:val="00577EC2"/>
    <w:rsid w:val="00577EF7"/>
    <w:rsid w:val="00577F09"/>
    <w:rsid w:val="00577F27"/>
    <w:rsid w:val="00577F48"/>
    <w:rsid w:val="00577F5E"/>
    <w:rsid w:val="00577F8D"/>
    <w:rsid w:val="00577FC4"/>
    <w:rsid w:val="00577FEC"/>
    <w:rsid w:val="0057E37E"/>
    <w:rsid w:val="00580052"/>
    <w:rsid w:val="00580055"/>
    <w:rsid w:val="00580060"/>
    <w:rsid w:val="00580069"/>
    <w:rsid w:val="00580087"/>
    <w:rsid w:val="00580097"/>
    <w:rsid w:val="005800CF"/>
    <w:rsid w:val="0058010C"/>
    <w:rsid w:val="00580112"/>
    <w:rsid w:val="00580113"/>
    <w:rsid w:val="0058013E"/>
    <w:rsid w:val="005801E2"/>
    <w:rsid w:val="005801EB"/>
    <w:rsid w:val="005801F3"/>
    <w:rsid w:val="0058020B"/>
    <w:rsid w:val="0058021E"/>
    <w:rsid w:val="00580232"/>
    <w:rsid w:val="00580237"/>
    <w:rsid w:val="00580250"/>
    <w:rsid w:val="0058027A"/>
    <w:rsid w:val="00580290"/>
    <w:rsid w:val="00580319"/>
    <w:rsid w:val="005803A1"/>
    <w:rsid w:val="005803B0"/>
    <w:rsid w:val="005803B2"/>
    <w:rsid w:val="005803B3"/>
    <w:rsid w:val="005803CA"/>
    <w:rsid w:val="005803D2"/>
    <w:rsid w:val="005803F7"/>
    <w:rsid w:val="0058041B"/>
    <w:rsid w:val="0058045A"/>
    <w:rsid w:val="0058047D"/>
    <w:rsid w:val="005804AD"/>
    <w:rsid w:val="00580527"/>
    <w:rsid w:val="0058052F"/>
    <w:rsid w:val="00580565"/>
    <w:rsid w:val="005805B6"/>
    <w:rsid w:val="005805E6"/>
    <w:rsid w:val="005805F7"/>
    <w:rsid w:val="00580613"/>
    <w:rsid w:val="00580656"/>
    <w:rsid w:val="00580676"/>
    <w:rsid w:val="005806FD"/>
    <w:rsid w:val="00580727"/>
    <w:rsid w:val="0058074F"/>
    <w:rsid w:val="005807AE"/>
    <w:rsid w:val="005807B3"/>
    <w:rsid w:val="005807C6"/>
    <w:rsid w:val="005807D7"/>
    <w:rsid w:val="005807E2"/>
    <w:rsid w:val="005807F0"/>
    <w:rsid w:val="00580868"/>
    <w:rsid w:val="005808D9"/>
    <w:rsid w:val="005808EC"/>
    <w:rsid w:val="005808EE"/>
    <w:rsid w:val="005808FA"/>
    <w:rsid w:val="00580938"/>
    <w:rsid w:val="00580975"/>
    <w:rsid w:val="0058098C"/>
    <w:rsid w:val="005809A2"/>
    <w:rsid w:val="005809C0"/>
    <w:rsid w:val="005809C5"/>
    <w:rsid w:val="005809CA"/>
    <w:rsid w:val="005809ED"/>
    <w:rsid w:val="00580A22"/>
    <w:rsid w:val="00580A2C"/>
    <w:rsid w:val="00580A30"/>
    <w:rsid w:val="00580A62"/>
    <w:rsid w:val="00580A7E"/>
    <w:rsid w:val="00580B1B"/>
    <w:rsid w:val="00580B28"/>
    <w:rsid w:val="00580C03"/>
    <w:rsid w:val="00580C0B"/>
    <w:rsid w:val="00580C1A"/>
    <w:rsid w:val="00580C26"/>
    <w:rsid w:val="00580C44"/>
    <w:rsid w:val="00580C49"/>
    <w:rsid w:val="00580C53"/>
    <w:rsid w:val="00580C74"/>
    <w:rsid w:val="00580D5B"/>
    <w:rsid w:val="00580D6E"/>
    <w:rsid w:val="00580DAC"/>
    <w:rsid w:val="00580DAD"/>
    <w:rsid w:val="00580DAF"/>
    <w:rsid w:val="00580DDA"/>
    <w:rsid w:val="00580DF0"/>
    <w:rsid w:val="00580E29"/>
    <w:rsid w:val="00580E48"/>
    <w:rsid w:val="00580E90"/>
    <w:rsid w:val="00580E92"/>
    <w:rsid w:val="00580F20"/>
    <w:rsid w:val="00580F21"/>
    <w:rsid w:val="00580FAC"/>
    <w:rsid w:val="00580FC6"/>
    <w:rsid w:val="00580FCF"/>
    <w:rsid w:val="0058100D"/>
    <w:rsid w:val="00581011"/>
    <w:rsid w:val="00581030"/>
    <w:rsid w:val="00581038"/>
    <w:rsid w:val="0058106B"/>
    <w:rsid w:val="0058109D"/>
    <w:rsid w:val="005810AA"/>
    <w:rsid w:val="005810F4"/>
    <w:rsid w:val="0058114B"/>
    <w:rsid w:val="0058118F"/>
    <w:rsid w:val="005811E7"/>
    <w:rsid w:val="00581201"/>
    <w:rsid w:val="00581239"/>
    <w:rsid w:val="00581271"/>
    <w:rsid w:val="00581370"/>
    <w:rsid w:val="0058138D"/>
    <w:rsid w:val="00581390"/>
    <w:rsid w:val="005813A5"/>
    <w:rsid w:val="005813DA"/>
    <w:rsid w:val="005813FF"/>
    <w:rsid w:val="0058142C"/>
    <w:rsid w:val="00581482"/>
    <w:rsid w:val="005814A1"/>
    <w:rsid w:val="005814D8"/>
    <w:rsid w:val="00581532"/>
    <w:rsid w:val="0058153D"/>
    <w:rsid w:val="00581543"/>
    <w:rsid w:val="00581558"/>
    <w:rsid w:val="0058159D"/>
    <w:rsid w:val="005815C4"/>
    <w:rsid w:val="005815EC"/>
    <w:rsid w:val="0058163A"/>
    <w:rsid w:val="0058163E"/>
    <w:rsid w:val="00581660"/>
    <w:rsid w:val="005816D5"/>
    <w:rsid w:val="005816F9"/>
    <w:rsid w:val="00581705"/>
    <w:rsid w:val="00581713"/>
    <w:rsid w:val="0058174F"/>
    <w:rsid w:val="0058175E"/>
    <w:rsid w:val="0058179A"/>
    <w:rsid w:val="005817AD"/>
    <w:rsid w:val="005817B6"/>
    <w:rsid w:val="005817EB"/>
    <w:rsid w:val="005817F1"/>
    <w:rsid w:val="00581817"/>
    <w:rsid w:val="00581818"/>
    <w:rsid w:val="00581837"/>
    <w:rsid w:val="0058184C"/>
    <w:rsid w:val="0058185A"/>
    <w:rsid w:val="005818B2"/>
    <w:rsid w:val="005818BA"/>
    <w:rsid w:val="00581932"/>
    <w:rsid w:val="00581995"/>
    <w:rsid w:val="005819BA"/>
    <w:rsid w:val="00581A50"/>
    <w:rsid w:val="00581A82"/>
    <w:rsid w:val="00581A8F"/>
    <w:rsid w:val="00581AB4"/>
    <w:rsid w:val="00581AD1"/>
    <w:rsid w:val="00581B46"/>
    <w:rsid w:val="00581B4B"/>
    <w:rsid w:val="00581B61"/>
    <w:rsid w:val="00581B98"/>
    <w:rsid w:val="00581C27"/>
    <w:rsid w:val="00581C33"/>
    <w:rsid w:val="00581C43"/>
    <w:rsid w:val="00581C98"/>
    <w:rsid w:val="00581CB8"/>
    <w:rsid w:val="00581D18"/>
    <w:rsid w:val="00581D50"/>
    <w:rsid w:val="00581D8D"/>
    <w:rsid w:val="00581D93"/>
    <w:rsid w:val="00581D9D"/>
    <w:rsid w:val="00581D9E"/>
    <w:rsid w:val="00581DA1"/>
    <w:rsid w:val="00581DBB"/>
    <w:rsid w:val="00581DFD"/>
    <w:rsid w:val="00581E03"/>
    <w:rsid w:val="00581E1F"/>
    <w:rsid w:val="00581E3C"/>
    <w:rsid w:val="00581E41"/>
    <w:rsid w:val="00581EC0"/>
    <w:rsid w:val="00581ECB"/>
    <w:rsid w:val="00581EE6"/>
    <w:rsid w:val="00581F22"/>
    <w:rsid w:val="00581F7E"/>
    <w:rsid w:val="00581F84"/>
    <w:rsid w:val="00581F9C"/>
    <w:rsid w:val="00581FC5"/>
    <w:rsid w:val="00581FFF"/>
    <w:rsid w:val="00582047"/>
    <w:rsid w:val="00582061"/>
    <w:rsid w:val="00582067"/>
    <w:rsid w:val="0058206C"/>
    <w:rsid w:val="0058209D"/>
    <w:rsid w:val="005820E1"/>
    <w:rsid w:val="005820E8"/>
    <w:rsid w:val="005821D2"/>
    <w:rsid w:val="005821F4"/>
    <w:rsid w:val="0058221B"/>
    <w:rsid w:val="00582229"/>
    <w:rsid w:val="0058222E"/>
    <w:rsid w:val="0058223C"/>
    <w:rsid w:val="00582269"/>
    <w:rsid w:val="00582282"/>
    <w:rsid w:val="0058228C"/>
    <w:rsid w:val="005822C8"/>
    <w:rsid w:val="005822DF"/>
    <w:rsid w:val="005822E1"/>
    <w:rsid w:val="005822E9"/>
    <w:rsid w:val="00582327"/>
    <w:rsid w:val="0058234D"/>
    <w:rsid w:val="0058239F"/>
    <w:rsid w:val="005823A8"/>
    <w:rsid w:val="005823F7"/>
    <w:rsid w:val="00582423"/>
    <w:rsid w:val="0058242F"/>
    <w:rsid w:val="00582468"/>
    <w:rsid w:val="00582501"/>
    <w:rsid w:val="00582524"/>
    <w:rsid w:val="00582527"/>
    <w:rsid w:val="00582576"/>
    <w:rsid w:val="005825C5"/>
    <w:rsid w:val="005825D7"/>
    <w:rsid w:val="00582643"/>
    <w:rsid w:val="0058264C"/>
    <w:rsid w:val="00582652"/>
    <w:rsid w:val="0058267A"/>
    <w:rsid w:val="005826A1"/>
    <w:rsid w:val="005826E5"/>
    <w:rsid w:val="00582717"/>
    <w:rsid w:val="0058276B"/>
    <w:rsid w:val="005827A1"/>
    <w:rsid w:val="005827B0"/>
    <w:rsid w:val="00582806"/>
    <w:rsid w:val="0058280B"/>
    <w:rsid w:val="0058282B"/>
    <w:rsid w:val="0058283F"/>
    <w:rsid w:val="0058284D"/>
    <w:rsid w:val="00582851"/>
    <w:rsid w:val="00582860"/>
    <w:rsid w:val="00582875"/>
    <w:rsid w:val="0058287E"/>
    <w:rsid w:val="005828B6"/>
    <w:rsid w:val="005828C5"/>
    <w:rsid w:val="005828CA"/>
    <w:rsid w:val="005828F0"/>
    <w:rsid w:val="005828F5"/>
    <w:rsid w:val="00582936"/>
    <w:rsid w:val="00582978"/>
    <w:rsid w:val="0058298F"/>
    <w:rsid w:val="00582A2D"/>
    <w:rsid w:val="00582A4A"/>
    <w:rsid w:val="00582A89"/>
    <w:rsid w:val="00582A95"/>
    <w:rsid w:val="00582A9D"/>
    <w:rsid w:val="00582AC1"/>
    <w:rsid w:val="00582B04"/>
    <w:rsid w:val="00582B16"/>
    <w:rsid w:val="00582B2A"/>
    <w:rsid w:val="00582B31"/>
    <w:rsid w:val="00582B44"/>
    <w:rsid w:val="00582B47"/>
    <w:rsid w:val="00582B52"/>
    <w:rsid w:val="00582B7E"/>
    <w:rsid w:val="00582B81"/>
    <w:rsid w:val="00582BA0"/>
    <w:rsid w:val="00582BB5"/>
    <w:rsid w:val="00582BB9"/>
    <w:rsid w:val="00582BC6"/>
    <w:rsid w:val="00582BF0"/>
    <w:rsid w:val="00582C41"/>
    <w:rsid w:val="00582C4B"/>
    <w:rsid w:val="00582CA7"/>
    <w:rsid w:val="00582CAF"/>
    <w:rsid w:val="00582CD5"/>
    <w:rsid w:val="00582CFD"/>
    <w:rsid w:val="00582D2D"/>
    <w:rsid w:val="00582DA5"/>
    <w:rsid w:val="00582DE9"/>
    <w:rsid w:val="00582E18"/>
    <w:rsid w:val="00582E23"/>
    <w:rsid w:val="00582E3D"/>
    <w:rsid w:val="00582E4F"/>
    <w:rsid w:val="00582E66"/>
    <w:rsid w:val="00582EAA"/>
    <w:rsid w:val="00582EB7"/>
    <w:rsid w:val="00582EBA"/>
    <w:rsid w:val="00582ED8"/>
    <w:rsid w:val="00582EEF"/>
    <w:rsid w:val="00582F19"/>
    <w:rsid w:val="00582F76"/>
    <w:rsid w:val="00582FAB"/>
    <w:rsid w:val="00582FC8"/>
    <w:rsid w:val="00582FD8"/>
    <w:rsid w:val="00582FF2"/>
    <w:rsid w:val="00582FF5"/>
    <w:rsid w:val="0058303C"/>
    <w:rsid w:val="0058304A"/>
    <w:rsid w:val="0058304F"/>
    <w:rsid w:val="0058307B"/>
    <w:rsid w:val="00583097"/>
    <w:rsid w:val="005830A5"/>
    <w:rsid w:val="005830B7"/>
    <w:rsid w:val="005830ED"/>
    <w:rsid w:val="005830F7"/>
    <w:rsid w:val="00583100"/>
    <w:rsid w:val="00583108"/>
    <w:rsid w:val="0058310E"/>
    <w:rsid w:val="00583190"/>
    <w:rsid w:val="005831DF"/>
    <w:rsid w:val="005831EA"/>
    <w:rsid w:val="005831F3"/>
    <w:rsid w:val="0058320E"/>
    <w:rsid w:val="00583230"/>
    <w:rsid w:val="0058325C"/>
    <w:rsid w:val="0058327B"/>
    <w:rsid w:val="005832A1"/>
    <w:rsid w:val="005832D0"/>
    <w:rsid w:val="0058333D"/>
    <w:rsid w:val="005833A3"/>
    <w:rsid w:val="005833C0"/>
    <w:rsid w:val="0058341C"/>
    <w:rsid w:val="0058344D"/>
    <w:rsid w:val="0058346D"/>
    <w:rsid w:val="005834D1"/>
    <w:rsid w:val="005834EA"/>
    <w:rsid w:val="00583567"/>
    <w:rsid w:val="005835E1"/>
    <w:rsid w:val="005835F3"/>
    <w:rsid w:val="005835FB"/>
    <w:rsid w:val="0058361E"/>
    <w:rsid w:val="00583680"/>
    <w:rsid w:val="0058368D"/>
    <w:rsid w:val="0058370E"/>
    <w:rsid w:val="0058370F"/>
    <w:rsid w:val="00583733"/>
    <w:rsid w:val="0058378F"/>
    <w:rsid w:val="005837B1"/>
    <w:rsid w:val="005837D0"/>
    <w:rsid w:val="005837FA"/>
    <w:rsid w:val="00583837"/>
    <w:rsid w:val="0058383A"/>
    <w:rsid w:val="0058386E"/>
    <w:rsid w:val="00583871"/>
    <w:rsid w:val="005838C1"/>
    <w:rsid w:val="005838CD"/>
    <w:rsid w:val="00583901"/>
    <w:rsid w:val="00583938"/>
    <w:rsid w:val="00583943"/>
    <w:rsid w:val="0058396A"/>
    <w:rsid w:val="00583972"/>
    <w:rsid w:val="0058397D"/>
    <w:rsid w:val="0058398B"/>
    <w:rsid w:val="005839C0"/>
    <w:rsid w:val="005839DA"/>
    <w:rsid w:val="00583AC2"/>
    <w:rsid w:val="00583AD4"/>
    <w:rsid w:val="00583AD9"/>
    <w:rsid w:val="00583AF0"/>
    <w:rsid w:val="00583B14"/>
    <w:rsid w:val="00583B34"/>
    <w:rsid w:val="00583B79"/>
    <w:rsid w:val="00583B83"/>
    <w:rsid w:val="00583B9C"/>
    <w:rsid w:val="00583B9D"/>
    <w:rsid w:val="00583C19"/>
    <w:rsid w:val="00583C43"/>
    <w:rsid w:val="00583C61"/>
    <w:rsid w:val="00583C89"/>
    <w:rsid w:val="00583CAE"/>
    <w:rsid w:val="00583D49"/>
    <w:rsid w:val="00583D79"/>
    <w:rsid w:val="00583D7C"/>
    <w:rsid w:val="00583D7E"/>
    <w:rsid w:val="00583D8B"/>
    <w:rsid w:val="00583DA2"/>
    <w:rsid w:val="00583DA5"/>
    <w:rsid w:val="00583DF1"/>
    <w:rsid w:val="00583DF6"/>
    <w:rsid w:val="00583DF8"/>
    <w:rsid w:val="00583DFA"/>
    <w:rsid w:val="00583DFB"/>
    <w:rsid w:val="00583E6F"/>
    <w:rsid w:val="00583E70"/>
    <w:rsid w:val="00583EB1"/>
    <w:rsid w:val="00583ED8"/>
    <w:rsid w:val="00583EDA"/>
    <w:rsid w:val="00583EF3"/>
    <w:rsid w:val="00583EFC"/>
    <w:rsid w:val="00583EFD"/>
    <w:rsid w:val="00583F2E"/>
    <w:rsid w:val="00583F43"/>
    <w:rsid w:val="00583F44"/>
    <w:rsid w:val="00583F84"/>
    <w:rsid w:val="00583F88"/>
    <w:rsid w:val="00583FDF"/>
    <w:rsid w:val="00583FE3"/>
    <w:rsid w:val="00583FF5"/>
    <w:rsid w:val="0058403B"/>
    <w:rsid w:val="00584067"/>
    <w:rsid w:val="0058411E"/>
    <w:rsid w:val="0058415B"/>
    <w:rsid w:val="00584190"/>
    <w:rsid w:val="005841BA"/>
    <w:rsid w:val="005841C9"/>
    <w:rsid w:val="005841DD"/>
    <w:rsid w:val="00584211"/>
    <w:rsid w:val="00584217"/>
    <w:rsid w:val="00584232"/>
    <w:rsid w:val="0058423D"/>
    <w:rsid w:val="0058423E"/>
    <w:rsid w:val="00584247"/>
    <w:rsid w:val="0058424E"/>
    <w:rsid w:val="0058425D"/>
    <w:rsid w:val="005842A4"/>
    <w:rsid w:val="005842BD"/>
    <w:rsid w:val="005842FD"/>
    <w:rsid w:val="00584305"/>
    <w:rsid w:val="00584350"/>
    <w:rsid w:val="00584397"/>
    <w:rsid w:val="005843AB"/>
    <w:rsid w:val="005843CE"/>
    <w:rsid w:val="005843F4"/>
    <w:rsid w:val="00584407"/>
    <w:rsid w:val="00584437"/>
    <w:rsid w:val="0058444E"/>
    <w:rsid w:val="00584459"/>
    <w:rsid w:val="005844A5"/>
    <w:rsid w:val="005844BB"/>
    <w:rsid w:val="005844BD"/>
    <w:rsid w:val="005844E7"/>
    <w:rsid w:val="0058450B"/>
    <w:rsid w:val="00584524"/>
    <w:rsid w:val="00584526"/>
    <w:rsid w:val="00584568"/>
    <w:rsid w:val="00584570"/>
    <w:rsid w:val="005845BB"/>
    <w:rsid w:val="005845E1"/>
    <w:rsid w:val="005845E5"/>
    <w:rsid w:val="0058460C"/>
    <w:rsid w:val="0058461B"/>
    <w:rsid w:val="00584670"/>
    <w:rsid w:val="00584680"/>
    <w:rsid w:val="005846D5"/>
    <w:rsid w:val="005846EC"/>
    <w:rsid w:val="005846F1"/>
    <w:rsid w:val="00584757"/>
    <w:rsid w:val="00584764"/>
    <w:rsid w:val="00584773"/>
    <w:rsid w:val="005847C1"/>
    <w:rsid w:val="005847CF"/>
    <w:rsid w:val="005847D7"/>
    <w:rsid w:val="005847F0"/>
    <w:rsid w:val="0058480F"/>
    <w:rsid w:val="0058484C"/>
    <w:rsid w:val="00584884"/>
    <w:rsid w:val="005848A4"/>
    <w:rsid w:val="005848BE"/>
    <w:rsid w:val="00584904"/>
    <w:rsid w:val="00584931"/>
    <w:rsid w:val="00584950"/>
    <w:rsid w:val="00584977"/>
    <w:rsid w:val="00584981"/>
    <w:rsid w:val="00584985"/>
    <w:rsid w:val="005849AD"/>
    <w:rsid w:val="005849B3"/>
    <w:rsid w:val="005849F9"/>
    <w:rsid w:val="00584A09"/>
    <w:rsid w:val="00584A98"/>
    <w:rsid w:val="00584B14"/>
    <w:rsid w:val="00584B1A"/>
    <w:rsid w:val="00584B51"/>
    <w:rsid w:val="00584B56"/>
    <w:rsid w:val="00584B5E"/>
    <w:rsid w:val="00584B7D"/>
    <w:rsid w:val="00584B88"/>
    <w:rsid w:val="00584C29"/>
    <w:rsid w:val="00584CAA"/>
    <w:rsid w:val="00584CBC"/>
    <w:rsid w:val="00584CCA"/>
    <w:rsid w:val="00584CD4"/>
    <w:rsid w:val="00584CE5"/>
    <w:rsid w:val="00584D19"/>
    <w:rsid w:val="00584D23"/>
    <w:rsid w:val="00584D51"/>
    <w:rsid w:val="00584D5C"/>
    <w:rsid w:val="00584D63"/>
    <w:rsid w:val="00584D75"/>
    <w:rsid w:val="00584D84"/>
    <w:rsid w:val="00584D97"/>
    <w:rsid w:val="00584E13"/>
    <w:rsid w:val="00584E42"/>
    <w:rsid w:val="00584E4F"/>
    <w:rsid w:val="00584E92"/>
    <w:rsid w:val="00584EC9"/>
    <w:rsid w:val="00584EDA"/>
    <w:rsid w:val="00584FA7"/>
    <w:rsid w:val="00584FB2"/>
    <w:rsid w:val="00584FBC"/>
    <w:rsid w:val="00584FC8"/>
    <w:rsid w:val="00584FCB"/>
    <w:rsid w:val="00584FD6"/>
    <w:rsid w:val="00584FF8"/>
    <w:rsid w:val="00584FFF"/>
    <w:rsid w:val="0058508F"/>
    <w:rsid w:val="005850B2"/>
    <w:rsid w:val="005850EE"/>
    <w:rsid w:val="00585110"/>
    <w:rsid w:val="00585172"/>
    <w:rsid w:val="00585192"/>
    <w:rsid w:val="005851A5"/>
    <w:rsid w:val="005851AE"/>
    <w:rsid w:val="005851B7"/>
    <w:rsid w:val="005851CF"/>
    <w:rsid w:val="005851F5"/>
    <w:rsid w:val="0058521A"/>
    <w:rsid w:val="0058521D"/>
    <w:rsid w:val="00585226"/>
    <w:rsid w:val="00585238"/>
    <w:rsid w:val="0058526D"/>
    <w:rsid w:val="0058528A"/>
    <w:rsid w:val="0058529B"/>
    <w:rsid w:val="005852A2"/>
    <w:rsid w:val="005852D4"/>
    <w:rsid w:val="00585304"/>
    <w:rsid w:val="00585387"/>
    <w:rsid w:val="005853A5"/>
    <w:rsid w:val="005853AB"/>
    <w:rsid w:val="0058541E"/>
    <w:rsid w:val="00585425"/>
    <w:rsid w:val="0058543C"/>
    <w:rsid w:val="00585451"/>
    <w:rsid w:val="0058553B"/>
    <w:rsid w:val="00585684"/>
    <w:rsid w:val="00585686"/>
    <w:rsid w:val="0058569D"/>
    <w:rsid w:val="005856A4"/>
    <w:rsid w:val="005856BB"/>
    <w:rsid w:val="005856CE"/>
    <w:rsid w:val="005856D7"/>
    <w:rsid w:val="0058573B"/>
    <w:rsid w:val="0058575A"/>
    <w:rsid w:val="005857F3"/>
    <w:rsid w:val="00585814"/>
    <w:rsid w:val="0058586C"/>
    <w:rsid w:val="005858EE"/>
    <w:rsid w:val="005858F8"/>
    <w:rsid w:val="00585906"/>
    <w:rsid w:val="00585A07"/>
    <w:rsid w:val="00585A4F"/>
    <w:rsid w:val="00585A5B"/>
    <w:rsid w:val="00585A6E"/>
    <w:rsid w:val="00585A77"/>
    <w:rsid w:val="00585AD8"/>
    <w:rsid w:val="00585ADB"/>
    <w:rsid w:val="00585AF1"/>
    <w:rsid w:val="00585AF4"/>
    <w:rsid w:val="00585AF8"/>
    <w:rsid w:val="00585B3E"/>
    <w:rsid w:val="00585B74"/>
    <w:rsid w:val="00585BBB"/>
    <w:rsid w:val="00585BC8"/>
    <w:rsid w:val="00585BF4"/>
    <w:rsid w:val="00585C24"/>
    <w:rsid w:val="00585C2A"/>
    <w:rsid w:val="00585C2F"/>
    <w:rsid w:val="00585C84"/>
    <w:rsid w:val="00585C8D"/>
    <w:rsid w:val="00585C90"/>
    <w:rsid w:val="00585CEA"/>
    <w:rsid w:val="00585CEF"/>
    <w:rsid w:val="00585CF7"/>
    <w:rsid w:val="00585D07"/>
    <w:rsid w:val="00585D35"/>
    <w:rsid w:val="00585D37"/>
    <w:rsid w:val="00585DD5"/>
    <w:rsid w:val="00585DF1"/>
    <w:rsid w:val="00585E3A"/>
    <w:rsid w:val="00585E48"/>
    <w:rsid w:val="00585E77"/>
    <w:rsid w:val="00585EEF"/>
    <w:rsid w:val="00585F1F"/>
    <w:rsid w:val="00585F38"/>
    <w:rsid w:val="00585F45"/>
    <w:rsid w:val="00585F4C"/>
    <w:rsid w:val="00585F69"/>
    <w:rsid w:val="00585FA7"/>
    <w:rsid w:val="00586028"/>
    <w:rsid w:val="00586079"/>
    <w:rsid w:val="00586094"/>
    <w:rsid w:val="00586096"/>
    <w:rsid w:val="0058609F"/>
    <w:rsid w:val="005860A9"/>
    <w:rsid w:val="005860CE"/>
    <w:rsid w:val="005860F7"/>
    <w:rsid w:val="00586101"/>
    <w:rsid w:val="00586112"/>
    <w:rsid w:val="0058612C"/>
    <w:rsid w:val="0058613D"/>
    <w:rsid w:val="00586151"/>
    <w:rsid w:val="005861A9"/>
    <w:rsid w:val="00586200"/>
    <w:rsid w:val="00586225"/>
    <w:rsid w:val="00586234"/>
    <w:rsid w:val="0058623F"/>
    <w:rsid w:val="00586265"/>
    <w:rsid w:val="00586274"/>
    <w:rsid w:val="0058628E"/>
    <w:rsid w:val="005862AF"/>
    <w:rsid w:val="005862C6"/>
    <w:rsid w:val="005862D0"/>
    <w:rsid w:val="00586305"/>
    <w:rsid w:val="00586311"/>
    <w:rsid w:val="005863E5"/>
    <w:rsid w:val="00586478"/>
    <w:rsid w:val="005864C7"/>
    <w:rsid w:val="005864FB"/>
    <w:rsid w:val="005864FC"/>
    <w:rsid w:val="00586520"/>
    <w:rsid w:val="00586551"/>
    <w:rsid w:val="00586591"/>
    <w:rsid w:val="00586595"/>
    <w:rsid w:val="005865BE"/>
    <w:rsid w:val="0058663F"/>
    <w:rsid w:val="00586687"/>
    <w:rsid w:val="005866A7"/>
    <w:rsid w:val="005866C9"/>
    <w:rsid w:val="0058671F"/>
    <w:rsid w:val="0058674C"/>
    <w:rsid w:val="005867A0"/>
    <w:rsid w:val="005867A1"/>
    <w:rsid w:val="005867C8"/>
    <w:rsid w:val="005867CB"/>
    <w:rsid w:val="005867D1"/>
    <w:rsid w:val="005868D5"/>
    <w:rsid w:val="005868F3"/>
    <w:rsid w:val="005868FC"/>
    <w:rsid w:val="0058692A"/>
    <w:rsid w:val="0058698D"/>
    <w:rsid w:val="00586997"/>
    <w:rsid w:val="005869D0"/>
    <w:rsid w:val="005869EA"/>
    <w:rsid w:val="005869F1"/>
    <w:rsid w:val="00586A76"/>
    <w:rsid w:val="00586B6E"/>
    <w:rsid w:val="00586B78"/>
    <w:rsid w:val="00586B93"/>
    <w:rsid w:val="00586BBD"/>
    <w:rsid w:val="00586C2C"/>
    <w:rsid w:val="00586CDE"/>
    <w:rsid w:val="00586D19"/>
    <w:rsid w:val="00586D6D"/>
    <w:rsid w:val="00586D83"/>
    <w:rsid w:val="00586DB1"/>
    <w:rsid w:val="00586DDF"/>
    <w:rsid w:val="00586E00"/>
    <w:rsid w:val="00586E1D"/>
    <w:rsid w:val="00586E40"/>
    <w:rsid w:val="00586E77"/>
    <w:rsid w:val="00586EA8"/>
    <w:rsid w:val="00586EF0"/>
    <w:rsid w:val="00586EFC"/>
    <w:rsid w:val="00586F4A"/>
    <w:rsid w:val="00586F4D"/>
    <w:rsid w:val="00586F6A"/>
    <w:rsid w:val="00586F82"/>
    <w:rsid w:val="00586FC3"/>
    <w:rsid w:val="00586FE6"/>
    <w:rsid w:val="00586FFA"/>
    <w:rsid w:val="0058704A"/>
    <w:rsid w:val="00587079"/>
    <w:rsid w:val="00587091"/>
    <w:rsid w:val="005870C3"/>
    <w:rsid w:val="005870D0"/>
    <w:rsid w:val="005870F3"/>
    <w:rsid w:val="00587135"/>
    <w:rsid w:val="0058714B"/>
    <w:rsid w:val="00587165"/>
    <w:rsid w:val="0058717F"/>
    <w:rsid w:val="00587180"/>
    <w:rsid w:val="0058726E"/>
    <w:rsid w:val="0058733C"/>
    <w:rsid w:val="0058735D"/>
    <w:rsid w:val="0058739D"/>
    <w:rsid w:val="005873C7"/>
    <w:rsid w:val="00587417"/>
    <w:rsid w:val="0058745C"/>
    <w:rsid w:val="005874C7"/>
    <w:rsid w:val="005874E6"/>
    <w:rsid w:val="00587502"/>
    <w:rsid w:val="00587518"/>
    <w:rsid w:val="0058751D"/>
    <w:rsid w:val="00587534"/>
    <w:rsid w:val="00587566"/>
    <w:rsid w:val="00587589"/>
    <w:rsid w:val="0058758E"/>
    <w:rsid w:val="0058759B"/>
    <w:rsid w:val="005875DA"/>
    <w:rsid w:val="005875E0"/>
    <w:rsid w:val="00587620"/>
    <w:rsid w:val="0058764D"/>
    <w:rsid w:val="00587667"/>
    <w:rsid w:val="005876CE"/>
    <w:rsid w:val="005876F4"/>
    <w:rsid w:val="00587743"/>
    <w:rsid w:val="00587798"/>
    <w:rsid w:val="005877BF"/>
    <w:rsid w:val="005877F7"/>
    <w:rsid w:val="0058780A"/>
    <w:rsid w:val="00587818"/>
    <w:rsid w:val="00587876"/>
    <w:rsid w:val="00587882"/>
    <w:rsid w:val="00587890"/>
    <w:rsid w:val="005878C3"/>
    <w:rsid w:val="005878C7"/>
    <w:rsid w:val="005878D6"/>
    <w:rsid w:val="005878F0"/>
    <w:rsid w:val="005878FB"/>
    <w:rsid w:val="00587996"/>
    <w:rsid w:val="00587A31"/>
    <w:rsid w:val="00587A65"/>
    <w:rsid w:val="00587A87"/>
    <w:rsid w:val="00587AAE"/>
    <w:rsid w:val="00587ACF"/>
    <w:rsid w:val="00587B24"/>
    <w:rsid w:val="00587B3C"/>
    <w:rsid w:val="00587B82"/>
    <w:rsid w:val="00587B91"/>
    <w:rsid w:val="00587BB6"/>
    <w:rsid w:val="00587BE0"/>
    <w:rsid w:val="00587BE9"/>
    <w:rsid w:val="00587C35"/>
    <w:rsid w:val="00587C77"/>
    <w:rsid w:val="00587C7D"/>
    <w:rsid w:val="00587CA1"/>
    <w:rsid w:val="00587CAD"/>
    <w:rsid w:val="00587CF6"/>
    <w:rsid w:val="00587CFC"/>
    <w:rsid w:val="00587D1C"/>
    <w:rsid w:val="00587DAA"/>
    <w:rsid w:val="00587DE9"/>
    <w:rsid w:val="00587DEB"/>
    <w:rsid w:val="00587E09"/>
    <w:rsid w:val="00587E1F"/>
    <w:rsid w:val="00587E4E"/>
    <w:rsid w:val="00587E5C"/>
    <w:rsid w:val="00587E95"/>
    <w:rsid w:val="00587F05"/>
    <w:rsid w:val="00587F16"/>
    <w:rsid w:val="00587F8E"/>
    <w:rsid w:val="00587FA4"/>
    <w:rsid w:val="0058F22D"/>
    <w:rsid w:val="00590001"/>
    <w:rsid w:val="00590037"/>
    <w:rsid w:val="00590060"/>
    <w:rsid w:val="00590095"/>
    <w:rsid w:val="005900B1"/>
    <w:rsid w:val="005900C2"/>
    <w:rsid w:val="00590108"/>
    <w:rsid w:val="00590115"/>
    <w:rsid w:val="0059011E"/>
    <w:rsid w:val="00590130"/>
    <w:rsid w:val="00590141"/>
    <w:rsid w:val="0059014D"/>
    <w:rsid w:val="0059014E"/>
    <w:rsid w:val="005901B4"/>
    <w:rsid w:val="005901E8"/>
    <w:rsid w:val="00590207"/>
    <w:rsid w:val="0059021C"/>
    <w:rsid w:val="0059023C"/>
    <w:rsid w:val="005902C1"/>
    <w:rsid w:val="005902CC"/>
    <w:rsid w:val="005902D1"/>
    <w:rsid w:val="00590305"/>
    <w:rsid w:val="00590326"/>
    <w:rsid w:val="005903B7"/>
    <w:rsid w:val="005903C6"/>
    <w:rsid w:val="005903E0"/>
    <w:rsid w:val="00590418"/>
    <w:rsid w:val="00590454"/>
    <w:rsid w:val="00590469"/>
    <w:rsid w:val="00590490"/>
    <w:rsid w:val="005904C7"/>
    <w:rsid w:val="005904CF"/>
    <w:rsid w:val="00590501"/>
    <w:rsid w:val="0059053C"/>
    <w:rsid w:val="00590546"/>
    <w:rsid w:val="00590554"/>
    <w:rsid w:val="0059059C"/>
    <w:rsid w:val="005905D1"/>
    <w:rsid w:val="005905FC"/>
    <w:rsid w:val="00590603"/>
    <w:rsid w:val="00590608"/>
    <w:rsid w:val="0059067B"/>
    <w:rsid w:val="00590691"/>
    <w:rsid w:val="005906B8"/>
    <w:rsid w:val="005906E0"/>
    <w:rsid w:val="005906E1"/>
    <w:rsid w:val="0059070A"/>
    <w:rsid w:val="00590789"/>
    <w:rsid w:val="0059080C"/>
    <w:rsid w:val="0059081E"/>
    <w:rsid w:val="00590867"/>
    <w:rsid w:val="005908E5"/>
    <w:rsid w:val="00590927"/>
    <w:rsid w:val="00590934"/>
    <w:rsid w:val="0059093E"/>
    <w:rsid w:val="005909A6"/>
    <w:rsid w:val="005909D7"/>
    <w:rsid w:val="005909F4"/>
    <w:rsid w:val="00590A29"/>
    <w:rsid w:val="00590A3C"/>
    <w:rsid w:val="00590A41"/>
    <w:rsid w:val="00590A88"/>
    <w:rsid w:val="00590A9D"/>
    <w:rsid w:val="00590AB8"/>
    <w:rsid w:val="00590AD6"/>
    <w:rsid w:val="00590B28"/>
    <w:rsid w:val="00590B56"/>
    <w:rsid w:val="00590B91"/>
    <w:rsid w:val="00590BD0"/>
    <w:rsid w:val="00590BD1"/>
    <w:rsid w:val="00590CE0"/>
    <w:rsid w:val="00590D48"/>
    <w:rsid w:val="00590D57"/>
    <w:rsid w:val="00590D99"/>
    <w:rsid w:val="00590DEC"/>
    <w:rsid w:val="00590E11"/>
    <w:rsid w:val="00590E12"/>
    <w:rsid w:val="00590E3E"/>
    <w:rsid w:val="00590E49"/>
    <w:rsid w:val="00590E75"/>
    <w:rsid w:val="00590E85"/>
    <w:rsid w:val="00590EB8"/>
    <w:rsid w:val="00590EBA"/>
    <w:rsid w:val="00590EC2"/>
    <w:rsid w:val="00590EE7"/>
    <w:rsid w:val="00590EF2"/>
    <w:rsid w:val="00590F61"/>
    <w:rsid w:val="00590F73"/>
    <w:rsid w:val="00590F83"/>
    <w:rsid w:val="00590F85"/>
    <w:rsid w:val="00590FE3"/>
    <w:rsid w:val="0059100A"/>
    <w:rsid w:val="00591025"/>
    <w:rsid w:val="0059102C"/>
    <w:rsid w:val="00591038"/>
    <w:rsid w:val="00591049"/>
    <w:rsid w:val="0059105F"/>
    <w:rsid w:val="00591086"/>
    <w:rsid w:val="005910A9"/>
    <w:rsid w:val="005910BC"/>
    <w:rsid w:val="005910FC"/>
    <w:rsid w:val="0059111E"/>
    <w:rsid w:val="00591136"/>
    <w:rsid w:val="0059114F"/>
    <w:rsid w:val="00591157"/>
    <w:rsid w:val="00591166"/>
    <w:rsid w:val="0059117F"/>
    <w:rsid w:val="00591222"/>
    <w:rsid w:val="00591247"/>
    <w:rsid w:val="0059124E"/>
    <w:rsid w:val="005912E7"/>
    <w:rsid w:val="00591343"/>
    <w:rsid w:val="005913BE"/>
    <w:rsid w:val="005913D2"/>
    <w:rsid w:val="00591449"/>
    <w:rsid w:val="00591462"/>
    <w:rsid w:val="0059146C"/>
    <w:rsid w:val="0059148F"/>
    <w:rsid w:val="00591497"/>
    <w:rsid w:val="0059149A"/>
    <w:rsid w:val="005914A5"/>
    <w:rsid w:val="005914BB"/>
    <w:rsid w:val="005914E5"/>
    <w:rsid w:val="00591507"/>
    <w:rsid w:val="005915E8"/>
    <w:rsid w:val="0059161D"/>
    <w:rsid w:val="00591624"/>
    <w:rsid w:val="00591643"/>
    <w:rsid w:val="00591659"/>
    <w:rsid w:val="00591683"/>
    <w:rsid w:val="005916A4"/>
    <w:rsid w:val="005916B9"/>
    <w:rsid w:val="005916EA"/>
    <w:rsid w:val="00591734"/>
    <w:rsid w:val="00591744"/>
    <w:rsid w:val="00591771"/>
    <w:rsid w:val="00591780"/>
    <w:rsid w:val="0059178E"/>
    <w:rsid w:val="00591795"/>
    <w:rsid w:val="005917FC"/>
    <w:rsid w:val="0059181F"/>
    <w:rsid w:val="0059182A"/>
    <w:rsid w:val="00591835"/>
    <w:rsid w:val="0059188E"/>
    <w:rsid w:val="00591894"/>
    <w:rsid w:val="005918A2"/>
    <w:rsid w:val="005918F9"/>
    <w:rsid w:val="00591902"/>
    <w:rsid w:val="00591939"/>
    <w:rsid w:val="0059193D"/>
    <w:rsid w:val="00591947"/>
    <w:rsid w:val="0059194F"/>
    <w:rsid w:val="00591964"/>
    <w:rsid w:val="00591992"/>
    <w:rsid w:val="005919CA"/>
    <w:rsid w:val="005919CD"/>
    <w:rsid w:val="005919E1"/>
    <w:rsid w:val="005919EE"/>
    <w:rsid w:val="00591A09"/>
    <w:rsid w:val="00591A0C"/>
    <w:rsid w:val="00591A66"/>
    <w:rsid w:val="00591A6D"/>
    <w:rsid w:val="00591AB2"/>
    <w:rsid w:val="00591B01"/>
    <w:rsid w:val="00591B51"/>
    <w:rsid w:val="00591B52"/>
    <w:rsid w:val="00591B72"/>
    <w:rsid w:val="00591B79"/>
    <w:rsid w:val="00591B8C"/>
    <w:rsid w:val="00591B93"/>
    <w:rsid w:val="00591BFE"/>
    <w:rsid w:val="00591C04"/>
    <w:rsid w:val="00591C76"/>
    <w:rsid w:val="00591C96"/>
    <w:rsid w:val="00591D49"/>
    <w:rsid w:val="00591D67"/>
    <w:rsid w:val="00591D90"/>
    <w:rsid w:val="00591E04"/>
    <w:rsid w:val="00591E09"/>
    <w:rsid w:val="00591E0E"/>
    <w:rsid w:val="00591E5D"/>
    <w:rsid w:val="00591E77"/>
    <w:rsid w:val="00591EA1"/>
    <w:rsid w:val="00591EB1"/>
    <w:rsid w:val="00591EBB"/>
    <w:rsid w:val="00591EF9"/>
    <w:rsid w:val="00591F03"/>
    <w:rsid w:val="00591F08"/>
    <w:rsid w:val="00591F26"/>
    <w:rsid w:val="00591F44"/>
    <w:rsid w:val="00591F95"/>
    <w:rsid w:val="00591FC5"/>
    <w:rsid w:val="00592008"/>
    <w:rsid w:val="00592035"/>
    <w:rsid w:val="00592047"/>
    <w:rsid w:val="005920A4"/>
    <w:rsid w:val="005920AE"/>
    <w:rsid w:val="005920BB"/>
    <w:rsid w:val="00592150"/>
    <w:rsid w:val="0059218F"/>
    <w:rsid w:val="005921AF"/>
    <w:rsid w:val="005921B9"/>
    <w:rsid w:val="005921ED"/>
    <w:rsid w:val="00592202"/>
    <w:rsid w:val="0059226B"/>
    <w:rsid w:val="00592291"/>
    <w:rsid w:val="005922B0"/>
    <w:rsid w:val="005922BE"/>
    <w:rsid w:val="005922E4"/>
    <w:rsid w:val="005922F5"/>
    <w:rsid w:val="00592307"/>
    <w:rsid w:val="00592335"/>
    <w:rsid w:val="00592338"/>
    <w:rsid w:val="0059236B"/>
    <w:rsid w:val="005923C1"/>
    <w:rsid w:val="005923D5"/>
    <w:rsid w:val="005923DE"/>
    <w:rsid w:val="005923F9"/>
    <w:rsid w:val="0059242C"/>
    <w:rsid w:val="00592437"/>
    <w:rsid w:val="0059245B"/>
    <w:rsid w:val="00592490"/>
    <w:rsid w:val="005924A7"/>
    <w:rsid w:val="005924EA"/>
    <w:rsid w:val="00592510"/>
    <w:rsid w:val="00592545"/>
    <w:rsid w:val="0059254D"/>
    <w:rsid w:val="00592558"/>
    <w:rsid w:val="00592566"/>
    <w:rsid w:val="00592571"/>
    <w:rsid w:val="0059257D"/>
    <w:rsid w:val="00592583"/>
    <w:rsid w:val="005925A9"/>
    <w:rsid w:val="005925B8"/>
    <w:rsid w:val="005925D4"/>
    <w:rsid w:val="005925E1"/>
    <w:rsid w:val="0059266C"/>
    <w:rsid w:val="005926FB"/>
    <w:rsid w:val="00592701"/>
    <w:rsid w:val="00592717"/>
    <w:rsid w:val="00592719"/>
    <w:rsid w:val="00592742"/>
    <w:rsid w:val="00592780"/>
    <w:rsid w:val="005927DE"/>
    <w:rsid w:val="0059280C"/>
    <w:rsid w:val="00592812"/>
    <w:rsid w:val="0059281A"/>
    <w:rsid w:val="00592833"/>
    <w:rsid w:val="0059284C"/>
    <w:rsid w:val="0059285E"/>
    <w:rsid w:val="00592878"/>
    <w:rsid w:val="005928CB"/>
    <w:rsid w:val="0059290F"/>
    <w:rsid w:val="0059293F"/>
    <w:rsid w:val="00592969"/>
    <w:rsid w:val="005929BA"/>
    <w:rsid w:val="005929D3"/>
    <w:rsid w:val="005929E3"/>
    <w:rsid w:val="005929E9"/>
    <w:rsid w:val="00592A0D"/>
    <w:rsid w:val="00592A15"/>
    <w:rsid w:val="00592A36"/>
    <w:rsid w:val="00592A5C"/>
    <w:rsid w:val="00592A90"/>
    <w:rsid w:val="00592AB0"/>
    <w:rsid w:val="00592AD3"/>
    <w:rsid w:val="00592B0C"/>
    <w:rsid w:val="00592B28"/>
    <w:rsid w:val="00592B37"/>
    <w:rsid w:val="00592B42"/>
    <w:rsid w:val="00592BA4"/>
    <w:rsid w:val="00592BA5"/>
    <w:rsid w:val="00592BBB"/>
    <w:rsid w:val="00592BDA"/>
    <w:rsid w:val="00592BF9"/>
    <w:rsid w:val="00592C83"/>
    <w:rsid w:val="00592C96"/>
    <w:rsid w:val="00592CB2"/>
    <w:rsid w:val="00592CDB"/>
    <w:rsid w:val="00592D1D"/>
    <w:rsid w:val="00592D73"/>
    <w:rsid w:val="00592DC1"/>
    <w:rsid w:val="00592DCB"/>
    <w:rsid w:val="00592E61"/>
    <w:rsid w:val="00592E9A"/>
    <w:rsid w:val="00592EB4"/>
    <w:rsid w:val="00592EB8"/>
    <w:rsid w:val="00592EBD"/>
    <w:rsid w:val="00592EC9"/>
    <w:rsid w:val="00592ECD"/>
    <w:rsid w:val="00592ED4"/>
    <w:rsid w:val="00592EDB"/>
    <w:rsid w:val="00592F05"/>
    <w:rsid w:val="00592F08"/>
    <w:rsid w:val="00592F0F"/>
    <w:rsid w:val="00592F59"/>
    <w:rsid w:val="00592F9A"/>
    <w:rsid w:val="00592FB1"/>
    <w:rsid w:val="00592FC4"/>
    <w:rsid w:val="0059300B"/>
    <w:rsid w:val="00593060"/>
    <w:rsid w:val="00593086"/>
    <w:rsid w:val="005930D4"/>
    <w:rsid w:val="00593102"/>
    <w:rsid w:val="0059312B"/>
    <w:rsid w:val="0059312E"/>
    <w:rsid w:val="0059313B"/>
    <w:rsid w:val="00593179"/>
    <w:rsid w:val="00593188"/>
    <w:rsid w:val="0059318F"/>
    <w:rsid w:val="0059319F"/>
    <w:rsid w:val="005931E4"/>
    <w:rsid w:val="00593213"/>
    <w:rsid w:val="0059322B"/>
    <w:rsid w:val="005932C3"/>
    <w:rsid w:val="005932F3"/>
    <w:rsid w:val="005932FB"/>
    <w:rsid w:val="0059330C"/>
    <w:rsid w:val="0059333E"/>
    <w:rsid w:val="005933A4"/>
    <w:rsid w:val="005933A5"/>
    <w:rsid w:val="005933A6"/>
    <w:rsid w:val="00593417"/>
    <w:rsid w:val="00593471"/>
    <w:rsid w:val="0059347D"/>
    <w:rsid w:val="0059352E"/>
    <w:rsid w:val="0059359D"/>
    <w:rsid w:val="005935B5"/>
    <w:rsid w:val="005935B7"/>
    <w:rsid w:val="005935DC"/>
    <w:rsid w:val="005935FC"/>
    <w:rsid w:val="00593649"/>
    <w:rsid w:val="00593661"/>
    <w:rsid w:val="005936C5"/>
    <w:rsid w:val="005936D1"/>
    <w:rsid w:val="0059371B"/>
    <w:rsid w:val="0059372D"/>
    <w:rsid w:val="0059374E"/>
    <w:rsid w:val="00593758"/>
    <w:rsid w:val="005937FE"/>
    <w:rsid w:val="00593808"/>
    <w:rsid w:val="00593828"/>
    <w:rsid w:val="00593838"/>
    <w:rsid w:val="0059385D"/>
    <w:rsid w:val="0059386A"/>
    <w:rsid w:val="00593948"/>
    <w:rsid w:val="0059394B"/>
    <w:rsid w:val="00593986"/>
    <w:rsid w:val="005939AC"/>
    <w:rsid w:val="005939B7"/>
    <w:rsid w:val="005939BC"/>
    <w:rsid w:val="005939D9"/>
    <w:rsid w:val="005939E9"/>
    <w:rsid w:val="00593A4A"/>
    <w:rsid w:val="00593A8B"/>
    <w:rsid w:val="00593A96"/>
    <w:rsid w:val="00593ACF"/>
    <w:rsid w:val="00593ADE"/>
    <w:rsid w:val="00593AE2"/>
    <w:rsid w:val="00593B0E"/>
    <w:rsid w:val="00593B13"/>
    <w:rsid w:val="00593B20"/>
    <w:rsid w:val="00593B5A"/>
    <w:rsid w:val="00593B87"/>
    <w:rsid w:val="00593B89"/>
    <w:rsid w:val="00593BA4"/>
    <w:rsid w:val="00593BAE"/>
    <w:rsid w:val="00593BE3"/>
    <w:rsid w:val="00593C21"/>
    <w:rsid w:val="00593C2F"/>
    <w:rsid w:val="00593C89"/>
    <w:rsid w:val="00593CAE"/>
    <w:rsid w:val="00593D20"/>
    <w:rsid w:val="00593D6A"/>
    <w:rsid w:val="00593D73"/>
    <w:rsid w:val="00593D86"/>
    <w:rsid w:val="00593DA7"/>
    <w:rsid w:val="00593E38"/>
    <w:rsid w:val="00593E3A"/>
    <w:rsid w:val="00593E7C"/>
    <w:rsid w:val="00593EC7"/>
    <w:rsid w:val="00593F01"/>
    <w:rsid w:val="00593F1D"/>
    <w:rsid w:val="00593FA0"/>
    <w:rsid w:val="00593FC1"/>
    <w:rsid w:val="00593FCE"/>
    <w:rsid w:val="00593FD6"/>
    <w:rsid w:val="00594003"/>
    <w:rsid w:val="00594036"/>
    <w:rsid w:val="00594045"/>
    <w:rsid w:val="00594050"/>
    <w:rsid w:val="0059405B"/>
    <w:rsid w:val="00594069"/>
    <w:rsid w:val="00594077"/>
    <w:rsid w:val="00594092"/>
    <w:rsid w:val="005940A6"/>
    <w:rsid w:val="005940B5"/>
    <w:rsid w:val="005940D8"/>
    <w:rsid w:val="005940D9"/>
    <w:rsid w:val="00594117"/>
    <w:rsid w:val="00594128"/>
    <w:rsid w:val="0059412D"/>
    <w:rsid w:val="0059413B"/>
    <w:rsid w:val="00594195"/>
    <w:rsid w:val="0059421B"/>
    <w:rsid w:val="0059423F"/>
    <w:rsid w:val="00594248"/>
    <w:rsid w:val="0059424C"/>
    <w:rsid w:val="00594255"/>
    <w:rsid w:val="005942B0"/>
    <w:rsid w:val="005942B6"/>
    <w:rsid w:val="0059432A"/>
    <w:rsid w:val="00594341"/>
    <w:rsid w:val="00594366"/>
    <w:rsid w:val="0059436A"/>
    <w:rsid w:val="005943A3"/>
    <w:rsid w:val="005943AD"/>
    <w:rsid w:val="005943B1"/>
    <w:rsid w:val="005943D7"/>
    <w:rsid w:val="00594405"/>
    <w:rsid w:val="005944B5"/>
    <w:rsid w:val="005944BB"/>
    <w:rsid w:val="005944EA"/>
    <w:rsid w:val="00594550"/>
    <w:rsid w:val="0059455C"/>
    <w:rsid w:val="0059455E"/>
    <w:rsid w:val="00594569"/>
    <w:rsid w:val="00594586"/>
    <w:rsid w:val="005945AC"/>
    <w:rsid w:val="005945D0"/>
    <w:rsid w:val="005945D6"/>
    <w:rsid w:val="005945F6"/>
    <w:rsid w:val="00594608"/>
    <w:rsid w:val="00594613"/>
    <w:rsid w:val="00594657"/>
    <w:rsid w:val="00594670"/>
    <w:rsid w:val="00594677"/>
    <w:rsid w:val="0059467C"/>
    <w:rsid w:val="0059467D"/>
    <w:rsid w:val="0059468B"/>
    <w:rsid w:val="00594717"/>
    <w:rsid w:val="00594724"/>
    <w:rsid w:val="0059476A"/>
    <w:rsid w:val="005947A6"/>
    <w:rsid w:val="005947CD"/>
    <w:rsid w:val="0059481A"/>
    <w:rsid w:val="00594828"/>
    <w:rsid w:val="0059482E"/>
    <w:rsid w:val="00594830"/>
    <w:rsid w:val="0059485C"/>
    <w:rsid w:val="00594883"/>
    <w:rsid w:val="00594885"/>
    <w:rsid w:val="005948B4"/>
    <w:rsid w:val="005948E9"/>
    <w:rsid w:val="005948ED"/>
    <w:rsid w:val="005948F0"/>
    <w:rsid w:val="00594901"/>
    <w:rsid w:val="0059493C"/>
    <w:rsid w:val="00594968"/>
    <w:rsid w:val="005949CA"/>
    <w:rsid w:val="005949D3"/>
    <w:rsid w:val="005949ED"/>
    <w:rsid w:val="005949FF"/>
    <w:rsid w:val="00594A29"/>
    <w:rsid w:val="00594A3F"/>
    <w:rsid w:val="00594A41"/>
    <w:rsid w:val="00594AD2"/>
    <w:rsid w:val="00594AD3"/>
    <w:rsid w:val="00594AD7"/>
    <w:rsid w:val="00594AE0"/>
    <w:rsid w:val="00594AFB"/>
    <w:rsid w:val="00594B18"/>
    <w:rsid w:val="00594B51"/>
    <w:rsid w:val="00594B5B"/>
    <w:rsid w:val="00594B83"/>
    <w:rsid w:val="00594BC4"/>
    <w:rsid w:val="00594C0B"/>
    <w:rsid w:val="00594C23"/>
    <w:rsid w:val="00594C4E"/>
    <w:rsid w:val="00594C54"/>
    <w:rsid w:val="00594C94"/>
    <w:rsid w:val="00594CAF"/>
    <w:rsid w:val="00594CB1"/>
    <w:rsid w:val="00594CC2"/>
    <w:rsid w:val="00594CCE"/>
    <w:rsid w:val="00594CF2"/>
    <w:rsid w:val="00594CFC"/>
    <w:rsid w:val="00594D01"/>
    <w:rsid w:val="00594D0B"/>
    <w:rsid w:val="00594D17"/>
    <w:rsid w:val="00594D28"/>
    <w:rsid w:val="00594D33"/>
    <w:rsid w:val="00594D6A"/>
    <w:rsid w:val="00594D88"/>
    <w:rsid w:val="00594E2D"/>
    <w:rsid w:val="00594E2F"/>
    <w:rsid w:val="00594E54"/>
    <w:rsid w:val="00594E68"/>
    <w:rsid w:val="00594E77"/>
    <w:rsid w:val="00594E78"/>
    <w:rsid w:val="00594E9C"/>
    <w:rsid w:val="00594EFF"/>
    <w:rsid w:val="00594F07"/>
    <w:rsid w:val="00594F1C"/>
    <w:rsid w:val="00594F5A"/>
    <w:rsid w:val="00594F77"/>
    <w:rsid w:val="00594FB1"/>
    <w:rsid w:val="00594FB7"/>
    <w:rsid w:val="00594FC9"/>
    <w:rsid w:val="00594FD0"/>
    <w:rsid w:val="00594FDC"/>
    <w:rsid w:val="00595076"/>
    <w:rsid w:val="00595078"/>
    <w:rsid w:val="00595111"/>
    <w:rsid w:val="0059511A"/>
    <w:rsid w:val="0059519B"/>
    <w:rsid w:val="005951A7"/>
    <w:rsid w:val="005951BF"/>
    <w:rsid w:val="005951E8"/>
    <w:rsid w:val="00595221"/>
    <w:rsid w:val="00595244"/>
    <w:rsid w:val="00595266"/>
    <w:rsid w:val="0059528B"/>
    <w:rsid w:val="005952AB"/>
    <w:rsid w:val="005952C2"/>
    <w:rsid w:val="005952FB"/>
    <w:rsid w:val="00595302"/>
    <w:rsid w:val="0059530D"/>
    <w:rsid w:val="00595328"/>
    <w:rsid w:val="0059533E"/>
    <w:rsid w:val="00595359"/>
    <w:rsid w:val="0059537B"/>
    <w:rsid w:val="005953D5"/>
    <w:rsid w:val="00595481"/>
    <w:rsid w:val="005954B2"/>
    <w:rsid w:val="005954FC"/>
    <w:rsid w:val="00595511"/>
    <w:rsid w:val="00595541"/>
    <w:rsid w:val="00595543"/>
    <w:rsid w:val="00595547"/>
    <w:rsid w:val="005955B6"/>
    <w:rsid w:val="005955EE"/>
    <w:rsid w:val="00595626"/>
    <w:rsid w:val="00595636"/>
    <w:rsid w:val="0059564F"/>
    <w:rsid w:val="0059568F"/>
    <w:rsid w:val="00595690"/>
    <w:rsid w:val="0059569A"/>
    <w:rsid w:val="005956B9"/>
    <w:rsid w:val="005956D0"/>
    <w:rsid w:val="005956EC"/>
    <w:rsid w:val="005956FB"/>
    <w:rsid w:val="005956FE"/>
    <w:rsid w:val="0059570A"/>
    <w:rsid w:val="00595719"/>
    <w:rsid w:val="0059575B"/>
    <w:rsid w:val="00595774"/>
    <w:rsid w:val="005957D8"/>
    <w:rsid w:val="005957DB"/>
    <w:rsid w:val="00595829"/>
    <w:rsid w:val="00595846"/>
    <w:rsid w:val="00595873"/>
    <w:rsid w:val="00595878"/>
    <w:rsid w:val="0059589D"/>
    <w:rsid w:val="005958D7"/>
    <w:rsid w:val="005958E7"/>
    <w:rsid w:val="005958FB"/>
    <w:rsid w:val="00595931"/>
    <w:rsid w:val="00595948"/>
    <w:rsid w:val="00595961"/>
    <w:rsid w:val="00595993"/>
    <w:rsid w:val="00595A2C"/>
    <w:rsid w:val="00595A99"/>
    <w:rsid w:val="00595AEE"/>
    <w:rsid w:val="00595B77"/>
    <w:rsid w:val="00595B91"/>
    <w:rsid w:val="00595B95"/>
    <w:rsid w:val="00595BC4"/>
    <w:rsid w:val="00595BCF"/>
    <w:rsid w:val="00595BDB"/>
    <w:rsid w:val="00595BF0"/>
    <w:rsid w:val="00595BFA"/>
    <w:rsid w:val="00595C6A"/>
    <w:rsid w:val="00595C82"/>
    <w:rsid w:val="00595C8A"/>
    <w:rsid w:val="00595CA8"/>
    <w:rsid w:val="00595CD0"/>
    <w:rsid w:val="00595CD3"/>
    <w:rsid w:val="00595D23"/>
    <w:rsid w:val="00595D40"/>
    <w:rsid w:val="00595D59"/>
    <w:rsid w:val="00595D80"/>
    <w:rsid w:val="00595DA2"/>
    <w:rsid w:val="00595DA3"/>
    <w:rsid w:val="00595DBF"/>
    <w:rsid w:val="00595DE0"/>
    <w:rsid w:val="00595E2D"/>
    <w:rsid w:val="00595E3D"/>
    <w:rsid w:val="00595E76"/>
    <w:rsid w:val="00595E97"/>
    <w:rsid w:val="00595EBB"/>
    <w:rsid w:val="00595EFA"/>
    <w:rsid w:val="00595F16"/>
    <w:rsid w:val="00595F31"/>
    <w:rsid w:val="00595FC3"/>
    <w:rsid w:val="00595FCF"/>
    <w:rsid w:val="00595FEC"/>
    <w:rsid w:val="00596013"/>
    <w:rsid w:val="0059601F"/>
    <w:rsid w:val="0059602A"/>
    <w:rsid w:val="00596030"/>
    <w:rsid w:val="00596053"/>
    <w:rsid w:val="00596067"/>
    <w:rsid w:val="0059607B"/>
    <w:rsid w:val="0059607C"/>
    <w:rsid w:val="005960BF"/>
    <w:rsid w:val="00596126"/>
    <w:rsid w:val="00596188"/>
    <w:rsid w:val="005961AE"/>
    <w:rsid w:val="005961C2"/>
    <w:rsid w:val="005961E4"/>
    <w:rsid w:val="00596210"/>
    <w:rsid w:val="00596267"/>
    <w:rsid w:val="00596273"/>
    <w:rsid w:val="00596297"/>
    <w:rsid w:val="005962E7"/>
    <w:rsid w:val="00596323"/>
    <w:rsid w:val="005963A7"/>
    <w:rsid w:val="005963B4"/>
    <w:rsid w:val="0059641A"/>
    <w:rsid w:val="00596431"/>
    <w:rsid w:val="00596439"/>
    <w:rsid w:val="0059644D"/>
    <w:rsid w:val="00596495"/>
    <w:rsid w:val="005964A1"/>
    <w:rsid w:val="005964C3"/>
    <w:rsid w:val="005964CC"/>
    <w:rsid w:val="005964E3"/>
    <w:rsid w:val="0059654F"/>
    <w:rsid w:val="005965A5"/>
    <w:rsid w:val="005965BF"/>
    <w:rsid w:val="0059664B"/>
    <w:rsid w:val="00596690"/>
    <w:rsid w:val="0059669F"/>
    <w:rsid w:val="005966A9"/>
    <w:rsid w:val="005966B9"/>
    <w:rsid w:val="005966BE"/>
    <w:rsid w:val="005966F8"/>
    <w:rsid w:val="0059673B"/>
    <w:rsid w:val="00596747"/>
    <w:rsid w:val="0059675E"/>
    <w:rsid w:val="0059678F"/>
    <w:rsid w:val="0059679C"/>
    <w:rsid w:val="005967BA"/>
    <w:rsid w:val="005967C7"/>
    <w:rsid w:val="005967D7"/>
    <w:rsid w:val="005967E7"/>
    <w:rsid w:val="0059687B"/>
    <w:rsid w:val="00596913"/>
    <w:rsid w:val="00596922"/>
    <w:rsid w:val="0059695C"/>
    <w:rsid w:val="005969C6"/>
    <w:rsid w:val="00596A01"/>
    <w:rsid w:val="00596A3C"/>
    <w:rsid w:val="00596A6F"/>
    <w:rsid w:val="00596AB6"/>
    <w:rsid w:val="00596AD0"/>
    <w:rsid w:val="00596AD9"/>
    <w:rsid w:val="00596ADB"/>
    <w:rsid w:val="00596AFD"/>
    <w:rsid w:val="00596B11"/>
    <w:rsid w:val="00596B35"/>
    <w:rsid w:val="00596B8A"/>
    <w:rsid w:val="00596B9B"/>
    <w:rsid w:val="00596BC6"/>
    <w:rsid w:val="00596BDA"/>
    <w:rsid w:val="00596C40"/>
    <w:rsid w:val="00596C41"/>
    <w:rsid w:val="00596C4B"/>
    <w:rsid w:val="00596C6C"/>
    <w:rsid w:val="00596CF1"/>
    <w:rsid w:val="00596D30"/>
    <w:rsid w:val="00596D36"/>
    <w:rsid w:val="00596D3E"/>
    <w:rsid w:val="00596D4B"/>
    <w:rsid w:val="00596D56"/>
    <w:rsid w:val="00596D7B"/>
    <w:rsid w:val="00596DBA"/>
    <w:rsid w:val="00596DD8"/>
    <w:rsid w:val="00596DF1"/>
    <w:rsid w:val="00596DF4"/>
    <w:rsid w:val="00596DF6"/>
    <w:rsid w:val="00596E11"/>
    <w:rsid w:val="00596E2F"/>
    <w:rsid w:val="00596E5E"/>
    <w:rsid w:val="00596E95"/>
    <w:rsid w:val="00596E9F"/>
    <w:rsid w:val="00596EAD"/>
    <w:rsid w:val="00596EF6"/>
    <w:rsid w:val="00596F20"/>
    <w:rsid w:val="00596F45"/>
    <w:rsid w:val="00596F67"/>
    <w:rsid w:val="00596F82"/>
    <w:rsid w:val="00596FA2"/>
    <w:rsid w:val="00596FA7"/>
    <w:rsid w:val="00597028"/>
    <w:rsid w:val="0059707B"/>
    <w:rsid w:val="005970A4"/>
    <w:rsid w:val="005970AC"/>
    <w:rsid w:val="005970E9"/>
    <w:rsid w:val="0059710B"/>
    <w:rsid w:val="00597111"/>
    <w:rsid w:val="00597165"/>
    <w:rsid w:val="00597168"/>
    <w:rsid w:val="0059719D"/>
    <w:rsid w:val="005971D7"/>
    <w:rsid w:val="00597200"/>
    <w:rsid w:val="00597221"/>
    <w:rsid w:val="00597286"/>
    <w:rsid w:val="00597288"/>
    <w:rsid w:val="005972A5"/>
    <w:rsid w:val="005972B5"/>
    <w:rsid w:val="005972BB"/>
    <w:rsid w:val="005972BE"/>
    <w:rsid w:val="005972E3"/>
    <w:rsid w:val="005972E9"/>
    <w:rsid w:val="0059730A"/>
    <w:rsid w:val="0059731E"/>
    <w:rsid w:val="00597320"/>
    <w:rsid w:val="00597341"/>
    <w:rsid w:val="00597343"/>
    <w:rsid w:val="00597361"/>
    <w:rsid w:val="00597383"/>
    <w:rsid w:val="005973A5"/>
    <w:rsid w:val="005973C7"/>
    <w:rsid w:val="00597491"/>
    <w:rsid w:val="005974A7"/>
    <w:rsid w:val="005974F8"/>
    <w:rsid w:val="0059756D"/>
    <w:rsid w:val="00597571"/>
    <w:rsid w:val="005975BD"/>
    <w:rsid w:val="0059760C"/>
    <w:rsid w:val="0059762C"/>
    <w:rsid w:val="00597635"/>
    <w:rsid w:val="0059763A"/>
    <w:rsid w:val="0059763D"/>
    <w:rsid w:val="00597685"/>
    <w:rsid w:val="00597707"/>
    <w:rsid w:val="0059772B"/>
    <w:rsid w:val="0059773B"/>
    <w:rsid w:val="00597747"/>
    <w:rsid w:val="00597787"/>
    <w:rsid w:val="0059779B"/>
    <w:rsid w:val="005977A0"/>
    <w:rsid w:val="005977B3"/>
    <w:rsid w:val="005977E0"/>
    <w:rsid w:val="005977E3"/>
    <w:rsid w:val="00597811"/>
    <w:rsid w:val="00597823"/>
    <w:rsid w:val="00597828"/>
    <w:rsid w:val="00597856"/>
    <w:rsid w:val="005978A9"/>
    <w:rsid w:val="00597917"/>
    <w:rsid w:val="00597926"/>
    <w:rsid w:val="00597948"/>
    <w:rsid w:val="0059795A"/>
    <w:rsid w:val="00597968"/>
    <w:rsid w:val="005979D4"/>
    <w:rsid w:val="005979DA"/>
    <w:rsid w:val="00597A22"/>
    <w:rsid w:val="00597A48"/>
    <w:rsid w:val="00597A74"/>
    <w:rsid w:val="00597AA1"/>
    <w:rsid w:val="00597AF4"/>
    <w:rsid w:val="00597B3B"/>
    <w:rsid w:val="00597BAE"/>
    <w:rsid w:val="00597BDB"/>
    <w:rsid w:val="00597BF7"/>
    <w:rsid w:val="00597C2F"/>
    <w:rsid w:val="00597C93"/>
    <w:rsid w:val="00597D3A"/>
    <w:rsid w:val="00597D63"/>
    <w:rsid w:val="00597D69"/>
    <w:rsid w:val="00597D9D"/>
    <w:rsid w:val="00597DAD"/>
    <w:rsid w:val="00597DDF"/>
    <w:rsid w:val="00597DFD"/>
    <w:rsid w:val="00597E4E"/>
    <w:rsid w:val="00597EB7"/>
    <w:rsid w:val="00597ED4"/>
    <w:rsid w:val="00597F66"/>
    <w:rsid w:val="00597FAC"/>
    <w:rsid w:val="00597FCA"/>
    <w:rsid w:val="00597FE2"/>
    <w:rsid w:val="00597FEA"/>
    <w:rsid w:val="005A0054"/>
    <w:rsid w:val="005A0059"/>
    <w:rsid w:val="005A00AB"/>
    <w:rsid w:val="005A00B3"/>
    <w:rsid w:val="005A00BC"/>
    <w:rsid w:val="005A0161"/>
    <w:rsid w:val="005A0191"/>
    <w:rsid w:val="005A01B9"/>
    <w:rsid w:val="005A01E5"/>
    <w:rsid w:val="005A01F4"/>
    <w:rsid w:val="005A020B"/>
    <w:rsid w:val="005A025F"/>
    <w:rsid w:val="005A0267"/>
    <w:rsid w:val="005A02FD"/>
    <w:rsid w:val="005A02FE"/>
    <w:rsid w:val="005A030A"/>
    <w:rsid w:val="005A0334"/>
    <w:rsid w:val="005A033B"/>
    <w:rsid w:val="005A038D"/>
    <w:rsid w:val="005A0392"/>
    <w:rsid w:val="005A03B4"/>
    <w:rsid w:val="005A03B8"/>
    <w:rsid w:val="005A049B"/>
    <w:rsid w:val="005A04A8"/>
    <w:rsid w:val="005A04A9"/>
    <w:rsid w:val="005A04E7"/>
    <w:rsid w:val="005A050C"/>
    <w:rsid w:val="005A0523"/>
    <w:rsid w:val="005A0526"/>
    <w:rsid w:val="005A052A"/>
    <w:rsid w:val="005A0544"/>
    <w:rsid w:val="005A0547"/>
    <w:rsid w:val="005A0556"/>
    <w:rsid w:val="005A0570"/>
    <w:rsid w:val="005A0594"/>
    <w:rsid w:val="005A05B2"/>
    <w:rsid w:val="005A05C7"/>
    <w:rsid w:val="005A065B"/>
    <w:rsid w:val="005A066D"/>
    <w:rsid w:val="005A0687"/>
    <w:rsid w:val="005A068D"/>
    <w:rsid w:val="005A0696"/>
    <w:rsid w:val="005A06D5"/>
    <w:rsid w:val="005A0719"/>
    <w:rsid w:val="005A0745"/>
    <w:rsid w:val="005A0769"/>
    <w:rsid w:val="005A07CC"/>
    <w:rsid w:val="005A07CF"/>
    <w:rsid w:val="005A07FC"/>
    <w:rsid w:val="005A0807"/>
    <w:rsid w:val="005A0809"/>
    <w:rsid w:val="005A0870"/>
    <w:rsid w:val="005A08A7"/>
    <w:rsid w:val="005A08F4"/>
    <w:rsid w:val="005A0909"/>
    <w:rsid w:val="005A094E"/>
    <w:rsid w:val="005A0954"/>
    <w:rsid w:val="005A095F"/>
    <w:rsid w:val="005A0967"/>
    <w:rsid w:val="005A09AA"/>
    <w:rsid w:val="005A09C0"/>
    <w:rsid w:val="005A09DF"/>
    <w:rsid w:val="005A09E2"/>
    <w:rsid w:val="005A09EB"/>
    <w:rsid w:val="005A0A10"/>
    <w:rsid w:val="005A0A38"/>
    <w:rsid w:val="005A0A61"/>
    <w:rsid w:val="005A0A62"/>
    <w:rsid w:val="005A0A6D"/>
    <w:rsid w:val="005A0AAB"/>
    <w:rsid w:val="005A0ACD"/>
    <w:rsid w:val="005A0B17"/>
    <w:rsid w:val="005A0B49"/>
    <w:rsid w:val="005A0B58"/>
    <w:rsid w:val="005A0B6B"/>
    <w:rsid w:val="005A0B72"/>
    <w:rsid w:val="005A0BC0"/>
    <w:rsid w:val="005A0BCF"/>
    <w:rsid w:val="005A0BF3"/>
    <w:rsid w:val="005A0BF9"/>
    <w:rsid w:val="005A0BFE"/>
    <w:rsid w:val="005A0C0A"/>
    <w:rsid w:val="005A0C2A"/>
    <w:rsid w:val="005A0C43"/>
    <w:rsid w:val="005A0C7C"/>
    <w:rsid w:val="005A0C84"/>
    <w:rsid w:val="005A0CAA"/>
    <w:rsid w:val="005A0CD9"/>
    <w:rsid w:val="005A0CF1"/>
    <w:rsid w:val="005A0D2F"/>
    <w:rsid w:val="005A0D49"/>
    <w:rsid w:val="005A0D5A"/>
    <w:rsid w:val="005A0D7B"/>
    <w:rsid w:val="005A0D83"/>
    <w:rsid w:val="005A0D8C"/>
    <w:rsid w:val="005A0D8F"/>
    <w:rsid w:val="005A0DA3"/>
    <w:rsid w:val="005A0DF4"/>
    <w:rsid w:val="005A0E28"/>
    <w:rsid w:val="005A0E9F"/>
    <w:rsid w:val="005A0EB6"/>
    <w:rsid w:val="005A0EDD"/>
    <w:rsid w:val="005A0EF7"/>
    <w:rsid w:val="005A0EF8"/>
    <w:rsid w:val="005A0EFC"/>
    <w:rsid w:val="005A0F19"/>
    <w:rsid w:val="005A0F28"/>
    <w:rsid w:val="005A0F64"/>
    <w:rsid w:val="005A0F86"/>
    <w:rsid w:val="005A0FB6"/>
    <w:rsid w:val="005A0FE5"/>
    <w:rsid w:val="005A1008"/>
    <w:rsid w:val="005A100A"/>
    <w:rsid w:val="005A1013"/>
    <w:rsid w:val="005A10CC"/>
    <w:rsid w:val="005A1116"/>
    <w:rsid w:val="005A112F"/>
    <w:rsid w:val="005A1144"/>
    <w:rsid w:val="005A117B"/>
    <w:rsid w:val="005A11C9"/>
    <w:rsid w:val="005A122A"/>
    <w:rsid w:val="005A1262"/>
    <w:rsid w:val="005A127C"/>
    <w:rsid w:val="005A12B3"/>
    <w:rsid w:val="005A12C9"/>
    <w:rsid w:val="005A1305"/>
    <w:rsid w:val="005A1327"/>
    <w:rsid w:val="005A1375"/>
    <w:rsid w:val="005A13AD"/>
    <w:rsid w:val="005A13D9"/>
    <w:rsid w:val="005A13DA"/>
    <w:rsid w:val="005A13E7"/>
    <w:rsid w:val="005A13F2"/>
    <w:rsid w:val="005A1486"/>
    <w:rsid w:val="005A14BB"/>
    <w:rsid w:val="005A14EF"/>
    <w:rsid w:val="005A14F6"/>
    <w:rsid w:val="005A1508"/>
    <w:rsid w:val="005A1519"/>
    <w:rsid w:val="005A157B"/>
    <w:rsid w:val="005A15A1"/>
    <w:rsid w:val="005A15C4"/>
    <w:rsid w:val="005A160B"/>
    <w:rsid w:val="005A1650"/>
    <w:rsid w:val="005A1661"/>
    <w:rsid w:val="005A1677"/>
    <w:rsid w:val="005A168C"/>
    <w:rsid w:val="005A168E"/>
    <w:rsid w:val="005A1691"/>
    <w:rsid w:val="005A16AD"/>
    <w:rsid w:val="005A16AF"/>
    <w:rsid w:val="005A16C4"/>
    <w:rsid w:val="005A1702"/>
    <w:rsid w:val="005A1712"/>
    <w:rsid w:val="005A1716"/>
    <w:rsid w:val="005A175A"/>
    <w:rsid w:val="005A17B1"/>
    <w:rsid w:val="005A17D1"/>
    <w:rsid w:val="005A17E1"/>
    <w:rsid w:val="005A1804"/>
    <w:rsid w:val="005A182B"/>
    <w:rsid w:val="005A183F"/>
    <w:rsid w:val="005A189F"/>
    <w:rsid w:val="005A18BE"/>
    <w:rsid w:val="005A1949"/>
    <w:rsid w:val="005A196D"/>
    <w:rsid w:val="005A1977"/>
    <w:rsid w:val="005A19C0"/>
    <w:rsid w:val="005A19EC"/>
    <w:rsid w:val="005A1A20"/>
    <w:rsid w:val="005A1A26"/>
    <w:rsid w:val="005A1AC3"/>
    <w:rsid w:val="005A1ACC"/>
    <w:rsid w:val="005A1B25"/>
    <w:rsid w:val="005A1B6D"/>
    <w:rsid w:val="005A1B9F"/>
    <w:rsid w:val="005A1C14"/>
    <w:rsid w:val="005A1C2D"/>
    <w:rsid w:val="005A1C6E"/>
    <w:rsid w:val="005A1C99"/>
    <w:rsid w:val="005A1C9C"/>
    <w:rsid w:val="005A1D10"/>
    <w:rsid w:val="005A1D49"/>
    <w:rsid w:val="005A1D5B"/>
    <w:rsid w:val="005A1D72"/>
    <w:rsid w:val="005A1D9F"/>
    <w:rsid w:val="005A1DBB"/>
    <w:rsid w:val="005A1DD6"/>
    <w:rsid w:val="005A1E4E"/>
    <w:rsid w:val="005A1E5B"/>
    <w:rsid w:val="005A1E66"/>
    <w:rsid w:val="005A1E7C"/>
    <w:rsid w:val="005A1ECF"/>
    <w:rsid w:val="005A1EE1"/>
    <w:rsid w:val="005A1EE8"/>
    <w:rsid w:val="005A1EEF"/>
    <w:rsid w:val="005A1F51"/>
    <w:rsid w:val="005A1F64"/>
    <w:rsid w:val="005A1FB3"/>
    <w:rsid w:val="005A1FC4"/>
    <w:rsid w:val="005A1FC7"/>
    <w:rsid w:val="005A1FC8"/>
    <w:rsid w:val="005A2017"/>
    <w:rsid w:val="005A2047"/>
    <w:rsid w:val="005A204A"/>
    <w:rsid w:val="005A2091"/>
    <w:rsid w:val="005A209E"/>
    <w:rsid w:val="005A20CE"/>
    <w:rsid w:val="005A211A"/>
    <w:rsid w:val="005A2135"/>
    <w:rsid w:val="005A219C"/>
    <w:rsid w:val="005A21A1"/>
    <w:rsid w:val="005A21F2"/>
    <w:rsid w:val="005A2209"/>
    <w:rsid w:val="005A220C"/>
    <w:rsid w:val="005A2261"/>
    <w:rsid w:val="005A226B"/>
    <w:rsid w:val="005A226F"/>
    <w:rsid w:val="005A2278"/>
    <w:rsid w:val="005A2289"/>
    <w:rsid w:val="005A22EC"/>
    <w:rsid w:val="005A233F"/>
    <w:rsid w:val="005A2356"/>
    <w:rsid w:val="005A2361"/>
    <w:rsid w:val="005A237B"/>
    <w:rsid w:val="005A2433"/>
    <w:rsid w:val="005A2465"/>
    <w:rsid w:val="005A2472"/>
    <w:rsid w:val="005A24B5"/>
    <w:rsid w:val="005A24C9"/>
    <w:rsid w:val="005A24D1"/>
    <w:rsid w:val="005A24D4"/>
    <w:rsid w:val="005A24E9"/>
    <w:rsid w:val="005A24F4"/>
    <w:rsid w:val="005A2524"/>
    <w:rsid w:val="005A256A"/>
    <w:rsid w:val="005A259F"/>
    <w:rsid w:val="005A25AB"/>
    <w:rsid w:val="005A25B0"/>
    <w:rsid w:val="005A25C3"/>
    <w:rsid w:val="005A25CB"/>
    <w:rsid w:val="005A25E5"/>
    <w:rsid w:val="005A25EE"/>
    <w:rsid w:val="005A25F9"/>
    <w:rsid w:val="005A25FC"/>
    <w:rsid w:val="005A263F"/>
    <w:rsid w:val="005A2663"/>
    <w:rsid w:val="005A266B"/>
    <w:rsid w:val="005A269D"/>
    <w:rsid w:val="005A26D8"/>
    <w:rsid w:val="005A26FC"/>
    <w:rsid w:val="005A2735"/>
    <w:rsid w:val="005A273C"/>
    <w:rsid w:val="005A277B"/>
    <w:rsid w:val="005A2780"/>
    <w:rsid w:val="005A278D"/>
    <w:rsid w:val="005A27F7"/>
    <w:rsid w:val="005A2804"/>
    <w:rsid w:val="005A281E"/>
    <w:rsid w:val="005A287A"/>
    <w:rsid w:val="005A2974"/>
    <w:rsid w:val="005A29E5"/>
    <w:rsid w:val="005A29F7"/>
    <w:rsid w:val="005A29FA"/>
    <w:rsid w:val="005A2A2A"/>
    <w:rsid w:val="005A2A2E"/>
    <w:rsid w:val="005A2A38"/>
    <w:rsid w:val="005A2A5C"/>
    <w:rsid w:val="005A2A8D"/>
    <w:rsid w:val="005A2ACF"/>
    <w:rsid w:val="005A2AD8"/>
    <w:rsid w:val="005A2ADC"/>
    <w:rsid w:val="005A2AF2"/>
    <w:rsid w:val="005A2B04"/>
    <w:rsid w:val="005A2B1A"/>
    <w:rsid w:val="005A2B38"/>
    <w:rsid w:val="005A2B51"/>
    <w:rsid w:val="005A2B61"/>
    <w:rsid w:val="005A2B70"/>
    <w:rsid w:val="005A2B82"/>
    <w:rsid w:val="005A2B93"/>
    <w:rsid w:val="005A2BB7"/>
    <w:rsid w:val="005A2BC1"/>
    <w:rsid w:val="005A2BC2"/>
    <w:rsid w:val="005A2BE8"/>
    <w:rsid w:val="005A2BF4"/>
    <w:rsid w:val="005A2C07"/>
    <w:rsid w:val="005A2C35"/>
    <w:rsid w:val="005A2C40"/>
    <w:rsid w:val="005A2C84"/>
    <w:rsid w:val="005A2CB0"/>
    <w:rsid w:val="005A2CD6"/>
    <w:rsid w:val="005A2D14"/>
    <w:rsid w:val="005A2D1C"/>
    <w:rsid w:val="005A2DCD"/>
    <w:rsid w:val="005A2DEA"/>
    <w:rsid w:val="005A2DEC"/>
    <w:rsid w:val="005A2DFE"/>
    <w:rsid w:val="005A2E20"/>
    <w:rsid w:val="005A2E47"/>
    <w:rsid w:val="005A2E63"/>
    <w:rsid w:val="005A2E6A"/>
    <w:rsid w:val="005A2E71"/>
    <w:rsid w:val="005A2EFB"/>
    <w:rsid w:val="005A2F03"/>
    <w:rsid w:val="005A2F20"/>
    <w:rsid w:val="005A2F41"/>
    <w:rsid w:val="005A2F4B"/>
    <w:rsid w:val="005A2F66"/>
    <w:rsid w:val="005A2F6A"/>
    <w:rsid w:val="005A2F8B"/>
    <w:rsid w:val="005A2FC5"/>
    <w:rsid w:val="005A3023"/>
    <w:rsid w:val="005A3054"/>
    <w:rsid w:val="005A3068"/>
    <w:rsid w:val="005A3079"/>
    <w:rsid w:val="005A3102"/>
    <w:rsid w:val="005A3142"/>
    <w:rsid w:val="005A318D"/>
    <w:rsid w:val="005A3199"/>
    <w:rsid w:val="005A31C6"/>
    <w:rsid w:val="005A31EA"/>
    <w:rsid w:val="005A3209"/>
    <w:rsid w:val="005A321B"/>
    <w:rsid w:val="005A3234"/>
    <w:rsid w:val="005A3297"/>
    <w:rsid w:val="005A32AB"/>
    <w:rsid w:val="005A32EA"/>
    <w:rsid w:val="005A3303"/>
    <w:rsid w:val="005A331C"/>
    <w:rsid w:val="005A336E"/>
    <w:rsid w:val="005A3380"/>
    <w:rsid w:val="005A33E6"/>
    <w:rsid w:val="005A33FA"/>
    <w:rsid w:val="005A33FE"/>
    <w:rsid w:val="005A33FF"/>
    <w:rsid w:val="005A3418"/>
    <w:rsid w:val="005A3447"/>
    <w:rsid w:val="005A3458"/>
    <w:rsid w:val="005A345D"/>
    <w:rsid w:val="005A3465"/>
    <w:rsid w:val="005A3486"/>
    <w:rsid w:val="005A3499"/>
    <w:rsid w:val="005A349E"/>
    <w:rsid w:val="005A34A8"/>
    <w:rsid w:val="005A34B0"/>
    <w:rsid w:val="005A34C3"/>
    <w:rsid w:val="005A3503"/>
    <w:rsid w:val="005A350D"/>
    <w:rsid w:val="005A3573"/>
    <w:rsid w:val="005A35D4"/>
    <w:rsid w:val="005A3641"/>
    <w:rsid w:val="005A3673"/>
    <w:rsid w:val="005A3675"/>
    <w:rsid w:val="005A3690"/>
    <w:rsid w:val="005A36BA"/>
    <w:rsid w:val="005A36C7"/>
    <w:rsid w:val="005A36FF"/>
    <w:rsid w:val="005A3703"/>
    <w:rsid w:val="005A3729"/>
    <w:rsid w:val="005A3761"/>
    <w:rsid w:val="005A377D"/>
    <w:rsid w:val="005A37D9"/>
    <w:rsid w:val="005A37DD"/>
    <w:rsid w:val="005A37E7"/>
    <w:rsid w:val="005A380F"/>
    <w:rsid w:val="005A381B"/>
    <w:rsid w:val="005A3832"/>
    <w:rsid w:val="005A384F"/>
    <w:rsid w:val="005A391B"/>
    <w:rsid w:val="005A393A"/>
    <w:rsid w:val="005A395A"/>
    <w:rsid w:val="005A3986"/>
    <w:rsid w:val="005A39CD"/>
    <w:rsid w:val="005A39CF"/>
    <w:rsid w:val="005A39D8"/>
    <w:rsid w:val="005A3A57"/>
    <w:rsid w:val="005A3A71"/>
    <w:rsid w:val="005A3A92"/>
    <w:rsid w:val="005A3AAC"/>
    <w:rsid w:val="005A3AD6"/>
    <w:rsid w:val="005A3AE5"/>
    <w:rsid w:val="005A3B3D"/>
    <w:rsid w:val="005A3B9C"/>
    <w:rsid w:val="005A3BC9"/>
    <w:rsid w:val="005A3BD3"/>
    <w:rsid w:val="005A3C1D"/>
    <w:rsid w:val="005A3C5A"/>
    <w:rsid w:val="005A3C7B"/>
    <w:rsid w:val="005A3CAE"/>
    <w:rsid w:val="005A3CB3"/>
    <w:rsid w:val="005A3CB7"/>
    <w:rsid w:val="005A3CD6"/>
    <w:rsid w:val="005A3D47"/>
    <w:rsid w:val="005A3D4B"/>
    <w:rsid w:val="005A3D51"/>
    <w:rsid w:val="005A3D7D"/>
    <w:rsid w:val="005A3D8F"/>
    <w:rsid w:val="005A3D98"/>
    <w:rsid w:val="005A3DAF"/>
    <w:rsid w:val="005A3DE6"/>
    <w:rsid w:val="005A3DF6"/>
    <w:rsid w:val="005A3E03"/>
    <w:rsid w:val="005A3E04"/>
    <w:rsid w:val="005A3E19"/>
    <w:rsid w:val="005A3E27"/>
    <w:rsid w:val="005A3E38"/>
    <w:rsid w:val="005A3E46"/>
    <w:rsid w:val="005A3E64"/>
    <w:rsid w:val="005A3EB2"/>
    <w:rsid w:val="005A3ED7"/>
    <w:rsid w:val="005A3F15"/>
    <w:rsid w:val="005A3F45"/>
    <w:rsid w:val="005A3F9D"/>
    <w:rsid w:val="005A3FDC"/>
    <w:rsid w:val="005A3FFA"/>
    <w:rsid w:val="005A4020"/>
    <w:rsid w:val="005A402B"/>
    <w:rsid w:val="005A4030"/>
    <w:rsid w:val="005A404B"/>
    <w:rsid w:val="005A407F"/>
    <w:rsid w:val="005A409B"/>
    <w:rsid w:val="005A409E"/>
    <w:rsid w:val="005A40D0"/>
    <w:rsid w:val="005A40EF"/>
    <w:rsid w:val="005A40F9"/>
    <w:rsid w:val="005A4100"/>
    <w:rsid w:val="005A415A"/>
    <w:rsid w:val="005A416F"/>
    <w:rsid w:val="005A417F"/>
    <w:rsid w:val="005A41BE"/>
    <w:rsid w:val="005A41E2"/>
    <w:rsid w:val="005A41E4"/>
    <w:rsid w:val="005A4215"/>
    <w:rsid w:val="005A425A"/>
    <w:rsid w:val="005A426E"/>
    <w:rsid w:val="005A42A5"/>
    <w:rsid w:val="005A42DF"/>
    <w:rsid w:val="005A431B"/>
    <w:rsid w:val="005A4335"/>
    <w:rsid w:val="005A4379"/>
    <w:rsid w:val="005A4393"/>
    <w:rsid w:val="005A4397"/>
    <w:rsid w:val="005A4399"/>
    <w:rsid w:val="005A43C5"/>
    <w:rsid w:val="005A43D4"/>
    <w:rsid w:val="005A43EC"/>
    <w:rsid w:val="005A43EF"/>
    <w:rsid w:val="005A4400"/>
    <w:rsid w:val="005A4430"/>
    <w:rsid w:val="005A4433"/>
    <w:rsid w:val="005A445E"/>
    <w:rsid w:val="005A4496"/>
    <w:rsid w:val="005A44F3"/>
    <w:rsid w:val="005A450F"/>
    <w:rsid w:val="005A4532"/>
    <w:rsid w:val="005A4551"/>
    <w:rsid w:val="005A456B"/>
    <w:rsid w:val="005A459B"/>
    <w:rsid w:val="005A45C3"/>
    <w:rsid w:val="005A45DE"/>
    <w:rsid w:val="005A463C"/>
    <w:rsid w:val="005A4641"/>
    <w:rsid w:val="005A468E"/>
    <w:rsid w:val="005A46CB"/>
    <w:rsid w:val="005A4724"/>
    <w:rsid w:val="005A4743"/>
    <w:rsid w:val="005A4756"/>
    <w:rsid w:val="005A4788"/>
    <w:rsid w:val="005A47A2"/>
    <w:rsid w:val="005A47D3"/>
    <w:rsid w:val="005A47F5"/>
    <w:rsid w:val="005A47F9"/>
    <w:rsid w:val="005A47FE"/>
    <w:rsid w:val="005A4803"/>
    <w:rsid w:val="005A481F"/>
    <w:rsid w:val="005A486A"/>
    <w:rsid w:val="005A489F"/>
    <w:rsid w:val="005A48A3"/>
    <w:rsid w:val="005A492E"/>
    <w:rsid w:val="005A494A"/>
    <w:rsid w:val="005A4969"/>
    <w:rsid w:val="005A49CB"/>
    <w:rsid w:val="005A49CE"/>
    <w:rsid w:val="005A49EA"/>
    <w:rsid w:val="005A4A31"/>
    <w:rsid w:val="005A4A76"/>
    <w:rsid w:val="005A4A7C"/>
    <w:rsid w:val="005A4A86"/>
    <w:rsid w:val="005A4AE8"/>
    <w:rsid w:val="005A4B0D"/>
    <w:rsid w:val="005A4B19"/>
    <w:rsid w:val="005A4B53"/>
    <w:rsid w:val="005A4C49"/>
    <w:rsid w:val="005A4C4B"/>
    <w:rsid w:val="005A4C6B"/>
    <w:rsid w:val="005A4CA3"/>
    <w:rsid w:val="005A4CA8"/>
    <w:rsid w:val="005A4CD1"/>
    <w:rsid w:val="005A4CD9"/>
    <w:rsid w:val="005A4D0C"/>
    <w:rsid w:val="005A4D4F"/>
    <w:rsid w:val="005A4D5A"/>
    <w:rsid w:val="005A4DC1"/>
    <w:rsid w:val="005A4DCC"/>
    <w:rsid w:val="005A4E08"/>
    <w:rsid w:val="005A4E4A"/>
    <w:rsid w:val="005A4E87"/>
    <w:rsid w:val="005A4EA3"/>
    <w:rsid w:val="005A4EAC"/>
    <w:rsid w:val="005A4EAD"/>
    <w:rsid w:val="005A4EB6"/>
    <w:rsid w:val="005A4ECE"/>
    <w:rsid w:val="005A4F0A"/>
    <w:rsid w:val="005A4F15"/>
    <w:rsid w:val="005A4F40"/>
    <w:rsid w:val="005A4F5F"/>
    <w:rsid w:val="005A4F72"/>
    <w:rsid w:val="005A4F7C"/>
    <w:rsid w:val="005A4F7D"/>
    <w:rsid w:val="005A4F90"/>
    <w:rsid w:val="005A4FB2"/>
    <w:rsid w:val="005A4FB3"/>
    <w:rsid w:val="005A4FD8"/>
    <w:rsid w:val="005A4FD9"/>
    <w:rsid w:val="005A5028"/>
    <w:rsid w:val="005A507C"/>
    <w:rsid w:val="005A5098"/>
    <w:rsid w:val="005A50DE"/>
    <w:rsid w:val="005A5133"/>
    <w:rsid w:val="005A5140"/>
    <w:rsid w:val="005A51F9"/>
    <w:rsid w:val="005A5223"/>
    <w:rsid w:val="005A5237"/>
    <w:rsid w:val="005A5244"/>
    <w:rsid w:val="005A5259"/>
    <w:rsid w:val="005A525A"/>
    <w:rsid w:val="005A526A"/>
    <w:rsid w:val="005A5277"/>
    <w:rsid w:val="005A52DD"/>
    <w:rsid w:val="005A52FA"/>
    <w:rsid w:val="005A5317"/>
    <w:rsid w:val="005A5356"/>
    <w:rsid w:val="005A53B1"/>
    <w:rsid w:val="005A53CB"/>
    <w:rsid w:val="005A53CC"/>
    <w:rsid w:val="005A53DD"/>
    <w:rsid w:val="005A53ED"/>
    <w:rsid w:val="005A53F8"/>
    <w:rsid w:val="005A540B"/>
    <w:rsid w:val="005A5455"/>
    <w:rsid w:val="005A5514"/>
    <w:rsid w:val="005A555C"/>
    <w:rsid w:val="005A5583"/>
    <w:rsid w:val="005A559E"/>
    <w:rsid w:val="005A55E9"/>
    <w:rsid w:val="005A55F9"/>
    <w:rsid w:val="005A561B"/>
    <w:rsid w:val="005A5630"/>
    <w:rsid w:val="005A56E8"/>
    <w:rsid w:val="005A56EF"/>
    <w:rsid w:val="005A56F5"/>
    <w:rsid w:val="005A572C"/>
    <w:rsid w:val="005A5772"/>
    <w:rsid w:val="005A578A"/>
    <w:rsid w:val="005A578B"/>
    <w:rsid w:val="005A578E"/>
    <w:rsid w:val="005A57A7"/>
    <w:rsid w:val="005A57E4"/>
    <w:rsid w:val="005A57FB"/>
    <w:rsid w:val="005A5803"/>
    <w:rsid w:val="005A58BE"/>
    <w:rsid w:val="005A58CA"/>
    <w:rsid w:val="005A58CB"/>
    <w:rsid w:val="005A58D3"/>
    <w:rsid w:val="005A5940"/>
    <w:rsid w:val="005A594D"/>
    <w:rsid w:val="005A594E"/>
    <w:rsid w:val="005A5950"/>
    <w:rsid w:val="005A5957"/>
    <w:rsid w:val="005A5988"/>
    <w:rsid w:val="005A59A4"/>
    <w:rsid w:val="005A59D9"/>
    <w:rsid w:val="005A59EB"/>
    <w:rsid w:val="005A5A41"/>
    <w:rsid w:val="005A5B40"/>
    <w:rsid w:val="005A5B61"/>
    <w:rsid w:val="005A5B6A"/>
    <w:rsid w:val="005A5B97"/>
    <w:rsid w:val="005A5BAF"/>
    <w:rsid w:val="005A5BD6"/>
    <w:rsid w:val="005A5C4C"/>
    <w:rsid w:val="005A5CFC"/>
    <w:rsid w:val="005A5D0B"/>
    <w:rsid w:val="005A5D17"/>
    <w:rsid w:val="005A5D29"/>
    <w:rsid w:val="005A5D2C"/>
    <w:rsid w:val="005A5D3A"/>
    <w:rsid w:val="005A5D57"/>
    <w:rsid w:val="005A5D5B"/>
    <w:rsid w:val="005A5D62"/>
    <w:rsid w:val="005A5D63"/>
    <w:rsid w:val="005A5D80"/>
    <w:rsid w:val="005A5D9B"/>
    <w:rsid w:val="005A5E3A"/>
    <w:rsid w:val="005A5E60"/>
    <w:rsid w:val="005A5EA0"/>
    <w:rsid w:val="005A5EAD"/>
    <w:rsid w:val="005A5EBD"/>
    <w:rsid w:val="005A5EE9"/>
    <w:rsid w:val="005A5EEB"/>
    <w:rsid w:val="005A5F12"/>
    <w:rsid w:val="005A5FA5"/>
    <w:rsid w:val="005A5FB4"/>
    <w:rsid w:val="005A5FBB"/>
    <w:rsid w:val="005A5FD4"/>
    <w:rsid w:val="005A5FE2"/>
    <w:rsid w:val="005A600F"/>
    <w:rsid w:val="005A60DF"/>
    <w:rsid w:val="005A60E2"/>
    <w:rsid w:val="005A610F"/>
    <w:rsid w:val="005A6124"/>
    <w:rsid w:val="005A6126"/>
    <w:rsid w:val="005A612E"/>
    <w:rsid w:val="005A615B"/>
    <w:rsid w:val="005A6182"/>
    <w:rsid w:val="005A61E1"/>
    <w:rsid w:val="005A6207"/>
    <w:rsid w:val="005A6221"/>
    <w:rsid w:val="005A622B"/>
    <w:rsid w:val="005A623A"/>
    <w:rsid w:val="005A6261"/>
    <w:rsid w:val="005A626D"/>
    <w:rsid w:val="005A6291"/>
    <w:rsid w:val="005A634D"/>
    <w:rsid w:val="005A6364"/>
    <w:rsid w:val="005A6368"/>
    <w:rsid w:val="005A6390"/>
    <w:rsid w:val="005A63DF"/>
    <w:rsid w:val="005A63E0"/>
    <w:rsid w:val="005A63F9"/>
    <w:rsid w:val="005A648B"/>
    <w:rsid w:val="005A6493"/>
    <w:rsid w:val="005A64A7"/>
    <w:rsid w:val="005A64A9"/>
    <w:rsid w:val="005A64BC"/>
    <w:rsid w:val="005A651A"/>
    <w:rsid w:val="005A6549"/>
    <w:rsid w:val="005A6563"/>
    <w:rsid w:val="005A6597"/>
    <w:rsid w:val="005A65B4"/>
    <w:rsid w:val="005A65C0"/>
    <w:rsid w:val="005A65CA"/>
    <w:rsid w:val="005A65D2"/>
    <w:rsid w:val="005A65F7"/>
    <w:rsid w:val="005A6618"/>
    <w:rsid w:val="005A661E"/>
    <w:rsid w:val="005A6629"/>
    <w:rsid w:val="005A662C"/>
    <w:rsid w:val="005A6648"/>
    <w:rsid w:val="005A6678"/>
    <w:rsid w:val="005A66A1"/>
    <w:rsid w:val="005A66B4"/>
    <w:rsid w:val="005A66DA"/>
    <w:rsid w:val="005A66EB"/>
    <w:rsid w:val="005A66FA"/>
    <w:rsid w:val="005A675E"/>
    <w:rsid w:val="005A679F"/>
    <w:rsid w:val="005A6804"/>
    <w:rsid w:val="005A6846"/>
    <w:rsid w:val="005A6894"/>
    <w:rsid w:val="005A68CB"/>
    <w:rsid w:val="005A68F7"/>
    <w:rsid w:val="005A693A"/>
    <w:rsid w:val="005A695C"/>
    <w:rsid w:val="005A6961"/>
    <w:rsid w:val="005A6962"/>
    <w:rsid w:val="005A696D"/>
    <w:rsid w:val="005A69A8"/>
    <w:rsid w:val="005A6A1D"/>
    <w:rsid w:val="005A6A21"/>
    <w:rsid w:val="005A6A42"/>
    <w:rsid w:val="005A6A90"/>
    <w:rsid w:val="005A6A99"/>
    <w:rsid w:val="005A6ABE"/>
    <w:rsid w:val="005A6AFE"/>
    <w:rsid w:val="005A6B1C"/>
    <w:rsid w:val="005A6B46"/>
    <w:rsid w:val="005A6B71"/>
    <w:rsid w:val="005A6B87"/>
    <w:rsid w:val="005A6BAD"/>
    <w:rsid w:val="005A6C4C"/>
    <w:rsid w:val="005A6C6B"/>
    <w:rsid w:val="005A6C6C"/>
    <w:rsid w:val="005A6C8B"/>
    <w:rsid w:val="005A6CB6"/>
    <w:rsid w:val="005A6CCA"/>
    <w:rsid w:val="005A6CCC"/>
    <w:rsid w:val="005A6CFE"/>
    <w:rsid w:val="005A6CFF"/>
    <w:rsid w:val="005A6D34"/>
    <w:rsid w:val="005A6D75"/>
    <w:rsid w:val="005A6D81"/>
    <w:rsid w:val="005A6DA9"/>
    <w:rsid w:val="005A6DBB"/>
    <w:rsid w:val="005A6DD8"/>
    <w:rsid w:val="005A6DD9"/>
    <w:rsid w:val="005A6DEA"/>
    <w:rsid w:val="005A6DF4"/>
    <w:rsid w:val="005A6E54"/>
    <w:rsid w:val="005A6E70"/>
    <w:rsid w:val="005A6E95"/>
    <w:rsid w:val="005A6ED8"/>
    <w:rsid w:val="005A6F2C"/>
    <w:rsid w:val="005A6F32"/>
    <w:rsid w:val="005A6FB3"/>
    <w:rsid w:val="005A6FD4"/>
    <w:rsid w:val="005A6FE6"/>
    <w:rsid w:val="005A7009"/>
    <w:rsid w:val="005A701C"/>
    <w:rsid w:val="005A701D"/>
    <w:rsid w:val="005A707E"/>
    <w:rsid w:val="005A7084"/>
    <w:rsid w:val="005A70D8"/>
    <w:rsid w:val="005A7137"/>
    <w:rsid w:val="005A716A"/>
    <w:rsid w:val="005A7173"/>
    <w:rsid w:val="005A7190"/>
    <w:rsid w:val="005A719E"/>
    <w:rsid w:val="005A71A2"/>
    <w:rsid w:val="005A71AE"/>
    <w:rsid w:val="005A71FB"/>
    <w:rsid w:val="005A71FD"/>
    <w:rsid w:val="005A7224"/>
    <w:rsid w:val="005A7227"/>
    <w:rsid w:val="005A7263"/>
    <w:rsid w:val="005A728C"/>
    <w:rsid w:val="005A729A"/>
    <w:rsid w:val="005A72B2"/>
    <w:rsid w:val="005A72C6"/>
    <w:rsid w:val="005A72D0"/>
    <w:rsid w:val="005A733A"/>
    <w:rsid w:val="005A7342"/>
    <w:rsid w:val="005A7384"/>
    <w:rsid w:val="005A738C"/>
    <w:rsid w:val="005A73A8"/>
    <w:rsid w:val="005A73C3"/>
    <w:rsid w:val="005A73D2"/>
    <w:rsid w:val="005A73DF"/>
    <w:rsid w:val="005A73E3"/>
    <w:rsid w:val="005A73F7"/>
    <w:rsid w:val="005A7482"/>
    <w:rsid w:val="005A74A8"/>
    <w:rsid w:val="005A74BF"/>
    <w:rsid w:val="005A74DE"/>
    <w:rsid w:val="005A7513"/>
    <w:rsid w:val="005A753A"/>
    <w:rsid w:val="005A7552"/>
    <w:rsid w:val="005A7590"/>
    <w:rsid w:val="005A75A2"/>
    <w:rsid w:val="005A75B9"/>
    <w:rsid w:val="005A75EA"/>
    <w:rsid w:val="005A763A"/>
    <w:rsid w:val="005A7656"/>
    <w:rsid w:val="005A7689"/>
    <w:rsid w:val="005A76CB"/>
    <w:rsid w:val="005A76F8"/>
    <w:rsid w:val="005A7723"/>
    <w:rsid w:val="005A7766"/>
    <w:rsid w:val="005A77DC"/>
    <w:rsid w:val="005A77E8"/>
    <w:rsid w:val="005A781C"/>
    <w:rsid w:val="005A781E"/>
    <w:rsid w:val="005A7839"/>
    <w:rsid w:val="005A784E"/>
    <w:rsid w:val="005A7876"/>
    <w:rsid w:val="005A7885"/>
    <w:rsid w:val="005A7933"/>
    <w:rsid w:val="005A7938"/>
    <w:rsid w:val="005A799B"/>
    <w:rsid w:val="005A7A2D"/>
    <w:rsid w:val="005A7A67"/>
    <w:rsid w:val="005A7A9E"/>
    <w:rsid w:val="005A7AB7"/>
    <w:rsid w:val="005A7AC6"/>
    <w:rsid w:val="005A7ACA"/>
    <w:rsid w:val="005A7AE3"/>
    <w:rsid w:val="005A7B38"/>
    <w:rsid w:val="005A7B58"/>
    <w:rsid w:val="005A7B75"/>
    <w:rsid w:val="005A7B82"/>
    <w:rsid w:val="005A7B87"/>
    <w:rsid w:val="005A7BAD"/>
    <w:rsid w:val="005A7BEE"/>
    <w:rsid w:val="005A7BF3"/>
    <w:rsid w:val="005A7C91"/>
    <w:rsid w:val="005A7CAE"/>
    <w:rsid w:val="005A7CC3"/>
    <w:rsid w:val="005A7CD5"/>
    <w:rsid w:val="005A7CDC"/>
    <w:rsid w:val="005A7D51"/>
    <w:rsid w:val="005A7D6E"/>
    <w:rsid w:val="005A7DA1"/>
    <w:rsid w:val="005A7DFD"/>
    <w:rsid w:val="005A7E2D"/>
    <w:rsid w:val="005A7EA1"/>
    <w:rsid w:val="005A7EC2"/>
    <w:rsid w:val="005A7EF7"/>
    <w:rsid w:val="005A7F0F"/>
    <w:rsid w:val="005A7F29"/>
    <w:rsid w:val="005A7F3A"/>
    <w:rsid w:val="005A7F45"/>
    <w:rsid w:val="005A7FBA"/>
    <w:rsid w:val="005B0067"/>
    <w:rsid w:val="005B0077"/>
    <w:rsid w:val="005B0083"/>
    <w:rsid w:val="005B0091"/>
    <w:rsid w:val="005B0098"/>
    <w:rsid w:val="005B00A8"/>
    <w:rsid w:val="005B00C2"/>
    <w:rsid w:val="005B00DE"/>
    <w:rsid w:val="005B00DF"/>
    <w:rsid w:val="005B00E7"/>
    <w:rsid w:val="005B0103"/>
    <w:rsid w:val="005B0113"/>
    <w:rsid w:val="005B0165"/>
    <w:rsid w:val="005B0223"/>
    <w:rsid w:val="005B023F"/>
    <w:rsid w:val="005B0332"/>
    <w:rsid w:val="005B033E"/>
    <w:rsid w:val="005B0359"/>
    <w:rsid w:val="005B03AE"/>
    <w:rsid w:val="005B03B0"/>
    <w:rsid w:val="005B03F5"/>
    <w:rsid w:val="005B0408"/>
    <w:rsid w:val="005B0416"/>
    <w:rsid w:val="005B0448"/>
    <w:rsid w:val="005B0466"/>
    <w:rsid w:val="005B046B"/>
    <w:rsid w:val="005B0498"/>
    <w:rsid w:val="005B04D4"/>
    <w:rsid w:val="005B04D7"/>
    <w:rsid w:val="005B0516"/>
    <w:rsid w:val="005B0571"/>
    <w:rsid w:val="005B058E"/>
    <w:rsid w:val="005B05B7"/>
    <w:rsid w:val="005B05DA"/>
    <w:rsid w:val="005B063D"/>
    <w:rsid w:val="005B0679"/>
    <w:rsid w:val="005B069F"/>
    <w:rsid w:val="005B06B8"/>
    <w:rsid w:val="005B06D7"/>
    <w:rsid w:val="005B0720"/>
    <w:rsid w:val="005B0751"/>
    <w:rsid w:val="005B0754"/>
    <w:rsid w:val="005B075A"/>
    <w:rsid w:val="005B0776"/>
    <w:rsid w:val="005B0777"/>
    <w:rsid w:val="005B0789"/>
    <w:rsid w:val="005B078E"/>
    <w:rsid w:val="005B07A7"/>
    <w:rsid w:val="005B07C5"/>
    <w:rsid w:val="005B07D5"/>
    <w:rsid w:val="005B07F5"/>
    <w:rsid w:val="005B083E"/>
    <w:rsid w:val="005B086D"/>
    <w:rsid w:val="005B089C"/>
    <w:rsid w:val="005B090E"/>
    <w:rsid w:val="005B0960"/>
    <w:rsid w:val="005B09A7"/>
    <w:rsid w:val="005B09B7"/>
    <w:rsid w:val="005B09C5"/>
    <w:rsid w:val="005B09F9"/>
    <w:rsid w:val="005B0A02"/>
    <w:rsid w:val="005B0A03"/>
    <w:rsid w:val="005B0A2D"/>
    <w:rsid w:val="005B0A40"/>
    <w:rsid w:val="005B0A5A"/>
    <w:rsid w:val="005B0AB4"/>
    <w:rsid w:val="005B0AC3"/>
    <w:rsid w:val="005B0ACD"/>
    <w:rsid w:val="005B0AD0"/>
    <w:rsid w:val="005B0AF8"/>
    <w:rsid w:val="005B0B0B"/>
    <w:rsid w:val="005B0B13"/>
    <w:rsid w:val="005B0B1D"/>
    <w:rsid w:val="005B0B24"/>
    <w:rsid w:val="005B0B34"/>
    <w:rsid w:val="005B0B4E"/>
    <w:rsid w:val="005B0B9A"/>
    <w:rsid w:val="005B0BB6"/>
    <w:rsid w:val="005B0BCC"/>
    <w:rsid w:val="005B0BE2"/>
    <w:rsid w:val="005B0BF0"/>
    <w:rsid w:val="005B0C08"/>
    <w:rsid w:val="005B0C8B"/>
    <w:rsid w:val="005B0CD6"/>
    <w:rsid w:val="005B0D22"/>
    <w:rsid w:val="005B0D35"/>
    <w:rsid w:val="005B0DFA"/>
    <w:rsid w:val="005B0E06"/>
    <w:rsid w:val="005B0EBB"/>
    <w:rsid w:val="005B0EE0"/>
    <w:rsid w:val="005B0EE2"/>
    <w:rsid w:val="005B0F3E"/>
    <w:rsid w:val="005B0F61"/>
    <w:rsid w:val="005B0F8C"/>
    <w:rsid w:val="005B0F91"/>
    <w:rsid w:val="005B0FA9"/>
    <w:rsid w:val="005B102D"/>
    <w:rsid w:val="005B103B"/>
    <w:rsid w:val="005B1040"/>
    <w:rsid w:val="005B106B"/>
    <w:rsid w:val="005B1094"/>
    <w:rsid w:val="005B1097"/>
    <w:rsid w:val="005B109F"/>
    <w:rsid w:val="005B10E3"/>
    <w:rsid w:val="005B1111"/>
    <w:rsid w:val="005B118A"/>
    <w:rsid w:val="005B11AE"/>
    <w:rsid w:val="005B11B5"/>
    <w:rsid w:val="005B1209"/>
    <w:rsid w:val="005B1238"/>
    <w:rsid w:val="005B126B"/>
    <w:rsid w:val="005B129B"/>
    <w:rsid w:val="005B12BB"/>
    <w:rsid w:val="005B12DC"/>
    <w:rsid w:val="005B132F"/>
    <w:rsid w:val="005B139B"/>
    <w:rsid w:val="005B13B6"/>
    <w:rsid w:val="005B13B9"/>
    <w:rsid w:val="005B140D"/>
    <w:rsid w:val="005B14B4"/>
    <w:rsid w:val="005B14EB"/>
    <w:rsid w:val="005B14FC"/>
    <w:rsid w:val="005B165F"/>
    <w:rsid w:val="005B1668"/>
    <w:rsid w:val="005B16CF"/>
    <w:rsid w:val="005B16D3"/>
    <w:rsid w:val="005B16E3"/>
    <w:rsid w:val="005B175B"/>
    <w:rsid w:val="005B1787"/>
    <w:rsid w:val="005B1796"/>
    <w:rsid w:val="005B17F9"/>
    <w:rsid w:val="005B1802"/>
    <w:rsid w:val="005B1821"/>
    <w:rsid w:val="005B182C"/>
    <w:rsid w:val="005B18DF"/>
    <w:rsid w:val="005B18F0"/>
    <w:rsid w:val="005B1938"/>
    <w:rsid w:val="005B1939"/>
    <w:rsid w:val="005B1977"/>
    <w:rsid w:val="005B19B2"/>
    <w:rsid w:val="005B1A1C"/>
    <w:rsid w:val="005B1A40"/>
    <w:rsid w:val="005B1A4B"/>
    <w:rsid w:val="005B1A63"/>
    <w:rsid w:val="005B1ACD"/>
    <w:rsid w:val="005B1AE4"/>
    <w:rsid w:val="005B1AF0"/>
    <w:rsid w:val="005B1B0B"/>
    <w:rsid w:val="005B1B1B"/>
    <w:rsid w:val="005B1B20"/>
    <w:rsid w:val="005B1B2E"/>
    <w:rsid w:val="005B1B61"/>
    <w:rsid w:val="005B1B73"/>
    <w:rsid w:val="005B1BA9"/>
    <w:rsid w:val="005B1BBA"/>
    <w:rsid w:val="005B1BE9"/>
    <w:rsid w:val="005B1C0B"/>
    <w:rsid w:val="005B1C19"/>
    <w:rsid w:val="005B1C67"/>
    <w:rsid w:val="005B1C81"/>
    <w:rsid w:val="005B1C91"/>
    <w:rsid w:val="005B1CA9"/>
    <w:rsid w:val="005B1CAE"/>
    <w:rsid w:val="005B1CC5"/>
    <w:rsid w:val="005B1D32"/>
    <w:rsid w:val="005B1D36"/>
    <w:rsid w:val="005B1D58"/>
    <w:rsid w:val="005B1DC1"/>
    <w:rsid w:val="005B1E0E"/>
    <w:rsid w:val="005B1E86"/>
    <w:rsid w:val="005B1E8C"/>
    <w:rsid w:val="005B1E9C"/>
    <w:rsid w:val="005B1EA7"/>
    <w:rsid w:val="005B1EC6"/>
    <w:rsid w:val="005B1F1F"/>
    <w:rsid w:val="005B1F24"/>
    <w:rsid w:val="005B20B5"/>
    <w:rsid w:val="005B20EF"/>
    <w:rsid w:val="005B2102"/>
    <w:rsid w:val="005B211F"/>
    <w:rsid w:val="005B217B"/>
    <w:rsid w:val="005B217C"/>
    <w:rsid w:val="005B21A8"/>
    <w:rsid w:val="005B21FA"/>
    <w:rsid w:val="005B21FC"/>
    <w:rsid w:val="005B21FF"/>
    <w:rsid w:val="005B2200"/>
    <w:rsid w:val="005B227A"/>
    <w:rsid w:val="005B22A5"/>
    <w:rsid w:val="005B22C6"/>
    <w:rsid w:val="005B22CC"/>
    <w:rsid w:val="005B22CF"/>
    <w:rsid w:val="005B22D3"/>
    <w:rsid w:val="005B2317"/>
    <w:rsid w:val="005B2320"/>
    <w:rsid w:val="005B234B"/>
    <w:rsid w:val="005B236B"/>
    <w:rsid w:val="005B23C2"/>
    <w:rsid w:val="005B23DA"/>
    <w:rsid w:val="005B23E3"/>
    <w:rsid w:val="005B245D"/>
    <w:rsid w:val="005B24C7"/>
    <w:rsid w:val="005B24D7"/>
    <w:rsid w:val="005B24F9"/>
    <w:rsid w:val="005B2565"/>
    <w:rsid w:val="005B2569"/>
    <w:rsid w:val="005B2570"/>
    <w:rsid w:val="005B25C5"/>
    <w:rsid w:val="005B25E3"/>
    <w:rsid w:val="005B2623"/>
    <w:rsid w:val="005B264B"/>
    <w:rsid w:val="005B267C"/>
    <w:rsid w:val="005B268A"/>
    <w:rsid w:val="005B272A"/>
    <w:rsid w:val="005B274C"/>
    <w:rsid w:val="005B274D"/>
    <w:rsid w:val="005B2771"/>
    <w:rsid w:val="005B2797"/>
    <w:rsid w:val="005B279D"/>
    <w:rsid w:val="005B27F6"/>
    <w:rsid w:val="005B2810"/>
    <w:rsid w:val="005B2812"/>
    <w:rsid w:val="005B2819"/>
    <w:rsid w:val="005B281E"/>
    <w:rsid w:val="005B284C"/>
    <w:rsid w:val="005B2853"/>
    <w:rsid w:val="005B28D3"/>
    <w:rsid w:val="005B28EF"/>
    <w:rsid w:val="005B28F3"/>
    <w:rsid w:val="005B2986"/>
    <w:rsid w:val="005B298A"/>
    <w:rsid w:val="005B29BB"/>
    <w:rsid w:val="005B29F8"/>
    <w:rsid w:val="005B2A17"/>
    <w:rsid w:val="005B2A25"/>
    <w:rsid w:val="005B2A40"/>
    <w:rsid w:val="005B2A6A"/>
    <w:rsid w:val="005B2A6D"/>
    <w:rsid w:val="005B2A78"/>
    <w:rsid w:val="005B2A8E"/>
    <w:rsid w:val="005B2A99"/>
    <w:rsid w:val="005B2B09"/>
    <w:rsid w:val="005B2BC1"/>
    <w:rsid w:val="005B2BEA"/>
    <w:rsid w:val="005B2C2F"/>
    <w:rsid w:val="005B2C65"/>
    <w:rsid w:val="005B2C95"/>
    <w:rsid w:val="005B2CFF"/>
    <w:rsid w:val="005B2D15"/>
    <w:rsid w:val="005B2D40"/>
    <w:rsid w:val="005B2D6C"/>
    <w:rsid w:val="005B2DA7"/>
    <w:rsid w:val="005B2DB7"/>
    <w:rsid w:val="005B2DBD"/>
    <w:rsid w:val="005B2DD3"/>
    <w:rsid w:val="005B2E68"/>
    <w:rsid w:val="005B2EDB"/>
    <w:rsid w:val="005B2EE6"/>
    <w:rsid w:val="005B2F0E"/>
    <w:rsid w:val="005B2F10"/>
    <w:rsid w:val="005B2F21"/>
    <w:rsid w:val="005B2F61"/>
    <w:rsid w:val="005B2F85"/>
    <w:rsid w:val="005B2F9B"/>
    <w:rsid w:val="005B2FAE"/>
    <w:rsid w:val="005B2FC8"/>
    <w:rsid w:val="005B300B"/>
    <w:rsid w:val="005B302E"/>
    <w:rsid w:val="005B304A"/>
    <w:rsid w:val="005B3050"/>
    <w:rsid w:val="005B3078"/>
    <w:rsid w:val="005B3095"/>
    <w:rsid w:val="005B309F"/>
    <w:rsid w:val="005B30B5"/>
    <w:rsid w:val="005B30FD"/>
    <w:rsid w:val="005B3136"/>
    <w:rsid w:val="005B3156"/>
    <w:rsid w:val="005B315B"/>
    <w:rsid w:val="005B3169"/>
    <w:rsid w:val="005B324C"/>
    <w:rsid w:val="005B3253"/>
    <w:rsid w:val="005B325F"/>
    <w:rsid w:val="005B32D9"/>
    <w:rsid w:val="005B32E3"/>
    <w:rsid w:val="005B32E9"/>
    <w:rsid w:val="005B3313"/>
    <w:rsid w:val="005B336A"/>
    <w:rsid w:val="005B33AD"/>
    <w:rsid w:val="005B33B8"/>
    <w:rsid w:val="005B33D3"/>
    <w:rsid w:val="005B33F4"/>
    <w:rsid w:val="005B3437"/>
    <w:rsid w:val="005B344A"/>
    <w:rsid w:val="005B3465"/>
    <w:rsid w:val="005B346C"/>
    <w:rsid w:val="005B348F"/>
    <w:rsid w:val="005B34C2"/>
    <w:rsid w:val="005B34F3"/>
    <w:rsid w:val="005B34F8"/>
    <w:rsid w:val="005B34FE"/>
    <w:rsid w:val="005B3515"/>
    <w:rsid w:val="005B353E"/>
    <w:rsid w:val="005B355C"/>
    <w:rsid w:val="005B35C7"/>
    <w:rsid w:val="005B35CE"/>
    <w:rsid w:val="005B36C6"/>
    <w:rsid w:val="005B3718"/>
    <w:rsid w:val="005B3720"/>
    <w:rsid w:val="005B3722"/>
    <w:rsid w:val="005B3768"/>
    <w:rsid w:val="005B3797"/>
    <w:rsid w:val="005B37A3"/>
    <w:rsid w:val="005B37E1"/>
    <w:rsid w:val="005B3810"/>
    <w:rsid w:val="005B383E"/>
    <w:rsid w:val="005B3853"/>
    <w:rsid w:val="005B385B"/>
    <w:rsid w:val="005B385F"/>
    <w:rsid w:val="005B3865"/>
    <w:rsid w:val="005B3892"/>
    <w:rsid w:val="005B389F"/>
    <w:rsid w:val="005B38A9"/>
    <w:rsid w:val="005B39B4"/>
    <w:rsid w:val="005B3A04"/>
    <w:rsid w:val="005B3A1B"/>
    <w:rsid w:val="005B3A38"/>
    <w:rsid w:val="005B3A51"/>
    <w:rsid w:val="005B3A67"/>
    <w:rsid w:val="005B3A68"/>
    <w:rsid w:val="005B3A6A"/>
    <w:rsid w:val="005B3A7D"/>
    <w:rsid w:val="005B3A89"/>
    <w:rsid w:val="005B3AA6"/>
    <w:rsid w:val="005B3AB5"/>
    <w:rsid w:val="005B3AD5"/>
    <w:rsid w:val="005B3AEF"/>
    <w:rsid w:val="005B3B0E"/>
    <w:rsid w:val="005B3B5C"/>
    <w:rsid w:val="005B3B78"/>
    <w:rsid w:val="005B3BB0"/>
    <w:rsid w:val="005B3BE5"/>
    <w:rsid w:val="005B3BFD"/>
    <w:rsid w:val="005B3C49"/>
    <w:rsid w:val="005B3C77"/>
    <w:rsid w:val="005B3CB0"/>
    <w:rsid w:val="005B3D0D"/>
    <w:rsid w:val="005B3D13"/>
    <w:rsid w:val="005B3D21"/>
    <w:rsid w:val="005B3D23"/>
    <w:rsid w:val="005B3D25"/>
    <w:rsid w:val="005B3D3A"/>
    <w:rsid w:val="005B3D41"/>
    <w:rsid w:val="005B3D5E"/>
    <w:rsid w:val="005B3DB1"/>
    <w:rsid w:val="005B3DBA"/>
    <w:rsid w:val="005B3E41"/>
    <w:rsid w:val="005B3E62"/>
    <w:rsid w:val="005B3E63"/>
    <w:rsid w:val="005B3E91"/>
    <w:rsid w:val="005B3E96"/>
    <w:rsid w:val="005B3E9B"/>
    <w:rsid w:val="005B3EEF"/>
    <w:rsid w:val="005B3F06"/>
    <w:rsid w:val="005B3F1C"/>
    <w:rsid w:val="005B3F26"/>
    <w:rsid w:val="005B3F4D"/>
    <w:rsid w:val="005B3F58"/>
    <w:rsid w:val="005B3F86"/>
    <w:rsid w:val="005B3F98"/>
    <w:rsid w:val="005B3F9C"/>
    <w:rsid w:val="005B3FE8"/>
    <w:rsid w:val="005B3FFB"/>
    <w:rsid w:val="005B406F"/>
    <w:rsid w:val="005B40B1"/>
    <w:rsid w:val="005B4109"/>
    <w:rsid w:val="005B4110"/>
    <w:rsid w:val="005B4115"/>
    <w:rsid w:val="005B414A"/>
    <w:rsid w:val="005B419D"/>
    <w:rsid w:val="005B41A1"/>
    <w:rsid w:val="005B41B7"/>
    <w:rsid w:val="005B41E3"/>
    <w:rsid w:val="005B41E9"/>
    <w:rsid w:val="005B41ED"/>
    <w:rsid w:val="005B425F"/>
    <w:rsid w:val="005B4288"/>
    <w:rsid w:val="005B428F"/>
    <w:rsid w:val="005B42C0"/>
    <w:rsid w:val="005B42DF"/>
    <w:rsid w:val="005B4318"/>
    <w:rsid w:val="005B432F"/>
    <w:rsid w:val="005B433E"/>
    <w:rsid w:val="005B4351"/>
    <w:rsid w:val="005B4359"/>
    <w:rsid w:val="005B4371"/>
    <w:rsid w:val="005B4381"/>
    <w:rsid w:val="005B43B5"/>
    <w:rsid w:val="005B43E9"/>
    <w:rsid w:val="005B4409"/>
    <w:rsid w:val="005B441B"/>
    <w:rsid w:val="005B4422"/>
    <w:rsid w:val="005B4466"/>
    <w:rsid w:val="005B4486"/>
    <w:rsid w:val="005B4581"/>
    <w:rsid w:val="005B4594"/>
    <w:rsid w:val="005B45AC"/>
    <w:rsid w:val="005B45DD"/>
    <w:rsid w:val="005B45EB"/>
    <w:rsid w:val="005B45F3"/>
    <w:rsid w:val="005B45F8"/>
    <w:rsid w:val="005B461B"/>
    <w:rsid w:val="005B4621"/>
    <w:rsid w:val="005B46DE"/>
    <w:rsid w:val="005B4703"/>
    <w:rsid w:val="005B475A"/>
    <w:rsid w:val="005B4762"/>
    <w:rsid w:val="005B476C"/>
    <w:rsid w:val="005B476D"/>
    <w:rsid w:val="005B4783"/>
    <w:rsid w:val="005B47BC"/>
    <w:rsid w:val="005B47D9"/>
    <w:rsid w:val="005B47FA"/>
    <w:rsid w:val="005B480C"/>
    <w:rsid w:val="005B4816"/>
    <w:rsid w:val="005B4818"/>
    <w:rsid w:val="005B4826"/>
    <w:rsid w:val="005B489E"/>
    <w:rsid w:val="005B48BB"/>
    <w:rsid w:val="005B48BC"/>
    <w:rsid w:val="005B48BD"/>
    <w:rsid w:val="005B48DF"/>
    <w:rsid w:val="005B4903"/>
    <w:rsid w:val="005B4925"/>
    <w:rsid w:val="005B4952"/>
    <w:rsid w:val="005B496E"/>
    <w:rsid w:val="005B49AF"/>
    <w:rsid w:val="005B4A23"/>
    <w:rsid w:val="005B4A5D"/>
    <w:rsid w:val="005B4A67"/>
    <w:rsid w:val="005B4A7A"/>
    <w:rsid w:val="005B4A81"/>
    <w:rsid w:val="005B4A89"/>
    <w:rsid w:val="005B4AA2"/>
    <w:rsid w:val="005B4AAD"/>
    <w:rsid w:val="005B4AC4"/>
    <w:rsid w:val="005B4AC8"/>
    <w:rsid w:val="005B4AD4"/>
    <w:rsid w:val="005B4AD5"/>
    <w:rsid w:val="005B4B03"/>
    <w:rsid w:val="005B4B18"/>
    <w:rsid w:val="005B4B4C"/>
    <w:rsid w:val="005B4B70"/>
    <w:rsid w:val="005B4BA9"/>
    <w:rsid w:val="005B4BD6"/>
    <w:rsid w:val="005B4C25"/>
    <w:rsid w:val="005B4C34"/>
    <w:rsid w:val="005B4C3A"/>
    <w:rsid w:val="005B4C61"/>
    <w:rsid w:val="005B4C72"/>
    <w:rsid w:val="005B4C75"/>
    <w:rsid w:val="005B4C7E"/>
    <w:rsid w:val="005B4C90"/>
    <w:rsid w:val="005B4CD4"/>
    <w:rsid w:val="005B4CED"/>
    <w:rsid w:val="005B4CF5"/>
    <w:rsid w:val="005B4D20"/>
    <w:rsid w:val="005B4DD0"/>
    <w:rsid w:val="005B4DD9"/>
    <w:rsid w:val="005B4DE8"/>
    <w:rsid w:val="005B4E12"/>
    <w:rsid w:val="005B4E38"/>
    <w:rsid w:val="005B4E53"/>
    <w:rsid w:val="005B4E7D"/>
    <w:rsid w:val="005B4E7E"/>
    <w:rsid w:val="005B4E80"/>
    <w:rsid w:val="005B4EA3"/>
    <w:rsid w:val="005B4F05"/>
    <w:rsid w:val="005B4F0F"/>
    <w:rsid w:val="005B4F64"/>
    <w:rsid w:val="005B4F66"/>
    <w:rsid w:val="005B4F6D"/>
    <w:rsid w:val="005B4F76"/>
    <w:rsid w:val="005B4FE8"/>
    <w:rsid w:val="005B5016"/>
    <w:rsid w:val="005B5049"/>
    <w:rsid w:val="005B50C6"/>
    <w:rsid w:val="005B50F1"/>
    <w:rsid w:val="005B5102"/>
    <w:rsid w:val="005B512A"/>
    <w:rsid w:val="005B5148"/>
    <w:rsid w:val="005B5153"/>
    <w:rsid w:val="005B5195"/>
    <w:rsid w:val="005B519A"/>
    <w:rsid w:val="005B51F6"/>
    <w:rsid w:val="005B51F7"/>
    <w:rsid w:val="005B5223"/>
    <w:rsid w:val="005B52DA"/>
    <w:rsid w:val="005B532A"/>
    <w:rsid w:val="005B5333"/>
    <w:rsid w:val="005B533E"/>
    <w:rsid w:val="005B5340"/>
    <w:rsid w:val="005B538F"/>
    <w:rsid w:val="005B5392"/>
    <w:rsid w:val="005B53AC"/>
    <w:rsid w:val="005B53FD"/>
    <w:rsid w:val="005B5449"/>
    <w:rsid w:val="005B5466"/>
    <w:rsid w:val="005B54AD"/>
    <w:rsid w:val="005B54D1"/>
    <w:rsid w:val="005B54FF"/>
    <w:rsid w:val="005B5508"/>
    <w:rsid w:val="005B5525"/>
    <w:rsid w:val="005B5571"/>
    <w:rsid w:val="005B5589"/>
    <w:rsid w:val="005B55B1"/>
    <w:rsid w:val="005B55B7"/>
    <w:rsid w:val="005B55DB"/>
    <w:rsid w:val="005B55EA"/>
    <w:rsid w:val="005B5639"/>
    <w:rsid w:val="005B5649"/>
    <w:rsid w:val="005B567C"/>
    <w:rsid w:val="005B5687"/>
    <w:rsid w:val="005B5698"/>
    <w:rsid w:val="005B56C7"/>
    <w:rsid w:val="005B56CA"/>
    <w:rsid w:val="005B56D2"/>
    <w:rsid w:val="005B56E5"/>
    <w:rsid w:val="005B56FB"/>
    <w:rsid w:val="005B570C"/>
    <w:rsid w:val="005B574A"/>
    <w:rsid w:val="005B57C9"/>
    <w:rsid w:val="005B5821"/>
    <w:rsid w:val="005B5829"/>
    <w:rsid w:val="005B5840"/>
    <w:rsid w:val="005B5878"/>
    <w:rsid w:val="005B5886"/>
    <w:rsid w:val="005B58DB"/>
    <w:rsid w:val="005B5919"/>
    <w:rsid w:val="005B593D"/>
    <w:rsid w:val="005B598F"/>
    <w:rsid w:val="005B59B5"/>
    <w:rsid w:val="005B59F0"/>
    <w:rsid w:val="005B59F1"/>
    <w:rsid w:val="005B59F4"/>
    <w:rsid w:val="005B5A3E"/>
    <w:rsid w:val="005B5A47"/>
    <w:rsid w:val="005B5A4B"/>
    <w:rsid w:val="005B5A58"/>
    <w:rsid w:val="005B5ABD"/>
    <w:rsid w:val="005B5B78"/>
    <w:rsid w:val="005B5B7B"/>
    <w:rsid w:val="005B5B7E"/>
    <w:rsid w:val="005B5BB3"/>
    <w:rsid w:val="005B5BE3"/>
    <w:rsid w:val="005B5C02"/>
    <w:rsid w:val="005B5C29"/>
    <w:rsid w:val="005B5C47"/>
    <w:rsid w:val="005B5C6E"/>
    <w:rsid w:val="005B5CAD"/>
    <w:rsid w:val="005B5CDA"/>
    <w:rsid w:val="005B5D08"/>
    <w:rsid w:val="005B5D20"/>
    <w:rsid w:val="005B5DB3"/>
    <w:rsid w:val="005B5DCE"/>
    <w:rsid w:val="005B5DF1"/>
    <w:rsid w:val="005B5E98"/>
    <w:rsid w:val="005B5F0B"/>
    <w:rsid w:val="005B5F0C"/>
    <w:rsid w:val="005B5F53"/>
    <w:rsid w:val="005B5FC4"/>
    <w:rsid w:val="005B5FF8"/>
    <w:rsid w:val="005B5FFF"/>
    <w:rsid w:val="005B606B"/>
    <w:rsid w:val="005B606D"/>
    <w:rsid w:val="005B60C6"/>
    <w:rsid w:val="005B6117"/>
    <w:rsid w:val="005B6127"/>
    <w:rsid w:val="005B6131"/>
    <w:rsid w:val="005B6133"/>
    <w:rsid w:val="005B6140"/>
    <w:rsid w:val="005B6148"/>
    <w:rsid w:val="005B615C"/>
    <w:rsid w:val="005B616A"/>
    <w:rsid w:val="005B616F"/>
    <w:rsid w:val="005B618B"/>
    <w:rsid w:val="005B61FE"/>
    <w:rsid w:val="005B6240"/>
    <w:rsid w:val="005B6289"/>
    <w:rsid w:val="005B628E"/>
    <w:rsid w:val="005B62BB"/>
    <w:rsid w:val="005B62BC"/>
    <w:rsid w:val="005B62D4"/>
    <w:rsid w:val="005B630C"/>
    <w:rsid w:val="005B6323"/>
    <w:rsid w:val="005B6345"/>
    <w:rsid w:val="005B6346"/>
    <w:rsid w:val="005B6352"/>
    <w:rsid w:val="005B6384"/>
    <w:rsid w:val="005B63CF"/>
    <w:rsid w:val="005B6430"/>
    <w:rsid w:val="005B6473"/>
    <w:rsid w:val="005B6484"/>
    <w:rsid w:val="005B64D8"/>
    <w:rsid w:val="005B64F5"/>
    <w:rsid w:val="005B6505"/>
    <w:rsid w:val="005B6543"/>
    <w:rsid w:val="005B6586"/>
    <w:rsid w:val="005B6614"/>
    <w:rsid w:val="005B6633"/>
    <w:rsid w:val="005B663C"/>
    <w:rsid w:val="005B6677"/>
    <w:rsid w:val="005B6685"/>
    <w:rsid w:val="005B668C"/>
    <w:rsid w:val="005B66AD"/>
    <w:rsid w:val="005B66CF"/>
    <w:rsid w:val="005B66E4"/>
    <w:rsid w:val="005B675E"/>
    <w:rsid w:val="005B6820"/>
    <w:rsid w:val="005B6825"/>
    <w:rsid w:val="005B682E"/>
    <w:rsid w:val="005B6864"/>
    <w:rsid w:val="005B68B2"/>
    <w:rsid w:val="005B6934"/>
    <w:rsid w:val="005B6996"/>
    <w:rsid w:val="005B6A5F"/>
    <w:rsid w:val="005B6A9C"/>
    <w:rsid w:val="005B6AAD"/>
    <w:rsid w:val="005B6AF0"/>
    <w:rsid w:val="005B6AF4"/>
    <w:rsid w:val="005B6B19"/>
    <w:rsid w:val="005B6B27"/>
    <w:rsid w:val="005B6B54"/>
    <w:rsid w:val="005B6B64"/>
    <w:rsid w:val="005B6BB2"/>
    <w:rsid w:val="005B6BE3"/>
    <w:rsid w:val="005B6BE8"/>
    <w:rsid w:val="005B6BEB"/>
    <w:rsid w:val="005B6BF6"/>
    <w:rsid w:val="005B6C1B"/>
    <w:rsid w:val="005B6C1C"/>
    <w:rsid w:val="005B6C38"/>
    <w:rsid w:val="005B6C41"/>
    <w:rsid w:val="005B6C64"/>
    <w:rsid w:val="005B6C7E"/>
    <w:rsid w:val="005B6C91"/>
    <w:rsid w:val="005B6CBE"/>
    <w:rsid w:val="005B6CFF"/>
    <w:rsid w:val="005B6D51"/>
    <w:rsid w:val="005B6D7C"/>
    <w:rsid w:val="005B6DAE"/>
    <w:rsid w:val="005B6E03"/>
    <w:rsid w:val="005B6E3E"/>
    <w:rsid w:val="005B6E4B"/>
    <w:rsid w:val="005B6E52"/>
    <w:rsid w:val="005B6E72"/>
    <w:rsid w:val="005B6E7C"/>
    <w:rsid w:val="005B6E8E"/>
    <w:rsid w:val="005B6E9E"/>
    <w:rsid w:val="005B6EAE"/>
    <w:rsid w:val="005B6F21"/>
    <w:rsid w:val="005B6F26"/>
    <w:rsid w:val="005B6F59"/>
    <w:rsid w:val="005B6F84"/>
    <w:rsid w:val="005B6F85"/>
    <w:rsid w:val="005B6FAA"/>
    <w:rsid w:val="005B6FB9"/>
    <w:rsid w:val="005B6FDC"/>
    <w:rsid w:val="005B6FE4"/>
    <w:rsid w:val="005B7003"/>
    <w:rsid w:val="005B7015"/>
    <w:rsid w:val="005B70D3"/>
    <w:rsid w:val="005B7136"/>
    <w:rsid w:val="005B7139"/>
    <w:rsid w:val="005B713D"/>
    <w:rsid w:val="005B714D"/>
    <w:rsid w:val="005B7171"/>
    <w:rsid w:val="005B717A"/>
    <w:rsid w:val="005B71AC"/>
    <w:rsid w:val="005B7202"/>
    <w:rsid w:val="005B720D"/>
    <w:rsid w:val="005B7220"/>
    <w:rsid w:val="005B7251"/>
    <w:rsid w:val="005B727F"/>
    <w:rsid w:val="005B7298"/>
    <w:rsid w:val="005B72AC"/>
    <w:rsid w:val="005B72BE"/>
    <w:rsid w:val="005B7312"/>
    <w:rsid w:val="005B7318"/>
    <w:rsid w:val="005B731B"/>
    <w:rsid w:val="005B7347"/>
    <w:rsid w:val="005B7355"/>
    <w:rsid w:val="005B7397"/>
    <w:rsid w:val="005B739D"/>
    <w:rsid w:val="005B739E"/>
    <w:rsid w:val="005B73C2"/>
    <w:rsid w:val="005B73CF"/>
    <w:rsid w:val="005B73E5"/>
    <w:rsid w:val="005B73F3"/>
    <w:rsid w:val="005B73F8"/>
    <w:rsid w:val="005B740E"/>
    <w:rsid w:val="005B741B"/>
    <w:rsid w:val="005B7424"/>
    <w:rsid w:val="005B7442"/>
    <w:rsid w:val="005B74C8"/>
    <w:rsid w:val="005B74F3"/>
    <w:rsid w:val="005B750E"/>
    <w:rsid w:val="005B7540"/>
    <w:rsid w:val="005B7553"/>
    <w:rsid w:val="005B75C3"/>
    <w:rsid w:val="005B75DF"/>
    <w:rsid w:val="005B75E2"/>
    <w:rsid w:val="005B7607"/>
    <w:rsid w:val="005B7631"/>
    <w:rsid w:val="005B7640"/>
    <w:rsid w:val="005B764A"/>
    <w:rsid w:val="005B764B"/>
    <w:rsid w:val="005B7659"/>
    <w:rsid w:val="005B765F"/>
    <w:rsid w:val="005B7670"/>
    <w:rsid w:val="005B76A5"/>
    <w:rsid w:val="005B76A7"/>
    <w:rsid w:val="005B76D5"/>
    <w:rsid w:val="005B76EF"/>
    <w:rsid w:val="005B7755"/>
    <w:rsid w:val="005B7757"/>
    <w:rsid w:val="005B7764"/>
    <w:rsid w:val="005B7772"/>
    <w:rsid w:val="005B7847"/>
    <w:rsid w:val="005B788F"/>
    <w:rsid w:val="005B790E"/>
    <w:rsid w:val="005B79AA"/>
    <w:rsid w:val="005B79E0"/>
    <w:rsid w:val="005B79E6"/>
    <w:rsid w:val="005B7A09"/>
    <w:rsid w:val="005B7A0A"/>
    <w:rsid w:val="005B7A0C"/>
    <w:rsid w:val="005B7A21"/>
    <w:rsid w:val="005B7A24"/>
    <w:rsid w:val="005B7A28"/>
    <w:rsid w:val="005B7A68"/>
    <w:rsid w:val="005B7AC7"/>
    <w:rsid w:val="005B7AE5"/>
    <w:rsid w:val="005B7AEB"/>
    <w:rsid w:val="005B7B6C"/>
    <w:rsid w:val="005B7B83"/>
    <w:rsid w:val="005B7B8C"/>
    <w:rsid w:val="005B7B90"/>
    <w:rsid w:val="005B7BDF"/>
    <w:rsid w:val="005B7BF6"/>
    <w:rsid w:val="005B7BFA"/>
    <w:rsid w:val="005B7C14"/>
    <w:rsid w:val="005B7C64"/>
    <w:rsid w:val="005B7C76"/>
    <w:rsid w:val="005B7CBF"/>
    <w:rsid w:val="005B7CD8"/>
    <w:rsid w:val="005B7CDF"/>
    <w:rsid w:val="005B7D08"/>
    <w:rsid w:val="005B7D95"/>
    <w:rsid w:val="005B7DA1"/>
    <w:rsid w:val="005B7DDA"/>
    <w:rsid w:val="005B7E9E"/>
    <w:rsid w:val="005B7EB6"/>
    <w:rsid w:val="005B7EC9"/>
    <w:rsid w:val="005B7EF5"/>
    <w:rsid w:val="005B7F5A"/>
    <w:rsid w:val="005B7F8F"/>
    <w:rsid w:val="005B7FAE"/>
    <w:rsid w:val="005B7FCE"/>
    <w:rsid w:val="005C002F"/>
    <w:rsid w:val="005C0077"/>
    <w:rsid w:val="005C008A"/>
    <w:rsid w:val="005C0142"/>
    <w:rsid w:val="005C016A"/>
    <w:rsid w:val="005C0179"/>
    <w:rsid w:val="005C01E6"/>
    <w:rsid w:val="005C01FF"/>
    <w:rsid w:val="005C0200"/>
    <w:rsid w:val="005C023D"/>
    <w:rsid w:val="005C0283"/>
    <w:rsid w:val="005C02BD"/>
    <w:rsid w:val="005C02ED"/>
    <w:rsid w:val="005C030C"/>
    <w:rsid w:val="005C0334"/>
    <w:rsid w:val="005C0343"/>
    <w:rsid w:val="005C0349"/>
    <w:rsid w:val="005C0352"/>
    <w:rsid w:val="005C0371"/>
    <w:rsid w:val="005C0391"/>
    <w:rsid w:val="005C03B6"/>
    <w:rsid w:val="005C03BE"/>
    <w:rsid w:val="005C0437"/>
    <w:rsid w:val="005C046F"/>
    <w:rsid w:val="005C04C9"/>
    <w:rsid w:val="005C04D7"/>
    <w:rsid w:val="005C056A"/>
    <w:rsid w:val="005C058D"/>
    <w:rsid w:val="005C05A1"/>
    <w:rsid w:val="005C05BA"/>
    <w:rsid w:val="005C05CB"/>
    <w:rsid w:val="005C060B"/>
    <w:rsid w:val="005C062C"/>
    <w:rsid w:val="005C0639"/>
    <w:rsid w:val="005C0645"/>
    <w:rsid w:val="005C0675"/>
    <w:rsid w:val="005C06B6"/>
    <w:rsid w:val="005C06B8"/>
    <w:rsid w:val="005C0728"/>
    <w:rsid w:val="005C0739"/>
    <w:rsid w:val="005C076B"/>
    <w:rsid w:val="005C0777"/>
    <w:rsid w:val="005C079C"/>
    <w:rsid w:val="005C07A0"/>
    <w:rsid w:val="005C081A"/>
    <w:rsid w:val="005C082A"/>
    <w:rsid w:val="005C0870"/>
    <w:rsid w:val="005C088F"/>
    <w:rsid w:val="005C08C1"/>
    <w:rsid w:val="005C091F"/>
    <w:rsid w:val="005C0923"/>
    <w:rsid w:val="005C095D"/>
    <w:rsid w:val="005C098C"/>
    <w:rsid w:val="005C098D"/>
    <w:rsid w:val="005C098F"/>
    <w:rsid w:val="005C0997"/>
    <w:rsid w:val="005C09A2"/>
    <w:rsid w:val="005C09A3"/>
    <w:rsid w:val="005C0A56"/>
    <w:rsid w:val="005C0A67"/>
    <w:rsid w:val="005C0AB0"/>
    <w:rsid w:val="005C0ABF"/>
    <w:rsid w:val="005C0ACE"/>
    <w:rsid w:val="005C0AD2"/>
    <w:rsid w:val="005C0B16"/>
    <w:rsid w:val="005C0B8E"/>
    <w:rsid w:val="005C0B91"/>
    <w:rsid w:val="005C0B9F"/>
    <w:rsid w:val="005C0BC8"/>
    <w:rsid w:val="005C0BD9"/>
    <w:rsid w:val="005C0BDE"/>
    <w:rsid w:val="005C0BF1"/>
    <w:rsid w:val="005C0C01"/>
    <w:rsid w:val="005C0C31"/>
    <w:rsid w:val="005C0C51"/>
    <w:rsid w:val="005C0C52"/>
    <w:rsid w:val="005C0C67"/>
    <w:rsid w:val="005C0CE2"/>
    <w:rsid w:val="005C0CF5"/>
    <w:rsid w:val="005C0CFD"/>
    <w:rsid w:val="005C0D2F"/>
    <w:rsid w:val="005C0D51"/>
    <w:rsid w:val="005C0D79"/>
    <w:rsid w:val="005C0D83"/>
    <w:rsid w:val="005C0DA3"/>
    <w:rsid w:val="005C0DC6"/>
    <w:rsid w:val="005C0DCC"/>
    <w:rsid w:val="005C0DD1"/>
    <w:rsid w:val="005C0DD4"/>
    <w:rsid w:val="005C0DDB"/>
    <w:rsid w:val="005C0DE4"/>
    <w:rsid w:val="005C0DEC"/>
    <w:rsid w:val="005C0DF1"/>
    <w:rsid w:val="005C0E44"/>
    <w:rsid w:val="005C0E59"/>
    <w:rsid w:val="005C0E7A"/>
    <w:rsid w:val="005C0E85"/>
    <w:rsid w:val="005C0E9D"/>
    <w:rsid w:val="005C0EB4"/>
    <w:rsid w:val="005C0EC6"/>
    <w:rsid w:val="005C0F1D"/>
    <w:rsid w:val="005C0F2D"/>
    <w:rsid w:val="005C0F5D"/>
    <w:rsid w:val="005C0F73"/>
    <w:rsid w:val="005C0FB4"/>
    <w:rsid w:val="005C0FC3"/>
    <w:rsid w:val="005C0FF1"/>
    <w:rsid w:val="005C1016"/>
    <w:rsid w:val="005C101A"/>
    <w:rsid w:val="005C101C"/>
    <w:rsid w:val="005C1026"/>
    <w:rsid w:val="005C1097"/>
    <w:rsid w:val="005C10A1"/>
    <w:rsid w:val="005C10D3"/>
    <w:rsid w:val="005C10E3"/>
    <w:rsid w:val="005C11A6"/>
    <w:rsid w:val="005C11C2"/>
    <w:rsid w:val="005C11FC"/>
    <w:rsid w:val="005C1214"/>
    <w:rsid w:val="005C12C3"/>
    <w:rsid w:val="005C1395"/>
    <w:rsid w:val="005C13AA"/>
    <w:rsid w:val="005C140E"/>
    <w:rsid w:val="005C142D"/>
    <w:rsid w:val="005C143C"/>
    <w:rsid w:val="005C145E"/>
    <w:rsid w:val="005C1471"/>
    <w:rsid w:val="005C1484"/>
    <w:rsid w:val="005C1494"/>
    <w:rsid w:val="005C14DD"/>
    <w:rsid w:val="005C152B"/>
    <w:rsid w:val="005C152E"/>
    <w:rsid w:val="005C1561"/>
    <w:rsid w:val="005C15B9"/>
    <w:rsid w:val="005C15D1"/>
    <w:rsid w:val="005C15FD"/>
    <w:rsid w:val="005C164B"/>
    <w:rsid w:val="005C165C"/>
    <w:rsid w:val="005C1670"/>
    <w:rsid w:val="005C16BA"/>
    <w:rsid w:val="005C16E3"/>
    <w:rsid w:val="005C1719"/>
    <w:rsid w:val="005C176E"/>
    <w:rsid w:val="005C1776"/>
    <w:rsid w:val="005C17DA"/>
    <w:rsid w:val="005C17F3"/>
    <w:rsid w:val="005C180B"/>
    <w:rsid w:val="005C1812"/>
    <w:rsid w:val="005C1850"/>
    <w:rsid w:val="005C1857"/>
    <w:rsid w:val="005C185B"/>
    <w:rsid w:val="005C1897"/>
    <w:rsid w:val="005C18F7"/>
    <w:rsid w:val="005C1913"/>
    <w:rsid w:val="005C194C"/>
    <w:rsid w:val="005C1957"/>
    <w:rsid w:val="005C1966"/>
    <w:rsid w:val="005C1977"/>
    <w:rsid w:val="005C19D3"/>
    <w:rsid w:val="005C1A01"/>
    <w:rsid w:val="005C1A17"/>
    <w:rsid w:val="005C1A27"/>
    <w:rsid w:val="005C1A49"/>
    <w:rsid w:val="005C1A4D"/>
    <w:rsid w:val="005C1A60"/>
    <w:rsid w:val="005C1AAE"/>
    <w:rsid w:val="005C1AB7"/>
    <w:rsid w:val="005C1ACC"/>
    <w:rsid w:val="005C1ADF"/>
    <w:rsid w:val="005C1AE0"/>
    <w:rsid w:val="005C1AF2"/>
    <w:rsid w:val="005C1AFB"/>
    <w:rsid w:val="005C1B29"/>
    <w:rsid w:val="005C1B43"/>
    <w:rsid w:val="005C1BD1"/>
    <w:rsid w:val="005C1BD5"/>
    <w:rsid w:val="005C1BF2"/>
    <w:rsid w:val="005C1C1E"/>
    <w:rsid w:val="005C1CC0"/>
    <w:rsid w:val="005C1D18"/>
    <w:rsid w:val="005C1D27"/>
    <w:rsid w:val="005C1D2C"/>
    <w:rsid w:val="005C1D5B"/>
    <w:rsid w:val="005C1D6D"/>
    <w:rsid w:val="005C1D89"/>
    <w:rsid w:val="005C1D8F"/>
    <w:rsid w:val="005C1DAA"/>
    <w:rsid w:val="005C1DBA"/>
    <w:rsid w:val="005C1DCB"/>
    <w:rsid w:val="005C1DEB"/>
    <w:rsid w:val="005C1DF2"/>
    <w:rsid w:val="005C1DFC"/>
    <w:rsid w:val="005C1E1E"/>
    <w:rsid w:val="005C1E1F"/>
    <w:rsid w:val="005C1E48"/>
    <w:rsid w:val="005C1E51"/>
    <w:rsid w:val="005C1E78"/>
    <w:rsid w:val="005C1E95"/>
    <w:rsid w:val="005C1EE8"/>
    <w:rsid w:val="005C1EF7"/>
    <w:rsid w:val="005C1F2B"/>
    <w:rsid w:val="005C1F3A"/>
    <w:rsid w:val="005C1F40"/>
    <w:rsid w:val="005C1F7D"/>
    <w:rsid w:val="005C1F86"/>
    <w:rsid w:val="005C1F9B"/>
    <w:rsid w:val="005C1FA5"/>
    <w:rsid w:val="005C1FE9"/>
    <w:rsid w:val="005C1FF2"/>
    <w:rsid w:val="005C2049"/>
    <w:rsid w:val="005C206A"/>
    <w:rsid w:val="005C2073"/>
    <w:rsid w:val="005C2098"/>
    <w:rsid w:val="005C20AF"/>
    <w:rsid w:val="005C20E1"/>
    <w:rsid w:val="005C212A"/>
    <w:rsid w:val="005C2147"/>
    <w:rsid w:val="005C2150"/>
    <w:rsid w:val="005C2177"/>
    <w:rsid w:val="005C21CA"/>
    <w:rsid w:val="005C2200"/>
    <w:rsid w:val="005C2232"/>
    <w:rsid w:val="005C2248"/>
    <w:rsid w:val="005C2260"/>
    <w:rsid w:val="005C2275"/>
    <w:rsid w:val="005C22A5"/>
    <w:rsid w:val="005C22B7"/>
    <w:rsid w:val="005C22BA"/>
    <w:rsid w:val="005C22CE"/>
    <w:rsid w:val="005C22D8"/>
    <w:rsid w:val="005C239B"/>
    <w:rsid w:val="005C23A7"/>
    <w:rsid w:val="005C23C1"/>
    <w:rsid w:val="005C2417"/>
    <w:rsid w:val="005C2438"/>
    <w:rsid w:val="005C2471"/>
    <w:rsid w:val="005C2481"/>
    <w:rsid w:val="005C24A1"/>
    <w:rsid w:val="005C24A9"/>
    <w:rsid w:val="005C24B2"/>
    <w:rsid w:val="005C24BE"/>
    <w:rsid w:val="005C24D6"/>
    <w:rsid w:val="005C24D8"/>
    <w:rsid w:val="005C24F7"/>
    <w:rsid w:val="005C252F"/>
    <w:rsid w:val="005C2545"/>
    <w:rsid w:val="005C2557"/>
    <w:rsid w:val="005C2570"/>
    <w:rsid w:val="005C25D1"/>
    <w:rsid w:val="005C25E7"/>
    <w:rsid w:val="005C2634"/>
    <w:rsid w:val="005C269F"/>
    <w:rsid w:val="005C26D3"/>
    <w:rsid w:val="005C26DB"/>
    <w:rsid w:val="005C26DF"/>
    <w:rsid w:val="005C2721"/>
    <w:rsid w:val="005C2731"/>
    <w:rsid w:val="005C2748"/>
    <w:rsid w:val="005C276D"/>
    <w:rsid w:val="005C27CA"/>
    <w:rsid w:val="005C2886"/>
    <w:rsid w:val="005C28CD"/>
    <w:rsid w:val="005C28DF"/>
    <w:rsid w:val="005C2901"/>
    <w:rsid w:val="005C2966"/>
    <w:rsid w:val="005C2975"/>
    <w:rsid w:val="005C29C4"/>
    <w:rsid w:val="005C29FC"/>
    <w:rsid w:val="005C2A0A"/>
    <w:rsid w:val="005C2A0B"/>
    <w:rsid w:val="005C2A14"/>
    <w:rsid w:val="005C2A2B"/>
    <w:rsid w:val="005C2A7B"/>
    <w:rsid w:val="005C2A96"/>
    <w:rsid w:val="005C2AD2"/>
    <w:rsid w:val="005C2ADF"/>
    <w:rsid w:val="005C2AEE"/>
    <w:rsid w:val="005C2B3C"/>
    <w:rsid w:val="005C2B3E"/>
    <w:rsid w:val="005C2B4D"/>
    <w:rsid w:val="005C2BA1"/>
    <w:rsid w:val="005C2C25"/>
    <w:rsid w:val="005C2C6B"/>
    <w:rsid w:val="005C2CC6"/>
    <w:rsid w:val="005C2CE0"/>
    <w:rsid w:val="005C2D3A"/>
    <w:rsid w:val="005C2D46"/>
    <w:rsid w:val="005C2D63"/>
    <w:rsid w:val="005C2D72"/>
    <w:rsid w:val="005C2DBF"/>
    <w:rsid w:val="005C2DD6"/>
    <w:rsid w:val="005C2DEA"/>
    <w:rsid w:val="005C2E13"/>
    <w:rsid w:val="005C2E31"/>
    <w:rsid w:val="005C2E72"/>
    <w:rsid w:val="005C2EA8"/>
    <w:rsid w:val="005C2EEA"/>
    <w:rsid w:val="005C2F02"/>
    <w:rsid w:val="005C2F09"/>
    <w:rsid w:val="005C2F1A"/>
    <w:rsid w:val="005C2F88"/>
    <w:rsid w:val="005C2F93"/>
    <w:rsid w:val="005C3013"/>
    <w:rsid w:val="005C302A"/>
    <w:rsid w:val="005C3030"/>
    <w:rsid w:val="005C3045"/>
    <w:rsid w:val="005C30B1"/>
    <w:rsid w:val="005C30BE"/>
    <w:rsid w:val="005C3108"/>
    <w:rsid w:val="005C3165"/>
    <w:rsid w:val="005C3170"/>
    <w:rsid w:val="005C319D"/>
    <w:rsid w:val="005C31AF"/>
    <w:rsid w:val="005C31C3"/>
    <w:rsid w:val="005C31E1"/>
    <w:rsid w:val="005C3223"/>
    <w:rsid w:val="005C322C"/>
    <w:rsid w:val="005C3233"/>
    <w:rsid w:val="005C3251"/>
    <w:rsid w:val="005C325E"/>
    <w:rsid w:val="005C327D"/>
    <w:rsid w:val="005C32C9"/>
    <w:rsid w:val="005C32D3"/>
    <w:rsid w:val="005C32E1"/>
    <w:rsid w:val="005C32E6"/>
    <w:rsid w:val="005C330A"/>
    <w:rsid w:val="005C3349"/>
    <w:rsid w:val="005C3361"/>
    <w:rsid w:val="005C336A"/>
    <w:rsid w:val="005C338A"/>
    <w:rsid w:val="005C3394"/>
    <w:rsid w:val="005C33AC"/>
    <w:rsid w:val="005C33CB"/>
    <w:rsid w:val="005C33CF"/>
    <w:rsid w:val="005C33F4"/>
    <w:rsid w:val="005C3415"/>
    <w:rsid w:val="005C3459"/>
    <w:rsid w:val="005C3480"/>
    <w:rsid w:val="005C349B"/>
    <w:rsid w:val="005C34A7"/>
    <w:rsid w:val="005C352B"/>
    <w:rsid w:val="005C359A"/>
    <w:rsid w:val="005C35A4"/>
    <w:rsid w:val="005C35C2"/>
    <w:rsid w:val="005C35CC"/>
    <w:rsid w:val="005C35EE"/>
    <w:rsid w:val="005C3617"/>
    <w:rsid w:val="005C3643"/>
    <w:rsid w:val="005C3645"/>
    <w:rsid w:val="005C3657"/>
    <w:rsid w:val="005C3671"/>
    <w:rsid w:val="005C3683"/>
    <w:rsid w:val="005C3686"/>
    <w:rsid w:val="005C36FA"/>
    <w:rsid w:val="005C370D"/>
    <w:rsid w:val="005C3724"/>
    <w:rsid w:val="005C3767"/>
    <w:rsid w:val="005C377C"/>
    <w:rsid w:val="005C3793"/>
    <w:rsid w:val="005C37F0"/>
    <w:rsid w:val="005C37F1"/>
    <w:rsid w:val="005C380F"/>
    <w:rsid w:val="005C381E"/>
    <w:rsid w:val="005C3883"/>
    <w:rsid w:val="005C389D"/>
    <w:rsid w:val="005C38B4"/>
    <w:rsid w:val="005C38F4"/>
    <w:rsid w:val="005C38FA"/>
    <w:rsid w:val="005C39F3"/>
    <w:rsid w:val="005C3A69"/>
    <w:rsid w:val="005C3A76"/>
    <w:rsid w:val="005C3A95"/>
    <w:rsid w:val="005C3A9C"/>
    <w:rsid w:val="005C3ACB"/>
    <w:rsid w:val="005C3B5B"/>
    <w:rsid w:val="005C3B61"/>
    <w:rsid w:val="005C3B74"/>
    <w:rsid w:val="005C3BBA"/>
    <w:rsid w:val="005C3BDB"/>
    <w:rsid w:val="005C3BF1"/>
    <w:rsid w:val="005C3BF5"/>
    <w:rsid w:val="005C3C1B"/>
    <w:rsid w:val="005C3C33"/>
    <w:rsid w:val="005C3CAB"/>
    <w:rsid w:val="005C3CCF"/>
    <w:rsid w:val="005C3D0C"/>
    <w:rsid w:val="005C3D51"/>
    <w:rsid w:val="005C3D57"/>
    <w:rsid w:val="005C3DC1"/>
    <w:rsid w:val="005C3DE2"/>
    <w:rsid w:val="005C3DE8"/>
    <w:rsid w:val="005C3DFB"/>
    <w:rsid w:val="005C3E14"/>
    <w:rsid w:val="005C3E2D"/>
    <w:rsid w:val="005C3E8D"/>
    <w:rsid w:val="005C3E95"/>
    <w:rsid w:val="005C3EF7"/>
    <w:rsid w:val="005C3F10"/>
    <w:rsid w:val="005C3F16"/>
    <w:rsid w:val="005C3F26"/>
    <w:rsid w:val="005C3FCC"/>
    <w:rsid w:val="005C3FCE"/>
    <w:rsid w:val="005C3FEE"/>
    <w:rsid w:val="005C3FF3"/>
    <w:rsid w:val="005C403A"/>
    <w:rsid w:val="005C4061"/>
    <w:rsid w:val="005C4080"/>
    <w:rsid w:val="005C40B9"/>
    <w:rsid w:val="005C4106"/>
    <w:rsid w:val="005C410E"/>
    <w:rsid w:val="005C414D"/>
    <w:rsid w:val="005C41C0"/>
    <w:rsid w:val="005C41FE"/>
    <w:rsid w:val="005C4240"/>
    <w:rsid w:val="005C4247"/>
    <w:rsid w:val="005C4288"/>
    <w:rsid w:val="005C42C2"/>
    <w:rsid w:val="005C42F1"/>
    <w:rsid w:val="005C42F9"/>
    <w:rsid w:val="005C431A"/>
    <w:rsid w:val="005C4327"/>
    <w:rsid w:val="005C4347"/>
    <w:rsid w:val="005C4361"/>
    <w:rsid w:val="005C436E"/>
    <w:rsid w:val="005C436F"/>
    <w:rsid w:val="005C4387"/>
    <w:rsid w:val="005C438C"/>
    <w:rsid w:val="005C43A2"/>
    <w:rsid w:val="005C43BF"/>
    <w:rsid w:val="005C44D0"/>
    <w:rsid w:val="005C44D3"/>
    <w:rsid w:val="005C44DE"/>
    <w:rsid w:val="005C4509"/>
    <w:rsid w:val="005C4514"/>
    <w:rsid w:val="005C4534"/>
    <w:rsid w:val="005C454C"/>
    <w:rsid w:val="005C4576"/>
    <w:rsid w:val="005C4596"/>
    <w:rsid w:val="005C45B9"/>
    <w:rsid w:val="005C45D4"/>
    <w:rsid w:val="005C45E5"/>
    <w:rsid w:val="005C4627"/>
    <w:rsid w:val="005C46AA"/>
    <w:rsid w:val="005C470F"/>
    <w:rsid w:val="005C472A"/>
    <w:rsid w:val="005C472B"/>
    <w:rsid w:val="005C472F"/>
    <w:rsid w:val="005C4741"/>
    <w:rsid w:val="005C4750"/>
    <w:rsid w:val="005C4769"/>
    <w:rsid w:val="005C476C"/>
    <w:rsid w:val="005C4773"/>
    <w:rsid w:val="005C4794"/>
    <w:rsid w:val="005C47A2"/>
    <w:rsid w:val="005C47A3"/>
    <w:rsid w:val="005C47DE"/>
    <w:rsid w:val="005C47E1"/>
    <w:rsid w:val="005C47FE"/>
    <w:rsid w:val="005C4884"/>
    <w:rsid w:val="005C4892"/>
    <w:rsid w:val="005C48E6"/>
    <w:rsid w:val="005C4903"/>
    <w:rsid w:val="005C4913"/>
    <w:rsid w:val="005C4953"/>
    <w:rsid w:val="005C496D"/>
    <w:rsid w:val="005C49A9"/>
    <w:rsid w:val="005C4A0A"/>
    <w:rsid w:val="005C4A16"/>
    <w:rsid w:val="005C4A1C"/>
    <w:rsid w:val="005C4A91"/>
    <w:rsid w:val="005C4AA5"/>
    <w:rsid w:val="005C4ABA"/>
    <w:rsid w:val="005C4ABB"/>
    <w:rsid w:val="005C4AF4"/>
    <w:rsid w:val="005C4B12"/>
    <w:rsid w:val="005C4B52"/>
    <w:rsid w:val="005C4B68"/>
    <w:rsid w:val="005C4C26"/>
    <w:rsid w:val="005C4C3D"/>
    <w:rsid w:val="005C4C5E"/>
    <w:rsid w:val="005C4C6F"/>
    <w:rsid w:val="005C4C92"/>
    <w:rsid w:val="005C4CEE"/>
    <w:rsid w:val="005C4CF2"/>
    <w:rsid w:val="005C4D24"/>
    <w:rsid w:val="005C4D5C"/>
    <w:rsid w:val="005C4D66"/>
    <w:rsid w:val="005C4DA3"/>
    <w:rsid w:val="005C4DA4"/>
    <w:rsid w:val="005C4DC3"/>
    <w:rsid w:val="005C4DD6"/>
    <w:rsid w:val="005C4E2B"/>
    <w:rsid w:val="005C4E40"/>
    <w:rsid w:val="005C4E9C"/>
    <w:rsid w:val="005C4ED8"/>
    <w:rsid w:val="005C4EE6"/>
    <w:rsid w:val="005C4F7A"/>
    <w:rsid w:val="005C5042"/>
    <w:rsid w:val="005C5059"/>
    <w:rsid w:val="005C508B"/>
    <w:rsid w:val="005C5095"/>
    <w:rsid w:val="005C50C9"/>
    <w:rsid w:val="005C50F8"/>
    <w:rsid w:val="005C512C"/>
    <w:rsid w:val="005C5152"/>
    <w:rsid w:val="005C5179"/>
    <w:rsid w:val="005C5186"/>
    <w:rsid w:val="005C51C2"/>
    <w:rsid w:val="005C51E1"/>
    <w:rsid w:val="005C51E6"/>
    <w:rsid w:val="005C51F5"/>
    <w:rsid w:val="005C5214"/>
    <w:rsid w:val="005C5217"/>
    <w:rsid w:val="005C5256"/>
    <w:rsid w:val="005C52B4"/>
    <w:rsid w:val="005C52D1"/>
    <w:rsid w:val="005C5334"/>
    <w:rsid w:val="005C5345"/>
    <w:rsid w:val="005C534A"/>
    <w:rsid w:val="005C537B"/>
    <w:rsid w:val="005C537E"/>
    <w:rsid w:val="005C539F"/>
    <w:rsid w:val="005C53A4"/>
    <w:rsid w:val="005C53B1"/>
    <w:rsid w:val="005C53BD"/>
    <w:rsid w:val="005C53C9"/>
    <w:rsid w:val="005C541E"/>
    <w:rsid w:val="005C5423"/>
    <w:rsid w:val="005C542C"/>
    <w:rsid w:val="005C543E"/>
    <w:rsid w:val="005C547F"/>
    <w:rsid w:val="005C54B7"/>
    <w:rsid w:val="005C54CB"/>
    <w:rsid w:val="005C553F"/>
    <w:rsid w:val="005C5549"/>
    <w:rsid w:val="005C5562"/>
    <w:rsid w:val="005C556C"/>
    <w:rsid w:val="005C559C"/>
    <w:rsid w:val="005C55D4"/>
    <w:rsid w:val="005C55D9"/>
    <w:rsid w:val="005C55DF"/>
    <w:rsid w:val="005C5602"/>
    <w:rsid w:val="005C567D"/>
    <w:rsid w:val="005C5686"/>
    <w:rsid w:val="005C56C5"/>
    <w:rsid w:val="005C571D"/>
    <w:rsid w:val="005C5723"/>
    <w:rsid w:val="005C5731"/>
    <w:rsid w:val="005C573B"/>
    <w:rsid w:val="005C5763"/>
    <w:rsid w:val="005C577B"/>
    <w:rsid w:val="005C5786"/>
    <w:rsid w:val="005C57AD"/>
    <w:rsid w:val="005C57E4"/>
    <w:rsid w:val="005C5819"/>
    <w:rsid w:val="005C5836"/>
    <w:rsid w:val="005C584F"/>
    <w:rsid w:val="005C58E8"/>
    <w:rsid w:val="005C58F8"/>
    <w:rsid w:val="005C593F"/>
    <w:rsid w:val="005C594E"/>
    <w:rsid w:val="005C5952"/>
    <w:rsid w:val="005C59D9"/>
    <w:rsid w:val="005C5A07"/>
    <w:rsid w:val="005C5A21"/>
    <w:rsid w:val="005C5A26"/>
    <w:rsid w:val="005C5A28"/>
    <w:rsid w:val="005C5A5D"/>
    <w:rsid w:val="005C5A9F"/>
    <w:rsid w:val="005C5AA0"/>
    <w:rsid w:val="005C5AA6"/>
    <w:rsid w:val="005C5AD2"/>
    <w:rsid w:val="005C5AFC"/>
    <w:rsid w:val="005C5B10"/>
    <w:rsid w:val="005C5B4F"/>
    <w:rsid w:val="005C5B65"/>
    <w:rsid w:val="005C5B76"/>
    <w:rsid w:val="005C5BB5"/>
    <w:rsid w:val="005C5BEB"/>
    <w:rsid w:val="005C5BFE"/>
    <w:rsid w:val="005C5C74"/>
    <w:rsid w:val="005C5CA9"/>
    <w:rsid w:val="005C5CC6"/>
    <w:rsid w:val="005C5CF9"/>
    <w:rsid w:val="005C5D0E"/>
    <w:rsid w:val="005C5D23"/>
    <w:rsid w:val="005C5D31"/>
    <w:rsid w:val="005C5D45"/>
    <w:rsid w:val="005C5D5B"/>
    <w:rsid w:val="005C5D63"/>
    <w:rsid w:val="005C5D7D"/>
    <w:rsid w:val="005C5D83"/>
    <w:rsid w:val="005C5D97"/>
    <w:rsid w:val="005C5DA0"/>
    <w:rsid w:val="005C5E12"/>
    <w:rsid w:val="005C5E17"/>
    <w:rsid w:val="005C5E1B"/>
    <w:rsid w:val="005C5E3E"/>
    <w:rsid w:val="005C5E4E"/>
    <w:rsid w:val="005C5E5D"/>
    <w:rsid w:val="005C5E92"/>
    <w:rsid w:val="005C5EF8"/>
    <w:rsid w:val="005C5F37"/>
    <w:rsid w:val="005C5F40"/>
    <w:rsid w:val="005C5F49"/>
    <w:rsid w:val="005C5F67"/>
    <w:rsid w:val="005C5F7D"/>
    <w:rsid w:val="005C5FD1"/>
    <w:rsid w:val="005C5FD4"/>
    <w:rsid w:val="005C5FDA"/>
    <w:rsid w:val="005C602A"/>
    <w:rsid w:val="005C604A"/>
    <w:rsid w:val="005C608A"/>
    <w:rsid w:val="005C608B"/>
    <w:rsid w:val="005C60C2"/>
    <w:rsid w:val="005C60D8"/>
    <w:rsid w:val="005C618B"/>
    <w:rsid w:val="005C61B3"/>
    <w:rsid w:val="005C625C"/>
    <w:rsid w:val="005C6304"/>
    <w:rsid w:val="005C630E"/>
    <w:rsid w:val="005C6310"/>
    <w:rsid w:val="005C6331"/>
    <w:rsid w:val="005C63B4"/>
    <w:rsid w:val="005C63E8"/>
    <w:rsid w:val="005C6415"/>
    <w:rsid w:val="005C6420"/>
    <w:rsid w:val="005C6434"/>
    <w:rsid w:val="005C643D"/>
    <w:rsid w:val="005C6459"/>
    <w:rsid w:val="005C6483"/>
    <w:rsid w:val="005C649C"/>
    <w:rsid w:val="005C64A1"/>
    <w:rsid w:val="005C64A5"/>
    <w:rsid w:val="005C64FA"/>
    <w:rsid w:val="005C656A"/>
    <w:rsid w:val="005C6579"/>
    <w:rsid w:val="005C6637"/>
    <w:rsid w:val="005C6665"/>
    <w:rsid w:val="005C666B"/>
    <w:rsid w:val="005C6680"/>
    <w:rsid w:val="005C6694"/>
    <w:rsid w:val="005C66B1"/>
    <w:rsid w:val="005C66E1"/>
    <w:rsid w:val="005C66E2"/>
    <w:rsid w:val="005C66F4"/>
    <w:rsid w:val="005C66F6"/>
    <w:rsid w:val="005C66FA"/>
    <w:rsid w:val="005C6711"/>
    <w:rsid w:val="005C6712"/>
    <w:rsid w:val="005C671E"/>
    <w:rsid w:val="005C673B"/>
    <w:rsid w:val="005C6751"/>
    <w:rsid w:val="005C679B"/>
    <w:rsid w:val="005C67A4"/>
    <w:rsid w:val="005C67FF"/>
    <w:rsid w:val="005C6867"/>
    <w:rsid w:val="005C68E7"/>
    <w:rsid w:val="005C68FF"/>
    <w:rsid w:val="005C694C"/>
    <w:rsid w:val="005C6968"/>
    <w:rsid w:val="005C6980"/>
    <w:rsid w:val="005C6987"/>
    <w:rsid w:val="005C69D2"/>
    <w:rsid w:val="005C69E6"/>
    <w:rsid w:val="005C69F8"/>
    <w:rsid w:val="005C6A2F"/>
    <w:rsid w:val="005C6B3E"/>
    <w:rsid w:val="005C6B89"/>
    <w:rsid w:val="005C6BFC"/>
    <w:rsid w:val="005C6C29"/>
    <w:rsid w:val="005C6C50"/>
    <w:rsid w:val="005C6C52"/>
    <w:rsid w:val="005C6C6E"/>
    <w:rsid w:val="005C6C77"/>
    <w:rsid w:val="005C6CB2"/>
    <w:rsid w:val="005C6D12"/>
    <w:rsid w:val="005C6D26"/>
    <w:rsid w:val="005C6D5E"/>
    <w:rsid w:val="005C6DE2"/>
    <w:rsid w:val="005C6E22"/>
    <w:rsid w:val="005C6E41"/>
    <w:rsid w:val="005C6E6B"/>
    <w:rsid w:val="005C6EF2"/>
    <w:rsid w:val="005C6F0C"/>
    <w:rsid w:val="005C6F20"/>
    <w:rsid w:val="005C6F41"/>
    <w:rsid w:val="005C6F43"/>
    <w:rsid w:val="005C6F45"/>
    <w:rsid w:val="005C6F51"/>
    <w:rsid w:val="005C6F7B"/>
    <w:rsid w:val="005C6F95"/>
    <w:rsid w:val="005C7012"/>
    <w:rsid w:val="005C705C"/>
    <w:rsid w:val="005C7066"/>
    <w:rsid w:val="005C70D4"/>
    <w:rsid w:val="005C70D5"/>
    <w:rsid w:val="005C70EC"/>
    <w:rsid w:val="005C70F7"/>
    <w:rsid w:val="005C7100"/>
    <w:rsid w:val="005C711B"/>
    <w:rsid w:val="005C7161"/>
    <w:rsid w:val="005C7167"/>
    <w:rsid w:val="005C7185"/>
    <w:rsid w:val="005C71FD"/>
    <w:rsid w:val="005C7208"/>
    <w:rsid w:val="005C721B"/>
    <w:rsid w:val="005C7287"/>
    <w:rsid w:val="005C72EA"/>
    <w:rsid w:val="005C72FA"/>
    <w:rsid w:val="005C7338"/>
    <w:rsid w:val="005C733F"/>
    <w:rsid w:val="005C7362"/>
    <w:rsid w:val="005C7370"/>
    <w:rsid w:val="005C7395"/>
    <w:rsid w:val="005C7398"/>
    <w:rsid w:val="005C73F5"/>
    <w:rsid w:val="005C742B"/>
    <w:rsid w:val="005C745D"/>
    <w:rsid w:val="005C7465"/>
    <w:rsid w:val="005C746E"/>
    <w:rsid w:val="005C74BB"/>
    <w:rsid w:val="005C7506"/>
    <w:rsid w:val="005C750A"/>
    <w:rsid w:val="005C755E"/>
    <w:rsid w:val="005C7561"/>
    <w:rsid w:val="005C75B3"/>
    <w:rsid w:val="005C75B9"/>
    <w:rsid w:val="005C7640"/>
    <w:rsid w:val="005C765E"/>
    <w:rsid w:val="005C765F"/>
    <w:rsid w:val="005C7660"/>
    <w:rsid w:val="005C7761"/>
    <w:rsid w:val="005C776F"/>
    <w:rsid w:val="005C77A8"/>
    <w:rsid w:val="005C77BB"/>
    <w:rsid w:val="005C77C3"/>
    <w:rsid w:val="005C77D7"/>
    <w:rsid w:val="005C77EE"/>
    <w:rsid w:val="005C7821"/>
    <w:rsid w:val="005C7828"/>
    <w:rsid w:val="005C7860"/>
    <w:rsid w:val="005C78AF"/>
    <w:rsid w:val="005C78BD"/>
    <w:rsid w:val="005C78EE"/>
    <w:rsid w:val="005C78F0"/>
    <w:rsid w:val="005C78FC"/>
    <w:rsid w:val="005C7902"/>
    <w:rsid w:val="005C792E"/>
    <w:rsid w:val="005C7973"/>
    <w:rsid w:val="005C7974"/>
    <w:rsid w:val="005C7992"/>
    <w:rsid w:val="005C79A0"/>
    <w:rsid w:val="005C79B8"/>
    <w:rsid w:val="005C7A24"/>
    <w:rsid w:val="005C7A39"/>
    <w:rsid w:val="005C7A3B"/>
    <w:rsid w:val="005C7A69"/>
    <w:rsid w:val="005C7A6E"/>
    <w:rsid w:val="005C7A81"/>
    <w:rsid w:val="005C7B1E"/>
    <w:rsid w:val="005C7B74"/>
    <w:rsid w:val="005C7B94"/>
    <w:rsid w:val="005C7BC3"/>
    <w:rsid w:val="005C7C07"/>
    <w:rsid w:val="005C7C37"/>
    <w:rsid w:val="005C7CAA"/>
    <w:rsid w:val="005C7CC9"/>
    <w:rsid w:val="005C7CD0"/>
    <w:rsid w:val="005C7CE6"/>
    <w:rsid w:val="005C7D10"/>
    <w:rsid w:val="005C7D32"/>
    <w:rsid w:val="005C7D3A"/>
    <w:rsid w:val="005C7D44"/>
    <w:rsid w:val="005C7D61"/>
    <w:rsid w:val="005C7D8B"/>
    <w:rsid w:val="005C7DC1"/>
    <w:rsid w:val="005C7DC9"/>
    <w:rsid w:val="005C7DDC"/>
    <w:rsid w:val="005C7E23"/>
    <w:rsid w:val="005C7E2A"/>
    <w:rsid w:val="005C7E6D"/>
    <w:rsid w:val="005C7E77"/>
    <w:rsid w:val="005C7EA2"/>
    <w:rsid w:val="005C7EE1"/>
    <w:rsid w:val="005C7F18"/>
    <w:rsid w:val="005C7F2F"/>
    <w:rsid w:val="005C7F72"/>
    <w:rsid w:val="005C7FB1"/>
    <w:rsid w:val="005C7FB2"/>
    <w:rsid w:val="005C7FEE"/>
    <w:rsid w:val="005CD797"/>
    <w:rsid w:val="005D0024"/>
    <w:rsid w:val="005D004C"/>
    <w:rsid w:val="005D0050"/>
    <w:rsid w:val="005D007F"/>
    <w:rsid w:val="005D0092"/>
    <w:rsid w:val="005D009F"/>
    <w:rsid w:val="005D00AB"/>
    <w:rsid w:val="005D00E8"/>
    <w:rsid w:val="005D00EE"/>
    <w:rsid w:val="005D0159"/>
    <w:rsid w:val="005D0162"/>
    <w:rsid w:val="005D0168"/>
    <w:rsid w:val="005D018E"/>
    <w:rsid w:val="005D0196"/>
    <w:rsid w:val="005D01E8"/>
    <w:rsid w:val="005D0204"/>
    <w:rsid w:val="005D0220"/>
    <w:rsid w:val="005D0233"/>
    <w:rsid w:val="005D0264"/>
    <w:rsid w:val="005D02B3"/>
    <w:rsid w:val="005D02C1"/>
    <w:rsid w:val="005D02CC"/>
    <w:rsid w:val="005D02CF"/>
    <w:rsid w:val="005D02D6"/>
    <w:rsid w:val="005D0314"/>
    <w:rsid w:val="005D0363"/>
    <w:rsid w:val="005D0368"/>
    <w:rsid w:val="005D0399"/>
    <w:rsid w:val="005D03DF"/>
    <w:rsid w:val="005D0400"/>
    <w:rsid w:val="005D0425"/>
    <w:rsid w:val="005D042F"/>
    <w:rsid w:val="005D0431"/>
    <w:rsid w:val="005D0473"/>
    <w:rsid w:val="005D04B4"/>
    <w:rsid w:val="005D04FE"/>
    <w:rsid w:val="005D0505"/>
    <w:rsid w:val="005D055D"/>
    <w:rsid w:val="005D0564"/>
    <w:rsid w:val="005D05AF"/>
    <w:rsid w:val="005D05B4"/>
    <w:rsid w:val="005D05EF"/>
    <w:rsid w:val="005D0612"/>
    <w:rsid w:val="005D064B"/>
    <w:rsid w:val="005D0662"/>
    <w:rsid w:val="005D066F"/>
    <w:rsid w:val="005D069C"/>
    <w:rsid w:val="005D0710"/>
    <w:rsid w:val="005D074B"/>
    <w:rsid w:val="005D0793"/>
    <w:rsid w:val="005D0798"/>
    <w:rsid w:val="005D079B"/>
    <w:rsid w:val="005D0808"/>
    <w:rsid w:val="005D086F"/>
    <w:rsid w:val="005D08CC"/>
    <w:rsid w:val="005D08EF"/>
    <w:rsid w:val="005D0908"/>
    <w:rsid w:val="005D0917"/>
    <w:rsid w:val="005D0A4B"/>
    <w:rsid w:val="005D0A4C"/>
    <w:rsid w:val="005D0A5D"/>
    <w:rsid w:val="005D0AFB"/>
    <w:rsid w:val="005D0AFE"/>
    <w:rsid w:val="005D0B00"/>
    <w:rsid w:val="005D0B34"/>
    <w:rsid w:val="005D0B5D"/>
    <w:rsid w:val="005D0B86"/>
    <w:rsid w:val="005D0BBE"/>
    <w:rsid w:val="005D0BD9"/>
    <w:rsid w:val="005D0C0D"/>
    <w:rsid w:val="005D0C23"/>
    <w:rsid w:val="005D0C3D"/>
    <w:rsid w:val="005D0C5E"/>
    <w:rsid w:val="005D0C7B"/>
    <w:rsid w:val="005D0C9F"/>
    <w:rsid w:val="005D0CFF"/>
    <w:rsid w:val="005D0D67"/>
    <w:rsid w:val="005D0D69"/>
    <w:rsid w:val="005D0D6E"/>
    <w:rsid w:val="005D0D85"/>
    <w:rsid w:val="005D0D9D"/>
    <w:rsid w:val="005D0DE2"/>
    <w:rsid w:val="005D0E0B"/>
    <w:rsid w:val="005D0E0E"/>
    <w:rsid w:val="005D0E20"/>
    <w:rsid w:val="005D0E35"/>
    <w:rsid w:val="005D0E54"/>
    <w:rsid w:val="005D0E61"/>
    <w:rsid w:val="005D0EB3"/>
    <w:rsid w:val="005D0EC0"/>
    <w:rsid w:val="005D0F02"/>
    <w:rsid w:val="005D0F8D"/>
    <w:rsid w:val="005D0FBB"/>
    <w:rsid w:val="005D0FD0"/>
    <w:rsid w:val="005D0FE3"/>
    <w:rsid w:val="005D0FFE"/>
    <w:rsid w:val="005D1022"/>
    <w:rsid w:val="005D1069"/>
    <w:rsid w:val="005D1081"/>
    <w:rsid w:val="005D1088"/>
    <w:rsid w:val="005D108C"/>
    <w:rsid w:val="005D10D2"/>
    <w:rsid w:val="005D1108"/>
    <w:rsid w:val="005D1138"/>
    <w:rsid w:val="005D116A"/>
    <w:rsid w:val="005D1184"/>
    <w:rsid w:val="005D1186"/>
    <w:rsid w:val="005D11AA"/>
    <w:rsid w:val="005D1210"/>
    <w:rsid w:val="005D125E"/>
    <w:rsid w:val="005D1261"/>
    <w:rsid w:val="005D1275"/>
    <w:rsid w:val="005D129E"/>
    <w:rsid w:val="005D12A2"/>
    <w:rsid w:val="005D12DD"/>
    <w:rsid w:val="005D1320"/>
    <w:rsid w:val="005D132E"/>
    <w:rsid w:val="005D1339"/>
    <w:rsid w:val="005D133C"/>
    <w:rsid w:val="005D13A3"/>
    <w:rsid w:val="005D13AC"/>
    <w:rsid w:val="005D13C1"/>
    <w:rsid w:val="005D13D5"/>
    <w:rsid w:val="005D1411"/>
    <w:rsid w:val="005D141B"/>
    <w:rsid w:val="005D149B"/>
    <w:rsid w:val="005D153F"/>
    <w:rsid w:val="005D15C1"/>
    <w:rsid w:val="005D15D1"/>
    <w:rsid w:val="005D1614"/>
    <w:rsid w:val="005D1631"/>
    <w:rsid w:val="005D1637"/>
    <w:rsid w:val="005D164E"/>
    <w:rsid w:val="005D165F"/>
    <w:rsid w:val="005D167E"/>
    <w:rsid w:val="005D167F"/>
    <w:rsid w:val="005D16A2"/>
    <w:rsid w:val="005D16DB"/>
    <w:rsid w:val="005D1700"/>
    <w:rsid w:val="005D1704"/>
    <w:rsid w:val="005D170B"/>
    <w:rsid w:val="005D1720"/>
    <w:rsid w:val="005D1729"/>
    <w:rsid w:val="005D175F"/>
    <w:rsid w:val="005D178C"/>
    <w:rsid w:val="005D1798"/>
    <w:rsid w:val="005D17AC"/>
    <w:rsid w:val="005D17B3"/>
    <w:rsid w:val="005D1844"/>
    <w:rsid w:val="005D1846"/>
    <w:rsid w:val="005D1887"/>
    <w:rsid w:val="005D18BA"/>
    <w:rsid w:val="005D18E2"/>
    <w:rsid w:val="005D18F4"/>
    <w:rsid w:val="005D18FF"/>
    <w:rsid w:val="005D1923"/>
    <w:rsid w:val="005D1925"/>
    <w:rsid w:val="005D1992"/>
    <w:rsid w:val="005D19A1"/>
    <w:rsid w:val="005D19B4"/>
    <w:rsid w:val="005D19C2"/>
    <w:rsid w:val="005D19D4"/>
    <w:rsid w:val="005D1A22"/>
    <w:rsid w:val="005D1A3E"/>
    <w:rsid w:val="005D1A47"/>
    <w:rsid w:val="005D1A4C"/>
    <w:rsid w:val="005D1A51"/>
    <w:rsid w:val="005D1A98"/>
    <w:rsid w:val="005D1AE0"/>
    <w:rsid w:val="005D1AF1"/>
    <w:rsid w:val="005D1AFB"/>
    <w:rsid w:val="005D1B06"/>
    <w:rsid w:val="005D1B3C"/>
    <w:rsid w:val="005D1B46"/>
    <w:rsid w:val="005D1B47"/>
    <w:rsid w:val="005D1B54"/>
    <w:rsid w:val="005D1B5D"/>
    <w:rsid w:val="005D1BD5"/>
    <w:rsid w:val="005D1BF1"/>
    <w:rsid w:val="005D1C16"/>
    <w:rsid w:val="005D1C24"/>
    <w:rsid w:val="005D1C29"/>
    <w:rsid w:val="005D1C4A"/>
    <w:rsid w:val="005D1C5C"/>
    <w:rsid w:val="005D1C64"/>
    <w:rsid w:val="005D1C71"/>
    <w:rsid w:val="005D1C7B"/>
    <w:rsid w:val="005D1C93"/>
    <w:rsid w:val="005D1CEA"/>
    <w:rsid w:val="005D1D22"/>
    <w:rsid w:val="005D1DA0"/>
    <w:rsid w:val="005D1DA1"/>
    <w:rsid w:val="005D1DC3"/>
    <w:rsid w:val="005D1DC4"/>
    <w:rsid w:val="005D1DDF"/>
    <w:rsid w:val="005D1DE9"/>
    <w:rsid w:val="005D1E03"/>
    <w:rsid w:val="005D1E0C"/>
    <w:rsid w:val="005D1E1D"/>
    <w:rsid w:val="005D1E29"/>
    <w:rsid w:val="005D1EAF"/>
    <w:rsid w:val="005D1EC2"/>
    <w:rsid w:val="005D1EE0"/>
    <w:rsid w:val="005D1EED"/>
    <w:rsid w:val="005D1EF8"/>
    <w:rsid w:val="005D1F39"/>
    <w:rsid w:val="005D1F4A"/>
    <w:rsid w:val="005D1F54"/>
    <w:rsid w:val="005D1FE0"/>
    <w:rsid w:val="005D1FF7"/>
    <w:rsid w:val="005D2000"/>
    <w:rsid w:val="005D2003"/>
    <w:rsid w:val="005D2024"/>
    <w:rsid w:val="005D2039"/>
    <w:rsid w:val="005D2050"/>
    <w:rsid w:val="005D2092"/>
    <w:rsid w:val="005D20A4"/>
    <w:rsid w:val="005D20B1"/>
    <w:rsid w:val="005D20BD"/>
    <w:rsid w:val="005D2102"/>
    <w:rsid w:val="005D216A"/>
    <w:rsid w:val="005D2174"/>
    <w:rsid w:val="005D218A"/>
    <w:rsid w:val="005D218B"/>
    <w:rsid w:val="005D21BD"/>
    <w:rsid w:val="005D21C3"/>
    <w:rsid w:val="005D2224"/>
    <w:rsid w:val="005D22B4"/>
    <w:rsid w:val="005D2358"/>
    <w:rsid w:val="005D23A9"/>
    <w:rsid w:val="005D23B0"/>
    <w:rsid w:val="005D23C2"/>
    <w:rsid w:val="005D23CF"/>
    <w:rsid w:val="005D23D4"/>
    <w:rsid w:val="005D23E1"/>
    <w:rsid w:val="005D23ED"/>
    <w:rsid w:val="005D23F8"/>
    <w:rsid w:val="005D23FE"/>
    <w:rsid w:val="005D241A"/>
    <w:rsid w:val="005D244A"/>
    <w:rsid w:val="005D2493"/>
    <w:rsid w:val="005D2497"/>
    <w:rsid w:val="005D24B2"/>
    <w:rsid w:val="005D24B3"/>
    <w:rsid w:val="005D24CE"/>
    <w:rsid w:val="005D257D"/>
    <w:rsid w:val="005D258C"/>
    <w:rsid w:val="005D2596"/>
    <w:rsid w:val="005D25A0"/>
    <w:rsid w:val="005D25A1"/>
    <w:rsid w:val="005D25C6"/>
    <w:rsid w:val="005D25FA"/>
    <w:rsid w:val="005D260C"/>
    <w:rsid w:val="005D2664"/>
    <w:rsid w:val="005D26E4"/>
    <w:rsid w:val="005D26F7"/>
    <w:rsid w:val="005D26FF"/>
    <w:rsid w:val="005D2706"/>
    <w:rsid w:val="005D270A"/>
    <w:rsid w:val="005D2719"/>
    <w:rsid w:val="005D273D"/>
    <w:rsid w:val="005D2743"/>
    <w:rsid w:val="005D2747"/>
    <w:rsid w:val="005D2771"/>
    <w:rsid w:val="005D2782"/>
    <w:rsid w:val="005D27AF"/>
    <w:rsid w:val="005D2804"/>
    <w:rsid w:val="005D2841"/>
    <w:rsid w:val="005D286E"/>
    <w:rsid w:val="005D288F"/>
    <w:rsid w:val="005D2915"/>
    <w:rsid w:val="005D291B"/>
    <w:rsid w:val="005D2930"/>
    <w:rsid w:val="005D2953"/>
    <w:rsid w:val="005D297D"/>
    <w:rsid w:val="005D29A3"/>
    <w:rsid w:val="005D29BA"/>
    <w:rsid w:val="005D2A80"/>
    <w:rsid w:val="005D2A8B"/>
    <w:rsid w:val="005D2A8C"/>
    <w:rsid w:val="005D2AA3"/>
    <w:rsid w:val="005D2B03"/>
    <w:rsid w:val="005D2B4A"/>
    <w:rsid w:val="005D2B9C"/>
    <w:rsid w:val="005D2C44"/>
    <w:rsid w:val="005D2C51"/>
    <w:rsid w:val="005D2C53"/>
    <w:rsid w:val="005D2C60"/>
    <w:rsid w:val="005D2C77"/>
    <w:rsid w:val="005D2CEE"/>
    <w:rsid w:val="005D2D14"/>
    <w:rsid w:val="005D2D8D"/>
    <w:rsid w:val="005D2D90"/>
    <w:rsid w:val="005D2D96"/>
    <w:rsid w:val="005D2DE3"/>
    <w:rsid w:val="005D2DEA"/>
    <w:rsid w:val="005D2E02"/>
    <w:rsid w:val="005D2E13"/>
    <w:rsid w:val="005D2E40"/>
    <w:rsid w:val="005D2E56"/>
    <w:rsid w:val="005D2E66"/>
    <w:rsid w:val="005D2EA5"/>
    <w:rsid w:val="005D2EA8"/>
    <w:rsid w:val="005D2EF8"/>
    <w:rsid w:val="005D2F39"/>
    <w:rsid w:val="005D2F47"/>
    <w:rsid w:val="005D2F6B"/>
    <w:rsid w:val="005D2F9F"/>
    <w:rsid w:val="005D2FCD"/>
    <w:rsid w:val="005D2FF9"/>
    <w:rsid w:val="005D3018"/>
    <w:rsid w:val="005D3023"/>
    <w:rsid w:val="005D3027"/>
    <w:rsid w:val="005D30AC"/>
    <w:rsid w:val="005D30C3"/>
    <w:rsid w:val="005D30D2"/>
    <w:rsid w:val="005D3108"/>
    <w:rsid w:val="005D310C"/>
    <w:rsid w:val="005D317D"/>
    <w:rsid w:val="005D31B1"/>
    <w:rsid w:val="005D31D3"/>
    <w:rsid w:val="005D31DE"/>
    <w:rsid w:val="005D31E7"/>
    <w:rsid w:val="005D31F3"/>
    <w:rsid w:val="005D31F4"/>
    <w:rsid w:val="005D3214"/>
    <w:rsid w:val="005D321D"/>
    <w:rsid w:val="005D3223"/>
    <w:rsid w:val="005D324B"/>
    <w:rsid w:val="005D3258"/>
    <w:rsid w:val="005D325D"/>
    <w:rsid w:val="005D326B"/>
    <w:rsid w:val="005D3270"/>
    <w:rsid w:val="005D3280"/>
    <w:rsid w:val="005D3301"/>
    <w:rsid w:val="005D330C"/>
    <w:rsid w:val="005D3315"/>
    <w:rsid w:val="005D3327"/>
    <w:rsid w:val="005D3337"/>
    <w:rsid w:val="005D3478"/>
    <w:rsid w:val="005D3482"/>
    <w:rsid w:val="005D348C"/>
    <w:rsid w:val="005D349F"/>
    <w:rsid w:val="005D34DF"/>
    <w:rsid w:val="005D34E1"/>
    <w:rsid w:val="005D3507"/>
    <w:rsid w:val="005D3587"/>
    <w:rsid w:val="005D35DB"/>
    <w:rsid w:val="005D3600"/>
    <w:rsid w:val="005D3614"/>
    <w:rsid w:val="005D3645"/>
    <w:rsid w:val="005D3697"/>
    <w:rsid w:val="005D36C6"/>
    <w:rsid w:val="005D36D9"/>
    <w:rsid w:val="005D36E8"/>
    <w:rsid w:val="005D3718"/>
    <w:rsid w:val="005D3801"/>
    <w:rsid w:val="005D380C"/>
    <w:rsid w:val="005D3816"/>
    <w:rsid w:val="005D381A"/>
    <w:rsid w:val="005D382E"/>
    <w:rsid w:val="005D384C"/>
    <w:rsid w:val="005D38A8"/>
    <w:rsid w:val="005D38AB"/>
    <w:rsid w:val="005D38C9"/>
    <w:rsid w:val="005D3900"/>
    <w:rsid w:val="005D393A"/>
    <w:rsid w:val="005D394A"/>
    <w:rsid w:val="005D395F"/>
    <w:rsid w:val="005D3978"/>
    <w:rsid w:val="005D3979"/>
    <w:rsid w:val="005D39AC"/>
    <w:rsid w:val="005D39DC"/>
    <w:rsid w:val="005D39E3"/>
    <w:rsid w:val="005D39F3"/>
    <w:rsid w:val="005D3A11"/>
    <w:rsid w:val="005D3A22"/>
    <w:rsid w:val="005D3A33"/>
    <w:rsid w:val="005D3A35"/>
    <w:rsid w:val="005D3A82"/>
    <w:rsid w:val="005D3A8F"/>
    <w:rsid w:val="005D3ABE"/>
    <w:rsid w:val="005D3AF9"/>
    <w:rsid w:val="005D3B1F"/>
    <w:rsid w:val="005D3B3B"/>
    <w:rsid w:val="005D3B4D"/>
    <w:rsid w:val="005D3B66"/>
    <w:rsid w:val="005D3B69"/>
    <w:rsid w:val="005D3BFB"/>
    <w:rsid w:val="005D3C1E"/>
    <w:rsid w:val="005D3C55"/>
    <w:rsid w:val="005D3C61"/>
    <w:rsid w:val="005D3C66"/>
    <w:rsid w:val="005D3CA4"/>
    <w:rsid w:val="005D3CC1"/>
    <w:rsid w:val="005D3CC3"/>
    <w:rsid w:val="005D3CE0"/>
    <w:rsid w:val="005D3CEB"/>
    <w:rsid w:val="005D3D01"/>
    <w:rsid w:val="005D3D08"/>
    <w:rsid w:val="005D3D17"/>
    <w:rsid w:val="005D3D24"/>
    <w:rsid w:val="005D3D2E"/>
    <w:rsid w:val="005D3D30"/>
    <w:rsid w:val="005D3D38"/>
    <w:rsid w:val="005D3D65"/>
    <w:rsid w:val="005D3D8B"/>
    <w:rsid w:val="005D3DD4"/>
    <w:rsid w:val="005D3E75"/>
    <w:rsid w:val="005D3E7C"/>
    <w:rsid w:val="005D3EC1"/>
    <w:rsid w:val="005D3F08"/>
    <w:rsid w:val="005D3F19"/>
    <w:rsid w:val="005D3F50"/>
    <w:rsid w:val="005D3F55"/>
    <w:rsid w:val="005D3F60"/>
    <w:rsid w:val="005D3F7D"/>
    <w:rsid w:val="005D3FFE"/>
    <w:rsid w:val="005D4025"/>
    <w:rsid w:val="005D4039"/>
    <w:rsid w:val="005D4069"/>
    <w:rsid w:val="005D4077"/>
    <w:rsid w:val="005D40F7"/>
    <w:rsid w:val="005D410B"/>
    <w:rsid w:val="005D4184"/>
    <w:rsid w:val="005D4195"/>
    <w:rsid w:val="005D41B0"/>
    <w:rsid w:val="005D41CB"/>
    <w:rsid w:val="005D4204"/>
    <w:rsid w:val="005D4208"/>
    <w:rsid w:val="005D4271"/>
    <w:rsid w:val="005D429F"/>
    <w:rsid w:val="005D430A"/>
    <w:rsid w:val="005D432F"/>
    <w:rsid w:val="005D4348"/>
    <w:rsid w:val="005D4361"/>
    <w:rsid w:val="005D436A"/>
    <w:rsid w:val="005D4391"/>
    <w:rsid w:val="005D43BE"/>
    <w:rsid w:val="005D4426"/>
    <w:rsid w:val="005D4439"/>
    <w:rsid w:val="005D4448"/>
    <w:rsid w:val="005D4470"/>
    <w:rsid w:val="005D44E5"/>
    <w:rsid w:val="005D44F3"/>
    <w:rsid w:val="005D4545"/>
    <w:rsid w:val="005D4549"/>
    <w:rsid w:val="005D4566"/>
    <w:rsid w:val="005D4568"/>
    <w:rsid w:val="005D4572"/>
    <w:rsid w:val="005D457E"/>
    <w:rsid w:val="005D4585"/>
    <w:rsid w:val="005D45BB"/>
    <w:rsid w:val="005D4617"/>
    <w:rsid w:val="005D4624"/>
    <w:rsid w:val="005D462E"/>
    <w:rsid w:val="005D4683"/>
    <w:rsid w:val="005D46BF"/>
    <w:rsid w:val="005D46CD"/>
    <w:rsid w:val="005D46D5"/>
    <w:rsid w:val="005D46E8"/>
    <w:rsid w:val="005D4753"/>
    <w:rsid w:val="005D475F"/>
    <w:rsid w:val="005D4765"/>
    <w:rsid w:val="005D479E"/>
    <w:rsid w:val="005D47B2"/>
    <w:rsid w:val="005D480C"/>
    <w:rsid w:val="005D4821"/>
    <w:rsid w:val="005D4846"/>
    <w:rsid w:val="005D4854"/>
    <w:rsid w:val="005D4870"/>
    <w:rsid w:val="005D489F"/>
    <w:rsid w:val="005D48DB"/>
    <w:rsid w:val="005D48E4"/>
    <w:rsid w:val="005D4904"/>
    <w:rsid w:val="005D4906"/>
    <w:rsid w:val="005D4912"/>
    <w:rsid w:val="005D496E"/>
    <w:rsid w:val="005D4978"/>
    <w:rsid w:val="005D4984"/>
    <w:rsid w:val="005D49DB"/>
    <w:rsid w:val="005D49F5"/>
    <w:rsid w:val="005D49F6"/>
    <w:rsid w:val="005D4A18"/>
    <w:rsid w:val="005D4A22"/>
    <w:rsid w:val="005D4A32"/>
    <w:rsid w:val="005D4A50"/>
    <w:rsid w:val="005D4AB4"/>
    <w:rsid w:val="005D4B04"/>
    <w:rsid w:val="005D4B05"/>
    <w:rsid w:val="005D4B0B"/>
    <w:rsid w:val="005D4B24"/>
    <w:rsid w:val="005D4B69"/>
    <w:rsid w:val="005D4B7E"/>
    <w:rsid w:val="005D4C51"/>
    <w:rsid w:val="005D4C82"/>
    <w:rsid w:val="005D4CFF"/>
    <w:rsid w:val="005D4D32"/>
    <w:rsid w:val="005D4D38"/>
    <w:rsid w:val="005D4D4D"/>
    <w:rsid w:val="005D4E3E"/>
    <w:rsid w:val="005D4EB0"/>
    <w:rsid w:val="005D4F20"/>
    <w:rsid w:val="005D4F23"/>
    <w:rsid w:val="005D4F33"/>
    <w:rsid w:val="005D4F64"/>
    <w:rsid w:val="005D4F7F"/>
    <w:rsid w:val="005D4F95"/>
    <w:rsid w:val="005D4F9A"/>
    <w:rsid w:val="005D4F9E"/>
    <w:rsid w:val="005D4FCD"/>
    <w:rsid w:val="005D5027"/>
    <w:rsid w:val="005D502A"/>
    <w:rsid w:val="005D5056"/>
    <w:rsid w:val="005D5065"/>
    <w:rsid w:val="005D509C"/>
    <w:rsid w:val="005D50BB"/>
    <w:rsid w:val="005D50F2"/>
    <w:rsid w:val="005D513D"/>
    <w:rsid w:val="005D514F"/>
    <w:rsid w:val="005D5158"/>
    <w:rsid w:val="005D51AB"/>
    <w:rsid w:val="005D51B8"/>
    <w:rsid w:val="005D51E3"/>
    <w:rsid w:val="005D51F9"/>
    <w:rsid w:val="005D51FD"/>
    <w:rsid w:val="005D5207"/>
    <w:rsid w:val="005D5236"/>
    <w:rsid w:val="005D5245"/>
    <w:rsid w:val="005D5261"/>
    <w:rsid w:val="005D5288"/>
    <w:rsid w:val="005D528F"/>
    <w:rsid w:val="005D52CC"/>
    <w:rsid w:val="005D52F7"/>
    <w:rsid w:val="005D5307"/>
    <w:rsid w:val="005D533A"/>
    <w:rsid w:val="005D5381"/>
    <w:rsid w:val="005D53F3"/>
    <w:rsid w:val="005D5431"/>
    <w:rsid w:val="005D5459"/>
    <w:rsid w:val="005D548D"/>
    <w:rsid w:val="005D54CA"/>
    <w:rsid w:val="005D54D1"/>
    <w:rsid w:val="005D54DA"/>
    <w:rsid w:val="005D54EE"/>
    <w:rsid w:val="005D54F8"/>
    <w:rsid w:val="005D5515"/>
    <w:rsid w:val="005D5519"/>
    <w:rsid w:val="005D555F"/>
    <w:rsid w:val="005D5595"/>
    <w:rsid w:val="005D55CF"/>
    <w:rsid w:val="005D55D5"/>
    <w:rsid w:val="005D55FE"/>
    <w:rsid w:val="005D5640"/>
    <w:rsid w:val="005D564F"/>
    <w:rsid w:val="005D5678"/>
    <w:rsid w:val="005D56B5"/>
    <w:rsid w:val="005D56C8"/>
    <w:rsid w:val="005D56DC"/>
    <w:rsid w:val="005D570F"/>
    <w:rsid w:val="005D5723"/>
    <w:rsid w:val="005D5733"/>
    <w:rsid w:val="005D5761"/>
    <w:rsid w:val="005D5765"/>
    <w:rsid w:val="005D577D"/>
    <w:rsid w:val="005D5792"/>
    <w:rsid w:val="005D57AA"/>
    <w:rsid w:val="005D57BA"/>
    <w:rsid w:val="005D57F0"/>
    <w:rsid w:val="005D57FC"/>
    <w:rsid w:val="005D5866"/>
    <w:rsid w:val="005D58AA"/>
    <w:rsid w:val="005D58C0"/>
    <w:rsid w:val="005D58D1"/>
    <w:rsid w:val="005D58EF"/>
    <w:rsid w:val="005D58F2"/>
    <w:rsid w:val="005D5908"/>
    <w:rsid w:val="005D591A"/>
    <w:rsid w:val="005D591E"/>
    <w:rsid w:val="005D594F"/>
    <w:rsid w:val="005D5951"/>
    <w:rsid w:val="005D5960"/>
    <w:rsid w:val="005D5997"/>
    <w:rsid w:val="005D5A07"/>
    <w:rsid w:val="005D5A36"/>
    <w:rsid w:val="005D5A51"/>
    <w:rsid w:val="005D5A81"/>
    <w:rsid w:val="005D5AB3"/>
    <w:rsid w:val="005D5ADF"/>
    <w:rsid w:val="005D5B62"/>
    <w:rsid w:val="005D5B74"/>
    <w:rsid w:val="005D5B91"/>
    <w:rsid w:val="005D5BAE"/>
    <w:rsid w:val="005D5BD4"/>
    <w:rsid w:val="005D5BE5"/>
    <w:rsid w:val="005D5C1D"/>
    <w:rsid w:val="005D5C33"/>
    <w:rsid w:val="005D5C3A"/>
    <w:rsid w:val="005D5C5C"/>
    <w:rsid w:val="005D5C62"/>
    <w:rsid w:val="005D5C69"/>
    <w:rsid w:val="005D5C81"/>
    <w:rsid w:val="005D5CD9"/>
    <w:rsid w:val="005D5CE3"/>
    <w:rsid w:val="005D5CEF"/>
    <w:rsid w:val="005D5D20"/>
    <w:rsid w:val="005D5D7F"/>
    <w:rsid w:val="005D5D9B"/>
    <w:rsid w:val="005D5DC1"/>
    <w:rsid w:val="005D5DE9"/>
    <w:rsid w:val="005D5E1B"/>
    <w:rsid w:val="005D5E68"/>
    <w:rsid w:val="005D5E6A"/>
    <w:rsid w:val="005D5EB4"/>
    <w:rsid w:val="005D5EC0"/>
    <w:rsid w:val="005D5ED9"/>
    <w:rsid w:val="005D5F04"/>
    <w:rsid w:val="005D5F09"/>
    <w:rsid w:val="005D5F41"/>
    <w:rsid w:val="005D5F4D"/>
    <w:rsid w:val="005D5F64"/>
    <w:rsid w:val="005D5FAC"/>
    <w:rsid w:val="005D5FBA"/>
    <w:rsid w:val="005D5FBF"/>
    <w:rsid w:val="005D5FC8"/>
    <w:rsid w:val="005D5FDE"/>
    <w:rsid w:val="005D5FE5"/>
    <w:rsid w:val="005D5FF0"/>
    <w:rsid w:val="005D6012"/>
    <w:rsid w:val="005D6038"/>
    <w:rsid w:val="005D605B"/>
    <w:rsid w:val="005D607E"/>
    <w:rsid w:val="005D60B9"/>
    <w:rsid w:val="005D60E4"/>
    <w:rsid w:val="005D60E8"/>
    <w:rsid w:val="005D60F4"/>
    <w:rsid w:val="005D610C"/>
    <w:rsid w:val="005D612E"/>
    <w:rsid w:val="005D6150"/>
    <w:rsid w:val="005D6162"/>
    <w:rsid w:val="005D61B0"/>
    <w:rsid w:val="005D61C7"/>
    <w:rsid w:val="005D61D6"/>
    <w:rsid w:val="005D620F"/>
    <w:rsid w:val="005D62A4"/>
    <w:rsid w:val="005D62BF"/>
    <w:rsid w:val="005D6314"/>
    <w:rsid w:val="005D632C"/>
    <w:rsid w:val="005D636B"/>
    <w:rsid w:val="005D6375"/>
    <w:rsid w:val="005D6381"/>
    <w:rsid w:val="005D63D7"/>
    <w:rsid w:val="005D6422"/>
    <w:rsid w:val="005D6460"/>
    <w:rsid w:val="005D6481"/>
    <w:rsid w:val="005D6493"/>
    <w:rsid w:val="005D64D8"/>
    <w:rsid w:val="005D651B"/>
    <w:rsid w:val="005D6526"/>
    <w:rsid w:val="005D652B"/>
    <w:rsid w:val="005D653D"/>
    <w:rsid w:val="005D6554"/>
    <w:rsid w:val="005D6567"/>
    <w:rsid w:val="005D656A"/>
    <w:rsid w:val="005D658C"/>
    <w:rsid w:val="005D65D6"/>
    <w:rsid w:val="005D65F4"/>
    <w:rsid w:val="005D65FD"/>
    <w:rsid w:val="005D6601"/>
    <w:rsid w:val="005D66DA"/>
    <w:rsid w:val="005D671D"/>
    <w:rsid w:val="005D6746"/>
    <w:rsid w:val="005D675C"/>
    <w:rsid w:val="005D6763"/>
    <w:rsid w:val="005D6769"/>
    <w:rsid w:val="005D67AB"/>
    <w:rsid w:val="005D67B9"/>
    <w:rsid w:val="005D67C9"/>
    <w:rsid w:val="005D67FA"/>
    <w:rsid w:val="005D68BB"/>
    <w:rsid w:val="005D68C3"/>
    <w:rsid w:val="005D692C"/>
    <w:rsid w:val="005D6935"/>
    <w:rsid w:val="005D694F"/>
    <w:rsid w:val="005D695F"/>
    <w:rsid w:val="005D6973"/>
    <w:rsid w:val="005D6975"/>
    <w:rsid w:val="005D69A0"/>
    <w:rsid w:val="005D69BF"/>
    <w:rsid w:val="005D69E9"/>
    <w:rsid w:val="005D6A31"/>
    <w:rsid w:val="005D6A4E"/>
    <w:rsid w:val="005D6A77"/>
    <w:rsid w:val="005D6AA6"/>
    <w:rsid w:val="005D6AD9"/>
    <w:rsid w:val="005D6ADB"/>
    <w:rsid w:val="005D6B15"/>
    <w:rsid w:val="005D6B48"/>
    <w:rsid w:val="005D6BAB"/>
    <w:rsid w:val="005D6BE8"/>
    <w:rsid w:val="005D6BF5"/>
    <w:rsid w:val="005D6C0B"/>
    <w:rsid w:val="005D6C46"/>
    <w:rsid w:val="005D6CDF"/>
    <w:rsid w:val="005D6CEB"/>
    <w:rsid w:val="005D6CF1"/>
    <w:rsid w:val="005D6D2F"/>
    <w:rsid w:val="005D6D34"/>
    <w:rsid w:val="005D6D46"/>
    <w:rsid w:val="005D6D48"/>
    <w:rsid w:val="005D6D6E"/>
    <w:rsid w:val="005D6D77"/>
    <w:rsid w:val="005D6D91"/>
    <w:rsid w:val="005D6DBB"/>
    <w:rsid w:val="005D6DFC"/>
    <w:rsid w:val="005D6E15"/>
    <w:rsid w:val="005D6E48"/>
    <w:rsid w:val="005D6E4E"/>
    <w:rsid w:val="005D6E85"/>
    <w:rsid w:val="005D6EA4"/>
    <w:rsid w:val="005D6EC5"/>
    <w:rsid w:val="005D6ECB"/>
    <w:rsid w:val="005D6EF5"/>
    <w:rsid w:val="005D6EFF"/>
    <w:rsid w:val="005D6F0A"/>
    <w:rsid w:val="005D6F13"/>
    <w:rsid w:val="005D6F16"/>
    <w:rsid w:val="005D6F31"/>
    <w:rsid w:val="005D6F48"/>
    <w:rsid w:val="005D6F58"/>
    <w:rsid w:val="005D6F59"/>
    <w:rsid w:val="005D6F86"/>
    <w:rsid w:val="005D6FA2"/>
    <w:rsid w:val="005D701C"/>
    <w:rsid w:val="005D7096"/>
    <w:rsid w:val="005D70A3"/>
    <w:rsid w:val="005D7111"/>
    <w:rsid w:val="005D713F"/>
    <w:rsid w:val="005D716F"/>
    <w:rsid w:val="005D7176"/>
    <w:rsid w:val="005D71A9"/>
    <w:rsid w:val="005D71FD"/>
    <w:rsid w:val="005D720A"/>
    <w:rsid w:val="005D7252"/>
    <w:rsid w:val="005D7257"/>
    <w:rsid w:val="005D72B4"/>
    <w:rsid w:val="005D72D8"/>
    <w:rsid w:val="005D72E8"/>
    <w:rsid w:val="005D7314"/>
    <w:rsid w:val="005D73C7"/>
    <w:rsid w:val="005D73F8"/>
    <w:rsid w:val="005D73F9"/>
    <w:rsid w:val="005D743E"/>
    <w:rsid w:val="005D7450"/>
    <w:rsid w:val="005D7470"/>
    <w:rsid w:val="005D7474"/>
    <w:rsid w:val="005D7492"/>
    <w:rsid w:val="005D74CB"/>
    <w:rsid w:val="005D74D7"/>
    <w:rsid w:val="005D7521"/>
    <w:rsid w:val="005D7591"/>
    <w:rsid w:val="005D75A1"/>
    <w:rsid w:val="005D75C0"/>
    <w:rsid w:val="005D75DA"/>
    <w:rsid w:val="005D75ED"/>
    <w:rsid w:val="005D75F0"/>
    <w:rsid w:val="005D766F"/>
    <w:rsid w:val="005D7680"/>
    <w:rsid w:val="005D76CA"/>
    <w:rsid w:val="005D7730"/>
    <w:rsid w:val="005D77AB"/>
    <w:rsid w:val="005D77C7"/>
    <w:rsid w:val="005D77EE"/>
    <w:rsid w:val="005D7813"/>
    <w:rsid w:val="005D7838"/>
    <w:rsid w:val="005D787A"/>
    <w:rsid w:val="005D787E"/>
    <w:rsid w:val="005D78AB"/>
    <w:rsid w:val="005D7911"/>
    <w:rsid w:val="005D7939"/>
    <w:rsid w:val="005D798A"/>
    <w:rsid w:val="005D798E"/>
    <w:rsid w:val="005D799A"/>
    <w:rsid w:val="005D79A0"/>
    <w:rsid w:val="005D79AD"/>
    <w:rsid w:val="005D79EA"/>
    <w:rsid w:val="005D79FC"/>
    <w:rsid w:val="005D7A15"/>
    <w:rsid w:val="005D7A24"/>
    <w:rsid w:val="005D7A45"/>
    <w:rsid w:val="005D7A4F"/>
    <w:rsid w:val="005D7A7A"/>
    <w:rsid w:val="005D7A87"/>
    <w:rsid w:val="005D7A8E"/>
    <w:rsid w:val="005D7B20"/>
    <w:rsid w:val="005D7B2F"/>
    <w:rsid w:val="005D7B5A"/>
    <w:rsid w:val="005D7B60"/>
    <w:rsid w:val="005D7B8D"/>
    <w:rsid w:val="005D7BBE"/>
    <w:rsid w:val="005D7BF3"/>
    <w:rsid w:val="005D7C38"/>
    <w:rsid w:val="005D7C3E"/>
    <w:rsid w:val="005D7C61"/>
    <w:rsid w:val="005D7C6C"/>
    <w:rsid w:val="005D7C8A"/>
    <w:rsid w:val="005D7CBC"/>
    <w:rsid w:val="005D7CD4"/>
    <w:rsid w:val="005D7CF0"/>
    <w:rsid w:val="005D7D02"/>
    <w:rsid w:val="005D7D15"/>
    <w:rsid w:val="005D7D2D"/>
    <w:rsid w:val="005D7D32"/>
    <w:rsid w:val="005D7D54"/>
    <w:rsid w:val="005D7D7B"/>
    <w:rsid w:val="005D7E2E"/>
    <w:rsid w:val="005D7EA1"/>
    <w:rsid w:val="005D7EC9"/>
    <w:rsid w:val="005D7EEA"/>
    <w:rsid w:val="005D7EEE"/>
    <w:rsid w:val="005D7EF4"/>
    <w:rsid w:val="005D7EFC"/>
    <w:rsid w:val="005D7F31"/>
    <w:rsid w:val="005D7F59"/>
    <w:rsid w:val="005D7FC7"/>
    <w:rsid w:val="005D7FC9"/>
    <w:rsid w:val="005D7FFC"/>
    <w:rsid w:val="005E0003"/>
    <w:rsid w:val="005E0025"/>
    <w:rsid w:val="005E002E"/>
    <w:rsid w:val="005E002F"/>
    <w:rsid w:val="005E005A"/>
    <w:rsid w:val="005E0074"/>
    <w:rsid w:val="005E008E"/>
    <w:rsid w:val="005E00C0"/>
    <w:rsid w:val="005E00D9"/>
    <w:rsid w:val="005E00E0"/>
    <w:rsid w:val="005E00F7"/>
    <w:rsid w:val="005E0109"/>
    <w:rsid w:val="005E0116"/>
    <w:rsid w:val="005E014F"/>
    <w:rsid w:val="005E01D3"/>
    <w:rsid w:val="005E0216"/>
    <w:rsid w:val="005E0223"/>
    <w:rsid w:val="005E0261"/>
    <w:rsid w:val="005E02E7"/>
    <w:rsid w:val="005E02EF"/>
    <w:rsid w:val="005E0303"/>
    <w:rsid w:val="005E030B"/>
    <w:rsid w:val="005E0320"/>
    <w:rsid w:val="005E036E"/>
    <w:rsid w:val="005E0375"/>
    <w:rsid w:val="005E0379"/>
    <w:rsid w:val="005E0398"/>
    <w:rsid w:val="005E03A3"/>
    <w:rsid w:val="005E03A5"/>
    <w:rsid w:val="005E0455"/>
    <w:rsid w:val="005E04DD"/>
    <w:rsid w:val="005E0513"/>
    <w:rsid w:val="005E0583"/>
    <w:rsid w:val="005E060C"/>
    <w:rsid w:val="005E061B"/>
    <w:rsid w:val="005E063C"/>
    <w:rsid w:val="005E0653"/>
    <w:rsid w:val="005E0661"/>
    <w:rsid w:val="005E068C"/>
    <w:rsid w:val="005E06B4"/>
    <w:rsid w:val="005E06DD"/>
    <w:rsid w:val="005E06EA"/>
    <w:rsid w:val="005E070F"/>
    <w:rsid w:val="005E071C"/>
    <w:rsid w:val="005E0727"/>
    <w:rsid w:val="005E073C"/>
    <w:rsid w:val="005E076B"/>
    <w:rsid w:val="005E07B8"/>
    <w:rsid w:val="005E07D1"/>
    <w:rsid w:val="005E0822"/>
    <w:rsid w:val="005E082D"/>
    <w:rsid w:val="005E0838"/>
    <w:rsid w:val="005E0857"/>
    <w:rsid w:val="005E0877"/>
    <w:rsid w:val="005E0883"/>
    <w:rsid w:val="005E088E"/>
    <w:rsid w:val="005E08A1"/>
    <w:rsid w:val="005E08D3"/>
    <w:rsid w:val="005E08DF"/>
    <w:rsid w:val="005E090F"/>
    <w:rsid w:val="005E097B"/>
    <w:rsid w:val="005E09F1"/>
    <w:rsid w:val="005E0A47"/>
    <w:rsid w:val="005E0A8D"/>
    <w:rsid w:val="005E0AA7"/>
    <w:rsid w:val="005E0AAA"/>
    <w:rsid w:val="005E0AEC"/>
    <w:rsid w:val="005E0B07"/>
    <w:rsid w:val="005E0B08"/>
    <w:rsid w:val="005E0BC5"/>
    <w:rsid w:val="005E0BCD"/>
    <w:rsid w:val="005E0C13"/>
    <w:rsid w:val="005E0C22"/>
    <w:rsid w:val="005E0C48"/>
    <w:rsid w:val="005E0CCD"/>
    <w:rsid w:val="005E0D0A"/>
    <w:rsid w:val="005E0D13"/>
    <w:rsid w:val="005E0D65"/>
    <w:rsid w:val="005E0D6F"/>
    <w:rsid w:val="005E0D91"/>
    <w:rsid w:val="005E0DAD"/>
    <w:rsid w:val="005E0E0A"/>
    <w:rsid w:val="005E0E28"/>
    <w:rsid w:val="005E0E34"/>
    <w:rsid w:val="005E0E35"/>
    <w:rsid w:val="005E0E7D"/>
    <w:rsid w:val="005E0F14"/>
    <w:rsid w:val="005E0F47"/>
    <w:rsid w:val="005E0FA4"/>
    <w:rsid w:val="005E0FC5"/>
    <w:rsid w:val="005E0FD2"/>
    <w:rsid w:val="005E1003"/>
    <w:rsid w:val="005E100F"/>
    <w:rsid w:val="005E1034"/>
    <w:rsid w:val="005E1045"/>
    <w:rsid w:val="005E1074"/>
    <w:rsid w:val="005E10AF"/>
    <w:rsid w:val="005E10BA"/>
    <w:rsid w:val="005E10D2"/>
    <w:rsid w:val="005E10DF"/>
    <w:rsid w:val="005E112D"/>
    <w:rsid w:val="005E117C"/>
    <w:rsid w:val="005E11C0"/>
    <w:rsid w:val="005E11D3"/>
    <w:rsid w:val="005E11F7"/>
    <w:rsid w:val="005E120F"/>
    <w:rsid w:val="005E122E"/>
    <w:rsid w:val="005E1232"/>
    <w:rsid w:val="005E126C"/>
    <w:rsid w:val="005E12A7"/>
    <w:rsid w:val="005E12D3"/>
    <w:rsid w:val="005E12D5"/>
    <w:rsid w:val="005E131E"/>
    <w:rsid w:val="005E138C"/>
    <w:rsid w:val="005E13A1"/>
    <w:rsid w:val="005E13B4"/>
    <w:rsid w:val="005E13CF"/>
    <w:rsid w:val="005E13D2"/>
    <w:rsid w:val="005E1405"/>
    <w:rsid w:val="005E143B"/>
    <w:rsid w:val="005E1455"/>
    <w:rsid w:val="005E145D"/>
    <w:rsid w:val="005E1461"/>
    <w:rsid w:val="005E147A"/>
    <w:rsid w:val="005E1489"/>
    <w:rsid w:val="005E1499"/>
    <w:rsid w:val="005E153F"/>
    <w:rsid w:val="005E1561"/>
    <w:rsid w:val="005E158E"/>
    <w:rsid w:val="005E15AC"/>
    <w:rsid w:val="005E15AE"/>
    <w:rsid w:val="005E15BE"/>
    <w:rsid w:val="005E15ED"/>
    <w:rsid w:val="005E1637"/>
    <w:rsid w:val="005E1648"/>
    <w:rsid w:val="005E164F"/>
    <w:rsid w:val="005E1656"/>
    <w:rsid w:val="005E16A2"/>
    <w:rsid w:val="005E1752"/>
    <w:rsid w:val="005E1755"/>
    <w:rsid w:val="005E1795"/>
    <w:rsid w:val="005E17A2"/>
    <w:rsid w:val="005E17BE"/>
    <w:rsid w:val="005E17DC"/>
    <w:rsid w:val="005E17DE"/>
    <w:rsid w:val="005E17E1"/>
    <w:rsid w:val="005E1848"/>
    <w:rsid w:val="005E1857"/>
    <w:rsid w:val="005E1864"/>
    <w:rsid w:val="005E187D"/>
    <w:rsid w:val="005E18F4"/>
    <w:rsid w:val="005E18FC"/>
    <w:rsid w:val="005E18FF"/>
    <w:rsid w:val="005E192D"/>
    <w:rsid w:val="005E194F"/>
    <w:rsid w:val="005E197D"/>
    <w:rsid w:val="005E1989"/>
    <w:rsid w:val="005E19BF"/>
    <w:rsid w:val="005E19C5"/>
    <w:rsid w:val="005E19CB"/>
    <w:rsid w:val="005E1A0A"/>
    <w:rsid w:val="005E1A2E"/>
    <w:rsid w:val="005E1A2F"/>
    <w:rsid w:val="005E1A42"/>
    <w:rsid w:val="005E1A43"/>
    <w:rsid w:val="005E1A4D"/>
    <w:rsid w:val="005E1A71"/>
    <w:rsid w:val="005E1A75"/>
    <w:rsid w:val="005E1A81"/>
    <w:rsid w:val="005E1A83"/>
    <w:rsid w:val="005E1A99"/>
    <w:rsid w:val="005E1AC6"/>
    <w:rsid w:val="005E1AC8"/>
    <w:rsid w:val="005E1ADA"/>
    <w:rsid w:val="005E1AE3"/>
    <w:rsid w:val="005E1AFD"/>
    <w:rsid w:val="005E1B20"/>
    <w:rsid w:val="005E1B29"/>
    <w:rsid w:val="005E1B94"/>
    <w:rsid w:val="005E1BBC"/>
    <w:rsid w:val="005E1BEB"/>
    <w:rsid w:val="005E1C70"/>
    <w:rsid w:val="005E1C74"/>
    <w:rsid w:val="005E1C89"/>
    <w:rsid w:val="005E1C99"/>
    <w:rsid w:val="005E1CE3"/>
    <w:rsid w:val="005E1CEF"/>
    <w:rsid w:val="005E1D0A"/>
    <w:rsid w:val="005E1D2F"/>
    <w:rsid w:val="005E1D42"/>
    <w:rsid w:val="005E1D63"/>
    <w:rsid w:val="005E1DD1"/>
    <w:rsid w:val="005E1DF4"/>
    <w:rsid w:val="005E1DF9"/>
    <w:rsid w:val="005E1E12"/>
    <w:rsid w:val="005E1E2F"/>
    <w:rsid w:val="005E1E46"/>
    <w:rsid w:val="005E1E4F"/>
    <w:rsid w:val="005E1EB8"/>
    <w:rsid w:val="005E1F19"/>
    <w:rsid w:val="005E1F1B"/>
    <w:rsid w:val="005E1F1D"/>
    <w:rsid w:val="005E1F35"/>
    <w:rsid w:val="005E1F39"/>
    <w:rsid w:val="005E1F51"/>
    <w:rsid w:val="005E1F6C"/>
    <w:rsid w:val="005E1F9A"/>
    <w:rsid w:val="005E1FA4"/>
    <w:rsid w:val="005E1FAD"/>
    <w:rsid w:val="005E1FE6"/>
    <w:rsid w:val="005E1FEA"/>
    <w:rsid w:val="005E1FF1"/>
    <w:rsid w:val="005E1FF9"/>
    <w:rsid w:val="005E203E"/>
    <w:rsid w:val="005E203F"/>
    <w:rsid w:val="005E20A3"/>
    <w:rsid w:val="005E20BF"/>
    <w:rsid w:val="005E20D6"/>
    <w:rsid w:val="005E20F0"/>
    <w:rsid w:val="005E210B"/>
    <w:rsid w:val="005E2115"/>
    <w:rsid w:val="005E211D"/>
    <w:rsid w:val="005E2142"/>
    <w:rsid w:val="005E2164"/>
    <w:rsid w:val="005E218B"/>
    <w:rsid w:val="005E2190"/>
    <w:rsid w:val="005E21B3"/>
    <w:rsid w:val="005E21E7"/>
    <w:rsid w:val="005E2209"/>
    <w:rsid w:val="005E221E"/>
    <w:rsid w:val="005E2247"/>
    <w:rsid w:val="005E2254"/>
    <w:rsid w:val="005E2287"/>
    <w:rsid w:val="005E22A4"/>
    <w:rsid w:val="005E22B3"/>
    <w:rsid w:val="005E22E0"/>
    <w:rsid w:val="005E22F7"/>
    <w:rsid w:val="005E2315"/>
    <w:rsid w:val="005E2325"/>
    <w:rsid w:val="005E232C"/>
    <w:rsid w:val="005E236B"/>
    <w:rsid w:val="005E2399"/>
    <w:rsid w:val="005E23A9"/>
    <w:rsid w:val="005E23B5"/>
    <w:rsid w:val="005E23B8"/>
    <w:rsid w:val="005E23EA"/>
    <w:rsid w:val="005E23FC"/>
    <w:rsid w:val="005E2402"/>
    <w:rsid w:val="005E240A"/>
    <w:rsid w:val="005E2462"/>
    <w:rsid w:val="005E2469"/>
    <w:rsid w:val="005E2474"/>
    <w:rsid w:val="005E2482"/>
    <w:rsid w:val="005E24C0"/>
    <w:rsid w:val="005E24E2"/>
    <w:rsid w:val="005E24EC"/>
    <w:rsid w:val="005E257C"/>
    <w:rsid w:val="005E25C8"/>
    <w:rsid w:val="005E25CE"/>
    <w:rsid w:val="005E25DC"/>
    <w:rsid w:val="005E260B"/>
    <w:rsid w:val="005E2624"/>
    <w:rsid w:val="005E2660"/>
    <w:rsid w:val="005E2686"/>
    <w:rsid w:val="005E268E"/>
    <w:rsid w:val="005E26C1"/>
    <w:rsid w:val="005E26DD"/>
    <w:rsid w:val="005E271E"/>
    <w:rsid w:val="005E2729"/>
    <w:rsid w:val="005E2731"/>
    <w:rsid w:val="005E2755"/>
    <w:rsid w:val="005E2769"/>
    <w:rsid w:val="005E2786"/>
    <w:rsid w:val="005E27A5"/>
    <w:rsid w:val="005E2806"/>
    <w:rsid w:val="005E2832"/>
    <w:rsid w:val="005E283B"/>
    <w:rsid w:val="005E28BB"/>
    <w:rsid w:val="005E28CD"/>
    <w:rsid w:val="005E28DB"/>
    <w:rsid w:val="005E28DE"/>
    <w:rsid w:val="005E2907"/>
    <w:rsid w:val="005E2915"/>
    <w:rsid w:val="005E291D"/>
    <w:rsid w:val="005E2937"/>
    <w:rsid w:val="005E2963"/>
    <w:rsid w:val="005E2998"/>
    <w:rsid w:val="005E29C0"/>
    <w:rsid w:val="005E2A57"/>
    <w:rsid w:val="005E2A7C"/>
    <w:rsid w:val="005E2A8F"/>
    <w:rsid w:val="005E2AC8"/>
    <w:rsid w:val="005E2B70"/>
    <w:rsid w:val="005E2B7C"/>
    <w:rsid w:val="005E2B8C"/>
    <w:rsid w:val="005E2B98"/>
    <w:rsid w:val="005E2BC9"/>
    <w:rsid w:val="005E2BCF"/>
    <w:rsid w:val="005E2C1C"/>
    <w:rsid w:val="005E2C2F"/>
    <w:rsid w:val="005E2C6D"/>
    <w:rsid w:val="005E2C8B"/>
    <w:rsid w:val="005E2CBA"/>
    <w:rsid w:val="005E2D5C"/>
    <w:rsid w:val="005E2D5D"/>
    <w:rsid w:val="005E2D75"/>
    <w:rsid w:val="005E2D79"/>
    <w:rsid w:val="005E2D8B"/>
    <w:rsid w:val="005E2DB3"/>
    <w:rsid w:val="005E2DB8"/>
    <w:rsid w:val="005E2DDA"/>
    <w:rsid w:val="005E2E34"/>
    <w:rsid w:val="005E2E8B"/>
    <w:rsid w:val="005E2EA2"/>
    <w:rsid w:val="005E2EB5"/>
    <w:rsid w:val="005E2EC4"/>
    <w:rsid w:val="005E2ECE"/>
    <w:rsid w:val="005E2ED6"/>
    <w:rsid w:val="005E2EEE"/>
    <w:rsid w:val="005E2F30"/>
    <w:rsid w:val="005E2F38"/>
    <w:rsid w:val="005E2F3F"/>
    <w:rsid w:val="005E2F61"/>
    <w:rsid w:val="005E2F6E"/>
    <w:rsid w:val="005E2FC8"/>
    <w:rsid w:val="005E2FF8"/>
    <w:rsid w:val="005E3002"/>
    <w:rsid w:val="005E3006"/>
    <w:rsid w:val="005E3025"/>
    <w:rsid w:val="005E3026"/>
    <w:rsid w:val="005E308D"/>
    <w:rsid w:val="005E3092"/>
    <w:rsid w:val="005E30DE"/>
    <w:rsid w:val="005E30E3"/>
    <w:rsid w:val="005E30E6"/>
    <w:rsid w:val="005E3172"/>
    <w:rsid w:val="005E3174"/>
    <w:rsid w:val="005E3198"/>
    <w:rsid w:val="005E31A9"/>
    <w:rsid w:val="005E31AE"/>
    <w:rsid w:val="005E31C3"/>
    <w:rsid w:val="005E31F3"/>
    <w:rsid w:val="005E3211"/>
    <w:rsid w:val="005E3244"/>
    <w:rsid w:val="005E327F"/>
    <w:rsid w:val="005E328D"/>
    <w:rsid w:val="005E32A5"/>
    <w:rsid w:val="005E32AC"/>
    <w:rsid w:val="005E32FD"/>
    <w:rsid w:val="005E330E"/>
    <w:rsid w:val="005E3329"/>
    <w:rsid w:val="005E332F"/>
    <w:rsid w:val="005E3345"/>
    <w:rsid w:val="005E334E"/>
    <w:rsid w:val="005E33B1"/>
    <w:rsid w:val="005E3423"/>
    <w:rsid w:val="005E3434"/>
    <w:rsid w:val="005E343B"/>
    <w:rsid w:val="005E348B"/>
    <w:rsid w:val="005E34C2"/>
    <w:rsid w:val="005E34E5"/>
    <w:rsid w:val="005E34E9"/>
    <w:rsid w:val="005E34FB"/>
    <w:rsid w:val="005E3514"/>
    <w:rsid w:val="005E3552"/>
    <w:rsid w:val="005E3576"/>
    <w:rsid w:val="005E35AC"/>
    <w:rsid w:val="005E35F9"/>
    <w:rsid w:val="005E3622"/>
    <w:rsid w:val="005E3628"/>
    <w:rsid w:val="005E3632"/>
    <w:rsid w:val="005E364F"/>
    <w:rsid w:val="005E3656"/>
    <w:rsid w:val="005E3690"/>
    <w:rsid w:val="005E36F6"/>
    <w:rsid w:val="005E3715"/>
    <w:rsid w:val="005E371B"/>
    <w:rsid w:val="005E37A3"/>
    <w:rsid w:val="005E37FE"/>
    <w:rsid w:val="005E385D"/>
    <w:rsid w:val="005E385E"/>
    <w:rsid w:val="005E38FA"/>
    <w:rsid w:val="005E3940"/>
    <w:rsid w:val="005E3962"/>
    <w:rsid w:val="005E3996"/>
    <w:rsid w:val="005E39D0"/>
    <w:rsid w:val="005E3A52"/>
    <w:rsid w:val="005E3A74"/>
    <w:rsid w:val="005E3AA9"/>
    <w:rsid w:val="005E3B2D"/>
    <w:rsid w:val="005E3B91"/>
    <w:rsid w:val="005E3B94"/>
    <w:rsid w:val="005E3C59"/>
    <w:rsid w:val="005E3C80"/>
    <w:rsid w:val="005E3C9C"/>
    <w:rsid w:val="005E3CF1"/>
    <w:rsid w:val="005E3D68"/>
    <w:rsid w:val="005E3D6E"/>
    <w:rsid w:val="005E3D8A"/>
    <w:rsid w:val="005E3D8C"/>
    <w:rsid w:val="005E3DA5"/>
    <w:rsid w:val="005E3DF0"/>
    <w:rsid w:val="005E3E17"/>
    <w:rsid w:val="005E3E8E"/>
    <w:rsid w:val="005E3EC1"/>
    <w:rsid w:val="005E3EED"/>
    <w:rsid w:val="005E3EF7"/>
    <w:rsid w:val="005E3F55"/>
    <w:rsid w:val="005E3F79"/>
    <w:rsid w:val="005E3FBD"/>
    <w:rsid w:val="005E3FC5"/>
    <w:rsid w:val="005E4001"/>
    <w:rsid w:val="005E4040"/>
    <w:rsid w:val="005E407F"/>
    <w:rsid w:val="005E40B3"/>
    <w:rsid w:val="005E40C5"/>
    <w:rsid w:val="005E40D9"/>
    <w:rsid w:val="005E40E8"/>
    <w:rsid w:val="005E411A"/>
    <w:rsid w:val="005E4124"/>
    <w:rsid w:val="005E4146"/>
    <w:rsid w:val="005E41E2"/>
    <w:rsid w:val="005E425E"/>
    <w:rsid w:val="005E4266"/>
    <w:rsid w:val="005E4273"/>
    <w:rsid w:val="005E4294"/>
    <w:rsid w:val="005E42C4"/>
    <w:rsid w:val="005E42C9"/>
    <w:rsid w:val="005E42F6"/>
    <w:rsid w:val="005E431B"/>
    <w:rsid w:val="005E433F"/>
    <w:rsid w:val="005E434A"/>
    <w:rsid w:val="005E4355"/>
    <w:rsid w:val="005E4378"/>
    <w:rsid w:val="005E43CB"/>
    <w:rsid w:val="005E43FF"/>
    <w:rsid w:val="005E4411"/>
    <w:rsid w:val="005E444B"/>
    <w:rsid w:val="005E444E"/>
    <w:rsid w:val="005E4464"/>
    <w:rsid w:val="005E447C"/>
    <w:rsid w:val="005E44A5"/>
    <w:rsid w:val="005E4560"/>
    <w:rsid w:val="005E45B3"/>
    <w:rsid w:val="005E4695"/>
    <w:rsid w:val="005E469E"/>
    <w:rsid w:val="005E46BB"/>
    <w:rsid w:val="005E46C0"/>
    <w:rsid w:val="005E4712"/>
    <w:rsid w:val="005E472D"/>
    <w:rsid w:val="005E473D"/>
    <w:rsid w:val="005E47B1"/>
    <w:rsid w:val="005E47E2"/>
    <w:rsid w:val="005E47F4"/>
    <w:rsid w:val="005E4844"/>
    <w:rsid w:val="005E489D"/>
    <w:rsid w:val="005E48A7"/>
    <w:rsid w:val="005E4918"/>
    <w:rsid w:val="005E4919"/>
    <w:rsid w:val="005E4945"/>
    <w:rsid w:val="005E499F"/>
    <w:rsid w:val="005E49A6"/>
    <w:rsid w:val="005E49A7"/>
    <w:rsid w:val="005E49EC"/>
    <w:rsid w:val="005E4A3B"/>
    <w:rsid w:val="005E4A5B"/>
    <w:rsid w:val="005E4A81"/>
    <w:rsid w:val="005E4AB6"/>
    <w:rsid w:val="005E4AC8"/>
    <w:rsid w:val="005E4ADD"/>
    <w:rsid w:val="005E4AE2"/>
    <w:rsid w:val="005E4B09"/>
    <w:rsid w:val="005E4B52"/>
    <w:rsid w:val="005E4BF0"/>
    <w:rsid w:val="005E4C68"/>
    <w:rsid w:val="005E4C84"/>
    <w:rsid w:val="005E4CA1"/>
    <w:rsid w:val="005E4CB0"/>
    <w:rsid w:val="005E4CB6"/>
    <w:rsid w:val="005E4CC6"/>
    <w:rsid w:val="005E4CD8"/>
    <w:rsid w:val="005E4D1E"/>
    <w:rsid w:val="005E4D56"/>
    <w:rsid w:val="005E4D86"/>
    <w:rsid w:val="005E4D88"/>
    <w:rsid w:val="005E4D97"/>
    <w:rsid w:val="005E4DB0"/>
    <w:rsid w:val="005E4DDA"/>
    <w:rsid w:val="005E4DDB"/>
    <w:rsid w:val="005E4DE6"/>
    <w:rsid w:val="005E4DEC"/>
    <w:rsid w:val="005E4DF2"/>
    <w:rsid w:val="005E4DFA"/>
    <w:rsid w:val="005E4E07"/>
    <w:rsid w:val="005E4E24"/>
    <w:rsid w:val="005E4E41"/>
    <w:rsid w:val="005E4F09"/>
    <w:rsid w:val="005E4F14"/>
    <w:rsid w:val="005E4F3B"/>
    <w:rsid w:val="005E4F3E"/>
    <w:rsid w:val="005E4F46"/>
    <w:rsid w:val="005E4F6D"/>
    <w:rsid w:val="005E4F7B"/>
    <w:rsid w:val="005E4F8B"/>
    <w:rsid w:val="005E501C"/>
    <w:rsid w:val="005E5024"/>
    <w:rsid w:val="005E503A"/>
    <w:rsid w:val="005E5045"/>
    <w:rsid w:val="005E5069"/>
    <w:rsid w:val="005E50D5"/>
    <w:rsid w:val="005E510C"/>
    <w:rsid w:val="005E519C"/>
    <w:rsid w:val="005E51AA"/>
    <w:rsid w:val="005E51C8"/>
    <w:rsid w:val="005E51D2"/>
    <w:rsid w:val="005E51F4"/>
    <w:rsid w:val="005E5216"/>
    <w:rsid w:val="005E524A"/>
    <w:rsid w:val="005E529A"/>
    <w:rsid w:val="005E52DC"/>
    <w:rsid w:val="005E5304"/>
    <w:rsid w:val="005E5309"/>
    <w:rsid w:val="005E5315"/>
    <w:rsid w:val="005E5352"/>
    <w:rsid w:val="005E5358"/>
    <w:rsid w:val="005E5364"/>
    <w:rsid w:val="005E5383"/>
    <w:rsid w:val="005E5393"/>
    <w:rsid w:val="005E53FB"/>
    <w:rsid w:val="005E5419"/>
    <w:rsid w:val="005E5448"/>
    <w:rsid w:val="005E5484"/>
    <w:rsid w:val="005E54A6"/>
    <w:rsid w:val="005E54AD"/>
    <w:rsid w:val="005E54CC"/>
    <w:rsid w:val="005E54F0"/>
    <w:rsid w:val="005E550A"/>
    <w:rsid w:val="005E5512"/>
    <w:rsid w:val="005E5551"/>
    <w:rsid w:val="005E55A6"/>
    <w:rsid w:val="005E55B5"/>
    <w:rsid w:val="005E55E5"/>
    <w:rsid w:val="005E5604"/>
    <w:rsid w:val="005E5641"/>
    <w:rsid w:val="005E5688"/>
    <w:rsid w:val="005E569A"/>
    <w:rsid w:val="005E56AC"/>
    <w:rsid w:val="005E5707"/>
    <w:rsid w:val="005E5720"/>
    <w:rsid w:val="005E579E"/>
    <w:rsid w:val="005E57A9"/>
    <w:rsid w:val="005E57D8"/>
    <w:rsid w:val="005E57F7"/>
    <w:rsid w:val="005E5816"/>
    <w:rsid w:val="005E581A"/>
    <w:rsid w:val="005E5853"/>
    <w:rsid w:val="005E5883"/>
    <w:rsid w:val="005E58B0"/>
    <w:rsid w:val="005E58B6"/>
    <w:rsid w:val="005E58BE"/>
    <w:rsid w:val="005E58D8"/>
    <w:rsid w:val="005E58E8"/>
    <w:rsid w:val="005E58F2"/>
    <w:rsid w:val="005E5904"/>
    <w:rsid w:val="005E5946"/>
    <w:rsid w:val="005E5960"/>
    <w:rsid w:val="005E59F2"/>
    <w:rsid w:val="005E5A11"/>
    <w:rsid w:val="005E5A27"/>
    <w:rsid w:val="005E5A30"/>
    <w:rsid w:val="005E5A3C"/>
    <w:rsid w:val="005E5AD6"/>
    <w:rsid w:val="005E5AF3"/>
    <w:rsid w:val="005E5B63"/>
    <w:rsid w:val="005E5B92"/>
    <w:rsid w:val="005E5BC3"/>
    <w:rsid w:val="005E5C4C"/>
    <w:rsid w:val="005E5C57"/>
    <w:rsid w:val="005E5C91"/>
    <w:rsid w:val="005E5CC5"/>
    <w:rsid w:val="005E5CF1"/>
    <w:rsid w:val="005E5D12"/>
    <w:rsid w:val="005E5D4B"/>
    <w:rsid w:val="005E5D71"/>
    <w:rsid w:val="005E5D9A"/>
    <w:rsid w:val="005E5DA2"/>
    <w:rsid w:val="005E5DCA"/>
    <w:rsid w:val="005E5E2D"/>
    <w:rsid w:val="005E5E42"/>
    <w:rsid w:val="005E5E4F"/>
    <w:rsid w:val="005E5E5E"/>
    <w:rsid w:val="005E5E88"/>
    <w:rsid w:val="005E5E93"/>
    <w:rsid w:val="005E5EAB"/>
    <w:rsid w:val="005E5ED5"/>
    <w:rsid w:val="005E5EEF"/>
    <w:rsid w:val="005E5EF0"/>
    <w:rsid w:val="005E5F29"/>
    <w:rsid w:val="005E5F5D"/>
    <w:rsid w:val="005E5F66"/>
    <w:rsid w:val="005E5F79"/>
    <w:rsid w:val="005E5FA9"/>
    <w:rsid w:val="005E5FAE"/>
    <w:rsid w:val="005E5FF7"/>
    <w:rsid w:val="005E6000"/>
    <w:rsid w:val="005E6041"/>
    <w:rsid w:val="005E604B"/>
    <w:rsid w:val="005E6062"/>
    <w:rsid w:val="005E6074"/>
    <w:rsid w:val="005E6092"/>
    <w:rsid w:val="005E60EE"/>
    <w:rsid w:val="005E60F8"/>
    <w:rsid w:val="005E6103"/>
    <w:rsid w:val="005E6105"/>
    <w:rsid w:val="005E6144"/>
    <w:rsid w:val="005E6153"/>
    <w:rsid w:val="005E61B1"/>
    <w:rsid w:val="005E6205"/>
    <w:rsid w:val="005E626E"/>
    <w:rsid w:val="005E6277"/>
    <w:rsid w:val="005E6292"/>
    <w:rsid w:val="005E62CC"/>
    <w:rsid w:val="005E62EC"/>
    <w:rsid w:val="005E630B"/>
    <w:rsid w:val="005E6319"/>
    <w:rsid w:val="005E6382"/>
    <w:rsid w:val="005E642F"/>
    <w:rsid w:val="005E6486"/>
    <w:rsid w:val="005E64A7"/>
    <w:rsid w:val="005E64AE"/>
    <w:rsid w:val="005E64F6"/>
    <w:rsid w:val="005E6506"/>
    <w:rsid w:val="005E6536"/>
    <w:rsid w:val="005E6538"/>
    <w:rsid w:val="005E654A"/>
    <w:rsid w:val="005E654E"/>
    <w:rsid w:val="005E659F"/>
    <w:rsid w:val="005E6626"/>
    <w:rsid w:val="005E664B"/>
    <w:rsid w:val="005E6687"/>
    <w:rsid w:val="005E668E"/>
    <w:rsid w:val="005E66B7"/>
    <w:rsid w:val="005E6748"/>
    <w:rsid w:val="005E6769"/>
    <w:rsid w:val="005E67D4"/>
    <w:rsid w:val="005E67DB"/>
    <w:rsid w:val="005E67EF"/>
    <w:rsid w:val="005E6818"/>
    <w:rsid w:val="005E6841"/>
    <w:rsid w:val="005E6969"/>
    <w:rsid w:val="005E6990"/>
    <w:rsid w:val="005E6991"/>
    <w:rsid w:val="005E69D0"/>
    <w:rsid w:val="005E69E7"/>
    <w:rsid w:val="005E69F4"/>
    <w:rsid w:val="005E6A34"/>
    <w:rsid w:val="005E6A4F"/>
    <w:rsid w:val="005E6A90"/>
    <w:rsid w:val="005E6AAB"/>
    <w:rsid w:val="005E6AF0"/>
    <w:rsid w:val="005E6B3D"/>
    <w:rsid w:val="005E6B44"/>
    <w:rsid w:val="005E6B53"/>
    <w:rsid w:val="005E6B59"/>
    <w:rsid w:val="005E6B5D"/>
    <w:rsid w:val="005E6B78"/>
    <w:rsid w:val="005E6B79"/>
    <w:rsid w:val="005E6B7F"/>
    <w:rsid w:val="005E6B9C"/>
    <w:rsid w:val="005E6BB2"/>
    <w:rsid w:val="005E6BBD"/>
    <w:rsid w:val="005E6C18"/>
    <w:rsid w:val="005E6C8A"/>
    <w:rsid w:val="005E6CC5"/>
    <w:rsid w:val="005E6CEC"/>
    <w:rsid w:val="005E6D20"/>
    <w:rsid w:val="005E6D5F"/>
    <w:rsid w:val="005E6D71"/>
    <w:rsid w:val="005E6D93"/>
    <w:rsid w:val="005E6DBF"/>
    <w:rsid w:val="005E6E3C"/>
    <w:rsid w:val="005E6E40"/>
    <w:rsid w:val="005E6E73"/>
    <w:rsid w:val="005E6EAC"/>
    <w:rsid w:val="005E6EC6"/>
    <w:rsid w:val="005E6EDE"/>
    <w:rsid w:val="005E6EE5"/>
    <w:rsid w:val="005E6F11"/>
    <w:rsid w:val="005E6F83"/>
    <w:rsid w:val="005E6F99"/>
    <w:rsid w:val="005E6FD3"/>
    <w:rsid w:val="005E7012"/>
    <w:rsid w:val="005E703D"/>
    <w:rsid w:val="005E704D"/>
    <w:rsid w:val="005E706D"/>
    <w:rsid w:val="005E7074"/>
    <w:rsid w:val="005E70AD"/>
    <w:rsid w:val="005E70B3"/>
    <w:rsid w:val="005E70C6"/>
    <w:rsid w:val="005E70EC"/>
    <w:rsid w:val="005E7122"/>
    <w:rsid w:val="005E7144"/>
    <w:rsid w:val="005E716B"/>
    <w:rsid w:val="005E724B"/>
    <w:rsid w:val="005E725C"/>
    <w:rsid w:val="005E7270"/>
    <w:rsid w:val="005E7281"/>
    <w:rsid w:val="005E7291"/>
    <w:rsid w:val="005E72B6"/>
    <w:rsid w:val="005E72CD"/>
    <w:rsid w:val="005E735F"/>
    <w:rsid w:val="005E7386"/>
    <w:rsid w:val="005E73A8"/>
    <w:rsid w:val="005E7460"/>
    <w:rsid w:val="005E74DD"/>
    <w:rsid w:val="005E7527"/>
    <w:rsid w:val="005E7561"/>
    <w:rsid w:val="005E7585"/>
    <w:rsid w:val="005E75A4"/>
    <w:rsid w:val="005E760E"/>
    <w:rsid w:val="005E7612"/>
    <w:rsid w:val="005E7615"/>
    <w:rsid w:val="005E761F"/>
    <w:rsid w:val="005E767C"/>
    <w:rsid w:val="005E7682"/>
    <w:rsid w:val="005E7689"/>
    <w:rsid w:val="005E76A0"/>
    <w:rsid w:val="005E76A9"/>
    <w:rsid w:val="005E76FF"/>
    <w:rsid w:val="005E7702"/>
    <w:rsid w:val="005E7794"/>
    <w:rsid w:val="005E77A5"/>
    <w:rsid w:val="005E77BE"/>
    <w:rsid w:val="005E77D1"/>
    <w:rsid w:val="005E7888"/>
    <w:rsid w:val="005E78BB"/>
    <w:rsid w:val="005E78CE"/>
    <w:rsid w:val="005E7931"/>
    <w:rsid w:val="005E7955"/>
    <w:rsid w:val="005E796A"/>
    <w:rsid w:val="005E79B1"/>
    <w:rsid w:val="005E79D6"/>
    <w:rsid w:val="005E79E4"/>
    <w:rsid w:val="005E7A07"/>
    <w:rsid w:val="005E7A28"/>
    <w:rsid w:val="005E7A39"/>
    <w:rsid w:val="005E7A9E"/>
    <w:rsid w:val="005E7AB9"/>
    <w:rsid w:val="005E7AC1"/>
    <w:rsid w:val="005E7AD3"/>
    <w:rsid w:val="005E7B00"/>
    <w:rsid w:val="005E7B1B"/>
    <w:rsid w:val="005E7B1D"/>
    <w:rsid w:val="005E7B1E"/>
    <w:rsid w:val="005E7B52"/>
    <w:rsid w:val="005E7B5A"/>
    <w:rsid w:val="005E7B81"/>
    <w:rsid w:val="005E7BBA"/>
    <w:rsid w:val="005E7C17"/>
    <w:rsid w:val="005E7C4F"/>
    <w:rsid w:val="005E7C70"/>
    <w:rsid w:val="005E7CB8"/>
    <w:rsid w:val="005E7CD9"/>
    <w:rsid w:val="005E7D0F"/>
    <w:rsid w:val="005E7D10"/>
    <w:rsid w:val="005E7D27"/>
    <w:rsid w:val="005E7D4F"/>
    <w:rsid w:val="005E7E0E"/>
    <w:rsid w:val="005E7E10"/>
    <w:rsid w:val="005E7E17"/>
    <w:rsid w:val="005E7E41"/>
    <w:rsid w:val="005E7E68"/>
    <w:rsid w:val="005E7E87"/>
    <w:rsid w:val="005E7E90"/>
    <w:rsid w:val="005E7EC7"/>
    <w:rsid w:val="005E7F7C"/>
    <w:rsid w:val="005E7F83"/>
    <w:rsid w:val="005E7F9C"/>
    <w:rsid w:val="005E7FA6"/>
    <w:rsid w:val="005E7FEA"/>
    <w:rsid w:val="005ED00D"/>
    <w:rsid w:val="005F0009"/>
    <w:rsid w:val="005F0017"/>
    <w:rsid w:val="005F0018"/>
    <w:rsid w:val="005F003D"/>
    <w:rsid w:val="005F0043"/>
    <w:rsid w:val="005F0062"/>
    <w:rsid w:val="005F00C6"/>
    <w:rsid w:val="005F015C"/>
    <w:rsid w:val="005F0179"/>
    <w:rsid w:val="005F018D"/>
    <w:rsid w:val="005F0227"/>
    <w:rsid w:val="005F022E"/>
    <w:rsid w:val="005F0250"/>
    <w:rsid w:val="005F025D"/>
    <w:rsid w:val="005F02B0"/>
    <w:rsid w:val="005F0305"/>
    <w:rsid w:val="005F0374"/>
    <w:rsid w:val="005F037B"/>
    <w:rsid w:val="005F038D"/>
    <w:rsid w:val="005F039A"/>
    <w:rsid w:val="005F039E"/>
    <w:rsid w:val="005F03C2"/>
    <w:rsid w:val="005F03ED"/>
    <w:rsid w:val="005F0404"/>
    <w:rsid w:val="005F04B5"/>
    <w:rsid w:val="005F04BC"/>
    <w:rsid w:val="005F04C7"/>
    <w:rsid w:val="005F04DF"/>
    <w:rsid w:val="005F050E"/>
    <w:rsid w:val="005F051E"/>
    <w:rsid w:val="005F053A"/>
    <w:rsid w:val="005F05A2"/>
    <w:rsid w:val="005F05D8"/>
    <w:rsid w:val="005F0604"/>
    <w:rsid w:val="005F062F"/>
    <w:rsid w:val="005F0643"/>
    <w:rsid w:val="005F0672"/>
    <w:rsid w:val="005F067C"/>
    <w:rsid w:val="005F0696"/>
    <w:rsid w:val="005F06D0"/>
    <w:rsid w:val="005F06F0"/>
    <w:rsid w:val="005F0777"/>
    <w:rsid w:val="005F0781"/>
    <w:rsid w:val="005F0787"/>
    <w:rsid w:val="005F0796"/>
    <w:rsid w:val="005F07F2"/>
    <w:rsid w:val="005F0823"/>
    <w:rsid w:val="005F083A"/>
    <w:rsid w:val="005F0882"/>
    <w:rsid w:val="005F088E"/>
    <w:rsid w:val="005F08E1"/>
    <w:rsid w:val="005F094B"/>
    <w:rsid w:val="005F0983"/>
    <w:rsid w:val="005F09D4"/>
    <w:rsid w:val="005F09E9"/>
    <w:rsid w:val="005F09FD"/>
    <w:rsid w:val="005F0A02"/>
    <w:rsid w:val="005F0A07"/>
    <w:rsid w:val="005F0A12"/>
    <w:rsid w:val="005F0A18"/>
    <w:rsid w:val="005F0A43"/>
    <w:rsid w:val="005F0A4E"/>
    <w:rsid w:val="005F0A4F"/>
    <w:rsid w:val="005F0AD4"/>
    <w:rsid w:val="005F0B52"/>
    <w:rsid w:val="005F0B58"/>
    <w:rsid w:val="005F0B6E"/>
    <w:rsid w:val="005F0BB3"/>
    <w:rsid w:val="005F0BE2"/>
    <w:rsid w:val="005F0BF5"/>
    <w:rsid w:val="005F0C3F"/>
    <w:rsid w:val="005F0C69"/>
    <w:rsid w:val="005F0C8C"/>
    <w:rsid w:val="005F0C95"/>
    <w:rsid w:val="005F0CB2"/>
    <w:rsid w:val="005F0D34"/>
    <w:rsid w:val="005F0D39"/>
    <w:rsid w:val="005F0D51"/>
    <w:rsid w:val="005F0DC6"/>
    <w:rsid w:val="005F0E19"/>
    <w:rsid w:val="005F0E39"/>
    <w:rsid w:val="005F0E93"/>
    <w:rsid w:val="005F0EFE"/>
    <w:rsid w:val="005F0F0A"/>
    <w:rsid w:val="005F0F0B"/>
    <w:rsid w:val="005F0F27"/>
    <w:rsid w:val="005F0F34"/>
    <w:rsid w:val="005F0F62"/>
    <w:rsid w:val="005F0F6E"/>
    <w:rsid w:val="005F0F75"/>
    <w:rsid w:val="005F0F9A"/>
    <w:rsid w:val="005F0FAC"/>
    <w:rsid w:val="005F0FBF"/>
    <w:rsid w:val="005F0FC6"/>
    <w:rsid w:val="005F0FE5"/>
    <w:rsid w:val="005F101D"/>
    <w:rsid w:val="005F1030"/>
    <w:rsid w:val="005F105B"/>
    <w:rsid w:val="005F1072"/>
    <w:rsid w:val="005F1086"/>
    <w:rsid w:val="005F10BF"/>
    <w:rsid w:val="005F10DA"/>
    <w:rsid w:val="005F1171"/>
    <w:rsid w:val="005F11B4"/>
    <w:rsid w:val="005F11D8"/>
    <w:rsid w:val="005F11FC"/>
    <w:rsid w:val="005F123B"/>
    <w:rsid w:val="005F1257"/>
    <w:rsid w:val="005F125F"/>
    <w:rsid w:val="005F1263"/>
    <w:rsid w:val="005F1292"/>
    <w:rsid w:val="005F129A"/>
    <w:rsid w:val="005F12DE"/>
    <w:rsid w:val="005F12EE"/>
    <w:rsid w:val="005F12F9"/>
    <w:rsid w:val="005F130A"/>
    <w:rsid w:val="005F1323"/>
    <w:rsid w:val="005F132C"/>
    <w:rsid w:val="005F1335"/>
    <w:rsid w:val="005F1345"/>
    <w:rsid w:val="005F137C"/>
    <w:rsid w:val="005F1385"/>
    <w:rsid w:val="005F13AB"/>
    <w:rsid w:val="005F13B0"/>
    <w:rsid w:val="005F13CF"/>
    <w:rsid w:val="005F1444"/>
    <w:rsid w:val="005F1446"/>
    <w:rsid w:val="005F14C3"/>
    <w:rsid w:val="005F14F5"/>
    <w:rsid w:val="005F1505"/>
    <w:rsid w:val="005F150F"/>
    <w:rsid w:val="005F1540"/>
    <w:rsid w:val="005F1597"/>
    <w:rsid w:val="005F15A6"/>
    <w:rsid w:val="005F15EB"/>
    <w:rsid w:val="005F1614"/>
    <w:rsid w:val="005F1633"/>
    <w:rsid w:val="005F163A"/>
    <w:rsid w:val="005F1661"/>
    <w:rsid w:val="005F16C3"/>
    <w:rsid w:val="005F16C9"/>
    <w:rsid w:val="005F16D0"/>
    <w:rsid w:val="005F176A"/>
    <w:rsid w:val="005F183B"/>
    <w:rsid w:val="005F184E"/>
    <w:rsid w:val="005F1855"/>
    <w:rsid w:val="005F1861"/>
    <w:rsid w:val="005F1869"/>
    <w:rsid w:val="005F188E"/>
    <w:rsid w:val="005F18EE"/>
    <w:rsid w:val="005F18F1"/>
    <w:rsid w:val="005F18F7"/>
    <w:rsid w:val="005F1926"/>
    <w:rsid w:val="005F1938"/>
    <w:rsid w:val="005F1970"/>
    <w:rsid w:val="005F1981"/>
    <w:rsid w:val="005F19A1"/>
    <w:rsid w:val="005F19A4"/>
    <w:rsid w:val="005F19BD"/>
    <w:rsid w:val="005F19DA"/>
    <w:rsid w:val="005F1A1E"/>
    <w:rsid w:val="005F1A35"/>
    <w:rsid w:val="005F1A51"/>
    <w:rsid w:val="005F1AB3"/>
    <w:rsid w:val="005F1ACA"/>
    <w:rsid w:val="005F1AE0"/>
    <w:rsid w:val="005F1AE6"/>
    <w:rsid w:val="005F1AFB"/>
    <w:rsid w:val="005F1B39"/>
    <w:rsid w:val="005F1B52"/>
    <w:rsid w:val="005F1B53"/>
    <w:rsid w:val="005F1B9C"/>
    <w:rsid w:val="005F1BA4"/>
    <w:rsid w:val="005F1BD7"/>
    <w:rsid w:val="005F1BF4"/>
    <w:rsid w:val="005F1BF8"/>
    <w:rsid w:val="005F1C21"/>
    <w:rsid w:val="005F1C2B"/>
    <w:rsid w:val="005F1C8B"/>
    <w:rsid w:val="005F1C8E"/>
    <w:rsid w:val="005F1D23"/>
    <w:rsid w:val="005F1D3E"/>
    <w:rsid w:val="005F1D66"/>
    <w:rsid w:val="005F1D6F"/>
    <w:rsid w:val="005F1DBF"/>
    <w:rsid w:val="005F1E0D"/>
    <w:rsid w:val="005F1E26"/>
    <w:rsid w:val="005F1EB5"/>
    <w:rsid w:val="005F1EE9"/>
    <w:rsid w:val="005F1FEF"/>
    <w:rsid w:val="005F2013"/>
    <w:rsid w:val="005F2016"/>
    <w:rsid w:val="005F2026"/>
    <w:rsid w:val="005F2028"/>
    <w:rsid w:val="005F20AF"/>
    <w:rsid w:val="005F20B1"/>
    <w:rsid w:val="005F20D2"/>
    <w:rsid w:val="005F20DF"/>
    <w:rsid w:val="005F20F6"/>
    <w:rsid w:val="005F2114"/>
    <w:rsid w:val="005F2135"/>
    <w:rsid w:val="005F2159"/>
    <w:rsid w:val="005F217E"/>
    <w:rsid w:val="005F2194"/>
    <w:rsid w:val="005F21A3"/>
    <w:rsid w:val="005F21D6"/>
    <w:rsid w:val="005F21E1"/>
    <w:rsid w:val="005F21F5"/>
    <w:rsid w:val="005F2217"/>
    <w:rsid w:val="005F221E"/>
    <w:rsid w:val="005F222C"/>
    <w:rsid w:val="005F2288"/>
    <w:rsid w:val="005F2297"/>
    <w:rsid w:val="005F22B4"/>
    <w:rsid w:val="005F2303"/>
    <w:rsid w:val="005F232C"/>
    <w:rsid w:val="005F2352"/>
    <w:rsid w:val="005F2362"/>
    <w:rsid w:val="005F23CA"/>
    <w:rsid w:val="005F23D5"/>
    <w:rsid w:val="005F23E2"/>
    <w:rsid w:val="005F23E7"/>
    <w:rsid w:val="005F23E8"/>
    <w:rsid w:val="005F242B"/>
    <w:rsid w:val="005F2434"/>
    <w:rsid w:val="005F24B5"/>
    <w:rsid w:val="005F24E4"/>
    <w:rsid w:val="005F24F1"/>
    <w:rsid w:val="005F25B1"/>
    <w:rsid w:val="005F25B4"/>
    <w:rsid w:val="005F2696"/>
    <w:rsid w:val="005F277E"/>
    <w:rsid w:val="005F2784"/>
    <w:rsid w:val="005F27B4"/>
    <w:rsid w:val="005F27F3"/>
    <w:rsid w:val="005F2822"/>
    <w:rsid w:val="005F287C"/>
    <w:rsid w:val="005F2886"/>
    <w:rsid w:val="005F28B9"/>
    <w:rsid w:val="005F28CF"/>
    <w:rsid w:val="005F291D"/>
    <w:rsid w:val="005F292B"/>
    <w:rsid w:val="005F2966"/>
    <w:rsid w:val="005F2971"/>
    <w:rsid w:val="005F298C"/>
    <w:rsid w:val="005F29A8"/>
    <w:rsid w:val="005F29B2"/>
    <w:rsid w:val="005F29C5"/>
    <w:rsid w:val="005F29C8"/>
    <w:rsid w:val="005F29E3"/>
    <w:rsid w:val="005F29EA"/>
    <w:rsid w:val="005F2A32"/>
    <w:rsid w:val="005F2A93"/>
    <w:rsid w:val="005F2ABF"/>
    <w:rsid w:val="005F2AC1"/>
    <w:rsid w:val="005F2AF4"/>
    <w:rsid w:val="005F2B10"/>
    <w:rsid w:val="005F2B15"/>
    <w:rsid w:val="005F2B1B"/>
    <w:rsid w:val="005F2B49"/>
    <w:rsid w:val="005F2B78"/>
    <w:rsid w:val="005F2BB5"/>
    <w:rsid w:val="005F2BC0"/>
    <w:rsid w:val="005F2BE5"/>
    <w:rsid w:val="005F2BE9"/>
    <w:rsid w:val="005F2BEB"/>
    <w:rsid w:val="005F2BF8"/>
    <w:rsid w:val="005F2BFF"/>
    <w:rsid w:val="005F2C07"/>
    <w:rsid w:val="005F2C74"/>
    <w:rsid w:val="005F2C84"/>
    <w:rsid w:val="005F2CD8"/>
    <w:rsid w:val="005F2D16"/>
    <w:rsid w:val="005F2D23"/>
    <w:rsid w:val="005F2D3D"/>
    <w:rsid w:val="005F2D3F"/>
    <w:rsid w:val="005F2D50"/>
    <w:rsid w:val="005F2D89"/>
    <w:rsid w:val="005F2DD2"/>
    <w:rsid w:val="005F2DD9"/>
    <w:rsid w:val="005F2DF4"/>
    <w:rsid w:val="005F2E05"/>
    <w:rsid w:val="005F2E42"/>
    <w:rsid w:val="005F2E4F"/>
    <w:rsid w:val="005F2E53"/>
    <w:rsid w:val="005F2E5E"/>
    <w:rsid w:val="005F2E62"/>
    <w:rsid w:val="005F2E6C"/>
    <w:rsid w:val="005F2E72"/>
    <w:rsid w:val="005F2EF2"/>
    <w:rsid w:val="005F2EFE"/>
    <w:rsid w:val="005F2F56"/>
    <w:rsid w:val="005F2F65"/>
    <w:rsid w:val="005F2F94"/>
    <w:rsid w:val="005F2FAE"/>
    <w:rsid w:val="005F2FBA"/>
    <w:rsid w:val="005F2FC3"/>
    <w:rsid w:val="005F3016"/>
    <w:rsid w:val="005F3022"/>
    <w:rsid w:val="005F304C"/>
    <w:rsid w:val="005F3050"/>
    <w:rsid w:val="005F3104"/>
    <w:rsid w:val="005F310E"/>
    <w:rsid w:val="005F3130"/>
    <w:rsid w:val="005F313E"/>
    <w:rsid w:val="005F3166"/>
    <w:rsid w:val="005F316F"/>
    <w:rsid w:val="005F3188"/>
    <w:rsid w:val="005F319A"/>
    <w:rsid w:val="005F3246"/>
    <w:rsid w:val="005F32A7"/>
    <w:rsid w:val="005F32AF"/>
    <w:rsid w:val="005F3346"/>
    <w:rsid w:val="005F3352"/>
    <w:rsid w:val="005F33D3"/>
    <w:rsid w:val="005F33FA"/>
    <w:rsid w:val="005F342B"/>
    <w:rsid w:val="005F3455"/>
    <w:rsid w:val="005F3462"/>
    <w:rsid w:val="005F3477"/>
    <w:rsid w:val="005F3487"/>
    <w:rsid w:val="005F34C2"/>
    <w:rsid w:val="005F34CC"/>
    <w:rsid w:val="005F34EE"/>
    <w:rsid w:val="005F3503"/>
    <w:rsid w:val="005F350C"/>
    <w:rsid w:val="005F3513"/>
    <w:rsid w:val="005F3530"/>
    <w:rsid w:val="005F353F"/>
    <w:rsid w:val="005F357E"/>
    <w:rsid w:val="005F3588"/>
    <w:rsid w:val="005F35C0"/>
    <w:rsid w:val="005F35FA"/>
    <w:rsid w:val="005F35FD"/>
    <w:rsid w:val="005F3601"/>
    <w:rsid w:val="005F3632"/>
    <w:rsid w:val="005F3657"/>
    <w:rsid w:val="005F3684"/>
    <w:rsid w:val="005F36CB"/>
    <w:rsid w:val="005F3734"/>
    <w:rsid w:val="005F3750"/>
    <w:rsid w:val="005F378E"/>
    <w:rsid w:val="005F37B9"/>
    <w:rsid w:val="005F37C9"/>
    <w:rsid w:val="005F37F9"/>
    <w:rsid w:val="005F37FE"/>
    <w:rsid w:val="005F3804"/>
    <w:rsid w:val="005F380C"/>
    <w:rsid w:val="005F381A"/>
    <w:rsid w:val="005F382F"/>
    <w:rsid w:val="005F3845"/>
    <w:rsid w:val="005F3895"/>
    <w:rsid w:val="005F389B"/>
    <w:rsid w:val="005F38B9"/>
    <w:rsid w:val="005F38BE"/>
    <w:rsid w:val="005F38C8"/>
    <w:rsid w:val="005F38ED"/>
    <w:rsid w:val="005F38FB"/>
    <w:rsid w:val="005F38FE"/>
    <w:rsid w:val="005F3908"/>
    <w:rsid w:val="005F3919"/>
    <w:rsid w:val="005F3935"/>
    <w:rsid w:val="005F395C"/>
    <w:rsid w:val="005F396A"/>
    <w:rsid w:val="005F39EC"/>
    <w:rsid w:val="005F3A39"/>
    <w:rsid w:val="005F3A50"/>
    <w:rsid w:val="005F3AEF"/>
    <w:rsid w:val="005F3AF6"/>
    <w:rsid w:val="005F3AF9"/>
    <w:rsid w:val="005F3B04"/>
    <w:rsid w:val="005F3B0D"/>
    <w:rsid w:val="005F3B0F"/>
    <w:rsid w:val="005F3B27"/>
    <w:rsid w:val="005F3B40"/>
    <w:rsid w:val="005F3B51"/>
    <w:rsid w:val="005F3B6C"/>
    <w:rsid w:val="005F3B76"/>
    <w:rsid w:val="005F3BB5"/>
    <w:rsid w:val="005F3BB9"/>
    <w:rsid w:val="005F3BC6"/>
    <w:rsid w:val="005F3BCF"/>
    <w:rsid w:val="005F3BD2"/>
    <w:rsid w:val="005F3C13"/>
    <w:rsid w:val="005F3C38"/>
    <w:rsid w:val="005F3C3B"/>
    <w:rsid w:val="005F3C4A"/>
    <w:rsid w:val="005F3C59"/>
    <w:rsid w:val="005F3CA4"/>
    <w:rsid w:val="005F3CCB"/>
    <w:rsid w:val="005F3D34"/>
    <w:rsid w:val="005F3D50"/>
    <w:rsid w:val="005F3D6A"/>
    <w:rsid w:val="005F3DE8"/>
    <w:rsid w:val="005F3DEE"/>
    <w:rsid w:val="005F3E27"/>
    <w:rsid w:val="005F3E47"/>
    <w:rsid w:val="005F3E51"/>
    <w:rsid w:val="005F3E55"/>
    <w:rsid w:val="005F3E67"/>
    <w:rsid w:val="005F3E7C"/>
    <w:rsid w:val="005F3E80"/>
    <w:rsid w:val="005F3E87"/>
    <w:rsid w:val="005F3F52"/>
    <w:rsid w:val="005F3FAA"/>
    <w:rsid w:val="005F3FEA"/>
    <w:rsid w:val="005F4047"/>
    <w:rsid w:val="005F405C"/>
    <w:rsid w:val="005F4070"/>
    <w:rsid w:val="005F4153"/>
    <w:rsid w:val="005F4159"/>
    <w:rsid w:val="005F416C"/>
    <w:rsid w:val="005F4180"/>
    <w:rsid w:val="005F4192"/>
    <w:rsid w:val="005F4258"/>
    <w:rsid w:val="005F42B1"/>
    <w:rsid w:val="005F42B8"/>
    <w:rsid w:val="005F4316"/>
    <w:rsid w:val="005F4323"/>
    <w:rsid w:val="005F432E"/>
    <w:rsid w:val="005F436D"/>
    <w:rsid w:val="005F439D"/>
    <w:rsid w:val="005F43C5"/>
    <w:rsid w:val="005F43E0"/>
    <w:rsid w:val="005F4405"/>
    <w:rsid w:val="005F447C"/>
    <w:rsid w:val="005F4489"/>
    <w:rsid w:val="005F4499"/>
    <w:rsid w:val="005F44AE"/>
    <w:rsid w:val="005F44B1"/>
    <w:rsid w:val="005F44D7"/>
    <w:rsid w:val="005F4527"/>
    <w:rsid w:val="005F4535"/>
    <w:rsid w:val="005F457D"/>
    <w:rsid w:val="005F45B2"/>
    <w:rsid w:val="005F45BC"/>
    <w:rsid w:val="005F45D6"/>
    <w:rsid w:val="005F45D8"/>
    <w:rsid w:val="005F45DD"/>
    <w:rsid w:val="005F45EA"/>
    <w:rsid w:val="005F45FB"/>
    <w:rsid w:val="005F4628"/>
    <w:rsid w:val="005F4655"/>
    <w:rsid w:val="005F4659"/>
    <w:rsid w:val="005F4683"/>
    <w:rsid w:val="005F46B0"/>
    <w:rsid w:val="005F46C4"/>
    <w:rsid w:val="005F46E7"/>
    <w:rsid w:val="005F474F"/>
    <w:rsid w:val="005F4761"/>
    <w:rsid w:val="005F4765"/>
    <w:rsid w:val="005F4770"/>
    <w:rsid w:val="005F47F8"/>
    <w:rsid w:val="005F4837"/>
    <w:rsid w:val="005F48FF"/>
    <w:rsid w:val="005F492E"/>
    <w:rsid w:val="005F4945"/>
    <w:rsid w:val="005F499F"/>
    <w:rsid w:val="005F49AB"/>
    <w:rsid w:val="005F49DD"/>
    <w:rsid w:val="005F4A03"/>
    <w:rsid w:val="005F4A5C"/>
    <w:rsid w:val="005F4A62"/>
    <w:rsid w:val="005F4AF7"/>
    <w:rsid w:val="005F4AFD"/>
    <w:rsid w:val="005F4B85"/>
    <w:rsid w:val="005F4BFE"/>
    <w:rsid w:val="005F4C3A"/>
    <w:rsid w:val="005F4C44"/>
    <w:rsid w:val="005F4C45"/>
    <w:rsid w:val="005F4C8C"/>
    <w:rsid w:val="005F4C91"/>
    <w:rsid w:val="005F4CA5"/>
    <w:rsid w:val="005F4D48"/>
    <w:rsid w:val="005F4D85"/>
    <w:rsid w:val="005F4E1B"/>
    <w:rsid w:val="005F4E22"/>
    <w:rsid w:val="005F4E27"/>
    <w:rsid w:val="005F4E2C"/>
    <w:rsid w:val="005F4E2E"/>
    <w:rsid w:val="005F4E9B"/>
    <w:rsid w:val="005F4EB2"/>
    <w:rsid w:val="005F4EC9"/>
    <w:rsid w:val="005F4EE9"/>
    <w:rsid w:val="005F4F01"/>
    <w:rsid w:val="005F4F60"/>
    <w:rsid w:val="005F4F78"/>
    <w:rsid w:val="005F4F95"/>
    <w:rsid w:val="005F50A0"/>
    <w:rsid w:val="005F50A5"/>
    <w:rsid w:val="005F50C4"/>
    <w:rsid w:val="005F50CC"/>
    <w:rsid w:val="005F5143"/>
    <w:rsid w:val="005F5154"/>
    <w:rsid w:val="005F516C"/>
    <w:rsid w:val="005F51D6"/>
    <w:rsid w:val="005F51F9"/>
    <w:rsid w:val="005F520F"/>
    <w:rsid w:val="005F522A"/>
    <w:rsid w:val="005F52B3"/>
    <w:rsid w:val="005F52D7"/>
    <w:rsid w:val="005F52DB"/>
    <w:rsid w:val="005F52ED"/>
    <w:rsid w:val="005F52EF"/>
    <w:rsid w:val="005F5302"/>
    <w:rsid w:val="005F532A"/>
    <w:rsid w:val="005F535F"/>
    <w:rsid w:val="005F5367"/>
    <w:rsid w:val="005F5398"/>
    <w:rsid w:val="005F53E8"/>
    <w:rsid w:val="005F5404"/>
    <w:rsid w:val="005F547C"/>
    <w:rsid w:val="005F54D4"/>
    <w:rsid w:val="005F5507"/>
    <w:rsid w:val="005F5590"/>
    <w:rsid w:val="005F55CB"/>
    <w:rsid w:val="005F55E2"/>
    <w:rsid w:val="005F55F5"/>
    <w:rsid w:val="005F561D"/>
    <w:rsid w:val="005F565E"/>
    <w:rsid w:val="005F567D"/>
    <w:rsid w:val="005F56C1"/>
    <w:rsid w:val="005F5748"/>
    <w:rsid w:val="005F57B5"/>
    <w:rsid w:val="005F5807"/>
    <w:rsid w:val="005F581A"/>
    <w:rsid w:val="005F5886"/>
    <w:rsid w:val="005F58F8"/>
    <w:rsid w:val="005F592C"/>
    <w:rsid w:val="005F592E"/>
    <w:rsid w:val="005F5954"/>
    <w:rsid w:val="005F596C"/>
    <w:rsid w:val="005F59A2"/>
    <w:rsid w:val="005F59AE"/>
    <w:rsid w:val="005F59E1"/>
    <w:rsid w:val="005F59F5"/>
    <w:rsid w:val="005F5A0D"/>
    <w:rsid w:val="005F5A32"/>
    <w:rsid w:val="005F5A52"/>
    <w:rsid w:val="005F5A5F"/>
    <w:rsid w:val="005F5AC7"/>
    <w:rsid w:val="005F5ADB"/>
    <w:rsid w:val="005F5AFC"/>
    <w:rsid w:val="005F5B70"/>
    <w:rsid w:val="005F5B93"/>
    <w:rsid w:val="005F5CB3"/>
    <w:rsid w:val="005F5CB6"/>
    <w:rsid w:val="005F5CFD"/>
    <w:rsid w:val="005F5D14"/>
    <w:rsid w:val="005F5D46"/>
    <w:rsid w:val="005F5D53"/>
    <w:rsid w:val="005F5D5B"/>
    <w:rsid w:val="005F5D6B"/>
    <w:rsid w:val="005F5DA4"/>
    <w:rsid w:val="005F5DE9"/>
    <w:rsid w:val="005F5DF2"/>
    <w:rsid w:val="005F5E2E"/>
    <w:rsid w:val="005F5E69"/>
    <w:rsid w:val="005F5E82"/>
    <w:rsid w:val="005F5E9F"/>
    <w:rsid w:val="005F5F11"/>
    <w:rsid w:val="005F5F2E"/>
    <w:rsid w:val="005F5FA9"/>
    <w:rsid w:val="005F600D"/>
    <w:rsid w:val="005F6027"/>
    <w:rsid w:val="005F603B"/>
    <w:rsid w:val="005F605B"/>
    <w:rsid w:val="005F6066"/>
    <w:rsid w:val="005F6072"/>
    <w:rsid w:val="005F6088"/>
    <w:rsid w:val="005F60A9"/>
    <w:rsid w:val="005F60D2"/>
    <w:rsid w:val="005F60EC"/>
    <w:rsid w:val="005F6100"/>
    <w:rsid w:val="005F613F"/>
    <w:rsid w:val="005F6157"/>
    <w:rsid w:val="005F617D"/>
    <w:rsid w:val="005F61C1"/>
    <w:rsid w:val="005F61C9"/>
    <w:rsid w:val="005F6285"/>
    <w:rsid w:val="005F628C"/>
    <w:rsid w:val="005F62B9"/>
    <w:rsid w:val="005F62BC"/>
    <w:rsid w:val="005F6366"/>
    <w:rsid w:val="005F6369"/>
    <w:rsid w:val="005F6373"/>
    <w:rsid w:val="005F63AC"/>
    <w:rsid w:val="005F6441"/>
    <w:rsid w:val="005F6443"/>
    <w:rsid w:val="005F644F"/>
    <w:rsid w:val="005F6464"/>
    <w:rsid w:val="005F6475"/>
    <w:rsid w:val="005F64E4"/>
    <w:rsid w:val="005F64FD"/>
    <w:rsid w:val="005F6511"/>
    <w:rsid w:val="005F6536"/>
    <w:rsid w:val="005F6584"/>
    <w:rsid w:val="005F6595"/>
    <w:rsid w:val="005F65A8"/>
    <w:rsid w:val="005F65C5"/>
    <w:rsid w:val="005F65E3"/>
    <w:rsid w:val="005F65E6"/>
    <w:rsid w:val="005F669A"/>
    <w:rsid w:val="005F66E2"/>
    <w:rsid w:val="005F66EA"/>
    <w:rsid w:val="005F671B"/>
    <w:rsid w:val="005F6733"/>
    <w:rsid w:val="005F6762"/>
    <w:rsid w:val="005F67D7"/>
    <w:rsid w:val="005F67D9"/>
    <w:rsid w:val="005F67EE"/>
    <w:rsid w:val="005F6849"/>
    <w:rsid w:val="005F6911"/>
    <w:rsid w:val="005F6958"/>
    <w:rsid w:val="005F697B"/>
    <w:rsid w:val="005F69C1"/>
    <w:rsid w:val="005F69E3"/>
    <w:rsid w:val="005F6A0F"/>
    <w:rsid w:val="005F6AA4"/>
    <w:rsid w:val="005F6AE5"/>
    <w:rsid w:val="005F6AEE"/>
    <w:rsid w:val="005F6AFB"/>
    <w:rsid w:val="005F6B44"/>
    <w:rsid w:val="005F6B4E"/>
    <w:rsid w:val="005F6B64"/>
    <w:rsid w:val="005F6B66"/>
    <w:rsid w:val="005F6B67"/>
    <w:rsid w:val="005F6B71"/>
    <w:rsid w:val="005F6B7B"/>
    <w:rsid w:val="005F6B8A"/>
    <w:rsid w:val="005F6B91"/>
    <w:rsid w:val="005F6B9A"/>
    <w:rsid w:val="005F6CF0"/>
    <w:rsid w:val="005F6D0E"/>
    <w:rsid w:val="005F6D3F"/>
    <w:rsid w:val="005F6D8D"/>
    <w:rsid w:val="005F6DC7"/>
    <w:rsid w:val="005F6DCF"/>
    <w:rsid w:val="005F6DD5"/>
    <w:rsid w:val="005F6DF6"/>
    <w:rsid w:val="005F6E27"/>
    <w:rsid w:val="005F6EA5"/>
    <w:rsid w:val="005F6EBD"/>
    <w:rsid w:val="005F6ED8"/>
    <w:rsid w:val="005F6F2A"/>
    <w:rsid w:val="005F6F2D"/>
    <w:rsid w:val="005F6F36"/>
    <w:rsid w:val="005F6F51"/>
    <w:rsid w:val="005F6F8D"/>
    <w:rsid w:val="005F7031"/>
    <w:rsid w:val="005F7046"/>
    <w:rsid w:val="005F7062"/>
    <w:rsid w:val="005F7083"/>
    <w:rsid w:val="005F7095"/>
    <w:rsid w:val="005F7107"/>
    <w:rsid w:val="005F7108"/>
    <w:rsid w:val="005F713B"/>
    <w:rsid w:val="005F7156"/>
    <w:rsid w:val="005F715A"/>
    <w:rsid w:val="005F719C"/>
    <w:rsid w:val="005F71A9"/>
    <w:rsid w:val="005F71B6"/>
    <w:rsid w:val="005F71DE"/>
    <w:rsid w:val="005F71F3"/>
    <w:rsid w:val="005F720A"/>
    <w:rsid w:val="005F7210"/>
    <w:rsid w:val="005F724F"/>
    <w:rsid w:val="005F726E"/>
    <w:rsid w:val="005F727F"/>
    <w:rsid w:val="005F72A8"/>
    <w:rsid w:val="005F734E"/>
    <w:rsid w:val="005F7371"/>
    <w:rsid w:val="005F7379"/>
    <w:rsid w:val="005F73A4"/>
    <w:rsid w:val="005F73E1"/>
    <w:rsid w:val="005F742A"/>
    <w:rsid w:val="005F74CD"/>
    <w:rsid w:val="005F74D6"/>
    <w:rsid w:val="005F7509"/>
    <w:rsid w:val="005F7533"/>
    <w:rsid w:val="005F754C"/>
    <w:rsid w:val="005F7571"/>
    <w:rsid w:val="005F758B"/>
    <w:rsid w:val="005F75D7"/>
    <w:rsid w:val="005F75E8"/>
    <w:rsid w:val="005F7607"/>
    <w:rsid w:val="005F7648"/>
    <w:rsid w:val="005F7672"/>
    <w:rsid w:val="005F7698"/>
    <w:rsid w:val="005F76AC"/>
    <w:rsid w:val="005F76AD"/>
    <w:rsid w:val="005F76BB"/>
    <w:rsid w:val="005F76CE"/>
    <w:rsid w:val="005F76EC"/>
    <w:rsid w:val="005F7710"/>
    <w:rsid w:val="005F771A"/>
    <w:rsid w:val="005F7745"/>
    <w:rsid w:val="005F775B"/>
    <w:rsid w:val="005F77CA"/>
    <w:rsid w:val="005F77D8"/>
    <w:rsid w:val="005F7839"/>
    <w:rsid w:val="005F7845"/>
    <w:rsid w:val="005F78D9"/>
    <w:rsid w:val="005F78E9"/>
    <w:rsid w:val="005F7909"/>
    <w:rsid w:val="005F79A9"/>
    <w:rsid w:val="005F79B2"/>
    <w:rsid w:val="005F79B5"/>
    <w:rsid w:val="005F79C1"/>
    <w:rsid w:val="005F7A46"/>
    <w:rsid w:val="005F7A79"/>
    <w:rsid w:val="005F7A7B"/>
    <w:rsid w:val="005F7A80"/>
    <w:rsid w:val="005F7AC3"/>
    <w:rsid w:val="005F7AF8"/>
    <w:rsid w:val="005F7B0A"/>
    <w:rsid w:val="005F7B25"/>
    <w:rsid w:val="005F7B79"/>
    <w:rsid w:val="005F7BA6"/>
    <w:rsid w:val="005F7BBA"/>
    <w:rsid w:val="005F7C0A"/>
    <w:rsid w:val="005F7C14"/>
    <w:rsid w:val="005F7C4B"/>
    <w:rsid w:val="005F7C60"/>
    <w:rsid w:val="005F7C83"/>
    <w:rsid w:val="005F7D07"/>
    <w:rsid w:val="005F7D15"/>
    <w:rsid w:val="005F7D22"/>
    <w:rsid w:val="005F7D27"/>
    <w:rsid w:val="005F7D5A"/>
    <w:rsid w:val="005F7D5B"/>
    <w:rsid w:val="005F7D76"/>
    <w:rsid w:val="005F7D8C"/>
    <w:rsid w:val="005F7DD9"/>
    <w:rsid w:val="005F7DE1"/>
    <w:rsid w:val="005F7DF2"/>
    <w:rsid w:val="005F7E34"/>
    <w:rsid w:val="005F7E57"/>
    <w:rsid w:val="005F7E5C"/>
    <w:rsid w:val="005F7EAC"/>
    <w:rsid w:val="005F7EC4"/>
    <w:rsid w:val="005F7ECF"/>
    <w:rsid w:val="005F7F01"/>
    <w:rsid w:val="005F7F04"/>
    <w:rsid w:val="00600000"/>
    <w:rsid w:val="0060001F"/>
    <w:rsid w:val="0060006F"/>
    <w:rsid w:val="00600090"/>
    <w:rsid w:val="006000B0"/>
    <w:rsid w:val="006000D6"/>
    <w:rsid w:val="0060010F"/>
    <w:rsid w:val="0060013F"/>
    <w:rsid w:val="0060015F"/>
    <w:rsid w:val="006001AB"/>
    <w:rsid w:val="00600210"/>
    <w:rsid w:val="00600222"/>
    <w:rsid w:val="00600223"/>
    <w:rsid w:val="0060025F"/>
    <w:rsid w:val="0060027F"/>
    <w:rsid w:val="0060030D"/>
    <w:rsid w:val="0060039D"/>
    <w:rsid w:val="006003A5"/>
    <w:rsid w:val="006003CE"/>
    <w:rsid w:val="00600466"/>
    <w:rsid w:val="0060049E"/>
    <w:rsid w:val="0060049F"/>
    <w:rsid w:val="00600537"/>
    <w:rsid w:val="00600539"/>
    <w:rsid w:val="0060057D"/>
    <w:rsid w:val="0060059B"/>
    <w:rsid w:val="006005D4"/>
    <w:rsid w:val="006005F8"/>
    <w:rsid w:val="006005F9"/>
    <w:rsid w:val="006005FE"/>
    <w:rsid w:val="00600601"/>
    <w:rsid w:val="006006D0"/>
    <w:rsid w:val="006006D8"/>
    <w:rsid w:val="00600702"/>
    <w:rsid w:val="0060074A"/>
    <w:rsid w:val="006007D0"/>
    <w:rsid w:val="006007EA"/>
    <w:rsid w:val="00600838"/>
    <w:rsid w:val="0060083E"/>
    <w:rsid w:val="00600846"/>
    <w:rsid w:val="0060084D"/>
    <w:rsid w:val="0060086E"/>
    <w:rsid w:val="0060087B"/>
    <w:rsid w:val="00600915"/>
    <w:rsid w:val="00600920"/>
    <w:rsid w:val="00600936"/>
    <w:rsid w:val="00600990"/>
    <w:rsid w:val="006009E9"/>
    <w:rsid w:val="006009EA"/>
    <w:rsid w:val="00600A1A"/>
    <w:rsid w:val="00600A23"/>
    <w:rsid w:val="00600A26"/>
    <w:rsid w:val="00600A33"/>
    <w:rsid w:val="00600A51"/>
    <w:rsid w:val="00600A58"/>
    <w:rsid w:val="00600A62"/>
    <w:rsid w:val="00600AB6"/>
    <w:rsid w:val="00600AC0"/>
    <w:rsid w:val="00600AD0"/>
    <w:rsid w:val="00600B1E"/>
    <w:rsid w:val="00600BDE"/>
    <w:rsid w:val="00600C17"/>
    <w:rsid w:val="00600C65"/>
    <w:rsid w:val="00600CC0"/>
    <w:rsid w:val="00600CC5"/>
    <w:rsid w:val="00600CED"/>
    <w:rsid w:val="00600CEF"/>
    <w:rsid w:val="00600D0C"/>
    <w:rsid w:val="00600D5E"/>
    <w:rsid w:val="00600D81"/>
    <w:rsid w:val="00600DC0"/>
    <w:rsid w:val="00600DCD"/>
    <w:rsid w:val="00600DD8"/>
    <w:rsid w:val="00600E06"/>
    <w:rsid w:val="00600E2B"/>
    <w:rsid w:val="00600E3F"/>
    <w:rsid w:val="00600EE8"/>
    <w:rsid w:val="00600EED"/>
    <w:rsid w:val="00600F21"/>
    <w:rsid w:val="00600F25"/>
    <w:rsid w:val="00600FE1"/>
    <w:rsid w:val="0060100D"/>
    <w:rsid w:val="00601033"/>
    <w:rsid w:val="0060104F"/>
    <w:rsid w:val="00601082"/>
    <w:rsid w:val="00601092"/>
    <w:rsid w:val="006010A4"/>
    <w:rsid w:val="006010CC"/>
    <w:rsid w:val="0060110E"/>
    <w:rsid w:val="00601126"/>
    <w:rsid w:val="00601135"/>
    <w:rsid w:val="006011F1"/>
    <w:rsid w:val="00601263"/>
    <w:rsid w:val="0060128B"/>
    <w:rsid w:val="006012A8"/>
    <w:rsid w:val="006012C0"/>
    <w:rsid w:val="006012DF"/>
    <w:rsid w:val="00601317"/>
    <w:rsid w:val="0060131D"/>
    <w:rsid w:val="00601366"/>
    <w:rsid w:val="00601399"/>
    <w:rsid w:val="006013B8"/>
    <w:rsid w:val="006013F7"/>
    <w:rsid w:val="00601475"/>
    <w:rsid w:val="0060147F"/>
    <w:rsid w:val="006014DE"/>
    <w:rsid w:val="006014FB"/>
    <w:rsid w:val="00601504"/>
    <w:rsid w:val="0060152D"/>
    <w:rsid w:val="00601584"/>
    <w:rsid w:val="00601587"/>
    <w:rsid w:val="006015A9"/>
    <w:rsid w:val="006015AE"/>
    <w:rsid w:val="006015B6"/>
    <w:rsid w:val="006015D6"/>
    <w:rsid w:val="006015E3"/>
    <w:rsid w:val="006015E5"/>
    <w:rsid w:val="006015ED"/>
    <w:rsid w:val="006015F5"/>
    <w:rsid w:val="00601612"/>
    <w:rsid w:val="00601631"/>
    <w:rsid w:val="006016BA"/>
    <w:rsid w:val="006016F2"/>
    <w:rsid w:val="006016F5"/>
    <w:rsid w:val="0060171A"/>
    <w:rsid w:val="00601769"/>
    <w:rsid w:val="006017BB"/>
    <w:rsid w:val="006017FB"/>
    <w:rsid w:val="006017FC"/>
    <w:rsid w:val="0060183C"/>
    <w:rsid w:val="0060186C"/>
    <w:rsid w:val="006018E3"/>
    <w:rsid w:val="00601907"/>
    <w:rsid w:val="0060192F"/>
    <w:rsid w:val="00601931"/>
    <w:rsid w:val="00601944"/>
    <w:rsid w:val="00601962"/>
    <w:rsid w:val="0060197C"/>
    <w:rsid w:val="00601A08"/>
    <w:rsid w:val="00601A27"/>
    <w:rsid w:val="00601A49"/>
    <w:rsid w:val="00601AB9"/>
    <w:rsid w:val="00601B17"/>
    <w:rsid w:val="00601B3F"/>
    <w:rsid w:val="00601BD5"/>
    <w:rsid w:val="00601C18"/>
    <w:rsid w:val="00601C2F"/>
    <w:rsid w:val="00601C80"/>
    <w:rsid w:val="00601CB3"/>
    <w:rsid w:val="00601CB6"/>
    <w:rsid w:val="00601CEB"/>
    <w:rsid w:val="00601D21"/>
    <w:rsid w:val="00601D88"/>
    <w:rsid w:val="00601D99"/>
    <w:rsid w:val="00601D9B"/>
    <w:rsid w:val="00601DA9"/>
    <w:rsid w:val="00601DD9"/>
    <w:rsid w:val="00601E0E"/>
    <w:rsid w:val="00601E2F"/>
    <w:rsid w:val="00601E32"/>
    <w:rsid w:val="00601E3F"/>
    <w:rsid w:val="00601E79"/>
    <w:rsid w:val="00601E97"/>
    <w:rsid w:val="00601E9E"/>
    <w:rsid w:val="00601EC9"/>
    <w:rsid w:val="00601ED4"/>
    <w:rsid w:val="00601EDC"/>
    <w:rsid w:val="00601EF4"/>
    <w:rsid w:val="00601EFE"/>
    <w:rsid w:val="00601F1E"/>
    <w:rsid w:val="00601F20"/>
    <w:rsid w:val="00601F33"/>
    <w:rsid w:val="00601F37"/>
    <w:rsid w:val="00601F39"/>
    <w:rsid w:val="00601F9F"/>
    <w:rsid w:val="00601FBB"/>
    <w:rsid w:val="00601FED"/>
    <w:rsid w:val="00601FFC"/>
    <w:rsid w:val="00602039"/>
    <w:rsid w:val="0060204E"/>
    <w:rsid w:val="0060208D"/>
    <w:rsid w:val="00602115"/>
    <w:rsid w:val="00602133"/>
    <w:rsid w:val="00602139"/>
    <w:rsid w:val="006021E1"/>
    <w:rsid w:val="006021F5"/>
    <w:rsid w:val="0060220A"/>
    <w:rsid w:val="0060224F"/>
    <w:rsid w:val="00602264"/>
    <w:rsid w:val="006022D3"/>
    <w:rsid w:val="00602312"/>
    <w:rsid w:val="00602323"/>
    <w:rsid w:val="0060235D"/>
    <w:rsid w:val="00602404"/>
    <w:rsid w:val="00602418"/>
    <w:rsid w:val="00602438"/>
    <w:rsid w:val="0060243B"/>
    <w:rsid w:val="00602455"/>
    <w:rsid w:val="00602463"/>
    <w:rsid w:val="006024BD"/>
    <w:rsid w:val="006024C0"/>
    <w:rsid w:val="00602503"/>
    <w:rsid w:val="00602510"/>
    <w:rsid w:val="0060252E"/>
    <w:rsid w:val="00602550"/>
    <w:rsid w:val="0060256A"/>
    <w:rsid w:val="00602574"/>
    <w:rsid w:val="006025C2"/>
    <w:rsid w:val="006025F7"/>
    <w:rsid w:val="0060262D"/>
    <w:rsid w:val="00602640"/>
    <w:rsid w:val="00602655"/>
    <w:rsid w:val="00602692"/>
    <w:rsid w:val="00602701"/>
    <w:rsid w:val="00602702"/>
    <w:rsid w:val="00602759"/>
    <w:rsid w:val="00602767"/>
    <w:rsid w:val="00602770"/>
    <w:rsid w:val="00602777"/>
    <w:rsid w:val="006027B9"/>
    <w:rsid w:val="006027E4"/>
    <w:rsid w:val="00602829"/>
    <w:rsid w:val="0060282B"/>
    <w:rsid w:val="00602857"/>
    <w:rsid w:val="00602875"/>
    <w:rsid w:val="00602882"/>
    <w:rsid w:val="00602897"/>
    <w:rsid w:val="006028A7"/>
    <w:rsid w:val="006028E6"/>
    <w:rsid w:val="00602913"/>
    <w:rsid w:val="00602979"/>
    <w:rsid w:val="006029BC"/>
    <w:rsid w:val="006029EE"/>
    <w:rsid w:val="00602A08"/>
    <w:rsid w:val="00602A1A"/>
    <w:rsid w:val="00602A7D"/>
    <w:rsid w:val="00602A82"/>
    <w:rsid w:val="00602A97"/>
    <w:rsid w:val="00602AB9"/>
    <w:rsid w:val="00602AD2"/>
    <w:rsid w:val="00602AEA"/>
    <w:rsid w:val="00602B0D"/>
    <w:rsid w:val="00602B35"/>
    <w:rsid w:val="00602B46"/>
    <w:rsid w:val="00602B5A"/>
    <w:rsid w:val="00602B63"/>
    <w:rsid w:val="00602B7D"/>
    <w:rsid w:val="00602BA4"/>
    <w:rsid w:val="00602BE4"/>
    <w:rsid w:val="00602C2F"/>
    <w:rsid w:val="00602C30"/>
    <w:rsid w:val="00602C36"/>
    <w:rsid w:val="00602C75"/>
    <w:rsid w:val="00602CA6"/>
    <w:rsid w:val="00602CB8"/>
    <w:rsid w:val="00602D36"/>
    <w:rsid w:val="00602D86"/>
    <w:rsid w:val="00602DBD"/>
    <w:rsid w:val="00602DD3"/>
    <w:rsid w:val="00602E3B"/>
    <w:rsid w:val="00602E56"/>
    <w:rsid w:val="00602E5C"/>
    <w:rsid w:val="00602E8D"/>
    <w:rsid w:val="00602EF7"/>
    <w:rsid w:val="00602EF8"/>
    <w:rsid w:val="00602F0E"/>
    <w:rsid w:val="00602F8A"/>
    <w:rsid w:val="00602FB8"/>
    <w:rsid w:val="00602FC7"/>
    <w:rsid w:val="00603027"/>
    <w:rsid w:val="0060304F"/>
    <w:rsid w:val="00603059"/>
    <w:rsid w:val="0060305F"/>
    <w:rsid w:val="006030AF"/>
    <w:rsid w:val="006030E7"/>
    <w:rsid w:val="006030F3"/>
    <w:rsid w:val="006030FC"/>
    <w:rsid w:val="0060312B"/>
    <w:rsid w:val="0060318D"/>
    <w:rsid w:val="0060319B"/>
    <w:rsid w:val="006031E6"/>
    <w:rsid w:val="0060323F"/>
    <w:rsid w:val="00603253"/>
    <w:rsid w:val="0060325A"/>
    <w:rsid w:val="006032AF"/>
    <w:rsid w:val="006032F7"/>
    <w:rsid w:val="0060330A"/>
    <w:rsid w:val="0060338E"/>
    <w:rsid w:val="006033C9"/>
    <w:rsid w:val="00603464"/>
    <w:rsid w:val="0060346A"/>
    <w:rsid w:val="00603482"/>
    <w:rsid w:val="0060349C"/>
    <w:rsid w:val="00603507"/>
    <w:rsid w:val="00603509"/>
    <w:rsid w:val="00603553"/>
    <w:rsid w:val="006035C9"/>
    <w:rsid w:val="006035DA"/>
    <w:rsid w:val="006035EE"/>
    <w:rsid w:val="0060362F"/>
    <w:rsid w:val="0060364C"/>
    <w:rsid w:val="0060369F"/>
    <w:rsid w:val="006036D9"/>
    <w:rsid w:val="006036F5"/>
    <w:rsid w:val="00603703"/>
    <w:rsid w:val="00603763"/>
    <w:rsid w:val="00603776"/>
    <w:rsid w:val="0060378A"/>
    <w:rsid w:val="0060381B"/>
    <w:rsid w:val="00603826"/>
    <w:rsid w:val="00603830"/>
    <w:rsid w:val="00603888"/>
    <w:rsid w:val="006038BC"/>
    <w:rsid w:val="006038ED"/>
    <w:rsid w:val="006038FB"/>
    <w:rsid w:val="0060396B"/>
    <w:rsid w:val="00603971"/>
    <w:rsid w:val="0060399B"/>
    <w:rsid w:val="006039A4"/>
    <w:rsid w:val="006039AF"/>
    <w:rsid w:val="006039F1"/>
    <w:rsid w:val="00603B63"/>
    <w:rsid w:val="00603BD9"/>
    <w:rsid w:val="00603BFE"/>
    <w:rsid w:val="00603C01"/>
    <w:rsid w:val="00603C15"/>
    <w:rsid w:val="00603C61"/>
    <w:rsid w:val="00603C8D"/>
    <w:rsid w:val="00603C98"/>
    <w:rsid w:val="00603D3C"/>
    <w:rsid w:val="00603D72"/>
    <w:rsid w:val="00603D82"/>
    <w:rsid w:val="00603D9A"/>
    <w:rsid w:val="00603DAE"/>
    <w:rsid w:val="00603DB1"/>
    <w:rsid w:val="00603DF4"/>
    <w:rsid w:val="00603E43"/>
    <w:rsid w:val="00603E76"/>
    <w:rsid w:val="00603EAB"/>
    <w:rsid w:val="00603EE3"/>
    <w:rsid w:val="00603EF2"/>
    <w:rsid w:val="00603F5D"/>
    <w:rsid w:val="00603FD0"/>
    <w:rsid w:val="00603FF1"/>
    <w:rsid w:val="00603FF8"/>
    <w:rsid w:val="00604011"/>
    <w:rsid w:val="00604013"/>
    <w:rsid w:val="00604035"/>
    <w:rsid w:val="00604044"/>
    <w:rsid w:val="00604085"/>
    <w:rsid w:val="006040A9"/>
    <w:rsid w:val="006040F6"/>
    <w:rsid w:val="00604124"/>
    <w:rsid w:val="00604137"/>
    <w:rsid w:val="00604192"/>
    <w:rsid w:val="006041DA"/>
    <w:rsid w:val="006041EC"/>
    <w:rsid w:val="00604283"/>
    <w:rsid w:val="0060428B"/>
    <w:rsid w:val="006042C6"/>
    <w:rsid w:val="006042D6"/>
    <w:rsid w:val="006042FC"/>
    <w:rsid w:val="0060432C"/>
    <w:rsid w:val="00604357"/>
    <w:rsid w:val="0060436D"/>
    <w:rsid w:val="00604389"/>
    <w:rsid w:val="00604395"/>
    <w:rsid w:val="006043A0"/>
    <w:rsid w:val="006043D4"/>
    <w:rsid w:val="00604403"/>
    <w:rsid w:val="0060440F"/>
    <w:rsid w:val="0060442C"/>
    <w:rsid w:val="00604493"/>
    <w:rsid w:val="0060449E"/>
    <w:rsid w:val="006044C1"/>
    <w:rsid w:val="006044C6"/>
    <w:rsid w:val="006044F9"/>
    <w:rsid w:val="00604518"/>
    <w:rsid w:val="006045C5"/>
    <w:rsid w:val="006045DB"/>
    <w:rsid w:val="00604641"/>
    <w:rsid w:val="00604668"/>
    <w:rsid w:val="00604686"/>
    <w:rsid w:val="006046B2"/>
    <w:rsid w:val="006046B3"/>
    <w:rsid w:val="006046DF"/>
    <w:rsid w:val="0060470A"/>
    <w:rsid w:val="00604729"/>
    <w:rsid w:val="0060473A"/>
    <w:rsid w:val="0060474B"/>
    <w:rsid w:val="0060477A"/>
    <w:rsid w:val="006047A9"/>
    <w:rsid w:val="006047C3"/>
    <w:rsid w:val="00604851"/>
    <w:rsid w:val="0060489C"/>
    <w:rsid w:val="006048A1"/>
    <w:rsid w:val="0060491B"/>
    <w:rsid w:val="00604925"/>
    <w:rsid w:val="00604933"/>
    <w:rsid w:val="006049A6"/>
    <w:rsid w:val="006049A7"/>
    <w:rsid w:val="00604A0A"/>
    <w:rsid w:val="00604A34"/>
    <w:rsid w:val="00604A7D"/>
    <w:rsid w:val="00604AAE"/>
    <w:rsid w:val="00604ACF"/>
    <w:rsid w:val="00604AF7"/>
    <w:rsid w:val="00604B01"/>
    <w:rsid w:val="00604B78"/>
    <w:rsid w:val="00604B94"/>
    <w:rsid w:val="00604BB3"/>
    <w:rsid w:val="00604BD8"/>
    <w:rsid w:val="00604BEC"/>
    <w:rsid w:val="00604C07"/>
    <w:rsid w:val="00604CA6"/>
    <w:rsid w:val="00604D18"/>
    <w:rsid w:val="00604DFD"/>
    <w:rsid w:val="00604E25"/>
    <w:rsid w:val="00604E46"/>
    <w:rsid w:val="00604E6B"/>
    <w:rsid w:val="00604E71"/>
    <w:rsid w:val="00604E83"/>
    <w:rsid w:val="00604F51"/>
    <w:rsid w:val="00604F59"/>
    <w:rsid w:val="00604FAF"/>
    <w:rsid w:val="00604FB6"/>
    <w:rsid w:val="00605062"/>
    <w:rsid w:val="00605069"/>
    <w:rsid w:val="00605082"/>
    <w:rsid w:val="006050A3"/>
    <w:rsid w:val="006050AA"/>
    <w:rsid w:val="006050BB"/>
    <w:rsid w:val="006050C8"/>
    <w:rsid w:val="006050FB"/>
    <w:rsid w:val="00605105"/>
    <w:rsid w:val="00605107"/>
    <w:rsid w:val="00605135"/>
    <w:rsid w:val="00605139"/>
    <w:rsid w:val="006051B4"/>
    <w:rsid w:val="006051EE"/>
    <w:rsid w:val="00605210"/>
    <w:rsid w:val="00605211"/>
    <w:rsid w:val="00605229"/>
    <w:rsid w:val="00605236"/>
    <w:rsid w:val="0060523D"/>
    <w:rsid w:val="0060528B"/>
    <w:rsid w:val="006052A2"/>
    <w:rsid w:val="006052F5"/>
    <w:rsid w:val="0060530A"/>
    <w:rsid w:val="00605326"/>
    <w:rsid w:val="00605339"/>
    <w:rsid w:val="0060536B"/>
    <w:rsid w:val="00605399"/>
    <w:rsid w:val="006053AC"/>
    <w:rsid w:val="006053B4"/>
    <w:rsid w:val="006053C5"/>
    <w:rsid w:val="00605437"/>
    <w:rsid w:val="00605442"/>
    <w:rsid w:val="0060545E"/>
    <w:rsid w:val="00605469"/>
    <w:rsid w:val="006054E7"/>
    <w:rsid w:val="006054FF"/>
    <w:rsid w:val="00605532"/>
    <w:rsid w:val="00605556"/>
    <w:rsid w:val="00605566"/>
    <w:rsid w:val="0060556E"/>
    <w:rsid w:val="00605611"/>
    <w:rsid w:val="0060564B"/>
    <w:rsid w:val="00605693"/>
    <w:rsid w:val="006056F5"/>
    <w:rsid w:val="00605743"/>
    <w:rsid w:val="006057BB"/>
    <w:rsid w:val="006057CA"/>
    <w:rsid w:val="00605812"/>
    <w:rsid w:val="0060582F"/>
    <w:rsid w:val="00605841"/>
    <w:rsid w:val="0060585F"/>
    <w:rsid w:val="0060586D"/>
    <w:rsid w:val="00605871"/>
    <w:rsid w:val="0060587A"/>
    <w:rsid w:val="0060588F"/>
    <w:rsid w:val="00605897"/>
    <w:rsid w:val="006058BD"/>
    <w:rsid w:val="006058D1"/>
    <w:rsid w:val="006058E4"/>
    <w:rsid w:val="0060590D"/>
    <w:rsid w:val="00605918"/>
    <w:rsid w:val="0060592C"/>
    <w:rsid w:val="00605951"/>
    <w:rsid w:val="00605963"/>
    <w:rsid w:val="006059A6"/>
    <w:rsid w:val="006059CA"/>
    <w:rsid w:val="00605A04"/>
    <w:rsid w:val="00605A0F"/>
    <w:rsid w:val="00605AC2"/>
    <w:rsid w:val="00605B23"/>
    <w:rsid w:val="00605B5D"/>
    <w:rsid w:val="00605B67"/>
    <w:rsid w:val="00605B93"/>
    <w:rsid w:val="00605BBE"/>
    <w:rsid w:val="00605BCC"/>
    <w:rsid w:val="00605C1F"/>
    <w:rsid w:val="00605C6C"/>
    <w:rsid w:val="00605C77"/>
    <w:rsid w:val="00605C99"/>
    <w:rsid w:val="00605CB1"/>
    <w:rsid w:val="00605CC0"/>
    <w:rsid w:val="00605D12"/>
    <w:rsid w:val="00605D3E"/>
    <w:rsid w:val="00605D59"/>
    <w:rsid w:val="00605D5C"/>
    <w:rsid w:val="00605D85"/>
    <w:rsid w:val="00605DD1"/>
    <w:rsid w:val="00605DEF"/>
    <w:rsid w:val="00605DF3"/>
    <w:rsid w:val="00605E11"/>
    <w:rsid w:val="00605E15"/>
    <w:rsid w:val="00605E2F"/>
    <w:rsid w:val="00605E35"/>
    <w:rsid w:val="00605E4A"/>
    <w:rsid w:val="00605E9C"/>
    <w:rsid w:val="00605F19"/>
    <w:rsid w:val="00605F75"/>
    <w:rsid w:val="00605F78"/>
    <w:rsid w:val="0060600E"/>
    <w:rsid w:val="00606069"/>
    <w:rsid w:val="006060AA"/>
    <w:rsid w:val="006060AC"/>
    <w:rsid w:val="006060B8"/>
    <w:rsid w:val="006060E4"/>
    <w:rsid w:val="006060F0"/>
    <w:rsid w:val="0060613A"/>
    <w:rsid w:val="006061BF"/>
    <w:rsid w:val="00606241"/>
    <w:rsid w:val="00606245"/>
    <w:rsid w:val="006062B4"/>
    <w:rsid w:val="006062C4"/>
    <w:rsid w:val="00606318"/>
    <w:rsid w:val="00606328"/>
    <w:rsid w:val="0060635C"/>
    <w:rsid w:val="00606379"/>
    <w:rsid w:val="0060638F"/>
    <w:rsid w:val="006063A0"/>
    <w:rsid w:val="0060641F"/>
    <w:rsid w:val="0060647A"/>
    <w:rsid w:val="006064B3"/>
    <w:rsid w:val="006064F1"/>
    <w:rsid w:val="00606512"/>
    <w:rsid w:val="00606538"/>
    <w:rsid w:val="00606585"/>
    <w:rsid w:val="006065D4"/>
    <w:rsid w:val="006065DF"/>
    <w:rsid w:val="0060664C"/>
    <w:rsid w:val="00606673"/>
    <w:rsid w:val="006066EF"/>
    <w:rsid w:val="0060676A"/>
    <w:rsid w:val="006067B4"/>
    <w:rsid w:val="006067C5"/>
    <w:rsid w:val="006067C6"/>
    <w:rsid w:val="006067E0"/>
    <w:rsid w:val="006067EC"/>
    <w:rsid w:val="00606812"/>
    <w:rsid w:val="00606822"/>
    <w:rsid w:val="0060688C"/>
    <w:rsid w:val="006068AB"/>
    <w:rsid w:val="006068C2"/>
    <w:rsid w:val="00606984"/>
    <w:rsid w:val="006069BD"/>
    <w:rsid w:val="006069C3"/>
    <w:rsid w:val="006069F0"/>
    <w:rsid w:val="00606A01"/>
    <w:rsid w:val="00606A03"/>
    <w:rsid w:val="00606A33"/>
    <w:rsid w:val="00606A3D"/>
    <w:rsid w:val="00606A49"/>
    <w:rsid w:val="00606A5E"/>
    <w:rsid w:val="00606AA0"/>
    <w:rsid w:val="00606B28"/>
    <w:rsid w:val="00606B3C"/>
    <w:rsid w:val="00606B6C"/>
    <w:rsid w:val="00606B83"/>
    <w:rsid w:val="00606B85"/>
    <w:rsid w:val="00606B8D"/>
    <w:rsid w:val="00606B92"/>
    <w:rsid w:val="00606BA1"/>
    <w:rsid w:val="00606BBF"/>
    <w:rsid w:val="00606CC3"/>
    <w:rsid w:val="00606CC8"/>
    <w:rsid w:val="00606CD3"/>
    <w:rsid w:val="00606CDC"/>
    <w:rsid w:val="00606CE9"/>
    <w:rsid w:val="00606D1A"/>
    <w:rsid w:val="00606D32"/>
    <w:rsid w:val="00606D41"/>
    <w:rsid w:val="00606D6A"/>
    <w:rsid w:val="00606D81"/>
    <w:rsid w:val="00606D95"/>
    <w:rsid w:val="00606D96"/>
    <w:rsid w:val="00606D98"/>
    <w:rsid w:val="00606DA5"/>
    <w:rsid w:val="00606E26"/>
    <w:rsid w:val="00606E2A"/>
    <w:rsid w:val="00606E40"/>
    <w:rsid w:val="00606E51"/>
    <w:rsid w:val="00606E57"/>
    <w:rsid w:val="00606EA8"/>
    <w:rsid w:val="00606EB7"/>
    <w:rsid w:val="00606EC6"/>
    <w:rsid w:val="00606EEB"/>
    <w:rsid w:val="00606EF8"/>
    <w:rsid w:val="00606EFF"/>
    <w:rsid w:val="00606F07"/>
    <w:rsid w:val="00606F48"/>
    <w:rsid w:val="00606F5F"/>
    <w:rsid w:val="00606FB1"/>
    <w:rsid w:val="00607004"/>
    <w:rsid w:val="0060705A"/>
    <w:rsid w:val="006070B1"/>
    <w:rsid w:val="00607116"/>
    <w:rsid w:val="00607135"/>
    <w:rsid w:val="0060715A"/>
    <w:rsid w:val="006071AE"/>
    <w:rsid w:val="006071F5"/>
    <w:rsid w:val="0060720B"/>
    <w:rsid w:val="00607210"/>
    <w:rsid w:val="0060721D"/>
    <w:rsid w:val="00607235"/>
    <w:rsid w:val="00607265"/>
    <w:rsid w:val="00607266"/>
    <w:rsid w:val="0060727C"/>
    <w:rsid w:val="006072C2"/>
    <w:rsid w:val="006072C5"/>
    <w:rsid w:val="006072CC"/>
    <w:rsid w:val="00607318"/>
    <w:rsid w:val="0060734D"/>
    <w:rsid w:val="00607356"/>
    <w:rsid w:val="00607378"/>
    <w:rsid w:val="006073E2"/>
    <w:rsid w:val="006073F6"/>
    <w:rsid w:val="00607477"/>
    <w:rsid w:val="006074C9"/>
    <w:rsid w:val="006074FE"/>
    <w:rsid w:val="0060751A"/>
    <w:rsid w:val="00607523"/>
    <w:rsid w:val="00607530"/>
    <w:rsid w:val="00607547"/>
    <w:rsid w:val="006075C3"/>
    <w:rsid w:val="006075C7"/>
    <w:rsid w:val="00607609"/>
    <w:rsid w:val="0060760E"/>
    <w:rsid w:val="0060761B"/>
    <w:rsid w:val="0060764E"/>
    <w:rsid w:val="0060764F"/>
    <w:rsid w:val="0060767C"/>
    <w:rsid w:val="00607681"/>
    <w:rsid w:val="006076D4"/>
    <w:rsid w:val="006076DF"/>
    <w:rsid w:val="00607700"/>
    <w:rsid w:val="00607733"/>
    <w:rsid w:val="00607769"/>
    <w:rsid w:val="0060776A"/>
    <w:rsid w:val="006077B5"/>
    <w:rsid w:val="006077C0"/>
    <w:rsid w:val="006077DC"/>
    <w:rsid w:val="006077F7"/>
    <w:rsid w:val="00607809"/>
    <w:rsid w:val="0060781A"/>
    <w:rsid w:val="0060783A"/>
    <w:rsid w:val="00607862"/>
    <w:rsid w:val="00607912"/>
    <w:rsid w:val="0060792E"/>
    <w:rsid w:val="00607954"/>
    <w:rsid w:val="0060796E"/>
    <w:rsid w:val="0060798A"/>
    <w:rsid w:val="006079A4"/>
    <w:rsid w:val="006079C5"/>
    <w:rsid w:val="00607A14"/>
    <w:rsid w:val="00607A17"/>
    <w:rsid w:val="00607A1E"/>
    <w:rsid w:val="00607A2D"/>
    <w:rsid w:val="00607A36"/>
    <w:rsid w:val="00607A67"/>
    <w:rsid w:val="00607A6F"/>
    <w:rsid w:val="00607AA3"/>
    <w:rsid w:val="00607AB3"/>
    <w:rsid w:val="00607ACC"/>
    <w:rsid w:val="00607B29"/>
    <w:rsid w:val="00607B82"/>
    <w:rsid w:val="00607B84"/>
    <w:rsid w:val="00607B90"/>
    <w:rsid w:val="00607BF8"/>
    <w:rsid w:val="00607C06"/>
    <w:rsid w:val="00607C50"/>
    <w:rsid w:val="00607C52"/>
    <w:rsid w:val="00607C7D"/>
    <w:rsid w:val="00607CE2"/>
    <w:rsid w:val="00607CE3"/>
    <w:rsid w:val="00607CEA"/>
    <w:rsid w:val="00607D9C"/>
    <w:rsid w:val="00607E9C"/>
    <w:rsid w:val="00607EBB"/>
    <w:rsid w:val="00607EBD"/>
    <w:rsid w:val="00607F01"/>
    <w:rsid w:val="00607F1F"/>
    <w:rsid w:val="00607F26"/>
    <w:rsid w:val="00607F2D"/>
    <w:rsid w:val="00607F35"/>
    <w:rsid w:val="00607F8D"/>
    <w:rsid w:val="0060BEE7"/>
    <w:rsid w:val="00610048"/>
    <w:rsid w:val="0061005E"/>
    <w:rsid w:val="00610082"/>
    <w:rsid w:val="00610091"/>
    <w:rsid w:val="006100E2"/>
    <w:rsid w:val="00610100"/>
    <w:rsid w:val="00610141"/>
    <w:rsid w:val="0061017A"/>
    <w:rsid w:val="006101E0"/>
    <w:rsid w:val="006101EB"/>
    <w:rsid w:val="0061021B"/>
    <w:rsid w:val="00610236"/>
    <w:rsid w:val="00610237"/>
    <w:rsid w:val="0061026A"/>
    <w:rsid w:val="00610275"/>
    <w:rsid w:val="00610289"/>
    <w:rsid w:val="00610295"/>
    <w:rsid w:val="006102A1"/>
    <w:rsid w:val="006102E0"/>
    <w:rsid w:val="0061033D"/>
    <w:rsid w:val="00610345"/>
    <w:rsid w:val="00610381"/>
    <w:rsid w:val="006103FB"/>
    <w:rsid w:val="00610426"/>
    <w:rsid w:val="00610432"/>
    <w:rsid w:val="006104B0"/>
    <w:rsid w:val="006104D7"/>
    <w:rsid w:val="006104F1"/>
    <w:rsid w:val="006104F2"/>
    <w:rsid w:val="006104F6"/>
    <w:rsid w:val="00610546"/>
    <w:rsid w:val="0061059C"/>
    <w:rsid w:val="006105C7"/>
    <w:rsid w:val="006105D4"/>
    <w:rsid w:val="006105EC"/>
    <w:rsid w:val="00610605"/>
    <w:rsid w:val="006106A2"/>
    <w:rsid w:val="006106AB"/>
    <w:rsid w:val="00610735"/>
    <w:rsid w:val="00610741"/>
    <w:rsid w:val="00610780"/>
    <w:rsid w:val="00610800"/>
    <w:rsid w:val="0061081E"/>
    <w:rsid w:val="0061082F"/>
    <w:rsid w:val="00610833"/>
    <w:rsid w:val="00610841"/>
    <w:rsid w:val="00610847"/>
    <w:rsid w:val="006108B6"/>
    <w:rsid w:val="006108D4"/>
    <w:rsid w:val="006108E7"/>
    <w:rsid w:val="006108F3"/>
    <w:rsid w:val="006108F9"/>
    <w:rsid w:val="006108FF"/>
    <w:rsid w:val="00610930"/>
    <w:rsid w:val="00610933"/>
    <w:rsid w:val="00610970"/>
    <w:rsid w:val="006109FA"/>
    <w:rsid w:val="00610A22"/>
    <w:rsid w:val="00610A3D"/>
    <w:rsid w:val="00610A61"/>
    <w:rsid w:val="00610A7C"/>
    <w:rsid w:val="00610A93"/>
    <w:rsid w:val="00610A9A"/>
    <w:rsid w:val="00610A9C"/>
    <w:rsid w:val="00610AA9"/>
    <w:rsid w:val="00610ADD"/>
    <w:rsid w:val="00610ADE"/>
    <w:rsid w:val="00610B31"/>
    <w:rsid w:val="00610B4A"/>
    <w:rsid w:val="00610B4E"/>
    <w:rsid w:val="00610B5B"/>
    <w:rsid w:val="00610B6B"/>
    <w:rsid w:val="00610B91"/>
    <w:rsid w:val="00610C60"/>
    <w:rsid w:val="00610C80"/>
    <w:rsid w:val="00610C94"/>
    <w:rsid w:val="00610CC5"/>
    <w:rsid w:val="00610CD9"/>
    <w:rsid w:val="00610D25"/>
    <w:rsid w:val="00610D73"/>
    <w:rsid w:val="00610DB6"/>
    <w:rsid w:val="00610DEC"/>
    <w:rsid w:val="00610DEE"/>
    <w:rsid w:val="00610E03"/>
    <w:rsid w:val="00610E6A"/>
    <w:rsid w:val="00610E89"/>
    <w:rsid w:val="00610E92"/>
    <w:rsid w:val="00610F91"/>
    <w:rsid w:val="00610FC7"/>
    <w:rsid w:val="00611017"/>
    <w:rsid w:val="0061103D"/>
    <w:rsid w:val="00611042"/>
    <w:rsid w:val="00611053"/>
    <w:rsid w:val="00611059"/>
    <w:rsid w:val="00611060"/>
    <w:rsid w:val="00611087"/>
    <w:rsid w:val="00611093"/>
    <w:rsid w:val="006110A9"/>
    <w:rsid w:val="006110CD"/>
    <w:rsid w:val="0061111A"/>
    <w:rsid w:val="00611120"/>
    <w:rsid w:val="00611126"/>
    <w:rsid w:val="0061112B"/>
    <w:rsid w:val="00611142"/>
    <w:rsid w:val="006111C3"/>
    <w:rsid w:val="00611206"/>
    <w:rsid w:val="0061121D"/>
    <w:rsid w:val="00611249"/>
    <w:rsid w:val="006112C1"/>
    <w:rsid w:val="006112E4"/>
    <w:rsid w:val="006112F7"/>
    <w:rsid w:val="00611321"/>
    <w:rsid w:val="0061132B"/>
    <w:rsid w:val="00611363"/>
    <w:rsid w:val="0061137D"/>
    <w:rsid w:val="00611387"/>
    <w:rsid w:val="006113AB"/>
    <w:rsid w:val="006113DE"/>
    <w:rsid w:val="006113F6"/>
    <w:rsid w:val="00611425"/>
    <w:rsid w:val="0061143E"/>
    <w:rsid w:val="00611473"/>
    <w:rsid w:val="0061149C"/>
    <w:rsid w:val="00611505"/>
    <w:rsid w:val="0061150C"/>
    <w:rsid w:val="00611533"/>
    <w:rsid w:val="006115B0"/>
    <w:rsid w:val="00611623"/>
    <w:rsid w:val="0061165B"/>
    <w:rsid w:val="0061165E"/>
    <w:rsid w:val="00611698"/>
    <w:rsid w:val="006116A6"/>
    <w:rsid w:val="006116AD"/>
    <w:rsid w:val="006116C2"/>
    <w:rsid w:val="006116C5"/>
    <w:rsid w:val="00611707"/>
    <w:rsid w:val="00611710"/>
    <w:rsid w:val="0061171D"/>
    <w:rsid w:val="006117A3"/>
    <w:rsid w:val="006117A5"/>
    <w:rsid w:val="006117C4"/>
    <w:rsid w:val="006117E0"/>
    <w:rsid w:val="00611800"/>
    <w:rsid w:val="00611822"/>
    <w:rsid w:val="0061182F"/>
    <w:rsid w:val="00611842"/>
    <w:rsid w:val="0061185E"/>
    <w:rsid w:val="00611864"/>
    <w:rsid w:val="00611869"/>
    <w:rsid w:val="00611887"/>
    <w:rsid w:val="00611889"/>
    <w:rsid w:val="006118A6"/>
    <w:rsid w:val="006118EE"/>
    <w:rsid w:val="006118F9"/>
    <w:rsid w:val="006118FB"/>
    <w:rsid w:val="00611910"/>
    <w:rsid w:val="00611937"/>
    <w:rsid w:val="00611942"/>
    <w:rsid w:val="00611961"/>
    <w:rsid w:val="006119E7"/>
    <w:rsid w:val="00611A09"/>
    <w:rsid w:val="00611A3C"/>
    <w:rsid w:val="00611A43"/>
    <w:rsid w:val="00611A69"/>
    <w:rsid w:val="00611A72"/>
    <w:rsid w:val="00611A88"/>
    <w:rsid w:val="00611A8A"/>
    <w:rsid w:val="00611ABB"/>
    <w:rsid w:val="00611ABC"/>
    <w:rsid w:val="00611AE9"/>
    <w:rsid w:val="00611B30"/>
    <w:rsid w:val="00611B89"/>
    <w:rsid w:val="00611BA2"/>
    <w:rsid w:val="00611BF9"/>
    <w:rsid w:val="00611C4C"/>
    <w:rsid w:val="00611C63"/>
    <w:rsid w:val="00611C6E"/>
    <w:rsid w:val="00611C96"/>
    <w:rsid w:val="00611CAC"/>
    <w:rsid w:val="00611D10"/>
    <w:rsid w:val="00611D26"/>
    <w:rsid w:val="00611D67"/>
    <w:rsid w:val="00611D6C"/>
    <w:rsid w:val="00611D83"/>
    <w:rsid w:val="00611D85"/>
    <w:rsid w:val="00611DA9"/>
    <w:rsid w:val="00611DB6"/>
    <w:rsid w:val="00611DBF"/>
    <w:rsid w:val="00611DC1"/>
    <w:rsid w:val="00611DDB"/>
    <w:rsid w:val="00611DE6"/>
    <w:rsid w:val="00611E04"/>
    <w:rsid w:val="00611E0D"/>
    <w:rsid w:val="00611E42"/>
    <w:rsid w:val="00611E46"/>
    <w:rsid w:val="00611E49"/>
    <w:rsid w:val="00611E72"/>
    <w:rsid w:val="00611ECD"/>
    <w:rsid w:val="00611EDB"/>
    <w:rsid w:val="00611EE2"/>
    <w:rsid w:val="00611EED"/>
    <w:rsid w:val="00611F23"/>
    <w:rsid w:val="00611F30"/>
    <w:rsid w:val="00611F6B"/>
    <w:rsid w:val="00611F99"/>
    <w:rsid w:val="00611FB8"/>
    <w:rsid w:val="00612033"/>
    <w:rsid w:val="006120D5"/>
    <w:rsid w:val="006120D8"/>
    <w:rsid w:val="006120FA"/>
    <w:rsid w:val="00612128"/>
    <w:rsid w:val="0061215F"/>
    <w:rsid w:val="006121C2"/>
    <w:rsid w:val="00612244"/>
    <w:rsid w:val="00612269"/>
    <w:rsid w:val="0061228A"/>
    <w:rsid w:val="00612297"/>
    <w:rsid w:val="006122E0"/>
    <w:rsid w:val="006122FF"/>
    <w:rsid w:val="0061231A"/>
    <w:rsid w:val="0061237F"/>
    <w:rsid w:val="006123C1"/>
    <w:rsid w:val="006123EA"/>
    <w:rsid w:val="00612404"/>
    <w:rsid w:val="00612432"/>
    <w:rsid w:val="00612439"/>
    <w:rsid w:val="00612469"/>
    <w:rsid w:val="0061247A"/>
    <w:rsid w:val="0061248E"/>
    <w:rsid w:val="006124A3"/>
    <w:rsid w:val="006124A7"/>
    <w:rsid w:val="006124B7"/>
    <w:rsid w:val="006124BD"/>
    <w:rsid w:val="006124F3"/>
    <w:rsid w:val="0061253E"/>
    <w:rsid w:val="00612579"/>
    <w:rsid w:val="0061258A"/>
    <w:rsid w:val="006125A3"/>
    <w:rsid w:val="006125B7"/>
    <w:rsid w:val="006125C2"/>
    <w:rsid w:val="006125C3"/>
    <w:rsid w:val="006125D7"/>
    <w:rsid w:val="00612600"/>
    <w:rsid w:val="00612601"/>
    <w:rsid w:val="00612634"/>
    <w:rsid w:val="0061269E"/>
    <w:rsid w:val="006126A5"/>
    <w:rsid w:val="006126E9"/>
    <w:rsid w:val="006126F6"/>
    <w:rsid w:val="00612732"/>
    <w:rsid w:val="00612746"/>
    <w:rsid w:val="00612764"/>
    <w:rsid w:val="00612766"/>
    <w:rsid w:val="006127AA"/>
    <w:rsid w:val="006127AC"/>
    <w:rsid w:val="006127B2"/>
    <w:rsid w:val="006127E0"/>
    <w:rsid w:val="006127EC"/>
    <w:rsid w:val="00612812"/>
    <w:rsid w:val="0061281D"/>
    <w:rsid w:val="00612895"/>
    <w:rsid w:val="006128A3"/>
    <w:rsid w:val="006128C6"/>
    <w:rsid w:val="006128E5"/>
    <w:rsid w:val="006128F4"/>
    <w:rsid w:val="006128FE"/>
    <w:rsid w:val="006128FF"/>
    <w:rsid w:val="00612901"/>
    <w:rsid w:val="00612927"/>
    <w:rsid w:val="0061292E"/>
    <w:rsid w:val="00612935"/>
    <w:rsid w:val="00612988"/>
    <w:rsid w:val="006129BE"/>
    <w:rsid w:val="006129DC"/>
    <w:rsid w:val="006129EF"/>
    <w:rsid w:val="00612A00"/>
    <w:rsid w:val="00612A4E"/>
    <w:rsid w:val="00612A5E"/>
    <w:rsid w:val="00612A63"/>
    <w:rsid w:val="00612A90"/>
    <w:rsid w:val="00612AD4"/>
    <w:rsid w:val="00612AFA"/>
    <w:rsid w:val="00612B29"/>
    <w:rsid w:val="00612B3B"/>
    <w:rsid w:val="00612B48"/>
    <w:rsid w:val="00612B4D"/>
    <w:rsid w:val="00612BA5"/>
    <w:rsid w:val="00612BBC"/>
    <w:rsid w:val="00612C21"/>
    <w:rsid w:val="00612C2B"/>
    <w:rsid w:val="00612C58"/>
    <w:rsid w:val="00612C5D"/>
    <w:rsid w:val="00612C64"/>
    <w:rsid w:val="00612D48"/>
    <w:rsid w:val="00612D58"/>
    <w:rsid w:val="00612D89"/>
    <w:rsid w:val="00612D9C"/>
    <w:rsid w:val="00612DB2"/>
    <w:rsid w:val="00612DE7"/>
    <w:rsid w:val="00612DFC"/>
    <w:rsid w:val="00612E4C"/>
    <w:rsid w:val="00612E58"/>
    <w:rsid w:val="00612E96"/>
    <w:rsid w:val="00612EA3"/>
    <w:rsid w:val="00612ED7"/>
    <w:rsid w:val="00612EE2"/>
    <w:rsid w:val="00612F11"/>
    <w:rsid w:val="00612F28"/>
    <w:rsid w:val="00612F75"/>
    <w:rsid w:val="00612F7A"/>
    <w:rsid w:val="0061302F"/>
    <w:rsid w:val="0061304A"/>
    <w:rsid w:val="00613056"/>
    <w:rsid w:val="00613096"/>
    <w:rsid w:val="006130C9"/>
    <w:rsid w:val="006130D6"/>
    <w:rsid w:val="006130EF"/>
    <w:rsid w:val="006130F1"/>
    <w:rsid w:val="006130FC"/>
    <w:rsid w:val="00613113"/>
    <w:rsid w:val="00613126"/>
    <w:rsid w:val="00613139"/>
    <w:rsid w:val="00613171"/>
    <w:rsid w:val="006131A6"/>
    <w:rsid w:val="006131B4"/>
    <w:rsid w:val="006131D5"/>
    <w:rsid w:val="006131D6"/>
    <w:rsid w:val="00613229"/>
    <w:rsid w:val="00613230"/>
    <w:rsid w:val="00613258"/>
    <w:rsid w:val="0061328D"/>
    <w:rsid w:val="006132F6"/>
    <w:rsid w:val="006132F7"/>
    <w:rsid w:val="00613329"/>
    <w:rsid w:val="00613331"/>
    <w:rsid w:val="0061335F"/>
    <w:rsid w:val="00613381"/>
    <w:rsid w:val="006133FF"/>
    <w:rsid w:val="00613445"/>
    <w:rsid w:val="0061347D"/>
    <w:rsid w:val="006134C7"/>
    <w:rsid w:val="006134D2"/>
    <w:rsid w:val="00613506"/>
    <w:rsid w:val="0061350E"/>
    <w:rsid w:val="00613556"/>
    <w:rsid w:val="00613582"/>
    <w:rsid w:val="00613588"/>
    <w:rsid w:val="006135A7"/>
    <w:rsid w:val="006135C2"/>
    <w:rsid w:val="006135C4"/>
    <w:rsid w:val="006135CB"/>
    <w:rsid w:val="006135D0"/>
    <w:rsid w:val="006135FF"/>
    <w:rsid w:val="00613601"/>
    <w:rsid w:val="0061360B"/>
    <w:rsid w:val="00613646"/>
    <w:rsid w:val="00613690"/>
    <w:rsid w:val="006136C1"/>
    <w:rsid w:val="00613727"/>
    <w:rsid w:val="00613760"/>
    <w:rsid w:val="006137B6"/>
    <w:rsid w:val="0061380C"/>
    <w:rsid w:val="00613897"/>
    <w:rsid w:val="006138BE"/>
    <w:rsid w:val="006138CC"/>
    <w:rsid w:val="006139B6"/>
    <w:rsid w:val="006139C1"/>
    <w:rsid w:val="006139D9"/>
    <w:rsid w:val="00613AAA"/>
    <w:rsid w:val="00613ACB"/>
    <w:rsid w:val="00613B0B"/>
    <w:rsid w:val="00613B16"/>
    <w:rsid w:val="00613B2D"/>
    <w:rsid w:val="00613B98"/>
    <w:rsid w:val="00613BAB"/>
    <w:rsid w:val="00613BCD"/>
    <w:rsid w:val="00613C0C"/>
    <w:rsid w:val="00613C1B"/>
    <w:rsid w:val="00613C43"/>
    <w:rsid w:val="00613C68"/>
    <w:rsid w:val="00613CBC"/>
    <w:rsid w:val="00613D05"/>
    <w:rsid w:val="00613D0C"/>
    <w:rsid w:val="00613D57"/>
    <w:rsid w:val="00613DC4"/>
    <w:rsid w:val="00613DD8"/>
    <w:rsid w:val="00613DF5"/>
    <w:rsid w:val="00613DF6"/>
    <w:rsid w:val="00613E2A"/>
    <w:rsid w:val="00613E34"/>
    <w:rsid w:val="00613E66"/>
    <w:rsid w:val="00613E89"/>
    <w:rsid w:val="00613E91"/>
    <w:rsid w:val="00613ED4"/>
    <w:rsid w:val="00613EE9"/>
    <w:rsid w:val="00613F1F"/>
    <w:rsid w:val="00613F47"/>
    <w:rsid w:val="00613F78"/>
    <w:rsid w:val="00613F88"/>
    <w:rsid w:val="00613FA1"/>
    <w:rsid w:val="00613FB6"/>
    <w:rsid w:val="00613FC6"/>
    <w:rsid w:val="00613FCF"/>
    <w:rsid w:val="00613FDA"/>
    <w:rsid w:val="00613FE7"/>
    <w:rsid w:val="00614019"/>
    <w:rsid w:val="0061402A"/>
    <w:rsid w:val="00614056"/>
    <w:rsid w:val="0061408E"/>
    <w:rsid w:val="00614092"/>
    <w:rsid w:val="0061409F"/>
    <w:rsid w:val="006140E5"/>
    <w:rsid w:val="0061412E"/>
    <w:rsid w:val="00614139"/>
    <w:rsid w:val="006141D6"/>
    <w:rsid w:val="006141E0"/>
    <w:rsid w:val="006141E9"/>
    <w:rsid w:val="006141F0"/>
    <w:rsid w:val="006141F5"/>
    <w:rsid w:val="00614226"/>
    <w:rsid w:val="0061429C"/>
    <w:rsid w:val="006142B5"/>
    <w:rsid w:val="006142B6"/>
    <w:rsid w:val="006142C1"/>
    <w:rsid w:val="0061432C"/>
    <w:rsid w:val="00614368"/>
    <w:rsid w:val="0061436F"/>
    <w:rsid w:val="00614386"/>
    <w:rsid w:val="00614387"/>
    <w:rsid w:val="006143AC"/>
    <w:rsid w:val="006143B0"/>
    <w:rsid w:val="006143C4"/>
    <w:rsid w:val="006143EB"/>
    <w:rsid w:val="00614431"/>
    <w:rsid w:val="00614453"/>
    <w:rsid w:val="0061448D"/>
    <w:rsid w:val="0061449E"/>
    <w:rsid w:val="006144AB"/>
    <w:rsid w:val="006144BD"/>
    <w:rsid w:val="006144E3"/>
    <w:rsid w:val="0061452B"/>
    <w:rsid w:val="00614546"/>
    <w:rsid w:val="00614575"/>
    <w:rsid w:val="00614597"/>
    <w:rsid w:val="0061459D"/>
    <w:rsid w:val="006145A8"/>
    <w:rsid w:val="006145E9"/>
    <w:rsid w:val="00614612"/>
    <w:rsid w:val="00614646"/>
    <w:rsid w:val="00614649"/>
    <w:rsid w:val="00614651"/>
    <w:rsid w:val="006146DD"/>
    <w:rsid w:val="006146E7"/>
    <w:rsid w:val="00614706"/>
    <w:rsid w:val="00614746"/>
    <w:rsid w:val="006147DD"/>
    <w:rsid w:val="006147E5"/>
    <w:rsid w:val="0061480B"/>
    <w:rsid w:val="0061481F"/>
    <w:rsid w:val="00614835"/>
    <w:rsid w:val="00614846"/>
    <w:rsid w:val="0061486B"/>
    <w:rsid w:val="00614886"/>
    <w:rsid w:val="006148B1"/>
    <w:rsid w:val="006148E6"/>
    <w:rsid w:val="006148ED"/>
    <w:rsid w:val="00614908"/>
    <w:rsid w:val="00614922"/>
    <w:rsid w:val="0061494E"/>
    <w:rsid w:val="00614962"/>
    <w:rsid w:val="0061496D"/>
    <w:rsid w:val="00614A14"/>
    <w:rsid w:val="00614A5E"/>
    <w:rsid w:val="00614A60"/>
    <w:rsid w:val="00614ADC"/>
    <w:rsid w:val="00614BD5"/>
    <w:rsid w:val="00614C3A"/>
    <w:rsid w:val="00614C3B"/>
    <w:rsid w:val="00614C70"/>
    <w:rsid w:val="00614CAE"/>
    <w:rsid w:val="00614CE4"/>
    <w:rsid w:val="00614D1B"/>
    <w:rsid w:val="00614D32"/>
    <w:rsid w:val="00614D33"/>
    <w:rsid w:val="00614DA7"/>
    <w:rsid w:val="00614DC7"/>
    <w:rsid w:val="00614DCD"/>
    <w:rsid w:val="00614E0B"/>
    <w:rsid w:val="00614E3E"/>
    <w:rsid w:val="00614E66"/>
    <w:rsid w:val="00614E98"/>
    <w:rsid w:val="00614F4A"/>
    <w:rsid w:val="00614F55"/>
    <w:rsid w:val="00614F5F"/>
    <w:rsid w:val="00614F6A"/>
    <w:rsid w:val="00614F82"/>
    <w:rsid w:val="00614FB9"/>
    <w:rsid w:val="0061505A"/>
    <w:rsid w:val="00615080"/>
    <w:rsid w:val="006150A7"/>
    <w:rsid w:val="00615116"/>
    <w:rsid w:val="00615120"/>
    <w:rsid w:val="0061518A"/>
    <w:rsid w:val="006151A0"/>
    <w:rsid w:val="006151C2"/>
    <w:rsid w:val="006151C5"/>
    <w:rsid w:val="006151C9"/>
    <w:rsid w:val="006151CA"/>
    <w:rsid w:val="006151D9"/>
    <w:rsid w:val="006151DF"/>
    <w:rsid w:val="006151EE"/>
    <w:rsid w:val="0061520C"/>
    <w:rsid w:val="00615213"/>
    <w:rsid w:val="0061526B"/>
    <w:rsid w:val="006152F0"/>
    <w:rsid w:val="00615361"/>
    <w:rsid w:val="00615367"/>
    <w:rsid w:val="0061536D"/>
    <w:rsid w:val="00615392"/>
    <w:rsid w:val="006153A6"/>
    <w:rsid w:val="006153B9"/>
    <w:rsid w:val="006153C7"/>
    <w:rsid w:val="00615437"/>
    <w:rsid w:val="00615453"/>
    <w:rsid w:val="0061546E"/>
    <w:rsid w:val="0061547F"/>
    <w:rsid w:val="006154B0"/>
    <w:rsid w:val="006154B1"/>
    <w:rsid w:val="006154C6"/>
    <w:rsid w:val="006154D9"/>
    <w:rsid w:val="006154E6"/>
    <w:rsid w:val="00615531"/>
    <w:rsid w:val="00615571"/>
    <w:rsid w:val="00615592"/>
    <w:rsid w:val="006155BB"/>
    <w:rsid w:val="00615631"/>
    <w:rsid w:val="0061563D"/>
    <w:rsid w:val="00615645"/>
    <w:rsid w:val="0061564F"/>
    <w:rsid w:val="00615658"/>
    <w:rsid w:val="0061566A"/>
    <w:rsid w:val="00615670"/>
    <w:rsid w:val="00615694"/>
    <w:rsid w:val="006156D3"/>
    <w:rsid w:val="006156D9"/>
    <w:rsid w:val="006156E8"/>
    <w:rsid w:val="006156F8"/>
    <w:rsid w:val="0061577E"/>
    <w:rsid w:val="0061579D"/>
    <w:rsid w:val="006157A0"/>
    <w:rsid w:val="006157BA"/>
    <w:rsid w:val="006157F0"/>
    <w:rsid w:val="006157F1"/>
    <w:rsid w:val="0061585C"/>
    <w:rsid w:val="00615897"/>
    <w:rsid w:val="00615898"/>
    <w:rsid w:val="006158B9"/>
    <w:rsid w:val="006158D7"/>
    <w:rsid w:val="0061591B"/>
    <w:rsid w:val="0061591E"/>
    <w:rsid w:val="006159AB"/>
    <w:rsid w:val="00615A51"/>
    <w:rsid w:val="00615A54"/>
    <w:rsid w:val="00615AA5"/>
    <w:rsid w:val="00615AE9"/>
    <w:rsid w:val="00615B1C"/>
    <w:rsid w:val="00615B49"/>
    <w:rsid w:val="00615B6C"/>
    <w:rsid w:val="00615B90"/>
    <w:rsid w:val="00615BAA"/>
    <w:rsid w:val="00615BAE"/>
    <w:rsid w:val="00615BD0"/>
    <w:rsid w:val="00615BE5"/>
    <w:rsid w:val="00615BF3"/>
    <w:rsid w:val="00615C15"/>
    <w:rsid w:val="00615C1D"/>
    <w:rsid w:val="00615C21"/>
    <w:rsid w:val="00615C47"/>
    <w:rsid w:val="00615C7E"/>
    <w:rsid w:val="00615CD8"/>
    <w:rsid w:val="00615CF5"/>
    <w:rsid w:val="00615D3B"/>
    <w:rsid w:val="00615D49"/>
    <w:rsid w:val="00615D56"/>
    <w:rsid w:val="00615D59"/>
    <w:rsid w:val="00615DAA"/>
    <w:rsid w:val="00615DCA"/>
    <w:rsid w:val="00615DCC"/>
    <w:rsid w:val="00615DCD"/>
    <w:rsid w:val="00615DEE"/>
    <w:rsid w:val="00615E78"/>
    <w:rsid w:val="00615E7B"/>
    <w:rsid w:val="00615EBA"/>
    <w:rsid w:val="00615EE9"/>
    <w:rsid w:val="00615EEB"/>
    <w:rsid w:val="00615F55"/>
    <w:rsid w:val="00615FDE"/>
    <w:rsid w:val="0061601C"/>
    <w:rsid w:val="0061602D"/>
    <w:rsid w:val="0061604E"/>
    <w:rsid w:val="0061605F"/>
    <w:rsid w:val="006160C1"/>
    <w:rsid w:val="0061610A"/>
    <w:rsid w:val="00616113"/>
    <w:rsid w:val="00616116"/>
    <w:rsid w:val="00616167"/>
    <w:rsid w:val="00616184"/>
    <w:rsid w:val="00616195"/>
    <w:rsid w:val="006161C2"/>
    <w:rsid w:val="006161D0"/>
    <w:rsid w:val="0061620C"/>
    <w:rsid w:val="0061621C"/>
    <w:rsid w:val="00616220"/>
    <w:rsid w:val="00616234"/>
    <w:rsid w:val="00616251"/>
    <w:rsid w:val="00616281"/>
    <w:rsid w:val="0061629A"/>
    <w:rsid w:val="006162A5"/>
    <w:rsid w:val="006162B8"/>
    <w:rsid w:val="006162D3"/>
    <w:rsid w:val="006162F9"/>
    <w:rsid w:val="00616372"/>
    <w:rsid w:val="00616384"/>
    <w:rsid w:val="006163A3"/>
    <w:rsid w:val="00616405"/>
    <w:rsid w:val="00616419"/>
    <w:rsid w:val="0061642D"/>
    <w:rsid w:val="00616484"/>
    <w:rsid w:val="006164A2"/>
    <w:rsid w:val="006164AC"/>
    <w:rsid w:val="006164CD"/>
    <w:rsid w:val="006164EB"/>
    <w:rsid w:val="006164ED"/>
    <w:rsid w:val="00616536"/>
    <w:rsid w:val="00616543"/>
    <w:rsid w:val="0061654E"/>
    <w:rsid w:val="0061655D"/>
    <w:rsid w:val="006165D3"/>
    <w:rsid w:val="006165D6"/>
    <w:rsid w:val="006165DB"/>
    <w:rsid w:val="006165E8"/>
    <w:rsid w:val="0061661D"/>
    <w:rsid w:val="0061666B"/>
    <w:rsid w:val="006166BE"/>
    <w:rsid w:val="006166CF"/>
    <w:rsid w:val="006166DC"/>
    <w:rsid w:val="006166F9"/>
    <w:rsid w:val="006166FE"/>
    <w:rsid w:val="0061672E"/>
    <w:rsid w:val="00616785"/>
    <w:rsid w:val="006167A5"/>
    <w:rsid w:val="006167F6"/>
    <w:rsid w:val="006168A0"/>
    <w:rsid w:val="006168B3"/>
    <w:rsid w:val="006168B6"/>
    <w:rsid w:val="006168BF"/>
    <w:rsid w:val="006169AE"/>
    <w:rsid w:val="00616A68"/>
    <w:rsid w:val="00616A8A"/>
    <w:rsid w:val="00616AB7"/>
    <w:rsid w:val="00616AD0"/>
    <w:rsid w:val="00616AFE"/>
    <w:rsid w:val="00616B11"/>
    <w:rsid w:val="00616B28"/>
    <w:rsid w:val="00616B4D"/>
    <w:rsid w:val="00616B90"/>
    <w:rsid w:val="00616B94"/>
    <w:rsid w:val="00616BCF"/>
    <w:rsid w:val="00616BD9"/>
    <w:rsid w:val="00616BE4"/>
    <w:rsid w:val="00616BF2"/>
    <w:rsid w:val="00616BF6"/>
    <w:rsid w:val="00616BFA"/>
    <w:rsid w:val="00616C0A"/>
    <w:rsid w:val="00616C1B"/>
    <w:rsid w:val="00616C24"/>
    <w:rsid w:val="00616C4B"/>
    <w:rsid w:val="00616C57"/>
    <w:rsid w:val="00616CF4"/>
    <w:rsid w:val="00616D00"/>
    <w:rsid w:val="00616D26"/>
    <w:rsid w:val="00616D72"/>
    <w:rsid w:val="00616D81"/>
    <w:rsid w:val="00616D9D"/>
    <w:rsid w:val="00616E0B"/>
    <w:rsid w:val="00616E43"/>
    <w:rsid w:val="00616E93"/>
    <w:rsid w:val="00616E9C"/>
    <w:rsid w:val="00616F17"/>
    <w:rsid w:val="00616F4F"/>
    <w:rsid w:val="00616F7C"/>
    <w:rsid w:val="00616FF1"/>
    <w:rsid w:val="00616FF6"/>
    <w:rsid w:val="00617034"/>
    <w:rsid w:val="0061706E"/>
    <w:rsid w:val="00617082"/>
    <w:rsid w:val="00617084"/>
    <w:rsid w:val="00617085"/>
    <w:rsid w:val="00617091"/>
    <w:rsid w:val="00617099"/>
    <w:rsid w:val="006170CE"/>
    <w:rsid w:val="006170DB"/>
    <w:rsid w:val="0061712A"/>
    <w:rsid w:val="0061712C"/>
    <w:rsid w:val="00617163"/>
    <w:rsid w:val="00617164"/>
    <w:rsid w:val="0061720F"/>
    <w:rsid w:val="00617220"/>
    <w:rsid w:val="006172C3"/>
    <w:rsid w:val="006172C8"/>
    <w:rsid w:val="00617320"/>
    <w:rsid w:val="00617370"/>
    <w:rsid w:val="0061737D"/>
    <w:rsid w:val="006173D1"/>
    <w:rsid w:val="006173DB"/>
    <w:rsid w:val="00617430"/>
    <w:rsid w:val="00617442"/>
    <w:rsid w:val="00617450"/>
    <w:rsid w:val="00617452"/>
    <w:rsid w:val="00617496"/>
    <w:rsid w:val="006174AD"/>
    <w:rsid w:val="00617518"/>
    <w:rsid w:val="0061754E"/>
    <w:rsid w:val="00617550"/>
    <w:rsid w:val="00617587"/>
    <w:rsid w:val="006175A6"/>
    <w:rsid w:val="006175C6"/>
    <w:rsid w:val="00617604"/>
    <w:rsid w:val="00617618"/>
    <w:rsid w:val="00617683"/>
    <w:rsid w:val="00617689"/>
    <w:rsid w:val="006176B3"/>
    <w:rsid w:val="006176BC"/>
    <w:rsid w:val="006176DC"/>
    <w:rsid w:val="00617730"/>
    <w:rsid w:val="00617736"/>
    <w:rsid w:val="0061779B"/>
    <w:rsid w:val="006177B8"/>
    <w:rsid w:val="006177BB"/>
    <w:rsid w:val="006177F0"/>
    <w:rsid w:val="0061781A"/>
    <w:rsid w:val="00617821"/>
    <w:rsid w:val="00617894"/>
    <w:rsid w:val="006178FA"/>
    <w:rsid w:val="00617908"/>
    <w:rsid w:val="00617920"/>
    <w:rsid w:val="00617924"/>
    <w:rsid w:val="00617948"/>
    <w:rsid w:val="00617958"/>
    <w:rsid w:val="00617961"/>
    <w:rsid w:val="00617964"/>
    <w:rsid w:val="00617994"/>
    <w:rsid w:val="006179BD"/>
    <w:rsid w:val="006179F5"/>
    <w:rsid w:val="00617A2A"/>
    <w:rsid w:val="00617A48"/>
    <w:rsid w:val="00617A79"/>
    <w:rsid w:val="00617A96"/>
    <w:rsid w:val="00617A9C"/>
    <w:rsid w:val="00617AC7"/>
    <w:rsid w:val="00617ADC"/>
    <w:rsid w:val="00617B09"/>
    <w:rsid w:val="00617B0D"/>
    <w:rsid w:val="00617B14"/>
    <w:rsid w:val="00617B2C"/>
    <w:rsid w:val="00617B43"/>
    <w:rsid w:val="00617C23"/>
    <w:rsid w:val="00617C33"/>
    <w:rsid w:val="00617C47"/>
    <w:rsid w:val="00617C86"/>
    <w:rsid w:val="00617CA2"/>
    <w:rsid w:val="00617CED"/>
    <w:rsid w:val="00617CF4"/>
    <w:rsid w:val="00617CF5"/>
    <w:rsid w:val="00617D1E"/>
    <w:rsid w:val="00617D7F"/>
    <w:rsid w:val="00617D80"/>
    <w:rsid w:val="00617DAF"/>
    <w:rsid w:val="00617DF7"/>
    <w:rsid w:val="00617E07"/>
    <w:rsid w:val="00617E28"/>
    <w:rsid w:val="00617E33"/>
    <w:rsid w:val="00617E38"/>
    <w:rsid w:val="00617E3D"/>
    <w:rsid w:val="00617E4B"/>
    <w:rsid w:val="00617E76"/>
    <w:rsid w:val="00617E79"/>
    <w:rsid w:val="00617EA9"/>
    <w:rsid w:val="00617EC4"/>
    <w:rsid w:val="00617EDB"/>
    <w:rsid w:val="00617EDF"/>
    <w:rsid w:val="00617F0C"/>
    <w:rsid w:val="00617F10"/>
    <w:rsid w:val="00617F3B"/>
    <w:rsid w:val="00617F7A"/>
    <w:rsid w:val="00617F87"/>
    <w:rsid w:val="00617FC6"/>
    <w:rsid w:val="00620045"/>
    <w:rsid w:val="0062005B"/>
    <w:rsid w:val="00620092"/>
    <w:rsid w:val="006200B0"/>
    <w:rsid w:val="006200DF"/>
    <w:rsid w:val="0062012F"/>
    <w:rsid w:val="0062014C"/>
    <w:rsid w:val="00620209"/>
    <w:rsid w:val="00620252"/>
    <w:rsid w:val="0062026F"/>
    <w:rsid w:val="006202BF"/>
    <w:rsid w:val="006202EE"/>
    <w:rsid w:val="00620331"/>
    <w:rsid w:val="00620341"/>
    <w:rsid w:val="00620382"/>
    <w:rsid w:val="0062044E"/>
    <w:rsid w:val="00620451"/>
    <w:rsid w:val="0062048E"/>
    <w:rsid w:val="006204B4"/>
    <w:rsid w:val="006204D1"/>
    <w:rsid w:val="006204DF"/>
    <w:rsid w:val="0062050F"/>
    <w:rsid w:val="00620535"/>
    <w:rsid w:val="0062056C"/>
    <w:rsid w:val="0062058B"/>
    <w:rsid w:val="006205EE"/>
    <w:rsid w:val="006205F3"/>
    <w:rsid w:val="00620672"/>
    <w:rsid w:val="0062067F"/>
    <w:rsid w:val="006206BA"/>
    <w:rsid w:val="006206FA"/>
    <w:rsid w:val="00620718"/>
    <w:rsid w:val="0062075C"/>
    <w:rsid w:val="00620795"/>
    <w:rsid w:val="006207A8"/>
    <w:rsid w:val="006207CB"/>
    <w:rsid w:val="006207E8"/>
    <w:rsid w:val="006207F0"/>
    <w:rsid w:val="0062080D"/>
    <w:rsid w:val="00620857"/>
    <w:rsid w:val="0062089A"/>
    <w:rsid w:val="006208C3"/>
    <w:rsid w:val="006208CD"/>
    <w:rsid w:val="006208D4"/>
    <w:rsid w:val="006208DC"/>
    <w:rsid w:val="0062092C"/>
    <w:rsid w:val="00620931"/>
    <w:rsid w:val="0062093B"/>
    <w:rsid w:val="00620998"/>
    <w:rsid w:val="006209D1"/>
    <w:rsid w:val="00620A25"/>
    <w:rsid w:val="00620A4B"/>
    <w:rsid w:val="00620B01"/>
    <w:rsid w:val="00620B22"/>
    <w:rsid w:val="00620B24"/>
    <w:rsid w:val="00620B8A"/>
    <w:rsid w:val="00620B9B"/>
    <w:rsid w:val="00620BAB"/>
    <w:rsid w:val="00620BD0"/>
    <w:rsid w:val="00620C30"/>
    <w:rsid w:val="00620C31"/>
    <w:rsid w:val="00620C34"/>
    <w:rsid w:val="00620C72"/>
    <w:rsid w:val="00620C82"/>
    <w:rsid w:val="00620C89"/>
    <w:rsid w:val="00620CD4"/>
    <w:rsid w:val="00620CFB"/>
    <w:rsid w:val="00620D4E"/>
    <w:rsid w:val="00620D5C"/>
    <w:rsid w:val="00620D66"/>
    <w:rsid w:val="00620D71"/>
    <w:rsid w:val="00620D95"/>
    <w:rsid w:val="00620DB5"/>
    <w:rsid w:val="00620DE7"/>
    <w:rsid w:val="00620E78"/>
    <w:rsid w:val="00620EB2"/>
    <w:rsid w:val="00620EB6"/>
    <w:rsid w:val="00620EBE"/>
    <w:rsid w:val="00620F04"/>
    <w:rsid w:val="00620F14"/>
    <w:rsid w:val="00620F6E"/>
    <w:rsid w:val="00620FB5"/>
    <w:rsid w:val="00620FC1"/>
    <w:rsid w:val="00620FC9"/>
    <w:rsid w:val="00620FF1"/>
    <w:rsid w:val="00620FFE"/>
    <w:rsid w:val="00621015"/>
    <w:rsid w:val="00621030"/>
    <w:rsid w:val="00621059"/>
    <w:rsid w:val="0062105B"/>
    <w:rsid w:val="00621067"/>
    <w:rsid w:val="00621077"/>
    <w:rsid w:val="0062108E"/>
    <w:rsid w:val="006210E3"/>
    <w:rsid w:val="006210EC"/>
    <w:rsid w:val="006210FA"/>
    <w:rsid w:val="0062111A"/>
    <w:rsid w:val="00621169"/>
    <w:rsid w:val="00621209"/>
    <w:rsid w:val="0062122D"/>
    <w:rsid w:val="0062127C"/>
    <w:rsid w:val="00621287"/>
    <w:rsid w:val="0062130F"/>
    <w:rsid w:val="00621312"/>
    <w:rsid w:val="00621450"/>
    <w:rsid w:val="0062147A"/>
    <w:rsid w:val="0062147B"/>
    <w:rsid w:val="006214A1"/>
    <w:rsid w:val="006214A4"/>
    <w:rsid w:val="00621544"/>
    <w:rsid w:val="00621559"/>
    <w:rsid w:val="00621564"/>
    <w:rsid w:val="00621585"/>
    <w:rsid w:val="00621587"/>
    <w:rsid w:val="0062161D"/>
    <w:rsid w:val="00621642"/>
    <w:rsid w:val="00621643"/>
    <w:rsid w:val="00621655"/>
    <w:rsid w:val="0062165C"/>
    <w:rsid w:val="0062167D"/>
    <w:rsid w:val="00621684"/>
    <w:rsid w:val="0062169E"/>
    <w:rsid w:val="006216D9"/>
    <w:rsid w:val="00621714"/>
    <w:rsid w:val="00621747"/>
    <w:rsid w:val="006217A2"/>
    <w:rsid w:val="006217CA"/>
    <w:rsid w:val="006217D5"/>
    <w:rsid w:val="006217FF"/>
    <w:rsid w:val="00621836"/>
    <w:rsid w:val="0062183C"/>
    <w:rsid w:val="0062186A"/>
    <w:rsid w:val="006218EF"/>
    <w:rsid w:val="0062194F"/>
    <w:rsid w:val="0062195C"/>
    <w:rsid w:val="00621982"/>
    <w:rsid w:val="006219AD"/>
    <w:rsid w:val="006219CB"/>
    <w:rsid w:val="006219DE"/>
    <w:rsid w:val="006219E8"/>
    <w:rsid w:val="00621A07"/>
    <w:rsid w:val="00621A0A"/>
    <w:rsid w:val="00621A0F"/>
    <w:rsid w:val="00621A1C"/>
    <w:rsid w:val="00621A24"/>
    <w:rsid w:val="00621A41"/>
    <w:rsid w:val="00621A53"/>
    <w:rsid w:val="00621A57"/>
    <w:rsid w:val="00621A86"/>
    <w:rsid w:val="00621AAA"/>
    <w:rsid w:val="00621AC8"/>
    <w:rsid w:val="00621AE4"/>
    <w:rsid w:val="00621AFC"/>
    <w:rsid w:val="00621B22"/>
    <w:rsid w:val="00621B32"/>
    <w:rsid w:val="00621B44"/>
    <w:rsid w:val="00621B52"/>
    <w:rsid w:val="00621B66"/>
    <w:rsid w:val="00621BBE"/>
    <w:rsid w:val="00621BCE"/>
    <w:rsid w:val="00621BD7"/>
    <w:rsid w:val="00621BF0"/>
    <w:rsid w:val="00621C60"/>
    <w:rsid w:val="00621C93"/>
    <w:rsid w:val="00621CE0"/>
    <w:rsid w:val="00621D21"/>
    <w:rsid w:val="00621D24"/>
    <w:rsid w:val="00621D46"/>
    <w:rsid w:val="00621D4D"/>
    <w:rsid w:val="00621D85"/>
    <w:rsid w:val="00621D87"/>
    <w:rsid w:val="00621D9E"/>
    <w:rsid w:val="00621DBA"/>
    <w:rsid w:val="00621E09"/>
    <w:rsid w:val="00621E2A"/>
    <w:rsid w:val="00621E44"/>
    <w:rsid w:val="00621E50"/>
    <w:rsid w:val="00621E7B"/>
    <w:rsid w:val="00621E87"/>
    <w:rsid w:val="00621EB0"/>
    <w:rsid w:val="00621EF0"/>
    <w:rsid w:val="00621F02"/>
    <w:rsid w:val="00621F43"/>
    <w:rsid w:val="00621FB2"/>
    <w:rsid w:val="00621FB8"/>
    <w:rsid w:val="00621FDD"/>
    <w:rsid w:val="0062203F"/>
    <w:rsid w:val="00622050"/>
    <w:rsid w:val="0062206C"/>
    <w:rsid w:val="00622097"/>
    <w:rsid w:val="006220D4"/>
    <w:rsid w:val="00622105"/>
    <w:rsid w:val="00622180"/>
    <w:rsid w:val="00622206"/>
    <w:rsid w:val="00622213"/>
    <w:rsid w:val="00622224"/>
    <w:rsid w:val="00622265"/>
    <w:rsid w:val="00622283"/>
    <w:rsid w:val="0062228E"/>
    <w:rsid w:val="00622298"/>
    <w:rsid w:val="006222AF"/>
    <w:rsid w:val="00622307"/>
    <w:rsid w:val="00622316"/>
    <w:rsid w:val="00622321"/>
    <w:rsid w:val="00622364"/>
    <w:rsid w:val="00622379"/>
    <w:rsid w:val="0062239B"/>
    <w:rsid w:val="006223AE"/>
    <w:rsid w:val="0062244F"/>
    <w:rsid w:val="00622462"/>
    <w:rsid w:val="0062246D"/>
    <w:rsid w:val="0062249D"/>
    <w:rsid w:val="00622528"/>
    <w:rsid w:val="00622543"/>
    <w:rsid w:val="00622571"/>
    <w:rsid w:val="0062259F"/>
    <w:rsid w:val="006225BE"/>
    <w:rsid w:val="00622683"/>
    <w:rsid w:val="006226AD"/>
    <w:rsid w:val="006226BE"/>
    <w:rsid w:val="006226C9"/>
    <w:rsid w:val="0062272C"/>
    <w:rsid w:val="00622741"/>
    <w:rsid w:val="00622792"/>
    <w:rsid w:val="006227CF"/>
    <w:rsid w:val="006227D0"/>
    <w:rsid w:val="006227D2"/>
    <w:rsid w:val="0062281E"/>
    <w:rsid w:val="0062282B"/>
    <w:rsid w:val="0062285E"/>
    <w:rsid w:val="0062287F"/>
    <w:rsid w:val="00622897"/>
    <w:rsid w:val="006228A1"/>
    <w:rsid w:val="006228B0"/>
    <w:rsid w:val="006228D7"/>
    <w:rsid w:val="006229C0"/>
    <w:rsid w:val="00622A1B"/>
    <w:rsid w:val="00622A38"/>
    <w:rsid w:val="00622A45"/>
    <w:rsid w:val="00622A5C"/>
    <w:rsid w:val="00622A63"/>
    <w:rsid w:val="00622A69"/>
    <w:rsid w:val="00622AAF"/>
    <w:rsid w:val="00622B1F"/>
    <w:rsid w:val="00622B44"/>
    <w:rsid w:val="00622B4F"/>
    <w:rsid w:val="00622B73"/>
    <w:rsid w:val="00622BC8"/>
    <w:rsid w:val="00622BD2"/>
    <w:rsid w:val="00622BD7"/>
    <w:rsid w:val="00622C0A"/>
    <w:rsid w:val="00622C4A"/>
    <w:rsid w:val="00622C5C"/>
    <w:rsid w:val="00622C5F"/>
    <w:rsid w:val="00622C7E"/>
    <w:rsid w:val="00622C85"/>
    <w:rsid w:val="00622C8D"/>
    <w:rsid w:val="00622CA4"/>
    <w:rsid w:val="00622CE4"/>
    <w:rsid w:val="00622D3E"/>
    <w:rsid w:val="00622D4A"/>
    <w:rsid w:val="00622D7A"/>
    <w:rsid w:val="00622DA9"/>
    <w:rsid w:val="00622DD5"/>
    <w:rsid w:val="00622DD8"/>
    <w:rsid w:val="00622DE1"/>
    <w:rsid w:val="00622E4C"/>
    <w:rsid w:val="00622E5D"/>
    <w:rsid w:val="00622E63"/>
    <w:rsid w:val="00622E8A"/>
    <w:rsid w:val="00622EE1"/>
    <w:rsid w:val="00622EE8"/>
    <w:rsid w:val="00622F16"/>
    <w:rsid w:val="00622F38"/>
    <w:rsid w:val="00622F42"/>
    <w:rsid w:val="00622F4B"/>
    <w:rsid w:val="00622F4F"/>
    <w:rsid w:val="00622F6F"/>
    <w:rsid w:val="00622F7F"/>
    <w:rsid w:val="00622F86"/>
    <w:rsid w:val="00622FA1"/>
    <w:rsid w:val="00622FCC"/>
    <w:rsid w:val="00622FCE"/>
    <w:rsid w:val="00622FD7"/>
    <w:rsid w:val="0062302F"/>
    <w:rsid w:val="00623037"/>
    <w:rsid w:val="00623046"/>
    <w:rsid w:val="0062307A"/>
    <w:rsid w:val="00623112"/>
    <w:rsid w:val="0062312B"/>
    <w:rsid w:val="00623148"/>
    <w:rsid w:val="0062315A"/>
    <w:rsid w:val="0062319B"/>
    <w:rsid w:val="006231C6"/>
    <w:rsid w:val="006231D7"/>
    <w:rsid w:val="006231FE"/>
    <w:rsid w:val="0062326D"/>
    <w:rsid w:val="0062326F"/>
    <w:rsid w:val="00623285"/>
    <w:rsid w:val="006232A4"/>
    <w:rsid w:val="006232DC"/>
    <w:rsid w:val="00623316"/>
    <w:rsid w:val="0062333F"/>
    <w:rsid w:val="0062337C"/>
    <w:rsid w:val="006233BF"/>
    <w:rsid w:val="006233D0"/>
    <w:rsid w:val="006233E0"/>
    <w:rsid w:val="006233E2"/>
    <w:rsid w:val="006233E5"/>
    <w:rsid w:val="006233EE"/>
    <w:rsid w:val="00623432"/>
    <w:rsid w:val="00623434"/>
    <w:rsid w:val="00623443"/>
    <w:rsid w:val="0062345A"/>
    <w:rsid w:val="006234EB"/>
    <w:rsid w:val="0062353E"/>
    <w:rsid w:val="0062357C"/>
    <w:rsid w:val="006235A5"/>
    <w:rsid w:val="006235D1"/>
    <w:rsid w:val="006235DB"/>
    <w:rsid w:val="0062363A"/>
    <w:rsid w:val="0062364F"/>
    <w:rsid w:val="006236E2"/>
    <w:rsid w:val="00623720"/>
    <w:rsid w:val="00623745"/>
    <w:rsid w:val="00623767"/>
    <w:rsid w:val="0062378C"/>
    <w:rsid w:val="006237A7"/>
    <w:rsid w:val="006237BA"/>
    <w:rsid w:val="006237CD"/>
    <w:rsid w:val="006237F8"/>
    <w:rsid w:val="00623819"/>
    <w:rsid w:val="00623844"/>
    <w:rsid w:val="0062388D"/>
    <w:rsid w:val="00623899"/>
    <w:rsid w:val="006238A2"/>
    <w:rsid w:val="006238AC"/>
    <w:rsid w:val="006238DF"/>
    <w:rsid w:val="00623903"/>
    <w:rsid w:val="00623923"/>
    <w:rsid w:val="00623990"/>
    <w:rsid w:val="00623991"/>
    <w:rsid w:val="0062399D"/>
    <w:rsid w:val="006239CE"/>
    <w:rsid w:val="006239F6"/>
    <w:rsid w:val="00623A24"/>
    <w:rsid w:val="00623A2A"/>
    <w:rsid w:val="00623AA3"/>
    <w:rsid w:val="00623AA8"/>
    <w:rsid w:val="00623ABF"/>
    <w:rsid w:val="00623AD7"/>
    <w:rsid w:val="00623ADA"/>
    <w:rsid w:val="00623AFD"/>
    <w:rsid w:val="00623B07"/>
    <w:rsid w:val="00623B0E"/>
    <w:rsid w:val="00623B3A"/>
    <w:rsid w:val="00623B69"/>
    <w:rsid w:val="00623BBE"/>
    <w:rsid w:val="00623BC3"/>
    <w:rsid w:val="00623BCC"/>
    <w:rsid w:val="00623BEE"/>
    <w:rsid w:val="00623BF9"/>
    <w:rsid w:val="00623C0B"/>
    <w:rsid w:val="00623C39"/>
    <w:rsid w:val="00623C64"/>
    <w:rsid w:val="00623C6D"/>
    <w:rsid w:val="00623C7F"/>
    <w:rsid w:val="00623CAE"/>
    <w:rsid w:val="00623CC7"/>
    <w:rsid w:val="00623CEB"/>
    <w:rsid w:val="00623D20"/>
    <w:rsid w:val="00623D40"/>
    <w:rsid w:val="00623D96"/>
    <w:rsid w:val="00623DA9"/>
    <w:rsid w:val="00623E04"/>
    <w:rsid w:val="00623E31"/>
    <w:rsid w:val="00623E7B"/>
    <w:rsid w:val="00623E9B"/>
    <w:rsid w:val="00623EB0"/>
    <w:rsid w:val="00623ECB"/>
    <w:rsid w:val="00623EDA"/>
    <w:rsid w:val="00623F03"/>
    <w:rsid w:val="00623F77"/>
    <w:rsid w:val="00623F88"/>
    <w:rsid w:val="00623FCA"/>
    <w:rsid w:val="00623FEB"/>
    <w:rsid w:val="00623FF3"/>
    <w:rsid w:val="00624065"/>
    <w:rsid w:val="0062409F"/>
    <w:rsid w:val="006240CB"/>
    <w:rsid w:val="006240D5"/>
    <w:rsid w:val="0062410C"/>
    <w:rsid w:val="0062410F"/>
    <w:rsid w:val="00624142"/>
    <w:rsid w:val="00624144"/>
    <w:rsid w:val="0062419A"/>
    <w:rsid w:val="006241EF"/>
    <w:rsid w:val="00624204"/>
    <w:rsid w:val="00624241"/>
    <w:rsid w:val="00624266"/>
    <w:rsid w:val="006242BF"/>
    <w:rsid w:val="006242C3"/>
    <w:rsid w:val="006242DD"/>
    <w:rsid w:val="006242F2"/>
    <w:rsid w:val="0062431E"/>
    <w:rsid w:val="00624331"/>
    <w:rsid w:val="0062436F"/>
    <w:rsid w:val="00624383"/>
    <w:rsid w:val="006243B0"/>
    <w:rsid w:val="006243BE"/>
    <w:rsid w:val="006243CD"/>
    <w:rsid w:val="006243FD"/>
    <w:rsid w:val="0062449A"/>
    <w:rsid w:val="006244C9"/>
    <w:rsid w:val="0062452B"/>
    <w:rsid w:val="00624530"/>
    <w:rsid w:val="00624542"/>
    <w:rsid w:val="00624546"/>
    <w:rsid w:val="0062457A"/>
    <w:rsid w:val="006245B1"/>
    <w:rsid w:val="00624650"/>
    <w:rsid w:val="0062468B"/>
    <w:rsid w:val="006246AB"/>
    <w:rsid w:val="006246B5"/>
    <w:rsid w:val="006246DE"/>
    <w:rsid w:val="006246FB"/>
    <w:rsid w:val="00624724"/>
    <w:rsid w:val="00624748"/>
    <w:rsid w:val="00624749"/>
    <w:rsid w:val="00624751"/>
    <w:rsid w:val="00624769"/>
    <w:rsid w:val="00624799"/>
    <w:rsid w:val="006247A9"/>
    <w:rsid w:val="006247BB"/>
    <w:rsid w:val="006247F3"/>
    <w:rsid w:val="0062480C"/>
    <w:rsid w:val="0062480F"/>
    <w:rsid w:val="0062488F"/>
    <w:rsid w:val="006248BA"/>
    <w:rsid w:val="00624919"/>
    <w:rsid w:val="00624937"/>
    <w:rsid w:val="006249C3"/>
    <w:rsid w:val="00624A3C"/>
    <w:rsid w:val="00624A45"/>
    <w:rsid w:val="00624A81"/>
    <w:rsid w:val="00624AD6"/>
    <w:rsid w:val="00624AE4"/>
    <w:rsid w:val="00624B1C"/>
    <w:rsid w:val="00624B38"/>
    <w:rsid w:val="00624B73"/>
    <w:rsid w:val="00624BC1"/>
    <w:rsid w:val="00624BC2"/>
    <w:rsid w:val="00624BCF"/>
    <w:rsid w:val="00624C06"/>
    <w:rsid w:val="00624C13"/>
    <w:rsid w:val="00624C9C"/>
    <w:rsid w:val="00624CD0"/>
    <w:rsid w:val="00624CDF"/>
    <w:rsid w:val="00624CF0"/>
    <w:rsid w:val="00624CF8"/>
    <w:rsid w:val="00624D05"/>
    <w:rsid w:val="00624D9D"/>
    <w:rsid w:val="00624E03"/>
    <w:rsid w:val="00624E05"/>
    <w:rsid w:val="00624E37"/>
    <w:rsid w:val="00624E4D"/>
    <w:rsid w:val="00624E58"/>
    <w:rsid w:val="00624F31"/>
    <w:rsid w:val="00624F4A"/>
    <w:rsid w:val="00624F61"/>
    <w:rsid w:val="00624F6E"/>
    <w:rsid w:val="00624F70"/>
    <w:rsid w:val="00624FA4"/>
    <w:rsid w:val="00625059"/>
    <w:rsid w:val="00625080"/>
    <w:rsid w:val="006250A7"/>
    <w:rsid w:val="006250B7"/>
    <w:rsid w:val="006250F4"/>
    <w:rsid w:val="00625149"/>
    <w:rsid w:val="006251A3"/>
    <w:rsid w:val="006251B6"/>
    <w:rsid w:val="006251EE"/>
    <w:rsid w:val="00625200"/>
    <w:rsid w:val="0062521E"/>
    <w:rsid w:val="00625224"/>
    <w:rsid w:val="00625246"/>
    <w:rsid w:val="00625248"/>
    <w:rsid w:val="0062525B"/>
    <w:rsid w:val="006252A0"/>
    <w:rsid w:val="006252C8"/>
    <w:rsid w:val="006252CE"/>
    <w:rsid w:val="006252CF"/>
    <w:rsid w:val="0062530D"/>
    <w:rsid w:val="00625345"/>
    <w:rsid w:val="006253B3"/>
    <w:rsid w:val="006253C9"/>
    <w:rsid w:val="006253CE"/>
    <w:rsid w:val="006253E0"/>
    <w:rsid w:val="0062546C"/>
    <w:rsid w:val="0062547A"/>
    <w:rsid w:val="00625488"/>
    <w:rsid w:val="00625489"/>
    <w:rsid w:val="0062548F"/>
    <w:rsid w:val="006254BC"/>
    <w:rsid w:val="006254D2"/>
    <w:rsid w:val="006254E1"/>
    <w:rsid w:val="00625515"/>
    <w:rsid w:val="0062552A"/>
    <w:rsid w:val="00625540"/>
    <w:rsid w:val="0062554A"/>
    <w:rsid w:val="00625552"/>
    <w:rsid w:val="006255A3"/>
    <w:rsid w:val="006255B1"/>
    <w:rsid w:val="006255B8"/>
    <w:rsid w:val="006255D2"/>
    <w:rsid w:val="006255DB"/>
    <w:rsid w:val="006255DF"/>
    <w:rsid w:val="00625613"/>
    <w:rsid w:val="0062568F"/>
    <w:rsid w:val="00625691"/>
    <w:rsid w:val="006256E1"/>
    <w:rsid w:val="006256F5"/>
    <w:rsid w:val="006256F6"/>
    <w:rsid w:val="00625709"/>
    <w:rsid w:val="00625711"/>
    <w:rsid w:val="00625717"/>
    <w:rsid w:val="0062571F"/>
    <w:rsid w:val="0062572B"/>
    <w:rsid w:val="00625734"/>
    <w:rsid w:val="00625741"/>
    <w:rsid w:val="00625785"/>
    <w:rsid w:val="00625795"/>
    <w:rsid w:val="006257A1"/>
    <w:rsid w:val="006257B5"/>
    <w:rsid w:val="006257DA"/>
    <w:rsid w:val="006257F1"/>
    <w:rsid w:val="00625834"/>
    <w:rsid w:val="0062584B"/>
    <w:rsid w:val="0062585A"/>
    <w:rsid w:val="00625867"/>
    <w:rsid w:val="00625920"/>
    <w:rsid w:val="00625921"/>
    <w:rsid w:val="0062599B"/>
    <w:rsid w:val="006259A1"/>
    <w:rsid w:val="006259AD"/>
    <w:rsid w:val="006259C9"/>
    <w:rsid w:val="006259D4"/>
    <w:rsid w:val="00625A01"/>
    <w:rsid w:val="00625A0B"/>
    <w:rsid w:val="00625A3A"/>
    <w:rsid w:val="00625A4E"/>
    <w:rsid w:val="00625A65"/>
    <w:rsid w:val="00625A70"/>
    <w:rsid w:val="00625A9C"/>
    <w:rsid w:val="00625AA8"/>
    <w:rsid w:val="00625AB7"/>
    <w:rsid w:val="00625B04"/>
    <w:rsid w:val="00625B91"/>
    <w:rsid w:val="00625BE5"/>
    <w:rsid w:val="00625BEE"/>
    <w:rsid w:val="00625BFB"/>
    <w:rsid w:val="00625C12"/>
    <w:rsid w:val="00625C37"/>
    <w:rsid w:val="00625C44"/>
    <w:rsid w:val="00625CB0"/>
    <w:rsid w:val="00625CCA"/>
    <w:rsid w:val="00625CE0"/>
    <w:rsid w:val="00625D09"/>
    <w:rsid w:val="00625D17"/>
    <w:rsid w:val="00625D1A"/>
    <w:rsid w:val="00625D92"/>
    <w:rsid w:val="00625D97"/>
    <w:rsid w:val="00625DBE"/>
    <w:rsid w:val="00625DD2"/>
    <w:rsid w:val="00625DE1"/>
    <w:rsid w:val="00625DF6"/>
    <w:rsid w:val="00625E43"/>
    <w:rsid w:val="00625E54"/>
    <w:rsid w:val="00625E6E"/>
    <w:rsid w:val="00625E7B"/>
    <w:rsid w:val="00625E85"/>
    <w:rsid w:val="00625E8C"/>
    <w:rsid w:val="00625ECE"/>
    <w:rsid w:val="00625F0D"/>
    <w:rsid w:val="00625F71"/>
    <w:rsid w:val="00625FA9"/>
    <w:rsid w:val="00625FFF"/>
    <w:rsid w:val="0062600E"/>
    <w:rsid w:val="00626053"/>
    <w:rsid w:val="0062606A"/>
    <w:rsid w:val="00626073"/>
    <w:rsid w:val="006260AC"/>
    <w:rsid w:val="006260AF"/>
    <w:rsid w:val="0062612C"/>
    <w:rsid w:val="00626164"/>
    <w:rsid w:val="00626170"/>
    <w:rsid w:val="006261F6"/>
    <w:rsid w:val="006261FC"/>
    <w:rsid w:val="0062625E"/>
    <w:rsid w:val="00626265"/>
    <w:rsid w:val="006262DD"/>
    <w:rsid w:val="00626323"/>
    <w:rsid w:val="00626335"/>
    <w:rsid w:val="0062634C"/>
    <w:rsid w:val="006263C4"/>
    <w:rsid w:val="006263D1"/>
    <w:rsid w:val="006263F3"/>
    <w:rsid w:val="0062641E"/>
    <w:rsid w:val="00626484"/>
    <w:rsid w:val="006264B8"/>
    <w:rsid w:val="006264FB"/>
    <w:rsid w:val="00626548"/>
    <w:rsid w:val="0062658E"/>
    <w:rsid w:val="006265B8"/>
    <w:rsid w:val="006265E1"/>
    <w:rsid w:val="00626613"/>
    <w:rsid w:val="00626633"/>
    <w:rsid w:val="00626653"/>
    <w:rsid w:val="0062668E"/>
    <w:rsid w:val="006266AC"/>
    <w:rsid w:val="006266CF"/>
    <w:rsid w:val="006266F2"/>
    <w:rsid w:val="00626741"/>
    <w:rsid w:val="00626749"/>
    <w:rsid w:val="00626757"/>
    <w:rsid w:val="00626795"/>
    <w:rsid w:val="006267A4"/>
    <w:rsid w:val="006267A6"/>
    <w:rsid w:val="006267B4"/>
    <w:rsid w:val="006267E3"/>
    <w:rsid w:val="0062683E"/>
    <w:rsid w:val="0062687A"/>
    <w:rsid w:val="0062687F"/>
    <w:rsid w:val="006268B3"/>
    <w:rsid w:val="006268D7"/>
    <w:rsid w:val="006268E8"/>
    <w:rsid w:val="006268F8"/>
    <w:rsid w:val="00626971"/>
    <w:rsid w:val="0062697E"/>
    <w:rsid w:val="0062698B"/>
    <w:rsid w:val="00626A03"/>
    <w:rsid w:val="00626A27"/>
    <w:rsid w:val="00626A81"/>
    <w:rsid w:val="00626A8C"/>
    <w:rsid w:val="00626ABE"/>
    <w:rsid w:val="00626ABF"/>
    <w:rsid w:val="00626AC2"/>
    <w:rsid w:val="00626B04"/>
    <w:rsid w:val="00626B34"/>
    <w:rsid w:val="00626B58"/>
    <w:rsid w:val="00626B78"/>
    <w:rsid w:val="00626BC6"/>
    <w:rsid w:val="00626BD0"/>
    <w:rsid w:val="00626C93"/>
    <w:rsid w:val="00626C95"/>
    <w:rsid w:val="00626C9B"/>
    <w:rsid w:val="00626CA2"/>
    <w:rsid w:val="00626CC3"/>
    <w:rsid w:val="00626CC8"/>
    <w:rsid w:val="00626CD1"/>
    <w:rsid w:val="00626CDD"/>
    <w:rsid w:val="00626CF1"/>
    <w:rsid w:val="00626D8C"/>
    <w:rsid w:val="00626DB6"/>
    <w:rsid w:val="00626DE7"/>
    <w:rsid w:val="00626E1C"/>
    <w:rsid w:val="00626E2D"/>
    <w:rsid w:val="00626EAF"/>
    <w:rsid w:val="00626EF8"/>
    <w:rsid w:val="00626F18"/>
    <w:rsid w:val="00626F5B"/>
    <w:rsid w:val="00626F5D"/>
    <w:rsid w:val="00626FA9"/>
    <w:rsid w:val="00626FAF"/>
    <w:rsid w:val="00626FEB"/>
    <w:rsid w:val="00626FF6"/>
    <w:rsid w:val="00627034"/>
    <w:rsid w:val="00627053"/>
    <w:rsid w:val="00627062"/>
    <w:rsid w:val="0062706A"/>
    <w:rsid w:val="0062707A"/>
    <w:rsid w:val="006270BD"/>
    <w:rsid w:val="006270C3"/>
    <w:rsid w:val="0062711D"/>
    <w:rsid w:val="00627194"/>
    <w:rsid w:val="006271BD"/>
    <w:rsid w:val="0062720B"/>
    <w:rsid w:val="0062721B"/>
    <w:rsid w:val="0062722D"/>
    <w:rsid w:val="006272A9"/>
    <w:rsid w:val="006272E9"/>
    <w:rsid w:val="006272EC"/>
    <w:rsid w:val="006272F1"/>
    <w:rsid w:val="00627350"/>
    <w:rsid w:val="00627386"/>
    <w:rsid w:val="006273E1"/>
    <w:rsid w:val="00627444"/>
    <w:rsid w:val="00627456"/>
    <w:rsid w:val="00627458"/>
    <w:rsid w:val="00627464"/>
    <w:rsid w:val="00627489"/>
    <w:rsid w:val="0062748E"/>
    <w:rsid w:val="006274CA"/>
    <w:rsid w:val="00627546"/>
    <w:rsid w:val="00627558"/>
    <w:rsid w:val="0062758A"/>
    <w:rsid w:val="00627599"/>
    <w:rsid w:val="006275BC"/>
    <w:rsid w:val="006275DC"/>
    <w:rsid w:val="00627628"/>
    <w:rsid w:val="00627660"/>
    <w:rsid w:val="00627676"/>
    <w:rsid w:val="006276B6"/>
    <w:rsid w:val="00627727"/>
    <w:rsid w:val="0062772D"/>
    <w:rsid w:val="00627736"/>
    <w:rsid w:val="0062773B"/>
    <w:rsid w:val="0062774B"/>
    <w:rsid w:val="00627765"/>
    <w:rsid w:val="00627784"/>
    <w:rsid w:val="0062779B"/>
    <w:rsid w:val="006277CF"/>
    <w:rsid w:val="006277E7"/>
    <w:rsid w:val="006277F1"/>
    <w:rsid w:val="0062780A"/>
    <w:rsid w:val="0062780C"/>
    <w:rsid w:val="0062781F"/>
    <w:rsid w:val="00627918"/>
    <w:rsid w:val="0062793A"/>
    <w:rsid w:val="006279FC"/>
    <w:rsid w:val="006279FE"/>
    <w:rsid w:val="00627A83"/>
    <w:rsid w:val="00627B36"/>
    <w:rsid w:val="00627BA1"/>
    <w:rsid w:val="00627BC8"/>
    <w:rsid w:val="00627BCD"/>
    <w:rsid w:val="00627C2B"/>
    <w:rsid w:val="00627C54"/>
    <w:rsid w:val="00627C7F"/>
    <w:rsid w:val="00627CDF"/>
    <w:rsid w:val="00627CEF"/>
    <w:rsid w:val="00627D23"/>
    <w:rsid w:val="00627DB0"/>
    <w:rsid w:val="00627DC2"/>
    <w:rsid w:val="00627DE7"/>
    <w:rsid w:val="00627E18"/>
    <w:rsid w:val="00627E1B"/>
    <w:rsid w:val="00627E2A"/>
    <w:rsid w:val="00627E68"/>
    <w:rsid w:val="00627EA8"/>
    <w:rsid w:val="00627EC0"/>
    <w:rsid w:val="00627EDC"/>
    <w:rsid w:val="00627F0B"/>
    <w:rsid w:val="00627F42"/>
    <w:rsid w:val="00627F4F"/>
    <w:rsid w:val="00627F57"/>
    <w:rsid w:val="00627F75"/>
    <w:rsid w:val="00627F76"/>
    <w:rsid w:val="00627F93"/>
    <w:rsid w:val="00627FA2"/>
    <w:rsid w:val="00627FA8"/>
    <w:rsid w:val="00627FB2"/>
    <w:rsid w:val="00627FE6"/>
    <w:rsid w:val="00627FE8"/>
    <w:rsid w:val="0063001C"/>
    <w:rsid w:val="0063001F"/>
    <w:rsid w:val="00630021"/>
    <w:rsid w:val="00630029"/>
    <w:rsid w:val="0063003E"/>
    <w:rsid w:val="00630067"/>
    <w:rsid w:val="006300D0"/>
    <w:rsid w:val="006301E6"/>
    <w:rsid w:val="00630244"/>
    <w:rsid w:val="00630256"/>
    <w:rsid w:val="00630277"/>
    <w:rsid w:val="00630301"/>
    <w:rsid w:val="00630399"/>
    <w:rsid w:val="006303BA"/>
    <w:rsid w:val="00630409"/>
    <w:rsid w:val="0063040A"/>
    <w:rsid w:val="00630458"/>
    <w:rsid w:val="0063047C"/>
    <w:rsid w:val="006304AD"/>
    <w:rsid w:val="00630516"/>
    <w:rsid w:val="0063056C"/>
    <w:rsid w:val="0063058A"/>
    <w:rsid w:val="006305AD"/>
    <w:rsid w:val="006306BF"/>
    <w:rsid w:val="006306FE"/>
    <w:rsid w:val="00630711"/>
    <w:rsid w:val="00630712"/>
    <w:rsid w:val="00630717"/>
    <w:rsid w:val="0063072F"/>
    <w:rsid w:val="00630775"/>
    <w:rsid w:val="00630779"/>
    <w:rsid w:val="0063077F"/>
    <w:rsid w:val="00630782"/>
    <w:rsid w:val="0063079B"/>
    <w:rsid w:val="006307A3"/>
    <w:rsid w:val="006307C9"/>
    <w:rsid w:val="0063084C"/>
    <w:rsid w:val="00630868"/>
    <w:rsid w:val="00630877"/>
    <w:rsid w:val="00630886"/>
    <w:rsid w:val="0063089A"/>
    <w:rsid w:val="006308A7"/>
    <w:rsid w:val="006308D2"/>
    <w:rsid w:val="0063094D"/>
    <w:rsid w:val="00630956"/>
    <w:rsid w:val="0063098B"/>
    <w:rsid w:val="006309B8"/>
    <w:rsid w:val="00630A3B"/>
    <w:rsid w:val="00630A66"/>
    <w:rsid w:val="00630A72"/>
    <w:rsid w:val="00630A98"/>
    <w:rsid w:val="00630AB2"/>
    <w:rsid w:val="00630AC1"/>
    <w:rsid w:val="00630AC4"/>
    <w:rsid w:val="00630AC5"/>
    <w:rsid w:val="00630B56"/>
    <w:rsid w:val="00630B83"/>
    <w:rsid w:val="00630BAE"/>
    <w:rsid w:val="00630BD7"/>
    <w:rsid w:val="00630BF4"/>
    <w:rsid w:val="00630BF7"/>
    <w:rsid w:val="00630BFB"/>
    <w:rsid w:val="00630C2B"/>
    <w:rsid w:val="00630C6B"/>
    <w:rsid w:val="00630C70"/>
    <w:rsid w:val="00630C71"/>
    <w:rsid w:val="00630CD3"/>
    <w:rsid w:val="00630CEF"/>
    <w:rsid w:val="00630D11"/>
    <w:rsid w:val="00630D7A"/>
    <w:rsid w:val="00630DB1"/>
    <w:rsid w:val="00630DBD"/>
    <w:rsid w:val="00630DCB"/>
    <w:rsid w:val="00630DED"/>
    <w:rsid w:val="00630E0F"/>
    <w:rsid w:val="00630E28"/>
    <w:rsid w:val="00630E57"/>
    <w:rsid w:val="00630E72"/>
    <w:rsid w:val="00630E80"/>
    <w:rsid w:val="00630F29"/>
    <w:rsid w:val="00630F3E"/>
    <w:rsid w:val="00630FA0"/>
    <w:rsid w:val="00630FAE"/>
    <w:rsid w:val="00631038"/>
    <w:rsid w:val="006310FE"/>
    <w:rsid w:val="006310FF"/>
    <w:rsid w:val="0063113A"/>
    <w:rsid w:val="0063113E"/>
    <w:rsid w:val="00631169"/>
    <w:rsid w:val="00631190"/>
    <w:rsid w:val="0063119A"/>
    <w:rsid w:val="006311EF"/>
    <w:rsid w:val="006311F6"/>
    <w:rsid w:val="0063123F"/>
    <w:rsid w:val="006312C0"/>
    <w:rsid w:val="006312CE"/>
    <w:rsid w:val="006312D1"/>
    <w:rsid w:val="006312D7"/>
    <w:rsid w:val="00631384"/>
    <w:rsid w:val="0063138B"/>
    <w:rsid w:val="00631390"/>
    <w:rsid w:val="006313AC"/>
    <w:rsid w:val="006313FF"/>
    <w:rsid w:val="00631474"/>
    <w:rsid w:val="0063148D"/>
    <w:rsid w:val="006314A8"/>
    <w:rsid w:val="006314EC"/>
    <w:rsid w:val="00631514"/>
    <w:rsid w:val="00631555"/>
    <w:rsid w:val="0063155E"/>
    <w:rsid w:val="00631576"/>
    <w:rsid w:val="006315BE"/>
    <w:rsid w:val="006315EE"/>
    <w:rsid w:val="0063161D"/>
    <w:rsid w:val="0063162C"/>
    <w:rsid w:val="00631666"/>
    <w:rsid w:val="0063167B"/>
    <w:rsid w:val="006316A3"/>
    <w:rsid w:val="006316B8"/>
    <w:rsid w:val="006316C6"/>
    <w:rsid w:val="006316CE"/>
    <w:rsid w:val="006316FC"/>
    <w:rsid w:val="00631758"/>
    <w:rsid w:val="00631784"/>
    <w:rsid w:val="006317DC"/>
    <w:rsid w:val="006317E0"/>
    <w:rsid w:val="006317F6"/>
    <w:rsid w:val="0063180B"/>
    <w:rsid w:val="0063184D"/>
    <w:rsid w:val="0063188F"/>
    <w:rsid w:val="006318BD"/>
    <w:rsid w:val="00631902"/>
    <w:rsid w:val="0063193F"/>
    <w:rsid w:val="00631958"/>
    <w:rsid w:val="0063197A"/>
    <w:rsid w:val="006319BC"/>
    <w:rsid w:val="006319C2"/>
    <w:rsid w:val="006319C3"/>
    <w:rsid w:val="006319CE"/>
    <w:rsid w:val="006319DA"/>
    <w:rsid w:val="00631A24"/>
    <w:rsid w:val="00631AF0"/>
    <w:rsid w:val="00631AF6"/>
    <w:rsid w:val="00631B21"/>
    <w:rsid w:val="00631B30"/>
    <w:rsid w:val="00631B4D"/>
    <w:rsid w:val="00631B6F"/>
    <w:rsid w:val="00631B75"/>
    <w:rsid w:val="00631BB6"/>
    <w:rsid w:val="00631BBE"/>
    <w:rsid w:val="00631BDD"/>
    <w:rsid w:val="00631C91"/>
    <w:rsid w:val="00631D52"/>
    <w:rsid w:val="00631D8E"/>
    <w:rsid w:val="00631D95"/>
    <w:rsid w:val="00631E42"/>
    <w:rsid w:val="00631E4B"/>
    <w:rsid w:val="00631E62"/>
    <w:rsid w:val="00631E7B"/>
    <w:rsid w:val="00631E9B"/>
    <w:rsid w:val="00631EAC"/>
    <w:rsid w:val="00631EAE"/>
    <w:rsid w:val="00631EDF"/>
    <w:rsid w:val="00631EF6"/>
    <w:rsid w:val="00631F05"/>
    <w:rsid w:val="00631F09"/>
    <w:rsid w:val="00631F4A"/>
    <w:rsid w:val="00631F8D"/>
    <w:rsid w:val="00631FE0"/>
    <w:rsid w:val="00631FE3"/>
    <w:rsid w:val="00632002"/>
    <w:rsid w:val="00632013"/>
    <w:rsid w:val="00632099"/>
    <w:rsid w:val="006320A8"/>
    <w:rsid w:val="006320DB"/>
    <w:rsid w:val="00632106"/>
    <w:rsid w:val="00632128"/>
    <w:rsid w:val="0063213C"/>
    <w:rsid w:val="00632143"/>
    <w:rsid w:val="0063214F"/>
    <w:rsid w:val="00632167"/>
    <w:rsid w:val="006321A3"/>
    <w:rsid w:val="006321CC"/>
    <w:rsid w:val="00632234"/>
    <w:rsid w:val="00632262"/>
    <w:rsid w:val="00632276"/>
    <w:rsid w:val="0063228C"/>
    <w:rsid w:val="006322C1"/>
    <w:rsid w:val="006322DF"/>
    <w:rsid w:val="006322E2"/>
    <w:rsid w:val="00632375"/>
    <w:rsid w:val="006323A6"/>
    <w:rsid w:val="006323C1"/>
    <w:rsid w:val="006323C6"/>
    <w:rsid w:val="00632415"/>
    <w:rsid w:val="00632450"/>
    <w:rsid w:val="00632474"/>
    <w:rsid w:val="00632476"/>
    <w:rsid w:val="0063249E"/>
    <w:rsid w:val="006324E1"/>
    <w:rsid w:val="00632530"/>
    <w:rsid w:val="006325C0"/>
    <w:rsid w:val="006325F2"/>
    <w:rsid w:val="00632609"/>
    <w:rsid w:val="00632610"/>
    <w:rsid w:val="00632645"/>
    <w:rsid w:val="00632673"/>
    <w:rsid w:val="00632690"/>
    <w:rsid w:val="006326B3"/>
    <w:rsid w:val="006326C0"/>
    <w:rsid w:val="006326DA"/>
    <w:rsid w:val="00632712"/>
    <w:rsid w:val="00632717"/>
    <w:rsid w:val="00632718"/>
    <w:rsid w:val="00632735"/>
    <w:rsid w:val="00632745"/>
    <w:rsid w:val="0063277C"/>
    <w:rsid w:val="006327AE"/>
    <w:rsid w:val="006327D4"/>
    <w:rsid w:val="006327E0"/>
    <w:rsid w:val="006327E9"/>
    <w:rsid w:val="0063281B"/>
    <w:rsid w:val="0063281F"/>
    <w:rsid w:val="00632854"/>
    <w:rsid w:val="00632871"/>
    <w:rsid w:val="00632877"/>
    <w:rsid w:val="0063288F"/>
    <w:rsid w:val="00632899"/>
    <w:rsid w:val="006328DF"/>
    <w:rsid w:val="00632927"/>
    <w:rsid w:val="0063293B"/>
    <w:rsid w:val="006329FA"/>
    <w:rsid w:val="00632A10"/>
    <w:rsid w:val="00632A7D"/>
    <w:rsid w:val="00632AC0"/>
    <w:rsid w:val="00632AD4"/>
    <w:rsid w:val="00632ADF"/>
    <w:rsid w:val="00632AE3"/>
    <w:rsid w:val="00632B28"/>
    <w:rsid w:val="00632B5C"/>
    <w:rsid w:val="00632B6B"/>
    <w:rsid w:val="00632BAF"/>
    <w:rsid w:val="00632C02"/>
    <w:rsid w:val="00632C5F"/>
    <w:rsid w:val="00632CD4"/>
    <w:rsid w:val="00632D08"/>
    <w:rsid w:val="00632D20"/>
    <w:rsid w:val="00632D41"/>
    <w:rsid w:val="00632D4A"/>
    <w:rsid w:val="00632D5B"/>
    <w:rsid w:val="00632D61"/>
    <w:rsid w:val="00632D69"/>
    <w:rsid w:val="00632D6D"/>
    <w:rsid w:val="00632D75"/>
    <w:rsid w:val="00632D99"/>
    <w:rsid w:val="00632DA1"/>
    <w:rsid w:val="00632DA3"/>
    <w:rsid w:val="00632E04"/>
    <w:rsid w:val="00632E42"/>
    <w:rsid w:val="00632EA8"/>
    <w:rsid w:val="00632EC5"/>
    <w:rsid w:val="00632F04"/>
    <w:rsid w:val="00632F14"/>
    <w:rsid w:val="00632F39"/>
    <w:rsid w:val="00632FA7"/>
    <w:rsid w:val="00632FE7"/>
    <w:rsid w:val="00633050"/>
    <w:rsid w:val="00633091"/>
    <w:rsid w:val="006330CF"/>
    <w:rsid w:val="006330DF"/>
    <w:rsid w:val="006330E9"/>
    <w:rsid w:val="00633134"/>
    <w:rsid w:val="0063313B"/>
    <w:rsid w:val="00633147"/>
    <w:rsid w:val="0063314C"/>
    <w:rsid w:val="0063315D"/>
    <w:rsid w:val="00633160"/>
    <w:rsid w:val="00633182"/>
    <w:rsid w:val="0063318F"/>
    <w:rsid w:val="0063319B"/>
    <w:rsid w:val="006331FA"/>
    <w:rsid w:val="0063321A"/>
    <w:rsid w:val="00633266"/>
    <w:rsid w:val="006332C4"/>
    <w:rsid w:val="006332E9"/>
    <w:rsid w:val="00633352"/>
    <w:rsid w:val="00633355"/>
    <w:rsid w:val="006333BC"/>
    <w:rsid w:val="006333D6"/>
    <w:rsid w:val="006333E1"/>
    <w:rsid w:val="00633412"/>
    <w:rsid w:val="00633423"/>
    <w:rsid w:val="00633430"/>
    <w:rsid w:val="00633462"/>
    <w:rsid w:val="00633464"/>
    <w:rsid w:val="0063346E"/>
    <w:rsid w:val="006334D0"/>
    <w:rsid w:val="00633528"/>
    <w:rsid w:val="0063356E"/>
    <w:rsid w:val="0063358F"/>
    <w:rsid w:val="006335A1"/>
    <w:rsid w:val="006335DE"/>
    <w:rsid w:val="006335E8"/>
    <w:rsid w:val="00633608"/>
    <w:rsid w:val="00633632"/>
    <w:rsid w:val="00633650"/>
    <w:rsid w:val="00633653"/>
    <w:rsid w:val="00633676"/>
    <w:rsid w:val="00633688"/>
    <w:rsid w:val="006336B7"/>
    <w:rsid w:val="006336EA"/>
    <w:rsid w:val="00633708"/>
    <w:rsid w:val="00633752"/>
    <w:rsid w:val="00633761"/>
    <w:rsid w:val="006337B3"/>
    <w:rsid w:val="006337B7"/>
    <w:rsid w:val="006337B8"/>
    <w:rsid w:val="00633804"/>
    <w:rsid w:val="00633828"/>
    <w:rsid w:val="00633844"/>
    <w:rsid w:val="0063385D"/>
    <w:rsid w:val="00633875"/>
    <w:rsid w:val="0063388B"/>
    <w:rsid w:val="006338AA"/>
    <w:rsid w:val="006338BC"/>
    <w:rsid w:val="00633960"/>
    <w:rsid w:val="00633997"/>
    <w:rsid w:val="006339A0"/>
    <w:rsid w:val="00633A19"/>
    <w:rsid w:val="00633A1E"/>
    <w:rsid w:val="00633A53"/>
    <w:rsid w:val="00633A87"/>
    <w:rsid w:val="00633AF2"/>
    <w:rsid w:val="00633B33"/>
    <w:rsid w:val="00633B58"/>
    <w:rsid w:val="00633B6E"/>
    <w:rsid w:val="00633B9E"/>
    <w:rsid w:val="00633BE9"/>
    <w:rsid w:val="00633C00"/>
    <w:rsid w:val="00633C0E"/>
    <w:rsid w:val="00633C29"/>
    <w:rsid w:val="00633CD9"/>
    <w:rsid w:val="00633CF7"/>
    <w:rsid w:val="00633D0F"/>
    <w:rsid w:val="00633D27"/>
    <w:rsid w:val="00633D81"/>
    <w:rsid w:val="00633D88"/>
    <w:rsid w:val="00633D98"/>
    <w:rsid w:val="00633DA4"/>
    <w:rsid w:val="00633DB1"/>
    <w:rsid w:val="00633DB7"/>
    <w:rsid w:val="00633DCE"/>
    <w:rsid w:val="00633E0C"/>
    <w:rsid w:val="00633EA3"/>
    <w:rsid w:val="00633ED5"/>
    <w:rsid w:val="00633EEB"/>
    <w:rsid w:val="00633EFD"/>
    <w:rsid w:val="00633EFF"/>
    <w:rsid w:val="00633F28"/>
    <w:rsid w:val="00633F5B"/>
    <w:rsid w:val="00633F7C"/>
    <w:rsid w:val="00633FDB"/>
    <w:rsid w:val="00634018"/>
    <w:rsid w:val="0063402D"/>
    <w:rsid w:val="00634047"/>
    <w:rsid w:val="0063404B"/>
    <w:rsid w:val="0063408C"/>
    <w:rsid w:val="006340A8"/>
    <w:rsid w:val="006340B3"/>
    <w:rsid w:val="006340E3"/>
    <w:rsid w:val="00634115"/>
    <w:rsid w:val="00634123"/>
    <w:rsid w:val="0063415D"/>
    <w:rsid w:val="00634187"/>
    <w:rsid w:val="006341B2"/>
    <w:rsid w:val="006341C0"/>
    <w:rsid w:val="006341CD"/>
    <w:rsid w:val="0063427A"/>
    <w:rsid w:val="006342C6"/>
    <w:rsid w:val="00634308"/>
    <w:rsid w:val="00634366"/>
    <w:rsid w:val="00634386"/>
    <w:rsid w:val="0063439D"/>
    <w:rsid w:val="006343C6"/>
    <w:rsid w:val="00634408"/>
    <w:rsid w:val="0063440B"/>
    <w:rsid w:val="0063441A"/>
    <w:rsid w:val="0063444D"/>
    <w:rsid w:val="006344BD"/>
    <w:rsid w:val="006344D2"/>
    <w:rsid w:val="006344D8"/>
    <w:rsid w:val="006344FF"/>
    <w:rsid w:val="00634504"/>
    <w:rsid w:val="00634505"/>
    <w:rsid w:val="00634515"/>
    <w:rsid w:val="00634517"/>
    <w:rsid w:val="00634535"/>
    <w:rsid w:val="00634563"/>
    <w:rsid w:val="00634566"/>
    <w:rsid w:val="00634569"/>
    <w:rsid w:val="006345F4"/>
    <w:rsid w:val="0063460C"/>
    <w:rsid w:val="0063465F"/>
    <w:rsid w:val="006346A8"/>
    <w:rsid w:val="006346B7"/>
    <w:rsid w:val="006346D1"/>
    <w:rsid w:val="00634753"/>
    <w:rsid w:val="006347CE"/>
    <w:rsid w:val="006347D9"/>
    <w:rsid w:val="006347EC"/>
    <w:rsid w:val="0063480B"/>
    <w:rsid w:val="006348D0"/>
    <w:rsid w:val="006348D6"/>
    <w:rsid w:val="0063491E"/>
    <w:rsid w:val="0063493C"/>
    <w:rsid w:val="00634972"/>
    <w:rsid w:val="00634999"/>
    <w:rsid w:val="006349C3"/>
    <w:rsid w:val="00634A02"/>
    <w:rsid w:val="00634A1A"/>
    <w:rsid w:val="00634A34"/>
    <w:rsid w:val="00634A52"/>
    <w:rsid w:val="00634A59"/>
    <w:rsid w:val="00634A8F"/>
    <w:rsid w:val="00634AFB"/>
    <w:rsid w:val="00634B00"/>
    <w:rsid w:val="00634B0C"/>
    <w:rsid w:val="00634B0E"/>
    <w:rsid w:val="00634B42"/>
    <w:rsid w:val="00634B69"/>
    <w:rsid w:val="00634B80"/>
    <w:rsid w:val="00634B9F"/>
    <w:rsid w:val="00634C39"/>
    <w:rsid w:val="00634C60"/>
    <w:rsid w:val="00634C6B"/>
    <w:rsid w:val="00634CA1"/>
    <w:rsid w:val="00634CEC"/>
    <w:rsid w:val="00634D01"/>
    <w:rsid w:val="00634D76"/>
    <w:rsid w:val="00634D77"/>
    <w:rsid w:val="00634D78"/>
    <w:rsid w:val="00634D92"/>
    <w:rsid w:val="00634DAD"/>
    <w:rsid w:val="00634E0A"/>
    <w:rsid w:val="00634E12"/>
    <w:rsid w:val="00634E1B"/>
    <w:rsid w:val="00634E1C"/>
    <w:rsid w:val="00634E2F"/>
    <w:rsid w:val="00634E47"/>
    <w:rsid w:val="00634E61"/>
    <w:rsid w:val="00634EC6"/>
    <w:rsid w:val="00634EE4"/>
    <w:rsid w:val="00634EEE"/>
    <w:rsid w:val="00634F25"/>
    <w:rsid w:val="00634F32"/>
    <w:rsid w:val="00634F39"/>
    <w:rsid w:val="00634F6A"/>
    <w:rsid w:val="00634F96"/>
    <w:rsid w:val="00634FA2"/>
    <w:rsid w:val="00634FD4"/>
    <w:rsid w:val="00634FFD"/>
    <w:rsid w:val="00635048"/>
    <w:rsid w:val="00635053"/>
    <w:rsid w:val="00635074"/>
    <w:rsid w:val="00635079"/>
    <w:rsid w:val="0063507C"/>
    <w:rsid w:val="0063507E"/>
    <w:rsid w:val="0063512C"/>
    <w:rsid w:val="00635151"/>
    <w:rsid w:val="0063515F"/>
    <w:rsid w:val="00635173"/>
    <w:rsid w:val="00635176"/>
    <w:rsid w:val="0063519B"/>
    <w:rsid w:val="006351A0"/>
    <w:rsid w:val="006351AF"/>
    <w:rsid w:val="006351CC"/>
    <w:rsid w:val="006351E2"/>
    <w:rsid w:val="006351F7"/>
    <w:rsid w:val="006351F9"/>
    <w:rsid w:val="00635258"/>
    <w:rsid w:val="00635261"/>
    <w:rsid w:val="0063526F"/>
    <w:rsid w:val="006352AA"/>
    <w:rsid w:val="006352C4"/>
    <w:rsid w:val="006352CB"/>
    <w:rsid w:val="006352EE"/>
    <w:rsid w:val="006352F8"/>
    <w:rsid w:val="0063535C"/>
    <w:rsid w:val="006353B5"/>
    <w:rsid w:val="00635417"/>
    <w:rsid w:val="00635432"/>
    <w:rsid w:val="006354FF"/>
    <w:rsid w:val="00635520"/>
    <w:rsid w:val="00635529"/>
    <w:rsid w:val="00635543"/>
    <w:rsid w:val="00635557"/>
    <w:rsid w:val="00635563"/>
    <w:rsid w:val="0063558F"/>
    <w:rsid w:val="006355DB"/>
    <w:rsid w:val="00635603"/>
    <w:rsid w:val="0063560E"/>
    <w:rsid w:val="00635634"/>
    <w:rsid w:val="0063563B"/>
    <w:rsid w:val="0063567B"/>
    <w:rsid w:val="00635683"/>
    <w:rsid w:val="006356B6"/>
    <w:rsid w:val="006356D1"/>
    <w:rsid w:val="00635748"/>
    <w:rsid w:val="0063574A"/>
    <w:rsid w:val="00635757"/>
    <w:rsid w:val="006357A6"/>
    <w:rsid w:val="006357AE"/>
    <w:rsid w:val="006357D0"/>
    <w:rsid w:val="006357F8"/>
    <w:rsid w:val="006357FB"/>
    <w:rsid w:val="006357FC"/>
    <w:rsid w:val="0063580A"/>
    <w:rsid w:val="00635813"/>
    <w:rsid w:val="00635822"/>
    <w:rsid w:val="00635824"/>
    <w:rsid w:val="00635838"/>
    <w:rsid w:val="0063585A"/>
    <w:rsid w:val="0063587A"/>
    <w:rsid w:val="0063589A"/>
    <w:rsid w:val="006358BA"/>
    <w:rsid w:val="006358C4"/>
    <w:rsid w:val="006358CA"/>
    <w:rsid w:val="00635909"/>
    <w:rsid w:val="0063590E"/>
    <w:rsid w:val="00635957"/>
    <w:rsid w:val="0063595A"/>
    <w:rsid w:val="00635967"/>
    <w:rsid w:val="00635971"/>
    <w:rsid w:val="0063598F"/>
    <w:rsid w:val="006359FC"/>
    <w:rsid w:val="00635A03"/>
    <w:rsid w:val="00635A2D"/>
    <w:rsid w:val="00635A9A"/>
    <w:rsid w:val="00635AAD"/>
    <w:rsid w:val="00635AAF"/>
    <w:rsid w:val="00635ADA"/>
    <w:rsid w:val="00635AEF"/>
    <w:rsid w:val="00635AF3"/>
    <w:rsid w:val="00635B03"/>
    <w:rsid w:val="00635B15"/>
    <w:rsid w:val="00635B43"/>
    <w:rsid w:val="00635B54"/>
    <w:rsid w:val="00635B69"/>
    <w:rsid w:val="00635B7A"/>
    <w:rsid w:val="00635BD1"/>
    <w:rsid w:val="00635BDE"/>
    <w:rsid w:val="00635C51"/>
    <w:rsid w:val="00635C6B"/>
    <w:rsid w:val="00635C72"/>
    <w:rsid w:val="00635C80"/>
    <w:rsid w:val="00635C82"/>
    <w:rsid w:val="00635CB2"/>
    <w:rsid w:val="00635CF5"/>
    <w:rsid w:val="00635CF8"/>
    <w:rsid w:val="00635D13"/>
    <w:rsid w:val="00635D4D"/>
    <w:rsid w:val="00635D50"/>
    <w:rsid w:val="00635D86"/>
    <w:rsid w:val="00635DB7"/>
    <w:rsid w:val="00635DB9"/>
    <w:rsid w:val="00635DC7"/>
    <w:rsid w:val="00635E03"/>
    <w:rsid w:val="00635E04"/>
    <w:rsid w:val="00635E2E"/>
    <w:rsid w:val="00635E42"/>
    <w:rsid w:val="00635E4B"/>
    <w:rsid w:val="00635E86"/>
    <w:rsid w:val="00635E88"/>
    <w:rsid w:val="00635EFB"/>
    <w:rsid w:val="00635F12"/>
    <w:rsid w:val="00635F2B"/>
    <w:rsid w:val="00635F4E"/>
    <w:rsid w:val="00635FB0"/>
    <w:rsid w:val="00636009"/>
    <w:rsid w:val="0063600D"/>
    <w:rsid w:val="0063602F"/>
    <w:rsid w:val="00636053"/>
    <w:rsid w:val="00636087"/>
    <w:rsid w:val="006360CF"/>
    <w:rsid w:val="0063611D"/>
    <w:rsid w:val="0063613A"/>
    <w:rsid w:val="0063614D"/>
    <w:rsid w:val="00636152"/>
    <w:rsid w:val="00636159"/>
    <w:rsid w:val="0063615D"/>
    <w:rsid w:val="00636170"/>
    <w:rsid w:val="0063617A"/>
    <w:rsid w:val="006361F3"/>
    <w:rsid w:val="00636238"/>
    <w:rsid w:val="0063624E"/>
    <w:rsid w:val="006362CD"/>
    <w:rsid w:val="00636335"/>
    <w:rsid w:val="0063636D"/>
    <w:rsid w:val="0063636F"/>
    <w:rsid w:val="00636370"/>
    <w:rsid w:val="00636383"/>
    <w:rsid w:val="006363F7"/>
    <w:rsid w:val="0063641C"/>
    <w:rsid w:val="0063642B"/>
    <w:rsid w:val="00636475"/>
    <w:rsid w:val="006364EC"/>
    <w:rsid w:val="00636502"/>
    <w:rsid w:val="0063650D"/>
    <w:rsid w:val="0063650F"/>
    <w:rsid w:val="00636510"/>
    <w:rsid w:val="0063653D"/>
    <w:rsid w:val="0063657B"/>
    <w:rsid w:val="00636595"/>
    <w:rsid w:val="006365AA"/>
    <w:rsid w:val="006365AF"/>
    <w:rsid w:val="00636630"/>
    <w:rsid w:val="00636646"/>
    <w:rsid w:val="00636687"/>
    <w:rsid w:val="006366A8"/>
    <w:rsid w:val="006366B0"/>
    <w:rsid w:val="006366BB"/>
    <w:rsid w:val="006366C2"/>
    <w:rsid w:val="006366E8"/>
    <w:rsid w:val="00636723"/>
    <w:rsid w:val="00636759"/>
    <w:rsid w:val="006367C9"/>
    <w:rsid w:val="006367D6"/>
    <w:rsid w:val="00636860"/>
    <w:rsid w:val="00636873"/>
    <w:rsid w:val="00636897"/>
    <w:rsid w:val="00636912"/>
    <w:rsid w:val="0063693E"/>
    <w:rsid w:val="0063696F"/>
    <w:rsid w:val="0063698F"/>
    <w:rsid w:val="006369E8"/>
    <w:rsid w:val="00636A1F"/>
    <w:rsid w:val="00636A32"/>
    <w:rsid w:val="00636A48"/>
    <w:rsid w:val="00636A52"/>
    <w:rsid w:val="00636A5F"/>
    <w:rsid w:val="00636A77"/>
    <w:rsid w:val="00636A81"/>
    <w:rsid w:val="00636A92"/>
    <w:rsid w:val="00636A9D"/>
    <w:rsid w:val="00636A9F"/>
    <w:rsid w:val="00636AC1"/>
    <w:rsid w:val="00636AC8"/>
    <w:rsid w:val="00636ACE"/>
    <w:rsid w:val="00636B20"/>
    <w:rsid w:val="00636B5D"/>
    <w:rsid w:val="00636B81"/>
    <w:rsid w:val="00636BA6"/>
    <w:rsid w:val="00636BAD"/>
    <w:rsid w:val="00636BE6"/>
    <w:rsid w:val="00636BEB"/>
    <w:rsid w:val="00636BF4"/>
    <w:rsid w:val="00636C2C"/>
    <w:rsid w:val="00636C34"/>
    <w:rsid w:val="00636C63"/>
    <w:rsid w:val="00636C6D"/>
    <w:rsid w:val="00636C75"/>
    <w:rsid w:val="00636C85"/>
    <w:rsid w:val="00636C99"/>
    <w:rsid w:val="00636C9F"/>
    <w:rsid w:val="00636CA5"/>
    <w:rsid w:val="00636CBA"/>
    <w:rsid w:val="00636CFE"/>
    <w:rsid w:val="00636D35"/>
    <w:rsid w:val="00636D43"/>
    <w:rsid w:val="00636D4F"/>
    <w:rsid w:val="00636E5D"/>
    <w:rsid w:val="00636E78"/>
    <w:rsid w:val="00636F3B"/>
    <w:rsid w:val="00636F46"/>
    <w:rsid w:val="00636FA9"/>
    <w:rsid w:val="00636FAF"/>
    <w:rsid w:val="0063700A"/>
    <w:rsid w:val="00637063"/>
    <w:rsid w:val="006370B3"/>
    <w:rsid w:val="006370BD"/>
    <w:rsid w:val="006370D9"/>
    <w:rsid w:val="0063716A"/>
    <w:rsid w:val="00637191"/>
    <w:rsid w:val="00637200"/>
    <w:rsid w:val="0063721B"/>
    <w:rsid w:val="00637228"/>
    <w:rsid w:val="00637262"/>
    <w:rsid w:val="00637263"/>
    <w:rsid w:val="00637272"/>
    <w:rsid w:val="00637279"/>
    <w:rsid w:val="00637286"/>
    <w:rsid w:val="006372C9"/>
    <w:rsid w:val="006372D4"/>
    <w:rsid w:val="0063731C"/>
    <w:rsid w:val="00637365"/>
    <w:rsid w:val="0063737E"/>
    <w:rsid w:val="00637393"/>
    <w:rsid w:val="006373A1"/>
    <w:rsid w:val="006373BC"/>
    <w:rsid w:val="006373BD"/>
    <w:rsid w:val="006373E1"/>
    <w:rsid w:val="00637431"/>
    <w:rsid w:val="00637453"/>
    <w:rsid w:val="006374F7"/>
    <w:rsid w:val="00637523"/>
    <w:rsid w:val="00637540"/>
    <w:rsid w:val="0063756D"/>
    <w:rsid w:val="006375EC"/>
    <w:rsid w:val="006375F4"/>
    <w:rsid w:val="0063761A"/>
    <w:rsid w:val="00637673"/>
    <w:rsid w:val="00637693"/>
    <w:rsid w:val="0063769C"/>
    <w:rsid w:val="006376C7"/>
    <w:rsid w:val="006376D2"/>
    <w:rsid w:val="006376E4"/>
    <w:rsid w:val="0063774E"/>
    <w:rsid w:val="00637775"/>
    <w:rsid w:val="00637779"/>
    <w:rsid w:val="0063779C"/>
    <w:rsid w:val="006377C7"/>
    <w:rsid w:val="006377DA"/>
    <w:rsid w:val="006377F1"/>
    <w:rsid w:val="00637806"/>
    <w:rsid w:val="00637813"/>
    <w:rsid w:val="00637839"/>
    <w:rsid w:val="0063783A"/>
    <w:rsid w:val="00637874"/>
    <w:rsid w:val="006378B5"/>
    <w:rsid w:val="006378C0"/>
    <w:rsid w:val="0063793E"/>
    <w:rsid w:val="00637993"/>
    <w:rsid w:val="006379B6"/>
    <w:rsid w:val="006379BD"/>
    <w:rsid w:val="006379DC"/>
    <w:rsid w:val="006379FD"/>
    <w:rsid w:val="00637AA0"/>
    <w:rsid w:val="00637AA3"/>
    <w:rsid w:val="00637AA9"/>
    <w:rsid w:val="00637AE6"/>
    <w:rsid w:val="00637B5A"/>
    <w:rsid w:val="00637B8D"/>
    <w:rsid w:val="00637BF0"/>
    <w:rsid w:val="00637BF2"/>
    <w:rsid w:val="00637BFD"/>
    <w:rsid w:val="00637C25"/>
    <w:rsid w:val="00637CAD"/>
    <w:rsid w:val="00637D33"/>
    <w:rsid w:val="00637D50"/>
    <w:rsid w:val="00637DAE"/>
    <w:rsid w:val="00637DBD"/>
    <w:rsid w:val="00637DE6"/>
    <w:rsid w:val="00637E27"/>
    <w:rsid w:val="00637E2C"/>
    <w:rsid w:val="00637E39"/>
    <w:rsid w:val="00637E52"/>
    <w:rsid w:val="00637E6E"/>
    <w:rsid w:val="00637E9D"/>
    <w:rsid w:val="00637EB3"/>
    <w:rsid w:val="00637ECD"/>
    <w:rsid w:val="00637ED9"/>
    <w:rsid w:val="00637EF9"/>
    <w:rsid w:val="00637F9F"/>
    <w:rsid w:val="00637FAD"/>
    <w:rsid w:val="00637FB1"/>
    <w:rsid w:val="00637FDE"/>
    <w:rsid w:val="00637FE4"/>
    <w:rsid w:val="00638CD0"/>
    <w:rsid w:val="0064000C"/>
    <w:rsid w:val="00640010"/>
    <w:rsid w:val="0064001B"/>
    <w:rsid w:val="00640049"/>
    <w:rsid w:val="00640066"/>
    <w:rsid w:val="00640076"/>
    <w:rsid w:val="006400C4"/>
    <w:rsid w:val="006400D3"/>
    <w:rsid w:val="006400DB"/>
    <w:rsid w:val="006400FC"/>
    <w:rsid w:val="00640103"/>
    <w:rsid w:val="00640126"/>
    <w:rsid w:val="00640134"/>
    <w:rsid w:val="00640137"/>
    <w:rsid w:val="0064017B"/>
    <w:rsid w:val="00640191"/>
    <w:rsid w:val="006401E3"/>
    <w:rsid w:val="006401E9"/>
    <w:rsid w:val="0064022D"/>
    <w:rsid w:val="0064026A"/>
    <w:rsid w:val="00640284"/>
    <w:rsid w:val="0064029E"/>
    <w:rsid w:val="006402A9"/>
    <w:rsid w:val="006402E4"/>
    <w:rsid w:val="006402EA"/>
    <w:rsid w:val="0064030E"/>
    <w:rsid w:val="00640313"/>
    <w:rsid w:val="00640316"/>
    <w:rsid w:val="00640322"/>
    <w:rsid w:val="00640358"/>
    <w:rsid w:val="00640371"/>
    <w:rsid w:val="00640375"/>
    <w:rsid w:val="0064037C"/>
    <w:rsid w:val="006403C2"/>
    <w:rsid w:val="0064047A"/>
    <w:rsid w:val="00640490"/>
    <w:rsid w:val="006404C6"/>
    <w:rsid w:val="006404D6"/>
    <w:rsid w:val="00640513"/>
    <w:rsid w:val="0064057E"/>
    <w:rsid w:val="006405E0"/>
    <w:rsid w:val="0064060B"/>
    <w:rsid w:val="0064061C"/>
    <w:rsid w:val="00640629"/>
    <w:rsid w:val="0064067D"/>
    <w:rsid w:val="006406AB"/>
    <w:rsid w:val="006406AE"/>
    <w:rsid w:val="006406B4"/>
    <w:rsid w:val="006406DD"/>
    <w:rsid w:val="006406EC"/>
    <w:rsid w:val="0064071E"/>
    <w:rsid w:val="00640743"/>
    <w:rsid w:val="0064078C"/>
    <w:rsid w:val="006407C6"/>
    <w:rsid w:val="006407F1"/>
    <w:rsid w:val="00640816"/>
    <w:rsid w:val="00640849"/>
    <w:rsid w:val="00640867"/>
    <w:rsid w:val="0064087C"/>
    <w:rsid w:val="00640888"/>
    <w:rsid w:val="006408A3"/>
    <w:rsid w:val="006408AB"/>
    <w:rsid w:val="006408D6"/>
    <w:rsid w:val="00640942"/>
    <w:rsid w:val="0064095D"/>
    <w:rsid w:val="00640971"/>
    <w:rsid w:val="00640973"/>
    <w:rsid w:val="006409B1"/>
    <w:rsid w:val="006409E1"/>
    <w:rsid w:val="00640A0A"/>
    <w:rsid w:val="00640A0B"/>
    <w:rsid w:val="00640A3C"/>
    <w:rsid w:val="00640A40"/>
    <w:rsid w:val="00640A5C"/>
    <w:rsid w:val="00640A99"/>
    <w:rsid w:val="00640AEB"/>
    <w:rsid w:val="00640B1F"/>
    <w:rsid w:val="00640B40"/>
    <w:rsid w:val="00640B52"/>
    <w:rsid w:val="00640B82"/>
    <w:rsid w:val="00640B8F"/>
    <w:rsid w:val="00640BD1"/>
    <w:rsid w:val="00640C01"/>
    <w:rsid w:val="00640C26"/>
    <w:rsid w:val="00640C63"/>
    <w:rsid w:val="00640C77"/>
    <w:rsid w:val="00640CC1"/>
    <w:rsid w:val="00640CCE"/>
    <w:rsid w:val="00640CD3"/>
    <w:rsid w:val="00640D2E"/>
    <w:rsid w:val="00640D56"/>
    <w:rsid w:val="00640D7F"/>
    <w:rsid w:val="00640D85"/>
    <w:rsid w:val="00640E0A"/>
    <w:rsid w:val="00640E29"/>
    <w:rsid w:val="00640E2C"/>
    <w:rsid w:val="00640E93"/>
    <w:rsid w:val="00640EA4"/>
    <w:rsid w:val="00640EEC"/>
    <w:rsid w:val="00640F2D"/>
    <w:rsid w:val="00640F39"/>
    <w:rsid w:val="00640F3B"/>
    <w:rsid w:val="00640F59"/>
    <w:rsid w:val="00640F5B"/>
    <w:rsid w:val="00640FAB"/>
    <w:rsid w:val="00640FBC"/>
    <w:rsid w:val="00640FCD"/>
    <w:rsid w:val="00640FDE"/>
    <w:rsid w:val="00641004"/>
    <w:rsid w:val="0064101F"/>
    <w:rsid w:val="00641079"/>
    <w:rsid w:val="00641150"/>
    <w:rsid w:val="0064117A"/>
    <w:rsid w:val="00641189"/>
    <w:rsid w:val="0064118F"/>
    <w:rsid w:val="00641194"/>
    <w:rsid w:val="006411BF"/>
    <w:rsid w:val="006411DD"/>
    <w:rsid w:val="00641292"/>
    <w:rsid w:val="006412AB"/>
    <w:rsid w:val="006412B5"/>
    <w:rsid w:val="006412DF"/>
    <w:rsid w:val="006412EB"/>
    <w:rsid w:val="00641306"/>
    <w:rsid w:val="00641325"/>
    <w:rsid w:val="00641332"/>
    <w:rsid w:val="00641344"/>
    <w:rsid w:val="00641356"/>
    <w:rsid w:val="00641360"/>
    <w:rsid w:val="00641379"/>
    <w:rsid w:val="0064137C"/>
    <w:rsid w:val="00641384"/>
    <w:rsid w:val="00641386"/>
    <w:rsid w:val="0064138D"/>
    <w:rsid w:val="00641395"/>
    <w:rsid w:val="006413B0"/>
    <w:rsid w:val="006413B8"/>
    <w:rsid w:val="006413D8"/>
    <w:rsid w:val="006413EB"/>
    <w:rsid w:val="006413FC"/>
    <w:rsid w:val="00641422"/>
    <w:rsid w:val="0064145D"/>
    <w:rsid w:val="006414AD"/>
    <w:rsid w:val="006414D9"/>
    <w:rsid w:val="00641529"/>
    <w:rsid w:val="00641594"/>
    <w:rsid w:val="0064159E"/>
    <w:rsid w:val="006415C9"/>
    <w:rsid w:val="0064161D"/>
    <w:rsid w:val="00641645"/>
    <w:rsid w:val="00641690"/>
    <w:rsid w:val="006416EB"/>
    <w:rsid w:val="006416F9"/>
    <w:rsid w:val="0064171A"/>
    <w:rsid w:val="0064171F"/>
    <w:rsid w:val="00641754"/>
    <w:rsid w:val="006417C2"/>
    <w:rsid w:val="006417ED"/>
    <w:rsid w:val="006417FC"/>
    <w:rsid w:val="00641812"/>
    <w:rsid w:val="00641815"/>
    <w:rsid w:val="0064182F"/>
    <w:rsid w:val="00641865"/>
    <w:rsid w:val="0064189D"/>
    <w:rsid w:val="006418AE"/>
    <w:rsid w:val="006418C2"/>
    <w:rsid w:val="006418D3"/>
    <w:rsid w:val="006418DB"/>
    <w:rsid w:val="00641913"/>
    <w:rsid w:val="00641932"/>
    <w:rsid w:val="00641937"/>
    <w:rsid w:val="0064193A"/>
    <w:rsid w:val="0064194B"/>
    <w:rsid w:val="00641973"/>
    <w:rsid w:val="00641981"/>
    <w:rsid w:val="0064198E"/>
    <w:rsid w:val="006419B2"/>
    <w:rsid w:val="00641A1F"/>
    <w:rsid w:val="00641A2D"/>
    <w:rsid w:val="00641A63"/>
    <w:rsid w:val="00641A84"/>
    <w:rsid w:val="00641AE6"/>
    <w:rsid w:val="00641B4D"/>
    <w:rsid w:val="00641BEB"/>
    <w:rsid w:val="00641BFB"/>
    <w:rsid w:val="00641BFD"/>
    <w:rsid w:val="00641C16"/>
    <w:rsid w:val="00641C30"/>
    <w:rsid w:val="00641CFA"/>
    <w:rsid w:val="00641D07"/>
    <w:rsid w:val="00641D39"/>
    <w:rsid w:val="00641D3A"/>
    <w:rsid w:val="00641D47"/>
    <w:rsid w:val="00641D54"/>
    <w:rsid w:val="00641DF5"/>
    <w:rsid w:val="00641E1F"/>
    <w:rsid w:val="00641E32"/>
    <w:rsid w:val="00641EDB"/>
    <w:rsid w:val="00641EE3"/>
    <w:rsid w:val="00641F24"/>
    <w:rsid w:val="00641F3D"/>
    <w:rsid w:val="00641F88"/>
    <w:rsid w:val="00641F9D"/>
    <w:rsid w:val="00641FA9"/>
    <w:rsid w:val="00641FC8"/>
    <w:rsid w:val="00641FCD"/>
    <w:rsid w:val="00641FFD"/>
    <w:rsid w:val="00642027"/>
    <w:rsid w:val="00642032"/>
    <w:rsid w:val="00642083"/>
    <w:rsid w:val="006420A3"/>
    <w:rsid w:val="006420AA"/>
    <w:rsid w:val="006420BB"/>
    <w:rsid w:val="006420EA"/>
    <w:rsid w:val="006420FC"/>
    <w:rsid w:val="00642111"/>
    <w:rsid w:val="0064216E"/>
    <w:rsid w:val="00642180"/>
    <w:rsid w:val="006421A4"/>
    <w:rsid w:val="006421D2"/>
    <w:rsid w:val="006421EB"/>
    <w:rsid w:val="0064222A"/>
    <w:rsid w:val="0064223C"/>
    <w:rsid w:val="006422A0"/>
    <w:rsid w:val="006422A1"/>
    <w:rsid w:val="006422C3"/>
    <w:rsid w:val="006422C4"/>
    <w:rsid w:val="006422DC"/>
    <w:rsid w:val="00642351"/>
    <w:rsid w:val="0064236A"/>
    <w:rsid w:val="00642382"/>
    <w:rsid w:val="0064239A"/>
    <w:rsid w:val="006423D7"/>
    <w:rsid w:val="0064242F"/>
    <w:rsid w:val="0064243F"/>
    <w:rsid w:val="00642449"/>
    <w:rsid w:val="0064245B"/>
    <w:rsid w:val="0064249C"/>
    <w:rsid w:val="006424CE"/>
    <w:rsid w:val="006424FB"/>
    <w:rsid w:val="0064254C"/>
    <w:rsid w:val="0064259A"/>
    <w:rsid w:val="0064259C"/>
    <w:rsid w:val="006425DF"/>
    <w:rsid w:val="006425E4"/>
    <w:rsid w:val="006425E9"/>
    <w:rsid w:val="00642664"/>
    <w:rsid w:val="0064268B"/>
    <w:rsid w:val="006426A4"/>
    <w:rsid w:val="006426AD"/>
    <w:rsid w:val="006426CD"/>
    <w:rsid w:val="006426E3"/>
    <w:rsid w:val="00642720"/>
    <w:rsid w:val="00642761"/>
    <w:rsid w:val="00642777"/>
    <w:rsid w:val="006427A4"/>
    <w:rsid w:val="006427B0"/>
    <w:rsid w:val="006427B6"/>
    <w:rsid w:val="006427BA"/>
    <w:rsid w:val="006427E1"/>
    <w:rsid w:val="006427E3"/>
    <w:rsid w:val="00642810"/>
    <w:rsid w:val="00642813"/>
    <w:rsid w:val="006428A0"/>
    <w:rsid w:val="006428C5"/>
    <w:rsid w:val="00642924"/>
    <w:rsid w:val="00642957"/>
    <w:rsid w:val="0064298B"/>
    <w:rsid w:val="006429DC"/>
    <w:rsid w:val="006429F2"/>
    <w:rsid w:val="006429F7"/>
    <w:rsid w:val="006429FE"/>
    <w:rsid w:val="00642A05"/>
    <w:rsid w:val="00642A26"/>
    <w:rsid w:val="00642A33"/>
    <w:rsid w:val="00642A60"/>
    <w:rsid w:val="00642ABC"/>
    <w:rsid w:val="00642ABD"/>
    <w:rsid w:val="00642B24"/>
    <w:rsid w:val="00642B39"/>
    <w:rsid w:val="00642B3B"/>
    <w:rsid w:val="00642B6D"/>
    <w:rsid w:val="00642B9F"/>
    <w:rsid w:val="00642BC7"/>
    <w:rsid w:val="00642BF1"/>
    <w:rsid w:val="00642C41"/>
    <w:rsid w:val="00642C45"/>
    <w:rsid w:val="00642C81"/>
    <w:rsid w:val="00642CDC"/>
    <w:rsid w:val="00642CFA"/>
    <w:rsid w:val="00642D17"/>
    <w:rsid w:val="00642D22"/>
    <w:rsid w:val="00642D2A"/>
    <w:rsid w:val="00642D6D"/>
    <w:rsid w:val="00642D6F"/>
    <w:rsid w:val="00642D87"/>
    <w:rsid w:val="00642DA4"/>
    <w:rsid w:val="00642DB7"/>
    <w:rsid w:val="00642E01"/>
    <w:rsid w:val="00642E0A"/>
    <w:rsid w:val="00642E1A"/>
    <w:rsid w:val="00642E2B"/>
    <w:rsid w:val="00642EDE"/>
    <w:rsid w:val="00642EF9"/>
    <w:rsid w:val="00642EFD"/>
    <w:rsid w:val="00642F04"/>
    <w:rsid w:val="00642F37"/>
    <w:rsid w:val="00642FB5"/>
    <w:rsid w:val="00642FDB"/>
    <w:rsid w:val="00642FF3"/>
    <w:rsid w:val="00642FF6"/>
    <w:rsid w:val="00643047"/>
    <w:rsid w:val="0064307A"/>
    <w:rsid w:val="0064307B"/>
    <w:rsid w:val="00643082"/>
    <w:rsid w:val="0064308C"/>
    <w:rsid w:val="0064308F"/>
    <w:rsid w:val="006430A1"/>
    <w:rsid w:val="006430C0"/>
    <w:rsid w:val="006430DB"/>
    <w:rsid w:val="006430E4"/>
    <w:rsid w:val="00643155"/>
    <w:rsid w:val="0064315D"/>
    <w:rsid w:val="0064315F"/>
    <w:rsid w:val="00643165"/>
    <w:rsid w:val="006431AA"/>
    <w:rsid w:val="006431DB"/>
    <w:rsid w:val="006431F7"/>
    <w:rsid w:val="006431F9"/>
    <w:rsid w:val="00643202"/>
    <w:rsid w:val="0064323E"/>
    <w:rsid w:val="00643299"/>
    <w:rsid w:val="006432D7"/>
    <w:rsid w:val="0064334A"/>
    <w:rsid w:val="0064335C"/>
    <w:rsid w:val="00643382"/>
    <w:rsid w:val="00643391"/>
    <w:rsid w:val="006433E2"/>
    <w:rsid w:val="006433F6"/>
    <w:rsid w:val="00643421"/>
    <w:rsid w:val="0064343D"/>
    <w:rsid w:val="00643460"/>
    <w:rsid w:val="006434B4"/>
    <w:rsid w:val="006434E4"/>
    <w:rsid w:val="0064352A"/>
    <w:rsid w:val="00643531"/>
    <w:rsid w:val="0064355C"/>
    <w:rsid w:val="00643578"/>
    <w:rsid w:val="00643581"/>
    <w:rsid w:val="0064359B"/>
    <w:rsid w:val="006435C0"/>
    <w:rsid w:val="006435F6"/>
    <w:rsid w:val="00643660"/>
    <w:rsid w:val="00643693"/>
    <w:rsid w:val="006436B2"/>
    <w:rsid w:val="006436E1"/>
    <w:rsid w:val="006436EE"/>
    <w:rsid w:val="0064373C"/>
    <w:rsid w:val="00643759"/>
    <w:rsid w:val="00643767"/>
    <w:rsid w:val="00643773"/>
    <w:rsid w:val="00643785"/>
    <w:rsid w:val="00643791"/>
    <w:rsid w:val="0064379B"/>
    <w:rsid w:val="006437DD"/>
    <w:rsid w:val="006437EA"/>
    <w:rsid w:val="006437EB"/>
    <w:rsid w:val="00643821"/>
    <w:rsid w:val="006438A0"/>
    <w:rsid w:val="006438A7"/>
    <w:rsid w:val="006438AB"/>
    <w:rsid w:val="006438F9"/>
    <w:rsid w:val="00643966"/>
    <w:rsid w:val="0064396B"/>
    <w:rsid w:val="006439AA"/>
    <w:rsid w:val="00643A1E"/>
    <w:rsid w:val="00643A70"/>
    <w:rsid w:val="00643A7F"/>
    <w:rsid w:val="00643A94"/>
    <w:rsid w:val="00643AAF"/>
    <w:rsid w:val="00643ABA"/>
    <w:rsid w:val="00643B5B"/>
    <w:rsid w:val="00643B7D"/>
    <w:rsid w:val="00643B81"/>
    <w:rsid w:val="00643B97"/>
    <w:rsid w:val="00643BB1"/>
    <w:rsid w:val="00643BE2"/>
    <w:rsid w:val="00643C16"/>
    <w:rsid w:val="00643C20"/>
    <w:rsid w:val="00643C4D"/>
    <w:rsid w:val="00643C58"/>
    <w:rsid w:val="00643C5A"/>
    <w:rsid w:val="00643C90"/>
    <w:rsid w:val="00643C9B"/>
    <w:rsid w:val="00643CA7"/>
    <w:rsid w:val="00643CC0"/>
    <w:rsid w:val="00643D06"/>
    <w:rsid w:val="00643D0B"/>
    <w:rsid w:val="00643D68"/>
    <w:rsid w:val="00643D81"/>
    <w:rsid w:val="00643DA1"/>
    <w:rsid w:val="00643DA6"/>
    <w:rsid w:val="00643DC1"/>
    <w:rsid w:val="00643DC4"/>
    <w:rsid w:val="00643DCD"/>
    <w:rsid w:val="00643E08"/>
    <w:rsid w:val="00643E24"/>
    <w:rsid w:val="00643E63"/>
    <w:rsid w:val="00643E82"/>
    <w:rsid w:val="00643E9B"/>
    <w:rsid w:val="00643EE4"/>
    <w:rsid w:val="00643EE6"/>
    <w:rsid w:val="00643F09"/>
    <w:rsid w:val="00643F10"/>
    <w:rsid w:val="00643F64"/>
    <w:rsid w:val="00643F77"/>
    <w:rsid w:val="00643FB6"/>
    <w:rsid w:val="00643FC0"/>
    <w:rsid w:val="0064401E"/>
    <w:rsid w:val="00644044"/>
    <w:rsid w:val="00644063"/>
    <w:rsid w:val="00644064"/>
    <w:rsid w:val="00644066"/>
    <w:rsid w:val="00644076"/>
    <w:rsid w:val="006440C7"/>
    <w:rsid w:val="006440F2"/>
    <w:rsid w:val="0064411E"/>
    <w:rsid w:val="00644144"/>
    <w:rsid w:val="00644149"/>
    <w:rsid w:val="00644167"/>
    <w:rsid w:val="00644197"/>
    <w:rsid w:val="006441A8"/>
    <w:rsid w:val="006441E6"/>
    <w:rsid w:val="00644201"/>
    <w:rsid w:val="0064420B"/>
    <w:rsid w:val="00644212"/>
    <w:rsid w:val="00644226"/>
    <w:rsid w:val="0064423C"/>
    <w:rsid w:val="00644259"/>
    <w:rsid w:val="0064426A"/>
    <w:rsid w:val="00644272"/>
    <w:rsid w:val="006442D1"/>
    <w:rsid w:val="00644313"/>
    <w:rsid w:val="00644325"/>
    <w:rsid w:val="0064432D"/>
    <w:rsid w:val="0064437C"/>
    <w:rsid w:val="0064437F"/>
    <w:rsid w:val="00644395"/>
    <w:rsid w:val="006443AF"/>
    <w:rsid w:val="006443D8"/>
    <w:rsid w:val="0064440B"/>
    <w:rsid w:val="00644411"/>
    <w:rsid w:val="00644477"/>
    <w:rsid w:val="006444A8"/>
    <w:rsid w:val="00644503"/>
    <w:rsid w:val="00644520"/>
    <w:rsid w:val="00644568"/>
    <w:rsid w:val="006445B6"/>
    <w:rsid w:val="006445C5"/>
    <w:rsid w:val="006445C7"/>
    <w:rsid w:val="00644603"/>
    <w:rsid w:val="0064465C"/>
    <w:rsid w:val="0064467B"/>
    <w:rsid w:val="0064468F"/>
    <w:rsid w:val="006446A0"/>
    <w:rsid w:val="006446B3"/>
    <w:rsid w:val="0064471B"/>
    <w:rsid w:val="0064473B"/>
    <w:rsid w:val="00644774"/>
    <w:rsid w:val="006447AD"/>
    <w:rsid w:val="0064480F"/>
    <w:rsid w:val="00644823"/>
    <w:rsid w:val="00644828"/>
    <w:rsid w:val="0064482C"/>
    <w:rsid w:val="00644878"/>
    <w:rsid w:val="0064489C"/>
    <w:rsid w:val="0064489F"/>
    <w:rsid w:val="006448B3"/>
    <w:rsid w:val="006448B6"/>
    <w:rsid w:val="006448C7"/>
    <w:rsid w:val="006448E9"/>
    <w:rsid w:val="006448F8"/>
    <w:rsid w:val="00644938"/>
    <w:rsid w:val="00644946"/>
    <w:rsid w:val="00644A44"/>
    <w:rsid w:val="00644A51"/>
    <w:rsid w:val="00644A97"/>
    <w:rsid w:val="00644AB4"/>
    <w:rsid w:val="00644ABC"/>
    <w:rsid w:val="00644AC4"/>
    <w:rsid w:val="00644AC6"/>
    <w:rsid w:val="00644AFD"/>
    <w:rsid w:val="00644B11"/>
    <w:rsid w:val="00644B17"/>
    <w:rsid w:val="00644B36"/>
    <w:rsid w:val="00644B62"/>
    <w:rsid w:val="00644B6F"/>
    <w:rsid w:val="00644C65"/>
    <w:rsid w:val="00644C76"/>
    <w:rsid w:val="00644C84"/>
    <w:rsid w:val="00644C90"/>
    <w:rsid w:val="00644CF6"/>
    <w:rsid w:val="00644D23"/>
    <w:rsid w:val="00644D6C"/>
    <w:rsid w:val="00644D6E"/>
    <w:rsid w:val="00644DA8"/>
    <w:rsid w:val="00644DAF"/>
    <w:rsid w:val="00644DC5"/>
    <w:rsid w:val="00644DC7"/>
    <w:rsid w:val="00644E39"/>
    <w:rsid w:val="00644E41"/>
    <w:rsid w:val="00644E45"/>
    <w:rsid w:val="00644E54"/>
    <w:rsid w:val="00644E67"/>
    <w:rsid w:val="00644EF4"/>
    <w:rsid w:val="00644F0D"/>
    <w:rsid w:val="00644F64"/>
    <w:rsid w:val="00644FA7"/>
    <w:rsid w:val="00644FE8"/>
    <w:rsid w:val="00645008"/>
    <w:rsid w:val="00645092"/>
    <w:rsid w:val="006450AE"/>
    <w:rsid w:val="0064510A"/>
    <w:rsid w:val="006451AB"/>
    <w:rsid w:val="006451C2"/>
    <w:rsid w:val="006451E3"/>
    <w:rsid w:val="00645213"/>
    <w:rsid w:val="00645238"/>
    <w:rsid w:val="00645247"/>
    <w:rsid w:val="00645257"/>
    <w:rsid w:val="006452AD"/>
    <w:rsid w:val="006452EF"/>
    <w:rsid w:val="00645304"/>
    <w:rsid w:val="0064533A"/>
    <w:rsid w:val="0064534B"/>
    <w:rsid w:val="0064538C"/>
    <w:rsid w:val="00645397"/>
    <w:rsid w:val="006453D4"/>
    <w:rsid w:val="006454BB"/>
    <w:rsid w:val="00645509"/>
    <w:rsid w:val="0064552B"/>
    <w:rsid w:val="00645551"/>
    <w:rsid w:val="00645595"/>
    <w:rsid w:val="006455AB"/>
    <w:rsid w:val="006455CF"/>
    <w:rsid w:val="006455E9"/>
    <w:rsid w:val="00645659"/>
    <w:rsid w:val="0064569C"/>
    <w:rsid w:val="006456BA"/>
    <w:rsid w:val="006457B9"/>
    <w:rsid w:val="006457F7"/>
    <w:rsid w:val="00645829"/>
    <w:rsid w:val="0064582B"/>
    <w:rsid w:val="0064585F"/>
    <w:rsid w:val="00645862"/>
    <w:rsid w:val="006458CE"/>
    <w:rsid w:val="006458EF"/>
    <w:rsid w:val="00645909"/>
    <w:rsid w:val="0064591C"/>
    <w:rsid w:val="0064594F"/>
    <w:rsid w:val="0064595F"/>
    <w:rsid w:val="006459F8"/>
    <w:rsid w:val="006459FD"/>
    <w:rsid w:val="00645A29"/>
    <w:rsid w:val="00645A56"/>
    <w:rsid w:val="00645A75"/>
    <w:rsid w:val="00645ADD"/>
    <w:rsid w:val="00645B0A"/>
    <w:rsid w:val="00645B3C"/>
    <w:rsid w:val="00645BF3"/>
    <w:rsid w:val="00645C18"/>
    <w:rsid w:val="00645C22"/>
    <w:rsid w:val="00645C4D"/>
    <w:rsid w:val="00645C87"/>
    <w:rsid w:val="00645CA7"/>
    <w:rsid w:val="00645CA8"/>
    <w:rsid w:val="00645CDA"/>
    <w:rsid w:val="00645D39"/>
    <w:rsid w:val="00645D87"/>
    <w:rsid w:val="00645D9E"/>
    <w:rsid w:val="00645DA7"/>
    <w:rsid w:val="00645DE2"/>
    <w:rsid w:val="00645E13"/>
    <w:rsid w:val="00645E25"/>
    <w:rsid w:val="00645E2E"/>
    <w:rsid w:val="00645E70"/>
    <w:rsid w:val="00645E71"/>
    <w:rsid w:val="00645E75"/>
    <w:rsid w:val="00645E89"/>
    <w:rsid w:val="00645ECA"/>
    <w:rsid w:val="00645ECF"/>
    <w:rsid w:val="00645ED2"/>
    <w:rsid w:val="00645ED5"/>
    <w:rsid w:val="00645EE1"/>
    <w:rsid w:val="00645EE8"/>
    <w:rsid w:val="00645F04"/>
    <w:rsid w:val="00645F68"/>
    <w:rsid w:val="00645F75"/>
    <w:rsid w:val="00645FD1"/>
    <w:rsid w:val="00645FDB"/>
    <w:rsid w:val="00645FEB"/>
    <w:rsid w:val="0064602B"/>
    <w:rsid w:val="00646036"/>
    <w:rsid w:val="0064608A"/>
    <w:rsid w:val="00646092"/>
    <w:rsid w:val="0064609D"/>
    <w:rsid w:val="006460D0"/>
    <w:rsid w:val="006460E8"/>
    <w:rsid w:val="006460F5"/>
    <w:rsid w:val="0064610C"/>
    <w:rsid w:val="0064611E"/>
    <w:rsid w:val="00646156"/>
    <w:rsid w:val="0064615C"/>
    <w:rsid w:val="0064616E"/>
    <w:rsid w:val="00646177"/>
    <w:rsid w:val="00646185"/>
    <w:rsid w:val="006461BB"/>
    <w:rsid w:val="006461BD"/>
    <w:rsid w:val="006461C0"/>
    <w:rsid w:val="006461C6"/>
    <w:rsid w:val="006461D4"/>
    <w:rsid w:val="0064626A"/>
    <w:rsid w:val="006462EA"/>
    <w:rsid w:val="006462FC"/>
    <w:rsid w:val="00646309"/>
    <w:rsid w:val="00646362"/>
    <w:rsid w:val="0064637B"/>
    <w:rsid w:val="006463A6"/>
    <w:rsid w:val="006463A9"/>
    <w:rsid w:val="00646412"/>
    <w:rsid w:val="00646431"/>
    <w:rsid w:val="0064644C"/>
    <w:rsid w:val="00646473"/>
    <w:rsid w:val="00646492"/>
    <w:rsid w:val="00646495"/>
    <w:rsid w:val="0064649B"/>
    <w:rsid w:val="0064649C"/>
    <w:rsid w:val="006464BC"/>
    <w:rsid w:val="00646501"/>
    <w:rsid w:val="0064653F"/>
    <w:rsid w:val="0064655D"/>
    <w:rsid w:val="00646568"/>
    <w:rsid w:val="006465B0"/>
    <w:rsid w:val="006465BF"/>
    <w:rsid w:val="0064665E"/>
    <w:rsid w:val="00646680"/>
    <w:rsid w:val="006466BA"/>
    <w:rsid w:val="0064670F"/>
    <w:rsid w:val="00646720"/>
    <w:rsid w:val="00646756"/>
    <w:rsid w:val="00646790"/>
    <w:rsid w:val="006467DF"/>
    <w:rsid w:val="006467E1"/>
    <w:rsid w:val="00646805"/>
    <w:rsid w:val="00646828"/>
    <w:rsid w:val="0064683C"/>
    <w:rsid w:val="00646872"/>
    <w:rsid w:val="0064692A"/>
    <w:rsid w:val="00646948"/>
    <w:rsid w:val="00646953"/>
    <w:rsid w:val="00646973"/>
    <w:rsid w:val="0064698F"/>
    <w:rsid w:val="00646998"/>
    <w:rsid w:val="0064699C"/>
    <w:rsid w:val="006469C4"/>
    <w:rsid w:val="00646A5A"/>
    <w:rsid w:val="00646A9D"/>
    <w:rsid w:val="00646B18"/>
    <w:rsid w:val="00646B5C"/>
    <w:rsid w:val="00646B82"/>
    <w:rsid w:val="00646B9C"/>
    <w:rsid w:val="00646BA9"/>
    <w:rsid w:val="00646C21"/>
    <w:rsid w:val="00646C5A"/>
    <w:rsid w:val="00646CA2"/>
    <w:rsid w:val="00646CDD"/>
    <w:rsid w:val="00646D2A"/>
    <w:rsid w:val="00646D31"/>
    <w:rsid w:val="00646D47"/>
    <w:rsid w:val="00646D62"/>
    <w:rsid w:val="00646E04"/>
    <w:rsid w:val="00646E3E"/>
    <w:rsid w:val="00646E55"/>
    <w:rsid w:val="00646E85"/>
    <w:rsid w:val="00646E98"/>
    <w:rsid w:val="00646EF9"/>
    <w:rsid w:val="00646F30"/>
    <w:rsid w:val="00646F85"/>
    <w:rsid w:val="00646FF8"/>
    <w:rsid w:val="00647005"/>
    <w:rsid w:val="0064704C"/>
    <w:rsid w:val="0064706B"/>
    <w:rsid w:val="006470B5"/>
    <w:rsid w:val="006470C3"/>
    <w:rsid w:val="006470C9"/>
    <w:rsid w:val="00647103"/>
    <w:rsid w:val="0064710E"/>
    <w:rsid w:val="00647117"/>
    <w:rsid w:val="006471E8"/>
    <w:rsid w:val="006471EB"/>
    <w:rsid w:val="00647238"/>
    <w:rsid w:val="0064732C"/>
    <w:rsid w:val="006473AC"/>
    <w:rsid w:val="006473DF"/>
    <w:rsid w:val="00647401"/>
    <w:rsid w:val="00647410"/>
    <w:rsid w:val="00647417"/>
    <w:rsid w:val="0064742C"/>
    <w:rsid w:val="00647462"/>
    <w:rsid w:val="0064747D"/>
    <w:rsid w:val="006474AB"/>
    <w:rsid w:val="006474D6"/>
    <w:rsid w:val="006474DB"/>
    <w:rsid w:val="006474E6"/>
    <w:rsid w:val="006474E7"/>
    <w:rsid w:val="00647537"/>
    <w:rsid w:val="006475CB"/>
    <w:rsid w:val="00647602"/>
    <w:rsid w:val="0064761F"/>
    <w:rsid w:val="0064763E"/>
    <w:rsid w:val="00647641"/>
    <w:rsid w:val="0064764A"/>
    <w:rsid w:val="00647657"/>
    <w:rsid w:val="00647668"/>
    <w:rsid w:val="0064766A"/>
    <w:rsid w:val="006476B0"/>
    <w:rsid w:val="00647745"/>
    <w:rsid w:val="00647754"/>
    <w:rsid w:val="006477B6"/>
    <w:rsid w:val="006477F8"/>
    <w:rsid w:val="00647806"/>
    <w:rsid w:val="00647819"/>
    <w:rsid w:val="0064782D"/>
    <w:rsid w:val="00647835"/>
    <w:rsid w:val="00647850"/>
    <w:rsid w:val="0064785C"/>
    <w:rsid w:val="00647891"/>
    <w:rsid w:val="006478BD"/>
    <w:rsid w:val="00647910"/>
    <w:rsid w:val="0064791F"/>
    <w:rsid w:val="0064797B"/>
    <w:rsid w:val="00647989"/>
    <w:rsid w:val="006479B6"/>
    <w:rsid w:val="00647A04"/>
    <w:rsid w:val="00647A61"/>
    <w:rsid w:val="00647AA3"/>
    <w:rsid w:val="00647AAD"/>
    <w:rsid w:val="00647ABD"/>
    <w:rsid w:val="00647B08"/>
    <w:rsid w:val="00647B2C"/>
    <w:rsid w:val="00647B45"/>
    <w:rsid w:val="00647B54"/>
    <w:rsid w:val="00647B65"/>
    <w:rsid w:val="00647B68"/>
    <w:rsid w:val="00647BAB"/>
    <w:rsid w:val="00647BFE"/>
    <w:rsid w:val="00647C2B"/>
    <w:rsid w:val="00647C37"/>
    <w:rsid w:val="00647C65"/>
    <w:rsid w:val="00647CC9"/>
    <w:rsid w:val="00647CEC"/>
    <w:rsid w:val="00647D01"/>
    <w:rsid w:val="00647D06"/>
    <w:rsid w:val="00647D27"/>
    <w:rsid w:val="00647D59"/>
    <w:rsid w:val="00647D6E"/>
    <w:rsid w:val="00647D87"/>
    <w:rsid w:val="00647D9A"/>
    <w:rsid w:val="00647DA0"/>
    <w:rsid w:val="00647E17"/>
    <w:rsid w:val="00647E3E"/>
    <w:rsid w:val="00647E8A"/>
    <w:rsid w:val="00647EA4"/>
    <w:rsid w:val="00647EB7"/>
    <w:rsid w:val="00647ECE"/>
    <w:rsid w:val="00647EF8"/>
    <w:rsid w:val="00647FC3"/>
    <w:rsid w:val="00647FC6"/>
    <w:rsid w:val="00647FDC"/>
    <w:rsid w:val="00647FFD"/>
    <w:rsid w:val="00648984"/>
    <w:rsid w:val="0065000E"/>
    <w:rsid w:val="00650026"/>
    <w:rsid w:val="00650044"/>
    <w:rsid w:val="00650046"/>
    <w:rsid w:val="0065007F"/>
    <w:rsid w:val="006500B0"/>
    <w:rsid w:val="006500CC"/>
    <w:rsid w:val="00650117"/>
    <w:rsid w:val="0065017F"/>
    <w:rsid w:val="0065018A"/>
    <w:rsid w:val="00650197"/>
    <w:rsid w:val="006501B1"/>
    <w:rsid w:val="006501B6"/>
    <w:rsid w:val="006501F2"/>
    <w:rsid w:val="00650202"/>
    <w:rsid w:val="0065020F"/>
    <w:rsid w:val="00650217"/>
    <w:rsid w:val="00650252"/>
    <w:rsid w:val="0065025D"/>
    <w:rsid w:val="00650277"/>
    <w:rsid w:val="00650285"/>
    <w:rsid w:val="006502BA"/>
    <w:rsid w:val="006502D6"/>
    <w:rsid w:val="006502EB"/>
    <w:rsid w:val="0065032B"/>
    <w:rsid w:val="0065034B"/>
    <w:rsid w:val="00650362"/>
    <w:rsid w:val="0065036E"/>
    <w:rsid w:val="006503A8"/>
    <w:rsid w:val="006503B7"/>
    <w:rsid w:val="00650402"/>
    <w:rsid w:val="00650414"/>
    <w:rsid w:val="00650443"/>
    <w:rsid w:val="00650522"/>
    <w:rsid w:val="00650526"/>
    <w:rsid w:val="00650541"/>
    <w:rsid w:val="0065054E"/>
    <w:rsid w:val="00650559"/>
    <w:rsid w:val="00650577"/>
    <w:rsid w:val="006505AB"/>
    <w:rsid w:val="006505C1"/>
    <w:rsid w:val="006505C5"/>
    <w:rsid w:val="006505CE"/>
    <w:rsid w:val="00650635"/>
    <w:rsid w:val="00650664"/>
    <w:rsid w:val="006506B2"/>
    <w:rsid w:val="006506BF"/>
    <w:rsid w:val="0065070A"/>
    <w:rsid w:val="0065070C"/>
    <w:rsid w:val="00650775"/>
    <w:rsid w:val="00650776"/>
    <w:rsid w:val="0065077D"/>
    <w:rsid w:val="00650783"/>
    <w:rsid w:val="00650791"/>
    <w:rsid w:val="006507DB"/>
    <w:rsid w:val="006507FC"/>
    <w:rsid w:val="0065085E"/>
    <w:rsid w:val="00650860"/>
    <w:rsid w:val="0065086B"/>
    <w:rsid w:val="00650891"/>
    <w:rsid w:val="006508F9"/>
    <w:rsid w:val="00650967"/>
    <w:rsid w:val="006509A8"/>
    <w:rsid w:val="006509D3"/>
    <w:rsid w:val="006509E2"/>
    <w:rsid w:val="00650A32"/>
    <w:rsid w:val="00650A35"/>
    <w:rsid w:val="00650A5E"/>
    <w:rsid w:val="00650AB2"/>
    <w:rsid w:val="00650B04"/>
    <w:rsid w:val="00650B53"/>
    <w:rsid w:val="00650B91"/>
    <w:rsid w:val="00650BBA"/>
    <w:rsid w:val="00650BDE"/>
    <w:rsid w:val="00650BE7"/>
    <w:rsid w:val="00650C04"/>
    <w:rsid w:val="00650C15"/>
    <w:rsid w:val="00650C1C"/>
    <w:rsid w:val="00650C39"/>
    <w:rsid w:val="00650C52"/>
    <w:rsid w:val="00650C65"/>
    <w:rsid w:val="00650CA2"/>
    <w:rsid w:val="00650CDE"/>
    <w:rsid w:val="00650D1B"/>
    <w:rsid w:val="00650D66"/>
    <w:rsid w:val="00650DBF"/>
    <w:rsid w:val="00650DCC"/>
    <w:rsid w:val="00650DD2"/>
    <w:rsid w:val="00650DEC"/>
    <w:rsid w:val="00650DF7"/>
    <w:rsid w:val="00650E28"/>
    <w:rsid w:val="00650E3C"/>
    <w:rsid w:val="00650E73"/>
    <w:rsid w:val="00650EAF"/>
    <w:rsid w:val="00650EC7"/>
    <w:rsid w:val="00650ECF"/>
    <w:rsid w:val="00650EE8"/>
    <w:rsid w:val="00650EFC"/>
    <w:rsid w:val="00650F02"/>
    <w:rsid w:val="00650F03"/>
    <w:rsid w:val="00650F0C"/>
    <w:rsid w:val="00650F1E"/>
    <w:rsid w:val="00650F49"/>
    <w:rsid w:val="00650FA9"/>
    <w:rsid w:val="00650FD0"/>
    <w:rsid w:val="0065101A"/>
    <w:rsid w:val="0065103A"/>
    <w:rsid w:val="006510A8"/>
    <w:rsid w:val="006510CF"/>
    <w:rsid w:val="00651102"/>
    <w:rsid w:val="00651191"/>
    <w:rsid w:val="0065119E"/>
    <w:rsid w:val="006511B0"/>
    <w:rsid w:val="006511CC"/>
    <w:rsid w:val="00651213"/>
    <w:rsid w:val="006512DD"/>
    <w:rsid w:val="006512E6"/>
    <w:rsid w:val="006512EF"/>
    <w:rsid w:val="006512F9"/>
    <w:rsid w:val="00651311"/>
    <w:rsid w:val="0065134B"/>
    <w:rsid w:val="0065139D"/>
    <w:rsid w:val="006513BC"/>
    <w:rsid w:val="00651441"/>
    <w:rsid w:val="00651451"/>
    <w:rsid w:val="00651479"/>
    <w:rsid w:val="0065147B"/>
    <w:rsid w:val="00651484"/>
    <w:rsid w:val="006514B4"/>
    <w:rsid w:val="006514C5"/>
    <w:rsid w:val="006514C6"/>
    <w:rsid w:val="006514DE"/>
    <w:rsid w:val="00651510"/>
    <w:rsid w:val="0065151C"/>
    <w:rsid w:val="0065157E"/>
    <w:rsid w:val="006515B7"/>
    <w:rsid w:val="006515B9"/>
    <w:rsid w:val="00651683"/>
    <w:rsid w:val="0065169E"/>
    <w:rsid w:val="00651719"/>
    <w:rsid w:val="00651738"/>
    <w:rsid w:val="00651743"/>
    <w:rsid w:val="00651767"/>
    <w:rsid w:val="00651770"/>
    <w:rsid w:val="00651774"/>
    <w:rsid w:val="00651796"/>
    <w:rsid w:val="006517A7"/>
    <w:rsid w:val="006517DA"/>
    <w:rsid w:val="00651814"/>
    <w:rsid w:val="0065185B"/>
    <w:rsid w:val="0065186C"/>
    <w:rsid w:val="0065188B"/>
    <w:rsid w:val="006518D1"/>
    <w:rsid w:val="00651908"/>
    <w:rsid w:val="0065190E"/>
    <w:rsid w:val="0065193F"/>
    <w:rsid w:val="00651960"/>
    <w:rsid w:val="0065197A"/>
    <w:rsid w:val="0065197D"/>
    <w:rsid w:val="0065198C"/>
    <w:rsid w:val="006519A4"/>
    <w:rsid w:val="006519E3"/>
    <w:rsid w:val="00651A0C"/>
    <w:rsid w:val="00651A6A"/>
    <w:rsid w:val="00651A76"/>
    <w:rsid w:val="00651AC1"/>
    <w:rsid w:val="00651AC4"/>
    <w:rsid w:val="00651B0D"/>
    <w:rsid w:val="00651B3D"/>
    <w:rsid w:val="00651B5F"/>
    <w:rsid w:val="00651B99"/>
    <w:rsid w:val="00651BBA"/>
    <w:rsid w:val="00651C0A"/>
    <w:rsid w:val="00651C67"/>
    <w:rsid w:val="00651C69"/>
    <w:rsid w:val="00651C74"/>
    <w:rsid w:val="00651CAE"/>
    <w:rsid w:val="00651CB6"/>
    <w:rsid w:val="00651CCF"/>
    <w:rsid w:val="00651CD6"/>
    <w:rsid w:val="00651CF3"/>
    <w:rsid w:val="00651D71"/>
    <w:rsid w:val="00651D7E"/>
    <w:rsid w:val="00651D86"/>
    <w:rsid w:val="00651D8E"/>
    <w:rsid w:val="00651E08"/>
    <w:rsid w:val="00651E18"/>
    <w:rsid w:val="00651E5C"/>
    <w:rsid w:val="00651E7D"/>
    <w:rsid w:val="00651E9F"/>
    <w:rsid w:val="00651ECE"/>
    <w:rsid w:val="00651ED4"/>
    <w:rsid w:val="00651F0C"/>
    <w:rsid w:val="00651F1C"/>
    <w:rsid w:val="00651F34"/>
    <w:rsid w:val="00651F3F"/>
    <w:rsid w:val="00651F66"/>
    <w:rsid w:val="00651F9A"/>
    <w:rsid w:val="00651FA4"/>
    <w:rsid w:val="00651FB7"/>
    <w:rsid w:val="00652012"/>
    <w:rsid w:val="00652018"/>
    <w:rsid w:val="0065201E"/>
    <w:rsid w:val="00652021"/>
    <w:rsid w:val="00652044"/>
    <w:rsid w:val="00652080"/>
    <w:rsid w:val="006520A2"/>
    <w:rsid w:val="00652149"/>
    <w:rsid w:val="0065214A"/>
    <w:rsid w:val="0065217E"/>
    <w:rsid w:val="006521D7"/>
    <w:rsid w:val="006521D9"/>
    <w:rsid w:val="00652202"/>
    <w:rsid w:val="0065220B"/>
    <w:rsid w:val="00652210"/>
    <w:rsid w:val="0065230C"/>
    <w:rsid w:val="00652326"/>
    <w:rsid w:val="00652336"/>
    <w:rsid w:val="0065243D"/>
    <w:rsid w:val="0065245A"/>
    <w:rsid w:val="0065247E"/>
    <w:rsid w:val="0065254B"/>
    <w:rsid w:val="0065254D"/>
    <w:rsid w:val="006525A6"/>
    <w:rsid w:val="006525CA"/>
    <w:rsid w:val="006525DC"/>
    <w:rsid w:val="0065262D"/>
    <w:rsid w:val="00652694"/>
    <w:rsid w:val="006526DB"/>
    <w:rsid w:val="006526F9"/>
    <w:rsid w:val="00652778"/>
    <w:rsid w:val="00652780"/>
    <w:rsid w:val="00652796"/>
    <w:rsid w:val="00652827"/>
    <w:rsid w:val="00652854"/>
    <w:rsid w:val="00652869"/>
    <w:rsid w:val="00652881"/>
    <w:rsid w:val="006528C5"/>
    <w:rsid w:val="006528D0"/>
    <w:rsid w:val="006528F2"/>
    <w:rsid w:val="00652916"/>
    <w:rsid w:val="0065296A"/>
    <w:rsid w:val="00652988"/>
    <w:rsid w:val="006529B3"/>
    <w:rsid w:val="006529FB"/>
    <w:rsid w:val="00652A31"/>
    <w:rsid w:val="00652A5F"/>
    <w:rsid w:val="00652A76"/>
    <w:rsid w:val="00652A78"/>
    <w:rsid w:val="00652A8F"/>
    <w:rsid w:val="00652B41"/>
    <w:rsid w:val="00652B44"/>
    <w:rsid w:val="00652B63"/>
    <w:rsid w:val="00652B86"/>
    <w:rsid w:val="00652B99"/>
    <w:rsid w:val="00652CC6"/>
    <w:rsid w:val="00652CCC"/>
    <w:rsid w:val="00652CF0"/>
    <w:rsid w:val="00652CF7"/>
    <w:rsid w:val="00652D4B"/>
    <w:rsid w:val="00652D5D"/>
    <w:rsid w:val="00652D7C"/>
    <w:rsid w:val="00652D9A"/>
    <w:rsid w:val="00652DE2"/>
    <w:rsid w:val="00652E1A"/>
    <w:rsid w:val="00652E3A"/>
    <w:rsid w:val="00652E53"/>
    <w:rsid w:val="00652E85"/>
    <w:rsid w:val="00652EAF"/>
    <w:rsid w:val="00652EB8"/>
    <w:rsid w:val="00652ECB"/>
    <w:rsid w:val="00652EE1"/>
    <w:rsid w:val="00652EF7"/>
    <w:rsid w:val="00652F39"/>
    <w:rsid w:val="00652F3D"/>
    <w:rsid w:val="00652F53"/>
    <w:rsid w:val="00652F99"/>
    <w:rsid w:val="00653001"/>
    <w:rsid w:val="00653064"/>
    <w:rsid w:val="006530E5"/>
    <w:rsid w:val="00653121"/>
    <w:rsid w:val="0065318E"/>
    <w:rsid w:val="006531BC"/>
    <w:rsid w:val="006531D2"/>
    <w:rsid w:val="00653220"/>
    <w:rsid w:val="00653232"/>
    <w:rsid w:val="0065326E"/>
    <w:rsid w:val="0065327E"/>
    <w:rsid w:val="00653290"/>
    <w:rsid w:val="0065329F"/>
    <w:rsid w:val="006532C5"/>
    <w:rsid w:val="006532DE"/>
    <w:rsid w:val="006532FB"/>
    <w:rsid w:val="00653349"/>
    <w:rsid w:val="00653356"/>
    <w:rsid w:val="00653382"/>
    <w:rsid w:val="006533E9"/>
    <w:rsid w:val="00653432"/>
    <w:rsid w:val="00653442"/>
    <w:rsid w:val="00653462"/>
    <w:rsid w:val="0065346F"/>
    <w:rsid w:val="006534C8"/>
    <w:rsid w:val="00653502"/>
    <w:rsid w:val="0065352B"/>
    <w:rsid w:val="00653537"/>
    <w:rsid w:val="00653569"/>
    <w:rsid w:val="006535A0"/>
    <w:rsid w:val="006535C7"/>
    <w:rsid w:val="006535DB"/>
    <w:rsid w:val="006535DE"/>
    <w:rsid w:val="00653601"/>
    <w:rsid w:val="00653618"/>
    <w:rsid w:val="00653657"/>
    <w:rsid w:val="00653659"/>
    <w:rsid w:val="00653662"/>
    <w:rsid w:val="00653698"/>
    <w:rsid w:val="006536B7"/>
    <w:rsid w:val="006536BF"/>
    <w:rsid w:val="006536D7"/>
    <w:rsid w:val="006536EB"/>
    <w:rsid w:val="006536EF"/>
    <w:rsid w:val="0065372F"/>
    <w:rsid w:val="00653762"/>
    <w:rsid w:val="00653769"/>
    <w:rsid w:val="0065376D"/>
    <w:rsid w:val="00653789"/>
    <w:rsid w:val="006537DC"/>
    <w:rsid w:val="006537EC"/>
    <w:rsid w:val="006537EE"/>
    <w:rsid w:val="00653816"/>
    <w:rsid w:val="0065382C"/>
    <w:rsid w:val="0065388D"/>
    <w:rsid w:val="006538CA"/>
    <w:rsid w:val="006538E0"/>
    <w:rsid w:val="006538FA"/>
    <w:rsid w:val="00653922"/>
    <w:rsid w:val="00653963"/>
    <w:rsid w:val="00653977"/>
    <w:rsid w:val="0065397F"/>
    <w:rsid w:val="00653AA2"/>
    <w:rsid w:val="00653ABD"/>
    <w:rsid w:val="00653ABF"/>
    <w:rsid w:val="00653AE3"/>
    <w:rsid w:val="00653AF1"/>
    <w:rsid w:val="00653AFB"/>
    <w:rsid w:val="00653B56"/>
    <w:rsid w:val="00653B5B"/>
    <w:rsid w:val="00653B68"/>
    <w:rsid w:val="00653BD9"/>
    <w:rsid w:val="00653C02"/>
    <w:rsid w:val="00653C60"/>
    <w:rsid w:val="00653CAD"/>
    <w:rsid w:val="00653CD1"/>
    <w:rsid w:val="00653CF5"/>
    <w:rsid w:val="00653D49"/>
    <w:rsid w:val="00653D93"/>
    <w:rsid w:val="00653DE3"/>
    <w:rsid w:val="00653E1A"/>
    <w:rsid w:val="00653E1D"/>
    <w:rsid w:val="00653E6A"/>
    <w:rsid w:val="00653E80"/>
    <w:rsid w:val="00653F10"/>
    <w:rsid w:val="00653F1C"/>
    <w:rsid w:val="00653F35"/>
    <w:rsid w:val="00653F39"/>
    <w:rsid w:val="00653F8C"/>
    <w:rsid w:val="00653FB4"/>
    <w:rsid w:val="00653FE6"/>
    <w:rsid w:val="00654015"/>
    <w:rsid w:val="00654016"/>
    <w:rsid w:val="00654025"/>
    <w:rsid w:val="00654034"/>
    <w:rsid w:val="0065405C"/>
    <w:rsid w:val="0065405F"/>
    <w:rsid w:val="0065406A"/>
    <w:rsid w:val="0065407F"/>
    <w:rsid w:val="0065408F"/>
    <w:rsid w:val="006540F7"/>
    <w:rsid w:val="00654109"/>
    <w:rsid w:val="0065410E"/>
    <w:rsid w:val="00654116"/>
    <w:rsid w:val="00654125"/>
    <w:rsid w:val="00654133"/>
    <w:rsid w:val="006541A4"/>
    <w:rsid w:val="006541C7"/>
    <w:rsid w:val="0065420B"/>
    <w:rsid w:val="0065424E"/>
    <w:rsid w:val="00654261"/>
    <w:rsid w:val="00654287"/>
    <w:rsid w:val="006542B7"/>
    <w:rsid w:val="006542C7"/>
    <w:rsid w:val="006542D5"/>
    <w:rsid w:val="0065430A"/>
    <w:rsid w:val="00654374"/>
    <w:rsid w:val="00654395"/>
    <w:rsid w:val="00654398"/>
    <w:rsid w:val="0065439C"/>
    <w:rsid w:val="006543E1"/>
    <w:rsid w:val="0065440D"/>
    <w:rsid w:val="00654430"/>
    <w:rsid w:val="00654451"/>
    <w:rsid w:val="00654459"/>
    <w:rsid w:val="0065445D"/>
    <w:rsid w:val="006544A4"/>
    <w:rsid w:val="006544D6"/>
    <w:rsid w:val="006544EE"/>
    <w:rsid w:val="0065451E"/>
    <w:rsid w:val="0065451F"/>
    <w:rsid w:val="00654531"/>
    <w:rsid w:val="00654560"/>
    <w:rsid w:val="00654568"/>
    <w:rsid w:val="00654573"/>
    <w:rsid w:val="00654595"/>
    <w:rsid w:val="006545E8"/>
    <w:rsid w:val="00654642"/>
    <w:rsid w:val="00654665"/>
    <w:rsid w:val="006546A6"/>
    <w:rsid w:val="006546DA"/>
    <w:rsid w:val="006546E7"/>
    <w:rsid w:val="0065471A"/>
    <w:rsid w:val="0065478B"/>
    <w:rsid w:val="006547B1"/>
    <w:rsid w:val="00654814"/>
    <w:rsid w:val="0065485B"/>
    <w:rsid w:val="0065488E"/>
    <w:rsid w:val="006548A0"/>
    <w:rsid w:val="006548DA"/>
    <w:rsid w:val="006548EE"/>
    <w:rsid w:val="006548F9"/>
    <w:rsid w:val="0065493E"/>
    <w:rsid w:val="006549A1"/>
    <w:rsid w:val="00654A3D"/>
    <w:rsid w:val="00654A3E"/>
    <w:rsid w:val="00654AAB"/>
    <w:rsid w:val="00654ABE"/>
    <w:rsid w:val="00654AF0"/>
    <w:rsid w:val="00654AF3"/>
    <w:rsid w:val="00654AFE"/>
    <w:rsid w:val="00654B56"/>
    <w:rsid w:val="00654B61"/>
    <w:rsid w:val="00654B6B"/>
    <w:rsid w:val="00654B82"/>
    <w:rsid w:val="00654B9B"/>
    <w:rsid w:val="00654B9E"/>
    <w:rsid w:val="00654BAB"/>
    <w:rsid w:val="00654BB0"/>
    <w:rsid w:val="00654BD6"/>
    <w:rsid w:val="00654CAD"/>
    <w:rsid w:val="00654CBE"/>
    <w:rsid w:val="00654CDA"/>
    <w:rsid w:val="00654D0A"/>
    <w:rsid w:val="00654D22"/>
    <w:rsid w:val="00654D5E"/>
    <w:rsid w:val="00654DAC"/>
    <w:rsid w:val="00654DF7"/>
    <w:rsid w:val="00654E35"/>
    <w:rsid w:val="00654E45"/>
    <w:rsid w:val="00654E8B"/>
    <w:rsid w:val="00654E96"/>
    <w:rsid w:val="00654F63"/>
    <w:rsid w:val="00654FC1"/>
    <w:rsid w:val="00655061"/>
    <w:rsid w:val="00655075"/>
    <w:rsid w:val="006550B4"/>
    <w:rsid w:val="006550E0"/>
    <w:rsid w:val="006550E2"/>
    <w:rsid w:val="006550F5"/>
    <w:rsid w:val="0065512B"/>
    <w:rsid w:val="0065516E"/>
    <w:rsid w:val="006551A9"/>
    <w:rsid w:val="006551EB"/>
    <w:rsid w:val="006551F9"/>
    <w:rsid w:val="006551FF"/>
    <w:rsid w:val="00655272"/>
    <w:rsid w:val="00655274"/>
    <w:rsid w:val="00655295"/>
    <w:rsid w:val="006552BC"/>
    <w:rsid w:val="00655303"/>
    <w:rsid w:val="0065532F"/>
    <w:rsid w:val="0065533D"/>
    <w:rsid w:val="00655362"/>
    <w:rsid w:val="00655364"/>
    <w:rsid w:val="00655379"/>
    <w:rsid w:val="006553D8"/>
    <w:rsid w:val="0065540D"/>
    <w:rsid w:val="0065547C"/>
    <w:rsid w:val="0065547F"/>
    <w:rsid w:val="006554E7"/>
    <w:rsid w:val="0065552A"/>
    <w:rsid w:val="0065552B"/>
    <w:rsid w:val="00655533"/>
    <w:rsid w:val="00655567"/>
    <w:rsid w:val="006555B7"/>
    <w:rsid w:val="006555CB"/>
    <w:rsid w:val="00655616"/>
    <w:rsid w:val="00655630"/>
    <w:rsid w:val="00655696"/>
    <w:rsid w:val="00655697"/>
    <w:rsid w:val="006556B1"/>
    <w:rsid w:val="006556E7"/>
    <w:rsid w:val="0065572E"/>
    <w:rsid w:val="0065572F"/>
    <w:rsid w:val="0065573F"/>
    <w:rsid w:val="00655799"/>
    <w:rsid w:val="006557AF"/>
    <w:rsid w:val="006557E2"/>
    <w:rsid w:val="0065580D"/>
    <w:rsid w:val="00655862"/>
    <w:rsid w:val="006558B1"/>
    <w:rsid w:val="006558DC"/>
    <w:rsid w:val="00655900"/>
    <w:rsid w:val="0065592E"/>
    <w:rsid w:val="0065593A"/>
    <w:rsid w:val="00655985"/>
    <w:rsid w:val="0065599B"/>
    <w:rsid w:val="006559BB"/>
    <w:rsid w:val="006559C4"/>
    <w:rsid w:val="006559C9"/>
    <w:rsid w:val="006559F5"/>
    <w:rsid w:val="00655A01"/>
    <w:rsid w:val="00655A68"/>
    <w:rsid w:val="00655AB7"/>
    <w:rsid w:val="00655AFA"/>
    <w:rsid w:val="00655B14"/>
    <w:rsid w:val="00655B20"/>
    <w:rsid w:val="00655B21"/>
    <w:rsid w:val="00655B25"/>
    <w:rsid w:val="00655B68"/>
    <w:rsid w:val="00655B6B"/>
    <w:rsid w:val="00655B6C"/>
    <w:rsid w:val="00655B75"/>
    <w:rsid w:val="00655BB5"/>
    <w:rsid w:val="00655BC7"/>
    <w:rsid w:val="00655C0C"/>
    <w:rsid w:val="00655C62"/>
    <w:rsid w:val="00655CDC"/>
    <w:rsid w:val="00655CEC"/>
    <w:rsid w:val="00655D1E"/>
    <w:rsid w:val="00655D2A"/>
    <w:rsid w:val="00655D52"/>
    <w:rsid w:val="00655D7A"/>
    <w:rsid w:val="00655DBA"/>
    <w:rsid w:val="00655DBC"/>
    <w:rsid w:val="00655DC1"/>
    <w:rsid w:val="00655DDC"/>
    <w:rsid w:val="00655DFB"/>
    <w:rsid w:val="00655DFF"/>
    <w:rsid w:val="00655E09"/>
    <w:rsid w:val="00655E77"/>
    <w:rsid w:val="00655E90"/>
    <w:rsid w:val="00655F62"/>
    <w:rsid w:val="00655FAD"/>
    <w:rsid w:val="00655FDB"/>
    <w:rsid w:val="00656017"/>
    <w:rsid w:val="006560AC"/>
    <w:rsid w:val="006560BD"/>
    <w:rsid w:val="00656109"/>
    <w:rsid w:val="0065613D"/>
    <w:rsid w:val="0065615D"/>
    <w:rsid w:val="006561B2"/>
    <w:rsid w:val="0065622C"/>
    <w:rsid w:val="0065624F"/>
    <w:rsid w:val="00656258"/>
    <w:rsid w:val="00656263"/>
    <w:rsid w:val="0065627F"/>
    <w:rsid w:val="00656300"/>
    <w:rsid w:val="00656345"/>
    <w:rsid w:val="00656381"/>
    <w:rsid w:val="00656388"/>
    <w:rsid w:val="0065638B"/>
    <w:rsid w:val="00656391"/>
    <w:rsid w:val="0065639F"/>
    <w:rsid w:val="006563A7"/>
    <w:rsid w:val="00656409"/>
    <w:rsid w:val="00656435"/>
    <w:rsid w:val="0065644D"/>
    <w:rsid w:val="0065645B"/>
    <w:rsid w:val="00656465"/>
    <w:rsid w:val="006564A2"/>
    <w:rsid w:val="006564A7"/>
    <w:rsid w:val="00656539"/>
    <w:rsid w:val="0065653B"/>
    <w:rsid w:val="0065659E"/>
    <w:rsid w:val="006565BC"/>
    <w:rsid w:val="0065661A"/>
    <w:rsid w:val="00656621"/>
    <w:rsid w:val="0065663C"/>
    <w:rsid w:val="0065663E"/>
    <w:rsid w:val="00656643"/>
    <w:rsid w:val="0065665D"/>
    <w:rsid w:val="0065667A"/>
    <w:rsid w:val="00656692"/>
    <w:rsid w:val="00656693"/>
    <w:rsid w:val="00656697"/>
    <w:rsid w:val="00656723"/>
    <w:rsid w:val="0065672E"/>
    <w:rsid w:val="00656736"/>
    <w:rsid w:val="0065675A"/>
    <w:rsid w:val="00656784"/>
    <w:rsid w:val="00656794"/>
    <w:rsid w:val="006567EC"/>
    <w:rsid w:val="006567FA"/>
    <w:rsid w:val="00656804"/>
    <w:rsid w:val="00656848"/>
    <w:rsid w:val="00656867"/>
    <w:rsid w:val="00656872"/>
    <w:rsid w:val="00656879"/>
    <w:rsid w:val="006568AB"/>
    <w:rsid w:val="006568B1"/>
    <w:rsid w:val="006568D5"/>
    <w:rsid w:val="006568F6"/>
    <w:rsid w:val="00656960"/>
    <w:rsid w:val="0065696B"/>
    <w:rsid w:val="006569CB"/>
    <w:rsid w:val="00656A02"/>
    <w:rsid w:val="00656A3C"/>
    <w:rsid w:val="00656A53"/>
    <w:rsid w:val="00656A54"/>
    <w:rsid w:val="00656A90"/>
    <w:rsid w:val="00656ADD"/>
    <w:rsid w:val="00656AE4"/>
    <w:rsid w:val="00656B0A"/>
    <w:rsid w:val="00656B23"/>
    <w:rsid w:val="00656B7C"/>
    <w:rsid w:val="00656BB8"/>
    <w:rsid w:val="00656BCC"/>
    <w:rsid w:val="00656BCE"/>
    <w:rsid w:val="00656C09"/>
    <w:rsid w:val="00656C1F"/>
    <w:rsid w:val="00656C3F"/>
    <w:rsid w:val="00656C5F"/>
    <w:rsid w:val="00656CDE"/>
    <w:rsid w:val="00656CE7"/>
    <w:rsid w:val="00656D10"/>
    <w:rsid w:val="00656D56"/>
    <w:rsid w:val="00656D8F"/>
    <w:rsid w:val="00656DAB"/>
    <w:rsid w:val="00656DCF"/>
    <w:rsid w:val="00656DEB"/>
    <w:rsid w:val="00656E45"/>
    <w:rsid w:val="00656E66"/>
    <w:rsid w:val="00656E91"/>
    <w:rsid w:val="00656EA5"/>
    <w:rsid w:val="00656EBD"/>
    <w:rsid w:val="00656EDD"/>
    <w:rsid w:val="00656F34"/>
    <w:rsid w:val="00656F7B"/>
    <w:rsid w:val="00656F97"/>
    <w:rsid w:val="00656FB0"/>
    <w:rsid w:val="00656FCC"/>
    <w:rsid w:val="00656FFD"/>
    <w:rsid w:val="00657023"/>
    <w:rsid w:val="0065706C"/>
    <w:rsid w:val="0065706E"/>
    <w:rsid w:val="00657088"/>
    <w:rsid w:val="006570B2"/>
    <w:rsid w:val="006570C6"/>
    <w:rsid w:val="00657101"/>
    <w:rsid w:val="00657110"/>
    <w:rsid w:val="00657131"/>
    <w:rsid w:val="0065714D"/>
    <w:rsid w:val="00657173"/>
    <w:rsid w:val="0065719E"/>
    <w:rsid w:val="006571A1"/>
    <w:rsid w:val="006571A7"/>
    <w:rsid w:val="006571ED"/>
    <w:rsid w:val="0065722D"/>
    <w:rsid w:val="00657238"/>
    <w:rsid w:val="00657270"/>
    <w:rsid w:val="0065728F"/>
    <w:rsid w:val="006572ED"/>
    <w:rsid w:val="00657349"/>
    <w:rsid w:val="00657378"/>
    <w:rsid w:val="006573E5"/>
    <w:rsid w:val="006573EB"/>
    <w:rsid w:val="00657418"/>
    <w:rsid w:val="00657420"/>
    <w:rsid w:val="0065743C"/>
    <w:rsid w:val="00657464"/>
    <w:rsid w:val="0065747B"/>
    <w:rsid w:val="00657507"/>
    <w:rsid w:val="00657514"/>
    <w:rsid w:val="0065751D"/>
    <w:rsid w:val="0065751F"/>
    <w:rsid w:val="00657579"/>
    <w:rsid w:val="006575D1"/>
    <w:rsid w:val="006575D3"/>
    <w:rsid w:val="006575E4"/>
    <w:rsid w:val="00657619"/>
    <w:rsid w:val="0065762B"/>
    <w:rsid w:val="00657749"/>
    <w:rsid w:val="0065775E"/>
    <w:rsid w:val="0065779F"/>
    <w:rsid w:val="006577B6"/>
    <w:rsid w:val="006577DC"/>
    <w:rsid w:val="006577DD"/>
    <w:rsid w:val="006577E5"/>
    <w:rsid w:val="00657827"/>
    <w:rsid w:val="0065783C"/>
    <w:rsid w:val="00657852"/>
    <w:rsid w:val="006578FD"/>
    <w:rsid w:val="0065790A"/>
    <w:rsid w:val="0065790D"/>
    <w:rsid w:val="00657918"/>
    <w:rsid w:val="00657942"/>
    <w:rsid w:val="00657A05"/>
    <w:rsid w:val="00657A2E"/>
    <w:rsid w:val="00657A63"/>
    <w:rsid w:val="00657A77"/>
    <w:rsid w:val="00657A95"/>
    <w:rsid w:val="00657ACF"/>
    <w:rsid w:val="00657ADD"/>
    <w:rsid w:val="00657B2B"/>
    <w:rsid w:val="00657BAC"/>
    <w:rsid w:val="00657BC3"/>
    <w:rsid w:val="00657BDB"/>
    <w:rsid w:val="00657C99"/>
    <w:rsid w:val="00657CD1"/>
    <w:rsid w:val="00657D0F"/>
    <w:rsid w:val="00657D29"/>
    <w:rsid w:val="00657D39"/>
    <w:rsid w:val="00657D6E"/>
    <w:rsid w:val="00657D73"/>
    <w:rsid w:val="00657DB1"/>
    <w:rsid w:val="00657DFF"/>
    <w:rsid w:val="00657E53"/>
    <w:rsid w:val="00657ECF"/>
    <w:rsid w:val="00657ED2"/>
    <w:rsid w:val="00657F44"/>
    <w:rsid w:val="00657F4D"/>
    <w:rsid w:val="00657F82"/>
    <w:rsid w:val="00657F97"/>
    <w:rsid w:val="00657F9B"/>
    <w:rsid w:val="00657FEC"/>
    <w:rsid w:val="0066002B"/>
    <w:rsid w:val="00660038"/>
    <w:rsid w:val="00660067"/>
    <w:rsid w:val="006600A8"/>
    <w:rsid w:val="006600C1"/>
    <w:rsid w:val="006600E8"/>
    <w:rsid w:val="00660144"/>
    <w:rsid w:val="00660159"/>
    <w:rsid w:val="006601A1"/>
    <w:rsid w:val="006601F9"/>
    <w:rsid w:val="006601FB"/>
    <w:rsid w:val="00660211"/>
    <w:rsid w:val="00660215"/>
    <w:rsid w:val="00660227"/>
    <w:rsid w:val="006602AA"/>
    <w:rsid w:val="006602E0"/>
    <w:rsid w:val="006602FC"/>
    <w:rsid w:val="00660302"/>
    <w:rsid w:val="00660311"/>
    <w:rsid w:val="00660364"/>
    <w:rsid w:val="00660369"/>
    <w:rsid w:val="00660387"/>
    <w:rsid w:val="0066039D"/>
    <w:rsid w:val="006603A2"/>
    <w:rsid w:val="006603A8"/>
    <w:rsid w:val="006603CD"/>
    <w:rsid w:val="006603E0"/>
    <w:rsid w:val="006604B1"/>
    <w:rsid w:val="00660513"/>
    <w:rsid w:val="00660514"/>
    <w:rsid w:val="0066051A"/>
    <w:rsid w:val="00660522"/>
    <w:rsid w:val="006605B3"/>
    <w:rsid w:val="006605DB"/>
    <w:rsid w:val="006605E2"/>
    <w:rsid w:val="006605ED"/>
    <w:rsid w:val="00660648"/>
    <w:rsid w:val="0066064E"/>
    <w:rsid w:val="0066065C"/>
    <w:rsid w:val="0066069C"/>
    <w:rsid w:val="006606A0"/>
    <w:rsid w:val="006606AB"/>
    <w:rsid w:val="006606FC"/>
    <w:rsid w:val="006606FE"/>
    <w:rsid w:val="0066071E"/>
    <w:rsid w:val="006607A9"/>
    <w:rsid w:val="006607BA"/>
    <w:rsid w:val="006607CF"/>
    <w:rsid w:val="006607F7"/>
    <w:rsid w:val="00660825"/>
    <w:rsid w:val="00660829"/>
    <w:rsid w:val="00660846"/>
    <w:rsid w:val="0066084C"/>
    <w:rsid w:val="0066088B"/>
    <w:rsid w:val="006608C2"/>
    <w:rsid w:val="006608D8"/>
    <w:rsid w:val="006608E6"/>
    <w:rsid w:val="006608F3"/>
    <w:rsid w:val="00660944"/>
    <w:rsid w:val="0066094F"/>
    <w:rsid w:val="0066097D"/>
    <w:rsid w:val="0066099F"/>
    <w:rsid w:val="006609E4"/>
    <w:rsid w:val="006609FB"/>
    <w:rsid w:val="00660A01"/>
    <w:rsid w:val="00660A02"/>
    <w:rsid w:val="00660A17"/>
    <w:rsid w:val="00660A4E"/>
    <w:rsid w:val="00660A93"/>
    <w:rsid w:val="00660AEC"/>
    <w:rsid w:val="00660AF3"/>
    <w:rsid w:val="00660B04"/>
    <w:rsid w:val="00660B17"/>
    <w:rsid w:val="00660B97"/>
    <w:rsid w:val="00660BC0"/>
    <w:rsid w:val="00660BCD"/>
    <w:rsid w:val="00660BF1"/>
    <w:rsid w:val="00660BFB"/>
    <w:rsid w:val="00660C11"/>
    <w:rsid w:val="00660C41"/>
    <w:rsid w:val="00660C48"/>
    <w:rsid w:val="00660C4A"/>
    <w:rsid w:val="00660C6D"/>
    <w:rsid w:val="00660C72"/>
    <w:rsid w:val="00660CBA"/>
    <w:rsid w:val="00660D22"/>
    <w:rsid w:val="00660D71"/>
    <w:rsid w:val="00660D74"/>
    <w:rsid w:val="00660D98"/>
    <w:rsid w:val="00660DA3"/>
    <w:rsid w:val="00660DBF"/>
    <w:rsid w:val="00660DCB"/>
    <w:rsid w:val="00660E0F"/>
    <w:rsid w:val="00660E5C"/>
    <w:rsid w:val="00660E61"/>
    <w:rsid w:val="00660E65"/>
    <w:rsid w:val="00660EC2"/>
    <w:rsid w:val="00660F08"/>
    <w:rsid w:val="00660F15"/>
    <w:rsid w:val="00660F3B"/>
    <w:rsid w:val="00660F42"/>
    <w:rsid w:val="00660F9E"/>
    <w:rsid w:val="00661000"/>
    <w:rsid w:val="0066104A"/>
    <w:rsid w:val="00661084"/>
    <w:rsid w:val="0066108D"/>
    <w:rsid w:val="006610B0"/>
    <w:rsid w:val="00661109"/>
    <w:rsid w:val="0066110F"/>
    <w:rsid w:val="0066112D"/>
    <w:rsid w:val="00661162"/>
    <w:rsid w:val="00661191"/>
    <w:rsid w:val="006611FC"/>
    <w:rsid w:val="0066122B"/>
    <w:rsid w:val="006612AB"/>
    <w:rsid w:val="006612CB"/>
    <w:rsid w:val="006612DD"/>
    <w:rsid w:val="0066133F"/>
    <w:rsid w:val="0066135B"/>
    <w:rsid w:val="0066137E"/>
    <w:rsid w:val="0066138A"/>
    <w:rsid w:val="006613D0"/>
    <w:rsid w:val="006613FF"/>
    <w:rsid w:val="00661421"/>
    <w:rsid w:val="006614C4"/>
    <w:rsid w:val="006614D5"/>
    <w:rsid w:val="00661521"/>
    <w:rsid w:val="0066152B"/>
    <w:rsid w:val="006615AA"/>
    <w:rsid w:val="006615CA"/>
    <w:rsid w:val="006615E3"/>
    <w:rsid w:val="006615F4"/>
    <w:rsid w:val="006615F9"/>
    <w:rsid w:val="00661649"/>
    <w:rsid w:val="00661661"/>
    <w:rsid w:val="00661671"/>
    <w:rsid w:val="006616E5"/>
    <w:rsid w:val="00661702"/>
    <w:rsid w:val="00661724"/>
    <w:rsid w:val="00661735"/>
    <w:rsid w:val="00661743"/>
    <w:rsid w:val="006617A8"/>
    <w:rsid w:val="006617CA"/>
    <w:rsid w:val="006617CF"/>
    <w:rsid w:val="006617E5"/>
    <w:rsid w:val="00661825"/>
    <w:rsid w:val="00661885"/>
    <w:rsid w:val="006618C4"/>
    <w:rsid w:val="00661908"/>
    <w:rsid w:val="00661918"/>
    <w:rsid w:val="00661924"/>
    <w:rsid w:val="0066197A"/>
    <w:rsid w:val="0066199A"/>
    <w:rsid w:val="006619B5"/>
    <w:rsid w:val="006619B6"/>
    <w:rsid w:val="006619B8"/>
    <w:rsid w:val="006619DA"/>
    <w:rsid w:val="006619DC"/>
    <w:rsid w:val="00661A1D"/>
    <w:rsid w:val="00661ABD"/>
    <w:rsid w:val="00661AC7"/>
    <w:rsid w:val="00661AD4"/>
    <w:rsid w:val="00661B10"/>
    <w:rsid w:val="00661B33"/>
    <w:rsid w:val="00661B83"/>
    <w:rsid w:val="00661BAF"/>
    <w:rsid w:val="00661BBC"/>
    <w:rsid w:val="00661BC0"/>
    <w:rsid w:val="00661BC2"/>
    <w:rsid w:val="00661BC3"/>
    <w:rsid w:val="00661BDA"/>
    <w:rsid w:val="00661C27"/>
    <w:rsid w:val="00661C2F"/>
    <w:rsid w:val="00661C40"/>
    <w:rsid w:val="00661C62"/>
    <w:rsid w:val="00661C71"/>
    <w:rsid w:val="00661C9A"/>
    <w:rsid w:val="00661C9F"/>
    <w:rsid w:val="00661CF2"/>
    <w:rsid w:val="00661D56"/>
    <w:rsid w:val="00661D59"/>
    <w:rsid w:val="00661D75"/>
    <w:rsid w:val="00661D78"/>
    <w:rsid w:val="00661D7E"/>
    <w:rsid w:val="00661DD8"/>
    <w:rsid w:val="00661DF1"/>
    <w:rsid w:val="00661E13"/>
    <w:rsid w:val="00661E22"/>
    <w:rsid w:val="00661E72"/>
    <w:rsid w:val="00661E7A"/>
    <w:rsid w:val="00661E8B"/>
    <w:rsid w:val="00661E9C"/>
    <w:rsid w:val="00661EDD"/>
    <w:rsid w:val="00661F3E"/>
    <w:rsid w:val="00661F5D"/>
    <w:rsid w:val="00661F72"/>
    <w:rsid w:val="00661FA2"/>
    <w:rsid w:val="00661FCA"/>
    <w:rsid w:val="00661FD7"/>
    <w:rsid w:val="00662023"/>
    <w:rsid w:val="00662075"/>
    <w:rsid w:val="006620AB"/>
    <w:rsid w:val="006620F4"/>
    <w:rsid w:val="0066214E"/>
    <w:rsid w:val="006621BB"/>
    <w:rsid w:val="006621D4"/>
    <w:rsid w:val="0066221F"/>
    <w:rsid w:val="0066222E"/>
    <w:rsid w:val="00662265"/>
    <w:rsid w:val="0066226C"/>
    <w:rsid w:val="00662297"/>
    <w:rsid w:val="0066232A"/>
    <w:rsid w:val="00662339"/>
    <w:rsid w:val="0066233C"/>
    <w:rsid w:val="0066234A"/>
    <w:rsid w:val="00662363"/>
    <w:rsid w:val="00662387"/>
    <w:rsid w:val="0066239A"/>
    <w:rsid w:val="0066239C"/>
    <w:rsid w:val="006623A0"/>
    <w:rsid w:val="006623A4"/>
    <w:rsid w:val="006623CE"/>
    <w:rsid w:val="00662414"/>
    <w:rsid w:val="0066241E"/>
    <w:rsid w:val="006624F2"/>
    <w:rsid w:val="006624FB"/>
    <w:rsid w:val="006624FD"/>
    <w:rsid w:val="00662537"/>
    <w:rsid w:val="0066254A"/>
    <w:rsid w:val="00662561"/>
    <w:rsid w:val="0066256B"/>
    <w:rsid w:val="0066257A"/>
    <w:rsid w:val="00662590"/>
    <w:rsid w:val="006625CF"/>
    <w:rsid w:val="0066261D"/>
    <w:rsid w:val="00662625"/>
    <w:rsid w:val="00662647"/>
    <w:rsid w:val="00662660"/>
    <w:rsid w:val="006626CD"/>
    <w:rsid w:val="006626D3"/>
    <w:rsid w:val="006626E0"/>
    <w:rsid w:val="00662703"/>
    <w:rsid w:val="00662718"/>
    <w:rsid w:val="00662745"/>
    <w:rsid w:val="00662758"/>
    <w:rsid w:val="0066277C"/>
    <w:rsid w:val="00662784"/>
    <w:rsid w:val="00662822"/>
    <w:rsid w:val="00662895"/>
    <w:rsid w:val="00662897"/>
    <w:rsid w:val="006628A1"/>
    <w:rsid w:val="006628B1"/>
    <w:rsid w:val="006628BB"/>
    <w:rsid w:val="006628C0"/>
    <w:rsid w:val="006628E0"/>
    <w:rsid w:val="0066291C"/>
    <w:rsid w:val="00662948"/>
    <w:rsid w:val="0066294E"/>
    <w:rsid w:val="00662976"/>
    <w:rsid w:val="0066297D"/>
    <w:rsid w:val="006629AA"/>
    <w:rsid w:val="006629AB"/>
    <w:rsid w:val="006629B9"/>
    <w:rsid w:val="006629BF"/>
    <w:rsid w:val="006629ED"/>
    <w:rsid w:val="00662A51"/>
    <w:rsid w:val="00662A78"/>
    <w:rsid w:val="00662A80"/>
    <w:rsid w:val="00662A9B"/>
    <w:rsid w:val="00662AE3"/>
    <w:rsid w:val="00662AED"/>
    <w:rsid w:val="00662AFD"/>
    <w:rsid w:val="00662AFF"/>
    <w:rsid w:val="00662B12"/>
    <w:rsid w:val="00662B1D"/>
    <w:rsid w:val="00662B3A"/>
    <w:rsid w:val="00662BC4"/>
    <w:rsid w:val="00662BF8"/>
    <w:rsid w:val="00662C32"/>
    <w:rsid w:val="00662C41"/>
    <w:rsid w:val="00662C71"/>
    <w:rsid w:val="00662C7F"/>
    <w:rsid w:val="00662C8C"/>
    <w:rsid w:val="00662CB7"/>
    <w:rsid w:val="00662CDD"/>
    <w:rsid w:val="00662CF0"/>
    <w:rsid w:val="00662D02"/>
    <w:rsid w:val="00662D24"/>
    <w:rsid w:val="00662D3B"/>
    <w:rsid w:val="00662D5B"/>
    <w:rsid w:val="00662DD1"/>
    <w:rsid w:val="00662DD9"/>
    <w:rsid w:val="00662DF7"/>
    <w:rsid w:val="00662E13"/>
    <w:rsid w:val="00662E4B"/>
    <w:rsid w:val="00662E62"/>
    <w:rsid w:val="00662E92"/>
    <w:rsid w:val="00662E97"/>
    <w:rsid w:val="00662EBA"/>
    <w:rsid w:val="00662EBB"/>
    <w:rsid w:val="00662EBF"/>
    <w:rsid w:val="00662EEF"/>
    <w:rsid w:val="00662F1B"/>
    <w:rsid w:val="00662F5E"/>
    <w:rsid w:val="00662F80"/>
    <w:rsid w:val="00662F94"/>
    <w:rsid w:val="00662FA9"/>
    <w:rsid w:val="00662FB4"/>
    <w:rsid w:val="00662FE6"/>
    <w:rsid w:val="00662FFF"/>
    <w:rsid w:val="00663026"/>
    <w:rsid w:val="00663080"/>
    <w:rsid w:val="00663088"/>
    <w:rsid w:val="006630A2"/>
    <w:rsid w:val="006630BB"/>
    <w:rsid w:val="006630DA"/>
    <w:rsid w:val="00663126"/>
    <w:rsid w:val="00663141"/>
    <w:rsid w:val="006631A0"/>
    <w:rsid w:val="006631DD"/>
    <w:rsid w:val="006631FC"/>
    <w:rsid w:val="00663215"/>
    <w:rsid w:val="0066324F"/>
    <w:rsid w:val="00663269"/>
    <w:rsid w:val="00663272"/>
    <w:rsid w:val="0066327E"/>
    <w:rsid w:val="006632AD"/>
    <w:rsid w:val="006632D2"/>
    <w:rsid w:val="0066330D"/>
    <w:rsid w:val="00663352"/>
    <w:rsid w:val="0066335E"/>
    <w:rsid w:val="0066336F"/>
    <w:rsid w:val="00663379"/>
    <w:rsid w:val="0066337C"/>
    <w:rsid w:val="006633A3"/>
    <w:rsid w:val="006633BA"/>
    <w:rsid w:val="006633D2"/>
    <w:rsid w:val="006633DB"/>
    <w:rsid w:val="00663415"/>
    <w:rsid w:val="00663478"/>
    <w:rsid w:val="006634B8"/>
    <w:rsid w:val="006634F0"/>
    <w:rsid w:val="006634F1"/>
    <w:rsid w:val="00663521"/>
    <w:rsid w:val="0066355F"/>
    <w:rsid w:val="0066357A"/>
    <w:rsid w:val="006635B5"/>
    <w:rsid w:val="006635D3"/>
    <w:rsid w:val="00663643"/>
    <w:rsid w:val="0066366B"/>
    <w:rsid w:val="0066367C"/>
    <w:rsid w:val="006636AD"/>
    <w:rsid w:val="006636AF"/>
    <w:rsid w:val="00663701"/>
    <w:rsid w:val="00663750"/>
    <w:rsid w:val="0066376F"/>
    <w:rsid w:val="00663787"/>
    <w:rsid w:val="0066378C"/>
    <w:rsid w:val="00663792"/>
    <w:rsid w:val="006637CD"/>
    <w:rsid w:val="006637D3"/>
    <w:rsid w:val="00663820"/>
    <w:rsid w:val="0066384E"/>
    <w:rsid w:val="00663854"/>
    <w:rsid w:val="0066386E"/>
    <w:rsid w:val="00663888"/>
    <w:rsid w:val="0066389B"/>
    <w:rsid w:val="006638D1"/>
    <w:rsid w:val="00663910"/>
    <w:rsid w:val="0066393F"/>
    <w:rsid w:val="00663985"/>
    <w:rsid w:val="0066398F"/>
    <w:rsid w:val="006639E9"/>
    <w:rsid w:val="006639F8"/>
    <w:rsid w:val="00663A4B"/>
    <w:rsid w:val="00663A54"/>
    <w:rsid w:val="00663A6E"/>
    <w:rsid w:val="00663A70"/>
    <w:rsid w:val="00663A83"/>
    <w:rsid w:val="00663ABB"/>
    <w:rsid w:val="00663AEF"/>
    <w:rsid w:val="00663B17"/>
    <w:rsid w:val="00663B1B"/>
    <w:rsid w:val="00663BC3"/>
    <w:rsid w:val="00663BEA"/>
    <w:rsid w:val="00663C1B"/>
    <w:rsid w:val="00663C28"/>
    <w:rsid w:val="00663C54"/>
    <w:rsid w:val="00663C58"/>
    <w:rsid w:val="00663C78"/>
    <w:rsid w:val="00663CB9"/>
    <w:rsid w:val="00663CBD"/>
    <w:rsid w:val="00663CC2"/>
    <w:rsid w:val="00663CEC"/>
    <w:rsid w:val="00663CF1"/>
    <w:rsid w:val="00663CFE"/>
    <w:rsid w:val="00663D45"/>
    <w:rsid w:val="00663D6D"/>
    <w:rsid w:val="00663D7B"/>
    <w:rsid w:val="00663D96"/>
    <w:rsid w:val="00663DA2"/>
    <w:rsid w:val="00663DB4"/>
    <w:rsid w:val="00663E24"/>
    <w:rsid w:val="00663E2B"/>
    <w:rsid w:val="00663E3C"/>
    <w:rsid w:val="00663E61"/>
    <w:rsid w:val="00663E80"/>
    <w:rsid w:val="00663E9F"/>
    <w:rsid w:val="00663EB3"/>
    <w:rsid w:val="00663EEC"/>
    <w:rsid w:val="00663EFF"/>
    <w:rsid w:val="00663F1C"/>
    <w:rsid w:val="00663F2D"/>
    <w:rsid w:val="00663F30"/>
    <w:rsid w:val="00663F7D"/>
    <w:rsid w:val="00663F9D"/>
    <w:rsid w:val="00663FAE"/>
    <w:rsid w:val="00663FD1"/>
    <w:rsid w:val="00663FEB"/>
    <w:rsid w:val="0066400D"/>
    <w:rsid w:val="00664065"/>
    <w:rsid w:val="006640C2"/>
    <w:rsid w:val="006640FC"/>
    <w:rsid w:val="0066411A"/>
    <w:rsid w:val="0066413D"/>
    <w:rsid w:val="00664194"/>
    <w:rsid w:val="00664250"/>
    <w:rsid w:val="00664257"/>
    <w:rsid w:val="006642A5"/>
    <w:rsid w:val="006642E0"/>
    <w:rsid w:val="006642F0"/>
    <w:rsid w:val="006642FC"/>
    <w:rsid w:val="00664303"/>
    <w:rsid w:val="00664327"/>
    <w:rsid w:val="00664335"/>
    <w:rsid w:val="00664342"/>
    <w:rsid w:val="006643AE"/>
    <w:rsid w:val="006643E0"/>
    <w:rsid w:val="006643E8"/>
    <w:rsid w:val="00664400"/>
    <w:rsid w:val="00664401"/>
    <w:rsid w:val="0066443C"/>
    <w:rsid w:val="00664440"/>
    <w:rsid w:val="0066445F"/>
    <w:rsid w:val="0066449D"/>
    <w:rsid w:val="006644FA"/>
    <w:rsid w:val="00664538"/>
    <w:rsid w:val="0066455A"/>
    <w:rsid w:val="00664570"/>
    <w:rsid w:val="0066459D"/>
    <w:rsid w:val="006645EC"/>
    <w:rsid w:val="00664615"/>
    <w:rsid w:val="00664650"/>
    <w:rsid w:val="00664693"/>
    <w:rsid w:val="006646A5"/>
    <w:rsid w:val="006646EA"/>
    <w:rsid w:val="0066472B"/>
    <w:rsid w:val="0066472E"/>
    <w:rsid w:val="0066472F"/>
    <w:rsid w:val="0066475F"/>
    <w:rsid w:val="0066477C"/>
    <w:rsid w:val="00664796"/>
    <w:rsid w:val="006647CB"/>
    <w:rsid w:val="006647FF"/>
    <w:rsid w:val="00664805"/>
    <w:rsid w:val="00664842"/>
    <w:rsid w:val="0066484B"/>
    <w:rsid w:val="0066485A"/>
    <w:rsid w:val="00664861"/>
    <w:rsid w:val="00664870"/>
    <w:rsid w:val="0066487B"/>
    <w:rsid w:val="006648A4"/>
    <w:rsid w:val="00664916"/>
    <w:rsid w:val="00664922"/>
    <w:rsid w:val="00664985"/>
    <w:rsid w:val="00664986"/>
    <w:rsid w:val="006649BC"/>
    <w:rsid w:val="006649C3"/>
    <w:rsid w:val="006649E9"/>
    <w:rsid w:val="00664A56"/>
    <w:rsid w:val="00664A92"/>
    <w:rsid w:val="00664AEE"/>
    <w:rsid w:val="00664B00"/>
    <w:rsid w:val="00664B4F"/>
    <w:rsid w:val="00664B5A"/>
    <w:rsid w:val="00664B6D"/>
    <w:rsid w:val="00664B7D"/>
    <w:rsid w:val="00664BBF"/>
    <w:rsid w:val="00664BD5"/>
    <w:rsid w:val="00664C04"/>
    <w:rsid w:val="00664C96"/>
    <w:rsid w:val="00664C9A"/>
    <w:rsid w:val="00664CAC"/>
    <w:rsid w:val="00664CBF"/>
    <w:rsid w:val="00664CD8"/>
    <w:rsid w:val="00664CDE"/>
    <w:rsid w:val="00664CE3"/>
    <w:rsid w:val="00664D09"/>
    <w:rsid w:val="00664D2A"/>
    <w:rsid w:val="00664D65"/>
    <w:rsid w:val="00664D66"/>
    <w:rsid w:val="00664DB8"/>
    <w:rsid w:val="00664DD6"/>
    <w:rsid w:val="00664E27"/>
    <w:rsid w:val="00664EAE"/>
    <w:rsid w:val="00664EB7"/>
    <w:rsid w:val="00664EC6"/>
    <w:rsid w:val="00664ECD"/>
    <w:rsid w:val="00664EF1"/>
    <w:rsid w:val="00664F3E"/>
    <w:rsid w:val="00664F72"/>
    <w:rsid w:val="00664FA1"/>
    <w:rsid w:val="00664FB7"/>
    <w:rsid w:val="00665006"/>
    <w:rsid w:val="0066502C"/>
    <w:rsid w:val="0066502D"/>
    <w:rsid w:val="0066502E"/>
    <w:rsid w:val="0066503B"/>
    <w:rsid w:val="0066503C"/>
    <w:rsid w:val="00665043"/>
    <w:rsid w:val="0066505D"/>
    <w:rsid w:val="00665070"/>
    <w:rsid w:val="0066508A"/>
    <w:rsid w:val="00665098"/>
    <w:rsid w:val="006650C6"/>
    <w:rsid w:val="006650F5"/>
    <w:rsid w:val="0066510A"/>
    <w:rsid w:val="00665119"/>
    <w:rsid w:val="0066511B"/>
    <w:rsid w:val="00665127"/>
    <w:rsid w:val="0066514D"/>
    <w:rsid w:val="0066515F"/>
    <w:rsid w:val="0066517C"/>
    <w:rsid w:val="006651AD"/>
    <w:rsid w:val="006651BF"/>
    <w:rsid w:val="00665204"/>
    <w:rsid w:val="0066528E"/>
    <w:rsid w:val="0066529A"/>
    <w:rsid w:val="00665346"/>
    <w:rsid w:val="00665365"/>
    <w:rsid w:val="006653D9"/>
    <w:rsid w:val="006653DD"/>
    <w:rsid w:val="006653F3"/>
    <w:rsid w:val="006653F5"/>
    <w:rsid w:val="00665419"/>
    <w:rsid w:val="0066549D"/>
    <w:rsid w:val="006654A8"/>
    <w:rsid w:val="006654C9"/>
    <w:rsid w:val="006654D4"/>
    <w:rsid w:val="00665543"/>
    <w:rsid w:val="00665571"/>
    <w:rsid w:val="00665582"/>
    <w:rsid w:val="00665597"/>
    <w:rsid w:val="00665599"/>
    <w:rsid w:val="006655B9"/>
    <w:rsid w:val="006655D1"/>
    <w:rsid w:val="0066562F"/>
    <w:rsid w:val="00665684"/>
    <w:rsid w:val="006656AB"/>
    <w:rsid w:val="006656E1"/>
    <w:rsid w:val="006656E3"/>
    <w:rsid w:val="006656E9"/>
    <w:rsid w:val="006656EC"/>
    <w:rsid w:val="00665700"/>
    <w:rsid w:val="00665715"/>
    <w:rsid w:val="00665718"/>
    <w:rsid w:val="0066572A"/>
    <w:rsid w:val="0066572E"/>
    <w:rsid w:val="006657D3"/>
    <w:rsid w:val="00665827"/>
    <w:rsid w:val="0066582D"/>
    <w:rsid w:val="00665846"/>
    <w:rsid w:val="006658BF"/>
    <w:rsid w:val="006658FD"/>
    <w:rsid w:val="00665923"/>
    <w:rsid w:val="00665938"/>
    <w:rsid w:val="0066593F"/>
    <w:rsid w:val="00665960"/>
    <w:rsid w:val="0066597F"/>
    <w:rsid w:val="006659AD"/>
    <w:rsid w:val="006659B9"/>
    <w:rsid w:val="00665A02"/>
    <w:rsid w:val="00665A31"/>
    <w:rsid w:val="00665A52"/>
    <w:rsid w:val="00665AB4"/>
    <w:rsid w:val="00665ACE"/>
    <w:rsid w:val="00665ADC"/>
    <w:rsid w:val="00665B10"/>
    <w:rsid w:val="00665B46"/>
    <w:rsid w:val="00665B6B"/>
    <w:rsid w:val="00665B6F"/>
    <w:rsid w:val="00665BC0"/>
    <w:rsid w:val="00665BC8"/>
    <w:rsid w:val="00665BD2"/>
    <w:rsid w:val="00665BE0"/>
    <w:rsid w:val="00665BF7"/>
    <w:rsid w:val="00665C4A"/>
    <w:rsid w:val="00665C50"/>
    <w:rsid w:val="00665C5B"/>
    <w:rsid w:val="00665CB0"/>
    <w:rsid w:val="00665D14"/>
    <w:rsid w:val="00665D26"/>
    <w:rsid w:val="00665D2E"/>
    <w:rsid w:val="00665D6D"/>
    <w:rsid w:val="00665DBE"/>
    <w:rsid w:val="00665E22"/>
    <w:rsid w:val="00665E52"/>
    <w:rsid w:val="00665E91"/>
    <w:rsid w:val="00665EA4"/>
    <w:rsid w:val="00665EAE"/>
    <w:rsid w:val="00665EE5"/>
    <w:rsid w:val="00665F2D"/>
    <w:rsid w:val="00665F32"/>
    <w:rsid w:val="00665F5F"/>
    <w:rsid w:val="00665F78"/>
    <w:rsid w:val="00665F9C"/>
    <w:rsid w:val="00665FE6"/>
    <w:rsid w:val="00666018"/>
    <w:rsid w:val="00666045"/>
    <w:rsid w:val="00666062"/>
    <w:rsid w:val="00666088"/>
    <w:rsid w:val="006660BB"/>
    <w:rsid w:val="006660F9"/>
    <w:rsid w:val="00666101"/>
    <w:rsid w:val="00666118"/>
    <w:rsid w:val="0066612E"/>
    <w:rsid w:val="00666132"/>
    <w:rsid w:val="00666175"/>
    <w:rsid w:val="006661BD"/>
    <w:rsid w:val="006661F5"/>
    <w:rsid w:val="00666205"/>
    <w:rsid w:val="0066621E"/>
    <w:rsid w:val="00666288"/>
    <w:rsid w:val="00666347"/>
    <w:rsid w:val="00666366"/>
    <w:rsid w:val="00666396"/>
    <w:rsid w:val="00666444"/>
    <w:rsid w:val="006664B9"/>
    <w:rsid w:val="006664EE"/>
    <w:rsid w:val="006664F9"/>
    <w:rsid w:val="006664FE"/>
    <w:rsid w:val="00666564"/>
    <w:rsid w:val="00666588"/>
    <w:rsid w:val="0066658E"/>
    <w:rsid w:val="00666596"/>
    <w:rsid w:val="006665B7"/>
    <w:rsid w:val="006665E5"/>
    <w:rsid w:val="006665F0"/>
    <w:rsid w:val="00666607"/>
    <w:rsid w:val="0066661E"/>
    <w:rsid w:val="00666626"/>
    <w:rsid w:val="0066663A"/>
    <w:rsid w:val="00666645"/>
    <w:rsid w:val="00666675"/>
    <w:rsid w:val="006666A1"/>
    <w:rsid w:val="006666A9"/>
    <w:rsid w:val="006666D4"/>
    <w:rsid w:val="006666DE"/>
    <w:rsid w:val="006666EE"/>
    <w:rsid w:val="0066671E"/>
    <w:rsid w:val="006667A0"/>
    <w:rsid w:val="006667A9"/>
    <w:rsid w:val="0066680B"/>
    <w:rsid w:val="00666875"/>
    <w:rsid w:val="006668D6"/>
    <w:rsid w:val="006668DC"/>
    <w:rsid w:val="00666946"/>
    <w:rsid w:val="00666952"/>
    <w:rsid w:val="00666953"/>
    <w:rsid w:val="006669D9"/>
    <w:rsid w:val="006669ED"/>
    <w:rsid w:val="00666A07"/>
    <w:rsid w:val="00666A34"/>
    <w:rsid w:val="00666A94"/>
    <w:rsid w:val="00666AC0"/>
    <w:rsid w:val="00666AD8"/>
    <w:rsid w:val="00666B10"/>
    <w:rsid w:val="00666B12"/>
    <w:rsid w:val="00666B78"/>
    <w:rsid w:val="00666B82"/>
    <w:rsid w:val="00666B9B"/>
    <w:rsid w:val="00666BBE"/>
    <w:rsid w:val="00666BBF"/>
    <w:rsid w:val="00666BC9"/>
    <w:rsid w:val="00666BEE"/>
    <w:rsid w:val="00666C19"/>
    <w:rsid w:val="00666C23"/>
    <w:rsid w:val="00666C58"/>
    <w:rsid w:val="00666C86"/>
    <w:rsid w:val="00666C90"/>
    <w:rsid w:val="00666CB3"/>
    <w:rsid w:val="00666D64"/>
    <w:rsid w:val="00666D79"/>
    <w:rsid w:val="00666D9F"/>
    <w:rsid w:val="00666DCD"/>
    <w:rsid w:val="00666DEF"/>
    <w:rsid w:val="00666E07"/>
    <w:rsid w:val="00666E46"/>
    <w:rsid w:val="00666E47"/>
    <w:rsid w:val="00666E5A"/>
    <w:rsid w:val="00666E60"/>
    <w:rsid w:val="00666F48"/>
    <w:rsid w:val="00666F74"/>
    <w:rsid w:val="00666FCE"/>
    <w:rsid w:val="00666FCF"/>
    <w:rsid w:val="0066701B"/>
    <w:rsid w:val="00667029"/>
    <w:rsid w:val="0066705B"/>
    <w:rsid w:val="00667071"/>
    <w:rsid w:val="006670D1"/>
    <w:rsid w:val="006670DB"/>
    <w:rsid w:val="006670F3"/>
    <w:rsid w:val="0066711A"/>
    <w:rsid w:val="00667137"/>
    <w:rsid w:val="0066714F"/>
    <w:rsid w:val="006671B8"/>
    <w:rsid w:val="006671C6"/>
    <w:rsid w:val="006671DB"/>
    <w:rsid w:val="006671F9"/>
    <w:rsid w:val="00667240"/>
    <w:rsid w:val="00667244"/>
    <w:rsid w:val="0066728F"/>
    <w:rsid w:val="006672C4"/>
    <w:rsid w:val="006672C5"/>
    <w:rsid w:val="006672DD"/>
    <w:rsid w:val="006672E4"/>
    <w:rsid w:val="0066735C"/>
    <w:rsid w:val="00667369"/>
    <w:rsid w:val="0066737B"/>
    <w:rsid w:val="0066739B"/>
    <w:rsid w:val="006673F4"/>
    <w:rsid w:val="0066740F"/>
    <w:rsid w:val="00667424"/>
    <w:rsid w:val="00667441"/>
    <w:rsid w:val="00667458"/>
    <w:rsid w:val="00667485"/>
    <w:rsid w:val="006674A5"/>
    <w:rsid w:val="006674A6"/>
    <w:rsid w:val="006674D3"/>
    <w:rsid w:val="006674DE"/>
    <w:rsid w:val="00667522"/>
    <w:rsid w:val="006675A1"/>
    <w:rsid w:val="006675B6"/>
    <w:rsid w:val="006675DC"/>
    <w:rsid w:val="006675FD"/>
    <w:rsid w:val="006676B4"/>
    <w:rsid w:val="00667703"/>
    <w:rsid w:val="0066770E"/>
    <w:rsid w:val="0066771F"/>
    <w:rsid w:val="0066776D"/>
    <w:rsid w:val="006677AD"/>
    <w:rsid w:val="00667856"/>
    <w:rsid w:val="0066785F"/>
    <w:rsid w:val="0066786C"/>
    <w:rsid w:val="006678DA"/>
    <w:rsid w:val="006678EF"/>
    <w:rsid w:val="006678FB"/>
    <w:rsid w:val="0066795C"/>
    <w:rsid w:val="006679A5"/>
    <w:rsid w:val="006679B6"/>
    <w:rsid w:val="00667A24"/>
    <w:rsid w:val="00667A2B"/>
    <w:rsid w:val="00667A53"/>
    <w:rsid w:val="00667A9A"/>
    <w:rsid w:val="00667B1A"/>
    <w:rsid w:val="00667B30"/>
    <w:rsid w:val="00667B43"/>
    <w:rsid w:val="00667BE7"/>
    <w:rsid w:val="00667BF9"/>
    <w:rsid w:val="00667C41"/>
    <w:rsid w:val="00667C65"/>
    <w:rsid w:val="00667C6B"/>
    <w:rsid w:val="00667C84"/>
    <w:rsid w:val="00667C8A"/>
    <w:rsid w:val="00667CAD"/>
    <w:rsid w:val="00667D19"/>
    <w:rsid w:val="00667D35"/>
    <w:rsid w:val="00667D3C"/>
    <w:rsid w:val="00667D5F"/>
    <w:rsid w:val="00667D6D"/>
    <w:rsid w:val="00667D78"/>
    <w:rsid w:val="00667D79"/>
    <w:rsid w:val="00667D7C"/>
    <w:rsid w:val="00667DA0"/>
    <w:rsid w:val="00667DD8"/>
    <w:rsid w:val="00667DDB"/>
    <w:rsid w:val="00667E02"/>
    <w:rsid w:val="00667E1A"/>
    <w:rsid w:val="00667E1F"/>
    <w:rsid w:val="00667E53"/>
    <w:rsid w:val="00667E87"/>
    <w:rsid w:val="00667EAE"/>
    <w:rsid w:val="00667EC0"/>
    <w:rsid w:val="00667ED0"/>
    <w:rsid w:val="00667EF2"/>
    <w:rsid w:val="00667F1C"/>
    <w:rsid w:val="00667FAE"/>
    <w:rsid w:val="00667FB2"/>
    <w:rsid w:val="00667FD8"/>
    <w:rsid w:val="00670027"/>
    <w:rsid w:val="0067004A"/>
    <w:rsid w:val="00670051"/>
    <w:rsid w:val="00670077"/>
    <w:rsid w:val="0067009E"/>
    <w:rsid w:val="006700AB"/>
    <w:rsid w:val="006700B8"/>
    <w:rsid w:val="006700C6"/>
    <w:rsid w:val="00670104"/>
    <w:rsid w:val="00670105"/>
    <w:rsid w:val="00670149"/>
    <w:rsid w:val="0067016D"/>
    <w:rsid w:val="00670213"/>
    <w:rsid w:val="00670224"/>
    <w:rsid w:val="0067022C"/>
    <w:rsid w:val="00670299"/>
    <w:rsid w:val="006702A0"/>
    <w:rsid w:val="006702C5"/>
    <w:rsid w:val="006702D8"/>
    <w:rsid w:val="00670301"/>
    <w:rsid w:val="00670302"/>
    <w:rsid w:val="0067040D"/>
    <w:rsid w:val="0067042C"/>
    <w:rsid w:val="0067044B"/>
    <w:rsid w:val="00670456"/>
    <w:rsid w:val="006704BC"/>
    <w:rsid w:val="006704CE"/>
    <w:rsid w:val="0067052E"/>
    <w:rsid w:val="00670557"/>
    <w:rsid w:val="006705BF"/>
    <w:rsid w:val="006705CE"/>
    <w:rsid w:val="006705F4"/>
    <w:rsid w:val="006705F9"/>
    <w:rsid w:val="0067060A"/>
    <w:rsid w:val="00670635"/>
    <w:rsid w:val="0067063A"/>
    <w:rsid w:val="00670652"/>
    <w:rsid w:val="006706C5"/>
    <w:rsid w:val="006706E3"/>
    <w:rsid w:val="006706F6"/>
    <w:rsid w:val="0067072B"/>
    <w:rsid w:val="00670730"/>
    <w:rsid w:val="00670769"/>
    <w:rsid w:val="00670770"/>
    <w:rsid w:val="006707C1"/>
    <w:rsid w:val="006707D1"/>
    <w:rsid w:val="006707ED"/>
    <w:rsid w:val="00670833"/>
    <w:rsid w:val="00670864"/>
    <w:rsid w:val="00670874"/>
    <w:rsid w:val="00670880"/>
    <w:rsid w:val="006708F0"/>
    <w:rsid w:val="00670912"/>
    <w:rsid w:val="0067093D"/>
    <w:rsid w:val="006709B6"/>
    <w:rsid w:val="006709EA"/>
    <w:rsid w:val="006709F5"/>
    <w:rsid w:val="00670A39"/>
    <w:rsid w:val="00670A54"/>
    <w:rsid w:val="00670A7C"/>
    <w:rsid w:val="00670ABC"/>
    <w:rsid w:val="00670B19"/>
    <w:rsid w:val="00670B5E"/>
    <w:rsid w:val="00670B66"/>
    <w:rsid w:val="00670B94"/>
    <w:rsid w:val="00670B99"/>
    <w:rsid w:val="00670BCC"/>
    <w:rsid w:val="00670C57"/>
    <w:rsid w:val="00670C65"/>
    <w:rsid w:val="00670C69"/>
    <w:rsid w:val="00670C7D"/>
    <w:rsid w:val="00670C80"/>
    <w:rsid w:val="00670CE6"/>
    <w:rsid w:val="00670CE8"/>
    <w:rsid w:val="00670D0F"/>
    <w:rsid w:val="00670D92"/>
    <w:rsid w:val="00670DAC"/>
    <w:rsid w:val="00670DC9"/>
    <w:rsid w:val="00670DCD"/>
    <w:rsid w:val="00670DD2"/>
    <w:rsid w:val="00670DDF"/>
    <w:rsid w:val="00670E33"/>
    <w:rsid w:val="00670E4C"/>
    <w:rsid w:val="00670E4D"/>
    <w:rsid w:val="00670E4F"/>
    <w:rsid w:val="00670E96"/>
    <w:rsid w:val="00670EC9"/>
    <w:rsid w:val="00670ECE"/>
    <w:rsid w:val="00670F16"/>
    <w:rsid w:val="00670F37"/>
    <w:rsid w:val="00670F99"/>
    <w:rsid w:val="00670F9D"/>
    <w:rsid w:val="00670FDD"/>
    <w:rsid w:val="00670FE6"/>
    <w:rsid w:val="00670FF4"/>
    <w:rsid w:val="00670FFC"/>
    <w:rsid w:val="00671006"/>
    <w:rsid w:val="00671023"/>
    <w:rsid w:val="00671030"/>
    <w:rsid w:val="0067105C"/>
    <w:rsid w:val="0067105F"/>
    <w:rsid w:val="00671109"/>
    <w:rsid w:val="00671165"/>
    <w:rsid w:val="006711B7"/>
    <w:rsid w:val="00671223"/>
    <w:rsid w:val="00671252"/>
    <w:rsid w:val="00671254"/>
    <w:rsid w:val="00671275"/>
    <w:rsid w:val="0067129B"/>
    <w:rsid w:val="006712AB"/>
    <w:rsid w:val="006712BB"/>
    <w:rsid w:val="006712CD"/>
    <w:rsid w:val="0067130C"/>
    <w:rsid w:val="00671387"/>
    <w:rsid w:val="00671395"/>
    <w:rsid w:val="006713D7"/>
    <w:rsid w:val="006713DD"/>
    <w:rsid w:val="006713DE"/>
    <w:rsid w:val="0067140A"/>
    <w:rsid w:val="00671424"/>
    <w:rsid w:val="0067144C"/>
    <w:rsid w:val="0067144E"/>
    <w:rsid w:val="00671457"/>
    <w:rsid w:val="00671470"/>
    <w:rsid w:val="006714A0"/>
    <w:rsid w:val="0067150F"/>
    <w:rsid w:val="006715F6"/>
    <w:rsid w:val="0067161B"/>
    <w:rsid w:val="00671633"/>
    <w:rsid w:val="00671693"/>
    <w:rsid w:val="006716C5"/>
    <w:rsid w:val="006716CB"/>
    <w:rsid w:val="0067174E"/>
    <w:rsid w:val="00671758"/>
    <w:rsid w:val="00671763"/>
    <w:rsid w:val="00671786"/>
    <w:rsid w:val="006717F3"/>
    <w:rsid w:val="0067188E"/>
    <w:rsid w:val="006718BB"/>
    <w:rsid w:val="006718D1"/>
    <w:rsid w:val="006718D4"/>
    <w:rsid w:val="006718DC"/>
    <w:rsid w:val="00671900"/>
    <w:rsid w:val="0067193B"/>
    <w:rsid w:val="00671974"/>
    <w:rsid w:val="00671978"/>
    <w:rsid w:val="0067199C"/>
    <w:rsid w:val="00671A33"/>
    <w:rsid w:val="00671A96"/>
    <w:rsid w:val="00671AFF"/>
    <w:rsid w:val="00671B13"/>
    <w:rsid w:val="00671B23"/>
    <w:rsid w:val="00671B53"/>
    <w:rsid w:val="00671B67"/>
    <w:rsid w:val="00671BE5"/>
    <w:rsid w:val="00671BF8"/>
    <w:rsid w:val="00671C3B"/>
    <w:rsid w:val="00671C74"/>
    <w:rsid w:val="00671C8A"/>
    <w:rsid w:val="00671CBA"/>
    <w:rsid w:val="00671D02"/>
    <w:rsid w:val="00671D58"/>
    <w:rsid w:val="00671D5F"/>
    <w:rsid w:val="00671D71"/>
    <w:rsid w:val="00671DA9"/>
    <w:rsid w:val="00671DCD"/>
    <w:rsid w:val="00671DF6"/>
    <w:rsid w:val="00671E1D"/>
    <w:rsid w:val="00671E4F"/>
    <w:rsid w:val="00671E5E"/>
    <w:rsid w:val="00671E6E"/>
    <w:rsid w:val="00671E8C"/>
    <w:rsid w:val="00671EA5"/>
    <w:rsid w:val="00671EA9"/>
    <w:rsid w:val="00671EC2"/>
    <w:rsid w:val="00671ED0"/>
    <w:rsid w:val="00671F02"/>
    <w:rsid w:val="00671F03"/>
    <w:rsid w:val="00671F36"/>
    <w:rsid w:val="00671F3C"/>
    <w:rsid w:val="00671F50"/>
    <w:rsid w:val="00671FF3"/>
    <w:rsid w:val="0067204A"/>
    <w:rsid w:val="00672063"/>
    <w:rsid w:val="0067207E"/>
    <w:rsid w:val="00672095"/>
    <w:rsid w:val="00672096"/>
    <w:rsid w:val="006720B7"/>
    <w:rsid w:val="006720DC"/>
    <w:rsid w:val="006720F7"/>
    <w:rsid w:val="00672100"/>
    <w:rsid w:val="00672160"/>
    <w:rsid w:val="0067217E"/>
    <w:rsid w:val="00672195"/>
    <w:rsid w:val="00672199"/>
    <w:rsid w:val="006721A6"/>
    <w:rsid w:val="006721A9"/>
    <w:rsid w:val="006721B2"/>
    <w:rsid w:val="006721BE"/>
    <w:rsid w:val="006721CF"/>
    <w:rsid w:val="0067220B"/>
    <w:rsid w:val="00672214"/>
    <w:rsid w:val="0067222D"/>
    <w:rsid w:val="0067225E"/>
    <w:rsid w:val="00672269"/>
    <w:rsid w:val="00672280"/>
    <w:rsid w:val="00672286"/>
    <w:rsid w:val="0067228C"/>
    <w:rsid w:val="006722B3"/>
    <w:rsid w:val="006722DD"/>
    <w:rsid w:val="00672301"/>
    <w:rsid w:val="0067230A"/>
    <w:rsid w:val="00672358"/>
    <w:rsid w:val="0067235A"/>
    <w:rsid w:val="006723A1"/>
    <w:rsid w:val="006723CE"/>
    <w:rsid w:val="006723F1"/>
    <w:rsid w:val="00672428"/>
    <w:rsid w:val="0067242C"/>
    <w:rsid w:val="006724E1"/>
    <w:rsid w:val="00672539"/>
    <w:rsid w:val="00672567"/>
    <w:rsid w:val="006725ED"/>
    <w:rsid w:val="006725F4"/>
    <w:rsid w:val="00672605"/>
    <w:rsid w:val="00672677"/>
    <w:rsid w:val="00672687"/>
    <w:rsid w:val="0067269A"/>
    <w:rsid w:val="006726E2"/>
    <w:rsid w:val="006726F7"/>
    <w:rsid w:val="00672700"/>
    <w:rsid w:val="00672720"/>
    <w:rsid w:val="0067272D"/>
    <w:rsid w:val="00672738"/>
    <w:rsid w:val="00672754"/>
    <w:rsid w:val="0067277E"/>
    <w:rsid w:val="006727A2"/>
    <w:rsid w:val="006727B0"/>
    <w:rsid w:val="00672820"/>
    <w:rsid w:val="00672864"/>
    <w:rsid w:val="00672892"/>
    <w:rsid w:val="006728BB"/>
    <w:rsid w:val="006728E4"/>
    <w:rsid w:val="00672941"/>
    <w:rsid w:val="00672973"/>
    <w:rsid w:val="00672979"/>
    <w:rsid w:val="0067299C"/>
    <w:rsid w:val="006729A4"/>
    <w:rsid w:val="00672A02"/>
    <w:rsid w:val="00672A22"/>
    <w:rsid w:val="00672A59"/>
    <w:rsid w:val="00672A9C"/>
    <w:rsid w:val="00672AA1"/>
    <w:rsid w:val="00672AB4"/>
    <w:rsid w:val="00672AC0"/>
    <w:rsid w:val="00672AC9"/>
    <w:rsid w:val="00672AF2"/>
    <w:rsid w:val="00672B1A"/>
    <w:rsid w:val="00672B20"/>
    <w:rsid w:val="00672B39"/>
    <w:rsid w:val="00672B69"/>
    <w:rsid w:val="00672B7B"/>
    <w:rsid w:val="00672BAD"/>
    <w:rsid w:val="00672BD7"/>
    <w:rsid w:val="00672C05"/>
    <w:rsid w:val="00672C2C"/>
    <w:rsid w:val="00672C38"/>
    <w:rsid w:val="00672C64"/>
    <w:rsid w:val="00672C6F"/>
    <w:rsid w:val="00672C72"/>
    <w:rsid w:val="00672C7F"/>
    <w:rsid w:val="00672C9C"/>
    <w:rsid w:val="00672C9D"/>
    <w:rsid w:val="00672CCA"/>
    <w:rsid w:val="00672CCD"/>
    <w:rsid w:val="00672CE2"/>
    <w:rsid w:val="00672CFD"/>
    <w:rsid w:val="00672D0C"/>
    <w:rsid w:val="00672D76"/>
    <w:rsid w:val="00672D82"/>
    <w:rsid w:val="00672E0A"/>
    <w:rsid w:val="00672E2F"/>
    <w:rsid w:val="00672E31"/>
    <w:rsid w:val="00672E73"/>
    <w:rsid w:val="00672EA1"/>
    <w:rsid w:val="00672F69"/>
    <w:rsid w:val="00672FD4"/>
    <w:rsid w:val="00673012"/>
    <w:rsid w:val="00673019"/>
    <w:rsid w:val="00673030"/>
    <w:rsid w:val="00673045"/>
    <w:rsid w:val="00673085"/>
    <w:rsid w:val="00673090"/>
    <w:rsid w:val="00673097"/>
    <w:rsid w:val="006730E3"/>
    <w:rsid w:val="006730FB"/>
    <w:rsid w:val="00673148"/>
    <w:rsid w:val="0067314E"/>
    <w:rsid w:val="0067317F"/>
    <w:rsid w:val="00673186"/>
    <w:rsid w:val="0067318B"/>
    <w:rsid w:val="006731C8"/>
    <w:rsid w:val="006731CA"/>
    <w:rsid w:val="006731F3"/>
    <w:rsid w:val="00673221"/>
    <w:rsid w:val="0067325D"/>
    <w:rsid w:val="00673287"/>
    <w:rsid w:val="006732B3"/>
    <w:rsid w:val="0067330F"/>
    <w:rsid w:val="00673342"/>
    <w:rsid w:val="00673399"/>
    <w:rsid w:val="006733B1"/>
    <w:rsid w:val="006733B9"/>
    <w:rsid w:val="006733BA"/>
    <w:rsid w:val="006733C3"/>
    <w:rsid w:val="006733D2"/>
    <w:rsid w:val="006733DC"/>
    <w:rsid w:val="006733ED"/>
    <w:rsid w:val="00673416"/>
    <w:rsid w:val="00673422"/>
    <w:rsid w:val="00673436"/>
    <w:rsid w:val="0067344B"/>
    <w:rsid w:val="0067347E"/>
    <w:rsid w:val="00673480"/>
    <w:rsid w:val="00673483"/>
    <w:rsid w:val="00673495"/>
    <w:rsid w:val="00673514"/>
    <w:rsid w:val="0067351E"/>
    <w:rsid w:val="00673530"/>
    <w:rsid w:val="00673538"/>
    <w:rsid w:val="0067356C"/>
    <w:rsid w:val="00673581"/>
    <w:rsid w:val="006735A3"/>
    <w:rsid w:val="006735D4"/>
    <w:rsid w:val="006735E5"/>
    <w:rsid w:val="006735E8"/>
    <w:rsid w:val="00673601"/>
    <w:rsid w:val="00673660"/>
    <w:rsid w:val="00673681"/>
    <w:rsid w:val="00673690"/>
    <w:rsid w:val="00673692"/>
    <w:rsid w:val="00673696"/>
    <w:rsid w:val="006736C2"/>
    <w:rsid w:val="006736CD"/>
    <w:rsid w:val="006736E1"/>
    <w:rsid w:val="00673729"/>
    <w:rsid w:val="00673778"/>
    <w:rsid w:val="00673798"/>
    <w:rsid w:val="0067379F"/>
    <w:rsid w:val="006737C9"/>
    <w:rsid w:val="006737CD"/>
    <w:rsid w:val="00673825"/>
    <w:rsid w:val="00673829"/>
    <w:rsid w:val="0067386F"/>
    <w:rsid w:val="006738D1"/>
    <w:rsid w:val="006738DF"/>
    <w:rsid w:val="0067390B"/>
    <w:rsid w:val="0067390E"/>
    <w:rsid w:val="00673968"/>
    <w:rsid w:val="00673983"/>
    <w:rsid w:val="0067398A"/>
    <w:rsid w:val="00673998"/>
    <w:rsid w:val="0067399B"/>
    <w:rsid w:val="006739A6"/>
    <w:rsid w:val="006739E2"/>
    <w:rsid w:val="006739FD"/>
    <w:rsid w:val="00673A23"/>
    <w:rsid w:val="00673A32"/>
    <w:rsid w:val="00673A3F"/>
    <w:rsid w:val="00673A54"/>
    <w:rsid w:val="00673A5A"/>
    <w:rsid w:val="00673ABB"/>
    <w:rsid w:val="00673ABD"/>
    <w:rsid w:val="00673AC7"/>
    <w:rsid w:val="00673ADC"/>
    <w:rsid w:val="00673B07"/>
    <w:rsid w:val="00673B34"/>
    <w:rsid w:val="00673B94"/>
    <w:rsid w:val="00673B9E"/>
    <w:rsid w:val="00673BC4"/>
    <w:rsid w:val="00673BD7"/>
    <w:rsid w:val="00673BD8"/>
    <w:rsid w:val="00673C30"/>
    <w:rsid w:val="00673C36"/>
    <w:rsid w:val="00673C4F"/>
    <w:rsid w:val="00673C58"/>
    <w:rsid w:val="00673C96"/>
    <w:rsid w:val="00673C99"/>
    <w:rsid w:val="00673C9A"/>
    <w:rsid w:val="00673CAC"/>
    <w:rsid w:val="00673CB6"/>
    <w:rsid w:val="00673CC7"/>
    <w:rsid w:val="00673CEF"/>
    <w:rsid w:val="00673D19"/>
    <w:rsid w:val="00673D6D"/>
    <w:rsid w:val="00673D83"/>
    <w:rsid w:val="00673DAA"/>
    <w:rsid w:val="00673E37"/>
    <w:rsid w:val="00673E5A"/>
    <w:rsid w:val="00673E97"/>
    <w:rsid w:val="00673EA8"/>
    <w:rsid w:val="00673F28"/>
    <w:rsid w:val="00673F3B"/>
    <w:rsid w:val="00673F47"/>
    <w:rsid w:val="0067400D"/>
    <w:rsid w:val="0067401D"/>
    <w:rsid w:val="006740CE"/>
    <w:rsid w:val="00674121"/>
    <w:rsid w:val="00674123"/>
    <w:rsid w:val="00674175"/>
    <w:rsid w:val="0067418C"/>
    <w:rsid w:val="006741CB"/>
    <w:rsid w:val="006741EE"/>
    <w:rsid w:val="006741F0"/>
    <w:rsid w:val="006741FA"/>
    <w:rsid w:val="00674200"/>
    <w:rsid w:val="0067421A"/>
    <w:rsid w:val="0067424E"/>
    <w:rsid w:val="00674279"/>
    <w:rsid w:val="00674285"/>
    <w:rsid w:val="00674287"/>
    <w:rsid w:val="00674301"/>
    <w:rsid w:val="00674306"/>
    <w:rsid w:val="0067431B"/>
    <w:rsid w:val="006743AE"/>
    <w:rsid w:val="00674400"/>
    <w:rsid w:val="00674411"/>
    <w:rsid w:val="00674474"/>
    <w:rsid w:val="0067449E"/>
    <w:rsid w:val="006744AE"/>
    <w:rsid w:val="0067450A"/>
    <w:rsid w:val="0067451D"/>
    <w:rsid w:val="0067452F"/>
    <w:rsid w:val="00674530"/>
    <w:rsid w:val="00674539"/>
    <w:rsid w:val="0067453B"/>
    <w:rsid w:val="006745C4"/>
    <w:rsid w:val="006746CD"/>
    <w:rsid w:val="0067472B"/>
    <w:rsid w:val="00674744"/>
    <w:rsid w:val="0067479F"/>
    <w:rsid w:val="006747C9"/>
    <w:rsid w:val="00674840"/>
    <w:rsid w:val="0067485D"/>
    <w:rsid w:val="0067485E"/>
    <w:rsid w:val="006748A9"/>
    <w:rsid w:val="006748BC"/>
    <w:rsid w:val="006748D2"/>
    <w:rsid w:val="006749EB"/>
    <w:rsid w:val="006749FA"/>
    <w:rsid w:val="00674A6F"/>
    <w:rsid w:val="00674A74"/>
    <w:rsid w:val="00674ADA"/>
    <w:rsid w:val="00674ADF"/>
    <w:rsid w:val="00674AE4"/>
    <w:rsid w:val="00674B2C"/>
    <w:rsid w:val="00674B52"/>
    <w:rsid w:val="00674B62"/>
    <w:rsid w:val="00674BC1"/>
    <w:rsid w:val="00674BC9"/>
    <w:rsid w:val="00674C02"/>
    <w:rsid w:val="00674C24"/>
    <w:rsid w:val="00674CC9"/>
    <w:rsid w:val="00674CE0"/>
    <w:rsid w:val="00674CEB"/>
    <w:rsid w:val="00674CFE"/>
    <w:rsid w:val="00674D01"/>
    <w:rsid w:val="00674D20"/>
    <w:rsid w:val="00674D6B"/>
    <w:rsid w:val="00674DB3"/>
    <w:rsid w:val="00674DBA"/>
    <w:rsid w:val="00674DBD"/>
    <w:rsid w:val="00674DCC"/>
    <w:rsid w:val="00674E0E"/>
    <w:rsid w:val="00674E57"/>
    <w:rsid w:val="00674E58"/>
    <w:rsid w:val="00674E80"/>
    <w:rsid w:val="00674EF4"/>
    <w:rsid w:val="00674F47"/>
    <w:rsid w:val="00674F80"/>
    <w:rsid w:val="00674F81"/>
    <w:rsid w:val="00674F89"/>
    <w:rsid w:val="00674FCC"/>
    <w:rsid w:val="00674FE1"/>
    <w:rsid w:val="00675001"/>
    <w:rsid w:val="00675002"/>
    <w:rsid w:val="00675011"/>
    <w:rsid w:val="006750B6"/>
    <w:rsid w:val="006750C0"/>
    <w:rsid w:val="006750CD"/>
    <w:rsid w:val="0067511B"/>
    <w:rsid w:val="00675165"/>
    <w:rsid w:val="00675181"/>
    <w:rsid w:val="006751DB"/>
    <w:rsid w:val="006751F0"/>
    <w:rsid w:val="00675209"/>
    <w:rsid w:val="0067520D"/>
    <w:rsid w:val="00675252"/>
    <w:rsid w:val="006752A6"/>
    <w:rsid w:val="006752AA"/>
    <w:rsid w:val="006752E8"/>
    <w:rsid w:val="006752F6"/>
    <w:rsid w:val="00675308"/>
    <w:rsid w:val="0067539B"/>
    <w:rsid w:val="006753AC"/>
    <w:rsid w:val="006753D4"/>
    <w:rsid w:val="00675426"/>
    <w:rsid w:val="0067545C"/>
    <w:rsid w:val="006754B1"/>
    <w:rsid w:val="006754B4"/>
    <w:rsid w:val="00675541"/>
    <w:rsid w:val="00675558"/>
    <w:rsid w:val="0067558B"/>
    <w:rsid w:val="00675599"/>
    <w:rsid w:val="006755C1"/>
    <w:rsid w:val="006755D4"/>
    <w:rsid w:val="00675600"/>
    <w:rsid w:val="00675604"/>
    <w:rsid w:val="0067568B"/>
    <w:rsid w:val="006756CF"/>
    <w:rsid w:val="006756E2"/>
    <w:rsid w:val="006756E3"/>
    <w:rsid w:val="006756FA"/>
    <w:rsid w:val="00675706"/>
    <w:rsid w:val="00675714"/>
    <w:rsid w:val="00675720"/>
    <w:rsid w:val="0067575C"/>
    <w:rsid w:val="006757A3"/>
    <w:rsid w:val="006757A5"/>
    <w:rsid w:val="006757DA"/>
    <w:rsid w:val="0067584A"/>
    <w:rsid w:val="0067585C"/>
    <w:rsid w:val="00675885"/>
    <w:rsid w:val="00675913"/>
    <w:rsid w:val="00675963"/>
    <w:rsid w:val="00675998"/>
    <w:rsid w:val="006759B4"/>
    <w:rsid w:val="006759CC"/>
    <w:rsid w:val="006759EF"/>
    <w:rsid w:val="006759F0"/>
    <w:rsid w:val="00675A14"/>
    <w:rsid w:val="00675A1C"/>
    <w:rsid w:val="00675A26"/>
    <w:rsid w:val="00675A6B"/>
    <w:rsid w:val="00675AA3"/>
    <w:rsid w:val="00675AFD"/>
    <w:rsid w:val="00675B5C"/>
    <w:rsid w:val="00675B78"/>
    <w:rsid w:val="00675B91"/>
    <w:rsid w:val="00675BA5"/>
    <w:rsid w:val="00675C00"/>
    <w:rsid w:val="00675C04"/>
    <w:rsid w:val="00675C3A"/>
    <w:rsid w:val="00675C81"/>
    <w:rsid w:val="00675C87"/>
    <w:rsid w:val="00675CB9"/>
    <w:rsid w:val="00675D0D"/>
    <w:rsid w:val="00675D14"/>
    <w:rsid w:val="00675D22"/>
    <w:rsid w:val="00675D3D"/>
    <w:rsid w:val="00675D42"/>
    <w:rsid w:val="00675D5E"/>
    <w:rsid w:val="00675D66"/>
    <w:rsid w:val="00675DC2"/>
    <w:rsid w:val="00675E19"/>
    <w:rsid w:val="00675E4E"/>
    <w:rsid w:val="00675E69"/>
    <w:rsid w:val="00675E77"/>
    <w:rsid w:val="00675E8A"/>
    <w:rsid w:val="00675EC4"/>
    <w:rsid w:val="00675F0A"/>
    <w:rsid w:val="00675F97"/>
    <w:rsid w:val="00675FCA"/>
    <w:rsid w:val="0067602C"/>
    <w:rsid w:val="00676080"/>
    <w:rsid w:val="00676091"/>
    <w:rsid w:val="006760B7"/>
    <w:rsid w:val="006760DB"/>
    <w:rsid w:val="00676125"/>
    <w:rsid w:val="00676156"/>
    <w:rsid w:val="0067616C"/>
    <w:rsid w:val="006761CC"/>
    <w:rsid w:val="006761CE"/>
    <w:rsid w:val="00676216"/>
    <w:rsid w:val="00676262"/>
    <w:rsid w:val="00676291"/>
    <w:rsid w:val="006762CA"/>
    <w:rsid w:val="006762CC"/>
    <w:rsid w:val="006762E9"/>
    <w:rsid w:val="00676322"/>
    <w:rsid w:val="00676352"/>
    <w:rsid w:val="00676354"/>
    <w:rsid w:val="00676390"/>
    <w:rsid w:val="006763A7"/>
    <w:rsid w:val="006763A8"/>
    <w:rsid w:val="006763BD"/>
    <w:rsid w:val="00676402"/>
    <w:rsid w:val="0067640A"/>
    <w:rsid w:val="00676434"/>
    <w:rsid w:val="0067646D"/>
    <w:rsid w:val="00676485"/>
    <w:rsid w:val="00676500"/>
    <w:rsid w:val="00676509"/>
    <w:rsid w:val="006765BE"/>
    <w:rsid w:val="006765D8"/>
    <w:rsid w:val="006765F8"/>
    <w:rsid w:val="0067661C"/>
    <w:rsid w:val="00676627"/>
    <w:rsid w:val="0067669A"/>
    <w:rsid w:val="006766BA"/>
    <w:rsid w:val="00676785"/>
    <w:rsid w:val="0067678F"/>
    <w:rsid w:val="00676793"/>
    <w:rsid w:val="0067681F"/>
    <w:rsid w:val="0067685F"/>
    <w:rsid w:val="0067689B"/>
    <w:rsid w:val="006768A9"/>
    <w:rsid w:val="006768EF"/>
    <w:rsid w:val="006768F0"/>
    <w:rsid w:val="006768FB"/>
    <w:rsid w:val="00676910"/>
    <w:rsid w:val="00676934"/>
    <w:rsid w:val="00676940"/>
    <w:rsid w:val="00676942"/>
    <w:rsid w:val="00676952"/>
    <w:rsid w:val="00676957"/>
    <w:rsid w:val="0067698B"/>
    <w:rsid w:val="00676998"/>
    <w:rsid w:val="006769BA"/>
    <w:rsid w:val="006769CD"/>
    <w:rsid w:val="006769D4"/>
    <w:rsid w:val="006769FC"/>
    <w:rsid w:val="00676A0E"/>
    <w:rsid w:val="00676A6E"/>
    <w:rsid w:val="00676ABC"/>
    <w:rsid w:val="00676B02"/>
    <w:rsid w:val="00676B11"/>
    <w:rsid w:val="00676B3E"/>
    <w:rsid w:val="00676B5D"/>
    <w:rsid w:val="00676B83"/>
    <w:rsid w:val="00676B99"/>
    <w:rsid w:val="00676BBC"/>
    <w:rsid w:val="00676BE9"/>
    <w:rsid w:val="00676BF8"/>
    <w:rsid w:val="00676C44"/>
    <w:rsid w:val="00676C61"/>
    <w:rsid w:val="00676C75"/>
    <w:rsid w:val="00676C7E"/>
    <w:rsid w:val="00676C9A"/>
    <w:rsid w:val="00676CAE"/>
    <w:rsid w:val="00676CC2"/>
    <w:rsid w:val="00676CE7"/>
    <w:rsid w:val="00676D0B"/>
    <w:rsid w:val="00676D18"/>
    <w:rsid w:val="00676D1F"/>
    <w:rsid w:val="00676D6C"/>
    <w:rsid w:val="00676D9C"/>
    <w:rsid w:val="00676DF0"/>
    <w:rsid w:val="00676DFA"/>
    <w:rsid w:val="00676E23"/>
    <w:rsid w:val="00676E68"/>
    <w:rsid w:val="00676ED8"/>
    <w:rsid w:val="00676EFD"/>
    <w:rsid w:val="00676F0D"/>
    <w:rsid w:val="00676F21"/>
    <w:rsid w:val="00676F50"/>
    <w:rsid w:val="00676F6C"/>
    <w:rsid w:val="00677011"/>
    <w:rsid w:val="0067704D"/>
    <w:rsid w:val="00677058"/>
    <w:rsid w:val="0067705F"/>
    <w:rsid w:val="0067707A"/>
    <w:rsid w:val="0067709D"/>
    <w:rsid w:val="006770E8"/>
    <w:rsid w:val="006770F3"/>
    <w:rsid w:val="00677123"/>
    <w:rsid w:val="0067712F"/>
    <w:rsid w:val="0067714B"/>
    <w:rsid w:val="0067716E"/>
    <w:rsid w:val="00677186"/>
    <w:rsid w:val="00677198"/>
    <w:rsid w:val="006771DA"/>
    <w:rsid w:val="00677266"/>
    <w:rsid w:val="0067728E"/>
    <w:rsid w:val="006772D6"/>
    <w:rsid w:val="006772E4"/>
    <w:rsid w:val="00677344"/>
    <w:rsid w:val="006773E3"/>
    <w:rsid w:val="006773F6"/>
    <w:rsid w:val="00677408"/>
    <w:rsid w:val="0067740D"/>
    <w:rsid w:val="0067742C"/>
    <w:rsid w:val="00677433"/>
    <w:rsid w:val="00677464"/>
    <w:rsid w:val="00677491"/>
    <w:rsid w:val="0067749C"/>
    <w:rsid w:val="0067749D"/>
    <w:rsid w:val="00677533"/>
    <w:rsid w:val="00677550"/>
    <w:rsid w:val="00677579"/>
    <w:rsid w:val="00677583"/>
    <w:rsid w:val="0067759A"/>
    <w:rsid w:val="0067763D"/>
    <w:rsid w:val="0067767A"/>
    <w:rsid w:val="00677682"/>
    <w:rsid w:val="0067769C"/>
    <w:rsid w:val="006776BA"/>
    <w:rsid w:val="006776D0"/>
    <w:rsid w:val="00677709"/>
    <w:rsid w:val="0067770F"/>
    <w:rsid w:val="00677765"/>
    <w:rsid w:val="00677771"/>
    <w:rsid w:val="0067777D"/>
    <w:rsid w:val="0067777F"/>
    <w:rsid w:val="00677794"/>
    <w:rsid w:val="006777C3"/>
    <w:rsid w:val="006777D6"/>
    <w:rsid w:val="006777F5"/>
    <w:rsid w:val="00677829"/>
    <w:rsid w:val="0067783B"/>
    <w:rsid w:val="00677852"/>
    <w:rsid w:val="0067786A"/>
    <w:rsid w:val="00677880"/>
    <w:rsid w:val="0067788C"/>
    <w:rsid w:val="0067789E"/>
    <w:rsid w:val="006778C0"/>
    <w:rsid w:val="006778DC"/>
    <w:rsid w:val="00677912"/>
    <w:rsid w:val="00677953"/>
    <w:rsid w:val="00677957"/>
    <w:rsid w:val="00677974"/>
    <w:rsid w:val="0067799A"/>
    <w:rsid w:val="006779A6"/>
    <w:rsid w:val="006779BA"/>
    <w:rsid w:val="006779CB"/>
    <w:rsid w:val="00677A18"/>
    <w:rsid w:val="00677A3D"/>
    <w:rsid w:val="00677AA2"/>
    <w:rsid w:val="00677AB3"/>
    <w:rsid w:val="00677AE2"/>
    <w:rsid w:val="00677AFF"/>
    <w:rsid w:val="00677B20"/>
    <w:rsid w:val="00677B24"/>
    <w:rsid w:val="00677B26"/>
    <w:rsid w:val="00677B47"/>
    <w:rsid w:val="00677C15"/>
    <w:rsid w:val="00677C6D"/>
    <w:rsid w:val="00677C6E"/>
    <w:rsid w:val="00677C93"/>
    <w:rsid w:val="00677CA9"/>
    <w:rsid w:val="00677CC6"/>
    <w:rsid w:val="00677CCE"/>
    <w:rsid w:val="00677D4D"/>
    <w:rsid w:val="00677D53"/>
    <w:rsid w:val="00677D89"/>
    <w:rsid w:val="00677DCB"/>
    <w:rsid w:val="00677DD9"/>
    <w:rsid w:val="00677DF6"/>
    <w:rsid w:val="00677E01"/>
    <w:rsid w:val="00677E10"/>
    <w:rsid w:val="00677E51"/>
    <w:rsid w:val="00677E62"/>
    <w:rsid w:val="00677EAC"/>
    <w:rsid w:val="00677EF3"/>
    <w:rsid w:val="00677F12"/>
    <w:rsid w:val="00677F3F"/>
    <w:rsid w:val="00677F45"/>
    <w:rsid w:val="00677F79"/>
    <w:rsid w:val="00677F84"/>
    <w:rsid w:val="00677F95"/>
    <w:rsid w:val="00677F9D"/>
    <w:rsid w:val="00677FDF"/>
    <w:rsid w:val="00677FF3"/>
    <w:rsid w:val="0067C0BA"/>
    <w:rsid w:val="00680029"/>
    <w:rsid w:val="00680094"/>
    <w:rsid w:val="0068009D"/>
    <w:rsid w:val="006800A0"/>
    <w:rsid w:val="006800A1"/>
    <w:rsid w:val="006800C4"/>
    <w:rsid w:val="006800DE"/>
    <w:rsid w:val="006800F1"/>
    <w:rsid w:val="00680134"/>
    <w:rsid w:val="00680155"/>
    <w:rsid w:val="00680159"/>
    <w:rsid w:val="006801DE"/>
    <w:rsid w:val="00680214"/>
    <w:rsid w:val="0068021D"/>
    <w:rsid w:val="00680250"/>
    <w:rsid w:val="00680259"/>
    <w:rsid w:val="006802A2"/>
    <w:rsid w:val="006802C0"/>
    <w:rsid w:val="006802E0"/>
    <w:rsid w:val="006802F5"/>
    <w:rsid w:val="006802F6"/>
    <w:rsid w:val="0068030E"/>
    <w:rsid w:val="0068031D"/>
    <w:rsid w:val="0068032E"/>
    <w:rsid w:val="00680333"/>
    <w:rsid w:val="0068035C"/>
    <w:rsid w:val="0068036C"/>
    <w:rsid w:val="006803AF"/>
    <w:rsid w:val="006803B3"/>
    <w:rsid w:val="006803E4"/>
    <w:rsid w:val="006803F6"/>
    <w:rsid w:val="00680421"/>
    <w:rsid w:val="0068042C"/>
    <w:rsid w:val="00680434"/>
    <w:rsid w:val="00680459"/>
    <w:rsid w:val="0068048F"/>
    <w:rsid w:val="00680493"/>
    <w:rsid w:val="006804C5"/>
    <w:rsid w:val="006804D2"/>
    <w:rsid w:val="0068050A"/>
    <w:rsid w:val="0068051C"/>
    <w:rsid w:val="0068052B"/>
    <w:rsid w:val="0068053D"/>
    <w:rsid w:val="00680543"/>
    <w:rsid w:val="0068054E"/>
    <w:rsid w:val="006805E2"/>
    <w:rsid w:val="006805F9"/>
    <w:rsid w:val="0068063A"/>
    <w:rsid w:val="00680672"/>
    <w:rsid w:val="0068067C"/>
    <w:rsid w:val="0068067F"/>
    <w:rsid w:val="006806EA"/>
    <w:rsid w:val="00680758"/>
    <w:rsid w:val="006807D5"/>
    <w:rsid w:val="0068080E"/>
    <w:rsid w:val="00680812"/>
    <w:rsid w:val="00680820"/>
    <w:rsid w:val="0068088B"/>
    <w:rsid w:val="0068089D"/>
    <w:rsid w:val="006808CE"/>
    <w:rsid w:val="006808FF"/>
    <w:rsid w:val="00680926"/>
    <w:rsid w:val="0068092B"/>
    <w:rsid w:val="0068093D"/>
    <w:rsid w:val="00680987"/>
    <w:rsid w:val="006809C8"/>
    <w:rsid w:val="006809DF"/>
    <w:rsid w:val="006809F7"/>
    <w:rsid w:val="00680A5E"/>
    <w:rsid w:val="00680ADA"/>
    <w:rsid w:val="00680ADD"/>
    <w:rsid w:val="00680B00"/>
    <w:rsid w:val="00680B1A"/>
    <w:rsid w:val="00680B1D"/>
    <w:rsid w:val="00680B21"/>
    <w:rsid w:val="00680B37"/>
    <w:rsid w:val="00680B4F"/>
    <w:rsid w:val="00680B97"/>
    <w:rsid w:val="00680BA7"/>
    <w:rsid w:val="00680BBE"/>
    <w:rsid w:val="00680BDE"/>
    <w:rsid w:val="00680BF8"/>
    <w:rsid w:val="00680BF9"/>
    <w:rsid w:val="00680C7A"/>
    <w:rsid w:val="00680CA0"/>
    <w:rsid w:val="00680CB9"/>
    <w:rsid w:val="00680CFA"/>
    <w:rsid w:val="00680D08"/>
    <w:rsid w:val="00680D23"/>
    <w:rsid w:val="00680D37"/>
    <w:rsid w:val="00680D44"/>
    <w:rsid w:val="00680D7E"/>
    <w:rsid w:val="00680D95"/>
    <w:rsid w:val="00680DA0"/>
    <w:rsid w:val="00680DE0"/>
    <w:rsid w:val="00680E2F"/>
    <w:rsid w:val="00680E3B"/>
    <w:rsid w:val="00680E74"/>
    <w:rsid w:val="00680E7F"/>
    <w:rsid w:val="00680EB7"/>
    <w:rsid w:val="00680EC4"/>
    <w:rsid w:val="00680F25"/>
    <w:rsid w:val="00680F6A"/>
    <w:rsid w:val="00680F94"/>
    <w:rsid w:val="00680FA4"/>
    <w:rsid w:val="00680FB3"/>
    <w:rsid w:val="0068107D"/>
    <w:rsid w:val="0068108E"/>
    <w:rsid w:val="00681092"/>
    <w:rsid w:val="006810A7"/>
    <w:rsid w:val="006810D7"/>
    <w:rsid w:val="006810D8"/>
    <w:rsid w:val="006810DB"/>
    <w:rsid w:val="00681112"/>
    <w:rsid w:val="00681113"/>
    <w:rsid w:val="0068115A"/>
    <w:rsid w:val="00681195"/>
    <w:rsid w:val="006811A6"/>
    <w:rsid w:val="006811B2"/>
    <w:rsid w:val="006811D0"/>
    <w:rsid w:val="0068120F"/>
    <w:rsid w:val="00681237"/>
    <w:rsid w:val="00681276"/>
    <w:rsid w:val="00681290"/>
    <w:rsid w:val="006812DE"/>
    <w:rsid w:val="0068130B"/>
    <w:rsid w:val="00681321"/>
    <w:rsid w:val="00681340"/>
    <w:rsid w:val="00681341"/>
    <w:rsid w:val="0068135F"/>
    <w:rsid w:val="00681371"/>
    <w:rsid w:val="006813A9"/>
    <w:rsid w:val="006813D7"/>
    <w:rsid w:val="006813DA"/>
    <w:rsid w:val="00681402"/>
    <w:rsid w:val="0068141D"/>
    <w:rsid w:val="00681434"/>
    <w:rsid w:val="00681449"/>
    <w:rsid w:val="0068144D"/>
    <w:rsid w:val="006814DE"/>
    <w:rsid w:val="0068154C"/>
    <w:rsid w:val="00681585"/>
    <w:rsid w:val="00681589"/>
    <w:rsid w:val="0068158F"/>
    <w:rsid w:val="006815B9"/>
    <w:rsid w:val="006815C3"/>
    <w:rsid w:val="006815CF"/>
    <w:rsid w:val="006815DB"/>
    <w:rsid w:val="006815E3"/>
    <w:rsid w:val="006815F5"/>
    <w:rsid w:val="00681613"/>
    <w:rsid w:val="0068161F"/>
    <w:rsid w:val="00681627"/>
    <w:rsid w:val="0068169C"/>
    <w:rsid w:val="006816CB"/>
    <w:rsid w:val="006816E3"/>
    <w:rsid w:val="006816ED"/>
    <w:rsid w:val="00681730"/>
    <w:rsid w:val="00681774"/>
    <w:rsid w:val="00681777"/>
    <w:rsid w:val="00681794"/>
    <w:rsid w:val="006817AA"/>
    <w:rsid w:val="006817AF"/>
    <w:rsid w:val="006817EE"/>
    <w:rsid w:val="00681818"/>
    <w:rsid w:val="00681841"/>
    <w:rsid w:val="00681861"/>
    <w:rsid w:val="0068187C"/>
    <w:rsid w:val="006818BA"/>
    <w:rsid w:val="006818C4"/>
    <w:rsid w:val="006818CB"/>
    <w:rsid w:val="00681906"/>
    <w:rsid w:val="00681960"/>
    <w:rsid w:val="00681975"/>
    <w:rsid w:val="0068197B"/>
    <w:rsid w:val="006819BC"/>
    <w:rsid w:val="006819C6"/>
    <w:rsid w:val="006819D9"/>
    <w:rsid w:val="006819E4"/>
    <w:rsid w:val="006819F3"/>
    <w:rsid w:val="006819F9"/>
    <w:rsid w:val="00681A0C"/>
    <w:rsid w:val="00681A23"/>
    <w:rsid w:val="00681A4E"/>
    <w:rsid w:val="00681A53"/>
    <w:rsid w:val="00681A59"/>
    <w:rsid w:val="00681A5A"/>
    <w:rsid w:val="00681A64"/>
    <w:rsid w:val="00681A6E"/>
    <w:rsid w:val="00681A7F"/>
    <w:rsid w:val="00681A85"/>
    <w:rsid w:val="00681A94"/>
    <w:rsid w:val="00681AD1"/>
    <w:rsid w:val="00681B13"/>
    <w:rsid w:val="00681B47"/>
    <w:rsid w:val="00681BBD"/>
    <w:rsid w:val="00681BF3"/>
    <w:rsid w:val="00681C0D"/>
    <w:rsid w:val="00681C38"/>
    <w:rsid w:val="00681C5E"/>
    <w:rsid w:val="00681C87"/>
    <w:rsid w:val="00681C90"/>
    <w:rsid w:val="00681D14"/>
    <w:rsid w:val="00681D6D"/>
    <w:rsid w:val="00681D86"/>
    <w:rsid w:val="00681DC3"/>
    <w:rsid w:val="00681DF4"/>
    <w:rsid w:val="00681DF6"/>
    <w:rsid w:val="00681E00"/>
    <w:rsid w:val="00681E0A"/>
    <w:rsid w:val="00681E1E"/>
    <w:rsid w:val="00681E90"/>
    <w:rsid w:val="00681E9E"/>
    <w:rsid w:val="00681EB0"/>
    <w:rsid w:val="00681EBE"/>
    <w:rsid w:val="00681EC9"/>
    <w:rsid w:val="00681F17"/>
    <w:rsid w:val="00681F18"/>
    <w:rsid w:val="00681F76"/>
    <w:rsid w:val="00681FCA"/>
    <w:rsid w:val="00681FD4"/>
    <w:rsid w:val="00681FD9"/>
    <w:rsid w:val="00681FDD"/>
    <w:rsid w:val="00682009"/>
    <w:rsid w:val="0068200F"/>
    <w:rsid w:val="00682019"/>
    <w:rsid w:val="0068202D"/>
    <w:rsid w:val="00682041"/>
    <w:rsid w:val="00682073"/>
    <w:rsid w:val="00682078"/>
    <w:rsid w:val="00682098"/>
    <w:rsid w:val="00682100"/>
    <w:rsid w:val="00682120"/>
    <w:rsid w:val="00682122"/>
    <w:rsid w:val="0068212F"/>
    <w:rsid w:val="00682182"/>
    <w:rsid w:val="006821D6"/>
    <w:rsid w:val="00682218"/>
    <w:rsid w:val="0068221F"/>
    <w:rsid w:val="0068223C"/>
    <w:rsid w:val="006822A6"/>
    <w:rsid w:val="006822B5"/>
    <w:rsid w:val="006822F4"/>
    <w:rsid w:val="00682316"/>
    <w:rsid w:val="00682355"/>
    <w:rsid w:val="00682359"/>
    <w:rsid w:val="0068238E"/>
    <w:rsid w:val="0068239F"/>
    <w:rsid w:val="00682402"/>
    <w:rsid w:val="00682471"/>
    <w:rsid w:val="00682488"/>
    <w:rsid w:val="00682527"/>
    <w:rsid w:val="00682533"/>
    <w:rsid w:val="00682551"/>
    <w:rsid w:val="0068255E"/>
    <w:rsid w:val="00682567"/>
    <w:rsid w:val="00682577"/>
    <w:rsid w:val="006825A6"/>
    <w:rsid w:val="006825D3"/>
    <w:rsid w:val="006825E6"/>
    <w:rsid w:val="0068261F"/>
    <w:rsid w:val="00682638"/>
    <w:rsid w:val="006826B7"/>
    <w:rsid w:val="006826DE"/>
    <w:rsid w:val="0068271E"/>
    <w:rsid w:val="00682755"/>
    <w:rsid w:val="00682785"/>
    <w:rsid w:val="00682792"/>
    <w:rsid w:val="006827BF"/>
    <w:rsid w:val="006827F5"/>
    <w:rsid w:val="00682826"/>
    <w:rsid w:val="00682827"/>
    <w:rsid w:val="0068282F"/>
    <w:rsid w:val="00682894"/>
    <w:rsid w:val="006828DA"/>
    <w:rsid w:val="0068290B"/>
    <w:rsid w:val="0068291F"/>
    <w:rsid w:val="0068292B"/>
    <w:rsid w:val="0068294F"/>
    <w:rsid w:val="00682951"/>
    <w:rsid w:val="006829A6"/>
    <w:rsid w:val="006829C6"/>
    <w:rsid w:val="006829CA"/>
    <w:rsid w:val="006829F5"/>
    <w:rsid w:val="00682A23"/>
    <w:rsid w:val="00682A68"/>
    <w:rsid w:val="00682A71"/>
    <w:rsid w:val="00682A8B"/>
    <w:rsid w:val="00682B14"/>
    <w:rsid w:val="00682B15"/>
    <w:rsid w:val="00682B79"/>
    <w:rsid w:val="00682B7E"/>
    <w:rsid w:val="00682BBF"/>
    <w:rsid w:val="00682BD0"/>
    <w:rsid w:val="00682BEC"/>
    <w:rsid w:val="00682BFD"/>
    <w:rsid w:val="00682C06"/>
    <w:rsid w:val="00682C1B"/>
    <w:rsid w:val="00682C20"/>
    <w:rsid w:val="00682C44"/>
    <w:rsid w:val="00682C4E"/>
    <w:rsid w:val="00682C64"/>
    <w:rsid w:val="00682C86"/>
    <w:rsid w:val="00682C8E"/>
    <w:rsid w:val="00682CA4"/>
    <w:rsid w:val="00682CB6"/>
    <w:rsid w:val="00682D08"/>
    <w:rsid w:val="00682D37"/>
    <w:rsid w:val="00682D4F"/>
    <w:rsid w:val="00682D6D"/>
    <w:rsid w:val="00682D81"/>
    <w:rsid w:val="00682D90"/>
    <w:rsid w:val="00682DA2"/>
    <w:rsid w:val="00682DB0"/>
    <w:rsid w:val="00682DEB"/>
    <w:rsid w:val="00682E02"/>
    <w:rsid w:val="00682E06"/>
    <w:rsid w:val="00682E68"/>
    <w:rsid w:val="00682EA1"/>
    <w:rsid w:val="00682EC1"/>
    <w:rsid w:val="00682EEF"/>
    <w:rsid w:val="00682F05"/>
    <w:rsid w:val="00682F0D"/>
    <w:rsid w:val="00682F13"/>
    <w:rsid w:val="00682F5A"/>
    <w:rsid w:val="00682F8B"/>
    <w:rsid w:val="00682FBA"/>
    <w:rsid w:val="00682FF9"/>
    <w:rsid w:val="0068301B"/>
    <w:rsid w:val="0068305C"/>
    <w:rsid w:val="00683067"/>
    <w:rsid w:val="0068306A"/>
    <w:rsid w:val="00683073"/>
    <w:rsid w:val="0068308B"/>
    <w:rsid w:val="006830AF"/>
    <w:rsid w:val="006830F1"/>
    <w:rsid w:val="00683103"/>
    <w:rsid w:val="00683109"/>
    <w:rsid w:val="0068313F"/>
    <w:rsid w:val="00683143"/>
    <w:rsid w:val="00683152"/>
    <w:rsid w:val="00683176"/>
    <w:rsid w:val="00683187"/>
    <w:rsid w:val="006831F5"/>
    <w:rsid w:val="006831FF"/>
    <w:rsid w:val="0068324B"/>
    <w:rsid w:val="00683265"/>
    <w:rsid w:val="0068326D"/>
    <w:rsid w:val="0068329C"/>
    <w:rsid w:val="006832CC"/>
    <w:rsid w:val="006832E8"/>
    <w:rsid w:val="006832F2"/>
    <w:rsid w:val="006832FA"/>
    <w:rsid w:val="00683330"/>
    <w:rsid w:val="00683396"/>
    <w:rsid w:val="0068339B"/>
    <w:rsid w:val="006833AE"/>
    <w:rsid w:val="006833BD"/>
    <w:rsid w:val="006833DC"/>
    <w:rsid w:val="00683408"/>
    <w:rsid w:val="00683419"/>
    <w:rsid w:val="00683458"/>
    <w:rsid w:val="00683473"/>
    <w:rsid w:val="006834A0"/>
    <w:rsid w:val="006834EA"/>
    <w:rsid w:val="006834F6"/>
    <w:rsid w:val="0068351A"/>
    <w:rsid w:val="0068352E"/>
    <w:rsid w:val="00683532"/>
    <w:rsid w:val="00683536"/>
    <w:rsid w:val="0068358E"/>
    <w:rsid w:val="006835EA"/>
    <w:rsid w:val="006835FA"/>
    <w:rsid w:val="00683612"/>
    <w:rsid w:val="00683613"/>
    <w:rsid w:val="00683628"/>
    <w:rsid w:val="00683695"/>
    <w:rsid w:val="006836D7"/>
    <w:rsid w:val="006836E2"/>
    <w:rsid w:val="00683716"/>
    <w:rsid w:val="0068376D"/>
    <w:rsid w:val="0068377A"/>
    <w:rsid w:val="00683789"/>
    <w:rsid w:val="006837B7"/>
    <w:rsid w:val="006837BE"/>
    <w:rsid w:val="006837D3"/>
    <w:rsid w:val="006837E9"/>
    <w:rsid w:val="006837F3"/>
    <w:rsid w:val="00683802"/>
    <w:rsid w:val="00683833"/>
    <w:rsid w:val="0068386D"/>
    <w:rsid w:val="00683890"/>
    <w:rsid w:val="006838E7"/>
    <w:rsid w:val="006838F5"/>
    <w:rsid w:val="00683910"/>
    <w:rsid w:val="00683990"/>
    <w:rsid w:val="006839FF"/>
    <w:rsid w:val="00683A13"/>
    <w:rsid w:val="00683A32"/>
    <w:rsid w:val="00683A35"/>
    <w:rsid w:val="00683A51"/>
    <w:rsid w:val="00683A5D"/>
    <w:rsid w:val="00683A6B"/>
    <w:rsid w:val="00683A6E"/>
    <w:rsid w:val="00683B3C"/>
    <w:rsid w:val="00683B85"/>
    <w:rsid w:val="00683B96"/>
    <w:rsid w:val="00683B9C"/>
    <w:rsid w:val="00683BD9"/>
    <w:rsid w:val="00683BDB"/>
    <w:rsid w:val="00683BE6"/>
    <w:rsid w:val="00683C29"/>
    <w:rsid w:val="00683C56"/>
    <w:rsid w:val="00683CA6"/>
    <w:rsid w:val="00683CAE"/>
    <w:rsid w:val="00683CF1"/>
    <w:rsid w:val="00683CFE"/>
    <w:rsid w:val="00683D4B"/>
    <w:rsid w:val="00683D6C"/>
    <w:rsid w:val="00683D78"/>
    <w:rsid w:val="00683D8E"/>
    <w:rsid w:val="00683DB3"/>
    <w:rsid w:val="00683DB9"/>
    <w:rsid w:val="00683DF6"/>
    <w:rsid w:val="00683E13"/>
    <w:rsid w:val="00683E15"/>
    <w:rsid w:val="00683E33"/>
    <w:rsid w:val="00683E42"/>
    <w:rsid w:val="00683E59"/>
    <w:rsid w:val="00683E6A"/>
    <w:rsid w:val="00683E74"/>
    <w:rsid w:val="00683E80"/>
    <w:rsid w:val="00683EF3"/>
    <w:rsid w:val="00683F0A"/>
    <w:rsid w:val="00683F0B"/>
    <w:rsid w:val="00683F1E"/>
    <w:rsid w:val="00683F24"/>
    <w:rsid w:val="00683F6E"/>
    <w:rsid w:val="00683F8B"/>
    <w:rsid w:val="00683F95"/>
    <w:rsid w:val="00683FA0"/>
    <w:rsid w:val="00683FA5"/>
    <w:rsid w:val="00683FC2"/>
    <w:rsid w:val="00683FE5"/>
    <w:rsid w:val="00683FE8"/>
    <w:rsid w:val="00683FEA"/>
    <w:rsid w:val="0068400C"/>
    <w:rsid w:val="0068400F"/>
    <w:rsid w:val="00684019"/>
    <w:rsid w:val="00684048"/>
    <w:rsid w:val="00684053"/>
    <w:rsid w:val="0068409E"/>
    <w:rsid w:val="006840A7"/>
    <w:rsid w:val="006840E9"/>
    <w:rsid w:val="0068412D"/>
    <w:rsid w:val="00684182"/>
    <w:rsid w:val="0068418A"/>
    <w:rsid w:val="00684195"/>
    <w:rsid w:val="006841A4"/>
    <w:rsid w:val="006841AD"/>
    <w:rsid w:val="006841B3"/>
    <w:rsid w:val="006841D8"/>
    <w:rsid w:val="00684208"/>
    <w:rsid w:val="00684260"/>
    <w:rsid w:val="00684286"/>
    <w:rsid w:val="006842F4"/>
    <w:rsid w:val="0068432C"/>
    <w:rsid w:val="0068436C"/>
    <w:rsid w:val="006843C1"/>
    <w:rsid w:val="006843CE"/>
    <w:rsid w:val="00684482"/>
    <w:rsid w:val="00684490"/>
    <w:rsid w:val="006844BE"/>
    <w:rsid w:val="0068453B"/>
    <w:rsid w:val="006845B6"/>
    <w:rsid w:val="006845BD"/>
    <w:rsid w:val="006845F2"/>
    <w:rsid w:val="006845F9"/>
    <w:rsid w:val="0068461A"/>
    <w:rsid w:val="00684621"/>
    <w:rsid w:val="006846D0"/>
    <w:rsid w:val="0068471C"/>
    <w:rsid w:val="0068474A"/>
    <w:rsid w:val="00684760"/>
    <w:rsid w:val="0068476F"/>
    <w:rsid w:val="0068478C"/>
    <w:rsid w:val="00684800"/>
    <w:rsid w:val="00684802"/>
    <w:rsid w:val="00684810"/>
    <w:rsid w:val="00684812"/>
    <w:rsid w:val="0068483A"/>
    <w:rsid w:val="00684849"/>
    <w:rsid w:val="0068484C"/>
    <w:rsid w:val="00684862"/>
    <w:rsid w:val="00684899"/>
    <w:rsid w:val="006848BD"/>
    <w:rsid w:val="006848C3"/>
    <w:rsid w:val="006848F7"/>
    <w:rsid w:val="00684915"/>
    <w:rsid w:val="0068494A"/>
    <w:rsid w:val="00684953"/>
    <w:rsid w:val="00684969"/>
    <w:rsid w:val="0068496C"/>
    <w:rsid w:val="0068498A"/>
    <w:rsid w:val="006849A1"/>
    <w:rsid w:val="006849A3"/>
    <w:rsid w:val="006849B9"/>
    <w:rsid w:val="006849E2"/>
    <w:rsid w:val="006849FD"/>
    <w:rsid w:val="00684A00"/>
    <w:rsid w:val="00684A0F"/>
    <w:rsid w:val="00684A51"/>
    <w:rsid w:val="00684A54"/>
    <w:rsid w:val="00684A8B"/>
    <w:rsid w:val="00684AA6"/>
    <w:rsid w:val="00684AC7"/>
    <w:rsid w:val="00684B0B"/>
    <w:rsid w:val="00684B3D"/>
    <w:rsid w:val="00684B50"/>
    <w:rsid w:val="00684B62"/>
    <w:rsid w:val="00684B63"/>
    <w:rsid w:val="00684B64"/>
    <w:rsid w:val="00684B9E"/>
    <w:rsid w:val="00684BC7"/>
    <w:rsid w:val="00684BD0"/>
    <w:rsid w:val="00684BF4"/>
    <w:rsid w:val="00684C1C"/>
    <w:rsid w:val="00684C20"/>
    <w:rsid w:val="00684C45"/>
    <w:rsid w:val="00684C83"/>
    <w:rsid w:val="00684CB9"/>
    <w:rsid w:val="00684CBB"/>
    <w:rsid w:val="00684CC0"/>
    <w:rsid w:val="00684CF7"/>
    <w:rsid w:val="00684D13"/>
    <w:rsid w:val="00684D24"/>
    <w:rsid w:val="00684D3E"/>
    <w:rsid w:val="00684D59"/>
    <w:rsid w:val="00684D5C"/>
    <w:rsid w:val="00684D8B"/>
    <w:rsid w:val="00684D8C"/>
    <w:rsid w:val="00684E0D"/>
    <w:rsid w:val="00684E34"/>
    <w:rsid w:val="00684E56"/>
    <w:rsid w:val="00684EA5"/>
    <w:rsid w:val="00684ED6"/>
    <w:rsid w:val="00684EE7"/>
    <w:rsid w:val="00684EFE"/>
    <w:rsid w:val="00684F0C"/>
    <w:rsid w:val="00684F3C"/>
    <w:rsid w:val="00684F8C"/>
    <w:rsid w:val="00684FBC"/>
    <w:rsid w:val="00684FC6"/>
    <w:rsid w:val="00684FE3"/>
    <w:rsid w:val="00684FF6"/>
    <w:rsid w:val="00684FFD"/>
    <w:rsid w:val="00685050"/>
    <w:rsid w:val="00685052"/>
    <w:rsid w:val="00685077"/>
    <w:rsid w:val="00685088"/>
    <w:rsid w:val="006850A6"/>
    <w:rsid w:val="006850E2"/>
    <w:rsid w:val="006850F7"/>
    <w:rsid w:val="00685154"/>
    <w:rsid w:val="0068515D"/>
    <w:rsid w:val="006851A5"/>
    <w:rsid w:val="0068520C"/>
    <w:rsid w:val="0068521C"/>
    <w:rsid w:val="0068528D"/>
    <w:rsid w:val="00685296"/>
    <w:rsid w:val="006852A1"/>
    <w:rsid w:val="006852CA"/>
    <w:rsid w:val="006852E1"/>
    <w:rsid w:val="006852F5"/>
    <w:rsid w:val="006852F7"/>
    <w:rsid w:val="006852FF"/>
    <w:rsid w:val="0068531C"/>
    <w:rsid w:val="00685353"/>
    <w:rsid w:val="00685379"/>
    <w:rsid w:val="00685384"/>
    <w:rsid w:val="006853D7"/>
    <w:rsid w:val="006853FF"/>
    <w:rsid w:val="00685405"/>
    <w:rsid w:val="0068542F"/>
    <w:rsid w:val="0068544F"/>
    <w:rsid w:val="00685450"/>
    <w:rsid w:val="00685499"/>
    <w:rsid w:val="0068549B"/>
    <w:rsid w:val="006854C7"/>
    <w:rsid w:val="006854EB"/>
    <w:rsid w:val="006854EE"/>
    <w:rsid w:val="00685502"/>
    <w:rsid w:val="00685546"/>
    <w:rsid w:val="00685556"/>
    <w:rsid w:val="00685564"/>
    <w:rsid w:val="00685594"/>
    <w:rsid w:val="006855D1"/>
    <w:rsid w:val="00685616"/>
    <w:rsid w:val="0068563F"/>
    <w:rsid w:val="0068565E"/>
    <w:rsid w:val="00685660"/>
    <w:rsid w:val="006856BB"/>
    <w:rsid w:val="006856FA"/>
    <w:rsid w:val="0068574C"/>
    <w:rsid w:val="00685761"/>
    <w:rsid w:val="006857AA"/>
    <w:rsid w:val="00685801"/>
    <w:rsid w:val="0068582C"/>
    <w:rsid w:val="0068583A"/>
    <w:rsid w:val="0068586B"/>
    <w:rsid w:val="0068587A"/>
    <w:rsid w:val="0068588E"/>
    <w:rsid w:val="006858A2"/>
    <w:rsid w:val="006858B3"/>
    <w:rsid w:val="006858E3"/>
    <w:rsid w:val="0068591A"/>
    <w:rsid w:val="0068591B"/>
    <w:rsid w:val="00685926"/>
    <w:rsid w:val="0068593A"/>
    <w:rsid w:val="00685965"/>
    <w:rsid w:val="00685972"/>
    <w:rsid w:val="0068599B"/>
    <w:rsid w:val="006859BC"/>
    <w:rsid w:val="006859BF"/>
    <w:rsid w:val="006859CF"/>
    <w:rsid w:val="00685A13"/>
    <w:rsid w:val="00685A29"/>
    <w:rsid w:val="00685A2C"/>
    <w:rsid w:val="00685A38"/>
    <w:rsid w:val="00685A53"/>
    <w:rsid w:val="00685A6D"/>
    <w:rsid w:val="00685A7E"/>
    <w:rsid w:val="00685A9B"/>
    <w:rsid w:val="00685AC7"/>
    <w:rsid w:val="00685ADC"/>
    <w:rsid w:val="00685B07"/>
    <w:rsid w:val="00685B5B"/>
    <w:rsid w:val="00685B79"/>
    <w:rsid w:val="00685B81"/>
    <w:rsid w:val="00685B88"/>
    <w:rsid w:val="00685B97"/>
    <w:rsid w:val="00685BA5"/>
    <w:rsid w:val="00685BB8"/>
    <w:rsid w:val="00685BD4"/>
    <w:rsid w:val="00685BFD"/>
    <w:rsid w:val="00685C28"/>
    <w:rsid w:val="00685C2C"/>
    <w:rsid w:val="00685C46"/>
    <w:rsid w:val="00685C87"/>
    <w:rsid w:val="00685CE1"/>
    <w:rsid w:val="00685CEB"/>
    <w:rsid w:val="00685D04"/>
    <w:rsid w:val="00685D45"/>
    <w:rsid w:val="00685D5B"/>
    <w:rsid w:val="00685DB6"/>
    <w:rsid w:val="00685DC5"/>
    <w:rsid w:val="00685DCB"/>
    <w:rsid w:val="00685DD7"/>
    <w:rsid w:val="00685DF9"/>
    <w:rsid w:val="00685DFE"/>
    <w:rsid w:val="00685E0C"/>
    <w:rsid w:val="00685E14"/>
    <w:rsid w:val="00685E19"/>
    <w:rsid w:val="00685E2E"/>
    <w:rsid w:val="00685E53"/>
    <w:rsid w:val="00685E57"/>
    <w:rsid w:val="00685E8E"/>
    <w:rsid w:val="00685EBD"/>
    <w:rsid w:val="00685EC5"/>
    <w:rsid w:val="00685F55"/>
    <w:rsid w:val="00685F5F"/>
    <w:rsid w:val="00685F83"/>
    <w:rsid w:val="00685F9B"/>
    <w:rsid w:val="00685FD9"/>
    <w:rsid w:val="00686024"/>
    <w:rsid w:val="00686055"/>
    <w:rsid w:val="0068607F"/>
    <w:rsid w:val="0068608C"/>
    <w:rsid w:val="006860ED"/>
    <w:rsid w:val="006860FE"/>
    <w:rsid w:val="00686111"/>
    <w:rsid w:val="00686116"/>
    <w:rsid w:val="0068611C"/>
    <w:rsid w:val="00686124"/>
    <w:rsid w:val="0068616E"/>
    <w:rsid w:val="006861AE"/>
    <w:rsid w:val="006861F2"/>
    <w:rsid w:val="0068623F"/>
    <w:rsid w:val="0068624A"/>
    <w:rsid w:val="0068624B"/>
    <w:rsid w:val="00686269"/>
    <w:rsid w:val="0068626E"/>
    <w:rsid w:val="006862B0"/>
    <w:rsid w:val="006862D6"/>
    <w:rsid w:val="00686322"/>
    <w:rsid w:val="006863F9"/>
    <w:rsid w:val="00686413"/>
    <w:rsid w:val="00686422"/>
    <w:rsid w:val="00686443"/>
    <w:rsid w:val="00686450"/>
    <w:rsid w:val="0068645D"/>
    <w:rsid w:val="00686460"/>
    <w:rsid w:val="006864C3"/>
    <w:rsid w:val="006864E1"/>
    <w:rsid w:val="006864E2"/>
    <w:rsid w:val="006864FE"/>
    <w:rsid w:val="006864FF"/>
    <w:rsid w:val="0068656B"/>
    <w:rsid w:val="006865DA"/>
    <w:rsid w:val="006865DC"/>
    <w:rsid w:val="006865F3"/>
    <w:rsid w:val="0068661E"/>
    <w:rsid w:val="006866A1"/>
    <w:rsid w:val="006866FD"/>
    <w:rsid w:val="00686711"/>
    <w:rsid w:val="0068671D"/>
    <w:rsid w:val="00686729"/>
    <w:rsid w:val="00686744"/>
    <w:rsid w:val="006867DE"/>
    <w:rsid w:val="006867E7"/>
    <w:rsid w:val="006867E8"/>
    <w:rsid w:val="00686809"/>
    <w:rsid w:val="00686812"/>
    <w:rsid w:val="00686820"/>
    <w:rsid w:val="00686840"/>
    <w:rsid w:val="00686848"/>
    <w:rsid w:val="00686895"/>
    <w:rsid w:val="006868C8"/>
    <w:rsid w:val="0068692F"/>
    <w:rsid w:val="0068693D"/>
    <w:rsid w:val="00686991"/>
    <w:rsid w:val="00686995"/>
    <w:rsid w:val="006869CC"/>
    <w:rsid w:val="00686A79"/>
    <w:rsid w:val="00686ACB"/>
    <w:rsid w:val="00686B5D"/>
    <w:rsid w:val="00686B61"/>
    <w:rsid w:val="00686B6E"/>
    <w:rsid w:val="00686BAF"/>
    <w:rsid w:val="00686BC1"/>
    <w:rsid w:val="00686C1B"/>
    <w:rsid w:val="00686C5A"/>
    <w:rsid w:val="00686C5F"/>
    <w:rsid w:val="00686C81"/>
    <w:rsid w:val="00686C85"/>
    <w:rsid w:val="00686C9F"/>
    <w:rsid w:val="00686CA1"/>
    <w:rsid w:val="00686CB0"/>
    <w:rsid w:val="00686CC8"/>
    <w:rsid w:val="00686D2D"/>
    <w:rsid w:val="00686D2E"/>
    <w:rsid w:val="00686D45"/>
    <w:rsid w:val="00686D49"/>
    <w:rsid w:val="00686D7D"/>
    <w:rsid w:val="00686D89"/>
    <w:rsid w:val="00686D8E"/>
    <w:rsid w:val="00686D9F"/>
    <w:rsid w:val="00686DF8"/>
    <w:rsid w:val="00686E04"/>
    <w:rsid w:val="00686E26"/>
    <w:rsid w:val="00686E2A"/>
    <w:rsid w:val="00686E52"/>
    <w:rsid w:val="00686EDB"/>
    <w:rsid w:val="00686F17"/>
    <w:rsid w:val="00686F8B"/>
    <w:rsid w:val="00686FC7"/>
    <w:rsid w:val="00686FEF"/>
    <w:rsid w:val="00686FF9"/>
    <w:rsid w:val="0068702E"/>
    <w:rsid w:val="00687048"/>
    <w:rsid w:val="0068706C"/>
    <w:rsid w:val="00687081"/>
    <w:rsid w:val="006870BB"/>
    <w:rsid w:val="006870C1"/>
    <w:rsid w:val="0068717A"/>
    <w:rsid w:val="006871CE"/>
    <w:rsid w:val="006871DE"/>
    <w:rsid w:val="006871E8"/>
    <w:rsid w:val="006871EB"/>
    <w:rsid w:val="00687217"/>
    <w:rsid w:val="0068724F"/>
    <w:rsid w:val="006872EA"/>
    <w:rsid w:val="00687305"/>
    <w:rsid w:val="00687325"/>
    <w:rsid w:val="0068732E"/>
    <w:rsid w:val="0068736E"/>
    <w:rsid w:val="00687392"/>
    <w:rsid w:val="00687427"/>
    <w:rsid w:val="00687433"/>
    <w:rsid w:val="00687456"/>
    <w:rsid w:val="00687457"/>
    <w:rsid w:val="00687494"/>
    <w:rsid w:val="00687496"/>
    <w:rsid w:val="006874CA"/>
    <w:rsid w:val="00687586"/>
    <w:rsid w:val="006875A9"/>
    <w:rsid w:val="006875D6"/>
    <w:rsid w:val="006875E5"/>
    <w:rsid w:val="00687636"/>
    <w:rsid w:val="00687661"/>
    <w:rsid w:val="006876B5"/>
    <w:rsid w:val="006876BE"/>
    <w:rsid w:val="006876D6"/>
    <w:rsid w:val="00687715"/>
    <w:rsid w:val="00687740"/>
    <w:rsid w:val="00687766"/>
    <w:rsid w:val="006877B2"/>
    <w:rsid w:val="006877E3"/>
    <w:rsid w:val="00687808"/>
    <w:rsid w:val="00687837"/>
    <w:rsid w:val="0068784E"/>
    <w:rsid w:val="0068786F"/>
    <w:rsid w:val="0068787E"/>
    <w:rsid w:val="00687893"/>
    <w:rsid w:val="006878F9"/>
    <w:rsid w:val="00687911"/>
    <w:rsid w:val="00687958"/>
    <w:rsid w:val="00687962"/>
    <w:rsid w:val="00687970"/>
    <w:rsid w:val="0068799B"/>
    <w:rsid w:val="006879EC"/>
    <w:rsid w:val="006879ED"/>
    <w:rsid w:val="006879FB"/>
    <w:rsid w:val="00687A10"/>
    <w:rsid w:val="00687A1D"/>
    <w:rsid w:val="00687A2A"/>
    <w:rsid w:val="00687A46"/>
    <w:rsid w:val="00687A59"/>
    <w:rsid w:val="00687A84"/>
    <w:rsid w:val="00687ADC"/>
    <w:rsid w:val="00687AEA"/>
    <w:rsid w:val="00687B02"/>
    <w:rsid w:val="00687B38"/>
    <w:rsid w:val="00687B4A"/>
    <w:rsid w:val="00687B5A"/>
    <w:rsid w:val="00687B6F"/>
    <w:rsid w:val="00687B9C"/>
    <w:rsid w:val="00687BA0"/>
    <w:rsid w:val="00687BD1"/>
    <w:rsid w:val="00687BE3"/>
    <w:rsid w:val="00687C28"/>
    <w:rsid w:val="00687C34"/>
    <w:rsid w:val="00687C48"/>
    <w:rsid w:val="00687C51"/>
    <w:rsid w:val="00687C64"/>
    <w:rsid w:val="00687C6C"/>
    <w:rsid w:val="00687C8B"/>
    <w:rsid w:val="00687CA1"/>
    <w:rsid w:val="00687CBF"/>
    <w:rsid w:val="00687CC0"/>
    <w:rsid w:val="00687CF1"/>
    <w:rsid w:val="00687D42"/>
    <w:rsid w:val="00687DAA"/>
    <w:rsid w:val="00687DC1"/>
    <w:rsid w:val="00687DD0"/>
    <w:rsid w:val="00687DD1"/>
    <w:rsid w:val="00687DFF"/>
    <w:rsid w:val="00687E0A"/>
    <w:rsid w:val="00687E64"/>
    <w:rsid w:val="00687EE3"/>
    <w:rsid w:val="00687F00"/>
    <w:rsid w:val="00687F0D"/>
    <w:rsid w:val="00687F5E"/>
    <w:rsid w:val="00687F77"/>
    <w:rsid w:val="00687F7C"/>
    <w:rsid w:val="00687F98"/>
    <w:rsid w:val="00687FDF"/>
    <w:rsid w:val="00687FE2"/>
    <w:rsid w:val="0068F05B"/>
    <w:rsid w:val="00690003"/>
    <w:rsid w:val="0069005D"/>
    <w:rsid w:val="0069006E"/>
    <w:rsid w:val="00690075"/>
    <w:rsid w:val="00690077"/>
    <w:rsid w:val="00690080"/>
    <w:rsid w:val="006900D4"/>
    <w:rsid w:val="006900F5"/>
    <w:rsid w:val="00690116"/>
    <w:rsid w:val="00690141"/>
    <w:rsid w:val="00690157"/>
    <w:rsid w:val="00690171"/>
    <w:rsid w:val="00690187"/>
    <w:rsid w:val="00690188"/>
    <w:rsid w:val="006901B3"/>
    <w:rsid w:val="006901CF"/>
    <w:rsid w:val="00690212"/>
    <w:rsid w:val="0069029C"/>
    <w:rsid w:val="006902CC"/>
    <w:rsid w:val="00690317"/>
    <w:rsid w:val="00690366"/>
    <w:rsid w:val="00690371"/>
    <w:rsid w:val="00690414"/>
    <w:rsid w:val="00690427"/>
    <w:rsid w:val="00690438"/>
    <w:rsid w:val="006904A5"/>
    <w:rsid w:val="006904BE"/>
    <w:rsid w:val="006904CB"/>
    <w:rsid w:val="006904E2"/>
    <w:rsid w:val="0069052F"/>
    <w:rsid w:val="00690546"/>
    <w:rsid w:val="0069059A"/>
    <w:rsid w:val="006905A6"/>
    <w:rsid w:val="006905B7"/>
    <w:rsid w:val="00690659"/>
    <w:rsid w:val="0069070F"/>
    <w:rsid w:val="00690710"/>
    <w:rsid w:val="0069071A"/>
    <w:rsid w:val="00690740"/>
    <w:rsid w:val="0069076D"/>
    <w:rsid w:val="006907FE"/>
    <w:rsid w:val="00690896"/>
    <w:rsid w:val="006908B8"/>
    <w:rsid w:val="006908B9"/>
    <w:rsid w:val="00690940"/>
    <w:rsid w:val="00690955"/>
    <w:rsid w:val="0069098B"/>
    <w:rsid w:val="006909BB"/>
    <w:rsid w:val="006909C5"/>
    <w:rsid w:val="006909E7"/>
    <w:rsid w:val="006909F6"/>
    <w:rsid w:val="00690A19"/>
    <w:rsid w:val="00690A24"/>
    <w:rsid w:val="00690A28"/>
    <w:rsid w:val="00690AAD"/>
    <w:rsid w:val="00690AD6"/>
    <w:rsid w:val="00690AEA"/>
    <w:rsid w:val="00690B10"/>
    <w:rsid w:val="00690B1F"/>
    <w:rsid w:val="00690B22"/>
    <w:rsid w:val="00690B51"/>
    <w:rsid w:val="00690B79"/>
    <w:rsid w:val="00690BB2"/>
    <w:rsid w:val="00690C05"/>
    <w:rsid w:val="00690C1C"/>
    <w:rsid w:val="00690C2C"/>
    <w:rsid w:val="00690C5D"/>
    <w:rsid w:val="00690C66"/>
    <w:rsid w:val="00690C89"/>
    <w:rsid w:val="00690CEE"/>
    <w:rsid w:val="00690CFC"/>
    <w:rsid w:val="00690D52"/>
    <w:rsid w:val="00690D98"/>
    <w:rsid w:val="00690D9A"/>
    <w:rsid w:val="00690D9E"/>
    <w:rsid w:val="00690E25"/>
    <w:rsid w:val="00690E2A"/>
    <w:rsid w:val="00690E37"/>
    <w:rsid w:val="00690E4B"/>
    <w:rsid w:val="00690E54"/>
    <w:rsid w:val="00690E6B"/>
    <w:rsid w:val="00690EF3"/>
    <w:rsid w:val="00690EF6"/>
    <w:rsid w:val="00690F1C"/>
    <w:rsid w:val="00690F4B"/>
    <w:rsid w:val="00690F73"/>
    <w:rsid w:val="00690F9A"/>
    <w:rsid w:val="00690FA9"/>
    <w:rsid w:val="00690FCE"/>
    <w:rsid w:val="00690FFB"/>
    <w:rsid w:val="00690FFE"/>
    <w:rsid w:val="00691131"/>
    <w:rsid w:val="0069114B"/>
    <w:rsid w:val="0069114D"/>
    <w:rsid w:val="0069116D"/>
    <w:rsid w:val="006911A2"/>
    <w:rsid w:val="006911C4"/>
    <w:rsid w:val="006911C5"/>
    <w:rsid w:val="006911C6"/>
    <w:rsid w:val="006911D2"/>
    <w:rsid w:val="006911EB"/>
    <w:rsid w:val="006912D1"/>
    <w:rsid w:val="006912EA"/>
    <w:rsid w:val="006912F3"/>
    <w:rsid w:val="00691306"/>
    <w:rsid w:val="00691346"/>
    <w:rsid w:val="006913A2"/>
    <w:rsid w:val="0069142B"/>
    <w:rsid w:val="0069142C"/>
    <w:rsid w:val="00691444"/>
    <w:rsid w:val="00691478"/>
    <w:rsid w:val="00691498"/>
    <w:rsid w:val="006914B9"/>
    <w:rsid w:val="0069150F"/>
    <w:rsid w:val="00691541"/>
    <w:rsid w:val="00691588"/>
    <w:rsid w:val="0069159F"/>
    <w:rsid w:val="006915A3"/>
    <w:rsid w:val="006915B0"/>
    <w:rsid w:val="006915B9"/>
    <w:rsid w:val="0069163F"/>
    <w:rsid w:val="0069167B"/>
    <w:rsid w:val="0069168D"/>
    <w:rsid w:val="006916A9"/>
    <w:rsid w:val="006916B8"/>
    <w:rsid w:val="00691733"/>
    <w:rsid w:val="00691772"/>
    <w:rsid w:val="0069177F"/>
    <w:rsid w:val="0069179F"/>
    <w:rsid w:val="006917B8"/>
    <w:rsid w:val="00691828"/>
    <w:rsid w:val="00691888"/>
    <w:rsid w:val="0069188A"/>
    <w:rsid w:val="0069189C"/>
    <w:rsid w:val="0069189F"/>
    <w:rsid w:val="006918C8"/>
    <w:rsid w:val="006918DF"/>
    <w:rsid w:val="006918E3"/>
    <w:rsid w:val="00691907"/>
    <w:rsid w:val="006919BE"/>
    <w:rsid w:val="006919F1"/>
    <w:rsid w:val="00691A28"/>
    <w:rsid w:val="00691A31"/>
    <w:rsid w:val="00691AE5"/>
    <w:rsid w:val="00691AEB"/>
    <w:rsid w:val="00691AF7"/>
    <w:rsid w:val="00691B16"/>
    <w:rsid w:val="00691B68"/>
    <w:rsid w:val="00691BA6"/>
    <w:rsid w:val="00691BEE"/>
    <w:rsid w:val="00691BF7"/>
    <w:rsid w:val="00691BF9"/>
    <w:rsid w:val="00691C2B"/>
    <w:rsid w:val="00691C8C"/>
    <w:rsid w:val="00691C96"/>
    <w:rsid w:val="00691CDC"/>
    <w:rsid w:val="00691CDD"/>
    <w:rsid w:val="00691D12"/>
    <w:rsid w:val="00691D74"/>
    <w:rsid w:val="00691D9B"/>
    <w:rsid w:val="00691DA4"/>
    <w:rsid w:val="00691DB3"/>
    <w:rsid w:val="00691DD1"/>
    <w:rsid w:val="00691E07"/>
    <w:rsid w:val="00691E22"/>
    <w:rsid w:val="00691E8F"/>
    <w:rsid w:val="00691ED9"/>
    <w:rsid w:val="00691F09"/>
    <w:rsid w:val="00691F0A"/>
    <w:rsid w:val="00691F33"/>
    <w:rsid w:val="00691F7D"/>
    <w:rsid w:val="00691F84"/>
    <w:rsid w:val="00691FF5"/>
    <w:rsid w:val="00692003"/>
    <w:rsid w:val="00692018"/>
    <w:rsid w:val="0069203C"/>
    <w:rsid w:val="00692049"/>
    <w:rsid w:val="0069207C"/>
    <w:rsid w:val="00692099"/>
    <w:rsid w:val="006920CC"/>
    <w:rsid w:val="006920CF"/>
    <w:rsid w:val="00692116"/>
    <w:rsid w:val="0069211E"/>
    <w:rsid w:val="0069213D"/>
    <w:rsid w:val="006921B0"/>
    <w:rsid w:val="006921CD"/>
    <w:rsid w:val="006921E8"/>
    <w:rsid w:val="00692244"/>
    <w:rsid w:val="00692256"/>
    <w:rsid w:val="006922A4"/>
    <w:rsid w:val="00692307"/>
    <w:rsid w:val="00692319"/>
    <w:rsid w:val="00692384"/>
    <w:rsid w:val="00692389"/>
    <w:rsid w:val="006923AB"/>
    <w:rsid w:val="006923B6"/>
    <w:rsid w:val="006923BA"/>
    <w:rsid w:val="006923FC"/>
    <w:rsid w:val="0069242B"/>
    <w:rsid w:val="0069243F"/>
    <w:rsid w:val="0069246C"/>
    <w:rsid w:val="006924CC"/>
    <w:rsid w:val="006924EA"/>
    <w:rsid w:val="00692509"/>
    <w:rsid w:val="0069253B"/>
    <w:rsid w:val="00692564"/>
    <w:rsid w:val="0069256E"/>
    <w:rsid w:val="0069258C"/>
    <w:rsid w:val="006925ED"/>
    <w:rsid w:val="00692608"/>
    <w:rsid w:val="0069260F"/>
    <w:rsid w:val="00692630"/>
    <w:rsid w:val="00692638"/>
    <w:rsid w:val="00692667"/>
    <w:rsid w:val="0069267F"/>
    <w:rsid w:val="006926D1"/>
    <w:rsid w:val="006926F2"/>
    <w:rsid w:val="0069276B"/>
    <w:rsid w:val="0069277A"/>
    <w:rsid w:val="006927B1"/>
    <w:rsid w:val="00692810"/>
    <w:rsid w:val="00692831"/>
    <w:rsid w:val="0069285F"/>
    <w:rsid w:val="0069287E"/>
    <w:rsid w:val="006928AE"/>
    <w:rsid w:val="006928F1"/>
    <w:rsid w:val="00692900"/>
    <w:rsid w:val="00692909"/>
    <w:rsid w:val="0069290A"/>
    <w:rsid w:val="00692943"/>
    <w:rsid w:val="00692966"/>
    <w:rsid w:val="0069296D"/>
    <w:rsid w:val="006929CB"/>
    <w:rsid w:val="006929D7"/>
    <w:rsid w:val="00692A0C"/>
    <w:rsid w:val="00692A1E"/>
    <w:rsid w:val="00692A74"/>
    <w:rsid w:val="00692A93"/>
    <w:rsid w:val="00692AA3"/>
    <w:rsid w:val="00692AB0"/>
    <w:rsid w:val="00692ABD"/>
    <w:rsid w:val="00692AD7"/>
    <w:rsid w:val="00692B4D"/>
    <w:rsid w:val="00692B7E"/>
    <w:rsid w:val="00692B83"/>
    <w:rsid w:val="00692B8B"/>
    <w:rsid w:val="00692B90"/>
    <w:rsid w:val="00692BA9"/>
    <w:rsid w:val="00692BB8"/>
    <w:rsid w:val="00692BF2"/>
    <w:rsid w:val="00692C20"/>
    <w:rsid w:val="00692C36"/>
    <w:rsid w:val="00692C6C"/>
    <w:rsid w:val="00692C8F"/>
    <w:rsid w:val="00692CBA"/>
    <w:rsid w:val="00692CBD"/>
    <w:rsid w:val="00692CF9"/>
    <w:rsid w:val="00692DA1"/>
    <w:rsid w:val="00692DBD"/>
    <w:rsid w:val="00692DEE"/>
    <w:rsid w:val="00692E0A"/>
    <w:rsid w:val="00692E1F"/>
    <w:rsid w:val="00692E20"/>
    <w:rsid w:val="00692E39"/>
    <w:rsid w:val="00692E4B"/>
    <w:rsid w:val="00692E56"/>
    <w:rsid w:val="00692E64"/>
    <w:rsid w:val="00692E9A"/>
    <w:rsid w:val="00692ECD"/>
    <w:rsid w:val="00692ED9"/>
    <w:rsid w:val="00692F04"/>
    <w:rsid w:val="00692F5C"/>
    <w:rsid w:val="00692F61"/>
    <w:rsid w:val="00692F6B"/>
    <w:rsid w:val="00692FC4"/>
    <w:rsid w:val="00692FC8"/>
    <w:rsid w:val="00692FD5"/>
    <w:rsid w:val="00693015"/>
    <w:rsid w:val="00693048"/>
    <w:rsid w:val="00693089"/>
    <w:rsid w:val="0069308D"/>
    <w:rsid w:val="00693102"/>
    <w:rsid w:val="0069310A"/>
    <w:rsid w:val="006931CB"/>
    <w:rsid w:val="006931FC"/>
    <w:rsid w:val="0069321C"/>
    <w:rsid w:val="00693234"/>
    <w:rsid w:val="00693247"/>
    <w:rsid w:val="00693262"/>
    <w:rsid w:val="0069328C"/>
    <w:rsid w:val="00693293"/>
    <w:rsid w:val="0069329A"/>
    <w:rsid w:val="006932B1"/>
    <w:rsid w:val="006932B2"/>
    <w:rsid w:val="006932C5"/>
    <w:rsid w:val="006932EF"/>
    <w:rsid w:val="00693326"/>
    <w:rsid w:val="0069333B"/>
    <w:rsid w:val="00693383"/>
    <w:rsid w:val="00693396"/>
    <w:rsid w:val="00693423"/>
    <w:rsid w:val="00693440"/>
    <w:rsid w:val="0069346E"/>
    <w:rsid w:val="00693472"/>
    <w:rsid w:val="00693498"/>
    <w:rsid w:val="0069349E"/>
    <w:rsid w:val="00693532"/>
    <w:rsid w:val="0069355A"/>
    <w:rsid w:val="00693564"/>
    <w:rsid w:val="0069356D"/>
    <w:rsid w:val="006935A8"/>
    <w:rsid w:val="006935AA"/>
    <w:rsid w:val="006935F2"/>
    <w:rsid w:val="006935F6"/>
    <w:rsid w:val="0069363F"/>
    <w:rsid w:val="0069365E"/>
    <w:rsid w:val="006936B6"/>
    <w:rsid w:val="006936C9"/>
    <w:rsid w:val="006936CA"/>
    <w:rsid w:val="0069372C"/>
    <w:rsid w:val="00693748"/>
    <w:rsid w:val="00693771"/>
    <w:rsid w:val="0069377E"/>
    <w:rsid w:val="006937BB"/>
    <w:rsid w:val="00693812"/>
    <w:rsid w:val="00693850"/>
    <w:rsid w:val="00693861"/>
    <w:rsid w:val="00693898"/>
    <w:rsid w:val="006938B5"/>
    <w:rsid w:val="006938D6"/>
    <w:rsid w:val="00693935"/>
    <w:rsid w:val="00693948"/>
    <w:rsid w:val="00693A00"/>
    <w:rsid w:val="00693A0B"/>
    <w:rsid w:val="00693A1C"/>
    <w:rsid w:val="00693A24"/>
    <w:rsid w:val="00693A40"/>
    <w:rsid w:val="00693A6C"/>
    <w:rsid w:val="00693A6D"/>
    <w:rsid w:val="00693A96"/>
    <w:rsid w:val="00693B22"/>
    <w:rsid w:val="00693B5B"/>
    <w:rsid w:val="00693B96"/>
    <w:rsid w:val="00693BA1"/>
    <w:rsid w:val="00693BA4"/>
    <w:rsid w:val="00693BD3"/>
    <w:rsid w:val="00693C14"/>
    <w:rsid w:val="00693C3F"/>
    <w:rsid w:val="00693C76"/>
    <w:rsid w:val="00693C88"/>
    <w:rsid w:val="00693CAE"/>
    <w:rsid w:val="00693CC4"/>
    <w:rsid w:val="00693CE7"/>
    <w:rsid w:val="00693D11"/>
    <w:rsid w:val="00693D2C"/>
    <w:rsid w:val="00693D60"/>
    <w:rsid w:val="00693D8C"/>
    <w:rsid w:val="00693D93"/>
    <w:rsid w:val="00693D98"/>
    <w:rsid w:val="00693DDD"/>
    <w:rsid w:val="00693DE5"/>
    <w:rsid w:val="00693DFF"/>
    <w:rsid w:val="00693E11"/>
    <w:rsid w:val="00693E59"/>
    <w:rsid w:val="00693E5E"/>
    <w:rsid w:val="00693E60"/>
    <w:rsid w:val="00693E8C"/>
    <w:rsid w:val="00693E91"/>
    <w:rsid w:val="00693EA4"/>
    <w:rsid w:val="00693ECE"/>
    <w:rsid w:val="00693EE5"/>
    <w:rsid w:val="00693EF8"/>
    <w:rsid w:val="00693F4E"/>
    <w:rsid w:val="00693F57"/>
    <w:rsid w:val="00693F61"/>
    <w:rsid w:val="00693FA7"/>
    <w:rsid w:val="00693FBF"/>
    <w:rsid w:val="00693FC7"/>
    <w:rsid w:val="00693FDD"/>
    <w:rsid w:val="00693FF3"/>
    <w:rsid w:val="0069401E"/>
    <w:rsid w:val="0069403B"/>
    <w:rsid w:val="0069403E"/>
    <w:rsid w:val="0069407B"/>
    <w:rsid w:val="006940B5"/>
    <w:rsid w:val="006940D8"/>
    <w:rsid w:val="006940DE"/>
    <w:rsid w:val="006940EA"/>
    <w:rsid w:val="006940EE"/>
    <w:rsid w:val="0069410C"/>
    <w:rsid w:val="00694132"/>
    <w:rsid w:val="00694139"/>
    <w:rsid w:val="0069414A"/>
    <w:rsid w:val="00694158"/>
    <w:rsid w:val="006941D1"/>
    <w:rsid w:val="006941E7"/>
    <w:rsid w:val="00694203"/>
    <w:rsid w:val="00694213"/>
    <w:rsid w:val="0069424C"/>
    <w:rsid w:val="0069425D"/>
    <w:rsid w:val="0069426A"/>
    <w:rsid w:val="00694290"/>
    <w:rsid w:val="00694355"/>
    <w:rsid w:val="00694378"/>
    <w:rsid w:val="006943CC"/>
    <w:rsid w:val="006943D3"/>
    <w:rsid w:val="006943D4"/>
    <w:rsid w:val="006943E8"/>
    <w:rsid w:val="00694482"/>
    <w:rsid w:val="00694494"/>
    <w:rsid w:val="006944BF"/>
    <w:rsid w:val="006944C6"/>
    <w:rsid w:val="006944D6"/>
    <w:rsid w:val="00694503"/>
    <w:rsid w:val="00694514"/>
    <w:rsid w:val="00694517"/>
    <w:rsid w:val="00694519"/>
    <w:rsid w:val="0069453A"/>
    <w:rsid w:val="0069456A"/>
    <w:rsid w:val="006945A5"/>
    <w:rsid w:val="006945C3"/>
    <w:rsid w:val="006945E2"/>
    <w:rsid w:val="006945F1"/>
    <w:rsid w:val="00694628"/>
    <w:rsid w:val="006946A3"/>
    <w:rsid w:val="006946B6"/>
    <w:rsid w:val="006946E0"/>
    <w:rsid w:val="006946FA"/>
    <w:rsid w:val="00694710"/>
    <w:rsid w:val="00694714"/>
    <w:rsid w:val="0069475F"/>
    <w:rsid w:val="00694783"/>
    <w:rsid w:val="006947E6"/>
    <w:rsid w:val="00694835"/>
    <w:rsid w:val="0069487B"/>
    <w:rsid w:val="006948A3"/>
    <w:rsid w:val="006948C4"/>
    <w:rsid w:val="006948FD"/>
    <w:rsid w:val="0069494A"/>
    <w:rsid w:val="00694957"/>
    <w:rsid w:val="0069498A"/>
    <w:rsid w:val="006949C4"/>
    <w:rsid w:val="006949D1"/>
    <w:rsid w:val="00694A30"/>
    <w:rsid w:val="00694A5F"/>
    <w:rsid w:val="00694A66"/>
    <w:rsid w:val="00694B09"/>
    <w:rsid w:val="00694B99"/>
    <w:rsid w:val="00694BE9"/>
    <w:rsid w:val="00694BFD"/>
    <w:rsid w:val="00694C0F"/>
    <w:rsid w:val="00694C19"/>
    <w:rsid w:val="00694C24"/>
    <w:rsid w:val="00694C28"/>
    <w:rsid w:val="00694C3F"/>
    <w:rsid w:val="00694C6E"/>
    <w:rsid w:val="00694C8B"/>
    <w:rsid w:val="00694C9A"/>
    <w:rsid w:val="00694CE4"/>
    <w:rsid w:val="00694D1A"/>
    <w:rsid w:val="00694D24"/>
    <w:rsid w:val="00694D4C"/>
    <w:rsid w:val="00694D55"/>
    <w:rsid w:val="00694D76"/>
    <w:rsid w:val="00694D90"/>
    <w:rsid w:val="00694DB5"/>
    <w:rsid w:val="00694E03"/>
    <w:rsid w:val="00694E11"/>
    <w:rsid w:val="00694E24"/>
    <w:rsid w:val="00694E5A"/>
    <w:rsid w:val="00694E7F"/>
    <w:rsid w:val="00694E9E"/>
    <w:rsid w:val="00694EA3"/>
    <w:rsid w:val="00694ED3"/>
    <w:rsid w:val="00694F29"/>
    <w:rsid w:val="00694F64"/>
    <w:rsid w:val="00694F8F"/>
    <w:rsid w:val="00694F9A"/>
    <w:rsid w:val="00694FAC"/>
    <w:rsid w:val="00694FC0"/>
    <w:rsid w:val="00694FF4"/>
    <w:rsid w:val="00695058"/>
    <w:rsid w:val="006950BC"/>
    <w:rsid w:val="0069516D"/>
    <w:rsid w:val="006951A8"/>
    <w:rsid w:val="006951B1"/>
    <w:rsid w:val="006951C2"/>
    <w:rsid w:val="006951CA"/>
    <w:rsid w:val="006951EB"/>
    <w:rsid w:val="006951F2"/>
    <w:rsid w:val="0069520F"/>
    <w:rsid w:val="00695219"/>
    <w:rsid w:val="0069522B"/>
    <w:rsid w:val="00695232"/>
    <w:rsid w:val="00695241"/>
    <w:rsid w:val="0069525D"/>
    <w:rsid w:val="00695292"/>
    <w:rsid w:val="00695298"/>
    <w:rsid w:val="0069532D"/>
    <w:rsid w:val="0069533A"/>
    <w:rsid w:val="00695355"/>
    <w:rsid w:val="0069535F"/>
    <w:rsid w:val="00695395"/>
    <w:rsid w:val="006953C4"/>
    <w:rsid w:val="006953DF"/>
    <w:rsid w:val="00695433"/>
    <w:rsid w:val="00695451"/>
    <w:rsid w:val="00695454"/>
    <w:rsid w:val="006954AC"/>
    <w:rsid w:val="006954C5"/>
    <w:rsid w:val="006954D1"/>
    <w:rsid w:val="006954E6"/>
    <w:rsid w:val="00695502"/>
    <w:rsid w:val="0069553B"/>
    <w:rsid w:val="00695558"/>
    <w:rsid w:val="0069557F"/>
    <w:rsid w:val="006955A9"/>
    <w:rsid w:val="006955BC"/>
    <w:rsid w:val="006955F6"/>
    <w:rsid w:val="006955F7"/>
    <w:rsid w:val="00695623"/>
    <w:rsid w:val="0069565D"/>
    <w:rsid w:val="006956A3"/>
    <w:rsid w:val="006956B5"/>
    <w:rsid w:val="006956D1"/>
    <w:rsid w:val="006956D9"/>
    <w:rsid w:val="0069571A"/>
    <w:rsid w:val="00695754"/>
    <w:rsid w:val="00695784"/>
    <w:rsid w:val="006957B4"/>
    <w:rsid w:val="006957C0"/>
    <w:rsid w:val="006957D3"/>
    <w:rsid w:val="006957E5"/>
    <w:rsid w:val="006957EB"/>
    <w:rsid w:val="00695807"/>
    <w:rsid w:val="0069580C"/>
    <w:rsid w:val="0069583B"/>
    <w:rsid w:val="006958A1"/>
    <w:rsid w:val="006958B5"/>
    <w:rsid w:val="006958D2"/>
    <w:rsid w:val="00695926"/>
    <w:rsid w:val="00695959"/>
    <w:rsid w:val="0069596B"/>
    <w:rsid w:val="00695977"/>
    <w:rsid w:val="00695991"/>
    <w:rsid w:val="00695999"/>
    <w:rsid w:val="0069599B"/>
    <w:rsid w:val="006959DB"/>
    <w:rsid w:val="00695A06"/>
    <w:rsid w:val="00695A2A"/>
    <w:rsid w:val="00695A37"/>
    <w:rsid w:val="00695A38"/>
    <w:rsid w:val="00695AA6"/>
    <w:rsid w:val="00695B54"/>
    <w:rsid w:val="00695B9F"/>
    <w:rsid w:val="00695BA7"/>
    <w:rsid w:val="00695BBE"/>
    <w:rsid w:val="00695BEF"/>
    <w:rsid w:val="00695C5D"/>
    <w:rsid w:val="00695C60"/>
    <w:rsid w:val="00695C70"/>
    <w:rsid w:val="00695C92"/>
    <w:rsid w:val="00695C96"/>
    <w:rsid w:val="00695CA5"/>
    <w:rsid w:val="00695CC8"/>
    <w:rsid w:val="00695CE8"/>
    <w:rsid w:val="00695D14"/>
    <w:rsid w:val="00695D58"/>
    <w:rsid w:val="00695D65"/>
    <w:rsid w:val="00695DB6"/>
    <w:rsid w:val="00695DB9"/>
    <w:rsid w:val="00695DD7"/>
    <w:rsid w:val="00695DDC"/>
    <w:rsid w:val="00695DEC"/>
    <w:rsid w:val="00695E62"/>
    <w:rsid w:val="00695E82"/>
    <w:rsid w:val="00695EC6"/>
    <w:rsid w:val="00695EC7"/>
    <w:rsid w:val="00695EEC"/>
    <w:rsid w:val="00695F08"/>
    <w:rsid w:val="00695F48"/>
    <w:rsid w:val="00695F61"/>
    <w:rsid w:val="00695F7D"/>
    <w:rsid w:val="00695F96"/>
    <w:rsid w:val="00695FA6"/>
    <w:rsid w:val="00695FDD"/>
    <w:rsid w:val="0069602D"/>
    <w:rsid w:val="0069603D"/>
    <w:rsid w:val="0069603F"/>
    <w:rsid w:val="0069604E"/>
    <w:rsid w:val="00696072"/>
    <w:rsid w:val="0069607D"/>
    <w:rsid w:val="0069608A"/>
    <w:rsid w:val="006960B4"/>
    <w:rsid w:val="006960E5"/>
    <w:rsid w:val="006960EA"/>
    <w:rsid w:val="00696107"/>
    <w:rsid w:val="00696145"/>
    <w:rsid w:val="0069614D"/>
    <w:rsid w:val="0069615F"/>
    <w:rsid w:val="00696199"/>
    <w:rsid w:val="006961C7"/>
    <w:rsid w:val="006961D0"/>
    <w:rsid w:val="0069620F"/>
    <w:rsid w:val="00696270"/>
    <w:rsid w:val="00696274"/>
    <w:rsid w:val="00696280"/>
    <w:rsid w:val="0069628E"/>
    <w:rsid w:val="00696312"/>
    <w:rsid w:val="0069638F"/>
    <w:rsid w:val="0069641A"/>
    <w:rsid w:val="00696423"/>
    <w:rsid w:val="006964AC"/>
    <w:rsid w:val="006964B3"/>
    <w:rsid w:val="006964C0"/>
    <w:rsid w:val="00696521"/>
    <w:rsid w:val="00696544"/>
    <w:rsid w:val="00696582"/>
    <w:rsid w:val="006965C2"/>
    <w:rsid w:val="00696608"/>
    <w:rsid w:val="0069663B"/>
    <w:rsid w:val="00696693"/>
    <w:rsid w:val="006966C9"/>
    <w:rsid w:val="006966D7"/>
    <w:rsid w:val="006966EC"/>
    <w:rsid w:val="00696704"/>
    <w:rsid w:val="00696715"/>
    <w:rsid w:val="0069679E"/>
    <w:rsid w:val="006968B5"/>
    <w:rsid w:val="006968DF"/>
    <w:rsid w:val="006968E8"/>
    <w:rsid w:val="006968F3"/>
    <w:rsid w:val="006968FB"/>
    <w:rsid w:val="00696919"/>
    <w:rsid w:val="0069697C"/>
    <w:rsid w:val="00696986"/>
    <w:rsid w:val="006969A8"/>
    <w:rsid w:val="006969AA"/>
    <w:rsid w:val="00696A0F"/>
    <w:rsid w:val="00696A4D"/>
    <w:rsid w:val="00696A50"/>
    <w:rsid w:val="00696A70"/>
    <w:rsid w:val="00696A72"/>
    <w:rsid w:val="00696A84"/>
    <w:rsid w:val="00696A8D"/>
    <w:rsid w:val="00696AAC"/>
    <w:rsid w:val="00696AC4"/>
    <w:rsid w:val="00696ADC"/>
    <w:rsid w:val="00696B22"/>
    <w:rsid w:val="00696B67"/>
    <w:rsid w:val="00696B6F"/>
    <w:rsid w:val="00696BA7"/>
    <w:rsid w:val="00696BDB"/>
    <w:rsid w:val="00696C21"/>
    <w:rsid w:val="00696C29"/>
    <w:rsid w:val="00696C9C"/>
    <w:rsid w:val="00696CA2"/>
    <w:rsid w:val="00696CDD"/>
    <w:rsid w:val="00696D29"/>
    <w:rsid w:val="00696D92"/>
    <w:rsid w:val="00696DB2"/>
    <w:rsid w:val="00696DB9"/>
    <w:rsid w:val="00696DC1"/>
    <w:rsid w:val="00696DD4"/>
    <w:rsid w:val="00696DE0"/>
    <w:rsid w:val="00696E04"/>
    <w:rsid w:val="00696E21"/>
    <w:rsid w:val="00696E26"/>
    <w:rsid w:val="00696E32"/>
    <w:rsid w:val="00696E51"/>
    <w:rsid w:val="00696E79"/>
    <w:rsid w:val="00696E7B"/>
    <w:rsid w:val="00696E84"/>
    <w:rsid w:val="00696EA2"/>
    <w:rsid w:val="00696EAD"/>
    <w:rsid w:val="00696EB0"/>
    <w:rsid w:val="00696ED3"/>
    <w:rsid w:val="00696EF6"/>
    <w:rsid w:val="00696F18"/>
    <w:rsid w:val="00696F36"/>
    <w:rsid w:val="00696F9E"/>
    <w:rsid w:val="00696FA4"/>
    <w:rsid w:val="00696FB6"/>
    <w:rsid w:val="00696FB8"/>
    <w:rsid w:val="00696FC2"/>
    <w:rsid w:val="00696FD1"/>
    <w:rsid w:val="00696FD6"/>
    <w:rsid w:val="00697096"/>
    <w:rsid w:val="006970A4"/>
    <w:rsid w:val="006970B1"/>
    <w:rsid w:val="00697104"/>
    <w:rsid w:val="00697108"/>
    <w:rsid w:val="0069712C"/>
    <w:rsid w:val="00697150"/>
    <w:rsid w:val="00697155"/>
    <w:rsid w:val="00697166"/>
    <w:rsid w:val="0069717F"/>
    <w:rsid w:val="0069718A"/>
    <w:rsid w:val="00697192"/>
    <w:rsid w:val="0069719F"/>
    <w:rsid w:val="006971E5"/>
    <w:rsid w:val="006971ED"/>
    <w:rsid w:val="006971F5"/>
    <w:rsid w:val="0069726D"/>
    <w:rsid w:val="006972A9"/>
    <w:rsid w:val="006972B4"/>
    <w:rsid w:val="00697301"/>
    <w:rsid w:val="0069731F"/>
    <w:rsid w:val="0069734E"/>
    <w:rsid w:val="0069736E"/>
    <w:rsid w:val="0069737C"/>
    <w:rsid w:val="00697391"/>
    <w:rsid w:val="006973AC"/>
    <w:rsid w:val="006973DD"/>
    <w:rsid w:val="00697435"/>
    <w:rsid w:val="00697474"/>
    <w:rsid w:val="0069748C"/>
    <w:rsid w:val="006974A6"/>
    <w:rsid w:val="00697503"/>
    <w:rsid w:val="00697506"/>
    <w:rsid w:val="006975A2"/>
    <w:rsid w:val="006975A5"/>
    <w:rsid w:val="006975D1"/>
    <w:rsid w:val="00697601"/>
    <w:rsid w:val="0069761E"/>
    <w:rsid w:val="00697672"/>
    <w:rsid w:val="00697678"/>
    <w:rsid w:val="0069767A"/>
    <w:rsid w:val="00697688"/>
    <w:rsid w:val="006976D4"/>
    <w:rsid w:val="006976E5"/>
    <w:rsid w:val="006976F1"/>
    <w:rsid w:val="00697702"/>
    <w:rsid w:val="0069770B"/>
    <w:rsid w:val="00697715"/>
    <w:rsid w:val="00697798"/>
    <w:rsid w:val="006977A3"/>
    <w:rsid w:val="006977AE"/>
    <w:rsid w:val="006977C2"/>
    <w:rsid w:val="006977F8"/>
    <w:rsid w:val="00697807"/>
    <w:rsid w:val="00697808"/>
    <w:rsid w:val="00697839"/>
    <w:rsid w:val="00697840"/>
    <w:rsid w:val="006978EE"/>
    <w:rsid w:val="006978F1"/>
    <w:rsid w:val="0069791C"/>
    <w:rsid w:val="0069793B"/>
    <w:rsid w:val="00697995"/>
    <w:rsid w:val="006979ED"/>
    <w:rsid w:val="006979F5"/>
    <w:rsid w:val="006979F6"/>
    <w:rsid w:val="00697A29"/>
    <w:rsid w:val="00697A57"/>
    <w:rsid w:val="00697A6B"/>
    <w:rsid w:val="00697AFF"/>
    <w:rsid w:val="00697B00"/>
    <w:rsid w:val="00697B2F"/>
    <w:rsid w:val="00697B52"/>
    <w:rsid w:val="00697C3C"/>
    <w:rsid w:val="00697C67"/>
    <w:rsid w:val="00697CAC"/>
    <w:rsid w:val="00697CCB"/>
    <w:rsid w:val="00697CDF"/>
    <w:rsid w:val="00697CF8"/>
    <w:rsid w:val="00697D1F"/>
    <w:rsid w:val="00697D53"/>
    <w:rsid w:val="00697DDB"/>
    <w:rsid w:val="00697E2B"/>
    <w:rsid w:val="00697E30"/>
    <w:rsid w:val="00697E32"/>
    <w:rsid w:val="00697E68"/>
    <w:rsid w:val="00697EB6"/>
    <w:rsid w:val="00697EF4"/>
    <w:rsid w:val="00697EF6"/>
    <w:rsid w:val="00697F10"/>
    <w:rsid w:val="00697F25"/>
    <w:rsid w:val="00697F63"/>
    <w:rsid w:val="00697F82"/>
    <w:rsid w:val="00697FBA"/>
    <w:rsid w:val="00697FCA"/>
    <w:rsid w:val="00698A1F"/>
    <w:rsid w:val="006A0009"/>
    <w:rsid w:val="006A0034"/>
    <w:rsid w:val="006A003F"/>
    <w:rsid w:val="006A006B"/>
    <w:rsid w:val="006A0085"/>
    <w:rsid w:val="006A0086"/>
    <w:rsid w:val="006A009A"/>
    <w:rsid w:val="006A00B0"/>
    <w:rsid w:val="006A00C6"/>
    <w:rsid w:val="006A00CA"/>
    <w:rsid w:val="006A00D0"/>
    <w:rsid w:val="006A0149"/>
    <w:rsid w:val="006A017F"/>
    <w:rsid w:val="006A018B"/>
    <w:rsid w:val="006A023F"/>
    <w:rsid w:val="006A0278"/>
    <w:rsid w:val="006A02F7"/>
    <w:rsid w:val="006A0340"/>
    <w:rsid w:val="006A0353"/>
    <w:rsid w:val="006A0361"/>
    <w:rsid w:val="006A036E"/>
    <w:rsid w:val="006A0383"/>
    <w:rsid w:val="006A03BA"/>
    <w:rsid w:val="006A03D1"/>
    <w:rsid w:val="006A03D2"/>
    <w:rsid w:val="006A03E7"/>
    <w:rsid w:val="006A0469"/>
    <w:rsid w:val="006A0496"/>
    <w:rsid w:val="006A04DC"/>
    <w:rsid w:val="006A0500"/>
    <w:rsid w:val="006A0520"/>
    <w:rsid w:val="006A0549"/>
    <w:rsid w:val="006A0577"/>
    <w:rsid w:val="006A0590"/>
    <w:rsid w:val="006A05A4"/>
    <w:rsid w:val="006A05CC"/>
    <w:rsid w:val="006A0605"/>
    <w:rsid w:val="006A0639"/>
    <w:rsid w:val="006A063E"/>
    <w:rsid w:val="006A0643"/>
    <w:rsid w:val="006A0655"/>
    <w:rsid w:val="006A06DC"/>
    <w:rsid w:val="006A06FB"/>
    <w:rsid w:val="006A06FD"/>
    <w:rsid w:val="006A06FF"/>
    <w:rsid w:val="006A075F"/>
    <w:rsid w:val="006A079D"/>
    <w:rsid w:val="006A07CA"/>
    <w:rsid w:val="006A0839"/>
    <w:rsid w:val="006A0849"/>
    <w:rsid w:val="006A08D4"/>
    <w:rsid w:val="006A090B"/>
    <w:rsid w:val="006A0912"/>
    <w:rsid w:val="006A0937"/>
    <w:rsid w:val="006A094D"/>
    <w:rsid w:val="006A0960"/>
    <w:rsid w:val="006A09A1"/>
    <w:rsid w:val="006A09D3"/>
    <w:rsid w:val="006A09DC"/>
    <w:rsid w:val="006A0A12"/>
    <w:rsid w:val="006A0A44"/>
    <w:rsid w:val="006A0A48"/>
    <w:rsid w:val="006A0A58"/>
    <w:rsid w:val="006A0ABE"/>
    <w:rsid w:val="006A0ACC"/>
    <w:rsid w:val="006A0AF1"/>
    <w:rsid w:val="006A0AF4"/>
    <w:rsid w:val="006A0B09"/>
    <w:rsid w:val="006A0B0B"/>
    <w:rsid w:val="006A0B11"/>
    <w:rsid w:val="006A0B38"/>
    <w:rsid w:val="006A0B4D"/>
    <w:rsid w:val="006A0B54"/>
    <w:rsid w:val="006A0B74"/>
    <w:rsid w:val="006A0B94"/>
    <w:rsid w:val="006A0C04"/>
    <w:rsid w:val="006A0C7F"/>
    <w:rsid w:val="006A0CCD"/>
    <w:rsid w:val="006A0CD1"/>
    <w:rsid w:val="006A0D06"/>
    <w:rsid w:val="006A0D1F"/>
    <w:rsid w:val="006A0D2E"/>
    <w:rsid w:val="006A0D51"/>
    <w:rsid w:val="006A0D5C"/>
    <w:rsid w:val="006A0D5F"/>
    <w:rsid w:val="006A0D71"/>
    <w:rsid w:val="006A0E1E"/>
    <w:rsid w:val="006A0E3B"/>
    <w:rsid w:val="006A0E55"/>
    <w:rsid w:val="006A0E5E"/>
    <w:rsid w:val="006A0E6B"/>
    <w:rsid w:val="006A0E89"/>
    <w:rsid w:val="006A0EA6"/>
    <w:rsid w:val="006A0EB6"/>
    <w:rsid w:val="006A0EC9"/>
    <w:rsid w:val="006A0ED7"/>
    <w:rsid w:val="006A0F32"/>
    <w:rsid w:val="006A0F68"/>
    <w:rsid w:val="006A0F8C"/>
    <w:rsid w:val="006A0FD5"/>
    <w:rsid w:val="006A0FD8"/>
    <w:rsid w:val="006A0FDB"/>
    <w:rsid w:val="006A0FE1"/>
    <w:rsid w:val="006A1061"/>
    <w:rsid w:val="006A1085"/>
    <w:rsid w:val="006A10BA"/>
    <w:rsid w:val="006A1116"/>
    <w:rsid w:val="006A1140"/>
    <w:rsid w:val="006A114B"/>
    <w:rsid w:val="006A1174"/>
    <w:rsid w:val="006A1189"/>
    <w:rsid w:val="006A11F2"/>
    <w:rsid w:val="006A1200"/>
    <w:rsid w:val="006A1203"/>
    <w:rsid w:val="006A1205"/>
    <w:rsid w:val="006A12AC"/>
    <w:rsid w:val="006A12C1"/>
    <w:rsid w:val="006A12E3"/>
    <w:rsid w:val="006A134A"/>
    <w:rsid w:val="006A13AE"/>
    <w:rsid w:val="006A13BB"/>
    <w:rsid w:val="006A13D1"/>
    <w:rsid w:val="006A13FA"/>
    <w:rsid w:val="006A1415"/>
    <w:rsid w:val="006A14DF"/>
    <w:rsid w:val="006A1518"/>
    <w:rsid w:val="006A152A"/>
    <w:rsid w:val="006A155E"/>
    <w:rsid w:val="006A1569"/>
    <w:rsid w:val="006A1584"/>
    <w:rsid w:val="006A1588"/>
    <w:rsid w:val="006A1643"/>
    <w:rsid w:val="006A1661"/>
    <w:rsid w:val="006A1684"/>
    <w:rsid w:val="006A16A3"/>
    <w:rsid w:val="006A16CC"/>
    <w:rsid w:val="006A16CD"/>
    <w:rsid w:val="006A170E"/>
    <w:rsid w:val="006A1750"/>
    <w:rsid w:val="006A1753"/>
    <w:rsid w:val="006A175C"/>
    <w:rsid w:val="006A1772"/>
    <w:rsid w:val="006A1774"/>
    <w:rsid w:val="006A1775"/>
    <w:rsid w:val="006A1816"/>
    <w:rsid w:val="006A182F"/>
    <w:rsid w:val="006A188B"/>
    <w:rsid w:val="006A18A3"/>
    <w:rsid w:val="006A18D9"/>
    <w:rsid w:val="006A1904"/>
    <w:rsid w:val="006A192A"/>
    <w:rsid w:val="006A1946"/>
    <w:rsid w:val="006A19DE"/>
    <w:rsid w:val="006A19F2"/>
    <w:rsid w:val="006A1A02"/>
    <w:rsid w:val="006A1A52"/>
    <w:rsid w:val="006A1A5E"/>
    <w:rsid w:val="006A1AF4"/>
    <w:rsid w:val="006A1B07"/>
    <w:rsid w:val="006A1B0F"/>
    <w:rsid w:val="006A1B14"/>
    <w:rsid w:val="006A1B18"/>
    <w:rsid w:val="006A1B55"/>
    <w:rsid w:val="006A1B76"/>
    <w:rsid w:val="006A1BB1"/>
    <w:rsid w:val="006A1BBD"/>
    <w:rsid w:val="006A1BC7"/>
    <w:rsid w:val="006A1C51"/>
    <w:rsid w:val="006A1C5C"/>
    <w:rsid w:val="006A1CA5"/>
    <w:rsid w:val="006A1CB8"/>
    <w:rsid w:val="006A1CC6"/>
    <w:rsid w:val="006A1CD6"/>
    <w:rsid w:val="006A1D03"/>
    <w:rsid w:val="006A1D22"/>
    <w:rsid w:val="006A1D47"/>
    <w:rsid w:val="006A1D9B"/>
    <w:rsid w:val="006A1D9D"/>
    <w:rsid w:val="006A1DD6"/>
    <w:rsid w:val="006A1DF4"/>
    <w:rsid w:val="006A1E20"/>
    <w:rsid w:val="006A1E25"/>
    <w:rsid w:val="006A1E43"/>
    <w:rsid w:val="006A1E44"/>
    <w:rsid w:val="006A1EA9"/>
    <w:rsid w:val="006A1EB6"/>
    <w:rsid w:val="006A1EEF"/>
    <w:rsid w:val="006A1F1B"/>
    <w:rsid w:val="006A1F1E"/>
    <w:rsid w:val="006A1F31"/>
    <w:rsid w:val="006A1F63"/>
    <w:rsid w:val="006A1F85"/>
    <w:rsid w:val="006A1F99"/>
    <w:rsid w:val="006A1F9D"/>
    <w:rsid w:val="006A1FB7"/>
    <w:rsid w:val="006A1FBF"/>
    <w:rsid w:val="006A2051"/>
    <w:rsid w:val="006A20AD"/>
    <w:rsid w:val="006A20B7"/>
    <w:rsid w:val="006A213A"/>
    <w:rsid w:val="006A2142"/>
    <w:rsid w:val="006A2148"/>
    <w:rsid w:val="006A2167"/>
    <w:rsid w:val="006A2169"/>
    <w:rsid w:val="006A218B"/>
    <w:rsid w:val="006A21F9"/>
    <w:rsid w:val="006A21FB"/>
    <w:rsid w:val="006A2263"/>
    <w:rsid w:val="006A227C"/>
    <w:rsid w:val="006A2286"/>
    <w:rsid w:val="006A2299"/>
    <w:rsid w:val="006A22BA"/>
    <w:rsid w:val="006A22C6"/>
    <w:rsid w:val="006A22E3"/>
    <w:rsid w:val="006A2304"/>
    <w:rsid w:val="006A230E"/>
    <w:rsid w:val="006A2398"/>
    <w:rsid w:val="006A23B1"/>
    <w:rsid w:val="006A23B3"/>
    <w:rsid w:val="006A23CA"/>
    <w:rsid w:val="006A23D6"/>
    <w:rsid w:val="006A2407"/>
    <w:rsid w:val="006A2474"/>
    <w:rsid w:val="006A247E"/>
    <w:rsid w:val="006A2506"/>
    <w:rsid w:val="006A250A"/>
    <w:rsid w:val="006A2545"/>
    <w:rsid w:val="006A257D"/>
    <w:rsid w:val="006A25A2"/>
    <w:rsid w:val="006A25B9"/>
    <w:rsid w:val="006A266E"/>
    <w:rsid w:val="006A2683"/>
    <w:rsid w:val="006A2684"/>
    <w:rsid w:val="006A26A0"/>
    <w:rsid w:val="006A26A5"/>
    <w:rsid w:val="006A26A9"/>
    <w:rsid w:val="006A26CE"/>
    <w:rsid w:val="006A2721"/>
    <w:rsid w:val="006A2733"/>
    <w:rsid w:val="006A27A1"/>
    <w:rsid w:val="006A2804"/>
    <w:rsid w:val="006A2858"/>
    <w:rsid w:val="006A285F"/>
    <w:rsid w:val="006A2885"/>
    <w:rsid w:val="006A2886"/>
    <w:rsid w:val="006A28B3"/>
    <w:rsid w:val="006A28C4"/>
    <w:rsid w:val="006A28DD"/>
    <w:rsid w:val="006A2911"/>
    <w:rsid w:val="006A292F"/>
    <w:rsid w:val="006A29A6"/>
    <w:rsid w:val="006A2A03"/>
    <w:rsid w:val="006A2A1D"/>
    <w:rsid w:val="006A2AB7"/>
    <w:rsid w:val="006A2AC1"/>
    <w:rsid w:val="006A2AF3"/>
    <w:rsid w:val="006A2AFA"/>
    <w:rsid w:val="006A2B2C"/>
    <w:rsid w:val="006A2B50"/>
    <w:rsid w:val="006A2B63"/>
    <w:rsid w:val="006A2B6D"/>
    <w:rsid w:val="006A2BA3"/>
    <w:rsid w:val="006A2BD7"/>
    <w:rsid w:val="006A2BDC"/>
    <w:rsid w:val="006A2BE2"/>
    <w:rsid w:val="006A2C0B"/>
    <w:rsid w:val="006A2C62"/>
    <w:rsid w:val="006A2C80"/>
    <w:rsid w:val="006A2CBD"/>
    <w:rsid w:val="006A2CC4"/>
    <w:rsid w:val="006A2CCF"/>
    <w:rsid w:val="006A2CFB"/>
    <w:rsid w:val="006A2D4A"/>
    <w:rsid w:val="006A2D87"/>
    <w:rsid w:val="006A2D8F"/>
    <w:rsid w:val="006A2DB7"/>
    <w:rsid w:val="006A2DD2"/>
    <w:rsid w:val="006A2DE8"/>
    <w:rsid w:val="006A2DFA"/>
    <w:rsid w:val="006A2E04"/>
    <w:rsid w:val="006A2E20"/>
    <w:rsid w:val="006A2F6B"/>
    <w:rsid w:val="006A2F85"/>
    <w:rsid w:val="006A2F90"/>
    <w:rsid w:val="006A2F9C"/>
    <w:rsid w:val="006A305C"/>
    <w:rsid w:val="006A3070"/>
    <w:rsid w:val="006A30B3"/>
    <w:rsid w:val="006A30B7"/>
    <w:rsid w:val="006A30CD"/>
    <w:rsid w:val="006A3143"/>
    <w:rsid w:val="006A31B2"/>
    <w:rsid w:val="006A31C1"/>
    <w:rsid w:val="006A31DA"/>
    <w:rsid w:val="006A3212"/>
    <w:rsid w:val="006A3225"/>
    <w:rsid w:val="006A326B"/>
    <w:rsid w:val="006A32A4"/>
    <w:rsid w:val="006A32C9"/>
    <w:rsid w:val="006A3302"/>
    <w:rsid w:val="006A3333"/>
    <w:rsid w:val="006A336B"/>
    <w:rsid w:val="006A3392"/>
    <w:rsid w:val="006A33A9"/>
    <w:rsid w:val="006A33F1"/>
    <w:rsid w:val="006A33F6"/>
    <w:rsid w:val="006A33FA"/>
    <w:rsid w:val="006A3413"/>
    <w:rsid w:val="006A3459"/>
    <w:rsid w:val="006A345C"/>
    <w:rsid w:val="006A3474"/>
    <w:rsid w:val="006A34F3"/>
    <w:rsid w:val="006A34FF"/>
    <w:rsid w:val="006A3512"/>
    <w:rsid w:val="006A3521"/>
    <w:rsid w:val="006A3579"/>
    <w:rsid w:val="006A35A7"/>
    <w:rsid w:val="006A360B"/>
    <w:rsid w:val="006A361A"/>
    <w:rsid w:val="006A3625"/>
    <w:rsid w:val="006A364C"/>
    <w:rsid w:val="006A3669"/>
    <w:rsid w:val="006A36BA"/>
    <w:rsid w:val="006A3703"/>
    <w:rsid w:val="006A372C"/>
    <w:rsid w:val="006A3738"/>
    <w:rsid w:val="006A373F"/>
    <w:rsid w:val="006A3749"/>
    <w:rsid w:val="006A3783"/>
    <w:rsid w:val="006A3795"/>
    <w:rsid w:val="006A37D8"/>
    <w:rsid w:val="006A37E0"/>
    <w:rsid w:val="006A37FE"/>
    <w:rsid w:val="006A3862"/>
    <w:rsid w:val="006A3870"/>
    <w:rsid w:val="006A38A4"/>
    <w:rsid w:val="006A38B7"/>
    <w:rsid w:val="006A3915"/>
    <w:rsid w:val="006A3965"/>
    <w:rsid w:val="006A39A5"/>
    <w:rsid w:val="006A3A07"/>
    <w:rsid w:val="006A3A08"/>
    <w:rsid w:val="006A3A21"/>
    <w:rsid w:val="006A3A37"/>
    <w:rsid w:val="006A3A94"/>
    <w:rsid w:val="006A3AA6"/>
    <w:rsid w:val="006A3AAD"/>
    <w:rsid w:val="006A3AB1"/>
    <w:rsid w:val="006A3B02"/>
    <w:rsid w:val="006A3B21"/>
    <w:rsid w:val="006A3B83"/>
    <w:rsid w:val="006A3B9E"/>
    <w:rsid w:val="006A3BA7"/>
    <w:rsid w:val="006A3BCB"/>
    <w:rsid w:val="006A3C02"/>
    <w:rsid w:val="006A3C35"/>
    <w:rsid w:val="006A3C64"/>
    <w:rsid w:val="006A3C6B"/>
    <w:rsid w:val="006A3C73"/>
    <w:rsid w:val="006A3C93"/>
    <w:rsid w:val="006A3C9A"/>
    <w:rsid w:val="006A3CA8"/>
    <w:rsid w:val="006A3CD6"/>
    <w:rsid w:val="006A3CF1"/>
    <w:rsid w:val="006A3D10"/>
    <w:rsid w:val="006A3D1A"/>
    <w:rsid w:val="006A3D2A"/>
    <w:rsid w:val="006A3D6E"/>
    <w:rsid w:val="006A3D82"/>
    <w:rsid w:val="006A3DD9"/>
    <w:rsid w:val="006A3DF4"/>
    <w:rsid w:val="006A3DFE"/>
    <w:rsid w:val="006A3E30"/>
    <w:rsid w:val="006A3E33"/>
    <w:rsid w:val="006A3E3D"/>
    <w:rsid w:val="006A3E4F"/>
    <w:rsid w:val="006A3E5C"/>
    <w:rsid w:val="006A3E70"/>
    <w:rsid w:val="006A3EA4"/>
    <w:rsid w:val="006A3EDC"/>
    <w:rsid w:val="006A3EF2"/>
    <w:rsid w:val="006A3EF8"/>
    <w:rsid w:val="006A3F50"/>
    <w:rsid w:val="006A3F7A"/>
    <w:rsid w:val="006A3F88"/>
    <w:rsid w:val="006A3FFC"/>
    <w:rsid w:val="006A4000"/>
    <w:rsid w:val="006A4024"/>
    <w:rsid w:val="006A402C"/>
    <w:rsid w:val="006A4032"/>
    <w:rsid w:val="006A4035"/>
    <w:rsid w:val="006A4046"/>
    <w:rsid w:val="006A404C"/>
    <w:rsid w:val="006A4054"/>
    <w:rsid w:val="006A40C4"/>
    <w:rsid w:val="006A40D1"/>
    <w:rsid w:val="006A40E1"/>
    <w:rsid w:val="006A411B"/>
    <w:rsid w:val="006A412D"/>
    <w:rsid w:val="006A4138"/>
    <w:rsid w:val="006A415C"/>
    <w:rsid w:val="006A41E5"/>
    <w:rsid w:val="006A41EA"/>
    <w:rsid w:val="006A4204"/>
    <w:rsid w:val="006A421E"/>
    <w:rsid w:val="006A425D"/>
    <w:rsid w:val="006A4261"/>
    <w:rsid w:val="006A428C"/>
    <w:rsid w:val="006A4308"/>
    <w:rsid w:val="006A430C"/>
    <w:rsid w:val="006A4315"/>
    <w:rsid w:val="006A431B"/>
    <w:rsid w:val="006A4333"/>
    <w:rsid w:val="006A4334"/>
    <w:rsid w:val="006A4373"/>
    <w:rsid w:val="006A4374"/>
    <w:rsid w:val="006A439E"/>
    <w:rsid w:val="006A43B7"/>
    <w:rsid w:val="006A43C0"/>
    <w:rsid w:val="006A43EA"/>
    <w:rsid w:val="006A443B"/>
    <w:rsid w:val="006A443E"/>
    <w:rsid w:val="006A448F"/>
    <w:rsid w:val="006A4497"/>
    <w:rsid w:val="006A44A6"/>
    <w:rsid w:val="006A44D2"/>
    <w:rsid w:val="006A44DB"/>
    <w:rsid w:val="006A44F1"/>
    <w:rsid w:val="006A4537"/>
    <w:rsid w:val="006A4563"/>
    <w:rsid w:val="006A4584"/>
    <w:rsid w:val="006A4593"/>
    <w:rsid w:val="006A45C3"/>
    <w:rsid w:val="006A45C9"/>
    <w:rsid w:val="006A45CD"/>
    <w:rsid w:val="006A45E7"/>
    <w:rsid w:val="006A460D"/>
    <w:rsid w:val="006A4631"/>
    <w:rsid w:val="006A463A"/>
    <w:rsid w:val="006A4650"/>
    <w:rsid w:val="006A466D"/>
    <w:rsid w:val="006A4690"/>
    <w:rsid w:val="006A46B9"/>
    <w:rsid w:val="006A46F8"/>
    <w:rsid w:val="006A46FA"/>
    <w:rsid w:val="006A4733"/>
    <w:rsid w:val="006A4734"/>
    <w:rsid w:val="006A4752"/>
    <w:rsid w:val="006A477F"/>
    <w:rsid w:val="006A479C"/>
    <w:rsid w:val="006A479D"/>
    <w:rsid w:val="006A47A7"/>
    <w:rsid w:val="006A47F7"/>
    <w:rsid w:val="006A480B"/>
    <w:rsid w:val="006A4837"/>
    <w:rsid w:val="006A4868"/>
    <w:rsid w:val="006A4876"/>
    <w:rsid w:val="006A489E"/>
    <w:rsid w:val="006A48FE"/>
    <w:rsid w:val="006A4916"/>
    <w:rsid w:val="006A497F"/>
    <w:rsid w:val="006A49CF"/>
    <w:rsid w:val="006A49E9"/>
    <w:rsid w:val="006A49F4"/>
    <w:rsid w:val="006A4A3C"/>
    <w:rsid w:val="006A4A76"/>
    <w:rsid w:val="006A4AC3"/>
    <w:rsid w:val="006A4ACB"/>
    <w:rsid w:val="006A4AEF"/>
    <w:rsid w:val="006A4AF3"/>
    <w:rsid w:val="006A4AF5"/>
    <w:rsid w:val="006A4B09"/>
    <w:rsid w:val="006A4B2E"/>
    <w:rsid w:val="006A4B31"/>
    <w:rsid w:val="006A4B3E"/>
    <w:rsid w:val="006A4B72"/>
    <w:rsid w:val="006A4B88"/>
    <w:rsid w:val="006A4BA8"/>
    <w:rsid w:val="006A4BC3"/>
    <w:rsid w:val="006A4BC5"/>
    <w:rsid w:val="006A4BDE"/>
    <w:rsid w:val="006A4C13"/>
    <w:rsid w:val="006A4C1F"/>
    <w:rsid w:val="006A4C39"/>
    <w:rsid w:val="006A4C44"/>
    <w:rsid w:val="006A4C84"/>
    <w:rsid w:val="006A4CAD"/>
    <w:rsid w:val="006A4CBA"/>
    <w:rsid w:val="006A4CD5"/>
    <w:rsid w:val="006A4D03"/>
    <w:rsid w:val="006A4D2B"/>
    <w:rsid w:val="006A4D4E"/>
    <w:rsid w:val="006A4DA9"/>
    <w:rsid w:val="006A4E92"/>
    <w:rsid w:val="006A4E9B"/>
    <w:rsid w:val="006A4EC4"/>
    <w:rsid w:val="006A4EC9"/>
    <w:rsid w:val="006A4F6E"/>
    <w:rsid w:val="006A4F8F"/>
    <w:rsid w:val="006A4F94"/>
    <w:rsid w:val="006A4F9C"/>
    <w:rsid w:val="006A4FC9"/>
    <w:rsid w:val="006A4FCD"/>
    <w:rsid w:val="006A4FE1"/>
    <w:rsid w:val="006A5018"/>
    <w:rsid w:val="006A507D"/>
    <w:rsid w:val="006A50BA"/>
    <w:rsid w:val="006A50CA"/>
    <w:rsid w:val="006A50CD"/>
    <w:rsid w:val="006A50E4"/>
    <w:rsid w:val="006A5121"/>
    <w:rsid w:val="006A512A"/>
    <w:rsid w:val="006A5147"/>
    <w:rsid w:val="006A516A"/>
    <w:rsid w:val="006A51A9"/>
    <w:rsid w:val="006A51C4"/>
    <w:rsid w:val="006A521E"/>
    <w:rsid w:val="006A526B"/>
    <w:rsid w:val="006A527F"/>
    <w:rsid w:val="006A52A7"/>
    <w:rsid w:val="006A52C2"/>
    <w:rsid w:val="006A52C3"/>
    <w:rsid w:val="006A52F3"/>
    <w:rsid w:val="006A5300"/>
    <w:rsid w:val="006A5308"/>
    <w:rsid w:val="006A5310"/>
    <w:rsid w:val="006A533E"/>
    <w:rsid w:val="006A5391"/>
    <w:rsid w:val="006A53B2"/>
    <w:rsid w:val="006A53B4"/>
    <w:rsid w:val="006A53BB"/>
    <w:rsid w:val="006A53C2"/>
    <w:rsid w:val="006A542F"/>
    <w:rsid w:val="006A5466"/>
    <w:rsid w:val="006A54B2"/>
    <w:rsid w:val="006A54C1"/>
    <w:rsid w:val="006A54F5"/>
    <w:rsid w:val="006A5519"/>
    <w:rsid w:val="006A5525"/>
    <w:rsid w:val="006A5559"/>
    <w:rsid w:val="006A557B"/>
    <w:rsid w:val="006A557F"/>
    <w:rsid w:val="006A55E2"/>
    <w:rsid w:val="006A55FD"/>
    <w:rsid w:val="006A5608"/>
    <w:rsid w:val="006A560C"/>
    <w:rsid w:val="006A561B"/>
    <w:rsid w:val="006A561D"/>
    <w:rsid w:val="006A562B"/>
    <w:rsid w:val="006A5648"/>
    <w:rsid w:val="006A5652"/>
    <w:rsid w:val="006A56AC"/>
    <w:rsid w:val="006A56AD"/>
    <w:rsid w:val="006A5783"/>
    <w:rsid w:val="006A57A5"/>
    <w:rsid w:val="006A57F4"/>
    <w:rsid w:val="006A5801"/>
    <w:rsid w:val="006A5826"/>
    <w:rsid w:val="006A5841"/>
    <w:rsid w:val="006A5876"/>
    <w:rsid w:val="006A58C3"/>
    <w:rsid w:val="006A58D3"/>
    <w:rsid w:val="006A58DD"/>
    <w:rsid w:val="006A58E0"/>
    <w:rsid w:val="006A58EA"/>
    <w:rsid w:val="006A58F0"/>
    <w:rsid w:val="006A58F1"/>
    <w:rsid w:val="006A5900"/>
    <w:rsid w:val="006A596A"/>
    <w:rsid w:val="006A59B8"/>
    <w:rsid w:val="006A59BE"/>
    <w:rsid w:val="006A5A0A"/>
    <w:rsid w:val="006A5A76"/>
    <w:rsid w:val="006A5A8D"/>
    <w:rsid w:val="006A5A94"/>
    <w:rsid w:val="006A5B36"/>
    <w:rsid w:val="006A5B5B"/>
    <w:rsid w:val="006A5B63"/>
    <w:rsid w:val="006A5B99"/>
    <w:rsid w:val="006A5BD3"/>
    <w:rsid w:val="006A5C2A"/>
    <w:rsid w:val="006A5C2E"/>
    <w:rsid w:val="006A5C35"/>
    <w:rsid w:val="006A5C78"/>
    <w:rsid w:val="006A5C89"/>
    <w:rsid w:val="006A5CF3"/>
    <w:rsid w:val="006A5D05"/>
    <w:rsid w:val="006A5D3C"/>
    <w:rsid w:val="006A5D3D"/>
    <w:rsid w:val="006A5D61"/>
    <w:rsid w:val="006A5D9E"/>
    <w:rsid w:val="006A5DA2"/>
    <w:rsid w:val="006A5DC5"/>
    <w:rsid w:val="006A5E05"/>
    <w:rsid w:val="006A5E07"/>
    <w:rsid w:val="006A5E09"/>
    <w:rsid w:val="006A5E35"/>
    <w:rsid w:val="006A5E3E"/>
    <w:rsid w:val="006A5E44"/>
    <w:rsid w:val="006A5EA1"/>
    <w:rsid w:val="006A5EB8"/>
    <w:rsid w:val="006A5EC7"/>
    <w:rsid w:val="006A5EDA"/>
    <w:rsid w:val="006A5EE9"/>
    <w:rsid w:val="006A5F52"/>
    <w:rsid w:val="006A5F82"/>
    <w:rsid w:val="006A5FBB"/>
    <w:rsid w:val="006A5FD2"/>
    <w:rsid w:val="006A604D"/>
    <w:rsid w:val="006A6061"/>
    <w:rsid w:val="006A60B5"/>
    <w:rsid w:val="006A6126"/>
    <w:rsid w:val="006A612B"/>
    <w:rsid w:val="006A612F"/>
    <w:rsid w:val="006A617C"/>
    <w:rsid w:val="006A6197"/>
    <w:rsid w:val="006A61D5"/>
    <w:rsid w:val="006A61F7"/>
    <w:rsid w:val="006A620B"/>
    <w:rsid w:val="006A6269"/>
    <w:rsid w:val="006A626E"/>
    <w:rsid w:val="006A627D"/>
    <w:rsid w:val="006A62B5"/>
    <w:rsid w:val="006A62C2"/>
    <w:rsid w:val="006A62E2"/>
    <w:rsid w:val="006A630A"/>
    <w:rsid w:val="006A6321"/>
    <w:rsid w:val="006A6329"/>
    <w:rsid w:val="006A6338"/>
    <w:rsid w:val="006A6342"/>
    <w:rsid w:val="006A6368"/>
    <w:rsid w:val="006A636A"/>
    <w:rsid w:val="006A6378"/>
    <w:rsid w:val="006A638C"/>
    <w:rsid w:val="006A63CA"/>
    <w:rsid w:val="006A6406"/>
    <w:rsid w:val="006A640A"/>
    <w:rsid w:val="006A643E"/>
    <w:rsid w:val="006A648C"/>
    <w:rsid w:val="006A649C"/>
    <w:rsid w:val="006A64EC"/>
    <w:rsid w:val="006A6511"/>
    <w:rsid w:val="006A651E"/>
    <w:rsid w:val="006A655A"/>
    <w:rsid w:val="006A6564"/>
    <w:rsid w:val="006A6599"/>
    <w:rsid w:val="006A65DD"/>
    <w:rsid w:val="006A65E1"/>
    <w:rsid w:val="006A660E"/>
    <w:rsid w:val="006A6621"/>
    <w:rsid w:val="006A665E"/>
    <w:rsid w:val="006A6660"/>
    <w:rsid w:val="006A6686"/>
    <w:rsid w:val="006A66F6"/>
    <w:rsid w:val="006A6707"/>
    <w:rsid w:val="006A671C"/>
    <w:rsid w:val="006A672A"/>
    <w:rsid w:val="006A6731"/>
    <w:rsid w:val="006A6770"/>
    <w:rsid w:val="006A678B"/>
    <w:rsid w:val="006A679F"/>
    <w:rsid w:val="006A680A"/>
    <w:rsid w:val="006A6879"/>
    <w:rsid w:val="006A68D9"/>
    <w:rsid w:val="006A68E6"/>
    <w:rsid w:val="006A6966"/>
    <w:rsid w:val="006A696C"/>
    <w:rsid w:val="006A6975"/>
    <w:rsid w:val="006A6992"/>
    <w:rsid w:val="006A69AF"/>
    <w:rsid w:val="006A69C8"/>
    <w:rsid w:val="006A69CC"/>
    <w:rsid w:val="006A69DA"/>
    <w:rsid w:val="006A69F6"/>
    <w:rsid w:val="006A6A45"/>
    <w:rsid w:val="006A6A69"/>
    <w:rsid w:val="006A6A6A"/>
    <w:rsid w:val="006A6A7C"/>
    <w:rsid w:val="006A6A95"/>
    <w:rsid w:val="006A6AD2"/>
    <w:rsid w:val="006A6AE7"/>
    <w:rsid w:val="006A6B20"/>
    <w:rsid w:val="006A6B22"/>
    <w:rsid w:val="006A6B2C"/>
    <w:rsid w:val="006A6B37"/>
    <w:rsid w:val="006A6B7E"/>
    <w:rsid w:val="006A6B83"/>
    <w:rsid w:val="006A6BC0"/>
    <w:rsid w:val="006A6BD0"/>
    <w:rsid w:val="006A6BD3"/>
    <w:rsid w:val="006A6BF1"/>
    <w:rsid w:val="006A6C21"/>
    <w:rsid w:val="006A6C8B"/>
    <w:rsid w:val="006A6C9F"/>
    <w:rsid w:val="006A6CA5"/>
    <w:rsid w:val="006A6CC4"/>
    <w:rsid w:val="006A6D20"/>
    <w:rsid w:val="006A6D3D"/>
    <w:rsid w:val="006A6D4C"/>
    <w:rsid w:val="006A6D57"/>
    <w:rsid w:val="006A6D66"/>
    <w:rsid w:val="006A6D7C"/>
    <w:rsid w:val="006A6D88"/>
    <w:rsid w:val="006A6D8A"/>
    <w:rsid w:val="006A6D8C"/>
    <w:rsid w:val="006A6D96"/>
    <w:rsid w:val="006A6DBE"/>
    <w:rsid w:val="006A6DCA"/>
    <w:rsid w:val="006A6DEC"/>
    <w:rsid w:val="006A6E03"/>
    <w:rsid w:val="006A6E4F"/>
    <w:rsid w:val="006A6E5C"/>
    <w:rsid w:val="006A6E83"/>
    <w:rsid w:val="006A6EBD"/>
    <w:rsid w:val="006A6ECA"/>
    <w:rsid w:val="006A6ED7"/>
    <w:rsid w:val="006A6F17"/>
    <w:rsid w:val="006A6F3D"/>
    <w:rsid w:val="006A6F50"/>
    <w:rsid w:val="006A6F79"/>
    <w:rsid w:val="006A6F9D"/>
    <w:rsid w:val="006A6FDC"/>
    <w:rsid w:val="006A7017"/>
    <w:rsid w:val="006A7024"/>
    <w:rsid w:val="006A7049"/>
    <w:rsid w:val="006A7071"/>
    <w:rsid w:val="006A708D"/>
    <w:rsid w:val="006A70B4"/>
    <w:rsid w:val="006A717E"/>
    <w:rsid w:val="006A7182"/>
    <w:rsid w:val="006A718D"/>
    <w:rsid w:val="006A7196"/>
    <w:rsid w:val="006A71F5"/>
    <w:rsid w:val="006A7207"/>
    <w:rsid w:val="006A721C"/>
    <w:rsid w:val="006A726B"/>
    <w:rsid w:val="006A7284"/>
    <w:rsid w:val="006A728E"/>
    <w:rsid w:val="006A72C4"/>
    <w:rsid w:val="006A72ED"/>
    <w:rsid w:val="006A7315"/>
    <w:rsid w:val="006A7328"/>
    <w:rsid w:val="006A7331"/>
    <w:rsid w:val="006A7358"/>
    <w:rsid w:val="006A737E"/>
    <w:rsid w:val="006A7391"/>
    <w:rsid w:val="006A73D5"/>
    <w:rsid w:val="006A7411"/>
    <w:rsid w:val="006A7419"/>
    <w:rsid w:val="006A7442"/>
    <w:rsid w:val="006A7503"/>
    <w:rsid w:val="006A752C"/>
    <w:rsid w:val="006A7562"/>
    <w:rsid w:val="006A75A9"/>
    <w:rsid w:val="006A75BE"/>
    <w:rsid w:val="006A75D8"/>
    <w:rsid w:val="006A75E0"/>
    <w:rsid w:val="006A760A"/>
    <w:rsid w:val="006A760B"/>
    <w:rsid w:val="006A761D"/>
    <w:rsid w:val="006A763B"/>
    <w:rsid w:val="006A7661"/>
    <w:rsid w:val="006A767D"/>
    <w:rsid w:val="006A7699"/>
    <w:rsid w:val="006A76D6"/>
    <w:rsid w:val="006A76E0"/>
    <w:rsid w:val="006A7724"/>
    <w:rsid w:val="006A772E"/>
    <w:rsid w:val="006A7746"/>
    <w:rsid w:val="006A774C"/>
    <w:rsid w:val="006A7753"/>
    <w:rsid w:val="006A7759"/>
    <w:rsid w:val="006A775B"/>
    <w:rsid w:val="006A77B3"/>
    <w:rsid w:val="006A783F"/>
    <w:rsid w:val="006A7887"/>
    <w:rsid w:val="006A789B"/>
    <w:rsid w:val="006A78E6"/>
    <w:rsid w:val="006A7905"/>
    <w:rsid w:val="006A7926"/>
    <w:rsid w:val="006A7931"/>
    <w:rsid w:val="006A794B"/>
    <w:rsid w:val="006A7997"/>
    <w:rsid w:val="006A79E6"/>
    <w:rsid w:val="006A7A0F"/>
    <w:rsid w:val="006A7A26"/>
    <w:rsid w:val="006A7A31"/>
    <w:rsid w:val="006A7A3E"/>
    <w:rsid w:val="006A7A3F"/>
    <w:rsid w:val="006A7A69"/>
    <w:rsid w:val="006A7A76"/>
    <w:rsid w:val="006A7A93"/>
    <w:rsid w:val="006A7AA2"/>
    <w:rsid w:val="006A7AA8"/>
    <w:rsid w:val="006A7AFB"/>
    <w:rsid w:val="006A7B76"/>
    <w:rsid w:val="006A7BAA"/>
    <w:rsid w:val="006A7BED"/>
    <w:rsid w:val="006A7C3F"/>
    <w:rsid w:val="006A7C5F"/>
    <w:rsid w:val="006A7CB6"/>
    <w:rsid w:val="006A7CB8"/>
    <w:rsid w:val="006A7CCA"/>
    <w:rsid w:val="006A7CE6"/>
    <w:rsid w:val="006A7CF3"/>
    <w:rsid w:val="006A7D29"/>
    <w:rsid w:val="006A7D2C"/>
    <w:rsid w:val="006A7D3C"/>
    <w:rsid w:val="006A7D62"/>
    <w:rsid w:val="006A7D66"/>
    <w:rsid w:val="006A7D72"/>
    <w:rsid w:val="006A7DA9"/>
    <w:rsid w:val="006A7DB0"/>
    <w:rsid w:val="006A7DC9"/>
    <w:rsid w:val="006A7DCF"/>
    <w:rsid w:val="006A7DDD"/>
    <w:rsid w:val="006A7DF5"/>
    <w:rsid w:val="006A7E03"/>
    <w:rsid w:val="006A7E7B"/>
    <w:rsid w:val="006A7EA7"/>
    <w:rsid w:val="006A7EAD"/>
    <w:rsid w:val="006A7EB3"/>
    <w:rsid w:val="006A7EC3"/>
    <w:rsid w:val="006A7EC9"/>
    <w:rsid w:val="006A7ED8"/>
    <w:rsid w:val="006A7EE4"/>
    <w:rsid w:val="006A7F85"/>
    <w:rsid w:val="006A7F8F"/>
    <w:rsid w:val="006A7FA0"/>
    <w:rsid w:val="006A7FC3"/>
    <w:rsid w:val="006AC03F"/>
    <w:rsid w:val="006B0009"/>
    <w:rsid w:val="006B0040"/>
    <w:rsid w:val="006B0068"/>
    <w:rsid w:val="006B0070"/>
    <w:rsid w:val="006B007D"/>
    <w:rsid w:val="006B0080"/>
    <w:rsid w:val="006B0113"/>
    <w:rsid w:val="006B0127"/>
    <w:rsid w:val="006B012D"/>
    <w:rsid w:val="006B013A"/>
    <w:rsid w:val="006B0196"/>
    <w:rsid w:val="006B01AD"/>
    <w:rsid w:val="006B01D5"/>
    <w:rsid w:val="006B0213"/>
    <w:rsid w:val="006B0226"/>
    <w:rsid w:val="006B024C"/>
    <w:rsid w:val="006B0296"/>
    <w:rsid w:val="006B0297"/>
    <w:rsid w:val="006B02A4"/>
    <w:rsid w:val="006B02B9"/>
    <w:rsid w:val="006B02BF"/>
    <w:rsid w:val="006B02EC"/>
    <w:rsid w:val="006B02EF"/>
    <w:rsid w:val="006B0323"/>
    <w:rsid w:val="006B0335"/>
    <w:rsid w:val="006B03C4"/>
    <w:rsid w:val="006B03E6"/>
    <w:rsid w:val="006B0400"/>
    <w:rsid w:val="006B0408"/>
    <w:rsid w:val="006B0427"/>
    <w:rsid w:val="006B0435"/>
    <w:rsid w:val="006B04CD"/>
    <w:rsid w:val="006B04EC"/>
    <w:rsid w:val="006B04EF"/>
    <w:rsid w:val="006B052B"/>
    <w:rsid w:val="006B0569"/>
    <w:rsid w:val="006B057D"/>
    <w:rsid w:val="006B0673"/>
    <w:rsid w:val="006B068A"/>
    <w:rsid w:val="006B06FC"/>
    <w:rsid w:val="006B06FE"/>
    <w:rsid w:val="006B0712"/>
    <w:rsid w:val="006B076C"/>
    <w:rsid w:val="006B0801"/>
    <w:rsid w:val="006B0802"/>
    <w:rsid w:val="006B0831"/>
    <w:rsid w:val="006B087F"/>
    <w:rsid w:val="006B08A1"/>
    <w:rsid w:val="006B08B8"/>
    <w:rsid w:val="006B08DF"/>
    <w:rsid w:val="006B08EC"/>
    <w:rsid w:val="006B091F"/>
    <w:rsid w:val="006B0929"/>
    <w:rsid w:val="006B092B"/>
    <w:rsid w:val="006B0945"/>
    <w:rsid w:val="006B0968"/>
    <w:rsid w:val="006B0970"/>
    <w:rsid w:val="006B09C0"/>
    <w:rsid w:val="006B09F8"/>
    <w:rsid w:val="006B09FD"/>
    <w:rsid w:val="006B09FF"/>
    <w:rsid w:val="006B0A9C"/>
    <w:rsid w:val="006B0AB1"/>
    <w:rsid w:val="006B0AC6"/>
    <w:rsid w:val="006B0ADE"/>
    <w:rsid w:val="006B0B60"/>
    <w:rsid w:val="006B0B62"/>
    <w:rsid w:val="006B0B96"/>
    <w:rsid w:val="006B0BCB"/>
    <w:rsid w:val="006B0BD3"/>
    <w:rsid w:val="006B0BE2"/>
    <w:rsid w:val="006B0BFD"/>
    <w:rsid w:val="006B0C0F"/>
    <w:rsid w:val="006B0C11"/>
    <w:rsid w:val="006B0C28"/>
    <w:rsid w:val="006B0C38"/>
    <w:rsid w:val="006B0C47"/>
    <w:rsid w:val="006B0C95"/>
    <w:rsid w:val="006B0C98"/>
    <w:rsid w:val="006B0CAC"/>
    <w:rsid w:val="006B0CF2"/>
    <w:rsid w:val="006B0D05"/>
    <w:rsid w:val="006B0D31"/>
    <w:rsid w:val="006B0D66"/>
    <w:rsid w:val="006B0D6F"/>
    <w:rsid w:val="006B0D96"/>
    <w:rsid w:val="006B0D9D"/>
    <w:rsid w:val="006B0DB6"/>
    <w:rsid w:val="006B0DC3"/>
    <w:rsid w:val="006B0DEC"/>
    <w:rsid w:val="006B0DEF"/>
    <w:rsid w:val="006B0DF7"/>
    <w:rsid w:val="006B0E2A"/>
    <w:rsid w:val="006B0E2E"/>
    <w:rsid w:val="006B0E63"/>
    <w:rsid w:val="006B0E6E"/>
    <w:rsid w:val="006B0EB2"/>
    <w:rsid w:val="006B0EF2"/>
    <w:rsid w:val="006B0EF4"/>
    <w:rsid w:val="006B0F1E"/>
    <w:rsid w:val="006B0F57"/>
    <w:rsid w:val="006B0F6F"/>
    <w:rsid w:val="006B0F7D"/>
    <w:rsid w:val="006B0FBB"/>
    <w:rsid w:val="006B0FD4"/>
    <w:rsid w:val="006B0FD7"/>
    <w:rsid w:val="006B0FE4"/>
    <w:rsid w:val="006B0FE5"/>
    <w:rsid w:val="006B0FF5"/>
    <w:rsid w:val="006B0FF6"/>
    <w:rsid w:val="006B1034"/>
    <w:rsid w:val="006B105B"/>
    <w:rsid w:val="006B107A"/>
    <w:rsid w:val="006B10C6"/>
    <w:rsid w:val="006B112B"/>
    <w:rsid w:val="006B1160"/>
    <w:rsid w:val="006B11D3"/>
    <w:rsid w:val="006B11FC"/>
    <w:rsid w:val="006B121C"/>
    <w:rsid w:val="006B1285"/>
    <w:rsid w:val="006B1286"/>
    <w:rsid w:val="006B1293"/>
    <w:rsid w:val="006B12B8"/>
    <w:rsid w:val="006B1336"/>
    <w:rsid w:val="006B1386"/>
    <w:rsid w:val="006B13A0"/>
    <w:rsid w:val="006B13B9"/>
    <w:rsid w:val="006B13F1"/>
    <w:rsid w:val="006B13FD"/>
    <w:rsid w:val="006B144F"/>
    <w:rsid w:val="006B146F"/>
    <w:rsid w:val="006B1470"/>
    <w:rsid w:val="006B1476"/>
    <w:rsid w:val="006B14A8"/>
    <w:rsid w:val="006B14BA"/>
    <w:rsid w:val="006B14D4"/>
    <w:rsid w:val="006B14E6"/>
    <w:rsid w:val="006B14F7"/>
    <w:rsid w:val="006B1568"/>
    <w:rsid w:val="006B1581"/>
    <w:rsid w:val="006B159F"/>
    <w:rsid w:val="006B15D7"/>
    <w:rsid w:val="006B1633"/>
    <w:rsid w:val="006B163D"/>
    <w:rsid w:val="006B165C"/>
    <w:rsid w:val="006B166B"/>
    <w:rsid w:val="006B167E"/>
    <w:rsid w:val="006B1705"/>
    <w:rsid w:val="006B176B"/>
    <w:rsid w:val="006B178D"/>
    <w:rsid w:val="006B17AC"/>
    <w:rsid w:val="006B17C6"/>
    <w:rsid w:val="006B17D5"/>
    <w:rsid w:val="006B17FE"/>
    <w:rsid w:val="006B1827"/>
    <w:rsid w:val="006B182D"/>
    <w:rsid w:val="006B1845"/>
    <w:rsid w:val="006B185A"/>
    <w:rsid w:val="006B187E"/>
    <w:rsid w:val="006B1897"/>
    <w:rsid w:val="006B18C6"/>
    <w:rsid w:val="006B18D0"/>
    <w:rsid w:val="006B1908"/>
    <w:rsid w:val="006B197A"/>
    <w:rsid w:val="006B1992"/>
    <w:rsid w:val="006B1996"/>
    <w:rsid w:val="006B19D2"/>
    <w:rsid w:val="006B19F8"/>
    <w:rsid w:val="006B1A3A"/>
    <w:rsid w:val="006B1A76"/>
    <w:rsid w:val="006B1A7F"/>
    <w:rsid w:val="006B1AEB"/>
    <w:rsid w:val="006B1AED"/>
    <w:rsid w:val="006B1B51"/>
    <w:rsid w:val="006B1B63"/>
    <w:rsid w:val="006B1B68"/>
    <w:rsid w:val="006B1B6C"/>
    <w:rsid w:val="006B1B6D"/>
    <w:rsid w:val="006B1B6E"/>
    <w:rsid w:val="006B1B7D"/>
    <w:rsid w:val="006B1B83"/>
    <w:rsid w:val="006B1BD8"/>
    <w:rsid w:val="006B1BD9"/>
    <w:rsid w:val="006B1BE4"/>
    <w:rsid w:val="006B1BFD"/>
    <w:rsid w:val="006B1C20"/>
    <w:rsid w:val="006B1C90"/>
    <w:rsid w:val="006B1C93"/>
    <w:rsid w:val="006B1CF4"/>
    <w:rsid w:val="006B1CFE"/>
    <w:rsid w:val="006B1D0A"/>
    <w:rsid w:val="006B1D17"/>
    <w:rsid w:val="006B1D25"/>
    <w:rsid w:val="006B1D7B"/>
    <w:rsid w:val="006B1DA5"/>
    <w:rsid w:val="006B1DF4"/>
    <w:rsid w:val="006B1E07"/>
    <w:rsid w:val="006B1E6A"/>
    <w:rsid w:val="006B1ECA"/>
    <w:rsid w:val="006B1ED2"/>
    <w:rsid w:val="006B1ED9"/>
    <w:rsid w:val="006B1EDF"/>
    <w:rsid w:val="006B1F16"/>
    <w:rsid w:val="006B1F4B"/>
    <w:rsid w:val="006B1F50"/>
    <w:rsid w:val="006B1F8F"/>
    <w:rsid w:val="006B1FAA"/>
    <w:rsid w:val="006B1FE6"/>
    <w:rsid w:val="006B1FF3"/>
    <w:rsid w:val="006B2003"/>
    <w:rsid w:val="006B2044"/>
    <w:rsid w:val="006B2094"/>
    <w:rsid w:val="006B20B0"/>
    <w:rsid w:val="006B20C7"/>
    <w:rsid w:val="006B20CB"/>
    <w:rsid w:val="006B2124"/>
    <w:rsid w:val="006B214F"/>
    <w:rsid w:val="006B2165"/>
    <w:rsid w:val="006B2170"/>
    <w:rsid w:val="006B2193"/>
    <w:rsid w:val="006B21C0"/>
    <w:rsid w:val="006B21D6"/>
    <w:rsid w:val="006B21DF"/>
    <w:rsid w:val="006B222E"/>
    <w:rsid w:val="006B22B0"/>
    <w:rsid w:val="006B22B6"/>
    <w:rsid w:val="006B22CF"/>
    <w:rsid w:val="006B22E9"/>
    <w:rsid w:val="006B232D"/>
    <w:rsid w:val="006B2354"/>
    <w:rsid w:val="006B237D"/>
    <w:rsid w:val="006B2388"/>
    <w:rsid w:val="006B23AB"/>
    <w:rsid w:val="006B23C5"/>
    <w:rsid w:val="006B23D1"/>
    <w:rsid w:val="006B240E"/>
    <w:rsid w:val="006B241D"/>
    <w:rsid w:val="006B242A"/>
    <w:rsid w:val="006B24A6"/>
    <w:rsid w:val="006B24DB"/>
    <w:rsid w:val="006B24E7"/>
    <w:rsid w:val="006B24F9"/>
    <w:rsid w:val="006B250C"/>
    <w:rsid w:val="006B2530"/>
    <w:rsid w:val="006B259F"/>
    <w:rsid w:val="006B25DE"/>
    <w:rsid w:val="006B261F"/>
    <w:rsid w:val="006B264C"/>
    <w:rsid w:val="006B2658"/>
    <w:rsid w:val="006B26CA"/>
    <w:rsid w:val="006B26CE"/>
    <w:rsid w:val="006B26D1"/>
    <w:rsid w:val="006B26D6"/>
    <w:rsid w:val="006B26E6"/>
    <w:rsid w:val="006B2761"/>
    <w:rsid w:val="006B276D"/>
    <w:rsid w:val="006B2787"/>
    <w:rsid w:val="006B27B9"/>
    <w:rsid w:val="006B2802"/>
    <w:rsid w:val="006B2829"/>
    <w:rsid w:val="006B282E"/>
    <w:rsid w:val="006B2853"/>
    <w:rsid w:val="006B28AA"/>
    <w:rsid w:val="006B28E8"/>
    <w:rsid w:val="006B292F"/>
    <w:rsid w:val="006B2951"/>
    <w:rsid w:val="006B2958"/>
    <w:rsid w:val="006B29CE"/>
    <w:rsid w:val="006B29D1"/>
    <w:rsid w:val="006B29E8"/>
    <w:rsid w:val="006B2A12"/>
    <w:rsid w:val="006B2AAA"/>
    <w:rsid w:val="006B2AAF"/>
    <w:rsid w:val="006B2AC2"/>
    <w:rsid w:val="006B2AC4"/>
    <w:rsid w:val="006B2AC7"/>
    <w:rsid w:val="006B2AF8"/>
    <w:rsid w:val="006B2B84"/>
    <w:rsid w:val="006B2B9F"/>
    <w:rsid w:val="006B2BAC"/>
    <w:rsid w:val="006B2BD7"/>
    <w:rsid w:val="006B2BFD"/>
    <w:rsid w:val="006B2C27"/>
    <w:rsid w:val="006B2C4B"/>
    <w:rsid w:val="006B2C77"/>
    <w:rsid w:val="006B2D41"/>
    <w:rsid w:val="006B2D9C"/>
    <w:rsid w:val="006B2DB9"/>
    <w:rsid w:val="006B2DBD"/>
    <w:rsid w:val="006B2DCC"/>
    <w:rsid w:val="006B2E53"/>
    <w:rsid w:val="006B2E64"/>
    <w:rsid w:val="006B2EFD"/>
    <w:rsid w:val="006B2F28"/>
    <w:rsid w:val="006B3007"/>
    <w:rsid w:val="006B3019"/>
    <w:rsid w:val="006B3052"/>
    <w:rsid w:val="006B307E"/>
    <w:rsid w:val="006B30A0"/>
    <w:rsid w:val="006B30B6"/>
    <w:rsid w:val="006B30F8"/>
    <w:rsid w:val="006B3103"/>
    <w:rsid w:val="006B3124"/>
    <w:rsid w:val="006B3160"/>
    <w:rsid w:val="006B3170"/>
    <w:rsid w:val="006B3180"/>
    <w:rsid w:val="006B31A8"/>
    <w:rsid w:val="006B31D8"/>
    <w:rsid w:val="006B31F8"/>
    <w:rsid w:val="006B320E"/>
    <w:rsid w:val="006B321B"/>
    <w:rsid w:val="006B3260"/>
    <w:rsid w:val="006B32C6"/>
    <w:rsid w:val="006B32CF"/>
    <w:rsid w:val="006B32D6"/>
    <w:rsid w:val="006B32E8"/>
    <w:rsid w:val="006B32F9"/>
    <w:rsid w:val="006B32FF"/>
    <w:rsid w:val="006B335C"/>
    <w:rsid w:val="006B3363"/>
    <w:rsid w:val="006B3369"/>
    <w:rsid w:val="006B338F"/>
    <w:rsid w:val="006B3396"/>
    <w:rsid w:val="006B33A7"/>
    <w:rsid w:val="006B33AB"/>
    <w:rsid w:val="006B33BA"/>
    <w:rsid w:val="006B33E3"/>
    <w:rsid w:val="006B33FA"/>
    <w:rsid w:val="006B3473"/>
    <w:rsid w:val="006B34A0"/>
    <w:rsid w:val="006B34AF"/>
    <w:rsid w:val="006B3546"/>
    <w:rsid w:val="006B35B7"/>
    <w:rsid w:val="006B35BD"/>
    <w:rsid w:val="006B35D1"/>
    <w:rsid w:val="006B35FA"/>
    <w:rsid w:val="006B3617"/>
    <w:rsid w:val="006B361F"/>
    <w:rsid w:val="006B3652"/>
    <w:rsid w:val="006B367E"/>
    <w:rsid w:val="006B36A2"/>
    <w:rsid w:val="006B36C4"/>
    <w:rsid w:val="006B36D0"/>
    <w:rsid w:val="006B36D5"/>
    <w:rsid w:val="006B370C"/>
    <w:rsid w:val="006B3711"/>
    <w:rsid w:val="006B3727"/>
    <w:rsid w:val="006B3739"/>
    <w:rsid w:val="006B3747"/>
    <w:rsid w:val="006B3813"/>
    <w:rsid w:val="006B3817"/>
    <w:rsid w:val="006B3832"/>
    <w:rsid w:val="006B3856"/>
    <w:rsid w:val="006B3878"/>
    <w:rsid w:val="006B3893"/>
    <w:rsid w:val="006B38D3"/>
    <w:rsid w:val="006B3919"/>
    <w:rsid w:val="006B395E"/>
    <w:rsid w:val="006B3969"/>
    <w:rsid w:val="006B3977"/>
    <w:rsid w:val="006B399C"/>
    <w:rsid w:val="006B39C3"/>
    <w:rsid w:val="006B39C7"/>
    <w:rsid w:val="006B39EF"/>
    <w:rsid w:val="006B3A0D"/>
    <w:rsid w:val="006B3A53"/>
    <w:rsid w:val="006B3A65"/>
    <w:rsid w:val="006B3A6A"/>
    <w:rsid w:val="006B3AB0"/>
    <w:rsid w:val="006B3AB1"/>
    <w:rsid w:val="006B3AB5"/>
    <w:rsid w:val="006B3ABE"/>
    <w:rsid w:val="006B3AE3"/>
    <w:rsid w:val="006B3AE8"/>
    <w:rsid w:val="006B3B39"/>
    <w:rsid w:val="006B3B5A"/>
    <w:rsid w:val="006B3B98"/>
    <w:rsid w:val="006B3BAF"/>
    <w:rsid w:val="006B3BD3"/>
    <w:rsid w:val="006B3BD9"/>
    <w:rsid w:val="006B3C5A"/>
    <w:rsid w:val="006B3C64"/>
    <w:rsid w:val="006B3C83"/>
    <w:rsid w:val="006B3C99"/>
    <w:rsid w:val="006B3CB4"/>
    <w:rsid w:val="006B3CE6"/>
    <w:rsid w:val="006B3DBB"/>
    <w:rsid w:val="006B3DF4"/>
    <w:rsid w:val="006B3E03"/>
    <w:rsid w:val="006B3E0B"/>
    <w:rsid w:val="006B3E15"/>
    <w:rsid w:val="006B3E37"/>
    <w:rsid w:val="006B3E63"/>
    <w:rsid w:val="006B3E68"/>
    <w:rsid w:val="006B3EB3"/>
    <w:rsid w:val="006B3EB6"/>
    <w:rsid w:val="006B3EC3"/>
    <w:rsid w:val="006B3FCD"/>
    <w:rsid w:val="006B4023"/>
    <w:rsid w:val="006B4057"/>
    <w:rsid w:val="006B4079"/>
    <w:rsid w:val="006B40BD"/>
    <w:rsid w:val="006B40BF"/>
    <w:rsid w:val="006B4122"/>
    <w:rsid w:val="006B4137"/>
    <w:rsid w:val="006B4155"/>
    <w:rsid w:val="006B4167"/>
    <w:rsid w:val="006B417D"/>
    <w:rsid w:val="006B4186"/>
    <w:rsid w:val="006B4187"/>
    <w:rsid w:val="006B41A7"/>
    <w:rsid w:val="006B41EB"/>
    <w:rsid w:val="006B424C"/>
    <w:rsid w:val="006B4286"/>
    <w:rsid w:val="006B42FA"/>
    <w:rsid w:val="006B431C"/>
    <w:rsid w:val="006B4375"/>
    <w:rsid w:val="006B43A1"/>
    <w:rsid w:val="006B43BA"/>
    <w:rsid w:val="006B43C4"/>
    <w:rsid w:val="006B43C6"/>
    <w:rsid w:val="006B43F6"/>
    <w:rsid w:val="006B441F"/>
    <w:rsid w:val="006B4478"/>
    <w:rsid w:val="006B44B8"/>
    <w:rsid w:val="006B44CA"/>
    <w:rsid w:val="006B4510"/>
    <w:rsid w:val="006B4526"/>
    <w:rsid w:val="006B4551"/>
    <w:rsid w:val="006B456C"/>
    <w:rsid w:val="006B459B"/>
    <w:rsid w:val="006B45F1"/>
    <w:rsid w:val="006B4645"/>
    <w:rsid w:val="006B469F"/>
    <w:rsid w:val="006B46F2"/>
    <w:rsid w:val="006B4722"/>
    <w:rsid w:val="006B4725"/>
    <w:rsid w:val="006B4757"/>
    <w:rsid w:val="006B476C"/>
    <w:rsid w:val="006B47AA"/>
    <w:rsid w:val="006B4800"/>
    <w:rsid w:val="006B4844"/>
    <w:rsid w:val="006B4857"/>
    <w:rsid w:val="006B48A4"/>
    <w:rsid w:val="006B48B3"/>
    <w:rsid w:val="006B48D2"/>
    <w:rsid w:val="006B490F"/>
    <w:rsid w:val="006B4925"/>
    <w:rsid w:val="006B4929"/>
    <w:rsid w:val="006B4936"/>
    <w:rsid w:val="006B4970"/>
    <w:rsid w:val="006B4A3D"/>
    <w:rsid w:val="006B4A41"/>
    <w:rsid w:val="006B4A7E"/>
    <w:rsid w:val="006B4A88"/>
    <w:rsid w:val="006B4AB1"/>
    <w:rsid w:val="006B4ADB"/>
    <w:rsid w:val="006B4B0E"/>
    <w:rsid w:val="006B4B2F"/>
    <w:rsid w:val="006B4B4A"/>
    <w:rsid w:val="006B4B60"/>
    <w:rsid w:val="006B4B8E"/>
    <w:rsid w:val="006B4BB1"/>
    <w:rsid w:val="006B4BBF"/>
    <w:rsid w:val="006B4BD0"/>
    <w:rsid w:val="006B4C0A"/>
    <w:rsid w:val="006B4C20"/>
    <w:rsid w:val="006B4C5D"/>
    <w:rsid w:val="006B4C90"/>
    <w:rsid w:val="006B4CE5"/>
    <w:rsid w:val="006B4CF5"/>
    <w:rsid w:val="006B4D2E"/>
    <w:rsid w:val="006B4D65"/>
    <w:rsid w:val="006B4D74"/>
    <w:rsid w:val="006B4D7C"/>
    <w:rsid w:val="006B4DB1"/>
    <w:rsid w:val="006B4DE9"/>
    <w:rsid w:val="006B4E28"/>
    <w:rsid w:val="006B4E3A"/>
    <w:rsid w:val="006B4E3E"/>
    <w:rsid w:val="006B4E6E"/>
    <w:rsid w:val="006B4E8C"/>
    <w:rsid w:val="006B4E9D"/>
    <w:rsid w:val="006B4EC3"/>
    <w:rsid w:val="006B4F22"/>
    <w:rsid w:val="006B4F2F"/>
    <w:rsid w:val="006B4F6B"/>
    <w:rsid w:val="006B5033"/>
    <w:rsid w:val="006B5036"/>
    <w:rsid w:val="006B5037"/>
    <w:rsid w:val="006B5074"/>
    <w:rsid w:val="006B50B5"/>
    <w:rsid w:val="006B50CF"/>
    <w:rsid w:val="006B50E5"/>
    <w:rsid w:val="006B5115"/>
    <w:rsid w:val="006B5161"/>
    <w:rsid w:val="006B5181"/>
    <w:rsid w:val="006B5182"/>
    <w:rsid w:val="006B51BF"/>
    <w:rsid w:val="006B51C6"/>
    <w:rsid w:val="006B51DD"/>
    <w:rsid w:val="006B520C"/>
    <w:rsid w:val="006B521C"/>
    <w:rsid w:val="006B5229"/>
    <w:rsid w:val="006B52A3"/>
    <w:rsid w:val="006B52A4"/>
    <w:rsid w:val="006B52E3"/>
    <w:rsid w:val="006B530A"/>
    <w:rsid w:val="006B5316"/>
    <w:rsid w:val="006B5326"/>
    <w:rsid w:val="006B5382"/>
    <w:rsid w:val="006B53BA"/>
    <w:rsid w:val="006B53F1"/>
    <w:rsid w:val="006B5404"/>
    <w:rsid w:val="006B5409"/>
    <w:rsid w:val="006B549C"/>
    <w:rsid w:val="006B5520"/>
    <w:rsid w:val="006B552F"/>
    <w:rsid w:val="006B553B"/>
    <w:rsid w:val="006B5543"/>
    <w:rsid w:val="006B5545"/>
    <w:rsid w:val="006B555E"/>
    <w:rsid w:val="006B5564"/>
    <w:rsid w:val="006B556F"/>
    <w:rsid w:val="006B557A"/>
    <w:rsid w:val="006B5582"/>
    <w:rsid w:val="006B5592"/>
    <w:rsid w:val="006B559B"/>
    <w:rsid w:val="006B55AA"/>
    <w:rsid w:val="006B5610"/>
    <w:rsid w:val="006B5657"/>
    <w:rsid w:val="006B565D"/>
    <w:rsid w:val="006B5664"/>
    <w:rsid w:val="006B5676"/>
    <w:rsid w:val="006B5694"/>
    <w:rsid w:val="006B5696"/>
    <w:rsid w:val="006B5698"/>
    <w:rsid w:val="006B5724"/>
    <w:rsid w:val="006B5731"/>
    <w:rsid w:val="006B5783"/>
    <w:rsid w:val="006B57B8"/>
    <w:rsid w:val="006B57E8"/>
    <w:rsid w:val="006B57F4"/>
    <w:rsid w:val="006B582F"/>
    <w:rsid w:val="006B5834"/>
    <w:rsid w:val="006B5863"/>
    <w:rsid w:val="006B589A"/>
    <w:rsid w:val="006B594C"/>
    <w:rsid w:val="006B595D"/>
    <w:rsid w:val="006B5A22"/>
    <w:rsid w:val="006B5A30"/>
    <w:rsid w:val="006B5A82"/>
    <w:rsid w:val="006B5A83"/>
    <w:rsid w:val="006B5AE7"/>
    <w:rsid w:val="006B5AFA"/>
    <w:rsid w:val="006B5B03"/>
    <w:rsid w:val="006B5B17"/>
    <w:rsid w:val="006B5B4E"/>
    <w:rsid w:val="006B5BC5"/>
    <w:rsid w:val="006B5C18"/>
    <w:rsid w:val="006B5C4B"/>
    <w:rsid w:val="006B5C56"/>
    <w:rsid w:val="006B5C67"/>
    <w:rsid w:val="006B5C71"/>
    <w:rsid w:val="006B5C76"/>
    <w:rsid w:val="006B5C78"/>
    <w:rsid w:val="006B5CAC"/>
    <w:rsid w:val="006B5D6D"/>
    <w:rsid w:val="006B5D7A"/>
    <w:rsid w:val="006B5D9A"/>
    <w:rsid w:val="006B5DBE"/>
    <w:rsid w:val="006B5E1D"/>
    <w:rsid w:val="006B5E28"/>
    <w:rsid w:val="006B5E41"/>
    <w:rsid w:val="006B5E4A"/>
    <w:rsid w:val="006B5E57"/>
    <w:rsid w:val="006B5E92"/>
    <w:rsid w:val="006B5EA0"/>
    <w:rsid w:val="006B5EAA"/>
    <w:rsid w:val="006B5EB5"/>
    <w:rsid w:val="006B5EFB"/>
    <w:rsid w:val="006B5F1D"/>
    <w:rsid w:val="006B5F35"/>
    <w:rsid w:val="006B5F44"/>
    <w:rsid w:val="006B5F48"/>
    <w:rsid w:val="006B5F80"/>
    <w:rsid w:val="006B5FC1"/>
    <w:rsid w:val="006B5FDD"/>
    <w:rsid w:val="006B6002"/>
    <w:rsid w:val="006B611B"/>
    <w:rsid w:val="006B613E"/>
    <w:rsid w:val="006B615D"/>
    <w:rsid w:val="006B616B"/>
    <w:rsid w:val="006B617B"/>
    <w:rsid w:val="006B61C7"/>
    <w:rsid w:val="006B61D5"/>
    <w:rsid w:val="006B61E2"/>
    <w:rsid w:val="006B6202"/>
    <w:rsid w:val="006B6234"/>
    <w:rsid w:val="006B623C"/>
    <w:rsid w:val="006B627A"/>
    <w:rsid w:val="006B629D"/>
    <w:rsid w:val="006B62FF"/>
    <w:rsid w:val="006B6321"/>
    <w:rsid w:val="006B6322"/>
    <w:rsid w:val="006B6328"/>
    <w:rsid w:val="006B6331"/>
    <w:rsid w:val="006B6386"/>
    <w:rsid w:val="006B63C0"/>
    <w:rsid w:val="006B63E1"/>
    <w:rsid w:val="006B63FA"/>
    <w:rsid w:val="006B6477"/>
    <w:rsid w:val="006B64C0"/>
    <w:rsid w:val="006B64C1"/>
    <w:rsid w:val="006B64FC"/>
    <w:rsid w:val="006B6503"/>
    <w:rsid w:val="006B6505"/>
    <w:rsid w:val="006B6519"/>
    <w:rsid w:val="006B654B"/>
    <w:rsid w:val="006B655B"/>
    <w:rsid w:val="006B6599"/>
    <w:rsid w:val="006B65F9"/>
    <w:rsid w:val="006B6621"/>
    <w:rsid w:val="006B663A"/>
    <w:rsid w:val="006B665D"/>
    <w:rsid w:val="006B6684"/>
    <w:rsid w:val="006B669E"/>
    <w:rsid w:val="006B66B8"/>
    <w:rsid w:val="006B6716"/>
    <w:rsid w:val="006B672C"/>
    <w:rsid w:val="006B6742"/>
    <w:rsid w:val="006B674F"/>
    <w:rsid w:val="006B6771"/>
    <w:rsid w:val="006B678A"/>
    <w:rsid w:val="006B67B0"/>
    <w:rsid w:val="006B6819"/>
    <w:rsid w:val="006B6824"/>
    <w:rsid w:val="006B682F"/>
    <w:rsid w:val="006B6857"/>
    <w:rsid w:val="006B685F"/>
    <w:rsid w:val="006B68B9"/>
    <w:rsid w:val="006B690C"/>
    <w:rsid w:val="006B6943"/>
    <w:rsid w:val="006B6945"/>
    <w:rsid w:val="006B6960"/>
    <w:rsid w:val="006B6982"/>
    <w:rsid w:val="006B6996"/>
    <w:rsid w:val="006B69B8"/>
    <w:rsid w:val="006B69D3"/>
    <w:rsid w:val="006B69E5"/>
    <w:rsid w:val="006B69E7"/>
    <w:rsid w:val="006B6A08"/>
    <w:rsid w:val="006B6A34"/>
    <w:rsid w:val="006B6A6E"/>
    <w:rsid w:val="006B6AA1"/>
    <w:rsid w:val="006B6AA5"/>
    <w:rsid w:val="006B6ABB"/>
    <w:rsid w:val="006B6AEC"/>
    <w:rsid w:val="006B6B43"/>
    <w:rsid w:val="006B6B71"/>
    <w:rsid w:val="006B6BB3"/>
    <w:rsid w:val="006B6BE1"/>
    <w:rsid w:val="006B6BF1"/>
    <w:rsid w:val="006B6C1B"/>
    <w:rsid w:val="006B6C25"/>
    <w:rsid w:val="006B6C37"/>
    <w:rsid w:val="006B6C8F"/>
    <w:rsid w:val="006B6C97"/>
    <w:rsid w:val="006B6CF9"/>
    <w:rsid w:val="006B6D05"/>
    <w:rsid w:val="006B6D24"/>
    <w:rsid w:val="006B6DA0"/>
    <w:rsid w:val="006B6DD3"/>
    <w:rsid w:val="006B6DF2"/>
    <w:rsid w:val="006B6DF3"/>
    <w:rsid w:val="006B6DFF"/>
    <w:rsid w:val="006B6E9D"/>
    <w:rsid w:val="006B6EB9"/>
    <w:rsid w:val="006B6EE5"/>
    <w:rsid w:val="006B6F2F"/>
    <w:rsid w:val="006B6F33"/>
    <w:rsid w:val="006B6F34"/>
    <w:rsid w:val="006B6F3E"/>
    <w:rsid w:val="006B6F72"/>
    <w:rsid w:val="006B6FAB"/>
    <w:rsid w:val="006B6FC6"/>
    <w:rsid w:val="006B6FF7"/>
    <w:rsid w:val="006B7049"/>
    <w:rsid w:val="006B70F2"/>
    <w:rsid w:val="006B70F9"/>
    <w:rsid w:val="006B7121"/>
    <w:rsid w:val="006B7146"/>
    <w:rsid w:val="006B718E"/>
    <w:rsid w:val="006B71B1"/>
    <w:rsid w:val="006B71B8"/>
    <w:rsid w:val="006B71FE"/>
    <w:rsid w:val="006B722D"/>
    <w:rsid w:val="006B72A8"/>
    <w:rsid w:val="006B72AD"/>
    <w:rsid w:val="006B72B4"/>
    <w:rsid w:val="006B72C9"/>
    <w:rsid w:val="006B72DC"/>
    <w:rsid w:val="006B72F2"/>
    <w:rsid w:val="006B7309"/>
    <w:rsid w:val="006B7369"/>
    <w:rsid w:val="006B7371"/>
    <w:rsid w:val="006B7379"/>
    <w:rsid w:val="006B7381"/>
    <w:rsid w:val="006B7392"/>
    <w:rsid w:val="006B73A3"/>
    <w:rsid w:val="006B7405"/>
    <w:rsid w:val="006B7416"/>
    <w:rsid w:val="006B7423"/>
    <w:rsid w:val="006B7454"/>
    <w:rsid w:val="006B7486"/>
    <w:rsid w:val="006B7495"/>
    <w:rsid w:val="006B749E"/>
    <w:rsid w:val="006B74E9"/>
    <w:rsid w:val="006B7562"/>
    <w:rsid w:val="006B75CF"/>
    <w:rsid w:val="006B7626"/>
    <w:rsid w:val="006B762C"/>
    <w:rsid w:val="006B7641"/>
    <w:rsid w:val="006B7652"/>
    <w:rsid w:val="006B7665"/>
    <w:rsid w:val="006B7667"/>
    <w:rsid w:val="006B767E"/>
    <w:rsid w:val="006B7709"/>
    <w:rsid w:val="006B7744"/>
    <w:rsid w:val="006B7765"/>
    <w:rsid w:val="006B77F4"/>
    <w:rsid w:val="006B77FD"/>
    <w:rsid w:val="006B781B"/>
    <w:rsid w:val="006B781E"/>
    <w:rsid w:val="006B7847"/>
    <w:rsid w:val="006B786E"/>
    <w:rsid w:val="006B7881"/>
    <w:rsid w:val="006B7886"/>
    <w:rsid w:val="006B78E4"/>
    <w:rsid w:val="006B7906"/>
    <w:rsid w:val="006B7927"/>
    <w:rsid w:val="006B7943"/>
    <w:rsid w:val="006B797A"/>
    <w:rsid w:val="006B7985"/>
    <w:rsid w:val="006B7986"/>
    <w:rsid w:val="006B7992"/>
    <w:rsid w:val="006B79A5"/>
    <w:rsid w:val="006B79BC"/>
    <w:rsid w:val="006B7A43"/>
    <w:rsid w:val="006B7A7F"/>
    <w:rsid w:val="006B7AAB"/>
    <w:rsid w:val="006B7AB8"/>
    <w:rsid w:val="006B7AFB"/>
    <w:rsid w:val="006B7B4E"/>
    <w:rsid w:val="006B7B64"/>
    <w:rsid w:val="006B7BCB"/>
    <w:rsid w:val="006B7BD1"/>
    <w:rsid w:val="006B7BD6"/>
    <w:rsid w:val="006B7C1A"/>
    <w:rsid w:val="006B7C46"/>
    <w:rsid w:val="006B7C47"/>
    <w:rsid w:val="006B7CC3"/>
    <w:rsid w:val="006B7CEA"/>
    <w:rsid w:val="006B7CF0"/>
    <w:rsid w:val="006B7CF9"/>
    <w:rsid w:val="006B7D04"/>
    <w:rsid w:val="006B7D20"/>
    <w:rsid w:val="006B7D52"/>
    <w:rsid w:val="006B7D61"/>
    <w:rsid w:val="006B7DC5"/>
    <w:rsid w:val="006B7DD2"/>
    <w:rsid w:val="006B7DF3"/>
    <w:rsid w:val="006B7E48"/>
    <w:rsid w:val="006B7E7E"/>
    <w:rsid w:val="006B7E87"/>
    <w:rsid w:val="006B7E8B"/>
    <w:rsid w:val="006B7EAF"/>
    <w:rsid w:val="006B7EDB"/>
    <w:rsid w:val="006B7EF0"/>
    <w:rsid w:val="006B7F0A"/>
    <w:rsid w:val="006B7F40"/>
    <w:rsid w:val="006B7F4D"/>
    <w:rsid w:val="006B7F50"/>
    <w:rsid w:val="006B7F5B"/>
    <w:rsid w:val="006B7F5F"/>
    <w:rsid w:val="006B7F6F"/>
    <w:rsid w:val="006B7F78"/>
    <w:rsid w:val="006B7F9E"/>
    <w:rsid w:val="006B7FC6"/>
    <w:rsid w:val="006B7FE3"/>
    <w:rsid w:val="006B7FFE"/>
    <w:rsid w:val="006B902B"/>
    <w:rsid w:val="006B9DEA"/>
    <w:rsid w:val="006C0003"/>
    <w:rsid w:val="006C0011"/>
    <w:rsid w:val="006C0038"/>
    <w:rsid w:val="006C0040"/>
    <w:rsid w:val="006C0052"/>
    <w:rsid w:val="006C005F"/>
    <w:rsid w:val="006C0073"/>
    <w:rsid w:val="006C008F"/>
    <w:rsid w:val="006C00A6"/>
    <w:rsid w:val="006C00ED"/>
    <w:rsid w:val="006C0127"/>
    <w:rsid w:val="006C0133"/>
    <w:rsid w:val="006C013C"/>
    <w:rsid w:val="006C017D"/>
    <w:rsid w:val="006C018C"/>
    <w:rsid w:val="006C0214"/>
    <w:rsid w:val="006C0245"/>
    <w:rsid w:val="006C025E"/>
    <w:rsid w:val="006C028D"/>
    <w:rsid w:val="006C02A8"/>
    <w:rsid w:val="006C02B0"/>
    <w:rsid w:val="006C02E6"/>
    <w:rsid w:val="006C0324"/>
    <w:rsid w:val="006C0364"/>
    <w:rsid w:val="006C0375"/>
    <w:rsid w:val="006C0393"/>
    <w:rsid w:val="006C03C6"/>
    <w:rsid w:val="006C03D2"/>
    <w:rsid w:val="006C03DE"/>
    <w:rsid w:val="006C0408"/>
    <w:rsid w:val="006C041B"/>
    <w:rsid w:val="006C04A0"/>
    <w:rsid w:val="006C0538"/>
    <w:rsid w:val="006C053D"/>
    <w:rsid w:val="006C054C"/>
    <w:rsid w:val="006C0558"/>
    <w:rsid w:val="006C0592"/>
    <w:rsid w:val="006C05B3"/>
    <w:rsid w:val="006C0609"/>
    <w:rsid w:val="006C0611"/>
    <w:rsid w:val="006C064F"/>
    <w:rsid w:val="006C069E"/>
    <w:rsid w:val="006C06B7"/>
    <w:rsid w:val="006C06BA"/>
    <w:rsid w:val="006C06BC"/>
    <w:rsid w:val="006C071B"/>
    <w:rsid w:val="006C073F"/>
    <w:rsid w:val="006C0746"/>
    <w:rsid w:val="006C0753"/>
    <w:rsid w:val="006C0778"/>
    <w:rsid w:val="006C07CA"/>
    <w:rsid w:val="006C07DF"/>
    <w:rsid w:val="006C0849"/>
    <w:rsid w:val="006C084D"/>
    <w:rsid w:val="006C0890"/>
    <w:rsid w:val="006C089F"/>
    <w:rsid w:val="006C08A7"/>
    <w:rsid w:val="006C08ED"/>
    <w:rsid w:val="006C08FE"/>
    <w:rsid w:val="006C0913"/>
    <w:rsid w:val="006C094D"/>
    <w:rsid w:val="006C0951"/>
    <w:rsid w:val="006C0978"/>
    <w:rsid w:val="006C0989"/>
    <w:rsid w:val="006C098F"/>
    <w:rsid w:val="006C0994"/>
    <w:rsid w:val="006C0998"/>
    <w:rsid w:val="006C09EF"/>
    <w:rsid w:val="006C0A05"/>
    <w:rsid w:val="006C0A5F"/>
    <w:rsid w:val="006C0A9A"/>
    <w:rsid w:val="006C0AC4"/>
    <w:rsid w:val="006C0ACD"/>
    <w:rsid w:val="006C0B4D"/>
    <w:rsid w:val="006C0B54"/>
    <w:rsid w:val="006C0B58"/>
    <w:rsid w:val="006C0B94"/>
    <w:rsid w:val="006C0B9B"/>
    <w:rsid w:val="006C0BDD"/>
    <w:rsid w:val="006C0C08"/>
    <w:rsid w:val="006C0C18"/>
    <w:rsid w:val="006C0C2D"/>
    <w:rsid w:val="006C0C2E"/>
    <w:rsid w:val="006C0C78"/>
    <w:rsid w:val="006C0C7E"/>
    <w:rsid w:val="006C0CA0"/>
    <w:rsid w:val="006C0CD9"/>
    <w:rsid w:val="006C0D3B"/>
    <w:rsid w:val="006C0D57"/>
    <w:rsid w:val="006C0D71"/>
    <w:rsid w:val="006C0D83"/>
    <w:rsid w:val="006C0DB2"/>
    <w:rsid w:val="006C0DC8"/>
    <w:rsid w:val="006C0DFC"/>
    <w:rsid w:val="006C0E15"/>
    <w:rsid w:val="006C0E48"/>
    <w:rsid w:val="006C0E72"/>
    <w:rsid w:val="006C0E75"/>
    <w:rsid w:val="006C0E85"/>
    <w:rsid w:val="006C0EAF"/>
    <w:rsid w:val="006C0EE1"/>
    <w:rsid w:val="006C0F0C"/>
    <w:rsid w:val="006C0F1E"/>
    <w:rsid w:val="006C0F3C"/>
    <w:rsid w:val="006C0F48"/>
    <w:rsid w:val="006C0F51"/>
    <w:rsid w:val="006C0FE0"/>
    <w:rsid w:val="006C0FFC"/>
    <w:rsid w:val="006C1006"/>
    <w:rsid w:val="006C1010"/>
    <w:rsid w:val="006C1038"/>
    <w:rsid w:val="006C1055"/>
    <w:rsid w:val="006C1071"/>
    <w:rsid w:val="006C10BB"/>
    <w:rsid w:val="006C10BF"/>
    <w:rsid w:val="006C10CA"/>
    <w:rsid w:val="006C10E2"/>
    <w:rsid w:val="006C111B"/>
    <w:rsid w:val="006C1134"/>
    <w:rsid w:val="006C1146"/>
    <w:rsid w:val="006C1163"/>
    <w:rsid w:val="006C1166"/>
    <w:rsid w:val="006C1191"/>
    <w:rsid w:val="006C11C6"/>
    <w:rsid w:val="006C11D9"/>
    <w:rsid w:val="006C11EA"/>
    <w:rsid w:val="006C1214"/>
    <w:rsid w:val="006C122F"/>
    <w:rsid w:val="006C128C"/>
    <w:rsid w:val="006C129B"/>
    <w:rsid w:val="006C12AE"/>
    <w:rsid w:val="006C133F"/>
    <w:rsid w:val="006C139A"/>
    <w:rsid w:val="006C13BC"/>
    <w:rsid w:val="006C13D1"/>
    <w:rsid w:val="006C13F4"/>
    <w:rsid w:val="006C1413"/>
    <w:rsid w:val="006C143D"/>
    <w:rsid w:val="006C146B"/>
    <w:rsid w:val="006C146D"/>
    <w:rsid w:val="006C1486"/>
    <w:rsid w:val="006C1489"/>
    <w:rsid w:val="006C14BF"/>
    <w:rsid w:val="006C14DF"/>
    <w:rsid w:val="006C1505"/>
    <w:rsid w:val="006C1515"/>
    <w:rsid w:val="006C1532"/>
    <w:rsid w:val="006C15AD"/>
    <w:rsid w:val="006C15B3"/>
    <w:rsid w:val="006C15D2"/>
    <w:rsid w:val="006C15D4"/>
    <w:rsid w:val="006C15DA"/>
    <w:rsid w:val="006C15F9"/>
    <w:rsid w:val="006C1631"/>
    <w:rsid w:val="006C1694"/>
    <w:rsid w:val="006C169B"/>
    <w:rsid w:val="006C16A3"/>
    <w:rsid w:val="006C16DB"/>
    <w:rsid w:val="006C16FE"/>
    <w:rsid w:val="006C1717"/>
    <w:rsid w:val="006C1731"/>
    <w:rsid w:val="006C17A6"/>
    <w:rsid w:val="006C17AF"/>
    <w:rsid w:val="006C17E6"/>
    <w:rsid w:val="006C1818"/>
    <w:rsid w:val="006C1838"/>
    <w:rsid w:val="006C186B"/>
    <w:rsid w:val="006C18BD"/>
    <w:rsid w:val="006C18CA"/>
    <w:rsid w:val="006C18F1"/>
    <w:rsid w:val="006C1966"/>
    <w:rsid w:val="006C1974"/>
    <w:rsid w:val="006C19A4"/>
    <w:rsid w:val="006C19AC"/>
    <w:rsid w:val="006C1A17"/>
    <w:rsid w:val="006C1A36"/>
    <w:rsid w:val="006C1A41"/>
    <w:rsid w:val="006C1A4F"/>
    <w:rsid w:val="006C1A74"/>
    <w:rsid w:val="006C1AB4"/>
    <w:rsid w:val="006C1AE3"/>
    <w:rsid w:val="006C1AED"/>
    <w:rsid w:val="006C1B17"/>
    <w:rsid w:val="006C1B1A"/>
    <w:rsid w:val="006C1B20"/>
    <w:rsid w:val="006C1B7E"/>
    <w:rsid w:val="006C1BCB"/>
    <w:rsid w:val="006C1C12"/>
    <w:rsid w:val="006C1C1D"/>
    <w:rsid w:val="006C1C25"/>
    <w:rsid w:val="006C1C53"/>
    <w:rsid w:val="006C1C73"/>
    <w:rsid w:val="006C1C7F"/>
    <w:rsid w:val="006C1CA2"/>
    <w:rsid w:val="006C1CA8"/>
    <w:rsid w:val="006C1CAF"/>
    <w:rsid w:val="006C1CCA"/>
    <w:rsid w:val="006C1D21"/>
    <w:rsid w:val="006C1D52"/>
    <w:rsid w:val="006C1D62"/>
    <w:rsid w:val="006C1D72"/>
    <w:rsid w:val="006C1D91"/>
    <w:rsid w:val="006C1DBA"/>
    <w:rsid w:val="006C1DD3"/>
    <w:rsid w:val="006C1E0B"/>
    <w:rsid w:val="006C1E23"/>
    <w:rsid w:val="006C1E27"/>
    <w:rsid w:val="006C1E6A"/>
    <w:rsid w:val="006C1ED7"/>
    <w:rsid w:val="006C1F33"/>
    <w:rsid w:val="006C1F85"/>
    <w:rsid w:val="006C1F8E"/>
    <w:rsid w:val="006C1F90"/>
    <w:rsid w:val="006C1FAB"/>
    <w:rsid w:val="006C1FCB"/>
    <w:rsid w:val="006C1FED"/>
    <w:rsid w:val="006C1FF7"/>
    <w:rsid w:val="006C2020"/>
    <w:rsid w:val="006C2063"/>
    <w:rsid w:val="006C20CC"/>
    <w:rsid w:val="006C20E8"/>
    <w:rsid w:val="006C2111"/>
    <w:rsid w:val="006C2117"/>
    <w:rsid w:val="006C211F"/>
    <w:rsid w:val="006C2130"/>
    <w:rsid w:val="006C2131"/>
    <w:rsid w:val="006C2182"/>
    <w:rsid w:val="006C2188"/>
    <w:rsid w:val="006C2192"/>
    <w:rsid w:val="006C21BA"/>
    <w:rsid w:val="006C224C"/>
    <w:rsid w:val="006C229A"/>
    <w:rsid w:val="006C22AF"/>
    <w:rsid w:val="006C22C8"/>
    <w:rsid w:val="006C22DA"/>
    <w:rsid w:val="006C22E5"/>
    <w:rsid w:val="006C22F5"/>
    <w:rsid w:val="006C230A"/>
    <w:rsid w:val="006C230F"/>
    <w:rsid w:val="006C2336"/>
    <w:rsid w:val="006C2337"/>
    <w:rsid w:val="006C23E8"/>
    <w:rsid w:val="006C23F2"/>
    <w:rsid w:val="006C241C"/>
    <w:rsid w:val="006C2423"/>
    <w:rsid w:val="006C246F"/>
    <w:rsid w:val="006C2502"/>
    <w:rsid w:val="006C2521"/>
    <w:rsid w:val="006C2551"/>
    <w:rsid w:val="006C2576"/>
    <w:rsid w:val="006C2577"/>
    <w:rsid w:val="006C259E"/>
    <w:rsid w:val="006C25D5"/>
    <w:rsid w:val="006C25D7"/>
    <w:rsid w:val="006C25D8"/>
    <w:rsid w:val="006C263A"/>
    <w:rsid w:val="006C2672"/>
    <w:rsid w:val="006C267E"/>
    <w:rsid w:val="006C26D5"/>
    <w:rsid w:val="006C26F0"/>
    <w:rsid w:val="006C2709"/>
    <w:rsid w:val="006C2722"/>
    <w:rsid w:val="006C2770"/>
    <w:rsid w:val="006C2789"/>
    <w:rsid w:val="006C27B4"/>
    <w:rsid w:val="006C27C5"/>
    <w:rsid w:val="006C27D3"/>
    <w:rsid w:val="006C27F4"/>
    <w:rsid w:val="006C2813"/>
    <w:rsid w:val="006C2863"/>
    <w:rsid w:val="006C2868"/>
    <w:rsid w:val="006C2883"/>
    <w:rsid w:val="006C2887"/>
    <w:rsid w:val="006C289C"/>
    <w:rsid w:val="006C28D5"/>
    <w:rsid w:val="006C28E7"/>
    <w:rsid w:val="006C28EE"/>
    <w:rsid w:val="006C290A"/>
    <w:rsid w:val="006C2914"/>
    <w:rsid w:val="006C2946"/>
    <w:rsid w:val="006C2954"/>
    <w:rsid w:val="006C29F6"/>
    <w:rsid w:val="006C29FC"/>
    <w:rsid w:val="006C2A26"/>
    <w:rsid w:val="006C2A3E"/>
    <w:rsid w:val="006C2A92"/>
    <w:rsid w:val="006C2A96"/>
    <w:rsid w:val="006C2AB7"/>
    <w:rsid w:val="006C2AF2"/>
    <w:rsid w:val="006C2AF6"/>
    <w:rsid w:val="006C2B17"/>
    <w:rsid w:val="006C2B9F"/>
    <w:rsid w:val="006C2BB5"/>
    <w:rsid w:val="006C2BBE"/>
    <w:rsid w:val="006C2BCC"/>
    <w:rsid w:val="006C2BE2"/>
    <w:rsid w:val="006C2C41"/>
    <w:rsid w:val="006C2C52"/>
    <w:rsid w:val="006C2C65"/>
    <w:rsid w:val="006C2C67"/>
    <w:rsid w:val="006C2C6E"/>
    <w:rsid w:val="006C2C81"/>
    <w:rsid w:val="006C2CA1"/>
    <w:rsid w:val="006C2CC8"/>
    <w:rsid w:val="006C2CC9"/>
    <w:rsid w:val="006C2CE4"/>
    <w:rsid w:val="006C2D1C"/>
    <w:rsid w:val="006C2D44"/>
    <w:rsid w:val="006C2D61"/>
    <w:rsid w:val="006C2DBD"/>
    <w:rsid w:val="006C2E12"/>
    <w:rsid w:val="006C2E21"/>
    <w:rsid w:val="006C2EBA"/>
    <w:rsid w:val="006C2EDF"/>
    <w:rsid w:val="006C2EF3"/>
    <w:rsid w:val="006C2F1D"/>
    <w:rsid w:val="006C2F4A"/>
    <w:rsid w:val="006C2F4D"/>
    <w:rsid w:val="006C2F81"/>
    <w:rsid w:val="006C2FB1"/>
    <w:rsid w:val="006C2FEB"/>
    <w:rsid w:val="006C2FF3"/>
    <w:rsid w:val="006C3000"/>
    <w:rsid w:val="006C304B"/>
    <w:rsid w:val="006C30A9"/>
    <w:rsid w:val="006C30DA"/>
    <w:rsid w:val="006C317C"/>
    <w:rsid w:val="006C31A1"/>
    <w:rsid w:val="006C31B2"/>
    <w:rsid w:val="006C3201"/>
    <w:rsid w:val="006C3255"/>
    <w:rsid w:val="006C325B"/>
    <w:rsid w:val="006C327B"/>
    <w:rsid w:val="006C328E"/>
    <w:rsid w:val="006C329E"/>
    <w:rsid w:val="006C32A4"/>
    <w:rsid w:val="006C32A5"/>
    <w:rsid w:val="006C32A8"/>
    <w:rsid w:val="006C32A9"/>
    <w:rsid w:val="006C330B"/>
    <w:rsid w:val="006C331A"/>
    <w:rsid w:val="006C3340"/>
    <w:rsid w:val="006C3360"/>
    <w:rsid w:val="006C336E"/>
    <w:rsid w:val="006C33A5"/>
    <w:rsid w:val="006C33C2"/>
    <w:rsid w:val="006C33E0"/>
    <w:rsid w:val="006C342A"/>
    <w:rsid w:val="006C3452"/>
    <w:rsid w:val="006C3457"/>
    <w:rsid w:val="006C345A"/>
    <w:rsid w:val="006C3465"/>
    <w:rsid w:val="006C3475"/>
    <w:rsid w:val="006C3490"/>
    <w:rsid w:val="006C34B3"/>
    <w:rsid w:val="006C34D5"/>
    <w:rsid w:val="006C3508"/>
    <w:rsid w:val="006C3519"/>
    <w:rsid w:val="006C352D"/>
    <w:rsid w:val="006C353B"/>
    <w:rsid w:val="006C3545"/>
    <w:rsid w:val="006C356D"/>
    <w:rsid w:val="006C3581"/>
    <w:rsid w:val="006C35DB"/>
    <w:rsid w:val="006C35DD"/>
    <w:rsid w:val="006C361E"/>
    <w:rsid w:val="006C3620"/>
    <w:rsid w:val="006C3624"/>
    <w:rsid w:val="006C3629"/>
    <w:rsid w:val="006C3641"/>
    <w:rsid w:val="006C3662"/>
    <w:rsid w:val="006C3664"/>
    <w:rsid w:val="006C3698"/>
    <w:rsid w:val="006C36CA"/>
    <w:rsid w:val="006C3721"/>
    <w:rsid w:val="006C375C"/>
    <w:rsid w:val="006C3768"/>
    <w:rsid w:val="006C3778"/>
    <w:rsid w:val="006C377D"/>
    <w:rsid w:val="006C3782"/>
    <w:rsid w:val="006C37EF"/>
    <w:rsid w:val="006C3831"/>
    <w:rsid w:val="006C383E"/>
    <w:rsid w:val="006C383F"/>
    <w:rsid w:val="006C3858"/>
    <w:rsid w:val="006C3868"/>
    <w:rsid w:val="006C3898"/>
    <w:rsid w:val="006C38A2"/>
    <w:rsid w:val="006C38D4"/>
    <w:rsid w:val="006C3905"/>
    <w:rsid w:val="006C390B"/>
    <w:rsid w:val="006C390F"/>
    <w:rsid w:val="006C3949"/>
    <w:rsid w:val="006C395F"/>
    <w:rsid w:val="006C3987"/>
    <w:rsid w:val="006C398B"/>
    <w:rsid w:val="006C399B"/>
    <w:rsid w:val="006C399C"/>
    <w:rsid w:val="006C39CB"/>
    <w:rsid w:val="006C3A1A"/>
    <w:rsid w:val="006C3A38"/>
    <w:rsid w:val="006C3A3D"/>
    <w:rsid w:val="006C3AC2"/>
    <w:rsid w:val="006C3AC3"/>
    <w:rsid w:val="006C3B05"/>
    <w:rsid w:val="006C3B0B"/>
    <w:rsid w:val="006C3B14"/>
    <w:rsid w:val="006C3B84"/>
    <w:rsid w:val="006C3BA9"/>
    <w:rsid w:val="006C3BC7"/>
    <w:rsid w:val="006C3C2A"/>
    <w:rsid w:val="006C3C96"/>
    <w:rsid w:val="006C3CBB"/>
    <w:rsid w:val="006C3CF3"/>
    <w:rsid w:val="006C3D08"/>
    <w:rsid w:val="006C3D21"/>
    <w:rsid w:val="006C3D2A"/>
    <w:rsid w:val="006C3D32"/>
    <w:rsid w:val="006C3D4F"/>
    <w:rsid w:val="006C3D96"/>
    <w:rsid w:val="006C3DE9"/>
    <w:rsid w:val="006C3E14"/>
    <w:rsid w:val="006C3E4F"/>
    <w:rsid w:val="006C3E50"/>
    <w:rsid w:val="006C3E55"/>
    <w:rsid w:val="006C3E91"/>
    <w:rsid w:val="006C3EAA"/>
    <w:rsid w:val="006C3F18"/>
    <w:rsid w:val="006C3F38"/>
    <w:rsid w:val="006C3F50"/>
    <w:rsid w:val="006C3F77"/>
    <w:rsid w:val="006C3F84"/>
    <w:rsid w:val="006C3F94"/>
    <w:rsid w:val="006C3FF5"/>
    <w:rsid w:val="006C400B"/>
    <w:rsid w:val="006C4018"/>
    <w:rsid w:val="006C403A"/>
    <w:rsid w:val="006C404A"/>
    <w:rsid w:val="006C4065"/>
    <w:rsid w:val="006C4156"/>
    <w:rsid w:val="006C417E"/>
    <w:rsid w:val="006C41A7"/>
    <w:rsid w:val="006C41A8"/>
    <w:rsid w:val="006C41F1"/>
    <w:rsid w:val="006C41FF"/>
    <w:rsid w:val="006C4208"/>
    <w:rsid w:val="006C4214"/>
    <w:rsid w:val="006C4224"/>
    <w:rsid w:val="006C423D"/>
    <w:rsid w:val="006C4249"/>
    <w:rsid w:val="006C425F"/>
    <w:rsid w:val="006C426D"/>
    <w:rsid w:val="006C42BE"/>
    <w:rsid w:val="006C42ED"/>
    <w:rsid w:val="006C42F6"/>
    <w:rsid w:val="006C4331"/>
    <w:rsid w:val="006C4346"/>
    <w:rsid w:val="006C4379"/>
    <w:rsid w:val="006C43BD"/>
    <w:rsid w:val="006C43E3"/>
    <w:rsid w:val="006C43F5"/>
    <w:rsid w:val="006C440E"/>
    <w:rsid w:val="006C441D"/>
    <w:rsid w:val="006C4420"/>
    <w:rsid w:val="006C442B"/>
    <w:rsid w:val="006C4433"/>
    <w:rsid w:val="006C4437"/>
    <w:rsid w:val="006C4472"/>
    <w:rsid w:val="006C4475"/>
    <w:rsid w:val="006C447F"/>
    <w:rsid w:val="006C4498"/>
    <w:rsid w:val="006C449B"/>
    <w:rsid w:val="006C44C5"/>
    <w:rsid w:val="006C44ED"/>
    <w:rsid w:val="006C452C"/>
    <w:rsid w:val="006C4544"/>
    <w:rsid w:val="006C4570"/>
    <w:rsid w:val="006C4572"/>
    <w:rsid w:val="006C4591"/>
    <w:rsid w:val="006C45A1"/>
    <w:rsid w:val="006C45F1"/>
    <w:rsid w:val="006C461C"/>
    <w:rsid w:val="006C462B"/>
    <w:rsid w:val="006C4650"/>
    <w:rsid w:val="006C46B0"/>
    <w:rsid w:val="006C46D3"/>
    <w:rsid w:val="006C473A"/>
    <w:rsid w:val="006C474C"/>
    <w:rsid w:val="006C4772"/>
    <w:rsid w:val="006C4795"/>
    <w:rsid w:val="006C479B"/>
    <w:rsid w:val="006C479C"/>
    <w:rsid w:val="006C479F"/>
    <w:rsid w:val="006C47B1"/>
    <w:rsid w:val="006C47DA"/>
    <w:rsid w:val="006C4826"/>
    <w:rsid w:val="006C483D"/>
    <w:rsid w:val="006C48A1"/>
    <w:rsid w:val="006C48E7"/>
    <w:rsid w:val="006C48FA"/>
    <w:rsid w:val="006C4940"/>
    <w:rsid w:val="006C4964"/>
    <w:rsid w:val="006C4992"/>
    <w:rsid w:val="006C49B5"/>
    <w:rsid w:val="006C49CF"/>
    <w:rsid w:val="006C49F4"/>
    <w:rsid w:val="006C4A03"/>
    <w:rsid w:val="006C4A06"/>
    <w:rsid w:val="006C4A10"/>
    <w:rsid w:val="006C4A60"/>
    <w:rsid w:val="006C4AE1"/>
    <w:rsid w:val="006C4B05"/>
    <w:rsid w:val="006C4B49"/>
    <w:rsid w:val="006C4B4C"/>
    <w:rsid w:val="006C4B78"/>
    <w:rsid w:val="006C4BA3"/>
    <w:rsid w:val="006C4BB2"/>
    <w:rsid w:val="006C4BD6"/>
    <w:rsid w:val="006C4BF0"/>
    <w:rsid w:val="006C4C73"/>
    <w:rsid w:val="006C4C87"/>
    <w:rsid w:val="006C4CBC"/>
    <w:rsid w:val="006C4CEF"/>
    <w:rsid w:val="006C4CFE"/>
    <w:rsid w:val="006C4D0B"/>
    <w:rsid w:val="006C4D0D"/>
    <w:rsid w:val="006C4D43"/>
    <w:rsid w:val="006C4D4C"/>
    <w:rsid w:val="006C4D6C"/>
    <w:rsid w:val="006C4D7A"/>
    <w:rsid w:val="006C4D82"/>
    <w:rsid w:val="006C4DA6"/>
    <w:rsid w:val="006C4DE2"/>
    <w:rsid w:val="006C4DFF"/>
    <w:rsid w:val="006C4E37"/>
    <w:rsid w:val="006C4E42"/>
    <w:rsid w:val="006C4E43"/>
    <w:rsid w:val="006C4E4B"/>
    <w:rsid w:val="006C4E66"/>
    <w:rsid w:val="006C4E74"/>
    <w:rsid w:val="006C4EA4"/>
    <w:rsid w:val="006C4ED3"/>
    <w:rsid w:val="006C4EE2"/>
    <w:rsid w:val="006C4EE4"/>
    <w:rsid w:val="006C4EE8"/>
    <w:rsid w:val="006C4F2B"/>
    <w:rsid w:val="006C4F95"/>
    <w:rsid w:val="006C4FA4"/>
    <w:rsid w:val="006C5032"/>
    <w:rsid w:val="006C5074"/>
    <w:rsid w:val="006C50B1"/>
    <w:rsid w:val="006C50CF"/>
    <w:rsid w:val="006C50D1"/>
    <w:rsid w:val="006C50E0"/>
    <w:rsid w:val="006C5129"/>
    <w:rsid w:val="006C512D"/>
    <w:rsid w:val="006C512E"/>
    <w:rsid w:val="006C513D"/>
    <w:rsid w:val="006C5149"/>
    <w:rsid w:val="006C5157"/>
    <w:rsid w:val="006C5165"/>
    <w:rsid w:val="006C519C"/>
    <w:rsid w:val="006C51A0"/>
    <w:rsid w:val="006C526D"/>
    <w:rsid w:val="006C5276"/>
    <w:rsid w:val="006C527A"/>
    <w:rsid w:val="006C527B"/>
    <w:rsid w:val="006C52E3"/>
    <w:rsid w:val="006C5364"/>
    <w:rsid w:val="006C5379"/>
    <w:rsid w:val="006C538F"/>
    <w:rsid w:val="006C53A9"/>
    <w:rsid w:val="006C53B2"/>
    <w:rsid w:val="006C53C0"/>
    <w:rsid w:val="006C5453"/>
    <w:rsid w:val="006C54A8"/>
    <w:rsid w:val="006C54AE"/>
    <w:rsid w:val="006C550D"/>
    <w:rsid w:val="006C5511"/>
    <w:rsid w:val="006C5540"/>
    <w:rsid w:val="006C5546"/>
    <w:rsid w:val="006C5561"/>
    <w:rsid w:val="006C55AD"/>
    <w:rsid w:val="006C55B9"/>
    <w:rsid w:val="006C55DF"/>
    <w:rsid w:val="006C55EB"/>
    <w:rsid w:val="006C55F5"/>
    <w:rsid w:val="006C563F"/>
    <w:rsid w:val="006C565C"/>
    <w:rsid w:val="006C5680"/>
    <w:rsid w:val="006C5686"/>
    <w:rsid w:val="006C569C"/>
    <w:rsid w:val="006C56EB"/>
    <w:rsid w:val="006C56F4"/>
    <w:rsid w:val="006C571B"/>
    <w:rsid w:val="006C5725"/>
    <w:rsid w:val="006C5727"/>
    <w:rsid w:val="006C574A"/>
    <w:rsid w:val="006C575C"/>
    <w:rsid w:val="006C57B9"/>
    <w:rsid w:val="006C5805"/>
    <w:rsid w:val="006C5825"/>
    <w:rsid w:val="006C585F"/>
    <w:rsid w:val="006C5873"/>
    <w:rsid w:val="006C589A"/>
    <w:rsid w:val="006C58BD"/>
    <w:rsid w:val="006C58E3"/>
    <w:rsid w:val="006C592A"/>
    <w:rsid w:val="006C5969"/>
    <w:rsid w:val="006C597E"/>
    <w:rsid w:val="006C5999"/>
    <w:rsid w:val="006C59AD"/>
    <w:rsid w:val="006C59B7"/>
    <w:rsid w:val="006C59FB"/>
    <w:rsid w:val="006C5A12"/>
    <w:rsid w:val="006C5A1C"/>
    <w:rsid w:val="006C5A35"/>
    <w:rsid w:val="006C5A7C"/>
    <w:rsid w:val="006C5A99"/>
    <w:rsid w:val="006C5AA6"/>
    <w:rsid w:val="006C5ADE"/>
    <w:rsid w:val="006C5B0B"/>
    <w:rsid w:val="006C5B27"/>
    <w:rsid w:val="006C5B2A"/>
    <w:rsid w:val="006C5B30"/>
    <w:rsid w:val="006C5B8E"/>
    <w:rsid w:val="006C5BC3"/>
    <w:rsid w:val="006C5BCC"/>
    <w:rsid w:val="006C5BFC"/>
    <w:rsid w:val="006C5C47"/>
    <w:rsid w:val="006C5C5E"/>
    <w:rsid w:val="006C5CC3"/>
    <w:rsid w:val="006C5CE4"/>
    <w:rsid w:val="006C5D00"/>
    <w:rsid w:val="006C5D0E"/>
    <w:rsid w:val="006C5D2C"/>
    <w:rsid w:val="006C5D2F"/>
    <w:rsid w:val="006C5D4E"/>
    <w:rsid w:val="006C5D6B"/>
    <w:rsid w:val="006C5DB4"/>
    <w:rsid w:val="006C5E7D"/>
    <w:rsid w:val="006C5EBC"/>
    <w:rsid w:val="006C5EC1"/>
    <w:rsid w:val="006C5F0F"/>
    <w:rsid w:val="006C5F24"/>
    <w:rsid w:val="006C5F74"/>
    <w:rsid w:val="006C5F9A"/>
    <w:rsid w:val="006C5FA2"/>
    <w:rsid w:val="006C5FB2"/>
    <w:rsid w:val="006C5FF5"/>
    <w:rsid w:val="006C6010"/>
    <w:rsid w:val="006C603D"/>
    <w:rsid w:val="006C6058"/>
    <w:rsid w:val="006C605B"/>
    <w:rsid w:val="006C6084"/>
    <w:rsid w:val="006C6086"/>
    <w:rsid w:val="006C60B6"/>
    <w:rsid w:val="006C60CF"/>
    <w:rsid w:val="006C60D0"/>
    <w:rsid w:val="006C60E2"/>
    <w:rsid w:val="006C60F3"/>
    <w:rsid w:val="006C612E"/>
    <w:rsid w:val="006C6131"/>
    <w:rsid w:val="006C6134"/>
    <w:rsid w:val="006C618B"/>
    <w:rsid w:val="006C618F"/>
    <w:rsid w:val="006C6191"/>
    <w:rsid w:val="006C61F9"/>
    <w:rsid w:val="006C627A"/>
    <w:rsid w:val="006C62C9"/>
    <w:rsid w:val="006C62CE"/>
    <w:rsid w:val="006C62F8"/>
    <w:rsid w:val="006C6384"/>
    <w:rsid w:val="006C6392"/>
    <w:rsid w:val="006C63B1"/>
    <w:rsid w:val="006C63DD"/>
    <w:rsid w:val="006C63EE"/>
    <w:rsid w:val="006C63F5"/>
    <w:rsid w:val="006C6407"/>
    <w:rsid w:val="006C6434"/>
    <w:rsid w:val="006C6452"/>
    <w:rsid w:val="006C6489"/>
    <w:rsid w:val="006C64AC"/>
    <w:rsid w:val="006C64BC"/>
    <w:rsid w:val="006C653B"/>
    <w:rsid w:val="006C6552"/>
    <w:rsid w:val="006C65C5"/>
    <w:rsid w:val="006C661C"/>
    <w:rsid w:val="006C665B"/>
    <w:rsid w:val="006C667A"/>
    <w:rsid w:val="006C66C2"/>
    <w:rsid w:val="006C66F4"/>
    <w:rsid w:val="006C6704"/>
    <w:rsid w:val="006C670C"/>
    <w:rsid w:val="006C6712"/>
    <w:rsid w:val="006C674E"/>
    <w:rsid w:val="006C6785"/>
    <w:rsid w:val="006C67B6"/>
    <w:rsid w:val="006C67F4"/>
    <w:rsid w:val="006C6861"/>
    <w:rsid w:val="006C687B"/>
    <w:rsid w:val="006C688C"/>
    <w:rsid w:val="006C68C9"/>
    <w:rsid w:val="006C6935"/>
    <w:rsid w:val="006C698D"/>
    <w:rsid w:val="006C6990"/>
    <w:rsid w:val="006C6A10"/>
    <w:rsid w:val="006C6A1E"/>
    <w:rsid w:val="006C6A2B"/>
    <w:rsid w:val="006C6AA8"/>
    <w:rsid w:val="006C6AD9"/>
    <w:rsid w:val="006C6AF0"/>
    <w:rsid w:val="006C6B31"/>
    <w:rsid w:val="006C6B69"/>
    <w:rsid w:val="006C6BCC"/>
    <w:rsid w:val="006C6BEA"/>
    <w:rsid w:val="006C6BEC"/>
    <w:rsid w:val="006C6C62"/>
    <w:rsid w:val="006C6C80"/>
    <w:rsid w:val="006C6CB5"/>
    <w:rsid w:val="006C6CCE"/>
    <w:rsid w:val="006C6D3E"/>
    <w:rsid w:val="006C6D8D"/>
    <w:rsid w:val="006C6DB0"/>
    <w:rsid w:val="006C6DB6"/>
    <w:rsid w:val="006C6DCC"/>
    <w:rsid w:val="006C6DCE"/>
    <w:rsid w:val="006C6DF8"/>
    <w:rsid w:val="006C6DFB"/>
    <w:rsid w:val="006C6E2D"/>
    <w:rsid w:val="006C6E30"/>
    <w:rsid w:val="006C6E53"/>
    <w:rsid w:val="006C6E97"/>
    <w:rsid w:val="006C6EB2"/>
    <w:rsid w:val="006C6ED9"/>
    <w:rsid w:val="006C6F0E"/>
    <w:rsid w:val="006C6F12"/>
    <w:rsid w:val="006C6F55"/>
    <w:rsid w:val="006C6FA1"/>
    <w:rsid w:val="006C6FA5"/>
    <w:rsid w:val="006C7027"/>
    <w:rsid w:val="006C702F"/>
    <w:rsid w:val="006C7090"/>
    <w:rsid w:val="006C70CE"/>
    <w:rsid w:val="006C7101"/>
    <w:rsid w:val="006C710D"/>
    <w:rsid w:val="006C715C"/>
    <w:rsid w:val="006C718E"/>
    <w:rsid w:val="006C7196"/>
    <w:rsid w:val="006C7199"/>
    <w:rsid w:val="006C71B8"/>
    <w:rsid w:val="006C71C6"/>
    <w:rsid w:val="006C72D5"/>
    <w:rsid w:val="006C72E2"/>
    <w:rsid w:val="006C7312"/>
    <w:rsid w:val="006C731A"/>
    <w:rsid w:val="006C734D"/>
    <w:rsid w:val="006C734F"/>
    <w:rsid w:val="006C7378"/>
    <w:rsid w:val="006C7387"/>
    <w:rsid w:val="006C7392"/>
    <w:rsid w:val="006C73B4"/>
    <w:rsid w:val="006C73CF"/>
    <w:rsid w:val="006C73DE"/>
    <w:rsid w:val="006C73F8"/>
    <w:rsid w:val="006C73FB"/>
    <w:rsid w:val="006C7434"/>
    <w:rsid w:val="006C7450"/>
    <w:rsid w:val="006C7455"/>
    <w:rsid w:val="006C74BD"/>
    <w:rsid w:val="006C74C5"/>
    <w:rsid w:val="006C74E7"/>
    <w:rsid w:val="006C7506"/>
    <w:rsid w:val="006C7514"/>
    <w:rsid w:val="006C753A"/>
    <w:rsid w:val="006C7576"/>
    <w:rsid w:val="006C759F"/>
    <w:rsid w:val="006C7665"/>
    <w:rsid w:val="006C7667"/>
    <w:rsid w:val="006C76BD"/>
    <w:rsid w:val="006C76D0"/>
    <w:rsid w:val="006C76E5"/>
    <w:rsid w:val="006C76E9"/>
    <w:rsid w:val="006C7707"/>
    <w:rsid w:val="006C7716"/>
    <w:rsid w:val="006C771A"/>
    <w:rsid w:val="006C772A"/>
    <w:rsid w:val="006C778F"/>
    <w:rsid w:val="006C779A"/>
    <w:rsid w:val="006C77CD"/>
    <w:rsid w:val="006C780A"/>
    <w:rsid w:val="006C786E"/>
    <w:rsid w:val="006C78B9"/>
    <w:rsid w:val="006C791A"/>
    <w:rsid w:val="006C7920"/>
    <w:rsid w:val="006C7922"/>
    <w:rsid w:val="006C7929"/>
    <w:rsid w:val="006C7940"/>
    <w:rsid w:val="006C797E"/>
    <w:rsid w:val="006C7987"/>
    <w:rsid w:val="006C79AD"/>
    <w:rsid w:val="006C79B2"/>
    <w:rsid w:val="006C79B3"/>
    <w:rsid w:val="006C79B5"/>
    <w:rsid w:val="006C79CD"/>
    <w:rsid w:val="006C7A73"/>
    <w:rsid w:val="006C7A99"/>
    <w:rsid w:val="006C7AC8"/>
    <w:rsid w:val="006C7ADA"/>
    <w:rsid w:val="006C7AE8"/>
    <w:rsid w:val="006C7B1B"/>
    <w:rsid w:val="006C7BB5"/>
    <w:rsid w:val="006C7BC8"/>
    <w:rsid w:val="006C7BD1"/>
    <w:rsid w:val="006C7BDF"/>
    <w:rsid w:val="006C7C01"/>
    <w:rsid w:val="006C7C0B"/>
    <w:rsid w:val="006C7C33"/>
    <w:rsid w:val="006C7C7E"/>
    <w:rsid w:val="006C7C88"/>
    <w:rsid w:val="006C7CA6"/>
    <w:rsid w:val="006C7CB4"/>
    <w:rsid w:val="006C7D1B"/>
    <w:rsid w:val="006C7D63"/>
    <w:rsid w:val="006C7DA4"/>
    <w:rsid w:val="006C7DB2"/>
    <w:rsid w:val="006C7DED"/>
    <w:rsid w:val="006C7E1F"/>
    <w:rsid w:val="006C7E9D"/>
    <w:rsid w:val="006C7F04"/>
    <w:rsid w:val="006C7F09"/>
    <w:rsid w:val="006C7F49"/>
    <w:rsid w:val="006C7F7E"/>
    <w:rsid w:val="006C7FA6"/>
    <w:rsid w:val="006C7FB9"/>
    <w:rsid w:val="006C7FE3"/>
    <w:rsid w:val="006C7FF6"/>
    <w:rsid w:val="006D0028"/>
    <w:rsid w:val="006D007F"/>
    <w:rsid w:val="006D0084"/>
    <w:rsid w:val="006D0089"/>
    <w:rsid w:val="006D00D6"/>
    <w:rsid w:val="006D0110"/>
    <w:rsid w:val="006D013D"/>
    <w:rsid w:val="006D0157"/>
    <w:rsid w:val="006D0192"/>
    <w:rsid w:val="006D01FD"/>
    <w:rsid w:val="006D0202"/>
    <w:rsid w:val="006D024C"/>
    <w:rsid w:val="006D0251"/>
    <w:rsid w:val="006D0257"/>
    <w:rsid w:val="006D0259"/>
    <w:rsid w:val="006D02E5"/>
    <w:rsid w:val="006D02FF"/>
    <w:rsid w:val="006D0328"/>
    <w:rsid w:val="006D033D"/>
    <w:rsid w:val="006D033F"/>
    <w:rsid w:val="006D034C"/>
    <w:rsid w:val="006D0355"/>
    <w:rsid w:val="006D038C"/>
    <w:rsid w:val="006D03D6"/>
    <w:rsid w:val="006D041A"/>
    <w:rsid w:val="006D043A"/>
    <w:rsid w:val="006D0481"/>
    <w:rsid w:val="006D0491"/>
    <w:rsid w:val="006D0545"/>
    <w:rsid w:val="006D056A"/>
    <w:rsid w:val="006D0587"/>
    <w:rsid w:val="006D05B2"/>
    <w:rsid w:val="006D05FC"/>
    <w:rsid w:val="006D0610"/>
    <w:rsid w:val="006D0694"/>
    <w:rsid w:val="006D069B"/>
    <w:rsid w:val="006D06C1"/>
    <w:rsid w:val="006D06CA"/>
    <w:rsid w:val="006D06F4"/>
    <w:rsid w:val="006D0713"/>
    <w:rsid w:val="006D0736"/>
    <w:rsid w:val="006D0748"/>
    <w:rsid w:val="006D0779"/>
    <w:rsid w:val="006D0781"/>
    <w:rsid w:val="006D078A"/>
    <w:rsid w:val="006D07E1"/>
    <w:rsid w:val="006D08EA"/>
    <w:rsid w:val="006D0959"/>
    <w:rsid w:val="006D0995"/>
    <w:rsid w:val="006D099E"/>
    <w:rsid w:val="006D09AD"/>
    <w:rsid w:val="006D09FB"/>
    <w:rsid w:val="006D0A19"/>
    <w:rsid w:val="006D0A3B"/>
    <w:rsid w:val="006D0A4C"/>
    <w:rsid w:val="006D0B0F"/>
    <w:rsid w:val="006D0B1D"/>
    <w:rsid w:val="006D0B82"/>
    <w:rsid w:val="006D0B8B"/>
    <w:rsid w:val="006D0B9C"/>
    <w:rsid w:val="006D0BB9"/>
    <w:rsid w:val="006D0BD6"/>
    <w:rsid w:val="006D0BDB"/>
    <w:rsid w:val="006D0BFB"/>
    <w:rsid w:val="006D0C06"/>
    <w:rsid w:val="006D0C79"/>
    <w:rsid w:val="006D0CB5"/>
    <w:rsid w:val="006D0D05"/>
    <w:rsid w:val="006D0D15"/>
    <w:rsid w:val="006D0D59"/>
    <w:rsid w:val="006D0DA9"/>
    <w:rsid w:val="006D0DC9"/>
    <w:rsid w:val="006D0E26"/>
    <w:rsid w:val="006D0E43"/>
    <w:rsid w:val="006D0E65"/>
    <w:rsid w:val="006D0E94"/>
    <w:rsid w:val="006D0EA1"/>
    <w:rsid w:val="006D0ED7"/>
    <w:rsid w:val="006D0EFE"/>
    <w:rsid w:val="006D0F11"/>
    <w:rsid w:val="006D0F1A"/>
    <w:rsid w:val="006D0F54"/>
    <w:rsid w:val="006D0F75"/>
    <w:rsid w:val="006D0FC1"/>
    <w:rsid w:val="006D0FD3"/>
    <w:rsid w:val="006D100C"/>
    <w:rsid w:val="006D1031"/>
    <w:rsid w:val="006D103A"/>
    <w:rsid w:val="006D103E"/>
    <w:rsid w:val="006D1093"/>
    <w:rsid w:val="006D109C"/>
    <w:rsid w:val="006D1100"/>
    <w:rsid w:val="006D1108"/>
    <w:rsid w:val="006D1150"/>
    <w:rsid w:val="006D1183"/>
    <w:rsid w:val="006D11E6"/>
    <w:rsid w:val="006D11F7"/>
    <w:rsid w:val="006D126B"/>
    <w:rsid w:val="006D1316"/>
    <w:rsid w:val="006D132F"/>
    <w:rsid w:val="006D138C"/>
    <w:rsid w:val="006D1391"/>
    <w:rsid w:val="006D13B2"/>
    <w:rsid w:val="006D13BA"/>
    <w:rsid w:val="006D13D7"/>
    <w:rsid w:val="006D146D"/>
    <w:rsid w:val="006D14AF"/>
    <w:rsid w:val="006D14CE"/>
    <w:rsid w:val="006D14F3"/>
    <w:rsid w:val="006D1522"/>
    <w:rsid w:val="006D153C"/>
    <w:rsid w:val="006D1581"/>
    <w:rsid w:val="006D158A"/>
    <w:rsid w:val="006D15B5"/>
    <w:rsid w:val="006D15F5"/>
    <w:rsid w:val="006D15FD"/>
    <w:rsid w:val="006D1601"/>
    <w:rsid w:val="006D1639"/>
    <w:rsid w:val="006D165E"/>
    <w:rsid w:val="006D168A"/>
    <w:rsid w:val="006D16A7"/>
    <w:rsid w:val="006D16B0"/>
    <w:rsid w:val="006D16B3"/>
    <w:rsid w:val="006D16BF"/>
    <w:rsid w:val="006D16C7"/>
    <w:rsid w:val="006D16D7"/>
    <w:rsid w:val="006D16E1"/>
    <w:rsid w:val="006D16EB"/>
    <w:rsid w:val="006D16FB"/>
    <w:rsid w:val="006D1734"/>
    <w:rsid w:val="006D1748"/>
    <w:rsid w:val="006D177D"/>
    <w:rsid w:val="006D17AD"/>
    <w:rsid w:val="006D17BE"/>
    <w:rsid w:val="006D17DE"/>
    <w:rsid w:val="006D1829"/>
    <w:rsid w:val="006D182A"/>
    <w:rsid w:val="006D1839"/>
    <w:rsid w:val="006D186A"/>
    <w:rsid w:val="006D186B"/>
    <w:rsid w:val="006D186C"/>
    <w:rsid w:val="006D186E"/>
    <w:rsid w:val="006D1879"/>
    <w:rsid w:val="006D18AA"/>
    <w:rsid w:val="006D18C2"/>
    <w:rsid w:val="006D18CA"/>
    <w:rsid w:val="006D18D7"/>
    <w:rsid w:val="006D18F3"/>
    <w:rsid w:val="006D1905"/>
    <w:rsid w:val="006D1914"/>
    <w:rsid w:val="006D192E"/>
    <w:rsid w:val="006D19AD"/>
    <w:rsid w:val="006D19B3"/>
    <w:rsid w:val="006D19B9"/>
    <w:rsid w:val="006D1A0E"/>
    <w:rsid w:val="006D1A12"/>
    <w:rsid w:val="006D1A38"/>
    <w:rsid w:val="006D1A56"/>
    <w:rsid w:val="006D1A5E"/>
    <w:rsid w:val="006D1AEF"/>
    <w:rsid w:val="006D1AF1"/>
    <w:rsid w:val="006D1B18"/>
    <w:rsid w:val="006D1B33"/>
    <w:rsid w:val="006D1B6E"/>
    <w:rsid w:val="006D1BB9"/>
    <w:rsid w:val="006D1BD2"/>
    <w:rsid w:val="006D1C74"/>
    <w:rsid w:val="006D1C7B"/>
    <w:rsid w:val="006D1C95"/>
    <w:rsid w:val="006D1CF8"/>
    <w:rsid w:val="006D1D1E"/>
    <w:rsid w:val="006D1D26"/>
    <w:rsid w:val="006D1D47"/>
    <w:rsid w:val="006D1D7B"/>
    <w:rsid w:val="006D1D8C"/>
    <w:rsid w:val="006D1DB0"/>
    <w:rsid w:val="006D1DF7"/>
    <w:rsid w:val="006D1DFC"/>
    <w:rsid w:val="006D1E58"/>
    <w:rsid w:val="006D1E85"/>
    <w:rsid w:val="006D1ED0"/>
    <w:rsid w:val="006D1EDA"/>
    <w:rsid w:val="006D1F27"/>
    <w:rsid w:val="006D1F59"/>
    <w:rsid w:val="006D1F7F"/>
    <w:rsid w:val="006D1FD7"/>
    <w:rsid w:val="006D2018"/>
    <w:rsid w:val="006D201C"/>
    <w:rsid w:val="006D203E"/>
    <w:rsid w:val="006D203F"/>
    <w:rsid w:val="006D2060"/>
    <w:rsid w:val="006D2071"/>
    <w:rsid w:val="006D208E"/>
    <w:rsid w:val="006D2106"/>
    <w:rsid w:val="006D2153"/>
    <w:rsid w:val="006D219E"/>
    <w:rsid w:val="006D219F"/>
    <w:rsid w:val="006D21B5"/>
    <w:rsid w:val="006D21F2"/>
    <w:rsid w:val="006D2265"/>
    <w:rsid w:val="006D228B"/>
    <w:rsid w:val="006D2298"/>
    <w:rsid w:val="006D22E3"/>
    <w:rsid w:val="006D2301"/>
    <w:rsid w:val="006D2325"/>
    <w:rsid w:val="006D232D"/>
    <w:rsid w:val="006D232F"/>
    <w:rsid w:val="006D235F"/>
    <w:rsid w:val="006D238C"/>
    <w:rsid w:val="006D2399"/>
    <w:rsid w:val="006D23DC"/>
    <w:rsid w:val="006D2406"/>
    <w:rsid w:val="006D241E"/>
    <w:rsid w:val="006D245B"/>
    <w:rsid w:val="006D24F1"/>
    <w:rsid w:val="006D24F6"/>
    <w:rsid w:val="006D2515"/>
    <w:rsid w:val="006D252A"/>
    <w:rsid w:val="006D252F"/>
    <w:rsid w:val="006D258B"/>
    <w:rsid w:val="006D259B"/>
    <w:rsid w:val="006D25BF"/>
    <w:rsid w:val="006D265A"/>
    <w:rsid w:val="006D2678"/>
    <w:rsid w:val="006D26DA"/>
    <w:rsid w:val="006D26E5"/>
    <w:rsid w:val="006D2719"/>
    <w:rsid w:val="006D274E"/>
    <w:rsid w:val="006D2750"/>
    <w:rsid w:val="006D27A4"/>
    <w:rsid w:val="006D27D0"/>
    <w:rsid w:val="006D27F5"/>
    <w:rsid w:val="006D2800"/>
    <w:rsid w:val="006D2862"/>
    <w:rsid w:val="006D288D"/>
    <w:rsid w:val="006D28F9"/>
    <w:rsid w:val="006D291D"/>
    <w:rsid w:val="006D2944"/>
    <w:rsid w:val="006D2966"/>
    <w:rsid w:val="006D296F"/>
    <w:rsid w:val="006D2978"/>
    <w:rsid w:val="006D29A5"/>
    <w:rsid w:val="006D29F8"/>
    <w:rsid w:val="006D2A24"/>
    <w:rsid w:val="006D2A67"/>
    <w:rsid w:val="006D2A69"/>
    <w:rsid w:val="006D2A9D"/>
    <w:rsid w:val="006D2ABA"/>
    <w:rsid w:val="006D2AD4"/>
    <w:rsid w:val="006D2AEB"/>
    <w:rsid w:val="006D2B35"/>
    <w:rsid w:val="006D2B46"/>
    <w:rsid w:val="006D2B61"/>
    <w:rsid w:val="006D2B62"/>
    <w:rsid w:val="006D2B93"/>
    <w:rsid w:val="006D2BA8"/>
    <w:rsid w:val="006D2BCB"/>
    <w:rsid w:val="006D2BCC"/>
    <w:rsid w:val="006D2C13"/>
    <w:rsid w:val="006D2C4A"/>
    <w:rsid w:val="006D2C78"/>
    <w:rsid w:val="006D2C83"/>
    <w:rsid w:val="006D2C8C"/>
    <w:rsid w:val="006D2CAA"/>
    <w:rsid w:val="006D2CAB"/>
    <w:rsid w:val="006D2CF2"/>
    <w:rsid w:val="006D2D43"/>
    <w:rsid w:val="006D2DFB"/>
    <w:rsid w:val="006D2E06"/>
    <w:rsid w:val="006D2E09"/>
    <w:rsid w:val="006D2ED3"/>
    <w:rsid w:val="006D2EE1"/>
    <w:rsid w:val="006D2EEE"/>
    <w:rsid w:val="006D2F1E"/>
    <w:rsid w:val="006D2F1F"/>
    <w:rsid w:val="006D2F27"/>
    <w:rsid w:val="006D2F2A"/>
    <w:rsid w:val="006D3006"/>
    <w:rsid w:val="006D3020"/>
    <w:rsid w:val="006D306D"/>
    <w:rsid w:val="006D306E"/>
    <w:rsid w:val="006D30CF"/>
    <w:rsid w:val="006D30E0"/>
    <w:rsid w:val="006D30EF"/>
    <w:rsid w:val="006D3106"/>
    <w:rsid w:val="006D313B"/>
    <w:rsid w:val="006D314A"/>
    <w:rsid w:val="006D314C"/>
    <w:rsid w:val="006D3177"/>
    <w:rsid w:val="006D319E"/>
    <w:rsid w:val="006D31E8"/>
    <w:rsid w:val="006D31F3"/>
    <w:rsid w:val="006D321A"/>
    <w:rsid w:val="006D3237"/>
    <w:rsid w:val="006D3263"/>
    <w:rsid w:val="006D328A"/>
    <w:rsid w:val="006D32CC"/>
    <w:rsid w:val="006D32CE"/>
    <w:rsid w:val="006D331A"/>
    <w:rsid w:val="006D3335"/>
    <w:rsid w:val="006D3349"/>
    <w:rsid w:val="006D3359"/>
    <w:rsid w:val="006D335F"/>
    <w:rsid w:val="006D3396"/>
    <w:rsid w:val="006D33EF"/>
    <w:rsid w:val="006D3424"/>
    <w:rsid w:val="006D342B"/>
    <w:rsid w:val="006D343C"/>
    <w:rsid w:val="006D3450"/>
    <w:rsid w:val="006D345E"/>
    <w:rsid w:val="006D3478"/>
    <w:rsid w:val="006D34F8"/>
    <w:rsid w:val="006D3573"/>
    <w:rsid w:val="006D3580"/>
    <w:rsid w:val="006D358F"/>
    <w:rsid w:val="006D35F2"/>
    <w:rsid w:val="006D3603"/>
    <w:rsid w:val="006D3611"/>
    <w:rsid w:val="006D366E"/>
    <w:rsid w:val="006D3688"/>
    <w:rsid w:val="006D36BF"/>
    <w:rsid w:val="006D36D8"/>
    <w:rsid w:val="006D3713"/>
    <w:rsid w:val="006D371C"/>
    <w:rsid w:val="006D373F"/>
    <w:rsid w:val="006D375F"/>
    <w:rsid w:val="006D378C"/>
    <w:rsid w:val="006D3796"/>
    <w:rsid w:val="006D37AB"/>
    <w:rsid w:val="006D37BC"/>
    <w:rsid w:val="006D37CA"/>
    <w:rsid w:val="006D37FE"/>
    <w:rsid w:val="006D380D"/>
    <w:rsid w:val="006D3838"/>
    <w:rsid w:val="006D3879"/>
    <w:rsid w:val="006D388F"/>
    <w:rsid w:val="006D38A1"/>
    <w:rsid w:val="006D38D2"/>
    <w:rsid w:val="006D390E"/>
    <w:rsid w:val="006D393A"/>
    <w:rsid w:val="006D3949"/>
    <w:rsid w:val="006D3969"/>
    <w:rsid w:val="006D39AC"/>
    <w:rsid w:val="006D39AE"/>
    <w:rsid w:val="006D39C3"/>
    <w:rsid w:val="006D39DF"/>
    <w:rsid w:val="006D3A80"/>
    <w:rsid w:val="006D3A82"/>
    <w:rsid w:val="006D3ACA"/>
    <w:rsid w:val="006D3AFB"/>
    <w:rsid w:val="006D3B48"/>
    <w:rsid w:val="006D3B60"/>
    <w:rsid w:val="006D3B79"/>
    <w:rsid w:val="006D3B89"/>
    <w:rsid w:val="006D3BFE"/>
    <w:rsid w:val="006D3C0B"/>
    <w:rsid w:val="006D3C26"/>
    <w:rsid w:val="006D3C42"/>
    <w:rsid w:val="006D3C69"/>
    <w:rsid w:val="006D3C6E"/>
    <w:rsid w:val="006D3C84"/>
    <w:rsid w:val="006D3CCB"/>
    <w:rsid w:val="006D3CD7"/>
    <w:rsid w:val="006D3CF0"/>
    <w:rsid w:val="006D3D03"/>
    <w:rsid w:val="006D3D88"/>
    <w:rsid w:val="006D3D95"/>
    <w:rsid w:val="006D3D96"/>
    <w:rsid w:val="006D3DA8"/>
    <w:rsid w:val="006D3DD7"/>
    <w:rsid w:val="006D3DED"/>
    <w:rsid w:val="006D3E3C"/>
    <w:rsid w:val="006D3E42"/>
    <w:rsid w:val="006D3E57"/>
    <w:rsid w:val="006D3E5E"/>
    <w:rsid w:val="006D3EEA"/>
    <w:rsid w:val="006D3F12"/>
    <w:rsid w:val="006D3F56"/>
    <w:rsid w:val="006D3F65"/>
    <w:rsid w:val="006D3FA1"/>
    <w:rsid w:val="006D3FC0"/>
    <w:rsid w:val="006D3FE0"/>
    <w:rsid w:val="006D3FED"/>
    <w:rsid w:val="006D402B"/>
    <w:rsid w:val="006D4049"/>
    <w:rsid w:val="006D4062"/>
    <w:rsid w:val="006D4075"/>
    <w:rsid w:val="006D4090"/>
    <w:rsid w:val="006D4125"/>
    <w:rsid w:val="006D4133"/>
    <w:rsid w:val="006D41DF"/>
    <w:rsid w:val="006D41FB"/>
    <w:rsid w:val="006D4244"/>
    <w:rsid w:val="006D4252"/>
    <w:rsid w:val="006D4263"/>
    <w:rsid w:val="006D426B"/>
    <w:rsid w:val="006D427F"/>
    <w:rsid w:val="006D428E"/>
    <w:rsid w:val="006D42D3"/>
    <w:rsid w:val="006D42D4"/>
    <w:rsid w:val="006D42E5"/>
    <w:rsid w:val="006D43AB"/>
    <w:rsid w:val="006D43D9"/>
    <w:rsid w:val="006D43E5"/>
    <w:rsid w:val="006D43FF"/>
    <w:rsid w:val="006D440C"/>
    <w:rsid w:val="006D4441"/>
    <w:rsid w:val="006D4456"/>
    <w:rsid w:val="006D4498"/>
    <w:rsid w:val="006D44A6"/>
    <w:rsid w:val="006D44B4"/>
    <w:rsid w:val="006D44E2"/>
    <w:rsid w:val="006D44F9"/>
    <w:rsid w:val="006D450A"/>
    <w:rsid w:val="006D4516"/>
    <w:rsid w:val="006D4522"/>
    <w:rsid w:val="006D4554"/>
    <w:rsid w:val="006D45A9"/>
    <w:rsid w:val="006D45AF"/>
    <w:rsid w:val="006D4664"/>
    <w:rsid w:val="006D46EF"/>
    <w:rsid w:val="006D4715"/>
    <w:rsid w:val="006D4717"/>
    <w:rsid w:val="006D4722"/>
    <w:rsid w:val="006D473C"/>
    <w:rsid w:val="006D474C"/>
    <w:rsid w:val="006D47EE"/>
    <w:rsid w:val="006D4836"/>
    <w:rsid w:val="006D4899"/>
    <w:rsid w:val="006D48D0"/>
    <w:rsid w:val="006D48E1"/>
    <w:rsid w:val="006D490C"/>
    <w:rsid w:val="006D4952"/>
    <w:rsid w:val="006D4956"/>
    <w:rsid w:val="006D4996"/>
    <w:rsid w:val="006D49B3"/>
    <w:rsid w:val="006D49B8"/>
    <w:rsid w:val="006D4A4D"/>
    <w:rsid w:val="006D4A58"/>
    <w:rsid w:val="006D4A60"/>
    <w:rsid w:val="006D4A6D"/>
    <w:rsid w:val="006D4A7E"/>
    <w:rsid w:val="006D4B8C"/>
    <w:rsid w:val="006D4BA7"/>
    <w:rsid w:val="006D4BE9"/>
    <w:rsid w:val="006D4C26"/>
    <w:rsid w:val="006D4C36"/>
    <w:rsid w:val="006D4C56"/>
    <w:rsid w:val="006D4C58"/>
    <w:rsid w:val="006D4C76"/>
    <w:rsid w:val="006D4C8A"/>
    <w:rsid w:val="006D4CD6"/>
    <w:rsid w:val="006D4D06"/>
    <w:rsid w:val="006D4D29"/>
    <w:rsid w:val="006D4D3F"/>
    <w:rsid w:val="006D4DC1"/>
    <w:rsid w:val="006D4DC6"/>
    <w:rsid w:val="006D4E0A"/>
    <w:rsid w:val="006D4E55"/>
    <w:rsid w:val="006D4E6A"/>
    <w:rsid w:val="006D4E7E"/>
    <w:rsid w:val="006D4E84"/>
    <w:rsid w:val="006D4E8A"/>
    <w:rsid w:val="006D4EA4"/>
    <w:rsid w:val="006D4EB6"/>
    <w:rsid w:val="006D4EB7"/>
    <w:rsid w:val="006D4EFF"/>
    <w:rsid w:val="006D4F21"/>
    <w:rsid w:val="006D4F2D"/>
    <w:rsid w:val="006D4F38"/>
    <w:rsid w:val="006D4F69"/>
    <w:rsid w:val="006D4F6E"/>
    <w:rsid w:val="006D4F99"/>
    <w:rsid w:val="006D4FCF"/>
    <w:rsid w:val="006D500A"/>
    <w:rsid w:val="006D5024"/>
    <w:rsid w:val="006D5051"/>
    <w:rsid w:val="006D5085"/>
    <w:rsid w:val="006D50F9"/>
    <w:rsid w:val="006D512E"/>
    <w:rsid w:val="006D514C"/>
    <w:rsid w:val="006D515C"/>
    <w:rsid w:val="006D5175"/>
    <w:rsid w:val="006D5185"/>
    <w:rsid w:val="006D518C"/>
    <w:rsid w:val="006D51AC"/>
    <w:rsid w:val="006D5222"/>
    <w:rsid w:val="006D522D"/>
    <w:rsid w:val="006D5242"/>
    <w:rsid w:val="006D5259"/>
    <w:rsid w:val="006D52E3"/>
    <w:rsid w:val="006D530A"/>
    <w:rsid w:val="006D5327"/>
    <w:rsid w:val="006D534A"/>
    <w:rsid w:val="006D5358"/>
    <w:rsid w:val="006D535A"/>
    <w:rsid w:val="006D5362"/>
    <w:rsid w:val="006D53F4"/>
    <w:rsid w:val="006D5454"/>
    <w:rsid w:val="006D5463"/>
    <w:rsid w:val="006D546A"/>
    <w:rsid w:val="006D5491"/>
    <w:rsid w:val="006D5492"/>
    <w:rsid w:val="006D549B"/>
    <w:rsid w:val="006D54F2"/>
    <w:rsid w:val="006D54FA"/>
    <w:rsid w:val="006D550B"/>
    <w:rsid w:val="006D551B"/>
    <w:rsid w:val="006D553A"/>
    <w:rsid w:val="006D553E"/>
    <w:rsid w:val="006D5554"/>
    <w:rsid w:val="006D5580"/>
    <w:rsid w:val="006D558E"/>
    <w:rsid w:val="006D55B5"/>
    <w:rsid w:val="006D561B"/>
    <w:rsid w:val="006D561D"/>
    <w:rsid w:val="006D5626"/>
    <w:rsid w:val="006D564C"/>
    <w:rsid w:val="006D5681"/>
    <w:rsid w:val="006D5748"/>
    <w:rsid w:val="006D5790"/>
    <w:rsid w:val="006D57A1"/>
    <w:rsid w:val="006D5801"/>
    <w:rsid w:val="006D581B"/>
    <w:rsid w:val="006D5827"/>
    <w:rsid w:val="006D5858"/>
    <w:rsid w:val="006D58F4"/>
    <w:rsid w:val="006D5969"/>
    <w:rsid w:val="006D5972"/>
    <w:rsid w:val="006D5987"/>
    <w:rsid w:val="006D59A1"/>
    <w:rsid w:val="006D59A6"/>
    <w:rsid w:val="006D59CC"/>
    <w:rsid w:val="006D59FD"/>
    <w:rsid w:val="006D5A1D"/>
    <w:rsid w:val="006D5A25"/>
    <w:rsid w:val="006D5A71"/>
    <w:rsid w:val="006D5A73"/>
    <w:rsid w:val="006D5A78"/>
    <w:rsid w:val="006D5AA9"/>
    <w:rsid w:val="006D5ACD"/>
    <w:rsid w:val="006D5B33"/>
    <w:rsid w:val="006D5B7E"/>
    <w:rsid w:val="006D5B99"/>
    <w:rsid w:val="006D5BA3"/>
    <w:rsid w:val="006D5C8D"/>
    <w:rsid w:val="006D5C95"/>
    <w:rsid w:val="006D5CB1"/>
    <w:rsid w:val="006D5CCD"/>
    <w:rsid w:val="006D5CD0"/>
    <w:rsid w:val="006D5D09"/>
    <w:rsid w:val="006D5D13"/>
    <w:rsid w:val="006D5D31"/>
    <w:rsid w:val="006D5D5A"/>
    <w:rsid w:val="006D5D69"/>
    <w:rsid w:val="006D5D77"/>
    <w:rsid w:val="006D5DDF"/>
    <w:rsid w:val="006D5E5E"/>
    <w:rsid w:val="006D5E6E"/>
    <w:rsid w:val="006D5E7B"/>
    <w:rsid w:val="006D5E93"/>
    <w:rsid w:val="006D5EB7"/>
    <w:rsid w:val="006D5ED5"/>
    <w:rsid w:val="006D5EDA"/>
    <w:rsid w:val="006D5EFC"/>
    <w:rsid w:val="006D5F16"/>
    <w:rsid w:val="006D5F1C"/>
    <w:rsid w:val="006D5F26"/>
    <w:rsid w:val="006D5F2A"/>
    <w:rsid w:val="006D5F3C"/>
    <w:rsid w:val="006D5F75"/>
    <w:rsid w:val="006D5F8A"/>
    <w:rsid w:val="006D5FE5"/>
    <w:rsid w:val="006D602A"/>
    <w:rsid w:val="006D602B"/>
    <w:rsid w:val="006D606C"/>
    <w:rsid w:val="006D6082"/>
    <w:rsid w:val="006D608C"/>
    <w:rsid w:val="006D6098"/>
    <w:rsid w:val="006D60AC"/>
    <w:rsid w:val="006D6141"/>
    <w:rsid w:val="006D61D1"/>
    <w:rsid w:val="006D61DD"/>
    <w:rsid w:val="006D61E5"/>
    <w:rsid w:val="006D6207"/>
    <w:rsid w:val="006D623B"/>
    <w:rsid w:val="006D6290"/>
    <w:rsid w:val="006D62A5"/>
    <w:rsid w:val="006D62AD"/>
    <w:rsid w:val="006D62CB"/>
    <w:rsid w:val="006D6300"/>
    <w:rsid w:val="006D635E"/>
    <w:rsid w:val="006D639B"/>
    <w:rsid w:val="006D63AD"/>
    <w:rsid w:val="006D63C9"/>
    <w:rsid w:val="006D63EC"/>
    <w:rsid w:val="006D63F7"/>
    <w:rsid w:val="006D640A"/>
    <w:rsid w:val="006D641A"/>
    <w:rsid w:val="006D6451"/>
    <w:rsid w:val="006D6455"/>
    <w:rsid w:val="006D64BC"/>
    <w:rsid w:val="006D64C6"/>
    <w:rsid w:val="006D64DF"/>
    <w:rsid w:val="006D64FC"/>
    <w:rsid w:val="006D6501"/>
    <w:rsid w:val="006D6534"/>
    <w:rsid w:val="006D653E"/>
    <w:rsid w:val="006D6547"/>
    <w:rsid w:val="006D6594"/>
    <w:rsid w:val="006D65CD"/>
    <w:rsid w:val="006D661D"/>
    <w:rsid w:val="006D6666"/>
    <w:rsid w:val="006D6690"/>
    <w:rsid w:val="006D66CF"/>
    <w:rsid w:val="006D66D0"/>
    <w:rsid w:val="006D6706"/>
    <w:rsid w:val="006D6712"/>
    <w:rsid w:val="006D671D"/>
    <w:rsid w:val="006D6748"/>
    <w:rsid w:val="006D674B"/>
    <w:rsid w:val="006D6785"/>
    <w:rsid w:val="006D67C5"/>
    <w:rsid w:val="006D6807"/>
    <w:rsid w:val="006D6854"/>
    <w:rsid w:val="006D6856"/>
    <w:rsid w:val="006D6865"/>
    <w:rsid w:val="006D6889"/>
    <w:rsid w:val="006D688D"/>
    <w:rsid w:val="006D6914"/>
    <w:rsid w:val="006D6946"/>
    <w:rsid w:val="006D6960"/>
    <w:rsid w:val="006D697D"/>
    <w:rsid w:val="006D699A"/>
    <w:rsid w:val="006D69AB"/>
    <w:rsid w:val="006D69CD"/>
    <w:rsid w:val="006D69CF"/>
    <w:rsid w:val="006D6A20"/>
    <w:rsid w:val="006D6A27"/>
    <w:rsid w:val="006D6A71"/>
    <w:rsid w:val="006D6A78"/>
    <w:rsid w:val="006D6A80"/>
    <w:rsid w:val="006D6A8A"/>
    <w:rsid w:val="006D6A94"/>
    <w:rsid w:val="006D6AB4"/>
    <w:rsid w:val="006D6AFB"/>
    <w:rsid w:val="006D6B25"/>
    <w:rsid w:val="006D6B3E"/>
    <w:rsid w:val="006D6BA6"/>
    <w:rsid w:val="006D6BAC"/>
    <w:rsid w:val="006D6BCF"/>
    <w:rsid w:val="006D6C51"/>
    <w:rsid w:val="006D6C68"/>
    <w:rsid w:val="006D6C85"/>
    <w:rsid w:val="006D6CC7"/>
    <w:rsid w:val="006D6D12"/>
    <w:rsid w:val="006D6D17"/>
    <w:rsid w:val="006D6D3E"/>
    <w:rsid w:val="006D6D67"/>
    <w:rsid w:val="006D6D8A"/>
    <w:rsid w:val="006D6DBD"/>
    <w:rsid w:val="006D6DCD"/>
    <w:rsid w:val="006D6DE8"/>
    <w:rsid w:val="006D6DF9"/>
    <w:rsid w:val="006D6E23"/>
    <w:rsid w:val="006D6E3E"/>
    <w:rsid w:val="006D6E41"/>
    <w:rsid w:val="006D6E44"/>
    <w:rsid w:val="006D6E58"/>
    <w:rsid w:val="006D6E84"/>
    <w:rsid w:val="006D6E92"/>
    <w:rsid w:val="006D6E9D"/>
    <w:rsid w:val="006D6ED4"/>
    <w:rsid w:val="006D6F08"/>
    <w:rsid w:val="006D6F30"/>
    <w:rsid w:val="006D6F50"/>
    <w:rsid w:val="006D6F92"/>
    <w:rsid w:val="006D6F9E"/>
    <w:rsid w:val="006D6FAA"/>
    <w:rsid w:val="006D6FB4"/>
    <w:rsid w:val="006D6FBB"/>
    <w:rsid w:val="006D6FDD"/>
    <w:rsid w:val="006D7014"/>
    <w:rsid w:val="006D701C"/>
    <w:rsid w:val="006D7031"/>
    <w:rsid w:val="006D703D"/>
    <w:rsid w:val="006D7066"/>
    <w:rsid w:val="006D7073"/>
    <w:rsid w:val="006D7086"/>
    <w:rsid w:val="006D70C7"/>
    <w:rsid w:val="006D70D6"/>
    <w:rsid w:val="006D7181"/>
    <w:rsid w:val="006D718B"/>
    <w:rsid w:val="006D71CD"/>
    <w:rsid w:val="006D71D9"/>
    <w:rsid w:val="006D71EF"/>
    <w:rsid w:val="006D721B"/>
    <w:rsid w:val="006D721F"/>
    <w:rsid w:val="006D724B"/>
    <w:rsid w:val="006D7268"/>
    <w:rsid w:val="006D72A4"/>
    <w:rsid w:val="006D7325"/>
    <w:rsid w:val="006D739B"/>
    <w:rsid w:val="006D73B2"/>
    <w:rsid w:val="006D73CA"/>
    <w:rsid w:val="006D73E8"/>
    <w:rsid w:val="006D73FD"/>
    <w:rsid w:val="006D741A"/>
    <w:rsid w:val="006D743B"/>
    <w:rsid w:val="006D7464"/>
    <w:rsid w:val="006D747C"/>
    <w:rsid w:val="006D7508"/>
    <w:rsid w:val="006D751C"/>
    <w:rsid w:val="006D75AB"/>
    <w:rsid w:val="006D75BE"/>
    <w:rsid w:val="006D7603"/>
    <w:rsid w:val="006D7655"/>
    <w:rsid w:val="006D7675"/>
    <w:rsid w:val="006D7683"/>
    <w:rsid w:val="006D7688"/>
    <w:rsid w:val="006D7694"/>
    <w:rsid w:val="006D76E9"/>
    <w:rsid w:val="006D76F1"/>
    <w:rsid w:val="006D770F"/>
    <w:rsid w:val="006D7724"/>
    <w:rsid w:val="006D7729"/>
    <w:rsid w:val="006D7733"/>
    <w:rsid w:val="006D773B"/>
    <w:rsid w:val="006D7742"/>
    <w:rsid w:val="006D7746"/>
    <w:rsid w:val="006D7759"/>
    <w:rsid w:val="006D775C"/>
    <w:rsid w:val="006D7778"/>
    <w:rsid w:val="006D7783"/>
    <w:rsid w:val="006D77D8"/>
    <w:rsid w:val="006D77F2"/>
    <w:rsid w:val="006D7819"/>
    <w:rsid w:val="006D7849"/>
    <w:rsid w:val="006D7883"/>
    <w:rsid w:val="006D7884"/>
    <w:rsid w:val="006D78C1"/>
    <w:rsid w:val="006D7911"/>
    <w:rsid w:val="006D791B"/>
    <w:rsid w:val="006D7920"/>
    <w:rsid w:val="006D793E"/>
    <w:rsid w:val="006D7942"/>
    <w:rsid w:val="006D7A56"/>
    <w:rsid w:val="006D7A71"/>
    <w:rsid w:val="006D7A85"/>
    <w:rsid w:val="006D7A90"/>
    <w:rsid w:val="006D7AAA"/>
    <w:rsid w:val="006D7AB2"/>
    <w:rsid w:val="006D7ACA"/>
    <w:rsid w:val="006D7ACB"/>
    <w:rsid w:val="006D7AF3"/>
    <w:rsid w:val="006D7AF8"/>
    <w:rsid w:val="006D7B00"/>
    <w:rsid w:val="006D7B02"/>
    <w:rsid w:val="006D7B46"/>
    <w:rsid w:val="006D7B52"/>
    <w:rsid w:val="006D7BE7"/>
    <w:rsid w:val="006D7C0B"/>
    <w:rsid w:val="006D7C13"/>
    <w:rsid w:val="006D7C16"/>
    <w:rsid w:val="006D7C19"/>
    <w:rsid w:val="006D7C2C"/>
    <w:rsid w:val="006D7C82"/>
    <w:rsid w:val="006D7D02"/>
    <w:rsid w:val="006D7D12"/>
    <w:rsid w:val="006D7D89"/>
    <w:rsid w:val="006D7DC2"/>
    <w:rsid w:val="006D7DE7"/>
    <w:rsid w:val="006D7E5E"/>
    <w:rsid w:val="006D7E6F"/>
    <w:rsid w:val="006D7EBB"/>
    <w:rsid w:val="006D7F29"/>
    <w:rsid w:val="006D7F2F"/>
    <w:rsid w:val="006D7F37"/>
    <w:rsid w:val="006D7F40"/>
    <w:rsid w:val="006D7F45"/>
    <w:rsid w:val="006DBADE"/>
    <w:rsid w:val="006DDA77"/>
    <w:rsid w:val="006E00BD"/>
    <w:rsid w:val="006E00E9"/>
    <w:rsid w:val="006E00F3"/>
    <w:rsid w:val="006E010E"/>
    <w:rsid w:val="006E01CB"/>
    <w:rsid w:val="006E0238"/>
    <w:rsid w:val="006E0253"/>
    <w:rsid w:val="006E025A"/>
    <w:rsid w:val="006E0261"/>
    <w:rsid w:val="006E0277"/>
    <w:rsid w:val="006E0281"/>
    <w:rsid w:val="006E029B"/>
    <w:rsid w:val="006E02C4"/>
    <w:rsid w:val="006E02ED"/>
    <w:rsid w:val="006E02F3"/>
    <w:rsid w:val="006E0331"/>
    <w:rsid w:val="006E036C"/>
    <w:rsid w:val="006E0401"/>
    <w:rsid w:val="006E0459"/>
    <w:rsid w:val="006E048B"/>
    <w:rsid w:val="006E049A"/>
    <w:rsid w:val="006E04A0"/>
    <w:rsid w:val="006E04B2"/>
    <w:rsid w:val="006E04D3"/>
    <w:rsid w:val="006E0516"/>
    <w:rsid w:val="006E052F"/>
    <w:rsid w:val="006E0590"/>
    <w:rsid w:val="006E0592"/>
    <w:rsid w:val="006E0599"/>
    <w:rsid w:val="006E05E8"/>
    <w:rsid w:val="006E06BD"/>
    <w:rsid w:val="006E078A"/>
    <w:rsid w:val="006E07AD"/>
    <w:rsid w:val="006E07B2"/>
    <w:rsid w:val="006E07BD"/>
    <w:rsid w:val="006E07C7"/>
    <w:rsid w:val="006E07D0"/>
    <w:rsid w:val="006E0817"/>
    <w:rsid w:val="006E0844"/>
    <w:rsid w:val="006E086A"/>
    <w:rsid w:val="006E0878"/>
    <w:rsid w:val="006E08B4"/>
    <w:rsid w:val="006E0902"/>
    <w:rsid w:val="006E0909"/>
    <w:rsid w:val="006E091C"/>
    <w:rsid w:val="006E0946"/>
    <w:rsid w:val="006E0948"/>
    <w:rsid w:val="006E0958"/>
    <w:rsid w:val="006E09AF"/>
    <w:rsid w:val="006E09B2"/>
    <w:rsid w:val="006E09B3"/>
    <w:rsid w:val="006E09D1"/>
    <w:rsid w:val="006E09D4"/>
    <w:rsid w:val="006E09E0"/>
    <w:rsid w:val="006E09FE"/>
    <w:rsid w:val="006E0A4B"/>
    <w:rsid w:val="006E0A5D"/>
    <w:rsid w:val="006E0A65"/>
    <w:rsid w:val="006E0AAB"/>
    <w:rsid w:val="006E0AC7"/>
    <w:rsid w:val="006E0AE2"/>
    <w:rsid w:val="006E0B04"/>
    <w:rsid w:val="006E0B07"/>
    <w:rsid w:val="006E0B19"/>
    <w:rsid w:val="006E0B28"/>
    <w:rsid w:val="006E0B2C"/>
    <w:rsid w:val="006E0B3C"/>
    <w:rsid w:val="006E0B3E"/>
    <w:rsid w:val="006E0B5D"/>
    <w:rsid w:val="006E0B93"/>
    <w:rsid w:val="006E0BAF"/>
    <w:rsid w:val="006E0C1C"/>
    <w:rsid w:val="006E0C4C"/>
    <w:rsid w:val="006E0C68"/>
    <w:rsid w:val="006E0CBF"/>
    <w:rsid w:val="006E0CDE"/>
    <w:rsid w:val="006E0CE5"/>
    <w:rsid w:val="006E0D09"/>
    <w:rsid w:val="006E0D12"/>
    <w:rsid w:val="006E0D25"/>
    <w:rsid w:val="006E0D2E"/>
    <w:rsid w:val="006E0D42"/>
    <w:rsid w:val="006E0D73"/>
    <w:rsid w:val="006E0D91"/>
    <w:rsid w:val="006E0DF3"/>
    <w:rsid w:val="006E0DF7"/>
    <w:rsid w:val="006E0DFC"/>
    <w:rsid w:val="006E0E4E"/>
    <w:rsid w:val="006E0E7B"/>
    <w:rsid w:val="006E0E90"/>
    <w:rsid w:val="006E0EAE"/>
    <w:rsid w:val="006E0EB2"/>
    <w:rsid w:val="006E0ED4"/>
    <w:rsid w:val="006E0F48"/>
    <w:rsid w:val="006E0F5D"/>
    <w:rsid w:val="006E0FB8"/>
    <w:rsid w:val="006E0FC4"/>
    <w:rsid w:val="006E1013"/>
    <w:rsid w:val="006E102E"/>
    <w:rsid w:val="006E105A"/>
    <w:rsid w:val="006E108D"/>
    <w:rsid w:val="006E10A2"/>
    <w:rsid w:val="006E10B1"/>
    <w:rsid w:val="006E10D9"/>
    <w:rsid w:val="006E1136"/>
    <w:rsid w:val="006E118D"/>
    <w:rsid w:val="006E1193"/>
    <w:rsid w:val="006E1199"/>
    <w:rsid w:val="006E11A0"/>
    <w:rsid w:val="006E11FB"/>
    <w:rsid w:val="006E120A"/>
    <w:rsid w:val="006E1217"/>
    <w:rsid w:val="006E124A"/>
    <w:rsid w:val="006E1272"/>
    <w:rsid w:val="006E1274"/>
    <w:rsid w:val="006E1279"/>
    <w:rsid w:val="006E1280"/>
    <w:rsid w:val="006E128A"/>
    <w:rsid w:val="006E128C"/>
    <w:rsid w:val="006E12A8"/>
    <w:rsid w:val="006E12F8"/>
    <w:rsid w:val="006E131B"/>
    <w:rsid w:val="006E134F"/>
    <w:rsid w:val="006E1354"/>
    <w:rsid w:val="006E137C"/>
    <w:rsid w:val="006E137E"/>
    <w:rsid w:val="006E138C"/>
    <w:rsid w:val="006E13CA"/>
    <w:rsid w:val="006E13CB"/>
    <w:rsid w:val="006E13F8"/>
    <w:rsid w:val="006E147E"/>
    <w:rsid w:val="006E1514"/>
    <w:rsid w:val="006E1526"/>
    <w:rsid w:val="006E1533"/>
    <w:rsid w:val="006E156A"/>
    <w:rsid w:val="006E156F"/>
    <w:rsid w:val="006E158F"/>
    <w:rsid w:val="006E15F4"/>
    <w:rsid w:val="006E161E"/>
    <w:rsid w:val="006E1637"/>
    <w:rsid w:val="006E1690"/>
    <w:rsid w:val="006E1696"/>
    <w:rsid w:val="006E16A2"/>
    <w:rsid w:val="006E16F4"/>
    <w:rsid w:val="006E16F7"/>
    <w:rsid w:val="006E1727"/>
    <w:rsid w:val="006E175C"/>
    <w:rsid w:val="006E175E"/>
    <w:rsid w:val="006E17D7"/>
    <w:rsid w:val="006E17F4"/>
    <w:rsid w:val="006E1811"/>
    <w:rsid w:val="006E1857"/>
    <w:rsid w:val="006E187E"/>
    <w:rsid w:val="006E194C"/>
    <w:rsid w:val="006E1974"/>
    <w:rsid w:val="006E19A3"/>
    <w:rsid w:val="006E19BB"/>
    <w:rsid w:val="006E19C7"/>
    <w:rsid w:val="006E1A01"/>
    <w:rsid w:val="006E1A5F"/>
    <w:rsid w:val="006E1A9E"/>
    <w:rsid w:val="006E1AC6"/>
    <w:rsid w:val="006E1ADB"/>
    <w:rsid w:val="006E1B03"/>
    <w:rsid w:val="006E1B16"/>
    <w:rsid w:val="006E1B5E"/>
    <w:rsid w:val="006E1B6A"/>
    <w:rsid w:val="006E1B8C"/>
    <w:rsid w:val="006E1BA1"/>
    <w:rsid w:val="006E1BBE"/>
    <w:rsid w:val="006E1BE1"/>
    <w:rsid w:val="006E1BE3"/>
    <w:rsid w:val="006E1C2C"/>
    <w:rsid w:val="006E1C5D"/>
    <w:rsid w:val="006E1C60"/>
    <w:rsid w:val="006E1C70"/>
    <w:rsid w:val="006E1C85"/>
    <w:rsid w:val="006E1CB6"/>
    <w:rsid w:val="006E1CEE"/>
    <w:rsid w:val="006E1D0A"/>
    <w:rsid w:val="006E1D20"/>
    <w:rsid w:val="006E1D54"/>
    <w:rsid w:val="006E1E02"/>
    <w:rsid w:val="006E1E0E"/>
    <w:rsid w:val="006E1E1C"/>
    <w:rsid w:val="006E1E4A"/>
    <w:rsid w:val="006E1E4D"/>
    <w:rsid w:val="006E1E7D"/>
    <w:rsid w:val="006E1EC8"/>
    <w:rsid w:val="006E1ECC"/>
    <w:rsid w:val="006E1ECD"/>
    <w:rsid w:val="006E1ECE"/>
    <w:rsid w:val="006E1EFD"/>
    <w:rsid w:val="006E1F1F"/>
    <w:rsid w:val="006E1F76"/>
    <w:rsid w:val="006E1F8B"/>
    <w:rsid w:val="006E1F96"/>
    <w:rsid w:val="006E203B"/>
    <w:rsid w:val="006E2054"/>
    <w:rsid w:val="006E2062"/>
    <w:rsid w:val="006E206A"/>
    <w:rsid w:val="006E208E"/>
    <w:rsid w:val="006E20BC"/>
    <w:rsid w:val="006E20FC"/>
    <w:rsid w:val="006E2104"/>
    <w:rsid w:val="006E210F"/>
    <w:rsid w:val="006E2133"/>
    <w:rsid w:val="006E213E"/>
    <w:rsid w:val="006E2145"/>
    <w:rsid w:val="006E214C"/>
    <w:rsid w:val="006E2151"/>
    <w:rsid w:val="006E2161"/>
    <w:rsid w:val="006E2164"/>
    <w:rsid w:val="006E21AC"/>
    <w:rsid w:val="006E2216"/>
    <w:rsid w:val="006E222F"/>
    <w:rsid w:val="006E2264"/>
    <w:rsid w:val="006E2268"/>
    <w:rsid w:val="006E2278"/>
    <w:rsid w:val="006E22AB"/>
    <w:rsid w:val="006E22C3"/>
    <w:rsid w:val="006E2313"/>
    <w:rsid w:val="006E231A"/>
    <w:rsid w:val="006E2326"/>
    <w:rsid w:val="006E235B"/>
    <w:rsid w:val="006E2362"/>
    <w:rsid w:val="006E236E"/>
    <w:rsid w:val="006E2383"/>
    <w:rsid w:val="006E2397"/>
    <w:rsid w:val="006E23D1"/>
    <w:rsid w:val="006E23E3"/>
    <w:rsid w:val="006E23F7"/>
    <w:rsid w:val="006E2404"/>
    <w:rsid w:val="006E2429"/>
    <w:rsid w:val="006E2447"/>
    <w:rsid w:val="006E2475"/>
    <w:rsid w:val="006E247A"/>
    <w:rsid w:val="006E24E9"/>
    <w:rsid w:val="006E250D"/>
    <w:rsid w:val="006E252A"/>
    <w:rsid w:val="006E254D"/>
    <w:rsid w:val="006E255F"/>
    <w:rsid w:val="006E258F"/>
    <w:rsid w:val="006E2591"/>
    <w:rsid w:val="006E25A4"/>
    <w:rsid w:val="006E25B1"/>
    <w:rsid w:val="006E25CF"/>
    <w:rsid w:val="006E25D7"/>
    <w:rsid w:val="006E25DF"/>
    <w:rsid w:val="006E25EF"/>
    <w:rsid w:val="006E2614"/>
    <w:rsid w:val="006E2619"/>
    <w:rsid w:val="006E2642"/>
    <w:rsid w:val="006E2668"/>
    <w:rsid w:val="006E2675"/>
    <w:rsid w:val="006E26D9"/>
    <w:rsid w:val="006E272C"/>
    <w:rsid w:val="006E276C"/>
    <w:rsid w:val="006E277F"/>
    <w:rsid w:val="006E27C8"/>
    <w:rsid w:val="006E27F9"/>
    <w:rsid w:val="006E2804"/>
    <w:rsid w:val="006E283B"/>
    <w:rsid w:val="006E2845"/>
    <w:rsid w:val="006E2859"/>
    <w:rsid w:val="006E285B"/>
    <w:rsid w:val="006E286B"/>
    <w:rsid w:val="006E286C"/>
    <w:rsid w:val="006E28E3"/>
    <w:rsid w:val="006E28EB"/>
    <w:rsid w:val="006E2969"/>
    <w:rsid w:val="006E299B"/>
    <w:rsid w:val="006E29A8"/>
    <w:rsid w:val="006E29D8"/>
    <w:rsid w:val="006E29ED"/>
    <w:rsid w:val="006E2A15"/>
    <w:rsid w:val="006E2A32"/>
    <w:rsid w:val="006E2A4E"/>
    <w:rsid w:val="006E2A63"/>
    <w:rsid w:val="006E2AAD"/>
    <w:rsid w:val="006E2B66"/>
    <w:rsid w:val="006E2B75"/>
    <w:rsid w:val="006E2B76"/>
    <w:rsid w:val="006E2BA9"/>
    <w:rsid w:val="006E2C38"/>
    <w:rsid w:val="006E2C5B"/>
    <w:rsid w:val="006E2C72"/>
    <w:rsid w:val="006E2CB7"/>
    <w:rsid w:val="006E2D04"/>
    <w:rsid w:val="006E2D12"/>
    <w:rsid w:val="006E2D9F"/>
    <w:rsid w:val="006E2DF8"/>
    <w:rsid w:val="006E2E66"/>
    <w:rsid w:val="006E2E96"/>
    <w:rsid w:val="006E2EBE"/>
    <w:rsid w:val="006E2F03"/>
    <w:rsid w:val="006E2F46"/>
    <w:rsid w:val="006E2F5A"/>
    <w:rsid w:val="006E2F7A"/>
    <w:rsid w:val="006E2F95"/>
    <w:rsid w:val="006E2F96"/>
    <w:rsid w:val="006E2FA1"/>
    <w:rsid w:val="006E2FB3"/>
    <w:rsid w:val="006E2FC5"/>
    <w:rsid w:val="006E2FCA"/>
    <w:rsid w:val="006E2FE8"/>
    <w:rsid w:val="006E3000"/>
    <w:rsid w:val="006E3021"/>
    <w:rsid w:val="006E3025"/>
    <w:rsid w:val="006E3069"/>
    <w:rsid w:val="006E3071"/>
    <w:rsid w:val="006E3088"/>
    <w:rsid w:val="006E311B"/>
    <w:rsid w:val="006E3146"/>
    <w:rsid w:val="006E3151"/>
    <w:rsid w:val="006E3173"/>
    <w:rsid w:val="006E317A"/>
    <w:rsid w:val="006E317E"/>
    <w:rsid w:val="006E31E9"/>
    <w:rsid w:val="006E3247"/>
    <w:rsid w:val="006E325B"/>
    <w:rsid w:val="006E3261"/>
    <w:rsid w:val="006E3277"/>
    <w:rsid w:val="006E3288"/>
    <w:rsid w:val="006E328F"/>
    <w:rsid w:val="006E3296"/>
    <w:rsid w:val="006E32EF"/>
    <w:rsid w:val="006E3303"/>
    <w:rsid w:val="006E333D"/>
    <w:rsid w:val="006E3381"/>
    <w:rsid w:val="006E33AC"/>
    <w:rsid w:val="006E33DE"/>
    <w:rsid w:val="006E340A"/>
    <w:rsid w:val="006E340C"/>
    <w:rsid w:val="006E3440"/>
    <w:rsid w:val="006E3476"/>
    <w:rsid w:val="006E347D"/>
    <w:rsid w:val="006E349E"/>
    <w:rsid w:val="006E34B3"/>
    <w:rsid w:val="006E3554"/>
    <w:rsid w:val="006E3555"/>
    <w:rsid w:val="006E3567"/>
    <w:rsid w:val="006E3582"/>
    <w:rsid w:val="006E35AE"/>
    <w:rsid w:val="006E35BC"/>
    <w:rsid w:val="006E35F3"/>
    <w:rsid w:val="006E3619"/>
    <w:rsid w:val="006E363F"/>
    <w:rsid w:val="006E3684"/>
    <w:rsid w:val="006E3692"/>
    <w:rsid w:val="006E3696"/>
    <w:rsid w:val="006E3703"/>
    <w:rsid w:val="006E3759"/>
    <w:rsid w:val="006E375A"/>
    <w:rsid w:val="006E37BF"/>
    <w:rsid w:val="006E37D6"/>
    <w:rsid w:val="006E3814"/>
    <w:rsid w:val="006E38A3"/>
    <w:rsid w:val="006E38A6"/>
    <w:rsid w:val="006E38D0"/>
    <w:rsid w:val="006E38D6"/>
    <w:rsid w:val="006E3933"/>
    <w:rsid w:val="006E3935"/>
    <w:rsid w:val="006E394D"/>
    <w:rsid w:val="006E3972"/>
    <w:rsid w:val="006E3980"/>
    <w:rsid w:val="006E398B"/>
    <w:rsid w:val="006E39B7"/>
    <w:rsid w:val="006E39F5"/>
    <w:rsid w:val="006E3A71"/>
    <w:rsid w:val="006E3A7F"/>
    <w:rsid w:val="006E3A9F"/>
    <w:rsid w:val="006E3AE2"/>
    <w:rsid w:val="006E3B1B"/>
    <w:rsid w:val="006E3B1C"/>
    <w:rsid w:val="006E3B81"/>
    <w:rsid w:val="006E3B87"/>
    <w:rsid w:val="006E3B91"/>
    <w:rsid w:val="006E3C20"/>
    <w:rsid w:val="006E3C2C"/>
    <w:rsid w:val="006E3CD2"/>
    <w:rsid w:val="006E3D40"/>
    <w:rsid w:val="006E3D45"/>
    <w:rsid w:val="006E3D56"/>
    <w:rsid w:val="006E3D80"/>
    <w:rsid w:val="006E3D88"/>
    <w:rsid w:val="006E3D9A"/>
    <w:rsid w:val="006E3DB8"/>
    <w:rsid w:val="006E3DC4"/>
    <w:rsid w:val="006E3DFA"/>
    <w:rsid w:val="006E3E73"/>
    <w:rsid w:val="006E3E7F"/>
    <w:rsid w:val="006E3EA6"/>
    <w:rsid w:val="006E3EC6"/>
    <w:rsid w:val="006E3ECB"/>
    <w:rsid w:val="006E3EF9"/>
    <w:rsid w:val="006E3EFA"/>
    <w:rsid w:val="006E3F37"/>
    <w:rsid w:val="006E3F5A"/>
    <w:rsid w:val="006E3F68"/>
    <w:rsid w:val="006E3F6D"/>
    <w:rsid w:val="006E3FD8"/>
    <w:rsid w:val="006E4028"/>
    <w:rsid w:val="006E4030"/>
    <w:rsid w:val="006E40AF"/>
    <w:rsid w:val="006E40E0"/>
    <w:rsid w:val="006E4116"/>
    <w:rsid w:val="006E4180"/>
    <w:rsid w:val="006E41C9"/>
    <w:rsid w:val="006E41D9"/>
    <w:rsid w:val="006E420E"/>
    <w:rsid w:val="006E4224"/>
    <w:rsid w:val="006E423D"/>
    <w:rsid w:val="006E4282"/>
    <w:rsid w:val="006E42CE"/>
    <w:rsid w:val="006E432A"/>
    <w:rsid w:val="006E43D5"/>
    <w:rsid w:val="006E440E"/>
    <w:rsid w:val="006E4450"/>
    <w:rsid w:val="006E447F"/>
    <w:rsid w:val="006E44AC"/>
    <w:rsid w:val="006E4510"/>
    <w:rsid w:val="006E4512"/>
    <w:rsid w:val="006E457E"/>
    <w:rsid w:val="006E45E2"/>
    <w:rsid w:val="006E4609"/>
    <w:rsid w:val="006E4611"/>
    <w:rsid w:val="006E4691"/>
    <w:rsid w:val="006E469E"/>
    <w:rsid w:val="006E46AD"/>
    <w:rsid w:val="006E46EA"/>
    <w:rsid w:val="006E4711"/>
    <w:rsid w:val="006E4721"/>
    <w:rsid w:val="006E477E"/>
    <w:rsid w:val="006E478D"/>
    <w:rsid w:val="006E47AE"/>
    <w:rsid w:val="006E47EB"/>
    <w:rsid w:val="006E47EF"/>
    <w:rsid w:val="006E481A"/>
    <w:rsid w:val="006E4830"/>
    <w:rsid w:val="006E4840"/>
    <w:rsid w:val="006E485F"/>
    <w:rsid w:val="006E48AB"/>
    <w:rsid w:val="006E4906"/>
    <w:rsid w:val="006E493A"/>
    <w:rsid w:val="006E494C"/>
    <w:rsid w:val="006E4967"/>
    <w:rsid w:val="006E4980"/>
    <w:rsid w:val="006E499D"/>
    <w:rsid w:val="006E4A0A"/>
    <w:rsid w:val="006E4A1A"/>
    <w:rsid w:val="006E4A1E"/>
    <w:rsid w:val="006E4A3F"/>
    <w:rsid w:val="006E4A46"/>
    <w:rsid w:val="006E4A5A"/>
    <w:rsid w:val="006E4AD8"/>
    <w:rsid w:val="006E4AFC"/>
    <w:rsid w:val="006E4B02"/>
    <w:rsid w:val="006E4B28"/>
    <w:rsid w:val="006E4B2F"/>
    <w:rsid w:val="006E4B6B"/>
    <w:rsid w:val="006E4B8B"/>
    <w:rsid w:val="006E4BC4"/>
    <w:rsid w:val="006E4BEB"/>
    <w:rsid w:val="006E4BFD"/>
    <w:rsid w:val="006E4C19"/>
    <w:rsid w:val="006E4C3E"/>
    <w:rsid w:val="006E4C44"/>
    <w:rsid w:val="006E4C45"/>
    <w:rsid w:val="006E4C4B"/>
    <w:rsid w:val="006E4C52"/>
    <w:rsid w:val="006E4C92"/>
    <w:rsid w:val="006E4CB5"/>
    <w:rsid w:val="006E4CC1"/>
    <w:rsid w:val="006E4CC3"/>
    <w:rsid w:val="006E4D1F"/>
    <w:rsid w:val="006E4D56"/>
    <w:rsid w:val="006E4D9C"/>
    <w:rsid w:val="006E4DE4"/>
    <w:rsid w:val="006E4E4B"/>
    <w:rsid w:val="006E4EC6"/>
    <w:rsid w:val="006E4EE9"/>
    <w:rsid w:val="006E4F49"/>
    <w:rsid w:val="006E4F6D"/>
    <w:rsid w:val="006E4F90"/>
    <w:rsid w:val="006E4F9F"/>
    <w:rsid w:val="006E4FB7"/>
    <w:rsid w:val="006E4FCF"/>
    <w:rsid w:val="006E5001"/>
    <w:rsid w:val="006E5044"/>
    <w:rsid w:val="006E5055"/>
    <w:rsid w:val="006E5087"/>
    <w:rsid w:val="006E5091"/>
    <w:rsid w:val="006E50D8"/>
    <w:rsid w:val="006E519E"/>
    <w:rsid w:val="006E51AB"/>
    <w:rsid w:val="006E51AE"/>
    <w:rsid w:val="006E51EC"/>
    <w:rsid w:val="006E5211"/>
    <w:rsid w:val="006E5260"/>
    <w:rsid w:val="006E5274"/>
    <w:rsid w:val="006E527F"/>
    <w:rsid w:val="006E52A3"/>
    <w:rsid w:val="006E52BF"/>
    <w:rsid w:val="006E52EF"/>
    <w:rsid w:val="006E5307"/>
    <w:rsid w:val="006E5311"/>
    <w:rsid w:val="006E5337"/>
    <w:rsid w:val="006E535D"/>
    <w:rsid w:val="006E53C7"/>
    <w:rsid w:val="006E53DD"/>
    <w:rsid w:val="006E53ED"/>
    <w:rsid w:val="006E5415"/>
    <w:rsid w:val="006E5441"/>
    <w:rsid w:val="006E5474"/>
    <w:rsid w:val="006E54AA"/>
    <w:rsid w:val="006E54AE"/>
    <w:rsid w:val="006E54FF"/>
    <w:rsid w:val="006E5506"/>
    <w:rsid w:val="006E552F"/>
    <w:rsid w:val="006E5541"/>
    <w:rsid w:val="006E5543"/>
    <w:rsid w:val="006E559E"/>
    <w:rsid w:val="006E55D2"/>
    <w:rsid w:val="006E561E"/>
    <w:rsid w:val="006E5639"/>
    <w:rsid w:val="006E567E"/>
    <w:rsid w:val="006E5680"/>
    <w:rsid w:val="006E568F"/>
    <w:rsid w:val="006E5695"/>
    <w:rsid w:val="006E56BC"/>
    <w:rsid w:val="006E56C7"/>
    <w:rsid w:val="006E56CC"/>
    <w:rsid w:val="006E5700"/>
    <w:rsid w:val="006E5719"/>
    <w:rsid w:val="006E5723"/>
    <w:rsid w:val="006E5772"/>
    <w:rsid w:val="006E5777"/>
    <w:rsid w:val="006E5793"/>
    <w:rsid w:val="006E57F7"/>
    <w:rsid w:val="006E5802"/>
    <w:rsid w:val="006E5877"/>
    <w:rsid w:val="006E588C"/>
    <w:rsid w:val="006E589C"/>
    <w:rsid w:val="006E58A9"/>
    <w:rsid w:val="006E58F4"/>
    <w:rsid w:val="006E5909"/>
    <w:rsid w:val="006E5924"/>
    <w:rsid w:val="006E592C"/>
    <w:rsid w:val="006E596E"/>
    <w:rsid w:val="006E5990"/>
    <w:rsid w:val="006E59A6"/>
    <w:rsid w:val="006E59CA"/>
    <w:rsid w:val="006E59EF"/>
    <w:rsid w:val="006E5A1C"/>
    <w:rsid w:val="006E5A32"/>
    <w:rsid w:val="006E5AB6"/>
    <w:rsid w:val="006E5AB8"/>
    <w:rsid w:val="006E5AF9"/>
    <w:rsid w:val="006E5BDE"/>
    <w:rsid w:val="006E5C2A"/>
    <w:rsid w:val="006E5C64"/>
    <w:rsid w:val="006E5C70"/>
    <w:rsid w:val="006E5CAE"/>
    <w:rsid w:val="006E5CC6"/>
    <w:rsid w:val="006E5CD7"/>
    <w:rsid w:val="006E5CE9"/>
    <w:rsid w:val="006E5D0B"/>
    <w:rsid w:val="006E5D48"/>
    <w:rsid w:val="006E5D4C"/>
    <w:rsid w:val="006E5D50"/>
    <w:rsid w:val="006E5D88"/>
    <w:rsid w:val="006E5D90"/>
    <w:rsid w:val="006E5DAE"/>
    <w:rsid w:val="006E5DF2"/>
    <w:rsid w:val="006E5E10"/>
    <w:rsid w:val="006E5E42"/>
    <w:rsid w:val="006E5E50"/>
    <w:rsid w:val="006E5E61"/>
    <w:rsid w:val="006E5EAA"/>
    <w:rsid w:val="006E5F7B"/>
    <w:rsid w:val="006E5F8B"/>
    <w:rsid w:val="006E5F91"/>
    <w:rsid w:val="006E5FA7"/>
    <w:rsid w:val="006E5FD0"/>
    <w:rsid w:val="006E5FF7"/>
    <w:rsid w:val="006E600E"/>
    <w:rsid w:val="006E6035"/>
    <w:rsid w:val="006E6040"/>
    <w:rsid w:val="006E609A"/>
    <w:rsid w:val="006E60B5"/>
    <w:rsid w:val="006E60BD"/>
    <w:rsid w:val="006E60C8"/>
    <w:rsid w:val="006E60D4"/>
    <w:rsid w:val="006E60E8"/>
    <w:rsid w:val="006E6101"/>
    <w:rsid w:val="006E6109"/>
    <w:rsid w:val="006E611D"/>
    <w:rsid w:val="006E6144"/>
    <w:rsid w:val="006E61C5"/>
    <w:rsid w:val="006E6203"/>
    <w:rsid w:val="006E6292"/>
    <w:rsid w:val="006E629B"/>
    <w:rsid w:val="006E62B9"/>
    <w:rsid w:val="006E6307"/>
    <w:rsid w:val="006E6312"/>
    <w:rsid w:val="006E6313"/>
    <w:rsid w:val="006E6320"/>
    <w:rsid w:val="006E6344"/>
    <w:rsid w:val="006E6393"/>
    <w:rsid w:val="006E63B1"/>
    <w:rsid w:val="006E63B3"/>
    <w:rsid w:val="006E63C1"/>
    <w:rsid w:val="006E63D4"/>
    <w:rsid w:val="006E63FA"/>
    <w:rsid w:val="006E6401"/>
    <w:rsid w:val="006E6421"/>
    <w:rsid w:val="006E646F"/>
    <w:rsid w:val="006E6474"/>
    <w:rsid w:val="006E6482"/>
    <w:rsid w:val="006E6492"/>
    <w:rsid w:val="006E649D"/>
    <w:rsid w:val="006E64B1"/>
    <w:rsid w:val="006E64B5"/>
    <w:rsid w:val="006E64F3"/>
    <w:rsid w:val="006E64FB"/>
    <w:rsid w:val="006E6519"/>
    <w:rsid w:val="006E6532"/>
    <w:rsid w:val="006E6550"/>
    <w:rsid w:val="006E65AB"/>
    <w:rsid w:val="006E6600"/>
    <w:rsid w:val="006E6621"/>
    <w:rsid w:val="006E6632"/>
    <w:rsid w:val="006E666B"/>
    <w:rsid w:val="006E66AF"/>
    <w:rsid w:val="006E66FC"/>
    <w:rsid w:val="006E670E"/>
    <w:rsid w:val="006E6795"/>
    <w:rsid w:val="006E67CD"/>
    <w:rsid w:val="006E67F3"/>
    <w:rsid w:val="006E682E"/>
    <w:rsid w:val="006E6876"/>
    <w:rsid w:val="006E68B2"/>
    <w:rsid w:val="006E68C3"/>
    <w:rsid w:val="006E68CD"/>
    <w:rsid w:val="006E6965"/>
    <w:rsid w:val="006E69EB"/>
    <w:rsid w:val="006E6A18"/>
    <w:rsid w:val="006E6A85"/>
    <w:rsid w:val="006E6A8C"/>
    <w:rsid w:val="006E6ABD"/>
    <w:rsid w:val="006E6AC2"/>
    <w:rsid w:val="006E6B04"/>
    <w:rsid w:val="006E6B4C"/>
    <w:rsid w:val="006E6B81"/>
    <w:rsid w:val="006E6BBB"/>
    <w:rsid w:val="006E6BD1"/>
    <w:rsid w:val="006E6BE4"/>
    <w:rsid w:val="006E6BE8"/>
    <w:rsid w:val="006E6BF1"/>
    <w:rsid w:val="006E6BFD"/>
    <w:rsid w:val="006E6C3A"/>
    <w:rsid w:val="006E6C53"/>
    <w:rsid w:val="006E6C6B"/>
    <w:rsid w:val="006E6C76"/>
    <w:rsid w:val="006E6C9B"/>
    <w:rsid w:val="006E6CA5"/>
    <w:rsid w:val="006E6CFD"/>
    <w:rsid w:val="006E6D1C"/>
    <w:rsid w:val="006E6D2B"/>
    <w:rsid w:val="006E6D7E"/>
    <w:rsid w:val="006E6DA4"/>
    <w:rsid w:val="006E6DCC"/>
    <w:rsid w:val="006E6DDE"/>
    <w:rsid w:val="006E6E44"/>
    <w:rsid w:val="006E6E8D"/>
    <w:rsid w:val="006E6E96"/>
    <w:rsid w:val="006E6ED6"/>
    <w:rsid w:val="006E6EEC"/>
    <w:rsid w:val="006E6EEE"/>
    <w:rsid w:val="006E6F2A"/>
    <w:rsid w:val="006E6F34"/>
    <w:rsid w:val="006E6F57"/>
    <w:rsid w:val="006E6F75"/>
    <w:rsid w:val="006E6F7B"/>
    <w:rsid w:val="006E6FAC"/>
    <w:rsid w:val="006E6FAD"/>
    <w:rsid w:val="006E6FB4"/>
    <w:rsid w:val="006E6FC2"/>
    <w:rsid w:val="006E7055"/>
    <w:rsid w:val="006E7070"/>
    <w:rsid w:val="006E70A9"/>
    <w:rsid w:val="006E70B1"/>
    <w:rsid w:val="006E70B6"/>
    <w:rsid w:val="006E70D8"/>
    <w:rsid w:val="006E713A"/>
    <w:rsid w:val="006E714B"/>
    <w:rsid w:val="006E7184"/>
    <w:rsid w:val="006E7223"/>
    <w:rsid w:val="006E723D"/>
    <w:rsid w:val="006E723F"/>
    <w:rsid w:val="006E7279"/>
    <w:rsid w:val="006E72A3"/>
    <w:rsid w:val="006E72E1"/>
    <w:rsid w:val="006E72FA"/>
    <w:rsid w:val="006E7338"/>
    <w:rsid w:val="006E7356"/>
    <w:rsid w:val="006E7377"/>
    <w:rsid w:val="006E73A3"/>
    <w:rsid w:val="006E73E4"/>
    <w:rsid w:val="006E7450"/>
    <w:rsid w:val="006E7459"/>
    <w:rsid w:val="006E74A5"/>
    <w:rsid w:val="006E74AF"/>
    <w:rsid w:val="006E74B4"/>
    <w:rsid w:val="006E74C9"/>
    <w:rsid w:val="006E74CB"/>
    <w:rsid w:val="006E74CF"/>
    <w:rsid w:val="006E751B"/>
    <w:rsid w:val="006E753B"/>
    <w:rsid w:val="006E7541"/>
    <w:rsid w:val="006E7546"/>
    <w:rsid w:val="006E754C"/>
    <w:rsid w:val="006E7566"/>
    <w:rsid w:val="006E7594"/>
    <w:rsid w:val="006E75B1"/>
    <w:rsid w:val="006E75D4"/>
    <w:rsid w:val="006E7650"/>
    <w:rsid w:val="006E766E"/>
    <w:rsid w:val="006E7672"/>
    <w:rsid w:val="006E76A5"/>
    <w:rsid w:val="006E76C7"/>
    <w:rsid w:val="006E76CE"/>
    <w:rsid w:val="006E7713"/>
    <w:rsid w:val="006E7740"/>
    <w:rsid w:val="006E774A"/>
    <w:rsid w:val="006E77AC"/>
    <w:rsid w:val="006E7872"/>
    <w:rsid w:val="006E78AB"/>
    <w:rsid w:val="006E78BE"/>
    <w:rsid w:val="006E78C3"/>
    <w:rsid w:val="006E78EF"/>
    <w:rsid w:val="006E7919"/>
    <w:rsid w:val="006E7926"/>
    <w:rsid w:val="006E7965"/>
    <w:rsid w:val="006E79B8"/>
    <w:rsid w:val="006E79CD"/>
    <w:rsid w:val="006E7A38"/>
    <w:rsid w:val="006E7A5E"/>
    <w:rsid w:val="006E7A6C"/>
    <w:rsid w:val="006E7A70"/>
    <w:rsid w:val="006E7AA3"/>
    <w:rsid w:val="006E7B11"/>
    <w:rsid w:val="006E7B36"/>
    <w:rsid w:val="006E7B47"/>
    <w:rsid w:val="006E7B51"/>
    <w:rsid w:val="006E7B6A"/>
    <w:rsid w:val="006E7B8F"/>
    <w:rsid w:val="006E7BC8"/>
    <w:rsid w:val="006E7BE4"/>
    <w:rsid w:val="006E7C16"/>
    <w:rsid w:val="006E7C1C"/>
    <w:rsid w:val="006E7C55"/>
    <w:rsid w:val="006E7C88"/>
    <w:rsid w:val="006E7D1E"/>
    <w:rsid w:val="006E7D22"/>
    <w:rsid w:val="006E7D3A"/>
    <w:rsid w:val="006E7D4F"/>
    <w:rsid w:val="006E7D67"/>
    <w:rsid w:val="006E7D8A"/>
    <w:rsid w:val="006E7D99"/>
    <w:rsid w:val="006E7DE7"/>
    <w:rsid w:val="006E7DF5"/>
    <w:rsid w:val="006E7E67"/>
    <w:rsid w:val="006E7E6C"/>
    <w:rsid w:val="006E7E88"/>
    <w:rsid w:val="006E7E8B"/>
    <w:rsid w:val="006E7F05"/>
    <w:rsid w:val="006E7F21"/>
    <w:rsid w:val="006E7F55"/>
    <w:rsid w:val="006E7F6D"/>
    <w:rsid w:val="006E7FCE"/>
    <w:rsid w:val="006E7FD3"/>
    <w:rsid w:val="006E7FED"/>
    <w:rsid w:val="006E7FF3"/>
    <w:rsid w:val="006E9233"/>
    <w:rsid w:val="006F003B"/>
    <w:rsid w:val="006F003C"/>
    <w:rsid w:val="006F005A"/>
    <w:rsid w:val="006F0060"/>
    <w:rsid w:val="006F0064"/>
    <w:rsid w:val="006F0066"/>
    <w:rsid w:val="006F0139"/>
    <w:rsid w:val="006F015A"/>
    <w:rsid w:val="006F016E"/>
    <w:rsid w:val="006F01AD"/>
    <w:rsid w:val="006F01C3"/>
    <w:rsid w:val="006F01DB"/>
    <w:rsid w:val="006F01FB"/>
    <w:rsid w:val="006F0233"/>
    <w:rsid w:val="006F0235"/>
    <w:rsid w:val="006F0275"/>
    <w:rsid w:val="006F0290"/>
    <w:rsid w:val="006F02C8"/>
    <w:rsid w:val="006F02EE"/>
    <w:rsid w:val="006F0319"/>
    <w:rsid w:val="006F0381"/>
    <w:rsid w:val="006F0397"/>
    <w:rsid w:val="006F03D7"/>
    <w:rsid w:val="006F03DB"/>
    <w:rsid w:val="006F040C"/>
    <w:rsid w:val="006F0421"/>
    <w:rsid w:val="006F0467"/>
    <w:rsid w:val="006F048E"/>
    <w:rsid w:val="006F04BE"/>
    <w:rsid w:val="006F04DA"/>
    <w:rsid w:val="006F04F8"/>
    <w:rsid w:val="006F0503"/>
    <w:rsid w:val="006F0514"/>
    <w:rsid w:val="006F05D7"/>
    <w:rsid w:val="006F0620"/>
    <w:rsid w:val="006F064F"/>
    <w:rsid w:val="006F068A"/>
    <w:rsid w:val="006F06A3"/>
    <w:rsid w:val="006F06B0"/>
    <w:rsid w:val="006F06F2"/>
    <w:rsid w:val="006F06F8"/>
    <w:rsid w:val="006F0832"/>
    <w:rsid w:val="006F083F"/>
    <w:rsid w:val="006F0843"/>
    <w:rsid w:val="006F0845"/>
    <w:rsid w:val="006F0860"/>
    <w:rsid w:val="006F0868"/>
    <w:rsid w:val="006F08D3"/>
    <w:rsid w:val="006F08F3"/>
    <w:rsid w:val="006F09C4"/>
    <w:rsid w:val="006F09CC"/>
    <w:rsid w:val="006F09F4"/>
    <w:rsid w:val="006F0A20"/>
    <w:rsid w:val="006F0A2F"/>
    <w:rsid w:val="006F0A48"/>
    <w:rsid w:val="006F0A5D"/>
    <w:rsid w:val="006F0A99"/>
    <w:rsid w:val="006F0AC4"/>
    <w:rsid w:val="006F0B13"/>
    <w:rsid w:val="006F0B42"/>
    <w:rsid w:val="006F0BA6"/>
    <w:rsid w:val="006F0BAD"/>
    <w:rsid w:val="006F0BB1"/>
    <w:rsid w:val="006F0BC2"/>
    <w:rsid w:val="006F0BD4"/>
    <w:rsid w:val="006F0C37"/>
    <w:rsid w:val="006F0C55"/>
    <w:rsid w:val="006F0C93"/>
    <w:rsid w:val="006F0CA9"/>
    <w:rsid w:val="006F0D26"/>
    <w:rsid w:val="006F0D27"/>
    <w:rsid w:val="006F0D58"/>
    <w:rsid w:val="006F0D63"/>
    <w:rsid w:val="006F0D9E"/>
    <w:rsid w:val="006F0DCD"/>
    <w:rsid w:val="006F0DE0"/>
    <w:rsid w:val="006F0E48"/>
    <w:rsid w:val="006F0E5E"/>
    <w:rsid w:val="006F0EAB"/>
    <w:rsid w:val="006F0EC7"/>
    <w:rsid w:val="006F0ED2"/>
    <w:rsid w:val="006F0F23"/>
    <w:rsid w:val="006F0F80"/>
    <w:rsid w:val="006F0F84"/>
    <w:rsid w:val="006F0F85"/>
    <w:rsid w:val="006F0FB3"/>
    <w:rsid w:val="006F0FC0"/>
    <w:rsid w:val="006F0FC3"/>
    <w:rsid w:val="006F1022"/>
    <w:rsid w:val="006F102E"/>
    <w:rsid w:val="006F103F"/>
    <w:rsid w:val="006F1042"/>
    <w:rsid w:val="006F1059"/>
    <w:rsid w:val="006F105D"/>
    <w:rsid w:val="006F1084"/>
    <w:rsid w:val="006F1093"/>
    <w:rsid w:val="006F10E4"/>
    <w:rsid w:val="006F10E7"/>
    <w:rsid w:val="006F10F0"/>
    <w:rsid w:val="006F1105"/>
    <w:rsid w:val="006F1140"/>
    <w:rsid w:val="006F1168"/>
    <w:rsid w:val="006F1177"/>
    <w:rsid w:val="006F117B"/>
    <w:rsid w:val="006F117D"/>
    <w:rsid w:val="006F1181"/>
    <w:rsid w:val="006F118F"/>
    <w:rsid w:val="006F11C9"/>
    <w:rsid w:val="006F1246"/>
    <w:rsid w:val="006F126A"/>
    <w:rsid w:val="006F12C5"/>
    <w:rsid w:val="006F12C9"/>
    <w:rsid w:val="006F1316"/>
    <w:rsid w:val="006F1336"/>
    <w:rsid w:val="006F1349"/>
    <w:rsid w:val="006F135B"/>
    <w:rsid w:val="006F13C7"/>
    <w:rsid w:val="006F13D4"/>
    <w:rsid w:val="006F140E"/>
    <w:rsid w:val="006F141F"/>
    <w:rsid w:val="006F1486"/>
    <w:rsid w:val="006F1497"/>
    <w:rsid w:val="006F14A7"/>
    <w:rsid w:val="006F14AD"/>
    <w:rsid w:val="006F14B2"/>
    <w:rsid w:val="006F14CF"/>
    <w:rsid w:val="006F14F0"/>
    <w:rsid w:val="006F14FA"/>
    <w:rsid w:val="006F1502"/>
    <w:rsid w:val="006F155F"/>
    <w:rsid w:val="006F157E"/>
    <w:rsid w:val="006F1588"/>
    <w:rsid w:val="006F1592"/>
    <w:rsid w:val="006F15B4"/>
    <w:rsid w:val="006F15F8"/>
    <w:rsid w:val="006F161E"/>
    <w:rsid w:val="006F1662"/>
    <w:rsid w:val="006F1665"/>
    <w:rsid w:val="006F168B"/>
    <w:rsid w:val="006F1707"/>
    <w:rsid w:val="006F1717"/>
    <w:rsid w:val="006F176B"/>
    <w:rsid w:val="006F1775"/>
    <w:rsid w:val="006F17AE"/>
    <w:rsid w:val="006F17D8"/>
    <w:rsid w:val="006F180A"/>
    <w:rsid w:val="006F181A"/>
    <w:rsid w:val="006F1825"/>
    <w:rsid w:val="006F1844"/>
    <w:rsid w:val="006F1888"/>
    <w:rsid w:val="006F1894"/>
    <w:rsid w:val="006F18A9"/>
    <w:rsid w:val="006F18CF"/>
    <w:rsid w:val="006F1935"/>
    <w:rsid w:val="006F196E"/>
    <w:rsid w:val="006F1970"/>
    <w:rsid w:val="006F1A03"/>
    <w:rsid w:val="006F1A0E"/>
    <w:rsid w:val="006F1A54"/>
    <w:rsid w:val="006F1A84"/>
    <w:rsid w:val="006F1AA3"/>
    <w:rsid w:val="006F1AE0"/>
    <w:rsid w:val="006F1AED"/>
    <w:rsid w:val="006F1B41"/>
    <w:rsid w:val="006F1B49"/>
    <w:rsid w:val="006F1B63"/>
    <w:rsid w:val="006F1C4A"/>
    <w:rsid w:val="006F1C53"/>
    <w:rsid w:val="006F1C71"/>
    <w:rsid w:val="006F1CD8"/>
    <w:rsid w:val="006F1CF2"/>
    <w:rsid w:val="006F1CF4"/>
    <w:rsid w:val="006F1D75"/>
    <w:rsid w:val="006F1D78"/>
    <w:rsid w:val="006F1D88"/>
    <w:rsid w:val="006F1D97"/>
    <w:rsid w:val="006F1E07"/>
    <w:rsid w:val="006F1E1C"/>
    <w:rsid w:val="006F1E24"/>
    <w:rsid w:val="006F1E7B"/>
    <w:rsid w:val="006F1EE9"/>
    <w:rsid w:val="006F1F1A"/>
    <w:rsid w:val="006F1F39"/>
    <w:rsid w:val="006F1F3D"/>
    <w:rsid w:val="006F1F73"/>
    <w:rsid w:val="006F1FBB"/>
    <w:rsid w:val="006F1FCC"/>
    <w:rsid w:val="006F1FCE"/>
    <w:rsid w:val="006F1FDA"/>
    <w:rsid w:val="006F2013"/>
    <w:rsid w:val="006F20AA"/>
    <w:rsid w:val="006F20DF"/>
    <w:rsid w:val="006F212D"/>
    <w:rsid w:val="006F213E"/>
    <w:rsid w:val="006F2143"/>
    <w:rsid w:val="006F214A"/>
    <w:rsid w:val="006F21CC"/>
    <w:rsid w:val="006F2213"/>
    <w:rsid w:val="006F2228"/>
    <w:rsid w:val="006F224F"/>
    <w:rsid w:val="006F2261"/>
    <w:rsid w:val="006F22AA"/>
    <w:rsid w:val="006F22B0"/>
    <w:rsid w:val="006F22CC"/>
    <w:rsid w:val="006F22D3"/>
    <w:rsid w:val="006F22DD"/>
    <w:rsid w:val="006F22F1"/>
    <w:rsid w:val="006F22F3"/>
    <w:rsid w:val="006F2306"/>
    <w:rsid w:val="006F233A"/>
    <w:rsid w:val="006F235F"/>
    <w:rsid w:val="006F2389"/>
    <w:rsid w:val="006F239F"/>
    <w:rsid w:val="006F23BF"/>
    <w:rsid w:val="006F23CD"/>
    <w:rsid w:val="006F240B"/>
    <w:rsid w:val="006F2418"/>
    <w:rsid w:val="006F2438"/>
    <w:rsid w:val="006F2448"/>
    <w:rsid w:val="006F246A"/>
    <w:rsid w:val="006F247E"/>
    <w:rsid w:val="006F24CA"/>
    <w:rsid w:val="006F252F"/>
    <w:rsid w:val="006F2538"/>
    <w:rsid w:val="006F2539"/>
    <w:rsid w:val="006F254A"/>
    <w:rsid w:val="006F25C8"/>
    <w:rsid w:val="006F25FA"/>
    <w:rsid w:val="006F262D"/>
    <w:rsid w:val="006F2672"/>
    <w:rsid w:val="006F26A1"/>
    <w:rsid w:val="006F26FD"/>
    <w:rsid w:val="006F2799"/>
    <w:rsid w:val="006F27BD"/>
    <w:rsid w:val="006F27C2"/>
    <w:rsid w:val="006F27F8"/>
    <w:rsid w:val="006F27FA"/>
    <w:rsid w:val="006F2856"/>
    <w:rsid w:val="006F2887"/>
    <w:rsid w:val="006F28C3"/>
    <w:rsid w:val="006F28E7"/>
    <w:rsid w:val="006F292E"/>
    <w:rsid w:val="006F2955"/>
    <w:rsid w:val="006F2A0C"/>
    <w:rsid w:val="006F2A66"/>
    <w:rsid w:val="006F2AA3"/>
    <w:rsid w:val="006F2ABF"/>
    <w:rsid w:val="006F2B09"/>
    <w:rsid w:val="006F2B1F"/>
    <w:rsid w:val="006F2BD4"/>
    <w:rsid w:val="006F2BDE"/>
    <w:rsid w:val="006F2BEE"/>
    <w:rsid w:val="006F2C41"/>
    <w:rsid w:val="006F2C5E"/>
    <w:rsid w:val="006F2CF9"/>
    <w:rsid w:val="006F2D29"/>
    <w:rsid w:val="006F2D35"/>
    <w:rsid w:val="006F2D51"/>
    <w:rsid w:val="006F2D70"/>
    <w:rsid w:val="006F2DB8"/>
    <w:rsid w:val="006F2DD1"/>
    <w:rsid w:val="006F2E87"/>
    <w:rsid w:val="006F2E8D"/>
    <w:rsid w:val="006F2EAA"/>
    <w:rsid w:val="006F2EB7"/>
    <w:rsid w:val="006F2ED2"/>
    <w:rsid w:val="006F2EDA"/>
    <w:rsid w:val="006F2EF9"/>
    <w:rsid w:val="006F2F02"/>
    <w:rsid w:val="006F2F0D"/>
    <w:rsid w:val="006F2F1F"/>
    <w:rsid w:val="006F2FC8"/>
    <w:rsid w:val="006F3007"/>
    <w:rsid w:val="006F3009"/>
    <w:rsid w:val="006F3020"/>
    <w:rsid w:val="006F307D"/>
    <w:rsid w:val="006F30AD"/>
    <w:rsid w:val="006F30FD"/>
    <w:rsid w:val="006F3132"/>
    <w:rsid w:val="006F3149"/>
    <w:rsid w:val="006F3159"/>
    <w:rsid w:val="006F31C2"/>
    <w:rsid w:val="006F31C9"/>
    <w:rsid w:val="006F3204"/>
    <w:rsid w:val="006F320E"/>
    <w:rsid w:val="006F324A"/>
    <w:rsid w:val="006F3259"/>
    <w:rsid w:val="006F3277"/>
    <w:rsid w:val="006F328E"/>
    <w:rsid w:val="006F329D"/>
    <w:rsid w:val="006F32CE"/>
    <w:rsid w:val="006F32F5"/>
    <w:rsid w:val="006F332E"/>
    <w:rsid w:val="006F3336"/>
    <w:rsid w:val="006F333C"/>
    <w:rsid w:val="006F3362"/>
    <w:rsid w:val="006F339C"/>
    <w:rsid w:val="006F33BC"/>
    <w:rsid w:val="006F33DA"/>
    <w:rsid w:val="006F341C"/>
    <w:rsid w:val="006F346D"/>
    <w:rsid w:val="006F3485"/>
    <w:rsid w:val="006F34B5"/>
    <w:rsid w:val="006F34DC"/>
    <w:rsid w:val="006F34E0"/>
    <w:rsid w:val="006F34EE"/>
    <w:rsid w:val="006F34F4"/>
    <w:rsid w:val="006F34F6"/>
    <w:rsid w:val="006F354E"/>
    <w:rsid w:val="006F356C"/>
    <w:rsid w:val="006F357B"/>
    <w:rsid w:val="006F35C0"/>
    <w:rsid w:val="006F35CF"/>
    <w:rsid w:val="006F35F3"/>
    <w:rsid w:val="006F3601"/>
    <w:rsid w:val="006F3627"/>
    <w:rsid w:val="006F3674"/>
    <w:rsid w:val="006F368E"/>
    <w:rsid w:val="006F36B7"/>
    <w:rsid w:val="006F36C1"/>
    <w:rsid w:val="006F36CA"/>
    <w:rsid w:val="006F36D0"/>
    <w:rsid w:val="006F371B"/>
    <w:rsid w:val="006F3763"/>
    <w:rsid w:val="006F37AA"/>
    <w:rsid w:val="006F37E5"/>
    <w:rsid w:val="006F3830"/>
    <w:rsid w:val="006F383A"/>
    <w:rsid w:val="006F384F"/>
    <w:rsid w:val="006F388F"/>
    <w:rsid w:val="006F38C6"/>
    <w:rsid w:val="006F392E"/>
    <w:rsid w:val="006F394B"/>
    <w:rsid w:val="006F3961"/>
    <w:rsid w:val="006F3968"/>
    <w:rsid w:val="006F396C"/>
    <w:rsid w:val="006F39B0"/>
    <w:rsid w:val="006F39B3"/>
    <w:rsid w:val="006F39E4"/>
    <w:rsid w:val="006F3A1E"/>
    <w:rsid w:val="006F3A71"/>
    <w:rsid w:val="006F3A80"/>
    <w:rsid w:val="006F3A87"/>
    <w:rsid w:val="006F3A8A"/>
    <w:rsid w:val="006F3A92"/>
    <w:rsid w:val="006F3A97"/>
    <w:rsid w:val="006F3A99"/>
    <w:rsid w:val="006F3AA0"/>
    <w:rsid w:val="006F3AC1"/>
    <w:rsid w:val="006F3AC7"/>
    <w:rsid w:val="006F3B1B"/>
    <w:rsid w:val="006F3B8F"/>
    <w:rsid w:val="006F3C03"/>
    <w:rsid w:val="006F3C20"/>
    <w:rsid w:val="006F3C38"/>
    <w:rsid w:val="006F3C71"/>
    <w:rsid w:val="006F3C75"/>
    <w:rsid w:val="006F3D02"/>
    <w:rsid w:val="006F3D3A"/>
    <w:rsid w:val="006F3DCF"/>
    <w:rsid w:val="006F3E37"/>
    <w:rsid w:val="006F3EBD"/>
    <w:rsid w:val="006F3EEB"/>
    <w:rsid w:val="006F3F0C"/>
    <w:rsid w:val="006F3F40"/>
    <w:rsid w:val="006F3F66"/>
    <w:rsid w:val="006F3FCD"/>
    <w:rsid w:val="006F3FE3"/>
    <w:rsid w:val="006F402D"/>
    <w:rsid w:val="006F4057"/>
    <w:rsid w:val="006F40B2"/>
    <w:rsid w:val="006F40D6"/>
    <w:rsid w:val="006F40DF"/>
    <w:rsid w:val="006F40F1"/>
    <w:rsid w:val="006F4137"/>
    <w:rsid w:val="006F419F"/>
    <w:rsid w:val="006F41B0"/>
    <w:rsid w:val="006F41E8"/>
    <w:rsid w:val="006F427F"/>
    <w:rsid w:val="006F4280"/>
    <w:rsid w:val="006F428A"/>
    <w:rsid w:val="006F4298"/>
    <w:rsid w:val="006F433F"/>
    <w:rsid w:val="006F4381"/>
    <w:rsid w:val="006F438E"/>
    <w:rsid w:val="006F439A"/>
    <w:rsid w:val="006F439F"/>
    <w:rsid w:val="006F43B5"/>
    <w:rsid w:val="006F43C6"/>
    <w:rsid w:val="006F4417"/>
    <w:rsid w:val="006F4436"/>
    <w:rsid w:val="006F443A"/>
    <w:rsid w:val="006F4486"/>
    <w:rsid w:val="006F44BC"/>
    <w:rsid w:val="006F4558"/>
    <w:rsid w:val="006F4566"/>
    <w:rsid w:val="006F45B2"/>
    <w:rsid w:val="006F45DC"/>
    <w:rsid w:val="006F4610"/>
    <w:rsid w:val="006F4684"/>
    <w:rsid w:val="006F4699"/>
    <w:rsid w:val="006F46A2"/>
    <w:rsid w:val="006F46EF"/>
    <w:rsid w:val="006F46F6"/>
    <w:rsid w:val="006F4735"/>
    <w:rsid w:val="006F4741"/>
    <w:rsid w:val="006F4761"/>
    <w:rsid w:val="006F47AC"/>
    <w:rsid w:val="006F47B5"/>
    <w:rsid w:val="006F47C6"/>
    <w:rsid w:val="006F47D3"/>
    <w:rsid w:val="006F47E4"/>
    <w:rsid w:val="006F4806"/>
    <w:rsid w:val="006F4807"/>
    <w:rsid w:val="006F483D"/>
    <w:rsid w:val="006F4870"/>
    <w:rsid w:val="006F4891"/>
    <w:rsid w:val="006F48A3"/>
    <w:rsid w:val="006F48C8"/>
    <w:rsid w:val="006F48FB"/>
    <w:rsid w:val="006F4936"/>
    <w:rsid w:val="006F4958"/>
    <w:rsid w:val="006F4979"/>
    <w:rsid w:val="006F49C8"/>
    <w:rsid w:val="006F49F5"/>
    <w:rsid w:val="006F4A27"/>
    <w:rsid w:val="006F4A52"/>
    <w:rsid w:val="006F4AA8"/>
    <w:rsid w:val="006F4B0A"/>
    <w:rsid w:val="006F4B28"/>
    <w:rsid w:val="006F4B30"/>
    <w:rsid w:val="006F4B58"/>
    <w:rsid w:val="006F4BD5"/>
    <w:rsid w:val="006F4BDB"/>
    <w:rsid w:val="006F4BDF"/>
    <w:rsid w:val="006F4C13"/>
    <w:rsid w:val="006F4C18"/>
    <w:rsid w:val="006F4C53"/>
    <w:rsid w:val="006F4C85"/>
    <w:rsid w:val="006F4CAE"/>
    <w:rsid w:val="006F4CB8"/>
    <w:rsid w:val="006F4CCC"/>
    <w:rsid w:val="006F4D14"/>
    <w:rsid w:val="006F4D25"/>
    <w:rsid w:val="006F4D57"/>
    <w:rsid w:val="006F4D65"/>
    <w:rsid w:val="006F4D7B"/>
    <w:rsid w:val="006F4D8B"/>
    <w:rsid w:val="006F4D9D"/>
    <w:rsid w:val="006F4DB1"/>
    <w:rsid w:val="006F4E87"/>
    <w:rsid w:val="006F4E8E"/>
    <w:rsid w:val="006F4E93"/>
    <w:rsid w:val="006F4ECE"/>
    <w:rsid w:val="006F4EE8"/>
    <w:rsid w:val="006F4F2E"/>
    <w:rsid w:val="006F4F3C"/>
    <w:rsid w:val="006F4F64"/>
    <w:rsid w:val="006F4F6E"/>
    <w:rsid w:val="006F4FAD"/>
    <w:rsid w:val="006F5031"/>
    <w:rsid w:val="006F5060"/>
    <w:rsid w:val="006F507F"/>
    <w:rsid w:val="006F50B3"/>
    <w:rsid w:val="006F50BD"/>
    <w:rsid w:val="006F50F4"/>
    <w:rsid w:val="006F50FB"/>
    <w:rsid w:val="006F5111"/>
    <w:rsid w:val="006F515F"/>
    <w:rsid w:val="006F5167"/>
    <w:rsid w:val="006F51AF"/>
    <w:rsid w:val="006F51B6"/>
    <w:rsid w:val="006F51CB"/>
    <w:rsid w:val="006F51D7"/>
    <w:rsid w:val="006F521E"/>
    <w:rsid w:val="006F5228"/>
    <w:rsid w:val="006F5232"/>
    <w:rsid w:val="006F52BA"/>
    <w:rsid w:val="006F52FC"/>
    <w:rsid w:val="006F52FE"/>
    <w:rsid w:val="006F5307"/>
    <w:rsid w:val="006F533C"/>
    <w:rsid w:val="006F534E"/>
    <w:rsid w:val="006F535B"/>
    <w:rsid w:val="006F537A"/>
    <w:rsid w:val="006F5386"/>
    <w:rsid w:val="006F53D3"/>
    <w:rsid w:val="006F53EA"/>
    <w:rsid w:val="006F53FB"/>
    <w:rsid w:val="006F5413"/>
    <w:rsid w:val="006F542B"/>
    <w:rsid w:val="006F542C"/>
    <w:rsid w:val="006F545D"/>
    <w:rsid w:val="006F54C9"/>
    <w:rsid w:val="006F54E9"/>
    <w:rsid w:val="006F54F2"/>
    <w:rsid w:val="006F553C"/>
    <w:rsid w:val="006F5550"/>
    <w:rsid w:val="006F5576"/>
    <w:rsid w:val="006F5591"/>
    <w:rsid w:val="006F5593"/>
    <w:rsid w:val="006F55C0"/>
    <w:rsid w:val="006F5600"/>
    <w:rsid w:val="006F562D"/>
    <w:rsid w:val="006F566D"/>
    <w:rsid w:val="006F5679"/>
    <w:rsid w:val="006F567E"/>
    <w:rsid w:val="006F56B2"/>
    <w:rsid w:val="006F5732"/>
    <w:rsid w:val="006F5780"/>
    <w:rsid w:val="006F57BD"/>
    <w:rsid w:val="006F57C4"/>
    <w:rsid w:val="006F57C8"/>
    <w:rsid w:val="006F5807"/>
    <w:rsid w:val="006F5819"/>
    <w:rsid w:val="006F5844"/>
    <w:rsid w:val="006F585F"/>
    <w:rsid w:val="006F587B"/>
    <w:rsid w:val="006F58D3"/>
    <w:rsid w:val="006F58DE"/>
    <w:rsid w:val="006F58EC"/>
    <w:rsid w:val="006F590B"/>
    <w:rsid w:val="006F593F"/>
    <w:rsid w:val="006F5983"/>
    <w:rsid w:val="006F59FE"/>
    <w:rsid w:val="006F5A14"/>
    <w:rsid w:val="006F5A91"/>
    <w:rsid w:val="006F5A9B"/>
    <w:rsid w:val="006F5A9C"/>
    <w:rsid w:val="006F5AD9"/>
    <w:rsid w:val="006F5ADB"/>
    <w:rsid w:val="006F5ADE"/>
    <w:rsid w:val="006F5B28"/>
    <w:rsid w:val="006F5B52"/>
    <w:rsid w:val="006F5B6F"/>
    <w:rsid w:val="006F5BAE"/>
    <w:rsid w:val="006F5BBF"/>
    <w:rsid w:val="006F5C0E"/>
    <w:rsid w:val="006F5C21"/>
    <w:rsid w:val="006F5C26"/>
    <w:rsid w:val="006F5C2A"/>
    <w:rsid w:val="006F5C2E"/>
    <w:rsid w:val="006F5C4D"/>
    <w:rsid w:val="006F5C7B"/>
    <w:rsid w:val="006F5C9C"/>
    <w:rsid w:val="006F5C9F"/>
    <w:rsid w:val="006F5CA1"/>
    <w:rsid w:val="006F5CB1"/>
    <w:rsid w:val="006F5CB5"/>
    <w:rsid w:val="006F5D00"/>
    <w:rsid w:val="006F5D35"/>
    <w:rsid w:val="006F5D4B"/>
    <w:rsid w:val="006F5D5F"/>
    <w:rsid w:val="006F5D70"/>
    <w:rsid w:val="006F5D80"/>
    <w:rsid w:val="006F5D9A"/>
    <w:rsid w:val="006F5DB9"/>
    <w:rsid w:val="006F5DBD"/>
    <w:rsid w:val="006F5DCB"/>
    <w:rsid w:val="006F5E0D"/>
    <w:rsid w:val="006F5E8E"/>
    <w:rsid w:val="006F5E92"/>
    <w:rsid w:val="006F5EB4"/>
    <w:rsid w:val="006F5EFA"/>
    <w:rsid w:val="006F5EFB"/>
    <w:rsid w:val="006F5F02"/>
    <w:rsid w:val="006F5F18"/>
    <w:rsid w:val="006F5F33"/>
    <w:rsid w:val="006F5F54"/>
    <w:rsid w:val="006F5F90"/>
    <w:rsid w:val="006F5F9E"/>
    <w:rsid w:val="006F5FD2"/>
    <w:rsid w:val="006F5FE0"/>
    <w:rsid w:val="006F6035"/>
    <w:rsid w:val="006F6045"/>
    <w:rsid w:val="006F6095"/>
    <w:rsid w:val="006F60D7"/>
    <w:rsid w:val="006F6113"/>
    <w:rsid w:val="006F6125"/>
    <w:rsid w:val="006F6137"/>
    <w:rsid w:val="006F615D"/>
    <w:rsid w:val="006F617E"/>
    <w:rsid w:val="006F61F0"/>
    <w:rsid w:val="006F6214"/>
    <w:rsid w:val="006F623B"/>
    <w:rsid w:val="006F626F"/>
    <w:rsid w:val="006F6303"/>
    <w:rsid w:val="006F632B"/>
    <w:rsid w:val="006F63BE"/>
    <w:rsid w:val="006F6421"/>
    <w:rsid w:val="006F6444"/>
    <w:rsid w:val="006F649F"/>
    <w:rsid w:val="006F64A4"/>
    <w:rsid w:val="006F64AD"/>
    <w:rsid w:val="006F6503"/>
    <w:rsid w:val="006F652C"/>
    <w:rsid w:val="006F6592"/>
    <w:rsid w:val="006F65F4"/>
    <w:rsid w:val="006F660A"/>
    <w:rsid w:val="006F6652"/>
    <w:rsid w:val="006F666C"/>
    <w:rsid w:val="006F66A6"/>
    <w:rsid w:val="006F66B8"/>
    <w:rsid w:val="006F6716"/>
    <w:rsid w:val="006F6754"/>
    <w:rsid w:val="006F67F7"/>
    <w:rsid w:val="006F6819"/>
    <w:rsid w:val="006F6834"/>
    <w:rsid w:val="006F683E"/>
    <w:rsid w:val="006F687C"/>
    <w:rsid w:val="006F68AC"/>
    <w:rsid w:val="006F68B2"/>
    <w:rsid w:val="006F68CC"/>
    <w:rsid w:val="006F68CF"/>
    <w:rsid w:val="006F68DE"/>
    <w:rsid w:val="006F694C"/>
    <w:rsid w:val="006F696F"/>
    <w:rsid w:val="006F697A"/>
    <w:rsid w:val="006F69C5"/>
    <w:rsid w:val="006F6A16"/>
    <w:rsid w:val="006F6A84"/>
    <w:rsid w:val="006F6AAC"/>
    <w:rsid w:val="006F6ABB"/>
    <w:rsid w:val="006F6AD7"/>
    <w:rsid w:val="006F6ADC"/>
    <w:rsid w:val="006F6BA0"/>
    <w:rsid w:val="006F6BA7"/>
    <w:rsid w:val="006F6BD9"/>
    <w:rsid w:val="006F6BDD"/>
    <w:rsid w:val="006F6BF8"/>
    <w:rsid w:val="006F6C04"/>
    <w:rsid w:val="006F6C09"/>
    <w:rsid w:val="006F6C27"/>
    <w:rsid w:val="006F6C37"/>
    <w:rsid w:val="006F6CA4"/>
    <w:rsid w:val="006F6CAC"/>
    <w:rsid w:val="006F6CB4"/>
    <w:rsid w:val="006F6D63"/>
    <w:rsid w:val="006F6D64"/>
    <w:rsid w:val="006F6DA1"/>
    <w:rsid w:val="006F6DA3"/>
    <w:rsid w:val="006F6DAB"/>
    <w:rsid w:val="006F6DC5"/>
    <w:rsid w:val="006F6DC9"/>
    <w:rsid w:val="006F6DD3"/>
    <w:rsid w:val="006F6E22"/>
    <w:rsid w:val="006F6E57"/>
    <w:rsid w:val="006F6E59"/>
    <w:rsid w:val="006F6ED2"/>
    <w:rsid w:val="006F6F0A"/>
    <w:rsid w:val="006F6F21"/>
    <w:rsid w:val="006F6F4D"/>
    <w:rsid w:val="006F6F5B"/>
    <w:rsid w:val="006F6F68"/>
    <w:rsid w:val="006F6FC3"/>
    <w:rsid w:val="006F6FDD"/>
    <w:rsid w:val="006F6FE7"/>
    <w:rsid w:val="006F7024"/>
    <w:rsid w:val="006F7030"/>
    <w:rsid w:val="006F7033"/>
    <w:rsid w:val="006F7046"/>
    <w:rsid w:val="006F7049"/>
    <w:rsid w:val="006F70E6"/>
    <w:rsid w:val="006F70F1"/>
    <w:rsid w:val="006F70F4"/>
    <w:rsid w:val="006F716F"/>
    <w:rsid w:val="006F7176"/>
    <w:rsid w:val="006F7193"/>
    <w:rsid w:val="006F7194"/>
    <w:rsid w:val="006F71F0"/>
    <w:rsid w:val="006F720C"/>
    <w:rsid w:val="006F720D"/>
    <w:rsid w:val="006F7224"/>
    <w:rsid w:val="006F722B"/>
    <w:rsid w:val="006F7255"/>
    <w:rsid w:val="006F72B7"/>
    <w:rsid w:val="006F72BB"/>
    <w:rsid w:val="006F72D6"/>
    <w:rsid w:val="006F72EC"/>
    <w:rsid w:val="006F72EE"/>
    <w:rsid w:val="006F735A"/>
    <w:rsid w:val="006F73A8"/>
    <w:rsid w:val="006F73DE"/>
    <w:rsid w:val="006F73F3"/>
    <w:rsid w:val="006F7411"/>
    <w:rsid w:val="006F7414"/>
    <w:rsid w:val="006F748C"/>
    <w:rsid w:val="006F74A0"/>
    <w:rsid w:val="006F74E1"/>
    <w:rsid w:val="006F74EE"/>
    <w:rsid w:val="006F74EF"/>
    <w:rsid w:val="006F7539"/>
    <w:rsid w:val="006F753E"/>
    <w:rsid w:val="006F757B"/>
    <w:rsid w:val="006F7588"/>
    <w:rsid w:val="006F7636"/>
    <w:rsid w:val="006F7679"/>
    <w:rsid w:val="006F775E"/>
    <w:rsid w:val="006F7764"/>
    <w:rsid w:val="006F777D"/>
    <w:rsid w:val="006F778C"/>
    <w:rsid w:val="006F77AF"/>
    <w:rsid w:val="006F77C3"/>
    <w:rsid w:val="006F77CB"/>
    <w:rsid w:val="006F77FD"/>
    <w:rsid w:val="006F7831"/>
    <w:rsid w:val="006F785F"/>
    <w:rsid w:val="006F78B9"/>
    <w:rsid w:val="006F78C5"/>
    <w:rsid w:val="006F7956"/>
    <w:rsid w:val="006F795D"/>
    <w:rsid w:val="006F7962"/>
    <w:rsid w:val="006F7975"/>
    <w:rsid w:val="006F7983"/>
    <w:rsid w:val="006F7996"/>
    <w:rsid w:val="006F79BC"/>
    <w:rsid w:val="006F79C0"/>
    <w:rsid w:val="006F79C4"/>
    <w:rsid w:val="006F7A0D"/>
    <w:rsid w:val="006F7A0E"/>
    <w:rsid w:val="006F7A1B"/>
    <w:rsid w:val="006F7A22"/>
    <w:rsid w:val="006F7A56"/>
    <w:rsid w:val="006F7A58"/>
    <w:rsid w:val="006F7AC3"/>
    <w:rsid w:val="006F7AE1"/>
    <w:rsid w:val="006F7B29"/>
    <w:rsid w:val="006F7B2D"/>
    <w:rsid w:val="006F7B57"/>
    <w:rsid w:val="006F7B7C"/>
    <w:rsid w:val="006F7BC5"/>
    <w:rsid w:val="006F7BEC"/>
    <w:rsid w:val="006F7BFA"/>
    <w:rsid w:val="006F7C25"/>
    <w:rsid w:val="006F7C37"/>
    <w:rsid w:val="006F7C3B"/>
    <w:rsid w:val="006F7C53"/>
    <w:rsid w:val="006F7C5E"/>
    <w:rsid w:val="006F7C7A"/>
    <w:rsid w:val="006F7C7C"/>
    <w:rsid w:val="006F7C7E"/>
    <w:rsid w:val="006F7C98"/>
    <w:rsid w:val="006F7CE2"/>
    <w:rsid w:val="006F7CE5"/>
    <w:rsid w:val="006F7CEC"/>
    <w:rsid w:val="006F7CF7"/>
    <w:rsid w:val="006F7D0E"/>
    <w:rsid w:val="006F7D80"/>
    <w:rsid w:val="006F7DFA"/>
    <w:rsid w:val="006F7E1D"/>
    <w:rsid w:val="006F7E26"/>
    <w:rsid w:val="006F7E2E"/>
    <w:rsid w:val="006F7E68"/>
    <w:rsid w:val="006F7E73"/>
    <w:rsid w:val="006F7E85"/>
    <w:rsid w:val="006F7E9B"/>
    <w:rsid w:val="006F7EDF"/>
    <w:rsid w:val="006F7EF3"/>
    <w:rsid w:val="006F7F02"/>
    <w:rsid w:val="006F7F94"/>
    <w:rsid w:val="006F7FA2"/>
    <w:rsid w:val="006F7FCE"/>
    <w:rsid w:val="006FBD6C"/>
    <w:rsid w:val="00700048"/>
    <w:rsid w:val="00700085"/>
    <w:rsid w:val="0070008A"/>
    <w:rsid w:val="007000E6"/>
    <w:rsid w:val="00700113"/>
    <w:rsid w:val="00700134"/>
    <w:rsid w:val="00700157"/>
    <w:rsid w:val="00700182"/>
    <w:rsid w:val="007001F9"/>
    <w:rsid w:val="0070021F"/>
    <w:rsid w:val="00700278"/>
    <w:rsid w:val="0070029A"/>
    <w:rsid w:val="007002C8"/>
    <w:rsid w:val="0070037F"/>
    <w:rsid w:val="007003E7"/>
    <w:rsid w:val="0070040C"/>
    <w:rsid w:val="0070041D"/>
    <w:rsid w:val="00700445"/>
    <w:rsid w:val="00700450"/>
    <w:rsid w:val="00700489"/>
    <w:rsid w:val="007004AF"/>
    <w:rsid w:val="007004CF"/>
    <w:rsid w:val="007004D2"/>
    <w:rsid w:val="007004F2"/>
    <w:rsid w:val="007004FD"/>
    <w:rsid w:val="00700538"/>
    <w:rsid w:val="00700555"/>
    <w:rsid w:val="00700586"/>
    <w:rsid w:val="007005A2"/>
    <w:rsid w:val="007005E4"/>
    <w:rsid w:val="007005F8"/>
    <w:rsid w:val="00700600"/>
    <w:rsid w:val="0070060E"/>
    <w:rsid w:val="00700617"/>
    <w:rsid w:val="00700651"/>
    <w:rsid w:val="00700692"/>
    <w:rsid w:val="007006BC"/>
    <w:rsid w:val="007006F6"/>
    <w:rsid w:val="007006F7"/>
    <w:rsid w:val="00700703"/>
    <w:rsid w:val="0070078A"/>
    <w:rsid w:val="007007AD"/>
    <w:rsid w:val="007007C4"/>
    <w:rsid w:val="0070084E"/>
    <w:rsid w:val="007008C5"/>
    <w:rsid w:val="007008CC"/>
    <w:rsid w:val="007008DA"/>
    <w:rsid w:val="007008DB"/>
    <w:rsid w:val="00700911"/>
    <w:rsid w:val="007009A7"/>
    <w:rsid w:val="007009C6"/>
    <w:rsid w:val="007009EB"/>
    <w:rsid w:val="00700A1F"/>
    <w:rsid w:val="00700ADE"/>
    <w:rsid w:val="00700AE0"/>
    <w:rsid w:val="00700AF3"/>
    <w:rsid w:val="00700B1B"/>
    <w:rsid w:val="00700B32"/>
    <w:rsid w:val="00700B39"/>
    <w:rsid w:val="00700B4E"/>
    <w:rsid w:val="00700B73"/>
    <w:rsid w:val="00700BA0"/>
    <w:rsid w:val="00700C07"/>
    <w:rsid w:val="00700C11"/>
    <w:rsid w:val="00700C45"/>
    <w:rsid w:val="00700C90"/>
    <w:rsid w:val="00700CB5"/>
    <w:rsid w:val="00700CFA"/>
    <w:rsid w:val="00700D02"/>
    <w:rsid w:val="00700D0B"/>
    <w:rsid w:val="00700D18"/>
    <w:rsid w:val="00700D68"/>
    <w:rsid w:val="00700D79"/>
    <w:rsid w:val="00700D89"/>
    <w:rsid w:val="00700DC2"/>
    <w:rsid w:val="00700DD7"/>
    <w:rsid w:val="00700DFA"/>
    <w:rsid w:val="00700E20"/>
    <w:rsid w:val="00700E2D"/>
    <w:rsid w:val="00700E6F"/>
    <w:rsid w:val="00700E72"/>
    <w:rsid w:val="00700EA5"/>
    <w:rsid w:val="00700F1E"/>
    <w:rsid w:val="00700F42"/>
    <w:rsid w:val="00700F44"/>
    <w:rsid w:val="00700F9C"/>
    <w:rsid w:val="00700FA8"/>
    <w:rsid w:val="00700FFC"/>
    <w:rsid w:val="00701001"/>
    <w:rsid w:val="0070100A"/>
    <w:rsid w:val="0070100F"/>
    <w:rsid w:val="00701055"/>
    <w:rsid w:val="00701089"/>
    <w:rsid w:val="00701090"/>
    <w:rsid w:val="0070109C"/>
    <w:rsid w:val="007010DB"/>
    <w:rsid w:val="0070113E"/>
    <w:rsid w:val="00701162"/>
    <w:rsid w:val="00701182"/>
    <w:rsid w:val="007011B8"/>
    <w:rsid w:val="007011CC"/>
    <w:rsid w:val="007011D9"/>
    <w:rsid w:val="007011F6"/>
    <w:rsid w:val="00701224"/>
    <w:rsid w:val="00701241"/>
    <w:rsid w:val="00701260"/>
    <w:rsid w:val="00701269"/>
    <w:rsid w:val="00701285"/>
    <w:rsid w:val="007012CD"/>
    <w:rsid w:val="007012D8"/>
    <w:rsid w:val="007012EA"/>
    <w:rsid w:val="007012FC"/>
    <w:rsid w:val="0070131E"/>
    <w:rsid w:val="0070132D"/>
    <w:rsid w:val="007013E5"/>
    <w:rsid w:val="007013EF"/>
    <w:rsid w:val="007013F9"/>
    <w:rsid w:val="00701474"/>
    <w:rsid w:val="007014B3"/>
    <w:rsid w:val="007014C9"/>
    <w:rsid w:val="007014DC"/>
    <w:rsid w:val="0070150D"/>
    <w:rsid w:val="00701515"/>
    <w:rsid w:val="0070155F"/>
    <w:rsid w:val="00701569"/>
    <w:rsid w:val="00701573"/>
    <w:rsid w:val="00701586"/>
    <w:rsid w:val="0070158D"/>
    <w:rsid w:val="00701643"/>
    <w:rsid w:val="00701657"/>
    <w:rsid w:val="00701689"/>
    <w:rsid w:val="007016C8"/>
    <w:rsid w:val="007016F3"/>
    <w:rsid w:val="0070170C"/>
    <w:rsid w:val="00701725"/>
    <w:rsid w:val="00701728"/>
    <w:rsid w:val="00701757"/>
    <w:rsid w:val="007017A3"/>
    <w:rsid w:val="007017B4"/>
    <w:rsid w:val="007018F1"/>
    <w:rsid w:val="00701939"/>
    <w:rsid w:val="00701A1F"/>
    <w:rsid w:val="00701A53"/>
    <w:rsid w:val="00701A7F"/>
    <w:rsid w:val="00701A84"/>
    <w:rsid w:val="00701AB7"/>
    <w:rsid w:val="00701AD5"/>
    <w:rsid w:val="00701B1C"/>
    <w:rsid w:val="00701B36"/>
    <w:rsid w:val="00701B6E"/>
    <w:rsid w:val="00701BA6"/>
    <w:rsid w:val="00701BBC"/>
    <w:rsid w:val="00701BD4"/>
    <w:rsid w:val="00701C5B"/>
    <w:rsid w:val="00701C77"/>
    <w:rsid w:val="00701C9F"/>
    <w:rsid w:val="00701CCA"/>
    <w:rsid w:val="00701CE4"/>
    <w:rsid w:val="00701D26"/>
    <w:rsid w:val="00701D66"/>
    <w:rsid w:val="00701D78"/>
    <w:rsid w:val="00701D94"/>
    <w:rsid w:val="00701D9B"/>
    <w:rsid w:val="00701DC8"/>
    <w:rsid w:val="00701DDF"/>
    <w:rsid w:val="00701DE1"/>
    <w:rsid w:val="00701E0E"/>
    <w:rsid w:val="00701E11"/>
    <w:rsid w:val="00701E1B"/>
    <w:rsid w:val="00701E42"/>
    <w:rsid w:val="00701E47"/>
    <w:rsid w:val="00701E59"/>
    <w:rsid w:val="00701EBB"/>
    <w:rsid w:val="00701EE6"/>
    <w:rsid w:val="00701EEC"/>
    <w:rsid w:val="00701F63"/>
    <w:rsid w:val="00701F91"/>
    <w:rsid w:val="00701FBB"/>
    <w:rsid w:val="00701FD1"/>
    <w:rsid w:val="00701FED"/>
    <w:rsid w:val="00701FF5"/>
    <w:rsid w:val="00702006"/>
    <w:rsid w:val="00702012"/>
    <w:rsid w:val="00702041"/>
    <w:rsid w:val="0070205F"/>
    <w:rsid w:val="00702105"/>
    <w:rsid w:val="00702177"/>
    <w:rsid w:val="0070217C"/>
    <w:rsid w:val="007021AB"/>
    <w:rsid w:val="007021D7"/>
    <w:rsid w:val="007021F9"/>
    <w:rsid w:val="00702215"/>
    <w:rsid w:val="0070229C"/>
    <w:rsid w:val="007022A7"/>
    <w:rsid w:val="007022BB"/>
    <w:rsid w:val="007022ED"/>
    <w:rsid w:val="00702304"/>
    <w:rsid w:val="0070234F"/>
    <w:rsid w:val="0070235B"/>
    <w:rsid w:val="0070238E"/>
    <w:rsid w:val="00702394"/>
    <w:rsid w:val="007023B0"/>
    <w:rsid w:val="007023F4"/>
    <w:rsid w:val="00702403"/>
    <w:rsid w:val="0070242B"/>
    <w:rsid w:val="0070245A"/>
    <w:rsid w:val="00702477"/>
    <w:rsid w:val="00702478"/>
    <w:rsid w:val="007024CA"/>
    <w:rsid w:val="007024CB"/>
    <w:rsid w:val="007024F7"/>
    <w:rsid w:val="00702547"/>
    <w:rsid w:val="00702563"/>
    <w:rsid w:val="00702582"/>
    <w:rsid w:val="007025C1"/>
    <w:rsid w:val="007025C2"/>
    <w:rsid w:val="007025C6"/>
    <w:rsid w:val="007025C8"/>
    <w:rsid w:val="007025ED"/>
    <w:rsid w:val="007025FD"/>
    <w:rsid w:val="00702653"/>
    <w:rsid w:val="00702665"/>
    <w:rsid w:val="007026A0"/>
    <w:rsid w:val="007026BE"/>
    <w:rsid w:val="007026EE"/>
    <w:rsid w:val="007026F0"/>
    <w:rsid w:val="00702712"/>
    <w:rsid w:val="00702764"/>
    <w:rsid w:val="007027BD"/>
    <w:rsid w:val="007027CE"/>
    <w:rsid w:val="007027EA"/>
    <w:rsid w:val="007027EF"/>
    <w:rsid w:val="00702803"/>
    <w:rsid w:val="0070280E"/>
    <w:rsid w:val="00702821"/>
    <w:rsid w:val="00702829"/>
    <w:rsid w:val="0070282C"/>
    <w:rsid w:val="007028BE"/>
    <w:rsid w:val="007028EE"/>
    <w:rsid w:val="0070291D"/>
    <w:rsid w:val="00702923"/>
    <w:rsid w:val="00702929"/>
    <w:rsid w:val="0070293F"/>
    <w:rsid w:val="00702955"/>
    <w:rsid w:val="00702963"/>
    <w:rsid w:val="00702987"/>
    <w:rsid w:val="007029E1"/>
    <w:rsid w:val="007029F8"/>
    <w:rsid w:val="00702A20"/>
    <w:rsid w:val="00702AF0"/>
    <w:rsid w:val="00702B36"/>
    <w:rsid w:val="00702B51"/>
    <w:rsid w:val="00702B68"/>
    <w:rsid w:val="00702B86"/>
    <w:rsid w:val="00702BA6"/>
    <w:rsid w:val="00702BB6"/>
    <w:rsid w:val="00702BC4"/>
    <w:rsid w:val="00702C04"/>
    <w:rsid w:val="00702C1A"/>
    <w:rsid w:val="00702C8A"/>
    <w:rsid w:val="00702CCC"/>
    <w:rsid w:val="00702D0F"/>
    <w:rsid w:val="00702D2C"/>
    <w:rsid w:val="00702D3C"/>
    <w:rsid w:val="00702D53"/>
    <w:rsid w:val="00702D75"/>
    <w:rsid w:val="00702D76"/>
    <w:rsid w:val="00702D9C"/>
    <w:rsid w:val="00702DAE"/>
    <w:rsid w:val="00702DB3"/>
    <w:rsid w:val="00702DE7"/>
    <w:rsid w:val="00702DED"/>
    <w:rsid w:val="00702E25"/>
    <w:rsid w:val="00702E42"/>
    <w:rsid w:val="00702E91"/>
    <w:rsid w:val="00702EE6"/>
    <w:rsid w:val="00702EE7"/>
    <w:rsid w:val="00702F80"/>
    <w:rsid w:val="00702FBB"/>
    <w:rsid w:val="00702FDF"/>
    <w:rsid w:val="00702FFF"/>
    <w:rsid w:val="0070301F"/>
    <w:rsid w:val="00703031"/>
    <w:rsid w:val="00703047"/>
    <w:rsid w:val="00703064"/>
    <w:rsid w:val="0070308A"/>
    <w:rsid w:val="00703099"/>
    <w:rsid w:val="007030C6"/>
    <w:rsid w:val="00703108"/>
    <w:rsid w:val="0070311B"/>
    <w:rsid w:val="00703128"/>
    <w:rsid w:val="0070313F"/>
    <w:rsid w:val="00703189"/>
    <w:rsid w:val="007031D3"/>
    <w:rsid w:val="00703281"/>
    <w:rsid w:val="007032DB"/>
    <w:rsid w:val="007032F4"/>
    <w:rsid w:val="00703331"/>
    <w:rsid w:val="00703341"/>
    <w:rsid w:val="00703374"/>
    <w:rsid w:val="00703388"/>
    <w:rsid w:val="00703395"/>
    <w:rsid w:val="00703396"/>
    <w:rsid w:val="007033D4"/>
    <w:rsid w:val="007033ED"/>
    <w:rsid w:val="00703404"/>
    <w:rsid w:val="00703417"/>
    <w:rsid w:val="0070341E"/>
    <w:rsid w:val="0070343C"/>
    <w:rsid w:val="00703452"/>
    <w:rsid w:val="00703489"/>
    <w:rsid w:val="0070349A"/>
    <w:rsid w:val="007034A7"/>
    <w:rsid w:val="0070353C"/>
    <w:rsid w:val="00703543"/>
    <w:rsid w:val="00703587"/>
    <w:rsid w:val="007035A4"/>
    <w:rsid w:val="007035AB"/>
    <w:rsid w:val="007035CE"/>
    <w:rsid w:val="007035D8"/>
    <w:rsid w:val="007035EC"/>
    <w:rsid w:val="007036DC"/>
    <w:rsid w:val="007036E1"/>
    <w:rsid w:val="0070371E"/>
    <w:rsid w:val="00703753"/>
    <w:rsid w:val="00703759"/>
    <w:rsid w:val="007037CF"/>
    <w:rsid w:val="00703811"/>
    <w:rsid w:val="0070383F"/>
    <w:rsid w:val="00703841"/>
    <w:rsid w:val="00703862"/>
    <w:rsid w:val="00703884"/>
    <w:rsid w:val="007038B0"/>
    <w:rsid w:val="007038C0"/>
    <w:rsid w:val="00703906"/>
    <w:rsid w:val="00703925"/>
    <w:rsid w:val="0070395E"/>
    <w:rsid w:val="007039A6"/>
    <w:rsid w:val="007039EE"/>
    <w:rsid w:val="007039FA"/>
    <w:rsid w:val="00703A12"/>
    <w:rsid w:val="00703A3A"/>
    <w:rsid w:val="00703A68"/>
    <w:rsid w:val="00703A79"/>
    <w:rsid w:val="00703AA3"/>
    <w:rsid w:val="00703AC2"/>
    <w:rsid w:val="00703B0B"/>
    <w:rsid w:val="00703B71"/>
    <w:rsid w:val="00703BAF"/>
    <w:rsid w:val="00703BD9"/>
    <w:rsid w:val="00703BEE"/>
    <w:rsid w:val="00703BFC"/>
    <w:rsid w:val="00703C0D"/>
    <w:rsid w:val="00703C47"/>
    <w:rsid w:val="00703C52"/>
    <w:rsid w:val="00703CB9"/>
    <w:rsid w:val="00703DAC"/>
    <w:rsid w:val="00703E16"/>
    <w:rsid w:val="00703E33"/>
    <w:rsid w:val="00703E49"/>
    <w:rsid w:val="00703E51"/>
    <w:rsid w:val="00703E71"/>
    <w:rsid w:val="00703E74"/>
    <w:rsid w:val="00703E79"/>
    <w:rsid w:val="00703E83"/>
    <w:rsid w:val="00703E94"/>
    <w:rsid w:val="00703E99"/>
    <w:rsid w:val="00703EB4"/>
    <w:rsid w:val="00703EB9"/>
    <w:rsid w:val="00703EE0"/>
    <w:rsid w:val="00703EE4"/>
    <w:rsid w:val="00703F0C"/>
    <w:rsid w:val="00703F0E"/>
    <w:rsid w:val="00703F63"/>
    <w:rsid w:val="00703F70"/>
    <w:rsid w:val="00703FA2"/>
    <w:rsid w:val="00703FCB"/>
    <w:rsid w:val="00703FCD"/>
    <w:rsid w:val="00703FE3"/>
    <w:rsid w:val="007040BF"/>
    <w:rsid w:val="007040DD"/>
    <w:rsid w:val="007040F2"/>
    <w:rsid w:val="00704107"/>
    <w:rsid w:val="00704194"/>
    <w:rsid w:val="007041A9"/>
    <w:rsid w:val="007041B2"/>
    <w:rsid w:val="007041E7"/>
    <w:rsid w:val="00704237"/>
    <w:rsid w:val="00704245"/>
    <w:rsid w:val="00704259"/>
    <w:rsid w:val="0070425A"/>
    <w:rsid w:val="0070428E"/>
    <w:rsid w:val="007042C2"/>
    <w:rsid w:val="007042EA"/>
    <w:rsid w:val="007042F3"/>
    <w:rsid w:val="00704311"/>
    <w:rsid w:val="00704330"/>
    <w:rsid w:val="00704332"/>
    <w:rsid w:val="00704381"/>
    <w:rsid w:val="00704388"/>
    <w:rsid w:val="007043AA"/>
    <w:rsid w:val="007043DB"/>
    <w:rsid w:val="00704403"/>
    <w:rsid w:val="0070440C"/>
    <w:rsid w:val="00704412"/>
    <w:rsid w:val="00704414"/>
    <w:rsid w:val="00704441"/>
    <w:rsid w:val="00704491"/>
    <w:rsid w:val="00704493"/>
    <w:rsid w:val="0070449C"/>
    <w:rsid w:val="007044D2"/>
    <w:rsid w:val="007044E7"/>
    <w:rsid w:val="007044E9"/>
    <w:rsid w:val="00704509"/>
    <w:rsid w:val="0070452E"/>
    <w:rsid w:val="0070454F"/>
    <w:rsid w:val="0070456A"/>
    <w:rsid w:val="0070457B"/>
    <w:rsid w:val="00704587"/>
    <w:rsid w:val="007045D7"/>
    <w:rsid w:val="0070460A"/>
    <w:rsid w:val="00704630"/>
    <w:rsid w:val="0070465E"/>
    <w:rsid w:val="00704692"/>
    <w:rsid w:val="007046CA"/>
    <w:rsid w:val="007046EF"/>
    <w:rsid w:val="007046F5"/>
    <w:rsid w:val="007046F8"/>
    <w:rsid w:val="00704721"/>
    <w:rsid w:val="007047A9"/>
    <w:rsid w:val="007047B0"/>
    <w:rsid w:val="007047B8"/>
    <w:rsid w:val="007047EC"/>
    <w:rsid w:val="007047FD"/>
    <w:rsid w:val="00704842"/>
    <w:rsid w:val="0070485A"/>
    <w:rsid w:val="00704869"/>
    <w:rsid w:val="0070486D"/>
    <w:rsid w:val="0070488A"/>
    <w:rsid w:val="007048CC"/>
    <w:rsid w:val="007048DF"/>
    <w:rsid w:val="007048E1"/>
    <w:rsid w:val="007048E5"/>
    <w:rsid w:val="007048F6"/>
    <w:rsid w:val="0070490E"/>
    <w:rsid w:val="0070491E"/>
    <w:rsid w:val="00704926"/>
    <w:rsid w:val="00704955"/>
    <w:rsid w:val="00704988"/>
    <w:rsid w:val="0070498E"/>
    <w:rsid w:val="007049AF"/>
    <w:rsid w:val="007049E3"/>
    <w:rsid w:val="007049F3"/>
    <w:rsid w:val="007049FE"/>
    <w:rsid w:val="00704AA2"/>
    <w:rsid w:val="00704AB8"/>
    <w:rsid w:val="00704AFD"/>
    <w:rsid w:val="00704B0A"/>
    <w:rsid w:val="00704B77"/>
    <w:rsid w:val="00704B9C"/>
    <w:rsid w:val="00704BA0"/>
    <w:rsid w:val="00704C0C"/>
    <w:rsid w:val="00704C0D"/>
    <w:rsid w:val="00704C25"/>
    <w:rsid w:val="00704C3A"/>
    <w:rsid w:val="00704D4B"/>
    <w:rsid w:val="00704D4C"/>
    <w:rsid w:val="00704D8F"/>
    <w:rsid w:val="00704DDC"/>
    <w:rsid w:val="00704E26"/>
    <w:rsid w:val="00704E2F"/>
    <w:rsid w:val="00704E36"/>
    <w:rsid w:val="00704E3F"/>
    <w:rsid w:val="00704E80"/>
    <w:rsid w:val="00704E86"/>
    <w:rsid w:val="00704E94"/>
    <w:rsid w:val="00704EBF"/>
    <w:rsid w:val="00704EC7"/>
    <w:rsid w:val="00704F19"/>
    <w:rsid w:val="00704F27"/>
    <w:rsid w:val="00704F5A"/>
    <w:rsid w:val="00704F67"/>
    <w:rsid w:val="00704FA3"/>
    <w:rsid w:val="00705008"/>
    <w:rsid w:val="00705014"/>
    <w:rsid w:val="00705036"/>
    <w:rsid w:val="00705058"/>
    <w:rsid w:val="0070507A"/>
    <w:rsid w:val="0070508E"/>
    <w:rsid w:val="007050CC"/>
    <w:rsid w:val="00705100"/>
    <w:rsid w:val="00705117"/>
    <w:rsid w:val="0070513B"/>
    <w:rsid w:val="00705140"/>
    <w:rsid w:val="00705142"/>
    <w:rsid w:val="0070514D"/>
    <w:rsid w:val="0070514F"/>
    <w:rsid w:val="007051A0"/>
    <w:rsid w:val="007051AB"/>
    <w:rsid w:val="007051C2"/>
    <w:rsid w:val="007051C5"/>
    <w:rsid w:val="00705260"/>
    <w:rsid w:val="00705266"/>
    <w:rsid w:val="00705267"/>
    <w:rsid w:val="0070528C"/>
    <w:rsid w:val="007052A1"/>
    <w:rsid w:val="007052B1"/>
    <w:rsid w:val="007052C9"/>
    <w:rsid w:val="007052DE"/>
    <w:rsid w:val="0070531E"/>
    <w:rsid w:val="00705358"/>
    <w:rsid w:val="0070535A"/>
    <w:rsid w:val="00705380"/>
    <w:rsid w:val="007053CA"/>
    <w:rsid w:val="007053F6"/>
    <w:rsid w:val="00705418"/>
    <w:rsid w:val="00705435"/>
    <w:rsid w:val="00705449"/>
    <w:rsid w:val="00705466"/>
    <w:rsid w:val="0070550C"/>
    <w:rsid w:val="00705527"/>
    <w:rsid w:val="0070554E"/>
    <w:rsid w:val="0070556C"/>
    <w:rsid w:val="0070558D"/>
    <w:rsid w:val="007055A5"/>
    <w:rsid w:val="007055BE"/>
    <w:rsid w:val="007055DF"/>
    <w:rsid w:val="007055ED"/>
    <w:rsid w:val="0070561E"/>
    <w:rsid w:val="007056F5"/>
    <w:rsid w:val="00705719"/>
    <w:rsid w:val="00705760"/>
    <w:rsid w:val="00705787"/>
    <w:rsid w:val="0070578C"/>
    <w:rsid w:val="007057A4"/>
    <w:rsid w:val="007057A6"/>
    <w:rsid w:val="007057BE"/>
    <w:rsid w:val="007057C1"/>
    <w:rsid w:val="007057C9"/>
    <w:rsid w:val="0070582E"/>
    <w:rsid w:val="00705835"/>
    <w:rsid w:val="00705847"/>
    <w:rsid w:val="0070589A"/>
    <w:rsid w:val="0070589E"/>
    <w:rsid w:val="007058AB"/>
    <w:rsid w:val="007058AE"/>
    <w:rsid w:val="007058C2"/>
    <w:rsid w:val="007058F3"/>
    <w:rsid w:val="007058F9"/>
    <w:rsid w:val="00705957"/>
    <w:rsid w:val="00705971"/>
    <w:rsid w:val="007059A5"/>
    <w:rsid w:val="007059E2"/>
    <w:rsid w:val="00705A23"/>
    <w:rsid w:val="00705A2C"/>
    <w:rsid w:val="00705A48"/>
    <w:rsid w:val="00705A6C"/>
    <w:rsid w:val="00705A75"/>
    <w:rsid w:val="00705A86"/>
    <w:rsid w:val="00705A9A"/>
    <w:rsid w:val="00705AEF"/>
    <w:rsid w:val="00705B26"/>
    <w:rsid w:val="00705B58"/>
    <w:rsid w:val="00705B96"/>
    <w:rsid w:val="00705BA4"/>
    <w:rsid w:val="00705BAA"/>
    <w:rsid w:val="00705C12"/>
    <w:rsid w:val="00705C26"/>
    <w:rsid w:val="00705C3C"/>
    <w:rsid w:val="00705C5C"/>
    <w:rsid w:val="00705C6D"/>
    <w:rsid w:val="00705C89"/>
    <w:rsid w:val="00705CFD"/>
    <w:rsid w:val="00705D0C"/>
    <w:rsid w:val="00705D1E"/>
    <w:rsid w:val="00705D71"/>
    <w:rsid w:val="00705D80"/>
    <w:rsid w:val="00705DDA"/>
    <w:rsid w:val="00705DF0"/>
    <w:rsid w:val="00705E00"/>
    <w:rsid w:val="00705E02"/>
    <w:rsid w:val="00705E29"/>
    <w:rsid w:val="00705E5E"/>
    <w:rsid w:val="00705E84"/>
    <w:rsid w:val="00705EC9"/>
    <w:rsid w:val="00705EF1"/>
    <w:rsid w:val="00705F09"/>
    <w:rsid w:val="00705F0F"/>
    <w:rsid w:val="00705F30"/>
    <w:rsid w:val="00705F91"/>
    <w:rsid w:val="00705FAF"/>
    <w:rsid w:val="00705FFA"/>
    <w:rsid w:val="00706017"/>
    <w:rsid w:val="0070601D"/>
    <w:rsid w:val="0070601F"/>
    <w:rsid w:val="0070612C"/>
    <w:rsid w:val="00706141"/>
    <w:rsid w:val="00706148"/>
    <w:rsid w:val="00706156"/>
    <w:rsid w:val="00706174"/>
    <w:rsid w:val="0070623B"/>
    <w:rsid w:val="00706252"/>
    <w:rsid w:val="00706267"/>
    <w:rsid w:val="007062C7"/>
    <w:rsid w:val="007062F5"/>
    <w:rsid w:val="00706334"/>
    <w:rsid w:val="00706344"/>
    <w:rsid w:val="00706355"/>
    <w:rsid w:val="00706368"/>
    <w:rsid w:val="007063B0"/>
    <w:rsid w:val="007063EE"/>
    <w:rsid w:val="00706463"/>
    <w:rsid w:val="007064A3"/>
    <w:rsid w:val="0070651F"/>
    <w:rsid w:val="0070652F"/>
    <w:rsid w:val="007065AA"/>
    <w:rsid w:val="007065E6"/>
    <w:rsid w:val="00706602"/>
    <w:rsid w:val="00706608"/>
    <w:rsid w:val="007066A7"/>
    <w:rsid w:val="007066B4"/>
    <w:rsid w:val="007066D1"/>
    <w:rsid w:val="007066D3"/>
    <w:rsid w:val="007066FC"/>
    <w:rsid w:val="0070672F"/>
    <w:rsid w:val="0070674C"/>
    <w:rsid w:val="0070678F"/>
    <w:rsid w:val="00706790"/>
    <w:rsid w:val="00706793"/>
    <w:rsid w:val="00706798"/>
    <w:rsid w:val="007067A4"/>
    <w:rsid w:val="007067EC"/>
    <w:rsid w:val="007067FF"/>
    <w:rsid w:val="0070689F"/>
    <w:rsid w:val="007068EC"/>
    <w:rsid w:val="007068F6"/>
    <w:rsid w:val="00706906"/>
    <w:rsid w:val="00706910"/>
    <w:rsid w:val="00706963"/>
    <w:rsid w:val="00706988"/>
    <w:rsid w:val="00706993"/>
    <w:rsid w:val="007069BE"/>
    <w:rsid w:val="00706A10"/>
    <w:rsid w:val="00706A48"/>
    <w:rsid w:val="00706A4A"/>
    <w:rsid w:val="00706ACD"/>
    <w:rsid w:val="00706ADA"/>
    <w:rsid w:val="00706B06"/>
    <w:rsid w:val="00706B2D"/>
    <w:rsid w:val="00706B5A"/>
    <w:rsid w:val="00706B87"/>
    <w:rsid w:val="00706BD7"/>
    <w:rsid w:val="00706BDB"/>
    <w:rsid w:val="00706BDC"/>
    <w:rsid w:val="00706C0A"/>
    <w:rsid w:val="00706C27"/>
    <w:rsid w:val="00706C79"/>
    <w:rsid w:val="00706C9E"/>
    <w:rsid w:val="00706CA3"/>
    <w:rsid w:val="00706CA5"/>
    <w:rsid w:val="00706CCD"/>
    <w:rsid w:val="00706CEB"/>
    <w:rsid w:val="00706D43"/>
    <w:rsid w:val="00706D62"/>
    <w:rsid w:val="00706D83"/>
    <w:rsid w:val="00706DAD"/>
    <w:rsid w:val="00706DD4"/>
    <w:rsid w:val="00706DF2"/>
    <w:rsid w:val="00706E13"/>
    <w:rsid w:val="00706E57"/>
    <w:rsid w:val="00706E6B"/>
    <w:rsid w:val="00706E78"/>
    <w:rsid w:val="00706FA6"/>
    <w:rsid w:val="00706FA9"/>
    <w:rsid w:val="00706FDA"/>
    <w:rsid w:val="00707001"/>
    <w:rsid w:val="00707009"/>
    <w:rsid w:val="00707016"/>
    <w:rsid w:val="00707024"/>
    <w:rsid w:val="00707036"/>
    <w:rsid w:val="00707045"/>
    <w:rsid w:val="0070704F"/>
    <w:rsid w:val="00707069"/>
    <w:rsid w:val="007070B4"/>
    <w:rsid w:val="0070713A"/>
    <w:rsid w:val="00707149"/>
    <w:rsid w:val="0070714D"/>
    <w:rsid w:val="00707168"/>
    <w:rsid w:val="007071B2"/>
    <w:rsid w:val="007071BF"/>
    <w:rsid w:val="007071FA"/>
    <w:rsid w:val="00707213"/>
    <w:rsid w:val="00707267"/>
    <w:rsid w:val="00707275"/>
    <w:rsid w:val="007072A1"/>
    <w:rsid w:val="007072A2"/>
    <w:rsid w:val="00707358"/>
    <w:rsid w:val="00707370"/>
    <w:rsid w:val="00707403"/>
    <w:rsid w:val="00707421"/>
    <w:rsid w:val="00707468"/>
    <w:rsid w:val="00707482"/>
    <w:rsid w:val="007074A1"/>
    <w:rsid w:val="00707513"/>
    <w:rsid w:val="00707546"/>
    <w:rsid w:val="007075AC"/>
    <w:rsid w:val="007075BC"/>
    <w:rsid w:val="007075CD"/>
    <w:rsid w:val="00707691"/>
    <w:rsid w:val="00707696"/>
    <w:rsid w:val="007076D1"/>
    <w:rsid w:val="00707705"/>
    <w:rsid w:val="0070770B"/>
    <w:rsid w:val="0070775D"/>
    <w:rsid w:val="00707772"/>
    <w:rsid w:val="007077B6"/>
    <w:rsid w:val="00707807"/>
    <w:rsid w:val="00707824"/>
    <w:rsid w:val="00707832"/>
    <w:rsid w:val="00707872"/>
    <w:rsid w:val="0070788E"/>
    <w:rsid w:val="007078FD"/>
    <w:rsid w:val="0070791E"/>
    <w:rsid w:val="00707924"/>
    <w:rsid w:val="00707941"/>
    <w:rsid w:val="00707978"/>
    <w:rsid w:val="007079A7"/>
    <w:rsid w:val="007079B0"/>
    <w:rsid w:val="007079B4"/>
    <w:rsid w:val="007079D9"/>
    <w:rsid w:val="007079DE"/>
    <w:rsid w:val="00707A0D"/>
    <w:rsid w:val="00707A4B"/>
    <w:rsid w:val="00707A6C"/>
    <w:rsid w:val="00707A85"/>
    <w:rsid w:val="00707A8D"/>
    <w:rsid w:val="00707AE0"/>
    <w:rsid w:val="00707B14"/>
    <w:rsid w:val="00707B17"/>
    <w:rsid w:val="00707B29"/>
    <w:rsid w:val="00707B6E"/>
    <w:rsid w:val="00707B8A"/>
    <w:rsid w:val="00707B98"/>
    <w:rsid w:val="00707C0D"/>
    <w:rsid w:val="00707C2A"/>
    <w:rsid w:val="00707C8D"/>
    <w:rsid w:val="00707CA8"/>
    <w:rsid w:val="00707CC2"/>
    <w:rsid w:val="00707D3B"/>
    <w:rsid w:val="00707D80"/>
    <w:rsid w:val="00707D95"/>
    <w:rsid w:val="00707D98"/>
    <w:rsid w:val="00707D9B"/>
    <w:rsid w:val="00707DA9"/>
    <w:rsid w:val="00707DC9"/>
    <w:rsid w:val="00707DD6"/>
    <w:rsid w:val="00707DF1"/>
    <w:rsid w:val="00707E09"/>
    <w:rsid w:val="00707E4B"/>
    <w:rsid w:val="00707E7F"/>
    <w:rsid w:val="00707E95"/>
    <w:rsid w:val="00707EA6"/>
    <w:rsid w:val="00707F04"/>
    <w:rsid w:val="00707F10"/>
    <w:rsid w:val="00707F69"/>
    <w:rsid w:val="00707FAE"/>
    <w:rsid w:val="00707FD7"/>
    <w:rsid w:val="00707FE9"/>
    <w:rsid w:val="00710034"/>
    <w:rsid w:val="00710077"/>
    <w:rsid w:val="00710096"/>
    <w:rsid w:val="00710101"/>
    <w:rsid w:val="0071015C"/>
    <w:rsid w:val="00710163"/>
    <w:rsid w:val="0071017E"/>
    <w:rsid w:val="0071019B"/>
    <w:rsid w:val="007101AD"/>
    <w:rsid w:val="007101EF"/>
    <w:rsid w:val="00710200"/>
    <w:rsid w:val="00710201"/>
    <w:rsid w:val="0071020A"/>
    <w:rsid w:val="00710221"/>
    <w:rsid w:val="00710324"/>
    <w:rsid w:val="00710332"/>
    <w:rsid w:val="0071033C"/>
    <w:rsid w:val="007103A4"/>
    <w:rsid w:val="00710411"/>
    <w:rsid w:val="00710413"/>
    <w:rsid w:val="0071042E"/>
    <w:rsid w:val="00710453"/>
    <w:rsid w:val="00710454"/>
    <w:rsid w:val="00710498"/>
    <w:rsid w:val="0071049C"/>
    <w:rsid w:val="007104C3"/>
    <w:rsid w:val="007104D8"/>
    <w:rsid w:val="007104DA"/>
    <w:rsid w:val="007104FD"/>
    <w:rsid w:val="00710502"/>
    <w:rsid w:val="00710505"/>
    <w:rsid w:val="0071050C"/>
    <w:rsid w:val="0071050D"/>
    <w:rsid w:val="00710519"/>
    <w:rsid w:val="0071053D"/>
    <w:rsid w:val="00710551"/>
    <w:rsid w:val="007105DB"/>
    <w:rsid w:val="007105EC"/>
    <w:rsid w:val="0071060B"/>
    <w:rsid w:val="0071064B"/>
    <w:rsid w:val="0071069E"/>
    <w:rsid w:val="007106DA"/>
    <w:rsid w:val="007106E8"/>
    <w:rsid w:val="007106FD"/>
    <w:rsid w:val="00710700"/>
    <w:rsid w:val="0071072C"/>
    <w:rsid w:val="00710740"/>
    <w:rsid w:val="0071076F"/>
    <w:rsid w:val="00710783"/>
    <w:rsid w:val="00710800"/>
    <w:rsid w:val="00710839"/>
    <w:rsid w:val="0071085C"/>
    <w:rsid w:val="00710861"/>
    <w:rsid w:val="0071086C"/>
    <w:rsid w:val="00710898"/>
    <w:rsid w:val="007108F5"/>
    <w:rsid w:val="00710902"/>
    <w:rsid w:val="00710903"/>
    <w:rsid w:val="00710905"/>
    <w:rsid w:val="00710958"/>
    <w:rsid w:val="00710977"/>
    <w:rsid w:val="00710981"/>
    <w:rsid w:val="0071099C"/>
    <w:rsid w:val="007109AB"/>
    <w:rsid w:val="007109B6"/>
    <w:rsid w:val="007109D9"/>
    <w:rsid w:val="007109FA"/>
    <w:rsid w:val="00710A2C"/>
    <w:rsid w:val="00710A98"/>
    <w:rsid w:val="00710A9F"/>
    <w:rsid w:val="00710AA4"/>
    <w:rsid w:val="00710AB9"/>
    <w:rsid w:val="00710ABB"/>
    <w:rsid w:val="00710AD2"/>
    <w:rsid w:val="00710AD4"/>
    <w:rsid w:val="00710B25"/>
    <w:rsid w:val="00710B26"/>
    <w:rsid w:val="00710B6E"/>
    <w:rsid w:val="00710B7F"/>
    <w:rsid w:val="00710B94"/>
    <w:rsid w:val="00710B97"/>
    <w:rsid w:val="00710BA4"/>
    <w:rsid w:val="00710BCF"/>
    <w:rsid w:val="00710C09"/>
    <w:rsid w:val="00710C24"/>
    <w:rsid w:val="00710C2A"/>
    <w:rsid w:val="00710C82"/>
    <w:rsid w:val="00710CA6"/>
    <w:rsid w:val="00710CAA"/>
    <w:rsid w:val="00710CDF"/>
    <w:rsid w:val="00710D1E"/>
    <w:rsid w:val="00710D33"/>
    <w:rsid w:val="00710D7A"/>
    <w:rsid w:val="00710E0E"/>
    <w:rsid w:val="00710E11"/>
    <w:rsid w:val="00710E1F"/>
    <w:rsid w:val="00710E22"/>
    <w:rsid w:val="00710E63"/>
    <w:rsid w:val="00710E6B"/>
    <w:rsid w:val="00710F04"/>
    <w:rsid w:val="00710F08"/>
    <w:rsid w:val="00710F25"/>
    <w:rsid w:val="00710F70"/>
    <w:rsid w:val="00710F8A"/>
    <w:rsid w:val="00710F8F"/>
    <w:rsid w:val="00710FB5"/>
    <w:rsid w:val="00711013"/>
    <w:rsid w:val="0071102A"/>
    <w:rsid w:val="0071103C"/>
    <w:rsid w:val="00711086"/>
    <w:rsid w:val="0071108F"/>
    <w:rsid w:val="007110C6"/>
    <w:rsid w:val="007110EA"/>
    <w:rsid w:val="00711114"/>
    <w:rsid w:val="00711129"/>
    <w:rsid w:val="0071113B"/>
    <w:rsid w:val="007111B1"/>
    <w:rsid w:val="007111BB"/>
    <w:rsid w:val="007111D0"/>
    <w:rsid w:val="007111D3"/>
    <w:rsid w:val="00711208"/>
    <w:rsid w:val="0071120B"/>
    <w:rsid w:val="0071125B"/>
    <w:rsid w:val="00711284"/>
    <w:rsid w:val="007112D7"/>
    <w:rsid w:val="007112F1"/>
    <w:rsid w:val="0071132A"/>
    <w:rsid w:val="0071133B"/>
    <w:rsid w:val="0071135C"/>
    <w:rsid w:val="0071136C"/>
    <w:rsid w:val="0071136F"/>
    <w:rsid w:val="0071137F"/>
    <w:rsid w:val="007113BA"/>
    <w:rsid w:val="007113F4"/>
    <w:rsid w:val="0071144F"/>
    <w:rsid w:val="00711484"/>
    <w:rsid w:val="007114A0"/>
    <w:rsid w:val="007114AA"/>
    <w:rsid w:val="007114B8"/>
    <w:rsid w:val="007114EA"/>
    <w:rsid w:val="00711502"/>
    <w:rsid w:val="00711532"/>
    <w:rsid w:val="00711536"/>
    <w:rsid w:val="00711554"/>
    <w:rsid w:val="0071157D"/>
    <w:rsid w:val="00711585"/>
    <w:rsid w:val="007115AD"/>
    <w:rsid w:val="007115B4"/>
    <w:rsid w:val="007115FF"/>
    <w:rsid w:val="0071160D"/>
    <w:rsid w:val="00711646"/>
    <w:rsid w:val="00711698"/>
    <w:rsid w:val="007116DB"/>
    <w:rsid w:val="007116FA"/>
    <w:rsid w:val="007116FC"/>
    <w:rsid w:val="00711712"/>
    <w:rsid w:val="0071172E"/>
    <w:rsid w:val="0071174A"/>
    <w:rsid w:val="00711766"/>
    <w:rsid w:val="0071178E"/>
    <w:rsid w:val="007117B5"/>
    <w:rsid w:val="007117C9"/>
    <w:rsid w:val="007118B8"/>
    <w:rsid w:val="007118EB"/>
    <w:rsid w:val="007118F5"/>
    <w:rsid w:val="00711916"/>
    <w:rsid w:val="0071193B"/>
    <w:rsid w:val="0071197C"/>
    <w:rsid w:val="00711999"/>
    <w:rsid w:val="0071199A"/>
    <w:rsid w:val="007119A8"/>
    <w:rsid w:val="007119E2"/>
    <w:rsid w:val="007119EE"/>
    <w:rsid w:val="00711A0A"/>
    <w:rsid w:val="00711A36"/>
    <w:rsid w:val="00711A66"/>
    <w:rsid w:val="00711A92"/>
    <w:rsid w:val="00711ACC"/>
    <w:rsid w:val="00711B08"/>
    <w:rsid w:val="00711B68"/>
    <w:rsid w:val="00711B6B"/>
    <w:rsid w:val="00711BAC"/>
    <w:rsid w:val="00711BC2"/>
    <w:rsid w:val="00711BC7"/>
    <w:rsid w:val="00711BD2"/>
    <w:rsid w:val="00711BD8"/>
    <w:rsid w:val="00711C0A"/>
    <w:rsid w:val="00711C24"/>
    <w:rsid w:val="00711C43"/>
    <w:rsid w:val="00711C4C"/>
    <w:rsid w:val="00711CBE"/>
    <w:rsid w:val="00711CD1"/>
    <w:rsid w:val="00711D6D"/>
    <w:rsid w:val="00711D7B"/>
    <w:rsid w:val="00711E02"/>
    <w:rsid w:val="00711E1D"/>
    <w:rsid w:val="00711E6F"/>
    <w:rsid w:val="00711E77"/>
    <w:rsid w:val="00711E8D"/>
    <w:rsid w:val="00711E98"/>
    <w:rsid w:val="00711EC2"/>
    <w:rsid w:val="00711EEC"/>
    <w:rsid w:val="00711EFF"/>
    <w:rsid w:val="00711F2E"/>
    <w:rsid w:val="00711FCF"/>
    <w:rsid w:val="00711FDC"/>
    <w:rsid w:val="00711FF0"/>
    <w:rsid w:val="00711FFE"/>
    <w:rsid w:val="00712003"/>
    <w:rsid w:val="0071202F"/>
    <w:rsid w:val="00712047"/>
    <w:rsid w:val="007120EC"/>
    <w:rsid w:val="00712144"/>
    <w:rsid w:val="007121CF"/>
    <w:rsid w:val="007121E2"/>
    <w:rsid w:val="0071220B"/>
    <w:rsid w:val="0071221B"/>
    <w:rsid w:val="00712246"/>
    <w:rsid w:val="0071229B"/>
    <w:rsid w:val="007122BA"/>
    <w:rsid w:val="00712314"/>
    <w:rsid w:val="00712337"/>
    <w:rsid w:val="00712375"/>
    <w:rsid w:val="00712383"/>
    <w:rsid w:val="00712389"/>
    <w:rsid w:val="0071238B"/>
    <w:rsid w:val="00712390"/>
    <w:rsid w:val="007123A4"/>
    <w:rsid w:val="007123F7"/>
    <w:rsid w:val="00712424"/>
    <w:rsid w:val="00712448"/>
    <w:rsid w:val="00712451"/>
    <w:rsid w:val="007124B3"/>
    <w:rsid w:val="007124C0"/>
    <w:rsid w:val="007124EE"/>
    <w:rsid w:val="007124EF"/>
    <w:rsid w:val="00712500"/>
    <w:rsid w:val="0071255B"/>
    <w:rsid w:val="00712580"/>
    <w:rsid w:val="007125BD"/>
    <w:rsid w:val="007125BF"/>
    <w:rsid w:val="007125C7"/>
    <w:rsid w:val="007125DA"/>
    <w:rsid w:val="007125E4"/>
    <w:rsid w:val="007125E5"/>
    <w:rsid w:val="007125E6"/>
    <w:rsid w:val="007125F2"/>
    <w:rsid w:val="007125FC"/>
    <w:rsid w:val="007125FD"/>
    <w:rsid w:val="00712619"/>
    <w:rsid w:val="0071263C"/>
    <w:rsid w:val="0071263F"/>
    <w:rsid w:val="0071266F"/>
    <w:rsid w:val="00712684"/>
    <w:rsid w:val="007126E0"/>
    <w:rsid w:val="007126EE"/>
    <w:rsid w:val="007126F7"/>
    <w:rsid w:val="00712719"/>
    <w:rsid w:val="00712738"/>
    <w:rsid w:val="0071275C"/>
    <w:rsid w:val="0071276E"/>
    <w:rsid w:val="007127C3"/>
    <w:rsid w:val="00712846"/>
    <w:rsid w:val="0071284F"/>
    <w:rsid w:val="007128AC"/>
    <w:rsid w:val="007128B1"/>
    <w:rsid w:val="007128D7"/>
    <w:rsid w:val="007128E4"/>
    <w:rsid w:val="00712949"/>
    <w:rsid w:val="00712993"/>
    <w:rsid w:val="007129A2"/>
    <w:rsid w:val="007129B5"/>
    <w:rsid w:val="007129C4"/>
    <w:rsid w:val="007129F2"/>
    <w:rsid w:val="00712A1A"/>
    <w:rsid w:val="00712AAE"/>
    <w:rsid w:val="00712AFC"/>
    <w:rsid w:val="00712B43"/>
    <w:rsid w:val="00712B62"/>
    <w:rsid w:val="00712B70"/>
    <w:rsid w:val="00712B89"/>
    <w:rsid w:val="00712B8C"/>
    <w:rsid w:val="00712B98"/>
    <w:rsid w:val="00712BAB"/>
    <w:rsid w:val="00712C27"/>
    <w:rsid w:val="00712C64"/>
    <w:rsid w:val="00712C65"/>
    <w:rsid w:val="00712C7F"/>
    <w:rsid w:val="00712C87"/>
    <w:rsid w:val="00712C9B"/>
    <w:rsid w:val="00712CB7"/>
    <w:rsid w:val="00712CC0"/>
    <w:rsid w:val="00712CC8"/>
    <w:rsid w:val="00712CF1"/>
    <w:rsid w:val="00712D0F"/>
    <w:rsid w:val="00712D53"/>
    <w:rsid w:val="00712D59"/>
    <w:rsid w:val="00712D82"/>
    <w:rsid w:val="00712D9A"/>
    <w:rsid w:val="00712DA1"/>
    <w:rsid w:val="00712DC8"/>
    <w:rsid w:val="00712DD1"/>
    <w:rsid w:val="00712E06"/>
    <w:rsid w:val="00712E10"/>
    <w:rsid w:val="00712E2B"/>
    <w:rsid w:val="00712E59"/>
    <w:rsid w:val="00712E74"/>
    <w:rsid w:val="00712E85"/>
    <w:rsid w:val="00712EB0"/>
    <w:rsid w:val="00712EC7"/>
    <w:rsid w:val="00712ED0"/>
    <w:rsid w:val="00712F0C"/>
    <w:rsid w:val="00712F2E"/>
    <w:rsid w:val="00712F4D"/>
    <w:rsid w:val="00712F75"/>
    <w:rsid w:val="00712FA9"/>
    <w:rsid w:val="00712FD3"/>
    <w:rsid w:val="00712FDD"/>
    <w:rsid w:val="00712FDE"/>
    <w:rsid w:val="00712FE0"/>
    <w:rsid w:val="00712FE3"/>
    <w:rsid w:val="0071301F"/>
    <w:rsid w:val="0071302C"/>
    <w:rsid w:val="0071303E"/>
    <w:rsid w:val="00713078"/>
    <w:rsid w:val="00713087"/>
    <w:rsid w:val="007130B4"/>
    <w:rsid w:val="00713111"/>
    <w:rsid w:val="00713168"/>
    <w:rsid w:val="00713209"/>
    <w:rsid w:val="0071320F"/>
    <w:rsid w:val="00713246"/>
    <w:rsid w:val="00713258"/>
    <w:rsid w:val="00713284"/>
    <w:rsid w:val="007132B4"/>
    <w:rsid w:val="007132EF"/>
    <w:rsid w:val="00713312"/>
    <w:rsid w:val="0071333E"/>
    <w:rsid w:val="0071339E"/>
    <w:rsid w:val="0071339F"/>
    <w:rsid w:val="007133E2"/>
    <w:rsid w:val="007133F1"/>
    <w:rsid w:val="007134E1"/>
    <w:rsid w:val="0071350B"/>
    <w:rsid w:val="00713532"/>
    <w:rsid w:val="00713547"/>
    <w:rsid w:val="0071354E"/>
    <w:rsid w:val="00713551"/>
    <w:rsid w:val="00713583"/>
    <w:rsid w:val="007135CA"/>
    <w:rsid w:val="007135F5"/>
    <w:rsid w:val="00713659"/>
    <w:rsid w:val="0071367B"/>
    <w:rsid w:val="00713695"/>
    <w:rsid w:val="007136F5"/>
    <w:rsid w:val="0071371A"/>
    <w:rsid w:val="00713727"/>
    <w:rsid w:val="00713734"/>
    <w:rsid w:val="00713751"/>
    <w:rsid w:val="00713794"/>
    <w:rsid w:val="007137B3"/>
    <w:rsid w:val="007137B5"/>
    <w:rsid w:val="007137F1"/>
    <w:rsid w:val="007137FD"/>
    <w:rsid w:val="00713804"/>
    <w:rsid w:val="00713806"/>
    <w:rsid w:val="0071381C"/>
    <w:rsid w:val="00713830"/>
    <w:rsid w:val="00713893"/>
    <w:rsid w:val="0071389C"/>
    <w:rsid w:val="007138AB"/>
    <w:rsid w:val="007138B7"/>
    <w:rsid w:val="007138E4"/>
    <w:rsid w:val="00713912"/>
    <w:rsid w:val="0071395E"/>
    <w:rsid w:val="00713987"/>
    <w:rsid w:val="007139AA"/>
    <w:rsid w:val="007139CD"/>
    <w:rsid w:val="007139DA"/>
    <w:rsid w:val="007139DF"/>
    <w:rsid w:val="007139E4"/>
    <w:rsid w:val="007139EA"/>
    <w:rsid w:val="00713A2C"/>
    <w:rsid w:val="00713A3A"/>
    <w:rsid w:val="00713A5B"/>
    <w:rsid w:val="00713A89"/>
    <w:rsid w:val="00713A92"/>
    <w:rsid w:val="00713ADC"/>
    <w:rsid w:val="00713AF3"/>
    <w:rsid w:val="00713B16"/>
    <w:rsid w:val="00713B3D"/>
    <w:rsid w:val="00713B46"/>
    <w:rsid w:val="00713B81"/>
    <w:rsid w:val="00713BAE"/>
    <w:rsid w:val="00713BB8"/>
    <w:rsid w:val="00713BBF"/>
    <w:rsid w:val="00713BCC"/>
    <w:rsid w:val="00713BD4"/>
    <w:rsid w:val="00713BE4"/>
    <w:rsid w:val="00713BF3"/>
    <w:rsid w:val="00713C1B"/>
    <w:rsid w:val="00713C51"/>
    <w:rsid w:val="00713C86"/>
    <w:rsid w:val="00713CA4"/>
    <w:rsid w:val="00713CCA"/>
    <w:rsid w:val="00713CE9"/>
    <w:rsid w:val="00713CEC"/>
    <w:rsid w:val="00713CF4"/>
    <w:rsid w:val="00713D0F"/>
    <w:rsid w:val="00713D45"/>
    <w:rsid w:val="00713D4A"/>
    <w:rsid w:val="00713D83"/>
    <w:rsid w:val="00713D9F"/>
    <w:rsid w:val="00713DC6"/>
    <w:rsid w:val="00713DCD"/>
    <w:rsid w:val="00713DD2"/>
    <w:rsid w:val="00713E16"/>
    <w:rsid w:val="00713E94"/>
    <w:rsid w:val="00713E98"/>
    <w:rsid w:val="00713EFE"/>
    <w:rsid w:val="00713F63"/>
    <w:rsid w:val="00713F8E"/>
    <w:rsid w:val="00713FAA"/>
    <w:rsid w:val="00714016"/>
    <w:rsid w:val="0071404C"/>
    <w:rsid w:val="00714059"/>
    <w:rsid w:val="00714124"/>
    <w:rsid w:val="0071414F"/>
    <w:rsid w:val="0071416F"/>
    <w:rsid w:val="00714178"/>
    <w:rsid w:val="0071418B"/>
    <w:rsid w:val="007141CE"/>
    <w:rsid w:val="007141F6"/>
    <w:rsid w:val="007141FA"/>
    <w:rsid w:val="0071421A"/>
    <w:rsid w:val="00714230"/>
    <w:rsid w:val="0071424B"/>
    <w:rsid w:val="007142BC"/>
    <w:rsid w:val="007142C2"/>
    <w:rsid w:val="007142EC"/>
    <w:rsid w:val="007142F6"/>
    <w:rsid w:val="00714308"/>
    <w:rsid w:val="0071431F"/>
    <w:rsid w:val="00714323"/>
    <w:rsid w:val="00714345"/>
    <w:rsid w:val="00714370"/>
    <w:rsid w:val="00714378"/>
    <w:rsid w:val="00714395"/>
    <w:rsid w:val="007143BF"/>
    <w:rsid w:val="00714428"/>
    <w:rsid w:val="00714435"/>
    <w:rsid w:val="00714438"/>
    <w:rsid w:val="0071454B"/>
    <w:rsid w:val="0071455F"/>
    <w:rsid w:val="007145AB"/>
    <w:rsid w:val="007145BE"/>
    <w:rsid w:val="00714688"/>
    <w:rsid w:val="007146A4"/>
    <w:rsid w:val="007146A6"/>
    <w:rsid w:val="007146E1"/>
    <w:rsid w:val="00714749"/>
    <w:rsid w:val="007147A9"/>
    <w:rsid w:val="007147DB"/>
    <w:rsid w:val="00714804"/>
    <w:rsid w:val="00714810"/>
    <w:rsid w:val="0071482C"/>
    <w:rsid w:val="00714837"/>
    <w:rsid w:val="0071486F"/>
    <w:rsid w:val="00714876"/>
    <w:rsid w:val="0071488E"/>
    <w:rsid w:val="007148A6"/>
    <w:rsid w:val="007148AF"/>
    <w:rsid w:val="007148D1"/>
    <w:rsid w:val="007148DB"/>
    <w:rsid w:val="007148EF"/>
    <w:rsid w:val="007148FC"/>
    <w:rsid w:val="00714906"/>
    <w:rsid w:val="00714909"/>
    <w:rsid w:val="00714917"/>
    <w:rsid w:val="00714928"/>
    <w:rsid w:val="00714948"/>
    <w:rsid w:val="0071495A"/>
    <w:rsid w:val="0071496B"/>
    <w:rsid w:val="007149B3"/>
    <w:rsid w:val="007149FC"/>
    <w:rsid w:val="00714A84"/>
    <w:rsid w:val="00714AD4"/>
    <w:rsid w:val="00714AFD"/>
    <w:rsid w:val="00714B02"/>
    <w:rsid w:val="00714B06"/>
    <w:rsid w:val="00714B37"/>
    <w:rsid w:val="00714B89"/>
    <w:rsid w:val="00714BCC"/>
    <w:rsid w:val="00714C45"/>
    <w:rsid w:val="00714C7F"/>
    <w:rsid w:val="00714D1C"/>
    <w:rsid w:val="00714D3A"/>
    <w:rsid w:val="00714DA4"/>
    <w:rsid w:val="00714DCD"/>
    <w:rsid w:val="00714DD4"/>
    <w:rsid w:val="00714DE5"/>
    <w:rsid w:val="00714DFE"/>
    <w:rsid w:val="00714E09"/>
    <w:rsid w:val="00714E66"/>
    <w:rsid w:val="00714E75"/>
    <w:rsid w:val="00714E7A"/>
    <w:rsid w:val="00714E94"/>
    <w:rsid w:val="00714EAE"/>
    <w:rsid w:val="00714EB8"/>
    <w:rsid w:val="00714ECB"/>
    <w:rsid w:val="00714EEB"/>
    <w:rsid w:val="00714F0C"/>
    <w:rsid w:val="00714F1C"/>
    <w:rsid w:val="00714F46"/>
    <w:rsid w:val="00714F65"/>
    <w:rsid w:val="00714F82"/>
    <w:rsid w:val="00714FE0"/>
    <w:rsid w:val="00714FE4"/>
    <w:rsid w:val="00714FF1"/>
    <w:rsid w:val="0071501B"/>
    <w:rsid w:val="00715021"/>
    <w:rsid w:val="0071502E"/>
    <w:rsid w:val="00715064"/>
    <w:rsid w:val="00715069"/>
    <w:rsid w:val="007150A1"/>
    <w:rsid w:val="007150B3"/>
    <w:rsid w:val="007150B8"/>
    <w:rsid w:val="0071513E"/>
    <w:rsid w:val="00715153"/>
    <w:rsid w:val="00715165"/>
    <w:rsid w:val="00715176"/>
    <w:rsid w:val="0071518D"/>
    <w:rsid w:val="007151E5"/>
    <w:rsid w:val="007151FD"/>
    <w:rsid w:val="0071521C"/>
    <w:rsid w:val="00715242"/>
    <w:rsid w:val="0071527E"/>
    <w:rsid w:val="00715287"/>
    <w:rsid w:val="0071529F"/>
    <w:rsid w:val="007152AA"/>
    <w:rsid w:val="007152BD"/>
    <w:rsid w:val="007152CE"/>
    <w:rsid w:val="007152DC"/>
    <w:rsid w:val="00715351"/>
    <w:rsid w:val="0071536D"/>
    <w:rsid w:val="007153A4"/>
    <w:rsid w:val="007153EF"/>
    <w:rsid w:val="00715406"/>
    <w:rsid w:val="0071541F"/>
    <w:rsid w:val="00715463"/>
    <w:rsid w:val="007154CB"/>
    <w:rsid w:val="007154E8"/>
    <w:rsid w:val="007154FF"/>
    <w:rsid w:val="00715559"/>
    <w:rsid w:val="00715566"/>
    <w:rsid w:val="00715570"/>
    <w:rsid w:val="007155AF"/>
    <w:rsid w:val="007155BE"/>
    <w:rsid w:val="007155DA"/>
    <w:rsid w:val="0071560B"/>
    <w:rsid w:val="00715616"/>
    <w:rsid w:val="00715648"/>
    <w:rsid w:val="00715691"/>
    <w:rsid w:val="007156FC"/>
    <w:rsid w:val="00715716"/>
    <w:rsid w:val="00715742"/>
    <w:rsid w:val="00715744"/>
    <w:rsid w:val="00715748"/>
    <w:rsid w:val="0071574D"/>
    <w:rsid w:val="00715788"/>
    <w:rsid w:val="00715798"/>
    <w:rsid w:val="0071579D"/>
    <w:rsid w:val="007157BF"/>
    <w:rsid w:val="007157DA"/>
    <w:rsid w:val="007157DC"/>
    <w:rsid w:val="0071582E"/>
    <w:rsid w:val="00715851"/>
    <w:rsid w:val="007158BD"/>
    <w:rsid w:val="007158D1"/>
    <w:rsid w:val="007158D4"/>
    <w:rsid w:val="007158DD"/>
    <w:rsid w:val="007158DE"/>
    <w:rsid w:val="007158F5"/>
    <w:rsid w:val="00715914"/>
    <w:rsid w:val="00715922"/>
    <w:rsid w:val="0071593F"/>
    <w:rsid w:val="00715952"/>
    <w:rsid w:val="007159B3"/>
    <w:rsid w:val="007159BF"/>
    <w:rsid w:val="00715A04"/>
    <w:rsid w:val="00715A0C"/>
    <w:rsid w:val="00715A7F"/>
    <w:rsid w:val="00715A83"/>
    <w:rsid w:val="00715A87"/>
    <w:rsid w:val="00715B1E"/>
    <w:rsid w:val="00715B32"/>
    <w:rsid w:val="00715B36"/>
    <w:rsid w:val="00715B3D"/>
    <w:rsid w:val="00715BEC"/>
    <w:rsid w:val="00715C00"/>
    <w:rsid w:val="00715C74"/>
    <w:rsid w:val="00715C9C"/>
    <w:rsid w:val="00715CBE"/>
    <w:rsid w:val="00715CD9"/>
    <w:rsid w:val="00715CDC"/>
    <w:rsid w:val="00715CEA"/>
    <w:rsid w:val="00715D02"/>
    <w:rsid w:val="00715D75"/>
    <w:rsid w:val="00715DC1"/>
    <w:rsid w:val="00715DCF"/>
    <w:rsid w:val="00715E4D"/>
    <w:rsid w:val="00715E4E"/>
    <w:rsid w:val="00715E5D"/>
    <w:rsid w:val="00715E7D"/>
    <w:rsid w:val="00715E92"/>
    <w:rsid w:val="00715EB5"/>
    <w:rsid w:val="00715EC3"/>
    <w:rsid w:val="00715F10"/>
    <w:rsid w:val="00715F22"/>
    <w:rsid w:val="00715F32"/>
    <w:rsid w:val="00715F56"/>
    <w:rsid w:val="00715F57"/>
    <w:rsid w:val="00715F6B"/>
    <w:rsid w:val="00715F80"/>
    <w:rsid w:val="00715FE3"/>
    <w:rsid w:val="00716039"/>
    <w:rsid w:val="0071608B"/>
    <w:rsid w:val="007160B0"/>
    <w:rsid w:val="007160CF"/>
    <w:rsid w:val="0071612E"/>
    <w:rsid w:val="00716152"/>
    <w:rsid w:val="007161B9"/>
    <w:rsid w:val="007161FA"/>
    <w:rsid w:val="0071621E"/>
    <w:rsid w:val="00716233"/>
    <w:rsid w:val="00716241"/>
    <w:rsid w:val="00716281"/>
    <w:rsid w:val="00716295"/>
    <w:rsid w:val="0071629D"/>
    <w:rsid w:val="007162AB"/>
    <w:rsid w:val="007162B0"/>
    <w:rsid w:val="00716310"/>
    <w:rsid w:val="0071633C"/>
    <w:rsid w:val="0071639A"/>
    <w:rsid w:val="00716406"/>
    <w:rsid w:val="00716436"/>
    <w:rsid w:val="00716456"/>
    <w:rsid w:val="0071646D"/>
    <w:rsid w:val="0071646E"/>
    <w:rsid w:val="007164B1"/>
    <w:rsid w:val="007164DC"/>
    <w:rsid w:val="007164F1"/>
    <w:rsid w:val="00716514"/>
    <w:rsid w:val="00716518"/>
    <w:rsid w:val="00716525"/>
    <w:rsid w:val="00716535"/>
    <w:rsid w:val="0071653C"/>
    <w:rsid w:val="00716547"/>
    <w:rsid w:val="00716554"/>
    <w:rsid w:val="007165BC"/>
    <w:rsid w:val="0071668A"/>
    <w:rsid w:val="00716695"/>
    <w:rsid w:val="007166A9"/>
    <w:rsid w:val="0071672F"/>
    <w:rsid w:val="00716749"/>
    <w:rsid w:val="00716785"/>
    <w:rsid w:val="007167A6"/>
    <w:rsid w:val="007167C3"/>
    <w:rsid w:val="007167D3"/>
    <w:rsid w:val="007167E7"/>
    <w:rsid w:val="00716836"/>
    <w:rsid w:val="00716859"/>
    <w:rsid w:val="007168CB"/>
    <w:rsid w:val="007168F1"/>
    <w:rsid w:val="0071691F"/>
    <w:rsid w:val="00716923"/>
    <w:rsid w:val="00716963"/>
    <w:rsid w:val="007169A6"/>
    <w:rsid w:val="007169D3"/>
    <w:rsid w:val="007169D4"/>
    <w:rsid w:val="007169EE"/>
    <w:rsid w:val="007169F2"/>
    <w:rsid w:val="00716A27"/>
    <w:rsid w:val="00716A77"/>
    <w:rsid w:val="00716AB6"/>
    <w:rsid w:val="00716ABF"/>
    <w:rsid w:val="00716ADF"/>
    <w:rsid w:val="00716B14"/>
    <w:rsid w:val="00716B31"/>
    <w:rsid w:val="00716B32"/>
    <w:rsid w:val="00716B50"/>
    <w:rsid w:val="00716B7F"/>
    <w:rsid w:val="00716BDA"/>
    <w:rsid w:val="00716C1A"/>
    <w:rsid w:val="00716C28"/>
    <w:rsid w:val="00716C61"/>
    <w:rsid w:val="00716C73"/>
    <w:rsid w:val="00716C79"/>
    <w:rsid w:val="00716C7E"/>
    <w:rsid w:val="00716C89"/>
    <w:rsid w:val="00716C92"/>
    <w:rsid w:val="00716CB4"/>
    <w:rsid w:val="00716CD2"/>
    <w:rsid w:val="00716CE1"/>
    <w:rsid w:val="00716D5E"/>
    <w:rsid w:val="00716D6A"/>
    <w:rsid w:val="00716DA0"/>
    <w:rsid w:val="00716DAF"/>
    <w:rsid w:val="00716DB4"/>
    <w:rsid w:val="00716DBC"/>
    <w:rsid w:val="00716DC6"/>
    <w:rsid w:val="00716DCC"/>
    <w:rsid w:val="00716DD8"/>
    <w:rsid w:val="00716E04"/>
    <w:rsid w:val="00716E0A"/>
    <w:rsid w:val="00716E2A"/>
    <w:rsid w:val="00716E44"/>
    <w:rsid w:val="00716E6D"/>
    <w:rsid w:val="00716E8A"/>
    <w:rsid w:val="00716ECD"/>
    <w:rsid w:val="00716ED3"/>
    <w:rsid w:val="00716EF9"/>
    <w:rsid w:val="00716F53"/>
    <w:rsid w:val="00716F9D"/>
    <w:rsid w:val="00717028"/>
    <w:rsid w:val="00717033"/>
    <w:rsid w:val="00717048"/>
    <w:rsid w:val="0071706E"/>
    <w:rsid w:val="0071708E"/>
    <w:rsid w:val="007170A1"/>
    <w:rsid w:val="007170B8"/>
    <w:rsid w:val="00717125"/>
    <w:rsid w:val="0071714B"/>
    <w:rsid w:val="0071715C"/>
    <w:rsid w:val="00717177"/>
    <w:rsid w:val="0071719A"/>
    <w:rsid w:val="0071719F"/>
    <w:rsid w:val="007171CD"/>
    <w:rsid w:val="0071726F"/>
    <w:rsid w:val="0071729E"/>
    <w:rsid w:val="007172CC"/>
    <w:rsid w:val="00717320"/>
    <w:rsid w:val="00717322"/>
    <w:rsid w:val="0071735A"/>
    <w:rsid w:val="0071735B"/>
    <w:rsid w:val="0071736E"/>
    <w:rsid w:val="007173A2"/>
    <w:rsid w:val="00717421"/>
    <w:rsid w:val="0071745B"/>
    <w:rsid w:val="00717471"/>
    <w:rsid w:val="00717493"/>
    <w:rsid w:val="007174C7"/>
    <w:rsid w:val="007174EF"/>
    <w:rsid w:val="00717550"/>
    <w:rsid w:val="00717566"/>
    <w:rsid w:val="007175E2"/>
    <w:rsid w:val="007175F1"/>
    <w:rsid w:val="00717612"/>
    <w:rsid w:val="0071765C"/>
    <w:rsid w:val="0071765E"/>
    <w:rsid w:val="00717660"/>
    <w:rsid w:val="00717670"/>
    <w:rsid w:val="00717675"/>
    <w:rsid w:val="007176DF"/>
    <w:rsid w:val="00717701"/>
    <w:rsid w:val="0071772A"/>
    <w:rsid w:val="0071775E"/>
    <w:rsid w:val="00717776"/>
    <w:rsid w:val="0071779A"/>
    <w:rsid w:val="0071780D"/>
    <w:rsid w:val="00717810"/>
    <w:rsid w:val="00717830"/>
    <w:rsid w:val="00717849"/>
    <w:rsid w:val="00717861"/>
    <w:rsid w:val="0071786F"/>
    <w:rsid w:val="007178C9"/>
    <w:rsid w:val="007178EC"/>
    <w:rsid w:val="0071792F"/>
    <w:rsid w:val="007179E2"/>
    <w:rsid w:val="007179E4"/>
    <w:rsid w:val="007179E6"/>
    <w:rsid w:val="007179FE"/>
    <w:rsid w:val="00717A01"/>
    <w:rsid w:val="00717A0A"/>
    <w:rsid w:val="00717A14"/>
    <w:rsid w:val="00717A40"/>
    <w:rsid w:val="00717A9D"/>
    <w:rsid w:val="00717AF2"/>
    <w:rsid w:val="00717AFD"/>
    <w:rsid w:val="00717BFA"/>
    <w:rsid w:val="00717C0F"/>
    <w:rsid w:val="00717C2B"/>
    <w:rsid w:val="00717C4A"/>
    <w:rsid w:val="00717C81"/>
    <w:rsid w:val="00717C86"/>
    <w:rsid w:val="00717CBE"/>
    <w:rsid w:val="00717CE0"/>
    <w:rsid w:val="00717CEE"/>
    <w:rsid w:val="00717D1B"/>
    <w:rsid w:val="00717D45"/>
    <w:rsid w:val="00717D5D"/>
    <w:rsid w:val="00717D7F"/>
    <w:rsid w:val="00717DFF"/>
    <w:rsid w:val="00717E5A"/>
    <w:rsid w:val="00717EAD"/>
    <w:rsid w:val="00717F17"/>
    <w:rsid w:val="00717F1C"/>
    <w:rsid w:val="00717F4D"/>
    <w:rsid w:val="00717F4E"/>
    <w:rsid w:val="00717F4F"/>
    <w:rsid w:val="00717F67"/>
    <w:rsid w:val="00717FA5"/>
    <w:rsid w:val="00717FBA"/>
    <w:rsid w:val="00717FBC"/>
    <w:rsid w:val="00717FD9"/>
    <w:rsid w:val="0071C0A4"/>
    <w:rsid w:val="0071E61F"/>
    <w:rsid w:val="00720066"/>
    <w:rsid w:val="00720082"/>
    <w:rsid w:val="007200A4"/>
    <w:rsid w:val="007200C2"/>
    <w:rsid w:val="007200C4"/>
    <w:rsid w:val="0072011B"/>
    <w:rsid w:val="00720131"/>
    <w:rsid w:val="0072014E"/>
    <w:rsid w:val="007201E7"/>
    <w:rsid w:val="00720206"/>
    <w:rsid w:val="0072020E"/>
    <w:rsid w:val="00720213"/>
    <w:rsid w:val="00720299"/>
    <w:rsid w:val="007202E7"/>
    <w:rsid w:val="007202F5"/>
    <w:rsid w:val="00720301"/>
    <w:rsid w:val="00720318"/>
    <w:rsid w:val="00720347"/>
    <w:rsid w:val="00720354"/>
    <w:rsid w:val="0072039B"/>
    <w:rsid w:val="007203C5"/>
    <w:rsid w:val="007203DA"/>
    <w:rsid w:val="007203DD"/>
    <w:rsid w:val="00720422"/>
    <w:rsid w:val="0072045F"/>
    <w:rsid w:val="00720460"/>
    <w:rsid w:val="007204A3"/>
    <w:rsid w:val="007204A4"/>
    <w:rsid w:val="007204A8"/>
    <w:rsid w:val="007204FD"/>
    <w:rsid w:val="00720514"/>
    <w:rsid w:val="0072052D"/>
    <w:rsid w:val="00720537"/>
    <w:rsid w:val="0072055C"/>
    <w:rsid w:val="00720579"/>
    <w:rsid w:val="00720587"/>
    <w:rsid w:val="00720605"/>
    <w:rsid w:val="00720606"/>
    <w:rsid w:val="00720614"/>
    <w:rsid w:val="00720621"/>
    <w:rsid w:val="00720638"/>
    <w:rsid w:val="00720646"/>
    <w:rsid w:val="00720676"/>
    <w:rsid w:val="0072067F"/>
    <w:rsid w:val="007206CA"/>
    <w:rsid w:val="007206CC"/>
    <w:rsid w:val="007206D9"/>
    <w:rsid w:val="007207C7"/>
    <w:rsid w:val="007207E2"/>
    <w:rsid w:val="007207F0"/>
    <w:rsid w:val="00720858"/>
    <w:rsid w:val="00720867"/>
    <w:rsid w:val="00720897"/>
    <w:rsid w:val="007208D6"/>
    <w:rsid w:val="00720935"/>
    <w:rsid w:val="0072096C"/>
    <w:rsid w:val="0072098F"/>
    <w:rsid w:val="007209F0"/>
    <w:rsid w:val="007209FF"/>
    <w:rsid w:val="00720A41"/>
    <w:rsid w:val="00720A7E"/>
    <w:rsid w:val="00720A90"/>
    <w:rsid w:val="00720AA2"/>
    <w:rsid w:val="00720ABE"/>
    <w:rsid w:val="00720AED"/>
    <w:rsid w:val="00720AF6"/>
    <w:rsid w:val="00720B07"/>
    <w:rsid w:val="00720B0E"/>
    <w:rsid w:val="00720B83"/>
    <w:rsid w:val="00720BB1"/>
    <w:rsid w:val="00720BCA"/>
    <w:rsid w:val="00720BDE"/>
    <w:rsid w:val="00720BF8"/>
    <w:rsid w:val="00720C69"/>
    <w:rsid w:val="00720C72"/>
    <w:rsid w:val="00720C73"/>
    <w:rsid w:val="00720E18"/>
    <w:rsid w:val="00720E3E"/>
    <w:rsid w:val="00720E4C"/>
    <w:rsid w:val="00720EA6"/>
    <w:rsid w:val="00720EAA"/>
    <w:rsid w:val="00720EC8"/>
    <w:rsid w:val="00720ECA"/>
    <w:rsid w:val="00720ED4"/>
    <w:rsid w:val="00720EE3"/>
    <w:rsid w:val="00720EEA"/>
    <w:rsid w:val="00720F10"/>
    <w:rsid w:val="00720F14"/>
    <w:rsid w:val="00720F1F"/>
    <w:rsid w:val="00720F75"/>
    <w:rsid w:val="00720F9C"/>
    <w:rsid w:val="00720FAC"/>
    <w:rsid w:val="00720FDF"/>
    <w:rsid w:val="0072100A"/>
    <w:rsid w:val="00721048"/>
    <w:rsid w:val="00721053"/>
    <w:rsid w:val="0072106D"/>
    <w:rsid w:val="00721078"/>
    <w:rsid w:val="007210D5"/>
    <w:rsid w:val="007210F2"/>
    <w:rsid w:val="007210F9"/>
    <w:rsid w:val="00721137"/>
    <w:rsid w:val="00721185"/>
    <w:rsid w:val="007211AB"/>
    <w:rsid w:val="007211BA"/>
    <w:rsid w:val="007211C5"/>
    <w:rsid w:val="007211E8"/>
    <w:rsid w:val="00721204"/>
    <w:rsid w:val="00721239"/>
    <w:rsid w:val="00721249"/>
    <w:rsid w:val="0072128C"/>
    <w:rsid w:val="007212E7"/>
    <w:rsid w:val="0072130B"/>
    <w:rsid w:val="00721310"/>
    <w:rsid w:val="0072135B"/>
    <w:rsid w:val="00721360"/>
    <w:rsid w:val="0072136D"/>
    <w:rsid w:val="007213C6"/>
    <w:rsid w:val="007213C7"/>
    <w:rsid w:val="00721479"/>
    <w:rsid w:val="00721480"/>
    <w:rsid w:val="00721482"/>
    <w:rsid w:val="007214B1"/>
    <w:rsid w:val="007214DF"/>
    <w:rsid w:val="007214E3"/>
    <w:rsid w:val="00721510"/>
    <w:rsid w:val="0072152B"/>
    <w:rsid w:val="00721544"/>
    <w:rsid w:val="00721571"/>
    <w:rsid w:val="007215A8"/>
    <w:rsid w:val="007215ED"/>
    <w:rsid w:val="007215F9"/>
    <w:rsid w:val="00721609"/>
    <w:rsid w:val="00721615"/>
    <w:rsid w:val="00721616"/>
    <w:rsid w:val="00721617"/>
    <w:rsid w:val="00721627"/>
    <w:rsid w:val="00721639"/>
    <w:rsid w:val="0072169F"/>
    <w:rsid w:val="00721746"/>
    <w:rsid w:val="00721764"/>
    <w:rsid w:val="00721774"/>
    <w:rsid w:val="00721805"/>
    <w:rsid w:val="00721809"/>
    <w:rsid w:val="0072185A"/>
    <w:rsid w:val="007218A4"/>
    <w:rsid w:val="007218C2"/>
    <w:rsid w:val="0072190A"/>
    <w:rsid w:val="0072195D"/>
    <w:rsid w:val="007219AE"/>
    <w:rsid w:val="007219BE"/>
    <w:rsid w:val="007219E4"/>
    <w:rsid w:val="00721A05"/>
    <w:rsid w:val="00721A1F"/>
    <w:rsid w:val="00721A31"/>
    <w:rsid w:val="00721A60"/>
    <w:rsid w:val="00721A62"/>
    <w:rsid w:val="00721A65"/>
    <w:rsid w:val="00721A95"/>
    <w:rsid w:val="00721AC0"/>
    <w:rsid w:val="00721AEF"/>
    <w:rsid w:val="00721AF6"/>
    <w:rsid w:val="00721B19"/>
    <w:rsid w:val="00721B59"/>
    <w:rsid w:val="00721B6B"/>
    <w:rsid w:val="00721B78"/>
    <w:rsid w:val="00721B94"/>
    <w:rsid w:val="00721BE4"/>
    <w:rsid w:val="00721C0C"/>
    <w:rsid w:val="00721C2B"/>
    <w:rsid w:val="00721C36"/>
    <w:rsid w:val="00721C65"/>
    <w:rsid w:val="00721CA6"/>
    <w:rsid w:val="00721CB3"/>
    <w:rsid w:val="00721CE8"/>
    <w:rsid w:val="00721CEF"/>
    <w:rsid w:val="00721CF0"/>
    <w:rsid w:val="00721CF8"/>
    <w:rsid w:val="00721D3A"/>
    <w:rsid w:val="00721D55"/>
    <w:rsid w:val="00721D5A"/>
    <w:rsid w:val="00721D5B"/>
    <w:rsid w:val="00721D61"/>
    <w:rsid w:val="00721D62"/>
    <w:rsid w:val="00721D70"/>
    <w:rsid w:val="00721DB0"/>
    <w:rsid w:val="00721DB2"/>
    <w:rsid w:val="00721DE3"/>
    <w:rsid w:val="00721DEA"/>
    <w:rsid w:val="00721E09"/>
    <w:rsid w:val="00721E34"/>
    <w:rsid w:val="00721E51"/>
    <w:rsid w:val="00721E6D"/>
    <w:rsid w:val="00721EC8"/>
    <w:rsid w:val="00721ED5"/>
    <w:rsid w:val="00721F07"/>
    <w:rsid w:val="00721F1E"/>
    <w:rsid w:val="00721F3C"/>
    <w:rsid w:val="00721F7C"/>
    <w:rsid w:val="00721F93"/>
    <w:rsid w:val="00721FEE"/>
    <w:rsid w:val="0072207D"/>
    <w:rsid w:val="007220B8"/>
    <w:rsid w:val="007220C6"/>
    <w:rsid w:val="007220FF"/>
    <w:rsid w:val="0072213D"/>
    <w:rsid w:val="0072215C"/>
    <w:rsid w:val="0072215D"/>
    <w:rsid w:val="00722162"/>
    <w:rsid w:val="0072218D"/>
    <w:rsid w:val="0072219B"/>
    <w:rsid w:val="007221DB"/>
    <w:rsid w:val="00722201"/>
    <w:rsid w:val="00722203"/>
    <w:rsid w:val="00722215"/>
    <w:rsid w:val="00722225"/>
    <w:rsid w:val="00722230"/>
    <w:rsid w:val="00722273"/>
    <w:rsid w:val="007222B0"/>
    <w:rsid w:val="007223D0"/>
    <w:rsid w:val="007223F3"/>
    <w:rsid w:val="007223FD"/>
    <w:rsid w:val="0072241B"/>
    <w:rsid w:val="0072244C"/>
    <w:rsid w:val="00722465"/>
    <w:rsid w:val="007224AC"/>
    <w:rsid w:val="007224C9"/>
    <w:rsid w:val="007224DA"/>
    <w:rsid w:val="0072254D"/>
    <w:rsid w:val="0072259E"/>
    <w:rsid w:val="007225D0"/>
    <w:rsid w:val="00722607"/>
    <w:rsid w:val="0072264B"/>
    <w:rsid w:val="00722669"/>
    <w:rsid w:val="00722694"/>
    <w:rsid w:val="007226E9"/>
    <w:rsid w:val="0072270B"/>
    <w:rsid w:val="00722734"/>
    <w:rsid w:val="0072276A"/>
    <w:rsid w:val="00722770"/>
    <w:rsid w:val="00722797"/>
    <w:rsid w:val="007227BB"/>
    <w:rsid w:val="007227BC"/>
    <w:rsid w:val="007227BD"/>
    <w:rsid w:val="007227DF"/>
    <w:rsid w:val="00722813"/>
    <w:rsid w:val="00722819"/>
    <w:rsid w:val="0072281C"/>
    <w:rsid w:val="0072282A"/>
    <w:rsid w:val="00722892"/>
    <w:rsid w:val="007228C3"/>
    <w:rsid w:val="007228F7"/>
    <w:rsid w:val="007228FF"/>
    <w:rsid w:val="00722912"/>
    <w:rsid w:val="00722914"/>
    <w:rsid w:val="00722922"/>
    <w:rsid w:val="00722923"/>
    <w:rsid w:val="00722958"/>
    <w:rsid w:val="007229FF"/>
    <w:rsid w:val="00722A07"/>
    <w:rsid w:val="00722A4D"/>
    <w:rsid w:val="00722A4F"/>
    <w:rsid w:val="00722A6A"/>
    <w:rsid w:val="00722A6D"/>
    <w:rsid w:val="00722AA1"/>
    <w:rsid w:val="00722AA6"/>
    <w:rsid w:val="00722AA9"/>
    <w:rsid w:val="00722AB0"/>
    <w:rsid w:val="00722AD1"/>
    <w:rsid w:val="00722AE0"/>
    <w:rsid w:val="00722AFC"/>
    <w:rsid w:val="00722BDB"/>
    <w:rsid w:val="00722BF1"/>
    <w:rsid w:val="00722C3D"/>
    <w:rsid w:val="00722C4E"/>
    <w:rsid w:val="00722C68"/>
    <w:rsid w:val="00722C82"/>
    <w:rsid w:val="00722C85"/>
    <w:rsid w:val="00722C94"/>
    <w:rsid w:val="00722CA4"/>
    <w:rsid w:val="00722CCA"/>
    <w:rsid w:val="00722CCC"/>
    <w:rsid w:val="00722CEA"/>
    <w:rsid w:val="00722D07"/>
    <w:rsid w:val="00722D0B"/>
    <w:rsid w:val="00722D2B"/>
    <w:rsid w:val="00722D4D"/>
    <w:rsid w:val="00722D62"/>
    <w:rsid w:val="00722D7B"/>
    <w:rsid w:val="00722D7E"/>
    <w:rsid w:val="00722E34"/>
    <w:rsid w:val="00722E39"/>
    <w:rsid w:val="00722E5F"/>
    <w:rsid w:val="00722E79"/>
    <w:rsid w:val="00722EB0"/>
    <w:rsid w:val="00722EB7"/>
    <w:rsid w:val="00722F01"/>
    <w:rsid w:val="00722F6F"/>
    <w:rsid w:val="00722FAB"/>
    <w:rsid w:val="00722FD9"/>
    <w:rsid w:val="00722FE3"/>
    <w:rsid w:val="00722FF9"/>
    <w:rsid w:val="00723008"/>
    <w:rsid w:val="0072300A"/>
    <w:rsid w:val="00723011"/>
    <w:rsid w:val="00723013"/>
    <w:rsid w:val="0072303C"/>
    <w:rsid w:val="00723081"/>
    <w:rsid w:val="007230C9"/>
    <w:rsid w:val="007230CC"/>
    <w:rsid w:val="00723132"/>
    <w:rsid w:val="00723139"/>
    <w:rsid w:val="0072314D"/>
    <w:rsid w:val="0072314E"/>
    <w:rsid w:val="00723178"/>
    <w:rsid w:val="00723199"/>
    <w:rsid w:val="00723228"/>
    <w:rsid w:val="00723248"/>
    <w:rsid w:val="00723272"/>
    <w:rsid w:val="00723297"/>
    <w:rsid w:val="007232D9"/>
    <w:rsid w:val="007232DD"/>
    <w:rsid w:val="007232E7"/>
    <w:rsid w:val="0072338C"/>
    <w:rsid w:val="0072339B"/>
    <w:rsid w:val="007233B5"/>
    <w:rsid w:val="007233BB"/>
    <w:rsid w:val="007233CF"/>
    <w:rsid w:val="007233F9"/>
    <w:rsid w:val="0072342D"/>
    <w:rsid w:val="00723434"/>
    <w:rsid w:val="00723444"/>
    <w:rsid w:val="007234A7"/>
    <w:rsid w:val="007234BF"/>
    <w:rsid w:val="007234CB"/>
    <w:rsid w:val="00723561"/>
    <w:rsid w:val="00723581"/>
    <w:rsid w:val="0072358E"/>
    <w:rsid w:val="00723597"/>
    <w:rsid w:val="007235C0"/>
    <w:rsid w:val="0072363E"/>
    <w:rsid w:val="0072365B"/>
    <w:rsid w:val="00723679"/>
    <w:rsid w:val="0072370E"/>
    <w:rsid w:val="00723736"/>
    <w:rsid w:val="0072373E"/>
    <w:rsid w:val="00723752"/>
    <w:rsid w:val="00723756"/>
    <w:rsid w:val="0072375F"/>
    <w:rsid w:val="00723783"/>
    <w:rsid w:val="00723787"/>
    <w:rsid w:val="007237A2"/>
    <w:rsid w:val="00723821"/>
    <w:rsid w:val="00723844"/>
    <w:rsid w:val="00723851"/>
    <w:rsid w:val="00723891"/>
    <w:rsid w:val="0072389F"/>
    <w:rsid w:val="007238AA"/>
    <w:rsid w:val="00723914"/>
    <w:rsid w:val="00723931"/>
    <w:rsid w:val="00723953"/>
    <w:rsid w:val="007239D1"/>
    <w:rsid w:val="007239D2"/>
    <w:rsid w:val="00723A72"/>
    <w:rsid w:val="00723A91"/>
    <w:rsid w:val="00723AC0"/>
    <w:rsid w:val="00723AC2"/>
    <w:rsid w:val="00723AD7"/>
    <w:rsid w:val="00723ADC"/>
    <w:rsid w:val="00723AE2"/>
    <w:rsid w:val="00723AEE"/>
    <w:rsid w:val="00723B85"/>
    <w:rsid w:val="00723BF2"/>
    <w:rsid w:val="00723C6C"/>
    <w:rsid w:val="00723C8E"/>
    <w:rsid w:val="00723C9C"/>
    <w:rsid w:val="00723CB6"/>
    <w:rsid w:val="00723CD5"/>
    <w:rsid w:val="00723CF8"/>
    <w:rsid w:val="00723D17"/>
    <w:rsid w:val="00723D26"/>
    <w:rsid w:val="00723D28"/>
    <w:rsid w:val="00723D2B"/>
    <w:rsid w:val="00723D3C"/>
    <w:rsid w:val="00723D65"/>
    <w:rsid w:val="00723D77"/>
    <w:rsid w:val="00723D95"/>
    <w:rsid w:val="00723DB0"/>
    <w:rsid w:val="00723DCE"/>
    <w:rsid w:val="00723DED"/>
    <w:rsid w:val="00723E01"/>
    <w:rsid w:val="00723E18"/>
    <w:rsid w:val="00723E37"/>
    <w:rsid w:val="00723E53"/>
    <w:rsid w:val="00723E89"/>
    <w:rsid w:val="00723EA3"/>
    <w:rsid w:val="00723EC2"/>
    <w:rsid w:val="00723F04"/>
    <w:rsid w:val="00723F18"/>
    <w:rsid w:val="00723F68"/>
    <w:rsid w:val="00723F6D"/>
    <w:rsid w:val="00723F8C"/>
    <w:rsid w:val="00723FA3"/>
    <w:rsid w:val="00723FAB"/>
    <w:rsid w:val="00724070"/>
    <w:rsid w:val="0072408C"/>
    <w:rsid w:val="007240D8"/>
    <w:rsid w:val="00724114"/>
    <w:rsid w:val="0072414A"/>
    <w:rsid w:val="00724156"/>
    <w:rsid w:val="007241F5"/>
    <w:rsid w:val="007241F7"/>
    <w:rsid w:val="00724226"/>
    <w:rsid w:val="00724236"/>
    <w:rsid w:val="00724243"/>
    <w:rsid w:val="0072424A"/>
    <w:rsid w:val="007242B5"/>
    <w:rsid w:val="007242CB"/>
    <w:rsid w:val="00724341"/>
    <w:rsid w:val="00724346"/>
    <w:rsid w:val="0072437C"/>
    <w:rsid w:val="0072437E"/>
    <w:rsid w:val="00724380"/>
    <w:rsid w:val="0072438E"/>
    <w:rsid w:val="0072439A"/>
    <w:rsid w:val="007243E1"/>
    <w:rsid w:val="00724403"/>
    <w:rsid w:val="00724411"/>
    <w:rsid w:val="0072441F"/>
    <w:rsid w:val="007244BA"/>
    <w:rsid w:val="007244E1"/>
    <w:rsid w:val="007244F0"/>
    <w:rsid w:val="00724500"/>
    <w:rsid w:val="00724510"/>
    <w:rsid w:val="007245A0"/>
    <w:rsid w:val="007245B7"/>
    <w:rsid w:val="007245D2"/>
    <w:rsid w:val="007245E4"/>
    <w:rsid w:val="007245EB"/>
    <w:rsid w:val="007245FF"/>
    <w:rsid w:val="00724656"/>
    <w:rsid w:val="00724683"/>
    <w:rsid w:val="00724697"/>
    <w:rsid w:val="007246B7"/>
    <w:rsid w:val="007246F8"/>
    <w:rsid w:val="00724704"/>
    <w:rsid w:val="0072479D"/>
    <w:rsid w:val="007247D6"/>
    <w:rsid w:val="0072480A"/>
    <w:rsid w:val="00724844"/>
    <w:rsid w:val="0072489F"/>
    <w:rsid w:val="007248C1"/>
    <w:rsid w:val="0072491D"/>
    <w:rsid w:val="00724945"/>
    <w:rsid w:val="00724947"/>
    <w:rsid w:val="0072494E"/>
    <w:rsid w:val="0072495D"/>
    <w:rsid w:val="007249C7"/>
    <w:rsid w:val="007249CA"/>
    <w:rsid w:val="00724A37"/>
    <w:rsid w:val="00724A44"/>
    <w:rsid w:val="00724AA4"/>
    <w:rsid w:val="00724B17"/>
    <w:rsid w:val="00724B36"/>
    <w:rsid w:val="00724B63"/>
    <w:rsid w:val="00724B7D"/>
    <w:rsid w:val="00724BB8"/>
    <w:rsid w:val="00724C5D"/>
    <w:rsid w:val="00724CAB"/>
    <w:rsid w:val="00724D32"/>
    <w:rsid w:val="00724D57"/>
    <w:rsid w:val="00724D9B"/>
    <w:rsid w:val="00724DB8"/>
    <w:rsid w:val="00724DB9"/>
    <w:rsid w:val="00724DBA"/>
    <w:rsid w:val="00724DD7"/>
    <w:rsid w:val="00724E12"/>
    <w:rsid w:val="00724E58"/>
    <w:rsid w:val="00724E6E"/>
    <w:rsid w:val="00724E78"/>
    <w:rsid w:val="00724EA0"/>
    <w:rsid w:val="00724EDA"/>
    <w:rsid w:val="00724EE0"/>
    <w:rsid w:val="00724F4A"/>
    <w:rsid w:val="00724F72"/>
    <w:rsid w:val="00724F75"/>
    <w:rsid w:val="00724F83"/>
    <w:rsid w:val="00724F9F"/>
    <w:rsid w:val="00724FBD"/>
    <w:rsid w:val="0072500B"/>
    <w:rsid w:val="00725037"/>
    <w:rsid w:val="007250BC"/>
    <w:rsid w:val="00725126"/>
    <w:rsid w:val="0072514A"/>
    <w:rsid w:val="0072516F"/>
    <w:rsid w:val="00725172"/>
    <w:rsid w:val="00725179"/>
    <w:rsid w:val="007251AE"/>
    <w:rsid w:val="007251DC"/>
    <w:rsid w:val="00725233"/>
    <w:rsid w:val="00725276"/>
    <w:rsid w:val="007252B9"/>
    <w:rsid w:val="007252EC"/>
    <w:rsid w:val="007252F7"/>
    <w:rsid w:val="0072531C"/>
    <w:rsid w:val="0072532D"/>
    <w:rsid w:val="00725355"/>
    <w:rsid w:val="00725357"/>
    <w:rsid w:val="007253A4"/>
    <w:rsid w:val="007253C6"/>
    <w:rsid w:val="007253CD"/>
    <w:rsid w:val="007253CF"/>
    <w:rsid w:val="00725408"/>
    <w:rsid w:val="00725432"/>
    <w:rsid w:val="00725440"/>
    <w:rsid w:val="00725475"/>
    <w:rsid w:val="00725496"/>
    <w:rsid w:val="007254AE"/>
    <w:rsid w:val="007254F7"/>
    <w:rsid w:val="00725505"/>
    <w:rsid w:val="00725526"/>
    <w:rsid w:val="00725539"/>
    <w:rsid w:val="00725545"/>
    <w:rsid w:val="0072554F"/>
    <w:rsid w:val="00725575"/>
    <w:rsid w:val="00725577"/>
    <w:rsid w:val="00725595"/>
    <w:rsid w:val="007255A0"/>
    <w:rsid w:val="007255BD"/>
    <w:rsid w:val="007255D0"/>
    <w:rsid w:val="0072561B"/>
    <w:rsid w:val="00725627"/>
    <w:rsid w:val="0072564D"/>
    <w:rsid w:val="0072565E"/>
    <w:rsid w:val="007257AB"/>
    <w:rsid w:val="007257C1"/>
    <w:rsid w:val="007257CA"/>
    <w:rsid w:val="00725811"/>
    <w:rsid w:val="00725815"/>
    <w:rsid w:val="0072582A"/>
    <w:rsid w:val="00725830"/>
    <w:rsid w:val="00725838"/>
    <w:rsid w:val="0072585B"/>
    <w:rsid w:val="0072589F"/>
    <w:rsid w:val="007258C2"/>
    <w:rsid w:val="007258C7"/>
    <w:rsid w:val="007258FD"/>
    <w:rsid w:val="00725970"/>
    <w:rsid w:val="007259A6"/>
    <w:rsid w:val="007259B8"/>
    <w:rsid w:val="007259FC"/>
    <w:rsid w:val="00725A02"/>
    <w:rsid w:val="00725A25"/>
    <w:rsid w:val="00725A2E"/>
    <w:rsid w:val="00725A43"/>
    <w:rsid w:val="00725A52"/>
    <w:rsid w:val="00725A64"/>
    <w:rsid w:val="00725AA5"/>
    <w:rsid w:val="00725AFD"/>
    <w:rsid w:val="00725B52"/>
    <w:rsid w:val="00725B56"/>
    <w:rsid w:val="00725B90"/>
    <w:rsid w:val="00725BA2"/>
    <w:rsid w:val="00725BA9"/>
    <w:rsid w:val="00725BD5"/>
    <w:rsid w:val="00725C22"/>
    <w:rsid w:val="00725C29"/>
    <w:rsid w:val="00725C44"/>
    <w:rsid w:val="00725C4E"/>
    <w:rsid w:val="00725C82"/>
    <w:rsid w:val="00725CCD"/>
    <w:rsid w:val="00725D1C"/>
    <w:rsid w:val="00725D2D"/>
    <w:rsid w:val="00725D2E"/>
    <w:rsid w:val="00725D43"/>
    <w:rsid w:val="00725D61"/>
    <w:rsid w:val="00725DCC"/>
    <w:rsid w:val="00725DE0"/>
    <w:rsid w:val="00725E6D"/>
    <w:rsid w:val="00725E90"/>
    <w:rsid w:val="00725E95"/>
    <w:rsid w:val="00725E97"/>
    <w:rsid w:val="00725E99"/>
    <w:rsid w:val="00725ED9"/>
    <w:rsid w:val="00725EEA"/>
    <w:rsid w:val="00725EF8"/>
    <w:rsid w:val="00725F3C"/>
    <w:rsid w:val="00725FB0"/>
    <w:rsid w:val="00725FCB"/>
    <w:rsid w:val="00725FDF"/>
    <w:rsid w:val="00725FEA"/>
    <w:rsid w:val="0072600A"/>
    <w:rsid w:val="00726024"/>
    <w:rsid w:val="0072602A"/>
    <w:rsid w:val="0072605F"/>
    <w:rsid w:val="00726060"/>
    <w:rsid w:val="00726061"/>
    <w:rsid w:val="0072608D"/>
    <w:rsid w:val="007260A4"/>
    <w:rsid w:val="0072611A"/>
    <w:rsid w:val="00726135"/>
    <w:rsid w:val="00726188"/>
    <w:rsid w:val="007261BF"/>
    <w:rsid w:val="007261F8"/>
    <w:rsid w:val="0072620A"/>
    <w:rsid w:val="0072624F"/>
    <w:rsid w:val="007262CE"/>
    <w:rsid w:val="007262E4"/>
    <w:rsid w:val="007262E9"/>
    <w:rsid w:val="007262EC"/>
    <w:rsid w:val="007262F8"/>
    <w:rsid w:val="0072632E"/>
    <w:rsid w:val="00726353"/>
    <w:rsid w:val="00726389"/>
    <w:rsid w:val="00726393"/>
    <w:rsid w:val="007263BF"/>
    <w:rsid w:val="00726407"/>
    <w:rsid w:val="00726417"/>
    <w:rsid w:val="00726423"/>
    <w:rsid w:val="00726434"/>
    <w:rsid w:val="007264C3"/>
    <w:rsid w:val="00726563"/>
    <w:rsid w:val="007265A9"/>
    <w:rsid w:val="007265C3"/>
    <w:rsid w:val="007265E8"/>
    <w:rsid w:val="00726627"/>
    <w:rsid w:val="00726656"/>
    <w:rsid w:val="0072667B"/>
    <w:rsid w:val="007266A5"/>
    <w:rsid w:val="007266FE"/>
    <w:rsid w:val="007267AA"/>
    <w:rsid w:val="007267CA"/>
    <w:rsid w:val="007267D6"/>
    <w:rsid w:val="00726826"/>
    <w:rsid w:val="00726878"/>
    <w:rsid w:val="00726881"/>
    <w:rsid w:val="0072689D"/>
    <w:rsid w:val="007268A7"/>
    <w:rsid w:val="00726900"/>
    <w:rsid w:val="00726938"/>
    <w:rsid w:val="007269A3"/>
    <w:rsid w:val="007269BD"/>
    <w:rsid w:val="00726A29"/>
    <w:rsid w:val="00726A5C"/>
    <w:rsid w:val="00726A7E"/>
    <w:rsid w:val="00726A95"/>
    <w:rsid w:val="00726AD6"/>
    <w:rsid w:val="00726B24"/>
    <w:rsid w:val="00726B72"/>
    <w:rsid w:val="00726B80"/>
    <w:rsid w:val="00726B85"/>
    <w:rsid w:val="00726BC6"/>
    <w:rsid w:val="00726BF0"/>
    <w:rsid w:val="00726BF8"/>
    <w:rsid w:val="00726BFC"/>
    <w:rsid w:val="00726C09"/>
    <w:rsid w:val="00726C7F"/>
    <w:rsid w:val="00726C97"/>
    <w:rsid w:val="00726CB8"/>
    <w:rsid w:val="00726D02"/>
    <w:rsid w:val="00726D21"/>
    <w:rsid w:val="00726D5A"/>
    <w:rsid w:val="00726D5E"/>
    <w:rsid w:val="00726D77"/>
    <w:rsid w:val="00726D94"/>
    <w:rsid w:val="00726DCC"/>
    <w:rsid w:val="00726DD6"/>
    <w:rsid w:val="00726E0B"/>
    <w:rsid w:val="00726EB4"/>
    <w:rsid w:val="00726EEE"/>
    <w:rsid w:val="00726F16"/>
    <w:rsid w:val="00727063"/>
    <w:rsid w:val="00727085"/>
    <w:rsid w:val="007270A9"/>
    <w:rsid w:val="007270C6"/>
    <w:rsid w:val="007270CF"/>
    <w:rsid w:val="007270E7"/>
    <w:rsid w:val="007270F0"/>
    <w:rsid w:val="007270FC"/>
    <w:rsid w:val="00727118"/>
    <w:rsid w:val="0072711D"/>
    <w:rsid w:val="0072713F"/>
    <w:rsid w:val="00727162"/>
    <w:rsid w:val="007271A3"/>
    <w:rsid w:val="007271C5"/>
    <w:rsid w:val="00727233"/>
    <w:rsid w:val="00727293"/>
    <w:rsid w:val="0072730B"/>
    <w:rsid w:val="0072730C"/>
    <w:rsid w:val="0072736B"/>
    <w:rsid w:val="007273CD"/>
    <w:rsid w:val="00727409"/>
    <w:rsid w:val="00727419"/>
    <w:rsid w:val="00727441"/>
    <w:rsid w:val="0072746C"/>
    <w:rsid w:val="0072747C"/>
    <w:rsid w:val="0072749D"/>
    <w:rsid w:val="007274C0"/>
    <w:rsid w:val="00727547"/>
    <w:rsid w:val="0072757A"/>
    <w:rsid w:val="00727598"/>
    <w:rsid w:val="007275C7"/>
    <w:rsid w:val="00727640"/>
    <w:rsid w:val="0072766A"/>
    <w:rsid w:val="0072768A"/>
    <w:rsid w:val="007276C4"/>
    <w:rsid w:val="007276CF"/>
    <w:rsid w:val="007276E2"/>
    <w:rsid w:val="00727722"/>
    <w:rsid w:val="0072773C"/>
    <w:rsid w:val="00727753"/>
    <w:rsid w:val="0072778B"/>
    <w:rsid w:val="007277A0"/>
    <w:rsid w:val="0072780F"/>
    <w:rsid w:val="00727850"/>
    <w:rsid w:val="00727866"/>
    <w:rsid w:val="00727869"/>
    <w:rsid w:val="00727870"/>
    <w:rsid w:val="0072787E"/>
    <w:rsid w:val="00727881"/>
    <w:rsid w:val="00727891"/>
    <w:rsid w:val="0072789B"/>
    <w:rsid w:val="0072789F"/>
    <w:rsid w:val="007278CE"/>
    <w:rsid w:val="007278EE"/>
    <w:rsid w:val="0072790C"/>
    <w:rsid w:val="00727925"/>
    <w:rsid w:val="0072794B"/>
    <w:rsid w:val="0072795B"/>
    <w:rsid w:val="00727987"/>
    <w:rsid w:val="00727A00"/>
    <w:rsid w:val="00727A17"/>
    <w:rsid w:val="00727A34"/>
    <w:rsid w:val="00727A63"/>
    <w:rsid w:val="00727AC7"/>
    <w:rsid w:val="00727ACB"/>
    <w:rsid w:val="00727ACD"/>
    <w:rsid w:val="00727B1A"/>
    <w:rsid w:val="00727B42"/>
    <w:rsid w:val="00727B5C"/>
    <w:rsid w:val="00727BB4"/>
    <w:rsid w:val="00727C5C"/>
    <w:rsid w:val="00727C75"/>
    <w:rsid w:val="00727C82"/>
    <w:rsid w:val="00727CCA"/>
    <w:rsid w:val="00727D12"/>
    <w:rsid w:val="00727D5D"/>
    <w:rsid w:val="00727D72"/>
    <w:rsid w:val="00727E42"/>
    <w:rsid w:val="00727E75"/>
    <w:rsid w:val="00727EA7"/>
    <w:rsid w:val="00727EBD"/>
    <w:rsid w:val="00727EE3"/>
    <w:rsid w:val="00727EED"/>
    <w:rsid w:val="00727F0E"/>
    <w:rsid w:val="00727F20"/>
    <w:rsid w:val="00727F52"/>
    <w:rsid w:val="00727FA1"/>
    <w:rsid w:val="00727FC6"/>
    <w:rsid w:val="00727FCD"/>
    <w:rsid w:val="00730005"/>
    <w:rsid w:val="00730013"/>
    <w:rsid w:val="00730021"/>
    <w:rsid w:val="0073002F"/>
    <w:rsid w:val="00730040"/>
    <w:rsid w:val="00730057"/>
    <w:rsid w:val="0073005E"/>
    <w:rsid w:val="00730113"/>
    <w:rsid w:val="00730126"/>
    <w:rsid w:val="00730135"/>
    <w:rsid w:val="00730146"/>
    <w:rsid w:val="007301A6"/>
    <w:rsid w:val="007301B1"/>
    <w:rsid w:val="00730201"/>
    <w:rsid w:val="0073021D"/>
    <w:rsid w:val="00730226"/>
    <w:rsid w:val="00730249"/>
    <w:rsid w:val="0073026F"/>
    <w:rsid w:val="0073027E"/>
    <w:rsid w:val="0073029E"/>
    <w:rsid w:val="007302A6"/>
    <w:rsid w:val="007302DC"/>
    <w:rsid w:val="0073033E"/>
    <w:rsid w:val="0073033F"/>
    <w:rsid w:val="0073034D"/>
    <w:rsid w:val="00730375"/>
    <w:rsid w:val="00730379"/>
    <w:rsid w:val="00730390"/>
    <w:rsid w:val="007303E3"/>
    <w:rsid w:val="00730432"/>
    <w:rsid w:val="007304BF"/>
    <w:rsid w:val="007304D6"/>
    <w:rsid w:val="0073052A"/>
    <w:rsid w:val="00730530"/>
    <w:rsid w:val="0073056D"/>
    <w:rsid w:val="00730586"/>
    <w:rsid w:val="007305A5"/>
    <w:rsid w:val="007305F7"/>
    <w:rsid w:val="0073060E"/>
    <w:rsid w:val="00730688"/>
    <w:rsid w:val="007306C4"/>
    <w:rsid w:val="0073070D"/>
    <w:rsid w:val="00730730"/>
    <w:rsid w:val="00730745"/>
    <w:rsid w:val="00730793"/>
    <w:rsid w:val="007307BF"/>
    <w:rsid w:val="00730835"/>
    <w:rsid w:val="00730844"/>
    <w:rsid w:val="007308B0"/>
    <w:rsid w:val="007308CA"/>
    <w:rsid w:val="007308D4"/>
    <w:rsid w:val="007308E2"/>
    <w:rsid w:val="0073091D"/>
    <w:rsid w:val="00730954"/>
    <w:rsid w:val="00730991"/>
    <w:rsid w:val="007309A0"/>
    <w:rsid w:val="007309BC"/>
    <w:rsid w:val="007309C3"/>
    <w:rsid w:val="007309CF"/>
    <w:rsid w:val="007309D2"/>
    <w:rsid w:val="007309EC"/>
    <w:rsid w:val="007309F9"/>
    <w:rsid w:val="00730A15"/>
    <w:rsid w:val="00730A57"/>
    <w:rsid w:val="00730AA4"/>
    <w:rsid w:val="00730B79"/>
    <w:rsid w:val="00730BCF"/>
    <w:rsid w:val="00730C0E"/>
    <w:rsid w:val="00730C22"/>
    <w:rsid w:val="00730C56"/>
    <w:rsid w:val="00730C59"/>
    <w:rsid w:val="00730C74"/>
    <w:rsid w:val="00730C90"/>
    <w:rsid w:val="00730C9B"/>
    <w:rsid w:val="00730CA6"/>
    <w:rsid w:val="00730CA7"/>
    <w:rsid w:val="00730CCD"/>
    <w:rsid w:val="00730D0D"/>
    <w:rsid w:val="00730D10"/>
    <w:rsid w:val="00730D2E"/>
    <w:rsid w:val="00730DA8"/>
    <w:rsid w:val="00730DC4"/>
    <w:rsid w:val="00730DF0"/>
    <w:rsid w:val="00730E67"/>
    <w:rsid w:val="00730E78"/>
    <w:rsid w:val="00730E86"/>
    <w:rsid w:val="00730E9A"/>
    <w:rsid w:val="00730E9D"/>
    <w:rsid w:val="00730EAC"/>
    <w:rsid w:val="00730EC5"/>
    <w:rsid w:val="00730F14"/>
    <w:rsid w:val="00730F33"/>
    <w:rsid w:val="00730F46"/>
    <w:rsid w:val="00730F5A"/>
    <w:rsid w:val="00730F64"/>
    <w:rsid w:val="00730F73"/>
    <w:rsid w:val="00730F93"/>
    <w:rsid w:val="00730F98"/>
    <w:rsid w:val="00730F9D"/>
    <w:rsid w:val="00730FAD"/>
    <w:rsid w:val="00730FE9"/>
    <w:rsid w:val="00730FF4"/>
    <w:rsid w:val="0073102B"/>
    <w:rsid w:val="00731050"/>
    <w:rsid w:val="00731059"/>
    <w:rsid w:val="00731073"/>
    <w:rsid w:val="0073108A"/>
    <w:rsid w:val="00731093"/>
    <w:rsid w:val="00731098"/>
    <w:rsid w:val="007310A8"/>
    <w:rsid w:val="0073110C"/>
    <w:rsid w:val="00731127"/>
    <w:rsid w:val="00731130"/>
    <w:rsid w:val="0073115A"/>
    <w:rsid w:val="00731166"/>
    <w:rsid w:val="00731179"/>
    <w:rsid w:val="00731192"/>
    <w:rsid w:val="007311AF"/>
    <w:rsid w:val="007311B6"/>
    <w:rsid w:val="0073124C"/>
    <w:rsid w:val="0073125B"/>
    <w:rsid w:val="007312A0"/>
    <w:rsid w:val="007312FC"/>
    <w:rsid w:val="00731361"/>
    <w:rsid w:val="00731368"/>
    <w:rsid w:val="007313A3"/>
    <w:rsid w:val="007313CB"/>
    <w:rsid w:val="007313D4"/>
    <w:rsid w:val="007313E4"/>
    <w:rsid w:val="007313FA"/>
    <w:rsid w:val="0073145B"/>
    <w:rsid w:val="00731475"/>
    <w:rsid w:val="007314A2"/>
    <w:rsid w:val="007314A4"/>
    <w:rsid w:val="007314C4"/>
    <w:rsid w:val="007314FE"/>
    <w:rsid w:val="0073153B"/>
    <w:rsid w:val="0073153D"/>
    <w:rsid w:val="00731554"/>
    <w:rsid w:val="00731556"/>
    <w:rsid w:val="0073155E"/>
    <w:rsid w:val="007315BC"/>
    <w:rsid w:val="007315DD"/>
    <w:rsid w:val="00731602"/>
    <w:rsid w:val="0073160E"/>
    <w:rsid w:val="00731691"/>
    <w:rsid w:val="0073169D"/>
    <w:rsid w:val="007316AD"/>
    <w:rsid w:val="007316E4"/>
    <w:rsid w:val="0073172C"/>
    <w:rsid w:val="0073173B"/>
    <w:rsid w:val="00731747"/>
    <w:rsid w:val="00731749"/>
    <w:rsid w:val="00731758"/>
    <w:rsid w:val="00731761"/>
    <w:rsid w:val="0073176F"/>
    <w:rsid w:val="0073178A"/>
    <w:rsid w:val="00731795"/>
    <w:rsid w:val="007317D0"/>
    <w:rsid w:val="007317EC"/>
    <w:rsid w:val="007317F5"/>
    <w:rsid w:val="007317F6"/>
    <w:rsid w:val="007317FD"/>
    <w:rsid w:val="0073180D"/>
    <w:rsid w:val="0073185E"/>
    <w:rsid w:val="0073186F"/>
    <w:rsid w:val="0073187D"/>
    <w:rsid w:val="007318F5"/>
    <w:rsid w:val="0073191A"/>
    <w:rsid w:val="00731933"/>
    <w:rsid w:val="00731ADE"/>
    <w:rsid w:val="00731B87"/>
    <w:rsid w:val="00731BE6"/>
    <w:rsid w:val="00731C32"/>
    <w:rsid w:val="00731C57"/>
    <w:rsid w:val="00731C74"/>
    <w:rsid w:val="00731C91"/>
    <w:rsid w:val="00731CD0"/>
    <w:rsid w:val="00731CDE"/>
    <w:rsid w:val="00731CFD"/>
    <w:rsid w:val="00731D32"/>
    <w:rsid w:val="00731D8E"/>
    <w:rsid w:val="00731D9C"/>
    <w:rsid w:val="00731DDC"/>
    <w:rsid w:val="00731DFD"/>
    <w:rsid w:val="00731E2A"/>
    <w:rsid w:val="00731E48"/>
    <w:rsid w:val="00731E55"/>
    <w:rsid w:val="00731EEE"/>
    <w:rsid w:val="00731F21"/>
    <w:rsid w:val="00731F30"/>
    <w:rsid w:val="00731F61"/>
    <w:rsid w:val="00731F6F"/>
    <w:rsid w:val="00731F72"/>
    <w:rsid w:val="00731FF1"/>
    <w:rsid w:val="00732009"/>
    <w:rsid w:val="0073201D"/>
    <w:rsid w:val="00732036"/>
    <w:rsid w:val="00732041"/>
    <w:rsid w:val="00732079"/>
    <w:rsid w:val="00732088"/>
    <w:rsid w:val="00732094"/>
    <w:rsid w:val="007320AA"/>
    <w:rsid w:val="0073210D"/>
    <w:rsid w:val="00732112"/>
    <w:rsid w:val="00732145"/>
    <w:rsid w:val="00732153"/>
    <w:rsid w:val="007321C9"/>
    <w:rsid w:val="007321FA"/>
    <w:rsid w:val="0073221C"/>
    <w:rsid w:val="00732227"/>
    <w:rsid w:val="0073222A"/>
    <w:rsid w:val="00732243"/>
    <w:rsid w:val="00732260"/>
    <w:rsid w:val="00732268"/>
    <w:rsid w:val="0073226A"/>
    <w:rsid w:val="007322A1"/>
    <w:rsid w:val="007322B8"/>
    <w:rsid w:val="007322C2"/>
    <w:rsid w:val="007322CF"/>
    <w:rsid w:val="007322F3"/>
    <w:rsid w:val="0073230F"/>
    <w:rsid w:val="00732313"/>
    <w:rsid w:val="00732319"/>
    <w:rsid w:val="00732336"/>
    <w:rsid w:val="0073238A"/>
    <w:rsid w:val="007323A2"/>
    <w:rsid w:val="007323AD"/>
    <w:rsid w:val="007323D2"/>
    <w:rsid w:val="007323E1"/>
    <w:rsid w:val="00732420"/>
    <w:rsid w:val="00732462"/>
    <w:rsid w:val="0073251E"/>
    <w:rsid w:val="0073255C"/>
    <w:rsid w:val="00732564"/>
    <w:rsid w:val="00732574"/>
    <w:rsid w:val="00732636"/>
    <w:rsid w:val="00732670"/>
    <w:rsid w:val="0073267D"/>
    <w:rsid w:val="00732690"/>
    <w:rsid w:val="007326A8"/>
    <w:rsid w:val="007326C6"/>
    <w:rsid w:val="00732704"/>
    <w:rsid w:val="00732737"/>
    <w:rsid w:val="00732774"/>
    <w:rsid w:val="0073277F"/>
    <w:rsid w:val="0073278C"/>
    <w:rsid w:val="007327C4"/>
    <w:rsid w:val="007327CA"/>
    <w:rsid w:val="007327DE"/>
    <w:rsid w:val="00732829"/>
    <w:rsid w:val="00732842"/>
    <w:rsid w:val="007328B6"/>
    <w:rsid w:val="00732972"/>
    <w:rsid w:val="00732978"/>
    <w:rsid w:val="007329AF"/>
    <w:rsid w:val="007329E3"/>
    <w:rsid w:val="00732A6F"/>
    <w:rsid w:val="00732A77"/>
    <w:rsid w:val="00732A82"/>
    <w:rsid w:val="00732A98"/>
    <w:rsid w:val="00732AA7"/>
    <w:rsid w:val="00732AB9"/>
    <w:rsid w:val="00732AC0"/>
    <w:rsid w:val="00732B3E"/>
    <w:rsid w:val="00732B49"/>
    <w:rsid w:val="00732B60"/>
    <w:rsid w:val="00732B6B"/>
    <w:rsid w:val="00732B9C"/>
    <w:rsid w:val="00732BC9"/>
    <w:rsid w:val="00732BD4"/>
    <w:rsid w:val="00732BE1"/>
    <w:rsid w:val="00732BFF"/>
    <w:rsid w:val="00732C01"/>
    <w:rsid w:val="00732C02"/>
    <w:rsid w:val="00732C24"/>
    <w:rsid w:val="00732C25"/>
    <w:rsid w:val="00732C27"/>
    <w:rsid w:val="00732C3D"/>
    <w:rsid w:val="00732C6F"/>
    <w:rsid w:val="00732C71"/>
    <w:rsid w:val="00732C76"/>
    <w:rsid w:val="00732C85"/>
    <w:rsid w:val="00732CEA"/>
    <w:rsid w:val="00732D59"/>
    <w:rsid w:val="00732DDE"/>
    <w:rsid w:val="00732DE9"/>
    <w:rsid w:val="00732E8D"/>
    <w:rsid w:val="00732E8E"/>
    <w:rsid w:val="00732EE6"/>
    <w:rsid w:val="00732F5E"/>
    <w:rsid w:val="00732F90"/>
    <w:rsid w:val="00732FCC"/>
    <w:rsid w:val="00732FF2"/>
    <w:rsid w:val="00732FF5"/>
    <w:rsid w:val="0073300B"/>
    <w:rsid w:val="00733029"/>
    <w:rsid w:val="007330A6"/>
    <w:rsid w:val="007330AC"/>
    <w:rsid w:val="007330BF"/>
    <w:rsid w:val="0073313B"/>
    <w:rsid w:val="00733155"/>
    <w:rsid w:val="0073319F"/>
    <w:rsid w:val="007331A3"/>
    <w:rsid w:val="00733284"/>
    <w:rsid w:val="00733286"/>
    <w:rsid w:val="007332BA"/>
    <w:rsid w:val="007332BD"/>
    <w:rsid w:val="007332D7"/>
    <w:rsid w:val="007332E5"/>
    <w:rsid w:val="007332FD"/>
    <w:rsid w:val="0073332A"/>
    <w:rsid w:val="00733360"/>
    <w:rsid w:val="0073336A"/>
    <w:rsid w:val="0073336F"/>
    <w:rsid w:val="007333FC"/>
    <w:rsid w:val="00733460"/>
    <w:rsid w:val="0073347B"/>
    <w:rsid w:val="00733486"/>
    <w:rsid w:val="007334A5"/>
    <w:rsid w:val="007334B3"/>
    <w:rsid w:val="007334C3"/>
    <w:rsid w:val="007334F6"/>
    <w:rsid w:val="0073352E"/>
    <w:rsid w:val="00733577"/>
    <w:rsid w:val="0073357C"/>
    <w:rsid w:val="00733582"/>
    <w:rsid w:val="00733595"/>
    <w:rsid w:val="007335F4"/>
    <w:rsid w:val="00733601"/>
    <w:rsid w:val="0073364E"/>
    <w:rsid w:val="0073367D"/>
    <w:rsid w:val="0073367F"/>
    <w:rsid w:val="0073368F"/>
    <w:rsid w:val="00733691"/>
    <w:rsid w:val="00733702"/>
    <w:rsid w:val="0073370B"/>
    <w:rsid w:val="00733713"/>
    <w:rsid w:val="00733731"/>
    <w:rsid w:val="00733745"/>
    <w:rsid w:val="0073376C"/>
    <w:rsid w:val="0073378B"/>
    <w:rsid w:val="00733799"/>
    <w:rsid w:val="007337A0"/>
    <w:rsid w:val="007337B7"/>
    <w:rsid w:val="00733815"/>
    <w:rsid w:val="00733825"/>
    <w:rsid w:val="0073383D"/>
    <w:rsid w:val="0073384B"/>
    <w:rsid w:val="007338AA"/>
    <w:rsid w:val="007338E0"/>
    <w:rsid w:val="007338E9"/>
    <w:rsid w:val="007338ED"/>
    <w:rsid w:val="007338FD"/>
    <w:rsid w:val="0073396E"/>
    <w:rsid w:val="00733984"/>
    <w:rsid w:val="0073398A"/>
    <w:rsid w:val="00733999"/>
    <w:rsid w:val="0073399E"/>
    <w:rsid w:val="00733A39"/>
    <w:rsid w:val="00733AC2"/>
    <w:rsid w:val="00733AF3"/>
    <w:rsid w:val="00733AF6"/>
    <w:rsid w:val="00733AFB"/>
    <w:rsid w:val="00733B2D"/>
    <w:rsid w:val="00733B3E"/>
    <w:rsid w:val="00733B90"/>
    <w:rsid w:val="00733B9B"/>
    <w:rsid w:val="00733BBA"/>
    <w:rsid w:val="00733CE6"/>
    <w:rsid w:val="00733D43"/>
    <w:rsid w:val="00733D47"/>
    <w:rsid w:val="00733D70"/>
    <w:rsid w:val="00733D78"/>
    <w:rsid w:val="00733E02"/>
    <w:rsid w:val="00733E0D"/>
    <w:rsid w:val="00733E22"/>
    <w:rsid w:val="00733ED4"/>
    <w:rsid w:val="00733FB8"/>
    <w:rsid w:val="00733FD4"/>
    <w:rsid w:val="0073402F"/>
    <w:rsid w:val="0073403C"/>
    <w:rsid w:val="0073404F"/>
    <w:rsid w:val="00734052"/>
    <w:rsid w:val="00734097"/>
    <w:rsid w:val="007340F6"/>
    <w:rsid w:val="00734137"/>
    <w:rsid w:val="0073413F"/>
    <w:rsid w:val="0073416C"/>
    <w:rsid w:val="007341E1"/>
    <w:rsid w:val="007341EF"/>
    <w:rsid w:val="007341FB"/>
    <w:rsid w:val="00734250"/>
    <w:rsid w:val="0073427E"/>
    <w:rsid w:val="0073429D"/>
    <w:rsid w:val="007342A3"/>
    <w:rsid w:val="007342BB"/>
    <w:rsid w:val="00734309"/>
    <w:rsid w:val="00734318"/>
    <w:rsid w:val="00734329"/>
    <w:rsid w:val="007343A4"/>
    <w:rsid w:val="007343B2"/>
    <w:rsid w:val="007343FC"/>
    <w:rsid w:val="00734417"/>
    <w:rsid w:val="00734418"/>
    <w:rsid w:val="0073441D"/>
    <w:rsid w:val="0073442A"/>
    <w:rsid w:val="0073442D"/>
    <w:rsid w:val="00734452"/>
    <w:rsid w:val="0073449D"/>
    <w:rsid w:val="007344B8"/>
    <w:rsid w:val="007344C9"/>
    <w:rsid w:val="00734504"/>
    <w:rsid w:val="0073456F"/>
    <w:rsid w:val="007345A2"/>
    <w:rsid w:val="007345F0"/>
    <w:rsid w:val="0073460F"/>
    <w:rsid w:val="00734629"/>
    <w:rsid w:val="00734636"/>
    <w:rsid w:val="0073463C"/>
    <w:rsid w:val="00734708"/>
    <w:rsid w:val="00734715"/>
    <w:rsid w:val="0073471E"/>
    <w:rsid w:val="00734734"/>
    <w:rsid w:val="00734758"/>
    <w:rsid w:val="00734789"/>
    <w:rsid w:val="0073478D"/>
    <w:rsid w:val="007347A6"/>
    <w:rsid w:val="00734818"/>
    <w:rsid w:val="00734832"/>
    <w:rsid w:val="0073483F"/>
    <w:rsid w:val="00734856"/>
    <w:rsid w:val="0073486D"/>
    <w:rsid w:val="0073487F"/>
    <w:rsid w:val="00734891"/>
    <w:rsid w:val="007348AC"/>
    <w:rsid w:val="00734903"/>
    <w:rsid w:val="00734904"/>
    <w:rsid w:val="00734995"/>
    <w:rsid w:val="007349A5"/>
    <w:rsid w:val="007349E0"/>
    <w:rsid w:val="00734A40"/>
    <w:rsid w:val="00734AA2"/>
    <w:rsid w:val="00734AD5"/>
    <w:rsid w:val="00734B14"/>
    <w:rsid w:val="00734B1B"/>
    <w:rsid w:val="00734B29"/>
    <w:rsid w:val="00734B44"/>
    <w:rsid w:val="00734B52"/>
    <w:rsid w:val="00734B5B"/>
    <w:rsid w:val="00734B6D"/>
    <w:rsid w:val="00734BEA"/>
    <w:rsid w:val="00734BFD"/>
    <w:rsid w:val="00734C0F"/>
    <w:rsid w:val="00734C2C"/>
    <w:rsid w:val="00734C30"/>
    <w:rsid w:val="00734C38"/>
    <w:rsid w:val="00734C5D"/>
    <w:rsid w:val="00734C69"/>
    <w:rsid w:val="00734CC1"/>
    <w:rsid w:val="00734CFC"/>
    <w:rsid w:val="00734D0C"/>
    <w:rsid w:val="00734D33"/>
    <w:rsid w:val="00734D4F"/>
    <w:rsid w:val="00734D62"/>
    <w:rsid w:val="00734D83"/>
    <w:rsid w:val="00734D91"/>
    <w:rsid w:val="00734D98"/>
    <w:rsid w:val="00734DCE"/>
    <w:rsid w:val="00734DD5"/>
    <w:rsid w:val="00734DFE"/>
    <w:rsid w:val="00734E8F"/>
    <w:rsid w:val="00734EA5"/>
    <w:rsid w:val="00734EC5"/>
    <w:rsid w:val="00734ED1"/>
    <w:rsid w:val="00734EEE"/>
    <w:rsid w:val="00734EF9"/>
    <w:rsid w:val="00734F07"/>
    <w:rsid w:val="00734F0B"/>
    <w:rsid w:val="00734F1B"/>
    <w:rsid w:val="00734F25"/>
    <w:rsid w:val="00734F38"/>
    <w:rsid w:val="00734F3E"/>
    <w:rsid w:val="00734F4F"/>
    <w:rsid w:val="00734FBF"/>
    <w:rsid w:val="00734FEF"/>
    <w:rsid w:val="00735032"/>
    <w:rsid w:val="00735058"/>
    <w:rsid w:val="0073505F"/>
    <w:rsid w:val="0073507E"/>
    <w:rsid w:val="00735080"/>
    <w:rsid w:val="0073508F"/>
    <w:rsid w:val="007350AC"/>
    <w:rsid w:val="007350B4"/>
    <w:rsid w:val="00735132"/>
    <w:rsid w:val="00735138"/>
    <w:rsid w:val="00735162"/>
    <w:rsid w:val="0073517B"/>
    <w:rsid w:val="007351A1"/>
    <w:rsid w:val="007351B5"/>
    <w:rsid w:val="0073520B"/>
    <w:rsid w:val="00735278"/>
    <w:rsid w:val="00735280"/>
    <w:rsid w:val="007352A0"/>
    <w:rsid w:val="007352F5"/>
    <w:rsid w:val="00735302"/>
    <w:rsid w:val="0073534A"/>
    <w:rsid w:val="00735350"/>
    <w:rsid w:val="007353A3"/>
    <w:rsid w:val="007353A4"/>
    <w:rsid w:val="007353C6"/>
    <w:rsid w:val="00735444"/>
    <w:rsid w:val="00735453"/>
    <w:rsid w:val="00735459"/>
    <w:rsid w:val="00735464"/>
    <w:rsid w:val="00735497"/>
    <w:rsid w:val="0073549E"/>
    <w:rsid w:val="007354AC"/>
    <w:rsid w:val="007354EA"/>
    <w:rsid w:val="007354EE"/>
    <w:rsid w:val="00735512"/>
    <w:rsid w:val="00735513"/>
    <w:rsid w:val="00735522"/>
    <w:rsid w:val="00735543"/>
    <w:rsid w:val="0073554B"/>
    <w:rsid w:val="00735550"/>
    <w:rsid w:val="0073559B"/>
    <w:rsid w:val="007355AB"/>
    <w:rsid w:val="007355E7"/>
    <w:rsid w:val="0073560F"/>
    <w:rsid w:val="0073561A"/>
    <w:rsid w:val="0073561E"/>
    <w:rsid w:val="00735674"/>
    <w:rsid w:val="0073567E"/>
    <w:rsid w:val="007356AB"/>
    <w:rsid w:val="007356AD"/>
    <w:rsid w:val="007356B4"/>
    <w:rsid w:val="007356C3"/>
    <w:rsid w:val="0073574E"/>
    <w:rsid w:val="00735754"/>
    <w:rsid w:val="00735758"/>
    <w:rsid w:val="007357AF"/>
    <w:rsid w:val="007357B3"/>
    <w:rsid w:val="0073583E"/>
    <w:rsid w:val="0073587D"/>
    <w:rsid w:val="00735898"/>
    <w:rsid w:val="0073589E"/>
    <w:rsid w:val="00735946"/>
    <w:rsid w:val="00735947"/>
    <w:rsid w:val="00735956"/>
    <w:rsid w:val="007359A5"/>
    <w:rsid w:val="007359AF"/>
    <w:rsid w:val="007359BA"/>
    <w:rsid w:val="007359CD"/>
    <w:rsid w:val="007359E7"/>
    <w:rsid w:val="007359FF"/>
    <w:rsid w:val="00735A12"/>
    <w:rsid w:val="00735A3E"/>
    <w:rsid w:val="00735A86"/>
    <w:rsid w:val="00735AA2"/>
    <w:rsid w:val="00735AC2"/>
    <w:rsid w:val="00735AEB"/>
    <w:rsid w:val="00735B16"/>
    <w:rsid w:val="00735B1F"/>
    <w:rsid w:val="00735B25"/>
    <w:rsid w:val="00735B50"/>
    <w:rsid w:val="00735B9D"/>
    <w:rsid w:val="00735BA9"/>
    <w:rsid w:val="00735BC1"/>
    <w:rsid w:val="00735BD1"/>
    <w:rsid w:val="00735C33"/>
    <w:rsid w:val="00735C7D"/>
    <w:rsid w:val="00735CBA"/>
    <w:rsid w:val="00735CE5"/>
    <w:rsid w:val="00735CF4"/>
    <w:rsid w:val="00735D5D"/>
    <w:rsid w:val="00735D68"/>
    <w:rsid w:val="00735DC8"/>
    <w:rsid w:val="00735DCC"/>
    <w:rsid w:val="00735DE0"/>
    <w:rsid w:val="00735E28"/>
    <w:rsid w:val="00735E2E"/>
    <w:rsid w:val="00735E6A"/>
    <w:rsid w:val="00735E89"/>
    <w:rsid w:val="00735ECC"/>
    <w:rsid w:val="00735EE9"/>
    <w:rsid w:val="00735F0D"/>
    <w:rsid w:val="00735F1D"/>
    <w:rsid w:val="00735F71"/>
    <w:rsid w:val="00735F8D"/>
    <w:rsid w:val="00735FAE"/>
    <w:rsid w:val="00735FDC"/>
    <w:rsid w:val="00736009"/>
    <w:rsid w:val="0073608B"/>
    <w:rsid w:val="007360B9"/>
    <w:rsid w:val="007360C2"/>
    <w:rsid w:val="007360E3"/>
    <w:rsid w:val="0073611B"/>
    <w:rsid w:val="00736142"/>
    <w:rsid w:val="00736166"/>
    <w:rsid w:val="007361A4"/>
    <w:rsid w:val="007361DA"/>
    <w:rsid w:val="00736251"/>
    <w:rsid w:val="00736288"/>
    <w:rsid w:val="00736299"/>
    <w:rsid w:val="0073638A"/>
    <w:rsid w:val="0073639C"/>
    <w:rsid w:val="007363AF"/>
    <w:rsid w:val="007363C5"/>
    <w:rsid w:val="00736409"/>
    <w:rsid w:val="00736411"/>
    <w:rsid w:val="0073641B"/>
    <w:rsid w:val="00736431"/>
    <w:rsid w:val="0073643C"/>
    <w:rsid w:val="007364AA"/>
    <w:rsid w:val="00736557"/>
    <w:rsid w:val="0073655D"/>
    <w:rsid w:val="00736590"/>
    <w:rsid w:val="007365AC"/>
    <w:rsid w:val="007365EB"/>
    <w:rsid w:val="0073664B"/>
    <w:rsid w:val="00736679"/>
    <w:rsid w:val="00736687"/>
    <w:rsid w:val="00736696"/>
    <w:rsid w:val="007366D2"/>
    <w:rsid w:val="007366E8"/>
    <w:rsid w:val="0073673C"/>
    <w:rsid w:val="00736743"/>
    <w:rsid w:val="00736768"/>
    <w:rsid w:val="007367DE"/>
    <w:rsid w:val="007367DF"/>
    <w:rsid w:val="007367FE"/>
    <w:rsid w:val="0073682B"/>
    <w:rsid w:val="00736838"/>
    <w:rsid w:val="00736857"/>
    <w:rsid w:val="0073688F"/>
    <w:rsid w:val="0073697A"/>
    <w:rsid w:val="00736A34"/>
    <w:rsid w:val="00736A4E"/>
    <w:rsid w:val="00736A6C"/>
    <w:rsid w:val="00736A73"/>
    <w:rsid w:val="00736B06"/>
    <w:rsid w:val="00736B1A"/>
    <w:rsid w:val="00736B24"/>
    <w:rsid w:val="00736B73"/>
    <w:rsid w:val="00736B80"/>
    <w:rsid w:val="00736BEA"/>
    <w:rsid w:val="00736C30"/>
    <w:rsid w:val="00736C33"/>
    <w:rsid w:val="00736C4E"/>
    <w:rsid w:val="00736C50"/>
    <w:rsid w:val="00736C55"/>
    <w:rsid w:val="00736C75"/>
    <w:rsid w:val="00736C9F"/>
    <w:rsid w:val="00736CBD"/>
    <w:rsid w:val="00736CCD"/>
    <w:rsid w:val="00736CDC"/>
    <w:rsid w:val="00736D0A"/>
    <w:rsid w:val="00736D15"/>
    <w:rsid w:val="00736D29"/>
    <w:rsid w:val="00736D31"/>
    <w:rsid w:val="00736D32"/>
    <w:rsid w:val="00736D80"/>
    <w:rsid w:val="00736D9F"/>
    <w:rsid w:val="00736DC6"/>
    <w:rsid w:val="00736DCD"/>
    <w:rsid w:val="00736E5F"/>
    <w:rsid w:val="00736E6F"/>
    <w:rsid w:val="00736EA8"/>
    <w:rsid w:val="00736F4A"/>
    <w:rsid w:val="00736F6C"/>
    <w:rsid w:val="00736FA7"/>
    <w:rsid w:val="00736FEC"/>
    <w:rsid w:val="0073713B"/>
    <w:rsid w:val="0073713E"/>
    <w:rsid w:val="00737168"/>
    <w:rsid w:val="007371DD"/>
    <w:rsid w:val="00737251"/>
    <w:rsid w:val="0073725C"/>
    <w:rsid w:val="00737285"/>
    <w:rsid w:val="0073728D"/>
    <w:rsid w:val="00737290"/>
    <w:rsid w:val="007372A2"/>
    <w:rsid w:val="007372BE"/>
    <w:rsid w:val="007372E7"/>
    <w:rsid w:val="00737352"/>
    <w:rsid w:val="0073737C"/>
    <w:rsid w:val="007373A0"/>
    <w:rsid w:val="007373CC"/>
    <w:rsid w:val="007373DD"/>
    <w:rsid w:val="007373FD"/>
    <w:rsid w:val="00737445"/>
    <w:rsid w:val="007374BF"/>
    <w:rsid w:val="007374DB"/>
    <w:rsid w:val="00737523"/>
    <w:rsid w:val="007375AE"/>
    <w:rsid w:val="007375BF"/>
    <w:rsid w:val="00737608"/>
    <w:rsid w:val="0073763F"/>
    <w:rsid w:val="00737645"/>
    <w:rsid w:val="00737657"/>
    <w:rsid w:val="00737658"/>
    <w:rsid w:val="00737685"/>
    <w:rsid w:val="00737695"/>
    <w:rsid w:val="0073771F"/>
    <w:rsid w:val="00737766"/>
    <w:rsid w:val="00737781"/>
    <w:rsid w:val="007377AA"/>
    <w:rsid w:val="007377B6"/>
    <w:rsid w:val="007377C8"/>
    <w:rsid w:val="007377CD"/>
    <w:rsid w:val="00737814"/>
    <w:rsid w:val="0073783A"/>
    <w:rsid w:val="00737861"/>
    <w:rsid w:val="007378A8"/>
    <w:rsid w:val="007378B8"/>
    <w:rsid w:val="007378D6"/>
    <w:rsid w:val="007378F4"/>
    <w:rsid w:val="00737980"/>
    <w:rsid w:val="00737A04"/>
    <w:rsid w:val="00737A1E"/>
    <w:rsid w:val="00737A35"/>
    <w:rsid w:val="00737A64"/>
    <w:rsid w:val="00737A89"/>
    <w:rsid w:val="00737B2B"/>
    <w:rsid w:val="00737B34"/>
    <w:rsid w:val="00737B64"/>
    <w:rsid w:val="00737B87"/>
    <w:rsid w:val="00737BFB"/>
    <w:rsid w:val="00737C0D"/>
    <w:rsid w:val="00737C0E"/>
    <w:rsid w:val="00737C45"/>
    <w:rsid w:val="00737C55"/>
    <w:rsid w:val="00737C60"/>
    <w:rsid w:val="00737C75"/>
    <w:rsid w:val="00737CB1"/>
    <w:rsid w:val="00737CD2"/>
    <w:rsid w:val="00737CEE"/>
    <w:rsid w:val="00737CF5"/>
    <w:rsid w:val="00737D00"/>
    <w:rsid w:val="00737D8B"/>
    <w:rsid w:val="00737DC4"/>
    <w:rsid w:val="00737DDC"/>
    <w:rsid w:val="00737E31"/>
    <w:rsid w:val="00737E78"/>
    <w:rsid w:val="00737E79"/>
    <w:rsid w:val="00737EB0"/>
    <w:rsid w:val="00737F1C"/>
    <w:rsid w:val="00737F5A"/>
    <w:rsid w:val="00737F8B"/>
    <w:rsid w:val="00737FAB"/>
    <w:rsid w:val="00737FB1"/>
    <w:rsid w:val="00737FB4"/>
    <w:rsid w:val="00737FF4"/>
    <w:rsid w:val="0073890F"/>
    <w:rsid w:val="00739862"/>
    <w:rsid w:val="0073EFD9"/>
    <w:rsid w:val="0074001F"/>
    <w:rsid w:val="007400BD"/>
    <w:rsid w:val="007400D6"/>
    <w:rsid w:val="00740111"/>
    <w:rsid w:val="00740154"/>
    <w:rsid w:val="00740160"/>
    <w:rsid w:val="0074017A"/>
    <w:rsid w:val="007401F7"/>
    <w:rsid w:val="00740228"/>
    <w:rsid w:val="0074023D"/>
    <w:rsid w:val="0074023E"/>
    <w:rsid w:val="00740246"/>
    <w:rsid w:val="00740254"/>
    <w:rsid w:val="0074028C"/>
    <w:rsid w:val="007402B3"/>
    <w:rsid w:val="007402B7"/>
    <w:rsid w:val="007402EA"/>
    <w:rsid w:val="007402FE"/>
    <w:rsid w:val="0074030B"/>
    <w:rsid w:val="00740315"/>
    <w:rsid w:val="00740386"/>
    <w:rsid w:val="007403A3"/>
    <w:rsid w:val="007403DE"/>
    <w:rsid w:val="00740419"/>
    <w:rsid w:val="00740437"/>
    <w:rsid w:val="00740457"/>
    <w:rsid w:val="0074046D"/>
    <w:rsid w:val="0074046F"/>
    <w:rsid w:val="00740473"/>
    <w:rsid w:val="00740491"/>
    <w:rsid w:val="007404A2"/>
    <w:rsid w:val="007404CB"/>
    <w:rsid w:val="007404CC"/>
    <w:rsid w:val="007404ED"/>
    <w:rsid w:val="0074054C"/>
    <w:rsid w:val="0074056B"/>
    <w:rsid w:val="00740574"/>
    <w:rsid w:val="007405E8"/>
    <w:rsid w:val="00740601"/>
    <w:rsid w:val="0074063D"/>
    <w:rsid w:val="00740675"/>
    <w:rsid w:val="00740693"/>
    <w:rsid w:val="0074069D"/>
    <w:rsid w:val="007406C1"/>
    <w:rsid w:val="007406D3"/>
    <w:rsid w:val="0074070E"/>
    <w:rsid w:val="0074074F"/>
    <w:rsid w:val="0074076C"/>
    <w:rsid w:val="0074076F"/>
    <w:rsid w:val="0074077D"/>
    <w:rsid w:val="0074079B"/>
    <w:rsid w:val="007407A1"/>
    <w:rsid w:val="00740839"/>
    <w:rsid w:val="00740859"/>
    <w:rsid w:val="00740895"/>
    <w:rsid w:val="007408CF"/>
    <w:rsid w:val="007408ED"/>
    <w:rsid w:val="007408F3"/>
    <w:rsid w:val="0074097B"/>
    <w:rsid w:val="00740991"/>
    <w:rsid w:val="00740995"/>
    <w:rsid w:val="007409BA"/>
    <w:rsid w:val="007409E6"/>
    <w:rsid w:val="00740A0C"/>
    <w:rsid w:val="00740A31"/>
    <w:rsid w:val="00740A4B"/>
    <w:rsid w:val="00740A80"/>
    <w:rsid w:val="00740A87"/>
    <w:rsid w:val="00740AB0"/>
    <w:rsid w:val="00740AD5"/>
    <w:rsid w:val="00740B4E"/>
    <w:rsid w:val="00740BA5"/>
    <w:rsid w:val="00740BAB"/>
    <w:rsid w:val="00740BD6"/>
    <w:rsid w:val="00740BE9"/>
    <w:rsid w:val="00740C61"/>
    <w:rsid w:val="00740D1C"/>
    <w:rsid w:val="00740D8E"/>
    <w:rsid w:val="00740D98"/>
    <w:rsid w:val="00740DCA"/>
    <w:rsid w:val="00740E0D"/>
    <w:rsid w:val="00740EE6"/>
    <w:rsid w:val="00740EE8"/>
    <w:rsid w:val="00740F0C"/>
    <w:rsid w:val="00740F1D"/>
    <w:rsid w:val="00740F3E"/>
    <w:rsid w:val="00740F44"/>
    <w:rsid w:val="00740F5E"/>
    <w:rsid w:val="00740F8E"/>
    <w:rsid w:val="00740FD8"/>
    <w:rsid w:val="0074100A"/>
    <w:rsid w:val="0074100B"/>
    <w:rsid w:val="00741031"/>
    <w:rsid w:val="0074108B"/>
    <w:rsid w:val="007410A7"/>
    <w:rsid w:val="007410C3"/>
    <w:rsid w:val="007410CD"/>
    <w:rsid w:val="0074113A"/>
    <w:rsid w:val="0074114A"/>
    <w:rsid w:val="00741156"/>
    <w:rsid w:val="0074116D"/>
    <w:rsid w:val="0074118E"/>
    <w:rsid w:val="007411A9"/>
    <w:rsid w:val="007411E5"/>
    <w:rsid w:val="007411FE"/>
    <w:rsid w:val="00741201"/>
    <w:rsid w:val="0074124E"/>
    <w:rsid w:val="00741280"/>
    <w:rsid w:val="007412A2"/>
    <w:rsid w:val="007412BC"/>
    <w:rsid w:val="007413DF"/>
    <w:rsid w:val="007413F4"/>
    <w:rsid w:val="007413F6"/>
    <w:rsid w:val="00741406"/>
    <w:rsid w:val="00741413"/>
    <w:rsid w:val="0074142D"/>
    <w:rsid w:val="0074145E"/>
    <w:rsid w:val="0074147A"/>
    <w:rsid w:val="00741481"/>
    <w:rsid w:val="00741487"/>
    <w:rsid w:val="00741490"/>
    <w:rsid w:val="007414A3"/>
    <w:rsid w:val="007414CA"/>
    <w:rsid w:val="007414EA"/>
    <w:rsid w:val="0074150D"/>
    <w:rsid w:val="0074151E"/>
    <w:rsid w:val="00741524"/>
    <w:rsid w:val="0074156F"/>
    <w:rsid w:val="0074157E"/>
    <w:rsid w:val="00741599"/>
    <w:rsid w:val="007415A4"/>
    <w:rsid w:val="007415DD"/>
    <w:rsid w:val="007415F1"/>
    <w:rsid w:val="0074160C"/>
    <w:rsid w:val="0074165A"/>
    <w:rsid w:val="0074168D"/>
    <w:rsid w:val="007416B7"/>
    <w:rsid w:val="007416C9"/>
    <w:rsid w:val="007416D5"/>
    <w:rsid w:val="007416E6"/>
    <w:rsid w:val="007416F5"/>
    <w:rsid w:val="007416F9"/>
    <w:rsid w:val="007417A4"/>
    <w:rsid w:val="007417C1"/>
    <w:rsid w:val="007417CD"/>
    <w:rsid w:val="007417EA"/>
    <w:rsid w:val="007417FE"/>
    <w:rsid w:val="00741810"/>
    <w:rsid w:val="00741889"/>
    <w:rsid w:val="007418B1"/>
    <w:rsid w:val="007418C1"/>
    <w:rsid w:val="0074190F"/>
    <w:rsid w:val="00741916"/>
    <w:rsid w:val="00741919"/>
    <w:rsid w:val="00741931"/>
    <w:rsid w:val="00741933"/>
    <w:rsid w:val="0074193A"/>
    <w:rsid w:val="00741A03"/>
    <w:rsid w:val="00741A28"/>
    <w:rsid w:val="00741A94"/>
    <w:rsid w:val="00741ACB"/>
    <w:rsid w:val="00741B07"/>
    <w:rsid w:val="00741B1D"/>
    <w:rsid w:val="00741B3A"/>
    <w:rsid w:val="00741BCF"/>
    <w:rsid w:val="00741BEF"/>
    <w:rsid w:val="00741C0D"/>
    <w:rsid w:val="00741C50"/>
    <w:rsid w:val="00741C6F"/>
    <w:rsid w:val="00741CA5"/>
    <w:rsid w:val="00741CB7"/>
    <w:rsid w:val="00741CBD"/>
    <w:rsid w:val="00741CE1"/>
    <w:rsid w:val="00741D14"/>
    <w:rsid w:val="00741D2E"/>
    <w:rsid w:val="00741D36"/>
    <w:rsid w:val="00741D6B"/>
    <w:rsid w:val="00741D70"/>
    <w:rsid w:val="00741D90"/>
    <w:rsid w:val="00741DBD"/>
    <w:rsid w:val="00741DCA"/>
    <w:rsid w:val="00741DEE"/>
    <w:rsid w:val="00741DFA"/>
    <w:rsid w:val="00741E44"/>
    <w:rsid w:val="00741E4A"/>
    <w:rsid w:val="00741E70"/>
    <w:rsid w:val="00741E95"/>
    <w:rsid w:val="00741E9B"/>
    <w:rsid w:val="00741EAC"/>
    <w:rsid w:val="00741EB6"/>
    <w:rsid w:val="00741EC8"/>
    <w:rsid w:val="00741ED7"/>
    <w:rsid w:val="00741F6F"/>
    <w:rsid w:val="00741FA0"/>
    <w:rsid w:val="00741FD1"/>
    <w:rsid w:val="00741FEF"/>
    <w:rsid w:val="00741FFC"/>
    <w:rsid w:val="00742086"/>
    <w:rsid w:val="00742095"/>
    <w:rsid w:val="007420A6"/>
    <w:rsid w:val="007420D5"/>
    <w:rsid w:val="007420DE"/>
    <w:rsid w:val="007420F5"/>
    <w:rsid w:val="0074211A"/>
    <w:rsid w:val="0074212E"/>
    <w:rsid w:val="00742164"/>
    <w:rsid w:val="0074217D"/>
    <w:rsid w:val="007421FD"/>
    <w:rsid w:val="00742207"/>
    <w:rsid w:val="00742268"/>
    <w:rsid w:val="007422B4"/>
    <w:rsid w:val="007422E3"/>
    <w:rsid w:val="00742320"/>
    <w:rsid w:val="00742342"/>
    <w:rsid w:val="0074237F"/>
    <w:rsid w:val="00742382"/>
    <w:rsid w:val="007423C6"/>
    <w:rsid w:val="007423D5"/>
    <w:rsid w:val="007423DE"/>
    <w:rsid w:val="007423E6"/>
    <w:rsid w:val="00742400"/>
    <w:rsid w:val="0074244A"/>
    <w:rsid w:val="00742486"/>
    <w:rsid w:val="007424A3"/>
    <w:rsid w:val="007424CC"/>
    <w:rsid w:val="00742503"/>
    <w:rsid w:val="00742513"/>
    <w:rsid w:val="0074253F"/>
    <w:rsid w:val="00742549"/>
    <w:rsid w:val="0074254A"/>
    <w:rsid w:val="007425C3"/>
    <w:rsid w:val="00742603"/>
    <w:rsid w:val="0074261D"/>
    <w:rsid w:val="00742636"/>
    <w:rsid w:val="0074266D"/>
    <w:rsid w:val="00742697"/>
    <w:rsid w:val="0074269D"/>
    <w:rsid w:val="00742701"/>
    <w:rsid w:val="0074280E"/>
    <w:rsid w:val="00742810"/>
    <w:rsid w:val="007428BD"/>
    <w:rsid w:val="0074291B"/>
    <w:rsid w:val="00742932"/>
    <w:rsid w:val="00742934"/>
    <w:rsid w:val="00742948"/>
    <w:rsid w:val="00742982"/>
    <w:rsid w:val="00742985"/>
    <w:rsid w:val="00742999"/>
    <w:rsid w:val="007429BC"/>
    <w:rsid w:val="007429D9"/>
    <w:rsid w:val="00742A08"/>
    <w:rsid w:val="00742A13"/>
    <w:rsid w:val="00742A1F"/>
    <w:rsid w:val="00742A5E"/>
    <w:rsid w:val="00742A6C"/>
    <w:rsid w:val="00742A92"/>
    <w:rsid w:val="00742AAF"/>
    <w:rsid w:val="00742AE2"/>
    <w:rsid w:val="00742AFA"/>
    <w:rsid w:val="00742B4E"/>
    <w:rsid w:val="00742B6A"/>
    <w:rsid w:val="00742BAF"/>
    <w:rsid w:val="00742BE9"/>
    <w:rsid w:val="00742C47"/>
    <w:rsid w:val="00742C7E"/>
    <w:rsid w:val="00742D14"/>
    <w:rsid w:val="00742D80"/>
    <w:rsid w:val="00742DDD"/>
    <w:rsid w:val="00742DE2"/>
    <w:rsid w:val="00742E03"/>
    <w:rsid w:val="00742E19"/>
    <w:rsid w:val="00742E35"/>
    <w:rsid w:val="00742E39"/>
    <w:rsid w:val="00742E78"/>
    <w:rsid w:val="00742E89"/>
    <w:rsid w:val="00742E8C"/>
    <w:rsid w:val="00742ED0"/>
    <w:rsid w:val="00742EDB"/>
    <w:rsid w:val="00742EF4"/>
    <w:rsid w:val="00742F58"/>
    <w:rsid w:val="00742F74"/>
    <w:rsid w:val="00742F78"/>
    <w:rsid w:val="00743070"/>
    <w:rsid w:val="0074308A"/>
    <w:rsid w:val="007430CC"/>
    <w:rsid w:val="007430D3"/>
    <w:rsid w:val="0074311E"/>
    <w:rsid w:val="0074312A"/>
    <w:rsid w:val="00743171"/>
    <w:rsid w:val="00743177"/>
    <w:rsid w:val="007431C1"/>
    <w:rsid w:val="007431CD"/>
    <w:rsid w:val="007431F3"/>
    <w:rsid w:val="00743291"/>
    <w:rsid w:val="007432A2"/>
    <w:rsid w:val="007432B2"/>
    <w:rsid w:val="00743317"/>
    <w:rsid w:val="0074331C"/>
    <w:rsid w:val="00743355"/>
    <w:rsid w:val="00743361"/>
    <w:rsid w:val="00743390"/>
    <w:rsid w:val="00743391"/>
    <w:rsid w:val="00743394"/>
    <w:rsid w:val="0074339C"/>
    <w:rsid w:val="007433AA"/>
    <w:rsid w:val="007433C6"/>
    <w:rsid w:val="007433D9"/>
    <w:rsid w:val="007433E8"/>
    <w:rsid w:val="00743484"/>
    <w:rsid w:val="007434EB"/>
    <w:rsid w:val="007434ED"/>
    <w:rsid w:val="007434F2"/>
    <w:rsid w:val="007434F5"/>
    <w:rsid w:val="00743506"/>
    <w:rsid w:val="00743523"/>
    <w:rsid w:val="00743533"/>
    <w:rsid w:val="00743563"/>
    <w:rsid w:val="00743579"/>
    <w:rsid w:val="00743586"/>
    <w:rsid w:val="00743588"/>
    <w:rsid w:val="007435A6"/>
    <w:rsid w:val="007435B5"/>
    <w:rsid w:val="007435D3"/>
    <w:rsid w:val="007435D6"/>
    <w:rsid w:val="007435EC"/>
    <w:rsid w:val="00743623"/>
    <w:rsid w:val="0074367B"/>
    <w:rsid w:val="0074368D"/>
    <w:rsid w:val="00743690"/>
    <w:rsid w:val="007436C0"/>
    <w:rsid w:val="00743702"/>
    <w:rsid w:val="0074372A"/>
    <w:rsid w:val="0074378C"/>
    <w:rsid w:val="007437AD"/>
    <w:rsid w:val="007437B0"/>
    <w:rsid w:val="0074384F"/>
    <w:rsid w:val="00743857"/>
    <w:rsid w:val="0074385E"/>
    <w:rsid w:val="0074388B"/>
    <w:rsid w:val="007438B1"/>
    <w:rsid w:val="007438DA"/>
    <w:rsid w:val="007438E2"/>
    <w:rsid w:val="00743939"/>
    <w:rsid w:val="00743950"/>
    <w:rsid w:val="00743958"/>
    <w:rsid w:val="007439A7"/>
    <w:rsid w:val="00743A12"/>
    <w:rsid w:val="00743A24"/>
    <w:rsid w:val="00743A93"/>
    <w:rsid w:val="00743AC2"/>
    <w:rsid w:val="00743AD3"/>
    <w:rsid w:val="00743B14"/>
    <w:rsid w:val="00743B38"/>
    <w:rsid w:val="00743B46"/>
    <w:rsid w:val="00743B7C"/>
    <w:rsid w:val="00743BA5"/>
    <w:rsid w:val="00743BD4"/>
    <w:rsid w:val="00743BD9"/>
    <w:rsid w:val="00743C31"/>
    <w:rsid w:val="00743C5B"/>
    <w:rsid w:val="00743C75"/>
    <w:rsid w:val="00743C9C"/>
    <w:rsid w:val="00743CBA"/>
    <w:rsid w:val="00743CBE"/>
    <w:rsid w:val="00743CCD"/>
    <w:rsid w:val="00743CE0"/>
    <w:rsid w:val="00743D2D"/>
    <w:rsid w:val="00743D38"/>
    <w:rsid w:val="00743D45"/>
    <w:rsid w:val="00743D77"/>
    <w:rsid w:val="00743DAC"/>
    <w:rsid w:val="00743DB4"/>
    <w:rsid w:val="00743E06"/>
    <w:rsid w:val="00743E20"/>
    <w:rsid w:val="00743E58"/>
    <w:rsid w:val="00743E61"/>
    <w:rsid w:val="00743E85"/>
    <w:rsid w:val="00743E9A"/>
    <w:rsid w:val="00743F03"/>
    <w:rsid w:val="00743F38"/>
    <w:rsid w:val="00743F69"/>
    <w:rsid w:val="00743F92"/>
    <w:rsid w:val="00743FB8"/>
    <w:rsid w:val="00743FF4"/>
    <w:rsid w:val="00743FF7"/>
    <w:rsid w:val="00743FFC"/>
    <w:rsid w:val="00744000"/>
    <w:rsid w:val="0074400E"/>
    <w:rsid w:val="00744097"/>
    <w:rsid w:val="007440B6"/>
    <w:rsid w:val="007440C2"/>
    <w:rsid w:val="007440E2"/>
    <w:rsid w:val="007440E8"/>
    <w:rsid w:val="007440FE"/>
    <w:rsid w:val="00744110"/>
    <w:rsid w:val="00744111"/>
    <w:rsid w:val="00744117"/>
    <w:rsid w:val="00744154"/>
    <w:rsid w:val="00744159"/>
    <w:rsid w:val="0074417F"/>
    <w:rsid w:val="00744189"/>
    <w:rsid w:val="00744198"/>
    <w:rsid w:val="0074419F"/>
    <w:rsid w:val="007441AA"/>
    <w:rsid w:val="007441BD"/>
    <w:rsid w:val="007441CD"/>
    <w:rsid w:val="007441EE"/>
    <w:rsid w:val="0074421D"/>
    <w:rsid w:val="0074424A"/>
    <w:rsid w:val="00744260"/>
    <w:rsid w:val="00744291"/>
    <w:rsid w:val="007442AA"/>
    <w:rsid w:val="007442AD"/>
    <w:rsid w:val="007442C0"/>
    <w:rsid w:val="007442C4"/>
    <w:rsid w:val="007442DD"/>
    <w:rsid w:val="007442F7"/>
    <w:rsid w:val="0074435B"/>
    <w:rsid w:val="00744373"/>
    <w:rsid w:val="007443B0"/>
    <w:rsid w:val="007443E5"/>
    <w:rsid w:val="007443F1"/>
    <w:rsid w:val="007443F3"/>
    <w:rsid w:val="00744419"/>
    <w:rsid w:val="00744433"/>
    <w:rsid w:val="00744437"/>
    <w:rsid w:val="00744488"/>
    <w:rsid w:val="00744490"/>
    <w:rsid w:val="007444CA"/>
    <w:rsid w:val="007444E3"/>
    <w:rsid w:val="00744535"/>
    <w:rsid w:val="00744563"/>
    <w:rsid w:val="007445CE"/>
    <w:rsid w:val="007445E9"/>
    <w:rsid w:val="0074465D"/>
    <w:rsid w:val="00744672"/>
    <w:rsid w:val="007446A5"/>
    <w:rsid w:val="007446D3"/>
    <w:rsid w:val="007446D8"/>
    <w:rsid w:val="00744736"/>
    <w:rsid w:val="0074474B"/>
    <w:rsid w:val="007447BB"/>
    <w:rsid w:val="007447F8"/>
    <w:rsid w:val="007447FA"/>
    <w:rsid w:val="00744825"/>
    <w:rsid w:val="0074482D"/>
    <w:rsid w:val="00744852"/>
    <w:rsid w:val="00744899"/>
    <w:rsid w:val="007448A1"/>
    <w:rsid w:val="007448ED"/>
    <w:rsid w:val="00744953"/>
    <w:rsid w:val="00744961"/>
    <w:rsid w:val="007449AF"/>
    <w:rsid w:val="007449BF"/>
    <w:rsid w:val="007449D0"/>
    <w:rsid w:val="00744AD6"/>
    <w:rsid w:val="00744B0B"/>
    <w:rsid w:val="00744B10"/>
    <w:rsid w:val="00744B21"/>
    <w:rsid w:val="00744B2A"/>
    <w:rsid w:val="00744B4B"/>
    <w:rsid w:val="00744B55"/>
    <w:rsid w:val="00744BAE"/>
    <w:rsid w:val="00744BBD"/>
    <w:rsid w:val="00744BD6"/>
    <w:rsid w:val="00744BD8"/>
    <w:rsid w:val="00744C06"/>
    <w:rsid w:val="00744C1A"/>
    <w:rsid w:val="00744C6F"/>
    <w:rsid w:val="00744CC7"/>
    <w:rsid w:val="00744CCD"/>
    <w:rsid w:val="00744CD1"/>
    <w:rsid w:val="00744CD9"/>
    <w:rsid w:val="00744D2D"/>
    <w:rsid w:val="00744D58"/>
    <w:rsid w:val="00744D8D"/>
    <w:rsid w:val="00744E13"/>
    <w:rsid w:val="00744E2E"/>
    <w:rsid w:val="00744E35"/>
    <w:rsid w:val="00744E3A"/>
    <w:rsid w:val="00744E3C"/>
    <w:rsid w:val="00744E70"/>
    <w:rsid w:val="00744E7C"/>
    <w:rsid w:val="00744EBF"/>
    <w:rsid w:val="00744ED9"/>
    <w:rsid w:val="00744EFE"/>
    <w:rsid w:val="00744F0E"/>
    <w:rsid w:val="00744F0F"/>
    <w:rsid w:val="00744F20"/>
    <w:rsid w:val="00744F59"/>
    <w:rsid w:val="00744F89"/>
    <w:rsid w:val="00744F8D"/>
    <w:rsid w:val="00744FA0"/>
    <w:rsid w:val="00744FA2"/>
    <w:rsid w:val="00744FCB"/>
    <w:rsid w:val="00744FE8"/>
    <w:rsid w:val="00745025"/>
    <w:rsid w:val="00745039"/>
    <w:rsid w:val="007450B5"/>
    <w:rsid w:val="00745159"/>
    <w:rsid w:val="00745182"/>
    <w:rsid w:val="00745199"/>
    <w:rsid w:val="007451A5"/>
    <w:rsid w:val="00745216"/>
    <w:rsid w:val="00745303"/>
    <w:rsid w:val="00745324"/>
    <w:rsid w:val="0074532A"/>
    <w:rsid w:val="00745350"/>
    <w:rsid w:val="00745358"/>
    <w:rsid w:val="00745379"/>
    <w:rsid w:val="0074537D"/>
    <w:rsid w:val="0074538A"/>
    <w:rsid w:val="007453A9"/>
    <w:rsid w:val="007453B9"/>
    <w:rsid w:val="007453C8"/>
    <w:rsid w:val="007453D7"/>
    <w:rsid w:val="00745400"/>
    <w:rsid w:val="00745424"/>
    <w:rsid w:val="00745453"/>
    <w:rsid w:val="0074546C"/>
    <w:rsid w:val="007454DA"/>
    <w:rsid w:val="00745521"/>
    <w:rsid w:val="00745522"/>
    <w:rsid w:val="0074552B"/>
    <w:rsid w:val="0074553D"/>
    <w:rsid w:val="007455A3"/>
    <w:rsid w:val="007455DD"/>
    <w:rsid w:val="0074560E"/>
    <w:rsid w:val="0074563C"/>
    <w:rsid w:val="0074564E"/>
    <w:rsid w:val="0074567F"/>
    <w:rsid w:val="00745685"/>
    <w:rsid w:val="00745692"/>
    <w:rsid w:val="007456B5"/>
    <w:rsid w:val="007456BA"/>
    <w:rsid w:val="007457D3"/>
    <w:rsid w:val="007457FC"/>
    <w:rsid w:val="00745819"/>
    <w:rsid w:val="00745839"/>
    <w:rsid w:val="00745865"/>
    <w:rsid w:val="00745903"/>
    <w:rsid w:val="00745912"/>
    <w:rsid w:val="0074591E"/>
    <w:rsid w:val="00745949"/>
    <w:rsid w:val="00745964"/>
    <w:rsid w:val="007459CD"/>
    <w:rsid w:val="007459EA"/>
    <w:rsid w:val="007459F3"/>
    <w:rsid w:val="00745A11"/>
    <w:rsid w:val="00745A54"/>
    <w:rsid w:val="00745A8C"/>
    <w:rsid w:val="00745B2C"/>
    <w:rsid w:val="00745B32"/>
    <w:rsid w:val="00745B48"/>
    <w:rsid w:val="00745B55"/>
    <w:rsid w:val="00745B99"/>
    <w:rsid w:val="00745BA1"/>
    <w:rsid w:val="00745BB0"/>
    <w:rsid w:val="00745BD4"/>
    <w:rsid w:val="00745C0E"/>
    <w:rsid w:val="00745C42"/>
    <w:rsid w:val="00745CAD"/>
    <w:rsid w:val="00745CB0"/>
    <w:rsid w:val="00745D1B"/>
    <w:rsid w:val="00745D25"/>
    <w:rsid w:val="00745D48"/>
    <w:rsid w:val="00745D97"/>
    <w:rsid w:val="00745DA0"/>
    <w:rsid w:val="00745DA4"/>
    <w:rsid w:val="00745DA9"/>
    <w:rsid w:val="00745DB1"/>
    <w:rsid w:val="00745DB7"/>
    <w:rsid w:val="00745DCD"/>
    <w:rsid w:val="00745DDE"/>
    <w:rsid w:val="00745DF7"/>
    <w:rsid w:val="00745DFE"/>
    <w:rsid w:val="00745E0E"/>
    <w:rsid w:val="00745E60"/>
    <w:rsid w:val="00745E74"/>
    <w:rsid w:val="00745E8B"/>
    <w:rsid w:val="00745EA9"/>
    <w:rsid w:val="00745EB2"/>
    <w:rsid w:val="00745EF1"/>
    <w:rsid w:val="00745F03"/>
    <w:rsid w:val="00745F07"/>
    <w:rsid w:val="00745F82"/>
    <w:rsid w:val="00745F9E"/>
    <w:rsid w:val="00745FAA"/>
    <w:rsid w:val="00745FB7"/>
    <w:rsid w:val="00745FC6"/>
    <w:rsid w:val="00745FCB"/>
    <w:rsid w:val="00746039"/>
    <w:rsid w:val="0074603D"/>
    <w:rsid w:val="00746048"/>
    <w:rsid w:val="00746076"/>
    <w:rsid w:val="007460D5"/>
    <w:rsid w:val="007460F7"/>
    <w:rsid w:val="00746157"/>
    <w:rsid w:val="007461A7"/>
    <w:rsid w:val="007461E0"/>
    <w:rsid w:val="00746251"/>
    <w:rsid w:val="0074629E"/>
    <w:rsid w:val="0074629F"/>
    <w:rsid w:val="007462CB"/>
    <w:rsid w:val="007462D1"/>
    <w:rsid w:val="00746338"/>
    <w:rsid w:val="007463A6"/>
    <w:rsid w:val="00746444"/>
    <w:rsid w:val="0074645F"/>
    <w:rsid w:val="0074647C"/>
    <w:rsid w:val="007464CC"/>
    <w:rsid w:val="007464E6"/>
    <w:rsid w:val="00746523"/>
    <w:rsid w:val="007465AC"/>
    <w:rsid w:val="007465CC"/>
    <w:rsid w:val="007465EF"/>
    <w:rsid w:val="00746605"/>
    <w:rsid w:val="0074668E"/>
    <w:rsid w:val="007466BF"/>
    <w:rsid w:val="007466E5"/>
    <w:rsid w:val="00746734"/>
    <w:rsid w:val="00746739"/>
    <w:rsid w:val="0074673A"/>
    <w:rsid w:val="00746740"/>
    <w:rsid w:val="0074674B"/>
    <w:rsid w:val="00746766"/>
    <w:rsid w:val="00746775"/>
    <w:rsid w:val="007467E5"/>
    <w:rsid w:val="0074682F"/>
    <w:rsid w:val="0074684B"/>
    <w:rsid w:val="0074685C"/>
    <w:rsid w:val="00746881"/>
    <w:rsid w:val="00746886"/>
    <w:rsid w:val="007468A4"/>
    <w:rsid w:val="007468A5"/>
    <w:rsid w:val="007468BE"/>
    <w:rsid w:val="007468DB"/>
    <w:rsid w:val="007468E8"/>
    <w:rsid w:val="007469AC"/>
    <w:rsid w:val="007469DD"/>
    <w:rsid w:val="007469FC"/>
    <w:rsid w:val="00746A04"/>
    <w:rsid w:val="00746A20"/>
    <w:rsid w:val="00746A8C"/>
    <w:rsid w:val="00746AD5"/>
    <w:rsid w:val="00746AE0"/>
    <w:rsid w:val="00746AEE"/>
    <w:rsid w:val="00746B0D"/>
    <w:rsid w:val="00746B14"/>
    <w:rsid w:val="00746B48"/>
    <w:rsid w:val="00746B4A"/>
    <w:rsid w:val="00746B8D"/>
    <w:rsid w:val="00746BD1"/>
    <w:rsid w:val="00746BD3"/>
    <w:rsid w:val="00746BD6"/>
    <w:rsid w:val="00746C2C"/>
    <w:rsid w:val="00746C71"/>
    <w:rsid w:val="00746C92"/>
    <w:rsid w:val="00746C94"/>
    <w:rsid w:val="00746CFD"/>
    <w:rsid w:val="00746D28"/>
    <w:rsid w:val="00746D56"/>
    <w:rsid w:val="00746DDD"/>
    <w:rsid w:val="00746EBE"/>
    <w:rsid w:val="00746ECB"/>
    <w:rsid w:val="00746ED7"/>
    <w:rsid w:val="00746EE3"/>
    <w:rsid w:val="00746EF9"/>
    <w:rsid w:val="00746F18"/>
    <w:rsid w:val="00746F27"/>
    <w:rsid w:val="00746F61"/>
    <w:rsid w:val="00746F88"/>
    <w:rsid w:val="00746F99"/>
    <w:rsid w:val="00746FB2"/>
    <w:rsid w:val="00746FCB"/>
    <w:rsid w:val="00746FD2"/>
    <w:rsid w:val="00746FD4"/>
    <w:rsid w:val="00747012"/>
    <w:rsid w:val="00747015"/>
    <w:rsid w:val="0074701E"/>
    <w:rsid w:val="00747081"/>
    <w:rsid w:val="00747098"/>
    <w:rsid w:val="007470EC"/>
    <w:rsid w:val="0074715B"/>
    <w:rsid w:val="00747161"/>
    <w:rsid w:val="00747164"/>
    <w:rsid w:val="0074718F"/>
    <w:rsid w:val="0074727C"/>
    <w:rsid w:val="007472AE"/>
    <w:rsid w:val="007472E1"/>
    <w:rsid w:val="007472FA"/>
    <w:rsid w:val="00747312"/>
    <w:rsid w:val="00747330"/>
    <w:rsid w:val="0074734A"/>
    <w:rsid w:val="00747375"/>
    <w:rsid w:val="007473D5"/>
    <w:rsid w:val="0074741E"/>
    <w:rsid w:val="00747458"/>
    <w:rsid w:val="007474A5"/>
    <w:rsid w:val="007474C5"/>
    <w:rsid w:val="007474C6"/>
    <w:rsid w:val="007474CE"/>
    <w:rsid w:val="00747559"/>
    <w:rsid w:val="0074757D"/>
    <w:rsid w:val="0074757E"/>
    <w:rsid w:val="0074759C"/>
    <w:rsid w:val="007475C5"/>
    <w:rsid w:val="007475C7"/>
    <w:rsid w:val="007475CD"/>
    <w:rsid w:val="007475DE"/>
    <w:rsid w:val="007475F9"/>
    <w:rsid w:val="0074763C"/>
    <w:rsid w:val="00747644"/>
    <w:rsid w:val="00747658"/>
    <w:rsid w:val="00747664"/>
    <w:rsid w:val="00747688"/>
    <w:rsid w:val="00747704"/>
    <w:rsid w:val="00747718"/>
    <w:rsid w:val="0074773F"/>
    <w:rsid w:val="00747748"/>
    <w:rsid w:val="00747806"/>
    <w:rsid w:val="00747811"/>
    <w:rsid w:val="0074782E"/>
    <w:rsid w:val="007478B8"/>
    <w:rsid w:val="00747940"/>
    <w:rsid w:val="0074799E"/>
    <w:rsid w:val="007479CA"/>
    <w:rsid w:val="007479F1"/>
    <w:rsid w:val="00747A38"/>
    <w:rsid w:val="00747A55"/>
    <w:rsid w:val="00747AD1"/>
    <w:rsid w:val="00747AD2"/>
    <w:rsid w:val="00747B1C"/>
    <w:rsid w:val="00747B34"/>
    <w:rsid w:val="00747B3B"/>
    <w:rsid w:val="00747BC8"/>
    <w:rsid w:val="00747BD0"/>
    <w:rsid w:val="00747BF5"/>
    <w:rsid w:val="00747C0F"/>
    <w:rsid w:val="00747CF8"/>
    <w:rsid w:val="00747D3F"/>
    <w:rsid w:val="00747D56"/>
    <w:rsid w:val="00747D59"/>
    <w:rsid w:val="00747DB1"/>
    <w:rsid w:val="00747DC4"/>
    <w:rsid w:val="00747E27"/>
    <w:rsid w:val="00747E54"/>
    <w:rsid w:val="00747E9F"/>
    <w:rsid w:val="00747EA4"/>
    <w:rsid w:val="00747EB0"/>
    <w:rsid w:val="00747EB4"/>
    <w:rsid w:val="00747EBB"/>
    <w:rsid w:val="00747F0B"/>
    <w:rsid w:val="00747F0E"/>
    <w:rsid w:val="00747F2C"/>
    <w:rsid w:val="00747F40"/>
    <w:rsid w:val="00747FA6"/>
    <w:rsid w:val="00747FC8"/>
    <w:rsid w:val="0075003D"/>
    <w:rsid w:val="0075003E"/>
    <w:rsid w:val="00750047"/>
    <w:rsid w:val="00750062"/>
    <w:rsid w:val="00750067"/>
    <w:rsid w:val="00750089"/>
    <w:rsid w:val="00750158"/>
    <w:rsid w:val="00750188"/>
    <w:rsid w:val="007501A8"/>
    <w:rsid w:val="007501DD"/>
    <w:rsid w:val="007501ED"/>
    <w:rsid w:val="00750226"/>
    <w:rsid w:val="00750276"/>
    <w:rsid w:val="007502BB"/>
    <w:rsid w:val="007502D0"/>
    <w:rsid w:val="007502D3"/>
    <w:rsid w:val="007502E4"/>
    <w:rsid w:val="007502E7"/>
    <w:rsid w:val="00750321"/>
    <w:rsid w:val="00750328"/>
    <w:rsid w:val="0075032A"/>
    <w:rsid w:val="0075032B"/>
    <w:rsid w:val="00750346"/>
    <w:rsid w:val="0075034F"/>
    <w:rsid w:val="0075039A"/>
    <w:rsid w:val="007503C5"/>
    <w:rsid w:val="007503D2"/>
    <w:rsid w:val="007503F5"/>
    <w:rsid w:val="0075043B"/>
    <w:rsid w:val="00750458"/>
    <w:rsid w:val="00750466"/>
    <w:rsid w:val="007504A2"/>
    <w:rsid w:val="007504AE"/>
    <w:rsid w:val="007504B7"/>
    <w:rsid w:val="007504BF"/>
    <w:rsid w:val="00750506"/>
    <w:rsid w:val="00750514"/>
    <w:rsid w:val="0075052A"/>
    <w:rsid w:val="00750583"/>
    <w:rsid w:val="007505AE"/>
    <w:rsid w:val="007505CA"/>
    <w:rsid w:val="007505D7"/>
    <w:rsid w:val="007505E0"/>
    <w:rsid w:val="007505EC"/>
    <w:rsid w:val="00750603"/>
    <w:rsid w:val="0075060A"/>
    <w:rsid w:val="00750612"/>
    <w:rsid w:val="00750649"/>
    <w:rsid w:val="0075064B"/>
    <w:rsid w:val="007506AA"/>
    <w:rsid w:val="007506C2"/>
    <w:rsid w:val="007506D8"/>
    <w:rsid w:val="007506FC"/>
    <w:rsid w:val="00750706"/>
    <w:rsid w:val="00750776"/>
    <w:rsid w:val="0075079A"/>
    <w:rsid w:val="007507C0"/>
    <w:rsid w:val="007507FD"/>
    <w:rsid w:val="0075085F"/>
    <w:rsid w:val="0075087E"/>
    <w:rsid w:val="00750880"/>
    <w:rsid w:val="007508F5"/>
    <w:rsid w:val="00750901"/>
    <w:rsid w:val="00750931"/>
    <w:rsid w:val="00750999"/>
    <w:rsid w:val="00750A17"/>
    <w:rsid w:val="00750A37"/>
    <w:rsid w:val="00750A51"/>
    <w:rsid w:val="00750A53"/>
    <w:rsid w:val="00750A5A"/>
    <w:rsid w:val="00750A7F"/>
    <w:rsid w:val="00750AC3"/>
    <w:rsid w:val="00750B16"/>
    <w:rsid w:val="00750B43"/>
    <w:rsid w:val="00750B52"/>
    <w:rsid w:val="00750B55"/>
    <w:rsid w:val="00750B5B"/>
    <w:rsid w:val="00750BD6"/>
    <w:rsid w:val="00750C11"/>
    <w:rsid w:val="00750C1C"/>
    <w:rsid w:val="00750C21"/>
    <w:rsid w:val="00750C48"/>
    <w:rsid w:val="00750C81"/>
    <w:rsid w:val="00750CB0"/>
    <w:rsid w:val="00750CDF"/>
    <w:rsid w:val="00750D01"/>
    <w:rsid w:val="00750D09"/>
    <w:rsid w:val="00750D16"/>
    <w:rsid w:val="00750D1D"/>
    <w:rsid w:val="00750D76"/>
    <w:rsid w:val="00750D81"/>
    <w:rsid w:val="00750D8A"/>
    <w:rsid w:val="00750DCD"/>
    <w:rsid w:val="00750DF5"/>
    <w:rsid w:val="00750E05"/>
    <w:rsid w:val="00750E32"/>
    <w:rsid w:val="00750E9E"/>
    <w:rsid w:val="00750EBB"/>
    <w:rsid w:val="00750EEA"/>
    <w:rsid w:val="00750F3B"/>
    <w:rsid w:val="00750F55"/>
    <w:rsid w:val="00750F57"/>
    <w:rsid w:val="00750F63"/>
    <w:rsid w:val="00750F95"/>
    <w:rsid w:val="00750FA7"/>
    <w:rsid w:val="0075100C"/>
    <w:rsid w:val="00751012"/>
    <w:rsid w:val="00751015"/>
    <w:rsid w:val="00751020"/>
    <w:rsid w:val="00751033"/>
    <w:rsid w:val="00751099"/>
    <w:rsid w:val="0075109C"/>
    <w:rsid w:val="007510B0"/>
    <w:rsid w:val="007510D1"/>
    <w:rsid w:val="007510FA"/>
    <w:rsid w:val="00751135"/>
    <w:rsid w:val="0075113D"/>
    <w:rsid w:val="0075118F"/>
    <w:rsid w:val="007511A4"/>
    <w:rsid w:val="00751215"/>
    <w:rsid w:val="00751236"/>
    <w:rsid w:val="00751237"/>
    <w:rsid w:val="0075126D"/>
    <w:rsid w:val="007512DB"/>
    <w:rsid w:val="00751302"/>
    <w:rsid w:val="00751322"/>
    <w:rsid w:val="0075135B"/>
    <w:rsid w:val="007513C9"/>
    <w:rsid w:val="00751427"/>
    <w:rsid w:val="0075145A"/>
    <w:rsid w:val="007514D7"/>
    <w:rsid w:val="007514E5"/>
    <w:rsid w:val="007514EF"/>
    <w:rsid w:val="00751517"/>
    <w:rsid w:val="0075152D"/>
    <w:rsid w:val="00751538"/>
    <w:rsid w:val="00751553"/>
    <w:rsid w:val="0075155A"/>
    <w:rsid w:val="0075156D"/>
    <w:rsid w:val="00751573"/>
    <w:rsid w:val="007515E9"/>
    <w:rsid w:val="007515F8"/>
    <w:rsid w:val="0075164A"/>
    <w:rsid w:val="00751659"/>
    <w:rsid w:val="0075168C"/>
    <w:rsid w:val="007516A4"/>
    <w:rsid w:val="007516D6"/>
    <w:rsid w:val="00751701"/>
    <w:rsid w:val="00751730"/>
    <w:rsid w:val="00751738"/>
    <w:rsid w:val="00751754"/>
    <w:rsid w:val="00751791"/>
    <w:rsid w:val="007517A3"/>
    <w:rsid w:val="007517B0"/>
    <w:rsid w:val="007517B1"/>
    <w:rsid w:val="007517C7"/>
    <w:rsid w:val="007517E5"/>
    <w:rsid w:val="007517EF"/>
    <w:rsid w:val="00751812"/>
    <w:rsid w:val="00751830"/>
    <w:rsid w:val="00751849"/>
    <w:rsid w:val="0075186E"/>
    <w:rsid w:val="00751886"/>
    <w:rsid w:val="0075189C"/>
    <w:rsid w:val="007518A2"/>
    <w:rsid w:val="00751909"/>
    <w:rsid w:val="0075191C"/>
    <w:rsid w:val="0075192B"/>
    <w:rsid w:val="0075192C"/>
    <w:rsid w:val="00751987"/>
    <w:rsid w:val="007519B4"/>
    <w:rsid w:val="007519C7"/>
    <w:rsid w:val="00751A30"/>
    <w:rsid w:val="00751A6B"/>
    <w:rsid w:val="00751A75"/>
    <w:rsid w:val="00751A90"/>
    <w:rsid w:val="00751AA1"/>
    <w:rsid w:val="00751AC6"/>
    <w:rsid w:val="00751AC7"/>
    <w:rsid w:val="00751AE8"/>
    <w:rsid w:val="00751AFC"/>
    <w:rsid w:val="00751B06"/>
    <w:rsid w:val="00751B0D"/>
    <w:rsid w:val="00751B1B"/>
    <w:rsid w:val="00751B65"/>
    <w:rsid w:val="00751B8B"/>
    <w:rsid w:val="00751BBA"/>
    <w:rsid w:val="00751BBE"/>
    <w:rsid w:val="00751BD8"/>
    <w:rsid w:val="00751BE9"/>
    <w:rsid w:val="00751C00"/>
    <w:rsid w:val="00751C34"/>
    <w:rsid w:val="00751C91"/>
    <w:rsid w:val="00751D18"/>
    <w:rsid w:val="00751D97"/>
    <w:rsid w:val="00751DA3"/>
    <w:rsid w:val="00751DDA"/>
    <w:rsid w:val="00751DE3"/>
    <w:rsid w:val="00751E20"/>
    <w:rsid w:val="00751E39"/>
    <w:rsid w:val="00751E3D"/>
    <w:rsid w:val="00751E46"/>
    <w:rsid w:val="00751E5A"/>
    <w:rsid w:val="00751E6E"/>
    <w:rsid w:val="00751E78"/>
    <w:rsid w:val="00751E8D"/>
    <w:rsid w:val="00751E92"/>
    <w:rsid w:val="00751F49"/>
    <w:rsid w:val="00751F81"/>
    <w:rsid w:val="00751FA9"/>
    <w:rsid w:val="00751FEF"/>
    <w:rsid w:val="00752006"/>
    <w:rsid w:val="00752030"/>
    <w:rsid w:val="00752065"/>
    <w:rsid w:val="007520C5"/>
    <w:rsid w:val="007520DD"/>
    <w:rsid w:val="00752103"/>
    <w:rsid w:val="0075211D"/>
    <w:rsid w:val="00752132"/>
    <w:rsid w:val="0075213E"/>
    <w:rsid w:val="0075216B"/>
    <w:rsid w:val="007521A9"/>
    <w:rsid w:val="007521BA"/>
    <w:rsid w:val="007521C6"/>
    <w:rsid w:val="00752219"/>
    <w:rsid w:val="00752261"/>
    <w:rsid w:val="00752291"/>
    <w:rsid w:val="00752299"/>
    <w:rsid w:val="007522D4"/>
    <w:rsid w:val="007522E4"/>
    <w:rsid w:val="007522FA"/>
    <w:rsid w:val="007522FE"/>
    <w:rsid w:val="007522FF"/>
    <w:rsid w:val="00752337"/>
    <w:rsid w:val="00752368"/>
    <w:rsid w:val="00752370"/>
    <w:rsid w:val="007523A8"/>
    <w:rsid w:val="007523F7"/>
    <w:rsid w:val="00752402"/>
    <w:rsid w:val="007524AF"/>
    <w:rsid w:val="007524D0"/>
    <w:rsid w:val="007524E8"/>
    <w:rsid w:val="0075250B"/>
    <w:rsid w:val="00752521"/>
    <w:rsid w:val="00752556"/>
    <w:rsid w:val="007525A2"/>
    <w:rsid w:val="007525B3"/>
    <w:rsid w:val="007525B6"/>
    <w:rsid w:val="007525C9"/>
    <w:rsid w:val="007525CA"/>
    <w:rsid w:val="007525CE"/>
    <w:rsid w:val="0075260C"/>
    <w:rsid w:val="00752666"/>
    <w:rsid w:val="007526A6"/>
    <w:rsid w:val="007526CE"/>
    <w:rsid w:val="007526D3"/>
    <w:rsid w:val="007526DD"/>
    <w:rsid w:val="007526F2"/>
    <w:rsid w:val="007526F3"/>
    <w:rsid w:val="00752702"/>
    <w:rsid w:val="0075270C"/>
    <w:rsid w:val="00752719"/>
    <w:rsid w:val="00752760"/>
    <w:rsid w:val="00752785"/>
    <w:rsid w:val="0075278B"/>
    <w:rsid w:val="00752849"/>
    <w:rsid w:val="00752852"/>
    <w:rsid w:val="00752857"/>
    <w:rsid w:val="0075288A"/>
    <w:rsid w:val="007528C3"/>
    <w:rsid w:val="007528D2"/>
    <w:rsid w:val="00752923"/>
    <w:rsid w:val="00752999"/>
    <w:rsid w:val="007529A3"/>
    <w:rsid w:val="007529A7"/>
    <w:rsid w:val="007529AB"/>
    <w:rsid w:val="007529C0"/>
    <w:rsid w:val="007529E1"/>
    <w:rsid w:val="00752A07"/>
    <w:rsid w:val="00752A58"/>
    <w:rsid w:val="00752A6B"/>
    <w:rsid w:val="00752A9F"/>
    <w:rsid w:val="00752AA2"/>
    <w:rsid w:val="00752ABA"/>
    <w:rsid w:val="00752ACA"/>
    <w:rsid w:val="00752B28"/>
    <w:rsid w:val="00752B30"/>
    <w:rsid w:val="00752B76"/>
    <w:rsid w:val="00752B88"/>
    <w:rsid w:val="00752BB8"/>
    <w:rsid w:val="00752C12"/>
    <w:rsid w:val="00752C72"/>
    <w:rsid w:val="00752C82"/>
    <w:rsid w:val="00752CAF"/>
    <w:rsid w:val="00752CF5"/>
    <w:rsid w:val="00752D39"/>
    <w:rsid w:val="00752D49"/>
    <w:rsid w:val="00752DA2"/>
    <w:rsid w:val="00752DAF"/>
    <w:rsid w:val="00752DBE"/>
    <w:rsid w:val="00752DCA"/>
    <w:rsid w:val="00752DEF"/>
    <w:rsid w:val="00752DF0"/>
    <w:rsid w:val="00752E12"/>
    <w:rsid w:val="00752E1A"/>
    <w:rsid w:val="00752E45"/>
    <w:rsid w:val="00752E9D"/>
    <w:rsid w:val="00752EB2"/>
    <w:rsid w:val="00752EEF"/>
    <w:rsid w:val="00752F10"/>
    <w:rsid w:val="00752F3C"/>
    <w:rsid w:val="00752F3F"/>
    <w:rsid w:val="00752F40"/>
    <w:rsid w:val="00752F4C"/>
    <w:rsid w:val="00752F87"/>
    <w:rsid w:val="00752FC2"/>
    <w:rsid w:val="00752FD7"/>
    <w:rsid w:val="00752FEC"/>
    <w:rsid w:val="00752FFE"/>
    <w:rsid w:val="00753003"/>
    <w:rsid w:val="0075301D"/>
    <w:rsid w:val="007530AA"/>
    <w:rsid w:val="007530CD"/>
    <w:rsid w:val="0075315A"/>
    <w:rsid w:val="007531B1"/>
    <w:rsid w:val="007531BC"/>
    <w:rsid w:val="007531F8"/>
    <w:rsid w:val="00753252"/>
    <w:rsid w:val="00753287"/>
    <w:rsid w:val="007532AB"/>
    <w:rsid w:val="007532D5"/>
    <w:rsid w:val="0075333E"/>
    <w:rsid w:val="0075334F"/>
    <w:rsid w:val="00753353"/>
    <w:rsid w:val="0075335D"/>
    <w:rsid w:val="0075338C"/>
    <w:rsid w:val="00753399"/>
    <w:rsid w:val="0075340B"/>
    <w:rsid w:val="0075340C"/>
    <w:rsid w:val="00753410"/>
    <w:rsid w:val="00753437"/>
    <w:rsid w:val="00753490"/>
    <w:rsid w:val="007534A1"/>
    <w:rsid w:val="0075350A"/>
    <w:rsid w:val="00753525"/>
    <w:rsid w:val="00753530"/>
    <w:rsid w:val="0075353C"/>
    <w:rsid w:val="0075356F"/>
    <w:rsid w:val="00753595"/>
    <w:rsid w:val="00753599"/>
    <w:rsid w:val="007535CB"/>
    <w:rsid w:val="007535E8"/>
    <w:rsid w:val="007535F9"/>
    <w:rsid w:val="00753615"/>
    <w:rsid w:val="0075368A"/>
    <w:rsid w:val="0075368B"/>
    <w:rsid w:val="0075370B"/>
    <w:rsid w:val="00753757"/>
    <w:rsid w:val="00753763"/>
    <w:rsid w:val="00753792"/>
    <w:rsid w:val="007537A4"/>
    <w:rsid w:val="007537CB"/>
    <w:rsid w:val="007537F3"/>
    <w:rsid w:val="00753803"/>
    <w:rsid w:val="0075384E"/>
    <w:rsid w:val="00753864"/>
    <w:rsid w:val="00753873"/>
    <w:rsid w:val="00753877"/>
    <w:rsid w:val="0075387F"/>
    <w:rsid w:val="00753885"/>
    <w:rsid w:val="007538A2"/>
    <w:rsid w:val="007538C1"/>
    <w:rsid w:val="007538CE"/>
    <w:rsid w:val="0075390C"/>
    <w:rsid w:val="00753968"/>
    <w:rsid w:val="0075397B"/>
    <w:rsid w:val="00753A06"/>
    <w:rsid w:val="00753A0D"/>
    <w:rsid w:val="00753A59"/>
    <w:rsid w:val="00753A65"/>
    <w:rsid w:val="00753A84"/>
    <w:rsid w:val="00753AA1"/>
    <w:rsid w:val="00753B12"/>
    <w:rsid w:val="00753B1D"/>
    <w:rsid w:val="00753B1F"/>
    <w:rsid w:val="00753BC6"/>
    <w:rsid w:val="00753BD9"/>
    <w:rsid w:val="00753C00"/>
    <w:rsid w:val="00753C43"/>
    <w:rsid w:val="00753C48"/>
    <w:rsid w:val="00753C4A"/>
    <w:rsid w:val="00753C57"/>
    <w:rsid w:val="00753C70"/>
    <w:rsid w:val="00753C7A"/>
    <w:rsid w:val="00753CBA"/>
    <w:rsid w:val="00753CF3"/>
    <w:rsid w:val="00753DC7"/>
    <w:rsid w:val="00753DEA"/>
    <w:rsid w:val="00753DED"/>
    <w:rsid w:val="00753E2D"/>
    <w:rsid w:val="00753E45"/>
    <w:rsid w:val="00753E53"/>
    <w:rsid w:val="00753E70"/>
    <w:rsid w:val="00753F22"/>
    <w:rsid w:val="00753F73"/>
    <w:rsid w:val="00753F92"/>
    <w:rsid w:val="00754034"/>
    <w:rsid w:val="00754084"/>
    <w:rsid w:val="0075409A"/>
    <w:rsid w:val="007540EB"/>
    <w:rsid w:val="0075413A"/>
    <w:rsid w:val="00754150"/>
    <w:rsid w:val="00754162"/>
    <w:rsid w:val="0075417F"/>
    <w:rsid w:val="0075419D"/>
    <w:rsid w:val="007541FA"/>
    <w:rsid w:val="00754206"/>
    <w:rsid w:val="00754211"/>
    <w:rsid w:val="0075423F"/>
    <w:rsid w:val="00754243"/>
    <w:rsid w:val="0075426E"/>
    <w:rsid w:val="007542A7"/>
    <w:rsid w:val="007542FF"/>
    <w:rsid w:val="00754315"/>
    <w:rsid w:val="0075431B"/>
    <w:rsid w:val="00754356"/>
    <w:rsid w:val="007543A3"/>
    <w:rsid w:val="007543B7"/>
    <w:rsid w:val="007543BE"/>
    <w:rsid w:val="007543C0"/>
    <w:rsid w:val="007543DD"/>
    <w:rsid w:val="007543DF"/>
    <w:rsid w:val="00754437"/>
    <w:rsid w:val="00754456"/>
    <w:rsid w:val="007544C8"/>
    <w:rsid w:val="007544D9"/>
    <w:rsid w:val="0075450E"/>
    <w:rsid w:val="00754531"/>
    <w:rsid w:val="00754532"/>
    <w:rsid w:val="0075454A"/>
    <w:rsid w:val="00754590"/>
    <w:rsid w:val="00754598"/>
    <w:rsid w:val="007545B1"/>
    <w:rsid w:val="007545B5"/>
    <w:rsid w:val="007545D0"/>
    <w:rsid w:val="00754623"/>
    <w:rsid w:val="00754670"/>
    <w:rsid w:val="00754672"/>
    <w:rsid w:val="00754694"/>
    <w:rsid w:val="007546AA"/>
    <w:rsid w:val="007546C7"/>
    <w:rsid w:val="00754707"/>
    <w:rsid w:val="0075473B"/>
    <w:rsid w:val="00754789"/>
    <w:rsid w:val="00754792"/>
    <w:rsid w:val="007547CA"/>
    <w:rsid w:val="007547DA"/>
    <w:rsid w:val="007547EE"/>
    <w:rsid w:val="00754801"/>
    <w:rsid w:val="0075480B"/>
    <w:rsid w:val="0075483C"/>
    <w:rsid w:val="00754879"/>
    <w:rsid w:val="0075488D"/>
    <w:rsid w:val="00754894"/>
    <w:rsid w:val="007548AA"/>
    <w:rsid w:val="007548CC"/>
    <w:rsid w:val="007548DC"/>
    <w:rsid w:val="007548E4"/>
    <w:rsid w:val="007548FE"/>
    <w:rsid w:val="00754904"/>
    <w:rsid w:val="007549B1"/>
    <w:rsid w:val="00754A03"/>
    <w:rsid w:val="00754A18"/>
    <w:rsid w:val="00754A53"/>
    <w:rsid w:val="00754A5F"/>
    <w:rsid w:val="00754A65"/>
    <w:rsid w:val="00754A71"/>
    <w:rsid w:val="00754AE7"/>
    <w:rsid w:val="00754B02"/>
    <w:rsid w:val="00754B2B"/>
    <w:rsid w:val="00754B45"/>
    <w:rsid w:val="00754BA6"/>
    <w:rsid w:val="00754BAD"/>
    <w:rsid w:val="00754BCC"/>
    <w:rsid w:val="00754C0C"/>
    <w:rsid w:val="00754C12"/>
    <w:rsid w:val="00754C27"/>
    <w:rsid w:val="00754C38"/>
    <w:rsid w:val="00754C47"/>
    <w:rsid w:val="00754C56"/>
    <w:rsid w:val="00754C85"/>
    <w:rsid w:val="00754C89"/>
    <w:rsid w:val="00754C90"/>
    <w:rsid w:val="00754D08"/>
    <w:rsid w:val="00754D09"/>
    <w:rsid w:val="00754D39"/>
    <w:rsid w:val="00754D51"/>
    <w:rsid w:val="00754D6E"/>
    <w:rsid w:val="00754DA4"/>
    <w:rsid w:val="00754DF1"/>
    <w:rsid w:val="00754E86"/>
    <w:rsid w:val="00754EBE"/>
    <w:rsid w:val="00754ED2"/>
    <w:rsid w:val="00754ED3"/>
    <w:rsid w:val="00754EDB"/>
    <w:rsid w:val="00754F0E"/>
    <w:rsid w:val="00754F9F"/>
    <w:rsid w:val="00754FB1"/>
    <w:rsid w:val="00755004"/>
    <w:rsid w:val="00755035"/>
    <w:rsid w:val="00755066"/>
    <w:rsid w:val="00755075"/>
    <w:rsid w:val="007550F8"/>
    <w:rsid w:val="007550FF"/>
    <w:rsid w:val="00755100"/>
    <w:rsid w:val="0075512B"/>
    <w:rsid w:val="00755163"/>
    <w:rsid w:val="00755197"/>
    <w:rsid w:val="007551FF"/>
    <w:rsid w:val="00755203"/>
    <w:rsid w:val="0075522F"/>
    <w:rsid w:val="0075523B"/>
    <w:rsid w:val="00755241"/>
    <w:rsid w:val="007552CD"/>
    <w:rsid w:val="007552E1"/>
    <w:rsid w:val="007552EC"/>
    <w:rsid w:val="00755300"/>
    <w:rsid w:val="0075533A"/>
    <w:rsid w:val="00755388"/>
    <w:rsid w:val="00755397"/>
    <w:rsid w:val="007553E6"/>
    <w:rsid w:val="007554A6"/>
    <w:rsid w:val="007554E8"/>
    <w:rsid w:val="007554F5"/>
    <w:rsid w:val="00755522"/>
    <w:rsid w:val="0075554F"/>
    <w:rsid w:val="00755559"/>
    <w:rsid w:val="00755591"/>
    <w:rsid w:val="0075559D"/>
    <w:rsid w:val="007555DD"/>
    <w:rsid w:val="0075560B"/>
    <w:rsid w:val="00755620"/>
    <w:rsid w:val="00755631"/>
    <w:rsid w:val="00755650"/>
    <w:rsid w:val="0075566C"/>
    <w:rsid w:val="007556F4"/>
    <w:rsid w:val="00755714"/>
    <w:rsid w:val="00755727"/>
    <w:rsid w:val="00755759"/>
    <w:rsid w:val="0075575E"/>
    <w:rsid w:val="0075577D"/>
    <w:rsid w:val="0075577F"/>
    <w:rsid w:val="00755799"/>
    <w:rsid w:val="007557CF"/>
    <w:rsid w:val="007557E0"/>
    <w:rsid w:val="007557EA"/>
    <w:rsid w:val="007557FE"/>
    <w:rsid w:val="00755806"/>
    <w:rsid w:val="00755824"/>
    <w:rsid w:val="0075584E"/>
    <w:rsid w:val="0075585B"/>
    <w:rsid w:val="0075588E"/>
    <w:rsid w:val="007558AB"/>
    <w:rsid w:val="007558E3"/>
    <w:rsid w:val="00755903"/>
    <w:rsid w:val="00755910"/>
    <w:rsid w:val="0075592F"/>
    <w:rsid w:val="0075596D"/>
    <w:rsid w:val="0075598B"/>
    <w:rsid w:val="00755999"/>
    <w:rsid w:val="007559BF"/>
    <w:rsid w:val="00755A07"/>
    <w:rsid w:val="00755A3B"/>
    <w:rsid w:val="00755A65"/>
    <w:rsid w:val="00755AA1"/>
    <w:rsid w:val="00755AB0"/>
    <w:rsid w:val="00755B0C"/>
    <w:rsid w:val="00755B14"/>
    <w:rsid w:val="00755B18"/>
    <w:rsid w:val="00755B31"/>
    <w:rsid w:val="00755BC1"/>
    <w:rsid w:val="00755BC4"/>
    <w:rsid w:val="00755BE1"/>
    <w:rsid w:val="00755C69"/>
    <w:rsid w:val="00755C6C"/>
    <w:rsid w:val="00755C73"/>
    <w:rsid w:val="00755C8A"/>
    <w:rsid w:val="00755C9D"/>
    <w:rsid w:val="00755CBD"/>
    <w:rsid w:val="00755CD7"/>
    <w:rsid w:val="00755CD8"/>
    <w:rsid w:val="00755D06"/>
    <w:rsid w:val="00755DB4"/>
    <w:rsid w:val="00755DCB"/>
    <w:rsid w:val="00755E3A"/>
    <w:rsid w:val="00755E80"/>
    <w:rsid w:val="00755E8A"/>
    <w:rsid w:val="00755ECB"/>
    <w:rsid w:val="00755ED8"/>
    <w:rsid w:val="00755EEC"/>
    <w:rsid w:val="00755EEF"/>
    <w:rsid w:val="00755F01"/>
    <w:rsid w:val="00755F40"/>
    <w:rsid w:val="00755FCF"/>
    <w:rsid w:val="00756037"/>
    <w:rsid w:val="0075603E"/>
    <w:rsid w:val="0075605F"/>
    <w:rsid w:val="00756064"/>
    <w:rsid w:val="007560F4"/>
    <w:rsid w:val="0075611C"/>
    <w:rsid w:val="00756122"/>
    <w:rsid w:val="00756124"/>
    <w:rsid w:val="0075615A"/>
    <w:rsid w:val="0075615E"/>
    <w:rsid w:val="00756191"/>
    <w:rsid w:val="007561B5"/>
    <w:rsid w:val="007561FE"/>
    <w:rsid w:val="00756241"/>
    <w:rsid w:val="00756249"/>
    <w:rsid w:val="007562A2"/>
    <w:rsid w:val="007562CF"/>
    <w:rsid w:val="007562F8"/>
    <w:rsid w:val="007562FB"/>
    <w:rsid w:val="00756329"/>
    <w:rsid w:val="00756358"/>
    <w:rsid w:val="00756361"/>
    <w:rsid w:val="007563BC"/>
    <w:rsid w:val="00756420"/>
    <w:rsid w:val="0075642B"/>
    <w:rsid w:val="0075643B"/>
    <w:rsid w:val="00756444"/>
    <w:rsid w:val="007564A9"/>
    <w:rsid w:val="00756525"/>
    <w:rsid w:val="007565B9"/>
    <w:rsid w:val="007565DE"/>
    <w:rsid w:val="007565E6"/>
    <w:rsid w:val="00756617"/>
    <w:rsid w:val="00756629"/>
    <w:rsid w:val="00756637"/>
    <w:rsid w:val="0075665D"/>
    <w:rsid w:val="007566B9"/>
    <w:rsid w:val="007566F5"/>
    <w:rsid w:val="00756729"/>
    <w:rsid w:val="00756757"/>
    <w:rsid w:val="0075676A"/>
    <w:rsid w:val="007567AC"/>
    <w:rsid w:val="00756829"/>
    <w:rsid w:val="00756870"/>
    <w:rsid w:val="00756879"/>
    <w:rsid w:val="007568A8"/>
    <w:rsid w:val="007568E3"/>
    <w:rsid w:val="00756917"/>
    <w:rsid w:val="00756982"/>
    <w:rsid w:val="0075698D"/>
    <w:rsid w:val="007569C8"/>
    <w:rsid w:val="00756A16"/>
    <w:rsid w:val="00756A20"/>
    <w:rsid w:val="00756A2D"/>
    <w:rsid w:val="00756A3F"/>
    <w:rsid w:val="00756A50"/>
    <w:rsid w:val="00756A62"/>
    <w:rsid w:val="00756AC7"/>
    <w:rsid w:val="00756AED"/>
    <w:rsid w:val="00756AEF"/>
    <w:rsid w:val="00756B04"/>
    <w:rsid w:val="00756B1C"/>
    <w:rsid w:val="00756B22"/>
    <w:rsid w:val="00756B44"/>
    <w:rsid w:val="00756B54"/>
    <w:rsid w:val="00756BAB"/>
    <w:rsid w:val="00756BAC"/>
    <w:rsid w:val="00756BC4"/>
    <w:rsid w:val="00756C05"/>
    <w:rsid w:val="00756C14"/>
    <w:rsid w:val="00756C4A"/>
    <w:rsid w:val="00756C87"/>
    <w:rsid w:val="00756C8F"/>
    <w:rsid w:val="00756CE3"/>
    <w:rsid w:val="00756CEB"/>
    <w:rsid w:val="00756D32"/>
    <w:rsid w:val="00756D62"/>
    <w:rsid w:val="00756D90"/>
    <w:rsid w:val="00756D97"/>
    <w:rsid w:val="00756D98"/>
    <w:rsid w:val="00756DED"/>
    <w:rsid w:val="00756EB0"/>
    <w:rsid w:val="00756F09"/>
    <w:rsid w:val="00756F0D"/>
    <w:rsid w:val="00756F31"/>
    <w:rsid w:val="00756F3B"/>
    <w:rsid w:val="00756F55"/>
    <w:rsid w:val="00756F5C"/>
    <w:rsid w:val="00756F7F"/>
    <w:rsid w:val="00756F8C"/>
    <w:rsid w:val="00757033"/>
    <w:rsid w:val="00757044"/>
    <w:rsid w:val="0075704E"/>
    <w:rsid w:val="00757064"/>
    <w:rsid w:val="0075708B"/>
    <w:rsid w:val="007570C6"/>
    <w:rsid w:val="0075712D"/>
    <w:rsid w:val="0075715D"/>
    <w:rsid w:val="0075717C"/>
    <w:rsid w:val="00757188"/>
    <w:rsid w:val="0075718C"/>
    <w:rsid w:val="00757215"/>
    <w:rsid w:val="00757230"/>
    <w:rsid w:val="00757257"/>
    <w:rsid w:val="00757270"/>
    <w:rsid w:val="00757278"/>
    <w:rsid w:val="0075727D"/>
    <w:rsid w:val="00757290"/>
    <w:rsid w:val="007572B0"/>
    <w:rsid w:val="007572C6"/>
    <w:rsid w:val="007572DE"/>
    <w:rsid w:val="0075732E"/>
    <w:rsid w:val="00757358"/>
    <w:rsid w:val="007573AB"/>
    <w:rsid w:val="007573DA"/>
    <w:rsid w:val="007573FA"/>
    <w:rsid w:val="00757443"/>
    <w:rsid w:val="00757447"/>
    <w:rsid w:val="00757450"/>
    <w:rsid w:val="00757481"/>
    <w:rsid w:val="007574DA"/>
    <w:rsid w:val="00757540"/>
    <w:rsid w:val="007575BC"/>
    <w:rsid w:val="007575F0"/>
    <w:rsid w:val="0075761E"/>
    <w:rsid w:val="0075763E"/>
    <w:rsid w:val="00757659"/>
    <w:rsid w:val="00757669"/>
    <w:rsid w:val="00757681"/>
    <w:rsid w:val="0075768B"/>
    <w:rsid w:val="007576C7"/>
    <w:rsid w:val="007576CC"/>
    <w:rsid w:val="00757767"/>
    <w:rsid w:val="00757775"/>
    <w:rsid w:val="00757776"/>
    <w:rsid w:val="00757779"/>
    <w:rsid w:val="00757790"/>
    <w:rsid w:val="007577D4"/>
    <w:rsid w:val="0075783B"/>
    <w:rsid w:val="0075784C"/>
    <w:rsid w:val="00757860"/>
    <w:rsid w:val="00757869"/>
    <w:rsid w:val="007578A2"/>
    <w:rsid w:val="007578DA"/>
    <w:rsid w:val="007578F9"/>
    <w:rsid w:val="0075790A"/>
    <w:rsid w:val="00757916"/>
    <w:rsid w:val="00757918"/>
    <w:rsid w:val="00757938"/>
    <w:rsid w:val="00757947"/>
    <w:rsid w:val="00757957"/>
    <w:rsid w:val="0075797C"/>
    <w:rsid w:val="00757980"/>
    <w:rsid w:val="007579DE"/>
    <w:rsid w:val="007579E1"/>
    <w:rsid w:val="00757A3C"/>
    <w:rsid w:val="00757A51"/>
    <w:rsid w:val="00757A80"/>
    <w:rsid w:val="00757A8F"/>
    <w:rsid w:val="00757AB4"/>
    <w:rsid w:val="00757AC1"/>
    <w:rsid w:val="00757B0D"/>
    <w:rsid w:val="00757B38"/>
    <w:rsid w:val="00757B45"/>
    <w:rsid w:val="00757BE7"/>
    <w:rsid w:val="00757BFF"/>
    <w:rsid w:val="00757C9B"/>
    <w:rsid w:val="00757CF2"/>
    <w:rsid w:val="00757CF8"/>
    <w:rsid w:val="00757D0D"/>
    <w:rsid w:val="00757D2B"/>
    <w:rsid w:val="00757D57"/>
    <w:rsid w:val="00757DA6"/>
    <w:rsid w:val="00757DAF"/>
    <w:rsid w:val="00757DCD"/>
    <w:rsid w:val="00757E0D"/>
    <w:rsid w:val="00757E2D"/>
    <w:rsid w:val="00757E54"/>
    <w:rsid w:val="00757E5C"/>
    <w:rsid w:val="00757EAD"/>
    <w:rsid w:val="00757EDD"/>
    <w:rsid w:val="00757EE6"/>
    <w:rsid w:val="00757F00"/>
    <w:rsid w:val="00757F03"/>
    <w:rsid w:val="00757F15"/>
    <w:rsid w:val="00757F46"/>
    <w:rsid w:val="00757F81"/>
    <w:rsid w:val="00757FBE"/>
    <w:rsid w:val="00757FD9"/>
    <w:rsid w:val="0076003B"/>
    <w:rsid w:val="0076004B"/>
    <w:rsid w:val="007600C0"/>
    <w:rsid w:val="007600C2"/>
    <w:rsid w:val="007600F7"/>
    <w:rsid w:val="00760149"/>
    <w:rsid w:val="00760162"/>
    <w:rsid w:val="007601BA"/>
    <w:rsid w:val="007601C5"/>
    <w:rsid w:val="007601F4"/>
    <w:rsid w:val="0076020A"/>
    <w:rsid w:val="0076020B"/>
    <w:rsid w:val="00760212"/>
    <w:rsid w:val="00760283"/>
    <w:rsid w:val="00760292"/>
    <w:rsid w:val="007602D3"/>
    <w:rsid w:val="007602E2"/>
    <w:rsid w:val="0076030B"/>
    <w:rsid w:val="0076030C"/>
    <w:rsid w:val="007603DB"/>
    <w:rsid w:val="00760408"/>
    <w:rsid w:val="00760451"/>
    <w:rsid w:val="00760471"/>
    <w:rsid w:val="007604B5"/>
    <w:rsid w:val="007604B8"/>
    <w:rsid w:val="007604EE"/>
    <w:rsid w:val="00760559"/>
    <w:rsid w:val="0076057C"/>
    <w:rsid w:val="007605DF"/>
    <w:rsid w:val="00760603"/>
    <w:rsid w:val="00760671"/>
    <w:rsid w:val="0076068C"/>
    <w:rsid w:val="007606B1"/>
    <w:rsid w:val="007606D2"/>
    <w:rsid w:val="007606DC"/>
    <w:rsid w:val="00760709"/>
    <w:rsid w:val="0076070C"/>
    <w:rsid w:val="0076070F"/>
    <w:rsid w:val="00760737"/>
    <w:rsid w:val="0076073A"/>
    <w:rsid w:val="0076078E"/>
    <w:rsid w:val="007607AD"/>
    <w:rsid w:val="007607EF"/>
    <w:rsid w:val="0076081D"/>
    <w:rsid w:val="00760834"/>
    <w:rsid w:val="0076087E"/>
    <w:rsid w:val="007608A1"/>
    <w:rsid w:val="007608B9"/>
    <w:rsid w:val="007608EB"/>
    <w:rsid w:val="0076090B"/>
    <w:rsid w:val="00760915"/>
    <w:rsid w:val="0076091B"/>
    <w:rsid w:val="00760921"/>
    <w:rsid w:val="0076096C"/>
    <w:rsid w:val="007609C9"/>
    <w:rsid w:val="007609E4"/>
    <w:rsid w:val="00760A19"/>
    <w:rsid w:val="00760A20"/>
    <w:rsid w:val="00760A65"/>
    <w:rsid w:val="00760ADB"/>
    <w:rsid w:val="00760ADF"/>
    <w:rsid w:val="00760AE2"/>
    <w:rsid w:val="00760AE6"/>
    <w:rsid w:val="00760B5D"/>
    <w:rsid w:val="00760B67"/>
    <w:rsid w:val="00760B8D"/>
    <w:rsid w:val="00760BA4"/>
    <w:rsid w:val="00760BD7"/>
    <w:rsid w:val="00760BF0"/>
    <w:rsid w:val="00760C3B"/>
    <w:rsid w:val="00760C60"/>
    <w:rsid w:val="00760CB4"/>
    <w:rsid w:val="00760D06"/>
    <w:rsid w:val="00760DB6"/>
    <w:rsid w:val="00760DC7"/>
    <w:rsid w:val="00760E07"/>
    <w:rsid w:val="00760E28"/>
    <w:rsid w:val="00760E6C"/>
    <w:rsid w:val="00760E85"/>
    <w:rsid w:val="00760E92"/>
    <w:rsid w:val="00760EA8"/>
    <w:rsid w:val="00761047"/>
    <w:rsid w:val="00761056"/>
    <w:rsid w:val="00761057"/>
    <w:rsid w:val="00761060"/>
    <w:rsid w:val="0076109E"/>
    <w:rsid w:val="007610D1"/>
    <w:rsid w:val="007610E0"/>
    <w:rsid w:val="0076111F"/>
    <w:rsid w:val="0076113B"/>
    <w:rsid w:val="00761150"/>
    <w:rsid w:val="0076117E"/>
    <w:rsid w:val="00761191"/>
    <w:rsid w:val="00761194"/>
    <w:rsid w:val="007611A6"/>
    <w:rsid w:val="007611C2"/>
    <w:rsid w:val="007611E1"/>
    <w:rsid w:val="007611E2"/>
    <w:rsid w:val="007611FF"/>
    <w:rsid w:val="00761222"/>
    <w:rsid w:val="00761231"/>
    <w:rsid w:val="00761255"/>
    <w:rsid w:val="00761271"/>
    <w:rsid w:val="007612EF"/>
    <w:rsid w:val="00761301"/>
    <w:rsid w:val="0076131B"/>
    <w:rsid w:val="0076133D"/>
    <w:rsid w:val="00761341"/>
    <w:rsid w:val="00761358"/>
    <w:rsid w:val="00761368"/>
    <w:rsid w:val="0076138B"/>
    <w:rsid w:val="007613B2"/>
    <w:rsid w:val="007613B5"/>
    <w:rsid w:val="007613D0"/>
    <w:rsid w:val="007613D6"/>
    <w:rsid w:val="0076147C"/>
    <w:rsid w:val="0076148E"/>
    <w:rsid w:val="007614C4"/>
    <w:rsid w:val="007614CC"/>
    <w:rsid w:val="00761502"/>
    <w:rsid w:val="00761528"/>
    <w:rsid w:val="0076155E"/>
    <w:rsid w:val="00761562"/>
    <w:rsid w:val="0076158F"/>
    <w:rsid w:val="007615DF"/>
    <w:rsid w:val="0076165B"/>
    <w:rsid w:val="007616FD"/>
    <w:rsid w:val="0076171A"/>
    <w:rsid w:val="0076173C"/>
    <w:rsid w:val="00761754"/>
    <w:rsid w:val="0076175E"/>
    <w:rsid w:val="0076177F"/>
    <w:rsid w:val="007617E2"/>
    <w:rsid w:val="007617E6"/>
    <w:rsid w:val="007617E7"/>
    <w:rsid w:val="007617ED"/>
    <w:rsid w:val="0076184B"/>
    <w:rsid w:val="00761864"/>
    <w:rsid w:val="007618AB"/>
    <w:rsid w:val="00761923"/>
    <w:rsid w:val="00761939"/>
    <w:rsid w:val="00761941"/>
    <w:rsid w:val="0076199C"/>
    <w:rsid w:val="007619C8"/>
    <w:rsid w:val="007619EA"/>
    <w:rsid w:val="00761A0B"/>
    <w:rsid w:val="00761A3D"/>
    <w:rsid w:val="00761A50"/>
    <w:rsid w:val="00761AC8"/>
    <w:rsid w:val="00761B09"/>
    <w:rsid w:val="00761B21"/>
    <w:rsid w:val="00761BAE"/>
    <w:rsid w:val="00761BF7"/>
    <w:rsid w:val="00761C20"/>
    <w:rsid w:val="00761C3B"/>
    <w:rsid w:val="00761C5F"/>
    <w:rsid w:val="00761C88"/>
    <w:rsid w:val="00761CFC"/>
    <w:rsid w:val="00761D12"/>
    <w:rsid w:val="00761D25"/>
    <w:rsid w:val="00761D60"/>
    <w:rsid w:val="00761D7A"/>
    <w:rsid w:val="00761E3F"/>
    <w:rsid w:val="00761EAF"/>
    <w:rsid w:val="00761ED7"/>
    <w:rsid w:val="00761EF2"/>
    <w:rsid w:val="00761F07"/>
    <w:rsid w:val="00761F14"/>
    <w:rsid w:val="00761F1D"/>
    <w:rsid w:val="00761F32"/>
    <w:rsid w:val="00761F5B"/>
    <w:rsid w:val="00761F69"/>
    <w:rsid w:val="00761F7D"/>
    <w:rsid w:val="00761F7E"/>
    <w:rsid w:val="00761F9A"/>
    <w:rsid w:val="00761FE0"/>
    <w:rsid w:val="00762014"/>
    <w:rsid w:val="00762052"/>
    <w:rsid w:val="0076209A"/>
    <w:rsid w:val="00762131"/>
    <w:rsid w:val="0076213E"/>
    <w:rsid w:val="00762154"/>
    <w:rsid w:val="00762197"/>
    <w:rsid w:val="007621C2"/>
    <w:rsid w:val="007621D6"/>
    <w:rsid w:val="007621D9"/>
    <w:rsid w:val="00762206"/>
    <w:rsid w:val="00762228"/>
    <w:rsid w:val="00762257"/>
    <w:rsid w:val="007622A5"/>
    <w:rsid w:val="007622A6"/>
    <w:rsid w:val="007622AB"/>
    <w:rsid w:val="007622BD"/>
    <w:rsid w:val="007622DB"/>
    <w:rsid w:val="00762304"/>
    <w:rsid w:val="00762325"/>
    <w:rsid w:val="00762334"/>
    <w:rsid w:val="00762345"/>
    <w:rsid w:val="00762389"/>
    <w:rsid w:val="007623BB"/>
    <w:rsid w:val="007623C3"/>
    <w:rsid w:val="007623D5"/>
    <w:rsid w:val="0076242B"/>
    <w:rsid w:val="00762430"/>
    <w:rsid w:val="0076246E"/>
    <w:rsid w:val="0076248A"/>
    <w:rsid w:val="007624AE"/>
    <w:rsid w:val="007624BE"/>
    <w:rsid w:val="007624F7"/>
    <w:rsid w:val="00762551"/>
    <w:rsid w:val="00762570"/>
    <w:rsid w:val="00762572"/>
    <w:rsid w:val="00762598"/>
    <w:rsid w:val="007625F4"/>
    <w:rsid w:val="007625FB"/>
    <w:rsid w:val="00762606"/>
    <w:rsid w:val="0076261E"/>
    <w:rsid w:val="0076264D"/>
    <w:rsid w:val="00762660"/>
    <w:rsid w:val="0076266B"/>
    <w:rsid w:val="00762675"/>
    <w:rsid w:val="00762696"/>
    <w:rsid w:val="007626BC"/>
    <w:rsid w:val="00762706"/>
    <w:rsid w:val="00762730"/>
    <w:rsid w:val="00762784"/>
    <w:rsid w:val="0076279B"/>
    <w:rsid w:val="0076279E"/>
    <w:rsid w:val="007627AB"/>
    <w:rsid w:val="007627C5"/>
    <w:rsid w:val="007627D9"/>
    <w:rsid w:val="0076281E"/>
    <w:rsid w:val="00762831"/>
    <w:rsid w:val="00762885"/>
    <w:rsid w:val="00762888"/>
    <w:rsid w:val="0076288F"/>
    <w:rsid w:val="007628C6"/>
    <w:rsid w:val="007628D3"/>
    <w:rsid w:val="007628F0"/>
    <w:rsid w:val="00762916"/>
    <w:rsid w:val="00762959"/>
    <w:rsid w:val="00762980"/>
    <w:rsid w:val="0076298E"/>
    <w:rsid w:val="007629C9"/>
    <w:rsid w:val="007629DE"/>
    <w:rsid w:val="00762A07"/>
    <w:rsid w:val="00762A1D"/>
    <w:rsid w:val="00762A94"/>
    <w:rsid w:val="00762AAD"/>
    <w:rsid w:val="00762AB1"/>
    <w:rsid w:val="00762AD9"/>
    <w:rsid w:val="00762B41"/>
    <w:rsid w:val="00762B50"/>
    <w:rsid w:val="00762B69"/>
    <w:rsid w:val="00762B6A"/>
    <w:rsid w:val="00762B6E"/>
    <w:rsid w:val="00762B9F"/>
    <w:rsid w:val="00762BB2"/>
    <w:rsid w:val="00762BBF"/>
    <w:rsid w:val="00762BD5"/>
    <w:rsid w:val="00762BF3"/>
    <w:rsid w:val="00762C47"/>
    <w:rsid w:val="00762C4D"/>
    <w:rsid w:val="00762C53"/>
    <w:rsid w:val="00762C85"/>
    <w:rsid w:val="00762C90"/>
    <w:rsid w:val="00762CA8"/>
    <w:rsid w:val="00762CC9"/>
    <w:rsid w:val="00762CDA"/>
    <w:rsid w:val="00762CF3"/>
    <w:rsid w:val="00762D00"/>
    <w:rsid w:val="00762D09"/>
    <w:rsid w:val="00762D1E"/>
    <w:rsid w:val="00762DA2"/>
    <w:rsid w:val="00762DD7"/>
    <w:rsid w:val="00762DFB"/>
    <w:rsid w:val="00762E03"/>
    <w:rsid w:val="00762E1E"/>
    <w:rsid w:val="00762E26"/>
    <w:rsid w:val="00762E33"/>
    <w:rsid w:val="00762E3A"/>
    <w:rsid w:val="00762E49"/>
    <w:rsid w:val="00762EBD"/>
    <w:rsid w:val="00762F19"/>
    <w:rsid w:val="00762F31"/>
    <w:rsid w:val="00762F43"/>
    <w:rsid w:val="00762F78"/>
    <w:rsid w:val="00762F83"/>
    <w:rsid w:val="00762F9C"/>
    <w:rsid w:val="00762FC2"/>
    <w:rsid w:val="00762FCA"/>
    <w:rsid w:val="00762FE4"/>
    <w:rsid w:val="00762FE9"/>
    <w:rsid w:val="0076301E"/>
    <w:rsid w:val="00763037"/>
    <w:rsid w:val="0076304C"/>
    <w:rsid w:val="00763060"/>
    <w:rsid w:val="0076306F"/>
    <w:rsid w:val="0076307F"/>
    <w:rsid w:val="007630AA"/>
    <w:rsid w:val="007630C4"/>
    <w:rsid w:val="00763126"/>
    <w:rsid w:val="0076316D"/>
    <w:rsid w:val="00763185"/>
    <w:rsid w:val="00763198"/>
    <w:rsid w:val="007631BB"/>
    <w:rsid w:val="007631DC"/>
    <w:rsid w:val="007631E7"/>
    <w:rsid w:val="007631F6"/>
    <w:rsid w:val="00763217"/>
    <w:rsid w:val="00763222"/>
    <w:rsid w:val="0076322A"/>
    <w:rsid w:val="00763249"/>
    <w:rsid w:val="00763276"/>
    <w:rsid w:val="00763282"/>
    <w:rsid w:val="007632ED"/>
    <w:rsid w:val="007632F0"/>
    <w:rsid w:val="0076331C"/>
    <w:rsid w:val="00763321"/>
    <w:rsid w:val="00763330"/>
    <w:rsid w:val="007633A1"/>
    <w:rsid w:val="007633A3"/>
    <w:rsid w:val="007633AF"/>
    <w:rsid w:val="00763450"/>
    <w:rsid w:val="007634E4"/>
    <w:rsid w:val="00763501"/>
    <w:rsid w:val="0076352D"/>
    <w:rsid w:val="0076355B"/>
    <w:rsid w:val="00763569"/>
    <w:rsid w:val="00763588"/>
    <w:rsid w:val="0076358F"/>
    <w:rsid w:val="0076359A"/>
    <w:rsid w:val="007635BF"/>
    <w:rsid w:val="007635C6"/>
    <w:rsid w:val="007635D2"/>
    <w:rsid w:val="00763622"/>
    <w:rsid w:val="00763678"/>
    <w:rsid w:val="0076367F"/>
    <w:rsid w:val="007636C1"/>
    <w:rsid w:val="007636D2"/>
    <w:rsid w:val="007636DD"/>
    <w:rsid w:val="0076371F"/>
    <w:rsid w:val="0076372F"/>
    <w:rsid w:val="0076373C"/>
    <w:rsid w:val="0076376C"/>
    <w:rsid w:val="007637A0"/>
    <w:rsid w:val="007637AA"/>
    <w:rsid w:val="007637C5"/>
    <w:rsid w:val="007637D3"/>
    <w:rsid w:val="007637DB"/>
    <w:rsid w:val="007637E7"/>
    <w:rsid w:val="0076380C"/>
    <w:rsid w:val="00763850"/>
    <w:rsid w:val="00763873"/>
    <w:rsid w:val="007638A6"/>
    <w:rsid w:val="007638AB"/>
    <w:rsid w:val="007638E8"/>
    <w:rsid w:val="00763902"/>
    <w:rsid w:val="00763903"/>
    <w:rsid w:val="0076399A"/>
    <w:rsid w:val="007639A2"/>
    <w:rsid w:val="007639CA"/>
    <w:rsid w:val="007639FA"/>
    <w:rsid w:val="00763A14"/>
    <w:rsid w:val="00763A2C"/>
    <w:rsid w:val="00763A66"/>
    <w:rsid w:val="00763A71"/>
    <w:rsid w:val="00763AAE"/>
    <w:rsid w:val="00763AF2"/>
    <w:rsid w:val="00763AF9"/>
    <w:rsid w:val="00763B0A"/>
    <w:rsid w:val="00763B21"/>
    <w:rsid w:val="00763B31"/>
    <w:rsid w:val="00763B5E"/>
    <w:rsid w:val="00763B83"/>
    <w:rsid w:val="00763BB8"/>
    <w:rsid w:val="00763BC5"/>
    <w:rsid w:val="00763BEC"/>
    <w:rsid w:val="00763C27"/>
    <w:rsid w:val="00763C4C"/>
    <w:rsid w:val="00763C88"/>
    <w:rsid w:val="00763CB2"/>
    <w:rsid w:val="00763CD7"/>
    <w:rsid w:val="00763CD8"/>
    <w:rsid w:val="00763D09"/>
    <w:rsid w:val="00763D2C"/>
    <w:rsid w:val="00763E53"/>
    <w:rsid w:val="00763EA0"/>
    <w:rsid w:val="00763ED2"/>
    <w:rsid w:val="00763F1A"/>
    <w:rsid w:val="00763F54"/>
    <w:rsid w:val="00763F60"/>
    <w:rsid w:val="00763F92"/>
    <w:rsid w:val="00763FEE"/>
    <w:rsid w:val="00764003"/>
    <w:rsid w:val="0076401E"/>
    <w:rsid w:val="00764035"/>
    <w:rsid w:val="0076403D"/>
    <w:rsid w:val="0076409F"/>
    <w:rsid w:val="007640C4"/>
    <w:rsid w:val="007640FE"/>
    <w:rsid w:val="007640FF"/>
    <w:rsid w:val="00764155"/>
    <w:rsid w:val="00764161"/>
    <w:rsid w:val="0076419C"/>
    <w:rsid w:val="007641AA"/>
    <w:rsid w:val="007641CB"/>
    <w:rsid w:val="00764250"/>
    <w:rsid w:val="007642A6"/>
    <w:rsid w:val="007642BA"/>
    <w:rsid w:val="007642DF"/>
    <w:rsid w:val="0076438C"/>
    <w:rsid w:val="00764392"/>
    <w:rsid w:val="007643BA"/>
    <w:rsid w:val="007643D2"/>
    <w:rsid w:val="007643E1"/>
    <w:rsid w:val="0076444F"/>
    <w:rsid w:val="0076446C"/>
    <w:rsid w:val="007644E9"/>
    <w:rsid w:val="007644ED"/>
    <w:rsid w:val="0076451F"/>
    <w:rsid w:val="0076452E"/>
    <w:rsid w:val="00764545"/>
    <w:rsid w:val="00764565"/>
    <w:rsid w:val="0076457E"/>
    <w:rsid w:val="00764599"/>
    <w:rsid w:val="007645B0"/>
    <w:rsid w:val="007645FC"/>
    <w:rsid w:val="00764629"/>
    <w:rsid w:val="00764638"/>
    <w:rsid w:val="00764646"/>
    <w:rsid w:val="0076464E"/>
    <w:rsid w:val="0076471F"/>
    <w:rsid w:val="00764750"/>
    <w:rsid w:val="00764764"/>
    <w:rsid w:val="00764777"/>
    <w:rsid w:val="007647B5"/>
    <w:rsid w:val="007647BC"/>
    <w:rsid w:val="007647D4"/>
    <w:rsid w:val="00764804"/>
    <w:rsid w:val="00764808"/>
    <w:rsid w:val="00764853"/>
    <w:rsid w:val="0076486E"/>
    <w:rsid w:val="00764898"/>
    <w:rsid w:val="007648B4"/>
    <w:rsid w:val="0076492B"/>
    <w:rsid w:val="00764966"/>
    <w:rsid w:val="00764981"/>
    <w:rsid w:val="0076498D"/>
    <w:rsid w:val="007649D2"/>
    <w:rsid w:val="00764A32"/>
    <w:rsid w:val="00764A34"/>
    <w:rsid w:val="00764A37"/>
    <w:rsid w:val="00764A54"/>
    <w:rsid w:val="00764A61"/>
    <w:rsid w:val="00764A7A"/>
    <w:rsid w:val="00764A92"/>
    <w:rsid w:val="00764AA8"/>
    <w:rsid w:val="00764AA9"/>
    <w:rsid w:val="00764B39"/>
    <w:rsid w:val="00764B88"/>
    <w:rsid w:val="00764B89"/>
    <w:rsid w:val="00764B8B"/>
    <w:rsid w:val="00764BBC"/>
    <w:rsid w:val="00764BC0"/>
    <w:rsid w:val="00764BE1"/>
    <w:rsid w:val="00764C07"/>
    <w:rsid w:val="00764C17"/>
    <w:rsid w:val="00764C2E"/>
    <w:rsid w:val="00764C9B"/>
    <w:rsid w:val="00764D47"/>
    <w:rsid w:val="00764DBA"/>
    <w:rsid w:val="00764DCB"/>
    <w:rsid w:val="00764E19"/>
    <w:rsid w:val="00764E73"/>
    <w:rsid w:val="00764EB0"/>
    <w:rsid w:val="00764F2E"/>
    <w:rsid w:val="00764F40"/>
    <w:rsid w:val="00764F5F"/>
    <w:rsid w:val="00764F79"/>
    <w:rsid w:val="00764FA5"/>
    <w:rsid w:val="00764FB2"/>
    <w:rsid w:val="00764FBD"/>
    <w:rsid w:val="00764FF5"/>
    <w:rsid w:val="00764FF9"/>
    <w:rsid w:val="00765007"/>
    <w:rsid w:val="00765040"/>
    <w:rsid w:val="00765049"/>
    <w:rsid w:val="0076504A"/>
    <w:rsid w:val="00765063"/>
    <w:rsid w:val="00765071"/>
    <w:rsid w:val="00765074"/>
    <w:rsid w:val="007650AC"/>
    <w:rsid w:val="007650E7"/>
    <w:rsid w:val="007650EB"/>
    <w:rsid w:val="00765107"/>
    <w:rsid w:val="0076514B"/>
    <w:rsid w:val="00765152"/>
    <w:rsid w:val="0076519D"/>
    <w:rsid w:val="007651D5"/>
    <w:rsid w:val="00765242"/>
    <w:rsid w:val="00765254"/>
    <w:rsid w:val="00765275"/>
    <w:rsid w:val="007652F0"/>
    <w:rsid w:val="00765360"/>
    <w:rsid w:val="0076536C"/>
    <w:rsid w:val="00765387"/>
    <w:rsid w:val="00765394"/>
    <w:rsid w:val="0076539E"/>
    <w:rsid w:val="007653A4"/>
    <w:rsid w:val="007653CE"/>
    <w:rsid w:val="007653F3"/>
    <w:rsid w:val="00765427"/>
    <w:rsid w:val="0076543B"/>
    <w:rsid w:val="00765483"/>
    <w:rsid w:val="007654C9"/>
    <w:rsid w:val="00765539"/>
    <w:rsid w:val="0076555A"/>
    <w:rsid w:val="007655AE"/>
    <w:rsid w:val="00765624"/>
    <w:rsid w:val="0076565E"/>
    <w:rsid w:val="0076565F"/>
    <w:rsid w:val="00765675"/>
    <w:rsid w:val="00765693"/>
    <w:rsid w:val="007656A2"/>
    <w:rsid w:val="007656B7"/>
    <w:rsid w:val="007656D2"/>
    <w:rsid w:val="00765700"/>
    <w:rsid w:val="00765747"/>
    <w:rsid w:val="0076574C"/>
    <w:rsid w:val="00765758"/>
    <w:rsid w:val="0076578D"/>
    <w:rsid w:val="007657D1"/>
    <w:rsid w:val="007657ED"/>
    <w:rsid w:val="007657FA"/>
    <w:rsid w:val="00765800"/>
    <w:rsid w:val="00765843"/>
    <w:rsid w:val="0076589D"/>
    <w:rsid w:val="007658D6"/>
    <w:rsid w:val="0076590C"/>
    <w:rsid w:val="00765922"/>
    <w:rsid w:val="00765946"/>
    <w:rsid w:val="00765988"/>
    <w:rsid w:val="007659B7"/>
    <w:rsid w:val="00765A03"/>
    <w:rsid w:val="00765A0A"/>
    <w:rsid w:val="00765A72"/>
    <w:rsid w:val="00765A8A"/>
    <w:rsid w:val="00765A98"/>
    <w:rsid w:val="00765AA8"/>
    <w:rsid w:val="00765AAF"/>
    <w:rsid w:val="00765AB2"/>
    <w:rsid w:val="00765AB3"/>
    <w:rsid w:val="00765AF7"/>
    <w:rsid w:val="00765B17"/>
    <w:rsid w:val="00765B1B"/>
    <w:rsid w:val="00765B9A"/>
    <w:rsid w:val="00765BB0"/>
    <w:rsid w:val="00765C2A"/>
    <w:rsid w:val="00765C3D"/>
    <w:rsid w:val="00765C40"/>
    <w:rsid w:val="00765C4F"/>
    <w:rsid w:val="00765C6A"/>
    <w:rsid w:val="00765C8A"/>
    <w:rsid w:val="00765CD4"/>
    <w:rsid w:val="00765D42"/>
    <w:rsid w:val="00765D52"/>
    <w:rsid w:val="00765D5D"/>
    <w:rsid w:val="00765D68"/>
    <w:rsid w:val="00765D8F"/>
    <w:rsid w:val="00765DA2"/>
    <w:rsid w:val="00765DB2"/>
    <w:rsid w:val="00765DF3"/>
    <w:rsid w:val="00765E1A"/>
    <w:rsid w:val="00765E37"/>
    <w:rsid w:val="00765E6B"/>
    <w:rsid w:val="00765EA9"/>
    <w:rsid w:val="00765F20"/>
    <w:rsid w:val="00765F51"/>
    <w:rsid w:val="00765F67"/>
    <w:rsid w:val="00765FA3"/>
    <w:rsid w:val="00765FA7"/>
    <w:rsid w:val="00765FD2"/>
    <w:rsid w:val="00765FF1"/>
    <w:rsid w:val="00765FF3"/>
    <w:rsid w:val="00766001"/>
    <w:rsid w:val="0076603A"/>
    <w:rsid w:val="0076608C"/>
    <w:rsid w:val="0076610A"/>
    <w:rsid w:val="00766113"/>
    <w:rsid w:val="00766114"/>
    <w:rsid w:val="00766117"/>
    <w:rsid w:val="00766122"/>
    <w:rsid w:val="00766157"/>
    <w:rsid w:val="0076615E"/>
    <w:rsid w:val="0076617B"/>
    <w:rsid w:val="0076618A"/>
    <w:rsid w:val="007661FB"/>
    <w:rsid w:val="00766210"/>
    <w:rsid w:val="0076621E"/>
    <w:rsid w:val="00766245"/>
    <w:rsid w:val="007662CC"/>
    <w:rsid w:val="0076631B"/>
    <w:rsid w:val="007663A6"/>
    <w:rsid w:val="007663B4"/>
    <w:rsid w:val="007663B9"/>
    <w:rsid w:val="007663CD"/>
    <w:rsid w:val="00766423"/>
    <w:rsid w:val="00766465"/>
    <w:rsid w:val="00766469"/>
    <w:rsid w:val="00766494"/>
    <w:rsid w:val="0076652A"/>
    <w:rsid w:val="00766541"/>
    <w:rsid w:val="0076657B"/>
    <w:rsid w:val="0076657F"/>
    <w:rsid w:val="007665A2"/>
    <w:rsid w:val="007665CA"/>
    <w:rsid w:val="007665D4"/>
    <w:rsid w:val="007665F7"/>
    <w:rsid w:val="007665FE"/>
    <w:rsid w:val="0076660F"/>
    <w:rsid w:val="0076661E"/>
    <w:rsid w:val="0076664D"/>
    <w:rsid w:val="0076665A"/>
    <w:rsid w:val="00766660"/>
    <w:rsid w:val="00766673"/>
    <w:rsid w:val="00766715"/>
    <w:rsid w:val="00766725"/>
    <w:rsid w:val="0076678E"/>
    <w:rsid w:val="007667B2"/>
    <w:rsid w:val="00766808"/>
    <w:rsid w:val="00766822"/>
    <w:rsid w:val="00766825"/>
    <w:rsid w:val="00766837"/>
    <w:rsid w:val="00766857"/>
    <w:rsid w:val="007668B2"/>
    <w:rsid w:val="007668C0"/>
    <w:rsid w:val="007669A4"/>
    <w:rsid w:val="007669BF"/>
    <w:rsid w:val="007669C5"/>
    <w:rsid w:val="007669D0"/>
    <w:rsid w:val="007669E4"/>
    <w:rsid w:val="007669F8"/>
    <w:rsid w:val="00766A72"/>
    <w:rsid w:val="00766AB0"/>
    <w:rsid w:val="00766B36"/>
    <w:rsid w:val="00766B8F"/>
    <w:rsid w:val="00766B97"/>
    <w:rsid w:val="00766B98"/>
    <w:rsid w:val="00766BBD"/>
    <w:rsid w:val="00766BFF"/>
    <w:rsid w:val="00766C3C"/>
    <w:rsid w:val="00766C4B"/>
    <w:rsid w:val="00766CB5"/>
    <w:rsid w:val="00766CCD"/>
    <w:rsid w:val="00766CD4"/>
    <w:rsid w:val="00766CDE"/>
    <w:rsid w:val="00766CF9"/>
    <w:rsid w:val="00766CFC"/>
    <w:rsid w:val="00766CFF"/>
    <w:rsid w:val="00766D2D"/>
    <w:rsid w:val="00766D60"/>
    <w:rsid w:val="00766D61"/>
    <w:rsid w:val="00766DA6"/>
    <w:rsid w:val="00766DBB"/>
    <w:rsid w:val="00766DE6"/>
    <w:rsid w:val="00766EA5"/>
    <w:rsid w:val="00766EB6"/>
    <w:rsid w:val="00766EC6"/>
    <w:rsid w:val="00766EDF"/>
    <w:rsid w:val="00766EE7"/>
    <w:rsid w:val="00766F26"/>
    <w:rsid w:val="00766F59"/>
    <w:rsid w:val="00766F74"/>
    <w:rsid w:val="00766F9E"/>
    <w:rsid w:val="00766FFB"/>
    <w:rsid w:val="00767029"/>
    <w:rsid w:val="00767038"/>
    <w:rsid w:val="00767044"/>
    <w:rsid w:val="0076704C"/>
    <w:rsid w:val="0076708D"/>
    <w:rsid w:val="007670A3"/>
    <w:rsid w:val="007670CD"/>
    <w:rsid w:val="00767146"/>
    <w:rsid w:val="00767184"/>
    <w:rsid w:val="007671A1"/>
    <w:rsid w:val="007671B4"/>
    <w:rsid w:val="007671CA"/>
    <w:rsid w:val="007671EF"/>
    <w:rsid w:val="00767200"/>
    <w:rsid w:val="00767213"/>
    <w:rsid w:val="00767272"/>
    <w:rsid w:val="00767282"/>
    <w:rsid w:val="0076729D"/>
    <w:rsid w:val="007672A0"/>
    <w:rsid w:val="007672E1"/>
    <w:rsid w:val="00767320"/>
    <w:rsid w:val="00767323"/>
    <w:rsid w:val="00767356"/>
    <w:rsid w:val="00767378"/>
    <w:rsid w:val="0076737F"/>
    <w:rsid w:val="0076739B"/>
    <w:rsid w:val="007673A1"/>
    <w:rsid w:val="007673A7"/>
    <w:rsid w:val="007673DA"/>
    <w:rsid w:val="00767440"/>
    <w:rsid w:val="00767518"/>
    <w:rsid w:val="007675B6"/>
    <w:rsid w:val="007675D5"/>
    <w:rsid w:val="007675F1"/>
    <w:rsid w:val="007675F2"/>
    <w:rsid w:val="00767605"/>
    <w:rsid w:val="0076761D"/>
    <w:rsid w:val="00767665"/>
    <w:rsid w:val="0076768C"/>
    <w:rsid w:val="007676B8"/>
    <w:rsid w:val="007676CC"/>
    <w:rsid w:val="007676D3"/>
    <w:rsid w:val="00767711"/>
    <w:rsid w:val="0076771D"/>
    <w:rsid w:val="0076774C"/>
    <w:rsid w:val="00767751"/>
    <w:rsid w:val="00767786"/>
    <w:rsid w:val="00767791"/>
    <w:rsid w:val="007677AB"/>
    <w:rsid w:val="007677AD"/>
    <w:rsid w:val="00767824"/>
    <w:rsid w:val="00767838"/>
    <w:rsid w:val="00767858"/>
    <w:rsid w:val="007678DC"/>
    <w:rsid w:val="007678EF"/>
    <w:rsid w:val="007678F4"/>
    <w:rsid w:val="00767906"/>
    <w:rsid w:val="0076792F"/>
    <w:rsid w:val="00767945"/>
    <w:rsid w:val="00767992"/>
    <w:rsid w:val="007679AC"/>
    <w:rsid w:val="007679B0"/>
    <w:rsid w:val="007679C4"/>
    <w:rsid w:val="007679CD"/>
    <w:rsid w:val="007679E9"/>
    <w:rsid w:val="007679FD"/>
    <w:rsid w:val="00767A17"/>
    <w:rsid w:val="00767A1B"/>
    <w:rsid w:val="00767B4D"/>
    <w:rsid w:val="00767B5D"/>
    <w:rsid w:val="00767B62"/>
    <w:rsid w:val="00767B69"/>
    <w:rsid w:val="00767B7C"/>
    <w:rsid w:val="00767BA8"/>
    <w:rsid w:val="00767BB1"/>
    <w:rsid w:val="00767BD5"/>
    <w:rsid w:val="00767C3F"/>
    <w:rsid w:val="00767CB3"/>
    <w:rsid w:val="00767CD7"/>
    <w:rsid w:val="00767CEB"/>
    <w:rsid w:val="00767D63"/>
    <w:rsid w:val="00767DCC"/>
    <w:rsid w:val="00767E11"/>
    <w:rsid w:val="00767E20"/>
    <w:rsid w:val="00767E35"/>
    <w:rsid w:val="00767E55"/>
    <w:rsid w:val="00767E6A"/>
    <w:rsid w:val="00767E96"/>
    <w:rsid w:val="00767EA3"/>
    <w:rsid w:val="00767EA7"/>
    <w:rsid w:val="00767EC4"/>
    <w:rsid w:val="00767EE7"/>
    <w:rsid w:val="00767EEE"/>
    <w:rsid w:val="00767F1F"/>
    <w:rsid w:val="00767F2C"/>
    <w:rsid w:val="00767F30"/>
    <w:rsid w:val="00767F5E"/>
    <w:rsid w:val="00767F6F"/>
    <w:rsid w:val="00767F81"/>
    <w:rsid w:val="00767F83"/>
    <w:rsid w:val="00767FDA"/>
    <w:rsid w:val="00770005"/>
    <w:rsid w:val="00770048"/>
    <w:rsid w:val="007700BC"/>
    <w:rsid w:val="007700EB"/>
    <w:rsid w:val="00770167"/>
    <w:rsid w:val="0077019B"/>
    <w:rsid w:val="007701D9"/>
    <w:rsid w:val="007701DE"/>
    <w:rsid w:val="00770202"/>
    <w:rsid w:val="0077021A"/>
    <w:rsid w:val="00770224"/>
    <w:rsid w:val="00770254"/>
    <w:rsid w:val="0077025E"/>
    <w:rsid w:val="00770269"/>
    <w:rsid w:val="007702A6"/>
    <w:rsid w:val="007702E0"/>
    <w:rsid w:val="007702E7"/>
    <w:rsid w:val="007702E8"/>
    <w:rsid w:val="00770360"/>
    <w:rsid w:val="00770363"/>
    <w:rsid w:val="00770386"/>
    <w:rsid w:val="0077038B"/>
    <w:rsid w:val="007703AD"/>
    <w:rsid w:val="007703F6"/>
    <w:rsid w:val="00770402"/>
    <w:rsid w:val="0077041A"/>
    <w:rsid w:val="0077043A"/>
    <w:rsid w:val="0077044C"/>
    <w:rsid w:val="00770491"/>
    <w:rsid w:val="007705A7"/>
    <w:rsid w:val="007705DF"/>
    <w:rsid w:val="0077068A"/>
    <w:rsid w:val="00770719"/>
    <w:rsid w:val="00770762"/>
    <w:rsid w:val="0077076D"/>
    <w:rsid w:val="007707D4"/>
    <w:rsid w:val="007707F9"/>
    <w:rsid w:val="00770823"/>
    <w:rsid w:val="00770858"/>
    <w:rsid w:val="0077086D"/>
    <w:rsid w:val="007708DA"/>
    <w:rsid w:val="007708DE"/>
    <w:rsid w:val="007708EF"/>
    <w:rsid w:val="00770909"/>
    <w:rsid w:val="0077091E"/>
    <w:rsid w:val="00770924"/>
    <w:rsid w:val="00770951"/>
    <w:rsid w:val="00770965"/>
    <w:rsid w:val="00770978"/>
    <w:rsid w:val="007709A1"/>
    <w:rsid w:val="00770A31"/>
    <w:rsid w:val="00770A3F"/>
    <w:rsid w:val="00770A86"/>
    <w:rsid w:val="00770A93"/>
    <w:rsid w:val="00770AC3"/>
    <w:rsid w:val="00770AEF"/>
    <w:rsid w:val="00770B02"/>
    <w:rsid w:val="00770B48"/>
    <w:rsid w:val="00770B70"/>
    <w:rsid w:val="00770BB0"/>
    <w:rsid w:val="00770BD3"/>
    <w:rsid w:val="00770C29"/>
    <w:rsid w:val="00770CB1"/>
    <w:rsid w:val="00770CD1"/>
    <w:rsid w:val="00770D64"/>
    <w:rsid w:val="00770D69"/>
    <w:rsid w:val="00770DA3"/>
    <w:rsid w:val="00770DAE"/>
    <w:rsid w:val="00770DE8"/>
    <w:rsid w:val="00770DFC"/>
    <w:rsid w:val="00770DFD"/>
    <w:rsid w:val="00770E25"/>
    <w:rsid w:val="00770E51"/>
    <w:rsid w:val="00770E99"/>
    <w:rsid w:val="00770EB7"/>
    <w:rsid w:val="00770ED4"/>
    <w:rsid w:val="00770EF5"/>
    <w:rsid w:val="00770F29"/>
    <w:rsid w:val="00770F2F"/>
    <w:rsid w:val="00770F3D"/>
    <w:rsid w:val="00770F49"/>
    <w:rsid w:val="00770F5E"/>
    <w:rsid w:val="00770F75"/>
    <w:rsid w:val="00770F78"/>
    <w:rsid w:val="00770FB4"/>
    <w:rsid w:val="00770FCC"/>
    <w:rsid w:val="00770FE6"/>
    <w:rsid w:val="0077100A"/>
    <w:rsid w:val="00771049"/>
    <w:rsid w:val="0077106D"/>
    <w:rsid w:val="007710EE"/>
    <w:rsid w:val="007710F1"/>
    <w:rsid w:val="00771114"/>
    <w:rsid w:val="00771135"/>
    <w:rsid w:val="0077118F"/>
    <w:rsid w:val="007711B7"/>
    <w:rsid w:val="007711C4"/>
    <w:rsid w:val="007711D7"/>
    <w:rsid w:val="007711E6"/>
    <w:rsid w:val="007711ED"/>
    <w:rsid w:val="007711EE"/>
    <w:rsid w:val="007711F3"/>
    <w:rsid w:val="0077120E"/>
    <w:rsid w:val="00771224"/>
    <w:rsid w:val="0077122E"/>
    <w:rsid w:val="00771295"/>
    <w:rsid w:val="007712BA"/>
    <w:rsid w:val="007712F1"/>
    <w:rsid w:val="0077132F"/>
    <w:rsid w:val="00771347"/>
    <w:rsid w:val="007713B8"/>
    <w:rsid w:val="00771417"/>
    <w:rsid w:val="007714B5"/>
    <w:rsid w:val="007714BC"/>
    <w:rsid w:val="007714DA"/>
    <w:rsid w:val="007714E5"/>
    <w:rsid w:val="00771549"/>
    <w:rsid w:val="0077156E"/>
    <w:rsid w:val="0077159B"/>
    <w:rsid w:val="007715EA"/>
    <w:rsid w:val="00771600"/>
    <w:rsid w:val="00771619"/>
    <w:rsid w:val="00771688"/>
    <w:rsid w:val="00771692"/>
    <w:rsid w:val="0077169D"/>
    <w:rsid w:val="007716A1"/>
    <w:rsid w:val="007716CE"/>
    <w:rsid w:val="007716CF"/>
    <w:rsid w:val="007716E6"/>
    <w:rsid w:val="00771703"/>
    <w:rsid w:val="00771707"/>
    <w:rsid w:val="00771716"/>
    <w:rsid w:val="00771766"/>
    <w:rsid w:val="00771776"/>
    <w:rsid w:val="00771790"/>
    <w:rsid w:val="007717C3"/>
    <w:rsid w:val="007717CF"/>
    <w:rsid w:val="007717EA"/>
    <w:rsid w:val="0077180A"/>
    <w:rsid w:val="00771831"/>
    <w:rsid w:val="0077188D"/>
    <w:rsid w:val="007718A7"/>
    <w:rsid w:val="007718B9"/>
    <w:rsid w:val="007718BC"/>
    <w:rsid w:val="00771927"/>
    <w:rsid w:val="00771953"/>
    <w:rsid w:val="007719A7"/>
    <w:rsid w:val="007719D8"/>
    <w:rsid w:val="007719DF"/>
    <w:rsid w:val="00771A20"/>
    <w:rsid w:val="00771A49"/>
    <w:rsid w:val="00771A74"/>
    <w:rsid w:val="00771A84"/>
    <w:rsid w:val="00771A89"/>
    <w:rsid w:val="00771B0B"/>
    <w:rsid w:val="00771B0C"/>
    <w:rsid w:val="00771B1B"/>
    <w:rsid w:val="00771B42"/>
    <w:rsid w:val="00771B46"/>
    <w:rsid w:val="00771B59"/>
    <w:rsid w:val="00771BAB"/>
    <w:rsid w:val="00771BE5"/>
    <w:rsid w:val="00771C09"/>
    <w:rsid w:val="00771C33"/>
    <w:rsid w:val="00771C3C"/>
    <w:rsid w:val="00771C90"/>
    <w:rsid w:val="00771CF6"/>
    <w:rsid w:val="00771CF9"/>
    <w:rsid w:val="00771D32"/>
    <w:rsid w:val="00771D43"/>
    <w:rsid w:val="00771D47"/>
    <w:rsid w:val="00771D5C"/>
    <w:rsid w:val="00771D88"/>
    <w:rsid w:val="00771D89"/>
    <w:rsid w:val="00771D95"/>
    <w:rsid w:val="00771DA9"/>
    <w:rsid w:val="00771DB9"/>
    <w:rsid w:val="00771E16"/>
    <w:rsid w:val="00771E5E"/>
    <w:rsid w:val="00771E6A"/>
    <w:rsid w:val="00771E6B"/>
    <w:rsid w:val="00771EE6"/>
    <w:rsid w:val="00771F6A"/>
    <w:rsid w:val="00771F94"/>
    <w:rsid w:val="00771FC8"/>
    <w:rsid w:val="00772013"/>
    <w:rsid w:val="0077203B"/>
    <w:rsid w:val="00772093"/>
    <w:rsid w:val="007720E4"/>
    <w:rsid w:val="0077214B"/>
    <w:rsid w:val="00772156"/>
    <w:rsid w:val="0077216B"/>
    <w:rsid w:val="007721A0"/>
    <w:rsid w:val="007721A7"/>
    <w:rsid w:val="0077223E"/>
    <w:rsid w:val="00772260"/>
    <w:rsid w:val="00772276"/>
    <w:rsid w:val="00772281"/>
    <w:rsid w:val="00772295"/>
    <w:rsid w:val="007722C8"/>
    <w:rsid w:val="007722F4"/>
    <w:rsid w:val="00772328"/>
    <w:rsid w:val="00772341"/>
    <w:rsid w:val="00772353"/>
    <w:rsid w:val="00772355"/>
    <w:rsid w:val="0077236A"/>
    <w:rsid w:val="00772414"/>
    <w:rsid w:val="00772436"/>
    <w:rsid w:val="00772444"/>
    <w:rsid w:val="0077244C"/>
    <w:rsid w:val="00772457"/>
    <w:rsid w:val="0077246E"/>
    <w:rsid w:val="007724A4"/>
    <w:rsid w:val="007724AB"/>
    <w:rsid w:val="007724CD"/>
    <w:rsid w:val="007724CF"/>
    <w:rsid w:val="007724EC"/>
    <w:rsid w:val="007724ED"/>
    <w:rsid w:val="0077251D"/>
    <w:rsid w:val="0077252C"/>
    <w:rsid w:val="00772534"/>
    <w:rsid w:val="0077253C"/>
    <w:rsid w:val="00772547"/>
    <w:rsid w:val="007725FF"/>
    <w:rsid w:val="00772639"/>
    <w:rsid w:val="0077267E"/>
    <w:rsid w:val="007726F2"/>
    <w:rsid w:val="00772705"/>
    <w:rsid w:val="00772712"/>
    <w:rsid w:val="0077272D"/>
    <w:rsid w:val="00772730"/>
    <w:rsid w:val="00772737"/>
    <w:rsid w:val="007727C4"/>
    <w:rsid w:val="007727C8"/>
    <w:rsid w:val="007727F4"/>
    <w:rsid w:val="0077281E"/>
    <w:rsid w:val="00772855"/>
    <w:rsid w:val="00772881"/>
    <w:rsid w:val="007728C3"/>
    <w:rsid w:val="007728D9"/>
    <w:rsid w:val="0077295C"/>
    <w:rsid w:val="0077296D"/>
    <w:rsid w:val="007729B1"/>
    <w:rsid w:val="007729B6"/>
    <w:rsid w:val="007729C3"/>
    <w:rsid w:val="007729C4"/>
    <w:rsid w:val="007729E1"/>
    <w:rsid w:val="007729E3"/>
    <w:rsid w:val="007729FA"/>
    <w:rsid w:val="00772A26"/>
    <w:rsid w:val="00772A35"/>
    <w:rsid w:val="00772A42"/>
    <w:rsid w:val="00772A4C"/>
    <w:rsid w:val="00772A55"/>
    <w:rsid w:val="00772AC6"/>
    <w:rsid w:val="00772AC9"/>
    <w:rsid w:val="00772AD7"/>
    <w:rsid w:val="00772AFD"/>
    <w:rsid w:val="00772B16"/>
    <w:rsid w:val="00772B3F"/>
    <w:rsid w:val="00772B51"/>
    <w:rsid w:val="00772B65"/>
    <w:rsid w:val="00772C55"/>
    <w:rsid w:val="00772C89"/>
    <w:rsid w:val="00772C9E"/>
    <w:rsid w:val="00772CC2"/>
    <w:rsid w:val="00772CC3"/>
    <w:rsid w:val="00772D00"/>
    <w:rsid w:val="00772D29"/>
    <w:rsid w:val="00772D55"/>
    <w:rsid w:val="00772D62"/>
    <w:rsid w:val="00772D73"/>
    <w:rsid w:val="00772D74"/>
    <w:rsid w:val="00772DAB"/>
    <w:rsid w:val="00772DD6"/>
    <w:rsid w:val="00772DF3"/>
    <w:rsid w:val="00772E05"/>
    <w:rsid w:val="00772E36"/>
    <w:rsid w:val="00772E5B"/>
    <w:rsid w:val="00772E84"/>
    <w:rsid w:val="00772EF1"/>
    <w:rsid w:val="00772F01"/>
    <w:rsid w:val="00772F24"/>
    <w:rsid w:val="00772F26"/>
    <w:rsid w:val="00772F42"/>
    <w:rsid w:val="00772F65"/>
    <w:rsid w:val="00772F6C"/>
    <w:rsid w:val="00772F80"/>
    <w:rsid w:val="00772F97"/>
    <w:rsid w:val="00772FB0"/>
    <w:rsid w:val="00772FB3"/>
    <w:rsid w:val="00772FB5"/>
    <w:rsid w:val="00772FDE"/>
    <w:rsid w:val="00773049"/>
    <w:rsid w:val="0077304C"/>
    <w:rsid w:val="007730A2"/>
    <w:rsid w:val="007730D8"/>
    <w:rsid w:val="0077311C"/>
    <w:rsid w:val="00773148"/>
    <w:rsid w:val="00773184"/>
    <w:rsid w:val="007731D6"/>
    <w:rsid w:val="007731E3"/>
    <w:rsid w:val="00773205"/>
    <w:rsid w:val="0077320D"/>
    <w:rsid w:val="0077327D"/>
    <w:rsid w:val="007732BB"/>
    <w:rsid w:val="007732BE"/>
    <w:rsid w:val="007732CD"/>
    <w:rsid w:val="007732DD"/>
    <w:rsid w:val="007732EF"/>
    <w:rsid w:val="0077332D"/>
    <w:rsid w:val="00773389"/>
    <w:rsid w:val="007733A4"/>
    <w:rsid w:val="007733BD"/>
    <w:rsid w:val="00773402"/>
    <w:rsid w:val="0077340D"/>
    <w:rsid w:val="00773417"/>
    <w:rsid w:val="007734F3"/>
    <w:rsid w:val="0077351C"/>
    <w:rsid w:val="0077355C"/>
    <w:rsid w:val="00773569"/>
    <w:rsid w:val="00773587"/>
    <w:rsid w:val="007735AC"/>
    <w:rsid w:val="007735CA"/>
    <w:rsid w:val="007735EC"/>
    <w:rsid w:val="007735F9"/>
    <w:rsid w:val="00773633"/>
    <w:rsid w:val="00773646"/>
    <w:rsid w:val="0077365D"/>
    <w:rsid w:val="00773692"/>
    <w:rsid w:val="007736EF"/>
    <w:rsid w:val="00773719"/>
    <w:rsid w:val="00773721"/>
    <w:rsid w:val="0077375E"/>
    <w:rsid w:val="00773773"/>
    <w:rsid w:val="0077377E"/>
    <w:rsid w:val="00773888"/>
    <w:rsid w:val="00773894"/>
    <w:rsid w:val="007738B2"/>
    <w:rsid w:val="00773907"/>
    <w:rsid w:val="00773913"/>
    <w:rsid w:val="0077393D"/>
    <w:rsid w:val="00773983"/>
    <w:rsid w:val="00773989"/>
    <w:rsid w:val="00773994"/>
    <w:rsid w:val="00773996"/>
    <w:rsid w:val="007739C0"/>
    <w:rsid w:val="007739D3"/>
    <w:rsid w:val="007739DB"/>
    <w:rsid w:val="007739E1"/>
    <w:rsid w:val="007739E2"/>
    <w:rsid w:val="00773A00"/>
    <w:rsid w:val="00773A11"/>
    <w:rsid w:val="00773AA1"/>
    <w:rsid w:val="00773B11"/>
    <w:rsid w:val="00773B2E"/>
    <w:rsid w:val="00773B78"/>
    <w:rsid w:val="00773C12"/>
    <w:rsid w:val="00773C20"/>
    <w:rsid w:val="00773C24"/>
    <w:rsid w:val="00773C49"/>
    <w:rsid w:val="00773C8A"/>
    <w:rsid w:val="00773CAD"/>
    <w:rsid w:val="00773D08"/>
    <w:rsid w:val="00773D1B"/>
    <w:rsid w:val="00773D40"/>
    <w:rsid w:val="00773D7F"/>
    <w:rsid w:val="00773DAF"/>
    <w:rsid w:val="00773DB2"/>
    <w:rsid w:val="00773DC1"/>
    <w:rsid w:val="00773E07"/>
    <w:rsid w:val="00773E27"/>
    <w:rsid w:val="00773E59"/>
    <w:rsid w:val="00773E91"/>
    <w:rsid w:val="00773EC7"/>
    <w:rsid w:val="00773ED4"/>
    <w:rsid w:val="00773F09"/>
    <w:rsid w:val="00773F0C"/>
    <w:rsid w:val="00773F2E"/>
    <w:rsid w:val="00773F33"/>
    <w:rsid w:val="00773F5C"/>
    <w:rsid w:val="00773F9E"/>
    <w:rsid w:val="00773FA7"/>
    <w:rsid w:val="00773FA9"/>
    <w:rsid w:val="00773FBC"/>
    <w:rsid w:val="00773FED"/>
    <w:rsid w:val="00774013"/>
    <w:rsid w:val="0077402D"/>
    <w:rsid w:val="00774073"/>
    <w:rsid w:val="00774091"/>
    <w:rsid w:val="007740A6"/>
    <w:rsid w:val="007740C9"/>
    <w:rsid w:val="007740D4"/>
    <w:rsid w:val="007740FE"/>
    <w:rsid w:val="0077414D"/>
    <w:rsid w:val="00774178"/>
    <w:rsid w:val="00774197"/>
    <w:rsid w:val="00774199"/>
    <w:rsid w:val="007741AF"/>
    <w:rsid w:val="007741C2"/>
    <w:rsid w:val="007741DB"/>
    <w:rsid w:val="0077423B"/>
    <w:rsid w:val="0077427A"/>
    <w:rsid w:val="00774282"/>
    <w:rsid w:val="0077428C"/>
    <w:rsid w:val="007742D5"/>
    <w:rsid w:val="007742ED"/>
    <w:rsid w:val="00774341"/>
    <w:rsid w:val="00774369"/>
    <w:rsid w:val="0077436A"/>
    <w:rsid w:val="0077436D"/>
    <w:rsid w:val="007743CB"/>
    <w:rsid w:val="007743EC"/>
    <w:rsid w:val="007743F6"/>
    <w:rsid w:val="00774428"/>
    <w:rsid w:val="00774476"/>
    <w:rsid w:val="0077447C"/>
    <w:rsid w:val="0077447D"/>
    <w:rsid w:val="00774482"/>
    <w:rsid w:val="0077453B"/>
    <w:rsid w:val="0077455C"/>
    <w:rsid w:val="007745F2"/>
    <w:rsid w:val="00774782"/>
    <w:rsid w:val="007747E5"/>
    <w:rsid w:val="007747F1"/>
    <w:rsid w:val="00774811"/>
    <w:rsid w:val="00774855"/>
    <w:rsid w:val="00774877"/>
    <w:rsid w:val="0077487A"/>
    <w:rsid w:val="00774888"/>
    <w:rsid w:val="007748AF"/>
    <w:rsid w:val="0077491B"/>
    <w:rsid w:val="0077492C"/>
    <w:rsid w:val="007749B1"/>
    <w:rsid w:val="007749BD"/>
    <w:rsid w:val="00774A0D"/>
    <w:rsid w:val="00774A2A"/>
    <w:rsid w:val="00774A42"/>
    <w:rsid w:val="00774A93"/>
    <w:rsid w:val="00774AB3"/>
    <w:rsid w:val="00774AB5"/>
    <w:rsid w:val="00774B25"/>
    <w:rsid w:val="00774B3F"/>
    <w:rsid w:val="00774B4F"/>
    <w:rsid w:val="00774B52"/>
    <w:rsid w:val="00774B7F"/>
    <w:rsid w:val="00774BD0"/>
    <w:rsid w:val="00774BDB"/>
    <w:rsid w:val="00774BE8"/>
    <w:rsid w:val="00774BF1"/>
    <w:rsid w:val="00774C08"/>
    <w:rsid w:val="00774C23"/>
    <w:rsid w:val="00774C44"/>
    <w:rsid w:val="00774C76"/>
    <w:rsid w:val="00774C7F"/>
    <w:rsid w:val="00774C9D"/>
    <w:rsid w:val="00774CA0"/>
    <w:rsid w:val="00774CDC"/>
    <w:rsid w:val="00774D33"/>
    <w:rsid w:val="00774D3B"/>
    <w:rsid w:val="00774D9E"/>
    <w:rsid w:val="00774DA2"/>
    <w:rsid w:val="00774DAB"/>
    <w:rsid w:val="00774DE6"/>
    <w:rsid w:val="00774E15"/>
    <w:rsid w:val="00774E60"/>
    <w:rsid w:val="00774E62"/>
    <w:rsid w:val="00774E93"/>
    <w:rsid w:val="00774EB5"/>
    <w:rsid w:val="00774F09"/>
    <w:rsid w:val="00774F2D"/>
    <w:rsid w:val="00774F7C"/>
    <w:rsid w:val="00774FB1"/>
    <w:rsid w:val="00774FC5"/>
    <w:rsid w:val="00775034"/>
    <w:rsid w:val="00775037"/>
    <w:rsid w:val="00775061"/>
    <w:rsid w:val="00775072"/>
    <w:rsid w:val="007750D5"/>
    <w:rsid w:val="007750D7"/>
    <w:rsid w:val="00775120"/>
    <w:rsid w:val="0077517F"/>
    <w:rsid w:val="007751AB"/>
    <w:rsid w:val="007751AF"/>
    <w:rsid w:val="007751D2"/>
    <w:rsid w:val="007751DE"/>
    <w:rsid w:val="00775245"/>
    <w:rsid w:val="00775263"/>
    <w:rsid w:val="0077526A"/>
    <w:rsid w:val="0077526C"/>
    <w:rsid w:val="0077529E"/>
    <w:rsid w:val="0077531E"/>
    <w:rsid w:val="00775374"/>
    <w:rsid w:val="007753A0"/>
    <w:rsid w:val="007753A3"/>
    <w:rsid w:val="007753FF"/>
    <w:rsid w:val="00775416"/>
    <w:rsid w:val="00775417"/>
    <w:rsid w:val="0077545A"/>
    <w:rsid w:val="0077545E"/>
    <w:rsid w:val="00775487"/>
    <w:rsid w:val="00775496"/>
    <w:rsid w:val="007754B5"/>
    <w:rsid w:val="007754CA"/>
    <w:rsid w:val="007754EA"/>
    <w:rsid w:val="0077552B"/>
    <w:rsid w:val="0077555D"/>
    <w:rsid w:val="00775577"/>
    <w:rsid w:val="0077557B"/>
    <w:rsid w:val="00775583"/>
    <w:rsid w:val="00775591"/>
    <w:rsid w:val="007755A6"/>
    <w:rsid w:val="007755CC"/>
    <w:rsid w:val="00775616"/>
    <w:rsid w:val="00775661"/>
    <w:rsid w:val="0077566C"/>
    <w:rsid w:val="0077569B"/>
    <w:rsid w:val="007756EF"/>
    <w:rsid w:val="007756F2"/>
    <w:rsid w:val="00775754"/>
    <w:rsid w:val="00775770"/>
    <w:rsid w:val="00775790"/>
    <w:rsid w:val="0077579F"/>
    <w:rsid w:val="007757B1"/>
    <w:rsid w:val="007757B3"/>
    <w:rsid w:val="007757D2"/>
    <w:rsid w:val="00775830"/>
    <w:rsid w:val="0077584D"/>
    <w:rsid w:val="00775859"/>
    <w:rsid w:val="00775876"/>
    <w:rsid w:val="0077587F"/>
    <w:rsid w:val="00775886"/>
    <w:rsid w:val="007758C9"/>
    <w:rsid w:val="007758EB"/>
    <w:rsid w:val="00775931"/>
    <w:rsid w:val="0077597B"/>
    <w:rsid w:val="0077598B"/>
    <w:rsid w:val="00775998"/>
    <w:rsid w:val="00775A30"/>
    <w:rsid w:val="00775A46"/>
    <w:rsid w:val="00775A4B"/>
    <w:rsid w:val="00775A6A"/>
    <w:rsid w:val="00775A6B"/>
    <w:rsid w:val="00775A71"/>
    <w:rsid w:val="00775ADA"/>
    <w:rsid w:val="00775AEA"/>
    <w:rsid w:val="00775AF5"/>
    <w:rsid w:val="00775B0B"/>
    <w:rsid w:val="00775B5D"/>
    <w:rsid w:val="00775B97"/>
    <w:rsid w:val="00775B99"/>
    <w:rsid w:val="00775BCE"/>
    <w:rsid w:val="00775C02"/>
    <w:rsid w:val="00775C51"/>
    <w:rsid w:val="00775C5D"/>
    <w:rsid w:val="00775CC7"/>
    <w:rsid w:val="00775CCD"/>
    <w:rsid w:val="00775CD1"/>
    <w:rsid w:val="00775CD6"/>
    <w:rsid w:val="00775CD9"/>
    <w:rsid w:val="00775CE1"/>
    <w:rsid w:val="00775DE0"/>
    <w:rsid w:val="00775DEB"/>
    <w:rsid w:val="00775E27"/>
    <w:rsid w:val="00775E51"/>
    <w:rsid w:val="00775E7A"/>
    <w:rsid w:val="00775EBC"/>
    <w:rsid w:val="00775F2C"/>
    <w:rsid w:val="00775F3D"/>
    <w:rsid w:val="00775F43"/>
    <w:rsid w:val="00775FDC"/>
    <w:rsid w:val="00775FE4"/>
    <w:rsid w:val="00775FEF"/>
    <w:rsid w:val="00776059"/>
    <w:rsid w:val="00776061"/>
    <w:rsid w:val="00776076"/>
    <w:rsid w:val="00776104"/>
    <w:rsid w:val="0077610D"/>
    <w:rsid w:val="00776129"/>
    <w:rsid w:val="0077614E"/>
    <w:rsid w:val="0077616B"/>
    <w:rsid w:val="007761BB"/>
    <w:rsid w:val="007761E2"/>
    <w:rsid w:val="00776233"/>
    <w:rsid w:val="00776234"/>
    <w:rsid w:val="0077624A"/>
    <w:rsid w:val="00776267"/>
    <w:rsid w:val="0077628B"/>
    <w:rsid w:val="007762C8"/>
    <w:rsid w:val="0077631C"/>
    <w:rsid w:val="0077632E"/>
    <w:rsid w:val="0077635A"/>
    <w:rsid w:val="0077638D"/>
    <w:rsid w:val="007763B7"/>
    <w:rsid w:val="007763B8"/>
    <w:rsid w:val="007763DE"/>
    <w:rsid w:val="0077642A"/>
    <w:rsid w:val="00776432"/>
    <w:rsid w:val="00776466"/>
    <w:rsid w:val="00776482"/>
    <w:rsid w:val="00776485"/>
    <w:rsid w:val="0077649C"/>
    <w:rsid w:val="007764C6"/>
    <w:rsid w:val="007764D9"/>
    <w:rsid w:val="00776530"/>
    <w:rsid w:val="00776532"/>
    <w:rsid w:val="00776558"/>
    <w:rsid w:val="00776609"/>
    <w:rsid w:val="0077660B"/>
    <w:rsid w:val="0077661A"/>
    <w:rsid w:val="00776623"/>
    <w:rsid w:val="0077667F"/>
    <w:rsid w:val="00776686"/>
    <w:rsid w:val="00776687"/>
    <w:rsid w:val="007766B7"/>
    <w:rsid w:val="007766C6"/>
    <w:rsid w:val="007766D3"/>
    <w:rsid w:val="00776718"/>
    <w:rsid w:val="00776721"/>
    <w:rsid w:val="007767B1"/>
    <w:rsid w:val="007767DA"/>
    <w:rsid w:val="00776812"/>
    <w:rsid w:val="00776816"/>
    <w:rsid w:val="00776867"/>
    <w:rsid w:val="0077686E"/>
    <w:rsid w:val="007768B6"/>
    <w:rsid w:val="007768C3"/>
    <w:rsid w:val="007768D7"/>
    <w:rsid w:val="007768DA"/>
    <w:rsid w:val="007768FA"/>
    <w:rsid w:val="0077690B"/>
    <w:rsid w:val="00776916"/>
    <w:rsid w:val="00776934"/>
    <w:rsid w:val="00776956"/>
    <w:rsid w:val="00776968"/>
    <w:rsid w:val="0077697A"/>
    <w:rsid w:val="00776981"/>
    <w:rsid w:val="00776AAA"/>
    <w:rsid w:val="00776ABF"/>
    <w:rsid w:val="00776B1D"/>
    <w:rsid w:val="00776B63"/>
    <w:rsid w:val="00776B8E"/>
    <w:rsid w:val="00776B94"/>
    <w:rsid w:val="00776BD6"/>
    <w:rsid w:val="00776C28"/>
    <w:rsid w:val="00776C51"/>
    <w:rsid w:val="00776C6D"/>
    <w:rsid w:val="00776C75"/>
    <w:rsid w:val="00776CD0"/>
    <w:rsid w:val="00776D05"/>
    <w:rsid w:val="00776D50"/>
    <w:rsid w:val="00776D7B"/>
    <w:rsid w:val="00776D84"/>
    <w:rsid w:val="00776D90"/>
    <w:rsid w:val="00776D9A"/>
    <w:rsid w:val="00776DB3"/>
    <w:rsid w:val="00776DC9"/>
    <w:rsid w:val="00776DD3"/>
    <w:rsid w:val="00776DD8"/>
    <w:rsid w:val="00776E64"/>
    <w:rsid w:val="00776EAA"/>
    <w:rsid w:val="00776F81"/>
    <w:rsid w:val="00776F86"/>
    <w:rsid w:val="00776FF9"/>
    <w:rsid w:val="00777006"/>
    <w:rsid w:val="0077700A"/>
    <w:rsid w:val="00777034"/>
    <w:rsid w:val="0077707C"/>
    <w:rsid w:val="007770E3"/>
    <w:rsid w:val="007770FC"/>
    <w:rsid w:val="00777132"/>
    <w:rsid w:val="00777136"/>
    <w:rsid w:val="00777143"/>
    <w:rsid w:val="00777166"/>
    <w:rsid w:val="00777189"/>
    <w:rsid w:val="00777286"/>
    <w:rsid w:val="0077729E"/>
    <w:rsid w:val="007772DD"/>
    <w:rsid w:val="007772DE"/>
    <w:rsid w:val="0077732F"/>
    <w:rsid w:val="00777368"/>
    <w:rsid w:val="007773DA"/>
    <w:rsid w:val="007773F9"/>
    <w:rsid w:val="0077743F"/>
    <w:rsid w:val="00777451"/>
    <w:rsid w:val="007774B5"/>
    <w:rsid w:val="007774B9"/>
    <w:rsid w:val="007774F7"/>
    <w:rsid w:val="0077750B"/>
    <w:rsid w:val="0077754D"/>
    <w:rsid w:val="0077758E"/>
    <w:rsid w:val="00777596"/>
    <w:rsid w:val="007775F3"/>
    <w:rsid w:val="007775FD"/>
    <w:rsid w:val="00777639"/>
    <w:rsid w:val="00777686"/>
    <w:rsid w:val="007776B6"/>
    <w:rsid w:val="00777721"/>
    <w:rsid w:val="00777748"/>
    <w:rsid w:val="00777770"/>
    <w:rsid w:val="007777BE"/>
    <w:rsid w:val="007777F4"/>
    <w:rsid w:val="007777FE"/>
    <w:rsid w:val="00777880"/>
    <w:rsid w:val="00777892"/>
    <w:rsid w:val="007778CB"/>
    <w:rsid w:val="007778EF"/>
    <w:rsid w:val="00777909"/>
    <w:rsid w:val="0077793B"/>
    <w:rsid w:val="00777956"/>
    <w:rsid w:val="00777979"/>
    <w:rsid w:val="007779CC"/>
    <w:rsid w:val="007779E7"/>
    <w:rsid w:val="00777A17"/>
    <w:rsid w:val="00777A21"/>
    <w:rsid w:val="00777A8D"/>
    <w:rsid w:val="00777AB9"/>
    <w:rsid w:val="00777B38"/>
    <w:rsid w:val="00777B51"/>
    <w:rsid w:val="00777B6F"/>
    <w:rsid w:val="00777BC2"/>
    <w:rsid w:val="00777BFB"/>
    <w:rsid w:val="00777C4B"/>
    <w:rsid w:val="00777C9F"/>
    <w:rsid w:val="00777CBA"/>
    <w:rsid w:val="00777CDE"/>
    <w:rsid w:val="00777CE2"/>
    <w:rsid w:val="00777D3C"/>
    <w:rsid w:val="00777D3F"/>
    <w:rsid w:val="00777D65"/>
    <w:rsid w:val="00777D89"/>
    <w:rsid w:val="00777D9E"/>
    <w:rsid w:val="00777DAF"/>
    <w:rsid w:val="00777DD5"/>
    <w:rsid w:val="00777DDD"/>
    <w:rsid w:val="00777DE8"/>
    <w:rsid w:val="00777DEF"/>
    <w:rsid w:val="00777E91"/>
    <w:rsid w:val="00777E97"/>
    <w:rsid w:val="00777E99"/>
    <w:rsid w:val="00777F1C"/>
    <w:rsid w:val="00777F28"/>
    <w:rsid w:val="00777F5C"/>
    <w:rsid w:val="00777FC4"/>
    <w:rsid w:val="00777FCC"/>
    <w:rsid w:val="00777FD8"/>
    <w:rsid w:val="00777FE2"/>
    <w:rsid w:val="00777FE4"/>
    <w:rsid w:val="0077A363"/>
    <w:rsid w:val="0077A64B"/>
    <w:rsid w:val="00780051"/>
    <w:rsid w:val="00780080"/>
    <w:rsid w:val="00780083"/>
    <w:rsid w:val="007800AA"/>
    <w:rsid w:val="007800BE"/>
    <w:rsid w:val="007800CE"/>
    <w:rsid w:val="007800D4"/>
    <w:rsid w:val="00780158"/>
    <w:rsid w:val="00780164"/>
    <w:rsid w:val="00780194"/>
    <w:rsid w:val="007801D1"/>
    <w:rsid w:val="0078021A"/>
    <w:rsid w:val="0078023E"/>
    <w:rsid w:val="00780257"/>
    <w:rsid w:val="007802EF"/>
    <w:rsid w:val="00780311"/>
    <w:rsid w:val="00780335"/>
    <w:rsid w:val="00780353"/>
    <w:rsid w:val="00780356"/>
    <w:rsid w:val="00780394"/>
    <w:rsid w:val="007803AB"/>
    <w:rsid w:val="007803CF"/>
    <w:rsid w:val="007803DF"/>
    <w:rsid w:val="00780403"/>
    <w:rsid w:val="0078043A"/>
    <w:rsid w:val="0078046B"/>
    <w:rsid w:val="00780496"/>
    <w:rsid w:val="007804BD"/>
    <w:rsid w:val="007804D7"/>
    <w:rsid w:val="0078051C"/>
    <w:rsid w:val="0078058A"/>
    <w:rsid w:val="00780597"/>
    <w:rsid w:val="007805AA"/>
    <w:rsid w:val="007805BA"/>
    <w:rsid w:val="007805C7"/>
    <w:rsid w:val="007805E8"/>
    <w:rsid w:val="00780611"/>
    <w:rsid w:val="00780645"/>
    <w:rsid w:val="0078065D"/>
    <w:rsid w:val="0078069F"/>
    <w:rsid w:val="007806AD"/>
    <w:rsid w:val="007806C7"/>
    <w:rsid w:val="007806F4"/>
    <w:rsid w:val="007806FA"/>
    <w:rsid w:val="00780743"/>
    <w:rsid w:val="0078075B"/>
    <w:rsid w:val="00780784"/>
    <w:rsid w:val="0078078F"/>
    <w:rsid w:val="007807A3"/>
    <w:rsid w:val="007807A4"/>
    <w:rsid w:val="0078082D"/>
    <w:rsid w:val="0078087F"/>
    <w:rsid w:val="00780896"/>
    <w:rsid w:val="007808CB"/>
    <w:rsid w:val="007808D6"/>
    <w:rsid w:val="00780919"/>
    <w:rsid w:val="0078099E"/>
    <w:rsid w:val="00780A37"/>
    <w:rsid w:val="00780A52"/>
    <w:rsid w:val="00780A63"/>
    <w:rsid w:val="00780A6A"/>
    <w:rsid w:val="00780A98"/>
    <w:rsid w:val="00780B39"/>
    <w:rsid w:val="00780BF1"/>
    <w:rsid w:val="00780C53"/>
    <w:rsid w:val="00780CBB"/>
    <w:rsid w:val="00780CEE"/>
    <w:rsid w:val="00780D24"/>
    <w:rsid w:val="00780D47"/>
    <w:rsid w:val="00780D92"/>
    <w:rsid w:val="00780E16"/>
    <w:rsid w:val="00780E3A"/>
    <w:rsid w:val="00780E46"/>
    <w:rsid w:val="00780E87"/>
    <w:rsid w:val="00780F3C"/>
    <w:rsid w:val="00780F5D"/>
    <w:rsid w:val="00780F75"/>
    <w:rsid w:val="00780F7C"/>
    <w:rsid w:val="0078100F"/>
    <w:rsid w:val="00781025"/>
    <w:rsid w:val="00781084"/>
    <w:rsid w:val="007810F9"/>
    <w:rsid w:val="00781104"/>
    <w:rsid w:val="00781196"/>
    <w:rsid w:val="007811AA"/>
    <w:rsid w:val="007811B5"/>
    <w:rsid w:val="007811F2"/>
    <w:rsid w:val="00781204"/>
    <w:rsid w:val="00781263"/>
    <w:rsid w:val="0078127A"/>
    <w:rsid w:val="007812A7"/>
    <w:rsid w:val="007812E7"/>
    <w:rsid w:val="007812F8"/>
    <w:rsid w:val="00781309"/>
    <w:rsid w:val="00781320"/>
    <w:rsid w:val="00781351"/>
    <w:rsid w:val="0078138D"/>
    <w:rsid w:val="00781437"/>
    <w:rsid w:val="00781445"/>
    <w:rsid w:val="00781468"/>
    <w:rsid w:val="0078146A"/>
    <w:rsid w:val="007814C5"/>
    <w:rsid w:val="007814E5"/>
    <w:rsid w:val="007814E6"/>
    <w:rsid w:val="007814E7"/>
    <w:rsid w:val="0078150F"/>
    <w:rsid w:val="00781537"/>
    <w:rsid w:val="00781578"/>
    <w:rsid w:val="007815B6"/>
    <w:rsid w:val="007815EF"/>
    <w:rsid w:val="0078163C"/>
    <w:rsid w:val="00781687"/>
    <w:rsid w:val="0078168B"/>
    <w:rsid w:val="007816B8"/>
    <w:rsid w:val="007816FC"/>
    <w:rsid w:val="00781729"/>
    <w:rsid w:val="00781742"/>
    <w:rsid w:val="0078174B"/>
    <w:rsid w:val="0078174E"/>
    <w:rsid w:val="007817A7"/>
    <w:rsid w:val="007817CE"/>
    <w:rsid w:val="00781810"/>
    <w:rsid w:val="00781813"/>
    <w:rsid w:val="00781836"/>
    <w:rsid w:val="0078188F"/>
    <w:rsid w:val="007818A8"/>
    <w:rsid w:val="007818B7"/>
    <w:rsid w:val="007818C4"/>
    <w:rsid w:val="007818C5"/>
    <w:rsid w:val="0078190B"/>
    <w:rsid w:val="00781910"/>
    <w:rsid w:val="0078194B"/>
    <w:rsid w:val="00781968"/>
    <w:rsid w:val="0078197A"/>
    <w:rsid w:val="00781A6F"/>
    <w:rsid w:val="00781AA3"/>
    <w:rsid w:val="00781AFA"/>
    <w:rsid w:val="00781B70"/>
    <w:rsid w:val="00781B80"/>
    <w:rsid w:val="00781B8F"/>
    <w:rsid w:val="00781BA5"/>
    <w:rsid w:val="00781BA6"/>
    <w:rsid w:val="00781BCE"/>
    <w:rsid w:val="00781C1C"/>
    <w:rsid w:val="00781C62"/>
    <w:rsid w:val="00781C79"/>
    <w:rsid w:val="00781CB1"/>
    <w:rsid w:val="00781CCF"/>
    <w:rsid w:val="00781CE5"/>
    <w:rsid w:val="00781D08"/>
    <w:rsid w:val="00781D4E"/>
    <w:rsid w:val="00781D67"/>
    <w:rsid w:val="00781D98"/>
    <w:rsid w:val="00781DB5"/>
    <w:rsid w:val="00781DB8"/>
    <w:rsid w:val="00781DB9"/>
    <w:rsid w:val="00781DBA"/>
    <w:rsid w:val="00781DC2"/>
    <w:rsid w:val="00781DDD"/>
    <w:rsid w:val="00781E1F"/>
    <w:rsid w:val="00781E2A"/>
    <w:rsid w:val="00781ECE"/>
    <w:rsid w:val="00781ED8"/>
    <w:rsid w:val="00781EE5"/>
    <w:rsid w:val="00781EE9"/>
    <w:rsid w:val="00781F3C"/>
    <w:rsid w:val="00781F7F"/>
    <w:rsid w:val="00781FBD"/>
    <w:rsid w:val="00781FD3"/>
    <w:rsid w:val="00781FE3"/>
    <w:rsid w:val="00781FEF"/>
    <w:rsid w:val="00781FF7"/>
    <w:rsid w:val="00782004"/>
    <w:rsid w:val="00782009"/>
    <w:rsid w:val="0078201F"/>
    <w:rsid w:val="00782058"/>
    <w:rsid w:val="00782083"/>
    <w:rsid w:val="007820D1"/>
    <w:rsid w:val="007820D7"/>
    <w:rsid w:val="007820EB"/>
    <w:rsid w:val="007821A8"/>
    <w:rsid w:val="007821DF"/>
    <w:rsid w:val="007821F7"/>
    <w:rsid w:val="0078220A"/>
    <w:rsid w:val="00782291"/>
    <w:rsid w:val="0078231B"/>
    <w:rsid w:val="00782351"/>
    <w:rsid w:val="00782373"/>
    <w:rsid w:val="00782385"/>
    <w:rsid w:val="007823B6"/>
    <w:rsid w:val="007823E2"/>
    <w:rsid w:val="0078240E"/>
    <w:rsid w:val="00782416"/>
    <w:rsid w:val="00782438"/>
    <w:rsid w:val="00782444"/>
    <w:rsid w:val="00782447"/>
    <w:rsid w:val="00782489"/>
    <w:rsid w:val="00782497"/>
    <w:rsid w:val="00782498"/>
    <w:rsid w:val="007824A7"/>
    <w:rsid w:val="007824FA"/>
    <w:rsid w:val="00782506"/>
    <w:rsid w:val="00782515"/>
    <w:rsid w:val="00782541"/>
    <w:rsid w:val="0078255A"/>
    <w:rsid w:val="00782584"/>
    <w:rsid w:val="00782585"/>
    <w:rsid w:val="00782594"/>
    <w:rsid w:val="007825A1"/>
    <w:rsid w:val="00782605"/>
    <w:rsid w:val="0078261A"/>
    <w:rsid w:val="0078261B"/>
    <w:rsid w:val="00782633"/>
    <w:rsid w:val="00782643"/>
    <w:rsid w:val="00782683"/>
    <w:rsid w:val="007826E1"/>
    <w:rsid w:val="007826E2"/>
    <w:rsid w:val="00782703"/>
    <w:rsid w:val="00782741"/>
    <w:rsid w:val="00782745"/>
    <w:rsid w:val="00782771"/>
    <w:rsid w:val="00782773"/>
    <w:rsid w:val="007827B1"/>
    <w:rsid w:val="007827B5"/>
    <w:rsid w:val="007827BD"/>
    <w:rsid w:val="007827E6"/>
    <w:rsid w:val="0078280C"/>
    <w:rsid w:val="00782829"/>
    <w:rsid w:val="0078283D"/>
    <w:rsid w:val="00782841"/>
    <w:rsid w:val="007828D0"/>
    <w:rsid w:val="007828FD"/>
    <w:rsid w:val="0078293E"/>
    <w:rsid w:val="007829AF"/>
    <w:rsid w:val="00782A76"/>
    <w:rsid w:val="00782AAF"/>
    <w:rsid w:val="00782AE4"/>
    <w:rsid w:val="00782B03"/>
    <w:rsid w:val="00782B61"/>
    <w:rsid w:val="00782B6F"/>
    <w:rsid w:val="00782B79"/>
    <w:rsid w:val="00782BB3"/>
    <w:rsid w:val="00782BDC"/>
    <w:rsid w:val="00782C35"/>
    <w:rsid w:val="00782C60"/>
    <w:rsid w:val="00782CD1"/>
    <w:rsid w:val="00782CD8"/>
    <w:rsid w:val="00782D33"/>
    <w:rsid w:val="00782D56"/>
    <w:rsid w:val="00782D85"/>
    <w:rsid w:val="00782D8D"/>
    <w:rsid w:val="00782DAA"/>
    <w:rsid w:val="00782E07"/>
    <w:rsid w:val="00782E25"/>
    <w:rsid w:val="00782E40"/>
    <w:rsid w:val="00782E9E"/>
    <w:rsid w:val="00782ED9"/>
    <w:rsid w:val="00782F03"/>
    <w:rsid w:val="00782F66"/>
    <w:rsid w:val="00782FDA"/>
    <w:rsid w:val="00782FEE"/>
    <w:rsid w:val="00783004"/>
    <w:rsid w:val="0078302F"/>
    <w:rsid w:val="00783042"/>
    <w:rsid w:val="00783044"/>
    <w:rsid w:val="0078304A"/>
    <w:rsid w:val="00783053"/>
    <w:rsid w:val="0078307E"/>
    <w:rsid w:val="0078308E"/>
    <w:rsid w:val="007830A3"/>
    <w:rsid w:val="007830F9"/>
    <w:rsid w:val="0078315C"/>
    <w:rsid w:val="00783183"/>
    <w:rsid w:val="00783187"/>
    <w:rsid w:val="0078318E"/>
    <w:rsid w:val="007831F1"/>
    <w:rsid w:val="00783228"/>
    <w:rsid w:val="00783229"/>
    <w:rsid w:val="0078322A"/>
    <w:rsid w:val="0078327E"/>
    <w:rsid w:val="00783299"/>
    <w:rsid w:val="007832BB"/>
    <w:rsid w:val="007832C2"/>
    <w:rsid w:val="00783322"/>
    <w:rsid w:val="00783347"/>
    <w:rsid w:val="0078336F"/>
    <w:rsid w:val="007833C6"/>
    <w:rsid w:val="0078341C"/>
    <w:rsid w:val="00783443"/>
    <w:rsid w:val="0078347C"/>
    <w:rsid w:val="0078347E"/>
    <w:rsid w:val="007834F0"/>
    <w:rsid w:val="0078356D"/>
    <w:rsid w:val="0078364B"/>
    <w:rsid w:val="0078370C"/>
    <w:rsid w:val="0078371F"/>
    <w:rsid w:val="00783752"/>
    <w:rsid w:val="007837DB"/>
    <w:rsid w:val="007837F6"/>
    <w:rsid w:val="00783807"/>
    <w:rsid w:val="0078381D"/>
    <w:rsid w:val="00783844"/>
    <w:rsid w:val="00783856"/>
    <w:rsid w:val="00783878"/>
    <w:rsid w:val="0078389C"/>
    <w:rsid w:val="007838D5"/>
    <w:rsid w:val="007838F3"/>
    <w:rsid w:val="00783906"/>
    <w:rsid w:val="0078390C"/>
    <w:rsid w:val="0078391B"/>
    <w:rsid w:val="0078393E"/>
    <w:rsid w:val="00783966"/>
    <w:rsid w:val="0078397B"/>
    <w:rsid w:val="00783991"/>
    <w:rsid w:val="007839B8"/>
    <w:rsid w:val="007839D7"/>
    <w:rsid w:val="007839DB"/>
    <w:rsid w:val="007839EC"/>
    <w:rsid w:val="00783A0C"/>
    <w:rsid w:val="00783A5A"/>
    <w:rsid w:val="00783A69"/>
    <w:rsid w:val="00783A81"/>
    <w:rsid w:val="00783A8A"/>
    <w:rsid w:val="00783AE7"/>
    <w:rsid w:val="00783B28"/>
    <w:rsid w:val="00783B51"/>
    <w:rsid w:val="00783B9A"/>
    <w:rsid w:val="00783BCE"/>
    <w:rsid w:val="00783BE2"/>
    <w:rsid w:val="00783C37"/>
    <w:rsid w:val="00783C6A"/>
    <w:rsid w:val="00783C81"/>
    <w:rsid w:val="00783C95"/>
    <w:rsid w:val="00783D44"/>
    <w:rsid w:val="00783D83"/>
    <w:rsid w:val="00783DBE"/>
    <w:rsid w:val="00783DFD"/>
    <w:rsid w:val="00783E10"/>
    <w:rsid w:val="00783E30"/>
    <w:rsid w:val="00783E48"/>
    <w:rsid w:val="00783E4E"/>
    <w:rsid w:val="00783E5F"/>
    <w:rsid w:val="00783E62"/>
    <w:rsid w:val="00783E6B"/>
    <w:rsid w:val="00783EB8"/>
    <w:rsid w:val="00783ECE"/>
    <w:rsid w:val="00783F02"/>
    <w:rsid w:val="00783F51"/>
    <w:rsid w:val="00783F7F"/>
    <w:rsid w:val="00783FC0"/>
    <w:rsid w:val="00783FC9"/>
    <w:rsid w:val="00783FE3"/>
    <w:rsid w:val="00783FEE"/>
    <w:rsid w:val="00784002"/>
    <w:rsid w:val="00784090"/>
    <w:rsid w:val="00784156"/>
    <w:rsid w:val="00784195"/>
    <w:rsid w:val="0078419E"/>
    <w:rsid w:val="007841A8"/>
    <w:rsid w:val="007841AC"/>
    <w:rsid w:val="007841E1"/>
    <w:rsid w:val="0078421D"/>
    <w:rsid w:val="0078424A"/>
    <w:rsid w:val="007842B1"/>
    <w:rsid w:val="007842B9"/>
    <w:rsid w:val="00784302"/>
    <w:rsid w:val="0078431D"/>
    <w:rsid w:val="00784331"/>
    <w:rsid w:val="00784337"/>
    <w:rsid w:val="0078438B"/>
    <w:rsid w:val="007843BD"/>
    <w:rsid w:val="0078440C"/>
    <w:rsid w:val="0078445A"/>
    <w:rsid w:val="00784461"/>
    <w:rsid w:val="00784465"/>
    <w:rsid w:val="00784470"/>
    <w:rsid w:val="00784482"/>
    <w:rsid w:val="00784491"/>
    <w:rsid w:val="007844F3"/>
    <w:rsid w:val="00784502"/>
    <w:rsid w:val="00784523"/>
    <w:rsid w:val="00784569"/>
    <w:rsid w:val="0078456E"/>
    <w:rsid w:val="0078458B"/>
    <w:rsid w:val="007845FA"/>
    <w:rsid w:val="00784612"/>
    <w:rsid w:val="0078462A"/>
    <w:rsid w:val="00784670"/>
    <w:rsid w:val="0078469F"/>
    <w:rsid w:val="007846DC"/>
    <w:rsid w:val="007846E5"/>
    <w:rsid w:val="007846F4"/>
    <w:rsid w:val="007846FA"/>
    <w:rsid w:val="0078472B"/>
    <w:rsid w:val="0078476C"/>
    <w:rsid w:val="0078477E"/>
    <w:rsid w:val="007847CE"/>
    <w:rsid w:val="007847EA"/>
    <w:rsid w:val="007847F1"/>
    <w:rsid w:val="007847FD"/>
    <w:rsid w:val="0078480F"/>
    <w:rsid w:val="00784827"/>
    <w:rsid w:val="00784829"/>
    <w:rsid w:val="00784865"/>
    <w:rsid w:val="0078486A"/>
    <w:rsid w:val="00784873"/>
    <w:rsid w:val="00784877"/>
    <w:rsid w:val="007848A7"/>
    <w:rsid w:val="007848B9"/>
    <w:rsid w:val="007848BA"/>
    <w:rsid w:val="007848F8"/>
    <w:rsid w:val="0078490C"/>
    <w:rsid w:val="00784910"/>
    <w:rsid w:val="0078493D"/>
    <w:rsid w:val="00784967"/>
    <w:rsid w:val="00784984"/>
    <w:rsid w:val="007849A3"/>
    <w:rsid w:val="00784A51"/>
    <w:rsid w:val="00784AE8"/>
    <w:rsid w:val="00784B1E"/>
    <w:rsid w:val="00784B2E"/>
    <w:rsid w:val="00784B85"/>
    <w:rsid w:val="00784BA6"/>
    <w:rsid w:val="00784BF9"/>
    <w:rsid w:val="00784C75"/>
    <w:rsid w:val="00784C7A"/>
    <w:rsid w:val="00784CAB"/>
    <w:rsid w:val="00784D32"/>
    <w:rsid w:val="00784D79"/>
    <w:rsid w:val="00784DF7"/>
    <w:rsid w:val="00784E2C"/>
    <w:rsid w:val="00784E38"/>
    <w:rsid w:val="00784EB6"/>
    <w:rsid w:val="00784EC4"/>
    <w:rsid w:val="00784ED3"/>
    <w:rsid w:val="00784EE2"/>
    <w:rsid w:val="00784F0E"/>
    <w:rsid w:val="00784F3A"/>
    <w:rsid w:val="00784F3B"/>
    <w:rsid w:val="00784F7D"/>
    <w:rsid w:val="00784FFB"/>
    <w:rsid w:val="0078502E"/>
    <w:rsid w:val="00785052"/>
    <w:rsid w:val="00785080"/>
    <w:rsid w:val="0078509C"/>
    <w:rsid w:val="007850B8"/>
    <w:rsid w:val="007850C4"/>
    <w:rsid w:val="007850C7"/>
    <w:rsid w:val="007850D1"/>
    <w:rsid w:val="007850E0"/>
    <w:rsid w:val="0078513F"/>
    <w:rsid w:val="00785143"/>
    <w:rsid w:val="0078518D"/>
    <w:rsid w:val="007851A8"/>
    <w:rsid w:val="007851CD"/>
    <w:rsid w:val="00785221"/>
    <w:rsid w:val="0078524D"/>
    <w:rsid w:val="00785290"/>
    <w:rsid w:val="00785297"/>
    <w:rsid w:val="007852AD"/>
    <w:rsid w:val="007852F1"/>
    <w:rsid w:val="0078530B"/>
    <w:rsid w:val="00785326"/>
    <w:rsid w:val="00785374"/>
    <w:rsid w:val="007853CD"/>
    <w:rsid w:val="007853F5"/>
    <w:rsid w:val="007853FB"/>
    <w:rsid w:val="00785404"/>
    <w:rsid w:val="00785407"/>
    <w:rsid w:val="00785472"/>
    <w:rsid w:val="00785487"/>
    <w:rsid w:val="007854AC"/>
    <w:rsid w:val="007854DC"/>
    <w:rsid w:val="0078554E"/>
    <w:rsid w:val="0078556F"/>
    <w:rsid w:val="00785573"/>
    <w:rsid w:val="007855AE"/>
    <w:rsid w:val="007855C9"/>
    <w:rsid w:val="00785610"/>
    <w:rsid w:val="0078566E"/>
    <w:rsid w:val="0078567F"/>
    <w:rsid w:val="007856C7"/>
    <w:rsid w:val="007856D1"/>
    <w:rsid w:val="007856E4"/>
    <w:rsid w:val="00785738"/>
    <w:rsid w:val="00785769"/>
    <w:rsid w:val="0078580E"/>
    <w:rsid w:val="00785811"/>
    <w:rsid w:val="00785894"/>
    <w:rsid w:val="007858A4"/>
    <w:rsid w:val="007858B5"/>
    <w:rsid w:val="007858D6"/>
    <w:rsid w:val="00785908"/>
    <w:rsid w:val="0078593D"/>
    <w:rsid w:val="00785948"/>
    <w:rsid w:val="0078595D"/>
    <w:rsid w:val="00785972"/>
    <w:rsid w:val="00785975"/>
    <w:rsid w:val="007859AB"/>
    <w:rsid w:val="007859BB"/>
    <w:rsid w:val="007859E3"/>
    <w:rsid w:val="00785A27"/>
    <w:rsid w:val="00785A83"/>
    <w:rsid w:val="00785A90"/>
    <w:rsid w:val="00785A93"/>
    <w:rsid w:val="00785ACF"/>
    <w:rsid w:val="00785AE1"/>
    <w:rsid w:val="00785AE6"/>
    <w:rsid w:val="00785AE8"/>
    <w:rsid w:val="00785B42"/>
    <w:rsid w:val="00785B4E"/>
    <w:rsid w:val="00785B57"/>
    <w:rsid w:val="00785B63"/>
    <w:rsid w:val="00785B6A"/>
    <w:rsid w:val="00785B81"/>
    <w:rsid w:val="00785BAF"/>
    <w:rsid w:val="00785C0F"/>
    <w:rsid w:val="00785C18"/>
    <w:rsid w:val="00785C20"/>
    <w:rsid w:val="00785CAE"/>
    <w:rsid w:val="00785CBD"/>
    <w:rsid w:val="00785CDB"/>
    <w:rsid w:val="00785D1D"/>
    <w:rsid w:val="00785D2B"/>
    <w:rsid w:val="00785D3A"/>
    <w:rsid w:val="00785DD3"/>
    <w:rsid w:val="00785DF7"/>
    <w:rsid w:val="00785E19"/>
    <w:rsid w:val="00785E1B"/>
    <w:rsid w:val="00785E4F"/>
    <w:rsid w:val="00785E7C"/>
    <w:rsid w:val="00785EB0"/>
    <w:rsid w:val="00785EBE"/>
    <w:rsid w:val="00785EC2"/>
    <w:rsid w:val="00785ECB"/>
    <w:rsid w:val="00785ECC"/>
    <w:rsid w:val="00785ED5"/>
    <w:rsid w:val="00785F01"/>
    <w:rsid w:val="00785F53"/>
    <w:rsid w:val="00785F58"/>
    <w:rsid w:val="00785F5E"/>
    <w:rsid w:val="00785FEF"/>
    <w:rsid w:val="00786000"/>
    <w:rsid w:val="00786010"/>
    <w:rsid w:val="00786012"/>
    <w:rsid w:val="00786056"/>
    <w:rsid w:val="007860B1"/>
    <w:rsid w:val="007860F4"/>
    <w:rsid w:val="0078610B"/>
    <w:rsid w:val="00786146"/>
    <w:rsid w:val="0078615E"/>
    <w:rsid w:val="007861C4"/>
    <w:rsid w:val="00786297"/>
    <w:rsid w:val="007862E3"/>
    <w:rsid w:val="00786312"/>
    <w:rsid w:val="00786363"/>
    <w:rsid w:val="00786393"/>
    <w:rsid w:val="0078639C"/>
    <w:rsid w:val="0078644B"/>
    <w:rsid w:val="00786457"/>
    <w:rsid w:val="00786478"/>
    <w:rsid w:val="00786495"/>
    <w:rsid w:val="00786555"/>
    <w:rsid w:val="00786570"/>
    <w:rsid w:val="0078658B"/>
    <w:rsid w:val="007865D2"/>
    <w:rsid w:val="007865ED"/>
    <w:rsid w:val="007865FC"/>
    <w:rsid w:val="007865FD"/>
    <w:rsid w:val="00786604"/>
    <w:rsid w:val="00786608"/>
    <w:rsid w:val="00786625"/>
    <w:rsid w:val="00786654"/>
    <w:rsid w:val="0078667F"/>
    <w:rsid w:val="00786680"/>
    <w:rsid w:val="00786689"/>
    <w:rsid w:val="007866AB"/>
    <w:rsid w:val="007866BE"/>
    <w:rsid w:val="007866CA"/>
    <w:rsid w:val="007866E3"/>
    <w:rsid w:val="007866FD"/>
    <w:rsid w:val="00786754"/>
    <w:rsid w:val="00786756"/>
    <w:rsid w:val="0078675F"/>
    <w:rsid w:val="00786773"/>
    <w:rsid w:val="00786775"/>
    <w:rsid w:val="007867FA"/>
    <w:rsid w:val="00786829"/>
    <w:rsid w:val="00786837"/>
    <w:rsid w:val="0078684C"/>
    <w:rsid w:val="007868CA"/>
    <w:rsid w:val="007868DD"/>
    <w:rsid w:val="007868F6"/>
    <w:rsid w:val="00786914"/>
    <w:rsid w:val="00786921"/>
    <w:rsid w:val="0078693F"/>
    <w:rsid w:val="0078694C"/>
    <w:rsid w:val="00786951"/>
    <w:rsid w:val="00786979"/>
    <w:rsid w:val="00786988"/>
    <w:rsid w:val="0078698E"/>
    <w:rsid w:val="00786995"/>
    <w:rsid w:val="007869AD"/>
    <w:rsid w:val="00786A06"/>
    <w:rsid w:val="00786A36"/>
    <w:rsid w:val="00786A48"/>
    <w:rsid w:val="00786A70"/>
    <w:rsid w:val="00786A82"/>
    <w:rsid w:val="00786A8D"/>
    <w:rsid w:val="00786AAB"/>
    <w:rsid w:val="00786AF2"/>
    <w:rsid w:val="00786B5B"/>
    <w:rsid w:val="00786BB5"/>
    <w:rsid w:val="00786BD1"/>
    <w:rsid w:val="00786BE2"/>
    <w:rsid w:val="00786BEA"/>
    <w:rsid w:val="00786C41"/>
    <w:rsid w:val="00786C4F"/>
    <w:rsid w:val="00786C58"/>
    <w:rsid w:val="00786C5C"/>
    <w:rsid w:val="00786C9A"/>
    <w:rsid w:val="00786D03"/>
    <w:rsid w:val="00786D25"/>
    <w:rsid w:val="00786EA3"/>
    <w:rsid w:val="00786EC8"/>
    <w:rsid w:val="00786F14"/>
    <w:rsid w:val="00786F29"/>
    <w:rsid w:val="00786F50"/>
    <w:rsid w:val="00786F71"/>
    <w:rsid w:val="00786F7C"/>
    <w:rsid w:val="00786FA5"/>
    <w:rsid w:val="00786FB3"/>
    <w:rsid w:val="00786FDE"/>
    <w:rsid w:val="00787031"/>
    <w:rsid w:val="0078703C"/>
    <w:rsid w:val="00787046"/>
    <w:rsid w:val="00787069"/>
    <w:rsid w:val="0078707C"/>
    <w:rsid w:val="007870A6"/>
    <w:rsid w:val="007870AB"/>
    <w:rsid w:val="007870D3"/>
    <w:rsid w:val="007870F3"/>
    <w:rsid w:val="00787100"/>
    <w:rsid w:val="0078712E"/>
    <w:rsid w:val="00787134"/>
    <w:rsid w:val="00787148"/>
    <w:rsid w:val="0078714B"/>
    <w:rsid w:val="00787158"/>
    <w:rsid w:val="007871A0"/>
    <w:rsid w:val="007871F1"/>
    <w:rsid w:val="00787222"/>
    <w:rsid w:val="00787229"/>
    <w:rsid w:val="00787238"/>
    <w:rsid w:val="00787255"/>
    <w:rsid w:val="0078725B"/>
    <w:rsid w:val="007872E7"/>
    <w:rsid w:val="007872F2"/>
    <w:rsid w:val="0078730D"/>
    <w:rsid w:val="00787319"/>
    <w:rsid w:val="00787331"/>
    <w:rsid w:val="00787359"/>
    <w:rsid w:val="00787387"/>
    <w:rsid w:val="007873AE"/>
    <w:rsid w:val="007873CD"/>
    <w:rsid w:val="0078740D"/>
    <w:rsid w:val="00787419"/>
    <w:rsid w:val="00787423"/>
    <w:rsid w:val="0078742F"/>
    <w:rsid w:val="0078744B"/>
    <w:rsid w:val="00787477"/>
    <w:rsid w:val="0078747B"/>
    <w:rsid w:val="007874A8"/>
    <w:rsid w:val="007874AD"/>
    <w:rsid w:val="007874B2"/>
    <w:rsid w:val="007874CC"/>
    <w:rsid w:val="007874D5"/>
    <w:rsid w:val="007874E7"/>
    <w:rsid w:val="007874EE"/>
    <w:rsid w:val="00787525"/>
    <w:rsid w:val="00787591"/>
    <w:rsid w:val="007875AF"/>
    <w:rsid w:val="007875C1"/>
    <w:rsid w:val="00787608"/>
    <w:rsid w:val="00787629"/>
    <w:rsid w:val="00787641"/>
    <w:rsid w:val="0078766D"/>
    <w:rsid w:val="0078766E"/>
    <w:rsid w:val="0078767B"/>
    <w:rsid w:val="00787682"/>
    <w:rsid w:val="00787683"/>
    <w:rsid w:val="007876A4"/>
    <w:rsid w:val="007876BC"/>
    <w:rsid w:val="007876CA"/>
    <w:rsid w:val="007876E9"/>
    <w:rsid w:val="0078771D"/>
    <w:rsid w:val="00787740"/>
    <w:rsid w:val="0078774C"/>
    <w:rsid w:val="00787770"/>
    <w:rsid w:val="0078779F"/>
    <w:rsid w:val="007877D5"/>
    <w:rsid w:val="0078780A"/>
    <w:rsid w:val="00787818"/>
    <w:rsid w:val="00787838"/>
    <w:rsid w:val="0078783C"/>
    <w:rsid w:val="00787869"/>
    <w:rsid w:val="0078787B"/>
    <w:rsid w:val="00787890"/>
    <w:rsid w:val="0078789F"/>
    <w:rsid w:val="007878A1"/>
    <w:rsid w:val="007878DB"/>
    <w:rsid w:val="00787966"/>
    <w:rsid w:val="00787967"/>
    <w:rsid w:val="0078796B"/>
    <w:rsid w:val="0078796E"/>
    <w:rsid w:val="00787982"/>
    <w:rsid w:val="007879D9"/>
    <w:rsid w:val="007879E4"/>
    <w:rsid w:val="007879E8"/>
    <w:rsid w:val="00787A0B"/>
    <w:rsid w:val="00787A14"/>
    <w:rsid w:val="00787A23"/>
    <w:rsid w:val="00787A97"/>
    <w:rsid w:val="00787B02"/>
    <w:rsid w:val="00787B0E"/>
    <w:rsid w:val="00787B45"/>
    <w:rsid w:val="00787B5F"/>
    <w:rsid w:val="00787B63"/>
    <w:rsid w:val="00787B7A"/>
    <w:rsid w:val="00787B86"/>
    <w:rsid w:val="00787BDA"/>
    <w:rsid w:val="00787BDC"/>
    <w:rsid w:val="00787C31"/>
    <w:rsid w:val="00787C50"/>
    <w:rsid w:val="00787C78"/>
    <w:rsid w:val="00787CFC"/>
    <w:rsid w:val="00787D15"/>
    <w:rsid w:val="00787D6F"/>
    <w:rsid w:val="00787D7C"/>
    <w:rsid w:val="00787DBA"/>
    <w:rsid w:val="00787DDC"/>
    <w:rsid w:val="00787E08"/>
    <w:rsid w:val="00787E0A"/>
    <w:rsid w:val="00787E21"/>
    <w:rsid w:val="00787E3A"/>
    <w:rsid w:val="00787E48"/>
    <w:rsid w:val="00787EB2"/>
    <w:rsid w:val="00787EC1"/>
    <w:rsid w:val="00787EC5"/>
    <w:rsid w:val="00787ECB"/>
    <w:rsid w:val="00787ED9"/>
    <w:rsid w:val="00787EF9"/>
    <w:rsid w:val="00787F1F"/>
    <w:rsid w:val="00787F5F"/>
    <w:rsid w:val="00787FBF"/>
    <w:rsid w:val="00787FFA"/>
    <w:rsid w:val="00787FFD"/>
    <w:rsid w:val="0078F469"/>
    <w:rsid w:val="00790066"/>
    <w:rsid w:val="007900A8"/>
    <w:rsid w:val="007900C4"/>
    <w:rsid w:val="007900CD"/>
    <w:rsid w:val="00790165"/>
    <w:rsid w:val="0079016F"/>
    <w:rsid w:val="0079019D"/>
    <w:rsid w:val="007901A1"/>
    <w:rsid w:val="007901CB"/>
    <w:rsid w:val="0079022C"/>
    <w:rsid w:val="00790268"/>
    <w:rsid w:val="0079026B"/>
    <w:rsid w:val="0079027E"/>
    <w:rsid w:val="00790284"/>
    <w:rsid w:val="00790286"/>
    <w:rsid w:val="00790305"/>
    <w:rsid w:val="00790319"/>
    <w:rsid w:val="00790356"/>
    <w:rsid w:val="00790366"/>
    <w:rsid w:val="00790395"/>
    <w:rsid w:val="007903CE"/>
    <w:rsid w:val="007903E7"/>
    <w:rsid w:val="00790406"/>
    <w:rsid w:val="00790407"/>
    <w:rsid w:val="0079047C"/>
    <w:rsid w:val="00790499"/>
    <w:rsid w:val="007904F5"/>
    <w:rsid w:val="0079059F"/>
    <w:rsid w:val="007905D8"/>
    <w:rsid w:val="00790614"/>
    <w:rsid w:val="00790626"/>
    <w:rsid w:val="00790631"/>
    <w:rsid w:val="00790646"/>
    <w:rsid w:val="00790686"/>
    <w:rsid w:val="007906C1"/>
    <w:rsid w:val="007906C2"/>
    <w:rsid w:val="007906DE"/>
    <w:rsid w:val="00790723"/>
    <w:rsid w:val="0079072B"/>
    <w:rsid w:val="0079074F"/>
    <w:rsid w:val="00790753"/>
    <w:rsid w:val="0079075D"/>
    <w:rsid w:val="00790774"/>
    <w:rsid w:val="0079077B"/>
    <w:rsid w:val="007907CE"/>
    <w:rsid w:val="007907D2"/>
    <w:rsid w:val="00790826"/>
    <w:rsid w:val="0079082B"/>
    <w:rsid w:val="0079082D"/>
    <w:rsid w:val="00790865"/>
    <w:rsid w:val="00790876"/>
    <w:rsid w:val="00790881"/>
    <w:rsid w:val="00790883"/>
    <w:rsid w:val="0079088D"/>
    <w:rsid w:val="00790896"/>
    <w:rsid w:val="007908DC"/>
    <w:rsid w:val="007908E0"/>
    <w:rsid w:val="00790971"/>
    <w:rsid w:val="007909B8"/>
    <w:rsid w:val="007909D7"/>
    <w:rsid w:val="007909F2"/>
    <w:rsid w:val="00790A57"/>
    <w:rsid w:val="00790A62"/>
    <w:rsid w:val="00790AA0"/>
    <w:rsid w:val="00790AEB"/>
    <w:rsid w:val="00790B20"/>
    <w:rsid w:val="00790B29"/>
    <w:rsid w:val="00790BD9"/>
    <w:rsid w:val="00790BFA"/>
    <w:rsid w:val="00790C24"/>
    <w:rsid w:val="00790C73"/>
    <w:rsid w:val="00790C8C"/>
    <w:rsid w:val="00790C94"/>
    <w:rsid w:val="00790CC0"/>
    <w:rsid w:val="00790D25"/>
    <w:rsid w:val="00790D48"/>
    <w:rsid w:val="00790D57"/>
    <w:rsid w:val="00790D69"/>
    <w:rsid w:val="00790D6E"/>
    <w:rsid w:val="00790DA1"/>
    <w:rsid w:val="00790DA8"/>
    <w:rsid w:val="00790DC4"/>
    <w:rsid w:val="00790E2F"/>
    <w:rsid w:val="00790E75"/>
    <w:rsid w:val="00790E83"/>
    <w:rsid w:val="00790ED2"/>
    <w:rsid w:val="00790EDE"/>
    <w:rsid w:val="00790F18"/>
    <w:rsid w:val="00790F6B"/>
    <w:rsid w:val="00790F77"/>
    <w:rsid w:val="00790F7C"/>
    <w:rsid w:val="00790F86"/>
    <w:rsid w:val="00790FB3"/>
    <w:rsid w:val="0079100B"/>
    <w:rsid w:val="00791014"/>
    <w:rsid w:val="00791019"/>
    <w:rsid w:val="0079105F"/>
    <w:rsid w:val="007910AA"/>
    <w:rsid w:val="007910AB"/>
    <w:rsid w:val="007910BC"/>
    <w:rsid w:val="007910CD"/>
    <w:rsid w:val="007910ED"/>
    <w:rsid w:val="007910F4"/>
    <w:rsid w:val="007910F6"/>
    <w:rsid w:val="0079116D"/>
    <w:rsid w:val="0079116E"/>
    <w:rsid w:val="007911C9"/>
    <w:rsid w:val="00791201"/>
    <w:rsid w:val="00791248"/>
    <w:rsid w:val="00791260"/>
    <w:rsid w:val="0079128D"/>
    <w:rsid w:val="0079128F"/>
    <w:rsid w:val="007912EA"/>
    <w:rsid w:val="00791321"/>
    <w:rsid w:val="0079132C"/>
    <w:rsid w:val="0079134D"/>
    <w:rsid w:val="00791366"/>
    <w:rsid w:val="00791399"/>
    <w:rsid w:val="0079139D"/>
    <w:rsid w:val="007913A9"/>
    <w:rsid w:val="007913EE"/>
    <w:rsid w:val="00791423"/>
    <w:rsid w:val="0079143D"/>
    <w:rsid w:val="00791459"/>
    <w:rsid w:val="0079145F"/>
    <w:rsid w:val="007914B1"/>
    <w:rsid w:val="007914E2"/>
    <w:rsid w:val="007914E4"/>
    <w:rsid w:val="007914FA"/>
    <w:rsid w:val="00791540"/>
    <w:rsid w:val="00791555"/>
    <w:rsid w:val="00791579"/>
    <w:rsid w:val="00791580"/>
    <w:rsid w:val="007915BB"/>
    <w:rsid w:val="007915F4"/>
    <w:rsid w:val="00791613"/>
    <w:rsid w:val="00791653"/>
    <w:rsid w:val="00791676"/>
    <w:rsid w:val="00791682"/>
    <w:rsid w:val="007916DF"/>
    <w:rsid w:val="007916FC"/>
    <w:rsid w:val="00791739"/>
    <w:rsid w:val="0079175A"/>
    <w:rsid w:val="00791767"/>
    <w:rsid w:val="007917DC"/>
    <w:rsid w:val="00791808"/>
    <w:rsid w:val="0079182C"/>
    <w:rsid w:val="0079184D"/>
    <w:rsid w:val="00791856"/>
    <w:rsid w:val="00791873"/>
    <w:rsid w:val="00791891"/>
    <w:rsid w:val="007918D5"/>
    <w:rsid w:val="00791931"/>
    <w:rsid w:val="00791936"/>
    <w:rsid w:val="00791942"/>
    <w:rsid w:val="0079195A"/>
    <w:rsid w:val="00791991"/>
    <w:rsid w:val="0079199D"/>
    <w:rsid w:val="007919B7"/>
    <w:rsid w:val="007919BD"/>
    <w:rsid w:val="007919C3"/>
    <w:rsid w:val="007919C5"/>
    <w:rsid w:val="00791A5E"/>
    <w:rsid w:val="00791A82"/>
    <w:rsid w:val="00791ADA"/>
    <w:rsid w:val="00791B02"/>
    <w:rsid w:val="00791B53"/>
    <w:rsid w:val="00791BAA"/>
    <w:rsid w:val="00791BAC"/>
    <w:rsid w:val="00791BD1"/>
    <w:rsid w:val="00791BD7"/>
    <w:rsid w:val="00791C98"/>
    <w:rsid w:val="00791D1A"/>
    <w:rsid w:val="00791D1D"/>
    <w:rsid w:val="00791D2D"/>
    <w:rsid w:val="00791D40"/>
    <w:rsid w:val="00791D61"/>
    <w:rsid w:val="00791D7E"/>
    <w:rsid w:val="00791DDF"/>
    <w:rsid w:val="00791DFD"/>
    <w:rsid w:val="00791E3C"/>
    <w:rsid w:val="00791E64"/>
    <w:rsid w:val="00791E76"/>
    <w:rsid w:val="00791E98"/>
    <w:rsid w:val="00791ED4"/>
    <w:rsid w:val="00791F09"/>
    <w:rsid w:val="00791F2A"/>
    <w:rsid w:val="00791F95"/>
    <w:rsid w:val="00791FA7"/>
    <w:rsid w:val="00791FC0"/>
    <w:rsid w:val="00791FC5"/>
    <w:rsid w:val="00791FD8"/>
    <w:rsid w:val="00791FE5"/>
    <w:rsid w:val="00791FF3"/>
    <w:rsid w:val="00792000"/>
    <w:rsid w:val="00792053"/>
    <w:rsid w:val="0079208E"/>
    <w:rsid w:val="007920DD"/>
    <w:rsid w:val="0079210B"/>
    <w:rsid w:val="00792111"/>
    <w:rsid w:val="00792191"/>
    <w:rsid w:val="007921A1"/>
    <w:rsid w:val="007921C4"/>
    <w:rsid w:val="007921FC"/>
    <w:rsid w:val="00792224"/>
    <w:rsid w:val="00792235"/>
    <w:rsid w:val="00792255"/>
    <w:rsid w:val="0079227E"/>
    <w:rsid w:val="007922C2"/>
    <w:rsid w:val="0079235A"/>
    <w:rsid w:val="0079238D"/>
    <w:rsid w:val="00792394"/>
    <w:rsid w:val="007923B4"/>
    <w:rsid w:val="007923E1"/>
    <w:rsid w:val="00792412"/>
    <w:rsid w:val="00792441"/>
    <w:rsid w:val="0079246E"/>
    <w:rsid w:val="00792475"/>
    <w:rsid w:val="00792488"/>
    <w:rsid w:val="007924CE"/>
    <w:rsid w:val="00792540"/>
    <w:rsid w:val="007925BD"/>
    <w:rsid w:val="007925D4"/>
    <w:rsid w:val="00792604"/>
    <w:rsid w:val="0079263E"/>
    <w:rsid w:val="00792652"/>
    <w:rsid w:val="00792678"/>
    <w:rsid w:val="00792683"/>
    <w:rsid w:val="007926B7"/>
    <w:rsid w:val="007927CE"/>
    <w:rsid w:val="007927E8"/>
    <w:rsid w:val="007927F5"/>
    <w:rsid w:val="007928EE"/>
    <w:rsid w:val="007929C8"/>
    <w:rsid w:val="007929E5"/>
    <w:rsid w:val="007929FA"/>
    <w:rsid w:val="00792A14"/>
    <w:rsid w:val="00792A24"/>
    <w:rsid w:val="00792A26"/>
    <w:rsid w:val="00792A36"/>
    <w:rsid w:val="00792A53"/>
    <w:rsid w:val="00792B0B"/>
    <w:rsid w:val="00792B1A"/>
    <w:rsid w:val="00792B27"/>
    <w:rsid w:val="00792B2F"/>
    <w:rsid w:val="00792BA8"/>
    <w:rsid w:val="00792BD6"/>
    <w:rsid w:val="00792BDE"/>
    <w:rsid w:val="00792BDF"/>
    <w:rsid w:val="00792C2C"/>
    <w:rsid w:val="00792C2E"/>
    <w:rsid w:val="00792C47"/>
    <w:rsid w:val="00792C63"/>
    <w:rsid w:val="00792D32"/>
    <w:rsid w:val="00792D61"/>
    <w:rsid w:val="00792D7C"/>
    <w:rsid w:val="00792D8C"/>
    <w:rsid w:val="00792DB2"/>
    <w:rsid w:val="00792DC7"/>
    <w:rsid w:val="00792DCF"/>
    <w:rsid w:val="00792DEB"/>
    <w:rsid w:val="00792DFA"/>
    <w:rsid w:val="00792E0F"/>
    <w:rsid w:val="00792E1C"/>
    <w:rsid w:val="00792E82"/>
    <w:rsid w:val="00792EB9"/>
    <w:rsid w:val="00792EC8"/>
    <w:rsid w:val="00792F3D"/>
    <w:rsid w:val="00792F8F"/>
    <w:rsid w:val="00792FC4"/>
    <w:rsid w:val="00793018"/>
    <w:rsid w:val="0079301B"/>
    <w:rsid w:val="007930B3"/>
    <w:rsid w:val="007930B5"/>
    <w:rsid w:val="007930E1"/>
    <w:rsid w:val="007930EC"/>
    <w:rsid w:val="007930F6"/>
    <w:rsid w:val="00793149"/>
    <w:rsid w:val="00793152"/>
    <w:rsid w:val="0079316A"/>
    <w:rsid w:val="00793185"/>
    <w:rsid w:val="00793199"/>
    <w:rsid w:val="007931E2"/>
    <w:rsid w:val="0079320F"/>
    <w:rsid w:val="0079325E"/>
    <w:rsid w:val="0079327A"/>
    <w:rsid w:val="007932A4"/>
    <w:rsid w:val="007932D9"/>
    <w:rsid w:val="007932DA"/>
    <w:rsid w:val="007932F9"/>
    <w:rsid w:val="00793314"/>
    <w:rsid w:val="00793339"/>
    <w:rsid w:val="00793341"/>
    <w:rsid w:val="00793350"/>
    <w:rsid w:val="00793357"/>
    <w:rsid w:val="0079335A"/>
    <w:rsid w:val="0079339F"/>
    <w:rsid w:val="007933F1"/>
    <w:rsid w:val="007933F8"/>
    <w:rsid w:val="0079340E"/>
    <w:rsid w:val="00793427"/>
    <w:rsid w:val="00793444"/>
    <w:rsid w:val="00793464"/>
    <w:rsid w:val="00793488"/>
    <w:rsid w:val="007934AC"/>
    <w:rsid w:val="007934C8"/>
    <w:rsid w:val="007934D5"/>
    <w:rsid w:val="0079350A"/>
    <w:rsid w:val="00793532"/>
    <w:rsid w:val="00793543"/>
    <w:rsid w:val="0079355E"/>
    <w:rsid w:val="00793563"/>
    <w:rsid w:val="00793582"/>
    <w:rsid w:val="0079358D"/>
    <w:rsid w:val="00793590"/>
    <w:rsid w:val="00793672"/>
    <w:rsid w:val="00793679"/>
    <w:rsid w:val="0079367B"/>
    <w:rsid w:val="0079368E"/>
    <w:rsid w:val="007936D9"/>
    <w:rsid w:val="007936E2"/>
    <w:rsid w:val="007936EF"/>
    <w:rsid w:val="0079372A"/>
    <w:rsid w:val="00793763"/>
    <w:rsid w:val="00793846"/>
    <w:rsid w:val="00793872"/>
    <w:rsid w:val="00793884"/>
    <w:rsid w:val="007938B1"/>
    <w:rsid w:val="007938BB"/>
    <w:rsid w:val="007938C1"/>
    <w:rsid w:val="007938D7"/>
    <w:rsid w:val="007938FC"/>
    <w:rsid w:val="00793912"/>
    <w:rsid w:val="0079397F"/>
    <w:rsid w:val="00793984"/>
    <w:rsid w:val="007939AE"/>
    <w:rsid w:val="007939C5"/>
    <w:rsid w:val="007939CE"/>
    <w:rsid w:val="007939E2"/>
    <w:rsid w:val="007939ED"/>
    <w:rsid w:val="00793A04"/>
    <w:rsid w:val="00793A1B"/>
    <w:rsid w:val="00793A41"/>
    <w:rsid w:val="00793A67"/>
    <w:rsid w:val="00793AA3"/>
    <w:rsid w:val="00793AE2"/>
    <w:rsid w:val="00793AE9"/>
    <w:rsid w:val="00793B0E"/>
    <w:rsid w:val="00793B18"/>
    <w:rsid w:val="00793B64"/>
    <w:rsid w:val="00793B68"/>
    <w:rsid w:val="00793B71"/>
    <w:rsid w:val="00793B72"/>
    <w:rsid w:val="00793B84"/>
    <w:rsid w:val="00793BAC"/>
    <w:rsid w:val="00793C85"/>
    <w:rsid w:val="00793CAD"/>
    <w:rsid w:val="00793CE9"/>
    <w:rsid w:val="00793CF6"/>
    <w:rsid w:val="00793D16"/>
    <w:rsid w:val="00793D1B"/>
    <w:rsid w:val="00793D2A"/>
    <w:rsid w:val="00793D39"/>
    <w:rsid w:val="00793D3D"/>
    <w:rsid w:val="00793D49"/>
    <w:rsid w:val="00793D55"/>
    <w:rsid w:val="00793DB2"/>
    <w:rsid w:val="00793E14"/>
    <w:rsid w:val="00793E4B"/>
    <w:rsid w:val="00793E8C"/>
    <w:rsid w:val="00793ECD"/>
    <w:rsid w:val="00793EDF"/>
    <w:rsid w:val="00793EEC"/>
    <w:rsid w:val="00793EED"/>
    <w:rsid w:val="00793EF8"/>
    <w:rsid w:val="00793F59"/>
    <w:rsid w:val="00793F9C"/>
    <w:rsid w:val="00793FA3"/>
    <w:rsid w:val="00793FAD"/>
    <w:rsid w:val="00793FD0"/>
    <w:rsid w:val="00793FF7"/>
    <w:rsid w:val="0079402C"/>
    <w:rsid w:val="00794039"/>
    <w:rsid w:val="0079407A"/>
    <w:rsid w:val="007940A0"/>
    <w:rsid w:val="007940F2"/>
    <w:rsid w:val="0079412B"/>
    <w:rsid w:val="00794140"/>
    <w:rsid w:val="00794173"/>
    <w:rsid w:val="007941B4"/>
    <w:rsid w:val="007941FE"/>
    <w:rsid w:val="00794244"/>
    <w:rsid w:val="00794254"/>
    <w:rsid w:val="00794256"/>
    <w:rsid w:val="0079426E"/>
    <w:rsid w:val="0079427A"/>
    <w:rsid w:val="0079427E"/>
    <w:rsid w:val="007942BB"/>
    <w:rsid w:val="007942D0"/>
    <w:rsid w:val="00794327"/>
    <w:rsid w:val="00794344"/>
    <w:rsid w:val="00794372"/>
    <w:rsid w:val="00794383"/>
    <w:rsid w:val="00794399"/>
    <w:rsid w:val="007943AD"/>
    <w:rsid w:val="007943B2"/>
    <w:rsid w:val="007943B8"/>
    <w:rsid w:val="007943BD"/>
    <w:rsid w:val="007943CC"/>
    <w:rsid w:val="007943FC"/>
    <w:rsid w:val="00794408"/>
    <w:rsid w:val="0079443B"/>
    <w:rsid w:val="00794456"/>
    <w:rsid w:val="00794470"/>
    <w:rsid w:val="00794475"/>
    <w:rsid w:val="00794479"/>
    <w:rsid w:val="007944C6"/>
    <w:rsid w:val="007944D1"/>
    <w:rsid w:val="007944FF"/>
    <w:rsid w:val="0079451C"/>
    <w:rsid w:val="00794557"/>
    <w:rsid w:val="0079457B"/>
    <w:rsid w:val="007945A3"/>
    <w:rsid w:val="007945A6"/>
    <w:rsid w:val="007945CC"/>
    <w:rsid w:val="007945E4"/>
    <w:rsid w:val="0079461A"/>
    <w:rsid w:val="00794656"/>
    <w:rsid w:val="007946F5"/>
    <w:rsid w:val="00794728"/>
    <w:rsid w:val="00794770"/>
    <w:rsid w:val="007947AB"/>
    <w:rsid w:val="007947D2"/>
    <w:rsid w:val="00794820"/>
    <w:rsid w:val="00794837"/>
    <w:rsid w:val="0079483F"/>
    <w:rsid w:val="00794858"/>
    <w:rsid w:val="00794878"/>
    <w:rsid w:val="00794888"/>
    <w:rsid w:val="007948A8"/>
    <w:rsid w:val="007948C5"/>
    <w:rsid w:val="007948CE"/>
    <w:rsid w:val="007948E1"/>
    <w:rsid w:val="007948FC"/>
    <w:rsid w:val="00794923"/>
    <w:rsid w:val="00794943"/>
    <w:rsid w:val="00794950"/>
    <w:rsid w:val="00794975"/>
    <w:rsid w:val="0079499D"/>
    <w:rsid w:val="007949BB"/>
    <w:rsid w:val="007949BC"/>
    <w:rsid w:val="007949C5"/>
    <w:rsid w:val="007949DC"/>
    <w:rsid w:val="00794A1D"/>
    <w:rsid w:val="00794A32"/>
    <w:rsid w:val="00794A33"/>
    <w:rsid w:val="00794A8F"/>
    <w:rsid w:val="00794ABF"/>
    <w:rsid w:val="00794AEC"/>
    <w:rsid w:val="00794AF6"/>
    <w:rsid w:val="00794B06"/>
    <w:rsid w:val="00794B33"/>
    <w:rsid w:val="00794B61"/>
    <w:rsid w:val="00794B68"/>
    <w:rsid w:val="00794B6E"/>
    <w:rsid w:val="00794B8E"/>
    <w:rsid w:val="00794B95"/>
    <w:rsid w:val="00794BC3"/>
    <w:rsid w:val="00794BDB"/>
    <w:rsid w:val="00794C23"/>
    <w:rsid w:val="00794C45"/>
    <w:rsid w:val="00794C60"/>
    <w:rsid w:val="00794CD1"/>
    <w:rsid w:val="00794CD6"/>
    <w:rsid w:val="00794CEB"/>
    <w:rsid w:val="00794D04"/>
    <w:rsid w:val="00794D0F"/>
    <w:rsid w:val="00794D30"/>
    <w:rsid w:val="00794D6C"/>
    <w:rsid w:val="00794DC7"/>
    <w:rsid w:val="00794DDE"/>
    <w:rsid w:val="00794DFA"/>
    <w:rsid w:val="00794E20"/>
    <w:rsid w:val="00794E4C"/>
    <w:rsid w:val="00794E53"/>
    <w:rsid w:val="00794E57"/>
    <w:rsid w:val="00794E6A"/>
    <w:rsid w:val="00794E9D"/>
    <w:rsid w:val="00794EA6"/>
    <w:rsid w:val="00794ED1"/>
    <w:rsid w:val="00794ED5"/>
    <w:rsid w:val="00794EDF"/>
    <w:rsid w:val="00794EF2"/>
    <w:rsid w:val="00794F15"/>
    <w:rsid w:val="00794F52"/>
    <w:rsid w:val="00794F55"/>
    <w:rsid w:val="00794F87"/>
    <w:rsid w:val="00794FDA"/>
    <w:rsid w:val="00794FF3"/>
    <w:rsid w:val="0079502E"/>
    <w:rsid w:val="00795057"/>
    <w:rsid w:val="007950E0"/>
    <w:rsid w:val="00795104"/>
    <w:rsid w:val="00795177"/>
    <w:rsid w:val="0079517C"/>
    <w:rsid w:val="00795201"/>
    <w:rsid w:val="00795220"/>
    <w:rsid w:val="00795236"/>
    <w:rsid w:val="0079526E"/>
    <w:rsid w:val="00795287"/>
    <w:rsid w:val="00795299"/>
    <w:rsid w:val="007952AB"/>
    <w:rsid w:val="007952AF"/>
    <w:rsid w:val="007952F7"/>
    <w:rsid w:val="00795301"/>
    <w:rsid w:val="00795304"/>
    <w:rsid w:val="0079530E"/>
    <w:rsid w:val="00795311"/>
    <w:rsid w:val="00795329"/>
    <w:rsid w:val="00795331"/>
    <w:rsid w:val="00795380"/>
    <w:rsid w:val="00795402"/>
    <w:rsid w:val="00795408"/>
    <w:rsid w:val="0079541B"/>
    <w:rsid w:val="0079541F"/>
    <w:rsid w:val="00795420"/>
    <w:rsid w:val="00795498"/>
    <w:rsid w:val="007954A8"/>
    <w:rsid w:val="007954B1"/>
    <w:rsid w:val="007954E3"/>
    <w:rsid w:val="00795514"/>
    <w:rsid w:val="00795517"/>
    <w:rsid w:val="007955AD"/>
    <w:rsid w:val="007955D3"/>
    <w:rsid w:val="007955F9"/>
    <w:rsid w:val="007955FB"/>
    <w:rsid w:val="00795610"/>
    <w:rsid w:val="00795679"/>
    <w:rsid w:val="00795699"/>
    <w:rsid w:val="007956BE"/>
    <w:rsid w:val="007956CD"/>
    <w:rsid w:val="00795756"/>
    <w:rsid w:val="00795796"/>
    <w:rsid w:val="007957B4"/>
    <w:rsid w:val="00795802"/>
    <w:rsid w:val="00795824"/>
    <w:rsid w:val="00795859"/>
    <w:rsid w:val="007958C4"/>
    <w:rsid w:val="007958D8"/>
    <w:rsid w:val="00795941"/>
    <w:rsid w:val="0079594C"/>
    <w:rsid w:val="0079595C"/>
    <w:rsid w:val="0079597E"/>
    <w:rsid w:val="00795998"/>
    <w:rsid w:val="007959AD"/>
    <w:rsid w:val="007959C0"/>
    <w:rsid w:val="007959FA"/>
    <w:rsid w:val="00795A23"/>
    <w:rsid w:val="00795A66"/>
    <w:rsid w:val="00795A79"/>
    <w:rsid w:val="00795AC6"/>
    <w:rsid w:val="00795ADF"/>
    <w:rsid w:val="00795B18"/>
    <w:rsid w:val="00795B50"/>
    <w:rsid w:val="00795B91"/>
    <w:rsid w:val="00795BDC"/>
    <w:rsid w:val="00795C11"/>
    <w:rsid w:val="00795C77"/>
    <w:rsid w:val="00795CAB"/>
    <w:rsid w:val="00795CF4"/>
    <w:rsid w:val="00795D25"/>
    <w:rsid w:val="00795D33"/>
    <w:rsid w:val="00795D40"/>
    <w:rsid w:val="00795D5A"/>
    <w:rsid w:val="00795D62"/>
    <w:rsid w:val="00795D78"/>
    <w:rsid w:val="00795D9C"/>
    <w:rsid w:val="00795DBE"/>
    <w:rsid w:val="00795DF4"/>
    <w:rsid w:val="00795E29"/>
    <w:rsid w:val="00795E34"/>
    <w:rsid w:val="00795E52"/>
    <w:rsid w:val="00795E72"/>
    <w:rsid w:val="00795EA2"/>
    <w:rsid w:val="00795ECA"/>
    <w:rsid w:val="00795ECB"/>
    <w:rsid w:val="00795ED1"/>
    <w:rsid w:val="00795EDE"/>
    <w:rsid w:val="00795F08"/>
    <w:rsid w:val="00795F12"/>
    <w:rsid w:val="00795F2C"/>
    <w:rsid w:val="00795F7B"/>
    <w:rsid w:val="00795FB7"/>
    <w:rsid w:val="00795FDD"/>
    <w:rsid w:val="00796037"/>
    <w:rsid w:val="00796053"/>
    <w:rsid w:val="0079607A"/>
    <w:rsid w:val="00796100"/>
    <w:rsid w:val="00796105"/>
    <w:rsid w:val="00796112"/>
    <w:rsid w:val="00796121"/>
    <w:rsid w:val="00796128"/>
    <w:rsid w:val="00796144"/>
    <w:rsid w:val="00796157"/>
    <w:rsid w:val="00796164"/>
    <w:rsid w:val="0079616B"/>
    <w:rsid w:val="00796218"/>
    <w:rsid w:val="00796235"/>
    <w:rsid w:val="0079623F"/>
    <w:rsid w:val="007962D1"/>
    <w:rsid w:val="007962DA"/>
    <w:rsid w:val="007962E6"/>
    <w:rsid w:val="00796306"/>
    <w:rsid w:val="00796316"/>
    <w:rsid w:val="00796326"/>
    <w:rsid w:val="00796389"/>
    <w:rsid w:val="00796392"/>
    <w:rsid w:val="007963A9"/>
    <w:rsid w:val="007963E4"/>
    <w:rsid w:val="00796410"/>
    <w:rsid w:val="00796472"/>
    <w:rsid w:val="0079647D"/>
    <w:rsid w:val="007964A1"/>
    <w:rsid w:val="007964C2"/>
    <w:rsid w:val="007964EF"/>
    <w:rsid w:val="00796515"/>
    <w:rsid w:val="00796540"/>
    <w:rsid w:val="007965A2"/>
    <w:rsid w:val="007965FF"/>
    <w:rsid w:val="00796618"/>
    <w:rsid w:val="0079662D"/>
    <w:rsid w:val="0079662E"/>
    <w:rsid w:val="0079667F"/>
    <w:rsid w:val="00796698"/>
    <w:rsid w:val="007966C7"/>
    <w:rsid w:val="007966CE"/>
    <w:rsid w:val="007966F9"/>
    <w:rsid w:val="0079674A"/>
    <w:rsid w:val="007967B4"/>
    <w:rsid w:val="007967F9"/>
    <w:rsid w:val="00796801"/>
    <w:rsid w:val="0079682E"/>
    <w:rsid w:val="00796869"/>
    <w:rsid w:val="00796885"/>
    <w:rsid w:val="007968BF"/>
    <w:rsid w:val="007968EA"/>
    <w:rsid w:val="0079695A"/>
    <w:rsid w:val="00796964"/>
    <w:rsid w:val="00796976"/>
    <w:rsid w:val="007969C4"/>
    <w:rsid w:val="007969EA"/>
    <w:rsid w:val="00796A2C"/>
    <w:rsid w:val="00796A35"/>
    <w:rsid w:val="00796A50"/>
    <w:rsid w:val="00796A77"/>
    <w:rsid w:val="00796A81"/>
    <w:rsid w:val="00796AAD"/>
    <w:rsid w:val="00796AF8"/>
    <w:rsid w:val="00796B16"/>
    <w:rsid w:val="00796B1C"/>
    <w:rsid w:val="00796B52"/>
    <w:rsid w:val="00796B60"/>
    <w:rsid w:val="00796B77"/>
    <w:rsid w:val="00796B7A"/>
    <w:rsid w:val="00796BB0"/>
    <w:rsid w:val="00796C06"/>
    <w:rsid w:val="00796C29"/>
    <w:rsid w:val="00796C43"/>
    <w:rsid w:val="00796C45"/>
    <w:rsid w:val="00796C6A"/>
    <w:rsid w:val="00796CC6"/>
    <w:rsid w:val="00796CDC"/>
    <w:rsid w:val="00796D14"/>
    <w:rsid w:val="00796D21"/>
    <w:rsid w:val="00796D42"/>
    <w:rsid w:val="00796D8A"/>
    <w:rsid w:val="00796DB4"/>
    <w:rsid w:val="00796E19"/>
    <w:rsid w:val="00796E33"/>
    <w:rsid w:val="00796E65"/>
    <w:rsid w:val="00796E6B"/>
    <w:rsid w:val="00796E7C"/>
    <w:rsid w:val="00796E84"/>
    <w:rsid w:val="00796EC3"/>
    <w:rsid w:val="00796EF5"/>
    <w:rsid w:val="00796EFB"/>
    <w:rsid w:val="00796F3E"/>
    <w:rsid w:val="00796F84"/>
    <w:rsid w:val="00796FC0"/>
    <w:rsid w:val="00796FCF"/>
    <w:rsid w:val="0079704B"/>
    <w:rsid w:val="00797098"/>
    <w:rsid w:val="0079709E"/>
    <w:rsid w:val="007970B6"/>
    <w:rsid w:val="007970BC"/>
    <w:rsid w:val="007970C2"/>
    <w:rsid w:val="007970CA"/>
    <w:rsid w:val="007970E3"/>
    <w:rsid w:val="007970EC"/>
    <w:rsid w:val="00797109"/>
    <w:rsid w:val="00797122"/>
    <w:rsid w:val="00797128"/>
    <w:rsid w:val="0079713F"/>
    <w:rsid w:val="0079716D"/>
    <w:rsid w:val="007971FE"/>
    <w:rsid w:val="0079723E"/>
    <w:rsid w:val="0079723F"/>
    <w:rsid w:val="00797251"/>
    <w:rsid w:val="00797258"/>
    <w:rsid w:val="007972A0"/>
    <w:rsid w:val="007972B7"/>
    <w:rsid w:val="007972D7"/>
    <w:rsid w:val="007972E2"/>
    <w:rsid w:val="007972E9"/>
    <w:rsid w:val="00797300"/>
    <w:rsid w:val="0079730C"/>
    <w:rsid w:val="00797331"/>
    <w:rsid w:val="0079733F"/>
    <w:rsid w:val="007973A0"/>
    <w:rsid w:val="007973CC"/>
    <w:rsid w:val="007973E9"/>
    <w:rsid w:val="00797413"/>
    <w:rsid w:val="00797437"/>
    <w:rsid w:val="00797458"/>
    <w:rsid w:val="0079749C"/>
    <w:rsid w:val="007974E1"/>
    <w:rsid w:val="0079750D"/>
    <w:rsid w:val="0079752B"/>
    <w:rsid w:val="0079754C"/>
    <w:rsid w:val="007975A6"/>
    <w:rsid w:val="007975CA"/>
    <w:rsid w:val="007975D5"/>
    <w:rsid w:val="00797603"/>
    <w:rsid w:val="0079760F"/>
    <w:rsid w:val="00797618"/>
    <w:rsid w:val="0079762A"/>
    <w:rsid w:val="0079766B"/>
    <w:rsid w:val="00797670"/>
    <w:rsid w:val="007976C3"/>
    <w:rsid w:val="007976C7"/>
    <w:rsid w:val="007976E0"/>
    <w:rsid w:val="007976FB"/>
    <w:rsid w:val="0079771C"/>
    <w:rsid w:val="00797731"/>
    <w:rsid w:val="00797736"/>
    <w:rsid w:val="00797752"/>
    <w:rsid w:val="00797777"/>
    <w:rsid w:val="0079777B"/>
    <w:rsid w:val="00797789"/>
    <w:rsid w:val="007977BD"/>
    <w:rsid w:val="007977F8"/>
    <w:rsid w:val="00797810"/>
    <w:rsid w:val="0079783E"/>
    <w:rsid w:val="00797849"/>
    <w:rsid w:val="007978B5"/>
    <w:rsid w:val="007978FB"/>
    <w:rsid w:val="00797909"/>
    <w:rsid w:val="0079796F"/>
    <w:rsid w:val="00797984"/>
    <w:rsid w:val="00797990"/>
    <w:rsid w:val="007979F2"/>
    <w:rsid w:val="00797A57"/>
    <w:rsid w:val="00797A5C"/>
    <w:rsid w:val="00797A62"/>
    <w:rsid w:val="00797A6B"/>
    <w:rsid w:val="00797B2F"/>
    <w:rsid w:val="00797B3F"/>
    <w:rsid w:val="00797B8C"/>
    <w:rsid w:val="00797BAB"/>
    <w:rsid w:val="00797BC3"/>
    <w:rsid w:val="00797BED"/>
    <w:rsid w:val="00797BF0"/>
    <w:rsid w:val="00797C25"/>
    <w:rsid w:val="00797C32"/>
    <w:rsid w:val="00797C7E"/>
    <w:rsid w:val="00797CB6"/>
    <w:rsid w:val="00797CED"/>
    <w:rsid w:val="00797D77"/>
    <w:rsid w:val="00797D7F"/>
    <w:rsid w:val="00797D92"/>
    <w:rsid w:val="00797DC5"/>
    <w:rsid w:val="00797DDF"/>
    <w:rsid w:val="00797DFA"/>
    <w:rsid w:val="00797E3C"/>
    <w:rsid w:val="00797E4F"/>
    <w:rsid w:val="00797E73"/>
    <w:rsid w:val="00797EA6"/>
    <w:rsid w:val="00797F56"/>
    <w:rsid w:val="00797FDC"/>
    <w:rsid w:val="00797FDF"/>
    <w:rsid w:val="007A0002"/>
    <w:rsid w:val="007A0018"/>
    <w:rsid w:val="007A002B"/>
    <w:rsid w:val="007A006D"/>
    <w:rsid w:val="007A0074"/>
    <w:rsid w:val="007A0084"/>
    <w:rsid w:val="007A00BB"/>
    <w:rsid w:val="007A00CA"/>
    <w:rsid w:val="007A00D5"/>
    <w:rsid w:val="007A00D7"/>
    <w:rsid w:val="007A01C8"/>
    <w:rsid w:val="007A01F4"/>
    <w:rsid w:val="007A021A"/>
    <w:rsid w:val="007A0243"/>
    <w:rsid w:val="007A0244"/>
    <w:rsid w:val="007A0264"/>
    <w:rsid w:val="007A0295"/>
    <w:rsid w:val="007A02D7"/>
    <w:rsid w:val="007A02DD"/>
    <w:rsid w:val="007A02E4"/>
    <w:rsid w:val="007A0301"/>
    <w:rsid w:val="007A0323"/>
    <w:rsid w:val="007A032C"/>
    <w:rsid w:val="007A032E"/>
    <w:rsid w:val="007A03D2"/>
    <w:rsid w:val="007A03E9"/>
    <w:rsid w:val="007A0404"/>
    <w:rsid w:val="007A0423"/>
    <w:rsid w:val="007A043A"/>
    <w:rsid w:val="007A0477"/>
    <w:rsid w:val="007A0485"/>
    <w:rsid w:val="007A04A2"/>
    <w:rsid w:val="007A04B9"/>
    <w:rsid w:val="007A0514"/>
    <w:rsid w:val="007A051C"/>
    <w:rsid w:val="007A052E"/>
    <w:rsid w:val="007A057F"/>
    <w:rsid w:val="007A0585"/>
    <w:rsid w:val="007A05D0"/>
    <w:rsid w:val="007A05E0"/>
    <w:rsid w:val="007A05EE"/>
    <w:rsid w:val="007A060D"/>
    <w:rsid w:val="007A0660"/>
    <w:rsid w:val="007A0665"/>
    <w:rsid w:val="007A066F"/>
    <w:rsid w:val="007A06B2"/>
    <w:rsid w:val="007A06DD"/>
    <w:rsid w:val="007A0708"/>
    <w:rsid w:val="007A073F"/>
    <w:rsid w:val="007A0774"/>
    <w:rsid w:val="007A07BA"/>
    <w:rsid w:val="007A0813"/>
    <w:rsid w:val="007A088D"/>
    <w:rsid w:val="007A08D9"/>
    <w:rsid w:val="007A08EF"/>
    <w:rsid w:val="007A0944"/>
    <w:rsid w:val="007A094A"/>
    <w:rsid w:val="007A09AE"/>
    <w:rsid w:val="007A09B9"/>
    <w:rsid w:val="007A0A35"/>
    <w:rsid w:val="007A0A46"/>
    <w:rsid w:val="007A0A4B"/>
    <w:rsid w:val="007A0A4D"/>
    <w:rsid w:val="007A0AD5"/>
    <w:rsid w:val="007A0B46"/>
    <w:rsid w:val="007A0B86"/>
    <w:rsid w:val="007A0B8B"/>
    <w:rsid w:val="007A0B96"/>
    <w:rsid w:val="007A0C0B"/>
    <w:rsid w:val="007A0C1B"/>
    <w:rsid w:val="007A0C29"/>
    <w:rsid w:val="007A0CAA"/>
    <w:rsid w:val="007A0CB0"/>
    <w:rsid w:val="007A0CDC"/>
    <w:rsid w:val="007A0CEB"/>
    <w:rsid w:val="007A0D1A"/>
    <w:rsid w:val="007A0D2B"/>
    <w:rsid w:val="007A0D4A"/>
    <w:rsid w:val="007A0D5C"/>
    <w:rsid w:val="007A0D99"/>
    <w:rsid w:val="007A0DAC"/>
    <w:rsid w:val="007A0DDB"/>
    <w:rsid w:val="007A0DFE"/>
    <w:rsid w:val="007A0E70"/>
    <w:rsid w:val="007A0E86"/>
    <w:rsid w:val="007A0E99"/>
    <w:rsid w:val="007A0F14"/>
    <w:rsid w:val="007A0F45"/>
    <w:rsid w:val="007A0FD8"/>
    <w:rsid w:val="007A0FE0"/>
    <w:rsid w:val="007A0FEB"/>
    <w:rsid w:val="007A0FFA"/>
    <w:rsid w:val="007A102E"/>
    <w:rsid w:val="007A1075"/>
    <w:rsid w:val="007A10B4"/>
    <w:rsid w:val="007A10BF"/>
    <w:rsid w:val="007A112F"/>
    <w:rsid w:val="007A114B"/>
    <w:rsid w:val="007A11A7"/>
    <w:rsid w:val="007A11BA"/>
    <w:rsid w:val="007A11C1"/>
    <w:rsid w:val="007A122F"/>
    <w:rsid w:val="007A1292"/>
    <w:rsid w:val="007A12B1"/>
    <w:rsid w:val="007A1314"/>
    <w:rsid w:val="007A132A"/>
    <w:rsid w:val="007A1375"/>
    <w:rsid w:val="007A1397"/>
    <w:rsid w:val="007A13CD"/>
    <w:rsid w:val="007A13DF"/>
    <w:rsid w:val="007A13FB"/>
    <w:rsid w:val="007A1421"/>
    <w:rsid w:val="007A1429"/>
    <w:rsid w:val="007A1453"/>
    <w:rsid w:val="007A14E8"/>
    <w:rsid w:val="007A1522"/>
    <w:rsid w:val="007A1526"/>
    <w:rsid w:val="007A1537"/>
    <w:rsid w:val="007A153E"/>
    <w:rsid w:val="007A159F"/>
    <w:rsid w:val="007A15C7"/>
    <w:rsid w:val="007A15DB"/>
    <w:rsid w:val="007A162C"/>
    <w:rsid w:val="007A1635"/>
    <w:rsid w:val="007A1660"/>
    <w:rsid w:val="007A16C4"/>
    <w:rsid w:val="007A16C8"/>
    <w:rsid w:val="007A16D6"/>
    <w:rsid w:val="007A1707"/>
    <w:rsid w:val="007A1753"/>
    <w:rsid w:val="007A1757"/>
    <w:rsid w:val="007A17D9"/>
    <w:rsid w:val="007A17F1"/>
    <w:rsid w:val="007A18BB"/>
    <w:rsid w:val="007A18CF"/>
    <w:rsid w:val="007A1909"/>
    <w:rsid w:val="007A194A"/>
    <w:rsid w:val="007A1983"/>
    <w:rsid w:val="007A19A9"/>
    <w:rsid w:val="007A19AF"/>
    <w:rsid w:val="007A19CB"/>
    <w:rsid w:val="007A19CE"/>
    <w:rsid w:val="007A19EE"/>
    <w:rsid w:val="007A19F7"/>
    <w:rsid w:val="007A19FB"/>
    <w:rsid w:val="007A1A12"/>
    <w:rsid w:val="007A1A37"/>
    <w:rsid w:val="007A1A45"/>
    <w:rsid w:val="007A1A52"/>
    <w:rsid w:val="007A1A57"/>
    <w:rsid w:val="007A1ABC"/>
    <w:rsid w:val="007A1AC7"/>
    <w:rsid w:val="007A1B22"/>
    <w:rsid w:val="007A1B58"/>
    <w:rsid w:val="007A1BA4"/>
    <w:rsid w:val="007A1BB8"/>
    <w:rsid w:val="007A1BC5"/>
    <w:rsid w:val="007A1BC8"/>
    <w:rsid w:val="007A1BCA"/>
    <w:rsid w:val="007A1C1E"/>
    <w:rsid w:val="007A1C32"/>
    <w:rsid w:val="007A1C56"/>
    <w:rsid w:val="007A1CB9"/>
    <w:rsid w:val="007A1CE2"/>
    <w:rsid w:val="007A1CF0"/>
    <w:rsid w:val="007A1D07"/>
    <w:rsid w:val="007A1D3B"/>
    <w:rsid w:val="007A1D3D"/>
    <w:rsid w:val="007A1D62"/>
    <w:rsid w:val="007A1D6F"/>
    <w:rsid w:val="007A1DB6"/>
    <w:rsid w:val="007A1DB9"/>
    <w:rsid w:val="007A1DC9"/>
    <w:rsid w:val="007A1E24"/>
    <w:rsid w:val="007A1E25"/>
    <w:rsid w:val="007A1E2D"/>
    <w:rsid w:val="007A1E68"/>
    <w:rsid w:val="007A1E88"/>
    <w:rsid w:val="007A1E92"/>
    <w:rsid w:val="007A1EA5"/>
    <w:rsid w:val="007A1EDD"/>
    <w:rsid w:val="007A1EE0"/>
    <w:rsid w:val="007A1EE9"/>
    <w:rsid w:val="007A1EF5"/>
    <w:rsid w:val="007A1EFF"/>
    <w:rsid w:val="007A1F3F"/>
    <w:rsid w:val="007A1F80"/>
    <w:rsid w:val="007A1FB9"/>
    <w:rsid w:val="007A1FE0"/>
    <w:rsid w:val="007A200C"/>
    <w:rsid w:val="007A205C"/>
    <w:rsid w:val="007A2081"/>
    <w:rsid w:val="007A20CF"/>
    <w:rsid w:val="007A20EB"/>
    <w:rsid w:val="007A2150"/>
    <w:rsid w:val="007A2156"/>
    <w:rsid w:val="007A215B"/>
    <w:rsid w:val="007A216B"/>
    <w:rsid w:val="007A217B"/>
    <w:rsid w:val="007A219F"/>
    <w:rsid w:val="007A21A3"/>
    <w:rsid w:val="007A2216"/>
    <w:rsid w:val="007A2226"/>
    <w:rsid w:val="007A2241"/>
    <w:rsid w:val="007A230D"/>
    <w:rsid w:val="007A231E"/>
    <w:rsid w:val="007A2326"/>
    <w:rsid w:val="007A2329"/>
    <w:rsid w:val="007A2339"/>
    <w:rsid w:val="007A2344"/>
    <w:rsid w:val="007A2368"/>
    <w:rsid w:val="007A2373"/>
    <w:rsid w:val="007A2381"/>
    <w:rsid w:val="007A2411"/>
    <w:rsid w:val="007A241D"/>
    <w:rsid w:val="007A243E"/>
    <w:rsid w:val="007A244E"/>
    <w:rsid w:val="007A2489"/>
    <w:rsid w:val="007A248D"/>
    <w:rsid w:val="007A24B9"/>
    <w:rsid w:val="007A24C6"/>
    <w:rsid w:val="007A24C8"/>
    <w:rsid w:val="007A24E9"/>
    <w:rsid w:val="007A254C"/>
    <w:rsid w:val="007A255B"/>
    <w:rsid w:val="007A256B"/>
    <w:rsid w:val="007A25A9"/>
    <w:rsid w:val="007A25B0"/>
    <w:rsid w:val="007A25BF"/>
    <w:rsid w:val="007A25EA"/>
    <w:rsid w:val="007A25F2"/>
    <w:rsid w:val="007A25F7"/>
    <w:rsid w:val="007A25FA"/>
    <w:rsid w:val="007A265A"/>
    <w:rsid w:val="007A2672"/>
    <w:rsid w:val="007A26A6"/>
    <w:rsid w:val="007A26E1"/>
    <w:rsid w:val="007A2732"/>
    <w:rsid w:val="007A273F"/>
    <w:rsid w:val="007A277A"/>
    <w:rsid w:val="007A27BA"/>
    <w:rsid w:val="007A27BE"/>
    <w:rsid w:val="007A27ED"/>
    <w:rsid w:val="007A28BA"/>
    <w:rsid w:val="007A28D6"/>
    <w:rsid w:val="007A28F4"/>
    <w:rsid w:val="007A2938"/>
    <w:rsid w:val="007A293C"/>
    <w:rsid w:val="007A2956"/>
    <w:rsid w:val="007A295C"/>
    <w:rsid w:val="007A2985"/>
    <w:rsid w:val="007A298C"/>
    <w:rsid w:val="007A29C8"/>
    <w:rsid w:val="007A29CA"/>
    <w:rsid w:val="007A29F7"/>
    <w:rsid w:val="007A2A63"/>
    <w:rsid w:val="007A2AA2"/>
    <w:rsid w:val="007A2AD7"/>
    <w:rsid w:val="007A2AE5"/>
    <w:rsid w:val="007A2B40"/>
    <w:rsid w:val="007A2B48"/>
    <w:rsid w:val="007A2B4E"/>
    <w:rsid w:val="007A2B54"/>
    <w:rsid w:val="007A2B87"/>
    <w:rsid w:val="007A2B91"/>
    <w:rsid w:val="007A2BE3"/>
    <w:rsid w:val="007A2C1E"/>
    <w:rsid w:val="007A2C29"/>
    <w:rsid w:val="007A2C31"/>
    <w:rsid w:val="007A2C7C"/>
    <w:rsid w:val="007A2C7E"/>
    <w:rsid w:val="007A2C92"/>
    <w:rsid w:val="007A2C9F"/>
    <w:rsid w:val="007A2CA6"/>
    <w:rsid w:val="007A2CAC"/>
    <w:rsid w:val="007A2CBE"/>
    <w:rsid w:val="007A2D1A"/>
    <w:rsid w:val="007A2D44"/>
    <w:rsid w:val="007A2D5F"/>
    <w:rsid w:val="007A2D64"/>
    <w:rsid w:val="007A2D65"/>
    <w:rsid w:val="007A2D72"/>
    <w:rsid w:val="007A2DB2"/>
    <w:rsid w:val="007A2DC7"/>
    <w:rsid w:val="007A2E07"/>
    <w:rsid w:val="007A2E0B"/>
    <w:rsid w:val="007A2E20"/>
    <w:rsid w:val="007A2E29"/>
    <w:rsid w:val="007A2E5C"/>
    <w:rsid w:val="007A2E68"/>
    <w:rsid w:val="007A2EBA"/>
    <w:rsid w:val="007A2EC2"/>
    <w:rsid w:val="007A2EC5"/>
    <w:rsid w:val="007A2ED0"/>
    <w:rsid w:val="007A2F5F"/>
    <w:rsid w:val="007A2F70"/>
    <w:rsid w:val="007A2F97"/>
    <w:rsid w:val="007A2F9B"/>
    <w:rsid w:val="007A2FCF"/>
    <w:rsid w:val="007A2FF1"/>
    <w:rsid w:val="007A308C"/>
    <w:rsid w:val="007A309C"/>
    <w:rsid w:val="007A30A8"/>
    <w:rsid w:val="007A30B5"/>
    <w:rsid w:val="007A312E"/>
    <w:rsid w:val="007A3131"/>
    <w:rsid w:val="007A3161"/>
    <w:rsid w:val="007A316F"/>
    <w:rsid w:val="007A3182"/>
    <w:rsid w:val="007A319A"/>
    <w:rsid w:val="007A319B"/>
    <w:rsid w:val="007A31A6"/>
    <w:rsid w:val="007A31AB"/>
    <w:rsid w:val="007A3287"/>
    <w:rsid w:val="007A32C4"/>
    <w:rsid w:val="007A32E6"/>
    <w:rsid w:val="007A32EF"/>
    <w:rsid w:val="007A32F8"/>
    <w:rsid w:val="007A3311"/>
    <w:rsid w:val="007A332F"/>
    <w:rsid w:val="007A3330"/>
    <w:rsid w:val="007A3331"/>
    <w:rsid w:val="007A33C7"/>
    <w:rsid w:val="007A3405"/>
    <w:rsid w:val="007A343E"/>
    <w:rsid w:val="007A344C"/>
    <w:rsid w:val="007A3459"/>
    <w:rsid w:val="007A3467"/>
    <w:rsid w:val="007A3468"/>
    <w:rsid w:val="007A34AE"/>
    <w:rsid w:val="007A34F0"/>
    <w:rsid w:val="007A351A"/>
    <w:rsid w:val="007A35A2"/>
    <w:rsid w:val="007A35A5"/>
    <w:rsid w:val="007A35BC"/>
    <w:rsid w:val="007A35DB"/>
    <w:rsid w:val="007A360B"/>
    <w:rsid w:val="007A361B"/>
    <w:rsid w:val="007A3635"/>
    <w:rsid w:val="007A3639"/>
    <w:rsid w:val="007A366E"/>
    <w:rsid w:val="007A3690"/>
    <w:rsid w:val="007A36AD"/>
    <w:rsid w:val="007A36D9"/>
    <w:rsid w:val="007A36FC"/>
    <w:rsid w:val="007A3700"/>
    <w:rsid w:val="007A3715"/>
    <w:rsid w:val="007A373D"/>
    <w:rsid w:val="007A37DB"/>
    <w:rsid w:val="007A381F"/>
    <w:rsid w:val="007A383C"/>
    <w:rsid w:val="007A383E"/>
    <w:rsid w:val="007A3846"/>
    <w:rsid w:val="007A3862"/>
    <w:rsid w:val="007A3865"/>
    <w:rsid w:val="007A38B0"/>
    <w:rsid w:val="007A393A"/>
    <w:rsid w:val="007A3950"/>
    <w:rsid w:val="007A3971"/>
    <w:rsid w:val="007A3979"/>
    <w:rsid w:val="007A399A"/>
    <w:rsid w:val="007A3A1F"/>
    <w:rsid w:val="007A3A5F"/>
    <w:rsid w:val="007A3A75"/>
    <w:rsid w:val="007A3A78"/>
    <w:rsid w:val="007A3AA0"/>
    <w:rsid w:val="007A3AAD"/>
    <w:rsid w:val="007A3ACE"/>
    <w:rsid w:val="007A3B3F"/>
    <w:rsid w:val="007A3BBD"/>
    <w:rsid w:val="007A3C03"/>
    <w:rsid w:val="007A3C50"/>
    <w:rsid w:val="007A3C9D"/>
    <w:rsid w:val="007A3CD8"/>
    <w:rsid w:val="007A3CFC"/>
    <w:rsid w:val="007A3D01"/>
    <w:rsid w:val="007A3D08"/>
    <w:rsid w:val="007A3D5E"/>
    <w:rsid w:val="007A3D88"/>
    <w:rsid w:val="007A3D9D"/>
    <w:rsid w:val="007A3DAE"/>
    <w:rsid w:val="007A3E00"/>
    <w:rsid w:val="007A3E33"/>
    <w:rsid w:val="007A3E56"/>
    <w:rsid w:val="007A3E5B"/>
    <w:rsid w:val="007A3E7D"/>
    <w:rsid w:val="007A3EBB"/>
    <w:rsid w:val="007A3EC6"/>
    <w:rsid w:val="007A3EC7"/>
    <w:rsid w:val="007A3EEA"/>
    <w:rsid w:val="007A3F01"/>
    <w:rsid w:val="007A3FAC"/>
    <w:rsid w:val="007A3FD5"/>
    <w:rsid w:val="007A3FE3"/>
    <w:rsid w:val="007A4033"/>
    <w:rsid w:val="007A4058"/>
    <w:rsid w:val="007A4059"/>
    <w:rsid w:val="007A40E1"/>
    <w:rsid w:val="007A40F3"/>
    <w:rsid w:val="007A40F8"/>
    <w:rsid w:val="007A410E"/>
    <w:rsid w:val="007A415B"/>
    <w:rsid w:val="007A4179"/>
    <w:rsid w:val="007A4197"/>
    <w:rsid w:val="007A41B8"/>
    <w:rsid w:val="007A41C8"/>
    <w:rsid w:val="007A41CB"/>
    <w:rsid w:val="007A4204"/>
    <w:rsid w:val="007A4233"/>
    <w:rsid w:val="007A4267"/>
    <w:rsid w:val="007A42AA"/>
    <w:rsid w:val="007A42E8"/>
    <w:rsid w:val="007A4348"/>
    <w:rsid w:val="007A4356"/>
    <w:rsid w:val="007A4383"/>
    <w:rsid w:val="007A438F"/>
    <w:rsid w:val="007A43B2"/>
    <w:rsid w:val="007A43BB"/>
    <w:rsid w:val="007A43BC"/>
    <w:rsid w:val="007A43CB"/>
    <w:rsid w:val="007A43DF"/>
    <w:rsid w:val="007A4409"/>
    <w:rsid w:val="007A4419"/>
    <w:rsid w:val="007A441A"/>
    <w:rsid w:val="007A4442"/>
    <w:rsid w:val="007A4463"/>
    <w:rsid w:val="007A446A"/>
    <w:rsid w:val="007A447D"/>
    <w:rsid w:val="007A44B7"/>
    <w:rsid w:val="007A44E9"/>
    <w:rsid w:val="007A451A"/>
    <w:rsid w:val="007A453B"/>
    <w:rsid w:val="007A454A"/>
    <w:rsid w:val="007A4574"/>
    <w:rsid w:val="007A45F1"/>
    <w:rsid w:val="007A4649"/>
    <w:rsid w:val="007A4650"/>
    <w:rsid w:val="007A4655"/>
    <w:rsid w:val="007A467F"/>
    <w:rsid w:val="007A46A2"/>
    <w:rsid w:val="007A46B3"/>
    <w:rsid w:val="007A46C4"/>
    <w:rsid w:val="007A4708"/>
    <w:rsid w:val="007A477B"/>
    <w:rsid w:val="007A47BA"/>
    <w:rsid w:val="007A47CB"/>
    <w:rsid w:val="007A4813"/>
    <w:rsid w:val="007A482E"/>
    <w:rsid w:val="007A4849"/>
    <w:rsid w:val="007A4862"/>
    <w:rsid w:val="007A4891"/>
    <w:rsid w:val="007A48AC"/>
    <w:rsid w:val="007A48C3"/>
    <w:rsid w:val="007A48C8"/>
    <w:rsid w:val="007A4950"/>
    <w:rsid w:val="007A495C"/>
    <w:rsid w:val="007A4970"/>
    <w:rsid w:val="007A498F"/>
    <w:rsid w:val="007A499C"/>
    <w:rsid w:val="007A49D6"/>
    <w:rsid w:val="007A49FC"/>
    <w:rsid w:val="007A4A1D"/>
    <w:rsid w:val="007A4A31"/>
    <w:rsid w:val="007A4A48"/>
    <w:rsid w:val="007A4A98"/>
    <w:rsid w:val="007A4AB1"/>
    <w:rsid w:val="007A4AC9"/>
    <w:rsid w:val="007A4ACB"/>
    <w:rsid w:val="007A4AD9"/>
    <w:rsid w:val="007A4AFC"/>
    <w:rsid w:val="007A4B0E"/>
    <w:rsid w:val="007A4B10"/>
    <w:rsid w:val="007A4B4F"/>
    <w:rsid w:val="007A4B55"/>
    <w:rsid w:val="007A4B86"/>
    <w:rsid w:val="007A4C15"/>
    <w:rsid w:val="007A4C56"/>
    <w:rsid w:val="007A4C75"/>
    <w:rsid w:val="007A4CC0"/>
    <w:rsid w:val="007A4CEA"/>
    <w:rsid w:val="007A4D04"/>
    <w:rsid w:val="007A4D4F"/>
    <w:rsid w:val="007A4D5F"/>
    <w:rsid w:val="007A4D66"/>
    <w:rsid w:val="007A4D98"/>
    <w:rsid w:val="007A4DC6"/>
    <w:rsid w:val="007A4E2A"/>
    <w:rsid w:val="007A4E71"/>
    <w:rsid w:val="007A4E75"/>
    <w:rsid w:val="007A4EB7"/>
    <w:rsid w:val="007A4ED7"/>
    <w:rsid w:val="007A4F00"/>
    <w:rsid w:val="007A4F48"/>
    <w:rsid w:val="007A4F6B"/>
    <w:rsid w:val="007A4FC3"/>
    <w:rsid w:val="007A4FFF"/>
    <w:rsid w:val="007A5033"/>
    <w:rsid w:val="007A5065"/>
    <w:rsid w:val="007A5092"/>
    <w:rsid w:val="007A510D"/>
    <w:rsid w:val="007A5110"/>
    <w:rsid w:val="007A511D"/>
    <w:rsid w:val="007A513A"/>
    <w:rsid w:val="007A5154"/>
    <w:rsid w:val="007A5167"/>
    <w:rsid w:val="007A5208"/>
    <w:rsid w:val="007A52A2"/>
    <w:rsid w:val="007A52D4"/>
    <w:rsid w:val="007A52DB"/>
    <w:rsid w:val="007A5310"/>
    <w:rsid w:val="007A5324"/>
    <w:rsid w:val="007A533B"/>
    <w:rsid w:val="007A534A"/>
    <w:rsid w:val="007A5353"/>
    <w:rsid w:val="007A538D"/>
    <w:rsid w:val="007A53A1"/>
    <w:rsid w:val="007A53C1"/>
    <w:rsid w:val="007A53E5"/>
    <w:rsid w:val="007A5434"/>
    <w:rsid w:val="007A5441"/>
    <w:rsid w:val="007A5449"/>
    <w:rsid w:val="007A5450"/>
    <w:rsid w:val="007A5454"/>
    <w:rsid w:val="007A5479"/>
    <w:rsid w:val="007A54BB"/>
    <w:rsid w:val="007A54C3"/>
    <w:rsid w:val="007A54F5"/>
    <w:rsid w:val="007A5500"/>
    <w:rsid w:val="007A5504"/>
    <w:rsid w:val="007A554B"/>
    <w:rsid w:val="007A5556"/>
    <w:rsid w:val="007A557E"/>
    <w:rsid w:val="007A5583"/>
    <w:rsid w:val="007A5586"/>
    <w:rsid w:val="007A55E9"/>
    <w:rsid w:val="007A55EC"/>
    <w:rsid w:val="007A5601"/>
    <w:rsid w:val="007A5631"/>
    <w:rsid w:val="007A5633"/>
    <w:rsid w:val="007A563D"/>
    <w:rsid w:val="007A56D5"/>
    <w:rsid w:val="007A56DD"/>
    <w:rsid w:val="007A5717"/>
    <w:rsid w:val="007A5730"/>
    <w:rsid w:val="007A5745"/>
    <w:rsid w:val="007A576F"/>
    <w:rsid w:val="007A57B8"/>
    <w:rsid w:val="007A57D9"/>
    <w:rsid w:val="007A57FB"/>
    <w:rsid w:val="007A5801"/>
    <w:rsid w:val="007A5814"/>
    <w:rsid w:val="007A5848"/>
    <w:rsid w:val="007A5874"/>
    <w:rsid w:val="007A589F"/>
    <w:rsid w:val="007A58A7"/>
    <w:rsid w:val="007A5905"/>
    <w:rsid w:val="007A5916"/>
    <w:rsid w:val="007A595E"/>
    <w:rsid w:val="007A59C5"/>
    <w:rsid w:val="007A59E1"/>
    <w:rsid w:val="007A59F2"/>
    <w:rsid w:val="007A5A10"/>
    <w:rsid w:val="007A5A21"/>
    <w:rsid w:val="007A5A99"/>
    <w:rsid w:val="007A5A9E"/>
    <w:rsid w:val="007A5AB1"/>
    <w:rsid w:val="007A5AF0"/>
    <w:rsid w:val="007A5B49"/>
    <w:rsid w:val="007A5B4A"/>
    <w:rsid w:val="007A5B55"/>
    <w:rsid w:val="007A5BB6"/>
    <w:rsid w:val="007A5BC4"/>
    <w:rsid w:val="007A5C8A"/>
    <w:rsid w:val="007A5DA9"/>
    <w:rsid w:val="007A5DC1"/>
    <w:rsid w:val="007A5DDA"/>
    <w:rsid w:val="007A5E66"/>
    <w:rsid w:val="007A5EAB"/>
    <w:rsid w:val="007A5EFB"/>
    <w:rsid w:val="007A5EFE"/>
    <w:rsid w:val="007A5F0F"/>
    <w:rsid w:val="007A5F6F"/>
    <w:rsid w:val="007A5F73"/>
    <w:rsid w:val="007A5FC4"/>
    <w:rsid w:val="007A5FCE"/>
    <w:rsid w:val="007A5FD5"/>
    <w:rsid w:val="007A5FE4"/>
    <w:rsid w:val="007A5FFF"/>
    <w:rsid w:val="007A606D"/>
    <w:rsid w:val="007A60DC"/>
    <w:rsid w:val="007A60E8"/>
    <w:rsid w:val="007A6149"/>
    <w:rsid w:val="007A6183"/>
    <w:rsid w:val="007A6185"/>
    <w:rsid w:val="007A618D"/>
    <w:rsid w:val="007A61B0"/>
    <w:rsid w:val="007A61E4"/>
    <w:rsid w:val="007A6200"/>
    <w:rsid w:val="007A626C"/>
    <w:rsid w:val="007A627B"/>
    <w:rsid w:val="007A6281"/>
    <w:rsid w:val="007A628A"/>
    <w:rsid w:val="007A62BA"/>
    <w:rsid w:val="007A62D9"/>
    <w:rsid w:val="007A634B"/>
    <w:rsid w:val="007A638D"/>
    <w:rsid w:val="007A63A5"/>
    <w:rsid w:val="007A63BB"/>
    <w:rsid w:val="007A63CF"/>
    <w:rsid w:val="007A63F2"/>
    <w:rsid w:val="007A6429"/>
    <w:rsid w:val="007A643D"/>
    <w:rsid w:val="007A6482"/>
    <w:rsid w:val="007A64A8"/>
    <w:rsid w:val="007A64AB"/>
    <w:rsid w:val="007A64B0"/>
    <w:rsid w:val="007A64B4"/>
    <w:rsid w:val="007A64CC"/>
    <w:rsid w:val="007A64F0"/>
    <w:rsid w:val="007A6529"/>
    <w:rsid w:val="007A6542"/>
    <w:rsid w:val="007A6548"/>
    <w:rsid w:val="007A6565"/>
    <w:rsid w:val="007A65BD"/>
    <w:rsid w:val="007A65C0"/>
    <w:rsid w:val="007A65CA"/>
    <w:rsid w:val="007A6611"/>
    <w:rsid w:val="007A6619"/>
    <w:rsid w:val="007A6632"/>
    <w:rsid w:val="007A6646"/>
    <w:rsid w:val="007A6654"/>
    <w:rsid w:val="007A6693"/>
    <w:rsid w:val="007A6694"/>
    <w:rsid w:val="007A669C"/>
    <w:rsid w:val="007A66B7"/>
    <w:rsid w:val="007A66E6"/>
    <w:rsid w:val="007A6734"/>
    <w:rsid w:val="007A6794"/>
    <w:rsid w:val="007A67B9"/>
    <w:rsid w:val="007A67C0"/>
    <w:rsid w:val="007A683D"/>
    <w:rsid w:val="007A685E"/>
    <w:rsid w:val="007A686A"/>
    <w:rsid w:val="007A68B1"/>
    <w:rsid w:val="007A68C0"/>
    <w:rsid w:val="007A68CC"/>
    <w:rsid w:val="007A6905"/>
    <w:rsid w:val="007A6935"/>
    <w:rsid w:val="007A6947"/>
    <w:rsid w:val="007A694C"/>
    <w:rsid w:val="007A6956"/>
    <w:rsid w:val="007A698A"/>
    <w:rsid w:val="007A69C0"/>
    <w:rsid w:val="007A69C2"/>
    <w:rsid w:val="007A6A0E"/>
    <w:rsid w:val="007A6A15"/>
    <w:rsid w:val="007A6A78"/>
    <w:rsid w:val="007A6B1A"/>
    <w:rsid w:val="007A6B3F"/>
    <w:rsid w:val="007A6B4E"/>
    <w:rsid w:val="007A6B6E"/>
    <w:rsid w:val="007A6BAC"/>
    <w:rsid w:val="007A6BC6"/>
    <w:rsid w:val="007A6C12"/>
    <w:rsid w:val="007A6C13"/>
    <w:rsid w:val="007A6C25"/>
    <w:rsid w:val="007A6C33"/>
    <w:rsid w:val="007A6C44"/>
    <w:rsid w:val="007A6D2D"/>
    <w:rsid w:val="007A6D30"/>
    <w:rsid w:val="007A6D7C"/>
    <w:rsid w:val="007A6D82"/>
    <w:rsid w:val="007A6D8D"/>
    <w:rsid w:val="007A6D8E"/>
    <w:rsid w:val="007A6D95"/>
    <w:rsid w:val="007A6D9D"/>
    <w:rsid w:val="007A6DBF"/>
    <w:rsid w:val="007A6DC7"/>
    <w:rsid w:val="007A6DD0"/>
    <w:rsid w:val="007A6E00"/>
    <w:rsid w:val="007A6E24"/>
    <w:rsid w:val="007A6E34"/>
    <w:rsid w:val="007A6E38"/>
    <w:rsid w:val="007A6E53"/>
    <w:rsid w:val="007A6E7A"/>
    <w:rsid w:val="007A6E9A"/>
    <w:rsid w:val="007A6EC1"/>
    <w:rsid w:val="007A6ECF"/>
    <w:rsid w:val="007A6ED9"/>
    <w:rsid w:val="007A6EF0"/>
    <w:rsid w:val="007A6F01"/>
    <w:rsid w:val="007A6F47"/>
    <w:rsid w:val="007A6F84"/>
    <w:rsid w:val="007A6FA2"/>
    <w:rsid w:val="007A6FB8"/>
    <w:rsid w:val="007A6FCD"/>
    <w:rsid w:val="007A6FD2"/>
    <w:rsid w:val="007A6FE3"/>
    <w:rsid w:val="007A6FE7"/>
    <w:rsid w:val="007A7004"/>
    <w:rsid w:val="007A702D"/>
    <w:rsid w:val="007A7030"/>
    <w:rsid w:val="007A703A"/>
    <w:rsid w:val="007A704D"/>
    <w:rsid w:val="007A7070"/>
    <w:rsid w:val="007A7076"/>
    <w:rsid w:val="007A7079"/>
    <w:rsid w:val="007A707F"/>
    <w:rsid w:val="007A70A1"/>
    <w:rsid w:val="007A70B2"/>
    <w:rsid w:val="007A70ED"/>
    <w:rsid w:val="007A7112"/>
    <w:rsid w:val="007A714C"/>
    <w:rsid w:val="007A7152"/>
    <w:rsid w:val="007A715F"/>
    <w:rsid w:val="007A718E"/>
    <w:rsid w:val="007A71DE"/>
    <w:rsid w:val="007A7249"/>
    <w:rsid w:val="007A725F"/>
    <w:rsid w:val="007A7284"/>
    <w:rsid w:val="007A7288"/>
    <w:rsid w:val="007A72B1"/>
    <w:rsid w:val="007A72E0"/>
    <w:rsid w:val="007A72F5"/>
    <w:rsid w:val="007A72FA"/>
    <w:rsid w:val="007A731A"/>
    <w:rsid w:val="007A7339"/>
    <w:rsid w:val="007A733F"/>
    <w:rsid w:val="007A7394"/>
    <w:rsid w:val="007A7412"/>
    <w:rsid w:val="007A7424"/>
    <w:rsid w:val="007A7441"/>
    <w:rsid w:val="007A744C"/>
    <w:rsid w:val="007A749E"/>
    <w:rsid w:val="007A74A6"/>
    <w:rsid w:val="007A7530"/>
    <w:rsid w:val="007A7577"/>
    <w:rsid w:val="007A757A"/>
    <w:rsid w:val="007A7596"/>
    <w:rsid w:val="007A75A7"/>
    <w:rsid w:val="007A75B9"/>
    <w:rsid w:val="007A75BC"/>
    <w:rsid w:val="007A75DF"/>
    <w:rsid w:val="007A7648"/>
    <w:rsid w:val="007A7654"/>
    <w:rsid w:val="007A7699"/>
    <w:rsid w:val="007A76B1"/>
    <w:rsid w:val="007A76BF"/>
    <w:rsid w:val="007A76C6"/>
    <w:rsid w:val="007A76FD"/>
    <w:rsid w:val="007A76FE"/>
    <w:rsid w:val="007A774F"/>
    <w:rsid w:val="007A7773"/>
    <w:rsid w:val="007A778C"/>
    <w:rsid w:val="007A77A7"/>
    <w:rsid w:val="007A77B3"/>
    <w:rsid w:val="007A77D1"/>
    <w:rsid w:val="007A77E8"/>
    <w:rsid w:val="007A781A"/>
    <w:rsid w:val="007A785A"/>
    <w:rsid w:val="007A78D6"/>
    <w:rsid w:val="007A78E4"/>
    <w:rsid w:val="007A78FB"/>
    <w:rsid w:val="007A78FE"/>
    <w:rsid w:val="007A7909"/>
    <w:rsid w:val="007A7928"/>
    <w:rsid w:val="007A7980"/>
    <w:rsid w:val="007A798E"/>
    <w:rsid w:val="007A79D3"/>
    <w:rsid w:val="007A7A68"/>
    <w:rsid w:val="007A7A79"/>
    <w:rsid w:val="007A7A8B"/>
    <w:rsid w:val="007A7AB8"/>
    <w:rsid w:val="007A7AD3"/>
    <w:rsid w:val="007A7AD6"/>
    <w:rsid w:val="007A7ADD"/>
    <w:rsid w:val="007A7AE0"/>
    <w:rsid w:val="007A7AF5"/>
    <w:rsid w:val="007A7BAD"/>
    <w:rsid w:val="007A7C05"/>
    <w:rsid w:val="007A7C5C"/>
    <w:rsid w:val="007A7C81"/>
    <w:rsid w:val="007A7C8A"/>
    <w:rsid w:val="007A7C8B"/>
    <w:rsid w:val="007A7C8D"/>
    <w:rsid w:val="007A7C90"/>
    <w:rsid w:val="007A7CDD"/>
    <w:rsid w:val="007A7CE2"/>
    <w:rsid w:val="007A7CF6"/>
    <w:rsid w:val="007A7D31"/>
    <w:rsid w:val="007A7D63"/>
    <w:rsid w:val="007A7D67"/>
    <w:rsid w:val="007A7D8C"/>
    <w:rsid w:val="007A7E08"/>
    <w:rsid w:val="007A7E29"/>
    <w:rsid w:val="007A7E67"/>
    <w:rsid w:val="007A7E9F"/>
    <w:rsid w:val="007A7EBC"/>
    <w:rsid w:val="007A7F06"/>
    <w:rsid w:val="007A7F42"/>
    <w:rsid w:val="007A7F7C"/>
    <w:rsid w:val="007A7F7E"/>
    <w:rsid w:val="007B007B"/>
    <w:rsid w:val="007B00B7"/>
    <w:rsid w:val="007B0111"/>
    <w:rsid w:val="007B01B7"/>
    <w:rsid w:val="007B01EF"/>
    <w:rsid w:val="007B020B"/>
    <w:rsid w:val="007B0224"/>
    <w:rsid w:val="007B02A7"/>
    <w:rsid w:val="007B02AF"/>
    <w:rsid w:val="007B02CA"/>
    <w:rsid w:val="007B02D9"/>
    <w:rsid w:val="007B0320"/>
    <w:rsid w:val="007B0322"/>
    <w:rsid w:val="007B0350"/>
    <w:rsid w:val="007B0365"/>
    <w:rsid w:val="007B0372"/>
    <w:rsid w:val="007B03B3"/>
    <w:rsid w:val="007B03BF"/>
    <w:rsid w:val="007B0442"/>
    <w:rsid w:val="007B0455"/>
    <w:rsid w:val="007B0463"/>
    <w:rsid w:val="007B0468"/>
    <w:rsid w:val="007B049C"/>
    <w:rsid w:val="007B04B4"/>
    <w:rsid w:val="007B04B5"/>
    <w:rsid w:val="007B0540"/>
    <w:rsid w:val="007B05DF"/>
    <w:rsid w:val="007B05FD"/>
    <w:rsid w:val="007B062A"/>
    <w:rsid w:val="007B0644"/>
    <w:rsid w:val="007B0664"/>
    <w:rsid w:val="007B06D4"/>
    <w:rsid w:val="007B0700"/>
    <w:rsid w:val="007B0713"/>
    <w:rsid w:val="007B0768"/>
    <w:rsid w:val="007B076C"/>
    <w:rsid w:val="007B0798"/>
    <w:rsid w:val="007B07E5"/>
    <w:rsid w:val="007B0822"/>
    <w:rsid w:val="007B083D"/>
    <w:rsid w:val="007B08C4"/>
    <w:rsid w:val="007B08E7"/>
    <w:rsid w:val="007B0936"/>
    <w:rsid w:val="007B093F"/>
    <w:rsid w:val="007B094C"/>
    <w:rsid w:val="007B0957"/>
    <w:rsid w:val="007B097C"/>
    <w:rsid w:val="007B09BE"/>
    <w:rsid w:val="007B0A1B"/>
    <w:rsid w:val="007B0A8D"/>
    <w:rsid w:val="007B0A90"/>
    <w:rsid w:val="007B0A9D"/>
    <w:rsid w:val="007B0AA0"/>
    <w:rsid w:val="007B0AA5"/>
    <w:rsid w:val="007B0AA9"/>
    <w:rsid w:val="007B0AD1"/>
    <w:rsid w:val="007B0AD8"/>
    <w:rsid w:val="007B0AE3"/>
    <w:rsid w:val="007B0B0F"/>
    <w:rsid w:val="007B0B28"/>
    <w:rsid w:val="007B0B45"/>
    <w:rsid w:val="007B0B81"/>
    <w:rsid w:val="007B0BC0"/>
    <w:rsid w:val="007B0BD4"/>
    <w:rsid w:val="007B0C4A"/>
    <w:rsid w:val="007B0CE0"/>
    <w:rsid w:val="007B0D49"/>
    <w:rsid w:val="007B0D5D"/>
    <w:rsid w:val="007B0D97"/>
    <w:rsid w:val="007B0E28"/>
    <w:rsid w:val="007B0E5C"/>
    <w:rsid w:val="007B0EA8"/>
    <w:rsid w:val="007B0F50"/>
    <w:rsid w:val="007B0F73"/>
    <w:rsid w:val="007B0FBB"/>
    <w:rsid w:val="007B0FFA"/>
    <w:rsid w:val="007B1042"/>
    <w:rsid w:val="007B1093"/>
    <w:rsid w:val="007B10BA"/>
    <w:rsid w:val="007B10BE"/>
    <w:rsid w:val="007B10F0"/>
    <w:rsid w:val="007B1102"/>
    <w:rsid w:val="007B1118"/>
    <w:rsid w:val="007B113E"/>
    <w:rsid w:val="007B117E"/>
    <w:rsid w:val="007B1223"/>
    <w:rsid w:val="007B1229"/>
    <w:rsid w:val="007B122E"/>
    <w:rsid w:val="007B1238"/>
    <w:rsid w:val="007B123C"/>
    <w:rsid w:val="007B1243"/>
    <w:rsid w:val="007B1253"/>
    <w:rsid w:val="007B126E"/>
    <w:rsid w:val="007B1281"/>
    <w:rsid w:val="007B129B"/>
    <w:rsid w:val="007B12B6"/>
    <w:rsid w:val="007B1309"/>
    <w:rsid w:val="007B1326"/>
    <w:rsid w:val="007B132C"/>
    <w:rsid w:val="007B1365"/>
    <w:rsid w:val="007B1372"/>
    <w:rsid w:val="007B149B"/>
    <w:rsid w:val="007B14B8"/>
    <w:rsid w:val="007B14C5"/>
    <w:rsid w:val="007B14F9"/>
    <w:rsid w:val="007B1517"/>
    <w:rsid w:val="007B1522"/>
    <w:rsid w:val="007B1587"/>
    <w:rsid w:val="007B15A0"/>
    <w:rsid w:val="007B15E5"/>
    <w:rsid w:val="007B15FF"/>
    <w:rsid w:val="007B165D"/>
    <w:rsid w:val="007B1661"/>
    <w:rsid w:val="007B169C"/>
    <w:rsid w:val="007B16C8"/>
    <w:rsid w:val="007B16EC"/>
    <w:rsid w:val="007B1747"/>
    <w:rsid w:val="007B17B4"/>
    <w:rsid w:val="007B17DD"/>
    <w:rsid w:val="007B17F0"/>
    <w:rsid w:val="007B17F4"/>
    <w:rsid w:val="007B17F9"/>
    <w:rsid w:val="007B17FC"/>
    <w:rsid w:val="007B17FF"/>
    <w:rsid w:val="007B1822"/>
    <w:rsid w:val="007B1866"/>
    <w:rsid w:val="007B189F"/>
    <w:rsid w:val="007B18AD"/>
    <w:rsid w:val="007B18DB"/>
    <w:rsid w:val="007B1900"/>
    <w:rsid w:val="007B1981"/>
    <w:rsid w:val="007B1990"/>
    <w:rsid w:val="007B1A17"/>
    <w:rsid w:val="007B1A60"/>
    <w:rsid w:val="007B1A72"/>
    <w:rsid w:val="007B1A85"/>
    <w:rsid w:val="007B1AF5"/>
    <w:rsid w:val="007B1B02"/>
    <w:rsid w:val="007B1B3E"/>
    <w:rsid w:val="007B1B7A"/>
    <w:rsid w:val="007B1BA3"/>
    <w:rsid w:val="007B1BB4"/>
    <w:rsid w:val="007B1C52"/>
    <w:rsid w:val="007B1C56"/>
    <w:rsid w:val="007B1CA7"/>
    <w:rsid w:val="007B1CE9"/>
    <w:rsid w:val="007B1CF3"/>
    <w:rsid w:val="007B1D3D"/>
    <w:rsid w:val="007B1D43"/>
    <w:rsid w:val="007B1D66"/>
    <w:rsid w:val="007B1D77"/>
    <w:rsid w:val="007B1D9D"/>
    <w:rsid w:val="007B1DB3"/>
    <w:rsid w:val="007B1DE0"/>
    <w:rsid w:val="007B1E03"/>
    <w:rsid w:val="007B1E1A"/>
    <w:rsid w:val="007B1E29"/>
    <w:rsid w:val="007B1E5F"/>
    <w:rsid w:val="007B1E81"/>
    <w:rsid w:val="007B1EC8"/>
    <w:rsid w:val="007B1ECE"/>
    <w:rsid w:val="007B1F22"/>
    <w:rsid w:val="007B1F32"/>
    <w:rsid w:val="007B1F33"/>
    <w:rsid w:val="007B1F34"/>
    <w:rsid w:val="007B1F46"/>
    <w:rsid w:val="007B1F59"/>
    <w:rsid w:val="007B1F8D"/>
    <w:rsid w:val="007B1F8F"/>
    <w:rsid w:val="007B1FA0"/>
    <w:rsid w:val="007B1FF3"/>
    <w:rsid w:val="007B1FFF"/>
    <w:rsid w:val="007B2001"/>
    <w:rsid w:val="007B2053"/>
    <w:rsid w:val="007B2081"/>
    <w:rsid w:val="007B2105"/>
    <w:rsid w:val="007B212B"/>
    <w:rsid w:val="007B2140"/>
    <w:rsid w:val="007B218A"/>
    <w:rsid w:val="007B21BF"/>
    <w:rsid w:val="007B21CF"/>
    <w:rsid w:val="007B21D8"/>
    <w:rsid w:val="007B21EB"/>
    <w:rsid w:val="007B2200"/>
    <w:rsid w:val="007B221A"/>
    <w:rsid w:val="007B222C"/>
    <w:rsid w:val="007B2243"/>
    <w:rsid w:val="007B2293"/>
    <w:rsid w:val="007B2348"/>
    <w:rsid w:val="007B234E"/>
    <w:rsid w:val="007B2355"/>
    <w:rsid w:val="007B2359"/>
    <w:rsid w:val="007B235D"/>
    <w:rsid w:val="007B235F"/>
    <w:rsid w:val="007B2366"/>
    <w:rsid w:val="007B2386"/>
    <w:rsid w:val="007B23C5"/>
    <w:rsid w:val="007B2425"/>
    <w:rsid w:val="007B2444"/>
    <w:rsid w:val="007B246A"/>
    <w:rsid w:val="007B2479"/>
    <w:rsid w:val="007B24E4"/>
    <w:rsid w:val="007B24F4"/>
    <w:rsid w:val="007B24FD"/>
    <w:rsid w:val="007B2525"/>
    <w:rsid w:val="007B252E"/>
    <w:rsid w:val="007B253E"/>
    <w:rsid w:val="007B2550"/>
    <w:rsid w:val="007B2575"/>
    <w:rsid w:val="007B257B"/>
    <w:rsid w:val="007B25A9"/>
    <w:rsid w:val="007B25E1"/>
    <w:rsid w:val="007B2600"/>
    <w:rsid w:val="007B265F"/>
    <w:rsid w:val="007B26E9"/>
    <w:rsid w:val="007B26EB"/>
    <w:rsid w:val="007B2703"/>
    <w:rsid w:val="007B270A"/>
    <w:rsid w:val="007B270B"/>
    <w:rsid w:val="007B2710"/>
    <w:rsid w:val="007B2724"/>
    <w:rsid w:val="007B27B0"/>
    <w:rsid w:val="007B27C3"/>
    <w:rsid w:val="007B2810"/>
    <w:rsid w:val="007B282D"/>
    <w:rsid w:val="007B283D"/>
    <w:rsid w:val="007B285E"/>
    <w:rsid w:val="007B2884"/>
    <w:rsid w:val="007B28F0"/>
    <w:rsid w:val="007B290C"/>
    <w:rsid w:val="007B291F"/>
    <w:rsid w:val="007B293F"/>
    <w:rsid w:val="007B2964"/>
    <w:rsid w:val="007B29BE"/>
    <w:rsid w:val="007B29C5"/>
    <w:rsid w:val="007B29EA"/>
    <w:rsid w:val="007B2A55"/>
    <w:rsid w:val="007B2A79"/>
    <w:rsid w:val="007B2A85"/>
    <w:rsid w:val="007B2AFB"/>
    <w:rsid w:val="007B2AFE"/>
    <w:rsid w:val="007B2B0C"/>
    <w:rsid w:val="007B2B30"/>
    <w:rsid w:val="007B2B58"/>
    <w:rsid w:val="007B2B8F"/>
    <w:rsid w:val="007B2BF5"/>
    <w:rsid w:val="007B2C33"/>
    <w:rsid w:val="007B2C45"/>
    <w:rsid w:val="007B2D24"/>
    <w:rsid w:val="007B2D60"/>
    <w:rsid w:val="007B2E40"/>
    <w:rsid w:val="007B2E51"/>
    <w:rsid w:val="007B2E86"/>
    <w:rsid w:val="007B2EA2"/>
    <w:rsid w:val="007B2EBB"/>
    <w:rsid w:val="007B2ED4"/>
    <w:rsid w:val="007B2ED5"/>
    <w:rsid w:val="007B2FAE"/>
    <w:rsid w:val="007B2FB0"/>
    <w:rsid w:val="007B2FB5"/>
    <w:rsid w:val="007B2FCB"/>
    <w:rsid w:val="007B2FF0"/>
    <w:rsid w:val="007B301A"/>
    <w:rsid w:val="007B3028"/>
    <w:rsid w:val="007B3079"/>
    <w:rsid w:val="007B3089"/>
    <w:rsid w:val="007B30DC"/>
    <w:rsid w:val="007B30F9"/>
    <w:rsid w:val="007B3119"/>
    <w:rsid w:val="007B3135"/>
    <w:rsid w:val="007B313E"/>
    <w:rsid w:val="007B3147"/>
    <w:rsid w:val="007B319C"/>
    <w:rsid w:val="007B319F"/>
    <w:rsid w:val="007B3206"/>
    <w:rsid w:val="007B3215"/>
    <w:rsid w:val="007B3228"/>
    <w:rsid w:val="007B3232"/>
    <w:rsid w:val="007B324A"/>
    <w:rsid w:val="007B3251"/>
    <w:rsid w:val="007B3270"/>
    <w:rsid w:val="007B328C"/>
    <w:rsid w:val="007B32B2"/>
    <w:rsid w:val="007B32CC"/>
    <w:rsid w:val="007B32ED"/>
    <w:rsid w:val="007B334B"/>
    <w:rsid w:val="007B3387"/>
    <w:rsid w:val="007B3398"/>
    <w:rsid w:val="007B339B"/>
    <w:rsid w:val="007B33B0"/>
    <w:rsid w:val="007B33BB"/>
    <w:rsid w:val="007B33D2"/>
    <w:rsid w:val="007B33F3"/>
    <w:rsid w:val="007B33FB"/>
    <w:rsid w:val="007B3422"/>
    <w:rsid w:val="007B3424"/>
    <w:rsid w:val="007B3445"/>
    <w:rsid w:val="007B3449"/>
    <w:rsid w:val="007B34AF"/>
    <w:rsid w:val="007B34BF"/>
    <w:rsid w:val="007B34F5"/>
    <w:rsid w:val="007B3500"/>
    <w:rsid w:val="007B3525"/>
    <w:rsid w:val="007B352F"/>
    <w:rsid w:val="007B356B"/>
    <w:rsid w:val="007B3574"/>
    <w:rsid w:val="007B35A9"/>
    <w:rsid w:val="007B35DA"/>
    <w:rsid w:val="007B3624"/>
    <w:rsid w:val="007B3633"/>
    <w:rsid w:val="007B363D"/>
    <w:rsid w:val="007B36CC"/>
    <w:rsid w:val="007B36CE"/>
    <w:rsid w:val="007B3700"/>
    <w:rsid w:val="007B3730"/>
    <w:rsid w:val="007B3733"/>
    <w:rsid w:val="007B3882"/>
    <w:rsid w:val="007B3898"/>
    <w:rsid w:val="007B389D"/>
    <w:rsid w:val="007B38B8"/>
    <w:rsid w:val="007B390A"/>
    <w:rsid w:val="007B3926"/>
    <w:rsid w:val="007B3951"/>
    <w:rsid w:val="007B395B"/>
    <w:rsid w:val="007B39B8"/>
    <w:rsid w:val="007B39EF"/>
    <w:rsid w:val="007B3A17"/>
    <w:rsid w:val="007B3A40"/>
    <w:rsid w:val="007B3A46"/>
    <w:rsid w:val="007B3A98"/>
    <w:rsid w:val="007B3B00"/>
    <w:rsid w:val="007B3BB7"/>
    <w:rsid w:val="007B3BBC"/>
    <w:rsid w:val="007B3BD8"/>
    <w:rsid w:val="007B3BEE"/>
    <w:rsid w:val="007B3C06"/>
    <w:rsid w:val="007B3C30"/>
    <w:rsid w:val="007B3C3A"/>
    <w:rsid w:val="007B3C55"/>
    <w:rsid w:val="007B3C81"/>
    <w:rsid w:val="007B3C93"/>
    <w:rsid w:val="007B3CC3"/>
    <w:rsid w:val="007B3CC5"/>
    <w:rsid w:val="007B3D32"/>
    <w:rsid w:val="007B3D80"/>
    <w:rsid w:val="007B3DA3"/>
    <w:rsid w:val="007B3DB1"/>
    <w:rsid w:val="007B3DC1"/>
    <w:rsid w:val="007B3DF1"/>
    <w:rsid w:val="007B3DF4"/>
    <w:rsid w:val="007B3E49"/>
    <w:rsid w:val="007B3E85"/>
    <w:rsid w:val="007B3E97"/>
    <w:rsid w:val="007B3ECA"/>
    <w:rsid w:val="007B3ECF"/>
    <w:rsid w:val="007B3EE5"/>
    <w:rsid w:val="007B3EE7"/>
    <w:rsid w:val="007B3F42"/>
    <w:rsid w:val="007B3F47"/>
    <w:rsid w:val="007B3F80"/>
    <w:rsid w:val="007B3FA8"/>
    <w:rsid w:val="007B3FBF"/>
    <w:rsid w:val="007B4015"/>
    <w:rsid w:val="007B4040"/>
    <w:rsid w:val="007B404D"/>
    <w:rsid w:val="007B4061"/>
    <w:rsid w:val="007B40AF"/>
    <w:rsid w:val="007B40D7"/>
    <w:rsid w:val="007B40EA"/>
    <w:rsid w:val="007B410A"/>
    <w:rsid w:val="007B4112"/>
    <w:rsid w:val="007B4192"/>
    <w:rsid w:val="007B41CA"/>
    <w:rsid w:val="007B41CC"/>
    <w:rsid w:val="007B41F2"/>
    <w:rsid w:val="007B4205"/>
    <w:rsid w:val="007B4251"/>
    <w:rsid w:val="007B4278"/>
    <w:rsid w:val="007B42C3"/>
    <w:rsid w:val="007B42DB"/>
    <w:rsid w:val="007B4318"/>
    <w:rsid w:val="007B432E"/>
    <w:rsid w:val="007B4332"/>
    <w:rsid w:val="007B4351"/>
    <w:rsid w:val="007B4363"/>
    <w:rsid w:val="007B4383"/>
    <w:rsid w:val="007B4390"/>
    <w:rsid w:val="007B43E9"/>
    <w:rsid w:val="007B442F"/>
    <w:rsid w:val="007B443C"/>
    <w:rsid w:val="007B4473"/>
    <w:rsid w:val="007B44D6"/>
    <w:rsid w:val="007B4501"/>
    <w:rsid w:val="007B4538"/>
    <w:rsid w:val="007B454C"/>
    <w:rsid w:val="007B455A"/>
    <w:rsid w:val="007B45C1"/>
    <w:rsid w:val="007B45CA"/>
    <w:rsid w:val="007B45E5"/>
    <w:rsid w:val="007B4601"/>
    <w:rsid w:val="007B46FF"/>
    <w:rsid w:val="007B4797"/>
    <w:rsid w:val="007B47A1"/>
    <w:rsid w:val="007B47B0"/>
    <w:rsid w:val="007B47BE"/>
    <w:rsid w:val="007B47FD"/>
    <w:rsid w:val="007B4822"/>
    <w:rsid w:val="007B482B"/>
    <w:rsid w:val="007B4866"/>
    <w:rsid w:val="007B486B"/>
    <w:rsid w:val="007B487A"/>
    <w:rsid w:val="007B4880"/>
    <w:rsid w:val="007B48B5"/>
    <w:rsid w:val="007B48FF"/>
    <w:rsid w:val="007B4934"/>
    <w:rsid w:val="007B4947"/>
    <w:rsid w:val="007B496E"/>
    <w:rsid w:val="007B4987"/>
    <w:rsid w:val="007B499B"/>
    <w:rsid w:val="007B49A2"/>
    <w:rsid w:val="007B49BB"/>
    <w:rsid w:val="007B49F2"/>
    <w:rsid w:val="007B4A35"/>
    <w:rsid w:val="007B4A52"/>
    <w:rsid w:val="007B4AD9"/>
    <w:rsid w:val="007B4ADB"/>
    <w:rsid w:val="007B4B0C"/>
    <w:rsid w:val="007B4B16"/>
    <w:rsid w:val="007B4B35"/>
    <w:rsid w:val="007B4B52"/>
    <w:rsid w:val="007B4B74"/>
    <w:rsid w:val="007B4B87"/>
    <w:rsid w:val="007B4BA1"/>
    <w:rsid w:val="007B4BBF"/>
    <w:rsid w:val="007B4BC7"/>
    <w:rsid w:val="007B4BF2"/>
    <w:rsid w:val="007B4C04"/>
    <w:rsid w:val="007B4C0A"/>
    <w:rsid w:val="007B4C2A"/>
    <w:rsid w:val="007B4C61"/>
    <w:rsid w:val="007B4C79"/>
    <w:rsid w:val="007B4C84"/>
    <w:rsid w:val="007B4CC1"/>
    <w:rsid w:val="007B4D26"/>
    <w:rsid w:val="007B4D2A"/>
    <w:rsid w:val="007B4D32"/>
    <w:rsid w:val="007B4D78"/>
    <w:rsid w:val="007B4DA6"/>
    <w:rsid w:val="007B4E03"/>
    <w:rsid w:val="007B4E32"/>
    <w:rsid w:val="007B4E8C"/>
    <w:rsid w:val="007B4E93"/>
    <w:rsid w:val="007B4EA4"/>
    <w:rsid w:val="007B4EAB"/>
    <w:rsid w:val="007B4EB4"/>
    <w:rsid w:val="007B4F32"/>
    <w:rsid w:val="007B4FAB"/>
    <w:rsid w:val="007B4FD2"/>
    <w:rsid w:val="007B4FE2"/>
    <w:rsid w:val="007B5014"/>
    <w:rsid w:val="007B503B"/>
    <w:rsid w:val="007B505A"/>
    <w:rsid w:val="007B5084"/>
    <w:rsid w:val="007B50BE"/>
    <w:rsid w:val="007B50C8"/>
    <w:rsid w:val="007B50C9"/>
    <w:rsid w:val="007B50ED"/>
    <w:rsid w:val="007B5100"/>
    <w:rsid w:val="007B5128"/>
    <w:rsid w:val="007B5129"/>
    <w:rsid w:val="007B512B"/>
    <w:rsid w:val="007B512F"/>
    <w:rsid w:val="007B5130"/>
    <w:rsid w:val="007B515F"/>
    <w:rsid w:val="007B51A7"/>
    <w:rsid w:val="007B51B7"/>
    <w:rsid w:val="007B5236"/>
    <w:rsid w:val="007B527E"/>
    <w:rsid w:val="007B528E"/>
    <w:rsid w:val="007B52C7"/>
    <w:rsid w:val="007B52D2"/>
    <w:rsid w:val="007B52EA"/>
    <w:rsid w:val="007B5318"/>
    <w:rsid w:val="007B5387"/>
    <w:rsid w:val="007B5388"/>
    <w:rsid w:val="007B53E5"/>
    <w:rsid w:val="007B53ED"/>
    <w:rsid w:val="007B53FF"/>
    <w:rsid w:val="007B542F"/>
    <w:rsid w:val="007B5457"/>
    <w:rsid w:val="007B54D5"/>
    <w:rsid w:val="007B5514"/>
    <w:rsid w:val="007B5517"/>
    <w:rsid w:val="007B5565"/>
    <w:rsid w:val="007B55DA"/>
    <w:rsid w:val="007B561E"/>
    <w:rsid w:val="007B5653"/>
    <w:rsid w:val="007B569A"/>
    <w:rsid w:val="007B56F1"/>
    <w:rsid w:val="007B56F7"/>
    <w:rsid w:val="007B570C"/>
    <w:rsid w:val="007B5759"/>
    <w:rsid w:val="007B576C"/>
    <w:rsid w:val="007B577A"/>
    <w:rsid w:val="007B5788"/>
    <w:rsid w:val="007B57D2"/>
    <w:rsid w:val="007B5810"/>
    <w:rsid w:val="007B583F"/>
    <w:rsid w:val="007B5842"/>
    <w:rsid w:val="007B584D"/>
    <w:rsid w:val="007B585D"/>
    <w:rsid w:val="007B58A1"/>
    <w:rsid w:val="007B58AB"/>
    <w:rsid w:val="007B58BF"/>
    <w:rsid w:val="007B58F0"/>
    <w:rsid w:val="007B594C"/>
    <w:rsid w:val="007B5984"/>
    <w:rsid w:val="007B5991"/>
    <w:rsid w:val="007B5996"/>
    <w:rsid w:val="007B59AE"/>
    <w:rsid w:val="007B59FA"/>
    <w:rsid w:val="007B5A20"/>
    <w:rsid w:val="007B5A2F"/>
    <w:rsid w:val="007B5A82"/>
    <w:rsid w:val="007B5A84"/>
    <w:rsid w:val="007B5AA4"/>
    <w:rsid w:val="007B5AB7"/>
    <w:rsid w:val="007B5ACF"/>
    <w:rsid w:val="007B5B0B"/>
    <w:rsid w:val="007B5B17"/>
    <w:rsid w:val="007B5B47"/>
    <w:rsid w:val="007B5B8F"/>
    <w:rsid w:val="007B5C26"/>
    <w:rsid w:val="007B5C37"/>
    <w:rsid w:val="007B5C3D"/>
    <w:rsid w:val="007B5C4A"/>
    <w:rsid w:val="007B5C83"/>
    <w:rsid w:val="007B5C85"/>
    <w:rsid w:val="007B5CA0"/>
    <w:rsid w:val="007B5CF1"/>
    <w:rsid w:val="007B5D03"/>
    <w:rsid w:val="007B5D05"/>
    <w:rsid w:val="007B5D38"/>
    <w:rsid w:val="007B5D4A"/>
    <w:rsid w:val="007B5D89"/>
    <w:rsid w:val="007B5D8A"/>
    <w:rsid w:val="007B5D9A"/>
    <w:rsid w:val="007B5DBE"/>
    <w:rsid w:val="007B5DC1"/>
    <w:rsid w:val="007B5DEA"/>
    <w:rsid w:val="007B5DF1"/>
    <w:rsid w:val="007B5E04"/>
    <w:rsid w:val="007B5EBC"/>
    <w:rsid w:val="007B5EE4"/>
    <w:rsid w:val="007B5F07"/>
    <w:rsid w:val="007B5F2F"/>
    <w:rsid w:val="007B5F3B"/>
    <w:rsid w:val="007B5FC6"/>
    <w:rsid w:val="007B5FFC"/>
    <w:rsid w:val="007B6013"/>
    <w:rsid w:val="007B6032"/>
    <w:rsid w:val="007B6033"/>
    <w:rsid w:val="007B604A"/>
    <w:rsid w:val="007B606D"/>
    <w:rsid w:val="007B6078"/>
    <w:rsid w:val="007B6093"/>
    <w:rsid w:val="007B609C"/>
    <w:rsid w:val="007B60A1"/>
    <w:rsid w:val="007B60C8"/>
    <w:rsid w:val="007B60CA"/>
    <w:rsid w:val="007B6145"/>
    <w:rsid w:val="007B615A"/>
    <w:rsid w:val="007B6170"/>
    <w:rsid w:val="007B61AB"/>
    <w:rsid w:val="007B61B8"/>
    <w:rsid w:val="007B6202"/>
    <w:rsid w:val="007B6286"/>
    <w:rsid w:val="007B629A"/>
    <w:rsid w:val="007B629E"/>
    <w:rsid w:val="007B62A0"/>
    <w:rsid w:val="007B62BA"/>
    <w:rsid w:val="007B62F5"/>
    <w:rsid w:val="007B6303"/>
    <w:rsid w:val="007B6324"/>
    <w:rsid w:val="007B6329"/>
    <w:rsid w:val="007B6334"/>
    <w:rsid w:val="007B6363"/>
    <w:rsid w:val="007B63A2"/>
    <w:rsid w:val="007B6429"/>
    <w:rsid w:val="007B6444"/>
    <w:rsid w:val="007B6458"/>
    <w:rsid w:val="007B645D"/>
    <w:rsid w:val="007B646E"/>
    <w:rsid w:val="007B649C"/>
    <w:rsid w:val="007B64A3"/>
    <w:rsid w:val="007B64A9"/>
    <w:rsid w:val="007B64D2"/>
    <w:rsid w:val="007B6513"/>
    <w:rsid w:val="007B6544"/>
    <w:rsid w:val="007B655C"/>
    <w:rsid w:val="007B6586"/>
    <w:rsid w:val="007B65A4"/>
    <w:rsid w:val="007B65B2"/>
    <w:rsid w:val="007B6609"/>
    <w:rsid w:val="007B6623"/>
    <w:rsid w:val="007B665C"/>
    <w:rsid w:val="007B66A6"/>
    <w:rsid w:val="007B66A9"/>
    <w:rsid w:val="007B66B2"/>
    <w:rsid w:val="007B66CE"/>
    <w:rsid w:val="007B6722"/>
    <w:rsid w:val="007B6733"/>
    <w:rsid w:val="007B6774"/>
    <w:rsid w:val="007B67D5"/>
    <w:rsid w:val="007B6814"/>
    <w:rsid w:val="007B6823"/>
    <w:rsid w:val="007B688C"/>
    <w:rsid w:val="007B68B1"/>
    <w:rsid w:val="007B68B8"/>
    <w:rsid w:val="007B68F0"/>
    <w:rsid w:val="007B6918"/>
    <w:rsid w:val="007B695E"/>
    <w:rsid w:val="007B6978"/>
    <w:rsid w:val="007B6979"/>
    <w:rsid w:val="007B6990"/>
    <w:rsid w:val="007B6992"/>
    <w:rsid w:val="007B69B4"/>
    <w:rsid w:val="007B69FA"/>
    <w:rsid w:val="007B6A20"/>
    <w:rsid w:val="007B6A3E"/>
    <w:rsid w:val="007B6A43"/>
    <w:rsid w:val="007B6A8A"/>
    <w:rsid w:val="007B6AAA"/>
    <w:rsid w:val="007B6AC1"/>
    <w:rsid w:val="007B6ACB"/>
    <w:rsid w:val="007B6ADC"/>
    <w:rsid w:val="007B6AFB"/>
    <w:rsid w:val="007B6B11"/>
    <w:rsid w:val="007B6B27"/>
    <w:rsid w:val="007B6B2C"/>
    <w:rsid w:val="007B6B5A"/>
    <w:rsid w:val="007B6B71"/>
    <w:rsid w:val="007B6B83"/>
    <w:rsid w:val="007B6BCE"/>
    <w:rsid w:val="007B6BFF"/>
    <w:rsid w:val="007B6C1F"/>
    <w:rsid w:val="007B6C30"/>
    <w:rsid w:val="007B6C6F"/>
    <w:rsid w:val="007B6CA2"/>
    <w:rsid w:val="007B6CAF"/>
    <w:rsid w:val="007B6CF9"/>
    <w:rsid w:val="007B6D45"/>
    <w:rsid w:val="007B6D54"/>
    <w:rsid w:val="007B6D76"/>
    <w:rsid w:val="007B6D82"/>
    <w:rsid w:val="007B6D84"/>
    <w:rsid w:val="007B6D8C"/>
    <w:rsid w:val="007B6E50"/>
    <w:rsid w:val="007B6E65"/>
    <w:rsid w:val="007B6E91"/>
    <w:rsid w:val="007B6E9C"/>
    <w:rsid w:val="007B6EDE"/>
    <w:rsid w:val="007B6EEC"/>
    <w:rsid w:val="007B6EEF"/>
    <w:rsid w:val="007B6F02"/>
    <w:rsid w:val="007B6F1E"/>
    <w:rsid w:val="007B6F51"/>
    <w:rsid w:val="007B6F69"/>
    <w:rsid w:val="007B6F9F"/>
    <w:rsid w:val="007B701A"/>
    <w:rsid w:val="007B7034"/>
    <w:rsid w:val="007B7051"/>
    <w:rsid w:val="007B705D"/>
    <w:rsid w:val="007B7072"/>
    <w:rsid w:val="007B708C"/>
    <w:rsid w:val="007B7099"/>
    <w:rsid w:val="007B709D"/>
    <w:rsid w:val="007B70C7"/>
    <w:rsid w:val="007B70E9"/>
    <w:rsid w:val="007B70F1"/>
    <w:rsid w:val="007B70F8"/>
    <w:rsid w:val="007B70F9"/>
    <w:rsid w:val="007B711F"/>
    <w:rsid w:val="007B7120"/>
    <w:rsid w:val="007B7155"/>
    <w:rsid w:val="007B7186"/>
    <w:rsid w:val="007B71B7"/>
    <w:rsid w:val="007B71D8"/>
    <w:rsid w:val="007B7223"/>
    <w:rsid w:val="007B7242"/>
    <w:rsid w:val="007B7246"/>
    <w:rsid w:val="007B7260"/>
    <w:rsid w:val="007B7271"/>
    <w:rsid w:val="007B7288"/>
    <w:rsid w:val="007B728F"/>
    <w:rsid w:val="007B7293"/>
    <w:rsid w:val="007B729E"/>
    <w:rsid w:val="007B72B0"/>
    <w:rsid w:val="007B72FE"/>
    <w:rsid w:val="007B7321"/>
    <w:rsid w:val="007B7339"/>
    <w:rsid w:val="007B7378"/>
    <w:rsid w:val="007B7388"/>
    <w:rsid w:val="007B7390"/>
    <w:rsid w:val="007B7393"/>
    <w:rsid w:val="007B73A2"/>
    <w:rsid w:val="007B73B5"/>
    <w:rsid w:val="007B73E1"/>
    <w:rsid w:val="007B73F9"/>
    <w:rsid w:val="007B7401"/>
    <w:rsid w:val="007B74FD"/>
    <w:rsid w:val="007B7502"/>
    <w:rsid w:val="007B7519"/>
    <w:rsid w:val="007B7532"/>
    <w:rsid w:val="007B7557"/>
    <w:rsid w:val="007B75BA"/>
    <w:rsid w:val="007B75C8"/>
    <w:rsid w:val="007B7629"/>
    <w:rsid w:val="007B7661"/>
    <w:rsid w:val="007B769F"/>
    <w:rsid w:val="007B76A2"/>
    <w:rsid w:val="007B76B6"/>
    <w:rsid w:val="007B76C6"/>
    <w:rsid w:val="007B7702"/>
    <w:rsid w:val="007B774B"/>
    <w:rsid w:val="007B7753"/>
    <w:rsid w:val="007B7755"/>
    <w:rsid w:val="007B77A5"/>
    <w:rsid w:val="007B77AE"/>
    <w:rsid w:val="007B77CB"/>
    <w:rsid w:val="007B77DE"/>
    <w:rsid w:val="007B7810"/>
    <w:rsid w:val="007B781F"/>
    <w:rsid w:val="007B782B"/>
    <w:rsid w:val="007B783A"/>
    <w:rsid w:val="007B7844"/>
    <w:rsid w:val="007B788A"/>
    <w:rsid w:val="007B7895"/>
    <w:rsid w:val="007B7913"/>
    <w:rsid w:val="007B792E"/>
    <w:rsid w:val="007B7944"/>
    <w:rsid w:val="007B7972"/>
    <w:rsid w:val="007B7980"/>
    <w:rsid w:val="007B798D"/>
    <w:rsid w:val="007B7990"/>
    <w:rsid w:val="007B7994"/>
    <w:rsid w:val="007B79B4"/>
    <w:rsid w:val="007B79B5"/>
    <w:rsid w:val="007B79F3"/>
    <w:rsid w:val="007B7A2A"/>
    <w:rsid w:val="007B7A37"/>
    <w:rsid w:val="007B7A3D"/>
    <w:rsid w:val="007B7AB4"/>
    <w:rsid w:val="007B7ADA"/>
    <w:rsid w:val="007B7ADC"/>
    <w:rsid w:val="007B7AF3"/>
    <w:rsid w:val="007B7B0A"/>
    <w:rsid w:val="007B7B0C"/>
    <w:rsid w:val="007B7B2C"/>
    <w:rsid w:val="007B7B41"/>
    <w:rsid w:val="007B7B82"/>
    <w:rsid w:val="007B7BA1"/>
    <w:rsid w:val="007B7BE6"/>
    <w:rsid w:val="007B7BF9"/>
    <w:rsid w:val="007B7C2A"/>
    <w:rsid w:val="007B7C34"/>
    <w:rsid w:val="007B7C47"/>
    <w:rsid w:val="007B7C7C"/>
    <w:rsid w:val="007B7CBA"/>
    <w:rsid w:val="007B7D1D"/>
    <w:rsid w:val="007B7D5A"/>
    <w:rsid w:val="007B7D67"/>
    <w:rsid w:val="007B7D73"/>
    <w:rsid w:val="007B7D9C"/>
    <w:rsid w:val="007B7DE3"/>
    <w:rsid w:val="007B7E5E"/>
    <w:rsid w:val="007B7E60"/>
    <w:rsid w:val="007B7EC6"/>
    <w:rsid w:val="007B7EDA"/>
    <w:rsid w:val="007B7EF3"/>
    <w:rsid w:val="007B7F05"/>
    <w:rsid w:val="007B7F0A"/>
    <w:rsid w:val="007B7F2F"/>
    <w:rsid w:val="007B7F64"/>
    <w:rsid w:val="007B7FB2"/>
    <w:rsid w:val="007B7FB9"/>
    <w:rsid w:val="007B7FD3"/>
    <w:rsid w:val="007B7FEE"/>
    <w:rsid w:val="007BAAF9"/>
    <w:rsid w:val="007C0077"/>
    <w:rsid w:val="007C00AD"/>
    <w:rsid w:val="007C00C1"/>
    <w:rsid w:val="007C00D1"/>
    <w:rsid w:val="007C012E"/>
    <w:rsid w:val="007C0164"/>
    <w:rsid w:val="007C0165"/>
    <w:rsid w:val="007C019F"/>
    <w:rsid w:val="007C01C7"/>
    <w:rsid w:val="007C01E4"/>
    <w:rsid w:val="007C01F8"/>
    <w:rsid w:val="007C020C"/>
    <w:rsid w:val="007C020D"/>
    <w:rsid w:val="007C0247"/>
    <w:rsid w:val="007C0257"/>
    <w:rsid w:val="007C0262"/>
    <w:rsid w:val="007C0272"/>
    <w:rsid w:val="007C029E"/>
    <w:rsid w:val="007C02D1"/>
    <w:rsid w:val="007C0345"/>
    <w:rsid w:val="007C036D"/>
    <w:rsid w:val="007C037B"/>
    <w:rsid w:val="007C0396"/>
    <w:rsid w:val="007C03A0"/>
    <w:rsid w:val="007C03CA"/>
    <w:rsid w:val="007C03E2"/>
    <w:rsid w:val="007C0409"/>
    <w:rsid w:val="007C043D"/>
    <w:rsid w:val="007C0452"/>
    <w:rsid w:val="007C04CA"/>
    <w:rsid w:val="007C0523"/>
    <w:rsid w:val="007C055C"/>
    <w:rsid w:val="007C059B"/>
    <w:rsid w:val="007C059E"/>
    <w:rsid w:val="007C05F1"/>
    <w:rsid w:val="007C05FE"/>
    <w:rsid w:val="007C0600"/>
    <w:rsid w:val="007C061C"/>
    <w:rsid w:val="007C0626"/>
    <w:rsid w:val="007C0629"/>
    <w:rsid w:val="007C0634"/>
    <w:rsid w:val="007C0638"/>
    <w:rsid w:val="007C0649"/>
    <w:rsid w:val="007C0662"/>
    <w:rsid w:val="007C0665"/>
    <w:rsid w:val="007C0697"/>
    <w:rsid w:val="007C06E6"/>
    <w:rsid w:val="007C0737"/>
    <w:rsid w:val="007C075F"/>
    <w:rsid w:val="007C0781"/>
    <w:rsid w:val="007C07A9"/>
    <w:rsid w:val="007C07DD"/>
    <w:rsid w:val="007C07EE"/>
    <w:rsid w:val="007C07F6"/>
    <w:rsid w:val="007C0800"/>
    <w:rsid w:val="007C0821"/>
    <w:rsid w:val="007C0878"/>
    <w:rsid w:val="007C087B"/>
    <w:rsid w:val="007C08A9"/>
    <w:rsid w:val="007C08BC"/>
    <w:rsid w:val="007C0936"/>
    <w:rsid w:val="007C0946"/>
    <w:rsid w:val="007C0949"/>
    <w:rsid w:val="007C0953"/>
    <w:rsid w:val="007C097A"/>
    <w:rsid w:val="007C09AA"/>
    <w:rsid w:val="007C0A10"/>
    <w:rsid w:val="007C0A24"/>
    <w:rsid w:val="007C0A42"/>
    <w:rsid w:val="007C0A64"/>
    <w:rsid w:val="007C0A75"/>
    <w:rsid w:val="007C0A8D"/>
    <w:rsid w:val="007C0AB9"/>
    <w:rsid w:val="007C0AC6"/>
    <w:rsid w:val="007C0AE7"/>
    <w:rsid w:val="007C0B14"/>
    <w:rsid w:val="007C0B27"/>
    <w:rsid w:val="007C0B6F"/>
    <w:rsid w:val="007C0B8F"/>
    <w:rsid w:val="007C0BB7"/>
    <w:rsid w:val="007C0C37"/>
    <w:rsid w:val="007C0C39"/>
    <w:rsid w:val="007C0C43"/>
    <w:rsid w:val="007C0C4E"/>
    <w:rsid w:val="007C0C6C"/>
    <w:rsid w:val="007C0CCC"/>
    <w:rsid w:val="007C0CF3"/>
    <w:rsid w:val="007C0CF4"/>
    <w:rsid w:val="007C0D38"/>
    <w:rsid w:val="007C0DE9"/>
    <w:rsid w:val="007C0DFF"/>
    <w:rsid w:val="007C0E22"/>
    <w:rsid w:val="007C0E23"/>
    <w:rsid w:val="007C0E2E"/>
    <w:rsid w:val="007C0E3C"/>
    <w:rsid w:val="007C0E4F"/>
    <w:rsid w:val="007C0E66"/>
    <w:rsid w:val="007C0E74"/>
    <w:rsid w:val="007C0EC3"/>
    <w:rsid w:val="007C0EF5"/>
    <w:rsid w:val="007C0EFC"/>
    <w:rsid w:val="007C0F27"/>
    <w:rsid w:val="007C0F2D"/>
    <w:rsid w:val="007C0F44"/>
    <w:rsid w:val="007C0F83"/>
    <w:rsid w:val="007C0F8B"/>
    <w:rsid w:val="007C0F8D"/>
    <w:rsid w:val="007C0FA7"/>
    <w:rsid w:val="007C0FC9"/>
    <w:rsid w:val="007C100C"/>
    <w:rsid w:val="007C1010"/>
    <w:rsid w:val="007C1049"/>
    <w:rsid w:val="007C1056"/>
    <w:rsid w:val="007C108E"/>
    <w:rsid w:val="007C10AA"/>
    <w:rsid w:val="007C10DA"/>
    <w:rsid w:val="007C110C"/>
    <w:rsid w:val="007C1141"/>
    <w:rsid w:val="007C1143"/>
    <w:rsid w:val="007C1162"/>
    <w:rsid w:val="007C118F"/>
    <w:rsid w:val="007C1198"/>
    <w:rsid w:val="007C11B2"/>
    <w:rsid w:val="007C11E3"/>
    <w:rsid w:val="007C11FC"/>
    <w:rsid w:val="007C1231"/>
    <w:rsid w:val="007C126A"/>
    <w:rsid w:val="007C1279"/>
    <w:rsid w:val="007C1283"/>
    <w:rsid w:val="007C128F"/>
    <w:rsid w:val="007C1291"/>
    <w:rsid w:val="007C12A9"/>
    <w:rsid w:val="007C12D3"/>
    <w:rsid w:val="007C12EA"/>
    <w:rsid w:val="007C1321"/>
    <w:rsid w:val="007C132C"/>
    <w:rsid w:val="007C133E"/>
    <w:rsid w:val="007C134D"/>
    <w:rsid w:val="007C1351"/>
    <w:rsid w:val="007C1354"/>
    <w:rsid w:val="007C13AB"/>
    <w:rsid w:val="007C13AD"/>
    <w:rsid w:val="007C13CE"/>
    <w:rsid w:val="007C13E8"/>
    <w:rsid w:val="007C13FC"/>
    <w:rsid w:val="007C1439"/>
    <w:rsid w:val="007C152B"/>
    <w:rsid w:val="007C160C"/>
    <w:rsid w:val="007C1639"/>
    <w:rsid w:val="007C1644"/>
    <w:rsid w:val="007C165C"/>
    <w:rsid w:val="007C166D"/>
    <w:rsid w:val="007C17A5"/>
    <w:rsid w:val="007C17AB"/>
    <w:rsid w:val="007C17C1"/>
    <w:rsid w:val="007C17F3"/>
    <w:rsid w:val="007C180F"/>
    <w:rsid w:val="007C188B"/>
    <w:rsid w:val="007C1893"/>
    <w:rsid w:val="007C18CA"/>
    <w:rsid w:val="007C18EA"/>
    <w:rsid w:val="007C1928"/>
    <w:rsid w:val="007C1931"/>
    <w:rsid w:val="007C193C"/>
    <w:rsid w:val="007C1960"/>
    <w:rsid w:val="007C197E"/>
    <w:rsid w:val="007C1985"/>
    <w:rsid w:val="007C198A"/>
    <w:rsid w:val="007C1995"/>
    <w:rsid w:val="007C1996"/>
    <w:rsid w:val="007C19FD"/>
    <w:rsid w:val="007C1A41"/>
    <w:rsid w:val="007C1A98"/>
    <w:rsid w:val="007C1AAD"/>
    <w:rsid w:val="007C1ADB"/>
    <w:rsid w:val="007C1AE8"/>
    <w:rsid w:val="007C1B47"/>
    <w:rsid w:val="007C1B7A"/>
    <w:rsid w:val="007C1BE8"/>
    <w:rsid w:val="007C1C1A"/>
    <w:rsid w:val="007C1C61"/>
    <w:rsid w:val="007C1C6D"/>
    <w:rsid w:val="007C1C8B"/>
    <w:rsid w:val="007C1C8D"/>
    <w:rsid w:val="007C1CCD"/>
    <w:rsid w:val="007C1D4E"/>
    <w:rsid w:val="007C1D89"/>
    <w:rsid w:val="007C1D91"/>
    <w:rsid w:val="007C1D96"/>
    <w:rsid w:val="007C1DC0"/>
    <w:rsid w:val="007C1DD4"/>
    <w:rsid w:val="007C1DDA"/>
    <w:rsid w:val="007C1DE5"/>
    <w:rsid w:val="007C1DFD"/>
    <w:rsid w:val="007C1E16"/>
    <w:rsid w:val="007C1E33"/>
    <w:rsid w:val="007C1E6B"/>
    <w:rsid w:val="007C1E7B"/>
    <w:rsid w:val="007C1EBA"/>
    <w:rsid w:val="007C1ED4"/>
    <w:rsid w:val="007C1ED7"/>
    <w:rsid w:val="007C1EE6"/>
    <w:rsid w:val="007C1F3A"/>
    <w:rsid w:val="007C1F42"/>
    <w:rsid w:val="007C1F76"/>
    <w:rsid w:val="007C1F8F"/>
    <w:rsid w:val="007C1FEC"/>
    <w:rsid w:val="007C2019"/>
    <w:rsid w:val="007C2020"/>
    <w:rsid w:val="007C2031"/>
    <w:rsid w:val="007C2037"/>
    <w:rsid w:val="007C203D"/>
    <w:rsid w:val="007C203E"/>
    <w:rsid w:val="007C2055"/>
    <w:rsid w:val="007C2088"/>
    <w:rsid w:val="007C2161"/>
    <w:rsid w:val="007C219C"/>
    <w:rsid w:val="007C21F8"/>
    <w:rsid w:val="007C21F9"/>
    <w:rsid w:val="007C220B"/>
    <w:rsid w:val="007C222F"/>
    <w:rsid w:val="007C223B"/>
    <w:rsid w:val="007C2270"/>
    <w:rsid w:val="007C2280"/>
    <w:rsid w:val="007C22FF"/>
    <w:rsid w:val="007C2346"/>
    <w:rsid w:val="007C235F"/>
    <w:rsid w:val="007C23B0"/>
    <w:rsid w:val="007C23CA"/>
    <w:rsid w:val="007C23E8"/>
    <w:rsid w:val="007C23F2"/>
    <w:rsid w:val="007C2400"/>
    <w:rsid w:val="007C241D"/>
    <w:rsid w:val="007C243A"/>
    <w:rsid w:val="007C246D"/>
    <w:rsid w:val="007C2472"/>
    <w:rsid w:val="007C2476"/>
    <w:rsid w:val="007C248D"/>
    <w:rsid w:val="007C248E"/>
    <w:rsid w:val="007C24CD"/>
    <w:rsid w:val="007C252F"/>
    <w:rsid w:val="007C255D"/>
    <w:rsid w:val="007C2583"/>
    <w:rsid w:val="007C258A"/>
    <w:rsid w:val="007C25D1"/>
    <w:rsid w:val="007C25D3"/>
    <w:rsid w:val="007C25DE"/>
    <w:rsid w:val="007C25F0"/>
    <w:rsid w:val="007C25FF"/>
    <w:rsid w:val="007C2633"/>
    <w:rsid w:val="007C2676"/>
    <w:rsid w:val="007C2681"/>
    <w:rsid w:val="007C2685"/>
    <w:rsid w:val="007C268B"/>
    <w:rsid w:val="007C269B"/>
    <w:rsid w:val="007C26C2"/>
    <w:rsid w:val="007C26CC"/>
    <w:rsid w:val="007C26E8"/>
    <w:rsid w:val="007C26F6"/>
    <w:rsid w:val="007C277F"/>
    <w:rsid w:val="007C2796"/>
    <w:rsid w:val="007C279A"/>
    <w:rsid w:val="007C28AB"/>
    <w:rsid w:val="007C28E3"/>
    <w:rsid w:val="007C2900"/>
    <w:rsid w:val="007C2905"/>
    <w:rsid w:val="007C293B"/>
    <w:rsid w:val="007C2971"/>
    <w:rsid w:val="007C2989"/>
    <w:rsid w:val="007C29E2"/>
    <w:rsid w:val="007C29FB"/>
    <w:rsid w:val="007C2A31"/>
    <w:rsid w:val="007C2A8C"/>
    <w:rsid w:val="007C2AAE"/>
    <w:rsid w:val="007C2ABA"/>
    <w:rsid w:val="007C2ACF"/>
    <w:rsid w:val="007C2AE1"/>
    <w:rsid w:val="007C2AFD"/>
    <w:rsid w:val="007C2B1C"/>
    <w:rsid w:val="007C2B4B"/>
    <w:rsid w:val="007C2B80"/>
    <w:rsid w:val="007C2BB4"/>
    <w:rsid w:val="007C2BB6"/>
    <w:rsid w:val="007C2BB9"/>
    <w:rsid w:val="007C2BCF"/>
    <w:rsid w:val="007C2BDA"/>
    <w:rsid w:val="007C2BFD"/>
    <w:rsid w:val="007C2C1C"/>
    <w:rsid w:val="007C2C82"/>
    <w:rsid w:val="007C2C97"/>
    <w:rsid w:val="007C2CAE"/>
    <w:rsid w:val="007C2CD0"/>
    <w:rsid w:val="007C2CD3"/>
    <w:rsid w:val="007C2CF4"/>
    <w:rsid w:val="007C2D1D"/>
    <w:rsid w:val="007C2D4F"/>
    <w:rsid w:val="007C2D55"/>
    <w:rsid w:val="007C2DCE"/>
    <w:rsid w:val="007C2DF4"/>
    <w:rsid w:val="007C2E05"/>
    <w:rsid w:val="007C2E31"/>
    <w:rsid w:val="007C2E3F"/>
    <w:rsid w:val="007C2E8C"/>
    <w:rsid w:val="007C2F15"/>
    <w:rsid w:val="007C2F68"/>
    <w:rsid w:val="007C2F6B"/>
    <w:rsid w:val="007C2F86"/>
    <w:rsid w:val="007C2F8F"/>
    <w:rsid w:val="007C2F91"/>
    <w:rsid w:val="007C2FDF"/>
    <w:rsid w:val="007C300D"/>
    <w:rsid w:val="007C301F"/>
    <w:rsid w:val="007C3045"/>
    <w:rsid w:val="007C304A"/>
    <w:rsid w:val="007C30F9"/>
    <w:rsid w:val="007C30FC"/>
    <w:rsid w:val="007C310C"/>
    <w:rsid w:val="007C315E"/>
    <w:rsid w:val="007C316F"/>
    <w:rsid w:val="007C3184"/>
    <w:rsid w:val="007C3188"/>
    <w:rsid w:val="007C3197"/>
    <w:rsid w:val="007C31A5"/>
    <w:rsid w:val="007C31C2"/>
    <w:rsid w:val="007C31D6"/>
    <w:rsid w:val="007C3228"/>
    <w:rsid w:val="007C323A"/>
    <w:rsid w:val="007C3257"/>
    <w:rsid w:val="007C3268"/>
    <w:rsid w:val="007C3277"/>
    <w:rsid w:val="007C328A"/>
    <w:rsid w:val="007C32BB"/>
    <w:rsid w:val="007C32C4"/>
    <w:rsid w:val="007C32D2"/>
    <w:rsid w:val="007C3339"/>
    <w:rsid w:val="007C3344"/>
    <w:rsid w:val="007C3359"/>
    <w:rsid w:val="007C3392"/>
    <w:rsid w:val="007C33B9"/>
    <w:rsid w:val="007C33D9"/>
    <w:rsid w:val="007C33EA"/>
    <w:rsid w:val="007C340E"/>
    <w:rsid w:val="007C3412"/>
    <w:rsid w:val="007C3446"/>
    <w:rsid w:val="007C3456"/>
    <w:rsid w:val="007C3465"/>
    <w:rsid w:val="007C3467"/>
    <w:rsid w:val="007C3483"/>
    <w:rsid w:val="007C3485"/>
    <w:rsid w:val="007C34B7"/>
    <w:rsid w:val="007C3512"/>
    <w:rsid w:val="007C353D"/>
    <w:rsid w:val="007C3557"/>
    <w:rsid w:val="007C3570"/>
    <w:rsid w:val="007C3585"/>
    <w:rsid w:val="007C35BD"/>
    <w:rsid w:val="007C360A"/>
    <w:rsid w:val="007C362A"/>
    <w:rsid w:val="007C3659"/>
    <w:rsid w:val="007C3697"/>
    <w:rsid w:val="007C36EB"/>
    <w:rsid w:val="007C370E"/>
    <w:rsid w:val="007C373D"/>
    <w:rsid w:val="007C3757"/>
    <w:rsid w:val="007C375C"/>
    <w:rsid w:val="007C3771"/>
    <w:rsid w:val="007C3788"/>
    <w:rsid w:val="007C37AA"/>
    <w:rsid w:val="007C37B0"/>
    <w:rsid w:val="007C37B1"/>
    <w:rsid w:val="007C37D6"/>
    <w:rsid w:val="007C37E2"/>
    <w:rsid w:val="007C3818"/>
    <w:rsid w:val="007C3821"/>
    <w:rsid w:val="007C3835"/>
    <w:rsid w:val="007C3848"/>
    <w:rsid w:val="007C388E"/>
    <w:rsid w:val="007C390A"/>
    <w:rsid w:val="007C3932"/>
    <w:rsid w:val="007C3997"/>
    <w:rsid w:val="007C39B6"/>
    <w:rsid w:val="007C39C6"/>
    <w:rsid w:val="007C3A02"/>
    <w:rsid w:val="007C3A17"/>
    <w:rsid w:val="007C3A5C"/>
    <w:rsid w:val="007C3A65"/>
    <w:rsid w:val="007C3A9E"/>
    <w:rsid w:val="007C3AAE"/>
    <w:rsid w:val="007C3AEC"/>
    <w:rsid w:val="007C3AF7"/>
    <w:rsid w:val="007C3B28"/>
    <w:rsid w:val="007C3B37"/>
    <w:rsid w:val="007C3B88"/>
    <w:rsid w:val="007C3B8E"/>
    <w:rsid w:val="007C3BA8"/>
    <w:rsid w:val="007C3BF9"/>
    <w:rsid w:val="007C3C1A"/>
    <w:rsid w:val="007C3C28"/>
    <w:rsid w:val="007C3C34"/>
    <w:rsid w:val="007C3C3B"/>
    <w:rsid w:val="007C3CA3"/>
    <w:rsid w:val="007C3CC1"/>
    <w:rsid w:val="007C3D13"/>
    <w:rsid w:val="007C3D2D"/>
    <w:rsid w:val="007C3D6C"/>
    <w:rsid w:val="007C3D9C"/>
    <w:rsid w:val="007C3DCA"/>
    <w:rsid w:val="007C3DD2"/>
    <w:rsid w:val="007C3E36"/>
    <w:rsid w:val="007C3E61"/>
    <w:rsid w:val="007C3E96"/>
    <w:rsid w:val="007C3EBC"/>
    <w:rsid w:val="007C3ECC"/>
    <w:rsid w:val="007C3EE8"/>
    <w:rsid w:val="007C3F3C"/>
    <w:rsid w:val="007C3F55"/>
    <w:rsid w:val="007C3F9D"/>
    <w:rsid w:val="007C3FAF"/>
    <w:rsid w:val="007C400A"/>
    <w:rsid w:val="007C4022"/>
    <w:rsid w:val="007C4052"/>
    <w:rsid w:val="007C4054"/>
    <w:rsid w:val="007C407A"/>
    <w:rsid w:val="007C4086"/>
    <w:rsid w:val="007C40C5"/>
    <w:rsid w:val="007C40CB"/>
    <w:rsid w:val="007C40EE"/>
    <w:rsid w:val="007C40F3"/>
    <w:rsid w:val="007C40F7"/>
    <w:rsid w:val="007C410D"/>
    <w:rsid w:val="007C4137"/>
    <w:rsid w:val="007C413A"/>
    <w:rsid w:val="007C416D"/>
    <w:rsid w:val="007C4171"/>
    <w:rsid w:val="007C418F"/>
    <w:rsid w:val="007C41C6"/>
    <w:rsid w:val="007C41CA"/>
    <w:rsid w:val="007C41CB"/>
    <w:rsid w:val="007C41F5"/>
    <w:rsid w:val="007C4254"/>
    <w:rsid w:val="007C42E9"/>
    <w:rsid w:val="007C4343"/>
    <w:rsid w:val="007C435D"/>
    <w:rsid w:val="007C4392"/>
    <w:rsid w:val="007C4396"/>
    <w:rsid w:val="007C43A3"/>
    <w:rsid w:val="007C43CD"/>
    <w:rsid w:val="007C4427"/>
    <w:rsid w:val="007C4428"/>
    <w:rsid w:val="007C4456"/>
    <w:rsid w:val="007C4469"/>
    <w:rsid w:val="007C44E9"/>
    <w:rsid w:val="007C44F1"/>
    <w:rsid w:val="007C4594"/>
    <w:rsid w:val="007C45B6"/>
    <w:rsid w:val="007C45FB"/>
    <w:rsid w:val="007C4611"/>
    <w:rsid w:val="007C4697"/>
    <w:rsid w:val="007C46B6"/>
    <w:rsid w:val="007C46E0"/>
    <w:rsid w:val="007C46FF"/>
    <w:rsid w:val="007C4721"/>
    <w:rsid w:val="007C4745"/>
    <w:rsid w:val="007C4780"/>
    <w:rsid w:val="007C4798"/>
    <w:rsid w:val="007C47A5"/>
    <w:rsid w:val="007C47AC"/>
    <w:rsid w:val="007C47D0"/>
    <w:rsid w:val="007C47E2"/>
    <w:rsid w:val="007C4817"/>
    <w:rsid w:val="007C4854"/>
    <w:rsid w:val="007C4872"/>
    <w:rsid w:val="007C48A7"/>
    <w:rsid w:val="007C48AB"/>
    <w:rsid w:val="007C48BC"/>
    <w:rsid w:val="007C48D3"/>
    <w:rsid w:val="007C4905"/>
    <w:rsid w:val="007C4933"/>
    <w:rsid w:val="007C4950"/>
    <w:rsid w:val="007C49F6"/>
    <w:rsid w:val="007C4A6C"/>
    <w:rsid w:val="007C4A70"/>
    <w:rsid w:val="007C4A7B"/>
    <w:rsid w:val="007C4A8B"/>
    <w:rsid w:val="007C4A8E"/>
    <w:rsid w:val="007C4AC7"/>
    <w:rsid w:val="007C4AC8"/>
    <w:rsid w:val="007C4AEA"/>
    <w:rsid w:val="007C4AF8"/>
    <w:rsid w:val="007C4B19"/>
    <w:rsid w:val="007C4B21"/>
    <w:rsid w:val="007C4B3D"/>
    <w:rsid w:val="007C4B5E"/>
    <w:rsid w:val="007C4B67"/>
    <w:rsid w:val="007C4B75"/>
    <w:rsid w:val="007C4B78"/>
    <w:rsid w:val="007C4B7C"/>
    <w:rsid w:val="007C4BBB"/>
    <w:rsid w:val="007C4C1C"/>
    <w:rsid w:val="007C4C2D"/>
    <w:rsid w:val="007C4C54"/>
    <w:rsid w:val="007C4C8E"/>
    <w:rsid w:val="007C4CEC"/>
    <w:rsid w:val="007C4D02"/>
    <w:rsid w:val="007C4D45"/>
    <w:rsid w:val="007C4D5D"/>
    <w:rsid w:val="007C4D5E"/>
    <w:rsid w:val="007C4DEF"/>
    <w:rsid w:val="007C4E42"/>
    <w:rsid w:val="007C4E80"/>
    <w:rsid w:val="007C4EA0"/>
    <w:rsid w:val="007C4EA4"/>
    <w:rsid w:val="007C4F14"/>
    <w:rsid w:val="007C4F2B"/>
    <w:rsid w:val="007C4F2E"/>
    <w:rsid w:val="007C4F4C"/>
    <w:rsid w:val="007C4F6C"/>
    <w:rsid w:val="007C4FE0"/>
    <w:rsid w:val="007C5051"/>
    <w:rsid w:val="007C5052"/>
    <w:rsid w:val="007C5104"/>
    <w:rsid w:val="007C514A"/>
    <w:rsid w:val="007C5155"/>
    <w:rsid w:val="007C516C"/>
    <w:rsid w:val="007C51A5"/>
    <w:rsid w:val="007C51C9"/>
    <w:rsid w:val="007C51DA"/>
    <w:rsid w:val="007C522F"/>
    <w:rsid w:val="007C5255"/>
    <w:rsid w:val="007C526A"/>
    <w:rsid w:val="007C5288"/>
    <w:rsid w:val="007C5298"/>
    <w:rsid w:val="007C52B2"/>
    <w:rsid w:val="007C52E3"/>
    <w:rsid w:val="007C52E7"/>
    <w:rsid w:val="007C5338"/>
    <w:rsid w:val="007C535E"/>
    <w:rsid w:val="007C5373"/>
    <w:rsid w:val="007C53BF"/>
    <w:rsid w:val="007C53D6"/>
    <w:rsid w:val="007C5431"/>
    <w:rsid w:val="007C5461"/>
    <w:rsid w:val="007C549E"/>
    <w:rsid w:val="007C54AC"/>
    <w:rsid w:val="007C54DD"/>
    <w:rsid w:val="007C54F9"/>
    <w:rsid w:val="007C5552"/>
    <w:rsid w:val="007C556B"/>
    <w:rsid w:val="007C5574"/>
    <w:rsid w:val="007C55FF"/>
    <w:rsid w:val="007C5679"/>
    <w:rsid w:val="007C567F"/>
    <w:rsid w:val="007C5681"/>
    <w:rsid w:val="007C56C8"/>
    <w:rsid w:val="007C5712"/>
    <w:rsid w:val="007C5715"/>
    <w:rsid w:val="007C5740"/>
    <w:rsid w:val="007C5748"/>
    <w:rsid w:val="007C574B"/>
    <w:rsid w:val="007C575D"/>
    <w:rsid w:val="007C5769"/>
    <w:rsid w:val="007C578B"/>
    <w:rsid w:val="007C582D"/>
    <w:rsid w:val="007C58A0"/>
    <w:rsid w:val="007C58D6"/>
    <w:rsid w:val="007C58E7"/>
    <w:rsid w:val="007C58F3"/>
    <w:rsid w:val="007C593F"/>
    <w:rsid w:val="007C5942"/>
    <w:rsid w:val="007C5948"/>
    <w:rsid w:val="007C5954"/>
    <w:rsid w:val="007C597A"/>
    <w:rsid w:val="007C59B9"/>
    <w:rsid w:val="007C59BF"/>
    <w:rsid w:val="007C59DB"/>
    <w:rsid w:val="007C5A8E"/>
    <w:rsid w:val="007C5A9D"/>
    <w:rsid w:val="007C5B03"/>
    <w:rsid w:val="007C5B11"/>
    <w:rsid w:val="007C5B2D"/>
    <w:rsid w:val="007C5B3C"/>
    <w:rsid w:val="007C5B59"/>
    <w:rsid w:val="007C5BBA"/>
    <w:rsid w:val="007C5BD7"/>
    <w:rsid w:val="007C5C66"/>
    <w:rsid w:val="007C5C86"/>
    <w:rsid w:val="007C5CA8"/>
    <w:rsid w:val="007C5CB0"/>
    <w:rsid w:val="007C5D3B"/>
    <w:rsid w:val="007C5D58"/>
    <w:rsid w:val="007C5D8C"/>
    <w:rsid w:val="007C5DAB"/>
    <w:rsid w:val="007C5DB4"/>
    <w:rsid w:val="007C5E2A"/>
    <w:rsid w:val="007C5E43"/>
    <w:rsid w:val="007C5E53"/>
    <w:rsid w:val="007C5ED8"/>
    <w:rsid w:val="007C5F65"/>
    <w:rsid w:val="007C5FAD"/>
    <w:rsid w:val="007C5FE3"/>
    <w:rsid w:val="007C6030"/>
    <w:rsid w:val="007C604D"/>
    <w:rsid w:val="007C607D"/>
    <w:rsid w:val="007C60D8"/>
    <w:rsid w:val="007C6109"/>
    <w:rsid w:val="007C610E"/>
    <w:rsid w:val="007C616F"/>
    <w:rsid w:val="007C6195"/>
    <w:rsid w:val="007C619F"/>
    <w:rsid w:val="007C61AC"/>
    <w:rsid w:val="007C61EF"/>
    <w:rsid w:val="007C6248"/>
    <w:rsid w:val="007C627B"/>
    <w:rsid w:val="007C628B"/>
    <w:rsid w:val="007C62BD"/>
    <w:rsid w:val="007C62C1"/>
    <w:rsid w:val="007C62D4"/>
    <w:rsid w:val="007C6339"/>
    <w:rsid w:val="007C63BE"/>
    <w:rsid w:val="007C63C2"/>
    <w:rsid w:val="007C63EC"/>
    <w:rsid w:val="007C6426"/>
    <w:rsid w:val="007C6475"/>
    <w:rsid w:val="007C64C1"/>
    <w:rsid w:val="007C64E4"/>
    <w:rsid w:val="007C64E8"/>
    <w:rsid w:val="007C64EA"/>
    <w:rsid w:val="007C650F"/>
    <w:rsid w:val="007C6516"/>
    <w:rsid w:val="007C652A"/>
    <w:rsid w:val="007C6551"/>
    <w:rsid w:val="007C65A6"/>
    <w:rsid w:val="007C65C8"/>
    <w:rsid w:val="007C6600"/>
    <w:rsid w:val="007C6608"/>
    <w:rsid w:val="007C660E"/>
    <w:rsid w:val="007C663F"/>
    <w:rsid w:val="007C6646"/>
    <w:rsid w:val="007C6651"/>
    <w:rsid w:val="007C6694"/>
    <w:rsid w:val="007C66B6"/>
    <w:rsid w:val="007C66D8"/>
    <w:rsid w:val="007C6712"/>
    <w:rsid w:val="007C672B"/>
    <w:rsid w:val="007C6793"/>
    <w:rsid w:val="007C679A"/>
    <w:rsid w:val="007C67E3"/>
    <w:rsid w:val="007C67F3"/>
    <w:rsid w:val="007C684A"/>
    <w:rsid w:val="007C6864"/>
    <w:rsid w:val="007C68B9"/>
    <w:rsid w:val="007C68CB"/>
    <w:rsid w:val="007C6900"/>
    <w:rsid w:val="007C6916"/>
    <w:rsid w:val="007C6954"/>
    <w:rsid w:val="007C6969"/>
    <w:rsid w:val="007C6978"/>
    <w:rsid w:val="007C698B"/>
    <w:rsid w:val="007C69AA"/>
    <w:rsid w:val="007C6A2B"/>
    <w:rsid w:val="007C6A6C"/>
    <w:rsid w:val="007C6B07"/>
    <w:rsid w:val="007C6B27"/>
    <w:rsid w:val="007C6B30"/>
    <w:rsid w:val="007C6B4D"/>
    <w:rsid w:val="007C6B84"/>
    <w:rsid w:val="007C6BBE"/>
    <w:rsid w:val="007C6BEE"/>
    <w:rsid w:val="007C6C09"/>
    <w:rsid w:val="007C6C85"/>
    <w:rsid w:val="007C6C8F"/>
    <w:rsid w:val="007C6CEE"/>
    <w:rsid w:val="007C6D46"/>
    <w:rsid w:val="007C6D52"/>
    <w:rsid w:val="007C6E67"/>
    <w:rsid w:val="007C6EF7"/>
    <w:rsid w:val="007C6F10"/>
    <w:rsid w:val="007C6FAE"/>
    <w:rsid w:val="007C6FB4"/>
    <w:rsid w:val="007C6FF0"/>
    <w:rsid w:val="007C700D"/>
    <w:rsid w:val="007C7036"/>
    <w:rsid w:val="007C70A2"/>
    <w:rsid w:val="007C70AD"/>
    <w:rsid w:val="007C70B1"/>
    <w:rsid w:val="007C7145"/>
    <w:rsid w:val="007C7158"/>
    <w:rsid w:val="007C7160"/>
    <w:rsid w:val="007C71F2"/>
    <w:rsid w:val="007C7202"/>
    <w:rsid w:val="007C7203"/>
    <w:rsid w:val="007C720A"/>
    <w:rsid w:val="007C7212"/>
    <w:rsid w:val="007C7242"/>
    <w:rsid w:val="007C7248"/>
    <w:rsid w:val="007C7264"/>
    <w:rsid w:val="007C729C"/>
    <w:rsid w:val="007C72B1"/>
    <w:rsid w:val="007C72CA"/>
    <w:rsid w:val="007C731E"/>
    <w:rsid w:val="007C7322"/>
    <w:rsid w:val="007C735C"/>
    <w:rsid w:val="007C7370"/>
    <w:rsid w:val="007C737B"/>
    <w:rsid w:val="007C7388"/>
    <w:rsid w:val="007C73AB"/>
    <w:rsid w:val="007C73B6"/>
    <w:rsid w:val="007C73D6"/>
    <w:rsid w:val="007C73D9"/>
    <w:rsid w:val="007C7416"/>
    <w:rsid w:val="007C7491"/>
    <w:rsid w:val="007C74A6"/>
    <w:rsid w:val="007C74CF"/>
    <w:rsid w:val="007C74EF"/>
    <w:rsid w:val="007C74F3"/>
    <w:rsid w:val="007C7509"/>
    <w:rsid w:val="007C751B"/>
    <w:rsid w:val="007C753C"/>
    <w:rsid w:val="007C754B"/>
    <w:rsid w:val="007C7561"/>
    <w:rsid w:val="007C759F"/>
    <w:rsid w:val="007C75D1"/>
    <w:rsid w:val="007C75DE"/>
    <w:rsid w:val="007C75E3"/>
    <w:rsid w:val="007C760C"/>
    <w:rsid w:val="007C763E"/>
    <w:rsid w:val="007C763F"/>
    <w:rsid w:val="007C7670"/>
    <w:rsid w:val="007C767F"/>
    <w:rsid w:val="007C7688"/>
    <w:rsid w:val="007C771F"/>
    <w:rsid w:val="007C779E"/>
    <w:rsid w:val="007C77AD"/>
    <w:rsid w:val="007C77C4"/>
    <w:rsid w:val="007C77CA"/>
    <w:rsid w:val="007C77DA"/>
    <w:rsid w:val="007C77E4"/>
    <w:rsid w:val="007C77EC"/>
    <w:rsid w:val="007C77F4"/>
    <w:rsid w:val="007C77FC"/>
    <w:rsid w:val="007C781D"/>
    <w:rsid w:val="007C78B8"/>
    <w:rsid w:val="007C7909"/>
    <w:rsid w:val="007C7946"/>
    <w:rsid w:val="007C7949"/>
    <w:rsid w:val="007C79A0"/>
    <w:rsid w:val="007C79A7"/>
    <w:rsid w:val="007C79BA"/>
    <w:rsid w:val="007C79BF"/>
    <w:rsid w:val="007C79DC"/>
    <w:rsid w:val="007C7A0D"/>
    <w:rsid w:val="007C7A11"/>
    <w:rsid w:val="007C7A2B"/>
    <w:rsid w:val="007C7A41"/>
    <w:rsid w:val="007C7A69"/>
    <w:rsid w:val="007C7A9B"/>
    <w:rsid w:val="007C7AFE"/>
    <w:rsid w:val="007C7B21"/>
    <w:rsid w:val="007C7B2D"/>
    <w:rsid w:val="007C7B42"/>
    <w:rsid w:val="007C7B44"/>
    <w:rsid w:val="007C7B86"/>
    <w:rsid w:val="007C7B97"/>
    <w:rsid w:val="007C7BAD"/>
    <w:rsid w:val="007C7BB4"/>
    <w:rsid w:val="007C7BB7"/>
    <w:rsid w:val="007C7C19"/>
    <w:rsid w:val="007C7C9B"/>
    <w:rsid w:val="007C7CAE"/>
    <w:rsid w:val="007C7CE8"/>
    <w:rsid w:val="007C7CFC"/>
    <w:rsid w:val="007C7D30"/>
    <w:rsid w:val="007C7D3E"/>
    <w:rsid w:val="007C7D52"/>
    <w:rsid w:val="007C7D72"/>
    <w:rsid w:val="007C7DA9"/>
    <w:rsid w:val="007C7DB2"/>
    <w:rsid w:val="007C7DD3"/>
    <w:rsid w:val="007C7DEC"/>
    <w:rsid w:val="007C7E27"/>
    <w:rsid w:val="007C7E2D"/>
    <w:rsid w:val="007C7E4D"/>
    <w:rsid w:val="007C7E57"/>
    <w:rsid w:val="007C7E9F"/>
    <w:rsid w:val="007C7EC4"/>
    <w:rsid w:val="007C7F46"/>
    <w:rsid w:val="007C7F5F"/>
    <w:rsid w:val="007C8748"/>
    <w:rsid w:val="007D0005"/>
    <w:rsid w:val="007D003C"/>
    <w:rsid w:val="007D00A8"/>
    <w:rsid w:val="007D0132"/>
    <w:rsid w:val="007D013D"/>
    <w:rsid w:val="007D0152"/>
    <w:rsid w:val="007D015E"/>
    <w:rsid w:val="007D016B"/>
    <w:rsid w:val="007D01E2"/>
    <w:rsid w:val="007D022A"/>
    <w:rsid w:val="007D0235"/>
    <w:rsid w:val="007D0254"/>
    <w:rsid w:val="007D0306"/>
    <w:rsid w:val="007D0311"/>
    <w:rsid w:val="007D0340"/>
    <w:rsid w:val="007D0346"/>
    <w:rsid w:val="007D0349"/>
    <w:rsid w:val="007D0372"/>
    <w:rsid w:val="007D0385"/>
    <w:rsid w:val="007D039A"/>
    <w:rsid w:val="007D03A7"/>
    <w:rsid w:val="007D042A"/>
    <w:rsid w:val="007D043C"/>
    <w:rsid w:val="007D043F"/>
    <w:rsid w:val="007D04C6"/>
    <w:rsid w:val="007D04CB"/>
    <w:rsid w:val="007D0593"/>
    <w:rsid w:val="007D05A0"/>
    <w:rsid w:val="007D05A5"/>
    <w:rsid w:val="007D05A6"/>
    <w:rsid w:val="007D05BC"/>
    <w:rsid w:val="007D05C5"/>
    <w:rsid w:val="007D05E2"/>
    <w:rsid w:val="007D0606"/>
    <w:rsid w:val="007D061B"/>
    <w:rsid w:val="007D0643"/>
    <w:rsid w:val="007D0658"/>
    <w:rsid w:val="007D066A"/>
    <w:rsid w:val="007D0670"/>
    <w:rsid w:val="007D06D4"/>
    <w:rsid w:val="007D0735"/>
    <w:rsid w:val="007D079F"/>
    <w:rsid w:val="007D07EE"/>
    <w:rsid w:val="007D0806"/>
    <w:rsid w:val="007D0820"/>
    <w:rsid w:val="007D0843"/>
    <w:rsid w:val="007D0866"/>
    <w:rsid w:val="007D0871"/>
    <w:rsid w:val="007D08A9"/>
    <w:rsid w:val="007D08B9"/>
    <w:rsid w:val="007D08BB"/>
    <w:rsid w:val="007D08DF"/>
    <w:rsid w:val="007D08E5"/>
    <w:rsid w:val="007D090F"/>
    <w:rsid w:val="007D09E6"/>
    <w:rsid w:val="007D09F8"/>
    <w:rsid w:val="007D0A4E"/>
    <w:rsid w:val="007D0AAC"/>
    <w:rsid w:val="007D0ADD"/>
    <w:rsid w:val="007D0B42"/>
    <w:rsid w:val="007D0B43"/>
    <w:rsid w:val="007D0B65"/>
    <w:rsid w:val="007D0B7C"/>
    <w:rsid w:val="007D0B94"/>
    <w:rsid w:val="007D0B95"/>
    <w:rsid w:val="007D0B98"/>
    <w:rsid w:val="007D0BE3"/>
    <w:rsid w:val="007D0C33"/>
    <w:rsid w:val="007D0C34"/>
    <w:rsid w:val="007D0C51"/>
    <w:rsid w:val="007D0C6C"/>
    <w:rsid w:val="007D0CA4"/>
    <w:rsid w:val="007D0CB2"/>
    <w:rsid w:val="007D0CC1"/>
    <w:rsid w:val="007D0CC4"/>
    <w:rsid w:val="007D0CF7"/>
    <w:rsid w:val="007D0D6C"/>
    <w:rsid w:val="007D0D78"/>
    <w:rsid w:val="007D0DE5"/>
    <w:rsid w:val="007D0DEE"/>
    <w:rsid w:val="007D0E01"/>
    <w:rsid w:val="007D0E0D"/>
    <w:rsid w:val="007D0EB1"/>
    <w:rsid w:val="007D0F11"/>
    <w:rsid w:val="007D0F20"/>
    <w:rsid w:val="007D0F25"/>
    <w:rsid w:val="007D0F35"/>
    <w:rsid w:val="007D0F53"/>
    <w:rsid w:val="007D0F5C"/>
    <w:rsid w:val="007D0F72"/>
    <w:rsid w:val="007D0FAE"/>
    <w:rsid w:val="007D0FC3"/>
    <w:rsid w:val="007D0FC5"/>
    <w:rsid w:val="007D100C"/>
    <w:rsid w:val="007D1050"/>
    <w:rsid w:val="007D10C1"/>
    <w:rsid w:val="007D10C3"/>
    <w:rsid w:val="007D111F"/>
    <w:rsid w:val="007D1199"/>
    <w:rsid w:val="007D11E8"/>
    <w:rsid w:val="007D1205"/>
    <w:rsid w:val="007D1224"/>
    <w:rsid w:val="007D123C"/>
    <w:rsid w:val="007D1248"/>
    <w:rsid w:val="007D1249"/>
    <w:rsid w:val="007D125B"/>
    <w:rsid w:val="007D1293"/>
    <w:rsid w:val="007D1295"/>
    <w:rsid w:val="007D129A"/>
    <w:rsid w:val="007D12A4"/>
    <w:rsid w:val="007D12AA"/>
    <w:rsid w:val="007D130B"/>
    <w:rsid w:val="007D1332"/>
    <w:rsid w:val="007D1369"/>
    <w:rsid w:val="007D136B"/>
    <w:rsid w:val="007D13B7"/>
    <w:rsid w:val="007D13C0"/>
    <w:rsid w:val="007D13DD"/>
    <w:rsid w:val="007D13E3"/>
    <w:rsid w:val="007D13E8"/>
    <w:rsid w:val="007D13F4"/>
    <w:rsid w:val="007D1427"/>
    <w:rsid w:val="007D1469"/>
    <w:rsid w:val="007D14B8"/>
    <w:rsid w:val="007D14C7"/>
    <w:rsid w:val="007D14D4"/>
    <w:rsid w:val="007D1587"/>
    <w:rsid w:val="007D15B6"/>
    <w:rsid w:val="007D15C3"/>
    <w:rsid w:val="007D160E"/>
    <w:rsid w:val="007D1635"/>
    <w:rsid w:val="007D1637"/>
    <w:rsid w:val="007D1658"/>
    <w:rsid w:val="007D1683"/>
    <w:rsid w:val="007D16A7"/>
    <w:rsid w:val="007D16F5"/>
    <w:rsid w:val="007D1701"/>
    <w:rsid w:val="007D1713"/>
    <w:rsid w:val="007D1726"/>
    <w:rsid w:val="007D1736"/>
    <w:rsid w:val="007D17A1"/>
    <w:rsid w:val="007D17B4"/>
    <w:rsid w:val="007D17C1"/>
    <w:rsid w:val="007D1832"/>
    <w:rsid w:val="007D188B"/>
    <w:rsid w:val="007D18B2"/>
    <w:rsid w:val="007D18C7"/>
    <w:rsid w:val="007D18CF"/>
    <w:rsid w:val="007D18D5"/>
    <w:rsid w:val="007D18DD"/>
    <w:rsid w:val="007D199A"/>
    <w:rsid w:val="007D19A5"/>
    <w:rsid w:val="007D19F0"/>
    <w:rsid w:val="007D1A16"/>
    <w:rsid w:val="007D1A3B"/>
    <w:rsid w:val="007D1A57"/>
    <w:rsid w:val="007D1A70"/>
    <w:rsid w:val="007D1B06"/>
    <w:rsid w:val="007D1B23"/>
    <w:rsid w:val="007D1B30"/>
    <w:rsid w:val="007D1B32"/>
    <w:rsid w:val="007D1B3A"/>
    <w:rsid w:val="007D1B79"/>
    <w:rsid w:val="007D1BEC"/>
    <w:rsid w:val="007D1C00"/>
    <w:rsid w:val="007D1C7A"/>
    <w:rsid w:val="007D1C98"/>
    <w:rsid w:val="007D1CB6"/>
    <w:rsid w:val="007D1CDA"/>
    <w:rsid w:val="007D1CEC"/>
    <w:rsid w:val="007D1CEF"/>
    <w:rsid w:val="007D1CF6"/>
    <w:rsid w:val="007D1D06"/>
    <w:rsid w:val="007D1D14"/>
    <w:rsid w:val="007D1D2B"/>
    <w:rsid w:val="007D1D4F"/>
    <w:rsid w:val="007D1DA8"/>
    <w:rsid w:val="007D1E12"/>
    <w:rsid w:val="007D1E1C"/>
    <w:rsid w:val="007D1E29"/>
    <w:rsid w:val="007D1E4A"/>
    <w:rsid w:val="007D1E68"/>
    <w:rsid w:val="007D1E91"/>
    <w:rsid w:val="007D1E99"/>
    <w:rsid w:val="007D1ED3"/>
    <w:rsid w:val="007D1EE2"/>
    <w:rsid w:val="007D1F0F"/>
    <w:rsid w:val="007D1F1C"/>
    <w:rsid w:val="007D1F27"/>
    <w:rsid w:val="007D1F2D"/>
    <w:rsid w:val="007D1F97"/>
    <w:rsid w:val="007D1FDA"/>
    <w:rsid w:val="007D1FFF"/>
    <w:rsid w:val="007D203D"/>
    <w:rsid w:val="007D2082"/>
    <w:rsid w:val="007D208D"/>
    <w:rsid w:val="007D20EA"/>
    <w:rsid w:val="007D20EB"/>
    <w:rsid w:val="007D210E"/>
    <w:rsid w:val="007D2132"/>
    <w:rsid w:val="007D214E"/>
    <w:rsid w:val="007D216E"/>
    <w:rsid w:val="007D219E"/>
    <w:rsid w:val="007D2208"/>
    <w:rsid w:val="007D2222"/>
    <w:rsid w:val="007D2244"/>
    <w:rsid w:val="007D22C1"/>
    <w:rsid w:val="007D2328"/>
    <w:rsid w:val="007D2349"/>
    <w:rsid w:val="007D2358"/>
    <w:rsid w:val="007D2359"/>
    <w:rsid w:val="007D237C"/>
    <w:rsid w:val="007D2380"/>
    <w:rsid w:val="007D23AF"/>
    <w:rsid w:val="007D23C3"/>
    <w:rsid w:val="007D23E1"/>
    <w:rsid w:val="007D23E8"/>
    <w:rsid w:val="007D23EF"/>
    <w:rsid w:val="007D2472"/>
    <w:rsid w:val="007D2488"/>
    <w:rsid w:val="007D249F"/>
    <w:rsid w:val="007D24FE"/>
    <w:rsid w:val="007D251B"/>
    <w:rsid w:val="007D2538"/>
    <w:rsid w:val="007D2555"/>
    <w:rsid w:val="007D2575"/>
    <w:rsid w:val="007D259E"/>
    <w:rsid w:val="007D25B9"/>
    <w:rsid w:val="007D25EB"/>
    <w:rsid w:val="007D2639"/>
    <w:rsid w:val="007D2674"/>
    <w:rsid w:val="007D26B1"/>
    <w:rsid w:val="007D26D0"/>
    <w:rsid w:val="007D26E7"/>
    <w:rsid w:val="007D26FF"/>
    <w:rsid w:val="007D2726"/>
    <w:rsid w:val="007D2737"/>
    <w:rsid w:val="007D273B"/>
    <w:rsid w:val="007D2780"/>
    <w:rsid w:val="007D27DD"/>
    <w:rsid w:val="007D27DE"/>
    <w:rsid w:val="007D2805"/>
    <w:rsid w:val="007D2822"/>
    <w:rsid w:val="007D2833"/>
    <w:rsid w:val="007D2855"/>
    <w:rsid w:val="007D28BE"/>
    <w:rsid w:val="007D28C6"/>
    <w:rsid w:val="007D2909"/>
    <w:rsid w:val="007D2915"/>
    <w:rsid w:val="007D2949"/>
    <w:rsid w:val="007D2956"/>
    <w:rsid w:val="007D297A"/>
    <w:rsid w:val="007D2A26"/>
    <w:rsid w:val="007D2A7A"/>
    <w:rsid w:val="007D2AA4"/>
    <w:rsid w:val="007D2AB5"/>
    <w:rsid w:val="007D2AD9"/>
    <w:rsid w:val="007D2B0A"/>
    <w:rsid w:val="007D2B0B"/>
    <w:rsid w:val="007D2B5F"/>
    <w:rsid w:val="007D2B70"/>
    <w:rsid w:val="007D2B95"/>
    <w:rsid w:val="007D2BBA"/>
    <w:rsid w:val="007D2C28"/>
    <w:rsid w:val="007D2C8E"/>
    <w:rsid w:val="007D2CA0"/>
    <w:rsid w:val="007D2CA9"/>
    <w:rsid w:val="007D2CBA"/>
    <w:rsid w:val="007D2CC8"/>
    <w:rsid w:val="007D2CF9"/>
    <w:rsid w:val="007D2D1D"/>
    <w:rsid w:val="007D2D22"/>
    <w:rsid w:val="007D2D23"/>
    <w:rsid w:val="007D2D96"/>
    <w:rsid w:val="007D2DD9"/>
    <w:rsid w:val="007D2E47"/>
    <w:rsid w:val="007D2E71"/>
    <w:rsid w:val="007D2E8B"/>
    <w:rsid w:val="007D2E9B"/>
    <w:rsid w:val="007D2EC5"/>
    <w:rsid w:val="007D2F16"/>
    <w:rsid w:val="007D2F29"/>
    <w:rsid w:val="007D2F7B"/>
    <w:rsid w:val="007D2FD0"/>
    <w:rsid w:val="007D30D6"/>
    <w:rsid w:val="007D311B"/>
    <w:rsid w:val="007D312E"/>
    <w:rsid w:val="007D3199"/>
    <w:rsid w:val="007D319D"/>
    <w:rsid w:val="007D31D9"/>
    <w:rsid w:val="007D3238"/>
    <w:rsid w:val="007D32C1"/>
    <w:rsid w:val="007D32D9"/>
    <w:rsid w:val="007D32DE"/>
    <w:rsid w:val="007D3316"/>
    <w:rsid w:val="007D3319"/>
    <w:rsid w:val="007D332D"/>
    <w:rsid w:val="007D333B"/>
    <w:rsid w:val="007D336C"/>
    <w:rsid w:val="007D336F"/>
    <w:rsid w:val="007D3379"/>
    <w:rsid w:val="007D33BE"/>
    <w:rsid w:val="007D33EB"/>
    <w:rsid w:val="007D3405"/>
    <w:rsid w:val="007D3415"/>
    <w:rsid w:val="007D34C0"/>
    <w:rsid w:val="007D34D5"/>
    <w:rsid w:val="007D34FD"/>
    <w:rsid w:val="007D353F"/>
    <w:rsid w:val="007D35AC"/>
    <w:rsid w:val="007D35DF"/>
    <w:rsid w:val="007D35E2"/>
    <w:rsid w:val="007D3627"/>
    <w:rsid w:val="007D3642"/>
    <w:rsid w:val="007D369A"/>
    <w:rsid w:val="007D36AA"/>
    <w:rsid w:val="007D36B3"/>
    <w:rsid w:val="007D36CA"/>
    <w:rsid w:val="007D36D3"/>
    <w:rsid w:val="007D36F6"/>
    <w:rsid w:val="007D3764"/>
    <w:rsid w:val="007D37FA"/>
    <w:rsid w:val="007D385A"/>
    <w:rsid w:val="007D386D"/>
    <w:rsid w:val="007D3870"/>
    <w:rsid w:val="007D38DB"/>
    <w:rsid w:val="007D3928"/>
    <w:rsid w:val="007D393A"/>
    <w:rsid w:val="007D3953"/>
    <w:rsid w:val="007D395C"/>
    <w:rsid w:val="007D3994"/>
    <w:rsid w:val="007D39B0"/>
    <w:rsid w:val="007D39CA"/>
    <w:rsid w:val="007D39D2"/>
    <w:rsid w:val="007D39DD"/>
    <w:rsid w:val="007D39E3"/>
    <w:rsid w:val="007D3A05"/>
    <w:rsid w:val="007D3A54"/>
    <w:rsid w:val="007D3A6A"/>
    <w:rsid w:val="007D3A77"/>
    <w:rsid w:val="007D3B30"/>
    <w:rsid w:val="007D3BCD"/>
    <w:rsid w:val="007D3BF0"/>
    <w:rsid w:val="007D3BF1"/>
    <w:rsid w:val="007D3C62"/>
    <w:rsid w:val="007D3C7C"/>
    <w:rsid w:val="007D3D2F"/>
    <w:rsid w:val="007D3DA3"/>
    <w:rsid w:val="007D3DDE"/>
    <w:rsid w:val="007D3DF3"/>
    <w:rsid w:val="007D3DFC"/>
    <w:rsid w:val="007D3E08"/>
    <w:rsid w:val="007D3E79"/>
    <w:rsid w:val="007D3E88"/>
    <w:rsid w:val="007D3ED6"/>
    <w:rsid w:val="007D3EF5"/>
    <w:rsid w:val="007D3F1D"/>
    <w:rsid w:val="007D3F36"/>
    <w:rsid w:val="007D3F54"/>
    <w:rsid w:val="007D3F73"/>
    <w:rsid w:val="007D3F81"/>
    <w:rsid w:val="007D3F88"/>
    <w:rsid w:val="007D402A"/>
    <w:rsid w:val="007D4094"/>
    <w:rsid w:val="007D40F2"/>
    <w:rsid w:val="007D4157"/>
    <w:rsid w:val="007D41B2"/>
    <w:rsid w:val="007D4245"/>
    <w:rsid w:val="007D4272"/>
    <w:rsid w:val="007D4277"/>
    <w:rsid w:val="007D42DF"/>
    <w:rsid w:val="007D435F"/>
    <w:rsid w:val="007D436D"/>
    <w:rsid w:val="007D4376"/>
    <w:rsid w:val="007D43A3"/>
    <w:rsid w:val="007D43A6"/>
    <w:rsid w:val="007D43BB"/>
    <w:rsid w:val="007D43C5"/>
    <w:rsid w:val="007D43CE"/>
    <w:rsid w:val="007D43D3"/>
    <w:rsid w:val="007D43F2"/>
    <w:rsid w:val="007D43F4"/>
    <w:rsid w:val="007D4418"/>
    <w:rsid w:val="007D442E"/>
    <w:rsid w:val="007D4431"/>
    <w:rsid w:val="007D4448"/>
    <w:rsid w:val="007D44D3"/>
    <w:rsid w:val="007D4506"/>
    <w:rsid w:val="007D452E"/>
    <w:rsid w:val="007D461B"/>
    <w:rsid w:val="007D4634"/>
    <w:rsid w:val="007D4636"/>
    <w:rsid w:val="007D469A"/>
    <w:rsid w:val="007D46AF"/>
    <w:rsid w:val="007D46B6"/>
    <w:rsid w:val="007D473C"/>
    <w:rsid w:val="007D4747"/>
    <w:rsid w:val="007D4789"/>
    <w:rsid w:val="007D4791"/>
    <w:rsid w:val="007D47BA"/>
    <w:rsid w:val="007D47CF"/>
    <w:rsid w:val="007D481A"/>
    <w:rsid w:val="007D488B"/>
    <w:rsid w:val="007D489C"/>
    <w:rsid w:val="007D48F4"/>
    <w:rsid w:val="007D48FA"/>
    <w:rsid w:val="007D4903"/>
    <w:rsid w:val="007D4934"/>
    <w:rsid w:val="007D498B"/>
    <w:rsid w:val="007D49B7"/>
    <w:rsid w:val="007D4A1E"/>
    <w:rsid w:val="007D4A31"/>
    <w:rsid w:val="007D4A38"/>
    <w:rsid w:val="007D4A46"/>
    <w:rsid w:val="007D4AF5"/>
    <w:rsid w:val="007D4B10"/>
    <w:rsid w:val="007D4B17"/>
    <w:rsid w:val="007D4B35"/>
    <w:rsid w:val="007D4B44"/>
    <w:rsid w:val="007D4B4D"/>
    <w:rsid w:val="007D4BC8"/>
    <w:rsid w:val="007D4BED"/>
    <w:rsid w:val="007D4C00"/>
    <w:rsid w:val="007D4C2B"/>
    <w:rsid w:val="007D4C3A"/>
    <w:rsid w:val="007D4CAA"/>
    <w:rsid w:val="007D4CCD"/>
    <w:rsid w:val="007D4D02"/>
    <w:rsid w:val="007D4D10"/>
    <w:rsid w:val="007D4D33"/>
    <w:rsid w:val="007D4DB8"/>
    <w:rsid w:val="007D4DBE"/>
    <w:rsid w:val="007D4DED"/>
    <w:rsid w:val="007D4DFC"/>
    <w:rsid w:val="007D4E48"/>
    <w:rsid w:val="007D4E4F"/>
    <w:rsid w:val="007D4E5B"/>
    <w:rsid w:val="007D4E7A"/>
    <w:rsid w:val="007D4EB7"/>
    <w:rsid w:val="007D4ED7"/>
    <w:rsid w:val="007D4EFE"/>
    <w:rsid w:val="007D4F06"/>
    <w:rsid w:val="007D4F75"/>
    <w:rsid w:val="007D4F8C"/>
    <w:rsid w:val="007D4FC9"/>
    <w:rsid w:val="007D4FCC"/>
    <w:rsid w:val="007D4FD5"/>
    <w:rsid w:val="007D5016"/>
    <w:rsid w:val="007D502F"/>
    <w:rsid w:val="007D5040"/>
    <w:rsid w:val="007D504F"/>
    <w:rsid w:val="007D5093"/>
    <w:rsid w:val="007D50A4"/>
    <w:rsid w:val="007D50AC"/>
    <w:rsid w:val="007D50C3"/>
    <w:rsid w:val="007D50C4"/>
    <w:rsid w:val="007D50D5"/>
    <w:rsid w:val="007D50EF"/>
    <w:rsid w:val="007D50F9"/>
    <w:rsid w:val="007D511D"/>
    <w:rsid w:val="007D513C"/>
    <w:rsid w:val="007D5162"/>
    <w:rsid w:val="007D5166"/>
    <w:rsid w:val="007D518D"/>
    <w:rsid w:val="007D519A"/>
    <w:rsid w:val="007D519D"/>
    <w:rsid w:val="007D51C6"/>
    <w:rsid w:val="007D51C9"/>
    <w:rsid w:val="007D51D0"/>
    <w:rsid w:val="007D5260"/>
    <w:rsid w:val="007D5288"/>
    <w:rsid w:val="007D52BC"/>
    <w:rsid w:val="007D52C0"/>
    <w:rsid w:val="007D52DF"/>
    <w:rsid w:val="007D52E1"/>
    <w:rsid w:val="007D530C"/>
    <w:rsid w:val="007D5310"/>
    <w:rsid w:val="007D5317"/>
    <w:rsid w:val="007D5370"/>
    <w:rsid w:val="007D53A5"/>
    <w:rsid w:val="007D53DB"/>
    <w:rsid w:val="007D541D"/>
    <w:rsid w:val="007D5454"/>
    <w:rsid w:val="007D5463"/>
    <w:rsid w:val="007D5494"/>
    <w:rsid w:val="007D54A6"/>
    <w:rsid w:val="007D54BC"/>
    <w:rsid w:val="007D5513"/>
    <w:rsid w:val="007D5515"/>
    <w:rsid w:val="007D5539"/>
    <w:rsid w:val="007D5541"/>
    <w:rsid w:val="007D556C"/>
    <w:rsid w:val="007D558E"/>
    <w:rsid w:val="007D55E0"/>
    <w:rsid w:val="007D55F1"/>
    <w:rsid w:val="007D5637"/>
    <w:rsid w:val="007D5641"/>
    <w:rsid w:val="007D564C"/>
    <w:rsid w:val="007D5651"/>
    <w:rsid w:val="007D5666"/>
    <w:rsid w:val="007D5675"/>
    <w:rsid w:val="007D5676"/>
    <w:rsid w:val="007D568B"/>
    <w:rsid w:val="007D56CF"/>
    <w:rsid w:val="007D56F0"/>
    <w:rsid w:val="007D570A"/>
    <w:rsid w:val="007D5722"/>
    <w:rsid w:val="007D5727"/>
    <w:rsid w:val="007D5739"/>
    <w:rsid w:val="007D5746"/>
    <w:rsid w:val="007D5748"/>
    <w:rsid w:val="007D5771"/>
    <w:rsid w:val="007D57B7"/>
    <w:rsid w:val="007D582A"/>
    <w:rsid w:val="007D5831"/>
    <w:rsid w:val="007D5848"/>
    <w:rsid w:val="007D584B"/>
    <w:rsid w:val="007D584F"/>
    <w:rsid w:val="007D588C"/>
    <w:rsid w:val="007D58CD"/>
    <w:rsid w:val="007D58E0"/>
    <w:rsid w:val="007D5920"/>
    <w:rsid w:val="007D595E"/>
    <w:rsid w:val="007D5976"/>
    <w:rsid w:val="007D5990"/>
    <w:rsid w:val="007D59A9"/>
    <w:rsid w:val="007D59D7"/>
    <w:rsid w:val="007D5A44"/>
    <w:rsid w:val="007D5A47"/>
    <w:rsid w:val="007D5A48"/>
    <w:rsid w:val="007D5A9C"/>
    <w:rsid w:val="007D5AC7"/>
    <w:rsid w:val="007D5B14"/>
    <w:rsid w:val="007D5B32"/>
    <w:rsid w:val="007D5BA8"/>
    <w:rsid w:val="007D5BCE"/>
    <w:rsid w:val="007D5BE2"/>
    <w:rsid w:val="007D5C0B"/>
    <w:rsid w:val="007D5C33"/>
    <w:rsid w:val="007D5C76"/>
    <w:rsid w:val="007D5C77"/>
    <w:rsid w:val="007D5CDA"/>
    <w:rsid w:val="007D5CF4"/>
    <w:rsid w:val="007D5D27"/>
    <w:rsid w:val="007D5DB3"/>
    <w:rsid w:val="007D5DB4"/>
    <w:rsid w:val="007D5DB5"/>
    <w:rsid w:val="007D5DB9"/>
    <w:rsid w:val="007D5E45"/>
    <w:rsid w:val="007D5EB8"/>
    <w:rsid w:val="007D5EC0"/>
    <w:rsid w:val="007D5EC5"/>
    <w:rsid w:val="007D5F39"/>
    <w:rsid w:val="007D5F79"/>
    <w:rsid w:val="007D5FB1"/>
    <w:rsid w:val="007D5FE1"/>
    <w:rsid w:val="007D5FF6"/>
    <w:rsid w:val="007D5FF9"/>
    <w:rsid w:val="007D6009"/>
    <w:rsid w:val="007D6051"/>
    <w:rsid w:val="007D6055"/>
    <w:rsid w:val="007D605B"/>
    <w:rsid w:val="007D606C"/>
    <w:rsid w:val="007D60BC"/>
    <w:rsid w:val="007D60CF"/>
    <w:rsid w:val="007D60D7"/>
    <w:rsid w:val="007D60E5"/>
    <w:rsid w:val="007D60EB"/>
    <w:rsid w:val="007D610D"/>
    <w:rsid w:val="007D6168"/>
    <w:rsid w:val="007D61A7"/>
    <w:rsid w:val="007D61A9"/>
    <w:rsid w:val="007D61F8"/>
    <w:rsid w:val="007D61FD"/>
    <w:rsid w:val="007D627D"/>
    <w:rsid w:val="007D6296"/>
    <w:rsid w:val="007D62B8"/>
    <w:rsid w:val="007D62D4"/>
    <w:rsid w:val="007D6326"/>
    <w:rsid w:val="007D63EF"/>
    <w:rsid w:val="007D63FC"/>
    <w:rsid w:val="007D6419"/>
    <w:rsid w:val="007D6426"/>
    <w:rsid w:val="007D64E5"/>
    <w:rsid w:val="007D6505"/>
    <w:rsid w:val="007D651A"/>
    <w:rsid w:val="007D655F"/>
    <w:rsid w:val="007D6592"/>
    <w:rsid w:val="007D659C"/>
    <w:rsid w:val="007D65EF"/>
    <w:rsid w:val="007D6691"/>
    <w:rsid w:val="007D66AD"/>
    <w:rsid w:val="007D6704"/>
    <w:rsid w:val="007D672C"/>
    <w:rsid w:val="007D673B"/>
    <w:rsid w:val="007D6740"/>
    <w:rsid w:val="007D676A"/>
    <w:rsid w:val="007D6777"/>
    <w:rsid w:val="007D678F"/>
    <w:rsid w:val="007D67C7"/>
    <w:rsid w:val="007D67F2"/>
    <w:rsid w:val="007D6803"/>
    <w:rsid w:val="007D6810"/>
    <w:rsid w:val="007D6848"/>
    <w:rsid w:val="007D68BC"/>
    <w:rsid w:val="007D68EF"/>
    <w:rsid w:val="007D6927"/>
    <w:rsid w:val="007D6944"/>
    <w:rsid w:val="007D698B"/>
    <w:rsid w:val="007D69C5"/>
    <w:rsid w:val="007D69DF"/>
    <w:rsid w:val="007D69FC"/>
    <w:rsid w:val="007D6A3E"/>
    <w:rsid w:val="007D6A5E"/>
    <w:rsid w:val="007D6A62"/>
    <w:rsid w:val="007D6A74"/>
    <w:rsid w:val="007D6A85"/>
    <w:rsid w:val="007D6AD9"/>
    <w:rsid w:val="007D6AF7"/>
    <w:rsid w:val="007D6B01"/>
    <w:rsid w:val="007D6B0E"/>
    <w:rsid w:val="007D6B25"/>
    <w:rsid w:val="007D6B3F"/>
    <w:rsid w:val="007D6B89"/>
    <w:rsid w:val="007D6BA5"/>
    <w:rsid w:val="007D6BC0"/>
    <w:rsid w:val="007D6BD5"/>
    <w:rsid w:val="007D6BE0"/>
    <w:rsid w:val="007D6BE5"/>
    <w:rsid w:val="007D6C54"/>
    <w:rsid w:val="007D6C81"/>
    <w:rsid w:val="007D6CF3"/>
    <w:rsid w:val="007D6CF8"/>
    <w:rsid w:val="007D6D68"/>
    <w:rsid w:val="007D6D8A"/>
    <w:rsid w:val="007D6DFF"/>
    <w:rsid w:val="007D6E1C"/>
    <w:rsid w:val="007D6E27"/>
    <w:rsid w:val="007D6E3C"/>
    <w:rsid w:val="007D6E5E"/>
    <w:rsid w:val="007D6EF0"/>
    <w:rsid w:val="007D6F03"/>
    <w:rsid w:val="007D6F13"/>
    <w:rsid w:val="007D6F3B"/>
    <w:rsid w:val="007D6F3C"/>
    <w:rsid w:val="007D6F48"/>
    <w:rsid w:val="007D6F60"/>
    <w:rsid w:val="007D6F79"/>
    <w:rsid w:val="007D6F80"/>
    <w:rsid w:val="007D6F9A"/>
    <w:rsid w:val="007D6FAE"/>
    <w:rsid w:val="007D6FD3"/>
    <w:rsid w:val="007D6FE1"/>
    <w:rsid w:val="007D6FF9"/>
    <w:rsid w:val="007D6FFA"/>
    <w:rsid w:val="007D6FFB"/>
    <w:rsid w:val="007D700C"/>
    <w:rsid w:val="007D7051"/>
    <w:rsid w:val="007D70BB"/>
    <w:rsid w:val="007D70E8"/>
    <w:rsid w:val="007D7102"/>
    <w:rsid w:val="007D7104"/>
    <w:rsid w:val="007D71C9"/>
    <w:rsid w:val="007D71E7"/>
    <w:rsid w:val="007D7207"/>
    <w:rsid w:val="007D720C"/>
    <w:rsid w:val="007D721B"/>
    <w:rsid w:val="007D723E"/>
    <w:rsid w:val="007D7255"/>
    <w:rsid w:val="007D7279"/>
    <w:rsid w:val="007D727B"/>
    <w:rsid w:val="007D72B1"/>
    <w:rsid w:val="007D72D2"/>
    <w:rsid w:val="007D72DF"/>
    <w:rsid w:val="007D7307"/>
    <w:rsid w:val="007D730C"/>
    <w:rsid w:val="007D730D"/>
    <w:rsid w:val="007D7318"/>
    <w:rsid w:val="007D7334"/>
    <w:rsid w:val="007D7344"/>
    <w:rsid w:val="007D737C"/>
    <w:rsid w:val="007D7381"/>
    <w:rsid w:val="007D73A4"/>
    <w:rsid w:val="007D73B0"/>
    <w:rsid w:val="007D73C5"/>
    <w:rsid w:val="007D73EC"/>
    <w:rsid w:val="007D73FD"/>
    <w:rsid w:val="007D7405"/>
    <w:rsid w:val="007D740C"/>
    <w:rsid w:val="007D7415"/>
    <w:rsid w:val="007D7454"/>
    <w:rsid w:val="007D7469"/>
    <w:rsid w:val="007D7482"/>
    <w:rsid w:val="007D749B"/>
    <w:rsid w:val="007D74AC"/>
    <w:rsid w:val="007D74C5"/>
    <w:rsid w:val="007D74D5"/>
    <w:rsid w:val="007D753A"/>
    <w:rsid w:val="007D758A"/>
    <w:rsid w:val="007D75BA"/>
    <w:rsid w:val="007D75E2"/>
    <w:rsid w:val="007D75EB"/>
    <w:rsid w:val="007D75F9"/>
    <w:rsid w:val="007D763B"/>
    <w:rsid w:val="007D765B"/>
    <w:rsid w:val="007D768E"/>
    <w:rsid w:val="007D76C6"/>
    <w:rsid w:val="007D76D8"/>
    <w:rsid w:val="007D770D"/>
    <w:rsid w:val="007D77EB"/>
    <w:rsid w:val="007D7808"/>
    <w:rsid w:val="007D781F"/>
    <w:rsid w:val="007D782C"/>
    <w:rsid w:val="007D783A"/>
    <w:rsid w:val="007D788C"/>
    <w:rsid w:val="007D78EF"/>
    <w:rsid w:val="007D7928"/>
    <w:rsid w:val="007D7994"/>
    <w:rsid w:val="007D79AF"/>
    <w:rsid w:val="007D79B9"/>
    <w:rsid w:val="007D79C1"/>
    <w:rsid w:val="007D79DC"/>
    <w:rsid w:val="007D7A01"/>
    <w:rsid w:val="007D7A0B"/>
    <w:rsid w:val="007D7A31"/>
    <w:rsid w:val="007D7A42"/>
    <w:rsid w:val="007D7A52"/>
    <w:rsid w:val="007D7A63"/>
    <w:rsid w:val="007D7A6D"/>
    <w:rsid w:val="007D7A84"/>
    <w:rsid w:val="007D7A85"/>
    <w:rsid w:val="007D7ACC"/>
    <w:rsid w:val="007D7AD7"/>
    <w:rsid w:val="007D7B11"/>
    <w:rsid w:val="007D7B5A"/>
    <w:rsid w:val="007D7B5F"/>
    <w:rsid w:val="007D7B68"/>
    <w:rsid w:val="007D7B80"/>
    <w:rsid w:val="007D7BA1"/>
    <w:rsid w:val="007D7BA3"/>
    <w:rsid w:val="007D7C07"/>
    <w:rsid w:val="007D7C17"/>
    <w:rsid w:val="007D7C21"/>
    <w:rsid w:val="007D7C36"/>
    <w:rsid w:val="007D7C6E"/>
    <w:rsid w:val="007D7C71"/>
    <w:rsid w:val="007D7C81"/>
    <w:rsid w:val="007D7CA1"/>
    <w:rsid w:val="007D7CA5"/>
    <w:rsid w:val="007D7CD2"/>
    <w:rsid w:val="007D7D0A"/>
    <w:rsid w:val="007D7D20"/>
    <w:rsid w:val="007D7D24"/>
    <w:rsid w:val="007D7D30"/>
    <w:rsid w:val="007D7D35"/>
    <w:rsid w:val="007D7D63"/>
    <w:rsid w:val="007D7D69"/>
    <w:rsid w:val="007D7DA4"/>
    <w:rsid w:val="007D7DB0"/>
    <w:rsid w:val="007D7DB4"/>
    <w:rsid w:val="007D7E1B"/>
    <w:rsid w:val="007D7E27"/>
    <w:rsid w:val="007D7E36"/>
    <w:rsid w:val="007D7E72"/>
    <w:rsid w:val="007D7E7F"/>
    <w:rsid w:val="007D7FF6"/>
    <w:rsid w:val="007E0015"/>
    <w:rsid w:val="007E0016"/>
    <w:rsid w:val="007E0022"/>
    <w:rsid w:val="007E003D"/>
    <w:rsid w:val="007E0044"/>
    <w:rsid w:val="007E0060"/>
    <w:rsid w:val="007E016A"/>
    <w:rsid w:val="007E016C"/>
    <w:rsid w:val="007E018D"/>
    <w:rsid w:val="007E01A1"/>
    <w:rsid w:val="007E01C7"/>
    <w:rsid w:val="007E023A"/>
    <w:rsid w:val="007E0254"/>
    <w:rsid w:val="007E0293"/>
    <w:rsid w:val="007E02A7"/>
    <w:rsid w:val="007E02B1"/>
    <w:rsid w:val="007E02D1"/>
    <w:rsid w:val="007E02DB"/>
    <w:rsid w:val="007E0332"/>
    <w:rsid w:val="007E038E"/>
    <w:rsid w:val="007E03E5"/>
    <w:rsid w:val="007E041D"/>
    <w:rsid w:val="007E0422"/>
    <w:rsid w:val="007E047C"/>
    <w:rsid w:val="007E047F"/>
    <w:rsid w:val="007E052E"/>
    <w:rsid w:val="007E0547"/>
    <w:rsid w:val="007E0554"/>
    <w:rsid w:val="007E0568"/>
    <w:rsid w:val="007E056E"/>
    <w:rsid w:val="007E05A2"/>
    <w:rsid w:val="007E05BC"/>
    <w:rsid w:val="007E0629"/>
    <w:rsid w:val="007E06A0"/>
    <w:rsid w:val="007E06AC"/>
    <w:rsid w:val="007E06BD"/>
    <w:rsid w:val="007E06CC"/>
    <w:rsid w:val="007E0715"/>
    <w:rsid w:val="007E0726"/>
    <w:rsid w:val="007E072C"/>
    <w:rsid w:val="007E0730"/>
    <w:rsid w:val="007E0757"/>
    <w:rsid w:val="007E07BB"/>
    <w:rsid w:val="007E07C8"/>
    <w:rsid w:val="007E07D8"/>
    <w:rsid w:val="007E07E2"/>
    <w:rsid w:val="007E0804"/>
    <w:rsid w:val="007E082F"/>
    <w:rsid w:val="007E083E"/>
    <w:rsid w:val="007E08AA"/>
    <w:rsid w:val="007E08FD"/>
    <w:rsid w:val="007E0914"/>
    <w:rsid w:val="007E0946"/>
    <w:rsid w:val="007E0955"/>
    <w:rsid w:val="007E096E"/>
    <w:rsid w:val="007E097B"/>
    <w:rsid w:val="007E0986"/>
    <w:rsid w:val="007E09D7"/>
    <w:rsid w:val="007E09EA"/>
    <w:rsid w:val="007E0A5F"/>
    <w:rsid w:val="007E0A62"/>
    <w:rsid w:val="007E0B26"/>
    <w:rsid w:val="007E0BB4"/>
    <w:rsid w:val="007E0BFD"/>
    <w:rsid w:val="007E0C08"/>
    <w:rsid w:val="007E0C2B"/>
    <w:rsid w:val="007E0CDA"/>
    <w:rsid w:val="007E0CF5"/>
    <w:rsid w:val="007E0D64"/>
    <w:rsid w:val="007E0D7E"/>
    <w:rsid w:val="007E0DA2"/>
    <w:rsid w:val="007E0DB5"/>
    <w:rsid w:val="007E0DE1"/>
    <w:rsid w:val="007E0E37"/>
    <w:rsid w:val="007E0E4F"/>
    <w:rsid w:val="007E0E53"/>
    <w:rsid w:val="007E0E78"/>
    <w:rsid w:val="007E0E7C"/>
    <w:rsid w:val="007E0EE0"/>
    <w:rsid w:val="007E0EE6"/>
    <w:rsid w:val="007E0EEF"/>
    <w:rsid w:val="007E0EFB"/>
    <w:rsid w:val="007E0F33"/>
    <w:rsid w:val="007E0F52"/>
    <w:rsid w:val="007E0F7A"/>
    <w:rsid w:val="007E0F85"/>
    <w:rsid w:val="007E0F8A"/>
    <w:rsid w:val="007E0FA3"/>
    <w:rsid w:val="007E0FB9"/>
    <w:rsid w:val="007E0FD7"/>
    <w:rsid w:val="007E0FE8"/>
    <w:rsid w:val="007E1004"/>
    <w:rsid w:val="007E1022"/>
    <w:rsid w:val="007E1072"/>
    <w:rsid w:val="007E1106"/>
    <w:rsid w:val="007E111D"/>
    <w:rsid w:val="007E1143"/>
    <w:rsid w:val="007E1164"/>
    <w:rsid w:val="007E1198"/>
    <w:rsid w:val="007E11B0"/>
    <w:rsid w:val="007E11C3"/>
    <w:rsid w:val="007E1215"/>
    <w:rsid w:val="007E1232"/>
    <w:rsid w:val="007E1252"/>
    <w:rsid w:val="007E1258"/>
    <w:rsid w:val="007E12F1"/>
    <w:rsid w:val="007E12F5"/>
    <w:rsid w:val="007E1353"/>
    <w:rsid w:val="007E1355"/>
    <w:rsid w:val="007E136A"/>
    <w:rsid w:val="007E1371"/>
    <w:rsid w:val="007E1378"/>
    <w:rsid w:val="007E13BC"/>
    <w:rsid w:val="007E13E7"/>
    <w:rsid w:val="007E13EC"/>
    <w:rsid w:val="007E13F2"/>
    <w:rsid w:val="007E140B"/>
    <w:rsid w:val="007E1459"/>
    <w:rsid w:val="007E145C"/>
    <w:rsid w:val="007E14AF"/>
    <w:rsid w:val="007E150E"/>
    <w:rsid w:val="007E1566"/>
    <w:rsid w:val="007E15BA"/>
    <w:rsid w:val="007E15F9"/>
    <w:rsid w:val="007E15FA"/>
    <w:rsid w:val="007E1634"/>
    <w:rsid w:val="007E1636"/>
    <w:rsid w:val="007E1643"/>
    <w:rsid w:val="007E1644"/>
    <w:rsid w:val="007E1659"/>
    <w:rsid w:val="007E1676"/>
    <w:rsid w:val="007E16AC"/>
    <w:rsid w:val="007E16C4"/>
    <w:rsid w:val="007E16F8"/>
    <w:rsid w:val="007E16FC"/>
    <w:rsid w:val="007E174A"/>
    <w:rsid w:val="007E1782"/>
    <w:rsid w:val="007E17AB"/>
    <w:rsid w:val="007E17B1"/>
    <w:rsid w:val="007E17EB"/>
    <w:rsid w:val="007E184F"/>
    <w:rsid w:val="007E186B"/>
    <w:rsid w:val="007E1876"/>
    <w:rsid w:val="007E18D5"/>
    <w:rsid w:val="007E18DB"/>
    <w:rsid w:val="007E18FF"/>
    <w:rsid w:val="007E1913"/>
    <w:rsid w:val="007E1917"/>
    <w:rsid w:val="007E1940"/>
    <w:rsid w:val="007E196E"/>
    <w:rsid w:val="007E1979"/>
    <w:rsid w:val="007E19B3"/>
    <w:rsid w:val="007E19CE"/>
    <w:rsid w:val="007E19D0"/>
    <w:rsid w:val="007E1A00"/>
    <w:rsid w:val="007E1A01"/>
    <w:rsid w:val="007E1A03"/>
    <w:rsid w:val="007E1A07"/>
    <w:rsid w:val="007E1A12"/>
    <w:rsid w:val="007E1A47"/>
    <w:rsid w:val="007E1A89"/>
    <w:rsid w:val="007E1A9E"/>
    <w:rsid w:val="007E1AFB"/>
    <w:rsid w:val="007E1B24"/>
    <w:rsid w:val="007E1B5B"/>
    <w:rsid w:val="007E1B60"/>
    <w:rsid w:val="007E1B76"/>
    <w:rsid w:val="007E1B9B"/>
    <w:rsid w:val="007E1C20"/>
    <w:rsid w:val="007E1C82"/>
    <w:rsid w:val="007E1C9B"/>
    <w:rsid w:val="007E1CAF"/>
    <w:rsid w:val="007E1CFE"/>
    <w:rsid w:val="007E1D00"/>
    <w:rsid w:val="007E1D2A"/>
    <w:rsid w:val="007E1D3C"/>
    <w:rsid w:val="007E1D3D"/>
    <w:rsid w:val="007E1D45"/>
    <w:rsid w:val="007E1D7A"/>
    <w:rsid w:val="007E1D92"/>
    <w:rsid w:val="007E1DE3"/>
    <w:rsid w:val="007E1DFB"/>
    <w:rsid w:val="007E1E0A"/>
    <w:rsid w:val="007E1E46"/>
    <w:rsid w:val="007E1E5F"/>
    <w:rsid w:val="007E1E94"/>
    <w:rsid w:val="007E1F2D"/>
    <w:rsid w:val="007E1F6A"/>
    <w:rsid w:val="007E1FAD"/>
    <w:rsid w:val="007E1FE0"/>
    <w:rsid w:val="007E1FE6"/>
    <w:rsid w:val="007E2055"/>
    <w:rsid w:val="007E205E"/>
    <w:rsid w:val="007E2074"/>
    <w:rsid w:val="007E2094"/>
    <w:rsid w:val="007E209C"/>
    <w:rsid w:val="007E20CA"/>
    <w:rsid w:val="007E21A0"/>
    <w:rsid w:val="007E2208"/>
    <w:rsid w:val="007E221C"/>
    <w:rsid w:val="007E2227"/>
    <w:rsid w:val="007E226D"/>
    <w:rsid w:val="007E226F"/>
    <w:rsid w:val="007E227A"/>
    <w:rsid w:val="007E227C"/>
    <w:rsid w:val="007E2319"/>
    <w:rsid w:val="007E2331"/>
    <w:rsid w:val="007E234D"/>
    <w:rsid w:val="007E235E"/>
    <w:rsid w:val="007E2380"/>
    <w:rsid w:val="007E23F2"/>
    <w:rsid w:val="007E2403"/>
    <w:rsid w:val="007E2422"/>
    <w:rsid w:val="007E242B"/>
    <w:rsid w:val="007E242C"/>
    <w:rsid w:val="007E2487"/>
    <w:rsid w:val="007E248E"/>
    <w:rsid w:val="007E24A3"/>
    <w:rsid w:val="007E24B3"/>
    <w:rsid w:val="007E2523"/>
    <w:rsid w:val="007E2560"/>
    <w:rsid w:val="007E25A9"/>
    <w:rsid w:val="007E25C2"/>
    <w:rsid w:val="007E261A"/>
    <w:rsid w:val="007E2660"/>
    <w:rsid w:val="007E26AD"/>
    <w:rsid w:val="007E26EB"/>
    <w:rsid w:val="007E26EC"/>
    <w:rsid w:val="007E2719"/>
    <w:rsid w:val="007E2740"/>
    <w:rsid w:val="007E2755"/>
    <w:rsid w:val="007E2756"/>
    <w:rsid w:val="007E275C"/>
    <w:rsid w:val="007E279A"/>
    <w:rsid w:val="007E27CF"/>
    <w:rsid w:val="007E2869"/>
    <w:rsid w:val="007E286C"/>
    <w:rsid w:val="007E2883"/>
    <w:rsid w:val="007E2891"/>
    <w:rsid w:val="007E2899"/>
    <w:rsid w:val="007E28C8"/>
    <w:rsid w:val="007E28F3"/>
    <w:rsid w:val="007E291B"/>
    <w:rsid w:val="007E292C"/>
    <w:rsid w:val="007E2932"/>
    <w:rsid w:val="007E293C"/>
    <w:rsid w:val="007E2945"/>
    <w:rsid w:val="007E295B"/>
    <w:rsid w:val="007E2993"/>
    <w:rsid w:val="007E2999"/>
    <w:rsid w:val="007E29B6"/>
    <w:rsid w:val="007E29C2"/>
    <w:rsid w:val="007E29CE"/>
    <w:rsid w:val="007E2A67"/>
    <w:rsid w:val="007E2AF1"/>
    <w:rsid w:val="007E2B40"/>
    <w:rsid w:val="007E2B9C"/>
    <w:rsid w:val="007E2BE8"/>
    <w:rsid w:val="007E2C0C"/>
    <w:rsid w:val="007E2C13"/>
    <w:rsid w:val="007E2C6A"/>
    <w:rsid w:val="007E2C77"/>
    <w:rsid w:val="007E2CC8"/>
    <w:rsid w:val="007E2D74"/>
    <w:rsid w:val="007E2D8F"/>
    <w:rsid w:val="007E2DF9"/>
    <w:rsid w:val="007E2E4B"/>
    <w:rsid w:val="007E2E7C"/>
    <w:rsid w:val="007E2EBD"/>
    <w:rsid w:val="007E2EBF"/>
    <w:rsid w:val="007E2EE7"/>
    <w:rsid w:val="007E2F04"/>
    <w:rsid w:val="007E2F05"/>
    <w:rsid w:val="007E2F26"/>
    <w:rsid w:val="007E2F2C"/>
    <w:rsid w:val="007E2F5C"/>
    <w:rsid w:val="007E2F68"/>
    <w:rsid w:val="007E2F76"/>
    <w:rsid w:val="007E2FBF"/>
    <w:rsid w:val="007E3000"/>
    <w:rsid w:val="007E300F"/>
    <w:rsid w:val="007E304C"/>
    <w:rsid w:val="007E3095"/>
    <w:rsid w:val="007E30A2"/>
    <w:rsid w:val="007E30A7"/>
    <w:rsid w:val="007E30BB"/>
    <w:rsid w:val="007E30E3"/>
    <w:rsid w:val="007E3126"/>
    <w:rsid w:val="007E3185"/>
    <w:rsid w:val="007E318F"/>
    <w:rsid w:val="007E31A3"/>
    <w:rsid w:val="007E31A4"/>
    <w:rsid w:val="007E31B1"/>
    <w:rsid w:val="007E31D6"/>
    <w:rsid w:val="007E3225"/>
    <w:rsid w:val="007E32E9"/>
    <w:rsid w:val="007E32ED"/>
    <w:rsid w:val="007E32F1"/>
    <w:rsid w:val="007E3305"/>
    <w:rsid w:val="007E3313"/>
    <w:rsid w:val="007E334D"/>
    <w:rsid w:val="007E335B"/>
    <w:rsid w:val="007E33D3"/>
    <w:rsid w:val="007E342B"/>
    <w:rsid w:val="007E342E"/>
    <w:rsid w:val="007E347C"/>
    <w:rsid w:val="007E34AF"/>
    <w:rsid w:val="007E34D9"/>
    <w:rsid w:val="007E3505"/>
    <w:rsid w:val="007E3518"/>
    <w:rsid w:val="007E353B"/>
    <w:rsid w:val="007E3568"/>
    <w:rsid w:val="007E3587"/>
    <w:rsid w:val="007E3601"/>
    <w:rsid w:val="007E3612"/>
    <w:rsid w:val="007E3620"/>
    <w:rsid w:val="007E363E"/>
    <w:rsid w:val="007E3641"/>
    <w:rsid w:val="007E367B"/>
    <w:rsid w:val="007E3692"/>
    <w:rsid w:val="007E3723"/>
    <w:rsid w:val="007E3788"/>
    <w:rsid w:val="007E3792"/>
    <w:rsid w:val="007E37D1"/>
    <w:rsid w:val="007E3809"/>
    <w:rsid w:val="007E3814"/>
    <w:rsid w:val="007E385D"/>
    <w:rsid w:val="007E385E"/>
    <w:rsid w:val="007E3874"/>
    <w:rsid w:val="007E387B"/>
    <w:rsid w:val="007E38BB"/>
    <w:rsid w:val="007E391B"/>
    <w:rsid w:val="007E394D"/>
    <w:rsid w:val="007E395F"/>
    <w:rsid w:val="007E3961"/>
    <w:rsid w:val="007E3983"/>
    <w:rsid w:val="007E39FA"/>
    <w:rsid w:val="007E39FF"/>
    <w:rsid w:val="007E3A30"/>
    <w:rsid w:val="007E3A70"/>
    <w:rsid w:val="007E3A7A"/>
    <w:rsid w:val="007E3A91"/>
    <w:rsid w:val="007E3AAB"/>
    <w:rsid w:val="007E3ACB"/>
    <w:rsid w:val="007E3B08"/>
    <w:rsid w:val="007E3B0C"/>
    <w:rsid w:val="007E3B22"/>
    <w:rsid w:val="007E3B49"/>
    <w:rsid w:val="007E3B56"/>
    <w:rsid w:val="007E3B7E"/>
    <w:rsid w:val="007E3BD5"/>
    <w:rsid w:val="007E3BD8"/>
    <w:rsid w:val="007E3C53"/>
    <w:rsid w:val="007E3C5B"/>
    <w:rsid w:val="007E3C71"/>
    <w:rsid w:val="007E3C97"/>
    <w:rsid w:val="007E3CA2"/>
    <w:rsid w:val="007E3CA7"/>
    <w:rsid w:val="007E3CB3"/>
    <w:rsid w:val="007E3CD5"/>
    <w:rsid w:val="007E3CE6"/>
    <w:rsid w:val="007E3D02"/>
    <w:rsid w:val="007E3D14"/>
    <w:rsid w:val="007E3D50"/>
    <w:rsid w:val="007E3D88"/>
    <w:rsid w:val="007E3DA4"/>
    <w:rsid w:val="007E3DE9"/>
    <w:rsid w:val="007E3DEC"/>
    <w:rsid w:val="007E3DF1"/>
    <w:rsid w:val="007E3E72"/>
    <w:rsid w:val="007E3EA9"/>
    <w:rsid w:val="007E3F1A"/>
    <w:rsid w:val="007E3FAC"/>
    <w:rsid w:val="007E4015"/>
    <w:rsid w:val="007E403C"/>
    <w:rsid w:val="007E4047"/>
    <w:rsid w:val="007E4077"/>
    <w:rsid w:val="007E40A3"/>
    <w:rsid w:val="007E40CD"/>
    <w:rsid w:val="007E40E0"/>
    <w:rsid w:val="007E40E5"/>
    <w:rsid w:val="007E4115"/>
    <w:rsid w:val="007E4167"/>
    <w:rsid w:val="007E4187"/>
    <w:rsid w:val="007E4212"/>
    <w:rsid w:val="007E423B"/>
    <w:rsid w:val="007E427B"/>
    <w:rsid w:val="007E42BA"/>
    <w:rsid w:val="007E42E4"/>
    <w:rsid w:val="007E431A"/>
    <w:rsid w:val="007E4336"/>
    <w:rsid w:val="007E4344"/>
    <w:rsid w:val="007E4352"/>
    <w:rsid w:val="007E435D"/>
    <w:rsid w:val="007E4386"/>
    <w:rsid w:val="007E4398"/>
    <w:rsid w:val="007E43A8"/>
    <w:rsid w:val="007E43AB"/>
    <w:rsid w:val="007E43B8"/>
    <w:rsid w:val="007E43C5"/>
    <w:rsid w:val="007E43CC"/>
    <w:rsid w:val="007E43DA"/>
    <w:rsid w:val="007E4414"/>
    <w:rsid w:val="007E4458"/>
    <w:rsid w:val="007E448A"/>
    <w:rsid w:val="007E44C6"/>
    <w:rsid w:val="007E44C9"/>
    <w:rsid w:val="007E4503"/>
    <w:rsid w:val="007E4504"/>
    <w:rsid w:val="007E4522"/>
    <w:rsid w:val="007E4542"/>
    <w:rsid w:val="007E4543"/>
    <w:rsid w:val="007E455E"/>
    <w:rsid w:val="007E45D7"/>
    <w:rsid w:val="007E45DB"/>
    <w:rsid w:val="007E45DF"/>
    <w:rsid w:val="007E4636"/>
    <w:rsid w:val="007E470B"/>
    <w:rsid w:val="007E4719"/>
    <w:rsid w:val="007E471D"/>
    <w:rsid w:val="007E47BA"/>
    <w:rsid w:val="007E47C7"/>
    <w:rsid w:val="007E47CC"/>
    <w:rsid w:val="007E47EF"/>
    <w:rsid w:val="007E4828"/>
    <w:rsid w:val="007E482C"/>
    <w:rsid w:val="007E484B"/>
    <w:rsid w:val="007E4866"/>
    <w:rsid w:val="007E48BD"/>
    <w:rsid w:val="007E4900"/>
    <w:rsid w:val="007E490E"/>
    <w:rsid w:val="007E493A"/>
    <w:rsid w:val="007E4983"/>
    <w:rsid w:val="007E498B"/>
    <w:rsid w:val="007E49A0"/>
    <w:rsid w:val="007E49E4"/>
    <w:rsid w:val="007E4A04"/>
    <w:rsid w:val="007E4A1F"/>
    <w:rsid w:val="007E4A24"/>
    <w:rsid w:val="007E4A46"/>
    <w:rsid w:val="007E4A61"/>
    <w:rsid w:val="007E4A75"/>
    <w:rsid w:val="007E4AE1"/>
    <w:rsid w:val="007E4AF1"/>
    <w:rsid w:val="007E4B1D"/>
    <w:rsid w:val="007E4B2C"/>
    <w:rsid w:val="007E4B70"/>
    <w:rsid w:val="007E4B98"/>
    <w:rsid w:val="007E4BA6"/>
    <w:rsid w:val="007E4BB0"/>
    <w:rsid w:val="007E4BBD"/>
    <w:rsid w:val="007E4BD3"/>
    <w:rsid w:val="007E4BE3"/>
    <w:rsid w:val="007E4BF2"/>
    <w:rsid w:val="007E4BF4"/>
    <w:rsid w:val="007E4C07"/>
    <w:rsid w:val="007E4C32"/>
    <w:rsid w:val="007E4C51"/>
    <w:rsid w:val="007E4C97"/>
    <w:rsid w:val="007E4CD5"/>
    <w:rsid w:val="007E4CFA"/>
    <w:rsid w:val="007E4D2E"/>
    <w:rsid w:val="007E4D37"/>
    <w:rsid w:val="007E4DA2"/>
    <w:rsid w:val="007E4DBE"/>
    <w:rsid w:val="007E4DF9"/>
    <w:rsid w:val="007E4E80"/>
    <w:rsid w:val="007E4E9B"/>
    <w:rsid w:val="007E4EC7"/>
    <w:rsid w:val="007E4EEF"/>
    <w:rsid w:val="007E4F22"/>
    <w:rsid w:val="007E4F2D"/>
    <w:rsid w:val="007E4F33"/>
    <w:rsid w:val="007E4F3F"/>
    <w:rsid w:val="007E4F43"/>
    <w:rsid w:val="007E4F5C"/>
    <w:rsid w:val="007E4F94"/>
    <w:rsid w:val="007E4FD3"/>
    <w:rsid w:val="007E4FE9"/>
    <w:rsid w:val="007E5050"/>
    <w:rsid w:val="007E506C"/>
    <w:rsid w:val="007E50CC"/>
    <w:rsid w:val="007E50CD"/>
    <w:rsid w:val="007E50E2"/>
    <w:rsid w:val="007E5100"/>
    <w:rsid w:val="007E5135"/>
    <w:rsid w:val="007E5142"/>
    <w:rsid w:val="007E5171"/>
    <w:rsid w:val="007E5189"/>
    <w:rsid w:val="007E51DF"/>
    <w:rsid w:val="007E528B"/>
    <w:rsid w:val="007E52F3"/>
    <w:rsid w:val="007E536D"/>
    <w:rsid w:val="007E5393"/>
    <w:rsid w:val="007E53B1"/>
    <w:rsid w:val="007E53D4"/>
    <w:rsid w:val="007E5435"/>
    <w:rsid w:val="007E543A"/>
    <w:rsid w:val="007E5470"/>
    <w:rsid w:val="007E5472"/>
    <w:rsid w:val="007E5473"/>
    <w:rsid w:val="007E5481"/>
    <w:rsid w:val="007E5491"/>
    <w:rsid w:val="007E54A0"/>
    <w:rsid w:val="007E54B6"/>
    <w:rsid w:val="007E550D"/>
    <w:rsid w:val="007E5550"/>
    <w:rsid w:val="007E55BC"/>
    <w:rsid w:val="007E55D0"/>
    <w:rsid w:val="007E55DF"/>
    <w:rsid w:val="007E55ED"/>
    <w:rsid w:val="007E5630"/>
    <w:rsid w:val="007E564E"/>
    <w:rsid w:val="007E5653"/>
    <w:rsid w:val="007E567F"/>
    <w:rsid w:val="007E5697"/>
    <w:rsid w:val="007E56E0"/>
    <w:rsid w:val="007E5707"/>
    <w:rsid w:val="007E571D"/>
    <w:rsid w:val="007E5747"/>
    <w:rsid w:val="007E5750"/>
    <w:rsid w:val="007E5793"/>
    <w:rsid w:val="007E57B8"/>
    <w:rsid w:val="007E57BE"/>
    <w:rsid w:val="007E57CD"/>
    <w:rsid w:val="007E5818"/>
    <w:rsid w:val="007E5838"/>
    <w:rsid w:val="007E587A"/>
    <w:rsid w:val="007E58CB"/>
    <w:rsid w:val="007E58CF"/>
    <w:rsid w:val="007E58D0"/>
    <w:rsid w:val="007E58D2"/>
    <w:rsid w:val="007E593D"/>
    <w:rsid w:val="007E595C"/>
    <w:rsid w:val="007E5980"/>
    <w:rsid w:val="007E59BC"/>
    <w:rsid w:val="007E59E9"/>
    <w:rsid w:val="007E5A3D"/>
    <w:rsid w:val="007E5A42"/>
    <w:rsid w:val="007E5A5C"/>
    <w:rsid w:val="007E5A6D"/>
    <w:rsid w:val="007E5A95"/>
    <w:rsid w:val="007E5AA5"/>
    <w:rsid w:val="007E5AC3"/>
    <w:rsid w:val="007E5AF5"/>
    <w:rsid w:val="007E5B52"/>
    <w:rsid w:val="007E5B6C"/>
    <w:rsid w:val="007E5B77"/>
    <w:rsid w:val="007E5B81"/>
    <w:rsid w:val="007E5B9A"/>
    <w:rsid w:val="007E5BA4"/>
    <w:rsid w:val="007E5BA5"/>
    <w:rsid w:val="007E5BB1"/>
    <w:rsid w:val="007E5BB8"/>
    <w:rsid w:val="007E5BBC"/>
    <w:rsid w:val="007E5C2A"/>
    <w:rsid w:val="007E5C49"/>
    <w:rsid w:val="007E5C97"/>
    <w:rsid w:val="007E5CA2"/>
    <w:rsid w:val="007E5CCC"/>
    <w:rsid w:val="007E5CD4"/>
    <w:rsid w:val="007E5CF6"/>
    <w:rsid w:val="007E5D01"/>
    <w:rsid w:val="007E5D5A"/>
    <w:rsid w:val="007E5D76"/>
    <w:rsid w:val="007E5D88"/>
    <w:rsid w:val="007E5D8A"/>
    <w:rsid w:val="007E5DA9"/>
    <w:rsid w:val="007E5DEB"/>
    <w:rsid w:val="007E5E26"/>
    <w:rsid w:val="007E5E48"/>
    <w:rsid w:val="007E5E53"/>
    <w:rsid w:val="007E5E7D"/>
    <w:rsid w:val="007E5E8E"/>
    <w:rsid w:val="007E5EA5"/>
    <w:rsid w:val="007E5EB9"/>
    <w:rsid w:val="007E5ED2"/>
    <w:rsid w:val="007E5F16"/>
    <w:rsid w:val="007E5F3C"/>
    <w:rsid w:val="007E5F5E"/>
    <w:rsid w:val="007E5F71"/>
    <w:rsid w:val="007E5F82"/>
    <w:rsid w:val="007E5F94"/>
    <w:rsid w:val="007E5FB0"/>
    <w:rsid w:val="007E5FBB"/>
    <w:rsid w:val="007E5FE7"/>
    <w:rsid w:val="007E6011"/>
    <w:rsid w:val="007E6016"/>
    <w:rsid w:val="007E602C"/>
    <w:rsid w:val="007E608D"/>
    <w:rsid w:val="007E6099"/>
    <w:rsid w:val="007E60BF"/>
    <w:rsid w:val="007E60EB"/>
    <w:rsid w:val="007E613E"/>
    <w:rsid w:val="007E6143"/>
    <w:rsid w:val="007E6160"/>
    <w:rsid w:val="007E61B7"/>
    <w:rsid w:val="007E61B8"/>
    <w:rsid w:val="007E621E"/>
    <w:rsid w:val="007E6255"/>
    <w:rsid w:val="007E6269"/>
    <w:rsid w:val="007E62B2"/>
    <w:rsid w:val="007E62B9"/>
    <w:rsid w:val="007E62FB"/>
    <w:rsid w:val="007E62FD"/>
    <w:rsid w:val="007E6313"/>
    <w:rsid w:val="007E6328"/>
    <w:rsid w:val="007E6367"/>
    <w:rsid w:val="007E637C"/>
    <w:rsid w:val="007E63CC"/>
    <w:rsid w:val="007E63D2"/>
    <w:rsid w:val="007E63DD"/>
    <w:rsid w:val="007E63F8"/>
    <w:rsid w:val="007E63FA"/>
    <w:rsid w:val="007E6462"/>
    <w:rsid w:val="007E6482"/>
    <w:rsid w:val="007E64AD"/>
    <w:rsid w:val="007E64C3"/>
    <w:rsid w:val="007E64CC"/>
    <w:rsid w:val="007E64DA"/>
    <w:rsid w:val="007E64E7"/>
    <w:rsid w:val="007E64E9"/>
    <w:rsid w:val="007E6574"/>
    <w:rsid w:val="007E6583"/>
    <w:rsid w:val="007E65A5"/>
    <w:rsid w:val="007E65F4"/>
    <w:rsid w:val="007E65FF"/>
    <w:rsid w:val="007E6625"/>
    <w:rsid w:val="007E6674"/>
    <w:rsid w:val="007E66E3"/>
    <w:rsid w:val="007E66E4"/>
    <w:rsid w:val="007E66F8"/>
    <w:rsid w:val="007E66FC"/>
    <w:rsid w:val="007E6711"/>
    <w:rsid w:val="007E6729"/>
    <w:rsid w:val="007E6753"/>
    <w:rsid w:val="007E6774"/>
    <w:rsid w:val="007E677A"/>
    <w:rsid w:val="007E679E"/>
    <w:rsid w:val="007E67A5"/>
    <w:rsid w:val="007E67CC"/>
    <w:rsid w:val="007E67EE"/>
    <w:rsid w:val="007E681A"/>
    <w:rsid w:val="007E6822"/>
    <w:rsid w:val="007E6831"/>
    <w:rsid w:val="007E6864"/>
    <w:rsid w:val="007E686C"/>
    <w:rsid w:val="007E6876"/>
    <w:rsid w:val="007E689C"/>
    <w:rsid w:val="007E68D3"/>
    <w:rsid w:val="007E68D5"/>
    <w:rsid w:val="007E68E0"/>
    <w:rsid w:val="007E690B"/>
    <w:rsid w:val="007E6910"/>
    <w:rsid w:val="007E6924"/>
    <w:rsid w:val="007E6962"/>
    <w:rsid w:val="007E69A6"/>
    <w:rsid w:val="007E69AE"/>
    <w:rsid w:val="007E69B5"/>
    <w:rsid w:val="007E69BB"/>
    <w:rsid w:val="007E69BD"/>
    <w:rsid w:val="007E69C8"/>
    <w:rsid w:val="007E69D3"/>
    <w:rsid w:val="007E6A04"/>
    <w:rsid w:val="007E6A6C"/>
    <w:rsid w:val="007E6ABD"/>
    <w:rsid w:val="007E6AFE"/>
    <w:rsid w:val="007E6B1B"/>
    <w:rsid w:val="007E6B28"/>
    <w:rsid w:val="007E6B62"/>
    <w:rsid w:val="007E6B6F"/>
    <w:rsid w:val="007E6B83"/>
    <w:rsid w:val="007E6B84"/>
    <w:rsid w:val="007E6BA4"/>
    <w:rsid w:val="007E6C14"/>
    <w:rsid w:val="007E6CC9"/>
    <w:rsid w:val="007E6D17"/>
    <w:rsid w:val="007E6D2B"/>
    <w:rsid w:val="007E6D61"/>
    <w:rsid w:val="007E6E38"/>
    <w:rsid w:val="007E6E41"/>
    <w:rsid w:val="007E6E7A"/>
    <w:rsid w:val="007E6E8E"/>
    <w:rsid w:val="007E6E9A"/>
    <w:rsid w:val="007E6E9E"/>
    <w:rsid w:val="007E6EAF"/>
    <w:rsid w:val="007E6ED2"/>
    <w:rsid w:val="007E6ED3"/>
    <w:rsid w:val="007E6F6C"/>
    <w:rsid w:val="007E6F8A"/>
    <w:rsid w:val="007E6FAA"/>
    <w:rsid w:val="007E6FC1"/>
    <w:rsid w:val="007E6FCB"/>
    <w:rsid w:val="007E6FDF"/>
    <w:rsid w:val="007E6FE2"/>
    <w:rsid w:val="007E6FEC"/>
    <w:rsid w:val="007E7001"/>
    <w:rsid w:val="007E7031"/>
    <w:rsid w:val="007E7052"/>
    <w:rsid w:val="007E706B"/>
    <w:rsid w:val="007E70B4"/>
    <w:rsid w:val="007E70E0"/>
    <w:rsid w:val="007E70EB"/>
    <w:rsid w:val="007E7148"/>
    <w:rsid w:val="007E71A6"/>
    <w:rsid w:val="007E71C4"/>
    <w:rsid w:val="007E7209"/>
    <w:rsid w:val="007E720F"/>
    <w:rsid w:val="007E7221"/>
    <w:rsid w:val="007E723D"/>
    <w:rsid w:val="007E7248"/>
    <w:rsid w:val="007E725A"/>
    <w:rsid w:val="007E725D"/>
    <w:rsid w:val="007E72B3"/>
    <w:rsid w:val="007E72FF"/>
    <w:rsid w:val="007E730C"/>
    <w:rsid w:val="007E7318"/>
    <w:rsid w:val="007E731F"/>
    <w:rsid w:val="007E7323"/>
    <w:rsid w:val="007E732B"/>
    <w:rsid w:val="007E732C"/>
    <w:rsid w:val="007E7347"/>
    <w:rsid w:val="007E7362"/>
    <w:rsid w:val="007E7369"/>
    <w:rsid w:val="007E73D5"/>
    <w:rsid w:val="007E73F7"/>
    <w:rsid w:val="007E73FB"/>
    <w:rsid w:val="007E7419"/>
    <w:rsid w:val="007E748D"/>
    <w:rsid w:val="007E7494"/>
    <w:rsid w:val="007E74F5"/>
    <w:rsid w:val="007E7511"/>
    <w:rsid w:val="007E751D"/>
    <w:rsid w:val="007E7521"/>
    <w:rsid w:val="007E7522"/>
    <w:rsid w:val="007E754A"/>
    <w:rsid w:val="007E754F"/>
    <w:rsid w:val="007E756C"/>
    <w:rsid w:val="007E7586"/>
    <w:rsid w:val="007E75F6"/>
    <w:rsid w:val="007E7608"/>
    <w:rsid w:val="007E766A"/>
    <w:rsid w:val="007E766E"/>
    <w:rsid w:val="007E7694"/>
    <w:rsid w:val="007E76AD"/>
    <w:rsid w:val="007E76C9"/>
    <w:rsid w:val="007E76E4"/>
    <w:rsid w:val="007E7732"/>
    <w:rsid w:val="007E7761"/>
    <w:rsid w:val="007E7775"/>
    <w:rsid w:val="007E77B8"/>
    <w:rsid w:val="007E7814"/>
    <w:rsid w:val="007E7819"/>
    <w:rsid w:val="007E782C"/>
    <w:rsid w:val="007E7864"/>
    <w:rsid w:val="007E78D9"/>
    <w:rsid w:val="007E78DE"/>
    <w:rsid w:val="007E78FB"/>
    <w:rsid w:val="007E7949"/>
    <w:rsid w:val="007E79A1"/>
    <w:rsid w:val="007E79F2"/>
    <w:rsid w:val="007E79F5"/>
    <w:rsid w:val="007E7A31"/>
    <w:rsid w:val="007E7A4A"/>
    <w:rsid w:val="007E7A53"/>
    <w:rsid w:val="007E7AD5"/>
    <w:rsid w:val="007E7AFD"/>
    <w:rsid w:val="007E7B02"/>
    <w:rsid w:val="007E7B48"/>
    <w:rsid w:val="007E7B5B"/>
    <w:rsid w:val="007E7B89"/>
    <w:rsid w:val="007E7BA4"/>
    <w:rsid w:val="007E7BB9"/>
    <w:rsid w:val="007E7BFD"/>
    <w:rsid w:val="007E7C0B"/>
    <w:rsid w:val="007E7D17"/>
    <w:rsid w:val="007E7D7C"/>
    <w:rsid w:val="007E7D9F"/>
    <w:rsid w:val="007E7DA3"/>
    <w:rsid w:val="007E7DE8"/>
    <w:rsid w:val="007E7E1B"/>
    <w:rsid w:val="007E7E31"/>
    <w:rsid w:val="007E7E33"/>
    <w:rsid w:val="007E7E59"/>
    <w:rsid w:val="007E7E82"/>
    <w:rsid w:val="007E7EB6"/>
    <w:rsid w:val="007E7EEC"/>
    <w:rsid w:val="007E7EF0"/>
    <w:rsid w:val="007E7F50"/>
    <w:rsid w:val="007E7FF5"/>
    <w:rsid w:val="007ED37C"/>
    <w:rsid w:val="007F0038"/>
    <w:rsid w:val="007F0059"/>
    <w:rsid w:val="007F0088"/>
    <w:rsid w:val="007F0097"/>
    <w:rsid w:val="007F00A9"/>
    <w:rsid w:val="007F00DF"/>
    <w:rsid w:val="007F0157"/>
    <w:rsid w:val="007F01B3"/>
    <w:rsid w:val="007F01BF"/>
    <w:rsid w:val="007F01CE"/>
    <w:rsid w:val="007F01EB"/>
    <w:rsid w:val="007F0223"/>
    <w:rsid w:val="007F0276"/>
    <w:rsid w:val="007F027D"/>
    <w:rsid w:val="007F02AB"/>
    <w:rsid w:val="007F0339"/>
    <w:rsid w:val="007F035B"/>
    <w:rsid w:val="007F037D"/>
    <w:rsid w:val="007F038F"/>
    <w:rsid w:val="007F03BE"/>
    <w:rsid w:val="007F03CE"/>
    <w:rsid w:val="007F03D8"/>
    <w:rsid w:val="007F0409"/>
    <w:rsid w:val="007F0434"/>
    <w:rsid w:val="007F043A"/>
    <w:rsid w:val="007F0454"/>
    <w:rsid w:val="007F0462"/>
    <w:rsid w:val="007F0473"/>
    <w:rsid w:val="007F0483"/>
    <w:rsid w:val="007F0492"/>
    <w:rsid w:val="007F04A7"/>
    <w:rsid w:val="007F04B2"/>
    <w:rsid w:val="007F04DF"/>
    <w:rsid w:val="007F04F4"/>
    <w:rsid w:val="007F0516"/>
    <w:rsid w:val="007F054D"/>
    <w:rsid w:val="007F054F"/>
    <w:rsid w:val="007F0560"/>
    <w:rsid w:val="007F05C3"/>
    <w:rsid w:val="007F05CD"/>
    <w:rsid w:val="007F0630"/>
    <w:rsid w:val="007F063E"/>
    <w:rsid w:val="007F065A"/>
    <w:rsid w:val="007F067C"/>
    <w:rsid w:val="007F0684"/>
    <w:rsid w:val="007F0695"/>
    <w:rsid w:val="007F06B1"/>
    <w:rsid w:val="007F06BF"/>
    <w:rsid w:val="007F06C5"/>
    <w:rsid w:val="007F078B"/>
    <w:rsid w:val="007F07D6"/>
    <w:rsid w:val="007F07DA"/>
    <w:rsid w:val="007F07FB"/>
    <w:rsid w:val="007F080E"/>
    <w:rsid w:val="007F081D"/>
    <w:rsid w:val="007F0833"/>
    <w:rsid w:val="007F0851"/>
    <w:rsid w:val="007F0871"/>
    <w:rsid w:val="007F0885"/>
    <w:rsid w:val="007F0890"/>
    <w:rsid w:val="007F0892"/>
    <w:rsid w:val="007F0896"/>
    <w:rsid w:val="007F08A4"/>
    <w:rsid w:val="007F08C3"/>
    <w:rsid w:val="007F08D1"/>
    <w:rsid w:val="007F091C"/>
    <w:rsid w:val="007F0925"/>
    <w:rsid w:val="007F0959"/>
    <w:rsid w:val="007F099C"/>
    <w:rsid w:val="007F09D8"/>
    <w:rsid w:val="007F09E5"/>
    <w:rsid w:val="007F0A49"/>
    <w:rsid w:val="007F0A99"/>
    <w:rsid w:val="007F0AC1"/>
    <w:rsid w:val="007F0B04"/>
    <w:rsid w:val="007F0B7F"/>
    <w:rsid w:val="007F0BA2"/>
    <w:rsid w:val="007F0BA5"/>
    <w:rsid w:val="007F0BBD"/>
    <w:rsid w:val="007F0BEB"/>
    <w:rsid w:val="007F0BF6"/>
    <w:rsid w:val="007F0C09"/>
    <w:rsid w:val="007F0C93"/>
    <w:rsid w:val="007F0CC3"/>
    <w:rsid w:val="007F0D17"/>
    <w:rsid w:val="007F0D33"/>
    <w:rsid w:val="007F0DBB"/>
    <w:rsid w:val="007F0DD9"/>
    <w:rsid w:val="007F0DED"/>
    <w:rsid w:val="007F0DEE"/>
    <w:rsid w:val="007F0DF8"/>
    <w:rsid w:val="007F0E19"/>
    <w:rsid w:val="007F0E4F"/>
    <w:rsid w:val="007F0E5D"/>
    <w:rsid w:val="007F0E66"/>
    <w:rsid w:val="007F0E76"/>
    <w:rsid w:val="007F0EB1"/>
    <w:rsid w:val="007F0ECA"/>
    <w:rsid w:val="007F0F36"/>
    <w:rsid w:val="007F0F4B"/>
    <w:rsid w:val="007F0F9E"/>
    <w:rsid w:val="007F0FBB"/>
    <w:rsid w:val="007F0FD5"/>
    <w:rsid w:val="007F0FDF"/>
    <w:rsid w:val="007F1002"/>
    <w:rsid w:val="007F1021"/>
    <w:rsid w:val="007F1047"/>
    <w:rsid w:val="007F1080"/>
    <w:rsid w:val="007F10C0"/>
    <w:rsid w:val="007F10CE"/>
    <w:rsid w:val="007F10D0"/>
    <w:rsid w:val="007F113B"/>
    <w:rsid w:val="007F117F"/>
    <w:rsid w:val="007F1188"/>
    <w:rsid w:val="007F1191"/>
    <w:rsid w:val="007F1231"/>
    <w:rsid w:val="007F1238"/>
    <w:rsid w:val="007F1263"/>
    <w:rsid w:val="007F1266"/>
    <w:rsid w:val="007F1299"/>
    <w:rsid w:val="007F129B"/>
    <w:rsid w:val="007F1314"/>
    <w:rsid w:val="007F131F"/>
    <w:rsid w:val="007F133A"/>
    <w:rsid w:val="007F1341"/>
    <w:rsid w:val="007F1349"/>
    <w:rsid w:val="007F1354"/>
    <w:rsid w:val="007F13BF"/>
    <w:rsid w:val="007F13C4"/>
    <w:rsid w:val="007F13CE"/>
    <w:rsid w:val="007F148B"/>
    <w:rsid w:val="007F149C"/>
    <w:rsid w:val="007F14D7"/>
    <w:rsid w:val="007F14E6"/>
    <w:rsid w:val="007F14E7"/>
    <w:rsid w:val="007F1505"/>
    <w:rsid w:val="007F1518"/>
    <w:rsid w:val="007F152B"/>
    <w:rsid w:val="007F158A"/>
    <w:rsid w:val="007F1593"/>
    <w:rsid w:val="007F159D"/>
    <w:rsid w:val="007F163E"/>
    <w:rsid w:val="007F1660"/>
    <w:rsid w:val="007F166A"/>
    <w:rsid w:val="007F1681"/>
    <w:rsid w:val="007F1686"/>
    <w:rsid w:val="007F1694"/>
    <w:rsid w:val="007F16EF"/>
    <w:rsid w:val="007F170B"/>
    <w:rsid w:val="007F1724"/>
    <w:rsid w:val="007F176A"/>
    <w:rsid w:val="007F1786"/>
    <w:rsid w:val="007F17AC"/>
    <w:rsid w:val="007F17B4"/>
    <w:rsid w:val="007F17BF"/>
    <w:rsid w:val="007F17C4"/>
    <w:rsid w:val="007F17C6"/>
    <w:rsid w:val="007F17D9"/>
    <w:rsid w:val="007F17DE"/>
    <w:rsid w:val="007F17EF"/>
    <w:rsid w:val="007F1811"/>
    <w:rsid w:val="007F1851"/>
    <w:rsid w:val="007F185F"/>
    <w:rsid w:val="007F1865"/>
    <w:rsid w:val="007F189F"/>
    <w:rsid w:val="007F18F2"/>
    <w:rsid w:val="007F18F9"/>
    <w:rsid w:val="007F1933"/>
    <w:rsid w:val="007F197B"/>
    <w:rsid w:val="007F19BC"/>
    <w:rsid w:val="007F19BD"/>
    <w:rsid w:val="007F19DC"/>
    <w:rsid w:val="007F19E2"/>
    <w:rsid w:val="007F19E9"/>
    <w:rsid w:val="007F1A14"/>
    <w:rsid w:val="007F1A6F"/>
    <w:rsid w:val="007F1A74"/>
    <w:rsid w:val="007F1A8B"/>
    <w:rsid w:val="007F1A9E"/>
    <w:rsid w:val="007F1B10"/>
    <w:rsid w:val="007F1B13"/>
    <w:rsid w:val="007F1B7C"/>
    <w:rsid w:val="007F1B86"/>
    <w:rsid w:val="007F1B8C"/>
    <w:rsid w:val="007F1B9C"/>
    <w:rsid w:val="007F1BB6"/>
    <w:rsid w:val="007F1C1E"/>
    <w:rsid w:val="007F1C28"/>
    <w:rsid w:val="007F1C44"/>
    <w:rsid w:val="007F1C49"/>
    <w:rsid w:val="007F1C51"/>
    <w:rsid w:val="007F1C71"/>
    <w:rsid w:val="007F1C75"/>
    <w:rsid w:val="007F1C93"/>
    <w:rsid w:val="007F1CB0"/>
    <w:rsid w:val="007F1D15"/>
    <w:rsid w:val="007F1D37"/>
    <w:rsid w:val="007F1D67"/>
    <w:rsid w:val="007F1D75"/>
    <w:rsid w:val="007F1D77"/>
    <w:rsid w:val="007F1D89"/>
    <w:rsid w:val="007F1D92"/>
    <w:rsid w:val="007F1E4B"/>
    <w:rsid w:val="007F1F29"/>
    <w:rsid w:val="007F1F3D"/>
    <w:rsid w:val="007F1F47"/>
    <w:rsid w:val="007F1F79"/>
    <w:rsid w:val="007F1F92"/>
    <w:rsid w:val="007F1FC0"/>
    <w:rsid w:val="007F1FC2"/>
    <w:rsid w:val="007F1FF0"/>
    <w:rsid w:val="007F1FF9"/>
    <w:rsid w:val="007F2020"/>
    <w:rsid w:val="007F2068"/>
    <w:rsid w:val="007F208F"/>
    <w:rsid w:val="007F20B1"/>
    <w:rsid w:val="007F20C8"/>
    <w:rsid w:val="007F20D0"/>
    <w:rsid w:val="007F2109"/>
    <w:rsid w:val="007F2127"/>
    <w:rsid w:val="007F2165"/>
    <w:rsid w:val="007F216B"/>
    <w:rsid w:val="007F216D"/>
    <w:rsid w:val="007F21C4"/>
    <w:rsid w:val="007F21DC"/>
    <w:rsid w:val="007F21F4"/>
    <w:rsid w:val="007F2200"/>
    <w:rsid w:val="007F2239"/>
    <w:rsid w:val="007F2252"/>
    <w:rsid w:val="007F2263"/>
    <w:rsid w:val="007F22CB"/>
    <w:rsid w:val="007F22EF"/>
    <w:rsid w:val="007F22F1"/>
    <w:rsid w:val="007F2323"/>
    <w:rsid w:val="007F2331"/>
    <w:rsid w:val="007F2350"/>
    <w:rsid w:val="007F2351"/>
    <w:rsid w:val="007F237B"/>
    <w:rsid w:val="007F23C0"/>
    <w:rsid w:val="007F23C6"/>
    <w:rsid w:val="007F23FE"/>
    <w:rsid w:val="007F2417"/>
    <w:rsid w:val="007F2441"/>
    <w:rsid w:val="007F245C"/>
    <w:rsid w:val="007F248F"/>
    <w:rsid w:val="007F24AA"/>
    <w:rsid w:val="007F2546"/>
    <w:rsid w:val="007F25CF"/>
    <w:rsid w:val="007F25DB"/>
    <w:rsid w:val="007F25EB"/>
    <w:rsid w:val="007F2623"/>
    <w:rsid w:val="007F2627"/>
    <w:rsid w:val="007F2661"/>
    <w:rsid w:val="007F26A0"/>
    <w:rsid w:val="007F26B2"/>
    <w:rsid w:val="007F26E0"/>
    <w:rsid w:val="007F26E3"/>
    <w:rsid w:val="007F26F3"/>
    <w:rsid w:val="007F2705"/>
    <w:rsid w:val="007F272A"/>
    <w:rsid w:val="007F2746"/>
    <w:rsid w:val="007F274A"/>
    <w:rsid w:val="007F276D"/>
    <w:rsid w:val="007F2775"/>
    <w:rsid w:val="007F2785"/>
    <w:rsid w:val="007F27AE"/>
    <w:rsid w:val="007F27B1"/>
    <w:rsid w:val="007F27E9"/>
    <w:rsid w:val="007F280B"/>
    <w:rsid w:val="007F283F"/>
    <w:rsid w:val="007F287E"/>
    <w:rsid w:val="007F288C"/>
    <w:rsid w:val="007F28E9"/>
    <w:rsid w:val="007F2946"/>
    <w:rsid w:val="007F2970"/>
    <w:rsid w:val="007F2977"/>
    <w:rsid w:val="007F29C8"/>
    <w:rsid w:val="007F29D9"/>
    <w:rsid w:val="007F29F0"/>
    <w:rsid w:val="007F2A6D"/>
    <w:rsid w:val="007F2AA3"/>
    <w:rsid w:val="007F2AAD"/>
    <w:rsid w:val="007F2B72"/>
    <w:rsid w:val="007F2B87"/>
    <w:rsid w:val="007F2BDE"/>
    <w:rsid w:val="007F2BEF"/>
    <w:rsid w:val="007F2C01"/>
    <w:rsid w:val="007F2C0F"/>
    <w:rsid w:val="007F2C5B"/>
    <w:rsid w:val="007F2C70"/>
    <w:rsid w:val="007F2C7C"/>
    <w:rsid w:val="007F2C7E"/>
    <w:rsid w:val="007F2C87"/>
    <w:rsid w:val="007F2CA8"/>
    <w:rsid w:val="007F2CE7"/>
    <w:rsid w:val="007F2CEC"/>
    <w:rsid w:val="007F2CFF"/>
    <w:rsid w:val="007F2D1A"/>
    <w:rsid w:val="007F2D2D"/>
    <w:rsid w:val="007F2D54"/>
    <w:rsid w:val="007F2D5C"/>
    <w:rsid w:val="007F2D85"/>
    <w:rsid w:val="007F2DA8"/>
    <w:rsid w:val="007F2E3A"/>
    <w:rsid w:val="007F2E88"/>
    <w:rsid w:val="007F2EB1"/>
    <w:rsid w:val="007F2EBE"/>
    <w:rsid w:val="007F2EDC"/>
    <w:rsid w:val="007F2EF2"/>
    <w:rsid w:val="007F2F02"/>
    <w:rsid w:val="007F2F15"/>
    <w:rsid w:val="007F2F36"/>
    <w:rsid w:val="007F2F75"/>
    <w:rsid w:val="007F2F86"/>
    <w:rsid w:val="007F2FB2"/>
    <w:rsid w:val="007F303C"/>
    <w:rsid w:val="007F303E"/>
    <w:rsid w:val="007F305D"/>
    <w:rsid w:val="007F3060"/>
    <w:rsid w:val="007F3095"/>
    <w:rsid w:val="007F30B2"/>
    <w:rsid w:val="007F30C9"/>
    <w:rsid w:val="007F3111"/>
    <w:rsid w:val="007F312E"/>
    <w:rsid w:val="007F3134"/>
    <w:rsid w:val="007F313D"/>
    <w:rsid w:val="007F3170"/>
    <w:rsid w:val="007F3171"/>
    <w:rsid w:val="007F318C"/>
    <w:rsid w:val="007F31F2"/>
    <w:rsid w:val="007F3216"/>
    <w:rsid w:val="007F3220"/>
    <w:rsid w:val="007F32A7"/>
    <w:rsid w:val="007F32D2"/>
    <w:rsid w:val="007F3307"/>
    <w:rsid w:val="007F3315"/>
    <w:rsid w:val="007F3345"/>
    <w:rsid w:val="007F3367"/>
    <w:rsid w:val="007F3378"/>
    <w:rsid w:val="007F3382"/>
    <w:rsid w:val="007F338A"/>
    <w:rsid w:val="007F339F"/>
    <w:rsid w:val="007F33F8"/>
    <w:rsid w:val="007F3403"/>
    <w:rsid w:val="007F342D"/>
    <w:rsid w:val="007F3434"/>
    <w:rsid w:val="007F34BE"/>
    <w:rsid w:val="007F34CD"/>
    <w:rsid w:val="007F34E7"/>
    <w:rsid w:val="007F34EB"/>
    <w:rsid w:val="007F3516"/>
    <w:rsid w:val="007F359A"/>
    <w:rsid w:val="007F35D3"/>
    <w:rsid w:val="007F35FF"/>
    <w:rsid w:val="007F3645"/>
    <w:rsid w:val="007F3651"/>
    <w:rsid w:val="007F3724"/>
    <w:rsid w:val="007F3748"/>
    <w:rsid w:val="007F3787"/>
    <w:rsid w:val="007F379C"/>
    <w:rsid w:val="007F37A3"/>
    <w:rsid w:val="007F37B9"/>
    <w:rsid w:val="007F37D3"/>
    <w:rsid w:val="007F37DA"/>
    <w:rsid w:val="007F37E2"/>
    <w:rsid w:val="007F3800"/>
    <w:rsid w:val="007F384A"/>
    <w:rsid w:val="007F3882"/>
    <w:rsid w:val="007F3891"/>
    <w:rsid w:val="007F3893"/>
    <w:rsid w:val="007F38DA"/>
    <w:rsid w:val="007F38DB"/>
    <w:rsid w:val="007F38EA"/>
    <w:rsid w:val="007F3904"/>
    <w:rsid w:val="007F394C"/>
    <w:rsid w:val="007F395D"/>
    <w:rsid w:val="007F395F"/>
    <w:rsid w:val="007F397F"/>
    <w:rsid w:val="007F39B5"/>
    <w:rsid w:val="007F39BC"/>
    <w:rsid w:val="007F3A00"/>
    <w:rsid w:val="007F3A09"/>
    <w:rsid w:val="007F3A0E"/>
    <w:rsid w:val="007F3A58"/>
    <w:rsid w:val="007F3A5E"/>
    <w:rsid w:val="007F3A6B"/>
    <w:rsid w:val="007F3A77"/>
    <w:rsid w:val="007F3A8D"/>
    <w:rsid w:val="007F3A94"/>
    <w:rsid w:val="007F3A9E"/>
    <w:rsid w:val="007F3AAE"/>
    <w:rsid w:val="007F3AFB"/>
    <w:rsid w:val="007F3B2E"/>
    <w:rsid w:val="007F3BB0"/>
    <w:rsid w:val="007F3BBA"/>
    <w:rsid w:val="007F3BD3"/>
    <w:rsid w:val="007F3BEC"/>
    <w:rsid w:val="007F3BF8"/>
    <w:rsid w:val="007F3C1F"/>
    <w:rsid w:val="007F3C3F"/>
    <w:rsid w:val="007F3C54"/>
    <w:rsid w:val="007F3C74"/>
    <w:rsid w:val="007F3CAC"/>
    <w:rsid w:val="007F3CD6"/>
    <w:rsid w:val="007F3D3B"/>
    <w:rsid w:val="007F3D4C"/>
    <w:rsid w:val="007F3D51"/>
    <w:rsid w:val="007F3DB3"/>
    <w:rsid w:val="007F3DC8"/>
    <w:rsid w:val="007F3DD0"/>
    <w:rsid w:val="007F3DD2"/>
    <w:rsid w:val="007F3DED"/>
    <w:rsid w:val="007F3DFF"/>
    <w:rsid w:val="007F3E0E"/>
    <w:rsid w:val="007F3E1D"/>
    <w:rsid w:val="007F3E31"/>
    <w:rsid w:val="007F3E77"/>
    <w:rsid w:val="007F3EA6"/>
    <w:rsid w:val="007F3EB1"/>
    <w:rsid w:val="007F3EF9"/>
    <w:rsid w:val="007F3F08"/>
    <w:rsid w:val="007F3F4F"/>
    <w:rsid w:val="007F3FBD"/>
    <w:rsid w:val="007F3FC2"/>
    <w:rsid w:val="007F4012"/>
    <w:rsid w:val="007F4065"/>
    <w:rsid w:val="007F4086"/>
    <w:rsid w:val="007F40AC"/>
    <w:rsid w:val="007F40B6"/>
    <w:rsid w:val="007F40F7"/>
    <w:rsid w:val="007F4108"/>
    <w:rsid w:val="007F410D"/>
    <w:rsid w:val="007F4154"/>
    <w:rsid w:val="007F416F"/>
    <w:rsid w:val="007F417C"/>
    <w:rsid w:val="007F41EE"/>
    <w:rsid w:val="007F420E"/>
    <w:rsid w:val="007F4224"/>
    <w:rsid w:val="007F4236"/>
    <w:rsid w:val="007F42E3"/>
    <w:rsid w:val="007F42E7"/>
    <w:rsid w:val="007F42FF"/>
    <w:rsid w:val="007F4315"/>
    <w:rsid w:val="007F431D"/>
    <w:rsid w:val="007F4333"/>
    <w:rsid w:val="007F4349"/>
    <w:rsid w:val="007F4368"/>
    <w:rsid w:val="007F43CE"/>
    <w:rsid w:val="007F43F3"/>
    <w:rsid w:val="007F443B"/>
    <w:rsid w:val="007F44BF"/>
    <w:rsid w:val="007F44F4"/>
    <w:rsid w:val="007F44F6"/>
    <w:rsid w:val="007F4516"/>
    <w:rsid w:val="007F4552"/>
    <w:rsid w:val="007F455A"/>
    <w:rsid w:val="007F4575"/>
    <w:rsid w:val="007F4578"/>
    <w:rsid w:val="007F4586"/>
    <w:rsid w:val="007F4593"/>
    <w:rsid w:val="007F45D6"/>
    <w:rsid w:val="007F45E1"/>
    <w:rsid w:val="007F461A"/>
    <w:rsid w:val="007F4647"/>
    <w:rsid w:val="007F4650"/>
    <w:rsid w:val="007F4676"/>
    <w:rsid w:val="007F4682"/>
    <w:rsid w:val="007F4686"/>
    <w:rsid w:val="007F4687"/>
    <w:rsid w:val="007F46C3"/>
    <w:rsid w:val="007F46EF"/>
    <w:rsid w:val="007F470B"/>
    <w:rsid w:val="007F472B"/>
    <w:rsid w:val="007F4756"/>
    <w:rsid w:val="007F47A0"/>
    <w:rsid w:val="007F47AD"/>
    <w:rsid w:val="007F47B0"/>
    <w:rsid w:val="007F47B5"/>
    <w:rsid w:val="007F47CE"/>
    <w:rsid w:val="007F47E0"/>
    <w:rsid w:val="007F47F2"/>
    <w:rsid w:val="007F4856"/>
    <w:rsid w:val="007F488C"/>
    <w:rsid w:val="007F488D"/>
    <w:rsid w:val="007F489E"/>
    <w:rsid w:val="007F48DB"/>
    <w:rsid w:val="007F490B"/>
    <w:rsid w:val="007F4928"/>
    <w:rsid w:val="007F4949"/>
    <w:rsid w:val="007F497B"/>
    <w:rsid w:val="007F49D2"/>
    <w:rsid w:val="007F4A0A"/>
    <w:rsid w:val="007F4A28"/>
    <w:rsid w:val="007F4A42"/>
    <w:rsid w:val="007F4A5C"/>
    <w:rsid w:val="007F4A5E"/>
    <w:rsid w:val="007F4A61"/>
    <w:rsid w:val="007F4A74"/>
    <w:rsid w:val="007F4AB0"/>
    <w:rsid w:val="007F4AC3"/>
    <w:rsid w:val="007F4ADE"/>
    <w:rsid w:val="007F4B22"/>
    <w:rsid w:val="007F4B46"/>
    <w:rsid w:val="007F4B81"/>
    <w:rsid w:val="007F4BEE"/>
    <w:rsid w:val="007F4CC4"/>
    <w:rsid w:val="007F4CD2"/>
    <w:rsid w:val="007F4CE3"/>
    <w:rsid w:val="007F4D01"/>
    <w:rsid w:val="007F4D3A"/>
    <w:rsid w:val="007F4D3C"/>
    <w:rsid w:val="007F4D3F"/>
    <w:rsid w:val="007F4D46"/>
    <w:rsid w:val="007F4D86"/>
    <w:rsid w:val="007F4D8D"/>
    <w:rsid w:val="007F4DA2"/>
    <w:rsid w:val="007F4DC2"/>
    <w:rsid w:val="007F4DD6"/>
    <w:rsid w:val="007F4DDF"/>
    <w:rsid w:val="007F4DF4"/>
    <w:rsid w:val="007F4DF7"/>
    <w:rsid w:val="007F4E1A"/>
    <w:rsid w:val="007F4E2C"/>
    <w:rsid w:val="007F4E40"/>
    <w:rsid w:val="007F4E7F"/>
    <w:rsid w:val="007F4EAC"/>
    <w:rsid w:val="007F4EDB"/>
    <w:rsid w:val="007F4EE1"/>
    <w:rsid w:val="007F4F03"/>
    <w:rsid w:val="007F4F0E"/>
    <w:rsid w:val="007F4F52"/>
    <w:rsid w:val="007F4F88"/>
    <w:rsid w:val="007F4FE7"/>
    <w:rsid w:val="007F5002"/>
    <w:rsid w:val="007F505B"/>
    <w:rsid w:val="007F5077"/>
    <w:rsid w:val="007F50DB"/>
    <w:rsid w:val="007F50DF"/>
    <w:rsid w:val="007F50ED"/>
    <w:rsid w:val="007F50EF"/>
    <w:rsid w:val="007F510B"/>
    <w:rsid w:val="007F5114"/>
    <w:rsid w:val="007F5168"/>
    <w:rsid w:val="007F517E"/>
    <w:rsid w:val="007F5187"/>
    <w:rsid w:val="007F51DE"/>
    <w:rsid w:val="007F521A"/>
    <w:rsid w:val="007F521B"/>
    <w:rsid w:val="007F523C"/>
    <w:rsid w:val="007F5264"/>
    <w:rsid w:val="007F5294"/>
    <w:rsid w:val="007F52CE"/>
    <w:rsid w:val="007F52F3"/>
    <w:rsid w:val="007F52F4"/>
    <w:rsid w:val="007F5300"/>
    <w:rsid w:val="007F5350"/>
    <w:rsid w:val="007F539D"/>
    <w:rsid w:val="007F53BD"/>
    <w:rsid w:val="007F53C7"/>
    <w:rsid w:val="007F5401"/>
    <w:rsid w:val="007F544C"/>
    <w:rsid w:val="007F5463"/>
    <w:rsid w:val="007F547F"/>
    <w:rsid w:val="007F548A"/>
    <w:rsid w:val="007F54A2"/>
    <w:rsid w:val="007F54BF"/>
    <w:rsid w:val="007F54E6"/>
    <w:rsid w:val="007F54EE"/>
    <w:rsid w:val="007F5517"/>
    <w:rsid w:val="007F5546"/>
    <w:rsid w:val="007F557D"/>
    <w:rsid w:val="007F5583"/>
    <w:rsid w:val="007F55B6"/>
    <w:rsid w:val="007F55CB"/>
    <w:rsid w:val="007F565A"/>
    <w:rsid w:val="007F5691"/>
    <w:rsid w:val="007F56D4"/>
    <w:rsid w:val="007F56F7"/>
    <w:rsid w:val="007F5706"/>
    <w:rsid w:val="007F572A"/>
    <w:rsid w:val="007F5733"/>
    <w:rsid w:val="007F5749"/>
    <w:rsid w:val="007F575C"/>
    <w:rsid w:val="007F576A"/>
    <w:rsid w:val="007F5770"/>
    <w:rsid w:val="007F57AB"/>
    <w:rsid w:val="007F57B9"/>
    <w:rsid w:val="007F57E6"/>
    <w:rsid w:val="007F57EF"/>
    <w:rsid w:val="007F5882"/>
    <w:rsid w:val="007F588A"/>
    <w:rsid w:val="007F5928"/>
    <w:rsid w:val="007F5931"/>
    <w:rsid w:val="007F595B"/>
    <w:rsid w:val="007F597E"/>
    <w:rsid w:val="007F59A4"/>
    <w:rsid w:val="007F59BF"/>
    <w:rsid w:val="007F59DD"/>
    <w:rsid w:val="007F59F4"/>
    <w:rsid w:val="007F5A3D"/>
    <w:rsid w:val="007F5A45"/>
    <w:rsid w:val="007F5A46"/>
    <w:rsid w:val="007F5A61"/>
    <w:rsid w:val="007F5AA4"/>
    <w:rsid w:val="007F5AAF"/>
    <w:rsid w:val="007F5B1B"/>
    <w:rsid w:val="007F5B3C"/>
    <w:rsid w:val="007F5B48"/>
    <w:rsid w:val="007F5B8C"/>
    <w:rsid w:val="007F5B98"/>
    <w:rsid w:val="007F5C2E"/>
    <w:rsid w:val="007F5C3B"/>
    <w:rsid w:val="007F5C54"/>
    <w:rsid w:val="007F5C57"/>
    <w:rsid w:val="007F5C90"/>
    <w:rsid w:val="007F5C9B"/>
    <w:rsid w:val="007F5CBB"/>
    <w:rsid w:val="007F5D1F"/>
    <w:rsid w:val="007F5D58"/>
    <w:rsid w:val="007F5D62"/>
    <w:rsid w:val="007F5D7C"/>
    <w:rsid w:val="007F5DBB"/>
    <w:rsid w:val="007F5DF6"/>
    <w:rsid w:val="007F5E06"/>
    <w:rsid w:val="007F5E79"/>
    <w:rsid w:val="007F5E7A"/>
    <w:rsid w:val="007F5EA5"/>
    <w:rsid w:val="007F5F22"/>
    <w:rsid w:val="007F5FB8"/>
    <w:rsid w:val="007F600A"/>
    <w:rsid w:val="007F6054"/>
    <w:rsid w:val="007F606F"/>
    <w:rsid w:val="007F60D5"/>
    <w:rsid w:val="007F60E3"/>
    <w:rsid w:val="007F60FE"/>
    <w:rsid w:val="007F6113"/>
    <w:rsid w:val="007F6140"/>
    <w:rsid w:val="007F6160"/>
    <w:rsid w:val="007F617E"/>
    <w:rsid w:val="007F6187"/>
    <w:rsid w:val="007F6188"/>
    <w:rsid w:val="007F621D"/>
    <w:rsid w:val="007F622C"/>
    <w:rsid w:val="007F6258"/>
    <w:rsid w:val="007F62D4"/>
    <w:rsid w:val="007F62D5"/>
    <w:rsid w:val="007F62D6"/>
    <w:rsid w:val="007F632E"/>
    <w:rsid w:val="007F6332"/>
    <w:rsid w:val="007F634E"/>
    <w:rsid w:val="007F63A0"/>
    <w:rsid w:val="007F63E4"/>
    <w:rsid w:val="007F6427"/>
    <w:rsid w:val="007F6430"/>
    <w:rsid w:val="007F643A"/>
    <w:rsid w:val="007F645E"/>
    <w:rsid w:val="007F6468"/>
    <w:rsid w:val="007F646C"/>
    <w:rsid w:val="007F6472"/>
    <w:rsid w:val="007F6487"/>
    <w:rsid w:val="007F64B9"/>
    <w:rsid w:val="007F64E4"/>
    <w:rsid w:val="007F6503"/>
    <w:rsid w:val="007F6505"/>
    <w:rsid w:val="007F6545"/>
    <w:rsid w:val="007F6566"/>
    <w:rsid w:val="007F6576"/>
    <w:rsid w:val="007F6585"/>
    <w:rsid w:val="007F65AD"/>
    <w:rsid w:val="007F660C"/>
    <w:rsid w:val="007F661E"/>
    <w:rsid w:val="007F6635"/>
    <w:rsid w:val="007F666C"/>
    <w:rsid w:val="007F6682"/>
    <w:rsid w:val="007F66FB"/>
    <w:rsid w:val="007F671A"/>
    <w:rsid w:val="007F6747"/>
    <w:rsid w:val="007F676E"/>
    <w:rsid w:val="007F6782"/>
    <w:rsid w:val="007F67E5"/>
    <w:rsid w:val="007F6829"/>
    <w:rsid w:val="007F684F"/>
    <w:rsid w:val="007F6861"/>
    <w:rsid w:val="007F689A"/>
    <w:rsid w:val="007F68D6"/>
    <w:rsid w:val="007F68E4"/>
    <w:rsid w:val="007F690D"/>
    <w:rsid w:val="007F6911"/>
    <w:rsid w:val="007F692D"/>
    <w:rsid w:val="007F694C"/>
    <w:rsid w:val="007F6973"/>
    <w:rsid w:val="007F6977"/>
    <w:rsid w:val="007F69AD"/>
    <w:rsid w:val="007F69B3"/>
    <w:rsid w:val="007F69C1"/>
    <w:rsid w:val="007F6A27"/>
    <w:rsid w:val="007F6A3B"/>
    <w:rsid w:val="007F6A44"/>
    <w:rsid w:val="007F6A46"/>
    <w:rsid w:val="007F6A69"/>
    <w:rsid w:val="007F6A6A"/>
    <w:rsid w:val="007F6AB0"/>
    <w:rsid w:val="007F6AF5"/>
    <w:rsid w:val="007F6AF7"/>
    <w:rsid w:val="007F6AFF"/>
    <w:rsid w:val="007F6B5A"/>
    <w:rsid w:val="007F6BB9"/>
    <w:rsid w:val="007F6BFD"/>
    <w:rsid w:val="007F6C0C"/>
    <w:rsid w:val="007F6C82"/>
    <w:rsid w:val="007F6CBB"/>
    <w:rsid w:val="007F6CBF"/>
    <w:rsid w:val="007F6D2F"/>
    <w:rsid w:val="007F6D70"/>
    <w:rsid w:val="007F6D8A"/>
    <w:rsid w:val="007F6DCF"/>
    <w:rsid w:val="007F6DD7"/>
    <w:rsid w:val="007F6DE5"/>
    <w:rsid w:val="007F6E52"/>
    <w:rsid w:val="007F6E8B"/>
    <w:rsid w:val="007F6ED8"/>
    <w:rsid w:val="007F6EE8"/>
    <w:rsid w:val="007F6F11"/>
    <w:rsid w:val="007F6F52"/>
    <w:rsid w:val="007F6F58"/>
    <w:rsid w:val="007F6F70"/>
    <w:rsid w:val="007F6FB4"/>
    <w:rsid w:val="007F6FBD"/>
    <w:rsid w:val="007F6FEE"/>
    <w:rsid w:val="007F700D"/>
    <w:rsid w:val="007F7025"/>
    <w:rsid w:val="007F70EF"/>
    <w:rsid w:val="007F70F8"/>
    <w:rsid w:val="007F7160"/>
    <w:rsid w:val="007F7179"/>
    <w:rsid w:val="007F71B8"/>
    <w:rsid w:val="007F71D6"/>
    <w:rsid w:val="007F71DB"/>
    <w:rsid w:val="007F723D"/>
    <w:rsid w:val="007F723F"/>
    <w:rsid w:val="007F72A2"/>
    <w:rsid w:val="007F72FF"/>
    <w:rsid w:val="007F7322"/>
    <w:rsid w:val="007F7333"/>
    <w:rsid w:val="007F7366"/>
    <w:rsid w:val="007F7371"/>
    <w:rsid w:val="007F73A7"/>
    <w:rsid w:val="007F73B8"/>
    <w:rsid w:val="007F73C2"/>
    <w:rsid w:val="007F73CA"/>
    <w:rsid w:val="007F73D5"/>
    <w:rsid w:val="007F73EB"/>
    <w:rsid w:val="007F73F4"/>
    <w:rsid w:val="007F7425"/>
    <w:rsid w:val="007F749D"/>
    <w:rsid w:val="007F74B7"/>
    <w:rsid w:val="007F7507"/>
    <w:rsid w:val="007F750C"/>
    <w:rsid w:val="007F7573"/>
    <w:rsid w:val="007F7591"/>
    <w:rsid w:val="007F75AB"/>
    <w:rsid w:val="007F75EE"/>
    <w:rsid w:val="007F760D"/>
    <w:rsid w:val="007F7610"/>
    <w:rsid w:val="007F762B"/>
    <w:rsid w:val="007F764D"/>
    <w:rsid w:val="007F76FF"/>
    <w:rsid w:val="007F775F"/>
    <w:rsid w:val="007F7762"/>
    <w:rsid w:val="007F77B3"/>
    <w:rsid w:val="007F77DD"/>
    <w:rsid w:val="007F7811"/>
    <w:rsid w:val="007F7828"/>
    <w:rsid w:val="007F78B0"/>
    <w:rsid w:val="007F78D0"/>
    <w:rsid w:val="007F7931"/>
    <w:rsid w:val="007F795C"/>
    <w:rsid w:val="007F7980"/>
    <w:rsid w:val="007F7994"/>
    <w:rsid w:val="007F79AB"/>
    <w:rsid w:val="007F79AF"/>
    <w:rsid w:val="007F79B0"/>
    <w:rsid w:val="007F79D9"/>
    <w:rsid w:val="007F7A14"/>
    <w:rsid w:val="007F7A1B"/>
    <w:rsid w:val="007F7A39"/>
    <w:rsid w:val="007F7A42"/>
    <w:rsid w:val="007F7A73"/>
    <w:rsid w:val="007F7B09"/>
    <w:rsid w:val="007F7B24"/>
    <w:rsid w:val="007F7B2E"/>
    <w:rsid w:val="007F7BC2"/>
    <w:rsid w:val="007F7BCD"/>
    <w:rsid w:val="007F7BF4"/>
    <w:rsid w:val="007F7BF5"/>
    <w:rsid w:val="007F7C29"/>
    <w:rsid w:val="007F7C2B"/>
    <w:rsid w:val="007F7C7E"/>
    <w:rsid w:val="007F7CBC"/>
    <w:rsid w:val="007F7CC2"/>
    <w:rsid w:val="007F7CD0"/>
    <w:rsid w:val="007F7D71"/>
    <w:rsid w:val="007F7D7A"/>
    <w:rsid w:val="007F7DDC"/>
    <w:rsid w:val="007F7E01"/>
    <w:rsid w:val="007F7E43"/>
    <w:rsid w:val="007F7E50"/>
    <w:rsid w:val="007F7E94"/>
    <w:rsid w:val="007F7EB4"/>
    <w:rsid w:val="007F7EEC"/>
    <w:rsid w:val="007F7F20"/>
    <w:rsid w:val="007F7F5F"/>
    <w:rsid w:val="007F7F6A"/>
    <w:rsid w:val="007F7FBB"/>
    <w:rsid w:val="007F7FE6"/>
    <w:rsid w:val="007F7FF2"/>
    <w:rsid w:val="007F7FFB"/>
    <w:rsid w:val="007FB0EF"/>
    <w:rsid w:val="008000F6"/>
    <w:rsid w:val="00800103"/>
    <w:rsid w:val="00800140"/>
    <w:rsid w:val="0080014B"/>
    <w:rsid w:val="00800156"/>
    <w:rsid w:val="00800184"/>
    <w:rsid w:val="0080019E"/>
    <w:rsid w:val="008001C2"/>
    <w:rsid w:val="00800222"/>
    <w:rsid w:val="0080024B"/>
    <w:rsid w:val="008002A6"/>
    <w:rsid w:val="008002A7"/>
    <w:rsid w:val="008002E6"/>
    <w:rsid w:val="00800334"/>
    <w:rsid w:val="0080033A"/>
    <w:rsid w:val="0080034E"/>
    <w:rsid w:val="00800354"/>
    <w:rsid w:val="0080035A"/>
    <w:rsid w:val="00800363"/>
    <w:rsid w:val="008003B1"/>
    <w:rsid w:val="008003B9"/>
    <w:rsid w:val="00800421"/>
    <w:rsid w:val="0080043A"/>
    <w:rsid w:val="0080046B"/>
    <w:rsid w:val="0080046C"/>
    <w:rsid w:val="00800470"/>
    <w:rsid w:val="008004A3"/>
    <w:rsid w:val="008004C9"/>
    <w:rsid w:val="008004CF"/>
    <w:rsid w:val="008004DB"/>
    <w:rsid w:val="0080052F"/>
    <w:rsid w:val="00800555"/>
    <w:rsid w:val="00800576"/>
    <w:rsid w:val="0080057B"/>
    <w:rsid w:val="008005B1"/>
    <w:rsid w:val="008005CF"/>
    <w:rsid w:val="008005EC"/>
    <w:rsid w:val="008005FA"/>
    <w:rsid w:val="00800614"/>
    <w:rsid w:val="008006A8"/>
    <w:rsid w:val="008006AB"/>
    <w:rsid w:val="008006D0"/>
    <w:rsid w:val="008006EB"/>
    <w:rsid w:val="008006F8"/>
    <w:rsid w:val="008006FF"/>
    <w:rsid w:val="00800750"/>
    <w:rsid w:val="00800756"/>
    <w:rsid w:val="00800781"/>
    <w:rsid w:val="00800783"/>
    <w:rsid w:val="008007C5"/>
    <w:rsid w:val="008007E3"/>
    <w:rsid w:val="00800821"/>
    <w:rsid w:val="00800828"/>
    <w:rsid w:val="00800829"/>
    <w:rsid w:val="00800860"/>
    <w:rsid w:val="00800871"/>
    <w:rsid w:val="008008AC"/>
    <w:rsid w:val="00800929"/>
    <w:rsid w:val="00800945"/>
    <w:rsid w:val="0080096D"/>
    <w:rsid w:val="00800978"/>
    <w:rsid w:val="00800993"/>
    <w:rsid w:val="00800995"/>
    <w:rsid w:val="008009F9"/>
    <w:rsid w:val="00800A64"/>
    <w:rsid w:val="00800A9C"/>
    <w:rsid w:val="00800AAD"/>
    <w:rsid w:val="00800AF8"/>
    <w:rsid w:val="00800B1F"/>
    <w:rsid w:val="00800B2D"/>
    <w:rsid w:val="00800B3E"/>
    <w:rsid w:val="00800B8B"/>
    <w:rsid w:val="00800BFE"/>
    <w:rsid w:val="00800C11"/>
    <w:rsid w:val="00800C4E"/>
    <w:rsid w:val="00800C59"/>
    <w:rsid w:val="00800C9F"/>
    <w:rsid w:val="00800CBF"/>
    <w:rsid w:val="00800CC4"/>
    <w:rsid w:val="00800CFD"/>
    <w:rsid w:val="00800D0B"/>
    <w:rsid w:val="00800D6D"/>
    <w:rsid w:val="00800D73"/>
    <w:rsid w:val="00800DB2"/>
    <w:rsid w:val="00800E51"/>
    <w:rsid w:val="00800EF0"/>
    <w:rsid w:val="00800EF2"/>
    <w:rsid w:val="00800F27"/>
    <w:rsid w:val="00800F7B"/>
    <w:rsid w:val="00801003"/>
    <w:rsid w:val="0080103E"/>
    <w:rsid w:val="008010A6"/>
    <w:rsid w:val="008010C0"/>
    <w:rsid w:val="008010E8"/>
    <w:rsid w:val="008010F2"/>
    <w:rsid w:val="008010F7"/>
    <w:rsid w:val="00801119"/>
    <w:rsid w:val="0080112D"/>
    <w:rsid w:val="0080117B"/>
    <w:rsid w:val="00801180"/>
    <w:rsid w:val="00801194"/>
    <w:rsid w:val="008011D5"/>
    <w:rsid w:val="00801226"/>
    <w:rsid w:val="0080128A"/>
    <w:rsid w:val="00801291"/>
    <w:rsid w:val="00801293"/>
    <w:rsid w:val="0080130A"/>
    <w:rsid w:val="00801334"/>
    <w:rsid w:val="00801359"/>
    <w:rsid w:val="0080137A"/>
    <w:rsid w:val="00801383"/>
    <w:rsid w:val="008013A1"/>
    <w:rsid w:val="008013DC"/>
    <w:rsid w:val="008013F2"/>
    <w:rsid w:val="0080141E"/>
    <w:rsid w:val="00801435"/>
    <w:rsid w:val="00801486"/>
    <w:rsid w:val="0080149E"/>
    <w:rsid w:val="008014A1"/>
    <w:rsid w:val="008014C2"/>
    <w:rsid w:val="008014C6"/>
    <w:rsid w:val="008014CE"/>
    <w:rsid w:val="008014D5"/>
    <w:rsid w:val="008014E0"/>
    <w:rsid w:val="008014E6"/>
    <w:rsid w:val="00801524"/>
    <w:rsid w:val="0080154D"/>
    <w:rsid w:val="0080155D"/>
    <w:rsid w:val="0080156E"/>
    <w:rsid w:val="00801572"/>
    <w:rsid w:val="00801596"/>
    <w:rsid w:val="008015BF"/>
    <w:rsid w:val="008015C8"/>
    <w:rsid w:val="008015D7"/>
    <w:rsid w:val="008015EC"/>
    <w:rsid w:val="008015F7"/>
    <w:rsid w:val="00801601"/>
    <w:rsid w:val="0080164E"/>
    <w:rsid w:val="0080169D"/>
    <w:rsid w:val="008016A4"/>
    <w:rsid w:val="008016AA"/>
    <w:rsid w:val="008016AD"/>
    <w:rsid w:val="008016C2"/>
    <w:rsid w:val="008016CA"/>
    <w:rsid w:val="008016D5"/>
    <w:rsid w:val="00801743"/>
    <w:rsid w:val="00801797"/>
    <w:rsid w:val="008017AD"/>
    <w:rsid w:val="008017E5"/>
    <w:rsid w:val="0080185D"/>
    <w:rsid w:val="0080190A"/>
    <w:rsid w:val="00801940"/>
    <w:rsid w:val="00801958"/>
    <w:rsid w:val="0080196F"/>
    <w:rsid w:val="008019A3"/>
    <w:rsid w:val="008019A5"/>
    <w:rsid w:val="008019E7"/>
    <w:rsid w:val="00801A61"/>
    <w:rsid w:val="00801A67"/>
    <w:rsid w:val="00801A69"/>
    <w:rsid w:val="00801A77"/>
    <w:rsid w:val="00801A9A"/>
    <w:rsid w:val="00801AD0"/>
    <w:rsid w:val="00801AF0"/>
    <w:rsid w:val="00801B2E"/>
    <w:rsid w:val="00801B47"/>
    <w:rsid w:val="00801B8E"/>
    <w:rsid w:val="00801BA3"/>
    <w:rsid w:val="00801BCD"/>
    <w:rsid w:val="00801BFA"/>
    <w:rsid w:val="00801BFB"/>
    <w:rsid w:val="00801C01"/>
    <w:rsid w:val="00801C14"/>
    <w:rsid w:val="00801C3A"/>
    <w:rsid w:val="00801C5F"/>
    <w:rsid w:val="00801C9D"/>
    <w:rsid w:val="00801CE8"/>
    <w:rsid w:val="00801CF5"/>
    <w:rsid w:val="00801D1B"/>
    <w:rsid w:val="00801D91"/>
    <w:rsid w:val="00801DCA"/>
    <w:rsid w:val="00801DE3"/>
    <w:rsid w:val="00801DF3"/>
    <w:rsid w:val="00801E1E"/>
    <w:rsid w:val="00801E83"/>
    <w:rsid w:val="00801EBE"/>
    <w:rsid w:val="00801EC3"/>
    <w:rsid w:val="00801EF4"/>
    <w:rsid w:val="00801F1F"/>
    <w:rsid w:val="00801F21"/>
    <w:rsid w:val="00801F2E"/>
    <w:rsid w:val="00801F72"/>
    <w:rsid w:val="00801F75"/>
    <w:rsid w:val="00801F7A"/>
    <w:rsid w:val="00801F99"/>
    <w:rsid w:val="00801FA7"/>
    <w:rsid w:val="00801FB6"/>
    <w:rsid w:val="00801FC3"/>
    <w:rsid w:val="00801FDF"/>
    <w:rsid w:val="00802003"/>
    <w:rsid w:val="0080204A"/>
    <w:rsid w:val="0080208F"/>
    <w:rsid w:val="008020EC"/>
    <w:rsid w:val="00802131"/>
    <w:rsid w:val="00802186"/>
    <w:rsid w:val="00802208"/>
    <w:rsid w:val="00802264"/>
    <w:rsid w:val="00802273"/>
    <w:rsid w:val="0080227A"/>
    <w:rsid w:val="008022A1"/>
    <w:rsid w:val="008022C8"/>
    <w:rsid w:val="008022F8"/>
    <w:rsid w:val="0080234D"/>
    <w:rsid w:val="008023B5"/>
    <w:rsid w:val="008023DE"/>
    <w:rsid w:val="008023FF"/>
    <w:rsid w:val="00802427"/>
    <w:rsid w:val="0080247E"/>
    <w:rsid w:val="008024A6"/>
    <w:rsid w:val="008024C1"/>
    <w:rsid w:val="0080255B"/>
    <w:rsid w:val="00802568"/>
    <w:rsid w:val="00802595"/>
    <w:rsid w:val="008025B5"/>
    <w:rsid w:val="008025DA"/>
    <w:rsid w:val="0080262E"/>
    <w:rsid w:val="00802658"/>
    <w:rsid w:val="0080266F"/>
    <w:rsid w:val="0080269F"/>
    <w:rsid w:val="00802706"/>
    <w:rsid w:val="00802718"/>
    <w:rsid w:val="00802737"/>
    <w:rsid w:val="0080273A"/>
    <w:rsid w:val="008027AD"/>
    <w:rsid w:val="008027B6"/>
    <w:rsid w:val="0080283E"/>
    <w:rsid w:val="008028CF"/>
    <w:rsid w:val="008028EE"/>
    <w:rsid w:val="0080292B"/>
    <w:rsid w:val="00802933"/>
    <w:rsid w:val="00802972"/>
    <w:rsid w:val="00802983"/>
    <w:rsid w:val="00802984"/>
    <w:rsid w:val="008029A3"/>
    <w:rsid w:val="008029B2"/>
    <w:rsid w:val="008029C4"/>
    <w:rsid w:val="00802A49"/>
    <w:rsid w:val="00802A54"/>
    <w:rsid w:val="00802A57"/>
    <w:rsid w:val="00802A8C"/>
    <w:rsid w:val="00802A93"/>
    <w:rsid w:val="00802AC5"/>
    <w:rsid w:val="00802ADC"/>
    <w:rsid w:val="00802B0F"/>
    <w:rsid w:val="00802B1F"/>
    <w:rsid w:val="00802B4A"/>
    <w:rsid w:val="00802B60"/>
    <w:rsid w:val="00802B6C"/>
    <w:rsid w:val="00802B88"/>
    <w:rsid w:val="00802BA9"/>
    <w:rsid w:val="00802BAD"/>
    <w:rsid w:val="00802BB6"/>
    <w:rsid w:val="00802BC5"/>
    <w:rsid w:val="00802BD6"/>
    <w:rsid w:val="00802BE9"/>
    <w:rsid w:val="00802C54"/>
    <w:rsid w:val="00802C61"/>
    <w:rsid w:val="00802C6C"/>
    <w:rsid w:val="00802C75"/>
    <w:rsid w:val="00802CC1"/>
    <w:rsid w:val="00802CE9"/>
    <w:rsid w:val="00802D08"/>
    <w:rsid w:val="00802D0E"/>
    <w:rsid w:val="00802D15"/>
    <w:rsid w:val="00802D17"/>
    <w:rsid w:val="00802D59"/>
    <w:rsid w:val="00802D5A"/>
    <w:rsid w:val="00802D7C"/>
    <w:rsid w:val="00802DB5"/>
    <w:rsid w:val="00802DD5"/>
    <w:rsid w:val="00802DFB"/>
    <w:rsid w:val="00802E0F"/>
    <w:rsid w:val="00802E3D"/>
    <w:rsid w:val="00802E75"/>
    <w:rsid w:val="00802E79"/>
    <w:rsid w:val="00802E87"/>
    <w:rsid w:val="00802E9F"/>
    <w:rsid w:val="00802EAA"/>
    <w:rsid w:val="00802F3D"/>
    <w:rsid w:val="00802F62"/>
    <w:rsid w:val="00802FC8"/>
    <w:rsid w:val="00802FE9"/>
    <w:rsid w:val="00803010"/>
    <w:rsid w:val="00803011"/>
    <w:rsid w:val="0080301C"/>
    <w:rsid w:val="00803054"/>
    <w:rsid w:val="00803084"/>
    <w:rsid w:val="0080309C"/>
    <w:rsid w:val="008030D0"/>
    <w:rsid w:val="008030E6"/>
    <w:rsid w:val="008030F2"/>
    <w:rsid w:val="00803114"/>
    <w:rsid w:val="00803116"/>
    <w:rsid w:val="00803147"/>
    <w:rsid w:val="0080315A"/>
    <w:rsid w:val="00803165"/>
    <w:rsid w:val="0080319C"/>
    <w:rsid w:val="008031B3"/>
    <w:rsid w:val="008031BD"/>
    <w:rsid w:val="008031DB"/>
    <w:rsid w:val="008031DE"/>
    <w:rsid w:val="008031FF"/>
    <w:rsid w:val="00803216"/>
    <w:rsid w:val="0080321B"/>
    <w:rsid w:val="00803268"/>
    <w:rsid w:val="00803288"/>
    <w:rsid w:val="0080329E"/>
    <w:rsid w:val="008032A1"/>
    <w:rsid w:val="00803343"/>
    <w:rsid w:val="00803347"/>
    <w:rsid w:val="00803364"/>
    <w:rsid w:val="0080336E"/>
    <w:rsid w:val="0080337E"/>
    <w:rsid w:val="008033DC"/>
    <w:rsid w:val="008033E4"/>
    <w:rsid w:val="008033E6"/>
    <w:rsid w:val="008033F0"/>
    <w:rsid w:val="00803402"/>
    <w:rsid w:val="00803451"/>
    <w:rsid w:val="0080348C"/>
    <w:rsid w:val="0080349D"/>
    <w:rsid w:val="008034AB"/>
    <w:rsid w:val="008034C7"/>
    <w:rsid w:val="00803533"/>
    <w:rsid w:val="00803567"/>
    <w:rsid w:val="00803568"/>
    <w:rsid w:val="0080357E"/>
    <w:rsid w:val="0080359D"/>
    <w:rsid w:val="008035B5"/>
    <w:rsid w:val="00803617"/>
    <w:rsid w:val="00803637"/>
    <w:rsid w:val="00803675"/>
    <w:rsid w:val="008036A7"/>
    <w:rsid w:val="008036AC"/>
    <w:rsid w:val="008036B8"/>
    <w:rsid w:val="008036CC"/>
    <w:rsid w:val="008036CF"/>
    <w:rsid w:val="008036E4"/>
    <w:rsid w:val="00803708"/>
    <w:rsid w:val="0080370D"/>
    <w:rsid w:val="0080372D"/>
    <w:rsid w:val="0080375F"/>
    <w:rsid w:val="008037BA"/>
    <w:rsid w:val="0080381E"/>
    <w:rsid w:val="00803835"/>
    <w:rsid w:val="00803838"/>
    <w:rsid w:val="00803845"/>
    <w:rsid w:val="0080385E"/>
    <w:rsid w:val="00803872"/>
    <w:rsid w:val="00803889"/>
    <w:rsid w:val="00803926"/>
    <w:rsid w:val="00803927"/>
    <w:rsid w:val="00803941"/>
    <w:rsid w:val="0080394E"/>
    <w:rsid w:val="00803988"/>
    <w:rsid w:val="0080398F"/>
    <w:rsid w:val="008039AA"/>
    <w:rsid w:val="008039CD"/>
    <w:rsid w:val="008039E6"/>
    <w:rsid w:val="008039FA"/>
    <w:rsid w:val="00803A48"/>
    <w:rsid w:val="00803A87"/>
    <w:rsid w:val="00803A94"/>
    <w:rsid w:val="00803AA6"/>
    <w:rsid w:val="00803ABA"/>
    <w:rsid w:val="00803AC2"/>
    <w:rsid w:val="00803AEC"/>
    <w:rsid w:val="00803B5F"/>
    <w:rsid w:val="00803B71"/>
    <w:rsid w:val="00803BA7"/>
    <w:rsid w:val="00803BBA"/>
    <w:rsid w:val="00803BCB"/>
    <w:rsid w:val="00803BD1"/>
    <w:rsid w:val="00803BDB"/>
    <w:rsid w:val="00803C15"/>
    <w:rsid w:val="00803C35"/>
    <w:rsid w:val="00803D06"/>
    <w:rsid w:val="00803D2F"/>
    <w:rsid w:val="00803D7E"/>
    <w:rsid w:val="00803D88"/>
    <w:rsid w:val="00803DC6"/>
    <w:rsid w:val="00803DCF"/>
    <w:rsid w:val="00803DF8"/>
    <w:rsid w:val="00803E17"/>
    <w:rsid w:val="00803E36"/>
    <w:rsid w:val="00803E41"/>
    <w:rsid w:val="00803EE3"/>
    <w:rsid w:val="00803EEF"/>
    <w:rsid w:val="00803EF7"/>
    <w:rsid w:val="00803F79"/>
    <w:rsid w:val="00803F87"/>
    <w:rsid w:val="00803FD9"/>
    <w:rsid w:val="00804026"/>
    <w:rsid w:val="00804041"/>
    <w:rsid w:val="00804086"/>
    <w:rsid w:val="008040C1"/>
    <w:rsid w:val="00804100"/>
    <w:rsid w:val="0080413E"/>
    <w:rsid w:val="0080418B"/>
    <w:rsid w:val="0080419B"/>
    <w:rsid w:val="008041A9"/>
    <w:rsid w:val="008041AC"/>
    <w:rsid w:val="008041D1"/>
    <w:rsid w:val="008041E1"/>
    <w:rsid w:val="00804209"/>
    <w:rsid w:val="00804234"/>
    <w:rsid w:val="00804235"/>
    <w:rsid w:val="00804271"/>
    <w:rsid w:val="0080428E"/>
    <w:rsid w:val="008042E3"/>
    <w:rsid w:val="00804302"/>
    <w:rsid w:val="00804352"/>
    <w:rsid w:val="00804374"/>
    <w:rsid w:val="008043AB"/>
    <w:rsid w:val="008043BA"/>
    <w:rsid w:val="008043F2"/>
    <w:rsid w:val="00804416"/>
    <w:rsid w:val="0080442C"/>
    <w:rsid w:val="00804464"/>
    <w:rsid w:val="0080449D"/>
    <w:rsid w:val="0080449F"/>
    <w:rsid w:val="008044C4"/>
    <w:rsid w:val="00804517"/>
    <w:rsid w:val="00804569"/>
    <w:rsid w:val="0080457A"/>
    <w:rsid w:val="008045AE"/>
    <w:rsid w:val="008045D3"/>
    <w:rsid w:val="008045F6"/>
    <w:rsid w:val="008045FE"/>
    <w:rsid w:val="0080461C"/>
    <w:rsid w:val="00804623"/>
    <w:rsid w:val="00804625"/>
    <w:rsid w:val="00804638"/>
    <w:rsid w:val="00804658"/>
    <w:rsid w:val="00804673"/>
    <w:rsid w:val="008046A2"/>
    <w:rsid w:val="008046A3"/>
    <w:rsid w:val="008046C4"/>
    <w:rsid w:val="008046F3"/>
    <w:rsid w:val="008046FD"/>
    <w:rsid w:val="00804712"/>
    <w:rsid w:val="0080472C"/>
    <w:rsid w:val="00804767"/>
    <w:rsid w:val="00804771"/>
    <w:rsid w:val="008047B1"/>
    <w:rsid w:val="008047CD"/>
    <w:rsid w:val="008047EF"/>
    <w:rsid w:val="00804828"/>
    <w:rsid w:val="0080482D"/>
    <w:rsid w:val="0080485E"/>
    <w:rsid w:val="008048B1"/>
    <w:rsid w:val="008048EF"/>
    <w:rsid w:val="00804906"/>
    <w:rsid w:val="0080493F"/>
    <w:rsid w:val="00804966"/>
    <w:rsid w:val="008049D4"/>
    <w:rsid w:val="00804A0B"/>
    <w:rsid w:val="00804A3E"/>
    <w:rsid w:val="00804A55"/>
    <w:rsid w:val="00804A77"/>
    <w:rsid w:val="00804A83"/>
    <w:rsid w:val="00804AF8"/>
    <w:rsid w:val="00804B07"/>
    <w:rsid w:val="00804B46"/>
    <w:rsid w:val="00804B59"/>
    <w:rsid w:val="00804B7D"/>
    <w:rsid w:val="00804C1B"/>
    <w:rsid w:val="00804C25"/>
    <w:rsid w:val="00804C65"/>
    <w:rsid w:val="00804C7B"/>
    <w:rsid w:val="00804C7F"/>
    <w:rsid w:val="00804C94"/>
    <w:rsid w:val="00804CB2"/>
    <w:rsid w:val="00804CC8"/>
    <w:rsid w:val="00804CF2"/>
    <w:rsid w:val="00804D00"/>
    <w:rsid w:val="00804D91"/>
    <w:rsid w:val="00804DE5"/>
    <w:rsid w:val="00804DE6"/>
    <w:rsid w:val="00804DF9"/>
    <w:rsid w:val="00804DFA"/>
    <w:rsid w:val="00804DFC"/>
    <w:rsid w:val="00804E12"/>
    <w:rsid w:val="00804E1B"/>
    <w:rsid w:val="00804E3D"/>
    <w:rsid w:val="00804E60"/>
    <w:rsid w:val="00804E93"/>
    <w:rsid w:val="00804E9C"/>
    <w:rsid w:val="00804EAF"/>
    <w:rsid w:val="00804EC7"/>
    <w:rsid w:val="00804F52"/>
    <w:rsid w:val="00804FAD"/>
    <w:rsid w:val="00805034"/>
    <w:rsid w:val="008050BD"/>
    <w:rsid w:val="00805119"/>
    <w:rsid w:val="0080513D"/>
    <w:rsid w:val="008051A4"/>
    <w:rsid w:val="00805218"/>
    <w:rsid w:val="00805220"/>
    <w:rsid w:val="00805238"/>
    <w:rsid w:val="00805249"/>
    <w:rsid w:val="0080525C"/>
    <w:rsid w:val="00805285"/>
    <w:rsid w:val="008052AB"/>
    <w:rsid w:val="008052C0"/>
    <w:rsid w:val="008052D3"/>
    <w:rsid w:val="008052DF"/>
    <w:rsid w:val="00805318"/>
    <w:rsid w:val="0080532B"/>
    <w:rsid w:val="0080534E"/>
    <w:rsid w:val="00805376"/>
    <w:rsid w:val="008053D8"/>
    <w:rsid w:val="00805401"/>
    <w:rsid w:val="00805425"/>
    <w:rsid w:val="00805446"/>
    <w:rsid w:val="00805470"/>
    <w:rsid w:val="00805492"/>
    <w:rsid w:val="00805497"/>
    <w:rsid w:val="008054AB"/>
    <w:rsid w:val="008054F4"/>
    <w:rsid w:val="0080550F"/>
    <w:rsid w:val="0080558B"/>
    <w:rsid w:val="008055AF"/>
    <w:rsid w:val="008055DF"/>
    <w:rsid w:val="00805619"/>
    <w:rsid w:val="0080562F"/>
    <w:rsid w:val="00805658"/>
    <w:rsid w:val="0080566B"/>
    <w:rsid w:val="008056F1"/>
    <w:rsid w:val="0080574E"/>
    <w:rsid w:val="008057B9"/>
    <w:rsid w:val="008057E5"/>
    <w:rsid w:val="008057ED"/>
    <w:rsid w:val="008057FF"/>
    <w:rsid w:val="00805824"/>
    <w:rsid w:val="00805826"/>
    <w:rsid w:val="0080583A"/>
    <w:rsid w:val="00805870"/>
    <w:rsid w:val="00805876"/>
    <w:rsid w:val="0080587C"/>
    <w:rsid w:val="00805893"/>
    <w:rsid w:val="008058A2"/>
    <w:rsid w:val="008058C9"/>
    <w:rsid w:val="008058EB"/>
    <w:rsid w:val="008059AE"/>
    <w:rsid w:val="008059DF"/>
    <w:rsid w:val="008059E8"/>
    <w:rsid w:val="00805A51"/>
    <w:rsid w:val="00805A61"/>
    <w:rsid w:val="00805A64"/>
    <w:rsid w:val="00805AAB"/>
    <w:rsid w:val="00805AED"/>
    <w:rsid w:val="00805AF3"/>
    <w:rsid w:val="00805B22"/>
    <w:rsid w:val="00805B43"/>
    <w:rsid w:val="00805BC5"/>
    <w:rsid w:val="00805BCD"/>
    <w:rsid w:val="00805BDF"/>
    <w:rsid w:val="00805C5C"/>
    <w:rsid w:val="00805C72"/>
    <w:rsid w:val="00805C8E"/>
    <w:rsid w:val="00805CC0"/>
    <w:rsid w:val="00805CD3"/>
    <w:rsid w:val="00805CF2"/>
    <w:rsid w:val="00805CF7"/>
    <w:rsid w:val="00805D26"/>
    <w:rsid w:val="00805D2A"/>
    <w:rsid w:val="00805DA9"/>
    <w:rsid w:val="00805E14"/>
    <w:rsid w:val="00805E7F"/>
    <w:rsid w:val="00805E83"/>
    <w:rsid w:val="00805E95"/>
    <w:rsid w:val="00805F36"/>
    <w:rsid w:val="00805F3C"/>
    <w:rsid w:val="00805F41"/>
    <w:rsid w:val="00805F4C"/>
    <w:rsid w:val="00805F86"/>
    <w:rsid w:val="00805F9E"/>
    <w:rsid w:val="00805FF7"/>
    <w:rsid w:val="008060B6"/>
    <w:rsid w:val="008060DE"/>
    <w:rsid w:val="008060EE"/>
    <w:rsid w:val="00806113"/>
    <w:rsid w:val="00806137"/>
    <w:rsid w:val="00806205"/>
    <w:rsid w:val="00806207"/>
    <w:rsid w:val="0080621C"/>
    <w:rsid w:val="00806249"/>
    <w:rsid w:val="0080625A"/>
    <w:rsid w:val="00806267"/>
    <w:rsid w:val="008062D1"/>
    <w:rsid w:val="008062DC"/>
    <w:rsid w:val="008062E8"/>
    <w:rsid w:val="008062FB"/>
    <w:rsid w:val="00806303"/>
    <w:rsid w:val="00806342"/>
    <w:rsid w:val="0080635D"/>
    <w:rsid w:val="00806397"/>
    <w:rsid w:val="00806398"/>
    <w:rsid w:val="00806459"/>
    <w:rsid w:val="00806495"/>
    <w:rsid w:val="008064AC"/>
    <w:rsid w:val="00806500"/>
    <w:rsid w:val="00806501"/>
    <w:rsid w:val="0080654B"/>
    <w:rsid w:val="008065A7"/>
    <w:rsid w:val="008065B8"/>
    <w:rsid w:val="008065ED"/>
    <w:rsid w:val="008065F0"/>
    <w:rsid w:val="0080664C"/>
    <w:rsid w:val="0080668F"/>
    <w:rsid w:val="008066B2"/>
    <w:rsid w:val="008066B3"/>
    <w:rsid w:val="008066B4"/>
    <w:rsid w:val="00806725"/>
    <w:rsid w:val="00806737"/>
    <w:rsid w:val="0080673D"/>
    <w:rsid w:val="00806743"/>
    <w:rsid w:val="0080676B"/>
    <w:rsid w:val="00806770"/>
    <w:rsid w:val="00806787"/>
    <w:rsid w:val="0080678E"/>
    <w:rsid w:val="00806798"/>
    <w:rsid w:val="00806799"/>
    <w:rsid w:val="008067BB"/>
    <w:rsid w:val="008067F0"/>
    <w:rsid w:val="00806806"/>
    <w:rsid w:val="00806832"/>
    <w:rsid w:val="00806841"/>
    <w:rsid w:val="00806843"/>
    <w:rsid w:val="00806847"/>
    <w:rsid w:val="008068E9"/>
    <w:rsid w:val="00806972"/>
    <w:rsid w:val="00806997"/>
    <w:rsid w:val="008069A9"/>
    <w:rsid w:val="008069AD"/>
    <w:rsid w:val="008069BF"/>
    <w:rsid w:val="008069C2"/>
    <w:rsid w:val="00806A03"/>
    <w:rsid w:val="00806A37"/>
    <w:rsid w:val="00806A6A"/>
    <w:rsid w:val="00806A75"/>
    <w:rsid w:val="00806AC3"/>
    <w:rsid w:val="00806AD5"/>
    <w:rsid w:val="00806B37"/>
    <w:rsid w:val="00806B48"/>
    <w:rsid w:val="00806BA3"/>
    <w:rsid w:val="00806BC6"/>
    <w:rsid w:val="00806BD0"/>
    <w:rsid w:val="00806BEC"/>
    <w:rsid w:val="00806C76"/>
    <w:rsid w:val="00806D43"/>
    <w:rsid w:val="00806D57"/>
    <w:rsid w:val="00806D5B"/>
    <w:rsid w:val="00806D65"/>
    <w:rsid w:val="00806D68"/>
    <w:rsid w:val="00806D77"/>
    <w:rsid w:val="00806D79"/>
    <w:rsid w:val="00806D88"/>
    <w:rsid w:val="00806D8C"/>
    <w:rsid w:val="00806DA6"/>
    <w:rsid w:val="00806DAD"/>
    <w:rsid w:val="00806DDD"/>
    <w:rsid w:val="00806DFD"/>
    <w:rsid w:val="00806E02"/>
    <w:rsid w:val="00806E29"/>
    <w:rsid w:val="00806E39"/>
    <w:rsid w:val="00806EA9"/>
    <w:rsid w:val="00806F0E"/>
    <w:rsid w:val="00806F67"/>
    <w:rsid w:val="00806FA5"/>
    <w:rsid w:val="00806FC4"/>
    <w:rsid w:val="00806FE6"/>
    <w:rsid w:val="00806FF3"/>
    <w:rsid w:val="0080701B"/>
    <w:rsid w:val="0080701F"/>
    <w:rsid w:val="0080706F"/>
    <w:rsid w:val="0080707B"/>
    <w:rsid w:val="00807094"/>
    <w:rsid w:val="0080709D"/>
    <w:rsid w:val="008070B0"/>
    <w:rsid w:val="00807191"/>
    <w:rsid w:val="00807194"/>
    <w:rsid w:val="0080720D"/>
    <w:rsid w:val="00807218"/>
    <w:rsid w:val="00807260"/>
    <w:rsid w:val="0080727A"/>
    <w:rsid w:val="0080727E"/>
    <w:rsid w:val="008072D1"/>
    <w:rsid w:val="008072EC"/>
    <w:rsid w:val="008072F4"/>
    <w:rsid w:val="00807347"/>
    <w:rsid w:val="00807373"/>
    <w:rsid w:val="0080738D"/>
    <w:rsid w:val="008073B2"/>
    <w:rsid w:val="008073DA"/>
    <w:rsid w:val="008073E3"/>
    <w:rsid w:val="0080740F"/>
    <w:rsid w:val="0080741B"/>
    <w:rsid w:val="00807446"/>
    <w:rsid w:val="00807449"/>
    <w:rsid w:val="0080746A"/>
    <w:rsid w:val="00807496"/>
    <w:rsid w:val="0080749E"/>
    <w:rsid w:val="008074B0"/>
    <w:rsid w:val="008074C3"/>
    <w:rsid w:val="008074CD"/>
    <w:rsid w:val="008074CF"/>
    <w:rsid w:val="008074E1"/>
    <w:rsid w:val="00807513"/>
    <w:rsid w:val="0080759C"/>
    <w:rsid w:val="008075E4"/>
    <w:rsid w:val="008075E6"/>
    <w:rsid w:val="008075EF"/>
    <w:rsid w:val="0080761A"/>
    <w:rsid w:val="0080764C"/>
    <w:rsid w:val="00807656"/>
    <w:rsid w:val="0080766D"/>
    <w:rsid w:val="0080767C"/>
    <w:rsid w:val="008076EF"/>
    <w:rsid w:val="0080772D"/>
    <w:rsid w:val="00807738"/>
    <w:rsid w:val="0080776E"/>
    <w:rsid w:val="008077B2"/>
    <w:rsid w:val="008077E6"/>
    <w:rsid w:val="008077EB"/>
    <w:rsid w:val="0080785C"/>
    <w:rsid w:val="008078A1"/>
    <w:rsid w:val="008078AD"/>
    <w:rsid w:val="008078BE"/>
    <w:rsid w:val="008078D7"/>
    <w:rsid w:val="008078EE"/>
    <w:rsid w:val="00807908"/>
    <w:rsid w:val="0080791C"/>
    <w:rsid w:val="00807932"/>
    <w:rsid w:val="0080795B"/>
    <w:rsid w:val="00807960"/>
    <w:rsid w:val="00807979"/>
    <w:rsid w:val="00807982"/>
    <w:rsid w:val="00807999"/>
    <w:rsid w:val="0080799C"/>
    <w:rsid w:val="008079DA"/>
    <w:rsid w:val="008079DB"/>
    <w:rsid w:val="008079F4"/>
    <w:rsid w:val="00807A51"/>
    <w:rsid w:val="00807A6E"/>
    <w:rsid w:val="00807A7A"/>
    <w:rsid w:val="00807AA4"/>
    <w:rsid w:val="00807AE0"/>
    <w:rsid w:val="00807B63"/>
    <w:rsid w:val="00807BA8"/>
    <w:rsid w:val="00807BE1"/>
    <w:rsid w:val="00807BF1"/>
    <w:rsid w:val="00807C08"/>
    <w:rsid w:val="00807C3F"/>
    <w:rsid w:val="00807C51"/>
    <w:rsid w:val="00807C64"/>
    <w:rsid w:val="00807C79"/>
    <w:rsid w:val="00807C83"/>
    <w:rsid w:val="00807CD1"/>
    <w:rsid w:val="00807CD8"/>
    <w:rsid w:val="00807D09"/>
    <w:rsid w:val="00807DDF"/>
    <w:rsid w:val="00807DF4"/>
    <w:rsid w:val="00807E24"/>
    <w:rsid w:val="00807E39"/>
    <w:rsid w:val="00807E46"/>
    <w:rsid w:val="00807E7C"/>
    <w:rsid w:val="00807E81"/>
    <w:rsid w:val="00807E8B"/>
    <w:rsid w:val="00807EE3"/>
    <w:rsid w:val="00807EE4"/>
    <w:rsid w:val="00807EFE"/>
    <w:rsid w:val="00807F0B"/>
    <w:rsid w:val="00807F73"/>
    <w:rsid w:val="00807F77"/>
    <w:rsid w:val="00807F7A"/>
    <w:rsid w:val="00807F8A"/>
    <w:rsid w:val="00807F8F"/>
    <w:rsid w:val="00807FB9"/>
    <w:rsid w:val="00807FBB"/>
    <w:rsid w:val="00807FF6"/>
    <w:rsid w:val="00807FFE"/>
    <w:rsid w:val="0080D2E0"/>
    <w:rsid w:val="0081000F"/>
    <w:rsid w:val="0081002B"/>
    <w:rsid w:val="00810032"/>
    <w:rsid w:val="0081005A"/>
    <w:rsid w:val="00810063"/>
    <w:rsid w:val="008100B2"/>
    <w:rsid w:val="008100CC"/>
    <w:rsid w:val="0081011B"/>
    <w:rsid w:val="008101E7"/>
    <w:rsid w:val="0081023F"/>
    <w:rsid w:val="00810255"/>
    <w:rsid w:val="0081027D"/>
    <w:rsid w:val="008102C4"/>
    <w:rsid w:val="008102CE"/>
    <w:rsid w:val="008102D3"/>
    <w:rsid w:val="00810301"/>
    <w:rsid w:val="0081030A"/>
    <w:rsid w:val="0081031B"/>
    <w:rsid w:val="0081036F"/>
    <w:rsid w:val="0081037C"/>
    <w:rsid w:val="008103A9"/>
    <w:rsid w:val="008103AC"/>
    <w:rsid w:val="008103B4"/>
    <w:rsid w:val="008103BB"/>
    <w:rsid w:val="008103CF"/>
    <w:rsid w:val="008103E0"/>
    <w:rsid w:val="0081045E"/>
    <w:rsid w:val="008104F8"/>
    <w:rsid w:val="00810525"/>
    <w:rsid w:val="00810550"/>
    <w:rsid w:val="008105B7"/>
    <w:rsid w:val="008105B8"/>
    <w:rsid w:val="0081060D"/>
    <w:rsid w:val="00810745"/>
    <w:rsid w:val="0081077F"/>
    <w:rsid w:val="008107D5"/>
    <w:rsid w:val="0081082C"/>
    <w:rsid w:val="00810831"/>
    <w:rsid w:val="00810853"/>
    <w:rsid w:val="0081085C"/>
    <w:rsid w:val="00810878"/>
    <w:rsid w:val="00810879"/>
    <w:rsid w:val="00810893"/>
    <w:rsid w:val="008108A4"/>
    <w:rsid w:val="008108FC"/>
    <w:rsid w:val="00810920"/>
    <w:rsid w:val="00810977"/>
    <w:rsid w:val="008109E5"/>
    <w:rsid w:val="00810A1B"/>
    <w:rsid w:val="00810A22"/>
    <w:rsid w:val="00810A28"/>
    <w:rsid w:val="00810A30"/>
    <w:rsid w:val="00810A36"/>
    <w:rsid w:val="00810A46"/>
    <w:rsid w:val="00810A5E"/>
    <w:rsid w:val="00810A63"/>
    <w:rsid w:val="00810A76"/>
    <w:rsid w:val="00810AA3"/>
    <w:rsid w:val="00810AAE"/>
    <w:rsid w:val="00810ABE"/>
    <w:rsid w:val="00810ABF"/>
    <w:rsid w:val="00810ACB"/>
    <w:rsid w:val="00810AE6"/>
    <w:rsid w:val="00810AFB"/>
    <w:rsid w:val="00810B1A"/>
    <w:rsid w:val="00810B20"/>
    <w:rsid w:val="00810B3C"/>
    <w:rsid w:val="00810B5A"/>
    <w:rsid w:val="00810B61"/>
    <w:rsid w:val="00810BB1"/>
    <w:rsid w:val="00810BB6"/>
    <w:rsid w:val="00810BD8"/>
    <w:rsid w:val="00810C3F"/>
    <w:rsid w:val="00810C42"/>
    <w:rsid w:val="00810C4F"/>
    <w:rsid w:val="00810C75"/>
    <w:rsid w:val="00810C82"/>
    <w:rsid w:val="00810C87"/>
    <w:rsid w:val="00810CF3"/>
    <w:rsid w:val="00810D0C"/>
    <w:rsid w:val="00810D2B"/>
    <w:rsid w:val="00810D2C"/>
    <w:rsid w:val="00810D59"/>
    <w:rsid w:val="00810D85"/>
    <w:rsid w:val="00810DBC"/>
    <w:rsid w:val="00810DD4"/>
    <w:rsid w:val="00810DD5"/>
    <w:rsid w:val="00810DE6"/>
    <w:rsid w:val="00810E1B"/>
    <w:rsid w:val="00810E20"/>
    <w:rsid w:val="00810E39"/>
    <w:rsid w:val="00810E42"/>
    <w:rsid w:val="00810E6F"/>
    <w:rsid w:val="00810E8D"/>
    <w:rsid w:val="00810EA5"/>
    <w:rsid w:val="00810EDC"/>
    <w:rsid w:val="00810EE6"/>
    <w:rsid w:val="00810F05"/>
    <w:rsid w:val="00810F55"/>
    <w:rsid w:val="00810F7D"/>
    <w:rsid w:val="00810FBF"/>
    <w:rsid w:val="00811021"/>
    <w:rsid w:val="00811074"/>
    <w:rsid w:val="0081109B"/>
    <w:rsid w:val="008110CD"/>
    <w:rsid w:val="00811184"/>
    <w:rsid w:val="008111C8"/>
    <w:rsid w:val="008111D9"/>
    <w:rsid w:val="008111EE"/>
    <w:rsid w:val="00811210"/>
    <w:rsid w:val="00811222"/>
    <w:rsid w:val="008112CC"/>
    <w:rsid w:val="008112D2"/>
    <w:rsid w:val="008112F6"/>
    <w:rsid w:val="0081132D"/>
    <w:rsid w:val="00811345"/>
    <w:rsid w:val="00811365"/>
    <w:rsid w:val="00811374"/>
    <w:rsid w:val="0081138C"/>
    <w:rsid w:val="0081139C"/>
    <w:rsid w:val="008113BC"/>
    <w:rsid w:val="008113F5"/>
    <w:rsid w:val="00811448"/>
    <w:rsid w:val="00811455"/>
    <w:rsid w:val="008114C3"/>
    <w:rsid w:val="00811517"/>
    <w:rsid w:val="00811525"/>
    <w:rsid w:val="0081152D"/>
    <w:rsid w:val="00811545"/>
    <w:rsid w:val="0081154E"/>
    <w:rsid w:val="00811551"/>
    <w:rsid w:val="0081157A"/>
    <w:rsid w:val="0081157D"/>
    <w:rsid w:val="008115AA"/>
    <w:rsid w:val="008115D4"/>
    <w:rsid w:val="008115E1"/>
    <w:rsid w:val="008115EB"/>
    <w:rsid w:val="00811646"/>
    <w:rsid w:val="0081165A"/>
    <w:rsid w:val="00811668"/>
    <w:rsid w:val="008116B4"/>
    <w:rsid w:val="008116C6"/>
    <w:rsid w:val="008116DF"/>
    <w:rsid w:val="008116E4"/>
    <w:rsid w:val="008116F0"/>
    <w:rsid w:val="008117C2"/>
    <w:rsid w:val="00811843"/>
    <w:rsid w:val="00811854"/>
    <w:rsid w:val="00811855"/>
    <w:rsid w:val="00811887"/>
    <w:rsid w:val="008118FC"/>
    <w:rsid w:val="00811943"/>
    <w:rsid w:val="0081195E"/>
    <w:rsid w:val="008119BE"/>
    <w:rsid w:val="008119C4"/>
    <w:rsid w:val="008119CA"/>
    <w:rsid w:val="008119E1"/>
    <w:rsid w:val="00811A42"/>
    <w:rsid w:val="00811A65"/>
    <w:rsid w:val="00811A77"/>
    <w:rsid w:val="00811A8E"/>
    <w:rsid w:val="00811ABF"/>
    <w:rsid w:val="00811B13"/>
    <w:rsid w:val="00811B5C"/>
    <w:rsid w:val="00811B7A"/>
    <w:rsid w:val="00811B7E"/>
    <w:rsid w:val="00811BF4"/>
    <w:rsid w:val="00811C84"/>
    <w:rsid w:val="00811C9C"/>
    <w:rsid w:val="00811CB8"/>
    <w:rsid w:val="00811D09"/>
    <w:rsid w:val="00811D3C"/>
    <w:rsid w:val="00811D54"/>
    <w:rsid w:val="00811D6B"/>
    <w:rsid w:val="00811DA9"/>
    <w:rsid w:val="00811DD8"/>
    <w:rsid w:val="00811DE4"/>
    <w:rsid w:val="00811DFD"/>
    <w:rsid w:val="00811E11"/>
    <w:rsid w:val="00811E5C"/>
    <w:rsid w:val="00811E7E"/>
    <w:rsid w:val="00811EAF"/>
    <w:rsid w:val="00811EB9"/>
    <w:rsid w:val="00811EBB"/>
    <w:rsid w:val="00811EE2"/>
    <w:rsid w:val="00811EEB"/>
    <w:rsid w:val="00811EF9"/>
    <w:rsid w:val="00811F00"/>
    <w:rsid w:val="00811F0E"/>
    <w:rsid w:val="00811F1A"/>
    <w:rsid w:val="00811F1E"/>
    <w:rsid w:val="00811F5E"/>
    <w:rsid w:val="00811F6F"/>
    <w:rsid w:val="00811F81"/>
    <w:rsid w:val="00811F8D"/>
    <w:rsid w:val="00811FCF"/>
    <w:rsid w:val="0081205F"/>
    <w:rsid w:val="0081206F"/>
    <w:rsid w:val="00812078"/>
    <w:rsid w:val="00812080"/>
    <w:rsid w:val="008120B4"/>
    <w:rsid w:val="008120BE"/>
    <w:rsid w:val="008120D8"/>
    <w:rsid w:val="008120F8"/>
    <w:rsid w:val="00812115"/>
    <w:rsid w:val="0081214A"/>
    <w:rsid w:val="00812170"/>
    <w:rsid w:val="00812177"/>
    <w:rsid w:val="008121BC"/>
    <w:rsid w:val="008121CA"/>
    <w:rsid w:val="008121F1"/>
    <w:rsid w:val="00812206"/>
    <w:rsid w:val="00812212"/>
    <w:rsid w:val="00812220"/>
    <w:rsid w:val="00812230"/>
    <w:rsid w:val="00812268"/>
    <w:rsid w:val="0081226A"/>
    <w:rsid w:val="0081226D"/>
    <w:rsid w:val="0081227E"/>
    <w:rsid w:val="00812290"/>
    <w:rsid w:val="008122C2"/>
    <w:rsid w:val="008122DA"/>
    <w:rsid w:val="008122FB"/>
    <w:rsid w:val="00812303"/>
    <w:rsid w:val="00812310"/>
    <w:rsid w:val="00812313"/>
    <w:rsid w:val="00812334"/>
    <w:rsid w:val="00812342"/>
    <w:rsid w:val="00812357"/>
    <w:rsid w:val="00812359"/>
    <w:rsid w:val="0081235C"/>
    <w:rsid w:val="00812365"/>
    <w:rsid w:val="0081239D"/>
    <w:rsid w:val="008123B1"/>
    <w:rsid w:val="008123E0"/>
    <w:rsid w:val="008123E1"/>
    <w:rsid w:val="00812431"/>
    <w:rsid w:val="00812433"/>
    <w:rsid w:val="00812439"/>
    <w:rsid w:val="00812444"/>
    <w:rsid w:val="00812457"/>
    <w:rsid w:val="00812458"/>
    <w:rsid w:val="00812481"/>
    <w:rsid w:val="0081248E"/>
    <w:rsid w:val="008124AB"/>
    <w:rsid w:val="0081251B"/>
    <w:rsid w:val="0081259C"/>
    <w:rsid w:val="008125E7"/>
    <w:rsid w:val="0081261C"/>
    <w:rsid w:val="00812628"/>
    <w:rsid w:val="00812652"/>
    <w:rsid w:val="00812655"/>
    <w:rsid w:val="00812666"/>
    <w:rsid w:val="00812691"/>
    <w:rsid w:val="008126B0"/>
    <w:rsid w:val="008126D7"/>
    <w:rsid w:val="008126E4"/>
    <w:rsid w:val="00812748"/>
    <w:rsid w:val="0081274B"/>
    <w:rsid w:val="00812751"/>
    <w:rsid w:val="0081279E"/>
    <w:rsid w:val="008127A1"/>
    <w:rsid w:val="00812823"/>
    <w:rsid w:val="008128DF"/>
    <w:rsid w:val="00812901"/>
    <w:rsid w:val="00812915"/>
    <w:rsid w:val="00812924"/>
    <w:rsid w:val="00812927"/>
    <w:rsid w:val="0081292F"/>
    <w:rsid w:val="00812964"/>
    <w:rsid w:val="008129E2"/>
    <w:rsid w:val="008129F0"/>
    <w:rsid w:val="00812A1A"/>
    <w:rsid w:val="00812A7A"/>
    <w:rsid w:val="00812A83"/>
    <w:rsid w:val="00812AB9"/>
    <w:rsid w:val="00812AC7"/>
    <w:rsid w:val="00812B1A"/>
    <w:rsid w:val="00812B64"/>
    <w:rsid w:val="00812BAE"/>
    <w:rsid w:val="00812BB3"/>
    <w:rsid w:val="00812C59"/>
    <w:rsid w:val="00812CE0"/>
    <w:rsid w:val="00812CE5"/>
    <w:rsid w:val="00812D00"/>
    <w:rsid w:val="00812D5E"/>
    <w:rsid w:val="00812D76"/>
    <w:rsid w:val="00812D7F"/>
    <w:rsid w:val="00812DC5"/>
    <w:rsid w:val="00812DE2"/>
    <w:rsid w:val="00812DFD"/>
    <w:rsid w:val="00812EA5"/>
    <w:rsid w:val="00812EB3"/>
    <w:rsid w:val="00812EEC"/>
    <w:rsid w:val="00812F02"/>
    <w:rsid w:val="00812F34"/>
    <w:rsid w:val="00812F5A"/>
    <w:rsid w:val="00812FA0"/>
    <w:rsid w:val="00812FC7"/>
    <w:rsid w:val="00812FF0"/>
    <w:rsid w:val="00813011"/>
    <w:rsid w:val="0081301B"/>
    <w:rsid w:val="0081306B"/>
    <w:rsid w:val="00813078"/>
    <w:rsid w:val="0081307D"/>
    <w:rsid w:val="008130A3"/>
    <w:rsid w:val="008130CD"/>
    <w:rsid w:val="008130F4"/>
    <w:rsid w:val="008130FA"/>
    <w:rsid w:val="00813166"/>
    <w:rsid w:val="0081316F"/>
    <w:rsid w:val="0081325B"/>
    <w:rsid w:val="008132E7"/>
    <w:rsid w:val="008132ED"/>
    <w:rsid w:val="008132F9"/>
    <w:rsid w:val="00813304"/>
    <w:rsid w:val="0081332B"/>
    <w:rsid w:val="00813374"/>
    <w:rsid w:val="00813396"/>
    <w:rsid w:val="008133D8"/>
    <w:rsid w:val="00813436"/>
    <w:rsid w:val="0081343F"/>
    <w:rsid w:val="00813454"/>
    <w:rsid w:val="00813483"/>
    <w:rsid w:val="00813519"/>
    <w:rsid w:val="00813573"/>
    <w:rsid w:val="00813582"/>
    <w:rsid w:val="00813589"/>
    <w:rsid w:val="008135AB"/>
    <w:rsid w:val="008135B6"/>
    <w:rsid w:val="008136A5"/>
    <w:rsid w:val="00813774"/>
    <w:rsid w:val="0081378A"/>
    <w:rsid w:val="008137D4"/>
    <w:rsid w:val="00813805"/>
    <w:rsid w:val="0081381E"/>
    <w:rsid w:val="0081383A"/>
    <w:rsid w:val="00813856"/>
    <w:rsid w:val="0081386E"/>
    <w:rsid w:val="00813894"/>
    <w:rsid w:val="00813899"/>
    <w:rsid w:val="008138AE"/>
    <w:rsid w:val="008138C0"/>
    <w:rsid w:val="008138CC"/>
    <w:rsid w:val="008138CE"/>
    <w:rsid w:val="008138FB"/>
    <w:rsid w:val="00813906"/>
    <w:rsid w:val="00813980"/>
    <w:rsid w:val="00813A13"/>
    <w:rsid w:val="00813A25"/>
    <w:rsid w:val="00813A40"/>
    <w:rsid w:val="00813A42"/>
    <w:rsid w:val="00813A46"/>
    <w:rsid w:val="00813A69"/>
    <w:rsid w:val="00813A72"/>
    <w:rsid w:val="00813A7F"/>
    <w:rsid w:val="00813A8E"/>
    <w:rsid w:val="00813A92"/>
    <w:rsid w:val="00813AAF"/>
    <w:rsid w:val="00813B4C"/>
    <w:rsid w:val="00813B9D"/>
    <w:rsid w:val="00813BBA"/>
    <w:rsid w:val="00813BCA"/>
    <w:rsid w:val="00813BCB"/>
    <w:rsid w:val="00813C16"/>
    <w:rsid w:val="00813C44"/>
    <w:rsid w:val="00813CAD"/>
    <w:rsid w:val="00813CFC"/>
    <w:rsid w:val="00813D27"/>
    <w:rsid w:val="00813D52"/>
    <w:rsid w:val="00813D58"/>
    <w:rsid w:val="00813DD3"/>
    <w:rsid w:val="00813E34"/>
    <w:rsid w:val="00813E55"/>
    <w:rsid w:val="00813E7B"/>
    <w:rsid w:val="00813EBB"/>
    <w:rsid w:val="00813EC5"/>
    <w:rsid w:val="00813EDB"/>
    <w:rsid w:val="00813EE5"/>
    <w:rsid w:val="00813EF6"/>
    <w:rsid w:val="00813F75"/>
    <w:rsid w:val="00813F79"/>
    <w:rsid w:val="00813FB4"/>
    <w:rsid w:val="00814014"/>
    <w:rsid w:val="00814078"/>
    <w:rsid w:val="0081408D"/>
    <w:rsid w:val="008140A1"/>
    <w:rsid w:val="008140A6"/>
    <w:rsid w:val="008140C4"/>
    <w:rsid w:val="008140F8"/>
    <w:rsid w:val="00814132"/>
    <w:rsid w:val="00814167"/>
    <w:rsid w:val="0081416C"/>
    <w:rsid w:val="0081417F"/>
    <w:rsid w:val="008141A6"/>
    <w:rsid w:val="008141E8"/>
    <w:rsid w:val="008141FF"/>
    <w:rsid w:val="00814245"/>
    <w:rsid w:val="00814263"/>
    <w:rsid w:val="0081427D"/>
    <w:rsid w:val="008142D4"/>
    <w:rsid w:val="008142EA"/>
    <w:rsid w:val="0081430D"/>
    <w:rsid w:val="0081434C"/>
    <w:rsid w:val="008143CA"/>
    <w:rsid w:val="008143E7"/>
    <w:rsid w:val="008143EA"/>
    <w:rsid w:val="00814450"/>
    <w:rsid w:val="00814451"/>
    <w:rsid w:val="0081445C"/>
    <w:rsid w:val="008144BD"/>
    <w:rsid w:val="008144E4"/>
    <w:rsid w:val="0081456E"/>
    <w:rsid w:val="008145D7"/>
    <w:rsid w:val="008146B7"/>
    <w:rsid w:val="008146CD"/>
    <w:rsid w:val="008146D8"/>
    <w:rsid w:val="0081473C"/>
    <w:rsid w:val="0081474A"/>
    <w:rsid w:val="008147A9"/>
    <w:rsid w:val="008147FD"/>
    <w:rsid w:val="00814804"/>
    <w:rsid w:val="00814836"/>
    <w:rsid w:val="0081484B"/>
    <w:rsid w:val="00814852"/>
    <w:rsid w:val="008148BF"/>
    <w:rsid w:val="008148D2"/>
    <w:rsid w:val="008148E2"/>
    <w:rsid w:val="00814900"/>
    <w:rsid w:val="00814910"/>
    <w:rsid w:val="0081491B"/>
    <w:rsid w:val="00814920"/>
    <w:rsid w:val="0081492A"/>
    <w:rsid w:val="00814957"/>
    <w:rsid w:val="00814978"/>
    <w:rsid w:val="0081498A"/>
    <w:rsid w:val="00814A15"/>
    <w:rsid w:val="00814A3B"/>
    <w:rsid w:val="00814A70"/>
    <w:rsid w:val="00814ACD"/>
    <w:rsid w:val="00814B28"/>
    <w:rsid w:val="00814B51"/>
    <w:rsid w:val="00814B54"/>
    <w:rsid w:val="00814B66"/>
    <w:rsid w:val="00814B9C"/>
    <w:rsid w:val="00814BF6"/>
    <w:rsid w:val="00814C03"/>
    <w:rsid w:val="00814C43"/>
    <w:rsid w:val="00814C4B"/>
    <w:rsid w:val="00814C4F"/>
    <w:rsid w:val="00814C81"/>
    <w:rsid w:val="00814CA0"/>
    <w:rsid w:val="00814CB3"/>
    <w:rsid w:val="00814CBA"/>
    <w:rsid w:val="00814D09"/>
    <w:rsid w:val="00814D11"/>
    <w:rsid w:val="00814D5D"/>
    <w:rsid w:val="00814DC2"/>
    <w:rsid w:val="00814E30"/>
    <w:rsid w:val="00814E4C"/>
    <w:rsid w:val="00814E63"/>
    <w:rsid w:val="00814E7D"/>
    <w:rsid w:val="00814E82"/>
    <w:rsid w:val="00814EC0"/>
    <w:rsid w:val="00814EEF"/>
    <w:rsid w:val="00814F17"/>
    <w:rsid w:val="00814F2D"/>
    <w:rsid w:val="00814F32"/>
    <w:rsid w:val="00815007"/>
    <w:rsid w:val="00815008"/>
    <w:rsid w:val="0081501A"/>
    <w:rsid w:val="0081501E"/>
    <w:rsid w:val="00815056"/>
    <w:rsid w:val="00815070"/>
    <w:rsid w:val="0081507B"/>
    <w:rsid w:val="008150A3"/>
    <w:rsid w:val="00815122"/>
    <w:rsid w:val="0081514B"/>
    <w:rsid w:val="008151F5"/>
    <w:rsid w:val="00815200"/>
    <w:rsid w:val="00815224"/>
    <w:rsid w:val="00815262"/>
    <w:rsid w:val="00815266"/>
    <w:rsid w:val="0081527C"/>
    <w:rsid w:val="0081528B"/>
    <w:rsid w:val="00815296"/>
    <w:rsid w:val="008152DB"/>
    <w:rsid w:val="00815342"/>
    <w:rsid w:val="00815352"/>
    <w:rsid w:val="00815367"/>
    <w:rsid w:val="00815394"/>
    <w:rsid w:val="008153BC"/>
    <w:rsid w:val="008153C3"/>
    <w:rsid w:val="008153F4"/>
    <w:rsid w:val="008153FA"/>
    <w:rsid w:val="00815485"/>
    <w:rsid w:val="0081548F"/>
    <w:rsid w:val="00815497"/>
    <w:rsid w:val="008154A0"/>
    <w:rsid w:val="008154A3"/>
    <w:rsid w:val="008154B4"/>
    <w:rsid w:val="008154CF"/>
    <w:rsid w:val="00815524"/>
    <w:rsid w:val="00815547"/>
    <w:rsid w:val="00815595"/>
    <w:rsid w:val="00815629"/>
    <w:rsid w:val="00815630"/>
    <w:rsid w:val="00815660"/>
    <w:rsid w:val="00815663"/>
    <w:rsid w:val="00815685"/>
    <w:rsid w:val="0081568D"/>
    <w:rsid w:val="008156B0"/>
    <w:rsid w:val="00815741"/>
    <w:rsid w:val="00815794"/>
    <w:rsid w:val="008157E3"/>
    <w:rsid w:val="00815813"/>
    <w:rsid w:val="00815829"/>
    <w:rsid w:val="00815847"/>
    <w:rsid w:val="00815874"/>
    <w:rsid w:val="00815879"/>
    <w:rsid w:val="0081587E"/>
    <w:rsid w:val="0081588E"/>
    <w:rsid w:val="008158F6"/>
    <w:rsid w:val="00815961"/>
    <w:rsid w:val="008159D8"/>
    <w:rsid w:val="00815A1E"/>
    <w:rsid w:val="00815A27"/>
    <w:rsid w:val="00815A28"/>
    <w:rsid w:val="00815A3D"/>
    <w:rsid w:val="00815ACD"/>
    <w:rsid w:val="00815B1F"/>
    <w:rsid w:val="00815B56"/>
    <w:rsid w:val="00815B68"/>
    <w:rsid w:val="00815B8C"/>
    <w:rsid w:val="00815BDA"/>
    <w:rsid w:val="00815C12"/>
    <w:rsid w:val="00815C4F"/>
    <w:rsid w:val="00815CB5"/>
    <w:rsid w:val="00815CCE"/>
    <w:rsid w:val="00815D0E"/>
    <w:rsid w:val="00815D6D"/>
    <w:rsid w:val="00815D7B"/>
    <w:rsid w:val="00815D9B"/>
    <w:rsid w:val="00815DAA"/>
    <w:rsid w:val="00815E32"/>
    <w:rsid w:val="00815E6F"/>
    <w:rsid w:val="00815E86"/>
    <w:rsid w:val="00815EAC"/>
    <w:rsid w:val="00815EC1"/>
    <w:rsid w:val="00815EDF"/>
    <w:rsid w:val="00815F3D"/>
    <w:rsid w:val="00815F70"/>
    <w:rsid w:val="00815F8E"/>
    <w:rsid w:val="00815FAE"/>
    <w:rsid w:val="00815FC3"/>
    <w:rsid w:val="00816000"/>
    <w:rsid w:val="0081603E"/>
    <w:rsid w:val="00816045"/>
    <w:rsid w:val="0081607C"/>
    <w:rsid w:val="00816097"/>
    <w:rsid w:val="0081609C"/>
    <w:rsid w:val="008160F4"/>
    <w:rsid w:val="0081611B"/>
    <w:rsid w:val="00816134"/>
    <w:rsid w:val="00816159"/>
    <w:rsid w:val="00816160"/>
    <w:rsid w:val="00816163"/>
    <w:rsid w:val="00816193"/>
    <w:rsid w:val="008161A0"/>
    <w:rsid w:val="00816359"/>
    <w:rsid w:val="008163AD"/>
    <w:rsid w:val="008163DC"/>
    <w:rsid w:val="0081641A"/>
    <w:rsid w:val="00816468"/>
    <w:rsid w:val="0081646F"/>
    <w:rsid w:val="0081647B"/>
    <w:rsid w:val="0081647F"/>
    <w:rsid w:val="00816483"/>
    <w:rsid w:val="00816487"/>
    <w:rsid w:val="008164A6"/>
    <w:rsid w:val="008164D7"/>
    <w:rsid w:val="00816552"/>
    <w:rsid w:val="008165C5"/>
    <w:rsid w:val="0081662E"/>
    <w:rsid w:val="0081663D"/>
    <w:rsid w:val="0081665D"/>
    <w:rsid w:val="00816673"/>
    <w:rsid w:val="00816686"/>
    <w:rsid w:val="008166BD"/>
    <w:rsid w:val="008166EA"/>
    <w:rsid w:val="00816717"/>
    <w:rsid w:val="00816747"/>
    <w:rsid w:val="00816764"/>
    <w:rsid w:val="00816781"/>
    <w:rsid w:val="008167A8"/>
    <w:rsid w:val="008167F5"/>
    <w:rsid w:val="008167F8"/>
    <w:rsid w:val="0081680E"/>
    <w:rsid w:val="0081681C"/>
    <w:rsid w:val="0081682B"/>
    <w:rsid w:val="0081683D"/>
    <w:rsid w:val="00816855"/>
    <w:rsid w:val="00816862"/>
    <w:rsid w:val="008168A8"/>
    <w:rsid w:val="008168AC"/>
    <w:rsid w:val="008168B3"/>
    <w:rsid w:val="008168BF"/>
    <w:rsid w:val="008168DB"/>
    <w:rsid w:val="008168E6"/>
    <w:rsid w:val="008168F0"/>
    <w:rsid w:val="008168FE"/>
    <w:rsid w:val="008168FF"/>
    <w:rsid w:val="00816903"/>
    <w:rsid w:val="00816929"/>
    <w:rsid w:val="00816970"/>
    <w:rsid w:val="00816974"/>
    <w:rsid w:val="0081698C"/>
    <w:rsid w:val="008169B6"/>
    <w:rsid w:val="00816A3C"/>
    <w:rsid w:val="00816A6E"/>
    <w:rsid w:val="00816A8F"/>
    <w:rsid w:val="00816AA3"/>
    <w:rsid w:val="00816AD3"/>
    <w:rsid w:val="00816AD5"/>
    <w:rsid w:val="00816B13"/>
    <w:rsid w:val="00816B32"/>
    <w:rsid w:val="00816B3C"/>
    <w:rsid w:val="00816B43"/>
    <w:rsid w:val="00816B60"/>
    <w:rsid w:val="00816BB5"/>
    <w:rsid w:val="00816BB8"/>
    <w:rsid w:val="00816BC8"/>
    <w:rsid w:val="00816C24"/>
    <w:rsid w:val="00816C43"/>
    <w:rsid w:val="00816C89"/>
    <w:rsid w:val="00816CC3"/>
    <w:rsid w:val="00816CCA"/>
    <w:rsid w:val="00816CE2"/>
    <w:rsid w:val="00816CED"/>
    <w:rsid w:val="00816CF8"/>
    <w:rsid w:val="00816D1F"/>
    <w:rsid w:val="00816D30"/>
    <w:rsid w:val="00816D62"/>
    <w:rsid w:val="00816D78"/>
    <w:rsid w:val="00816DAF"/>
    <w:rsid w:val="00816DB5"/>
    <w:rsid w:val="00816E1A"/>
    <w:rsid w:val="00816E1E"/>
    <w:rsid w:val="00816E49"/>
    <w:rsid w:val="00816E62"/>
    <w:rsid w:val="00816E74"/>
    <w:rsid w:val="00816E7A"/>
    <w:rsid w:val="00816E96"/>
    <w:rsid w:val="00816EA4"/>
    <w:rsid w:val="00816EC2"/>
    <w:rsid w:val="00816F12"/>
    <w:rsid w:val="00816F2C"/>
    <w:rsid w:val="00816FBF"/>
    <w:rsid w:val="00817055"/>
    <w:rsid w:val="00817125"/>
    <w:rsid w:val="00817143"/>
    <w:rsid w:val="008171A4"/>
    <w:rsid w:val="008171A5"/>
    <w:rsid w:val="008171B2"/>
    <w:rsid w:val="008171FC"/>
    <w:rsid w:val="00817209"/>
    <w:rsid w:val="0081720C"/>
    <w:rsid w:val="00817216"/>
    <w:rsid w:val="00817219"/>
    <w:rsid w:val="00817223"/>
    <w:rsid w:val="0081722D"/>
    <w:rsid w:val="0081724A"/>
    <w:rsid w:val="008172AF"/>
    <w:rsid w:val="0081730C"/>
    <w:rsid w:val="00817325"/>
    <w:rsid w:val="0081737C"/>
    <w:rsid w:val="008173DA"/>
    <w:rsid w:val="0081743E"/>
    <w:rsid w:val="0081745A"/>
    <w:rsid w:val="00817463"/>
    <w:rsid w:val="00817487"/>
    <w:rsid w:val="0081748C"/>
    <w:rsid w:val="008174C6"/>
    <w:rsid w:val="0081751C"/>
    <w:rsid w:val="00817574"/>
    <w:rsid w:val="00817595"/>
    <w:rsid w:val="0081759E"/>
    <w:rsid w:val="00817621"/>
    <w:rsid w:val="0081763A"/>
    <w:rsid w:val="008176B5"/>
    <w:rsid w:val="008176C3"/>
    <w:rsid w:val="008176DC"/>
    <w:rsid w:val="0081770C"/>
    <w:rsid w:val="00817726"/>
    <w:rsid w:val="008177BA"/>
    <w:rsid w:val="008177C8"/>
    <w:rsid w:val="008177CF"/>
    <w:rsid w:val="008177E2"/>
    <w:rsid w:val="008177E9"/>
    <w:rsid w:val="008177EB"/>
    <w:rsid w:val="00817837"/>
    <w:rsid w:val="00817840"/>
    <w:rsid w:val="00817853"/>
    <w:rsid w:val="0081785E"/>
    <w:rsid w:val="00817875"/>
    <w:rsid w:val="0081788E"/>
    <w:rsid w:val="0081788F"/>
    <w:rsid w:val="008178B5"/>
    <w:rsid w:val="008178CF"/>
    <w:rsid w:val="008178D5"/>
    <w:rsid w:val="008178D9"/>
    <w:rsid w:val="00817910"/>
    <w:rsid w:val="00817911"/>
    <w:rsid w:val="0081791A"/>
    <w:rsid w:val="00817996"/>
    <w:rsid w:val="008179B5"/>
    <w:rsid w:val="008179BD"/>
    <w:rsid w:val="00817A00"/>
    <w:rsid w:val="00817A37"/>
    <w:rsid w:val="00817A51"/>
    <w:rsid w:val="00817A79"/>
    <w:rsid w:val="00817AED"/>
    <w:rsid w:val="00817B21"/>
    <w:rsid w:val="00817B55"/>
    <w:rsid w:val="00817B96"/>
    <w:rsid w:val="00817BD6"/>
    <w:rsid w:val="00817C1F"/>
    <w:rsid w:val="00817C4E"/>
    <w:rsid w:val="00817C63"/>
    <w:rsid w:val="00817C8E"/>
    <w:rsid w:val="00817C91"/>
    <w:rsid w:val="00817CDE"/>
    <w:rsid w:val="00817CFB"/>
    <w:rsid w:val="00817D44"/>
    <w:rsid w:val="00817D75"/>
    <w:rsid w:val="00817D79"/>
    <w:rsid w:val="00817E26"/>
    <w:rsid w:val="00817E50"/>
    <w:rsid w:val="00817E5F"/>
    <w:rsid w:val="00817E6F"/>
    <w:rsid w:val="00817EAA"/>
    <w:rsid w:val="00817EE6"/>
    <w:rsid w:val="00817F1E"/>
    <w:rsid w:val="00817F2D"/>
    <w:rsid w:val="00817F9C"/>
    <w:rsid w:val="00817FB3"/>
    <w:rsid w:val="00817FDC"/>
    <w:rsid w:val="00817FEB"/>
    <w:rsid w:val="00820009"/>
    <w:rsid w:val="0082000A"/>
    <w:rsid w:val="00820045"/>
    <w:rsid w:val="00820059"/>
    <w:rsid w:val="0082005F"/>
    <w:rsid w:val="00820069"/>
    <w:rsid w:val="0082009D"/>
    <w:rsid w:val="008200B8"/>
    <w:rsid w:val="00820132"/>
    <w:rsid w:val="00820133"/>
    <w:rsid w:val="0082015A"/>
    <w:rsid w:val="00820199"/>
    <w:rsid w:val="008201B1"/>
    <w:rsid w:val="008201C1"/>
    <w:rsid w:val="008201EF"/>
    <w:rsid w:val="008201F0"/>
    <w:rsid w:val="008201FB"/>
    <w:rsid w:val="00820207"/>
    <w:rsid w:val="00820262"/>
    <w:rsid w:val="00820293"/>
    <w:rsid w:val="00820297"/>
    <w:rsid w:val="0082029F"/>
    <w:rsid w:val="008202A9"/>
    <w:rsid w:val="0082030E"/>
    <w:rsid w:val="0082035E"/>
    <w:rsid w:val="00820379"/>
    <w:rsid w:val="008203BB"/>
    <w:rsid w:val="008203F5"/>
    <w:rsid w:val="00820406"/>
    <w:rsid w:val="0082041D"/>
    <w:rsid w:val="0082044C"/>
    <w:rsid w:val="008204A1"/>
    <w:rsid w:val="008204D2"/>
    <w:rsid w:val="008204EF"/>
    <w:rsid w:val="0082050D"/>
    <w:rsid w:val="0082051A"/>
    <w:rsid w:val="00820533"/>
    <w:rsid w:val="0082055E"/>
    <w:rsid w:val="00820598"/>
    <w:rsid w:val="008205A3"/>
    <w:rsid w:val="008205E9"/>
    <w:rsid w:val="008205FA"/>
    <w:rsid w:val="00820635"/>
    <w:rsid w:val="00820643"/>
    <w:rsid w:val="00820664"/>
    <w:rsid w:val="0082067E"/>
    <w:rsid w:val="008206B2"/>
    <w:rsid w:val="0082075D"/>
    <w:rsid w:val="00820779"/>
    <w:rsid w:val="0082079A"/>
    <w:rsid w:val="008207EF"/>
    <w:rsid w:val="0082081A"/>
    <w:rsid w:val="00820845"/>
    <w:rsid w:val="00820849"/>
    <w:rsid w:val="00820862"/>
    <w:rsid w:val="00820877"/>
    <w:rsid w:val="008208AA"/>
    <w:rsid w:val="008208C1"/>
    <w:rsid w:val="00820942"/>
    <w:rsid w:val="00820967"/>
    <w:rsid w:val="0082098D"/>
    <w:rsid w:val="00820995"/>
    <w:rsid w:val="008209AE"/>
    <w:rsid w:val="008209C2"/>
    <w:rsid w:val="008209FF"/>
    <w:rsid w:val="00820A34"/>
    <w:rsid w:val="00820A4B"/>
    <w:rsid w:val="00820A5B"/>
    <w:rsid w:val="00820A6F"/>
    <w:rsid w:val="00820A83"/>
    <w:rsid w:val="00820A8C"/>
    <w:rsid w:val="00820AB3"/>
    <w:rsid w:val="00820ACA"/>
    <w:rsid w:val="00820AE0"/>
    <w:rsid w:val="00820AF7"/>
    <w:rsid w:val="00820AFC"/>
    <w:rsid w:val="00820B69"/>
    <w:rsid w:val="00820BFA"/>
    <w:rsid w:val="00820C17"/>
    <w:rsid w:val="00820C26"/>
    <w:rsid w:val="00820C47"/>
    <w:rsid w:val="00820C64"/>
    <w:rsid w:val="00820C9A"/>
    <w:rsid w:val="00820CB3"/>
    <w:rsid w:val="00820CC5"/>
    <w:rsid w:val="00820CD0"/>
    <w:rsid w:val="00820D2A"/>
    <w:rsid w:val="00820D43"/>
    <w:rsid w:val="00820D6A"/>
    <w:rsid w:val="00820D8E"/>
    <w:rsid w:val="00820E19"/>
    <w:rsid w:val="00820E1C"/>
    <w:rsid w:val="00820E21"/>
    <w:rsid w:val="00820E4D"/>
    <w:rsid w:val="00820E59"/>
    <w:rsid w:val="00820E8F"/>
    <w:rsid w:val="00820EA0"/>
    <w:rsid w:val="00820EA2"/>
    <w:rsid w:val="00820ECE"/>
    <w:rsid w:val="00820ED5"/>
    <w:rsid w:val="00820EE4"/>
    <w:rsid w:val="00820EE6"/>
    <w:rsid w:val="00820F0D"/>
    <w:rsid w:val="00820F11"/>
    <w:rsid w:val="00820F2D"/>
    <w:rsid w:val="00820F65"/>
    <w:rsid w:val="00820F80"/>
    <w:rsid w:val="00820F88"/>
    <w:rsid w:val="00820FA4"/>
    <w:rsid w:val="00820FAD"/>
    <w:rsid w:val="00820FB4"/>
    <w:rsid w:val="00821030"/>
    <w:rsid w:val="00821058"/>
    <w:rsid w:val="00821087"/>
    <w:rsid w:val="008210AD"/>
    <w:rsid w:val="008210FB"/>
    <w:rsid w:val="00821104"/>
    <w:rsid w:val="00821143"/>
    <w:rsid w:val="0082118D"/>
    <w:rsid w:val="008211A8"/>
    <w:rsid w:val="008211AE"/>
    <w:rsid w:val="008211F9"/>
    <w:rsid w:val="0082128D"/>
    <w:rsid w:val="008212A3"/>
    <w:rsid w:val="008212AE"/>
    <w:rsid w:val="008212DE"/>
    <w:rsid w:val="008212FC"/>
    <w:rsid w:val="00821301"/>
    <w:rsid w:val="0082135E"/>
    <w:rsid w:val="00821368"/>
    <w:rsid w:val="00821392"/>
    <w:rsid w:val="008213B4"/>
    <w:rsid w:val="008213DA"/>
    <w:rsid w:val="008213DD"/>
    <w:rsid w:val="008213F8"/>
    <w:rsid w:val="0082140E"/>
    <w:rsid w:val="008214C3"/>
    <w:rsid w:val="008214DB"/>
    <w:rsid w:val="00821544"/>
    <w:rsid w:val="0082156F"/>
    <w:rsid w:val="00821594"/>
    <w:rsid w:val="008215AD"/>
    <w:rsid w:val="008215B1"/>
    <w:rsid w:val="008215D6"/>
    <w:rsid w:val="0082162A"/>
    <w:rsid w:val="00821662"/>
    <w:rsid w:val="0082167E"/>
    <w:rsid w:val="008216AD"/>
    <w:rsid w:val="00821729"/>
    <w:rsid w:val="00821733"/>
    <w:rsid w:val="00821740"/>
    <w:rsid w:val="00821791"/>
    <w:rsid w:val="008217CB"/>
    <w:rsid w:val="008217FE"/>
    <w:rsid w:val="00821846"/>
    <w:rsid w:val="00821888"/>
    <w:rsid w:val="00821889"/>
    <w:rsid w:val="0082188A"/>
    <w:rsid w:val="00821892"/>
    <w:rsid w:val="008218BE"/>
    <w:rsid w:val="008218EB"/>
    <w:rsid w:val="008218ED"/>
    <w:rsid w:val="00821942"/>
    <w:rsid w:val="00821966"/>
    <w:rsid w:val="0082196B"/>
    <w:rsid w:val="00821975"/>
    <w:rsid w:val="00821978"/>
    <w:rsid w:val="0082197A"/>
    <w:rsid w:val="0082198D"/>
    <w:rsid w:val="008219D6"/>
    <w:rsid w:val="008219DD"/>
    <w:rsid w:val="008219E7"/>
    <w:rsid w:val="00821A00"/>
    <w:rsid w:val="00821A20"/>
    <w:rsid w:val="00821A27"/>
    <w:rsid w:val="00821A97"/>
    <w:rsid w:val="00821AA2"/>
    <w:rsid w:val="00821ADA"/>
    <w:rsid w:val="00821AEC"/>
    <w:rsid w:val="00821AF8"/>
    <w:rsid w:val="00821B11"/>
    <w:rsid w:val="00821B20"/>
    <w:rsid w:val="00821B33"/>
    <w:rsid w:val="00821BA8"/>
    <w:rsid w:val="00821BDB"/>
    <w:rsid w:val="00821C3C"/>
    <w:rsid w:val="00821C51"/>
    <w:rsid w:val="00821CCB"/>
    <w:rsid w:val="00821CCC"/>
    <w:rsid w:val="00821CDC"/>
    <w:rsid w:val="00821CE5"/>
    <w:rsid w:val="00821D11"/>
    <w:rsid w:val="00821D60"/>
    <w:rsid w:val="00821D73"/>
    <w:rsid w:val="00821D77"/>
    <w:rsid w:val="00821DDF"/>
    <w:rsid w:val="00821E32"/>
    <w:rsid w:val="00821E51"/>
    <w:rsid w:val="00821E6B"/>
    <w:rsid w:val="00821F1D"/>
    <w:rsid w:val="00821F28"/>
    <w:rsid w:val="00821F2F"/>
    <w:rsid w:val="00821F44"/>
    <w:rsid w:val="00821F48"/>
    <w:rsid w:val="00821F62"/>
    <w:rsid w:val="00821F68"/>
    <w:rsid w:val="00821FB7"/>
    <w:rsid w:val="00822009"/>
    <w:rsid w:val="00822050"/>
    <w:rsid w:val="0082206C"/>
    <w:rsid w:val="00822071"/>
    <w:rsid w:val="008220AF"/>
    <w:rsid w:val="0082210D"/>
    <w:rsid w:val="0082211D"/>
    <w:rsid w:val="00822156"/>
    <w:rsid w:val="0082217F"/>
    <w:rsid w:val="00822190"/>
    <w:rsid w:val="008221A7"/>
    <w:rsid w:val="008221B9"/>
    <w:rsid w:val="008221D6"/>
    <w:rsid w:val="00822207"/>
    <w:rsid w:val="0082220A"/>
    <w:rsid w:val="00822232"/>
    <w:rsid w:val="0082225F"/>
    <w:rsid w:val="00822260"/>
    <w:rsid w:val="008222DC"/>
    <w:rsid w:val="0082230A"/>
    <w:rsid w:val="00822320"/>
    <w:rsid w:val="00822336"/>
    <w:rsid w:val="0082233B"/>
    <w:rsid w:val="00822357"/>
    <w:rsid w:val="0082235D"/>
    <w:rsid w:val="0082239E"/>
    <w:rsid w:val="008223B8"/>
    <w:rsid w:val="00822404"/>
    <w:rsid w:val="0082240A"/>
    <w:rsid w:val="00822430"/>
    <w:rsid w:val="0082246E"/>
    <w:rsid w:val="00822495"/>
    <w:rsid w:val="008224B2"/>
    <w:rsid w:val="0082250C"/>
    <w:rsid w:val="00822515"/>
    <w:rsid w:val="00822579"/>
    <w:rsid w:val="008225E1"/>
    <w:rsid w:val="0082261D"/>
    <w:rsid w:val="00822625"/>
    <w:rsid w:val="0082266E"/>
    <w:rsid w:val="0082269F"/>
    <w:rsid w:val="008226AD"/>
    <w:rsid w:val="008226E9"/>
    <w:rsid w:val="0082270A"/>
    <w:rsid w:val="00822718"/>
    <w:rsid w:val="0082272B"/>
    <w:rsid w:val="00822753"/>
    <w:rsid w:val="0082275E"/>
    <w:rsid w:val="0082277A"/>
    <w:rsid w:val="00822814"/>
    <w:rsid w:val="00822844"/>
    <w:rsid w:val="00822861"/>
    <w:rsid w:val="00822878"/>
    <w:rsid w:val="008228DC"/>
    <w:rsid w:val="008228E8"/>
    <w:rsid w:val="00822917"/>
    <w:rsid w:val="0082292F"/>
    <w:rsid w:val="008229A0"/>
    <w:rsid w:val="008229C2"/>
    <w:rsid w:val="008229D0"/>
    <w:rsid w:val="00822A3B"/>
    <w:rsid w:val="00822A50"/>
    <w:rsid w:val="00822A68"/>
    <w:rsid w:val="00822A80"/>
    <w:rsid w:val="00822A8A"/>
    <w:rsid w:val="00822AE0"/>
    <w:rsid w:val="00822BCD"/>
    <w:rsid w:val="00822BD0"/>
    <w:rsid w:val="00822BD9"/>
    <w:rsid w:val="00822C00"/>
    <w:rsid w:val="00822C0A"/>
    <w:rsid w:val="00822C2F"/>
    <w:rsid w:val="00822C33"/>
    <w:rsid w:val="00822C49"/>
    <w:rsid w:val="00822C4A"/>
    <w:rsid w:val="00822C79"/>
    <w:rsid w:val="00822C81"/>
    <w:rsid w:val="00822C83"/>
    <w:rsid w:val="00822C88"/>
    <w:rsid w:val="00822C89"/>
    <w:rsid w:val="00822D12"/>
    <w:rsid w:val="00822D5C"/>
    <w:rsid w:val="00822D5E"/>
    <w:rsid w:val="00822D60"/>
    <w:rsid w:val="00822D62"/>
    <w:rsid w:val="00822DA1"/>
    <w:rsid w:val="00822DC0"/>
    <w:rsid w:val="00822DC7"/>
    <w:rsid w:val="00822E39"/>
    <w:rsid w:val="00822E92"/>
    <w:rsid w:val="00822EB3"/>
    <w:rsid w:val="00822EC0"/>
    <w:rsid w:val="00822EDD"/>
    <w:rsid w:val="00822F11"/>
    <w:rsid w:val="00822F17"/>
    <w:rsid w:val="00822F49"/>
    <w:rsid w:val="00822F57"/>
    <w:rsid w:val="00822F68"/>
    <w:rsid w:val="00822F71"/>
    <w:rsid w:val="00822FB9"/>
    <w:rsid w:val="00822FD4"/>
    <w:rsid w:val="00822FFF"/>
    <w:rsid w:val="0082300F"/>
    <w:rsid w:val="00823072"/>
    <w:rsid w:val="008230DE"/>
    <w:rsid w:val="0082310A"/>
    <w:rsid w:val="00823131"/>
    <w:rsid w:val="0082319D"/>
    <w:rsid w:val="008231AA"/>
    <w:rsid w:val="008231AF"/>
    <w:rsid w:val="008231B9"/>
    <w:rsid w:val="008231DB"/>
    <w:rsid w:val="008231DC"/>
    <w:rsid w:val="008231E1"/>
    <w:rsid w:val="008231E3"/>
    <w:rsid w:val="00823258"/>
    <w:rsid w:val="0082327E"/>
    <w:rsid w:val="008232B9"/>
    <w:rsid w:val="008232CB"/>
    <w:rsid w:val="008232E2"/>
    <w:rsid w:val="00823316"/>
    <w:rsid w:val="00823334"/>
    <w:rsid w:val="00823342"/>
    <w:rsid w:val="00823355"/>
    <w:rsid w:val="00823380"/>
    <w:rsid w:val="00823384"/>
    <w:rsid w:val="008233B4"/>
    <w:rsid w:val="008233C1"/>
    <w:rsid w:val="008233E4"/>
    <w:rsid w:val="00823442"/>
    <w:rsid w:val="0082345C"/>
    <w:rsid w:val="00823465"/>
    <w:rsid w:val="008234CD"/>
    <w:rsid w:val="008234E1"/>
    <w:rsid w:val="008234ED"/>
    <w:rsid w:val="0082352A"/>
    <w:rsid w:val="00823551"/>
    <w:rsid w:val="00823582"/>
    <w:rsid w:val="0082359C"/>
    <w:rsid w:val="008235A6"/>
    <w:rsid w:val="008235F3"/>
    <w:rsid w:val="008235F8"/>
    <w:rsid w:val="00823637"/>
    <w:rsid w:val="008236A2"/>
    <w:rsid w:val="008236AB"/>
    <w:rsid w:val="008236C5"/>
    <w:rsid w:val="008236F9"/>
    <w:rsid w:val="0082371A"/>
    <w:rsid w:val="00823723"/>
    <w:rsid w:val="00823798"/>
    <w:rsid w:val="008237B4"/>
    <w:rsid w:val="008237BF"/>
    <w:rsid w:val="008237D8"/>
    <w:rsid w:val="008237E7"/>
    <w:rsid w:val="008237FA"/>
    <w:rsid w:val="0082380F"/>
    <w:rsid w:val="0082383B"/>
    <w:rsid w:val="0082388F"/>
    <w:rsid w:val="00823896"/>
    <w:rsid w:val="008238A3"/>
    <w:rsid w:val="008238B8"/>
    <w:rsid w:val="00823919"/>
    <w:rsid w:val="0082396F"/>
    <w:rsid w:val="008239CF"/>
    <w:rsid w:val="00823A0A"/>
    <w:rsid w:val="00823A0F"/>
    <w:rsid w:val="00823A16"/>
    <w:rsid w:val="00823A35"/>
    <w:rsid w:val="00823A3B"/>
    <w:rsid w:val="00823A3F"/>
    <w:rsid w:val="00823A47"/>
    <w:rsid w:val="00823A89"/>
    <w:rsid w:val="00823A9E"/>
    <w:rsid w:val="00823ABB"/>
    <w:rsid w:val="00823B01"/>
    <w:rsid w:val="00823B2A"/>
    <w:rsid w:val="00823B3F"/>
    <w:rsid w:val="00823B54"/>
    <w:rsid w:val="00823B9F"/>
    <w:rsid w:val="00823BAD"/>
    <w:rsid w:val="00823BB9"/>
    <w:rsid w:val="00823BE7"/>
    <w:rsid w:val="00823BFD"/>
    <w:rsid w:val="00823C03"/>
    <w:rsid w:val="00823C13"/>
    <w:rsid w:val="00823C4F"/>
    <w:rsid w:val="00823C97"/>
    <w:rsid w:val="00823CB5"/>
    <w:rsid w:val="00823CC9"/>
    <w:rsid w:val="00823CD2"/>
    <w:rsid w:val="00823CD9"/>
    <w:rsid w:val="00823CFB"/>
    <w:rsid w:val="00823D01"/>
    <w:rsid w:val="00823D1B"/>
    <w:rsid w:val="00823D24"/>
    <w:rsid w:val="00823D62"/>
    <w:rsid w:val="00823D96"/>
    <w:rsid w:val="00823DA0"/>
    <w:rsid w:val="00823DB6"/>
    <w:rsid w:val="00823DE9"/>
    <w:rsid w:val="00823E44"/>
    <w:rsid w:val="00823E50"/>
    <w:rsid w:val="00823E87"/>
    <w:rsid w:val="00823E91"/>
    <w:rsid w:val="00823EC5"/>
    <w:rsid w:val="00823EE3"/>
    <w:rsid w:val="00823F0D"/>
    <w:rsid w:val="00823F1E"/>
    <w:rsid w:val="00823F74"/>
    <w:rsid w:val="0082402E"/>
    <w:rsid w:val="00824097"/>
    <w:rsid w:val="008240E6"/>
    <w:rsid w:val="008240EC"/>
    <w:rsid w:val="00824110"/>
    <w:rsid w:val="00824133"/>
    <w:rsid w:val="0082414B"/>
    <w:rsid w:val="0082414E"/>
    <w:rsid w:val="00824162"/>
    <w:rsid w:val="00824197"/>
    <w:rsid w:val="008241A0"/>
    <w:rsid w:val="008241AF"/>
    <w:rsid w:val="0082420D"/>
    <w:rsid w:val="00824212"/>
    <w:rsid w:val="0082422C"/>
    <w:rsid w:val="00824231"/>
    <w:rsid w:val="00824244"/>
    <w:rsid w:val="0082426D"/>
    <w:rsid w:val="008242A8"/>
    <w:rsid w:val="008242CA"/>
    <w:rsid w:val="008242E7"/>
    <w:rsid w:val="0082433D"/>
    <w:rsid w:val="0082436F"/>
    <w:rsid w:val="00824377"/>
    <w:rsid w:val="0082438B"/>
    <w:rsid w:val="00824445"/>
    <w:rsid w:val="0082446C"/>
    <w:rsid w:val="008244F1"/>
    <w:rsid w:val="00824511"/>
    <w:rsid w:val="00824569"/>
    <w:rsid w:val="008245AB"/>
    <w:rsid w:val="008245D5"/>
    <w:rsid w:val="00824626"/>
    <w:rsid w:val="00824647"/>
    <w:rsid w:val="0082464B"/>
    <w:rsid w:val="00824671"/>
    <w:rsid w:val="008246A1"/>
    <w:rsid w:val="008246AE"/>
    <w:rsid w:val="008246E3"/>
    <w:rsid w:val="008246E9"/>
    <w:rsid w:val="008246EF"/>
    <w:rsid w:val="00824735"/>
    <w:rsid w:val="00824742"/>
    <w:rsid w:val="00824750"/>
    <w:rsid w:val="0082475C"/>
    <w:rsid w:val="00824778"/>
    <w:rsid w:val="00824787"/>
    <w:rsid w:val="0082478B"/>
    <w:rsid w:val="00824802"/>
    <w:rsid w:val="0082485D"/>
    <w:rsid w:val="0082487B"/>
    <w:rsid w:val="008248C0"/>
    <w:rsid w:val="00824933"/>
    <w:rsid w:val="0082494E"/>
    <w:rsid w:val="00824980"/>
    <w:rsid w:val="00824990"/>
    <w:rsid w:val="008249BF"/>
    <w:rsid w:val="00824A4D"/>
    <w:rsid w:val="00824ACB"/>
    <w:rsid w:val="00824AD7"/>
    <w:rsid w:val="00824AF4"/>
    <w:rsid w:val="00824B9C"/>
    <w:rsid w:val="00824BC7"/>
    <w:rsid w:val="00824BDC"/>
    <w:rsid w:val="00824BE5"/>
    <w:rsid w:val="00824BF4"/>
    <w:rsid w:val="00824C04"/>
    <w:rsid w:val="00824C2E"/>
    <w:rsid w:val="00824C4F"/>
    <w:rsid w:val="00824C6A"/>
    <w:rsid w:val="00824CA3"/>
    <w:rsid w:val="00824CCB"/>
    <w:rsid w:val="00824CE0"/>
    <w:rsid w:val="00824CE3"/>
    <w:rsid w:val="00824CF8"/>
    <w:rsid w:val="00824D4E"/>
    <w:rsid w:val="00824D70"/>
    <w:rsid w:val="00824D73"/>
    <w:rsid w:val="00824E11"/>
    <w:rsid w:val="00824E2D"/>
    <w:rsid w:val="00824E7B"/>
    <w:rsid w:val="00824E8F"/>
    <w:rsid w:val="00824EA5"/>
    <w:rsid w:val="00824EAC"/>
    <w:rsid w:val="00824ECE"/>
    <w:rsid w:val="00824ED5"/>
    <w:rsid w:val="00824EE4"/>
    <w:rsid w:val="00824EEF"/>
    <w:rsid w:val="00824F4A"/>
    <w:rsid w:val="00824F81"/>
    <w:rsid w:val="00824F98"/>
    <w:rsid w:val="00824FB3"/>
    <w:rsid w:val="00824FB9"/>
    <w:rsid w:val="00825012"/>
    <w:rsid w:val="00825028"/>
    <w:rsid w:val="00825034"/>
    <w:rsid w:val="008250A8"/>
    <w:rsid w:val="008250B0"/>
    <w:rsid w:val="008250BD"/>
    <w:rsid w:val="008250C0"/>
    <w:rsid w:val="008250C8"/>
    <w:rsid w:val="008250DC"/>
    <w:rsid w:val="0082511A"/>
    <w:rsid w:val="00825160"/>
    <w:rsid w:val="00825166"/>
    <w:rsid w:val="0082516F"/>
    <w:rsid w:val="00825204"/>
    <w:rsid w:val="0082521E"/>
    <w:rsid w:val="00825242"/>
    <w:rsid w:val="0082527E"/>
    <w:rsid w:val="008252C5"/>
    <w:rsid w:val="00825373"/>
    <w:rsid w:val="0082537C"/>
    <w:rsid w:val="0082539B"/>
    <w:rsid w:val="008253CF"/>
    <w:rsid w:val="008253DD"/>
    <w:rsid w:val="0082542C"/>
    <w:rsid w:val="0082542F"/>
    <w:rsid w:val="00825442"/>
    <w:rsid w:val="00825443"/>
    <w:rsid w:val="00825475"/>
    <w:rsid w:val="00825478"/>
    <w:rsid w:val="008254BB"/>
    <w:rsid w:val="00825519"/>
    <w:rsid w:val="00825526"/>
    <w:rsid w:val="0082553C"/>
    <w:rsid w:val="0082558A"/>
    <w:rsid w:val="008255AF"/>
    <w:rsid w:val="008255DE"/>
    <w:rsid w:val="008255FB"/>
    <w:rsid w:val="0082561D"/>
    <w:rsid w:val="00825638"/>
    <w:rsid w:val="00825683"/>
    <w:rsid w:val="008256A4"/>
    <w:rsid w:val="008256B9"/>
    <w:rsid w:val="008256DC"/>
    <w:rsid w:val="008256E9"/>
    <w:rsid w:val="00825702"/>
    <w:rsid w:val="00825703"/>
    <w:rsid w:val="00825712"/>
    <w:rsid w:val="00825719"/>
    <w:rsid w:val="00825760"/>
    <w:rsid w:val="008257B1"/>
    <w:rsid w:val="008257BF"/>
    <w:rsid w:val="008257EA"/>
    <w:rsid w:val="008257FD"/>
    <w:rsid w:val="00825816"/>
    <w:rsid w:val="0082584F"/>
    <w:rsid w:val="00825851"/>
    <w:rsid w:val="00825877"/>
    <w:rsid w:val="00825925"/>
    <w:rsid w:val="00825940"/>
    <w:rsid w:val="00825A1A"/>
    <w:rsid w:val="00825A2C"/>
    <w:rsid w:val="00825AA2"/>
    <w:rsid w:val="00825AA7"/>
    <w:rsid w:val="00825B02"/>
    <w:rsid w:val="00825B50"/>
    <w:rsid w:val="00825B7C"/>
    <w:rsid w:val="00825BC5"/>
    <w:rsid w:val="00825C4B"/>
    <w:rsid w:val="00825C53"/>
    <w:rsid w:val="00825C5D"/>
    <w:rsid w:val="00825C5E"/>
    <w:rsid w:val="00825C7E"/>
    <w:rsid w:val="00825CA0"/>
    <w:rsid w:val="00825CCA"/>
    <w:rsid w:val="00825CD5"/>
    <w:rsid w:val="00825D49"/>
    <w:rsid w:val="00825E22"/>
    <w:rsid w:val="00825E91"/>
    <w:rsid w:val="00825EA1"/>
    <w:rsid w:val="00825EAB"/>
    <w:rsid w:val="00825EFA"/>
    <w:rsid w:val="00825F03"/>
    <w:rsid w:val="00825F3E"/>
    <w:rsid w:val="00825FA4"/>
    <w:rsid w:val="00825FA9"/>
    <w:rsid w:val="00825FC4"/>
    <w:rsid w:val="00825FD2"/>
    <w:rsid w:val="00825FFA"/>
    <w:rsid w:val="00826012"/>
    <w:rsid w:val="0082603F"/>
    <w:rsid w:val="00826068"/>
    <w:rsid w:val="00826069"/>
    <w:rsid w:val="0082606D"/>
    <w:rsid w:val="0082609F"/>
    <w:rsid w:val="008260BD"/>
    <w:rsid w:val="0082611D"/>
    <w:rsid w:val="00826120"/>
    <w:rsid w:val="00826126"/>
    <w:rsid w:val="0082612C"/>
    <w:rsid w:val="00826130"/>
    <w:rsid w:val="00826137"/>
    <w:rsid w:val="00826171"/>
    <w:rsid w:val="008261E5"/>
    <w:rsid w:val="008261F7"/>
    <w:rsid w:val="00826252"/>
    <w:rsid w:val="00826306"/>
    <w:rsid w:val="00826321"/>
    <w:rsid w:val="00826339"/>
    <w:rsid w:val="0082634F"/>
    <w:rsid w:val="0082635D"/>
    <w:rsid w:val="00826366"/>
    <w:rsid w:val="00826394"/>
    <w:rsid w:val="008263A5"/>
    <w:rsid w:val="008263BE"/>
    <w:rsid w:val="008263D0"/>
    <w:rsid w:val="008263F9"/>
    <w:rsid w:val="00826454"/>
    <w:rsid w:val="0082646A"/>
    <w:rsid w:val="00826499"/>
    <w:rsid w:val="00826522"/>
    <w:rsid w:val="0082655D"/>
    <w:rsid w:val="00826588"/>
    <w:rsid w:val="00826596"/>
    <w:rsid w:val="0082659B"/>
    <w:rsid w:val="008265E4"/>
    <w:rsid w:val="00826605"/>
    <w:rsid w:val="00826630"/>
    <w:rsid w:val="00826670"/>
    <w:rsid w:val="00826676"/>
    <w:rsid w:val="008266C7"/>
    <w:rsid w:val="008266F9"/>
    <w:rsid w:val="0082670E"/>
    <w:rsid w:val="00826715"/>
    <w:rsid w:val="00826739"/>
    <w:rsid w:val="0082673C"/>
    <w:rsid w:val="00826754"/>
    <w:rsid w:val="00826764"/>
    <w:rsid w:val="00826769"/>
    <w:rsid w:val="008267B9"/>
    <w:rsid w:val="008267C2"/>
    <w:rsid w:val="008267D1"/>
    <w:rsid w:val="00826801"/>
    <w:rsid w:val="0082689B"/>
    <w:rsid w:val="008268B1"/>
    <w:rsid w:val="008268D4"/>
    <w:rsid w:val="008268DB"/>
    <w:rsid w:val="008268FA"/>
    <w:rsid w:val="00826981"/>
    <w:rsid w:val="0082699A"/>
    <w:rsid w:val="008269A1"/>
    <w:rsid w:val="00826A4D"/>
    <w:rsid w:val="00826A52"/>
    <w:rsid w:val="00826A5D"/>
    <w:rsid w:val="00826A67"/>
    <w:rsid w:val="00826ACD"/>
    <w:rsid w:val="00826ADE"/>
    <w:rsid w:val="00826ADF"/>
    <w:rsid w:val="00826AE1"/>
    <w:rsid w:val="00826AE3"/>
    <w:rsid w:val="00826B07"/>
    <w:rsid w:val="00826B3F"/>
    <w:rsid w:val="00826BA0"/>
    <w:rsid w:val="00826BA5"/>
    <w:rsid w:val="00826C08"/>
    <w:rsid w:val="00826C0D"/>
    <w:rsid w:val="00826C1A"/>
    <w:rsid w:val="00826C5A"/>
    <w:rsid w:val="00826C80"/>
    <w:rsid w:val="00826C82"/>
    <w:rsid w:val="00826C92"/>
    <w:rsid w:val="00826CE2"/>
    <w:rsid w:val="00826CE5"/>
    <w:rsid w:val="00826D1E"/>
    <w:rsid w:val="00826D30"/>
    <w:rsid w:val="00826D39"/>
    <w:rsid w:val="00826D9D"/>
    <w:rsid w:val="00826DE6"/>
    <w:rsid w:val="00826E26"/>
    <w:rsid w:val="00826E5B"/>
    <w:rsid w:val="00826E6E"/>
    <w:rsid w:val="00826E6F"/>
    <w:rsid w:val="00826E9C"/>
    <w:rsid w:val="00826EA7"/>
    <w:rsid w:val="00826ED5"/>
    <w:rsid w:val="00826EDE"/>
    <w:rsid w:val="00826EED"/>
    <w:rsid w:val="00826F01"/>
    <w:rsid w:val="00826F06"/>
    <w:rsid w:val="00826F0A"/>
    <w:rsid w:val="00826F3D"/>
    <w:rsid w:val="00826FA7"/>
    <w:rsid w:val="00826FAA"/>
    <w:rsid w:val="00826FB3"/>
    <w:rsid w:val="00826FF3"/>
    <w:rsid w:val="00827015"/>
    <w:rsid w:val="00827044"/>
    <w:rsid w:val="00827065"/>
    <w:rsid w:val="0082707E"/>
    <w:rsid w:val="008270E6"/>
    <w:rsid w:val="008270F2"/>
    <w:rsid w:val="008270F9"/>
    <w:rsid w:val="0082710F"/>
    <w:rsid w:val="00827114"/>
    <w:rsid w:val="0082712E"/>
    <w:rsid w:val="00827179"/>
    <w:rsid w:val="008271AB"/>
    <w:rsid w:val="008271BD"/>
    <w:rsid w:val="008271C1"/>
    <w:rsid w:val="008271C4"/>
    <w:rsid w:val="00827202"/>
    <w:rsid w:val="0082720A"/>
    <w:rsid w:val="0082722A"/>
    <w:rsid w:val="00827243"/>
    <w:rsid w:val="00827248"/>
    <w:rsid w:val="00827262"/>
    <w:rsid w:val="0082729B"/>
    <w:rsid w:val="008272A5"/>
    <w:rsid w:val="008272A6"/>
    <w:rsid w:val="008272B7"/>
    <w:rsid w:val="00827300"/>
    <w:rsid w:val="0082734F"/>
    <w:rsid w:val="0082737A"/>
    <w:rsid w:val="00827381"/>
    <w:rsid w:val="008273C4"/>
    <w:rsid w:val="008273EC"/>
    <w:rsid w:val="008273FD"/>
    <w:rsid w:val="00827440"/>
    <w:rsid w:val="0082745A"/>
    <w:rsid w:val="0082745E"/>
    <w:rsid w:val="0082748E"/>
    <w:rsid w:val="008274DF"/>
    <w:rsid w:val="008274F7"/>
    <w:rsid w:val="00827500"/>
    <w:rsid w:val="00827504"/>
    <w:rsid w:val="0082750E"/>
    <w:rsid w:val="00827541"/>
    <w:rsid w:val="008275CA"/>
    <w:rsid w:val="008275DA"/>
    <w:rsid w:val="008275F4"/>
    <w:rsid w:val="00827611"/>
    <w:rsid w:val="00827633"/>
    <w:rsid w:val="00827640"/>
    <w:rsid w:val="00827645"/>
    <w:rsid w:val="0082766E"/>
    <w:rsid w:val="00827698"/>
    <w:rsid w:val="0082771F"/>
    <w:rsid w:val="00827777"/>
    <w:rsid w:val="008277F3"/>
    <w:rsid w:val="00827836"/>
    <w:rsid w:val="00827861"/>
    <w:rsid w:val="0082791E"/>
    <w:rsid w:val="00827948"/>
    <w:rsid w:val="00827979"/>
    <w:rsid w:val="008279A5"/>
    <w:rsid w:val="008279B3"/>
    <w:rsid w:val="008279B4"/>
    <w:rsid w:val="00827A1D"/>
    <w:rsid w:val="00827A3F"/>
    <w:rsid w:val="00827A63"/>
    <w:rsid w:val="00827A79"/>
    <w:rsid w:val="00827AC2"/>
    <w:rsid w:val="00827AE1"/>
    <w:rsid w:val="00827B1F"/>
    <w:rsid w:val="00827C1C"/>
    <w:rsid w:val="00827CEA"/>
    <w:rsid w:val="00827CEB"/>
    <w:rsid w:val="00827D46"/>
    <w:rsid w:val="00827D5D"/>
    <w:rsid w:val="00827D60"/>
    <w:rsid w:val="00827D92"/>
    <w:rsid w:val="00827DC5"/>
    <w:rsid w:val="00827DD2"/>
    <w:rsid w:val="00827DF3"/>
    <w:rsid w:val="00827E02"/>
    <w:rsid w:val="00827E27"/>
    <w:rsid w:val="00827E4C"/>
    <w:rsid w:val="00827E92"/>
    <w:rsid w:val="00827F2B"/>
    <w:rsid w:val="00827F2D"/>
    <w:rsid w:val="00827F30"/>
    <w:rsid w:val="00827F38"/>
    <w:rsid w:val="00827F3D"/>
    <w:rsid w:val="00827F94"/>
    <w:rsid w:val="00827FB2"/>
    <w:rsid w:val="00830003"/>
    <w:rsid w:val="0083000F"/>
    <w:rsid w:val="0083001C"/>
    <w:rsid w:val="00830027"/>
    <w:rsid w:val="0083004D"/>
    <w:rsid w:val="00830070"/>
    <w:rsid w:val="00830114"/>
    <w:rsid w:val="00830143"/>
    <w:rsid w:val="0083019A"/>
    <w:rsid w:val="00830228"/>
    <w:rsid w:val="00830236"/>
    <w:rsid w:val="0083027B"/>
    <w:rsid w:val="0083027C"/>
    <w:rsid w:val="00830286"/>
    <w:rsid w:val="00830295"/>
    <w:rsid w:val="00830302"/>
    <w:rsid w:val="0083030D"/>
    <w:rsid w:val="00830356"/>
    <w:rsid w:val="0083036A"/>
    <w:rsid w:val="0083036B"/>
    <w:rsid w:val="00830392"/>
    <w:rsid w:val="008303A4"/>
    <w:rsid w:val="008303AE"/>
    <w:rsid w:val="008303C9"/>
    <w:rsid w:val="0083041D"/>
    <w:rsid w:val="00830444"/>
    <w:rsid w:val="00830476"/>
    <w:rsid w:val="00830496"/>
    <w:rsid w:val="008304CF"/>
    <w:rsid w:val="00830530"/>
    <w:rsid w:val="0083053B"/>
    <w:rsid w:val="0083053C"/>
    <w:rsid w:val="00830566"/>
    <w:rsid w:val="00830567"/>
    <w:rsid w:val="00830568"/>
    <w:rsid w:val="008305A4"/>
    <w:rsid w:val="008305C8"/>
    <w:rsid w:val="00830603"/>
    <w:rsid w:val="0083060F"/>
    <w:rsid w:val="00830622"/>
    <w:rsid w:val="00830627"/>
    <w:rsid w:val="00830657"/>
    <w:rsid w:val="00830659"/>
    <w:rsid w:val="00830681"/>
    <w:rsid w:val="008306C5"/>
    <w:rsid w:val="008306C9"/>
    <w:rsid w:val="008306D1"/>
    <w:rsid w:val="008306D5"/>
    <w:rsid w:val="00830725"/>
    <w:rsid w:val="00830759"/>
    <w:rsid w:val="0083076D"/>
    <w:rsid w:val="0083079A"/>
    <w:rsid w:val="00830866"/>
    <w:rsid w:val="0083087A"/>
    <w:rsid w:val="00830902"/>
    <w:rsid w:val="00830909"/>
    <w:rsid w:val="00830927"/>
    <w:rsid w:val="0083097E"/>
    <w:rsid w:val="008309BA"/>
    <w:rsid w:val="008309C9"/>
    <w:rsid w:val="00830A0C"/>
    <w:rsid w:val="00830A1C"/>
    <w:rsid w:val="00830A35"/>
    <w:rsid w:val="00830A46"/>
    <w:rsid w:val="00830A60"/>
    <w:rsid w:val="00830A86"/>
    <w:rsid w:val="00830AB2"/>
    <w:rsid w:val="00830AC7"/>
    <w:rsid w:val="00830AD6"/>
    <w:rsid w:val="00830B34"/>
    <w:rsid w:val="00830B54"/>
    <w:rsid w:val="00830B7D"/>
    <w:rsid w:val="00830B7F"/>
    <w:rsid w:val="00830BA4"/>
    <w:rsid w:val="00830BB2"/>
    <w:rsid w:val="00830BB6"/>
    <w:rsid w:val="00830BBA"/>
    <w:rsid w:val="00830BBE"/>
    <w:rsid w:val="00830BE6"/>
    <w:rsid w:val="00830C08"/>
    <w:rsid w:val="00830C62"/>
    <w:rsid w:val="00830C7D"/>
    <w:rsid w:val="00830CCB"/>
    <w:rsid w:val="00830CD3"/>
    <w:rsid w:val="00830CEB"/>
    <w:rsid w:val="00830D01"/>
    <w:rsid w:val="00830D07"/>
    <w:rsid w:val="00830D0B"/>
    <w:rsid w:val="00830D17"/>
    <w:rsid w:val="00830D19"/>
    <w:rsid w:val="00830D22"/>
    <w:rsid w:val="00830D41"/>
    <w:rsid w:val="00830D53"/>
    <w:rsid w:val="00830E1B"/>
    <w:rsid w:val="00830E34"/>
    <w:rsid w:val="00830E7E"/>
    <w:rsid w:val="00830E8B"/>
    <w:rsid w:val="00830EA6"/>
    <w:rsid w:val="00830EA8"/>
    <w:rsid w:val="00830EEB"/>
    <w:rsid w:val="00830EEE"/>
    <w:rsid w:val="00830EFC"/>
    <w:rsid w:val="00830F1C"/>
    <w:rsid w:val="00830F20"/>
    <w:rsid w:val="00830F66"/>
    <w:rsid w:val="00830FB5"/>
    <w:rsid w:val="0083109A"/>
    <w:rsid w:val="0083109F"/>
    <w:rsid w:val="008310C2"/>
    <w:rsid w:val="008310CC"/>
    <w:rsid w:val="0083112F"/>
    <w:rsid w:val="00831148"/>
    <w:rsid w:val="00831165"/>
    <w:rsid w:val="0083116F"/>
    <w:rsid w:val="00831176"/>
    <w:rsid w:val="00831178"/>
    <w:rsid w:val="00831179"/>
    <w:rsid w:val="008311B7"/>
    <w:rsid w:val="00831201"/>
    <w:rsid w:val="00831213"/>
    <w:rsid w:val="00831215"/>
    <w:rsid w:val="00831231"/>
    <w:rsid w:val="00831276"/>
    <w:rsid w:val="00831278"/>
    <w:rsid w:val="00831288"/>
    <w:rsid w:val="00831294"/>
    <w:rsid w:val="008312A9"/>
    <w:rsid w:val="008312B6"/>
    <w:rsid w:val="008312D4"/>
    <w:rsid w:val="00831300"/>
    <w:rsid w:val="0083132B"/>
    <w:rsid w:val="00831337"/>
    <w:rsid w:val="0083133B"/>
    <w:rsid w:val="0083137C"/>
    <w:rsid w:val="0083139E"/>
    <w:rsid w:val="008313C6"/>
    <w:rsid w:val="008313CB"/>
    <w:rsid w:val="00831411"/>
    <w:rsid w:val="0083142F"/>
    <w:rsid w:val="00831434"/>
    <w:rsid w:val="008314AA"/>
    <w:rsid w:val="008314AD"/>
    <w:rsid w:val="008314D9"/>
    <w:rsid w:val="008314EC"/>
    <w:rsid w:val="00831519"/>
    <w:rsid w:val="0083154B"/>
    <w:rsid w:val="0083154E"/>
    <w:rsid w:val="00831555"/>
    <w:rsid w:val="0083158E"/>
    <w:rsid w:val="00831592"/>
    <w:rsid w:val="00831640"/>
    <w:rsid w:val="0083169C"/>
    <w:rsid w:val="008316A5"/>
    <w:rsid w:val="008316DD"/>
    <w:rsid w:val="008316E3"/>
    <w:rsid w:val="00831712"/>
    <w:rsid w:val="00831733"/>
    <w:rsid w:val="00831736"/>
    <w:rsid w:val="00831762"/>
    <w:rsid w:val="0083177E"/>
    <w:rsid w:val="008317E2"/>
    <w:rsid w:val="008317FC"/>
    <w:rsid w:val="00831805"/>
    <w:rsid w:val="0083185C"/>
    <w:rsid w:val="00831876"/>
    <w:rsid w:val="00831895"/>
    <w:rsid w:val="008318AB"/>
    <w:rsid w:val="008318DB"/>
    <w:rsid w:val="008318DC"/>
    <w:rsid w:val="0083190E"/>
    <w:rsid w:val="00831924"/>
    <w:rsid w:val="0083197B"/>
    <w:rsid w:val="0083198E"/>
    <w:rsid w:val="008319E6"/>
    <w:rsid w:val="00831A74"/>
    <w:rsid w:val="00831A85"/>
    <w:rsid w:val="00831B25"/>
    <w:rsid w:val="00831B27"/>
    <w:rsid w:val="00831B96"/>
    <w:rsid w:val="00831B9F"/>
    <w:rsid w:val="00831C10"/>
    <w:rsid w:val="00831C1E"/>
    <w:rsid w:val="00831C34"/>
    <w:rsid w:val="00831C3C"/>
    <w:rsid w:val="00831C9A"/>
    <w:rsid w:val="00831CB0"/>
    <w:rsid w:val="00831CE5"/>
    <w:rsid w:val="00831D14"/>
    <w:rsid w:val="00831D4B"/>
    <w:rsid w:val="00831D4F"/>
    <w:rsid w:val="00831DAE"/>
    <w:rsid w:val="00831DC7"/>
    <w:rsid w:val="00831DF0"/>
    <w:rsid w:val="00831E18"/>
    <w:rsid w:val="00831E2D"/>
    <w:rsid w:val="00831E60"/>
    <w:rsid w:val="00831E7F"/>
    <w:rsid w:val="00831E82"/>
    <w:rsid w:val="00831F04"/>
    <w:rsid w:val="00831F90"/>
    <w:rsid w:val="00831FBA"/>
    <w:rsid w:val="008320B2"/>
    <w:rsid w:val="008320EB"/>
    <w:rsid w:val="0083214D"/>
    <w:rsid w:val="0083214F"/>
    <w:rsid w:val="00832154"/>
    <w:rsid w:val="00832182"/>
    <w:rsid w:val="00832192"/>
    <w:rsid w:val="008321DB"/>
    <w:rsid w:val="008321E2"/>
    <w:rsid w:val="00832218"/>
    <w:rsid w:val="0083221C"/>
    <w:rsid w:val="00832224"/>
    <w:rsid w:val="00832228"/>
    <w:rsid w:val="00832262"/>
    <w:rsid w:val="0083228D"/>
    <w:rsid w:val="00832326"/>
    <w:rsid w:val="00832348"/>
    <w:rsid w:val="0083239A"/>
    <w:rsid w:val="0083239C"/>
    <w:rsid w:val="008323B3"/>
    <w:rsid w:val="008323B9"/>
    <w:rsid w:val="008323C4"/>
    <w:rsid w:val="008323FB"/>
    <w:rsid w:val="0083240A"/>
    <w:rsid w:val="00832465"/>
    <w:rsid w:val="00832473"/>
    <w:rsid w:val="00832494"/>
    <w:rsid w:val="008324BA"/>
    <w:rsid w:val="008324C7"/>
    <w:rsid w:val="008324E1"/>
    <w:rsid w:val="008324FD"/>
    <w:rsid w:val="0083251B"/>
    <w:rsid w:val="0083253E"/>
    <w:rsid w:val="00832577"/>
    <w:rsid w:val="00832587"/>
    <w:rsid w:val="008325A9"/>
    <w:rsid w:val="0083264A"/>
    <w:rsid w:val="00832659"/>
    <w:rsid w:val="0083266F"/>
    <w:rsid w:val="00832672"/>
    <w:rsid w:val="008326B8"/>
    <w:rsid w:val="008326CC"/>
    <w:rsid w:val="008326CF"/>
    <w:rsid w:val="008326EE"/>
    <w:rsid w:val="0083276E"/>
    <w:rsid w:val="00832770"/>
    <w:rsid w:val="008327A4"/>
    <w:rsid w:val="008327EA"/>
    <w:rsid w:val="008328B1"/>
    <w:rsid w:val="008328B2"/>
    <w:rsid w:val="008328B9"/>
    <w:rsid w:val="008328BD"/>
    <w:rsid w:val="00832935"/>
    <w:rsid w:val="00832940"/>
    <w:rsid w:val="0083295F"/>
    <w:rsid w:val="00832987"/>
    <w:rsid w:val="0083298C"/>
    <w:rsid w:val="00832992"/>
    <w:rsid w:val="00832998"/>
    <w:rsid w:val="0083299B"/>
    <w:rsid w:val="008329A0"/>
    <w:rsid w:val="008329C7"/>
    <w:rsid w:val="00832A26"/>
    <w:rsid w:val="00832A7B"/>
    <w:rsid w:val="00832AA1"/>
    <w:rsid w:val="00832AA6"/>
    <w:rsid w:val="00832ABF"/>
    <w:rsid w:val="00832B0E"/>
    <w:rsid w:val="00832B51"/>
    <w:rsid w:val="00832B64"/>
    <w:rsid w:val="00832B6F"/>
    <w:rsid w:val="00832BC5"/>
    <w:rsid w:val="00832BDF"/>
    <w:rsid w:val="00832C18"/>
    <w:rsid w:val="00832C19"/>
    <w:rsid w:val="00832C2B"/>
    <w:rsid w:val="00832C3F"/>
    <w:rsid w:val="00832C54"/>
    <w:rsid w:val="00832CA3"/>
    <w:rsid w:val="00832CD1"/>
    <w:rsid w:val="00832DB5"/>
    <w:rsid w:val="00832DC0"/>
    <w:rsid w:val="00832DC8"/>
    <w:rsid w:val="00832E03"/>
    <w:rsid w:val="00832E2C"/>
    <w:rsid w:val="00832E4A"/>
    <w:rsid w:val="00832E5B"/>
    <w:rsid w:val="00832E7A"/>
    <w:rsid w:val="00832EAE"/>
    <w:rsid w:val="00832EF5"/>
    <w:rsid w:val="00832F01"/>
    <w:rsid w:val="00832F04"/>
    <w:rsid w:val="00832F65"/>
    <w:rsid w:val="00832FD0"/>
    <w:rsid w:val="00832FD5"/>
    <w:rsid w:val="00832FFC"/>
    <w:rsid w:val="00832FFD"/>
    <w:rsid w:val="00832FFF"/>
    <w:rsid w:val="00833001"/>
    <w:rsid w:val="0083303C"/>
    <w:rsid w:val="0083303E"/>
    <w:rsid w:val="0083307B"/>
    <w:rsid w:val="0083307F"/>
    <w:rsid w:val="008330BE"/>
    <w:rsid w:val="008330E3"/>
    <w:rsid w:val="008330E8"/>
    <w:rsid w:val="0083312C"/>
    <w:rsid w:val="00833137"/>
    <w:rsid w:val="0083316D"/>
    <w:rsid w:val="008331B5"/>
    <w:rsid w:val="008331BB"/>
    <w:rsid w:val="008331BF"/>
    <w:rsid w:val="008331EE"/>
    <w:rsid w:val="0083320E"/>
    <w:rsid w:val="00833211"/>
    <w:rsid w:val="00833243"/>
    <w:rsid w:val="0083324A"/>
    <w:rsid w:val="00833256"/>
    <w:rsid w:val="0083327B"/>
    <w:rsid w:val="008332CB"/>
    <w:rsid w:val="008332E6"/>
    <w:rsid w:val="008332F9"/>
    <w:rsid w:val="00833317"/>
    <w:rsid w:val="00833323"/>
    <w:rsid w:val="00833335"/>
    <w:rsid w:val="00833362"/>
    <w:rsid w:val="0083339B"/>
    <w:rsid w:val="008333B0"/>
    <w:rsid w:val="008333B8"/>
    <w:rsid w:val="008333C2"/>
    <w:rsid w:val="00833409"/>
    <w:rsid w:val="00833418"/>
    <w:rsid w:val="00833429"/>
    <w:rsid w:val="00833439"/>
    <w:rsid w:val="0083345D"/>
    <w:rsid w:val="008334E5"/>
    <w:rsid w:val="008334F1"/>
    <w:rsid w:val="0083350C"/>
    <w:rsid w:val="00833510"/>
    <w:rsid w:val="00833536"/>
    <w:rsid w:val="00833594"/>
    <w:rsid w:val="008335BE"/>
    <w:rsid w:val="008335E1"/>
    <w:rsid w:val="008335E8"/>
    <w:rsid w:val="008335ED"/>
    <w:rsid w:val="008335EE"/>
    <w:rsid w:val="008335FA"/>
    <w:rsid w:val="0083360A"/>
    <w:rsid w:val="00833631"/>
    <w:rsid w:val="00833648"/>
    <w:rsid w:val="00833669"/>
    <w:rsid w:val="00833678"/>
    <w:rsid w:val="00833699"/>
    <w:rsid w:val="008336D8"/>
    <w:rsid w:val="008336E2"/>
    <w:rsid w:val="008336E8"/>
    <w:rsid w:val="00833708"/>
    <w:rsid w:val="00833772"/>
    <w:rsid w:val="008337C3"/>
    <w:rsid w:val="008337E4"/>
    <w:rsid w:val="00833813"/>
    <w:rsid w:val="00833898"/>
    <w:rsid w:val="008338AF"/>
    <w:rsid w:val="00833959"/>
    <w:rsid w:val="0083395F"/>
    <w:rsid w:val="00833996"/>
    <w:rsid w:val="00833A01"/>
    <w:rsid w:val="00833A1E"/>
    <w:rsid w:val="00833A22"/>
    <w:rsid w:val="00833A25"/>
    <w:rsid w:val="00833A4C"/>
    <w:rsid w:val="00833A8C"/>
    <w:rsid w:val="00833A92"/>
    <w:rsid w:val="00833AA6"/>
    <w:rsid w:val="00833AD0"/>
    <w:rsid w:val="00833B1C"/>
    <w:rsid w:val="00833B73"/>
    <w:rsid w:val="00833BE6"/>
    <w:rsid w:val="00833C0C"/>
    <w:rsid w:val="00833C86"/>
    <w:rsid w:val="00833CEA"/>
    <w:rsid w:val="00833CF7"/>
    <w:rsid w:val="00833D30"/>
    <w:rsid w:val="00833D9A"/>
    <w:rsid w:val="00833DB0"/>
    <w:rsid w:val="00833E01"/>
    <w:rsid w:val="00833E07"/>
    <w:rsid w:val="00833E0C"/>
    <w:rsid w:val="00833E1F"/>
    <w:rsid w:val="00833E64"/>
    <w:rsid w:val="00833E97"/>
    <w:rsid w:val="00833E9B"/>
    <w:rsid w:val="00833EA2"/>
    <w:rsid w:val="00833EA3"/>
    <w:rsid w:val="00833EC2"/>
    <w:rsid w:val="00833ED0"/>
    <w:rsid w:val="00833F51"/>
    <w:rsid w:val="00833F52"/>
    <w:rsid w:val="00833FBC"/>
    <w:rsid w:val="00834007"/>
    <w:rsid w:val="0083400D"/>
    <w:rsid w:val="00834015"/>
    <w:rsid w:val="00834033"/>
    <w:rsid w:val="00834049"/>
    <w:rsid w:val="00834074"/>
    <w:rsid w:val="008340D3"/>
    <w:rsid w:val="00834110"/>
    <w:rsid w:val="0083416E"/>
    <w:rsid w:val="0083417D"/>
    <w:rsid w:val="00834191"/>
    <w:rsid w:val="00834197"/>
    <w:rsid w:val="008341C5"/>
    <w:rsid w:val="00834219"/>
    <w:rsid w:val="0083423F"/>
    <w:rsid w:val="00834277"/>
    <w:rsid w:val="00834297"/>
    <w:rsid w:val="008342D0"/>
    <w:rsid w:val="008342D9"/>
    <w:rsid w:val="008342E6"/>
    <w:rsid w:val="008342EB"/>
    <w:rsid w:val="008342ED"/>
    <w:rsid w:val="00834313"/>
    <w:rsid w:val="00834330"/>
    <w:rsid w:val="00834340"/>
    <w:rsid w:val="0083436D"/>
    <w:rsid w:val="0083436E"/>
    <w:rsid w:val="00834394"/>
    <w:rsid w:val="008343B8"/>
    <w:rsid w:val="008343DA"/>
    <w:rsid w:val="008343FE"/>
    <w:rsid w:val="0083442D"/>
    <w:rsid w:val="00834433"/>
    <w:rsid w:val="008344A2"/>
    <w:rsid w:val="008344A3"/>
    <w:rsid w:val="008344B1"/>
    <w:rsid w:val="008344CC"/>
    <w:rsid w:val="008344E2"/>
    <w:rsid w:val="0083451C"/>
    <w:rsid w:val="0083455E"/>
    <w:rsid w:val="00834561"/>
    <w:rsid w:val="00834565"/>
    <w:rsid w:val="0083456D"/>
    <w:rsid w:val="00834580"/>
    <w:rsid w:val="00834588"/>
    <w:rsid w:val="0083459C"/>
    <w:rsid w:val="008345E8"/>
    <w:rsid w:val="00834616"/>
    <w:rsid w:val="00834649"/>
    <w:rsid w:val="00834652"/>
    <w:rsid w:val="0083466E"/>
    <w:rsid w:val="008346A6"/>
    <w:rsid w:val="008346BE"/>
    <w:rsid w:val="00834720"/>
    <w:rsid w:val="00834738"/>
    <w:rsid w:val="00834740"/>
    <w:rsid w:val="00834749"/>
    <w:rsid w:val="0083475A"/>
    <w:rsid w:val="00834812"/>
    <w:rsid w:val="00834879"/>
    <w:rsid w:val="008348C2"/>
    <w:rsid w:val="00834906"/>
    <w:rsid w:val="00834911"/>
    <w:rsid w:val="00834959"/>
    <w:rsid w:val="00834962"/>
    <w:rsid w:val="008349BA"/>
    <w:rsid w:val="008349CB"/>
    <w:rsid w:val="008349F7"/>
    <w:rsid w:val="00834A0B"/>
    <w:rsid w:val="00834A0D"/>
    <w:rsid w:val="00834A27"/>
    <w:rsid w:val="00834A40"/>
    <w:rsid w:val="00834A4D"/>
    <w:rsid w:val="00834A54"/>
    <w:rsid w:val="00834A7F"/>
    <w:rsid w:val="00834A9C"/>
    <w:rsid w:val="00834B02"/>
    <w:rsid w:val="00834B0E"/>
    <w:rsid w:val="00834B36"/>
    <w:rsid w:val="00834B87"/>
    <w:rsid w:val="00834BF1"/>
    <w:rsid w:val="00834C09"/>
    <w:rsid w:val="00834C48"/>
    <w:rsid w:val="00834C73"/>
    <w:rsid w:val="00834C74"/>
    <w:rsid w:val="00834C97"/>
    <w:rsid w:val="00834D56"/>
    <w:rsid w:val="00834D5B"/>
    <w:rsid w:val="00834DB5"/>
    <w:rsid w:val="00834DFA"/>
    <w:rsid w:val="00834E47"/>
    <w:rsid w:val="00834E5B"/>
    <w:rsid w:val="00834E87"/>
    <w:rsid w:val="00834EA1"/>
    <w:rsid w:val="00834EB8"/>
    <w:rsid w:val="00834EC9"/>
    <w:rsid w:val="00834ECA"/>
    <w:rsid w:val="00834EE4"/>
    <w:rsid w:val="00834F35"/>
    <w:rsid w:val="00834F81"/>
    <w:rsid w:val="00834F98"/>
    <w:rsid w:val="00834FCD"/>
    <w:rsid w:val="00834FD6"/>
    <w:rsid w:val="00834FE9"/>
    <w:rsid w:val="0083500B"/>
    <w:rsid w:val="0083501E"/>
    <w:rsid w:val="00835048"/>
    <w:rsid w:val="0083506F"/>
    <w:rsid w:val="00835077"/>
    <w:rsid w:val="00835079"/>
    <w:rsid w:val="00835094"/>
    <w:rsid w:val="008350FF"/>
    <w:rsid w:val="0083512C"/>
    <w:rsid w:val="00835155"/>
    <w:rsid w:val="00835158"/>
    <w:rsid w:val="008351EC"/>
    <w:rsid w:val="00835213"/>
    <w:rsid w:val="00835263"/>
    <w:rsid w:val="00835290"/>
    <w:rsid w:val="008352A0"/>
    <w:rsid w:val="008352B5"/>
    <w:rsid w:val="00835340"/>
    <w:rsid w:val="00835353"/>
    <w:rsid w:val="0083537D"/>
    <w:rsid w:val="0083539A"/>
    <w:rsid w:val="008353A7"/>
    <w:rsid w:val="008353AD"/>
    <w:rsid w:val="008353B8"/>
    <w:rsid w:val="008353BE"/>
    <w:rsid w:val="00835420"/>
    <w:rsid w:val="00835427"/>
    <w:rsid w:val="0083548F"/>
    <w:rsid w:val="0083549C"/>
    <w:rsid w:val="008354A3"/>
    <w:rsid w:val="008354AE"/>
    <w:rsid w:val="008354F4"/>
    <w:rsid w:val="008354FF"/>
    <w:rsid w:val="00835543"/>
    <w:rsid w:val="00835544"/>
    <w:rsid w:val="00835548"/>
    <w:rsid w:val="00835573"/>
    <w:rsid w:val="00835686"/>
    <w:rsid w:val="0083568A"/>
    <w:rsid w:val="008356A1"/>
    <w:rsid w:val="008356AB"/>
    <w:rsid w:val="008356B7"/>
    <w:rsid w:val="008356D8"/>
    <w:rsid w:val="008356F1"/>
    <w:rsid w:val="00835701"/>
    <w:rsid w:val="00835710"/>
    <w:rsid w:val="008357BF"/>
    <w:rsid w:val="008357DB"/>
    <w:rsid w:val="00835807"/>
    <w:rsid w:val="00835814"/>
    <w:rsid w:val="00835867"/>
    <w:rsid w:val="00835872"/>
    <w:rsid w:val="008358B6"/>
    <w:rsid w:val="008358DD"/>
    <w:rsid w:val="008358DE"/>
    <w:rsid w:val="00835914"/>
    <w:rsid w:val="0083592B"/>
    <w:rsid w:val="00835967"/>
    <w:rsid w:val="0083597E"/>
    <w:rsid w:val="0083598B"/>
    <w:rsid w:val="0083598D"/>
    <w:rsid w:val="008359A0"/>
    <w:rsid w:val="008359BB"/>
    <w:rsid w:val="008359CE"/>
    <w:rsid w:val="008359EC"/>
    <w:rsid w:val="008359F2"/>
    <w:rsid w:val="00835A22"/>
    <w:rsid w:val="00835A88"/>
    <w:rsid w:val="00835A8D"/>
    <w:rsid w:val="00835AAE"/>
    <w:rsid w:val="00835B03"/>
    <w:rsid w:val="00835B06"/>
    <w:rsid w:val="00835B20"/>
    <w:rsid w:val="00835B52"/>
    <w:rsid w:val="00835B96"/>
    <w:rsid w:val="00835BB9"/>
    <w:rsid w:val="00835BC7"/>
    <w:rsid w:val="00835BEA"/>
    <w:rsid w:val="00835C0F"/>
    <w:rsid w:val="00835C1D"/>
    <w:rsid w:val="00835C4E"/>
    <w:rsid w:val="00835CB9"/>
    <w:rsid w:val="00835CC7"/>
    <w:rsid w:val="00835CDC"/>
    <w:rsid w:val="00835D46"/>
    <w:rsid w:val="00835D50"/>
    <w:rsid w:val="00835D84"/>
    <w:rsid w:val="00835D8B"/>
    <w:rsid w:val="00835DB2"/>
    <w:rsid w:val="00835DCC"/>
    <w:rsid w:val="00835DF9"/>
    <w:rsid w:val="00835E12"/>
    <w:rsid w:val="00835E13"/>
    <w:rsid w:val="00835E2E"/>
    <w:rsid w:val="00835E8E"/>
    <w:rsid w:val="00835EF0"/>
    <w:rsid w:val="00835F57"/>
    <w:rsid w:val="00835F6C"/>
    <w:rsid w:val="00835F80"/>
    <w:rsid w:val="00835FA6"/>
    <w:rsid w:val="00835FB3"/>
    <w:rsid w:val="00835FC5"/>
    <w:rsid w:val="0083600E"/>
    <w:rsid w:val="00836049"/>
    <w:rsid w:val="00836053"/>
    <w:rsid w:val="00836077"/>
    <w:rsid w:val="00836098"/>
    <w:rsid w:val="008360B4"/>
    <w:rsid w:val="008360BD"/>
    <w:rsid w:val="008360BE"/>
    <w:rsid w:val="008360E7"/>
    <w:rsid w:val="0083614F"/>
    <w:rsid w:val="0083615A"/>
    <w:rsid w:val="00836257"/>
    <w:rsid w:val="0083627C"/>
    <w:rsid w:val="0083628F"/>
    <w:rsid w:val="008362A9"/>
    <w:rsid w:val="0083634B"/>
    <w:rsid w:val="00836361"/>
    <w:rsid w:val="0083636A"/>
    <w:rsid w:val="008363BE"/>
    <w:rsid w:val="008363D9"/>
    <w:rsid w:val="00836423"/>
    <w:rsid w:val="00836438"/>
    <w:rsid w:val="00836496"/>
    <w:rsid w:val="008364F6"/>
    <w:rsid w:val="008364F9"/>
    <w:rsid w:val="00836540"/>
    <w:rsid w:val="00836590"/>
    <w:rsid w:val="008365C4"/>
    <w:rsid w:val="008365E0"/>
    <w:rsid w:val="008365FC"/>
    <w:rsid w:val="00836608"/>
    <w:rsid w:val="0083660C"/>
    <w:rsid w:val="0083662F"/>
    <w:rsid w:val="008366EF"/>
    <w:rsid w:val="008366F9"/>
    <w:rsid w:val="00836704"/>
    <w:rsid w:val="0083670F"/>
    <w:rsid w:val="0083674C"/>
    <w:rsid w:val="0083677A"/>
    <w:rsid w:val="00836785"/>
    <w:rsid w:val="00836791"/>
    <w:rsid w:val="00836793"/>
    <w:rsid w:val="008367F7"/>
    <w:rsid w:val="008367F8"/>
    <w:rsid w:val="008367FF"/>
    <w:rsid w:val="0083680F"/>
    <w:rsid w:val="0083682B"/>
    <w:rsid w:val="00836839"/>
    <w:rsid w:val="00836882"/>
    <w:rsid w:val="0083689E"/>
    <w:rsid w:val="008368F3"/>
    <w:rsid w:val="0083693F"/>
    <w:rsid w:val="0083697C"/>
    <w:rsid w:val="00836984"/>
    <w:rsid w:val="008369A9"/>
    <w:rsid w:val="008369EB"/>
    <w:rsid w:val="00836A0E"/>
    <w:rsid w:val="00836A7C"/>
    <w:rsid w:val="00836A7D"/>
    <w:rsid w:val="00836ADB"/>
    <w:rsid w:val="00836B09"/>
    <w:rsid w:val="00836B22"/>
    <w:rsid w:val="00836B28"/>
    <w:rsid w:val="00836B93"/>
    <w:rsid w:val="00836BD1"/>
    <w:rsid w:val="00836BDB"/>
    <w:rsid w:val="00836C21"/>
    <w:rsid w:val="00836C6A"/>
    <w:rsid w:val="00836C99"/>
    <w:rsid w:val="00836C9E"/>
    <w:rsid w:val="00836CC6"/>
    <w:rsid w:val="00836CCF"/>
    <w:rsid w:val="00836D35"/>
    <w:rsid w:val="00836D44"/>
    <w:rsid w:val="00836D5B"/>
    <w:rsid w:val="00836D78"/>
    <w:rsid w:val="00836D8C"/>
    <w:rsid w:val="00836D9E"/>
    <w:rsid w:val="00836DB2"/>
    <w:rsid w:val="00836DB5"/>
    <w:rsid w:val="00836DC0"/>
    <w:rsid w:val="00836DC7"/>
    <w:rsid w:val="00836E06"/>
    <w:rsid w:val="00836E21"/>
    <w:rsid w:val="00836E3E"/>
    <w:rsid w:val="00836EB2"/>
    <w:rsid w:val="00836F02"/>
    <w:rsid w:val="00836F0E"/>
    <w:rsid w:val="00836F15"/>
    <w:rsid w:val="00836F2C"/>
    <w:rsid w:val="00836F2D"/>
    <w:rsid w:val="00836F4A"/>
    <w:rsid w:val="00836F7E"/>
    <w:rsid w:val="00836F7F"/>
    <w:rsid w:val="00836FB2"/>
    <w:rsid w:val="00836FF3"/>
    <w:rsid w:val="00837013"/>
    <w:rsid w:val="00837016"/>
    <w:rsid w:val="00837022"/>
    <w:rsid w:val="00837056"/>
    <w:rsid w:val="00837060"/>
    <w:rsid w:val="0083708F"/>
    <w:rsid w:val="008370B2"/>
    <w:rsid w:val="00837103"/>
    <w:rsid w:val="00837158"/>
    <w:rsid w:val="00837159"/>
    <w:rsid w:val="0083716E"/>
    <w:rsid w:val="00837198"/>
    <w:rsid w:val="008371CF"/>
    <w:rsid w:val="008371D6"/>
    <w:rsid w:val="008371EF"/>
    <w:rsid w:val="008371F1"/>
    <w:rsid w:val="008371F9"/>
    <w:rsid w:val="00837285"/>
    <w:rsid w:val="0083728C"/>
    <w:rsid w:val="00837297"/>
    <w:rsid w:val="0083729D"/>
    <w:rsid w:val="00837321"/>
    <w:rsid w:val="0083736A"/>
    <w:rsid w:val="0083742C"/>
    <w:rsid w:val="00837431"/>
    <w:rsid w:val="008374CB"/>
    <w:rsid w:val="00837522"/>
    <w:rsid w:val="008375AB"/>
    <w:rsid w:val="008375AC"/>
    <w:rsid w:val="008375AD"/>
    <w:rsid w:val="008375D4"/>
    <w:rsid w:val="008375D7"/>
    <w:rsid w:val="00837603"/>
    <w:rsid w:val="008376AC"/>
    <w:rsid w:val="008376DA"/>
    <w:rsid w:val="008376E1"/>
    <w:rsid w:val="00837725"/>
    <w:rsid w:val="00837745"/>
    <w:rsid w:val="00837792"/>
    <w:rsid w:val="008377A2"/>
    <w:rsid w:val="008377A7"/>
    <w:rsid w:val="008377A9"/>
    <w:rsid w:val="008377E6"/>
    <w:rsid w:val="008377E9"/>
    <w:rsid w:val="00837864"/>
    <w:rsid w:val="0083788B"/>
    <w:rsid w:val="00837914"/>
    <w:rsid w:val="008379A3"/>
    <w:rsid w:val="008379D5"/>
    <w:rsid w:val="008379FE"/>
    <w:rsid w:val="00837AB0"/>
    <w:rsid w:val="00837ABE"/>
    <w:rsid w:val="00837ACE"/>
    <w:rsid w:val="00837AD1"/>
    <w:rsid w:val="00837ADB"/>
    <w:rsid w:val="00837AE8"/>
    <w:rsid w:val="00837B0A"/>
    <w:rsid w:val="00837B3C"/>
    <w:rsid w:val="00837B4B"/>
    <w:rsid w:val="00837BBD"/>
    <w:rsid w:val="00837BDD"/>
    <w:rsid w:val="00837BEA"/>
    <w:rsid w:val="00837BFA"/>
    <w:rsid w:val="00837C03"/>
    <w:rsid w:val="00837C15"/>
    <w:rsid w:val="00837CDA"/>
    <w:rsid w:val="00837D26"/>
    <w:rsid w:val="00837D33"/>
    <w:rsid w:val="00837D5D"/>
    <w:rsid w:val="00837DAE"/>
    <w:rsid w:val="00837E2E"/>
    <w:rsid w:val="00837E56"/>
    <w:rsid w:val="00837E9A"/>
    <w:rsid w:val="00837F5F"/>
    <w:rsid w:val="00837FA6"/>
    <w:rsid w:val="00837FAD"/>
    <w:rsid w:val="00840009"/>
    <w:rsid w:val="00840041"/>
    <w:rsid w:val="00840061"/>
    <w:rsid w:val="0084008D"/>
    <w:rsid w:val="008400CD"/>
    <w:rsid w:val="008400DC"/>
    <w:rsid w:val="00840149"/>
    <w:rsid w:val="00840154"/>
    <w:rsid w:val="0084023F"/>
    <w:rsid w:val="00840267"/>
    <w:rsid w:val="008402B9"/>
    <w:rsid w:val="008402F6"/>
    <w:rsid w:val="0084031B"/>
    <w:rsid w:val="00840331"/>
    <w:rsid w:val="0084034D"/>
    <w:rsid w:val="00840352"/>
    <w:rsid w:val="0084035D"/>
    <w:rsid w:val="0084036A"/>
    <w:rsid w:val="0084037A"/>
    <w:rsid w:val="0084038F"/>
    <w:rsid w:val="008403A0"/>
    <w:rsid w:val="0084040B"/>
    <w:rsid w:val="0084043B"/>
    <w:rsid w:val="0084044C"/>
    <w:rsid w:val="00840455"/>
    <w:rsid w:val="00840485"/>
    <w:rsid w:val="0084049E"/>
    <w:rsid w:val="008404B9"/>
    <w:rsid w:val="008404EF"/>
    <w:rsid w:val="008404F6"/>
    <w:rsid w:val="00840549"/>
    <w:rsid w:val="00840556"/>
    <w:rsid w:val="0084057B"/>
    <w:rsid w:val="0084059A"/>
    <w:rsid w:val="008405B3"/>
    <w:rsid w:val="008405BE"/>
    <w:rsid w:val="008405C1"/>
    <w:rsid w:val="008405C6"/>
    <w:rsid w:val="008405D6"/>
    <w:rsid w:val="008405E5"/>
    <w:rsid w:val="008405EB"/>
    <w:rsid w:val="008405FC"/>
    <w:rsid w:val="00840607"/>
    <w:rsid w:val="0084063A"/>
    <w:rsid w:val="00840650"/>
    <w:rsid w:val="00840686"/>
    <w:rsid w:val="008406CB"/>
    <w:rsid w:val="008406DF"/>
    <w:rsid w:val="008406E6"/>
    <w:rsid w:val="008406FE"/>
    <w:rsid w:val="00840705"/>
    <w:rsid w:val="0084071F"/>
    <w:rsid w:val="0084072B"/>
    <w:rsid w:val="00840730"/>
    <w:rsid w:val="00840738"/>
    <w:rsid w:val="0084078A"/>
    <w:rsid w:val="0084080E"/>
    <w:rsid w:val="0084083C"/>
    <w:rsid w:val="00840871"/>
    <w:rsid w:val="00840877"/>
    <w:rsid w:val="008408FA"/>
    <w:rsid w:val="00840909"/>
    <w:rsid w:val="00840927"/>
    <w:rsid w:val="0084097A"/>
    <w:rsid w:val="008409B8"/>
    <w:rsid w:val="00840A18"/>
    <w:rsid w:val="00840A20"/>
    <w:rsid w:val="00840A59"/>
    <w:rsid w:val="00840A5E"/>
    <w:rsid w:val="00840A60"/>
    <w:rsid w:val="00840A94"/>
    <w:rsid w:val="00840AA4"/>
    <w:rsid w:val="00840AC6"/>
    <w:rsid w:val="00840ACA"/>
    <w:rsid w:val="00840ACF"/>
    <w:rsid w:val="00840B72"/>
    <w:rsid w:val="00840BCE"/>
    <w:rsid w:val="00840BD2"/>
    <w:rsid w:val="00840C0C"/>
    <w:rsid w:val="00840C25"/>
    <w:rsid w:val="00840C53"/>
    <w:rsid w:val="00840C66"/>
    <w:rsid w:val="00840C75"/>
    <w:rsid w:val="00840CDD"/>
    <w:rsid w:val="00840CDF"/>
    <w:rsid w:val="00840D09"/>
    <w:rsid w:val="00840D57"/>
    <w:rsid w:val="00840D61"/>
    <w:rsid w:val="00840D72"/>
    <w:rsid w:val="00840D7C"/>
    <w:rsid w:val="00840D8A"/>
    <w:rsid w:val="00840DE1"/>
    <w:rsid w:val="00840DF6"/>
    <w:rsid w:val="00840E33"/>
    <w:rsid w:val="00840E3F"/>
    <w:rsid w:val="00840E70"/>
    <w:rsid w:val="00840E8F"/>
    <w:rsid w:val="00840E9C"/>
    <w:rsid w:val="00840EA1"/>
    <w:rsid w:val="00840EB3"/>
    <w:rsid w:val="00840EFC"/>
    <w:rsid w:val="00840F27"/>
    <w:rsid w:val="00840F4D"/>
    <w:rsid w:val="00840F82"/>
    <w:rsid w:val="00840F95"/>
    <w:rsid w:val="00840FAD"/>
    <w:rsid w:val="00840FB5"/>
    <w:rsid w:val="00840FD5"/>
    <w:rsid w:val="00840FDB"/>
    <w:rsid w:val="00841000"/>
    <w:rsid w:val="00841079"/>
    <w:rsid w:val="008410D5"/>
    <w:rsid w:val="008410F4"/>
    <w:rsid w:val="00841107"/>
    <w:rsid w:val="00841121"/>
    <w:rsid w:val="00841128"/>
    <w:rsid w:val="00841216"/>
    <w:rsid w:val="00841226"/>
    <w:rsid w:val="00841294"/>
    <w:rsid w:val="0084129D"/>
    <w:rsid w:val="008412C9"/>
    <w:rsid w:val="008412FF"/>
    <w:rsid w:val="0084131C"/>
    <w:rsid w:val="0084136D"/>
    <w:rsid w:val="00841378"/>
    <w:rsid w:val="00841381"/>
    <w:rsid w:val="00841396"/>
    <w:rsid w:val="008413B7"/>
    <w:rsid w:val="008413FD"/>
    <w:rsid w:val="0084144F"/>
    <w:rsid w:val="008414AE"/>
    <w:rsid w:val="008414B9"/>
    <w:rsid w:val="008414C7"/>
    <w:rsid w:val="008414CC"/>
    <w:rsid w:val="008414D6"/>
    <w:rsid w:val="00841555"/>
    <w:rsid w:val="00841566"/>
    <w:rsid w:val="008415E2"/>
    <w:rsid w:val="0084164F"/>
    <w:rsid w:val="00841651"/>
    <w:rsid w:val="00841671"/>
    <w:rsid w:val="0084167E"/>
    <w:rsid w:val="008416C2"/>
    <w:rsid w:val="00841707"/>
    <w:rsid w:val="00841727"/>
    <w:rsid w:val="00841747"/>
    <w:rsid w:val="00841749"/>
    <w:rsid w:val="0084174D"/>
    <w:rsid w:val="0084174E"/>
    <w:rsid w:val="00841786"/>
    <w:rsid w:val="0084179C"/>
    <w:rsid w:val="0084179D"/>
    <w:rsid w:val="008417A9"/>
    <w:rsid w:val="008417D7"/>
    <w:rsid w:val="008417DC"/>
    <w:rsid w:val="00841819"/>
    <w:rsid w:val="00841822"/>
    <w:rsid w:val="00841829"/>
    <w:rsid w:val="0084182E"/>
    <w:rsid w:val="00841848"/>
    <w:rsid w:val="008418B1"/>
    <w:rsid w:val="008418BF"/>
    <w:rsid w:val="008418CA"/>
    <w:rsid w:val="008418CC"/>
    <w:rsid w:val="00841903"/>
    <w:rsid w:val="0084191E"/>
    <w:rsid w:val="0084192E"/>
    <w:rsid w:val="00841939"/>
    <w:rsid w:val="00841966"/>
    <w:rsid w:val="00841971"/>
    <w:rsid w:val="00841999"/>
    <w:rsid w:val="008419ED"/>
    <w:rsid w:val="008419EF"/>
    <w:rsid w:val="00841A24"/>
    <w:rsid w:val="00841B27"/>
    <w:rsid w:val="00841B2F"/>
    <w:rsid w:val="00841B49"/>
    <w:rsid w:val="00841B4C"/>
    <w:rsid w:val="00841B6A"/>
    <w:rsid w:val="00841B7D"/>
    <w:rsid w:val="00841B8D"/>
    <w:rsid w:val="00841BA4"/>
    <w:rsid w:val="00841C19"/>
    <w:rsid w:val="00841C3D"/>
    <w:rsid w:val="00841C4B"/>
    <w:rsid w:val="00841C53"/>
    <w:rsid w:val="00841C80"/>
    <w:rsid w:val="00841C84"/>
    <w:rsid w:val="00841C9A"/>
    <w:rsid w:val="00841CAB"/>
    <w:rsid w:val="00841CCD"/>
    <w:rsid w:val="00841D5F"/>
    <w:rsid w:val="00841DA8"/>
    <w:rsid w:val="00841DBB"/>
    <w:rsid w:val="00841E08"/>
    <w:rsid w:val="00841E18"/>
    <w:rsid w:val="00841E42"/>
    <w:rsid w:val="00841E4F"/>
    <w:rsid w:val="00841EC8"/>
    <w:rsid w:val="00841ECE"/>
    <w:rsid w:val="00841EDC"/>
    <w:rsid w:val="00841EE4"/>
    <w:rsid w:val="00841EE5"/>
    <w:rsid w:val="00841EE9"/>
    <w:rsid w:val="00841F0A"/>
    <w:rsid w:val="00841F50"/>
    <w:rsid w:val="00841F70"/>
    <w:rsid w:val="00841F8F"/>
    <w:rsid w:val="00841F91"/>
    <w:rsid w:val="00841FAE"/>
    <w:rsid w:val="00842011"/>
    <w:rsid w:val="0084208D"/>
    <w:rsid w:val="008420CB"/>
    <w:rsid w:val="0084214D"/>
    <w:rsid w:val="008421B6"/>
    <w:rsid w:val="008421BA"/>
    <w:rsid w:val="008421ED"/>
    <w:rsid w:val="008421EE"/>
    <w:rsid w:val="008421F3"/>
    <w:rsid w:val="00842208"/>
    <w:rsid w:val="00842219"/>
    <w:rsid w:val="0084221E"/>
    <w:rsid w:val="00842363"/>
    <w:rsid w:val="0084239D"/>
    <w:rsid w:val="008423B9"/>
    <w:rsid w:val="008423BA"/>
    <w:rsid w:val="008423D1"/>
    <w:rsid w:val="008423FA"/>
    <w:rsid w:val="00842434"/>
    <w:rsid w:val="0084245C"/>
    <w:rsid w:val="00842479"/>
    <w:rsid w:val="00842484"/>
    <w:rsid w:val="00842496"/>
    <w:rsid w:val="0084249D"/>
    <w:rsid w:val="00842545"/>
    <w:rsid w:val="00842564"/>
    <w:rsid w:val="0084256F"/>
    <w:rsid w:val="0084257E"/>
    <w:rsid w:val="008425D5"/>
    <w:rsid w:val="008425FF"/>
    <w:rsid w:val="0084262E"/>
    <w:rsid w:val="00842652"/>
    <w:rsid w:val="00842692"/>
    <w:rsid w:val="008426BB"/>
    <w:rsid w:val="0084273F"/>
    <w:rsid w:val="0084275E"/>
    <w:rsid w:val="00842764"/>
    <w:rsid w:val="00842765"/>
    <w:rsid w:val="0084277F"/>
    <w:rsid w:val="008427FB"/>
    <w:rsid w:val="0084284C"/>
    <w:rsid w:val="00842870"/>
    <w:rsid w:val="0084288B"/>
    <w:rsid w:val="0084289D"/>
    <w:rsid w:val="008428C8"/>
    <w:rsid w:val="008428E0"/>
    <w:rsid w:val="00842946"/>
    <w:rsid w:val="00842947"/>
    <w:rsid w:val="00842954"/>
    <w:rsid w:val="0084298C"/>
    <w:rsid w:val="008429A5"/>
    <w:rsid w:val="008429D1"/>
    <w:rsid w:val="008429DB"/>
    <w:rsid w:val="00842A8C"/>
    <w:rsid w:val="00842A8E"/>
    <w:rsid w:val="00842ABB"/>
    <w:rsid w:val="00842AC1"/>
    <w:rsid w:val="00842B3B"/>
    <w:rsid w:val="00842B44"/>
    <w:rsid w:val="00842B66"/>
    <w:rsid w:val="00842B6C"/>
    <w:rsid w:val="00842B70"/>
    <w:rsid w:val="00842B95"/>
    <w:rsid w:val="00842BA1"/>
    <w:rsid w:val="00842BE2"/>
    <w:rsid w:val="00842BE4"/>
    <w:rsid w:val="00842C73"/>
    <w:rsid w:val="00842C8C"/>
    <w:rsid w:val="00842C9F"/>
    <w:rsid w:val="00842CA2"/>
    <w:rsid w:val="00842D08"/>
    <w:rsid w:val="00842D26"/>
    <w:rsid w:val="00842D60"/>
    <w:rsid w:val="00842D89"/>
    <w:rsid w:val="00842E0B"/>
    <w:rsid w:val="00842E0C"/>
    <w:rsid w:val="00842E4A"/>
    <w:rsid w:val="00842E60"/>
    <w:rsid w:val="00842E85"/>
    <w:rsid w:val="00842EAD"/>
    <w:rsid w:val="00842EB4"/>
    <w:rsid w:val="00842ECA"/>
    <w:rsid w:val="00842EE2"/>
    <w:rsid w:val="00842F13"/>
    <w:rsid w:val="00842F1E"/>
    <w:rsid w:val="00842F94"/>
    <w:rsid w:val="00842F9E"/>
    <w:rsid w:val="00842FAB"/>
    <w:rsid w:val="00842FAE"/>
    <w:rsid w:val="00842FE8"/>
    <w:rsid w:val="00842FFD"/>
    <w:rsid w:val="00843003"/>
    <w:rsid w:val="00843022"/>
    <w:rsid w:val="00843064"/>
    <w:rsid w:val="00843070"/>
    <w:rsid w:val="00843072"/>
    <w:rsid w:val="0084309C"/>
    <w:rsid w:val="008430A9"/>
    <w:rsid w:val="008430C6"/>
    <w:rsid w:val="0084310C"/>
    <w:rsid w:val="00843151"/>
    <w:rsid w:val="0084319A"/>
    <w:rsid w:val="008431D5"/>
    <w:rsid w:val="008431DB"/>
    <w:rsid w:val="008431EC"/>
    <w:rsid w:val="008431F6"/>
    <w:rsid w:val="00843209"/>
    <w:rsid w:val="0084320E"/>
    <w:rsid w:val="0084321C"/>
    <w:rsid w:val="00843242"/>
    <w:rsid w:val="0084325A"/>
    <w:rsid w:val="0084327F"/>
    <w:rsid w:val="00843288"/>
    <w:rsid w:val="00843361"/>
    <w:rsid w:val="00843366"/>
    <w:rsid w:val="008433BF"/>
    <w:rsid w:val="008433E4"/>
    <w:rsid w:val="00843447"/>
    <w:rsid w:val="008434D6"/>
    <w:rsid w:val="008434E0"/>
    <w:rsid w:val="00843518"/>
    <w:rsid w:val="0084351B"/>
    <w:rsid w:val="0084351D"/>
    <w:rsid w:val="00843527"/>
    <w:rsid w:val="00843564"/>
    <w:rsid w:val="008435BE"/>
    <w:rsid w:val="008435F2"/>
    <w:rsid w:val="008435F6"/>
    <w:rsid w:val="0084361F"/>
    <w:rsid w:val="00843633"/>
    <w:rsid w:val="00843662"/>
    <w:rsid w:val="008436C5"/>
    <w:rsid w:val="008436D0"/>
    <w:rsid w:val="008436F1"/>
    <w:rsid w:val="0084372A"/>
    <w:rsid w:val="008437C4"/>
    <w:rsid w:val="008437E1"/>
    <w:rsid w:val="008437E7"/>
    <w:rsid w:val="0084386D"/>
    <w:rsid w:val="0084388E"/>
    <w:rsid w:val="008438A5"/>
    <w:rsid w:val="008438FC"/>
    <w:rsid w:val="00843936"/>
    <w:rsid w:val="0084395A"/>
    <w:rsid w:val="00843974"/>
    <w:rsid w:val="00843980"/>
    <w:rsid w:val="00843981"/>
    <w:rsid w:val="008439FE"/>
    <w:rsid w:val="00843A01"/>
    <w:rsid w:val="00843A28"/>
    <w:rsid w:val="00843A7E"/>
    <w:rsid w:val="00843A88"/>
    <w:rsid w:val="00843A91"/>
    <w:rsid w:val="00843A98"/>
    <w:rsid w:val="00843AA8"/>
    <w:rsid w:val="00843AEC"/>
    <w:rsid w:val="00843B21"/>
    <w:rsid w:val="00843B31"/>
    <w:rsid w:val="00843B4F"/>
    <w:rsid w:val="00843B7D"/>
    <w:rsid w:val="00843BCD"/>
    <w:rsid w:val="00843C0D"/>
    <w:rsid w:val="00843C15"/>
    <w:rsid w:val="00843C4A"/>
    <w:rsid w:val="00843C62"/>
    <w:rsid w:val="00843C95"/>
    <w:rsid w:val="00843C9E"/>
    <w:rsid w:val="00843CA6"/>
    <w:rsid w:val="00843CBB"/>
    <w:rsid w:val="00843CC2"/>
    <w:rsid w:val="00843D34"/>
    <w:rsid w:val="00843D45"/>
    <w:rsid w:val="00843DC6"/>
    <w:rsid w:val="00843DF5"/>
    <w:rsid w:val="00843DFB"/>
    <w:rsid w:val="00843E2D"/>
    <w:rsid w:val="00843E91"/>
    <w:rsid w:val="00843EB1"/>
    <w:rsid w:val="00843EBB"/>
    <w:rsid w:val="00843ECF"/>
    <w:rsid w:val="00843EE1"/>
    <w:rsid w:val="00843EED"/>
    <w:rsid w:val="00843EF5"/>
    <w:rsid w:val="00843F35"/>
    <w:rsid w:val="00843F41"/>
    <w:rsid w:val="00843F55"/>
    <w:rsid w:val="00843F62"/>
    <w:rsid w:val="00843FAD"/>
    <w:rsid w:val="00843FC2"/>
    <w:rsid w:val="00843FC8"/>
    <w:rsid w:val="00844004"/>
    <w:rsid w:val="0084400D"/>
    <w:rsid w:val="00844022"/>
    <w:rsid w:val="0084405A"/>
    <w:rsid w:val="008440B1"/>
    <w:rsid w:val="008440ED"/>
    <w:rsid w:val="008440F0"/>
    <w:rsid w:val="008440FA"/>
    <w:rsid w:val="00844105"/>
    <w:rsid w:val="00844106"/>
    <w:rsid w:val="00844169"/>
    <w:rsid w:val="00844175"/>
    <w:rsid w:val="00844180"/>
    <w:rsid w:val="0084419F"/>
    <w:rsid w:val="008441A9"/>
    <w:rsid w:val="008441B4"/>
    <w:rsid w:val="008441C0"/>
    <w:rsid w:val="008441CE"/>
    <w:rsid w:val="008441EF"/>
    <w:rsid w:val="00844210"/>
    <w:rsid w:val="00844231"/>
    <w:rsid w:val="00844282"/>
    <w:rsid w:val="0084434F"/>
    <w:rsid w:val="0084436B"/>
    <w:rsid w:val="008443F6"/>
    <w:rsid w:val="0084440F"/>
    <w:rsid w:val="0084441B"/>
    <w:rsid w:val="00844436"/>
    <w:rsid w:val="0084443E"/>
    <w:rsid w:val="0084445D"/>
    <w:rsid w:val="008444D1"/>
    <w:rsid w:val="008444E2"/>
    <w:rsid w:val="00844504"/>
    <w:rsid w:val="00844508"/>
    <w:rsid w:val="00844540"/>
    <w:rsid w:val="00844553"/>
    <w:rsid w:val="00844562"/>
    <w:rsid w:val="00844566"/>
    <w:rsid w:val="0084458E"/>
    <w:rsid w:val="008445A7"/>
    <w:rsid w:val="008445C7"/>
    <w:rsid w:val="008445DB"/>
    <w:rsid w:val="008445F9"/>
    <w:rsid w:val="00844608"/>
    <w:rsid w:val="0084465D"/>
    <w:rsid w:val="00844662"/>
    <w:rsid w:val="00844688"/>
    <w:rsid w:val="00844691"/>
    <w:rsid w:val="00844695"/>
    <w:rsid w:val="008446B2"/>
    <w:rsid w:val="008446C8"/>
    <w:rsid w:val="00844738"/>
    <w:rsid w:val="00844743"/>
    <w:rsid w:val="00844763"/>
    <w:rsid w:val="00844774"/>
    <w:rsid w:val="0084478D"/>
    <w:rsid w:val="00844790"/>
    <w:rsid w:val="0084479F"/>
    <w:rsid w:val="008447DB"/>
    <w:rsid w:val="00844870"/>
    <w:rsid w:val="00844871"/>
    <w:rsid w:val="00844874"/>
    <w:rsid w:val="0084487D"/>
    <w:rsid w:val="008448BC"/>
    <w:rsid w:val="008448BF"/>
    <w:rsid w:val="008448CD"/>
    <w:rsid w:val="008448D4"/>
    <w:rsid w:val="008448E5"/>
    <w:rsid w:val="00844927"/>
    <w:rsid w:val="00844973"/>
    <w:rsid w:val="0084497E"/>
    <w:rsid w:val="00844984"/>
    <w:rsid w:val="008449B3"/>
    <w:rsid w:val="008449DE"/>
    <w:rsid w:val="008449E3"/>
    <w:rsid w:val="008449E8"/>
    <w:rsid w:val="008449F4"/>
    <w:rsid w:val="00844A03"/>
    <w:rsid w:val="00844A60"/>
    <w:rsid w:val="00844A68"/>
    <w:rsid w:val="00844A70"/>
    <w:rsid w:val="00844A81"/>
    <w:rsid w:val="00844ABC"/>
    <w:rsid w:val="00844B13"/>
    <w:rsid w:val="00844B36"/>
    <w:rsid w:val="00844BE5"/>
    <w:rsid w:val="00844C16"/>
    <w:rsid w:val="00844C26"/>
    <w:rsid w:val="00844CE1"/>
    <w:rsid w:val="00844CE4"/>
    <w:rsid w:val="00844CEA"/>
    <w:rsid w:val="00844CF5"/>
    <w:rsid w:val="00844CFC"/>
    <w:rsid w:val="00844D43"/>
    <w:rsid w:val="00844D49"/>
    <w:rsid w:val="00844DAF"/>
    <w:rsid w:val="00844DCB"/>
    <w:rsid w:val="00844DDD"/>
    <w:rsid w:val="00844E02"/>
    <w:rsid w:val="00844E5D"/>
    <w:rsid w:val="00844E6C"/>
    <w:rsid w:val="00844E71"/>
    <w:rsid w:val="00844EDF"/>
    <w:rsid w:val="00844EEE"/>
    <w:rsid w:val="00844F26"/>
    <w:rsid w:val="00844FA6"/>
    <w:rsid w:val="00844FAB"/>
    <w:rsid w:val="00844FD0"/>
    <w:rsid w:val="008450DE"/>
    <w:rsid w:val="00845170"/>
    <w:rsid w:val="008451C5"/>
    <w:rsid w:val="0084520D"/>
    <w:rsid w:val="00845210"/>
    <w:rsid w:val="0084523F"/>
    <w:rsid w:val="00845241"/>
    <w:rsid w:val="0084524D"/>
    <w:rsid w:val="0084529D"/>
    <w:rsid w:val="008452C9"/>
    <w:rsid w:val="008452ED"/>
    <w:rsid w:val="00845303"/>
    <w:rsid w:val="00845320"/>
    <w:rsid w:val="00845334"/>
    <w:rsid w:val="0084536B"/>
    <w:rsid w:val="00845417"/>
    <w:rsid w:val="00845515"/>
    <w:rsid w:val="00845533"/>
    <w:rsid w:val="00845553"/>
    <w:rsid w:val="00845564"/>
    <w:rsid w:val="00845588"/>
    <w:rsid w:val="008455D6"/>
    <w:rsid w:val="008455D8"/>
    <w:rsid w:val="0084561C"/>
    <w:rsid w:val="0084561F"/>
    <w:rsid w:val="00845644"/>
    <w:rsid w:val="0084564F"/>
    <w:rsid w:val="00845654"/>
    <w:rsid w:val="0084565A"/>
    <w:rsid w:val="00845676"/>
    <w:rsid w:val="0084568B"/>
    <w:rsid w:val="008456F8"/>
    <w:rsid w:val="00845784"/>
    <w:rsid w:val="00845807"/>
    <w:rsid w:val="00845813"/>
    <w:rsid w:val="008458A2"/>
    <w:rsid w:val="008458BD"/>
    <w:rsid w:val="008458CE"/>
    <w:rsid w:val="0084592B"/>
    <w:rsid w:val="00845940"/>
    <w:rsid w:val="00845960"/>
    <w:rsid w:val="00845962"/>
    <w:rsid w:val="0084597C"/>
    <w:rsid w:val="008459A5"/>
    <w:rsid w:val="008459B4"/>
    <w:rsid w:val="008459E0"/>
    <w:rsid w:val="00845A1C"/>
    <w:rsid w:val="00845A4A"/>
    <w:rsid w:val="00845A7D"/>
    <w:rsid w:val="00845A83"/>
    <w:rsid w:val="00845A87"/>
    <w:rsid w:val="00845AC6"/>
    <w:rsid w:val="00845AE2"/>
    <w:rsid w:val="00845AEE"/>
    <w:rsid w:val="00845B4B"/>
    <w:rsid w:val="00845B75"/>
    <w:rsid w:val="00845B79"/>
    <w:rsid w:val="00845B95"/>
    <w:rsid w:val="00845BAB"/>
    <w:rsid w:val="00845BEE"/>
    <w:rsid w:val="00845C2C"/>
    <w:rsid w:val="00845C55"/>
    <w:rsid w:val="00845C7B"/>
    <w:rsid w:val="00845CCB"/>
    <w:rsid w:val="00845CD3"/>
    <w:rsid w:val="00845CD4"/>
    <w:rsid w:val="00845D2B"/>
    <w:rsid w:val="00845D3B"/>
    <w:rsid w:val="00845D89"/>
    <w:rsid w:val="00845D9B"/>
    <w:rsid w:val="00845DC0"/>
    <w:rsid w:val="00845DC3"/>
    <w:rsid w:val="00845DC9"/>
    <w:rsid w:val="00845DEF"/>
    <w:rsid w:val="00845DFE"/>
    <w:rsid w:val="00845E10"/>
    <w:rsid w:val="00845E2A"/>
    <w:rsid w:val="00845E63"/>
    <w:rsid w:val="00845E6C"/>
    <w:rsid w:val="00845EA0"/>
    <w:rsid w:val="00845EA1"/>
    <w:rsid w:val="00845EA8"/>
    <w:rsid w:val="00845F29"/>
    <w:rsid w:val="00845F2F"/>
    <w:rsid w:val="00845F4F"/>
    <w:rsid w:val="00845F57"/>
    <w:rsid w:val="00845F59"/>
    <w:rsid w:val="00845F67"/>
    <w:rsid w:val="00845F69"/>
    <w:rsid w:val="00845FC1"/>
    <w:rsid w:val="0084601C"/>
    <w:rsid w:val="008460C4"/>
    <w:rsid w:val="008460CD"/>
    <w:rsid w:val="008460CE"/>
    <w:rsid w:val="008460D7"/>
    <w:rsid w:val="008460DB"/>
    <w:rsid w:val="008460DD"/>
    <w:rsid w:val="00846102"/>
    <w:rsid w:val="00846105"/>
    <w:rsid w:val="00846124"/>
    <w:rsid w:val="00846142"/>
    <w:rsid w:val="00846173"/>
    <w:rsid w:val="0084619E"/>
    <w:rsid w:val="008461B4"/>
    <w:rsid w:val="008461BF"/>
    <w:rsid w:val="008461E8"/>
    <w:rsid w:val="008461F5"/>
    <w:rsid w:val="00846206"/>
    <w:rsid w:val="00846250"/>
    <w:rsid w:val="00846292"/>
    <w:rsid w:val="008462D6"/>
    <w:rsid w:val="00846311"/>
    <w:rsid w:val="0084632C"/>
    <w:rsid w:val="0084635E"/>
    <w:rsid w:val="00846368"/>
    <w:rsid w:val="008463AC"/>
    <w:rsid w:val="008463B9"/>
    <w:rsid w:val="008463BE"/>
    <w:rsid w:val="008463C8"/>
    <w:rsid w:val="008463D2"/>
    <w:rsid w:val="008463E3"/>
    <w:rsid w:val="0084643E"/>
    <w:rsid w:val="00846465"/>
    <w:rsid w:val="00846484"/>
    <w:rsid w:val="008464BA"/>
    <w:rsid w:val="008464DD"/>
    <w:rsid w:val="0084651C"/>
    <w:rsid w:val="0084653A"/>
    <w:rsid w:val="00846559"/>
    <w:rsid w:val="00846573"/>
    <w:rsid w:val="008465B8"/>
    <w:rsid w:val="008465E3"/>
    <w:rsid w:val="00846655"/>
    <w:rsid w:val="00846668"/>
    <w:rsid w:val="0084667D"/>
    <w:rsid w:val="0084668D"/>
    <w:rsid w:val="0084669F"/>
    <w:rsid w:val="008466DC"/>
    <w:rsid w:val="00846712"/>
    <w:rsid w:val="0084674C"/>
    <w:rsid w:val="00846753"/>
    <w:rsid w:val="00846758"/>
    <w:rsid w:val="00846760"/>
    <w:rsid w:val="0084677D"/>
    <w:rsid w:val="008467CC"/>
    <w:rsid w:val="00846850"/>
    <w:rsid w:val="00846857"/>
    <w:rsid w:val="008468DC"/>
    <w:rsid w:val="008468F1"/>
    <w:rsid w:val="00846951"/>
    <w:rsid w:val="00846957"/>
    <w:rsid w:val="00846976"/>
    <w:rsid w:val="00846982"/>
    <w:rsid w:val="008469B2"/>
    <w:rsid w:val="008469B5"/>
    <w:rsid w:val="008469C0"/>
    <w:rsid w:val="008469EA"/>
    <w:rsid w:val="008469F2"/>
    <w:rsid w:val="00846A55"/>
    <w:rsid w:val="00846A66"/>
    <w:rsid w:val="00846A6B"/>
    <w:rsid w:val="00846A97"/>
    <w:rsid w:val="00846AA9"/>
    <w:rsid w:val="00846B05"/>
    <w:rsid w:val="00846B28"/>
    <w:rsid w:val="00846BA8"/>
    <w:rsid w:val="00846C6C"/>
    <w:rsid w:val="00846C95"/>
    <w:rsid w:val="00846CD0"/>
    <w:rsid w:val="00846D1F"/>
    <w:rsid w:val="00846D35"/>
    <w:rsid w:val="00846D9B"/>
    <w:rsid w:val="00846DD4"/>
    <w:rsid w:val="00846DD6"/>
    <w:rsid w:val="00846DF9"/>
    <w:rsid w:val="00846E0D"/>
    <w:rsid w:val="00846E27"/>
    <w:rsid w:val="00846E2E"/>
    <w:rsid w:val="00846E80"/>
    <w:rsid w:val="00846EB1"/>
    <w:rsid w:val="00846EB4"/>
    <w:rsid w:val="00846EC1"/>
    <w:rsid w:val="00846ED0"/>
    <w:rsid w:val="00846F10"/>
    <w:rsid w:val="00846F26"/>
    <w:rsid w:val="00846F9D"/>
    <w:rsid w:val="00846FA1"/>
    <w:rsid w:val="00846FA2"/>
    <w:rsid w:val="00846FB4"/>
    <w:rsid w:val="00846FEF"/>
    <w:rsid w:val="00846FF1"/>
    <w:rsid w:val="00847070"/>
    <w:rsid w:val="008470AA"/>
    <w:rsid w:val="008470D7"/>
    <w:rsid w:val="008470DF"/>
    <w:rsid w:val="008470FF"/>
    <w:rsid w:val="00847112"/>
    <w:rsid w:val="008471A1"/>
    <w:rsid w:val="008471C6"/>
    <w:rsid w:val="008471CD"/>
    <w:rsid w:val="008471D9"/>
    <w:rsid w:val="008471E5"/>
    <w:rsid w:val="00847202"/>
    <w:rsid w:val="00847222"/>
    <w:rsid w:val="0084723B"/>
    <w:rsid w:val="008472A0"/>
    <w:rsid w:val="008472DE"/>
    <w:rsid w:val="00847310"/>
    <w:rsid w:val="0084731F"/>
    <w:rsid w:val="00847322"/>
    <w:rsid w:val="0084732F"/>
    <w:rsid w:val="00847349"/>
    <w:rsid w:val="00847361"/>
    <w:rsid w:val="0084737A"/>
    <w:rsid w:val="008473BC"/>
    <w:rsid w:val="008473E2"/>
    <w:rsid w:val="008473F9"/>
    <w:rsid w:val="0084740C"/>
    <w:rsid w:val="00847429"/>
    <w:rsid w:val="00847447"/>
    <w:rsid w:val="008474CF"/>
    <w:rsid w:val="008474DB"/>
    <w:rsid w:val="008474E7"/>
    <w:rsid w:val="00847540"/>
    <w:rsid w:val="00847557"/>
    <w:rsid w:val="00847572"/>
    <w:rsid w:val="00847584"/>
    <w:rsid w:val="008475F7"/>
    <w:rsid w:val="00847602"/>
    <w:rsid w:val="00847643"/>
    <w:rsid w:val="0084767B"/>
    <w:rsid w:val="0084767E"/>
    <w:rsid w:val="008476B5"/>
    <w:rsid w:val="008476C4"/>
    <w:rsid w:val="008476C9"/>
    <w:rsid w:val="008476D7"/>
    <w:rsid w:val="008476F2"/>
    <w:rsid w:val="0084771C"/>
    <w:rsid w:val="0084779A"/>
    <w:rsid w:val="0084779C"/>
    <w:rsid w:val="008477AF"/>
    <w:rsid w:val="008477C1"/>
    <w:rsid w:val="008477C2"/>
    <w:rsid w:val="008477C6"/>
    <w:rsid w:val="008477EB"/>
    <w:rsid w:val="00847807"/>
    <w:rsid w:val="00847846"/>
    <w:rsid w:val="0084784A"/>
    <w:rsid w:val="0084786B"/>
    <w:rsid w:val="00847895"/>
    <w:rsid w:val="008478A6"/>
    <w:rsid w:val="008478A9"/>
    <w:rsid w:val="008478AD"/>
    <w:rsid w:val="008478CE"/>
    <w:rsid w:val="008478E7"/>
    <w:rsid w:val="00847900"/>
    <w:rsid w:val="00847909"/>
    <w:rsid w:val="0084793D"/>
    <w:rsid w:val="0084796C"/>
    <w:rsid w:val="008479B9"/>
    <w:rsid w:val="008479D0"/>
    <w:rsid w:val="00847A0B"/>
    <w:rsid w:val="00847AC4"/>
    <w:rsid w:val="00847AD3"/>
    <w:rsid w:val="00847AD9"/>
    <w:rsid w:val="00847B01"/>
    <w:rsid w:val="00847B13"/>
    <w:rsid w:val="00847B14"/>
    <w:rsid w:val="00847B56"/>
    <w:rsid w:val="00847B86"/>
    <w:rsid w:val="00847BAA"/>
    <w:rsid w:val="00847BB3"/>
    <w:rsid w:val="00847BD3"/>
    <w:rsid w:val="00847C06"/>
    <w:rsid w:val="00847C49"/>
    <w:rsid w:val="00847C4A"/>
    <w:rsid w:val="00847C4E"/>
    <w:rsid w:val="00847C67"/>
    <w:rsid w:val="00847C70"/>
    <w:rsid w:val="00847C85"/>
    <w:rsid w:val="00847C8A"/>
    <w:rsid w:val="00847CF6"/>
    <w:rsid w:val="00847D50"/>
    <w:rsid w:val="00847D6D"/>
    <w:rsid w:val="00847D84"/>
    <w:rsid w:val="00847D99"/>
    <w:rsid w:val="00847DC7"/>
    <w:rsid w:val="00847DDE"/>
    <w:rsid w:val="00847E1A"/>
    <w:rsid w:val="00847E2A"/>
    <w:rsid w:val="00847E2B"/>
    <w:rsid w:val="00847E39"/>
    <w:rsid w:val="00847E5C"/>
    <w:rsid w:val="00847E88"/>
    <w:rsid w:val="00847EA5"/>
    <w:rsid w:val="00847F41"/>
    <w:rsid w:val="00847F98"/>
    <w:rsid w:val="00847FB1"/>
    <w:rsid w:val="00847FBC"/>
    <w:rsid w:val="00847FCD"/>
    <w:rsid w:val="00848196"/>
    <w:rsid w:val="0084B78D"/>
    <w:rsid w:val="00850020"/>
    <w:rsid w:val="00850040"/>
    <w:rsid w:val="00850049"/>
    <w:rsid w:val="00850054"/>
    <w:rsid w:val="0085006A"/>
    <w:rsid w:val="0085009D"/>
    <w:rsid w:val="008500D0"/>
    <w:rsid w:val="008500E8"/>
    <w:rsid w:val="00850118"/>
    <w:rsid w:val="00850123"/>
    <w:rsid w:val="0085012A"/>
    <w:rsid w:val="0085014F"/>
    <w:rsid w:val="00850158"/>
    <w:rsid w:val="0085018D"/>
    <w:rsid w:val="00850203"/>
    <w:rsid w:val="00850264"/>
    <w:rsid w:val="00850265"/>
    <w:rsid w:val="0085026B"/>
    <w:rsid w:val="00850284"/>
    <w:rsid w:val="00850292"/>
    <w:rsid w:val="008502D9"/>
    <w:rsid w:val="008502E6"/>
    <w:rsid w:val="008502F3"/>
    <w:rsid w:val="0085032D"/>
    <w:rsid w:val="00850350"/>
    <w:rsid w:val="00850384"/>
    <w:rsid w:val="00850396"/>
    <w:rsid w:val="008503AF"/>
    <w:rsid w:val="008503DE"/>
    <w:rsid w:val="00850427"/>
    <w:rsid w:val="00850464"/>
    <w:rsid w:val="00850471"/>
    <w:rsid w:val="008504B0"/>
    <w:rsid w:val="008504B7"/>
    <w:rsid w:val="008504D2"/>
    <w:rsid w:val="0085050E"/>
    <w:rsid w:val="00850516"/>
    <w:rsid w:val="00850529"/>
    <w:rsid w:val="008505C3"/>
    <w:rsid w:val="008505CD"/>
    <w:rsid w:val="008505E6"/>
    <w:rsid w:val="00850607"/>
    <w:rsid w:val="00850610"/>
    <w:rsid w:val="00850622"/>
    <w:rsid w:val="00850635"/>
    <w:rsid w:val="00850639"/>
    <w:rsid w:val="00850647"/>
    <w:rsid w:val="0085064A"/>
    <w:rsid w:val="00850656"/>
    <w:rsid w:val="00850659"/>
    <w:rsid w:val="0085067A"/>
    <w:rsid w:val="008506C8"/>
    <w:rsid w:val="008506D3"/>
    <w:rsid w:val="008506FB"/>
    <w:rsid w:val="00850700"/>
    <w:rsid w:val="00850707"/>
    <w:rsid w:val="00850739"/>
    <w:rsid w:val="00850792"/>
    <w:rsid w:val="008507BF"/>
    <w:rsid w:val="008507CB"/>
    <w:rsid w:val="008507E9"/>
    <w:rsid w:val="00850897"/>
    <w:rsid w:val="008508B4"/>
    <w:rsid w:val="008508B7"/>
    <w:rsid w:val="008508C9"/>
    <w:rsid w:val="008508D4"/>
    <w:rsid w:val="00850902"/>
    <w:rsid w:val="0085093F"/>
    <w:rsid w:val="00850948"/>
    <w:rsid w:val="0085095D"/>
    <w:rsid w:val="00850960"/>
    <w:rsid w:val="00850989"/>
    <w:rsid w:val="0085098C"/>
    <w:rsid w:val="00850995"/>
    <w:rsid w:val="008509AB"/>
    <w:rsid w:val="008509D0"/>
    <w:rsid w:val="00850A2C"/>
    <w:rsid w:val="00850A30"/>
    <w:rsid w:val="00850A62"/>
    <w:rsid w:val="00850A7B"/>
    <w:rsid w:val="00850A88"/>
    <w:rsid w:val="00850AB0"/>
    <w:rsid w:val="00850ABE"/>
    <w:rsid w:val="00850B0D"/>
    <w:rsid w:val="00850B1F"/>
    <w:rsid w:val="00850B6A"/>
    <w:rsid w:val="00850B73"/>
    <w:rsid w:val="00850B8A"/>
    <w:rsid w:val="00850BB5"/>
    <w:rsid w:val="00850C1C"/>
    <w:rsid w:val="00850C1D"/>
    <w:rsid w:val="00850C65"/>
    <w:rsid w:val="00850CC9"/>
    <w:rsid w:val="00850D3B"/>
    <w:rsid w:val="00850D41"/>
    <w:rsid w:val="00850D63"/>
    <w:rsid w:val="00850DB8"/>
    <w:rsid w:val="00850DBF"/>
    <w:rsid w:val="00850E0C"/>
    <w:rsid w:val="00850E48"/>
    <w:rsid w:val="00850E9F"/>
    <w:rsid w:val="00850EA4"/>
    <w:rsid w:val="00850EE3"/>
    <w:rsid w:val="00850EE4"/>
    <w:rsid w:val="00850F18"/>
    <w:rsid w:val="00850F23"/>
    <w:rsid w:val="00850F66"/>
    <w:rsid w:val="00850F67"/>
    <w:rsid w:val="00850F80"/>
    <w:rsid w:val="00850F98"/>
    <w:rsid w:val="00851044"/>
    <w:rsid w:val="0085105F"/>
    <w:rsid w:val="00851084"/>
    <w:rsid w:val="008510C8"/>
    <w:rsid w:val="008510CD"/>
    <w:rsid w:val="00851103"/>
    <w:rsid w:val="00851109"/>
    <w:rsid w:val="0085112A"/>
    <w:rsid w:val="00851135"/>
    <w:rsid w:val="00851142"/>
    <w:rsid w:val="00851168"/>
    <w:rsid w:val="0085119F"/>
    <w:rsid w:val="008511A0"/>
    <w:rsid w:val="00851207"/>
    <w:rsid w:val="00851242"/>
    <w:rsid w:val="00851257"/>
    <w:rsid w:val="00851263"/>
    <w:rsid w:val="0085127F"/>
    <w:rsid w:val="00851284"/>
    <w:rsid w:val="008512B7"/>
    <w:rsid w:val="008512C0"/>
    <w:rsid w:val="00851323"/>
    <w:rsid w:val="0085135C"/>
    <w:rsid w:val="008513DF"/>
    <w:rsid w:val="00851406"/>
    <w:rsid w:val="0085140B"/>
    <w:rsid w:val="0085142C"/>
    <w:rsid w:val="0085146C"/>
    <w:rsid w:val="0085147A"/>
    <w:rsid w:val="008514C4"/>
    <w:rsid w:val="008514E2"/>
    <w:rsid w:val="00851511"/>
    <w:rsid w:val="00851521"/>
    <w:rsid w:val="00851528"/>
    <w:rsid w:val="008515A9"/>
    <w:rsid w:val="008515C4"/>
    <w:rsid w:val="0085160E"/>
    <w:rsid w:val="00851612"/>
    <w:rsid w:val="0085162D"/>
    <w:rsid w:val="00851630"/>
    <w:rsid w:val="0085163C"/>
    <w:rsid w:val="00851651"/>
    <w:rsid w:val="00851659"/>
    <w:rsid w:val="0085166A"/>
    <w:rsid w:val="00851674"/>
    <w:rsid w:val="00851687"/>
    <w:rsid w:val="008516A9"/>
    <w:rsid w:val="008516B9"/>
    <w:rsid w:val="008516C1"/>
    <w:rsid w:val="008516C8"/>
    <w:rsid w:val="008516DF"/>
    <w:rsid w:val="008516F3"/>
    <w:rsid w:val="00851702"/>
    <w:rsid w:val="0085172B"/>
    <w:rsid w:val="00851739"/>
    <w:rsid w:val="0085173C"/>
    <w:rsid w:val="00851772"/>
    <w:rsid w:val="00851787"/>
    <w:rsid w:val="00851788"/>
    <w:rsid w:val="0085178A"/>
    <w:rsid w:val="008517B7"/>
    <w:rsid w:val="008517C7"/>
    <w:rsid w:val="008517D4"/>
    <w:rsid w:val="00851853"/>
    <w:rsid w:val="00851879"/>
    <w:rsid w:val="0085187C"/>
    <w:rsid w:val="0085189E"/>
    <w:rsid w:val="008518A2"/>
    <w:rsid w:val="008518CC"/>
    <w:rsid w:val="008518E0"/>
    <w:rsid w:val="00851908"/>
    <w:rsid w:val="0085190C"/>
    <w:rsid w:val="0085190D"/>
    <w:rsid w:val="00851912"/>
    <w:rsid w:val="00851921"/>
    <w:rsid w:val="00851924"/>
    <w:rsid w:val="00851928"/>
    <w:rsid w:val="00851937"/>
    <w:rsid w:val="0085193E"/>
    <w:rsid w:val="00851958"/>
    <w:rsid w:val="00851977"/>
    <w:rsid w:val="00851984"/>
    <w:rsid w:val="008519E1"/>
    <w:rsid w:val="00851A03"/>
    <w:rsid w:val="00851A3E"/>
    <w:rsid w:val="00851A84"/>
    <w:rsid w:val="00851A96"/>
    <w:rsid w:val="00851AD4"/>
    <w:rsid w:val="00851B24"/>
    <w:rsid w:val="00851B5F"/>
    <w:rsid w:val="00851BC3"/>
    <w:rsid w:val="00851C59"/>
    <w:rsid w:val="00851C7F"/>
    <w:rsid w:val="00851C9E"/>
    <w:rsid w:val="00851CBC"/>
    <w:rsid w:val="00851CE9"/>
    <w:rsid w:val="00851CF9"/>
    <w:rsid w:val="00851D0F"/>
    <w:rsid w:val="00851D42"/>
    <w:rsid w:val="00851D4E"/>
    <w:rsid w:val="00851D66"/>
    <w:rsid w:val="00851DE3"/>
    <w:rsid w:val="00851E2C"/>
    <w:rsid w:val="00851E38"/>
    <w:rsid w:val="00851E7B"/>
    <w:rsid w:val="00851E86"/>
    <w:rsid w:val="00851EA1"/>
    <w:rsid w:val="00851F25"/>
    <w:rsid w:val="00851F48"/>
    <w:rsid w:val="00851FE3"/>
    <w:rsid w:val="00852039"/>
    <w:rsid w:val="00852053"/>
    <w:rsid w:val="0085207D"/>
    <w:rsid w:val="008520B1"/>
    <w:rsid w:val="008520DD"/>
    <w:rsid w:val="008520F0"/>
    <w:rsid w:val="00852113"/>
    <w:rsid w:val="00852117"/>
    <w:rsid w:val="00852152"/>
    <w:rsid w:val="0085215B"/>
    <w:rsid w:val="00852169"/>
    <w:rsid w:val="0085217D"/>
    <w:rsid w:val="008521A6"/>
    <w:rsid w:val="008521FC"/>
    <w:rsid w:val="00852239"/>
    <w:rsid w:val="00852241"/>
    <w:rsid w:val="00852248"/>
    <w:rsid w:val="0085228A"/>
    <w:rsid w:val="008522A5"/>
    <w:rsid w:val="008522E2"/>
    <w:rsid w:val="008522E4"/>
    <w:rsid w:val="00852311"/>
    <w:rsid w:val="00852321"/>
    <w:rsid w:val="00852339"/>
    <w:rsid w:val="0085238B"/>
    <w:rsid w:val="008523AA"/>
    <w:rsid w:val="008523BB"/>
    <w:rsid w:val="008523BD"/>
    <w:rsid w:val="00852407"/>
    <w:rsid w:val="00852414"/>
    <w:rsid w:val="00852438"/>
    <w:rsid w:val="00852443"/>
    <w:rsid w:val="00852494"/>
    <w:rsid w:val="0085249B"/>
    <w:rsid w:val="008524CA"/>
    <w:rsid w:val="0085253A"/>
    <w:rsid w:val="0085253B"/>
    <w:rsid w:val="00852588"/>
    <w:rsid w:val="008525A2"/>
    <w:rsid w:val="008525A5"/>
    <w:rsid w:val="008525D0"/>
    <w:rsid w:val="00852621"/>
    <w:rsid w:val="0085264E"/>
    <w:rsid w:val="00852675"/>
    <w:rsid w:val="0085269D"/>
    <w:rsid w:val="00852719"/>
    <w:rsid w:val="00852743"/>
    <w:rsid w:val="0085274C"/>
    <w:rsid w:val="0085274F"/>
    <w:rsid w:val="00852789"/>
    <w:rsid w:val="00852795"/>
    <w:rsid w:val="008527C8"/>
    <w:rsid w:val="008527DD"/>
    <w:rsid w:val="00852809"/>
    <w:rsid w:val="0085282D"/>
    <w:rsid w:val="00852890"/>
    <w:rsid w:val="0085289A"/>
    <w:rsid w:val="008528A1"/>
    <w:rsid w:val="008528AE"/>
    <w:rsid w:val="008528BE"/>
    <w:rsid w:val="008528DD"/>
    <w:rsid w:val="0085290F"/>
    <w:rsid w:val="0085297E"/>
    <w:rsid w:val="008529A9"/>
    <w:rsid w:val="008529B7"/>
    <w:rsid w:val="008529C9"/>
    <w:rsid w:val="008529CB"/>
    <w:rsid w:val="00852A03"/>
    <w:rsid w:val="00852A10"/>
    <w:rsid w:val="00852A2C"/>
    <w:rsid w:val="00852A56"/>
    <w:rsid w:val="00852A80"/>
    <w:rsid w:val="00852A89"/>
    <w:rsid w:val="00852AB1"/>
    <w:rsid w:val="00852AB9"/>
    <w:rsid w:val="00852ABA"/>
    <w:rsid w:val="00852AC5"/>
    <w:rsid w:val="00852AD5"/>
    <w:rsid w:val="00852AF7"/>
    <w:rsid w:val="00852B63"/>
    <w:rsid w:val="00852B6C"/>
    <w:rsid w:val="00852B83"/>
    <w:rsid w:val="00852BA2"/>
    <w:rsid w:val="00852BAD"/>
    <w:rsid w:val="00852BD0"/>
    <w:rsid w:val="00852C02"/>
    <w:rsid w:val="00852C08"/>
    <w:rsid w:val="00852C1E"/>
    <w:rsid w:val="00852C42"/>
    <w:rsid w:val="00852CB2"/>
    <w:rsid w:val="00852CE6"/>
    <w:rsid w:val="00852CEF"/>
    <w:rsid w:val="00852CF2"/>
    <w:rsid w:val="00852D21"/>
    <w:rsid w:val="00852D3D"/>
    <w:rsid w:val="00852DC0"/>
    <w:rsid w:val="00852E2A"/>
    <w:rsid w:val="00852E74"/>
    <w:rsid w:val="00852EBA"/>
    <w:rsid w:val="00852EC5"/>
    <w:rsid w:val="00852ED1"/>
    <w:rsid w:val="00852EEE"/>
    <w:rsid w:val="00852F0B"/>
    <w:rsid w:val="00852F44"/>
    <w:rsid w:val="00852F49"/>
    <w:rsid w:val="00852F56"/>
    <w:rsid w:val="00852FB0"/>
    <w:rsid w:val="008530A3"/>
    <w:rsid w:val="008530A5"/>
    <w:rsid w:val="008530A8"/>
    <w:rsid w:val="008530B7"/>
    <w:rsid w:val="008530EF"/>
    <w:rsid w:val="008530F9"/>
    <w:rsid w:val="00853103"/>
    <w:rsid w:val="00853112"/>
    <w:rsid w:val="0085311D"/>
    <w:rsid w:val="00853120"/>
    <w:rsid w:val="00853143"/>
    <w:rsid w:val="00853157"/>
    <w:rsid w:val="00853161"/>
    <w:rsid w:val="0085316E"/>
    <w:rsid w:val="008531A1"/>
    <w:rsid w:val="008531A3"/>
    <w:rsid w:val="008531CD"/>
    <w:rsid w:val="008531F3"/>
    <w:rsid w:val="00853233"/>
    <w:rsid w:val="0085323E"/>
    <w:rsid w:val="00853268"/>
    <w:rsid w:val="008532DF"/>
    <w:rsid w:val="00853303"/>
    <w:rsid w:val="0085333B"/>
    <w:rsid w:val="0085336E"/>
    <w:rsid w:val="00853373"/>
    <w:rsid w:val="008533A5"/>
    <w:rsid w:val="008533C3"/>
    <w:rsid w:val="008533C9"/>
    <w:rsid w:val="008533D0"/>
    <w:rsid w:val="00853448"/>
    <w:rsid w:val="00853449"/>
    <w:rsid w:val="008534B0"/>
    <w:rsid w:val="008534D9"/>
    <w:rsid w:val="00853519"/>
    <w:rsid w:val="00853529"/>
    <w:rsid w:val="00853538"/>
    <w:rsid w:val="0085353C"/>
    <w:rsid w:val="008535A3"/>
    <w:rsid w:val="008535F3"/>
    <w:rsid w:val="00853616"/>
    <w:rsid w:val="00853643"/>
    <w:rsid w:val="00853655"/>
    <w:rsid w:val="008536A0"/>
    <w:rsid w:val="008536D4"/>
    <w:rsid w:val="00853758"/>
    <w:rsid w:val="008537DD"/>
    <w:rsid w:val="008537E2"/>
    <w:rsid w:val="008537FD"/>
    <w:rsid w:val="00853873"/>
    <w:rsid w:val="00853878"/>
    <w:rsid w:val="00853895"/>
    <w:rsid w:val="008538AD"/>
    <w:rsid w:val="008538E3"/>
    <w:rsid w:val="00853938"/>
    <w:rsid w:val="0085399F"/>
    <w:rsid w:val="00853A0F"/>
    <w:rsid w:val="00853A3F"/>
    <w:rsid w:val="00853A49"/>
    <w:rsid w:val="00853A63"/>
    <w:rsid w:val="00853A78"/>
    <w:rsid w:val="00853A8D"/>
    <w:rsid w:val="00853A9C"/>
    <w:rsid w:val="00853AD3"/>
    <w:rsid w:val="00853AE4"/>
    <w:rsid w:val="00853B0C"/>
    <w:rsid w:val="00853B2B"/>
    <w:rsid w:val="00853B6F"/>
    <w:rsid w:val="00853B96"/>
    <w:rsid w:val="00853BB3"/>
    <w:rsid w:val="00853BDA"/>
    <w:rsid w:val="00853BDE"/>
    <w:rsid w:val="00853BE3"/>
    <w:rsid w:val="00853BEB"/>
    <w:rsid w:val="00853BEF"/>
    <w:rsid w:val="00853BFF"/>
    <w:rsid w:val="00853C00"/>
    <w:rsid w:val="00853C3C"/>
    <w:rsid w:val="00853C5F"/>
    <w:rsid w:val="00853C68"/>
    <w:rsid w:val="00853C74"/>
    <w:rsid w:val="00853CB0"/>
    <w:rsid w:val="00853CCC"/>
    <w:rsid w:val="00853CE2"/>
    <w:rsid w:val="00853D0D"/>
    <w:rsid w:val="00853D24"/>
    <w:rsid w:val="00853D28"/>
    <w:rsid w:val="00853D95"/>
    <w:rsid w:val="00853D9C"/>
    <w:rsid w:val="00853E6D"/>
    <w:rsid w:val="00853EBE"/>
    <w:rsid w:val="00853EC3"/>
    <w:rsid w:val="00853ECA"/>
    <w:rsid w:val="00853F30"/>
    <w:rsid w:val="00853F39"/>
    <w:rsid w:val="00853F64"/>
    <w:rsid w:val="00853F67"/>
    <w:rsid w:val="00853F68"/>
    <w:rsid w:val="00853FDC"/>
    <w:rsid w:val="00853FE0"/>
    <w:rsid w:val="00853FE6"/>
    <w:rsid w:val="00853FED"/>
    <w:rsid w:val="00854012"/>
    <w:rsid w:val="00854017"/>
    <w:rsid w:val="00854060"/>
    <w:rsid w:val="0085408D"/>
    <w:rsid w:val="008540C0"/>
    <w:rsid w:val="008540D9"/>
    <w:rsid w:val="008540E3"/>
    <w:rsid w:val="008540FE"/>
    <w:rsid w:val="0085414E"/>
    <w:rsid w:val="0085417B"/>
    <w:rsid w:val="008541C2"/>
    <w:rsid w:val="008541C8"/>
    <w:rsid w:val="008541DC"/>
    <w:rsid w:val="00854210"/>
    <w:rsid w:val="00854250"/>
    <w:rsid w:val="0085428B"/>
    <w:rsid w:val="008542B9"/>
    <w:rsid w:val="008542D3"/>
    <w:rsid w:val="008542E9"/>
    <w:rsid w:val="00854325"/>
    <w:rsid w:val="0085432E"/>
    <w:rsid w:val="00854392"/>
    <w:rsid w:val="008543B8"/>
    <w:rsid w:val="008543C7"/>
    <w:rsid w:val="0085441D"/>
    <w:rsid w:val="00854424"/>
    <w:rsid w:val="00854431"/>
    <w:rsid w:val="0085444F"/>
    <w:rsid w:val="008544E3"/>
    <w:rsid w:val="008544E9"/>
    <w:rsid w:val="008544FF"/>
    <w:rsid w:val="00854558"/>
    <w:rsid w:val="008545A2"/>
    <w:rsid w:val="00854631"/>
    <w:rsid w:val="00854635"/>
    <w:rsid w:val="00854645"/>
    <w:rsid w:val="00854650"/>
    <w:rsid w:val="00854659"/>
    <w:rsid w:val="00854665"/>
    <w:rsid w:val="00854667"/>
    <w:rsid w:val="00854685"/>
    <w:rsid w:val="008546AE"/>
    <w:rsid w:val="008546D6"/>
    <w:rsid w:val="0085479A"/>
    <w:rsid w:val="0085479B"/>
    <w:rsid w:val="008547A0"/>
    <w:rsid w:val="00854806"/>
    <w:rsid w:val="0085487D"/>
    <w:rsid w:val="0085488B"/>
    <w:rsid w:val="008548BC"/>
    <w:rsid w:val="008548C5"/>
    <w:rsid w:val="008548CF"/>
    <w:rsid w:val="00854969"/>
    <w:rsid w:val="0085497F"/>
    <w:rsid w:val="0085499E"/>
    <w:rsid w:val="008549C0"/>
    <w:rsid w:val="008549D1"/>
    <w:rsid w:val="008549F1"/>
    <w:rsid w:val="00854A3B"/>
    <w:rsid w:val="00854A47"/>
    <w:rsid w:val="00854A58"/>
    <w:rsid w:val="00854A73"/>
    <w:rsid w:val="00854A8A"/>
    <w:rsid w:val="00854AA0"/>
    <w:rsid w:val="00854AB3"/>
    <w:rsid w:val="00854AC2"/>
    <w:rsid w:val="00854AFE"/>
    <w:rsid w:val="00854B00"/>
    <w:rsid w:val="00854B24"/>
    <w:rsid w:val="00854B3C"/>
    <w:rsid w:val="00854B4D"/>
    <w:rsid w:val="00854B55"/>
    <w:rsid w:val="00854BB0"/>
    <w:rsid w:val="00854BD4"/>
    <w:rsid w:val="00854BE6"/>
    <w:rsid w:val="00854C00"/>
    <w:rsid w:val="00854C0A"/>
    <w:rsid w:val="00854C85"/>
    <w:rsid w:val="00854C86"/>
    <w:rsid w:val="00854CB4"/>
    <w:rsid w:val="00854CD1"/>
    <w:rsid w:val="00854CEC"/>
    <w:rsid w:val="00854CFD"/>
    <w:rsid w:val="00854DA4"/>
    <w:rsid w:val="00854DB6"/>
    <w:rsid w:val="00854DC8"/>
    <w:rsid w:val="00854DE0"/>
    <w:rsid w:val="00854DE6"/>
    <w:rsid w:val="00854E33"/>
    <w:rsid w:val="00854E39"/>
    <w:rsid w:val="00854E58"/>
    <w:rsid w:val="00854E72"/>
    <w:rsid w:val="00854EA3"/>
    <w:rsid w:val="00854EB2"/>
    <w:rsid w:val="00854EB8"/>
    <w:rsid w:val="00854EBB"/>
    <w:rsid w:val="00854EE0"/>
    <w:rsid w:val="00854EE3"/>
    <w:rsid w:val="00854EE7"/>
    <w:rsid w:val="00854EEF"/>
    <w:rsid w:val="00854F1B"/>
    <w:rsid w:val="00854F27"/>
    <w:rsid w:val="00854F48"/>
    <w:rsid w:val="00854F5C"/>
    <w:rsid w:val="00854FB5"/>
    <w:rsid w:val="00855084"/>
    <w:rsid w:val="00855089"/>
    <w:rsid w:val="0085509E"/>
    <w:rsid w:val="008550C5"/>
    <w:rsid w:val="008550F1"/>
    <w:rsid w:val="0085517D"/>
    <w:rsid w:val="0085518E"/>
    <w:rsid w:val="00855258"/>
    <w:rsid w:val="00855263"/>
    <w:rsid w:val="0085526B"/>
    <w:rsid w:val="0085527D"/>
    <w:rsid w:val="0085529E"/>
    <w:rsid w:val="008552A4"/>
    <w:rsid w:val="008552AA"/>
    <w:rsid w:val="00855306"/>
    <w:rsid w:val="0085530E"/>
    <w:rsid w:val="00855326"/>
    <w:rsid w:val="0085534D"/>
    <w:rsid w:val="00855355"/>
    <w:rsid w:val="00855357"/>
    <w:rsid w:val="0085539F"/>
    <w:rsid w:val="008553A5"/>
    <w:rsid w:val="008553F2"/>
    <w:rsid w:val="008553F5"/>
    <w:rsid w:val="0085540A"/>
    <w:rsid w:val="00855419"/>
    <w:rsid w:val="00855445"/>
    <w:rsid w:val="00855471"/>
    <w:rsid w:val="00855479"/>
    <w:rsid w:val="00855496"/>
    <w:rsid w:val="008554F3"/>
    <w:rsid w:val="008554FE"/>
    <w:rsid w:val="00855515"/>
    <w:rsid w:val="0085551D"/>
    <w:rsid w:val="00855537"/>
    <w:rsid w:val="0085556F"/>
    <w:rsid w:val="00855607"/>
    <w:rsid w:val="00855608"/>
    <w:rsid w:val="00855639"/>
    <w:rsid w:val="00855640"/>
    <w:rsid w:val="0085566E"/>
    <w:rsid w:val="00855696"/>
    <w:rsid w:val="008556BC"/>
    <w:rsid w:val="0085572B"/>
    <w:rsid w:val="00855771"/>
    <w:rsid w:val="008557FD"/>
    <w:rsid w:val="00855828"/>
    <w:rsid w:val="0085582C"/>
    <w:rsid w:val="00855846"/>
    <w:rsid w:val="0085584C"/>
    <w:rsid w:val="00855850"/>
    <w:rsid w:val="0085589F"/>
    <w:rsid w:val="008558C7"/>
    <w:rsid w:val="008558EA"/>
    <w:rsid w:val="0085590E"/>
    <w:rsid w:val="0085594F"/>
    <w:rsid w:val="00855954"/>
    <w:rsid w:val="00855974"/>
    <w:rsid w:val="0085597E"/>
    <w:rsid w:val="00855988"/>
    <w:rsid w:val="008559CD"/>
    <w:rsid w:val="00855A97"/>
    <w:rsid w:val="00855B5C"/>
    <w:rsid w:val="00855B7D"/>
    <w:rsid w:val="00855B81"/>
    <w:rsid w:val="00855BA5"/>
    <w:rsid w:val="00855BBD"/>
    <w:rsid w:val="00855C18"/>
    <w:rsid w:val="00855C1D"/>
    <w:rsid w:val="00855C32"/>
    <w:rsid w:val="00855CB9"/>
    <w:rsid w:val="00855CBE"/>
    <w:rsid w:val="00855D46"/>
    <w:rsid w:val="00855D5D"/>
    <w:rsid w:val="00855D9F"/>
    <w:rsid w:val="00855DBB"/>
    <w:rsid w:val="00855DCE"/>
    <w:rsid w:val="00855E3C"/>
    <w:rsid w:val="00855E8A"/>
    <w:rsid w:val="00855E90"/>
    <w:rsid w:val="00855EB7"/>
    <w:rsid w:val="00855EEF"/>
    <w:rsid w:val="00855F0C"/>
    <w:rsid w:val="00855F42"/>
    <w:rsid w:val="00855F48"/>
    <w:rsid w:val="00855F66"/>
    <w:rsid w:val="00855F8A"/>
    <w:rsid w:val="00855F8E"/>
    <w:rsid w:val="00855FA3"/>
    <w:rsid w:val="00855FAF"/>
    <w:rsid w:val="00855FBA"/>
    <w:rsid w:val="00855FE3"/>
    <w:rsid w:val="00856025"/>
    <w:rsid w:val="00856036"/>
    <w:rsid w:val="0085603A"/>
    <w:rsid w:val="0085603D"/>
    <w:rsid w:val="00856058"/>
    <w:rsid w:val="00856061"/>
    <w:rsid w:val="00856095"/>
    <w:rsid w:val="008560A2"/>
    <w:rsid w:val="008560E9"/>
    <w:rsid w:val="008560F8"/>
    <w:rsid w:val="00856103"/>
    <w:rsid w:val="008561BC"/>
    <w:rsid w:val="00856204"/>
    <w:rsid w:val="00856209"/>
    <w:rsid w:val="00856220"/>
    <w:rsid w:val="00856242"/>
    <w:rsid w:val="008562CE"/>
    <w:rsid w:val="008562F0"/>
    <w:rsid w:val="0085631F"/>
    <w:rsid w:val="00856357"/>
    <w:rsid w:val="008563BE"/>
    <w:rsid w:val="008563F4"/>
    <w:rsid w:val="008563F8"/>
    <w:rsid w:val="00856436"/>
    <w:rsid w:val="00856461"/>
    <w:rsid w:val="00856518"/>
    <w:rsid w:val="0085651D"/>
    <w:rsid w:val="00856522"/>
    <w:rsid w:val="00856523"/>
    <w:rsid w:val="0085653D"/>
    <w:rsid w:val="008565E8"/>
    <w:rsid w:val="0085662F"/>
    <w:rsid w:val="0085668A"/>
    <w:rsid w:val="00856690"/>
    <w:rsid w:val="008566C6"/>
    <w:rsid w:val="00856715"/>
    <w:rsid w:val="00856772"/>
    <w:rsid w:val="008567D1"/>
    <w:rsid w:val="008567EE"/>
    <w:rsid w:val="008567F4"/>
    <w:rsid w:val="0085680C"/>
    <w:rsid w:val="00856864"/>
    <w:rsid w:val="00856887"/>
    <w:rsid w:val="008568B6"/>
    <w:rsid w:val="008568C6"/>
    <w:rsid w:val="008568E7"/>
    <w:rsid w:val="0085691C"/>
    <w:rsid w:val="00856942"/>
    <w:rsid w:val="008569BA"/>
    <w:rsid w:val="008569D4"/>
    <w:rsid w:val="00856A6A"/>
    <w:rsid w:val="00856A90"/>
    <w:rsid w:val="00856A94"/>
    <w:rsid w:val="00856AE7"/>
    <w:rsid w:val="00856B29"/>
    <w:rsid w:val="00856B54"/>
    <w:rsid w:val="00856B83"/>
    <w:rsid w:val="00856B8C"/>
    <w:rsid w:val="00856BD9"/>
    <w:rsid w:val="00856BFE"/>
    <w:rsid w:val="00856C07"/>
    <w:rsid w:val="00856C11"/>
    <w:rsid w:val="00856C15"/>
    <w:rsid w:val="00856C1D"/>
    <w:rsid w:val="00856C91"/>
    <w:rsid w:val="00856CCC"/>
    <w:rsid w:val="00856CF2"/>
    <w:rsid w:val="00856CF6"/>
    <w:rsid w:val="00856D64"/>
    <w:rsid w:val="00856D7E"/>
    <w:rsid w:val="00856DCF"/>
    <w:rsid w:val="00856E00"/>
    <w:rsid w:val="00856F02"/>
    <w:rsid w:val="00856F0B"/>
    <w:rsid w:val="00856F17"/>
    <w:rsid w:val="00856F37"/>
    <w:rsid w:val="00856F3C"/>
    <w:rsid w:val="00856F49"/>
    <w:rsid w:val="00857006"/>
    <w:rsid w:val="00857076"/>
    <w:rsid w:val="0085707D"/>
    <w:rsid w:val="00857088"/>
    <w:rsid w:val="008570D7"/>
    <w:rsid w:val="008570F5"/>
    <w:rsid w:val="008570FB"/>
    <w:rsid w:val="00857101"/>
    <w:rsid w:val="0085710A"/>
    <w:rsid w:val="00857128"/>
    <w:rsid w:val="0085712A"/>
    <w:rsid w:val="00857175"/>
    <w:rsid w:val="008571A1"/>
    <w:rsid w:val="008571C4"/>
    <w:rsid w:val="00857201"/>
    <w:rsid w:val="0085722A"/>
    <w:rsid w:val="00857273"/>
    <w:rsid w:val="00857279"/>
    <w:rsid w:val="00857297"/>
    <w:rsid w:val="008572B1"/>
    <w:rsid w:val="008572B8"/>
    <w:rsid w:val="008572C1"/>
    <w:rsid w:val="008572C7"/>
    <w:rsid w:val="00857315"/>
    <w:rsid w:val="0085732D"/>
    <w:rsid w:val="00857386"/>
    <w:rsid w:val="008573A0"/>
    <w:rsid w:val="008573A2"/>
    <w:rsid w:val="008573AF"/>
    <w:rsid w:val="008573FB"/>
    <w:rsid w:val="00857438"/>
    <w:rsid w:val="00857453"/>
    <w:rsid w:val="0085748F"/>
    <w:rsid w:val="00857490"/>
    <w:rsid w:val="008574D0"/>
    <w:rsid w:val="008574D7"/>
    <w:rsid w:val="008574FB"/>
    <w:rsid w:val="00857584"/>
    <w:rsid w:val="008575CC"/>
    <w:rsid w:val="008575E8"/>
    <w:rsid w:val="008575F1"/>
    <w:rsid w:val="0085761A"/>
    <w:rsid w:val="00857622"/>
    <w:rsid w:val="00857644"/>
    <w:rsid w:val="00857655"/>
    <w:rsid w:val="00857664"/>
    <w:rsid w:val="0085768E"/>
    <w:rsid w:val="008576A6"/>
    <w:rsid w:val="008576CF"/>
    <w:rsid w:val="008576E8"/>
    <w:rsid w:val="008576FB"/>
    <w:rsid w:val="00857721"/>
    <w:rsid w:val="00857729"/>
    <w:rsid w:val="00857779"/>
    <w:rsid w:val="0085778D"/>
    <w:rsid w:val="008577E9"/>
    <w:rsid w:val="008577F3"/>
    <w:rsid w:val="008577F8"/>
    <w:rsid w:val="00857874"/>
    <w:rsid w:val="00857914"/>
    <w:rsid w:val="008579CC"/>
    <w:rsid w:val="008579D6"/>
    <w:rsid w:val="00857A14"/>
    <w:rsid w:val="00857AD3"/>
    <w:rsid w:val="00857AFE"/>
    <w:rsid w:val="00857B06"/>
    <w:rsid w:val="00857B28"/>
    <w:rsid w:val="00857B8F"/>
    <w:rsid w:val="00857B96"/>
    <w:rsid w:val="00857BB7"/>
    <w:rsid w:val="00857BBB"/>
    <w:rsid w:val="00857BD0"/>
    <w:rsid w:val="00857C1A"/>
    <w:rsid w:val="00857C3F"/>
    <w:rsid w:val="00857C56"/>
    <w:rsid w:val="00857C80"/>
    <w:rsid w:val="00857CC5"/>
    <w:rsid w:val="00857CDD"/>
    <w:rsid w:val="00857D40"/>
    <w:rsid w:val="00857D72"/>
    <w:rsid w:val="00857D7E"/>
    <w:rsid w:val="00857D88"/>
    <w:rsid w:val="00857DB9"/>
    <w:rsid w:val="00857DD2"/>
    <w:rsid w:val="00857E3B"/>
    <w:rsid w:val="00857E40"/>
    <w:rsid w:val="00857E74"/>
    <w:rsid w:val="00857E76"/>
    <w:rsid w:val="00857E85"/>
    <w:rsid w:val="00857E86"/>
    <w:rsid w:val="00857E89"/>
    <w:rsid w:val="00857E8B"/>
    <w:rsid w:val="00857EA1"/>
    <w:rsid w:val="00857EB1"/>
    <w:rsid w:val="00857EC8"/>
    <w:rsid w:val="00857EE1"/>
    <w:rsid w:val="00857EEA"/>
    <w:rsid w:val="00857F18"/>
    <w:rsid w:val="00857F1D"/>
    <w:rsid w:val="00857F7C"/>
    <w:rsid w:val="00857F80"/>
    <w:rsid w:val="00857F93"/>
    <w:rsid w:val="00857FC6"/>
    <w:rsid w:val="00857FE7"/>
    <w:rsid w:val="00860009"/>
    <w:rsid w:val="00860022"/>
    <w:rsid w:val="0086006F"/>
    <w:rsid w:val="00860087"/>
    <w:rsid w:val="008600A9"/>
    <w:rsid w:val="008600AC"/>
    <w:rsid w:val="008600BE"/>
    <w:rsid w:val="008600C2"/>
    <w:rsid w:val="008600D5"/>
    <w:rsid w:val="008600E5"/>
    <w:rsid w:val="00860191"/>
    <w:rsid w:val="0086021B"/>
    <w:rsid w:val="00860228"/>
    <w:rsid w:val="008602E8"/>
    <w:rsid w:val="00860373"/>
    <w:rsid w:val="008603DE"/>
    <w:rsid w:val="00860424"/>
    <w:rsid w:val="0086042E"/>
    <w:rsid w:val="0086043F"/>
    <w:rsid w:val="0086046D"/>
    <w:rsid w:val="0086047C"/>
    <w:rsid w:val="0086049A"/>
    <w:rsid w:val="008604F5"/>
    <w:rsid w:val="008604FD"/>
    <w:rsid w:val="008604FE"/>
    <w:rsid w:val="00860500"/>
    <w:rsid w:val="00860540"/>
    <w:rsid w:val="00860552"/>
    <w:rsid w:val="0086055F"/>
    <w:rsid w:val="00860585"/>
    <w:rsid w:val="008605CD"/>
    <w:rsid w:val="00860634"/>
    <w:rsid w:val="0086063D"/>
    <w:rsid w:val="00860646"/>
    <w:rsid w:val="008606B7"/>
    <w:rsid w:val="008606F1"/>
    <w:rsid w:val="00860746"/>
    <w:rsid w:val="00860776"/>
    <w:rsid w:val="0086078D"/>
    <w:rsid w:val="00860797"/>
    <w:rsid w:val="008607EA"/>
    <w:rsid w:val="008607EC"/>
    <w:rsid w:val="00860870"/>
    <w:rsid w:val="00860875"/>
    <w:rsid w:val="008608B9"/>
    <w:rsid w:val="008608D4"/>
    <w:rsid w:val="00860906"/>
    <w:rsid w:val="0086092B"/>
    <w:rsid w:val="00860933"/>
    <w:rsid w:val="00860937"/>
    <w:rsid w:val="008609D8"/>
    <w:rsid w:val="008609E9"/>
    <w:rsid w:val="00860A00"/>
    <w:rsid w:val="00860A09"/>
    <w:rsid w:val="00860A0A"/>
    <w:rsid w:val="00860A3E"/>
    <w:rsid w:val="00860A4B"/>
    <w:rsid w:val="00860A5F"/>
    <w:rsid w:val="00860A73"/>
    <w:rsid w:val="00860AA2"/>
    <w:rsid w:val="00860AE5"/>
    <w:rsid w:val="00860AFC"/>
    <w:rsid w:val="00860B15"/>
    <w:rsid w:val="00860B1A"/>
    <w:rsid w:val="00860B8A"/>
    <w:rsid w:val="00860BB3"/>
    <w:rsid w:val="00860BC5"/>
    <w:rsid w:val="00860BFA"/>
    <w:rsid w:val="00860C0F"/>
    <w:rsid w:val="00860C52"/>
    <w:rsid w:val="00860C5F"/>
    <w:rsid w:val="00860C76"/>
    <w:rsid w:val="00860C81"/>
    <w:rsid w:val="00860C87"/>
    <w:rsid w:val="00860CC7"/>
    <w:rsid w:val="00860CCA"/>
    <w:rsid w:val="00860CFF"/>
    <w:rsid w:val="00860D59"/>
    <w:rsid w:val="00860DB0"/>
    <w:rsid w:val="00860DCE"/>
    <w:rsid w:val="00860DD4"/>
    <w:rsid w:val="00860DE9"/>
    <w:rsid w:val="00860E07"/>
    <w:rsid w:val="00860E73"/>
    <w:rsid w:val="00860EBE"/>
    <w:rsid w:val="00860ED2"/>
    <w:rsid w:val="00860ED3"/>
    <w:rsid w:val="00860ED5"/>
    <w:rsid w:val="00860EE5"/>
    <w:rsid w:val="00860F9E"/>
    <w:rsid w:val="00861060"/>
    <w:rsid w:val="00861096"/>
    <w:rsid w:val="008610A8"/>
    <w:rsid w:val="008610AF"/>
    <w:rsid w:val="008610D3"/>
    <w:rsid w:val="008610EA"/>
    <w:rsid w:val="00861143"/>
    <w:rsid w:val="00861157"/>
    <w:rsid w:val="0086117C"/>
    <w:rsid w:val="00861180"/>
    <w:rsid w:val="0086118C"/>
    <w:rsid w:val="008611D2"/>
    <w:rsid w:val="008611D9"/>
    <w:rsid w:val="0086124F"/>
    <w:rsid w:val="0086126B"/>
    <w:rsid w:val="0086126E"/>
    <w:rsid w:val="00861270"/>
    <w:rsid w:val="00861273"/>
    <w:rsid w:val="00861281"/>
    <w:rsid w:val="008612AA"/>
    <w:rsid w:val="00861308"/>
    <w:rsid w:val="0086132D"/>
    <w:rsid w:val="0086134C"/>
    <w:rsid w:val="008613AC"/>
    <w:rsid w:val="008613C0"/>
    <w:rsid w:val="008613CE"/>
    <w:rsid w:val="008613E6"/>
    <w:rsid w:val="0086140E"/>
    <w:rsid w:val="00861422"/>
    <w:rsid w:val="0086143A"/>
    <w:rsid w:val="00861460"/>
    <w:rsid w:val="0086149B"/>
    <w:rsid w:val="008614FA"/>
    <w:rsid w:val="00861534"/>
    <w:rsid w:val="00861536"/>
    <w:rsid w:val="0086158E"/>
    <w:rsid w:val="0086159A"/>
    <w:rsid w:val="008615C5"/>
    <w:rsid w:val="008615FE"/>
    <w:rsid w:val="008615FF"/>
    <w:rsid w:val="0086161A"/>
    <w:rsid w:val="00861621"/>
    <w:rsid w:val="0086166D"/>
    <w:rsid w:val="0086169C"/>
    <w:rsid w:val="0086169E"/>
    <w:rsid w:val="008616C3"/>
    <w:rsid w:val="008616C7"/>
    <w:rsid w:val="008616D0"/>
    <w:rsid w:val="008616DD"/>
    <w:rsid w:val="008616F2"/>
    <w:rsid w:val="008616FF"/>
    <w:rsid w:val="0086171F"/>
    <w:rsid w:val="0086177B"/>
    <w:rsid w:val="00861780"/>
    <w:rsid w:val="008617B7"/>
    <w:rsid w:val="00861804"/>
    <w:rsid w:val="00861824"/>
    <w:rsid w:val="0086186C"/>
    <w:rsid w:val="008618AB"/>
    <w:rsid w:val="00861906"/>
    <w:rsid w:val="00861911"/>
    <w:rsid w:val="0086193A"/>
    <w:rsid w:val="008619A5"/>
    <w:rsid w:val="008619A8"/>
    <w:rsid w:val="008619B7"/>
    <w:rsid w:val="008619BD"/>
    <w:rsid w:val="008619C6"/>
    <w:rsid w:val="008619D4"/>
    <w:rsid w:val="008619E4"/>
    <w:rsid w:val="00861A75"/>
    <w:rsid w:val="00861AE7"/>
    <w:rsid w:val="00861B22"/>
    <w:rsid w:val="00861B3A"/>
    <w:rsid w:val="00861B54"/>
    <w:rsid w:val="00861B5F"/>
    <w:rsid w:val="00861B69"/>
    <w:rsid w:val="00861B88"/>
    <w:rsid w:val="00861B89"/>
    <w:rsid w:val="00861BB1"/>
    <w:rsid w:val="00861BBA"/>
    <w:rsid w:val="00861C1F"/>
    <w:rsid w:val="00861C61"/>
    <w:rsid w:val="00861C6D"/>
    <w:rsid w:val="00861C90"/>
    <w:rsid w:val="00861CBA"/>
    <w:rsid w:val="00861CE1"/>
    <w:rsid w:val="00861CEE"/>
    <w:rsid w:val="00861D08"/>
    <w:rsid w:val="00861D14"/>
    <w:rsid w:val="00861D33"/>
    <w:rsid w:val="00861D52"/>
    <w:rsid w:val="00861D81"/>
    <w:rsid w:val="00861D8A"/>
    <w:rsid w:val="00861D8B"/>
    <w:rsid w:val="00861DA4"/>
    <w:rsid w:val="00861DAE"/>
    <w:rsid w:val="00861E1B"/>
    <w:rsid w:val="00861E24"/>
    <w:rsid w:val="00861E2F"/>
    <w:rsid w:val="00861E31"/>
    <w:rsid w:val="00861E4B"/>
    <w:rsid w:val="00861E60"/>
    <w:rsid w:val="00861E6E"/>
    <w:rsid w:val="00861E6F"/>
    <w:rsid w:val="00861EC2"/>
    <w:rsid w:val="00861EC6"/>
    <w:rsid w:val="00861F1F"/>
    <w:rsid w:val="00861F93"/>
    <w:rsid w:val="00861FAC"/>
    <w:rsid w:val="0086201A"/>
    <w:rsid w:val="008620ED"/>
    <w:rsid w:val="0086213C"/>
    <w:rsid w:val="008621E1"/>
    <w:rsid w:val="008621F1"/>
    <w:rsid w:val="0086221B"/>
    <w:rsid w:val="00862236"/>
    <w:rsid w:val="0086224F"/>
    <w:rsid w:val="00862252"/>
    <w:rsid w:val="00862253"/>
    <w:rsid w:val="00862279"/>
    <w:rsid w:val="00862287"/>
    <w:rsid w:val="008622A6"/>
    <w:rsid w:val="008622D5"/>
    <w:rsid w:val="008622D9"/>
    <w:rsid w:val="00862322"/>
    <w:rsid w:val="00862348"/>
    <w:rsid w:val="0086238C"/>
    <w:rsid w:val="008623B8"/>
    <w:rsid w:val="008623BF"/>
    <w:rsid w:val="0086240F"/>
    <w:rsid w:val="00862418"/>
    <w:rsid w:val="0086241A"/>
    <w:rsid w:val="00862468"/>
    <w:rsid w:val="0086246A"/>
    <w:rsid w:val="008624EC"/>
    <w:rsid w:val="0086250E"/>
    <w:rsid w:val="00862515"/>
    <w:rsid w:val="00862547"/>
    <w:rsid w:val="00862560"/>
    <w:rsid w:val="0086259C"/>
    <w:rsid w:val="008625A2"/>
    <w:rsid w:val="008625D6"/>
    <w:rsid w:val="008625E7"/>
    <w:rsid w:val="008625F7"/>
    <w:rsid w:val="00862606"/>
    <w:rsid w:val="00862622"/>
    <w:rsid w:val="00862627"/>
    <w:rsid w:val="008626E0"/>
    <w:rsid w:val="008626FA"/>
    <w:rsid w:val="00862726"/>
    <w:rsid w:val="00862743"/>
    <w:rsid w:val="00862749"/>
    <w:rsid w:val="0086277A"/>
    <w:rsid w:val="00862781"/>
    <w:rsid w:val="008627A5"/>
    <w:rsid w:val="008627AF"/>
    <w:rsid w:val="008627C0"/>
    <w:rsid w:val="008627FA"/>
    <w:rsid w:val="0086281A"/>
    <w:rsid w:val="0086283E"/>
    <w:rsid w:val="00862848"/>
    <w:rsid w:val="00862860"/>
    <w:rsid w:val="00862863"/>
    <w:rsid w:val="00862890"/>
    <w:rsid w:val="0086289F"/>
    <w:rsid w:val="008628AF"/>
    <w:rsid w:val="008628D2"/>
    <w:rsid w:val="008628F0"/>
    <w:rsid w:val="008628F5"/>
    <w:rsid w:val="00862922"/>
    <w:rsid w:val="00862952"/>
    <w:rsid w:val="0086298E"/>
    <w:rsid w:val="0086299B"/>
    <w:rsid w:val="008629CA"/>
    <w:rsid w:val="00862A2C"/>
    <w:rsid w:val="00862A61"/>
    <w:rsid w:val="00862A79"/>
    <w:rsid w:val="00862A81"/>
    <w:rsid w:val="00862AC0"/>
    <w:rsid w:val="00862AD5"/>
    <w:rsid w:val="00862B0E"/>
    <w:rsid w:val="00862B19"/>
    <w:rsid w:val="00862B1D"/>
    <w:rsid w:val="00862BC7"/>
    <w:rsid w:val="00862BE3"/>
    <w:rsid w:val="00862C25"/>
    <w:rsid w:val="00862C28"/>
    <w:rsid w:val="00862C3F"/>
    <w:rsid w:val="00862C43"/>
    <w:rsid w:val="00862C71"/>
    <w:rsid w:val="00862C8A"/>
    <w:rsid w:val="00862CAB"/>
    <w:rsid w:val="00862CB1"/>
    <w:rsid w:val="00862D04"/>
    <w:rsid w:val="00862DB2"/>
    <w:rsid w:val="00862DCA"/>
    <w:rsid w:val="00862DF5"/>
    <w:rsid w:val="00862E9A"/>
    <w:rsid w:val="00862EB2"/>
    <w:rsid w:val="00862EE1"/>
    <w:rsid w:val="00862EE3"/>
    <w:rsid w:val="00862EFB"/>
    <w:rsid w:val="00862F03"/>
    <w:rsid w:val="00862F05"/>
    <w:rsid w:val="00862F0F"/>
    <w:rsid w:val="00862F12"/>
    <w:rsid w:val="00862F1B"/>
    <w:rsid w:val="00862F60"/>
    <w:rsid w:val="00862F85"/>
    <w:rsid w:val="00862FAE"/>
    <w:rsid w:val="00862FBD"/>
    <w:rsid w:val="00862FE7"/>
    <w:rsid w:val="00863007"/>
    <w:rsid w:val="00863022"/>
    <w:rsid w:val="00863076"/>
    <w:rsid w:val="008630BF"/>
    <w:rsid w:val="008630C0"/>
    <w:rsid w:val="008630EF"/>
    <w:rsid w:val="00863119"/>
    <w:rsid w:val="008631A0"/>
    <w:rsid w:val="008631A3"/>
    <w:rsid w:val="008631C5"/>
    <w:rsid w:val="008631E2"/>
    <w:rsid w:val="008631FB"/>
    <w:rsid w:val="0086322F"/>
    <w:rsid w:val="00863237"/>
    <w:rsid w:val="00863263"/>
    <w:rsid w:val="008632B7"/>
    <w:rsid w:val="008632CA"/>
    <w:rsid w:val="008632CC"/>
    <w:rsid w:val="008632D7"/>
    <w:rsid w:val="008632DC"/>
    <w:rsid w:val="00863310"/>
    <w:rsid w:val="00863313"/>
    <w:rsid w:val="00863315"/>
    <w:rsid w:val="00863328"/>
    <w:rsid w:val="008633A8"/>
    <w:rsid w:val="008633AD"/>
    <w:rsid w:val="008633BD"/>
    <w:rsid w:val="008633E1"/>
    <w:rsid w:val="008633F3"/>
    <w:rsid w:val="008633FC"/>
    <w:rsid w:val="00863400"/>
    <w:rsid w:val="00863464"/>
    <w:rsid w:val="008634A4"/>
    <w:rsid w:val="008634BE"/>
    <w:rsid w:val="008634D6"/>
    <w:rsid w:val="008634F9"/>
    <w:rsid w:val="00863521"/>
    <w:rsid w:val="008635A8"/>
    <w:rsid w:val="008635B5"/>
    <w:rsid w:val="00863603"/>
    <w:rsid w:val="00863654"/>
    <w:rsid w:val="00863688"/>
    <w:rsid w:val="008636AD"/>
    <w:rsid w:val="008636D5"/>
    <w:rsid w:val="00863703"/>
    <w:rsid w:val="00863772"/>
    <w:rsid w:val="008637D6"/>
    <w:rsid w:val="008637F1"/>
    <w:rsid w:val="0086380B"/>
    <w:rsid w:val="00863819"/>
    <w:rsid w:val="0086381F"/>
    <w:rsid w:val="00863829"/>
    <w:rsid w:val="0086383E"/>
    <w:rsid w:val="00863854"/>
    <w:rsid w:val="00863857"/>
    <w:rsid w:val="00863870"/>
    <w:rsid w:val="00863907"/>
    <w:rsid w:val="0086391A"/>
    <w:rsid w:val="00863928"/>
    <w:rsid w:val="00863952"/>
    <w:rsid w:val="00863999"/>
    <w:rsid w:val="00863A1A"/>
    <w:rsid w:val="00863A54"/>
    <w:rsid w:val="00863A55"/>
    <w:rsid w:val="00863A5E"/>
    <w:rsid w:val="00863A6F"/>
    <w:rsid w:val="00863A92"/>
    <w:rsid w:val="00863AE0"/>
    <w:rsid w:val="00863AE5"/>
    <w:rsid w:val="00863B09"/>
    <w:rsid w:val="00863B4B"/>
    <w:rsid w:val="00863B6A"/>
    <w:rsid w:val="00863BF7"/>
    <w:rsid w:val="00863C20"/>
    <w:rsid w:val="00863C58"/>
    <w:rsid w:val="00863CAD"/>
    <w:rsid w:val="00863CD9"/>
    <w:rsid w:val="00863D0C"/>
    <w:rsid w:val="00863D25"/>
    <w:rsid w:val="00863D59"/>
    <w:rsid w:val="00863D5F"/>
    <w:rsid w:val="00863D66"/>
    <w:rsid w:val="00863D67"/>
    <w:rsid w:val="00863D7F"/>
    <w:rsid w:val="00863DAB"/>
    <w:rsid w:val="00863DC1"/>
    <w:rsid w:val="00863DC3"/>
    <w:rsid w:val="00863DF6"/>
    <w:rsid w:val="00863E05"/>
    <w:rsid w:val="00863E07"/>
    <w:rsid w:val="00863E31"/>
    <w:rsid w:val="00863E40"/>
    <w:rsid w:val="00863E5E"/>
    <w:rsid w:val="00863E90"/>
    <w:rsid w:val="00863EAD"/>
    <w:rsid w:val="00863EC0"/>
    <w:rsid w:val="00863EC8"/>
    <w:rsid w:val="00863EEC"/>
    <w:rsid w:val="00863F15"/>
    <w:rsid w:val="00863F30"/>
    <w:rsid w:val="00863F67"/>
    <w:rsid w:val="00863FAA"/>
    <w:rsid w:val="00864004"/>
    <w:rsid w:val="0086402D"/>
    <w:rsid w:val="0086403F"/>
    <w:rsid w:val="00864056"/>
    <w:rsid w:val="008640A5"/>
    <w:rsid w:val="008640C8"/>
    <w:rsid w:val="008640D2"/>
    <w:rsid w:val="008640EB"/>
    <w:rsid w:val="008640F7"/>
    <w:rsid w:val="00864103"/>
    <w:rsid w:val="00864124"/>
    <w:rsid w:val="00864125"/>
    <w:rsid w:val="0086413D"/>
    <w:rsid w:val="00864141"/>
    <w:rsid w:val="0086415E"/>
    <w:rsid w:val="0086418A"/>
    <w:rsid w:val="008641F3"/>
    <w:rsid w:val="00864258"/>
    <w:rsid w:val="008642B8"/>
    <w:rsid w:val="008642D2"/>
    <w:rsid w:val="008642F6"/>
    <w:rsid w:val="00864322"/>
    <w:rsid w:val="0086433C"/>
    <w:rsid w:val="0086433F"/>
    <w:rsid w:val="00864376"/>
    <w:rsid w:val="0086438F"/>
    <w:rsid w:val="0086439A"/>
    <w:rsid w:val="008643B0"/>
    <w:rsid w:val="008643FE"/>
    <w:rsid w:val="00864458"/>
    <w:rsid w:val="00864480"/>
    <w:rsid w:val="008644B8"/>
    <w:rsid w:val="0086451D"/>
    <w:rsid w:val="00864534"/>
    <w:rsid w:val="0086453E"/>
    <w:rsid w:val="008645A1"/>
    <w:rsid w:val="008645B1"/>
    <w:rsid w:val="008645EF"/>
    <w:rsid w:val="0086460B"/>
    <w:rsid w:val="0086466B"/>
    <w:rsid w:val="00864677"/>
    <w:rsid w:val="008646E1"/>
    <w:rsid w:val="00864705"/>
    <w:rsid w:val="0086472D"/>
    <w:rsid w:val="00864743"/>
    <w:rsid w:val="008647BF"/>
    <w:rsid w:val="008647D7"/>
    <w:rsid w:val="008647F4"/>
    <w:rsid w:val="008647F6"/>
    <w:rsid w:val="008647FD"/>
    <w:rsid w:val="00864811"/>
    <w:rsid w:val="00864835"/>
    <w:rsid w:val="00864837"/>
    <w:rsid w:val="00864859"/>
    <w:rsid w:val="00864873"/>
    <w:rsid w:val="008648C8"/>
    <w:rsid w:val="008648D5"/>
    <w:rsid w:val="008648D9"/>
    <w:rsid w:val="00864929"/>
    <w:rsid w:val="0086495D"/>
    <w:rsid w:val="00864961"/>
    <w:rsid w:val="00864966"/>
    <w:rsid w:val="0086496E"/>
    <w:rsid w:val="00864970"/>
    <w:rsid w:val="00864992"/>
    <w:rsid w:val="00864995"/>
    <w:rsid w:val="0086499E"/>
    <w:rsid w:val="0086499F"/>
    <w:rsid w:val="008649C1"/>
    <w:rsid w:val="00864A4A"/>
    <w:rsid w:val="00864A86"/>
    <w:rsid w:val="00864AA2"/>
    <w:rsid w:val="00864AA8"/>
    <w:rsid w:val="00864AB3"/>
    <w:rsid w:val="00864AEC"/>
    <w:rsid w:val="00864B4D"/>
    <w:rsid w:val="00864B5C"/>
    <w:rsid w:val="00864B70"/>
    <w:rsid w:val="00864BA7"/>
    <w:rsid w:val="00864BD3"/>
    <w:rsid w:val="00864BE5"/>
    <w:rsid w:val="00864C1B"/>
    <w:rsid w:val="00864C44"/>
    <w:rsid w:val="00864CE0"/>
    <w:rsid w:val="00864D1D"/>
    <w:rsid w:val="00864D35"/>
    <w:rsid w:val="00864D6C"/>
    <w:rsid w:val="00864D70"/>
    <w:rsid w:val="00864D92"/>
    <w:rsid w:val="00864D9B"/>
    <w:rsid w:val="00864DC8"/>
    <w:rsid w:val="00864DEF"/>
    <w:rsid w:val="00864DF8"/>
    <w:rsid w:val="00864E00"/>
    <w:rsid w:val="00864E1B"/>
    <w:rsid w:val="00864E37"/>
    <w:rsid w:val="00864E47"/>
    <w:rsid w:val="00864E54"/>
    <w:rsid w:val="00864E6C"/>
    <w:rsid w:val="00864E75"/>
    <w:rsid w:val="00864E7C"/>
    <w:rsid w:val="00864E7E"/>
    <w:rsid w:val="00864E92"/>
    <w:rsid w:val="00864EA8"/>
    <w:rsid w:val="00864EAE"/>
    <w:rsid w:val="00864EB1"/>
    <w:rsid w:val="00864EBB"/>
    <w:rsid w:val="00864EDE"/>
    <w:rsid w:val="00864F19"/>
    <w:rsid w:val="00864F28"/>
    <w:rsid w:val="00864F3C"/>
    <w:rsid w:val="00864F72"/>
    <w:rsid w:val="00864FC2"/>
    <w:rsid w:val="00865005"/>
    <w:rsid w:val="00865016"/>
    <w:rsid w:val="00865040"/>
    <w:rsid w:val="0086504C"/>
    <w:rsid w:val="0086506C"/>
    <w:rsid w:val="0086508F"/>
    <w:rsid w:val="008650AD"/>
    <w:rsid w:val="008650F3"/>
    <w:rsid w:val="00865107"/>
    <w:rsid w:val="00865108"/>
    <w:rsid w:val="00865115"/>
    <w:rsid w:val="0086511A"/>
    <w:rsid w:val="00865130"/>
    <w:rsid w:val="00865174"/>
    <w:rsid w:val="00865193"/>
    <w:rsid w:val="0086519F"/>
    <w:rsid w:val="008651B8"/>
    <w:rsid w:val="008651C7"/>
    <w:rsid w:val="00865222"/>
    <w:rsid w:val="0086522A"/>
    <w:rsid w:val="00865260"/>
    <w:rsid w:val="0086526A"/>
    <w:rsid w:val="0086527D"/>
    <w:rsid w:val="00865295"/>
    <w:rsid w:val="008652CB"/>
    <w:rsid w:val="00865314"/>
    <w:rsid w:val="00865325"/>
    <w:rsid w:val="0086533C"/>
    <w:rsid w:val="00865366"/>
    <w:rsid w:val="00865374"/>
    <w:rsid w:val="0086538B"/>
    <w:rsid w:val="008653A8"/>
    <w:rsid w:val="008653CA"/>
    <w:rsid w:val="008653ED"/>
    <w:rsid w:val="008653FC"/>
    <w:rsid w:val="0086540E"/>
    <w:rsid w:val="00865410"/>
    <w:rsid w:val="00865424"/>
    <w:rsid w:val="00865428"/>
    <w:rsid w:val="00865496"/>
    <w:rsid w:val="0086549C"/>
    <w:rsid w:val="00865502"/>
    <w:rsid w:val="00865504"/>
    <w:rsid w:val="00865505"/>
    <w:rsid w:val="008655A2"/>
    <w:rsid w:val="008655A5"/>
    <w:rsid w:val="008655DB"/>
    <w:rsid w:val="008655DE"/>
    <w:rsid w:val="008655F6"/>
    <w:rsid w:val="00865600"/>
    <w:rsid w:val="0086560D"/>
    <w:rsid w:val="0086560E"/>
    <w:rsid w:val="0086562D"/>
    <w:rsid w:val="00865639"/>
    <w:rsid w:val="0086563F"/>
    <w:rsid w:val="00865667"/>
    <w:rsid w:val="0086567A"/>
    <w:rsid w:val="008656E9"/>
    <w:rsid w:val="008656F5"/>
    <w:rsid w:val="00865758"/>
    <w:rsid w:val="0086576D"/>
    <w:rsid w:val="008657A3"/>
    <w:rsid w:val="008657BF"/>
    <w:rsid w:val="008657E4"/>
    <w:rsid w:val="008657E8"/>
    <w:rsid w:val="0086582E"/>
    <w:rsid w:val="0086583C"/>
    <w:rsid w:val="00865958"/>
    <w:rsid w:val="00865997"/>
    <w:rsid w:val="008659A0"/>
    <w:rsid w:val="008659BA"/>
    <w:rsid w:val="00865A0B"/>
    <w:rsid w:val="00865A1F"/>
    <w:rsid w:val="00865A2B"/>
    <w:rsid w:val="00865AA7"/>
    <w:rsid w:val="00865ABB"/>
    <w:rsid w:val="00865AD0"/>
    <w:rsid w:val="00865ADE"/>
    <w:rsid w:val="00865AE6"/>
    <w:rsid w:val="00865B14"/>
    <w:rsid w:val="00865BC4"/>
    <w:rsid w:val="00865BCA"/>
    <w:rsid w:val="00865BE5"/>
    <w:rsid w:val="00865BF5"/>
    <w:rsid w:val="00865C17"/>
    <w:rsid w:val="00865C55"/>
    <w:rsid w:val="00865CBE"/>
    <w:rsid w:val="00865CF2"/>
    <w:rsid w:val="00865D48"/>
    <w:rsid w:val="00865D95"/>
    <w:rsid w:val="00865DD2"/>
    <w:rsid w:val="00865DD9"/>
    <w:rsid w:val="00865DDC"/>
    <w:rsid w:val="00865DFD"/>
    <w:rsid w:val="00865E11"/>
    <w:rsid w:val="00865E2A"/>
    <w:rsid w:val="00865E58"/>
    <w:rsid w:val="00865E67"/>
    <w:rsid w:val="00865E74"/>
    <w:rsid w:val="00865E76"/>
    <w:rsid w:val="00865E83"/>
    <w:rsid w:val="00865EAE"/>
    <w:rsid w:val="00865EDD"/>
    <w:rsid w:val="00865F04"/>
    <w:rsid w:val="00865F0A"/>
    <w:rsid w:val="00865F0C"/>
    <w:rsid w:val="00865F2C"/>
    <w:rsid w:val="00865F4A"/>
    <w:rsid w:val="00865F4C"/>
    <w:rsid w:val="00865F5E"/>
    <w:rsid w:val="00865FAF"/>
    <w:rsid w:val="00865FB7"/>
    <w:rsid w:val="00865FED"/>
    <w:rsid w:val="00866019"/>
    <w:rsid w:val="00866031"/>
    <w:rsid w:val="00866054"/>
    <w:rsid w:val="00866078"/>
    <w:rsid w:val="008660FC"/>
    <w:rsid w:val="00866103"/>
    <w:rsid w:val="00866105"/>
    <w:rsid w:val="0086612F"/>
    <w:rsid w:val="0086614F"/>
    <w:rsid w:val="008661A2"/>
    <w:rsid w:val="008661E5"/>
    <w:rsid w:val="00866211"/>
    <w:rsid w:val="00866251"/>
    <w:rsid w:val="00866272"/>
    <w:rsid w:val="00866282"/>
    <w:rsid w:val="008662A4"/>
    <w:rsid w:val="008662AC"/>
    <w:rsid w:val="008662D5"/>
    <w:rsid w:val="008662FB"/>
    <w:rsid w:val="0086631A"/>
    <w:rsid w:val="0086635D"/>
    <w:rsid w:val="00866386"/>
    <w:rsid w:val="008663B7"/>
    <w:rsid w:val="008663E8"/>
    <w:rsid w:val="008663FA"/>
    <w:rsid w:val="00866431"/>
    <w:rsid w:val="0086643D"/>
    <w:rsid w:val="0086648A"/>
    <w:rsid w:val="008664A2"/>
    <w:rsid w:val="008664B0"/>
    <w:rsid w:val="008664B4"/>
    <w:rsid w:val="008664CB"/>
    <w:rsid w:val="00866506"/>
    <w:rsid w:val="00866513"/>
    <w:rsid w:val="0086652C"/>
    <w:rsid w:val="0086652E"/>
    <w:rsid w:val="00866540"/>
    <w:rsid w:val="00866567"/>
    <w:rsid w:val="008665A9"/>
    <w:rsid w:val="00866641"/>
    <w:rsid w:val="00866652"/>
    <w:rsid w:val="00866678"/>
    <w:rsid w:val="00866696"/>
    <w:rsid w:val="00866697"/>
    <w:rsid w:val="00866698"/>
    <w:rsid w:val="008666B0"/>
    <w:rsid w:val="008666C3"/>
    <w:rsid w:val="00866723"/>
    <w:rsid w:val="0086674A"/>
    <w:rsid w:val="00866756"/>
    <w:rsid w:val="00866801"/>
    <w:rsid w:val="00866852"/>
    <w:rsid w:val="00866869"/>
    <w:rsid w:val="00866881"/>
    <w:rsid w:val="008668EC"/>
    <w:rsid w:val="00866948"/>
    <w:rsid w:val="008669A6"/>
    <w:rsid w:val="00866A0E"/>
    <w:rsid w:val="00866A22"/>
    <w:rsid w:val="00866A7C"/>
    <w:rsid w:val="00866AA3"/>
    <w:rsid w:val="00866ACA"/>
    <w:rsid w:val="00866B02"/>
    <w:rsid w:val="00866B22"/>
    <w:rsid w:val="00866B94"/>
    <w:rsid w:val="00866B99"/>
    <w:rsid w:val="00866B9C"/>
    <w:rsid w:val="00866BB4"/>
    <w:rsid w:val="00866BD1"/>
    <w:rsid w:val="00866BD7"/>
    <w:rsid w:val="00866BFA"/>
    <w:rsid w:val="00866C18"/>
    <w:rsid w:val="00866C37"/>
    <w:rsid w:val="00866C60"/>
    <w:rsid w:val="00866CA6"/>
    <w:rsid w:val="00866CC8"/>
    <w:rsid w:val="00866CE1"/>
    <w:rsid w:val="00866D31"/>
    <w:rsid w:val="00866DA2"/>
    <w:rsid w:val="00866E0A"/>
    <w:rsid w:val="00866E3A"/>
    <w:rsid w:val="00866E49"/>
    <w:rsid w:val="00866E4D"/>
    <w:rsid w:val="00866E75"/>
    <w:rsid w:val="00866E7D"/>
    <w:rsid w:val="00866EA0"/>
    <w:rsid w:val="00866ED9"/>
    <w:rsid w:val="00866EFA"/>
    <w:rsid w:val="00866F23"/>
    <w:rsid w:val="00866F34"/>
    <w:rsid w:val="00866F3B"/>
    <w:rsid w:val="00866F62"/>
    <w:rsid w:val="00866F70"/>
    <w:rsid w:val="00866FEA"/>
    <w:rsid w:val="0086701D"/>
    <w:rsid w:val="00867026"/>
    <w:rsid w:val="0086702B"/>
    <w:rsid w:val="0086702F"/>
    <w:rsid w:val="00867038"/>
    <w:rsid w:val="0086706C"/>
    <w:rsid w:val="00867071"/>
    <w:rsid w:val="008670B2"/>
    <w:rsid w:val="008670F0"/>
    <w:rsid w:val="00867112"/>
    <w:rsid w:val="00867113"/>
    <w:rsid w:val="0086713A"/>
    <w:rsid w:val="00867155"/>
    <w:rsid w:val="00867160"/>
    <w:rsid w:val="00867176"/>
    <w:rsid w:val="00867214"/>
    <w:rsid w:val="0086731D"/>
    <w:rsid w:val="00867326"/>
    <w:rsid w:val="00867343"/>
    <w:rsid w:val="0086734F"/>
    <w:rsid w:val="00867388"/>
    <w:rsid w:val="00867393"/>
    <w:rsid w:val="008673BE"/>
    <w:rsid w:val="008673C7"/>
    <w:rsid w:val="008673C9"/>
    <w:rsid w:val="008673EB"/>
    <w:rsid w:val="008673F5"/>
    <w:rsid w:val="008673F9"/>
    <w:rsid w:val="0086742A"/>
    <w:rsid w:val="00867435"/>
    <w:rsid w:val="00867457"/>
    <w:rsid w:val="00867482"/>
    <w:rsid w:val="00867496"/>
    <w:rsid w:val="0086751B"/>
    <w:rsid w:val="00867551"/>
    <w:rsid w:val="0086756E"/>
    <w:rsid w:val="00867576"/>
    <w:rsid w:val="008675A2"/>
    <w:rsid w:val="008675A3"/>
    <w:rsid w:val="008675E6"/>
    <w:rsid w:val="00867606"/>
    <w:rsid w:val="0086762B"/>
    <w:rsid w:val="00867633"/>
    <w:rsid w:val="0086765D"/>
    <w:rsid w:val="0086766E"/>
    <w:rsid w:val="008676AA"/>
    <w:rsid w:val="008676AE"/>
    <w:rsid w:val="00867704"/>
    <w:rsid w:val="00867726"/>
    <w:rsid w:val="0086774C"/>
    <w:rsid w:val="00867756"/>
    <w:rsid w:val="00867773"/>
    <w:rsid w:val="0086777D"/>
    <w:rsid w:val="008677BE"/>
    <w:rsid w:val="0086783C"/>
    <w:rsid w:val="00867843"/>
    <w:rsid w:val="0086784E"/>
    <w:rsid w:val="0086787A"/>
    <w:rsid w:val="0086790D"/>
    <w:rsid w:val="0086793B"/>
    <w:rsid w:val="00867956"/>
    <w:rsid w:val="00867971"/>
    <w:rsid w:val="0086797F"/>
    <w:rsid w:val="00867A0A"/>
    <w:rsid w:val="00867A7D"/>
    <w:rsid w:val="00867A7F"/>
    <w:rsid w:val="00867A9B"/>
    <w:rsid w:val="00867AA7"/>
    <w:rsid w:val="00867ADF"/>
    <w:rsid w:val="00867B34"/>
    <w:rsid w:val="00867B58"/>
    <w:rsid w:val="00867B65"/>
    <w:rsid w:val="00867B6F"/>
    <w:rsid w:val="00867BD0"/>
    <w:rsid w:val="00867C45"/>
    <w:rsid w:val="00867CAF"/>
    <w:rsid w:val="00867CC9"/>
    <w:rsid w:val="00867CDC"/>
    <w:rsid w:val="00867CFE"/>
    <w:rsid w:val="00867D05"/>
    <w:rsid w:val="00867D23"/>
    <w:rsid w:val="00867D4A"/>
    <w:rsid w:val="00867DB0"/>
    <w:rsid w:val="00867DD7"/>
    <w:rsid w:val="00867DF0"/>
    <w:rsid w:val="00867DF5"/>
    <w:rsid w:val="00867E22"/>
    <w:rsid w:val="00867E54"/>
    <w:rsid w:val="00867E91"/>
    <w:rsid w:val="00867ECE"/>
    <w:rsid w:val="00867EE2"/>
    <w:rsid w:val="00867FC4"/>
    <w:rsid w:val="00867FD4"/>
    <w:rsid w:val="0087000F"/>
    <w:rsid w:val="00870029"/>
    <w:rsid w:val="00870047"/>
    <w:rsid w:val="0087004B"/>
    <w:rsid w:val="00870098"/>
    <w:rsid w:val="008700AA"/>
    <w:rsid w:val="008700F1"/>
    <w:rsid w:val="008700F2"/>
    <w:rsid w:val="0087011C"/>
    <w:rsid w:val="0087012E"/>
    <w:rsid w:val="00870133"/>
    <w:rsid w:val="00870146"/>
    <w:rsid w:val="0087016A"/>
    <w:rsid w:val="008701B6"/>
    <w:rsid w:val="008701C1"/>
    <w:rsid w:val="008701E4"/>
    <w:rsid w:val="00870207"/>
    <w:rsid w:val="00870229"/>
    <w:rsid w:val="0087023D"/>
    <w:rsid w:val="0087025D"/>
    <w:rsid w:val="0087028D"/>
    <w:rsid w:val="008702CF"/>
    <w:rsid w:val="008702F8"/>
    <w:rsid w:val="0087032B"/>
    <w:rsid w:val="00870343"/>
    <w:rsid w:val="00870356"/>
    <w:rsid w:val="0087036E"/>
    <w:rsid w:val="00870389"/>
    <w:rsid w:val="008703A5"/>
    <w:rsid w:val="008703B8"/>
    <w:rsid w:val="008703C5"/>
    <w:rsid w:val="00870441"/>
    <w:rsid w:val="00870449"/>
    <w:rsid w:val="0087044C"/>
    <w:rsid w:val="0087049F"/>
    <w:rsid w:val="008704D6"/>
    <w:rsid w:val="0087054E"/>
    <w:rsid w:val="00870551"/>
    <w:rsid w:val="00870577"/>
    <w:rsid w:val="0087057A"/>
    <w:rsid w:val="0087057F"/>
    <w:rsid w:val="0087058B"/>
    <w:rsid w:val="0087059A"/>
    <w:rsid w:val="008705C4"/>
    <w:rsid w:val="008705CC"/>
    <w:rsid w:val="008705F3"/>
    <w:rsid w:val="0087063F"/>
    <w:rsid w:val="00870669"/>
    <w:rsid w:val="0087069F"/>
    <w:rsid w:val="008706A8"/>
    <w:rsid w:val="008706A9"/>
    <w:rsid w:val="008706BA"/>
    <w:rsid w:val="008706E2"/>
    <w:rsid w:val="0087071E"/>
    <w:rsid w:val="0087078B"/>
    <w:rsid w:val="00870824"/>
    <w:rsid w:val="00870839"/>
    <w:rsid w:val="00870844"/>
    <w:rsid w:val="00870850"/>
    <w:rsid w:val="00870871"/>
    <w:rsid w:val="00870882"/>
    <w:rsid w:val="008708FC"/>
    <w:rsid w:val="00870909"/>
    <w:rsid w:val="0087097A"/>
    <w:rsid w:val="00870980"/>
    <w:rsid w:val="008709B6"/>
    <w:rsid w:val="008709CB"/>
    <w:rsid w:val="008709CE"/>
    <w:rsid w:val="00870A1E"/>
    <w:rsid w:val="00870A26"/>
    <w:rsid w:val="00870A35"/>
    <w:rsid w:val="00870A6B"/>
    <w:rsid w:val="00870A75"/>
    <w:rsid w:val="00870A89"/>
    <w:rsid w:val="00870ABE"/>
    <w:rsid w:val="00870ADA"/>
    <w:rsid w:val="00870B23"/>
    <w:rsid w:val="00870B41"/>
    <w:rsid w:val="00870BCE"/>
    <w:rsid w:val="00870C02"/>
    <w:rsid w:val="00870C1D"/>
    <w:rsid w:val="00870C3F"/>
    <w:rsid w:val="00870C6D"/>
    <w:rsid w:val="00870CBB"/>
    <w:rsid w:val="00870CC0"/>
    <w:rsid w:val="00870CE0"/>
    <w:rsid w:val="00870D39"/>
    <w:rsid w:val="00870D55"/>
    <w:rsid w:val="00870D56"/>
    <w:rsid w:val="00870DF1"/>
    <w:rsid w:val="00870DF3"/>
    <w:rsid w:val="00870E0A"/>
    <w:rsid w:val="00870E1E"/>
    <w:rsid w:val="00870E2F"/>
    <w:rsid w:val="00870E6B"/>
    <w:rsid w:val="00870E87"/>
    <w:rsid w:val="00870E9A"/>
    <w:rsid w:val="00870E9B"/>
    <w:rsid w:val="00870EB6"/>
    <w:rsid w:val="00870ED2"/>
    <w:rsid w:val="00870EDE"/>
    <w:rsid w:val="00870EE8"/>
    <w:rsid w:val="00870EF6"/>
    <w:rsid w:val="00870EFD"/>
    <w:rsid w:val="00870F22"/>
    <w:rsid w:val="00870F47"/>
    <w:rsid w:val="00870F6B"/>
    <w:rsid w:val="00870FA2"/>
    <w:rsid w:val="00870FBF"/>
    <w:rsid w:val="00871015"/>
    <w:rsid w:val="0087107E"/>
    <w:rsid w:val="008710AF"/>
    <w:rsid w:val="008710DE"/>
    <w:rsid w:val="0087111C"/>
    <w:rsid w:val="0087113F"/>
    <w:rsid w:val="00871151"/>
    <w:rsid w:val="00871177"/>
    <w:rsid w:val="008711B1"/>
    <w:rsid w:val="008711C0"/>
    <w:rsid w:val="00871259"/>
    <w:rsid w:val="0087125A"/>
    <w:rsid w:val="00871268"/>
    <w:rsid w:val="00871285"/>
    <w:rsid w:val="00871291"/>
    <w:rsid w:val="008712C9"/>
    <w:rsid w:val="008712F3"/>
    <w:rsid w:val="0087131A"/>
    <w:rsid w:val="00871344"/>
    <w:rsid w:val="00871346"/>
    <w:rsid w:val="00871381"/>
    <w:rsid w:val="008713BE"/>
    <w:rsid w:val="008713C5"/>
    <w:rsid w:val="00871406"/>
    <w:rsid w:val="00871455"/>
    <w:rsid w:val="00871499"/>
    <w:rsid w:val="008714E9"/>
    <w:rsid w:val="008714FD"/>
    <w:rsid w:val="00871538"/>
    <w:rsid w:val="00871549"/>
    <w:rsid w:val="0087157B"/>
    <w:rsid w:val="00871588"/>
    <w:rsid w:val="008715BF"/>
    <w:rsid w:val="008715D9"/>
    <w:rsid w:val="008715EF"/>
    <w:rsid w:val="00871626"/>
    <w:rsid w:val="00871638"/>
    <w:rsid w:val="0087165C"/>
    <w:rsid w:val="0087167F"/>
    <w:rsid w:val="008716A1"/>
    <w:rsid w:val="008716AF"/>
    <w:rsid w:val="008716F7"/>
    <w:rsid w:val="00871734"/>
    <w:rsid w:val="0087173A"/>
    <w:rsid w:val="00871744"/>
    <w:rsid w:val="00871754"/>
    <w:rsid w:val="0087180B"/>
    <w:rsid w:val="0087181B"/>
    <w:rsid w:val="0087183A"/>
    <w:rsid w:val="00871865"/>
    <w:rsid w:val="00871874"/>
    <w:rsid w:val="00871879"/>
    <w:rsid w:val="00871893"/>
    <w:rsid w:val="008718AC"/>
    <w:rsid w:val="008718C6"/>
    <w:rsid w:val="008718F5"/>
    <w:rsid w:val="00871900"/>
    <w:rsid w:val="0087191A"/>
    <w:rsid w:val="00871947"/>
    <w:rsid w:val="00871992"/>
    <w:rsid w:val="00871995"/>
    <w:rsid w:val="008719CB"/>
    <w:rsid w:val="008719CE"/>
    <w:rsid w:val="00871A16"/>
    <w:rsid w:val="00871A28"/>
    <w:rsid w:val="00871A31"/>
    <w:rsid w:val="00871A3D"/>
    <w:rsid w:val="00871A7D"/>
    <w:rsid w:val="00871AD3"/>
    <w:rsid w:val="00871AF8"/>
    <w:rsid w:val="00871B3E"/>
    <w:rsid w:val="00871B4F"/>
    <w:rsid w:val="00871B77"/>
    <w:rsid w:val="00871BC3"/>
    <w:rsid w:val="00871BCC"/>
    <w:rsid w:val="00871C2A"/>
    <w:rsid w:val="00871C66"/>
    <w:rsid w:val="00871D36"/>
    <w:rsid w:val="00871D49"/>
    <w:rsid w:val="00871DB3"/>
    <w:rsid w:val="00871E0F"/>
    <w:rsid w:val="00871E30"/>
    <w:rsid w:val="00871E54"/>
    <w:rsid w:val="00871E88"/>
    <w:rsid w:val="00871F0F"/>
    <w:rsid w:val="00871F44"/>
    <w:rsid w:val="00871F65"/>
    <w:rsid w:val="00871F68"/>
    <w:rsid w:val="00871FA2"/>
    <w:rsid w:val="00871FA6"/>
    <w:rsid w:val="00871FBC"/>
    <w:rsid w:val="00871FD9"/>
    <w:rsid w:val="00871FFC"/>
    <w:rsid w:val="0087204F"/>
    <w:rsid w:val="00872068"/>
    <w:rsid w:val="0087206B"/>
    <w:rsid w:val="0087206F"/>
    <w:rsid w:val="00872074"/>
    <w:rsid w:val="0087207A"/>
    <w:rsid w:val="00872082"/>
    <w:rsid w:val="008720EF"/>
    <w:rsid w:val="0087211B"/>
    <w:rsid w:val="00872121"/>
    <w:rsid w:val="0087216B"/>
    <w:rsid w:val="0087216D"/>
    <w:rsid w:val="00872181"/>
    <w:rsid w:val="008721FA"/>
    <w:rsid w:val="0087220D"/>
    <w:rsid w:val="0087221E"/>
    <w:rsid w:val="00872235"/>
    <w:rsid w:val="00872238"/>
    <w:rsid w:val="00872258"/>
    <w:rsid w:val="008722F5"/>
    <w:rsid w:val="00872347"/>
    <w:rsid w:val="00872361"/>
    <w:rsid w:val="0087238A"/>
    <w:rsid w:val="00872394"/>
    <w:rsid w:val="0087239F"/>
    <w:rsid w:val="008723D6"/>
    <w:rsid w:val="00872451"/>
    <w:rsid w:val="00872462"/>
    <w:rsid w:val="008724BA"/>
    <w:rsid w:val="008724E9"/>
    <w:rsid w:val="00872542"/>
    <w:rsid w:val="008725E8"/>
    <w:rsid w:val="008725ED"/>
    <w:rsid w:val="008725FA"/>
    <w:rsid w:val="00872608"/>
    <w:rsid w:val="00872634"/>
    <w:rsid w:val="00872643"/>
    <w:rsid w:val="00872658"/>
    <w:rsid w:val="0087268D"/>
    <w:rsid w:val="008726A7"/>
    <w:rsid w:val="008726C7"/>
    <w:rsid w:val="008726E3"/>
    <w:rsid w:val="008726ED"/>
    <w:rsid w:val="00872707"/>
    <w:rsid w:val="00872708"/>
    <w:rsid w:val="00872792"/>
    <w:rsid w:val="00872795"/>
    <w:rsid w:val="00872856"/>
    <w:rsid w:val="00872870"/>
    <w:rsid w:val="008728D4"/>
    <w:rsid w:val="008728DC"/>
    <w:rsid w:val="008728E7"/>
    <w:rsid w:val="0087294C"/>
    <w:rsid w:val="00872967"/>
    <w:rsid w:val="00872998"/>
    <w:rsid w:val="008729FB"/>
    <w:rsid w:val="008729FF"/>
    <w:rsid w:val="00872A14"/>
    <w:rsid w:val="00872A37"/>
    <w:rsid w:val="00872A79"/>
    <w:rsid w:val="00872A8F"/>
    <w:rsid w:val="00872A9B"/>
    <w:rsid w:val="00872AB6"/>
    <w:rsid w:val="00872ACE"/>
    <w:rsid w:val="00872AE0"/>
    <w:rsid w:val="00872AFE"/>
    <w:rsid w:val="00872B29"/>
    <w:rsid w:val="00872B2B"/>
    <w:rsid w:val="00872B40"/>
    <w:rsid w:val="00872B67"/>
    <w:rsid w:val="00872B76"/>
    <w:rsid w:val="00872BA0"/>
    <w:rsid w:val="00872BA4"/>
    <w:rsid w:val="00872BBC"/>
    <w:rsid w:val="00872C10"/>
    <w:rsid w:val="00872C3A"/>
    <w:rsid w:val="00872C67"/>
    <w:rsid w:val="00872CC8"/>
    <w:rsid w:val="00872CD0"/>
    <w:rsid w:val="00872CFF"/>
    <w:rsid w:val="00872D2C"/>
    <w:rsid w:val="00872D2D"/>
    <w:rsid w:val="00872D5A"/>
    <w:rsid w:val="00872D68"/>
    <w:rsid w:val="00872D92"/>
    <w:rsid w:val="00872DB6"/>
    <w:rsid w:val="00872DB7"/>
    <w:rsid w:val="00872DFA"/>
    <w:rsid w:val="00872E45"/>
    <w:rsid w:val="00872EC4"/>
    <w:rsid w:val="00872EE7"/>
    <w:rsid w:val="00872F21"/>
    <w:rsid w:val="00872F25"/>
    <w:rsid w:val="00872F33"/>
    <w:rsid w:val="00872F83"/>
    <w:rsid w:val="00872FC5"/>
    <w:rsid w:val="00872FD4"/>
    <w:rsid w:val="00873012"/>
    <w:rsid w:val="00873030"/>
    <w:rsid w:val="00873075"/>
    <w:rsid w:val="00873094"/>
    <w:rsid w:val="0087309E"/>
    <w:rsid w:val="008730CF"/>
    <w:rsid w:val="008730DD"/>
    <w:rsid w:val="0087317D"/>
    <w:rsid w:val="008731D6"/>
    <w:rsid w:val="008731E5"/>
    <w:rsid w:val="00873208"/>
    <w:rsid w:val="00873240"/>
    <w:rsid w:val="00873245"/>
    <w:rsid w:val="00873255"/>
    <w:rsid w:val="0087325B"/>
    <w:rsid w:val="00873269"/>
    <w:rsid w:val="008732E8"/>
    <w:rsid w:val="0087333B"/>
    <w:rsid w:val="00873356"/>
    <w:rsid w:val="00873372"/>
    <w:rsid w:val="00873399"/>
    <w:rsid w:val="008733C4"/>
    <w:rsid w:val="008733D6"/>
    <w:rsid w:val="00873438"/>
    <w:rsid w:val="00873439"/>
    <w:rsid w:val="008734B0"/>
    <w:rsid w:val="008734B2"/>
    <w:rsid w:val="008734ED"/>
    <w:rsid w:val="008734F5"/>
    <w:rsid w:val="00873526"/>
    <w:rsid w:val="00873564"/>
    <w:rsid w:val="008735F9"/>
    <w:rsid w:val="00873609"/>
    <w:rsid w:val="00873616"/>
    <w:rsid w:val="0087364A"/>
    <w:rsid w:val="0087364C"/>
    <w:rsid w:val="008736A9"/>
    <w:rsid w:val="008736C2"/>
    <w:rsid w:val="008736F0"/>
    <w:rsid w:val="0087370F"/>
    <w:rsid w:val="0087375F"/>
    <w:rsid w:val="00873763"/>
    <w:rsid w:val="00873775"/>
    <w:rsid w:val="008737AA"/>
    <w:rsid w:val="008737AE"/>
    <w:rsid w:val="00873804"/>
    <w:rsid w:val="00873825"/>
    <w:rsid w:val="00873846"/>
    <w:rsid w:val="00873867"/>
    <w:rsid w:val="00873878"/>
    <w:rsid w:val="008738CB"/>
    <w:rsid w:val="00873905"/>
    <w:rsid w:val="0087390D"/>
    <w:rsid w:val="00873916"/>
    <w:rsid w:val="0087392D"/>
    <w:rsid w:val="0087393B"/>
    <w:rsid w:val="0087393C"/>
    <w:rsid w:val="00873957"/>
    <w:rsid w:val="00873960"/>
    <w:rsid w:val="00873995"/>
    <w:rsid w:val="0087399C"/>
    <w:rsid w:val="008739BC"/>
    <w:rsid w:val="00873A0D"/>
    <w:rsid w:val="00873A0F"/>
    <w:rsid w:val="00873A16"/>
    <w:rsid w:val="00873A24"/>
    <w:rsid w:val="00873A2B"/>
    <w:rsid w:val="00873A94"/>
    <w:rsid w:val="00873AD0"/>
    <w:rsid w:val="00873AF4"/>
    <w:rsid w:val="00873B02"/>
    <w:rsid w:val="00873B38"/>
    <w:rsid w:val="00873B71"/>
    <w:rsid w:val="00873B7B"/>
    <w:rsid w:val="00873BB0"/>
    <w:rsid w:val="00873BC5"/>
    <w:rsid w:val="00873BFD"/>
    <w:rsid w:val="00873C22"/>
    <w:rsid w:val="00873C26"/>
    <w:rsid w:val="00873C2A"/>
    <w:rsid w:val="00873C42"/>
    <w:rsid w:val="00873C89"/>
    <w:rsid w:val="00873CE5"/>
    <w:rsid w:val="00873CF6"/>
    <w:rsid w:val="00873D0E"/>
    <w:rsid w:val="00873D31"/>
    <w:rsid w:val="00873D79"/>
    <w:rsid w:val="00873DD8"/>
    <w:rsid w:val="00873DF8"/>
    <w:rsid w:val="00873E14"/>
    <w:rsid w:val="00873E1F"/>
    <w:rsid w:val="00873E61"/>
    <w:rsid w:val="00873F46"/>
    <w:rsid w:val="00873F47"/>
    <w:rsid w:val="00873F66"/>
    <w:rsid w:val="00873F8B"/>
    <w:rsid w:val="00873FC4"/>
    <w:rsid w:val="00873FD5"/>
    <w:rsid w:val="00873FDD"/>
    <w:rsid w:val="0087401F"/>
    <w:rsid w:val="00874065"/>
    <w:rsid w:val="0087406B"/>
    <w:rsid w:val="0087406E"/>
    <w:rsid w:val="00874098"/>
    <w:rsid w:val="008740A7"/>
    <w:rsid w:val="008740B6"/>
    <w:rsid w:val="008740DC"/>
    <w:rsid w:val="008740EE"/>
    <w:rsid w:val="008741A0"/>
    <w:rsid w:val="00874219"/>
    <w:rsid w:val="0087421E"/>
    <w:rsid w:val="00874285"/>
    <w:rsid w:val="008742C7"/>
    <w:rsid w:val="008742D6"/>
    <w:rsid w:val="008742FE"/>
    <w:rsid w:val="00874338"/>
    <w:rsid w:val="008743AE"/>
    <w:rsid w:val="00874404"/>
    <w:rsid w:val="00874408"/>
    <w:rsid w:val="0087441A"/>
    <w:rsid w:val="00874422"/>
    <w:rsid w:val="0087442F"/>
    <w:rsid w:val="00874457"/>
    <w:rsid w:val="008744DD"/>
    <w:rsid w:val="00874541"/>
    <w:rsid w:val="00874588"/>
    <w:rsid w:val="00874614"/>
    <w:rsid w:val="00874658"/>
    <w:rsid w:val="0087465F"/>
    <w:rsid w:val="0087466D"/>
    <w:rsid w:val="00874675"/>
    <w:rsid w:val="008746C5"/>
    <w:rsid w:val="008746F6"/>
    <w:rsid w:val="0087472A"/>
    <w:rsid w:val="00874793"/>
    <w:rsid w:val="0087479D"/>
    <w:rsid w:val="008747D1"/>
    <w:rsid w:val="008747DE"/>
    <w:rsid w:val="008747E8"/>
    <w:rsid w:val="008747F5"/>
    <w:rsid w:val="0087483F"/>
    <w:rsid w:val="00874868"/>
    <w:rsid w:val="00874876"/>
    <w:rsid w:val="008748A1"/>
    <w:rsid w:val="008748BF"/>
    <w:rsid w:val="008748CB"/>
    <w:rsid w:val="008748F3"/>
    <w:rsid w:val="0087490A"/>
    <w:rsid w:val="00874999"/>
    <w:rsid w:val="008749A7"/>
    <w:rsid w:val="008749C7"/>
    <w:rsid w:val="008749D2"/>
    <w:rsid w:val="008749E2"/>
    <w:rsid w:val="00874A0D"/>
    <w:rsid w:val="00874A4C"/>
    <w:rsid w:val="00874A5A"/>
    <w:rsid w:val="00874ABF"/>
    <w:rsid w:val="00874AC4"/>
    <w:rsid w:val="00874AD5"/>
    <w:rsid w:val="00874AEB"/>
    <w:rsid w:val="00874AF7"/>
    <w:rsid w:val="00874B02"/>
    <w:rsid w:val="00874B37"/>
    <w:rsid w:val="00874B6D"/>
    <w:rsid w:val="00874BA7"/>
    <w:rsid w:val="00874BB3"/>
    <w:rsid w:val="00874BD6"/>
    <w:rsid w:val="00874BDA"/>
    <w:rsid w:val="00874BE2"/>
    <w:rsid w:val="00874C19"/>
    <w:rsid w:val="00874C56"/>
    <w:rsid w:val="00874C62"/>
    <w:rsid w:val="00874CEE"/>
    <w:rsid w:val="00874D23"/>
    <w:rsid w:val="00874D75"/>
    <w:rsid w:val="00874D94"/>
    <w:rsid w:val="00874D9E"/>
    <w:rsid w:val="00874DC0"/>
    <w:rsid w:val="00874DD8"/>
    <w:rsid w:val="00874DFB"/>
    <w:rsid w:val="00874E1E"/>
    <w:rsid w:val="00874E30"/>
    <w:rsid w:val="00874E33"/>
    <w:rsid w:val="00874E9D"/>
    <w:rsid w:val="00874EAC"/>
    <w:rsid w:val="00874EBB"/>
    <w:rsid w:val="00874EBE"/>
    <w:rsid w:val="00874EE5"/>
    <w:rsid w:val="00874EFC"/>
    <w:rsid w:val="00874F59"/>
    <w:rsid w:val="00874F7E"/>
    <w:rsid w:val="00875064"/>
    <w:rsid w:val="0087507A"/>
    <w:rsid w:val="008750E9"/>
    <w:rsid w:val="008750FC"/>
    <w:rsid w:val="0087512F"/>
    <w:rsid w:val="0087515D"/>
    <w:rsid w:val="0087517E"/>
    <w:rsid w:val="0087518B"/>
    <w:rsid w:val="008751E0"/>
    <w:rsid w:val="008751F6"/>
    <w:rsid w:val="00875248"/>
    <w:rsid w:val="00875253"/>
    <w:rsid w:val="00875267"/>
    <w:rsid w:val="008752C4"/>
    <w:rsid w:val="008752D5"/>
    <w:rsid w:val="008752F5"/>
    <w:rsid w:val="00875316"/>
    <w:rsid w:val="00875382"/>
    <w:rsid w:val="008753CD"/>
    <w:rsid w:val="00875412"/>
    <w:rsid w:val="00875424"/>
    <w:rsid w:val="008754A2"/>
    <w:rsid w:val="008754B0"/>
    <w:rsid w:val="008754D4"/>
    <w:rsid w:val="00875505"/>
    <w:rsid w:val="00875524"/>
    <w:rsid w:val="0087552A"/>
    <w:rsid w:val="0087552C"/>
    <w:rsid w:val="00875553"/>
    <w:rsid w:val="00875592"/>
    <w:rsid w:val="008755A7"/>
    <w:rsid w:val="008755E1"/>
    <w:rsid w:val="008755E7"/>
    <w:rsid w:val="008755F6"/>
    <w:rsid w:val="00875635"/>
    <w:rsid w:val="00875718"/>
    <w:rsid w:val="00875782"/>
    <w:rsid w:val="00875792"/>
    <w:rsid w:val="008757B8"/>
    <w:rsid w:val="008757EC"/>
    <w:rsid w:val="008757FA"/>
    <w:rsid w:val="00875800"/>
    <w:rsid w:val="00875817"/>
    <w:rsid w:val="0087589F"/>
    <w:rsid w:val="008758D6"/>
    <w:rsid w:val="00875938"/>
    <w:rsid w:val="0087596A"/>
    <w:rsid w:val="00875979"/>
    <w:rsid w:val="0087598F"/>
    <w:rsid w:val="008759AA"/>
    <w:rsid w:val="00875A60"/>
    <w:rsid w:val="00875A87"/>
    <w:rsid w:val="00875A95"/>
    <w:rsid w:val="00875AC0"/>
    <w:rsid w:val="00875B16"/>
    <w:rsid w:val="00875B5F"/>
    <w:rsid w:val="00875B65"/>
    <w:rsid w:val="00875B90"/>
    <w:rsid w:val="00875B91"/>
    <w:rsid w:val="00875B94"/>
    <w:rsid w:val="00875BC5"/>
    <w:rsid w:val="00875BD6"/>
    <w:rsid w:val="00875BE4"/>
    <w:rsid w:val="00875C12"/>
    <w:rsid w:val="00875CD0"/>
    <w:rsid w:val="00875CE9"/>
    <w:rsid w:val="00875D2D"/>
    <w:rsid w:val="00875D2F"/>
    <w:rsid w:val="00875D52"/>
    <w:rsid w:val="00875D5E"/>
    <w:rsid w:val="00875D68"/>
    <w:rsid w:val="00875D6F"/>
    <w:rsid w:val="00875D73"/>
    <w:rsid w:val="00875D7A"/>
    <w:rsid w:val="00875DD4"/>
    <w:rsid w:val="00875DF1"/>
    <w:rsid w:val="00875E26"/>
    <w:rsid w:val="00875E46"/>
    <w:rsid w:val="00875E70"/>
    <w:rsid w:val="00875E74"/>
    <w:rsid w:val="00875EB6"/>
    <w:rsid w:val="00875EC6"/>
    <w:rsid w:val="00875F11"/>
    <w:rsid w:val="00875F12"/>
    <w:rsid w:val="00875F39"/>
    <w:rsid w:val="00875FF9"/>
    <w:rsid w:val="0087601A"/>
    <w:rsid w:val="00876037"/>
    <w:rsid w:val="0087603C"/>
    <w:rsid w:val="0087606B"/>
    <w:rsid w:val="00876071"/>
    <w:rsid w:val="00876099"/>
    <w:rsid w:val="008760D2"/>
    <w:rsid w:val="008760F1"/>
    <w:rsid w:val="008760FC"/>
    <w:rsid w:val="0087611F"/>
    <w:rsid w:val="00876160"/>
    <w:rsid w:val="008761C4"/>
    <w:rsid w:val="00876211"/>
    <w:rsid w:val="00876254"/>
    <w:rsid w:val="0087625E"/>
    <w:rsid w:val="00876288"/>
    <w:rsid w:val="008762A2"/>
    <w:rsid w:val="008762AC"/>
    <w:rsid w:val="0087630D"/>
    <w:rsid w:val="0087631D"/>
    <w:rsid w:val="00876328"/>
    <w:rsid w:val="00876371"/>
    <w:rsid w:val="00876387"/>
    <w:rsid w:val="0087638F"/>
    <w:rsid w:val="008763C1"/>
    <w:rsid w:val="008763E4"/>
    <w:rsid w:val="00876421"/>
    <w:rsid w:val="00876433"/>
    <w:rsid w:val="0087649A"/>
    <w:rsid w:val="008764AE"/>
    <w:rsid w:val="0087655E"/>
    <w:rsid w:val="00876563"/>
    <w:rsid w:val="0087657C"/>
    <w:rsid w:val="008765FA"/>
    <w:rsid w:val="0087663D"/>
    <w:rsid w:val="0087666F"/>
    <w:rsid w:val="0087667C"/>
    <w:rsid w:val="008766D6"/>
    <w:rsid w:val="008766DB"/>
    <w:rsid w:val="008766E6"/>
    <w:rsid w:val="008766F2"/>
    <w:rsid w:val="008766F3"/>
    <w:rsid w:val="008766FE"/>
    <w:rsid w:val="00876757"/>
    <w:rsid w:val="0087676C"/>
    <w:rsid w:val="00876770"/>
    <w:rsid w:val="0087677C"/>
    <w:rsid w:val="0087677F"/>
    <w:rsid w:val="008767AF"/>
    <w:rsid w:val="008767F6"/>
    <w:rsid w:val="0087681E"/>
    <w:rsid w:val="00876828"/>
    <w:rsid w:val="00876845"/>
    <w:rsid w:val="00876870"/>
    <w:rsid w:val="0087687F"/>
    <w:rsid w:val="008768BB"/>
    <w:rsid w:val="008768C3"/>
    <w:rsid w:val="008768DF"/>
    <w:rsid w:val="008768E6"/>
    <w:rsid w:val="00876954"/>
    <w:rsid w:val="0087695A"/>
    <w:rsid w:val="0087695C"/>
    <w:rsid w:val="00876988"/>
    <w:rsid w:val="008769A1"/>
    <w:rsid w:val="008769D7"/>
    <w:rsid w:val="008769DE"/>
    <w:rsid w:val="00876A2A"/>
    <w:rsid w:val="00876A2F"/>
    <w:rsid w:val="00876A7D"/>
    <w:rsid w:val="00876A8D"/>
    <w:rsid w:val="00876B1A"/>
    <w:rsid w:val="00876B33"/>
    <w:rsid w:val="00876B36"/>
    <w:rsid w:val="00876B4E"/>
    <w:rsid w:val="00876B4F"/>
    <w:rsid w:val="00876B89"/>
    <w:rsid w:val="00876BA6"/>
    <w:rsid w:val="00876BA9"/>
    <w:rsid w:val="00876BCD"/>
    <w:rsid w:val="00876C15"/>
    <w:rsid w:val="00876C58"/>
    <w:rsid w:val="00876C60"/>
    <w:rsid w:val="00876CB5"/>
    <w:rsid w:val="00876CF8"/>
    <w:rsid w:val="00876D0A"/>
    <w:rsid w:val="00876D16"/>
    <w:rsid w:val="00876DFD"/>
    <w:rsid w:val="00876E13"/>
    <w:rsid w:val="00876E2E"/>
    <w:rsid w:val="00876E43"/>
    <w:rsid w:val="00876F74"/>
    <w:rsid w:val="00876F77"/>
    <w:rsid w:val="00876FA6"/>
    <w:rsid w:val="00876FCB"/>
    <w:rsid w:val="00876FE0"/>
    <w:rsid w:val="00876FF7"/>
    <w:rsid w:val="00877037"/>
    <w:rsid w:val="0087705C"/>
    <w:rsid w:val="00877086"/>
    <w:rsid w:val="0087708B"/>
    <w:rsid w:val="0087708E"/>
    <w:rsid w:val="0087709F"/>
    <w:rsid w:val="008770A9"/>
    <w:rsid w:val="008770F3"/>
    <w:rsid w:val="00877134"/>
    <w:rsid w:val="008771B2"/>
    <w:rsid w:val="00877230"/>
    <w:rsid w:val="00877247"/>
    <w:rsid w:val="00877292"/>
    <w:rsid w:val="008772B3"/>
    <w:rsid w:val="008772EB"/>
    <w:rsid w:val="00877327"/>
    <w:rsid w:val="00877336"/>
    <w:rsid w:val="00877338"/>
    <w:rsid w:val="00877371"/>
    <w:rsid w:val="008773A3"/>
    <w:rsid w:val="008773E4"/>
    <w:rsid w:val="00877411"/>
    <w:rsid w:val="00877463"/>
    <w:rsid w:val="0087747F"/>
    <w:rsid w:val="0087749F"/>
    <w:rsid w:val="008774DF"/>
    <w:rsid w:val="0087757E"/>
    <w:rsid w:val="008775A8"/>
    <w:rsid w:val="008775C3"/>
    <w:rsid w:val="008775F0"/>
    <w:rsid w:val="00877602"/>
    <w:rsid w:val="0087760E"/>
    <w:rsid w:val="00877636"/>
    <w:rsid w:val="00877650"/>
    <w:rsid w:val="00877655"/>
    <w:rsid w:val="00877741"/>
    <w:rsid w:val="00877750"/>
    <w:rsid w:val="00877778"/>
    <w:rsid w:val="008777A3"/>
    <w:rsid w:val="008777AD"/>
    <w:rsid w:val="00877844"/>
    <w:rsid w:val="00877870"/>
    <w:rsid w:val="00877892"/>
    <w:rsid w:val="00877893"/>
    <w:rsid w:val="008778A5"/>
    <w:rsid w:val="008778A9"/>
    <w:rsid w:val="008778D8"/>
    <w:rsid w:val="008778E5"/>
    <w:rsid w:val="00877931"/>
    <w:rsid w:val="00877950"/>
    <w:rsid w:val="00877953"/>
    <w:rsid w:val="0087797A"/>
    <w:rsid w:val="0087799A"/>
    <w:rsid w:val="008779B6"/>
    <w:rsid w:val="008779BB"/>
    <w:rsid w:val="00877A22"/>
    <w:rsid w:val="00877A35"/>
    <w:rsid w:val="00877A87"/>
    <w:rsid w:val="00877B2A"/>
    <w:rsid w:val="00877B39"/>
    <w:rsid w:val="00877B52"/>
    <w:rsid w:val="00877B9B"/>
    <w:rsid w:val="00877BCE"/>
    <w:rsid w:val="00877C76"/>
    <w:rsid w:val="00877C94"/>
    <w:rsid w:val="00877CCF"/>
    <w:rsid w:val="00877CD0"/>
    <w:rsid w:val="00877CF5"/>
    <w:rsid w:val="00877D07"/>
    <w:rsid w:val="00877D64"/>
    <w:rsid w:val="00877D73"/>
    <w:rsid w:val="00877D79"/>
    <w:rsid w:val="00877DD0"/>
    <w:rsid w:val="00877DFF"/>
    <w:rsid w:val="00877E6D"/>
    <w:rsid w:val="00877EE1"/>
    <w:rsid w:val="00877EE7"/>
    <w:rsid w:val="00877EF2"/>
    <w:rsid w:val="00877F1A"/>
    <w:rsid w:val="00877F42"/>
    <w:rsid w:val="00877F63"/>
    <w:rsid w:val="00877F82"/>
    <w:rsid w:val="00877FA0"/>
    <w:rsid w:val="00877FDF"/>
    <w:rsid w:val="00877FF3"/>
    <w:rsid w:val="008783E6"/>
    <w:rsid w:val="0087B677"/>
    <w:rsid w:val="0087C23A"/>
    <w:rsid w:val="00880062"/>
    <w:rsid w:val="008800D1"/>
    <w:rsid w:val="008800DD"/>
    <w:rsid w:val="008800E0"/>
    <w:rsid w:val="00880105"/>
    <w:rsid w:val="0088011C"/>
    <w:rsid w:val="00880159"/>
    <w:rsid w:val="008801A1"/>
    <w:rsid w:val="0088021C"/>
    <w:rsid w:val="008802EC"/>
    <w:rsid w:val="00880314"/>
    <w:rsid w:val="00880334"/>
    <w:rsid w:val="00880336"/>
    <w:rsid w:val="00880347"/>
    <w:rsid w:val="008803B9"/>
    <w:rsid w:val="00880412"/>
    <w:rsid w:val="0088042D"/>
    <w:rsid w:val="00880490"/>
    <w:rsid w:val="0088049C"/>
    <w:rsid w:val="008804B7"/>
    <w:rsid w:val="0088051F"/>
    <w:rsid w:val="00880584"/>
    <w:rsid w:val="0088058F"/>
    <w:rsid w:val="00880596"/>
    <w:rsid w:val="008805A0"/>
    <w:rsid w:val="00880626"/>
    <w:rsid w:val="0088063D"/>
    <w:rsid w:val="008806F5"/>
    <w:rsid w:val="00880705"/>
    <w:rsid w:val="00880714"/>
    <w:rsid w:val="00880769"/>
    <w:rsid w:val="00880779"/>
    <w:rsid w:val="00880791"/>
    <w:rsid w:val="008807AC"/>
    <w:rsid w:val="008807E3"/>
    <w:rsid w:val="00880812"/>
    <w:rsid w:val="00880847"/>
    <w:rsid w:val="0088086C"/>
    <w:rsid w:val="00880876"/>
    <w:rsid w:val="008808B4"/>
    <w:rsid w:val="008808CC"/>
    <w:rsid w:val="008808D7"/>
    <w:rsid w:val="00880918"/>
    <w:rsid w:val="00880978"/>
    <w:rsid w:val="0088099D"/>
    <w:rsid w:val="008809E5"/>
    <w:rsid w:val="00880A03"/>
    <w:rsid w:val="00880A7C"/>
    <w:rsid w:val="00880A83"/>
    <w:rsid w:val="00880AA8"/>
    <w:rsid w:val="00880AC1"/>
    <w:rsid w:val="00880AE8"/>
    <w:rsid w:val="00880B10"/>
    <w:rsid w:val="00880B12"/>
    <w:rsid w:val="00880B13"/>
    <w:rsid w:val="00880B2A"/>
    <w:rsid w:val="00880B3E"/>
    <w:rsid w:val="00880B4E"/>
    <w:rsid w:val="00880B62"/>
    <w:rsid w:val="00880B7E"/>
    <w:rsid w:val="00880B98"/>
    <w:rsid w:val="00880BA7"/>
    <w:rsid w:val="00880BD0"/>
    <w:rsid w:val="00880BF3"/>
    <w:rsid w:val="00880BFB"/>
    <w:rsid w:val="00880C22"/>
    <w:rsid w:val="00880C67"/>
    <w:rsid w:val="00880C9B"/>
    <w:rsid w:val="00880CD7"/>
    <w:rsid w:val="00880CD9"/>
    <w:rsid w:val="00880D29"/>
    <w:rsid w:val="00880D6B"/>
    <w:rsid w:val="00880DA5"/>
    <w:rsid w:val="00880DD8"/>
    <w:rsid w:val="00880E17"/>
    <w:rsid w:val="00880E23"/>
    <w:rsid w:val="00880E3B"/>
    <w:rsid w:val="00880E82"/>
    <w:rsid w:val="00880EAC"/>
    <w:rsid w:val="00880EF4"/>
    <w:rsid w:val="00880EF7"/>
    <w:rsid w:val="00880EFF"/>
    <w:rsid w:val="00880F09"/>
    <w:rsid w:val="00880F60"/>
    <w:rsid w:val="00880FA8"/>
    <w:rsid w:val="00880FB0"/>
    <w:rsid w:val="00880FBC"/>
    <w:rsid w:val="00880FE9"/>
    <w:rsid w:val="00881091"/>
    <w:rsid w:val="008810A0"/>
    <w:rsid w:val="0088111F"/>
    <w:rsid w:val="00881135"/>
    <w:rsid w:val="0088115D"/>
    <w:rsid w:val="0088115E"/>
    <w:rsid w:val="008811A0"/>
    <w:rsid w:val="008811B3"/>
    <w:rsid w:val="008811C5"/>
    <w:rsid w:val="008811DD"/>
    <w:rsid w:val="00881217"/>
    <w:rsid w:val="00881238"/>
    <w:rsid w:val="0088124A"/>
    <w:rsid w:val="0088126E"/>
    <w:rsid w:val="00881297"/>
    <w:rsid w:val="008812A5"/>
    <w:rsid w:val="008812ED"/>
    <w:rsid w:val="00881303"/>
    <w:rsid w:val="0088130A"/>
    <w:rsid w:val="00881360"/>
    <w:rsid w:val="0088138A"/>
    <w:rsid w:val="008813B9"/>
    <w:rsid w:val="008813F3"/>
    <w:rsid w:val="00881405"/>
    <w:rsid w:val="0088142A"/>
    <w:rsid w:val="00881451"/>
    <w:rsid w:val="00881453"/>
    <w:rsid w:val="00881458"/>
    <w:rsid w:val="00881466"/>
    <w:rsid w:val="00881473"/>
    <w:rsid w:val="00881481"/>
    <w:rsid w:val="008814CE"/>
    <w:rsid w:val="008814D2"/>
    <w:rsid w:val="008814DE"/>
    <w:rsid w:val="008814F2"/>
    <w:rsid w:val="0088151D"/>
    <w:rsid w:val="00881534"/>
    <w:rsid w:val="0088156C"/>
    <w:rsid w:val="00881587"/>
    <w:rsid w:val="008815CF"/>
    <w:rsid w:val="008815FF"/>
    <w:rsid w:val="00881630"/>
    <w:rsid w:val="00881638"/>
    <w:rsid w:val="00881676"/>
    <w:rsid w:val="0088167F"/>
    <w:rsid w:val="008816D5"/>
    <w:rsid w:val="00881712"/>
    <w:rsid w:val="00881720"/>
    <w:rsid w:val="00881728"/>
    <w:rsid w:val="00881742"/>
    <w:rsid w:val="00881743"/>
    <w:rsid w:val="0088177B"/>
    <w:rsid w:val="00881796"/>
    <w:rsid w:val="008817E4"/>
    <w:rsid w:val="008817EA"/>
    <w:rsid w:val="00881819"/>
    <w:rsid w:val="00881829"/>
    <w:rsid w:val="00881848"/>
    <w:rsid w:val="00881857"/>
    <w:rsid w:val="00881861"/>
    <w:rsid w:val="0088187F"/>
    <w:rsid w:val="008818AD"/>
    <w:rsid w:val="008818B6"/>
    <w:rsid w:val="008818D3"/>
    <w:rsid w:val="008818DE"/>
    <w:rsid w:val="0088190F"/>
    <w:rsid w:val="00881926"/>
    <w:rsid w:val="00881933"/>
    <w:rsid w:val="0088194F"/>
    <w:rsid w:val="00881976"/>
    <w:rsid w:val="00881978"/>
    <w:rsid w:val="00881979"/>
    <w:rsid w:val="0088198A"/>
    <w:rsid w:val="008819B8"/>
    <w:rsid w:val="008819C5"/>
    <w:rsid w:val="008819E0"/>
    <w:rsid w:val="00881A07"/>
    <w:rsid w:val="00881A30"/>
    <w:rsid w:val="00881AA5"/>
    <w:rsid w:val="00881AB3"/>
    <w:rsid w:val="00881ABE"/>
    <w:rsid w:val="00881ACB"/>
    <w:rsid w:val="00881AD4"/>
    <w:rsid w:val="00881AEB"/>
    <w:rsid w:val="00881B32"/>
    <w:rsid w:val="00881B95"/>
    <w:rsid w:val="00881BBA"/>
    <w:rsid w:val="00881BEB"/>
    <w:rsid w:val="00881C06"/>
    <w:rsid w:val="00881C22"/>
    <w:rsid w:val="00881C65"/>
    <w:rsid w:val="00881C98"/>
    <w:rsid w:val="00881CCC"/>
    <w:rsid w:val="00881CE3"/>
    <w:rsid w:val="00881D02"/>
    <w:rsid w:val="00881D2D"/>
    <w:rsid w:val="00881D52"/>
    <w:rsid w:val="00881D59"/>
    <w:rsid w:val="00881D5A"/>
    <w:rsid w:val="00881DB0"/>
    <w:rsid w:val="00881DC3"/>
    <w:rsid w:val="00881DCE"/>
    <w:rsid w:val="00881DEC"/>
    <w:rsid w:val="00881DF5"/>
    <w:rsid w:val="00881E14"/>
    <w:rsid w:val="00881E3F"/>
    <w:rsid w:val="00881E41"/>
    <w:rsid w:val="00881E4E"/>
    <w:rsid w:val="00881E4F"/>
    <w:rsid w:val="00881E89"/>
    <w:rsid w:val="00881EB2"/>
    <w:rsid w:val="00881F0D"/>
    <w:rsid w:val="00881F22"/>
    <w:rsid w:val="00881F24"/>
    <w:rsid w:val="00881F33"/>
    <w:rsid w:val="00881F59"/>
    <w:rsid w:val="00881F6E"/>
    <w:rsid w:val="00881F90"/>
    <w:rsid w:val="00881FDF"/>
    <w:rsid w:val="008820CC"/>
    <w:rsid w:val="008820DA"/>
    <w:rsid w:val="00882112"/>
    <w:rsid w:val="00882122"/>
    <w:rsid w:val="00882146"/>
    <w:rsid w:val="00882162"/>
    <w:rsid w:val="0088218F"/>
    <w:rsid w:val="008821AE"/>
    <w:rsid w:val="00882218"/>
    <w:rsid w:val="00882219"/>
    <w:rsid w:val="00882251"/>
    <w:rsid w:val="0088227C"/>
    <w:rsid w:val="0088227F"/>
    <w:rsid w:val="008822A0"/>
    <w:rsid w:val="008822B0"/>
    <w:rsid w:val="008822F9"/>
    <w:rsid w:val="00882388"/>
    <w:rsid w:val="008823AE"/>
    <w:rsid w:val="008823B2"/>
    <w:rsid w:val="00882452"/>
    <w:rsid w:val="00882487"/>
    <w:rsid w:val="0088248A"/>
    <w:rsid w:val="008825A7"/>
    <w:rsid w:val="008825C3"/>
    <w:rsid w:val="008825CD"/>
    <w:rsid w:val="008825F4"/>
    <w:rsid w:val="008825FC"/>
    <w:rsid w:val="00882640"/>
    <w:rsid w:val="0088266A"/>
    <w:rsid w:val="008826BC"/>
    <w:rsid w:val="008826E9"/>
    <w:rsid w:val="00882704"/>
    <w:rsid w:val="00882709"/>
    <w:rsid w:val="00882728"/>
    <w:rsid w:val="0088273D"/>
    <w:rsid w:val="0088279A"/>
    <w:rsid w:val="008827C0"/>
    <w:rsid w:val="008827F0"/>
    <w:rsid w:val="00882814"/>
    <w:rsid w:val="00882833"/>
    <w:rsid w:val="008828AA"/>
    <w:rsid w:val="008828C3"/>
    <w:rsid w:val="008828DD"/>
    <w:rsid w:val="00882946"/>
    <w:rsid w:val="00882952"/>
    <w:rsid w:val="0088298A"/>
    <w:rsid w:val="00882998"/>
    <w:rsid w:val="008829BC"/>
    <w:rsid w:val="00882A32"/>
    <w:rsid w:val="00882AB6"/>
    <w:rsid w:val="00882AE3"/>
    <w:rsid w:val="00882B0B"/>
    <w:rsid w:val="00882B3D"/>
    <w:rsid w:val="00882B6B"/>
    <w:rsid w:val="00882B7A"/>
    <w:rsid w:val="00882BB5"/>
    <w:rsid w:val="00882C04"/>
    <w:rsid w:val="00882C08"/>
    <w:rsid w:val="00882C18"/>
    <w:rsid w:val="00882C41"/>
    <w:rsid w:val="00882CA8"/>
    <w:rsid w:val="00882CFB"/>
    <w:rsid w:val="00882D05"/>
    <w:rsid w:val="00882E2E"/>
    <w:rsid w:val="00882E45"/>
    <w:rsid w:val="00882E68"/>
    <w:rsid w:val="00882E8F"/>
    <w:rsid w:val="00882EB0"/>
    <w:rsid w:val="00882ECC"/>
    <w:rsid w:val="00882EDA"/>
    <w:rsid w:val="00882F03"/>
    <w:rsid w:val="00882F1A"/>
    <w:rsid w:val="00882F44"/>
    <w:rsid w:val="00882F48"/>
    <w:rsid w:val="00882FAB"/>
    <w:rsid w:val="00882FCA"/>
    <w:rsid w:val="00882FDA"/>
    <w:rsid w:val="00882FF5"/>
    <w:rsid w:val="00882FF8"/>
    <w:rsid w:val="0088301A"/>
    <w:rsid w:val="0088301E"/>
    <w:rsid w:val="00883037"/>
    <w:rsid w:val="0088307A"/>
    <w:rsid w:val="0088309E"/>
    <w:rsid w:val="008830D1"/>
    <w:rsid w:val="008830D4"/>
    <w:rsid w:val="00883116"/>
    <w:rsid w:val="0088311B"/>
    <w:rsid w:val="00883120"/>
    <w:rsid w:val="0088318B"/>
    <w:rsid w:val="00883209"/>
    <w:rsid w:val="00883232"/>
    <w:rsid w:val="00883235"/>
    <w:rsid w:val="00883244"/>
    <w:rsid w:val="00883267"/>
    <w:rsid w:val="0088327F"/>
    <w:rsid w:val="008832A1"/>
    <w:rsid w:val="008832B9"/>
    <w:rsid w:val="008832C1"/>
    <w:rsid w:val="008832DD"/>
    <w:rsid w:val="00883301"/>
    <w:rsid w:val="0088331B"/>
    <w:rsid w:val="00883377"/>
    <w:rsid w:val="00883379"/>
    <w:rsid w:val="00883396"/>
    <w:rsid w:val="008833A3"/>
    <w:rsid w:val="00883419"/>
    <w:rsid w:val="00883424"/>
    <w:rsid w:val="0088345B"/>
    <w:rsid w:val="0088349F"/>
    <w:rsid w:val="008834AB"/>
    <w:rsid w:val="008834B6"/>
    <w:rsid w:val="008834B9"/>
    <w:rsid w:val="008835A6"/>
    <w:rsid w:val="008835E3"/>
    <w:rsid w:val="00883611"/>
    <w:rsid w:val="0088365D"/>
    <w:rsid w:val="0088367F"/>
    <w:rsid w:val="008836A0"/>
    <w:rsid w:val="008836B9"/>
    <w:rsid w:val="008836C0"/>
    <w:rsid w:val="008836DD"/>
    <w:rsid w:val="008836FC"/>
    <w:rsid w:val="0088370A"/>
    <w:rsid w:val="0088374C"/>
    <w:rsid w:val="00883751"/>
    <w:rsid w:val="00883760"/>
    <w:rsid w:val="00883769"/>
    <w:rsid w:val="00883775"/>
    <w:rsid w:val="00883777"/>
    <w:rsid w:val="0088378C"/>
    <w:rsid w:val="008837CD"/>
    <w:rsid w:val="008837DB"/>
    <w:rsid w:val="0088380F"/>
    <w:rsid w:val="0088386B"/>
    <w:rsid w:val="008838A5"/>
    <w:rsid w:val="00883958"/>
    <w:rsid w:val="008839CB"/>
    <w:rsid w:val="008839E2"/>
    <w:rsid w:val="00883A0E"/>
    <w:rsid w:val="00883ABD"/>
    <w:rsid w:val="00883AD7"/>
    <w:rsid w:val="00883B52"/>
    <w:rsid w:val="00883B84"/>
    <w:rsid w:val="00883BB1"/>
    <w:rsid w:val="00883C20"/>
    <w:rsid w:val="00883C42"/>
    <w:rsid w:val="00883C4B"/>
    <w:rsid w:val="00883C81"/>
    <w:rsid w:val="00883C91"/>
    <w:rsid w:val="00883CF2"/>
    <w:rsid w:val="00883D6B"/>
    <w:rsid w:val="00883D77"/>
    <w:rsid w:val="00883DB0"/>
    <w:rsid w:val="00883DB1"/>
    <w:rsid w:val="00883DC7"/>
    <w:rsid w:val="00883DD2"/>
    <w:rsid w:val="00883DDD"/>
    <w:rsid w:val="00883DFD"/>
    <w:rsid w:val="00883E03"/>
    <w:rsid w:val="00883E1D"/>
    <w:rsid w:val="00883E5D"/>
    <w:rsid w:val="00883E77"/>
    <w:rsid w:val="00883E7A"/>
    <w:rsid w:val="00883EBE"/>
    <w:rsid w:val="00883ED3"/>
    <w:rsid w:val="00883EDC"/>
    <w:rsid w:val="00883F07"/>
    <w:rsid w:val="00883F19"/>
    <w:rsid w:val="00883F36"/>
    <w:rsid w:val="00883F38"/>
    <w:rsid w:val="00883F44"/>
    <w:rsid w:val="00883F52"/>
    <w:rsid w:val="00883FA1"/>
    <w:rsid w:val="00883FB8"/>
    <w:rsid w:val="00883FCC"/>
    <w:rsid w:val="00883FEF"/>
    <w:rsid w:val="00884036"/>
    <w:rsid w:val="00884047"/>
    <w:rsid w:val="00884050"/>
    <w:rsid w:val="00884095"/>
    <w:rsid w:val="00884099"/>
    <w:rsid w:val="008840A7"/>
    <w:rsid w:val="00884141"/>
    <w:rsid w:val="00884178"/>
    <w:rsid w:val="00884191"/>
    <w:rsid w:val="00884192"/>
    <w:rsid w:val="008841AC"/>
    <w:rsid w:val="008841AD"/>
    <w:rsid w:val="008841DF"/>
    <w:rsid w:val="008841F9"/>
    <w:rsid w:val="008841FF"/>
    <w:rsid w:val="00884215"/>
    <w:rsid w:val="0088424D"/>
    <w:rsid w:val="008842C1"/>
    <w:rsid w:val="008842C6"/>
    <w:rsid w:val="00884312"/>
    <w:rsid w:val="00884329"/>
    <w:rsid w:val="00884354"/>
    <w:rsid w:val="0088437F"/>
    <w:rsid w:val="00884380"/>
    <w:rsid w:val="00884393"/>
    <w:rsid w:val="008843F6"/>
    <w:rsid w:val="0088441C"/>
    <w:rsid w:val="00884431"/>
    <w:rsid w:val="0088443E"/>
    <w:rsid w:val="00884454"/>
    <w:rsid w:val="00884478"/>
    <w:rsid w:val="008844A4"/>
    <w:rsid w:val="008844BF"/>
    <w:rsid w:val="008844E6"/>
    <w:rsid w:val="00884509"/>
    <w:rsid w:val="00884515"/>
    <w:rsid w:val="00884559"/>
    <w:rsid w:val="0088459C"/>
    <w:rsid w:val="008845F2"/>
    <w:rsid w:val="0088462F"/>
    <w:rsid w:val="00884650"/>
    <w:rsid w:val="00884670"/>
    <w:rsid w:val="008846A4"/>
    <w:rsid w:val="008847A2"/>
    <w:rsid w:val="008847B7"/>
    <w:rsid w:val="00884831"/>
    <w:rsid w:val="00884867"/>
    <w:rsid w:val="00884869"/>
    <w:rsid w:val="0088488A"/>
    <w:rsid w:val="0088488D"/>
    <w:rsid w:val="008848F3"/>
    <w:rsid w:val="00884937"/>
    <w:rsid w:val="00884939"/>
    <w:rsid w:val="0088493A"/>
    <w:rsid w:val="00884977"/>
    <w:rsid w:val="00884979"/>
    <w:rsid w:val="0088497B"/>
    <w:rsid w:val="0088499C"/>
    <w:rsid w:val="0088499D"/>
    <w:rsid w:val="008849AA"/>
    <w:rsid w:val="008849B9"/>
    <w:rsid w:val="008849C8"/>
    <w:rsid w:val="00884A19"/>
    <w:rsid w:val="00884A49"/>
    <w:rsid w:val="00884A62"/>
    <w:rsid w:val="00884A6C"/>
    <w:rsid w:val="00884AA5"/>
    <w:rsid w:val="00884AA6"/>
    <w:rsid w:val="00884ACD"/>
    <w:rsid w:val="00884ADE"/>
    <w:rsid w:val="00884B52"/>
    <w:rsid w:val="00884B5A"/>
    <w:rsid w:val="00884B73"/>
    <w:rsid w:val="00884B8B"/>
    <w:rsid w:val="00884C5D"/>
    <w:rsid w:val="00884C9C"/>
    <w:rsid w:val="00884CC6"/>
    <w:rsid w:val="00884CCF"/>
    <w:rsid w:val="00884CFD"/>
    <w:rsid w:val="00884D0F"/>
    <w:rsid w:val="00884D24"/>
    <w:rsid w:val="00884D6E"/>
    <w:rsid w:val="00884D8D"/>
    <w:rsid w:val="00884DA2"/>
    <w:rsid w:val="00884DC1"/>
    <w:rsid w:val="00884DF8"/>
    <w:rsid w:val="00884E35"/>
    <w:rsid w:val="00884E4A"/>
    <w:rsid w:val="00884E7F"/>
    <w:rsid w:val="00884E90"/>
    <w:rsid w:val="00884E9B"/>
    <w:rsid w:val="00884E9E"/>
    <w:rsid w:val="00884F00"/>
    <w:rsid w:val="00884F0B"/>
    <w:rsid w:val="00884F2A"/>
    <w:rsid w:val="00884FD5"/>
    <w:rsid w:val="0088502F"/>
    <w:rsid w:val="00885044"/>
    <w:rsid w:val="0088504A"/>
    <w:rsid w:val="00885064"/>
    <w:rsid w:val="00885098"/>
    <w:rsid w:val="008850A6"/>
    <w:rsid w:val="008850D3"/>
    <w:rsid w:val="008850F4"/>
    <w:rsid w:val="00885118"/>
    <w:rsid w:val="0088511D"/>
    <w:rsid w:val="0088512A"/>
    <w:rsid w:val="00885137"/>
    <w:rsid w:val="0088515C"/>
    <w:rsid w:val="00885162"/>
    <w:rsid w:val="008851C1"/>
    <w:rsid w:val="0088524C"/>
    <w:rsid w:val="00885283"/>
    <w:rsid w:val="00885296"/>
    <w:rsid w:val="008852A1"/>
    <w:rsid w:val="008852E4"/>
    <w:rsid w:val="008852E6"/>
    <w:rsid w:val="008852EF"/>
    <w:rsid w:val="008852F5"/>
    <w:rsid w:val="00885361"/>
    <w:rsid w:val="00885375"/>
    <w:rsid w:val="008853A6"/>
    <w:rsid w:val="0088541A"/>
    <w:rsid w:val="00885445"/>
    <w:rsid w:val="00885473"/>
    <w:rsid w:val="0088548B"/>
    <w:rsid w:val="008854E2"/>
    <w:rsid w:val="0088551A"/>
    <w:rsid w:val="00885544"/>
    <w:rsid w:val="0088554C"/>
    <w:rsid w:val="00885569"/>
    <w:rsid w:val="0088557C"/>
    <w:rsid w:val="0088559C"/>
    <w:rsid w:val="008855F2"/>
    <w:rsid w:val="0088560F"/>
    <w:rsid w:val="0088565F"/>
    <w:rsid w:val="008856CC"/>
    <w:rsid w:val="00885753"/>
    <w:rsid w:val="0088575E"/>
    <w:rsid w:val="0088576D"/>
    <w:rsid w:val="008857C3"/>
    <w:rsid w:val="008858B9"/>
    <w:rsid w:val="008858CD"/>
    <w:rsid w:val="00885905"/>
    <w:rsid w:val="0088591B"/>
    <w:rsid w:val="0088592A"/>
    <w:rsid w:val="00885935"/>
    <w:rsid w:val="00885957"/>
    <w:rsid w:val="008859B3"/>
    <w:rsid w:val="008859CA"/>
    <w:rsid w:val="008859CB"/>
    <w:rsid w:val="008859D1"/>
    <w:rsid w:val="008859F3"/>
    <w:rsid w:val="008859F7"/>
    <w:rsid w:val="00885A09"/>
    <w:rsid w:val="00885A0C"/>
    <w:rsid w:val="00885A3A"/>
    <w:rsid w:val="00885A75"/>
    <w:rsid w:val="00885A91"/>
    <w:rsid w:val="00885A95"/>
    <w:rsid w:val="00885A9D"/>
    <w:rsid w:val="00885ABF"/>
    <w:rsid w:val="00885AD5"/>
    <w:rsid w:val="00885B12"/>
    <w:rsid w:val="00885B13"/>
    <w:rsid w:val="00885B3D"/>
    <w:rsid w:val="00885B6A"/>
    <w:rsid w:val="00885B89"/>
    <w:rsid w:val="00885B94"/>
    <w:rsid w:val="00885BAE"/>
    <w:rsid w:val="00885BB7"/>
    <w:rsid w:val="00885BBB"/>
    <w:rsid w:val="00885BC9"/>
    <w:rsid w:val="00885BD0"/>
    <w:rsid w:val="00885C1A"/>
    <w:rsid w:val="00885C27"/>
    <w:rsid w:val="00885C34"/>
    <w:rsid w:val="00885C38"/>
    <w:rsid w:val="00885C59"/>
    <w:rsid w:val="00885C69"/>
    <w:rsid w:val="00885CB1"/>
    <w:rsid w:val="00885CB9"/>
    <w:rsid w:val="00885CC0"/>
    <w:rsid w:val="00885D00"/>
    <w:rsid w:val="00885D26"/>
    <w:rsid w:val="00885D49"/>
    <w:rsid w:val="00885D71"/>
    <w:rsid w:val="00885DA9"/>
    <w:rsid w:val="00885DCE"/>
    <w:rsid w:val="00885E22"/>
    <w:rsid w:val="00885E43"/>
    <w:rsid w:val="00885E4B"/>
    <w:rsid w:val="00885ED8"/>
    <w:rsid w:val="00885F1E"/>
    <w:rsid w:val="00885F5A"/>
    <w:rsid w:val="00885F66"/>
    <w:rsid w:val="00885FAB"/>
    <w:rsid w:val="00886047"/>
    <w:rsid w:val="00886063"/>
    <w:rsid w:val="00886088"/>
    <w:rsid w:val="0088608E"/>
    <w:rsid w:val="008860F2"/>
    <w:rsid w:val="008860F5"/>
    <w:rsid w:val="0088618C"/>
    <w:rsid w:val="008861D7"/>
    <w:rsid w:val="008861DD"/>
    <w:rsid w:val="00886220"/>
    <w:rsid w:val="00886222"/>
    <w:rsid w:val="00886270"/>
    <w:rsid w:val="00886294"/>
    <w:rsid w:val="008862F2"/>
    <w:rsid w:val="00886302"/>
    <w:rsid w:val="00886328"/>
    <w:rsid w:val="0088632B"/>
    <w:rsid w:val="0088632F"/>
    <w:rsid w:val="00886377"/>
    <w:rsid w:val="0088637D"/>
    <w:rsid w:val="008863C5"/>
    <w:rsid w:val="008863EF"/>
    <w:rsid w:val="0088640F"/>
    <w:rsid w:val="0088641A"/>
    <w:rsid w:val="00886435"/>
    <w:rsid w:val="00886451"/>
    <w:rsid w:val="00886465"/>
    <w:rsid w:val="0088649A"/>
    <w:rsid w:val="008864D8"/>
    <w:rsid w:val="008864E2"/>
    <w:rsid w:val="0088650C"/>
    <w:rsid w:val="00886537"/>
    <w:rsid w:val="00886542"/>
    <w:rsid w:val="00886552"/>
    <w:rsid w:val="00886593"/>
    <w:rsid w:val="00886595"/>
    <w:rsid w:val="008865C7"/>
    <w:rsid w:val="008865DF"/>
    <w:rsid w:val="008865EC"/>
    <w:rsid w:val="008865F2"/>
    <w:rsid w:val="00886646"/>
    <w:rsid w:val="00886656"/>
    <w:rsid w:val="008866F4"/>
    <w:rsid w:val="00886717"/>
    <w:rsid w:val="0088671D"/>
    <w:rsid w:val="00886761"/>
    <w:rsid w:val="008867CD"/>
    <w:rsid w:val="008867D8"/>
    <w:rsid w:val="008867F9"/>
    <w:rsid w:val="00886805"/>
    <w:rsid w:val="00886816"/>
    <w:rsid w:val="0088682E"/>
    <w:rsid w:val="00886868"/>
    <w:rsid w:val="00886895"/>
    <w:rsid w:val="008868BA"/>
    <w:rsid w:val="008868CB"/>
    <w:rsid w:val="008868D9"/>
    <w:rsid w:val="008868DF"/>
    <w:rsid w:val="008868F1"/>
    <w:rsid w:val="008868FF"/>
    <w:rsid w:val="00886914"/>
    <w:rsid w:val="0088693E"/>
    <w:rsid w:val="0088694C"/>
    <w:rsid w:val="0088695E"/>
    <w:rsid w:val="00886963"/>
    <w:rsid w:val="00886990"/>
    <w:rsid w:val="00886998"/>
    <w:rsid w:val="008869A1"/>
    <w:rsid w:val="008869C1"/>
    <w:rsid w:val="008869C3"/>
    <w:rsid w:val="00886A45"/>
    <w:rsid w:val="00886A4F"/>
    <w:rsid w:val="00886A6C"/>
    <w:rsid w:val="00886AEE"/>
    <w:rsid w:val="00886B49"/>
    <w:rsid w:val="00886B54"/>
    <w:rsid w:val="00886B9A"/>
    <w:rsid w:val="00886B9E"/>
    <w:rsid w:val="00886BAE"/>
    <w:rsid w:val="00886C02"/>
    <w:rsid w:val="00886C25"/>
    <w:rsid w:val="00886D3D"/>
    <w:rsid w:val="00886D5A"/>
    <w:rsid w:val="00886D79"/>
    <w:rsid w:val="00886D7D"/>
    <w:rsid w:val="00886DC3"/>
    <w:rsid w:val="00886E29"/>
    <w:rsid w:val="00886E3A"/>
    <w:rsid w:val="00886EA8"/>
    <w:rsid w:val="00886EB9"/>
    <w:rsid w:val="00886EC0"/>
    <w:rsid w:val="00886F0E"/>
    <w:rsid w:val="00886F20"/>
    <w:rsid w:val="00886F58"/>
    <w:rsid w:val="00886F66"/>
    <w:rsid w:val="00886F6E"/>
    <w:rsid w:val="00886F9A"/>
    <w:rsid w:val="00886FAD"/>
    <w:rsid w:val="00886FBC"/>
    <w:rsid w:val="00887087"/>
    <w:rsid w:val="00887098"/>
    <w:rsid w:val="008870A5"/>
    <w:rsid w:val="008870C5"/>
    <w:rsid w:val="008870DC"/>
    <w:rsid w:val="0088711F"/>
    <w:rsid w:val="00887160"/>
    <w:rsid w:val="00887169"/>
    <w:rsid w:val="0088717F"/>
    <w:rsid w:val="008871E0"/>
    <w:rsid w:val="008871F3"/>
    <w:rsid w:val="00887200"/>
    <w:rsid w:val="0088723D"/>
    <w:rsid w:val="00887256"/>
    <w:rsid w:val="008872A1"/>
    <w:rsid w:val="008872AA"/>
    <w:rsid w:val="008872C9"/>
    <w:rsid w:val="008872DD"/>
    <w:rsid w:val="008872FC"/>
    <w:rsid w:val="00887327"/>
    <w:rsid w:val="00887363"/>
    <w:rsid w:val="0088737D"/>
    <w:rsid w:val="00887386"/>
    <w:rsid w:val="00887392"/>
    <w:rsid w:val="00887412"/>
    <w:rsid w:val="0088748B"/>
    <w:rsid w:val="0088749A"/>
    <w:rsid w:val="008874E9"/>
    <w:rsid w:val="00887507"/>
    <w:rsid w:val="0088752D"/>
    <w:rsid w:val="00887532"/>
    <w:rsid w:val="00887576"/>
    <w:rsid w:val="008875B6"/>
    <w:rsid w:val="008875B7"/>
    <w:rsid w:val="008875CF"/>
    <w:rsid w:val="008875E4"/>
    <w:rsid w:val="008875F0"/>
    <w:rsid w:val="00887646"/>
    <w:rsid w:val="00887651"/>
    <w:rsid w:val="00887663"/>
    <w:rsid w:val="008876A9"/>
    <w:rsid w:val="008876C0"/>
    <w:rsid w:val="008876D6"/>
    <w:rsid w:val="008876F7"/>
    <w:rsid w:val="00887701"/>
    <w:rsid w:val="00887720"/>
    <w:rsid w:val="00887722"/>
    <w:rsid w:val="00887742"/>
    <w:rsid w:val="00887770"/>
    <w:rsid w:val="0088777C"/>
    <w:rsid w:val="008877C7"/>
    <w:rsid w:val="008877CC"/>
    <w:rsid w:val="008877EA"/>
    <w:rsid w:val="00887825"/>
    <w:rsid w:val="00887831"/>
    <w:rsid w:val="00887839"/>
    <w:rsid w:val="00887884"/>
    <w:rsid w:val="008878C2"/>
    <w:rsid w:val="008878DB"/>
    <w:rsid w:val="008878E6"/>
    <w:rsid w:val="0088790D"/>
    <w:rsid w:val="00887938"/>
    <w:rsid w:val="00887961"/>
    <w:rsid w:val="008879D4"/>
    <w:rsid w:val="008879DF"/>
    <w:rsid w:val="008879E8"/>
    <w:rsid w:val="00887A29"/>
    <w:rsid w:val="00887A3D"/>
    <w:rsid w:val="00887A6C"/>
    <w:rsid w:val="00887A71"/>
    <w:rsid w:val="00887AAB"/>
    <w:rsid w:val="00887AC9"/>
    <w:rsid w:val="00887AD8"/>
    <w:rsid w:val="00887AE1"/>
    <w:rsid w:val="00887AF6"/>
    <w:rsid w:val="00887B13"/>
    <w:rsid w:val="00887B17"/>
    <w:rsid w:val="00887B56"/>
    <w:rsid w:val="00887B86"/>
    <w:rsid w:val="00887B87"/>
    <w:rsid w:val="00887BAA"/>
    <w:rsid w:val="00887BBE"/>
    <w:rsid w:val="00887BDA"/>
    <w:rsid w:val="00887C1E"/>
    <w:rsid w:val="00887C36"/>
    <w:rsid w:val="00887C3C"/>
    <w:rsid w:val="00887C4C"/>
    <w:rsid w:val="00887C50"/>
    <w:rsid w:val="00887CB3"/>
    <w:rsid w:val="00887D03"/>
    <w:rsid w:val="00887D18"/>
    <w:rsid w:val="00887D38"/>
    <w:rsid w:val="00887D53"/>
    <w:rsid w:val="00887D8B"/>
    <w:rsid w:val="00887DA4"/>
    <w:rsid w:val="00887DA5"/>
    <w:rsid w:val="00887DA6"/>
    <w:rsid w:val="00887DC2"/>
    <w:rsid w:val="00887DCC"/>
    <w:rsid w:val="00887DDE"/>
    <w:rsid w:val="00887E0A"/>
    <w:rsid w:val="00887E33"/>
    <w:rsid w:val="00887E51"/>
    <w:rsid w:val="00887E74"/>
    <w:rsid w:val="00887E77"/>
    <w:rsid w:val="00887E79"/>
    <w:rsid w:val="00887EA9"/>
    <w:rsid w:val="00887EC3"/>
    <w:rsid w:val="00887EC5"/>
    <w:rsid w:val="00887ED6"/>
    <w:rsid w:val="00887F2E"/>
    <w:rsid w:val="00887F30"/>
    <w:rsid w:val="00887F44"/>
    <w:rsid w:val="00887FCB"/>
    <w:rsid w:val="00887FEE"/>
    <w:rsid w:val="0089001A"/>
    <w:rsid w:val="0089005A"/>
    <w:rsid w:val="008900A9"/>
    <w:rsid w:val="008900BE"/>
    <w:rsid w:val="008900CD"/>
    <w:rsid w:val="008900E8"/>
    <w:rsid w:val="00890114"/>
    <w:rsid w:val="00890129"/>
    <w:rsid w:val="00890137"/>
    <w:rsid w:val="00890176"/>
    <w:rsid w:val="00890189"/>
    <w:rsid w:val="00890195"/>
    <w:rsid w:val="0089019F"/>
    <w:rsid w:val="008901E4"/>
    <w:rsid w:val="00890234"/>
    <w:rsid w:val="00890257"/>
    <w:rsid w:val="00890267"/>
    <w:rsid w:val="0089027C"/>
    <w:rsid w:val="0089028B"/>
    <w:rsid w:val="008902A9"/>
    <w:rsid w:val="008902B2"/>
    <w:rsid w:val="008902B3"/>
    <w:rsid w:val="008902CD"/>
    <w:rsid w:val="008902E2"/>
    <w:rsid w:val="008902FF"/>
    <w:rsid w:val="00890319"/>
    <w:rsid w:val="00890334"/>
    <w:rsid w:val="00890342"/>
    <w:rsid w:val="0089034D"/>
    <w:rsid w:val="008903A5"/>
    <w:rsid w:val="008903E2"/>
    <w:rsid w:val="008903EE"/>
    <w:rsid w:val="008903EF"/>
    <w:rsid w:val="00890406"/>
    <w:rsid w:val="0089044F"/>
    <w:rsid w:val="008904DD"/>
    <w:rsid w:val="008904EB"/>
    <w:rsid w:val="008904F9"/>
    <w:rsid w:val="0089051B"/>
    <w:rsid w:val="00890558"/>
    <w:rsid w:val="008905AA"/>
    <w:rsid w:val="008905B0"/>
    <w:rsid w:val="008905B6"/>
    <w:rsid w:val="00890646"/>
    <w:rsid w:val="008906C5"/>
    <w:rsid w:val="008906E3"/>
    <w:rsid w:val="008906EA"/>
    <w:rsid w:val="00890704"/>
    <w:rsid w:val="00890712"/>
    <w:rsid w:val="00890721"/>
    <w:rsid w:val="00890726"/>
    <w:rsid w:val="00890738"/>
    <w:rsid w:val="00890787"/>
    <w:rsid w:val="0089078B"/>
    <w:rsid w:val="008907B5"/>
    <w:rsid w:val="008907EF"/>
    <w:rsid w:val="0089081C"/>
    <w:rsid w:val="00890862"/>
    <w:rsid w:val="008908A8"/>
    <w:rsid w:val="008908B4"/>
    <w:rsid w:val="008908BE"/>
    <w:rsid w:val="008908C1"/>
    <w:rsid w:val="008908C4"/>
    <w:rsid w:val="008908C6"/>
    <w:rsid w:val="008908DB"/>
    <w:rsid w:val="008908EF"/>
    <w:rsid w:val="008908FA"/>
    <w:rsid w:val="008908FB"/>
    <w:rsid w:val="008908FF"/>
    <w:rsid w:val="00890902"/>
    <w:rsid w:val="00890932"/>
    <w:rsid w:val="0089094D"/>
    <w:rsid w:val="00890964"/>
    <w:rsid w:val="008909CB"/>
    <w:rsid w:val="008909E1"/>
    <w:rsid w:val="008909F4"/>
    <w:rsid w:val="00890A15"/>
    <w:rsid w:val="00890A48"/>
    <w:rsid w:val="00890A68"/>
    <w:rsid w:val="00890AA3"/>
    <w:rsid w:val="00890AAA"/>
    <w:rsid w:val="00890ABB"/>
    <w:rsid w:val="00890B07"/>
    <w:rsid w:val="00890B0D"/>
    <w:rsid w:val="00890B1E"/>
    <w:rsid w:val="00890B21"/>
    <w:rsid w:val="00890B8D"/>
    <w:rsid w:val="00890BC4"/>
    <w:rsid w:val="00890BD3"/>
    <w:rsid w:val="00890C19"/>
    <w:rsid w:val="00890C3D"/>
    <w:rsid w:val="00890C49"/>
    <w:rsid w:val="00890C6A"/>
    <w:rsid w:val="00890C8E"/>
    <w:rsid w:val="00890CD0"/>
    <w:rsid w:val="00890D03"/>
    <w:rsid w:val="00890D2D"/>
    <w:rsid w:val="00890D7C"/>
    <w:rsid w:val="00890D84"/>
    <w:rsid w:val="00890D9D"/>
    <w:rsid w:val="00890DA8"/>
    <w:rsid w:val="00890DB7"/>
    <w:rsid w:val="00890E0C"/>
    <w:rsid w:val="00890E17"/>
    <w:rsid w:val="00890E4C"/>
    <w:rsid w:val="00890E55"/>
    <w:rsid w:val="00890E8D"/>
    <w:rsid w:val="00890EEA"/>
    <w:rsid w:val="00890EEC"/>
    <w:rsid w:val="00890F64"/>
    <w:rsid w:val="00890FA3"/>
    <w:rsid w:val="00890FE6"/>
    <w:rsid w:val="00890FE9"/>
    <w:rsid w:val="00891009"/>
    <w:rsid w:val="0089101E"/>
    <w:rsid w:val="00891034"/>
    <w:rsid w:val="0089104B"/>
    <w:rsid w:val="00891052"/>
    <w:rsid w:val="0089106A"/>
    <w:rsid w:val="00891077"/>
    <w:rsid w:val="00891094"/>
    <w:rsid w:val="008910AA"/>
    <w:rsid w:val="008910B5"/>
    <w:rsid w:val="008910B8"/>
    <w:rsid w:val="008910BE"/>
    <w:rsid w:val="008910E8"/>
    <w:rsid w:val="00891101"/>
    <w:rsid w:val="00891144"/>
    <w:rsid w:val="0089117E"/>
    <w:rsid w:val="00891214"/>
    <w:rsid w:val="00891276"/>
    <w:rsid w:val="0089128D"/>
    <w:rsid w:val="0089129F"/>
    <w:rsid w:val="008912A6"/>
    <w:rsid w:val="008912CD"/>
    <w:rsid w:val="008912D6"/>
    <w:rsid w:val="008912F8"/>
    <w:rsid w:val="00891358"/>
    <w:rsid w:val="00891367"/>
    <w:rsid w:val="0089138B"/>
    <w:rsid w:val="0089138E"/>
    <w:rsid w:val="008913B7"/>
    <w:rsid w:val="00891418"/>
    <w:rsid w:val="00891424"/>
    <w:rsid w:val="0089148F"/>
    <w:rsid w:val="008914E4"/>
    <w:rsid w:val="008914F7"/>
    <w:rsid w:val="0089150B"/>
    <w:rsid w:val="00891528"/>
    <w:rsid w:val="00891532"/>
    <w:rsid w:val="0089153A"/>
    <w:rsid w:val="00891541"/>
    <w:rsid w:val="00891564"/>
    <w:rsid w:val="00891572"/>
    <w:rsid w:val="008915B0"/>
    <w:rsid w:val="008915C0"/>
    <w:rsid w:val="008915D5"/>
    <w:rsid w:val="0089162E"/>
    <w:rsid w:val="00891680"/>
    <w:rsid w:val="008916A3"/>
    <w:rsid w:val="008916B2"/>
    <w:rsid w:val="008916C3"/>
    <w:rsid w:val="008916DC"/>
    <w:rsid w:val="008916F9"/>
    <w:rsid w:val="00891700"/>
    <w:rsid w:val="00891724"/>
    <w:rsid w:val="0089173B"/>
    <w:rsid w:val="0089178E"/>
    <w:rsid w:val="008917A3"/>
    <w:rsid w:val="008917B4"/>
    <w:rsid w:val="00891806"/>
    <w:rsid w:val="008918C0"/>
    <w:rsid w:val="008918C5"/>
    <w:rsid w:val="00891925"/>
    <w:rsid w:val="008919AF"/>
    <w:rsid w:val="008919D3"/>
    <w:rsid w:val="00891A27"/>
    <w:rsid w:val="00891A42"/>
    <w:rsid w:val="00891A51"/>
    <w:rsid w:val="00891A69"/>
    <w:rsid w:val="00891A9D"/>
    <w:rsid w:val="00891AB3"/>
    <w:rsid w:val="00891AB4"/>
    <w:rsid w:val="00891AD8"/>
    <w:rsid w:val="00891B09"/>
    <w:rsid w:val="00891B2E"/>
    <w:rsid w:val="00891B5B"/>
    <w:rsid w:val="00891B81"/>
    <w:rsid w:val="00891B86"/>
    <w:rsid w:val="00891C0C"/>
    <w:rsid w:val="00891C15"/>
    <w:rsid w:val="00891C1B"/>
    <w:rsid w:val="00891C29"/>
    <w:rsid w:val="00891C9E"/>
    <w:rsid w:val="00891CC4"/>
    <w:rsid w:val="00891CFE"/>
    <w:rsid w:val="00891D65"/>
    <w:rsid w:val="00891D78"/>
    <w:rsid w:val="00891D99"/>
    <w:rsid w:val="00891D9B"/>
    <w:rsid w:val="00891DA0"/>
    <w:rsid w:val="00891DA1"/>
    <w:rsid w:val="00891DD9"/>
    <w:rsid w:val="00891E29"/>
    <w:rsid w:val="00891E3A"/>
    <w:rsid w:val="00891E3B"/>
    <w:rsid w:val="00891E49"/>
    <w:rsid w:val="00891E78"/>
    <w:rsid w:val="00891E7D"/>
    <w:rsid w:val="00891ED8"/>
    <w:rsid w:val="00891F0E"/>
    <w:rsid w:val="00891F16"/>
    <w:rsid w:val="00891F1C"/>
    <w:rsid w:val="00891F39"/>
    <w:rsid w:val="00891F53"/>
    <w:rsid w:val="00891F60"/>
    <w:rsid w:val="00891FD4"/>
    <w:rsid w:val="0089201A"/>
    <w:rsid w:val="00892045"/>
    <w:rsid w:val="0089206E"/>
    <w:rsid w:val="00892071"/>
    <w:rsid w:val="00892080"/>
    <w:rsid w:val="00892087"/>
    <w:rsid w:val="008920BE"/>
    <w:rsid w:val="00892137"/>
    <w:rsid w:val="008921E4"/>
    <w:rsid w:val="00892204"/>
    <w:rsid w:val="0089222F"/>
    <w:rsid w:val="00892238"/>
    <w:rsid w:val="00892242"/>
    <w:rsid w:val="00892251"/>
    <w:rsid w:val="0089232F"/>
    <w:rsid w:val="00892337"/>
    <w:rsid w:val="0089234B"/>
    <w:rsid w:val="00892378"/>
    <w:rsid w:val="00892385"/>
    <w:rsid w:val="008923F6"/>
    <w:rsid w:val="0089241D"/>
    <w:rsid w:val="00892440"/>
    <w:rsid w:val="00892461"/>
    <w:rsid w:val="0089248D"/>
    <w:rsid w:val="008924AF"/>
    <w:rsid w:val="008924D9"/>
    <w:rsid w:val="008924F8"/>
    <w:rsid w:val="00892583"/>
    <w:rsid w:val="008925AD"/>
    <w:rsid w:val="008925B4"/>
    <w:rsid w:val="008925D3"/>
    <w:rsid w:val="008925DA"/>
    <w:rsid w:val="008925E3"/>
    <w:rsid w:val="00892613"/>
    <w:rsid w:val="0089263B"/>
    <w:rsid w:val="0089268A"/>
    <w:rsid w:val="008926BB"/>
    <w:rsid w:val="008926CB"/>
    <w:rsid w:val="008926D6"/>
    <w:rsid w:val="008926ED"/>
    <w:rsid w:val="008926F6"/>
    <w:rsid w:val="00892722"/>
    <w:rsid w:val="00892746"/>
    <w:rsid w:val="00892756"/>
    <w:rsid w:val="0089278F"/>
    <w:rsid w:val="008927AE"/>
    <w:rsid w:val="008927BC"/>
    <w:rsid w:val="008927C3"/>
    <w:rsid w:val="008927EC"/>
    <w:rsid w:val="0089280D"/>
    <w:rsid w:val="0089285C"/>
    <w:rsid w:val="008928A4"/>
    <w:rsid w:val="008928AA"/>
    <w:rsid w:val="008928B6"/>
    <w:rsid w:val="008928CF"/>
    <w:rsid w:val="008928DF"/>
    <w:rsid w:val="008928EC"/>
    <w:rsid w:val="0089291D"/>
    <w:rsid w:val="0089292B"/>
    <w:rsid w:val="0089299E"/>
    <w:rsid w:val="008929D2"/>
    <w:rsid w:val="00892A06"/>
    <w:rsid w:val="00892AD4"/>
    <w:rsid w:val="00892AE7"/>
    <w:rsid w:val="00892AF9"/>
    <w:rsid w:val="00892AFD"/>
    <w:rsid w:val="00892B1D"/>
    <w:rsid w:val="00892B73"/>
    <w:rsid w:val="00892B74"/>
    <w:rsid w:val="00892B79"/>
    <w:rsid w:val="00892B88"/>
    <w:rsid w:val="00892BD5"/>
    <w:rsid w:val="00892BDA"/>
    <w:rsid w:val="00892CBD"/>
    <w:rsid w:val="00892CC2"/>
    <w:rsid w:val="00892CDA"/>
    <w:rsid w:val="00892CE0"/>
    <w:rsid w:val="00892CF6"/>
    <w:rsid w:val="00892CFF"/>
    <w:rsid w:val="00892D17"/>
    <w:rsid w:val="00892D36"/>
    <w:rsid w:val="00892D44"/>
    <w:rsid w:val="00892D48"/>
    <w:rsid w:val="00892DC3"/>
    <w:rsid w:val="00892DD3"/>
    <w:rsid w:val="00892E05"/>
    <w:rsid w:val="00892E0C"/>
    <w:rsid w:val="00892E19"/>
    <w:rsid w:val="00892E4A"/>
    <w:rsid w:val="00892E93"/>
    <w:rsid w:val="00892EBF"/>
    <w:rsid w:val="00892EE5"/>
    <w:rsid w:val="00892EFC"/>
    <w:rsid w:val="00892F2D"/>
    <w:rsid w:val="00892F46"/>
    <w:rsid w:val="00892F60"/>
    <w:rsid w:val="00892F72"/>
    <w:rsid w:val="00892F73"/>
    <w:rsid w:val="00892FA0"/>
    <w:rsid w:val="00892FB6"/>
    <w:rsid w:val="00892FC3"/>
    <w:rsid w:val="00892FF3"/>
    <w:rsid w:val="00892FF6"/>
    <w:rsid w:val="00893000"/>
    <w:rsid w:val="00893032"/>
    <w:rsid w:val="00893069"/>
    <w:rsid w:val="0089313F"/>
    <w:rsid w:val="0089315B"/>
    <w:rsid w:val="00893190"/>
    <w:rsid w:val="008931C3"/>
    <w:rsid w:val="008931CB"/>
    <w:rsid w:val="0089321D"/>
    <w:rsid w:val="00893229"/>
    <w:rsid w:val="00893264"/>
    <w:rsid w:val="0089326F"/>
    <w:rsid w:val="008932A3"/>
    <w:rsid w:val="008932AF"/>
    <w:rsid w:val="008932CF"/>
    <w:rsid w:val="00893356"/>
    <w:rsid w:val="00893379"/>
    <w:rsid w:val="0089337A"/>
    <w:rsid w:val="008933B0"/>
    <w:rsid w:val="008933D7"/>
    <w:rsid w:val="0089341E"/>
    <w:rsid w:val="00893464"/>
    <w:rsid w:val="0089351E"/>
    <w:rsid w:val="00893549"/>
    <w:rsid w:val="008935AD"/>
    <w:rsid w:val="008935C1"/>
    <w:rsid w:val="00893630"/>
    <w:rsid w:val="00893635"/>
    <w:rsid w:val="0089366D"/>
    <w:rsid w:val="008936AD"/>
    <w:rsid w:val="008936CE"/>
    <w:rsid w:val="00893730"/>
    <w:rsid w:val="00893738"/>
    <w:rsid w:val="00893749"/>
    <w:rsid w:val="00893762"/>
    <w:rsid w:val="00893774"/>
    <w:rsid w:val="0089379E"/>
    <w:rsid w:val="008937D8"/>
    <w:rsid w:val="00893814"/>
    <w:rsid w:val="00893821"/>
    <w:rsid w:val="00893835"/>
    <w:rsid w:val="00893852"/>
    <w:rsid w:val="00893858"/>
    <w:rsid w:val="008938B7"/>
    <w:rsid w:val="008938D9"/>
    <w:rsid w:val="0089391F"/>
    <w:rsid w:val="00893936"/>
    <w:rsid w:val="00893940"/>
    <w:rsid w:val="00893948"/>
    <w:rsid w:val="0089395F"/>
    <w:rsid w:val="00893978"/>
    <w:rsid w:val="00893995"/>
    <w:rsid w:val="008939CB"/>
    <w:rsid w:val="008939DC"/>
    <w:rsid w:val="00893A34"/>
    <w:rsid w:val="00893A83"/>
    <w:rsid w:val="00893AAF"/>
    <w:rsid w:val="00893AB1"/>
    <w:rsid w:val="00893AD0"/>
    <w:rsid w:val="00893B18"/>
    <w:rsid w:val="00893B33"/>
    <w:rsid w:val="00893B4D"/>
    <w:rsid w:val="00893B7D"/>
    <w:rsid w:val="00893B8C"/>
    <w:rsid w:val="00893BA3"/>
    <w:rsid w:val="00893BD7"/>
    <w:rsid w:val="00893BFF"/>
    <w:rsid w:val="00893C36"/>
    <w:rsid w:val="00893C4F"/>
    <w:rsid w:val="00893C79"/>
    <w:rsid w:val="00893CEF"/>
    <w:rsid w:val="00893CF5"/>
    <w:rsid w:val="00893D01"/>
    <w:rsid w:val="00893D24"/>
    <w:rsid w:val="00893D3A"/>
    <w:rsid w:val="00893D57"/>
    <w:rsid w:val="00893DDE"/>
    <w:rsid w:val="00893E37"/>
    <w:rsid w:val="00893E46"/>
    <w:rsid w:val="00893E7C"/>
    <w:rsid w:val="00893EB2"/>
    <w:rsid w:val="00893EE1"/>
    <w:rsid w:val="00893EE2"/>
    <w:rsid w:val="00893F0D"/>
    <w:rsid w:val="00893F57"/>
    <w:rsid w:val="00893F61"/>
    <w:rsid w:val="00893F67"/>
    <w:rsid w:val="00893F73"/>
    <w:rsid w:val="00893F89"/>
    <w:rsid w:val="00893F8A"/>
    <w:rsid w:val="00893FA1"/>
    <w:rsid w:val="00893FD8"/>
    <w:rsid w:val="00893FEB"/>
    <w:rsid w:val="00893FFE"/>
    <w:rsid w:val="00894067"/>
    <w:rsid w:val="00894089"/>
    <w:rsid w:val="008940ED"/>
    <w:rsid w:val="008940FC"/>
    <w:rsid w:val="00894199"/>
    <w:rsid w:val="008941A6"/>
    <w:rsid w:val="008941AA"/>
    <w:rsid w:val="008941B2"/>
    <w:rsid w:val="00894282"/>
    <w:rsid w:val="00894299"/>
    <w:rsid w:val="008942B5"/>
    <w:rsid w:val="00894305"/>
    <w:rsid w:val="0089430F"/>
    <w:rsid w:val="0089434F"/>
    <w:rsid w:val="00894367"/>
    <w:rsid w:val="00894377"/>
    <w:rsid w:val="00894394"/>
    <w:rsid w:val="00894395"/>
    <w:rsid w:val="008943D8"/>
    <w:rsid w:val="008943F0"/>
    <w:rsid w:val="008943F5"/>
    <w:rsid w:val="00894410"/>
    <w:rsid w:val="0089441C"/>
    <w:rsid w:val="00894446"/>
    <w:rsid w:val="0089446A"/>
    <w:rsid w:val="008944AD"/>
    <w:rsid w:val="008944C4"/>
    <w:rsid w:val="00894527"/>
    <w:rsid w:val="0089455E"/>
    <w:rsid w:val="0089459E"/>
    <w:rsid w:val="008945E1"/>
    <w:rsid w:val="008945E6"/>
    <w:rsid w:val="00894689"/>
    <w:rsid w:val="0089468C"/>
    <w:rsid w:val="008946A1"/>
    <w:rsid w:val="008946B2"/>
    <w:rsid w:val="008946C3"/>
    <w:rsid w:val="008946D2"/>
    <w:rsid w:val="008946D6"/>
    <w:rsid w:val="00894700"/>
    <w:rsid w:val="00894709"/>
    <w:rsid w:val="00894716"/>
    <w:rsid w:val="0089471B"/>
    <w:rsid w:val="0089471E"/>
    <w:rsid w:val="00894730"/>
    <w:rsid w:val="00894740"/>
    <w:rsid w:val="0089474B"/>
    <w:rsid w:val="00894776"/>
    <w:rsid w:val="008947E7"/>
    <w:rsid w:val="008947EA"/>
    <w:rsid w:val="0089480F"/>
    <w:rsid w:val="00894811"/>
    <w:rsid w:val="00894835"/>
    <w:rsid w:val="00894885"/>
    <w:rsid w:val="008948B9"/>
    <w:rsid w:val="008948CC"/>
    <w:rsid w:val="008948CD"/>
    <w:rsid w:val="008948F1"/>
    <w:rsid w:val="0089492E"/>
    <w:rsid w:val="008949B2"/>
    <w:rsid w:val="008949B5"/>
    <w:rsid w:val="00894A2B"/>
    <w:rsid w:val="00894A44"/>
    <w:rsid w:val="00894A45"/>
    <w:rsid w:val="00894A53"/>
    <w:rsid w:val="00894A5E"/>
    <w:rsid w:val="00894A79"/>
    <w:rsid w:val="00894A81"/>
    <w:rsid w:val="00894A86"/>
    <w:rsid w:val="00894A8A"/>
    <w:rsid w:val="00894AAA"/>
    <w:rsid w:val="00894AAB"/>
    <w:rsid w:val="00894AC3"/>
    <w:rsid w:val="00894ADC"/>
    <w:rsid w:val="00894AE1"/>
    <w:rsid w:val="00894AEB"/>
    <w:rsid w:val="00894B0F"/>
    <w:rsid w:val="00894B8A"/>
    <w:rsid w:val="00894BCB"/>
    <w:rsid w:val="00894BD4"/>
    <w:rsid w:val="00894C73"/>
    <w:rsid w:val="00894CFB"/>
    <w:rsid w:val="00894D09"/>
    <w:rsid w:val="00894D5F"/>
    <w:rsid w:val="00894D7A"/>
    <w:rsid w:val="00894DB7"/>
    <w:rsid w:val="00894E59"/>
    <w:rsid w:val="00894E5D"/>
    <w:rsid w:val="00894E65"/>
    <w:rsid w:val="00894E8B"/>
    <w:rsid w:val="00894F16"/>
    <w:rsid w:val="00894F7B"/>
    <w:rsid w:val="00894F81"/>
    <w:rsid w:val="00894F91"/>
    <w:rsid w:val="00894FD0"/>
    <w:rsid w:val="00895004"/>
    <w:rsid w:val="0089508A"/>
    <w:rsid w:val="008950A1"/>
    <w:rsid w:val="008950A9"/>
    <w:rsid w:val="008950BE"/>
    <w:rsid w:val="008950C1"/>
    <w:rsid w:val="008950D6"/>
    <w:rsid w:val="0089517E"/>
    <w:rsid w:val="0089518E"/>
    <w:rsid w:val="008951AB"/>
    <w:rsid w:val="008951B5"/>
    <w:rsid w:val="008951EA"/>
    <w:rsid w:val="0089523B"/>
    <w:rsid w:val="00895268"/>
    <w:rsid w:val="00895334"/>
    <w:rsid w:val="0089538B"/>
    <w:rsid w:val="008953AD"/>
    <w:rsid w:val="008953CF"/>
    <w:rsid w:val="008953E0"/>
    <w:rsid w:val="008953E6"/>
    <w:rsid w:val="00895440"/>
    <w:rsid w:val="0089544E"/>
    <w:rsid w:val="00895454"/>
    <w:rsid w:val="00895456"/>
    <w:rsid w:val="008954AF"/>
    <w:rsid w:val="008954FF"/>
    <w:rsid w:val="0089550E"/>
    <w:rsid w:val="0089553B"/>
    <w:rsid w:val="00895573"/>
    <w:rsid w:val="0089558B"/>
    <w:rsid w:val="008955AB"/>
    <w:rsid w:val="008955AF"/>
    <w:rsid w:val="008955D3"/>
    <w:rsid w:val="008955ED"/>
    <w:rsid w:val="00895637"/>
    <w:rsid w:val="00895643"/>
    <w:rsid w:val="0089569A"/>
    <w:rsid w:val="0089570E"/>
    <w:rsid w:val="00895728"/>
    <w:rsid w:val="0089575D"/>
    <w:rsid w:val="00895772"/>
    <w:rsid w:val="008957F7"/>
    <w:rsid w:val="00895805"/>
    <w:rsid w:val="00895830"/>
    <w:rsid w:val="008958D7"/>
    <w:rsid w:val="00895939"/>
    <w:rsid w:val="00895958"/>
    <w:rsid w:val="0089599E"/>
    <w:rsid w:val="008959B0"/>
    <w:rsid w:val="00895A5B"/>
    <w:rsid w:val="00895A8E"/>
    <w:rsid w:val="00895A9E"/>
    <w:rsid w:val="00895AA6"/>
    <w:rsid w:val="00895AB3"/>
    <w:rsid w:val="00895AC5"/>
    <w:rsid w:val="00895AC6"/>
    <w:rsid w:val="00895ADD"/>
    <w:rsid w:val="00895AF7"/>
    <w:rsid w:val="00895B06"/>
    <w:rsid w:val="00895B30"/>
    <w:rsid w:val="00895B4E"/>
    <w:rsid w:val="00895B57"/>
    <w:rsid w:val="00895B85"/>
    <w:rsid w:val="00895B94"/>
    <w:rsid w:val="00895BE4"/>
    <w:rsid w:val="00895BF0"/>
    <w:rsid w:val="00895C3A"/>
    <w:rsid w:val="00895C6E"/>
    <w:rsid w:val="00895CD4"/>
    <w:rsid w:val="00895D21"/>
    <w:rsid w:val="00895D32"/>
    <w:rsid w:val="00895D47"/>
    <w:rsid w:val="00895D8C"/>
    <w:rsid w:val="00895DB2"/>
    <w:rsid w:val="00895DC0"/>
    <w:rsid w:val="00895DC2"/>
    <w:rsid w:val="00895DEC"/>
    <w:rsid w:val="00895DED"/>
    <w:rsid w:val="00895E06"/>
    <w:rsid w:val="00895E3F"/>
    <w:rsid w:val="00895E84"/>
    <w:rsid w:val="00895EAA"/>
    <w:rsid w:val="00895EB7"/>
    <w:rsid w:val="00895EC3"/>
    <w:rsid w:val="00895EF7"/>
    <w:rsid w:val="00895EFF"/>
    <w:rsid w:val="00895F41"/>
    <w:rsid w:val="00895F45"/>
    <w:rsid w:val="00895F59"/>
    <w:rsid w:val="00895F60"/>
    <w:rsid w:val="00895F7F"/>
    <w:rsid w:val="00895FAA"/>
    <w:rsid w:val="00896037"/>
    <w:rsid w:val="0089607C"/>
    <w:rsid w:val="0089607D"/>
    <w:rsid w:val="00896086"/>
    <w:rsid w:val="008960BF"/>
    <w:rsid w:val="008960CE"/>
    <w:rsid w:val="0089616E"/>
    <w:rsid w:val="00896179"/>
    <w:rsid w:val="0089617A"/>
    <w:rsid w:val="00896193"/>
    <w:rsid w:val="008961AF"/>
    <w:rsid w:val="008961E4"/>
    <w:rsid w:val="008961F4"/>
    <w:rsid w:val="0089620D"/>
    <w:rsid w:val="00896260"/>
    <w:rsid w:val="008962AE"/>
    <w:rsid w:val="008962EC"/>
    <w:rsid w:val="00896327"/>
    <w:rsid w:val="0089633B"/>
    <w:rsid w:val="00896348"/>
    <w:rsid w:val="0089635B"/>
    <w:rsid w:val="00896364"/>
    <w:rsid w:val="0089637A"/>
    <w:rsid w:val="00896405"/>
    <w:rsid w:val="00896414"/>
    <w:rsid w:val="00896440"/>
    <w:rsid w:val="0089645C"/>
    <w:rsid w:val="00896460"/>
    <w:rsid w:val="0089646B"/>
    <w:rsid w:val="00896495"/>
    <w:rsid w:val="008964A0"/>
    <w:rsid w:val="008964FD"/>
    <w:rsid w:val="00896505"/>
    <w:rsid w:val="0089650E"/>
    <w:rsid w:val="008965A2"/>
    <w:rsid w:val="008965EB"/>
    <w:rsid w:val="0089663A"/>
    <w:rsid w:val="00896697"/>
    <w:rsid w:val="0089674F"/>
    <w:rsid w:val="00896785"/>
    <w:rsid w:val="00896829"/>
    <w:rsid w:val="00896835"/>
    <w:rsid w:val="00896865"/>
    <w:rsid w:val="0089687F"/>
    <w:rsid w:val="008968E1"/>
    <w:rsid w:val="00896942"/>
    <w:rsid w:val="00896955"/>
    <w:rsid w:val="0089695C"/>
    <w:rsid w:val="00896987"/>
    <w:rsid w:val="008969C6"/>
    <w:rsid w:val="008969D9"/>
    <w:rsid w:val="00896A20"/>
    <w:rsid w:val="00896A4D"/>
    <w:rsid w:val="00896A5D"/>
    <w:rsid w:val="00896A89"/>
    <w:rsid w:val="00896AA6"/>
    <w:rsid w:val="00896AA9"/>
    <w:rsid w:val="00896AB5"/>
    <w:rsid w:val="00896B05"/>
    <w:rsid w:val="00896B67"/>
    <w:rsid w:val="00896B77"/>
    <w:rsid w:val="00896BF3"/>
    <w:rsid w:val="00896BFC"/>
    <w:rsid w:val="00896C1A"/>
    <w:rsid w:val="00896C43"/>
    <w:rsid w:val="00896C7E"/>
    <w:rsid w:val="00896D29"/>
    <w:rsid w:val="00896D2A"/>
    <w:rsid w:val="00896D30"/>
    <w:rsid w:val="00896D70"/>
    <w:rsid w:val="00896D7C"/>
    <w:rsid w:val="00896D94"/>
    <w:rsid w:val="00896DAD"/>
    <w:rsid w:val="00896E22"/>
    <w:rsid w:val="00896E69"/>
    <w:rsid w:val="00896E9B"/>
    <w:rsid w:val="00896EC4"/>
    <w:rsid w:val="00896F06"/>
    <w:rsid w:val="00896F2B"/>
    <w:rsid w:val="00896F38"/>
    <w:rsid w:val="00896F9C"/>
    <w:rsid w:val="00896FDF"/>
    <w:rsid w:val="00896FF3"/>
    <w:rsid w:val="00896FFD"/>
    <w:rsid w:val="0089700F"/>
    <w:rsid w:val="0089702F"/>
    <w:rsid w:val="008970B8"/>
    <w:rsid w:val="008970C0"/>
    <w:rsid w:val="00897119"/>
    <w:rsid w:val="00897125"/>
    <w:rsid w:val="0089712E"/>
    <w:rsid w:val="00897268"/>
    <w:rsid w:val="00897279"/>
    <w:rsid w:val="008972C8"/>
    <w:rsid w:val="008972CC"/>
    <w:rsid w:val="008972E8"/>
    <w:rsid w:val="00897327"/>
    <w:rsid w:val="00897342"/>
    <w:rsid w:val="00897345"/>
    <w:rsid w:val="00897379"/>
    <w:rsid w:val="0089739F"/>
    <w:rsid w:val="008973A5"/>
    <w:rsid w:val="008973C4"/>
    <w:rsid w:val="008973D7"/>
    <w:rsid w:val="008973E8"/>
    <w:rsid w:val="008973F5"/>
    <w:rsid w:val="00897400"/>
    <w:rsid w:val="008974AB"/>
    <w:rsid w:val="008974E3"/>
    <w:rsid w:val="008974FA"/>
    <w:rsid w:val="008974FE"/>
    <w:rsid w:val="00897536"/>
    <w:rsid w:val="0089753C"/>
    <w:rsid w:val="0089755B"/>
    <w:rsid w:val="00897569"/>
    <w:rsid w:val="0089758E"/>
    <w:rsid w:val="008975AA"/>
    <w:rsid w:val="008975AC"/>
    <w:rsid w:val="008975DB"/>
    <w:rsid w:val="00897642"/>
    <w:rsid w:val="00897649"/>
    <w:rsid w:val="008976ED"/>
    <w:rsid w:val="00897711"/>
    <w:rsid w:val="00897788"/>
    <w:rsid w:val="00897795"/>
    <w:rsid w:val="008977AC"/>
    <w:rsid w:val="008977C8"/>
    <w:rsid w:val="008977DE"/>
    <w:rsid w:val="00897859"/>
    <w:rsid w:val="00897893"/>
    <w:rsid w:val="00897895"/>
    <w:rsid w:val="00897900"/>
    <w:rsid w:val="0089795C"/>
    <w:rsid w:val="00897991"/>
    <w:rsid w:val="008979AC"/>
    <w:rsid w:val="008979CE"/>
    <w:rsid w:val="008979F2"/>
    <w:rsid w:val="00897A18"/>
    <w:rsid w:val="00897A2F"/>
    <w:rsid w:val="00897A30"/>
    <w:rsid w:val="00897A41"/>
    <w:rsid w:val="00897A4F"/>
    <w:rsid w:val="00897A55"/>
    <w:rsid w:val="00897A6A"/>
    <w:rsid w:val="00897A6B"/>
    <w:rsid w:val="00897AC8"/>
    <w:rsid w:val="00897AD0"/>
    <w:rsid w:val="00897AEB"/>
    <w:rsid w:val="00897B0E"/>
    <w:rsid w:val="00897B27"/>
    <w:rsid w:val="00897B2E"/>
    <w:rsid w:val="00897B75"/>
    <w:rsid w:val="00897B7D"/>
    <w:rsid w:val="00897B99"/>
    <w:rsid w:val="00897C62"/>
    <w:rsid w:val="00897C9F"/>
    <w:rsid w:val="00897CA8"/>
    <w:rsid w:val="00897CB6"/>
    <w:rsid w:val="00897CD6"/>
    <w:rsid w:val="00897CE2"/>
    <w:rsid w:val="00897D0B"/>
    <w:rsid w:val="00897D61"/>
    <w:rsid w:val="00897D79"/>
    <w:rsid w:val="00897D80"/>
    <w:rsid w:val="00897D8D"/>
    <w:rsid w:val="00897DB9"/>
    <w:rsid w:val="00897E5D"/>
    <w:rsid w:val="00897E9B"/>
    <w:rsid w:val="00897EEA"/>
    <w:rsid w:val="00897EFE"/>
    <w:rsid w:val="00897F13"/>
    <w:rsid w:val="00897F17"/>
    <w:rsid w:val="00897F1B"/>
    <w:rsid w:val="00897F37"/>
    <w:rsid w:val="00897F54"/>
    <w:rsid w:val="00897FEF"/>
    <w:rsid w:val="00897FF4"/>
    <w:rsid w:val="00897FFA"/>
    <w:rsid w:val="0089C6AC"/>
    <w:rsid w:val="008A001E"/>
    <w:rsid w:val="008A004D"/>
    <w:rsid w:val="008A0057"/>
    <w:rsid w:val="008A00AB"/>
    <w:rsid w:val="008A00AD"/>
    <w:rsid w:val="008A00AE"/>
    <w:rsid w:val="008A017E"/>
    <w:rsid w:val="008A018C"/>
    <w:rsid w:val="008A01A3"/>
    <w:rsid w:val="008A01A8"/>
    <w:rsid w:val="008A01C1"/>
    <w:rsid w:val="008A021C"/>
    <w:rsid w:val="008A0223"/>
    <w:rsid w:val="008A0261"/>
    <w:rsid w:val="008A0269"/>
    <w:rsid w:val="008A0279"/>
    <w:rsid w:val="008A0292"/>
    <w:rsid w:val="008A02A4"/>
    <w:rsid w:val="008A02C7"/>
    <w:rsid w:val="008A02EE"/>
    <w:rsid w:val="008A02F0"/>
    <w:rsid w:val="008A033F"/>
    <w:rsid w:val="008A034E"/>
    <w:rsid w:val="008A0354"/>
    <w:rsid w:val="008A0378"/>
    <w:rsid w:val="008A03A0"/>
    <w:rsid w:val="008A03B6"/>
    <w:rsid w:val="008A03E4"/>
    <w:rsid w:val="008A0460"/>
    <w:rsid w:val="008A0462"/>
    <w:rsid w:val="008A04C4"/>
    <w:rsid w:val="008A055E"/>
    <w:rsid w:val="008A059B"/>
    <w:rsid w:val="008A05B8"/>
    <w:rsid w:val="008A05BF"/>
    <w:rsid w:val="008A05DD"/>
    <w:rsid w:val="008A05F6"/>
    <w:rsid w:val="008A061A"/>
    <w:rsid w:val="008A0627"/>
    <w:rsid w:val="008A062C"/>
    <w:rsid w:val="008A067E"/>
    <w:rsid w:val="008A06BE"/>
    <w:rsid w:val="008A06C2"/>
    <w:rsid w:val="008A06E5"/>
    <w:rsid w:val="008A06EE"/>
    <w:rsid w:val="008A0726"/>
    <w:rsid w:val="008A0736"/>
    <w:rsid w:val="008A0769"/>
    <w:rsid w:val="008A0780"/>
    <w:rsid w:val="008A0782"/>
    <w:rsid w:val="008A0793"/>
    <w:rsid w:val="008A07FA"/>
    <w:rsid w:val="008A0827"/>
    <w:rsid w:val="008A0834"/>
    <w:rsid w:val="008A0879"/>
    <w:rsid w:val="008A0882"/>
    <w:rsid w:val="008A0887"/>
    <w:rsid w:val="008A089A"/>
    <w:rsid w:val="008A08E2"/>
    <w:rsid w:val="008A08EB"/>
    <w:rsid w:val="008A08EC"/>
    <w:rsid w:val="008A092D"/>
    <w:rsid w:val="008A0952"/>
    <w:rsid w:val="008A0978"/>
    <w:rsid w:val="008A098A"/>
    <w:rsid w:val="008A09D3"/>
    <w:rsid w:val="008A0A3A"/>
    <w:rsid w:val="008A0AD7"/>
    <w:rsid w:val="008A0AEC"/>
    <w:rsid w:val="008A0AFE"/>
    <w:rsid w:val="008A0B05"/>
    <w:rsid w:val="008A0B3C"/>
    <w:rsid w:val="008A0B7F"/>
    <w:rsid w:val="008A0B88"/>
    <w:rsid w:val="008A0BA3"/>
    <w:rsid w:val="008A0BF5"/>
    <w:rsid w:val="008A0C27"/>
    <w:rsid w:val="008A0C2D"/>
    <w:rsid w:val="008A0C38"/>
    <w:rsid w:val="008A0C47"/>
    <w:rsid w:val="008A0CD5"/>
    <w:rsid w:val="008A0CF1"/>
    <w:rsid w:val="008A0D45"/>
    <w:rsid w:val="008A0D4F"/>
    <w:rsid w:val="008A0D62"/>
    <w:rsid w:val="008A0D7C"/>
    <w:rsid w:val="008A0DA1"/>
    <w:rsid w:val="008A0DC1"/>
    <w:rsid w:val="008A0DF1"/>
    <w:rsid w:val="008A0E2D"/>
    <w:rsid w:val="008A0E44"/>
    <w:rsid w:val="008A0E7A"/>
    <w:rsid w:val="008A0E81"/>
    <w:rsid w:val="008A0E90"/>
    <w:rsid w:val="008A0F02"/>
    <w:rsid w:val="008A0F34"/>
    <w:rsid w:val="008A0F4F"/>
    <w:rsid w:val="008A0F6F"/>
    <w:rsid w:val="008A0FB5"/>
    <w:rsid w:val="008A0FC9"/>
    <w:rsid w:val="008A0FD7"/>
    <w:rsid w:val="008A0FFA"/>
    <w:rsid w:val="008A102C"/>
    <w:rsid w:val="008A1038"/>
    <w:rsid w:val="008A1041"/>
    <w:rsid w:val="008A1062"/>
    <w:rsid w:val="008A107C"/>
    <w:rsid w:val="008A108C"/>
    <w:rsid w:val="008A10A5"/>
    <w:rsid w:val="008A10B2"/>
    <w:rsid w:val="008A111A"/>
    <w:rsid w:val="008A1131"/>
    <w:rsid w:val="008A1163"/>
    <w:rsid w:val="008A1165"/>
    <w:rsid w:val="008A116A"/>
    <w:rsid w:val="008A1178"/>
    <w:rsid w:val="008A1182"/>
    <w:rsid w:val="008A11E1"/>
    <w:rsid w:val="008A11EF"/>
    <w:rsid w:val="008A11FE"/>
    <w:rsid w:val="008A121C"/>
    <w:rsid w:val="008A121F"/>
    <w:rsid w:val="008A126F"/>
    <w:rsid w:val="008A1274"/>
    <w:rsid w:val="008A1290"/>
    <w:rsid w:val="008A12AC"/>
    <w:rsid w:val="008A12C6"/>
    <w:rsid w:val="008A12D3"/>
    <w:rsid w:val="008A12FD"/>
    <w:rsid w:val="008A1304"/>
    <w:rsid w:val="008A1350"/>
    <w:rsid w:val="008A137A"/>
    <w:rsid w:val="008A138D"/>
    <w:rsid w:val="008A1395"/>
    <w:rsid w:val="008A13F0"/>
    <w:rsid w:val="008A13FF"/>
    <w:rsid w:val="008A143D"/>
    <w:rsid w:val="008A1470"/>
    <w:rsid w:val="008A1522"/>
    <w:rsid w:val="008A1595"/>
    <w:rsid w:val="008A15AB"/>
    <w:rsid w:val="008A15B2"/>
    <w:rsid w:val="008A15E4"/>
    <w:rsid w:val="008A15E5"/>
    <w:rsid w:val="008A1617"/>
    <w:rsid w:val="008A167F"/>
    <w:rsid w:val="008A169E"/>
    <w:rsid w:val="008A16A8"/>
    <w:rsid w:val="008A16E3"/>
    <w:rsid w:val="008A1714"/>
    <w:rsid w:val="008A1756"/>
    <w:rsid w:val="008A1778"/>
    <w:rsid w:val="008A17B7"/>
    <w:rsid w:val="008A17FE"/>
    <w:rsid w:val="008A17FF"/>
    <w:rsid w:val="008A1829"/>
    <w:rsid w:val="008A1858"/>
    <w:rsid w:val="008A187D"/>
    <w:rsid w:val="008A1897"/>
    <w:rsid w:val="008A18AE"/>
    <w:rsid w:val="008A18E2"/>
    <w:rsid w:val="008A191D"/>
    <w:rsid w:val="008A192A"/>
    <w:rsid w:val="008A19A4"/>
    <w:rsid w:val="008A19A5"/>
    <w:rsid w:val="008A19E2"/>
    <w:rsid w:val="008A19F7"/>
    <w:rsid w:val="008A1A06"/>
    <w:rsid w:val="008A1A23"/>
    <w:rsid w:val="008A1A82"/>
    <w:rsid w:val="008A1AAE"/>
    <w:rsid w:val="008A1AC6"/>
    <w:rsid w:val="008A1AF1"/>
    <w:rsid w:val="008A1B13"/>
    <w:rsid w:val="008A1B34"/>
    <w:rsid w:val="008A1B3B"/>
    <w:rsid w:val="008A1B54"/>
    <w:rsid w:val="008A1B80"/>
    <w:rsid w:val="008A1BB2"/>
    <w:rsid w:val="008A1BB6"/>
    <w:rsid w:val="008A1BCF"/>
    <w:rsid w:val="008A1BE6"/>
    <w:rsid w:val="008A1C0C"/>
    <w:rsid w:val="008A1C58"/>
    <w:rsid w:val="008A1C62"/>
    <w:rsid w:val="008A1C90"/>
    <w:rsid w:val="008A1D0F"/>
    <w:rsid w:val="008A1D16"/>
    <w:rsid w:val="008A1D37"/>
    <w:rsid w:val="008A1D70"/>
    <w:rsid w:val="008A1D7A"/>
    <w:rsid w:val="008A1D7D"/>
    <w:rsid w:val="008A1D80"/>
    <w:rsid w:val="008A1DA4"/>
    <w:rsid w:val="008A1DD8"/>
    <w:rsid w:val="008A1E39"/>
    <w:rsid w:val="008A1E66"/>
    <w:rsid w:val="008A1EAE"/>
    <w:rsid w:val="008A1EB4"/>
    <w:rsid w:val="008A1EC8"/>
    <w:rsid w:val="008A1ED9"/>
    <w:rsid w:val="008A1EEE"/>
    <w:rsid w:val="008A1F5D"/>
    <w:rsid w:val="008A1F6C"/>
    <w:rsid w:val="008A1F6D"/>
    <w:rsid w:val="008A1F92"/>
    <w:rsid w:val="008A1FBE"/>
    <w:rsid w:val="008A1FDB"/>
    <w:rsid w:val="008A205A"/>
    <w:rsid w:val="008A2065"/>
    <w:rsid w:val="008A206D"/>
    <w:rsid w:val="008A207A"/>
    <w:rsid w:val="008A20BB"/>
    <w:rsid w:val="008A20CD"/>
    <w:rsid w:val="008A2120"/>
    <w:rsid w:val="008A21C0"/>
    <w:rsid w:val="008A21F0"/>
    <w:rsid w:val="008A21F5"/>
    <w:rsid w:val="008A21F9"/>
    <w:rsid w:val="008A2203"/>
    <w:rsid w:val="008A224B"/>
    <w:rsid w:val="008A2253"/>
    <w:rsid w:val="008A227E"/>
    <w:rsid w:val="008A2296"/>
    <w:rsid w:val="008A22B6"/>
    <w:rsid w:val="008A22DC"/>
    <w:rsid w:val="008A235B"/>
    <w:rsid w:val="008A23B3"/>
    <w:rsid w:val="008A23C2"/>
    <w:rsid w:val="008A23E4"/>
    <w:rsid w:val="008A23EE"/>
    <w:rsid w:val="008A2423"/>
    <w:rsid w:val="008A2429"/>
    <w:rsid w:val="008A242C"/>
    <w:rsid w:val="008A2456"/>
    <w:rsid w:val="008A2457"/>
    <w:rsid w:val="008A24C1"/>
    <w:rsid w:val="008A24C5"/>
    <w:rsid w:val="008A2561"/>
    <w:rsid w:val="008A259F"/>
    <w:rsid w:val="008A25B6"/>
    <w:rsid w:val="008A264A"/>
    <w:rsid w:val="008A2675"/>
    <w:rsid w:val="008A26A1"/>
    <w:rsid w:val="008A26A3"/>
    <w:rsid w:val="008A26AD"/>
    <w:rsid w:val="008A26B0"/>
    <w:rsid w:val="008A26C8"/>
    <w:rsid w:val="008A2763"/>
    <w:rsid w:val="008A2777"/>
    <w:rsid w:val="008A278B"/>
    <w:rsid w:val="008A278E"/>
    <w:rsid w:val="008A27AB"/>
    <w:rsid w:val="008A27E5"/>
    <w:rsid w:val="008A27F8"/>
    <w:rsid w:val="008A2811"/>
    <w:rsid w:val="008A2853"/>
    <w:rsid w:val="008A2879"/>
    <w:rsid w:val="008A2887"/>
    <w:rsid w:val="008A28A1"/>
    <w:rsid w:val="008A28A7"/>
    <w:rsid w:val="008A28D3"/>
    <w:rsid w:val="008A28E2"/>
    <w:rsid w:val="008A294F"/>
    <w:rsid w:val="008A2953"/>
    <w:rsid w:val="008A2975"/>
    <w:rsid w:val="008A297A"/>
    <w:rsid w:val="008A299F"/>
    <w:rsid w:val="008A29DB"/>
    <w:rsid w:val="008A2A9A"/>
    <w:rsid w:val="008A2AA7"/>
    <w:rsid w:val="008A2AAA"/>
    <w:rsid w:val="008A2AE5"/>
    <w:rsid w:val="008A2B56"/>
    <w:rsid w:val="008A2B6C"/>
    <w:rsid w:val="008A2BB0"/>
    <w:rsid w:val="008A2BB6"/>
    <w:rsid w:val="008A2BE2"/>
    <w:rsid w:val="008A2BF5"/>
    <w:rsid w:val="008A2C18"/>
    <w:rsid w:val="008A2C31"/>
    <w:rsid w:val="008A2C43"/>
    <w:rsid w:val="008A2C4C"/>
    <w:rsid w:val="008A2C9C"/>
    <w:rsid w:val="008A2C9E"/>
    <w:rsid w:val="008A2CCC"/>
    <w:rsid w:val="008A2CDB"/>
    <w:rsid w:val="008A2CF2"/>
    <w:rsid w:val="008A2CFA"/>
    <w:rsid w:val="008A2DA1"/>
    <w:rsid w:val="008A2DDF"/>
    <w:rsid w:val="008A2DE5"/>
    <w:rsid w:val="008A2DE9"/>
    <w:rsid w:val="008A2E5B"/>
    <w:rsid w:val="008A2E8F"/>
    <w:rsid w:val="008A2ED6"/>
    <w:rsid w:val="008A2F21"/>
    <w:rsid w:val="008A2F27"/>
    <w:rsid w:val="008A2F38"/>
    <w:rsid w:val="008A2F6B"/>
    <w:rsid w:val="008A2F6D"/>
    <w:rsid w:val="008A2F78"/>
    <w:rsid w:val="008A2FD6"/>
    <w:rsid w:val="008A300F"/>
    <w:rsid w:val="008A301F"/>
    <w:rsid w:val="008A3082"/>
    <w:rsid w:val="008A308A"/>
    <w:rsid w:val="008A30C6"/>
    <w:rsid w:val="008A30D1"/>
    <w:rsid w:val="008A311B"/>
    <w:rsid w:val="008A3131"/>
    <w:rsid w:val="008A3157"/>
    <w:rsid w:val="008A3193"/>
    <w:rsid w:val="008A324A"/>
    <w:rsid w:val="008A3290"/>
    <w:rsid w:val="008A32F0"/>
    <w:rsid w:val="008A3337"/>
    <w:rsid w:val="008A3355"/>
    <w:rsid w:val="008A336B"/>
    <w:rsid w:val="008A3394"/>
    <w:rsid w:val="008A33CE"/>
    <w:rsid w:val="008A3411"/>
    <w:rsid w:val="008A3445"/>
    <w:rsid w:val="008A3448"/>
    <w:rsid w:val="008A3458"/>
    <w:rsid w:val="008A347E"/>
    <w:rsid w:val="008A3488"/>
    <w:rsid w:val="008A3489"/>
    <w:rsid w:val="008A34A7"/>
    <w:rsid w:val="008A34A8"/>
    <w:rsid w:val="008A34BA"/>
    <w:rsid w:val="008A34DF"/>
    <w:rsid w:val="008A34F1"/>
    <w:rsid w:val="008A351A"/>
    <w:rsid w:val="008A352A"/>
    <w:rsid w:val="008A3576"/>
    <w:rsid w:val="008A357F"/>
    <w:rsid w:val="008A35BE"/>
    <w:rsid w:val="008A35E7"/>
    <w:rsid w:val="008A3603"/>
    <w:rsid w:val="008A361B"/>
    <w:rsid w:val="008A3657"/>
    <w:rsid w:val="008A3697"/>
    <w:rsid w:val="008A36C8"/>
    <w:rsid w:val="008A3706"/>
    <w:rsid w:val="008A3724"/>
    <w:rsid w:val="008A373A"/>
    <w:rsid w:val="008A37D5"/>
    <w:rsid w:val="008A37EA"/>
    <w:rsid w:val="008A3843"/>
    <w:rsid w:val="008A3866"/>
    <w:rsid w:val="008A3869"/>
    <w:rsid w:val="008A38DD"/>
    <w:rsid w:val="008A3928"/>
    <w:rsid w:val="008A3935"/>
    <w:rsid w:val="008A393F"/>
    <w:rsid w:val="008A3960"/>
    <w:rsid w:val="008A3983"/>
    <w:rsid w:val="008A399C"/>
    <w:rsid w:val="008A39BC"/>
    <w:rsid w:val="008A39F9"/>
    <w:rsid w:val="008A3A12"/>
    <w:rsid w:val="008A3A3A"/>
    <w:rsid w:val="008A3A9F"/>
    <w:rsid w:val="008A3ABD"/>
    <w:rsid w:val="008A3AF5"/>
    <w:rsid w:val="008A3B07"/>
    <w:rsid w:val="008A3B14"/>
    <w:rsid w:val="008A3B35"/>
    <w:rsid w:val="008A3B92"/>
    <w:rsid w:val="008A3BB3"/>
    <w:rsid w:val="008A3BF2"/>
    <w:rsid w:val="008A3BF6"/>
    <w:rsid w:val="008A3CBD"/>
    <w:rsid w:val="008A3CCE"/>
    <w:rsid w:val="008A3D36"/>
    <w:rsid w:val="008A3D4E"/>
    <w:rsid w:val="008A3D5C"/>
    <w:rsid w:val="008A3D5F"/>
    <w:rsid w:val="008A3D63"/>
    <w:rsid w:val="008A3D68"/>
    <w:rsid w:val="008A3D80"/>
    <w:rsid w:val="008A3D95"/>
    <w:rsid w:val="008A3D9C"/>
    <w:rsid w:val="008A3DA7"/>
    <w:rsid w:val="008A3DCA"/>
    <w:rsid w:val="008A3DD3"/>
    <w:rsid w:val="008A3DF4"/>
    <w:rsid w:val="008A3E14"/>
    <w:rsid w:val="008A3E34"/>
    <w:rsid w:val="008A3E4E"/>
    <w:rsid w:val="008A3E56"/>
    <w:rsid w:val="008A3E68"/>
    <w:rsid w:val="008A3E87"/>
    <w:rsid w:val="008A3E97"/>
    <w:rsid w:val="008A3ECD"/>
    <w:rsid w:val="008A3EFB"/>
    <w:rsid w:val="008A3F6A"/>
    <w:rsid w:val="008A3F83"/>
    <w:rsid w:val="008A3F96"/>
    <w:rsid w:val="008A3FA3"/>
    <w:rsid w:val="008A3FC3"/>
    <w:rsid w:val="008A3FEF"/>
    <w:rsid w:val="008A401C"/>
    <w:rsid w:val="008A408A"/>
    <w:rsid w:val="008A40E2"/>
    <w:rsid w:val="008A40F3"/>
    <w:rsid w:val="008A40FE"/>
    <w:rsid w:val="008A4101"/>
    <w:rsid w:val="008A411D"/>
    <w:rsid w:val="008A4157"/>
    <w:rsid w:val="008A4177"/>
    <w:rsid w:val="008A4202"/>
    <w:rsid w:val="008A4218"/>
    <w:rsid w:val="008A4246"/>
    <w:rsid w:val="008A425A"/>
    <w:rsid w:val="008A427D"/>
    <w:rsid w:val="008A42B5"/>
    <w:rsid w:val="008A42E4"/>
    <w:rsid w:val="008A4300"/>
    <w:rsid w:val="008A4319"/>
    <w:rsid w:val="008A4320"/>
    <w:rsid w:val="008A4335"/>
    <w:rsid w:val="008A434B"/>
    <w:rsid w:val="008A436E"/>
    <w:rsid w:val="008A4391"/>
    <w:rsid w:val="008A43B5"/>
    <w:rsid w:val="008A43E4"/>
    <w:rsid w:val="008A43E7"/>
    <w:rsid w:val="008A43F6"/>
    <w:rsid w:val="008A43FD"/>
    <w:rsid w:val="008A443C"/>
    <w:rsid w:val="008A4476"/>
    <w:rsid w:val="008A4486"/>
    <w:rsid w:val="008A4492"/>
    <w:rsid w:val="008A44C8"/>
    <w:rsid w:val="008A44CA"/>
    <w:rsid w:val="008A44FE"/>
    <w:rsid w:val="008A4611"/>
    <w:rsid w:val="008A4637"/>
    <w:rsid w:val="008A4656"/>
    <w:rsid w:val="008A465C"/>
    <w:rsid w:val="008A46AD"/>
    <w:rsid w:val="008A477A"/>
    <w:rsid w:val="008A4786"/>
    <w:rsid w:val="008A478F"/>
    <w:rsid w:val="008A47C4"/>
    <w:rsid w:val="008A47CE"/>
    <w:rsid w:val="008A47EA"/>
    <w:rsid w:val="008A482A"/>
    <w:rsid w:val="008A4830"/>
    <w:rsid w:val="008A486D"/>
    <w:rsid w:val="008A4886"/>
    <w:rsid w:val="008A488D"/>
    <w:rsid w:val="008A489D"/>
    <w:rsid w:val="008A48A5"/>
    <w:rsid w:val="008A48BD"/>
    <w:rsid w:val="008A48EC"/>
    <w:rsid w:val="008A4902"/>
    <w:rsid w:val="008A4937"/>
    <w:rsid w:val="008A494F"/>
    <w:rsid w:val="008A4952"/>
    <w:rsid w:val="008A4988"/>
    <w:rsid w:val="008A49AB"/>
    <w:rsid w:val="008A49C2"/>
    <w:rsid w:val="008A49FB"/>
    <w:rsid w:val="008A4A00"/>
    <w:rsid w:val="008A4A46"/>
    <w:rsid w:val="008A4A86"/>
    <w:rsid w:val="008A4AB6"/>
    <w:rsid w:val="008A4ADC"/>
    <w:rsid w:val="008A4B38"/>
    <w:rsid w:val="008A4B61"/>
    <w:rsid w:val="008A4B68"/>
    <w:rsid w:val="008A4B82"/>
    <w:rsid w:val="008A4BAC"/>
    <w:rsid w:val="008A4BEC"/>
    <w:rsid w:val="008A4BF9"/>
    <w:rsid w:val="008A4C4F"/>
    <w:rsid w:val="008A4C50"/>
    <w:rsid w:val="008A4C60"/>
    <w:rsid w:val="008A4C84"/>
    <w:rsid w:val="008A4C9F"/>
    <w:rsid w:val="008A4CA4"/>
    <w:rsid w:val="008A4CA9"/>
    <w:rsid w:val="008A4CB8"/>
    <w:rsid w:val="008A4CC8"/>
    <w:rsid w:val="008A4CD1"/>
    <w:rsid w:val="008A4CE3"/>
    <w:rsid w:val="008A4D0C"/>
    <w:rsid w:val="008A4D56"/>
    <w:rsid w:val="008A4D8C"/>
    <w:rsid w:val="008A4DC9"/>
    <w:rsid w:val="008A4E5F"/>
    <w:rsid w:val="008A4E80"/>
    <w:rsid w:val="008A4EB6"/>
    <w:rsid w:val="008A4EC6"/>
    <w:rsid w:val="008A4EDF"/>
    <w:rsid w:val="008A4F07"/>
    <w:rsid w:val="008A4F0D"/>
    <w:rsid w:val="008A4F1E"/>
    <w:rsid w:val="008A4F34"/>
    <w:rsid w:val="008A4F5C"/>
    <w:rsid w:val="008A4FD9"/>
    <w:rsid w:val="008A500C"/>
    <w:rsid w:val="008A502D"/>
    <w:rsid w:val="008A5042"/>
    <w:rsid w:val="008A505B"/>
    <w:rsid w:val="008A50E6"/>
    <w:rsid w:val="008A5125"/>
    <w:rsid w:val="008A5152"/>
    <w:rsid w:val="008A5188"/>
    <w:rsid w:val="008A51D0"/>
    <w:rsid w:val="008A51E5"/>
    <w:rsid w:val="008A5211"/>
    <w:rsid w:val="008A5254"/>
    <w:rsid w:val="008A525B"/>
    <w:rsid w:val="008A52B8"/>
    <w:rsid w:val="008A52C7"/>
    <w:rsid w:val="008A52F9"/>
    <w:rsid w:val="008A52FA"/>
    <w:rsid w:val="008A5303"/>
    <w:rsid w:val="008A533E"/>
    <w:rsid w:val="008A534D"/>
    <w:rsid w:val="008A536D"/>
    <w:rsid w:val="008A53A3"/>
    <w:rsid w:val="008A53B2"/>
    <w:rsid w:val="008A53D8"/>
    <w:rsid w:val="008A5403"/>
    <w:rsid w:val="008A546F"/>
    <w:rsid w:val="008A54A1"/>
    <w:rsid w:val="008A54FE"/>
    <w:rsid w:val="008A552B"/>
    <w:rsid w:val="008A552F"/>
    <w:rsid w:val="008A5532"/>
    <w:rsid w:val="008A5559"/>
    <w:rsid w:val="008A5579"/>
    <w:rsid w:val="008A5678"/>
    <w:rsid w:val="008A572A"/>
    <w:rsid w:val="008A572E"/>
    <w:rsid w:val="008A573D"/>
    <w:rsid w:val="008A575B"/>
    <w:rsid w:val="008A576A"/>
    <w:rsid w:val="008A576F"/>
    <w:rsid w:val="008A5780"/>
    <w:rsid w:val="008A57A0"/>
    <w:rsid w:val="008A57A6"/>
    <w:rsid w:val="008A57C0"/>
    <w:rsid w:val="008A57F5"/>
    <w:rsid w:val="008A5834"/>
    <w:rsid w:val="008A585C"/>
    <w:rsid w:val="008A5881"/>
    <w:rsid w:val="008A58A0"/>
    <w:rsid w:val="008A58A8"/>
    <w:rsid w:val="008A5900"/>
    <w:rsid w:val="008A590F"/>
    <w:rsid w:val="008A5918"/>
    <w:rsid w:val="008A5957"/>
    <w:rsid w:val="008A5975"/>
    <w:rsid w:val="008A59AE"/>
    <w:rsid w:val="008A59C0"/>
    <w:rsid w:val="008A5A5E"/>
    <w:rsid w:val="008A5A7D"/>
    <w:rsid w:val="008A5A92"/>
    <w:rsid w:val="008A5B00"/>
    <w:rsid w:val="008A5B1B"/>
    <w:rsid w:val="008A5B1D"/>
    <w:rsid w:val="008A5B22"/>
    <w:rsid w:val="008A5B49"/>
    <w:rsid w:val="008A5B4F"/>
    <w:rsid w:val="008A5B56"/>
    <w:rsid w:val="008A5BC3"/>
    <w:rsid w:val="008A5BD3"/>
    <w:rsid w:val="008A5BD5"/>
    <w:rsid w:val="008A5C02"/>
    <w:rsid w:val="008A5C18"/>
    <w:rsid w:val="008A5C32"/>
    <w:rsid w:val="008A5C7A"/>
    <w:rsid w:val="008A5C83"/>
    <w:rsid w:val="008A5C8E"/>
    <w:rsid w:val="008A5CF1"/>
    <w:rsid w:val="008A5D5C"/>
    <w:rsid w:val="008A5E01"/>
    <w:rsid w:val="008A5E04"/>
    <w:rsid w:val="008A5E0C"/>
    <w:rsid w:val="008A5E25"/>
    <w:rsid w:val="008A5E32"/>
    <w:rsid w:val="008A5E84"/>
    <w:rsid w:val="008A5EDE"/>
    <w:rsid w:val="008A5EE6"/>
    <w:rsid w:val="008A5F52"/>
    <w:rsid w:val="008A5F68"/>
    <w:rsid w:val="008A5F97"/>
    <w:rsid w:val="008A5FC1"/>
    <w:rsid w:val="008A5FC4"/>
    <w:rsid w:val="008A5FC9"/>
    <w:rsid w:val="008A5FEF"/>
    <w:rsid w:val="008A5FFC"/>
    <w:rsid w:val="008A60A7"/>
    <w:rsid w:val="008A60C4"/>
    <w:rsid w:val="008A60C5"/>
    <w:rsid w:val="008A60D6"/>
    <w:rsid w:val="008A60D8"/>
    <w:rsid w:val="008A60E1"/>
    <w:rsid w:val="008A60F0"/>
    <w:rsid w:val="008A611D"/>
    <w:rsid w:val="008A614C"/>
    <w:rsid w:val="008A616B"/>
    <w:rsid w:val="008A619D"/>
    <w:rsid w:val="008A61BA"/>
    <w:rsid w:val="008A61EB"/>
    <w:rsid w:val="008A61F6"/>
    <w:rsid w:val="008A6227"/>
    <w:rsid w:val="008A624F"/>
    <w:rsid w:val="008A6267"/>
    <w:rsid w:val="008A62A8"/>
    <w:rsid w:val="008A62C0"/>
    <w:rsid w:val="008A6309"/>
    <w:rsid w:val="008A633E"/>
    <w:rsid w:val="008A6364"/>
    <w:rsid w:val="008A63C2"/>
    <w:rsid w:val="008A63C3"/>
    <w:rsid w:val="008A643E"/>
    <w:rsid w:val="008A648D"/>
    <w:rsid w:val="008A64BB"/>
    <w:rsid w:val="008A64BC"/>
    <w:rsid w:val="008A64E4"/>
    <w:rsid w:val="008A64FE"/>
    <w:rsid w:val="008A653F"/>
    <w:rsid w:val="008A6553"/>
    <w:rsid w:val="008A655E"/>
    <w:rsid w:val="008A65E9"/>
    <w:rsid w:val="008A6631"/>
    <w:rsid w:val="008A6641"/>
    <w:rsid w:val="008A6648"/>
    <w:rsid w:val="008A6659"/>
    <w:rsid w:val="008A66B2"/>
    <w:rsid w:val="008A66D1"/>
    <w:rsid w:val="008A66DB"/>
    <w:rsid w:val="008A66ED"/>
    <w:rsid w:val="008A66F6"/>
    <w:rsid w:val="008A66FE"/>
    <w:rsid w:val="008A6747"/>
    <w:rsid w:val="008A6750"/>
    <w:rsid w:val="008A6786"/>
    <w:rsid w:val="008A67B6"/>
    <w:rsid w:val="008A67BE"/>
    <w:rsid w:val="008A67C0"/>
    <w:rsid w:val="008A683C"/>
    <w:rsid w:val="008A6854"/>
    <w:rsid w:val="008A68DC"/>
    <w:rsid w:val="008A68EE"/>
    <w:rsid w:val="008A690E"/>
    <w:rsid w:val="008A6927"/>
    <w:rsid w:val="008A69A9"/>
    <w:rsid w:val="008A69AA"/>
    <w:rsid w:val="008A69EB"/>
    <w:rsid w:val="008A6A1F"/>
    <w:rsid w:val="008A6A64"/>
    <w:rsid w:val="008A6A70"/>
    <w:rsid w:val="008A6A80"/>
    <w:rsid w:val="008A6AB7"/>
    <w:rsid w:val="008A6AB9"/>
    <w:rsid w:val="008A6AD8"/>
    <w:rsid w:val="008A6ADB"/>
    <w:rsid w:val="008A6B27"/>
    <w:rsid w:val="008A6B3B"/>
    <w:rsid w:val="008A6B74"/>
    <w:rsid w:val="008A6B91"/>
    <w:rsid w:val="008A6BD3"/>
    <w:rsid w:val="008A6BEC"/>
    <w:rsid w:val="008A6BF4"/>
    <w:rsid w:val="008A6C5F"/>
    <w:rsid w:val="008A6CA4"/>
    <w:rsid w:val="008A6CAE"/>
    <w:rsid w:val="008A6CC8"/>
    <w:rsid w:val="008A6CD7"/>
    <w:rsid w:val="008A6CF3"/>
    <w:rsid w:val="008A6D1C"/>
    <w:rsid w:val="008A6D28"/>
    <w:rsid w:val="008A6D4A"/>
    <w:rsid w:val="008A6D76"/>
    <w:rsid w:val="008A6D87"/>
    <w:rsid w:val="008A6D93"/>
    <w:rsid w:val="008A6DBD"/>
    <w:rsid w:val="008A6E22"/>
    <w:rsid w:val="008A6E3F"/>
    <w:rsid w:val="008A6EC2"/>
    <w:rsid w:val="008A6ECC"/>
    <w:rsid w:val="008A6ED4"/>
    <w:rsid w:val="008A6F00"/>
    <w:rsid w:val="008A6F38"/>
    <w:rsid w:val="008A6F41"/>
    <w:rsid w:val="008A6F83"/>
    <w:rsid w:val="008A6F8B"/>
    <w:rsid w:val="008A6FCF"/>
    <w:rsid w:val="008A702E"/>
    <w:rsid w:val="008A704B"/>
    <w:rsid w:val="008A706F"/>
    <w:rsid w:val="008A70A6"/>
    <w:rsid w:val="008A70D4"/>
    <w:rsid w:val="008A7135"/>
    <w:rsid w:val="008A7147"/>
    <w:rsid w:val="008A7158"/>
    <w:rsid w:val="008A715D"/>
    <w:rsid w:val="008A7185"/>
    <w:rsid w:val="008A718F"/>
    <w:rsid w:val="008A71A5"/>
    <w:rsid w:val="008A71C3"/>
    <w:rsid w:val="008A71C6"/>
    <w:rsid w:val="008A71F8"/>
    <w:rsid w:val="008A7204"/>
    <w:rsid w:val="008A7225"/>
    <w:rsid w:val="008A7237"/>
    <w:rsid w:val="008A7281"/>
    <w:rsid w:val="008A72EC"/>
    <w:rsid w:val="008A7312"/>
    <w:rsid w:val="008A734C"/>
    <w:rsid w:val="008A73A0"/>
    <w:rsid w:val="008A73E8"/>
    <w:rsid w:val="008A7454"/>
    <w:rsid w:val="008A7468"/>
    <w:rsid w:val="008A746A"/>
    <w:rsid w:val="008A746C"/>
    <w:rsid w:val="008A74C0"/>
    <w:rsid w:val="008A74C6"/>
    <w:rsid w:val="008A74F6"/>
    <w:rsid w:val="008A7510"/>
    <w:rsid w:val="008A7587"/>
    <w:rsid w:val="008A75BB"/>
    <w:rsid w:val="008A75DA"/>
    <w:rsid w:val="008A75F7"/>
    <w:rsid w:val="008A761E"/>
    <w:rsid w:val="008A7634"/>
    <w:rsid w:val="008A765B"/>
    <w:rsid w:val="008A7664"/>
    <w:rsid w:val="008A7683"/>
    <w:rsid w:val="008A76A6"/>
    <w:rsid w:val="008A76EC"/>
    <w:rsid w:val="008A7710"/>
    <w:rsid w:val="008A77BA"/>
    <w:rsid w:val="008A77C6"/>
    <w:rsid w:val="008A77D7"/>
    <w:rsid w:val="008A7867"/>
    <w:rsid w:val="008A787C"/>
    <w:rsid w:val="008A7894"/>
    <w:rsid w:val="008A78C5"/>
    <w:rsid w:val="008A78D4"/>
    <w:rsid w:val="008A78F7"/>
    <w:rsid w:val="008A7934"/>
    <w:rsid w:val="008A796B"/>
    <w:rsid w:val="008A7986"/>
    <w:rsid w:val="008A79EF"/>
    <w:rsid w:val="008A7A11"/>
    <w:rsid w:val="008A7A1E"/>
    <w:rsid w:val="008A7A39"/>
    <w:rsid w:val="008A7A76"/>
    <w:rsid w:val="008A7A84"/>
    <w:rsid w:val="008A7AB1"/>
    <w:rsid w:val="008A7B53"/>
    <w:rsid w:val="008A7B65"/>
    <w:rsid w:val="008A7B72"/>
    <w:rsid w:val="008A7BE5"/>
    <w:rsid w:val="008A7C05"/>
    <w:rsid w:val="008A7C14"/>
    <w:rsid w:val="008A7C4A"/>
    <w:rsid w:val="008A7CA4"/>
    <w:rsid w:val="008A7CFB"/>
    <w:rsid w:val="008A7D67"/>
    <w:rsid w:val="008A7D72"/>
    <w:rsid w:val="008A7D92"/>
    <w:rsid w:val="008A7DE6"/>
    <w:rsid w:val="008A7EA5"/>
    <w:rsid w:val="008A7EAF"/>
    <w:rsid w:val="008A7EE5"/>
    <w:rsid w:val="008A7F1F"/>
    <w:rsid w:val="008A7F35"/>
    <w:rsid w:val="008B002F"/>
    <w:rsid w:val="008B00DE"/>
    <w:rsid w:val="008B00FD"/>
    <w:rsid w:val="008B0107"/>
    <w:rsid w:val="008B011A"/>
    <w:rsid w:val="008B014E"/>
    <w:rsid w:val="008B0159"/>
    <w:rsid w:val="008B0176"/>
    <w:rsid w:val="008B0184"/>
    <w:rsid w:val="008B01A0"/>
    <w:rsid w:val="008B01D5"/>
    <w:rsid w:val="008B01E5"/>
    <w:rsid w:val="008B021B"/>
    <w:rsid w:val="008B027C"/>
    <w:rsid w:val="008B0299"/>
    <w:rsid w:val="008B02DC"/>
    <w:rsid w:val="008B02F3"/>
    <w:rsid w:val="008B0316"/>
    <w:rsid w:val="008B036F"/>
    <w:rsid w:val="008B0376"/>
    <w:rsid w:val="008B03EA"/>
    <w:rsid w:val="008B03F6"/>
    <w:rsid w:val="008B042C"/>
    <w:rsid w:val="008B0434"/>
    <w:rsid w:val="008B0442"/>
    <w:rsid w:val="008B045E"/>
    <w:rsid w:val="008B0464"/>
    <w:rsid w:val="008B04AC"/>
    <w:rsid w:val="008B0517"/>
    <w:rsid w:val="008B051D"/>
    <w:rsid w:val="008B0573"/>
    <w:rsid w:val="008B059D"/>
    <w:rsid w:val="008B0604"/>
    <w:rsid w:val="008B0618"/>
    <w:rsid w:val="008B067B"/>
    <w:rsid w:val="008B068F"/>
    <w:rsid w:val="008B06BE"/>
    <w:rsid w:val="008B0757"/>
    <w:rsid w:val="008B07C6"/>
    <w:rsid w:val="008B07E8"/>
    <w:rsid w:val="008B07FA"/>
    <w:rsid w:val="008B0818"/>
    <w:rsid w:val="008B081F"/>
    <w:rsid w:val="008B0845"/>
    <w:rsid w:val="008B086B"/>
    <w:rsid w:val="008B08D6"/>
    <w:rsid w:val="008B08D7"/>
    <w:rsid w:val="008B08FB"/>
    <w:rsid w:val="008B09AF"/>
    <w:rsid w:val="008B09B3"/>
    <w:rsid w:val="008B09BF"/>
    <w:rsid w:val="008B0A0C"/>
    <w:rsid w:val="008B0A18"/>
    <w:rsid w:val="008B0A1F"/>
    <w:rsid w:val="008B0A27"/>
    <w:rsid w:val="008B0A4E"/>
    <w:rsid w:val="008B0A5B"/>
    <w:rsid w:val="008B0A63"/>
    <w:rsid w:val="008B0AA4"/>
    <w:rsid w:val="008B0ABC"/>
    <w:rsid w:val="008B0ADA"/>
    <w:rsid w:val="008B0B2B"/>
    <w:rsid w:val="008B0B6C"/>
    <w:rsid w:val="008B0B85"/>
    <w:rsid w:val="008B0BBF"/>
    <w:rsid w:val="008B0BD1"/>
    <w:rsid w:val="008B0BEC"/>
    <w:rsid w:val="008B0BEE"/>
    <w:rsid w:val="008B0BEF"/>
    <w:rsid w:val="008B0BF5"/>
    <w:rsid w:val="008B0BFB"/>
    <w:rsid w:val="008B0C2C"/>
    <w:rsid w:val="008B0C48"/>
    <w:rsid w:val="008B0C70"/>
    <w:rsid w:val="008B0CC0"/>
    <w:rsid w:val="008B0CC5"/>
    <w:rsid w:val="008B0CEA"/>
    <w:rsid w:val="008B0CF0"/>
    <w:rsid w:val="008B0D83"/>
    <w:rsid w:val="008B0D9C"/>
    <w:rsid w:val="008B0DCB"/>
    <w:rsid w:val="008B0DCF"/>
    <w:rsid w:val="008B0E0A"/>
    <w:rsid w:val="008B0E6B"/>
    <w:rsid w:val="008B0E8C"/>
    <w:rsid w:val="008B0EB6"/>
    <w:rsid w:val="008B0EED"/>
    <w:rsid w:val="008B0F14"/>
    <w:rsid w:val="008B0F2B"/>
    <w:rsid w:val="008B0F41"/>
    <w:rsid w:val="008B0F58"/>
    <w:rsid w:val="008B0F63"/>
    <w:rsid w:val="008B1003"/>
    <w:rsid w:val="008B103D"/>
    <w:rsid w:val="008B1059"/>
    <w:rsid w:val="008B1081"/>
    <w:rsid w:val="008B10A8"/>
    <w:rsid w:val="008B10AF"/>
    <w:rsid w:val="008B112B"/>
    <w:rsid w:val="008B112E"/>
    <w:rsid w:val="008B1153"/>
    <w:rsid w:val="008B115C"/>
    <w:rsid w:val="008B11BF"/>
    <w:rsid w:val="008B11C2"/>
    <w:rsid w:val="008B11D4"/>
    <w:rsid w:val="008B11EF"/>
    <w:rsid w:val="008B1242"/>
    <w:rsid w:val="008B126A"/>
    <w:rsid w:val="008B129D"/>
    <w:rsid w:val="008B12CA"/>
    <w:rsid w:val="008B12DD"/>
    <w:rsid w:val="008B1301"/>
    <w:rsid w:val="008B132C"/>
    <w:rsid w:val="008B134B"/>
    <w:rsid w:val="008B1351"/>
    <w:rsid w:val="008B138C"/>
    <w:rsid w:val="008B138E"/>
    <w:rsid w:val="008B13A2"/>
    <w:rsid w:val="008B13C3"/>
    <w:rsid w:val="008B13DC"/>
    <w:rsid w:val="008B1489"/>
    <w:rsid w:val="008B148A"/>
    <w:rsid w:val="008B148E"/>
    <w:rsid w:val="008B149A"/>
    <w:rsid w:val="008B14C5"/>
    <w:rsid w:val="008B14DB"/>
    <w:rsid w:val="008B1550"/>
    <w:rsid w:val="008B1563"/>
    <w:rsid w:val="008B15A5"/>
    <w:rsid w:val="008B15D5"/>
    <w:rsid w:val="008B15E9"/>
    <w:rsid w:val="008B15F2"/>
    <w:rsid w:val="008B15F8"/>
    <w:rsid w:val="008B161F"/>
    <w:rsid w:val="008B1640"/>
    <w:rsid w:val="008B1649"/>
    <w:rsid w:val="008B164A"/>
    <w:rsid w:val="008B165E"/>
    <w:rsid w:val="008B166C"/>
    <w:rsid w:val="008B1693"/>
    <w:rsid w:val="008B16A7"/>
    <w:rsid w:val="008B174C"/>
    <w:rsid w:val="008B1760"/>
    <w:rsid w:val="008B1788"/>
    <w:rsid w:val="008B1846"/>
    <w:rsid w:val="008B185D"/>
    <w:rsid w:val="008B18CE"/>
    <w:rsid w:val="008B18E4"/>
    <w:rsid w:val="008B18F0"/>
    <w:rsid w:val="008B1962"/>
    <w:rsid w:val="008B198F"/>
    <w:rsid w:val="008B199D"/>
    <w:rsid w:val="008B19CE"/>
    <w:rsid w:val="008B19FA"/>
    <w:rsid w:val="008B1A3F"/>
    <w:rsid w:val="008B1A6C"/>
    <w:rsid w:val="008B1A72"/>
    <w:rsid w:val="008B1A8E"/>
    <w:rsid w:val="008B1AB0"/>
    <w:rsid w:val="008B1AE4"/>
    <w:rsid w:val="008B1B04"/>
    <w:rsid w:val="008B1B27"/>
    <w:rsid w:val="008B1B4D"/>
    <w:rsid w:val="008B1B87"/>
    <w:rsid w:val="008B1BA4"/>
    <w:rsid w:val="008B1BF5"/>
    <w:rsid w:val="008B1C26"/>
    <w:rsid w:val="008B1C2A"/>
    <w:rsid w:val="008B1C37"/>
    <w:rsid w:val="008B1C41"/>
    <w:rsid w:val="008B1CA6"/>
    <w:rsid w:val="008B1CD6"/>
    <w:rsid w:val="008B1CFC"/>
    <w:rsid w:val="008B1D7D"/>
    <w:rsid w:val="008B1DF5"/>
    <w:rsid w:val="008B1E3B"/>
    <w:rsid w:val="008B1E60"/>
    <w:rsid w:val="008B1E70"/>
    <w:rsid w:val="008B1EC4"/>
    <w:rsid w:val="008B1F8D"/>
    <w:rsid w:val="008B203C"/>
    <w:rsid w:val="008B2062"/>
    <w:rsid w:val="008B2072"/>
    <w:rsid w:val="008B2090"/>
    <w:rsid w:val="008B215C"/>
    <w:rsid w:val="008B215E"/>
    <w:rsid w:val="008B2162"/>
    <w:rsid w:val="008B2193"/>
    <w:rsid w:val="008B21BA"/>
    <w:rsid w:val="008B21E1"/>
    <w:rsid w:val="008B221F"/>
    <w:rsid w:val="008B2239"/>
    <w:rsid w:val="008B2256"/>
    <w:rsid w:val="008B2286"/>
    <w:rsid w:val="008B2292"/>
    <w:rsid w:val="008B22BF"/>
    <w:rsid w:val="008B2301"/>
    <w:rsid w:val="008B2316"/>
    <w:rsid w:val="008B2399"/>
    <w:rsid w:val="008B239C"/>
    <w:rsid w:val="008B23DE"/>
    <w:rsid w:val="008B2423"/>
    <w:rsid w:val="008B243E"/>
    <w:rsid w:val="008B2446"/>
    <w:rsid w:val="008B2490"/>
    <w:rsid w:val="008B24F5"/>
    <w:rsid w:val="008B2536"/>
    <w:rsid w:val="008B2538"/>
    <w:rsid w:val="008B255F"/>
    <w:rsid w:val="008B256B"/>
    <w:rsid w:val="008B258B"/>
    <w:rsid w:val="008B25AF"/>
    <w:rsid w:val="008B25D2"/>
    <w:rsid w:val="008B25ED"/>
    <w:rsid w:val="008B261D"/>
    <w:rsid w:val="008B2629"/>
    <w:rsid w:val="008B263A"/>
    <w:rsid w:val="008B263B"/>
    <w:rsid w:val="008B2651"/>
    <w:rsid w:val="008B2682"/>
    <w:rsid w:val="008B26A3"/>
    <w:rsid w:val="008B26CA"/>
    <w:rsid w:val="008B26DD"/>
    <w:rsid w:val="008B26E3"/>
    <w:rsid w:val="008B26FE"/>
    <w:rsid w:val="008B2760"/>
    <w:rsid w:val="008B2763"/>
    <w:rsid w:val="008B2772"/>
    <w:rsid w:val="008B27B0"/>
    <w:rsid w:val="008B27D9"/>
    <w:rsid w:val="008B27DE"/>
    <w:rsid w:val="008B27FE"/>
    <w:rsid w:val="008B2810"/>
    <w:rsid w:val="008B2842"/>
    <w:rsid w:val="008B2846"/>
    <w:rsid w:val="008B2859"/>
    <w:rsid w:val="008B2865"/>
    <w:rsid w:val="008B287F"/>
    <w:rsid w:val="008B2883"/>
    <w:rsid w:val="008B2886"/>
    <w:rsid w:val="008B288B"/>
    <w:rsid w:val="008B28C6"/>
    <w:rsid w:val="008B28E2"/>
    <w:rsid w:val="008B2920"/>
    <w:rsid w:val="008B2922"/>
    <w:rsid w:val="008B296B"/>
    <w:rsid w:val="008B297B"/>
    <w:rsid w:val="008B2996"/>
    <w:rsid w:val="008B2A4C"/>
    <w:rsid w:val="008B2A6A"/>
    <w:rsid w:val="008B2AA0"/>
    <w:rsid w:val="008B2B0B"/>
    <w:rsid w:val="008B2B15"/>
    <w:rsid w:val="008B2B1D"/>
    <w:rsid w:val="008B2B6F"/>
    <w:rsid w:val="008B2C43"/>
    <w:rsid w:val="008B2C60"/>
    <w:rsid w:val="008B2C89"/>
    <w:rsid w:val="008B2CB1"/>
    <w:rsid w:val="008B2CE8"/>
    <w:rsid w:val="008B2D8A"/>
    <w:rsid w:val="008B2D91"/>
    <w:rsid w:val="008B2D94"/>
    <w:rsid w:val="008B2D9C"/>
    <w:rsid w:val="008B2DAC"/>
    <w:rsid w:val="008B2DB5"/>
    <w:rsid w:val="008B2DC2"/>
    <w:rsid w:val="008B2E22"/>
    <w:rsid w:val="008B2E37"/>
    <w:rsid w:val="008B2E54"/>
    <w:rsid w:val="008B2E70"/>
    <w:rsid w:val="008B2E79"/>
    <w:rsid w:val="008B2E94"/>
    <w:rsid w:val="008B2EC6"/>
    <w:rsid w:val="008B2ED9"/>
    <w:rsid w:val="008B2F00"/>
    <w:rsid w:val="008B2F12"/>
    <w:rsid w:val="008B2F57"/>
    <w:rsid w:val="008B2F64"/>
    <w:rsid w:val="008B2F69"/>
    <w:rsid w:val="008B2F8A"/>
    <w:rsid w:val="008B301C"/>
    <w:rsid w:val="008B304B"/>
    <w:rsid w:val="008B30BE"/>
    <w:rsid w:val="008B30CF"/>
    <w:rsid w:val="008B30FF"/>
    <w:rsid w:val="008B310F"/>
    <w:rsid w:val="008B31A4"/>
    <w:rsid w:val="008B31C2"/>
    <w:rsid w:val="008B31D5"/>
    <w:rsid w:val="008B3205"/>
    <w:rsid w:val="008B3208"/>
    <w:rsid w:val="008B322F"/>
    <w:rsid w:val="008B3274"/>
    <w:rsid w:val="008B327A"/>
    <w:rsid w:val="008B328D"/>
    <w:rsid w:val="008B3292"/>
    <w:rsid w:val="008B329C"/>
    <w:rsid w:val="008B32C8"/>
    <w:rsid w:val="008B32D0"/>
    <w:rsid w:val="008B32E3"/>
    <w:rsid w:val="008B331C"/>
    <w:rsid w:val="008B3362"/>
    <w:rsid w:val="008B33FC"/>
    <w:rsid w:val="008B340A"/>
    <w:rsid w:val="008B3423"/>
    <w:rsid w:val="008B3470"/>
    <w:rsid w:val="008B3476"/>
    <w:rsid w:val="008B34AC"/>
    <w:rsid w:val="008B34AF"/>
    <w:rsid w:val="008B34B0"/>
    <w:rsid w:val="008B34B1"/>
    <w:rsid w:val="008B34B8"/>
    <w:rsid w:val="008B3568"/>
    <w:rsid w:val="008B35C8"/>
    <w:rsid w:val="008B35D1"/>
    <w:rsid w:val="008B35D6"/>
    <w:rsid w:val="008B35E5"/>
    <w:rsid w:val="008B3603"/>
    <w:rsid w:val="008B3629"/>
    <w:rsid w:val="008B3635"/>
    <w:rsid w:val="008B3638"/>
    <w:rsid w:val="008B3646"/>
    <w:rsid w:val="008B3669"/>
    <w:rsid w:val="008B369B"/>
    <w:rsid w:val="008B36AC"/>
    <w:rsid w:val="008B36AD"/>
    <w:rsid w:val="008B36E7"/>
    <w:rsid w:val="008B3702"/>
    <w:rsid w:val="008B372E"/>
    <w:rsid w:val="008B3743"/>
    <w:rsid w:val="008B37B4"/>
    <w:rsid w:val="008B37C4"/>
    <w:rsid w:val="008B37E3"/>
    <w:rsid w:val="008B3829"/>
    <w:rsid w:val="008B382F"/>
    <w:rsid w:val="008B3876"/>
    <w:rsid w:val="008B38A8"/>
    <w:rsid w:val="008B38BD"/>
    <w:rsid w:val="008B3915"/>
    <w:rsid w:val="008B3945"/>
    <w:rsid w:val="008B3968"/>
    <w:rsid w:val="008B397D"/>
    <w:rsid w:val="008B399E"/>
    <w:rsid w:val="008B39D4"/>
    <w:rsid w:val="008B39E3"/>
    <w:rsid w:val="008B39F5"/>
    <w:rsid w:val="008B3A4D"/>
    <w:rsid w:val="008B3A60"/>
    <w:rsid w:val="008B3AAC"/>
    <w:rsid w:val="008B3AAD"/>
    <w:rsid w:val="008B3ABF"/>
    <w:rsid w:val="008B3AC3"/>
    <w:rsid w:val="008B3AC4"/>
    <w:rsid w:val="008B3AC7"/>
    <w:rsid w:val="008B3AD4"/>
    <w:rsid w:val="008B3AEF"/>
    <w:rsid w:val="008B3B16"/>
    <w:rsid w:val="008B3B25"/>
    <w:rsid w:val="008B3B34"/>
    <w:rsid w:val="008B3B62"/>
    <w:rsid w:val="008B3B89"/>
    <w:rsid w:val="008B3B99"/>
    <w:rsid w:val="008B3B9E"/>
    <w:rsid w:val="008B3BDC"/>
    <w:rsid w:val="008B3BFC"/>
    <w:rsid w:val="008B3C00"/>
    <w:rsid w:val="008B3C03"/>
    <w:rsid w:val="008B3C73"/>
    <w:rsid w:val="008B3CBF"/>
    <w:rsid w:val="008B3D16"/>
    <w:rsid w:val="008B3D30"/>
    <w:rsid w:val="008B3D34"/>
    <w:rsid w:val="008B3D68"/>
    <w:rsid w:val="008B3D9A"/>
    <w:rsid w:val="008B3DA3"/>
    <w:rsid w:val="008B3DC5"/>
    <w:rsid w:val="008B3DD3"/>
    <w:rsid w:val="008B3DE9"/>
    <w:rsid w:val="008B3DF5"/>
    <w:rsid w:val="008B3E13"/>
    <w:rsid w:val="008B3E41"/>
    <w:rsid w:val="008B3E66"/>
    <w:rsid w:val="008B3E69"/>
    <w:rsid w:val="008B3E79"/>
    <w:rsid w:val="008B3F15"/>
    <w:rsid w:val="008B3F31"/>
    <w:rsid w:val="008B3F34"/>
    <w:rsid w:val="008B3F38"/>
    <w:rsid w:val="008B3F73"/>
    <w:rsid w:val="008B3F7B"/>
    <w:rsid w:val="008B3F86"/>
    <w:rsid w:val="008B4011"/>
    <w:rsid w:val="008B4024"/>
    <w:rsid w:val="008B408A"/>
    <w:rsid w:val="008B40A3"/>
    <w:rsid w:val="008B40BC"/>
    <w:rsid w:val="008B40BD"/>
    <w:rsid w:val="008B40EA"/>
    <w:rsid w:val="008B410D"/>
    <w:rsid w:val="008B416A"/>
    <w:rsid w:val="008B4179"/>
    <w:rsid w:val="008B417D"/>
    <w:rsid w:val="008B4182"/>
    <w:rsid w:val="008B419C"/>
    <w:rsid w:val="008B41B3"/>
    <w:rsid w:val="008B41D3"/>
    <w:rsid w:val="008B41E4"/>
    <w:rsid w:val="008B41ED"/>
    <w:rsid w:val="008B41FC"/>
    <w:rsid w:val="008B41FD"/>
    <w:rsid w:val="008B4252"/>
    <w:rsid w:val="008B426D"/>
    <w:rsid w:val="008B4292"/>
    <w:rsid w:val="008B42A5"/>
    <w:rsid w:val="008B42D3"/>
    <w:rsid w:val="008B42E0"/>
    <w:rsid w:val="008B42E7"/>
    <w:rsid w:val="008B4353"/>
    <w:rsid w:val="008B436D"/>
    <w:rsid w:val="008B43B7"/>
    <w:rsid w:val="008B43C5"/>
    <w:rsid w:val="008B43D4"/>
    <w:rsid w:val="008B440D"/>
    <w:rsid w:val="008B443E"/>
    <w:rsid w:val="008B444A"/>
    <w:rsid w:val="008B446B"/>
    <w:rsid w:val="008B446C"/>
    <w:rsid w:val="008B44D9"/>
    <w:rsid w:val="008B44DE"/>
    <w:rsid w:val="008B452F"/>
    <w:rsid w:val="008B462D"/>
    <w:rsid w:val="008B4641"/>
    <w:rsid w:val="008B464D"/>
    <w:rsid w:val="008B4652"/>
    <w:rsid w:val="008B4678"/>
    <w:rsid w:val="008B4683"/>
    <w:rsid w:val="008B46E3"/>
    <w:rsid w:val="008B4705"/>
    <w:rsid w:val="008B4715"/>
    <w:rsid w:val="008B4736"/>
    <w:rsid w:val="008B4750"/>
    <w:rsid w:val="008B479E"/>
    <w:rsid w:val="008B47A1"/>
    <w:rsid w:val="008B4813"/>
    <w:rsid w:val="008B482D"/>
    <w:rsid w:val="008B48C0"/>
    <w:rsid w:val="008B48D8"/>
    <w:rsid w:val="008B48DE"/>
    <w:rsid w:val="008B4914"/>
    <w:rsid w:val="008B491B"/>
    <w:rsid w:val="008B4923"/>
    <w:rsid w:val="008B493E"/>
    <w:rsid w:val="008B495F"/>
    <w:rsid w:val="008B49A5"/>
    <w:rsid w:val="008B4A05"/>
    <w:rsid w:val="008B4A8E"/>
    <w:rsid w:val="008B4AD9"/>
    <w:rsid w:val="008B4B10"/>
    <w:rsid w:val="008B4B5E"/>
    <w:rsid w:val="008B4C20"/>
    <w:rsid w:val="008B4C7E"/>
    <w:rsid w:val="008B4CB7"/>
    <w:rsid w:val="008B4D46"/>
    <w:rsid w:val="008B4D7A"/>
    <w:rsid w:val="008B4DA4"/>
    <w:rsid w:val="008B4DF9"/>
    <w:rsid w:val="008B4DFD"/>
    <w:rsid w:val="008B4E0B"/>
    <w:rsid w:val="008B4E0E"/>
    <w:rsid w:val="008B4E6B"/>
    <w:rsid w:val="008B4E6C"/>
    <w:rsid w:val="008B4E7A"/>
    <w:rsid w:val="008B4E7B"/>
    <w:rsid w:val="008B4E91"/>
    <w:rsid w:val="008B4F06"/>
    <w:rsid w:val="008B4F69"/>
    <w:rsid w:val="008B4FA7"/>
    <w:rsid w:val="008B4FAE"/>
    <w:rsid w:val="008B5004"/>
    <w:rsid w:val="008B5007"/>
    <w:rsid w:val="008B500F"/>
    <w:rsid w:val="008B5054"/>
    <w:rsid w:val="008B5056"/>
    <w:rsid w:val="008B50AB"/>
    <w:rsid w:val="008B50BA"/>
    <w:rsid w:val="008B5115"/>
    <w:rsid w:val="008B5165"/>
    <w:rsid w:val="008B5186"/>
    <w:rsid w:val="008B518D"/>
    <w:rsid w:val="008B5218"/>
    <w:rsid w:val="008B5227"/>
    <w:rsid w:val="008B5240"/>
    <w:rsid w:val="008B524C"/>
    <w:rsid w:val="008B5250"/>
    <w:rsid w:val="008B52F5"/>
    <w:rsid w:val="008B5336"/>
    <w:rsid w:val="008B5338"/>
    <w:rsid w:val="008B53B6"/>
    <w:rsid w:val="008B53C6"/>
    <w:rsid w:val="008B53CC"/>
    <w:rsid w:val="008B53D5"/>
    <w:rsid w:val="008B53EE"/>
    <w:rsid w:val="008B53F8"/>
    <w:rsid w:val="008B540A"/>
    <w:rsid w:val="008B5474"/>
    <w:rsid w:val="008B54BB"/>
    <w:rsid w:val="008B54BD"/>
    <w:rsid w:val="008B550F"/>
    <w:rsid w:val="008B5573"/>
    <w:rsid w:val="008B5576"/>
    <w:rsid w:val="008B55AB"/>
    <w:rsid w:val="008B55AD"/>
    <w:rsid w:val="008B5627"/>
    <w:rsid w:val="008B5671"/>
    <w:rsid w:val="008B5686"/>
    <w:rsid w:val="008B56E5"/>
    <w:rsid w:val="008B56EE"/>
    <w:rsid w:val="008B5706"/>
    <w:rsid w:val="008B5712"/>
    <w:rsid w:val="008B572F"/>
    <w:rsid w:val="008B573C"/>
    <w:rsid w:val="008B5797"/>
    <w:rsid w:val="008B57E7"/>
    <w:rsid w:val="008B586E"/>
    <w:rsid w:val="008B58A4"/>
    <w:rsid w:val="008B58AA"/>
    <w:rsid w:val="008B58C2"/>
    <w:rsid w:val="008B591D"/>
    <w:rsid w:val="008B5926"/>
    <w:rsid w:val="008B5942"/>
    <w:rsid w:val="008B59C3"/>
    <w:rsid w:val="008B59C7"/>
    <w:rsid w:val="008B59E4"/>
    <w:rsid w:val="008B5A2A"/>
    <w:rsid w:val="008B5A38"/>
    <w:rsid w:val="008B5A3A"/>
    <w:rsid w:val="008B5ABC"/>
    <w:rsid w:val="008B5B18"/>
    <w:rsid w:val="008B5BCF"/>
    <w:rsid w:val="008B5BD1"/>
    <w:rsid w:val="008B5BD8"/>
    <w:rsid w:val="008B5BF4"/>
    <w:rsid w:val="008B5C04"/>
    <w:rsid w:val="008B5C2A"/>
    <w:rsid w:val="008B5C62"/>
    <w:rsid w:val="008B5C70"/>
    <w:rsid w:val="008B5C78"/>
    <w:rsid w:val="008B5C8B"/>
    <w:rsid w:val="008B5CD8"/>
    <w:rsid w:val="008B5CF9"/>
    <w:rsid w:val="008B5DAC"/>
    <w:rsid w:val="008B5DDA"/>
    <w:rsid w:val="008B5E73"/>
    <w:rsid w:val="008B5E8F"/>
    <w:rsid w:val="008B5EA0"/>
    <w:rsid w:val="008B5EDF"/>
    <w:rsid w:val="008B5F31"/>
    <w:rsid w:val="008B5F37"/>
    <w:rsid w:val="008B5FB4"/>
    <w:rsid w:val="008B5FB8"/>
    <w:rsid w:val="008B5FC5"/>
    <w:rsid w:val="008B5FF8"/>
    <w:rsid w:val="008B6016"/>
    <w:rsid w:val="008B6054"/>
    <w:rsid w:val="008B6063"/>
    <w:rsid w:val="008B60BA"/>
    <w:rsid w:val="008B60E3"/>
    <w:rsid w:val="008B612E"/>
    <w:rsid w:val="008B613D"/>
    <w:rsid w:val="008B6154"/>
    <w:rsid w:val="008B618E"/>
    <w:rsid w:val="008B61A0"/>
    <w:rsid w:val="008B61B5"/>
    <w:rsid w:val="008B6272"/>
    <w:rsid w:val="008B62D0"/>
    <w:rsid w:val="008B62FF"/>
    <w:rsid w:val="008B631C"/>
    <w:rsid w:val="008B6321"/>
    <w:rsid w:val="008B63D7"/>
    <w:rsid w:val="008B63F5"/>
    <w:rsid w:val="008B6403"/>
    <w:rsid w:val="008B6439"/>
    <w:rsid w:val="008B6464"/>
    <w:rsid w:val="008B6469"/>
    <w:rsid w:val="008B64D0"/>
    <w:rsid w:val="008B650B"/>
    <w:rsid w:val="008B6574"/>
    <w:rsid w:val="008B6591"/>
    <w:rsid w:val="008B6594"/>
    <w:rsid w:val="008B65D8"/>
    <w:rsid w:val="008B662C"/>
    <w:rsid w:val="008B663D"/>
    <w:rsid w:val="008B6665"/>
    <w:rsid w:val="008B669A"/>
    <w:rsid w:val="008B66B6"/>
    <w:rsid w:val="008B670B"/>
    <w:rsid w:val="008B6712"/>
    <w:rsid w:val="008B6733"/>
    <w:rsid w:val="008B676F"/>
    <w:rsid w:val="008B67D1"/>
    <w:rsid w:val="008B67EE"/>
    <w:rsid w:val="008B67F9"/>
    <w:rsid w:val="008B6831"/>
    <w:rsid w:val="008B6853"/>
    <w:rsid w:val="008B6864"/>
    <w:rsid w:val="008B6871"/>
    <w:rsid w:val="008B68C8"/>
    <w:rsid w:val="008B68CE"/>
    <w:rsid w:val="008B68D6"/>
    <w:rsid w:val="008B68FD"/>
    <w:rsid w:val="008B690E"/>
    <w:rsid w:val="008B693C"/>
    <w:rsid w:val="008B694C"/>
    <w:rsid w:val="008B69A5"/>
    <w:rsid w:val="008B69AD"/>
    <w:rsid w:val="008B69BB"/>
    <w:rsid w:val="008B69E7"/>
    <w:rsid w:val="008B69FE"/>
    <w:rsid w:val="008B6A31"/>
    <w:rsid w:val="008B6ACC"/>
    <w:rsid w:val="008B6ADD"/>
    <w:rsid w:val="008B6AE6"/>
    <w:rsid w:val="008B6B0F"/>
    <w:rsid w:val="008B6B11"/>
    <w:rsid w:val="008B6B13"/>
    <w:rsid w:val="008B6B34"/>
    <w:rsid w:val="008B6B8C"/>
    <w:rsid w:val="008B6B98"/>
    <w:rsid w:val="008B6BC0"/>
    <w:rsid w:val="008B6BC7"/>
    <w:rsid w:val="008B6C19"/>
    <w:rsid w:val="008B6C1E"/>
    <w:rsid w:val="008B6C46"/>
    <w:rsid w:val="008B6CB4"/>
    <w:rsid w:val="008B6CD6"/>
    <w:rsid w:val="008B6D05"/>
    <w:rsid w:val="008B6D41"/>
    <w:rsid w:val="008B6D4D"/>
    <w:rsid w:val="008B6D66"/>
    <w:rsid w:val="008B6D76"/>
    <w:rsid w:val="008B6D87"/>
    <w:rsid w:val="008B6DB2"/>
    <w:rsid w:val="008B6DE1"/>
    <w:rsid w:val="008B6E23"/>
    <w:rsid w:val="008B6E39"/>
    <w:rsid w:val="008B6E53"/>
    <w:rsid w:val="008B6E80"/>
    <w:rsid w:val="008B6E98"/>
    <w:rsid w:val="008B6EC1"/>
    <w:rsid w:val="008B6F09"/>
    <w:rsid w:val="008B6F10"/>
    <w:rsid w:val="008B6F62"/>
    <w:rsid w:val="008B6F8A"/>
    <w:rsid w:val="008B6F96"/>
    <w:rsid w:val="008B7004"/>
    <w:rsid w:val="008B7009"/>
    <w:rsid w:val="008B701C"/>
    <w:rsid w:val="008B703B"/>
    <w:rsid w:val="008B706E"/>
    <w:rsid w:val="008B70AF"/>
    <w:rsid w:val="008B70C3"/>
    <w:rsid w:val="008B70D7"/>
    <w:rsid w:val="008B70E1"/>
    <w:rsid w:val="008B70E4"/>
    <w:rsid w:val="008B7114"/>
    <w:rsid w:val="008B713F"/>
    <w:rsid w:val="008B7150"/>
    <w:rsid w:val="008B716A"/>
    <w:rsid w:val="008B7184"/>
    <w:rsid w:val="008B718A"/>
    <w:rsid w:val="008B71DD"/>
    <w:rsid w:val="008B722F"/>
    <w:rsid w:val="008B723F"/>
    <w:rsid w:val="008B727A"/>
    <w:rsid w:val="008B72A3"/>
    <w:rsid w:val="008B72BB"/>
    <w:rsid w:val="008B7343"/>
    <w:rsid w:val="008B7368"/>
    <w:rsid w:val="008B7382"/>
    <w:rsid w:val="008B739C"/>
    <w:rsid w:val="008B73ED"/>
    <w:rsid w:val="008B7403"/>
    <w:rsid w:val="008B7405"/>
    <w:rsid w:val="008B741D"/>
    <w:rsid w:val="008B742F"/>
    <w:rsid w:val="008B743E"/>
    <w:rsid w:val="008B7441"/>
    <w:rsid w:val="008B7455"/>
    <w:rsid w:val="008B7472"/>
    <w:rsid w:val="008B747E"/>
    <w:rsid w:val="008B748D"/>
    <w:rsid w:val="008B74F4"/>
    <w:rsid w:val="008B74FF"/>
    <w:rsid w:val="008B752E"/>
    <w:rsid w:val="008B754B"/>
    <w:rsid w:val="008B75A7"/>
    <w:rsid w:val="008B75B3"/>
    <w:rsid w:val="008B75BD"/>
    <w:rsid w:val="008B75CC"/>
    <w:rsid w:val="008B761C"/>
    <w:rsid w:val="008B7630"/>
    <w:rsid w:val="008B765B"/>
    <w:rsid w:val="008B7664"/>
    <w:rsid w:val="008B76A9"/>
    <w:rsid w:val="008B76D2"/>
    <w:rsid w:val="008B76D5"/>
    <w:rsid w:val="008B7714"/>
    <w:rsid w:val="008B7766"/>
    <w:rsid w:val="008B77D9"/>
    <w:rsid w:val="008B784E"/>
    <w:rsid w:val="008B78AE"/>
    <w:rsid w:val="008B78CE"/>
    <w:rsid w:val="008B78D8"/>
    <w:rsid w:val="008B7921"/>
    <w:rsid w:val="008B7962"/>
    <w:rsid w:val="008B7987"/>
    <w:rsid w:val="008B79E5"/>
    <w:rsid w:val="008B7A08"/>
    <w:rsid w:val="008B7A21"/>
    <w:rsid w:val="008B7A32"/>
    <w:rsid w:val="008B7AC8"/>
    <w:rsid w:val="008B7B25"/>
    <w:rsid w:val="008B7B45"/>
    <w:rsid w:val="008B7B8D"/>
    <w:rsid w:val="008B7BCE"/>
    <w:rsid w:val="008B7C13"/>
    <w:rsid w:val="008B7C31"/>
    <w:rsid w:val="008B7C38"/>
    <w:rsid w:val="008B7CAA"/>
    <w:rsid w:val="008B7CDC"/>
    <w:rsid w:val="008B7CF2"/>
    <w:rsid w:val="008B7D0A"/>
    <w:rsid w:val="008B7D15"/>
    <w:rsid w:val="008B7D51"/>
    <w:rsid w:val="008B7D53"/>
    <w:rsid w:val="008B7D5D"/>
    <w:rsid w:val="008B7D72"/>
    <w:rsid w:val="008B7D8D"/>
    <w:rsid w:val="008B7D90"/>
    <w:rsid w:val="008B7DAB"/>
    <w:rsid w:val="008B7DF2"/>
    <w:rsid w:val="008B7DFE"/>
    <w:rsid w:val="008B7E09"/>
    <w:rsid w:val="008B7E4F"/>
    <w:rsid w:val="008B7E7D"/>
    <w:rsid w:val="008B7E8D"/>
    <w:rsid w:val="008B7ECA"/>
    <w:rsid w:val="008B7ECB"/>
    <w:rsid w:val="008B7EDD"/>
    <w:rsid w:val="008B7EF2"/>
    <w:rsid w:val="008B7F21"/>
    <w:rsid w:val="008B7F6E"/>
    <w:rsid w:val="008B7F81"/>
    <w:rsid w:val="008B7FDF"/>
    <w:rsid w:val="008B7FE7"/>
    <w:rsid w:val="008B7FFD"/>
    <w:rsid w:val="008BD290"/>
    <w:rsid w:val="008C0018"/>
    <w:rsid w:val="008C0037"/>
    <w:rsid w:val="008C004D"/>
    <w:rsid w:val="008C00B6"/>
    <w:rsid w:val="008C00D8"/>
    <w:rsid w:val="008C0110"/>
    <w:rsid w:val="008C0136"/>
    <w:rsid w:val="008C013B"/>
    <w:rsid w:val="008C0169"/>
    <w:rsid w:val="008C01B0"/>
    <w:rsid w:val="008C01C8"/>
    <w:rsid w:val="008C0206"/>
    <w:rsid w:val="008C0223"/>
    <w:rsid w:val="008C0227"/>
    <w:rsid w:val="008C023C"/>
    <w:rsid w:val="008C0333"/>
    <w:rsid w:val="008C0378"/>
    <w:rsid w:val="008C038E"/>
    <w:rsid w:val="008C03AC"/>
    <w:rsid w:val="008C03B2"/>
    <w:rsid w:val="008C0429"/>
    <w:rsid w:val="008C0439"/>
    <w:rsid w:val="008C048A"/>
    <w:rsid w:val="008C048D"/>
    <w:rsid w:val="008C04AF"/>
    <w:rsid w:val="008C0530"/>
    <w:rsid w:val="008C053B"/>
    <w:rsid w:val="008C0541"/>
    <w:rsid w:val="008C058B"/>
    <w:rsid w:val="008C05B5"/>
    <w:rsid w:val="008C05C9"/>
    <w:rsid w:val="008C05D8"/>
    <w:rsid w:val="008C05F6"/>
    <w:rsid w:val="008C0608"/>
    <w:rsid w:val="008C066D"/>
    <w:rsid w:val="008C066F"/>
    <w:rsid w:val="008C067C"/>
    <w:rsid w:val="008C06D4"/>
    <w:rsid w:val="008C06EB"/>
    <w:rsid w:val="008C06EF"/>
    <w:rsid w:val="008C0739"/>
    <w:rsid w:val="008C0765"/>
    <w:rsid w:val="008C0769"/>
    <w:rsid w:val="008C077B"/>
    <w:rsid w:val="008C07B1"/>
    <w:rsid w:val="008C0807"/>
    <w:rsid w:val="008C0836"/>
    <w:rsid w:val="008C0881"/>
    <w:rsid w:val="008C0886"/>
    <w:rsid w:val="008C08C8"/>
    <w:rsid w:val="008C08CD"/>
    <w:rsid w:val="008C091F"/>
    <w:rsid w:val="008C0924"/>
    <w:rsid w:val="008C093B"/>
    <w:rsid w:val="008C09A1"/>
    <w:rsid w:val="008C09C0"/>
    <w:rsid w:val="008C09F6"/>
    <w:rsid w:val="008C09F7"/>
    <w:rsid w:val="008C0A3B"/>
    <w:rsid w:val="008C0A6D"/>
    <w:rsid w:val="008C0A87"/>
    <w:rsid w:val="008C0A98"/>
    <w:rsid w:val="008C0A9C"/>
    <w:rsid w:val="008C0ADF"/>
    <w:rsid w:val="008C0AE2"/>
    <w:rsid w:val="008C0B46"/>
    <w:rsid w:val="008C0B97"/>
    <w:rsid w:val="008C0C3B"/>
    <w:rsid w:val="008C0C71"/>
    <w:rsid w:val="008C0CA2"/>
    <w:rsid w:val="008C0CBF"/>
    <w:rsid w:val="008C0CFB"/>
    <w:rsid w:val="008C0D01"/>
    <w:rsid w:val="008C0D0D"/>
    <w:rsid w:val="008C0D48"/>
    <w:rsid w:val="008C0D4A"/>
    <w:rsid w:val="008C0D54"/>
    <w:rsid w:val="008C0D5A"/>
    <w:rsid w:val="008C0DF4"/>
    <w:rsid w:val="008C0E45"/>
    <w:rsid w:val="008C0E5E"/>
    <w:rsid w:val="008C0E5F"/>
    <w:rsid w:val="008C0E63"/>
    <w:rsid w:val="008C0E70"/>
    <w:rsid w:val="008C0E71"/>
    <w:rsid w:val="008C0E7C"/>
    <w:rsid w:val="008C0E81"/>
    <w:rsid w:val="008C0EAC"/>
    <w:rsid w:val="008C0EC5"/>
    <w:rsid w:val="008C0ED5"/>
    <w:rsid w:val="008C0ED7"/>
    <w:rsid w:val="008C0F23"/>
    <w:rsid w:val="008C0F28"/>
    <w:rsid w:val="008C0F64"/>
    <w:rsid w:val="008C0F75"/>
    <w:rsid w:val="008C0F94"/>
    <w:rsid w:val="008C0FDA"/>
    <w:rsid w:val="008C104C"/>
    <w:rsid w:val="008C1067"/>
    <w:rsid w:val="008C108D"/>
    <w:rsid w:val="008C10D3"/>
    <w:rsid w:val="008C1100"/>
    <w:rsid w:val="008C111A"/>
    <w:rsid w:val="008C1163"/>
    <w:rsid w:val="008C1190"/>
    <w:rsid w:val="008C11BF"/>
    <w:rsid w:val="008C11CB"/>
    <w:rsid w:val="008C1250"/>
    <w:rsid w:val="008C1269"/>
    <w:rsid w:val="008C127D"/>
    <w:rsid w:val="008C12A8"/>
    <w:rsid w:val="008C12E0"/>
    <w:rsid w:val="008C1305"/>
    <w:rsid w:val="008C130C"/>
    <w:rsid w:val="008C135E"/>
    <w:rsid w:val="008C1475"/>
    <w:rsid w:val="008C149A"/>
    <w:rsid w:val="008C14BF"/>
    <w:rsid w:val="008C14EB"/>
    <w:rsid w:val="008C14ED"/>
    <w:rsid w:val="008C153E"/>
    <w:rsid w:val="008C1543"/>
    <w:rsid w:val="008C1561"/>
    <w:rsid w:val="008C1572"/>
    <w:rsid w:val="008C1597"/>
    <w:rsid w:val="008C15AE"/>
    <w:rsid w:val="008C1625"/>
    <w:rsid w:val="008C1665"/>
    <w:rsid w:val="008C166C"/>
    <w:rsid w:val="008C169C"/>
    <w:rsid w:val="008C16C2"/>
    <w:rsid w:val="008C1739"/>
    <w:rsid w:val="008C1753"/>
    <w:rsid w:val="008C1761"/>
    <w:rsid w:val="008C1773"/>
    <w:rsid w:val="008C17A7"/>
    <w:rsid w:val="008C17B4"/>
    <w:rsid w:val="008C17C1"/>
    <w:rsid w:val="008C17C2"/>
    <w:rsid w:val="008C17C8"/>
    <w:rsid w:val="008C1824"/>
    <w:rsid w:val="008C183D"/>
    <w:rsid w:val="008C184A"/>
    <w:rsid w:val="008C1879"/>
    <w:rsid w:val="008C18A0"/>
    <w:rsid w:val="008C18F2"/>
    <w:rsid w:val="008C1902"/>
    <w:rsid w:val="008C1936"/>
    <w:rsid w:val="008C193E"/>
    <w:rsid w:val="008C195C"/>
    <w:rsid w:val="008C197B"/>
    <w:rsid w:val="008C198E"/>
    <w:rsid w:val="008C1997"/>
    <w:rsid w:val="008C19A4"/>
    <w:rsid w:val="008C19CD"/>
    <w:rsid w:val="008C1A50"/>
    <w:rsid w:val="008C1A5E"/>
    <w:rsid w:val="008C1AB3"/>
    <w:rsid w:val="008C1AD2"/>
    <w:rsid w:val="008C1AE9"/>
    <w:rsid w:val="008C1B21"/>
    <w:rsid w:val="008C1B23"/>
    <w:rsid w:val="008C1B43"/>
    <w:rsid w:val="008C1B65"/>
    <w:rsid w:val="008C1B72"/>
    <w:rsid w:val="008C1B7E"/>
    <w:rsid w:val="008C1B89"/>
    <w:rsid w:val="008C1BD4"/>
    <w:rsid w:val="008C1BDD"/>
    <w:rsid w:val="008C1BF0"/>
    <w:rsid w:val="008C1BFA"/>
    <w:rsid w:val="008C1C1C"/>
    <w:rsid w:val="008C1C34"/>
    <w:rsid w:val="008C1C46"/>
    <w:rsid w:val="008C1C8D"/>
    <w:rsid w:val="008C1CA4"/>
    <w:rsid w:val="008C1CBD"/>
    <w:rsid w:val="008C1D0F"/>
    <w:rsid w:val="008C1D11"/>
    <w:rsid w:val="008C1D1E"/>
    <w:rsid w:val="008C1D4E"/>
    <w:rsid w:val="008C1D54"/>
    <w:rsid w:val="008C1D91"/>
    <w:rsid w:val="008C1F26"/>
    <w:rsid w:val="008C1F5D"/>
    <w:rsid w:val="008C1F73"/>
    <w:rsid w:val="008C1FB1"/>
    <w:rsid w:val="008C2028"/>
    <w:rsid w:val="008C2030"/>
    <w:rsid w:val="008C204D"/>
    <w:rsid w:val="008C20A6"/>
    <w:rsid w:val="008C20DA"/>
    <w:rsid w:val="008C2156"/>
    <w:rsid w:val="008C218B"/>
    <w:rsid w:val="008C219D"/>
    <w:rsid w:val="008C21A9"/>
    <w:rsid w:val="008C21C1"/>
    <w:rsid w:val="008C221E"/>
    <w:rsid w:val="008C2222"/>
    <w:rsid w:val="008C2227"/>
    <w:rsid w:val="008C2258"/>
    <w:rsid w:val="008C2297"/>
    <w:rsid w:val="008C229B"/>
    <w:rsid w:val="008C22B9"/>
    <w:rsid w:val="008C22D0"/>
    <w:rsid w:val="008C22EF"/>
    <w:rsid w:val="008C22FA"/>
    <w:rsid w:val="008C237C"/>
    <w:rsid w:val="008C2383"/>
    <w:rsid w:val="008C23E5"/>
    <w:rsid w:val="008C2410"/>
    <w:rsid w:val="008C2451"/>
    <w:rsid w:val="008C2459"/>
    <w:rsid w:val="008C249B"/>
    <w:rsid w:val="008C24AB"/>
    <w:rsid w:val="008C24AC"/>
    <w:rsid w:val="008C24C7"/>
    <w:rsid w:val="008C2504"/>
    <w:rsid w:val="008C2517"/>
    <w:rsid w:val="008C254B"/>
    <w:rsid w:val="008C2561"/>
    <w:rsid w:val="008C256D"/>
    <w:rsid w:val="008C258B"/>
    <w:rsid w:val="008C25AC"/>
    <w:rsid w:val="008C25AD"/>
    <w:rsid w:val="008C25DA"/>
    <w:rsid w:val="008C25F5"/>
    <w:rsid w:val="008C2638"/>
    <w:rsid w:val="008C267A"/>
    <w:rsid w:val="008C2682"/>
    <w:rsid w:val="008C2686"/>
    <w:rsid w:val="008C26E0"/>
    <w:rsid w:val="008C26E8"/>
    <w:rsid w:val="008C273F"/>
    <w:rsid w:val="008C274D"/>
    <w:rsid w:val="008C276A"/>
    <w:rsid w:val="008C27A5"/>
    <w:rsid w:val="008C27E5"/>
    <w:rsid w:val="008C27EF"/>
    <w:rsid w:val="008C2846"/>
    <w:rsid w:val="008C2852"/>
    <w:rsid w:val="008C285E"/>
    <w:rsid w:val="008C2872"/>
    <w:rsid w:val="008C289A"/>
    <w:rsid w:val="008C28C2"/>
    <w:rsid w:val="008C28C3"/>
    <w:rsid w:val="008C2941"/>
    <w:rsid w:val="008C294F"/>
    <w:rsid w:val="008C2969"/>
    <w:rsid w:val="008C2971"/>
    <w:rsid w:val="008C29D2"/>
    <w:rsid w:val="008C29D8"/>
    <w:rsid w:val="008C29FD"/>
    <w:rsid w:val="008C2A16"/>
    <w:rsid w:val="008C2A50"/>
    <w:rsid w:val="008C2A6E"/>
    <w:rsid w:val="008C2A8A"/>
    <w:rsid w:val="008C2A92"/>
    <w:rsid w:val="008C2AF1"/>
    <w:rsid w:val="008C2AF6"/>
    <w:rsid w:val="008C2B04"/>
    <w:rsid w:val="008C2B9C"/>
    <w:rsid w:val="008C2BBD"/>
    <w:rsid w:val="008C2BC2"/>
    <w:rsid w:val="008C2C11"/>
    <w:rsid w:val="008C2C8A"/>
    <w:rsid w:val="008C2C95"/>
    <w:rsid w:val="008C2CB6"/>
    <w:rsid w:val="008C2CB7"/>
    <w:rsid w:val="008C2CBC"/>
    <w:rsid w:val="008C2CE1"/>
    <w:rsid w:val="008C2D6F"/>
    <w:rsid w:val="008C2D8C"/>
    <w:rsid w:val="008C2D96"/>
    <w:rsid w:val="008C2DB1"/>
    <w:rsid w:val="008C2DBC"/>
    <w:rsid w:val="008C2DCB"/>
    <w:rsid w:val="008C2DF9"/>
    <w:rsid w:val="008C2E2F"/>
    <w:rsid w:val="008C2E44"/>
    <w:rsid w:val="008C2E8A"/>
    <w:rsid w:val="008C2EC2"/>
    <w:rsid w:val="008C2F33"/>
    <w:rsid w:val="008C2F4B"/>
    <w:rsid w:val="008C2F53"/>
    <w:rsid w:val="008C2F6D"/>
    <w:rsid w:val="008C2FB6"/>
    <w:rsid w:val="008C3050"/>
    <w:rsid w:val="008C306A"/>
    <w:rsid w:val="008C30A0"/>
    <w:rsid w:val="008C30A6"/>
    <w:rsid w:val="008C30D2"/>
    <w:rsid w:val="008C30D9"/>
    <w:rsid w:val="008C3125"/>
    <w:rsid w:val="008C3154"/>
    <w:rsid w:val="008C316D"/>
    <w:rsid w:val="008C3189"/>
    <w:rsid w:val="008C3214"/>
    <w:rsid w:val="008C322A"/>
    <w:rsid w:val="008C324D"/>
    <w:rsid w:val="008C324E"/>
    <w:rsid w:val="008C32B1"/>
    <w:rsid w:val="008C333E"/>
    <w:rsid w:val="008C3340"/>
    <w:rsid w:val="008C336B"/>
    <w:rsid w:val="008C3386"/>
    <w:rsid w:val="008C33B5"/>
    <w:rsid w:val="008C341D"/>
    <w:rsid w:val="008C3445"/>
    <w:rsid w:val="008C345E"/>
    <w:rsid w:val="008C346F"/>
    <w:rsid w:val="008C34E7"/>
    <w:rsid w:val="008C3522"/>
    <w:rsid w:val="008C3532"/>
    <w:rsid w:val="008C354E"/>
    <w:rsid w:val="008C3553"/>
    <w:rsid w:val="008C3591"/>
    <w:rsid w:val="008C35B0"/>
    <w:rsid w:val="008C35B2"/>
    <w:rsid w:val="008C35D9"/>
    <w:rsid w:val="008C368A"/>
    <w:rsid w:val="008C369B"/>
    <w:rsid w:val="008C36B2"/>
    <w:rsid w:val="008C36BA"/>
    <w:rsid w:val="008C3702"/>
    <w:rsid w:val="008C373A"/>
    <w:rsid w:val="008C3741"/>
    <w:rsid w:val="008C3751"/>
    <w:rsid w:val="008C3753"/>
    <w:rsid w:val="008C37A2"/>
    <w:rsid w:val="008C37A3"/>
    <w:rsid w:val="008C37A4"/>
    <w:rsid w:val="008C3895"/>
    <w:rsid w:val="008C38B4"/>
    <w:rsid w:val="008C38BE"/>
    <w:rsid w:val="008C38DB"/>
    <w:rsid w:val="008C38E2"/>
    <w:rsid w:val="008C38EB"/>
    <w:rsid w:val="008C390C"/>
    <w:rsid w:val="008C394B"/>
    <w:rsid w:val="008C395D"/>
    <w:rsid w:val="008C395E"/>
    <w:rsid w:val="008C3968"/>
    <w:rsid w:val="008C3978"/>
    <w:rsid w:val="008C3999"/>
    <w:rsid w:val="008C39C9"/>
    <w:rsid w:val="008C39F8"/>
    <w:rsid w:val="008C3A1C"/>
    <w:rsid w:val="008C3A4C"/>
    <w:rsid w:val="008C3A9F"/>
    <w:rsid w:val="008C3AB2"/>
    <w:rsid w:val="008C3B0D"/>
    <w:rsid w:val="008C3B1E"/>
    <w:rsid w:val="008C3B24"/>
    <w:rsid w:val="008C3B3A"/>
    <w:rsid w:val="008C3B8B"/>
    <w:rsid w:val="008C3BA7"/>
    <w:rsid w:val="008C3BAD"/>
    <w:rsid w:val="008C3BC8"/>
    <w:rsid w:val="008C3BDB"/>
    <w:rsid w:val="008C3BED"/>
    <w:rsid w:val="008C3C22"/>
    <w:rsid w:val="008C3C4C"/>
    <w:rsid w:val="008C3C51"/>
    <w:rsid w:val="008C3C91"/>
    <w:rsid w:val="008C3CBA"/>
    <w:rsid w:val="008C3CD7"/>
    <w:rsid w:val="008C3D00"/>
    <w:rsid w:val="008C3D47"/>
    <w:rsid w:val="008C3D53"/>
    <w:rsid w:val="008C3DCE"/>
    <w:rsid w:val="008C3DE2"/>
    <w:rsid w:val="008C3DEF"/>
    <w:rsid w:val="008C3DF4"/>
    <w:rsid w:val="008C3E26"/>
    <w:rsid w:val="008C3E99"/>
    <w:rsid w:val="008C3EFE"/>
    <w:rsid w:val="008C3F1C"/>
    <w:rsid w:val="008C3F24"/>
    <w:rsid w:val="008C3FB1"/>
    <w:rsid w:val="008C3FEB"/>
    <w:rsid w:val="008C3FF6"/>
    <w:rsid w:val="008C4012"/>
    <w:rsid w:val="008C4048"/>
    <w:rsid w:val="008C4052"/>
    <w:rsid w:val="008C4057"/>
    <w:rsid w:val="008C4083"/>
    <w:rsid w:val="008C40A0"/>
    <w:rsid w:val="008C40AA"/>
    <w:rsid w:val="008C40CC"/>
    <w:rsid w:val="008C40E6"/>
    <w:rsid w:val="008C40F2"/>
    <w:rsid w:val="008C4104"/>
    <w:rsid w:val="008C4153"/>
    <w:rsid w:val="008C4178"/>
    <w:rsid w:val="008C4194"/>
    <w:rsid w:val="008C41A4"/>
    <w:rsid w:val="008C41E4"/>
    <w:rsid w:val="008C41FF"/>
    <w:rsid w:val="008C4228"/>
    <w:rsid w:val="008C423E"/>
    <w:rsid w:val="008C4258"/>
    <w:rsid w:val="008C42D2"/>
    <w:rsid w:val="008C42DB"/>
    <w:rsid w:val="008C42E2"/>
    <w:rsid w:val="008C431A"/>
    <w:rsid w:val="008C4357"/>
    <w:rsid w:val="008C4377"/>
    <w:rsid w:val="008C438E"/>
    <w:rsid w:val="008C43A0"/>
    <w:rsid w:val="008C441D"/>
    <w:rsid w:val="008C444B"/>
    <w:rsid w:val="008C445A"/>
    <w:rsid w:val="008C446C"/>
    <w:rsid w:val="008C4482"/>
    <w:rsid w:val="008C4494"/>
    <w:rsid w:val="008C450B"/>
    <w:rsid w:val="008C451C"/>
    <w:rsid w:val="008C4563"/>
    <w:rsid w:val="008C4592"/>
    <w:rsid w:val="008C45BB"/>
    <w:rsid w:val="008C45C4"/>
    <w:rsid w:val="008C45C7"/>
    <w:rsid w:val="008C4630"/>
    <w:rsid w:val="008C465D"/>
    <w:rsid w:val="008C4746"/>
    <w:rsid w:val="008C4761"/>
    <w:rsid w:val="008C478B"/>
    <w:rsid w:val="008C47A5"/>
    <w:rsid w:val="008C47A9"/>
    <w:rsid w:val="008C47CE"/>
    <w:rsid w:val="008C47E6"/>
    <w:rsid w:val="008C47EE"/>
    <w:rsid w:val="008C4812"/>
    <w:rsid w:val="008C4851"/>
    <w:rsid w:val="008C4881"/>
    <w:rsid w:val="008C4932"/>
    <w:rsid w:val="008C493C"/>
    <w:rsid w:val="008C4949"/>
    <w:rsid w:val="008C4960"/>
    <w:rsid w:val="008C49B2"/>
    <w:rsid w:val="008C4A18"/>
    <w:rsid w:val="008C4A56"/>
    <w:rsid w:val="008C4AA4"/>
    <w:rsid w:val="008C4B44"/>
    <w:rsid w:val="008C4B4D"/>
    <w:rsid w:val="008C4B74"/>
    <w:rsid w:val="008C4B82"/>
    <w:rsid w:val="008C4C13"/>
    <w:rsid w:val="008C4C14"/>
    <w:rsid w:val="008C4C34"/>
    <w:rsid w:val="008C4C9E"/>
    <w:rsid w:val="008C4D25"/>
    <w:rsid w:val="008C4D55"/>
    <w:rsid w:val="008C4DB4"/>
    <w:rsid w:val="008C4DCB"/>
    <w:rsid w:val="008C4E04"/>
    <w:rsid w:val="008C4E4B"/>
    <w:rsid w:val="008C4E62"/>
    <w:rsid w:val="008C4E70"/>
    <w:rsid w:val="008C4E7E"/>
    <w:rsid w:val="008C4E9B"/>
    <w:rsid w:val="008C4EDD"/>
    <w:rsid w:val="008C4F24"/>
    <w:rsid w:val="008C4F27"/>
    <w:rsid w:val="008C4F2F"/>
    <w:rsid w:val="008C4F7A"/>
    <w:rsid w:val="008C4FAC"/>
    <w:rsid w:val="008C5002"/>
    <w:rsid w:val="008C503E"/>
    <w:rsid w:val="008C504E"/>
    <w:rsid w:val="008C5075"/>
    <w:rsid w:val="008C50A2"/>
    <w:rsid w:val="008C50C1"/>
    <w:rsid w:val="008C50C8"/>
    <w:rsid w:val="008C50F2"/>
    <w:rsid w:val="008C5104"/>
    <w:rsid w:val="008C510C"/>
    <w:rsid w:val="008C512F"/>
    <w:rsid w:val="008C514A"/>
    <w:rsid w:val="008C514D"/>
    <w:rsid w:val="008C5198"/>
    <w:rsid w:val="008C522F"/>
    <w:rsid w:val="008C5260"/>
    <w:rsid w:val="008C526C"/>
    <w:rsid w:val="008C5273"/>
    <w:rsid w:val="008C52C9"/>
    <w:rsid w:val="008C534B"/>
    <w:rsid w:val="008C534D"/>
    <w:rsid w:val="008C536A"/>
    <w:rsid w:val="008C537D"/>
    <w:rsid w:val="008C538F"/>
    <w:rsid w:val="008C539D"/>
    <w:rsid w:val="008C539E"/>
    <w:rsid w:val="008C53B3"/>
    <w:rsid w:val="008C53B8"/>
    <w:rsid w:val="008C53C4"/>
    <w:rsid w:val="008C53D0"/>
    <w:rsid w:val="008C53E0"/>
    <w:rsid w:val="008C53F0"/>
    <w:rsid w:val="008C545C"/>
    <w:rsid w:val="008C547D"/>
    <w:rsid w:val="008C54DB"/>
    <w:rsid w:val="008C5503"/>
    <w:rsid w:val="008C552A"/>
    <w:rsid w:val="008C563A"/>
    <w:rsid w:val="008C5665"/>
    <w:rsid w:val="008C5669"/>
    <w:rsid w:val="008C56B2"/>
    <w:rsid w:val="008C56B6"/>
    <w:rsid w:val="008C56DF"/>
    <w:rsid w:val="008C5716"/>
    <w:rsid w:val="008C571D"/>
    <w:rsid w:val="008C5798"/>
    <w:rsid w:val="008C5824"/>
    <w:rsid w:val="008C586B"/>
    <w:rsid w:val="008C589D"/>
    <w:rsid w:val="008C58D2"/>
    <w:rsid w:val="008C591A"/>
    <w:rsid w:val="008C5974"/>
    <w:rsid w:val="008C59AB"/>
    <w:rsid w:val="008C5A08"/>
    <w:rsid w:val="008C5A10"/>
    <w:rsid w:val="008C5A39"/>
    <w:rsid w:val="008C5A49"/>
    <w:rsid w:val="008C5A52"/>
    <w:rsid w:val="008C5A5C"/>
    <w:rsid w:val="008C5AB4"/>
    <w:rsid w:val="008C5B0F"/>
    <w:rsid w:val="008C5B27"/>
    <w:rsid w:val="008C5B40"/>
    <w:rsid w:val="008C5B8E"/>
    <w:rsid w:val="008C5BBB"/>
    <w:rsid w:val="008C5BBE"/>
    <w:rsid w:val="008C5C03"/>
    <w:rsid w:val="008C5C13"/>
    <w:rsid w:val="008C5CA3"/>
    <w:rsid w:val="008C5CCE"/>
    <w:rsid w:val="008C5CD9"/>
    <w:rsid w:val="008C5D07"/>
    <w:rsid w:val="008C5D80"/>
    <w:rsid w:val="008C5D8D"/>
    <w:rsid w:val="008C5DA0"/>
    <w:rsid w:val="008C5DCF"/>
    <w:rsid w:val="008C5DDC"/>
    <w:rsid w:val="008C5DFF"/>
    <w:rsid w:val="008C5E07"/>
    <w:rsid w:val="008C5E1A"/>
    <w:rsid w:val="008C5E34"/>
    <w:rsid w:val="008C5E72"/>
    <w:rsid w:val="008C5E7F"/>
    <w:rsid w:val="008C5EC5"/>
    <w:rsid w:val="008C5ED6"/>
    <w:rsid w:val="008C5EF8"/>
    <w:rsid w:val="008C5F14"/>
    <w:rsid w:val="008C5F30"/>
    <w:rsid w:val="008C5F38"/>
    <w:rsid w:val="008C5F3E"/>
    <w:rsid w:val="008C5F41"/>
    <w:rsid w:val="008C602B"/>
    <w:rsid w:val="008C6046"/>
    <w:rsid w:val="008C6048"/>
    <w:rsid w:val="008C6062"/>
    <w:rsid w:val="008C6071"/>
    <w:rsid w:val="008C6092"/>
    <w:rsid w:val="008C60D1"/>
    <w:rsid w:val="008C613F"/>
    <w:rsid w:val="008C6149"/>
    <w:rsid w:val="008C6178"/>
    <w:rsid w:val="008C617D"/>
    <w:rsid w:val="008C6199"/>
    <w:rsid w:val="008C61A9"/>
    <w:rsid w:val="008C61AC"/>
    <w:rsid w:val="008C61B5"/>
    <w:rsid w:val="008C61E3"/>
    <w:rsid w:val="008C6214"/>
    <w:rsid w:val="008C6286"/>
    <w:rsid w:val="008C628E"/>
    <w:rsid w:val="008C62B0"/>
    <w:rsid w:val="008C630F"/>
    <w:rsid w:val="008C6310"/>
    <w:rsid w:val="008C6325"/>
    <w:rsid w:val="008C6333"/>
    <w:rsid w:val="008C6373"/>
    <w:rsid w:val="008C638C"/>
    <w:rsid w:val="008C63A0"/>
    <w:rsid w:val="008C63BC"/>
    <w:rsid w:val="008C63DF"/>
    <w:rsid w:val="008C6435"/>
    <w:rsid w:val="008C646D"/>
    <w:rsid w:val="008C648F"/>
    <w:rsid w:val="008C64E2"/>
    <w:rsid w:val="008C64F2"/>
    <w:rsid w:val="008C654C"/>
    <w:rsid w:val="008C656C"/>
    <w:rsid w:val="008C65A8"/>
    <w:rsid w:val="008C65B5"/>
    <w:rsid w:val="008C65F0"/>
    <w:rsid w:val="008C6615"/>
    <w:rsid w:val="008C6633"/>
    <w:rsid w:val="008C6637"/>
    <w:rsid w:val="008C666E"/>
    <w:rsid w:val="008C6677"/>
    <w:rsid w:val="008C6685"/>
    <w:rsid w:val="008C66C7"/>
    <w:rsid w:val="008C6746"/>
    <w:rsid w:val="008C6778"/>
    <w:rsid w:val="008C678D"/>
    <w:rsid w:val="008C67DB"/>
    <w:rsid w:val="008C67DF"/>
    <w:rsid w:val="008C67F6"/>
    <w:rsid w:val="008C686A"/>
    <w:rsid w:val="008C6877"/>
    <w:rsid w:val="008C6894"/>
    <w:rsid w:val="008C68FA"/>
    <w:rsid w:val="008C6906"/>
    <w:rsid w:val="008C6933"/>
    <w:rsid w:val="008C69AE"/>
    <w:rsid w:val="008C6A09"/>
    <w:rsid w:val="008C6AA2"/>
    <w:rsid w:val="008C6ABB"/>
    <w:rsid w:val="008C6B07"/>
    <w:rsid w:val="008C6B16"/>
    <w:rsid w:val="008C6B26"/>
    <w:rsid w:val="008C6B28"/>
    <w:rsid w:val="008C6B30"/>
    <w:rsid w:val="008C6B46"/>
    <w:rsid w:val="008C6B83"/>
    <w:rsid w:val="008C6B95"/>
    <w:rsid w:val="008C6BA3"/>
    <w:rsid w:val="008C6BC5"/>
    <w:rsid w:val="008C6BE2"/>
    <w:rsid w:val="008C6C0B"/>
    <w:rsid w:val="008C6C0F"/>
    <w:rsid w:val="008C6C28"/>
    <w:rsid w:val="008C6C50"/>
    <w:rsid w:val="008C6C5E"/>
    <w:rsid w:val="008C6C7B"/>
    <w:rsid w:val="008C6CBB"/>
    <w:rsid w:val="008C6CC3"/>
    <w:rsid w:val="008C6CCF"/>
    <w:rsid w:val="008C6CDB"/>
    <w:rsid w:val="008C6CE9"/>
    <w:rsid w:val="008C6D09"/>
    <w:rsid w:val="008C6D3D"/>
    <w:rsid w:val="008C6D46"/>
    <w:rsid w:val="008C6D55"/>
    <w:rsid w:val="008C6D85"/>
    <w:rsid w:val="008C6D8D"/>
    <w:rsid w:val="008C6DE0"/>
    <w:rsid w:val="008C6DFA"/>
    <w:rsid w:val="008C6E83"/>
    <w:rsid w:val="008C6E97"/>
    <w:rsid w:val="008C6E9C"/>
    <w:rsid w:val="008C6EE8"/>
    <w:rsid w:val="008C6EEC"/>
    <w:rsid w:val="008C6EEF"/>
    <w:rsid w:val="008C6EF4"/>
    <w:rsid w:val="008C6F93"/>
    <w:rsid w:val="008C6FE0"/>
    <w:rsid w:val="008C6FE3"/>
    <w:rsid w:val="008C6FFE"/>
    <w:rsid w:val="008C6FFF"/>
    <w:rsid w:val="008C707F"/>
    <w:rsid w:val="008C7095"/>
    <w:rsid w:val="008C70EB"/>
    <w:rsid w:val="008C712B"/>
    <w:rsid w:val="008C7149"/>
    <w:rsid w:val="008C715D"/>
    <w:rsid w:val="008C7179"/>
    <w:rsid w:val="008C717C"/>
    <w:rsid w:val="008C7190"/>
    <w:rsid w:val="008C7197"/>
    <w:rsid w:val="008C719C"/>
    <w:rsid w:val="008C71A8"/>
    <w:rsid w:val="008C71AE"/>
    <w:rsid w:val="008C71D3"/>
    <w:rsid w:val="008C71FE"/>
    <w:rsid w:val="008C7220"/>
    <w:rsid w:val="008C723C"/>
    <w:rsid w:val="008C724D"/>
    <w:rsid w:val="008C7253"/>
    <w:rsid w:val="008C7266"/>
    <w:rsid w:val="008C72A3"/>
    <w:rsid w:val="008C72AB"/>
    <w:rsid w:val="008C72C5"/>
    <w:rsid w:val="008C72EB"/>
    <w:rsid w:val="008C7302"/>
    <w:rsid w:val="008C730E"/>
    <w:rsid w:val="008C7310"/>
    <w:rsid w:val="008C734B"/>
    <w:rsid w:val="008C73A9"/>
    <w:rsid w:val="008C740C"/>
    <w:rsid w:val="008C7435"/>
    <w:rsid w:val="008C7438"/>
    <w:rsid w:val="008C743E"/>
    <w:rsid w:val="008C746A"/>
    <w:rsid w:val="008C7475"/>
    <w:rsid w:val="008C747E"/>
    <w:rsid w:val="008C7480"/>
    <w:rsid w:val="008C748F"/>
    <w:rsid w:val="008C7494"/>
    <w:rsid w:val="008C74B2"/>
    <w:rsid w:val="008C74B4"/>
    <w:rsid w:val="008C74F1"/>
    <w:rsid w:val="008C74FA"/>
    <w:rsid w:val="008C7501"/>
    <w:rsid w:val="008C7504"/>
    <w:rsid w:val="008C7505"/>
    <w:rsid w:val="008C7520"/>
    <w:rsid w:val="008C7528"/>
    <w:rsid w:val="008C7530"/>
    <w:rsid w:val="008C753E"/>
    <w:rsid w:val="008C7550"/>
    <w:rsid w:val="008C7573"/>
    <w:rsid w:val="008C7580"/>
    <w:rsid w:val="008C75B2"/>
    <w:rsid w:val="008C75B6"/>
    <w:rsid w:val="008C75E9"/>
    <w:rsid w:val="008C7604"/>
    <w:rsid w:val="008C7609"/>
    <w:rsid w:val="008C7617"/>
    <w:rsid w:val="008C7618"/>
    <w:rsid w:val="008C7633"/>
    <w:rsid w:val="008C7637"/>
    <w:rsid w:val="008C764D"/>
    <w:rsid w:val="008C7689"/>
    <w:rsid w:val="008C76A2"/>
    <w:rsid w:val="008C76D0"/>
    <w:rsid w:val="008C76DA"/>
    <w:rsid w:val="008C76E4"/>
    <w:rsid w:val="008C76EC"/>
    <w:rsid w:val="008C7703"/>
    <w:rsid w:val="008C771C"/>
    <w:rsid w:val="008C777B"/>
    <w:rsid w:val="008C778E"/>
    <w:rsid w:val="008C7797"/>
    <w:rsid w:val="008C77A9"/>
    <w:rsid w:val="008C77B1"/>
    <w:rsid w:val="008C77C7"/>
    <w:rsid w:val="008C788B"/>
    <w:rsid w:val="008C7894"/>
    <w:rsid w:val="008C78A4"/>
    <w:rsid w:val="008C78AB"/>
    <w:rsid w:val="008C78D8"/>
    <w:rsid w:val="008C78FF"/>
    <w:rsid w:val="008C7924"/>
    <w:rsid w:val="008C792B"/>
    <w:rsid w:val="008C7945"/>
    <w:rsid w:val="008C795E"/>
    <w:rsid w:val="008C7976"/>
    <w:rsid w:val="008C797E"/>
    <w:rsid w:val="008C79C8"/>
    <w:rsid w:val="008C79E1"/>
    <w:rsid w:val="008C79FE"/>
    <w:rsid w:val="008C7A0B"/>
    <w:rsid w:val="008C7A1D"/>
    <w:rsid w:val="008C7A63"/>
    <w:rsid w:val="008C7AA0"/>
    <w:rsid w:val="008C7B13"/>
    <w:rsid w:val="008C7B1A"/>
    <w:rsid w:val="008C7B1C"/>
    <w:rsid w:val="008C7B74"/>
    <w:rsid w:val="008C7B75"/>
    <w:rsid w:val="008C7BAB"/>
    <w:rsid w:val="008C7BAE"/>
    <w:rsid w:val="008C7BBF"/>
    <w:rsid w:val="008C7C09"/>
    <w:rsid w:val="008C7C23"/>
    <w:rsid w:val="008C7C84"/>
    <w:rsid w:val="008C7C93"/>
    <w:rsid w:val="008C7C9F"/>
    <w:rsid w:val="008C7CB7"/>
    <w:rsid w:val="008C7CDD"/>
    <w:rsid w:val="008C7D04"/>
    <w:rsid w:val="008C7D0E"/>
    <w:rsid w:val="008C7D51"/>
    <w:rsid w:val="008C7D64"/>
    <w:rsid w:val="008C7D70"/>
    <w:rsid w:val="008C7DA2"/>
    <w:rsid w:val="008C7DF5"/>
    <w:rsid w:val="008C7E04"/>
    <w:rsid w:val="008C7E21"/>
    <w:rsid w:val="008C7E79"/>
    <w:rsid w:val="008C7E7B"/>
    <w:rsid w:val="008C7EAC"/>
    <w:rsid w:val="008C7EE6"/>
    <w:rsid w:val="008C7F57"/>
    <w:rsid w:val="008C7FBC"/>
    <w:rsid w:val="008C7FC4"/>
    <w:rsid w:val="008D0014"/>
    <w:rsid w:val="008D001B"/>
    <w:rsid w:val="008D0047"/>
    <w:rsid w:val="008D008B"/>
    <w:rsid w:val="008D0094"/>
    <w:rsid w:val="008D00A4"/>
    <w:rsid w:val="008D00B5"/>
    <w:rsid w:val="008D00D5"/>
    <w:rsid w:val="008D00E4"/>
    <w:rsid w:val="008D00FA"/>
    <w:rsid w:val="008D0100"/>
    <w:rsid w:val="008D013A"/>
    <w:rsid w:val="008D0143"/>
    <w:rsid w:val="008D01DA"/>
    <w:rsid w:val="008D0246"/>
    <w:rsid w:val="008D027A"/>
    <w:rsid w:val="008D02EB"/>
    <w:rsid w:val="008D0325"/>
    <w:rsid w:val="008D0346"/>
    <w:rsid w:val="008D035C"/>
    <w:rsid w:val="008D0375"/>
    <w:rsid w:val="008D0391"/>
    <w:rsid w:val="008D03AD"/>
    <w:rsid w:val="008D0406"/>
    <w:rsid w:val="008D043A"/>
    <w:rsid w:val="008D0464"/>
    <w:rsid w:val="008D04A2"/>
    <w:rsid w:val="008D04BB"/>
    <w:rsid w:val="008D04D1"/>
    <w:rsid w:val="008D04F9"/>
    <w:rsid w:val="008D0500"/>
    <w:rsid w:val="008D050E"/>
    <w:rsid w:val="008D0517"/>
    <w:rsid w:val="008D0535"/>
    <w:rsid w:val="008D053B"/>
    <w:rsid w:val="008D0561"/>
    <w:rsid w:val="008D05B4"/>
    <w:rsid w:val="008D05B7"/>
    <w:rsid w:val="008D063D"/>
    <w:rsid w:val="008D0648"/>
    <w:rsid w:val="008D0669"/>
    <w:rsid w:val="008D0677"/>
    <w:rsid w:val="008D0693"/>
    <w:rsid w:val="008D0698"/>
    <w:rsid w:val="008D0708"/>
    <w:rsid w:val="008D074D"/>
    <w:rsid w:val="008D0750"/>
    <w:rsid w:val="008D0788"/>
    <w:rsid w:val="008D07A4"/>
    <w:rsid w:val="008D07E4"/>
    <w:rsid w:val="008D0826"/>
    <w:rsid w:val="008D0850"/>
    <w:rsid w:val="008D0864"/>
    <w:rsid w:val="008D0867"/>
    <w:rsid w:val="008D0869"/>
    <w:rsid w:val="008D0895"/>
    <w:rsid w:val="008D08BC"/>
    <w:rsid w:val="008D0945"/>
    <w:rsid w:val="008D094B"/>
    <w:rsid w:val="008D096F"/>
    <w:rsid w:val="008D09A8"/>
    <w:rsid w:val="008D09BA"/>
    <w:rsid w:val="008D09C8"/>
    <w:rsid w:val="008D09E5"/>
    <w:rsid w:val="008D09EB"/>
    <w:rsid w:val="008D09FA"/>
    <w:rsid w:val="008D0A56"/>
    <w:rsid w:val="008D0A91"/>
    <w:rsid w:val="008D0A92"/>
    <w:rsid w:val="008D0ADC"/>
    <w:rsid w:val="008D0B28"/>
    <w:rsid w:val="008D0B46"/>
    <w:rsid w:val="008D0BC7"/>
    <w:rsid w:val="008D0BEE"/>
    <w:rsid w:val="008D0C0C"/>
    <w:rsid w:val="008D0C78"/>
    <w:rsid w:val="008D0C96"/>
    <w:rsid w:val="008D0CAB"/>
    <w:rsid w:val="008D0CB1"/>
    <w:rsid w:val="008D0D53"/>
    <w:rsid w:val="008D0D58"/>
    <w:rsid w:val="008D0D81"/>
    <w:rsid w:val="008D0DC2"/>
    <w:rsid w:val="008D0E20"/>
    <w:rsid w:val="008D0E47"/>
    <w:rsid w:val="008D0E64"/>
    <w:rsid w:val="008D0E7B"/>
    <w:rsid w:val="008D0E92"/>
    <w:rsid w:val="008D0EE5"/>
    <w:rsid w:val="008D0F2C"/>
    <w:rsid w:val="008D0F31"/>
    <w:rsid w:val="008D0F38"/>
    <w:rsid w:val="008D0F69"/>
    <w:rsid w:val="008D0F73"/>
    <w:rsid w:val="008D0F9B"/>
    <w:rsid w:val="008D0FC1"/>
    <w:rsid w:val="008D0FCB"/>
    <w:rsid w:val="008D0FE2"/>
    <w:rsid w:val="008D1008"/>
    <w:rsid w:val="008D1011"/>
    <w:rsid w:val="008D1019"/>
    <w:rsid w:val="008D104F"/>
    <w:rsid w:val="008D1061"/>
    <w:rsid w:val="008D1076"/>
    <w:rsid w:val="008D10A0"/>
    <w:rsid w:val="008D10D1"/>
    <w:rsid w:val="008D1137"/>
    <w:rsid w:val="008D1146"/>
    <w:rsid w:val="008D116C"/>
    <w:rsid w:val="008D117E"/>
    <w:rsid w:val="008D1191"/>
    <w:rsid w:val="008D11D1"/>
    <w:rsid w:val="008D11E7"/>
    <w:rsid w:val="008D123B"/>
    <w:rsid w:val="008D1261"/>
    <w:rsid w:val="008D1266"/>
    <w:rsid w:val="008D129D"/>
    <w:rsid w:val="008D12A0"/>
    <w:rsid w:val="008D12A5"/>
    <w:rsid w:val="008D12AB"/>
    <w:rsid w:val="008D1311"/>
    <w:rsid w:val="008D1346"/>
    <w:rsid w:val="008D1393"/>
    <w:rsid w:val="008D13AC"/>
    <w:rsid w:val="008D13F6"/>
    <w:rsid w:val="008D13FA"/>
    <w:rsid w:val="008D141D"/>
    <w:rsid w:val="008D1426"/>
    <w:rsid w:val="008D143F"/>
    <w:rsid w:val="008D14B2"/>
    <w:rsid w:val="008D14D4"/>
    <w:rsid w:val="008D1504"/>
    <w:rsid w:val="008D1507"/>
    <w:rsid w:val="008D1546"/>
    <w:rsid w:val="008D15C6"/>
    <w:rsid w:val="008D1612"/>
    <w:rsid w:val="008D1671"/>
    <w:rsid w:val="008D16B9"/>
    <w:rsid w:val="008D16C7"/>
    <w:rsid w:val="008D16F2"/>
    <w:rsid w:val="008D1700"/>
    <w:rsid w:val="008D1714"/>
    <w:rsid w:val="008D174E"/>
    <w:rsid w:val="008D177D"/>
    <w:rsid w:val="008D1781"/>
    <w:rsid w:val="008D17A5"/>
    <w:rsid w:val="008D17AE"/>
    <w:rsid w:val="008D17DB"/>
    <w:rsid w:val="008D1859"/>
    <w:rsid w:val="008D1880"/>
    <w:rsid w:val="008D1893"/>
    <w:rsid w:val="008D18B9"/>
    <w:rsid w:val="008D18C1"/>
    <w:rsid w:val="008D1966"/>
    <w:rsid w:val="008D1995"/>
    <w:rsid w:val="008D19F4"/>
    <w:rsid w:val="008D1A14"/>
    <w:rsid w:val="008D1A42"/>
    <w:rsid w:val="008D1A53"/>
    <w:rsid w:val="008D1AA1"/>
    <w:rsid w:val="008D1AC6"/>
    <w:rsid w:val="008D1B04"/>
    <w:rsid w:val="008D1B19"/>
    <w:rsid w:val="008D1B41"/>
    <w:rsid w:val="008D1B56"/>
    <w:rsid w:val="008D1B67"/>
    <w:rsid w:val="008D1B88"/>
    <w:rsid w:val="008D1BB2"/>
    <w:rsid w:val="008D1BBA"/>
    <w:rsid w:val="008D1BC2"/>
    <w:rsid w:val="008D1BF1"/>
    <w:rsid w:val="008D1C38"/>
    <w:rsid w:val="008D1C4B"/>
    <w:rsid w:val="008D1C8A"/>
    <w:rsid w:val="008D1C93"/>
    <w:rsid w:val="008D1C9F"/>
    <w:rsid w:val="008D1CB1"/>
    <w:rsid w:val="008D1D34"/>
    <w:rsid w:val="008D1D3A"/>
    <w:rsid w:val="008D1D5B"/>
    <w:rsid w:val="008D1D5F"/>
    <w:rsid w:val="008D1D62"/>
    <w:rsid w:val="008D1DF7"/>
    <w:rsid w:val="008D1E26"/>
    <w:rsid w:val="008D1E4A"/>
    <w:rsid w:val="008D1E5F"/>
    <w:rsid w:val="008D1E82"/>
    <w:rsid w:val="008D1EA4"/>
    <w:rsid w:val="008D1EAF"/>
    <w:rsid w:val="008D1F3D"/>
    <w:rsid w:val="008D1F50"/>
    <w:rsid w:val="008D1FC9"/>
    <w:rsid w:val="008D1FCB"/>
    <w:rsid w:val="008D202F"/>
    <w:rsid w:val="008D204C"/>
    <w:rsid w:val="008D2137"/>
    <w:rsid w:val="008D214D"/>
    <w:rsid w:val="008D2154"/>
    <w:rsid w:val="008D216E"/>
    <w:rsid w:val="008D2174"/>
    <w:rsid w:val="008D218B"/>
    <w:rsid w:val="008D21F2"/>
    <w:rsid w:val="008D21FE"/>
    <w:rsid w:val="008D222F"/>
    <w:rsid w:val="008D223C"/>
    <w:rsid w:val="008D2251"/>
    <w:rsid w:val="008D2264"/>
    <w:rsid w:val="008D226B"/>
    <w:rsid w:val="008D226C"/>
    <w:rsid w:val="008D2285"/>
    <w:rsid w:val="008D22AB"/>
    <w:rsid w:val="008D22B0"/>
    <w:rsid w:val="008D22C8"/>
    <w:rsid w:val="008D23B2"/>
    <w:rsid w:val="008D23C1"/>
    <w:rsid w:val="008D23F9"/>
    <w:rsid w:val="008D2408"/>
    <w:rsid w:val="008D2464"/>
    <w:rsid w:val="008D2495"/>
    <w:rsid w:val="008D24C2"/>
    <w:rsid w:val="008D25EC"/>
    <w:rsid w:val="008D25FA"/>
    <w:rsid w:val="008D2632"/>
    <w:rsid w:val="008D2636"/>
    <w:rsid w:val="008D2649"/>
    <w:rsid w:val="008D2691"/>
    <w:rsid w:val="008D26A5"/>
    <w:rsid w:val="008D26A9"/>
    <w:rsid w:val="008D26B8"/>
    <w:rsid w:val="008D26E0"/>
    <w:rsid w:val="008D26FB"/>
    <w:rsid w:val="008D270C"/>
    <w:rsid w:val="008D270E"/>
    <w:rsid w:val="008D2731"/>
    <w:rsid w:val="008D2745"/>
    <w:rsid w:val="008D276C"/>
    <w:rsid w:val="008D2791"/>
    <w:rsid w:val="008D27F8"/>
    <w:rsid w:val="008D27FF"/>
    <w:rsid w:val="008D2802"/>
    <w:rsid w:val="008D2803"/>
    <w:rsid w:val="008D2825"/>
    <w:rsid w:val="008D2827"/>
    <w:rsid w:val="008D282F"/>
    <w:rsid w:val="008D2847"/>
    <w:rsid w:val="008D2862"/>
    <w:rsid w:val="008D28E1"/>
    <w:rsid w:val="008D2907"/>
    <w:rsid w:val="008D2918"/>
    <w:rsid w:val="008D292A"/>
    <w:rsid w:val="008D292C"/>
    <w:rsid w:val="008D2960"/>
    <w:rsid w:val="008D2972"/>
    <w:rsid w:val="008D297C"/>
    <w:rsid w:val="008D2997"/>
    <w:rsid w:val="008D29BD"/>
    <w:rsid w:val="008D2A11"/>
    <w:rsid w:val="008D2A14"/>
    <w:rsid w:val="008D2A4C"/>
    <w:rsid w:val="008D2A60"/>
    <w:rsid w:val="008D2A67"/>
    <w:rsid w:val="008D2A74"/>
    <w:rsid w:val="008D2AAB"/>
    <w:rsid w:val="008D2AB5"/>
    <w:rsid w:val="008D2AB9"/>
    <w:rsid w:val="008D2AEE"/>
    <w:rsid w:val="008D2B29"/>
    <w:rsid w:val="008D2B41"/>
    <w:rsid w:val="008D2B4A"/>
    <w:rsid w:val="008D2B64"/>
    <w:rsid w:val="008D2BCF"/>
    <w:rsid w:val="008D2BD4"/>
    <w:rsid w:val="008D2BE7"/>
    <w:rsid w:val="008D2C0A"/>
    <w:rsid w:val="008D2C66"/>
    <w:rsid w:val="008D2C68"/>
    <w:rsid w:val="008D2CA1"/>
    <w:rsid w:val="008D2CA6"/>
    <w:rsid w:val="008D2CD8"/>
    <w:rsid w:val="008D2D0D"/>
    <w:rsid w:val="008D2D3D"/>
    <w:rsid w:val="008D2D5E"/>
    <w:rsid w:val="008D2D73"/>
    <w:rsid w:val="008D2DC7"/>
    <w:rsid w:val="008D2DD0"/>
    <w:rsid w:val="008D2E7C"/>
    <w:rsid w:val="008D2E97"/>
    <w:rsid w:val="008D2EA8"/>
    <w:rsid w:val="008D2EBF"/>
    <w:rsid w:val="008D2EF1"/>
    <w:rsid w:val="008D2F07"/>
    <w:rsid w:val="008D2F8B"/>
    <w:rsid w:val="008D2FCF"/>
    <w:rsid w:val="008D3017"/>
    <w:rsid w:val="008D3028"/>
    <w:rsid w:val="008D306F"/>
    <w:rsid w:val="008D3090"/>
    <w:rsid w:val="008D30A7"/>
    <w:rsid w:val="008D30B7"/>
    <w:rsid w:val="008D30CE"/>
    <w:rsid w:val="008D318E"/>
    <w:rsid w:val="008D3254"/>
    <w:rsid w:val="008D3269"/>
    <w:rsid w:val="008D326F"/>
    <w:rsid w:val="008D3273"/>
    <w:rsid w:val="008D32C0"/>
    <w:rsid w:val="008D32C7"/>
    <w:rsid w:val="008D32ED"/>
    <w:rsid w:val="008D3315"/>
    <w:rsid w:val="008D3316"/>
    <w:rsid w:val="008D3317"/>
    <w:rsid w:val="008D335C"/>
    <w:rsid w:val="008D3385"/>
    <w:rsid w:val="008D3392"/>
    <w:rsid w:val="008D33AE"/>
    <w:rsid w:val="008D33E6"/>
    <w:rsid w:val="008D3438"/>
    <w:rsid w:val="008D346C"/>
    <w:rsid w:val="008D3497"/>
    <w:rsid w:val="008D34BF"/>
    <w:rsid w:val="008D34CA"/>
    <w:rsid w:val="008D34E0"/>
    <w:rsid w:val="008D34E1"/>
    <w:rsid w:val="008D354E"/>
    <w:rsid w:val="008D3596"/>
    <w:rsid w:val="008D35C9"/>
    <w:rsid w:val="008D35E5"/>
    <w:rsid w:val="008D35FD"/>
    <w:rsid w:val="008D364B"/>
    <w:rsid w:val="008D367C"/>
    <w:rsid w:val="008D36AD"/>
    <w:rsid w:val="008D36B9"/>
    <w:rsid w:val="008D36DC"/>
    <w:rsid w:val="008D36EE"/>
    <w:rsid w:val="008D3704"/>
    <w:rsid w:val="008D3753"/>
    <w:rsid w:val="008D379C"/>
    <w:rsid w:val="008D37B1"/>
    <w:rsid w:val="008D37CF"/>
    <w:rsid w:val="008D37EC"/>
    <w:rsid w:val="008D37ED"/>
    <w:rsid w:val="008D38C9"/>
    <w:rsid w:val="008D38D9"/>
    <w:rsid w:val="008D38E6"/>
    <w:rsid w:val="008D390C"/>
    <w:rsid w:val="008D390D"/>
    <w:rsid w:val="008D3912"/>
    <w:rsid w:val="008D392A"/>
    <w:rsid w:val="008D397B"/>
    <w:rsid w:val="008D39B6"/>
    <w:rsid w:val="008D39C1"/>
    <w:rsid w:val="008D3A26"/>
    <w:rsid w:val="008D3A71"/>
    <w:rsid w:val="008D3A9F"/>
    <w:rsid w:val="008D3AC1"/>
    <w:rsid w:val="008D3B35"/>
    <w:rsid w:val="008D3B37"/>
    <w:rsid w:val="008D3B46"/>
    <w:rsid w:val="008D3B58"/>
    <w:rsid w:val="008D3B5A"/>
    <w:rsid w:val="008D3BB1"/>
    <w:rsid w:val="008D3BCC"/>
    <w:rsid w:val="008D3BD4"/>
    <w:rsid w:val="008D3BEF"/>
    <w:rsid w:val="008D3C10"/>
    <w:rsid w:val="008D3C57"/>
    <w:rsid w:val="008D3C9A"/>
    <w:rsid w:val="008D3CA3"/>
    <w:rsid w:val="008D3CB2"/>
    <w:rsid w:val="008D3CB8"/>
    <w:rsid w:val="008D3CD7"/>
    <w:rsid w:val="008D3D3F"/>
    <w:rsid w:val="008D3D56"/>
    <w:rsid w:val="008D3D5F"/>
    <w:rsid w:val="008D3D60"/>
    <w:rsid w:val="008D3E5C"/>
    <w:rsid w:val="008D3E62"/>
    <w:rsid w:val="008D3E74"/>
    <w:rsid w:val="008D3E87"/>
    <w:rsid w:val="008D3EA4"/>
    <w:rsid w:val="008D3EAE"/>
    <w:rsid w:val="008D3EBF"/>
    <w:rsid w:val="008D3ECE"/>
    <w:rsid w:val="008D3ED1"/>
    <w:rsid w:val="008D3EE2"/>
    <w:rsid w:val="008D3EE5"/>
    <w:rsid w:val="008D3F1F"/>
    <w:rsid w:val="008D3F54"/>
    <w:rsid w:val="008D3F64"/>
    <w:rsid w:val="008D3F9D"/>
    <w:rsid w:val="008D3FC8"/>
    <w:rsid w:val="008D3FD5"/>
    <w:rsid w:val="008D3FE6"/>
    <w:rsid w:val="008D3FF7"/>
    <w:rsid w:val="008D3FFA"/>
    <w:rsid w:val="008D3FFF"/>
    <w:rsid w:val="008D40C3"/>
    <w:rsid w:val="008D40DD"/>
    <w:rsid w:val="008D4139"/>
    <w:rsid w:val="008D418B"/>
    <w:rsid w:val="008D418C"/>
    <w:rsid w:val="008D419B"/>
    <w:rsid w:val="008D41A4"/>
    <w:rsid w:val="008D41C7"/>
    <w:rsid w:val="008D41C9"/>
    <w:rsid w:val="008D41D6"/>
    <w:rsid w:val="008D4201"/>
    <w:rsid w:val="008D4246"/>
    <w:rsid w:val="008D4261"/>
    <w:rsid w:val="008D4280"/>
    <w:rsid w:val="008D42AD"/>
    <w:rsid w:val="008D42B4"/>
    <w:rsid w:val="008D42D3"/>
    <w:rsid w:val="008D42DF"/>
    <w:rsid w:val="008D42E2"/>
    <w:rsid w:val="008D4307"/>
    <w:rsid w:val="008D431F"/>
    <w:rsid w:val="008D4323"/>
    <w:rsid w:val="008D4332"/>
    <w:rsid w:val="008D4351"/>
    <w:rsid w:val="008D4360"/>
    <w:rsid w:val="008D4373"/>
    <w:rsid w:val="008D437A"/>
    <w:rsid w:val="008D4380"/>
    <w:rsid w:val="008D438E"/>
    <w:rsid w:val="008D43C7"/>
    <w:rsid w:val="008D43D6"/>
    <w:rsid w:val="008D43D7"/>
    <w:rsid w:val="008D4400"/>
    <w:rsid w:val="008D4411"/>
    <w:rsid w:val="008D4455"/>
    <w:rsid w:val="008D447A"/>
    <w:rsid w:val="008D4495"/>
    <w:rsid w:val="008D4499"/>
    <w:rsid w:val="008D44D3"/>
    <w:rsid w:val="008D44F6"/>
    <w:rsid w:val="008D4518"/>
    <w:rsid w:val="008D451B"/>
    <w:rsid w:val="008D4523"/>
    <w:rsid w:val="008D452B"/>
    <w:rsid w:val="008D4558"/>
    <w:rsid w:val="008D4567"/>
    <w:rsid w:val="008D45FB"/>
    <w:rsid w:val="008D4600"/>
    <w:rsid w:val="008D460C"/>
    <w:rsid w:val="008D4611"/>
    <w:rsid w:val="008D4618"/>
    <w:rsid w:val="008D4645"/>
    <w:rsid w:val="008D4649"/>
    <w:rsid w:val="008D472D"/>
    <w:rsid w:val="008D475C"/>
    <w:rsid w:val="008D47BC"/>
    <w:rsid w:val="008D47DC"/>
    <w:rsid w:val="008D480B"/>
    <w:rsid w:val="008D4811"/>
    <w:rsid w:val="008D4890"/>
    <w:rsid w:val="008D4896"/>
    <w:rsid w:val="008D489E"/>
    <w:rsid w:val="008D48A5"/>
    <w:rsid w:val="008D48D1"/>
    <w:rsid w:val="008D48E0"/>
    <w:rsid w:val="008D48E6"/>
    <w:rsid w:val="008D4918"/>
    <w:rsid w:val="008D4930"/>
    <w:rsid w:val="008D493A"/>
    <w:rsid w:val="008D4970"/>
    <w:rsid w:val="008D49A0"/>
    <w:rsid w:val="008D49B5"/>
    <w:rsid w:val="008D49B6"/>
    <w:rsid w:val="008D49D8"/>
    <w:rsid w:val="008D49F4"/>
    <w:rsid w:val="008D4A42"/>
    <w:rsid w:val="008D4A5A"/>
    <w:rsid w:val="008D4A88"/>
    <w:rsid w:val="008D4A8D"/>
    <w:rsid w:val="008D4AAF"/>
    <w:rsid w:val="008D4AFF"/>
    <w:rsid w:val="008D4B09"/>
    <w:rsid w:val="008D4B27"/>
    <w:rsid w:val="008D4B29"/>
    <w:rsid w:val="008D4B2F"/>
    <w:rsid w:val="008D4B6C"/>
    <w:rsid w:val="008D4B7C"/>
    <w:rsid w:val="008D4B96"/>
    <w:rsid w:val="008D4C42"/>
    <w:rsid w:val="008D4C49"/>
    <w:rsid w:val="008D4C50"/>
    <w:rsid w:val="008D4C56"/>
    <w:rsid w:val="008D4CB9"/>
    <w:rsid w:val="008D4CC1"/>
    <w:rsid w:val="008D4D74"/>
    <w:rsid w:val="008D4D83"/>
    <w:rsid w:val="008D4D8B"/>
    <w:rsid w:val="008D4D98"/>
    <w:rsid w:val="008D4DEB"/>
    <w:rsid w:val="008D4E10"/>
    <w:rsid w:val="008D4E45"/>
    <w:rsid w:val="008D4E61"/>
    <w:rsid w:val="008D4E88"/>
    <w:rsid w:val="008D4E8E"/>
    <w:rsid w:val="008D4EAC"/>
    <w:rsid w:val="008D4EB3"/>
    <w:rsid w:val="008D4EEB"/>
    <w:rsid w:val="008D4EF5"/>
    <w:rsid w:val="008D4EFE"/>
    <w:rsid w:val="008D4F20"/>
    <w:rsid w:val="008D4F2E"/>
    <w:rsid w:val="008D4F7B"/>
    <w:rsid w:val="008D4F8E"/>
    <w:rsid w:val="008D4F97"/>
    <w:rsid w:val="008D4FB0"/>
    <w:rsid w:val="008D4FD9"/>
    <w:rsid w:val="008D5016"/>
    <w:rsid w:val="008D5046"/>
    <w:rsid w:val="008D5058"/>
    <w:rsid w:val="008D5064"/>
    <w:rsid w:val="008D50FD"/>
    <w:rsid w:val="008D511B"/>
    <w:rsid w:val="008D512B"/>
    <w:rsid w:val="008D5158"/>
    <w:rsid w:val="008D5169"/>
    <w:rsid w:val="008D51D3"/>
    <w:rsid w:val="008D51F6"/>
    <w:rsid w:val="008D51F7"/>
    <w:rsid w:val="008D5211"/>
    <w:rsid w:val="008D5215"/>
    <w:rsid w:val="008D525D"/>
    <w:rsid w:val="008D52B8"/>
    <w:rsid w:val="008D52FE"/>
    <w:rsid w:val="008D536B"/>
    <w:rsid w:val="008D5387"/>
    <w:rsid w:val="008D53C8"/>
    <w:rsid w:val="008D53D7"/>
    <w:rsid w:val="008D5423"/>
    <w:rsid w:val="008D545B"/>
    <w:rsid w:val="008D54C6"/>
    <w:rsid w:val="008D557A"/>
    <w:rsid w:val="008D55A4"/>
    <w:rsid w:val="008D55C3"/>
    <w:rsid w:val="008D55F1"/>
    <w:rsid w:val="008D55F2"/>
    <w:rsid w:val="008D55F9"/>
    <w:rsid w:val="008D5665"/>
    <w:rsid w:val="008D5691"/>
    <w:rsid w:val="008D56AC"/>
    <w:rsid w:val="008D56B3"/>
    <w:rsid w:val="008D56CF"/>
    <w:rsid w:val="008D56D5"/>
    <w:rsid w:val="008D56EE"/>
    <w:rsid w:val="008D56F3"/>
    <w:rsid w:val="008D576D"/>
    <w:rsid w:val="008D579F"/>
    <w:rsid w:val="008D57F5"/>
    <w:rsid w:val="008D589F"/>
    <w:rsid w:val="008D58B3"/>
    <w:rsid w:val="008D58EE"/>
    <w:rsid w:val="008D58F0"/>
    <w:rsid w:val="008D58F1"/>
    <w:rsid w:val="008D590D"/>
    <w:rsid w:val="008D5950"/>
    <w:rsid w:val="008D5962"/>
    <w:rsid w:val="008D5969"/>
    <w:rsid w:val="008D59B8"/>
    <w:rsid w:val="008D59D0"/>
    <w:rsid w:val="008D5A20"/>
    <w:rsid w:val="008D5A2F"/>
    <w:rsid w:val="008D5A44"/>
    <w:rsid w:val="008D5A5A"/>
    <w:rsid w:val="008D5AC0"/>
    <w:rsid w:val="008D5B0A"/>
    <w:rsid w:val="008D5B1A"/>
    <w:rsid w:val="008D5B3D"/>
    <w:rsid w:val="008D5BC3"/>
    <w:rsid w:val="008D5BF0"/>
    <w:rsid w:val="008D5C4C"/>
    <w:rsid w:val="008D5C51"/>
    <w:rsid w:val="008D5C5C"/>
    <w:rsid w:val="008D5CAC"/>
    <w:rsid w:val="008D5CCD"/>
    <w:rsid w:val="008D5D2B"/>
    <w:rsid w:val="008D5D2C"/>
    <w:rsid w:val="008D5D7B"/>
    <w:rsid w:val="008D5D87"/>
    <w:rsid w:val="008D5DC0"/>
    <w:rsid w:val="008D5DDB"/>
    <w:rsid w:val="008D5DF4"/>
    <w:rsid w:val="008D5E0E"/>
    <w:rsid w:val="008D5E16"/>
    <w:rsid w:val="008D5E22"/>
    <w:rsid w:val="008D5E3C"/>
    <w:rsid w:val="008D5E3D"/>
    <w:rsid w:val="008D5E59"/>
    <w:rsid w:val="008D5E78"/>
    <w:rsid w:val="008D5E7A"/>
    <w:rsid w:val="008D5E84"/>
    <w:rsid w:val="008D5E86"/>
    <w:rsid w:val="008D5E90"/>
    <w:rsid w:val="008D5EB1"/>
    <w:rsid w:val="008D5EFD"/>
    <w:rsid w:val="008D5FB3"/>
    <w:rsid w:val="008D6004"/>
    <w:rsid w:val="008D6012"/>
    <w:rsid w:val="008D6055"/>
    <w:rsid w:val="008D6071"/>
    <w:rsid w:val="008D6094"/>
    <w:rsid w:val="008D60CC"/>
    <w:rsid w:val="008D60EA"/>
    <w:rsid w:val="008D6101"/>
    <w:rsid w:val="008D6138"/>
    <w:rsid w:val="008D6154"/>
    <w:rsid w:val="008D61B1"/>
    <w:rsid w:val="008D6200"/>
    <w:rsid w:val="008D622A"/>
    <w:rsid w:val="008D6242"/>
    <w:rsid w:val="008D6251"/>
    <w:rsid w:val="008D6271"/>
    <w:rsid w:val="008D628F"/>
    <w:rsid w:val="008D6298"/>
    <w:rsid w:val="008D6299"/>
    <w:rsid w:val="008D629D"/>
    <w:rsid w:val="008D62B2"/>
    <w:rsid w:val="008D62B9"/>
    <w:rsid w:val="008D62D6"/>
    <w:rsid w:val="008D62DF"/>
    <w:rsid w:val="008D62FD"/>
    <w:rsid w:val="008D632D"/>
    <w:rsid w:val="008D632F"/>
    <w:rsid w:val="008D6349"/>
    <w:rsid w:val="008D6361"/>
    <w:rsid w:val="008D6366"/>
    <w:rsid w:val="008D636E"/>
    <w:rsid w:val="008D6393"/>
    <w:rsid w:val="008D63A3"/>
    <w:rsid w:val="008D63A5"/>
    <w:rsid w:val="008D63B7"/>
    <w:rsid w:val="008D63CF"/>
    <w:rsid w:val="008D63F6"/>
    <w:rsid w:val="008D640D"/>
    <w:rsid w:val="008D6463"/>
    <w:rsid w:val="008D6468"/>
    <w:rsid w:val="008D647A"/>
    <w:rsid w:val="008D649D"/>
    <w:rsid w:val="008D64B3"/>
    <w:rsid w:val="008D64DD"/>
    <w:rsid w:val="008D64EF"/>
    <w:rsid w:val="008D64F8"/>
    <w:rsid w:val="008D6512"/>
    <w:rsid w:val="008D6514"/>
    <w:rsid w:val="008D6558"/>
    <w:rsid w:val="008D657C"/>
    <w:rsid w:val="008D65C3"/>
    <w:rsid w:val="008D65D2"/>
    <w:rsid w:val="008D65D9"/>
    <w:rsid w:val="008D65FB"/>
    <w:rsid w:val="008D65FF"/>
    <w:rsid w:val="008D6621"/>
    <w:rsid w:val="008D663E"/>
    <w:rsid w:val="008D664C"/>
    <w:rsid w:val="008D665F"/>
    <w:rsid w:val="008D6676"/>
    <w:rsid w:val="008D66B2"/>
    <w:rsid w:val="008D66BE"/>
    <w:rsid w:val="008D66C5"/>
    <w:rsid w:val="008D66E4"/>
    <w:rsid w:val="008D66E7"/>
    <w:rsid w:val="008D6701"/>
    <w:rsid w:val="008D6740"/>
    <w:rsid w:val="008D6742"/>
    <w:rsid w:val="008D67BE"/>
    <w:rsid w:val="008D67CD"/>
    <w:rsid w:val="008D67EA"/>
    <w:rsid w:val="008D6810"/>
    <w:rsid w:val="008D682F"/>
    <w:rsid w:val="008D6850"/>
    <w:rsid w:val="008D6859"/>
    <w:rsid w:val="008D6878"/>
    <w:rsid w:val="008D68B8"/>
    <w:rsid w:val="008D68BB"/>
    <w:rsid w:val="008D68EC"/>
    <w:rsid w:val="008D68F4"/>
    <w:rsid w:val="008D6910"/>
    <w:rsid w:val="008D693B"/>
    <w:rsid w:val="008D694B"/>
    <w:rsid w:val="008D6997"/>
    <w:rsid w:val="008D69AD"/>
    <w:rsid w:val="008D6A8B"/>
    <w:rsid w:val="008D6AB9"/>
    <w:rsid w:val="008D6ABF"/>
    <w:rsid w:val="008D6AF6"/>
    <w:rsid w:val="008D6B21"/>
    <w:rsid w:val="008D6B27"/>
    <w:rsid w:val="008D6B33"/>
    <w:rsid w:val="008D6B53"/>
    <w:rsid w:val="008D6B6B"/>
    <w:rsid w:val="008D6BAF"/>
    <w:rsid w:val="008D6BDB"/>
    <w:rsid w:val="008D6BE7"/>
    <w:rsid w:val="008D6BF1"/>
    <w:rsid w:val="008D6C08"/>
    <w:rsid w:val="008D6C12"/>
    <w:rsid w:val="008D6C2C"/>
    <w:rsid w:val="008D6C84"/>
    <w:rsid w:val="008D6C9F"/>
    <w:rsid w:val="008D6CAD"/>
    <w:rsid w:val="008D6CC1"/>
    <w:rsid w:val="008D6D04"/>
    <w:rsid w:val="008D6D05"/>
    <w:rsid w:val="008D6D35"/>
    <w:rsid w:val="008D6D42"/>
    <w:rsid w:val="008D6D46"/>
    <w:rsid w:val="008D6D4C"/>
    <w:rsid w:val="008D6D51"/>
    <w:rsid w:val="008D6D75"/>
    <w:rsid w:val="008D6D7C"/>
    <w:rsid w:val="008D6D90"/>
    <w:rsid w:val="008D6D9E"/>
    <w:rsid w:val="008D6DB2"/>
    <w:rsid w:val="008D6DBA"/>
    <w:rsid w:val="008D6DBD"/>
    <w:rsid w:val="008D6DDB"/>
    <w:rsid w:val="008D6E04"/>
    <w:rsid w:val="008D6E18"/>
    <w:rsid w:val="008D6E57"/>
    <w:rsid w:val="008D6E7C"/>
    <w:rsid w:val="008D6E92"/>
    <w:rsid w:val="008D6EB0"/>
    <w:rsid w:val="008D6EB9"/>
    <w:rsid w:val="008D6EDE"/>
    <w:rsid w:val="008D6F16"/>
    <w:rsid w:val="008D6F23"/>
    <w:rsid w:val="008D6F3B"/>
    <w:rsid w:val="008D6F57"/>
    <w:rsid w:val="008D6F78"/>
    <w:rsid w:val="008D6F7B"/>
    <w:rsid w:val="008D6FC0"/>
    <w:rsid w:val="008D703C"/>
    <w:rsid w:val="008D7053"/>
    <w:rsid w:val="008D7054"/>
    <w:rsid w:val="008D707E"/>
    <w:rsid w:val="008D708C"/>
    <w:rsid w:val="008D70AA"/>
    <w:rsid w:val="008D70BE"/>
    <w:rsid w:val="008D7116"/>
    <w:rsid w:val="008D714F"/>
    <w:rsid w:val="008D717B"/>
    <w:rsid w:val="008D71BB"/>
    <w:rsid w:val="008D71DD"/>
    <w:rsid w:val="008D7202"/>
    <w:rsid w:val="008D7213"/>
    <w:rsid w:val="008D7234"/>
    <w:rsid w:val="008D7327"/>
    <w:rsid w:val="008D735B"/>
    <w:rsid w:val="008D7361"/>
    <w:rsid w:val="008D7363"/>
    <w:rsid w:val="008D7488"/>
    <w:rsid w:val="008D749D"/>
    <w:rsid w:val="008D74A7"/>
    <w:rsid w:val="008D74C1"/>
    <w:rsid w:val="008D74CD"/>
    <w:rsid w:val="008D74EF"/>
    <w:rsid w:val="008D7510"/>
    <w:rsid w:val="008D752F"/>
    <w:rsid w:val="008D755C"/>
    <w:rsid w:val="008D7566"/>
    <w:rsid w:val="008D7596"/>
    <w:rsid w:val="008D75A5"/>
    <w:rsid w:val="008D75E0"/>
    <w:rsid w:val="008D760E"/>
    <w:rsid w:val="008D7616"/>
    <w:rsid w:val="008D761C"/>
    <w:rsid w:val="008D762E"/>
    <w:rsid w:val="008D76AE"/>
    <w:rsid w:val="008D76CA"/>
    <w:rsid w:val="008D7711"/>
    <w:rsid w:val="008D771C"/>
    <w:rsid w:val="008D772C"/>
    <w:rsid w:val="008D773E"/>
    <w:rsid w:val="008D7751"/>
    <w:rsid w:val="008D779C"/>
    <w:rsid w:val="008D77B9"/>
    <w:rsid w:val="008D783A"/>
    <w:rsid w:val="008D7871"/>
    <w:rsid w:val="008D788D"/>
    <w:rsid w:val="008D7890"/>
    <w:rsid w:val="008D78C3"/>
    <w:rsid w:val="008D78E3"/>
    <w:rsid w:val="008D7947"/>
    <w:rsid w:val="008D798B"/>
    <w:rsid w:val="008D79A9"/>
    <w:rsid w:val="008D79BF"/>
    <w:rsid w:val="008D79D7"/>
    <w:rsid w:val="008D79FA"/>
    <w:rsid w:val="008D7A0B"/>
    <w:rsid w:val="008D7A43"/>
    <w:rsid w:val="008D7A46"/>
    <w:rsid w:val="008D7ACB"/>
    <w:rsid w:val="008D7ACD"/>
    <w:rsid w:val="008D7AED"/>
    <w:rsid w:val="008D7B22"/>
    <w:rsid w:val="008D7B39"/>
    <w:rsid w:val="008D7BC4"/>
    <w:rsid w:val="008D7BD4"/>
    <w:rsid w:val="008D7C02"/>
    <w:rsid w:val="008D7C62"/>
    <w:rsid w:val="008D7C71"/>
    <w:rsid w:val="008D7C8C"/>
    <w:rsid w:val="008D7C94"/>
    <w:rsid w:val="008D7D51"/>
    <w:rsid w:val="008D7D82"/>
    <w:rsid w:val="008D7DD0"/>
    <w:rsid w:val="008D7DD4"/>
    <w:rsid w:val="008D7E10"/>
    <w:rsid w:val="008D7E25"/>
    <w:rsid w:val="008D7E4C"/>
    <w:rsid w:val="008D7E76"/>
    <w:rsid w:val="008D7E89"/>
    <w:rsid w:val="008D7E99"/>
    <w:rsid w:val="008D7EAF"/>
    <w:rsid w:val="008D7EBD"/>
    <w:rsid w:val="008D7EC9"/>
    <w:rsid w:val="008D7ECC"/>
    <w:rsid w:val="008D7F54"/>
    <w:rsid w:val="008D7FD8"/>
    <w:rsid w:val="008D7FDD"/>
    <w:rsid w:val="008D7FED"/>
    <w:rsid w:val="008D7FF9"/>
    <w:rsid w:val="008E0004"/>
    <w:rsid w:val="008E0019"/>
    <w:rsid w:val="008E002B"/>
    <w:rsid w:val="008E0042"/>
    <w:rsid w:val="008E00B7"/>
    <w:rsid w:val="008E00F5"/>
    <w:rsid w:val="008E0131"/>
    <w:rsid w:val="008E0146"/>
    <w:rsid w:val="008E01E0"/>
    <w:rsid w:val="008E024B"/>
    <w:rsid w:val="008E0270"/>
    <w:rsid w:val="008E0272"/>
    <w:rsid w:val="008E027E"/>
    <w:rsid w:val="008E02A1"/>
    <w:rsid w:val="008E02A5"/>
    <w:rsid w:val="008E02BD"/>
    <w:rsid w:val="008E02BE"/>
    <w:rsid w:val="008E02D2"/>
    <w:rsid w:val="008E02FF"/>
    <w:rsid w:val="008E030A"/>
    <w:rsid w:val="008E0346"/>
    <w:rsid w:val="008E0352"/>
    <w:rsid w:val="008E0395"/>
    <w:rsid w:val="008E03B1"/>
    <w:rsid w:val="008E03F7"/>
    <w:rsid w:val="008E0407"/>
    <w:rsid w:val="008E042C"/>
    <w:rsid w:val="008E042D"/>
    <w:rsid w:val="008E044D"/>
    <w:rsid w:val="008E046B"/>
    <w:rsid w:val="008E047C"/>
    <w:rsid w:val="008E04BF"/>
    <w:rsid w:val="008E0557"/>
    <w:rsid w:val="008E05AE"/>
    <w:rsid w:val="008E0621"/>
    <w:rsid w:val="008E062F"/>
    <w:rsid w:val="008E066C"/>
    <w:rsid w:val="008E06B2"/>
    <w:rsid w:val="008E06C6"/>
    <w:rsid w:val="008E06C7"/>
    <w:rsid w:val="008E06DA"/>
    <w:rsid w:val="008E06F8"/>
    <w:rsid w:val="008E0719"/>
    <w:rsid w:val="008E0758"/>
    <w:rsid w:val="008E0761"/>
    <w:rsid w:val="008E0767"/>
    <w:rsid w:val="008E079A"/>
    <w:rsid w:val="008E07C4"/>
    <w:rsid w:val="008E07D3"/>
    <w:rsid w:val="008E07D8"/>
    <w:rsid w:val="008E07FA"/>
    <w:rsid w:val="008E0813"/>
    <w:rsid w:val="008E0821"/>
    <w:rsid w:val="008E0854"/>
    <w:rsid w:val="008E085A"/>
    <w:rsid w:val="008E0865"/>
    <w:rsid w:val="008E092C"/>
    <w:rsid w:val="008E0982"/>
    <w:rsid w:val="008E0A26"/>
    <w:rsid w:val="008E0A53"/>
    <w:rsid w:val="008E0A8A"/>
    <w:rsid w:val="008E0ADA"/>
    <w:rsid w:val="008E0AEF"/>
    <w:rsid w:val="008E0AF4"/>
    <w:rsid w:val="008E0B02"/>
    <w:rsid w:val="008E0B07"/>
    <w:rsid w:val="008E0BB0"/>
    <w:rsid w:val="008E0BEC"/>
    <w:rsid w:val="008E0BF4"/>
    <w:rsid w:val="008E0C0A"/>
    <w:rsid w:val="008E0C23"/>
    <w:rsid w:val="008E0C38"/>
    <w:rsid w:val="008E0C74"/>
    <w:rsid w:val="008E0C87"/>
    <w:rsid w:val="008E0CA5"/>
    <w:rsid w:val="008E0CB5"/>
    <w:rsid w:val="008E0CCF"/>
    <w:rsid w:val="008E0D68"/>
    <w:rsid w:val="008E0D74"/>
    <w:rsid w:val="008E0DC0"/>
    <w:rsid w:val="008E0E05"/>
    <w:rsid w:val="008E0E21"/>
    <w:rsid w:val="008E0E31"/>
    <w:rsid w:val="008E0E38"/>
    <w:rsid w:val="008E0EB6"/>
    <w:rsid w:val="008E0ED9"/>
    <w:rsid w:val="008E0EE8"/>
    <w:rsid w:val="008E0EFD"/>
    <w:rsid w:val="008E0F7C"/>
    <w:rsid w:val="008E0F80"/>
    <w:rsid w:val="008E0F83"/>
    <w:rsid w:val="008E0F8E"/>
    <w:rsid w:val="008E0FE2"/>
    <w:rsid w:val="008E0FF9"/>
    <w:rsid w:val="008E1003"/>
    <w:rsid w:val="008E1012"/>
    <w:rsid w:val="008E1025"/>
    <w:rsid w:val="008E1049"/>
    <w:rsid w:val="008E105E"/>
    <w:rsid w:val="008E1068"/>
    <w:rsid w:val="008E107C"/>
    <w:rsid w:val="008E110A"/>
    <w:rsid w:val="008E113B"/>
    <w:rsid w:val="008E1143"/>
    <w:rsid w:val="008E1179"/>
    <w:rsid w:val="008E1187"/>
    <w:rsid w:val="008E11A2"/>
    <w:rsid w:val="008E11FB"/>
    <w:rsid w:val="008E121D"/>
    <w:rsid w:val="008E1242"/>
    <w:rsid w:val="008E125C"/>
    <w:rsid w:val="008E1262"/>
    <w:rsid w:val="008E128C"/>
    <w:rsid w:val="008E1294"/>
    <w:rsid w:val="008E12BB"/>
    <w:rsid w:val="008E12E6"/>
    <w:rsid w:val="008E12EB"/>
    <w:rsid w:val="008E131A"/>
    <w:rsid w:val="008E133B"/>
    <w:rsid w:val="008E1349"/>
    <w:rsid w:val="008E1368"/>
    <w:rsid w:val="008E1376"/>
    <w:rsid w:val="008E1387"/>
    <w:rsid w:val="008E13A4"/>
    <w:rsid w:val="008E13BD"/>
    <w:rsid w:val="008E13C8"/>
    <w:rsid w:val="008E13D9"/>
    <w:rsid w:val="008E13E4"/>
    <w:rsid w:val="008E13EA"/>
    <w:rsid w:val="008E141C"/>
    <w:rsid w:val="008E1434"/>
    <w:rsid w:val="008E1469"/>
    <w:rsid w:val="008E146C"/>
    <w:rsid w:val="008E14B9"/>
    <w:rsid w:val="008E14DB"/>
    <w:rsid w:val="008E14E4"/>
    <w:rsid w:val="008E1510"/>
    <w:rsid w:val="008E153C"/>
    <w:rsid w:val="008E1555"/>
    <w:rsid w:val="008E1568"/>
    <w:rsid w:val="008E156F"/>
    <w:rsid w:val="008E1598"/>
    <w:rsid w:val="008E159C"/>
    <w:rsid w:val="008E15A7"/>
    <w:rsid w:val="008E15AC"/>
    <w:rsid w:val="008E160D"/>
    <w:rsid w:val="008E1618"/>
    <w:rsid w:val="008E161C"/>
    <w:rsid w:val="008E1624"/>
    <w:rsid w:val="008E1627"/>
    <w:rsid w:val="008E1668"/>
    <w:rsid w:val="008E1689"/>
    <w:rsid w:val="008E168B"/>
    <w:rsid w:val="008E169D"/>
    <w:rsid w:val="008E16C6"/>
    <w:rsid w:val="008E16E8"/>
    <w:rsid w:val="008E1700"/>
    <w:rsid w:val="008E1705"/>
    <w:rsid w:val="008E171D"/>
    <w:rsid w:val="008E1764"/>
    <w:rsid w:val="008E1778"/>
    <w:rsid w:val="008E17A4"/>
    <w:rsid w:val="008E17B4"/>
    <w:rsid w:val="008E17BA"/>
    <w:rsid w:val="008E17D1"/>
    <w:rsid w:val="008E17E0"/>
    <w:rsid w:val="008E17EF"/>
    <w:rsid w:val="008E1802"/>
    <w:rsid w:val="008E18D3"/>
    <w:rsid w:val="008E1970"/>
    <w:rsid w:val="008E19B8"/>
    <w:rsid w:val="008E19E2"/>
    <w:rsid w:val="008E1A14"/>
    <w:rsid w:val="008E1A33"/>
    <w:rsid w:val="008E1A64"/>
    <w:rsid w:val="008E1A8A"/>
    <w:rsid w:val="008E1A96"/>
    <w:rsid w:val="008E1AAC"/>
    <w:rsid w:val="008E1AE3"/>
    <w:rsid w:val="008E1AEC"/>
    <w:rsid w:val="008E1AEE"/>
    <w:rsid w:val="008E1AFE"/>
    <w:rsid w:val="008E1B0C"/>
    <w:rsid w:val="008E1B0D"/>
    <w:rsid w:val="008E1B1A"/>
    <w:rsid w:val="008E1B25"/>
    <w:rsid w:val="008E1B5E"/>
    <w:rsid w:val="008E1B74"/>
    <w:rsid w:val="008E1B9A"/>
    <w:rsid w:val="008E1BBF"/>
    <w:rsid w:val="008E1BE3"/>
    <w:rsid w:val="008E1C0D"/>
    <w:rsid w:val="008E1CF6"/>
    <w:rsid w:val="008E1D07"/>
    <w:rsid w:val="008E1D1C"/>
    <w:rsid w:val="008E1D1F"/>
    <w:rsid w:val="008E1D22"/>
    <w:rsid w:val="008E1D28"/>
    <w:rsid w:val="008E1D33"/>
    <w:rsid w:val="008E1D3A"/>
    <w:rsid w:val="008E1D3E"/>
    <w:rsid w:val="008E1D43"/>
    <w:rsid w:val="008E1D6C"/>
    <w:rsid w:val="008E1D70"/>
    <w:rsid w:val="008E1D96"/>
    <w:rsid w:val="008E1DA1"/>
    <w:rsid w:val="008E1DAB"/>
    <w:rsid w:val="008E1DE6"/>
    <w:rsid w:val="008E1E2F"/>
    <w:rsid w:val="008E1E3E"/>
    <w:rsid w:val="008E1E47"/>
    <w:rsid w:val="008E1E7E"/>
    <w:rsid w:val="008E1E9E"/>
    <w:rsid w:val="008E1F58"/>
    <w:rsid w:val="008E1F5C"/>
    <w:rsid w:val="008E1F65"/>
    <w:rsid w:val="008E1FB6"/>
    <w:rsid w:val="008E2005"/>
    <w:rsid w:val="008E2049"/>
    <w:rsid w:val="008E2063"/>
    <w:rsid w:val="008E2066"/>
    <w:rsid w:val="008E209C"/>
    <w:rsid w:val="008E20BB"/>
    <w:rsid w:val="008E20C4"/>
    <w:rsid w:val="008E20CA"/>
    <w:rsid w:val="008E20D8"/>
    <w:rsid w:val="008E210A"/>
    <w:rsid w:val="008E215A"/>
    <w:rsid w:val="008E2195"/>
    <w:rsid w:val="008E21C9"/>
    <w:rsid w:val="008E21E4"/>
    <w:rsid w:val="008E2218"/>
    <w:rsid w:val="008E2230"/>
    <w:rsid w:val="008E2263"/>
    <w:rsid w:val="008E227D"/>
    <w:rsid w:val="008E2292"/>
    <w:rsid w:val="008E2313"/>
    <w:rsid w:val="008E2371"/>
    <w:rsid w:val="008E23A9"/>
    <w:rsid w:val="008E23AC"/>
    <w:rsid w:val="008E23CD"/>
    <w:rsid w:val="008E23F0"/>
    <w:rsid w:val="008E244E"/>
    <w:rsid w:val="008E2470"/>
    <w:rsid w:val="008E2474"/>
    <w:rsid w:val="008E2475"/>
    <w:rsid w:val="008E247E"/>
    <w:rsid w:val="008E248F"/>
    <w:rsid w:val="008E24A0"/>
    <w:rsid w:val="008E24AA"/>
    <w:rsid w:val="008E2595"/>
    <w:rsid w:val="008E2596"/>
    <w:rsid w:val="008E25B5"/>
    <w:rsid w:val="008E25E5"/>
    <w:rsid w:val="008E2601"/>
    <w:rsid w:val="008E2602"/>
    <w:rsid w:val="008E267B"/>
    <w:rsid w:val="008E269E"/>
    <w:rsid w:val="008E26C0"/>
    <w:rsid w:val="008E2713"/>
    <w:rsid w:val="008E273C"/>
    <w:rsid w:val="008E2763"/>
    <w:rsid w:val="008E2799"/>
    <w:rsid w:val="008E279C"/>
    <w:rsid w:val="008E27F6"/>
    <w:rsid w:val="008E2816"/>
    <w:rsid w:val="008E285C"/>
    <w:rsid w:val="008E28A2"/>
    <w:rsid w:val="008E28B6"/>
    <w:rsid w:val="008E28EC"/>
    <w:rsid w:val="008E28EE"/>
    <w:rsid w:val="008E28FC"/>
    <w:rsid w:val="008E2918"/>
    <w:rsid w:val="008E2919"/>
    <w:rsid w:val="008E293A"/>
    <w:rsid w:val="008E2942"/>
    <w:rsid w:val="008E2952"/>
    <w:rsid w:val="008E2991"/>
    <w:rsid w:val="008E29BA"/>
    <w:rsid w:val="008E29E1"/>
    <w:rsid w:val="008E2A07"/>
    <w:rsid w:val="008E2A18"/>
    <w:rsid w:val="008E2A6C"/>
    <w:rsid w:val="008E2AB3"/>
    <w:rsid w:val="008E2AD2"/>
    <w:rsid w:val="008E2ADC"/>
    <w:rsid w:val="008E2AEC"/>
    <w:rsid w:val="008E2B5C"/>
    <w:rsid w:val="008E2B7A"/>
    <w:rsid w:val="008E2B9A"/>
    <w:rsid w:val="008E2BB2"/>
    <w:rsid w:val="008E2C4A"/>
    <w:rsid w:val="008E2C56"/>
    <w:rsid w:val="008E2CB8"/>
    <w:rsid w:val="008E2CE3"/>
    <w:rsid w:val="008E2D4D"/>
    <w:rsid w:val="008E2D57"/>
    <w:rsid w:val="008E2DA7"/>
    <w:rsid w:val="008E2DD5"/>
    <w:rsid w:val="008E2E02"/>
    <w:rsid w:val="008E2E64"/>
    <w:rsid w:val="008E2EC1"/>
    <w:rsid w:val="008E2EE5"/>
    <w:rsid w:val="008E2F3A"/>
    <w:rsid w:val="008E2F5D"/>
    <w:rsid w:val="008E2F60"/>
    <w:rsid w:val="008E2F65"/>
    <w:rsid w:val="008E2F8A"/>
    <w:rsid w:val="008E2FFE"/>
    <w:rsid w:val="008E3010"/>
    <w:rsid w:val="008E3027"/>
    <w:rsid w:val="008E302F"/>
    <w:rsid w:val="008E3034"/>
    <w:rsid w:val="008E30A3"/>
    <w:rsid w:val="008E30C3"/>
    <w:rsid w:val="008E3124"/>
    <w:rsid w:val="008E318C"/>
    <w:rsid w:val="008E319C"/>
    <w:rsid w:val="008E31DD"/>
    <w:rsid w:val="008E31E0"/>
    <w:rsid w:val="008E31E9"/>
    <w:rsid w:val="008E31F1"/>
    <w:rsid w:val="008E31F6"/>
    <w:rsid w:val="008E320F"/>
    <w:rsid w:val="008E328A"/>
    <w:rsid w:val="008E32D3"/>
    <w:rsid w:val="008E338B"/>
    <w:rsid w:val="008E3398"/>
    <w:rsid w:val="008E33D9"/>
    <w:rsid w:val="008E340F"/>
    <w:rsid w:val="008E344B"/>
    <w:rsid w:val="008E346F"/>
    <w:rsid w:val="008E34B9"/>
    <w:rsid w:val="008E34F6"/>
    <w:rsid w:val="008E3501"/>
    <w:rsid w:val="008E3507"/>
    <w:rsid w:val="008E35A3"/>
    <w:rsid w:val="008E35AD"/>
    <w:rsid w:val="008E35C9"/>
    <w:rsid w:val="008E35DC"/>
    <w:rsid w:val="008E35E2"/>
    <w:rsid w:val="008E35F1"/>
    <w:rsid w:val="008E35FD"/>
    <w:rsid w:val="008E360F"/>
    <w:rsid w:val="008E3627"/>
    <w:rsid w:val="008E3656"/>
    <w:rsid w:val="008E368E"/>
    <w:rsid w:val="008E36A8"/>
    <w:rsid w:val="008E3769"/>
    <w:rsid w:val="008E3770"/>
    <w:rsid w:val="008E377B"/>
    <w:rsid w:val="008E37AE"/>
    <w:rsid w:val="008E37AF"/>
    <w:rsid w:val="008E37D5"/>
    <w:rsid w:val="008E37DE"/>
    <w:rsid w:val="008E37F6"/>
    <w:rsid w:val="008E3826"/>
    <w:rsid w:val="008E386D"/>
    <w:rsid w:val="008E38A9"/>
    <w:rsid w:val="008E38F9"/>
    <w:rsid w:val="008E38FC"/>
    <w:rsid w:val="008E391C"/>
    <w:rsid w:val="008E3948"/>
    <w:rsid w:val="008E3953"/>
    <w:rsid w:val="008E395A"/>
    <w:rsid w:val="008E3981"/>
    <w:rsid w:val="008E39A8"/>
    <w:rsid w:val="008E39BE"/>
    <w:rsid w:val="008E39E5"/>
    <w:rsid w:val="008E3A15"/>
    <w:rsid w:val="008E3A35"/>
    <w:rsid w:val="008E3A47"/>
    <w:rsid w:val="008E3A52"/>
    <w:rsid w:val="008E3A62"/>
    <w:rsid w:val="008E3A7B"/>
    <w:rsid w:val="008E3AA5"/>
    <w:rsid w:val="008E3AB1"/>
    <w:rsid w:val="008E3B25"/>
    <w:rsid w:val="008E3B32"/>
    <w:rsid w:val="008E3B4A"/>
    <w:rsid w:val="008E3B7E"/>
    <w:rsid w:val="008E3B92"/>
    <w:rsid w:val="008E3B97"/>
    <w:rsid w:val="008E3BCF"/>
    <w:rsid w:val="008E3C36"/>
    <w:rsid w:val="008E3C4C"/>
    <w:rsid w:val="008E3C5D"/>
    <w:rsid w:val="008E3C68"/>
    <w:rsid w:val="008E3C73"/>
    <w:rsid w:val="008E3CDE"/>
    <w:rsid w:val="008E3D4E"/>
    <w:rsid w:val="008E3D7F"/>
    <w:rsid w:val="008E3DD8"/>
    <w:rsid w:val="008E3E23"/>
    <w:rsid w:val="008E3E27"/>
    <w:rsid w:val="008E3E2F"/>
    <w:rsid w:val="008E3E3D"/>
    <w:rsid w:val="008E3E6F"/>
    <w:rsid w:val="008E3ED0"/>
    <w:rsid w:val="008E3ED6"/>
    <w:rsid w:val="008E3EF0"/>
    <w:rsid w:val="008E3F00"/>
    <w:rsid w:val="008E3F3D"/>
    <w:rsid w:val="008E3F4A"/>
    <w:rsid w:val="008E3F54"/>
    <w:rsid w:val="008E3F9C"/>
    <w:rsid w:val="008E3FB5"/>
    <w:rsid w:val="008E3FD4"/>
    <w:rsid w:val="008E3FDC"/>
    <w:rsid w:val="008E4002"/>
    <w:rsid w:val="008E403A"/>
    <w:rsid w:val="008E404F"/>
    <w:rsid w:val="008E407E"/>
    <w:rsid w:val="008E4099"/>
    <w:rsid w:val="008E40DC"/>
    <w:rsid w:val="008E4151"/>
    <w:rsid w:val="008E416B"/>
    <w:rsid w:val="008E417A"/>
    <w:rsid w:val="008E4180"/>
    <w:rsid w:val="008E4187"/>
    <w:rsid w:val="008E41D7"/>
    <w:rsid w:val="008E41EF"/>
    <w:rsid w:val="008E4201"/>
    <w:rsid w:val="008E4216"/>
    <w:rsid w:val="008E421F"/>
    <w:rsid w:val="008E422A"/>
    <w:rsid w:val="008E4278"/>
    <w:rsid w:val="008E427A"/>
    <w:rsid w:val="008E427B"/>
    <w:rsid w:val="008E429C"/>
    <w:rsid w:val="008E42B1"/>
    <w:rsid w:val="008E42DC"/>
    <w:rsid w:val="008E42FE"/>
    <w:rsid w:val="008E4357"/>
    <w:rsid w:val="008E439F"/>
    <w:rsid w:val="008E43A3"/>
    <w:rsid w:val="008E43A5"/>
    <w:rsid w:val="008E43CB"/>
    <w:rsid w:val="008E43DB"/>
    <w:rsid w:val="008E43E3"/>
    <w:rsid w:val="008E4408"/>
    <w:rsid w:val="008E440E"/>
    <w:rsid w:val="008E4432"/>
    <w:rsid w:val="008E4456"/>
    <w:rsid w:val="008E446C"/>
    <w:rsid w:val="008E4473"/>
    <w:rsid w:val="008E4480"/>
    <w:rsid w:val="008E4498"/>
    <w:rsid w:val="008E44C6"/>
    <w:rsid w:val="008E44D9"/>
    <w:rsid w:val="008E44DD"/>
    <w:rsid w:val="008E44E0"/>
    <w:rsid w:val="008E44E3"/>
    <w:rsid w:val="008E44EF"/>
    <w:rsid w:val="008E44FB"/>
    <w:rsid w:val="008E450A"/>
    <w:rsid w:val="008E459E"/>
    <w:rsid w:val="008E45DF"/>
    <w:rsid w:val="008E45E0"/>
    <w:rsid w:val="008E45F0"/>
    <w:rsid w:val="008E45F6"/>
    <w:rsid w:val="008E4637"/>
    <w:rsid w:val="008E469F"/>
    <w:rsid w:val="008E46C4"/>
    <w:rsid w:val="008E46EA"/>
    <w:rsid w:val="008E470B"/>
    <w:rsid w:val="008E4717"/>
    <w:rsid w:val="008E4732"/>
    <w:rsid w:val="008E4741"/>
    <w:rsid w:val="008E47A9"/>
    <w:rsid w:val="008E47D9"/>
    <w:rsid w:val="008E47E1"/>
    <w:rsid w:val="008E48A6"/>
    <w:rsid w:val="008E48D7"/>
    <w:rsid w:val="008E491C"/>
    <w:rsid w:val="008E49CF"/>
    <w:rsid w:val="008E49E6"/>
    <w:rsid w:val="008E4A30"/>
    <w:rsid w:val="008E4A31"/>
    <w:rsid w:val="008E4AD1"/>
    <w:rsid w:val="008E4AE8"/>
    <w:rsid w:val="008E4B11"/>
    <w:rsid w:val="008E4B6A"/>
    <w:rsid w:val="008E4BBC"/>
    <w:rsid w:val="008E4BC5"/>
    <w:rsid w:val="008E4BEF"/>
    <w:rsid w:val="008E4C01"/>
    <w:rsid w:val="008E4C08"/>
    <w:rsid w:val="008E4C64"/>
    <w:rsid w:val="008E4CBC"/>
    <w:rsid w:val="008E4CD0"/>
    <w:rsid w:val="008E4CEE"/>
    <w:rsid w:val="008E4D36"/>
    <w:rsid w:val="008E4D77"/>
    <w:rsid w:val="008E4DCB"/>
    <w:rsid w:val="008E4DCC"/>
    <w:rsid w:val="008E4DCF"/>
    <w:rsid w:val="008E4DDF"/>
    <w:rsid w:val="008E4DEC"/>
    <w:rsid w:val="008E4E12"/>
    <w:rsid w:val="008E4E17"/>
    <w:rsid w:val="008E4E76"/>
    <w:rsid w:val="008E4E82"/>
    <w:rsid w:val="008E4EA7"/>
    <w:rsid w:val="008E4ED4"/>
    <w:rsid w:val="008E4EF0"/>
    <w:rsid w:val="008E4F16"/>
    <w:rsid w:val="008E4F2A"/>
    <w:rsid w:val="008E4F2B"/>
    <w:rsid w:val="008E4F3F"/>
    <w:rsid w:val="008E4F57"/>
    <w:rsid w:val="008E4F58"/>
    <w:rsid w:val="008E4F59"/>
    <w:rsid w:val="008E4F72"/>
    <w:rsid w:val="008E4F84"/>
    <w:rsid w:val="008E4FA1"/>
    <w:rsid w:val="008E4FA3"/>
    <w:rsid w:val="008E4FEF"/>
    <w:rsid w:val="008E5073"/>
    <w:rsid w:val="008E509C"/>
    <w:rsid w:val="008E50A1"/>
    <w:rsid w:val="008E50DA"/>
    <w:rsid w:val="008E50F9"/>
    <w:rsid w:val="008E5145"/>
    <w:rsid w:val="008E5163"/>
    <w:rsid w:val="008E519C"/>
    <w:rsid w:val="008E51AC"/>
    <w:rsid w:val="008E51F9"/>
    <w:rsid w:val="008E520D"/>
    <w:rsid w:val="008E5263"/>
    <w:rsid w:val="008E52B5"/>
    <w:rsid w:val="008E52B7"/>
    <w:rsid w:val="008E52BB"/>
    <w:rsid w:val="008E5321"/>
    <w:rsid w:val="008E5336"/>
    <w:rsid w:val="008E5342"/>
    <w:rsid w:val="008E5349"/>
    <w:rsid w:val="008E535A"/>
    <w:rsid w:val="008E539E"/>
    <w:rsid w:val="008E53CF"/>
    <w:rsid w:val="008E540B"/>
    <w:rsid w:val="008E5437"/>
    <w:rsid w:val="008E5446"/>
    <w:rsid w:val="008E544F"/>
    <w:rsid w:val="008E546D"/>
    <w:rsid w:val="008E5470"/>
    <w:rsid w:val="008E5499"/>
    <w:rsid w:val="008E54B1"/>
    <w:rsid w:val="008E54CA"/>
    <w:rsid w:val="008E54F1"/>
    <w:rsid w:val="008E5530"/>
    <w:rsid w:val="008E558D"/>
    <w:rsid w:val="008E55BC"/>
    <w:rsid w:val="008E55DE"/>
    <w:rsid w:val="008E55FC"/>
    <w:rsid w:val="008E5636"/>
    <w:rsid w:val="008E563F"/>
    <w:rsid w:val="008E5651"/>
    <w:rsid w:val="008E5677"/>
    <w:rsid w:val="008E56C1"/>
    <w:rsid w:val="008E56D0"/>
    <w:rsid w:val="008E56DB"/>
    <w:rsid w:val="008E5707"/>
    <w:rsid w:val="008E5746"/>
    <w:rsid w:val="008E576B"/>
    <w:rsid w:val="008E57A2"/>
    <w:rsid w:val="008E57A3"/>
    <w:rsid w:val="008E57CA"/>
    <w:rsid w:val="008E57DE"/>
    <w:rsid w:val="008E587B"/>
    <w:rsid w:val="008E5886"/>
    <w:rsid w:val="008E588F"/>
    <w:rsid w:val="008E58A2"/>
    <w:rsid w:val="008E58FC"/>
    <w:rsid w:val="008E590A"/>
    <w:rsid w:val="008E590D"/>
    <w:rsid w:val="008E5917"/>
    <w:rsid w:val="008E5918"/>
    <w:rsid w:val="008E591C"/>
    <w:rsid w:val="008E5980"/>
    <w:rsid w:val="008E59A8"/>
    <w:rsid w:val="008E59AE"/>
    <w:rsid w:val="008E59C8"/>
    <w:rsid w:val="008E5A13"/>
    <w:rsid w:val="008E5A56"/>
    <w:rsid w:val="008E5A8B"/>
    <w:rsid w:val="008E5AA0"/>
    <w:rsid w:val="008E5ACB"/>
    <w:rsid w:val="008E5B23"/>
    <w:rsid w:val="008E5B37"/>
    <w:rsid w:val="008E5B61"/>
    <w:rsid w:val="008E5B64"/>
    <w:rsid w:val="008E5BC5"/>
    <w:rsid w:val="008E5BDB"/>
    <w:rsid w:val="008E5BDC"/>
    <w:rsid w:val="008E5BDF"/>
    <w:rsid w:val="008E5C03"/>
    <w:rsid w:val="008E5C29"/>
    <w:rsid w:val="008E5C4F"/>
    <w:rsid w:val="008E5C52"/>
    <w:rsid w:val="008E5C71"/>
    <w:rsid w:val="008E5CA5"/>
    <w:rsid w:val="008E5CA8"/>
    <w:rsid w:val="008E5CC4"/>
    <w:rsid w:val="008E5CD3"/>
    <w:rsid w:val="008E5D12"/>
    <w:rsid w:val="008E5D6B"/>
    <w:rsid w:val="008E5D71"/>
    <w:rsid w:val="008E5DBB"/>
    <w:rsid w:val="008E5DC0"/>
    <w:rsid w:val="008E5DF6"/>
    <w:rsid w:val="008E5DF9"/>
    <w:rsid w:val="008E5DFF"/>
    <w:rsid w:val="008E5E04"/>
    <w:rsid w:val="008E5E2B"/>
    <w:rsid w:val="008E5E4D"/>
    <w:rsid w:val="008E5EC7"/>
    <w:rsid w:val="008E5F1C"/>
    <w:rsid w:val="008E5F2D"/>
    <w:rsid w:val="008E5F3A"/>
    <w:rsid w:val="008E5F6C"/>
    <w:rsid w:val="008E5F8D"/>
    <w:rsid w:val="008E5FAA"/>
    <w:rsid w:val="008E5FFD"/>
    <w:rsid w:val="008E6009"/>
    <w:rsid w:val="008E6019"/>
    <w:rsid w:val="008E6031"/>
    <w:rsid w:val="008E60B4"/>
    <w:rsid w:val="008E60C6"/>
    <w:rsid w:val="008E6136"/>
    <w:rsid w:val="008E613A"/>
    <w:rsid w:val="008E6163"/>
    <w:rsid w:val="008E617C"/>
    <w:rsid w:val="008E618F"/>
    <w:rsid w:val="008E61C0"/>
    <w:rsid w:val="008E61C5"/>
    <w:rsid w:val="008E61DE"/>
    <w:rsid w:val="008E61E1"/>
    <w:rsid w:val="008E61F5"/>
    <w:rsid w:val="008E6280"/>
    <w:rsid w:val="008E6281"/>
    <w:rsid w:val="008E62B7"/>
    <w:rsid w:val="008E62C9"/>
    <w:rsid w:val="008E6308"/>
    <w:rsid w:val="008E633D"/>
    <w:rsid w:val="008E634C"/>
    <w:rsid w:val="008E635B"/>
    <w:rsid w:val="008E636C"/>
    <w:rsid w:val="008E637B"/>
    <w:rsid w:val="008E638C"/>
    <w:rsid w:val="008E639D"/>
    <w:rsid w:val="008E63BA"/>
    <w:rsid w:val="008E63CB"/>
    <w:rsid w:val="008E63F9"/>
    <w:rsid w:val="008E644F"/>
    <w:rsid w:val="008E6475"/>
    <w:rsid w:val="008E647D"/>
    <w:rsid w:val="008E649C"/>
    <w:rsid w:val="008E64A0"/>
    <w:rsid w:val="008E64E0"/>
    <w:rsid w:val="008E6517"/>
    <w:rsid w:val="008E6520"/>
    <w:rsid w:val="008E6523"/>
    <w:rsid w:val="008E6533"/>
    <w:rsid w:val="008E6534"/>
    <w:rsid w:val="008E6573"/>
    <w:rsid w:val="008E65E6"/>
    <w:rsid w:val="008E65FA"/>
    <w:rsid w:val="008E6618"/>
    <w:rsid w:val="008E663D"/>
    <w:rsid w:val="008E664E"/>
    <w:rsid w:val="008E6661"/>
    <w:rsid w:val="008E66C5"/>
    <w:rsid w:val="008E66D1"/>
    <w:rsid w:val="008E66D5"/>
    <w:rsid w:val="008E6741"/>
    <w:rsid w:val="008E67B3"/>
    <w:rsid w:val="008E67E4"/>
    <w:rsid w:val="008E67F6"/>
    <w:rsid w:val="008E6820"/>
    <w:rsid w:val="008E688F"/>
    <w:rsid w:val="008E68C3"/>
    <w:rsid w:val="008E68E4"/>
    <w:rsid w:val="008E690A"/>
    <w:rsid w:val="008E6912"/>
    <w:rsid w:val="008E6962"/>
    <w:rsid w:val="008E697F"/>
    <w:rsid w:val="008E6992"/>
    <w:rsid w:val="008E69AE"/>
    <w:rsid w:val="008E69F1"/>
    <w:rsid w:val="008E6A2F"/>
    <w:rsid w:val="008E6A4C"/>
    <w:rsid w:val="008E6A8C"/>
    <w:rsid w:val="008E6A94"/>
    <w:rsid w:val="008E6A9C"/>
    <w:rsid w:val="008E6AB9"/>
    <w:rsid w:val="008E6ABA"/>
    <w:rsid w:val="008E6ADB"/>
    <w:rsid w:val="008E6AF6"/>
    <w:rsid w:val="008E6AFC"/>
    <w:rsid w:val="008E6B7F"/>
    <w:rsid w:val="008E6B83"/>
    <w:rsid w:val="008E6B9B"/>
    <w:rsid w:val="008E6BB0"/>
    <w:rsid w:val="008E6BB4"/>
    <w:rsid w:val="008E6BF8"/>
    <w:rsid w:val="008E6C07"/>
    <w:rsid w:val="008E6C21"/>
    <w:rsid w:val="008E6C7F"/>
    <w:rsid w:val="008E6C86"/>
    <w:rsid w:val="008E6C8A"/>
    <w:rsid w:val="008E6CF5"/>
    <w:rsid w:val="008E6CFE"/>
    <w:rsid w:val="008E6D1A"/>
    <w:rsid w:val="008E6D4F"/>
    <w:rsid w:val="008E6D61"/>
    <w:rsid w:val="008E6DB2"/>
    <w:rsid w:val="008E6DD5"/>
    <w:rsid w:val="008E6DF0"/>
    <w:rsid w:val="008E6DF2"/>
    <w:rsid w:val="008E6E13"/>
    <w:rsid w:val="008E6E30"/>
    <w:rsid w:val="008E6EE5"/>
    <w:rsid w:val="008E6F08"/>
    <w:rsid w:val="008E6F35"/>
    <w:rsid w:val="008E6F39"/>
    <w:rsid w:val="008E6F4C"/>
    <w:rsid w:val="008E6F9A"/>
    <w:rsid w:val="008E6F9F"/>
    <w:rsid w:val="008E6FA9"/>
    <w:rsid w:val="008E6FBD"/>
    <w:rsid w:val="008E700F"/>
    <w:rsid w:val="008E7069"/>
    <w:rsid w:val="008E7086"/>
    <w:rsid w:val="008E7089"/>
    <w:rsid w:val="008E7091"/>
    <w:rsid w:val="008E7097"/>
    <w:rsid w:val="008E709D"/>
    <w:rsid w:val="008E70BA"/>
    <w:rsid w:val="008E70FA"/>
    <w:rsid w:val="008E7123"/>
    <w:rsid w:val="008E7185"/>
    <w:rsid w:val="008E7187"/>
    <w:rsid w:val="008E7199"/>
    <w:rsid w:val="008E71B4"/>
    <w:rsid w:val="008E71BA"/>
    <w:rsid w:val="008E71BF"/>
    <w:rsid w:val="008E71CB"/>
    <w:rsid w:val="008E71ED"/>
    <w:rsid w:val="008E720C"/>
    <w:rsid w:val="008E7226"/>
    <w:rsid w:val="008E724F"/>
    <w:rsid w:val="008E727C"/>
    <w:rsid w:val="008E7280"/>
    <w:rsid w:val="008E72D2"/>
    <w:rsid w:val="008E72DE"/>
    <w:rsid w:val="008E7306"/>
    <w:rsid w:val="008E7323"/>
    <w:rsid w:val="008E733B"/>
    <w:rsid w:val="008E735F"/>
    <w:rsid w:val="008E7366"/>
    <w:rsid w:val="008E73C0"/>
    <w:rsid w:val="008E73F5"/>
    <w:rsid w:val="008E7406"/>
    <w:rsid w:val="008E740E"/>
    <w:rsid w:val="008E741D"/>
    <w:rsid w:val="008E7422"/>
    <w:rsid w:val="008E7481"/>
    <w:rsid w:val="008E74AC"/>
    <w:rsid w:val="008E74E6"/>
    <w:rsid w:val="008E74ED"/>
    <w:rsid w:val="008E759F"/>
    <w:rsid w:val="008E7630"/>
    <w:rsid w:val="008E7634"/>
    <w:rsid w:val="008E7646"/>
    <w:rsid w:val="008E7653"/>
    <w:rsid w:val="008E76A8"/>
    <w:rsid w:val="008E76C1"/>
    <w:rsid w:val="008E76D8"/>
    <w:rsid w:val="008E7704"/>
    <w:rsid w:val="008E7705"/>
    <w:rsid w:val="008E7762"/>
    <w:rsid w:val="008E779B"/>
    <w:rsid w:val="008E77AA"/>
    <w:rsid w:val="008E77C6"/>
    <w:rsid w:val="008E780A"/>
    <w:rsid w:val="008E781F"/>
    <w:rsid w:val="008E7822"/>
    <w:rsid w:val="008E782B"/>
    <w:rsid w:val="008E7837"/>
    <w:rsid w:val="008E783C"/>
    <w:rsid w:val="008E788C"/>
    <w:rsid w:val="008E78F9"/>
    <w:rsid w:val="008E791C"/>
    <w:rsid w:val="008E791E"/>
    <w:rsid w:val="008E7942"/>
    <w:rsid w:val="008E7945"/>
    <w:rsid w:val="008E794C"/>
    <w:rsid w:val="008E7976"/>
    <w:rsid w:val="008E799B"/>
    <w:rsid w:val="008E79BE"/>
    <w:rsid w:val="008E79C8"/>
    <w:rsid w:val="008E79DA"/>
    <w:rsid w:val="008E79DC"/>
    <w:rsid w:val="008E79F3"/>
    <w:rsid w:val="008E7A1E"/>
    <w:rsid w:val="008E7A49"/>
    <w:rsid w:val="008E7A6A"/>
    <w:rsid w:val="008E7A8A"/>
    <w:rsid w:val="008E7AA1"/>
    <w:rsid w:val="008E7AA9"/>
    <w:rsid w:val="008E7ABC"/>
    <w:rsid w:val="008E7ABD"/>
    <w:rsid w:val="008E7AF7"/>
    <w:rsid w:val="008E7B1A"/>
    <w:rsid w:val="008E7B70"/>
    <w:rsid w:val="008E7C09"/>
    <w:rsid w:val="008E7C14"/>
    <w:rsid w:val="008E7C37"/>
    <w:rsid w:val="008E7C51"/>
    <w:rsid w:val="008E7C70"/>
    <w:rsid w:val="008E7C83"/>
    <w:rsid w:val="008E7CE1"/>
    <w:rsid w:val="008E7CF7"/>
    <w:rsid w:val="008E7D05"/>
    <w:rsid w:val="008E7D2D"/>
    <w:rsid w:val="008E7D57"/>
    <w:rsid w:val="008E7D70"/>
    <w:rsid w:val="008E7D77"/>
    <w:rsid w:val="008E7D84"/>
    <w:rsid w:val="008E7D85"/>
    <w:rsid w:val="008E7DB9"/>
    <w:rsid w:val="008E7DEB"/>
    <w:rsid w:val="008E7DFA"/>
    <w:rsid w:val="008E7E34"/>
    <w:rsid w:val="008E7E43"/>
    <w:rsid w:val="008E7E9C"/>
    <w:rsid w:val="008E7EDB"/>
    <w:rsid w:val="008E7EE6"/>
    <w:rsid w:val="008E7EFE"/>
    <w:rsid w:val="008E7F48"/>
    <w:rsid w:val="008E7F5D"/>
    <w:rsid w:val="008E7F93"/>
    <w:rsid w:val="008E7FB0"/>
    <w:rsid w:val="008E7FB9"/>
    <w:rsid w:val="008E7FBE"/>
    <w:rsid w:val="008E7FF2"/>
    <w:rsid w:val="008F0034"/>
    <w:rsid w:val="008F005B"/>
    <w:rsid w:val="008F0071"/>
    <w:rsid w:val="008F0074"/>
    <w:rsid w:val="008F00DA"/>
    <w:rsid w:val="008F0118"/>
    <w:rsid w:val="008F0139"/>
    <w:rsid w:val="008F016D"/>
    <w:rsid w:val="008F01A0"/>
    <w:rsid w:val="008F01A2"/>
    <w:rsid w:val="008F01BF"/>
    <w:rsid w:val="008F01ED"/>
    <w:rsid w:val="008F0204"/>
    <w:rsid w:val="008F020D"/>
    <w:rsid w:val="008F0214"/>
    <w:rsid w:val="008F0232"/>
    <w:rsid w:val="008F0239"/>
    <w:rsid w:val="008F0246"/>
    <w:rsid w:val="008F025C"/>
    <w:rsid w:val="008F02B6"/>
    <w:rsid w:val="008F02DC"/>
    <w:rsid w:val="008F031A"/>
    <w:rsid w:val="008F0326"/>
    <w:rsid w:val="008F0351"/>
    <w:rsid w:val="008F035C"/>
    <w:rsid w:val="008F036B"/>
    <w:rsid w:val="008F0379"/>
    <w:rsid w:val="008F0382"/>
    <w:rsid w:val="008F03AE"/>
    <w:rsid w:val="008F03E0"/>
    <w:rsid w:val="008F0429"/>
    <w:rsid w:val="008F044C"/>
    <w:rsid w:val="008F045B"/>
    <w:rsid w:val="008F04D7"/>
    <w:rsid w:val="008F0501"/>
    <w:rsid w:val="008F051D"/>
    <w:rsid w:val="008F052A"/>
    <w:rsid w:val="008F0544"/>
    <w:rsid w:val="008F0555"/>
    <w:rsid w:val="008F0629"/>
    <w:rsid w:val="008F0644"/>
    <w:rsid w:val="008F0649"/>
    <w:rsid w:val="008F0653"/>
    <w:rsid w:val="008F066C"/>
    <w:rsid w:val="008F0675"/>
    <w:rsid w:val="008F06B4"/>
    <w:rsid w:val="008F0719"/>
    <w:rsid w:val="008F0764"/>
    <w:rsid w:val="008F076D"/>
    <w:rsid w:val="008F077E"/>
    <w:rsid w:val="008F0798"/>
    <w:rsid w:val="008F07AE"/>
    <w:rsid w:val="008F07B0"/>
    <w:rsid w:val="008F07B2"/>
    <w:rsid w:val="008F07D5"/>
    <w:rsid w:val="008F07F2"/>
    <w:rsid w:val="008F084D"/>
    <w:rsid w:val="008F0853"/>
    <w:rsid w:val="008F0863"/>
    <w:rsid w:val="008F088D"/>
    <w:rsid w:val="008F089C"/>
    <w:rsid w:val="008F08B4"/>
    <w:rsid w:val="008F08F0"/>
    <w:rsid w:val="008F08F2"/>
    <w:rsid w:val="008F08F4"/>
    <w:rsid w:val="008F08F9"/>
    <w:rsid w:val="008F0918"/>
    <w:rsid w:val="008F0925"/>
    <w:rsid w:val="008F0950"/>
    <w:rsid w:val="008F0979"/>
    <w:rsid w:val="008F09A2"/>
    <w:rsid w:val="008F09A7"/>
    <w:rsid w:val="008F0A2E"/>
    <w:rsid w:val="008F0A47"/>
    <w:rsid w:val="008F0A74"/>
    <w:rsid w:val="008F0AB0"/>
    <w:rsid w:val="008F0ACA"/>
    <w:rsid w:val="008F0AD2"/>
    <w:rsid w:val="008F0AF0"/>
    <w:rsid w:val="008F0B03"/>
    <w:rsid w:val="008F0B04"/>
    <w:rsid w:val="008F0B2E"/>
    <w:rsid w:val="008F0B3E"/>
    <w:rsid w:val="008F0B86"/>
    <w:rsid w:val="008F0B87"/>
    <w:rsid w:val="008F0BAD"/>
    <w:rsid w:val="008F0BB4"/>
    <w:rsid w:val="008F0BD5"/>
    <w:rsid w:val="008F0C3B"/>
    <w:rsid w:val="008F0C70"/>
    <w:rsid w:val="008F0C96"/>
    <w:rsid w:val="008F0CD3"/>
    <w:rsid w:val="008F0D45"/>
    <w:rsid w:val="008F0DD3"/>
    <w:rsid w:val="008F0DDE"/>
    <w:rsid w:val="008F0DF0"/>
    <w:rsid w:val="008F0DFB"/>
    <w:rsid w:val="008F0E05"/>
    <w:rsid w:val="008F0E1C"/>
    <w:rsid w:val="008F0E4B"/>
    <w:rsid w:val="008F0E73"/>
    <w:rsid w:val="008F0F0E"/>
    <w:rsid w:val="008F0F12"/>
    <w:rsid w:val="008F0F1A"/>
    <w:rsid w:val="008F0F2D"/>
    <w:rsid w:val="008F0F31"/>
    <w:rsid w:val="008F0F41"/>
    <w:rsid w:val="008F0F72"/>
    <w:rsid w:val="008F0FA5"/>
    <w:rsid w:val="008F100A"/>
    <w:rsid w:val="008F101D"/>
    <w:rsid w:val="008F1039"/>
    <w:rsid w:val="008F1042"/>
    <w:rsid w:val="008F1047"/>
    <w:rsid w:val="008F1050"/>
    <w:rsid w:val="008F105A"/>
    <w:rsid w:val="008F10B9"/>
    <w:rsid w:val="008F10D7"/>
    <w:rsid w:val="008F1108"/>
    <w:rsid w:val="008F1118"/>
    <w:rsid w:val="008F112A"/>
    <w:rsid w:val="008F1153"/>
    <w:rsid w:val="008F1155"/>
    <w:rsid w:val="008F115A"/>
    <w:rsid w:val="008F117B"/>
    <w:rsid w:val="008F1186"/>
    <w:rsid w:val="008F118C"/>
    <w:rsid w:val="008F11C2"/>
    <w:rsid w:val="008F11F0"/>
    <w:rsid w:val="008F1220"/>
    <w:rsid w:val="008F1252"/>
    <w:rsid w:val="008F128D"/>
    <w:rsid w:val="008F1293"/>
    <w:rsid w:val="008F12C1"/>
    <w:rsid w:val="008F12EE"/>
    <w:rsid w:val="008F12FC"/>
    <w:rsid w:val="008F1353"/>
    <w:rsid w:val="008F137C"/>
    <w:rsid w:val="008F1388"/>
    <w:rsid w:val="008F1409"/>
    <w:rsid w:val="008F142C"/>
    <w:rsid w:val="008F143C"/>
    <w:rsid w:val="008F1443"/>
    <w:rsid w:val="008F1464"/>
    <w:rsid w:val="008F1491"/>
    <w:rsid w:val="008F14E0"/>
    <w:rsid w:val="008F152F"/>
    <w:rsid w:val="008F155B"/>
    <w:rsid w:val="008F1596"/>
    <w:rsid w:val="008F160F"/>
    <w:rsid w:val="008F1630"/>
    <w:rsid w:val="008F163E"/>
    <w:rsid w:val="008F1644"/>
    <w:rsid w:val="008F1682"/>
    <w:rsid w:val="008F16B4"/>
    <w:rsid w:val="008F16DD"/>
    <w:rsid w:val="008F177C"/>
    <w:rsid w:val="008F17A0"/>
    <w:rsid w:val="008F17A1"/>
    <w:rsid w:val="008F180B"/>
    <w:rsid w:val="008F1866"/>
    <w:rsid w:val="008F18A0"/>
    <w:rsid w:val="008F18BE"/>
    <w:rsid w:val="008F18F3"/>
    <w:rsid w:val="008F1974"/>
    <w:rsid w:val="008F1979"/>
    <w:rsid w:val="008F1995"/>
    <w:rsid w:val="008F1996"/>
    <w:rsid w:val="008F19B9"/>
    <w:rsid w:val="008F19BD"/>
    <w:rsid w:val="008F19E7"/>
    <w:rsid w:val="008F1A01"/>
    <w:rsid w:val="008F1A7A"/>
    <w:rsid w:val="008F1AB7"/>
    <w:rsid w:val="008F1B1F"/>
    <w:rsid w:val="008F1B39"/>
    <w:rsid w:val="008F1B88"/>
    <w:rsid w:val="008F1BDC"/>
    <w:rsid w:val="008F1BF3"/>
    <w:rsid w:val="008F1C55"/>
    <w:rsid w:val="008F1C86"/>
    <w:rsid w:val="008F1CC5"/>
    <w:rsid w:val="008F1CD6"/>
    <w:rsid w:val="008F1D06"/>
    <w:rsid w:val="008F1D10"/>
    <w:rsid w:val="008F1D29"/>
    <w:rsid w:val="008F1D55"/>
    <w:rsid w:val="008F1D5D"/>
    <w:rsid w:val="008F1D76"/>
    <w:rsid w:val="008F1D81"/>
    <w:rsid w:val="008F1D88"/>
    <w:rsid w:val="008F1DB0"/>
    <w:rsid w:val="008F1DCC"/>
    <w:rsid w:val="008F1DE3"/>
    <w:rsid w:val="008F1E10"/>
    <w:rsid w:val="008F1E26"/>
    <w:rsid w:val="008F1E2E"/>
    <w:rsid w:val="008F1E57"/>
    <w:rsid w:val="008F1E81"/>
    <w:rsid w:val="008F1EB4"/>
    <w:rsid w:val="008F1EB5"/>
    <w:rsid w:val="008F1EB7"/>
    <w:rsid w:val="008F1EBA"/>
    <w:rsid w:val="008F1EC8"/>
    <w:rsid w:val="008F1EE5"/>
    <w:rsid w:val="008F1F0C"/>
    <w:rsid w:val="008F1F20"/>
    <w:rsid w:val="008F1F3B"/>
    <w:rsid w:val="008F1F99"/>
    <w:rsid w:val="008F1F9A"/>
    <w:rsid w:val="008F1FB1"/>
    <w:rsid w:val="008F1FD9"/>
    <w:rsid w:val="008F1FE0"/>
    <w:rsid w:val="008F2006"/>
    <w:rsid w:val="008F205A"/>
    <w:rsid w:val="008F20FC"/>
    <w:rsid w:val="008F2104"/>
    <w:rsid w:val="008F2143"/>
    <w:rsid w:val="008F2149"/>
    <w:rsid w:val="008F2169"/>
    <w:rsid w:val="008F216C"/>
    <w:rsid w:val="008F216D"/>
    <w:rsid w:val="008F217E"/>
    <w:rsid w:val="008F2193"/>
    <w:rsid w:val="008F21FC"/>
    <w:rsid w:val="008F220A"/>
    <w:rsid w:val="008F2240"/>
    <w:rsid w:val="008F228B"/>
    <w:rsid w:val="008F22B8"/>
    <w:rsid w:val="008F22F5"/>
    <w:rsid w:val="008F22FC"/>
    <w:rsid w:val="008F2339"/>
    <w:rsid w:val="008F2380"/>
    <w:rsid w:val="008F2384"/>
    <w:rsid w:val="008F23BE"/>
    <w:rsid w:val="008F23F9"/>
    <w:rsid w:val="008F23FA"/>
    <w:rsid w:val="008F2405"/>
    <w:rsid w:val="008F2416"/>
    <w:rsid w:val="008F2440"/>
    <w:rsid w:val="008F244C"/>
    <w:rsid w:val="008F2465"/>
    <w:rsid w:val="008F2491"/>
    <w:rsid w:val="008F24DC"/>
    <w:rsid w:val="008F2524"/>
    <w:rsid w:val="008F2554"/>
    <w:rsid w:val="008F2570"/>
    <w:rsid w:val="008F259F"/>
    <w:rsid w:val="008F25B5"/>
    <w:rsid w:val="008F25B7"/>
    <w:rsid w:val="008F2611"/>
    <w:rsid w:val="008F2645"/>
    <w:rsid w:val="008F2663"/>
    <w:rsid w:val="008F2670"/>
    <w:rsid w:val="008F2678"/>
    <w:rsid w:val="008F268A"/>
    <w:rsid w:val="008F2698"/>
    <w:rsid w:val="008F269D"/>
    <w:rsid w:val="008F26AE"/>
    <w:rsid w:val="008F26D3"/>
    <w:rsid w:val="008F26FB"/>
    <w:rsid w:val="008F2707"/>
    <w:rsid w:val="008F2717"/>
    <w:rsid w:val="008F2735"/>
    <w:rsid w:val="008F2741"/>
    <w:rsid w:val="008F2786"/>
    <w:rsid w:val="008F27E3"/>
    <w:rsid w:val="008F2803"/>
    <w:rsid w:val="008F2841"/>
    <w:rsid w:val="008F2845"/>
    <w:rsid w:val="008F289B"/>
    <w:rsid w:val="008F28A8"/>
    <w:rsid w:val="008F28AF"/>
    <w:rsid w:val="008F28C2"/>
    <w:rsid w:val="008F2902"/>
    <w:rsid w:val="008F2939"/>
    <w:rsid w:val="008F295D"/>
    <w:rsid w:val="008F2987"/>
    <w:rsid w:val="008F2992"/>
    <w:rsid w:val="008F29B7"/>
    <w:rsid w:val="008F29C9"/>
    <w:rsid w:val="008F29FA"/>
    <w:rsid w:val="008F2A10"/>
    <w:rsid w:val="008F2A17"/>
    <w:rsid w:val="008F2A25"/>
    <w:rsid w:val="008F2A49"/>
    <w:rsid w:val="008F2A86"/>
    <w:rsid w:val="008F2AC1"/>
    <w:rsid w:val="008F2AC2"/>
    <w:rsid w:val="008F2AC7"/>
    <w:rsid w:val="008F2B5A"/>
    <w:rsid w:val="008F2B95"/>
    <w:rsid w:val="008F2B9B"/>
    <w:rsid w:val="008F2BA1"/>
    <w:rsid w:val="008F2BB4"/>
    <w:rsid w:val="008F2BD5"/>
    <w:rsid w:val="008F2BD9"/>
    <w:rsid w:val="008F2BDD"/>
    <w:rsid w:val="008F2BEB"/>
    <w:rsid w:val="008F2C15"/>
    <w:rsid w:val="008F2C1B"/>
    <w:rsid w:val="008F2C65"/>
    <w:rsid w:val="008F2C6A"/>
    <w:rsid w:val="008F2C80"/>
    <w:rsid w:val="008F2CA5"/>
    <w:rsid w:val="008F2CBB"/>
    <w:rsid w:val="008F2CBD"/>
    <w:rsid w:val="008F2CD0"/>
    <w:rsid w:val="008F2D13"/>
    <w:rsid w:val="008F2D50"/>
    <w:rsid w:val="008F2D57"/>
    <w:rsid w:val="008F2D71"/>
    <w:rsid w:val="008F2D9B"/>
    <w:rsid w:val="008F2DD5"/>
    <w:rsid w:val="008F2DEA"/>
    <w:rsid w:val="008F2DED"/>
    <w:rsid w:val="008F2DF2"/>
    <w:rsid w:val="008F2E28"/>
    <w:rsid w:val="008F2E34"/>
    <w:rsid w:val="008F2ED8"/>
    <w:rsid w:val="008F2EE6"/>
    <w:rsid w:val="008F2EED"/>
    <w:rsid w:val="008F2EF3"/>
    <w:rsid w:val="008F2F30"/>
    <w:rsid w:val="008F2F96"/>
    <w:rsid w:val="008F2FB1"/>
    <w:rsid w:val="008F301A"/>
    <w:rsid w:val="008F302B"/>
    <w:rsid w:val="008F3039"/>
    <w:rsid w:val="008F303D"/>
    <w:rsid w:val="008F307C"/>
    <w:rsid w:val="008F30DC"/>
    <w:rsid w:val="008F30DF"/>
    <w:rsid w:val="008F311A"/>
    <w:rsid w:val="008F311F"/>
    <w:rsid w:val="008F3158"/>
    <w:rsid w:val="008F318A"/>
    <w:rsid w:val="008F31C8"/>
    <w:rsid w:val="008F3219"/>
    <w:rsid w:val="008F3225"/>
    <w:rsid w:val="008F325E"/>
    <w:rsid w:val="008F3297"/>
    <w:rsid w:val="008F32C3"/>
    <w:rsid w:val="008F32D8"/>
    <w:rsid w:val="008F3344"/>
    <w:rsid w:val="008F3356"/>
    <w:rsid w:val="008F33D3"/>
    <w:rsid w:val="008F33F0"/>
    <w:rsid w:val="008F33F4"/>
    <w:rsid w:val="008F3434"/>
    <w:rsid w:val="008F345A"/>
    <w:rsid w:val="008F346E"/>
    <w:rsid w:val="008F34A1"/>
    <w:rsid w:val="008F34B2"/>
    <w:rsid w:val="008F34B5"/>
    <w:rsid w:val="008F34D8"/>
    <w:rsid w:val="008F3528"/>
    <w:rsid w:val="008F3555"/>
    <w:rsid w:val="008F3578"/>
    <w:rsid w:val="008F35AB"/>
    <w:rsid w:val="008F35BA"/>
    <w:rsid w:val="008F35DE"/>
    <w:rsid w:val="008F35E0"/>
    <w:rsid w:val="008F3628"/>
    <w:rsid w:val="008F3629"/>
    <w:rsid w:val="008F3634"/>
    <w:rsid w:val="008F3637"/>
    <w:rsid w:val="008F365C"/>
    <w:rsid w:val="008F3677"/>
    <w:rsid w:val="008F369E"/>
    <w:rsid w:val="008F36A7"/>
    <w:rsid w:val="008F36CC"/>
    <w:rsid w:val="008F36CF"/>
    <w:rsid w:val="008F36DF"/>
    <w:rsid w:val="008F36E3"/>
    <w:rsid w:val="008F371A"/>
    <w:rsid w:val="008F3759"/>
    <w:rsid w:val="008F3766"/>
    <w:rsid w:val="008F3785"/>
    <w:rsid w:val="008F37AD"/>
    <w:rsid w:val="008F37CA"/>
    <w:rsid w:val="008F37CC"/>
    <w:rsid w:val="008F37D5"/>
    <w:rsid w:val="008F3846"/>
    <w:rsid w:val="008F38C1"/>
    <w:rsid w:val="008F38C3"/>
    <w:rsid w:val="008F38CD"/>
    <w:rsid w:val="008F38D3"/>
    <w:rsid w:val="008F38E3"/>
    <w:rsid w:val="008F38F3"/>
    <w:rsid w:val="008F391C"/>
    <w:rsid w:val="008F39E5"/>
    <w:rsid w:val="008F39FF"/>
    <w:rsid w:val="008F3A02"/>
    <w:rsid w:val="008F3A2E"/>
    <w:rsid w:val="008F3A56"/>
    <w:rsid w:val="008F3A58"/>
    <w:rsid w:val="008F3A90"/>
    <w:rsid w:val="008F3B0D"/>
    <w:rsid w:val="008F3B27"/>
    <w:rsid w:val="008F3B49"/>
    <w:rsid w:val="008F3B7E"/>
    <w:rsid w:val="008F3BA8"/>
    <w:rsid w:val="008F3C01"/>
    <w:rsid w:val="008F3C07"/>
    <w:rsid w:val="008F3CB3"/>
    <w:rsid w:val="008F3CF9"/>
    <w:rsid w:val="008F3D09"/>
    <w:rsid w:val="008F3D3D"/>
    <w:rsid w:val="008F3D60"/>
    <w:rsid w:val="008F3D63"/>
    <w:rsid w:val="008F3DB4"/>
    <w:rsid w:val="008F3E13"/>
    <w:rsid w:val="008F3E33"/>
    <w:rsid w:val="008F3E55"/>
    <w:rsid w:val="008F3EA6"/>
    <w:rsid w:val="008F3EB1"/>
    <w:rsid w:val="008F3ED0"/>
    <w:rsid w:val="008F3FB2"/>
    <w:rsid w:val="008F3FB3"/>
    <w:rsid w:val="008F3FB9"/>
    <w:rsid w:val="008F3FBE"/>
    <w:rsid w:val="008F402D"/>
    <w:rsid w:val="008F4071"/>
    <w:rsid w:val="008F408A"/>
    <w:rsid w:val="008F40BF"/>
    <w:rsid w:val="008F40EA"/>
    <w:rsid w:val="008F4106"/>
    <w:rsid w:val="008F4158"/>
    <w:rsid w:val="008F4171"/>
    <w:rsid w:val="008F419B"/>
    <w:rsid w:val="008F41A6"/>
    <w:rsid w:val="008F41B5"/>
    <w:rsid w:val="008F41D1"/>
    <w:rsid w:val="008F41D2"/>
    <w:rsid w:val="008F41F8"/>
    <w:rsid w:val="008F4211"/>
    <w:rsid w:val="008F4230"/>
    <w:rsid w:val="008F4232"/>
    <w:rsid w:val="008F423E"/>
    <w:rsid w:val="008F4259"/>
    <w:rsid w:val="008F4278"/>
    <w:rsid w:val="008F42A5"/>
    <w:rsid w:val="008F42F9"/>
    <w:rsid w:val="008F4318"/>
    <w:rsid w:val="008F43AA"/>
    <w:rsid w:val="008F43ED"/>
    <w:rsid w:val="008F43F0"/>
    <w:rsid w:val="008F441E"/>
    <w:rsid w:val="008F4424"/>
    <w:rsid w:val="008F443C"/>
    <w:rsid w:val="008F446D"/>
    <w:rsid w:val="008F4477"/>
    <w:rsid w:val="008F4499"/>
    <w:rsid w:val="008F449C"/>
    <w:rsid w:val="008F44C4"/>
    <w:rsid w:val="008F44F9"/>
    <w:rsid w:val="008F4503"/>
    <w:rsid w:val="008F451F"/>
    <w:rsid w:val="008F4551"/>
    <w:rsid w:val="008F457D"/>
    <w:rsid w:val="008F4594"/>
    <w:rsid w:val="008F45BA"/>
    <w:rsid w:val="008F45CE"/>
    <w:rsid w:val="008F45D1"/>
    <w:rsid w:val="008F45D7"/>
    <w:rsid w:val="008F45DF"/>
    <w:rsid w:val="008F462D"/>
    <w:rsid w:val="008F4635"/>
    <w:rsid w:val="008F4649"/>
    <w:rsid w:val="008F468F"/>
    <w:rsid w:val="008F4693"/>
    <w:rsid w:val="008F46A5"/>
    <w:rsid w:val="008F46A9"/>
    <w:rsid w:val="008F46BC"/>
    <w:rsid w:val="008F46D2"/>
    <w:rsid w:val="008F46E9"/>
    <w:rsid w:val="008F4709"/>
    <w:rsid w:val="008F471A"/>
    <w:rsid w:val="008F4722"/>
    <w:rsid w:val="008F475C"/>
    <w:rsid w:val="008F4793"/>
    <w:rsid w:val="008F47A5"/>
    <w:rsid w:val="008F47AF"/>
    <w:rsid w:val="008F47D0"/>
    <w:rsid w:val="008F47D8"/>
    <w:rsid w:val="008F47EB"/>
    <w:rsid w:val="008F4866"/>
    <w:rsid w:val="008F4883"/>
    <w:rsid w:val="008F489C"/>
    <w:rsid w:val="008F48B9"/>
    <w:rsid w:val="008F48FD"/>
    <w:rsid w:val="008F4905"/>
    <w:rsid w:val="008F4914"/>
    <w:rsid w:val="008F4933"/>
    <w:rsid w:val="008F4952"/>
    <w:rsid w:val="008F49B9"/>
    <w:rsid w:val="008F4A34"/>
    <w:rsid w:val="008F4A57"/>
    <w:rsid w:val="008F4A6B"/>
    <w:rsid w:val="008F4A79"/>
    <w:rsid w:val="008F4A8F"/>
    <w:rsid w:val="008F4AA5"/>
    <w:rsid w:val="008F4AD5"/>
    <w:rsid w:val="008F4AF7"/>
    <w:rsid w:val="008F4B2B"/>
    <w:rsid w:val="008F4B40"/>
    <w:rsid w:val="008F4B5B"/>
    <w:rsid w:val="008F4C64"/>
    <w:rsid w:val="008F4C65"/>
    <w:rsid w:val="008F4C77"/>
    <w:rsid w:val="008F4C78"/>
    <w:rsid w:val="008F4C7A"/>
    <w:rsid w:val="008F4C94"/>
    <w:rsid w:val="008F4CE1"/>
    <w:rsid w:val="008F4D23"/>
    <w:rsid w:val="008F4D34"/>
    <w:rsid w:val="008F4D93"/>
    <w:rsid w:val="008F4DD7"/>
    <w:rsid w:val="008F4DDA"/>
    <w:rsid w:val="008F4DEA"/>
    <w:rsid w:val="008F4E9B"/>
    <w:rsid w:val="008F4ECF"/>
    <w:rsid w:val="008F4ED6"/>
    <w:rsid w:val="008F4F1B"/>
    <w:rsid w:val="008F4F1E"/>
    <w:rsid w:val="008F4F35"/>
    <w:rsid w:val="008F502B"/>
    <w:rsid w:val="008F50A0"/>
    <w:rsid w:val="008F50A2"/>
    <w:rsid w:val="008F50BC"/>
    <w:rsid w:val="008F50F9"/>
    <w:rsid w:val="008F512B"/>
    <w:rsid w:val="008F5171"/>
    <w:rsid w:val="008F5195"/>
    <w:rsid w:val="008F51E0"/>
    <w:rsid w:val="008F5202"/>
    <w:rsid w:val="008F5203"/>
    <w:rsid w:val="008F521B"/>
    <w:rsid w:val="008F5235"/>
    <w:rsid w:val="008F5267"/>
    <w:rsid w:val="008F5279"/>
    <w:rsid w:val="008F5289"/>
    <w:rsid w:val="008F52DB"/>
    <w:rsid w:val="008F531E"/>
    <w:rsid w:val="008F5326"/>
    <w:rsid w:val="008F5339"/>
    <w:rsid w:val="008F536A"/>
    <w:rsid w:val="008F5387"/>
    <w:rsid w:val="008F53B2"/>
    <w:rsid w:val="008F5436"/>
    <w:rsid w:val="008F545C"/>
    <w:rsid w:val="008F5463"/>
    <w:rsid w:val="008F546F"/>
    <w:rsid w:val="008F5495"/>
    <w:rsid w:val="008F54C7"/>
    <w:rsid w:val="008F54FD"/>
    <w:rsid w:val="008F55BB"/>
    <w:rsid w:val="008F55D9"/>
    <w:rsid w:val="008F55DA"/>
    <w:rsid w:val="008F55E0"/>
    <w:rsid w:val="008F55FD"/>
    <w:rsid w:val="008F5603"/>
    <w:rsid w:val="008F5617"/>
    <w:rsid w:val="008F5628"/>
    <w:rsid w:val="008F566A"/>
    <w:rsid w:val="008F5683"/>
    <w:rsid w:val="008F568E"/>
    <w:rsid w:val="008F56A1"/>
    <w:rsid w:val="008F573F"/>
    <w:rsid w:val="008F576E"/>
    <w:rsid w:val="008F5796"/>
    <w:rsid w:val="008F57F9"/>
    <w:rsid w:val="008F582C"/>
    <w:rsid w:val="008F5878"/>
    <w:rsid w:val="008F5890"/>
    <w:rsid w:val="008F589F"/>
    <w:rsid w:val="008F58EC"/>
    <w:rsid w:val="008F5909"/>
    <w:rsid w:val="008F592E"/>
    <w:rsid w:val="008F592F"/>
    <w:rsid w:val="008F59EA"/>
    <w:rsid w:val="008F59F5"/>
    <w:rsid w:val="008F5A1E"/>
    <w:rsid w:val="008F5ACC"/>
    <w:rsid w:val="008F5AFD"/>
    <w:rsid w:val="008F5B05"/>
    <w:rsid w:val="008F5BB2"/>
    <w:rsid w:val="008F5BD4"/>
    <w:rsid w:val="008F5BF8"/>
    <w:rsid w:val="008F5CB6"/>
    <w:rsid w:val="008F5D0A"/>
    <w:rsid w:val="008F5D2E"/>
    <w:rsid w:val="008F5D4F"/>
    <w:rsid w:val="008F5D8B"/>
    <w:rsid w:val="008F5D92"/>
    <w:rsid w:val="008F5DA3"/>
    <w:rsid w:val="008F5DA5"/>
    <w:rsid w:val="008F5DF5"/>
    <w:rsid w:val="008F5E12"/>
    <w:rsid w:val="008F5E28"/>
    <w:rsid w:val="008F5E50"/>
    <w:rsid w:val="008F5ECD"/>
    <w:rsid w:val="008F5F77"/>
    <w:rsid w:val="008F5F9E"/>
    <w:rsid w:val="008F5FC4"/>
    <w:rsid w:val="008F5FD5"/>
    <w:rsid w:val="008F5FD8"/>
    <w:rsid w:val="008F6011"/>
    <w:rsid w:val="008F6046"/>
    <w:rsid w:val="008F6064"/>
    <w:rsid w:val="008F60B6"/>
    <w:rsid w:val="008F60EF"/>
    <w:rsid w:val="008F6160"/>
    <w:rsid w:val="008F61B4"/>
    <w:rsid w:val="008F61C1"/>
    <w:rsid w:val="008F61E3"/>
    <w:rsid w:val="008F6232"/>
    <w:rsid w:val="008F62B2"/>
    <w:rsid w:val="008F62E6"/>
    <w:rsid w:val="008F62F7"/>
    <w:rsid w:val="008F6326"/>
    <w:rsid w:val="008F6371"/>
    <w:rsid w:val="008F63A2"/>
    <w:rsid w:val="008F63C5"/>
    <w:rsid w:val="008F63CD"/>
    <w:rsid w:val="008F63EF"/>
    <w:rsid w:val="008F645A"/>
    <w:rsid w:val="008F646E"/>
    <w:rsid w:val="008F648B"/>
    <w:rsid w:val="008F6497"/>
    <w:rsid w:val="008F64CD"/>
    <w:rsid w:val="008F652B"/>
    <w:rsid w:val="008F659D"/>
    <w:rsid w:val="008F65B0"/>
    <w:rsid w:val="008F65E4"/>
    <w:rsid w:val="008F65F0"/>
    <w:rsid w:val="008F65FE"/>
    <w:rsid w:val="008F663D"/>
    <w:rsid w:val="008F665F"/>
    <w:rsid w:val="008F6680"/>
    <w:rsid w:val="008F670D"/>
    <w:rsid w:val="008F676A"/>
    <w:rsid w:val="008F677F"/>
    <w:rsid w:val="008F678D"/>
    <w:rsid w:val="008F67A4"/>
    <w:rsid w:val="008F67AA"/>
    <w:rsid w:val="008F67AE"/>
    <w:rsid w:val="008F6811"/>
    <w:rsid w:val="008F681D"/>
    <w:rsid w:val="008F682A"/>
    <w:rsid w:val="008F6865"/>
    <w:rsid w:val="008F686F"/>
    <w:rsid w:val="008F69CF"/>
    <w:rsid w:val="008F6A3C"/>
    <w:rsid w:val="008F6A4B"/>
    <w:rsid w:val="008F6A64"/>
    <w:rsid w:val="008F6A72"/>
    <w:rsid w:val="008F6AB7"/>
    <w:rsid w:val="008F6B49"/>
    <w:rsid w:val="008F6B5B"/>
    <w:rsid w:val="008F6B5E"/>
    <w:rsid w:val="008F6B70"/>
    <w:rsid w:val="008F6B92"/>
    <w:rsid w:val="008F6BF6"/>
    <w:rsid w:val="008F6C22"/>
    <w:rsid w:val="008F6C9B"/>
    <w:rsid w:val="008F6CBD"/>
    <w:rsid w:val="008F6CEF"/>
    <w:rsid w:val="008F6D03"/>
    <w:rsid w:val="008F6D0C"/>
    <w:rsid w:val="008F6D23"/>
    <w:rsid w:val="008F6D2C"/>
    <w:rsid w:val="008F6D31"/>
    <w:rsid w:val="008F6D3B"/>
    <w:rsid w:val="008F6D7D"/>
    <w:rsid w:val="008F6DAA"/>
    <w:rsid w:val="008F6DD8"/>
    <w:rsid w:val="008F6DEF"/>
    <w:rsid w:val="008F6DF0"/>
    <w:rsid w:val="008F6E3F"/>
    <w:rsid w:val="008F6E83"/>
    <w:rsid w:val="008F6E9C"/>
    <w:rsid w:val="008F6EF0"/>
    <w:rsid w:val="008F6F13"/>
    <w:rsid w:val="008F6F1C"/>
    <w:rsid w:val="008F6F25"/>
    <w:rsid w:val="008F6F3A"/>
    <w:rsid w:val="008F6F42"/>
    <w:rsid w:val="008F6F6B"/>
    <w:rsid w:val="008F6F74"/>
    <w:rsid w:val="008F6F9B"/>
    <w:rsid w:val="008F6FA8"/>
    <w:rsid w:val="008F6FB3"/>
    <w:rsid w:val="008F6FDA"/>
    <w:rsid w:val="008F701B"/>
    <w:rsid w:val="008F703F"/>
    <w:rsid w:val="008F7086"/>
    <w:rsid w:val="008F7095"/>
    <w:rsid w:val="008F709A"/>
    <w:rsid w:val="008F70AB"/>
    <w:rsid w:val="008F70AE"/>
    <w:rsid w:val="008F713C"/>
    <w:rsid w:val="008F7144"/>
    <w:rsid w:val="008F716F"/>
    <w:rsid w:val="008F7183"/>
    <w:rsid w:val="008F7187"/>
    <w:rsid w:val="008F7192"/>
    <w:rsid w:val="008F71BA"/>
    <w:rsid w:val="008F71BB"/>
    <w:rsid w:val="008F722D"/>
    <w:rsid w:val="008F724B"/>
    <w:rsid w:val="008F7290"/>
    <w:rsid w:val="008F72A3"/>
    <w:rsid w:val="008F7323"/>
    <w:rsid w:val="008F7343"/>
    <w:rsid w:val="008F737A"/>
    <w:rsid w:val="008F73AE"/>
    <w:rsid w:val="008F7470"/>
    <w:rsid w:val="008F749A"/>
    <w:rsid w:val="008F74C1"/>
    <w:rsid w:val="008F74D4"/>
    <w:rsid w:val="008F74DD"/>
    <w:rsid w:val="008F74E8"/>
    <w:rsid w:val="008F74ED"/>
    <w:rsid w:val="008F7508"/>
    <w:rsid w:val="008F7519"/>
    <w:rsid w:val="008F7538"/>
    <w:rsid w:val="008F7568"/>
    <w:rsid w:val="008F7580"/>
    <w:rsid w:val="008F7595"/>
    <w:rsid w:val="008F75B0"/>
    <w:rsid w:val="008F75BF"/>
    <w:rsid w:val="008F7669"/>
    <w:rsid w:val="008F7681"/>
    <w:rsid w:val="008F76B0"/>
    <w:rsid w:val="008F76F8"/>
    <w:rsid w:val="008F76F9"/>
    <w:rsid w:val="008F774D"/>
    <w:rsid w:val="008F77D2"/>
    <w:rsid w:val="008F77E8"/>
    <w:rsid w:val="008F781E"/>
    <w:rsid w:val="008F7852"/>
    <w:rsid w:val="008F786B"/>
    <w:rsid w:val="008F78B3"/>
    <w:rsid w:val="008F78D3"/>
    <w:rsid w:val="008F78F0"/>
    <w:rsid w:val="008F7908"/>
    <w:rsid w:val="008F7910"/>
    <w:rsid w:val="008F7955"/>
    <w:rsid w:val="008F798C"/>
    <w:rsid w:val="008F799B"/>
    <w:rsid w:val="008F79BE"/>
    <w:rsid w:val="008F79D3"/>
    <w:rsid w:val="008F79D4"/>
    <w:rsid w:val="008F7A40"/>
    <w:rsid w:val="008F7AA7"/>
    <w:rsid w:val="008F7AAF"/>
    <w:rsid w:val="008F7ABB"/>
    <w:rsid w:val="008F7ACA"/>
    <w:rsid w:val="008F7ADC"/>
    <w:rsid w:val="008F7B54"/>
    <w:rsid w:val="008F7B64"/>
    <w:rsid w:val="008F7B77"/>
    <w:rsid w:val="008F7BA6"/>
    <w:rsid w:val="008F7BB0"/>
    <w:rsid w:val="008F7BBA"/>
    <w:rsid w:val="008F7BBB"/>
    <w:rsid w:val="008F7BDC"/>
    <w:rsid w:val="008F7C8A"/>
    <w:rsid w:val="008F7CA2"/>
    <w:rsid w:val="008F7CCB"/>
    <w:rsid w:val="008F7CED"/>
    <w:rsid w:val="008F7CF7"/>
    <w:rsid w:val="008F7D19"/>
    <w:rsid w:val="008F7D23"/>
    <w:rsid w:val="008F7D46"/>
    <w:rsid w:val="008F7D83"/>
    <w:rsid w:val="008F7D88"/>
    <w:rsid w:val="008F7D8B"/>
    <w:rsid w:val="008F7D96"/>
    <w:rsid w:val="008F7DC2"/>
    <w:rsid w:val="008F7E47"/>
    <w:rsid w:val="008F7E6C"/>
    <w:rsid w:val="008F7E84"/>
    <w:rsid w:val="008F7E93"/>
    <w:rsid w:val="008F7EA6"/>
    <w:rsid w:val="008F7ECA"/>
    <w:rsid w:val="008F7EF1"/>
    <w:rsid w:val="008F7EF4"/>
    <w:rsid w:val="008F7F2A"/>
    <w:rsid w:val="008F7F7E"/>
    <w:rsid w:val="008F7F8D"/>
    <w:rsid w:val="008F7FBB"/>
    <w:rsid w:val="008F7FC0"/>
    <w:rsid w:val="0090002F"/>
    <w:rsid w:val="00900047"/>
    <w:rsid w:val="00900074"/>
    <w:rsid w:val="009000AF"/>
    <w:rsid w:val="009000D0"/>
    <w:rsid w:val="009000EA"/>
    <w:rsid w:val="0090013E"/>
    <w:rsid w:val="0090014A"/>
    <w:rsid w:val="00900153"/>
    <w:rsid w:val="0090017C"/>
    <w:rsid w:val="0090017E"/>
    <w:rsid w:val="00900189"/>
    <w:rsid w:val="0090018A"/>
    <w:rsid w:val="009001A6"/>
    <w:rsid w:val="009001C4"/>
    <w:rsid w:val="009001E0"/>
    <w:rsid w:val="0090021B"/>
    <w:rsid w:val="00900251"/>
    <w:rsid w:val="0090027C"/>
    <w:rsid w:val="0090032C"/>
    <w:rsid w:val="00900395"/>
    <w:rsid w:val="009003B1"/>
    <w:rsid w:val="009003DB"/>
    <w:rsid w:val="009003E1"/>
    <w:rsid w:val="0090041C"/>
    <w:rsid w:val="00900450"/>
    <w:rsid w:val="0090045A"/>
    <w:rsid w:val="0090047D"/>
    <w:rsid w:val="0090048C"/>
    <w:rsid w:val="0090049E"/>
    <w:rsid w:val="009004AA"/>
    <w:rsid w:val="009004D7"/>
    <w:rsid w:val="009004F2"/>
    <w:rsid w:val="009004F6"/>
    <w:rsid w:val="00900511"/>
    <w:rsid w:val="0090053A"/>
    <w:rsid w:val="0090053C"/>
    <w:rsid w:val="0090054A"/>
    <w:rsid w:val="0090058F"/>
    <w:rsid w:val="009005A4"/>
    <w:rsid w:val="009005C9"/>
    <w:rsid w:val="00900612"/>
    <w:rsid w:val="00900621"/>
    <w:rsid w:val="00900659"/>
    <w:rsid w:val="009006F5"/>
    <w:rsid w:val="00900733"/>
    <w:rsid w:val="0090074D"/>
    <w:rsid w:val="00900767"/>
    <w:rsid w:val="00900768"/>
    <w:rsid w:val="0090076A"/>
    <w:rsid w:val="009007AC"/>
    <w:rsid w:val="009007C0"/>
    <w:rsid w:val="009007C9"/>
    <w:rsid w:val="009007E8"/>
    <w:rsid w:val="009007EF"/>
    <w:rsid w:val="009007F7"/>
    <w:rsid w:val="009008A9"/>
    <w:rsid w:val="0090091F"/>
    <w:rsid w:val="00900964"/>
    <w:rsid w:val="00900966"/>
    <w:rsid w:val="0090097A"/>
    <w:rsid w:val="009009BA"/>
    <w:rsid w:val="009009C2"/>
    <w:rsid w:val="009009E9"/>
    <w:rsid w:val="00900A2C"/>
    <w:rsid w:val="00900AB7"/>
    <w:rsid w:val="00900AC9"/>
    <w:rsid w:val="00900AD5"/>
    <w:rsid w:val="00900B0D"/>
    <w:rsid w:val="00900B59"/>
    <w:rsid w:val="00900B83"/>
    <w:rsid w:val="00900BC8"/>
    <w:rsid w:val="00900BD2"/>
    <w:rsid w:val="00900BDB"/>
    <w:rsid w:val="00900BFA"/>
    <w:rsid w:val="00900C25"/>
    <w:rsid w:val="00900C4C"/>
    <w:rsid w:val="00900C57"/>
    <w:rsid w:val="00900C90"/>
    <w:rsid w:val="00900C9F"/>
    <w:rsid w:val="00900CAC"/>
    <w:rsid w:val="00900CB1"/>
    <w:rsid w:val="00900CBB"/>
    <w:rsid w:val="00900CDE"/>
    <w:rsid w:val="00900CF5"/>
    <w:rsid w:val="00900D22"/>
    <w:rsid w:val="00900DC4"/>
    <w:rsid w:val="00900E03"/>
    <w:rsid w:val="00900E22"/>
    <w:rsid w:val="00900E55"/>
    <w:rsid w:val="00900E58"/>
    <w:rsid w:val="00900E5D"/>
    <w:rsid w:val="00900EC6"/>
    <w:rsid w:val="00900ECD"/>
    <w:rsid w:val="00900ECF"/>
    <w:rsid w:val="00900ED8"/>
    <w:rsid w:val="00900F17"/>
    <w:rsid w:val="00900F1B"/>
    <w:rsid w:val="00900F42"/>
    <w:rsid w:val="00900F91"/>
    <w:rsid w:val="00900FE4"/>
    <w:rsid w:val="00901043"/>
    <w:rsid w:val="0090104F"/>
    <w:rsid w:val="00901074"/>
    <w:rsid w:val="009010BF"/>
    <w:rsid w:val="0090111F"/>
    <w:rsid w:val="00901140"/>
    <w:rsid w:val="00901178"/>
    <w:rsid w:val="00901198"/>
    <w:rsid w:val="009011AE"/>
    <w:rsid w:val="00901201"/>
    <w:rsid w:val="0090122F"/>
    <w:rsid w:val="00901266"/>
    <w:rsid w:val="0090126E"/>
    <w:rsid w:val="009012CC"/>
    <w:rsid w:val="009012CE"/>
    <w:rsid w:val="009012F4"/>
    <w:rsid w:val="0090130C"/>
    <w:rsid w:val="00901382"/>
    <w:rsid w:val="009013B0"/>
    <w:rsid w:val="009013EE"/>
    <w:rsid w:val="00901404"/>
    <w:rsid w:val="0090140B"/>
    <w:rsid w:val="00901437"/>
    <w:rsid w:val="0090144F"/>
    <w:rsid w:val="00901465"/>
    <w:rsid w:val="00901496"/>
    <w:rsid w:val="009014E3"/>
    <w:rsid w:val="009014E4"/>
    <w:rsid w:val="009014E8"/>
    <w:rsid w:val="009014EC"/>
    <w:rsid w:val="00901534"/>
    <w:rsid w:val="0090153A"/>
    <w:rsid w:val="00901547"/>
    <w:rsid w:val="0090154F"/>
    <w:rsid w:val="009015ED"/>
    <w:rsid w:val="00901641"/>
    <w:rsid w:val="00901686"/>
    <w:rsid w:val="0090168A"/>
    <w:rsid w:val="009016BD"/>
    <w:rsid w:val="009016C0"/>
    <w:rsid w:val="009016D3"/>
    <w:rsid w:val="009016DC"/>
    <w:rsid w:val="009016FD"/>
    <w:rsid w:val="00901709"/>
    <w:rsid w:val="0090175E"/>
    <w:rsid w:val="00901761"/>
    <w:rsid w:val="0090178B"/>
    <w:rsid w:val="00901791"/>
    <w:rsid w:val="009017BE"/>
    <w:rsid w:val="0090180E"/>
    <w:rsid w:val="00901818"/>
    <w:rsid w:val="00901821"/>
    <w:rsid w:val="00901839"/>
    <w:rsid w:val="0090183B"/>
    <w:rsid w:val="00901855"/>
    <w:rsid w:val="00901920"/>
    <w:rsid w:val="0090192A"/>
    <w:rsid w:val="0090192C"/>
    <w:rsid w:val="00901945"/>
    <w:rsid w:val="00901957"/>
    <w:rsid w:val="0090195D"/>
    <w:rsid w:val="00901963"/>
    <w:rsid w:val="0090196F"/>
    <w:rsid w:val="0090197E"/>
    <w:rsid w:val="009019BF"/>
    <w:rsid w:val="00901A66"/>
    <w:rsid w:val="00901A9D"/>
    <w:rsid w:val="00901AED"/>
    <w:rsid w:val="00901B34"/>
    <w:rsid w:val="00901B5B"/>
    <w:rsid w:val="00901B68"/>
    <w:rsid w:val="00901B72"/>
    <w:rsid w:val="00901B81"/>
    <w:rsid w:val="00901BB5"/>
    <w:rsid w:val="00901BD2"/>
    <w:rsid w:val="00901BE6"/>
    <w:rsid w:val="00901C30"/>
    <w:rsid w:val="00901C70"/>
    <w:rsid w:val="00901C76"/>
    <w:rsid w:val="00901C84"/>
    <w:rsid w:val="00901C8B"/>
    <w:rsid w:val="00901C9B"/>
    <w:rsid w:val="00901C9D"/>
    <w:rsid w:val="00901CDD"/>
    <w:rsid w:val="00901D00"/>
    <w:rsid w:val="00901D09"/>
    <w:rsid w:val="00901D0B"/>
    <w:rsid w:val="00901D14"/>
    <w:rsid w:val="00901D21"/>
    <w:rsid w:val="00901D4F"/>
    <w:rsid w:val="00901D62"/>
    <w:rsid w:val="00901D6C"/>
    <w:rsid w:val="00901DED"/>
    <w:rsid w:val="00901DEF"/>
    <w:rsid w:val="00901DF1"/>
    <w:rsid w:val="00901E15"/>
    <w:rsid w:val="00901E56"/>
    <w:rsid w:val="00901EC7"/>
    <w:rsid w:val="00901EE0"/>
    <w:rsid w:val="00901EF7"/>
    <w:rsid w:val="00901EFC"/>
    <w:rsid w:val="00901F15"/>
    <w:rsid w:val="00901F2D"/>
    <w:rsid w:val="00901F3C"/>
    <w:rsid w:val="00901F60"/>
    <w:rsid w:val="00901F65"/>
    <w:rsid w:val="00901F78"/>
    <w:rsid w:val="00901F84"/>
    <w:rsid w:val="00901F8E"/>
    <w:rsid w:val="00901FE4"/>
    <w:rsid w:val="00901FF0"/>
    <w:rsid w:val="0090200E"/>
    <w:rsid w:val="00902010"/>
    <w:rsid w:val="00902020"/>
    <w:rsid w:val="00902048"/>
    <w:rsid w:val="009020A2"/>
    <w:rsid w:val="009020A6"/>
    <w:rsid w:val="009020BE"/>
    <w:rsid w:val="009020CF"/>
    <w:rsid w:val="0090210D"/>
    <w:rsid w:val="0090211E"/>
    <w:rsid w:val="00902167"/>
    <w:rsid w:val="009021B7"/>
    <w:rsid w:val="009021B9"/>
    <w:rsid w:val="009021CB"/>
    <w:rsid w:val="009022DE"/>
    <w:rsid w:val="00902302"/>
    <w:rsid w:val="0090232B"/>
    <w:rsid w:val="00902390"/>
    <w:rsid w:val="009023AA"/>
    <w:rsid w:val="009023AC"/>
    <w:rsid w:val="009023AD"/>
    <w:rsid w:val="009023C4"/>
    <w:rsid w:val="009023E3"/>
    <w:rsid w:val="009023FA"/>
    <w:rsid w:val="0090240F"/>
    <w:rsid w:val="00902421"/>
    <w:rsid w:val="00902460"/>
    <w:rsid w:val="0090246A"/>
    <w:rsid w:val="00902482"/>
    <w:rsid w:val="0090249F"/>
    <w:rsid w:val="009024C9"/>
    <w:rsid w:val="00902501"/>
    <w:rsid w:val="00902514"/>
    <w:rsid w:val="00902532"/>
    <w:rsid w:val="0090254A"/>
    <w:rsid w:val="0090256E"/>
    <w:rsid w:val="0090257A"/>
    <w:rsid w:val="009025A9"/>
    <w:rsid w:val="009025F6"/>
    <w:rsid w:val="009025F9"/>
    <w:rsid w:val="0090264C"/>
    <w:rsid w:val="00902679"/>
    <w:rsid w:val="00902700"/>
    <w:rsid w:val="00902780"/>
    <w:rsid w:val="00902790"/>
    <w:rsid w:val="00902797"/>
    <w:rsid w:val="009027A7"/>
    <w:rsid w:val="009027AE"/>
    <w:rsid w:val="009027D4"/>
    <w:rsid w:val="00902803"/>
    <w:rsid w:val="0090281F"/>
    <w:rsid w:val="00902845"/>
    <w:rsid w:val="00902904"/>
    <w:rsid w:val="00902931"/>
    <w:rsid w:val="00902972"/>
    <w:rsid w:val="009029ED"/>
    <w:rsid w:val="009029FB"/>
    <w:rsid w:val="00902A0F"/>
    <w:rsid w:val="00902A1F"/>
    <w:rsid w:val="00902A30"/>
    <w:rsid w:val="00902A76"/>
    <w:rsid w:val="00902A80"/>
    <w:rsid w:val="00902A9B"/>
    <w:rsid w:val="00902AAB"/>
    <w:rsid w:val="00902B2F"/>
    <w:rsid w:val="00902B76"/>
    <w:rsid w:val="00902B7F"/>
    <w:rsid w:val="00902B97"/>
    <w:rsid w:val="00902C6F"/>
    <w:rsid w:val="00902C75"/>
    <w:rsid w:val="00902C84"/>
    <w:rsid w:val="00902D24"/>
    <w:rsid w:val="00902D50"/>
    <w:rsid w:val="00902D5E"/>
    <w:rsid w:val="00902D85"/>
    <w:rsid w:val="00902D8D"/>
    <w:rsid w:val="00902D95"/>
    <w:rsid w:val="00902DB1"/>
    <w:rsid w:val="00902DB9"/>
    <w:rsid w:val="00902DBB"/>
    <w:rsid w:val="00902DE6"/>
    <w:rsid w:val="00902DF8"/>
    <w:rsid w:val="00902E0C"/>
    <w:rsid w:val="00902E11"/>
    <w:rsid w:val="00902E51"/>
    <w:rsid w:val="00902F28"/>
    <w:rsid w:val="00902F58"/>
    <w:rsid w:val="00903018"/>
    <w:rsid w:val="00903086"/>
    <w:rsid w:val="00903092"/>
    <w:rsid w:val="0090309D"/>
    <w:rsid w:val="009030A2"/>
    <w:rsid w:val="009030B2"/>
    <w:rsid w:val="009030E1"/>
    <w:rsid w:val="00903103"/>
    <w:rsid w:val="00903118"/>
    <w:rsid w:val="00903124"/>
    <w:rsid w:val="00903156"/>
    <w:rsid w:val="00903158"/>
    <w:rsid w:val="00903173"/>
    <w:rsid w:val="009031CD"/>
    <w:rsid w:val="0090320F"/>
    <w:rsid w:val="0090323F"/>
    <w:rsid w:val="00903266"/>
    <w:rsid w:val="009032A0"/>
    <w:rsid w:val="009032B4"/>
    <w:rsid w:val="009032D2"/>
    <w:rsid w:val="009032D7"/>
    <w:rsid w:val="009032DA"/>
    <w:rsid w:val="00903328"/>
    <w:rsid w:val="0090332E"/>
    <w:rsid w:val="0090332F"/>
    <w:rsid w:val="00903345"/>
    <w:rsid w:val="0090337E"/>
    <w:rsid w:val="009033DB"/>
    <w:rsid w:val="0090345C"/>
    <w:rsid w:val="00903462"/>
    <w:rsid w:val="00903489"/>
    <w:rsid w:val="0090348B"/>
    <w:rsid w:val="0090348D"/>
    <w:rsid w:val="009034D1"/>
    <w:rsid w:val="0090350C"/>
    <w:rsid w:val="00903551"/>
    <w:rsid w:val="00903562"/>
    <w:rsid w:val="009035EF"/>
    <w:rsid w:val="0090360B"/>
    <w:rsid w:val="0090360C"/>
    <w:rsid w:val="0090361F"/>
    <w:rsid w:val="00903651"/>
    <w:rsid w:val="00903674"/>
    <w:rsid w:val="00903678"/>
    <w:rsid w:val="00903692"/>
    <w:rsid w:val="009036AA"/>
    <w:rsid w:val="009036AC"/>
    <w:rsid w:val="009036B0"/>
    <w:rsid w:val="009036E4"/>
    <w:rsid w:val="00903762"/>
    <w:rsid w:val="00903779"/>
    <w:rsid w:val="00903782"/>
    <w:rsid w:val="0090378A"/>
    <w:rsid w:val="009037C6"/>
    <w:rsid w:val="009037F8"/>
    <w:rsid w:val="0090380D"/>
    <w:rsid w:val="0090386A"/>
    <w:rsid w:val="009038AC"/>
    <w:rsid w:val="009038C1"/>
    <w:rsid w:val="009038DE"/>
    <w:rsid w:val="00903903"/>
    <w:rsid w:val="0090391A"/>
    <w:rsid w:val="00903932"/>
    <w:rsid w:val="00903969"/>
    <w:rsid w:val="00903978"/>
    <w:rsid w:val="00903979"/>
    <w:rsid w:val="009039F9"/>
    <w:rsid w:val="00903A38"/>
    <w:rsid w:val="00903A42"/>
    <w:rsid w:val="00903A44"/>
    <w:rsid w:val="00903AC1"/>
    <w:rsid w:val="00903B06"/>
    <w:rsid w:val="00903B29"/>
    <w:rsid w:val="00903B2D"/>
    <w:rsid w:val="00903B4C"/>
    <w:rsid w:val="00903B73"/>
    <w:rsid w:val="00903BE9"/>
    <w:rsid w:val="00903BEE"/>
    <w:rsid w:val="00903C0E"/>
    <w:rsid w:val="00903C3C"/>
    <w:rsid w:val="00903C73"/>
    <w:rsid w:val="00903C79"/>
    <w:rsid w:val="00903C9E"/>
    <w:rsid w:val="00903CF5"/>
    <w:rsid w:val="00903D08"/>
    <w:rsid w:val="00903D15"/>
    <w:rsid w:val="00903D2E"/>
    <w:rsid w:val="00903D46"/>
    <w:rsid w:val="00903D59"/>
    <w:rsid w:val="00903D8B"/>
    <w:rsid w:val="00903DB8"/>
    <w:rsid w:val="00903DD8"/>
    <w:rsid w:val="00903E0A"/>
    <w:rsid w:val="00903E18"/>
    <w:rsid w:val="00903E2A"/>
    <w:rsid w:val="00903E56"/>
    <w:rsid w:val="00903E66"/>
    <w:rsid w:val="00903E8C"/>
    <w:rsid w:val="00903EAA"/>
    <w:rsid w:val="00903EBC"/>
    <w:rsid w:val="00903EE9"/>
    <w:rsid w:val="00903F0E"/>
    <w:rsid w:val="00903F4F"/>
    <w:rsid w:val="00903F6F"/>
    <w:rsid w:val="00903F8B"/>
    <w:rsid w:val="00903F9A"/>
    <w:rsid w:val="00903FB4"/>
    <w:rsid w:val="00903FC3"/>
    <w:rsid w:val="00903FCB"/>
    <w:rsid w:val="00904022"/>
    <w:rsid w:val="00904030"/>
    <w:rsid w:val="0090405A"/>
    <w:rsid w:val="009040B5"/>
    <w:rsid w:val="009040E0"/>
    <w:rsid w:val="009040F6"/>
    <w:rsid w:val="00904104"/>
    <w:rsid w:val="00904107"/>
    <w:rsid w:val="00904118"/>
    <w:rsid w:val="00904152"/>
    <w:rsid w:val="0090417B"/>
    <w:rsid w:val="00904189"/>
    <w:rsid w:val="009041A4"/>
    <w:rsid w:val="009041C7"/>
    <w:rsid w:val="009041F5"/>
    <w:rsid w:val="00904213"/>
    <w:rsid w:val="00904260"/>
    <w:rsid w:val="00904297"/>
    <w:rsid w:val="009042A2"/>
    <w:rsid w:val="009042C1"/>
    <w:rsid w:val="009042C5"/>
    <w:rsid w:val="00904303"/>
    <w:rsid w:val="0090431A"/>
    <w:rsid w:val="00904324"/>
    <w:rsid w:val="00904330"/>
    <w:rsid w:val="009043AD"/>
    <w:rsid w:val="009043BF"/>
    <w:rsid w:val="009043CB"/>
    <w:rsid w:val="009043D6"/>
    <w:rsid w:val="00904453"/>
    <w:rsid w:val="00904471"/>
    <w:rsid w:val="00904476"/>
    <w:rsid w:val="0090448A"/>
    <w:rsid w:val="00904564"/>
    <w:rsid w:val="009045F5"/>
    <w:rsid w:val="0090461A"/>
    <w:rsid w:val="00904663"/>
    <w:rsid w:val="00904675"/>
    <w:rsid w:val="009046AC"/>
    <w:rsid w:val="0090470A"/>
    <w:rsid w:val="00904729"/>
    <w:rsid w:val="00904742"/>
    <w:rsid w:val="00904745"/>
    <w:rsid w:val="00904755"/>
    <w:rsid w:val="009047DB"/>
    <w:rsid w:val="009047F2"/>
    <w:rsid w:val="0090480F"/>
    <w:rsid w:val="009048C4"/>
    <w:rsid w:val="00904917"/>
    <w:rsid w:val="00904933"/>
    <w:rsid w:val="0090495E"/>
    <w:rsid w:val="00904977"/>
    <w:rsid w:val="0090499B"/>
    <w:rsid w:val="009049AA"/>
    <w:rsid w:val="00904A3B"/>
    <w:rsid w:val="00904A7A"/>
    <w:rsid w:val="00904A90"/>
    <w:rsid w:val="00904AC5"/>
    <w:rsid w:val="00904AE2"/>
    <w:rsid w:val="00904B07"/>
    <w:rsid w:val="00904B0B"/>
    <w:rsid w:val="00904B2D"/>
    <w:rsid w:val="00904B49"/>
    <w:rsid w:val="00904B61"/>
    <w:rsid w:val="00904B9B"/>
    <w:rsid w:val="00904BCA"/>
    <w:rsid w:val="00904BEE"/>
    <w:rsid w:val="00904C04"/>
    <w:rsid w:val="00904C59"/>
    <w:rsid w:val="00904CB6"/>
    <w:rsid w:val="00904CC9"/>
    <w:rsid w:val="00904D6D"/>
    <w:rsid w:val="00904DED"/>
    <w:rsid w:val="00904DEE"/>
    <w:rsid w:val="00904E04"/>
    <w:rsid w:val="00904E54"/>
    <w:rsid w:val="00904E89"/>
    <w:rsid w:val="00904EA6"/>
    <w:rsid w:val="00904ECA"/>
    <w:rsid w:val="00904ECC"/>
    <w:rsid w:val="00904F6A"/>
    <w:rsid w:val="00904F7E"/>
    <w:rsid w:val="00904FBF"/>
    <w:rsid w:val="00904FFA"/>
    <w:rsid w:val="00905045"/>
    <w:rsid w:val="009050A0"/>
    <w:rsid w:val="009050AD"/>
    <w:rsid w:val="00905114"/>
    <w:rsid w:val="00905140"/>
    <w:rsid w:val="00905142"/>
    <w:rsid w:val="00905162"/>
    <w:rsid w:val="00905168"/>
    <w:rsid w:val="009051DA"/>
    <w:rsid w:val="009051E5"/>
    <w:rsid w:val="009051FA"/>
    <w:rsid w:val="0090522A"/>
    <w:rsid w:val="00905247"/>
    <w:rsid w:val="00905257"/>
    <w:rsid w:val="0090529B"/>
    <w:rsid w:val="009052B9"/>
    <w:rsid w:val="009052C2"/>
    <w:rsid w:val="009052DB"/>
    <w:rsid w:val="009052E8"/>
    <w:rsid w:val="009052F2"/>
    <w:rsid w:val="009052F5"/>
    <w:rsid w:val="00905300"/>
    <w:rsid w:val="00905311"/>
    <w:rsid w:val="0090531B"/>
    <w:rsid w:val="0090539B"/>
    <w:rsid w:val="009053B6"/>
    <w:rsid w:val="00905404"/>
    <w:rsid w:val="00905436"/>
    <w:rsid w:val="0090543A"/>
    <w:rsid w:val="0090549F"/>
    <w:rsid w:val="009054E1"/>
    <w:rsid w:val="0090550A"/>
    <w:rsid w:val="0090554B"/>
    <w:rsid w:val="00905579"/>
    <w:rsid w:val="00905608"/>
    <w:rsid w:val="00905620"/>
    <w:rsid w:val="00905678"/>
    <w:rsid w:val="00905681"/>
    <w:rsid w:val="009056C9"/>
    <w:rsid w:val="009056FF"/>
    <w:rsid w:val="0090572A"/>
    <w:rsid w:val="0090575E"/>
    <w:rsid w:val="00905776"/>
    <w:rsid w:val="0090580C"/>
    <w:rsid w:val="00905820"/>
    <w:rsid w:val="0090584C"/>
    <w:rsid w:val="0090588A"/>
    <w:rsid w:val="0090588F"/>
    <w:rsid w:val="00905894"/>
    <w:rsid w:val="009058DC"/>
    <w:rsid w:val="0090594D"/>
    <w:rsid w:val="0090595F"/>
    <w:rsid w:val="00905974"/>
    <w:rsid w:val="0090598D"/>
    <w:rsid w:val="0090598E"/>
    <w:rsid w:val="00905993"/>
    <w:rsid w:val="009059DB"/>
    <w:rsid w:val="00905A10"/>
    <w:rsid w:val="00905A27"/>
    <w:rsid w:val="00905A2E"/>
    <w:rsid w:val="00905A6B"/>
    <w:rsid w:val="00905ACA"/>
    <w:rsid w:val="00905AE8"/>
    <w:rsid w:val="00905B11"/>
    <w:rsid w:val="00905B5A"/>
    <w:rsid w:val="00905B77"/>
    <w:rsid w:val="00905BC5"/>
    <w:rsid w:val="00905BCD"/>
    <w:rsid w:val="00905BD2"/>
    <w:rsid w:val="00905BF3"/>
    <w:rsid w:val="00905C28"/>
    <w:rsid w:val="00905C4D"/>
    <w:rsid w:val="00905C70"/>
    <w:rsid w:val="00905C71"/>
    <w:rsid w:val="00905CE1"/>
    <w:rsid w:val="00905CF4"/>
    <w:rsid w:val="00905CF5"/>
    <w:rsid w:val="00905D55"/>
    <w:rsid w:val="00905D71"/>
    <w:rsid w:val="00905DA4"/>
    <w:rsid w:val="00905DCC"/>
    <w:rsid w:val="00905DDB"/>
    <w:rsid w:val="00905DEC"/>
    <w:rsid w:val="00905E38"/>
    <w:rsid w:val="00905E43"/>
    <w:rsid w:val="00905E9B"/>
    <w:rsid w:val="00905EBE"/>
    <w:rsid w:val="00905EC9"/>
    <w:rsid w:val="00905F09"/>
    <w:rsid w:val="00905F77"/>
    <w:rsid w:val="00905F82"/>
    <w:rsid w:val="00905F84"/>
    <w:rsid w:val="00905F93"/>
    <w:rsid w:val="00906004"/>
    <w:rsid w:val="009060AF"/>
    <w:rsid w:val="0090612C"/>
    <w:rsid w:val="00906153"/>
    <w:rsid w:val="0090617B"/>
    <w:rsid w:val="00906188"/>
    <w:rsid w:val="009061D8"/>
    <w:rsid w:val="00906255"/>
    <w:rsid w:val="00906289"/>
    <w:rsid w:val="00906299"/>
    <w:rsid w:val="0090629A"/>
    <w:rsid w:val="0090629E"/>
    <w:rsid w:val="009062CC"/>
    <w:rsid w:val="009062F0"/>
    <w:rsid w:val="00906341"/>
    <w:rsid w:val="00906394"/>
    <w:rsid w:val="00906396"/>
    <w:rsid w:val="009063D1"/>
    <w:rsid w:val="009063DC"/>
    <w:rsid w:val="009063E2"/>
    <w:rsid w:val="009063FB"/>
    <w:rsid w:val="009063FC"/>
    <w:rsid w:val="00906411"/>
    <w:rsid w:val="0090642E"/>
    <w:rsid w:val="00906477"/>
    <w:rsid w:val="00906487"/>
    <w:rsid w:val="009064AA"/>
    <w:rsid w:val="009064D1"/>
    <w:rsid w:val="009064E5"/>
    <w:rsid w:val="0090653F"/>
    <w:rsid w:val="0090654E"/>
    <w:rsid w:val="00906575"/>
    <w:rsid w:val="009065AC"/>
    <w:rsid w:val="009065E2"/>
    <w:rsid w:val="00906639"/>
    <w:rsid w:val="00906642"/>
    <w:rsid w:val="00906648"/>
    <w:rsid w:val="0090664A"/>
    <w:rsid w:val="0090664E"/>
    <w:rsid w:val="00906657"/>
    <w:rsid w:val="00906692"/>
    <w:rsid w:val="009066C2"/>
    <w:rsid w:val="009066E6"/>
    <w:rsid w:val="009066FC"/>
    <w:rsid w:val="00906747"/>
    <w:rsid w:val="009067A0"/>
    <w:rsid w:val="00906851"/>
    <w:rsid w:val="00906855"/>
    <w:rsid w:val="00906863"/>
    <w:rsid w:val="00906872"/>
    <w:rsid w:val="009068DE"/>
    <w:rsid w:val="0090692E"/>
    <w:rsid w:val="00906935"/>
    <w:rsid w:val="00906949"/>
    <w:rsid w:val="0090696C"/>
    <w:rsid w:val="00906977"/>
    <w:rsid w:val="009069A6"/>
    <w:rsid w:val="009069E5"/>
    <w:rsid w:val="00906A18"/>
    <w:rsid w:val="00906A53"/>
    <w:rsid w:val="00906A54"/>
    <w:rsid w:val="00906A6C"/>
    <w:rsid w:val="00906AAE"/>
    <w:rsid w:val="00906AFD"/>
    <w:rsid w:val="00906B01"/>
    <w:rsid w:val="00906B61"/>
    <w:rsid w:val="00906B9E"/>
    <w:rsid w:val="00906BB8"/>
    <w:rsid w:val="00906BCC"/>
    <w:rsid w:val="00906C0C"/>
    <w:rsid w:val="00906C1C"/>
    <w:rsid w:val="00906C75"/>
    <w:rsid w:val="00906C84"/>
    <w:rsid w:val="00906CA3"/>
    <w:rsid w:val="00906CC0"/>
    <w:rsid w:val="00906CC8"/>
    <w:rsid w:val="00906D42"/>
    <w:rsid w:val="00906DEC"/>
    <w:rsid w:val="00906DFB"/>
    <w:rsid w:val="00906E0D"/>
    <w:rsid w:val="00906E2F"/>
    <w:rsid w:val="00906E33"/>
    <w:rsid w:val="00906E83"/>
    <w:rsid w:val="00906E8A"/>
    <w:rsid w:val="00906E95"/>
    <w:rsid w:val="00906EBD"/>
    <w:rsid w:val="00906EDA"/>
    <w:rsid w:val="00906EF3"/>
    <w:rsid w:val="00906F09"/>
    <w:rsid w:val="00906F0C"/>
    <w:rsid w:val="00906F27"/>
    <w:rsid w:val="00906F4E"/>
    <w:rsid w:val="00906F53"/>
    <w:rsid w:val="00906FC4"/>
    <w:rsid w:val="00906FD5"/>
    <w:rsid w:val="00907088"/>
    <w:rsid w:val="00907096"/>
    <w:rsid w:val="009070AB"/>
    <w:rsid w:val="009070CA"/>
    <w:rsid w:val="009070E6"/>
    <w:rsid w:val="009070FD"/>
    <w:rsid w:val="009071BD"/>
    <w:rsid w:val="00907215"/>
    <w:rsid w:val="00907255"/>
    <w:rsid w:val="00907292"/>
    <w:rsid w:val="0090729B"/>
    <w:rsid w:val="009072DF"/>
    <w:rsid w:val="00907314"/>
    <w:rsid w:val="0090733B"/>
    <w:rsid w:val="00907346"/>
    <w:rsid w:val="00907389"/>
    <w:rsid w:val="009073C6"/>
    <w:rsid w:val="009073EB"/>
    <w:rsid w:val="00907416"/>
    <w:rsid w:val="0090745B"/>
    <w:rsid w:val="00907461"/>
    <w:rsid w:val="00907477"/>
    <w:rsid w:val="0090747F"/>
    <w:rsid w:val="00907499"/>
    <w:rsid w:val="009074E3"/>
    <w:rsid w:val="009074F6"/>
    <w:rsid w:val="00907503"/>
    <w:rsid w:val="00907584"/>
    <w:rsid w:val="0090759C"/>
    <w:rsid w:val="009075B7"/>
    <w:rsid w:val="009075C4"/>
    <w:rsid w:val="0090760E"/>
    <w:rsid w:val="00907615"/>
    <w:rsid w:val="00907616"/>
    <w:rsid w:val="00907673"/>
    <w:rsid w:val="009076B9"/>
    <w:rsid w:val="00907717"/>
    <w:rsid w:val="00907718"/>
    <w:rsid w:val="0090774C"/>
    <w:rsid w:val="00907751"/>
    <w:rsid w:val="00907765"/>
    <w:rsid w:val="00907788"/>
    <w:rsid w:val="00907789"/>
    <w:rsid w:val="009077C1"/>
    <w:rsid w:val="0090780A"/>
    <w:rsid w:val="00907841"/>
    <w:rsid w:val="00907863"/>
    <w:rsid w:val="0090786E"/>
    <w:rsid w:val="009078A0"/>
    <w:rsid w:val="009078BB"/>
    <w:rsid w:val="009078C8"/>
    <w:rsid w:val="009078EC"/>
    <w:rsid w:val="0090792B"/>
    <w:rsid w:val="0090798D"/>
    <w:rsid w:val="0090799F"/>
    <w:rsid w:val="00907A07"/>
    <w:rsid w:val="00907A2E"/>
    <w:rsid w:val="00907A3D"/>
    <w:rsid w:val="00907A4A"/>
    <w:rsid w:val="00907A99"/>
    <w:rsid w:val="00907AD8"/>
    <w:rsid w:val="00907B27"/>
    <w:rsid w:val="00907B78"/>
    <w:rsid w:val="00907B97"/>
    <w:rsid w:val="00907B99"/>
    <w:rsid w:val="00907BC0"/>
    <w:rsid w:val="00907BF9"/>
    <w:rsid w:val="00907C0E"/>
    <w:rsid w:val="00907C16"/>
    <w:rsid w:val="00907C22"/>
    <w:rsid w:val="00907C42"/>
    <w:rsid w:val="00907C54"/>
    <w:rsid w:val="00907C8A"/>
    <w:rsid w:val="00907D87"/>
    <w:rsid w:val="00907D99"/>
    <w:rsid w:val="00907D9D"/>
    <w:rsid w:val="00907D9F"/>
    <w:rsid w:val="00907DAA"/>
    <w:rsid w:val="00907DBA"/>
    <w:rsid w:val="00907DC7"/>
    <w:rsid w:val="00907E0F"/>
    <w:rsid w:val="00907E31"/>
    <w:rsid w:val="00907E65"/>
    <w:rsid w:val="00907E84"/>
    <w:rsid w:val="00907E9F"/>
    <w:rsid w:val="00907EEB"/>
    <w:rsid w:val="00907F30"/>
    <w:rsid w:val="00907F5E"/>
    <w:rsid w:val="00907F61"/>
    <w:rsid w:val="00907FC8"/>
    <w:rsid w:val="00907FF9"/>
    <w:rsid w:val="00910039"/>
    <w:rsid w:val="0091004B"/>
    <w:rsid w:val="0091005B"/>
    <w:rsid w:val="00910081"/>
    <w:rsid w:val="0091009C"/>
    <w:rsid w:val="009100D4"/>
    <w:rsid w:val="00910116"/>
    <w:rsid w:val="00910163"/>
    <w:rsid w:val="009101B8"/>
    <w:rsid w:val="009101D9"/>
    <w:rsid w:val="009101F0"/>
    <w:rsid w:val="009101F7"/>
    <w:rsid w:val="00910287"/>
    <w:rsid w:val="009102B4"/>
    <w:rsid w:val="009102C1"/>
    <w:rsid w:val="009102F0"/>
    <w:rsid w:val="009102F5"/>
    <w:rsid w:val="00910343"/>
    <w:rsid w:val="00910379"/>
    <w:rsid w:val="00910396"/>
    <w:rsid w:val="009103A7"/>
    <w:rsid w:val="009103A9"/>
    <w:rsid w:val="009103AC"/>
    <w:rsid w:val="009103B3"/>
    <w:rsid w:val="009103C8"/>
    <w:rsid w:val="009103D3"/>
    <w:rsid w:val="00910401"/>
    <w:rsid w:val="00910492"/>
    <w:rsid w:val="009104A8"/>
    <w:rsid w:val="009104E1"/>
    <w:rsid w:val="00910518"/>
    <w:rsid w:val="00910534"/>
    <w:rsid w:val="00910545"/>
    <w:rsid w:val="00910564"/>
    <w:rsid w:val="009105B5"/>
    <w:rsid w:val="009105E1"/>
    <w:rsid w:val="0091060F"/>
    <w:rsid w:val="00910658"/>
    <w:rsid w:val="0091065F"/>
    <w:rsid w:val="00910684"/>
    <w:rsid w:val="009106C8"/>
    <w:rsid w:val="009106E0"/>
    <w:rsid w:val="009106ED"/>
    <w:rsid w:val="00910705"/>
    <w:rsid w:val="00910727"/>
    <w:rsid w:val="00910773"/>
    <w:rsid w:val="00910781"/>
    <w:rsid w:val="009107B6"/>
    <w:rsid w:val="009107DD"/>
    <w:rsid w:val="009107F4"/>
    <w:rsid w:val="0091081D"/>
    <w:rsid w:val="00910850"/>
    <w:rsid w:val="0091085C"/>
    <w:rsid w:val="009108BF"/>
    <w:rsid w:val="00910946"/>
    <w:rsid w:val="00910984"/>
    <w:rsid w:val="009109F7"/>
    <w:rsid w:val="00910A05"/>
    <w:rsid w:val="00910A46"/>
    <w:rsid w:val="00910A4C"/>
    <w:rsid w:val="00910AE5"/>
    <w:rsid w:val="00910AF9"/>
    <w:rsid w:val="00910B26"/>
    <w:rsid w:val="00910B2A"/>
    <w:rsid w:val="00910B63"/>
    <w:rsid w:val="00910B9E"/>
    <w:rsid w:val="00910BC7"/>
    <w:rsid w:val="00910C35"/>
    <w:rsid w:val="00910C66"/>
    <w:rsid w:val="00910CAB"/>
    <w:rsid w:val="00910D2B"/>
    <w:rsid w:val="00910D44"/>
    <w:rsid w:val="00910DC4"/>
    <w:rsid w:val="00910DE7"/>
    <w:rsid w:val="00910DFF"/>
    <w:rsid w:val="00910EB6"/>
    <w:rsid w:val="00910EBE"/>
    <w:rsid w:val="00910F1C"/>
    <w:rsid w:val="00910F36"/>
    <w:rsid w:val="00910F43"/>
    <w:rsid w:val="00910F54"/>
    <w:rsid w:val="00910F85"/>
    <w:rsid w:val="00910FC4"/>
    <w:rsid w:val="0091100C"/>
    <w:rsid w:val="00911022"/>
    <w:rsid w:val="00911039"/>
    <w:rsid w:val="0091106E"/>
    <w:rsid w:val="00911084"/>
    <w:rsid w:val="00911093"/>
    <w:rsid w:val="009110C3"/>
    <w:rsid w:val="009110C8"/>
    <w:rsid w:val="009110E4"/>
    <w:rsid w:val="00911102"/>
    <w:rsid w:val="00911104"/>
    <w:rsid w:val="00911116"/>
    <w:rsid w:val="0091117D"/>
    <w:rsid w:val="009111A7"/>
    <w:rsid w:val="009111B1"/>
    <w:rsid w:val="009111CE"/>
    <w:rsid w:val="009111D3"/>
    <w:rsid w:val="009111E9"/>
    <w:rsid w:val="00911215"/>
    <w:rsid w:val="0091123B"/>
    <w:rsid w:val="0091127E"/>
    <w:rsid w:val="009112A1"/>
    <w:rsid w:val="009112C3"/>
    <w:rsid w:val="009112CF"/>
    <w:rsid w:val="009112D5"/>
    <w:rsid w:val="009112D8"/>
    <w:rsid w:val="00911346"/>
    <w:rsid w:val="00911379"/>
    <w:rsid w:val="0091139D"/>
    <w:rsid w:val="009113BE"/>
    <w:rsid w:val="009113E1"/>
    <w:rsid w:val="009113FD"/>
    <w:rsid w:val="0091140E"/>
    <w:rsid w:val="00911444"/>
    <w:rsid w:val="00911473"/>
    <w:rsid w:val="009114C6"/>
    <w:rsid w:val="009114E9"/>
    <w:rsid w:val="009114F0"/>
    <w:rsid w:val="0091150A"/>
    <w:rsid w:val="00911568"/>
    <w:rsid w:val="0091158D"/>
    <w:rsid w:val="009115C3"/>
    <w:rsid w:val="0091160B"/>
    <w:rsid w:val="00911633"/>
    <w:rsid w:val="0091166D"/>
    <w:rsid w:val="0091166E"/>
    <w:rsid w:val="009116AA"/>
    <w:rsid w:val="0091171B"/>
    <w:rsid w:val="00911754"/>
    <w:rsid w:val="009117CA"/>
    <w:rsid w:val="009117CF"/>
    <w:rsid w:val="00911810"/>
    <w:rsid w:val="0091184E"/>
    <w:rsid w:val="00911887"/>
    <w:rsid w:val="00911896"/>
    <w:rsid w:val="00911898"/>
    <w:rsid w:val="0091189F"/>
    <w:rsid w:val="009118C1"/>
    <w:rsid w:val="00911914"/>
    <w:rsid w:val="00911933"/>
    <w:rsid w:val="0091193A"/>
    <w:rsid w:val="00911956"/>
    <w:rsid w:val="00911968"/>
    <w:rsid w:val="0091197B"/>
    <w:rsid w:val="00911988"/>
    <w:rsid w:val="00911999"/>
    <w:rsid w:val="009119B1"/>
    <w:rsid w:val="009119BF"/>
    <w:rsid w:val="009119DB"/>
    <w:rsid w:val="009119E5"/>
    <w:rsid w:val="00911A09"/>
    <w:rsid w:val="00911AA0"/>
    <w:rsid w:val="00911AA7"/>
    <w:rsid w:val="00911AAB"/>
    <w:rsid w:val="00911AC3"/>
    <w:rsid w:val="00911B11"/>
    <w:rsid w:val="00911B14"/>
    <w:rsid w:val="00911B1B"/>
    <w:rsid w:val="00911B2C"/>
    <w:rsid w:val="00911B51"/>
    <w:rsid w:val="00911B56"/>
    <w:rsid w:val="00911B6C"/>
    <w:rsid w:val="00911B74"/>
    <w:rsid w:val="00911B88"/>
    <w:rsid w:val="00911BF7"/>
    <w:rsid w:val="00911BFF"/>
    <w:rsid w:val="00911C09"/>
    <w:rsid w:val="00911C6B"/>
    <w:rsid w:val="00911CB9"/>
    <w:rsid w:val="00911CBF"/>
    <w:rsid w:val="00911CD6"/>
    <w:rsid w:val="00911CDF"/>
    <w:rsid w:val="00911CEB"/>
    <w:rsid w:val="00911D55"/>
    <w:rsid w:val="00911DB8"/>
    <w:rsid w:val="00911DC1"/>
    <w:rsid w:val="00911E21"/>
    <w:rsid w:val="00911E27"/>
    <w:rsid w:val="00911E60"/>
    <w:rsid w:val="00911E74"/>
    <w:rsid w:val="00911E94"/>
    <w:rsid w:val="00911EBA"/>
    <w:rsid w:val="00911ED2"/>
    <w:rsid w:val="00911F63"/>
    <w:rsid w:val="00911F6C"/>
    <w:rsid w:val="00911F9B"/>
    <w:rsid w:val="00911FA4"/>
    <w:rsid w:val="00911FAD"/>
    <w:rsid w:val="00912013"/>
    <w:rsid w:val="00912019"/>
    <w:rsid w:val="00912069"/>
    <w:rsid w:val="00912084"/>
    <w:rsid w:val="00912086"/>
    <w:rsid w:val="009120BE"/>
    <w:rsid w:val="009120F7"/>
    <w:rsid w:val="009120FA"/>
    <w:rsid w:val="009120FF"/>
    <w:rsid w:val="00912139"/>
    <w:rsid w:val="0091217C"/>
    <w:rsid w:val="00912193"/>
    <w:rsid w:val="009121A1"/>
    <w:rsid w:val="009121CD"/>
    <w:rsid w:val="009121E3"/>
    <w:rsid w:val="009121E7"/>
    <w:rsid w:val="009121FE"/>
    <w:rsid w:val="00912262"/>
    <w:rsid w:val="00912286"/>
    <w:rsid w:val="009122CB"/>
    <w:rsid w:val="00912324"/>
    <w:rsid w:val="00912338"/>
    <w:rsid w:val="00912366"/>
    <w:rsid w:val="0091236B"/>
    <w:rsid w:val="00912370"/>
    <w:rsid w:val="00912374"/>
    <w:rsid w:val="00912392"/>
    <w:rsid w:val="0091243B"/>
    <w:rsid w:val="009124FF"/>
    <w:rsid w:val="0091252D"/>
    <w:rsid w:val="00912540"/>
    <w:rsid w:val="0091256E"/>
    <w:rsid w:val="00912578"/>
    <w:rsid w:val="009125CA"/>
    <w:rsid w:val="00912615"/>
    <w:rsid w:val="00912633"/>
    <w:rsid w:val="00912659"/>
    <w:rsid w:val="00912665"/>
    <w:rsid w:val="00912679"/>
    <w:rsid w:val="00912698"/>
    <w:rsid w:val="009126B6"/>
    <w:rsid w:val="00912788"/>
    <w:rsid w:val="009127EB"/>
    <w:rsid w:val="00912850"/>
    <w:rsid w:val="00912855"/>
    <w:rsid w:val="00912867"/>
    <w:rsid w:val="00912878"/>
    <w:rsid w:val="009128B8"/>
    <w:rsid w:val="009128DD"/>
    <w:rsid w:val="009128FB"/>
    <w:rsid w:val="0091291F"/>
    <w:rsid w:val="00912987"/>
    <w:rsid w:val="0091298D"/>
    <w:rsid w:val="00912992"/>
    <w:rsid w:val="009129A5"/>
    <w:rsid w:val="009129D8"/>
    <w:rsid w:val="00912A06"/>
    <w:rsid w:val="00912A72"/>
    <w:rsid w:val="00912A81"/>
    <w:rsid w:val="00912AA0"/>
    <w:rsid w:val="00912B27"/>
    <w:rsid w:val="00912B75"/>
    <w:rsid w:val="00912B80"/>
    <w:rsid w:val="00912B93"/>
    <w:rsid w:val="00912BD7"/>
    <w:rsid w:val="00912C12"/>
    <w:rsid w:val="00912C1D"/>
    <w:rsid w:val="00912C63"/>
    <w:rsid w:val="00912C74"/>
    <w:rsid w:val="00912C84"/>
    <w:rsid w:val="00912C95"/>
    <w:rsid w:val="00912C97"/>
    <w:rsid w:val="00912CF5"/>
    <w:rsid w:val="00912CFC"/>
    <w:rsid w:val="00912D09"/>
    <w:rsid w:val="00912D1F"/>
    <w:rsid w:val="00912D2C"/>
    <w:rsid w:val="00912D2E"/>
    <w:rsid w:val="00912D96"/>
    <w:rsid w:val="00912D9D"/>
    <w:rsid w:val="00912DB5"/>
    <w:rsid w:val="00912E0B"/>
    <w:rsid w:val="00912E10"/>
    <w:rsid w:val="00912E62"/>
    <w:rsid w:val="00912E6F"/>
    <w:rsid w:val="00912E75"/>
    <w:rsid w:val="00912EB7"/>
    <w:rsid w:val="00912EC9"/>
    <w:rsid w:val="00912F44"/>
    <w:rsid w:val="00912F62"/>
    <w:rsid w:val="00912F71"/>
    <w:rsid w:val="00912F74"/>
    <w:rsid w:val="0091301D"/>
    <w:rsid w:val="0091304A"/>
    <w:rsid w:val="0091304E"/>
    <w:rsid w:val="00913230"/>
    <w:rsid w:val="0091325E"/>
    <w:rsid w:val="009132C7"/>
    <w:rsid w:val="00913329"/>
    <w:rsid w:val="00913371"/>
    <w:rsid w:val="00913399"/>
    <w:rsid w:val="009133A9"/>
    <w:rsid w:val="009133BB"/>
    <w:rsid w:val="009133BD"/>
    <w:rsid w:val="009133C5"/>
    <w:rsid w:val="009133DB"/>
    <w:rsid w:val="0091341D"/>
    <w:rsid w:val="00913422"/>
    <w:rsid w:val="0091344B"/>
    <w:rsid w:val="009134EB"/>
    <w:rsid w:val="009134EC"/>
    <w:rsid w:val="00913523"/>
    <w:rsid w:val="0091353D"/>
    <w:rsid w:val="0091353F"/>
    <w:rsid w:val="00913557"/>
    <w:rsid w:val="0091359A"/>
    <w:rsid w:val="009135C1"/>
    <w:rsid w:val="009135D0"/>
    <w:rsid w:val="009135D9"/>
    <w:rsid w:val="009135DC"/>
    <w:rsid w:val="009135EC"/>
    <w:rsid w:val="0091364B"/>
    <w:rsid w:val="00913659"/>
    <w:rsid w:val="009136A1"/>
    <w:rsid w:val="009136D9"/>
    <w:rsid w:val="009136FE"/>
    <w:rsid w:val="009136FF"/>
    <w:rsid w:val="0091370D"/>
    <w:rsid w:val="00913738"/>
    <w:rsid w:val="009137B0"/>
    <w:rsid w:val="009137B1"/>
    <w:rsid w:val="009137CF"/>
    <w:rsid w:val="009137F8"/>
    <w:rsid w:val="00913808"/>
    <w:rsid w:val="0091381A"/>
    <w:rsid w:val="0091384D"/>
    <w:rsid w:val="0091385D"/>
    <w:rsid w:val="00913867"/>
    <w:rsid w:val="0091386F"/>
    <w:rsid w:val="00913874"/>
    <w:rsid w:val="00913879"/>
    <w:rsid w:val="0091388D"/>
    <w:rsid w:val="009138E1"/>
    <w:rsid w:val="00913923"/>
    <w:rsid w:val="0091394A"/>
    <w:rsid w:val="0091395B"/>
    <w:rsid w:val="00913972"/>
    <w:rsid w:val="00913982"/>
    <w:rsid w:val="009139A1"/>
    <w:rsid w:val="009139E9"/>
    <w:rsid w:val="00913A58"/>
    <w:rsid w:val="00913A8E"/>
    <w:rsid w:val="00913AC5"/>
    <w:rsid w:val="00913B06"/>
    <w:rsid w:val="00913B5C"/>
    <w:rsid w:val="00913B8C"/>
    <w:rsid w:val="00913BD9"/>
    <w:rsid w:val="00913C5C"/>
    <w:rsid w:val="00913C63"/>
    <w:rsid w:val="00913C74"/>
    <w:rsid w:val="00913C92"/>
    <w:rsid w:val="00913CC5"/>
    <w:rsid w:val="00913D0C"/>
    <w:rsid w:val="00913D4A"/>
    <w:rsid w:val="00913D57"/>
    <w:rsid w:val="00913DE4"/>
    <w:rsid w:val="00913E5B"/>
    <w:rsid w:val="00913E7C"/>
    <w:rsid w:val="00913ECF"/>
    <w:rsid w:val="00913EEE"/>
    <w:rsid w:val="00913EFE"/>
    <w:rsid w:val="00913F09"/>
    <w:rsid w:val="00913F0E"/>
    <w:rsid w:val="00913F4B"/>
    <w:rsid w:val="00913FBF"/>
    <w:rsid w:val="00913FE9"/>
    <w:rsid w:val="00914050"/>
    <w:rsid w:val="00914066"/>
    <w:rsid w:val="0091406D"/>
    <w:rsid w:val="00914086"/>
    <w:rsid w:val="009140B5"/>
    <w:rsid w:val="009140BA"/>
    <w:rsid w:val="009140F3"/>
    <w:rsid w:val="00914193"/>
    <w:rsid w:val="009141F8"/>
    <w:rsid w:val="0091424E"/>
    <w:rsid w:val="0091427A"/>
    <w:rsid w:val="00914287"/>
    <w:rsid w:val="0091428A"/>
    <w:rsid w:val="00914293"/>
    <w:rsid w:val="0091430F"/>
    <w:rsid w:val="0091432A"/>
    <w:rsid w:val="0091435C"/>
    <w:rsid w:val="00914368"/>
    <w:rsid w:val="0091439E"/>
    <w:rsid w:val="009143B5"/>
    <w:rsid w:val="009143B6"/>
    <w:rsid w:val="009143FD"/>
    <w:rsid w:val="00914408"/>
    <w:rsid w:val="0091443A"/>
    <w:rsid w:val="00914497"/>
    <w:rsid w:val="009144B4"/>
    <w:rsid w:val="009144C5"/>
    <w:rsid w:val="009144EB"/>
    <w:rsid w:val="009144EE"/>
    <w:rsid w:val="0091451D"/>
    <w:rsid w:val="0091452C"/>
    <w:rsid w:val="00914590"/>
    <w:rsid w:val="009145BD"/>
    <w:rsid w:val="00914619"/>
    <w:rsid w:val="00914622"/>
    <w:rsid w:val="0091465F"/>
    <w:rsid w:val="00914685"/>
    <w:rsid w:val="0091468E"/>
    <w:rsid w:val="009146A2"/>
    <w:rsid w:val="009146C9"/>
    <w:rsid w:val="009146DB"/>
    <w:rsid w:val="009146F1"/>
    <w:rsid w:val="009147A0"/>
    <w:rsid w:val="009147B3"/>
    <w:rsid w:val="009147D7"/>
    <w:rsid w:val="009147E6"/>
    <w:rsid w:val="00914865"/>
    <w:rsid w:val="00914885"/>
    <w:rsid w:val="009148C4"/>
    <w:rsid w:val="009148CF"/>
    <w:rsid w:val="009148F5"/>
    <w:rsid w:val="00914955"/>
    <w:rsid w:val="0091499C"/>
    <w:rsid w:val="009149A5"/>
    <w:rsid w:val="009149E8"/>
    <w:rsid w:val="009149E9"/>
    <w:rsid w:val="009149F6"/>
    <w:rsid w:val="00914A16"/>
    <w:rsid w:val="00914A67"/>
    <w:rsid w:val="00914AAB"/>
    <w:rsid w:val="00914B07"/>
    <w:rsid w:val="00914BA5"/>
    <w:rsid w:val="00914BC1"/>
    <w:rsid w:val="00914BF3"/>
    <w:rsid w:val="00914C3B"/>
    <w:rsid w:val="00914C42"/>
    <w:rsid w:val="00914C67"/>
    <w:rsid w:val="00914CEB"/>
    <w:rsid w:val="00914D25"/>
    <w:rsid w:val="00914D2C"/>
    <w:rsid w:val="00914D38"/>
    <w:rsid w:val="00914D94"/>
    <w:rsid w:val="00914D9F"/>
    <w:rsid w:val="00914DE5"/>
    <w:rsid w:val="00914E23"/>
    <w:rsid w:val="00914E2D"/>
    <w:rsid w:val="00914EEF"/>
    <w:rsid w:val="00914F22"/>
    <w:rsid w:val="00914F2C"/>
    <w:rsid w:val="00914F4C"/>
    <w:rsid w:val="00914F5A"/>
    <w:rsid w:val="00914F65"/>
    <w:rsid w:val="00914F83"/>
    <w:rsid w:val="00914F98"/>
    <w:rsid w:val="00914FA2"/>
    <w:rsid w:val="00914FBC"/>
    <w:rsid w:val="00914FED"/>
    <w:rsid w:val="00914FFA"/>
    <w:rsid w:val="0091501A"/>
    <w:rsid w:val="0091501F"/>
    <w:rsid w:val="00915043"/>
    <w:rsid w:val="00915050"/>
    <w:rsid w:val="0091507F"/>
    <w:rsid w:val="0091513F"/>
    <w:rsid w:val="0091515C"/>
    <w:rsid w:val="0091516A"/>
    <w:rsid w:val="00915183"/>
    <w:rsid w:val="009151A6"/>
    <w:rsid w:val="009151DE"/>
    <w:rsid w:val="0091527B"/>
    <w:rsid w:val="0091529C"/>
    <w:rsid w:val="009152CB"/>
    <w:rsid w:val="009152FF"/>
    <w:rsid w:val="00915343"/>
    <w:rsid w:val="00915382"/>
    <w:rsid w:val="009153AC"/>
    <w:rsid w:val="009153BB"/>
    <w:rsid w:val="009153CA"/>
    <w:rsid w:val="009153EA"/>
    <w:rsid w:val="00915442"/>
    <w:rsid w:val="0091544D"/>
    <w:rsid w:val="00915485"/>
    <w:rsid w:val="00915499"/>
    <w:rsid w:val="009154AC"/>
    <w:rsid w:val="009154D5"/>
    <w:rsid w:val="009154D6"/>
    <w:rsid w:val="009154E2"/>
    <w:rsid w:val="00915516"/>
    <w:rsid w:val="00915523"/>
    <w:rsid w:val="0091556B"/>
    <w:rsid w:val="00915579"/>
    <w:rsid w:val="009155A6"/>
    <w:rsid w:val="009155D0"/>
    <w:rsid w:val="009155E2"/>
    <w:rsid w:val="009156A7"/>
    <w:rsid w:val="0091570A"/>
    <w:rsid w:val="00915710"/>
    <w:rsid w:val="0091577B"/>
    <w:rsid w:val="00915798"/>
    <w:rsid w:val="009157DD"/>
    <w:rsid w:val="0091581D"/>
    <w:rsid w:val="00915834"/>
    <w:rsid w:val="00915859"/>
    <w:rsid w:val="00915906"/>
    <w:rsid w:val="0091592B"/>
    <w:rsid w:val="00915933"/>
    <w:rsid w:val="00915993"/>
    <w:rsid w:val="009159E2"/>
    <w:rsid w:val="00915A01"/>
    <w:rsid w:val="00915A08"/>
    <w:rsid w:val="00915A78"/>
    <w:rsid w:val="00915A89"/>
    <w:rsid w:val="00915B0C"/>
    <w:rsid w:val="00915B3B"/>
    <w:rsid w:val="00915B63"/>
    <w:rsid w:val="00915B65"/>
    <w:rsid w:val="00915B83"/>
    <w:rsid w:val="00915B99"/>
    <w:rsid w:val="00915BF4"/>
    <w:rsid w:val="00915BF7"/>
    <w:rsid w:val="00915C43"/>
    <w:rsid w:val="00915C5A"/>
    <w:rsid w:val="00915CC6"/>
    <w:rsid w:val="00915CCD"/>
    <w:rsid w:val="00915CDE"/>
    <w:rsid w:val="00915CE9"/>
    <w:rsid w:val="00915D37"/>
    <w:rsid w:val="00915D39"/>
    <w:rsid w:val="00915D65"/>
    <w:rsid w:val="00915D75"/>
    <w:rsid w:val="00915DC5"/>
    <w:rsid w:val="00915DED"/>
    <w:rsid w:val="00915E28"/>
    <w:rsid w:val="00915E31"/>
    <w:rsid w:val="00915E40"/>
    <w:rsid w:val="00915E44"/>
    <w:rsid w:val="00915E67"/>
    <w:rsid w:val="00915EFF"/>
    <w:rsid w:val="00915F8D"/>
    <w:rsid w:val="00915FF8"/>
    <w:rsid w:val="00916073"/>
    <w:rsid w:val="0091607F"/>
    <w:rsid w:val="009160A9"/>
    <w:rsid w:val="0091611A"/>
    <w:rsid w:val="0091616D"/>
    <w:rsid w:val="00916185"/>
    <w:rsid w:val="0091618F"/>
    <w:rsid w:val="009161EE"/>
    <w:rsid w:val="0091622C"/>
    <w:rsid w:val="00916292"/>
    <w:rsid w:val="00916299"/>
    <w:rsid w:val="009162A7"/>
    <w:rsid w:val="009162C2"/>
    <w:rsid w:val="009162C6"/>
    <w:rsid w:val="009162CC"/>
    <w:rsid w:val="009162FB"/>
    <w:rsid w:val="00916311"/>
    <w:rsid w:val="00916319"/>
    <w:rsid w:val="0091634E"/>
    <w:rsid w:val="0091637A"/>
    <w:rsid w:val="00916388"/>
    <w:rsid w:val="0091638D"/>
    <w:rsid w:val="009163A0"/>
    <w:rsid w:val="009163A4"/>
    <w:rsid w:val="009163A8"/>
    <w:rsid w:val="009163B2"/>
    <w:rsid w:val="009163CD"/>
    <w:rsid w:val="009163FF"/>
    <w:rsid w:val="00916437"/>
    <w:rsid w:val="00916489"/>
    <w:rsid w:val="0091649F"/>
    <w:rsid w:val="009164CD"/>
    <w:rsid w:val="00916512"/>
    <w:rsid w:val="00916513"/>
    <w:rsid w:val="00916515"/>
    <w:rsid w:val="0091651C"/>
    <w:rsid w:val="00916596"/>
    <w:rsid w:val="00916599"/>
    <w:rsid w:val="009165A4"/>
    <w:rsid w:val="00916620"/>
    <w:rsid w:val="00916622"/>
    <w:rsid w:val="00916637"/>
    <w:rsid w:val="009166AC"/>
    <w:rsid w:val="009166B2"/>
    <w:rsid w:val="00916701"/>
    <w:rsid w:val="00916716"/>
    <w:rsid w:val="00916730"/>
    <w:rsid w:val="0091673D"/>
    <w:rsid w:val="00916754"/>
    <w:rsid w:val="00916779"/>
    <w:rsid w:val="009167F4"/>
    <w:rsid w:val="00916829"/>
    <w:rsid w:val="0091684F"/>
    <w:rsid w:val="009168F5"/>
    <w:rsid w:val="00916929"/>
    <w:rsid w:val="0091693B"/>
    <w:rsid w:val="0091694B"/>
    <w:rsid w:val="00916955"/>
    <w:rsid w:val="00916979"/>
    <w:rsid w:val="009169B9"/>
    <w:rsid w:val="009169DD"/>
    <w:rsid w:val="00916A4F"/>
    <w:rsid w:val="00916A9B"/>
    <w:rsid w:val="00916AA1"/>
    <w:rsid w:val="00916AAC"/>
    <w:rsid w:val="00916B31"/>
    <w:rsid w:val="00916B70"/>
    <w:rsid w:val="00916BFE"/>
    <w:rsid w:val="00916C23"/>
    <w:rsid w:val="00916C38"/>
    <w:rsid w:val="00916C5E"/>
    <w:rsid w:val="00916C71"/>
    <w:rsid w:val="00916C7E"/>
    <w:rsid w:val="00916C90"/>
    <w:rsid w:val="00916CB7"/>
    <w:rsid w:val="00916CC8"/>
    <w:rsid w:val="00916CFC"/>
    <w:rsid w:val="00916D1B"/>
    <w:rsid w:val="00916D4D"/>
    <w:rsid w:val="00916D57"/>
    <w:rsid w:val="00916D75"/>
    <w:rsid w:val="00916D92"/>
    <w:rsid w:val="00916DA8"/>
    <w:rsid w:val="00916DCB"/>
    <w:rsid w:val="00916DE9"/>
    <w:rsid w:val="00916E04"/>
    <w:rsid w:val="00916E09"/>
    <w:rsid w:val="00916E15"/>
    <w:rsid w:val="00916E2C"/>
    <w:rsid w:val="00916E34"/>
    <w:rsid w:val="00916EB5"/>
    <w:rsid w:val="00916EEE"/>
    <w:rsid w:val="00916F35"/>
    <w:rsid w:val="00916F4C"/>
    <w:rsid w:val="00916F61"/>
    <w:rsid w:val="00916FAA"/>
    <w:rsid w:val="00916FCE"/>
    <w:rsid w:val="00916FFA"/>
    <w:rsid w:val="00917020"/>
    <w:rsid w:val="00917021"/>
    <w:rsid w:val="00917063"/>
    <w:rsid w:val="0091706F"/>
    <w:rsid w:val="00917089"/>
    <w:rsid w:val="00917145"/>
    <w:rsid w:val="00917173"/>
    <w:rsid w:val="00917193"/>
    <w:rsid w:val="009171D4"/>
    <w:rsid w:val="00917236"/>
    <w:rsid w:val="009172AC"/>
    <w:rsid w:val="009172BF"/>
    <w:rsid w:val="0091731A"/>
    <w:rsid w:val="0091733C"/>
    <w:rsid w:val="00917390"/>
    <w:rsid w:val="009173D2"/>
    <w:rsid w:val="009173F6"/>
    <w:rsid w:val="0091740E"/>
    <w:rsid w:val="00917451"/>
    <w:rsid w:val="00917474"/>
    <w:rsid w:val="0091747A"/>
    <w:rsid w:val="00917497"/>
    <w:rsid w:val="009174B0"/>
    <w:rsid w:val="009174BD"/>
    <w:rsid w:val="009174D1"/>
    <w:rsid w:val="009174EC"/>
    <w:rsid w:val="00917558"/>
    <w:rsid w:val="009175A0"/>
    <w:rsid w:val="009175E5"/>
    <w:rsid w:val="0091766B"/>
    <w:rsid w:val="009176DA"/>
    <w:rsid w:val="009176EA"/>
    <w:rsid w:val="00917744"/>
    <w:rsid w:val="0091775B"/>
    <w:rsid w:val="0091776E"/>
    <w:rsid w:val="00917793"/>
    <w:rsid w:val="009177B5"/>
    <w:rsid w:val="009177EA"/>
    <w:rsid w:val="009177FD"/>
    <w:rsid w:val="00917811"/>
    <w:rsid w:val="00917816"/>
    <w:rsid w:val="00917823"/>
    <w:rsid w:val="00917856"/>
    <w:rsid w:val="00917863"/>
    <w:rsid w:val="0091788A"/>
    <w:rsid w:val="009178D9"/>
    <w:rsid w:val="009178FA"/>
    <w:rsid w:val="0091792E"/>
    <w:rsid w:val="00917931"/>
    <w:rsid w:val="0091795B"/>
    <w:rsid w:val="0091796C"/>
    <w:rsid w:val="00917983"/>
    <w:rsid w:val="00917984"/>
    <w:rsid w:val="00917986"/>
    <w:rsid w:val="009179AB"/>
    <w:rsid w:val="009179AD"/>
    <w:rsid w:val="009179B4"/>
    <w:rsid w:val="009179DC"/>
    <w:rsid w:val="009179FD"/>
    <w:rsid w:val="00917A2C"/>
    <w:rsid w:val="00917A4A"/>
    <w:rsid w:val="00917AC7"/>
    <w:rsid w:val="00917ADA"/>
    <w:rsid w:val="00917AF3"/>
    <w:rsid w:val="00917B2A"/>
    <w:rsid w:val="00917B3B"/>
    <w:rsid w:val="00917B44"/>
    <w:rsid w:val="00917B53"/>
    <w:rsid w:val="00917B61"/>
    <w:rsid w:val="00917B7A"/>
    <w:rsid w:val="00917B88"/>
    <w:rsid w:val="00917BAA"/>
    <w:rsid w:val="00917BB0"/>
    <w:rsid w:val="00917BC0"/>
    <w:rsid w:val="00917BC1"/>
    <w:rsid w:val="00917C27"/>
    <w:rsid w:val="00917C34"/>
    <w:rsid w:val="00917C92"/>
    <w:rsid w:val="00917D32"/>
    <w:rsid w:val="00917D7F"/>
    <w:rsid w:val="00917DAF"/>
    <w:rsid w:val="00917DDA"/>
    <w:rsid w:val="00917E20"/>
    <w:rsid w:val="00917E69"/>
    <w:rsid w:val="00917E7B"/>
    <w:rsid w:val="00917E92"/>
    <w:rsid w:val="00917E9B"/>
    <w:rsid w:val="00917F13"/>
    <w:rsid w:val="00917F77"/>
    <w:rsid w:val="00917F80"/>
    <w:rsid w:val="00920060"/>
    <w:rsid w:val="009200AA"/>
    <w:rsid w:val="009200B3"/>
    <w:rsid w:val="009200DE"/>
    <w:rsid w:val="009200E4"/>
    <w:rsid w:val="00920105"/>
    <w:rsid w:val="0092015A"/>
    <w:rsid w:val="00920171"/>
    <w:rsid w:val="009201E7"/>
    <w:rsid w:val="009201FC"/>
    <w:rsid w:val="00920202"/>
    <w:rsid w:val="00920214"/>
    <w:rsid w:val="00920269"/>
    <w:rsid w:val="00920282"/>
    <w:rsid w:val="009202B8"/>
    <w:rsid w:val="009202EA"/>
    <w:rsid w:val="00920337"/>
    <w:rsid w:val="00920389"/>
    <w:rsid w:val="009203A3"/>
    <w:rsid w:val="009203D4"/>
    <w:rsid w:val="009203EA"/>
    <w:rsid w:val="00920421"/>
    <w:rsid w:val="0092042C"/>
    <w:rsid w:val="0092046A"/>
    <w:rsid w:val="0092047D"/>
    <w:rsid w:val="009204BF"/>
    <w:rsid w:val="009204D0"/>
    <w:rsid w:val="00920511"/>
    <w:rsid w:val="0092056D"/>
    <w:rsid w:val="009205A0"/>
    <w:rsid w:val="009205B9"/>
    <w:rsid w:val="00920624"/>
    <w:rsid w:val="00920625"/>
    <w:rsid w:val="00920637"/>
    <w:rsid w:val="00920659"/>
    <w:rsid w:val="00920662"/>
    <w:rsid w:val="00920678"/>
    <w:rsid w:val="009206DE"/>
    <w:rsid w:val="0092071A"/>
    <w:rsid w:val="00920727"/>
    <w:rsid w:val="0092073C"/>
    <w:rsid w:val="00920755"/>
    <w:rsid w:val="0092077F"/>
    <w:rsid w:val="0092078C"/>
    <w:rsid w:val="0092079C"/>
    <w:rsid w:val="0092079F"/>
    <w:rsid w:val="009207F4"/>
    <w:rsid w:val="00920840"/>
    <w:rsid w:val="009208C5"/>
    <w:rsid w:val="00920959"/>
    <w:rsid w:val="00920984"/>
    <w:rsid w:val="00920990"/>
    <w:rsid w:val="009209D6"/>
    <w:rsid w:val="009209DC"/>
    <w:rsid w:val="009209DD"/>
    <w:rsid w:val="00920A27"/>
    <w:rsid w:val="00920A44"/>
    <w:rsid w:val="00920A52"/>
    <w:rsid w:val="00920A63"/>
    <w:rsid w:val="00920AD0"/>
    <w:rsid w:val="00920AD1"/>
    <w:rsid w:val="00920B08"/>
    <w:rsid w:val="00920B62"/>
    <w:rsid w:val="00920B6B"/>
    <w:rsid w:val="00920B89"/>
    <w:rsid w:val="00920BA1"/>
    <w:rsid w:val="00920BAD"/>
    <w:rsid w:val="00920BFA"/>
    <w:rsid w:val="00920C21"/>
    <w:rsid w:val="00920C40"/>
    <w:rsid w:val="00920C63"/>
    <w:rsid w:val="00920C77"/>
    <w:rsid w:val="00920C94"/>
    <w:rsid w:val="00920C96"/>
    <w:rsid w:val="00920CE7"/>
    <w:rsid w:val="00920D03"/>
    <w:rsid w:val="00920D17"/>
    <w:rsid w:val="00920D24"/>
    <w:rsid w:val="00920D2F"/>
    <w:rsid w:val="00920DA3"/>
    <w:rsid w:val="00920DD1"/>
    <w:rsid w:val="00920DDF"/>
    <w:rsid w:val="00920DF7"/>
    <w:rsid w:val="00920E44"/>
    <w:rsid w:val="00920EB0"/>
    <w:rsid w:val="00920EF4"/>
    <w:rsid w:val="00920EFE"/>
    <w:rsid w:val="00920F06"/>
    <w:rsid w:val="00920F1D"/>
    <w:rsid w:val="00920F37"/>
    <w:rsid w:val="00920F92"/>
    <w:rsid w:val="00920F95"/>
    <w:rsid w:val="00921066"/>
    <w:rsid w:val="00921076"/>
    <w:rsid w:val="00921082"/>
    <w:rsid w:val="00921097"/>
    <w:rsid w:val="009210BC"/>
    <w:rsid w:val="009210F0"/>
    <w:rsid w:val="00921131"/>
    <w:rsid w:val="0092113B"/>
    <w:rsid w:val="00921163"/>
    <w:rsid w:val="0092116E"/>
    <w:rsid w:val="009211A5"/>
    <w:rsid w:val="009211C7"/>
    <w:rsid w:val="009211CE"/>
    <w:rsid w:val="0092121F"/>
    <w:rsid w:val="009212F6"/>
    <w:rsid w:val="0092130C"/>
    <w:rsid w:val="0092130D"/>
    <w:rsid w:val="0092130F"/>
    <w:rsid w:val="00921358"/>
    <w:rsid w:val="00921369"/>
    <w:rsid w:val="009213AB"/>
    <w:rsid w:val="009213ED"/>
    <w:rsid w:val="00921414"/>
    <w:rsid w:val="00921418"/>
    <w:rsid w:val="00921445"/>
    <w:rsid w:val="0092144A"/>
    <w:rsid w:val="009214B0"/>
    <w:rsid w:val="009214BD"/>
    <w:rsid w:val="009214D0"/>
    <w:rsid w:val="009214F4"/>
    <w:rsid w:val="00921521"/>
    <w:rsid w:val="0092153C"/>
    <w:rsid w:val="00921543"/>
    <w:rsid w:val="00921551"/>
    <w:rsid w:val="0092159B"/>
    <w:rsid w:val="009215C9"/>
    <w:rsid w:val="009215DA"/>
    <w:rsid w:val="009215E7"/>
    <w:rsid w:val="009215EA"/>
    <w:rsid w:val="009215F1"/>
    <w:rsid w:val="0092161B"/>
    <w:rsid w:val="00921639"/>
    <w:rsid w:val="00921689"/>
    <w:rsid w:val="0092169B"/>
    <w:rsid w:val="009216EB"/>
    <w:rsid w:val="00921749"/>
    <w:rsid w:val="00921756"/>
    <w:rsid w:val="009217C0"/>
    <w:rsid w:val="009217C4"/>
    <w:rsid w:val="00921828"/>
    <w:rsid w:val="00921855"/>
    <w:rsid w:val="00921869"/>
    <w:rsid w:val="0092186A"/>
    <w:rsid w:val="009218E1"/>
    <w:rsid w:val="009218E8"/>
    <w:rsid w:val="00921932"/>
    <w:rsid w:val="00921942"/>
    <w:rsid w:val="0092198A"/>
    <w:rsid w:val="0092199B"/>
    <w:rsid w:val="009219D1"/>
    <w:rsid w:val="00921A43"/>
    <w:rsid w:val="00921A84"/>
    <w:rsid w:val="00921A94"/>
    <w:rsid w:val="00921AB2"/>
    <w:rsid w:val="00921ADA"/>
    <w:rsid w:val="00921B73"/>
    <w:rsid w:val="00921BA7"/>
    <w:rsid w:val="00921BB3"/>
    <w:rsid w:val="00921BB8"/>
    <w:rsid w:val="00921BCC"/>
    <w:rsid w:val="00921C73"/>
    <w:rsid w:val="00921C7D"/>
    <w:rsid w:val="00921CB0"/>
    <w:rsid w:val="00921CC5"/>
    <w:rsid w:val="00921CD4"/>
    <w:rsid w:val="00921CD9"/>
    <w:rsid w:val="00921D81"/>
    <w:rsid w:val="00921E35"/>
    <w:rsid w:val="00921E73"/>
    <w:rsid w:val="00921EA6"/>
    <w:rsid w:val="00921EB1"/>
    <w:rsid w:val="00921F81"/>
    <w:rsid w:val="00921F92"/>
    <w:rsid w:val="00921FEE"/>
    <w:rsid w:val="00922014"/>
    <w:rsid w:val="009220E6"/>
    <w:rsid w:val="009220ED"/>
    <w:rsid w:val="009220F9"/>
    <w:rsid w:val="00922103"/>
    <w:rsid w:val="009221AC"/>
    <w:rsid w:val="009221BD"/>
    <w:rsid w:val="009221CD"/>
    <w:rsid w:val="009221FF"/>
    <w:rsid w:val="0092220F"/>
    <w:rsid w:val="0092221A"/>
    <w:rsid w:val="00922242"/>
    <w:rsid w:val="009222E4"/>
    <w:rsid w:val="0092235E"/>
    <w:rsid w:val="00922375"/>
    <w:rsid w:val="0092239C"/>
    <w:rsid w:val="009223A9"/>
    <w:rsid w:val="009223AB"/>
    <w:rsid w:val="009223DA"/>
    <w:rsid w:val="00922433"/>
    <w:rsid w:val="00922454"/>
    <w:rsid w:val="00922476"/>
    <w:rsid w:val="0092253A"/>
    <w:rsid w:val="00922544"/>
    <w:rsid w:val="00922546"/>
    <w:rsid w:val="00922576"/>
    <w:rsid w:val="00922591"/>
    <w:rsid w:val="009225BE"/>
    <w:rsid w:val="009225CD"/>
    <w:rsid w:val="009225F7"/>
    <w:rsid w:val="00922612"/>
    <w:rsid w:val="00922613"/>
    <w:rsid w:val="00922679"/>
    <w:rsid w:val="009226BC"/>
    <w:rsid w:val="009226E2"/>
    <w:rsid w:val="009226FE"/>
    <w:rsid w:val="0092270E"/>
    <w:rsid w:val="0092271C"/>
    <w:rsid w:val="00922751"/>
    <w:rsid w:val="00922768"/>
    <w:rsid w:val="009227AC"/>
    <w:rsid w:val="009227BC"/>
    <w:rsid w:val="009227CE"/>
    <w:rsid w:val="00922800"/>
    <w:rsid w:val="00922863"/>
    <w:rsid w:val="009228C2"/>
    <w:rsid w:val="009228D3"/>
    <w:rsid w:val="009228E2"/>
    <w:rsid w:val="009228E4"/>
    <w:rsid w:val="009228EE"/>
    <w:rsid w:val="009228FA"/>
    <w:rsid w:val="0092298C"/>
    <w:rsid w:val="009229B8"/>
    <w:rsid w:val="009229C3"/>
    <w:rsid w:val="00922A36"/>
    <w:rsid w:val="00922A45"/>
    <w:rsid w:val="00922A8E"/>
    <w:rsid w:val="00922B00"/>
    <w:rsid w:val="00922B94"/>
    <w:rsid w:val="00922B9A"/>
    <w:rsid w:val="00922BA4"/>
    <w:rsid w:val="00922BB0"/>
    <w:rsid w:val="00922C0B"/>
    <w:rsid w:val="00922C91"/>
    <w:rsid w:val="00922C98"/>
    <w:rsid w:val="00922CE2"/>
    <w:rsid w:val="00922CF6"/>
    <w:rsid w:val="00922D12"/>
    <w:rsid w:val="00922D16"/>
    <w:rsid w:val="00922D18"/>
    <w:rsid w:val="00922D59"/>
    <w:rsid w:val="00922D83"/>
    <w:rsid w:val="00922DA8"/>
    <w:rsid w:val="00922DAA"/>
    <w:rsid w:val="00922DAE"/>
    <w:rsid w:val="00922DB0"/>
    <w:rsid w:val="00922E0C"/>
    <w:rsid w:val="00922E11"/>
    <w:rsid w:val="00922E51"/>
    <w:rsid w:val="00922F6A"/>
    <w:rsid w:val="00922F71"/>
    <w:rsid w:val="00922F93"/>
    <w:rsid w:val="00922F9E"/>
    <w:rsid w:val="00922FC4"/>
    <w:rsid w:val="00922FE2"/>
    <w:rsid w:val="00922FEF"/>
    <w:rsid w:val="00923006"/>
    <w:rsid w:val="00923009"/>
    <w:rsid w:val="00923011"/>
    <w:rsid w:val="00923060"/>
    <w:rsid w:val="00923061"/>
    <w:rsid w:val="00923069"/>
    <w:rsid w:val="00923081"/>
    <w:rsid w:val="00923097"/>
    <w:rsid w:val="0092310A"/>
    <w:rsid w:val="0092310B"/>
    <w:rsid w:val="00923113"/>
    <w:rsid w:val="0092314E"/>
    <w:rsid w:val="00923150"/>
    <w:rsid w:val="0092317C"/>
    <w:rsid w:val="00923193"/>
    <w:rsid w:val="009231AA"/>
    <w:rsid w:val="009231FF"/>
    <w:rsid w:val="00923205"/>
    <w:rsid w:val="0092323A"/>
    <w:rsid w:val="0092328D"/>
    <w:rsid w:val="0092329F"/>
    <w:rsid w:val="009232A2"/>
    <w:rsid w:val="009232B8"/>
    <w:rsid w:val="009232E8"/>
    <w:rsid w:val="00923307"/>
    <w:rsid w:val="00923338"/>
    <w:rsid w:val="0092333F"/>
    <w:rsid w:val="00923355"/>
    <w:rsid w:val="00923388"/>
    <w:rsid w:val="0092345F"/>
    <w:rsid w:val="009234C6"/>
    <w:rsid w:val="00923516"/>
    <w:rsid w:val="0092352A"/>
    <w:rsid w:val="00923533"/>
    <w:rsid w:val="009235A4"/>
    <w:rsid w:val="009235B4"/>
    <w:rsid w:val="009235BE"/>
    <w:rsid w:val="009235D6"/>
    <w:rsid w:val="0092362D"/>
    <w:rsid w:val="00923675"/>
    <w:rsid w:val="00923689"/>
    <w:rsid w:val="00923706"/>
    <w:rsid w:val="0092376A"/>
    <w:rsid w:val="00923785"/>
    <w:rsid w:val="0092379D"/>
    <w:rsid w:val="009237C0"/>
    <w:rsid w:val="009237C9"/>
    <w:rsid w:val="0092380E"/>
    <w:rsid w:val="00923867"/>
    <w:rsid w:val="009238C6"/>
    <w:rsid w:val="009238D7"/>
    <w:rsid w:val="009238F1"/>
    <w:rsid w:val="00923908"/>
    <w:rsid w:val="0092392F"/>
    <w:rsid w:val="00923937"/>
    <w:rsid w:val="0092398A"/>
    <w:rsid w:val="009239B8"/>
    <w:rsid w:val="009239FF"/>
    <w:rsid w:val="00923A1D"/>
    <w:rsid w:val="00923A3A"/>
    <w:rsid w:val="00923A46"/>
    <w:rsid w:val="00923A48"/>
    <w:rsid w:val="00923A6E"/>
    <w:rsid w:val="00923A6F"/>
    <w:rsid w:val="00923A87"/>
    <w:rsid w:val="00923AC8"/>
    <w:rsid w:val="00923B09"/>
    <w:rsid w:val="00923B20"/>
    <w:rsid w:val="00923B42"/>
    <w:rsid w:val="00923B45"/>
    <w:rsid w:val="00923B4D"/>
    <w:rsid w:val="00923B65"/>
    <w:rsid w:val="00923B87"/>
    <w:rsid w:val="00923B8E"/>
    <w:rsid w:val="00923B9A"/>
    <w:rsid w:val="00923BEB"/>
    <w:rsid w:val="00923C68"/>
    <w:rsid w:val="00923C6A"/>
    <w:rsid w:val="00923C88"/>
    <w:rsid w:val="00923C8E"/>
    <w:rsid w:val="00923C9C"/>
    <w:rsid w:val="00923CCC"/>
    <w:rsid w:val="00923CD9"/>
    <w:rsid w:val="00923D2E"/>
    <w:rsid w:val="00923DC5"/>
    <w:rsid w:val="00923DD7"/>
    <w:rsid w:val="00923DEE"/>
    <w:rsid w:val="00923E82"/>
    <w:rsid w:val="00923EB0"/>
    <w:rsid w:val="00923F27"/>
    <w:rsid w:val="00923F28"/>
    <w:rsid w:val="00923F69"/>
    <w:rsid w:val="00923FD0"/>
    <w:rsid w:val="00923FF6"/>
    <w:rsid w:val="0092400C"/>
    <w:rsid w:val="00924012"/>
    <w:rsid w:val="00924075"/>
    <w:rsid w:val="0092407C"/>
    <w:rsid w:val="0092408E"/>
    <w:rsid w:val="009240AF"/>
    <w:rsid w:val="009240B7"/>
    <w:rsid w:val="009240B9"/>
    <w:rsid w:val="009240E0"/>
    <w:rsid w:val="009240F9"/>
    <w:rsid w:val="00924153"/>
    <w:rsid w:val="0092418B"/>
    <w:rsid w:val="009241B9"/>
    <w:rsid w:val="009241BD"/>
    <w:rsid w:val="009241DB"/>
    <w:rsid w:val="009241F2"/>
    <w:rsid w:val="00924223"/>
    <w:rsid w:val="00924251"/>
    <w:rsid w:val="0092425D"/>
    <w:rsid w:val="00924261"/>
    <w:rsid w:val="00924285"/>
    <w:rsid w:val="009242A5"/>
    <w:rsid w:val="00924304"/>
    <w:rsid w:val="00924316"/>
    <w:rsid w:val="0092436C"/>
    <w:rsid w:val="00924374"/>
    <w:rsid w:val="009243F6"/>
    <w:rsid w:val="009243F9"/>
    <w:rsid w:val="00924444"/>
    <w:rsid w:val="00924461"/>
    <w:rsid w:val="00924468"/>
    <w:rsid w:val="00924475"/>
    <w:rsid w:val="009244B7"/>
    <w:rsid w:val="00924528"/>
    <w:rsid w:val="0092452A"/>
    <w:rsid w:val="0092456F"/>
    <w:rsid w:val="00924573"/>
    <w:rsid w:val="00924581"/>
    <w:rsid w:val="00924593"/>
    <w:rsid w:val="009245E1"/>
    <w:rsid w:val="009245E8"/>
    <w:rsid w:val="009245EF"/>
    <w:rsid w:val="00924680"/>
    <w:rsid w:val="0092469D"/>
    <w:rsid w:val="009246B6"/>
    <w:rsid w:val="009246DC"/>
    <w:rsid w:val="009246F8"/>
    <w:rsid w:val="0092471A"/>
    <w:rsid w:val="0092472F"/>
    <w:rsid w:val="0092475F"/>
    <w:rsid w:val="00924767"/>
    <w:rsid w:val="00924774"/>
    <w:rsid w:val="0092477B"/>
    <w:rsid w:val="009247A1"/>
    <w:rsid w:val="009247FB"/>
    <w:rsid w:val="00924818"/>
    <w:rsid w:val="0092483A"/>
    <w:rsid w:val="00924845"/>
    <w:rsid w:val="00924847"/>
    <w:rsid w:val="0092485E"/>
    <w:rsid w:val="0092489C"/>
    <w:rsid w:val="0092489F"/>
    <w:rsid w:val="009248D0"/>
    <w:rsid w:val="009248F6"/>
    <w:rsid w:val="0092494E"/>
    <w:rsid w:val="00924984"/>
    <w:rsid w:val="009249AC"/>
    <w:rsid w:val="009249AF"/>
    <w:rsid w:val="00924A2F"/>
    <w:rsid w:val="00924A3B"/>
    <w:rsid w:val="00924A69"/>
    <w:rsid w:val="00924A8E"/>
    <w:rsid w:val="00924AE1"/>
    <w:rsid w:val="00924AF4"/>
    <w:rsid w:val="00924B46"/>
    <w:rsid w:val="00924B68"/>
    <w:rsid w:val="00924B86"/>
    <w:rsid w:val="00924B95"/>
    <w:rsid w:val="00924BA3"/>
    <w:rsid w:val="00924BD4"/>
    <w:rsid w:val="00924C03"/>
    <w:rsid w:val="00924C09"/>
    <w:rsid w:val="00924C22"/>
    <w:rsid w:val="00924C33"/>
    <w:rsid w:val="00924C50"/>
    <w:rsid w:val="00924C74"/>
    <w:rsid w:val="00924CA7"/>
    <w:rsid w:val="00924CCD"/>
    <w:rsid w:val="00924CFB"/>
    <w:rsid w:val="00924D26"/>
    <w:rsid w:val="00924D60"/>
    <w:rsid w:val="00924D83"/>
    <w:rsid w:val="00924D8C"/>
    <w:rsid w:val="00924D91"/>
    <w:rsid w:val="00924D95"/>
    <w:rsid w:val="00924DD7"/>
    <w:rsid w:val="00924DF0"/>
    <w:rsid w:val="00924E0E"/>
    <w:rsid w:val="00924E0F"/>
    <w:rsid w:val="00924E9E"/>
    <w:rsid w:val="00924EB2"/>
    <w:rsid w:val="00924EF7"/>
    <w:rsid w:val="00924EFB"/>
    <w:rsid w:val="00924EFC"/>
    <w:rsid w:val="00924F43"/>
    <w:rsid w:val="00924F6C"/>
    <w:rsid w:val="00924F6F"/>
    <w:rsid w:val="00924F78"/>
    <w:rsid w:val="00924FEA"/>
    <w:rsid w:val="00924FEE"/>
    <w:rsid w:val="00925003"/>
    <w:rsid w:val="00925030"/>
    <w:rsid w:val="0092503C"/>
    <w:rsid w:val="00925051"/>
    <w:rsid w:val="009250E6"/>
    <w:rsid w:val="00925176"/>
    <w:rsid w:val="00925220"/>
    <w:rsid w:val="00925227"/>
    <w:rsid w:val="0092524A"/>
    <w:rsid w:val="00925257"/>
    <w:rsid w:val="009252AE"/>
    <w:rsid w:val="009252CF"/>
    <w:rsid w:val="00925306"/>
    <w:rsid w:val="0092533E"/>
    <w:rsid w:val="00925349"/>
    <w:rsid w:val="00925383"/>
    <w:rsid w:val="009253D2"/>
    <w:rsid w:val="0092543D"/>
    <w:rsid w:val="0092544A"/>
    <w:rsid w:val="00925545"/>
    <w:rsid w:val="00925548"/>
    <w:rsid w:val="0092554D"/>
    <w:rsid w:val="0092559E"/>
    <w:rsid w:val="009255AF"/>
    <w:rsid w:val="009255EF"/>
    <w:rsid w:val="00925624"/>
    <w:rsid w:val="0092562C"/>
    <w:rsid w:val="0092566E"/>
    <w:rsid w:val="009256A1"/>
    <w:rsid w:val="009256AA"/>
    <w:rsid w:val="009256F2"/>
    <w:rsid w:val="00925700"/>
    <w:rsid w:val="00925735"/>
    <w:rsid w:val="00925748"/>
    <w:rsid w:val="00925762"/>
    <w:rsid w:val="00925774"/>
    <w:rsid w:val="009257D4"/>
    <w:rsid w:val="009257D6"/>
    <w:rsid w:val="009257DB"/>
    <w:rsid w:val="009257F3"/>
    <w:rsid w:val="00925800"/>
    <w:rsid w:val="00925818"/>
    <w:rsid w:val="0092581A"/>
    <w:rsid w:val="0092587C"/>
    <w:rsid w:val="009258B8"/>
    <w:rsid w:val="009258D9"/>
    <w:rsid w:val="009258F4"/>
    <w:rsid w:val="009258FB"/>
    <w:rsid w:val="0092590F"/>
    <w:rsid w:val="00925925"/>
    <w:rsid w:val="0092593A"/>
    <w:rsid w:val="00925987"/>
    <w:rsid w:val="00925988"/>
    <w:rsid w:val="0092599C"/>
    <w:rsid w:val="009259CA"/>
    <w:rsid w:val="009259D3"/>
    <w:rsid w:val="00925A1A"/>
    <w:rsid w:val="00925A20"/>
    <w:rsid w:val="00925A65"/>
    <w:rsid w:val="00925A82"/>
    <w:rsid w:val="00925A93"/>
    <w:rsid w:val="00925AB8"/>
    <w:rsid w:val="00925AC6"/>
    <w:rsid w:val="00925AD6"/>
    <w:rsid w:val="00925B3B"/>
    <w:rsid w:val="00925B50"/>
    <w:rsid w:val="00925B66"/>
    <w:rsid w:val="00925B6A"/>
    <w:rsid w:val="00925C0E"/>
    <w:rsid w:val="00925C35"/>
    <w:rsid w:val="00925C37"/>
    <w:rsid w:val="00925C39"/>
    <w:rsid w:val="00925C69"/>
    <w:rsid w:val="00925C98"/>
    <w:rsid w:val="00925CE9"/>
    <w:rsid w:val="00925CFE"/>
    <w:rsid w:val="00925D11"/>
    <w:rsid w:val="00925D1C"/>
    <w:rsid w:val="00925D60"/>
    <w:rsid w:val="00925D63"/>
    <w:rsid w:val="00925D88"/>
    <w:rsid w:val="00925D99"/>
    <w:rsid w:val="00925DC3"/>
    <w:rsid w:val="00925E4C"/>
    <w:rsid w:val="00925E65"/>
    <w:rsid w:val="00925E75"/>
    <w:rsid w:val="00925E79"/>
    <w:rsid w:val="00925E98"/>
    <w:rsid w:val="00925EBA"/>
    <w:rsid w:val="00925EE4"/>
    <w:rsid w:val="00925F05"/>
    <w:rsid w:val="00925F11"/>
    <w:rsid w:val="00925F53"/>
    <w:rsid w:val="00925F65"/>
    <w:rsid w:val="00925FBA"/>
    <w:rsid w:val="00925FEE"/>
    <w:rsid w:val="009260AA"/>
    <w:rsid w:val="009260AD"/>
    <w:rsid w:val="00926102"/>
    <w:rsid w:val="0092613C"/>
    <w:rsid w:val="00926146"/>
    <w:rsid w:val="00926148"/>
    <w:rsid w:val="0092618A"/>
    <w:rsid w:val="00926199"/>
    <w:rsid w:val="009261EB"/>
    <w:rsid w:val="009261F7"/>
    <w:rsid w:val="00926213"/>
    <w:rsid w:val="00926233"/>
    <w:rsid w:val="0092625D"/>
    <w:rsid w:val="00926269"/>
    <w:rsid w:val="0092627E"/>
    <w:rsid w:val="009262B6"/>
    <w:rsid w:val="0092633C"/>
    <w:rsid w:val="009263A5"/>
    <w:rsid w:val="009263B2"/>
    <w:rsid w:val="009263BB"/>
    <w:rsid w:val="00926411"/>
    <w:rsid w:val="00926433"/>
    <w:rsid w:val="0092644F"/>
    <w:rsid w:val="00926456"/>
    <w:rsid w:val="0092646D"/>
    <w:rsid w:val="0092646F"/>
    <w:rsid w:val="00926485"/>
    <w:rsid w:val="009264B4"/>
    <w:rsid w:val="009264F2"/>
    <w:rsid w:val="009264FA"/>
    <w:rsid w:val="009264FE"/>
    <w:rsid w:val="0092650D"/>
    <w:rsid w:val="00926537"/>
    <w:rsid w:val="00926539"/>
    <w:rsid w:val="00926567"/>
    <w:rsid w:val="00926578"/>
    <w:rsid w:val="00926594"/>
    <w:rsid w:val="009265CA"/>
    <w:rsid w:val="009265FC"/>
    <w:rsid w:val="0092660E"/>
    <w:rsid w:val="00926613"/>
    <w:rsid w:val="0092664B"/>
    <w:rsid w:val="00926658"/>
    <w:rsid w:val="009266EA"/>
    <w:rsid w:val="00926704"/>
    <w:rsid w:val="00926770"/>
    <w:rsid w:val="0092678A"/>
    <w:rsid w:val="0092678F"/>
    <w:rsid w:val="0092680C"/>
    <w:rsid w:val="0092682A"/>
    <w:rsid w:val="0092682B"/>
    <w:rsid w:val="00926880"/>
    <w:rsid w:val="009268E9"/>
    <w:rsid w:val="00926907"/>
    <w:rsid w:val="00926918"/>
    <w:rsid w:val="00926940"/>
    <w:rsid w:val="00926968"/>
    <w:rsid w:val="00926976"/>
    <w:rsid w:val="0092698F"/>
    <w:rsid w:val="009269BE"/>
    <w:rsid w:val="009269DC"/>
    <w:rsid w:val="00926A09"/>
    <w:rsid w:val="00926A55"/>
    <w:rsid w:val="00926A83"/>
    <w:rsid w:val="00926ADD"/>
    <w:rsid w:val="00926B15"/>
    <w:rsid w:val="00926B64"/>
    <w:rsid w:val="00926BE2"/>
    <w:rsid w:val="00926BEE"/>
    <w:rsid w:val="00926C00"/>
    <w:rsid w:val="00926C32"/>
    <w:rsid w:val="00926C3A"/>
    <w:rsid w:val="00926C3D"/>
    <w:rsid w:val="00926C5D"/>
    <w:rsid w:val="00926CE5"/>
    <w:rsid w:val="00926D20"/>
    <w:rsid w:val="00926D85"/>
    <w:rsid w:val="00926D8B"/>
    <w:rsid w:val="00926DD9"/>
    <w:rsid w:val="00926E14"/>
    <w:rsid w:val="00926E2B"/>
    <w:rsid w:val="00926E30"/>
    <w:rsid w:val="00926E50"/>
    <w:rsid w:val="00926E54"/>
    <w:rsid w:val="00926EB8"/>
    <w:rsid w:val="00926EE1"/>
    <w:rsid w:val="00926F8A"/>
    <w:rsid w:val="00926F91"/>
    <w:rsid w:val="00926FC3"/>
    <w:rsid w:val="00926FC7"/>
    <w:rsid w:val="00926FD5"/>
    <w:rsid w:val="00926FE7"/>
    <w:rsid w:val="00927053"/>
    <w:rsid w:val="00927055"/>
    <w:rsid w:val="0092708A"/>
    <w:rsid w:val="00927092"/>
    <w:rsid w:val="0092709B"/>
    <w:rsid w:val="009270A6"/>
    <w:rsid w:val="009270A7"/>
    <w:rsid w:val="009270B7"/>
    <w:rsid w:val="009270CF"/>
    <w:rsid w:val="009270F4"/>
    <w:rsid w:val="009270FA"/>
    <w:rsid w:val="00927106"/>
    <w:rsid w:val="0092714A"/>
    <w:rsid w:val="0092717F"/>
    <w:rsid w:val="0092719B"/>
    <w:rsid w:val="009271A2"/>
    <w:rsid w:val="009271BC"/>
    <w:rsid w:val="00927211"/>
    <w:rsid w:val="00927221"/>
    <w:rsid w:val="0092724A"/>
    <w:rsid w:val="0092725D"/>
    <w:rsid w:val="0092725F"/>
    <w:rsid w:val="00927265"/>
    <w:rsid w:val="00927273"/>
    <w:rsid w:val="009272A3"/>
    <w:rsid w:val="009272E2"/>
    <w:rsid w:val="009272F5"/>
    <w:rsid w:val="0092735F"/>
    <w:rsid w:val="0092738A"/>
    <w:rsid w:val="0092738D"/>
    <w:rsid w:val="0092738E"/>
    <w:rsid w:val="0092739B"/>
    <w:rsid w:val="009273A0"/>
    <w:rsid w:val="00927405"/>
    <w:rsid w:val="0092743C"/>
    <w:rsid w:val="0092748D"/>
    <w:rsid w:val="009274E6"/>
    <w:rsid w:val="009274F4"/>
    <w:rsid w:val="00927504"/>
    <w:rsid w:val="00927523"/>
    <w:rsid w:val="009275BA"/>
    <w:rsid w:val="009276E5"/>
    <w:rsid w:val="009276FB"/>
    <w:rsid w:val="00927702"/>
    <w:rsid w:val="0092770A"/>
    <w:rsid w:val="00927721"/>
    <w:rsid w:val="00927744"/>
    <w:rsid w:val="00927755"/>
    <w:rsid w:val="00927758"/>
    <w:rsid w:val="00927767"/>
    <w:rsid w:val="00927789"/>
    <w:rsid w:val="009277C5"/>
    <w:rsid w:val="009277E1"/>
    <w:rsid w:val="00927828"/>
    <w:rsid w:val="00927839"/>
    <w:rsid w:val="00927843"/>
    <w:rsid w:val="009278C2"/>
    <w:rsid w:val="00927978"/>
    <w:rsid w:val="009279AE"/>
    <w:rsid w:val="009279BD"/>
    <w:rsid w:val="009279CB"/>
    <w:rsid w:val="00927AE6"/>
    <w:rsid w:val="00927AF9"/>
    <w:rsid w:val="00927AFD"/>
    <w:rsid w:val="00927B26"/>
    <w:rsid w:val="00927B42"/>
    <w:rsid w:val="00927BC1"/>
    <w:rsid w:val="00927BE8"/>
    <w:rsid w:val="00927BF6"/>
    <w:rsid w:val="00927C0A"/>
    <w:rsid w:val="00927C26"/>
    <w:rsid w:val="00927C28"/>
    <w:rsid w:val="00927C5F"/>
    <w:rsid w:val="00927C6D"/>
    <w:rsid w:val="00927CB0"/>
    <w:rsid w:val="00927CF7"/>
    <w:rsid w:val="00927CFE"/>
    <w:rsid w:val="00927D0B"/>
    <w:rsid w:val="00927D32"/>
    <w:rsid w:val="00927D4A"/>
    <w:rsid w:val="00927D4E"/>
    <w:rsid w:val="00927D87"/>
    <w:rsid w:val="00927D8D"/>
    <w:rsid w:val="00927D9D"/>
    <w:rsid w:val="00927DCC"/>
    <w:rsid w:val="00927DFF"/>
    <w:rsid w:val="00927E55"/>
    <w:rsid w:val="00927E75"/>
    <w:rsid w:val="00927EA4"/>
    <w:rsid w:val="00927F06"/>
    <w:rsid w:val="00927F14"/>
    <w:rsid w:val="00927F23"/>
    <w:rsid w:val="00927F6E"/>
    <w:rsid w:val="00927F70"/>
    <w:rsid w:val="00927F8D"/>
    <w:rsid w:val="00927FB8"/>
    <w:rsid w:val="00927FB9"/>
    <w:rsid w:val="00927FFA"/>
    <w:rsid w:val="0092DED7"/>
    <w:rsid w:val="0093002C"/>
    <w:rsid w:val="00930069"/>
    <w:rsid w:val="00930070"/>
    <w:rsid w:val="009300F8"/>
    <w:rsid w:val="00930141"/>
    <w:rsid w:val="0093015C"/>
    <w:rsid w:val="00930160"/>
    <w:rsid w:val="0093017C"/>
    <w:rsid w:val="00930213"/>
    <w:rsid w:val="0093021C"/>
    <w:rsid w:val="00930235"/>
    <w:rsid w:val="00930238"/>
    <w:rsid w:val="0093027D"/>
    <w:rsid w:val="00930283"/>
    <w:rsid w:val="00930285"/>
    <w:rsid w:val="00930287"/>
    <w:rsid w:val="009302C8"/>
    <w:rsid w:val="009302E5"/>
    <w:rsid w:val="00930307"/>
    <w:rsid w:val="00930319"/>
    <w:rsid w:val="00930355"/>
    <w:rsid w:val="0093035C"/>
    <w:rsid w:val="009303AB"/>
    <w:rsid w:val="00930418"/>
    <w:rsid w:val="00930428"/>
    <w:rsid w:val="00930439"/>
    <w:rsid w:val="0093043B"/>
    <w:rsid w:val="00930443"/>
    <w:rsid w:val="0093047E"/>
    <w:rsid w:val="00930499"/>
    <w:rsid w:val="009304FE"/>
    <w:rsid w:val="00930550"/>
    <w:rsid w:val="00930558"/>
    <w:rsid w:val="00930562"/>
    <w:rsid w:val="00930568"/>
    <w:rsid w:val="00930616"/>
    <w:rsid w:val="00930641"/>
    <w:rsid w:val="00930643"/>
    <w:rsid w:val="0093068B"/>
    <w:rsid w:val="009306A5"/>
    <w:rsid w:val="009306CD"/>
    <w:rsid w:val="009306DA"/>
    <w:rsid w:val="00930743"/>
    <w:rsid w:val="0093077B"/>
    <w:rsid w:val="009307E9"/>
    <w:rsid w:val="00930808"/>
    <w:rsid w:val="0093081B"/>
    <w:rsid w:val="0093082E"/>
    <w:rsid w:val="0093087E"/>
    <w:rsid w:val="009308AD"/>
    <w:rsid w:val="009308D9"/>
    <w:rsid w:val="0093092B"/>
    <w:rsid w:val="0093092F"/>
    <w:rsid w:val="00930945"/>
    <w:rsid w:val="0093094F"/>
    <w:rsid w:val="00930956"/>
    <w:rsid w:val="00930979"/>
    <w:rsid w:val="00930998"/>
    <w:rsid w:val="009309DB"/>
    <w:rsid w:val="009309F9"/>
    <w:rsid w:val="00930A0D"/>
    <w:rsid w:val="00930A1C"/>
    <w:rsid w:val="00930A23"/>
    <w:rsid w:val="00930A2E"/>
    <w:rsid w:val="00930A3D"/>
    <w:rsid w:val="00930A5B"/>
    <w:rsid w:val="00930A60"/>
    <w:rsid w:val="00930A61"/>
    <w:rsid w:val="00930A6B"/>
    <w:rsid w:val="00930A70"/>
    <w:rsid w:val="00930AC3"/>
    <w:rsid w:val="00930AD2"/>
    <w:rsid w:val="00930AF9"/>
    <w:rsid w:val="00930AFC"/>
    <w:rsid w:val="00930B20"/>
    <w:rsid w:val="00930B46"/>
    <w:rsid w:val="00930B71"/>
    <w:rsid w:val="00930BEB"/>
    <w:rsid w:val="00930BFD"/>
    <w:rsid w:val="00930C1C"/>
    <w:rsid w:val="00930C30"/>
    <w:rsid w:val="00930C39"/>
    <w:rsid w:val="00930CFD"/>
    <w:rsid w:val="00930CFE"/>
    <w:rsid w:val="00930D21"/>
    <w:rsid w:val="00930D38"/>
    <w:rsid w:val="00930D6D"/>
    <w:rsid w:val="00930D9E"/>
    <w:rsid w:val="00930DEB"/>
    <w:rsid w:val="00930E0E"/>
    <w:rsid w:val="00930E28"/>
    <w:rsid w:val="00930E76"/>
    <w:rsid w:val="00930E78"/>
    <w:rsid w:val="00930EAA"/>
    <w:rsid w:val="00930ED3"/>
    <w:rsid w:val="00930EF4"/>
    <w:rsid w:val="00930F0C"/>
    <w:rsid w:val="00930F1A"/>
    <w:rsid w:val="00930F3F"/>
    <w:rsid w:val="00930F42"/>
    <w:rsid w:val="00930F55"/>
    <w:rsid w:val="00930F5B"/>
    <w:rsid w:val="00930F8C"/>
    <w:rsid w:val="00930FE5"/>
    <w:rsid w:val="00931029"/>
    <w:rsid w:val="00931030"/>
    <w:rsid w:val="00931053"/>
    <w:rsid w:val="00931071"/>
    <w:rsid w:val="0093107B"/>
    <w:rsid w:val="00931081"/>
    <w:rsid w:val="0093109D"/>
    <w:rsid w:val="009310B0"/>
    <w:rsid w:val="009310D3"/>
    <w:rsid w:val="0093111A"/>
    <w:rsid w:val="0093119D"/>
    <w:rsid w:val="009311A2"/>
    <w:rsid w:val="009311A7"/>
    <w:rsid w:val="009311E8"/>
    <w:rsid w:val="0093125E"/>
    <w:rsid w:val="00931265"/>
    <w:rsid w:val="009312A7"/>
    <w:rsid w:val="009312B8"/>
    <w:rsid w:val="009312CC"/>
    <w:rsid w:val="009312FE"/>
    <w:rsid w:val="009313AE"/>
    <w:rsid w:val="009313F2"/>
    <w:rsid w:val="00931402"/>
    <w:rsid w:val="00931403"/>
    <w:rsid w:val="00931419"/>
    <w:rsid w:val="0093142E"/>
    <w:rsid w:val="0093142F"/>
    <w:rsid w:val="00931452"/>
    <w:rsid w:val="00931456"/>
    <w:rsid w:val="00931492"/>
    <w:rsid w:val="009314CE"/>
    <w:rsid w:val="009314DE"/>
    <w:rsid w:val="00931516"/>
    <w:rsid w:val="0093153D"/>
    <w:rsid w:val="00931540"/>
    <w:rsid w:val="009315B9"/>
    <w:rsid w:val="009315D2"/>
    <w:rsid w:val="009315E6"/>
    <w:rsid w:val="009315F1"/>
    <w:rsid w:val="0093162A"/>
    <w:rsid w:val="0093162E"/>
    <w:rsid w:val="00931662"/>
    <w:rsid w:val="0093169E"/>
    <w:rsid w:val="009316BA"/>
    <w:rsid w:val="0093171D"/>
    <w:rsid w:val="00931735"/>
    <w:rsid w:val="00931764"/>
    <w:rsid w:val="0093179A"/>
    <w:rsid w:val="009317C9"/>
    <w:rsid w:val="00931810"/>
    <w:rsid w:val="00931857"/>
    <w:rsid w:val="009318EE"/>
    <w:rsid w:val="009318FD"/>
    <w:rsid w:val="00931964"/>
    <w:rsid w:val="009319B8"/>
    <w:rsid w:val="009319DA"/>
    <w:rsid w:val="00931A07"/>
    <w:rsid w:val="00931A50"/>
    <w:rsid w:val="00931A73"/>
    <w:rsid w:val="00931A7F"/>
    <w:rsid w:val="00931A8F"/>
    <w:rsid w:val="00931AC5"/>
    <w:rsid w:val="00931ADA"/>
    <w:rsid w:val="00931ADB"/>
    <w:rsid w:val="00931ADD"/>
    <w:rsid w:val="00931AE0"/>
    <w:rsid w:val="00931AEE"/>
    <w:rsid w:val="00931B34"/>
    <w:rsid w:val="00931B48"/>
    <w:rsid w:val="00931BBD"/>
    <w:rsid w:val="00931BE1"/>
    <w:rsid w:val="00931BE3"/>
    <w:rsid w:val="00931BEE"/>
    <w:rsid w:val="00931C84"/>
    <w:rsid w:val="00931CEA"/>
    <w:rsid w:val="00931CF8"/>
    <w:rsid w:val="00931D45"/>
    <w:rsid w:val="00931D51"/>
    <w:rsid w:val="00931D6A"/>
    <w:rsid w:val="00931D7E"/>
    <w:rsid w:val="00931DB7"/>
    <w:rsid w:val="00931DB8"/>
    <w:rsid w:val="00931DBE"/>
    <w:rsid w:val="00931DD0"/>
    <w:rsid w:val="00931E1B"/>
    <w:rsid w:val="00931EB3"/>
    <w:rsid w:val="00931EC3"/>
    <w:rsid w:val="00931F0C"/>
    <w:rsid w:val="00931F5B"/>
    <w:rsid w:val="00931F6B"/>
    <w:rsid w:val="00931F89"/>
    <w:rsid w:val="00931FF7"/>
    <w:rsid w:val="00932016"/>
    <w:rsid w:val="00932022"/>
    <w:rsid w:val="00932044"/>
    <w:rsid w:val="00932051"/>
    <w:rsid w:val="009320CD"/>
    <w:rsid w:val="009320CE"/>
    <w:rsid w:val="009320DF"/>
    <w:rsid w:val="0093211E"/>
    <w:rsid w:val="00932127"/>
    <w:rsid w:val="00932132"/>
    <w:rsid w:val="0093213C"/>
    <w:rsid w:val="009321CB"/>
    <w:rsid w:val="00932243"/>
    <w:rsid w:val="00932280"/>
    <w:rsid w:val="009322E9"/>
    <w:rsid w:val="0093233A"/>
    <w:rsid w:val="0093233F"/>
    <w:rsid w:val="00932364"/>
    <w:rsid w:val="009323BC"/>
    <w:rsid w:val="009323DC"/>
    <w:rsid w:val="00932429"/>
    <w:rsid w:val="0093242B"/>
    <w:rsid w:val="0093243A"/>
    <w:rsid w:val="00932450"/>
    <w:rsid w:val="00932459"/>
    <w:rsid w:val="0093246F"/>
    <w:rsid w:val="009324BD"/>
    <w:rsid w:val="009324BE"/>
    <w:rsid w:val="009324DA"/>
    <w:rsid w:val="009324EC"/>
    <w:rsid w:val="00932523"/>
    <w:rsid w:val="00932535"/>
    <w:rsid w:val="00932566"/>
    <w:rsid w:val="009325AC"/>
    <w:rsid w:val="009325CF"/>
    <w:rsid w:val="00932611"/>
    <w:rsid w:val="0093262F"/>
    <w:rsid w:val="00932655"/>
    <w:rsid w:val="0093267B"/>
    <w:rsid w:val="009326BA"/>
    <w:rsid w:val="009326F5"/>
    <w:rsid w:val="00932728"/>
    <w:rsid w:val="0093277A"/>
    <w:rsid w:val="009327C0"/>
    <w:rsid w:val="009327EA"/>
    <w:rsid w:val="00932842"/>
    <w:rsid w:val="00932857"/>
    <w:rsid w:val="0093288C"/>
    <w:rsid w:val="00932907"/>
    <w:rsid w:val="00932912"/>
    <w:rsid w:val="00932919"/>
    <w:rsid w:val="0093293C"/>
    <w:rsid w:val="0093299C"/>
    <w:rsid w:val="00932A1B"/>
    <w:rsid w:val="00932AFC"/>
    <w:rsid w:val="00932B02"/>
    <w:rsid w:val="00932B09"/>
    <w:rsid w:val="00932B2C"/>
    <w:rsid w:val="00932B2E"/>
    <w:rsid w:val="00932B4D"/>
    <w:rsid w:val="00932B51"/>
    <w:rsid w:val="00932B7C"/>
    <w:rsid w:val="00932B92"/>
    <w:rsid w:val="00932B99"/>
    <w:rsid w:val="00932BAD"/>
    <w:rsid w:val="00932BF1"/>
    <w:rsid w:val="00932C00"/>
    <w:rsid w:val="00932C14"/>
    <w:rsid w:val="00932C1F"/>
    <w:rsid w:val="00932C65"/>
    <w:rsid w:val="00932C7D"/>
    <w:rsid w:val="00932C8A"/>
    <w:rsid w:val="00932CA2"/>
    <w:rsid w:val="00932CDC"/>
    <w:rsid w:val="00932CFB"/>
    <w:rsid w:val="00932D07"/>
    <w:rsid w:val="00932D1E"/>
    <w:rsid w:val="00932D75"/>
    <w:rsid w:val="00932D7B"/>
    <w:rsid w:val="00932D8C"/>
    <w:rsid w:val="00932DD2"/>
    <w:rsid w:val="00932E44"/>
    <w:rsid w:val="00932E5C"/>
    <w:rsid w:val="00932EF8"/>
    <w:rsid w:val="00932F45"/>
    <w:rsid w:val="00932F61"/>
    <w:rsid w:val="00932F6F"/>
    <w:rsid w:val="00932F97"/>
    <w:rsid w:val="00932FCB"/>
    <w:rsid w:val="00932FDA"/>
    <w:rsid w:val="00932FE1"/>
    <w:rsid w:val="00932FE6"/>
    <w:rsid w:val="00932FEA"/>
    <w:rsid w:val="00932FEE"/>
    <w:rsid w:val="00933028"/>
    <w:rsid w:val="00933064"/>
    <w:rsid w:val="0093306A"/>
    <w:rsid w:val="009330B1"/>
    <w:rsid w:val="009330C4"/>
    <w:rsid w:val="009330D0"/>
    <w:rsid w:val="009330F6"/>
    <w:rsid w:val="00933118"/>
    <w:rsid w:val="0093313E"/>
    <w:rsid w:val="00933147"/>
    <w:rsid w:val="0093314E"/>
    <w:rsid w:val="0093315E"/>
    <w:rsid w:val="0093315F"/>
    <w:rsid w:val="00933195"/>
    <w:rsid w:val="009331BB"/>
    <w:rsid w:val="009331CA"/>
    <w:rsid w:val="009331D1"/>
    <w:rsid w:val="00933252"/>
    <w:rsid w:val="00933289"/>
    <w:rsid w:val="009332F3"/>
    <w:rsid w:val="0093333B"/>
    <w:rsid w:val="0093335D"/>
    <w:rsid w:val="00933370"/>
    <w:rsid w:val="00933391"/>
    <w:rsid w:val="009333A9"/>
    <w:rsid w:val="009333F4"/>
    <w:rsid w:val="009333F5"/>
    <w:rsid w:val="009333FF"/>
    <w:rsid w:val="009334EA"/>
    <w:rsid w:val="00933510"/>
    <w:rsid w:val="0093358D"/>
    <w:rsid w:val="009335AD"/>
    <w:rsid w:val="009335D4"/>
    <w:rsid w:val="009335F6"/>
    <w:rsid w:val="00933600"/>
    <w:rsid w:val="0093368B"/>
    <w:rsid w:val="009336CD"/>
    <w:rsid w:val="0093370A"/>
    <w:rsid w:val="00933745"/>
    <w:rsid w:val="0093379E"/>
    <w:rsid w:val="009337BD"/>
    <w:rsid w:val="009337FA"/>
    <w:rsid w:val="00933831"/>
    <w:rsid w:val="0093383C"/>
    <w:rsid w:val="009338A4"/>
    <w:rsid w:val="009338B2"/>
    <w:rsid w:val="00933902"/>
    <w:rsid w:val="0093391E"/>
    <w:rsid w:val="00933952"/>
    <w:rsid w:val="00933983"/>
    <w:rsid w:val="0093399E"/>
    <w:rsid w:val="009339B8"/>
    <w:rsid w:val="009339D2"/>
    <w:rsid w:val="009339DE"/>
    <w:rsid w:val="00933A62"/>
    <w:rsid w:val="00933AAA"/>
    <w:rsid w:val="00933ABD"/>
    <w:rsid w:val="00933B08"/>
    <w:rsid w:val="00933B30"/>
    <w:rsid w:val="00933B50"/>
    <w:rsid w:val="00933B78"/>
    <w:rsid w:val="00933B82"/>
    <w:rsid w:val="00933BD0"/>
    <w:rsid w:val="00933BF5"/>
    <w:rsid w:val="00933C24"/>
    <w:rsid w:val="00933C5C"/>
    <w:rsid w:val="00933C6C"/>
    <w:rsid w:val="00933CB5"/>
    <w:rsid w:val="00933CE6"/>
    <w:rsid w:val="00933D1C"/>
    <w:rsid w:val="00933D42"/>
    <w:rsid w:val="00933D54"/>
    <w:rsid w:val="00933D5B"/>
    <w:rsid w:val="00933D9C"/>
    <w:rsid w:val="00933DAA"/>
    <w:rsid w:val="00933DBE"/>
    <w:rsid w:val="00933DCD"/>
    <w:rsid w:val="00933DD6"/>
    <w:rsid w:val="00933EC0"/>
    <w:rsid w:val="00933F11"/>
    <w:rsid w:val="00933F1A"/>
    <w:rsid w:val="00933F69"/>
    <w:rsid w:val="00933F7B"/>
    <w:rsid w:val="00933FC3"/>
    <w:rsid w:val="00933FE3"/>
    <w:rsid w:val="00933FF8"/>
    <w:rsid w:val="00934015"/>
    <w:rsid w:val="00934028"/>
    <w:rsid w:val="0093402A"/>
    <w:rsid w:val="00934040"/>
    <w:rsid w:val="0093406C"/>
    <w:rsid w:val="00934088"/>
    <w:rsid w:val="009340D6"/>
    <w:rsid w:val="00934118"/>
    <w:rsid w:val="0093411D"/>
    <w:rsid w:val="00934142"/>
    <w:rsid w:val="00934167"/>
    <w:rsid w:val="00934175"/>
    <w:rsid w:val="00934188"/>
    <w:rsid w:val="0093418D"/>
    <w:rsid w:val="009341A3"/>
    <w:rsid w:val="009341A4"/>
    <w:rsid w:val="009341B2"/>
    <w:rsid w:val="009341DD"/>
    <w:rsid w:val="009341DF"/>
    <w:rsid w:val="009341E0"/>
    <w:rsid w:val="009341FD"/>
    <w:rsid w:val="0093421B"/>
    <w:rsid w:val="00934221"/>
    <w:rsid w:val="0093425A"/>
    <w:rsid w:val="0093427E"/>
    <w:rsid w:val="009342B9"/>
    <w:rsid w:val="009342CB"/>
    <w:rsid w:val="009342E8"/>
    <w:rsid w:val="009342EE"/>
    <w:rsid w:val="00934306"/>
    <w:rsid w:val="0093430F"/>
    <w:rsid w:val="00934328"/>
    <w:rsid w:val="00934355"/>
    <w:rsid w:val="0093437F"/>
    <w:rsid w:val="009343EA"/>
    <w:rsid w:val="00934448"/>
    <w:rsid w:val="00934477"/>
    <w:rsid w:val="0093447B"/>
    <w:rsid w:val="0093449E"/>
    <w:rsid w:val="009344A5"/>
    <w:rsid w:val="009344AD"/>
    <w:rsid w:val="009344CB"/>
    <w:rsid w:val="009344DD"/>
    <w:rsid w:val="009344E3"/>
    <w:rsid w:val="00934508"/>
    <w:rsid w:val="00934512"/>
    <w:rsid w:val="00934523"/>
    <w:rsid w:val="00934542"/>
    <w:rsid w:val="00934584"/>
    <w:rsid w:val="009345BB"/>
    <w:rsid w:val="0093460B"/>
    <w:rsid w:val="0093462D"/>
    <w:rsid w:val="0093463A"/>
    <w:rsid w:val="009346DA"/>
    <w:rsid w:val="009346E2"/>
    <w:rsid w:val="009346FB"/>
    <w:rsid w:val="0093470F"/>
    <w:rsid w:val="00934713"/>
    <w:rsid w:val="00934718"/>
    <w:rsid w:val="0093471D"/>
    <w:rsid w:val="00934726"/>
    <w:rsid w:val="0093473B"/>
    <w:rsid w:val="0093478F"/>
    <w:rsid w:val="0093479C"/>
    <w:rsid w:val="009347C1"/>
    <w:rsid w:val="009347D5"/>
    <w:rsid w:val="009348D0"/>
    <w:rsid w:val="00934914"/>
    <w:rsid w:val="00934917"/>
    <w:rsid w:val="0093491B"/>
    <w:rsid w:val="00934929"/>
    <w:rsid w:val="00934968"/>
    <w:rsid w:val="00934969"/>
    <w:rsid w:val="009349B5"/>
    <w:rsid w:val="009349DE"/>
    <w:rsid w:val="009349E1"/>
    <w:rsid w:val="009349F9"/>
    <w:rsid w:val="00934A00"/>
    <w:rsid w:val="00934A01"/>
    <w:rsid w:val="00934A0A"/>
    <w:rsid w:val="00934A41"/>
    <w:rsid w:val="00934AB3"/>
    <w:rsid w:val="00934ACF"/>
    <w:rsid w:val="00934AFB"/>
    <w:rsid w:val="00934B02"/>
    <w:rsid w:val="00934B1A"/>
    <w:rsid w:val="00934B44"/>
    <w:rsid w:val="00934BA7"/>
    <w:rsid w:val="00934C18"/>
    <w:rsid w:val="00934C3D"/>
    <w:rsid w:val="00934C72"/>
    <w:rsid w:val="00934CF0"/>
    <w:rsid w:val="00934D11"/>
    <w:rsid w:val="00934D1C"/>
    <w:rsid w:val="00934D42"/>
    <w:rsid w:val="00934D56"/>
    <w:rsid w:val="00934D5E"/>
    <w:rsid w:val="00934D9C"/>
    <w:rsid w:val="00934D9D"/>
    <w:rsid w:val="00934DB7"/>
    <w:rsid w:val="00934DC9"/>
    <w:rsid w:val="00934E74"/>
    <w:rsid w:val="00934E7B"/>
    <w:rsid w:val="00934E7D"/>
    <w:rsid w:val="00934EBB"/>
    <w:rsid w:val="00934EE5"/>
    <w:rsid w:val="00934EF9"/>
    <w:rsid w:val="00934F0B"/>
    <w:rsid w:val="00934F13"/>
    <w:rsid w:val="00934F20"/>
    <w:rsid w:val="00934F74"/>
    <w:rsid w:val="00934FB6"/>
    <w:rsid w:val="00934FCA"/>
    <w:rsid w:val="00934FCE"/>
    <w:rsid w:val="00934FF3"/>
    <w:rsid w:val="00934FFA"/>
    <w:rsid w:val="00935020"/>
    <w:rsid w:val="0093502D"/>
    <w:rsid w:val="00935039"/>
    <w:rsid w:val="00935063"/>
    <w:rsid w:val="00935064"/>
    <w:rsid w:val="0093507B"/>
    <w:rsid w:val="009350A3"/>
    <w:rsid w:val="00935170"/>
    <w:rsid w:val="009351B7"/>
    <w:rsid w:val="009351D2"/>
    <w:rsid w:val="009351ED"/>
    <w:rsid w:val="009351FA"/>
    <w:rsid w:val="00935204"/>
    <w:rsid w:val="00935236"/>
    <w:rsid w:val="0093524D"/>
    <w:rsid w:val="00935262"/>
    <w:rsid w:val="00935274"/>
    <w:rsid w:val="009352C8"/>
    <w:rsid w:val="009352FC"/>
    <w:rsid w:val="00935377"/>
    <w:rsid w:val="0093538D"/>
    <w:rsid w:val="009353B2"/>
    <w:rsid w:val="009353BA"/>
    <w:rsid w:val="009353BD"/>
    <w:rsid w:val="009353F0"/>
    <w:rsid w:val="009353F1"/>
    <w:rsid w:val="00935401"/>
    <w:rsid w:val="00935418"/>
    <w:rsid w:val="0093541B"/>
    <w:rsid w:val="00935470"/>
    <w:rsid w:val="00935481"/>
    <w:rsid w:val="009354BE"/>
    <w:rsid w:val="0093552F"/>
    <w:rsid w:val="00935556"/>
    <w:rsid w:val="00935565"/>
    <w:rsid w:val="0093558F"/>
    <w:rsid w:val="009355E9"/>
    <w:rsid w:val="00935603"/>
    <w:rsid w:val="0093561B"/>
    <w:rsid w:val="00935624"/>
    <w:rsid w:val="00935625"/>
    <w:rsid w:val="0093562C"/>
    <w:rsid w:val="00935640"/>
    <w:rsid w:val="009356A9"/>
    <w:rsid w:val="009357BB"/>
    <w:rsid w:val="009357CB"/>
    <w:rsid w:val="0093580C"/>
    <w:rsid w:val="00935818"/>
    <w:rsid w:val="0093586B"/>
    <w:rsid w:val="00935891"/>
    <w:rsid w:val="009358FC"/>
    <w:rsid w:val="00935922"/>
    <w:rsid w:val="00935992"/>
    <w:rsid w:val="009359AC"/>
    <w:rsid w:val="009359D5"/>
    <w:rsid w:val="009359FB"/>
    <w:rsid w:val="00935A03"/>
    <w:rsid w:val="00935ABC"/>
    <w:rsid w:val="00935B08"/>
    <w:rsid w:val="00935B66"/>
    <w:rsid w:val="00935B6F"/>
    <w:rsid w:val="00935B77"/>
    <w:rsid w:val="00935BC8"/>
    <w:rsid w:val="00935BD9"/>
    <w:rsid w:val="00935BFB"/>
    <w:rsid w:val="00935C08"/>
    <w:rsid w:val="00935C3E"/>
    <w:rsid w:val="00935C44"/>
    <w:rsid w:val="00935C4D"/>
    <w:rsid w:val="00935C68"/>
    <w:rsid w:val="00935C99"/>
    <w:rsid w:val="00935CE1"/>
    <w:rsid w:val="00935D0E"/>
    <w:rsid w:val="00935D6C"/>
    <w:rsid w:val="00935DB4"/>
    <w:rsid w:val="00935DD6"/>
    <w:rsid w:val="00935E12"/>
    <w:rsid w:val="00935E20"/>
    <w:rsid w:val="00935E32"/>
    <w:rsid w:val="00935E54"/>
    <w:rsid w:val="00935E75"/>
    <w:rsid w:val="00935EA5"/>
    <w:rsid w:val="00935EAB"/>
    <w:rsid w:val="00935ECF"/>
    <w:rsid w:val="00935EEE"/>
    <w:rsid w:val="00935EF6"/>
    <w:rsid w:val="00935F00"/>
    <w:rsid w:val="00935F03"/>
    <w:rsid w:val="00935F0B"/>
    <w:rsid w:val="00935F7A"/>
    <w:rsid w:val="00935FBA"/>
    <w:rsid w:val="0093602E"/>
    <w:rsid w:val="00936061"/>
    <w:rsid w:val="009360FB"/>
    <w:rsid w:val="00936105"/>
    <w:rsid w:val="00936124"/>
    <w:rsid w:val="00936128"/>
    <w:rsid w:val="00936136"/>
    <w:rsid w:val="0093617E"/>
    <w:rsid w:val="009361A9"/>
    <w:rsid w:val="009361D8"/>
    <w:rsid w:val="009361EF"/>
    <w:rsid w:val="009361F9"/>
    <w:rsid w:val="00936253"/>
    <w:rsid w:val="00936297"/>
    <w:rsid w:val="009362D7"/>
    <w:rsid w:val="00936321"/>
    <w:rsid w:val="0093633D"/>
    <w:rsid w:val="00936388"/>
    <w:rsid w:val="009363B7"/>
    <w:rsid w:val="009363C0"/>
    <w:rsid w:val="009363D8"/>
    <w:rsid w:val="009363E9"/>
    <w:rsid w:val="00936406"/>
    <w:rsid w:val="00936410"/>
    <w:rsid w:val="00936461"/>
    <w:rsid w:val="0093648A"/>
    <w:rsid w:val="0093648B"/>
    <w:rsid w:val="009364D0"/>
    <w:rsid w:val="009365BD"/>
    <w:rsid w:val="009365C6"/>
    <w:rsid w:val="00936654"/>
    <w:rsid w:val="009366C6"/>
    <w:rsid w:val="009366D4"/>
    <w:rsid w:val="009366E7"/>
    <w:rsid w:val="009367A8"/>
    <w:rsid w:val="009367AF"/>
    <w:rsid w:val="009367C4"/>
    <w:rsid w:val="009367E3"/>
    <w:rsid w:val="00936806"/>
    <w:rsid w:val="00936832"/>
    <w:rsid w:val="00936840"/>
    <w:rsid w:val="0093684F"/>
    <w:rsid w:val="0093686B"/>
    <w:rsid w:val="009368AD"/>
    <w:rsid w:val="009368E1"/>
    <w:rsid w:val="00936940"/>
    <w:rsid w:val="00936961"/>
    <w:rsid w:val="00936967"/>
    <w:rsid w:val="0093696F"/>
    <w:rsid w:val="00936AF0"/>
    <w:rsid w:val="00936B1C"/>
    <w:rsid w:val="00936B3C"/>
    <w:rsid w:val="00936B51"/>
    <w:rsid w:val="00936B5A"/>
    <w:rsid w:val="00936B91"/>
    <w:rsid w:val="00936B9D"/>
    <w:rsid w:val="00936BC1"/>
    <w:rsid w:val="00936C18"/>
    <w:rsid w:val="00936C29"/>
    <w:rsid w:val="00936C5A"/>
    <w:rsid w:val="00936C70"/>
    <w:rsid w:val="00936C7C"/>
    <w:rsid w:val="00936C81"/>
    <w:rsid w:val="00936CA4"/>
    <w:rsid w:val="00936CAF"/>
    <w:rsid w:val="00936CF0"/>
    <w:rsid w:val="00936D27"/>
    <w:rsid w:val="00936D66"/>
    <w:rsid w:val="00936DA7"/>
    <w:rsid w:val="00936DD2"/>
    <w:rsid w:val="00936E09"/>
    <w:rsid w:val="00936E35"/>
    <w:rsid w:val="00936E90"/>
    <w:rsid w:val="00936EC0"/>
    <w:rsid w:val="00936ED9"/>
    <w:rsid w:val="00936EF0"/>
    <w:rsid w:val="00936F3B"/>
    <w:rsid w:val="00936F3E"/>
    <w:rsid w:val="00936F75"/>
    <w:rsid w:val="00936F93"/>
    <w:rsid w:val="00936FD5"/>
    <w:rsid w:val="00936FF7"/>
    <w:rsid w:val="00936FFB"/>
    <w:rsid w:val="00937038"/>
    <w:rsid w:val="00937041"/>
    <w:rsid w:val="00937043"/>
    <w:rsid w:val="00937113"/>
    <w:rsid w:val="00937117"/>
    <w:rsid w:val="0093714F"/>
    <w:rsid w:val="0093717F"/>
    <w:rsid w:val="0093719D"/>
    <w:rsid w:val="009371C1"/>
    <w:rsid w:val="009371D8"/>
    <w:rsid w:val="00937279"/>
    <w:rsid w:val="009372AC"/>
    <w:rsid w:val="009372CA"/>
    <w:rsid w:val="009372D4"/>
    <w:rsid w:val="009372E9"/>
    <w:rsid w:val="00937328"/>
    <w:rsid w:val="0093732D"/>
    <w:rsid w:val="0093733A"/>
    <w:rsid w:val="009373A3"/>
    <w:rsid w:val="0093741C"/>
    <w:rsid w:val="0093742F"/>
    <w:rsid w:val="0093744A"/>
    <w:rsid w:val="00937457"/>
    <w:rsid w:val="00937486"/>
    <w:rsid w:val="009374D8"/>
    <w:rsid w:val="009374E1"/>
    <w:rsid w:val="00937547"/>
    <w:rsid w:val="00937548"/>
    <w:rsid w:val="0093759C"/>
    <w:rsid w:val="009375BA"/>
    <w:rsid w:val="009375CC"/>
    <w:rsid w:val="009375FE"/>
    <w:rsid w:val="0093761F"/>
    <w:rsid w:val="00937638"/>
    <w:rsid w:val="00937658"/>
    <w:rsid w:val="009376B1"/>
    <w:rsid w:val="009376D9"/>
    <w:rsid w:val="009376F0"/>
    <w:rsid w:val="00937700"/>
    <w:rsid w:val="00937722"/>
    <w:rsid w:val="00937727"/>
    <w:rsid w:val="0093775B"/>
    <w:rsid w:val="0093779E"/>
    <w:rsid w:val="009377D6"/>
    <w:rsid w:val="009377E8"/>
    <w:rsid w:val="00937818"/>
    <w:rsid w:val="0093781A"/>
    <w:rsid w:val="00937837"/>
    <w:rsid w:val="0093786A"/>
    <w:rsid w:val="0093788D"/>
    <w:rsid w:val="009378FE"/>
    <w:rsid w:val="0093791D"/>
    <w:rsid w:val="00937921"/>
    <w:rsid w:val="0093792C"/>
    <w:rsid w:val="00937959"/>
    <w:rsid w:val="00937977"/>
    <w:rsid w:val="00937989"/>
    <w:rsid w:val="009379B1"/>
    <w:rsid w:val="009379D7"/>
    <w:rsid w:val="009379D9"/>
    <w:rsid w:val="009379F7"/>
    <w:rsid w:val="009379FE"/>
    <w:rsid w:val="00937A25"/>
    <w:rsid w:val="00937A2D"/>
    <w:rsid w:val="00937A45"/>
    <w:rsid w:val="00937A62"/>
    <w:rsid w:val="00937A96"/>
    <w:rsid w:val="00937AAC"/>
    <w:rsid w:val="00937AAD"/>
    <w:rsid w:val="00937AC2"/>
    <w:rsid w:val="00937ADC"/>
    <w:rsid w:val="00937B09"/>
    <w:rsid w:val="00937B62"/>
    <w:rsid w:val="00937BF0"/>
    <w:rsid w:val="00937C15"/>
    <w:rsid w:val="00937C24"/>
    <w:rsid w:val="00937CBD"/>
    <w:rsid w:val="00937D01"/>
    <w:rsid w:val="00937D1E"/>
    <w:rsid w:val="00937D2E"/>
    <w:rsid w:val="00937D31"/>
    <w:rsid w:val="00937D3B"/>
    <w:rsid w:val="00937D54"/>
    <w:rsid w:val="00937D7A"/>
    <w:rsid w:val="00937DE6"/>
    <w:rsid w:val="00937E41"/>
    <w:rsid w:val="00937E7A"/>
    <w:rsid w:val="00937EA7"/>
    <w:rsid w:val="00937F99"/>
    <w:rsid w:val="00940009"/>
    <w:rsid w:val="00940045"/>
    <w:rsid w:val="0094004F"/>
    <w:rsid w:val="0094005D"/>
    <w:rsid w:val="0094007F"/>
    <w:rsid w:val="0094008F"/>
    <w:rsid w:val="009400F8"/>
    <w:rsid w:val="00940124"/>
    <w:rsid w:val="00940168"/>
    <w:rsid w:val="0094019E"/>
    <w:rsid w:val="0094019F"/>
    <w:rsid w:val="009401A9"/>
    <w:rsid w:val="009401B3"/>
    <w:rsid w:val="009401C4"/>
    <w:rsid w:val="009401E3"/>
    <w:rsid w:val="009401E8"/>
    <w:rsid w:val="00940265"/>
    <w:rsid w:val="009402A8"/>
    <w:rsid w:val="009402D9"/>
    <w:rsid w:val="00940311"/>
    <w:rsid w:val="00940315"/>
    <w:rsid w:val="00940317"/>
    <w:rsid w:val="00940327"/>
    <w:rsid w:val="00940333"/>
    <w:rsid w:val="009403C9"/>
    <w:rsid w:val="009403EC"/>
    <w:rsid w:val="009403F2"/>
    <w:rsid w:val="00940450"/>
    <w:rsid w:val="00940478"/>
    <w:rsid w:val="009404EF"/>
    <w:rsid w:val="0094053D"/>
    <w:rsid w:val="00940544"/>
    <w:rsid w:val="0094056B"/>
    <w:rsid w:val="00940593"/>
    <w:rsid w:val="009405CF"/>
    <w:rsid w:val="009405F3"/>
    <w:rsid w:val="0094067C"/>
    <w:rsid w:val="0094068C"/>
    <w:rsid w:val="00940734"/>
    <w:rsid w:val="00940757"/>
    <w:rsid w:val="0094075F"/>
    <w:rsid w:val="00940788"/>
    <w:rsid w:val="0094079F"/>
    <w:rsid w:val="009407D9"/>
    <w:rsid w:val="009407E6"/>
    <w:rsid w:val="009407EA"/>
    <w:rsid w:val="00940809"/>
    <w:rsid w:val="00940814"/>
    <w:rsid w:val="00940850"/>
    <w:rsid w:val="0094086E"/>
    <w:rsid w:val="009408D3"/>
    <w:rsid w:val="009408FE"/>
    <w:rsid w:val="0094098D"/>
    <w:rsid w:val="009409B0"/>
    <w:rsid w:val="009409DC"/>
    <w:rsid w:val="009409E3"/>
    <w:rsid w:val="00940A49"/>
    <w:rsid w:val="00940A75"/>
    <w:rsid w:val="00940AA8"/>
    <w:rsid w:val="00940B00"/>
    <w:rsid w:val="00940B01"/>
    <w:rsid w:val="00940B11"/>
    <w:rsid w:val="00940B51"/>
    <w:rsid w:val="00940B64"/>
    <w:rsid w:val="00940B65"/>
    <w:rsid w:val="00940BAD"/>
    <w:rsid w:val="00940BD2"/>
    <w:rsid w:val="00940BD7"/>
    <w:rsid w:val="00940BE1"/>
    <w:rsid w:val="00940C3F"/>
    <w:rsid w:val="00940C4C"/>
    <w:rsid w:val="00940C77"/>
    <w:rsid w:val="00940C8B"/>
    <w:rsid w:val="00940CD6"/>
    <w:rsid w:val="00940CE3"/>
    <w:rsid w:val="00940CEF"/>
    <w:rsid w:val="00940CFB"/>
    <w:rsid w:val="00940D2E"/>
    <w:rsid w:val="00940D4E"/>
    <w:rsid w:val="00940D60"/>
    <w:rsid w:val="00940D7E"/>
    <w:rsid w:val="00940D7F"/>
    <w:rsid w:val="00940DA7"/>
    <w:rsid w:val="00940DA8"/>
    <w:rsid w:val="00940DB0"/>
    <w:rsid w:val="00940DCF"/>
    <w:rsid w:val="00940E07"/>
    <w:rsid w:val="00940EF1"/>
    <w:rsid w:val="00940EFA"/>
    <w:rsid w:val="00940F9E"/>
    <w:rsid w:val="00940FE5"/>
    <w:rsid w:val="00941015"/>
    <w:rsid w:val="00941053"/>
    <w:rsid w:val="00941069"/>
    <w:rsid w:val="00941091"/>
    <w:rsid w:val="009410A1"/>
    <w:rsid w:val="009410B3"/>
    <w:rsid w:val="009410B6"/>
    <w:rsid w:val="00941111"/>
    <w:rsid w:val="0094112A"/>
    <w:rsid w:val="00941165"/>
    <w:rsid w:val="0094117A"/>
    <w:rsid w:val="00941194"/>
    <w:rsid w:val="009411DF"/>
    <w:rsid w:val="009411E9"/>
    <w:rsid w:val="0094121A"/>
    <w:rsid w:val="00941235"/>
    <w:rsid w:val="009412B5"/>
    <w:rsid w:val="009412DC"/>
    <w:rsid w:val="009412E4"/>
    <w:rsid w:val="0094133C"/>
    <w:rsid w:val="00941341"/>
    <w:rsid w:val="0094136B"/>
    <w:rsid w:val="009413A9"/>
    <w:rsid w:val="009413D4"/>
    <w:rsid w:val="009413D9"/>
    <w:rsid w:val="0094144B"/>
    <w:rsid w:val="00941456"/>
    <w:rsid w:val="00941484"/>
    <w:rsid w:val="00941569"/>
    <w:rsid w:val="00941574"/>
    <w:rsid w:val="00941581"/>
    <w:rsid w:val="009415A8"/>
    <w:rsid w:val="009415BA"/>
    <w:rsid w:val="00941619"/>
    <w:rsid w:val="00941632"/>
    <w:rsid w:val="0094167C"/>
    <w:rsid w:val="009416B5"/>
    <w:rsid w:val="009416CA"/>
    <w:rsid w:val="009416DA"/>
    <w:rsid w:val="009416DF"/>
    <w:rsid w:val="009416EA"/>
    <w:rsid w:val="0094172B"/>
    <w:rsid w:val="0094173F"/>
    <w:rsid w:val="0094176E"/>
    <w:rsid w:val="0094182F"/>
    <w:rsid w:val="0094186F"/>
    <w:rsid w:val="00941876"/>
    <w:rsid w:val="0094187A"/>
    <w:rsid w:val="00941880"/>
    <w:rsid w:val="009418A1"/>
    <w:rsid w:val="00941920"/>
    <w:rsid w:val="00941923"/>
    <w:rsid w:val="00941932"/>
    <w:rsid w:val="0094193F"/>
    <w:rsid w:val="00941971"/>
    <w:rsid w:val="00941979"/>
    <w:rsid w:val="0094197D"/>
    <w:rsid w:val="009419A1"/>
    <w:rsid w:val="009419FC"/>
    <w:rsid w:val="00941A18"/>
    <w:rsid w:val="00941AB6"/>
    <w:rsid w:val="00941B0D"/>
    <w:rsid w:val="00941B2E"/>
    <w:rsid w:val="00941BB9"/>
    <w:rsid w:val="00941BC1"/>
    <w:rsid w:val="00941BCA"/>
    <w:rsid w:val="00941BE4"/>
    <w:rsid w:val="00941C32"/>
    <w:rsid w:val="00941C38"/>
    <w:rsid w:val="00941C59"/>
    <w:rsid w:val="00941C5E"/>
    <w:rsid w:val="00941C9C"/>
    <w:rsid w:val="00941CC9"/>
    <w:rsid w:val="00941CF4"/>
    <w:rsid w:val="00941D1A"/>
    <w:rsid w:val="00941D37"/>
    <w:rsid w:val="00941D62"/>
    <w:rsid w:val="00941D65"/>
    <w:rsid w:val="00941D7B"/>
    <w:rsid w:val="00941D8C"/>
    <w:rsid w:val="00941DF7"/>
    <w:rsid w:val="00941E03"/>
    <w:rsid w:val="00941E2B"/>
    <w:rsid w:val="00941E31"/>
    <w:rsid w:val="00941E34"/>
    <w:rsid w:val="00941E5B"/>
    <w:rsid w:val="00941E5C"/>
    <w:rsid w:val="00941EB1"/>
    <w:rsid w:val="00941ED6"/>
    <w:rsid w:val="00941ED9"/>
    <w:rsid w:val="00941EE4"/>
    <w:rsid w:val="00941F2F"/>
    <w:rsid w:val="00941F41"/>
    <w:rsid w:val="00941F9F"/>
    <w:rsid w:val="00941FC0"/>
    <w:rsid w:val="00941FC4"/>
    <w:rsid w:val="00941FEE"/>
    <w:rsid w:val="00941FF4"/>
    <w:rsid w:val="0094201D"/>
    <w:rsid w:val="00942023"/>
    <w:rsid w:val="00942079"/>
    <w:rsid w:val="009420AC"/>
    <w:rsid w:val="009420C9"/>
    <w:rsid w:val="009420DE"/>
    <w:rsid w:val="00942161"/>
    <w:rsid w:val="0094217B"/>
    <w:rsid w:val="00942217"/>
    <w:rsid w:val="0094224E"/>
    <w:rsid w:val="00942256"/>
    <w:rsid w:val="009422A9"/>
    <w:rsid w:val="009422B6"/>
    <w:rsid w:val="009422DE"/>
    <w:rsid w:val="009422F1"/>
    <w:rsid w:val="0094230A"/>
    <w:rsid w:val="0094237F"/>
    <w:rsid w:val="009423A1"/>
    <w:rsid w:val="009423D8"/>
    <w:rsid w:val="009423FC"/>
    <w:rsid w:val="00942424"/>
    <w:rsid w:val="0094243E"/>
    <w:rsid w:val="0094244B"/>
    <w:rsid w:val="0094244D"/>
    <w:rsid w:val="0094245E"/>
    <w:rsid w:val="00942461"/>
    <w:rsid w:val="00942468"/>
    <w:rsid w:val="00942489"/>
    <w:rsid w:val="009424AF"/>
    <w:rsid w:val="009425CD"/>
    <w:rsid w:val="009425EC"/>
    <w:rsid w:val="009425F5"/>
    <w:rsid w:val="0094260D"/>
    <w:rsid w:val="0094263C"/>
    <w:rsid w:val="00942688"/>
    <w:rsid w:val="00942696"/>
    <w:rsid w:val="009426A5"/>
    <w:rsid w:val="009426CE"/>
    <w:rsid w:val="009426D0"/>
    <w:rsid w:val="009426EA"/>
    <w:rsid w:val="00942741"/>
    <w:rsid w:val="00942793"/>
    <w:rsid w:val="009427AF"/>
    <w:rsid w:val="009427B4"/>
    <w:rsid w:val="009427FB"/>
    <w:rsid w:val="00942863"/>
    <w:rsid w:val="0094288A"/>
    <w:rsid w:val="00942897"/>
    <w:rsid w:val="009428B8"/>
    <w:rsid w:val="009428CB"/>
    <w:rsid w:val="009428F0"/>
    <w:rsid w:val="0094292F"/>
    <w:rsid w:val="009429B5"/>
    <w:rsid w:val="009429C6"/>
    <w:rsid w:val="009429DA"/>
    <w:rsid w:val="00942A1B"/>
    <w:rsid w:val="00942A25"/>
    <w:rsid w:val="00942A45"/>
    <w:rsid w:val="00942A86"/>
    <w:rsid w:val="00942AAB"/>
    <w:rsid w:val="00942ABE"/>
    <w:rsid w:val="00942B26"/>
    <w:rsid w:val="00942B62"/>
    <w:rsid w:val="00942B7C"/>
    <w:rsid w:val="00942B90"/>
    <w:rsid w:val="00942B95"/>
    <w:rsid w:val="00942B98"/>
    <w:rsid w:val="00942B9D"/>
    <w:rsid w:val="00942C35"/>
    <w:rsid w:val="00942C38"/>
    <w:rsid w:val="00942C52"/>
    <w:rsid w:val="00942C62"/>
    <w:rsid w:val="00942C93"/>
    <w:rsid w:val="00942C9D"/>
    <w:rsid w:val="00942CA8"/>
    <w:rsid w:val="00942CEA"/>
    <w:rsid w:val="00942CFA"/>
    <w:rsid w:val="00942D17"/>
    <w:rsid w:val="00942D20"/>
    <w:rsid w:val="00942DAD"/>
    <w:rsid w:val="00942DD4"/>
    <w:rsid w:val="00942E0E"/>
    <w:rsid w:val="00942E1E"/>
    <w:rsid w:val="00942E3F"/>
    <w:rsid w:val="00942F08"/>
    <w:rsid w:val="00942F16"/>
    <w:rsid w:val="00942F17"/>
    <w:rsid w:val="00942F5D"/>
    <w:rsid w:val="00942F84"/>
    <w:rsid w:val="00942F89"/>
    <w:rsid w:val="00942FBC"/>
    <w:rsid w:val="00942FE4"/>
    <w:rsid w:val="00943005"/>
    <w:rsid w:val="009430CD"/>
    <w:rsid w:val="009430D3"/>
    <w:rsid w:val="0094311B"/>
    <w:rsid w:val="00943142"/>
    <w:rsid w:val="0094315E"/>
    <w:rsid w:val="0094317D"/>
    <w:rsid w:val="0094319E"/>
    <w:rsid w:val="009431A3"/>
    <w:rsid w:val="009431C2"/>
    <w:rsid w:val="009431ED"/>
    <w:rsid w:val="00943217"/>
    <w:rsid w:val="00943291"/>
    <w:rsid w:val="009432CB"/>
    <w:rsid w:val="009432E2"/>
    <w:rsid w:val="00943303"/>
    <w:rsid w:val="0094334D"/>
    <w:rsid w:val="0094334F"/>
    <w:rsid w:val="00943360"/>
    <w:rsid w:val="009433E1"/>
    <w:rsid w:val="00943435"/>
    <w:rsid w:val="00943450"/>
    <w:rsid w:val="00943467"/>
    <w:rsid w:val="0094348E"/>
    <w:rsid w:val="0094349A"/>
    <w:rsid w:val="009434AF"/>
    <w:rsid w:val="009434CC"/>
    <w:rsid w:val="009434E3"/>
    <w:rsid w:val="00943512"/>
    <w:rsid w:val="00943517"/>
    <w:rsid w:val="00943542"/>
    <w:rsid w:val="0094354C"/>
    <w:rsid w:val="00943577"/>
    <w:rsid w:val="009435AE"/>
    <w:rsid w:val="009435EB"/>
    <w:rsid w:val="009435F9"/>
    <w:rsid w:val="00943600"/>
    <w:rsid w:val="0094369E"/>
    <w:rsid w:val="009436D9"/>
    <w:rsid w:val="009436E7"/>
    <w:rsid w:val="00943761"/>
    <w:rsid w:val="00943769"/>
    <w:rsid w:val="00943776"/>
    <w:rsid w:val="0094377B"/>
    <w:rsid w:val="009437AE"/>
    <w:rsid w:val="009437C2"/>
    <w:rsid w:val="009437D5"/>
    <w:rsid w:val="009437D7"/>
    <w:rsid w:val="009437F8"/>
    <w:rsid w:val="0094384C"/>
    <w:rsid w:val="0094386C"/>
    <w:rsid w:val="00943890"/>
    <w:rsid w:val="009438C0"/>
    <w:rsid w:val="00943903"/>
    <w:rsid w:val="0094392F"/>
    <w:rsid w:val="0094395F"/>
    <w:rsid w:val="009439A4"/>
    <w:rsid w:val="009439C5"/>
    <w:rsid w:val="00943A2F"/>
    <w:rsid w:val="00943A45"/>
    <w:rsid w:val="00943A68"/>
    <w:rsid w:val="00943A6B"/>
    <w:rsid w:val="00943A7A"/>
    <w:rsid w:val="00943AC0"/>
    <w:rsid w:val="00943AE0"/>
    <w:rsid w:val="00943B27"/>
    <w:rsid w:val="00943B79"/>
    <w:rsid w:val="00943BC4"/>
    <w:rsid w:val="00943BCB"/>
    <w:rsid w:val="00943C38"/>
    <w:rsid w:val="00943C3B"/>
    <w:rsid w:val="00943C57"/>
    <w:rsid w:val="00943C5E"/>
    <w:rsid w:val="00943C70"/>
    <w:rsid w:val="00943C9E"/>
    <w:rsid w:val="00943CA9"/>
    <w:rsid w:val="00943CAB"/>
    <w:rsid w:val="00943CFE"/>
    <w:rsid w:val="00943D06"/>
    <w:rsid w:val="00943E06"/>
    <w:rsid w:val="00943E4F"/>
    <w:rsid w:val="00943E72"/>
    <w:rsid w:val="00943F1F"/>
    <w:rsid w:val="00943FAB"/>
    <w:rsid w:val="00943FDE"/>
    <w:rsid w:val="00943FFA"/>
    <w:rsid w:val="00943FFD"/>
    <w:rsid w:val="00944027"/>
    <w:rsid w:val="0094405E"/>
    <w:rsid w:val="009440B1"/>
    <w:rsid w:val="009440CA"/>
    <w:rsid w:val="0094411F"/>
    <w:rsid w:val="00944132"/>
    <w:rsid w:val="00944153"/>
    <w:rsid w:val="0094415C"/>
    <w:rsid w:val="009441E0"/>
    <w:rsid w:val="009441E1"/>
    <w:rsid w:val="009441F3"/>
    <w:rsid w:val="0094421D"/>
    <w:rsid w:val="00944253"/>
    <w:rsid w:val="0094429F"/>
    <w:rsid w:val="009442B5"/>
    <w:rsid w:val="00944311"/>
    <w:rsid w:val="0094432B"/>
    <w:rsid w:val="00944348"/>
    <w:rsid w:val="0094436D"/>
    <w:rsid w:val="00944381"/>
    <w:rsid w:val="00944382"/>
    <w:rsid w:val="00944398"/>
    <w:rsid w:val="009443A9"/>
    <w:rsid w:val="009443B6"/>
    <w:rsid w:val="009443FA"/>
    <w:rsid w:val="0094445A"/>
    <w:rsid w:val="0094445D"/>
    <w:rsid w:val="00944473"/>
    <w:rsid w:val="009444A5"/>
    <w:rsid w:val="009444C8"/>
    <w:rsid w:val="009444E3"/>
    <w:rsid w:val="0094458F"/>
    <w:rsid w:val="009445AC"/>
    <w:rsid w:val="009445C3"/>
    <w:rsid w:val="009445DA"/>
    <w:rsid w:val="009445E5"/>
    <w:rsid w:val="009445F1"/>
    <w:rsid w:val="00944634"/>
    <w:rsid w:val="00944686"/>
    <w:rsid w:val="009446D4"/>
    <w:rsid w:val="00944785"/>
    <w:rsid w:val="009447A6"/>
    <w:rsid w:val="009447B2"/>
    <w:rsid w:val="009447E7"/>
    <w:rsid w:val="009447FF"/>
    <w:rsid w:val="00944801"/>
    <w:rsid w:val="009448D5"/>
    <w:rsid w:val="00944933"/>
    <w:rsid w:val="00944959"/>
    <w:rsid w:val="00944A1B"/>
    <w:rsid w:val="00944A1F"/>
    <w:rsid w:val="00944A23"/>
    <w:rsid w:val="00944A5D"/>
    <w:rsid w:val="00944A6D"/>
    <w:rsid w:val="00944A7E"/>
    <w:rsid w:val="00944A86"/>
    <w:rsid w:val="00944AAF"/>
    <w:rsid w:val="00944AD6"/>
    <w:rsid w:val="00944AE5"/>
    <w:rsid w:val="00944B05"/>
    <w:rsid w:val="00944B0E"/>
    <w:rsid w:val="00944B57"/>
    <w:rsid w:val="00944B73"/>
    <w:rsid w:val="00944BA2"/>
    <w:rsid w:val="00944BB3"/>
    <w:rsid w:val="00944C03"/>
    <w:rsid w:val="00944C41"/>
    <w:rsid w:val="00944C50"/>
    <w:rsid w:val="00944C6E"/>
    <w:rsid w:val="00944C85"/>
    <w:rsid w:val="00944CA3"/>
    <w:rsid w:val="00944CA7"/>
    <w:rsid w:val="00944CB2"/>
    <w:rsid w:val="00944CD8"/>
    <w:rsid w:val="00944D1C"/>
    <w:rsid w:val="00944D1F"/>
    <w:rsid w:val="00944D65"/>
    <w:rsid w:val="00944D81"/>
    <w:rsid w:val="00944DE0"/>
    <w:rsid w:val="00944DF9"/>
    <w:rsid w:val="00944E05"/>
    <w:rsid w:val="00944E28"/>
    <w:rsid w:val="00944E3D"/>
    <w:rsid w:val="00944E6A"/>
    <w:rsid w:val="00944E70"/>
    <w:rsid w:val="00944EAF"/>
    <w:rsid w:val="00944EBE"/>
    <w:rsid w:val="00944F25"/>
    <w:rsid w:val="00944F30"/>
    <w:rsid w:val="00944F3A"/>
    <w:rsid w:val="00944F6B"/>
    <w:rsid w:val="00944FC3"/>
    <w:rsid w:val="00944FDF"/>
    <w:rsid w:val="0094501C"/>
    <w:rsid w:val="00945067"/>
    <w:rsid w:val="0094506A"/>
    <w:rsid w:val="00945077"/>
    <w:rsid w:val="009450A6"/>
    <w:rsid w:val="009450AA"/>
    <w:rsid w:val="009450B0"/>
    <w:rsid w:val="009450C1"/>
    <w:rsid w:val="0094512B"/>
    <w:rsid w:val="00945131"/>
    <w:rsid w:val="0094514F"/>
    <w:rsid w:val="0094517D"/>
    <w:rsid w:val="00945222"/>
    <w:rsid w:val="0094523D"/>
    <w:rsid w:val="0094523F"/>
    <w:rsid w:val="00945254"/>
    <w:rsid w:val="009452AB"/>
    <w:rsid w:val="009452B3"/>
    <w:rsid w:val="009452D8"/>
    <w:rsid w:val="009452F9"/>
    <w:rsid w:val="00945324"/>
    <w:rsid w:val="0094535F"/>
    <w:rsid w:val="0094538F"/>
    <w:rsid w:val="00945390"/>
    <w:rsid w:val="009453AA"/>
    <w:rsid w:val="009453BF"/>
    <w:rsid w:val="009453EE"/>
    <w:rsid w:val="009453F0"/>
    <w:rsid w:val="00945427"/>
    <w:rsid w:val="00945511"/>
    <w:rsid w:val="00945534"/>
    <w:rsid w:val="0094567C"/>
    <w:rsid w:val="0094568B"/>
    <w:rsid w:val="009456FD"/>
    <w:rsid w:val="00945706"/>
    <w:rsid w:val="00945750"/>
    <w:rsid w:val="0094575C"/>
    <w:rsid w:val="009457C7"/>
    <w:rsid w:val="009457E8"/>
    <w:rsid w:val="0094580F"/>
    <w:rsid w:val="00945811"/>
    <w:rsid w:val="0094582C"/>
    <w:rsid w:val="0094583F"/>
    <w:rsid w:val="0094584C"/>
    <w:rsid w:val="0094585B"/>
    <w:rsid w:val="00945861"/>
    <w:rsid w:val="0094588D"/>
    <w:rsid w:val="009458C2"/>
    <w:rsid w:val="0094592D"/>
    <w:rsid w:val="00945932"/>
    <w:rsid w:val="0094593C"/>
    <w:rsid w:val="0094597E"/>
    <w:rsid w:val="00945984"/>
    <w:rsid w:val="00945986"/>
    <w:rsid w:val="0094598C"/>
    <w:rsid w:val="0094599D"/>
    <w:rsid w:val="009459D2"/>
    <w:rsid w:val="009459F8"/>
    <w:rsid w:val="00945AC8"/>
    <w:rsid w:val="00945AD0"/>
    <w:rsid w:val="00945ADD"/>
    <w:rsid w:val="00945AE6"/>
    <w:rsid w:val="00945B3F"/>
    <w:rsid w:val="00945B4D"/>
    <w:rsid w:val="00945B92"/>
    <w:rsid w:val="00945BBA"/>
    <w:rsid w:val="00945C26"/>
    <w:rsid w:val="00945C39"/>
    <w:rsid w:val="00945C45"/>
    <w:rsid w:val="00945C98"/>
    <w:rsid w:val="00945C9B"/>
    <w:rsid w:val="00945CD8"/>
    <w:rsid w:val="00945D0B"/>
    <w:rsid w:val="00945D1D"/>
    <w:rsid w:val="00945D40"/>
    <w:rsid w:val="00945D90"/>
    <w:rsid w:val="00945DAD"/>
    <w:rsid w:val="00945DBD"/>
    <w:rsid w:val="00945DE8"/>
    <w:rsid w:val="00945E06"/>
    <w:rsid w:val="00945E10"/>
    <w:rsid w:val="00945E17"/>
    <w:rsid w:val="00945E49"/>
    <w:rsid w:val="00945E6A"/>
    <w:rsid w:val="00945E80"/>
    <w:rsid w:val="00945E84"/>
    <w:rsid w:val="00945EE4"/>
    <w:rsid w:val="00945EFB"/>
    <w:rsid w:val="00945F07"/>
    <w:rsid w:val="00945FAE"/>
    <w:rsid w:val="0094602B"/>
    <w:rsid w:val="0094602C"/>
    <w:rsid w:val="00946049"/>
    <w:rsid w:val="00946094"/>
    <w:rsid w:val="009460CD"/>
    <w:rsid w:val="009460CE"/>
    <w:rsid w:val="009460F6"/>
    <w:rsid w:val="00946135"/>
    <w:rsid w:val="0094616C"/>
    <w:rsid w:val="009461E6"/>
    <w:rsid w:val="009461EA"/>
    <w:rsid w:val="00946216"/>
    <w:rsid w:val="00946240"/>
    <w:rsid w:val="00946282"/>
    <w:rsid w:val="0094629F"/>
    <w:rsid w:val="009462A2"/>
    <w:rsid w:val="009462A5"/>
    <w:rsid w:val="0094630D"/>
    <w:rsid w:val="00946318"/>
    <w:rsid w:val="009463B9"/>
    <w:rsid w:val="009463D4"/>
    <w:rsid w:val="00946406"/>
    <w:rsid w:val="0094647A"/>
    <w:rsid w:val="00946497"/>
    <w:rsid w:val="0094649E"/>
    <w:rsid w:val="009464A5"/>
    <w:rsid w:val="009464FB"/>
    <w:rsid w:val="009464FD"/>
    <w:rsid w:val="00946526"/>
    <w:rsid w:val="00946540"/>
    <w:rsid w:val="0094654B"/>
    <w:rsid w:val="009465AA"/>
    <w:rsid w:val="009465C6"/>
    <w:rsid w:val="009465CB"/>
    <w:rsid w:val="009465F6"/>
    <w:rsid w:val="00946607"/>
    <w:rsid w:val="00946612"/>
    <w:rsid w:val="00946621"/>
    <w:rsid w:val="0094663B"/>
    <w:rsid w:val="00946649"/>
    <w:rsid w:val="00946664"/>
    <w:rsid w:val="009466C6"/>
    <w:rsid w:val="00946715"/>
    <w:rsid w:val="00946720"/>
    <w:rsid w:val="0094674F"/>
    <w:rsid w:val="00946757"/>
    <w:rsid w:val="00946772"/>
    <w:rsid w:val="009467A9"/>
    <w:rsid w:val="009467B0"/>
    <w:rsid w:val="0094682C"/>
    <w:rsid w:val="00946836"/>
    <w:rsid w:val="0094688A"/>
    <w:rsid w:val="009468C1"/>
    <w:rsid w:val="009468E6"/>
    <w:rsid w:val="009468FA"/>
    <w:rsid w:val="00946922"/>
    <w:rsid w:val="00946947"/>
    <w:rsid w:val="00946948"/>
    <w:rsid w:val="00946955"/>
    <w:rsid w:val="0094698D"/>
    <w:rsid w:val="009469B5"/>
    <w:rsid w:val="009469BD"/>
    <w:rsid w:val="009469CE"/>
    <w:rsid w:val="009469DB"/>
    <w:rsid w:val="009469F2"/>
    <w:rsid w:val="009469F9"/>
    <w:rsid w:val="00946A10"/>
    <w:rsid w:val="00946A3B"/>
    <w:rsid w:val="00946A4A"/>
    <w:rsid w:val="00946AD5"/>
    <w:rsid w:val="00946B08"/>
    <w:rsid w:val="00946B0D"/>
    <w:rsid w:val="00946B24"/>
    <w:rsid w:val="00946B2E"/>
    <w:rsid w:val="00946B2F"/>
    <w:rsid w:val="00946B51"/>
    <w:rsid w:val="00946B57"/>
    <w:rsid w:val="00946B97"/>
    <w:rsid w:val="00946BA3"/>
    <w:rsid w:val="00946BF9"/>
    <w:rsid w:val="00946C0B"/>
    <w:rsid w:val="00946C0E"/>
    <w:rsid w:val="00946C12"/>
    <w:rsid w:val="00946C53"/>
    <w:rsid w:val="00946C6E"/>
    <w:rsid w:val="00946C7D"/>
    <w:rsid w:val="00946CCB"/>
    <w:rsid w:val="00946CD0"/>
    <w:rsid w:val="00946DCD"/>
    <w:rsid w:val="00946DD1"/>
    <w:rsid w:val="00946DD6"/>
    <w:rsid w:val="00946DDC"/>
    <w:rsid w:val="00946DF1"/>
    <w:rsid w:val="00946E19"/>
    <w:rsid w:val="00946E2A"/>
    <w:rsid w:val="00946E95"/>
    <w:rsid w:val="00946E9A"/>
    <w:rsid w:val="00946EF9"/>
    <w:rsid w:val="00946F19"/>
    <w:rsid w:val="00946F1D"/>
    <w:rsid w:val="00946F32"/>
    <w:rsid w:val="00946F43"/>
    <w:rsid w:val="00946F61"/>
    <w:rsid w:val="00946F94"/>
    <w:rsid w:val="00946FA5"/>
    <w:rsid w:val="00947008"/>
    <w:rsid w:val="00947009"/>
    <w:rsid w:val="0094706F"/>
    <w:rsid w:val="0094707B"/>
    <w:rsid w:val="009470A6"/>
    <w:rsid w:val="009470D1"/>
    <w:rsid w:val="00947149"/>
    <w:rsid w:val="0094716B"/>
    <w:rsid w:val="0094718C"/>
    <w:rsid w:val="0094719B"/>
    <w:rsid w:val="009471A4"/>
    <w:rsid w:val="009471BE"/>
    <w:rsid w:val="00947206"/>
    <w:rsid w:val="00947225"/>
    <w:rsid w:val="0094722E"/>
    <w:rsid w:val="00947291"/>
    <w:rsid w:val="009472A3"/>
    <w:rsid w:val="00947312"/>
    <w:rsid w:val="0094731C"/>
    <w:rsid w:val="00947342"/>
    <w:rsid w:val="00947393"/>
    <w:rsid w:val="009473C4"/>
    <w:rsid w:val="0094743E"/>
    <w:rsid w:val="009474BC"/>
    <w:rsid w:val="00947504"/>
    <w:rsid w:val="0094750D"/>
    <w:rsid w:val="0094751A"/>
    <w:rsid w:val="0094756A"/>
    <w:rsid w:val="0094757C"/>
    <w:rsid w:val="00947586"/>
    <w:rsid w:val="0094764E"/>
    <w:rsid w:val="00947661"/>
    <w:rsid w:val="00947663"/>
    <w:rsid w:val="009476A8"/>
    <w:rsid w:val="009476AF"/>
    <w:rsid w:val="009476DA"/>
    <w:rsid w:val="009476E6"/>
    <w:rsid w:val="00947715"/>
    <w:rsid w:val="00947730"/>
    <w:rsid w:val="0094777E"/>
    <w:rsid w:val="00947794"/>
    <w:rsid w:val="009477A4"/>
    <w:rsid w:val="009477AA"/>
    <w:rsid w:val="00947831"/>
    <w:rsid w:val="0094783A"/>
    <w:rsid w:val="00947851"/>
    <w:rsid w:val="00947862"/>
    <w:rsid w:val="0094787A"/>
    <w:rsid w:val="00947886"/>
    <w:rsid w:val="009478E5"/>
    <w:rsid w:val="009478EA"/>
    <w:rsid w:val="009478EB"/>
    <w:rsid w:val="009478F2"/>
    <w:rsid w:val="00947919"/>
    <w:rsid w:val="00947939"/>
    <w:rsid w:val="00947950"/>
    <w:rsid w:val="0094795C"/>
    <w:rsid w:val="0094797D"/>
    <w:rsid w:val="0094798C"/>
    <w:rsid w:val="009479FC"/>
    <w:rsid w:val="00947A0B"/>
    <w:rsid w:val="00947A26"/>
    <w:rsid w:val="00947ADE"/>
    <w:rsid w:val="00947AE5"/>
    <w:rsid w:val="00947AF3"/>
    <w:rsid w:val="00947B0D"/>
    <w:rsid w:val="00947B63"/>
    <w:rsid w:val="00947B6E"/>
    <w:rsid w:val="00947B8C"/>
    <w:rsid w:val="00947B97"/>
    <w:rsid w:val="00947B9B"/>
    <w:rsid w:val="00947BA6"/>
    <w:rsid w:val="00947BB8"/>
    <w:rsid w:val="00947C18"/>
    <w:rsid w:val="00947CB2"/>
    <w:rsid w:val="00947CE3"/>
    <w:rsid w:val="00947CF7"/>
    <w:rsid w:val="00947D29"/>
    <w:rsid w:val="00947D5A"/>
    <w:rsid w:val="00947D64"/>
    <w:rsid w:val="00947D7B"/>
    <w:rsid w:val="00947DE0"/>
    <w:rsid w:val="00947E00"/>
    <w:rsid w:val="00947E3A"/>
    <w:rsid w:val="00947E5A"/>
    <w:rsid w:val="00947E6E"/>
    <w:rsid w:val="00947E74"/>
    <w:rsid w:val="00947E7A"/>
    <w:rsid w:val="00947E9A"/>
    <w:rsid w:val="00947EAB"/>
    <w:rsid w:val="00947EF8"/>
    <w:rsid w:val="00947F11"/>
    <w:rsid w:val="00947F46"/>
    <w:rsid w:val="00947F63"/>
    <w:rsid w:val="00947F6F"/>
    <w:rsid w:val="00950007"/>
    <w:rsid w:val="0095004C"/>
    <w:rsid w:val="0095006A"/>
    <w:rsid w:val="0095008A"/>
    <w:rsid w:val="0095008B"/>
    <w:rsid w:val="009500A0"/>
    <w:rsid w:val="009500CF"/>
    <w:rsid w:val="009500FE"/>
    <w:rsid w:val="0095010D"/>
    <w:rsid w:val="0095016C"/>
    <w:rsid w:val="0095017A"/>
    <w:rsid w:val="00950187"/>
    <w:rsid w:val="00950191"/>
    <w:rsid w:val="009501B5"/>
    <w:rsid w:val="009501BB"/>
    <w:rsid w:val="009501E1"/>
    <w:rsid w:val="009501E2"/>
    <w:rsid w:val="009501E8"/>
    <w:rsid w:val="0095024A"/>
    <w:rsid w:val="00950256"/>
    <w:rsid w:val="00950261"/>
    <w:rsid w:val="0095026B"/>
    <w:rsid w:val="00950280"/>
    <w:rsid w:val="00950287"/>
    <w:rsid w:val="0095029A"/>
    <w:rsid w:val="009502AF"/>
    <w:rsid w:val="009502FF"/>
    <w:rsid w:val="009503A4"/>
    <w:rsid w:val="009503D8"/>
    <w:rsid w:val="009503E3"/>
    <w:rsid w:val="00950472"/>
    <w:rsid w:val="00950486"/>
    <w:rsid w:val="00950489"/>
    <w:rsid w:val="00950492"/>
    <w:rsid w:val="009504A2"/>
    <w:rsid w:val="009504A5"/>
    <w:rsid w:val="009504A8"/>
    <w:rsid w:val="009504C9"/>
    <w:rsid w:val="00950508"/>
    <w:rsid w:val="00950510"/>
    <w:rsid w:val="00950511"/>
    <w:rsid w:val="00950553"/>
    <w:rsid w:val="00950574"/>
    <w:rsid w:val="0095057F"/>
    <w:rsid w:val="009505B9"/>
    <w:rsid w:val="009505EB"/>
    <w:rsid w:val="009505F8"/>
    <w:rsid w:val="0095068E"/>
    <w:rsid w:val="009506B9"/>
    <w:rsid w:val="009506CA"/>
    <w:rsid w:val="009506D8"/>
    <w:rsid w:val="009506E2"/>
    <w:rsid w:val="009506FC"/>
    <w:rsid w:val="0095072B"/>
    <w:rsid w:val="00950753"/>
    <w:rsid w:val="00950768"/>
    <w:rsid w:val="0095077E"/>
    <w:rsid w:val="00950797"/>
    <w:rsid w:val="009507A6"/>
    <w:rsid w:val="009507BE"/>
    <w:rsid w:val="009507CB"/>
    <w:rsid w:val="009507F9"/>
    <w:rsid w:val="009507FC"/>
    <w:rsid w:val="00950800"/>
    <w:rsid w:val="00950826"/>
    <w:rsid w:val="0095085E"/>
    <w:rsid w:val="009508A6"/>
    <w:rsid w:val="009508A9"/>
    <w:rsid w:val="009508CF"/>
    <w:rsid w:val="009508F0"/>
    <w:rsid w:val="00950916"/>
    <w:rsid w:val="00950937"/>
    <w:rsid w:val="00950956"/>
    <w:rsid w:val="00950963"/>
    <w:rsid w:val="0095098C"/>
    <w:rsid w:val="0095099F"/>
    <w:rsid w:val="009509A8"/>
    <w:rsid w:val="009509B3"/>
    <w:rsid w:val="009509E0"/>
    <w:rsid w:val="00950A04"/>
    <w:rsid w:val="00950A29"/>
    <w:rsid w:val="00950A91"/>
    <w:rsid w:val="00950AA6"/>
    <w:rsid w:val="00950AD3"/>
    <w:rsid w:val="00950AE4"/>
    <w:rsid w:val="00950AF4"/>
    <w:rsid w:val="00950B15"/>
    <w:rsid w:val="00950B20"/>
    <w:rsid w:val="00950B27"/>
    <w:rsid w:val="00950B5A"/>
    <w:rsid w:val="00950B93"/>
    <w:rsid w:val="00950BDF"/>
    <w:rsid w:val="00950C04"/>
    <w:rsid w:val="00950C07"/>
    <w:rsid w:val="00950C16"/>
    <w:rsid w:val="00950C39"/>
    <w:rsid w:val="00950C48"/>
    <w:rsid w:val="00950C8B"/>
    <w:rsid w:val="00950CAE"/>
    <w:rsid w:val="00950CF2"/>
    <w:rsid w:val="00950D0A"/>
    <w:rsid w:val="00950D0C"/>
    <w:rsid w:val="00950D3B"/>
    <w:rsid w:val="00950D87"/>
    <w:rsid w:val="00950DCD"/>
    <w:rsid w:val="00950E0F"/>
    <w:rsid w:val="00950E15"/>
    <w:rsid w:val="00950E2D"/>
    <w:rsid w:val="00950E2F"/>
    <w:rsid w:val="00950E57"/>
    <w:rsid w:val="00950E6E"/>
    <w:rsid w:val="00950E75"/>
    <w:rsid w:val="00950EB7"/>
    <w:rsid w:val="00950EF6"/>
    <w:rsid w:val="00950EF8"/>
    <w:rsid w:val="00950F19"/>
    <w:rsid w:val="00950F41"/>
    <w:rsid w:val="00950F5B"/>
    <w:rsid w:val="00950FA7"/>
    <w:rsid w:val="00950FBE"/>
    <w:rsid w:val="00950FCA"/>
    <w:rsid w:val="00950FCD"/>
    <w:rsid w:val="00950FEF"/>
    <w:rsid w:val="0095100F"/>
    <w:rsid w:val="00951032"/>
    <w:rsid w:val="00951038"/>
    <w:rsid w:val="00951040"/>
    <w:rsid w:val="0095105F"/>
    <w:rsid w:val="0095108C"/>
    <w:rsid w:val="0095109E"/>
    <w:rsid w:val="009510C0"/>
    <w:rsid w:val="009510E3"/>
    <w:rsid w:val="00951117"/>
    <w:rsid w:val="00951127"/>
    <w:rsid w:val="0095115C"/>
    <w:rsid w:val="009511B6"/>
    <w:rsid w:val="009511E2"/>
    <w:rsid w:val="009511FB"/>
    <w:rsid w:val="00951214"/>
    <w:rsid w:val="0095121B"/>
    <w:rsid w:val="0095123E"/>
    <w:rsid w:val="00951252"/>
    <w:rsid w:val="00951277"/>
    <w:rsid w:val="009512C8"/>
    <w:rsid w:val="009512E0"/>
    <w:rsid w:val="0095135E"/>
    <w:rsid w:val="00951361"/>
    <w:rsid w:val="009513B0"/>
    <w:rsid w:val="009513CB"/>
    <w:rsid w:val="00951402"/>
    <w:rsid w:val="00951459"/>
    <w:rsid w:val="0095145F"/>
    <w:rsid w:val="009514A9"/>
    <w:rsid w:val="009514D8"/>
    <w:rsid w:val="009514EF"/>
    <w:rsid w:val="00951501"/>
    <w:rsid w:val="0095150A"/>
    <w:rsid w:val="00951583"/>
    <w:rsid w:val="009515B0"/>
    <w:rsid w:val="009515CA"/>
    <w:rsid w:val="009515D8"/>
    <w:rsid w:val="009515DC"/>
    <w:rsid w:val="009515E6"/>
    <w:rsid w:val="009515E7"/>
    <w:rsid w:val="00951622"/>
    <w:rsid w:val="0095162B"/>
    <w:rsid w:val="0095165A"/>
    <w:rsid w:val="00951662"/>
    <w:rsid w:val="00951671"/>
    <w:rsid w:val="009516BC"/>
    <w:rsid w:val="009516D3"/>
    <w:rsid w:val="009516DA"/>
    <w:rsid w:val="009516EB"/>
    <w:rsid w:val="0095170E"/>
    <w:rsid w:val="00951719"/>
    <w:rsid w:val="0095173F"/>
    <w:rsid w:val="00951776"/>
    <w:rsid w:val="009517EA"/>
    <w:rsid w:val="0095183D"/>
    <w:rsid w:val="00951862"/>
    <w:rsid w:val="00951870"/>
    <w:rsid w:val="009518A0"/>
    <w:rsid w:val="009518A4"/>
    <w:rsid w:val="009518B0"/>
    <w:rsid w:val="009518B8"/>
    <w:rsid w:val="009518CD"/>
    <w:rsid w:val="00951964"/>
    <w:rsid w:val="0095196C"/>
    <w:rsid w:val="00951983"/>
    <w:rsid w:val="009519B3"/>
    <w:rsid w:val="00951A01"/>
    <w:rsid w:val="00951A34"/>
    <w:rsid w:val="00951A55"/>
    <w:rsid w:val="00951A5E"/>
    <w:rsid w:val="00951A80"/>
    <w:rsid w:val="00951A99"/>
    <w:rsid w:val="00951ABB"/>
    <w:rsid w:val="00951AC4"/>
    <w:rsid w:val="00951B00"/>
    <w:rsid w:val="00951B0B"/>
    <w:rsid w:val="00951B56"/>
    <w:rsid w:val="00951B59"/>
    <w:rsid w:val="00951BA2"/>
    <w:rsid w:val="00951BC1"/>
    <w:rsid w:val="00951BD1"/>
    <w:rsid w:val="00951BE2"/>
    <w:rsid w:val="00951C05"/>
    <w:rsid w:val="00951C14"/>
    <w:rsid w:val="00951C16"/>
    <w:rsid w:val="00951C27"/>
    <w:rsid w:val="00951C7F"/>
    <w:rsid w:val="00951CA0"/>
    <w:rsid w:val="00951CA9"/>
    <w:rsid w:val="00951CBA"/>
    <w:rsid w:val="00951D1D"/>
    <w:rsid w:val="00951D37"/>
    <w:rsid w:val="00951D3C"/>
    <w:rsid w:val="00951D44"/>
    <w:rsid w:val="00951D98"/>
    <w:rsid w:val="00951DCC"/>
    <w:rsid w:val="00951DED"/>
    <w:rsid w:val="00951E43"/>
    <w:rsid w:val="00951E92"/>
    <w:rsid w:val="00951EAF"/>
    <w:rsid w:val="00951EBC"/>
    <w:rsid w:val="00951ED6"/>
    <w:rsid w:val="00951F11"/>
    <w:rsid w:val="00951F55"/>
    <w:rsid w:val="00951F67"/>
    <w:rsid w:val="00951FAF"/>
    <w:rsid w:val="00951FBC"/>
    <w:rsid w:val="00951FEC"/>
    <w:rsid w:val="009520AC"/>
    <w:rsid w:val="009520C5"/>
    <w:rsid w:val="009520E2"/>
    <w:rsid w:val="00952148"/>
    <w:rsid w:val="009521DA"/>
    <w:rsid w:val="009522C2"/>
    <w:rsid w:val="009522E0"/>
    <w:rsid w:val="00952373"/>
    <w:rsid w:val="00952427"/>
    <w:rsid w:val="009524EC"/>
    <w:rsid w:val="00952517"/>
    <w:rsid w:val="00952531"/>
    <w:rsid w:val="0095254F"/>
    <w:rsid w:val="009525C5"/>
    <w:rsid w:val="009525D1"/>
    <w:rsid w:val="009525F9"/>
    <w:rsid w:val="0095261D"/>
    <w:rsid w:val="0095262F"/>
    <w:rsid w:val="00952632"/>
    <w:rsid w:val="0095267F"/>
    <w:rsid w:val="009526AE"/>
    <w:rsid w:val="009526BA"/>
    <w:rsid w:val="009526E6"/>
    <w:rsid w:val="00952736"/>
    <w:rsid w:val="00952769"/>
    <w:rsid w:val="00952776"/>
    <w:rsid w:val="0095278C"/>
    <w:rsid w:val="0095278E"/>
    <w:rsid w:val="009527A4"/>
    <w:rsid w:val="009527AD"/>
    <w:rsid w:val="009527D2"/>
    <w:rsid w:val="00952877"/>
    <w:rsid w:val="00952883"/>
    <w:rsid w:val="00952931"/>
    <w:rsid w:val="0095294B"/>
    <w:rsid w:val="0095295F"/>
    <w:rsid w:val="009529B2"/>
    <w:rsid w:val="009529E7"/>
    <w:rsid w:val="00952A24"/>
    <w:rsid w:val="00952A38"/>
    <w:rsid w:val="00952AAE"/>
    <w:rsid w:val="00952AF4"/>
    <w:rsid w:val="00952B19"/>
    <w:rsid w:val="00952B5B"/>
    <w:rsid w:val="00952B94"/>
    <w:rsid w:val="00952BA6"/>
    <w:rsid w:val="00952C02"/>
    <w:rsid w:val="00952C17"/>
    <w:rsid w:val="00952C2D"/>
    <w:rsid w:val="00952C3D"/>
    <w:rsid w:val="00952C4E"/>
    <w:rsid w:val="00952C57"/>
    <w:rsid w:val="00952C5D"/>
    <w:rsid w:val="00952CAB"/>
    <w:rsid w:val="00952CBA"/>
    <w:rsid w:val="00952CCF"/>
    <w:rsid w:val="00952D01"/>
    <w:rsid w:val="00952D1D"/>
    <w:rsid w:val="00952D2F"/>
    <w:rsid w:val="00952D38"/>
    <w:rsid w:val="00952D7D"/>
    <w:rsid w:val="00952D8D"/>
    <w:rsid w:val="00952DC0"/>
    <w:rsid w:val="00952E06"/>
    <w:rsid w:val="00952E3E"/>
    <w:rsid w:val="00952E64"/>
    <w:rsid w:val="00952E6F"/>
    <w:rsid w:val="00952ED8"/>
    <w:rsid w:val="00952EEE"/>
    <w:rsid w:val="00952F2C"/>
    <w:rsid w:val="00952F32"/>
    <w:rsid w:val="00952F39"/>
    <w:rsid w:val="00952F74"/>
    <w:rsid w:val="00952F91"/>
    <w:rsid w:val="00952F99"/>
    <w:rsid w:val="00952FB7"/>
    <w:rsid w:val="00952FF1"/>
    <w:rsid w:val="00953011"/>
    <w:rsid w:val="00953032"/>
    <w:rsid w:val="0095305E"/>
    <w:rsid w:val="0095306C"/>
    <w:rsid w:val="00953075"/>
    <w:rsid w:val="0095308B"/>
    <w:rsid w:val="009530A4"/>
    <w:rsid w:val="009530DC"/>
    <w:rsid w:val="009530E1"/>
    <w:rsid w:val="009530F3"/>
    <w:rsid w:val="00953135"/>
    <w:rsid w:val="00953140"/>
    <w:rsid w:val="0095314F"/>
    <w:rsid w:val="0095316F"/>
    <w:rsid w:val="009531C1"/>
    <w:rsid w:val="009531C2"/>
    <w:rsid w:val="009531E0"/>
    <w:rsid w:val="009531E1"/>
    <w:rsid w:val="00953222"/>
    <w:rsid w:val="00953264"/>
    <w:rsid w:val="009532BD"/>
    <w:rsid w:val="00953305"/>
    <w:rsid w:val="00953307"/>
    <w:rsid w:val="00953340"/>
    <w:rsid w:val="0095335C"/>
    <w:rsid w:val="0095336C"/>
    <w:rsid w:val="00953385"/>
    <w:rsid w:val="00953396"/>
    <w:rsid w:val="009533AA"/>
    <w:rsid w:val="009533AB"/>
    <w:rsid w:val="009533BF"/>
    <w:rsid w:val="009533E4"/>
    <w:rsid w:val="00953400"/>
    <w:rsid w:val="0095340D"/>
    <w:rsid w:val="00953474"/>
    <w:rsid w:val="0095348D"/>
    <w:rsid w:val="009534B8"/>
    <w:rsid w:val="009534E9"/>
    <w:rsid w:val="009534EE"/>
    <w:rsid w:val="00953503"/>
    <w:rsid w:val="00953517"/>
    <w:rsid w:val="00953547"/>
    <w:rsid w:val="00953593"/>
    <w:rsid w:val="0095359A"/>
    <w:rsid w:val="00953610"/>
    <w:rsid w:val="00953649"/>
    <w:rsid w:val="0095364D"/>
    <w:rsid w:val="00953666"/>
    <w:rsid w:val="00953669"/>
    <w:rsid w:val="009536B0"/>
    <w:rsid w:val="009536D1"/>
    <w:rsid w:val="009536DD"/>
    <w:rsid w:val="009536F3"/>
    <w:rsid w:val="0095377E"/>
    <w:rsid w:val="009537C4"/>
    <w:rsid w:val="009537F3"/>
    <w:rsid w:val="0095380C"/>
    <w:rsid w:val="0095381A"/>
    <w:rsid w:val="00953831"/>
    <w:rsid w:val="0095388F"/>
    <w:rsid w:val="009538B5"/>
    <w:rsid w:val="009538D4"/>
    <w:rsid w:val="009538EE"/>
    <w:rsid w:val="00953906"/>
    <w:rsid w:val="00953924"/>
    <w:rsid w:val="0095393B"/>
    <w:rsid w:val="0095395E"/>
    <w:rsid w:val="0095397F"/>
    <w:rsid w:val="009539BF"/>
    <w:rsid w:val="009539F4"/>
    <w:rsid w:val="00953A11"/>
    <w:rsid w:val="00953A1E"/>
    <w:rsid w:val="00953A5C"/>
    <w:rsid w:val="00953A7E"/>
    <w:rsid w:val="00953AAD"/>
    <w:rsid w:val="00953AF4"/>
    <w:rsid w:val="00953AF9"/>
    <w:rsid w:val="00953B28"/>
    <w:rsid w:val="00953B4C"/>
    <w:rsid w:val="00953B7E"/>
    <w:rsid w:val="00953B91"/>
    <w:rsid w:val="00953B96"/>
    <w:rsid w:val="00953B97"/>
    <w:rsid w:val="00953BD9"/>
    <w:rsid w:val="00953C0D"/>
    <w:rsid w:val="00953C7C"/>
    <w:rsid w:val="00953CE4"/>
    <w:rsid w:val="00953D10"/>
    <w:rsid w:val="00953D1D"/>
    <w:rsid w:val="00953D26"/>
    <w:rsid w:val="00953D43"/>
    <w:rsid w:val="00953D45"/>
    <w:rsid w:val="00953D4F"/>
    <w:rsid w:val="00953DA5"/>
    <w:rsid w:val="00953DA8"/>
    <w:rsid w:val="00953DB9"/>
    <w:rsid w:val="00953E07"/>
    <w:rsid w:val="00953E42"/>
    <w:rsid w:val="00953E52"/>
    <w:rsid w:val="00953E5D"/>
    <w:rsid w:val="00953E75"/>
    <w:rsid w:val="00953F11"/>
    <w:rsid w:val="00953F50"/>
    <w:rsid w:val="00953F5C"/>
    <w:rsid w:val="00953FC1"/>
    <w:rsid w:val="00954022"/>
    <w:rsid w:val="00954036"/>
    <w:rsid w:val="0095403B"/>
    <w:rsid w:val="00954047"/>
    <w:rsid w:val="009540A6"/>
    <w:rsid w:val="009540BB"/>
    <w:rsid w:val="009540F6"/>
    <w:rsid w:val="00954129"/>
    <w:rsid w:val="00954134"/>
    <w:rsid w:val="0095417F"/>
    <w:rsid w:val="009541AF"/>
    <w:rsid w:val="009541D2"/>
    <w:rsid w:val="009541E3"/>
    <w:rsid w:val="00954220"/>
    <w:rsid w:val="0095424E"/>
    <w:rsid w:val="00954260"/>
    <w:rsid w:val="00954266"/>
    <w:rsid w:val="0095428C"/>
    <w:rsid w:val="009542D6"/>
    <w:rsid w:val="009542FE"/>
    <w:rsid w:val="0095434F"/>
    <w:rsid w:val="00954351"/>
    <w:rsid w:val="009543DB"/>
    <w:rsid w:val="009543E0"/>
    <w:rsid w:val="009543E8"/>
    <w:rsid w:val="009543EA"/>
    <w:rsid w:val="009543FC"/>
    <w:rsid w:val="00954408"/>
    <w:rsid w:val="0095442A"/>
    <w:rsid w:val="00954454"/>
    <w:rsid w:val="0095447B"/>
    <w:rsid w:val="0095447E"/>
    <w:rsid w:val="00954499"/>
    <w:rsid w:val="0095449B"/>
    <w:rsid w:val="009544AF"/>
    <w:rsid w:val="009544B3"/>
    <w:rsid w:val="009544D2"/>
    <w:rsid w:val="009544FD"/>
    <w:rsid w:val="0095451A"/>
    <w:rsid w:val="0095451C"/>
    <w:rsid w:val="00954538"/>
    <w:rsid w:val="00954549"/>
    <w:rsid w:val="00954553"/>
    <w:rsid w:val="0095456D"/>
    <w:rsid w:val="00954580"/>
    <w:rsid w:val="00954594"/>
    <w:rsid w:val="0095459D"/>
    <w:rsid w:val="009545DB"/>
    <w:rsid w:val="00954616"/>
    <w:rsid w:val="00954634"/>
    <w:rsid w:val="009546FD"/>
    <w:rsid w:val="00954726"/>
    <w:rsid w:val="00954773"/>
    <w:rsid w:val="00954793"/>
    <w:rsid w:val="009547CA"/>
    <w:rsid w:val="009547FE"/>
    <w:rsid w:val="0095489E"/>
    <w:rsid w:val="009548D1"/>
    <w:rsid w:val="00954918"/>
    <w:rsid w:val="00954946"/>
    <w:rsid w:val="009549EC"/>
    <w:rsid w:val="00954A86"/>
    <w:rsid w:val="00954A89"/>
    <w:rsid w:val="00954A9F"/>
    <w:rsid w:val="00954B39"/>
    <w:rsid w:val="00954B60"/>
    <w:rsid w:val="00954B8C"/>
    <w:rsid w:val="00954B95"/>
    <w:rsid w:val="00954BA5"/>
    <w:rsid w:val="00954BC5"/>
    <w:rsid w:val="00954BEF"/>
    <w:rsid w:val="00954C04"/>
    <w:rsid w:val="00954C31"/>
    <w:rsid w:val="00954C61"/>
    <w:rsid w:val="00954C63"/>
    <w:rsid w:val="00954D07"/>
    <w:rsid w:val="00954D48"/>
    <w:rsid w:val="00954D6F"/>
    <w:rsid w:val="00954E0F"/>
    <w:rsid w:val="00954E38"/>
    <w:rsid w:val="00954E3C"/>
    <w:rsid w:val="00954E5B"/>
    <w:rsid w:val="00954E84"/>
    <w:rsid w:val="00954E88"/>
    <w:rsid w:val="00954F15"/>
    <w:rsid w:val="00954F1C"/>
    <w:rsid w:val="00954F2C"/>
    <w:rsid w:val="00954F48"/>
    <w:rsid w:val="00954F6A"/>
    <w:rsid w:val="00954F8C"/>
    <w:rsid w:val="00954F98"/>
    <w:rsid w:val="00954FCB"/>
    <w:rsid w:val="00954FEE"/>
    <w:rsid w:val="00955010"/>
    <w:rsid w:val="00955041"/>
    <w:rsid w:val="00955045"/>
    <w:rsid w:val="00955056"/>
    <w:rsid w:val="0095505A"/>
    <w:rsid w:val="00955069"/>
    <w:rsid w:val="0095506E"/>
    <w:rsid w:val="0095508A"/>
    <w:rsid w:val="00955095"/>
    <w:rsid w:val="009550C1"/>
    <w:rsid w:val="009550FD"/>
    <w:rsid w:val="00955130"/>
    <w:rsid w:val="00955146"/>
    <w:rsid w:val="00955152"/>
    <w:rsid w:val="00955170"/>
    <w:rsid w:val="009551AD"/>
    <w:rsid w:val="009551B4"/>
    <w:rsid w:val="009551BC"/>
    <w:rsid w:val="00955207"/>
    <w:rsid w:val="0095522C"/>
    <w:rsid w:val="0095526B"/>
    <w:rsid w:val="0095528E"/>
    <w:rsid w:val="00955290"/>
    <w:rsid w:val="009552BB"/>
    <w:rsid w:val="00955304"/>
    <w:rsid w:val="0095533A"/>
    <w:rsid w:val="0095536A"/>
    <w:rsid w:val="00955378"/>
    <w:rsid w:val="009553CD"/>
    <w:rsid w:val="009553D9"/>
    <w:rsid w:val="0095541D"/>
    <w:rsid w:val="00955494"/>
    <w:rsid w:val="009554AE"/>
    <w:rsid w:val="009554B1"/>
    <w:rsid w:val="0095554E"/>
    <w:rsid w:val="0095554F"/>
    <w:rsid w:val="00955569"/>
    <w:rsid w:val="0095560F"/>
    <w:rsid w:val="00955613"/>
    <w:rsid w:val="00955655"/>
    <w:rsid w:val="00955667"/>
    <w:rsid w:val="0095567D"/>
    <w:rsid w:val="009556A2"/>
    <w:rsid w:val="009556C4"/>
    <w:rsid w:val="009556D0"/>
    <w:rsid w:val="009556DD"/>
    <w:rsid w:val="009556F4"/>
    <w:rsid w:val="009556FD"/>
    <w:rsid w:val="00955767"/>
    <w:rsid w:val="009557C5"/>
    <w:rsid w:val="009557C8"/>
    <w:rsid w:val="00955857"/>
    <w:rsid w:val="009558EE"/>
    <w:rsid w:val="009559D6"/>
    <w:rsid w:val="009559ED"/>
    <w:rsid w:val="009559FF"/>
    <w:rsid w:val="00955A0D"/>
    <w:rsid w:val="00955A67"/>
    <w:rsid w:val="00955AAF"/>
    <w:rsid w:val="00955AF0"/>
    <w:rsid w:val="00955B0F"/>
    <w:rsid w:val="00955B13"/>
    <w:rsid w:val="00955B47"/>
    <w:rsid w:val="00955BA5"/>
    <w:rsid w:val="00955BBA"/>
    <w:rsid w:val="00955C32"/>
    <w:rsid w:val="00955C49"/>
    <w:rsid w:val="00955CA6"/>
    <w:rsid w:val="00955CB5"/>
    <w:rsid w:val="00955D17"/>
    <w:rsid w:val="00955D79"/>
    <w:rsid w:val="00955E08"/>
    <w:rsid w:val="00955E31"/>
    <w:rsid w:val="00955E35"/>
    <w:rsid w:val="00955E56"/>
    <w:rsid w:val="00955E69"/>
    <w:rsid w:val="00955E8B"/>
    <w:rsid w:val="00955EB7"/>
    <w:rsid w:val="00955ECC"/>
    <w:rsid w:val="00955EEF"/>
    <w:rsid w:val="00955F67"/>
    <w:rsid w:val="00955FD8"/>
    <w:rsid w:val="00955FF9"/>
    <w:rsid w:val="0095602C"/>
    <w:rsid w:val="00956086"/>
    <w:rsid w:val="0095609C"/>
    <w:rsid w:val="00956108"/>
    <w:rsid w:val="00956113"/>
    <w:rsid w:val="00956142"/>
    <w:rsid w:val="0095614E"/>
    <w:rsid w:val="0095614F"/>
    <w:rsid w:val="0095616E"/>
    <w:rsid w:val="0095618E"/>
    <w:rsid w:val="009561DB"/>
    <w:rsid w:val="0095620F"/>
    <w:rsid w:val="00956224"/>
    <w:rsid w:val="0095624F"/>
    <w:rsid w:val="00956334"/>
    <w:rsid w:val="00956347"/>
    <w:rsid w:val="00956371"/>
    <w:rsid w:val="00956385"/>
    <w:rsid w:val="009563E5"/>
    <w:rsid w:val="00956410"/>
    <w:rsid w:val="00956451"/>
    <w:rsid w:val="0095645D"/>
    <w:rsid w:val="00956492"/>
    <w:rsid w:val="00956497"/>
    <w:rsid w:val="0095649A"/>
    <w:rsid w:val="009564AB"/>
    <w:rsid w:val="009564B6"/>
    <w:rsid w:val="00956500"/>
    <w:rsid w:val="00956516"/>
    <w:rsid w:val="0095652F"/>
    <w:rsid w:val="00956560"/>
    <w:rsid w:val="0095656F"/>
    <w:rsid w:val="0095657E"/>
    <w:rsid w:val="00956601"/>
    <w:rsid w:val="00956607"/>
    <w:rsid w:val="00956611"/>
    <w:rsid w:val="0095662F"/>
    <w:rsid w:val="0095663A"/>
    <w:rsid w:val="009566CB"/>
    <w:rsid w:val="00956706"/>
    <w:rsid w:val="0095677A"/>
    <w:rsid w:val="00956787"/>
    <w:rsid w:val="009567B9"/>
    <w:rsid w:val="009567CB"/>
    <w:rsid w:val="009567D5"/>
    <w:rsid w:val="009567FD"/>
    <w:rsid w:val="0095681D"/>
    <w:rsid w:val="00956843"/>
    <w:rsid w:val="0095686B"/>
    <w:rsid w:val="00956874"/>
    <w:rsid w:val="00956899"/>
    <w:rsid w:val="009568A0"/>
    <w:rsid w:val="009568B7"/>
    <w:rsid w:val="009568D5"/>
    <w:rsid w:val="0095693C"/>
    <w:rsid w:val="00956A10"/>
    <w:rsid w:val="00956A13"/>
    <w:rsid w:val="00956A93"/>
    <w:rsid w:val="00956AA1"/>
    <w:rsid w:val="00956B04"/>
    <w:rsid w:val="00956B66"/>
    <w:rsid w:val="00956BB2"/>
    <w:rsid w:val="00956BDA"/>
    <w:rsid w:val="00956BED"/>
    <w:rsid w:val="00956C1E"/>
    <w:rsid w:val="00956C90"/>
    <w:rsid w:val="00956CA2"/>
    <w:rsid w:val="00956CFF"/>
    <w:rsid w:val="00956D30"/>
    <w:rsid w:val="00956D6E"/>
    <w:rsid w:val="00956DBC"/>
    <w:rsid w:val="00956DC0"/>
    <w:rsid w:val="00956DF9"/>
    <w:rsid w:val="00956E01"/>
    <w:rsid w:val="00956E18"/>
    <w:rsid w:val="00956E1F"/>
    <w:rsid w:val="00956E41"/>
    <w:rsid w:val="00956E5A"/>
    <w:rsid w:val="00956E68"/>
    <w:rsid w:val="00956E69"/>
    <w:rsid w:val="00956EC6"/>
    <w:rsid w:val="00956F14"/>
    <w:rsid w:val="00956F15"/>
    <w:rsid w:val="00956F70"/>
    <w:rsid w:val="00956F76"/>
    <w:rsid w:val="00956F82"/>
    <w:rsid w:val="00956FBC"/>
    <w:rsid w:val="00956FC2"/>
    <w:rsid w:val="00956FC5"/>
    <w:rsid w:val="00956FD5"/>
    <w:rsid w:val="0095702B"/>
    <w:rsid w:val="009570B9"/>
    <w:rsid w:val="009570E1"/>
    <w:rsid w:val="00957104"/>
    <w:rsid w:val="0095711E"/>
    <w:rsid w:val="00957125"/>
    <w:rsid w:val="0095712F"/>
    <w:rsid w:val="00957169"/>
    <w:rsid w:val="00957183"/>
    <w:rsid w:val="00957199"/>
    <w:rsid w:val="009571B9"/>
    <w:rsid w:val="009571ED"/>
    <w:rsid w:val="00957228"/>
    <w:rsid w:val="0095728B"/>
    <w:rsid w:val="009572A6"/>
    <w:rsid w:val="009572B5"/>
    <w:rsid w:val="009572EC"/>
    <w:rsid w:val="0095731E"/>
    <w:rsid w:val="00957350"/>
    <w:rsid w:val="00957367"/>
    <w:rsid w:val="0095736D"/>
    <w:rsid w:val="0095739C"/>
    <w:rsid w:val="009573A9"/>
    <w:rsid w:val="009573DD"/>
    <w:rsid w:val="009573EE"/>
    <w:rsid w:val="009573F4"/>
    <w:rsid w:val="0095741B"/>
    <w:rsid w:val="00957434"/>
    <w:rsid w:val="00957453"/>
    <w:rsid w:val="0095745B"/>
    <w:rsid w:val="0095747E"/>
    <w:rsid w:val="009574F6"/>
    <w:rsid w:val="00957539"/>
    <w:rsid w:val="00957564"/>
    <w:rsid w:val="00957577"/>
    <w:rsid w:val="009575BA"/>
    <w:rsid w:val="009575C0"/>
    <w:rsid w:val="009575F0"/>
    <w:rsid w:val="0095763A"/>
    <w:rsid w:val="0095766B"/>
    <w:rsid w:val="00957688"/>
    <w:rsid w:val="0095775F"/>
    <w:rsid w:val="00957763"/>
    <w:rsid w:val="00957787"/>
    <w:rsid w:val="0095780B"/>
    <w:rsid w:val="0095780E"/>
    <w:rsid w:val="00957840"/>
    <w:rsid w:val="00957894"/>
    <w:rsid w:val="009578A3"/>
    <w:rsid w:val="009578B3"/>
    <w:rsid w:val="009578F2"/>
    <w:rsid w:val="0095792F"/>
    <w:rsid w:val="0095797A"/>
    <w:rsid w:val="009579A1"/>
    <w:rsid w:val="009579CF"/>
    <w:rsid w:val="00957A3A"/>
    <w:rsid w:val="00957A3C"/>
    <w:rsid w:val="00957ADA"/>
    <w:rsid w:val="00957B2A"/>
    <w:rsid w:val="00957B45"/>
    <w:rsid w:val="00957B8C"/>
    <w:rsid w:val="00957BC6"/>
    <w:rsid w:val="00957BCB"/>
    <w:rsid w:val="00957BF2"/>
    <w:rsid w:val="00957C8B"/>
    <w:rsid w:val="00957C94"/>
    <w:rsid w:val="00957CB7"/>
    <w:rsid w:val="00957CC1"/>
    <w:rsid w:val="00957CC8"/>
    <w:rsid w:val="00957CF1"/>
    <w:rsid w:val="00957D25"/>
    <w:rsid w:val="00957D4A"/>
    <w:rsid w:val="00957D86"/>
    <w:rsid w:val="00957DF7"/>
    <w:rsid w:val="00957E14"/>
    <w:rsid w:val="00957E50"/>
    <w:rsid w:val="00957E5B"/>
    <w:rsid w:val="00957E61"/>
    <w:rsid w:val="00957E69"/>
    <w:rsid w:val="00957E71"/>
    <w:rsid w:val="00957E99"/>
    <w:rsid w:val="00957E9C"/>
    <w:rsid w:val="00957ECE"/>
    <w:rsid w:val="00957EE4"/>
    <w:rsid w:val="00957EE8"/>
    <w:rsid w:val="00957F36"/>
    <w:rsid w:val="00957F38"/>
    <w:rsid w:val="00957F52"/>
    <w:rsid w:val="00957F53"/>
    <w:rsid w:val="00957FBB"/>
    <w:rsid w:val="00960000"/>
    <w:rsid w:val="00960014"/>
    <w:rsid w:val="0096002C"/>
    <w:rsid w:val="0096006B"/>
    <w:rsid w:val="0096012C"/>
    <w:rsid w:val="00960152"/>
    <w:rsid w:val="00960158"/>
    <w:rsid w:val="0096015C"/>
    <w:rsid w:val="0096016F"/>
    <w:rsid w:val="00960185"/>
    <w:rsid w:val="0096020E"/>
    <w:rsid w:val="00960218"/>
    <w:rsid w:val="0096021F"/>
    <w:rsid w:val="0096022C"/>
    <w:rsid w:val="0096025B"/>
    <w:rsid w:val="00960296"/>
    <w:rsid w:val="009602BB"/>
    <w:rsid w:val="009602C5"/>
    <w:rsid w:val="009602D9"/>
    <w:rsid w:val="009602DE"/>
    <w:rsid w:val="009602EB"/>
    <w:rsid w:val="009602F7"/>
    <w:rsid w:val="00960302"/>
    <w:rsid w:val="00960379"/>
    <w:rsid w:val="009603DE"/>
    <w:rsid w:val="009603E4"/>
    <w:rsid w:val="00960406"/>
    <w:rsid w:val="0096043F"/>
    <w:rsid w:val="00960443"/>
    <w:rsid w:val="0096044B"/>
    <w:rsid w:val="0096044E"/>
    <w:rsid w:val="0096045E"/>
    <w:rsid w:val="009604AF"/>
    <w:rsid w:val="009604E5"/>
    <w:rsid w:val="009604ED"/>
    <w:rsid w:val="0096050E"/>
    <w:rsid w:val="0096050F"/>
    <w:rsid w:val="00960511"/>
    <w:rsid w:val="00960531"/>
    <w:rsid w:val="00960627"/>
    <w:rsid w:val="00960645"/>
    <w:rsid w:val="0096065C"/>
    <w:rsid w:val="009606B0"/>
    <w:rsid w:val="00960735"/>
    <w:rsid w:val="0096077A"/>
    <w:rsid w:val="0096078E"/>
    <w:rsid w:val="009607AE"/>
    <w:rsid w:val="009607C3"/>
    <w:rsid w:val="0096080C"/>
    <w:rsid w:val="00960845"/>
    <w:rsid w:val="009608A6"/>
    <w:rsid w:val="0096091B"/>
    <w:rsid w:val="0096097F"/>
    <w:rsid w:val="009609D7"/>
    <w:rsid w:val="00960A23"/>
    <w:rsid w:val="00960A8C"/>
    <w:rsid w:val="00960A9F"/>
    <w:rsid w:val="00960AB6"/>
    <w:rsid w:val="00960ACA"/>
    <w:rsid w:val="00960AE6"/>
    <w:rsid w:val="00960B01"/>
    <w:rsid w:val="00960B2E"/>
    <w:rsid w:val="00960B3B"/>
    <w:rsid w:val="00960B55"/>
    <w:rsid w:val="00960B83"/>
    <w:rsid w:val="00960B88"/>
    <w:rsid w:val="00960BEC"/>
    <w:rsid w:val="00960C00"/>
    <w:rsid w:val="00960C01"/>
    <w:rsid w:val="00960C15"/>
    <w:rsid w:val="00960C1A"/>
    <w:rsid w:val="00960C4E"/>
    <w:rsid w:val="00960C64"/>
    <w:rsid w:val="00960C66"/>
    <w:rsid w:val="00960C8D"/>
    <w:rsid w:val="00960C94"/>
    <w:rsid w:val="00960CA2"/>
    <w:rsid w:val="00960CB1"/>
    <w:rsid w:val="00960CCD"/>
    <w:rsid w:val="00960D03"/>
    <w:rsid w:val="00960D1E"/>
    <w:rsid w:val="00960D30"/>
    <w:rsid w:val="00960D69"/>
    <w:rsid w:val="00960D77"/>
    <w:rsid w:val="00960D7A"/>
    <w:rsid w:val="00960DBF"/>
    <w:rsid w:val="00960E21"/>
    <w:rsid w:val="00960E32"/>
    <w:rsid w:val="00960E4D"/>
    <w:rsid w:val="00960E6B"/>
    <w:rsid w:val="00960E8E"/>
    <w:rsid w:val="00960E95"/>
    <w:rsid w:val="00960EA7"/>
    <w:rsid w:val="00960EE4"/>
    <w:rsid w:val="00960EF1"/>
    <w:rsid w:val="00960EFA"/>
    <w:rsid w:val="00960F0B"/>
    <w:rsid w:val="00960F14"/>
    <w:rsid w:val="00960F71"/>
    <w:rsid w:val="00960F9D"/>
    <w:rsid w:val="00960FE6"/>
    <w:rsid w:val="0096100B"/>
    <w:rsid w:val="00961032"/>
    <w:rsid w:val="00961050"/>
    <w:rsid w:val="0096108F"/>
    <w:rsid w:val="00961094"/>
    <w:rsid w:val="009610AE"/>
    <w:rsid w:val="009610F9"/>
    <w:rsid w:val="00961110"/>
    <w:rsid w:val="00961135"/>
    <w:rsid w:val="00961156"/>
    <w:rsid w:val="00961169"/>
    <w:rsid w:val="00961182"/>
    <w:rsid w:val="009611CA"/>
    <w:rsid w:val="009611DB"/>
    <w:rsid w:val="00961210"/>
    <w:rsid w:val="00961214"/>
    <w:rsid w:val="00961216"/>
    <w:rsid w:val="00961251"/>
    <w:rsid w:val="0096125F"/>
    <w:rsid w:val="0096126C"/>
    <w:rsid w:val="00961274"/>
    <w:rsid w:val="00961278"/>
    <w:rsid w:val="009612A3"/>
    <w:rsid w:val="009612DA"/>
    <w:rsid w:val="00961330"/>
    <w:rsid w:val="0096139A"/>
    <w:rsid w:val="009613A2"/>
    <w:rsid w:val="009613B5"/>
    <w:rsid w:val="009613B8"/>
    <w:rsid w:val="009613E0"/>
    <w:rsid w:val="00961476"/>
    <w:rsid w:val="00961492"/>
    <w:rsid w:val="009614B6"/>
    <w:rsid w:val="009614DA"/>
    <w:rsid w:val="0096150B"/>
    <w:rsid w:val="0096151A"/>
    <w:rsid w:val="009615B4"/>
    <w:rsid w:val="00961612"/>
    <w:rsid w:val="00961620"/>
    <w:rsid w:val="00961637"/>
    <w:rsid w:val="00961643"/>
    <w:rsid w:val="00961653"/>
    <w:rsid w:val="0096168D"/>
    <w:rsid w:val="009616A8"/>
    <w:rsid w:val="009616CE"/>
    <w:rsid w:val="009616D0"/>
    <w:rsid w:val="009616F2"/>
    <w:rsid w:val="0096171F"/>
    <w:rsid w:val="00961762"/>
    <w:rsid w:val="0096176F"/>
    <w:rsid w:val="00961783"/>
    <w:rsid w:val="009617D5"/>
    <w:rsid w:val="009617F5"/>
    <w:rsid w:val="009617F8"/>
    <w:rsid w:val="00961837"/>
    <w:rsid w:val="00961853"/>
    <w:rsid w:val="00961879"/>
    <w:rsid w:val="0096192A"/>
    <w:rsid w:val="009619B8"/>
    <w:rsid w:val="009619BF"/>
    <w:rsid w:val="009619D4"/>
    <w:rsid w:val="009619DC"/>
    <w:rsid w:val="009619E4"/>
    <w:rsid w:val="009619F0"/>
    <w:rsid w:val="00961A09"/>
    <w:rsid w:val="00961A0E"/>
    <w:rsid w:val="00961A3A"/>
    <w:rsid w:val="00961A50"/>
    <w:rsid w:val="00961A56"/>
    <w:rsid w:val="00961A6C"/>
    <w:rsid w:val="00961A78"/>
    <w:rsid w:val="00961A8A"/>
    <w:rsid w:val="00961ABD"/>
    <w:rsid w:val="00961AE3"/>
    <w:rsid w:val="00961B30"/>
    <w:rsid w:val="00961B31"/>
    <w:rsid w:val="00961B8B"/>
    <w:rsid w:val="00961B96"/>
    <w:rsid w:val="00961BB3"/>
    <w:rsid w:val="00961C1C"/>
    <w:rsid w:val="00961C42"/>
    <w:rsid w:val="00961C4E"/>
    <w:rsid w:val="00961C64"/>
    <w:rsid w:val="00961C76"/>
    <w:rsid w:val="00961CFF"/>
    <w:rsid w:val="00961D0B"/>
    <w:rsid w:val="00961D4C"/>
    <w:rsid w:val="00961DD3"/>
    <w:rsid w:val="00961DD9"/>
    <w:rsid w:val="00961DDD"/>
    <w:rsid w:val="00961DEB"/>
    <w:rsid w:val="00961DEE"/>
    <w:rsid w:val="00961DFC"/>
    <w:rsid w:val="00961DFD"/>
    <w:rsid w:val="00961E14"/>
    <w:rsid w:val="00961E36"/>
    <w:rsid w:val="00961E3B"/>
    <w:rsid w:val="00961EA4"/>
    <w:rsid w:val="00961ECF"/>
    <w:rsid w:val="00961EED"/>
    <w:rsid w:val="00961EFE"/>
    <w:rsid w:val="00961F1E"/>
    <w:rsid w:val="00961F64"/>
    <w:rsid w:val="00961F77"/>
    <w:rsid w:val="00961FA1"/>
    <w:rsid w:val="00961FB0"/>
    <w:rsid w:val="0096201A"/>
    <w:rsid w:val="00962025"/>
    <w:rsid w:val="0096205B"/>
    <w:rsid w:val="0096208A"/>
    <w:rsid w:val="0096208C"/>
    <w:rsid w:val="009620A4"/>
    <w:rsid w:val="009620D1"/>
    <w:rsid w:val="009620D8"/>
    <w:rsid w:val="009620DC"/>
    <w:rsid w:val="009620F9"/>
    <w:rsid w:val="009620FA"/>
    <w:rsid w:val="0096210D"/>
    <w:rsid w:val="0096214D"/>
    <w:rsid w:val="00962188"/>
    <w:rsid w:val="0096219C"/>
    <w:rsid w:val="00962201"/>
    <w:rsid w:val="00962219"/>
    <w:rsid w:val="00962226"/>
    <w:rsid w:val="00962261"/>
    <w:rsid w:val="0096226F"/>
    <w:rsid w:val="009622CF"/>
    <w:rsid w:val="009622F0"/>
    <w:rsid w:val="009622F2"/>
    <w:rsid w:val="0096230A"/>
    <w:rsid w:val="009623DE"/>
    <w:rsid w:val="009623E7"/>
    <w:rsid w:val="009623FD"/>
    <w:rsid w:val="0096242D"/>
    <w:rsid w:val="00962438"/>
    <w:rsid w:val="0096245F"/>
    <w:rsid w:val="00962461"/>
    <w:rsid w:val="00962462"/>
    <w:rsid w:val="0096248D"/>
    <w:rsid w:val="009624BD"/>
    <w:rsid w:val="009624F0"/>
    <w:rsid w:val="00962507"/>
    <w:rsid w:val="00962511"/>
    <w:rsid w:val="00962522"/>
    <w:rsid w:val="00962523"/>
    <w:rsid w:val="0096256D"/>
    <w:rsid w:val="009625BE"/>
    <w:rsid w:val="009625D6"/>
    <w:rsid w:val="0096261A"/>
    <w:rsid w:val="00962635"/>
    <w:rsid w:val="00962646"/>
    <w:rsid w:val="0096267A"/>
    <w:rsid w:val="0096268B"/>
    <w:rsid w:val="0096274D"/>
    <w:rsid w:val="0096275A"/>
    <w:rsid w:val="00962768"/>
    <w:rsid w:val="00962799"/>
    <w:rsid w:val="0096279A"/>
    <w:rsid w:val="009627C7"/>
    <w:rsid w:val="00962811"/>
    <w:rsid w:val="0096281A"/>
    <w:rsid w:val="00962823"/>
    <w:rsid w:val="00962843"/>
    <w:rsid w:val="00962852"/>
    <w:rsid w:val="009628A6"/>
    <w:rsid w:val="00962901"/>
    <w:rsid w:val="00962923"/>
    <w:rsid w:val="00962946"/>
    <w:rsid w:val="0096295A"/>
    <w:rsid w:val="0096297D"/>
    <w:rsid w:val="009629AB"/>
    <w:rsid w:val="009629D7"/>
    <w:rsid w:val="009629E9"/>
    <w:rsid w:val="00962A29"/>
    <w:rsid w:val="00962A4C"/>
    <w:rsid w:val="00962A50"/>
    <w:rsid w:val="00962AB9"/>
    <w:rsid w:val="00962AC0"/>
    <w:rsid w:val="00962AF5"/>
    <w:rsid w:val="00962B20"/>
    <w:rsid w:val="00962B21"/>
    <w:rsid w:val="00962B3B"/>
    <w:rsid w:val="00962B45"/>
    <w:rsid w:val="00962BA0"/>
    <w:rsid w:val="00962BD9"/>
    <w:rsid w:val="00962BF3"/>
    <w:rsid w:val="00962C33"/>
    <w:rsid w:val="00962C73"/>
    <w:rsid w:val="00962CC5"/>
    <w:rsid w:val="00962D14"/>
    <w:rsid w:val="00962D44"/>
    <w:rsid w:val="00962DC3"/>
    <w:rsid w:val="00962E22"/>
    <w:rsid w:val="00962E23"/>
    <w:rsid w:val="00962E88"/>
    <w:rsid w:val="00962E8E"/>
    <w:rsid w:val="00962E93"/>
    <w:rsid w:val="00962EC2"/>
    <w:rsid w:val="00962ED1"/>
    <w:rsid w:val="00962EF5"/>
    <w:rsid w:val="00962F10"/>
    <w:rsid w:val="00962F26"/>
    <w:rsid w:val="00962F47"/>
    <w:rsid w:val="00962F7B"/>
    <w:rsid w:val="00962FBC"/>
    <w:rsid w:val="00962FE3"/>
    <w:rsid w:val="00963028"/>
    <w:rsid w:val="0096303E"/>
    <w:rsid w:val="009630A9"/>
    <w:rsid w:val="009630AB"/>
    <w:rsid w:val="009630B7"/>
    <w:rsid w:val="009630DA"/>
    <w:rsid w:val="00963105"/>
    <w:rsid w:val="0096310C"/>
    <w:rsid w:val="00963166"/>
    <w:rsid w:val="009631C5"/>
    <w:rsid w:val="00963236"/>
    <w:rsid w:val="00963256"/>
    <w:rsid w:val="00963264"/>
    <w:rsid w:val="0096327B"/>
    <w:rsid w:val="0096328C"/>
    <w:rsid w:val="00963320"/>
    <w:rsid w:val="00963348"/>
    <w:rsid w:val="009633FD"/>
    <w:rsid w:val="00963410"/>
    <w:rsid w:val="00963461"/>
    <w:rsid w:val="00963481"/>
    <w:rsid w:val="00963483"/>
    <w:rsid w:val="00963498"/>
    <w:rsid w:val="009634F0"/>
    <w:rsid w:val="0096351F"/>
    <w:rsid w:val="0096358A"/>
    <w:rsid w:val="00963593"/>
    <w:rsid w:val="009635BA"/>
    <w:rsid w:val="009635C9"/>
    <w:rsid w:val="009635D7"/>
    <w:rsid w:val="009635D8"/>
    <w:rsid w:val="009635FD"/>
    <w:rsid w:val="00963629"/>
    <w:rsid w:val="00963645"/>
    <w:rsid w:val="00963686"/>
    <w:rsid w:val="0096368A"/>
    <w:rsid w:val="0096368B"/>
    <w:rsid w:val="009636DE"/>
    <w:rsid w:val="009636E9"/>
    <w:rsid w:val="00963727"/>
    <w:rsid w:val="0096372C"/>
    <w:rsid w:val="0096372D"/>
    <w:rsid w:val="0096376A"/>
    <w:rsid w:val="0096378B"/>
    <w:rsid w:val="009637A3"/>
    <w:rsid w:val="009637BC"/>
    <w:rsid w:val="009637CA"/>
    <w:rsid w:val="009637D8"/>
    <w:rsid w:val="009637FE"/>
    <w:rsid w:val="00963801"/>
    <w:rsid w:val="0096380E"/>
    <w:rsid w:val="00963817"/>
    <w:rsid w:val="00963833"/>
    <w:rsid w:val="00963847"/>
    <w:rsid w:val="00963873"/>
    <w:rsid w:val="0096388D"/>
    <w:rsid w:val="0096389B"/>
    <w:rsid w:val="009638AA"/>
    <w:rsid w:val="009638BE"/>
    <w:rsid w:val="0096392D"/>
    <w:rsid w:val="00963942"/>
    <w:rsid w:val="00963946"/>
    <w:rsid w:val="00963950"/>
    <w:rsid w:val="0096397A"/>
    <w:rsid w:val="00963994"/>
    <w:rsid w:val="009639A7"/>
    <w:rsid w:val="009639AD"/>
    <w:rsid w:val="009639B9"/>
    <w:rsid w:val="009639C1"/>
    <w:rsid w:val="009639CF"/>
    <w:rsid w:val="009639E4"/>
    <w:rsid w:val="00963A1E"/>
    <w:rsid w:val="00963AA6"/>
    <w:rsid w:val="00963AF0"/>
    <w:rsid w:val="00963B5F"/>
    <w:rsid w:val="00963B67"/>
    <w:rsid w:val="00963B70"/>
    <w:rsid w:val="00963B86"/>
    <w:rsid w:val="00963BC6"/>
    <w:rsid w:val="00963BD7"/>
    <w:rsid w:val="00963BE4"/>
    <w:rsid w:val="00963C46"/>
    <w:rsid w:val="00963CF9"/>
    <w:rsid w:val="00963D02"/>
    <w:rsid w:val="00963D1F"/>
    <w:rsid w:val="00963D32"/>
    <w:rsid w:val="00963D67"/>
    <w:rsid w:val="00963D96"/>
    <w:rsid w:val="00963DCB"/>
    <w:rsid w:val="00963DF1"/>
    <w:rsid w:val="00963E17"/>
    <w:rsid w:val="00963E21"/>
    <w:rsid w:val="00963E24"/>
    <w:rsid w:val="00963E44"/>
    <w:rsid w:val="00963E4F"/>
    <w:rsid w:val="00963EA9"/>
    <w:rsid w:val="00963EC9"/>
    <w:rsid w:val="00963EF1"/>
    <w:rsid w:val="00963F0D"/>
    <w:rsid w:val="00963F10"/>
    <w:rsid w:val="00963F19"/>
    <w:rsid w:val="00963F24"/>
    <w:rsid w:val="00963F6F"/>
    <w:rsid w:val="00963FDA"/>
    <w:rsid w:val="00963FDE"/>
    <w:rsid w:val="0096407D"/>
    <w:rsid w:val="009640C0"/>
    <w:rsid w:val="009640C1"/>
    <w:rsid w:val="009640F1"/>
    <w:rsid w:val="00964109"/>
    <w:rsid w:val="0096410B"/>
    <w:rsid w:val="00964142"/>
    <w:rsid w:val="0096415C"/>
    <w:rsid w:val="009641AE"/>
    <w:rsid w:val="009641B7"/>
    <w:rsid w:val="009641F1"/>
    <w:rsid w:val="009641FE"/>
    <w:rsid w:val="00964236"/>
    <w:rsid w:val="0096426C"/>
    <w:rsid w:val="00964290"/>
    <w:rsid w:val="009642B3"/>
    <w:rsid w:val="009643B9"/>
    <w:rsid w:val="009643CE"/>
    <w:rsid w:val="009643D7"/>
    <w:rsid w:val="00964441"/>
    <w:rsid w:val="00964471"/>
    <w:rsid w:val="0096447A"/>
    <w:rsid w:val="009644BA"/>
    <w:rsid w:val="009644F9"/>
    <w:rsid w:val="0096450F"/>
    <w:rsid w:val="00964541"/>
    <w:rsid w:val="00964590"/>
    <w:rsid w:val="00964599"/>
    <w:rsid w:val="00964614"/>
    <w:rsid w:val="00964633"/>
    <w:rsid w:val="00964659"/>
    <w:rsid w:val="00964662"/>
    <w:rsid w:val="009646B3"/>
    <w:rsid w:val="00964705"/>
    <w:rsid w:val="0096471F"/>
    <w:rsid w:val="00964778"/>
    <w:rsid w:val="00964783"/>
    <w:rsid w:val="00964784"/>
    <w:rsid w:val="0096479F"/>
    <w:rsid w:val="009647B2"/>
    <w:rsid w:val="0096485B"/>
    <w:rsid w:val="0096488D"/>
    <w:rsid w:val="00964890"/>
    <w:rsid w:val="00964893"/>
    <w:rsid w:val="00964897"/>
    <w:rsid w:val="009648D6"/>
    <w:rsid w:val="009648E2"/>
    <w:rsid w:val="00964915"/>
    <w:rsid w:val="00964925"/>
    <w:rsid w:val="00964960"/>
    <w:rsid w:val="00964978"/>
    <w:rsid w:val="00964991"/>
    <w:rsid w:val="009649AD"/>
    <w:rsid w:val="009649B3"/>
    <w:rsid w:val="009649DF"/>
    <w:rsid w:val="009649FB"/>
    <w:rsid w:val="00964A15"/>
    <w:rsid w:val="00964A52"/>
    <w:rsid w:val="00964A6B"/>
    <w:rsid w:val="00964A88"/>
    <w:rsid w:val="00964AAE"/>
    <w:rsid w:val="00964ACD"/>
    <w:rsid w:val="00964AE5"/>
    <w:rsid w:val="00964B5B"/>
    <w:rsid w:val="00964B7B"/>
    <w:rsid w:val="00964B86"/>
    <w:rsid w:val="00964BC5"/>
    <w:rsid w:val="00964BF1"/>
    <w:rsid w:val="00964C03"/>
    <w:rsid w:val="00964C63"/>
    <w:rsid w:val="00964C69"/>
    <w:rsid w:val="00964CB2"/>
    <w:rsid w:val="00964CCD"/>
    <w:rsid w:val="00964CD1"/>
    <w:rsid w:val="00964CDB"/>
    <w:rsid w:val="00964CEE"/>
    <w:rsid w:val="00964D45"/>
    <w:rsid w:val="00964D8D"/>
    <w:rsid w:val="00964DF6"/>
    <w:rsid w:val="00964E53"/>
    <w:rsid w:val="00964ED2"/>
    <w:rsid w:val="00964ED3"/>
    <w:rsid w:val="00964EE3"/>
    <w:rsid w:val="00964EF7"/>
    <w:rsid w:val="00964F2D"/>
    <w:rsid w:val="00964F42"/>
    <w:rsid w:val="00964F4C"/>
    <w:rsid w:val="00964F6A"/>
    <w:rsid w:val="00964FEF"/>
    <w:rsid w:val="00965012"/>
    <w:rsid w:val="00965062"/>
    <w:rsid w:val="0096508C"/>
    <w:rsid w:val="009651A1"/>
    <w:rsid w:val="009651DE"/>
    <w:rsid w:val="009651F1"/>
    <w:rsid w:val="00965203"/>
    <w:rsid w:val="0096522C"/>
    <w:rsid w:val="00965256"/>
    <w:rsid w:val="009652C2"/>
    <w:rsid w:val="009652D9"/>
    <w:rsid w:val="0096533D"/>
    <w:rsid w:val="00965376"/>
    <w:rsid w:val="0096538A"/>
    <w:rsid w:val="009653C2"/>
    <w:rsid w:val="009653E5"/>
    <w:rsid w:val="009653EB"/>
    <w:rsid w:val="009653F4"/>
    <w:rsid w:val="009653FB"/>
    <w:rsid w:val="0096541E"/>
    <w:rsid w:val="0096545F"/>
    <w:rsid w:val="00965462"/>
    <w:rsid w:val="00965488"/>
    <w:rsid w:val="009654AB"/>
    <w:rsid w:val="00965512"/>
    <w:rsid w:val="00965539"/>
    <w:rsid w:val="0096553B"/>
    <w:rsid w:val="00965576"/>
    <w:rsid w:val="00965580"/>
    <w:rsid w:val="009655F1"/>
    <w:rsid w:val="009655F6"/>
    <w:rsid w:val="009655FF"/>
    <w:rsid w:val="00965630"/>
    <w:rsid w:val="00965635"/>
    <w:rsid w:val="00965678"/>
    <w:rsid w:val="009656A6"/>
    <w:rsid w:val="009656B1"/>
    <w:rsid w:val="009656B5"/>
    <w:rsid w:val="009656E1"/>
    <w:rsid w:val="0096571E"/>
    <w:rsid w:val="00965730"/>
    <w:rsid w:val="00965741"/>
    <w:rsid w:val="0096574B"/>
    <w:rsid w:val="0096578B"/>
    <w:rsid w:val="009657C6"/>
    <w:rsid w:val="00965802"/>
    <w:rsid w:val="0096581C"/>
    <w:rsid w:val="00965835"/>
    <w:rsid w:val="0096587F"/>
    <w:rsid w:val="009658D4"/>
    <w:rsid w:val="00965910"/>
    <w:rsid w:val="0096599F"/>
    <w:rsid w:val="009659A5"/>
    <w:rsid w:val="009659D7"/>
    <w:rsid w:val="00965A15"/>
    <w:rsid w:val="00965A43"/>
    <w:rsid w:val="00965A69"/>
    <w:rsid w:val="00965A88"/>
    <w:rsid w:val="00965AA5"/>
    <w:rsid w:val="00965AC0"/>
    <w:rsid w:val="00965AFD"/>
    <w:rsid w:val="00965B29"/>
    <w:rsid w:val="00965BAB"/>
    <w:rsid w:val="00965BB7"/>
    <w:rsid w:val="00965BDE"/>
    <w:rsid w:val="00965BE6"/>
    <w:rsid w:val="00965BF8"/>
    <w:rsid w:val="00965C06"/>
    <w:rsid w:val="00965C6D"/>
    <w:rsid w:val="00965C7B"/>
    <w:rsid w:val="00965C9C"/>
    <w:rsid w:val="00965CC1"/>
    <w:rsid w:val="00965CE7"/>
    <w:rsid w:val="00965D14"/>
    <w:rsid w:val="00965D23"/>
    <w:rsid w:val="00965D37"/>
    <w:rsid w:val="00965D71"/>
    <w:rsid w:val="00965DA2"/>
    <w:rsid w:val="00965DE6"/>
    <w:rsid w:val="00965DE7"/>
    <w:rsid w:val="00965DF4"/>
    <w:rsid w:val="00965E20"/>
    <w:rsid w:val="00965E2B"/>
    <w:rsid w:val="00965E84"/>
    <w:rsid w:val="00965F37"/>
    <w:rsid w:val="00965FFD"/>
    <w:rsid w:val="00966026"/>
    <w:rsid w:val="00966090"/>
    <w:rsid w:val="00966093"/>
    <w:rsid w:val="009660D9"/>
    <w:rsid w:val="0096610F"/>
    <w:rsid w:val="00966149"/>
    <w:rsid w:val="00966189"/>
    <w:rsid w:val="00966208"/>
    <w:rsid w:val="0096620E"/>
    <w:rsid w:val="00966220"/>
    <w:rsid w:val="00966253"/>
    <w:rsid w:val="00966258"/>
    <w:rsid w:val="00966300"/>
    <w:rsid w:val="00966346"/>
    <w:rsid w:val="0096636F"/>
    <w:rsid w:val="00966381"/>
    <w:rsid w:val="0096638C"/>
    <w:rsid w:val="0096639B"/>
    <w:rsid w:val="009663FD"/>
    <w:rsid w:val="00966410"/>
    <w:rsid w:val="00966455"/>
    <w:rsid w:val="0096647E"/>
    <w:rsid w:val="0096648C"/>
    <w:rsid w:val="009664DA"/>
    <w:rsid w:val="00966518"/>
    <w:rsid w:val="0096652C"/>
    <w:rsid w:val="0096653E"/>
    <w:rsid w:val="00966590"/>
    <w:rsid w:val="009665CC"/>
    <w:rsid w:val="009665D3"/>
    <w:rsid w:val="009665FE"/>
    <w:rsid w:val="009666A0"/>
    <w:rsid w:val="009666D2"/>
    <w:rsid w:val="009666D7"/>
    <w:rsid w:val="0096670A"/>
    <w:rsid w:val="00966721"/>
    <w:rsid w:val="00966736"/>
    <w:rsid w:val="00966741"/>
    <w:rsid w:val="0096676A"/>
    <w:rsid w:val="00966794"/>
    <w:rsid w:val="009667CB"/>
    <w:rsid w:val="009667EF"/>
    <w:rsid w:val="0096681E"/>
    <w:rsid w:val="00966825"/>
    <w:rsid w:val="009668E1"/>
    <w:rsid w:val="009668EE"/>
    <w:rsid w:val="009668F5"/>
    <w:rsid w:val="00966908"/>
    <w:rsid w:val="0096691C"/>
    <w:rsid w:val="0096693B"/>
    <w:rsid w:val="0096695C"/>
    <w:rsid w:val="0096695E"/>
    <w:rsid w:val="009669A3"/>
    <w:rsid w:val="00966A4F"/>
    <w:rsid w:val="00966AC0"/>
    <w:rsid w:val="00966AE9"/>
    <w:rsid w:val="00966B06"/>
    <w:rsid w:val="00966B47"/>
    <w:rsid w:val="00966BA0"/>
    <w:rsid w:val="00966BA5"/>
    <w:rsid w:val="00966BC9"/>
    <w:rsid w:val="00966BE6"/>
    <w:rsid w:val="00966C5A"/>
    <w:rsid w:val="00966C72"/>
    <w:rsid w:val="00966C88"/>
    <w:rsid w:val="00966CAE"/>
    <w:rsid w:val="00966CB1"/>
    <w:rsid w:val="00966CCE"/>
    <w:rsid w:val="00966CD1"/>
    <w:rsid w:val="00966D0B"/>
    <w:rsid w:val="00966D23"/>
    <w:rsid w:val="00966D47"/>
    <w:rsid w:val="00966D74"/>
    <w:rsid w:val="00966DB7"/>
    <w:rsid w:val="00966DC1"/>
    <w:rsid w:val="00966E18"/>
    <w:rsid w:val="00966E2F"/>
    <w:rsid w:val="00966E47"/>
    <w:rsid w:val="00966E64"/>
    <w:rsid w:val="00966EC4"/>
    <w:rsid w:val="00966ED3"/>
    <w:rsid w:val="00966F4C"/>
    <w:rsid w:val="00966F60"/>
    <w:rsid w:val="00966F8D"/>
    <w:rsid w:val="00966FC7"/>
    <w:rsid w:val="00966FEB"/>
    <w:rsid w:val="00966FEC"/>
    <w:rsid w:val="00967004"/>
    <w:rsid w:val="0096703D"/>
    <w:rsid w:val="0096704D"/>
    <w:rsid w:val="0096706B"/>
    <w:rsid w:val="0096709B"/>
    <w:rsid w:val="009670C3"/>
    <w:rsid w:val="009670CA"/>
    <w:rsid w:val="009670CE"/>
    <w:rsid w:val="009670D8"/>
    <w:rsid w:val="009670F3"/>
    <w:rsid w:val="00967126"/>
    <w:rsid w:val="00967137"/>
    <w:rsid w:val="0096715A"/>
    <w:rsid w:val="0096717E"/>
    <w:rsid w:val="009671B4"/>
    <w:rsid w:val="009671DB"/>
    <w:rsid w:val="009671FE"/>
    <w:rsid w:val="00967200"/>
    <w:rsid w:val="00967229"/>
    <w:rsid w:val="0096725C"/>
    <w:rsid w:val="0096727B"/>
    <w:rsid w:val="009672A5"/>
    <w:rsid w:val="009672E2"/>
    <w:rsid w:val="009672FB"/>
    <w:rsid w:val="00967316"/>
    <w:rsid w:val="00967377"/>
    <w:rsid w:val="0096738F"/>
    <w:rsid w:val="009673A1"/>
    <w:rsid w:val="009673A4"/>
    <w:rsid w:val="009673D2"/>
    <w:rsid w:val="00967453"/>
    <w:rsid w:val="00967454"/>
    <w:rsid w:val="0096746C"/>
    <w:rsid w:val="0096747E"/>
    <w:rsid w:val="0096748D"/>
    <w:rsid w:val="009674A0"/>
    <w:rsid w:val="009674BF"/>
    <w:rsid w:val="009674E3"/>
    <w:rsid w:val="009674EC"/>
    <w:rsid w:val="0096750A"/>
    <w:rsid w:val="00967568"/>
    <w:rsid w:val="0096758A"/>
    <w:rsid w:val="00967592"/>
    <w:rsid w:val="009675A5"/>
    <w:rsid w:val="009675E4"/>
    <w:rsid w:val="00967606"/>
    <w:rsid w:val="0096765F"/>
    <w:rsid w:val="0096766B"/>
    <w:rsid w:val="00967682"/>
    <w:rsid w:val="009676A8"/>
    <w:rsid w:val="009676CF"/>
    <w:rsid w:val="00967713"/>
    <w:rsid w:val="00967730"/>
    <w:rsid w:val="00967746"/>
    <w:rsid w:val="00967747"/>
    <w:rsid w:val="0096774A"/>
    <w:rsid w:val="0096777E"/>
    <w:rsid w:val="00967788"/>
    <w:rsid w:val="00967795"/>
    <w:rsid w:val="009677AE"/>
    <w:rsid w:val="009677F9"/>
    <w:rsid w:val="0096780A"/>
    <w:rsid w:val="00967829"/>
    <w:rsid w:val="00967844"/>
    <w:rsid w:val="00967848"/>
    <w:rsid w:val="0096785C"/>
    <w:rsid w:val="0096786F"/>
    <w:rsid w:val="00967899"/>
    <w:rsid w:val="009678B5"/>
    <w:rsid w:val="009678C9"/>
    <w:rsid w:val="009678CF"/>
    <w:rsid w:val="0096790A"/>
    <w:rsid w:val="00967951"/>
    <w:rsid w:val="0096797D"/>
    <w:rsid w:val="00967994"/>
    <w:rsid w:val="00967995"/>
    <w:rsid w:val="009679A1"/>
    <w:rsid w:val="009679BA"/>
    <w:rsid w:val="009679E7"/>
    <w:rsid w:val="009679EA"/>
    <w:rsid w:val="00967A01"/>
    <w:rsid w:val="00967A84"/>
    <w:rsid w:val="00967A8E"/>
    <w:rsid w:val="00967A99"/>
    <w:rsid w:val="00967AC5"/>
    <w:rsid w:val="00967ADD"/>
    <w:rsid w:val="00967AF3"/>
    <w:rsid w:val="00967B30"/>
    <w:rsid w:val="00967B32"/>
    <w:rsid w:val="00967B50"/>
    <w:rsid w:val="00967B5D"/>
    <w:rsid w:val="00967B87"/>
    <w:rsid w:val="00967B8B"/>
    <w:rsid w:val="00967BAF"/>
    <w:rsid w:val="00967BBD"/>
    <w:rsid w:val="00967BE1"/>
    <w:rsid w:val="00967C70"/>
    <w:rsid w:val="00967CA1"/>
    <w:rsid w:val="00967CF4"/>
    <w:rsid w:val="00967CF8"/>
    <w:rsid w:val="00967D27"/>
    <w:rsid w:val="00967D79"/>
    <w:rsid w:val="00967DA1"/>
    <w:rsid w:val="00967E1B"/>
    <w:rsid w:val="00967E45"/>
    <w:rsid w:val="00967E9C"/>
    <w:rsid w:val="00967EA2"/>
    <w:rsid w:val="00967ECF"/>
    <w:rsid w:val="00967EDE"/>
    <w:rsid w:val="00967EE0"/>
    <w:rsid w:val="00967F00"/>
    <w:rsid w:val="00967F1F"/>
    <w:rsid w:val="00967F3A"/>
    <w:rsid w:val="00967F7A"/>
    <w:rsid w:val="00967FB8"/>
    <w:rsid w:val="0096A367"/>
    <w:rsid w:val="00970046"/>
    <w:rsid w:val="009700AE"/>
    <w:rsid w:val="009700F6"/>
    <w:rsid w:val="00970101"/>
    <w:rsid w:val="0097010A"/>
    <w:rsid w:val="00970130"/>
    <w:rsid w:val="00970144"/>
    <w:rsid w:val="00970168"/>
    <w:rsid w:val="00970196"/>
    <w:rsid w:val="0097019A"/>
    <w:rsid w:val="0097019E"/>
    <w:rsid w:val="00970253"/>
    <w:rsid w:val="00970288"/>
    <w:rsid w:val="00970298"/>
    <w:rsid w:val="009702C9"/>
    <w:rsid w:val="009702D5"/>
    <w:rsid w:val="009702DD"/>
    <w:rsid w:val="0097030F"/>
    <w:rsid w:val="0097031F"/>
    <w:rsid w:val="00970380"/>
    <w:rsid w:val="009703B8"/>
    <w:rsid w:val="009703E7"/>
    <w:rsid w:val="009703F4"/>
    <w:rsid w:val="0097040D"/>
    <w:rsid w:val="00970414"/>
    <w:rsid w:val="00970433"/>
    <w:rsid w:val="0097047C"/>
    <w:rsid w:val="009704A2"/>
    <w:rsid w:val="009704AD"/>
    <w:rsid w:val="009704B9"/>
    <w:rsid w:val="00970514"/>
    <w:rsid w:val="009705C7"/>
    <w:rsid w:val="009705D9"/>
    <w:rsid w:val="009705F0"/>
    <w:rsid w:val="0097064F"/>
    <w:rsid w:val="00970726"/>
    <w:rsid w:val="00970753"/>
    <w:rsid w:val="009707A3"/>
    <w:rsid w:val="009707A8"/>
    <w:rsid w:val="009707AB"/>
    <w:rsid w:val="009707AE"/>
    <w:rsid w:val="009707F9"/>
    <w:rsid w:val="0097080B"/>
    <w:rsid w:val="0097086E"/>
    <w:rsid w:val="0097089E"/>
    <w:rsid w:val="009708A2"/>
    <w:rsid w:val="009708A7"/>
    <w:rsid w:val="009708B4"/>
    <w:rsid w:val="00970910"/>
    <w:rsid w:val="00970915"/>
    <w:rsid w:val="00970988"/>
    <w:rsid w:val="0097098E"/>
    <w:rsid w:val="009709E0"/>
    <w:rsid w:val="009709E3"/>
    <w:rsid w:val="009709E9"/>
    <w:rsid w:val="00970A0A"/>
    <w:rsid w:val="00970A94"/>
    <w:rsid w:val="00970AC9"/>
    <w:rsid w:val="00970B3C"/>
    <w:rsid w:val="00970B82"/>
    <w:rsid w:val="00970BC2"/>
    <w:rsid w:val="00970BE2"/>
    <w:rsid w:val="00970C2F"/>
    <w:rsid w:val="00970C38"/>
    <w:rsid w:val="00970C51"/>
    <w:rsid w:val="00970C93"/>
    <w:rsid w:val="00970CF5"/>
    <w:rsid w:val="00970D18"/>
    <w:rsid w:val="00970D61"/>
    <w:rsid w:val="00970DA5"/>
    <w:rsid w:val="00970E0B"/>
    <w:rsid w:val="00970E6D"/>
    <w:rsid w:val="00970F01"/>
    <w:rsid w:val="00970F06"/>
    <w:rsid w:val="00970F0A"/>
    <w:rsid w:val="00970F21"/>
    <w:rsid w:val="00970F62"/>
    <w:rsid w:val="00970F80"/>
    <w:rsid w:val="00970F82"/>
    <w:rsid w:val="00970F86"/>
    <w:rsid w:val="00970F94"/>
    <w:rsid w:val="00971007"/>
    <w:rsid w:val="0097101B"/>
    <w:rsid w:val="0097103F"/>
    <w:rsid w:val="00971078"/>
    <w:rsid w:val="00971098"/>
    <w:rsid w:val="0097109D"/>
    <w:rsid w:val="009710C4"/>
    <w:rsid w:val="009710E5"/>
    <w:rsid w:val="009710E7"/>
    <w:rsid w:val="00971102"/>
    <w:rsid w:val="00971179"/>
    <w:rsid w:val="00971182"/>
    <w:rsid w:val="0097118F"/>
    <w:rsid w:val="009711A0"/>
    <w:rsid w:val="00971218"/>
    <w:rsid w:val="0097121A"/>
    <w:rsid w:val="00971224"/>
    <w:rsid w:val="00971226"/>
    <w:rsid w:val="00971230"/>
    <w:rsid w:val="00971239"/>
    <w:rsid w:val="00971278"/>
    <w:rsid w:val="009712BE"/>
    <w:rsid w:val="009712C0"/>
    <w:rsid w:val="00971390"/>
    <w:rsid w:val="00971391"/>
    <w:rsid w:val="0097139B"/>
    <w:rsid w:val="0097139C"/>
    <w:rsid w:val="009713E6"/>
    <w:rsid w:val="00971404"/>
    <w:rsid w:val="00971412"/>
    <w:rsid w:val="0097142C"/>
    <w:rsid w:val="00971442"/>
    <w:rsid w:val="0097147E"/>
    <w:rsid w:val="0097149B"/>
    <w:rsid w:val="00971517"/>
    <w:rsid w:val="0097154C"/>
    <w:rsid w:val="0097157C"/>
    <w:rsid w:val="00971581"/>
    <w:rsid w:val="0097160A"/>
    <w:rsid w:val="0097160E"/>
    <w:rsid w:val="0097161F"/>
    <w:rsid w:val="00971634"/>
    <w:rsid w:val="0097166F"/>
    <w:rsid w:val="0097168D"/>
    <w:rsid w:val="009716B8"/>
    <w:rsid w:val="009716B9"/>
    <w:rsid w:val="0097175C"/>
    <w:rsid w:val="00971762"/>
    <w:rsid w:val="0097178B"/>
    <w:rsid w:val="009717A4"/>
    <w:rsid w:val="009717B9"/>
    <w:rsid w:val="009717BB"/>
    <w:rsid w:val="009717D5"/>
    <w:rsid w:val="009717FF"/>
    <w:rsid w:val="00971805"/>
    <w:rsid w:val="0097184F"/>
    <w:rsid w:val="0097185A"/>
    <w:rsid w:val="0097186C"/>
    <w:rsid w:val="00971883"/>
    <w:rsid w:val="009718BA"/>
    <w:rsid w:val="009718C2"/>
    <w:rsid w:val="009718F9"/>
    <w:rsid w:val="00971914"/>
    <w:rsid w:val="00971936"/>
    <w:rsid w:val="00971983"/>
    <w:rsid w:val="009719A5"/>
    <w:rsid w:val="009719A9"/>
    <w:rsid w:val="009719B7"/>
    <w:rsid w:val="00971A55"/>
    <w:rsid w:val="00971A6E"/>
    <w:rsid w:val="00971B01"/>
    <w:rsid w:val="00971B2C"/>
    <w:rsid w:val="00971B32"/>
    <w:rsid w:val="00971B37"/>
    <w:rsid w:val="00971B73"/>
    <w:rsid w:val="00971B85"/>
    <w:rsid w:val="00971BAE"/>
    <w:rsid w:val="00971BC3"/>
    <w:rsid w:val="00971BFC"/>
    <w:rsid w:val="00971C0C"/>
    <w:rsid w:val="00971C18"/>
    <w:rsid w:val="00971C7F"/>
    <w:rsid w:val="00971CF8"/>
    <w:rsid w:val="00971D26"/>
    <w:rsid w:val="00971D27"/>
    <w:rsid w:val="00971D2A"/>
    <w:rsid w:val="00971D46"/>
    <w:rsid w:val="00971D5A"/>
    <w:rsid w:val="00971D9E"/>
    <w:rsid w:val="00971DEA"/>
    <w:rsid w:val="00971E0F"/>
    <w:rsid w:val="00971E6F"/>
    <w:rsid w:val="00971ECE"/>
    <w:rsid w:val="00971ECF"/>
    <w:rsid w:val="00971ED8"/>
    <w:rsid w:val="00971F04"/>
    <w:rsid w:val="00971F85"/>
    <w:rsid w:val="00971FC6"/>
    <w:rsid w:val="00971FC9"/>
    <w:rsid w:val="00971FED"/>
    <w:rsid w:val="00972011"/>
    <w:rsid w:val="0097201C"/>
    <w:rsid w:val="00972059"/>
    <w:rsid w:val="00972065"/>
    <w:rsid w:val="009720A5"/>
    <w:rsid w:val="009720B3"/>
    <w:rsid w:val="009720F6"/>
    <w:rsid w:val="00972194"/>
    <w:rsid w:val="0097219E"/>
    <w:rsid w:val="0097219F"/>
    <w:rsid w:val="009721B2"/>
    <w:rsid w:val="00972283"/>
    <w:rsid w:val="00972286"/>
    <w:rsid w:val="00972298"/>
    <w:rsid w:val="009722E8"/>
    <w:rsid w:val="00972321"/>
    <w:rsid w:val="00972323"/>
    <w:rsid w:val="00972371"/>
    <w:rsid w:val="009723A7"/>
    <w:rsid w:val="009723CA"/>
    <w:rsid w:val="00972428"/>
    <w:rsid w:val="00972434"/>
    <w:rsid w:val="00972455"/>
    <w:rsid w:val="00972479"/>
    <w:rsid w:val="009724B3"/>
    <w:rsid w:val="009724F3"/>
    <w:rsid w:val="00972556"/>
    <w:rsid w:val="009725B1"/>
    <w:rsid w:val="0097262A"/>
    <w:rsid w:val="0097263B"/>
    <w:rsid w:val="00972644"/>
    <w:rsid w:val="0097265D"/>
    <w:rsid w:val="009726E3"/>
    <w:rsid w:val="009726FB"/>
    <w:rsid w:val="00972711"/>
    <w:rsid w:val="00972712"/>
    <w:rsid w:val="00972726"/>
    <w:rsid w:val="0097274E"/>
    <w:rsid w:val="0097276A"/>
    <w:rsid w:val="009727D8"/>
    <w:rsid w:val="00972800"/>
    <w:rsid w:val="0097281C"/>
    <w:rsid w:val="0097282E"/>
    <w:rsid w:val="00972838"/>
    <w:rsid w:val="00972879"/>
    <w:rsid w:val="0097289B"/>
    <w:rsid w:val="009728C0"/>
    <w:rsid w:val="00972931"/>
    <w:rsid w:val="0097294E"/>
    <w:rsid w:val="00972959"/>
    <w:rsid w:val="009729C0"/>
    <w:rsid w:val="009729E1"/>
    <w:rsid w:val="009729EC"/>
    <w:rsid w:val="00972A48"/>
    <w:rsid w:val="00972A54"/>
    <w:rsid w:val="00972A79"/>
    <w:rsid w:val="00972AA9"/>
    <w:rsid w:val="00972AAF"/>
    <w:rsid w:val="00972AD4"/>
    <w:rsid w:val="00972AD8"/>
    <w:rsid w:val="00972B24"/>
    <w:rsid w:val="00972B41"/>
    <w:rsid w:val="00972B91"/>
    <w:rsid w:val="00972BAD"/>
    <w:rsid w:val="00972BC8"/>
    <w:rsid w:val="00972BE3"/>
    <w:rsid w:val="00972C03"/>
    <w:rsid w:val="00972C0C"/>
    <w:rsid w:val="00972C58"/>
    <w:rsid w:val="00972C5A"/>
    <w:rsid w:val="00972CA6"/>
    <w:rsid w:val="00972CA9"/>
    <w:rsid w:val="00972CB5"/>
    <w:rsid w:val="00972CB6"/>
    <w:rsid w:val="00972CC1"/>
    <w:rsid w:val="00972CEA"/>
    <w:rsid w:val="00972CFE"/>
    <w:rsid w:val="00972D03"/>
    <w:rsid w:val="00972D43"/>
    <w:rsid w:val="00972D83"/>
    <w:rsid w:val="00972D90"/>
    <w:rsid w:val="00972D97"/>
    <w:rsid w:val="00972DA1"/>
    <w:rsid w:val="00972DCA"/>
    <w:rsid w:val="00972E3B"/>
    <w:rsid w:val="00972E89"/>
    <w:rsid w:val="00972EB4"/>
    <w:rsid w:val="00972F20"/>
    <w:rsid w:val="00972F3B"/>
    <w:rsid w:val="00972F77"/>
    <w:rsid w:val="00972F86"/>
    <w:rsid w:val="00972FC2"/>
    <w:rsid w:val="00972FEE"/>
    <w:rsid w:val="00973018"/>
    <w:rsid w:val="0097303D"/>
    <w:rsid w:val="0097306C"/>
    <w:rsid w:val="0097307F"/>
    <w:rsid w:val="00973094"/>
    <w:rsid w:val="009730B5"/>
    <w:rsid w:val="009730C0"/>
    <w:rsid w:val="009730D2"/>
    <w:rsid w:val="00973156"/>
    <w:rsid w:val="00973160"/>
    <w:rsid w:val="0097319D"/>
    <w:rsid w:val="009731A1"/>
    <w:rsid w:val="0097320E"/>
    <w:rsid w:val="0097327A"/>
    <w:rsid w:val="0097329B"/>
    <w:rsid w:val="0097331B"/>
    <w:rsid w:val="00973322"/>
    <w:rsid w:val="00973326"/>
    <w:rsid w:val="00973340"/>
    <w:rsid w:val="009733BF"/>
    <w:rsid w:val="009733C7"/>
    <w:rsid w:val="009733E9"/>
    <w:rsid w:val="009733EA"/>
    <w:rsid w:val="009733EC"/>
    <w:rsid w:val="00973408"/>
    <w:rsid w:val="00973426"/>
    <w:rsid w:val="00973451"/>
    <w:rsid w:val="00973483"/>
    <w:rsid w:val="009734EB"/>
    <w:rsid w:val="00973518"/>
    <w:rsid w:val="0097352C"/>
    <w:rsid w:val="00973561"/>
    <w:rsid w:val="00973565"/>
    <w:rsid w:val="00973589"/>
    <w:rsid w:val="009735E4"/>
    <w:rsid w:val="00973627"/>
    <w:rsid w:val="0097362C"/>
    <w:rsid w:val="00973655"/>
    <w:rsid w:val="0097369D"/>
    <w:rsid w:val="009736A5"/>
    <w:rsid w:val="009736B2"/>
    <w:rsid w:val="009736B3"/>
    <w:rsid w:val="00973742"/>
    <w:rsid w:val="009737C1"/>
    <w:rsid w:val="009737D9"/>
    <w:rsid w:val="009737EF"/>
    <w:rsid w:val="00973825"/>
    <w:rsid w:val="00973843"/>
    <w:rsid w:val="00973873"/>
    <w:rsid w:val="00973899"/>
    <w:rsid w:val="009738AC"/>
    <w:rsid w:val="009738F4"/>
    <w:rsid w:val="00973928"/>
    <w:rsid w:val="00973983"/>
    <w:rsid w:val="00973986"/>
    <w:rsid w:val="00973A0F"/>
    <w:rsid w:val="00973A10"/>
    <w:rsid w:val="00973AA9"/>
    <w:rsid w:val="00973ADA"/>
    <w:rsid w:val="00973AF2"/>
    <w:rsid w:val="00973B0F"/>
    <w:rsid w:val="00973B26"/>
    <w:rsid w:val="00973B43"/>
    <w:rsid w:val="00973B5D"/>
    <w:rsid w:val="00973B76"/>
    <w:rsid w:val="00973BC2"/>
    <w:rsid w:val="00973C14"/>
    <w:rsid w:val="00973C37"/>
    <w:rsid w:val="00973C61"/>
    <w:rsid w:val="00973C62"/>
    <w:rsid w:val="00973C66"/>
    <w:rsid w:val="00973CB8"/>
    <w:rsid w:val="00973CDC"/>
    <w:rsid w:val="00973CED"/>
    <w:rsid w:val="00973D1D"/>
    <w:rsid w:val="00973D4F"/>
    <w:rsid w:val="00973D59"/>
    <w:rsid w:val="00973DD5"/>
    <w:rsid w:val="00973DFA"/>
    <w:rsid w:val="00973DFC"/>
    <w:rsid w:val="00973DFF"/>
    <w:rsid w:val="00973E2C"/>
    <w:rsid w:val="00973E34"/>
    <w:rsid w:val="00973EA1"/>
    <w:rsid w:val="00973EA7"/>
    <w:rsid w:val="00973EC7"/>
    <w:rsid w:val="00973EDB"/>
    <w:rsid w:val="00973EED"/>
    <w:rsid w:val="00973EEE"/>
    <w:rsid w:val="00973EF0"/>
    <w:rsid w:val="00973F46"/>
    <w:rsid w:val="00973F64"/>
    <w:rsid w:val="00973F66"/>
    <w:rsid w:val="00973FB1"/>
    <w:rsid w:val="00973FB2"/>
    <w:rsid w:val="00974027"/>
    <w:rsid w:val="0097403C"/>
    <w:rsid w:val="00974099"/>
    <w:rsid w:val="00974109"/>
    <w:rsid w:val="0097411B"/>
    <w:rsid w:val="00974128"/>
    <w:rsid w:val="00974131"/>
    <w:rsid w:val="00974147"/>
    <w:rsid w:val="0097415E"/>
    <w:rsid w:val="00974163"/>
    <w:rsid w:val="00974171"/>
    <w:rsid w:val="009741A7"/>
    <w:rsid w:val="009741B3"/>
    <w:rsid w:val="009741EA"/>
    <w:rsid w:val="009741F8"/>
    <w:rsid w:val="00974217"/>
    <w:rsid w:val="009742C8"/>
    <w:rsid w:val="00974328"/>
    <w:rsid w:val="0097432C"/>
    <w:rsid w:val="0097434E"/>
    <w:rsid w:val="0097436C"/>
    <w:rsid w:val="0097437A"/>
    <w:rsid w:val="009743A6"/>
    <w:rsid w:val="009743CE"/>
    <w:rsid w:val="009743D3"/>
    <w:rsid w:val="009743F8"/>
    <w:rsid w:val="0097442C"/>
    <w:rsid w:val="0097443B"/>
    <w:rsid w:val="00974475"/>
    <w:rsid w:val="0097459F"/>
    <w:rsid w:val="009745B5"/>
    <w:rsid w:val="009745FC"/>
    <w:rsid w:val="0097464A"/>
    <w:rsid w:val="0097466B"/>
    <w:rsid w:val="009746B2"/>
    <w:rsid w:val="009746CC"/>
    <w:rsid w:val="009746EE"/>
    <w:rsid w:val="0097472A"/>
    <w:rsid w:val="00974736"/>
    <w:rsid w:val="0097474D"/>
    <w:rsid w:val="00974767"/>
    <w:rsid w:val="00974794"/>
    <w:rsid w:val="00974799"/>
    <w:rsid w:val="0097479C"/>
    <w:rsid w:val="009747BE"/>
    <w:rsid w:val="009747E5"/>
    <w:rsid w:val="00974870"/>
    <w:rsid w:val="00974887"/>
    <w:rsid w:val="009748B4"/>
    <w:rsid w:val="009748CA"/>
    <w:rsid w:val="009748D5"/>
    <w:rsid w:val="00974914"/>
    <w:rsid w:val="00974917"/>
    <w:rsid w:val="00974926"/>
    <w:rsid w:val="00974970"/>
    <w:rsid w:val="00974999"/>
    <w:rsid w:val="0097499D"/>
    <w:rsid w:val="009749A2"/>
    <w:rsid w:val="009749A6"/>
    <w:rsid w:val="009749AC"/>
    <w:rsid w:val="009749C9"/>
    <w:rsid w:val="009749EC"/>
    <w:rsid w:val="00974A03"/>
    <w:rsid w:val="00974A73"/>
    <w:rsid w:val="00974A85"/>
    <w:rsid w:val="00974A86"/>
    <w:rsid w:val="00974A89"/>
    <w:rsid w:val="00974AB8"/>
    <w:rsid w:val="00974AD3"/>
    <w:rsid w:val="00974AE1"/>
    <w:rsid w:val="00974AEF"/>
    <w:rsid w:val="00974AF4"/>
    <w:rsid w:val="00974B60"/>
    <w:rsid w:val="00974BB8"/>
    <w:rsid w:val="00974BBB"/>
    <w:rsid w:val="00974BBD"/>
    <w:rsid w:val="00974BDD"/>
    <w:rsid w:val="00974C18"/>
    <w:rsid w:val="00974C1E"/>
    <w:rsid w:val="00974C27"/>
    <w:rsid w:val="00974C84"/>
    <w:rsid w:val="00974C9B"/>
    <w:rsid w:val="00974C9D"/>
    <w:rsid w:val="00974D9D"/>
    <w:rsid w:val="00974DA9"/>
    <w:rsid w:val="00974DBA"/>
    <w:rsid w:val="00974DBD"/>
    <w:rsid w:val="00974E15"/>
    <w:rsid w:val="00974E19"/>
    <w:rsid w:val="00974E34"/>
    <w:rsid w:val="00974E3C"/>
    <w:rsid w:val="00974E43"/>
    <w:rsid w:val="00974EAC"/>
    <w:rsid w:val="00974ED4"/>
    <w:rsid w:val="00974EE1"/>
    <w:rsid w:val="00974F06"/>
    <w:rsid w:val="00974F14"/>
    <w:rsid w:val="00974F67"/>
    <w:rsid w:val="00974F93"/>
    <w:rsid w:val="00974F97"/>
    <w:rsid w:val="00974F9D"/>
    <w:rsid w:val="00974FAE"/>
    <w:rsid w:val="00974FD4"/>
    <w:rsid w:val="00974FE3"/>
    <w:rsid w:val="00975029"/>
    <w:rsid w:val="00975075"/>
    <w:rsid w:val="009750BF"/>
    <w:rsid w:val="009750DD"/>
    <w:rsid w:val="009750FA"/>
    <w:rsid w:val="0097511C"/>
    <w:rsid w:val="0097514E"/>
    <w:rsid w:val="00975162"/>
    <w:rsid w:val="00975185"/>
    <w:rsid w:val="00975199"/>
    <w:rsid w:val="009751A2"/>
    <w:rsid w:val="0097521A"/>
    <w:rsid w:val="0097521B"/>
    <w:rsid w:val="00975249"/>
    <w:rsid w:val="0097527A"/>
    <w:rsid w:val="0097528C"/>
    <w:rsid w:val="009752F3"/>
    <w:rsid w:val="00975308"/>
    <w:rsid w:val="0097532F"/>
    <w:rsid w:val="00975365"/>
    <w:rsid w:val="00975374"/>
    <w:rsid w:val="00975387"/>
    <w:rsid w:val="009753A3"/>
    <w:rsid w:val="009753A9"/>
    <w:rsid w:val="009753B9"/>
    <w:rsid w:val="009753C9"/>
    <w:rsid w:val="00975449"/>
    <w:rsid w:val="00975477"/>
    <w:rsid w:val="00975484"/>
    <w:rsid w:val="00975487"/>
    <w:rsid w:val="00975490"/>
    <w:rsid w:val="00975497"/>
    <w:rsid w:val="009754A2"/>
    <w:rsid w:val="009754C5"/>
    <w:rsid w:val="009754F2"/>
    <w:rsid w:val="009754FE"/>
    <w:rsid w:val="00975504"/>
    <w:rsid w:val="00975525"/>
    <w:rsid w:val="00975526"/>
    <w:rsid w:val="009755BC"/>
    <w:rsid w:val="0097562B"/>
    <w:rsid w:val="00975635"/>
    <w:rsid w:val="0097565F"/>
    <w:rsid w:val="0097567D"/>
    <w:rsid w:val="00975689"/>
    <w:rsid w:val="00975697"/>
    <w:rsid w:val="009756AE"/>
    <w:rsid w:val="009756BE"/>
    <w:rsid w:val="009756C7"/>
    <w:rsid w:val="009756D1"/>
    <w:rsid w:val="009756ED"/>
    <w:rsid w:val="009756F2"/>
    <w:rsid w:val="0097571B"/>
    <w:rsid w:val="0097574F"/>
    <w:rsid w:val="0097575A"/>
    <w:rsid w:val="00975776"/>
    <w:rsid w:val="009757C9"/>
    <w:rsid w:val="009757CC"/>
    <w:rsid w:val="0097581E"/>
    <w:rsid w:val="00975860"/>
    <w:rsid w:val="00975862"/>
    <w:rsid w:val="009758D3"/>
    <w:rsid w:val="009758D9"/>
    <w:rsid w:val="009758DF"/>
    <w:rsid w:val="009758E0"/>
    <w:rsid w:val="009758F1"/>
    <w:rsid w:val="00975959"/>
    <w:rsid w:val="0097595C"/>
    <w:rsid w:val="00975976"/>
    <w:rsid w:val="00975984"/>
    <w:rsid w:val="00975996"/>
    <w:rsid w:val="009759DE"/>
    <w:rsid w:val="00975A57"/>
    <w:rsid w:val="00975A92"/>
    <w:rsid w:val="00975AA0"/>
    <w:rsid w:val="00975AA1"/>
    <w:rsid w:val="00975ABB"/>
    <w:rsid w:val="00975B2A"/>
    <w:rsid w:val="00975B6E"/>
    <w:rsid w:val="00975C14"/>
    <w:rsid w:val="00975C2B"/>
    <w:rsid w:val="00975C3B"/>
    <w:rsid w:val="00975C42"/>
    <w:rsid w:val="00975C72"/>
    <w:rsid w:val="00975CA2"/>
    <w:rsid w:val="00975CB5"/>
    <w:rsid w:val="00975CCC"/>
    <w:rsid w:val="00975D0E"/>
    <w:rsid w:val="00975D16"/>
    <w:rsid w:val="00975D19"/>
    <w:rsid w:val="00975D85"/>
    <w:rsid w:val="00975D91"/>
    <w:rsid w:val="00975DDB"/>
    <w:rsid w:val="00975E07"/>
    <w:rsid w:val="00975E6D"/>
    <w:rsid w:val="00975E71"/>
    <w:rsid w:val="00975E99"/>
    <w:rsid w:val="00975EA8"/>
    <w:rsid w:val="00975EC7"/>
    <w:rsid w:val="00975ECC"/>
    <w:rsid w:val="00975EFB"/>
    <w:rsid w:val="00975F00"/>
    <w:rsid w:val="00975F19"/>
    <w:rsid w:val="00975F1B"/>
    <w:rsid w:val="00975F33"/>
    <w:rsid w:val="00975F34"/>
    <w:rsid w:val="00975FCE"/>
    <w:rsid w:val="00975FD0"/>
    <w:rsid w:val="00975FF2"/>
    <w:rsid w:val="00976008"/>
    <w:rsid w:val="00976032"/>
    <w:rsid w:val="0097604C"/>
    <w:rsid w:val="00976059"/>
    <w:rsid w:val="00976071"/>
    <w:rsid w:val="009760AA"/>
    <w:rsid w:val="009760B4"/>
    <w:rsid w:val="009760C9"/>
    <w:rsid w:val="00976152"/>
    <w:rsid w:val="0097615A"/>
    <w:rsid w:val="0097615C"/>
    <w:rsid w:val="0097618B"/>
    <w:rsid w:val="00976194"/>
    <w:rsid w:val="0097619A"/>
    <w:rsid w:val="009761BE"/>
    <w:rsid w:val="009761BF"/>
    <w:rsid w:val="00976200"/>
    <w:rsid w:val="0097620A"/>
    <w:rsid w:val="0097622D"/>
    <w:rsid w:val="0097623B"/>
    <w:rsid w:val="00976251"/>
    <w:rsid w:val="00976253"/>
    <w:rsid w:val="009762F3"/>
    <w:rsid w:val="0097632F"/>
    <w:rsid w:val="0097634F"/>
    <w:rsid w:val="0097635E"/>
    <w:rsid w:val="0097636F"/>
    <w:rsid w:val="009763EC"/>
    <w:rsid w:val="009763F4"/>
    <w:rsid w:val="0097644B"/>
    <w:rsid w:val="00976457"/>
    <w:rsid w:val="00976467"/>
    <w:rsid w:val="00976472"/>
    <w:rsid w:val="00976499"/>
    <w:rsid w:val="009764B1"/>
    <w:rsid w:val="009764BB"/>
    <w:rsid w:val="009764C8"/>
    <w:rsid w:val="009764D9"/>
    <w:rsid w:val="00976530"/>
    <w:rsid w:val="00976552"/>
    <w:rsid w:val="00976556"/>
    <w:rsid w:val="00976586"/>
    <w:rsid w:val="009765F1"/>
    <w:rsid w:val="0097663F"/>
    <w:rsid w:val="0097664E"/>
    <w:rsid w:val="0097669B"/>
    <w:rsid w:val="009766C0"/>
    <w:rsid w:val="009766CF"/>
    <w:rsid w:val="009766DF"/>
    <w:rsid w:val="009766E8"/>
    <w:rsid w:val="0097670B"/>
    <w:rsid w:val="00976762"/>
    <w:rsid w:val="00976763"/>
    <w:rsid w:val="0097676F"/>
    <w:rsid w:val="00976792"/>
    <w:rsid w:val="009767CC"/>
    <w:rsid w:val="009767EA"/>
    <w:rsid w:val="0097683A"/>
    <w:rsid w:val="0097684E"/>
    <w:rsid w:val="00976850"/>
    <w:rsid w:val="009768F0"/>
    <w:rsid w:val="00976940"/>
    <w:rsid w:val="00976957"/>
    <w:rsid w:val="00976A1F"/>
    <w:rsid w:val="00976A37"/>
    <w:rsid w:val="00976A41"/>
    <w:rsid w:val="00976A73"/>
    <w:rsid w:val="00976AC6"/>
    <w:rsid w:val="00976AFE"/>
    <w:rsid w:val="00976B5C"/>
    <w:rsid w:val="00976B61"/>
    <w:rsid w:val="00976B63"/>
    <w:rsid w:val="00976B6C"/>
    <w:rsid w:val="00976B80"/>
    <w:rsid w:val="00976BC2"/>
    <w:rsid w:val="00976BF0"/>
    <w:rsid w:val="00976BF7"/>
    <w:rsid w:val="00976C17"/>
    <w:rsid w:val="00976C20"/>
    <w:rsid w:val="00976C27"/>
    <w:rsid w:val="00976C64"/>
    <w:rsid w:val="00976C87"/>
    <w:rsid w:val="00976C9E"/>
    <w:rsid w:val="00976CA3"/>
    <w:rsid w:val="00976CB8"/>
    <w:rsid w:val="00976CC2"/>
    <w:rsid w:val="00976CDC"/>
    <w:rsid w:val="00976CF4"/>
    <w:rsid w:val="00976D21"/>
    <w:rsid w:val="00976D46"/>
    <w:rsid w:val="00976D83"/>
    <w:rsid w:val="00976DA9"/>
    <w:rsid w:val="00976DD3"/>
    <w:rsid w:val="00976DFC"/>
    <w:rsid w:val="00976E16"/>
    <w:rsid w:val="00976E1C"/>
    <w:rsid w:val="00976E3F"/>
    <w:rsid w:val="00976E71"/>
    <w:rsid w:val="00976EA1"/>
    <w:rsid w:val="00976EB6"/>
    <w:rsid w:val="00976ED2"/>
    <w:rsid w:val="00976EE2"/>
    <w:rsid w:val="00976F06"/>
    <w:rsid w:val="00976F54"/>
    <w:rsid w:val="00976F98"/>
    <w:rsid w:val="00976FC9"/>
    <w:rsid w:val="00976FD0"/>
    <w:rsid w:val="00977017"/>
    <w:rsid w:val="00977051"/>
    <w:rsid w:val="00977065"/>
    <w:rsid w:val="0097712A"/>
    <w:rsid w:val="00977197"/>
    <w:rsid w:val="009771A7"/>
    <w:rsid w:val="009771C3"/>
    <w:rsid w:val="009771CB"/>
    <w:rsid w:val="009771F5"/>
    <w:rsid w:val="00977205"/>
    <w:rsid w:val="00977232"/>
    <w:rsid w:val="00977243"/>
    <w:rsid w:val="00977259"/>
    <w:rsid w:val="0097725F"/>
    <w:rsid w:val="00977307"/>
    <w:rsid w:val="00977337"/>
    <w:rsid w:val="00977353"/>
    <w:rsid w:val="0097736A"/>
    <w:rsid w:val="00977397"/>
    <w:rsid w:val="00977403"/>
    <w:rsid w:val="00977409"/>
    <w:rsid w:val="0097740C"/>
    <w:rsid w:val="0097743F"/>
    <w:rsid w:val="00977467"/>
    <w:rsid w:val="0097747B"/>
    <w:rsid w:val="0097748D"/>
    <w:rsid w:val="009774B0"/>
    <w:rsid w:val="009774F1"/>
    <w:rsid w:val="0097757F"/>
    <w:rsid w:val="0097758D"/>
    <w:rsid w:val="009775B1"/>
    <w:rsid w:val="009775E9"/>
    <w:rsid w:val="009775FC"/>
    <w:rsid w:val="00977638"/>
    <w:rsid w:val="0097768F"/>
    <w:rsid w:val="009776A0"/>
    <w:rsid w:val="009776A2"/>
    <w:rsid w:val="009776FF"/>
    <w:rsid w:val="0097771F"/>
    <w:rsid w:val="00977740"/>
    <w:rsid w:val="00977749"/>
    <w:rsid w:val="0097776A"/>
    <w:rsid w:val="00977781"/>
    <w:rsid w:val="009777D4"/>
    <w:rsid w:val="009777DF"/>
    <w:rsid w:val="009777EC"/>
    <w:rsid w:val="00977820"/>
    <w:rsid w:val="00977865"/>
    <w:rsid w:val="0097786D"/>
    <w:rsid w:val="0097786F"/>
    <w:rsid w:val="00977886"/>
    <w:rsid w:val="009778CE"/>
    <w:rsid w:val="009778E3"/>
    <w:rsid w:val="009778ED"/>
    <w:rsid w:val="0097790D"/>
    <w:rsid w:val="0097792C"/>
    <w:rsid w:val="00977932"/>
    <w:rsid w:val="00977999"/>
    <w:rsid w:val="009779C9"/>
    <w:rsid w:val="009779F5"/>
    <w:rsid w:val="009779F9"/>
    <w:rsid w:val="00977A13"/>
    <w:rsid w:val="00977B3C"/>
    <w:rsid w:val="00977B5F"/>
    <w:rsid w:val="00977B96"/>
    <w:rsid w:val="00977BEA"/>
    <w:rsid w:val="00977C05"/>
    <w:rsid w:val="00977C06"/>
    <w:rsid w:val="00977C24"/>
    <w:rsid w:val="00977C43"/>
    <w:rsid w:val="00977C4B"/>
    <w:rsid w:val="00977C51"/>
    <w:rsid w:val="00977CA5"/>
    <w:rsid w:val="00977D34"/>
    <w:rsid w:val="00977D8A"/>
    <w:rsid w:val="00977D9E"/>
    <w:rsid w:val="00977DA7"/>
    <w:rsid w:val="00977E8E"/>
    <w:rsid w:val="00977EA7"/>
    <w:rsid w:val="00977EAB"/>
    <w:rsid w:val="00977ECA"/>
    <w:rsid w:val="00977F21"/>
    <w:rsid w:val="00977F25"/>
    <w:rsid w:val="00977F38"/>
    <w:rsid w:val="00977F83"/>
    <w:rsid w:val="00977FD7"/>
    <w:rsid w:val="0097B387"/>
    <w:rsid w:val="00980016"/>
    <w:rsid w:val="0098007B"/>
    <w:rsid w:val="009800C9"/>
    <w:rsid w:val="009800ED"/>
    <w:rsid w:val="00980101"/>
    <w:rsid w:val="00980118"/>
    <w:rsid w:val="0098014B"/>
    <w:rsid w:val="00980165"/>
    <w:rsid w:val="0098019A"/>
    <w:rsid w:val="009801A1"/>
    <w:rsid w:val="009801B6"/>
    <w:rsid w:val="0098024B"/>
    <w:rsid w:val="00980293"/>
    <w:rsid w:val="0098029B"/>
    <w:rsid w:val="009802AC"/>
    <w:rsid w:val="009802BC"/>
    <w:rsid w:val="009802DE"/>
    <w:rsid w:val="00980378"/>
    <w:rsid w:val="0098037F"/>
    <w:rsid w:val="009803CB"/>
    <w:rsid w:val="00980404"/>
    <w:rsid w:val="00980414"/>
    <w:rsid w:val="0098047A"/>
    <w:rsid w:val="00980496"/>
    <w:rsid w:val="009804D5"/>
    <w:rsid w:val="0098052B"/>
    <w:rsid w:val="00980542"/>
    <w:rsid w:val="00980548"/>
    <w:rsid w:val="00980553"/>
    <w:rsid w:val="0098055B"/>
    <w:rsid w:val="0098057A"/>
    <w:rsid w:val="00980583"/>
    <w:rsid w:val="0098058B"/>
    <w:rsid w:val="009805D2"/>
    <w:rsid w:val="009805E6"/>
    <w:rsid w:val="009805E8"/>
    <w:rsid w:val="00980657"/>
    <w:rsid w:val="00980668"/>
    <w:rsid w:val="0098067D"/>
    <w:rsid w:val="009806A6"/>
    <w:rsid w:val="009806B9"/>
    <w:rsid w:val="009806CD"/>
    <w:rsid w:val="009806DC"/>
    <w:rsid w:val="0098070F"/>
    <w:rsid w:val="00980715"/>
    <w:rsid w:val="0098071A"/>
    <w:rsid w:val="00980720"/>
    <w:rsid w:val="00980789"/>
    <w:rsid w:val="0098078B"/>
    <w:rsid w:val="0098079E"/>
    <w:rsid w:val="009807D1"/>
    <w:rsid w:val="00980881"/>
    <w:rsid w:val="00980891"/>
    <w:rsid w:val="0098089D"/>
    <w:rsid w:val="009808B9"/>
    <w:rsid w:val="009808C1"/>
    <w:rsid w:val="009808E2"/>
    <w:rsid w:val="009808F1"/>
    <w:rsid w:val="0098091B"/>
    <w:rsid w:val="00980936"/>
    <w:rsid w:val="0098093B"/>
    <w:rsid w:val="00980946"/>
    <w:rsid w:val="00980953"/>
    <w:rsid w:val="009809EB"/>
    <w:rsid w:val="00980A11"/>
    <w:rsid w:val="00980A45"/>
    <w:rsid w:val="00980A5B"/>
    <w:rsid w:val="00980A64"/>
    <w:rsid w:val="00980A87"/>
    <w:rsid w:val="00980A92"/>
    <w:rsid w:val="00980A93"/>
    <w:rsid w:val="00980AB3"/>
    <w:rsid w:val="00980B05"/>
    <w:rsid w:val="00980BA3"/>
    <w:rsid w:val="00980C10"/>
    <w:rsid w:val="00980C45"/>
    <w:rsid w:val="00980C63"/>
    <w:rsid w:val="00980C7C"/>
    <w:rsid w:val="00980CE0"/>
    <w:rsid w:val="00980CF6"/>
    <w:rsid w:val="00980D09"/>
    <w:rsid w:val="00980D11"/>
    <w:rsid w:val="00980D22"/>
    <w:rsid w:val="00980D3F"/>
    <w:rsid w:val="00980D42"/>
    <w:rsid w:val="00980E0D"/>
    <w:rsid w:val="00980E1C"/>
    <w:rsid w:val="00980E48"/>
    <w:rsid w:val="00980EB4"/>
    <w:rsid w:val="00980ECC"/>
    <w:rsid w:val="00980F04"/>
    <w:rsid w:val="00980F2A"/>
    <w:rsid w:val="00980F62"/>
    <w:rsid w:val="00980F65"/>
    <w:rsid w:val="00980FA9"/>
    <w:rsid w:val="00980FC3"/>
    <w:rsid w:val="00980FD4"/>
    <w:rsid w:val="0098102A"/>
    <w:rsid w:val="00981037"/>
    <w:rsid w:val="00981042"/>
    <w:rsid w:val="0098105F"/>
    <w:rsid w:val="009810A8"/>
    <w:rsid w:val="009810E6"/>
    <w:rsid w:val="009810EA"/>
    <w:rsid w:val="00981128"/>
    <w:rsid w:val="00981155"/>
    <w:rsid w:val="00981166"/>
    <w:rsid w:val="0098124B"/>
    <w:rsid w:val="00981262"/>
    <w:rsid w:val="00981284"/>
    <w:rsid w:val="009812C0"/>
    <w:rsid w:val="009812EE"/>
    <w:rsid w:val="009812FE"/>
    <w:rsid w:val="0098132D"/>
    <w:rsid w:val="0098133F"/>
    <w:rsid w:val="00981369"/>
    <w:rsid w:val="0098136D"/>
    <w:rsid w:val="0098137B"/>
    <w:rsid w:val="009813B9"/>
    <w:rsid w:val="009813F5"/>
    <w:rsid w:val="009813FB"/>
    <w:rsid w:val="0098140B"/>
    <w:rsid w:val="00981427"/>
    <w:rsid w:val="00981439"/>
    <w:rsid w:val="0098143B"/>
    <w:rsid w:val="00981455"/>
    <w:rsid w:val="0098149E"/>
    <w:rsid w:val="009814A5"/>
    <w:rsid w:val="009814DD"/>
    <w:rsid w:val="009814EE"/>
    <w:rsid w:val="009814F9"/>
    <w:rsid w:val="009814FD"/>
    <w:rsid w:val="00981533"/>
    <w:rsid w:val="00981593"/>
    <w:rsid w:val="00981597"/>
    <w:rsid w:val="009815A8"/>
    <w:rsid w:val="009815B1"/>
    <w:rsid w:val="009815F2"/>
    <w:rsid w:val="009815F8"/>
    <w:rsid w:val="00981613"/>
    <w:rsid w:val="00981626"/>
    <w:rsid w:val="0098162B"/>
    <w:rsid w:val="00981630"/>
    <w:rsid w:val="0098164D"/>
    <w:rsid w:val="0098166D"/>
    <w:rsid w:val="0098168B"/>
    <w:rsid w:val="00981694"/>
    <w:rsid w:val="00981697"/>
    <w:rsid w:val="009816AE"/>
    <w:rsid w:val="009816C1"/>
    <w:rsid w:val="009816CC"/>
    <w:rsid w:val="00981700"/>
    <w:rsid w:val="0098170E"/>
    <w:rsid w:val="00981712"/>
    <w:rsid w:val="00981781"/>
    <w:rsid w:val="009817DA"/>
    <w:rsid w:val="009817EB"/>
    <w:rsid w:val="00981803"/>
    <w:rsid w:val="00981830"/>
    <w:rsid w:val="0098184D"/>
    <w:rsid w:val="0098184E"/>
    <w:rsid w:val="00981896"/>
    <w:rsid w:val="009818B1"/>
    <w:rsid w:val="00981912"/>
    <w:rsid w:val="0098191B"/>
    <w:rsid w:val="00981976"/>
    <w:rsid w:val="0098197E"/>
    <w:rsid w:val="009819A3"/>
    <w:rsid w:val="009819E0"/>
    <w:rsid w:val="00981A03"/>
    <w:rsid w:val="00981ACB"/>
    <w:rsid w:val="00981AEA"/>
    <w:rsid w:val="00981AF4"/>
    <w:rsid w:val="00981AF6"/>
    <w:rsid w:val="00981B7D"/>
    <w:rsid w:val="00981B8C"/>
    <w:rsid w:val="00981B8E"/>
    <w:rsid w:val="00981B90"/>
    <w:rsid w:val="00981BE4"/>
    <w:rsid w:val="00981C0F"/>
    <w:rsid w:val="00981C80"/>
    <w:rsid w:val="00981CBE"/>
    <w:rsid w:val="00981CC2"/>
    <w:rsid w:val="00981CEA"/>
    <w:rsid w:val="00981CFF"/>
    <w:rsid w:val="00981D3A"/>
    <w:rsid w:val="00981D75"/>
    <w:rsid w:val="00981D8F"/>
    <w:rsid w:val="00981E5F"/>
    <w:rsid w:val="00981EAA"/>
    <w:rsid w:val="00981EEE"/>
    <w:rsid w:val="00981F08"/>
    <w:rsid w:val="00981F0F"/>
    <w:rsid w:val="00981F16"/>
    <w:rsid w:val="00981F17"/>
    <w:rsid w:val="00981F23"/>
    <w:rsid w:val="00981F35"/>
    <w:rsid w:val="00981F37"/>
    <w:rsid w:val="00981F6F"/>
    <w:rsid w:val="00981F75"/>
    <w:rsid w:val="00981F76"/>
    <w:rsid w:val="00981F77"/>
    <w:rsid w:val="00981FCF"/>
    <w:rsid w:val="00981FD7"/>
    <w:rsid w:val="00982005"/>
    <w:rsid w:val="0098200A"/>
    <w:rsid w:val="0098205A"/>
    <w:rsid w:val="009820AE"/>
    <w:rsid w:val="0098211C"/>
    <w:rsid w:val="0098214D"/>
    <w:rsid w:val="0098214E"/>
    <w:rsid w:val="00982150"/>
    <w:rsid w:val="00982156"/>
    <w:rsid w:val="0098216D"/>
    <w:rsid w:val="00982175"/>
    <w:rsid w:val="0098217D"/>
    <w:rsid w:val="0098217F"/>
    <w:rsid w:val="009821AB"/>
    <w:rsid w:val="009821CE"/>
    <w:rsid w:val="009821F7"/>
    <w:rsid w:val="0098223A"/>
    <w:rsid w:val="00982296"/>
    <w:rsid w:val="009822B4"/>
    <w:rsid w:val="009822B8"/>
    <w:rsid w:val="009822C6"/>
    <w:rsid w:val="009822DB"/>
    <w:rsid w:val="00982308"/>
    <w:rsid w:val="0098231D"/>
    <w:rsid w:val="00982343"/>
    <w:rsid w:val="0098235F"/>
    <w:rsid w:val="0098236C"/>
    <w:rsid w:val="00982372"/>
    <w:rsid w:val="0098238E"/>
    <w:rsid w:val="00982395"/>
    <w:rsid w:val="009823AF"/>
    <w:rsid w:val="009823CE"/>
    <w:rsid w:val="00982401"/>
    <w:rsid w:val="0098241C"/>
    <w:rsid w:val="00982429"/>
    <w:rsid w:val="00982471"/>
    <w:rsid w:val="00982479"/>
    <w:rsid w:val="0098247C"/>
    <w:rsid w:val="00982490"/>
    <w:rsid w:val="009824AC"/>
    <w:rsid w:val="00982505"/>
    <w:rsid w:val="00982509"/>
    <w:rsid w:val="00982542"/>
    <w:rsid w:val="009825AC"/>
    <w:rsid w:val="009825AD"/>
    <w:rsid w:val="009825CC"/>
    <w:rsid w:val="0098267B"/>
    <w:rsid w:val="009826A8"/>
    <w:rsid w:val="009826D5"/>
    <w:rsid w:val="009826F0"/>
    <w:rsid w:val="00982766"/>
    <w:rsid w:val="009827A7"/>
    <w:rsid w:val="009827B7"/>
    <w:rsid w:val="009827BA"/>
    <w:rsid w:val="009827D4"/>
    <w:rsid w:val="009827F1"/>
    <w:rsid w:val="00982840"/>
    <w:rsid w:val="00982854"/>
    <w:rsid w:val="0098289A"/>
    <w:rsid w:val="009828B5"/>
    <w:rsid w:val="009828B8"/>
    <w:rsid w:val="009828CA"/>
    <w:rsid w:val="009828F2"/>
    <w:rsid w:val="00982908"/>
    <w:rsid w:val="0098299D"/>
    <w:rsid w:val="009829EE"/>
    <w:rsid w:val="00982A1A"/>
    <w:rsid w:val="00982A81"/>
    <w:rsid w:val="00982ABA"/>
    <w:rsid w:val="00982AD7"/>
    <w:rsid w:val="00982AEA"/>
    <w:rsid w:val="00982AEB"/>
    <w:rsid w:val="00982AFB"/>
    <w:rsid w:val="00982B14"/>
    <w:rsid w:val="00982B22"/>
    <w:rsid w:val="00982B25"/>
    <w:rsid w:val="00982B52"/>
    <w:rsid w:val="00982BC6"/>
    <w:rsid w:val="00982BDA"/>
    <w:rsid w:val="00982C04"/>
    <w:rsid w:val="00982C07"/>
    <w:rsid w:val="00982C46"/>
    <w:rsid w:val="00982C62"/>
    <w:rsid w:val="00982CA7"/>
    <w:rsid w:val="00982CE0"/>
    <w:rsid w:val="00982CE2"/>
    <w:rsid w:val="00982CE7"/>
    <w:rsid w:val="00982D12"/>
    <w:rsid w:val="00982D15"/>
    <w:rsid w:val="00982D45"/>
    <w:rsid w:val="00982D59"/>
    <w:rsid w:val="00982D5A"/>
    <w:rsid w:val="00982D87"/>
    <w:rsid w:val="00982DB5"/>
    <w:rsid w:val="00982E10"/>
    <w:rsid w:val="00982E59"/>
    <w:rsid w:val="00982E9A"/>
    <w:rsid w:val="00982ED3"/>
    <w:rsid w:val="00982F0B"/>
    <w:rsid w:val="00982F4C"/>
    <w:rsid w:val="00982F64"/>
    <w:rsid w:val="00982F8B"/>
    <w:rsid w:val="00982F8E"/>
    <w:rsid w:val="00982FC8"/>
    <w:rsid w:val="00982FFF"/>
    <w:rsid w:val="0098301F"/>
    <w:rsid w:val="00983060"/>
    <w:rsid w:val="00983075"/>
    <w:rsid w:val="009830E0"/>
    <w:rsid w:val="009830F9"/>
    <w:rsid w:val="0098316F"/>
    <w:rsid w:val="0098317A"/>
    <w:rsid w:val="0098317E"/>
    <w:rsid w:val="0098329A"/>
    <w:rsid w:val="009832AB"/>
    <w:rsid w:val="009832AC"/>
    <w:rsid w:val="00983350"/>
    <w:rsid w:val="00983376"/>
    <w:rsid w:val="0098337D"/>
    <w:rsid w:val="0098340B"/>
    <w:rsid w:val="00983421"/>
    <w:rsid w:val="0098343B"/>
    <w:rsid w:val="00983444"/>
    <w:rsid w:val="009834E5"/>
    <w:rsid w:val="009834F2"/>
    <w:rsid w:val="0098351E"/>
    <w:rsid w:val="00983554"/>
    <w:rsid w:val="00983559"/>
    <w:rsid w:val="00983588"/>
    <w:rsid w:val="009835B8"/>
    <w:rsid w:val="009835CB"/>
    <w:rsid w:val="00983648"/>
    <w:rsid w:val="00983675"/>
    <w:rsid w:val="009836EF"/>
    <w:rsid w:val="00983728"/>
    <w:rsid w:val="009837B7"/>
    <w:rsid w:val="009837F1"/>
    <w:rsid w:val="00983802"/>
    <w:rsid w:val="0098383E"/>
    <w:rsid w:val="00983848"/>
    <w:rsid w:val="00983851"/>
    <w:rsid w:val="00983862"/>
    <w:rsid w:val="0098388C"/>
    <w:rsid w:val="00983890"/>
    <w:rsid w:val="00983893"/>
    <w:rsid w:val="009838AC"/>
    <w:rsid w:val="009838C4"/>
    <w:rsid w:val="00983944"/>
    <w:rsid w:val="0098395A"/>
    <w:rsid w:val="00983971"/>
    <w:rsid w:val="00983A05"/>
    <w:rsid w:val="00983A06"/>
    <w:rsid w:val="00983A10"/>
    <w:rsid w:val="00983A70"/>
    <w:rsid w:val="00983AA0"/>
    <w:rsid w:val="00983AC0"/>
    <w:rsid w:val="00983AE8"/>
    <w:rsid w:val="00983B17"/>
    <w:rsid w:val="00983BB6"/>
    <w:rsid w:val="00983C12"/>
    <w:rsid w:val="00983C77"/>
    <w:rsid w:val="00983CD1"/>
    <w:rsid w:val="00983D08"/>
    <w:rsid w:val="00983D39"/>
    <w:rsid w:val="00983D7B"/>
    <w:rsid w:val="00983DA7"/>
    <w:rsid w:val="00983E2B"/>
    <w:rsid w:val="00983E45"/>
    <w:rsid w:val="00983E9A"/>
    <w:rsid w:val="00983EAE"/>
    <w:rsid w:val="00983EAF"/>
    <w:rsid w:val="00983F25"/>
    <w:rsid w:val="00983F80"/>
    <w:rsid w:val="00983F8B"/>
    <w:rsid w:val="00983F8D"/>
    <w:rsid w:val="00983FBA"/>
    <w:rsid w:val="00983FD8"/>
    <w:rsid w:val="00984026"/>
    <w:rsid w:val="00984035"/>
    <w:rsid w:val="00984045"/>
    <w:rsid w:val="00984054"/>
    <w:rsid w:val="009840D9"/>
    <w:rsid w:val="0098410A"/>
    <w:rsid w:val="00984110"/>
    <w:rsid w:val="00984118"/>
    <w:rsid w:val="00984128"/>
    <w:rsid w:val="00984141"/>
    <w:rsid w:val="0098417B"/>
    <w:rsid w:val="00984190"/>
    <w:rsid w:val="00984198"/>
    <w:rsid w:val="009841A1"/>
    <w:rsid w:val="009841D8"/>
    <w:rsid w:val="0098420D"/>
    <w:rsid w:val="00984269"/>
    <w:rsid w:val="00984289"/>
    <w:rsid w:val="009842CB"/>
    <w:rsid w:val="009842CE"/>
    <w:rsid w:val="009842E5"/>
    <w:rsid w:val="009842FC"/>
    <w:rsid w:val="0098430F"/>
    <w:rsid w:val="00984314"/>
    <w:rsid w:val="00984320"/>
    <w:rsid w:val="00984334"/>
    <w:rsid w:val="0098433D"/>
    <w:rsid w:val="0098435B"/>
    <w:rsid w:val="00984363"/>
    <w:rsid w:val="009843C3"/>
    <w:rsid w:val="009843CF"/>
    <w:rsid w:val="00984452"/>
    <w:rsid w:val="0098446A"/>
    <w:rsid w:val="009844A1"/>
    <w:rsid w:val="009844B0"/>
    <w:rsid w:val="009844CD"/>
    <w:rsid w:val="009844EA"/>
    <w:rsid w:val="0098452A"/>
    <w:rsid w:val="00984535"/>
    <w:rsid w:val="00984536"/>
    <w:rsid w:val="0098453A"/>
    <w:rsid w:val="00984549"/>
    <w:rsid w:val="00984588"/>
    <w:rsid w:val="0098458A"/>
    <w:rsid w:val="009845A1"/>
    <w:rsid w:val="009845E5"/>
    <w:rsid w:val="0098464E"/>
    <w:rsid w:val="00984672"/>
    <w:rsid w:val="00984697"/>
    <w:rsid w:val="00984699"/>
    <w:rsid w:val="009846D0"/>
    <w:rsid w:val="0098474B"/>
    <w:rsid w:val="0098475B"/>
    <w:rsid w:val="00984771"/>
    <w:rsid w:val="00984776"/>
    <w:rsid w:val="009847A4"/>
    <w:rsid w:val="009847D7"/>
    <w:rsid w:val="00984824"/>
    <w:rsid w:val="0098482F"/>
    <w:rsid w:val="0098483D"/>
    <w:rsid w:val="00984842"/>
    <w:rsid w:val="0098485F"/>
    <w:rsid w:val="009848A4"/>
    <w:rsid w:val="009848E0"/>
    <w:rsid w:val="009848EB"/>
    <w:rsid w:val="00984921"/>
    <w:rsid w:val="0098495E"/>
    <w:rsid w:val="00984964"/>
    <w:rsid w:val="00984971"/>
    <w:rsid w:val="00984996"/>
    <w:rsid w:val="009849A4"/>
    <w:rsid w:val="009849DC"/>
    <w:rsid w:val="00984A35"/>
    <w:rsid w:val="00984A58"/>
    <w:rsid w:val="00984A79"/>
    <w:rsid w:val="00984A81"/>
    <w:rsid w:val="00984A8B"/>
    <w:rsid w:val="00984A95"/>
    <w:rsid w:val="00984AB2"/>
    <w:rsid w:val="00984AE8"/>
    <w:rsid w:val="00984AEE"/>
    <w:rsid w:val="00984AFC"/>
    <w:rsid w:val="00984B51"/>
    <w:rsid w:val="00984B6C"/>
    <w:rsid w:val="00984BCD"/>
    <w:rsid w:val="00984C03"/>
    <w:rsid w:val="00984C36"/>
    <w:rsid w:val="00984C78"/>
    <w:rsid w:val="00984CC7"/>
    <w:rsid w:val="00984CD2"/>
    <w:rsid w:val="00984D0A"/>
    <w:rsid w:val="00984D73"/>
    <w:rsid w:val="00984D9C"/>
    <w:rsid w:val="00984DB3"/>
    <w:rsid w:val="00984DD9"/>
    <w:rsid w:val="00984E13"/>
    <w:rsid w:val="00984E16"/>
    <w:rsid w:val="00984E2E"/>
    <w:rsid w:val="00984E5B"/>
    <w:rsid w:val="00984E68"/>
    <w:rsid w:val="00984E91"/>
    <w:rsid w:val="00984EA5"/>
    <w:rsid w:val="00984EDF"/>
    <w:rsid w:val="00984F25"/>
    <w:rsid w:val="00984F2D"/>
    <w:rsid w:val="00984F64"/>
    <w:rsid w:val="00984F78"/>
    <w:rsid w:val="00984F9D"/>
    <w:rsid w:val="00984FB5"/>
    <w:rsid w:val="00984FC6"/>
    <w:rsid w:val="00984FF9"/>
    <w:rsid w:val="00985014"/>
    <w:rsid w:val="0098502E"/>
    <w:rsid w:val="00985036"/>
    <w:rsid w:val="00985109"/>
    <w:rsid w:val="0098513F"/>
    <w:rsid w:val="00985178"/>
    <w:rsid w:val="0098519E"/>
    <w:rsid w:val="00985222"/>
    <w:rsid w:val="0098522E"/>
    <w:rsid w:val="00985287"/>
    <w:rsid w:val="009852D0"/>
    <w:rsid w:val="00985311"/>
    <w:rsid w:val="00985333"/>
    <w:rsid w:val="0098537D"/>
    <w:rsid w:val="009853B0"/>
    <w:rsid w:val="0098540C"/>
    <w:rsid w:val="00985427"/>
    <w:rsid w:val="0098543C"/>
    <w:rsid w:val="00985448"/>
    <w:rsid w:val="00985475"/>
    <w:rsid w:val="0098548B"/>
    <w:rsid w:val="009854F1"/>
    <w:rsid w:val="00985512"/>
    <w:rsid w:val="00985513"/>
    <w:rsid w:val="00985579"/>
    <w:rsid w:val="00985593"/>
    <w:rsid w:val="0098559D"/>
    <w:rsid w:val="009855A0"/>
    <w:rsid w:val="009855A8"/>
    <w:rsid w:val="009855BA"/>
    <w:rsid w:val="009855CB"/>
    <w:rsid w:val="00985646"/>
    <w:rsid w:val="00985659"/>
    <w:rsid w:val="00985682"/>
    <w:rsid w:val="009856BB"/>
    <w:rsid w:val="009856F2"/>
    <w:rsid w:val="0098573E"/>
    <w:rsid w:val="0098576D"/>
    <w:rsid w:val="009857AD"/>
    <w:rsid w:val="009857BD"/>
    <w:rsid w:val="00985819"/>
    <w:rsid w:val="00985895"/>
    <w:rsid w:val="009858DD"/>
    <w:rsid w:val="00985951"/>
    <w:rsid w:val="00985956"/>
    <w:rsid w:val="00985989"/>
    <w:rsid w:val="009859E1"/>
    <w:rsid w:val="00985A16"/>
    <w:rsid w:val="00985A4A"/>
    <w:rsid w:val="00985A6A"/>
    <w:rsid w:val="00985A93"/>
    <w:rsid w:val="00985A9F"/>
    <w:rsid w:val="00985AA0"/>
    <w:rsid w:val="00985AAD"/>
    <w:rsid w:val="00985AF2"/>
    <w:rsid w:val="00985AFC"/>
    <w:rsid w:val="00985B1B"/>
    <w:rsid w:val="00985B26"/>
    <w:rsid w:val="00985B4B"/>
    <w:rsid w:val="00985B7A"/>
    <w:rsid w:val="00985B9F"/>
    <w:rsid w:val="00985BF1"/>
    <w:rsid w:val="00985C06"/>
    <w:rsid w:val="00985C42"/>
    <w:rsid w:val="00985CED"/>
    <w:rsid w:val="00985CF3"/>
    <w:rsid w:val="00985D3B"/>
    <w:rsid w:val="00985D53"/>
    <w:rsid w:val="00985D67"/>
    <w:rsid w:val="00985D72"/>
    <w:rsid w:val="00985D80"/>
    <w:rsid w:val="00985DA8"/>
    <w:rsid w:val="00985DCA"/>
    <w:rsid w:val="00985E39"/>
    <w:rsid w:val="00985E3B"/>
    <w:rsid w:val="00985E58"/>
    <w:rsid w:val="00985E65"/>
    <w:rsid w:val="00985E91"/>
    <w:rsid w:val="00985F3D"/>
    <w:rsid w:val="00985F43"/>
    <w:rsid w:val="00985F45"/>
    <w:rsid w:val="00985F48"/>
    <w:rsid w:val="00985F67"/>
    <w:rsid w:val="00985F6A"/>
    <w:rsid w:val="00985F7F"/>
    <w:rsid w:val="00985F8C"/>
    <w:rsid w:val="00985FC7"/>
    <w:rsid w:val="00985FF8"/>
    <w:rsid w:val="0098601D"/>
    <w:rsid w:val="00986026"/>
    <w:rsid w:val="00986086"/>
    <w:rsid w:val="009860BB"/>
    <w:rsid w:val="009860F8"/>
    <w:rsid w:val="00986138"/>
    <w:rsid w:val="00986166"/>
    <w:rsid w:val="00986196"/>
    <w:rsid w:val="00986224"/>
    <w:rsid w:val="00986233"/>
    <w:rsid w:val="00986238"/>
    <w:rsid w:val="00986296"/>
    <w:rsid w:val="009862C3"/>
    <w:rsid w:val="009862DF"/>
    <w:rsid w:val="00986313"/>
    <w:rsid w:val="0098634B"/>
    <w:rsid w:val="0098638B"/>
    <w:rsid w:val="009863E1"/>
    <w:rsid w:val="00986441"/>
    <w:rsid w:val="0098649F"/>
    <w:rsid w:val="00986540"/>
    <w:rsid w:val="0098657F"/>
    <w:rsid w:val="00986582"/>
    <w:rsid w:val="00986586"/>
    <w:rsid w:val="0098659D"/>
    <w:rsid w:val="009865A8"/>
    <w:rsid w:val="009865AF"/>
    <w:rsid w:val="009865F3"/>
    <w:rsid w:val="00986605"/>
    <w:rsid w:val="009866BF"/>
    <w:rsid w:val="009866CA"/>
    <w:rsid w:val="00986704"/>
    <w:rsid w:val="0098670E"/>
    <w:rsid w:val="0098679E"/>
    <w:rsid w:val="009867A9"/>
    <w:rsid w:val="009867D8"/>
    <w:rsid w:val="009867E2"/>
    <w:rsid w:val="00986805"/>
    <w:rsid w:val="0098680E"/>
    <w:rsid w:val="0098680F"/>
    <w:rsid w:val="00986810"/>
    <w:rsid w:val="00986835"/>
    <w:rsid w:val="0098689B"/>
    <w:rsid w:val="009868A1"/>
    <w:rsid w:val="009868B5"/>
    <w:rsid w:val="009868F5"/>
    <w:rsid w:val="0098691A"/>
    <w:rsid w:val="0098696D"/>
    <w:rsid w:val="009869BB"/>
    <w:rsid w:val="009869C0"/>
    <w:rsid w:val="00986A05"/>
    <w:rsid w:val="00986A21"/>
    <w:rsid w:val="00986A37"/>
    <w:rsid w:val="00986A98"/>
    <w:rsid w:val="00986AEE"/>
    <w:rsid w:val="00986B00"/>
    <w:rsid w:val="00986B13"/>
    <w:rsid w:val="00986B31"/>
    <w:rsid w:val="00986B5E"/>
    <w:rsid w:val="00986B62"/>
    <w:rsid w:val="00986B77"/>
    <w:rsid w:val="00986B95"/>
    <w:rsid w:val="00986BB5"/>
    <w:rsid w:val="00986BC9"/>
    <w:rsid w:val="00986C30"/>
    <w:rsid w:val="00986C32"/>
    <w:rsid w:val="00986C55"/>
    <w:rsid w:val="00986C7C"/>
    <w:rsid w:val="00986C97"/>
    <w:rsid w:val="00986CAB"/>
    <w:rsid w:val="00986CAC"/>
    <w:rsid w:val="00986CB3"/>
    <w:rsid w:val="00986CF5"/>
    <w:rsid w:val="00986CF6"/>
    <w:rsid w:val="00986D15"/>
    <w:rsid w:val="00986D34"/>
    <w:rsid w:val="00986D46"/>
    <w:rsid w:val="00986D49"/>
    <w:rsid w:val="00986D4C"/>
    <w:rsid w:val="00986D81"/>
    <w:rsid w:val="00986D88"/>
    <w:rsid w:val="00986DB0"/>
    <w:rsid w:val="00986DEB"/>
    <w:rsid w:val="00986E13"/>
    <w:rsid w:val="00986E57"/>
    <w:rsid w:val="00986E62"/>
    <w:rsid w:val="00986EC6"/>
    <w:rsid w:val="00986ED5"/>
    <w:rsid w:val="00986EE5"/>
    <w:rsid w:val="00986F1A"/>
    <w:rsid w:val="00986F36"/>
    <w:rsid w:val="00986F4A"/>
    <w:rsid w:val="00986FC6"/>
    <w:rsid w:val="00986FD1"/>
    <w:rsid w:val="00986FF8"/>
    <w:rsid w:val="00987077"/>
    <w:rsid w:val="00987090"/>
    <w:rsid w:val="0098709E"/>
    <w:rsid w:val="009870DC"/>
    <w:rsid w:val="009870E3"/>
    <w:rsid w:val="009870FE"/>
    <w:rsid w:val="00987134"/>
    <w:rsid w:val="00987139"/>
    <w:rsid w:val="00987155"/>
    <w:rsid w:val="00987161"/>
    <w:rsid w:val="00987185"/>
    <w:rsid w:val="009871C3"/>
    <w:rsid w:val="009871D2"/>
    <w:rsid w:val="009871E3"/>
    <w:rsid w:val="00987283"/>
    <w:rsid w:val="009872DE"/>
    <w:rsid w:val="009872EF"/>
    <w:rsid w:val="00987305"/>
    <w:rsid w:val="0098731A"/>
    <w:rsid w:val="0098733F"/>
    <w:rsid w:val="0098734D"/>
    <w:rsid w:val="0098737D"/>
    <w:rsid w:val="0098739F"/>
    <w:rsid w:val="0098743B"/>
    <w:rsid w:val="00987442"/>
    <w:rsid w:val="00987446"/>
    <w:rsid w:val="009874D1"/>
    <w:rsid w:val="009874FA"/>
    <w:rsid w:val="00987545"/>
    <w:rsid w:val="00987553"/>
    <w:rsid w:val="00987567"/>
    <w:rsid w:val="00987583"/>
    <w:rsid w:val="009875CE"/>
    <w:rsid w:val="009875DF"/>
    <w:rsid w:val="009875E5"/>
    <w:rsid w:val="00987642"/>
    <w:rsid w:val="0098765F"/>
    <w:rsid w:val="009876AF"/>
    <w:rsid w:val="009876D4"/>
    <w:rsid w:val="00987732"/>
    <w:rsid w:val="00987737"/>
    <w:rsid w:val="0098773E"/>
    <w:rsid w:val="0098779D"/>
    <w:rsid w:val="00987841"/>
    <w:rsid w:val="00987879"/>
    <w:rsid w:val="0098787D"/>
    <w:rsid w:val="0098792C"/>
    <w:rsid w:val="0098796B"/>
    <w:rsid w:val="0098798B"/>
    <w:rsid w:val="009879DA"/>
    <w:rsid w:val="009879E1"/>
    <w:rsid w:val="009879F0"/>
    <w:rsid w:val="00987A32"/>
    <w:rsid w:val="00987A80"/>
    <w:rsid w:val="00987A81"/>
    <w:rsid w:val="00987A98"/>
    <w:rsid w:val="00987B02"/>
    <w:rsid w:val="00987B38"/>
    <w:rsid w:val="00987B54"/>
    <w:rsid w:val="00987B55"/>
    <w:rsid w:val="00987BAB"/>
    <w:rsid w:val="00987BC5"/>
    <w:rsid w:val="00987BC9"/>
    <w:rsid w:val="00987BDE"/>
    <w:rsid w:val="00987BE1"/>
    <w:rsid w:val="00987BED"/>
    <w:rsid w:val="00987C05"/>
    <w:rsid w:val="00987C16"/>
    <w:rsid w:val="00987CAB"/>
    <w:rsid w:val="00987CB0"/>
    <w:rsid w:val="00987CC9"/>
    <w:rsid w:val="00987CCB"/>
    <w:rsid w:val="00987D41"/>
    <w:rsid w:val="00987D4F"/>
    <w:rsid w:val="00987D8A"/>
    <w:rsid w:val="00987D8D"/>
    <w:rsid w:val="00987D99"/>
    <w:rsid w:val="00987E00"/>
    <w:rsid w:val="00987E20"/>
    <w:rsid w:val="00987E2C"/>
    <w:rsid w:val="00987EA6"/>
    <w:rsid w:val="00987F2E"/>
    <w:rsid w:val="00987F6F"/>
    <w:rsid w:val="00987F9C"/>
    <w:rsid w:val="00987FAF"/>
    <w:rsid w:val="00987FF9"/>
    <w:rsid w:val="00987FFB"/>
    <w:rsid w:val="0098855F"/>
    <w:rsid w:val="0099001A"/>
    <w:rsid w:val="0099003E"/>
    <w:rsid w:val="0099005D"/>
    <w:rsid w:val="0099005F"/>
    <w:rsid w:val="00990074"/>
    <w:rsid w:val="00990077"/>
    <w:rsid w:val="009900A0"/>
    <w:rsid w:val="009900C4"/>
    <w:rsid w:val="009900C7"/>
    <w:rsid w:val="009900D7"/>
    <w:rsid w:val="00990100"/>
    <w:rsid w:val="00990127"/>
    <w:rsid w:val="00990128"/>
    <w:rsid w:val="0099015A"/>
    <w:rsid w:val="0099015F"/>
    <w:rsid w:val="00990176"/>
    <w:rsid w:val="0099018E"/>
    <w:rsid w:val="009901AE"/>
    <w:rsid w:val="009901BD"/>
    <w:rsid w:val="009901BE"/>
    <w:rsid w:val="00990209"/>
    <w:rsid w:val="0099025C"/>
    <w:rsid w:val="00990269"/>
    <w:rsid w:val="0099026A"/>
    <w:rsid w:val="00990280"/>
    <w:rsid w:val="00990281"/>
    <w:rsid w:val="0099029E"/>
    <w:rsid w:val="009902B4"/>
    <w:rsid w:val="009902D2"/>
    <w:rsid w:val="009902D6"/>
    <w:rsid w:val="009902F3"/>
    <w:rsid w:val="009902FE"/>
    <w:rsid w:val="00990335"/>
    <w:rsid w:val="00990345"/>
    <w:rsid w:val="0099034B"/>
    <w:rsid w:val="00990352"/>
    <w:rsid w:val="0099039A"/>
    <w:rsid w:val="009903A8"/>
    <w:rsid w:val="009903FE"/>
    <w:rsid w:val="00990428"/>
    <w:rsid w:val="0099043F"/>
    <w:rsid w:val="00990447"/>
    <w:rsid w:val="0099045E"/>
    <w:rsid w:val="0099047C"/>
    <w:rsid w:val="009904BF"/>
    <w:rsid w:val="009904CC"/>
    <w:rsid w:val="009904CD"/>
    <w:rsid w:val="009904DF"/>
    <w:rsid w:val="0099054A"/>
    <w:rsid w:val="0099055D"/>
    <w:rsid w:val="00990572"/>
    <w:rsid w:val="0099057E"/>
    <w:rsid w:val="009905CB"/>
    <w:rsid w:val="009905FE"/>
    <w:rsid w:val="00990630"/>
    <w:rsid w:val="0099063C"/>
    <w:rsid w:val="00990662"/>
    <w:rsid w:val="00990674"/>
    <w:rsid w:val="00990698"/>
    <w:rsid w:val="00990711"/>
    <w:rsid w:val="0099071F"/>
    <w:rsid w:val="00990748"/>
    <w:rsid w:val="0099074C"/>
    <w:rsid w:val="00990761"/>
    <w:rsid w:val="00990771"/>
    <w:rsid w:val="0099079C"/>
    <w:rsid w:val="009907BA"/>
    <w:rsid w:val="009907FD"/>
    <w:rsid w:val="0099083F"/>
    <w:rsid w:val="00990844"/>
    <w:rsid w:val="00990859"/>
    <w:rsid w:val="00990882"/>
    <w:rsid w:val="009908A2"/>
    <w:rsid w:val="009908D4"/>
    <w:rsid w:val="009908E9"/>
    <w:rsid w:val="00990981"/>
    <w:rsid w:val="0099098D"/>
    <w:rsid w:val="009909B3"/>
    <w:rsid w:val="009909E1"/>
    <w:rsid w:val="009909F4"/>
    <w:rsid w:val="00990A11"/>
    <w:rsid w:val="00990ABB"/>
    <w:rsid w:val="00990ABE"/>
    <w:rsid w:val="00990B61"/>
    <w:rsid w:val="00990B6C"/>
    <w:rsid w:val="00990B7B"/>
    <w:rsid w:val="00990B95"/>
    <w:rsid w:val="00990BB3"/>
    <w:rsid w:val="00990BBC"/>
    <w:rsid w:val="00990BEC"/>
    <w:rsid w:val="00990C20"/>
    <w:rsid w:val="00990C3E"/>
    <w:rsid w:val="00990C40"/>
    <w:rsid w:val="00990C43"/>
    <w:rsid w:val="00990C5C"/>
    <w:rsid w:val="00990C97"/>
    <w:rsid w:val="00990CC3"/>
    <w:rsid w:val="00990CE5"/>
    <w:rsid w:val="00990CFC"/>
    <w:rsid w:val="00990D47"/>
    <w:rsid w:val="00990D72"/>
    <w:rsid w:val="00990D78"/>
    <w:rsid w:val="00990E25"/>
    <w:rsid w:val="00990E2A"/>
    <w:rsid w:val="00990E99"/>
    <w:rsid w:val="00990EC4"/>
    <w:rsid w:val="00990ECD"/>
    <w:rsid w:val="00990ED6"/>
    <w:rsid w:val="00990F1A"/>
    <w:rsid w:val="00990F1F"/>
    <w:rsid w:val="00990F81"/>
    <w:rsid w:val="00990F8B"/>
    <w:rsid w:val="00990F9C"/>
    <w:rsid w:val="00990FD0"/>
    <w:rsid w:val="00990FDC"/>
    <w:rsid w:val="00991036"/>
    <w:rsid w:val="0099103A"/>
    <w:rsid w:val="00991047"/>
    <w:rsid w:val="00991059"/>
    <w:rsid w:val="0099108F"/>
    <w:rsid w:val="009910FA"/>
    <w:rsid w:val="00991100"/>
    <w:rsid w:val="00991129"/>
    <w:rsid w:val="009911DB"/>
    <w:rsid w:val="00991238"/>
    <w:rsid w:val="0099124A"/>
    <w:rsid w:val="0099125B"/>
    <w:rsid w:val="009912A0"/>
    <w:rsid w:val="009912AC"/>
    <w:rsid w:val="009912B0"/>
    <w:rsid w:val="00991318"/>
    <w:rsid w:val="0099135C"/>
    <w:rsid w:val="0099136F"/>
    <w:rsid w:val="00991377"/>
    <w:rsid w:val="009913AC"/>
    <w:rsid w:val="009913BC"/>
    <w:rsid w:val="009913CF"/>
    <w:rsid w:val="009913F6"/>
    <w:rsid w:val="00991481"/>
    <w:rsid w:val="00991485"/>
    <w:rsid w:val="0099149B"/>
    <w:rsid w:val="009914AC"/>
    <w:rsid w:val="009914E3"/>
    <w:rsid w:val="0099152B"/>
    <w:rsid w:val="00991538"/>
    <w:rsid w:val="0099154A"/>
    <w:rsid w:val="00991551"/>
    <w:rsid w:val="00991559"/>
    <w:rsid w:val="00991583"/>
    <w:rsid w:val="009915B9"/>
    <w:rsid w:val="009915E0"/>
    <w:rsid w:val="009915F3"/>
    <w:rsid w:val="0099164E"/>
    <w:rsid w:val="00991692"/>
    <w:rsid w:val="009916A4"/>
    <w:rsid w:val="009916A8"/>
    <w:rsid w:val="009916AD"/>
    <w:rsid w:val="009916E8"/>
    <w:rsid w:val="00991701"/>
    <w:rsid w:val="00991768"/>
    <w:rsid w:val="009917C5"/>
    <w:rsid w:val="009917DE"/>
    <w:rsid w:val="009917FD"/>
    <w:rsid w:val="0099180A"/>
    <w:rsid w:val="0099180E"/>
    <w:rsid w:val="009918E8"/>
    <w:rsid w:val="0099191A"/>
    <w:rsid w:val="0099196C"/>
    <w:rsid w:val="00991992"/>
    <w:rsid w:val="009919C0"/>
    <w:rsid w:val="00991A03"/>
    <w:rsid w:val="00991A35"/>
    <w:rsid w:val="00991A6E"/>
    <w:rsid w:val="00991A75"/>
    <w:rsid w:val="00991B1E"/>
    <w:rsid w:val="00991B85"/>
    <w:rsid w:val="00991C1C"/>
    <w:rsid w:val="00991C34"/>
    <w:rsid w:val="00991CAE"/>
    <w:rsid w:val="00991D26"/>
    <w:rsid w:val="00991D2E"/>
    <w:rsid w:val="00991DBD"/>
    <w:rsid w:val="00991DD7"/>
    <w:rsid w:val="00991DEC"/>
    <w:rsid w:val="00991E09"/>
    <w:rsid w:val="00991E21"/>
    <w:rsid w:val="00991E7A"/>
    <w:rsid w:val="00991E95"/>
    <w:rsid w:val="00991EE0"/>
    <w:rsid w:val="00991EFE"/>
    <w:rsid w:val="00991F00"/>
    <w:rsid w:val="00991F12"/>
    <w:rsid w:val="00991F25"/>
    <w:rsid w:val="00991F27"/>
    <w:rsid w:val="00991FD7"/>
    <w:rsid w:val="00991FE9"/>
    <w:rsid w:val="00992015"/>
    <w:rsid w:val="00992037"/>
    <w:rsid w:val="00992049"/>
    <w:rsid w:val="0099209B"/>
    <w:rsid w:val="009920A8"/>
    <w:rsid w:val="009920AC"/>
    <w:rsid w:val="009920E0"/>
    <w:rsid w:val="009920E1"/>
    <w:rsid w:val="00992108"/>
    <w:rsid w:val="00992122"/>
    <w:rsid w:val="0099213E"/>
    <w:rsid w:val="00992171"/>
    <w:rsid w:val="00992175"/>
    <w:rsid w:val="00992196"/>
    <w:rsid w:val="009921B7"/>
    <w:rsid w:val="009921C2"/>
    <w:rsid w:val="0099220D"/>
    <w:rsid w:val="0099224D"/>
    <w:rsid w:val="0099225A"/>
    <w:rsid w:val="0099225D"/>
    <w:rsid w:val="00992285"/>
    <w:rsid w:val="009922B0"/>
    <w:rsid w:val="009922B2"/>
    <w:rsid w:val="00992301"/>
    <w:rsid w:val="00992304"/>
    <w:rsid w:val="0099232C"/>
    <w:rsid w:val="00992338"/>
    <w:rsid w:val="00992387"/>
    <w:rsid w:val="0099238A"/>
    <w:rsid w:val="0099239A"/>
    <w:rsid w:val="0099239B"/>
    <w:rsid w:val="00992402"/>
    <w:rsid w:val="00992411"/>
    <w:rsid w:val="00992436"/>
    <w:rsid w:val="00992467"/>
    <w:rsid w:val="009924AC"/>
    <w:rsid w:val="00992547"/>
    <w:rsid w:val="00992566"/>
    <w:rsid w:val="00992568"/>
    <w:rsid w:val="0099257E"/>
    <w:rsid w:val="009925C9"/>
    <w:rsid w:val="00992631"/>
    <w:rsid w:val="0099265D"/>
    <w:rsid w:val="00992677"/>
    <w:rsid w:val="00992683"/>
    <w:rsid w:val="0099268B"/>
    <w:rsid w:val="009926A3"/>
    <w:rsid w:val="009926AF"/>
    <w:rsid w:val="009926C2"/>
    <w:rsid w:val="009926ED"/>
    <w:rsid w:val="00992701"/>
    <w:rsid w:val="00992712"/>
    <w:rsid w:val="0099273E"/>
    <w:rsid w:val="00992756"/>
    <w:rsid w:val="009927BD"/>
    <w:rsid w:val="009927C7"/>
    <w:rsid w:val="009927E4"/>
    <w:rsid w:val="00992811"/>
    <w:rsid w:val="0099284C"/>
    <w:rsid w:val="009928D9"/>
    <w:rsid w:val="00992924"/>
    <w:rsid w:val="00992932"/>
    <w:rsid w:val="00992940"/>
    <w:rsid w:val="0099295E"/>
    <w:rsid w:val="0099296D"/>
    <w:rsid w:val="009929A2"/>
    <w:rsid w:val="00992A0C"/>
    <w:rsid w:val="00992A2E"/>
    <w:rsid w:val="00992A4E"/>
    <w:rsid w:val="00992A7D"/>
    <w:rsid w:val="00992A8A"/>
    <w:rsid w:val="00992A9B"/>
    <w:rsid w:val="00992AAC"/>
    <w:rsid w:val="00992ABE"/>
    <w:rsid w:val="00992AD1"/>
    <w:rsid w:val="00992AD4"/>
    <w:rsid w:val="00992B06"/>
    <w:rsid w:val="00992B75"/>
    <w:rsid w:val="00992B7F"/>
    <w:rsid w:val="00992BA3"/>
    <w:rsid w:val="00992BB9"/>
    <w:rsid w:val="00992BC6"/>
    <w:rsid w:val="00992C12"/>
    <w:rsid w:val="00992C39"/>
    <w:rsid w:val="00992C6C"/>
    <w:rsid w:val="00992CB1"/>
    <w:rsid w:val="00992CC1"/>
    <w:rsid w:val="00992CEF"/>
    <w:rsid w:val="00992D9D"/>
    <w:rsid w:val="00992DC4"/>
    <w:rsid w:val="00992E18"/>
    <w:rsid w:val="00992E89"/>
    <w:rsid w:val="00992E8A"/>
    <w:rsid w:val="00992E93"/>
    <w:rsid w:val="00992E99"/>
    <w:rsid w:val="00992EE7"/>
    <w:rsid w:val="00992F2E"/>
    <w:rsid w:val="00992F51"/>
    <w:rsid w:val="00992F6B"/>
    <w:rsid w:val="00992F73"/>
    <w:rsid w:val="00992F85"/>
    <w:rsid w:val="00992F94"/>
    <w:rsid w:val="00992FA6"/>
    <w:rsid w:val="00992FA8"/>
    <w:rsid w:val="00992FC8"/>
    <w:rsid w:val="00992FE0"/>
    <w:rsid w:val="00992FE3"/>
    <w:rsid w:val="00993033"/>
    <w:rsid w:val="00993036"/>
    <w:rsid w:val="0099304B"/>
    <w:rsid w:val="0099305E"/>
    <w:rsid w:val="00993060"/>
    <w:rsid w:val="0099308C"/>
    <w:rsid w:val="009930C3"/>
    <w:rsid w:val="009930C6"/>
    <w:rsid w:val="009930E1"/>
    <w:rsid w:val="009930EE"/>
    <w:rsid w:val="00993181"/>
    <w:rsid w:val="009931C1"/>
    <w:rsid w:val="009931D4"/>
    <w:rsid w:val="009931D9"/>
    <w:rsid w:val="009931DF"/>
    <w:rsid w:val="0099320C"/>
    <w:rsid w:val="00993223"/>
    <w:rsid w:val="00993245"/>
    <w:rsid w:val="00993273"/>
    <w:rsid w:val="009932B9"/>
    <w:rsid w:val="009932C7"/>
    <w:rsid w:val="00993332"/>
    <w:rsid w:val="009933DE"/>
    <w:rsid w:val="009933DF"/>
    <w:rsid w:val="00993408"/>
    <w:rsid w:val="00993449"/>
    <w:rsid w:val="00993457"/>
    <w:rsid w:val="00993469"/>
    <w:rsid w:val="009934D9"/>
    <w:rsid w:val="009934F3"/>
    <w:rsid w:val="009934FC"/>
    <w:rsid w:val="00993504"/>
    <w:rsid w:val="00993524"/>
    <w:rsid w:val="0099356E"/>
    <w:rsid w:val="00993592"/>
    <w:rsid w:val="009935FA"/>
    <w:rsid w:val="0099361A"/>
    <w:rsid w:val="0099364B"/>
    <w:rsid w:val="0099367C"/>
    <w:rsid w:val="00993685"/>
    <w:rsid w:val="0099369A"/>
    <w:rsid w:val="009936A5"/>
    <w:rsid w:val="009936AA"/>
    <w:rsid w:val="009936CC"/>
    <w:rsid w:val="00993709"/>
    <w:rsid w:val="0099374A"/>
    <w:rsid w:val="00993754"/>
    <w:rsid w:val="0099375D"/>
    <w:rsid w:val="0099379D"/>
    <w:rsid w:val="009937A6"/>
    <w:rsid w:val="009937AD"/>
    <w:rsid w:val="009937C8"/>
    <w:rsid w:val="0099381F"/>
    <w:rsid w:val="0099386E"/>
    <w:rsid w:val="0099387F"/>
    <w:rsid w:val="0099388E"/>
    <w:rsid w:val="009938AA"/>
    <w:rsid w:val="009938D0"/>
    <w:rsid w:val="0099393A"/>
    <w:rsid w:val="0099394E"/>
    <w:rsid w:val="00993961"/>
    <w:rsid w:val="00993963"/>
    <w:rsid w:val="0099399F"/>
    <w:rsid w:val="009939F7"/>
    <w:rsid w:val="00993A01"/>
    <w:rsid w:val="00993A21"/>
    <w:rsid w:val="00993A2B"/>
    <w:rsid w:val="00993A48"/>
    <w:rsid w:val="00993AC8"/>
    <w:rsid w:val="00993ACF"/>
    <w:rsid w:val="00993AD2"/>
    <w:rsid w:val="00993B05"/>
    <w:rsid w:val="00993B1A"/>
    <w:rsid w:val="00993B63"/>
    <w:rsid w:val="00993B7C"/>
    <w:rsid w:val="00993BAD"/>
    <w:rsid w:val="00993BC1"/>
    <w:rsid w:val="00993BC4"/>
    <w:rsid w:val="00993BDC"/>
    <w:rsid w:val="00993C09"/>
    <w:rsid w:val="00993C5A"/>
    <w:rsid w:val="00993C9A"/>
    <w:rsid w:val="00993CB9"/>
    <w:rsid w:val="00993CC0"/>
    <w:rsid w:val="00993D15"/>
    <w:rsid w:val="00993D37"/>
    <w:rsid w:val="00993D45"/>
    <w:rsid w:val="00993D9D"/>
    <w:rsid w:val="00993DDF"/>
    <w:rsid w:val="00993E17"/>
    <w:rsid w:val="00993E1C"/>
    <w:rsid w:val="00993E3B"/>
    <w:rsid w:val="00993E75"/>
    <w:rsid w:val="00993E82"/>
    <w:rsid w:val="00993ED3"/>
    <w:rsid w:val="00993EFE"/>
    <w:rsid w:val="00993F3C"/>
    <w:rsid w:val="00993F70"/>
    <w:rsid w:val="00993F9D"/>
    <w:rsid w:val="00993FDD"/>
    <w:rsid w:val="00993FE1"/>
    <w:rsid w:val="0099407C"/>
    <w:rsid w:val="00994083"/>
    <w:rsid w:val="009940D0"/>
    <w:rsid w:val="009940DE"/>
    <w:rsid w:val="00994103"/>
    <w:rsid w:val="0099413B"/>
    <w:rsid w:val="009941DF"/>
    <w:rsid w:val="00994224"/>
    <w:rsid w:val="0099426E"/>
    <w:rsid w:val="009942C2"/>
    <w:rsid w:val="00994323"/>
    <w:rsid w:val="00994361"/>
    <w:rsid w:val="0099436B"/>
    <w:rsid w:val="00994383"/>
    <w:rsid w:val="00994399"/>
    <w:rsid w:val="009943C2"/>
    <w:rsid w:val="009943EE"/>
    <w:rsid w:val="00994413"/>
    <w:rsid w:val="00994436"/>
    <w:rsid w:val="00994437"/>
    <w:rsid w:val="00994454"/>
    <w:rsid w:val="00994477"/>
    <w:rsid w:val="00994487"/>
    <w:rsid w:val="009944A2"/>
    <w:rsid w:val="009944B3"/>
    <w:rsid w:val="009944B5"/>
    <w:rsid w:val="009944B6"/>
    <w:rsid w:val="009944D5"/>
    <w:rsid w:val="009944E5"/>
    <w:rsid w:val="009944EB"/>
    <w:rsid w:val="009944FE"/>
    <w:rsid w:val="00994530"/>
    <w:rsid w:val="0099455D"/>
    <w:rsid w:val="00994573"/>
    <w:rsid w:val="009945CE"/>
    <w:rsid w:val="009945E0"/>
    <w:rsid w:val="009945EA"/>
    <w:rsid w:val="009945ED"/>
    <w:rsid w:val="0099465A"/>
    <w:rsid w:val="009946EA"/>
    <w:rsid w:val="009946F1"/>
    <w:rsid w:val="009946F4"/>
    <w:rsid w:val="0099471E"/>
    <w:rsid w:val="0099474D"/>
    <w:rsid w:val="0099475F"/>
    <w:rsid w:val="00994771"/>
    <w:rsid w:val="00994777"/>
    <w:rsid w:val="0099477F"/>
    <w:rsid w:val="00994802"/>
    <w:rsid w:val="00994824"/>
    <w:rsid w:val="00994826"/>
    <w:rsid w:val="00994851"/>
    <w:rsid w:val="00994896"/>
    <w:rsid w:val="00994899"/>
    <w:rsid w:val="009948F2"/>
    <w:rsid w:val="00994969"/>
    <w:rsid w:val="009949BB"/>
    <w:rsid w:val="009949C2"/>
    <w:rsid w:val="00994A0E"/>
    <w:rsid w:val="00994A14"/>
    <w:rsid w:val="00994A2F"/>
    <w:rsid w:val="00994A57"/>
    <w:rsid w:val="00994A7E"/>
    <w:rsid w:val="00994AB9"/>
    <w:rsid w:val="00994B0C"/>
    <w:rsid w:val="00994B97"/>
    <w:rsid w:val="00994BA7"/>
    <w:rsid w:val="00994BA9"/>
    <w:rsid w:val="00994BC3"/>
    <w:rsid w:val="00994C1C"/>
    <w:rsid w:val="00994C90"/>
    <w:rsid w:val="00994C9A"/>
    <w:rsid w:val="00994CB4"/>
    <w:rsid w:val="00994CF9"/>
    <w:rsid w:val="00994D5C"/>
    <w:rsid w:val="00994D70"/>
    <w:rsid w:val="00994D75"/>
    <w:rsid w:val="00994DA3"/>
    <w:rsid w:val="00994DB7"/>
    <w:rsid w:val="00994DD7"/>
    <w:rsid w:val="00994DFF"/>
    <w:rsid w:val="00994E0B"/>
    <w:rsid w:val="00994E23"/>
    <w:rsid w:val="00994E34"/>
    <w:rsid w:val="00994E3C"/>
    <w:rsid w:val="00994EF0"/>
    <w:rsid w:val="00994EF1"/>
    <w:rsid w:val="00994EFC"/>
    <w:rsid w:val="00994F25"/>
    <w:rsid w:val="00994F4A"/>
    <w:rsid w:val="00994FB8"/>
    <w:rsid w:val="00995030"/>
    <w:rsid w:val="00995032"/>
    <w:rsid w:val="00995036"/>
    <w:rsid w:val="00995044"/>
    <w:rsid w:val="00995049"/>
    <w:rsid w:val="0099504B"/>
    <w:rsid w:val="00995058"/>
    <w:rsid w:val="009950F5"/>
    <w:rsid w:val="009950F8"/>
    <w:rsid w:val="009950FB"/>
    <w:rsid w:val="00995114"/>
    <w:rsid w:val="00995117"/>
    <w:rsid w:val="0099512C"/>
    <w:rsid w:val="0099514F"/>
    <w:rsid w:val="0099516B"/>
    <w:rsid w:val="00995171"/>
    <w:rsid w:val="009951A4"/>
    <w:rsid w:val="009951E6"/>
    <w:rsid w:val="0099525B"/>
    <w:rsid w:val="0099526E"/>
    <w:rsid w:val="00995278"/>
    <w:rsid w:val="00995299"/>
    <w:rsid w:val="009952AC"/>
    <w:rsid w:val="009952D5"/>
    <w:rsid w:val="00995348"/>
    <w:rsid w:val="00995389"/>
    <w:rsid w:val="009953D7"/>
    <w:rsid w:val="0099542B"/>
    <w:rsid w:val="0099542F"/>
    <w:rsid w:val="00995437"/>
    <w:rsid w:val="00995450"/>
    <w:rsid w:val="0099545A"/>
    <w:rsid w:val="00995471"/>
    <w:rsid w:val="0099549A"/>
    <w:rsid w:val="009954AD"/>
    <w:rsid w:val="009954F3"/>
    <w:rsid w:val="00995504"/>
    <w:rsid w:val="0099555E"/>
    <w:rsid w:val="00995566"/>
    <w:rsid w:val="00995597"/>
    <w:rsid w:val="009955D9"/>
    <w:rsid w:val="009955E1"/>
    <w:rsid w:val="009955E3"/>
    <w:rsid w:val="00995623"/>
    <w:rsid w:val="00995633"/>
    <w:rsid w:val="00995653"/>
    <w:rsid w:val="009956A6"/>
    <w:rsid w:val="009956E2"/>
    <w:rsid w:val="0099570A"/>
    <w:rsid w:val="0099573D"/>
    <w:rsid w:val="00995745"/>
    <w:rsid w:val="0099575B"/>
    <w:rsid w:val="00995768"/>
    <w:rsid w:val="009957CF"/>
    <w:rsid w:val="00995806"/>
    <w:rsid w:val="0099580A"/>
    <w:rsid w:val="0099581F"/>
    <w:rsid w:val="00995835"/>
    <w:rsid w:val="00995843"/>
    <w:rsid w:val="0099585C"/>
    <w:rsid w:val="0099588D"/>
    <w:rsid w:val="009958BD"/>
    <w:rsid w:val="009958E5"/>
    <w:rsid w:val="0099593C"/>
    <w:rsid w:val="00995992"/>
    <w:rsid w:val="009959BE"/>
    <w:rsid w:val="009959D0"/>
    <w:rsid w:val="00995A6F"/>
    <w:rsid w:val="00995AB0"/>
    <w:rsid w:val="00995ADF"/>
    <w:rsid w:val="00995B7E"/>
    <w:rsid w:val="00995B8D"/>
    <w:rsid w:val="00995B98"/>
    <w:rsid w:val="00995B99"/>
    <w:rsid w:val="00995B9E"/>
    <w:rsid w:val="00995BB0"/>
    <w:rsid w:val="00995BC8"/>
    <w:rsid w:val="00995BF5"/>
    <w:rsid w:val="00995C00"/>
    <w:rsid w:val="00995C39"/>
    <w:rsid w:val="00995C3E"/>
    <w:rsid w:val="00995C44"/>
    <w:rsid w:val="00995C45"/>
    <w:rsid w:val="00995C55"/>
    <w:rsid w:val="00995C98"/>
    <w:rsid w:val="00995CA9"/>
    <w:rsid w:val="00995CBA"/>
    <w:rsid w:val="00995CCC"/>
    <w:rsid w:val="00995D0F"/>
    <w:rsid w:val="00995D20"/>
    <w:rsid w:val="00995D78"/>
    <w:rsid w:val="00995DBB"/>
    <w:rsid w:val="00995DD7"/>
    <w:rsid w:val="00995DEF"/>
    <w:rsid w:val="00995DF1"/>
    <w:rsid w:val="00995E09"/>
    <w:rsid w:val="00995E72"/>
    <w:rsid w:val="00995EA0"/>
    <w:rsid w:val="00995EA4"/>
    <w:rsid w:val="00995EA9"/>
    <w:rsid w:val="00995EC8"/>
    <w:rsid w:val="00995EE1"/>
    <w:rsid w:val="00995F05"/>
    <w:rsid w:val="00995F3B"/>
    <w:rsid w:val="00995F4C"/>
    <w:rsid w:val="00995F4E"/>
    <w:rsid w:val="00995F97"/>
    <w:rsid w:val="00995FB3"/>
    <w:rsid w:val="00995FC4"/>
    <w:rsid w:val="00995FED"/>
    <w:rsid w:val="00996007"/>
    <w:rsid w:val="0099600C"/>
    <w:rsid w:val="0099602C"/>
    <w:rsid w:val="00996074"/>
    <w:rsid w:val="0099607E"/>
    <w:rsid w:val="009960B2"/>
    <w:rsid w:val="00996126"/>
    <w:rsid w:val="00996160"/>
    <w:rsid w:val="0099616D"/>
    <w:rsid w:val="009961AA"/>
    <w:rsid w:val="009961B4"/>
    <w:rsid w:val="009961C7"/>
    <w:rsid w:val="009961D2"/>
    <w:rsid w:val="009961D5"/>
    <w:rsid w:val="00996263"/>
    <w:rsid w:val="00996269"/>
    <w:rsid w:val="00996273"/>
    <w:rsid w:val="0099627D"/>
    <w:rsid w:val="009962DF"/>
    <w:rsid w:val="00996347"/>
    <w:rsid w:val="00996353"/>
    <w:rsid w:val="00996364"/>
    <w:rsid w:val="00996366"/>
    <w:rsid w:val="009963D5"/>
    <w:rsid w:val="009963D9"/>
    <w:rsid w:val="009963E4"/>
    <w:rsid w:val="009963E7"/>
    <w:rsid w:val="00996419"/>
    <w:rsid w:val="0099645C"/>
    <w:rsid w:val="0099646C"/>
    <w:rsid w:val="009964B7"/>
    <w:rsid w:val="009964CA"/>
    <w:rsid w:val="009964CE"/>
    <w:rsid w:val="009964EE"/>
    <w:rsid w:val="0099650B"/>
    <w:rsid w:val="00996555"/>
    <w:rsid w:val="0099655A"/>
    <w:rsid w:val="00996564"/>
    <w:rsid w:val="009965C4"/>
    <w:rsid w:val="009965CD"/>
    <w:rsid w:val="009965E9"/>
    <w:rsid w:val="009965F8"/>
    <w:rsid w:val="00996619"/>
    <w:rsid w:val="00996626"/>
    <w:rsid w:val="0099667D"/>
    <w:rsid w:val="0099669F"/>
    <w:rsid w:val="00996741"/>
    <w:rsid w:val="00996744"/>
    <w:rsid w:val="00996745"/>
    <w:rsid w:val="00996767"/>
    <w:rsid w:val="009967CE"/>
    <w:rsid w:val="00996820"/>
    <w:rsid w:val="0099682E"/>
    <w:rsid w:val="0099685E"/>
    <w:rsid w:val="00996862"/>
    <w:rsid w:val="0099687E"/>
    <w:rsid w:val="009968CA"/>
    <w:rsid w:val="009968EA"/>
    <w:rsid w:val="0099691F"/>
    <w:rsid w:val="0099692E"/>
    <w:rsid w:val="00996940"/>
    <w:rsid w:val="00996959"/>
    <w:rsid w:val="0099696A"/>
    <w:rsid w:val="0099699F"/>
    <w:rsid w:val="00996A20"/>
    <w:rsid w:val="00996A2B"/>
    <w:rsid w:val="00996A35"/>
    <w:rsid w:val="00996A5C"/>
    <w:rsid w:val="00996A8C"/>
    <w:rsid w:val="00996AC5"/>
    <w:rsid w:val="00996B02"/>
    <w:rsid w:val="00996B2D"/>
    <w:rsid w:val="00996B42"/>
    <w:rsid w:val="00996CA9"/>
    <w:rsid w:val="00996CB0"/>
    <w:rsid w:val="00996CCF"/>
    <w:rsid w:val="00996CD1"/>
    <w:rsid w:val="00996CE6"/>
    <w:rsid w:val="00996CF4"/>
    <w:rsid w:val="00996CF6"/>
    <w:rsid w:val="00996D2B"/>
    <w:rsid w:val="00996D39"/>
    <w:rsid w:val="00996D3F"/>
    <w:rsid w:val="00996D59"/>
    <w:rsid w:val="00996D7B"/>
    <w:rsid w:val="00996DE7"/>
    <w:rsid w:val="00996E1B"/>
    <w:rsid w:val="00996E2C"/>
    <w:rsid w:val="00996EBE"/>
    <w:rsid w:val="00996F2E"/>
    <w:rsid w:val="00996F64"/>
    <w:rsid w:val="00997013"/>
    <w:rsid w:val="00997048"/>
    <w:rsid w:val="00997069"/>
    <w:rsid w:val="00997072"/>
    <w:rsid w:val="0099707D"/>
    <w:rsid w:val="009970AE"/>
    <w:rsid w:val="009970B2"/>
    <w:rsid w:val="009970C2"/>
    <w:rsid w:val="009970F3"/>
    <w:rsid w:val="009970F7"/>
    <w:rsid w:val="0099710F"/>
    <w:rsid w:val="0099712E"/>
    <w:rsid w:val="00997141"/>
    <w:rsid w:val="0099714F"/>
    <w:rsid w:val="00997154"/>
    <w:rsid w:val="00997169"/>
    <w:rsid w:val="00997172"/>
    <w:rsid w:val="009971AE"/>
    <w:rsid w:val="009971D1"/>
    <w:rsid w:val="00997240"/>
    <w:rsid w:val="00997294"/>
    <w:rsid w:val="00997297"/>
    <w:rsid w:val="009972E9"/>
    <w:rsid w:val="009972EC"/>
    <w:rsid w:val="00997375"/>
    <w:rsid w:val="00997382"/>
    <w:rsid w:val="0099738C"/>
    <w:rsid w:val="0099738F"/>
    <w:rsid w:val="009973ED"/>
    <w:rsid w:val="009973F3"/>
    <w:rsid w:val="00997441"/>
    <w:rsid w:val="00997486"/>
    <w:rsid w:val="009974BC"/>
    <w:rsid w:val="009974D4"/>
    <w:rsid w:val="0099750A"/>
    <w:rsid w:val="009975D1"/>
    <w:rsid w:val="009975DC"/>
    <w:rsid w:val="00997612"/>
    <w:rsid w:val="00997646"/>
    <w:rsid w:val="00997655"/>
    <w:rsid w:val="0099765D"/>
    <w:rsid w:val="00997693"/>
    <w:rsid w:val="009976C2"/>
    <w:rsid w:val="00997722"/>
    <w:rsid w:val="00997724"/>
    <w:rsid w:val="00997731"/>
    <w:rsid w:val="00997738"/>
    <w:rsid w:val="0099773F"/>
    <w:rsid w:val="0099774B"/>
    <w:rsid w:val="00997750"/>
    <w:rsid w:val="00997784"/>
    <w:rsid w:val="0099778F"/>
    <w:rsid w:val="00997795"/>
    <w:rsid w:val="009977F4"/>
    <w:rsid w:val="00997806"/>
    <w:rsid w:val="00997821"/>
    <w:rsid w:val="0099783A"/>
    <w:rsid w:val="00997853"/>
    <w:rsid w:val="0099785B"/>
    <w:rsid w:val="00997866"/>
    <w:rsid w:val="009978B7"/>
    <w:rsid w:val="009978BD"/>
    <w:rsid w:val="009978E8"/>
    <w:rsid w:val="009979AC"/>
    <w:rsid w:val="009979C3"/>
    <w:rsid w:val="00997A04"/>
    <w:rsid w:val="00997A0B"/>
    <w:rsid w:val="00997AB2"/>
    <w:rsid w:val="00997AB9"/>
    <w:rsid w:val="00997ABC"/>
    <w:rsid w:val="00997AD7"/>
    <w:rsid w:val="00997B17"/>
    <w:rsid w:val="00997B55"/>
    <w:rsid w:val="00997BB2"/>
    <w:rsid w:val="00997BC3"/>
    <w:rsid w:val="00997BF3"/>
    <w:rsid w:val="00997C16"/>
    <w:rsid w:val="00997C27"/>
    <w:rsid w:val="00997C41"/>
    <w:rsid w:val="00997C48"/>
    <w:rsid w:val="00997C8D"/>
    <w:rsid w:val="00997CC1"/>
    <w:rsid w:val="00997CCF"/>
    <w:rsid w:val="00997CDA"/>
    <w:rsid w:val="00997D53"/>
    <w:rsid w:val="00997D56"/>
    <w:rsid w:val="00997D5A"/>
    <w:rsid w:val="00997D61"/>
    <w:rsid w:val="00997D68"/>
    <w:rsid w:val="00997DB0"/>
    <w:rsid w:val="00997DB9"/>
    <w:rsid w:val="00997DDA"/>
    <w:rsid w:val="00997E45"/>
    <w:rsid w:val="00997E71"/>
    <w:rsid w:val="00997E82"/>
    <w:rsid w:val="00997EAE"/>
    <w:rsid w:val="00997EB0"/>
    <w:rsid w:val="00997EF4"/>
    <w:rsid w:val="00997F09"/>
    <w:rsid w:val="00997F95"/>
    <w:rsid w:val="00997FB8"/>
    <w:rsid w:val="00997FE0"/>
    <w:rsid w:val="00997FF2"/>
    <w:rsid w:val="009A0021"/>
    <w:rsid w:val="009A003F"/>
    <w:rsid w:val="009A005C"/>
    <w:rsid w:val="009A0084"/>
    <w:rsid w:val="009A0093"/>
    <w:rsid w:val="009A00D2"/>
    <w:rsid w:val="009A00EF"/>
    <w:rsid w:val="009A0135"/>
    <w:rsid w:val="009A0138"/>
    <w:rsid w:val="009A0153"/>
    <w:rsid w:val="009A015C"/>
    <w:rsid w:val="009A01AC"/>
    <w:rsid w:val="009A01D4"/>
    <w:rsid w:val="009A01DB"/>
    <w:rsid w:val="009A01E5"/>
    <w:rsid w:val="009A01F2"/>
    <w:rsid w:val="009A0253"/>
    <w:rsid w:val="009A0265"/>
    <w:rsid w:val="009A0276"/>
    <w:rsid w:val="009A0295"/>
    <w:rsid w:val="009A029D"/>
    <w:rsid w:val="009A02C8"/>
    <w:rsid w:val="009A0398"/>
    <w:rsid w:val="009A03A6"/>
    <w:rsid w:val="009A03CB"/>
    <w:rsid w:val="009A03D9"/>
    <w:rsid w:val="009A041F"/>
    <w:rsid w:val="009A0481"/>
    <w:rsid w:val="009A04B3"/>
    <w:rsid w:val="009A04B6"/>
    <w:rsid w:val="009A04E4"/>
    <w:rsid w:val="009A04F3"/>
    <w:rsid w:val="009A050C"/>
    <w:rsid w:val="009A050F"/>
    <w:rsid w:val="009A0512"/>
    <w:rsid w:val="009A0531"/>
    <w:rsid w:val="009A053C"/>
    <w:rsid w:val="009A0550"/>
    <w:rsid w:val="009A0559"/>
    <w:rsid w:val="009A0573"/>
    <w:rsid w:val="009A05C0"/>
    <w:rsid w:val="009A05D5"/>
    <w:rsid w:val="009A05DF"/>
    <w:rsid w:val="009A05E6"/>
    <w:rsid w:val="009A05E8"/>
    <w:rsid w:val="009A05F0"/>
    <w:rsid w:val="009A05F4"/>
    <w:rsid w:val="009A060B"/>
    <w:rsid w:val="009A0619"/>
    <w:rsid w:val="009A064D"/>
    <w:rsid w:val="009A0681"/>
    <w:rsid w:val="009A06C1"/>
    <w:rsid w:val="009A0703"/>
    <w:rsid w:val="009A0739"/>
    <w:rsid w:val="009A077B"/>
    <w:rsid w:val="009A07B0"/>
    <w:rsid w:val="009A07D0"/>
    <w:rsid w:val="009A07D4"/>
    <w:rsid w:val="009A07DB"/>
    <w:rsid w:val="009A07DE"/>
    <w:rsid w:val="009A0805"/>
    <w:rsid w:val="009A084F"/>
    <w:rsid w:val="009A085E"/>
    <w:rsid w:val="009A0914"/>
    <w:rsid w:val="009A095C"/>
    <w:rsid w:val="009A09A4"/>
    <w:rsid w:val="009A09E8"/>
    <w:rsid w:val="009A09E9"/>
    <w:rsid w:val="009A0A45"/>
    <w:rsid w:val="009A0A92"/>
    <w:rsid w:val="009A0AAB"/>
    <w:rsid w:val="009A0AB5"/>
    <w:rsid w:val="009A0ADE"/>
    <w:rsid w:val="009A0B2D"/>
    <w:rsid w:val="009A0B31"/>
    <w:rsid w:val="009A0B5D"/>
    <w:rsid w:val="009A0B5E"/>
    <w:rsid w:val="009A0B62"/>
    <w:rsid w:val="009A0B90"/>
    <w:rsid w:val="009A0B92"/>
    <w:rsid w:val="009A0B99"/>
    <w:rsid w:val="009A0BA4"/>
    <w:rsid w:val="009A0BE1"/>
    <w:rsid w:val="009A0C1D"/>
    <w:rsid w:val="009A0C8B"/>
    <w:rsid w:val="009A0C97"/>
    <w:rsid w:val="009A0C98"/>
    <w:rsid w:val="009A0CA0"/>
    <w:rsid w:val="009A0CE4"/>
    <w:rsid w:val="009A0D1D"/>
    <w:rsid w:val="009A0D33"/>
    <w:rsid w:val="009A0D42"/>
    <w:rsid w:val="009A0D46"/>
    <w:rsid w:val="009A0D4E"/>
    <w:rsid w:val="009A0D76"/>
    <w:rsid w:val="009A0DE8"/>
    <w:rsid w:val="009A0E04"/>
    <w:rsid w:val="009A0E1C"/>
    <w:rsid w:val="009A0E2D"/>
    <w:rsid w:val="009A0E32"/>
    <w:rsid w:val="009A0E4C"/>
    <w:rsid w:val="009A0E7A"/>
    <w:rsid w:val="009A0EA9"/>
    <w:rsid w:val="009A0ECF"/>
    <w:rsid w:val="009A0F2A"/>
    <w:rsid w:val="009A0F3D"/>
    <w:rsid w:val="009A0F58"/>
    <w:rsid w:val="009A0F5B"/>
    <w:rsid w:val="009A0F70"/>
    <w:rsid w:val="009A0F97"/>
    <w:rsid w:val="009A0FCF"/>
    <w:rsid w:val="009A0FED"/>
    <w:rsid w:val="009A101A"/>
    <w:rsid w:val="009A1036"/>
    <w:rsid w:val="009A1073"/>
    <w:rsid w:val="009A1077"/>
    <w:rsid w:val="009A1079"/>
    <w:rsid w:val="009A10C6"/>
    <w:rsid w:val="009A10C8"/>
    <w:rsid w:val="009A1122"/>
    <w:rsid w:val="009A1124"/>
    <w:rsid w:val="009A114D"/>
    <w:rsid w:val="009A1177"/>
    <w:rsid w:val="009A119A"/>
    <w:rsid w:val="009A11C6"/>
    <w:rsid w:val="009A11F3"/>
    <w:rsid w:val="009A1245"/>
    <w:rsid w:val="009A1249"/>
    <w:rsid w:val="009A124B"/>
    <w:rsid w:val="009A1252"/>
    <w:rsid w:val="009A1289"/>
    <w:rsid w:val="009A1308"/>
    <w:rsid w:val="009A1368"/>
    <w:rsid w:val="009A1387"/>
    <w:rsid w:val="009A1398"/>
    <w:rsid w:val="009A13A2"/>
    <w:rsid w:val="009A13C3"/>
    <w:rsid w:val="009A1412"/>
    <w:rsid w:val="009A1422"/>
    <w:rsid w:val="009A1445"/>
    <w:rsid w:val="009A1447"/>
    <w:rsid w:val="009A144A"/>
    <w:rsid w:val="009A1487"/>
    <w:rsid w:val="009A153B"/>
    <w:rsid w:val="009A1553"/>
    <w:rsid w:val="009A15AF"/>
    <w:rsid w:val="009A15CE"/>
    <w:rsid w:val="009A15E9"/>
    <w:rsid w:val="009A1611"/>
    <w:rsid w:val="009A164A"/>
    <w:rsid w:val="009A1666"/>
    <w:rsid w:val="009A1681"/>
    <w:rsid w:val="009A16C0"/>
    <w:rsid w:val="009A16C6"/>
    <w:rsid w:val="009A1759"/>
    <w:rsid w:val="009A179D"/>
    <w:rsid w:val="009A17A0"/>
    <w:rsid w:val="009A17B3"/>
    <w:rsid w:val="009A17D2"/>
    <w:rsid w:val="009A17E2"/>
    <w:rsid w:val="009A1804"/>
    <w:rsid w:val="009A180A"/>
    <w:rsid w:val="009A181F"/>
    <w:rsid w:val="009A1827"/>
    <w:rsid w:val="009A185A"/>
    <w:rsid w:val="009A186E"/>
    <w:rsid w:val="009A186F"/>
    <w:rsid w:val="009A188F"/>
    <w:rsid w:val="009A189B"/>
    <w:rsid w:val="009A18A6"/>
    <w:rsid w:val="009A18CF"/>
    <w:rsid w:val="009A190A"/>
    <w:rsid w:val="009A1921"/>
    <w:rsid w:val="009A1965"/>
    <w:rsid w:val="009A1970"/>
    <w:rsid w:val="009A19B7"/>
    <w:rsid w:val="009A19D6"/>
    <w:rsid w:val="009A19F7"/>
    <w:rsid w:val="009A1A14"/>
    <w:rsid w:val="009A1A73"/>
    <w:rsid w:val="009A1AB4"/>
    <w:rsid w:val="009A1AC3"/>
    <w:rsid w:val="009A1ACF"/>
    <w:rsid w:val="009A1AD4"/>
    <w:rsid w:val="009A1B3A"/>
    <w:rsid w:val="009A1B5C"/>
    <w:rsid w:val="009A1BA8"/>
    <w:rsid w:val="009A1BB0"/>
    <w:rsid w:val="009A1BDE"/>
    <w:rsid w:val="009A1C58"/>
    <w:rsid w:val="009A1C5A"/>
    <w:rsid w:val="009A1C86"/>
    <w:rsid w:val="009A1CAD"/>
    <w:rsid w:val="009A1CD0"/>
    <w:rsid w:val="009A1CF0"/>
    <w:rsid w:val="009A1CFE"/>
    <w:rsid w:val="009A1D01"/>
    <w:rsid w:val="009A1D02"/>
    <w:rsid w:val="009A1D08"/>
    <w:rsid w:val="009A1DA9"/>
    <w:rsid w:val="009A1E35"/>
    <w:rsid w:val="009A1E77"/>
    <w:rsid w:val="009A1E80"/>
    <w:rsid w:val="009A1E88"/>
    <w:rsid w:val="009A1EAF"/>
    <w:rsid w:val="009A1EBC"/>
    <w:rsid w:val="009A1EC6"/>
    <w:rsid w:val="009A1ED7"/>
    <w:rsid w:val="009A1F2E"/>
    <w:rsid w:val="009A1F4D"/>
    <w:rsid w:val="009A1F75"/>
    <w:rsid w:val="009A1F86"/>
    <w:rsid w:val="009A1F9E"/>
    <w:rsid w:val="009A201F"/>
    <w:rsid w:val="009A204C"/>
    <w:rsid w:val="009A2054"/>
    <w:rsid w:val="009A2076"/>
    <w:rsid w:val="009A2099"/>
    <w:rsid w:val="009A214C"/>
    <w:rsid w:val="009A2156"/>
    <w:rsid w:val="009A215B"/>
    <w:rsid w:val="009A2186"/>
    <w:rsid w:val="009A21E4"/>
    <w:rsid w:val="009A220B"/>
    <w:rsid w:val="009A2232"/>
    <w:rsid w:val="009A2247"/>
    <w:rsid w:val="009A2249"/>
    <w:rsid w:val="009A2282"/>
    <w:rsid w:val="009A2287"/>
    <w:rsid w:val="009A22B2"/>
    <w:rsid w:val="009A22C4"/>
    <w:rsid w:val="009A22DC"/>
    <w:rsid w:val="009A2312"/>
    <w:rsid w:val="009A2319"/>
    <w:rsid w:val="009A231C"/>
    <w:rsid w:val="009A231F"/>
    <w:rsid w:val="009A2324"/>
    <w:rsid w:val="009A2327"/>
    <w:rsid w:val="009A2361"/>
    <w:rsid w:val="009A2375"/>
    <w:rsid w:val="009A23A8"/>
    <w:rsid w:val="009A23DF"/>
    <w:rsid w:val="009A23E1"/>
    <w:rsid w:val="009A23E7"/>
    <w:rsid w:val="009A23F6"/>
    <w:rsid w:val="009A2429"/>
    <w:rsid w:val="009A243E"/>
    <w:rsid w:val="009A245A"/>
    <w:rsid w:val="009A245E"/>
    <w:rsid w:val="009A2472"/>
    <w:rsid w:val="009A2482"/>
    <w:rsid w:val="009A24C3"/>
    <w:rsid w:val="009A24CC"/>
    <w:rsid w:val="009A2574"/>
    <w:rsid w:val="009A257D"/>
    <w:rsid w:val="009A25A6"/>
    <w:rsid w:val="009A25AD"/>
    <w:rsid w:val="009A25C3"/>
    <w:rsid w:val="009A25C9"/>
    <w:rsid w:val="009A25E0"/>
    <w:rsid w:val="009A25E7"/>
    <w:rsid w:val="009A25EA"/>
    <w:rsid w:val="009A2633"/>
    <w:rsid w:val="009A263F"/>
    <w:rsid w:val="009A2645"/>
    <w:rsid w:val="009A265C"/>
    <w:rsid w:val="009A2670"/>
    <w:rsid w:val="009A2679"/>
    <w:rsid w:val="009A2686"/>
    <w:rsid w:val="009A270F"/>
    <w:rsid w:val="009A2728"/>
    <w:rsid w:val="009A2758"/>
    <w:rsid w:val="009A2765"/>
    <w:rsid w:val="009A278F"/>
    <w:rsid w:val="009A27AF"/>
    <w:rsid w:val="009A27C6"/>
    <w:rsid w:val="009A27D8"/>
    <w:rsid w:val="009A27ED"/>
    <w:rsid w:val="009A27F1"/>
    <w:rsid w:val="009A280E"/>
    <w:rsid w:val="009A283A"/>
    <w:rsid w:val="009A287F"/>
    <w:rsid w:val="009A28BE"/>
    <w:rsid w:val="009A28DF"/>
    <w:rsid w:val="009A28FA"/>
    <w:rsid w:val="009A292C"/>
    <w:rsid w:val="009A2993"/>
    <w:rsid w:val="009A29A5"/>
    <w:rsid w:val="009A29BE"/>
    <w:rsid w:val="009A29EF"/>
    <w:rsid w:val="009A2A27"/>
    <w:rsid w:val="009A2A79"/>
    <w:rsid w:val="009A2A91"/>
    <w:rsid w:val="009A2AD6"/>
    <w:rsid w:val="009A2B4E"/>
    <w:rsid w:val="009A2BC4"/>
    <w:rsid w:val="009A2BCF"/>
    <w:rsid w:val="009A2BF1"/>
    <w:rsid w:val="009A2C29"/>
    <w:rsid w:val="009A2C2E"/>
    <w:rsid w:val="009A2C4B"/>
    <w:rsid w:val="009A2CA1"/>
    <w:rsid w:val="009A2CA3"/>
    <w:rsid w:val="009A2CB9"/>
    <w:rsid w:val="009A2D4C"/>
    <w:rsid w:val="009A2D7D"/>
    <w:rsid w:val="009A2DB3"/>
    <w:rsid w:val="009A2DB7"/>
    <w:rsid w:val="009A2DCC"/>
    <w:rsid w:val="009A2DDA"/>
    <w:rsid w:val="009A2E40"/>
    <w:rsid w:val="009A2E68"/>
    <w:rsid w:val="009A2E7B"/>
    <w:rsid w:val="009A2EA9"/>
    <w:rsid w:val="009A2EAE"/>
    <w:rsid w:val="009A2EFE"/>
    <w:rsid w:val="009A2F6B"/>
    <w:rsid w:val="009A2F73"/>
    <w:rsid w:val="009A2FA8"/>
    <w:rsid w:val="009A2FD4"/>
    <w:rsid w:val="009A2FFE"/>
    <w:rsid w:val="009A300F"/>
    <w:rsid w:val="009A3018"/>
    <w:rsid w:val="009A3023"/>
    <w:rsid w:val="009A3040"/>
    <w:rsid w:val="009A3088"/>
    <w:rsid w:val="009A3099"/>
    <w:rsid w:val="009A309F"/>
    <w:rsid w:val="009A30B0"/>
    <w:rsid w:val="009A30C1"/>
    <w:rsid w:val="009A3110"/>
    <w:rsid w:val="009A3122"/>
    <w:rsid w:val="009A3144"/>
    <w:rsid w:val="009A314D"/>
    <w:rsid w:val="009A31CE"/>
    <w:rsid w:val="009A31CF"/>
    <w:rsid w:val="009A31DF"/>
    <w:rsid w:val="009A3213"/>
    <w:rsid w:val="009A3237"/>
    <w:rsid w:val="009A325C"/>
    <w:rsid w:val="009A3277"/>
    <w:rsid w:val="009A3295"/>
    <w:rsid w:val="009A3297"/>
    <w:rsid w:val="009A32F6"/>
    <w:rsid w:val="009A32F8"/>
    <w:rsid w:val="009A3315"/>
    <w:rsid w:val="009A333C"/>
    <w:rsid w:val="009A3360"/>
    <w:rsid w:val="009A33A4"/>
    <w:rsid w:val="009A33B2"/>
    <w:rsid w:val="009A3476"/>
    <w:rsid w:val="009A349E"/>
    <w:rsid w:val="009A34D5"/>
    <w:rsid w:val="009A3502"/>
    <w:rsid w:val="009A3520"/>
    <w:rsid w:val="009A3570"/>
    <w:rsid w:val="009A360B"/>
    <w:rsid w:val="009A3619"/>
    <w:rsid w:val="009A3628"/>
    <w:rsid w:val="009A365E"/>
    <w:rsid w:val="009A3670"/>
    <w:rsid w:val="009A3695"/>
    <w:rsid w:val="009A36D3"/>
    <w:rsid w:val="009A36D5"/>
    <w:rsid w:val="009A36D6"/>
    <w:rsid w:val="009A36D7"/>
    <w:rsid w:val="009A36DD"/>
    <w:rsid w:val="009A36FC"/>
    <w:rsid w:val="009A3753"/>
    <w:rsid w:val="009A37E4"/>
    <w:rsid w:val="009A37E5"/>
    <w:rsid w:val="009A37F0"/>
    <w:rsid w:val="009A381D"/>
    <w:rsid w:val="009A3846"/>
    <w:rsid w:val="009A3864"/>
    <w:rsid w:val="009A3890"/>
    <w:rsid w:val="009A38B3"/>
    <w:rsid w:val="009A38B9"/>
    <w:rsid w:val="009A38BA"/>
    <w:rsid w:val="009A38D2"/>
    <w:rsid w:val="009A38E6"/>
    <w:rsid w:val="009A38E9"/>
    <w:rsid w:val="009A391D"/>
    <w:rsid w:val="009A3922"/>
    <w:rsid w:val="009A3941"/>
    <w:rsid w:val="009A398C"/>
    <w:rsid w:val="009A39C1"/>
    <w:rsid w:val="009A3A1D"/>
    <w:rsid w:val="009A3A37"/>
    <w:rsid w:val="009A3A62"/>
    <w:rsid w:val="009A3A91"/>
    <w:rsid w:val="009A3A9F"/>
    <w:rsid w:val="009A3AD6"/>
    <w:rsid w:val="009A3AEA"/>
    <w:rsid w:val="009A3AEE"/>
    <w:rsid w:val="009A3B21"/>
    <w:rsid w:val="009A3B62"/>
    <w:rsid w:val="009A3B68"/>
    <w:rsid w:val="009A3BA6"/>
    <w:rsid w:val="009A3BC7"/>
    <w:rsid w:val="009A3C14"/>
    <w:rsid w:val="009A3CF9"/>
    <w:rsid w:val="009A3D60"/>
    <w:rsid w:val="009A3DD9"/>
    <w:rsid w:val="009A3DE9"/>
    <w:rsid w:val="009A3E12"/>
    <w:rsid w:val="009A3E2E"/>
    <w:rsid w:val="009A3E34"/>
    <w:rsid w:val="009A3E49"/>
    <w:rsid w:val="009A3E57"/>
    <w:rsid w:val="009A3E6F"/>
    <w:rsid w:val="009A3E92"/>
    <w:rsid w:val="009A3ECB"/>
    <w:rsid w:val="009A3ED1"/>
    <w:rsid w:val="009A3EE1"/>
    <w:rsid w:val="009A3EFA"/>
    <w:rsid w:val="009A3F13"/>
    <w:rsid w:val="009A3F1F"/>
    <w:rsid w:val="009A3F2A"/>
    <w:rsid w:val="009A3F74"/>
    <w:rsid w:val="009A3F91"/>
    <w:rsid w:val="009A3F9A"/>
    <w:rsid w:val="009A3F9D"/>
    <w:rsid w:val="009A3FA6"/>
    <w:rsid w:val="009A3FE5"/>
    <w:rsid w:val="009A3FF3"/>
    <w:rsid w:val="009A4032"/>
    <w:rsid w:val="009A403F"/>
    <w:rsid w:val="009A405C"/>
    <w:rsid w:val="009A407E"/>
    <w:rsid w:val="009A4084"/>
    <w:rsid w:val="009A40B7"/>
    <w:rsid w:val="009A40C6"/>
    <w:rsid w:val="009A40D9"/>
    <w:rsid w:val="009A4115"/>
    <w:rsid w:val="009A4136"/>
    <w:rsid w:val="009A413C"/>
    <w:rsid w:val="009A417A"/>
    <w:rsid w:val="009A41D1"/>
    <w:rsid w:val="009A4256"/>
    <w:rsid w:val="009A42A5"/>
    <w:rsid w:val="009A42ED"/>
    <w:rsid w:val="009A42F8"/>
    <w:rsid w:val="009A4309"/>
    <w:rsid w:val="009A4321"/>
    <w:rsid w:val="009A432C"/>
    <w:rsid w:val="009A438A"/>
    <w:rsid w:val="009A43AE"/>
    <w:rsid w:val="009A43F8"/>
    <w:rsid w:val="009A448B"/>
    <w:rsid w:val="009A44E4"/>
    <w:rsid w:val="009A44F3"/>
    <w:rsid w:val="009A4572"/>
    <w:rsid w:val="009A459F"/>
    <w:rsid w:val="009A45A7"/>
    <w:rsid w:val="009A45FE"/>
    <w:rsid w:val="009A4601"/>
    <w:rsid w:val="009A4641"/>
    <w:rsid w:val="009A4649"/>
    <w:rsid w:val="009A468A"/>
    <w:rsid w:val="009A46A5"/>
    <w:rsid w:val="009A46F5"/>
    <w:rsid w:val="009A4706"/>
    <w:rsid w:val="009A4730"/>
    <w:rsid w:val="009A4778"/>
    <w:rsid w:val="009A477D"/>
    <w:rsid w:val="009A47A2"/>
    <w:rsid w:val="009A47E4"/>
    <w:rsid w:val="009A4887"/>
    <w:rsid w:val="009A48C4"/>
    <w:rsid w:val="009A48E7"/>
    <w:rsid w:val="009A48EC"/>
    <w:rsid w:val="009A4938"/>
    <w:rsid w:val="009A4941"/>
    <w:rsid w:val="009A4971"/>
    <w:rsid w:val="009A49A5"/>
    <w:rsid w:val="009A49B7"/>
    <w:rsid w:val="009A49C3"/>
    <w:rsid w:val="009A49F6"/>
    <w:rsid w:val="009A4A0E"/>
    <w:rsid w:val="009A4A22"/>
    <w:rsid w:val="009A4ADD"/>
    <w:rsid w:val="009A4AE3"/>
    <w:rsid w:val="009A4B55"/>
    <w:rsid w:val="009A4B74"/>
    <w:rsid w:val="009A4B7E"/>
    <w:rsid w:val="009A4BCB"/>
    <w:rsid w:val="009A4C38"/>
    <w:rsid w:val="009A4C68"/>
    <w:rsid w:val="009A4C86"/>
    <w:rsid w:val="009A4CAF"/>
    <w:rsid w:val="009A4CD1"/>
    <w:rsid w:val="009A4CE5"/>
    <w:rsid w:val="009A4D31"/>
    <w:rsid w:val="009A4D33"/>
    <w:rsid w:val="009A4D42"/>
    <w:rsid w:val="009A4D58"/>
    <w:rsid w:val="009A4DC4"/>
    <w:rsid w:val="009A4DCB"/>
    <w:rsid w:val="009A4E5B"/>
    <w:rsid w:val="009A4EA4"/>
    <w:rsid w:val="009A4EAB"/>
    <w:rsid w:val="009A4ECB"/>
    <w:rsid w:val="009A4F3A"/>
    <w:rsid w:val="009A4F4B"/>
    <w:rsid w:val="009A4F60"/>
    <w:rsid w:val="009A4F93"/>
    <w:rsid w:val="009A4FA5"/>
    <w:rsid w:val="009A4FBF"/>
    <w:rsid w:val="009A4FF2"/>
    <w:rsid w:val="009A500B"/>
    <w:rsid w:val="009A501E"/>
    <w:rsid w:val="009A5045"/>
    <w:rsid w:val="009A506E"/>
    <w:rsid w:val="009A509C"/>
    <w:rsid w:val="009A50D5"/>
    <w:rsid w:val="009A5102"/>
    <w:rsid w:val="009A512D"/>
    <w:rsid w:val="009A5154"/>
    <w:rsid w:val="009A5176"/>
    <w:rsid w:val="009A5192"/>
    <w:rsid w:val="009A5196"/>
    <w:rsid w:val="009A51D5"/>
    <w:rsid w:val="009A51FA"/>
    <w:rsid w:val="009A522B"/>
    <w:rsid w:val="009A525A"/>
    <w:rsid w:val="009A525C"/>
    <w:rsid w:val="009A526A"/>
    <w:rsid w:val="009A5287"/>
    <w:rsid w:val="009A52B2"/>
    <w:rsid w:val="009A52BA"/>
    <w:rsid w:val="009A52BE"/>
    <w:rsid w:val="009A52ED"/>
    <w:rsid w:val="009A52EE"/>
    <w:rsid w:val="009A5321"/>
    <w:rsid w:val="009A5334"/>
    <w:rsid w:val="009A533D"/>
    <w:rsid w:val="009A533E"/>
    <w:rsid w:val="009A5361"/>
    <w:rsid w:val="009A53BD"/>
    <w:rsid w:val="009A54C6"/>
    <w:rsid w:val="009A54C7"/>
    <w:rsid w:val="009A555A"/>
    <w:rsid w:val="009A5575"/>
    <w:rsid w:val="009A557E"/>
    <w:rsid w:val="009A55CB"/>
    <w:rsid w:val="009A55CC"/>
    <w:rsid w:val="009A5612"/>
    <w:rsid w:val="009A5629"/>
    <w:rsid w:val="009A5654"/>
    <w:rsid w:val="009A566E"/>
    <w:rsid w:val="009A5671"/>
    <w:rsid w:val="009A569B"/>
    <w:rsid w:val="009A56A9"/>
    <w:rsid w:val="009A56C0"/>
    <w:rsid w:val="009A56C8"/>
    <w:rsid w:val="009A56DA"/>
    <w:rsid w:val="009A56EB"/>
    <w:rsid w:val="009A56F2"/>
    <w:rsid w:val="009A5737"/>
    <w:rsid w:val="009A573D"/>
    <w:rsid w:val="009A5752"/>
    <w:rsid w:val="009A5765"/>
    <w:rsid w:val="009A5787"/>
    <w:rsid w:val="009A57F8"/>
    <w:rsid w:val="009A582D"/>
    <w:rsid w:val="009A584F"/>
    <w:rsid w:val="009A58D4"/>
    <w:rsid w:val="009A5912"/>
    <w:rsid w:val="009A5989"/>
    <w:rsid w:val="009A598B"/>
    <w:rsid w:val="009A5998"/>
    <w:rsid w:val="009A59B1"/>
    <w:rsid w:val="009A59C6"/>
    <w:rsid w:val="009A5A25"/>
    <w:rsid w:val="009A5A51"/>
    <w:rsid w:val="009A5A52"/>
    <w:rsid w:val="009A5A92"/>
    <w:rsid w:val="009A5AA9"/>
    <w:rsid w:val="009A5B11"/>
    <w:rsid w:val="009A5B66"/>
    <w:rsid w:val="009A5B9D"/>
    <w:rsid w:val="009A5BBD"/>
    <w:rsid w:val="009A5BD3"/>
    <w:rsid w:val="009A5C44"/>
    <w:rsid w:val="009A5C68"/>
    <w:rsid w:val="009A5C9B"/>
    <w:rsid w:val="009A5CA2"/>
    <w:rsid w:val="009A5CDC"/>
    <w:rsid w:val="009A5CF0"/>
    <w:rsid w:val="009A5CF5"/>
    <w:rsid w:val="009A5D02"/>
    <w:rsid w:val="009A5D04"/>
    <w:rsid w:val="009A5D07"/>
    <w:rsid w:val="009A5DC9"/>
    <w:rsid w:val="009A5E07"/>
    <w:rsid w:val="009A5E14"/>
    <w:rsid w:val="009A5E5A"/>
    <w:rsid w:val="009A5E89"/>
    <w:rsid w:val="009A5EF0"/>
    <w:rsid w:val="009A5F3A"/>
    <w:rsid w:val="009A5F47"/>
    <w:rsid w:val="009A5F50"/>
    <w:rsid w:val="009A5F77"/>
    <w:rsid w:val="009A5F8F"/>
    <w:rsid w:val="009A5FCF"/>
    <w:rsid w:val="009A6003"/>
    <w:rsid w:val="009A6053"/>
    <w:rsid w:val="009A6088"/>
    <w:rsid w:val="009A6094"/>
    <w:rsid w:val="009A60A1"/>
    <w:rsid w:val="009A60DC"/>
    <w:rsid w:val="009A60EF"/>
    <w:rsid w:val="009A6123"/>
    <w:rsid w:val="009A6166"/>
    <w:rsid w:val="009A616A"/>
    <w:rsid w:val="009A616F"/>
    <w:rsid w:val="009A6186"/>
    <w:rsid w:val="009A619A"/>
    <w:rsid w:val="009A61A4"/>
    <w:rsid w:val="009A61DE"/>
    <w:rsid w:val="009A622F"/>
    <w:rsid w:val="009A6235"/>
    <w:rsid w:val="009A6252"/>
    <w:rsid w:val="009A6257"/>
    <w:rsid w:val="009A6262"/>
    <w:rsid w:val="009A6277"/>
    <w:rsid w:val="009A6279"/>
    <w:rsid w:val="009A628C"/>
    <w:rsid w:val="009A62C1"/>
    <w:rsid w:val="009A62C2"/>
    <w:rsid w:val="009A62C5"/>
    <w:rsid w:val="009A6301"/>
    <w:rsid w:val="009A6307"/>
    <w:rsid w:val="009A6336"/>
    <w:rsid w:val="009A6345"/>
    <w:rsid w:val="009A6377"/>
    <w:rsid w:val="009A63A3"/>
    <w:rsid w:val="009A63AD"/>
    <w:rsid w:val="009A63B3"/>
    <w:rsid w:val="009A63D8"/>
    <w:rsid w:val="009A642A"/>
    <w:rsid w:val="009A64A7"/>
    <w:rsid w:val="009A64CF"/>
    <w:rsid w:val="009A64EE"/>
    <w:rsid w:val="009A6501"/>
    <w:rsid w:val="009A654F"/>
    <w:rsid w:val="009A656E"/>
    <w:rsid w:val="009A65A6"/>
    <w:rsid w:val="009A65B7"/>
    <w:rsid w:val="009A65C8"/>
    <w:rsid w:val="009A6655"/>
    <w:rsid w:val="009A6665"/>
    <w:rsid w:val="009A6678"/>
    <w:rsid w:val="009A66B4"/>
    <w:rsid w:val="009A66B6"/>
    <w:rsid w:val="009A66C1"/>
    <w:rsid w:val="009A672A"/>
    <w:rsid w:val="009A6734"/>
    <w:rsid w:val="009A6761"/>
    <w:rsid w:val="009A6778"/>
    <w:rsid w:val="009A67EB"/>
    <w:rsid w:val="009A68D9"/>
    <w:rsid w:val="009A68F6"/>
    <w:rsid w:val="009A68FE"/>
    <w:rsid w:val="009A6946"/>
    <w:rsid w:val="009A6949"/>
    <w:rsid w:val="009A6951"/>
    <w:rsid w:val="009A69E8"/>
    <w:rsid w:val="009A69E9"/>
    <w:rsid w:val="009A69EF"/>
    <w:rsid w:val="009A69F4"/>
    <w:rsid w:val="009A69FE"/>
    <w:rsid w:val="009A6A28"/>
    <w:rsid w:val="009A6A34"/>
    <w:rsid w:val="009A6A37"/>
    <w:rsid w:val="009A6A60"/>
    <w:rsid w:val="009A6A7A"/>
    <w:rsid w:val="009A6A8D"/>
    <w:rsid w:val="009A6AA1"/>
    <w:rsid w:val="009A6AAF"/>
    <w:rsid w:val="009A6AC2"/>
    <w:rsid w:val="009A6ADE"/>
    <w:rsid w:val="009A6AFB"/>
    <w:rsid w:val="009A6B01"/>
    <w:rsid w:val="009A6B32"/>
    <w:rsid w:val="009A6B91"/>
    <w:rsid w:val="009A6B94"/>
    <w:rsid w:val="009A6B98"/>
    <w:rsid w:val="009A6BC6"/>
    <w:rsid w:val="009A6BCF"/>
    <w:rsid w:val="009A6C0C"/>
    <w:rsid w:val="009A6C28"/>
    <w:rsid w:val="009A6C5B"/>
    <w:rsid w:val="009A6C5C"/>
    <w:rsid w:val="009A6C92"/>
    <w:rsid w:val="009A6CBB"/>
    <w:rsid w:val="009A6CCB"/>
    <w:rsid w:val="009A6CD8"/>
    <w:rsid w:val="009A6CDB"/>
    <w:rsid w:val="009A6D19"/>
    <w:rsid w:val="009A6D23"/>
    <w:rsid w:val="009A6D3E"/>
    <w:rsid w:val="009A6D48"/>
    <w:rsid w:val="009A6D6C"/>
    <w:rsid w:val="009A6DE6"/>
    <w:rsid w:val="009A6DED"/>
    <w:rsid w:val="009A6E17"/>
    <w:rsid w:val="009A6E53"/>
    <w:rsid w:val="009A6E8E"/>
    <w:rsid w:val="009A6EBA"/>
    <w:rsid w:val="009A6EF8"/>
    <w:rsid w:val="009A6EF9"/>
    <w:rsid w:val="009A6F0D"/>
    <w:rsid w:val="009A6F18"/>
    <w:rsid w:val="009A6F21"/>
    <w:rsid w:val="009A6F3F"/>
    <w:rsid w:val="009A6F41"/>
    <w:rsid w:val="009A6F4F"/>
    <w:rsid w:val="009A6F54"/>
    <w:rsid w:val="009A6F8D"/>
    <w:rsid w:val="009A6FA8"/>
    <w:rsid w:val="009A6FAD"/>
    <w:rsid w:val="009A6FE1"/>
    <w:rsid w:val="009A7057"/>
    <w:rsid w:val="009A70EE"/>
    <w:rsid w:val="009A70F4"/>
    <w:rsid w:val="009A716B"/>
    <w:rsid w:val="009A719C"/>
    <w:rsid w:val="009A71E6"/>
    <w:rsid w:val="009A7226"/>
    <w:rsid w:val="009A7241"/>
    <w:rsid w:val="009A72AB"/>
    <w:rsid w:val="009A72D4"/>
    <w:rsid w:val="009A7311"/>
    <w:rsid w:val="009A7325"/>
    <w:rsid w:val="009A733C"/>
    <w:rsid w:val="009A7341"/>
    <w:rsid w:val="009A7364"/>
    <w:rsid w:val="009A7376"/>
    <w:rsid w:val="009A7377"/>
    <w:rsid w:val="009A73EF"/>
    <w:rsid w:val="009A73F3"/>
    <w:rsid w:val="009A74A6"/>
    <w:rsid w:val="009A74DD"/>
    <w:rsid w:val="009A74E0"/>
    <w:rsid w:val="009A74F3"/>
    <w:rsid w:val="009A74F7"/>
    <w:rsid w:val="009A750A"/>
    <w:rsid w:val="009A750E"/>
    <w:rsid w:val="009A7539"/>
    <w:rsid w:val="009A7556"/>
    <w:rsid w:val="009A757B"/>
    <w:rsid w:val="009A7595"/>
    <w:rsid w:val="009A75BB"/>
    <w:rsid w:val="009A75D7"/>
    <w:rsid w:val="009A75E2"/>
    <w:rsid w:val="009A7627"/>
    <w:rsid w:val="009A7642"/>
    <w:rsid w:val="009A7644"/>
    <w:rsid w:val="009A768A"/>
    <w:rsid w:val="009A76FA"/>
    <w:rsid w:val="009A7723"/>
    <w:rsid w:val="009A774B"/>
    <w:rsid w:val="009A7787"/>
    <w:rsid w:val="009A779E"/>
    <w:rsid w:val="009A77A8"/>
    <w:rsid w:val="009A77D4"/>
    <w:rsid w:val="009A77F5"/>
    <w:rsid w:val="009A782C"/>
    <w:rsid w:val="009A782F"/>
    <w:rsid w:val="009A78D8"/>
    <w:rsid w:val="009A7933"/>
    <w:rsid w:val="009A7995"/>
    <w:rsid w:val="009A79CC"/>
    <w:rsid w:val="009A7A05"/>
    <w:rsid w:val="009A7A37"/>
    <w:rsid w:val="009A7A4C"/>
    <w:rsid w:val="009A7AB0"/>
    <w:rsid w:val="009A7AC2"/>
    <w:rsid w:val="009A7AD5"/>
    <w:rsid w:val="009A7ADF"/>
    <w:rsid w:val="009A7AF0"/>
    <w:rsid w:val="009A7B3F"/>
    <w:rsid w:val="009A7B78"/>
    <w:rsid w:val="009A7B7A"/>
    <w:rsid w:val="009A7B95"/>
    <w:rsid w:val="009A7BA3"/>
    <w:rsid w:val="009A7BDC"/>
    <w:rsid w:val="009A7BEC"/>
    <w:rsid w:val="009A7BF7"/>
    <w:rsid w:val="009A7C57"/>
    <w:rsid w:val="009A7C66"/>
    <w:rsid w:val="009A7C71"/>
    <w:rsid w:val="009A7C94"/>
    <w:rsid w:val="009A7CAE"/>
    <w:rsid w:val="009A7CD3"/>
    <w:rsid w:val="009A7CD4"/>
    <w:rsid w:val="009A7D3E"/>
    <w:rsid w:val="009A7D6F"/>
    <w:rsid w:val="009A7DB3"/>
    <w:rsid w:val="009A7E02"/>
    <w:rsid w:val="009A7E4A"/>
    <w:rsid w:val="009A7E55"/>
    <w:rsid w:val="009A7EA4"/>
    <w:rsid w:val="009A7EBA"/>
    <w:rsid w:val="009A7F6E"/>
    <w:rsid w:val="009A94E1"/>
    <w:rsid w:val="009AA56B"/>
    <w:rsid w:val="009B0004"/>
    <w:rsid w:val="009B002F"/>
    <w:rsid w:val="009B0051"/>
    <w:rsid w:val="009B0059"/>
    <w:rsid w:val="009B0073"/>
    <w:rsid w:val="009B0117"/>
    <w:rsid w:val="009B011A"/>
    <w:rsid w:val="009B0159"/>
    <w:rsid w:val="009B0162"/>
    <w:rsid w:val="009B017C"/>
    <w:rsid w:val="009B0180"/>
    <w:rsid w:val="009B025A"/>
    <w:rsid w:val="009B027D"/>
    <w:rsid w:val="009B0298"/>
    <w:rsid w:val="009B02FC"/>
    <w:rsid w:val="009B0342"/>
    <w:rsid w:val="009B0351"/>
    <w:rsid w:val="009B0352"/>
    <w:rsid w:val="009B0377"/>
    <w:rsid w:val="009B03B0"/>
    <w:rsid w:val="009B03DF"/>
    <w:rsid w:val="009B03E8"/>
    <w:rsid w:val="009B03EB"/>
    <w:rsid w:val="009B042B"/>
    <w:rsid w:val="009B042E"/>
    <w:rsid w:val="009B0451"/>
    <w:rsid w:val="009B046E"/>
    <w:rsid w:val="009B04B9"/>
    <w:rsid w:val="009B04C5"/>
    <w:rsid w:val="009B04E6"/>
    <w:rsid w:val="009B0504"/>
    <w:rsid w:val="009B0506"/>
    <w:rsid w:val="009B0561"/>
    <w:rsid w:val="009B056F"/>
    <w:rsid w:val="009B05AC"/>
    <w:rsid w:val="009B0660"/>
    <w:rsid w:val="009B06BE"/>
    <w:rsid w:val="009B0708"/>
    <w:rsid w:val="009B075E"/>
    <w:rsid w:val="009B07BB"/>
    <w:rsid w:val="009B07D1"/>
    <w:rsid w:val="009B0835"/>
    <w:rsid w:val="009B0853"/>
    <w:rsid w:val="009B087A"/>
    <w:rsid w:val="009B0888"/>
    <w:rsid w:val="009B08BD"/>
    <w:rsid w:val="009B08EF"/>
    <w:rsid w:val="009B08F0"/>
    <w:rsid w:val="009B090A"/>
    <w:rsid w:val="009B0927"/>
    <w:rsid w:val="009B0952"/>
    <w:rsid w:val="009B0958"/>
    <w:rsid w:val="009B0966"/>
    <w:rsid w:val="009B0987"/>
    <w:rsid w:val="009B09FF"/>
    <w:rsid w:val="009B0A04"/>
    <w:rsid w:val="009B0A66"/>
    <w:rsid w:val="009B0AA9"/>
    <w:rsid w:val="009B0AB5"/>
    <w:rsid w:val="009B0AC9"/>
    <w:rsid w:val="009B0AE8"/>
    <w:rsid w:val="009B0AF1"/>
    <w:rsid w:val="009B0AFF"/>
    <w:rsid w:val="009B0B0A"/>
    <w:rsid w:val="009B0B1D"/>
    <w:rsid w:val="009B0BC3"/>
    <w:rsid w:val="009B0BE1"/>
    <w:rsid w:val="009B0BFB"/>
    <w:rsid w:val="009B0C0F"/>
    <w:rsid w:val="009B0C16"/>
    <w:rsid w:val="009B0C3D"/>
    <w:rsid w:val="009B0C55"/>
    <w:rsid w:val="009B0C61"/>
    <w:rsid w:val="009B0C75"/>
    <w:rsid w:val="009B0C94"/>
    <w:rsid w:val="009B0CB5"/>
    <w:rsid w:val="009B0CEE"/>
    <w:rsid w:val="009B0D07"/>
    <w:rsid w:val="009B0D44"/>
    <w:rsid w:val="009B0D70"/>
    <w:rsid w:val="009B0DD6"/>
    <w:rsid w:val="009B0DD9"/>
    <w:rsid w:val="009B0E3C"/>
    <w:rsid w:val="009B0E59"/>
    <w:rsid w:val="009B0E74"/>
    <w:rsid w:val="009B0E98"/>
    <w:rsid w:val="009B0EA4"/>
    <w:rsid w:val="009B0EB0"/>
    <w:rsid w:val="009B0F86"/>
    <w:rsid w:val="009B0FB2"/>
    <w:rsid w:val="009B0FF3"/>
    <w:rsid w:val="009B103F"/>
    <w:rsid w:val="009B1061"/>
    <w:rsid w:val="009B1066"/>
    <w:rsid w:val="009B1085"/>
    <w:rsid w:val="009B10C6"/>
    <w:rsid w:val="009B1123"/>
    <w:rsid w:val="009B1163"/>
    <w:rsid w:val="009B1186"/>
    <w:rsid w:val="009B1188"/>
    <w:rsid w:val="009B119F"/>
    <w:rsid w:val="009B123D"/>
    <w:rsid w:val="009B1277"/>
    <w:rsid w:val="009B12CF"/>
    <w:rsid w:val="009B1306"/>
    <w:rsid w:val="009B131F"/>
    <w:rsid w:val="009B1325"/>
    <w:rsid w:val="009B1328"/>
    <w:rsid w:val="009B1331"/>
    <w:rsid w:val="009B1397"/>
    <w:rsid w:val="009B139F"/>
    <w:rsid w:val="009B13B0"/>
    <w:rsid w:val="009B13CE"/>
    <w:rsid w:val="009B13E5"/>
    <w:rsid w:val="009B13FA"/>
    <w:rsid w:val="009B1458"/>
    <w:rsid w:val="009B1482"/>
    <w:rsid w:val="009B14B6"/>
    <w:rsid w:val="009B14F7"/>
    <w:rsid w:val="009B1500"/>
    <w:rsid w:val="009B1547"/>
    <w:rsid w:val="009B1558"/>
    <w:rsid w:val="009B157F"/>
    <w:rsid w:val="009B1582"/>
    <w:rsid w:val="009B1598"/>
    <w:rsid w:val="009B15D2"/>
    <w:rsid w:val="009B160F"/>
    <w:rsid w:val="009B1658"/>
    <w:rsid w:val="009B1669"/>
    <w:rsid w:val="009B170A"/>
    <w:rsid w:val="009B17DD"/>
    <w:rsid w:val="009B17EA"/>
    <w:rsid w:val="009B1843"/>
    <w:rsid w:val="009B18B2"/>
    <w:rsid w:val="009B18C8"/>
    <w:rsid w:val="009B18E8"/>
    <w:rsid w:val="009B191F"/>
    <w:rsid w:val="009B1920"/>
    <w:rsid w:val="009B1938"/>
    <w:rsid w:val="009B1954"/>
    <w:rsid w:val="009B199B"/>
    <w:rsid w:val="009B19A9"/>
    <w:rsid w:val="009B19B2"/>
    <w:rsid w:val="009B1A2A"/>
    <w:rsid w:val="009B1A63"/>
    <w:rsid w:val="009B1A6A"/>
    <w:rsid w:val="009B1A91"/>
    <w:rsid w:val="009B1AAD"/>
    <w:rsid w:val="009B1ACB"/>
    <w:rsid w:val="009B1B36"/>
    <w:rsid w:val="009B1B3F"/>
    <w:rsid w:val="009B1B5C"/>
    <w:rsid w:val="009B1BCA"/>
    <w:rsid w:val="009B1C75"/>
    <w:rsid w:val="009B1CA4"/>
    <w:rsid w:val="009B1CAD"/>
    <w:rsid w:val="009B1CB6"/>
    <w:rsid w:val="009B1CBC"/>
    <w:rsid w:val="009B1CD1"/>
    <w:rsid w:val="009B1D10"/>
    <w:rsid w:val="009B1D33"/>
    <w:rsid w:val="009B1D3F"/>
    <w:rsid w:val="009B1D4F"/>
    <w:rsid w:val="009B1D5D"/>
    <w:rsid w:val="009B1D93"/>
    <w:rsid w:val="009B1D98"/>
    <w:rsid w:val="009B1DC3"/>
    <w:rsid w:val="009B1DCF"/>
    <w:rsid w:val="009B1DF8"/>
    <w:rsid w:val="009B1E9F"/>
    <w:rsid w:val="009B1ED4"/>
    <w:rsid w:val="009B1F02"/>
    <w:rsid w:val="009B1F15"/>
    <w:rsid w:val="009B1F22"/>
    <w:rsid w:val="009B1F2B"/>
    <w:rsid w:val="009B1F3E"/>
    <w:rsid w:val="009B1F74"/>
    <w:rsid w:val="009B1F86"/>
    <w:rsid w:val="009B1FA5"/>
    <w:rsid w:val="009B1FBC"/>
    <w:rsid w:val="009B1FE5"/>
    <w:rsid w:val="009B1FE7"/>
    <w:rsid w:val="009B1FF9"/>
    <w:rsid w:val="009B205C"/>
    <w:rsid w:val="009B206C"/>
    <w:rsid w:val="009B20BB"/>
    <w:rsid w:val="009B2112"/>
    <w:rsid w:val="009B2180"/>
    <w:rsid w:val="009B21C2"/>
    <w:rsid w:val="009B21D5"/>
    <w:rsid w:val="009B2266"/>
    <w:rsid w:val="009B22D7"/>
    <w:rsid w:val="009B230B"/>
    <w:rsid w:val="009B230C"/>
    <w:rsid w:val="009B233C"/>
    <w:rsid w:val="009B234F"/>
    <w:rsid w:val="009B2375"/>
    <w:rsid w:val="009B2381"/>
    <w:rsid w:val="009B2385"/>
    <w:rsid w:val="009B2398"/>
    <w:rsid w:val="009B23A1"/>
    <w:rsid w:val="009B23C8"/>
    <w:rsid w:val="009B23D0"/>
    <w:rsid w:val="009B2408"/>
    <w:rsid w:val="009B240E"/>
    <w:rsid w:val="009B244A"/>
    <w:rsid w:val="009B249D"/>
    <w:rsid w:val="009B24C0"/>
    <w:rsid w:val="009B2505"/>
    <w:rsid w:val="009B253A"/>
    <w:rsid w:val="009B253F"/>
    <w:rsid w:val="009B2577"/>
    <w:rsid w:val="009B2586"/>
    <w:rsid w:val="009B258C"/>
    <w:rsid w:val="009B25B3"/>
    <w:rsid w:val="009B25C8"/>
    <w:rsid w:val="009B2618"/>
    <w:rsid w:val="009B2643"/>
    <w:rsid w:val="009B264E"/>
    <w:rsid w:val="009B26ED"/>
    <w:rsid w:val="009B26F5"/>
    <w:rsid w:val="009B26F8"/>
    <w:rsid w:val="009B2713"/>
    <w:rsid w:val="009B2755"/>
    <w:rsid w:val="009B27C1"/>
    <w:rsid w:val="009B283E"/>
    <w:rsid w:val="009B284D"/>
    <w:rsid w:val="009B2869"/>
    <w:rsid w:val="009B2870"/>
    <w:rsid w:val="009B28BE"/>
    <w:rsid w:val="009B28EF"/>
    <w:rsid w:val="009B28FD"/>
    <w:rsid w:val="009B296B"/>
    <w:rsid w:val="009B297F"/>
    <w:rsid w:val="009B2996"/>
    <w:rsid w:val="009B29A2"/>
    <w:rsid w:val="009B29EC"/>
    <w:rsid w:val="009B2A1F"/>
    <w:rsid w:val="009B2A2E"/>
    <w:rsid w:val="009B2A5A"/>
    <w:rsid w:val="009B2AA2"/>
    <w:rsid w:val="009B2AC2"/>
    <w:rsid w:val="009B2ACF"/>
    <w:rsid w:val="009B2AE3"/>
    <w:rsid w:val="009B2AF6"/>
    <w:rsid w:val="009B2B2C"/>
    <w:rsid w:val="009B2B6A"/>
    <w:rsid w:val="009B2BB5"/>
    <w:rsid w:val="009B2BCD"/>
    <w:rsid w:val="009B2BEB"/>
    <w:rsid w:val="009B2BFA"/>
    <w:rsid w:val="009B2C0D"/>
    <w:rsid w:val="009B2C2C"/>
    <w:rsid w:val="009B2C38"/>
    <w:rsid w:val="009B2C4C"/>
    <w:rsid w:val="009B2C55"/>
    <w:rsid w:val="009B2C95"/>
    <w:rsid w:val="009B2CE2"/>
    <w:rsid w:val="009B2D58"/>
    <w:rsid w:val="009B2D61"/>
    <w:rsid w:val="009B2D92"/>
    <w:rsid w:val="009B2DDF"/>
    <w:rsid w:val="009B2DE7"/>
    <w:rsid w:val="009B2E1D"/>
    <w:rsid w:val="009B2E54"/>
    <w:rsid w:val="009B2E77"/>
    <w:rsid w:val="009B2EA0"/>
    <w:rsid w:val="009B2EB0"/>
    <w:rsid w:val="009B2F16"/>
    <w:rsid w:val="009B2F4A"/>
    <w:rsid w:val="009B2F6E"/>
    <w:rsid w:val="009B2F6F"/>
    <w:rsid w:val="009B2F75"/>
    <w:rsid w:val="009B2F79"/>
    <w:rsid w:val="009B2F97"/>
    <w:rsid w:val="009B2FF0"/>
    <w:rsid w:val="009B303A"/>
    <w:rsid w:val="009B3058"/>
    <w:rsid w:val="009B305E"/>
    <w:rsid w:val="009B3078"/>
    <w:rsid w:val="009B3135"/>
    <w:rsid w:val="009B3143"/>
    <w:rsid w:val="009B314C"/>
    <w:rsid w:val="009B3182"/>
    <w:rsid w:val="009B3184"/>
    <w:rsid w:val="009B31BA"/>
    <w:rsid w:val="009B31DE"/>
    <w:rsid w:val="009B31FF"/>
    <w:rsid w:val="009B320F"/>
    <w:rsid w:val="009B3212"/>
    <w:rsid w:val="009B323D"/>
    <w:rsid w:val="009B3258"/>
    <w:rsid w:val="009B3263"/>
    <w:rsid w:val="009B3281"/>
    <w:rsid w:val="009B32C4"/>
    <w:rsid w:val="009B32DE"/>
    <w:rsid w:val="009B330A"/>
    <w:rsid w:val="009B331A"/>
    <w:rsid w:val="009B332D"/>
    <w:rsid w:val="009B335A"/>
    <w:rsid w:val="009B336D"/>
    <w:rsid w:val="009B33AC"/>
    <w:rsid w:val="009B33BE"/>
    <w:rsid w:val="009B33F7"/>
    <w:rsid w:val="009B3426"/>
    <w:rsid w:val="009B3428"/>
    <w:rsid w:val="009B342A"/>
    <w:rsid w:val="009B3445"/>
    <w:rsid w:val="009B3467"/>
    <w:rsid w:val="009B3492"/>
    <w:rsid w:val="009B349F"/>
    <w:rsid w:val="009B34AF"/>
    <w:rsid w:val="009B34DE"/>
    <w:rsid w:val="009B3514"/>
    <w:rsid w:val="009B3583"/>
    <w:rsid w:val="009B35AD"/>
    <w:rsid w:val="009B35B3"/>
    <w:rsid w:val="009B35CD"/>
    <w:rsid w:val="009B35D0"/>
    <w:rsid w:val="009B3611"/>
    <w:rsid w:val="009B3633"/>
    <w:rsid w:val="009B363C"/>
    <w:rsid w:val="009B3679"/>
    <w:rsid w:val="009B367F"/>
    <w:rsid w:val="009B36CF"/>
    <w:rsid w:val="009B36ED"/>
    <w:rsid w:val="009B36F4"/>
    <w:rsid w:val="009B370A"/>
    <w:rsid w:val="009B3730"/>
    <w:rsid w:val="009B3731"/>
    <w:rsid w:val="009B3750"/>
    <w:rsid w:val="009B375B"/>
    <w:rsid w:val="009B3761"/>
    <w:rsid w:val="009B3807"/>
    <w:rsid w:val="009B3823"/>
    <w:rsid w:val="009B3862"/>
    <w:rsid w:val="009B38D1"/>
    <w:rsid w:val="009B38D4"/>
    <w:rsid w:val="009B3934"/>
    <w:rsid w:val="009B3943"/>
    <w:rsid w:val="009B3966"/>
    <w:rsid w:val="009B398B"/>
    <w:rsid w:val="009B39BE"/>
    <w:rsid w:val="009B39CB"/>
    <w:rsid w:val="009B39CD"/>
    <w:rsid w:val="009B39DE"/>
    <w:rsid w:val="009B3A05"/>
    <w:rsid w:val="009B3A06"/>
    <w:rsid w:val="009B3A07"/>
    <w:rsid w:val="009B3A4A"/>
    <w:rsid w:val="009B3A60"/>
    <w:rsid w:val="009B3A6B"/>
    <w:rsid w:val="009B3A85"/>
    <w:rsid w:val="009B3AAA"/>
    <w:rsid w:val="009B3AE1"/>
    <w:rsid w:val="009B3AFF"/>
    <w:rsid w:val="009B3B01"/>
    <w:rsid w:val="009B3B50"/>
    <w:rsid w:val="009B3B57"/>
    <w:rsid w:val="009B3BB8"/>
    <w:rsid w:val="009B3BBB"/>
    <w:rsid w:val="009B3BCC"/>
    <w:rsid w:val="009B3BFF"/>
    <w:rsid w:val="009B3C80"/>
    <w:rsid w:val="009B3D60"/>
    <w:rsid w:val="009B3D85"/>
    <w:rsid w:val="009B3D8A"/>
    <w:rsid w:val="009B3DB6"/>
    <w:rsid w:val="009B3DB9"/>
    <w:rsid w:val="009B3DFB"/>
    <w:rsid w:val="009B3E0F"/>
    <w:rsid w:val="009B3E61"/>
    <w:rsid w:val="009B3E85"/>
    <w:rsid w:val="009B3EA2"/>
    <w:rsid w:val="009B3F07"/>
    <w:rsid w:val="009B3F28"/>
    <w:rsid w:val="009B3F40"/>
    <w:rsid w:val="009B3F7A"/>
    <w:rsid w:val="009B3F95"/>
    <w:rsid w:val="009B3FA2"/>
    <w:rsid w:val="009B3FA3"/>
    <w:rsid w:val="009B3FDF"/>
    <w:rsid w:val="009B404D"/>
    <w:rsid w:val="009B40C0"/>
    <w:rsid w:val="009B40D7"/>
    <w:rsid w:val="009B40F8"/>
    <w:rsid w:val="009B4193"/>
    <w:rsid w:val="009B41BA"/>
    <w:rsid w:val="009B41FE"/>
    <w:rsid w:val="009B420F"/>
    <w:rsid w:val="009B4227"/>
    <w:rsid w:val="009B423C"/>
    <w:rsid w:val="009B426E"/>
    <w:rsid w:val="009B4296"/>
    <w:rsid w:val="009B431B"/>
    <w:rsid w:val="009B4327"/>
    <w:rsid w:val="009B43B7"/>
    <w:rsid w:val="009B4405"/>
    <w:rsid w:val="009B444D"/>
    <w:rsid w:val="009B448F"/>
    <w:rsid w:val="009B44BB"/>
    <w:rsid w:val="009B44DC"/>
    <w:rsid w:val="009B44F4"/>
    <w:rsid w:val="009B44FD"/>
    <w:rsid w:val="009B4500"/>
    <w:rsid w:val="009B4539"/>
    <w:rsid w:val="009B455D"/>
    <w:rsid w:val="009B4578"/>
    <w:rsid w:val="009B457F"/>
    <w:rsid w:val="009B45A7"/>
    <w:rsid w:val="009B45B9"/>
    <w:rsid w:val="009B4615"/>
    <w:rsid w:val="009B461B"/>
    <w:rsid w:val="009B4631"/>
    <w:rsid w:val="009B4696"/>
    <w:rsid w:val="009B46A4"/>
    <w:rsid w:val="009B46A8"/>
    <w:rsid w:val="009B46C8"/>
    <w:rsid w:val="009B46E3"/>
    <w:rsid w:val="009B46EF"/>
    <w:rsid w:val="009B4701"/>
    <w:rsid w:val="009B478C"/>
    <w:rsid w:val="009B4798"/>
    <w:rsid w:val="009B47D1"/>
    <w:rsid w:val="009B482E"/>
    <w:rsid w:val="009B4885"/>
    <w:rsid w:val="009B48AA"/>
    <w:rsid w:val="009B48B6"/>
    <w:rsid w:val="009B48C9"/>
    <w:rsid w:val="009B48D5"/>
    <w:rsid w:val="009B48D8"/>
    <w:rsid w:val="009B4919"/>
    <w:rsid w:val="009B494E"/>
    <w:rsid w:val="009B4950"/>
    <w:rsid w:val="009B4974"/>
    <w:rsid w:val="009B4A0C"/>
    <w:rsid w:val="009B4A2D"/>
    <w:rsid w:val="009B4A97"/>
    <w:rsid w:val="009B4AAB"/>
    <w:rsid w:val="009B4AB2"/>
    <w:rsid w:val="009B4AB9"/>
    <w:rsid w:val="009B4AD6"/>
    <w:rsid w:val="009B4B12"/>
    <w:rsid w:val="009B4B1A"/>
    <w:rsid w:val="009B4B39"/>
    <w:rsid w:val="009B4B41"/>
    <w:rsid w:val="009B4BB6"/>
    <w:rsid w:val="009B4BE6"/>
    <w:rsid w:val="009B4C62"/>
    <w:rsid w:val="009B4C9A"/>
    <w:rsid w:val="009B4CBA"/>
    <w:rsid w:val="009B4CFF"/>
    <w:rsid w:val="009B4D57"/>
    <w:rsid w:val="009B4D99"/>
    <w:rsid w:val="009B4DAE"/>
    <w:rsid w:val="009B4DBD"/>
    <w:rsid w:val="009B4E14"/>
    <w:rsid w:val="009B4E36"/>
    <w:rsid w:val="009B4E7D"/>
    <w:rsid w:val="009B4EBE"/>
    <w:rsid w:val="009B4EE9"/>
    <w:rsid w:val="009B4F70"/>
    <w:rsid w:val="009B4F83"/>
    <w:rsid w:val="009B501C"/>
    <w:rsid w:val="009B5044"/>
    <w:rsid w:val="009B5068"/>
    <w:rsid w:val="009B507A"/>
    <w:rsid w:val="009B509F"/>
    <w:rsid w:val="009B50BD"/>
    <w:rsid w:val="009B50BE"/>
    <w:rsid w:val="009B50F0"/>
    <w:rsid w:val="009B5121"/>
    <w:rsid w:val="009B5123"/>
    <w:rsid w:val="009B512E"/>
    <w:rsid w:val="009B5169"/>
    <w:rsid w:val="009B5186"/>
    <w:rsid w:val="009B5197"/>
    <w:rsid w:val="009B51B4"/>
    <w:rsid w:val="009B51F6"/>
    <w:rsid w:val="009B5253"/>
    <w:rsid w:val="009B527F"/>
    <w:rsid w:val="009B52DC"/>
    <w:rsid w:val="009B52F0"/>
    <w:rsid w:val="009B531F"/>
    <w:rsid w:val="009B5334"/>
    <w:rsid w:val="009B533E"/>
    <w:rsid w:val="009B5353"/>
    <w:rsid w:val="009B5378"/>
    <w:rsid w:val="009B5387"/>
    <w:rsid w:val="009B53E8"/>
    <w:rsid w:val="009B542F"/>
    <w:rsid w:val="009B5435"/>
    <w:rsid w:val="009B5470"/>
    <w:rsid w:val="009B5487"/>
    <w:rsid w:val="009B5493"/>
    <w:rsid w:val="009B54FC"/>
    <w:rsid w:val="009B5521"/>
    <w:rsid w:val="009B554F"/>
    <w:rsid w:val="009B5562"/>
    <w:rsid w:val="009B5573"/>
    <w:rsid w:val="009B55B6"/>
    <w:rsid w:val="009B55C2"/>
    <w:rsid w:val="009B55CF"/>
    <w:rsid w:val="009B55F5"/>
    <w:rsid w:val="009B5609"/>
    <w:rsid w:val="009B5641"/>
    <w:rsid w:val="009B5673"/>
    <w:rsid w:val="009B5684"/>
    <w:rsid w:val="009B56C9"/>
    <w:rsid w:val="009B5701"/>
    <w:rsid w:val="009B5753"/>
    <w:rsid w:val="009B5785"/>
    <w:rsid w:val="009B5797"/>
    <w:rsid w:val="009B581A"/>
    <w:rsid w:val="009B582A"/>
    <w:rsid w:val="009B5830"/>
    <w:rsid w:val="009B58CA"/>
    <w:rsid w:val="009B58F2"/>
    <w:rsid w:val="009B5933"/>
    <w:rsid w:val="009B5956"/>
    <w:rsid w:val="009B598E"/>
    <w:rsid w:val="009B5996"/>
    <w:rsid w:val="009B59CD"/>
    <w:rsid w:val="009B5A07"/>
    <w:rsid w:val="009B5A21"/>
    <w:rsid w:val="009B5A6B"/>
    <w:rsid w:val="009B5AC8"/>
    <w:rsid w:val="009B5AFE"/>
    <w:rsid w:val="009B5B20"/>
    <w:rsid w:val="009B5B2F"/>
    <w:rsid w:val="009B5B5A"/>
    <w:rsid w:val="009B5B5F"/>
    <w:rsid w:val="009B5B76"/>
    <w:rsid w:val="009B5B9B"/>
    <w:rsid w:val="009B5BEA"/>
    <w:rsid w:val="009B5C01"/>
    <w:rsid w:val="009B5C99"/>
    <w:rsid w:val="009B5CBB"/>
    <w:rsid w:val="009B5D0D"/>
    <w:rsid w:val="009B5D18"/>
    <w:rsid w:val="009B5D55"/>
    <w:rsid w:val="009B5D65"/>
    <w:rsid w:val="009B5D83"/>
    <w:rsid w:val="009B5D8C"/>
    <w:rsid w:val="009B5DAC"/>
    <w:rsid w:val="009B5DBE"/>
    <w:rsid w:val="009B5DBF"/>
    <w:rsid w:val="009B5DC8"/>
    <w:rsid w:val="009B5DFE"/>
    <w:rsid w:val="009B5E5C"/>
    <w:rsid w:val="009B5E69"/>
    <w:rsid w:val="009B5E78"/>
    <w:rsid w:val="009B5EB1"/>
    <w:rsid w:val="009B5EC7"/>
    <w:rsid w:val="009B5EF0"/>
    <w:rsid w:val="009B5EF5"/>
    <w:rsid w:val="009B5F11"/>
    <w:rsid w:val="009B5F22"/>
    <w:rsid w:val="009B5F27"/>
    <w:rsid w:val="009B5F49"/>
    <w:rsid w:val="009B5F57"/>
    <w:rsid w:val="009B5F6B"/>
    <w:rsid w:val="009B5F92"/>
    <w:rsid w:val="009B5FAF"/>
    <w:rsid w:val="009B5FCF"/>
    <w:rsid w:val="009B5FD0"/>
    <w:rsid w:val="009B600B"/>
    <w:rsid w:val="009B6017"/>
    <w:rsid w:val="009B603A"/>
    <w:rsid w:val="009B6069"/>
    <w:rsid w:val="009B60C7"/>
    <w:rsid w:val="009B60D8"/>
    <w:rsid w:val="009B60FF"/>
    <w:rsid w:val="009B6119"/>
    <w:rsid w:val="009B6134"/>
    <w:rsid w:val="009B6141"/>
    <w:rsid w:val="009B616B"/>
    <w:rsid w:val="009B61EE"/>
    <w:rsid w:val="009B61F6"/>
    <w:rsid w:val="009B6204"/>
    <w:rsid w:val="009B622C"/>
    <w:rsid w:val="009B623D"/>
    <w:rsid w:val="009B628D"/>
    <w:rsid w:val="009B629C"/>
    <w:rsid w:val="009B629D"/>
    <w:rsid w:val="009B62A5"/>
    <w:rsid w:val="009B62B1"/>
    <w:rsid w:val="009B62C3"/>
    <w:rsid w:val="009B62E5"/>
    <w:rsid w:val="009B62FA"/>
    <w:rsid w:val="009B6318"/>
    <w:rsid w:val="009B634A"/>
    <w:rsid w:val="009B637C"/>
    <w:rsid w:val="009B639B"/>
    <w:rsid w:val="009B63A1"/>
    <w:rsid w:val="009B63BA"/>
    <w:rsid w:val="009B63C2"/>
    <w:rsid w:val="009B63DF"/>
    <w:rsid w:val="009B63F9"/>
    <w:rsid w:val="009B64C3"/>
    <w:rsid w:val="009B64C6"/>
    <w:rsid w:val="009B64D4"/>
    <w:rsid w:val="009B651D"/>
    <w:rsid w:val="009B652D"/>
    <w:rsid w:val="009B6539"/>
    <w:rsid w:val="009B654F"/>
    <w:rsid w:val="009B6550"/>
    <w:rsid w:val="009B65AE"/>
    <w:rsid w:val="009B65BD"/>
    <w:rsid w:val="009B6608"/>
    <w:rsid w:val="009B660F"/>
    <w:rsid w:val="009B6696"/>
    <w:rsid w:val="009B66EE"/>
    <w:rsid w:val="009B6730"/>
    <w:rsid w:val="009B6733"/>
    <w:rsid w:val="009B6747"/>
    <w:rsid w:val="009B675E"/>
    <w:rsid w:val="009B6805"/>
    <w:rsid w:val="009B681F"/>
    <w:rsid w:val="009B6867"/>
    <w:rsid w:val="009B688B"/>
    <w:rsid w:val="009B68A5"/>
    <w:rsid w:val="009B68B9"/>
    <w:rsid w:val="009B68BA"/>
    <w:rsid w:val="009B68C7"/>
    <w:rsid w:val="009B6910"/>
    <w:rsid w:val="009B693A"/>
    <w:rsid w:val="009B6984"/>
    <w:rsid w:val="009B6994"/>
    <w:rsid w:val="009B69AE"/>
    <w:rsid w:val="009B69BA"/>
    <w:rsid w:val="009B69EE"/>
    <w:rsid w:val="009B69F8"/>
    <w:rsid w:val="009B6A01"/>
    <w:rsid w:val="009B6A5F"/>
    <w:rsid w:val="009B6B1D"/>
    <w:rsid w:val="009B6B44"/>
    <w:rsid w:val="009B6B46"/>
    <w:rsid w:val="009B6BCA"/>
    <w:rsid w:val="009B6C30"/>
    <w:rsid w:val="009B6C7A"/>
    <w:rsid w:val="009B6CE7"/>
    <w:rsid w:val="009B6CFE"/>
    <w:rsid w:val="009B6D6B"/>
    <w:rsid w:val="009B6D84"/>
    <w:rsid w:val="009B6DAF"/>
    <w:rsid w:val="009B6DB2"/>
    <w:rsid w:val="009B6DB3"/>
    <w:rsid w:val="009B6DB7"/>
    <w:rsid w:val="009B6E1B"/>
    <w:rsid w:val="009B6EA6"/>
    <w:rsid w:val="009B6EB0"/>
    <w:rsid w:val="009B6EE3"/>
    <w:rsid w:val="009B6F00"/>
    <w:rsid w:val="009B6F37"/>
    <w:rsid w:val="009B6F38"/>
    <w:rsid w:val="009B6F77"/>
    <w:rsid w:val="009B6FC0"/>
    <w:rsid w:val="009B6FC1"/>
    <w:rsid w:val="009B6FDB"/>
    <w:rsid w:val="009B7003"/>
    <w:rsid w:val="009B7007"/>
    <w:rsid w:val="009B7021"/>
    <w:rsid w:val="009B7027"/>
    <w:rsid w:val="009B702D"/>
    <w:rsid w:val="009B7058"/>
    <w:rsid w:val="009B7086"/>
    <w:rsid w:val="009B7095"/>
    <w:rsid w:val="009B70AD"/>
    <w:rsid w:val="009B70CB"/>
    <w:rsid w:val="009B70DA"/>
    <w:rsid w:val="009B70F5"/>
    <w:rsid w:val="009B7141"/>
    <w:rsid w:val="009B716F"/>
    <w:rsid w:val="009B71BF"/>
    <w:rsid w:val="009B7211"/>
    <w:rsid w:val="009B7256"/>
    <w:rsid w:val="009B725E"/>
    <w:rsid w:val="009B726D"/>
    <w:rsid w:val="009B729D"/>
    <w:rsid w:val="009B731D"/>
    <w:rsid w:val="009B735F"/>
    <w:rsid w:val="009B73F0"/>
    <w:rsid w:val="009B7404"/>
    <w:rsid w:val="009B742F"/>
    <w:rsid w:val="009B743E"/>
    <w:rsid w:val="009B744A"/>
    <w:rsid w:val="009B74BA"/>
    <w:rsid w:val="009B74C5"/>
    <w:rsid w:val="009B74D0"/>
    <w:rsid w:val="009B74D5"/>
    <w:rsid w:val="009B751B"/>
    <w:rsid w:val="009B7553"/>
    <w:rsid w:val="009B758F"/>
    <w:rsid w:val="009B759F"/>
    <w:rsid w:val="009B75A3"/>
    <w:rsid w:val="009B75B1"/>
    <w:rsid w:val="009B75B9"/>
    <w:rsid w:val="009B75D1"/>
    <w:rsid w:val="009B75D2"/>
    <w:rsid w:val="009B761A"/>
    <w:rsid w:val="009B7657"/>
    <w:rsid w:val="009B7673"/>
    <w:rsid w:val="009B7690"/>
    <w:rsid w:val="009B76CE"/>
    <w:rsid w:val="009B775C"/>
    <w:rsid w:val="009B7783"/>
    <w:rsid w:val="009B778A"/>
    <w:rsid w:val="009B77A2"/>
    <w:rsid w:val="009B77EF"/>
    <w:rsid w:val="009B7812"/>
    <w:rsid w:val="009B781A"/>
    <w:rsid w:val="009B7829"/>
    <w:rsid w:val="009B7835"/>
    <w:rsid w:val="009B7841"/>
    <w:rsid w:val="009B787C"/>
    <w:rsid w:val="009B78A6"/>
    <w:rsid w:val="009B78A8"/>
    <w:rsid w:val="009B78B6"/>
    <w:rsid w:val="009B7923"/>
    <w:rsid w:val="009B79B3"/>
    <w:rsid w:val="009B79C8"/>
    <w:rsid w:val="009B79CF"/>
    <w:rsid w:val="009B7A5B"/>
    <w:rsid w:val="009B7AA7"/>
    <w:rsid w:val="009B7ACA"/>
    <w:rsid w:val="009B7AEC"/>
    <w:rsid w:val="009B7AFE"/>
    <w:rsid w:val="009B7B02"/>
    <w:rsid w:val="009B7B82"/>
    <w:rsid w:val="009B7B88"/>
    <w:rsid w:val="009B7BB7"/>
    <w:rsid w:val="009B7BCC"/>
    <w:rsid w:val="009B7CBA"/>
    <w:rsid w:val="009B7CC6"/>
    <w:rsid w:val="009B7CEF"/>
    <w:rsid w:val="009B7D4C"/>
    <w:rsid w:val="009B7D76"/>
    <w:rsid w:val="009B7D88"/>
    <w:rsid w:val="009B7DC8"/>
    <w:rsid w:val="009B7E68"/>
    <w:rsid w:val="009B7E7C"/>
    <w:rsid w:val="009B7E80"/>
    <w:rsid w:val="009B7EA0"/>
    <w:rsid w:val="009B7ED0"/>
    <w:rsid w:val="009B7EDF"/>
    <w:rsid w:val="009B7EF0"/>
    <w:rsid w:val="009B7F03"/>
    <w:rsid w:val="009B7F91"/>
    <w:rsid w:val="009BE31A"/>
    <w:rsid w:val="009C003C"/>
    <w:rsid w:val="009C00A0"/>
    <w:rsid w:val="009C00BB"/>
    <w:rsid w:val="009C0119"/>
    <w:rsid w:val="009C014F"/>
    <w:rsid w:val="009C0191"/>
    <w:rsid w:val="009C01C5"/>
    <w:rsid w:val="009C01D6"/>
    <w:rsid w:val="009C01FE"/>
    <w:rsid w:val="009C0231"/>
    <w:rsid w:val="009C024F"/>
    <w:rsid w:val="009C0261"/>
    <w:rsid w:val="009C0279"/>
    <w:rsid w:val="009C0284"/>
    <w:rsid w:val="009C02F0"/>
    <w:rsid w:val="009C033F"/>
    <w:rsid w:val="009C035E"/>
    <w:rsid w:val="009C0369"/>
    <w:rsid w:val="009C0370"/>
    <w:rsid w:val="009C038A"/>
    <w:rsid w:val="009C039D"/>
    <w:rsid w:val="009C03FD"/>
    <w:rsid w:val="009C0406"/>
    <w:rsid w:val="009C0422"/>
    <w:rsid w:val="009C0480"/>
    <w:rsid w:val="009C0499"/>
    <w:rsid w:val="009C04BC"/>
    <w:rsid w:val="009C04D3"/>
    <w:rsid w:val="009C050D"/>
    <w:rsid w:val="009C0515"/>
    <w:rsid w:val="009C0542"/>
    <w:rsid w:val="009C056B"/>
    <w:rsid w:val="009C0577"/>
    <w:rsid w:val="009C05B9"/>
    <w:rsid w:val="009C05BA"/>
    <w:rsid w:val="009C05BC"/>
    <w:rsid w:val="009C05C1"/>
    <w:rsid w:val="009C05E8"/>
    <w:rsid w:val="009C060E"/>
    <w:rsid w:val="009C0666"/>
    <w:rsid w:val="009C067A"/>
    <w:rsid w:val="009C0686"/>
    <w:rsid w:val="009C069B"/>
    <w:rsid w:val="009C070A"/>
    <w:rsid w:val="009C0713"/>
    <w:rsid w:val="009C0733"/>
    <w:rsid w:val="009C079E"/>
    <w:rsid w:val="009C07A1"/>
    <w:rsid w:val="009C07EA"/>
    <w:rsid w:val="009C07EB"/>
    <w:rsid w:val="009C0805"/>
    <w:rsid w:val="009C0858"/>
    <w:rsid w:val="009C088E"/>
    <w:rsid w:val="009C08A8"/>
    <w:rsid w:val="009C08AD"/>
    <w:rsid w:val="009C08DE"/>
    <w:rsid w:val="009C08E5"/>
    <w:rsid w:val="009C09CC"/>
    <w:rsid w:val="009C09F0"/>
    <w:rsid w:val="009C0A0B"/>
    <w:rsid w:val="009C0A5E"/>
    <w:rsid w:val="009C0ACC"/>
    <w:rsid w:val="009C0ADC"/>
    <w:rsid w:val="009C0AEC"/>
    <w:rsid w:val="009C0AF0"/>
    <w:rsid w:val="009C0AF5"/>
    <w:rsid w:val="009C0B34"/>
    <w:rsid w:val="009C0B5F"/>
    <w:rsid w:val="009C0BD5"/>
    <w:rsid w:val="009C0BEC"/>
    <w:rsid w:val="009C0BF1"/>
    <w:rsid w:val="009C0C30"/>
    <w:rsid w:val="009C0C78"/>
    <w:rsid w:val="009C0C81"/>
    <w:rsid w:val="009C0CBF"/>
    <w:rsid w:val="009C0CD6"/>
    <w:rsid w:val="009C0CEE"/>
    <w:rsid w:val="009C0D3E"/>
    <w:rsid w:val="009C0D52"/>
    <w:rsid w:val="009C0D94"/>
    <w:rsid w:val="009C0DFF"/>
    <w:rsid w:val="009C0E0C"/>
    <w:rsid w:val="009C0E38"/>
    <w:rsid w:val="009C0E85"/>
    <w:rsid w:val="009C0E87"/>
    <w:rsid w:val="009C0E8F"/>
    <w:rsid w:val="009C0E9D"/>
    <w:rsid w:val="009C0EBD"/>
    <w:rsid w:val="009C0ECC"/>
    <w:rsid w:val="009C0F48"/>
    <w:rsid w:val="009C0F59"/>
    <w:rsid w:val="009C1008"/>
    <w:rsid w:val="009C102D"/>
    <w:rsid w:val="009C1094"/>
    <w:rsid w:val="009C10AB"/>
    <w:rsid w:val="009C10B2"/>
    <w:rsid w:val="009C10B6"/>
    <w:rsid w:val="009C10EB"/>
    <w:rsid w:val="009C1134"/>
    <w:rsid w:val="009C113C"/>
    <w:rsid w:val="009C1163"/>
    <w:rsid w:val="009C1169"/>
    <w:rsid w:val="009C11A3"/>
    <w:rsid w:val="009C11AE"/>
    <w:rsid w:val="009C11C6"/>
    <w:rsid w:val="009C11D5"/>
    <w:rsid w:val="009C1279"/>
    <w:rsid w:val="009C1294"/>
    <w:rsid w:val="009C12ED"/>
    <w:rsid w:val="009C130A"/>
    <w:rsid w:val="009C1318"/>
    <w:rsid w:val="009C1338"/>
    <w:rsid w:val="009C133B"/>
    <w:rsid w:val="009C1345"/>
    <w:rsid w:val="009C1388"/>
    <w:rsid w:val="009C1404"/>
    <w:rsid w:val="009C1426"/>
    <w:rsid w:val="009C15A2"/>
    <w:rsid w:val="009C15DC"/>
    <w:rsid w:val="009C15E0"/>
    <w:rsid w:val="009C1601"/>
    <w:rsid w:val="009C1638"/>
    <w:rsid w:val="009C1689"/>
    <w:rsid w:val="009C16E4"/>
    <w:rsid w:val="009C1741"/>
    <w:rsid w:val="009C1767"/>
    <w:rsid w:val="009C1796"/>
    <w:rsid w:val="009C1827"/>
    <w:rsid w:val="009C1856"/>
    <w:rsid w:val="009C187E"/>
    <w:rsid w:val="009C18A5"/>
    <w:rsid w:val="009C18CB"/>
    <w:rsid w:val="009C18D4"/>
    <w:rsid w:val="009C18FE"/>
    <w:rsid w:val="009C1931"/>
    <w:rsid w:val="009C195E"/>
    <w:rsid w:val="009C1969"/>
    <w:rsid w:val="009C19A6"/>
    <w:rsid w:val="009C19AA"/>
    <w:rsid w:val="009C19C5"/>
    <w:rsid w:val="009C19C9"/>
    <w:rsid w:val="009C19D2"/>
    <w:rsid w:val="009C1A08"/>
    <w:rsid w:val="009C1A36"/>
    <w:rsid w:val="009C1A7F"/>
    <w:rsid w:val="009C1A94"/>
    <w:rsid w:val="009C1A9E"/>
    <w:rsid w:val="009C1ABF"/>
    <w:rsid w:val="009C1AE6"/>
    <w:rsid w:val="009C1B23"/>
    <w:rsid w:val="009C1BBA"/>
    <w:rsid w:val="009C1BDF"/>
    <w:rsid w:val="009C1D61"/>
    <w:rsid w:val="009C1D6A"/>
    <w:rsid w:val="009C1D80"/>
    <w:rsid w:val="009C1D91"/>
    <w:rsid w:val="009C1DBE"/>
    <w:rsid w:val="009C1E24"/>
    <w:rsid w:val="009C1E2F"/>
    <w:rsid w:val="009C1E54"/>
    <w:rsid w:val="009C1E5A"/>
    <w:rsid w:val="009C1EA4"/>
    <w:rsid w:val="009C1ED2"/>
    <w:rsid w:val="009C1EDB"/>
    <w:rsid w:val="009C1EF6"/>
    <w:rsid w:val="009C1FAF"/>
    <w:rsid w:val="009C20C3"/>
    <w:rsid w:val="009C20DC"/>
    <w:rsid w:val="009C20E7"/>
    <w:rsid w:val="009C2116"/>
    <w:rsid w:val="009C2132"/>
    <w:rsid w:val="009C2135"/>
    <w:rsid w:val="009C213E"/>
    <w:rsid w:val="009C2153"/>
    <w:rsid w:val="009C216B"/>
    <w:rsid w:val="009C2176"/>
    <w:rsid w:val="009C2184"/>
    <w:rsid w:val="009C2195"/>
    <w:rsid w:val="009C21C0"/>
    <w:rsid w:val="009C21CE"/>
    <w:rsid w:val="009C2207"/>
    <w:rsid w:val="009C221E"/>
    <w:rsid w:val="009C2229"/>
    <w:rsid w:val="009C2239"/>
    <w:rsid w:val="009C223A"/>
    <w:rsid w:val="009C225D"/>
    <w:rsid w:val="009C22B3"/>
    <w:rsid w:val="009C22BD"/>
    <w:rsid w:val="009C22C3"/>
    <w:rsid w:val="009C2337"/>
    <w:rsid w:val="009C2339"/>
    <w:rsid w:val="009C233B"/>
    <w:rsid w:val="009C2341"/>
    <w:rsid w:val="009C2364"/>
    <w:rsid w:val="009C23B6"/>
    <w:rsid w:val="009C241F"/>
    <w:rsid w:val="009C2482"/>
    <w:rsid w:val="009C24BA"/>
    <w:rsid w:val="009C24CB"/>
    <w:rsid w:val="009C2511"/>
    <w:rsid w:val="009C253D"/>
    <w:rsid w:val="009C258B"/>
    <w:rsid w:val="009C258F"/>
    <w:rsid w:val="009C259D"/>
    <w:rsid w:val="009C25B8"/>
    <w:rsid w:val="009C25B9"/>
    <w:rsid w:val="009C25FF"/>
    <w:rsid w:val="009C264F"/>
    <w:rsid w:val="009C26CC"/>
    <w:rsid w:val="009C26E4"/>
    <w:rsid w:val="009C2716"/>
    <w:rsid w:val="009C2763"/>
    <w:rsid w:val="009C277D"/>
    <w:rsid w:val="009C2791"/>
    <w:rsid w:val="009C27D7"/>
    <w:rsid w:val="009C27FD"/>
    <w:rsid w:val="009C282F"/>
    <w:rsid w:val="009C2831"/>
    <w:rsid w:val="009C2833"/>
    <w:rsid w:val="009C2889"/>
    <w:rsid w:val="009C2909"/>
    <w:rsid w:val="009C2913"/>
    <w:rsid w:val="009C2923"/>
    <w:rsid w:val="009C2952"/>
    <w:rsid w:val="009C2963"/>
    <w:rsid w:val="009C2976"/>
    <w:rsid w:val="009C297E"/>
    <w:rsid w:val="009C29CF"/>
    <w:rsid w:val="009C29D1"/>
    <w:rsid w:val="009C2A3D"/>
    <w:rsid w:val="009C2AB0"/>
    <w:rsid w:val="009C2B09"/>
    <w:rsid w:val="009C2B0A"/>
    <w:rsid w:val="009C2B12"/>
    <w:rsid w:val="009C2B60"/>
    <w:rsid w:val="009C2C0A"/>
    <w:rsid w:val="009C2C3F"/>
    <w:rsid w:val="009C2C4D"/>
    <w:rsid w:val="009C2C81"/>
    <w:rsid w:val="009C2C94"/>
    <w:rsid w:val="009C2CAD"/>
    <w:rsid w:val="009C2D25"/>
    <w:rsid w:val="009C2DC4"/>
    <w:rsid w:val="009C2E16"/>
    <w:rsid w:val="009C2E4C"/>
    <w:rsid w:val="009C2E96"/>
    <w:rsid w:val="009C2EF4"/>
    <w:rsid w:val="009C2F04"/>
    <w:rsid w:val="009C2F13"/>
    <w:rsid w:val="009C2F44"/>
    <w:rsid w:val="009C2F48"/>
    <w:rsid w:val="009C2F70"/>
    <w:rsid w:val="009C2FB0"/>
    <w:rsid w:val="009C2FD3"/>
    <w:rsid w:val="009C2FF8"/>
    <w:rsid w:val="009C3008"/>
    <w:rsid w:val="009C3028"/>
    <w:rsid w:val="009C3051"/>
    <w:rsid w:val="009C3102"/>
    <w:rsid w:val="009C312D"/>
    <w:rsid w:val="009C3162"/>
    <w:rsid w:val="009C319D"/>
    <w:rsid w:val="009C31B1"/>
    <w:rsid w:val="009C31B9"/>
    <w:rsid w:val="009C31BF"/>
    <w:rsid w:val="009C3207"/>
    <w:rsid w:val="009C3216"/>
    <w:rsid w:val="009C324B"/>
    <w:rsid w:val="009C3269"/>
    <w:rsid w:val="009C328D"/>
    <w:rsid w:val="009C32AF"/>
    <w:rsid w:val="009C32E4"/>
    <w:rsid w:val="009C32EF"/>
    <w:rsid w:val="009C32FA"/>
    <w:rsid w:val="009C330F"/>
    <w:rsid w:val="009C3358"/>
    <w:rsid w:val="009C337B"/>
    <w:rsid w:val="009C339C"/>
    <w:rsid w:val="009C33A2"/>
    <w:rsid w:val="009C33E6"/>
    <w:rsid w:val="009C33EB"/>
    <w:rsid w:val="009C33F1"/>
    <w:rsid w:val="009C3418"/>
    <w:rsid w:val="009C341C"/>
    <w:rsid w:val="009C342B"/>
    <w:rsid w:val="009C344C"/>
    <w:rsid w:val="009C344E"/>
    <w:rsid w:val="009C348C"/>
    <w:rsid w:val="009C34B9"/>
    <w:rsid w:val="009C34CE"/>
    <w:rsid w:val="009C3508"/>
    <w:rsid w:val="009C3540"/>
    <w:rsid w:val="009C3575"/>
    <w:rsid w:val="009C3587"/>
    <w:rsid w:val="009C358C"/>
    <w:rsid w:val="009C35D2"/>
    <w:rsid w:val="009C35FC"/>
    <w:rsid w:val="009C3602"/>
    <w:rsid w:val="009C3605"/>
    <w:rsid w:val="009C362B"/>
    <w:rsid w:val="009C363D"/>
    <w:rsid w:val="009C3654"/>
    <w:rsid w:val="009C3655"/>
    <w:rsid w:val="009C36E1"/>
    <w:rsid w:val="009C36EF"/>
    <w:rsid w:val="009C36F1"/>
    <w:rsid w:val="009C36FD"/>
    <w:rsid w:val="009C3719"/>
    <w:rsid w:val="009C3760"/>
    <w:rsid w:val="009C37A9"/>
    <w:rsid w:val="009C37B2"/>
    <w:rsid w:val="009C37BF"/>
    <w:rsid w:val="009C37EA"/>
    <w:rsid w:val="009C3826"/>
    <w:rsid w:val="009C3897"/>
    <w:rsid w:val="009C392C"/>
    <w:rsid w:val="009C3967"/>
    <w:rsid w:val="009C399B"/>
    <w:rsid w:val="009C3A05"/>
    <w:rsid w:val="009C3A0B"/>
    <w:rsid w:val="009C3A82"/>
    <w:rsid w:val="009C3AD3"/>
    <w:rsid w:val="009C3ADB"/>
    <w:rsid w:val="009C3ADF"/>
    <w:rsid w:val="009C3B3D"/>
    <w:rsid w:val="009C3B5C"/>
    <w:rsid w:val="009C3C14"/>
    <w:rsid w:val="009C3C45"/>
    <w:rsid w:val="009C3C4B"/>
    <w:rsid w:val="009C3C7F"/>
    <w:rsid w:val="009C3CBB"/>
    <w:rsid w:val="009C3CCA"/>
    <w:rsid w:val="009C3CCE"/>
    <w:rsid w:val="009C3CE7"/>
    <w:rsid w:val="009C3D11"/>
    <w:rsid w:val="009C3D40"/>
    <w:rsid w:val="009C3D57"/>
    <w:rsid w:val="009C3DB4"/>
    <w:rsid w:val="009C3DBB"/>
    <w:rsid w:val="009C3DC5"/>
    <w:rsid w:val="009C3DE3"/>
    <w:rsid w:val="009C3E1C"/>
    <w:rsid w:val="009C3E27"/>
    <w:rsid w:val="009C3E4A"/>
    <w:rsid w:val="009C3E7A"/>
    <w:rsid w:val="009C3E81"/>
    <w:rsid w:val="009C3E9A"/>
    <w:rsid w:val="009C3EAD"/>
    <w:rsid w:val="009C3EC1"/>
    <w:rsid w:val="009C3EF1"/>
    <w:rsid w:val="009C3F1C"/>
    <w:rsid w:val="009C3F2F"/>
    <w:rsid w:val="009C3F51"/>
    <w:rsid w:val="009C3F5B"/>
    <w:rsid w:val="009C3F77"/>
    <w:rsid w:val="009C3FC0"/>
    <w:rsid w:val="009C3FC7"/>
    <w:rsid w:val="009C405F"/>
    <w:rsid w:val="009C40A8"/>
    <w:rsid w:val="009C40C4"/>
    <w:rsid w:val="009C40F3"/>
    <w:rsid w:val="009C4111"/>
    <w:rsid w:val="009C4153"/>
    <w:rsid w:val="009C4184"/>
    <w:rsid w:val="009C4185"/>
    <w:rsid w:val="009C41A8"/>
    <w:rsid w:val="009C421D"/>
    <w:rsid w:val="009C424F"/>
    <w:rsid w:val="009C4265"/>
    <w:rsid w:val="009C4272"/>
    <w:rsid w:val="009C427F"/>
    <w:rsid w:val="009C42CF"/>
    <w:rsid w:val="009C42F4"/>
    <w:rsid w:val="009C4320"/>
    <w:rsid w:val="009C435E"/>
    <w:rsid w:val="009C4363"/>
    <w:rsid w:val="009C437A"/>
    <w:rsid w:val="009C43A2"/>
    <w:rsid w:val="009C43AF"/>
    <w:rsid w:val="009C4403"/>
    <w:rsid w:val="009C4438"/>
    <w:rsid w:val="009C4504"/>
    <w:rsid w:val="009C4553"/>
    <w:rsid w:val="009C455A"/>
    <w:rsid w:val="009C4578"/>
    <w:rsid w:val="009C4590"/>
    <w:rsid w:val="009C45BA"/>
    <w:rsid w:val="009C45CA"/>
    <w:rsid w:val="009C45DA"/>
    <w:rsid w:val="009C45DB"/>
    <w:rsid w:val="009C45F2"/>
    <w:rsid w:val="009C4633"/>
    <w:rsid w:val="009C463A"/>
    <w:rsid w:val="009C4649"/>
    <w:rsid w:val="009C465D"/>
    <w:rsid w:val="009C469B"/>
    <w:rsid w:val="009C46C9"/>
    <w:rsid w:val="009C46DB"/>
    <w:rsid w:val="009C46DE"/>
    <w:rsid w:val="009C46F7"/>
    <w:rsid w:val="009C4773"/>
    <w:rsid w:val="009C4781"/>
    <w:rsid w:val="009C478E"/>
    <w:rsid w:val="009C47A8"/>
    <w:rsid w:val="009C47D3"/>
    <w:rsid w:val="009C47EC"/>
    <w:rsid w:val="009C4837"/>
    <w:rsid w:val="009C4853"/>
    <w:rsid w:val="009C48AE"/>
    <w:rsid w:val="009C48E3"/>
    <w:rsid w:val="009C4944"/>
    <w:rsid w:val="009C4974"/>
    <w:rsid w:val="009C4979"/>
    <w:rsid w:val="009C49A7"/>
    <w:rsid w:val="009C4A4C"/>
    <w:rsid w:val="009C4A58"/>
    <w:rsid w:val="009C4A73"/>
    <w:rsid w:val="009C4ABB"/>
    <w:rsid w:val="009C4AE9"/>
    <w:rsid w:val="009C4B0A"/>
    <w:rsid w:val="009C4B74"/>
    <w:rsid w:val="009C4B8D"/>
    <w:rsid w:val="009C4BBF"/>
    <w:rsid w:val="009C4BD4"/>
    <w:rsid w:val="009C4BD5"/>
    <w:rsid w:val="009C4C30"/>
    <w:rsid w:val="009C4C31"/>
    <w:rsid w:val="009C4C4A"/>
    <w:rsid w:val="009C4C6E"/>
    <w:rsid w:val="009C4C92"/>
    <w:rsid w:val="009C4CAE"/>
    <w:rsid w:val="009C4CCA"/>
    <w:rsid w:val="009C4CCB"/>
    <w:rsid w:val="009C4D4A"/>
    <w:rsid w:val="009C4D61"/>
    <w:rsid w:val="009C4D71"/>
    <w:rsid w:val="009C4D7E"/>
    <w:rsid w:val="009C4DA2"/>
    <w:rsid w:val="009C4DAC"/>
    <w:rsid w:val="009C4DF4"/>
    <w:rsid w:val="009C4E1C"/>
    <w:rsid w:val="009C4E63"/>
    <w:rsid w:val="009C4E87"/>
    <w:rsid w:val="009C4E97"/>
    <w:rsid w:val="009C4E99"/>
    <w:rsid w:val="009C4EAA"/>
    <w:rsid w:val="009C4ED5"/>
    <w:rsid w:val="009C4EF5"/>
    <w:rsid w:val="009C4FA1"/>
    <w:rsid w:val="009C4FA4"/>
    <w:rsid w:val="009C5056"/>
    <w:rsid w:val="009C50C8"/>
    <w:rsid w:val="009C5169"/>
    <w:rsid w:val="009C519C"/>
    <w:rsid w:val="009C51C3"/>
    <w:rsid w:val="009C5231"/>
    <w:rsid w:val="009C524D"/>
    <w:rsid w:val="009C52D0"/>
    <w:rsid w:val="009C5372"/>
    <w:rsid w:val="009C5385"/>
    <w:rsid w:val="009C538E"/>
    <w:rsid w:val="009C53F2"/>
    <w:rsid w:val="009C5414"/>
    <w:rsid w:val="009C5418"/>
    <w:rsid w:val="009C5491"/>
    <w:rsid w:val="009C54CC"/>
    <w:rsid w:val="009C54D3"/>
    <w:rsid w:val="009C554C"/>
    <w:rsid w:val="009C5572"/>
    <w:rsid w:val="009C55D4"/>
    <w:rsid w:val="009C55E4"/>
    <w:rsid w:val="009C5601"/>
    <w:rsid w:val="009C562E"/>
    <w:rsid w:val="009C5634"/>
    <w:rsid w:val="009C5639"/>
    <w:rsid w:val="009C565E"/>
    <w:rsid w:val="009C566E"/>
    <w:rsid w:val="009C5675"/>
    <w:rsid w:val="009C56C8"/>
    <w:rsid w:val="009C56C9"/>
    <w:rsid w:val="009C5741"/>
    <w:rsid w:val="009C5747"/>
    <w:rsid w:val="009C57BD"/>
    <w:rsid w:val="009C582A"/>
    <w:rsid w:val="009C5841"/>
    <w:rsid w:val="009C5895"/>
    <w:rsid w:val="009C58A0"/>
    <w:rsid w:val="009C58AB"/>
    <w:rsid w:val="009C592E"/>
    <w:rsid w:val="009C5934"/>
    <w:rsid w:val="009C5937"/>
    <w:rsid w:val="009C5968"/>
    <w:rsid w:val="009C597B"/>
    <w:rsid w:val="009C598E"/>
    <w:rsid w:val="009C5994"/>
    <w:rsid w:val="009C599A"/>
    <w:rsid w:val="009C59DB"/>
    <w:rsid w:val="009C59E9"/>
    <w:rsid w:val="009C5A07"/>
    <w:rsid w:val="009C5A1F"/>
    <w:rsid w:val="009C5A4D"/>
    <w:rsid w:val="009C5AB3"/>
    <w:rsid w:val="009C5AE5"/>
    <w:rsid w:val="009C5B10"/>
    <w:rsid w:val="009C5B1D"/>
    <w:rsid w:val="009C5B1F"/>
    <w:rsid w:val="009C5B2C"/>
    <w:rsid w:val="009C5B85"/>
    <w:rsid w:val="009C5B99"/>
    <w:rsid w:val="009C5BB4"/>
    <w:rsid w:val="009C5BC0"/>
    <w:rsid w:val="009C5BD8"/>
    <w:rsid w:val="009C5C1B"/>
    <w:rsid w:val="009C5C5C"/>
    <w:rsid w:val="009C5C84"/>
    <w:rsid w:val="009C5C9E"/>
    <w:rsid w:val="009C5CE5"/>
    <w:rsid w:val="009C5D02"/>
    <w:rsid w:val="009C5D63"/>
    <w:rsid w:val="009C5D6D"/>
    <w:rsid w:val="009C5D96"/>
    <w:rsid w:val="009C5DA8"/>
    <w:rsid w:val="009C5DCA"/>
    <w:rsid w:val="009C5DFD"/>
    <w:rsid w:val="009C5DFE"/>
    <w:rsid w:val="009C5E35"/>
    <w:rsid w:val="009C5EA6"/>
    <w:rsid w:val="009C5EB9"/>
    <w:rsid w:val="009C5EDA"/>
    <w:rsid w:val="009C5F3D"/>
    <w:rsid w:val="009C5F5B"/>
    <w:rsid w:val="009C5F60"/>
    <w:rsid w:val="009C5F77"/>
    <w:rsid w:val="009C5F7C"/>
    <w:rsid w:val="009C5F91"/>
    <w:rsid w:val="009C6017"/>
    <w:rsid w:val="009C602A"/>
    <w:rsid w:val="009C60A4"/>
    <w:rsid w:val="009C60A5"/>
    <w:rsid w:val="009C60C6"/>
    <w:rsid w:val="009C60FD"/>
    <w:rsid w:val="009C6141"/>
    <w:rsid w:val="009C614D"/>
    <w:rsid w:val="009C6165"/>
    <w:rsid w:val="009C61BA"/>
    <w:rsid w:val="009C61C3"/>
    <w:rsid w:val="009C61CA"/>
    <w:rsid w:val="009C61D3"/>
    <w:rsid w:val="009C61E5"/>
    <w:rsid w:val="009C61F1"/>
    <w:rsid w:val="009C61F4"/>
    <w:rsid w:val="009C624D"/>
    <w:rsid w:val="009C62DF"/>
    <w:rsid w:val="009C6344"/>
    <w:rsid w:val="009C63C7"/>
    <w:rsid w:val="009C63E0"/>
    <w:rsid w:val="009C6414"/>
    <w:rsid w:val="009C6492"/>
    <w:rsid w:val="009C64C7"/>
    <w:rsid w:val="009C64FA"/>
    <w:rsid w:val="009C64FE"/>
    <w:rsid w:val="009C6500"/>
    <w:rsid w:val="009C6507"/>
    <w:rsid w:val="009C653B"/>
    <w:rsid w:val="009C6550"/>
    <w:rsid w:val="009C6556"/>
    <w:rsid w:val="009C6559"/>
    <w:rsid w:val="009C655A"/>
    <w:rsid w:val="009C657D"/>
    <w:rsid w:val="009C657F"/>
    <w:rsid w:val="009C65A6"/>
    <w:rsid w:val="009C65B8"/>
    <w:rsid w:val="009C65CF"/>
    <w:rsid w:val="009C6648"/>
    <w:rsid w:val="009C667E"/>
    <w:rsid w:val="009C66D5"/>
    <w:rsid w:val="009C674E"/>
    <w:rsid w:val="009C6784"/>
    <w:rsid w:val="009C678F"/>
    <w:rsid w:val="009C67B6"/>
    <w:rsid w:val="009C67C1"/>
    <w:rsid w:val="009C6810"/>
    <w:rsid w:val="009C6814"/>
    <w:rsid w:val="009C688E"/>
    <w:rsid w:val="009C68C6"/>
    <w:rsid w:val="009C68E7"/>
    <w:rsid w:val="009C68F6"/>
    <w:rsid w:val="009C6900"/>
    <w:rsid w:val="009C691C"/>
    <w:rsid w:val="009C692A"/>
    <w:rsid w:val="009C693E"/>
    <w:rsid w:val="009C694A"/>
    <w:rsid w:val="009C696A"/>
    <w:rsid w:val="009C6986"/>
    <w:rsid w:val="009C699F"/>
    <w:rsid w:val="009C69B3"/>
    <w:rsid w:val="009C6A5A"/>
    <w:rsid w:val="009C6AD7"/>
    <w:rsid w:val="009C6B5D"/>
    <w:rsid w:val="009C6BA2"/>
    <w:rsid w:val="009C6BAE"/>
    <w:rsid w:val="009C6BC1"/>
    <w:rsid w:val="009C6BD9"/>
    <w:rsid w:val="009C6BEB"/>
    <w:rsid w:val="009C6C32"/>
    <w:rsid w:val="009C6C37"/>
    <w:rsid w:val="009C6C68"/>
    <w:rsid w:val="009C6C90"/>
    <w:rsid w:val="009C6D17"/>
    <w:rsid w:val="009C6D54"/>
    <w:rsid w:val="009C6D5C"/>
    <w:rsid w:val="009C6D6D"/>
    <w:rsid w:val="009C6D8D"/>
    <w:rsid w:val="009C6D9B"/>
    <w:rsid w:val="009C6DB7"/>
    <w:rsid w:val="009C6DE3"/>
    <w:rsid w:val="009C6DFD"/>
    <w:rsid w:val="009C6E03"/>
    <w:rsid w:val="009C6E13"/>
    <w:rsid w:val="009C6E17"/>
    <w:rsid w:val="009C6E55"/>
    <w:rsid w:val="009C6E72"/>
    <w:rsid w:val="009C6E77"/>
    <w:rsid w:val="009C6E81"/>
    <w:rsid w:val="009C6ECD"/>
    <w:rsid w:val="009C6ED8"/>
    <w:rsid w:val="009C6F08"/>
    <w:rsid w:val="009C6F09"/>
    <w:rsid w:val="009C6F2B"/>
    <w:rsid w:val="009C6F57"/>
    <w:rsid w:val="009C6F8C"/>
    <w:rsid w:val="009C7062"/>
    <w:rsid w:val="009C7067"/>
    <w:rsid w:val="009C70A4"/>
    <w:rsid w:val="009C70E2"/>
    <w:rsid w:val="009C70EF"/>
    <w:rsid w:val="009C7128"/>
    <w:rsid w:val="009C7145"/>
    <w:rsid w:val="009C7188"/>
    <w:rsid w:val="009C71E1"/>
    <w:rsid w:val="009C71F5"/>
    <w:rsid w:val="009C71F7"/>
    <w:rsid w:val="009C71FA"/>
    <w:rsid w:val="009C7204"/>
    <w:rsid w:val="009C720B"/>
    <w:rsid w:val="009C721A"/>
    <w:rsid w:val="009C7244"/>
    <w:rsid w:val="009C727F"/>
    <w:rsid w:val="009C7285"/>
    <w:rsid w:val="009C728A"/>
    <w:rsid w:val="009C7291"/>
    <w:rsid w:val="009C729B"/>
    <w:rsid w:val="009C72AB"/>
    <w:rsid w:val="009C72B9"/>
    <w:rsid w:val="009C7306"/>
    <w:rsid w:val="009C7344"/>
    <w:rsid w:val="009C734E"/>
    <w:rsid w:val="009C7361"/>
    <w:rsid w:val="009C7374"/>
    <w:rsid w:val="009C73F4"/>
    <w:rsid w:val="009C73FB"/>
    <w:rsid w:val="009C7437"/>
    <w:rsid w:val="009C748D"/>
    <w:rsid w:val="009C7499"/>
    <w:rsid w:val="009C74CD"/>
    <w:rsid w:val="009C751F"/>
    <w:rsid w:val="009C7556"/>
    <w:rsid w:val="009C7564"/>
    <w:rsid w:val="009C75FC"/>
    <w:rsid w:val="009C7601"/>
    <w:rsid w:val="009C760A"/>
    <w:rsid w:val="009C760B"/>
    <w:rsid w:val="009C7622"/>
    <w:rsid w:val="009C763F"/>
    <w:rsid w:val="009C7684"/>
    <w:rsid w:val="009C7685"/>
    <w:rsid w:val="009C7714"/>
    <w:rsid w:val="009C771B"/>
    <w:rsid w:val="009C771E"/>
    <w:rsid w:val="009C7731"/>
    <w:rsid w:val="009C7754"/>
    <w:rsid w:val="009C7788"/>
    <w:rsid w:val="009C77B8"/>
    <w:rsid w:val="009C77CC"/>
    <w:rsid w:val="009C7809"/>
    <w:rsid w:val="009C782C"/>
    <w:rsid w:val="009C782D"/>
    <w:rsid w:val="009C7880"/>
    <w:rsid w:val="009C78ED"/>
    <w:rsid w:val="009C78FF"/>
    <w:rsid w:val="009C7979"/>
    <w:rsid w:val="009C7997"/>
    <w:rsid w:val="009C7AA8"/>
    <w:rsid w:val="009C7AB6"/>
    <w:rsid w:val="009C7AE6"/>
    <w:rsid w:val="009C7AF9"/>
    <w:rsid w:val="009C7B00"/>
    <w:rsid w:val="009C7B04"/>
    <w:rsid w:val="009C7B3D"/>
    <w:rsid w:val="009C7B43"/>
    <w:rsid w:val="009C7B5F"/>
    <w:rsid w:val="009C7B8E"/>
    <w:rsid w:val="009C7BD4"/>
    <w:rsid w:val="009C7C20"/>
    <w:rsid w:val="009C7C26"/>
    <w:rsid w:val="009C7C2F"/>
    <w:rsid w:val="009C7C54"/>
    <w:rsid w:val="009C7C7D"/>
    <w:rsid w:val="009C7C8B"/>
    <w:rsid w:val="009C7CD1"/>
    <w:rsid w:val="009C7CDB"/>
    <w:rsid w:val="009C7D11"/>
    <w:rsid w:val="009C7D26"/>
    <w:rsid w:val="009C7D5C"/>
    <w:rsid w:val="009C7D70"/>
    <w:rsid w:val="009C7D9F"/>
    <w:rsid w:val="009C7DB4"/>
    <w:rsid w:val="009C7DB9"/>
    <w:rsid w:val="009C7DCC"/>
    <w:rsid w:val="009C7DE5"/>
    <w:rsid w:val="009C7DEA"/>
    <w:rsid w:val="009C7DED"/>
    <w:rsid w:val="009C7E0F"/>
    <w:rsid w:val="009C7E49"/>
    <w:rsid w:val="009C7EC7"/>
    <w:rsid w:val="009C7F3C"/>
    <w:rsid w:val="009C7F95"/>
    <w:rsid w:val="009C7FDA"/>
    <w:rsid w:val="009D0016"/>
    <w:rsid w:val="009D002B"/>
    <w:rsid w:val="009D0041"/>
    <w:rsid w:val="009D0043"/>
    <w:rsid w:val="009D0064"/>
    <w:rsid w:val="009D00B9"/>
    <w:rsid w:val="009D0168"/>
    <w:rsid w:val="009D0173"/>
    <w:rsid w:val="009D017A"/>
    <w:rsid w:val="009D017B"/>
    <w:rsid w:val="009D01B1"/>
    <w:rsid w:val="009D01B2"/>
    <w:rsid w:val="009D01FC"/>
    <w:rsid w:val="009D023C"/>
    <w:rsid w:val="009D02DE"/>
    <w:rsid w:val="009D0322"/>
    <w:rsid w:val="009D032B"/>
    <w:rsid w:val="009D037D"/>
    <w:rsid w:val="009D040D"/>
    <w:rsid w:val="009D041D"/>
    <w:rsid w:val="009D0467"/>
    <w:rsid w:val="009D0478"/>
    <w:rsid w:val="009D0497"/>
    <w:rsid w:val="009D0498"/>
    <w:rsid w:val="009D04AC"/>
    <w:rsid w:val="009D04C0"/>
    <w:rsid w:val="009D04CC"/>
    <w:rsid w:val="009D04EA"/>
    <w:rsid w:val="009D0506"/>
    <w:rsid w:val="009D0537"/>
    <w:rsid w:val="009D058F"/>
    <w:rsid w:val="009D059B"/>
    <w:rsid w:val="009D05B7"/>
    <w:rsid w:val="009D05F2"/>
    <w:rsid w:val="009D060F"/>
    <w:rsid w:val="009D061A"/>
    <w:rsid w:val="009D0621"/>
    <w:rsid w:val="009D062A"/>
    <w:rsid w:val="009D0633"/>
    <w:rsid w:val="009D065C"/>
    <w:rsid w:val="009D069E"/>
    <w:rsid w:val="009D06BD"/>
    <w:rsid w:val="009D06C1"/>
    <w:rsid w:val="009D0709"/>
    <w:rsid w:val="009D0713"/>
    <w:rsid w:val="009D0731"/>
    <w:rsid w:val="009D0747"/>
    <w:rsid w:val="009D079A"/>
    <w:rsid w:val="009D07B7"/>
    <w:rsid w:val="009D07FD"/>
    <w:rsid w:val="009D0834"/>
    <w:rsid w:val="009D0840"/>
    <w:rsid w:val="009D084A"/>
    <w:rsid w:val="009D0851"/>
    <w:rsid w:val="009D0853"/>
    <w:rsid w:val="009D0856"/>
    <w:rsid w:val="009D0868"/>
    <w:rsid w:val="009D08E9"/>
    <w:rsid w:val="009D08EF"/>
    <w:rsid w:val="009D08F7"/>
    <w:rsid w:val="009D0902"/>
    <w:rsid w:val="009D091D"/>
    <w:rsid w:val="009D092C"/>
    <w:rsid w:val="009D094A"/>
    <w:rsid w:val="009D094F"/>
    <w:rsid w:val="009D096B"/>
    <w:rsid w:val="009D0A04"/>
    <w:rsid w:val="009D0A48"/>
    <w:rsid w:val="009D0A5F"/>
    <w:rsid w:val="009D0A9D"/>
    <w:rsid w:val="009D0AA1"/>
    <w:rsid w:val="009D0AC9"/>
    <w:rsid w:val="009D0AD9"/>
    <w:rsid w:val="009D0AF7"/>
    <w:rsid w:val="009D0B01"/>
    <w:rsid w:val="009D0B11"/>
    <w:rsid w:val="009D0B71"/>
    <w:rsid w:val="009D0BAF"/>
    <w:rsid w:val="009D0BBD"/>
    <w:rsid w:val="009D0BC0"/>
    <w:rsid w:val="009D0BE7"/>
    <w:rsid w:val="009D0C39"/>
    <w:rsid w:val="009D0C45"/>
    <w:rsid w:val="009D0C47"/>
    <w:rsid w:val="009D0C4C"/>
    <w:rsid w:val="009D0C85"/>
    <w:rsid w:val="009D0CBF"/>
    <w:rsid w:val="009D0CC3"/>
    <w:rsid w:val="009D0D03"/>
    <w:rsid w:val="009D0D41"/>
    <w:rsid w:val="009D0D4E"/>
    <w:rsid w:val="009D0D54"/>
    <w:rsid w:val="009D0D58"/>
    <w:rsid w:val="009D0D80"/>
    <w:rsid w:val="009D0D81"/>
    <w:rsid w:val="009D0DC2"/>
    <w:rsid w:val="009D0EA4"/>
    <w:rsid w:val="009D0EAB"/>
    <w:rsid w:val="009D0ED7"/>
    <w:rsid w:val="009D0EDF"/>
    <w:rsid w:val="009D0EFD"/>
    <w:rsid w:val="009D0F14"/>
    <w:rsid w:val="009D0F16"/>
    <w:rsid w:val="009D0F2E"/>
    <w:rsid w:val="009D0FC3"/>
    <w:rsid w:val="009D1024"/>
    <w:rsid w:val="009D1026"/>
    <w:rsid w:val="009D102B"/>
    <w:rsid w:val="009D1073"/>
    <w:rsid w:val="009D1091"/>
    <w:rsid w:val="009D10BB"/>
    <w:rsid w:val="009D10BF"/>
    <w:rsid w:val="009D10D6"/>
    <w:rsid w:val="009D10EA"/>
    <w:rsid w:val="009D10ED"/>
    <w:rsid w:val="009D10F6"/>
    <w:rsid w:val="009D110E"/>
    <w:rsid w:val="009D1112"/>
    <w:rsid w:val="009D112A"/>
    <w:rsid w:val="009D114E"/>
    <w:rsid w:val="009D1154"/>
    <w:rsid w:val="009D11A0"/>
    <w:rsid w:val="009D11E4"/>
    <w:rsid w:val="009D11F4"/>
    <w:rsid w:val="009D1264"/>
    <w:rsid w:val="009D1271"/>
    <w:rsid w:val="009D1283"/>
    <w:rsid w:val="009D12E0"/>
    <w:rsid w:val="009D12F9"/>
    <w:rsid w:val="009D12FB"/>
    <w:rsid w:val="009D1300"/>
    <w:rsid w:val="009D1323"/>
    <w:rsid w:val="009D133E"/>
    <w:rsid w:val="009D1340"/>
    <w:rsid w:val="009D134C"/>
    <w:rsid w:val="009D138C"/>
    <w:rsid w:val="009D138D"/>
    <w:rsid w:val="009D139D"/>
    <w:rsid w:val="009D13C9"/>
    <w:rsid w:val="009D13F2"/>
    <w:rsid w:val="009D1447"/>
    <w:rsid w:val="009D149C"/>
    <w:rsid w:val="009D149D"/>
    <w:rsid w:val="009D14A9"/>
    <w:rsid w:val="009D14AF"/>
    <w:rsid w:val="009D14CB"/>
    <w:rsid w:val="009D14DB"/>
    <w:rsid w:val="009D1512"/>
    <w:rsid w:val="009D1515"/>
    <w:rsid w:val="009D151F"/>
    <w:rsid w:val="009D156C"/>
    <w:rsid w:val="009D1588"/>
    <w:rsid w:val="009D15B0"/>
    <w:rsid w:val="009D15C2"/>
    <w:rsid w:val="009D15E5"/>
    <w:rsid w:val="009D1617"/>
    <w:rsid w:val="009D1628"/>
    <w:rsid w:val="009D162A"/>
    <w:rsid w:val="009D1681"/>
    <w:rsid w:val="009D168C"/>
    <w:rsid w:val="009D1708"/>
    <w:rsid w:val="009D1717"/>
    <w:rsid w:val="009D172A"/>
    <w:rsid w:val="009D172F"/>
    <w:rsid w:val="009D179E"/>
    <w:rsid w:val="009D1820"/>
    <w:rsid w:val="009D1831"/>
    <w:rsid w:val="009D1832"/>
    <w:rsid w:val="009D1849"/>
    <w:rsid w:val="009D1869"/>
    <w:rsid w:val="009D186A"/>
    <w:rsid w:val="009D188E"/>
    <w:rsid w:val="009D1891"/>
    <w:rsid w:val="009D18AD"/>
    <w:rsid w:val="009D18C9"/>
    <w:rsid w:val="009D18F1"/>
    <w:rsid w:val="009D1904"/>
    <w:rsid w:val="009D195F"/>
    <w:rsid w:val="009D1975"/>
    <w:rsid w:val="009D1992"/>
    <w:rsid w:val="009D19A5"/>
    <w:rsid w:val="009D19C0"/>
    <w:rsid w:val="009D1A1C"/>
    <w:rsid w:val="009D1A2C"/>
    <w:rsid w:val="009D1A31"/>
    <w:rsid w:val="009D1AC7"/>
    <w:rsid w:val="009D1AF8"/>
    <w:rsid w:val="009D1B04"/>
    <w:rsid w:val="009D1B13"/>
    <w:rsid w:val="009D1B31"/>
    <w:rsid w:val="009D1B39"/>
    <w:rsid w:val="009D1B45"/>
    <w:rsid w:val="009D1B5D"/>
    <w:rsid w:val="009D1B61"/>
    <w:rsid w:val="009D1BAB"/>
    <w:rsid w:val="009D1BD3"/>
    <w:rsid w:val="009D1BE3"/>
    <w:rsid w:val="009D1BFC"/>
    <w:rsid w:val="009D1C2B"/>
    <w:rsid w:val="009D1C75"/>
    <w:rsid w:val="009D1C96"/>
    <w:rsid w:val="009D1CE9"/>
    <w:rsid w:val="009D1CF0"/>
    <w:rsid w:val="009D1CF6"/>
    <w:rsid w:val="009D1D78"/>
    <w:rsid w:val="009D1DAB"/>
    <w:rsid w:val="009D1DDD"/>
    <w:rsid w:val="009D1E2F"/>
    <w:rsid w:val="009D1E3B"/>
    <w:rsid w:val="009D1E6C"/>
    <w:rsid w:val="009D1EB8"/>
    <w:rsid w:val="009D1EE0"/>
    <w:rsid w:val="009D1EEC"/>
    <w:rsid w:val="009D1F19"/>
    <w:rsid w:val="009D1F67"/>
    <w:rsid w:val="009D1F98"/>
    <w:rsid w:val="009D2028"/>
    <w:rsid w:val="009D2078"/>
    <w:rsid w:val="009D20C1"/>
    <w:rsid w:val="009D20CA"/>
    <w:rsid w:val="009D20D0"/>
    <w:rsid w:val="009D20EC"/>
    <w:rsid w:val="009D2116"/>
    <w:rsid w:val="009D211C"/>
    <w:rsid w:val="009D212C"/>
    <w:rsid w:val="009D2157"/>
    <w:rsid w:val="009D2160"/>
    <w:rsid w:val="009D21B9"/>
    <w:rsid w:val="009D21C1"/>
    <w:rsid w:val="009D21DF"/>
    <w:rsid w:val="009D21E8"/>
    <w:rsid w:val="009D21F0"/>
    <w:rsid w:val="009D227E"/>
    <w:rsid w:val="009D22AD"/>
    <w:rsid w:val="009D22F9"/>
    <w:rsid w:val="009D22FE"/>
    <w:rsid w:val="009D2305"/>
    <w:rsid w:val="009D2338"/>
    <w:rsid w:val="009D234B"/>
    <w:rsid w:val="009D2379"/>
    <w:rsid w:val="009D237E"/>
    <w:rsid w:val="009D23A4"/>
    <w:rsid w:val="009D23EA"/>
    <w:rsid w:val="009D242C"/>
    <w:rsid w:val="009D2440"/>
    <w:rsid w:val="009D2473"/>
    <w:rsid w:val="009D24A4"/>
    <w:rsid w:val="009D24C0"/>
    <w:rsid w:val="009D24C9"/>
    <w:rsid w:val="009D2510"/>
    <w:rsid w:val="009D2596"/>
    <w:rsid w:val="009D25B6"/>
    <w:rsid w:val="009D25FF"/>
    <w:rsid w:val="009D2622"/>
    <w:rsid w:val="009D2647"/>
    <w:rsid w:val="009D26C4"/>
    <w:rsid w:val="009D26EC"/>
    <w:rsid w:val="009D2722"/>
    <w:rsid w:val="009D2759"/>
    <w:rsid w:val="009D2798"/>
    <w:rsid w:val="009D27CA"/>
    <w:rsid w:val="009D27D2"/>
    <w:rsid w:val="009D2809"/>
    <w:rsid w:val="009D280C"/>
    <w:rsid w:val="009D281C"/>
    <w:rsid w:val="009D2822"/>
    <w:rsid w:val="009D283E"/>
    <w:rsid w:val="009D2845"/>
    <w:rsid w:val="009D286B"/>
    <w:rsid w:val="009D288A"/>
    <w:rsid w:val="009D298D"/>
    <w:rsid w:val="009D29BB"/>
    <w:rsid w:val="009D29BF"/>
    <w:rsid w:val="009D29D5"/>
    <w:rsid w:val="009D29D9"/>
    <w:rsid w:val="009D29DF"/>
    <w:rsid w:val="009D2A6A"/>
    <w:rsid w:val="009D2AD3"/>
    <w:rsid w:val="009D2AE5"/>
    <w:rsid w:val="009D2B28"/>
    <w:rsid w:val="009D2BB2"/>
    <w:rsid w:val="009D2BBA"/>
    <w:rsid w:val="009D2BD0"/>
    <w:rsid w:val="009D2C14"/>
    <w:rsid w:val="009D2C35"/>
    <w:rsid w:val="009D2C58"/>
    <w:rsid w:val="009D2D01"/>
    <w:rsid w:val="009D2D30"/>
    <w:rsid w:val="009D2D56"/>
    <w:rsid w:val="009D2D80"/>
    <w:rsid w:val="009D2DD5"/>
    <w:rsid w:val="009D2DD8"/>
    <w:rsid w:val="009D2E11"/>
    <w:rsid w:val="009D2E5B"/>
    <w:rsid w:val="009D2E72"/>
    <w:rsid w:val="009D2E83"/>
    <w:rsid w:val="009D2EDD"/>
    <w:rsid w:val="009D2EF2"/>
    <w:rsid w:val="009D2F02"/>
    <w:rsid w:val="009D2F2E"/>
    <w:rsid w:val="009D2F75"/>
    <w:rsid w:val="009D2F89"/>
    <w:rsid w:val="009D2F8E"/>
    <w:rsid w:val="009D2FB5"/>
    <w:rsid w:val="009D2FED"/>
    <w:rsid w:val="009D3013"/>
    <w:rsid w:val="009D3015"/>
    <w:rsid w:val="009D3049"/>
    <w:rsid w:val="009D309A"/>
    <w:rsid w:val="009D30C1"/>
    <w:rsid w:val="009D3127"/>
    <w:rsid w:val="009D3192"/>
    <w:rsid w:val="009D3196"/>
    <w:rsid w:val="009D31A6"/>
    <w:rsid w:val="009D31D8"/>
    <w:rsid w:val="009D31EF"/>
    <w:rsid w:val="009D3246"/>
    <w:rsid w:val="009D325E"/>
    <w:rsid w:val="009D32DA"/>
    <w:rsid w:val="009D32E8"/>
    <w:rsid w:val="009D32EF"/>
    <w:rsid w:val="009D3338"/>
    <w:rsid w:val="009D334C"/>
    <w:rsid w:val="009D33CF"/>
    <w:rsid w:val="009D3477"/>
    <w:rsid w:val="009D3495"/>
    <w:rsid w:val="009D34A9"/>
    <w:rsid w:val="009D34EC"/>
    <w:rsid w:val="009D34FE"/>
    <w:rsid w:val="009D3514"/>
    <w:rsid w:val="009D351C"/>
    <w:rsid w:val="009D3534"/>
    <w:rsid w:val="009D3538"/>
    <w:rsid w:val="009D3561"/>
    <w:rsid w:val="009D356D"/>
    <w:rsid w:val="009D358B"/>
    <w:rsid w:val="009D35C2"/>
    <w:rsid w:val="009D35CB"/>
    <w:rsid w:val="009D35EC"/>
    <w:rsid w:val="009D3622"/>
    <w:rsid w:val="009D366C"/>
    <w:rsid w:val="009D3673"/>
    <w:rsid w:val="009D368E"/>
    <w:rsid w:val="009D369E"/>
    <w:rsid w:val="009D36AF"/>
    <w:rsid w:val="009D36B1"/>
    <w:rsid w:val="009D3762"/>
    <w:rsid w:val="009D3768"/>
    <w:rsid w:val="009D3795"/>
    <w:rsid w:val="009D37C4"/>
    <w:rsid w:val="009D37C5"/>
    <w:rsid w:val="009D37DE"/>
    <w:rsid w:val="009D3812"/>
    <w:rsid w:val="009D3823"/>
    <w:rsid w:val="009D3825"/>
    <w:rsid w:val="009D387D"/>
    <w:rsid w:val="009D3893"/>
    <w:rsid w:val="009D389B"/>
    <w:rsid w:val="009D3937"/>
    <w:rsid w:val="009D3946"/>
    <w:rsid w:val="009D39CF"/>
    <w:rsid w:val="009D39D5"/>
    <w:rsid w:val="009D3A1A"/>
    <w:rsid w:val="009D3A28"/>
    <w:rsid w:val="009D3A38"/>
    <w:rsid w:val="009D3A80"/>
    <w:rsid w:val="009D3AD7"/>
    <w:rsid w:val="009D3AE8"/>
    <w:rsid w:val="009D3AFA"/>
    <w:rsid w:val="009D3B53"/>
    <w:rsid w:val="009D3BC0"/>
    <w:rsid w:val="009D3BD9"/>
    <w:rsid w:val="009D3BDE"/>
    <w:rsid w:val="009D3C2D"/>
    <w:rsid w:val="009D3C38"/>
    <w:rsid w:val="009D3C3E"/>
    <w:rsid w:val="009D3C47"/>
    <w:rsid w:val="009D3C53"/>
    <w:rsid w:val="009D3C86"/>
    <w:rsid w:val="009D3CB1"/>
    <w:rsid w:val="009D3CDA"/>
    <w:rsid w:val="009D3CDB"/>
    <w:rsid w:val="009D3D01"/>
    <w:rsid w:val="009D3D36"/>
    <w:rsid w:val="009D3D4A"/>
    <w:rsid w:val="009D3D7F"/>
    <w:rsid w:val="009D3DC4"/>
    <w:rsid w:val="009D3DE6"/>
    <w:rsid w:val="009D3E43"/>
    <w:rsid w:val="009D3E60"/>
    <w:rsid w:val="009D3E81"/>
    <w:rsid w:val="009D3E87"/>
    <w:rsid w:val="009D3EA6"/>
    <w:rsid w:val="009D3EAF"/>
    <w:rsid w:val="009D3EB1"/>
    <w:rsid w:val="009D3EB3"/>
    <w:rsid w:val="009D3ED2"/>
    <w:rsid w:val="009D3F20"/>
    <w:rsid w:val="009D3F2C"/>
    <w:rsid w:val="009D3F36"/>
    <w:rsid w:val="009D3F57"/>
    <w:rsid w:val="009D3F65"/>
    <w:rsid w:val="009D3F89"/>
    <w:rsid w:val="009D3FAE"/>
    <w:rsid w:val="009D3FD6"/>
    <w:rsid w:val="009D3FE1"/>
    <w:rsid w:val="009D4004"/>
    <w:rsid w:val="009D403D"/>
    <w:rsid w:val="009D4067"/>
    <w:rsid w:val="009D409F"/>
    <w:rsid w:val="009D40E6"/>
    <w:rsid w:val="009D414A"/>
    <w:rsid w:val="009D4150"/>
    <w:rsid w:val="009D4158"/>
    <w:rsid w:val="009D4198"/>
    <w:rsid w:val="009D41B6"/>
    <w:rsid w:val="009D41D9"/>
    <w:rsid w:val="009D41DA"/>
    <w:rsid w:val="009D41E3"/>
    <w:rsid w:val="009D424E"/>
    <w:rsid w:val="009D424F"/>
    <w:rsid w:val="009D4266"/>
    <w:rsid w:val="009D4292"/>
    <w:rsid w:val="009D42B1"/>
    <w:rsid w:val="009D42C1"/>
    <w:rsid w:val="009D42D8"/>
    <w:rsid w:val="009D4305"/>
    <w:rsid w:val="009D430E"/>
    <w:rsid w:val="009D4329"/>
    <w:rsid w:val="009D4348"/>
    <w:rsid w:val="009D4396"/>
    <w:rsid w:val="009D43D1"/>
    <w:rsid w:val="009D43E7"/>
    <w:rsid w:val="009D4400"/>
    <w:rsid w:val="009D4404"/>
    <w:rsid w:val="009D440D"/>
    <w:rsid w:val="009D4418"/>
    <w:rsid w:val="009D4452"/>
    <w:rsid w:val="009D445A"/>
    <w:rsid w:val="009D4482"/>
    <w:rsid w:val="009D44CA"/>
    <w:rsid w:val="009D44CC"/>
    <w:rsid w:val="009D4509"/>
    <w:rsid w:val="009D455B"/>
    <w:rsid w:val="009D45C1"/>
    <w:rsid w:val="009D45DF"/>
    <w:rsid w:val="009D4619"/>
    <w:rsid w:val="009D461D"/>
    <w:rsid w:val="009D4629"/>
    <w:rsid w:val="009D4640"/>
    <w:rsid w:val="009D464B"/>
    <w:rsid w:val="009D469B"/>
    <w:rsid w:val="009D46B5"/>
    <w:rsid w:val="009D470E"/>
    <w:rsid w:val="009D472D"/>
    <w:rsid w:val="009D4748"/>
    <w:rsid w:val="009D476B"/>
    <w:rsid w:val="009D478A"/>
    <w:rsid w:val="009D47A7"/>
    <w:rsid w:val="009D47CF"/>
    <w:rsid w:val="009D47DE"/>
    <w:rsid w:val="009D47FD"/>
    <w:rsid w:val="009D4837"/>
    <w:rsid w:val="009D4847"/>
    <w:rsid w:val="009D484A"/>
    <w:rsid w:val="009D484B"/>
    <w:rsid w:val="009D4867"/>
    <w:rsid w:val="009D4878"/>
    <w:rsid w:val="009D4879"/>
    <w:rsid w:val="009D487B"/>
    <w:rsid w:val="009D488F"/>
    <w:rsid w:val="009D48C1"/>
    <w:rsid w:val="009D48FB"/>
    <w:rsid w:val="009D4917"/>
    <w:rsid w:val="009D4925"/>
    <w:rsid w:val="009D4932"/>
    <w:rsid w:val="009D4960"/>
    <w:rsid w:val="009D4961"/>
    <w:rsid w:val="009D49A9"/>
    <w:rsid w:val="009D49F2"/>
    <w:rsid w:val="009D4A0E"/>
    <w:rsid w:val="009D4A2D"/>
    <w:rsid w:val="009D4A45"/>
    <w:rsid w:val="009D4A4B"/>
    <w:rsid w:val="009D4A6B"/>
    <w:rsid w:val="009D4A86"/>
    <w:rsid w:val="009D4A8A"/>
    <w:rsid w:val="009D4A92"/>
    <w:rsid w:val="009D4AB9"/>
    <w:rsid w:val="009D4B14"/>
    <w:rsid w:val="009D4B18"/>
    <w:rsid w:val="009D4B7A"/>
    <w:rsid w:val="009D4B87"/>
    <w:rsid w:val="009D4B97"/>
    <w:rsid w:val="009D4BA2"/>
    <w:rsid w:val="009D4C22"/>
    <w:rsid w:val="009D4C58"/>
    <w:rsid w:val="009D4C8E"/>
    <w:rsid w:val="009D4CB1"/>
    <w:rsid w:val="009D4CB9"/>
    <w:rsid w:val="009D4CDE"/>
    <w:rsid w:val="009D4D0F"/>
    <w:rsid w:val="009D4D26"/>
    <w:rsid w:val="009D4DA7"/>
    <w:rsid w:val="009D4DAC"/>
    <w:rsid w:val="009D4DEB"/>
    <w:rsid w:val="009D4DFA"/>
    <w:rsid w:val="009D4E1A"/>
    <w:rsid w:val="009D4E1D"/>
    <w:rsid w:val="009D4E32"/>
    <w:rsid w:val="009D4EB0"/>
    <w:rsid w:val="009D4EC3"/>
    <w:rsid w:val="009D4EE9"/>
    <w:rsid w:val="009D4EEE"/>
    <w:rsid w:val="009D4F39"/>
    <w:rsid w:val="009D4F5B"/>
    <w:rsid w:val="009D4F98"/>
    <w:rsid w:val="009D4FA8"/>
    <w:rsid w:val="009D4FD7"/>
    <w:rsid w:val="009D50B6"/>
    <w:rsid w:val="009D50E8"/>
    <w:rsid w:val="009D510D"/>
    <w:rsid w:val="009D514F"/>
    <w:rsid w:val="009D5150"/>
    <w:rsid w:val="009D518D"/>
    <w:rsid w:val="009D519C"/>
    <w:rsid w:val="009D51AB"/>
    <w:rsid w:val="009D51D9"/>
    <w:rsid w:val="009D51EA"/>
    <w:rsid w:val="009D520D"/>
    <w:rsid w:val="009D5216"/>
    <w:rsid w:val="009D523C"/>
    <w:rsid w:val="009D5281"/>
    <w:rsid w:val="009D529C"/>
    <w:rsid w:val="009D52A8"/>
    <w:rsid w:val="009D52A9"/>
    <w:rsid w:val="009D52B5"/>
    <w:rsid w:val="009D5326"/>
    <w:rsid w:val="009D5381"/>
    <w:rsid w:val="009D53D4"/>
    <w:rsid w:val="009D5404"/>
    <w:rsid w:val="009D546E"/>
    <w:rsid w:val="009D548B"/>
    <w:rsid w:val="009D54F1"/>
    <w:rsid w:val="009D5503"/>
    <w:rsid w:val="009D5552"/>
    <w:rsid w:val="009D55A7"/>
    <w:rsid w:val="009D55B0"/>
    <w:rsid w:val="009D55E2"/>
    <w:rsid w:val="009D562D"/>
    <w:rsid w:val="009D56A8"/>
    <w:rsid w:val="009D56D1"/>
    <w:rsid w:val="009D56D7"/>
    <w:rsid w:val="009D5701"/>
    <w:rsid w:val="009D570B"/>
    <w:rsid w:val="009D572F"/>
    <w:rsid w:val="009D5785"/>
    <w:rsid w:val="009D579E"/>
    <w:rsid w:val="009D57A9"/>
    <w:rsid w:val="009D57D2"/>
    <w:rsid w:val="009D57D6"/>
    <w:rsid w:val="009D5816"/>
    <w:rsid w:val="009D5859"/>
    <w:rsid w:val="009D587C"/>
    <w:rsid w:val="009D5896"/>
    <w:rsid w:val="009D58A7"/>
    <w:rsid w:val="009D58CE"/>
    <w:rsid w:val="009D58E7"/>
    <w:rsid w:val="009D5906"/>
    <w:rsid w:val="009D5948"/>
    <w:rsid w:val="009D598C"/>
    <w:rsid w:val="009D598F"/>
    <w:rsid w:val="009D59BA"/>
    <w:rsid w:val="009D59D7"/>
    <w:rsid w:val="009D59FC"/>
    <w:rsid w:val="009D5A0A"/>
    <w:rsid w:val="009D5A24"/>
    <w:rsid w:val="009D5ABC"/>
    <w:rsid w:val="009D5AEB"/>
    <w:rsid w:val="009D5B0F"/>
    <w:rsid w:val="009D5B14"/>
    <w:rsid w:val="009D5B28"/>
    <w:rsid w:val="009D5B7F"/>
    <w:rsid w:val="009D5BD5"/>
    <w:rsid w:val="009D5BFB"/>
    <w:rsid w:val="009D5C09"/>
    <w:rsid w:val="009D5C49"/>
    <w:rsid w:val="009D5C70"/>
    <w:rsid w:val="009D5C7F"/>
    <w:rsid w:val="009D5C87"/>
    <w:rsid w:val="009D5CB1"/>
    <w:rsid w:val="009D5CC5"/>
    <w:rsid w:val="009D5CE0"/>
    <w:rsid w:val="009D5CE4"/>
    <w:rsid w:val="009D5CE8"/>
    <w:rsid w:val="009D5CF3"/>
    <w:rsid w:val="009D5CFE"/>
    <w:rsid w:val="009D5D16"/>
    <w:rsid w:val="009D5D3F"/>
    <w:rsid w:val="009D5D4F"/>
    <w:rsid w:val="009D5D66"/>
    <w:rsid w:val="009D5D76"/>
    <w:rsid w:val="009D5D77"/>
    <w:rsid w:val="009D5D83"/>
    <w:rsid w:val="009D5DA1"/>
    <w:rsid w:val="009D5DA3"/>
    <w:rsid w:val="009D5DB6"/>
    <w:rsid w:val="009D5DB8"/>
    <w:rsid w:val="009D5E0A"/>
    <w:rsid w:val="009D5E32"/>
    <w:rsid w:val="009D5E70"/>
    <w:rsid w:val="009D5EC6"/>
    <w:rsid w:val="009D5F47"/>
    <w:rsid w:val="009D5F61"/>
    <w:rsid w:val="009D5F6D"/>
    <w:rsid w:val="009D5F85"/>
    <w:rsid w:val="009D5F9B"/>
    <w:rsid w:val="009D5FB7"/>
    <w:rsid w:val="009D5FBB"/>
    <w:rsid w:val="009D5FBE"/>
    <w:rsid w:val="009D5FEF"/>
    <w:rsid w:val="009D6038"/>
    <w:rsid w:val="009D6083"/>
    <w:rsid w:val="009D609A"/>
    <w:rsid w:val="009D60D6"/>
    <w:rsid w:val="009D6121"/>
    <w:rsid w:val="009D6123"/>
    <w:rsid w:val="009D6148"/>
    <w:rsid w:val="009D616D"/>
    <w:rsid w:val="009D6198"/>
    <w:rsid w:val="009D61E9"/>
    <w:rsid w:val="009D6220"/>
    <w:rsid w:val="009D623F"/>
    <w:rsid w:val="009D6242"/>
    <w:rsid w:val="009D6271"/>
    <w:rsid w:val="009D6283"/>
    <w:rsid w:val="009D62E4"/>
    <w:rsid w:val="009D6317"/>
    <w:rsid w:val="009D634A"/>
    <w:rsid w:val="009D63DD"/>
    <w:rsid w:val="009D63EB"/>
    <w:rsid w:val="009D6403"/>
    <w:rsid w:val="009D64D2"/>
    <w:rsid w:val="009D64FD"/>
    <w:rsid w:val="009D650C"/>
    <w:rsid w:val="009D650D"/>
    <w:rsid w:val="009D6514"/>
    <w:rsid w:val="009D6537"/>
    <w:rsid w:val="009D6546"/>
    <w:rsid w:val="009D6554"/>
    <w:rsid w:val="009D656A"/>
    <w:rsid w:val="009D656F"/>
    <w:rsid w:val="009D6590"/>
    <w:rsid w:val="009D65AC"/>
    <w:rsid w:val="009D65B0"/>
    <w:rsid w:val="009D65B5"/>
    <w:rsid w:val="009D65FA"/>
    <w:rsid w:val="009D6616"/>
    <w:rsid w:val="009D664C"/>
    <w:rsid w:val="009D6692"/>
    <w:rsid w:val="009D66A9"/>
    <w:rsid w:val="009D66E6"/>
    <w:rsid w:val="009D66F5"/>
    <w:rsid w:val="009D6704"/>
    <w:rsid w:val="009D6716"/>
    <w:rsid w:val="009D6723"/>
    <w:rsid w:val="009D674E"/>
    <w:rsid w:val="009D6783"/>
    <w:rsid w:val="009D67A7"/>
    <w:rsid w:val="009D67B0"/>
    <w:rsid w:val="009D67E6"/>
    <w:rsid w:val="009D6858"/>
    <w:rsid w:val="009D6895"/>
    <w:rsid w:val="009D68FF"/>
    <w:rsid w:val="009D6952"/>
    <w:rsid w:val="009D699A"/>
    <w:rsid w:val="009D69A3"/>
    <w:rsid w:val="009D69B6"/>
    <w:rsid w:val="009D6A1E"/>
    <w:rsid w:val="009D6A41"/>
    <w:rsid w:val="009D6A5E"/>
    <w:rsid w:val="009D6A6A"/>
    <w:rsid w:val="009D6A8F"/>
    <w:rsid w:val="009D6AA4"/>
    <w:rsid w:val="009D6AAD"/>
    <w:rsid w:val="009D6AC9"/>
    <w:rsid w:val="009D6B0F"/>
    <w:rsid w:val="009D6B6D"/>
    <w:rsid w:val="009D6B7C"/>
    <w:rsid w:val="009D6B94"/>
    <w:rsid w:val="009D6BBA"/>
    <w:rsid w:val="009D6BBD"/>
    <w:rsid w:val="009D6BF1"/>
    <w:rsid w:val="009D6BF4"/>
    <w:rsid w:val="009D6BF6"/>
    <w:rsid w:val="009D6BF7"/>
    <w:rsid w:val="009D6C0C"/>
    <w:rsid w:val="009D6C55"/>
    <w:rsid w:val="009D6C73"/>
    <w:rsid w:val="009D6C77"/>
    <w:rsid w:val="009D6C7F"/>
    <w:rsid w:val="009D6CAA"/>
    <w:rsid w:val="009D6D03"/>
    <w:rsid w:val="009D6D30"/>
    <w:rsid w:val="009D6D8C"/>
    <w:rsid w:val="009D6DBA"/>
    <w:rsid w:val="009D6DBB"/>
    <w:rsid w:val="009D6DC8"/>
    <w:rsid w:val="009D6DE2"/>
    <w:rsid w:val="009D6DE8"/>
    <w:rsid w:val="009D6DEB"/>
    <w:rsid w:val="009D6E03"/>
    <w:rsid w:val="009D6E15"/>
    <w:rsid w:val="009D6E3D"/>
    <w:rsid w:val="009D6E7A"/>
    <w:rsid w:val="009D6EA4"/>
    <w:rsid w:val="009D6EFC"/>
    <w:rsid w:val="009D6F06"/>
    <w:rsid w:val="009D6F29"/>
    <w:rsid w:val="009D6F9F"/>
    <w:rsid w:val="009D6FA3"/>
    <w:rsid w:val="009D6FDE"/>
    <w:rsid w:val="009D7028"/>
    <w:rsid w:val="009D7070"/>
    <w:rsid w:val="009D70A5"/>
    <w:rsid w:val="009D70AE"/>
    <w:rsid w:val="009D7110"/>
    <w:rsid w:val="009D7154"/>
    <w:rsid w:val="009D7181"/>
    <w:rsid w:val="009D71A8"/>
    <w:rsid w:val="009D71E8"/>
    <w:rsid w:val="009D71EC"/>
    <w:rsid w:val="009D7200"/>
    <w:rsid w:val="009D7217"/>
    <w:rsid w:val="009D7255"/>
    <w:rsid w:val="009D728F"/>
    <w:rsid w:val="009D72DE"/>
    <w:rsid w:val="009D7305"/>
    <w:rsid w:val="009D730F"/>
    <w:rsid w:val="009D7319"/>
    <w:rsid w:val="009D731B"/>
    <w:rsid w:val="009D731C"/>
    <w:rsid w:val="009D7328"/>
    <w:rsid w:val="009D7344"/>
    <w:rsid w:val="009D73A5"/>
    <w:rsid w:val="009D73A7"/>
    <w:rsid w:val="009D73CC"/>
    <w:rsid w:val="009D73F8"/>
    <w:rsid w:val="009D7433"/>
    <w:rsid w:val="009D746B"/>
    <w:rsid w:val="009D7487"/>
    <w:rsid w:val="009D74C4"/>
    <w:rsid w:val="009D74FA"/>
    <w:rsid w:val="009D757E"/>
    <w:rsid w:val="009D75AE"/>
    <w:rsid w:val="009D75CA"/>
    <w:rsid w:val="009D7613"/>
    <w:rsid w:val="009D763E"/>
    <w:rsid w:val="009D7649"/>
    <w:rsid w:val="009D76A2"/>
    <w:rsid w:val="009D76C3"/>
    <w:rsid w:val="009D76CE"/>
    <w:rsid w:val="009D76D2"/>
    <w:rsid w:val="009D76EF"/>
    <w:rsid w:val="009D76FE"/>
    <w:rsid w:val="009D7727"/>
    <w:rsid w:val="009D7763"/>
    <w:rsid w:val="009D7774"/>
    <w:rsid w:val="009D7787"/>
    <w:rsid w:val="009D7799"/>
    <w:rsid w:val="009D77AE"/>
    <w:rsid w:val="009D77BC"/>
    <w:rsid w:val="009D77BF"/>
    <w:rsid w:val="009D77CD"/>
    <w:rsid w:val="009D77E3"/>
    <w:rsid w:val="009D7804"/>
    <w:rsid w:val="009D7864"/>
    <w:rsid w:val="009D7871"/>
    <w:rsid w:val="009D7897"/>
    <w:rsid w:val="009D78A8"/>
    <w:rsid w:val="009D78AB"/>
    <w:rsid w:val="009D78B7"/>
    <w:rsid w:val="009D790A"/>
    <w:rsid w:val="009D79A9"/>
    <w:rsid w:val="009D79DD"/>
    <w:rsid w:val="009D7A37"/>
    <w:rsid w:val="009D7AAC"/>
    <w:rsid w:val="009D7AB0"/>
    <w:rsid w:val="009D7AED"/>
    <w:rsid w:val="009D7AEE"/>
    <w:rsid w:val="009D7B1A"/>
    <w:rsid w:val="009D7B97"/>
    <w:rsid w:val="009D7BC3"/>
    <w:rsid w:val="009D7BFD"/>
    <w:rsid w:val="009D7C6F"/>
    <w:rsid w:val="009D7C88"/>
    <w:rsid w:val="009D7CBD"/>
    <w:rsid w:val="009D7CE7"/>
    <w:rsid w:val="009D7D09"/>
    <w:rsid w:val="009D7D5E"/>
    <w:rsid w:val="009D7D71"/>
    <w:rsid w:val="009D7D78"/>
    <w:rsid w:val="009D7D8A"/>
    <w:rsid w:val="009D7E1C"/>
    <w:rsid w:val="009D7E34"/>
    <w:rsid w:val="009D7E45"/>
    <w:rsid w:val="009D7E56"/>
    <w:rsid w:val="009D7F78"/>
    <w:rsid w:val="009D7FA9"/>
    <w:rsid w:val="009D7FAB"/>
    <w:rsid w:val="009D7FC6"/>
    <w:rsid w:val="009D7FD0"/>
    <w:rsid w:val="009D7FDE"/>
    <w:rsid w:val="009E0039"/>
    <w:rsid w:val="009E00D4"/>
    <w:rsid w:val="009E00EB"/>
    <w:rsid w:val="009E00F6"/>
    <w:rsid w:val="009E0118"/>
    <w:rsid w:val="009E0122"/>
    <w:rsid w:val="009E0191"/>
    <w:rsid w:val="009E01CE"/>
    <w:rsid w:val="009E0208"/>
    <w:rsid w:val="009E0306"/>
    <w:rsid w:val="009E0317"/>
    <w:rsid w:val="009E0348"/>
    <w:rsid w:val="009E036A"/>
    <w:rsid w:val="009E03A8"/>
    <w:rsid w:val="009E03B2"/>
    <w:rsid w:val="009E03D9"/>
    <w:rsid w:val="009E040D"/>
    <w:rsid w:val="009E0429"/>
    <w:rsid w:val="009E0487"/>
    <w:rsid w:val="009E04AB"/>
    <w:rsid w:val="009E04CC"/>
    <w:rsid w:val="009E0521"/>
    <w:rsid w:val="009E054E"/>
    <w:rsid w:val="009E0560"/>
    <w:rsid w:val="009E05AA"/>
    <w:rsid w:val="009E05BD"/>
    <w:rsid w:val="009E05CC"/>
    <w:rsid w:val="009E0664"/>
    <w:rsid w:val="009E06AF"/>
    <w:rsid w:val="009E06B6"/>
    <w:rsid w:val="009E06B8"/>
    <w:rsid w:val="009E06BF"/>
    <w:rsid w:val="009E06C8"/>
    <w:rsid w:val="009E06D7"/>
    <w:rsid w:val="009E06F8"/>
    <w:rsid w:val="009E071F"/>
    <w:rsid w:val="009E072D"/>
    <w:rsid w:val="009E075C"/>
    <w:rsid w:val="009E0762"/>
    <w:rsid w:val="009E079B"/>
    <w:rsid w:val="009E082E"/>
    <w:rsid w:val="009E0849"/>
    <w:rsid w:val="009E08DE"/>
    <w:rsid w:val="009E0913"/>
    <w:rsid w:val="009E0991"/>
    <w:rsid w:val="009E09FB"/>
    <w:rsid w:val="009E0A2E"/>
    <w:rsid w:val="009E0A30"/>
    <w:rsid w:val="009E0A71"/>
    <w:rsid w:val="009E0A72"/>
    <w:rsid w:val="009E0A8E"/>
    <w:rsid w:val="009E0AAD"/>
    <w:rsid w:val="009E0B31"/>
    <w:rsid w:val="009E0B32"/>
    <w:rsid w:val="009E0B49"/>
    <w:rsid w:val="009E0BBD"/>
    <w:rsid w:val="009E0BBF"/>
    <w:rsid w:val="009E0BC2"/>
    <w:rsid w:val="009E0BEF"/>
    <w:rsid w:val="009E0C39"/>
    <w:rsid w:val="009E0C6F"/>
    <w:rsid w:val="009E0C94"/>
    <w:rsid w:val="009E0D1C"/>
    <w:rsid w:val="009E0D29"/>
    <w:rsid w:val="009E0DDA"/>
    <w:rsid w:val="009E0E08"/>
    <w:rsid w:val="009E0E40"/>
    <w:rsid w:val="009E0E52"/>
    <w:rsid w:val="009E0E78"/>
    <w:rsid w:val="009E0E86"/>
    <w:rsid w:val="009E0EDC"/>
    <w:rsid w:val="009E0EE3"/>
    <w:rsid w:val="009E0F01"/>
    <w:rsid w:val="009E0F32"/>
    <w:rsid w:val="009E0F67"/>
    <w:rsid w:val="009E0F71"/>
    <w:rsid w:val="009E0F9D"/>
    <w:rsid w:val="009E0FB3"/>
    <w:rsid w:val="009E0FF8"/>
    <w:rsid w:val="009E106A"/>
    <w:rsid w:val="009E10B3"/>
    <w:rsid w:val="009E10B7"/>
    <w:rsid w:val="009E10B8"/>
    <w:rsid w:val="009E10DA"/>
    <w:rsid w:val="009E10F6"/>
    <w:rsid w:val="009E10FC"/>
    <w:rsid w:val="009E1171"/>
    <w:rsid w:val="009E1189"/>
    <w:rsid w:val="009E119E"/>
    <w:rsid w:val="009E11AC"/>
    <w:rsid w:val="009E11C0"/>
    <w:rsid w:val="009E11D8"/>
    <w:rsid w:val="009E11F4"/>
    <w:rsid w:val="009E11F6"/>
    <w:rsid w:val="009E11F8"/>
    <w:rsid w:val="009E1209"/>
    <w:rsid w:val="009E1226"/>
    <w:rsid w:val="009E1245"/>
    <w:rsid w:val="009E1282"/>
    <w:rsid w:val="009E129E"/>
    <w:rsid w:val="009E12A1"/>
    <w:rsid w:val="009E12CC"/>
    <w:rsid w:val="009E12D2"/>
    <w:rsid w:val="009E12ED"/>
    <w:rsid w:val="009E12F3"/>
    <w:rsid w:val="009E1313"/>
    <w:rsid w:val="009E131B"/>
    <w:rsid w:val="009E1338"/>
    <w:rsid w:val="009E1367"/>
    <w:rsid w:val="009E13D1"/>
    <w:rsid w:val="009E13E1"/>
    <w:rsid w:val="009E1435"/>
    <w:rsid w:val="009E14B0"/>
    <w:rsid w:val="009E14DB"/>
    <w:rsid w:val="009E1503"/>
    <w:rsid w:val="009E150A"/>
    <w:rsid w:val="009E1523"/>
    <w:rsid w:val="009E154B"/>
    <w:rsid w:val="009E1553"/>
    <w:rsid w:val="009E1560"/>
    <w:rsid w:val="009E1568"/>
    <w:rsid w:val="009E15D0"/>
    <w:rsid w:val="009E15E6"/>
    <w:rsid w:val="009E1604"/>
    <w:rsid w:val="009E160C"/>
    <w:rsid w:val="009E1678"/>
    <w:rsid w:val="009E1695"/>
    <w:rsid w:val="009E16AE"/>
    <w:rsid w:val="009E1746"/>
    <w:rsid w:val="009E1779"/>
    <w:rsid w:val="009E1792"/>
    <w:rsid w:val="009E17B6"/>
    <w:rsid w:val="009E1864"/>
    <w:rsid w:val="009E1875"/>
    <w:rsid w:val="009E187F"/>
    <w:rsid w:val="009E18F4"/>
    <w:rsid w:val="009E18FD"/>
    <w:rsid w:val="009E190D"/>
    <w:rsid w:val="009E195B"/>
    <w:rsid w:val="009E1977"/>
    <w:rsid w:val="009E19A1"/>
    <w:rsid w:val="009E19C2"/>
    <w:rsid w:val="009E19D5"/>
    <w:rsid w:val="009E1A2A"/>
    <w:rsid w:val="009E1A2F"/>
    <w:rsid w:val="009E1A47"/>
    <w:rsid w:val="009E1A70"/>
    <w:rsid w:val="009E1AD5"/>
    <w:rsid w:val="009E1AFF"/>
    <w:rsid w:val="009E1B0C"/>
    <w:rsid w:val="009E1B1F"/>
    <w:rsid w:val="009E1B23"/>
    <w:rsid w:val="009E1B3E"/>
    <w:rsid w:val="009E1B44"/>
    <w:rsid w:val="009E1B49"/>
    <w:rsid w:val="009E1B6A"/>
    <w:rsid w:val="009E1B7C"/>
    <w:rsid w:val="009E1B81"/>
    <w:rsid w:val="009E1B94"/>
    <w:rsid w:val="009E1BB3"/>
    <w:rsid w:val="009E1BC7"/>
    <w:rsid w:val="009E1BEA"/>
    <w:rsid w:val="009E1C3E"/>
    <w:rsid w:val="009E1C55"/>
    <w:rsid w:val="009E1CBE"/>
    <w:rsid w:val="009E1D16"/>
    <w:rsid w:val="009E1D1E"/>
    <w:rsid w:val="009E1D2F"/>
    <w:rsid w:val="009E1D43"/>
    <w:rsid w:val="009E1D44"/>
    <w:rsid w:val="009E1D50"/>
    <w:rsid w:val="009E1D5B"/>
    <w:rsid w:val="009E1D77"/>
    <w:rsid w:val="009E1DAA"/>
    <w:rsid w:val="009E1DC6"/>
    <w:rsid w:val="009E1DD1"/>
    <w:rsid w:val="009E1DDF"/>
    <w:rsid w:val="009E1E1C"/>
    <w:rsid w:val="009E1E23"/>
    <w:rsid w:val="009E1E5F"/>
    <w:rsid w:val="009E1E78"/>
    <w:rsid w:val="009E1E80"/>
    <w:rsid w:val="009E1E8B"/>
    <w:rsid w:val="009E1E95"/>
    <w:rsid w:val="009E1EE1"/>
    <w:rsid w:val="009E1F2D"/>
    <w:rsid w:val="009E1F41"/>
    <w:rsid w:val="009E1F8E"/>
    <w:rsid w:val="009E1F9A"/>
    <w:rsid w:val="009E1FF0"/>
    <w:rsid w:val="009E1FF2"/>
    <w:rsid w:val="009E2005"/>
    <w:rsid w:val="009E201B"/>
    <w:rsid w:val="009E202F"/>
    <w:rsid w:val="009E2087"/>
    <w:rsid w:val="009E20AA"/>
    <w:rsid w:val="009E20DA"/>
    <w:rsid w:val="009E20E1"/>
    <w:rsid w:val="009E2115"/>
    <w:rsid w:val="009E2148"/>
    <w:rsid w:val="009E2157"/>
    <w:rsid w:val="009E2163"/>
    <w:rsid w:val="009E216D"/>
    <w:rsid w:val="009E218E"/>
    <w:rsid w:val="009E219B"/>
    <w:rsid w:val="009E21C3"/>
    <w:rsid w:val="009E221C"/>
    <w:rsid w:val="009E2225"/>
    <w:rsid w:val="009E2236"/>
    <w:rsid w:val="009E223B"/>
    <w:rsid w:val="009E224B"/>
    <w:rsid w:val="009E229F"/>
    <w:rsid w:val="009E22A0"/>
    <w:rsid w:val="009E22D5"/>
    <w:rsid w:val="009E22F3"/>
    <w:rsid w:val="009E22F9"/>
    <w:rsid w:val="009E2306"/>
    <w:rsid w:val="009E2309"/>
    <w:rsid w:val="009E2317"/>
    <w:rsid w:val="009E2357"/>
    <w:rsid w:val="009E2385"/>
    <w:rsid w:val="009E23B8"/>
    <w:rsid w:val="009E23D6"/>
    <w:rsid w:val="009E23DF"/>
    <w:rsid w:val="009E23FF"/>
    <w:rsid w:val="009E2401"/>
    <w:rsid w:val="009E2407"/>
    <w:rsid w:val="009E242E"/>
    <w:rsid w:val="009E2432"/>
    <w:rsid w:val="009E2448"/>
    <w:rsid w:val="009E244A"/>
    <w:rsid w:val="009E244B"/>
    <w:rsid w:val="009E2463"/>
    <w:rsid w:val="009E24C5"/>
    <w:rsid w:val="009E24C8"/>
    <w:rsid w:val="009E24CC"/>
    <w:rsid w:val="009E24DE"/>
    <w:rsid w:val="009E24EE"/>
    <w:rsid w:val="009E250C"/>
    <w:rsid w:val="009E252C"/>
    <w:rsid w:val="009E252F"/>
    <w:rsid w:val="009E257B"/>
    <w:rsid w:val="009E2583"/>
    <w:rsid w:val="009E258F"/>
    <w:rsid w:val="009E2590"/>
    <w:rsid w:val="009E2594"/>
    <w:rsid w:val="009E25B5"/>
    <w:rsid w:val="009E25B6"/>
    <w:rsid w:val="009E2615"/>
    <w:rsid w:val="009E2622"/>
    <w:rsid w:val="009E2647"/>
    <w:rsid w:val="009E267A"/>
    <w:rsid w:val="009E26B7"/>
    <w:rsid w:val="009E2707"/>
    <w:rsid w:val="009E271F"/>
    <w:rsid w:val="009E2733"/>
    <w:rsid w:val="009E2742"/>
    <w:rsid w:val="009E2761"/>
    <w:rsid w:val="009E2788"/>
    <w:rsid w:val="009E278A"/>
    <w:rsid w:val="009E2796"/>
    <w:rsid w:val="009E27B6"/>
    <w:rsid w:val="009E27E2"/>
    <w:rsid w:val="009E28A0"/>
    <w:rsid w:val="009E28B1"/>
    <w:rsid w:val="009E28E4"/>
    <w:rsid w:val="009E28EC"/>
    <w:rsid w:val="009E2903"/>
    <w:rsid w:val="009E2956"/>
    <w:rsid w:val="009E2972"/>
    <w:rsid w:val="009E2989"/>
    <w:rsid w:val="009E29A6"/>
    <w:rsid w:val="009E29B8"/>
    <w:rsid w:val="009E29B9"/>
    <w:rsid w:val="009E29D5"/>
    <w:rsid w:val="009E29D9"/>
    <w:rsid w:val="009E29F1"/>
    <w:rsid w:val="009E2A05"/>
    <w:rsid w:val="009E2A0F"/>
    <w:rsid w:val="009E2A5B"/>
    <w:rsid w:val="009E2A5F"/>
    <w:rsid w:val="009E2A65"/>
    <w:rsid w:val="009E2A86"/>
    <w:rsid w:val="009E2A88"/>
    <w:rsid w:val="009E2B02"/>
    <w:rsid w:val="009E2B21"/>
    <w:rsid w:val="009E2B29"/>
    <w:rsid w:val="009E2B30"/>
    <w:rsid w:val="009E2B31"/>
    <w:rsid w:val="009E2B57"/>
    <w:rsid w:val="009E2BB0"/>
    <w:rsid w:val="009E2BBD"/>
    <w:rsid w:val="009E2BD3"/>
    <w:rsid w:val="009E2C13"/>
    <w:rsid w:val="009E2C23"/>
    <w:rsid w:val="009E2C69"/>
    <w:rsid w:val="009E2C90"/>
    <w:rsid w:val="009E2CCC"/>
    <w:rsid w:val="009E2CF0"/>
    <w:rsid w:val="009E2D3E"/>
    <w:rsid w:val="009E2D54"/>
    <w:rsid w:val="009E2DBA"/>
    <w:rsid w:val="009E2DCF"/>
    <w:rsid w:val="009E2DDA"/>
    <w:rsid w:val="009E2E2D"/>
    <w:rsid w:val="009E2E77"/>
    <w:rsid w:val="009E2E83"/>
    <w:rsid w:val="009E2E84"/>
    <w:rsid w:val="009E2EC9"/>
    <w:rsid w:val="009E2ECD"/>
    <w:rsid w:val="009E2ED9"/>
    <w:rsid w:val="009E2F27"/>
    <w:rsid w:val="009E2F36"/>
    <w:rsid w:val="009E2F64"/>
    <w:rsid w:val="009E2F8E"/>
    <w:rsid w:val="009E2FF8"/>
    <w:rsid w:val="009E308C"/>
    <w:rsid w:val="009E308E"/>
    <w:rsid w:val="009E30AF"/>
    <w:rsid w:val="009E30D5"/>
    <w:rsid w:val="009E3104"/>
    <w:rsid w:val="009E311D"/>
    <w:rsid w:val="009E311F"/>
    <w:rsid w:val="009E3154"/>
    <w:rsid w:val="009E31B4"/>
    <w:rsid w:val="009E31B8"/>
    <w:rsid w:val="009E31FD"/>
    <w:rsid w:val="009E320E"/>
    <w:rsid w:val="009E3215"/>
    <w:rsid w:val="009E3261"/>
    <w:rsid w:val="009E3295"/>
    <w:rsid w:val="009E329F"/>
    <w:rsid w:val="009E32B3"/>
    <w:rsid w:val="009E3315"/>
    <w:rsid w:val="009E335A"/>
    <w:rsid w:val="009E3360"/>
    <w:rsid w:val="009E3365"/>
    <w:rsid w:val="009E33A2"/>
    <w:rsid w:val="009E33D7"/>
    <w:rsid w:val="009E33ED"/>
    <w:rsid w:val="009E33F1"/>
    <w:rsid w:val="009E3405"/>
    <w:rsid w:val="009E340A"/>
    <w:rsid w:val="009E3452"/>
    <w:rsid w:val="009E3457"/>
    <w:rsid w:val="009E34A6"/>
    <w:rsid w:val="009E34B5"/>
    <w:rsid w:val="009E34CA"/>
    <w:rsid w:val="009E3553"/>
    <w:rsid w:val="009E35AB"/>
    <w:rsid w:val="009E35B7"/>
    <w:rsid w:val="009E35C7"/>
    <w:rsid w:val="009E35DA"/>
    <w:rsid w:val="009E367D"/>
    <w:rsid w:val="009E3686"/>
    <w:rsid w:val="009E3699"/>
    <w:rsid w:val="009E369D"/>
    <w:rsid w:val="009E36E5"/>
    <w:rsid w:val="009E36E7"/>
    <w:rsid w:val="009E3759"/>
    <w:rsid w:val="009E37B0"/>
    <w:rsid w:val="009E37CB"/>
    <w:rsid w:val="009E37E7"/>
    <w:rsid w:val="009E37F5"/>
    <w:rsid w:val="009E3800"/>
    <w:rsid w:val="009E3877"/>
    <w:rsid w:val="009E38A2"/>
    <w:rsid w:val="009E38B5"/>
    <w:rsid w:val="009E38B8"/>
    <w:rsid w:val="009E38D5"/>
    <w:rsid w:val="009E38DB"/>
    <w:rsid w:val="009E3917"/>
    <w:rsid w:val="009E3925"/>
    <w:rsid w:val="009E3932"/>
    <w:rsid w:val="009E395B"/>
    <w:rsid w:val="009E3984"/>
    <w:rsid w:val="009E398B"/>
    <w:rsid w:val="009E39AC"/>
    <w:rsid w:val="009E39D6"/>
    <w:rsid w:val="009E39EA"/>
    <w:rsid w:val="009E39ED"/>
    <w:rsid w:val="009E3A04"/>
    <w:rsid w:val="009E3A16"/>
    <w:rsid w:val="009E3A9D"/>
    <w:rsid w:val="009E3ACA"/>
    <w:rsid w:val="009E3B0B"/>
    <w:rsid w:val="009E3B63"/>
    <w:rsid w:val="009E3BC1"/>
    <w:rsid w:val="009E3BE9"/>
    <w:rsid w:val="009E3BFC"/>
    <w:rsid w:val="009E3C0F"/>
    <w:rsid w:val="009E3C22"/>
    <w:rsid w:val="009E3C49"/>
    <w:rsid w:val="009E3CA8"/>
    <w:rsid w:val="009E3CE5"/>
    <w:rsid w:val="009E3CF9"/>
    <w:rsid w:val="009E3D50"/>
    <w:rsid w:val="009E3D82"/>
    <w:rsid w:val="009E3DAE"/>
    <w:rsid w:val="009E3DC3"/>
    <w:rsid w:val="009E3E0E"/>
    <w:rsid w:val="009E3E0F"/>
    <w:rsid w:val="009E3E2C"/>
    <w:rsid w:val="009E3E7F"/>
    <w:rsid w:val="009E3E88"/>
    <w:rsid w:val="009E3F06"/>
    <w:rsid w:val="009E3F3D"/>
    <w:rsid w:val="009E3F43"/>
    <w:rsid w:val="009E3F48"/>
    <w:rsid w:val="009E3F57"/>
    <w:rsid w:val="009E3F96"/>
    <w:rsid w:val="009E3FF8"/>
    <w:rsid w:val="009E4014"/>
    <w:rsid w:val="009E4016"/>
    <w:rsid w:val="009E4027"/>
    <w:rsid w:val="009E4039"/>
    <w:rsid w:val="009E4050"/>
    <w:rsid w:val="009E405B"/>
    <w:rsid w:val="009E406E"/>
    <w:rsid w:val="009E4077"/>
    <w:rsid w:val="009E4089"/>
    <w:rsid w:val="009E40B6"/>
    <w:rsid w:val="009E40E3"/>
    <w:rsid w:val="009E40E4"/>
    <w:rsid w:val="009E40F9"/>
    <w:rsid w:val="009E410B"/>
    <w:rsid w:val="009E4110"/>
    <w:rsid w:val="009E411F"/>
    <w:rsid w:val="009E4135"/>
    <w:rsid w:val="009E414E"/>
    <w:rsid w:val="009E4191"/>
    <w:rsid w:val="009E41BF"/>
    <w:rsid w:val="009E41F8"/>
    <w:rsid w:val="009E420F"/>
    <w:rsid w:val="009E422A"/>
    <w:rsid w:val="009E4246"/>
    <w:rsid w:val="009E424C"/>
    <w:rsid w:val="009E424F"/>
    <w:rsid w:val="009E427C"/>
    <w:rsid w:val="009E4294"/>
    <w:rsid w:val="009E42A4"/>
    <w:rsid w:val="009E42B1"/>
    <w:rsid w:val="009E431D"/>
    <w:rsid w:val="009E4327"/>
    <w:rsid w:val="009E43A1"/>
    <w:rsid w:val="009E43B6"/>
    <w:rsid w:val="009E43F0"/>
    <w:rsid w:val="009E43F5"/>
    <w:rsid w:val="009E440B"/>
    <w:rsid w:val="009E4428"/>
    <w:rsid w:val="009E4441"/>
    <w:rsid w:val="009E44A8"/>
    <w:rsid w:val="009E44C2"/>
    <w:rsid w:val="009E44DC"/>
    <w:rsid w:val="009E44EB"/>
    <w:rsid w:val="009E45D1"/>
    <w:rsid w:val="009E45F0"/>
    <w:rsid w:val="009E460B"/>
    <w:rsid w:val="009E4617"/>
    <w:rsid w:val="009E464D"/>
    <w:rsid w:val="009E468D"/>
    <w:rsid w:val="009E4695"/>
    <w:rsid w:val="009E46B4"/>
    <w:rsid w:val="009E46CB"/>
    <w:rsid w:val="009E46DF"/>
    <w:rsid w:val="009E46FC"/>
    <w:rsid w:val="009E471B"/>
    <w:rsid w:val="009E4751"/>
    <w:rsid w:val="009E475C"/>
    <w:rsid w:val="009E4776"/>
    <w:rsid w:val="009E477D"/>
    <w:rsid w:val="009E4790"/>
    <w:rsid w:val="009E4799"/>
    <w:rsid w:val="009E479D"/>
    <w:rsid w:val="009E47D7"/>
    <w:rsid w:val="009E481A"/>
    <w:rsid w:val="009E4829"/>
    <w:rsid w:val="009E4849"/>
    <w:rsid w:val="009E489B"/>
    <w:rsid w:val="009E48AC"/>
    <w:rsid w:val="009E48EB"/>
    <w:rsid w:val="009E48EC"/>
    <w:rsid w:val="009E4950"/>
    <w:rsid w:val="009E4969"/>
    <w:rsid w:val="009E4976"/>
    <w:rsid w:val="009E498F"/>
    <w:rsid w:val="009E4998"/>
    <w:rsid w:val="009E49C0"/>
    <w:rsid w:val="009E49FD"/>
    <w:rsid w:val="009E4A1D"/>
    <w:rsid w:val="009E4A1F"/>
    <w:rsid w:val="009E4A3A"/>
    <w:rsid w:val="009E4A66"/>
    <w:rsid w:val="009E4A77"/>
    <w:rsid w:val="009E4A78"/>
    <w:rsid w:val="009E4A7A"/>
    <w:rsid w:val="009E4AE8"/>
    <w:rsid w:val="009E4B18"/>
    <w:rsid w:val="009E4B29"/>
    <w:rsid w:val="009E4B35"/>
    <w:rsid w:val="009E4B4E"/>
    <w:rsid w:val="009E4B69"/>
    <w:rsid w:val="009E4B7E"/>
    <w:rsid w:val="009E4B8B"/>
    <w:rsid w:val="009E4BB1"/>
    <w:rsid w:val="009E4BB5"/>
    <w:rsid w:val="009E4BB9"/>
    <w:rsid w:val="009E4BDF"/>
    <w:rsid w:val="009E4C01"/>
    <w:rsid w:val="009E4C12"/>
    <w:rsid w:val="009E4CA5"/>
    <w:rsid w:val="009E4CB1"/>
    <w:rsid w:val="009E4CC8"/>
    <w:rsid w:val="009E4CEA"/>
    <w:rsid w:val="009E4D37"/>
    <w:rsid w:val="009E4D6C"/>
    <w:rsid w:val="009E4DA3"/>
    <w:rsid w:val="009E4DAC"/>
    <w:rsid w:val="009E4DD4"/>
    <w:rsid w:val="009E4E09"/>
    <w:rsid w:val="009E4E27"/>
    <w:rsid w:val="009E4E34"/>
    <w:rsid w:val="009E4E6B"/>
    <w:rsid w:val="009E4E73"/>
    <w:rsid w:val="009E4E8D"/>
    <w:rsid w:val="009E4E9B"/>
    <w:rsid w:val="009E4EB0"/>
    <w:rsid w:val="009E4EFA"/>
    <w:rsid w:val="009E4F05"/>
    <w:rsid w:val="009E4F9A"/>
    <w:rsid w:val="009E4FE4"/>
    <w:rsid w:val="009E502E"/>
    <w:rsid w:val="009E5039"/>
    <w:rsid w:val="009E50E0"/>
    <w:rsid w:val="009E51BC"/>
    <w:rsid w:val="009E521C"/>
    <w:rsid w:val="009E524E"/>
    <w:rsid w:val="009E5284"/>
    <w:rsid w:val="009E52AB"/>
    <w:rsid w:val="009E52F8"/>
    <w:rsid w:val="009E5344"/>
    <w:rsid w:val="009E5378"/>
    <w:rsid w:val="009E5389"/>
    <w:rsid w:val="009E5396"/>
    <w:rsid w:val="009E53DF"/>
    <w:rsid w:val="009E53EF"/>
    <w:rsid w:val="009E540C"/>
    <w:rsid w:val="009E544B"/>
    <w:rsid w:val="009E54C6"/>
    <w:rsid w:val="009E550F"/>
    <w:rsid w:val="009E5529"/>
    <w:rsid w:val="009E552A"/>
    <w:rsid w:val="009E5550"/>
    <w:rsid w:val="009E5564"/>
    <w:rsid w:val="009E5568"/>
    <w:rsid w:val="009E559C"/>
    <w:rsid w:val="009E55C9"/>
    <w:rsid w:val="009E55D3"/>
    <w:rsid w:val="009E5606"/>
    <w:rsid w:val="009E560D"/>
    <w:rsid w:val="009E5623"/>
    <w:rsid w:val="009E566B"/>
    <w:rsid w:val="009E566F"/>
    <w:rsid w:val="009E5694"/>
    <w:rsid w:val="009E56E1"/>
    <w:rsid w:val="009E571A"/>
    <w:rsid w:val="009E5747"/>
    <w:rsid w:val="009E57A0"/>
    <w:rsid w:val="009E57C5"/>
    <w:rsid w:val="009E5823"/>
    <w:rsid w:val="009E5826"/>
    <w:rsid w:val="009E583A"/>
    <w:rsid w:val="009E583E"/>
    <w:rsid w:val="009E586D"/>
    <w:rsid w:val="009E5878"/>
    <w:rsid w:val="009E589B"/>
    <w:rsid w:val="009E58B7"/>
    <w:rsid w:val="009E58E5"/>
    <w:rsid w:val="009E58F5"/>
    <w:rsid w:val="009E596A"/>
    <w:rsid w:val="009E59C2"/>
    <w:rsid w:val="009E59D6"/>
    <w:rsid w:val="009E59DE"/>
    <w:rsid w:val="009E59EE"/>
    <w:rsid w:val="009E5A38"/>
    <w:rsid w:val="009E5A52"/>
    <w:rsid w:val="009E5A71"/>
    <w:rsid w:val="009E5AD2"/>
    <w:rsid w:val="009E5B38"/>
    <w:rsid w:val="009E5B3F"/>
    <w:rsid w:val="009E5B8A"/>
    <w:rsid w:val="009E5B92"/>
    <w:rsid w:val="009E5BAA"/>
    <w:rsid w:val="009E5C0B"/>
    <w:rsid w:val="009E5C1D"/>
    <w:rsid w:val="009E5C22"/>
    <w:rsid w:val="009E5C23"/>
    <w:rsid w:val="009E5C6E"/>
    <w:rsid w:val="009E5C79"/>
    <w:rsid w:val="009E5C8A"/>
    <w:rsid w:val="009E5CEC"/>
    <w:rsid w:val="009E5CF3"/>
    <w:rsid w:val="009E5D02"/>
    <w:rsid w:val="009E5D0B"/>
    <w:rsid w:val="009E5D13"/>
    <w:rsid w:val="009E5D6B"/>
    <w:rsid w:val="009E5D89"/>
    <w:rsid w:val="009E5DE9"/>
    <w:rsid w:val="009E5E54"/>
    <w:rsid w:val="009E5E9B"/>
    <w:rsid w:val="009E5EC2"/>
    <w:rsid w:val="009E5EF2"/>
    <w:rsid w:val="009E5F09"/>
    <w:rsid w:val="009E5F5F"/>
    <w:rsid w:val="009E5FA5"/>
    <w:rsid w:val="009E5FC1"/>
    <w:rsid w:val="009E5FCB"/>
    <w:rsid w:val="009E5FE2"/>
    <w:rsid w:val="009E600E"/>
    <w:rsid w:val="009E6015"/>
    <w:rsid w:val="009E6017"/>
    <w:rsid w:val="009E6057"/>
    <w:rsid w:val="009E608D"/>
    <w:rsid w:val="009E60AA"/>
    <w:rsid w:val="009E60B0"/>
    <w:rsid w:val="009E60BD"/>
    <w:rsid w:val="009E60E6"/>
    <w:rsid w:val="009E60FD"/>
    <w:rsid w:val="009E6114"/>
    <w:rsid w:val="009E6167"/>
    <w:rsid w:val="009E6181"/>
    <w:rsid w:val="009E6182"/>
    <w:rsid w:val="009E61B0"/>
    <w:rsid w:val="009E6218"/>
    <w:rsid w:val="009E621B"/>
    <w:rsid w:val="009E6225"/>
    <w:rsid w:val="009E6256"/>
    <w:rsid w:val="009E62A9"/>
    <w:rsid w:val="009E62B5"/>
    <w:rsid w:val="009E62C3"/>
    <w:rsid w:val="009E62EF"/>
    <w:rsid w:val="009E6305"/>
    <w:rsid w:val="009E6321"/>
    <w:rsid w:val="009E6326"/>
    <w:rsid w:val="009E634B"/>
    <w:rsid w:val="009E635E"/>
    <w:rsid w:val="009E6371"/>
    <w:rsid w:val="009E63AA"/>
    <w:rsid w:val="009E63BE"/>
    <w:rsid w:val="009E63D6"/>
    <w:rsid w:val="009E63DE"/>
    <w:rsid w:val="009E63E7"/>
    <w:rsid w:val="009E644E"/>
    <w:rsid w:val="009E647C"/>
    <w:rsid w:val="009E6491"/>
    <w:rsid w:val="009E64CD"/>
    <w:rsid w:val="009E64D2"/>
    <w:rsid w:val="009E64F0"/>
    <w:rsid w:val="009E6503"/>
    <w:rsid w:val="009E6517"/>
    <w:rsid w:val="009E653B"/>
    <w:rsid w:val="009E655F"/>
    <w:rsid w:val="009E6588"/>
    <w:rsid w:val="009E6597"/>
    <w:rsid w:val="009E65A1"/>
    <w:rsid w:val="009E6608"/>
    <w:rsid w:val="009E663A"/>
    <w:rsid w:val="009E6684"/>
    <w:rsid w:val="009E6691"/>
    <w:rsid w:val="009E66D7"/>
    <w:rsid w:val="009E6731"/>
    <w:rsid w:val="009E67AF"/>
    <w:rsid w:val="009E67CD"/>
    <w:rsid w:val="009E67D2"/>
    <w:rsid w:val="009E67E2"/>
    <w:rsid w:val="009E683B"/>
    <w:rsid w:val="009E683F"/>
    <w:rsid w:val="009E684B"/>
    <w:rsid w:val="009E6858"/>
    <w:rsid w:val="009E686A"/>
    <w:rsid w:val="009E690E"/>
    <w:rsid w:val="009E6912"/>
    <w:rsid w:val="009E691F"/>
    <w:rsid w:val="009E6933"/>
    <w:rsid w:val="009E6941"/>
    <w:rsid w:val="009E6946"/>
    <w:rsid w:val="009E694E"/>
    <w:rsid w:val="009E6970"/>
    <w:rsid w:val="009E699B"/>
    <w:rsid w:val="009E6A14"/>
    <w:rsid w:val="009E6A20"/>
    <w:rsid w:val="009E6A44"/>
    <w:rsid w:val="009E6A4A"/>
    <w:rsid w:val="009E6A5A"/>
    <w:rsid w:val="009E6A69"/>
    <w:rsid w:val="009E6A6D"/>
    <w:rsid w:val="009E6AE2"/>
    <w:rsid w:val="009E6AED"/>
    <w:rsid w:val="009E6B24"/>
    <w:rsid w:val="009E6B64"/>
    <w:rsid w:val="009E6B73"/>
    <w:rsid w:val="009E6B87"/>
    <w:rsid w:val="009E6B9F"/>
    <w:rsid w:val="009E6BCA"/>
    <w:rsid w:val="009E6BF3"/>
    <w:rsid w:val="009E6C05"/>
    <w:rsid w:val="009E6C22"/>
    <w:rsid w:val="009E6C49"/>
    <w:rsid w:val="009E6C4B"/>
    <w:rsid w:val="009E6CDB"/>
    <w:rsid w:val="009E6CFB"/>
    <w:rsid w:val="009E6D25"/>
    <w:rsid w:val="009E6D6C"/>
    <w:rsid w:val="009E6D76"/>
    <w:rsid w:val="009E6D9A"/>
    <w:rsid w:val="009E6DAD"/>
    <w:rsid w:val="009E6DB3"/>
    <w:rsid w:val="009E6DB7"/>
    <w:rsid w:val="009E6DBB"/>
    <w:rsid w:val="009E6DE2"/>
    <w:rsid w:val="009E6E21"/>
    <w:rsid w:val="009E6E3B"/>
    <w:rsid w:val="009E6E6B"/>
    <w:rsid w:val="009E6E73"/>
    <w:rsid w:val="009E6E7C"/>
    <w:rsid w:val="009E6E96"/>
    <w:rsid w:val="009E6EAC"/>
    <w:rsid w:val="009E6ECA"/>
    <w:rsid w:val="009E6EE2"/>
    <w:rsid w:val="009E6EE7"/>
    <w:rsid w:val="009E6F42"/>
    <w:rsid w:val="009E6F62"/>
    <w:rsid w:val="009E6FB2"/>
    <w:rsid w:val="009E6FB4"/>
    <w:rsid w:val="009E6FBB"/>
    <w:rsid w:val="009E6FC2"/>
    <w:rsid w:val="009E6FCB"/>
    <w:rsid w:val="009E702C"/>
    <w:rsid w:val="009E7063"/>
    <w:rsid w:val="009E706E"/>
    <w:rsid w:val="009E707E"/>
    <w:rsid w:val="009E7081"/>
    <w:rsid w:val="009E708E"/>
    <w:rsid w:val="009E70B9"/>
    <w:rsid w:val="009E70CB"/>
    <w:rsid w:val="009E70E7"/>
    <w:rsid w:val="009E70FA"/>
    <w:rsid w:val="009E7125"/>
    <w:rsid w:val="009E7182"/>
    <w:rsid w:val="009E71B2"/>
    <w:rsid w:val="009E71B5"/>
    <w:rsid w:val="009E71C9"/>
    <w:rsid w:val="009E71F7"/>
    <w:rsid w:val="009E7272"/>
    <w:rsid w:val="009E72BF"/>
    <w:rsid w:val="009E72E1"/>
    <w:rsid w:val="009E72F1"/>
    <w:rsid w:val="009E735C"/>
    <w:rsid w:val="009E7372"/>
    <w:rsid w:val="009E73A6"/>
    <w:rsid w:val="009E7404"/>
    <w:rsid w:val="009E7430"/>
    <w:rsid w:val="009E7441"/>
    <w:rsid w:val="009E7446"/>
    <w:rsid w:val="009E7451"/>
    <w:rsid w:val="009E7459"/>
    <w:rsid w:val="009E7488"/>
    <w:rsid w:val="009E748F"/>
    <w:rsid w:val="009E749F"/>
    <w:rsid w:val="009E74F8"/>
    <w:rsid w:val="009E7502"/>
    <w:rsid w:val="009E7558"/>
    <w:rsid w:val="009E758F"/>
    <w:rsid w:val="009E75D2"/>
    <w:rsid w:val="009E7639"/>
    <w:rsid w:val="009E7657"/>
    <w:rsid w:val="009E767B"/>
    <w:rsid w:val="009E76DC"/>
    <w:rsid w:val="009E7704"/>
    <w:rsid w:val="009E7706"/>
    <w:rsid w:val="009E772B"/>
    <w:rsid w:val="009E772F"/>
    <w:rsid w:val="009E7777"/>
    <w:rsid w:val="009E7779"/>
    <w:rsid w:val="009E777F"/>
    <w:rsid w:val="009E7781"/>
    <w:rsid w:val="009E780A"/>
    <w:rsid w:val="009E780D"/>
    <w:rsid w:val="009E786D"/>
    <w:rsid w:val="009E7881"/>
    <w:rsid w:val="009E78AA"/>
    <w:rsid w:val="009E78B9"/>
    <w:rsid w:val="009E78BB"/>
    <w:rsid w:val="009E7907"/>
    <w:rsid w:val="009E793E"/>
    <w:rsid w:val="009E793F"/>
    <w:rsid w:val="009E795D"/>
    <w:rsid w:val="009E796F"/>
    <w:rsid w:val="009E798A"/>
    <w:rsid w:val="009E79D2"/>
    <w:rsid w:val="009E7A6E"/>
    <w:rsid w:val="009E7A7B"/>
    <w:rsid w:val="009E7A7D"/>
    <w:rsid w:val="009E7A8D"/>
    <w:rsid w:val="009E7AA5"/>
    <w:rsid w:val="009E7AB8"/>
    <w:rsid w:val="009E7AD9"/>
    <w:rsid w:val="009E7ADF"/>
    <w:rsid w:val="009E7AEF"/>
    <w:rsid w:val="009E7B52"/>
    <w:rsid w:val="009E7B69"/>
    <w:rsid w:val="009E7B7D"/>
    <w:rsid w:val="009E7B9C"/>
    <w:rsid w:val="009E7BA0"/>
    <w:rsid w:val="009E7BB9"/>
    <w:rsid w:val="009E7C46"/>
    <w:rsid w:val="009E7C5B"/>
    <w:rsid w:val="009E7C94"/>
    <w:rsid w:val="009E7C97"/>
    <w:rsid w:val="009E7D68"/>
    <w:rsid w:val="009E7D98"/>
    <w:rsid w:val="009E7DE5"/>
    <w:rsid w:val="009E7DE9"/>
    <w:rsid w:val="009E7DFA"/>
    <w:rsid w:val="009E7E32"/>
    <w:rsid w:val="009E7E64"/>
    <w:rsid w:val="009E7E6A"/>
    <w:rsid w:val="009E7E7F"/>
    <w:rsid w:val="009E7EA1"/>
    <w:rsid w:val="009E7EA9"/>
    <w:rsid w:val="009E7EAB"/>
    <w:rsid w:val="009E7EFC"/>
    <w:rsid w:val="009E7F5F"/>
    <w:rsid w:val="009E7FDB"/>
    <w:rsid w:val="009E7FFD"/>
    <w:rsid w:val="009EAD9E"/>
    <w:rsid w:val="009EBCD9"/>
    <w:rsid w:val="009F0044"/>
    <w:rsid w:val="009F0053"/>
    <w:rsid w:val="009F005A"/>
    <w:rsid w:val="009F008A"/>
    <w:rsid w:val="009F00CA"/>
    <w:rsid w:val="009F00F7"/>
    <w:rsid w:val="009F0160"/>
    <w:rsid w:val="009F0172"/>
    <w:rsid w:val="009F019C"/>
    <w:rsid w:val="009F01DF"/>
    <w:rsid w:val="009F020E"/>
    <w:rsid w:val="009F027E"/>
    <w:rsid w:val="009F0287"/>
    <w:rsid w:val="009F0297"/>
    <w:rsid w:val="009F02AE"/>
    <w:rsid w:val="009F02CA"/>
    <w:rsid w:val="009F02F0"/>
    <w:rsid w:val="009F0300"/>
    <w:rsid w:val="009F0342"/>
    <w:rsid w:val="009F03B1"/>
    <w:rsid w:val="009F03BB"/>
    <w:rsid w:val="009F03D1"/>
    <w:rsid w:val="009F03E0"/>
    <w:rsid w:val="009F041D"/>
    <w:rsid w:val="009F0428"/>
    <w:rsid w:val="009F0430"/>
    <w:rsid w:val="009F043E"/>
    <w:rsid w:val="009F044A"/>
    <w:rsid w:val="009F0461"/>
    <w:rsid w:val="009F0486"/>
    <w:rsid w:val="009F0496"/>
    <w:rsid w:val="009F04A0"/>
    <w:rsid w:val="009F04C0"/>
    <w:rsid w:val="009F04E0"/>
    <w:rsid w:val="009F04FF"/>
    <w:rsid w:val="009F0551"/>
    <w:rsid w:val="009F057E"/>
    <w:rsid w:val="009F0593"/>
    <w:rsid w:val="009F0597"/>
    <w:rsid w:val="009F05D0"/>
    <w:rsid w:val="009F05D1"/>
    <w:rsid w:val="009F05F2"/>
    <w:rsid w:val="009F05F3"/>
    <w:rsid w:val="009F063E"/>
    <w:rsid w:val="009F064B"/>
    <w:rsid w:val="009F0654"/>
    <w:rsid w:val="009F06EB"/>
    <w:rsid w:val="009F06F2"/>
    <w:rsid w:val="009F0714"/>
    <w:rsid w:val="009F0745"/>
    <w:rsid w:val="009F074B"/>
    <w:rsid w:val="009F0798"/>
    <w:rsid w:val="009F07C8"/>
    <w:rsid w:val="009F07FB"/>
    <w:rsid w:val="009F080A"/>
    <w:rsid w:val="009F081A"/>
    <w:rsid w:val="009F083B"/>
    <w:rsid w:val="009F085B"/>
    <w:rsid w:val="009F085F"/>
    <w:rsid w:val="009F08BC"/>
    <w:rsid w:val="009F08D9"/>
    <w:rsid w:val="009F08E5"/>
    <w:rsid w:val="009F08FE"/>
    <w:rsid w:val="009F096A"/>
    <w:rsid w:val="009F096D"/>
    <w:rsid w:val="009F0984"/>
    <w:rsid w:val="009F09F3"/>
    <w:rsid w:val="009F0A15"/>
    <w:rsid w:val="009F0A39"/>
    <w:rsid w:val="009F0A78"/>
    <w:rsid w:val="009F0A89"/>
    <w:rsid w:val="009F0AC0"/>
    <w:rsid w:val="009F0ADA"/>
    <w:rsid w:val="009F0B07"/>
    <w:rsid w:val="009F0B16"/>
    <w:rsid w:val="009F0B35"/>
    <w:rsid w:val="009F0B3E"/>
    <w:rsid w:val="009F0B54"/>
    <w:rsid w:val="009F0B57"/>
    <w:rsid w:val="009F0B5C"/>
    <w:rsid w:val="009F0B7B"/>
    <w:rsid w:val="009F0B88"/>
    <w:rsid w:val="009F0BAA"/>
    <w:rsid w:val="009F0BCF"/>
    <w:rsid w:val="009F0BD7"/>
    <w:rsid w:val="009F0BDD"/>
    <w:rsid w:val="009F0BE8"/>
    <w:rsid w:val="009F0BF7"/>
    <w:rsid w:val="009F0C00"/>
    <w:rsid w:val="009F0C12"/>
    <w:rsid w:val="009F0C40"/>
    <w:rsid w:val="009F0C6D"/>
    <w:rsid w:val="009F0C88"/>
    <w:rsid w:val="009F0CAA"/>
    <w:rsid w:val="009F0CC4"/>
    <w:rsid w:val="009F0CCB"/>
    <w:rsid w:val="009F0CF7"/>
    <w:rsid w:val="009F0CFA"/>
    <w:rsid w:val="009F0D11"/>
    <w:rsid w:val="009F0D45"/>
    <w:rsid w:val="009F0D4D"/>
    <w:rsid w:val="009F0D65"/>
    <w:rsid w:val="009F0D8D"/>
    <w:rsid w:val="009F0DB5"/>
    <w:rsid w:val="009F0DCF"/>
    <w:rsid w:val="009F0E0E"/>
    <w:rsid w:val="009F0E62"/>
    <w:rsid w:val="009F0E7F"/>
    <w:rsid w:val="009F0EC9"/>
    <w:rsid w:val="009F0F3B"/>
    <w:rsid w:val="009F0F74"/>
    <w:rsid w:val="009F0F9F"/>
    <w:rsid w:val="009F0FE5"/>
    <w:rsid w:val="009F108B"/>
    <w:rsid w:val="009F10B5"/>
    <w:rsid w:val="009F10D8"/>
    <w:rsid w:val="009F11F1"/>
    <w:rsid w:val="009F11F7"/>
    <w:rsid w:val="009F1218"/>
    <w:rsid w:val="009F1270"/>
    <w:rsid w:val="009F1278"/>
    <w:rsid w:val="009F1294"/>
    <w:rsid w:val="009F12B3"/>
    <w:rsid w:val="009F12B8"/>
    <w:rsid w:val="009F1328"/>
    <w:rsid w:val="009F1358"/>
    <w:rsid w:val="009F136D"/>
    <w:rsid w:val="009F137A"/>
    <w:rsid w:val="009F138B"/>
    <w:rsid w:val="009F13E9"/>
    <w:rsid w:val="009F13EB"/>
    <w:rsid w:val="009F140F"/>
    <w:rsid w:val="009F145E"/>
    <w:rsid w:val="009F1461"/>
    <w:rsid w:val="009F1478"/>
    <w:rsid w:val="009F147B"/>
    <w:rsid w:val="009F147C"/>
    <w:rsid w:val="009F1483"/>
    <w:rsid w:val="009F148B"/>
    <w:rsid w:val="009F1497"/>
    <w:rsid w:val="009F14DE"/>
    <w:rsid w:val="009F14EF"/>
    <w:rsid w:val="009F14F7"/>
    <w:rsid w:val="009F1560"/>
    <w:rsid w:val="009F1572"/>
    <w:rsid w:val="009F15E2"/>
    <w:rsid w:val="009F15F3"/>
    <w:rsid w:val="009F160B"/>
    <w:rsid w:val="009F1633"/>
    <w:rsid w:val="009F167A"/>
    <w:rsid w:val="009F1689"/>
    <w:rsid w:val="009F1695"/>
    <w:rsid w:val="009F16AF"/>
    <w:rsid w:val="009F16D3"/>
    <w:rsid w:val="009F16E0"/>
    <w:rsid w:val="009F16EC"/>
    <w:rsid w:val="009F170B"/>
    <w:rsid w:val="009F1771"/>
    <w:rsid w:val="009F1796"/>
    <w:rsid w:val="009F17BC"/>
    <w:rsid w:val="009F17C6"/>
    <w:rsid w:val="009F17C9"/>
    <w:rsid w:val="009F17FE"/>
    <w:rsid w:val="009F1802"/>
    <w:rsid w:val="009F1805"/>
    <w:rsid w:val="009F180C"/>
    <w:rsid w:val="009F182B"/>
    <w:rsid w:val="009F1853"/>
    <w:rsid w:val="009F1868"/>
    <w:rsid w:val="009F18A0"/>
    <w:rsid w:val="009F18A3"/>
    <w:rsid w:val="009F18CB"/>
    <w:rsid w:val="009F18CE"/>
    <w:rsid w:val="009F18DA"/>
    <w:rsid w:val="009F18DB"/>
    <w:rsid w:val="009F18E4"/>
    <w:rsid w:val="009F18EB"/>
    <w:rsid w:val="009F18F6"/>
    <w:rsid w:val="009F1926"/>
    <w:rsid w:val="009F1934"/>
    <w:rsid w:val="009F1941"/>
    <w:rsid w:val="009F1942"/>
    <w:rsid w:val="009F1961"/>
    <w:rsid w:val="009F1993"/>
    <w:rsid w:val="009F1A5D"/>
    <w:rsid w:val="009F1A5F"/>
    <w:rsid w:val="009F1A67"/>
    <w:rsid w:val="009F1A87"/>
    <w:rsid w:val="009F1A98"/>
    <w:rsid w:val="009F1AA1"/>
    <w:rsid w:val="009F1AFE"/>
    <w:rsid w:val="009F1B08"/>
    <w:rsid w:val="009F1B10"/>
    <w:rsid w:val="009F1B42"/>
    <w:rsid w:val="009F1B72"/>
    <w:rsid w:val="009F1C05"/>
    <w:rsid w:val="009F1C2B"/>
    <w:rsid w:val="009F1C66"/>
    <w:rsid w:val="009F1C84"/>
    <w:rsid w:val="009F1C93"/>
    <w:rsid w:val="009F1CB1"/>
    <w:rsid w:val="009F1D0A"/>
    <w:rsid w:val="009F1D0F"/>
    <w:rsid w:val="009F1D45"/>
    <w:rsid w:val="009F1D74"/>
    <w:rsid w:val="009F1D86"/>
    <w:rsid w:val="009F1D98"/>
    <w:rsid w:val="009F1DFA"/>
    <w:rsid w:val="009F1E13"/>
    <w:rsid w:val="009F1E71"/>
    <w:rsid w:val="009F1E7F"/>
    <w:rsid w:val="009F1EA2"/>
    <w:rsid w:val="009F1F46"/>
    <w:rsid w:val="009F201B"/>
    <w:rsid w:val="009F2047"/>
    <w:rsid w:val="009F2059"/>
    <w:rsid w:val="009F2064"/>
    <w:rsid w:val="009F2076"/>
    <w:rsid w:val="009F20B1"/>
    <w:rsid w:val="009F20CD"/>
    <w:rsid w:val="009F20F8"/>
    <w:rsid w:val="009F20FF"/>
    <w:rsid w:val="009F211C"/>
    <w:rsid w:val="009F2142"/>
    <w:rsid w:val="009F2184"/>
    <w:rsid w:val="009F21A4"/>
    <w:rsid w:val="009F21E2"/>
    <w:rsid w:val="009F21F9"/>
    <w:rsid w:val="009F220E"/>
    <w:rsid w:val="009F230D"/>
    <w:rsid w:val="009F236B"/>
    <w:rsid w:val="009F23E3"/>
    <w:rsid w:val="009F2421"/>
    <w:rsid w:val="009F242C"/>
    <w:rsid w:val="009F242E"/>
    <w:rsid w:val="009F2436"/>
    <w:rsid w:val="009F244A"/>
    <w:rsid w:val="009F2465"/>
    <w:rsid w:val="009F2477"/>
    <w:rsid w:val="009F2489"/>
    <w:rsid w:val="009F248F"/>
    <w:rsid w:val="009F24A6"/>
    <w:rsid w:val="009F24B8"/>
    <w:rsid w:val="009F24DB"/>
    <w:rsid w:val="009F2502"/>
    <w:rsid w:val="009F253A"/>
    <w:rsid w:val="009F2593"/>
    <w:rsid w:val="009F2595"/>
    <w:rsid w:val="009F2598"/>
    <w:rsid w:val="009F259D"/>
    <w:rsid w:val="009F25C4"/>
    <w:rsid w:val="009F25D9"/>
    <w:rsid w:val="009F25DB"/>
    <w:rsid w:val="009F25DF"/>
    <w:rsid w:val="009F2629"/>
    <w:rsid w:val="009F2642"/>
    <w:rsid w:val="009F26A0"/>
    <w:rsid w:val="009F26AF"/>
    <w:rsid w:val="009F26F4"/>
    <w:rsid w:val="009F2711"/>
    <w:rsid w:val="009F2727"/>
    <w:rsid w:val="009F27E5"/>
    <w:rsid w:val="009F27F7"/>
    <w:rsid w:val="009F2898"/>
    <w:rsid w:val="009F28CE"/>
    <w:rsid w:val="009F2913"/>
    <w:rsid w:val="009F2996"/>
    <w:rsid w:val="009F29AE"/>
    <w:rsid w:val="009F29C1"/>
    <w:rsid w:val="009F2A3E"/>
    <w:rsid w:val="009F2A7C"/>
    <w:rsid w:val="009F2A88"/>
    <w:rsid w:val="009F2AAC"/>
    <w:rsid w:val="009F2AC7"/>
    <w:rsid w:val="009F2B2B"/>
    <w:rsid w:val="009F2B31"/>
    <w:rsid w:val="009F2B3F"/>
    <w:rsid w:val="009F2B52"/>
    <w:rsid w:val="009F2B9A"/>
    <w:rsid w:val="009F2C16"/>
    <w:rsid w:val="009F2C1D"/>
    <w:rsid w:val="009F2C39"/>
    <w:rsid w:val="009F2C42"/>
    <w:rsid w:val="009F2CBE"/>
    <w:rsid w:val="009F2CC6"/>
    <w:rsid w:val="009F2D3D"/>
    <w:rsid w:val="009F2D45"/>
    <w:rsid w:val="009F2D4E"/>
    <w:rsid w:val="009F2D7D"/>
    <w:rsid w:val="009F2D99"/>
    <w:rsid w:val="009F2DE0"/>
    <w:rsid w:val="009F2DE5"/>
    <w:rsid w:val="009F2E1D"/>
    <w:rsid w:val="009F2E36"/>
    <w:rsid w:val="009F2E37"/>
    <w:rsid w:val="009F2E49"/>
    <w:rsid w:val="009F2E67"/>
    <w:rsid w:val="009F2EB3"/>
    <w:rsid w:val="009F2EF1"/>
    <w:rsid w:val="009F2F6B"/>
    <w:rsid w:val="009F2F79"/>
    <w:rsid w:val="009F2FB0"/>
    <w:rsid w:val="009F2FE2"/>
    <w:rsid w:val="009F2FFA"/>
    <w:rsid w:val="009F3012"/>
    <w:rsid w:val="009F301E"/>
    <w:rsid w:val="009F3031"/>
    <w:rsid w:val="009F3048"/>
    <w:rsid w:val="009F305D"/>
    <w:rsid w:val="009F3061"/>
    <w:rsid w:val="009F30C0"/>
    <w:rsid w:val="009F30C3"/>
    <w:rsid w:val="009F30F6"/>
    <w:rsid w:val="009F30FD"/>
    <w:rsid w:val="009F3100"/>
    <w:rsid w:val="009F310E"/>
    <w:rsid w:val="009F3130"/>
    <w:rsid w:val="009F314F"/>
    <w:rsid w:val="009F315A"/>
    <w:rsid w:val="009F31FE"/>
    <w:rsid w:val="009F321C"/>
    <w:rsid w:val="009F323C"/>
    <w:rsid w:val="009F3247"/>
    <w:rsid w:val="009F326B"/>
    <w:rsid w:val="009F326C"/>
    <w:rsid w:val="009F3281"/>
    <w:rsid w:val="009F3295"/>
    <w:rsid w:val="009F32A7"/>
    <w:rsid w:val="009F32B9"/>
    <w:rsid w:val="009F32E4"/>
    <w:rsid w:val="009F32FC"/>
    <w:rsid w:val="009F3322"/>
    <w:rsid w:val="009F334C"/>
    <w:rsid w:val="009F33B8"/>
    <w:rsid w:val="009F3468"/>
    <w:rsid w:val="009F346A"/>
    <w:rsid w:val="009F347F"/>
    <w:rsid w:val="009F350F"/>
    <w:rsid w:val="009F3523"/>
    <w:rsid w:val="009F3526"/>
    <w:rsid w:val="009F356C"/>
    <w:rsid w:val="009F35CC"/>
    <w:rsid w:val="009F35D1"/>
    <w:rsid w:val="009F35DC"/>
    <w:rsid w:val="009F35E7"/>
    <w:rsid w:val="009F3652"/>
    <w:rsid w:val="009F3670"/>
    <w:rsid w:val="009F369E"/>
    <w:rsid w:val="009F36D8"/>
    <w:rsid w:val="009F36DA"/>
    <w:rsid w:val="009F3711"/>
    <w:rsid w:val="009F3730"/>
    <w:rsid w:val="009F3769"/>
    <w:rsid w:val="009F376E"/>
    <w:rsid w:val="009F37D5"/>
    <w:rsid w:val="009F37FD"/>
    <w:rsid w:val="009F3844"/>
    <w:rsid w:val="009F389E"/>
    <w:rsid w:val="009F38A0"/>
    <w:rsid w:val="009F38B8"/>
    <w:rsid w:val="009F38CB"/>
    <w:rsid w:val="009F38D9"/>
    <w:rsid w:val="009F38ED"/>
    <w:rsid w:val="009F391D"/>
    <w:rsid w:val="009F3936"/>
    <w:rsid w:val="009F393B"/>
    <w:rsid w:val="009F3954"/>
    <w:rsid w:val="009F3967"/>
    <w:rsid w:val="009F39AB"/>
    <w:rsid w:val="009F39B9"/>
    <w:rsid w:val="009F39C6"/>
    <w:rsid w:val="009F39D4"/>
    <w:rsid w:val="009F39F7"/>
    <w:rsid w:val="009F3A21"/>
    <w:rsid w:val="009F3A28"/>
    <w:rsid w:val="009F3A3A"/>
    <w:rsid w:val="009F3A4F"/>
    <w:rsid w:val="009F3A9D"/>
    <w:rsid w:val="009F3AAD"/>
    <w:rsid w:val="009F3ABF"/>
    <w:rsid w:val="009F3AD6"/>
    <w:rsid w:val="009F3AED"/>
    <w:rsid w:val="009F3AF3"/>
    <w:rsid w:val="009F3B1D"/>
    <w:rsid w:val="009F3B93"/>
    <w:rsid w:val="009F3BA5"/>
    <w:rsid w:val="009F3BC2"/>
    <w:rsid w:val="009F3C24"/>
    <w:rsid w:val="009F3CB4"/>
    <w:rsid w:val="009F3CC8"/>
    <w:rsid w:val="009F3CCC"/>
    <w:rsid w:val="009F3CCD"/>
    <w:rsid w:val="009F3D2B"/>
    <w:rsid w:val="009F3D4C"/>
    <w:rsid w:val="009F3D6D"/>
    <w:rsid w:val="009F3D6F"/>
    <w:rsid w:val="009F3D81"/>
    <w:rsid w:val="009F3D93"/>
    <w:rsid w:val="009F3D9E"/>
    <w:rsid w:val="009F3DD7"/>
    <w:rsid w:val="009F3DE2"/>
    <w:rsid w:val="009F3E14"/>
    <w:rsid w:val="009F3E18"/>
    <w:rsid w:val="009F3E1D"/>
    <w:rsid w:val="009F3E6C"/>
    <w:rsid w:val="009F3E6E"/>
    <w:rsid w:val="009F3E93"/>
    <w:rsid w:val="009F3EAC"/>
    <w:rsid w:val="009F3EFF"/>
    <w:rsid w:val="009F3F23"/>
    <w:rsid w:val="009F3F95"/>
    <w:rsid w:val="009F3FB4"/>
    <w:rsid w:val="009F3FC8"/>
    <w:rsid w:val="009F4016"/>
    <w:rsid w:val="009F4050"/>
    <w:rsid w:val="009F406C"/>
    <w:rsid w:val="009F40A5"/>
    <w:rsid w:val="009F40B0"/>
    <w:rsid w:val="009F410D"/>
    <w:rsid w:val="009F4144"/>
    <w:rsid w:val="009F41D5"/>
    <w:rsid w:val="009F420E"/>
    <w:rsid w:val="009F425B"/>
    <w:rsid w:val="009F4267"/>
    <w:rsid w:val="009F42A2"/>
    <w:rsid w:val="009F42F7"/>
    <w:rsid w:val="009F42F8"/>
    <w:rsid w:val="009F4314"/>
    <w:rsid w:val="009F43F1"/>
    <w:rsid w:val="009F4407"/>
    <w:rsid w:val="009F4470"/>
    <w:rsid w:val="009F4489"/>
    <w:rsid w:val="009F44A0"/>
    <w:rsid w:val="009F44E0"/>
    <w:rsid w:val="009F44E8"/>
    <w:rsid w:val="009F4525"/>
    <w:rsid w:val="009F4540"/>
    <w:rsid w:val="009F4552"/>
    <w:rsid w:val="009F455A"/>
    <w:rsid w:val="009F457F"/>
    <w:rsid w:val="009F45A6"/>
    <w:rsid w:val="009F45D8"/>
    <w:rsid w:val="009F45FB"/>
    <w:rsid w:val="009F4622"/>
    <w:rsid w:val="009F4656"/>
    <w:rsid w:val="009F4690"/>
    <w:rsid w:val="009F46AC"/>
    <w:rsid w:val="009F46BE"/>
    <w:rsid w:val="009F46CD"/>
    <w:rsid w:val="009F46FD"/>
    <w:rsid w:val="009F470B"/>
    <w:rsid w:val="009F471C"/>
    <w:rsid w:val="009F473D"/>
    <w:rsid w:val="009F4756"/>
    <w:rsid w:val="009F4791"/>
    <w:rsid w:val="009F47A7"/>
    <w:rsid w:val="009F47D1"/>
    <w:rsid w:val="009F47D6"/>
    <w:rsid w:val="009F47FF"/>
    <w:rsid w:val="009F4801"/>
    <w:rsid w:val="009F4802"/>
    <w:rsid w:val="009F4809"/>
    <w:rsid w:val="009F4815"/>
    <w:rsid w:val="009F485C"/>
    <w:rsid w:val="009F4911"/>
    <w:rsid w:val="009F4916"/>
    <w:rsid w:val="009F4939"/>
    <w:rsid w:val="009F493F"/>
    <w:rsid w:val="009F4955"/>
    <w:rsid w:val="009F4971"/>
    <w:rsid w:val="009F4975"/>
    <w:rsid w:val="009F497A"/>
    <w:rsid w:val="009F49AF"/>
    <w:rsid w:val="009F49BA"/>
    <w:rsid w:val="009F4A04"/>
    <w:rsid w:val="009F4A2B"/>
    <w:rsid w:val="009F4A42"/>
    <w:rsid w:val="009F4A5E"/>
    <w:rsid w:val="009F4A84"/>
    <w:rsid w:val="009F4A86"/>
    <w:rsid w:val="009F4AC1"/>
    <w:rsid w:val="009F4ACC"/>
    <w:rsid w:val="009F4AD0"/>
    <w:rsid w:val="009F4AED"/>
    <w:rsid w:val="009F4B0A"/>
    <w:rsid w:val="009F4B2F"/>
    <w:rsid w:val="009F4B31"/>
    <w:rsid w:val="009F4B3E"/>
    <w:rsid w:val="009F4B63"/>
    <w:rsid w:val="009F4B65"/>
    <w:rsid w:val="009F4BA9"/>
    <w:rsid w:val="009F4BB6"/>
    <w:rsid w:val="009F4BBE"/>
    <w:rsid w:val="009F4BBF"/>
    <w:rsid w:val="009F4BFF"/>
    <w:rsid w:val="009F4C0D"/>
    <w:rsid w:val="009F4C35"/>
    <w:rsid w:val="009F4CC4"/>
    <w:rsid w:val="009F4CD7"/>
    <w:rsid w:val="009F4CE6"/>
    <w:rsid w:val="009F4D25"/>
    <w:rsid w:val="009F4D39"/>
    <w:rsid w:val="009F4D3A"/>
    <w:rsid w:val="009F4DA1"/>
    <w:rsid w:val="009F4DB9"/>
    <w:rsid w:val="009F4E17"/>
    <w:rsid w:val="009F4E23"/>
    <w:rsid w:val="009F4E40"/>
    <w:rsid w:val="009F4E65"/>
    <w:rsid w:val="009F4E93"/>
    <w:rsid w:val="009F4E9B"/>
    <w:rsid w:val="009F4EBC"/>
    <w:rsid w:val="009F4F01"/>
    <w:rsid w:val="009F4F19"/>
    <w:rsid w:val="009F4F28"/>
    <w:rsid w:val="009F4F94"/>
    <w:rsid w:val="009F4FD7"/>
    <w:rsid w:val="009F5006"/>
    <w:rsid w:val="009F500B"/>
    <w:rsid w:val="009F5018"/>
    <w:rsid w:val="009F5038"/>
    <w:rsid w:val="009F5082"/>
    <w:rsid w:val="009F50AE"/>
    <w:rsid w:val="009F50BD"/>
    <w:rsid w:val="009F50CB"/>
    <w:rsid w:val="009F5102"/>
    <w:rsid w:val="009F5136"/>
    <w:rsid w:val="009F5148"/>
    <w:rsid w:val="009F517F"/>
    <w:rsid w:val="009F51AE"/>
    <w:rsid w:val="009F5233"/>
    <w:rsid w:val="009F526E"/>
    <w:rsid w:val="009F527E"/>
    <w:rsid w:val="009F52C6"/>
    <w:rsid w:val="009F5380"/>
    <w:rsid w:val="009F53B0"/>
    <w:rsid w:val="009F53FA"/>
    <w:rsid w:val="009F543F"/>
    <w:rsid w:val="009F5451"/>
    <w:rsid w:val="009F5458"/>
    <w:rsid w:val="009F54BF"/>
    <w:rsid w:val="009F54CA"/>
    <w:rsid w:val="009F54D2"/>
    <w:rsid w:val="009F54D4"/>
    <w:rsid w:val="009F54DA"/>
    <w:rsid w:val="009F54E0"/>
    <w:rsid w:val="009F551B"/>
    <w:rsid w:val="009F5528"/>
    <w:rsid w:val="009F552A"/>
    <w:rsid w:val="009F552B"/>
    <w:rsid w:val="009F5531"/>
    <w:rsid w:val="009F553D"/>
    <w:rsid w:val="009F5563"/>
    <w:rsid w:val="009F5588"/>
    <w:rsid w:val="009F55B5"/>
    <w:rsid w:val="009F55DB"/>
    <w:rsid w:val="009F560C"/>
    <w:rsid w:val="009F567F"/>
    <w:rsid w:val="009F5680"/>
    <w:rsid w:val="009F568E"/>
    <w:rsid w:val="009F56A2"/>
    <w:rsid w:val="009F56EB"/>
    <w:rsid w:val="009F56F6"/>
    <w:rsid w:val="009F56F9"/>
    <w:rsid w:val="009F5713"/>
    <w:rsid w:val="009F5769"/>
    <w:rsid w:val="009F57A5"/>
    <w:rsid w:val="009F57B5"/>
    <w:rsid w:val="009F57FB"/>
    <w:rsid w:val="009F5804"/>
    <w:rsid w:val="009F5811"/>
    <w:rsid w:val="009F5818"/>
    <w:rsid w:val="009F5878"/>
    <w:rsid w:val="009F588C"/>
    <w:rsid w:val="009F58A1"/>
    <w:rsid w:val="009F58A9"/>
    <w:rsid w:val="009F58CA"/>
    <w:rsid w:val="009F58F3"/>
    <w:rsid w:val="009F5906"/>
    <w:rsid w:val="009F5917"/>
    <w:rsid w:val="009F5932"/>
    <w:rsid w:val="009F5962"/>
    <w:rsid w:val="009F59B0"/>
    <w:rsid w:val="009F59F2"/>
    <w:rsid w:val="009F59F8"/>
    <w:rsid w:val="009F5A04"/>
    <w:rsid w:val="009F5A0B"/>
    <w:rsid w:val="009F5A0D"/>
    <w:rsid w:val="009F5A20"/>
    <w:rsid w:val="009F5A73"/>
    <w:rsid w:val="009F5A89"/>
    <w:rsid w:val="009F5A8A"/>
    <w:rsid w:val="009F5A98"/>
    <w:rsid w:val="009F5ACC"/>
    <w:rsid w:val="009F5AE7"/>
    <w:rsid w:val="009F5AEF"/>
    <w:rsid w:val="009F5B58"/>
    <w:rsid w:val="009F5B9A"/>
    <w:rsid w:val="009F5BC0"/>
    <w:rsid w:val="009F5BF6"/>
    <w:rsid w:val="009F5C04"/>
    <w:rsid w:val="009F5C0C"/>
    <w:rsid w:val="009F5C3D"/>
    <w:rsid w:val="009F5CEE"/>
    <w:rsid w:val="009F5CFF"/>
    <w:rsid w:val="009F5D69"/>
    <w:rsid w:val="009F5D70"/>
    <w:rsid w:val="009F5D80"/>
    <w:rsid w:val="009F5D8C"/>
    <w:rsid w:val="009F5DB1"/>
    <w:rsid w:val="009F5DDE"/>
    <w:rsid w:val="009F5DE9"/>
    <w:rsid w:val="009F5DF2"/>
    <w:rsid w:val="009F5E34"/>
    <w:rsid w:val="009F5E38"/>
    <w:rsid w:val="009F5E4D"/>
    <w:rsid w:val="009F5EB4"/>
    <w:rsid w:val="009F5ED7"/>
    <w:rsid w:val="009F5F28"/>
    <w:rsid w:val="009F5F2E"/>
    <w:rsid w:val="009F5F4E"/>
    <w:rsid w:val="009F5F58"/>
    <w:rsid w:val="009F5FAD"/>
    <w:rsid w:val="009F5FB3"/>
    <w:rsid w:val="009F5FCE"/>
    <w:rsid w:val="009F600A"/>
    <w:rsid w:val="009F6017"/>
    <w:rsid w:val="009F606B"/>
    <w:rsid w:val="009F606F"/>
    <w:rsid w:val="009F609B"/>
    <w:rsid w:val="009F60E5"/>
    <w:rsid w:val="009F6106"/>
    <w:rsid w:val="009F610D"/>
    <w:rsid w:val="009F61CB"/>
    <w:rsid w:val="009F6224"/>
    <w:rsid w:val="009F622D"/>
    <w:rsid w:val="009F6233"/>
    <w:rsid w:val="009F6246"/>
    <w:rsid w:val="009F6254"/>
    <w:rsid w:val="009F62B8"/>
    <w:rsid w:val="009F62D2"/>
    <w:rsid w:val="009F62D5"/>
    <w:rsid w:val="009F62F0"/>
    <w:rsid w:val="009F6316"/>
    <w:rsid w:val="009F6317"/>
    <w:rsid w:val="009F6344"/>
    <w:rsid w:val="009F6347"/>
    <w:rsid w:val="009F635A"/>
    <w:rsid w:val="009F63BE"/>
    <w:rsid w:val="009F63EF"/>
    <w:rsid w:val="009F642F"/>
    <w:rsid w:val="009F6469"/>
    <w:rsid w:val="009F6471"/>
    <w:rsid w:val="009F648C"/>
    <w:rsid w:val="009F6493"/>
    <w:rsid w:val="009F6525"/>
    <w:rsid w:val="009F6536"/>
    <w:rsid w:val="009F6576"/>
    <w:rsid w:val="009F6578"/>
    <w:rsid w:val="009F659A"/>
    <w:rsid w:val="009F65EA"/>
    <w:rsid w:val="009F6607"/>
    <w:rsid w:val="009F6610"/>
    <w:rsid w:val="009F6614"/>
    <w:rsid w:val="009F6644"/>
    <w:rsid w:val="009F66A8"/>
    <w:rsid w:val="009F66C7"/>
    <w:rsid w:val="009F66F7"/>
    <w:rsid w:val="009F6721"/>
    <w:rsid w:val="009F6728"/>
    <w:rsid w:val="009F6733"/>
    <w:rsid w:val="009F6740"/>
    <w:rsid w:val="009F6748"/>
    <w:rsid w:val="009F675E"/>
    <w:rsid w:val="009F6763"/>
    <w:rsid w:val="009F6780"/>
    <w:rsid w:val="009F67B8"/>
    <w:rsid w:val="009F67F7"/>
    <w:rsid w:val="009F6800"/>
    <w:rsid w:val="009F6802"/>
    <w:rsid w:val="009F680B"/>
    <w:rsid w:val="009F6833"/>
    <w:rsid w:val="009F6852"/>
    <w:rsid w:val="009F6866"/>
    <w:rsid w:val="009F6883"/>
    <w:rsid w:val="009F693C"/>
    <w:rsid w:val="009F6951"/>
    <w:rsid w:val="009F6989"/>
    <w:rsid w:val="009F69A3"/>
    <w:rsid w:val="009F69F1"/>
    <w:rsid w:val="009F6A5C"/>
    <w:rsid w:val="009F6AA0"/>
    <w:rsid w:val="009F6AAF"/>
    <w:rsid w:val="009F6ABA"/>
    <w:rsid w:val="009F6ADF"/>
    <w:rsid w:val="009F6B12"/>
    <w:rsid w:val="009F6B9D"/>
    <w:rsid w:val="009F6BA9"/>
    <w:rsid w:val="009F6BEB"/>
    <w:rsid w:val="009F6BF5"/>
    <w:rsid w:val="009F6C58"/>
    <w:rsid w:val="009F6CA2"/>
    <w:rsid w:val="009F6CC6"/>
    <w:rsid w:val="009F6D26"/>
    <w:rsid w:val="009F6D67"/>
    <w:rsid w:val="009F6D75"/>
    <w:rsid w:val="009F6D7F"/>
    <w:rsid w:val="009F6DD1"/>
    <w:rsid w:val="009F6DD7"/>
    <w:rsid w:val="009F6DDA"/>
    <w:rsid w:val="009F6DE5"/>
    <w:rsid w:val="009F6DEF"/>
    <w:rsid w:val="009F6E07"/>
    <w:rsid w:val="009F6E37"/>
    <w:rsid w:val="009F6E7C"/>
    <w:rsid w:val="009F6ECA"/>
    <w:rsid w:val="009F6EF9"/>
    <w:rsid w:val="009F6F0E"/>
    <w:rsid w:val="009F6F4C"/>
    <w:rsid w:val="009F6F9C"/>
    <w:rsid w:val="009F703C"/>
    <w:rsid w:val="009F7043"/>
    <w:rsid w:val="009F704A"/>
    <w:rsid w:val="009F708C"/>
    <w:rsid w:val="009F708D"/>
    <w:rsid w:val="009F70A2"/>
    <w:rsid w:val="009F70E9"/>
    <w:rsid w:val="009F710C"/>
    <w:rsid w:val="009F710E"/>
    <w:rsid w:val="009F711F"/>
    <w:rsid w:val="009F7153"/>
    <w:rsid w:val="009F7159"/>
    <w:rsid w:val="009F7181"/>
    <w:rsid w:val="009F7196"/>
    <w:rsid w:val="009F71AB"/>
    <w:rsid w:val="009F71AC"/>
    <w:rsid w:val="009F71B7"/>
    <w:rsid w:val="009F71BB"/>
    <w:rsid w:val="009F71C3"/>
    <w:rsid w:val="009F720D"/>
    <w:rsid w:val="009F7246"/>
    <w:rsid w:val="009F7267"/>
    <w:rsid w:val="009F7291"/>
    <w:rsid w:val="009F72B1"/>
    <w:rsid w:val="009F72BA"/>
    <w:rsid w:val="009F72DA"/>
    <w:rsid w:val="009F72F4"/>
    <w:rsid w:val="009F7309"/>
    <w:rsid w:val="009F7326"/>
    <w:rsid w:val="009F7344"/>
    <w:rsid w:val="009F738D"/>
    <w:rsid w:val="009F7399"/>
    <w:rsid w:val="009F739F"/>
    <w:rsid w:val="009F73E9"/>
    <w:rsid w:val="009F73F1"/>
    <w:rsid w:val="009F740A"/>
    <w:rsid w:val="009F741D"/>
    <w:rsid w:val="009F7425"/>
    <w:rsid w:val="009F7430"/>
    <w:rsid w:val="009F7446"/>
    <w:rsid w:val="009F74AE"/>
    <w:rsid w:val="009F7517"/>
    <w:rsid w:val="009F7583"/>
    <w:rsid w:val="009F758E"/>
    <w:rsid w:val="009F7590"/>
    <w:rsid w:val="009F7595"/>
    <w:rsid w:val="009F75A1"/>
    <w:rsid w:val="009F75FC"/>
    <w:rsid w:val="009F762A"/>
    <w:rsid w:val="009F7640"/>
    <w:rsid w:val="009F7653"/>
    <w:rsid w:val="009F7681"/>
    <w:rsid w:val="009F76BC"/>
    <w:rsid w:val="009F76C9"/>
    <w:rsid w:val="009F7709"/>
    <w:rsid w:val="009F771D"/>
    <w:rsid w:val="009F7737"/>
    <w:rsid w:val="009F7766"/>
    <w:rsid w:val="009F778F"/>
    <w:rsid w:val="009F7796"/>
    <w:rsid w:val="009F77BC"/>
    <w:rsid w:val="009F781B"/>
    <w:rsid w:val="009F78AB"/>
    <w:rsid w:val="009F78CD"/>
    <w:rsid w:val="009F792B"/>
    <w:rsid w:val="009F794B"/>
    <w:rsid w:val="009F7980"/>
    <w:rsid w:val="009F7981"/>
    <w:rsid w:val="009F79B1"/>
    <w:rsid w:val="009F79C6"/>
    <w:rsid w:val="009F7A3C"/>
    <w:rsid w:val="009F7A74"/>
    <w:rsid w:val="009F7AAA"/>
    <w:rsid w:val="009F7B18"/>
    <w:rsid w:val="009F7B27"/>
    <w:rsid w:val="009F7B28"/>
    <w:rsid w:val="009F7B36"/>
    <w:rsid w:val="009F7B53"/>
    <w:rsid w:val="009F7B65"/>
    <w:rsid w:val="009F7BA1"/>
    <w:rsid w:val="009F7BA5"/>
    <w:rsid w:val="009F7BC0"/>
    <w:rsid w:val="009F7BD7"/>
    <w:rsid w:val="009F7BF7"/>
    <w:rsid w:val="009F7C2B"/>
    <w:rsid w:val="009F7C39"/>
    <w:rsid w:val="009F7C7B"/>
    <w:rsid w:val="009F7C82"/>
    <w:rsid w:val="009F7CA8"/>
    <w:rsid w:val="009F7CAA"/>
    <w:rsid w:val="009F7CB9"/>
    <w:rsid w:val="009F7CC2"/>
    <w:rsid w:val="009F7CCF"/>
    <w:rsid w:val="009F7CEB"/>
    <w:rsid w:val="009F7CF1"/>
    <w:rsid w:val="009F7D36"/>
    <w:rsid w:val="009F7D4C"/>
    <w:rsid w:val="009F7D80"/>
    <w:rsid w:val="009F7DA1"/>
    <w:rsid w:val="009F7DDA"/>
    <w:rsid w:val="009F7DE8"/>
    <w:rsid w:val="009F7E57"/>
    <w:rsid w:val="009F7F22"/>
    <w:rsid w:val="009F7F37"/>
    <w:rsid w:val="009F7FA6"/>
    <w:rsid w:val="009FA1D0"/>
    <w:rsid w:val="009FDFEC"/>
    <w:rsid w:val="00A00043"/>
    <w:rsid w:val="00A00051"/>
    <w:rsid w:val="00A00057"/>
    <w:rsid w:val="00A00081"/>
    <w:rsid w:val="00A0008C"/>
    <w:rsid w:val="00A000B6"/>
    <w:rsid w:val="00A000CB"/>
    <w:rsid w:val="00A000D2"/>
    <w:rsid w:val="00A00126"/>
    <w:rsid w:val="00A0018A"/>
    <w:rsid w:val="00A001BE"/>
    <w:rsid w:val="00A001DC"/>
    <w:rsid w:val="00A001FB"/>
    <w:rsid w:val="00A00258"/>
    <w:rsid w:val="00A0029F"/>
    <w:rsid w:val="00A002A9"/>
    <w:rsid w:val="00A002E7"/>
    <w:rsid w:val="00A00333"/>
    <w:rsid w:val="00A00357"/>
    <w:rsid w:val="00A0037C"/>
    <w:rsid w:val="00A00382"/>
    <w:rsid w:val="00A00386"/>
    <w:rsid w:val="00A00389"/>
    <w:rsid w:val="00A003DB"/>
    <w:rsid w:val="00A00402"/>
    <w:rsid w:val="00A0040C"/>
    <w:rsid w:val="00A0049A"/>
    <w:rsid w:val="00A0052B"/>
    <w:rsid w:val="00A00551"/>
    <w:rsid w:val="00A0055C"/>
    <w:rsid w:val="00A00565"/>
    <w:rsid w:val="00A00567"/>
    <w:rsid w:val="00A00576"/>
    <w:rsid w:val="00A005DE"/>
    <w:rsid w:val="00A005E7"/>
    <w:rsid w:val="00A005F0"/>
    <w:rsid w:val="00A0060D"/>
    <w:rsid w:val="00A0063A"/>
    <w:rsid w:val="00A0065B"/>
    <w:rsid w:val="00A0065D"/>
    <w:rsid w:val="00A00665"/>
    <w:rsid w:val="00A00671"/>
    <w:rsid w:val="00A00676"/>
    <w:rsid w:val="00A0072F"/>
    <w:rsid w:val="00A00743"/>
    <w:rsid w:val="00A00756"/>
    <w:rsid w:val="00A00780"/>
    <w:rsid w:val="00A00796"/>
    <w:rsid w:val="00A00798"/>
    <w:rsid w:val="00A0079B"/>
    <w:rsid w:val="00A00825"/>
    <w:rsid w:val="00A0083F"/>
    <w:rsid w:val="00A00848"/>
    <w:rsid w:val="00A008D6"/>
    <w:rsid w:val="00A008FA"/>
    <w:rsid w:val="00A008FF"/>
    <w:rsid w:val="00A00995"/>
    <w:rsid w:val="00A009A2"/>
    <w:rsid w:val="00A009F5"/>
    <w:rsid w:val="00A00A23"/>
    <w:rsid w:val="00A00A58"/>
    <w:rsid w:val="00A00A78"/>
    <w:rsid w:val="00A00A9F"/>
    <w:rsid w:val="00A00B08"/>
    <w:rsid w:val="00A00B70"/>
    <w:rsid w:val="00A00B81"/>
    <w:rsid w:val="00A00B83"/>
    <w:rsid w:val="00A00B94"/>
    <w:rsid w:val="00A00BBE"/>
    <w:rsid w:val="00A00BC8"/>
    <w:rsid w:val="00A00BFF"/>
    <w:rsid w:val="00A00CBF"/>
    <w:rsid w:val="00A00D2B"/>
    <w:rsid w:val="00A00D37"/>
    <w:rsid w:val="00A00D53"/>
    <w:rsid w:val="00A00D57"/>
    <w:rsid w:val="00A00D5D"/>
    <w:rsid w:val="00A00D90"/>
    <w:rsid w:val="00A00DBC"/>
    <w:rsid w:val="00A00DE5"/>
    <w:rsid w:val="00A00DE9"/>
    <w:rsid w:val="00A00DF8"/>
    <w:rsid w:val="00A00EB9"/>
    <w:rsid w:val="00A00EDC"/>
    <w:rsid w:val="00A00F14"/>
    <w:rsid w:val="00A00F73"/>
    <w:rsid w:val="00A00F9C"/>
    <w:rsid w:val="00A00FA3"/>
    <w:rsid w:val="00A01017"/>
    <w:rsid w:val="00A01052"/>
    <w:rsid w:val="00A01080"/>
    <w:rsid w:val="00A01105"/>
    <w:rsid w:val="00A01167"/>
    <w:rsid w:val="00A01174"/>
    <w:rsid w:val="00A011C2"/>
    <w:rsid w:val="00A011F5"/>
    <w:rsid w:val="00A01254"/>
    <w:rsid w:val="00A01262"/>
    <w:rsid w:val="00A012B1"/>
    <w:rsid w:val="00A012BB"/>
    <w:rsid w:val="00A012BE"/>
    <w:rsid w:val="00A012DE"/>
    <w:rsid w:val="00A01343"/>
    <w:rsid w:val="00A013BA"/>
    <w:rsid w:val="00A013E3"/>
    <w:rsid w:val="00A013F1"/>
    <w:rsid w:val="00A01402"/>
    <w:rsid w:val="00A01420"/>
    <w:rsid w:val="00A01445"/>
    <w:rsid w:val="00A01449"/>
    <w:rsid w:val="00A0147C"/>
    <w:rsid w:val="00A014CB"/>
    <w:rsid w:val="00A014DB"/>
    <w:rsid w:val="00A01509"/>
    <w:rsid w:val="00A01522"/>
    <w:rsid w:val="00A01528"/>
    <w:rsid w:val="00A01530"/>
    <w:rsid w:val="00A0156A"/>
    <w:rsid w:val="00A01571"/>
    <w:rsid w:val="00A01578"/>
    <w:rsid w:val="00A015C7"/>
    <w:rsid w:val="00A015DE"/>
    <w:rsid w:val="00A0160C"/>
    <w:rsid w:val="00A01678"/>
    <w:rsid w:val="00A016B8"/>
    <w:rsid w:val="00A01706"/>
    <w:rsid w:val="00A01707"/>
    <w:rsid w:val="00A0170D"/>
    <w:rsid w:val="00A01715"/>
    <w:rsid w:val="00A01760"/>
    <w:rsid w:val="00A01799"/>
    <w:rsid w:val="00A017D1"/>
    <w:rsid w:val="00A01825"/>
    <w:rsid w:val="00A0183F"/>
    <w:rsid w:val="00A01855"/>
    <w:rsid w:val="00A0188F"/>
    <w:rsid w:val="00A018B1"/>
    <w:rsid w:val="00A018F4"/>
    <w:rsid w:val="00A0190F"/>
    <w:rsid w:val="00A01931"/>
    <w:rsid w:val="00A01982"/>
    <w:rsid w:val="00A0198E"/>
    <w:rsid w:val="00A01996"/>
    <w:rsid w:val="00A019A1"/>
    <w:rsid w:val="00A019A3"/>
    <w:rsid w:val="00A019F9"/>
    <w:rsid w:val="00A01A73"/>
    <w:rsid w:val="00A01A9C"/>
    <w:rsid w:val="00A01AAA"/>
    <w:rsid w:val="00A01ACB"/>
    <w:rsid w:val="00A01ADA"/>
    <w:rsid w:val="00A01AE8"/>
    <w:rsid w:val="00A01B25"/>
    <w:rsid w:val="00A01B28"/>
    <w:rsid w:val="00A01B2B"/>
    <w:rsid w:val="00A01B69"/>
    <w:rsid w:val="00A01B75"/>
    <w:rsid w:val="00A01BFD"/>
    <w:rsid w:val="00A01C21"/>
    <w:rsid w:val="00A01C3C"/>
    <w:rsid w:val="00A01C46"/>
    <w:rsid w:val="00A01C61"/>
    <w:rsid w:val="00A01C98"/>
    <w:rsid w:val="00A01CD0"/>
    <w:rsid w:val="00A01D19"/>
    <w:rsid w:val="00A01D49"/>
    <w:rsid w:val="00A01D50"/>
    <w:rsid w:val="00A01D71"/>
    <w:rsid w:val="00A01DAA"/>
    <w:rsid w:val="00A01DBB"/>
    <w:rsid w:val="00A01DC3"/>
    <w:rsid w:val="00A01DEA"/>
    <w:rsid w:val="00A01E59"/>
    <w:rsid w:val="00A01E65"/>
    <w:rsid w:val="00A01E81"/>
    <w:rsid w:val="00A01F42"/>
    <w:rsid w:val="00A01F4F"/>
    <w:rsid w:val="00A01FB7"/>
    <w:rsid w:val="00A01FE1"/>
    <w:rsid w:val="00A02014"/>
    <w:rsid w:val="00A0202F"/>
    <w:rsid w:val="00A02035"/>
    <w:rsid w:val="00A0205B"/>
    <w:rsid w:val="00A0207C"/>
    <w:rsid w:val="00A02093"/>
    <w:rsid w:val="00A0211D"/>
    <w:rsid w:val="00A02122"/>
    <w:rsid w:val="00A02140"/>
    <w:rsid w:val="00A02171"/>
    <w:rsid w:val="00A021C1"/>
    <w:rsid w:val="00A021DC"/>
    <w:rsid w:val="00A02218"/>
    <w:rsid w:val="00A02221"/>
    <w:rsid w:val="00A02227"/>
    <w:rsid w:val="00A02230"/>
    <w:rsid w:val="00A02240"/>
    <w:rsid w:val="00A02285"/>
    <w:rsid w:val="00A022A1"/>
    <w:rsid w:val="00A022A2"/>
    <w:rsid w:val="00A022D4"/>
    <w:rsid w:val="00A022F9"/>
    <w:rsid w:val="00A0230C"/>
    <w:rsid w:val="00A02314"/>
    <w:rsid w:val="00A02356"/>
    <w:rsid w:val="00A02367"/>
    <w:rsid w:val="00A0237B"/>
    <w:rsid w:val="00A0241E"/>
    <w:rsid w:val="00A02437"/>
    <w:rsid w:val="00A02444"/>
    <w:rsid w:val="00A02464"/>
    <w:rsid w:val="00A02468"/>
    <w:rsid w:val="00A0248D"/>
    <w:rsid w:val="00A02495"/>
    <w:rsid w:val="00A02499"/>
    <w:rsid w:val="00A024F1"/>
    <w:rsid w:val="00A024FE"/>
    <w:rsid w:val="00A02567"/>
    <w:rsid w:val="00A0256E"/>
    <w:rsid w:val="00A0257A"/>
    <w:rsid w:val="00A02594"/>
    <w:rsid w:val="00A025F5"/>
    <w:rsid w:val="00A02613"/>
    <w:rsid w:val="00A02631"/>
    <w:rsid w:val="00A0265E"/>
    <w:rsid w:val="00A02698"/>
    <w:rsid w:val="00A02699"/>
    <w:rsid w:val="00A026B2"/>
    <w:rsid w:val="00A02719"/>
    <w:rsid w:val="00A0284D"/>
    <w:rsid w:val="00A02861"/>
    <w:rsid w:val="00A02880"/>
    <w:rsid w:val="00A0289F"/>
    <w:rsid w:val="00A028B8"/>
    <w:rsid w:val="00A028C6"/>
    <w:rsid w:val="00A028D5"/>
    <w:rsid w:val="00A028E6"/>
    <w:rsid w:val="00A028EE"/>
    <w:rsid w:val="00A028F1"/>
    <w:rsid w:val="00A0292D"/>
    <w:rsid w:val="00A0293E"/>
    <w:rsid w:val="00A02954"/>
    <w:rsid w:val="00A02989"/>
    <w:rsid w:val="00A02996"/>
    <w:rsid w:val="00A0299B"/>
    <w:rsid w:val="00A029D9"/>
    <w:rsid w:val="00A029DB"/>
    <w:rsid w:val="00A029E3"/>
    <w:rsid w:val="00A029EC"/>
    <w:rsid w:val="00A02A1B"/>
    <w:rsid w:val="00A02A39"/>
    <w:rsid w:val="00A02A5A"/>
    <w:rsid w:val="00A02A68"/>
    <w:rsid w:val="00A02A73"/>
    <w:rsid w:val="00A02A87"/>
    <w:rsid w:val="00A02AE0"/>
    <w:rsid w:val="00A02AE7"/>
    <w:rsid w:val="00A02B17"/>
    <w:rsid w:val="00A02B41"/>
    <w:rsid w:val="00A02B95"/>
    <w:rsid w:val="00A02BA4"/>
    <w:rsid w:val="00A02BB4"/>
    <w:rsid w:val="00A02BC3"/>
    <w:rsid w:val="00A02BDE"/>
    <w:rsid w:val="00A02BEE"/>
    <w:rsid w:val="00A02C07"/>
    <w:rsid w:val="00A02C6C"/>
    <w:rsid w:val="00A02C8B"/>
    <w:rsid w:val="00A02C8D"/>
    <w:rsid w:val="00A02CBC"/>
    <w:rsid w:val="00A02CC3"/>
    <w:rsid w:val="00A02CD0"/>
    <w:rsid w:val="00A02CDD"/>
    <w:rsid w:val="00A02D04"/>
    <w:rsid w:val="00A02D22"/>
    <w:rsid w:val="00A02DCB"/>
    <w:rsid w:val="00A02DDA"/>
    <w:rsid w:val="00A02DF9"/>
    <w:rsid w:val="00A02E1E"/>
    <w:rsid w:val="00A02E21"/>
    <w:rsid w:val="00A02E2D"/>
    <w:rsid w:val="00A02E67"/>
    <w:rsid w:val="00A02E89"/>
    <w:rsid w:val="00A02EDB"/>
    <w:rsid w:val="00A02EFF"/>
    <w:rsid w:val="00A02F0C"/>
    <w:rsid w:val="00A02F10"/>
    <w:rsid w:val="00A02F55"/>
    <w:rsid w:val="00A02F6B"/>
    <w:rsid w:val="00A03015"/>
    <w:rsid w:val="00A03047"/>
    <w:rsid w:val="00A0305F"/>
    <w:rsid w:val="00A03076"/>
    <w:rsid w:val="00A03079"/>
    <w:rsid w:val="00A03092"/>
    <w:rsid w:val="00A030DE"/>
    <w:rsid w:val="00A030EB"/>
    <w:rsid w:val="00A030FC"/>
    <w:rsid w:val="00A03114"/>
    <w:rsid w:val="00A03182"/>
    <w:rsid w:val="00A031AA"/>
    <w:rsid w:val="00A031C8"/>
    <w:rsid w:val="00A031FB"/>
    <w:rsid w:val="00A03216"/>
    <w:rsid w:val="00A0321F"/>
    <w:rsid w:val="00A03220"/>
    <w:rsid w:val="00A03221"/>
    <w:rsid w:val="00A0327B"/>
    <w:rsid w:val="00A0328C"/>
    <w:rsid w:val="00A032B4"/>
    <w:rsid w:val="00A032C3"/>
    <w:rsid w:val="00A032DD"/>
    <w:rsid w:val="00A03309"/>
    <w:rsid w:val="00A0331F"/>
    <w:rsid w:val="00A03325"/>
    <w:rsid w:val="00A03350"/>
    <w:rsid w:val="00A0336C"/>
    <w:rsid w:val="00A0338A"/>
    <w:rsid w:val="00A033BB"/>
    <w:rsid w:val="00A033FA"/>
    <w:rsid w:val="00A033FB"/>
    <w:rsid w:val="00A03402"/>
    <w:rsid w:val="00A0340C"/>
    <w:rsid w:val="00A0344F"/>
    <w:rsid w:val="00A0345F"/>
    <w:rsid w:val="00A03470"/>
    <w:rsid w:val="00A03564"/>
    <w:rsid w:val="00A0359F"/>
    <w:rsid w:val="00A035AB"/>
    <w:rsid w:val="00A035E4"/>
    <w:rsid w:val="00A035E8"/>
    <w:rsid w:val="00A035E9"/>
    <w:rsid w:val="00A035ED"/>
    <w:rsid w:val="00A035FA"/>
    <w:rsid w:val="00A03614"/>
    <w:rsid w:val="00A03616"/>
    <w:rsid w:val="00A0362A"/>
    <w:rsid w:val="00A03668"/>
    <w:rsid w:val="00A03701"/>
    <w:rsid w:val="00A03704"/>
    <w:rsid w:val="00A0370D"/>
    <w:rsid w:val="00A03721"/>
    <w:rsid w:val="00A037C5"/>
    <w:rsid w:val="00A037C9"/>
    <w:rsid w:val="00A037E3"/>
    <w:rsid w:val="00A03845"/>
    <w:rsid w:val="00A03855"/>
    <w:rsid w:val="00A03874"/>
    <w:rsid w:val="00A038CD"/>
    <w:rsid w:val="00A038F8"/>
    <w:rsid w:val="00A03935"/>
    <w:rsid w:val="00A039F8"/>
    <w:rsid w:val="00A03A05"/>
    <w:rsid w:val="00A03A1C"/>
    <w:rsid w:val="00A03A7A"/>
    <w:rsid w:val="00A03A87"/>
    <w:rsid w:val="00A03AAC"/>
    <w:rsid w:val="00A03AD8"/>
    <w:rsid w:val="00A03ADB"/>
    <w:rsid w:val="00A03ADE"/>
    <w:rsid w:val="00A03AE6"/>
    <w:rsid w:val="00A03AF5"/>
    <w:rsid w:val="00A03B07"/>
    <w:rsid w:val="00A03B4F"/>
    <w:rsid w:val="00A03B7E"/>
    <w:rsid w:val="00A03B8E"/>
    <w:rsid w:val="00A03BAA"/>
    <w:rsid w:val="00A03BAC"/>
    <w:rsid w:val="00A03BE6"/>
    <w:rsid w:val="00A03C33"/>
    <w:rsid w:val="00A03C44"/>
    <w:rsid w:val="00A03C72"/>
    <w:rsid w:val="00A03C79"/>
    <w:rsid w:val="00A03CA4"/>
    <w:rsid w:val="00A03DA1"/>
    <w:rsid w:val="00A03DA5"/>
    <w:rsid w:val="00A03DAB"/>
    <w:rsid w:val="00A03DB2"/>
    <w:rsid w:val="00A03DDA"/>
    <w:rsid w:val="00A03DF2"/>
    <w:rsid w:val="00A03E15"/>
    <w:rsid w:val="00A03E43"/>
    <w:rsid w:val="00A03E51"/>
    <w:rsid w:val="00A03E5B"/>
    <w:rsid w:val="00A03E64"/>
    <w:rsid w:val="00A03E86"/>
    <w:rsid w:val="00A03EC4"/>
    <w:rsid w:val="00A03F0B"/>
    <w:rsid w:val="00A03F2F"/>
    <w:rsid w:val="00A03F3B"/>
    <w:rsid w:val="00A03F56"/>
    <w:rsid w:val="00A03F6E"/>
    <w:rsid w:val="00A04009"/>
    <w:rsid w:val="00A04022"/>
    <w:rsid w:val="00A0402E"/>
    <w:rsid w:val="00A04044"/>
    <w:rsid w:val="00A0409D"/>
    <w:rsid w:val="00A040AB"/>
    <w:rsid w:val="00A040CF"/>
    <w:rsid w:val="00A040FD"/>
    <w:rsid w:val="00A04124"/>
    <w:rsid w:val="00A04196"/>
    <w:rsid w:val="00A0419E"/>
    <w:rsid w:val="00A041AE"/>
    <w:rsid w:val="00A041B0"/>
    <w:rsid w:val="00A041C4"/>
    <w:rsid w:val="00A041DC"/>
    <w:rsid w:val="00A041FF"/>
    <w:rsid w:val="00A04217"/>
    <w:rsid w:val="00A04254"/>
    <w:rsid w:val="00A042A8"/>
    <w:rsid w:val="00A042BD"/>
    <w:rsid w:val="00A042F0"/>
    <w:rsid w:val="00A04339"/>
    <w:rsid w:val="00A04358"/>
    <w:rsid w:val="00A04377"/>
    <w:rsid w:val="00A043AB"/>
    <w:rsid w:val="00A043B1"/>
    <w:rsid w:val="00A043CA"/>
    <w:rsid w:val="00A043F9"/>
    <w:rsid w:val="00A04405"/>
    <w:rsid w:val="00A04437"/>
    <w:rsid w:val="00A04478"/>
    <w:rsid w:val="00A04494"/>
    <w:rsid w:val="00A044A6"/>
    <w:rsid w:val="00A044D3"/>
    <w:rsid w:val="00A044F8"/>
    <w:rsid w:val="00A04507"/>
    <w:rsid w:val="00A04511"/>
    <w:rsid w:val="00A0451E"/>
    <w:rsid w:val="00A04526"/>
    <w:rsid w:val="00A0457B"/>
    <w:rsid w:val="00A0459D"/>
    <w:rsid w:val="00A045C6"/>
    <w:rsid w:val="00A04601"/>
    <w:rsid w:val="00A0464E"/>
    <w:rsid w:val="00A04675"/>
    <w:rsid w:val="00A046AA"/>
    <w:rsid w:val="00A046B9"/>
    <w:rsid w:val="00A04719"/>
    <w:rsid w:val="00A0471A"/>
    <w:rsid w:val="00A04724"/>
    <w:rsid w:val="00A04726"/>
    <w:rsid w:val="00A04744"/>
    <w:rsid w:val="00A04775"/>
    <w:rsid w:val="00A04780"/>
    <w:rsid w:val="00A04783"/>
    <w:rsid w:val="00A047F7"/>
    <w:rsid w:val="00A04849"/>
    <w:rsid w:val="00A0485F"/>
    <w:rsid w:val="00A04860"/>
    <w:rsid w:val="00A04890"/>
    <w:rsid w:val="00A048AB"/>
    <w:rsid w:val="00A048E6"/>
    <w:rsid w:val="00A048EC"/>
    <w:rsid w:val="00A049A1"/>
    <w:rsid w:val="00A049B5"/>
    <w:rsid w:val="00A049C4"/>
    <w:rsid w:val="00A049D6"/>
    <w:rsid w:val="00A04A22"/>
    <w:rsid w:val="00A04A6D"/>
    <w:rsid w:val="00A04A97"/>
    <w:rsid w:val="00A04AAE"/>
    <w:rsid w:val="00A04AB1"/>
    <w:rsid w:val="00A04B24"/>
    <w:rsid w:val="00A04B2C"/>
    <w:rsid w:val="00A04B34"/>
    <w:rsid w:val="00A04B52"/>
    <w:rsid w:val="00A04B57"/>
    <w:rsid w:val="00A04B62"/>
    <w:rsid w:val="00A04B81"/>
    <w:rsid w:val="00A04B86"/>
    <w:rsid w:val="00A04C48"/>
    <w:rsid w:val="00A04C64"/>
    <w:rsid w:val="00A04CBE"/>
    <w:rsid w:val="00A04CC1"/>
    <w:rsid w:val="00A04CDB"/>
    <w:rsid w:val="00A04CF5"/>
    <w:rsid w:val="00A04D1A"/>
    <w:rsid w:val="00A04D21"/>
    <w:rsid w:val="00A04D26"/>
    <w:rsid w:val="00A04D2A"/>
    <w:rsid w:val="00A04D5F"/>
    <w:rsid w:val="00A04DC5"/>
    <w:rsid w:val="00A04DD5"/>
    <w:rsid w:val="00A04E59"/>
    <w:rsid w:val="00A04E5C"/>
    <w:rsid w:val="00A04E8E"/>
    <w:rsid w:val="00A04EA8"/>
    <w:rsid w:val="00A04ED9"/>
    <w:rsid w:val="00A04EF0"/>
    <w:rsid w:val="00A04F56"/>
    <w:rsid w:val="00A04FE7"/>
    <w:rsid w:val="00A04FFA"/>
    <w:rsid w:val="00A0500B"/>
    <w:rsid w:val="00A0501A"/>
    <w:rsid w:val="00A05045"/>
    <w:rsid w:val="00A0504B"/>
    <w:rsid w:val="00A05060"/>
    <w:rsid w:val="00A050D4"/>
    <w:rsid w:val="00A050EC"/>
    <w:rsid w:val="00A050EF"/>
    <w:rsid w:val="00A0515C"/>
    <w:rsid w:val="00A051B3"/>
    <w:rsid w:val="00A051D5"/>
    <w:rsid w:val="00A051D7"/>
    <w:rsid w:val="00A051F8"/>
    <w:rsid w:val="00A05220"/>
    <w:rsid w:val="00A05226"/>
    <w:rsid w:val="00A0525D"/>
    <w:rsid w:val="00A05266"/>
    <w:rsid w:val="00A05271"/>
    <w:rsid w:val="00A05288"/>
    <w:rsid w:val="00A052CF"/>
    <w:rsid w:val="00A052D2"/>
    <w:rsid w:val="00A05336"/>
    <w:rsid w:val="00A0536B"/>
    <w:rsid w:val="00A05396"/>
    <w:rsid w:val="00A053B2"/>
    <w:rsid w:val="00A053E0"/>
    <w:rsid w:val="00A0541D"/>
    <w:rsid w:val="00A05420"/>
    <w:rsid w:val="00A05422"/>
    <w:rsid w:val="00A054CF"/>
    <w:rsid w:val="00A054FA"/>
    <w:rsid w:val="00A05523"/>
    <w:rsid w:val="00A05526"/>
    <w:rsid w:val="00A0553E"/>
    <w:rsid w:val="00A05546"/>
    <w:rsid w:val="00A05574"/>
    <w:rsid w:val="00A05590"/>
    <w:rsid w:val="00A055A3"/>
    <w:rsid w:val="00A055BB"/>
    <w:rsid w:val="00A055FA"/>
    <w:rsid w:val="00A05600"/>
    <w:rsid w:val="00A05611"/>
    <w:rsid w:val="00A05658"/>
    <w:rsid w:val="00A0571F"/>
    <w:rsid w:val="00A05754"/>
    <w:rsid w:val="00A0576D"/>
    <w:rsid w:val="00A05770"/>
    <w:rsid w:val="00A057B3"/>
    <w:rsid w:val="00A057C3"/>
    <w:rsid w:val="00A05811"/>
    <w:rsid w:val="00A05813"/>
    <w:rsid w:val="00A05817"/>
    <w:rsid w:val="00A0583E"/>
    <w:rsid w:val="00A0585C"/>
    <w:rsid w:val="00A05877"/>
    <w:rsid w:val="00A0588F"/>
    <w:rsid w:val="00A058C0"/>
    <w:rsid w:val="00A058DC"/>
    <w:rsid w:val="00A05900"/>
    <w:rsid w:val="00A05927"/>
    <w:rsid w:val="00A0595D"/>
    <w:rsid w:val="00A0596D"/>
    <w:rsid w:val="00A059A8"/>
    <w:rsid w:val="00A059AB"/>
    <w:rsid w:val="00A05A73"/>
    <w:rsid w:val="00A05A77"/>
    <w:rsid w:val="00A05ACB"/>
    <w:rsid w:val="00A05ACE"/>
    <w:rsid w:val="00A05AE0"/>
    <w:rsid w:val="00A05AEF"/>
    <w:rsid w:val="00A05AFD"/>
    <w:rsid w:val="00A05B4F"/>
    <w:rsid w:val="00A05B8A"/>
    <w:rsid w:val="00A05C1C"/>
    <w:rsid w:val="00A05C38"/>
    <w:rsid w:val="00A05C5F"/>
    <w:rsid w:val="00A05C6D"/>
    <w:rsid w:val="00A05C8B"/>
    <w:rsid w:val="00A05C90"/>
    <w:rsid w:val="00A05CBA"/>
    <w:rsid w:val="00A05D02"/>
    <w:rsid w:val="00A05D13"/>
    <w:rsid w:val="00A05D4D"/>
    <w:rsid w:val="00A05D71"/>
    <w:rsid w:val="00A05DA7"/>
    <w:rsid w:val="00A05DD8"/>
    <w:rsid w:val="00A05E09"/>
    <w:rsid w:val="00A05E0A"/>
    <w:rsid w:val="00A05E7B"/>
    <w:rsid w:val="00A05E93"/>
    <w:rsid w:val="00A05EA9"/>
    <w:rsid w:val="00A05F07"/>
    <w:rsid w:val="00A05F0F"/>
    <w:rsid w:val="00A05F23"/>
    <w:rsid w:val="00A05F44"/>
    <w:rsid w:val="00A05F68"/>
    <w:rsid w:val="00A05FD3"/>
    <w:rsid w:val="00A06026"/>
    <w:rsid w:val="00A06064"/>
    <w:rsid w:val="00A0607B"/>
    <w:rsid w:val="00A060BA"/>
    <w:rsid w:val="00A0610E"/>
    <w:rsid w:val="00A06115"/>
    <w:rsid w:val="00A06129"/>
    <w:rsid w:val="00A0616A"/>
    <w:rsid w:val="00A061AB"/>
    <w:rsid w:val="00A061F2"/>
    <w:rsid w:val="00A06208"/>
    <w:rsid w:val="00A0621C"/>
    <w:rsid w:val="00A062B0"/>
    <w:rsid w:val="00A062EB"/>
    <w:rsid w:val="00A062EE"/>
    <w:rsid w:val="00A06363"/>
    <w:rsid w:val="00A063B9"/>
    <w:rsid w:val="00A063FE"/>
    <w:rsid w:val="00A06401"/>
    <w:rsid w:val="00A06473"/>
    <w:rsid w:val="00A06487"/>
    <w:rsid w:val="00A0650E"/>
    <w:rsid w:val="00A06535"/>
    <w:rsid w:val="00A06550"/>
    <w:rsid w:val="00A06566"/>
    <w:rsid w:val="00A06571"/>
    <w:rsid w:val="00A065A6"/>
    <w:rsid w:val="00A0662A"/>
    <w:rsid w:val="00A06675"/>
    <w:rsid w:val="00A06677"/>
    <w:rsid w:val="00A06689"/>
    <w:rsid w:val="00A0669E"/>
    <w:rsid w:val="00A0674F"/>
    <w:rsid w:val="00A0677B"/>
    <w:rsid w:val="00A06828"/>
    <w:rsid w:val="00A0683D"/>
    <w:rsid w:val="00A06854"/>
    <w:rsid w:val="00A06867"/>
    <w:rsid w:val="00A068B6"/>
    <w:rsid w:val="00A068BA"/>
    <w:rsid w:val="00A0690D"/>
    <w:rsid w:val="00A06940"/>
    <w:rsid w:val="00A0697A"/>
    <w:rsid w:val="00A0698D"/>
    <w:rsid w:val="00A06992"/>
    <w:rsid w:val="00A069A7"/>
    <w:rsid w:val="00A069BE"/>
    <w:rsid w:val="00A069CC"/>
    <w:rsid w:val="00A069DB"/>
    <w:rsid w:val="00A06A1E"/>
    <w:rsid w:val="00A06B00"/>
    <w:rsid w:val="00A06B06"/>
    <w:rsid w:val="00A06B0A"/>
    <w:rsid w:val="00A06B0D"/>
    <w:rsid w:val="00A06B40"/>
    <w:rsid w:val="00A06B61"/>
    <w:rsid w:val="00A06B98"/>
    <w:rsid w:val="00A06BFC"/>
    <w:rsid w:val="00A06C11"/>
    <w:rsid w:val="00A06C1E"/>
    <w:rsid w:val="00A06C50"/>
    <w:rsid w:val="00A06C59"/>
    <w:rsid w:val="00A06C6C"/>
    <w:rsid w:val="00A06C9A"/>
    <w:rsid w:val="00A06CB1"/>
    <w:rsid w:val="00A06CF2"/>
    <w:rsid w:val="00A06CF9"/>
    <w:rsid w:val="00A06CFF"/>
    <w:rsid w:val="00A06D00"/>
    <w:rsid w:val="00A06D22"/>
    <w:rsid w:val="00A06D39"/>
    <w:rsid w:val="00A06D7F"/>
    <w:rsid w:val="00A06D90"/>
    <w:rsid w:val="00A06DB7"/>
    <w:rsid w:val="00A06DCB"/>
    <w:rsid w:val="00A06E0F"/>
    <w:rsid w:val="00A06E4A"/>
    <w:rsid w:val="00A06EA3"/>
    <w:rsid w:val="00A06EF1"/>
    <w:rsid w:val="00A06FA6"/>
    <w:rsid w:val="00A06FD3"/>
    <w:rsid w:val="00A06FE2"/>
    <w:rsid w:val="00A07007"/>
    <w:rsid w:val="00A07057"/>
    <w:rsid w:val="00A0705F"/>
    <w:rsid w:val="00A0708A"/>
    <w:rsid w:val="00A07099"/>
    <w:rsid w:val="00A070B3"/>
    <w:rsid w:val="00A07141"/>
    <w:rsid w:val="00A0715A"/>
    <w:rsid w:val="00A0717D"/>
    <w:rsid w:val="00A071B0"/>
    <w:rsid w:val="00A071FF"/>
    <w:rsid w:val="00A07225"/>
    <w:rsid w:val="00A0722A"/>
    <w:rsid w:val="00A07233"/>
    <w:rsid w:val="00A07260"/>
    <w:rsid w:val="00A0726A"/>
    <w:rsid w:val="00A072B8"/>
    <w:rsid w:val="00A072C2"/>
    <w:rsid w:val="00A07319"/>
    <w:rsid w:val="00A0734B"/>
    <w:rsid w:val="00A073A3"/>
    <w:rsid w:val="00A073AE"/>
    <w:rsid w:val="00A073B2"/>
    <w:rsid w:val="00A073DA"/>
    <w:rsid w:val="00A073E7"/>
    <w:rsid w:val="00A0745E"/>
    <w:rsid w:val="00A07466"/>
    <w:rsid w:val="00A07472"/>
    <w:rsid w:val="00A0749C"/>
    <w:rsid w:val="00A074C8"/>
    <w:rsid w:val="00A074D4"/>
    <w:rsid w:val="00A07507"/>
    <w:rsid w:val="00A0750D"/>
    <w:rsid w:val="00A0751C"/>
    <w:rsid w:val="00A07544"/>
    <w:rsid w:val="00A07545"/>
    <w:rsid w:val="00A07554"/>
    <w:rsid w:val="00A07577"/>
    <w:rsid w:val="00A075B9"/>
    <w:rsid w:val="00A075CD"/>
    <w:rsid w:val="00A07604"/>
    <w:rsid w:val="00A07623"/>
    <w:rsid w:val="00A076CE"/>
    <w:rsid w:val="00A076DD"/>
    <w:rsid w:val="00A076E4"/>
    <w:rsid w:val="00A076EA"/>
    <w:rsid w:val="00A076EB"/>
    <w:rsid w:val="00A076F7"/>
    <w:rsid w:val="00A0770C"/>
    <w:rsid w:val="00A07752"/>
    <w:rsid w:val="00A0777D"/>
    <w:rsid w:val="00A077A2"/>
    <w:rsid w:val="00A077A4"/>
    <w:rsid w:val="00A077B5"/>
    <w:rsid w:val="00A077DC"/>
    <w:rsid w:val="00A0780C"/>
    <w:rsid w:val="00A07851"/>
    <w:rsid w:val="00A0785C"/>
    <w:rsid w:val="00A0786C"/>
    <w:rsid w:val="00A0787F"/>
    <w:rsid w:val="00A078D9"/>
    <w:rsid w:val="00A078DF"/>
    <w:rsid w:val="00A078E7"/>
    <w:rsid w:val="00A07970"/>
    <w:rsid w:val="00A07980"/>
    <w:rsid w:val="00A079AA"/>
    <w:rsid w:val="00A079AD"/>
    <w:rsid w:val="00A079E0"/>
    <w:rsid w:val="00A079EA"/>
    <w:rsid w:val="00A07A08"/>
    <w:rsid w:val="00A07A27"/>
    <w:rsid w:val="00A07A2B"/>
    <w:rsid w:val="00A07A5D"/>
    <w:rsid w:val="00A07A6C"/>
    <w:rsid w:val="00A07A6E"/>
    <w:rsid w:val="00A07AD2"/>
    <w:rsid w:val="00A07B57"/>
    <w:rsid w:val="00A07B59"/>
    <w:rsid w:val="00A07B66"/>
    <w:rsid w:val="00A07B82"/>
    <w:rsid w:val="00A07BB9"/>
    <w:rsid w:val="00A07BBA"/>
    <w:rsid w:val="00A07BE8"/>
    <w:rsid w:val="00A07BEE"/>
    <w:rsid w:val="00A07C06"/>
    <w:rsid w:val="00A07C08"/>
    <w:rsid w:val="00A07C5C"/>
    <w:rsid w:val="00A07C74"/>
    <w:rsid w:val="00A07C96"/>
    <w:rsid w:val="00A07CAB"/>
    <w:rsid w:val="00A07CBC"/>
    <w:rsid w:val="00A07D0E"/>
    <w:rsid w:val="00A07D11"/>
    <w:rsid w:val="00A07D6D"/>
    <w:rsid w:val="00A07D9B"/>
    <w:rsid w:val="00A07DBF"/>
    <w:rsid w:val="00A07DE9"/>
    <w:rsid w:val="00A07DF1"/>
    <w:rsid w:val="00A07DF9"/>
    <w:rsid w:val="00A07E05"/>
    <w:rsid w:val="00A07E75"/>
    <w:rsid w:val="00A07E7C"/>
    <w:rsid w:val="00A07EB6"/>
    <w:rsid w:val="00A07ED7"/>
    <w:rsid w:val="00A07EE2"/>
    <w:rsid w:val="00A07F0C"/>
    <w:rsid w:val="00A07F42"/>
    <w:rsid w:val="00A07F51"/>
    <w:rsid w:val="00A07F59"/>
    <w:rsid w:val="00A07F99"/>
    <w:rsid w:val="00A07FDB"/>
    <w:rsid w:val="00A07FF8"/>
    <w:rsid w:val="00A10029"/>
    <w:rsid w:val="00A10048"/>
    <w:rsid w:val="00A1005C"/>
    <w:rsid w:val="00A100B9"/>
    <w:rsid w:val="00A1014E"/>
    <w:rsid w:val="00A10168"/>
    <w:rsid w:val="00A101B3"/>
    <w:rsid w:val="00A101C2"/>
    <w:rsid w:val="00A1021C"/>
    <w:rsid w:val="00A10231"/>
    <w:rsid w:val="00A10267"/>
    <w:rsid w:val="00A10270"/>
    <w:rsid w:val="00A1029A"/>
    <w:rsid w:val="00A102B1"/>
    <w:rsid w:val="00A102CA"/>
    <w:rsid w:val="00A1030C"/>
    <w:rsid w:val="00A1031E"/>
    <w:rsid w:val="00A1036E"/>
    <w:rsid w:val="00A10388"/>
    <w:rsid w:val="00A1039A"/>
    <w:rsid w:val="00A1039D"/>
    <w:rsid w:val="00A103B2"/>
    <w:rsid w:val="00A103BA"/>
    <w:rsid w:val="00A10424"/>
    <w:rsid w:val="00A104DD"/>
    <w:rsid w:val="00A104F4"/>
    <w:rsid w:val="00A1052A"/>
    <w:rsid w:val="00A1052D"/>
    <w:rsid w:val="00A10538"/>
    <w:rsid w:val="00A105BB"/>
    <w:rsid w:val="00A105BC"/>
    <w:rsid w:val="00A105DB"/>
    <w:rsid w:val="00A10647"/>
    <w:rsid w:val="00A10659"/>
    <w:rsid w:val="00A1067F"/>
    <w:rsid w:val="00A106A3"/>
    <w:rsid w:val="00A106B0"/>
    <w:rsid w:val="00A106C3"/>
    <w:rsid w:val="00A106E2"/>
    <w:rsid w:val="00A106E6"/>
    <w:rsid w:val="00A10746"/>
    <w:rsid w:val="00A1079C"/>
    <w:rsid w:val="00A107FE"/>
    <w:rsid w:val="00A10805"/>
    <w:rsid w:val="00A1082A"/>
    <w:rsid w:val="00A10839"/>
    <w:rsid w:val="00A10848"/>
    <w:rsid w:val="00A10859"/>
    <w:rsid w:val="00A10875"/>
    <w:rsid w:val="00A10903"/>
    <w:rsid w:val="00A10913"/>
    <w:rsid w:val="00A10916"/>
    <w:rsid w:val="00A10920"/>
    <w:rsid w:val="00A1093D"/>
    <w:rsid w:val="00A109A4"/>
    <w:rsid w:val="00A109A8"/>
    <w:rsid w:val="00A109CF"/>
    <w:rsid w:val="00A109E9"/>
    <w:rsid w:val="00A10A0B"/>
    <w:rsid w:val="00A10A21"/>
    <w:rsid w:val="00A10A45"/>
    <w:rsid w:val="00A10A49"/>
    <w:rsid w:val="00A10A55"/>
    <w:rsid w:val="00A10A9C"/>
    <w:rsid w:val="00A10AAA"/>
    <w:rsid w:val="00A10AD0"/>
    <w:rsid w:val="00A10AEE"/>
    <w:rsid w:val="00A10B4C"/>
    <w:rsid w:val="00A10B54"/>
    <w:rsid w:val="00A10B55"/>
    <w:rsid w:val="00A10B90"/>
    <w:rsid w:val="00A10C09"/>
    <w:rsid w:val="00A10C16"/>
    <w:rsid w:val="00A10C31"/>
    <w:rsid w:val="00A10C46"/>
    <w:rsid w:val="00A10C55"/>
    <w:rsid w:val="00A10CB9"/>
    <w:rsid w:val="00A10CCC"/>
    <w:rsid w:val="00A10CD6"/>
    <w:rsid w:val="00A10CE4"/>
    <w:rsid w:val="00A10D52"/>
    <w:rsid w:val="00A10D6C"/>
    <w:rsid w:val="00A10DF7"/>
    <w:rsid w:val="00A10E19"/>
    <w:rsid w:val="00A10E24"/>
    <w:rsid w:val="00A10E3E"/>
    <w:rsid w:val="00A10E4D"/>
    <w:rsid w:val="00A10E62"/>
    <w:rsid w:val="00A10E6B"/>
    <w:rsid w:val="00A10E6D"/>
    <w:rsid w:val="00A10E78"/>
    <w:rsid w:val="00A10E9E"/>
    <w:rsid w:val="00A10EB4"/>
    <w:rsid w:val="00A10ED4"/>
    <w:rsid w:val="00A10EE6"/>
    <w:rsid w:val="00A10EF6"/>
    <w:rsid w:val="00A10F00"/>
    <w:rsid w:val="00A10F45"/>
    <w:rsid w:val="00A10F5A"/>
    <w:rsid w:val="00A10F65"/>
    <w:rsid w:val="00A10FB4"/>
    <w:rsid w:val="00A10FD0"/>
    <w:rsid w:val="00A11014"/>
    <w:rsid w:val="00A1102B"/>
    <w:rsid w:val="00A1102D"/>
    <w:rsid w:val="00A11039"/>
    <w:rsid w:val="00A11076"/>
    <w:rsid w:val="00A110B6"/>
    <w:rsid w:val="00A110E9"/>
    <w:rsid w:val="00A110FC"/>
    <w:rsid w:val="00A11163"/>
    <w:rsid w:val="00A11171"/>
    <w:rsid w:val="00A11180"/>
    <w:rsid w:val="00A111B2"/>
    <w:rsid w:val="00A111B4"/>
    <w:rsid w:val="00A111E7"/>
    <w:rsid w:val="00A11202"/>
    <w:rsid w:val="00A1120F"/>
    <w:rsid w:val="00A11241"/>
    <w:rsid w:val="00A11248"/>
    <w:rsid w:val="00A1127E"/>
    <w:rsid w:val="00A112CF"/>
    <w:rsid w:val="00A112D2"/>
    <w:rsid w:val="00A11328"/>
    <w:rsid w:val="00A11396"/>
    <w:rsid w:val="00A113B1"/>
    <w:rsid w:val="00A1140C"/>
    <w:rsid w:val="00A1140F"/>
    <w:rsid w:val="00A11430"/>
    <w:rsid w:val="00A1144C"/>
    <w:rsid w:val="00A1146D"/>
    <w:rsid w:val="00A11477"/>
    <w:rsid w:val="00A1149B"/>
    <w:rsid w:val="00A1152F"/>
    <w:rsid w:val="00A1153C"/>
    <w:rsid w:val="00A11562"/>
    <w:rsid w:val="00A11564"/>
    <w:rsid w:val="00A1158B"/>
    <w:rsid w:val="00A115A1"/>
    <w:rsid w:val="00A115AA"/>
    <w:rsid w:val="00A115AC"/>
    <w:rsid w:val="00A115C5"/>
    <w:rsid w:val="00A115D6"/>
    <w:rsid w:val="00A115F6"/>
    <w:rsid w:val="00A11615"/>
    <w:rsid w:val="00A11620"/>
    <w:rsid w:val="00A11640"/>
    <w:rsid w:val="00A11660"/>
    <w:rsid w:val="00A116A5"/>
    <w:rsid w:val="00A116DF"/>
    <w:rsid w:val="00A11710"/>
    <w:rsid w:val="00A1171A"/>
    <w:rsid w:val="00A11783"/>
    <w:rsid w:val="00A117DA"/>
    <w:rsid w:val="00A11827"/>
    <w:rsid w:val="00A11887"/>
    <w:rsid w:val="00A118A8"/>
    <w:rsid w:val="00A118E6"/>
    <w:rsid w:val="00A118FB"/>
    <w:rsid w:val="00A1194E"/>
    <w:rsid w:val="00A1197E"/>
    <w:rsid w:val="00A119A0"/>
    <w:rsid w:val="00A119B8"/>
    <w:rsid w:val="00A119DB"/>
    <w:rsid w:val="00A11A00"/>
    <w:rsid w:val="00A11A38"/>
    <w:rsid w:val="00A11A64"/>
    <w:rsid w:val="00A11A77"/>
    <w:rsid w:val="00A11A9C"/>
    <w:rsid w:val="00A11AAF"/>
    <w:rsid w:val="00A11AB4"/>
    <w:rsid w:val="00A11AFB"/>
    <w:rsid w:val="00A11B56"/>
    <w:rsid w:val="00A11B65"/>
    <w:rsid w:val="00A11B9C"/>
    <w:rsid w:val="00A11BDF"/>
    <w:rsid w:val="00A11C0A"/>
    <w:rsid w:val="00A11C35"/>
    <w:rsid w:val="00A11C4E"/>
    <w:rsid w:val="00A11C5B"/>
    <w:rsid w:val="00A11C75"/>
    <w:rsid w:val="00A11C81"/>
    <w:rsid w:val="00A11CB0"/>
    <w:rsid w:val="00A11CFB"/>
    <w:rsid w:val="00A11D68"/>
    <w:rsid w:val="00A11D9A"/>
    <w:rsid w:val="00A11E08"/>
    <w:rsid w:val="00A11E25"/>
    <w:rsid w:val="00A11E44"/>
    <w:rsid w:val="00A11E5E"/>
    <w:rsid w:val="00A11E7B"/>
    <w:rsid w:val="00A11E91"/>
    <w:rsid w:val="00A11EBE"/>
    <w:rsid w:val="00A11EC5"/>
    <w:rsid w:val="00A11ECF"/>
    <w:rsid w:val="00A11ED6"/>
    <w:rsid w:val="00A11EDA"/>
    <w:rsid w:val="00A11EE7"/>
    <w:rsid w:val="00A11EED"/>
    <w:rsid w:val="00A11F1D"/>
    <w:rsid w:val="00A11F1F"/>
    <w:rsid w:val="00A11F3E"/>
    <w:rsid w:val="00A11FB4"/>
    <w:rsid w:val="00A11FBD"/>
    <w:rsid w:val="00A12084"/>
    <w:rsid w:val="00A120A1"/>
    <w:rsid w:val="00A120AA"/>
    <w:rsid w:val="00A120B4"/>
    <w:rsid w:val="00A120C2"/>
    <w:rsid w:val="00A120D9"/>
    <w:rsid w:val="00A1210E"/>
    <w:rsid w:val="00A12111"/>
    <w:rsid w:val="00A1211C"/>
    <w:rsid w:val="00A1212F"/>
    <w:rsid w:val="00A12135"/>
    <w:rsid w:val="00A12148"/>
    <w:rsid w:val="00A12177"/>
    <w:rsid w:val="00A1219C"/>
    <w:rsid w:val="00A121A7"/>
    <w:rsid w:val="00A12250"/>
    <w:rsid w:val="00A12285"/>
    <w:rsid w:val="00A122B0"/>
    <w:rsid w:val="00A122BC"/>
    <w:rsid w:val="00A122D8"/>
    <w:rsid w:val="00A122F8"/>
    <w:rsid w:val="00A12313"/>
    <w:rsid w:val="00A12314"/>
    <w:rsid w:val="00A12363"/>
    <w:rsid w:val="00A12382"/>
    <w:rsid w:val="00A123A7"/>
    <w:rsid w:val="00A123D1"/>
    <w:rsid w:val="00A123DA"/>
    <w:rsid w:val="00A12437"/>
    <w:rsid w:val="00A12439"/>
    <w:rsid w:val="00A12454"/>
    <w:rsid w:val="00A12503"/>
    <w:rsid w:val="00A12507"/>
    <w:rsid w:val="00A1252D"/>
    <w:rsid w:val="00A125A0"/>
    <w:rsid w:val="00A125B1"/>
    <w:rsid w:val="00A125DA"/>
    <w:rsid w:val="00A125EE"/>
    <w:rsid w:val="00A12610"/>
    <w:rsid w:val="00A12696"/>
    <w:rsid w:val="00A126E4"/>
    <w:rsid w:val="00A126FC"/>
    <w:rsid w:val="00A12711"/>
    <w:rsid w:val="00A1275B"/>
    <w:rsid w:val="00A1276B"/>
    <w:rsid w:val="00A12787"/>
    <w:rsid w:val="00A1279D"/>
    <w:rsid w:val="00A12801"/>
    <w:rsid w:val="00A1280C"/>
    <w:rsid w:val="00A128BE"/>
    <w:rsid w:val="00A128D7"/>
    <w:rsid w:val="00A1291B"/>
    <w:rsid w:val="00A12920"/>
    <w:rsid w:val="00A12952"/>
    <w:rsid w:val="00A1298A"/>
    <w:rsid w:val="00A1299C"/>
    <w:rsid w:val="00A129DC"/>
    <w:rsid w:val="00A129E0"/>
    <w:rsid w:val="00A129E6"/>
    <w:rsid w:val="00A129EE"/>
    <w:rsid w:val="00A12A27"/>
    <w:rsid w:val="00A12A2C"/>
    <w:rsid w:val="00A12AA6"/>
    <w:rsid w:val="00A12AA9"/>
    <w:rsid w:val="00A12AFE"/>
    <w:rsid w:val="00A12B2F"/>
    <w:rsid w:val="00A12B45"/>
    <w:rsid w:val="00A12B62"/>
    <w:rsid w:val="00A12B92"/>
    <w:rsid w:val="00A12BAF"/>
    <w:rsid w:val="00A12BF3"/>
    <w:rsid w:val="00A12C0E"/>
    <w:rsid w:val="00A12C2A"/>
    <w:rsid w:val="00A12C3F"/>
    <w:rsid w:val="00A12C8F"/>
    <w:rsid w:val="00A12C91"/>
    <w:rsid w:val="00A12C97"/>
    <w:rsid w:val="00A12CB3"/>
    <w:rsid w:val="00A12CB8"/>
    <w:rsid w:val="00A12CC6"/>
    <w:rsid w:val="00A12CC8"/>
    <w:rsid w:val="00A12CDD"/>
    <w:rsid w:val="00A12CE3"/>
    <w:rsid w:val="00A12D17"/>
    <w:rsid w:val="00A12D1E"/>
    <w:rsid w:val="00A12D5F"/>
    <w:rsid w:val="00A12D63"/>
    <w:rsid w:val="00A12DFC"/>
    <w:rsid w:val="00A12E40"/>
    <w:rsid w:val="00A12EB3"/>
    <w:rsid w:val="00A12EC3"/>
    <w:rsid w:val="00A12ED7"/>
    <w:rsid w:val="00A12FAC"/>
    <w:rsid w:val="00A12FD0"/>
    <w:rsid w:val="00A12FE2"/>
    <w:rsid w:val="00A13003"/>
    <w:rsid w:val="00A1300E"/>
    <w:rsid w:val="00A13059"/>
    <w:rsid w:val="00A13077"/>
    <w:rsid w:val="00A1309D"/>
    <w:rsid w:val="00A130C6"/>
    <w:rsid w:val="00A130DE"/>
    <w:rsid w:val="00A1316E"/>
    <w:rsid w:val="00A1317A"/>
    <w:rsid w:val="00A1319D"/>
    <w:rsid w:val="00A131D2"/>
    <w:rsid w:val="00A131EE"/>
    <w:rsid w:val="00A131F1"/>
    <w:rsid w:val="00A132E4"/>
    <w:rsid w:val="00A13324"/>
    <w:rsid w:val="00A13336"/>
    <w:rsid w:val="00A13361"/>
    <w:rsid w:val="00A13394"/>
    <w:rsid w:val="00A134B7"/>
    <w:rsid w:val="00A134F0"/>
    <w:rsid w:val="00A1350D"/>
    <w:rsid w:val="00A13537"/>
    <w:rsid w:val="00A13550"/>
    <w:rsid w:val="00A13593"/>
    <w:rsid w:val="00A135B4"/>
    <w:rsid w:val="00A135C8"/>
    <w:rsid w:val="00A135F5"/>
    <w:rsid w:val="00A1364B"/>
    <w:rsid w:val="00A13655"/>
    <w:rsid w:val="00A13687"/>
    <w:rsid w:val="00A1368A"/>
    <w:rsid w:val="00A1369F"/>
    <w:rsid w:val="00A136F0"/>
    <w:rsid w:val="00A13722"/>
    <w:rsid w:val="00A1372B"/>
    <w:rsid w:val="00A1374F"/>
    <w:rsid w:val="00A13779"/>
    <w:rsid w:val="00A137B8"/>
    <w:rsid w:val="00A137CF"/>
    <w:rsid w:val="00A13801"/>
    <w:rsid w:val="00A1383E"/>
    <w:rsid w:val="00A13850"/>
    <w:rsid w:val="00A138AE"/>
    <w:rsid w:val="00A138FC"/>
    <w:rsid w:val="00A1390D"/>
    <w:rsid w:val="00A13932"/>
    <w:rsid w:val="00A1393A"/>
    <w:rsid w:val="00A1395C"/>
    <w:rsid w:val="00A139CF"/>
    <w:rsid w:val="00A13A27"/>
    <w:rsid w:val="00A13A5A"/>
    <w:rsid w:val="00A13A6A"/>
    <w:rsid w:val="00A13A79"/>
    <w:rsid w:val="00A13AAA"/>
    <w:rsid w:val="00A13AF4"/>
    <w:rsid w:val="00A13B06"/>
    <w:rsid w:val="00A13B17"/>
    <w:rsid w:val="00A13B6B"/>
    <w:rsid w:val="00A13B6E"/>
    <w:rsid w:val="00A13BEF"/>
    <w:rsid w:val="00A13C0D"/>
    <w:rsid w:val="00A13C1C"/>
    <w:rsid w:val="00A13C32"/>
    <w:rsid w:val="00A13CD7"/>
    <w:rsid w:val="00A13D29"/>
    <w:rsid w:val="00A13D6B"/>
    <w:rsid w:val="00A13D7A"/>
    <w:rsid w:val="00A13D8D"/>
    <w:rsid w:val="00A13D95"/>
    <w:rsid w:val="00A13DA3"/>
    <w:rsid w:val="00A13DAC"/>
    <w:rsid w:val="00A13DC1"/>
    <w:rsid w:val="00A13DC9"/>
    <w:rsid w:val="00A13DDA"/>
    <w:rsid w:val="00A13E09"/>
    <w:rsid w:val="00A13E70"/>
    <w:rsid w:val="00A13E76"/>
    <w:rsid w:val="00A13E85"/>
    <w:rsid w:val="00A13E8C"/>
    <w:rsid w:val="00A13EF2"/>
    <w:rsid w:val="00A13EF7"/>
    <w:rsid w:val="00A13F05"/>
    <w:rsid w:val="00A13F22"/>
    <w:rsid w:val="00A13F31"/>
    <w:rsid w:val="00A13F3A"/>
    <w:rsid w:val="00A13F40"/>
    <w:rsid w:val="00A13F51"/>
    <w:rsid w:val="00A13F5D"/>
    <w:rsid w:val="00A13F5E"/>
    <w:rsid w:val="00A13F6D"/>
    <w:rsid w:val="00A13F75"/>
    <w:rsid w:val="00A13FA9"/>
    <w:rsid w:val="00A1404C"/>
    <w:rsid w:val="00A140A1"/>
    <w:rsid w:val="00A140CC"/>
    <w:rsid w:val="00A140EF"/>
    <w:rsid w:val="00A1415C"/>
    <w:rsid w:val="00A1418D"/>
    <w:rsid w:val="00A141B4"/>
    <w:rsid w:val="00A141BB"/>
    <w:rsid w:val="00A141CF"/>
    <w:rsid w:val="00A141E8"/>
    <w:rsid w:val="00A141F6"/>
    <w:rsid w:val="00A14205"/>
    <w:rsid w:val="00A14209"/>
    <w:rsid w:val="00A14238"/>
    <w:rsid w:val="00A1423A"/>
    <w:rsid w:val="00A14258"/>
    <w:rsid w:val="00A1425B"/>
    <w:rsid w:val="00A14293"/>
    <w:rsid w:val="00A142C2"/>
    <w:rsid w:val="00A142F2"/>
    <w:rsid w:val="00A14302"/>
    <w:rsid w:val="00A14378"/>
    <w:rsid w:val="00A143CC"/>
    <w:rsid w:val="00A143CD"/>
    <w:rsid w:val="00A143D6"/>
    <w:rsid w:val="00A143EF"/>
    <w:rsid w:val="00A1442D"/>
    <w:rsid w:val="00A14443"/>
    <w:rsid w:val="00A1444F"/>
    <w:rsid w:val="00A1445B"/>
    <w:rsid w:val="00A14494"/>
    <w:rsid w:val="00A144D0"/>
    <w:rsid w:val="00A144F6"/>
    <w:rsid w:val="00A1454D"/>
    <w:rsid w:val="00A14582"/>
    <w:rsid w:val="00A145BF"/>
    <w:rsid w:val="00A14685"/>
    <w:rsid w:val="00A14693"/>
    <w:rsid w:val="00A146DD"/>
    <w:rsid w:val="00A146DF"/>
    <w:rsid w:val="00A146F7"/>
    <w:rsid w:val="00A14716"/>
    <w:rsid w:val="00A14717"/>
    <w:rsid w:val="00A14785"/>
    <w:rsid w:val="00A14786"/>
    <w:rsid w:val="00A14789"/>
    <w:rsid w:val="00A1485C"/>
    <w:rsid w:val="00A1486E"/>
    <w:rsid w:val="00A14879"/>
    <w:rsid w:val="00A1487D"/>
    <w:rsid w:val="00A148A4"/>
    <w:rsid w:val="00A148AD"/>
    <w:rsid w:val="00A148B8"/>
    <w:rsid w:val="00A148CA"/>
    <w:rsid w:val="00A148CD"/>
    <w:rsid w:val="00A148DC"/>
    <w:rsid w:val="00A148DE"/>
    <w:rsid w:val="00A148E4"/>
    <w:rsid w:val="00A148E7"/>
    <w:rsid w:val="00A14913"/>
    <w:rsid w:val="00A14974"/>
    <w:rsid w:val="00A149A9"/>
    <w:rsid w:val="00A149BF"/>
    <w:rsid w:val="00A14A09"/>
    <w:rsid w:val="00A14A16"/>
    <w:rsid w:val="00A14A1F"/>
    <w:rsid w:val="00A14A38"/>
    <w:rsid w:val="00A14A4F"/>
    <w:rsid w:val="00A14A78"/>
    <w:rsid w:val="00A14A9C"/>
    <w:rsid w:val="00A14AB7"/>
    <w:rsid w:val="00A14B76"/>
    <w:rsid w:val="00A14B7F"/>
    <w:rsid w:val="00A14B80"/>
    <w:rsid w:val="00A14BB6"/>
    <w:rsid w:val="00A14BEC"/>
    <w:rsid w:val="00A14C18"/>
    <w:rsid w:val="00A14C1D"/>
    <w:rsid w:val="00A14C22"/>
    <w:rsid w:val="00A14C45"/>
    <w:rsid w:val="00A14C97"/>
    <w:rsid w:val="00A14CBE"/>
    <w:rsid w:val="00A14CCA"/>
    <w:rsid w:val="00A14D1C"/>
    <w:rsid w:val="00A14D37"/>
    <w:rsid w:val="00A14D46"/>
    <w:rsid w:val="00A14D59"/>
    <w:rsid w:val="00A14DAB"/>
    <w:rsid w:val="00A14DDD"/>
    <w:rsid w:val="00A14E18"/>
    <w:rsid w:val="00A14E4E"/>
    <w:rsid w:val="00A14E52"/>
    <w:rsid w:val="00A14E7C"/>
    <w:rsid w:val="00A14E92"/>
    <w:rsid w:val="00A14EFF"/>
    <w:rsid w:val="00A14F00"/>
    <w:rsid w:val="00A14F32"/>
    <w:rsid w:val="00A14F50"/>
    <w:rsid w:val="00A14F78"/>
    <w:rsid w:val="00A14F9C"/>
    <w:rsid w:val="00A14FB7"/>
    <w:rsid w:val="00A15015"/>
    <w:rsid w:val="00A15052"/>
    <w:rsid w:val="00A15088"/>
    <w:rsid w:val="00A15098"/>
    <w:rsid w:val="00A1509E"/>
    <w:rsid w:val="00A150AA"/>
    <w:rsid w:val="00A150AB"/>
    <w:rsid w:val="00A150E7"/>
    <w:rsid w:val="00A150F9"/>
    <w:rsid w:val="00A15110"/>
    <w:rsid w:val="00A15148"/>
    <w:rsid w:val="00A15181"/>
    <w:rsid w:val="00A151CB"/>
    <w:rsid w:val="00A151D5"/>
    <w:rsid w:val="00A15221"/>
    <w:rsid w:val="00A15224"/>
    <w:rsid w:val="00A15230"/>
    <w:rsid w:val="00A15232"/>
    <w:rsid w:val="00A1523A"/>
    <w:rsid w:val="00A15283"/>
    <w:rsid w:val="00A152E4"/>
    <w:rsid w:val="00A152F3"/>
    <w:rsid w:val="00A15316"/>
    <w:rsid w:val="00A15347"/>
    <w:rsid w:val="00A15353"/>
    <w:rsid w:val="00A1536C"/>
    <w:rsid w:val="00A153B2"/>
    <w:rsid w:val="00A153CF"/>
    <w:rsid w:val="00A153D1"/>
    <w:rsid w:val="00A153F9"/>
    <w:rsid w:val="00A15405"/>
    <w:rsid w:val="00A1544B"/>
    <w:rsid w:val="00A154CA"/>
    <w:rsid w:val="00A154D4"/>
    <w:rsid w:val="00A155A6"/>
    <w:rsid w:val="00A155B6"/>
    <w:rsid w:val="00A155C8"/>
    <w:rsid w:val="00A15617"/>
    <w:rsid w:val="00A15692"/>
    <w:rsid w:val="00A15725"/>
    <w:rsid w:val="00A1572F"/>
    <w:rsid w:val="00A15736"/>
    <w:rsid w:val="00A15754"/>
    <w:rsid w:val="00A15756"/>
    <w:rsid w:val="00A1575E"/>
    <w:rsid w:val="00A1576B"/>
    <w:rsid w:val="00A157D6"/>
    <w:rsid w:val="00A157E9"/>
    <w:rsid w:val="00A157EC"/>
    <w:rsid w:val="00A1582F"/>
    <w:rsid w:val="00A1583C"/>
    <w:rsid w:val="00A15842"/>
    <w:rsid w:val="00A15843"/>
    <w:rsid w:val="00A15848"/>
    <w:rsid w:val="00A1585A"/>
    <w:rsid w:val="00A1587B"/>
    <w:rsid w:val="00A1587D"/>
    <w:rsid w:val="00A158A0"/>
    <w:rsid w:val="00A158CB"/>
    <w:rsid w:val="00A158CD"/>
    <w:rsid w:val="00A158D8"/>
    <w:rsid w:val="00A158FC"/>
    <w:rsid w:val="00A1590A"/>
    <w:rsid w:val="00A15929"/>
    <w:rsid w:val="00A1592B"/>
    <w:rsid w:val="00A15940"/>
    <w:rsid w:val="00A15965"/>
    <w:rsid w:val="00A1597A"/>
    <w:rsid w:val="00A1599C"/>
    <w:rsid w:val="00A159B9"/>
    <w:rsid w:val="00A15A09"/>
    <w:rsid w:val="00A15A16"/>
    <w:rsid w:val="00A15A6E"/>
    <w:rsid w:val="00A15A7E"/>
    <w:rsid w:val="00A15B10"/>
    <w:rsid w:val="00A15B23"/>
    <w:rsid w:val="00A15B55"/>
    <w:rsid w:val="00A15B6F"/>
    <w:rsid w:val="00A15B74"/>
    <w:rsid w:val="00A15B80"/>
    <w:rsid w:val="00A15B9C"/>
    <w:rsid w:val="00A15BBD"/>
    <w:rsid w:val="00A15C0C"/>
    <w:rsid w:val="00A15C47"/>
    <w:rsid w:val="00A15C6E"/>
    <w:rsid w:val="00A15C91"/>
    <w:rsid w:val="00A15C95"/>
    <w:rsid w:val="00A15CAF"/>
    <w:rsid w:val="00A15D02"/>
    <w:rsid w:val="00A15D35"/>
    <w:rsid w:val="00A15D65"/>
    <w:rsid w:val="00A15DC9"/>
    <w:rsid w:val="00A15E04"/>
    <w:rsid w:val="00A15E46"/>
    <w:rsid w:val="00A15E6D"/>
    <w:rsid w:val="00A15EAA"/>
    <w:rsid w:val="00A15EAD"/>
    <w:rsid w:val="00A15EB8"/>
    <w:rsid w:val="00A15ED4"/>
    <w:rsid w:val="00A15F7E"/>
    <w:rsid w:val="00A15F80"/>
    <w:rsid w:val="00A15F84"/>
    <w:rsid w:val="00A15F8F"/>
    <w:rsid w:val="00A15FA9"/>
    <w:rsid w:val="00A15FBB"/>
    <w:rsid w:val="00A15FE5"/>
    <w:rsid w:val="00A15FF8"/>
    <w:rsid w:val="00A15FF9"/>
    <w:rsid w:val="00A16003"/>
    <w:rsid w:val="00A16054"/>
    <w:rsid w:val="00A1606A"/>
    <w:rsid w:val="00A160A5"/>
    <w:rsid w:val="00A160D4"/>
    <w:rsid w:val="00A160F6"/>
    <w:rsid w:val="00A16142"/>
    <w:rsid w:val="00A16146"/>
    <w:rsid w:val="00A161A5"/>
    <w:rsid w:val="00A161E0"/>
    <w:rsid w:val="00A1621E"/>
    <w:rsid w:val="00A16264"/>
    <w:rsid w:val="00A1627A"/>
    <w:rsid w:val="00A162B8"/>
    <w:rsid w:val="00A16322"/>
    <w:rsid w:val="00A16340"/>
    <w:rsid w:val="00A16373"/>
    <w:rsid w:val="00A16387"/>
    <w:rsid w:val="00A16397"/>
    <w:rsid w:val="00A163E7"/>
    <w:rsid w:val="00A16423"/>
    <w:rsid w:val="00A1644F"/>
    <w:rsid w:val="00A1648C"/>
    <w:rsid w:val="00A16497"/>
    <w:rsid w:val="00A1650C"/>
    <w:rsid w:val="00A16511"/>
    <w:rsid w:val="00A16514"/>
    <w:rsid w:val="00A16580"/>
    <w:rsid w:val="00A16583"/>
    <w:rsid w:val="00A1659A"/>
    <w:rsid w:val="00A165B8"/>
    <w:rsid w:val="00A165D5"/>
    <w:rsid w:val="00A165E3"/>
    <w:rsid w:val="00A1663B"/>
    <w:rsid w:val="00A1665A"/>
    <w:rsid w:val="00A1668F"/>
    <w:rsid w:val="00A166B9"/>
    <w:rsid w:val="00A166C7"/>
    <w:rsid w:val="00A166DF"/>
    <w:rsid w:val="00A166F2"/>
    <w:rsid w:val="00A166FA"/>
    <w:rsid w:val="00A16707"/>
    <w:rsid w:val="00A16764"/>
    <w:rsid w:val="00A1680D"/>
    <w:rsid w:val="00A16824"/>
    <w:rsid w:val="00A16832"/>
    <w:rsid w:val="00A16855"/>
    <w:rsid w:val="00A16872"/>
    <w:rsid w:val="00A1687D"/>
    <w:rsid w:val="00A16886"/>
    <w:rsid w:val="00A1688E"/>
    <w:rsid w:val="00A168C6"/>
    <w:rsid w:val="00A168C8"/>
    <w:rsid w:val="00A168EF"/>
    <w:rsid w:val="00A16900"/>
    <w:rsid w:val="00A16902"/>
    <w:rsid w:val="00A16906"/>
    <w:rsid w:val="00A16907"/>
    <w:rsid w:val="00A16933"/>
    <w:rsid w:val="00A16934"/>
    <w:rsid w:val="00A16954"/>
    <w:rsid w:val="00A1696F"/>
    <w:rsid w:val="00A169A9"/>
    <w:rsid w:val="00A169D8"/>
    <w:rsid w:val="00A16A07"/>
    <w:rsid w:val="00A16A4F"/>
    <w:rsid w:val="00A16A55"/>
    <w:rsid w:val="00A16A56"/>
    <w:rsid w:val="00A16A58"/>
    <w:rsid w:val="00A16A71"/>
    <w:rsid w:val="00A16A91"/>
    <w:rsid w:val="00A16AB2"/>
    <w:rsid w:val="00A16AC9"/>
    <w:rsid w:val="00A16AD2"/>
    <w:rsid w:val="00A16AEA"/>
    <w:rsid w:val="00A16B08"/>
    <w:rsid w:val="00A16B1A"/>
    <w:rsid w:val="00A16B29"/>
    <w:rsid w:val="00A16B58"/>
    <w:rsid w:val="00A16B74"/>
    <w:rsid w:val="00A16BB2"/>
    <w:rsid w:val="00A16BFF"/>
    <w:rsid w:val="00A16C03"/>
    <w:rsid w:val="00A16C7B"/>
    <w:rsid w:val="00A16C98"/>
    <w:rsid w:val="00A16CA5"/>
    <w:rsid w:val="00A16CA9"/>
    <w:rsid w:val="00A16CB0"/>
    <w:rsid w:val="00A16CB9"/>
    <w:rsid w:val="00A16CD7"/>
    <w:rsid w:val="00A16D01"/>
    <w:rsid w:val="00A16D5B"/>
    <w:rsid w:val="00A16DA9"/>
    <w:rsid w:val="00A16DAC"/>
    <w:rsid w:val="00A16DC0"/>
    <w:rsid w:val="00A16DD7"/>
    <w:rsid w:val="00A16DE9"/>
    <w:rsid w:val="00A16E0C"/>
    <w:rsid w:val="00A16E0E"/>
    <w:rsid w:val="00A16E2D"/>
    <w:rsid w:val="00A16E75"/>
    <w:rsid w:val="00A16E8B"/>
    <w:rsid w:val="00A16EBA"/>
    <w:rsid w:val="00A16EE3"/>
    <w:rsid w:val="00A16EFD"/>
    <w:rsid w:val="00A16F62"/>
    <w:rsid w:val="00A16F6B"/>
    <w:rsid w:val="00A17025"/>
    <w:rsid w:val="00A1706B"/>
    <w:rsid w:val="00A1709D"/>
    <w:rsid w:val="00A170A2"/>
    <w:rsid w:val="00A170B0"/>
    <w:rsid w:val="00A170E9"/>
    <w:rsid w:val="00A170F4"/>
    <w:rsid w:val="00A1710F"/>
    <w:rsid w:val="00A17116"/>
    <w:rsid w:val="00A17132"/>
    <w:rsid w:val="00A17138"/>
    <w:rsid w:val="00A17139"/>
    <w:rsid w:val="00A1715F"/>
    <w:rsid w:val="00A1717E"/>
    <w:rsid w:val="00A17202"/>
    <w:rsid w:val="00A17205"/>
    <w:rsid w:val="00A17225"/>
    <w:rsid w:val="00A17228"/>
    <w:rsid w:val="00A1724E"/>
    <w:rsid w:val="00A1726A"/>
    <w:rsid w:val="00A17299"/>
    <w:rsid w:val="00A17315"/>
    <w:rsid w:val="00A17339"/>
    <w:rsid w:val="00A1733A"/>
    <w:rsid w:val="00A1733B"/>
    <w:rsid w:val="00A17353"/>
    <w:rsid w:val="00A1736A"/>
    <w:rsid w:val="00A1738D"/>
    <w:rsid w:val="00A17391"/>
    <w:rsid w:val="00A173A1"/>
    <w:rsid w:val="00A173C2"/>
    <w:rsid w:val="00A1747B"/>
    <w:rsid w:val="00A1748A"/>
    <w:rsid w:val="00A174A3"/>
    <w:rsid w:val="00A174BE"/>
    <w:rsid w:val="00A174FA"/>
    <w:rsid w:val="00A1753C"/>
    <w:rsid w:val="00A17550"/>
    <w:rsid w:val="00A17603"/>
    <w:rsid w:val="00A1762E"/>
    <w:rsid w:val="00A17630"/>
    <w:rsid w:val="00A1764A"/>
    <w:rsid w:val="00A176C2"/>
    <w:rsid w:val="00A176DC"/>
    <w:rsid w:val="00A17742"/>
    <w:rsid w:val="00A17747"/>
    <w:rsid w:val="00A17769"/>
    <w:rsid w:val="00A1777A"/>
    <w:rsid w:val="00A1779E"/>
    <w:rsid w:val="00A177C2"/>
    <w:rsid w:val="00A177DA"/>
    <w:rsid w:val="00A1780A"/>
    <w:rsid w:val="00A17839"/>
    <w:rsid w:val="00A1783D"/>
    <w:rsid w:val="00A17846"/>
    <w:rsid w:val="00A1786A"/>
    <w:rsid w:val="00A17878"/>
    <w:rsid w:val="00A17882"/>
    <w:rsid w:val="00A17887"/>
    <w:rsid w:val="00A178D1"/>
    <w:rsid w:val="00A17974"/>
    <w:rsid w:val="00A1798E"/>
    <w:rsid w:val="00A179EA"/>
    <w:rsid w:val="00A17A01"/>
    <w:rsid w:val="00A17A16"/>
    <w:rsid w:val="00A17A4A"/>
    <w:rsid w:val="00A17A87"/>
    <w:rsid w:val="00A17AA9"/>
    <w:rsid w:val="00A17ABA"/>
    <w:rsid w:val="00A17ADD"/>
    <w:rsid w:val="00A17AE9"/>
    <w:rsid w:val="00A17AF7"/>
    <w:rsid w:val="00A17B0E"/>
    <w:rsid w:val="00A17B19"/>
    <w:rsid w:val="00A17B3D"/>
    <w:rsid w:val="00A17B4C"/>
    <w:rsid w:val="00A17B4D"/>
    <w:rsid w:val="00A17B7F"/>
    <w:rsid w:val="00A17B97"/>
    <w:rsid w:val="00A17BF8"/>
    <w:rsid w:val="00A17C62"/>
    <w:rsid w:val="00A17C76"/>
    <w:rsid w:val="00A17C7E"/>
    <w:rsid w:val="00A17CBD"/>
    <w:rsid w:val="00A17CE9"/>
    <w:rsid w:val="00A17CEB"/>
    <w:rsid w:val="00A17D17"/>
    <w:rsid w:val="00A17D26"/>
    <w:rsid w:val="00A17D76"/>
    <w:rsid w:val="00A17D8D"/>
    <w:rsid w:val="00A17DBE"/>
    <w:rsid w:val="00A17DE8"/>
    <w:rsid w:val="00A17E1E"/>
    <w:rsid w:val="00A17E2F"/>
    <w:rsid w:val="00A17E89"/>
    <w:rsid w:val="00A17E8A"/>
    <w:rsid w:val="00A17E91"/>
    <w:rsid w:val="00A17EB4"/>
    <w:rsid w:val="00A17EBC"/>
    <w:rsid w:val="00A17F48"/>
    <w:rsid w:val="00A17F68"/>
    <w:rsid w:val="00A17F99"/>
    <w:rsid w:val="00A17FBA"/>
    <w:rsid w:val="00A17FCB"/>
    <w:rsid w:val="00A17FF1"/>
    <w:rsid w:val="00A192B1"/>
    <w:rsid w:val="00A1B726"/>
    <w:rsid w:val="00A1EC24"/>
    <w:rsid w:val="00A2001D"/>
    <w:rsid w:val="00A2009D"/>
    <w:rsid w:val="00A200E0"/>
    <w:rsid w:val="00A200E8"/>
    <w:rsid w:val="00A200F1"/>
    <w:rsid w:val="00A2019B"/>
    <w:rsid w:val="00A201D7"/>
    <w:rsid w:val="00A2022E"/>
    <w:rsid w:val="00A20288"/>
    <w:rsid w:val="00A202BA"/>
    <w:rsid w:val="00A202F2"/>
    <w:rsid w:val="00A202FB"/>
    <w:rsid w:val="00A20314"/>
    <w:rsid w:val="00A2032A"/>
    <w:rsid w:val="00A20345"/>
    <w:rsid w:val="00A203C9"/>
    <w:rsid w:val="00A203D2"/>
    <w:rsid w:val="00A20410"/>
    <w:rsid w:val="00A20417"/>
    <w:rsid w:val="00A2046D"/>
    <w:rsid w:val="00A20478"/>
    <w:rsid w:val="00A2049B"/>
    <w:rsid w:val="00A204A7"/>
    <w:rsid w:val="00A204F4"/>
    <w:rsid w:val="00A204FC"/>
    <w:rsid w:val="00A2055A"/>
    <w:rsid w:val="00A205AB"/>
    <w:rsid w:val="00A205AD"/>
    <w:rsid w:val="00A205BC"/>
    <w:rsid w:val="00A205F9"/>
    <w:rsid w:val="00A20604"/>
    <w:rsid w:val="00A206BD"/>
    <w:rsid w:val="00A2074D"/>
    <w:rsid w:val="00A20784"/>
    <w:rsid w:val="00A207DC"/>
    <w:rsid w:val="00A207ED"/>
    <w:rsid w:val="00A2083F"/>
    <w:rsid w:val="00A20848"/>
    <w:rsid w:val="00A20854"/>
    <w:rsid w:val="00A20889"/>
    <w:rsid w:val="00A20894"/>
    <w:rsid w:val="00A208B4"/>
    <w:rsid w:val="00A208FB"/>
    <w:rsid w:val="00A208FC"/>
    <w:rsid w:val="00A20925"/>
    <w:rsid w:val="00A20945"/>
    <w:rsid w:val="00A2094F"/>
    <w:rsid w:val="00A2096A"/>
    <w:rsid w:val="00A20978"/>
    <w:rsid w:val="00A20996"/>
    <w:rsid w:val="00A209C6"/>
    <w:rsid w:val="00A209C8"/>
    <w:rsid w:val="00A209D1"/>
    <w:rsid w:val="00A20A15"/>
    <w:rsid w:val="00A20A1F"/>
    <w:rsid w:val="00A20A2C"/>
    <w:rsid w:val="00A20A37"/>
    <w:rsid w:val="00A20A93"/>
    <w:rsid w:val="00A20AD3"/>
    <w:rsid w:val="00A20B52"/>
    <w:rsid w:val="00A20B5B"/>
    <w:rsid w:val="00A20B6C"/>
    <w:rsid w:val="00A20B81"/>
    <w:rsid w:val="00A20BD4"/>
    <w:rsid w:val="00A20BF0"/>
    <w:rsid w:val="00A20C08"/>
    <w:rsid w:val="00A20C13"/>
    <w:rsid w:val="00A20C33"/>
    <w:rsid w:val="00A20C72"/>
    <w:rsid w:val="00A20CCB"/>
    <w:rsid w:val="00A20CD6"/>
    <w:rsid w:val="00A20CDA"/>
    <w:rsid w:val="00A20D3C"/>
    <w:rsid w:val="00A20D3E"/>
    <w:rsid w:val="00A20D78"/>
    <w:rsid w:val="00A20D9D"/>
    <w:rsid w:val="00A20DCC"/>
    <w:rsid w:val="00A20E06"/>
    <w:rsid w:val="00A20E12"/>
    <w:rsid w:val="00A20E1F"/>
    <w:rsid w:val="00A20E3F"/>
    <w:rsid w:val="00A20E4F"/>
    <w:rsid w:val="00A20E50"/>
    <w:rsid w:val="00A20E5D"/>
    <w:rsid w:val="00A20E74"/>
    <w:rsid w:val="00A20E77"/>
    <w:rsid w:val="00A20E9B"/>
    <w:rsid w:val="00A20EE5"/>
    <w:rsid w:val="00A20F04"/>
    <w:rsid w:val="00A20F05"/>
    <w:rsid w:val="00A20F3C"/>
    <w:rsid w:val="00A20FBA"/>
    <w:rsid w:val="00A20FF3"/>
    <w:rsid w:val="00A2101A"/>
    <w:rsid w:val="00A21040"/>
    <w:rsid w:val="00A2105B"/>
    <w:rsid w:val="00A21063"/>
    <w:rsid w:val="00A2106A"/>
    <w:rsid w:val="00A210C5"/>
    <w:rsid w:val="00A210D7"/>
    <w:rsid w:val="00A21145"/>
    <w:rsid w:val="00A21165"/>
    <w:rsid w:val="00A21182"/>
    <w:rsid w:val="00A211D7"/>
    <w:rsid w:val="00A21223"/>
    <w:rsid w:val="00A21270"/>
    <w:rsid w:val="00A2128F"/>
    <w:rsid w:val="00A21317"/>
    <w:rsid w:val="00A2134B"/>
    <w:rsid w:val="00A2134C"/>
    <w:rsid w:val="00A2135D"/>
    <w:rsid w:val="00A21394"/>
    <w:rsid w:val="00A2139F"/>
    <w:rsid w:val="00A213E0"/>
    <w:rsid w:val="00A213EB"/>
    <w:rsid w:val="00A21405"/>
    <w:rsid w:val="00A2144E"/>
    <w:rsid w:val="00A21451"/>
    <w:rsid w:val="00A21460"/>
    <w:rsid w:val="00A21470"/>
    <w:rsid w:val="00A21479"/>
    <w:rsid w:val="00A2153A"/>
    <w:rsid w:val="00A2153D"/>
    <w:rsid w:val="00A21551"/>
    <w:rsid w:val="00A21566"/>
    <w:rsid w:val="00A215D6"/>
    <w:rsid w:val="00A215E2"/>
    <w:rsid w:val="00A215ED"/>
    <w:rsid w:val="00A215F1"/>
    <w:rsid w:val="00A2161B"/>
    <w:rsid w:val="00A2167D"/>
    <w:rsid w:val="00A21681"/>
    <w:rsid w:val="00A216C2"/>
    <w:rsid w:val="00A216D0"/>
    <w:rsid w:val="00A216F8"/>
    <w:rsid w:val="00A216FE"/>
    <w:rsid w:val="00A2170F"/>
    <w:rsid w:val="00A21745"/>
    <w:rsid w:val="00A21746"/>
    <w:rsid w:val="00A2179F"/>
    <w:rsid w:val="00A217A6"/>
    <w:rsid w:val="00A217B6"/>
    <w:rsid w:val="00A217D1"/>
    <w:rsid w:val="00A217F0"/>
    <w:rsid w:val="00A2181E"/>
    <w:rsid w:val="00A2184C"/>
    <w:rsid w:val="00A21855"/>
    <w:rsid w:val="00A21864"/>
    <w:rsid w:val="00A21873"/>
    <w:rsid w:val="00A21885"/>
    <w:rsid w:val="00A218C0"/>
    <w:rsid w:val="00A218DF"/>
    <w:rsid w:val="00A218E2"/>
    <w:rsid w:val="00A218F1"/>
    <w:rsid w:val="00A21904"/>
    <w:rsid w:val="00A21926"/>
    <w:rsid w:val="00A219AC"/>
    <w:rsid w:val="00A219C0"/>
    <w:rsid w:val="00A219D0"/>
    <w:rsid w:val="00A21A2B"/>
    <w:rsid w:val="00A21A44"/>
    <w:rsid w:val="00A21A79"/>
    <w:rsid w:val="00A21A8B"/>
    <w:rsid w:val="00A21AAC"/>
    <w:rsid w:val="00A21B0D"/>
    <w:rsid w:val="00A21B7E"/>
    <w:rsid w:val="00A21BFF"/>
    <w:rsid w:val="00A21C05"/>
    <w:rsid w:val="00A21C06"/>
    <w:rsid w:val="00A21C35"/>
    <w:rsid w:val="00A21C6E"/>
    <w:rsid w:val="00A21C84"/>
    <w:rsid w:val="00A21CAF"/>
    <w:rsid w:val="00A21CC6"/>
    <w:rsid w:val="00A21D05"/>
    <w:rsid w:val="00A21D22"/>
    <w:rsid w:val="00A21D34"/>
    <w:rsid w:val="00A21DDE"/>
    <w:rsid w:val="00A21DF5"/>
    <w:rsid w:val="00A21DF9"/>
    <w:rsid w:val="00A21E17"/>
    <w:rsid w:val="00A21E60"/>
    <w:rsid w:val="00A21E66"/>
    <w:rsid w:val="00A21EE2"/>
    <w:rsid w:val="00A21EF3"/>
    <w:rsid w:val="00A21F04"/>
    <w:rsid w:val="00A21F55"/>
    <w:rsid w:val="00A21F60"/>
    <w:rsid w:val="00A21F6D"/>
    <w:rsid w:val="00A21F91"/>
    <w:rsid w:val="00A21FC4"/>
    <w:rsid w:val="00A22079"/>
    <w:rsid w:val="00A220DE"/>
    <w:rsid w:val="00A220E6"/>
    <w:rsid w:val="00A220FA"/>
    <w:rsid w:val="00A22106"/>
    <w:rsid w:val="00A22112"/>
    <w:rsid w:val="00A22119"/>
    <w:rsid w:val="00A22124"/>
    <w:rsid w:val="00A22155"/>
    <w:rsid w:val="00A22176"/>
    <w:rsid w:val="00A2217E"/>
    <w:rsid w:val="00A22192"/>
    <w:rsid w:val="00A221B7"/>
    <w:rsid w:val="00A221F6"/>
    <w:rsid w:val="00A22213"/>
    <w:rsid w:val="00A22249"/>
    <w:rsid w:val="00A2226F"/>
    <w:rsid w:val="00A22274"/>
    <w:rsid w:val="00A222B2"/>
    <w:rsid w:val="00A222B9"/>
    <w:rsid w:val="00A22308"/>
    <w:rsid w:val="00A22311"/>
    <w:rsid w:val="00A22317"/>
    <w:rsid w:val="00A2231A"/>
    <w:rsid w:val="00A2231B"/>
    <w:rsid w:val="00A22323"/>
    <w:rsid w:val="00A2232F"/>
    <w:rsid w:val="00A22346"/>
    <w:rsid w:val="00A223AC"/>
    <w:rsid w:val="00A223D6"/>
    <w:rsid w:val="00A223E3"/>
    <w:rsid w:val="00A223EF"/>
    <w:rsid w:val="00A223FA"/>
    <w:rsid w:val="00A22460"/>
    <w:rsid w:val="00A22466"/>
    <w:rsid w:val="00A22475"/>
    <w:rsid w:val="00A22479"/>
    <w:rsid w:val="00A2248E"/>
    <w:rsid w:val="00A224B2"/>
    <w:rsid w:val="00A224CE"/>
    <w:rsid w:val="00A224FE"/>
    <w:rsid w:val="00A22511"/>
    <w:rsid w:val="00A22519"/>
    <w:rsid w:val="00A22523"/>
    <w:rsid w:val="00A22563"/>
    <w:rsid w:val="00A22630"/>
    <w:rsid w:val="00A22669"/>
    <w:rsid w:val="00A2266A"/>
    <w:rsid w:val="00A226AC"/>
    <w:rsid w:val="00A226DA"/>
    <w:rsid w:val="00A22711"/>
    <w:rsid w:val="00A2273D"/>
    <w:rsid w:val="00A22760"/>
    <w:rsid w:val="00A22780"/>
    <w:rsid w:val="00A22794"/>
    <w:rsid w:val="00A227B8"/>
    <w:rsid w:val="00A2284B"/>
    <w:rsid w:val="00A22859"/>
    <w:rsid w:val="00A228C0"/>
    <w:rsid w:val="00A228C4"/>
    <w:rsid w:val="00A228C7"/>
    <w:rsid w:val="00A228F4"/>
    <w:rsid w:val="00A228FC"/>
    <w:rsid w:val="00A229B1"/>
    <w:rsid w:val="00A229DA"/>
    <w:rsid w:val="00A229E6"/>
    <w:rsid w:val="00A229F4"/>
    <w:rsid w:val="00A229FF"/>
    <w:rsid w:val="00A22A14"/>
    <w:rsid w:val="00A22A25"/>
    <w:rsid w:val="00A22A42"/>
    <w:rsid w:val="00A22A4A"/>
    <w:rsid w:val="00A22A62"/>
    <w:rsid w:val="00A22AB0"/>
    <w:rsid w:val="00A22AEB"/>
    <w:rsid w:val="00A22AF0"/>
    <w:rsid w:val="00A22AF3"/>
    <w:rsid w:val="00A22B11"/>
    <w:rsid w:val="00A22B28"/>
    <w:rsid w:val="00A22B4C"/>
    <w:rsid w:val="00A22B73"/>
    <w:rsid w:val="00A22B7F"/>
    <w:rsid w:val="00A22B89"/>
    <w:rsid w:val="00A22BE0"/>
    <w:rsid w:val="00A22C19"/>
    <w:rsid w:val="00A22C52"/>
    <w:rsid w:val="00A22C81"/>
    <w:rsid w:val="00A22C8B"/>
    <w:rsid w:val="00A22CD9"/>
    <w:rsid w:val="00A22CEE"/>
    <w:rsid w:val="00A22D45"/>
    <w:rsid w:val="00A22D80"/>
    <w:rsid w:val="00A22DAA"/>
    <w:rsid w:val="00A22E33"/>
    <w:rsid w:val="00A22E5D"/>
    <w:rsid w:val="00A22E6C"/>
    <w:rsid w:val="00A22E85"/>
    <w:rsid w:val="00A22E92"/>
    <w:rsid w:val="00A22F69"/>
    <w:rsid w:val="00A22FF8"/>
    <w:rsid w:val="00A2300C"/>
    <w:rsid w:val="00A230D1"/>
    <w:rsid w:val="00A23126"/>
    <w:rsid w:val="00A2317D"/>
    <w:rsid w:val="00A231DC"/>
    <w:rsid w:val="00A231FA"/>
    <w:rsid w:val="00A23215"/>
    <w:rsid w:val="00A23249"/>
    <w:rsid w:val="00A2325F"/>
    <w:rsid w:val="00A23268"/>
    <w:rsid w:val="00A232BA"/>
    <w:rsid w:val="00A232C3"/>
    <w:rsid w:val="00A232E7"/>
    <w:rsid w:val="00A2330C"/>
    <w:rsid w:val="00A23352"/>
    <w:rsid w:val="00A233F2"/>
    <w:rsid w:val="00A233FF"/>
    <w:rsid w:val="00A23406"/>
    <w:rsid w:val="00A2342B"/>
    <w:rsid w:val="00A23430"/>
    <w:rsid w:val="00A23432"/>
    <w:rsid w:val="00A2343A"/>
    <w:rsid w:val="00A23443"/>
    <w:rsid w:val="00A2347E"/>
    <w:rsid w:val="00A23484"/>
    <w:rsid w:val="00A234A4"/>
    <w:rsid w:val="00A234CA"/>
    <w:rsid w:val="00A234CD"/>
    <w:rsid w:val="00A23535"/>
    <w:rsid w:val="00A2356E"/>
    <w:rsid w:val="00A23573"/>
    <w:rsid w:val="00A23604"/>
    <w:rsid w:val="00A23622"/>
    <w:rsid w:val="00A2364D"/>
    <w:rsid w:val="00A23667"/>
    <w:rsid w:val="00A2369C"/>
    <w:rsid w:val="00A236C3"/>
    <w:rsid w:val="00A2372A"/>
    <w:rsid w:val="00A2374D"/>
    <w:rsid w:val="00A23761"/>
    <w:rsid w:val="00A23799"/>
    <w:rsid w:val="00A237BD"/>
    <w:rsid w:val="00A2380F"/>
    <w:rsid w:val="00A2385B"/>
    <w:rsid w:val="00A2386A"/>
    <w:rsid w:val="00A2386B"/>
    <w:rsid w:val="00A23875"/>
    <w:rsid w:val="00A2387D"/>
    <w:rsid w:val="00A2388F"/>
    <w:rsid w:val="00A23896"/>
    <w:rsid w:val="00A23898"/>
    <w:rsid w:val="00A238C1"/>
    <w:rsid w:val="00A238DE"/>
    <w:rsid w:val="00A2391A"/>
    <w:rsid w:val="00A23950"/>
    <w:rsid w:val="00A23966"/>
    <w:rsid w:val="00A23981"/>
    <w:rsid w:val="00A2398F"/>
    <w:rsid w:val="00A239CA"/>
    <w:rsid w:val="00A239E9"/>
    <w:rsid w:val="00A23A18"/>
    <w:rsid w:val="00A23A21"/>
    <w:rsid w:val="00A23A43"/>
    <w:rsid w:val="00A23A6A"/>
    <w:rsid w:val="00A23AC4"/>
    <w:rsid w:val="00A23B62"/>
    <w:rsid w:val="00A23BF6"/>
    <w:rsid w:val="00A23C03"/>
    <w:rsid w:val="00A23C1A"/>
    <w:rsid w:val="00A23C3B"/>
    <w:rsid w:val="00A23C4A"/>
    <w:rsid w:val="00A23CBE"/>
    <w:rsid w:val="00A23CC5"/>
    <w:rsid w:val="00A23D63"/>
    <w:rsid w:val="00A23D73"/>
    <w:rsid w:val="00A23D78"/>
    <w:rsid w:val="00A23D9A"/>
    <w:rsid w:val="00A23DA2"/>
    <w:rsid w:val="00A23E11"/>
    <w:rsid w:val="00A23E50"/>
    <w:rsid w:val="00A23E9E"/>
    <w:rsid w:val="00A23ECB"/>
    <w:rsid w:val="00A23ED5"/>
    <w:rsid w:val="00A23EF1"/>
    <w:rsid w:val="00A23F00"/>
    <w:rsid w:val="00A23F28"/>
    <w:rsid w:val="00A23F2E"/>
    <w:rsid w:val="00A23F38"/>
    <w:rsid w:val="00A23F73"/>
    <w:rsid w:val="00A23F8A"/>
    <w:rsid w:val="00A23FAA"/>
    <w:rsid w:val="00A23FD2"/>
    <w:rsid w:val="00A2400A"/>
    <w:rsid w:val="00A24022"/>
    <w:rsid w:val="00A2402E"/>
    <w:rsid w:val="00A24040"/>
    <w:rsid w:val="00A24049"/>
    <w:rsid w:val="00A24059"/>
    <w:rsid w:val="00A24068"/>
    <w:rsid w:val="00A24086"/>
    <w:rsid w:val="00A2408D"/>
    <w:rsid w:val="00A240EB"/>
    <w:rsid w:val="00A2411D"/>
    <w:rsid w:val="00A24154"/>
    <w:rsid w:val="00A2419B"/>
    <w:rsid w:val="00A241A4"/>
    <w:rsid w:val="00A241C9"/>
    <w:rsid w:val="00A241D8"/>
    <w:rsid w:val="00A241E3"/>
    <w:rsid w:val="00A241F9"/>
    <w:rsid w:val="00A24212"/>
    <w:rsid w:val="00A24238"/>
    <w:rsid w:val="00A24264"/>
    <w:rsid w:val="00A2426F"/>
    <w:rsid w:val="00A2427B"/>
    <w:rsid w:val="00A242AA"/>
    <w:rsid w:val="00A242DA"/>
    <w:rsid w:val="00A242F1"/>
    <w:rsid w:val="00A24303"/>
    <w:rsid w:val="00A243C0"/>
    <w:rsid w:val="00A243F0"/>
    <w:rsid w:val="00A24443"/>
    <w:rsid w:val="00A24446"/>
    <w:rsid w:val="00A24519"/>
    <w:rsid w:val="00A2455E"/>
    <w:rsid w:val="00A2456D"/>
    <w:rsid w:val="00A24573"/>
    <w:rsid w:val="00A245D8"/>
    <w:rsid w:val="00A245F7"/>
    <w:rsid w:val="00A24643"/>
    <w:rsid w:val="00A24644"/>
    <w:rsid w:val="00A2465F"/>
    <w:rsid w:val="00A24686"/>
    <w:rsid w:val="00A246A8"/>
    <w:rsid w:val="00A246AF"/>
    <w:rsid w:val="00A246B6"/>
    <w:rsid w:val="00A246C0"/>
    <w:rsid w:val="00A246EF"/>
    <w:rsid w:val="00A246FE"/>
    <w:rsid w:val="00A24719"/>
    <w:rsid w:val="00A2471E"/>
    <w:rsid w:val="00A24723"/>
    <w:rsid w:val="00A24726"/>
    <w:rsid w:val="00A24750"/>
    <w:rsid w:val="00A24758"/>
    <w:rsid w:val="00A2477B"/>
    <w:rsid w:val="00A24798"/>
    <w:rsid w:val="00A247D2"/>
    <w:rsid w:val="00A247DF"/>
    <w:rsid w:val="00A247E9"/>
    <w:rsid w:val="00A24805"/>
    <w:rsid w:val="00A24862"/>
    <w:rsid w:val="00A2489B"/>
    <w:rsid w:val="00A248EC"/>
    <w:rsid w:val="00A2490A"/>
    <w:rsid w:val="00A24918"/>
    <w:rsid w:val="00A2492A"/>
    <w:rsid w:val="00A24949"/>
    <w:rsid w:val="00A2497D"/>
    <w:rsid w:val="00A249A8"/>
    <w:rsid w:val="00A249B1"/>
    <w:rsid w:val="00A249B7"/>
    <w:rsid w:val="00A249DA"/>
    <w:rsid w:val="00A249E4"/>
    <w:rsid w:val="00A24A2E"/>
    <w:rsid w:val="00A24A3F"/>
    <w:rsid w:val="00A24A8F"/>
    <w:rsid w:val="00A24AEF"/>
    <w:rsid w:val="00A24B8A"/>
    <w:rsid w:val="00A24B8D"/>
    <w:rsid w:val="00A24BA9"/>
    <w:rsid w:val="00A24BF7"/>
    <w:rsid w:val="00A24C83"/>
    <w:rsid w:val="00A24CB8"/>
    <w:rsid w:val="00A24CC5"/>
    <w:rsid w:val="00A24CDD"/>
    <w:rsid w:val="00A24D02"/>
    <w:rsid w:val="00A24D53"/>
    <w:rsid w:val="00A24D76"/>
    <w:rsid w:val="00A24D8B"/>
    <w:rsid w:val="00A24DFD"/>
    <w:rsid w:val="00A24E01"/>
    <w:rsid w:val="00A24E02"/>
    <w:rsid w:val="00A24E0C"/>
    <w:rsid w:val="00A24E21"/>
    <w:rsid w:val="00A24E2E"/>
    <w:rsid w:val="00A24E6D"/>
    <w:rsid w:val="00A24EAD"/>
    <w:rsid w:val="00A24EF6"/>
    <w:rsid w:val="00A24F0B"/>
    <w:rsid w:val="00A24F19"/>
    <w:rsid w:val="00A24F2E"/>
    <w:rsid w:val="00A24F57"/>
    <w:rsid w:val="00A24F6D"/>
    <w:rsid w:val="00A24FB4"/>
    <w:rsid w:val="00A24FCA"/>
    <w:rsid w:val="00A2505D"/>
    <w:rsid w:val="00A2507A"/>
    <w:rsid w:val="00A25091"/>
    <w:rsid w:val="00A2509D"/>
    <w:rsid w:val="00A250A7"/>
    <w:rsid w:val="00A250C8"/>
    <w:rsid w:val="00A250F5"/>
    <w:rsid w:val="00A250F8"/>
    <w:rsid w:val="00A25180"/>
    <w:rsid w:val="00A2518B"/>
    <w:rsid w:val="00A251AE"/>
    <w:rsid w:val="00A2524A"/>
    <w:rsid w:val="00A2524B"/>
    <w:rsid w:val="00A2524E"/>
    <w:rsid w:val="00A25262"/>
    <w:rsid w:val="00A25296"/>
    <w:rsid w:val="00A252AD"/>
    <w:rsid w:val="00A252F6"/>
    <w:rsid w:val="00A253A9"/>
    <w:rsid w:val="00A253AC"/>
    <w:rsid w:val="00A253CC"/>
    <w:rsid w:val="00A2542F"/>
    <w:rsid w:val="00A25431"/>
    <w:rsid w:val="00A2545C"/>
    <w:rsid w:val="00A2549F"/>
    <w:rsid w:val="00A254E3"/>
    <w:rsid w:val="00A25509"/>
    <w:rsid w:val="00A2555C"/>
    <w:rsid w:val="00A25566"/>
    <w:rsid w:val="00A255B0"/>
    <w:rsid w:val="00A25601"/>
    <w:rsid w:val="00A25606"/>
    <w:rsid w:val="00A2567B"/>
    <w:rsid w:val="00A256B3"/>
    <w:rsid w:val="00A256F3"/>
    <w:rsid w:val="00A256F8"/>
    <w:rsid w:val="00A25744"/>
    <w:rsid w:val="00A257E8"/>
    <w:rsid w:val="00A257FC"/>
    <w:rsid w:val="00A25834"/>
    <w:rsid w:val="00A25838"/>
    <w:rsid w:val="00A2585C"/>
    <w:rsid w:val="00A2585E"/>
    <w:rsid w:val="00A25860"/>
    <w:rsid w:val="00A2588E"/>
    <w:rsid w:val="00A258A3"/>
    <w:rsid w:val="00A258CF"/>
    <w:rsid w:val="00A25913"/>
    <w:rsid w:val="00A2596B"/>
    <w:rsid w:val="00A25978"/>
    <w:rsid w:val="00A25992"/>
    <w:rsid w:val="00A2599D"/>
    <w:rsid w:val="00A259C6"/>
    <w:rsid w:val="00A259E0"/>
    <w:rsid w:val="00A25A31"/>
    <w:rsid w:val="00A25A66"/>
    <w:rsid w:val="00A25AD1"/>
    <w:rsid w:val="00A25B1A"/>
    <w:rsid w:val="00A25B3B"/>
    <w:rsid w:val="00A25BFD"/>
    <w:rsid w:val="00A25C13"/>
    <w:rsid w:val="00A25C3C"/>
    <w:rsid w:val="00A25C99"/>
    <w:rsid w:val="00A25CA4"/>
    <w:rsid w:val="00A25CB5"/>
    <w:rsid w:val="00A25D37"/>
    <w:rsid w:val="00A25D88"/>
    <w:rsid w:val="00A25DA4"/>
    <w:rsid w:val="00A25DB1"/>
    <w:rsid w:val="00A25DC4"/>
    <w:rsid w:val="00A25DF5"/>
    <w:rsid w:val="00A25E1B"/>
    <w:rsid w:val="00A25E5C"/>
    <w:rsid w:val="00A25EC6"/>
    <w:rsid w:val="00A25ECA"/>
    <w:rsid w:val="00A25EF6"/>
    <w:rsid w:val="00A25F12"/>
    <w:rsid w:val="00A25F28"/>
    <w:rsid w:val="00A25F57"/>
    <w:rsid w:val="00A25F74"/>
    <w:rsid w:val="00A25F81"/>
    <w:rsid w:val="00A25FAC"/>
    <w:rsid w:val="00A26002"/>
    <w:rsid w:val="00A26027"/>
    <w:rsid w:val="00A2604F"/>
    <w:rsid w:val="00A260CE"/>
    <w:rsid w:val="00A260F5"/>
    <w:rsid w:val="00A2610A"/>
    <w:rsid w:val="00A26115"/>
    <w:rsid w:val="00A2612E"/>
    <w:rsid w:val="00A26161"/>
    <w:rsid w:val="00A2617D"/>
    <w:rsid w:val="00A261CA"/>
    <w:rsid w:val="00A261CB"/>
    <w:rsid w:val="00A261FD"/>
    <w:rsid w:val="00A26212"/>
    <w:rsid w:val="00A26277"/>
    <w:rsid w:val="00A26295"/>
    <w:rsid w:val="00A262B0"/>
    <w:rsid w:val="00A262C1"/>
    <w:rsid w:val="00A262FF"/>
    <w:rsid w:val="00A26341"/>
    <w:rsid w:val="00A2634D"/>
    <w:rsid w:val="00A26350"/>
    <w:rsid w:val="00A263A7"/>
    <w:rsid w:val="00A263A8"/>
    <w:rsid w:val="00A263B2"/>
    <w:rsid w:val="00A263B4"/>
    <w:rsid w:val="00A263C8"/>
    <w:rsid w:val="00A263E3"/>
    <w:rsid w:val="00A2640F"/>
    <w:rsid w:val="00A2643A"/>
    <w:rsid w:val="00A26485"/>
    <w:rsid w:val="00A264A9"/>
    <w:rsid w:val="00A264C2"/>
    <w:rsid w:val="00A26517"/>
    <w:rsid w:val="00A26561"/>
    <w:rsid w:val="00A265C4"/>
    <w:rsid w:val="00A265C6"/>
    <w:rsid w:val="00A265F0"/>
    <w:rsid w:val="00A2662A"/>
    <w:rsid w:val="00A2663B"/>
    <w:rsid w:val="00A2669A"/>
    <w:rsid w:val="00A266FC"/>
    <w:rsid w:val="00A2674D"/>
    <w:rsid w:val="00A26782"/>
    <w:rsid w:val="00A2679A"/>
    <w:rsid w:val="00A267AD"/>
    <w:rsid w:val="00A267BA"/>
    <w:rsid w:val="00A267C5"/>
    <w:rsid w:val="00A267C8"/>
    <w:rsid w:val="00A267EE"/>
    <w:rsid w:val="00A2683D"/>
    <w:rsid w:val="00A26847"/>
    <w:rsid w:val="00A26860"/>
    <w:rsid w:val="00A26875"/>
    <w:rsid w:val="00A26891"/>
    <w:rsid w:val="00A268BD"/>
    <w:rsid w:val="00A268CA"/>
    <w:rsid w:val="00A268E9"/>
    <w:rsid w:val="00A26905"/>
    <w:rsid w:val="00A26934"/>
    <w:rsid w:val="00A2693B"/>
    <w:rsid w:val="00A26961"/>
    <w:rsid w:val="00A269D9"/>
    <w:rsid w:val="00A269E4"/>
    <w:rsid w:val="00A26A17"/>
    <w:rsid w:val="00A26A32"/>
    <w:rsid w:val="00A26A33"/>
    <w:rsid w:val="00A26A66"/>
    <w:rsid w:val="00A26A6B"/>
    <w:rsid w:val="00A26A80"/>
    <w:rsid w:val="00A26AE6"/>
    <w:rsid w:val="00A26AEE"/>
    <w:rsid w:val="00A26AF8"/>
    <w:rsid w:val="00A26AFC"/>
    <w:rsid w:val="00A26B17"/>
    <w:rsid w:val="00A26B1B"/>
    <w:rsid w:val="00A26B31"/>
    <w:rsid w:val="00A26B8C"/>
    <w:rsid w:val="00A26C2B"/>
    <w:rsid w:val="00A26C74"/>
    <w:rsid w:val="00A26C79"/>
    <w:rsid w:val="00A26C7B"/>
    <w:rsid w:val="00A26CAE"/>
    <w:rsid w:val="00A26D06"/>
    <w:rsid w:val="00A26D20"/>
    <w:rsid w:val="00A26D33"/>
    <w:rsid w:val="00A26D3B"/>
    <w:rsid w:val="00A26D6D"/>
    <w:rsid w:val="00A26D82"/>
    <w:rsid w:val="00A26D8E"/>
    <w:rsid w:val="00A26DA9"/>
    <w:rsid w:val="00A26DF3"/>
    <w:rsid w:val="00A26E4E"/>
    <w:rsid w:val="00A26E71"/>
    <w:rsid w:val="00A26E79"/>
    <w:rsid w:val="00A26EB7"/>
    <w:rsid w:val="00A26ECF"/>
    <w:rsid w:val="00A26ED0"/>
    <w:rsid w:val="00A26EE7"/>
    <w:rsid w:val="00A26EFB"/>
    <w:rsid w:val="00A26F34"/>
    <w:rsid w:val="00A26FBF"/>
    <w:rsid w:val="00A26FCF"/>
    <w:rsid w:val="00A26FD1"/>
    <w:rsid w:val="00A26FEF"/>
    <w:rsid w:val="00A26FF6"/>
    <w:rsid w:val="00A2700C"/>
    <w:rsid w:val="00A27015"/>
    <w:rsid w:val="00A27029"/>
    <w:rsid w:val="00A27038"/>
    <w:rsid w:val="00A27051"/>
    <w:rsid w:val="00A270A9"/>
    <w:rsid w:val="00A270B3"/>
    <w:rsid w:val="00A270FB"/>
    <w:rsid w:val="00A27114"/>
    <w:rsid w:val="00A27131"/>
    <w:rsid w:val="00A27142"/>
    <w:rsid w:val="00A27175"/>
    <w:rsid w:val="00A2719B"/>
    <w:rsid w:val="00A27296"/>
    <w:rsid w:val="00A272A9"/>
    <w:rsid w:val="00A272DB"/>
    <w:rsid w:val="00A27313"/>
    <w:rsid w:val="00A2735A"/>
    <w:rsid w:val="00A2735D"/>
    <w:rsid w:val="00A2736E"/>
    <w:rsid w:val="00A2739B"/>
    <w:rsid w:val="00A273C4"/>
    <w:rsid w:val="00A273CA"/>
    <w:rsid w:val="00A273E4"/>
    <w:rsid w:val="00A273E8"/>
    <w:rsid w:val="00A273ED"/>
    <w:rsid w:val="00A27407"/>
    <w:rsid w:val="00A2740A"/>
    <w:rsid w:val="00A2741D"/>
    <w:rsid w:val="00A274B8"/>
    <w:rsid w:val="00A274BD"/>
    <w:rsid w:val="00A274E5"/>
    <w:rsid w:val="00A2751C"/>
    <w:rsid w:val="00A27538"/>
    <w:rsid w:val="00A275B2"/>
    <w:rsid w:val="00A275C1"/>
    <w:rsid w:val="00A275D4"/>
    <w:rsid w:val="00A27618"/>
    <w:rsid w:val="00A27636"/>
    <w:rsid w:val="00A27640"/>
    <w:rsid w:val="00A27643"/>
    <w:rsid w:val="00A27666"/>
    <w:rsid w:val="00A27668"/>
    <w:rsid w:val="00A27669"/>
    <w:rsid w:val="00A2766A"/>
    <w:rsid w:val="00A27685"/>
    <w:rsid w:val="00A27687"/>
    <w:rsid w:val="00A276AD"/>
    <w:rsid w:val="00A276B8"/>
    <w:rsid w:val="00A276D8"/>
    <w:rsid w:val="00A276DA"/>
    <w:rsid w:val="00A276DD"/>
    <w:rsid w:val="00A276E3"/>
    <w:rsid w:val="00A276F2"/>
    <w:rsid w:val="00A27774"/>
    <w:rsid w:val="00A277A6"/>
    <w:rsid w:val="00A27857"/>
    <w:rsid w:val="00A2785E"/>
    <w:rsid w:val="00A27863"/>
    <w:rsid w:val="00A278A8"/>
    <w:rsid w:val="00A278B5"/>
    <w:rsid w:val="00A278C6"/>
    <w:rsid w:val="00A278E8"/>
    <w:rsid w:val="00A278F0"/>
    <w:rsid w:val="00A278F1"/>
    <w:rsid w:val="00A278F5"/>
    <w:rsid w:val="00A2790C"/>
    <w:rsid w:val="00A27954"/>
    <w:rsid w:val="00A27999"/>
    <w:rsid w:val="00A279CF"/>
    <w:rsid w:val="00A279F5"/>
    <w:rsid w:val="00A279F6"/>
    <w:rsid w:val="00A27A7B"/>
    <w:rsid w:val="00A27A7D"/>
    <w:rsid w:val="00A27ADA"/>
    <w:rsid w:val="00A27AFA"/>
    <w:rsid w:val="00A27B2F"/>
    <w:rsid w:val="00A27B48"/>
    <w:rsid w:val="00A27B6C"/>
    <w:rsid w:val="00A27B85"/>
    <w:rsid w:val="00A27B97"/>
    <w:rsid w:val="00A27BAD"/>
    <w:rsid w:val="00A27BBF"/>
    <w:rsid w:val="00A27C12"/>
    <w:rsid w:val="00A27C37"/>
    <w:rsid w:val="00A27C78"/>
    <w:rsid w:val="00A27C79"/>
    <w:rsid w:val="00A27C8E"/>
    <w:rsid w:val="00A27C91"/>
    <w:rsid w:val="00A27CE5"/>
    <w:rsid w:val="00A27D05"/>
    <w:rsid w:val="00A27D0B"/>
    <w:rsid w:val="00A27D2D"/>
    <w:rsid w:val="00A27D3F"/>
    <w:rsid w:val="00A27D43"/>
    <w:rsid w:val="00A27D84"/>
    <w:rsid w:val="00A27D95"/>
    <w:rsid w:val="00A27DB2"/>
    <w:rsid w:val="00A27DB5"/>
    <w:rsid w:val="00A27DDC"/>
    <w:rsid w:val="00A27DF3"/>
    <w:rsid w:val="00A27E1E"/>
    <w:rsid w:val="00A27E63"/>
    <w:rsid w:val="00A27E9A"/>
    <w:rsid w:val="00A27EC3"/>
    <w:rsid w:val="00A27ECB"/>
    <w:rsid w:val="00A27F41"/>
    <w:rsid w:val="00A27FC7"/>
    <w:rsid w:val="00A27FF8"/>
    <w:rsid w:val="00A27FFB"/>
    <w:rsid w:val="00A30010"/>
    <w:rsid w:val="00A30019"/>
    <w:rsid w:val="00A30033"/>
    <w:rsid w:val="00A3009F"/>
    <w:rsid w:val="00A300D7"/>
    <w:rsid w:val="00A3017F"/>
    <w:rsid w:val="00A3019F"/>
    <w:rsid w:val="00A301FC"/>
    <w:rsid w:val="00A30227"/>
    <w:rsid w:val="00A30244"/>
    <w:rsid w:val="00A3024F"/>
    <w:rsid w:val="00A30275"/>
    <w:rsid w:val="00A3028A"/>
    <w:rsid w:val="00A302A2"/>
    <w:rsid w:val="00A302AA"/>
    <w:rsid w:val="00A302BD"/>
    <w:rsid w:val="00A302C4"/>
    <w:rsid w:val="00A302C9"/>
    <w:rsid w:val="00A302F1"/>
    <w:rsid w:val="00A30308"/>
    <w:rsid w:val="00A30313"/>
    <w:rsid w:val="00A3033A"/>
    <w:rsid w:val="00A30362"/>
    <w:rsid w:val="00A303CB"/>
    <w:rsid w:val="00A30418"/>
    <w:rsid w:val="00A3041D"/>
    <w:rsid w:val="00A30424"/>
    <w:rsid w:val="00A30482"/>
    <w:rsid w:val="00A3048E"/>
    <w:rsid w:val="00A304D6"/>
    <w:rsid w:val="00A30511"/>
    <w:rsid w:val="00A30575"/>
    <w:rsid w:val="00A30581"/>
    <w:rsid w:val="00A305CE"/>
    <w:rsid w:val="00A305D6"/>
    <w:rsid w:val="00A30609"/>
    <w:rsid w:val="00A30690"/>
    <w:rsid w:val="00A3069F"/>
    <w:rsid w:val="00A306BF"/>
    <w:rsid w:val="00A306E4"/>
    <w:rsid w:val="00A30700"/>
    <w:rsid w:val="00A30729"/>
    <w:rsid w:val="00A3072B"/>
    <w:rsid w:val="00A30758"/>
    <w:rsid w:val="00A3075F"/>
    <w:rsid w:val="00A30780"/>
    <w:rsid w:val="00A30787"/>
    <w:rsid w:val="00A3078E"/>
    <w:rsid w:val="00A307B3"/>
    <w:rsid w:val="00A30802"/>
    <w:rsid w:val="00A3084F"/>
    <w:rsid w:val="00A30873"/>
    <w:rsid w:val="00A3088A"/>
    <w:rsid w:val="00A3090E"/>
    <w:rsid w:val="00A3091E"/>
    <w:rsid w:val="00A3094F"/>
    <w:rsid w:val="00A30971"/>
    <w:rsid w:val="00A30976"/>
    <w:rsid w:val="00A3097B"/>
    <w:rsid w:val="00A3099E"/>
    <w:rsid w:val="00A309DA"/>
    <w:rsid w:val="00A30A74"/>
    <w:rsid w:val="00A30A77"/>
    <w:rsid w:val="00A30A8A"/>
    <w:rsid w:val="00A30A96"/>
    <w:rsid w:val="00A30A97"/>
    <w:rsid w:val="00A30AD3"/>
    <w:rsid w:val="00A30ADF"/>
    <w:rsid w:val="00A30AED"/>
    <w:rsid w:val="00A30AEF"/>
    <w:rsid w:val="00A30B44"/>
    <w:rsid w:val="00A30B63"/>
    <w:rsid w:val="00A30B6D"/>
    <w:rsid w:val="00A30B99"/>
    <w:rsid w:val="00A30BA5"/>
    <w:rsid w:val="00A30BBB"/>
    <w:rsid w:val="00A30BDA"/>
    <w:rsid w:val="00A30C0B"/>
    <w:rsid w:val="00A30C44"/>
    <w:rsid w:val="00A30C5D"/>
    <w:rsid w:val="00A30C6F"/>
    <w:rsid w:val="00A30C73"/>
    <w:rsid w:val="00A30C81"/>
    <w:rsid w:val="00A30C93"/>
    <w:rsid w:val="00A30C9B"/>
    <w:rsid w:val="00A30CA9"/>
    <w:rsid w:val="00A30CBA"/>
    <w:rsid w:val="00A30CED"/>
    <w:rsid w:val="00A30D24"/>
    <w:rsid w:val="00A30D48"/>
    <w:rsid w:val="00A30D60"/>
    <w:rsid w:val="00A30DC0"/>
    <w:rsid w:val="00A30E0C"/>
    <w:rsid w:val="00A30E25"/>
    <w:rsid w:val="00A30EA5"/>
    <w:rsid w:val="00A30ED8"/>
    <w:rsid w:val="00A30EED"/>
    <w:rsid w:val="00A30F0C"/>
    <w:rsid w:val="00A30FB1"/>
    <w:rsid w:val="00A30FB2"/>
    <w:rsid w:val="00A30FE8"/>
    <w:rsid w:val="00A30FEC"/>
    <w:rsid w:val="00A31083"/>
    <w:rsid w:val="00A310D0"/>
    <w:rsid w:val="00A310DB"/>
    <w:rsid w:val="00A310F3"/>
    <w:rsid w:val="00A3111E"/>
    <w:rsid w:val="00A31160"/>
    <w:rsid w:val="00A31185"/>
    <w:rsid w:val="00A311A3"/>
    <w:rsid w:val="00A3123D"/>
    <w:rsid w:val="00A31262"/>
    <w:rsid w:val="00A31263"/>
    <w:rsid w:val="00A3126B"/>
    <w:rsid w:val="00A3129C"/>
    <w:rsid w:val="00A3130C"/>
    <w:rsid w:val="00A31340"/>
    <w:rsid w:val="00A31345"/>
    <w:rsid w:val="00A3137E"/>
    <w:rsid w:val="00A31386"/>
    <w:rsid w:val="00A31390"/>
    <w:rsid w:val="00A31399"/>
    <w:rsid w:val="00A313D3"/>
    <w:rsid w:val="00A313F6"/>
    <w:rsid w:val="00A31409"/>
    <w:rsid w:val="00A3140A"/>
    <w:rsid w:val="00A3146C"/>
    <w:rsid w:val="00A3146D"/>
    <w:rsid w:val="00A31481"/>
    <w:rsid w:val="00A314C6"/>
    <w:rsid w:val="00A314DF"/>
    <w:rsid w:val="00A314E6"/>
    <w:rsid w:val="00A31513"/>
    <w:rsid w:val="00A3157A"/>
    <w:rsid w:val="00A315C8"/>
    <w:rsid w:val="00A31622"/>
    <w:rsid w:val="00A31646"/>
    <w:rsid w:val="00A3167E"/>
    <w:rsid w:val="00A3168C"/>
    <w:rsid w:val="00A316C7"/>
    <w:rsid w:val="00A3170B"/>
    <w:rsid w:val="00A31727"/>
    <w:rsid w:val="00A3179E"/>
    <w:rsid w:val="00A317F5"/>
    <w:rsid w:val="00A3180A"/>
    <w:rsid w:val="00A3180E"/>
    <w:rsid w:val="00A3183F"/>
    <w:rsid w:val="00A31864"/>
    <w:rsid w:val="00A31867"/>
    <w:rsid w:val="00A3187C"/>
    <w:rsid w:val="00A318E1"/>
    <w:rsid w:val="00A318F7"/>
    <w:rsid w:val="00A31920"/>
    <w:rsid w:val="00A3193A"/>
    <w:rsid w:val="00A31984"/>
    <w:rsid w:val="00A319E7"/>
    <w:rsid w:val="00A31A01"/>
    <w:rsid w:val="00A31A31"/>
    <w:rsid w:val="00A31A45"/>
    <w:rsid w:val="00A31A4C"/>
    <w:rsid w:val="00A31A81"/>
    <w:rsid w:val="00A31A82"/>
    <w:rsid w:val="00A31B70"/>
    <w:rsid w:val="00A31B85"/>
    <w:rsid w:val="00A31B86"/>
    <w:rsid w:val="00A31BA9"/>
    <w:rsid w:val="00A31BC9"/>
    <w:rsid w:val="00A31BFA"/>
    <w:rsid w:val="00A31C54"/>
    <w:rsid w:val="00A31C6D"/>
    <w:rsid w:val="00A31C77"/>
    <w:rsid w:val="00A31CC8"/>
    <w:rsid w:val="00A31CD6"/>
    <w:rsid w:val="00A31CF8"/>
    <w:rsid w:val="00A31D53"/>
    <w:rsid w:val="00A31D6F"/>
    <w:rsid w:val="00A31D85"/>
    <w:rsid w:val="00A31DA2"/>
    <w:rsid w:val="00A31DDD"/>
    <w:rsid w:val="00A31E19"/>
    <w:rsid w:val="00A31E5A"/>
    <w:rsid w:val="00A31E95"/>
    <w:rsid w:val="00A31EB3"/>
    <w:rsid w:val="00A31EE6"/>
    <w:rsid w:val="00A31F00"/>
    <w:rsid w:val="00A31F0F"/>
    <w:rsid w:val="00A31F2B"/>
    <w:rsid w:val="00A31F3E"/>
    <w:rsid w:val="00A32003"/>
    <w:rsid w:val="00A32049"/>
    <w:rsid w:val="00A32054"/>
    <w:rsid w:val="00A32079"/>
    <w:rsid w:val="00A3207F"/>
    <w:rsid w:val="00A32099"/>
    <w:rsid w:val="00A320E2"/>
    <w:rsid w:val="00A32104"/>
    <w:rsid w:val="00A32106"/>
    <w:rsid w:val="00A32109"/>
    <w:rsid w:val="00A32122"/>
    <w:rsid w:val="00A32138"/>
    <w:rsid w:val="00A32139"/>
    <w:rsid w:val="00A3214A"/>
    <w:rsid w:val="00A32167"/>
    <w:rsid w:val="00A32171"/>
    <w:rsid w:val="00A321B5"/>
    <w:rsid w:val="00A321C0"/>
    <w:rsid w:val="00A321D5"/>
    <w:rsid w:val="00A321F3"/>
    <w:rsid w:val="00A321F6"/>
    <w:rsid w:val="00A32210"/>
    <w:rsid w:val="00A3221C"/>
    <w:rsid w:val="00A32265"/>
    <w:rsid w:val="00A32290"/>
    <w:rsid w:val="00A322A7"/>
    <w:rsid w:val="00A322B8"/>
    <w:rsid w:val="00A32303"/>
    <w:rsid w:val="00A32307"/>
    <w:rsid w:val="00A3231F"/>
    <w:rsid w:val="00A32332"/>
    <w:rsid w:val="00A3233F"/>
    <w:rsid w:val="00A323C9"/>
    <w:rsid w:val="00A3242C"/>
    <w:rsid w:val="00A32457"/>
    <w:rsid w:val="00A32478"/>
    <w:rsid w:val="00A324A2"/>
    <w:rsid w:val="00A324AB"/>
    <w:rsid w:val="00A324FA"/>
    <w:rsid w:val="00A324FC"/>
    <w:rsid w:val="00A32504"/>
    <w:rsid w:val="00A32547"/>
    <w:rsid w:val="00A32591"/>
    <w:rsid w:val="00A325C4"/>
    <w:rsid w:val="00A325F0"/>
    <w:rsid w:val="00A325F6"/>
    <w:rsid w:val="00A32627"/>
    <w:rsid w:val="00A32640"/>
    <w:rsid w:val="00A326AB"/>
    <w:rsid w:val="00A3272F"/>
    <w:rsid w:val="00A3273E"/>
    <w:rsid w:val="00A3273F"/>
    <w:rsid w:val="00A32751"/>
    <w:rsid w:val="00A3276F"/>
    <w:rsid w:val="00A327B4"/>
    <w:rsid w:val="00A3286D"/>
    <w:rsid w:val="00A32870"/>
    <w:rsid w:val="00A328A1"/>
    <w:rsid w:val="00A328F0"/>
    <w:rsid w:val="00A32900"/>
    <w:rsid w:val="00A32904"/>
    <w:rsid w:val="00A3294E"/>
    <w:rsid w:val="00A3298A"/>
    <w:rsid w:val="00A32991"/>
    <w:rsid w:val="00A329BA"/>
    <w:rsid w:val="00A329D1"/>
    <w:rsid w:val="00A329D2"/>
    <w:rsid w:val="00A329F2"/>
    <w:rsid w:val="00A32A05"/>
    <w:rsid w:val="00A32A15"/>
    <w:rsid w:val="00A32A1F"/>
    <w:rsid w:val="00A32A24"/>
    <w:rsid w:val="00A32A2E"/>
    <w:rsid w:val="00A32A3C"/>
    <w:rsid w:val="00A32A6F"/>
    <w:rsid w:val="00A32ACF"/>
    <w:rsid w:val="00A32ADF"/>
    <w:rsid w:val="00A32B07"/>
    <w:rsid w:val="00A32B17"/>
    <w:rsid w:val="00A32B90"/>
    <w:rsid w:val="00A32B92"/>
    <w:rsid w:val="00A32B93"/>
    <w:rsid w:val="00A32BA4"/>
    <w:rsid w:val="00A32BAA"/>
    <w:rsid w:val="00A32BC6"/>
    <w:rsid w:val="00A32BC8"/>
    <w:rsid w:val="00A32BE2"/>
    <w:rsid w:val="00A32BFC"/>
    <w:rsid w:val="00A32C04"/>
    <w:rsid w:val="00A32C2C"/>
    <w:rsid w:val="00A32C58"/>
    <w:rsid w:val="00A32C6F"/>
    <w:rsid w:val="00A32CAA"/>
    <w:rsid w:val="00A32CD0"/>
    <w:rsid w:val="00A32CE4"/>
    <w:rsid w:val="00A32CED"/>
    <w:rsid w:val="00A32D10"/>
    <w:rsid w:val="00A32D12"/>
    <w:rsid w:val="00A32D2B"/>
    <w:rsid w:val="00A32D35"/>
    <w:rsid w:val="00A32D94"/>
    <w:rsid w:val="00A32D9E"/>
    <w:rsid w:val="00A32DB4"/>
    <w:rsid w:val="00A32DE5"/>
    <w:rsid w:val="00A32DFE"/>
    <w:rsid w:val="00A32E0E"/>
    <w:rsid w:val="00A32E25"/>
    <w:rsid w:val="00A32E28"/>
    <w:rsid w:val="00A32E59"/>
    <w:rsid w:val="00A32E63"/>
    <w:rsid w:val="00A32E86"/>
    <w:rsid w:val="00A32E9A"/>
    <w:rsid w:val="00A32EA3"/>
    <w:rsid w:val="00A32EBD"/>
    <w:rsid w:val="00A32EDB"/>
    <w:rsid w:val="00A32EE1"/>
    <w:rsid w:val="00A32F12"/>
    <w:rsid w:val="00A32F6B"/>
    <w:rsid w:val="00A32FA2"/>
    <w:rsid w:val="00A32FDA"/>
    <w:rsid w:val="00A32FE6"/>
    <w:rsid w:val="00A33011"/>
    <w:rsid w:val="00A33024"/>
    <w:rsid w:val="00A33032"/>
    <w:rsid w:val="00A3310A"/>
    <w:rsid w:val="00A33127"/>
    <w:rsid w:val="00A33133"/>
    <w:rsid w:val="00A33181"/>
    <w:rsid w:val="00A33190"/>
    <w:rsid w:val="00A3319C"/>
    <w:rsid w:val="00A331CD"/>
    <w:rsid w:val="00A331DB"/>
    <w:rsid w:val="00A3320E"/>
    <w:rsid w:val="00A3323D"/>
    <w:rsid w:val="00A33241"/>
    <w:rsid w:val="00A33265"/>
    <w:rsid w:val="00A33293"/>
    <w:rsid w:val="00A332AA"/>
    <w:rsid w:val="00A332AC"/>
    <w:rsid w:val="00A332C7"/>
    <w:rsid w:val="00A332DB"/>
    <w:rsid w:val="00A332F6"/>
    <w:rsid w:val="00A33335"/>
    <w:rsid w:val="00A3333F"/>
    <w:rsid w:val="00A3335E"/>
    <w:rsid w:val="00A3336E"/>
    <w:rsid w:val="00A333AD"/>
    <w:rsid w:val="00A333DF"/>
    <w:rsid w:val="00A33404"/>
    <w:rsid w:val="00A33445"/>
    <w:rsid w:val="00A33466"/>
    <w:rsid w:val="00A33478"/>
    <w:rsid w:val="00A33490"/>
    <w:rsid w:val="00A334C8"/>
    <w:rsid w:val="00A334D8"/>
    <w:rsid w:val="00A33516"/>
    <w:rsid w:val="00A33517"/>
    <w:rsid w:val="00A3352A"/>
    <w:rsid w:val="00A33548"/>
    <w:rsid w:val="00A33577"/>
    <w:rsid w:val="00A33586"/>
    <w:rsid w:val="00A335CD"/>
    <w:rsid w:val="00A33613"/>
    <w:rsid w:val="00A33623"/>
    <w:rsid w:val="00A336A3"/>
    <w:rsid w:val="00A336AC"/>
    <w:rsid w:val="00A33703"/>
    <w:rsid w:val="00A33733"/>
    <w:rsid w:val="00A33741"/>
    <w:rsid w:val="00A33792"/>
    <w:rsid w:val="00A337DD"/>
    <w:rsid w:val="00A337F3"/>
    <w:rsid w:val="00A3384C"/>
    <w:rsid w:val="00A338A4"/>
    <w:rsid w:val="00A338BF"/>
    <w:rsid w:val="00A338D2"/>
    <w:rsid w:val="00A338D6"/>
    <w:rsid w:val="00A33906"/>
    <w:rsid w:val="00A33937"/>
    <w:rsid w:val="00A33939"/>
    <w:rsid w:val="00A3393F"/>
    <w:rsid w:val="00A33997"/>
    <w:rsid w:val="00A339BD"/>
    <w:rsid w:val="00A339DE"/>
    <w:rsid w:val="00A33A05"/>
    <w:rsid w:val="00A33A38"/>
    <w:rsid w:val="00A33A3A"/>
    <w:rsid w:val="00A33AC7"/>
    <w:rsid w:val="00A33AD6"/>
    <w:rsid w:val="00A33ADC"/>
    <w:rsid w:val="00A33ADF"/>
    <w:rsid w:val="00A33B00"/>
    <w:rsid w:val="00A33B23"/>
    <w:rsid w:val="00A33B35"/>
    <w:rsid w:val="00A33B90"/>
    <w:rsid w:val="00A33B9B"/>
    <w:rsid w:val="00A33BBA"/>
    <w:rsid w:val="00A33BC6"/>
    <w:rsid w:val="00A33BD8"/>
    <w:rsid w:val="00A33BF7"/>
    <w:rsid w:val="00A33C87"/>
    <w:rsid w:val="00A33C99"/>
    <w:rsid w:val="00A33CA5"/>
    <w:rsid w:val="00A33CCA"/>
    <w:rsid w:val="00A33CD7"/>
    <w:rsid w:val="00A33D16"/>
    <w:rsid w:val="00A33D52"/>
    <w:rsid w:val="00A33D6B"/>
    <w:rsid w:val="00A33DDC"/>
    <w:rsid w:val="00A33E0C"/>
    <w:rsid w:val="00A33E12"/>
    <w:rsid w:val="00A33E21"/>
    <w:rsid w:val="00A33E2B"/>
    <w:rsid w:val="00A33E34"/>
    <w:rsid w:val="00A33E35"/>
    <w:rsid w:val="00A33E38"/>
    <w:rsid w:val="00A33E47"/>
    <w:rsid w:val="00A33E6F"/>
    <w:rsid w:val="00A33EA2"/>
    <w:rsid w:val="00A33EAA"/>
    <w:rsid w:val="00A33EBD"/>
    <w:rsid w:val="00A33F18"/>
    <w:rsid w:val="00A33F56"/>
    <w:rsid w:val="00A33F67"/>
    <w:rsid w:val="00A33F6E"/>
    <w:rsid w:val="00A33FCC"/>
    <w:rsid w:val="00A33FDF"/>
    <w:rsid w:val="00A3406A"/>
    <w:rsid w:val="00A34076"/>
    <w:rsid w:val="00A340E3"/>
    <w:rsid w:val="00A340E5"/>
    <w:rsid w:val="00A34124"/>
    <w:rsid w:val="00A34161"/>
    <w:rsid w:val="00A3416A"/>
    <w:rsid w:val="00A341B2"/>
    <w:rsid w:val="00A341B6"/>
    <w:rsid w:val="00A341EE"/>
    <w:rsid w:val="00A34202"/>
    <w:rsid w:val="00A34250"/>
    <w:rsid w:val="00A342A1"/>
    <w:rsid w:val="00A342B2"/>
    <w:rsid w:val="00A342B5"/>
    <w:rsid w:val="00A342D7"/>
    <w:rsid w:val="00A3430C"/>
    <w:rsid w:val="00A3433E"/>
    <w:rsid w:val="00A34355"/>
    <w:rsid w:val="00A34375"/>
    <w:rsid w:val="00A34386"/>
    <w:rsid w:val="00A34397"/>
    <w:rsid w:val="00A343C0"/>
    <w:rsid w:val="00A343DC"/>
    <w:rsid w:val="00A343DD"/>
    <w:rsid w:val="00A343E9"/>
    <w:rsid w:val="00A343FF"/>
    <w:rsid w:val="00A34430"/>
    <w:rsid w:val="00A3443C"/>
    <w:rsid w:val="00A34440"/>
    <w:rsid w:val="00A34442"/>
    <w:rsid w:val="00A34448"/>
    <w:rsid w:val="00A34455"/>
    <w:rsid w:val="00A3445F"/>
    <w:rsid w:val="00A34461"/>
    <w:rsid w:val="00A34486"/>
    <w:rsid w:val="00A34499"/>
    <w:rsid w:val="00A344B8"/>
    <w:rsid w:val="00A344EF"/>
    <w:rsid w:val="00A34507"/>
    <w:rsid w:val="00A34509"/>
    <w:rsid w:val="00A34525"/>
    <w:rsid w:val="00A34534"/>
    <w:rsid w:val="00A3455D"/>
    <w:rsid w:val="00A3457B"/>
    <w:rsid w:val="00A34657"/>
    <w:rsid w:val="00A3467B"/>
    <w:rsid w:val="00A346B7"/>
    <w:rsid w:val="00A346C2"/>
    <w:rsid w:val="00A346E3"/>
    <w:rsid w:val="00A3471E"/>
    <w:rsid w:val="00A34753"/>
    <w:rsid w:val="00A3475B"/>
    <w:rsid w:val="00A3476F"/>
    <w:rsid w:val="00A347D6"/>
    <w:rsid w:val="00A34852"/>
    <w:rsid w:val="00A3486F"/>
    <w:rsid w:val="00A3487F"/>
    <w:rsid w:val="00A348E1"/>
    <w:rsid w:val="00A34901"/>
    <w:rsid w:val="00A34916"/>
    <w:rsid w:val="00A3496A"/>
    <w:rsid w:val="00A34970"/>
    <w:rsid w:val="00A349F7"/>
    <w:rsid w:val="00A34A83"/>
    <w:rsid w:val="00A34AB3"/>
    <w:rsid w:val="00A34ABD"/>
    <w:rsid w:val="00A34ACD"/>
    <w:rsid w:val="00A34ADC"/>
    <w:rsid w:val="00A34AE7"/>
    <w:rsid w:val="00A34B1E"/>
    <w:rsid w:val="00A34B2C"/>
    <w:rsid w:val="00A34B41"/>
    <w:rsid w:val="00A34B46"/>
    <w:rsid w:val="00A34B53"/>
    <w:rsid w:val="00A34BB9"/>
    <w:rsid w:val="00A34BCB"/>
    <w:rsid w:val="00A34BE1"/>
    <w:rsid w:val="00A34BEA"/>
    <w:rsid w:val="00A34BF7"/>
    <w:rsid w:val="00A34C37"/>
    <w:rsid w:val="00A34C38"/>
    <w:rsid w:val="00A34C39"/>
    <w:rsid w:val="00A34C66"/>
    <w:rsid w:val="00A34C88"/>
    <w:rsid w:val="00A34CFA"/>
    <w:rsid w:val="00A34CFE"/>
    <w:rsid w:val="00A34D38"/>
    <w:rsid w:val="00A34D53"/>
    <w:rsid w:val="00A34D5C"/>
    <w:rsid w:val="00A34D69"/>
    <w:rsid w:val="00A34D7F"/>
    <w:rsid w:val="00A34DE1"/>
    <w:rsid w:val="00A34E36"/>
    <w:rsid w:val="00A34E41"/>
    <w:rsid w:val="00A34E87"/>
    <w:rsid w:val="00A34E90"/>
    <w:rsid w:val="00A34E9E"/>
    <w:rsid w:val="00A34F10"/>
    <w:rsid w:val="00A34F4E"/>
    <w:rsid w:val="00A34F8D"/>
    <w:rsid w:val="00A34FC6"/>
    <w:rsid w:val="00A34FF0"/>
    <w:rsid w:val="00A34FF5"/>
    <w:rsid w:val="00A3502D"/>
    <w:rsid w:val="00A35049"/>
    <w:rsid w:val="00A35055"/>
    <w:rsid w:val="00A3507D"/>
    <w:rsid w:val="00A35091"/>
    <w:rsid w:val="00A3509B"/>
    <w:rsid w:val="00A3509F"/>
    <w:rsid w:val="00A3514E"/>
    <w:rsid w:val="00A3517D"/>
    <w:rsid w:val="00A35192"/>
    <w:rsid w:val="00A351B0"/>
    <w:rsid w:val="00A351F8"/>
    <w:rsid w:val="00A35213"/>
    <w:rsid w:val="00A3522C"/>
    <w:rsid w:val="00A35249"/>
    <w:rsid w:val="00A35259"/>
    <w:rsid w:val="00A3528D"/>
    <w:rsid w:val="00A35297"/>
    <w:rsid w:val="00A3529C"/>
    <w:rsid w:val="00A352A2"/>
    <w:rsid w:val="00A352E1"/>
    <w:rsid w:val="00A352EB"/>
    <w:rsid w:val="00A3538E"/>
    <w:rsid w:val="00A353A3"/>
    <w:rsid w:val="00A353AA"/>
    <w:rsid w:val="00A3543A"/>
    <w:rsid w:val="00A35457"/>
    <w:rsid w:val="00A3545F"/>
    <w:rsid w:val="00A35461"/>
    <w:rsid w:val="00A3551F"/>
    <w:rsid w:val="00A3552E"/>
    <w:rsid w:val="00A35544"/>
    <w:rsid w:val="00A35571"/>
    <w:rsid w:val="00A35581"/>
    <w:rsid w:val="00A3560A"/>
    <w:rsid w:val="00A35645"/>
    <w:rsid w:val="00A35684"/>
    <w:rsid w:val="00A356C8"/>
    <w:rsid w:val="00A356D7"/>
    <w:rsid w:val="00A356F1"/>
    <w:rsid w:val="00A35723"/>
    <w:rsid w:val="00A35743"/>
    <w:rsid w:val="00A3576D"/>
    <w:rsid w:val="00A35771"/>
    <w:rsid w:val="00A35775"/>
    <w:rsid w:val="00A35787"/>
    <w:rsid w:val="00A35788"/>
    <w:rsid w:val="00A3578A"/>
    <w:rsid w:val="00A357D4"/>
    <w:rsid w:val="00A357F3"/>
    <w:rsid w:val="00A357F5"/>
    <w:rsid w:val="00A35815"/>
    <w:rsid w:val="00A35825"/>
    <w:rsid w:val="00A35854"/>
    <w:rsid w:val="00A3588F"/>
    <w:rsid w:val="00A358D7"/>
    <w:rsid w:val="00A358DF"/>
    <w:rsid w:val="00A358EB"/>
    <w:rsid w:val="00A358EF"/>
    <w:rsid w:val="00A35910"/>
    <w:rsid w:val="00A35953"/>
    <w:rsid w:val="00A35981"/>
    <w:rsid w:val="00A359B1"/>
    <w:rsid w:val="00A359B2"/>
    <w:rsid w:val="00A359E2"/>
    <w:rsid w:val="00A35A49"/>
    <w:rsid w:val="00A35A6D"/>
    <w:rsid w:val="00A35AB9"/>
    <w:rsid w:val="00A35AC5"/>
    <w:rsid w:val="00A35AE2"/>
    <w:rsid w:val="00A35AEC"/>
    <w:rsid w:val="00A35AF7"/>
    <w:rsid w:val="00A35B20"/>
    <w:rsid w:val="00A35B3B"/>
    <w:rsid w:val="00A35B58"/>
    <w:rsid w:val="00A35BCE"/>
    <w:rsid w:val="00A35BD1"/>
    <w:rsid w:val="00A35BDF"/>
    <w:rsid w:val="00A35BFC"/>
    <w:rsid w:val="00A35C1C"/>
    <w:rsid w:val="00A35C21"/>
    <w:rsid w:val="00A35C56"/>
    <w:rsid w:val="00A35C74"/>
    <w:rsid w:val="00A35CB6"/>
    <w:rsid w:val="00A35CB8"/>
    <w:rsid w:val="00A35D05"/>
    <w:rsid w:val="00A35D18"/>
    <w:rsid w:val="00A35D6D"/>
    <w:rsid w:val="00A35D6E"/>
    <w:rsid w:val="00A35D71"/>
    <w:rsid w:val="00A35D76"/>
    <w:rsid w:val="00A35D7F"/>
    <w:rsid w:val="00A35D9E"/>
    <w:rsid w:val="00A35E0B"/>
    <w:rsid w:val="00A35E1D"/>
    <w:rsid w:val="00A35E22"/>
    <w:rsid w:val="00A35E78"/>
    <w:rsid w:val="00A35E8F"/>
    <w:rsid w:val="00A35EBA"/>
    <w:rsid w:val="00A35F02"/>
    <w:rsid w:val="00A35F0D"/>
    <w:rsid w:val="00A35F3B"/>
    <w:rsid w:val="00A35F3D"/>
    <w:rsid w:val="00A35F97"/>
    <w:rsid w:val="00A35FA9"/>
    <w:rsid w:val="00A35FB5"/>
    <w:rsid w:val="00A35FD3"/>
    <w:rsid w:val="00A3600A"/>
    <w:rsid w:val="00A36062"/>
    <w:rsid w:val="00A3606B"/>
    <w:rsid w:val="00A3608A"/>
    <w:rsid w:val="00A3609D"/>
    <w:rsid w:val="00A360C1"/>
    <w:rsid w:val="00A360E8"/>
    <w:rsid w:val="00A3613F"/>
    <w:rsid w:val="00A36160"/>
    <w:rsid w:val="00A3616E"/>
    <w:rsid w:val="00A3619D"/>
    <w:rsid w:val="00A361A8"/>
    <w:rsid w:val="00A361B2"/>
    <w:rsid w:val="00A36234"/>
    <w:rsid w:val="00A36235"/>
    <w:rsid w:val="00A362A8"/>
    <w:rsid w:val="00A362AA"/>
    <w:rsid w:val="00A362F1"/>
    <w:rsid w:val="00A36330"/>
    <w:rsid w:val="00A36333"/>
    <w:rsid w:val="00A36344"/>
    <w:rsid w:val="00A36376"/>
    <w:rsid w:val="00A36387"/>
    <w:rsid w:val="00A36411"/>
    <w:rsid w:val="00A36419"/>
    <w:rsid w:val="00A36422"/>
    <w:rsid w:val="00A36433"/>
    <w:rsid w:val="00A36436"/>
    <w:rsid w:val="00A3646C"/>
    <w:rsid w:val="00A36489"/>
    <w:rsid w:val="00A364AD"/>
    <w:rsid w:val="00A364AE"/>
    <w:rsid w:val="00A364DB"/>
    <w:rsid w:val="00A36533"/>
    <w:rsid w:val="00A3653B"/>
    <w:rsid w:val="00A36552"/>
    <w:rsid w:val="00A365AF"/>
    <w:rsid w:val="00A365FB"/>
    <w:rsid w:val="00A36626"/>
    <w:rsid w:val="00A36651"/>
    <w:rsid w:val="00A36664"/>
    <w:rsid w:val="00A36667"/>
    <w:rsid w:val="00A36697"/>
    <w:rsid w:val="00A36699"/>
    <w:rsid w:val="00A3669F"/>
    <w:rsid w:val="00A366E0"/>
    <w:rsid w:val="00A366E7"/>
    <w:rsid w:val="00A3671A"/>
    <w:rsid w:val="00A36753"/>
    <w:rsid w:val="00A36770"/>
    <w:rsid w:val="00A36774"/>
    <w:rsid w:val="00A36775"/>
    <w:rsid w:val="00A367BA"/>
    <w:rsid w:val="00A367DE"/>
    <w:rsid w:val="00A367E4"/>
    <w:rsid w:val="00A3680C"/>
    <w:rsid w:val="00A3685B"/>
    <w:rsid w:val="00A368B1"/>
    <w:rsid w:val="00A368B6"/>
    <w:rsid w:val="00A368E2"/>
    <w:rsid w:val="00A368F9"/>
    <w:rsid w:val="00A36908"/>
    <w:rsid w:val="00A36928"/>
    <w:rsid w:val="00A3693C"/>
    <w:rsid w:val="00A36952"/>
    <w:rsid w:val="00A369AA"/>
    <w:rsid w:val="00A369C2"/>
    <w:rsid w:val="00A369F9"/>
    <w:rsid w:val="00A369FF"/>
    <w:rsid w:val="00A36A09"/>
    <w:rsid w:val="00A36A90"/>
    <w:rsid w:val="00A36AA8"/>
    <w:rsid w:val="00A36B31"/>
    <w:rsid w:val="00A36B3A"/>
    <w:rsid w:val="00A36B70"/>
    <w:rsid w:val="00A36BEF"/>
    <w:rsid w:val="00A36BF5"/>
    <w:rsid w:val="00A36C01"/>
    <w:rsid w:val="00A36C4F"/>
    <w:rsid w:val="00A36C6A"/>
    <w:rsid w:val="00A36C6B"/>
    <w:rsid w:val="00A36C6D"/>
    <w:rsid w:val="00A36C7B"/>
    <w:rsid w:val="00A36C91"/>
    <w:rsid w:val="00A36CA5"/>
    <w:rsid w:val="00A36CAF"/>
    <w:rsid w:val="00A36CB3"/>
    <w:rsid w:val="00A36CD2"/>
    <w:rsid w:val="00A36CD5"/>
    <w:rsid w:val="00A36CDD"/>
    <w:rsid w:val="00A36CE3"/>
    <w:rsid w:val="00A36D20"/>
    <w:rsid w:val="00A36D25"/>
    <w:rsid w:val="00A36DA2"/>
    <w:rsid w:val="00A36DC1"/>
    <w:rsid w:val="00A36DC4"/>
    <w:rsid w:val="00A36E18"/>
    <w:rsid w:val="00A36E42"/>
    <w:rsid w:val="00A36F07"/>
    <w:rsid w:val="00A36F14"/>
    <w:rsid w:val="00A36F61"/>
    <w:rsid w:val="00A36F63"/>
    <w:rsid w:val="00A36FD8"/>
    <w:rsid w:val="00A36FE5"/>
    <w:rsid w:val="00A36FED"/>
    <w:rsid w:val="00A37014"/>
    <w:rsid w:val="00A3701D"/>
    <w:rsid w:val="00A3702A"/>
    <w:rsid w:val="00A37030"/>
    <w:rsid w:val="00A37076"/>
    <w:rsid w:val="00A3709F"/>
    <w:rsid w:val="00A370E4"/>
    <w:rsid w:val="00A370EA"/>
    <w:rsid w:val="00A3714E"/>
    <w:rsid w:val="00A3716F"/>
    <w:rsid w:val="00A3717B"/>
    <w:rsid w:val="00A37192"/>
    <w:rsid w:val="00A371A5"/>
    <w:rsid w:val="00A371EB"/>
    <w:rsid w:val="00A371F0"/>
    <w:rsid w:val="00A3723F"/>
    <w:rsid w:val="00A37288"/>
    <w:rsid w:val="00A372AC"/>
    <w:rsid w:val="00A3739C"/>
    <w:rsid w:val="00A373F0"/>
    <w:rsid w:val="00A3744A"/>
    <w:rsid w:val="00A3744E"/>
    <w:rsid w:val="00A37477"/>
    <w:rsid w:val="00A3747C"/>
    <w:rsid w:val="00A37485"/>
    <w:rsid w:val="00A3749A"/>
    <w:rsid w:val="00A374B1"/>
    <w:rsid w:val="00A374DB"/>
    <w:rsid w:val="00A374DE"/>
    <w:rsid w:val="00A374F9"/>
    <w:rsid w:val="00A3759F"/>
    <w:rsid w:val="00A375A0"/>
    <w:rsid w:val="00A375A8"/>
    <w:rsid w:val="00A375E1"/>
    <w:rsid w:val="00A375E3"/>
    <w:rsid w:val="00A375FA"/>
    <w:rsid w:val="00A3761F"/>
    <w:rsid w:val="00A37626"/>
    <w:rsid w:val="00A37671"/>
    <w:rsid w:val="00A376A4"/>
    <w:rsid w:val="00A376BB"/>
    <w:rsid w:val="00A376FB"/>
    <w:rsid w:val="00A376FF"/>
    <w:rsid w:val="00A37701"/>
    <w:rsid w:val="00A37741"/>
    <w:rsid w:val="00A37766"/>
    <w:rsid w:val="00A377B1"/>
    <w:rsid w:val="00A377BB"/>
    <w:rsid w:val="00A37815"/>
    <w:rsid w:val="00A37819"/>
    <w:rsid w:val="00A37823"/>
    <w:rsid w:val="00A3782E"/>
    <w:rsid w:val="00A378AB"/>
    <w:rsid w:val="00A378BB"/>
    <w:rsid w:val="00A378C2"/>
    <w:rsid w:val="00A378E9"/>
    <w:rsid w:val="00A3793A"/>
    <w:rsid w:val="00A37948"/>
    <w:rsid w:val="00A37960"/>
    <w:rsid w:val="00A37966"/>
    <w:rsid w:val="00A37978"/>
    <w:rsid w:val="00A3797C"/>
    <w:rsid w:val="00A37997"/>
    <w:rsid w:val="00A37998"/>
    <w:rsid w:val="00A3799C"/>
    <w:rsid w:val="00A379AD"/>
    <w:rsid w:val="00A37A06"/>
    <w:rsid w:val="00A37A14"/>
    <w:rsid w:val="00A37A43"/>
    <w:rsid w:val="00A37A47"/>
    <w:rsid w:val="00A37A8D"/>
    <w:rsid w:val="00A37AA8"/>
    <w:rsid w:val="00A37AAD"/>
    <w:rsid w:val="00A37ADD"/>
    <w:rsid w:val="00A37AE9"/>
    <w:rsid w:val="00A37B49"/>
    <w:rsid w:val="00A37BD5"/>
    <w:rsid w:val="00A37C35"/>
    <w:rsid w:val="00A37C6A"/>
    <w:rsid w:val="00A37D1A"/>
    <w:rsid w:val="00A37D4A"/>
    <w:rsid w:val="00A37D54"/>
    <w:rsid w:val="00A37D66"/>
    <w:rsid w:val="00A37D7A"/>
    <w:rsid w:val="00A37D91"/>
    <w:rsid w:val="00A37DA7"/>
    <w:rsid w:val="00A37DBE"/>
    <w:rsid w:val="00A37DEC"/>
    <w:rsid w:val="00A37DF5"/>
    <w:rsid w:val="00A37E37"/>
    <w:rsid w:val="00A37E47"/>
    <w:rsid w:val="00A37E5C"/>
    <w:rsid w:val="00A37EAD"/>
    <w:rsid w:val="00A37EB6"/>
    <w:rsid w:val="00A37F32"/>
    <w:rsid w:val="00A37F85"/>
    <w:rsid w:val="00A37F9C"/>
    <w:rsid w:val="00A37FF1"/>
    <w:rsid w:val="00A37FF3"/>
    <w:rsid w:val="00A40015"/>
    <w:rsid w:val="00A4001F"/>
    <w:rsid w:val="00A40026"/>
    <w:rsid w:val="00A40043"/>
    <w:rsid w:val="00A40070"/>
    <w:rsid w:val="00A4007E"/>
    <w:rsid w:val="00A40097"/>
    <w:rsid w:val="00A400A6"/>
    <w:rsid w:val="00A40108"/>
    <w:rsid w:val="00A40137"/>
    <w:rsid w:val="00A4013D"/>
    <w:rsid w:val="00A4014A"/>
    <w:rsid w:val="00A40180"/>
    <w:rsid w:val="00A401AB"/>
    <w:rsid w:val="00A401D5"/>
    <w:rsid w:val="00A4021D"/>
    <w:rsid w:val="00A40253"/>
    <w:rsid w:val="00A4025C"/>
    <w:rsid w:val="00A40262"/>
    <w:rsid w:val="00A40269"/>
    <w:rsid w:val="00A4026A"/>
    <w:rsid w:val="00A40281"/>
    <w:rsid w:val="00A402EB"/>
    <w:rsid w:val="00A4030C"/>
    <w:rsid w:val="00A4032A"/>
    <w:rsid w:val="00A40337"/>
    <w:rsid w:val="00A4033E"/>
    <w:rsid w:val="00A40369"/>
    <w:rsid w:val="00A4036C"/>
    <w:rsid w:val="00A403FB"/>
    <w:rsid w:val="00A4040E"/>
    <w:rsid w:val="00A40487"/>
    <w:rsid w:val="00A40495"/>
    <w:rsid w:val="00A404E4"/>
    <w:rsid w:val="00A404E6"/>
    <w:rsid w:val="00A404FD"/>
    <w:rsid w:val="00A4050D"/>
    <w:rsid w:val="00A4052A"/>
    <w:rsid w:val="00A40548"/>
    <w:rsid w:val="00A4058B"/>
    <w:rsid w:val="00A405A3"/>
    <w:rsid w:val="00A405A9"/>
    <w:rsid w:val="00A405B8"/>
    <w:rsid w:val="00A405CF"/>
    <w:rsid w:val="00A405F6"/>
    <w:rsid w:val="00A405FA"/>
    <w:rsid w:val="00A40600"/>
    <w:rsid w:val="00A4068D"/>
    <w:rsid w:val="00A4069A"/>
    <w:rsid w:val="00A406FC"/>
    <w:rsid w:val="00A40708"/>
    <w:rsid w:val="00A40712"/>
    <w:rsid w:val="00A4071B"/>
    <w:rsid w:val="00A4074B"/>
    <w:rsid w:val="00A4075F"/>
    <w:rsid w:val="00A40785"/>
    <w:rsid w:val="00A407DE"/>
    <w:rsid w:val="00A4080D"/>
    <w:rsid w:val="00A4083E"/>
    <w:rsid w:val="00A4085A"/>
    <w:rsid w:val="00A40885"/>
    <w:rsid w:val="00A40893"/>
    <w:rsid w:val="00A408F7"/>
    <w:rsid w:val="00A408FD"/>
    <w:rsid w:val="00A40911"/>
    <w:rsid w:val="00A40919"/>
    <w:rsid w:val="00A40967"/>
    <w:rsid w:val="00A4096C"/>
    <w:rsid w:val="00A409CE"/>
    <w:rsid w:val="00A409D2"/>
    <w:rsid w:val="00A409FE"/>
    <w:rsid w:val="00A40A6C"/>
    <w:rsid w:val="00A40A74"/>
    <w:rsid w:val="00A40A95"/>
    <w:rsid w:val="00A40AD1"/>
    <w:rsid w:val="00A40AD2"/>
    <w:rsid w:val="00A40AE4"/>
    <w:rsid w:val="00A40B3E"/>
    <w:rsid w:val="00A40B45"/>
    <w:rsid w:val="00A40B59"/>
    <w:rsid w:val="00A40B9D"/>
    <w:rsid w:val="00A40BA2"/>
    <w:rsid w:val="00A40BFE"/>
    <w:rsid w:val="00A40C23"/>
    <w:rsid w:val="00A40C7B"/>
    <w:rsid w:val="00A40C8C"/>
    <w:rsid w:val="00A40C91"/>
    <w:rsid w:val="00A40CBD"/>
    <w:rsid w:val="00A40CC3"/>
    <w:rsid w:val="00A40CE8"/>
    <w:rsid w:val="00A40CF0"/>
    <w:rsid w:val="00A40D17"/>
    <w:rsid w:val="00A40D29"/>
    <w:rsid w:val="00A40D5A"/>
    <w:rsid w:val="00A40D61"/>
    <w:rsid w:val="00A40D79"/>
    <w:rsid w:val="00A40DD2"/>
    <w:rsid w:val="00A40E0C"/>
    <w:rsid w:val="00A40E1C"/>
    <w:rsid w:val="00A40E1E"/>
    <w:rsid w:val="00A40E55"/>
    <w:rsid w:val="00A40EF9"/>
    <w:rsid w:val="00A40F07"/>
    <w:rsid w:val="00A40F0E"/>
    <w:rsid w:val="00A40F21"/>
    <w:rsid w:val="00A40F35"/>
    <w:rsid w:val="00A40F4B"/>
    <w:rsid w:val="00A40FAC"/>
    <w:rsid w:val="00A40FD2"/>
    <w:rsid w:val="00A41043"/>
    <w:rsid w:val="00A41086"/>
    <w:rsid w:val="00A4108F"/>
    <w:rsid w:val="00A410EA"/>
    <w:rsid w:val="00A4112A"/>
    <w:rsid w:val="00A4116E"/>
    <w:rsid w:val="00A4117F"/>
    <w:rsid w:val="00A41191"/>
    <w:rsid w:val="00A411F6"/>
    <w:rsid w:val="00A41212"/>
    <w:rsid w:val="00A4123D"/>
    <w:rsid w:val="00A41242"/>
    <w:rsid w:val="00A41245"/>
    <w:rsid w:val="00A412C9"/>
    <w:rsid w:val="00A412CC"/>
    <w:rsid w:val="00A412FC"/>
    <w:rsid w:val="00A4130D"/>
    <w:rsid w:val="00A41325"/>
    <w:rsid w:val="00A4134D"/>
    <w:rsid w:val="00A4137F"/>
    <w:rsid w:val="00A413B9"/>
    <w:rsid w:val="00A413F9"/>
    <w:rsid w:val="00A41403"/>
    <w:rsid w:val="00A41405"/>
    <w:rsid w:val="00A4143F"/>
    <w:rsid w:val="00A414C6"/>
    <w:rsid w:val="00A414D6"/>
    <w:rsid w:val="00A414DA"/>
    <w:rsid w:val="00A414EE"/>
    <w:rsid w:val="00A41502"/>
    <w:rsid w:val="00A4151B"/>
    <w:rsid w:val="00A4159F"/>
    <w:rsid w:val="00A415C8"/>
    <w:rsid w:val="00A415EE"/>
    <w:rsid w:val="00A4160F"/>
    <w:rsid w:val="00A41624"/>
    <w:rsid w:val="00A41666"/>
    <w:rsid w:val="00A4167B"/>
    <w:rsid w:val="00A41695"/>
    <w:rsid w:val="00A4169B"/>
    <w:rsid w:val="00A416F7"/>
    <w:rsid w:val="00A417DE"/>
    <w:rsid w:val="00A41818"/>
    <w:rsid w:val="00A4185D"/>
    <w:rsid w:val="00A41871"/>
    <w:rsid w:val="00A4188B"/>
    <w:rsid w:val="00A41893"/>
    <w:rsid w:val="00A418BA"/>
    <w:rsid w:val="00A418CB"/>
    <w:rsid w:val="00A418F6"/>
    <w:rsid w:val="00A418FD"/>
    <w:rsid w:val="00A41952"/>
    <w:rsid w:val="00A41957"/>
    <w:rsid w:val="00A419C5"/>
    <w:rsid w:val="00A419DD"/>
    <w:rsid w:val="00A41A46"/>
    <w:rsid w:val="00A41A58"/>
    <w:rsid w:val="00A41A61"/>
    <w:rsid w:val="00A41A69"/>
    <w:rsid w:val="00A41A74"/>
    <w:rsid w:val="00A41B1D"/>
    <w:rsid w:val="00A41B8E"/>
    <w:rsid w:val="00A41B93"/>
    <w:rsid w:val="00A41BBA"/>
    <w:rsid w:val="00A41C01"/>
    <w:rsid w:val="00A41C3D"/>
    <w:rsid w:val="00A41C93"/>
    <w:rsid w:val="00A41CA8"/>
    <w:rsid w:val="00A41CAF"/>
    <w:rsid w:val="00A41D0E"/>
    <w:rsid w:val="00A41D0F"/>
    <w:rsid w:val="00A41D40"/>
    <w:rsid w:val="00A41D68"/>
    <w:rsid w:val="00A41D70"/>
    <w:rsid w:val="00A41DA5"/>
    <w:rsid w:val="00A41DCC"/>
    <w:rsid w:val="00A41DE8"/>
    <w:rsid w:val="00A41E66"/>
    <w:rsid w:val="00A41E73"/>
    <w:rsid w:val="00A41E7A"/>
    <w:rsid w:val="00A41E8D"/>
    <w:rsid w:val="00A41EBD"/>
    <w:rsid w:val="00A41ED9"/>
    <w:rsid w:val="00A41EE5"/>
    <w:rsid w:val="00A41F1A"/>
    <w:rsid w:val="00A41F55"/>
    <w:rsid w:val="00A41F97"/>
    <w:rsid w:val="00A41FB9"/>
    <w:rsid w:val="00A41FC4"/>
    <w:rsid w:val="00A42096"/>
    <w:rsid w:val="00A420A2"/>
    <w:rsid w:val="00A420A4"/>
    <w:rsid w:val="00A420EA"/>
    <w:rsid w:val="00A420F2"/>
    <w:rsid w:val="00A420FF"/>
    <w:rsid w:val="00A42167"/>
    <w:rsid w:val="00A4219F"/>
    <w:rsid w:val="00A421A5"/>
    <w:rsid w:val="00A421B3"/>
    <w:rsid w:val="00A421C5"/>
    <w:rsid w:val="00A4223D"/>
    <w:rsid w:val="00A42251"/>
    <w:rsid w:val="00A422A0"/>
    <w:rsid w:val="00A422AF"/>
    <w:rsid w:val="00A42326"/>
    <w:rsid w:val="00A4232A"/>
    <w:rsid w:val="00A42339"/>
    <w:rsid w:val="00A42353"/>
    <w:rsid w:val="00A4235E"/>
    <w:rsid w:val="00A4238E"/>
    <w:rsid w:val="00A423A5"/>
    <w:rsid w:val="00A423D2"/>
    <w:rsid w:val="00A423F7"/>
    <w:rsid w:val="00A42437"/>
    <w:rsid w:val="00A4248F"/>
    <w:rsid w:val="00A42492"/>
    <w:rsid w:val="00A424B7"/>
    <w:rsid w:val="00A424DB"/>
    <w:rsid w:val="00A42514"/>
    <w:rsid w:val="00A42521"/>
    <w:rsid w:val="00A4252C"/>
    <w:rsid w:val="00A42559"/>
    <w:rsid w:val="00A4257A"/>
    <w:rsid w:val="00A425A2"/>
    <w:rsid w:val="00A425C3"/>
    <w:rsid w:val="00A425CC"/>
    <w:rsid w:val="00A425D0"/>
    <w:rsid w:val="00A425E7"/>
    <w:rsid w:val="00A425EA"/>
    <w:rsid w:val="00A42642"/>
    <w:rsid w:val="00A4264D"/>
    <w:rsid w:val="00A42654"/>
    <w:rsid w:val="00A4267B"/>
    <w:rsid w:val="00A4267C"/>
    <w:rsid w:val="00A4268F"/>
    <w:rsid w:val="00A426A9"/>
    <w:rsid w:val="00A4270D"/>
    <w:rsid w:val="00A42721"/>
    <w:rsid w:val="00A4275E"/>
    <w:rsid w:val="00A4277D"/>
    <w:rsid w:val="00A4278E"/>
    <w:rsid w:val="00A4278F"/>
    <w:rsid w:val="00A427B4"/>
    <w:rsid w:val="00A427C1"/>
    <w:rsid w:val="00A427E1"/>
    <w:rsid w:val="00A427EC"/>
    <w:rsid w:val="00A427FB"/>
    <w:rsid w:val="00A4283E"/>
    <w:rsid w:val="00A42845"/>
    <w:rsid w:val="00A428A8"/>
    <w:rsid w:val="00A428D6"/>
    <w:rsid w:val="00A428DA"/>
    <w:rsid w:val="00A428F6"/>
    <w:rsid w:val="00A4290B"/>
    <w:rsid w:val="00A42930"/>
    <w:rsid w:val="00A42997"/>
    <w:rsid w:val="00A429DD"/>
    <w:rsid w:val="00A429EF"/>
    <w:rsid w:val="00A42A2D"/>
    <w:rsid w:val="00A42A2F"/>
    <w:rsid w:val="00A42A33"/>
    <w:rsid w:val="00A42A34"/>
    <w:rsid w:val="00A42A67"/>
    <w:rsid w:val="00A42A77"/>
    <w:rsid w:val="00A42AA1"/>
    <w:rsid w:val="00A42AA3"/>
    <w:rsid w:val="00A42AFE"/>
    <w:rsid w:val="00A42B1C"/>
    <w:rsid w:val="00A42B7B"/>
    <w:rsid w:val="00A42B82"/>
    <w:rsid w:val="00A42B93"/>
    <w:rsid w:val="00A42B96"/>
    <w:rsid w:val="00A42BBC"/>
    <w:rsid w:val="00A42BDC"/>
    <w:rsid w:val="00A42C1C"/>
    <w:rsid w:val="00A42C72"/>
    <w:rsid w:val="00A42C85"/>
    <w:rsid w:val="00A42CB7"/>
    <w:rsid w:val="00A42CC2"/>
    <w:rsid w:val="00A42CCE"/>
    <w:rsid w:val="00A42CE7"/>
    <w:rsid w:val="00A42CEB"/>
    <w:rsid w:val="00A42CF2"/>
    <w:rsid w:val="00A42CF7"/>
    <w:rsid w:val="00A42D11"/>
    <w:rsid w:val="00A42D78"/>
    <w:rsid w:val="00A42D79"/>
    <w:rsid w:val="00A42D9D"/>
    <w:rsid w:val="00A42DC0"/>
    <w:rsid w:val="00A42DD6"/>
    <w:rsid w:val="00A42E19"/>
    <w:rsid w:val="00A42E4E"/>
    <w:rsid w:val="00A42E82"/>
    <w:rsid w:val="00A42EC9"/>
    <w:rsid w:val="00A42ECC"/>
    <w:rsid w:val="00A42ECE"/>
    <w:rsid w:val="00A42F10"/>
    <w:rsid w:val="00A42F5E"/>
    <w:rsid w:val="00A42F68"/>
    <w:rsid w:val="00A42F8B"/>
    <w:rsid w:val="00A42F93"/>
    <w:rsid w:val="00A42FB0"/>
    <w:rsid w:val="00A42FB4"/>
    <w:rsid w:val="00A42FC2"/>
    <w:rsid w:val="00A42FE5"/>
    <w:rsid w:val="00A42FEA"/>
    <w:rsid w:val="00A42FFA"/>
    <w:rsid w:val="00A43018"/>
    <w:rsid w:val="00A43040"/>
    <w:rsid w:val="00A4308D"/>
    <w:rsid w:val="00A43091"/>
    <w:rsid w:val="00A43092"/>
    <w:rsid w:val="00A430B8"/>
    <w:rsid w:val="00A4310F"/>
    <w:rsid w:val="00A4311B"/>
    <w:rsid w:val="00A43139"/>
    <w:rsid w:val="00A431A1"/>
    <w:rsid w:val="00A431D2"/>
    <w:rsid w:val="00A4322E"/>
    <w:rsid w:val="00A43262"/>
    <w:rsid w:val="00A43283"/>
    <w:rsid w:val="00A432FA"/>
    <w:rsid w:val="00A4330A"/>
    <w:rsid w:val="00A43335"/>
    <w:rsid w:val="00A4333F"/>
    <w:rsid w:val="00A4336D"/>
    <w:rsid w:val="00A4336F"/>
    <w:rsid w:val="00A43389"/>
    <w:rsid w:val="00A4338C"/>
    <w:rsid w:val="00A4340D"/>
    <w:rsid w:val="00A4344A"/>
    <w:rsid w:val="00A43450"/>
    <w:rsid w:val="00A434E1"/>
    <w:rsid w:val="00A4350F"/>
    <w:rsid w:val="00A4353C"/>
    <w:rsid w:val="00A43542"/>
    <w:rsid w:val="00A43545"/>
    <w:rsid w:val="00A4355F"/>
    <w:rsid w:val="00A435BE"/>
    <w:rsid w:val="00A435DA"/>
    <w:rsid w:val="00A435E8"/>
    <w:rsid w:val="00A435EE"/>
    <w:rsid w:val="00A43616"/>
    <w:rsid w:val="00A4367B"/>
    <w:rsid w:val="00A4368F"/>
    <w:rsid w:val="00A436AE"/>
    <w:rsid w:val="00A436C5"/>
    <w:rsid w:val="00A436DC"/>
    <w:rsid w:val="00A436E6"/>
    <w:rsid w:val="00A436E8"/>
    <w:rsid w:val="00A43707"/>
    <w:rsid w:val="00A437F7"/>
    <w:rsid w:val="00A4380F"/>
    <w:rsid w:val="00A43812"/>
    <w:rsid w:val="00A4382A"/>
    <w:rsid w:val="00A43831"/>
    <w:rsid w:val="00A4383E"/>
    <w:rsid w:val="00A43862"/>
    <w:rsid w:val="00A438A2"/>
    <w:rsid w:val="00A438AA"/>
    <w:rsid w:val="00A438B3"/>
    <w:rsid w:val="00A4393A"/>
    <w:rsid w:val="00A4397F"/>
    <w:rsid w:val="00A439AC"/>
    <w:rsid w:val="00A439B2"/>
    <w:rsid w:val="00A439DE"/>
    <w:rsid w:val="00A439EE"/>
    <w:rsid w:val="00A439F2"/>
    <w:rsid w:val="00A43A7A"/>
    <w:rsid w:val="00A43A9E"/>
    <w:rsid w:val="00A43AAB"/>
    <w:rsid w:val="00A43ABB"/>
    <w:rsid w:val="00A43ACF"/>
    <w:rsid w:val="00A43AD9"/>
    <w:rsid w:val="00A43B30"/>
    <w:rsid w:val="00A43B58"/>
    <w:rsid w:val="00A43B7D"/>
    <w:rsid w:val="00A43BD3"/>
    <w:rsid w:val="00A43BF6"/>
    <w:rsid w:val="00A43C21"/>
    <w:rsid w:val="00A43C45"/>
    <w:rsid w:val="00A43C6C"/>
    <w:rsid w:val="00A43D1F"/>
    <w:rsid w:val="00A43D4F"/>
    <w:rsid w:val="00A43D9B"/>
    <w:rsid w:val="00A43DA4"/>
    <w:rsid w:val="00A43DFD"/>
    <w:rsid w:val="00A43E74"/>
    <w:rsid w:val="00A43E7C"/>
    <w:rsid w:val="00A43E85"/>
    <w:rsid w:val="00A43E87"/>
    <w:rsid w:val="00A43EBC"/>
    <w:rsid w:val="00A43ED7"/>
    <w:rsid w:val="00A43F04"/>
    <w:rsid w:val="00A43F17"/>
    <w:rsid w:val="00A43F1B"/>
    <w:rsid w:val="00A43F30"/>
    <w:rsid w:val="00A43F5A"/>
    <w:rsid w:val="00A43F60"/>
    <w:rsid w:val="00A43F63"/>
    <w:rsid w:val="00A43F65"/>
    <w:rsid w:val="00A43F73"/>
    <w:rsid w:val="00A43F78"/>
    <w:rsid w:val="00A43F87"/>
    <w:rsid w:val="00A43F98"/>
    <w:rsid w:val="00A43F99"/>
    <w:rsid w:val="00A43FBD"/>
    <w:rsid w:val="00A43FCA"/>
    <w:rsid w:val="00A43FFF"/>
    <w:rsid w:val="00A44002"/>
    <w:rsid w:val="00A4401E"/>
    <w:rsid w:val="00A44049"/>
    <w:rsid w:val="00A440CB"/>
    <w:rsid w:val="00A440FF"/>
    <w:rsid w:val="00A44112"/>
    <w:rsid w:val="00A4416F"/>
    <w:rsid w:val="00A44192"/>
    <w:rsid w:val="00A441BB"/>
    <w:rsid w:val="00A441C0"/>
    <w:rsid w:val="00A44251"/>
    <w:rsid w:val="00A4427D"/>
    <w:rsid w:val="00A44288"/>
    <w:rsid w:val="00A442BE"/>
    <w:rsid w:val="00A442E8"/>
    <w:rsid w:val="00A4430A"/>
    <w:rsid w:val="00A44317"/>
    <w:rsid w:val="00A44335"/>
    <w:rsid w:val="00A4433E"/>
    <w:rsid w:val="00A44351"/>
    <w:rsid w:val="00A44355"/>
    <w:rsid w:val="00A4437C"/>
    <w:rsid w:val="00A443D9"/>
    <w:rsid w:val="00A44404"/>
    <w:rsid w:val="00A4441A"/>
    <w:rsid w:val="00A4441C"/>
    <w:rsid w:val="00A4445E"/>
    <w:rsid w:val="00A444DB"/>
    <w:rsid w:val="00A4451F"/>
    <w:rsid w:val="00A44527"/>
    <w:rsid w:val="00A4456A"/>
    <w:rsid w:val="00A44571"/>
    <w:rsid w:val="00A4459D"/>
    <w:rsid w:val="00A44623"/>
    <w:rsid w:val="00A4462D"/>
    <w:rsid w:val="00A44638"/>
    <w:rsid w:val="00A44644"/>
    <w:rsid w:val="00A4464A"/>
    <w:rsid w:val="00A44676"/>
    <w:rsid w:val="00A4467A"/>
    <w:rsid w:val="00A44686"/>
    <w:rsid w:val="00A44690"/>
    <w:rsid w:val="00A4469E"/>
    <w:rsid w:val="00A446B5"/>
    <w:rsid w:val="00A446D1"/>
    <w:rsid w:val="00A446E2"/>
    <w:rsid w:val="00A4472C"/>
    <w:rsid w:val="00A4475D"/>
    <w:rsid w:val="00A44773"/>
    <w:rsid w:val="00A44790"/>
    <w:rsid w:val="00A447B2"/>
    <w:rsid w:val="00A447B3"/>
    <w:rsid w:val="00A447C0"/>
    <w:rsid w:val="00A4481A"/>
    <w:rsid w:val="00A44831"/>
    <w:rsid w:val="00A448A0"/>
    <w:rsid w:val="00A448B9"/>
    <w:rsid w:val="00A448C8"/>
    <w:rsid w:val="00A448D3"/>
    <w:rsid w:val="00A44901"/>
    <w:rsid w:val="00A44916"/>
    <w:rsid w:val="00A4491B"/>
    <w:rsid w:val="00A4492E"/>
    <w:rsid w:val="00A44990"/>
    <w:rsid w:val="00A449FB"/>
    <w:rsid w:val="00A44A32"/>
    <w:rsid w:val="00A44A49"/>
    <w:rsid w:val="00A44A80"/>
    <w:rsid w:val="00A44AAB"/>
    <w:rsid w:val="00A44AC2"/>
    <w:rsid w:val="00A44AFC"/>
    <w:rsid w:val="00A44B4D"/>
    <w:rsid w:val="00A44B5E"/>
    <w:rsid w:val="00A44B87"/>
    <w:rsid w:val="00A44BA1"/>
    <w:rsid w:val="00A44BB8"/>
    <w:rsid w:val="00A44BBF"/>
    <w:rsid w:val="00A44BE4"/>
    <w:rsid w:val="00A44BE7"/>
    <w:rsid w:val="00A44BF0"/>
    <w:rsid w:val="00A44C06"/>
    <w:rsid w:val="00A44C0E"/>
    <w:rsid w:val="00A44C18"/>
    <w:rsid w:val="00A44C41"/>
    <w:rsid w:val="00A44C50"/>
    <w:rsid w:val="00A44C67"/>
    <w:rsid w:val="00A44C75"/>
    <w:rsid w:val="00A44D0B"/>
    <w:rsid w:val="00A44D15"/>
    <w:rsid w:val="00A44D25"/>
    <w:rsid w:val="00A44D52"/>
    <w:rsid w:val="00A44D55"/>
    <w:rsid w:val="00A44D69"/>
    <w:rsid w:val="00A44D7F"/>
    <w:rsid w:val="00A44E1F"/>
    <w:rsid w:val="00A44E29"/>
    <w:rsid w:val="00A44E2F"/>
    <w:rsid w:val="00A44E53"/>
    <w:rsid w:val="00A44E98"/>
    <w:rsid w:val="00A44EF7"/>
    <w:rsid w:val="00A44F04"/>
    <w:rsid w:val="00A44F14"/>
    <w:rsid w:val="00A44F3C"/>
    <w:rsid w:val="00A44F4B"/>
    <w:rsid w:val="00A44F51"/>
    <w:rsid w:val="00A44F9C"/>
    <w:rsid w:val="00A44FAE"/>
    <w:rsid w:val="00A44FE1"/>
    <w:rsid w:val="00A44FE5"/>
    <w:rsid w:val="00A4501B"/>
    <w:rsid w:val="00A45028"/>
    <w:rsid w:val="00A45045"/>
    <w:rsid w:val="00A4505E"/>
    <w:rsid w:val="00A4509C"/>
    <w:rsid w:val="00A45112"/>
    <w:rsid w:val="00A45164"/>
    <w:rsid w:val="00A45187"/>
    <w:rsid w:val="00A451AA"/>
    <w:rsid w:val="00A451CF"/>
    <w:rsid w:val="00A451E9"/>
    <w:rsid w:val="00A4521C"/>
    <w:rsid w:val="00A45278"/>
    <w:rsid w:val="00A4527C"/>
    <w:rsid w:val="00A45283"/>
    <w:rsid w:val="00A452F2"/>
    <w:rsid w:val="00A45318"/>
    <w:rsid w:val="00A4531B"/>
    <w:rsid w:val="00A45339"/>
    <w:rsid w:val="00A4533D"/>
    <w:rsid w:val="00A4533F"/>
    <w:rsid w:val="00A453A3"/>
    <w:rsid w:val="00A453EC"/>
    <w:rsid w:val="00A453F4"/>
    <w:rsid w:val="00A4540D"/>
    <w:rsid w:val="00A45428"/>
    <w:rsid w:val="00A45435"/>
    <w:rsid w:val="00A45449"/>
    <w:rsid w:val="00A45475"/>
    <w:rsid w:val="00A454BC"/>
    <w:rsid w:val="00A45518"/>
    <w:rsid w:val="00A4557C"/>
    <w:rsid w:val="00A45588"/>
    <w:rsid w:val="00A455B7"/>
    <w:rsid w:val="00A455C8"/>
    <w:rsid w:val="00A455FF"/>
    <w:rsid w:val="00A45621"/>
    <w:rsid w:val="00A45653"/>
    <w:rsid w:val="00A45663"/>
    <w:rsid w:val="00A4567B"/>
    <w:rsid w:val="00A4567E"/>
    <w:rsid w:val="00A456B1"/>
    <w:rsid w:val="00A456BB"/>
    <w:rsid w:val="00A456C7"/>
    <w:rsid w:val="00A4570E"/>
    <w:rsid w:val="00A45721"/>
    <w:rsid w:val="00A457B6"/>
    <w:rsid w:val="00A4580F"/>
    <w:rsid w:val="00A4582C"/>
    <w:rsid w:val="00A45889"/>
    <w:rsid w:val="00A45899"/>
    <w:rsid w:val="00A458A7"/>
    <w:rsid w:val="00A458B7"/>
    <w:rsid w:val="00A458D9"/>
    <w:rsid w:val="00A45902"/>
    <w:rsid w:val="00A45944"/>
    <w:rsid w:val="00A45955"/>
    <w:rsid w:val="00A4598C"/>
    <w:rsid w:val="00A459D2"/>
    <w:rsid w:val="00A459FA"/>
    <w:rsid w:val="00A45A28"/>
    <w:rsid w:val="00A45A38"/>
    <w:rsid w:val="00A45A57"/>
    <w:rsid w:val="00A45ABD"/>
    <w:rsid w:val="00A45B18"/>
    <w:rsid w:val="00A45B40"/>
    <w:rsid w:val="00A45B62"/>
    <w:rsid w:val="00A45BA4"/>
    <w:rsid w:val="00A45BC6"/>
    <w:rsid w:val="00A45BEC"/>
    <w:rsid w:val="00A45C11"/>
    <w:rsid w:val="00A45C4A"/>
    <w:rsid w:val="00A45C4C"/>
    <w:rsid w:val="00A45CE0"/>
    <w:rsid w:val="00A45CF1"/>
    <w:rsid w:val="00A45D26"/>
    <w:rsid w:val="00A45D70"/>
    <w:rsid w:val="00A45DAA"/>
    <w:rsid w:val="00A45E2E"/>
    <w:rsid w:val="00A45E72"/>
    <w:rsid w:val="00A45E76"/>
    <w:rsid w:val="00A45E9E"/>
    <w:rsid w:val="00A45EAA"/>
    <w:rsid w:val="00A45EB3"/>
    <w:rsid w:val="00A45EBE"/>
    <w:rsid w:val="00A45EC3"/>
    <w:rsid w:val="00A45ED7"/>
    <w:rsid w:val="00A45EF4"/>
    <w:rsid w:val="00A45F06"/>
    <w:rsid w:val="00A45F11"/>
    <w:rsid w:val="00A45F23"/>
    <w:rsid w:val="00A45F40"/>
    <w:rsid w:val="00A45F6A"/>
    <w:rsid w:val="00A45F76"/>
    <w:rsid w:val="00A45F87"/>
    <w:rsid w:val="00A45F9B"/>
    <w:rsid w:val="00A46104"/>
    <w:rsid w:val="00A46106"/>
    <w:rsid w:val="00A4611E"/>
    <w:rsid w:val="00A4612B"/>
    <w:rsid w:val="00A46150"/>
    <w:rsid w:val="00A4619A"/>
    <w:rsid w:val="00A461AE"/>
    <w:rsid w:val="00A461CE"/>
    <w:rsid w:val="00A461DF"/>
    <w:rsid w:val="00A461F5"/>
    <w:rsid w:val="00A4622A"/>
    <w:rsid w:val="00A46252"/>
    <w:rsid w:val="00A4629D"/>
    <w:rsid w:val="00A462B2"/>
    <w:rsid w:val="00A462D8"/>
    <w:rsid w:val="00A46322"/>
    <w:rsid w:val="00A4635F"/>
    <w:rsid w:val="00A4639F"/>
    <w:rsid w:val="00A463A1"/>
    <w:rsid w:val="00A463E9"/>
    <w:rsid w:val="00A46404"/>
    <w:rsid w:val="00A4640B"/>
    <w:rsid w:val="00A46421"/>
    <w:rsid w:val="00A46428"/>
    <w:rsid w:val="00A4642C"/>
    <w:rsid w:val="00A4642E"/>
    <w:rsid w:val="00A4645D"/>
    <w:rsid w:val="00A46478"/>
    <w:rsid w:val="00A46494"/>
    <w:rsid w:val="00A46499"/>
    <w:rsid w:val="00A464C7"/>
    <w:rsid w:val="00A464CD"/>
    <w:rsid w:val="00A464D5"/>
    <w:rsid w:val="00A464FD"/>
    <w:rsid w:val="00A46503"/>
    <w:rsid w:val="00A46577"/>
    <w:rsid w:val="00A4657E"/>
    <w:rsid w:val="00A46595"/>
    <w:rsid w:val="00A465CF"/>
    <w:rsid w:val="00A465D4"/>
    <w:rsid w:val="00A46657"/>
    <w:rsid w:val="00A4665D"/>
    <w:rsid w:val="00A4667D"/>
    <w:rsid w:val="00A46688"/>
    <w:rsid w:val="00A466BE"/>
    <w:rsid w:val="00A466CB"/>
    <w:rsid w:val="00A466DB"/>
    <w:rsid w:val="00A46701"/>
    <w:rsid w:val="00A46738"/>
    <w:rsid w:val="00A467CE"/>
    <w:rsid w:val="00A467EB"/>
    <w:rsid w:val="00A467FC"/>
    <w:rsid w:val="00A4680C"/>
    <w:rsid w:val="00A46810"/>
    <w:rsid w:val="00A4682C"/>
    <w:rsid w:val="00A46878"/>
    <w:rsid w:val="00A468D3"/>
    <w:rsid w:val="00A468D5"/>
    <w:rsid w:val="00A46981"/>
    <w:rsid w:val="00A469EA"/>
    <w:rsid w:val="00A46A3E"/>
    <w:rsid w:val="00A46A6D"/>
    <w:rsid w:val="00A46A89"/>
    <w:rsid w:val="00A46A8F"/>
    <w:rsid w:val="00A46AAC"/>
    <w:rsid w:val="00A46ADF"/>
    <w:rsid w:val="00A46B49"/>
    <w:rsid w:val="00A46B9D"/>
    <w:rsid w:val="00A46C65"/>
    <w:rsid w:val="00A46C77"/>
    <w:rsid w:val="00A46C7C"/>
    <w:rsid w:val="00A46CDC"/>
    <w:rsid w:val="00A46CF9"/>
    <w:rsid w:val="00A46D01"/>
    <w:rsid w:val="00A46D0B"/>
    <w:rsid w:val="00A46D74"/>
    <w:rsid w:val="00A46DC6"/>
    <w:rsid w:val="00A46DF1"/>
    <w:rsid w:val="00A46DF7"/>
    <w:rsid w:val="00A46E11"/>
    <w:rsid w:val="00A46E2A"/>
    <w:rsid w:val="00A46E3E"/>
    <w:rsid w:val="00A46E94"/>
    <w:rsid w:val="00A46E9B"/>
    <w:rsid w:val="00A46EBB"/>
    <w:rsid w:val="00A46ED0"/>
    <w:rsid w:val="00A46EDD"/>
    <w:rsid w:val="00A46EE2"/>
    <w:rsid w:val="00A46EE6"/>
    <w:rsid w:val="00A46EFF"/>
    <w:rsid w:val="00A46F0D"/>
    <w:rsid w:val="00A46F12"/>
    <w:rsid w:val="00A46F46"/>
    <w:rsid w:val="00A46F7F"/>
    <w:rsid w:val="00A46F84"/>
    <w:rsid w:val="00A46FB0"/>
    <w:rsid w:val="00A46FBE"/>
    <w:rsid w:val="00A46FD4"/>
    <w:rsid w:val="00A4701A"/>
    <w:rsid w:val="00A47041"/>
    <w:rsid w:val="00A47066"/>
    <w:rsid w:val="00A47083"/>
    <w:rsid w:val="00A4711F"/>
    <w:rsid w:val="00A4713A"/>
    <w:rsid w:val="00A47178"/>
    <w:rsid w:val="00A4718E"/>
    <w:rsid w:val="00A471A9"/>
    <w:rsid w:val="00A471B7"/>
    <w:rsid w:val="00A471CD"/>
    <w:rsid w:val="00A4721B"/>
    <w:rsid w:val="00A47248"/>
    <w:rsid w:val="00A472A7"/>
    <w:rsid w:val="00A472D1"/>
    <w:rsid w:val="00A472D6"/>
    <w:rsid w:val="00A472DC"/>
    <w:rsid w:val="00A472E3"/>
    <w:rsid w:val="00A472EB"/>
    <w:rsid w:val="00A47305"/>
    <w:rsid w:val="00A4731A"/>
    <w:rsid w:val="00A4732D"/>
    <w:rsid w:val="00A473A5"/>
    <w:rsid w:val="00A473EA"/>
    <w:rsid w:val="00A47402"/>
    <w:rsid w:val="00A4743B"/>
    <w:rsid w:val="00A47499"/>
    <w:rsid w:val="00A474A6"/>
    <w:rsid w:val="00A474AB"/>
    <w:rsid w:val="00A474B8"/>
    <w:rsid w:val="00A474C7"/>
    <w:rsid w:val="00A47546"/>
    <w:rsid w:val="00A47578"/>
    <w:rsid w:val="00A47593"/>
    <w:rsid w:val="00A475BE"/>
    <w:rsid w:val="00A475D7"/>
    <w:rsid w:val="00A47641"/>
    <w:rsid w:val="00A47647"/>
    <w:rsid w:val="00A47656"/>
    <w:rsid w:val="00A4768A"/>
    <w:rsid w:val="00A476A5"/>
    <w:rsid w:val="00A476A7"/>
    <w:rsid w:val="00A476C7"/>
    <w:rsid w:val="00A476D1"/>
    <w:rsid w:val="00A47741"/>
    <w:rsid w:val="00A4775B"/>
    <w:rsid w:val="00A4777A"/>
    <w:rsid w:val="00A47795"/>
    <w:rsid w:val="00A47798"/>
    <w:rsid w:val="00A477D3"/>
    <w:rsid w:val="00A477D6"/>
    <w:rsid w:val="00A477DD"/>
    <w:rsid w:val="00A4781C"/>
    <w:rsid w:val="00A47821"/>
    <w:rsid w:val="00A4787D"/>
    <w:rsid w:val="00A47880"/>
    <w:rsid w:val="00A478D0"/>
    <w:rsid w:val="00A4790F"/>
    <w:rsid w:val="00A47920"/>
    <w:rsid w:val="00A47928"/>
    <w:rsid w:val="00A47940"/>
    <w:rsid w:val="00A47962"/>
    <w:rsid w:val="00A4798A"/>
    <w:rsid w:val="00A4799A"/>
    <w:rsid w:val="00A4799F"/>
    <w:rsid w:val="00A479E1"/>
    <w:rsid w:val="00A479E9"/>
    <w:rsid w:val="00A47A03"/>
    <w:rsid w:val="00A47A04"/>
    <w:rsid w:val="00A47A48"/>
    <w:rsid w:val="00A47A80"/>
    <w:rsid w:val="00A47A94"/>
    <w:rsid w:val="00A47AF3"/>
    <w:rsid w:val="00A47AF6"/>
    <w:rsid w:val="00A47B25"/>
    <w:rsid w:val="00A47B2C"/>
    <w:rsid w:val="00A47B64"/>
    <w:rsid w:val="00A47B78"/>
    <w:rsid w:val="00A47BB8"/>
    <w:rsid w:val="00A47BD5"/>
    <w:rsid w:val="00A47C07"/>
    <w:rsid w:val="00A47C12"/>
    <w:rsid w:val="00A47C1B"/>
    <w:rsid w:val="00A47C3F"/>
    <w:rsid w:val="00A47C42"/>
    <w:rsid w:val="00A47CE9"/>
    <w:rsid w:val="00A47D0C"/>
    <w:rsid w:val="00A47D18"/>
    <w:rsid w:val="00A47D1F"/>
    <w:rsid w:val="00A47D27"/>
    <w:rsid w:val="00A47D2A"/>
    <w:rsid w:val="00A47D48"/>
    <w:rsid w:val="00A47D90"/>
    <w:rsid w:val="00A47DBF"/>
    <w:rsid w:val="00A47DD7"/>
    <w:rsid w:val="00A47DDD"/>
    <w:rsid w:val="00A47DE1"/>
    <w:rsid w:val="00A47E05"/>
    <w:rsid w:val="00A47E69"/>
    <w:rsid w:val="00A47E9F"/>
    <w:rsid w:val="00A47F4D"/>
    <w:rsid w:val="00A47F59"/>
    <w:rsid w:val="00A47F6F"/>
    <w:rsid w:val="00A47F74"/>
    <w:rsid w:val="00A47FD2"/>
    <w:rsid w:val="00A4873B"/>
    <w:rsid w:val="00A4F52F"/>
    <w:rsid w:val="00A50007"/>
    <w:rsid w:val="00A50009"/>
    <w:rsid w:val="00A50022"/>
    <w:rsid w:val="00A50032"/>
    <w:rsid w:val="00A50044"/>
    <w:rsid w:val="00A50069"/>
    <w:rsid w:val="00A500B8"/>
    <w:rsid w:val="00A501E8"/>
    <w:rsid w:val="00A50231"/>
    <w:rsid w:val="00A502E9"/>
    <w:rsid w:val="00A502ED"/>
    <w:rsid w:val="00A5032F"/>
    <w:rsid w:val="00A50346"/>
    <w:rsid w:val="00A5038C"/>
    <w:rsid w:val="00A503A3"/>
    <w:rsid w:val="00A503FB"/>
    <w:rsid w:val="00A50400"/>
    <w:rsid w:val="00A5040F"/>
    <w:rsid w:val="00A50412"/>
    <w:rsid w:val="00A50478"/>
    <w:rsid w:val="00A50481"/>
    <w:rsid w:val="00A504AC"/>
    <w:rsid w:val="00A504B2"/>
    <w:rsid w:val="00A504C4"/>
    <w:rsid w:val="00A504E9"/>
    <w:rsid w:val="00A504F7"/>
    <w:rsid w:val="00A50556"/>
    <w:rsid w:val="00A50570"/>
    <w:rsid w:val="00A505A8"/>
    <w:rsid w:val="00A505ED"/>
    <w:rsid w:val="00A505F4"/>
    <w:rsid w:val="00A50610"/>
    <w:rsid w:val="00A5062A"/>
    <w:rsid w:val="00A5064B"/>
    <w:rsid w:val="00A506B5"/>
    <w:rsid w:val="00A506D7"/>
    <w:rsid w:val="00A50742"/>
    <w:rsid w:val="00A50751"/>
    <w:rsid w:val="00A50796"/>
    <w:rsid w:val="00A507A6"/>
    <w:rsid w:val="00A507B5"/>
    <w:rsid w:val="00A507BA"/>
    <w:rsid w:val="00A50860"/>
    <w:rsid w:val="00A5086B"/>
    <w:rsid w:val="00A50873"/>
    <w:rsid w:val="00A5088B"/>
    <w:rsid w:val="00A508DC"/>
    <w:rsid w:val="00A508FC"/>
    <w:rsid w:val="00A50938"/>
    <w:rsid w:val="00A50958"/>
    <w:rsid w:val="00A50966"/>
    <w:rsid w:val="00A50971"/>
    <w:rsid w:val="00A50989"/>
    <w:rsid w:val="00A5099F"/>
    <w:rsid w:val="00A509C0"/>
    <w:rsid w:val="00A509CC"/>
    <w:rsid w:val="00A509D8"/>
    <w:rsid w:val="00A509E2"/>
    <w:rsid w:val="00A509E6"/>
    <w:rsid w:val="00A50A04"/>
    <w:rsid w:val="00A50A5B"/>
    <w:rsid w:val="00A50A75"/>
    <w:rsid w:val="00A50A95"/>
    <w:rsid w:val="00A50AD9"/>
    <w:rsid w:val="00A50AE2"/>
    <w:rsid w:val="00A50B1F"/>
    <w:rsid w:val="00A50B3D"/>
    <w:rsid w:val="00A50B65"/>
    <w:rsid w:val="00A50BA6"/>
    <w:rsid w:val="00A50BA9"/>
    <w:rsid w:val="00A50BB3"/>
    <w:rsid w:val="00A50BD2"/>
    <w:rsid w:val="00A50BDB"/>
    <w:rsid w:val="00A50C08"/>
    <w:rsid w:val="00A50C40"/>
    <w:rsid w:val="00A50C77"/>
    <w:rsid w:val="00A50D25"/>
    <w:rsid w:val="00A50D34"/>
    <w:rsid w:val="00A50D8B"/>
    <w:rsid w:val="00A50D95"/>
    <w:rsid w:val="00A50DA7"/>
    <w:rsid w:val="00A50DCB"/>
    <w:rsid w:val="00A50E03"/>
    <w:rsid w:val="00A50E17"/>
    <w:rsid w:val="00A50E23"/>
    <w:rsid w:val="00A50E43"/>
    <w:rsid w:val="00A50E5F"/>
    <w:rsid w:val="00A50E82"/>
    <w:rsid w:val="00A50EA3"/>
    <w:rsid w:val="00A50EAA"/>
    <w:rsid w:val="00A50EAC"/>
    <w:rsid w:val="00A50EB6"/>
    <w:rsid w:val="00A50EDE"/>
    <w:rsid w:val="00A50EE2"/>
    <w:rsid w:val="00A50F06"/>
    <w:rsid w:val="00A50F77"/>
    <w:rsid w:val="00A50F85"/>
    <w:rsid w:val="00A50F91"/>
    <w:rsid w:val="00A50FA0"/>
    <w:rsid w:val="00A50FB7"/>
    <w:rsid w:val="00A50FE2"/>
    <w:rsid w:val="00A50FE5"/>
    <w:rsid w:val="00A50FF5"/>
    <w:rsid w:val="00A51017"/>
    <w:rsid w:val="00A51047"/>
    <w:rsid w:val="00A5108B"/>
    <w:rsid w:val="00A510A3"/>
    <w:rsid w:val="00A510AD"/>
    <w:rsid w:val="00A510DB"/>
    <w:rsid w:val="00A5111B"/>
    <w:rsid w:val="00A51141"/>
    <w:rsid w:val="00A511E6"/>
    <w:rsid w:val="00A51254"/>
    <w:rsid w:val="00A51258"/>
    <w:rsid w:val="00A5129E"/>
    <w:rsid w:val="00A512BE"/>
    <w:rsid w:val="00A512D9"/>
    <w:rsid w:val="00A5136F"/>
    <w:rsid w:val="00A5137C"/>
    <w:rsid w:val="00A513B7"/>
    <w:rsid w:val="00A513BF"/>
    <w:rsid w:val="00A513E6"/>
    <w:rsid w:val="00A5141E"/>
    <w:rsid w:val="00A51430"/>
    <w:rsid w:val="00A51439"/>
    <w:rsid w:val="00A51452"/>
    <w:rsid w:val="00A51459"/>
    <w:rsid w:val="00A51468"/>
    <w:rsid w:val="00A5147C"/>
    <w:rsid w:val="00A514AA"/>
    <w:rsid w:val="00A51510"/>
    <w:rsid w:val="00A51519"/>
    <w:rsid w:val="00A51541"/>
    <w:rsid w:val="00A5156A"/>
    <w:rsid w:val="00A51589"/>
    <w:rsid w:val="00A51612"/>
    <w:rsid w:val="00A51642"/>
    <w:rsid w:val="00A51657"/>
    <w:rsid w:val="00A51676"/>
    <w:rsid w:val="00A5167C"/>
    <w:rsid w:val="00A516BE"/>
    <w:rsid w:val="00A516D7"/>
    <w:rsid w:val="00A516DD"/>
    <w:rsid w:val="00A5171C"/>
    <w:rsid w:val="00A5175A"/>
    <w:rsid w:val="00A51778"/>
    <w:rsid w:val="00A517BF"/>
    <w:rsid w:val="00A517C0"/>
    <w:rsid w:val="00A51807"/>
    <w:rsid w:val="00A51832"/>
    <w:rsid w:val="00A51851"/>
    <w:rsid w:val="00A518BA"/>
    <w:rsid w:val="00A518E1"/>
    <w:rsid w:val="00A5195F"/>
    <w:rsid w:val="00A51984"/>
    <w:rsid w:val="00A519C1"/>
    <w:rsid w:val="00A519C6"/>
    <w:rsid w:val="00A519C9"/>
    <w:rsid w:val="00A51A2B"/>
    <w:rsid w:val="00A51A44"/>
    <w:rsid w:val="00A51A48"/>
    <w:rsid w:val="00A51A52"/>
    <w:rsid w:val="00A51ACB"/>
    <w:rsid w:val="00A51B15"/>
    <w:rsid w:val="00A51B2D"/>
    <w:rsid w:val="00A51B54"/>
    <w:rsid w:val="00A51B5D"/>
    <w:rsid w:val="00A51B6C"/>
    <w:rsid w:val="00A51B74"/>
    <w:rsid w:val="00A51BA5"/>
    <w:rsid w:val="00A51BC7"/>
    <w:rsid w:val="00A51BE3"/>
    <w:rsid w:val="00A51C09"/>
    <w:rsid w:val="00A51C74"/>
    <w:rsid w:val="00A51C9F"/>
    <w:rsid w:val="00A51CB9"/>
    <w:rsid w:val="00A51CC3"/>
    <w:rsid w:val="00A51D20"/>
    <w:rsid w:val="00A51D60"/>
    <w:rsid w:val="00A51D69"/>
    <w:rsid w:val="00A51D75"/>
    <w:rsid w:val="00A51D89"/>
    <w:rsid w:val="00A51DA5"/>
    <w:rsid w:val="00A51DE2"/>
    <w:rsid w:val="00A51DED"/>
    <w:rsid w:val="00A51DF6"/>
    <w:rsid w:val="00A51E08"/>
    <w:rsid w:val="00A51E0B"/>
    <w:rsid w:val="00A51E6C"/>
    <w:rsid w:val="00A51E99"/>
    <w:rsid w:val="00A51F03"/>
    <w:rsid w:val="00A51F17"/>
    <w:rsid w:val="00A51FAB"/>
    <w:rsid w:val="00A51FC1"/>
    <w:rsid w:val="00A52004"/>
    <w:rsid w:val="00A52023"/>
    <w:rsid w:val="00A52030"/>
    <w:rsid w:val="00A5207F"/>
    <w:rsid w:val="00A52090"/>
    <w:rsid w:val="00A52091"/>
    <w:rsid w:val="00A520B0"/>
    <w:rsid w:val="00A520B2"/>
    <w:rsid w:val="00A5211D"/>
    <w:rsid w:val="00A52128"/>
    <w:rsid w:val="00A52129"/>
    <w:rsid w:val="00A5212B"/>
    <w:rsid w:val="00A5216F"/>
    <w:rsid w:val="00A52178"/>
    <w:rsid w:val="00A5219C"/>
    <w:rsid w:val="00A521C7"/>
    <w:rsid w:val="00A521EE"/>
    <w:rsid w:val="00A52226"/>
    <w:rsid w:val="00A52245"/>
    <w:rsid w:val="00A52248"/>
    <w:rsid w:val="00A52282"/>
    <w:rsid w:val="00A52296"/>
    <w:rsid w:val="00A522A5"/>
    <w:rsid w:val="00A522AA"/>
    <w:rsid w:val="00A522EF"/>
    <w:rsid w:val="00A522F6"/>
    <w:rsid w:val="00A52350"/>
    <w:rsid w:val="00A52360"/>
    <w:rsid w:val="00A52365"/>
    <w:rsid w:val="00A523B8"/>
    <w:rsid w:val="00A52423"/>
    <w:rsid w:val="00A52430"/>
    <w:rsid w:val="00A52441"/>
    <w:rsid w:val="00A5247E"/>
    <w:rsid w:val="00A524FE"/>
    <w:rsid w:val="00A52592"/>
    <w:rsid w:val="00A525AA"/>
    <w:rsid w:val="00A525B6"/>
    <w:rsid w:val="00A525B9"/>
    <w:rsid w:val="00A525BE"/>
    <w:rsid w:val="00A5261B"/>
    <w:rsid w:val="00A5266E"/>
    <w:rsid w:val="00A52682"/>
    <w:rsid w:val="00A5268F"/>
    <w:rsid w:val="00A526BA"/>
    <w:rsid w:val="00A52737"/>
    <w:rsid w:val="00A5275D"/>
    <w:rsid w:val="00A5277C"/>
    <w:rsid w:val="00A52784"/>
    <w:rsid w:val="00A527E2"/>
    <w:rsid w:val="00A527E3"/>
    <w:rsid w:val="00A52815"/>
    <w:rsid w:val="00A5282B"/>
    <w:rsid w:val="00A5284F"/>
    <w:rsid w:val="00A52859"/>
    <w:rsid w:val="00A5289E"/>
    <w:rsid w:val="00A528A5"/>
    <w:rsid w:val="00A528D3"/>
    <w:rsid w:val="00A528DF"/>
    <w:rsid w:val="00A528E3"/>
    <w:rsid w:val="00A528EF"/>
    <w:rsid w:val="00A52900"/>
    <w:rsid w:val="00A5290F"/>
    <w:rsid w:val="00A52939"/>
    <w:rsid w:val="00A52968"/>
    <w:rsid w:val="00A5297E"/>
    <w:rsid w:val="00A529A7"/>
    <w:rsid w:val="00A529B1"/>
    <w:rsid w:val="00A529B5"/>
    <w:rsid w:val="00A529CB"/>
    <w:rsid w:val="00A529CC"/>
    <w:rsid w:val="00A52A17"/>
    <w:rsid w:val="00A52A60"/>
    <w:rsid w:val="00A52A7E"/>
    <w:rsid w:val="00A52AA5"/>
    <w:rsid w:val="00A52B13"/>
    <w:rsid w:val="00A52B7E"/>
    <w:rsid w:val="00A52BC0"/>
    <w:rsid w:val="00A52BD4"/>
    <w:rsid w:val="00A52BDE"/>
    <w:rsid w:val="00A52BED"/>
    <w:rsid w:val="00A52C16"/>
    <w:rsid w:val="00A52C29"/>
    <w:rsid w:val="00A52C57"/>
    <w:rsid w:val="00A52C84"/>
    <w:rsid w:val="00A52D13"/>
    <w:rsid w:val="00A52D29"/>
    <w:rsid w:val="00A52D42"/>
    <w:rsid w:val="00A52DBE"/>
    <w:rsid w:val="00A52DF2"/>
    <w:rsid w:val="00A52E5A"/>
    <w:rsid w:val="00A52E80"/>
    <w:rsid w:val="00A52E86"/>
    <w:rsid w:val="00A52E87"/>
    <w:rsid w:val="00A52EC0"/>
    <w:rsid w:val="00A52EDF"/>
    <w:rsid w:val="00A52EEC"/>
    <w:rsid w:val="00A52F0B"/>
    <w:rsid w:val="00A52F21"/>
    <w:rsid w:val="00A52F2B"/>
    <w:rsid w:val="00A52F71"/>
    <w:rsid w:val="00A52F78"/>
    <w:rsid w:val="00A52F82"/>
    <w:rsid w:val="00A52F8D"/>
    <w:rsid w:val="00A52FA7"/>
    <w:rsid w:val="00A52FFD"/>
    <w:rsid w:val="00A53015"/>
    <w:rsid w:val="00A530A3"/>
    <w:rsid w:val="00A530C2"/>
    <w:rsid w:val="00A530C8"/>
    <w:rsid w:val="00A5313F"/>
    <w:rsid w:val="00A531A2"/>
    <w:rsid w:val="00A531C1"/>
    <w:rsid w:val="00A531CA"/>
    <w:rsid w:val="00A531E2"/>
    <w:rsid w:val="00A531E4"/>
    <w:rsid w:val="00A531FF"/>
    <w:rsid w:val="00A5320C"/>
    <w:rsid w:val="00A5320D"/>
    <w:rsid w:val="00A53212"/>
    <w:rsid w:val="00A53223"/>
    <w:rsid w:val="00A53248"/>
    <w:rsid w:val="00A5327D"/>
    <w:rsid w:val="00A532B1"/>
    <w:rsid w:val="00A532B3"/>
    <w:rsid w:val="00A532D2"/>
    <w:rsid w:val="00A532EB"/>
    <w:rsid w:val="00A532F8"/>
    <w:rsid w:val="00A532FC"/>
    <w:rsid w:val="00A53318"/>
    <w:rsid w:val="00A5338A"/>
    <w:rsid w:val="00A533B4"/>
    <w:rsid w:val="00A533D2"/>
    <w:rsid w:val="00A533F2"/>
    <w:rsid w:val="00A53403"/>
    <w:rsid w:val="00A53438"/>
    <w:rsid w:val="00A53459"/>
    <w:rsid w:val="00A5345A"/>
    <w:rsid w:val="00A534C3"/>
    <w:rsid w:val="00A534CB"/>
    <w:rsid w:val="00A534CE"/>
    <w:rsid w:val="00A534F8"/>
    <w:rsid w:val="00A534FA"/>
    <w:rsid w:val="00A5351E"/>
    <w:rsid w:val="00A53525"/>
    <w:rsid w:val="00A53535"/>
    <w:rsid w:val="00A5354C"/>
    <w:rsid w:val="00A5358C"/>
    <w:rsid w:val="00A53599"/>
    <w:rsid w:val="00A535AB"/>
    <w:rsid w:val="00A535E6"/>
    <w:rsid w:val="00A53648"/>
    <w:rsid w:val="00A53665"/>
    <w:rsid w:val="00A53690"/>
    <w:rsid w:val="00A536B1"/>
    <w:rsid w:val="00A536D2"/>
    <w:rsid w:val="00A536E0"/>
    <w:rsid w:val="00A53713"/>
    <w:rsid w:val="00A53739"/>
    <w:rsid w:val="00A53764"/>
    <w:rsid w:val="00A537EF"/>
    <w:rsid w:val="00A537F5"/>
    <w:rsid w:val="00A53849"/>
    <w:rsid w:val="00A53852"/>
    <w:rsid w:val="00A53856"/>
    <w:rsid w:val="00A538D7"/>
    <w:rsid w:val="00A538E1"/>
    <w:rsid w:val="00A53940"/>
    <w:rsid w:val="00A53941"/>
    <w:rsid w:val="00A5394A"/>
    <w:rsid w:val="00A5395D"/>
    <w:rsid w:val="00A53968"/>
    <w:rsid w:val="00A53991"/>
    <w:rsid w:val="00A53992"/>
    <w:rsid w:val="00A539AD"/>
    <w:rsid w:val="00A539B4"/>
    <w:rsid w:val="00A53A14"/>
    <w:rsid w:val="00A53A29"/>
    <w:rsid w:val="00A53A81"/>
    <w:rsid w:val="00A53A94"/>
    <w:rsid w:val="00A53AEE"/>
    <w:rsid w:val="00A53B34"/>
    <w:rsid w:val="00A53B40"/>
    <w:rsid w:val="00A53B4D"/>
    <w:rsid w:val="00A53B59"/>
    <w:rsid w:val="00A53B89"/>
    <w:rsid w:val="00A53B93"/>
    <w:rsid w:val="00A53BD0"/>
    <w:rsid w:val="00A53BD5"/>
    <w:rsid w:val="00A53C22"/>
    <w:rsid w:val="00A53C88"/>
    <w:rsid w:val="00A53CA7"/>
    <w:rsid w:val="00A53D3C"/>
    <w:rsid w:val="00A53D3E"/>
    <w:rsid w:val="00A53E21"/>
    <w:rsid w:val="00A53E5C"/>
    <w:rsid w:val="00A53E6B"/>
    <w:rsid w:val="00A53EE7"/>
    <w:rsid w:val="00A53F0C"/>
    <w:rsid w:val="00A53F2A"/>
    <w:rsid w:val="00A53F55"/>
    <w:rsid w:val="00A53F68"/>
    <w:rsid w:val="00A53F7C"/>
    <w:rsid w:val="00A53FB7"/>
    <w:rsid w:val="00A53FFC"/>
    <w:rsid w:val="00A5401E"/>
    <w:rsid w:val="00A5405B"/>
    <w:rsid w:val="00A54061"/>
    <w:rsid w:val="00A54093"/>
    <w:rsid w:val="00A5409A"/>
    <w:rsid w:val="00A540A4"/>
    <w:rsid w:val="00A540F9"/>
    <w:rsid w:val="00A54134"/>
    <w:rsid w:val="00A5413E"/>
    <w:rsid w:val="00A5414D"/>
    <w:rsid w:val="00A54159"/>
    <w:rsid w:val="00A5415F"/>
    <w:rsid w:val="00A54178"/>
    <w:rsid w:val="00A54198"/>
    <w:rsid w:val="00A5420A"/>
    <w:rsid w:val="00A5420C"/>
    <w:rsid w:val="00A54216"/>
    <w:rsid w:val="00A54234"/>
    <w:rsid w:val="00A542A0"/>
    <w:rsid w:val="00A542B7"/>
    <w:rsid w:val="00A542CC"/>
    <w:rsid w:val="00A542CF"/>
    <w:rsid w:val="00A54331"/>
    <w:rsid w:val="00A54367"/>
    <w:rsid w:val="00A543A4"/>
    <w:rsid w:val="00A543B4"/>
    <w:rsid w:val="00A543EB"/>
    <w:rsid w:val="00A5440E"/>
    <w:rsid w:val="00A54451"/>
    <w:rsid w:val="00A5445C"/>
    <w:rsid w:val="00A5446F"/>
    <w:rsid w:val="00A5448E"/>
    <w:rsid w:val="00A54490"/>
    <w:rsid w:val="00A544B0"/>
    <w:rsid w:val="00A544C1"/>
    <w:rsid w:val="00A544F4"/>
    <w:rsid w:val="00A5457D"/>
    <w:rsid w:val="00A54606"/>
    <w:rsid w:val="00A54609"/>
    <w:rsid w:val="00A54612"/>
    <w:rsid w:val="00A54657"/>
    <w:rsid w:val="00A5465D"/>
    <w:rsid w:val="00A54691"/>
    <w:rsid w:val="00A546A9"/>
    <w:rsid w:val="00A546CE"/>
    <w:rsid w:val="00A546FC"/>
    <w:rsid w:val="00A5471D"/>
    <w:rsid w:val="00A54752"/>
    <w:rsid w:val="00A5482F"/>
    <w:rsid w:val="00A5487D"/>
    <w:rsid w:val="00A548E0"/>
    <w:rsid w:val="00A54943"/>
    <w:rsid w:val="00A5497C"/>
    <w:rsid w:val="00A549AB"/>
    <w:rsid w:val="00A549AE"/>
    <w:rsid w:val="00A549B1"/>
    <w:rsid w:val="00A549B9"/>
    <w:rsid w:val="00A549C8"/>
    <w:rsid w:val="00A549DF"/>
    <w:rsid w:val="00A54A0C"/>
    <w:rsid w:val="00A54A18"/>
    <w:rsid w:val="00A54A8E"/>
    <w:rsid w:val="00A54A92"/>
    <w:rsid w:val="00A54AB6"/>
    <w:rsid w:val="00A54AB8"/>
    <w:rsid w:val="00A54ACA"/>
    <w:rsid w:val="00A54AD6"/>
    <w:rsid w:val="00A54AF5"/>
    <w:rsid w:val="00A54AFC"/>
    <w:rsid w:val="00A54B05"/>
    <w:rsid w:val="00A54B1B"/>
    <w:rsid w:val="00A54B24"/>
    <w:rsid w:val="00A54B3E"/>
    <w:rsid w:val="00A54B4F"/>
    <w:rsid w:val="00A54C3B"/>
    <w:rsid w:val="00A54C74"/>
    <w:rsid w:val="00A54CBD"/>
    <w:rsid w:val="00A54CD0"/>
    <w:rsid w:val="00A54CD7"/>
    <w:rsid w:val="00A54CE0"/>
    <w:rsid w:val="00A54D04"/>
    <w:rsid w:val="00A54D0C"/>
    <w:rsid w:val="00A54D25"/>
    <w:rsid w:val="00A54D4E"/>
    <w:rsid w:val="00A54DBC"/>
    <w:rsid w:val="00A54DE0"/>
    <w:rsid w:val="00A54E19"/>
    <w:rsid w:val="00A54E38"/>
    <w:rsid w:val="00A54E39"/>
    <w:rsid w:val="00A54E74"/>
    <w:rsid w:val="00A54E9A"/>
    <w:rsid w:val="00A54EA0"/>
    <w:rsid w:val="00A54EB0"/>
    <w:rsid w:val="00A54ECC"/>
    <w:rsid w:val="00A54F25"/>
    <w:rsid w:val="00A54F31"/>
    <w:rsid w:val="00A54F50"/>
    <w:rsid w:val="00A54F71"/>
    <w:rsid w:val="00A54F75"/>
    <w:rsid w:val="00A54FFD"/>
    <w:rsid w:val="00A55009"/>
    <w:rsid w:val="00A55019"/>
    <w:rsid w:val="00A55045"/>
    <w:rsid w:val="00A55050"/>
    <w:rsid w:val="00A55089"/>
    <w:rsid w:val="00A5509A"/>
    <w:rsid w:val="00A550F7"/>
    <w:rsid w:val="00A5510D"/>
    <w:rsid w:val="00A55146"/>
    <w:rsid w:val="00A55192"/>
    <w:rsid w:val="00A551A0"/>
    <w:rsid w:val="00A551A1"/>
    <w:rsid w:val="00A551C5"/>
    <w:rsid w:val="00A551EF"/>
    <w:rsid w:val="00A551F9"/>
    <w:rsid w:val="00A5521B"/>
    <w:rsid w:val="00A55286"/>
    <w:rsid w:val="00A552BA"/>
    <w:rsid w:val="00A552F0"/>
    <w:rsid w:val="00A552FF"/>
    <w:rsid w:val="00A55325"/>
    <w:rsid w:val="00A5534B"/>
    <w:rsid w:val="00A55360"/>
    <w:rsid w:val="00A55374"/>
    <w:rsid w:val="00A553C0"/>
    <w:rsid w:val="00A553C3"/>
    <w:rsid w:val="00A553CA"/>
    <w:rsid w:val="00A553D7"/>
    <w:rsid w:val="00A55430"/>
    <w:rsid w:val="00A55441"/>
    <w:rsid w:val="00A55469"/>
    <w:rsid w:val="00A55471"/>
    <w:rsid w:val="00A554CC"/>
    <w:rsid w:val="00A554CF"/>
    <w:rsid w:val="00A554D1"/>
    <w:rsid w:val="00A554D2"/>
    <w:rsid w:val="00A554F5"/>
    <w:rsid w:val="00A55507"/>
    <w:rsid w:val="00A5552C"/>
    <w:rsid w:val="00A55537"/>
    <w:rsid w:val="00A5555E"/>
    <w:rsid w:val="00A555B9"/>
    <w:rsid w:val="00A55602"/>
    <w:rsid w:val="00A5560F"/>
    <w:rsid w:val="00A55656"/>
    <w:rsid w:val="00A55688"/>
    <w:rsid w:val="00A556D3"/>
    <w:rsid w:val="00A556D6"/>
    <w:rsid w:val="00A556D8"/>
    <w:rsid w:val="00A5573E"/>
    <w:rsid w:val="00A5577C"/>
    <w:rsid w:val="00A55789"/>
    <w:rsid w:val="00A5579A"/>
    <w:rsid w:val="00A557A8"/>
    <w:rsid w:val="00A557A9"/>
    <w:rsid w:val="00A557CA"/>
    <w:rsid w:val="00A557DA"/>
    <w:rsid w:val="00A557F3"/>
    <w:rsid w:val="00A557FA"/>
    <w:rsid w:val="00A5580B"/>
    <w:rsid w:val="00A55893"/>
    <w:rsid w:val="00A55936"/>
    <w:rsid w:val="00A55947"/>
    <w:rsid w:val="00A55988"/>
    <w:rsid w:val="00A559B7"/>
    <w:rsid w:val="00A559C4"/>
    <w:rsid w:val="00A559E8"/>
    <w:rsid w:val="00A559F7"/>
    <w:rsid w:val="00A55A22"/>
    <w:rsid w:val="00A55A59"/>
    <w:rsid w:val="00A55A5B"/>
    <w:rsid w:val="00A55A61"/>
    <w:rsid w:val="00A55A8E"/>
    <w:rsid w:val="00A55AA3"/>
    <w:rsid w:val="00A55B08"/>
    <w:rsid w:val="00A55B1C"/>
    <w:rsid w:val="00A55B22"/>
    <w:rsid w:val="00A55B28"/>
    <w:rsid w:val="00A55B30"/>
    <w:rsid w:val="00A55B43"/>
    <w:rsid w:val="00A55B55"/>
    <w:rsid w:val="00A55B75"/>
    <w:rsid w:val="00A55B7A"/>
    <w:rsid w:val="00A55BB5"/>
    <w:rsid w:val="00A55BD2"/>
    <w:rsid w:val="00A55C12"/>
    <w:rsid w:val="00A55C1F"/>
    <w:rsid w:val="00A55C4B"/>
    <w:rsid w:val="00A55C53"/>
    <w:rsid w:val="00A55C86"/>
    <w:rsid w:val="00A55C87"/>
    <w:rsid w:val="00A55CA6"/>
    <w:rsid w:val="00A55CD7"/>
    <w:rsid w:val="00A55D0D"/>
    <w:rsid w:val="00A55D0F"/>
    <w:rsid w:val="00A55D58"/>
    <w:rsid w:val="00A55D76"/>
    <w:rsid w:val="00A55D91"/>
    <w:rsid w:val="00A55DF0"/>
    <w:rsid w:val="00A55E17"/>
    <w:rsid w:val="00A55E1D"/>
    <w:rsid w:val="00A55E41"/>
    <w:rsid w:val="00A55E62"/>
    <w:rsid w:val="00A55E66"/>
    <w:rsid w:val="00A55F11"/>
    <w:rsid w:val="00A55F32"/>
    <w:rsid w:val="00A55F3C"/>
    <w:rsid w:val="00A55F76"/>
    <w:rsid w:val="00A55F99"/>
    <w:rsid w:val="00A56007"/>
    <w:rsid w:val="00A5603E"/>
    <w:rsid w:val="00A5604C"/>
    <w:rsid w:val="00A560D1"/>
    <w:rsid w:val="00A56125"/>
    <w:rsid w:val="00A56126"/>
    <w:rsid w:val="00A56144"/>
    <w:rsid w:val="00A56178"/>
    <w:rsid w:val="00A5617B"/>
    <w:rsid w:val="00A561A3"/>
    <w:rsid w:val="00A561E2"/>
    <w:rsid w:val="00A561E8"/>
    <w:rsid w:val="00A5623C"/>
    <w:rsid w:val="00A56274"/>
    <w:rsid w:val="00A5627B"/>
    <w:rsid w:val="00A56296"/>
    <w:rsid w:val="00A562A1"/>
    <w:rsid w:val="00A562A6"/>
    <w:rsid w:val="00A562D6"/>
    <w:rsid w:val="00A56363"/>
    <w:rsid w:val="00A56380"/>
    <w:rsid w:val="00A563A0"/>
    <w:rsid w:val="00A563C4"/>
    <w:rsid w:val="00A563CE"/>
    <w:rsid w:val="00A563F2"/>
    <w:rsid w:val="00A5642B"/>
    <w:rsid w:val="00A56441"/>
    <w:rsid w:val="00A5645D"/>
    <w:rsid w:val="00A564C9"/>
    <w:rsid w:val="00A56536"/>
    <w:rsid w:val="00A565EC"/>
    <w:rsid w:val="00A565F6"/>
    <w:rsid w:val="00A56613"/>
    <w:rsid w:val="00A5662C"/>
    <w:rsid w:val="00A56642"/>
    <w:rsid w:val="00A56666"/>
    <w:rsid w:val="00A56693"/>
    <w:rsid w:val="00A566AF"/>
    <w:rsid w:val="00A566B2"/>
    <w:rsid w:val="00A566F8"/>
    <w:rsid w:val="00A56745"/>
    <w:rsid w:val="00A56766"/>
    <w:rsid w:val="00A56779"/>
    <w:rsid w:val="00A56785"/>
    <w:rsid w:val="00A56806"/>
    <w:rsid w:val="00A5680B"/>
    <w:rsid w:val="00A5681E"/>
    <w:rsid w:val="00A56866"/>
    <w:rsid w:val="00A56897"/>
    <w:rsid w:val="00A568C0"/>
    <w:rsid w:val="00A568F2"/>
    <w:rsid w:val="00A568F4"/>
    <w:rsid w:val="00A56903"/>
    <w:rsid w:val="00A56952"/>
    <w:rsid w:val="00A5696C"/>
    <w:rsid w:val="00A569B3"/>
    <w:rsid w:val="00A569FD"/>
    <w:rsid w:val="00A56A22"/>
    <w:rsid w:val="00A56A3A"/>
    <w:rsid w:val="00A56A80"/>
    <w:rsid w:val="00A56A89"/>
    <w:rsid w:val="00A56AC1"/>
    <w:rsid w:val="00A56AE7"/>
    <w:rsid w:val="00A56AE8"/>
    <w:rsid w:val="00A56B0D"/>
    <w:rsid w:val="00A56B2C"/>
    <w:rsid w:val="00A56B2E"/>
    <w:rsid w:val="00A56B5E"/>
    <w:rsid w:val="00A56B68"/>
    <w:rsid w:val="00A56BA4"/>
    <w:rsid w:val="00A56BF3"/>
    <w:rsid w:val="00A56C2F"/>
    <w:rsid w:val="00A56C4B"/>
    <w:rsid w:val="00A56CE0"/>
    <w:rsid w:val="00A56CF2"/>
    <w:rsid w:val="00A56D4F"/>
    <w:rsid w:val="00A56D61"/>
    <w:rsid w:val="00A56D6D"/>
    <w:rsid w:val="00A56D83"/>
    <w:rsid w:val="00A56DB8"/>
    <w:rsid w:val="00A56DBD"/>
    <w:rsid w:val="00A56DD3"/>
    <w:rsid w:val="00A56DFE"/>
    <w:rsid w:val="00A56E17"/>
    <w:rsid w:val="00A56E5B"/>
    <w:rsid w:val="00A56E7E"/>
    <w:rsid w:val="00A56E9A"/>
    <w:rsid w:val="00A56EAE"/>
    <w:rsid w:val="00A56F06"/>
    <w:rsid w:val="00A56F27"/>
    <w:rsid w:val="00A56F4F"/>
    <w:rsid w:val="00A56F9A"/>
    <w:rsid w:val="00A56F9B"/>
    <w:rsid w:val="00A56FC6"/>
    <w:rsid w:val="00A56FF9"/>
    <w:rsid w:val="00A5700C"/>
    <w:rsid w:val="00A57010"/>
    <w:rsid w:val="00A5703B"/>
    <w:rsid w:val="00A57052"/>
    <w:rsid w:val="00A57097"/>
    <w:rsid w:val="00A570A9"/>
    <w:rsid w:val="00A570E7"/>
    <w:rsid w:val="00A570F6"/>
    <w:rsid w:val="00A57108"/>
    <w:rsid w:val="00A57122"/>
    <w:rsid w:val="00A57134"/>
    <w:rsid w:val="00A5715F"/>
    <w:rsid w:val="00A57173"/>
    <w:rsid w:val="00A571F6"/>
    <w:rsid w:val="00A571FF"/>
    <w:rsid w:val="00A57278"/>
    <w:rsid w:val="00A572D9"/>
    <w:rsid w:val="00A57315"/>
    <w:rsid w:val="00A57343"/>
    <w:rsid w:val="00A57345"/>
    <w:rsid w:val="00A57366"/>
    <w:rsid w:val="00A57371"/>
    <w:rsid w:val="00A573BC"/>
    <w:rsid w:val="00A573C3"/>
    <w:rsid w:val="00A573DB"/>
    <w:rsid w:val="00A573E4"/>
    <w:rsid w:val="00A57410"/>
    <w:rsid w:val="00A57428"/>
    <w:rsid w:val="00A5742F"/>
    <w:rsid w:val="00A5743F"/>
    <w:rsid w:val="00A57478"/>
    <w:rsid w:val="00A574D5"/>
    <w:rsid w:val="00A5754E"/>
    <w:rsid w:val="00A57574"/>
    <w:rsid w:val="00A57580"/>
    <w:rsid w:val="00A575B8"/>
    <w:rsid w:val="00A575C2"/>
    <w:rsid w:val="00A575DB"/>
    <w:rsid w:val="00A57609"/>
    <w:rsid w:val="00A5761F"/>
    <w:rsid w:val="00A57633"/>
    <w:rsid w:val="00A5766F"/>
    <w:rsid w:val="00A5768E"/>
    <w:rsid w:val="00A5769D"/>
    <w:rsid w:val="00A5770A"/>
    <w:rsid w:val="00A57737"/>
    <w:rsid w:val="00A57761"/>
    <w:rsid w:val="00A577E6"/>
    <w:rsid w:val="00A577F5"/>
    <w:rsid w:val="00A5781E"/>
    <w:rsid w:val="00A57884"/>
    <w:rsid w:val="00A5789C"/>
    <w:rsid w:val="00A5789D"/>
    <w:rsid w:val="00A578AC"/>
    <w:rsid w:val="00A57947"/>
    <w:rsid w:val="00A5796C"/>
    <w:rsid w:val="00A5798F"/>
    <w:rsid w:val="00A57999"/>
    <w:rsid w:val="00A579B1"/>
    <w:rsid w:val="00A579C2"/>
    <w:rsid w:val="00A579DA"/>
    <w:rsid w:val="00A579FD"/>
    <w:rsid w:val="00A57A0F"/>
    <w:rsid w:val="00A57A20"/>
    <w:rsid w:val="00A57A2D"/>
    <w:rsid w:val="00A57A5D"/>
    <w:rsid w:val="00A57A8C"/>
    <w:rsid w:val="00A57AD9"/>
    <w:rsid w:val="00A57B07"/>
    <w:rsid w:val="00A57B16"/>
    <w:rsid w:val="00A57B31"/>
    <w:rsid w:val="00A57B55"/>
    <w:rsid w:val="00A57B81"/>
    <w:rsid w:val="00A57C50"/>
    <w:rsid w:val="00A57CB6"/>
    <w:rsid w:val="00A57CE7"/>
    <w:rsid w:val="00A57D49"/>
    <w:rsid w:val="00A57D7F"/>
    <w:rsid w:val="00A57DA7"/>
    <w:rsid w:val="00A57DAE"/>
    <w:rsid w:val="00A57DDE"/>
    <w:rsid w:val="00A57DF2"/>
    <w:rsid w:val="00A57E19"/>
    <w:rsid w:val="00A57E27"/>
    <w:rsid w:val="00A57E90"/>
    <w:rsid w:val="00A57ED5"/>
    <w:rsid w:val="00A57EFF"/>
    <w:rsid w:val="00A57F10"/>
    <w:rsid w:val="00A57F36"/>
    <w:rsid w:val="00A57F4E"/>
    <w:rsid w:val="00A57F71"/>
    <w:rsid w:val="00A57FB4"/>
    <w:rsid w:val="00A60002"/>
    <w:rsid w:val="00A6003E"/>
    <w:rsid w:val="00A6004D"/>
    <w:rsid w:val="00A60060"/>
    <w:rsid w:val="00A60067"/>
    <w:rsid w:val="00A60074"/>
    <w:rsid w:val="00A60077"/>
    <w:rsid w:val="00A600D8"/>
    <w:rsid w:val="00A600E6"/>
    <w:rsid w:val="00A6010D"/>
    <w:rsid w:val="00A6014B"/>
    <w:rsid w:val="00A60160"/>
    <w:rsid w:val="00A60188"/>
    <w:rsid w:val="00A601A3"/>
    <w:rsid w:val="00A60226"/>
    <w:rsid w:val="00A60236"/>
    <w:rsid w:val="00A60244"/>
    <w:rsid w:val="00A60250"/>
    <w:rsid w:val="00A60260"/>
    <w:rsid w:val="00A602A8"/>
    <w:rsid w:val="00A602CF"/>
    <w:rsid w:val="00A60330"/>
    <w:rsid w:val="00A60341"/>
    <w:rsid w:val="00A60359"/>
    <w:rsid w:val="00A60362"/>
    <w:rsid w:val="00A603AA"/>
    <w:rsid w:val="00A603C9"/>
    <w:rsid w:val="00A603D1"/>
    <w:rsid w:val="00A603D2"/>
    <w:rsid w:val="00A603F6"/>
    <w:rsid w:val="00A60426"/>
    <w:rsid w:val="00A6043F"/>
    <w:rsid w:val="00A60487"/>
    <w:rsid w:val="00A6049C"/>
    <w:rsid w:val="00A604A1"/>
    <w:rsid w:val="00A604A3"/>
    <w:rsid w:val="00A604B1"/>
    <w:rsid w:val="00A604B5"/>
    <w:rsid w:val="00A604D7"/>
    <w:rsid w:val="00A604F3"/>
    <w:rsid w:val="00A60517"/>
    <w:rsid w:val="00A60555"/>
    <w:rsid w:val="00A60572"/>
    <w:rsid w:val="00A605F3"/>
    <w:rsid w:val="00A60604"/>
    <w:rsid w:val="00A60659"/>
    <w:rsid w:val="00A60663"/>
    <w:rsid w:val="00A60683"/>
    <w:rsid w:val="00A606DA"/>
    <w:rsid w:val="00A606E3"/>
    <w:rsid w:val="00A60700"/>
    <w:rsid w:val="00A6073C"/>
    <w:rsid w:val="00A60766"/>
    <w:rsid w:val="00A607EA"/>
    <w:rsid w:val="00A607FB"/>
    <w:rsid w:val="00A6080A"/>
    <w:rsid w:val="00A6080D"/>
    <w:rsid w:val="00A60825"/>
    <w:rsid w:val="00A60832"/>
    <w:rsid w:val="00A6083B"/>
    <w:rsid w:val="00A60847"/>
    <w:rsid w:val="00A60857"/>
    <w:rsid w:val="00A60886"/>
    <w:rsid w:val="00A60891"/>
    <w:rsid w:val="00A608AB"/>
    <w:rsid w:val="00A608B9"/>
    <w:rsid w:val="00A608E4"/>
    <w:rsid w:val="00A608FB"/>
    <w:rsid w:val="00A60920"/>
    <w:rsid w:val="00A6095A"/>
    <w:rsid w:val="00A609A0"/>
    <w:rsid w:val="00A609A9"/>
    <w:rsid w:val="00A609D3"/>
    <w:rsid w:val="00A609D8"/>
    <w:rsid w:val="00A609EB"/>
    <w:rsid w:val="00A60A10"/>
    <w:rsid w:val="00A60A15"/>
    <w:rsid w:val="00A60A53"/>
    <w:rsid w:val="00A60B31"/>
    <w:rsid w:val="00A60B56"/>
    <w:rsid w:val="00A60B6B"/>
    <w:rsid w:val="00A60BAA"/>
    <w:rsid w:val="00A60BFD"/>
    <w:rsid w:val="00A60C3A"/>
    <w:rsid w:val="00A60C56"/>
    <w:rsid w:val="00A60C64"/>
    <w:rsid w:val="00A60C68"/>
    <w:rsid w:val="00A60C99"/>
    <w:rsid w:val="00A60CAB"/>
    <w:rsid w:val="00A60CB5"/>
    <w:rsid w:val="00A60CB6"/>
    <w:rsid w:val="00A60CC2"/>
    <w:rsid w:val="00A60CF4"/>
    <w:rsid w:val="00A60CF8"/>
    <w:rsid w:val="00A60D32"/>
    <w:rsid w:val="00A60D70"/>
    <w:rsid w:val="00A60D94"/>
    <w:rsid w:val="00A60DEA"/>
    <w:rsid w:val="00A60E42"/>
    <w:rsid w:val="00A60E7D"/>
    <w:rsid w:val="00A60EBF"/>
    <w:rsid w:val="00A60F5E"/>
    <w:rsid w:val="00A61052"/>
    <w:rsid w:val="00A610FF"/>
    <w:rsid w:val="00A61108"/>
    <w:rsid w:val="00A6111E"/>
    <w:rsid w:val="00A61125"/>
    <w:rsid w:val="00A6113E"/>
    <w:rsid w:val="00A6114F"/>
    <w:rsid w:val="00A61161"/>
    <w:rsid w:val="00A6117C"/>
    <w:rsid w:val="00A6117F"/>
    <w:rsid w:val="00A611B6"/>
    <w:rsid w:val="00A611D6"/>
    <w:rsid w:val="00A611EF"/>
    <w:rsid w:val="00A6121C"/>
    <w:rsid w:val="00A61229"/>
    <w:rsid w:val="00A61252"/>
    <w:rsid w:val="00A612C1"/>
    <w:rsid w:val="00A61321"/>
    <w:rsid w:val="00A61334"/>
    <w:rsid w:val="00A613A9"/>
    <w:rsid w:val="00A613AA"/>
    <w:rsid w:val="00A613D1"/>
    <w:rsid w:val="00A6140E"/>
    <w:rsid w:val="00A61413"/>
    <w:rsid w:val="00A6141C"/>
    <w:rsid w:val="00A61428"/>
    <w:rsid w:val="00A61458"/>
    <w:rsid w:val="00A614A2"/>
    <w:rsid w:val="00A614E3"/>
    <w:rsid w:val="00A61526"/>
    <w:rsid w:val="00A61528"/>
    <w:rsid w:val="00A61586"/>
    <w:rsid w:val="00A61591"/>
    <w:rsid w:val="00A615C2"/>
    <w:rsid w:val="00A615E7"/>
    <w:rsid w:val="00A615F7"/>
    <w:rsid w:val="00A61620"/>
    <w:rsid w:val="00A61627"/>
    <w:rsid w:val="00A6163D"/>
    <w:rsid w:val="00A616AE"/>
    <w:rsid w:val="00A616C1"/>
    <w:rsid w:val="00A616EF"/>
    <w:rsid w:val="00A616F2"/>
    <w:rsid w:val="00A61704"/>
    <w:rsid w:val="00A6174A"/>
    <w:rsid w:val="00A6175C"/>
    <w:rsid w:val="00A617A3"/>
    <w:rsid w:val="00A617C6"/>
    <w:rsid w:val="00A61892"/>
    <w:rsid w:val="00A618BF"/>
    <w:rsid w:val="00A618CA"/>
    <w:rsid w:val="00A618CC"/>
    <w:rsid w:val="00A618D6"/>
    <w:rsid w:val="00A61900"/>
    <w:rsid w:val="00A6191A"/>
    <w:rsid w:val="00A6191B"/>
    <w:rsid w:val="00A6191C"/>
    <w:rsid w:val="00A6191E"/>
    <w:rsid w:val="00A6192E"/>
    <w:rsid w:val="00A61985"/>
    <w:rsid w:val="00A619A8"/>
    <w:rsid w:val="00A619DF"/>
    <w:rsid w:val="00A619EF"/>
    <w:rsid w:val="00A619FE"/>
    <w:rsid w:val="00A61A06"/>
    <w:rsid w:val="00A61A3A"/>
    <w:rsid w:val="00A61A6F"/>
    <w:rsid w:val="00A61A8B"/>
    <w:rsid w:val="00A61A8F"/>
    <w:rsid w:val="00A61ABF"/>
    <w:rsid w:val="00A61AC5"/>
    <w:rsid w:val="00A61ACB"/>
    <w:rsid w:val="00A61AE3"/>
    <w:rsid w:val="00A61B13"/>
    <w:rsid w:val="00A61B2C"/>
    <w:rsid w:val="00A61B58"/>
    <w:rsid w:val="00A61B67"/>
    <w:rsid w:val="00A61B88"/>
    <w:rsid w:val="00A61B91"/>
    <w:rsid w:val="00A61BAB"/>
    <w:rsid w:val="00A61BCC"/>
    <w:rsid w:val="00A61C48"/>
    <w:rsid w:val="00A61C53"/>
    <w:rsid w:val="00A61C7E"/>
    <w:rsid w:val="00A61CB5"/>
    <w:rsid w:val="00A61CE0"/>
    <w:rsid w:val="00A61CFB"/>
    <w:rsid w:val="00A61D52"/>
    <w:rsid w:val="00A61DBF"/>
    <w:rsid w:val="00A61DCA"/>
    <w:rsid w:val="00A61DE4"/>
    <w:rsid w:val="00A61E61"/>
    <w:rsid w:val="00A61EBB"/>
    <w:rsid w:val="00A61EE4"/>
    <w:rsid w:val="00A61F16"/>
    <w:rsid w:val="00A61F21"/>
    <w:rsid w:val="00A61F44"/>
    <w:rsid w:val="00A61F47"/>
    <w:rsid w:val="00A61F4D"/>
    <w:rsid w:val="00A61F5E"/>
    <w:rsid w:val="00A61F9B"/>
    <w:rsid w:val="00A61FB3"/>
    <w:rsid w:val="00A62018"/>
    <w:rsid w:val="00A62030"/>
    <w:rsid w:val="00A6203D"/>
    <w:rsid w:val="00A6204E"/>
    <w:rsid w:val="00A620D5"/>
    <w:rsid w:val="00A620E2"/>
    <w:rsid w:val="00A620EF"/>
    <w:rsid w:val="00A62124"/>
    <w:rsid w:val="00A62141"/>
    <w:rsid w:val="00A62164"/>
    <w:rsid w:val="00A6218F"/>
    <w:rsid w:val="00A62198"/>
    <w:rsid w:val="00A62207"/>
    <w:rsid w:val="00A62212"/>
    <w:rsid w:val="00A62226"/>
    <w:rsid w:val="00A62232"/>
    <w:rsid w:val="00A62256"/>
    <w:rsid w:val="00A62267"/>
    <w:rsid w:val="00A6229C"/>
    <w:rsid w:val="00A6231F"/>
    <w:rsid w:val="00A6234D"/>
    <w:rsid w:val="00A62352"/>
    <w:rsid w:val="00A6238F"/>
    <w:rsid w:val="00A6239A"/>
    <w:rsid w:val="00A62455"/>
    <w:rsid w:val="00A624F7"/>
    <w:rsid w:val="00A62524"/>
    <w:rsid w:val="00A6252D"/>
    <w:rsid w:val="00A62549"/>
    <w:rsid w:val="00A6254C"/>
    <w:rsid w:val="00A6256C"/>
    <w:rsid w:val="00A6259E"/>
    <w:rsid w:val="00A625C3"/>
    <w:rsid w:val="00A62617"/>
    <w:rsid w:val="00A62634"/>
    <w:rsid w:val="00A6265B"/>
    <w:rsid w:val="00A62679"/>
    <w:rsid w:val="00A62686"/>
    <w:rsid w:val="00A626C9"/>
    <w:rsid w:val="00A626E7"/>
    <w:rsid w:val="00A6276C"/>
    <w:rsid w:val="00A6279D"/>
    <w:rsid w:val="00A627AF"/>
    <w:rsid w:val="00A627C0"/>
    <w:rsid w:val="00A627E7"/>
    <w:rsid w:val="00A62808"/>
    <w:rsid w:val="00A6280B"/>
    <w:rsid w:val="00A6281F"/>
    <w:rsid w:val="00A628B7"/>
    <w:rsid w:val="00A628BD"/>
    <w:rsid w:val="00A628DF"/>
    <w:rsid w:val="00A62927"/>
    <w:rsid w:val="00A62936"/>
    <w:rsid w:val="00A62949"/>
    <w:rsid w:val="00A6295F"/>
    <w:rsid w:val="00A6296F"/>
    <w:rsid w:val="00A629AB"/>
    <w:rsid w:val="00A629CF"/>
    <w:rsid w:val="00A62A0A"/>
    <w:rsid w:val="00A62A4F"/>
    <w:rsid w:val="00A62A75"/>
    <w:rsid w:val="00A62A7D"/>
    <w:rsid w:val="00A62A9D"/>
    <w:rsid w:val="00A62AAC"/>
    <w:rsid w:val="00A62ADC"/>
    <w:rsid w:val="00A62AF8"/>
    <w:rsid w:val="00A62B06"/>
    <w:rsid w:val="00A62B3B"/>
    <w:rsid w:val="00A62B4F"/>
    <w:rsid w:val="00A62B54"/>
    <w:rsid w:val="00A62B6E"/>
    <w:rsid w:val="00A62B90"/>
    <w:rsid w:val="00A62BA7"/>
    <w:rsid w:val="00A62BDC"/>
    <w:rsid w:val="00A62BE0"/>
    <w:rsid w:val="00A62C03"/>
    <w:rsid w:val="00A62C1B"/>
    <w:rsid w:val="00A62C28"/>
    <w:rsid w:val="00A62C5E"/>
    <w:rsid w:val="00A62C66"/>
    <w:rsid w:val="00A62C8D"/>
    <w:rsid w:val="00A62C90"/>
    <w:rsid w:val="00A62C9B"/>
    <w:rsid w:val="00A62CFB"/>
    <w:rsid w:val="00A62D4D"/>
    <w:rsid w:val="00A62D5A"/>
    <w:rsid w:val="00A62DBB"/>
    <w:rsid w:val="00A62DC6"/>
    <w:rsid w:val="00A62E45"/>
    <w:rsid w:val="00A62E7D"/>
    <w:rsid w:val="00A62EB3"/>
    <w:rsid w:val="00A62EB9"/>
    <w:rsid w:val="00A62EC8"/>
    <w:rsid w:val="00A62EEA"/>
    <w:rsid w:val="00A62EF3"/>
    <w:rsid w:val="00A62F13"/>
    <w:rsid w:val="00A62F14"/>
    <w:rsid w:val="00A62F45"/>
    <w:rsid w:val="00A62F79"/>
    <w:rsid w:val="00A62F8B"/>
    <w:rsid w:val="00A62FDB"/>
    <w:rsid w:val="00A62FF9"/>
    <w:rsid w:val="00A63066"/>
    <w:rsid w:val="00A630C9"/>
    <w:rsid w:val="00A630EB"/>
    <w:rsid w:val="00A6313A"/>
    <w:rsid w:val="00A63157"/>
    <w:rsid w:val="00A63160"/>
    <w:rsid w:val="00A631E5"/>
    <w:rsid w:val="00A6324C"/>
    <w:rsid w:val="00A63266"/>
    <w:rsid w:val="00A63274"/>
    <w:rsid w:val="00A632DB"/>
    <w:rsid w:val="00A63378"/>
    <w:rsid w:val="00A633C3"/>
    <w:rsid w:val="00A633DF"/>
    <w:rsid w:val="00A63412"/>
    <w:rsid w:val="00A63420"/>
    <w:rsid w:val="00A63431"/>
    <w:rsid w:val="00A6344B"/>
    <w:rsid w:val="00A634A4"/>
    <w:rsid w:val="00A634C7"/>
    <w:rsid w:val="00A634DB"/>
    <w:rsid w:val="00A6350C"/>
    <w:rsid w:val="00A6351C"/>
    <w:rsid w:val="00A63538"/>
    <w:rsid w:val="00A6356F"/>
    <w:rsid w:val="00A6359F"/>
    <w:rsid w:val="00A635EF"/>
    <w:rsid w:val="00A635FB"/>
    <w:rsid w:val="00A63601"/>
    <w:rsid w:val="00A63603"/>
    <w:rsid w:val="00A63687"/>
    <w:rsid w:val="00A636DA"/>
    <w:rsid w:val="00A63710"/>
    <w:rsid w:val="00A63790"/>
    <w:rsid w:val="00A637C7"/>
    <w:rsid w:val="00A63818"/>
    <w:rsid w:val="00A6393E"/>
    <w:rsid w:val="00A63961"/>
    <w:rsid w:val="00A6397E"/>
    <w:rsid w:val="00A63984"/>
    <w:rsid w:val="00A63985"/>
    <w:rsid w:val="00A639AA"/>
    <w:rsid w:val="00A639B8"/>
    <w:rsid w:val="00A639F0"/>
    <w:rsid w:val="00A63A4B"/>
    <w:rsid w:val="00A63A5C"/>
    <w:rsid w:val="00A63A74"/>
    <w:rsid w:val="00A63AE7"/>
    <w:rsid w:val="00A63AFC"/>
    <w:rsid w:val="00A63B05"/>
    <w:rsid w:val="00A63B6D"/>
    <w:rsid w:val="00A63B6F"/>
    <w:rsid w:val="00A63BCD"/>
    <w:rsid w:val="00A63BE4"/>
    <w:rsid w:val="00A63BFA"/>
    <w:rsid w:val="00A63BFF"/>
    <w:rsid w:val="00A63C0B"/>
    <w:rsid w:val="00A63C58"/>
    <w:rsid w:val="00A63CBD"/>
    <w:rsid w:val="00A63CCC"/>
    <w:rsid w:val="00A63D52"/>
    <w:rsid w:val="00A63D5F"/>
    <w:rsid w:val="00A63D99"/>
    <w:rsid w:val="00A63DA3"/>
    <w:rsid w:val="00A63DB8"/>
    <w:rsid w:val="00A63E0E"/>
    <w:rsid w:val="00A63E7A"/>
    <w:rsid w:val="00A63E8F"/>
    <w:rsid w:val="00A63EC1"/>
    <w:rsid w:val="00A63EC3"/>
    <w:rsid w:val="00A63EDC"/>
    <w:rsid w:val="00A63EDE"/>
    <w:rsid w:val="00A63F29"/>
    <w:rsid w:val="00A63F2A"/>
    <w:rsid w:val="00A63F58"/>
    <w:rsid w:val="00A63FE8"/>
    <w:rsid w:val="00A6401F"/>
    <w:rsid w:val="00A64020"/>
    <w:rsid w:val="00A64023"/>
    <w:rsid w:val="00A6402E"/>
    <w:rsid w:val="00A64089"/>
    <w:rsid w:val="00A640CD"/>
    <w:rsid w:val="00A6410A"/>
    <w:rsid w:val="00A6412B"/>
    <w:rsid w:val="00A6414D"/>
    <w:rsid w:val="00A64166"/>
    <w:rsid w:val="00A641E1"/>
    <w:rsid w:val="00A64204"/>
    <w:rsid w:val="00A64238"/>
    <w:rsid w:val="00A642CF"/>
    <w:rsid w:val="00A642D2"/>
    <w:rsid w:val="00A642F6"/>
    <w:rsid w:val="00A64329"/>
    <w:rsid w:val="00A64333"/>
    <w:rsid w:val="00A64338"/>
    <w:rsid w:val="00A643B3"/>
    <w:rsid w:val="00A643DF"/>
    <w:rsid w:val="00A643E3"/>
    <w:rsid w:val="00A64413"/>
    <w:rsid w:val="00A64417"/>
    <w:rsid w:val="00A64438"/>
    <w:rsid w:val="00A6443B"/>
    <w:rsid w:val="00A64440"/>
    <w:rsid w:val="00A64449"/>
    <w:rsid w:val="00A6446C"/>
    <w:rsid w:val="00A6446E"/>
    <w:rsid w:val="00A64481"/>
    <w:rsid w:val="00A64485"/>
    <w:rsid w:val="00A64499"/>
    <w:rsid w:val="00A644E7"/>
    <w:rsid w:val="00A644FC"/>
    <w:rsid w:val="00A6452E"/>
    <w:rsid w:val="00A6453C"/>
    <w:rsid w:val="00A64554"/>
    <w:rsid w:val="00A645CF"/>
    <w:rsid w:val="00A645D7"/>
    <w:rsid w:val="00A645EA"/>
    <w:rsid w:val="00A646AD"/>
    <w:rsid w:val="00A646BD"/>
    <w:rsid w:val="00A64704"/>
    <w:rsid w:val="00A64727"/>
    <w:rsid w:val="00A64788"/>
    <w:rsid w:val="00A647DB"/>
    <w:rsid w:val="00A647E0"/>
    <w:rsid w:val="00A647F5"/>
    <w:rsid w:val="00A64813"/>
    <w:rsid w:val="00A6482D"/>
    <w:rsid w:val="00A64845"/>
    <w:rsid w:val="00A64876"/>
    <w:rsid w:val="00A64881"/>
    <w:rsid w:val="00A64899"/>
    <w:rsid w:val="00A648B7"/>
    <w:rsid w:val="00A648D8"/>
    <w:rsid w:val="00A648F0"/>
    <w:rsid w:val="00A64901"/>
    <w:rsid w:val="00A64905"/>
    <w:rsid w:val="00A64932"/>
    <w:rsid w:val="00A64939"/>
    <w:rsid w:val="00A6494A"/>
    <w:rsid w:val="00A64989"/>
    <w:rsid w:val="00A649C0"/>
    <w:rsid w:val="00A649C9"/>
    <w:rsid w:val="00A649DC"/>
    <w:rsid w:val="00A64A09"/>
    <w:rsid w:val="00A64A88"/>
    <w:rsid w:val="00A64AC4"/>
    <w:rsid w:val="00A64AE2"/>
    <w:rsid w:val="00A64AF2"/>
    <w:rsid w:val="00A64B5A"/>
    <w:rsid w:val="00A64B72"/>
    <w:rsid w:val="00A64B7B"/>
    <w:rsid w:val="00A64B8D"/>
    <w:rsid w:val="00A64BA3"/>
    <w:rsid w:val="00A64BCA"/>
    <w:rsid w:val="00A64C72"/>
    <w:rsid w:val="00A64C84"/>
    <w:rsid w:val="00A64C86"/>
    <w:rsid w:val="00A64CA1"/>
    <w:rsid w:val="00A64CC7"/>
    <w:rsid w:val="00A64CE8"/>
    <w:rsid w:val="00A64CEB"/>
    <w:rsid w:val="00A64CF5"/>
    <w:rsid w:val="00A64D31"/>
    <w:rsid w:val="00A64D5D"/>
    <w:rsid w:val="00A64D78"/>
    <w:rsid w:val="00A64DB7"/>
    <w:rsid w:val="00A64E09"/>
    <w:rsid w:val="00A64E0F"/>
    <w:rsid w:val="00A64E65"/>
    <w:rsid w:val="00A64E6C"/>
    <w:rsid w:val="00A64E90"/>
    <w:rsid w:val="00A64ECE"/>
    <w:rsid w:val="00A64F36"/>
    <w:rsid w:val="00A64F3D"/>
    <w:rsid w:val="00A64F5E"/>
    <w:rsid w:val="00A64F79"/>
    <w:rsid w:val="00A64FDD"/>
    <w:rsid w:val="00A6500E"/>
    <w:rsid w:val="00A65016"/>
    <w:rsid w:val="00A6509F"/>
    <w:rsid w:val="00A650B2"/>
    <w:rsid w:val="00A650F6"/>
    <w:rsid w:val="00A6513C"/>
    <w:rsid w:val="00A6515D"/>
    <w:rsid w:val="00A6517F"/>
    <w:rsid w:val="00A65183"/>
    <w:rsid w:val="00A6518D"/>
    <w:rsid w:val="00A651A5"/>
    <w:rsid w:val="00A65223"/>
    <w:rsid w:val="00A65225"/>
    <w:rsid w:val="00A6525E"/>
    <w:rsid w:val="00A65273"/>
    <w:rsid w:val="00A6527E"/>
    <w:rsid w:val="00A6529A"/>
    <w:rsid w:val="00A652A4"/>
    <w:rsid w:val="00A652B0"/>
    <w:rsid w:val="00A652ED"/>
    <w:rsid w:val="00A652F3"/>
    <w:rsid w:val="00A65356"/>
    <w:rsid w:val="00A65363"/>
    <w:rsid w:val="00A65380"/>
    <w:rsid w:val="00A65390"/>
    <w:rsid w:val="00A653D3"/>
    <w:rsid w:val="00A653DE"/>
    <w:rsid w:val="00A653EE"/>
    <w:rsid w:val="00A653F9"/>
    <w:rsid w:val="00A65413"/>
    <w:rsid w:val="00A65490"/>
    <w:rsid w:val="00A65493"/>
    <w:rsid w:val="00A654AE"/>
    <w:rsid w:val="00A654B6"/>
    <w:rsid w:val="00A654CC"/>
    <w:rsid w:val="00A654D3"/>
    <w:rsid w:val="00A6552E"/>
    <w:rsid w:val="00A65556"/>
    <w:rsid w:val="00A655E6"/>
    <w:rsid w:val="00A65611"/>
    <w:rsid w:val="00A65618"/>
    <w:rsid w:val="00A6561D"/>
    <w:rsid w:val="00A65625"/>
    <w:rsid w:val="00A65646"/>
    <w:rsid w:val="00A6564A"/>
    <w:rsid w:val="00A65653"/>
    <w:rsid w:val="00A65683"/>
    <w:rsid w:val="00A656A0"/>
    <w:rsid w:val="00A656FC"/>
    <w:rsid w:val="00A65723"/>
    <w:rsid w:val="00A6572B"/>
    <w:rsid w:val="00A6572E"/>
    <w:rsid w:val="00A65743"/>
    <w:rsid w:val="00A65793"/>
    <w:rsid w:val="00A657A4"/>
    <w:rsid w:val="00A657D3"/>
    <w:rsid w:val="00A657E4"/>
    <w:rsid w:val="00A65802"/>
    <w:rsid w:val="00A65810"/>
    <w:rsid w:val="00A65827"/>
    <w:rsid w:val="00A65840"/>
    <w:rsid w:val="00A6584A"/>
    <w:rsid w:val="00A65854"/>
    <w:rsid w:val="00A6585D"/>
    <w:rsid w:val="00A6586A"/>
    <w:rsid w:val="00A6586B"/>
    <w:rsid w:val="00A658B1"/>
    <w:rsid w:val="00A65932"/>
    <w:rsid w:val="00A65953"/>
    <w:rsid w:val="00A6599B"/>
    <w:rsid w:val="00A659C6"/>
    <w:rsid w:val="00A659E8"/>
    <w:rsid w:val="00A65A47"/>
    <w:rsid w:val="00A65AA2"/>
    <w:rsid w:val="00A65AA9"/>
    <w:rsid w:val="00A65AB7"/>
    <w:rsid w:val="00A65AD3"/>
    <w:rsid w:val="00A65B03"/>
    <w:rsid w:val="00A65B16"/>
    <w:rsid w:val="00A65B53"/>
    <w:rsid w:val="00A65B66"/>
    <w:rsid w:val="00A65B86"/>
    <w:rsid w:val="00A65C14"/>
    <w:rsid w:val="00A65C1D"/>
    <w:rsid w:val="00A65C63"/>
    <w:rsid w:val="00A65C90"/>
    <w:rsid w:val="00A65C97"/>
    <w:rsid w:val="00A65CB7"/>
    <w:rsid w:val="00A65CDE"/>
    <w:rsid w:val="00A65D02"/>
    <w:rsid w:val="00A65D2F"/>
    <w:rsid w:val="00A65D81"/>
    <w:rsid w:val="00A65D85"/>
    <w:rsid w:val="00A65E13"/>
    <w:rsid w:val="00A65E73"/>
    <w:rsid w:val="00A65E92"/>
    <w:rsid w:val="00A65E94"/>
    <w:rsid w:val="00A65EA3"/>
    <w:rsid w:val="00A65F34"/>
    <w:rsid w:val="00A65F7C"/>
    <w:rsid w:val="00A65F80"/>
    <w:rsid w:val="00A65F91"/>
    <w:rsid w:val="00A65FF8"/>
    <w:rsid w:val="00A66055"/>
    <w:rsid w:val="00A660B5"/>
    <w:rsid w:val="00A660EB"/>
    <w:rsid w:val="00A6613F"/>
    <w:rsid w:val="00A6615B"/>
    <w:rsid w:val="00A66164"/>
    <w:rsid w:val="00A66196"/>
    <w:rsid w:val="00A66198"/>
    <w:rsid w:val="00A66223"/>
    <w:rsid w:val="00A6622C"/>
    <w:rsid w:val="00A662B0"/>
    <w:rsid w:val="00A662F6"/>
    <w:rsid w:val="00A66301"/>
    <w:rsid w:val="00A66318"/>
    <w:rsid w:val="00A66373"/>
    <w:rsid w:val="00A6638E"/>
    <w:rsid w:val="00A663F8"/>
    <w:rsid w:val="00A66401"/>
    <w:rsid w:val="00A66470"/>
    <w:rsid w:val="00A66493"/>
    <w:rsid w:val="00A66495"/>
    <w:rsid w:val="00A6649A"/>
    <w:rsid w:val="00A664EA"/>
    <w:rsid w:val="00A664F4"/>
    <w:rsid w:val="00A66501"/>
    <w:rsid w:val="00A665AE"/>
    <w:rsid w:val="00A66653"/>
    <w:rsid w:val="00A66679"/>
    <w:rsid w:val="00A66687"/>
    <w:rsid w:val="00A666AA"/>
    <w:rsid w:val="00A666D7"/>
    <w:rsid w:val="00A66721"/>
    <w:rsid w:val="00A66799"/>
    <w:rsid w:val="00A667A5"/>
    <w:rsid w:val="00A667B1"/>
    <w:rsid w:val="00A667B3"/>
    <w:rsid w:val="00A667DE"/>
    <w:rsid w:val="00A667FB"/>
    <w:rsid w:val="00A6681E"/>
    <w:rsid w:val="00A66834"/>
    <w:rsid w:val="00A6684C"/>
    <w:rsid w:val="00A66860"/>
    <w:rsid w:val="00A6687B"/>
    <w:rsid w:val="00A66882"/>
    <w:rsid w:val="00A66887"/>
    <w:rsid w:val="00A66896"/>
    <w:rsid w:val="00A66899"/>
    <w:rsid w:val="00A668A2"/>
    <w:rsid w:val="00A668EE"/>
    <w:rsid w:val="00A66902"/>
    <w:rsid w:val="00A66946"/>
    <w:rsid w:val="00A66998"/>
    <w:rsid w:val="00A669C0"/>
    <w:rsid w:val="00A669D1"/>
    <w:rsid w:val="00A669EA"/>
    <w:rsid w:val="00A66A63"/>
    <w:rsid w:val="00A66AAF"/>
    <w:rsid w:val="00A66B3A"/>
    <w:rsid w:val="00A66B44"/>
    <w:rsid w:val="00A66B71"/>
    <w:rsid w:val="00A66B80"/>
    <w:rsid w:val="00A66BA2"/>
    <w:rsid w:val="00A66BDB"/>
    <w:rsid w:val="00A66BEA"/>
    <w:rsid w:val="00A66C0F"/>
    <w:rsid w:val="00A66C1A"/>
    <w:rsid w:val="00A66CAD"/>
    <w:rsid w:val="00A66CD5"/>
    <w:rsid w:val="00A66CF4"/>
    <w:rsid w:val="00A66D5D"/>
    <w:rsid w:val="00A66D60"/>
    <w:rsid w:val="00A66D79"/>
    <w:rsid w:val="00A66DBA"/>
    <w:rsid w:val="00A66E03"/>
    <w:rsid w:val="00A66E1D"/>
    <w:rsid w:val="00A66E5D"/>
    <w:rsid w:val="00A66E62"/>
    <w:rsid w:val="00A66F1A"/>
    <w:rsid w:val="00A66F2B"/>
    <w:rsid w:val="00A66F5B"/>
    <w:rsid w:val="00A66F66"/>
    <w:rsid w:val="00A66F67"/>
    <w:rsid w:val="00A66FD0"/>
    <w:rsid w:val="00A67020"/>
    <w:rsid w:val="00A6702A"/>
    <w:rsid w:val="00A67040"/>
    <w:rsid w:val="00A67043"/>
    <w:rsid w:val="00A6705E"/>
    <w:rsid w:val="00A670BD"/>
    <w:rsid w:val="00A670C6"/>
    <w:rsid w:val="00A670EC"/>
    <w:rsid w:val="00A67141"/>
    <w:rsid w:val="00A671AA"/>
    <w:rsid w:val="00A671B6"/>
    <w:rsid w:val="00A671BA"/>
    <w:rsid w:val="00A67223"/>
    <w:rsid w:val="00A67232"/>
    <w:rsid w:val="00A6723E"/>
    <w:rsid w:val="00A6726C"/>
    <w:rsid w:val="00A67271"/>
    <w:rsid w:val="00A672C0"/>
    <w:rsid w:val="00A67315"/>
    <w:rsid w:val="00A67336"/>
    <w:rsid w:val="00A67339"/>
    <w:rsid w:val="00A67368"/>
    <w:rsid w:val="00A673A6"/>
    <w:rsid w:val="00A673B4"/>
    <w:rsid w:val="00A673C9"/>
    <w:rsid w:val="00A6740D"/>
    <w:rsid w:val="00A67415"/>
    <w:rsid w:val="00A67432"/>
    <w:rsid w:val="00A67433"/>
    <w:rsid w:val="00A67478"/>
    <w:rsid w:val="00A6747E"/>
    <w:rsid w:val="00A674E4"/>
    <w:rsid w:val="00A674F4"/>
    <w:rsid w:val="00A67548"/>
    <w:rsid w:val="00A67567"/>
    <w:rsid w:val="00A6757B"/>
    <w:rsid w:val="00A675C1"/>
    <w:rsid w:val="00A67608"/>
    <w:rsid w:val="00A6760C"/>
    <w:rsid w:val="00A67621"/>
    <w:rsid w:val="00A6765D"/>
    <w:rsid w:val="00A67681"/>
    <w:rsid w:val="00A6768E"/>
    <w:rsid w:val="00A67690"/>
    <w:rsid w:val="00A676C1"/>
    <w:rsid w:val="00A67720"/>
    <w:rsid w:val="00A67774"/>
    <w:rsid w:val="00A677C1"/>
    <w:rsid w:val="00A677FB"/>
    <w:rsid w:val="00A677FF"/>
    <w:rsid w:val="00A67879"/>
    <w:rsid w:val="00A678C8"/>
    <w:rsid w:val="00A678E3"/>
    <w:rsid w:val="00A678FE"/>
    <w:rsid w:val="00A6797F"/>
    <w:rsid w:val="00A679ED"/>
    <w:rsid w:val="00A679F2"/>
    <w:rsid w:val="00A67B2C"/>
    <w:rsid w:val="00A67B9D"/>
    <w:rsid w:val="00A67BAA"/>
    <w:rsid w:val="00A67C65"/>
    <w:rsid w:val="00A67C70"/>
    <w:rsid w:val="00A67CBB"/>
    <w:rsid w:val="00A67CBE"/>
    <w:rsid w:val="00A67CCC"/>
    <w:rsid w:val="00A67CD5"/>
    <w:rsid w:val="00A67CE4"/>
    <w:rsid w:val="00A67CF0"/>
    <w:rsid w:val="00A67D1B"/>
    <w:rsid w:val="00A67D3D"/>
    <w:rsid w:val="00A67D45"/>
    <w:rsid w:val="00A67D56"/>
    <w:rsid w:val="00A67D72"/>
    <w:rsid w:val="00A67D99"/>
    <w:rsid w:val="00A67DAB"/>
    <w:rsid w:val="00A67E03"/>
    <w:rsid w:val="00A67E24"/>
    <w:rsid w:val="00A67E49"/>
    <w:rsid w:val="00A67E4E"/>
    <w:rsid w:val="00A67E55"/>
    <w:rsid w:val="00A67E5B"/>
    <w:rsid w:val="00A67E5E"/>
    <w:rsid w:val="00A67E78"/>
    <w:rsid w:val="00A67E9A"/>
    <w:rsid w:val="00A67E9C"/>
    <w:rsid w:val="00A67EAD"/>
    <w:rsid w:val="00A67EDE"/>
    <w:rsid w:val="00A67EE4"/>
    <w:rsid w:val="00A67EEA"/>
    <w:rsid w:val="00A67EF1"/>
    <w:rsid w:val="00A67EFA"/>
    <w:rsid w:val="00A67F4B"/>
    <w:rsid w:val="00A67F79"/>
    <w:rsid w:val="00A67F87"/>
    <w:rsid w:val="00A69E6C"/>
    <w:rsid w:val="00A6D548"/>
    <w:rsid w:val="00A70000"/>
    <w:rsid w:val="00A7001E"/>
    <w:rsid w:val="00A70070"/>
    <w:rsid w:val="00A700C7"/>
    <w:rsid w:val="00A700D8"/>
    <w:rsid w:val="00A70106"/>
    <w:rsid w:val="00A7013F"/>
    <w:rsid w:val="00A7014F"/>
    <w:rsid w:val="00A70151"/>
    <w:rsid w:val="00A70154"/>
    <w:rsid w:val="00A7015B"/>
    <w:rsid w:val="00A70167"/>
    <w:rsid w:val="00A7016A"/>
    <w:rsid w:val="00A70194"/>
    <w:rsid w:val="00A701A9"/>
    <w:rsid w:val="00A701C9"/>
    <w:rsid w:val="00A701DB"/>
    <w:rsid w:val="00A701DD"/>
    <w:rsid w:val="00A701E7"/>
    <w:rsid w:val="00A701F5"/>
    <w:rsid w:val="00A70218"/>
    <w:rsid w:val="00A70226"/>
    <w:rsid w:val="00A70242"/>
    <w:rsid w:val="00A7025B"/>
    <w:rsid w:val="00A70262"/>
    <w:rsid w:val="00A70263"/>
    <w:rsid w:val="00A7027E"/>
    <w:rsid w:val="00A70316"/>
    <w:rsid w:val="00A7035F"/>
    <w:rsid w:val="00A70374"/>
    <w:rsid w:val="00A7039A"/>
    <w:rsid w:val="00A703B5"/>
    <w:rsid w:val="00A70417"/>
    <w:rsid w:val="00A70473"/>
    <w:rsid w:val="00A704A6"/>
    <w:rsid w:val="00A704AC"/>
    <w:rsid w:val="00A7050A"/>
    <w:rsid w:val="00A70532"/>
    <w:rsid w:val="00A7054A"/>
    <w:rsid w:val="00A70569"/>
    <w:rsid w:val="00A7058B"/>
    <w:rsid w:val="00A7059C"/>
    <w:rsid w:val="00A705CA"/>
    <w:rsid w:val="00A705F8"/>
    <w:rsid w:val="00A70648"/>
    <w:rsid w:val="00A70658"/>
    <w:rsid w:val="00A706E2"/>
    <w:rsid w:val="00A70737"/>
    <w:rsid w:val="00A70741"/>
    <w:rsid w:val="00A707A0"/>
    <w:rsid w:val="00A707C4"/>
    <w:rsid w:val="00A707C8"/>
    <w:rsid w:val="00A707F8"/>
    <w:rsid w:val="00A7083A"/>
    <w:rsid w:val="00A708C3"/>
    <w:rsid w:val="00A708ED"/>
    <w:rsid w:val="00A70906"/>
    <w:rsid w:val="00A70922"/>
    <w:rsid w:val="00A70950"/>
    <w:rsid w:val="00A70978"/>
    <w:rsid w:val="00A709A3"/>
    <w:rsid w:val="00A709CA"/>
    <w:rsid w:val="00A709DC"/>
    <w:rsid w:val="00A709F2"/>
    <w:rsid w:val="00A70A2C"/>
    <w:rsid w:val="00A70A4A"/>
    <w:rsid w:val="00A70A51"/>
    <w:rsid w:val="00A70A5D"/>
    <w:rsid w:val="00A70A9C"/>
    <w:rsid w:val="00A70AA6"/>
    <w:rsid w:val="00A70AAD"/>
    <w:rsid w:val="00A70B02"/>
    <w:rsid w:val="00A70B09"/>
    <w:rsid w:val="00A70B20"/>
    <w:rsid w:val="00A70B2B"/>
    <w:rsid w:val="00A70B8F"/>
    <w:rsid w:val="00A70B96"/>
    <w:rsid w:val="00A70B9C"/>
    <w:rsid w:val="00A70BC0"/>
    <w:rsid w:val="00A70BC6"/>
    <w:rsid w:val="00A70BDF"/>
    <w:rsid w:val="00A70BE8"/>
    <w:rsid w:val="00A70BEC"/>
    <w:rsid w:val="00A70C08"/>
    <w:rsid w:val="00A70C0B"/>
    <w:rsid w:val="00A70C1A"/>
    <w:rsid w:val="00A70C39"/>
    <w:rsid w:val="00A70C58"/>
    <w:rsid w:val="00A70C6B"/>
    <w:rsid w:val="00A70C80"/>
    <w:rsid w:val="00A70C93"/>
    <w:rsid w:val="00A70CE0"/>
    <w:rsid w:val="00A70CF0"/>
    <w:rsid w:val="00A70D2A"/>
    <w:rsid w:val="00A70D38"/>
    <w:rsid w:val="00A70DEA"/>
    <w:rsid w:val="00A70E4E"/>
    <w:rsid w:val="00A70E6A"/>
    <w:rsid w:val="00A70E76"/>
    <w:rsid w:val="00A70E90"/>
    <w:rsid w:val="00A70EE9"/>
    <w:rsid w:val="00A70F7A"/>
    <w:rsid w:val="00A70FB7"/>
    <w:rsid w:val="00A70FCB"/>
    <w:rsid w:val="00A70FD2"/>
    <w:rsid w:val="00A70FD8"/>
    <w:rsid w:val="00A7105C"/>
    <w:rsid w:val="00A710A1"/>
    <w:rsid w:val="00A710D2"/>
    <w:rsid w:val="00A710D4"/>
    <w:rsid w:val="00A710E4"/>
    <w:rsid w:val="00A710E9"/>
    <w:rsid w:val="00A7112A"/>
    <w:rsid w:val="00A7114E"/>
    <w:rsid w:val="00A71162"/>
    <w:rsid w:val="00A71194"/>
    <w:rsid w:val="00A711BB"/>
    <w:rsid w:val="00A711D4"/>
    <w:rsid w:val="00A71209"/>
    <w:rsid w:val="00A7127B"/>
    <w:rsid w:val="00A712B1"/>
    <w:rsid w:val="00A712B9"/>
    <w:rsid w:val="00A71348"/>
    <w:rsid w:val="00A71361"/>
    <w:rsid w:val="00A713B4"/>
    <w:rsid w:val="00A713EE"/>
    <w:rsid w:val="00A714B3"/>
    <w:rsid w:val="00A714E2"/>
    <w:rsid w:val="00A714F8"/>
    <w:rsid w:val="00A7151A"/>
    <w:rsid w:val="00A7159E"/>
    <w:rsid w:val="00A71608"/>
    <w:rsid w:val="00A7162A"/>
    <w:rsid w:val="00A7165B"/>
    <w:rsid w:val="00A7166D"/>
    <w:rsid w:val="00A7168C"/>
    <w:rsid w:val="00A716E5"/>
    <w:rsid w:val="00A7170A"/>
    <w:rsid w:val="00A71743"/>
    <w:rsid w:val="00A71755"/>
    <w:rsid w:val="00A71772"/>
    <w:rsid w:val="00A717A9"/>
    <w:rsid w:val="00A717AA"/>
    <w:rsid w:val="00A717DD"/>
    <w:rsid w:val="00A71858"/>
    <w:rsid w:val="00A718B3"/>
    <w:rsid w:val="00A718B6"/>
    <w:rsid w:val="00A718C5"/>
    <w:rsid w:val="00A7193E"/>
    <w:rsid w:val="00A71948"/>
    <w:rsid w:val="00A71971"/>
    <w:rsid w:val="00A719C2"/>
    <w:rsid w:val="00A719D2"/>
    <w:rsid w:val="00A719EA"/>
    <w:rsid w:val="00A71A08"/>
    <w:rsid w:val="00A71A0C"/>
    <w:rsid w:val="00A71A19"/>
    <w:rsid w:val="00A71A2A"/>
    <w:rsid w:val="00A71A9B"/>
    <w:rsid w:val="00A71AA0"/>
    <w:rsid w:val="00A71AA5"/>
    <w:rsid w:val="00A71AAD"/>
    <w:rsid w:val="00A71ABB"/>
    <w:rsid w:val="00A71AEE"/>
    <w:rsid w:val="00A71B02"/>
    <w:rsid w:val="00A71B07"/>
    <w:rsid w:val="00A71B39"/>
    <w:rsid w:val="00A71B8B"/>
    <w:rsid w:val="00A71BB1"/>
    <w:rsid w:val="00A71C1F"/>
    <w:rsid w:val="00A71C4E"/>
    <w:rsid w:val="00A71C6E"/>
    <w:rsid w:val="00A71C7F"/>
    <w:rsid w:val="00A71C87"/>
    <w:rsid w:val="00A71CBE"/>
    <w:rsid w:val="00A71CFB"/>
    <w:rsid w:val="00A71D1F"/>
    <w:rsid w:val="00A71D22"/>
    <w:rsid w:val="00A71D40"/>
    <w:rsid w:val="00A71D61"/>
    <w:rsid w:val="00A71D96"/>
    <w:rsid w:val="00A71DA0"/>
    <w:rsid w:val="00A71DB7"/>
    <w:rsid w:val="00A71DD4"/>
    <w:rsid w:val="00A71DE7"/>
    <w:rsid w:val="00A71E12"/>
    <w:rsid w:val="00A71E30"/>
    <w:rsid w:val="00A71E5F"/>
    <w:rsid w:val="00A71E6B"/>
    <w:rsid w:val="00A71E77"/>
    <w:rsid w:val="00A71ECD"/>
    <w:rsid w:val="00A71ED0"/>
    <w:rsid w:val="00A71F34"/>
    <w:rsid w:val="00A71F3A"/>
    <w:rsid w:val="00A71F52"/>
    <w:rsid w:val="00A71F9E"/>
    <w:rsid w:val="00A71FC5"/>
    <w:rsid w:val="00A71FE8"/>
    <w:rsid w:val="00A72033"/>
    <w:rsid w:val="00A72036"/>
    <w:rsid w:val="00A7207F"/>
    <w:rsid w:val="00A720A7"/>
    <w:rsid w:val="00A720B0"/>
    <w:rsid w:val="00A720D0"/>
    <w:rsid w:val="00A720D6"/>
    <w:rsid w:val="00A720DB"/>
    <w:rsid w:val="00A720E8"/>
    <w:rsid w:val="00A720F5"/>
    <w:rsid w:val="00A7212E"/>
    <w:rsid w:val="00A72170"/>
    <w:rsid w:val="00A72222"/>
    <w:rsid w:val="00A72247"/>
    <w:rsid w:val="00A7228E"/>
    <w:rsid w:val="00A72298"/>
    <w:rsid w:val="00A722C0"/>
    <w:rsid w:val="00A72317"/>
    <w:rsid w:val="00A72350"/>
    <w:rsid w:val="00A723AF"/>
    <w:rsid w:val="00A723E3"/>
    <w:rsid w:val="00A723F6"/>
    <w:rsid w:val="00A723FE"/>
    <w:rsid w:val="00A72409"/>
    <w:rsid w:val="00A72434"/>
    <w:rsid w:val="00A72438"/>
    <w:rsid w:val="00A72465"/>
    <w:rsid w:val="00A724A5"/>
    <w:rsid w:val="00A724B2"/>
    <w:rsid w:val="00A724B7"/>
    <w:rsid w:val="00A724E7"/>
    <w:rsid w:val="00A72518"/>
    <w:rsid w:val="00A72519"/>
    <w:rsid w:val="00A7251D"/>
    <w:rsid w:val="00A7254E"/>
    <w:rsid w:val="00A72561"/>
    <w:rsid w:val="00A72598"/>
    <w:rsid w:val="00A725F1"/>
    <w:rsid w:val="00A725F5"/>
    <w:rsid w:val="00A72605"/>
    <w:rsid w:val="00A72611"/>
    <w:rsid w:val="00A72635"/>
    <w:rsid w:val="00A7264D"/>
    <w:rsid w:val="00A7271D"/>
    <w:rsid w:val="00A7273B"/>
    <w:rsid w:val="00A7274A"/>
    <w:rsid w:val="00A72775"/>
    <w:rsid w:val="00A7277E"/>
    <w:rsid w:val="00A727F3"/>
    <w:rsid w:val="00A727FC"/>
    <w:rsid w:val="00A72821"/>
    <w:rsid w:val="00A7283C"/>
    <w:rsid w:val="00A72875"/>
    <w:rsid w:val="00A728C1"/>
    <w:rsid w:val="00A728D5"/>
    <w:rsid w:val="00A72930"/>
    <w:rsid w:val="00A7296B"/>
    <w:rsid w:val="00A7296E"/>
    <w:rsid w:val="00A729E0"/>
    <w:rsid w:val="00A72A0F"/>
    <w:rsid w:val="00A72A31"/>
    <w:rsid w:val="00A72A48"/>
    <w:rsid w:val="00A72A4A"/>
    <w:rsid w:val="00A72A7F"/>
    <w:rsid w:val="00A72A86"/>
    <w:rsid w:val="00A72AC5"/>
    <w:rsid w:val="00A72B30"/>
    <w:rsid w:val="00A72B83"/>
    <w:rsid w:val="00A72C01"/>
    <w:rsid w:val="00A72D24"/>
    <w:rsid w:val="00A72D4B"/>
    <w:rsid w:val="00A72D53"/>
    <w:rsid w:val="00A72D5D"/>
    <w:rsid w:val="00A72D9B"/>
    <w:rsid w:val="00A72DCA"/>
    <w:rsid w:val="00A72E56"/>
    <w:rsid w:val="00A72E58"/>
    <w:rsid w:val="00A72E70"/>
    <w:rsid w:val="00A72E72"/>
    <w:rsid w:val="00A72E7B"/>
    <w:rsid w:val="00A72EC7"/>
    <w:rsid w:val="00A72EEC"/>
    <w:rsid w:val="00A72F0B"/>
    <w:rsid w:val="00A72F44"/>
    <w:rsid w:val="00A72F61"/>
    <w:rsid w:val="00A72FA2"/>
    <w:rsid w:val="00A72FB3"/>
    <w:rsid w:val="00A72FBF"/>
    <w:rsid w:val="00A72FC8"/>
    <w:rsid w:val="00A73017"/>
    <w:rsid w:val="00A73046"/>
    <w:rsid w:val="00A7306B"/>
    <w:rsid w:val="00A7308C"/>
    <w:rsid w:val="00A730C1"/>
    <w:rsid w:val="00A730C7"/>
    <w:rsid w:val="00A730D4"/>
    <w:rsid w:val="00A730FD"/>
    <w:rsid w:val="00A73101"/>
    <w:rsid w:val="00A73114"/>
    <w:rsid w:val="00A7312B"/>
    <w:rsid w:val="00A73140"/>
    <w:rsid w:val="00A73142"/>
    <w:rsid w:val="00A7315F"/>
    <w:rsid w:val="00A731E7"/>
    <w:rsid w:val="00A73210"/>
    <w:rsid w:val="00A73216"/>
    <w:rsid w:val="00A73231"/>
    <w:rsid w:val="00A73269"/>
    <w:rsid w:val="00A7329B"/>
    <w:rsid w:val="00A732A0"/>
    <w:rsid w:val="00A732CA"/>
    <w:rsid w:val="00A732E2"/>
    <w:rsid w:val="00A732E5"/>
    <w:rsid w:val="00A732E7"/>
    <w:rsid w:val="00A73300"/>
    <w:rsid w:val="00A7331B"/>
    <w:rsid w:val="00A73343"/>
    <w:rsid w:val="00A7334D"/>
    <w:rsid w:val="00A7336E"/>
    <w:rsid w:val="00A7336F"/>
    <w:rsid w:val="00A7337A"/>
    <w:rsid w:val="00A7337D"/>
    <w:rsid w:val="00A7339B"/>
    <w:rsid w:val="00A733A6"/>
    <w:rsid w:val="00A733B8"/>
    <w:rsid w:val="00A73423"/>
    <w:rsid w:val="00A73434"/>
    <w:rsid w:val="00A734A6"/>
    <w:rsid w:val="00A734F1"/>
    <w:rsid w:val="00A7352D"/>
    <w:rsid w:val="00A7356D"/>
    <w:rsid w:val="00A735BB"/>
    <w:rsid w:val="00A735C0"/>
    <w:rsid w:val="00A735F3"/>
    <w:rsid w:val="00A7360F"/>
    <w:rsid w:val="00A73636"/>
    <w:rsid w:val="00A73661"/>
    <w:rsid w:val="00A73695"/>
    <w:rsid w:val="00A736CD"/>
    <w:rsid w:val="00A736D3"/>
    <w:rsid w:val="00A736DB"/>
    <w:rsid w:val="00A7371C"/>
    <w:rsid w:val="00A73730"/>
    <w:rsid w:val="00A73797"/>
    <w:rsid w:val="00A737C0"/>
    <w:rsid w:val="00A737F8"/>
    <w:rsid w:val="00A7381D"/>
    <w:rsid w:val="00A7381E"/>
    <w:rsid w:val="00A73855"/>
    <w:rsid w:val="00A73856"/>
    <w:rsid w:val="00A73858"/>
    <w:rsid w:val="00A7387B"/>
    <w:rsid w:val="00A73885"/>
    <w:rsid w:val="00A738FF"/>
    <w:rsid w:val="00A73914"/>
    <w:rsid w:val="00A73932"/>
    <w:rsid w:val="00A73944"/>
    <w:rsid w:val="00A73996"/>
    <w:rsid w:val="00A739AB"/>
    <w:rsid w:val="00A73A03"/>
    <w:rsid w:val="00A73A15"/>
    <w:rsid w:val="00A73A1A"/>
    <w:rsid w:val="00A73A2E"/>
    <w:rsid w:val="00A73A3E"/>
    <w:rsid w:val="00A73AA0"/>
    <w:rsid w:val="00A73B23"/>
    <w:rsid w:val="00A73B82"/>
    <w:rsid w:val="00A73BC7"/>
    <w:rsid w:val="00A73BCE"/>
    <w:rsid w:val="00A73BF2"/>
    <w:rsid w:val="00A73C18"/>
    <w:rsid w:val="00A73C51"/>
    <w:rsid w:val="00A73C64"/>
    <w:rsid w:val="00A73C7C"/>
    <w:rsid w:val="00A73CBE"/>
    <w:rsid w:val="00A73CF7"/>
    <w:rsid w:val="00A73D28"/>
    <w:rsid w:val="00A73D4C"/>
    <w:rsid w:val="00A73D67"/>
    <w:rsid w:val="00A73D97"/>
    <w:rsid w:val="00A73D99"/>
    <w:rsid w:val="00A73DB8"/>
    <w:rsid w:val="00A73DD3"/>
    <w:rsid w:val="00A73E23"/>
    <w:rsid w:val="00A73E24"/>
    <w:rsid w:val="00A73E5B"/>
    <w:rsid w:val="00A73E69"/>
    <w:rsid w:val="00A73E7E"/>
    <w:rsid w:val="00A73E92"/>
    <w:rsid w:val="00A73EA6"/>
    <w:rsid w:val="00A73EE2"/>
    <w:rsid w:val="00A73EEE"/>
    <w:rsid w:val="00A73F05"/>
    <w:rsid w:val="00A73F43"/>
    <w:rsid w:val="00A73F4A"/>
    <w:rsid w:val="00A73F63"/>
    <w:rsid w:val="00A73F8F"/>
    <w:rsid w:val="00A73FBC"/>
    <w:rsid w:val="00A73FC5"/>
    <w:rsid w:val="00A73FE8"/>
    <w:rsid w:val="00A74036"/>
    <w:rsid w:val="00A74048"/>
    <w:rsid w:val="00A74071"/>
    <w:rsid w:val="00A7408C"/>
    <w:rsid w:val="00A74094"/>
    <w:rsid w:val="00A740E1"/>
    <w:rsid w:val="00A7410D"/>
    <w:rsid w:val="00A74110"/>
    <w:rsid w:val="00A74186"/>
    <w:rsid w:val="00A741A0"/>
    <w:rsid w:val="00A741AB"/>
    <w:rsid w:val="00A74203"/>
    <w:rsid w:val="00A7427F"/>
    <w:rsid w:val="00A74291"/>
    <w:rsid w:val="00A742E2"/>
    <w:rsid w:val="00A742F4"/>
    <w:rsid w:val="00A742FF"/>
    <w:rsid w:val="00A74309"/>
    <w:rsid w:val="00A74321"/>
    <w:rsid w:val="00A74329"/>
    <w:rsid w:val="00A74363"/>
    <w:rsid w:val="00A743CC"/>
    <w:rsid w:val="00A743DD"/>
    <w:rsid w:val="00A743E6"/>
    <w:rsid w:val="00A74403"/>
    <w:rsid w:val="00A74437"/>
    <w:rsid w:val="00A7443B"/>
    <w:rsid w:val="00A7447D"/>
    <w:rsid w:val="00A7448D"/>
    <w:rsid w:val="00A74495"/>
    <w:rsid w:val="00A744AA"/>
    <w:rsid w:val="00A744B4"/>
    <w:rsid w:val="00A744BA"/>
    <w:rsid w:val="00A74593"/>
    <w:rsid w:val="00A745A2"/>
    <w:rsid w:val="00A745A9"/>
    <w:rsid w:val="00A745B4"/>
    <w:rsid w:val="00A745F9"/>
    <w:rsid w:val="00A74672"/>
    <w:rsid w:val="00A746C0"/>
    <w:rsid w:val="00A746D6"/>
    <w:rsid w:val="00A746E4"/>
    <w:rsid w:val="00A746F3"/>
    <w:rsid w:val="00A7475C"/>
    <w:rsid w:val="00A747D4"/>
    <w:rsid w:val="00A747D7"/>
    <w:rsid w:val="00A74813"/>
    <w:rsid w:val="00A7485E"/>
    <w:rsid w:val="00A748E9"/>
    <w:rsid w:val="00A7490D"/>
    <w:rsid w:val="00A74952"/>
    <w:rsid w:val="00A74953"/>
    <w:rsid w:val="00A74979"/>
    <w:rsid w:val="00A749D6"/>
    <w:rsid w:val="00A74A29"/>
    <w:rsid w:val="00A74A57"/>
    <w:rsid w:val="00A74A5B"/>
    <w:rsid w:val="00A74A87"/>
    <w:rsid w:val="00A74A9D"/>
    <w:rsid w:val="00A74AAE"/>
    <w:rsid w:val="00A74AB3"/>
    <w:rsid w:val="00A74AB8"/>
    <w:rsid w:val="00A74ABC"/>
    <w:rsid w:val="00A74ABF"/>
    <w:rsid w:val="00A74AD8"/>
    <w:rsid w:val="00A74AE4"/>
    <w:rsid w:val="00A74B26"/>
    <w:rsid w:val="00A74B29"/>
    <w:rsid w:val="00A74B46"/>
    <w:rsid w:val="00A74B54"/>
    <w:rsid w:val="00A74B73"/>
    <w:rsid w:val="00A74B80"/>
    <w:rsid w:val="00A74B88"/>
    <w:rsid w:val="00A74B96"/>
    <w:rsid w:val="00A74BA5"/>
    <w:rsid w:val="00A74BAD"/>
    <w:rsid w:val="00A74BB1"/>
    <w:rsid w:val="00A74BEB"/>
    <w:rsid w:val="00A74C09"/>
    <w:rsid w:val="00A74C13"/>
    <w:rsid w:val="00A74C2F"/>
    <w:rsid w:val="00A74C44"/>
    <w:rsid w:val="00A74CC1"/>
    <w:rsid w:val="00A74CD6"/>
    <w:rsid w:val="00A74CE4"/>
    <w:rsid w:val="00A74D24"/>
    <w:rsid w:val="00A74D44"/>
    <w:rsid w:val="00A74D8B"/>
    <w:rsid w:val="00A74DBD"/>
    <w:rsid w:val="00A74DE7"/>
    <w:rsid w:val="00A74DFC"/>
    <w:rsid w:val="00A74E33"/>
    <w:rsid w:val="00A74E5B"/>
    <w:rsid w:val="00A74EF2"/>
    <w:rsid w:val="00A74EFB"/>
    <w:rsid w:val="00A74EFC"/>
    <w:rsid w:val="00A74F0A"/>
    <w:rsid w:val="00A74F55"/>
    <w:rsid w:val="00A74F71"/>
    <w:rsid w:val="00A74F80"/>
    <w:rsid w:val="00A7500C"/>
    <w:rsid w:val="00A75039"/>
    <w:rsid w:val="00A750AB"/>
    <w:rsid w:val="00A750C2"/>
    <w:rsid w:val="00A75103"/>
    <w:rsid w:val="00A7512B"/>
    <w:rsid w:val="00A75149"/>
    <w:rsid w:val="00A7515E"/>
    <w:rsid w:val="00A75160"/>
    <w:rsid w:val="00A75199"/>
    <w:rsid w:val="00A751A8"/>
    <w:rsid w:val="00A751EF"/>
    <w:rsid w:val="00A7523D"/>
    <w:rsid w:val="00A75250"/>
    <w:rsid w:val="00A75289"/>
    <w:rsid w:val="00A752A3"/>
    <w:rsid w:val="00A752B9"/>
    <w:rsid w:val="00A75303"/>
    <w:rsid w:val="00A75323"/>
    <w:rsid w:val="00A75325"/>
    <w:rsid w:val="00A7533D"/>
    <w:rsid w:val="00A7535A"/>
    <w:rsid w:val="00A75386"/>
    <w:rsid w:val="00A7539F"/>
    <w:rsid w:val="00A753C9"/>
    <w:rsid w:val="00A753E0"/>
    <w:rsid w:val="00A753E1"/>
    <w:rsid w:val="00A753E6"/>
    <w:rsid w:val="00A75414"/>
    <w:rsid w:val="00A7541C"/>
    <w:rsid w:val="00A75425"/>
    <w:rsid w:val="00A7542A"/>
    <w:rsid w:val="00A75437"/>
    <w:rsid w:val="00A75459"/>
    <w:rsid w:val="00A754B2"/>
    <w:rsid w:val="00A754EE"/>
    <w:rsid w:val="00A754F1"/>
    <w:rsid w:val="00A75515"/>
    <w:rsid w:val="00A7551B"/>
    <w:rsid w:val="00A75534"/>
    <w:rsid w:val="00A755A8"/>
    <w:rsid w:val="00A755ED"/>
    <w:rsid w:val="00A756AA"/>
    <w:rsid w:val="00A756FB"/>
    <w:rsid w:val="00A75725"/>
    <w:rsid w:val="00A7575A"/>
    <w:rsid w:val="00A7575E"/>
    <w:rsid w:val="00A757B9"/>
    <w:rsid w:val="00A75807"/>
    <w:rsid w:val="00A75840"/>
    <w:rsid w:val="00A7585A"/>
    <w:rsid w:val="00A7585F"/>
    <w:rsid w:val="00A75883"/>
    <w:rsid w:val="00A7588C"/>
    <w:rsid w:val="00A75891"/>
    <w:rsid w:val="00A758E4"/>
    <w:rsid w:val="00A758FD"/>
    <w:rsid w:val="00A758FE"/>
    <w:rsid w:val="00A7591E"/>
    <w:rsid w:val="00A7592E"/>
    <w:rsid w:val="00A75957"/>
    <w:rsid w:val="00A75968"/>
    <w:rsid w:val="00A75973"/>
    <w:rsid w:val="00A75992"/>
    <w:rsid w:val="00A75993"/>
    <w:rsid w:val="00A75994"/>
    <w:rsid w:val="00A759A5"/>
    <w:rsid w:val="00A759D3"/>
    <w:rsid w:val="00A759E1"/>
    <w:rsid w:val="00A75A3A"/>
    <w:rsid w:val="00A75A61"/>
    <w:rsid w:val="00A75AA6"/>
    <w:rsid w:val="00A75B28"/>
    <w:rsid w:val="00A75B37"/>
    <w:rsid w:val="00A75B48"/>
    <w:rsid w:val="00A75B56"/>
    <w:rsid w:val="00A75B8C"/>
    <w:rsid w:val="00A75BB1"/>
    <w:rsid w:val="00A75BB7"/>
    <w:rsid w:val="00A75BC6"/>
    <w:rsid w:val="00A75C16"/>
    <w:rsid w:val="00A75C3B"/>
    <w:rsid w:val="00A75C60"/>
    <w:rsid w:val="00A75CA8"/>
    <w:rsid w:val="00A75CAD"/>
    <w:rsid w:val="00A75CAE"/>
    <w:rsid w:val="00A75CD4"/>
    <w:rsid w:val="00A75D00"/>
    <w:rsid w:val="00A75D2F"/>
    <w:rsid w:val="00A75D82"/>
    <w:rsid w:val="00A75D8C"/>
    <w:rsid w:val="00A75D96"/>
    <w:rsid w:val="00A75DBA"/>
    <w:rsid w:val="00A75DC2"/>
    <w:rsid w:val="00A75E0A"/>
    <w:rsid w:val="00A75E14"/>
    <w:rsid w:val="00A75E1F"/>
    <w:rsid w:val="00A75E25"/>
    <w:rsid w:val="00A75E97"/>
    <w:rsid w:val="00A75EDE"/>
    <w:rsid w:val="00A75F21"/>
    <w:rsid w:val="00A75FE3"/>
    <w:rsid w:val="00A75FF9"/>
    <w:rsid w:val="00A75FFF"/>
    <w:rsid w:val="00A7603B"/>
    <w:rsid w:val="00A76061"/>
    <w:rsid w:val="00A760A1"/>
    <w:rsid w:val="00A7613A"/>
    <w:rsid w:val="00A7614B"/>
    <w:rsid w:val="00A76152"/>
    <w:rsid w:val="00A76171"/>
    <w:rsid w:val="00A7618B"/>
    <w:rsid w:val="00A761A2"/>
    <w:rsid w:val="00A761B4"/>
    <w:rsid w:val="00A761D3"/>
    <w:rsid w:val="00A76205"/>
    <w:rsid w:val="00A76207"/>
    <w:rsid w:val="00A7620E"/>
    <w:rsid w:val="00A76237"/>
    <w:rsid w:val="00A76258"/>
    <w:rsid w:val="00A76268"/>
    <w:rsid w:val="00A7628E"/>
    <w:rsid w:val="00A762BB"/>
    <w:rsid w:val="00A7630A"/>
    <w:rsid w:val="00A7636B"/>
    <w:rsid w:val="00A7636D"/>
    <w:rsid w:val="00A7638B"/>
    <w:rsid w:val="00A763A2"/>
    <w:rsid w:val="00A763F7"/>
    <w:rsid w:val="00A763FB"/>
    <w:rsid w:val="00A76404"/>
    <w:rsid w:val="00A7640A"/>
    <w:rsid w:val="00A7640C"/>
    <w:rsid w:val="00A76425"/>
    <w:rsid w:val="00A76430"/>
    <w:rsid w:val="00A76477"/>
    <w:rsid w:val="00A764BB"/>
    <w:rsid w:val="00A764FF"/>
    <w:rsid w:val="00A765B1"/>
    <w:rsid w:val="00A765F8"/>
    <w:rsid w:val="00A76645"/>
    <w:rsid w:val="00A7665E"/>
    <w:rsid w:val="00A76695"/>
    <w:rsid w:val="00A766A4"/>
    <w:rsid w:val="00A766A9"/>
    <w:rsid w:val="00A766B5"/>
    <w:rsid w:val="00A766C0"/>
    <w:rsid w:val="00A76702"/>
    <w:rsid w:val="00A76707"/>
    <w:rsid w:val="00A76728"/>
    <w:rsid w:val="00A7672D"/>
    <w:rsid w:val="00A76751"/>
    <w:rsid w:val="00A76778"/>
    <w:rsid w:val="00A7679A"/>
    <w:rsid w:val="00A767E0"/>
    <w:rsid w:val="00A76833"/>
    <w:rsid w:val="00A76847"/>
    <w:rsid w:val="00A76860"/>
    <w:rsid w:val="00A76864"/>
    <w:rsid w:val="00A76875"/>
    <w:rsid w:val="00A76898"/>
    <w:rsid w:val="00A7689D"/>
    <w:rsid w:val="00A768B3"/>
    <w:rsid w:val="00A768B5"/>
    <w:rsid w:val="00A768D7"/>
    <w:rsid w:val="00A768DF"/>
    <w:rsid w:val="00A76904"/>
    <w:rsid w:val="00A7692E"/>
    <w:rsid w:val="00A76991"/>
    <w:rsid w:val="00A7699D"/>
    <w:rsid w:val="00A769CB"/>
    <w:rsid w:val="00A769D7"/>
    <w:rsid w:val="00A76A29"/>
    <w:rsid w:val="00A76A83"/>
    <w:rsid w:val="00A76AB6"/>
    <w:rsid w:val="00A76AC5"/>
    <w:rsid w:val="00A76AF0"/>
    <w:rsid w:val="00A76AFB"/>
    <w:rsid w:val="00A76B37"/>
    <w:rsid w:val="00A76BA2"/>
    <w:rsid w:val="00A76BAC"/>
    <w:rsid w:val="00A76C4F"/>
    <w:rsid w:val="00A76C5B"/>
    <w:rsid w:val="00A76C66"/>
    <w:rsid w:val="00A76C89"/>
    <w:rsid w:val="00A76C9C"/>
    <w:rsid w:val="00A76CE0"/>
    <w:rsid w:val="00A76CEB"/>
    <w:rsid w:val="00A76CFC"/>
    <w:rsid w:val="00A76D14"/>
    <w:rsid w:val="00A76D19"/>
    <w:rsid w:val="00A76D6E"/>
    <w:rsid w:val="00A76DA4"/>
    <w:rsid w:val="00A76DD3"/>
    <w:rsid w:val="00A76E22"/>
    <w:rsid w:val="00A76E52"/>
    <w:rsid w:val="00A76E53"/>
    <w:rsid w:val="00A76E77"/>
    <w:rsid w:val="00A76E98"/>
    <w:rsid w:val="00A76F04"/>
    <w:rsid w:val="00A76F60"/>
    <w:rsid w:val="00A76F68"/>
    <w:rsid w:val="00A76F82"/>
    <w:rsid w:val="00A76FC0"/>
    <w:rsid w:val="00A77016"/>
    <w:rsid w:val="00A77018"/>
    <w:rsid w:val="00A7701E"/>
    <w:rsid w:val="00A77042"/>
    <w:rsid w:val="00A77052"/>
    <w:rsid w:val="00A770E9"/>
    <w:rsid w:val="00A770FB"/>
    <w:rsid w:val="00A7710A"/>
    <w:rsid w:val="00A7711F"/>
    <w:rsid w:val="00A7715B"/>
    <w:rsid w:val="00A77164"/>
    <w:rsid w:val="00A771E0"/>
    <w:rsid w:val="00A77215"/>
    <w:rsid w:val="00A77242"/>
    <w:rsid w:val="00A77252"/>
    <w:rsid w:val="00A77259"/>
    <w:rsid w:val="00A772A2"/>
    <w:rsid w:val="00A772B4"/>
    <w:rsid w:val="00A772DB"/>
    <w:rsid w:val="00A772E1"/>
    <w:rsid w:val="00A77302"/>
    <w:rsid w:val="00A77429"/>
    <w:rsid w:val="00A77473"/>
    <w:rsid w:val="00A774B4"/>
    <w:rsid w:val="00A77510"/>
    <w:rsid w:val="00A7752B"/>
    <w:rsid w:val="00A77541"/>
    <w:rsid w:val="00A77573"/>
    <w:rsid w:val="00A77575"/>
    <w:rsid w:val="00A7757C"/>
    <w:rsid w:val="00A77593"/>
    <w:rsid w:val="00A77599"/>
    <w:rsid w:val="00A775D9"/>
    <w:rsid w:val="00A775FD"/>
    <w:rsid w:val="00A7762C"/>
    <w:rsid w:val="00A77654"/>
    <w:rsid w:val="00A77668"/>
    <w:rsid w:val="00A77679"/>
    <w:rsid w:val="00A77681"/>
    <w:rsid w:val="00A776A6"/>
    <w:rsid w:val="00A776B7"/>
    <w:rsid w:val="00A776CC"/>
    <w:rsid w:val="00A776F0"/>
    <w:rsid w:val="00A776FE"/>
    <w:rsid w:val="00A77707"/>
    <w:rsid w:val="00A77727"/>
    <w:rsid w:val="00A7775D"/>
    <w:rsid w:val="00A777F1"/>
    <w:rsid w:val="00A777FC"/>
    <w:rsid w:val="00A77845"/>
    <w:rsid w:val="00A7784C"/>
    <w:rsid w:val="00A77869"/>
    <w:rsid w:val="00A77879"/>
    <w:rsid w:val="00A77883"/>
    <w:rsid w:val="00A77884"/>
    <w:rsid w:val="00A77899"/>
    <w:rsid w:val="00A778B6"/>
    <w:rsid w:val="00A778E1"/>
    <w:rsid w:val="00A778E5"/>
    <w:rsid w:val="00A778EB"/>
    <w:rsid w:val="00A77912"/>
    <w:rsid w:val="00A77921"/>
    <w:rsid w:val="00A77961"/>
    <w:rsid w:val="00A7796F"/>
    <w:rsid w:val="00A77982"/>
    <w:rsid w:val="00A7799D"/>
    <w:rsid w:val="00A779BA"/>
    <w:rsid w:val="00A779F3"/>
    <w:rsid w:val="00A77AC1"/>
    <w:rsid w:val="00A77B03"/>
    <w:rsid w:val="00A77B17"/>
    <w:rsid w:val="00A77B2B"/>
    <w:rsid w:val="00A77B2E"/>
    <w:rsid w:val="00A77B51"/>
    <w:rsid w:val="00A77B5D"/>
    <w:rsid w:val="00A77B79"/>
    <w:rsid w:val="00A77BF7"/>
    <w:rsid w:val="00A77C40"/>
    <w:rsid w:val="00A77C8A"/>
    <w:rsid w:val="00A77CA4"/>
    <w:rsid w:val="00A77CA6"/>
    <w:rsid w:val="00A77CC4"/>
    <w:rsid w:val="00A77CEC"/>
    <w:rsid w:val="00A77CEF"/>
    <w:rsid w:val="00A77D1E"/>
    <w:rsid w:val="00A77D20"/>
    <w:rsid w:val="00A77D21"/>
    <w:rsid w:val="00A77D72"/>
    <w:rsid w:val="00A77DAD"/>
    <w:rsid w:val="00A77DC4"/>
    <w:rsid w:val="00A77E0B"/>
    <w:rsid w:val="00A77E5B"/>
    <w:rsid w:val="00A77E84"/>
    <w:rsid w:val="00A77E85"/>
    <w:rsid w:val="00A77EB2"/>
    <w:rsid w:val="00A77EEE"/>
    <w:rsid w:val="00A77EF0"/>
    <w:rsid w:val="00A77F05"/>
    <w:rsid w:val="00A77F1D"/>
    <w:rsid w:val="00A77F2A"/>
    <w:rsid w:val="00A77F2D"/>
    <w:rsid w:val="00A77F70"/>
    <w:rsid w:val="00A77FD2"/>
    <w:rsid w:val="00A80089"/>
    <w:rsid w:val="00A80098"/>
    <w:rsid w:val="00A800EB"/>
    <w:rsid w:val="00A80148"/>
    <w:rsid w:val="00A80167"/>
    <w:rsid w:val="00A801F4"/>
    <w:rsid w:val="00A80223"/>
    <w:rsid w:val="00A80266"/>
    <w:rsid w:val="00A80294"/>
    <w:rsid w:val="00A8029A"/>
    <w:rsid w:val="00A802BF"/>
    <w:rsid w:val="00A802D7"/>
    <w:rsid w:val="00A8032D"/>
    <w:rsid w:val="00A8034C"/>
    <w:rsid w:val="00A80377"/>
    <w:rsid w:val="00A803D2"/>
    <w:rsid w:val="00A8040A"/>
    <w:rsid w:val="00A8041B"/>
    <w:rsid w:val="00A80426"/>
    <w:rsid w:val="00A80436"/>
    <w:rsid w:val="00A8046D"/>
    <w:rsid w:val="00A804A7"/>
    <w:rsid w:val="00A804BB"/>
    <w:rsid w:val="00A804C3"/>
    <w:rsid w:val="00A80510"/>
    <w:rsid w:val="00A80511"/>
    <w:rsid w:val="00A8053D"/>
    <w:rsid w:val="00A80550"/>
    <w:rsid w:val="00A80581"/>
    <w:rsid w:val="00A805A2"/>
    <w:rsid w:val="00A805A9"/>
    <w:rsid w:val="00A805D5"/>
    <w:rsid w:val="00A8060B"/>
    <w:rsid w:val="00A80624"/>
    <w:rsid w:val="00A80641"/>
    <w:rsid w:val="00A80700"/>
    <w:rsid w:val="00A8073A"/>
    <w:rsid w:val="00A8076C"/>
    <w:rsid w:val="00A8077D"/>
    <w:rsid w:val="00A8078C"/>
    <w:rsid w:val="00A807B9"/>
    <w:rsid w:val="00A807BC"/>
    <w:rsid w:val="00A80808"/>
    <w:rsid w:val="00A80832"/>
    <w:rsid w:val="00A8085A"/>
    <w:rsid w:val="00A80861"/>
    <w:rsid w:val="00A8086A"/>
    <w:rsid w:val="00A80870"/>
    <w:rsid w:val="00A80879"/>
    <w:rsid w:val="00A8087D"/>
    <w:rsid w:val="00A808E7"/>
    <w:rsid w:val="00A808F3"/>
    <w:rsid w:val="00A80905"/>
    <w:rsid w:val="00A8092A"/>
    <w:rsid w:val="00A8092F"/>
    <w:rsid w:val="00A8093C"/>
    <w:rsid w:val="00A8094A"/>
    <w:rsid w:val="00A80972"/>
    <w:rsid w:val="00A80991"/>
    <w:rsid w:val="00A809E3"/>
    <w:rsid w:val="00A809E6"/>
    <w:rsid w:val="00A809EF"/>
    <w:rsid w:val="00A80A5A"/>
    <w:rsid w:val="00A80A69"/>
    <w:rsid w:val="00A80A84"/>
    <w:rsid w:val="00A80A8C"/>
    <w:rsid w:val="00A80AB2"/>
    <w:rsid w:val="00A80ABE"/>
    <w:rsid w:val="00A80ADC"/>
    <w:rsid w:val="00A80AF7"/>
    <w:rsid w:val="00A80B7D"/>
    <w:rsid w:val="00A80B8A"/>
    <w:rsid w:val="00A80BA7"/>
    <w:rsid w:val="00A80BC0"/>
    <w:rsid w:val="00A80BE6"/>
    <w:rsid w:val="00A80BFA"/>
    <w:rsid w:val="00A80C18"/>
    <w:rsid w:val="00A80C3F"/>
    <w:rsid w:val="00A80C42"/>
    <w:rsid w:val="00A80C64"/>
    <w:rsid w:val="00A80CB6"/>
    <w:rsid w:val="00A80CBD"/>
    <w:rsid w:val="00A80CD1"/>
    <w:rsid w:val="00A80CD6"/>
    <w:rsid w:val="00A80D07"/>
    <w:rsid w:val="00A80D3D"/>
    <w:rsid w:val="00A80D55"/>
    <w:rsid w:val="00A80D57"/>
    <w:rsid w:val="00A80D5D"/>
    <w:rsid w:val="00A80DA2"/>
    <w:rsid w:val="00A80DD2"/>
    <w:rsid w:val="00A80DF4"/>
    <w:rsid w:val="00A80E32"/>
    <w:rsid w:val="00A80E46"/>
    <w:rsid w:val="00A80E9B"/>
    <w:rsid w:val="00A80EBA"/>
    <w:rsid w:val="00A80F56"/>
    <w:rsid w:val="00A80F5A"/>
    <w:rsid w:val="00A80F84"/>
    <w:rsid w:val="00A80FA7"/>
    <w:rsid w:val="00A8103B"/>
    <w:rsid w:val="00A81045"/>
    <w:rsid w:val="00A81078"/>
    <w:rsid w:val="00A81111"/>
    <w:rsid w:val="00A81132"/>
    <w:rsid w:val="00A8117E"/>
    <w:rsid w:val="00A8117F"/>
    <w:rsid w:val="00A81198"/>
    <w:rsid w:val="00A8119E"/>
    <w:rsid w:val="00A8119F"/>
    <w:rsid w:val="00A811A1"/>
    <w:rsid w:val="00A811DD"/>
    <w:rsid w:val="00A811FC"/>
    <w:rsid w:val="00A81201"/>
    <w:rsid w:val="00A8121B"/>
    <w:rsid w:val="00A8127B"/>
    <w:rsid w:val="00A81325"/>
    <w:rsid w:val="00A8133D"/>
    <w:rsid w:val="00A8134D"/>
    <w:rsid w:val="00A81357"/>
    <w:rsid w:val="00A8135E"/>
    <w:rsid w:val="00A8138F"/>
    <w:rsid w:val="00A813B4"/>
    <w:rsid w:val="00A8141A"/>
    <w:rsid w:val="00A814A0"/>
    <w:rsid w:val="00A814A6"/>
    <w:rsid w:val="00A81523"/>
    <w:rsid w:val="00A81554"/>
    <w:rsid w:val="00A81598"/>
    <w:rsid w:val="00A815CF"/>
    <w:rsid w:val="00A815D7"/>
    <w:rsid w:val="00A815DA"/>
    <w:rsid w:val="00A81625"/>
    <w:rsid w:val="00A81638"/>
    <w:rsid w:val="00A8163E"/>
    <w:rsid w:val="00A8168A"/>
    <w:rsid w:val="00A8172B"/>
    <w:rsid w:val="00A81746"/>
    <w:rsid w:val="00A81750"/>
    <w:rsid w:val="00A81763"/>
    <w:rsid w:val="00A817CF"/>
    <w:rsid w:val="00A81804"/>
    <w:rsid w:val="00A8181D"/>
    <w:rsid w:val="00A8184A"/>
    <w:rsid w:val="00A818A9"/>
    <w:rsid w:val="00A818B4"/>
    <w:rsid w:val="00A818E4"/>
    <w:rsid w:val="00A81908"/>
    <w:rsid w:val="00A8190D"/>
    <w:rsid w:val="00A81945"/>
    <w:rsid w:val="00A8194D"/>
    <w:rsid w:val="00A81953"/>
    <w:rsid w:val="00A8195C"/>
    <w:rsid w:val="00A81972"/>
    <w:rsid w:val="00A8199C"/>
    <w:rsid w:val="00A819A6"/>
    <w:rsid w:val="00A819BE"/>
    <w:rsid w:val="00A819ED"/>
    <w:rsid w:val="00A81A03"/>
    <w:rsid w:val="00A81A17"/>
    <w:rsid w:val="00A81A1F"/>
    <w:rsid w:val="00A81A35"/>
    <w:rsid w:val="00A81A4A"/>
    <w:rsid w:val="00A81A56"/>
    <w:rsid w:val="00A81A67"/>
    <w:rsid w:val="00A81A87"/>
    <w:rsid w:val="00A81AAC"/>
    <w:rsid w:val="00A81AF1"/>
    <w:rsid w:val="00A81AF4"/>
    <w:rsid w:val="00A81BD5"/>
    <w:rsid w:val="00A81BE2"/>
    <w:rsid w:val="00A81C0B"/>
    <w:rsid w:val="00A81C10"/>
    <w:rsid w:val="00A81C3E"/>
    <w:rsid w:val="00A81CB7"/>
    <w:rsid w:val="00A81CC7"/>
    <w:rsid w:val="00A81CCE"/>
    <w:rsid w:val="00A81CED"/>
    <w:rsid w:val="00A81D32"/>
    <w:rsid w:val="00A81D49"/>
    <w:rsid w:val="00A81D8C"/>
    <w:rsid w:val="00A81D92"/>
    <w:rsid w:val="00A81DA7"/>
    <w:rsid w:val="00A81DBB"/>
    <w:rsid w:val="00A81DE7"/>
    <w:rsid w:val="00A81E06"/>
    <w:rsid w:val="00A81E13"/>
    <w:rsid w:val="00A81E22"/>
    <w:rsid w:val="00A81E62"/>
    <w:rsid w:val="00A81E75"/>
    <w:rsid w:val="00A81E8F"/>
    <w:rsid w:val="00A81E92"/>
    <w:rsid w:val="00A81ECF"/>
    <w:rsid w:val="00A81EEC"/>
    <w:rsid w:val="00A81EF8"/>
    <w:rsid w:val="00A81EFD"/>
    <w:rsid w:val="00A81F01"/>
    <w:rsid w:val="00A81F3A"/>
    <w:rsid w:val="00A81F3B"/>
    <w:rsid w:val="00A81F8F"/>
    <w:rsid w:val="00A81FB5"/>
    <w:rsid w:val="00A81FB6"/>
    <w:rsid w:val="00A81FF9"/>
    <w:rsid w:val="00A82026"/>
    <w:rsid w:val="00A8204A"/>
    <w:rsid w:val="00A8208C"/>
    <w:rsid w:val="00A820B6"/>
    <w:rsid w:val="00A820B8"/>
    <w:rsid w:val="00A820D3"/>
    <w:rsid w:val="00A82156"/>
    <w:rsid w:val="00A8219D"/>
    <w:rsid w:val="00A8219E"/>
    <w:rsid w:val="00A82261"/>
    <w:rsid w:val="00A8228E"/>
    <w:rsid w:val="00A82300"/>
    <w:rsid w:val="00A82347"/>
    <w:rsid w:val="00A82348"/>
    <w:rsid w:val="00A82387"/>
    <w:rsid w:val="00A82391"/>
    <w:rsid w:val="00A82394"/>
    <w:rsid w:val="00A823E2"/>
    <w:rsid w:val="00A823EA"/>
    <w:rsid w:val="00A82406"/>
    <w:rsid w:val="00A8242C"/>
    <w:rsid w:val="00A82440"/>
    <w:rsid w:val="00A8245F"/>
    <w:rsid w:val="00A8246F"/>
    <w:rsid w:val="00A82488"/>
    <w:rsid w:val="00A824E0"/>
    <w:rsid w:val="00A824E5"/>
    <w:rsid w:val="00A8250D"/>
    <w:rsid w:val="00A82515"/>
    <w:rsid w:val="00A82534"/>
    <w:rsid w:val="00A82548"/>
    <w:rsid w:val="00A82583"/>
    <w:rsid w:val="00A825A7"/>
    <w:rsid w:val="00A825BD"/>
    <w:rsid w:val="00A825E5"/>
    <w:rsid w:val="00A82649"/>
    <w:rsid w:val="00A82656"/>
    <w:rsid w:val="00A826E1"/>
    <w:rsid w:val="00A82723"/>
    <w:rsid w:val="00A8273D"/>
    <w:rsid w:val="00A8275B"/>
    <w:rsid w:val="00A82786"/>
    <w:rsid w:val="00A827D8"/>
    <w:rsid w:val="00A827DF"/>
    <w:rsid w:val="00A82836"/>
    <w:rsid w:val="00A8287A"/>
    <w:rsid w:val="00A82901"/>
    <w:rsid w:val="00A8290D"/>
    <w:rsid w:val="00A82910"/>
    <w:rsid w:val="00A82918"/>
    <w:rsid w:val="00A82943"/>
    <w:rsid w:val="00A82968"/>
    <w:rsid w:val="00A82975"/>
    <w:rsid w:val="00A8298F"/>
    <w:rsid w:val="00A829BD"/>
    <w:rsid w:val="00A829C5"/>
    <w:rsid w:val="00A829C7"/>
    <w:rsid w:val="00A829DB"/>
    <w:rsid w:val="00A829ED"/>
    <w:rsid w:val="00A82A12"/>
    <w:rsid w:val="00A82A3A"/>
    <w:rsid w:val="00A82A55"/>
    <w:rsid w:val="00A82A62"/>
    <w:rsid w:val="00A82A80"/>
    <w:rsid w:val="00A82ADE"/>
    <w:rsid w:val="00A82B52"/>
    <w:rsid w:val="00A82B78"/>
    <w:rsid w:val="00A82C45"/>
    <w:rsid w:val="00A82C9C"/>
    <w:rsid w:val="00A82CA0"/>
    <w:rsid w:val="00A82CA1"/>
    <w:rsid w:val="00A82D2C"/>
    <w:rsid w:val="00A82D49"/>
    <w:rsid w:val="00A82D6E"/>
    <w:rsid w:val="00A82D98"/>
    <w:rsid w:val="00A82DA9"/>
    <w:rsid w:val="00A82DAA"/>
    <w:rsid w:val="00A82DAB"/>
    <w:rsid w:val="00A82DD1"/>
    <w:rsid w:val="00A82DF2"/>
    <w:rsid w:val="00A82E0F"/>
    <w:rsid w:val="00A82E11"/>
    <w:rsid w:val="00A82E32"/>
    <w:rsid w:val="00A82E7B"/>
    <w:rsid w:val="00A82E91"/>
    <w:rsid w:val="00A82EC9"/>
    <w:rsid w:val="00A82EFA"/>
    <w:rsid w:val="00A82F0C"/>
    <w:rsid w:val="00A82F1E"/>
    <w:rsid w:val="00A82F34"/>
    <w:rsid w:val="00A82F4E"/>
    <w:rsid w:val="00A82F4F"/>
    <w:rsid w:val="00A82F74"/>
    <w:rsid w:val="00A82F80"/>
    <w:rsid w:val="00A82F8B"/>
    <w:rsid w:val="00A83047"/>
    <w:rsid w:val="00A8305E"/>
    <w:rsid w:val="00A83067"/>
    <w:rsid w:val="00A8308D"/>
    <w:rsid w:val="00A830A4"/>
    <w:rsid w:val="00A830AF"/>
    <w:rsid w:val="00A830BB"/>
    <w:rsid w:val="00A830C9"/>
    <w:rsid w:val="00A830E1"/>
    <w:rsid w:val="00A8310A"/>
    <w:rsid w:val="00A8313B"/>
    <w:rsid w:val="00A83163"/>
    <w:rsid w:val="00A83175"/>
    <w:rsid w:val="00A831C0"/>
    <w:rsid w:val="00A831CD"/>
    <w:rsid w:val="00A8321D"/>
    <w:rsid w:val="00A8327B"/>
    <w:rsid w:val="00A832B8"/>
    <w:rsid w:val="00A832E4"/>
    <w:rsid w:val="00A83328"/>
    <w:rsid w:val="00A83355"/>
    <w:rsid w:val="00A83359"/>
    <w:rsid w:val="00A83383"/>
    <w:rsid w:val="00A833AE"/>
    <w:rsid w:val="00A833E1"/>
    <w:rsid w:val="00A8342F"/>
    <w:rsid w:val="00A8344B"/>
    <w:rsid w:val="00A8344C"/>
    <w:rsid w:val="00A83490"/>
    <w:rsid w:val="00A8349B"/>
    <w:rsid w:val="00A834CF"/>
    <w:rsid w:val="00A834DD"/>
    <w:rsid w:val="00A83558"/>
    <w:rsid w:val="00A83617"/>
    <w:rsid w:val="00A8367F"/>
    <w:rsid w:val="00A836C8"/>
    <w:rsid w:val="00A836DC"/>
    <w:rsid w:val="00A836F6"/>
    <w:rsid w:val="00A836F7"/>
    <w:rsid w:val="00A8376E"/>
    <w:rsid w:val="00A837B3"/>
    <w:rsid w:val="00A837DF"/>
    <w:rsid w:val="00A83800"/>
    <w:rsid w:val="00A83819"/>
    <w:rsid w:val="00A83826"/>
    <w:rsid w:val="00A8385C"/>
    <w:rsid w:val="00A8385F"/>
    <w:rsid w:val="00A83874"/>
    <w:rsid w:val="00A8389A"/>
    <w:rsid w:val="00A83908"/>
    <w:rsid w:val="00A8390F"/>
    <w:rsid w:val="00A8391A"/>
    <w:rsid w:val="00A83929"/>
    <w:rsid w:val="00A8392D"/>
    <w:rsid w:val="00A83956"/>
    <w:rsid w:val="00A83977"/>
    <w:rsid w:val="00A839CF"/>
    <w:rsid w:val="00A839E7"/>
    <w:rsid w:val="00A83A11"/>
    <w:rsid w:val="00A83A1C"/>
    <w:rsid w:val="00A83A22"/>
    <w:rsid w:val="00A83A65"/>
    <w:rsid w:val="00A83ABC"/>
    <w:rsid w:val="00A83AC6"/>
    <w:rsid w:val="00A83AD8"/>
    <w:rsid w:val="00A83AEA"/>
    <w:rsid w:val="00A83B4A"/>
    <w:rsid w:val="00A83B4D"/>
    <w:rsid w:val="00A83B69"/>
    <w:rsid w:val="00A83BDB"/>
    <w:rsid w:val="00A83BE3"/>
    <w:rsid w:val="00A83C1B"/>
    <w:rsid w:val="00A83C1F"/>
    <w:rsid w:val="00A83C4D"/>
    <w:rsid w:val="00A83C66"/>
    <w:rsid w:val="00A83C7D"/>
    <w:rsid w:val="00A83C83"/>
    <w:rsid w:val="00A83CB9"/>
    <w:rsid w:val="00A83CD5"/>
    <w:rsid w:val="00A83D2D"/>
    <w:rsid w:val="00A83D49"/>
    <w:rsid w:val="00A83D4D"/>
    <w:rsid w:val="00A83D4E"/>
    <w:rsid w:val="00A83D6F"/>
    <w:rsid w:val="00A83DF5"/>
    <w:rsid w:val="00A83E61"/>
    <w:rsid w:val="00A83E7A"/>
    <w:rsid w:val="00A83E83"/>
    <w:rsid w:val="00A83E9A"/>
    <w:rsid w:val="00A83EB3"/>
    <w:rsid w:val="00A83EC4"/>
    <w:rsid w:val="00A83F0B"/>
    <w:rsid w:val="00A83F3A"/>
    <w:rsid w:val="00A83FCC"/>
    <w:rsid w:val="00A83FE8"/>
    <w:rsid w:val="00A83FFC"/>
    <w:rsid w:val="00A84010"/>
    <w:rsid w:val="00A84011"/>
    <w:rsid w:val="00A8402C"/>
    <w:rsid w:val="00A84055"/>
    <w:rsid w:val="00A84092"/>
    <w:rsid w:val="00A840A2"/>
    <w:rsid w:val="00A840CF"/>
    <w:rsid w:val="00A840D9"/>
    <w:rsid w:val="00A840F0"/>
    <w:rsid w:val="00A8410C"/>
    <w:rsid w:val="00A8411A"/>
    <w:rsid w:val="00A8417B"/>
    <w:rsid w:val="00A84180"/>
    <w:rsid w:val="00A841CF"/>
    <w:rsid w:val="00A841F4"/>
    <w:rsid w:val="00A841F5"/>
    <w:rsid w:val="00A84291"/>
    <w:rsid w:val="00A842C8"/>
    <w:rsid w:val="00A842D7"/>
    <w:rsid w:val="00A842F4"/>
    <w:rsid w:val="00A8431D"/>
    <w:rsid w:val="00A84365"/>
    <w:rsid w:val="00A84382"/>
    <w:rsid w:val="00A8439F"/>
    <w:rsid w:val="00A843E1"/>
    <w:rsid w:val="00A843EB"/>
    <w:rsid w:val="00A84407"/>
    <w:rsid w:val="00A84454"/>
    <w:rsid w:val="00A844E4"/>
    <w:rsid w:val="00A84507"/>
    <w:rsid w:val="00A8450B"/>
    <w:rsid w:val="00A84514"/>
    <w:rsid w:val="00A84547"/>
    <w:rsid w:val="00A8457F"/>
    <w:rsid w:val="00A845C7"/>
    <w:rsid w:val="00A845E1"/>
    <w:rsid w:val="00A84626"/>
    <w:rsid w:val="00A84635"/>
    <w:rsid w:val="00A84685"/>
    <w:rsid w:val="00A846A3"/>
    <w:rsid w:val="00A846A8"/>
    <w:rsid w:val="00A84722"/>
    <w:rsid w:val="00A84723"/>
    <w:rsid w:val="00A8474A"/>
    <w:rsid w:val="00A84756"/>
    <w:rsid w:val="00A84785"/>
    <w:rsid w:val="00A847AD"/>
    <w:rsid w:val="00A847F3"/>
    <w:rsid w:val="00A84872"/>
    <w:rsid w:val="00A84887"/>
    <w:rsid w:val="00A8488B"/>
    <w:rsid w:val="00A84907"/>
    <w:rsid w:val="00A8492E"/>
    <w:rsid w:val="00A84951"/>
    <w:rsid w:val="00A849A8"/>
    <w:rsid w:val="00A849E6"/>
    <w:rsid w:val="00A84A10"/>
    <w:rsid w:val="00A84A37"/>
    <w:rsid w:val="00A84A49"/>
    <w:rsid w:val="00A84A4B"/>
    <w:rsid w:val="00A84A7F"/>
    <w:rsid w:val="00A84AD6"/>
    <w:rsid w:val="00A84B00"/>
    <w:rsid w:val="00A84B59"/>
    <w:rsid w:val="00A84B5C"/>
    <w:rsid w:val="00A84B85"/>
    <w:rsid w:val="00A84B89"/>
    <w:rsid w:val="00A84C6A"/>
    <w:rsid w:val="00A84C87"/>
    <w:rsid w:val="00A84CAA"/>
    <w:rsid w:val="00A84D48"/>
    <w:rsid w:val="00A84D4E"/>
    <w:rsid w:val="00A84D60"/>
    <w:rsid w:val="00A84D90"/>
    <w:rsid w:val="00A84DC0"/>
    <w:rsid w:val="00A84DEC"/>
    <w:rsid w:val="00A84E14"/>
    <w:rsid w:val="00A84EB5"/>
    <w:rsid w:val="00A84EC2"/>
    <w:rsid w:val="00A84EDA"/>
    <w:rsid w:val="00A84EE7"/>
    <w:rsid w:val="00A84F01"/>
    <w:rsid w:val="00A84F22"/>
    <w:rsid w:val="00A84F3E"/>
    <w:rsid w:val="00A84F72"/>
    <w:rsid w:val="00A84F8D"/>
    <w:rsid w:val="00A84F95"/>
    <w:rsid w:val="00A8500D"/>
    <w:rsid w:val="00A85041"/>
    <w:rsid w:val="00A85087"/>
    <w:rsid w:val="00A850A8"/>
    <w:rsid w:val="00A85110"/>
    <w:rsid w:val="00A8513D"/>
    <w:rsid w:val="00A8519F"/>
    <w:rsid w:val="00A851A9"/>
    <w:rsid w:val="00A851B5"/>
    <w:rsid w:val="00A851D0"/>
    <w:rsid w:val="00A851F3"/>
    <w:rsid w:val="00A85201"/>
    <w:rsid w:val="00A85207"/>
    <w:rsid w:val="00A85252"/>
    <w:rsid w:val="00A8525E"/>
    <w:rsid w:val="00A85281"/>
    <w:rsid w:val="00A852CC"/>
    <w:rsid w:val="00A852D6"/>
    <w:rsid w:val="00A85358"/>
    <w:rsid w:val="00A85364"/>
    <w:rsid w:val="00A8538B"/>
    <w:rsid w:val="00A853C1"/>
    <w:rsid w:val="00A853D8"/>
    <w:rsid w:val="00A853F2"/>
    <w:rsid w:val="00A853F9"/>
    <w:rsid w:val="00A8542E"/>
    <w:rsid w:val="00A8545B"/>
    <w:rsid w:val="00A85462"/>
    <w:rsid w:val="00A85475"/>
    <w:rsid w:val="00A8548B"/>
    <w:rsid w:val="00A854A3"/>
    <w:rsid w:val="00A854A6"/>
    <w:rsid w:val="00A854B2"/>
    <w:rsid w:val="00A854F3"/>
    <w:rsid w:val="00A854F5"/>
    <w:rsid w:val="00A85504"/>
    <w:rsid w:val="00A85518"/>
    <w:rsid w:val="00A85533"/>
    <w:rsid w:val="00A85539"/>
    <w:rsid w:val="00A85633"/>
    <w:rsid w:val="00A85657"/>
    <w:rsid w:val="00A85663"/>
    <w:rsid w:val="00A85679"/>
    <w:rsid w:val="00A85683"/>
    <w:rsid w:val="00A8568E"/>
    <w:rsid w:val="00A8568F"/>
    <w:rsid w:val="00A856A3"/>
    <w:rsid w:val="00A856A4"/>
    <w:rsid w:val="00A856B1"/>
    <w:rsid w:val="00A856C4"/>
    <w:rsid w:val="00A85705"/>
    <w:rsid w:val="00A8570D"/>
    <w:rsid w:val="00A85724"/>
    <w:rsid w:val="00A85757"/>
    <w:rsid w:val="00A85767"/>
    <w:rsid w:val="00A85770"/>
    <w:rsid w:val="00A85780"/>
    <w:rsid w:val="00A857A1"/>
    <w:rsid w:val="00A857A4"/>
    <w:rsid w:val="00A857B3"/>
    <w:rsid w:val="00A857B4"/>
    <w:rsid w:val="00A857C5"/>
    <w:rsid w:val="00A857C8"/>
    <w:rsid w:val="00A857D8"/>
    <w:rsid w:val="00A857D9"/>
    <w:rsid w:val="00A857F8"/>
    <w:rsid w:val="00A85813"/>
    <w:rsid w:val="00A85820"/>
    <w:rsid w:val="00A8583F"/>
    <w:rsid w:val="00A85842"/>
    <w:rsid w:val="00A85884"/>
    <w:rsid w:val="00A858A2"/>
    <w:rsid w:val="00A858B1"/>
    <w:rsid w:val="00A858EE"/>
    <w:rsid w:val="00A85924"/>
    <w:rsid w:val="00A85947"/>
    <w:rsid w:val="00A85957"/>
    <w:rsid w:val="00A85974"/>
    <w:rsid w:val="00A8599E"/>
    <w:rsid w:val="00A859C8"/>
    <w:rsid w:val="00A859D1"/>
    <w:rsid w:val="00A85A02"/>
    <w:rsid w:val="00A85A59"/>
    <w:rsid w:val="00A85A5E"/>
    <w:rsid w:val="00A85A6C"/>
    <w:rsid w:val="00A85A70"/>
    <w:rsid w:val="00A85A75"/>
    <w:rsid w:val="00A85A9D"/>
    <w:rsid w:val="00A85AB1"/>
    <w:rsid w:val="00A85AC7"/>
    <w:rsid w:val="00A85AFA"/>
    <w:rsid w:val="00A85B14"/>
    <w:rsid w:val="00A85B34"/>
    <w:rsid w:val="00A85B40"/>
    <w:rsid w:val="00A85B78"/>
    <w:rsid w:val="00A85BB4"/>
    <w:rsid w:val="00A85BC8"/>
    <w:rsid w:val="00A85BFE"/>
    <w:rsid w:val="00A85C21"/>
    <w:rsid w:val="00A85C53"/>
    <w:rsid w:val="00A85C7E"/>
    <w:rsid w:val="00A85C90"/>
    <w:rsid w:val="00A85CAE"/>
    <w:rsid w:val="00A85CBD"/>
    <w:rsid w:val="00A85D1E"/>
    <w:rsid w:val="00A85D29"/>
    <w:rsid w:val="00A85D35"/>
    <w:rsid w:val="00A85D63"/>
    <w:rsid w:val="00A85E38"/>
    <w:rsid w:val="00A85E40"/>
    <w:rsid w:val="00A85E4C"/>
    <w:rsid w:val="00A85E8A"/>
    <w:rsid w:val="00A85E8B"/>
    <w:rsid w:val="00A85EB1"/>
    <w:rsid w:val="00A85EE0"/>
    <w:rsid w:val="00A85EEA"/>
    <w:rsid w:val="00A85F0F"/>
    <w:rsid w:val="00A85F36"/>
    <w:rsid w:val="00A85F38"/>
    <w:rsid w:val="00A85F6C"/>
    <w:rsid w:val="00A85F6E"/>
    <w:rsid w:val="00A85FBB"/>
    <w:rsid w:val="00A85FD2"/>
    <w:rsid w:val="00A85FF4"/>
    <w:rsid w:val="00A86065"/>
    <w:rsid w:val="00A86072"/>
    <w:rsid w:val="00A8608D"/>
    <w:rsid w:val="00A860D7"/>
    <w:rsid w:val="00A8610C"/>
    <w:rsid w:val="00A86126"/>
    <w:rsid w:val="00A86134"/>
    <w:rsid w:val="00A86165"/>
    <w:rsid w:val="00A8618A"/>
    <w:rsid w:val="00A8618F"/>
    <w:rsid w:val="00A86193"/>
    <w:rsid w:val="00A86194"/>
    <w:rsid w:val="00A861A0"/>
    <w:rsid w:val="00A861D1"/>
    <w:rsid w:val="00A861E6"/>
    <w:rsid w:val="00A861F6"/>
    <w:rsid w:val="00A86200"/>
    <w:rsid w:val="00A86203"/>
    <w:rsid w:val="00A86260"/>
    <w:rsid w:val="00A86267"/>
    <w:rsid w:val="00A86292"/>
    <w:rsid w:val="00A8629F"/>
    <w:rsid w:val="00A862A0"/>
    <w:rsid w:val="00A862B9"/>
    <w:rsid w:val="00A862FB"/>
    <w:rsid w:val="00A86307"/>
    <w:rsid w:val="00A86318"/>
    <w:rsid w:val="00A86335"/>
    <w:rsid w:val="00A8638A"/>
    <w:rsid w:val="00A863C1"/>
    <w:rsid w:val="00A863C9"/>
    <w:rsid w:val="00A86402"/>
    <w:rsid w:val="00A86452"/>
    <w:rsid w:val="00A8647F"/>
    <w:rsid w:val="00A8648C"/>
    <w:rsid w:val="00A864A5"/>
    <w:rsid w:val="00A8652E"/>
    <w:rsid w:val="00A8657D"/>
    <w:rsid w:val="00A8659D"/>
    <w:rsid w:val="00A865A5"/>
    <w:rsid w:val="00A865C5"/>
    <w:rsid w:val="00A86609"/>
    <w:rsid w:val="00A8660C"/>
    <w:rsid w:val="00A8660F"/>
    <w:rsid w:val="00A86657"/>
    <w:rsid w:val="00A8668D"/>
    <w:rsid w:val="00A866A6"/>
    <w:rsid w:val="00A866A9"/>
    <w:rsid w:val="00A866C4"/>
    <w:rsid w:val="00A866CC"/>
    <w:rsid w:val="00A86709"/>
    <w:rsid w:val="00A8674C"/>
    <w:rsid w:val="00A86759"/>
    <w:rsid w:val="00A86784"/>
    <w:rsid w:val="00A867A2"/>
    <w:rsid w:val="00A867BC"/>
    <w:rsid w:val="00A867E2"/>
    <w:rsid w:val="00A8681A"/>
    <w:rsid w:val="00A86820"/>
    <w:rsid w:val="00A86864"/>
    <w:rsid w:val="00A86866"/>
    <w:rsid w:val="00A8689B"/>
    <w:rsid w:val="00A868DC"/>
    <w:rsid w:val="00A868E3"/>
    <w:rsid w:val="00A8690F"/>
    <w:rsid w:val="00A86985"/>
    <w:rsid w:val="00A869B4"/>
    <w:rsid w:val="00A869B6"/>
    <w:rsid w:val="00A869BA"/>
    <w:rsid w:val="00A869CC"/>
    <w:rsid w:val="00A869DD"/>
    <w:rsid w:val="00A86A34"/>
    <w:rsid w:val="00A86A9D"/>
    <w:rsid w:val="00A86AA0"/>
    <w:rsid w:val="00A86AD5"/>
    <w:rsid w:val="00A86AE2"/>
    <w:rsid w:val="00A86B16"/>
    <w:rsid w:val="00A86B1C"/>
    <w:rsid w:val="00A86B25"/>
    <w:rsid w:val="00A86B99"/>
    <w:rsid w:val="00A86BA8"/>
    <w:rsid w:val="00A86BC8"/>
    <w:rsid w:val="00A86BD6"/>
    <w:rsid w:val="00A86C3F"/>
    <w:rsid w:val="00A86CB3"/>
    <w:rsid w:val="00A86CD8"/>
    <w:rsid w:val="00A86CD9"/>
    <w:rsid w:val="00A86CEA"/>
    <w:rsid w:val="00A86D9F"/>
    <w:rsid w:val="00A86DA9"/>
    <w:rsid w:val="00A86DE7"/>
    <w:rsid w:val="00A86E2A"/>
    <w:rsid w:val="00A86E56"/>
    <w:rsid w:val="00A86E7C"/>
    <w:rsid w:val="00A86E91"/>
    <w:rsid w:val="00A86EFC"/>
    <w:rsid w:val="00A86EFE"/>
    <w:rsid w:val="00A86F20"/>
    <w:rsid w:val="00A86F2E"/>
    <w:rsid w:val="00A86F47"/>
    <w:rsid w:val="00A86F69"/>
    <w:rsid w:val="00A86F74"/>
    <w:rsid w:val="00A86F98"/>
    <w:rsid w:val="00A86F9D"/>
    <w:rsid w:val="00A86FBE"/>
    <w:rsid w:val="00A8700C"/>
    <w:rsid w:val="00A87022"/>
    <w:rsid w:val="00A8706D"/>
    <w:rsid w:val="00A8707E"/>
    <w:rsid w:val="00A8708F"/>
    <w:rsid w:val="00A87103"/>
    <w:rsid w:val="00A87123"/>
    <w:rsid w:val="00A87153"/>
    <w:rsid w:val="00A87170"/>
    <w:rsid w:val="00A87299"/>
    <w:rsid w:val="00A872AA"/>
    <w:rsid w:val="00A872C6"/>
    <w:rsid w:val="00A872D2"/>
    <w:rsid w:val="00A872DD"/>
    <w:rsid w:val="00A872FA"/>
    <w:rsid w:val="00A87336"/>
    <w:rsid w:val="00A87339"/>
    <w:rsid w:val="00A87348"/>
    <w:rsid w:val="00A87349"/>
    <w:rsid w:val="00A8737C"/>
    <w:rsid w:val="00A87388"/>
    <w:rsid w:val="00A873A7"/>
    <w:rsid w:val="00A873B4"/>
    <w:rsid w:val="00A873BD"/>
    <w:rsid w:val="00A873E3"/>
    <w:rsid w:val="00A8740B"/>
    <w:rsid w:val="00A8746A"/>
    <w:rsid w:val="00A87483"/>
    <w:rsid w:val="00A874BA"/>
    <w:rsid w:val="00A874D1"/>
    <w:rsid w:val="00A874D8"/>
    <w:rsid w:val="00A875D4"/>
    <w:rsid w:val="00A875D7"/>
    <w:rsid w:val="00A875EA"/>
    <w:rsid w:val="00A875FE"/>
    <w:rsid w:val="00A8761B"/>
    <w:rsid w:val="00A8762A"/>
    <w:rsid w:val="00A87637"/>
    <w:rsid w:val="00A8763F"/>
    <w:rsid w:val="00A87661"/>
    <w:rsid w:val="00A8767D"/>
    <w:rsid w:val="00A876A8"/>
    <w:rsid w:val="00A8778A"/>
    <w:rsid w:val="00A877E1"/>
    <w:rsid w:val="00A877F2"/>
    <w:rsid w:val="00A87855"/>
    <w:rsid w:val="00A8787A"/>
    <w:rsid w:val="00A878A8"/>
    <w:rsid w:val="00A8792D"/>
    <w:rsid w:val="00A87A22"/>
    <w:rsid w:val="00A87A30"/>
    <w:rsid w:val="00A87AFD"/>
    <w:rsid w:val="00A87B4D"/>
    <w:rsid w:val="00A87B98"/>
    <w:rsid w:val="00A87BC5"/>
    <w:rsid w:val="00A87BD6"/>
    <w:rsid w:val="00A87C4D"/>
    <w:rsid w:val="00A87C6B"/>
    <w:rsid w:val="00A87CB7"/>
    <w:rsid w:val="00A87CBC"/>
    <w:rsid w:val="00A87CEF"/>
    <w:rsid w:val="00A87D31"/>
    <w:rsid w:val="00A87D54"/>
    <w:rsid w:val="00A87D67"/>
    <w:rsid w:val="00A87D7F"/>
    <w:rsid w:val="00A87DF0"/>
    <w:rsid w:val="00A87E08"/>
    <w:rsid w:val="00A87E43"/>
    <w:rsid w:val="00A87F5C"/>
    <w:rsid w:val="00A87FAB"/>
    <w:rsid w:val="00A87FE1"/>
    <w:rsid w:val="00A87FE8"/>
    <w:rsid w:val="00A90028"/>
    <w:rsid w:val="00A90054"/>
    <w:rsid w:val="00A90083"/>
    <w:rsid w:val="00A90088"/>
    <w:rsid w:val="00A9008E"/>
    <w:rsid w:val="00A900C6"/>
    <w:rsid w:val="00A900F9"/>
    <w:rsid w:val="00A900FD"/>
    <w:rsid w:val="00A9010B"/>
    <w:rsid w:val="00A90157"/>
    <w:rsid w:val="00A90192"/>
    <w:rsid w:val="00A901A2"/>
    <w:rsid w:val="00A901A9"/>
    <w:rsid w:val="00A901BB"/>
    <w:rsid w:val="00A901BC"/>
    <w:rsid w:val="00A901E0"/>
    <w:rsid w:val="00A90236"/>
    <w:rsid w:val="00A9027F"/>
    <w:rsid w:val="00A902D7"/>
    <w:rsid w:val="00A902D8"/>
    <w:rsid w:val="00A902F3"/>
    <w:rsid w:val="00A9031A"/>
    <w:rsid w:val="00A9039B"/>
    <w:rsid w:val="00A9039E"/>
    <w:rsid w:val="00A903F8"/>
    <w:rsid w:val="00A90417"/>
    <w:rsid w:val="00A904A7"/>
    <w:rsid w:val="00A904E2"/>
    <w:rsid w:val="00A904F3"/>
    <w:rsid w:val="00A90524"/>
    <w:rsid w:val="00A90547"/>
    <w:rsid w:val="00A90550"/>
    <w:rsid w:val="00A9055F"/>
    <w:rsid w:val="00A90583"/>
    <w:rsid w:val="00A9059A"/>
    <w:rsid w:val="00A905FB"/>
    <w:rsid w:val="00A90600"/>
    <w:rsid w:val="00A9062B"/>
    <w:rsid w:val="00A90670"/>
    <w:rsid w:val="00A90681"/>
    <w:rsid w:val="00A90686"/>
    <w:rsid w:val="00A906A7"/>
    <w:rsid w:val="00A906AF"/>
    <w:rsid w:val="00A906BC"/>
    <w:rsid w:val="00A9071F"/>
    <w:rsid w:val="00A9077C"/>
    <w:rsid w:val="00A9077D"/>
    <w:rsid w:val="00A907C6"/>
    <w:rsid w:val="00A907D4"/>
    <w:rsid w:val="00A907D7"/>
    <w:rsid w:val="00A907F0"/>
    <w:rsid w:val="00A90860"/>
    <w:rsid w:val="00A9086F"/>
    <w:rsid w:val="00A90888"/>
    <w:rsid w:val="00A908A3"/>
    <w:rsid w:val="00A908A9"/>
    <w:rsid w:val="00A908E6"/>
    <w:rsid w:val="00A908EE"/>
    <w:rsid w:val="00A9091E"/>
    <w:rsid w:val="00A909EC"/>
    <w:rsid w:val="00A90A12"/>
    <w:rsid w:val="00A90A23"/>
    <w:rsid w:val="00A90A50"/>
    <w:rsid w:val="00A90A8D"/>
    <w:rsid w:val="00A90AB3"/>
    <w:rsid w:val="00A90AB9"/>
    <w:rsid w:val="00A90AF8"/>
    <w:rsid w:val="00A90B36"/>
    <w:rsid w:val="00A90B42"/>
    <w:rsid w:val="00A90B67"/>
    <w:rsid w:val="00A90B82"/>
    <w:rsid w:val="00A90B84"/>
    <w:rsid w:val="00A90BE0"/>
    <w:rsid w:val="00A90BF9"/>
    <w:rsid w:val="00A90C0B"/>
    <w:rsid w:val="00A90C37"/>
    <w:rsid w:val="00A90C7E"/>
    <w:rsid w:val="00A90C82"/>
    <w:rsid w:val="00A90CB8"/>
    <w:rsid w:val="00A90CD7"/>
    <w:rsid w:val="00A90CD9"/>
    <w:rsid w:val="00A90CE6"/>
    <w:rsid w:val="00A90D02"/>
    <w:rsid w:val="00A90D07"/>
    <w:rsid w:val="00A90D18"/>
    <w:rsid w:val="00A90D1E"/>
    <w:rsid w:val="00A90D3F"/>
    <w:rsid w:val="00A90D4E"/>
    <w:rsid w:val="00A90D7A"/>
    <w:rsid w:val="00A90E43"/>
    <w:rsid w:val="00A90E44"/>
    <w:rsid w:val="00A90E5E"/>
    <w:rsid w:val="00A90E6D"/>
    <w:rsid w:val="00A90E96"/>
    <w:rsid w:val="00A90E98"/>
    <w:rsid w:val="00A90EBD"/>
    <w:rsid w:val="00A90FA4"/>
    <w:rsid w:val="00A90FAC"/>
    <w:rsid w:val="00A90FC1"/>
    <w:rsid w:val="00A90FD4"/>
    <w:rsid w:val="00A90FD6"/>
    <w:rsid w:val="00A90FFA"/>
    <w:rsid w:val="00A91011"/>
    <w:rsid w:val="00A91044"/>
    <w:rsid w:val="00A9106A"/>
    <w:rsid w:val="00A910CC"/>
    <w:rsid w:val="00A910E4"/>
    <w:rsid w:val="00A910E9"/>
    <w:rsid w:val="00A910F8"/>
    <w:rsid w:val="00A91122"/>
    <w:rsid w:val="00A91171"/>
    <w:rsid w:val="00A91179"/>
    <w:rsid w:val="00A91192"/>
    <w:rsid w:val="00A9119E"/>
    <w:rsid w:val="00A911C7"/>
    <w:rsid w:val="00A911EA"/>
    <w:rsid w:val="00A9122E"/>
    <w:rsid w:val="00A9129D"/>
    <w:rsid w:val="00A912A3"/>
    <w:rsid w:val="00A912EF"/>
    <w:rsid w:val="00A9131F"/>
    <w:rsid w:val="00A91327"/>
    <w:rsid w:val="00A9132D"/>
    <w:rsid w:val="00A9134D"/>
    <w:rsid w:val="00A91361"/>
    <w:rsid w:val="00A91371"/>
    <w:rsid w:val="00A91372"/>
    <w:rsid w:val="00A913CA"/>
    <w:rsid w:val="00A91405"/>
    <w:rsid w:val="00A9142B"/>
    <w:rsid w:val="00A91431"/>
    <w:rsid w:val="00A9147E"/>
    <w:rsid w:val="00A91481"/>
    <w:rsid w:val="00A9148A"/>
    <w:rsid w:val="00A914BB"/>
    <w:rsid w:val="00A914D1"/>
    <w:rsid w:val="00A914EF"/>
    <w:rsid w:val="00A914F6"/>
    <w:rsid w:val="00A91518"/>
    <w:rsid w:val="00A915BA"/>
    <w:rsid w:val="00A915D9"/>
    <w:rsid w:val="00A915F7"/>
    <w:rsid w:val="00A91623"/>
    <w:rsid w:val="00A91639"/>
    <w:rsid w:val="00A91664"/>
    <w:rsid w:val="00A916AF"/>
    <w:rsid w:val="00A9174B"/>
    <w:rsid w:val="00A9176B"/>
    <w:rsid w:val="00A917A9"/>
    <w:rsid w:val="00A917ED"/>
    <w:rsid w:val="00A917F2"/>
    <w:rsid w:val="00A91800"/>
    <w:rsid w:val="00A9181D"/>
    <w:rsid w:val="00A91895"/>
    <w:rsid w:val="00A918FD"/>
    <w:rsid w:val="00A91921"/>
    <w:rsid w:val="00A9194A"/>
    <w:rsid w:val="00A91972"/>
    <w:rsid w:val="00A9199A"/>
    <w:rsid w:val="00A919A8"/>
    <w:rsid w:val="00A91A67"/>
    <w:rsid w:val="00A91A90"/>
    <w:rsid w:val="00A91AD2"/>
    <w:rsid w:val="00A91B07"/>
    <w:rsid w:val="00A91B24"/>
    <w:rsid w:val="00A91B27"/>
    <w:rsid w:val="00A91B2D"/>
    <w:rsid w:val="00A91B6B"/>
    <w:rsid w:val="00A91B8A"/>
    <w:rsid w:val="00A91BB5"/>
    <w:rsid w:val="00A91BC1"/>
    <w:rsid w:val="00A91BCB"/>
    <w:rsid w:val="00A91C2A"/>
    <w:rsid w:val="00A91C3E"/>
    <w:rsid w:val="00A91C55"/>
    <w:rsid w:val="00A91C91"/>
    <w:rsid w:val="00A91CD9"/>
    <w:rsid w:val="00A91CEE"/>
    <w:rsid w:val="00A91D13"/>
    <w:rsid w:val="00A91D24"/>
    <w:rsid w:val="00A91D36"/>
    <w:rsid w:val="00A91D48"/>
    <w:rsid w:val="00A91D49"/>
    <w:rsid w:val="00A91DC5"/>
    <w:rsid w:val="00A91E1F"/>
    <w:rsid w:val="00A91EA3"/>
    <w:rsid w:val="00A91ED8"/>
    <w:rsid w:val="00A91EDE"/>
    <w:rsid w:val="00A91EE7"/>
    <w:rsid w:val="00A91EEB"/>
    <w:rsid w:val="00A91F19"/>
    <w:rsid w:val="00A91F38"/>
    <w:rsid w:val="00A91F9C"/>
    <w:rsid w:val="00A91FB2"/>
    <w:rsid w:val="00A92018"/>
    <w:rsid w:val="00A9201F"/>
    <w:rsid w:val="00A92053"/>
    <w:rsid w:val="00A92060"/>
    <w:rsid w:val="00A920CB"/>
    <w:rsid w:val="00A92105"/>
    <w:rsid w:val="00A92118"/>
    <w:rsid w:val="00A92135"/>
    <w:rsid w:val="00A92157"/>
    <w:rsid w:val="00A92160"/>
    <w:rsid w:val="00A921D6"/>
    <w:rsid w:val="00A921EE"/>
    <w:rsid w:val="00A9222A"/>
    <w:rsid w:val="00A9222D"/>
    <w:rsid w:val="00A92245"/>
    <w:rsid w:val="00A92258"/>
    <w:rsid w:val="00A9227C"/>
    <w:rsid w:val="00A92281"/>
    <w:rsid w:val="00A922DC"/>
    <w:rsid w:val="00A922FB"/>
    <w:rsid w:val="00A92343"/>
    <w:rsid w:val="00A9234B"/>
    <w:rsid w:val="00A9234F"/>
    <w:rsid w:val="00A92355"/>
    <w:rsid w:val="00A92365"/>
    <w:rsid w:val="00A9238B"/>
    <w:rsid w:val="00A923B1"/>
    <w:rsid w:val="00A923BC"/>
    <w:rsid w:val="00A923E5"/>
    <w:rsid w:val="00A923FC"/>
    <w:rsid w:val="00A9240A"/>
    <w:rsid w:val="00A92432"/>
    <w:rsid w:val="00A92464"/>
    <w:rsid w:val="00A92483"/>
    <w:rsid w:val="00A92498"/>
    <w:rsid w:val="00A924A3"/>
    <w:rsid w:val="00A92536"/>
    <w:rsid w:val="00A92546"/>
    <w:rsid w:val="00A92565"/>
    <w:rsid w:val="00A925F7"/>
    <w:rsid w:val="00A92601"/>
    <w:rsid w:val="00A9264A"/>
    <w:rsid w:val="00A926AE"/>
    <w:rsid w:val="00A926B9"/>
    <w:rsid w:val="00A926C0"/>
    <w:rsid w:val="00A926D1"/>
    <w:rsid w:val="00A926F9"/>
    <w:rsid w:val="00A9270A"/>
    <w:rsid w:val="00A92710"/>
    <w:rsid w:val="00A92741"/>
    <w:rsid w:val="00A92749"/>
    <w:rsid w:val="00A9278C"/>
    <w:rsid w:val="00A92800"/>
    <w:rsid w:val="00A92840"/>
    <w:rsid w:val="00A92889"/>
    <w:rsid w:val="00A92896"/>
    <w:rsid w:val="00A928B9"/>
    <w:rsid w:val="00A928FE"/>
    <w:rsid w:val="00A92934"/>
    <w:rsid w:val="00A92946"/>
    <w:rsid w:val="00A9295E"/>
    <w:rsid w:val="00A9299E"/>
    <w:rsid w:val="00A929E4"/>
    <w:rsid w:val="00A92A24"/>
    <w:rsid w:val="00A92A2F"/>
    <w:rsid w:val="00A92A5A"/>
    <w:rsid w:val="00A92A7C"/>
    <w:rsid w:val="00A92A7D"/>
    <w:rsid w:val="00A92AC3"/>
    <w:rsid w:val="00A92B3B"/>
    <w:rsid w:val="00A92B47"/>
    <w:rsid w:val="00A92B75"/>
    <w:rsid w:val="00A92B88"/>
    <w:rsid w:val="00A92B8D"/>
    <w:rsid w:val="00A92BA6"/>
    <w:rsid w:val="00A92BBE"/>
    <w:rsid w:val="00A92BC9"/>
    <w:rsid w:val="00A92BEB"/>
    <w:rsid w:val="00A92C13"/>
    <w:rsid w:val="00A92C24"/>
    <w:rsid w:val="00A92CB0"/>
    <w:rsid w:val="00A92CBF"/>
    <w:rsid w:val="00A92CD2"/>
    <w:rsid w:val="00A92D37"/>
    <w:rsid w:val="00A92D3C"/>
    <w:rsid w:val="00A92D46"/>
    <w:rsid w:val="00A92D5C"/>
    <w:rsid w:val="00A92D84"/>
    <w:rsid w:val="00A92DE1"/>
    <w:rsid w:val="00A92E02"/>
    <w:rsid w:val="00A92E13"/>
    <w:rsid w:val="00A92EA0"/>
    <w:rsid w:val="00A92EA8"/>
    <w:rsid w:val="00A92ECE"/>
    <w:rsid w:val="00A92F6A"/>
    <w:rsid w:val="00A92F84"/>
    <w:rsid w:val="00A92FAD"/>
    <w:rsid w:val="00A92FAE"/>
    <w:rsid w:val="00A92FBE"/>
    <w:rsid w:val="00A92FEF"/>
    <w:rsid w:val="00A92FF8"/>
    <w:rsid w:val="00A93009"/>
    <w:rsid w:val="00A93028"/>
    <w:rsid w:val="00A93056"/>
    <w:rsid w:val="00A930ED"/>
    <w:rsid w:val="00A930F0"/>
    <w:rsid w:val="00A9313A"/>
    <w:rsid w:val="00A93146"/>
    <w:rsid w:val="00A9318A"/>
    <w:rsid w:val="00A931CC"/>
    <w:rsid w:val="00A931E9"/>
    <w:rsid w:val="00A931EE"/>
    <w:rsid w:val="00A932A3"/>
    <w:rsid w:val="00A932CA"/>
    <w:rsid w:val="00A932ED"/>
    <w:rsid w:val="00A93318"/>
    <w:rsid w:val="00A93332"/>
    <w:rsid w:val="00A9333E"/>
    <w:rsid w:val="00A93350"/>
    <w:rsid w:val="00A93377"/>
    <w:rsid w:val="00A934AD"/>
    <w:rsid w:val="00A934B6"/>
    <w:rsid w:val="00A93547"/>
    <w:rsid w:val="00A9355A"/>
    <w:rsid w:val="00A93577"/>
    <w:rsid w:val="00A93579"/>
    <w:rsid w:val="00A935A2"/>
    <w:rsid w:val="00A935CB"/>
    <w:rsid w:val="00A935D3"/>
    <w:rsid w:val="00A935E1"/>
    <w:rsid w:val="00A935E3"/>
    <w:rsid w:val="00A93602"/>
    <w:rsid w:val="00A93658"/>
    <w:rsid w:val="00A93693"/>
    <w:rsid w:val="00A9369B"/>
    <w:rsid w:val="00A936E7"/>
    <w:rsid w:val="00A9371D"/>
    <w:rsid w:val="00A93736"/>
    <w:rsid w:val="00A9373A"/>
    <w:rsid w:val="00A9373B"/>
    <w:rsid w:val="00A9377E"/>
    <w:rsid w:val="00A937B8"/>
    <w:rsid w:val="00A937BA"/>
    <w:rsid w:val="00A937CB"/>
    <w:rsid w:val="00A93822"/>
    <w:rsid w:val="00A9385A"/>
    <w:rsid w:val="00A9387D"/>
    <w:rsid w:val="00A9387E"/>
    <w:rsid w:val="00A9388E"/>
    <w:rsid w:val="00A93898"/>
    <w:rsid w:val="00A938BA"/>
    <w:rsid w:val="00A938EB"/>
    <w:rsid w:val="00A93912"/>
    <w:rsid w:val="00A93930"/>
    <w:rsid w:val="00A93933"/>
    <w:rsid w:val="00A93935"/>
    <w:rsid w:val="00A93988"/>
    <w:rsid w:val="00A939F4"/>
    <w:rsid w:val="00A93A18"/>
    <w:rsid w:val="00A93A97"/>
    <w:rsid w:val="00A93AB2"/>
    <w:rsid w:val="00A93AF8"/>
    <w:rsid w:val="00A93AFD"/>
    <w:rsid w:val="00A93B08"/>
    <w:rsid w:val="00A93B44"/>
    <w:rsid w:val="00A93B4A"/>
    <w:rsid w:val="00A93B54"/>
    <w:rsid w:val="00A93B6C"/>
    <w:rsid w:val="00A93B73"/>
    <w:rsid w:val="00A93B84"/>
    <w:rsid w:val="00A93BBF"/>
    <w:rsid w:val="00A93BC0"/>
    <w:rsid w:val="00A93BC3"/>
    <w:rsid w:val="00A93C10"/>
    <w:rsid w:val="00A93C17"/>
    <w:rsid w:val="00A93C42"/>
    <w:rsid w:val="00A93C86"/>
    <w:rsid w:val="00A93CB2"/>
    <w:rsid w:val="00A93CB9"/>
    <w:rsid w:val="00A93CCF"/>
    <w:rsid w:val="00A93CEF"/>
    <w:rsid w:val="00A93D44"/>
    <w:rsid w:val="00A93E07"/>
    <w:rsid w:val="00A93E1B"/>
    <w:rsid w:val="00A93E7C"/>
    <w:rsid w:val="00A93E80"/>
    <w:rsid w:val="00A93E99"/>
    <w:rsid w:val="00A93EA0"/>
    <w:rsid w:val="00A93ED4"/>
    <w:rsid w:val="00A93F11"/>
    <w:rsid w:val="00A93F7F"/>
    <w:rsid w:val="00A93FC4"/>
    <w:rsid w:val="00A93FF4"/>
    <w:rsid w:val="00A93FF5"/>
    <w:rsid w:val="00A94016"/>
    <w:rsid w:val="00A9401D"/>
    <w:rsid w:val="00A94020"/>
    <w:rsid w:val="00A94030"/>
    <w:rsid w:val="00A9407C"/>
    <w:rsid w:val="00A94088"/>
    <w:rsid w:val="00A94093"/>
    <w:rsid w:val="00A9409D"/>
    <w:rsid w:val="00A940A9"/>
    <w:rsid w:val="00A940C6"/>
    <w:rsid w:val="00A94115"/>
    <w:rsid w:val="00A94129"/>
    <w:rsid w:val="00A941D2"/>
    <w:rsid w:val="00A941EB"/>
    <w:rsid w:val="00A941F6"/>
    <w:rsid w:val="00A94232"/>
    <w:rsid w:val="00A94263"/>
    <w:rsid w:val="00A9429F"/>
    <w:rsid w:val="00A942A9"/>
    <w:rsid w:val="00A942CA"/>
    <w:rsid w:val="00A9430A"/>
    <w:rsid w:val="00A94335"/>
    <w:rsid w:val="00A9435C"/>
    <w:rsid w:val="00A9437B"/>
    <w:rsid w:val="00A9438A"/>
    <w:rsid w:val="00A943D1"/>
    <w:rsid w:val="00A943DA"/>
    <w:rsid w:val="00A94425"/>
    <w:rsid w:val="00A9445B"/>
    <w:rsid w:val="00A94464"/>
    <w:rsid w:val="00A9446E"/>
    <w:rsid w:val="00A94473"/>
    <w:rsid w:val="00A94474"/>
    <w:rsid w:val="00A9457B"/>
    <w:rsid w:val="00A94595"/>
    <w:rsid w:val="00A945DB"/>
    <w:rsid w:val="00A945E4"/>
    <w:rsid w:val="00A945F1"/>
    <w:rsid w:val="00A9463E"/>
    <w:rsid w:val="00A94688"/>
    <w:rsid w:val="00A946EA"/>
    <w:rsid w:val="00A9472C"/>
    <w:rsid w:val="00A9474B"/>
    <w:rsid w:val="00A9476F"/>
    <w:rsid w:val="00A9477A"/>
    <w:rsid w:val="00A947BA"/>
    <w:rsid w:val="00A9480C"/>
    <w:rsid w:val="00A94818"/>
    <w:rsid w:val="00A94823"/>
    <w:rsid w:val="00A94835"/>
    <w:rsid w:val="00A94856"/>
    <w:rsid w:val="00A94861"/>
    <w:rsid w:val="00A948AC"/>
    <w:rsid w:val="00A948C0"/>
    <w:rsid w:val="00A948EC"/>
    <w:rsid w:val="00A948FA"/>
    <w:rsid w:val="00A94900"/>
    <w:rsid w:val="00A9491F"/>
    <w:rsid w:val="00A9492A"/>
    <w:rsid w:val="00A94939"/>
    <w:rsid w:val="00A9493E"/>
    <w:rsid w:val="00A9496B"/>
    <w:rsid w:val="00A9497D"/>
    <w:rsid w:val="00A949A6"/>
    <w:rsid w:val="00A949BF"/>
    <w:rsid w:val="00A94A10"/>
    <w:rsid w:val="00A94A6E"/>
    <w:rsid w:val="00A94AE5"/>
    <w:rsid w:val="00A94AFB"/>
    <w:rsid w:val="00A94B0B"/>
    <w:rsid w:val="00A94B13"/>
    <w:rsid w:val="00A94B26"/>
    <w:rsid w:val="00A94B34"/>
    <w:rsid w:val="00A94B55"/>
    <w:rsid w:val="00A94B7E"/>
    <w:rsid w:val="00A94C08"/>
    <w:rsid w:val="00A94C0F"/>
    <w:rsid w:val="00A94C17"/>
    <w:rsid w:val="00A94C41"/>
    <w:rsid w:val="00A94C57"/>
    <w:rsid w:val="00A94C7E"/>
    <w:rsid w:val="00A94CA4"/>
    <w:rsid w:val="00A94D2E"/>
    <w:rsid w:val="00A94D4C"/>
    <w:rsid w:val="00A94D92"/>
    <w:rsid w:val="00A94DA7"/>
    <w:rsid w:val="00A94DBB"/>
    <w:rsid w:val="00A94DBE"/>
    <w:rsid w:val="00A94DD2"/>
    <w:rsid w:val="00A94DE2"/>
    <w:rsid w:val="00A94E04"/>
    <w:rsid w:val="00A94E77"/>
    <w:rsid w:val="00A94E82"/>
    <w:rsid w:val="00A94EA4"/>
    <w:rsid w:val="00A94EAE"/>
    <w:rsid w:val="00A94EB6"/>
    <w:rsid w:val="00A94F0D"/>
    <w:rsid w:val="00A94F0E"/>
    <w:rsid w:val="00A94F11"/>
    <w:rsid w:val="00A94F1B"/>
    <w:rsid w:val="00A94F7F"/>
    <w:rsid w:val="00A94F97"/>
    <w:rsid w:val="00A94FAE"/>
    <w:rsid w:val="00A9501B"/>
    <w:rsid w:val="00A95052"/>
    <w:rsid w:val="00A9506F"/>
    <w:rsid w:val="00A9509A"/>
    <w:rsid w:val="00A950A8"/>
    <w:rsid w:val="00A950B2"/>
    <w:rsid w:val="00A95122"/>
    <w:rsid w:val="00A9517A"/>
    <w:rsid w:val="00A9517E"/>
    <w:rsid w:val="00A95199"/>
    <w:rsid w:val="00A951AF"/>
    <w:rsid w:val="00A9523D"/>
    <w:rsid w:val="00A9526F"/>
    <w:rsid w:val="00A952AF"/>
    <w:rsid w:val="00A952BC"/>
    <w:rsid w:val="00A952FF"/>
    <w:rsid w:val="00A95327"/>
    <w:rsid w:val="00A95380"/>
    <w:rsid w:val="00A9538D"/>
    <w:rsid w:val="00A9539A"/>
    <w:rsid w:val="00A953A9"/>
    <w:rsid w:val="00A953B9"/>
    <w:rsid w:val="00A95406"/>
    <w:rsid w:val="00A95427"/>
    <w:rsid w:val="00A95450"/>
    <w:rsid w:val="00A95451"/>
    <w:rsid w:val="00A95467"/>
    <w:rsid w:val="00A95485"/>
    <w:rsid w:val="00A954BA"/>
    <w:rsid w:val="00A95549"/>
    <w:rsid w:val="00A9554C"/>
    <w:rsid w:val="00A95563"/>
    <w:rsid w:val="00A955C4"/>
    <w:rsid w:val="00A955D6"/>
    <w:rsid w:val="00A955F0"/>
    <w:rsid w:val="00A955F3"/>
    <w:rsid w:val="00A9560B"/>
    <w:rsid w:val="00A956D5"/>
    <w:rsid w:val="00A9571E"/>
    <w:rsid w:val="00A9574A"/>
    <w:rsid w:val="00A95784"/>
    <w:rsid w:val="00A95792"/>
    <w:rsid w:val="00A9579A"/>
    <w:rsid w:val="00A957D0"/>
    <w:rsid w:val="00A957E6"/>
    <w:rsid w:val="00A9580A"/>
    <w:rsid w:val="00A9580E"/>
    <w:rsid w:val="00A95813"/>
    <w:rsid w:val="00A95854"/>
    <w:rsid w:val="00A9587F"/>
    <w:rsid w:val="00A9588B"/>
    <w:rsid w:val="00A95896"/>
    <w:rsid w:val="00A958D2"/>
    <w:rsid w:val="00A958EE"/>
    <w:rsid w:val="00A958F9"/>
    <w:rsid w:val="00A95937"/>
    <w:rsid w:val="00A95950"/>
    <w:rsid w:val="00A959A9"/>
    <w:rsid w:val="00A959B8"/>
    <w:rsid w:val="00A95A94"/>
    <w:rsid w:val="00A95AB9"/>
    <w:rsid w:val="00A95AE8"/>
    <w:rsid w:val="00A95AF2"/>
    <w:rsid w:val="00A95B82"/>
    <w:rsid w:val="00A95BCD"/>
    <w:rsid w:val="00A95BDB"/>
    <w:rsid w:val="00A95BE6"/>
    <w:rsid w:val="00A95C20"/>
    <w:rsid w:val="00A95C28"/>
    <w:rsid w:val="00A95C2F"/>
    <w:rsid w:val="00A95C3D"/>
    <w:rsid w:val="00A95C77"/>
    <w:rsid w:val="00A95C95"/>
    <w:rsid w:val="00A95CAB"/>
    <w:rsid w:val="00A95CB1"/>
    <w:rsid w:val="00A95CF4"/>
    <w:rsid w:val="00A95D26"/>
    <w:rsid w:val="00A95D43"/>
    <w:rsid w:val="00A95D99"/>
    <w:rsid w:val="00A95DAC"/>
    <w:rsid w:val="00A95DB5"/>
    <w:rsid w:val="00A95DF8"/>
    <w:rsid w:val="00A95E01"/>
    <w:rsid w:val="00A95E54"/>
    <w:rsid w:val="00A95E5F"/>
    <w:rsid w:val="00A95E64"/>
    <w:rsid w:val="00A95E9D"/>
    <w:rsid w:val="00A95EA5"/>
    <w:rsid w:val="00A95ED2"/>
    <w:rsid w:val="00A95F53"/>
    <w:rsid w:val="00A95F6C"/>
    <w:rsid w:val="00A95FB3"/>
    <w:rsid w:val="00A95FF2"/>
    <w:rsid w:val="00A96008"/>
    <w:rsid w:val="00A96040"/>
    <w:rsid w:val="00A96064"/>
    <w:rsid w:val="00A96092"/>
    <w:rsid w:val="00A960A1"/>
    <w:rsid w:val="00A960A8"/>
    <w:rsid w:val="00A960E7"/>
    <w:rsid w:val="00A960FF"/>
    <w:rsid w:val="00A96147"/>
    <w:rsid w:val="00A961A5"/>
    <w:rsid w:val="00A961B8"/>
    <w:rsid w:val="00A961DA"/>
    <w:rsid w:val="00A96224"/>
    <w:rsid w:val="00A96225"/>
    <w:rsid w:val="00A96248"/>
    <w:rsid w:val="00A96262"/>
    <w:rsid w:val="00A96288"/>
    <w:rsid w:val="00A962C4"/>
    <w:rsid w:val="00A962CC"/>
    <w:rsid w:val="00A962CD"/>
    <w:rsid w:val="00A962FF"/>
    <w:rsid w:val="00A9632F"/>
    <w:rsid w:val="00A9637F"/>
    <w:rsid w:val="00A9638A"/>
    <w:rsid w:val="00A963CD"/>
    <w:rsid w:val="00A963FC"/>
    <w:rsid w:val="00A96457"/>
    <w:rsid w:val="00A96474"/>
    <w:rsid w:val="00A96481"/>
    <w:rsid w:val="00A9648D"/>
    <w:rsid w:val="00A96492"/>
    <w:rsid w:val="00A9650B"/>
    <w:rsid w:val="00A96518"/>
    <w:rsid w:val="00A9657A"/>
    <w:rsid w:val="00A96582"/>
    <w:rsid w:val="00A96589"/>
    <w:rsid w:val="00A9659A"/>
    <w:rsid w:val="00A965AF"/>
    <w:rsid w:val="00A965B5"/>
    <w:rsid w:val="00A965D6"/>
    <w:rsid w:val="00A9663D"/>
    <w:rsid w:val="00A9669A"/>
    <w:rsid w:val="00A966C2"/>
    <w:rsid w:val="00A966FC"/>
    <w:rsid w:val="00A9671D"/>
    <w:rsid w:val="00A96744"/>
    <w:rsid w:val="00A96751"/>
    <w:rsid w:val="00A9675D"/>
    <w:rsid w:val="00A967BC"/>
    <w:rsid w:val="00A96867"/>
    <w:rsid w:val="00A968A7"/>
    <w:rsid w:val="00A968E6"/>
    <w:rsid w:val="00A96907"/>
    <w:rsid w:val="00A96946"/>
    <w:rsid w:val="00A9695E"/>
    <w:rsid w:val="00A9696C"/>
    <w:rsid w:val="00A96975"/>
    <w:rsid w:val="00A96992"/>
    <w:rsid w:val="00A969BE"/>
    <w:rsid w:val="00A969DA"/>
    <w:rsid w:val="00A969F8"/>
    <w:rsid w:val="00A969FF"/>
    <w:rsid w:val="00A96A2B"/>
    <w:rsid w:val="00A96A35"/>
    <w:rsid w:val="00A96AD5"/>
    <w:rsid w:val="00A96B6A"/>
    <w:rsid w:val="00A96B89"/>
    <w:rsid w:val="00A96BBA"/>
    <w:rsid w:val="00A96BBD"/>
    <w:rsid w:val="00A96BD3"/>
    <w:rsid w:val="00A96BEC"/>
    <w:rsid w:val="00A96C04"/>
    <w:rsid w:val="00A96C0F"/>
    <w:rsid w:val="00A96C11"/>
    <w:rsid w:val="00A96C21"/>
    <w:rsid w:val="00A96C30"/>
    <w:rsid w:val="00A96C55"/>
    <w:rsid w:val="00A96C6C"/>
    <w:rsid w:val="00A96CAF"/>
    <w:rsid w:val="00A96CDD"/>
    <w:rsid w:val="00A96CF5"/>
    <w:rsid w:val="00A96D0A"/>
    <w:rsid w:val="00A96D3B"/>
    <w:rsid w:val="00A96D48"/>
    <w:rsid w:val="00A96D7C"/>
    <w:rsid w:val="00A96D81"/>
    <w:rsid w:val="00A96DA5"/>
    <w:rsid w:val="00A96E07"/>
    <w:rsid w:val="00A96EDD"/>
    <w:rsid w:val="00A96F16"/>
    <w:rsid w:val="00A96F6D"/>
    <w:rsid w:val="00A96F7D"/>
    <w:rsid w:val="00A96F83"/>
    <w:rsid w:val="00A96FA7"/>
    <w:rsid w:val="00A96FB1"/>
    <w:rsid w:val="00A96FC5"/>
    <w:rsid w:val="00A9708D"/>
    <w:rsid w:val="00A97092"/>
    <w:rsid w:val="00A970AB"/>
    <w:rsid w:val="00A970C8"/>
    <w:rsid w:val="00A970D2"/>
    <w:rsid w:val="00A9713F"/>
    <w:rsid w:val="00A97172"/>
    <w:rsid w:val="00A971CC"/>
    <w:rsid w:val="00A971E1"/>
    <w:rsid w:val="00A97204"/>
    <w:rsid w:val="00A97235"/>
    <w:rsid w:val="00A9727C"/>
    <w:rsid w:val="00A9727D"/>
    <w:rsid w:val="00A97292"/>
    <w:rsid w:val="00A9732A"/>
    <w:rsid w:val="00A97363"/>
    <w:rsid w:val="00A97367"/>
    <w:rsid w:val="00A9737F"/>
    <w:rsid w:val="00A9738E"/>
    <w:rsid w:val="00A973A2"/>
    <w:rsid w:val="00A973DC"/>
    <w:rsid w:val="00A973FE"/>
    <w:rsid w:val="00A97426"/>
    <w:rsid w:val="00A97428"/>
    <w:rsid w:val="00A9747C"/>
    <w:rsid w:val="00A974FD"/>
    <w:rsid w:val="00A97503"/>
    <w:rsid w:val="00A9751A"/>
    <w:rsid w:val="00A97526"/>
    <w:rsid w:val="00A9754B"/>
    <w:rsid w:val="00A9754C"/>
    <w:rsid w:val="00A9754F"/>
    <w:rsid w:val="00A97577"/>
    <w:rsid w:val="00A97597"/>
    <w:rsid w:val="00A975C5"/>
    <w:rsid w:val="00A975E4"/>
    <w:rsid w:val="00A97600"/>
    <w:rsid w:val="00A97606"/>
    <w:rsid w:val="00A97676"/>
    <w:rsid w:val="00A976D6"/>
    <w:rsid w:val="00A976FA"/>
    <w:rsid w:val="00A976FF"/>
    <w:rsid w:val="00A97734"/>
    <w:rsid w:val="00A977A9"/>
    <w:rsid w:val="00A977C2"/>
    <w:rsid w:val="00A977D6"/>
    <w:rsid w:val="00A977DB"/>
    <w:rsid w:val="00A977F2"/>
    <w:rsid w:val="00A97833"/>
    <w:rsid w:val="00A978B2"/>
    <w:rsid w:val="00A978CC"/>
    <w:rsid w:val="00A978ED"/>
    <w:rsid w:val="00A97925"/>
    <w:rsid w:val="00A97932"/>
    <w:rsid w:val="00A97964"/>
    <w:rsid w:val="00A97980"/>
    <w:rsid w:val="00A979A6"/>
    <w:rsid w:val="00A979BD"/>
    <w:rsid w:val="00A979D0"/>
    <w:rsid w:val="00A979D7"/>
    <w:rsid w:val="00A979DE"/>
    <w:rsid w:val="00A97A4C"/>
    <w:rsid w:val="00A97A5E"/>
    <w:rsid w:val="00A97A7F"/>
    <w:rsid w:val="00A97AAF"/>
    <w:rsid w:val="00A97AC0"/>
    <w:rsid w:val="00A97ACE"/>
    <w:rsid w:val="00A97B0D"/>
    <w:rsid w:val="00A97B11"/>
    <w:rsid w:val="00A97BB3"/>
    <w:rsid w:val="00A97BDE"/>
    <w:rsid w:val="00A97BE5"/>
    <w:rsid w:val="00A97C2A"/>
    <w:rsid w:val="00A97C39"/>
    <w:rsid w:val="00A97C3E"/>
    <w:rsid w:val="00A97CA4"/>
    <w:rsid w:val="00A97CE0"/>
    <w:rsid w:val="00A97D1A"/>
    <w:rsid w:val="00A97D66"/>
    <w:rsid w:val="00A97D68"/>
    <w:rsid w:val="00A97D69"/>
    <w:rsid w:val="00A97D8B"/>
    <w:rsid w:val="00A97DB0"/>
    <w:rsid w:val="00A97DB3"/>
    <w:rsid w:val="00A97DB9"/>
    <w:rsid w:val="00A97DBB"/>
    <w:rsid w:val="00A97DD4"/>
    <w:rsid w:val="00A97DE2"/>
    <w:rsid w:val="00A97DF5"/>
    <w:rsid w:val="00A97E1F"/>
    <w:rsid w:val="00A97E7A"/>
    <w:rsid w:val="00A97E9B"/>
    <w:rsid w:val="00A97EB5"/>
    <w:rsid w:val="00A97EC6"/>
    <w:rsid w:val="00A97FA9"/>
    <w:rsid w:val="00A97FC7"/>
    <w:rsid w:val="00A9BF43"/>
    <w:rsid w:val="00AA000F"/>
    <w:rsid w:val="00AA001A"/>
    <w:rsid w:val="00AA008E"/>
    <w:rsid w:val="00AA0091"/>
    <w:rsid w:val="00AA00C6"/>
    <w:rsid w:val="00AA00DF"/>
    <w:rsid w:val="00AA00E1"/>
    <w:rsid w:val="00AA00EC"/>
    <w:rsid w:val="00AA0103"/>
    <w:rsid w:val="00AA0111"/>
    <w:rsid w:val="00AA014D"/>
    <w:rsid w:val="00AA0154"/>
    <w:rsid w:val="00AA017B"/>
    <w:rsid w:val="00AA0260"/>
    <w:rsid w:val="00AA02D0"/>
    <w:rsid w:val="00AA02D5"/>
    <w:rsid w:val="00AA02E0"/>
    <w:rsid w:val="00AA0319"/>
    <w:rsid w:val="00AA0342"/>
    <w:rsid w:val="00AA034B"/>
    <w:rsid w:val="00AA0364"/>
    <w:rsid w:val="00AA0375"/>
    <w:rsid w:val="00AA037B"/>
    <w:rsid w:val="00AA03D3"/>
    <w:rsid w:val="00AA042C"/>
    <w:rsid w:val="00AA045F"/>
    <w:rsid w:val="00AA04D2"/>
    <w:rsid w:val="00AA051C"/>
    <w:rsid w:val="00AA0551"/>
    <w:rsid w:val="00AA05A9"/>
    <w:rsid w:val="00AA05C6"/>
    <w:rsid w:val="00AA05E1"/>
    <w:rsid w:val="00AA068D"/>
    <w:rsid w:val="00AA06F7"/>
    <w:rsid w:val="00AA076E"/>
    <w:rsid w:val="00AA0834"/>
    <w:rsid w:val="00AA084C"/>
    <w:rsid w:val="00AA0850"/>
    <w:rsid w:val="00AA085E"/>
    <w:rsid w:val="00AA085F"/>
    <w:rsid w:val="00AA08BD"/>
    <w:rsid w:val="00AA08BE"/>
    <w:rsid w:val="00AA08D7"/>
    <w:rsid w:val="00AA0943"/>
    <w:rsid w:val="00AA0954"/>
    <w:rsid w:val="00AA0959"/>
    <w:rsid w:val="00AA0961"/>
    <w:rsid w:val="00AA0983"/>
    <w:rsid w:val="00AA0998"/>
    <w:rsid w:val="00AA09B9"/>
    <w:rsid w:val="00AA09C8"/>
    <w:rsid w:val="00AA09CD"/>
    <w:rsid w:val="00AA09E0"/>
    <w:rsid w:val="00AA09E3"/>
    <w:rsid w:val="00AA09E5"/>
    <w:rsid w:val="00AA09EA"/>
    <w:rsid w:val="00AA0A27"/>
    <w:rsid w:val="00AA0A6A"/>
    <w:rsid w:val="00AA0AA4"/>
    <w:rsid w:val="00AA0AAD"/>
    <w:rsid w:val="00AA0AF8"/>
    <w:rsid w:val="00AA0B37"/>
    <w:rsid w:val="00AA0B47"/>
    <w:rsid w:val="00AA0B54"/>
    <w:rsid w:val="00AA0B87"/>
    <w:rsid w:val="00AA0B8F"/>
    <w:rsid w:val="00AA0B9C"/>
    <w:rsid w:val="00AA0BC0"/>
    <w:rsid w:val="00AA0BD9"/>
    <w:rsid w:val="00AA0BDB"/>
    <w:rsid w:val="00AA0BE2"/>
    <w:rsid w:val="00AA0BEF"/>
    <w:rsid w:val="00AA0BF4"/>
    <w:rsid w:val="00AA0C02"/>
    <w:rsid w:val="00AA0D31"/>
    <w:rsid w:val="00AA0D9D"/>
    <w:rsid w:val="00AA0DAB"/>
    <w:rsid w:val="00AA0DE1"/>
    <w:rsid w:val="00AA0DE9"/>
    <w:rsid w:val="00AA0DF4"/>
    <w:rsid w:val="00AA0E3C"/>
    <w:rsid w:val="00AA0E85"/>
    <w:rsid w:val="00AA0EB3"/>
    <w:rsid w:val="00AA0EBF"/>
    <w:rsid w:val="00AA0EE7"/>
    <w:rsid w:val="00AA0F0B"/>
    <w:rsid w:val="00AA0F15"/>
    <w:rsid w:val="00AA0F28"/>
    <w:rsid w:val="00AA0F3A"/>
    <w:rsid w:val="00AA0F3B"/>
    <w:rsid w:val="00AA0F4E"/>
    <w:rsid w:val="00AA0F6A"/>
    <w:rsid w:val="00AA0F91"/>
    <w:rsid w:val="00AA0FAB"/>
    <w:rsid w:val="00AA0FD3"/>
    <w:rsid w:val="00AA0FF6"/>
    <w:rsid w:val="00AA1024"/>
    <w:rsid w:val="00AA1068"/>
    <w:rsid w:val="00AA1088"/>
    <w:rsid w:val="00AA1093"/>
    <w:rsid w:val="00AA1145"/>
    <w:rsid w:val="00AA114D"/>
    <w:rsid w:val="00AA1154"/>
    <w:rsid w:val="00AA1155"/>
    <w:rsid w:val="00AA119F"/>
    <w:rsid w:val="00AA11A9"/>
    <w:rsid w:val="00AA11BD"/>
    <w:rsid w:val="00AA11DC"/>
    <w:rsid w:val="00AA11EF"/>
    <w:rsid w:val="00AA11F1"/>
    <w:rsid w:val="00AA11FF"/>
    <w:rsid w:val="00AA121F"/>
    <w:rsid w:val="00AA1252"/>
    <w:rsid w:val="00AA1295"/>
    <w:rsid w:val="00AA12A4"/>
    <w:rsid w:val="00AA12CD"/>
    <w:rsid w:val="00AA12D6"/>
    <w:rsid w:val="00AA12F4"/>
    <w:rsid w:val="00AA1390"/>
    <w:rsid w:val="00AA13CC"/>
    <w:rsid w:val="00AA1426"/>
    <w:rsid w:val="00AA1456"/>
    <w:rsid w:val="00AA1474"/>
    <w:rsid w:val="00AA1491"/>
    <w:rsid w:val="00AA14D0"/>
    <w:rsid w:val="00AA14D5"/>
    <w:rsid w:val="00AA14DE"/>
    <w:rsid w:val="00AA14EE"/>
    <w:rsid w:val="00AA14F2"/>
    <w:rsid w:val="00AA1505"/>
    <w:rsid w:val="00AA153C"/>
    <w:rsid w:val="00AA153F"/>
    <w:rsid w:val="00AA1550"/>
    <w:rsid w:val="00AA159D"/>
    <w:rsid w:val="00AA15E3"/>
    <w:rsid w:val="00AA162E"/>
    <w:rsid w:val="00AA166B"/>
    <w:rsid w:val="00AA16F6"/>
    <w:rsid w:val="00AA1717"/>
    <w:rsid w:val="00AA177D"/>
    <w:rsid w:val="00AA1791"/>
    <w:rsid w:val="00AA17A4"/>
    <w:rsid w:val="00AA17E6"/>
    <w:rsid w:val="00AA1802"/>
    <w:rsid w:val="00AA1817"/>
    <w:rsid w:val="00AA181C"/>
    <w:rsid w:val="00AA1838"/>
    <w:rsid w:val="00AA185B"/>
    <w:rsid w:val="00AA18B7"/>
    <w:rsid w:val="00AA18D7"/>
    <w:rsid w:val="00AA18D9"/>
    <w:rsid w:val="00AA18FB"/>
    <w:rsid w:val="00AA1900"/>
    <w:rsid w:val="00AA1922"/>
    <w:rsid w:val="00AA193F"/>
    <w:rsid w:val="00AA1949"/>
    <w:rsid w:val="00AA1965"/>
    <w:rsid w:val="00AA19E0"/>
    <w:rsid w:val="00AA19E9"/>
    <w:rsid w:val="00AA1A72"/>
    <w:rsid w:val="00AA1A98"/>
    <w:rsid w:val="00AA1AD7"/>
    <w:rsid w:val="00AA1AF6"/>
    <w:rsid w:val="00AA1B01"/>
    <w:rsid w:val="00AA1B9C"/>
    <w:rsid w:val="00AA1C03"/>
    <w:rsid w:val="00AA1C14"/>
    <w:rsid w:val="00AA1C66"/>
    <w:rsid w:val="00AA1C84"/>
    <w:rsid w:val="00AA1CAF"/>
    <w:rsid w:val="00AA1CCA"/>
    <w:rsid w:val="00AA1CE5"/>
    <w:rsid w:val="00AA1D0C"/>
    <w:rsid w:val="00AA1D38"/>
    <w:rsid w:val="00AA1D58"/>
    <w:rsid w:val="00AA1D65"/>
    <w:rsid w:val="00AA1D76"/>
    <w:rsid w:val="00AA1DB1"/>
    <w:rsid w:val="00AA1DB4"/>
    <w:rsid w:val="00AA1DC5"/>
    <w:rsid w:val="00AA1DE3"/>
    <w:rsid w:val="00AA1DEF"/>
    <w:rsid w:val="00AA1E17"/>
    <w:rsid w:val="00AA1E1D"/>
    <w:rsid w:val="00AA1E35"/>
    <w:rsid w:val="00AA1E42"/>
    <w:rsid w:val="00AA1E51"/>
    <w:rsid w:val="00AA1F02"/>
    <w:rsid w:val="00AA1F76"/>
    <w:rsid w:val="00AA1FE6"/>
    <w:rsid w:val="00AA1FEB"/>
    <w:rsid w:val="00AA1FFC"/>
    <w:rsid w:val="00AA2005"/>
    <w:rsid w:val="00AA2061"/>
    <w:rsid w:val="00AA2063"/>
    <w:rsid w:val="00AA20CE"/>
    <w:rsid w:val="00AA20DF"/>
    <w:rsid w:val="00AA210A"/>
    <w:rsid w:val="00AA2149"/>
    <w:rsid w:val="00AA218C"/>
    <w:rsid w:val="00AA21A6"/>
    <w:rsid w:val="00AA21A8"/>
    <w:rsid w:val="00AA21BB"/>
    <w:rsid w:val="00AA21D7"/>
    <w:rsid w:val="00AA21E4"/>
    <w:rsid w:val="00AA223B"/>
    <w:rsid w:val="00AA2248"/>
    <w:rsid w:val="00AA2274"/>
    <w:rsid w:val="00AA2284"/>
    <w:rsid w:val="00AA2290"/>
    <w:rsid w:val="00AA229D"/>
    <w:rsid w:val="00AA22AB"/>
    <w:rsid w:val="00AA22DC"/>
    <w:rsid w:val="00AA22F4"/>
    <w:rsid w:val="00AA230F"/>
    <w:rsid w:val="00AA235B"/>
    <w:rsid w:val="00AA2377"/>
    <w:rsid w:val="00AA237C"/>
    <w:rsid w:val="00AA2401"/>
    <w:rsid w:val="00AA2407"/>
    <w:rsid w:val="00AA2421"/>
    <w:rsid w:val="00AA2425"/>
    <w:rsid w:val="00AA244A"/>
    <w:rsid w:val="00AA247B"/>
    <w:rsid w:val="00AA24B2"/>
    <w:rsid w:val="00AA24B6"/>
    <w:rsid w:val="00AA24BC"/>
    <w:rsid w:val="00AA24CD"/>
    <w:rsid w:val="00AA2503"/>
    <w:rsid w:val="00AA256A"/>
    <w:rsid w:val="00AA2571"/>
    <w:rsid w:val="00AA2581"/>
    <w:rsid w:val="00AA2588"/>
    <w:rsid w:val="00AA2589"/>
    <w:rsid w:val="00AA25C0"/>
    <w:rsid w:val="00AA25E3"/>
    <w:rsid w:val="00AA262D"/>
    <w:rsid w:val="00AA263C"/>
    <w:rsid w:val="00AA2658"/>
    <w:rsid w:val="00AA265D"/>
    <w:rsid w:val="00AA268E"/>
    <w:rsid w:val="00AA269C"/>
    <w:rsid w:val="00AA2709"/>
    <w:rsid w:val="00AA270C"/>
    <w:rsid w:val="00AA2756"/>
    <w:rsid w:val="00AA2823"/>
    <w:rsid w:val="00AA2866"/>
    <w:rsid w:val="00AA2899"/>
    <w:rsid w:val="00AA289C"/>
    <w:rsid w:val="00AA28CA"/>
    <w:rsid w:val="00AA294F"/>
    <w:rsid w:val="00AA2955"/>
    <w:rsid w:val="00AA29B5"/>
    <w:rsid w:val="00AA2A1A"/>
    <w:rsid w:val="00AA2A5F"/>
    <w:rsid w:val="00AA2A6F"/>
    <w:rsid w:val="00AA2A98"/>
    <w:rsid w:val="00AA2AF4"/>
    <w:rsid w:val="00AA2B07"/>
    <w:rsid w:val="00AA2B43"/>
    <w:rsid w:val="00AA2B46"/>
    <w:rsid w:val="00AA2B4B"/>
    <w:rsid w:val="00AA2B4C"/>
    <w:rsid w:val="00AA2B65"/>
    <w:rsid w:val="00AA2B82"/>
    <w:rsid w:val="00AA2BA4"/>
    <w:rsid w:val="00AA2BB1"/>
    <w:rsid w:val="00AA2BD8"/>
    <w:rsid w:val="00AA2C10"/>
    <w:rsid w:val="00AA2C22"/>
    <w:rsid w:val="00AA2C36"/>
    <w:rsid w:val="00AA2C4A"/>
    <w:rsid w:val="00AA2C58"/>
    <w:rsid w:val="00AA2C86"/>
    <w:rsid w:val="00AA2CA0"/>
    <w:rsid w:val="00AA2CC6"/>
    <w:rsid w:val="00AA2CD5"/>
    <w:rsid w:val="00AA2CDC"/>
    <w:rsid w:val="00AA2CE4"/>
    <w:rsid w:val="00AA2CF3"/>
    <w:rsid w:val="00AA2DDC"/>
    <w:rsid w:val="00AA2E01"/>
    <w:rsid w:val="00AA2E34"/>
    <w:rsid w:val="00AA2E35"/>
    <w:rsid w:val="00AA2E3C"/>
    <w:rsid w:val="00AA2E51"/>
    <w:rsid w:val="00AA2E83"/>
    <w:rsid w:val="00AA2EC3"/>
    <w:rsid w:val="00AA2F1A"/>
    <w:rsid w:val="00AA2F43"/>
    <w:rsid w:val="00AA2F45"/>
    <w:rsid w:val="00AA2F81"/>
    <w:rsid w:val="00AA2F88"/>
    <w:rsid w:val="00AA2FA1"/>
    <w:rsid w:val="00AA2FA8"/>
    <w:rsid w:val="00AA2FDB"/>
    <w:rsid w:val="00AA2FF2"/>
    <w:rsid w:val="00AA3005"/>
    <w:rsid w:val="00AA301B"/>
    <w:rsid w:val="00AA303E"/>
    <w:rsid w:val="00AA305C"/>
    <w:rsid w:val="00AA3087"/>
    <w:rsid w:val="00AA30C6"/>
    <w:rsid w:val="00AA30DA"/>
    <w:rsid w:val="00AA30E4"/>
    <w:rsid w:val="00AA3152"/>
    <w:rsid w:val="00AA3157"/>
    <w:rsid w:val="00AA316F"/>
    <w:rsid w:val="00AA317E"/>
    <w:rsid w:val="00AA31BC"/>
    <w:rsid w:val="00AA31DD"/>
    <w:rsid w:val="00AA3214"/>
    <w:rsid w:val="00AA326F"/>
    <w:rsid w:val="00AA328C"/>
    <w:rsid w:val="00AA32A2"/>
    <w:rsid w:val="00AA32AE"/>
    <w:rsid w:val="00AA32B3"/>
    <w:rsid w:val="00AA335A"/>
    <w:rsid w:val="00AA33B4"/>
    <w:rsid w:val="00AA33DC"/>
    <w:rsid w:val="00AA3410"/>
    <w:rsid w:val="00AA3436"/>
    <w:rsid w:val="00AA344B"/>
    <w:rsid w:val="00AA34A1"/>
    <w:rsid w:val="00AA34C1"/>
    <w:rsid w:val="00AA350E"/>
    <w:rsid w:val="00AA3545"/>
    <w:rsid w:val="00AA3549"/>
    <w:rsid w:val="00AA3552"/>
    <w:rsid w:val="00AA3560"/>
    <w:rsid w:val="00AA357A"/>
    <w:rsid w:val="00AA357C"/>
    <w:rsid w:val="00AA35F0"/>
    <w:rsid w:val="00AA3603"/>
    <w:rsid w:val="00AA3605"/>
    <w:rsid w:val="00AA361E"/>
    <w:rsid w:val="00AA3649"/>
    <w:rsid w:val="00AA3654"/>
    <w:rsid w:val="00AA36B0"/>
    <w:rsid w:val="00AA36BC"/>
    <w:rsid w:val="00AA36E0"/>
    <w:rsid w:val="00AA36E9"/>
    <w:rsid w:val="00AA374B"/>
    <w:rsid w:val="00AA37A2"/>
    <w:rsid w:val="00AA37DD"/>
    <w:rsid w:val="00AA37EE"/>
    <w:rsid w:val="00AA3813"/>
    <w:rsid w:val="00AA3893"/>
    <w:rsid w:val="00AA3897"/>
    <w:rsid w:val="00AA38A0"/>
    <w:rsid w:val="00AA38B0"/>
    <w:rsid w:val="00AA38BD"/>
    <w:rsid w:val="00AA38C6"/>
    <w:rsid w:val="00AA38E7"/>
    <w:rsid w:val="00AA38F1"/>
    <w:rsid w:val="00AA390E"/>
    <w:rsid w:val="00AA3958"/>
    <w:rsid w:val="00AA3971"/>
    <w:rsid w:val="00AA39A4"/>
    <w:rsid w:val="00AA39B2"/>
    <w:rsid w:val="00AA39EA"/>
    <w:rsid w:val="00AA3A0D"/>
    <w:rsid w:val="00AA3A25"/>
    <w:rsid w:val="00AA3A4D"/>
    <w:rsid w:val="00AA3AB8"/>
    <w:rsid w:val="00AA3AE5"/>
    <w:rsid w:val="00AA3AE6"/>
    <w:rsid w:val="00AA3AF6"/>
    <w:rsid w:val="00AA3AF9"/>
    <w:rsid w:val="00AA3B7A"/>
    <w:rsid w:val="00AA3C00"/>
    <w:rsid w:val="00AA3C8C"/>
    <w:rsid w:val="00AA3CBB"/>
    <w:rsid w:val="00AA3D06"/>
    <w:rsid w:val="00AA3D2A"/>
    <w:rsid w:val="00AA3D49"/>
    <w:rsid w:val="00AA3D4D"/>
    <w:rsid w:val="00AA3D56"/>
    <w:rsid w:val="00AA3D68"/>
    <w:rsid w:val="00AA3D6E"/>
    <w:rsid w:val="00AA3DAC"/>
    <w:rsid w:val="00AA3E02"/>
    <w:rsid w:val="00AA3E17"/>
    <w:rsid w:val="00AA3E20"/>
    <w:rsid w:val="00AA3E8E"/>
    <w:rsid w:val="00AA3E9D"/>
    <w:rsid w:val="00AA3EA2"/>
    <w:rsid w:val="00AA3EA8"/>
    <w:rsid w:val="00AA3EB9"/>
    <w:rsid w:val="00AA3ED7"/>
    <w:rsid w:val="00AA3EEA"/>
    <w:rsid w:val="00AA3EF1"/>
    <w:rsid w:val="00AA3F45"/>
    <w:rsid w:val="00AA3F48"/>
    <w:rsid w:val="00AA406D"/>
    <w:rsid w:val="00AA40C0"/>
    <w:rsid w:val="00AA4125"/>
    <w:rsid w:val="00AA412F"/>
    <w:rsid w:val="00AA417C"/>
    <w:rsid w:val="00AA4266"/>
    <w:rsid w:val="00AA4277"/>
    <w:rsid w:val="00AA4289"/>
    <w:rsid w:val="00AA42BB"/>
    <w:rsid w:val="00AA4328"/>
    <w:rsid w:val="00AA4334"/>
    <w:rsid w:val="00AA435D"/>
    <w:rsid w:val="00AA436B"/>
    <w:rsid w:val="00AA43CB"/>
    <w:rsid w:val="00AA43E9"/>
    <w:rsid w:val="00AA43F4"/>
    <w:rsid w:val="00AA442C"/>
    <w:rsid w:val="00AA449C"/>
    <w:rsid w:val="00AA44AE"/>
    <w:rsid w:val="00AA44C9"/>
    <w:rsid w:val="00AA450E"/>
    <w:rsid w:val="00AA452E"/>
    <w:rsid w:val="00AA4539"/>
    <w:rsid w:val="00AA454C"/>
    <w:rsid w:val="00AA4550"/>
    <w:rsid w:val="00AA4554"/>
    <w:rsid w:val="00AA459B"/>
    <w:rsid w:val="00AA459D"/>
    <w:rsid w:val="00AA45A2"/>
    <w:rsid w:val="00AA45EF"/>
    <w:rsid w:val="00AA45F8"/>
    <w:rsid w:val="00AA4678"/>
    <w:rsid w:val="00AA4688"/>
    <w:rsid w:val="00AA4696"/>
    <w:rsid w:val="00AA472C"/>
    <w:rsid w:val="00AA4759"/>
    <w:rsid w:val="00AA4765"/>
    <w:rsid w:val="00AA47CD"/>
    <w:rsid w:val="00AA47EC"/>
    <w:rsid w:val="00AA48C4"/>
    <w:rsid w:val="00AA48F7"/>
    <w:rsid w:val="00AA493E"/>
    <w:rsid w:val="00AA4973"/>
    <w:rsid w:val="00AA4989"/>
    <w:rsid w:val="00AA49DF"/>
    <w:rsid w:val="00AA4A03"/>
    <w:rsid w:val="00AA4A3F"/>
    <w:rsid w:val="00AA4A67"/>
    <w:rsid w:val="00AA4AFA"/>
    <w:rsid w:val="00AA4B12"/>
    <w:rsid w:val="00AA4B14"/>
    <w:rsid w:val="00AA4B4B"/>
    <w:rsid w:val="00AA4B4D"/>
    <w:rsid w:val="00AA4B72"/>
    <w:rsid w:val="00AA4B7D"/>
    <w:rsid w:val="00AA4BA9"/>
    <w:rsid w:val="00AA4C2F"/>
    <w:rsid w:val="00AA4C46"/>
    <w:rsid w:val="00AA4C55"/>
    <w:rsid w:val="00AA4CA6"/>
    <w:rsid w:val="00AA4CCC"/>
    <w:rsid w:val="00AA4CF0"/>
    <w:rsid w:val="00AA4CF2"/>
    <w:rsid w:val="00AA4D25"/>
    <w:rsid w:val="00AA4D26"/>
    <w:rsid w:val="00AA4D33"/>
    <w:rsid w:val="00AA4D76"/>
    <w:rsid w:val="00AA4D7A"/>
    <w:rsid w:val="00AA4DE4"/>
    <w:rsid w:val="00AA4E24"/>
    <w:rsid w:val="00AA4E26"/>
    <w:rsid w:val="00AA4EC6"/>
    <w:rsid w:val="00AA4ED0"/>
    <w:rsid w:val="00AA4ED7"/>
    <w:rsid w:val="00AA4F1C"/>
    <w:rsid w:val="00AA4F2F"/>
    <w:rsid w:val="00AA4F32"/>
    <w:rsid w:val="00AA4F73"/>
    <w:rsid w:val="00AA4FB2"/>
    <w:rsid w:val="00AA4FCA"/>
    <w:rsid w:val="00AA4FD4"/>
    <w:rsid w:val="00AA5007"/>
    <w:rsid w:val="00AA500E"/>
    <w:rsid w:val="00AA502F"/>
    <w:rsid w:val="00AA5047"/>
    <w:rsid w:val="00AA5098"/>
    <w:rsid w:val="00AA509B"/>
    <w:rsid w:val="00AA50A8"/>
    <w:rsid w:val="00AA50DC"/>
    <w:rsid w:val="00AA50F8"/>
    <w:rsid w:val="00AA5110"/>
    <w:rsid w:val="00AA5170"/>
    <w:rsid w:val="00AA5181"/>
    <w:rsid w:val="00AA519D"/>
    <w:rsid w:val="00AA51B5"/>
    <w:rsid w:val="00AA51C3"/>
    <w:rsid w:val="00AA51E4"/>
    <w:rsid w:val="00AA51F8"/>
    <w:rsid w:val="00AA522D"/>
    <w:rsid w:val="00AA527C"/>
    <w:rsid w:val="00AA52A7"/>
    <w:rsid w:val="00AA5336"/>
    <w:rsid w:val="00AA534C"/>
    <w:rsid w:val="00AA53D8"/>
    <w:rsid w:val="00AA53F5"/>
    <w:rsid w:val="00AA5412"/>
    <w:rsid w:val="00AA5453"/>
    <w:rsid w:val="00AA5469"/>
    <w:rsid w:val="00AA54A1"/>
    <w:rsid w:val="00AA5512"/>
    <w:rsid w:val="00AA5516"/>
    <w:rsid w:val="00AA5534"/>
    <w:rsid w:val="00AA557D"/>
    <w:rsid w:val="00AA5589"/>
    <w:rsid w:val="00AA558B"/>
    <w:rsid w:val="00AA55ED"/>
    <w:rsid w:val="00AA56A2"/>
    <w:rsid w:val="00AA56D3"/>
    <w:rsid w:val="00AA575E"/>
    <w:rsid w:val="00AA5797"/>
    <w:rsid w:val="00AA57DA"/>
    <w:rsid w:val="00AA5809"/>
    <w:rsid w:val="00AA5885"/>
    <w:rsid w:val="00AA58EA"/>
    <w:rsid w:val="00AA59D9"/>
    <w:rsid w:val="00AA5A0A"/>
    <w:rsid w:val="00AA5A0E"/>
    <w:rsid w:val="00AA5A39"/>
    <w:rsid w:val="00AA5A3A"/>
    <w:rsid w:val="00AA5AF5"/>
    <w:rsid w:val="00AA5B21"/>
    <w:rsid w:val="00AA5B34"/>
    <w:rsid w:val="00AA5BB1"/>
    <w:rsid w:val="00AA5BD1"/>
    <w:rsid w:val="00AA5BD6"/>
    <w:rsid w:val="00AA5C28"/>
    <w:rsid w:val="00AA5C62"/>
    <w:rsid w:val="00AA5C93"/>
    <w:rsid w:val="00AA5D20"/>
    <w:rsid w:val="00AA5D27"/>
    <w:rsid w:val="00AA5D3D"/>
    <w:rsid w:val="00AA5DAF"/>
    <w:rsid w:val="00AA5DB2"/>
    <w:rsid w:val="00AA5DBA"/>
    <w:rsid w:val="00AA5DC1"/>
    <w:rsid w:val="00AA5DE3"/>
    <w:rsid w:val="00AA5DEB"/>
    <w:rsid w:val="00AA5E5A"/>
    <w:rsid w:val="00AA5E5D"/>
    <w:rsid w:val="00AA5EAE"/>
    <w:rsid w:val="00AA5F28"/>
    <w:rsid w:val="00AA5F51"/>
    <w:rsid w:val="00AA5F69"/>
    <w:rsid w:val="00AA5F8B"/>
    <w:rsid w:val="00AA5F9B"/>
    <w:rsid w:val="00AA5FB8"/>
    <w:rsid w:val="00AA6034"/>
    <w:rsid w:val="00AA6037"/>
    <w:rsid w:val="00AA6096"/>
    <w:rsid w:val="00AA60B9"/>
    <w:rsid w:val="00AA60F3"/>
    <w:rsid w:val="00AA60F4"/>
    <w:rsid w:val="00AA6122"/>
    <w:rsid w:val="00AA6131"/>
    <w:rsid w:val="00AA6155"/>
    <w:rsid w:val="00AA61BE"/>
    <w:rsid w:val="00AA61CD"/>
    <w:rsid w:val="00AA61FC"/>
    <w:rsid w:val="00AA6246"/>
    <w:rsid w:val="00AA6250"/>
    <w:rsid w:val="00AA6290"/>
    <w:rsid w:val="00AA62BA"/>
    <w:rsid w:val="00AA62BF"/>
    <w:rsid w:val="00AA6305"/>
    <w:rsid w:val="00AA63B8"/>
    <w:rsid w:val="00AA6425"/>
    <w:rsid w:val="00AA6446"/>
    <w:rsid w:val="00AA6469"/>
    <w:rsid w:val="00AA6470"/>
    <w:rsid w:val="00AA6477"/>
    <w:rsid w:val="00AA6479"/>
    <w:rsid w:val="00AA64D8"/>
    <w:rsid w:val="00AA64DC"/>
    <w:rsid w:val="00AA64F3"/>
    <w:rsid w:val="00AA652A"/>
    <w:rsid w:val="00AA6570"/>
    <w:rsid w:val="00AA669E"/>
    <w:rsid w:val="00AA66EA"/>
    <w:rsid w:val="00AA6701"/>
    <w:rsid w:val="00AA670A"/>
    <w:rsid w:val="00AA672A"/>
    <w:rsid w:val="00AA6759"/>
    <w:rsid w:val="00AA677B"/>
    <w:rsid w:val="00AA679C"/>
    <w:rsid w:val="00AA67C6"/>
    <w:rsid w:val="00AA67DF"/>
    <w:rsid w:val="00AA685B"/>
    <w:rsid w:val="00AA6882"/>
    <w:rsid w:val="00AA6895"/>
    <w:rsid w:val="00AA68CE"/>
    <w:rsid w:val="00AA68D9"/>
    <w:rsid w:val="00AA6913"/>
    <w:rsid w:val="00AA691E"/>
    <w:rsid w:val="00AA693E"/>
    <w:rsid w:val="00AA694D"/>
    <w:rsid w:val="00AA6953"/>
    <w:rsid w:val="00AA695E"/>
    <w:rsid w:val="00AA69B0"/>
    <w:rsid w:val="00AA69B5"/>
    <w:rsid w:val="00AA69E7"/>
    <w:rsid w:val="00AA69F7"/>
    <w:rsid w:val="00AA6A89"/>
    <w:rsid w:val="00AA6AAE"/>
    <w:rsid w:val="00AA6ABE"/>
    <w:rsid w:val="00AA6AF1"/>
    <w:rsid w:val="00AA6B1B"/>
    <w:rsid w:val="00AA6B50"/>
    <w:rsid w:val="00AA6BBF"/>
    <w:rsid w:val="00AA6BCE"/>
    <w:rsid w:val="00AA6C2F"/>
    <w:rsid w:val="00AA6C70"/>
    <w:rsid w:val="00AA6C91"/>
    <w:rsid w:val="00AA6CB4"/>
    <w:rsid w:val="00AA6CCC"/>
    <w:rsid w:val="00AA6CF2"/>
    <w:rsid w:val="00AA6CF6"/>
    <w:rsid w:val="00AA6D37"/>
    <w:rsid w:val="00AA6D71"/>
    <w:rsid w:val="00AA6DB0"/>
    <w:rsid w:val="00AA6DCD"/>
    <w:rsid w:val="00AA6E1D"/>
    <w:rsid w:val="00AA6E1F"/>
    <w:rsid w:val="00AA6E6E"/>
    <w:rsid w:val="00AA6EA5"/>
    <w:rsid w:val="00AA6EBF"/>
    <w:rsid w:val="00AA6EDB"/>
    <w:rsid w:val="00AA6EF8"/>
    <w:rsid w:val="00AA6EFA"/>
    <w:rsid w:val="00AA6F8D"/>
    <w:rsid w:val="00AA6F8F"/>
    <w:rsid w:val="00AA6FA9"/>
    <w:rsid w:val="00AA6FAA"/>
    <w:rsid w:val="00AA6FD5"/>
    <w:rsid w:val="00AA7049"/>
    <w:rsid w:val="00AA707C"/>
    <w:rsid w:val="00AA70A6"/>
    <w:rsid w:val="00AA70B0"/>
    <w:rsid w:val="00AA70B8"/>
    <w:rsid w:val="00AA712A"/>
    <w:rsid w:val="00AA7153"/>
    <w:rsid w:val="00AA715B"/>
    <w:rsid w:val="00AA7171"/>
    <w:rsid w:val="00AA717D"/>
    <w:rsid w:val="00AA71B3"/>
    <w:rsid w:val="00AA71BB"/>
    <w:rsid w:val="00AA71FA"/>
    <w:rsid w:val="00AA7287"/>
    <w:rsid w:val="00AA729D"/>
    <w:rsid w:val="00AA72AF"/>
    <w:rsid w:val="00AA72B4"/>
    <w:rsid w:val="00AA72E2"/>
    <w:rsid w:val="00AA72E6"/>
    <w:rsid w:val="00AA7333"/>
    <w:rsid w:val="00AA73A8"/>
    <w:rsid w:val="00AA73C1"/>
    <w:rsid w:val="00AA73C2"/>
    <w:rsid w:val="00AA73EB"/>
    <w:rsid w:val="00AA73FA"/>
    <w:rsid w:val="00AA7424"/>
    <w:rsid w:val="00AA7450"/>
    <w:rsid w:val="00AA7473"/>
    <w:rsid w:val="00AA74D4"/>
    <w:rsid w:val="00AA74F4"/>
    <w:rsid w:val="00AA751A"/>
    <w:rsid w:val="00AA7526"/>
    <w:rsid w:val="00AA7527"/>
    <w:rsid w:val="00AA753F"/>
    <w:rsid w:val="00AA7552"/>
    <w:rsid w:val="00AA757E"/>
    <w:rsid w:val="00AA75B4"/>
    <w:rsid w:val="00AA7609"/>
    <w:rsid w:val="00AA761C"/>
    <w:rsid w:val="00AA7715"/>
    <w:rsid w:val="00AA771B"/>
    <w:rsid w:val="00AA7732"/>
    <w:rsid w:val="00AA7735"/>
    <w:rsid w:val="00AA77CC"/>
    <w:rsid w:val="00AA77D0"/>
    <w:rsid w:val="00AA77DF"/>
    <w:rsid w:val="00AA788D"/>
    <w:rsid w:val="00AA78BD"/>
    <w:rsid w:val="00AA78CC"/>
    <w:rsid w:val="00AA78FA"/>
    <w:rsid w:val="00AA7930"/>
    <w:rsid w:val="00AA7936"/>
    <w:rsid w:val="00AA7945"/>
    <w:rsid w:val="00AA794C"/>
    <w:rsid w:val="00AA7997"/>
    <w:rsid w:val="00AA79A3"/>
    <w:rsid w:val="00AA79A5"/>
    <w:rsid w:val="00AA79C7"/>
    <w:rsid w:val="00AA79CF"/>
    <w:rsid w:val="00AA79E5"/>
    <w:rsid w:val="00AA79F2"/>
    <w:rsid w:val="00AA7A1E"/>
    <w:rsid w:val="00AA7A4D"/>
    <w:rsid w:val="00AA7A81"/>
    <w:rsid w:val="00AA7AC5"/>
    <w:rsid w:val="00AA7B0D"/>
    <w:rsid w:val="00AA7B2A"/>
    <w:rsid w:val="00AA7B48"/>
    <w:rsid w:val="00AA7B5A"/>
    <w:rsid w:val="00AA7B5C"/>
    <w:rsid w:val="00AA7B5D"/>
    <w:rsid w:val="00AA7B70"/>
    <w:rsid w:val="00AA7B7A"/>
    <w:rsid w:val="00AA7B96"/>
    <w:rsid w:val="00AA7B9B"/>
    <w:rsid w:val="00AA7BBA"/>
    <w:rsid w:val="00AA7BD8"/>
    <w:rsid w:val="00AA7C06"/>
    <w:rsid w:val="00AA7C0A"/>
    <w:rsid w:val="00AA7C35"/>
    <w:rsid w:val="00AA7CC2"/>
    <w:rsid w:val="00AA7D1B"/>
    <w:rsid w:val="00AA7D2D"/>
    <w:rsid w:val="00AA7D69"/>
    <w:rsid w:val="00AA7D70"/>
    <w:rsid w:val="00AA7D7D"/>
    <w:rsid w:val="00AA7DCE"/>
    <w:rsid w:val="00AA7DE1"/>
    <w:rsid w:val="00AA7E22"/>
    <w:rsid w:val="00AA7E3B"/>
    <w:rsid w:val="00AA7EC6"/>
    <w:rsid w:val="00AA7F04"/>
    <w:rsid w:val="00AA7F0F"/>
    <w:rsid w:val="00AA7F75"/>
    <w:rsid w:val="00AA7F7B"/>
    <w:rsid w:val="00AA7FAB"/>
    <w:rsid w:val="00AB001F"/>
    <w:rsid w:val="00AB0070"/>
    <w:rsid w:val="00AB0077"/>
    <w:rsid w:val="00AB0093"/>
    <w:rsid w:val="00AB00A7"/>
    <w:rsid w:val="00AB00B8"/>
    <w:rsid w:val="00AB015A"/>
    <w:rsid w:val="00AB0162"/>
    <w:rsid w:val="00AB018B"/>
    <w:rsid w:val="00AB018D"/>
    <w:rsid w:val="00AB018F"/>
    <w:rsid w:val="00AB01A0"/>
    <w:rsid w:val="00AB01CB"/>
    <w:rsid w:val="00AB01D2"/>
    <w:rsid w:val="00AB01D3"/>
    <w:rsid w:val="00AB022C"/>
    <w:rsid w:val="00AB0260"/>
    <w:rsid w:val="00AB0261"/>
    <w:rsid w:val="00AB0264"/>
    <w:rsid w:val="00AB02A5"/>
    <w:rsid w:val="00AB02B8"/>
    <w:rsid w:val="00AB032C"/>
    <w:rsid w:val="00AB0358"/>
    <w:rsid w:val="00AB035E"/>
    <w:rsid w:val="00AB037A"/>
    <w:rsid w:val="00AB0385"/>
    <w:rsid w:val="00AB03B8"/>
    <w:rsid w:val="00AB03D8"/>
    <w:rsid w:val="00AB03E6"/>
    <w:rsid w:val="00AB03EC"/>
    <w:rsid w:val="00AB040F"/>
    <w:rsid w:val="00AB0445"/>
    <w:rsid w:val="00AB04B7"/>
    <w:rsid w:val="00AB0523"/>
    <w:rsid w:val="00AB055B"/>
    <w:rsid w:val="00AB0594"/>
    <w:rsid w:val="00AB05A8"/>
    <w:rsid w:val="00AB0648"/>
    <w:rsid w:val="00AB064F"/>
    <w:rsid w:val="00AB070D"/>
    <w:rsid w:val="00AB0718"/>
    <w:rsid w:val="00AB0722"/>
    <w:rsid w:val="00AB0783"/>
    <w:rsid w:val="00AB079A"/>
    <w:rsid w:val="00AB07C4"/>
    <w:rsid w:val="00AB07E2"/>
    <w:rsid w:val="00AB07ED"/>
    <w:rsid w:val="00AB080E"/>
    <w:rsid w:val="00AB0822"/>
    <w:rsid w:val="00AB0828"/>
    <w:rsid w:val="00AB0832"/>
    <w:rsid w:val="00AB0834"/>
    <w:rsid w:val="00AB0849"/>
    <w:rsid w:val="00AB08A3"/>
    <w:rsid w:val="00AB08CE"/>
    <w:rsid w:val="00AB08FE"/>
    <w:rsid w:val="00AB0925"/>
    <w:rsid w:val="00AB0946"/>
    <w:rsid w:val="00AB09A8"/>
    <w:rsid w:val="00AB09DE"/>
    <w:rsid w:val="00AB09E2"/>
    <w:rsid w:val="00AB09F3"/>
    <w:rsid w:val="00AB0A0F"/>
    <w:rsid w:val="00AB0A74"/>
    <w:rsid w:val="00AB0A96"/>
    <w:rsid w:val="00AB0ABA"/>
    <w:rsid w:val="00AB0AFC"/>
    <w:rsid w:val="00AB0B07"/>
    <w:rsid w:val="00AB0B52"/>
    <w:rsid w:val="00AB0BFB"/>
    <w:rsid w:val="00AB0C09"/>
    <w:rsid w:val="00AB0C14"/>
    <w:rsid w:val="00AB0C16"/>
    <w:rsid w:val="00AB0C81"/>
    <w:rsid w:val="00AB0C9C"/>
    <w:rsid w:val="00AB0CD5"/>
    <w:rsid w:val="00AB0CDA"/>
    <w:rsid w:val="00AB0D2D"/>
    <w:rsid w:val="00AB0DA7"/>
    <w:rsid w:val="00AB0DD9"/>
    <w:rsid w:val="00AB0E79"/>
    <w:rsid w:val="00AB0EC2"/>
    <w:rsid w:val="00AB0ED4"/>
    <w:rsid w:val="00AB0ED9"/>
    <w:rsid w:val="00AB0F0C"/>
    <w:rsid w:val="00AB0F29"/>
    <w:rsid w:val="00AB0F3F"/>
    <w:rsid w:val="00AB0F5E"/>
    <w:rsid w:val="00AB0F64"/>
    <w:rsid w:val="00AB0FB2"/>
    <w:rsid w:val="00AB0FF0"/>
    <w:rsid w:val="00AB0FFB"/>
    <w:rsid w:val="00AB1004"/>
    <w:rsid w:val="00AB100C"/>
    <w:rsid w:val="00AB108D"/>
    <w:rsid w:val="00AB10A6"/>
    <w:rsid w:val="00AB110D"/>
    <w:rsid w:val="00AB1135"/>
    <w:rsid w:val="00AB1147"/>
    <w:rsid w:val="00AB11F0"/>
    <w:rsid w:val="00AB1202"/>
    <w:rsid w:val="00AB1247"/>
    <w:rsid w:val="00AB1258"/>
    <w:rsid w:val="00AB129E"/>
    <w:rsid w:val="00AB12E6"/>
    <w:rsid w:val="00AB130F"/>
    <w:rsid w:val="00AB131B"/>
    <w:rsid w:val="00AB1335"/>
    <w:rsid w:val="00AB133B"/>
    <w:rsid w:val="00AB1385"/>
    <w:rsid w:val="00AB1386"/>
    <w:rsid w:val="00AB13AA"/>
    <w:rsid w:val="00AB1405"/>
    <w:rsid w:val="00AB1439"/>
    <w:rsid w:val="00AB149A"/>
    <w:rsid w:val="00AB14A0"/>
    <w:rsid w:val="00AB14D2"/>
    <w:rsid w:val="00AB14E9"/>
    <w:rsid w:val="00AB14F2"/>
    <w:rsid w:val="00AB14F3"/>
    <w:rsid w:val="00AB1504"/>
    <w:rsid w:val="00AB1507"/>
    <w:rsid w:val="00AB1509"/>
    <w:rsid w:val="00AB1542"/>
    <w:rsid w:val="00AB157B"/>
    <w:rsid w:val="00AB1589"/>
    <w:rsid w:val="00AB15CA"/>
    <w:rsid w:val="00AB160F"/>
    <w:rsid w:val="00AB167F"/>
    <w:rsid w:val="00AB16A9"/>
    <w:rsid w:val="00AB16B2"/>
    <w:rsid w:val="00AB16D0"/>
    <w:rsid w:val="00AB16D4"/>
    <w:rsid w:val="00AB16F8"/>
    <w:rsid w:val="00AB172E"/>
    <w:rsid w:val="00AB1789"/>
    <w:rsid w:val="00AB17BC"/>
    <w:rsid w:val="00AB1821"/>
    <w:rsid w:val="00AB183A"/>
    <w:rsid w:val="00AB1852"/>
    <w:rsid w:val="00AB1853"/>
    <w:rsid w:val="00AB1898"/>
    <w:rsid w:val="00AB18A2"/>
    <w:rsid w:val="00AB18A4"/>
    <w:rsid w:val="00AB18BD"/>
    <w:rsid w:val="00AB1900"/>
    <w:rsid w:val="00AB1902"/>
    <w:rsid w:val="00AB1926"/>
    <w:rsid w:val="00AB1940"/>
    <w:rsid w:val="00AB1948"/>
    <w:rsid w:val="00AB195D"/>
    <w:rsid w:val="00AB1973"/>
    <w:rsid w:val="00AB1990"/>
    <w:rsid w:val="00AB1A34"/>
    <w:rsid w:val="00AB1A5A"/>
    <w:rsid w:val="00AB1A9A"/>
    <w:rsid w:val="00AB1AAE"/>
    <w:rsid w:val="00AB1AC7"/>
    <w:rsid w:val="00AB1B08"/>
    <w:rsid w:val="00AB1B3C"/>
    <w:rsid w:val="00AB1B45"/>
    <w:rsid w:val="00AB1B5B"/>
    <w:rsid w:val="00AB1B9B"/>
    <w:rsid w:val="00AB1C35"/>
    <w:rsid w:val="00AB1C3B"/>
    <w:rsid w:val="00AB1C4D"/>
    <w:rsid w:val="00AB1C61"/>
    <w:rsid w:val="00AB1C98"/>
    <w:rsid w:val="00AB1CBA"/>
    <w:rsid w:val="00AB1CFB"/>
    <w:rsid w:val="00AB1D03"/>
    <w:rsid w:val="00AB1D30"/>
    <w:rsid w:val="00AB1D39"/>
    <w:rsid w:val="00AB1D50"/>
    <w:rsid w:val="00AB1D65"/>
    <w:rsid w:val="00AB1D83"/>
    <w:rsid w:val="00AB1DB0"/>
    <w:rsid w:val="00AB1DB1"/>
    <w:rsid w:val="00AB1DEA"/>
    <w:rsid w:val="00AB1DF6"/>
    <w:rsid w:val="00AB1E21"/>
    <w:rsid w:val="00AB1E42"/>
    <w:rsid w:val="00AB1E65"/>
    <w:rsid w:val="00AB1E6E"/>
    <w:rsid w:val="00AB1EB8"/>
    <w:rsid w:val="00AB1EBF"/>
    <w:rsid w:val="00AB1EE0"/>
    <w:rsid w:val="00AB1EEA"/>
    <w:rsid w:val="00AB1F0B"/>
    <w:rsid w:val="00AB1F3C"/>
    <w:rsid w:val="00AB1F45"/>
    <w:rsid w:val="00AB1F6A"/>
    <w:rsid w:val="00AB1F6D"/>
    <w:rsid w:val="00AB2000"/>
    <w:rsid w:val="00AB2071"/>
    <w:rsid w:val="00AB207F"/>
    <w:rsid w:val="00AB209B"/>
    <w:rsid w:val="00AB2114"/>
    <w:rsid w:val="00AB213D"/>
    <w:rsid w:val="00AB215B"/>
    <w:rsid w:val="00AB224F"/>
    <w:rsid w:val="00AB225E"/>
    <w:rsid w:val="00AB226C"/>
    <w:rsid w:val="00AB2293"/>
    <w:rsid w:val="00AB22A6"/>
    <w:rsid w:val="00AB22A9"/>
    <w:rsid w:val="00AB22E7"/>
    <w:rsid w:val="00AB22E8"/>
    <w:rsid w:val="00AB22EC"/>
    <w:rsid w:val="00AB2328"/>
    <w:rsid w:val="00AB234F"/>
    <w:rsid w:val="00AB235B"/>
    <w:rsid w:val="00AB23DF"/>
    <w:rsid w:val="00AB23E5"/>
    <w:rsid w:val="00AB2423"/>
    <w:rsid w:val="00AB2436"/>
    <w:rsid w:val="00AB2469"/>
    <w:rsid w:val="00AB24A5"/>
    <w:rsid w:val="00AB24C9"/>
    <w:rsid w:val="00AB24CD"/>
    <w:rsid w:val="00AB24EA"/>
    <w:rsid w:val="00AB24F3"/>
    <w:rsid w:val="00AB2517"/>
    <w:rsid w:val="00AB2543"/>
    <w:rsid w:val="00AB255C"/>
    <w:rsid w:val="00AB2574"/>
    <w:rsid w:val="00AB25C0"/>
    <w:rsid w:val="00AB25C7"/>
    <w:rsid w:val="00AB25D0"/>
    <w:rsid w:val="00AB25E2"/>
    <w:rsid w:val="00AB25EB"/>
    <w:rsid w:val="00AB2612"/>
    <w:rsid w:val="00AB261B"/>
    <w:rsid w:val="00AB2639"/>
    <w:rsid w:val="00AB264A"/>
    <w:rsid w:val="00AB2687"/>
    <w:rsid w:val="00AB2688"/>
    <w:rsid w:val="00AB269A"/>
    <w:rsid w:val="00AB26BE"/>
    <w:rsid w:val="00AB26D2"/>
    <w:rsid w:val="00AB270F"/>
    <w:rsid w:val="00AB2727"/>
    <w:rsid w:val="00AB275D"/>
    <w:rsid w:val="00AB279F"/>
    <w:rsid w:val="00AB27B7"/>
    <w:rsid w:val="00AB27D0"/>
    <w:rsid w:val="00AB27F3"/>
    <w:rsid w:val="00AB280D"/>
    <w:rsid w:val="00AB2867"/>
    <w:rsid w:val="00AB2883"/>
    <w:rsid w:val="00AB28D8"/>
    <w:rsid w:val="00AB28E8"/>
    <w:rsid w:val="00AB2900"/>
    <w:rsid w:val="00AB2937"/>
    <w:rsid w:val="00AB293B"/>
    <w:rsid w:val="00AB297A"/>
    <w:rsid w:val="00AB297E"/>
    <w:rsid w:val="00AB298A"/>
    <w:rsid w:val="00AB2994"/>
    <w:rsid w:val="00AB29A2"/>
    <w:rsid w:val="00AB29BB"/>
    <w:rsid w:val="00AB29CF"/>
    <w:rsid w:val="00AB29E2"/>
    <w:rsid w:val="00AB2A22"/>
    <w:rsid w:val="00AB2A25"/>
    <w:rsid w:val="00AB2A2E"/>
    <w:rsid w:val="00AB2A3A"/>
    <w:rsid w:val="00AB2A7E"/>
    <w:rsid w:val="00AB2AD6"/>
    <w:rsid w:val="00AB2AE5"/>
    <w:rsid w:val="00AB2B04"/>
    <w:rsid w:val="00AB2B16"/>
    <w:rsid w:val="00AB2B22"/>
    <w:rsid w:val="00AB2B7E"/>
    <w:rsid w:val="00AB2B90"/>
    <w:rsid w:val="00AB2B9C"/>
    <w:rsid w:val="00AB2BA2"/>
    <w:rsid w:val="00AB2BE2"/>
    <w:rsid w:val="00AB2BE7"/>
    <w:rsid w:val="00AB2C11"/>
    <w:rsid w:val="00AB2C53"/>
    <w:rsid w:val="00AB2C8D"/>
    <w:rsid w:val="00AB2C94"/>
    <w:rsid w:val="00AB2C9C"/>
    <w:rsid w:val="00AB2C9D"/>
    <w:rsid w:val="00AB2CB2"/>
    <w:rsid w:val="00AB2CB9"/>
    <w:rsid w:val="00AB2CF5"/>
    <w:rsid w:val="00AB2D78"/>
    <w:rsid w:val="00AB2D84"/>
    <w:rsid w:val="00AB2D8E"/>
    <w:rsid w:val="00AB2DFC"/>
    <w:rsid w:val="00AB2E12"/>
    <w:rsid w:val="00AB2E67"/>
    <w:rsid w:val="00AB2F0D"/>
    <w:rsid w:val="00AB2F33"/>
    <w:rsid w:val="00AB2FD4"/>
    <w:rsid w:val="00AB2FF2"/>
    <w:rsid w:val="00AB301D"/>
    <w:rsid w:val="00AB302C"/>
    <w:rsid w:val="00AB302E"/>
    <w:rsid w:val="00AB3090"/>
    <w:rsid w:val="00AB30BE"/>
    <w:rsid w:val="00AB30C2"/>
    <w:rsid w:val="00AB30E1"/>
    <w:rsid w:val="00AB30F8"/>
    <w:rsid w:val="00AB3110"/>
    <w:rsid w:val="00AB313A"/>
    <w:rsid w:val="00AB3143"/>
    <w:rsid w:val="00AB3146"/>
    <w:rsid w:val="00AB3174"/>
    <w:rsid w:val="00AB31A7"/>
    <w:rsid w:val="00AB31E2"/>
    <w:rsid w:val="00AB31F3"/>
    <w:rsid w:val="00AB31FE"/>
    <w:rsid w:val="00AB3201"/>
    <w:rsid w:val="00AB321D"/>
    <w:rsid w:val="00AB322D"/>
    <w:rsid w:val="00AB3243"/>
    <w:rsid w:val="00AB3247"/>
    <w:rsid w:val="00AB3269"/>
    <w:rsid w:val="00AB3274"/>
    <w:rsid w:val="00AB32B3"/>
    <w:rsid w:val="00AB32CC"/>
    <w:rsid w:val="00AB32D1"/>
    <w:rsid w:val="00AB3306"/>
    <w:rsid w:val="00AB330D"/>
    <w:rsid w:val="00AB3330"/>
    <w:rsid w:val="00AB33A5"/>
    <w:rsid w:val="00AB340D"/>
    <w:rsid w:val="00AB3423"/>
    <w:rsid w:val="00AB3429"/>
    <w:rsid w:val="00AB3441"/>
    <w:rsid w:val="00AB3462"/>
    <w:rsid w:val="00AB346D"/>
    <w:rsid w:val="00AB34DA"/>
    <w:rsid w:val="00AB34DE"/>
    <w:rsid w:val="00AB34F0"/>
    <w:rsid w:val="00AB352A"/>
    <w:rsid w:val="00AB354F"/>
    <w:rsid w:val="00AB356B"/>
    <w:rsid w:val="00AB3574"/>
    <w:rsid w:val="00AB3578"/>
    <w:rsid w:val="00AB3596"/>
    <w:rsid w:val="00AB35A7"/>
    <w:rsid w:val="00AB363B"/>
    <w:rsid w:val="00AB363F"/>
    <w:rsid w:val="00AB367A"/>
    <w:rsid w:val="00AB36A1"/>
    <w:rsid w:val="00AB36BB"/>
    <w:rsid w:val="00AB373B"/>
    <w:rsid w:val="00AB3744"/>
    <w:rsid w:val="00AB3746"/>
    <w:rsid w:val="00AB374E"/>
    <w:rsid w:val="00AB3758"/>
    <w:rsid w:val="00AB3766"/>
    <w:rsid w:val="00AB3769"/>
    <w:rsid w:val="00AB379C"/>
    <w:rsid w:val="00AB3815"/>
    <w:rsid w:val="00AB3843"/>
    <w:rsid w:val="00AB3847"/>
    <w:rsid w:val="00AB385E"/>
    <w:rsid w:val="00AB3860"/>
    <w:rsid w:val="00AB38A1"/>
    <w:rsid w:val="00AB38A2"/>
    <w:rsid w:val="00AB38AC"/>
    <w:rsid w:val="00AB38CA"/>
    <w:rsid w:val="00AB38F4"/>
    <w:rsid w:val="00AB3902"/>
    <w:rsid w:val="00AB390F"/>
    <w:rsid w:val="00AB3937"/>
    <w:rsid w:val="00AB3943"/>
    <w:rsid w:val="00AB3950"/>
    <w:rsid w:val="00AB3957"/>
    <w:rsid w:val="00AB3978"/>
    <w:rsid w:val="00AB398A"/>
    <w:rsid w:val="00AB39B0"/>
    <w:rsid w:val="00AB39CF"/>
    <w:rsid w:val="00AB39F8"/>
    <w:rsid w:val="00AB3A05"/>
    <w:rsid w:val="00AB3A0D"/>
    <w:rsid w:val="00AB3A1C"/>
    <w:rsid w:val="00AB3A3D"/>
    <w:rsid w:val="00AB3A48"/>
    <w:rsid w:val="00AB3A76"/>
    <w:rsid w:val="00AB3AB6"/>
    <w:rsid w:val="00AB3ABA"/>
    <w:rsid w:val="00AB3AD8"/>
    <w:rsid w:val="00AB3AD9"/>
    <w:rsid w:val="00AB3AF4"/>
    <w:rsid w:val="00AB3B12"/>
    <w:rsid w:val="00AB3B35"/>
    <w:rsid w:val="00AB3B45"/>
    <w:rsid w:val="00AB3B70"/>
    <w:rsid w:val="00AB3B80"/>
    <w:rsid w:val="00AB3B81"/>
    <w:rsid w:val="00AB3BAB"/>
    <w:rsid w:val="00AB3BB5"/>
    <w:rsid w:val="00AB3BB7"/>
    <w:rsid w:val="00AB3C4F"/>
    <w:rsid w:val="00AB3C86"/>
    <w:rsid w:val="00AB3D1A"/>
    <w:rsid w:val="00AB3D1C"/>
    <w:rsid w:val="00AB3D77"/>
    <w:rsid w:val="00AB3DA5"/>
    <w:rsid w:val="00AB3DCE"/>
    <w:rsid w:val="00AB3DD5"/>
    <w:rsid w:val="00AB3E18"/>
    <w:rsid w:val="00AB3E1F"/>
    <w:rsid w:val="00AB3E51"/>
    <w:rsid w:val="00AB3E98"/>
    <w:rsid w:val="00AB3EC9"/>
    <w:rsid w:val="00AB3F21"/>
    <w:rsid w:val="00AB3F97"/>
    <w:rsid w:val="00AB3FA5"/>
    <w:rsid w:val="00AB3FC6"/>
    <w:rsid w:val="00AB3FC7"/>
    <w:rsid w:val="00AB3FCF"/>
    <w:rsid w:val="00AB3FDE"/>
    <w:rsid w:val="00AB3FE3"/>
    <w:rsid w:val="00AB4007"/>
    <w:rsid w:val="00AB402F"/>
    <w:rsid w:val="00AB4033"/>
    <w:rsid w:val="00AB4075"/>
    <w:rsid w:val="00AB408C"/>
    <w:rsid w:val="00AB40A4"/>
    <w:rsid w:val="00AB40B7"/>
    <w:rsid w:val="00AB4148"/>
    <w:rsid w:val="00AB4153"/>
    <w:rsid w:val="00AB4173"/>
    <w:rsid w:val="00AB4175"/>
    <w:rsid w:val="00AB41AF"/>
    <w:rsid w:val="00AB41B3"/>
    <w:rsid w:val="00AB41CC"/>
    <w:rsid w:val="00AB4222"/>
    <w:rsid w:val="00AB4248"/>
    <w:rsid w:val="00AB426A"/>
    <w:rsid w:val="00AB429D"/>
    <w:rsid w:val="00AB42F8"/>
    <w:rsid w:val="00AB42FD"/>
    <w:rsid w:val="00AB4300"/>
    <w:rsid w:val="00AB4303"/>
    <w:rsid w:val="00AB4317"/>
    <w:rsid w:val="00AB431A"/>
    <w:rsid w:val="00AB4346"/>
    <w:rsid w:val="00AB434B"/>
    <w:rsid w:val="00AB434D"/>
    <w:rsid w:val="00AB4359"/>
    <w:rsid w:val="00AB4360"/>
    <w:rsid w:val="00AB4369"/>
    <w:rsid w:val="00AB43A5"/>
    <w:rsid w:val="00AB43AF"/>
    <w:rsid w:val="00AB43D1"/>
    <w:rsid w:val="00AB43F1"/>
    <w:rsid w:val="00AB445D"/>
    <w:rsid w:val="00AB448B"/>
    <w:rsid w:val="00AB44C7"/>
    <w:rsid w:val="00AB44DD"/>
    <w:rsid w:val="00AB4552"/>
    <w:rsid w:val="00AB45AE"/>
    <w:rsid w:val="00AB45D1"/>
    <w:rsid w:val="00AB45F4"/>
    <w:rsid w:val="00AB464B"/>
    <w:rsid w:val="00AB4657"/>
    <w:rsid w:val="00AB469C"/>
    <w:rsid w:val="00AB46A1"/>
    <w:rsid w:val="00AB46A6"/>
    <w:rsid w:val="00AB46EA"/>
    <w:rsid w:val="00AB46ED"/>
    <w:rsid w:val="00AB46FD"/>
    <w:rsid w:val="00AB4720"/>
    <w:rsid w:val="00AB4738"/>
    <w:rsid w:val="00AB474E"/>
    <w:rsid w:val="00AB4756"/>
    <w:rsid w:val="00AB4766"/>
    <w:rsid w:val="00AB4793"/>
    <w:rsid w:val="00AB47A5"/>
    <w:rsid w:val="00AB47B3"/>
    <w:rsid w:val="00AB47FD"/>
    <w:rsid w:val="00AB480A"/>
    <w:rsid w:val="00AB4810"/>
    <w:rsid w:val="00AB4823"/>
    <w:rsid w:val="00AB482B"/>
    <w:rsid w:val="00AB487A"/>
    <w:rsid w:val="00AB4883"/>
    <w:rsid w:val="00AB4896"/>
    <w:rsid w:val="00AB48CB"/>
    <w:rsid w:val="00AB493C"/>
    <w:rsid w:val="00AB4947"/>
    <w:rsid w:val="00AB49C8"/>
    <w:rsid w:val="00AB49F8"/>
    <w:rsid w:val="00AB4A06"/>
    <w:rsid w:val="00AB4A11"/>
    <w:rsid w:val="00AB4A15"/>
    <w:rsid w:val="00AB4A30"/>
    <w:rsid w:val="00AB4A72"/>
    <w:rsid w:val="00AB4A77"/>
    <w:rsid w:val="00AB4A9D"/>
    <w:rsid w:val="00AB4AE3"/>
    <w:rsid w:val="00AB4B02"/>
    <w:rsid w:val="00AB4B94"/>
    <w:rsid w:val="00AB4BA2"/>
    <w:rsid w:val="00AB4BB0"/>
    <w:rsid w:val="00AB4BB3"/>
    <w:rsid w:val="00AB4C7B"/>
    <w:rsid w:val="00AB4C7F"/>
    <w:rsid w:val="00AB4CA3"/>
    <w:rsid w:val="00AB4CA4"/>
    <w:rsid w:val="00AB4CD9"/>
    <w:rsid w:val="00AB4CE3"/>
    <w:rsid w:val="00AB4CE6"/>
    <w:rsid w:val="00AB4CF5"/>
    <w:rsid w:val="00AB4D29"/>
    <w:rsid w:val="00AB4D40"/>
    <w:rsid w:val="00AB4D47"/>
    <w:rsid w:val="00AB4D50"/>
    <w:rsid w:val="00AB4D57"/>
    <w:rsid w:val="00AB4D7D"/>
    <w:rsid w:val="00AB4D9D"/>
    <w:rsid w:val="00AB4D9F"/>
    <w:rsid w:val="00AB4DB9"/>
    <w:rsid w:val="00AB4DBB"/>
    <w:rsid w:val="00AB4DC0"/>
    <w:rsid w:val="00AB4E35"/>
    <w:rsid w:val="00AB4E71"/>
    <w:rsid w:val="00AB4E78"/>
    <w:rsid w:val="00AB4EA7"/>
    <w:rsid w:val="00AB4EBD"/>
    <w:rsid w:val="00AB4EC3"/>
    <w:rsid w:val="00AB4EE3"/>
    <w:rsid w:val="00AB4EF0"/>
    <w:rsid w:val="00AB4F2B"/>
    <w:rsid w:val="00AB4F35"/>
    <w:rsid w:val="00AB4F39"/>
    <w:rsid w:val="00AB4F41"/>
    <w:rsid w:val="00AB4F43"/>
    <w:rsid w:val="00AB4F5C"/>
    <w:rsid w:val="00AB5059"/>
    <w:rsid w:val="00AB5082"/>
    <w:rsid w:val="00AB5085"/>
    <w:rsid w:val="00AB50F2"/>
    <w:rsid w:val="00AB5103"/>
    <w:rsid w:val="00AB510A"/>
    <w:rsid w:val="00AB511E"/>
    <w:rsid w:val="00AB5194"/>
    <w:rsid w:val="00AB519F"/>
    <w:rsid w:val="00AB51B6"/>
    <w:rsid w:val="00AB51C7"/>
    <w:rsid w:val="00AB51E3"/>
    <w:rsid w:val="00AB521B"/>
    <w:rsid w:val="00AB523F"/>
    <w:rsid w:val="00AB528C"/>
    <w:rsid w:val="00AB5322"/>
    <w:rsid w:val="00AB5325"/>
    <w:rsid w:val="00AB532A"/>
    <w:rsid w:val="00AB5354"/>
    <w:rsid w:val="00AB5379"/>
    <w:rsid w:val="00AB5392"/>
    <w:rsid w:val="00AB53C8"/>
    <w:rsid w:val="00AB5412"/>
    <w:rsid w:val="00AB5418"/>
    <w:rsid w:val="00AB545D"/>
    <w:rsid w:val="00AB5464"/>
    <w:rsid w:val="00AB547A"/>
    <w:rsid w:val="00AB548C"/>
    <w:rsid w:val="00AB54AA"/>
    <w:rsid w:val="00AB5542"/>
    <w:rsid w:val="00AB554B"/>
    <w:rsid w:val="00AB5572"/>
    <w:rsid w:val="00AB5586"/>
    <w:rsid w:val="00AB559C"/>
    <w:rsid w:val="00AB559E"/>
    <w:rsid w:val="00AB55C0"/>
    <w:rsid w:val="00AB5640"/>
    <w:rsid w:val="00AB5642"/>
    <w:rsid w:val="00AB5685"/>
    <w:rsid w:val="00AB569E"/>
    <w:rsid w:val="00AB56D2"/>
    <w:rsid w:val="00AB5712"/>
    <w:rsid w:val="00AB5729"/>
    <w:rsid w:val="00AB5778"/>
    <w:rsid w:val="00AB57C2"/>
    <w:rsid w:val="00AB57C5"/>
    <w:rsid w:val="00AB57E6"/>
    <w:rsid w:val="00AB57F2"/>
    <w:rsid w:val="00AB5840"/>
    <w:rsid w:val="00AB5844"/>
    <w:rsid w:val="00AB584B"/>
    <w:rsid w:val="00AB5852"/>
    <w:rsid w:val="00AB587E"/>
    <w:rsid w:val="00AB58A0"/>
    <w:rsid w:val="00AB58BF"/>
    <w:rsid w:val="00AB5923"/>
    <w:rsid w:val="00AB595C"/>
    <w:rsid w:val="00AB59B3"/>
    <w:rsid w:val="00AB59D3"/>
    <w:rsid w:val="00AB59E6"/>
    <w:rsid w:val="00AB59F2"/>
    <w:rsid w:val="00AB5A0A"/>
    <w:rsid w:val="00AB5A4E"/>
    <w:rsid w:val="00AB5AE7"/>
    <w:rsid w:val="00AB5B16"/>
    <w:rsid w:val="00AB5B18"/>
    <w:rsid w:val="00AB5B2F"/>
    <w:rsid w:val="00AB5B60"/>
    <w:rsid w:val="00AB5B78"/>
    <w:rsid w:val="00AB5BB8"/>
    <w:rsid w:val="00AB5BCF"/>
    <w:rsid w:val="00AB5C0D"/>
    <w:rsid w:val="00AB5C21"/>
    <w:rsid w:val="00AB5C32"/>
    <w:rsid w:val="00AB5C4C"/>
    <w:rsid w:val="00AB5C5A"/>
    <w:rsid w:val="00AB5C5B"/>
    <w:rsid w:val="00AB5C7B"/>
    <w:rsid w:val="00AB5C9C"/>
    <w:rsid w:val="00AB5D03"/>
    <w:rsid w:val="00AB5D1F"/>
    <w:rsid w:val="00AB5D37"/>
    <w:rsid w:val="00AB5DA5"/>
    <w:rsid w:val="00AB5DB0"/>
    <w:rsid w:val="00AB5DD3"/>
    <w:rsid w:val="00AB5E58"/>
    <w:rsid w:val="00AB5E88"/>
    <w:rsid w:val="00AB5EAD"/>
    <w:rsid w:val="00AB5EF3"/>
    <w:rsid w:val="00AB5F76"/>
    <w:rsid w:val="00AB5F9D"/>
    <w:rsid w:val="00AB5FF6"/>
    <w:rsid w:val="00AB6026"/>
    <w:rsid w:val="00AB609E"/>
    <w:rsid w:val="00AB60D6"/>
    <w:rsid w:val="00AB60F7"/>
    <w:rsid w:val="00AB6102"/>
    <w:rsid w:val="00AB6121"/>
    <w:rsid w:val="00AB613C"/>
    <w:rsid w:val="00AB613D"/>
    <w:rsid w:val="00AB6148"/>
    <w:rsid w:val="00AB615F"/>
    <w:rsid w:val="00AB6183"/>
    <w:rsid w:val="00AB6197"/>
    <w:rsid w:val="00AB61B8"/>
    <w:rsid w:val="00AB61E7"/>
    <w:rsid w:val="00AB61ED"/>
    <w:rsid w:val="00AB6220"/>
    <w:rsid w:val="00AB6247"/>
    <w:rsid w:val="00AB6262"/>
    <w:rsid w:val="00AB6271"/>
    <w:rsid w:val="00AB628E"/>
    <w:rsid w:val="00AB62B4"/>
    <w:rsid w:val="00AB634E"/>
    <w:rsid w:val="00AB6386"/>
    <w:rsid w:val="00AB6389"/>
    <w:rsid w:val="00AB6394"/>
    <w:rsid w:val="00AB63B5"/>
    <w:rsid w:val="00AB63BF"/>
    <w:rsid w:val="00AB63D2"/>
    <w:rsid w:val="00AB63EE"/>
    <w:rsid w:val="00AB6424"/>
    <w:rsid w:val="00AB6429"/>
    <w:rsid w:val="00AB643E"/>
    <w:rsid w:val="00AB6447"/>
    <w:rsid w:val="00AB645A"/>
    <w:rsid w:val="00AB6478"/>
    <w:rsid w:val="00AB648D"/>
    <w:rsid w:val="00AB64B8"/>
    <w:rsid w:val="00AB64DB"/>
    <w:rsid w:val="00AB64E0"/>
    <w:rsid w:val="00AB6511"/>
    <w:rsid w:val="00AB6514"/>
    <w:rsid w:val="00AB6515"/>
    <w:rsid w:val="00AB655A"/>
    <w:rsid w:val="00AB656C"/>
    <w:rsid w:val="00AB6577"/>
    <w:rsid w:val="00AB6592"/>
    <w:rsid w:val="00AB65A3"/>
    <w:rsid w:val="00AB65F9"/>
    <w:rsid w:val="00AB6614"/>
    <w:rsid w:val="00AB66D3"/>
    <w:rsid w:val="00AB66EC"/>
    <w:rsid w:val="00AB66F2"/>
    <w:rsid w:val="00AB6755"/>
    <w:rsid w:val="00AB676C"/>
    <w:rsid w:val="00AB67A7"/>
    <w:rsid w:val="00AB67D4"/>
    <w:rsid w:val="00AB67E8"/>
    <w:rsid w:val="00AB67FF"/>
    <w:rsid w:val="00AB680B"/>
    <w:rsid w:val="00AB682E"/>
    <w:rsid w:val="00AB685D"/>
    <w:rsid w:val="00AB68C4"/>
    <w:rsid w:val="00AB68F9"/>
    <w:rsid w:val="00AB6943"/>
    <w:rsid w:val="00AB697A"/>
    <w:rsid w:val="00AB697B"/>
    <w:rsid w:val="00AB6986"/>
    <w:rsid w:val="00AB698C"/>
    <w:rsid w:val="00AB69A7"/>
    <w:rsid w:val="00AB69BB"/>
    <w:rsid w:val="00AB69CE"/>
    <w:rsid w:val="00AB69F6"/>
    <w:rsid w:val="00AB6A0A"/>
    <w:rsid w:val="00AB6A1F"/>
    <w:rsid w:val="00AB6A4E"/>
    <w:rsid w:val="00AB6A74"/>
    <w:rsid w:val="00AB6AA0"/>
    <w:rsid w:val="00AB6AE5"/>
    <w:rsid w:val="00AB6AF0"/>
    <w:rsid w:val="00AB6B2B"/>
    <w:rsid w:val="00AB6B38"/>
    <w:rsid w:val="00AB6B68"/>
    <w:rsid w:val="00AB6B6A"/>
    <w:rsid w:val="00AB6BF5"/>
    <w:rsid w:val="00AB6C5C"/>
    <w:rsid w:val="00AB6C88"/>
    <w:rsid w:val="00AB6CB6"/>
    <w:rsid w:val="00AB6CBB"/>
    <w:rsid w:val="00AB6CDB"/>
    <w:rsid w:val="00AB6CDD"/>
    <w:rsid w:val="00AB6CEB"/>
    <w:rsid w:val="00AB6D19"/>
    <w:rsid w:val="00AB6D93"/>
    <w:rsid w:val="00AB6D94"/>
    <w:rsid w:val="00AB6DB3"/>
    <w:rsid w:val="00AB6DC4"/>
    <w:rsid w:val="00AB6E2F"/>
    <w:rsid w:val="00AB6E50"/>
    <w:rsid w:val="00AB6E80"/>
    <w:rsid w:val="00AB6EF0"/>
    <w:rsid w:val="00AB6F46"/>
    <w:rsid w:val="00AB6F51"/>
    <w:rsid w:val="00AB6F7A"/>
    <w:rsid w:val="00AB6FAA"/>
    <w:rsid w:val="00AB6FCB"/>
    <w:rsid w:val="00AB6FD7"/>
    <w:rsid w:val="00AB6FDD"/>
    <w:rsid w:val="00AB6FE8"/>
    <w:rsid w:val="00AB6FF9"/>
    <w:rsid w:val="00AB6FFA"/>
    <w:rsid w:val="00AB6FFD"/>
    <w:rsid w:val="00AB7018"/>
    <w:rsid w:val="00AB7038"/>
    <w:rsid w:val="00AB7070"/>
    <w:rsid w:val="00AB707C"/>
    <w:rsid w:val="00AB7092"/>
    <w:rsid w:val="00AB70C3"/>
    <w:rsid w:val="00AB70E1"/>
    <w:rsid w:val="00AB70FC"/>
    <w:rsid w:val="00AB7121"/>
    <w:rsid w:val="00AB7128"/>
    <w:rsid w:val="00AB7155"/>
    <w:rsid w:val="00AB715E"/>
    <w:rsid w:val="00AB718B"/>
    <w:rsid w:val="00AB718D"/>
    <w:rsid w:val="00AB7262"/>
    <w:rsid w:val="00AB729A"/>
    <w:rsid w:val="00AB72A9"/>
    <w:rsid w:val="00AB72B0"/>
    <w:rsid w:val="00AB72BE"/>
    <w:rsid w:val="00AB72EE"/>
    <w:rsid w:val="00AB736C"/>
    <w:rsid w:val="00AB73D8"/>
    <w:rsid w:val="00AB7425"/>
    <w:rsid w:val="00AB7431"/>
    <w:rsid w:val="00AB744F"/>
    <w:rsid w:val="00AB747E"/>
    <w:rsid w:val="00AB74A3"/>
    <w:rsid w:val="00AB74D7"/>
    <w:rsid w:val="00AB756E"/>
    <w:rsid w:val="00AB758D"/>
    <w:rsid w:val="00AB75B6"/>
    <w:rsid w:val="00AB75C7"/>
    <w:rsid w:val="00AB76AE"/>
    <w:rsid w:val="00AB773B"/>
    <w:rsid w:val="00AB773D"/>
    <w:rsid w:val="00AB7773"/>
    <w:rsid w:val="00AB77EC"/>
    <w:rsid w:val="00AB7810"/>
    <w:rsid w:val="00AB786E"/>
    <w:rsid w:val="00AB787F"/>
    <w:rsid w:val="00AB78BA"/>
    <w:rsid w:val="00AB78CA"/>
    <w:rsid w:val="00AB78DE"/>
    <w:rsid w:val="00AB7913"/>
    <w:rsid w:val="00AB7928"/>
    <w:rsid w:val="00AB792A"/>
    <w:rsid w:val="00AB793C"/>
    <w:rsid w:val="00AB7967"/>
    <w:rsid w:val="00AB79BF"/>
    <w:rsid w:val="00AB79DC"/>
    <w:rsid w:val="00AB7A3B"/>
    <w:rsid w:val="00AB7A40"/>
    <w:rsid w:val="00AB7A70"/>
    <w:rsid w:val="00AB7ABD"/>
    <w:rsid w:val="00AB7AC6"/>
    <w:rsid w:val="00AB7AF2"/>
    <w:rsid w:val="00AB7B57"/>
    <w:rsid w:val="00AB7B8D"/>
    <w:rsid w:val="00AB7BE4"/>
    <w:rsid w:val="00AB7C0C"/>
    <w:rsid w:val="00AB7C61"/>
    <w:rsid w:val="00AB7C6E"/>
    <w:rsid w:val="00AB7C7F"/>
    <w:rsid w:val="00AB7C82"/>
    <w:rsid w:val="00AB7D21"/>
    <w:rsid w:val="00AB7D6A"/>
    <w:rsid w:val="00AB7DEC"/>
    <w:rsid w:val="00AB7E01"/>
    <w:rsid w:val="00AB7E4C"/>
    <w:rsid w:val="00AB7EC4"/>
    <w:rsid w:val="00AB7F4B"/>
    <w:rsid w:val="00AB7F6C"/>
    <w:rsid w:val="00AB7FD5"/>
    <w:rsid w:val="00AB7FFD"/>
    <w:rsid w:val="00AC0049"/>
    <w:rsid w:val="00AC0071"/>
    <w:rsid w:val="00AC00DA"/>
    <w:rsid w:val="00AC00E0"/>
    <w:rsid w:val="00AC00EF"/>
    <w:rsid w:val="00AC011D"/>
    <w:rsid w:val="00AC015A"/>
    <w:rsid w:val="00AC0174"/>
    <w:rsid w:val="00AC01AC"/>
    <w:rsid w:val="00AC01B6"/>
    <w:rsid w:val="00AC01BE"/>
    <w:rsid w:val="00AC01CF"/>
    <w:rsid w:val="00AC0236"/>
    <w:rsid w:val="00AC025F"/>
    <w:rsid w:val="00AC02BD"/>
    <w:rsid w:val="00AC02D4"/>
    <w:rsid w:val="00AC02E8"/>
    <w:rsid w:val="00AC0356"/>
    <w:rsid w:val="00AC039B"/>
    <w:rsid w:val="00AC03BA"/>
    <w:rsid w:val="00AC0405"/>
    <w:rsid w:val="00AC0409"/>
    <w:rsid w:val="00AC041B"/>
    <w:rsid w:val="00AC0447"/>
    <w:rsid w:val="00AC046C"/>
    <w:rsid w:val="00AC0484"/>
    <w:rsid w:val="00AC049A"/>
    <w:rsid w:val="00AC04DB"/>
    <w:rsid w:val="00AC04FE"/>
    <w:rsid w:val="00AC0524"/>
    <w:rsid w:val="00AC0558"/>
    <w:rsid w:val="00AC0567"/>
    <w:rsid w:val="00AC05B4"/>
    <w:rsid w:val="00AC05BF"/>
    <w:rsid w:val="00AC05E2"/>
    <w:rsid w:val="00AC05EF"/>
    <w:rsid w:val="00AC0601"/>
    <w:rsid w:val="00AC062D"/>
    <w:rsid w:val="00AC068F"/>
    <w:rsid w:val="00AC0698"/>
    <w:rsid w:val="00AC06D7"/>
    <w:rsid w:val="00AC06E9"/>
    <w:rsid w:val="00AC0719"/>
    <w:rsid w:val="00AC0728"/>
    <w:rsid w:val="00AC075A"/>
    <w:rsid w:val="00AC0777"/>
    <w:rsid w:val="00AC079D"/>
    <w:rsid w:val="00AC079F"/>
    <w:rsid w:val="00AC07A1"/>
    <w:rsid w:val="00AC07C9"/>
    <w:rsid w:val="00AC07DA"/>
    <w:rsid w:val="00AC07F2"/>
    <w:rsid w:val="00AC07FB"/>
    <w:rsid w:val="00AC087D"/>
    <w:rsid w:val="00AC088B"/>
    <w:rsid w:val="00AC0896"/>
    <w:rsid w:val="00AC08A4"/>
    <w:rsid w:val="00AC08B7"/>
    <w:rsid w:val="00AC08C3"/>
    <w:rsid w:val="00AC08E0"/>
    <w:rsid w:val="00AC08EC"/>
    <w:rsid w:val="00AC08ED"/>
    <w:rsid w:val="00AC08F9"/>
    <w:rsid w:val="00AC092B"/>
    <w:rsid w:val="00AC0938"/>
    <w:rsid w:val="00AC095B"/>
    <w:rsid w:val="00AC0983"/>
    <w:rsid w:val="00AC0997"/>
    <w:rsid w:val="00AC09EB"/>
    <w:rsid w:val="00AC0A20"/>
    <w:rsid w:val="00AC0A60"/>
    <w:rsid w:val="00AC0A6C"/>
    <w:rsid w:val="00AC0AAC"/>
    <w:rsid w:val="00AC0AD7"/>
    <w:rsid w:val="00AC0B19"/>
    <w:rsid w:val="00AC0B21"/>
    <w:rsid w:val="00AC0B9A"/>
    <w:rsid w:val="00AC0BC7"/>
    <w:rsid w:val="00AC0BD1"/>
    <w:rsid w:val="00AC0BEB"/>
    <w:rsid w:val="00AC0BEF"/>
    <w:rsid w:val="00AC0C23"/>
    <w:rsid w:val="00AC0C58"/>
    <w:rsid w:val="00AC0C7A"/>
    <w:rsid w:val="00AC0C91"/>
    <w:rsid w:val="00AC0CCA"/>
    <w:rsid w:val="00AC0CDE"/>
    <w:rsid w:val="00AC0CF1"/>
    <w:rsid w:val="00AC0D00"/>
    <w:rsid w:val="00AC0D23"/>
    <w:rsid w:val="00AC0D33"/>
    <w:rsid w:val="00AC0D60"/>
    <w:rsid w:val="00AC0D6E"/>
    <w:rsid w:val="00AC0D84"/>
    <w:rsid w:val="00AC0D8B"/>
    <w:rsid w:val="00AC0D8E"/>
    <w:rsid w:val="00AC0D91"/>
    <w:rsid w:val="00AC0DAE"/>
    <w:rsid w:val="00AC0DDA"/>
    <w:rsid w:val="00AC0DDC"/>
    <w:rsid w:val="00AC0DEE"/>
    <w:rsid w:val="00AC0DFE"/>
    <w:rsid w:val="00AC0E35"/>
    <w:rsid w:val="00AC0E59"/>
    <w:rsid w:val="00AC0E5B"/>
    <w:rsid w:val="00AC0E72"/>
    <w:rsid w:val="00AC0E9F"/>
    <w:rsid w:val="00AC0EBE"/>
    <w:rsid w:val="00AC0ECC"/>
    <w:rsid w:val="00AC0EDE"/>
    <w:rsid w:val="00AC0EF5"/>
    <w:rsid w:val="00AC0F10"/>
    <w:rsid w:val="00AC0F11"/>
    <w:rsid w:val="00AC0F3D"/>
    <w:rsid w:val="00AC0F81"/>
    <w:rsid w:val="00AC0F82"/>
    <w:rsid w:val="00AC0FA1"/>
    <w:rsid w:val="00AC0FE5"/>
    <w:rsid w:val="00AC1056"/>
    <w:rsid w:val="00AC1063"/>
    <w:rsid w:val="00AC10AB"/>
    <w:rsid w:val="00AC10CE"/>
    <w:rsid w:val="00AC10E2"/>
    <w:rsid w:val="00AC10F9"/>
    <w:rsid w:val="00AC1110"/>
    <w:rsid w:val="00AC1111"/>
    <w:rsid w:val="00AC1120"/>
    <w:rsid w:val="00AC1131"/>
    <w:rsid w:val="00AC1132"/>
    <w:rsid w:val="00AC1147"/>
    <w:rsid w:val="00AC1188"/>
    <w:rsid w:val="00AC11A9"/>
    <w:rsid w:val="00AC11B2"/>
    <w:rsid w:val="00AC11C8"/>
    <w:rsid w:val="00AC11CC"/>
    <w:rsid w:val="00AC11D2"/>
    <w:rsid w:val="00AC1227"/>
    <w:rsid w:val="00AC124A"/>
    <w:rsid w:val="00AC1267"/>
    <w:rsid w:val="00AC12F2"/>
    <w:rsid w:val="00AC1307"/>
    <w:rsid w:val="00AC1320"/>
    <w:rsid w:val="00AC1321"/>
    <w:rsid w:val="00AC1350"/>
    <w:rsid w:val="00AC13F2"/>
    <w:rsid w:val="00AC1406"/>
    <w:rsid w:val="00AC1417"/>
    <w:rsid w:val="00AC1449"/>
    <w:rsid w:val="00AC147D"/>
    <w:rsid w:val="00AC147F"/>
    <w:rsid w:val="00AC1499"/>
    <w:rsid w:val="00AC14BC"/>
    <w:rsid w:val="00AC14D1"/>
    <w:rsid w:val="00AC14DC"/>
    <w:rsid w:val="00AC1533"/>
    <w:rsid w:val="00AC1535"/>
    <w:rsid w:val="00AC1541"/>
    <w:rsid w:val="00AC1549"/>
    <w:rsid w:val="00AC15B8"/>
    <w:rsid w:val="00AC15C8"/>
    <w:rsid w:val="00AC15CF"/>
    <w:rsid w:val="00AC15D9"/>
    <w:rsid w:val="00AC15F7"/>
    <w:rsid w:val="00AC1604"/>
    <w:rsid w:val="00AC160C"/>
    <w:rsid w:val="00AC163B"/>
    <w:rsid w:val="00AC1663"/>
    <w:rsid w:val="00AC16F3"/>
    <w:rsid w:val="00AC1727"/>
    <w:rsid w:val="00AC1733"/>
    <w:rsid w:val="00AC177D"/>
    <w:rsid w:val="00AC17DD"/>
    <w:rsid w:val="00AC1858"/>
    <w:rsid w:val="00AC185D"/>
    <w:rsid w:val="00AC185E"/>
    <w:rsid w:val="00AC18B0"/>
    <w:rsid w:val="00AC18D9"/>
    <w:rsid w:val="00AC18EB"/>
    <w:rsid w:val="00AC1920"/>
    <w:rsid w:val="00AC193B"/>
    <w:rsid w:val="00AC196F"/>
    <w:rsid w:val="00AC1987"/>
    <w:rsid w:val="00AC19BD"/>
    <w:rsid w:val="00AC19BE"/>
    <w:rsid w:val="00AC19D9"/>
    <w:rsid w:val="00AC1A30"/>
    <w:rsid w:val="00AC1A46"/>
    <w:rsid w:val="00AC1A97"/>
    <w:rsid w:val="00AC1AD5"/>
    <w:rsid w:val="00AC1B4A"/>
    <w:rsid w:val="00AC1B9D"/>
    <w:rsid w:val="00AC1BAE"/>
    <w:rsid w:val="00AC1BC3"/>
    <w:rsid w:val="00AC1C11"/>
    <w:rsid w:val="00AC1C26"/>
    <w:rsid w:val="00AC1C6A"/>
    <w:rsid w:val="00AC1C77"/>
    <w:rsid w:val="00AC1C84"/>
    <w:rsid w:val="00AC1CA3"/>
    <w:rsid w:val="00AC1CC2"/>
    <w:rsid w:val="00AC1CCE"/>
    <w:rsid w:val="00AC1D0C"/>
    <w:rsid w:val="00AC1D18"/>
    <w:rsid w:val="00AC1D2E"/>
    <w:rsid w:val="00AC1D4E"/>
    <w:rsid w:val="00AC1D78"/>
    <w:rsid w:val="00AC1DAC"/>
    <w:rsid w:val="00AC1DB3"/>
    <w:rsid w:val="00AC1DBC"/>
    <w:rsid w:val="00AC1E65"/>
    <w:rsid w:val="00AC1EA5"/>
    <w:rsid w:val="00AC1EB2"/>
    <w:rsid w:val="00AC1EBA"/>
    <w:rsid w:val="00AC1EC4"/>
    <w:rsid w:val="00AC1F13"/>
    <w:rsid w:val="00AC1F2A"/>
    <w:rsid w:val="00AC1F42"/>
    <w:rsid w:val="00AC1F75"/>
    <w:rsid w:val="00AC1F7A"/>
    <w:rsid w:val="00AC1F9D"/>
    <w:rsid w:val="00AC1FB8"/>
    <w:rsid w:val="00AC1FBD"/>
    <w:rsid w:val="00AC1FE3"/>
    <w:rsid w:val="00AC1FE8"/>
    <w:rsid w:val="00AC20B2"/>
    <w:rsid w:val="00AC20B9"/>
    <w:rsid w:val="00AC20C1"/>
    <w:rsid w:val="00AC20FB"/>
    <w:rsid w:val="00AC2105"/>
    <w:rsid w:val="00AC2140"/>
    <w:rsid w:val="00AC21B0"/>
    <w:rsid w:val="00AC21FC"/>
    <w:rsid w:val="00AC2203"/>
    <w:rsid w:val="00AC224A"/>
    <w:rsid w:val="00AC2259"/>
    <w:rsid w:val="00AC2325"/>
    <w:rsid w:val="00AC2348"/>
    <w:rsid w:val="00AC2370"/>
    <w:rsid w:val="00AC2380"/>
    <w:rsid w:val="00AC23A3"/>
    <w:rsid w:val="00AC23D7"/>
    <w:rsid w:val="00AC2403"/>
    <w:rsid w:val="00AC2418"/>
    <w:rsid w:val="00AC2419"/>
    <w:rsid w:val="00AC245C"/>
    <w:rsid w:val="00AC246E"/>
    <w:rsid w:val="00AC2470"/>
    <w:rsid w:val="00AC2484"/>
    <w:rsid w:val="00AC24B6"/>
    <w:rsid w:val="00AC24D3"/>
    <w:rsid w:val="00AC253C"/>
    <w:rsid w:val="00AC253F"/>
    <w:rsid w:val="00AC254E"/>
    <w:rsid w:val="00AC2594"/>
    <w:rsid w:val="00AC2622"/>
    <w:rsid w:val="00AC2642"/>
    <w:rsid w:val="00AC2651"/>
    <w:rsid w:val="00AC2652"/>
    <w:rsid w:val="00AC2654"/>
    <w:rsid w:val="00AC26A8"/>
    <w:rsid w:val="00AC26CF"/>
    <w:rsid w:val="00AC26D6"/>
    <w:rsid w:val="00AC26E6"/>
    <w:rsid w:val="00AC26ED"/>
    <w:rsid w:val="00AC26FE"/>
    <w:rsid w:val="00AC2725"/>
    <w:rsid w:val="00AC2784"/>
    <w:rsid w:val="00AC2797"/>
    <w:rsid w:val="00AC27E1"/>
    <w:rsid w:val="00AC281B"/>
    <w:rsid w:val="00AC281E"/>
    <w:rsid w:val="00AC2847"/>
    <w:rsid w:val="00AC286F"/>
    <w:rsid w:val="00AC287C"/>
    <w:rsid w:val="00AC2893"/>
    <w:rsid w:val="00AC2895"/>
    <w:rsid w:val="00AC28CF"/>
    <w:rsid w:val="00AC28D9"/>
    <w:rsid w:val="00AC2920"/>
    <w:rsid w:val="00AC295C"/>
    <w:rsid w:val="00AC2974"/>
    <w:rsid w:val="00AC2982"/>
    <w:rsid w:val="00AC2997"/>
    <w:rsid w:val="00AC299E"/>
    <w:rsid w:val="00AC29F0"/>
    <w:rsid w:val="00AC2A0B"/>
    <w:rsid w:val="00AC2A20"/>
    <w:rsid w:val="00AC2A68"/>
    <w:rsid w:val="00AC2AD8"/>
    <w:rsid w:val="00AC2B04"/>
    <w:rsid w:val="00AC2B79"/>
    <w:rsid w:val="00AC2BC8"/>
    <w:rsid w:val="00AC2BD7"/>
    <w:rsid w:val="00AC2BDA"/>
    <w:rsid w:val="00AC2C85"/>
    <w:rsid w:val="00AC2C99"/>
    <w:rsid w:val="00AC2CAA"/>
    <w:rsid w:val="00AC2CDC"/>
    <w:rsid w:val="00AC2D00"/>
    <w:rsid w:val="00AC2D0A"/>
    <w:rsid w:val="00AC2D0B"/>
    <w:rsid w:val="00AC2D25"/>
    <w:rsid w:val="00AC2D38"/>
    <w:rsid w:val="00AC2D3C"/>
    <w:rsid w:val="00AC2D8F"/>
    <w:rsid w:val="00AC2DA1"/>
    <w:rsid w:val="00AC2DB9"/>
    <w:rsid w:val="00AC2DD6"/>
    <w:rsid w:val="00AC2E07"/>
    <w:rsid w:val="00AC2E0F"/>
    <w:rsid w:val="00AC2E11"/>
    <w:rsid w:val="00AC2E35"/>
    <w:rsid w:val="00AC2E66"/>
    <w:rsid w:val="00AC2EED"/>
    <w:rsid w:val="00AC2F3C"/>
    <w:rsid w:val="00AC2FCB"/>
    <w:rsid w:val="00AC2FD2"/>
    <w:rsid w:val="00AC3000"/>
    <w:rsid w:val="00AC3004"/>
    <w:rsid w:val="00AC304D"/>
    <w:rsid w:val="00AC3055"/>
    <w:rsid w:val="00AC3069"/>
    <w:rsid w:val="00AC30D6"/>
    <w:rsid w:val="00AC3108"/>
    <w:rsid w:val="00AC312C"/>
    <w:rsid w:val="00AC31CC"/>
    <w:rsid w:val="00AC31DF"/>
    <w:rsid w:val="00AC31E3"/>
    <w:rsid w:val="00AC3200"/>
    <w:rsid w:val="00AC3210"/>
    <w:rsid w:val="00AC322C"/>
    <w:rsid w:val="00AC3235"/>
    <w:rsid w:val="00AC3247"/>
    <w:rsid w:val="00AC327E"/>
    <w:rsid w:val="00AC32A3"/>
    <w:rsid w:val="00AC33AD"/>
    <w:rsid w:val="00AC33CB"/>
    <w:rsid w:val="00AC33CD"/>
    <w:rsid w:val="00AC33DA"/>
    <w:rsid w:val="00AC33E4"/>
    <w:rsid w:val="00AC340B"/>
    <w:rsid w:val="00AC341F"/>
    <w:rsid w:val="00AC3436"/>
    <w:rsid w:val="00AC3447"/>
    <w:rsid w:val="00AC345A"/>
    <w:rsid w:val="00AC34B8"/>
    <w:rsid w:val="00AC34FA"/>
    <w:rsid w:val="00AC3509"/>
    <w:rsid w:val="00AC3510"/>
    <w:rsid w:val="00AC3577"/>
    <w:rsid w:val="00AC3591"/>
    <w:rsid w:val="00AC3594"/>
    <w:rsid w:val="00AC35A6"/>
    <w:rsid w:val="00AC35BD"/>
    <w:rsid w:val="00AC35EA"/>
    <w:rsid w:val="00AC3607"/>
    <w:rsid w:val="00AC360E"/>
    <w:rsid w:val="00AC3619"/>
    <w:rsid w:val="00AC3626"/>
    <w:rsid w:val="00AC363A"/>
    <w:rsid w:val="00AC366E"/>
    <w:rsid w:val="00AC3675"/>
    <w:rsid w:val="00AC367F"/>
    <w:rsid w:val="00AC3682"/>
    <w:rsid w:val="00AC36DB"/>
    <w:rsid w:val="00AC36F9"/>
    <w:rsid w:val="00AC36FC"/>
    <w:rsid w:val="00AC3724"/>
    <w:rsid w:val="00AC3743"/>
    <w:rsid w:val="00AC37A1"/>
    <w:rsid w:val="00AC37D6"/>
    <w:rsid w:val="00AC37D9"/>
    <w:rsid w:val="00AC37E5"/>
    <w:rsid w:val="00AC3803"/>
    <w:rsid w:val="00AC384C"/>
    <w:rsid w:val="00AC387D"/>
    <w:rsid w:val="00AC38AB"/>
    <w:rsid w:val="00AC38C8"/>
    <w:rsid w:val="00AC38FE"/>
    <w:rsid w:val="00AC3915"/>
    <w:rsid w:val="00AC393D"/>
    <w:rsid w:val="00AC397B"/>
    <w:rsid w:val="00AC39A0"/>
    <w:rsid w:val="00AC39AB"/>
    <w:rsid w:val="00AC39BA"/>
    <w:rsid w:val="00AC39BC"/>
    <w:rsid w:val="00AC39E2"/>
    <w:rsid w:val="00AC39E3"/>
    <w:rsid w:val="00AC39FB"/>
    <w:rsid w:val="00AC3A53"/>
    <w:rsid w:val="00AC3A5D"/>
    <w:rsid w:val="00AC3ABB"/>
    <w:rsid w:val="00AC3AD6"/>
    <w:rsid w:val="00AC3AE5"/>
    <w:rsid w:val="00AC3AF5"/>
    <w:rsid w:val="00AC3B26"/>
    <w:rsid w:val="00AC3B38"/>
    <w:rsid w:val="00AC3B3D"/>
    <w:rsid w:val="00AC3B56"/>
    <w:rsid w:val="00AC3B7D"/>
    <w:rsid w:val="00AC3B81"/>
    <w:rsid w:val="00AC3B8A"/>
    <w:rsid w:val="00AC3BA7"/>
    <w:rsid w:val="00AC3BB1"/>
    <w:rsid w:val="00AC3BC7"/>
    <w:rsid w:val="00AC3BFE"/>
    <w:rsid w:val="00AC3C0A"/>
    <w:rsid w:val="00AC3C17"/>
    <w:rsid w:val="00AC3C66"/>
    <w:rsid w:val="00AC3C81"/>
    <w:rsid w:val="00AC3CAB"/>
    <w:rsid w:val="00AC3CB0"/>
    <w:rsid w:val="00AC3CB1"/>
    <w:rsid w:val="00AC3CBF"/>
    <w:rsid w:val="00AC3D14"/>
    <w:rsid w:val="00AC3D34"/>
    <w:rsid w:val="00AC3D5B"/>
    <w:rsid w:val="00AC3D6D"/>
    <w:rsid w:val="00AC3D7B"/>
    <w:rsid w:val="00AC3DFF"/>
    <w:rsid w:val="00AC3E03"/>
    <w:rsid w:val="00AC3E11"/>
    <w:rsid w:val="00AC3E27"/>
    <w:rsid w:val="00AC3E7B"/>
    <w:rsid w:val="00AC3E89"/>
    <w:rsid w:val="00AC3EED"/>
    <w:rsid w:val="00AC3F9B"/>
    <w:rsid w:val="00AC3FA4"/>
    <w:rsid w:val="00AC3FF9"/>
    <w:rsid w:val="00AC3FFD"/>
    <w:rsid w:val="00AC4006"/>
    <w:rsid w:val="00AC401A"/>
    <w:rsid w:val="00AC4072"/>
    <w:rsid w:val="00AC407D"/>
    <w:rsid w:val="00AC40E9"/>
    <w:rsid w:val="00AC4114"/>
    <w:rsid w:val="00AC4121"/>
    <w:rsid w:val="00AC4149"/>
    <w:rsid w:val="00AC4172"/>
    <w:rsid w:val="00AC4189"/>
    <w:rsid w:val="00AC41EE"/>
    <w:rsid w:val="00AC41FE"/>
    <w:rsid w:val="00AC426F"/>
    <w:rsid w:val="00AC428E"/>
    <w:rsid w:val="00AC429D"/>
    <w:rsid w:val="00AC42A3"/>
    <w:rsid w:val="00AC42C1"/>
    <w:rsid w:val="00AC42FF"/>
    <w:rsid w:val="00AC4346"/>
    <w:rsid w:val="00AC4388"/>
    <w:rsid w:val="00AC43DF"/>
    <w:rsid w:val="00AC43E8"/>
    <w:rsid w:val="00AC43E9"/>
    <w:rsid w:val="00AC43F8"/>
    <w:rsid w:val="00AC440F"/>
    <w:rsid w:val="00AC443A"/>
    <w:rsid w:val="00AC445A"/>
    <w:rsid w:val="00AC44DF"/>
    <w:rsid w:val="00AC454B"/>
    <w:rsid w:val="00AC45E8"/>
    <w:rsid w:val="00AC45E9"/>
    <w:rsid w:val="00AC4601"/>
    <w:rsid w:val="00AC4602"/>
    <w:rsid w:val="00AC4606"/>
    <w:rsid w:val="00AC4610"/>
    <w:rsid w:val="00AC4644"/>
    <w:rsid w:val="00AC4676"/>
    <w:rsid w:val="00AC468B"/>
    <w:rsid w:val="00AC46CF"/>
    <w:rsid w:val="00AC46D8"/>
    <w:rsid w:val="00AC46FE"/>
    <w:rsid w:val="00AC4700"/>
    <w:rsid w:val="00AC4707"/>
    <w:rsid w:val="00AC4744"/>
    <w:rsid w:val="00AC477B"/>
    <w:rsid w:val="00AC47D1"/>
    <w:rsid w:val="00AC47DD"/>
    <w:rsid w:val="00AC47E3"/>
    <w:rsid w:val="00AC4809"/>
    <w:rsid w:val="00AC4814"/>
    <w:rsid w:val="00AC481B"/>
    <w:rsid w:val="00AC4837"/>
    <w:rsid w:val="00AC484F"/>
    <w:rsid w:val="00AC4890"/>
    <w:rsid w:val="00AC4902"/>
    <w:rsid w:val="00AC490E"/>
    <w:rsid w:val="00AC4926"/>
    <w:rsid w:val="00AC4990"/>
    <w:rsid w:val="00AC499A"/>
    <w:rsid w:val="00AC49A3"/>
    <w:rsid w:val="00AC49AA"/>
    <w:rsid w:val="00AC49BA"/>
    <w:rsid w:val="00AC49CB"/>
    <w:rsid w:val="00AC4A0B"/>
    <w:rsid w:val="00AC4A1A"/>
    <w:rsid w:val="00AC4A3A"/>
    <w:rsid w:val="00AC4A3F"/>
    <w:rsid w:val="00AC4A40"/>
    <w:rsid w:val="00AC4A63"/>
    <w:rsid w:val="00AC4A73"/>
    <w:rsid w:val="00AC4A8C"/>
    <w:rsid w:val="00AC4AC5"/>
    <w:rsid w:val="00AC4AE1"/>
    <w:rsid w:val="00AC4AE7"/>
    <w:rsid w:val="00AC4B09"/>
    <w:rsid w:val="00AC4B23"/>
    <w:rsid w:val="00AC4B2C"/>
    <w:rsid w:val="00AC4B3C"/>
    <w:rsid w:val="00AC4B4D"/>
    <w:rsid w:val="00AC4B55"/>
    <w:rsid w:val="00AC4B66"/>
    <w:rsid w:val="00AC4BEF"/>
    <w:rsid w:val="00AC4BFE"/>
    <w:rsid w:val="00AC4C2D"/>
    <w:rsid w:val="00AC4C62"/>
    <w:rsid w:val="00AC4C6B"/>
    <w:rsid w:val="00AC4C95"/>
    <w:rsid w:val="00AC4CB7"/>
    <w:rsid w:val="00AC4CC9"/>
    <w:rsid w:val="00AC4CE1"/>
    <w:rsid w:val="00AC4D1A"/>
    <w:rsid w:val="00AC4D51"/>
    <w:rsid w:val="00AC4D76"/>
    <w:rsid w:val="00AC4DBA"/>
    <w:rsid w:val="00AC4DEC"/>
    <w:rsid w:val="00AC4E06"/>
    <w:rsid w:val="00AC4E12"/>
    <w:rsid w:val="00AC4E5E"/>
    <w:rsid w:val="00AC4E70"/>
    <w:rsid w:val="00AC4ED6"/>
    <w:rsid w:val="00AC4EE0"/>
    <w:rsid w:val="00AC4F07"/>
    <w:rsid w:val="00AC4F09"/>
    <w:rsid w:val="00AC4F2A"/>
    <w:rsid w:val="00AC4F34"/>
    <w:rsid w:val="00AC4F60"/>
    <w:rsid w:val="00AC4F65"/>
    <w:rsid w:val="00AC4FC4"/>
    <w:rsid w:val="00AC4FCF"/>
    <w:rsid w:val="00AC4FD3"/>
    <w:rsid w:val="00AC4FEB"/>
    <w:rsid w:val="00AC5008"/>
    <w:rsid w:val="00AC5043"/>
    <w:rsid w:val="00AC504A"/>
    <w:rsid w:val="00AC505F"/>
    <w:rsid w:val="00AC5068"/>
    <w:rsid w:val="00AC5090"/>
    <w:rsid w:val="00AC5185"/>
    <w:rsid w:val="00AC51AA"/>
    <w:rsid w:val="00AC5291"/>
    <w:rsid w:val="00AC529E"/>
    <w:rsid w:val="00AC52BC"/>
    <w:rsid w:val="00AC52C7"/>
    <w:rsid w:val="00AC52D9"/>
    <w:rsid w:val="00AC52EE"/>
    <w:rsid w:val="00AC5332"/>
    <w:rsid w:val="00AC535E"/>
    <w:rsid w:val="00AC5389"/>
    <w:rsid w:val="00AC53C0"/>
    <w:rsid w:val="00AC53CE"/>
    <w:rsid w:val="00AC53D4"/>
    <w:rsid w:val="00AC53F7"/>
    <w:rsid w:val="00AC5402"/>
    <w:rsid w:val="00AC542D"/>
    <w:rsid w:val="00AC5459"/>
    <w:rsid w:val="00AC547E"/>
    <w:rsid w:val="00AC54A3"/>
    <w:rsid w:val="00AC54A5"/>
    <w:rsid w:val="00AC54DB"/>
    <w:rsid w:val="00AC54F8"/>
    <w:rsid w:val="00AC5507"/>
    <w:rsid w:val="00AC551C"/>
    <w:rsid w:val="00AC5579"/>
    <w:rsid w:val="00AC558B"/>
    <w:rsid w:val="00AC55F3"/>
    <w:rsid w:val="00AC561C"/>
    <w:rsid w:val="00AC562F"/>
    <w:rsid w:val="00AC566C"/>
    <w:rsid w:val="00AC566D"/>
    <w:rsid w:val="00AC56B2"/>
    <w:rsid w:val="00AC56DA"/>
    <w:rsid w:val="00AC575B"/>
    <w:rsid w:val="00AC578B"/>
    <w:rsid w:val="00AC578F"/>
    <w:rsid w:val="00AC57D9"/>
    <w:rsid w:val="00AC5807"/>
    <w:rsid w:val="00AC5867"/>
    <w:rsid w:val="00AC586D"/>
    <w:rsid w:val="00AC5917"/>
    <w:rsid w:val="00AC595A"/>
    <w:rsid w:val="00AC599E"/>
    <w:rsid w:val="00AC59A1"/>
    <w:rsid w:val="00AC59E2"/>
    <w:rsid w:val="00AC59EC"/>
    <w:rsid w:val="00AC59EF"/>
    <w:rsid w:val="00AC5A16"/>
    <w:rsid w:val="00AC5A1D"/>
    <w:rsid w:val="00AC5A2A"/>
    <w:rsid w:val="00AC5A43"/>
    <w:rsid w:val="00AC5A47"/>
    <w:rsid w:val="00AC5A68"/>
    <w:rsid w:val="00AC5A79"/>
    <w:rsid w:val="00AC5A9B"/>
    <w:rsid w:val="00AC5B02"/>
    <w:rsid w:val="00AC5B04"/>
    <w:rsid w:val="00AC5B43"/>
    <w:rsid w:val="00AC5B98"/>
    <w:rsid w:val="00AC5BB1"/>
    <w:rsid w:val="00AC5BCA"/>
    <w:rsid w:val="00AC5BCD"/>
    <w:rsid w:val="00AC5BE5"/>
    <w:rsid w:val="00AC5BE9"/>
    <w:rsid w:val="00AC5C26"/>
    <w:rsid w:val="00AC5C89"/>
    <w:rsid w:val="00AC5C8F"/>
    <w:rsid w:val="00AC5CB5"/>
    <w:rsid w:val="00AC5CBF"/>
    <w:rsid w:val="00AC5D79"/>
    <w:rsid w:val="00AC5DC1"/>
    <w:rsid w:val="00AC5E41"/>
    <w:rsid w:val="00AC5E83"/>
    <w:rsid w:val="00AC5E91"/>
    <w:rsid w:val="00AC5EE8"/>
    <w:rsid w:val="00AC5F29"/>
    <w:rsid w:val="00AC5F36"/>
    <w:rsid w:val="00AC5F81"/>
    <w:rsid w:val="00AC5FE5"/>
    <w:rsid w:val="00AC5FEC"/>
    <w:rsid w:val="00AC6048"/>
    <w:rsid w:val="00AC6053"/>
    <w:rsid w:val="00AC6063"/>
    <w:rsid w:val="00AC60CE"/>
    <w:rsid w:val="00AC60DF"/>
    <w:rsid w:val="00AC60E6"/>
    <w:rsid w:val="00AC60F2"/>
    <w:rsid w:val="00AC60FE"/>
    <w:rsid w:val="00AC6109"/>
    <w:rsid w:val="00AC6123"/>
    <w:rsid w:val="00AC612B"/>
    <w:rsid w:val="00AC6140"/>
    <w:rsid w:val="00AC614B"/>
    <w:rsid w:val="00AC618B"/>
    <w:rsid w:val="00AC619D"/>
    <w:rsid w:val="00AC61F8"/>
    <w:rsid w:val="00AC623F"/>
    <w:rsid w:val="00AC6283"/>
    <w:rsid w:val="00AC6284"/>
    <w:rsid w:val="00AC62A1"/>
    <w:rsid w:val="00AC62B0"/>
    <w:rsid w:val="00AC62B8"/>
    <w:rsid w:val="00AC62BF"/>
    <w:rsid w:val="00AC62E5"/>
    <w:rsid w:val="00AC6335"/>
    <w:rsid w:val="00AC6350"/>
    <w:rsid w:val="00AC639D"/>
    <w:rsid w:val="00AC63A0"/>
    <w:rsid w:val="00AC63D5"/>
    <w:rsid w:val="00AC6404"/>
    <w:rsid w:val="00AC646A"/>
    <w:rsid w:val="00AC6477"/>
    <w:rsid w:val="00AC651D"/>
    <w:rsid w:val="00AC6527"/>
    <w:rsid w:val="00AC6534"/>
    <w:rsid w:val="00AC65FD"/>
    <w:rsid w:val="00AC6602"/>
    <w:rsid w:val="00AC6614"/>
    <w:rsid w:val="00AC6630"/>
    <w:rsid w:val="00AC6635"/>
    <w:rsid w:val="00AC6642"/>
    <w:rsid w:val="00AC6699"/>
    <w:rsid w:val="00AC66A0"/>
    <w:rsid w:val="00AC66C3"/>
    <w:rsid w:val="00AC66DE"/>
    <w:rsid w:val="00AC6717"/>
    <w:rsid w:val="00AC6760"/>
    <w:rsid w:val="00AC67A1"/>
    <w:rsid w:val="00AC680C"/>
    <w:rsid w:val="00AC681A"/>
    <w:rsid w:val="00AC683E"/>
    <w:rsid w:val="00AC6842"/>
    <w:rsid w:val="00AC6864"/>
    <w:rsid w:val="00AC6892"/>
    <w:rsid w:val="00AC68E1"/>
    <w:rsid w:val="00AC68F5"/>
    <w:rsid w:val="00AC68FB"/>
    <w:rsid w:val="00AC6903"/>
    <w:rsid w:val="00AC6958"/>
    <w:rsid w:val="00AC6959"/>
    <w:rsid w:val="00AC69C3"/>
    <w:rsid w:val="00AC69D7"/>
    <w:rsid w:val="00AC6A02"/>
    <w:rsid w:val="00AC6A5C"/>
    <w:rsid w:val="00AC6AA7"/>
    <w:rsid w:val="00AC6AD5"/>
    <w:rsid w:val="00AC6B06"/>
    <w:rsid w:val="00AC6B0E"/>
    <w:rsid w:val="00AC6B16"/>
    <w:rsid w:val="00AC6B25"/>
    <w:rsid w:val="00AC6B60"/>
    <w:rsid w:val="00AC6B79"/>
    <w:rsid w:val="00AC6B81"/>
    <w:rsid w:val="00AC6BB4"/>
    <w:rsid w:val="00AC6C03"/>
    <w:rsid w:val="00AC6C41"/>
    <w:rsid w:val="00AC6C4D"/>
    <w:rsid w:val="00AC6C5B"/>
    <w:rsid w:val="00AC6C7F"/>
    <w:rsid w:val="00AC6C97"/>
    <w:rsid w:val="00AC6CED"/>
    <w:rsid w:val="00AC6CF8"/>
    <w:rsid w:val="00AC6D57"/>
    <w:rsid w:val="00AC6D5C"/>
    <w:rsid w:val="00AC6DDE"/>
    <w:rsid w:val="00AC6DED"/>
    <w:rsid w:val="00AC6DFC"/>
    <w:rsid w:val="00AC6E1E"/>
    <w:rsid w:val="00AC6E42"/>
    <w:rsid w:val="00AC6E51"/>
    <w:rsid w:val="00AC6E7A"/>
    <w:rsid w:val="00AC6EEB"/>
    <w:rsid w:val="00AC6EF2"/>
    <w:rsid w:val="00AC6F18"/>
    <w:rsid w:val="00AC6F38"/>
    <w:rsid w:val="00AC6F40"/>
    <w:rsid w:val="00AC6F53"/>
    <w:rsid w:val="00AC6F70"/>
    <w:rsid w:val="00AC6FB8"/>
    <w:rsid w:val="00AC6FBC"/>
    <w:rsid w:val="00AC6FD8"/>
    <w:rsid w:val="00AC7040"/>
    <w:rsid w:val="00AC710E"/>
    <w:rsid w:val="00AC7116"/>
    <w:rsid w:val="00AC71B3"/>
    <w:rsid w:val="00AC71D3"/>
    <w:rsid w:val="00AC71E2"/>
    <w:rsid w:val="00AC71F1"/>
    <w:rsid w:val="00AC7215"/>
    <w:rsid w:val="00AC723A"/>
    <w:rsid w:val="00AC724C"/>
    <w:rsid w:val="00AC7251"/>
    <w:rsid w:val="00AC7276"/>
    <w:rsid w:val="00AC7296"/>
    <w:rsid w:val="00AC7298"/>
    <w:rsid w:val="00AC72DF"/>
    <w:rsid w:val="00AC7309"/>
    <w:rsid w:val="00AC73CD"/>
    <w:rsid w:val="00AC73EA"/>
    <w:rsid w:val="00AC743B"/>
    <w:rsid w:val="00AC744A"/>
    <w:rsid w:val="00AC7468"/>
    <w:rsid w:val="00AC746A"/>
    <w:rsid w:val="00AC7476"/>
    <w:rsid w:val="00AC74E2"/>
    <w:rsid w:val="00AC753E"/>
    <w:rsid w:val="00AC75FB"/>
    <w:rsid w:val="00AC7603"/>
    <w:rsid w:val="00AC7616"/>
    <w:rsid w:val="00AC7633"/>
    <w:rsid w:val="00AC763F"/>
    <w:rsid w:val="00AC767A"/>
    <w:rsid w:val="00AC768A"/>
    <w:rsid w:val="00AC76FD"/>
    <w:rsid w:val="00AC7705"/>
    <w:rsid w:val="00AC7712"/>
    <w:rsid w:val="00AC7784"/>
    <w:rsid w:val="00AC7787"/>
    <w:rsid w:val="00AC77A3"/>
    <w:rsid w:val="00AC77E2"/>
    <w:rsid w:val="00AC77E6"/>
    <w:rsid w:val="00AC77E8"/>
    <w:rsid w:val="00AC7803"/>
    <w:rsid w:val="00AC782F"/>
    <w:rsid w:val="00AC7842"/>
    <w:rsid w:val="00AC7843"/>
    <w:rsid w:val="00AC787F"/>
    <w:rsid w:val="00AC78BC"/>
    <w:rsid w:val="00AC7957"/>
    <w:rsid w:val="00AC7958"/>
    <w:rsid w:val="00AC7982"/>
    <w:rsid w:val="00AC79EF"/>
    <w:rsid w:val="00AC7A7C"/>
    <w:rsid w:val="00AC7A9A"/>
    <w:rsid w:val="00AC7AA4"/>
    <w:rsid w:val="00AC7B70"/>
    <w:rsid w:val="00AC7B94"/>
    <w:rsid w:val="00AC7BB3"/>
    <w:rsid w:val="00AC7BFC"/>
    <w:rsid w:val="00AC7C08"/>
    <w:rsid w:val="00AC7C0A"/>
    <w:rsid w:val="00AC7C1F"/>
    <w:rsid w:val="00AC7C30"/>
    <w:rsid w:val="00AC7C40"/>
    <w:rsid w:val="00AC7C43"/>
    <w:rsid w:val="00AC7C46"/>
    <w:rsid w:val="00AC7C4F"/>
    <w:rsid w:val="00AC7C9B"/>
    <w:rsid w:val="00AC7CB9"/>
    <w:rsid w:val="00AC7CBF"/>
    <w:rsid w:val="00AC7D47"/>
    <w:rsid w:val="00AC7D62"/>
    <w:rsid w:val="00AC7D6A"/>
    <w:rsid w:val="00AC7DDC"/>
    <w:rsid w:val="00AC7DDE"/>
    <w:rsid w:val="00AC7DF1"/>
    <w:rsid w:val="00AC7E47"/>
    <w:rsid w:val="00AC7ED1"/>
    <w:rsid w:val="00AC7F09"/>
    <w:rsid w:val="00AC7F12"/>
    <w:rsid w:val="00AC7F2C"/>
    <w:rsid w:val="00AC7F38"/>
    <w:rsid w:val="00AC7F8F"/>
    <w:rsid w:val="00AC7FCD"/>
    <w:rsid w:val="00AD0042"/>
    <w:rsid w:val="00AD0068"/>
    <w:rsid w:val="00AD008A"/>
    <w:rsid w:val="00AD0091"/>
    <w:rsid w:val="00AD00AE"/>
    <w:rsid w:val="00AD00C3"/>
    <w:rsid w:val="00AD00EC"/>
    <w:rsid w:val="00AD0108"/>
    <w:rsid w:val="00AD0143"/>
    <w:rsid w:val="00AD0146"/>
    <w:rsid w:val="00AD0151"/>
    <w:rsid w:val="00AD01A3"/>
    <w:rsid w:val="00AD01EC"/>
    <w:rsid w:val="00AD020B"/>
    <w:rsid w:val="00AD020C"/>
    <w:rsid w:val="00AD020E"/>
    <w:rsid w:val="00AD022B"/>
    <w:rsid w:val="00AD0243"/>
    <w:rsid w:val="00AD0313"/>
    <w:rsid w:val="00AD0319"/>
    <w:rsid w:val="00AD034E"/>
    <w:rsid w:val="00AD03BD"/>
    <w:rsid w:val="00AD03C9"/>
    <w:rsid w:val="00AD03DE"/>
    <w:rsid w:val="00AD0422"/>
    <w:rsid w:val="00AD0423"/>
    <w:rsid w:val="00AD0473"/>
    <w:rsid w:val="00AD048A"/>
    <w:rsid w:val="00AD04FB"/>
    <w:rsid w:val="00AD050B"/>
    <w:rsid w:val="00AD050E"/>
    <w:rsid w:val="00AD0542"/>
    <w:rsid w:val="00AD055D"/>
    <w:rsid w:val="00AD0585"/>
    <w:rsid w:val="00AD058A"/>
    <w:rsid w:val="00AD059A"/>
    <w:rsid w:val="00AD05AC"/>
    <w:rsid w:val="00AD05E4"/>
    <w:rsid w:val="00AD0603"/>
    <w:rsid w:val="00AD0612"/>
    <w:rsid w:val="00AD0662"/>
    <w:rsid w:val="00AD066D"/>
    <w:rsid w:val="00AD0698"/>
    <w:rsid w:val="00AD06B3"/>
    <w:rsid w:val="00AD06B6"/>
    <w:rsid w:val="00AD06D5"/>
    <w:rsid w:val="00AD06F4"/>
    <w:rsid w:val="00AD072D"/>
    <w:rsid w:val="00AD07D4"/>
    <w:rsid w:val="00AD07E3"/>
    <w:rsid w:val="00AD0857"/>
    <w:rsid w:val="00AD0882"/>
    <w:rsid w:val="00AD0896"/>
    <w:rsid w:val="00AD090A"/>
    <w:rsid w:val="00AD091A"/>
    <w:rsid w:val="00AD091B"/>
    <w:rsid w:val="00AD0944"/>
    <w:rsid w:val="00AD0946"/>
    <w:rsid w:val="00AD098B"/>
    <w:rsid w:val="00AD0993"/>
    <w:rsid w:val="00AD09D1"/>
    <w:rsid w:val="00AD09D9"/>
    <w:rsid w:val="00AD09DB"/>
    <w:rsid w:val="00AD0A22"/>
    <w:rsid w:val="00AD0A93"/>
    <w:rsid w:val="00AD0A9B"/>
    <w:rsid w:val="00AD0AF6"/>
    <w:rsid w:val="00AD0B08"/>
    <w:rsid w:val="00AD0B0A"/>
    <w:rsid w:val="00AD0B18"/>
    <w:rsid w:val="00AD0B21"/>
    <w:rsid w:val="00AD0B3F"/>
    <w:rsid w:val="00AD0B46"/>
    <w:rsid w:val="00AD0B49"/>
    <w:rsid w:val="00AD0B8D"/>
    <w:rsid w:val="00AD0BDC"/>
    <w:rsid w:val="00AD0BFE"/>
    <w:rsid w:val="00AD0C10"/>
    <w:rsid w:val="00AD0C18"/>
    <w:rsid w:val="00AD0C49"/>
    <w:rsid w:val="00AD0C58"/>
    <w:rsid w:val="00AD0C66"/>
    <w:rsid w:val="00AD0C72"/>
    <w:rsid w:val="00AD0CCC"/>
    <w:rsid w:val="00AD0CF3"/>
    <w:rsid w:val="00AD0D68"/>
    <w:rsid w:val="00AD0DCB"/>
    <w:rsid w:val="00AD0DE4"/>
    <w:rsid w:val="00AD0E18"/>
    <w:rsid w:val="00AD0E3D"/>
    <w:rsid w:val="00AD0EB0"/>
    <w:rsid w:val="00AD0F12"/>
    <w:rsid w:val="00AD0F6D"/>
    <w:rsid w:val="00AD0F84"/>
    <w:rsid w:val="00AD0FAC"/>
    <w:rsid w:val="00AD0FB9"/>
    <w:rsid w:val="00AD0FCF"/>
    <w:rsid w:val="00AD0FD2"/>
    <w:rsid w:val="00AD0FD3"/>
    <w:rsid w:val="00AD1022"/>
    <w:rsid w:val="00AD10A1"/>
    <w:rsid w:val="00AD10CF"/>
    <w:rsid w:val="00AD1117"/>
    <w:rsid w:val="00AD1122"/>
    <w:rsid w:val="00AD1143"/>
    <w:rsid w:val="00AD1167"/>
    <w:rsid w:val="00AD1188"/>
    <w:rsid w:val="00AD119F"/>
    <w:rsid w:val="00AD11D1"/>
    <w:rsid w:val="00AD11D7"/>
    <w:rsid w:val="00AD11F8"/>
    <w:rsid w:val="00AD11F9"/>
    <w:rsid w:val="00AD1206"/>
    <w:rsid w:val="00AD129D"/>
    <w:rsid w:val="00AD129F"/>
    <w:rsid w:val="00AD12FF"/>
    <w:rsid w:val="00AD130F"/>
    <w:rsid w:val="00AD1326"/>
    <w:rsid w:val="00AD1337"/>
    <w:rsid w:val="00AD13C2"/>
    <w:rsid w:val="00AD1405"/>
    <w:rsid w:val="00AD1445"/>
    <w:rsid w:val="00AD1453"/>
    <w:rsid w:val="00AD1478"/>
    <w:rsid w:val="00AD14CC"/>
    <w:rsid w:val="00AD14F4"/>
    <w:rsid w:val="00AD1568"/>
    <w:rsid w:val="00AD1572"/>
    <w:rsid w:val="00AD15B7"/>
    <w:rsid w:val="00AD15BC"/>
    <w:rsid w:val="00AD15E8"/>
    <w:rsid w:val="00AD15EC"/>
    <w:rsid w:val="00AD15FD"/>
    <w:rsid w:val="00AD166C"/>
    <w:rsid w:val="00AD1694"/>
    <w:rsid w:val="00AD16BA"/>
    <w:rsid w:val="00AD170A"/>
    <w:rsid w:val="00AD1734"/>
    <w:rsid w:val="00AD1767"/>
    <w:rsid w:val="00AD1770"/>
    <w:rsid w:val="00AD1773"/>
    <w:rsid w:val="00AD17E1"/>
    <w:rsid w:val="00AD181E"/>
    <w:rsid w:val="00AD182C"/>
    <w:rsid w:val="00AD1843"/>
    <w:rsid w:val="00AD184B"/>
    <w:rsid w:val="00AD187D"/>
    <w:rsid w:val="00AD18B1"/>
    <w:rsid w:val="00AD18BE"/>
    <w:rsid w:val="00AD18C3"/>
    <w:rsid w:val="00AD18C7"/>
    <w:rsid w:val="00AD19D8"/>
    <w:rsid w:val="00AD19F0"/>
    <w:rsid w:val="00AD19F3"/>
    <w:rsid w:val="00AD1A18"/>
    <w:rsid w:val="00AD1A25"/>
    <w:rsid w:val="00AD1A2E"/>
    <w:rsid w:val="00AD1A2F"/>
    <w:rsid w:val="00AD1A3B"/>
    <w:rsid w:val="00AD1A5A"/>
    <w:rsid w:val="00AD1AA0"/>
    <w:rsid w:val="00AD1B27"/>
    <w:rsid w:val="00AD1B94"/>
    <w:rsid w:val="00AD1B9A"/>
    <w:rsid w:val="00AD1BBD"/>
    <w:rsid w:val="00AD1BD0"/>
    <w:rsid w:val="00AD1BFE"/>
    <w:rsid w:val="00AD1C80"/>
    <w:rsid w:val="00AD1CD4"/>
    <w:rsid w:val="00AD1CDA"/>
    <w:rsid w:val="00AD1D09"/>
    <w:rsid w:val="00AD1D2A"/>
    <w:rsid w:val="00AD1D85"/>
    <w:rsid w:val="00AD1DB8"/>
    <w:rsid w:val="00AD1DDC"/>
    <w:rsid w:val="00AD1E01"/>
    <w:rsid w:val="00AD1E24"/>
    <w:rsid w:val="00AD1E3C"/>
    <w:rsid w:val="00AD1E5F"/>
    <w:rsid w:val="00AD1E94"/>
    <w:rsid w:val="00AD1E9D"/>
    <w:rsid w:val="00AD1ECA"/>
    <w:rsid w:val="00AD1EF4"/>
    <w:rsid w:val="00AD1EF5"/>
    <w:rsid w:val="00AD1F1C"/>
    <w:rsid w:val="00AD1F61"/>
    <w:rsid w:val="00AD1F78"/>
    <w:rsid w:val="00AD1F90"/>
    <w:rsid w:val="00AD1FA8"/>
    <w:rsid w:val="00AD1FC4"/>
    <w:rsid w:val="00AD1FE5"/>
    <w:rsid w:val="00AD2037"/>
    <w:rsid w:val="00AD209D"/>
    <w:rsid w:val="00AD20CD"/>
    <w:rsid w:val="00AD20D4"/>
    <w:rsid w:val="00AD20D5"/>
    <w:rsid w:val="00AD20ED"/>
    <w:rsid w:val="00AD20FB"/>
    <w:rsid w:val="00AD217C"/>
    <w:rsid w:val="00AD21BF"/>
    <w:rsid w:val="00AD21F5"/>
    <w:rsid w:val="00AD2240"/>
    <w:rsid w:val="00AD2256"/>
    <w:rsid w:val="00AD2288"/>
    <w:rsid w:val="00AD22A0"/>
    <w:rsid w:val="00AD22B7"/>
    <w:rsid w:val="00AD22EB"/>
    <w:rsid w:val="00AD22EF"/>
    <w:rsid w:val="00AD2304"/>
    <w:rsid w:val="00AD2324"/>
    <w:rsid w:val="00AD2327"/>
    <w:rsid w:val="00AD237F"/>
    <w:rsid w:val="00AD23E9"/>
    <w:rsid w:val="00AD2429"/>
    <w:rsid w:val="00AD2430"/>
    <w:rsid w:val="00AD2441"/>
    <w:rsid w:val="00AD2445"/>
    <w:rsid w:val="00AD244C"/>
    <w:rsid w:val="00AD2481"/>
    <w:rsid w:val="00AD24D4"/>
    <w:rsid w:val="00AD25DD"/>
    <w:rsid w:val="00AD25EB"/>
    <w:rsid w:val="00AD2626"/>
    <w:rsid w:val="00AD2650"/>
    <w:rsid w:val="00AD26E5"/>
    <w:rsid w:val="00AD26EA"/>
    <w:rsid w:val="00AD2713"/>
    <w:rsid w:val="00AD27C2"/>
    <w:rsid w:val="00AD27EC"/>
    <w:rsid w:val="00AD2802"/>
    <w:rsid w:val="00AD286C"/>
    <w:rsid w:val="00AD288F"/>
    <w:rsid w:val="00AD292D"/>
    <w:rsid w:val="00AD2953"/>
    <w:rsid w:val="00AD297E"/>
    <w:rsid w:val="00AD2993"/>
    <w:rsid w:val="00AD29CC"/>
    <w:rsid w:val="00AD29D9"/>
    <w:rsid w:val="00AD29F2"/>
    <w:rsid w:val="00AD29FB"/>
    <w:rsid w:val="00AD2A38"/>
    <w:rsid w:val="00AD2A42"/>
    <w:rsid w:val="00AD2A54"/>
    <w:rsid w:val="00AD2A88"/>
    <w:rsid w:val="00AD2AA3"/>
    <w:rsid w:val="00AD2B0A"/>
    <w:rsid w:val="00AD2B91"/>
    <w:rsid w:val="00AD2BA1"/>
    <w:rsid w:val="00AD2BCE"/>
    <w:rsid w:val="00AD2BD4"/>
    <w:rsid w:val="00AD2BD8"/>
    <w:rsid w:val="00AD2BDC"/>
    <w:rsid w:val="00AD2BE5"/>
    <w:rsid w:val="00AD2C03"/>
    <w:rsid w:val="00AD2C08"/>
    <w:rsid w:val="00AD2CA5"/>
    <w:rsid w:val="00AD2CBF"/>
    <w:rsid w:val="00AD2CF2"/>
    <w:rsid w:val="00AD2D12"/>
    <w:rsid w:val="00AD2D4E"/>
    <w:rsid w:val="00AD2D59"/>
    <w:rsid w:val="00AD2DA7"/>
    <w:rsid w:val="00AD2DC6"/>
    <w:rsid w:val="00AD2DE3"/>
    <w:rsid w:val="00AD2DF9"/>
    <w:rsid w:val="00AD2E24"/>
    <w:rsid w:val="00AD2E26"/>
    <w:rsid w:val="00AD2E39"/>
    <w:rsid w:val="00AD2E51"/>
    <w:rsid w:val="00AD2E5C"/>
    <w:rsid w:val="00AD2E75"/>
    <w:rsid w:val="00AD2E99"/>
    <w:rsid w:val="00AD2EB0"/>
    <w:rsid w:val="00AD2EDF"/>
    <w:rsid w:val="00AD2EE8"/>
    <w:rsid w:val="00AD2F0F"/>
    <w:rsid w:val="00AD2F2C"/>
    <w:rsid w:val="00AD2F8B"/>
    <w:rsid w:val="00AD2FA5"/>
    <w:rsid w:val="00AD300C"/>
    <w:rsid w:val="00AD3014"/>
    <w:rsid w:val="00AD30AA"/>
    <w:rsid w:val="00AD30AF"/>
    <w:rsid w:val="00AD30D4"/>
    <w:rsid w:val="00AD3112"/>
    <w:rsid w:val="00AD3142"/>
    <w:rsid w:val="00AD319C"/>
    <w:rsid w:val="00AD31B6"/>
    <w:rsid w:val="00AD31BB"/>
    <w:rsid w:val="00AD321A"/>
    <w:rsid w:val="00AD3230"/>
    <w:rsid w:val="00AD3247"/>
    <w:rsid w:val="00AD3263"/>
    <w:rsid w:val="00AD3281"/>
    <w:rsid w:val="00AD32A1"/>
    <w:rsid w:val="00AD32BD"/>
    <w:rsid w:val="00AD32C9"/>
    <w:rsid w:val="00AD32E4"/>
    <w:rsid w:val="00AD337F"/>
    <w:rsid w:val="00AD3392"/>
    <w:rsid w:val="00AD340F"/>
    <w:rsid w:val="00AD3410"/>
    <w:rsid w:val="00AD3419"/>
    <w:rsid w:val="00AD3431"/>
    <w:rsid w:val="00AD3458"/>
    <w:rsid w:val="00AD3463"/>
    <w:rsid w:val="00AD3472"/>
    <w:rsid w:val="00AD3476"/>
    <w:rsid w:val="00AD3487"/>
    <w:rsid w:val="00AD3493"/>
    <w:rsid w:val="00AD349F"/>
    <w:rsid w:val="00AD34A3"/>
    <w:rsid w:val="00AD34CE"/>
    <w:rsid w:val="00AD34E3"/>
    <w:rsid w:val="00AD353B"/>
    <w:rsid w:val="00AD3540"/>
    <w:rsid w:val="00AD3554"/>
    <w:rsid w:val="00AD3576"/>
    <w:rsid w:val="00AD35CC"/>
    <w:rsid w:val="00AD35F4"/>
    <w:rsid w:val="00AD360E"/>
    <w:rsid w:val="00AD3673"/>
    <w:rsid w:val="00AD3679"/>
    <w:rsid w:val="00AD367A"/>
    <w:rsid w:val="00AD36A2"/>
    <w:rsid w:val="00AD36CC"/>
    <w:rsid w:val="00AD36E1"/>
    <w:rsid w:val="00AD36FD"/>
    <w:rsid w:val="00AD3707"/>
    <w:rsid w:val="00AD3718"/>
    <w:rsid w:val="00AD3772"/>
    <w:rsid w:val="00AD37A4"/>
    <w:rsid w:val="00AD37BD"/>
    <w:rsid w:val="00AD3817"/>
    <w:rsid w:val="00AD381C"/>
    <w:rsid w:val="00AD3842"/>
    <w:rsid w:val="00AD384E"/>
    <w:rsid w:val="00AD3862"/>
    <w:rsid w:val="00AD38CF"/>
    <w:rsid w:val="00AD38D0"/>
    <w:rsid w:val="00AD3930"/>
    <w:rsid w:val="00AD3968"/>
    <w:rsid w:val="00AD397F"/>
    <w:rsid w:val="00AD39A2"/>
    <w:rsid w:val="00AD39A7"/>
    <w:rsid w:val="00AD39D7"/>
    <w:rsid w:val="00AD39ED"/>
    <w:rsid w:val="00AD39F0"/>
    <w:rsid w:val="00AD3A18"/>
    <w:rsid w:val="00AD3A4E"/>
    <w:rsid w:val="00AD3A57"/>
    <w:rsid w:val="00AD3A89"/>
    <w:rsid w:val="00AD3A99"/>
    <w:rsid w:val="00AD3AB2"/>
    <w:rsid w:val="00AD3AF6"/>
    <w:rsid w:val="00AD3AF9"/>
    <w:rsid w:val="00AD3B34"/>
    <w:rsid w:val="00AD3B58"/>
    <w:rsid w:val="00AD3B6C"/>
    <w:rsid w:val="00AD3B86"/>
    <w:rsid w:val="00AD3BCB"/>
    <w:rsid w:val="00AD3BF0"/>
    <w:rsid w:val="00AD3C3B"/>
    <w:rsid w:val="00AD3C43"/>
    <w:rsid w:val="00AD3C51"/>
    <w:rsid w:val="00AD3C9C"/>
    <w:rsid w:val="00AD3CB0"/>
    <w:rsid w:val="00AD3CC4"/>
    <w:rsid w:val="00AD3CE6"/>
    <w:rsid w:val="00AD3CF3"/>
    <w:rsid w:val="00AD3D53"/>
    <w:rsid w:val="00AD3D64"/>
    <w:rsid w:val="00AD3D6C"/>
    <w:rsid w:val="00AD3D6F"/>
    <w:rsid w:val="00AD3E07"/>
    <w:rsid w:val="00AD3E22"/>
    <w:rsid w:val="00AD3E61"/>
    <w:rsid w:val="00AD3E78"/>
    <w:rsid w:val="00AD3E95"/>
    <w:rsid w:val="00AD3EA8"/>
    <w:rsid w:val="00AD3EBD"/>
    <w:rsid w:val="00AD3EC1"/>
    <w:rsid w:val="00AD3EC7"/>
    <w:rsid w:val="00AD3ECA"/>
    <w:rsid w:val="00AD3EE3"/>
    <w:rsid w:val="00AD3EEA"/>
    <w:rsid w:val="00AD3EFE"/>
    <w:rsid w:val="00AD3F1D"/>
    <w:rsid w:val="00AD3F23"/>
    <w:rsid w:val="00AD3F31"/>
    <w:rsid w:val="00AD3F36"/>
    <w:rsid w:val="00AD3F7C"/>
    <w:rsid w:val="00AD3F9A"/>
    <w:rsid w:val="00AD3F9D"/>
    <w:rsid w:val="00AD3FB9"/>
    <w:rsid w:val="00AD3FC6"/>
    <w:rsid w:val="00AD4054"/>
    <w:rsid w:val="00AD40A5"/>
    <w:rsid w:val="00AD40EB"/>
    <w:rsid w:val="00AD40F9"/>
    <w:rsid w:val="00AD4115"/>
    <w:rsid w:val="00AD411C"/>
    <w:rsid w:val="00AD4129"/>
    <w:rsid w:val="00AD4147"/>
    <w:rsid w:val="00AD4159"/>
    <w:rsid w:val="00AD4160"/>
    <w:rsid w:val="00AD41BB"/>
    <w:rsid w:val="00AD41D0"/>
    <w:rsid w:val="00AD41DC"/>
    <w:rsid w:val="00AD4210"/>
    <w:rsid w:val="00AD4231"/>
    <w:rsid w:val="00AD424F"/>
    <w:rsid w:val="00AD4260"/>
    <w:rsid w:val="00AD4277"/>
    <w:rsid w:val="00AD42E0"/>
    <w:rsid w:val="00AD4327"/>
    <w:rsid w:val="00AD4363"/>
    <w:rsid w:val="00AD4389"/>
    <w:rsid w:val="00AD43A4"/>
    <w:rsid w:val="00AD43C1"/>
    <w:rsid w:val="00AD43D0"/>
    <w:rsid w:val="00AD43F4"/>
    <w:rsid w:val="00AD4417"/>
    <w:rsid w:val="00AD4418"/>
    <w:rsid w:val="00AD4437"/>
    <w:rsid w:val="00AD443E"/>
    <w:rsid w:val="00AD4445"/>
    <w:rsid w:val="00AD4453"/>
    <w:rsid w:val="00AD4472"/>
    <w:rsid w:val="00AD44C5"/>
    <w:rsid w:val="00AD44CC"/>
    <w:rsid w:val="00AD450C"/>
    <w:rsid w:val="00AD4585"/>
    <w:rsid w:val="00AD45A3"/>
    <w:rsid w:val="00AD45DE"/>
    <w:rsid w:val="00AD4619"/>
    <w:rsid w:val="00AD462A"/>
    <w:rsid w:val="00AD4688"/>
    <w:rsid w:val="00AD4689"/>
    <w:rsid w:val="00AD46AB"/>
    <w:rsid w:val="00AD46E6"/>
    <w:rsid w:val="00AD4704"/>
    <w:rsid w:val="00AD473A"/>
    <w:rsid w:val="00AD47AF"/>
    <w:rsid w:val="00AD47E5"/>
    <w:rsid w:val="00AD47E7"/>
    <w:rsid w:val="00AD4800"/>
    <w:rsid w:val="00AD480A"/>
    <w:rsid w:val="00AD480C"/>
    <w:rsid w:val="00AD480F"/>
    <w:rsid w:val="00AD4838"/>
    <w:rsid w:val="00AD48BA"/>
    <w:rsid w:val="00AD48C9"/>
    <w:rsid w:val="00AD48EA"/>
    <w:rsid w:val="00AD490B"/>
    <w:rsid w:val="00AD4912"/>
    <w:rsid w:val="00AD492D"/>
    <w:rsid w:val="00AD4954"/>
    <w:rsid w:val="00AD495E"/>
    <w:rsid w:val="00AD4976"/>
    <w:rsid w:val="00AD497F"/>
    <w:rsid w:val="00AD4988"/>
    <w:rsid w:val="00AD49AE"/>
    <w:rsid w:val="00AD49B3"/>
    <w:rsid w:val="00AD49F4"/>
    <w:rsid w:val="00AD4A03"/>
    <w:rsid w:val="00AD4A17"/>
    <w:rsid w:val="00AD4A18"/>
    <w:rsid w:val="00AD4A1E"/>
    <w:rsid w:val="00AD4A20"/>
    <w:rsid w:val="00AD4A51"/>
    <w:rsid w:val="00AD4A7B"/>
    <w:rsid w:val="00AD4AC3"/>
    <w:rsid w:val="00AD4B02"/>
    <w:rsid w:val="00AD4B05"/>
    <w:rsid w:val="00AD4B55"/>
    <w:rsid w:val="00AD4B82"/>
    <w:rsid w:val="00AD4BBB"/>
    <w:rsid w:val="00AD4BEE"/>
    <w:rsid w:val="00AD4C1A"/>
    <w:rsid w:val="00AD4C1B"/>
    <w:rsid w:val="00AD4C1D"/>
    <w:rsid w:val="00AD4C60"/>
    <w:rsid w:val="00AD4CB4"/>
    <w:rsid w:val="00AD4CCA"/>
    <w:rsid w:val="00AD4CD8"/>
    <w:rsid w:val="00AD4CFC"/>
    <w:rsid w:val="00AD4D08"/>
    <w:rsid w:val="00AD4D10"/>
    <w:rsid w:val="00AD4D79"/>
    <w:rsid w:val="00AD4D88"/>
    <w:rsid w:val="00AD4D98"/>
    <w:rsid w:val="00AD4DF0"/>
    <w:rsid w:val="00AD4E00"/>
    <w:rsid w:val="00AD4E3A"/>
    <w:rsid w:val="00AD4E43"/>
    <w:rsid w:val="00AD4E47"/>
    <w:rsid w:val="00AD4E5B"/>
    <w:rsid w:val="00AD4E8F"/>
    <w:rsid w:val="00AD4F1F"/>
    <w:rsid w:val="00AD4F4B"/>
    <w:rsid w:val="00AD4F4C"/>
    <w:rsid w:val="00AD4F6D"/>
    <w:rsid w:val="00AD4F80"/>
    <w:rsid w:val="00AD4FA8"/>
    <w:rsid w:val="00AD4FB1"/>
    <w:rsid w:val="00AD4FB2"/>
    <w:rsid w:val="00AD4FC7"/>
    <w:rsid w:val="00AD504C"/>
    <w:rsid w:val="00AD506A"/>
    <w:rsid w:val="00AD506D"/>
    <w:rsid w:val="00AD5076"/>
    <w:rsid w:val="00AD50D7"/>
    <w:rsid w:val="00AD5129"/>
    <w:rsid w:val="00AD515A"/>
    <w:rsid w:val="00AD5177"/>
    <w:rsid w:val="00AD517B"/>
    <w:rsid w:val="00AD51EB"/>
    <w:rsid w:val="00AD51FF"/>
    <w:rsid w:val="00AD5215"/>
    <w:rsid w:val="00AD52CA"/>
    <w:rsid w:val="00AD52DE"/>
    <w:rsid w:val="00AD5318"/>
    <w:rsid w:val="00AD5334"/>
    <w:rsid w:val="00AD5348"/>
    <w:rsid w:val="00AD5358"/>
    <w:rsid w:val="00AD5373"/>
    <w:rsid w:val="00AD538F"/>
    <w:rsid w:val="00AD53AA"/>
    <w:rsid w:val="00AD53D1"/>
    <w:rsid w:val="00AD53F1"/>
    <w:rsid w:val="00AD541C"/>
    <w:rsid w:val="00AD547B"/>
    <w:rsid w:val="00AD54A2"/>
    <w:rsid w:val="00AD54AC"/>
    <w:rsid w:val="00AD54BB"/>
    <w:rsid w:val="00AD554C"/>
    <w:rsid w:val="00AD55C3"/>
    <w:rsid w:val="00AD55D2"/>
    <w:rsid w:val="00AD573E"/>
    <w:rsid w:val="00AD5748"/>
    <w:rsid w:val="00AD5754"/>
    <w:rsid w:val="00AD5772"/>
    <w:rsid w:val="00AD577A"/>
    <w:rsid w:val="00AD57C0"/>
    <w:rsid w:val="00AD57EF"/>
    <w:rsid w:val="00AD5807"/>
    <w:rsid w:val="00AD5823"/>
    <w:rsid w:val="00AD582C"/>
    <w:rsid w:val="00AD5869"/>
    <w:rsid w:val="00AD588F"/>
    <w:rsid w:val="00AD58CB"/>
    <w:rsid w:val="00AD58ED"/>
    <w:rsid w:val="00AD58F4"/>
    <w:rsid w:val="00AD591D"/>
    <w:rsid w:val="00AD5944"/>
    <w:rsid w:val="00AD594D"/>
    <w:rsid w:val="00AD5987"/>
    <w:rsid w:val="00AD59BF"/>
    <w:rsid w:val="00AD5A3F"/>
    <w:rsid w:val="00AD5A4B"/>
    <w:rsid w:val="00AD5A56"/>
    <w:rsid w:val="00AD5A59"/>
    <w:rsid w:val="00AD5A94"/>
    <w:rsid w:val="00AD5B04"/>
    <w:rsid w:val="00AD5B30"/>
    <w:rsid w:val="00AD5BC2"/>
    <w:rsid w:val="00AD5BE2"/>
    <w:rsid w:val="00AD5BFA"/>
    <w:rsid w:val="00AD5C3F"/>
    <w:rsid w:val="00AD5CD7"/>
    <w:rsid w:val="00AD5D28"/>
    <w:rsid w:val="00AD5DB1"/>
    <w:rsid w:val="00AD5DBC"/>
    <w:rsid w:val="00AD5DC2"/>
    <w:rsid w:val="00AD5DEF"/>
    <w:rsid w:val="00AD5E05"/>
    <w:rsid w:val="00AD5E3F"/>
    <w:rsid w:val="00AD5E72"/>
    <w:rsid w:val="00AD5EF5"/>
    <w:rsid w:val="00AD5EFB"/>
    <w:rsid w:val="00AD5F14"/>
    <w:rsid w:val="00AD5F29"/>
    <w:rsid w:val="00AD5F51"/>
    <w:rsid w:val="00AD5F5B"/>
    <w:rsid w:val="00AD5F67"/>
    <w:rsid w:val="00AD5F7F"/>
    <w:rsid w:val="00AD5F87"/>
    <w:rsid w:val="00AD5F9F"/>
    <w:rsid w:val="00AD5FC1"/>
    <w:rsid w:val="00AD5FF2"/>
    <w:rsid w:val="00AD602C"/>
    <w:rsid w:val="00AD6069"/>
    <w:rsid w:val="00AD60C3"/>
    <w:rsid w:val="00AD60E0"/>
    <w:rsid w:val="00AD6110"/>
    <w:rsid w:val="00AD6112"/>
    <w:rsid w:val="00AD6125"/>
    <w:rsid w:val="00AD6169"/>
    <w:rsid w:val="00AD616E"/>
    <w:rsid w:val="00AD6171"/>
    <w:rsid w:val="00AD618E"/>
    <w:rsid w:val="00AD61D6"/>
    <w:rsid w:val="00AD61DF"/>
    <w:rsid w:val="00AD620B"/>
    <w:rsid w:val="00AD6215"/>
    <w:rsid w:val="00AD6230"/>
    <w:rsid w:val="00AD623E"/>
    <w:rsid w:val="00AD6242"/>
    <w:rsid w:val="00AD6252"/>
    <w:rsid w:val="00AD62A7"/>
    <w:rsid w:val="00AD62D9"/>
    <w:rsid w:val="00AD632C"/>
    <w:rsid w:val="00AD63B0"/>
    <w:rsid w:val="00AD63C2"/>
    <w:rsid w:val="00AD63E0"/>
    <w:rsid w:val="00AD641E"/>
    <w:rsid w:val="00AD6458"/>
    <w:rsid w:val="00AD6481"/>
    <w:rsid w:val="00AD6484"/>
    <w:rsid w:val="00AD648A"/>
    <w:rsid w:val="00AD64BE"/>
    <w:rsid w:val="00AD64D4"/>
    <w:rsid w:val="00AD64D7"/>
    <w:rsid w:val="00AD64F8"/>
    <w:rsid w:val="00AD6511"/>
    <w:rsid w:val="00AD6574"/>
    <w:rsid w:val="00AD6587"/>
    <w:rsid w:val="00AD6592"/>
    <w:rsid w:val="00AD65AA"/>
    <w:rsid w:val="00AD65BA"/>
    <w:rsid w:val="00AD65C6"/>
    <w:rsid w:val="00AD65D2"/>
    <w:rsid w:val="00AD65DB"/>
    <w:rsid w:val="00AD65DC"/>
    <w:rsid w:val="00AD6614"/>
    <w:rsid w:val="00AD6616"/>
    <w:rsid w:val="00AD662C"/>
    <w:rsid w:val="00AD6686"/>
    <w:rsid w:val="00AD66F3"/>
    <w:rsid w:val="00AD66F7"/>
    <w:rsid w:val="00AD6712"/>
    <w:rsid w:val="00AD6722"/>
    <w:rsid w:val="00AD6760"/>
    <w:rsid w:val="00AD6764"/>
    <w:rsid w:val="00AD6771"/>
    <w:rsid w:val="00AD67AD"/>
    <w:rsid w:val="00AD67B4"/>
    <w:rsid w:val="00AD6826"/>
    <w:rsid w:val="00AD6827"/>
    <w:rsid w:val="00AD6865"/>
    <w:rsid w:val="00AD6898"/>
    <w:rsid w:val="00AD68A8"/>
    <w:rsid w:val="00AD691E"/>
    <w:rsid w:val="00AD693D"/>
    <w:rsid w:val="00AD6967"/>
    <w:rsid w:val="00AD696F"/>
    <w:rsid w:val="00AD6984"/>
    <w:rsid w:val="00AD69AA"/>
    <w:rsid w:val="00AD69CE"/>
    <w:rsid w:val="00AD6A23"/>
    <w:rsid w:val="00AD6A43"/>
    <w:rsid w:val="00AD6A45"/>
    <w:rsid w:val="00AD6A6B"/>
    <w:rsid w:val="00AD6A77"/>
    <w:rsid w:val="00AD6A8F"/>
    <w:rsid w:val="00AD6AAA"/>
    <w:rsid w:val="00AD6AAD"/>
    <w:rsid w:val="00AD6AC0"/>
    <w:rsid w:val="00AD6AD6"/>
    <w:rsid w:val="00AD6B0C"/>
    <w:rsid w:val="00AD6B2A"/>
    <w:rsid w:val="00AD6B2B"/>
    <w:rsid w:val="00AD6B2C"/>
    <w:rsid w:val="00AD6B55"/>
    <w:rsid w:val="00AD6BA5"/>
    <w:rsid w:val="00AD6BDA"/>
    <w:rsid w:val="00AD6C25"/>
    <w:rsid w:val="00AD6C73"/>
    <w:rsid w:val="00AD6C95"/>
    <w:rsid w:val="00AD6D2D"/>
    <w:rsid w:val="00AD6D7F"/>
    <w:rsid w:val="00AD6D83"/>
    <w:rsid w:val="00AD6DB0"/>
    <w:rsid w:val="00AD6DBC"/>
    <w:rsid w:val="00AD6DD1"/>
    <w:rsid w:val="00AD6E0E"/>
    <w:rsid w:val="00AD6E1B"/>
    <w:rsid w:val="00AD6E3F"/>
    <w:rsid w:val="00AD6E70"/>
    <w:rsid w:val="00AD6EE9"/>
    <w:rsid w:val="00AD6F5A"/>
    <w:rsid w:val="00AD6F60"/>
    <w:rsid w:val="00AD6F7A"/>
    <w:rsid w:val="00AD6F87"/>
    <w:rsid w:val="00AD70A9"/>
    <w:rsid w:val="00AD70F3"/>
    <w:rsid w:val="00AD7139"/>
    <w:rsid w:val="00AD713C"/>
    <w:rsid w:val="00AD7141"/>
    <w:rsid w:val="00AD7144"/>
    <w:rsid w:val="00AD7160"/>
    <w:rsid w:val="00AD7177"/>
    <w:rsid w:val="00AD7197"/>
    <w:rsid w:val="00AD71AF"/>
    <w:rsid w:val="00AD71BA"/>
    <w:rsid w:val="00AD7234"/>
    <w:rsid w:val="00AD7261"/>
    <w:rsid w:val="00AD7281"/>
    <w:rsid w:val="00AD72C6"/>
    <w:rsid w:val="00AD72CD"/>
    <w:rsid w:val="00AD72D4"/>
    <w:rsid w:val="00AD72F3"/>
    <w:rsid w:val="00AD731A"/>
    <w:rsid w:val="00AD731B"/>
    <w:rsid w:val="00AD7323"/>
    <w:rsid w:val="00AD7335"/>
    <w:rsid w:val="00AD7377"/>
    <w:rsid w:val="00AD738D"/>
    <w:rsid w:val="00AD7394"/>
    <w:rsid w:val="00AD73AA"/>
    <w:rsid w:val="00AD73B0"/>
    <w:rsid w:val="00AD73F8"/>
    <w:rsid w:val="00AD7475"/>
    <w:rsid w:val="00AD7484"/>
    <w:rsid w:val="00AD74A6"/>
    <w:rsid w:val="00AD754E"/>
    <w:rsid w:val="00AD7559"/>
    <w:rsid w:val="00AD756B"/>
    <w:rsid w:val="00AD7588"/>
    <w:rsid w:val="00AD75BA"/>
    <w:rsid w:val="00AD75BB"/>
    <w:rsid w:val="00AD75D0"/>
    <w:rsid w:val="00AD7602"/>
    <w:rsid w:val="00AD7611"/>
    <w:rsid w:val="00AD766A"/>
    <w:rsid w:val="00AD769E"/>
    <w:rsid w:val="00AD76AD"/>
    <w:rsid w:val="00AD772C"/>
    <w:rsid w:val="00AD775A"/>
    <w:rsid w:val="00AD775F"/>
    <w:rsid w:val="00AD779E"/>
    <w:rsid w:val="00AD7809"/>
    <w:rsid w:val="00AD7848"/>
    <w:rsid w:val="00AD78E3"/>
    <w:rsid w:val="00AD7949"/>
    <w:rsid w:val="00AD795F"/>
    <w:rsid w:val="00AD7963"/>
    <w:rsid w:val="00AD79B1"/>
    <w:rsid w:val="00AD79CB"/>
    <w:rsid w:val="00AD7A40"/>
    <w:rsid w:val="00AD7AB7"/>
    <w:rsid w:val="00AD7ABC"/>
    <w:rsid w:val="00AD7AEF"/>
    <w:rsid w:val="00AD7B19"/>
    <w:rsid w:val="00AD7B96"/>
    <w:rsid w:val="00AD7BA8"/>
    <w:rsid w:val="00AD7BDE"/>
    <w:rsid w:val="00AD7BFC"/>
    <w:rsid w:val="00AD7C20"/>
    <w:rsid w:val="00AD7C67"/>
    <w:rsid w:val="00AD7C6F"/>
    <w:rsid w:val="00AD7C92"/>
    <w:rsid w:val="00AD7CBC"/>
    <w:rsid w:val="00AD7CD5"/>
    <w:rsid w:val="00AD7D09"/>
    <w:rsid w:val="00AD7D3F"/>
    <w:rsid w:val="00AD7D49"/>
    <w:rsid w:val="00AD7D5F"/>
    <w:rsid w:val="00AD7D84"/>
    <w:rsid w:val="00AD7DE7"/>
    <w:rsid w:val="00AD7E5A"/>
    <w:rsid w:val="00AD7E6B"/>
    <w:rsid w:val="00AD7E86"/>
    <w:rsid w:val="00AD7F0B"/>
    <w:rsid w:val="00AD7F2F"/>
    <w:rsid w:val="00AD7F54"/>
    <w:rsid w:val="00AD7F88"/>
    <w:rsid w:val="00AD7F8D"/>
    <w:rsid w:val="00AD7F9E"/>
    <w:rsid w:val="00AD7FB4"/>
    <w:rsid w:val="00AD7FCF"/>
    <w:rsid w:val="00AD7FFB"/>
    <w:rsid w:val="00ADD06B"/>
    <w:rsid w:val="00ADFA75"/>
    <w:rsid w:val="00AE0001"/>
    <w:rsid w:val="00AE0008"/>
    <w:rsid w:val="00AE002A"/>
    <w:rsid w:val="00AE002F"/>
    <w:rsid w:val="00AE0042"/>
    <w:rsid w:val="00AE0050"/>
    <w:rsid w:val="00AE0069"/>
    <w:rsid w:val="00AE006D"/>
    <w:rsid w:val="00AE0094"/>
    <w:rsid w:val="00AE0103"/>
    <w:rsid w:val="00AE014B"/>
    <w:rsid w:val="00AE01F3"/>
    <w:rsid w:val="00AE0221"/>
    <w:rsid w:val="00AE0234"/>
    <w:rsid w:val="00AE025B"/>
    <w:rsid w:val="00AE026B"/>
    <w:rsid w:val="00AE02B7"/>
    <w:rsid w:val="00AE02C4"/>
    <w:rsid w:val="00AE0301"/>
    <w:rsid w:val="00AE0331"/>
    <w:rsid w:val="00AE03A2"/>
    <w:rsid w:val="00AE03B2"/>
    <w:rsid w:val="00AE045A"/>
    <w:rsid w:val="00AE0498"/>
    <w:rsid w:val="00AE049B"/>
    <w:rsid w:val="00AE04CE"/>
    <w:rsid w:val="00AE04DB"/>
    <w:rsid w:val="00AE04E4"/>
    <w:rsid w:val="00AE04EB"/>
    <w:rsid w:val="00AE0556"/>
    <w:rsid w:val="00AE0579"/>
    <w:rsid w:val="00AE0595"/>
    <w:rsid w:val="00AE059B"/>
    <w:rsid w:val="00AE05BF"/>
    <w:rsid w:val="00AE05C9"/>
    <w:rsid w:val="00AE05D6"/>
    <w:rsid w:val="00AE060C"/>
    <w:rsid w:val="00AE0619"/>
    <w:rsid w:val="00AE0631"/>
    <w:rsid w:val="00AE0676"/>
    <w:rsid w:val="00AE06DD"/>
    <w:rsid w:val="00AE06DE"/>
    <w:rsid w:val="00AE06FF"/>
    <w:rsid w:val="00AE0700"/>
    <w:rsid w:val="00AE0716"/>
    <w:rsid w:val="00AE0719"/>
    <w:rsid w:val="00AE071A"/>
    <w:rsid w:val="00AE0729"/>
    <w:rsid w:val="00AE0739"/>
    <w:rsid w:val="00AE075F"/>
    <w:rsid w:val="00AE076B"/>
    <w:rsid w:val="00AE07AA"/>
    <w:rsid w:val="00AE07DD"/>
    <w:rsid w:val="00AE07E1"/>
    <w:rsid w:val="00AE07E7"/>
    <w:rsid w:val="00AE07F4"/>
    <w:rsid w:val="00AE0839"/>
    <w:rsid w:val="00AE0890"/>
    <w:rsid w:val="00AE08BD"/>
    <w:rsid w:val="00AE08ED"/>
    <w:rsid w:val="00AE0973"/>
    <w:rsid w:val="00AE09A8"/>
    <w:rsid w:val="00AE09B8"/>
    <w:rsid w:val="00AE09E2"/>
    <w:rsid w:val="00AE09ED"/>
    <w:rsid w:val="00AE0A48"/>
    <w:rsid w:val="00AE0A5E"/>
    <w:rsid w:val="00AE0AB6"/>
    <w:rsid w:val="00AE0ABD"/>
    <w:rsid w:val="00AE0AFF"/>
    <w:rsid w:val="00AE0B62"/>
    <w:rsid w:val="00AE0B94"/>
    <w:rsid w:val="00AE0BD8"/>
    <w:rsid w:val="00AE0BEA"/>
    <w:rsid w:val="00AE0C98"/>
    <w:rsid w:val="00AE0CEA"/>
    <w:rsid w:val="00AE0CF7"/>
    <w:rsid w:val="00AE0D22"/>
    <w:rsid w:val="00AE0D24"/>
    <w:rsid w:val="00AE0D2C"/>
    <w:rsid w:val="00AE0D2E"/>
    <w:rsid w:val="00AE0D31"/>
    <w:rsid w:val="00AE0D63"/>
    <w:rsid w:val="00AE0D90"/>
    <w:rsid w:val="00AE0DDD"/>
    <w:rsid w:val="00AE0E0A"/>
    <w:rsid w:val="00AE0E30"/>
    <w:rsid w:val="00AE0E4B"/>
    <w:rsid w:val="00AE0E5B"/>
    <w:rsid w:val="00AE0EBB"/>
    <w:rsid w:val="00AE0ED0"/>
    <w:rsid w:val="00AE0EE4"/>
    <w:rsid w:val="00AE0EEC"/>
    <w:rsid w:val="00AE0F22"/>
    <w:rsid w:val="00AE0F34"/>
    <w:rsid w:val="00AE0F58"/>
    <w:rsid w:val="00AE0F6F"/>
    <w:rsid w:val="00AE0F71"/>
    <w:rsid w:val="00AE0FDF"/>
    <w:rsid w:val="00AE0FE5"/>
    <w:rsid w:val="00AE0FFB"/>
    <w:rsid w:val="00AE1010"/>
    <w:rsid w:val="00AE1014"/>
    <w:rsid w:val="00AE104B"/>
    <w:rsid w:val="00AE1072"/>
    <w:rsid w:val="00AE10C3"/>
    <w:rsid w:val="00AE10F3"/>
    <w:rsid w:val="00AE1113"/>
    <w:rsid w:val="00AE1129"/>
    <w:rsid w:val="00AE1180"/>
    <w:rsid w:val="00AE11A4"/>
    <w:rsid w:val="00AE11C5"/>
    <w:rsid w:val="00AE11C8"/>
    <w:rsid w:val="00AE11E5"/>
    <w:rsid w:val="00AE1210"/>
    <w:rsid w:val="00AE1250"/>
    <w:rsid w:val="00AE1272"/>
    <w:rsid w:val="00AE12E1"/>
    <w:rsid w:val="00AE12F3"/>
    <w:rsid w:val="00AE12FB"/>
    <w:rsid w:val="00AE131B"/>
    <w:rsid w:val="00AE1337"/>
    <w:rsid w:val="00AE1345"/>
    <w:rsid w:val="00AE1383"/>
    <w:rsid w:val="00AE13F4"/>
    <w:rsid w:val="00AE147B"/>
    <w:rsid w:val="00AE14D6"/>
    <w:rsid w:val="00AE14D7"/>
    <w:rsid w:val="00AE14D8"/>
    <w:rsid w:val="00AE14E2"/>
    <w:rsid w:val="00AE14EC"/>
    <w:rsid w:val="00AE1544"/>
    <w:rsid w:val="00AE1550"/>
    <w:rsid w:val="00AE162C"/>
    <w:rsid w:val="00AE1647"/>
    <w:rsid w:val="00AE1674"/>
    <w:rsid w:val="00AE1688"/>
    <w:rsid w:val="00AE16AB"/>
    <w:rsid w:val="00AE16B2"/>
    <w:rsid w:val="00AE16E7"/>
    <w:rsid w:val="00AE16F3"/>
    <w:rsid w:val="00AE1702"/>
    <w:rsid w:val="00AE1706"/>
    <w:rsid w:val="00AE1729"/>
    <w:rsid w:val="00AE1750"/>
    <w:rsid w:val="00AE1760"/>
    <w:rsid w:val="00AE1779"/>
    <w:rsid w:val="00AE17A1"/>
    <w:rsid w:val="00AE17BB"/>
    <w:rsid w:val="00AE17D8"/>
    <w:rsid w:val="00AE17F5"/>
    <w:rsid w:val="00AE1806"/>
    <w:rsid w:val="00AE1859"/>
    <w:rsid w:val="00AE1887"/>
    <w:rsid w:val="00AE188D"/>
    <w:rsid w:val="00AE1897"/>
    <w:rsid w:val="00AE18AC"/>
    <w:rsid w:val="00AE18CD"/>
    <w:rsid w:val="00AE18DE"/>
    <w:rsid w:val="00AE18F0"/>
    <w:rsid w:val="00AE1953"/>
    <w:rsid w:val="00AE195A"/>
    <w:rsid w:val="00AE1972"/>
    <w:rsid w:val="00AE1986"/>
    <w:rsid w:val="00AE19A3"/>
    <w:rsid w:val="00AE1A85"/>
    <w:rsid w:val="00AE1A91"/>
    <w:rsid w:val="00AE1A93"/>
    <w:rsid w:val="00AE1AA0"/>
    <w:rsid w:val="00AE1AB4"/>
    <w:rsid w:val="00AE1ADC"/>
    <w:rsid w:val="00AE1B17"/>
    <w:rsid w:val="00AE1B2B"/>
    <w:rsid w:val="00AE1B33"/>
    <w:rsid w:val="00AE1B58"/>
    <w:rsid w:val="00AE1B7D"/>
    <w:rsid w:val="00AE1B8D"/>
    <w:rsid w:val="00AE1C11"/>
    <w:rsid w:val="00AE1C2E"/>
    <w:rsid w:val="00AE1C36"/>
    <w:rsid w:val="00AE1C38"/>
    <w:rsid w:val="00AE1C4B"/>
    <w:rsid w:val="00AE1C4F"/>
    <w:rsid w:val="00AE1C50"/>
    <w:rsid w:val="00AE1C61"/>
    <w:rsid w:val="00AE1CC1"/>
    <w:rsid w:val="00AE1CC7"/>
    <w:rsid w:val="00AE1D01"/>
    <w:rsid w:val="00AE1D22"/>
    <w:rsid w:val="00AE1D58"/>
    <w:rsid w:val="00AE1D72"/>
    <w:rsid w:val="00AE1D73"/>
    <w:rsid w:val="00AE1D75"/>
    <w:rsid w:val="00AE1DFD"/>
    <w:rsid w:val="00AE1E17"/>
    <w:rsid w:val="00AE1E20"/>
    <w:rsid w:val="00AE1E49"/>
    <w:rsid w:val="00AE1F01"/>
    <w:rsid w:val="00AE1F71"/>
    <w:rsid w:val="00AE1F79"/>
    <w:rsid w:val="00AE200C"/>
    <w:rsid w:val="00AE20BE"/>
    <w:rsid w:val="00AE20EB"/>
    <w:rsid w:val="00AE20ED"/>
    <w:rsid w:val="00AE20F5"/>
    <w:rsid w:val="00AE2110"/>
    <w:rsid w:val="00AE2161"/>
    <w:rsid w:val="00AE2170"/>
    <w:rsid w:val="00AE21BA"/>
    <w:rsid w:val="00AE21BC"/>
    <w:rsid w:val="00AE21E2"/>
    <w:rsid w:val="00AE21F2"/>
    <w:rsid w:val="00AE220D"/>
    <w:rsid w:val="00AE2211"/>
    <w:rsid w:val="00AE2213"/>
    <w:rsid w:val="00AE2251"/>
    <w:rsid w:val="00AE2267"/>
    <w:rsid w:val="00AE22C0"/>
    <w:rsid w:val="00AE22C7"/>
    <w:rsid w:val="00AE22D9"/>
    <w:rsid w:val="00AE22F4"/>
    <w:rsid w:val="00AE231B"/>
    <w:rsid w:val="00AE235E"/>
    <w:rsid w:val="00AE2388"/>
    <w:rsid w:val="00AE2390"/>
    <w:rsid w:val="00AE239C"/>
    <w:rsid w:val="00AE23A9"/>
    <w:rsid w:val="00AE23AD"/>
    <w:rsid w:val="00AE23AE"/>
    <w:rsid w:val="00AE23AF"/>
    <w:rsid w:val="00AE23F9"/>
    <w:rsid w:val="00AE2509"/>
    <w:rsid w:val="00AE2510"/>
    <w:rsid w:val="00AE2539"/>
    <w:rsid w:val="00AE255B"/>
    <w:rsid w:val="00AE2565"/>
    <w:rsid w:val="00AE257B"/>
    <w:rsid w:val="00AE25A3"/>
    <w:rsid w:val="00AE25B3"/>
    <w:rsid w:val="00AE2613"/>
    <w:rsid w:val="00AE262F"/>
    <w:rsid w:val="00AE2647"/>
    <w:rsid w:val="00AE2679"/>
    <w:rsid w:val="00AE2692"/>
    <w:rsid w:val="00AE2696"/>
    <w:rsid w:val="00AE269A"/>
    <w:rsid w:val="00AE26C8"/>
    <w:rsid w:val="00AE272F"/>
    <w:rsid w:val="00AE2758"/>
    <w:rsid w:val="00AE277A"/>
    <w:rsid w:val="00AE27B6"/>
    <w:rsid w:val="00AE27C9"/>
    <w:rsid w:val="00AE281F"/>
    <w:rsid w:val="00AE2825"/>
    <w:rsid w:val="00AE283F"/>
    <w:rsid w:val="00AE2862"/>
    <w:rsid w:val="00AE286C"/>
    <w:rsid w:val="00AE2896"/>
    <w:rsid w:val="00AE28A8"/>
    <w:rsid w:val="00AE28AC"/>
    <w:rsid w:val="00AE28CF"/>
    <w:rsid w:val="00AE28E9"/>
    <w:rsid w:val="00AE2915"/>
    <w:rsid w:val="00AE2917"/>
    <w:rsid w:val="00AE2938"/>
    <w:rsid w:val="00AE293E"/>
    <w:rsid w:val="00AE294A"/>
    <w:rsid w:val="00AE295E"/>
    <w:rsid w:val="00AE2970"/>
    <w:rsid w:val="00AE29A2"/>
    <w:rsid w:val="00AE2A23"/>
    <w:rsid w:val="00AE2A61"/>
    <w:rsid w:val="00AE2A75"/>
    <w:rsid w:val="00AE2AE2"/>
    <w:rsid w:val="00AE2AEC"/>
    <w:rsid w:val="00AE2B0C"/>
    <w:rsid w:val="00AE2B1F"/>
    <w:rsid w:val="00AE2B66"/>
    <w:rsid w:val="00AE2B73"/>
    <w:rsid w:val="00AE2BA9"/>
    <w:rsid w:val="00AE2BB8"/>
    <w:rsid w:val="00AE2BF2"/>
    <w:rsid w:val="00AE2BF4"/>
    <w:rsid w:val="00AE2C18"/>
    <w:rsid w:val="00AE2C52"/>
    <w:rsid w:val="00AE2C93"/>
    <w:rsid w:val="00AE2CFB"/>
    <w:rsid w:val="00AE2D5E"/>
    <w:rsid w:val="00AE2D70"/>
    <w:rsid w:val="00AE2D76"/>
    <w:rsid w:val="00AE2D82"/>
    <w:rsid w:val="00AE2D9F"/>
    <w:rsid w:val="00AE2DFB"/>
    <w:rsid w:val="00AE2E2E"/>
    <w:rsid w:val="00AE2E48"/>
    <w:rsid w:val="00AE2EF7"/>
    <w:rsid w:val="00AE2F2E"/>
    <w:rsid w:val="00AE2F69"/>
    <w:rsid w:val="00AE2F92"/>
    <w:rsid w:val="00AE2FE5"/>
    <w:rsid w:val="00AE3014"/>
    <w:rsid w:val="00AE301C"/>
    <w:rsid w:val="00AE3044"/>
    <w:rsid w:val="00AE3070"/>
    <w:rsid w:val="00AE308C"/>
    <w:rsid w:val="00AE3094"/>
    <w:rsid w:val="00AE30BA"/>
    <w:rsid w:val="00AE30BF"/>
    <w:rsid w:val="00AE30FA"/>
    <w:rsid w:val="00AE30FB"/>
    <w:rsid w:val="00AE3150"/>
    <w:rsid w:val="00AE3170"/>
    <w:rsid w:val="00AE319B"/>
    <w:rsid w:val="00AE31AC"/>
    <w:rsid w:val="00AE31B4"/>
    <w:rsid w:val="00AE31CD"/>
    <w:rsid w:val="00AE31F0"/>
    <w:rsid w:val="00AE3203"/>
    <w:rsid w:val="00AE320B"/>
    <w:rsid w:val="00AE3298"/>
    <w:rsid w:val="00AE32B4"/>
    <w:rsid w:val="00AE32B6"/>
    <w:rsid w:val="00AE32B8"/>
    <w:rsid w:val="00AE32CF"/>
    <w:rsid w:val="00AE3304"/>
    <w:rsid w:val="00AE3360"/>
    <w:rsid w:val="00AE3451"/>
    <w:rsid w:val="00AE3484"/>
    <w:rsid w:val="00AE3489"/>
    <w:rsid w:val="00AE34C8"/>
    <w:rsid w:val="00AE3503"/>
    <w:rsid w:val="00AE3548"/>
    <w:rsid w:val="00AE3605"/>
    <w:rsid w:val="00AE360C"/>
    <w:rsid w:val="00AE363F"/>
    <w:rsid w:val="00AE3658"/>
    <w:rsid w:val="00AE3663"/>
    <w:rsid w:val="00AE36E2"/>
    <w:rsid w:val="00AE370A"/>
    <w:rsid w:val="00AE3716"/>
    <w:rsid w:val="00AE3719"/>
    <w:rsid w:val="00AE375A"/>
    <w:rsid w:val="00AE375D"/>
    <w:rsid w:val="00AE3762"/>
    <w:rsid w:val="00AE3787"/>
    <w:rsid w:val="00AE378D"/>
    <w:rsid w:val="00AE37C2"/>
    <w:rsid w:val="00AE37E2"/>
    <w:rsid w:val="00AE380D"/>
    <w:rsid w:val="00AE381E"/>
    <w:rsid w:val="00AE3824"/>
    <w:rsid w:val="00AE3832"/>
    <w:rsid w:val="00AE383E"/>
    <w:rsid w:val="00AE387B"/>
    <w:rsid w:val="00AE3884"/>
    <w:rsid w:val="00AE3890"/>
    <w:rsid w:val="00AE38A1"/>
    <w:rsid w:val="00AE3940"/>
    <w:rsid w:val="00AE3970"/>
    <w:rsid w:val="00AE39D4"/>
    <w:rsid w:val="00AE39F7"/>
    <w:rsid w:val="00AE3A11"/>
    <w:rsid w:val="00AE3A5D"/>
    <w:rsid w:val="00AE3A7B"/>
    <w:rsid w:val="00AE3AB0"/>
    <w:rsid w:val="00AE3ADA"/>
    <w:rsid w:val="00AE3ADB"/>
    <w:rsid w:val="00AE3B2D"/>
    <w:rsid w:val="00AE3B47"/>
    <w:rsid w:val="00AE3B93"/>
    <w:rsid w:val="00AE3BC0"/>
    <w:rsid w:val="00AE3BD0"/>
    <w:rsid w:val="00AE3BEC"/>
    <w:rsid w:val="00AE3C14"/>
    <w:rsid w:val="00AE3C4D"/>
    <w:rsid w:val="00AE3C5F"/>
    <w:rsid w:val="00AE3C94"/>
    <w:rsid w:val="00AE3C97"/>
    <w:rsid w:val="00AE3CDD"/>
    <w:rsid w:val="00AE3D0C"/>
    <w:rsid w:val="00AE3D19"/>
    <w:rsid w:val="00AE3D1D"/>
    <w:rsid w:val="00AE3D60"/>
    <w:rsid w:val="00AE3D8E"/>
    <w:rsid w:val="00AE3DA5"/>
    <w:rsid w:val="00AE3DAD"/>
    <w:rsid w:val="00AE3DCD"/>
    <w:rsid w:val="00AE3DFD"/>
    <w:rsid w:val="00AE3E12"/>
    <w:rsid w:val="00AE3E13"/>
    <w:rsid w:val="00AE3E84"/>
    <w:rsid w:val="00AE3EAA"/>
    <w:rsid w:val="00AE3EB7"/>
    <w:rsid w:val="00AE3ECE"/>
    <w:rsid w:val="00AE3ED7"/>
    <w:rsid w:val="00AE3EDB"/>
    <w:rsid w:val="00AE3EE7"/>
    <w:rsid w:val="00AE3EFB"/>
    <w:rsid w:val="00AE3F1A"/>
    <w:rsid w:val="00AE3F25"/>
    <w:rsid w:val="00AE3F88"/>
    <w:rsid w:val="00AE3FAA"/>
    <w:rsid w:val="00AE402A"/>
    <w:rsid w:val="00AE40D6"/>
    <w:rsid w:val="00AE4209"/>
    <w:rsid w:val="00AE4214"/>
    <w:rsid w:val="00AE4261"/>
    <w:rsid w:val="00AE4288"/>
    <w:rsid w:val="00AE429F"/>
    <w:rsid w:val="00AE42D4"/>
    <w:rsid w:val="00AE42F3"/>
    <w:rsid w:val="00AE434F"/>
    <w:rsid w:val="00AE4359"/>
    <w:rsid w:val="00AE4381"/>
    <w:rsid w:val="00AE43B6"/>
    <w:rsid w:val="00AE43E2"/>
    <w:rsid w:val="00AE442F"/>
    <w:rsid w:val="00AE4462"/>
    <w:rsid w:val="00AE446A"/>
    <w:rsid w:val="00AE44E2"/>
    <w:rsid w:val="00AE44E6"/>
    <w:rsid w:val="00AE44EA"/>
    <w:rsid w:val="00AE4518"/>
    <w:rsid w:val="00AE4521"/>
    <w:rsid w:val="00AE4526"/>
    <w:rsid w:val="00AE4537"/>
    <w:rsid w:val="00AE453D"/>
    <w:rsid w:val="00AE454D"/>
    <w:rsid w:val="00AE4582"/>
    <w:rsid w:val="00AE4592"/>
    <w:rsid w:val="00AE45A8"/>
    <w:rsid w:val="00AE45C2"/>
    <w:rsid w:val="00AE468B"/>
    <w:rsid w:val="00AE4698"/>
    <w:rsid w:val="00AE46C3"/>
    <w:rsid w:val="00AE4716"/>
    <w:rsid w:val="00AE4723"/>
    <w:rsid w:val="00AE4765"/>
    <w:rsid w:val="00AE476B"/>
    <w:rsid w:val="00AE478B"/>
    <w:rsid w:val="00AE478E"/>
    <w:rsid w:val="00AE482E"/>
    <w:rsid w:val="00AE486A"/>
    <w:rsid w:val="00AE4885"/>
    <w:rsid w:val="00AE4891"/>
    <w:rsid w:val="00AE48DA"/>
    <w:rsid w:val="00AE4916"/>
    <w:rsid w:val="00AE493E"/>
    <w:rsid w:val="00AE4984"/>
    <w:rsid w:val="00AE49B3"/>
    <w:rsid w:val="00AE49E7"/>
    <w:rsid w:val="00AE4A07"/>
    <w:rsid w:val="00AE4A5B"/>
    <w:rsid w:val="00AE4A6C"/>
    <w:rsid w:val="00AE4A6D"/>
    <w:rsid w:val="00AE4A9E"/>
    <w:rsid w:val="00AE4AA0"/>
    <w:rsid w:val="00AE4AE1"/>
    <w:rsid w:val="00AE4AFA"/>
    <w:rsid w:val="00AE4B07"/>
    <w:rsid w:val="00AE4B0D"/>
    <w:rsid w:val="00AE4B2D"/>
    <w:rsid w:val="00AE4B3C"/>
    <w:rsid w:val="00AE4B48"/>
    <w:rsid w:val="00AE4B5A"/>
    <w:rsid w:val="00AE4B89"/>
    <w:rsid w:val="00AE4B93"/>
    <w:rsid w:val="00AE4B9E"/>
    <w:rsid w:val="00AE4BB2"/>
    <w:rsid w:val="00AE4BE4"/>
    <w:rsid w:val="00AE4C20"/>
    <w:rsid w:val="00AE4C43"/>
    <w:rsid w:val="00AE4C66"/>
    <w:rsid w:val="00AE4C81"/>
    <w:rsid w:val="00AE4C86"/>
    <w:rsid w:val="00AE4D3B"/>
    <w:rsid w:val="00AE4D5D"/>
    <w:rsid w:val="00AE4D67"/>
    <w:rsid w:val="00AE4D7E"/>
    <w:rsid w:val="00AE4DE4"/>
    <w:rsid w:val="00AE4E06"/>
    <w:rsid w:val="00AE4E41"/>
    <w:rsid w:val="00AE4E83"/>
    <w:rsid w:val="00AE4ED0"/>
    <w:rsid w:val="00AE4EFA"/>
    <w:rsid w:val="00AE4F32"/>
    <w:rsid w:val="00AE5036"/>
    <w:rsid w:val="00AE503B"/>
    <w:rsid w:val="00AE5040"/>
    <w:rsid w:val="00AE5058"/>
    <w:rsid w:val="00AE50B8"/>
    <w:rsid w:val="00AE50BB"/>
    <w:rsid w:val="00AE50D0"/>
    <w:rsid w:val="00AE5106"/>
    <w:rsid w:val="00AE511C"/>
    <w:rsid w:val="00AE514E"/>
    <w:rsid w:val="00AE5159"/>
    <w:rsid w:val="00AE517D"/>
    <w:rsid w:val="00AE5184"/>
    <w:rsid w:val="00AE518D"/>
    <w:rsid w:val="00AE51A3"/>
    <w:rsid w:val="00AE51BE"/>
    <w:rsid w:val="00AE51E4"/>
    <w:rsid w:val="00AE5227"/>
    <w:rsid w:val="00AE5232"/>
    <w:rsid w:val="00AE5240"/>
    <w:rsid w:val="00AE52CF"/>
    <w:rsid w:val="00AE5321"/>
    <w:rsid w:val="00AE539B"/>
    <w:rsid w:val="00AE53A3"/>
    <w:rsid w:val="00AE53C5"/>
    <w:rsid w:val="00AE53F8"/>
    <w:rsid w:val="00AE540A"/>
    <w:rsid w:val="00AE540E"/>
    <w:rsid w:val="00AE5458"/>
    <w:rsid w:val="00AE547F"/>
    <w:rsid w:val="00AE5491"/>
    <w:rsid w:val="00AE549B"/>
    <w:rsid w:val="00AE54D2"/>
    <w:rsid w:val="00AE5523"/>
    <w:rsid w:val="00AE5594"/>
    <w:rsid w:val="00AE55AC"/>
    <w:rsid w:val="00AE55B4"/>
    <w:rsid w:val="00AE55BE"/>
    <w:rsid w:val="00AE55C7"/>
    <w:rsid w:val="00AE55DD"/>
    <w:rsid w:val="00AE55E9"/>
    <w:rsid w:val="00AE562F"/>
    <w:rsid w:val="00AE5657"/>
    <w:rsid w:val="00AE5672"/>
    <w:rsid w:val="00AE5680"/>
    <w:rsid w:val="00AE568A"/>
    <w:rsid w:val="00AE5695"/>
    <w:rsid w:val="00AE5696"/>
    <w:rsid w:val="00AE56E5"/>
    <w:rsid w:val="00AE56EA"/>
    <w:rsid w:val="00AE56F4"/>
    <w:rsid w:val="00AE56FB"/>
    <w:rsid w:val="00AE5719"/>
    <w:rsid w:val="00AE5730"/>
    <w:rsid w:val="00AE573D"/>
    <w:rsid w:val="00AE5747"/>
    <w:rsid w:val="00AE5749"/>
    <w:rsid w:val="00AE5765"/>
    <w:rsid w:val="00AE578E"/>
    <w:rsid w:val="00AE57AA"/>
    <w:rsid w:val="00AE58C6"/>
    <w:rsid w:val="00AE58DF"/>
    <w:rsid w:val="00AE592D"/>
    <w:rsid w:val="00AE5943"/>
    <w:rsid w:val="00AE5983"/>
    <w:rsid w:val="00AE599F"/>
    <w:rsid w:val="00AE59C3"/>
    <w:rsid w:val="00AE59EF"/>
    <w:rsid w:val="00AE5A12"/>
    <w:rsid w:val="00AE5A18"/>
    <w:rsid w:val="00AE5ABB"/>
    <w:rsid w:val="00AE5B0E"/>
    <w:rsid w:val="00AE5B14"/>
    <w:rsid w:val="00AE5B3D"/>
    <w:rsid w:val="00AE5B73"/>
    <w:rsid w:val="00AE5BB2"/>
    <w:rsid w:val="00AE5BFA"/>
    <w:rsid w:val="00AE5BFD"/>
    <w:rsid w:val="00AE5C94"/>
    <w:rsid w:val="00AE5CD5"/>
    <w:rsid w:val="00AE5CDF"/>
    <w:rsid w:val="00AE5CFA"/>
    <w:rsid w:val="00AE5D09"/>
    <w:rsid w:val="00AE5D41"/>
    <w:rsid w:val="00AE5D90"/>
    <w:rsid w:val="00AE5DBF"/>
    <w:rsid w:val="00AE5DEC"/>
    <w:rsid w:val="00AE5E00"/>
    <w:rsid w:val="00AE5E0F"/>
    <w:rsid w:val="00AE5E14"/>
    <w:rsid w:val="00AE5E55"/>
    <w:rsid w:val="00AE5E6D"/>
    <w:rsid w:val="00AE5E72"/>
    <w:rsid w:val="00AE5E74"/>
    <w:rsid w:val="00AE5E79"/>
    <w:rsid w:val="00AE5EAA"/>
    <w:rsid w:val="00AE5ED0"/>
    <w:rsid w:val="00AE5F75"/>
    <w:rsid w:val="00AE5F76"/>
    <w:rsid w:val="00AE5F7A"/>
    <w:rsid w:val="00AE5F90"/>
    <w:rsid w:val="00AE5FBD"/>
    <w:rsid w:val="00AE5FD9"/>
    <w:rsid w:val="00AE6040"/>
    <w:rsid w:val="00AE6077"/>
    <w:rsid w:val="00AE60CD"/>
    <w:rsid w:val="00AE610D"/>
    <w:rsid w:val="00AE6136"/>
    <w:rsid w:val="00AE614C"/>
    <w:rsid w:val="00AE6187"/>
    <w:rsid w:val="00AE6196"/>
    <w:rsid w:val="00AE6202"/>
    <w:rsid w:val="00AE6259"/>
    <w:rsid w:val="00AE6260"/>
    <w:rsid w:val="00AE62DD"/>
    <w:rsid w:val="00AE62EC"/>
    <w:rsid w:val="00AE62F7"/>
    <w:rsid w:val="00AE62FF"/>
    <w:rsid w:val="00AE632A"/>
    <w:rsid w:val="00AE6341"/>
    <w:rsid w:val="00AE6344"/>
    <w:rsid w:val="00AE636E"/>
    <w:rsid w:val="00AE6391"/>
    <w:rsid w:val="00AE63E9"/>
    <w:rsid w:val="00AE640E"/>
    <w:rsid w:val="00AE64CF"/>
    <w:rsid w:val="00AE6518"/>
    <w:rsid w:val="00AE6554"/>
    <w:rsid w:val="00AE657D"/>
    <w:rsid w:val="00AE65AE"/>
    <w:rsid w:val="00AE65C2"/>
    <w:rsid w:val="00AE65C4"/>
    <w:rsid w:val="00AE6645"/>
    <w:rsid w:val="00AE66CA"/>
    <w:rsid w:val="00AE66CC"/>
    <w:rsid w:val="00AE670F"/>
    <w:rsid w:val="00AE675E"/>
    <w:rsid w:val="00AE676D"/>
    <w:rsid w:val="00AE67AA"/>
    <w:rsid w:val="00AE67FF"/>
    <w:rsid w:val="00AE6864"/>
    <w:rsid w:val="00AE687D"/>
    <w:rsid w:val="00AE6882"/>
    <w:rsid w:val="00AE68C5"/>
    <w:rsid w:val="00AE68E3"/>
    <w:rsid w:val="00AE68E5"/>
    <w:rsid w:val="00AE693F"/>
    <w:rsid w:val="00AE6995"/>
    <w:rsid w:val="00AE69EE"/>
    <w:rsid w:val="00AE69F6"/>
    <w:rsid w:val="00AE6A10"/>
    <w:rsid w:val="00AE6A19"/>
    <w:rsid w:val="00AE6A1E"/>
    <w:rsid w:val="00AE6A28"/>
    <w:rsid w:val="00AE6A2F"/>
    <w:rsid w:val="00AE6A5A"/>
    <w:rsid w:val="00AE6A83"/>
    <w:rsid w:val="00AE6A8D"/>
    <w:rsid w:val="00AE6AE0"/>
    <w:rsid w:val="00AE6B5D"/>
    <w:rsid w:val="00AE6B6C"/>
    <w:rsid w:val="00AE6B8E"/>
    <w:rsid w:val="00AE6BDE"/>
    <w:rsid w:val="00AE6BE1"/>
    <w:rsid w:val="00AE6C0E"/>
    <w:rsid w:val="00AE6C83"/>
    <w:rsid w:val="00AE6CA8"/>
    <w:rsid w:val="00AE6CE6"/>
    <w:rsid w:val="00AE6D02"/>
    <w:rsid w:val="00AE6D68"/>
    <w:rsid w:val="00AE6DA7"/>
    <w:rsid w:val="00AE6DC8"/>
    <w:rsid w:val="00AE6DEA"/>
    <w:rsid w:val="00AE6DFB"/>
    <w:rsid w:val="00AE6E06"/>
    <w:rsid w:val="00AE6E4D"/>
    <w:rsid w:val="00AE6E96"/>
    <w:rsid w:val="00AE6EB5"/>
    <w:rsid w:val="00AE6ED1"/>
    <w:rsid w:val="00AE6EFC"/>
    <w:rsid w:val="00AE6F03"/>
    <w:rsid w:val="00AE6F52"/>
    <w:rsid w:val="00AE7004"/>
    <w:rsid w:val="00AE704A"/>
    <w:rsid w:val="00AE705F"/>
    <w:rsid w:val="00AE7106"/>
    <w:rsid w:val="00AE7144"/>
    <w:rsid w:val="00AE7153"/>
    <w:rsid w:val="00AE7159"/>
    <w:rsid w:val="00AE7167"/>
    <w:rsid w:val="00AE7192"/>
    <w:rsid w:val="00AE7197"/>
    <w:rsid w:val="00AE719A"/>
    <w:rsid w:val="00AE71B6"/>
    <w:rsid w:val="00AE71BB"/>
    <w:rsid w:val="00AE71C2"/>
    <w:rsid w:val="00AE71CA"/>
    <w:rsid w:val="00AE71F0"/>
    <w:rsid w:val="00AE7203"/>
    <w:rsid w:val="00AE725D"/>
    <w:rsid w:val="00AE726A"/>
    <w:rsid w:val="00AE7290"/>
    <w:rsid w:val="00AE72BC"/>
    <w:rsid w:val="00AE72F5"/>
    <w:rsid w:val="00AE7342"/>
    <w:rsid w:val="00AE7345"/>
    <w:rsid w:val="00AE7348"/>
    <w:rsid w:val="00AE7362"/>
    <w:rsid w:val="00AE7378"/>
    <w:rsid w:val="00AE7389"/>
    <w:rsid w:val="00AE740F"/>
    <w:rsid w:val="00AE7413"/>
    <w:rsid w:val="00AE7443"/>
    <w:rsid w:val="00AE745C"/>
    <w:rsid w:val="00AE746F"/>
    <w:rsid w:val="00AE74A6"/>
    <w:rsid w:val="00AE7520"/>
    <w:rsid w:val="00AE7525"/>
    <w:rsid w:val="00AE756A"/>
    <w:rsid w:val="00AE7571"/>
    <w:rsid w:val="00AE759E"/>
    <w:rsid w:val="00AE75AC"/>
    <w:rsid w:val="00AE75CC"/>
    <w:rsid w:val="00AE75E4"/>
    <w:rsid w:val="00AE7644"/>
    <w:rsid w:val="00AE767D"/>
    <w:rsid w:val="00AE768B"/>
    <w:rsid w:val="00AE768F"/>
    <w:rsid w:val="00AE76A2"/>
    <w:rsid w:val="00AE76B0"/>
    <w:rsid w:val="00AE76C1"/>
    <w:rsid w:val="00AE76D1"/>
    <w:rsid w:val="00AE76DF"/>
    <w:rsid w:val="00AE775B"/>
    <w:rsid w:val="00AE7773"/>
    <w:rsid w:val="00AE7797"/>
    <w:rsid w:val="00AE7798"/>
    <w:rsid w:val="00AE77E7"/>
    <w:rsid w:val="00AE77EF"/>
    <w:rsid w:val="00AE781C"/>
    <w:rsid w:val="00AE7824"/>
    <w:rsid w:val="00AE782D"/>
    <w:rsid w:val="00AE7839"/>
    <w:rsid w:val="00AE788B"/>
    <w:rsid w:val="00AE78DD"/>
    <w:rsid w:val="00AE78E9"/>
    <w:rsid w:val="00AE78FC"/>
    <w:rsid w:val="00AE7904"/>
    <w:rsid w:val="00AE792F"/>
    <w:rsid w:val="00AE7981"/>
    <w:rsid w:val="00AE79E8"/>
    <w:rsid w:val="00AE79FF"/>
    <w:rsid w:val="00AE7A1F"/>
    <w:rsid w:val="00AE7A2D"/>
    <w:rsid w:val="00AE7A4F"/>
    <w:rsid w:val="00AE7A55"/>
    <w:rsid w:val="00AE7A8C"/>
    <w:rsid w:val="00AE7AC9"/>
    <w:rsid w:val="00AE7AD6"/>
    <w:rsid w:val="00AE7B3B"/>
    <w:rsid w:val="00AE7BAC"/>
    <w:rsid w:val="00AE7BE8"/>
    <w:rsid w:val="00AE7BED"/>
    <w:rsid w:val="00AE7C1B"/>
    <w:rsid w:val="00AE7CB4"/>
    <w:rsid w:val="00AE7D5E"/>
    <w:rsid w:val="00AE7D5F"/>
    <w:rsid w:val="00AE7D60"/>
    <w:rsid w:val="00AE7D8F"/>
    <w:rsid w:val="00AE7D9D"/>
    <w:rsid w:val="00AE7DA0"/>
    <w:rsid w:val="00AE7DB4"/>
    <w:rsid w:val="00AE7DCC"/>
    <w:rsid w:val="00AE7DD7"/>
    <w:rsid w:val="00AE7DFE"/>
    <w:rsid w:val="00AE7E3C"/>
    <w:rsid w:val="00AE7E3F"/>
    <w:rsid w:val="00AE7EB6"/>
    <w:rsid w:val="00AE7F1F"/>
    <w:rsid w:val="00AE7F3E"/>
    <w:rsid w:val="00AE7FA3"/>
    <w:rsid w:val="00AE7FBC"/>
    <w:rsid w:val="00AE7FCA"/>
    <w:rsid w:val="00AE7FCC"/>
    <w:rsid w:val="00AE7FEA"/>
    <w:rsid w:val="00AE7FF5"/>
    <w:rsid w:val="00AEAB26"/>
    <w:rsid w:val="00AEAE3D"/>
    <w:rsid w:val="00AED986"/>
    <w:rsid w:val="00AF0007"/>
    <w:rsid w:val="00AF0013"/>
    <w:rsid w:val="00AF0035"/>
    <w:rsid w:val="00AF003C"/>
    <w:rsid w:val="00AF00BD"/>
    <w:rsid w:val="00AF00E0"/>
    <w:rsid w:val="00AF00FF"/>
    <w:rsid w:val="00AF014E"/>
    <w:rsid w:val="00AF016F"/>
    <w:rsid w:val="00AF017E"/>
    <w:rsid w:val="00AF0196"/>
    <w:rsid w:val="00AF01BA"/>
    <w:rsid w:val="00AF01CA"/>
    <w:rsid w:val="00AF0216"/>
    <w:rsid w:val="00AF0226"/>
    <w:rsid w:val="00AF022B"/>
    <w:rsid w:val="00AF027B"/>
    <w:rsid w:val="00AF02B1"/>
    <w:rsid w:val="00AF02EA"/>
    <w:rsid w:val="00AF02F0"/>
    <w:rsid w:val="00AF0305"/>
    <w:rsid w:val="00AF033A"/>
    <w:rsid w:val="00AF034A"/>
    <w:rsid w:val="00AF035B"/>
    <w:rsid w:val="00AF0379"/>
    <w:rsid w:val="00AF040C"/>
    <w:rsid w:val="00AF0430"/>
    <w:rsid w:val="00AF0440"/>
    <w:rsid w:val="00AF0473"/>
    <w:rsid w:val="00AF04D1"/>
    <w:rsid w:val="00AF0566"/>
    <w:rsid w:val="00AF0589"/>
    <w:rsid w:val="00AF059F"/>
    <w:rsid w:val="00AF05A1"/>
    <w:rsid w:val="00AF05CC"/>
    <w:rsid w:val="00AF05E0"/>
    <w:rsid w:val="00AF0613"/>
    <w:rsid w:val="00AF061D"/>
    <w:rsid w:val="00AF062E"/>
    <w:rsid w:val="00AF0674"/>
    <w:rsid w:val="00AF0688"/>
    <w:rsid w:val="00AF06B6"/>
    <w:rsid w:val="00AF06C8"/>
    <w:rsid w:val="00AF0718"/>
    <w:rsid w:val="00AF07A9"/>
    <w:rsid w:val="00AF080E"/>
    <w:rsid w:val="00AF0821"/>
    <w:rsid w:val="00AF082B"/>
    <w:rsid w:val="00AF088C"/>
    <w:rsid w:val="00AF090A"/>
    <w:rsid w:val="00AF090C"/>
    <w:rsid w:val="00AF092D"/>
    <w:rsid w:val="00AF0977"/>
    <w:rsid w:val="00AF0982"/>
    <w:rsid w:val="00AF09AB"/>
    <w:rsid w:val="00AF09F8"/>
    <w:rsid w:val="00AF09FC"/>
    <w:rsid w:val="00AF09FD"/>
    <w:rsid w:val="00AF0A19"/>
    <w:rsid w:val="00AF0A2D"/>
    <w:rsid w:val="00AF0A47"/>
    <w:rsid w:val="00AF0AE0"/>
    <w:rsid w:val="00AF0B58"/>
    <w:rsid w:val="00AF0B60"/>
    <w:rsid w:val="00AF0B66"/>
    <w:rsid w:val="00AF0B68"/>
    <w:rsid w:val="00AF0B89"/>
    <w:rsid w:val="00AF0BBE"/>
    <w:rsid w:val="00AF0C14"/>
    <w:rsid w:val="00AF0C15"/>
    <w:rsid w:val="00AF0C23"/>
    <w:rsid w:val="00AF0C27"/>
    <w:rsid w:val="00AF0C72"/>
    <w:rsid w:val="00AF0C7D"/>
    <w:rsid w:val="00AF0C86"/>
    <w:rsid w:val="00AF0C9E"/>
    <w:rsid w:val="00AF0CA8"/>
    <w:rsid w:val="00AF0D6E"/>
    <w:rsid w:val="00AF0D86"/>
    <w:rsid w:val="00AF0D89"/>
    <w:rsid w:val="00AF0D95"/>
    <w:rsid w:val="00AF0DAB"/>
    <w:rsid w:val="00AF0DAF"/>
    <w:rsid w:val="00AF0DEF"/>
    <w:rsid w:val="00AF0E0C"/>
    <w:rsid w:val="00AF0E4B"/>
    <w:rsid w:val="00AF0E74"/>
    <w:rsid w:val="00AF0E90"/>
    <w:rsid w:val="00AF0EEE"/>
    <w:rsid w:val="00AF0F32"/>
    <w:rsid w:val="00AF0FA6"/>
    <w:rsid w:val="00AF0FBD"/>
    <w:rsid w:val="00AF0FDC"/>
    <w:rsid w:val="00AF0FDD"/>
    <w:rsid w:val="00AF0FE8"/>
    <w:rsid w:val="00AF0FF2"/>
    <w:rsid w:val="00AF108C"/>
    <w:rsid w:val="00AF10D5"/>
    <w:rsid w:val="00AF10DF"/>
    <w:rsid w:val="00AF115F"/>
    <w:rsid w:val="00AF1171"/>
    <w:rsid w:val="00AF119B"/>
    <w:rsid w:val="00AF11D8"/>
    <w:rsid w:val="00AF11DE"/>
    <w:rsid w:val="00AF11EF"/>
    <w:rsid w:val="00AF11FE"/>
    <w:rsid w:val="00AF1215"/>
    <w:rsid w:val="00AF121A"/>
    <w:rsid w:val="00AF1220"/>
    <w:rsid w:val="00AF1231"/>
    <w:rsid w:val="00AF125F"/>
    <w:rsid w:val="00AF128B"/>
    <w:rsid w:val="00AF12B1"/>
    <w:rsid w:val="00AF12C4"/>
    <w:rsid w:val="00AF12F9"/>
    <w:rsid w:val="00AF135C"/>
    <w:rsid w:val="00AF1369"/>
    <w:rsid w:val="00AF140F"/>
    <w:rsid w:val="00AF141C"/>
    <w:rsid w:val="00AF1489"/>
    <w:rsid w:val="00AF152E"/>
    <w:rsid w:val="00AF1556"/>
    <w:rsid w:val="00AF1562"/>
    <w:rsid w:val="00AF1581"/>
    <w:rsid w:val="00AF158F"/>
    <w:rsid w:val="00AF15A4"/>
    <w:rsid w:val="00AF15C5"/>
    <w:rsid w:val="00AF15EB"/>
    <w:rsid w:val="00AF15F3"/>
    <w:rsid w:val="00AF15F8"/>
    <w:rsid w:val="00AF15FF"/>
    <w:rsid w:val="00AF162C"/>
    <w:rsid w:val="00AF1669"/>
    <w:rsid w:val="00AF166A"/>
    <w:rsid w:val="00AF169D"/>
    <w:rsid w:val="00AF16A2"/>
    <w:rsid w:val="00AF16F1"/>
    <w:rsid w:val="00AF16FC"/>
    <w:rsid w:val="00AF1741"/>
    <w:rsid w:val="00AF1766"/>
    <w:rsid w:val="00AF177A"/>
    <w:rsid w:val="00AF178D"/>
    <w:rsid w:val="00AF17A1"/>
    <w:rsid w:val="00AF17AA"/>
    <w:rsid w:val="00AF1803"/>
    <w:rsid w:val="00AF1812"/>
    <w:rsid w:val="00AF183D"/>
    <w:rsid w:val="00AF184C"/>
    <w:rsid w:val="00AF1866"/>
    <w:rsid w:val="00AF187F"/>
    <w:rsid w:val="00AF189D"/>
    <w:rsid w:val="00AF18B8"/>
    <w:rsid w:val="00AF18E2"/>
    <w:rsid w:val="00AF18FA"/>
    <w:rsid w:val="00AF1944"/>
    <w:rsid w:val="00AF196B"/>
    <w:rsid w:val="00AF1982"/>
    <w:rsid w:val="00AF199B"/>
    <w:rsid w:val="00AF19A4"/>
    <w:rsid w:val="00AF19C0"/>
    <w:rsid w:val="00AF19C9"/>
    <w:rsid w:val="00AF1A1F"/>
    <w:rsid w:val="00AF1A27"/>
    <w:rsid w:val="00AF1A3C"/>
    <w:rsid w:val="00AF1A55"/>
    <w:rsid w:val="00AF1A62"/>
    <w:rsid w:val="00AF1A64"/>
    <w:rsid w:val="00AF1A68"/>
    <w:rsid w:val="00AF1A6F"/>
    <w:rsid w:val="00AF1AA4"/>
    <w:rsid w:val="00AF1AAA"/>
    <w:rsid w:val="00AF1AAC"/>
    <w:rsid w:val="00AF1ABD"/>
    <w:rsid w:val="00AF1ACD"/>
    <w:rsid w:val="00AF1AD7"/>
    <w:rsid w:val="00AF1AFF"/>
    <w:rsid w:val="00AF1B75"/>
    <w:rsid w:val="00AF1B7E"/>
    <w:rsid w:val="00AF1B8D"/>
    <w:rsid w:val="00AF1B9B"/>
    <w:rsid w:val="00AF1B9D"/>
    <w:rsid w:val="00AF1BA5"/>
    <w:rsid w:val="00AF1BAB"/>
    <w:rsid w:val="00AF1BB0"/>
    <w:rsid w:val="00AF1BC2"/>
    <w:rsid w:val="00AF1BEA"/>
    <w:rsid w:val="00AF1C40"/>
    <w:rsid w:val="00AF1C46"/>
    <w:rsid w:val="00AF1C74"/>
    <w:rsid w:val="00AF1CA1"/>
    <w:rsid w:val="00AF1D13"/>
    <w:rsid w:val="00AF1D53"/>
    <w:rsid w:val="00AF1D8E"/>
    <w:rsid w:val="00AF1DAF"/>
    <w:rsid w:val="00AF1DC7"/>
    <w:rsid w:val="00AF1DD6"/>
    <w:rsid w:val="00AF1DDD"/>
    <w:rsid w:val="00AF1DE4"/>
    <w:rsid w:val="00AF1DFB"/>
    <w:rsid w:val="00AF1E28"/>
    <w:rsid w:val="00AF1E8E"/>
    <w:rsid w:val="00AF1EE8"/>
    <w:rsid w:val="00AF1EF7"/>
    <w:rsid w:val="00AF1F3D"/>
    <w:rsid w:val="00AF1F61"/>
    <w:rsid w:val="00AF1F6E"/>
    <w:rsid w:val="00AF1F76"/>
    <w:rsid w:val="00AF1F80"/>
    <w:rsid w:val="00AF1F86"/>
    <w:rsid w:val="00AF1F8C"/>
    <w:rsid w:val="00AF203C"/>
    <w:rsid w:val="00AF2050"/>
    <w:rsid w:val="00AF2093"/>
    <w:rsid w:val="00AF20A6"/>
    <w:rsid w:val="00AF20C0"/>
    <w:rsid w:val="00AF20E7"/>
    <w:rsid w:val="00AF2128"/>
    <w:rsid w:val="00AF2137"/>
    <w:rsid w:val="00AF21A8"/>
    <w:rsid w:val="00AF21AB"/>
    <w:rsid w:val="00AF21BA"/>
    <w:rsid w:val="00AF21C0"/>
    <w:rsid w:val="00AF21D3"/>
    <w:rsid w:val="00AF21ED"/>
    <w:rsid w:val="00AF221E"/>
    <w:rsid w:val="00AF2287"/>
    <w:rsid w:val="00AF22BC"/>
    <w:rsid w:val="00AF22D5"/>
    <w:rsid w:val="00AF22E5"/>
    <w:rsid w:val="00AF230C"/>
    <w:rsid w:val="00AF231D"/>
    <w:rsid w:val="00AF2368"/>
    <w:rsid w:val="00AF2397"/>
    <w:rsid w:val="00AF2407"/>
    <w:rsid w:val="00AF2410"/>
    <w:rsid w:val="00AF2414"/>
    <w:rsid w:val="00AF2420"/>
    <w:rsid w:val="00AF2462"/>
    <w:rsid w:val="00AF2504"/>
    <w:rsid w:val="00AF2517"/>
    <w:rsid w:val="00AF252E"/>
    <w:rsid w:val="00AF2554"/>
    <w:rsid w:val="00AF255F"/>
    <w:rsid w:val="00AF2669"/>
    <w:rsid w:val="00AF2676"/>
    <w:rsid w:val="00AF2686"/>
    <w:rsid w:val="00AF2697"/>
    <w:rsid w:val="00AF269E"/>
    <w:rsid w:val="00AF26B1"/>
    <w:rsid w:val="00AF27A4"/>
    <w:rsid w:val="00AF27B2"/>
    <w:rsid w:val="00AF27EC"/>
    <w:rsid w:val="00AF281A"/>
    <w:rsid w:val="00AF284A"/>
    <w:rsid w:val="00AF2856"/>
    <w:rsid w:val="00AF2872"/>
    <w:rsid w:val="00AF2882"/>
    <w:rsid w:val="00AF28B8"/>
    <w:rsid w:val="00AF28D4"/>
    <w:rsid w:val="00AF2962"/>
    <w:rsid w:val="00AF297B"/>
    <w:rsid w:val="00AF2998"/>
    <w:rsid w:val="00AF299A"/>
    <w:rsid w:val="00AF29ED"/>
    <w:rsid w:val="00AF29F1"/>
    <w:rsid w:val="00AF2A0F"/>
    <w:rsid w:val="00AF2A15"/>
    <w:rsid w:val="00AF2A16"/>
    <w:rsid w:val="00AF2A20"/>
    <w:rsid w:val="00AF2A67"/>
    <w:rsid w:val="00AF2A7C"/>
    <w:rsid w:val="00AF2AA1"/>
    <w:rsid w:val="00AF2ADE"/>
    <w:rsid w:val="00AF2AE9"/>
    <w:rsid w:val="00AF2B34"/>
    <w:rsid w:val="00AF2B36"/>
    <w:rsid w:val="00AF2B3F"/>
    <w:rsid w:val="00AF2B4D"/>
    <w:rsid w:val="00AF2BB1"/>
    <w:rsid w:val="00AF2C11"/>
    <w:rsid w:val="00AF2C32"/>
    <w:rsid w:val="00AF2C81"/>
    <w:rsid w:val="00AF2C84"/>
    <w:rsid w:val="00AF2CA0"/>
    <w:rsid w:val="00AF2CA3"/>
    <w:rsid w:val="00AF2CB6"/>
    <w:rsid w:val="00AF2CC2"/>
    <w:rsid w:val="00AF2CC5"/>
    <w:rsid w:val="00AF2CE7"/>
    <w:rsid w:val="00AF2CEA"/>
    <w:rsid w:val="00AF2CF9"/>
    <w:rsid w:val="00AF2D25"/>
    <w:rsid w:val="00AF2D38"/>
    <w:rsid w:val="00AF2D49"/>
    <w:rsid w:val="00AF2D68"/>
    <w:rsid w:val="00AF2D7E"/>
    <w:rsid w:val="00AF2D88"/>
    <w:rsid w:val="00AF2DAD"/>
    <w:rsid w:val="00AF2DCF"/>
    <w:rsid w:val="00AF2DD0"/>
    <w:rsid w:val="00AF2DDA"/>
    <w:rsid w:val="00AF2DFA"/>
    <w:rsid w:val="00AF2E49"/>
    <w:rsid w:val="00AF2E61"/>
    <w:rsid w:val="00AF2E6C"/>
    <w:rsid w:val="00AF2EA0"/>
    <w:rsid w:val="00AF2EAB"/>
    <w:rsid w:val="00AF2F61"/>
    <w:rsid w:val="00AF2F62"/>
    <w:rsid w:val="00AF2FA3"/>
    <w:rsid w:val="00AF2FDF"/>
    <w:rsid w:val="00AF3018"/>
    <w:rsid w:val="00AF3021"/>
    <w:rsid w:val="00AF3026"/>
    <w:rsid w:val="00AF304A"/>
    <w:rsid w:val="00AF304C"/>
    <w:rsid w:val="00AF304F"/>
    <w:rsid w:val="00AF3063"/>
    <w:rsid w:val="00AF3089"/>
    <w:rsid w:val="00AF308E"/>
    <w:rsid w:val="00AF30B7"/>
    <w:rsid w:val="00AF30CA"/>
    <w:rsid w:val="00AF3139"/>
    <w:rsid w:val="00AF3192"/>
    <w:rsid w:val="00AF3195"/>
    <w:rsid w:val="00AF31AE"/>
    <w:rsid w:val="00AF31B8"/>
    <w:rsid w:val="00AF31C7"/>
    <w:rsid w:val="00AF31C8"/>
    <w:rsid w:val="00AF31D0"/>
    <w:rsid w:val="00AF3211"/>
    <w:rsid w:val="00AF3262"/>
    <w:rsid w:val="00AF3280"/>
    <w:rsid w:val="00AF32A2"/>
    <w:rsid w:val="00AF32CF"/>
    <w:rsid w:val="00AF32DB"/>
    <w:rsid w:val="00AF3341"/>
    <w:rsid w:val="00AF334B"/>
    <w:rsid w:val="00AF3361"/>
    <w:rsid w:val="00AF3372"/>
    <w:rsid w:val="00AF3383"/>
    <w:rsid w:val="00AF33A4"/>
    <w:rsid w:val="00AF342C"/>
    <w:rsid w:val="00AF3431"/>
    <w:rsid w:val="00AF349A"/>
    <w:rsid w:val="00AF351D"/>
    <w:rsid w:val="00AF3526"/>
    <w:rsid w:val="00AF3544"/>
    <w:rsid w:val="00AF3549"/>
    <w:rsid w:val="00AF3571"/>
    <w:rsid w:val="00AF357D"/>
    <w:rsid w:val="00AF357F"/>
    <w:rsid w:val="00AF35A5"/>
    <w:rsid w:val="00AF35B8"/>
    <w:rsid w:val="00AF3638"/>
    <w:rsid w:val="00AF3660"/>
    <w:rsid w:val="00AF3696"/>
    <w:rsid w:val="00AF36A3"/>
    <w:rsid w:val="00AF36B9"/>
    <w:rsid w:val="00AF36C0"/>
    <w:rsid w:val="00AF3726"/>
    <w:rsid w:val="00AF3728"/>
    <w:rsid w:val="00AF3743"/>
    <w:rsid w:val="00AF3753"/>
    <w:rsid w:val="00AF3757"/>
    <w:rsid w:val="00AF378D"/>
    <w:rsid w:val="00AF37EA"/>
    <w:rsid w:val="00AF37F8"/>
    <w:rsid w:val="00AF37FB"/>
    <w:rsid w:val="00AF380A"/>
    <w:rsid w:val="00AF3844"/>
    <w:rsid w:val="00AF3868"/>
    <w:rsid w:val="00AF3875"/>
    <w:rsid w:val="00AF38AA"/>
    <w:rsid w:val="00AF391A"/>
    <w:rsid w:val="00AF3974"/>
    <w:rsid w:val="00AF397A"/>
    <w:rsid w:val="00AF398A"/>
    <w:rsid w:val="00AF39AD"/>
    <w:rsid w:val="00AF39D4"/>
    <w:rsid w:val="00AF39DC"/>
    <w:rsid w:val="00AF3A2B"/>
    <w:rsid w:val="00AF3AD4"/>
    <w:rsid w:val="00AF3B1F"/>
    <w:rsid w:val="00AF3B4E"/>
    <w:rsid w:val="00AF3B84"/>
    <w:rsid w:val="00AF3B95"/>
    <w:rsid w:val="00AF3BC4"/>
    <w:rsid w:val="00AF3BC5"/>
    <w:rsid w:val="00AF3BE6"/>
    <w:rsid w:val="00AF3BFA"/>
    <w:rsid w:val="00AF3C42"/>
    <w:rsid w:val="00AF3CA0"/>
    <w:rsid w:val="00AF3CA1"/>
    <w:rsid w:val="00AF3CAD"/>
    <w:rsid w:val="00AF3CB5"/>
    <w:rsid w:val="00AF3CC9"/>
    <w:rsid w:val="00AF3D3D"/>
    <w:rsid w:val="00AF3D88"/>
    <w:rsid w:val="00AF3D8F"/>
    <w:rsid w:val="00AF3D98"/>
    <w:rsid w:val="00AF3DC6"/>
    <w:rsid w:val="00AF3DCD"/>
    <w:rsid w:val="00AF3DD3"/>
    <w:rsid w:val="00AF3DF7"/>
    <w:rsid w:val="00AF3E0D"/>
    <w:rsid w:val="00AF3E36"/>
    <w:rsid w:val="00AF3E4A"/>
    <w:rsid w:val="00AF3E55"/>
    <w:rsid w:val="00AF3E57"/>
    <w:rsid w:val="00AF3E68"/>
    <w:rsid w:val="00AF3F10"/>
    <w:rsid w:val="00AF3F2F"/>
    <w:rsid w:val="00AF3F4A"/>
    <w:rsid w:val="00AF40F9"/>
    <w:rsid w:val="00AF4103"/>
    <w:rsid w:val="00AF415C"/>
    <w:rsid w:val="00AF419B"/>
    <w:rsid w:val="00AF41CF"/>
    <w:rsid w:val="00AF41DC"/>
    <w:rsid w:val="00AF41FD"/>
    <w:rsid w:val="00AF4256"/>
    <w:rsid w:val="00AF426C"/>
    <w:rsid w:val="00AF4271"/>
    <w:rsid w:val="00AF4278"/>
    <w:rsid w:val="00AF427C"/>
    <w:rsid w:val="00AF4293"/>
    <w:rsid w:val="00AF4295"/>
    <w:rsid w:val="00AF42BD"/>
    <w:rsid w:val="00AF42FD"/>
    <w:rsid w:val="00AF4334"/>
    <w:rsid w:val="00AF4335"/>
    <w:rsid w:val="00AF4349"/>
    <w:rsid w:val="00AF4361"/>
    <w:rsid w:val="00AF43A6"/>
    <w:rsid w:val="00AF43C8"/>
    <w:rsid w:val="00AF43D8"/>
    <w:rsid w:val="00AF4414"/>
    <w:rsid w:val="00AF441C"/>
    <w:rsid w:val="00AF4448"/>
    <w:rsid w:val="00AF4469"/>
    <w:rsid w:val="00AF4474"/>
    <w:rsid w:val="00AF4493"/>
    <w:rsid w:val="00AF44BC"/>
    <w:rsid w:val="00AF44C7"/>
    <w:rsid w:val="00AF44DB"/>
    <w:rsid w:val="00AF44DF"/>
    <w:rsid w:val="00AF44FC"/>
    <w:rsid w:val="00AF44FF"/>
    <w:rsid w:val="00AF4524"/>
    <w:rsid w:val="00AF4552"/>
    <w:rsid w:val="00AF455F"/>
    <w:rsid w:val="00AF456E"/>
    <w:rsid w:val="00AF4588"/>
    <w:rsid w:val="00AF458D"/>
    <w:rsid w:val="00AF45BF"/>
    <w:rsid w:val="00AF45CC"/>
    <w:rsid w:val="00AF45EA"/>
    <w:rsid w:val="00AF461C"/>
    <w:rsid w:val="00AF464C"/>
    <w:rsid w:val="00AF464D"/>
    <w:rsid w:val="00AF46C0"/>
    <w:rsid w:val="00AF46D6"/>
    <w:rsid w:val="00AF46DC"/>
    <w:rsid w:val="00AF475D"/>
    <w:rsid w:val="00AF476E"/>
    <w:rsid w:val="00AF4785"/>
    <w:rsid w:val="00AF47BE"/>
    <w:rsid w:val="00AF47C1"/>
    <w:rsid w:val="00AF4831"/>
    <w:rsid w:val="00AF4858"/>
    <w:rsid w:val="00AF4884"/>
    <w:rsid w:val="00AF48D0"/>
    <w:rsid w:val="00AF48F7"/>
    <w:rsid w:val="00AF48FE"/>
    <w:rsid w:val="00AF4900"/>
    <w:rsid w:val="00AF491B"/>
    <w:rsid w:val="00AF4923"/>
    <w:rsid w:val="00AF4977"/>
    <w:rsid w:val="00AF49C9"/>
    <w:rsid w:val="00AF49DE"/>
    <w:rsid w:val="00AF4A1A"/>
    <w:rsid w:val="00AF4A1D"/>
    <w:rsid w:val="00AF4A33"/>
    <w:rsid w:val="00AF4A40"/>
    <w:rsid w:val="00AF4A61"/>
    <w:rsid w:val="00AF4A80"/>
    <w:rsid w:val="00AF4AF7"/>
    <w:rsid w:val="00AF4B57"/>
    <w:rsid w:val="00AF4B64"/>
    <w:rsid w:val="00AF4BE2"/>
    <w:rsid w:val="00AF4C05"/>
    <w:rsid w:val="00AF4C3A"/>
    <w:rsid w:val="00AF4C3B"/>
    <w:rsid w:val="00AF4C4B"/>
    <w:rsid w:val="00AF4C5E"/>
    <w:rsid w:val="00AF4C60"/>
    <w:rsid w:val="00AF4C87"/>
    <w:rsid w:val="00AF4C9A"/>
    <w:rsid w:val="00AF4CA4"/>
    <w:rsid w:val="00AF4CF6"/>
    <w:rsid w:val="00AF4CF8"/>
    <w:rsid w:val="00AF4D34"/>
    <w:rsid w:val="00AF4D80"/>
    <w:rsid w:val="00AF4DA0"/>
    <w:rsid w:val="00AF4DBC"/>
    <w:rsid w:val="00AF4DD9"/>
    <w:rsid w:val="00AF4DFE"/>
    <w:rsid w:val="00AF4E2E"/>
    <w:rsid w:val="00AF4E5A"/>
    <w:rsid w:val="00AF4E66"/>
    <w:rsid w:val="00AF4E68"/>
    <w:rsid w:val="00AF4E7A"/>
    <w:rsid w:val="00AF4E91"/>
    <w:rsid w:val="00AF4EA8"/>
    <w:rsid w:val="00AF4F0B"/>
    <w:rsid w:val="00AF4F50"/>
    <w:rsid w:val="00AF4F65"/>
    <w:rsid w:val="00AF4F73"/>
    <w:rsid w:val="00AF4F95"/>
    <w:rsid w:val="00AF4FB6"/>
    <w:rsid w:val="00AF4FBE"/>
    <w:rsid w:val="00AF4FF0"/>
    <w:rsid w:val="00AF5045"/>
    <w:rsid w:val="00AF50D5"/>
    <w:rsid w:val="00AF50DC"/>
    <w:rsid w:val="00AF50EB"/>
    <w:rsid w:val="00AF50F1"/>
    <w:rsid w:val="00AF510D"/>
    <w:rsid w:val="00AF5132"/>
    <w:rsid w:val="00AF5134"/>
    <w:rsid w:val="00AF517A"/>
    <w:rsid w:val="00AF5186"/>
    <w:rsid w:val="00AF51B2"/>
    <w:rsid w:val="00AF5202"/>
    <w:rsid w:val="00AF520B"/>
    <w:rsid w:val="00AF523B"/>
    <w:rsid w:val="00AF524D"/>
    <w:rsid w:val="00AF5256"/>
    <w:rsid w:val="00AF5259"/>
    <w:rsid w:val="00AF5284"/>
    <w:rsid w:val="00AF528B"/>
    <w:rsid w:val="00AF52E1"/>
    <w:rsid w:val="00AF52F6"/>
    <w:rsid w:val="00AF531D"/>
    <w:rsid w:val="00AF5328"/>
    <w:rsid w:val="00AF5330"/>
    <w:rsid w:val="00AF53BB"/>
    <w:rsid w:val="00AF53C5"/>
    <w:rsid w:val="00AF53D8"/>
    <w:rsid w:val="00AF53F9"/>
    <w:rsid w:val="00AF5413"/>
    <w:rsid w:val="00AF541A"/>
    <w:rsid w:val="00AF543C"/>
    <w:rsid w:val="00AF5455"/>
    <w:rsid w:val="00AF5460"/>
    <w:rsid w:val="00AF5489"/>
    <w:rsid w:val="00AF5497"/>
    <w:rsid w:val="00AF5514"/>
    <w:rsid w:val="00AF5537"/>
    <w:rsid w:val="00AF5557"/>
    <w:rsid w:val="00AF558F"/>
    <w:rsid w:val="00AF55C7"/>
    <w:rsid w:val="00AF5601"/>
    <w:rsid w:val="00AF5662"/>
    <w:rsid w:val="00AF5668"/>
    <w:rsid w:val="00AF566C"/>
    <w:rsid w:val="00AF5687"/>
    <w:rsid w:val="00AF56AF"/>
    <w:rsid w:val="00AF56C1"/>
    <w:rsid w:val="00AF5715"/>
    <w:rsid w:val="00AF5721"/>
    <w:rsid w:val="00AF572B"/>
    <w:rsid w:val="00AF5769"/>
    <w:rsid w:val="00AF5770"/>
    <w:rsid w:val="00AF5779"/>
    <w:rsid w:val="00AF577E"/>
    <w:rsid w:val="00AF57B3"/>
    <w:rsid w:val="00AF57C1"/>
    <w:rsid w:val="00AF57F0"/>
    <w:rsid w:val="00AF57F8"/>
    <w:rsid w:val="00AF581A"/>
    <w:rsid w:val="00AF5837"/>
    <w:rsid w:val="00AF584E"/>
    <w:rsid w:val="00AF589A"/>
    <w:rsid w:val="00AF58A2"/>
    <w:rsid w:val="00AF58B9"/>
    <w:rsid w:val="00AF58CE"/>
    <w:rsid w:val="00AF58FF"/>
    <w:rsid w:val="00AF5907"/>
    <w:rsid w:val="00AF5913"/>
    <w:rsid w:val="00AF592A"/>
    <w:rsid w:val="00AF5942"/>
    <w:rsid w:val="00AF5997"/>
    <w:rsid w:val="00AF59B0"/>
    <w:rsid w:val="00AF59D9"/>
    <w:rsid w:val="00AF59F5"/>
    <w:rsid w:val="00AF5A25"/>
    <w:rsid w:val="00AF5A3E"/>
    <w:rsid w:val="00AF5A5A"/>
    <w:rsid w:val="00AF5A69"/>
    <w:rsid w:val="00AF5A86"/>
    <w:rsid w:val="00AF5AA1"/>
    <w:rsid w:val="00AF5AC9"/>
    <w:rsid w:val="00AF5AD2"/>
    <w:rsid w:val="00AF5ADF"/>
    <w:rsid w:val="00AF5AF0"/>
    <w:rsid w:val="00AF5AFC"/>
    <w:rsid w:val="00AF5B12"/>
    <w:rsid w:val="00AF5B24"/>
    <w:rsid w:val="00AF5B2C"/>
    <w:rsid w:val="00AF5B31"/>
    <w:rsid w:val="00AF5B41"/>
    <w:rsid w:val="00AF5B42"/>
    <w:rsid w:val="00AF5B74"/>
    <w:rsid w:val="00AF5B75"/>
    <w:rsid w:val="00AF5B85"/>
    <w:rsid w:val="00AF5BAF"/>
    <w:rsid w:val="00AF5BDF"/>
    <w:rsid w:val="00AF5C56"/>
    <w:rsid w:val="00AF5C88"/>
    <w:rsid w:val="00AF5CA2"/>
    <w:rsid w:val="00AF5CAA"/>
    <w:rsid w:val="00AF5D0D"/>
    <w:rsid w:val="00AF5D23"/>
    <w:rsid w:val="00AF5D40"/>
    <w:rsid w:val="00AF5D77"/>
    <w:rsid w:val="00AF5D80"/>
    <w:rsid w:val="00AF5D8C"/>
    <w:rsid w:val="00AF5D98"/>
    <w:rsid w:val="00AF5E0B"/>
    <w:rsid w:val="00AF5E26"/>
    <w:rsid w:val="00AF5E9C"/>
    <w:rsid w:val="00AF5EF0"/>
    <w:rsid w:val="00AF5EF1"/>
    <w:rsid w:val="00AF5F5A"/>
    <w:rsid w:val="00AF5F62"/>
    <w:rsid w:val="00AF5F93"/>
    <w:rsid w:val="00AF5FE9"/>
    <w:rsid w:val="00AF6029"/>
    <w:rsid w:val="00AF605B"/>
    <w:rsid w:val="00AF606B"/>
    <w:rsid w:val="00AF60AB"/>
    <w:rsid w:val="00AF6125"/>
    <w:rsid w:val="00AF6193"/>
    <w:rsid w:val="00AF61D7"/>
    <w:rsid w:val="00AF622F"/>
    <w:rsid w:val="00AF6279"/>
    <w:rsid w:val="00AF627D"/>
    <w:rsid w:val="00AF62A0"/>
    <w:rsid w:val="00AF62DA"/>
    <w:rsid w:val="00AF6302"/>
    <w:rsid w:val="00AF6358"/>
    <w:rsid w:val="00AF6360"/>
    <w:rsid w:val="00AF63AB"/>
    <w:rsid w:val="00AF63B1"/>
    <w:rsid w:val="00AF63D6"/>
    <w:rsid w:val="00AF6424"/>
    <w:rsid w:val="00AF6425"/>
    <w:rsid w:val="00AF6451"/>
    <w:rsid w:val="00AF6467"/>
    <w:rsid w:val="00AF647D"/>
    <w:rsid w:val="00AF64AA"/>
    <w:rsid w:val="00AF64AF"/>
    <w:rsid w:val="00AF64BD"/>
    <w:rsid w:val="00AF64BE"/>
    <w:rsid w:val="00AF64CB"/>
    <w:rsid w:val="00AF64E6"/>
    <w:rsid w:val="00AF64ED"/>
    <w:rsid w:val="00AF64FA"/>
    <w:rsid w:val="00AF6509"/>
    <w:rsid w:val="00AF651C"/>
    <w:rsid w:val="00AF6599"/>
    <w:rsid w:val="00AF660F"/>
    <w:rsid w:val="00AF6632"/>
    <w:rsid w:val="00AF6652"/>
    <w:rsid w:val="00AF669D"/>
    <w:rsid w:val="00AF66A6"/>
    <w:rsid w:val="00AF66B3"/>
    <w:rsid w:val="00AF6767"/>
    <w:rsid w:val="00AF6778"/>
    <w:rsid w:val="00AF677F"/>
    <w:rsid w:val="00AF6795"/>
    <w:rsid w:val="00AF6797"/>
    <w:rsid w:val="00AF67AE"/>
    <w:rsid w:val="00AF67AF"/>
    <w:rsid w:val="00AF67B3"/>
    <w:rsid w:val="00AF67B8"/>
    <w:rsid w:val="00AF67D1"/>
    <w:rsid w:val="00AF67D9"/>
    <w:rsid w:val="00AF67F1"/>
    <w:rsid w:val="00AF683A"/>
    <w:rsid w:val="00AF6851"/>
    <w:rsid w:val="00AF687D"/>
    <w:rsid w:val="00AF68D6"/>
    <w:rsid w:val="00AF68DB"/>
    <w:rsid w:val="00AF68DF"/>
    <w:rsid w:val="00AF694A"/>
    <w:rsid w:val="00AF696D"/>
    <w:rsid w:val="00AF6A09"/>
    <w:rsid w:val="00AF6A3B"/>
    <w:rsid w:val="00AF6A4D"/>
    <w:rsid w:val="00AF6A57"/>
    <w:rsid w:val="00AF6A64"/>
    <w:rsid w:val="00AF6A73"/>
    <w:rsid w:val="00AF6A7D"/>
    <w:rsid w:val="00AF6A8F"/>
    <w:rsid w:val="00AF6A99"/>
    <w:rsid w:val="00AF6AA8"/>
    <w:rsid w:val="00AF6ABF"/>
    <w:rsid w:val="00AF6B0E"/>
    <w:rsid w:val="00AF6B3D"/>
    <w:rsid w:val="00AF6BEE"/>
    <w:rsid w:val="00AF6C04"/>
    <w:rsid w:val="00AF6C1D"/>
    <w:rsid w:val="00AF6C28"/>
    <w:rsid w:val="00AF6C3F"/>
    <w:rsid w:val="00AF6C91"/>
    <w:rsid w:val="00AF6CDC"/>
    <w:rsid w:val="00AF6CEE"/>
    <w:rsid w:val="00AF6D3E"/>
    <w:rsid w:val="00AF6DA7"/>
    <w:rsid w:val="00AF6DC5"/>
    <w:rsid w:val="00AF6DED"/>
    <w:rsid w:val="00AF6E2A"/>
    <w:rsid w:val="00AF6E5B"/>
    <w:rsid w:val="00AF6E68"/>
    <w:rsid w:val="00AF6E9A"/>
    <w:rsid w:val="00AF6E9B"/>
    <w:rsid w:val="00AF6E9D"/>
    <w:rsid w:val="00AF6EDC"/>
    <w:rsid w:val="00AF6EE7"/>
    <w:rsid w:val="00AF6EEA"/>
    <w:rsid w:val="00AF6EF9"/>
    <w:rsid w:val="00AF6F1C"/>
    <w:rsid w:val="00AF6F39"/>
    <w:rsid w:val="00AF6F3C"/>
    <w:rsid w:val="00AF6F5D"/>
    <w:rsid w:val="00AF7009"/>
    <w:rsid w:val="00AF7059"/>
    <w:rsid w:val="00AF7074"/>
    <w:rsid w:val="00AF70C7"/>
    <w:rsid w:val="00AF70C8"/>
    <w:rsid w:val="00AF70FC"/>
    <w:rsid w:val="00AF71F0"/>
    <w:rsid w:val="00AF722C"/>
    <w:rsid w:val="00AF72F9"/>
    <w:rsid w:val="00AF732A"/>
    <w:rsid w:val="00AF73C0"/>
    <w:rsid w:val="00AF73CA"/>
    <w:rsid w:val="00AF73E2"/>
    <w:rsid w:val="00AF7417"/>
    <w:rsid w:val="00AF7429"/>
    <w:rsid w:val="00AF744F"/>
    <w:rsid w:val="00AF7461"/>
    <w:rsid w:val="00AF7471"/>
    <w:rsid w:val="00AF7487"/>
    <w:rsid w:val="00AF74C0"/>
    <w:rsid w:val="00AF74C6"/>
    <w:rsid w:val="00AF74CA"/>
    <w:rsid w:val="00AF74F5"/>
    <w:rsid w:val="00AF7501"/>
    <w:rsid w:val="00AF752C"/>
    <w:rsid w:val="00AF754D"/>
    <w:rsid w:val="00AF7551"/>
    <w:rsid w:val="00AF758C"/>
    <w:rsid w:val="00AF75C4"/>
    <w:rsid w:val="00AF75EE"/>
    <w:rsid w:val="00AF761C"/>
    <w:rsid w:val="00AF763A"/>
    <w:rsid w:val="00AF763B"/>
    <w:rsid w:val="00AF7678"/>
    <w:rsid w:val="00AF76A4"/>
    <w:rsid w:val="00AF76FE"/>
    <w:rsid w:val="00AF770B"/>
    <w:rsid w:val="00AF7740"/>
    <w:rsid w:val="00AF7772"/>
    <w:rsid w:val="00AF77A4"/>
    <w:rsid w:val="00AF77AB"/>
    <w:rsid w:val="00AF77D7"/>
    <w:rsid w:val="00AF7855"/>
    <w:rsid w:val="00AF7863"/>
    <w:rsid w:val="00AF7880"/>
    <w:rsid w:val="00AF788C"/>
    <w:rsid w:val="00AF78BC"/>
    <w:rsid w:val="00AF7947"/>
    <w:rsid w:val="00AF7996"/>
    <w:rsid w:val="00AF79A5"/>
    <w:rsid w:val="00AF79D8"/>
    <w:rsid w:val="00AF7A1E"/>
    <w:rsid w:val="00AF7A3A"/>
    <w:rsid w:val="00AF7A4D"/>
    <w:rsid w:val="00AF7A72"/>
    <w:rsid w:val="00AF7ABA"/>
    <w:rsid w:val="00AF7ABB"/>
    <w:rsid w:val="00AF7AFE"/>
    <w:rsid w:val="00AF7B05"/>
    <w:rsid w:val="00AF7B4E"/>
    <w:rsid w:val="00AF7B5C"/>
    <w:rsid w:val="00AF7B71"/>
    <w:rsid w:val="00AF7B8A"/>
    <w:rsid w:val="00AF7BB1"/>
    <w:rsid w:val="00AF7BB9"/>
    <w:rsid w:val="00AF7BC4"/>
    <w:rsid w:val="00AF7BE0"/>
    <w:rsid w:val="00AF7BF0"/>
    <w:rsid w:val="00AF7C06"/>
    <w:rsid w:val="00AF7C35"/>
    <w:rsid w:val="00AF7C54"/>
    <w:rsid w:val="00AF7CA8"/>
    <w:rsid w:val="00AF7CCA"/>
    <w:rsid w:val="00AF7CF7"/>
    <w:rsid w:val="00AF7D12"/>
    <w:rsid w:val="00AF7D1C"/>
    <w:rsid w:val="00AF7D44"/>
    <w:rsid w:val="00AF7D56"/>
    <w:rsid w:val="00AF7D62"/>
    <w:rsid w:val="00AF7D66"/>
    <w:rsid w:val="00AF7D7A"/>
    <w:rsid w:val="00AF7DA0"/>
    <w:rsid w:val="00AF7DA5"/>
    <w:rsid w:val="00AF7DB8"/>
    <w:rsid w:val="00AF7E61"/>
    <w:rsid w:val="00AF7E78"/>
    <w:rsid w:val="00AF7EE6"/>
    <w:rsid w:val="00AF7F12"/>
    <w:rsid w:val="00AF7F17"/>
    <w:rsid w:val="00AF7F24"/>
    <w:rsid w:val="00AF7F2F"/>
    <w:rsid w:val="00AF7F3A"/>
    <w:rsid w:val="00AF7F46"/>
    <w:rsid w:val="00AF7F47"/>
    <w:rsid w:val="00AF7F73"/>
    <w:rsid w:val="00AF7F9C"/>
    <w:rsid w:val="00AF7FCA"/>
    <w:rsid w:val="00AF7FDB"/>
    <w:rsid w:val="00AF998D"/>
    <w:rsid w:val="00B00019"/>
    <w:rsid w:val="00B0001D"/>
    <w:rsid w:val="00B0003A"/>
    <w:rsid w:val="00B00065"/>
    <w:rsid w:val="00B00085"/>
    <w:rsid w:val="00B000CF"/>
    <w:rsid w:val="00B000D2"/>
    <w:rsid w:val="00B0010F"/>
    <w:rsid w:val="00B0011A"/>
    <w:rsid w:val="00B00126"/>
    <w:rsid w:val="00B00142"/>
    <w:rsid w:val="00B0018F"/>
    <w:rsid w:val="00B001A0"/>
    <w:rsid w:val="00B001AD"/>
    <w:rsid w:val="00B00220"/>
    <w:rsid w:val="00B0022B"/>
    <w:rsid w:val="00B00253"/>
    <w:rsid w:val="00B002A6"/>
    <w:rsid w:val="00B002AF"/>
    <w:rsid w:val="00B002B2"/>
    <w:rsid w:val="00B002C6"/>
    <w:rsid w:val="00B002D7"/>
    <w:rsid w:val="00B002E4"/>
    <w:rsid w:val="00B002F6"/>
    <w:rsid w:val="00B00312"/>
    <w:rsid w:val="00B0034C"/>
    <w:rsid w:val="00B00367"/>
    <w:rsid w:val="00B0037C"/>
    <w:rsid w:val="00B00393"/>
    <w:rsid w:val="00B003A0"/>
    <w:rsid w:val="00B00405"/>
    <w:rsid w:val="00B00407"/>
    <w:rsid w:val="00B0040A"/>
    <w:rsid w:val="00B00430"/>
    <w:rsid w:val="00B00452"/>
    <w:rsid w:val="00B0049D"/>
    <w:rsid w:val="00B004A5"/>
    <w:rsid w:val="00B004F7"/>
    <w:rsid w:val="00B00501"/>
    <w:rsid w:val="00B00503"/>
    <w:rsid w:val="00B00512"/>
    <w:rsid w:val="00B005AF"/>
    <w:rsid w:val="00B005B7"/>
    <w:rsid w:val="00B005C5"/>
    <w:rsid w:val="00B00665"/>
    <w:rsid w:val="00B006B1"/>
    <w:rsid w:val="00B006B8"/>
    <w:rsid w:val="00B006BD"/>
    <w:rsid w:val="00B006D8"/>
    <w:rsid w:val="00B006F9"/>
    <w:rsid w:val="00B00706"/>
    <w:rsid w:val="00B0070E"/>
    <w:rsid w:val="00B00714"/>
    <w:rsid w:val="00B0071B"/>
    <w:rsid w:val="00B00724"/>
    <w:rsid w:val="00B0072B"/>
    <w:rsid w:val="00B00744"/>
    <w:rsid w:val="00B007CE"/>
    <w:rsid w:val="00B00811"/>
    <w:rsid w:val="00B00812"/>
    <w:rsid w:val="00B00819"/>
    <w:rsid w:val="00B00839"/>
    <w:rsid w:val="00B00846"/>
    <w:rsid w:val="00B00876"/>
    <w:rsid w:val="00B00890"/>
    <w:rsid w:val="00B008BA"/>
    <w:rsid w:val="00B00903"/>
    <w:rsid w:val="00B00930"/>
    <w:rsid w:val="00B00954"/>
    <w:rsid w:val="00B00964"/>
    <w:rsid w:val="00B009AB"/>
    <w:rsid w:val="00B009CC"/>
    <w:rsid w:val="00B009D9"/>
    <w:rsid w:val="00B00A03"/>
    <w:rsid w:val="00B00A0C"/>
    <w:rsid w:val="00B00A14"/>
    <w:rsid w:val="00B00A5D"/>
    <w:rsid w:val="00B00A6D"/>
    <w:rsid w:val="00B00A76"/>
    <w:rsid w:val="00B00A8B"/>
    <w:rsid w:val="00B00B24"/>
    <w:rsid w:val="00B00B5E"/>
    <w:rsid w:val="00B00B97"/>
    <w:rsid w:val="00B00BCA"/>
    <w:rsid w:val="00B00BFC"/>
    <w:rsid w:val="00B00C38"/>
    <w:rsid w:val="00B00C41"/>
    <w:rsid w:val="00B00C8A"/>
    <w:rsid w:val="00B00CE6"/>
    <w:rsid w:val="00B00D05"/>
    <w:rsid w:val="00B00D17"/>
    <w:rsid w:val="00B00D36"/>
    <w:rsid w:val="00B00D7A"/>
    <w:rsid w:val="00B00D81"/>
    <w:rsid w:val="00B00D8B"/>
    <w:rsid w:val="00B00D91"/>
    <w:rsid w:val="00B00DAA"/>
    <w:rsid w:val="00B00E1A"/>
    <w:rsid w:val="00B00E3B"/>
    <w:rsid w:val="00B00EC0"/>
    <w:rsid w:val="00B00EEE"/>
    <w:rsid w:val="00B00EF5"/>
    <w:rsid w:val="00B00F4C"/>
    <w:rsid w:val="00B00F65"/>
    <w:rsid w:val="00B00F94"/>
    <w:rsid w:val="00B00FD1"/>
    <w:rsid w:val="00B00FD3"/>
    <w:rsid w:val="00B00FDA"/>
    <w:rsid w:val="00B00FE1"/>
    <w:rsid w:val="00B00FE5"/>
    <w:rsid w:val="00B00FF5"/>
    <w:rsid w:val="00B01032"/>
    <w:rsid w:val="00B0105F"/>
    <w:rsid w:val="00B01095"/>
    <w:rsid w:val="00B010A0"/>
    <w:rsid w:val="00B010A1"/>
    <w:rsid w:val="00B010AF"/>
    <w:rsid w:val="00B010CB"/>
    <w:rsid w:val="00B010DA"/>
    <w:rsid w:val="00B01132"/>
    <w:rsid w:val="00B01177"/>
    <w:rsid w:val="00B011C2"/>
    <w:rsid w:val="00B011D7"/>
    <w:rsid w:val="00B011E0"/>
    <w:rsid w:val="00B011E9"/>
    <w:rsid w:val="00B011FD"/>
    <w:rsid w:val="00B01209"/>
    <w:rsid w:val="00B0120D"/>
    <w:rsid w:val="00B0121A"/>
    <w:rsid w:val="00B01226"/>
    <w:rsid w:val="00B0122F"/>
    <w:rsid w:val="00B0123A"/>
    <w:rsid w:val="00B0125B"/>
    <w:rsid w:val="00B012D2"/>
    <w:rsid w:val="00B012DA"/>
    <w:rsid w:val="00B012F1"/>
    <w:rsid w:val="00B012F4"/>
    <w:rsid w:val="00B0134D"/>
    <w:rsid w:val="00B01366"/>
    <w:rsid w:val="00B0136C"/>
    <w:rsid w:val="00B0138F"/>
    <w:rsid w:val="00B013AE"/>
    <w:rsid w:val="00B013BE"/>
    <w:rsid w:val="00B013DB"/>
    <w:rsid w:val="00B013FC"/>
    <w:rsid w:val="00B0143C"/>
    <w:rsid w:val="00B0146E"/>
    <w:rsid w:val="00B01495"/>
    <w:rsid w:val="00B0149A"/>
    <w:rsid w:val="00B014CC"/>
    <w:rsid w:val="00B014F7"/>
    <w:rsid w:val="00B0150D"/>
    <w:rsid w:val="00B0152A"/>
    <w:rsid w:val="00B01575"/>
    <w:rsid w:val="00B01595"/>
    <w:rsid w:val="00B015AC"/>
    <w:rsid w:val="00B0160D"/>
    <w:rsid w:val="00B0162A"/>
    <w:rsid w:val="00B016C5"/>
    <w:rsid w:val="00B016CE"/>
    <w:rsid w:val="00B016D1"/>
    <w:rsid w:val="00B016E2"/>
    <w:rsid w:val="00B016FC"/>
    <w:rsid w:val="00B01718"/>
    <w:rsid w:val="00B01747"/>
    <w:rsid w:val="00B01781"/>
    <w:rsid w:val="00B01807"/>
    <w:rsid w:val="00B0180E"/>
    <w:rsid w:val="00B01824"/>
    <w:rsid w:val="00B0183C"/>
    <w:rsid w:val="00B01841"/>
    <w:rsid w:val="00B01864"/>
    <w:rsid w:val="00B01881"/>
    <w:rsid w:val="00B01898"/>
    <w:rsid w:val="00B018AA"/>
    <w:rsid w:val="00B01937"/>
    <w:rsid w:val="00B01950"/>
    <w:rsid w:val="00B01976"/>
    <w:rsid w:val="00B019C9"/>
    <w:rsid w:val="00B01A89"/>
    <w:rsid w:val="00B01AB1"/>
    <w:rsid w:val="00B01AFA"/>
    <w:rsid w:val="00B01B0A"/>
    <w:rsid w:val="00B01B18"/>
    <w:rsid w:val="00B01B1B"/>
    <w:rsid w:val="00B01B2D"/>
    <w:rsid w:val="00B01B39"/>
    <w:rsid w:val="00B01B53"/>
    <w:rsid w:val="00B01B98"/>
    <w:rsid w:val="00B01BA2"/>
    <w:rsid w:val="00B01BA4"/>
    <w:rsid w:val="00B01C00"/>
    <w:rsid w:val="00B01C79"/>
    <w:rsid w:val="00B01C96"/>
    <w:rsid w:val="00B01CF6"/>
    <w:rsid w:val="00B01D44"/>
    <w:rsid w:val="00B01D52"/>
    <w:rsid w:val="00B01D65"/>
    <w:rsid w:val="00B01D7C"/>
    <w:rsid w:val="00B01DB0"/>
    <w:rsid w:val="00B01DE7"/>
    <w:rsid w:val="00B01E0E"/>
    <w:rsid w:val="00B01E12"/>
    <w:rsid w:val="00B01E41"/>
    <w:rsid w:val="00B01E43"/>
    <w:rsid w:val="00B01E46"/>
    <w:rsid w:val="00B01E56"/>
    <w:rsid w:val="00B01E59"/>
    <w:rsid w:val="00B01E62"/>
    <w:rsid w:val="00B01E71"/>
    <w:rsid w:val="00B01EA7"/>
    <w:rsid w:val="00B01EAC"/>
    <w:rsid w:val="00B01ED0"/>
    <w:rsid w:val="00B01ED7"/>
    <w:rsid w:val="00B01F08"/>
    <w:rsid w:val="00B01F54"/>
    <w:rsid w:val="00B01F87"/>
    <w:rsid w:val="00B01FD6"/>
    <w:rsid w:val="00B01FE5"/>
    <w:rsid w:val="00B02027"/>
    <w:rsid w:val="00B0204A"/>
    <w:rsid w:val="00B02063"/>
    <w:rsid w:val="00B020BC"/>
    <w:rsid w:val="00B020C0"/>
    <w:rsid w:val="00B020DC"/>
    <w:rsid w:val="00B02113"/>
    <w:rsid w:val="00B0219C"/>
    <w:rsid w:val="00B021B8"/>
    <w:rsid w:val="00B021D0"/>
    <w:rsid w:val="00B021F6"/>
    <w:rsid w:val="00B0222F"/>
    <w:rsid w:val="00B02231"/>
    <w:rsid w:val="00B02268"/>
    <w:rsid w:val="00B02280"/>
    <w:rsid w:val="00B02285"/>
    <w:rsid w:val="00B02292"/>
    <w:rsid w:val="00B022B8"/>
    <w:rsid w:val="00B0230F"/>
    <w:rsid w:val="00B02316"/>
    <w:rsid w:val="00B02328"/>
    <w:rsid w:val="00B02343"/>
    <w:rsid w:val="00B02391"/>
    <w:rsid w:val="00B023AB"/>
    <w:rsid w:val="00B023DF"/>
    <w:rsid w:val="00B023E8"/>
    <w:rsid w:val="00B023E9"/>
    <w:rsid w:val="00B0245D"/>
    <w:rsid w:val="00B0249C"/>
    <w:rsid w:val="00B024E2"/>
    <w:rsid w:val="00B02506"/>
    <w:rsid w:val="00B02543"/>
    <w:rsid w:val="00B02568"/>
    <w:rsid w:val="00B025A0"/>
    <w:rsid w:val="00B02643"/>
    <w:rsid w:val="00B02661"/>
    <w:rsid w:val="00B0266B"/>
    <w:rsid w:val="00B026A7"/>
    <w:rsid w:val="00B026C9"/>
    <w:rsid w:val="00B02719"/>
    <w:rsid w:val="00B02750"/>
    <w:rsid w:val="00B0279B"/>
    <w:rsid w:val="00B02811"/>
    <w:rsid w:val="00B02819"/>
    <w:rsid w:val="00B02829"/>
    <w:rsid w:val="00B02843"/>
    <w:rsid w:val="00B028B3"/>
    <w:rsid w:val="00B028DF"/>
    <w:rsid w:val="00B0291E"/>
    <w:rsid w:val="00B02929"/>
    <w:rsid w:val="00B02972"/>
    <w:rsid w:val="00B02974"/>
    <w:rsid w:val="00B02A0A"/>
    <w:rsid w:val="00B02A32"/>
    <w:rsid w:val="00B02A38"/>
    <w:rsid w:val="00B02A44"/>
    <w:rsid w:val="00B02A47"/>
    <w:rsid w:val="00B02A61"/>
    <w:rsid w:val="00B02AA5"/>
    <w:rsid w:val="00B02AC8"/>
    <w:rsid w:val="00B02AE9"/>
    <w:rsid w:val="00B02AED"/>
    <w:rsid w:val="00B02AF2"/>
    <w:rsid w:val="00B02AFA"/>
    <w:rsid w:val="00B02B25"/>
    <w:rsid w:val="00B02B5F"/>
    <w:rsid w:val="00B02B7B"/>
    <w:rsid w:val="00B02B7C"/>
    <w:rsid w:val="00B02B9F"/>
    <w:rsid w:val="00B02BDD"/>
    <w:rsid w:val="00B02C2F"/>
    <w:rsid w:val="00B02C51"/>
    <w:rsid w:val="00B02C66"/>
    <w:rsid w:val="00B02C6A"/>
    <w:rsid w:val="00B02CD7"/>
    <w:rsid w:val="00B02CF4"/>
    <w:rsid w:val="00B02D52"/>
    <w:rsid w:val="00B02D79"/>
    <w:rsid w:val="00B02D9F"/>
    <w:rsid w:val="00B02DFC"/>
    <w:rsid w:val="00B02E1B"/>
    <w:rsid w:val="00B02E84"/>
    <w:rsid w:val="00B02E8A"/>
    <w:rsid w:val="00B02EB1"/>
    <w:rsid w:val="00B02EBA"/>
    <w:rsid w:val="00B02F19"/>
    <w:rsid w:val="00B02F2B"/>
    <w:rsid w:val="00B02F30"/>
    <w:rsid w:val="00B02F7B"/>
    <w:rsid w:val="00B02F7C"/>
    <w:rsid w:val="00B02F8A"/>
    <w:rsid w:val="00B02F97"/>
    <w:rsid w:val="00B02FDF"/>
    <w:rsid w:val="00B02FE7"/>
    <w:rsid w:val="00B0301F"/>
    <w:rsid w:val="00B03035"/>
    <w:rsid w:val="00B03098"/>
    <w:rsid w:val="00B030B1"/>
    <w:rsid w:val="00B030C8"/>
    <w:rsid w:val="00B030FB"/>
    <w:rsid w:val="00B03164"/>
    <w:rsid w:val="00B031A2"/>
    <w:rsid w:val="00B031BD"/>
    <w:rsid w:val="00B031C5"/>
    <w:rsid w:val="00B031CB"/>
    <w:rsid w:val="00B03204"/>
    <w:rsid w:val="00B03208"/>
    <w:rsid w:val="00B03244"/>
    <w:rsid w:val="00B0324F"/>
    <w:rsid w:val="00B0328E"/>
    <w:rsid w:val="00B032AE"/>
    <w:rsid w:val="00B032D8"/>
    <w:rsid w:val="00B03301"/>
    <w:rsid w:val="00B03325"/>
    <w:rsid w:val="00B03395"/>
    <w:rsid w:val="00B033A0"/>
    <w:rsid w:val="00B033B8"/>
    <w:rsid w:val="00B033C3"/>
    <w:rsid w:val="00B033CA"/>
    <w:rsid w:val="00B033EE"/>
    <w:rsid w:val="00B03410"/>
    <w:rsid w:val="00B03417"/>
    <w:rsid w:val="00B0343B"/>
    <w:rsid w:val="00B0345E"/>
    <w:rsid w:val="00B0349B"/>
    <w:rsid w:val="00B034AC"/>
    <w:rsid w:val="00B0352E"/>
    <w:rsid w:val="00B0355C"/>
    <w:rsid w:val="00B035A9"/>
    <w:rsid w:val="00B035D4"/>
    <w:rsid w:val="00B035DC"/>
    <w:rsid w:val="00B035F8"/>
    <w:rsid w:val="00B0363A"/>
    <w:rsid w:val="00B0363D"/>
    <w:rsid w:val="00B0366C"/>
    <w:rsid w:val="00B03698"/>
    <w:rsid w:val="00B036B6"/>
    <w:rsid w:val="00B036B9"/>
    <w:rsid w:val="00B03713"/>
    <w:rsid w:val="00B03739"/>
    <w:rsid w:val="00B03745"/>
    <w:rsid w:val="00B03753"/>
    <w:rsid w:val="00B03776"/>
    <w:rsid w:val="00B03786"/>
    <w:rsid w:val="00B0378D"/>
    <w:rsid w:val="00B037E8"/>
    <w:rsid w:val="00B03817"/>
    <w:rsid w:val="00B03842"/>
    <w:rsid w:val="00B03858"/>
    <w:rsid w:val="00B03877"/>
    <w:rsid w:val="00B038D2"/>
    <w:rsid w:val="00B038F7"/>
    <w:rsid w:val="00B0390D"/>
    <w:rsid w:val="00B0391F"/>
    <w:rsid w:val="00B0397F"/>
    <w:rsid w:val="00B0399A"/>
    <w:rsid w:val="00B039AD"/>
    <w:rsid w:val="00B039BB"/>
    <w:rsid w:val="00B039F2"/>
    <w:rsid w:val="00B03A0B"/>
    <w:rsid w:val="00B03A21"/>
    <w:rsid w:val="00B03A2D"/>
    <w:rsid w:val="00B03A40"/>
    <w:rsid w:val="00B03A4B"/>
    <w:rsid w:val="00B03A84"/>
    <w:rsid w:val="00B03A94"/>
    <w:rsid w:val="00B03AA7"/>
    <w:rsid w:val="00B03ABE"/>
    <w:rsid w:val="00B03B1D"/>
    <w:rsid w:val="00B03B7B"/>
    <w:rsid w:val="00B03B7F"/>
    <w:rsid w:val="00B03B83"/>
    <w:rsid w:val="00B03BA3"/>
    <w:rsid w:val="00B03BEF"/>
    <w:rsid w:val="00B03BFF"/>
    <w:rsid w:val="00B03C01"/>
    <w:rsid w:val="00B03C19"/>
    <w:rsid w:val="00B03C3E"/>
    <w:rsid w:val="00B03C6D"/>
    <w:rsid w:val="00B03C92"/>
    <w:rsid w:val="00B03CB1"/>
    <w:rsid w:val="00B03CC5"/>
    <w:rsid w:val="00B03CF0"/>
    <w:rsid w:val="00B03D1A"/>
    <w:rsid w:val="00B03D36"/>
    <w:rsid w:val="00B03D4A"/>
    <w:rsid w:val="00B03D9D"/>
    <w:rsid w:val="00B03DA7"/>
    <w:rsid w:val="00B03DA9"/>
    <w:rsid w:val="00B03DB7"/>
    <w:rsid w:val="00B03DB9"/>
    <w:rsid w:val="00B03DF0"/>
    <w:rsid w:val="00B03E11"/>
    <w:rsid w:val="00B03E4C"/>
    <w:rsid w:val="00B03EA5"/>
    <w:rsid w:val="00B03F5D"/>
    <w:rsid w:val="00B03F66"/>
    <w:rsid w:val="00B03FBB"/>
    <w:rsid w:val="00B03FCF"/>
    <w:rsid w:val="00B03FD9"/>
    <w:rsid w:val="00B03FF3"/>
    <w:rsid w:val="00B04061"/>
    <w:rsid w:val="00B04081"/>
    <w:rsid w:val="00B04098"/>
    <w:rsid w:val="00B040EA"/>
    <w:rsid w:val="00B040F2"/>
    <w:rsid w:val="00B040FD"/>
    <w:rsid w:val="00B04118"/>
    <w:rsid w:val="00B0416A"/>
    <w:rsid w:val="00B041B6"/>
    <w:rsid w:val="00B041C9"/>
    <w:rsid w:val="00B04224"/>
    <w:rsid w:val="00B04261"/>
    <w:rsid w:val="00B04293"/>
    <w:rsid w:val="00B042CF"/>
    <w:rsid w:val="00B042E5"/>
    <w:rsid w:val="00B0431F"/>
    <w:rsid w:val="00B043B8"/>
    <w:rsid w:val="00B043DA"/>
    <w:rsid w:val="00B043FE"/>
    <w:rsid w:val="00B0449B"/>
    <w:rsid w:val="00B044AE"/>
    <w:rsid w:val="00B044B2"/>
    <w:rsid w:val="00B044D7"/>
    <w:rsid w:val="00B044E2"/>
    <w:rsid w:val="00B044E5"/>
    <w:rsid w:val="00B044E7"/>
    <w:rsid w:val="00B044F7"/>
    <w:rsid w:val="00B04504"/>
    <w:rsid w:val="00B04556"/>
    <w:rsid w:val="00B04563"/>
    <w:rsid w:val="00B0457F"/>
    <w:rsid w:val="00B04587"/>
    <w:rsid w:val="00B04591"/>
    <w:rsid w:val="00B04605"/>
    <w:rsid w:val="00B04737"/>
    <w:rsid w:val="00B0473C"/>
    <w:rsid w:val="00B0473D"/>
    <w:rsid w:val="00B04749"/>
    <w:rsid w:val="00B047FC"/>
    <w:rsid w:val="00B0482C"/>
    <w:rsid w:val="00B04883"/>
    <w:rsid w:val="00B048B5"/>
    <w:rsid w:val="00B048BA"/>
    <w:rsid w:val="00B048C6"/>
    <w:rsid w:val="00B04903"/>
    <w:rsid w:val="00B04945"/>
    <w:rsid w:val="00B0497E"/>
    <w:rsid w:val="00B0499B"/>
    <w:rsid w:val="00B049DA"/>
    <w:rsid w:val="00B04A47"/>
    <w:rsid w:val="00B04A59"/>
    <w:rsid w:val="00B04A80"/>
    <w:rsid w:val="00B04A91"/>
    <w:rsid w:val="00B04B02"/>
    <w:rsid w:val="00B04B0A"/>
    <w:rsid w:val="00B04B8C"/>
    <w:rsid w:val="00B04BA3"/>
    <w:rsid w:val="00B04BE3"/>
    <w:rsid w:val="00B04C12"/>
    <w:rsid w:val="00B04CA6"/>
    <w:rsid w:val="00B04D14"/>
    <w:rsid w:val="00B04D4C"/>
    <w:rsid w:val="00B04D87"/>
    <w:rsid w:val="00B04D8C"/>
    <w:rsid w:val="00B04D91"/>
    <w:rsid w:val="00B04D92"/>
    <w:rsid w:val="00B04DB0"/>
    <w:rsid w:val="00B04DED"/>
    <w:rsid w:val="00B04E43"/>
    <w:rsid w:val="00B04E98"/>
    <w:rsid w:val="00B04EB7"/>
    <w:rsid w:val="00B04EEF"/>
    <w:rsid w:val="00B04F42"/>
    <w:rsid w:val="00B04F4D"/>
    <w:rsid w:val="00B04F5A"/>
    <w:rsid w:val="00B04F73"/>
    <w:rsid w:val="00B04F74"/>
    <w:rsid w:val="00B04F7E"/>
    <w:rsid w:val="00B05004"/>
    <w:rsid w:val="00B05030"/>
    <w:rsid w:val="00B05039"/>
    <w:rsid w:val="00B0503F"/>
    <w:rsid w:val="00B05040"/>
    <w:rsid w:val="00B05092"/>
    <w:rsid w:val="00B050DD"/>
    <w:rsid w:val="00B050EA"/>
    <w:rsid w:val="00B050FC"/>
    <w:rsid w:val="00B050FF"/>
    <w:rsid w:val="00B05118"/>
    <w:rsid w:val="00B0515C"/>
    <w:rsid w:val="00B0515E"/>
    <w:rsid w:val="00B0518F"/>
    <w:rsid w:val="00B05199"/>
    <w:rsid w:val="00B051BA"/>
    <w:rsid w:val="00B051BC"/>
    <w:rsid w:val="00B051C7"/>
    <w:rsid w:val="00B051E5"/>
    <w:rsid w:val="00B051F6"/>
    <w:rsid w:val="00B0524A"/>
    <w:rsid w:val="00B0524C"/>
    <w:rsid w:val="00B0527A"/>
    <w:rsid w:val="00B05289"/>
    <w:rsid w:val="00B0528F"/>
    <w:rsid w:val="00B05298"/>
    <w:rsid w:val="00B052BC"/>
    <w:rsid w:val="00B052C1"/>
    <w:rsid w:val="00B052F1"/>
    <w:rsid w:val="00B05306"/>
    <w:rsid w:val="00B05353"/>
    <w:rsid w:val="00B05361"/>
    <w:rsid w:val="00B05396"/>
    <w:rsid w:val="00B053A3"/>
    <w:rsid w:val="00B053CF"/>
    <w:rsid w:val="00B053FD"/>
    <w:rsid w:val="00B0542F"/>
    <w:rsid w:val="00B054C7"/>
    <w:rsid w:val="00B0550C"/>
    <w:rsid w:val="00B05561"/>
    <w:rsid w:val="00B055A3"/>
    <w:rsid w:val="00B055A9"/>
    <w:rsid w:val="00B05634"/>
    <w:rsid w:val="00B056AA"/>
    <w:rsid w:val="00B056BD"/>
    <w:rsid w:val="00B056CF"/>
    <w:rsid w:val="00B056E8"/>
    <w:rsid w:val="00B056EF"/>
    <w:rsid w:val="00B05731"/>
    <w:rsid w:val="00B05743"/>
    <w:rsid w:val="00B05746"/>
    <w:rsid w:val="00B05795"/>
    <w:rsid w:val="00B0579B"/>
    <w:rsid w:val="00B057AE"/>
    <w:rsid w:val="00B057C5"/>
    <w:rsid w:val="00B05805"/>
    <w:rsid w:val="00B05883"/>
    <w:rsid w:val="00B05888"/>
    <w:rsid w:val="00B05897"/>
    <w:rsid w:val="00B058A0"/>
    <w:rsid w:val="00B058A7"/>
    <w:rsid w:val="00B058B6"/>
    <w:rsid w:val="00B05925"/>
    <w:rsid w:val="00B0596D"/>
    <w:rsid w:val="00B05990"/>
    <w:rsid w:val="00B0599F"/>
    <w:rsid w:val="00B059A3"/>
    <w:rsid w:val="00B059E7"/>
    <w:rsid w:val="00B05A00"/>
    <w:rsid w:val="00B05A15"/>
    <w:rsid w:val="00B05A42"/>
    <w:rsid w:val="00B05A5F"/>
    <w:rsid w:val="00B05ACA"/>
    <w:rsid w:val="00B05B05"/>
    <w:rsid w:val="00B05B1F"/>
    <w:rsid w:val="00B05B24"/>
    <w:rsid w:val="00B05B38"/>
    <w:rsid w:val="00B05B66"/>
    <w:rsid w:val="00B05B95"/>
    <w:rsid w:val="00B05BAB"/>
    <w:rsid w:val="00B05BD0"/>
    <w:rsid w:val="00B05C11"/>
    <w:rsid w:val="00B05C18"/>
    <w:rsid w:val="00B05C85"/>
    <w:rsid w:val="00B05C8D"/>
    <w:rsid w:val="00B05CAA"/>
    <w:rsid w:val="00B05CAB"/>
    <w:rsid w:val="00B05D29"/>
    <w:rsid w:val="00B05D78"/>
    <w:rsid w:val="00B05E2F"/>
    <w:rsid w:val="00B05E58"/>
    <w:rsid w:val="00B05ED5"/>
    <w:rsid w:val="00B05F4D"/>
    <w:rsid w:val="00B05F58"/>
    <w:rsid w:val="00B05F5D"/>
    <w:rsid w:val="00B05F66"/>
    <w:rsid w:val="00B05F68"/>
    <w:rsid w:val="00B05F77"/>
    <w:rsid w:val="00B05FD6"/>
    <w:rsid w:val="00B06005"/>
    <w:rsid w:val="00B06078"/>
    <w:rsid w:val="00B060E8"/>
    <w:rsid w:val="00B06144"/>
    <w:rsid w:val="00B061A4"/>
    <w:rsid w:val="00B061AB"/>
    <w:rsid w:val="00B061B0"/>
    <w:rsid w:val="00B06256"/>
    <w:rsid w:val="00B06292"/>
    <w:rsid w:val="00B062AA"/>
    <w:rsid w:val="00B062AD"/>
    <w:rsid w:val="00B062B1"/>
    <w:rsid w:val="00B0632B"/>
    <w:rsid w:val="00B06336"/>
    <w:rsid w:val="00B06357"/>
    <w:rsid w:val="00B0636E"/>
    <w:rsid w:val="00B063EE"/>
    <w:rsid w:val="00B063F8"/>
    <w:rsid w:val="00B06454"/>
    <w:rsid w:val="00B06479"/>
    <w:rsid w:val="00B0647A"/>
    <w:rsid w:val="00B064AC"/>
    <w:rsid w:val="00B064B2"/>
    <w:rsid w:val="00B064E8"/>
    <w:rsid w:val="00B0651C"/>
    <w:rsid w:val="00B06521"/>
    <w:rsid w:val="00B0658F"/>
    <w:rsid w:val="00B065C7"/>
    <w:rsid w:val="00B065CA"/>
    <w:rsid w:val="00B065CB"/>
    <w:rsid w:val="00B06618"/>
    <w:rsid w:val="00B06645"/>
    <w:rsid w:val="00B06671"/>
    <w:rsid w:val="00B0667E"/>
    <w:rsid w:val="00B06682"/>
    <w:rsid w:val="00B06686"/>
    <w:rsid w:val="00B066E2"/>
    <w:rsid w:val="00B066E5"/>
    <w:rsid w:val="00B06724"/>
    <w:rsid w:val="00B0672D"/>
    <w:rsid w:val="00B06746"/>
    <w:rsid w:val="00B06749"/>
    <w:rsid w:val="00B0678D"/>
    <w:rsid w:val="00B067BC"/>
    <w:rsid w:val="00B06883"/>
    <w:rsid w:val="00B0688A"/>
    <w:rsid w:val="00B06891"/>
    <w:rsid w:val="00B068B3"/>
    <w:rsid w:val="00B068DD"/>
    <w:rsid w:val="00B068E6"/>
    <w:rsid w:val="00B068F9"/>
    <w:rsid w:val="00B06919"/>
    <w:rsid w:val="00B0697A"/>
    <w:rsid w:val="00B069CE"/>
    <w:rsid w:val="00B069D5"/>
    <w:rsid w:val="00B06A07"/>
    <w:rsid w:val="00B06A3E"/>
    <w:rsid w:val="00B06A5A"/>
    <w:rsid w:val="00B06A5B"/>
    <w:rsid w:val="00B06A61"/>
    <w:rsid w:val="00B06A76"/>
    <w:rsid w:val="00B06AAB"/>
    <w:rsid w:val="00B06AC1"/>
    <w:rsid w:val="00B06AD3"/>
    <w:rsid w:val="00B06AD8"/>
    <w:rsid w:val="00B06B23"/>
    <w:rsid w:val="00B06B27"/>
    <w:rsid w:val="00B06B3E"/>
    <w:rsid w:val="00B06B5F"/>
    <w:rsid w:val="00B06BB9"/>
    <w:rsid w:val="00B06BD1"/>
    <w:rsid w:val="00B06C37"/>
    <w:rsid w:val="00B06C95"/>
    <w:rsid w:val="00B06CBC"/>
    <w:rsid w:val="00B06CC8"/>
    <w:rsid w:val="00B06D1A"/>
    <w:rsid w:val="00B06D27"/>
    <w:rsid w:val="00B06D5B"/>
    <w:rsid w:val="00B06D9A"/>
    <w:rsid w:val="00B06E29"/>
    <w:rsid w:val="00B06E2C"/>
    <w:rsid w:val="00B06E50"/>
    <w:rsid w:val="00B06E6C"/>
    <w:rsid w:val="00B06E93"/>
    <w:rsid w:val="00B06F16"/>
    <w:rsid w:val="00B06F42"/>
    <w:rsid w:val="00B06F48"/>
    <w:rsid w:val="00B06F9A"/>
    <w:rsid w:val="00B06FAA"/>
    <w:rsid w:val="00B06FB4"/>
    <w:rsid w:val="00B06FC2"/>
    <w:rsid w:val="00B06FD7"/>
    <w:rsid w:val="00B07009"/>
    <w:rsid w:val="00B07026"/>
    <w:rsid w:val="00B0702F"/>
    <w:rsid w:val="00B0703C"/>
    <w:rsid w:val="00B07042"/>
    <w:rsid w:val="00B070D3"/>
    <w:rsid w:val="00B07115"/>
    <w:rsid w:val="00B07139"/>
    <w:rsid w:val="00B0713B"/>
    <w:rsid w:val="00B071CA"/>
    <w:rsid w:val="00B071F2"/>
    <w:rsid w:val="00B071FF"/>
    <w:rsid w:val="00B0722A"/>
    <w:rsid w:val="00B0724C"/>
    <w:rsid w:val="00B07276"/>
    <w:rsid w:val="00B07279"/>
    <w:rsid w:val="00B072DF"/>
    <w:rsid w:val="00B0731D"/>
    <w:rsid w:val="00B07344"/>
    <w:rsid w:val="00B07351"/>
    <w:rsid w:val="00B07365"/>
    <w:rsid w:val="00B073AB"/>
    <w:rsid w:val="00B073DD"/>
    <w:rsid w:val="00B073DF"/>
    <w:rsid w:val="00B073E3"/>
    <w:rsid w:val="00B07402"/>
    <w:rsid w:val="00B07406"/>
    <w:rsid w:val="00B07418"/>
    <w:rsid w:val="00B07427"/>
    <w:rsid w:val="00B0749B"/>
    <w:rsid w:val="00B074A1"/>
    <w:rsid w:val="00B074EA"/>
    <w:rsid w:val="00B07544"/>
    <w:rsid w:val="00B075E7"/>
    <w:rsid w:val="00B07640"/>
    <w:rsid w:val="00B07656"/>
    <w:rsid w:val="00B0765B"/>
    <w:rsid w:val="00B07662"/>
    <w:rsid w:val="00B076BB"/>
    <w:rsid w:val="00B076D5"/>
    <w:rsid w:val="00B07700"/>
    <w:rsid w:val="00B07726"/>
    <w:rsid w:val="00B07746"/>
    <w:rsid w:val="00B077B6"/>
    <w:rsid w:val="00B077D5"/>
    <w:rsid w:val="00B077E3"/>
    <w:rsid w:val="00B077FB"/>
    <w:rsid w:val="00B07847"/>
    <w:rsid w:val="00B078DA"/>
    <w:rsid w:val="00B0791D"/>
    <w:rsid w:val="00B07939"/>
    <w:rsid w:val="00B07973"/>
    <w:rsid w:val="00B079AB"/>
    <w:rsid w:val="00B079B7"/>
    <w:rsid w:val="00B079C3"/>
    <w:rsid w:val="00B07A37"/>
    <w:rsid w:val="00B07A41"/>
    <w:rsid w:val="00B07A78"/>
    <w:rsid w:val="00B07A94"/>
    <w:rsid w:val="00B07AA8"/>
    <w:rsid w:val="00B07ADA"/>
    <w:rsid w:val="00B07ADC"/>
    <w:rsid w:val="00B07B40"/>
    <w:rsid w:val="00B07B9F"/>
    <w:rsid w:val="00B07BBC"/>
    <w:rsid w:val="00B07BC1"/>
    <w:rsid w:val="00B07BED"/>
    <w:rsid w:val="00B07C98"/>
    <w:rsid w:val="00B07CAB"/>
    <w:rsid w:val="00B07CC0"/>
    <w:rsid w:val="00B07CFD"/>
    <w:rsid w:val="00B07D16"/>
    <w:rsid w:val="00B07D45"/>
    <w:rsid w:val="00B07DC4"/>
    <w:rsid w:val="00B07DCA"/>
    <w:rsid w:val="00B07DDE"/>
    <w:rsid w:val="00B07DE8"/>
    <w:rsid w:val="00B07DE9"/>
    <w:rsid w:val="00B07DF3"/>
    <w:rsid w:val="00B07DF4"/>
    <w:rsid w:val="00B07DFA"/>
    <w:rsid w:val="00B07E0A"/>
    <w:rsid w:val="00B07E20"/>
    <w:rsid w:val="00B07E35"/>
    <w:rsid w:val="00B07E91"/>
    <w:rsid w:val="00B07E93"/>
    <w:rsid w:val="00B07F27"/>
    <w:rsid w:val="00B07F3C"/>
    <w:rsid w:val="00B07F4A"/>
    <w:rsid w:val="00B07F76"/>
    <w:rsid w:val="00B07F7C"/>
    <w:rsid w:val="00B07F7F"/>
    <w:rsid w:val="00B07FBE"/>
    <w:rsid w:val="00B07FC6"/>
    <w:rsid w:val="00B07FC8"/>
    <w:rsid w:val="00B07FC9"/>
    <w:rsid w:val="00B07FCD"/>
    <w:rsid w:val="00B07FE8"/>
    <w:rsid w:val="00B07FEE"/>
    <w:rsid w:val="00B1006A"/>
    <w:rsid w:val="00B10084"/>
    <w:rsid w:val="00B100AF"/>
    <w:rsid w:val="00B100CB"/>
    <w:rsid w:val="00B100CF"/>
    <w:rsid w:val="00B100D3"/>
    <w:rsid w:val="00B100D7"/>
    <w:rsid w:val="00B100E5"/>
    <w:rsid w:val="00B100E6"/>
    <w:rsid w:val="00B100EF"/>
    <w:rsid w:val="00B10176"/>
    <w:rsid w:val="00B10188"/>
    <w:rsid w:val="00B1028C"/>
    <w:rsid w:val="00B102BC"/>
    <w:rsid w:val="00B10327"/>
    <w:rsid w:val="00B103C3"/>
    <w:rsid w:val="00B103DA"/>
    <w:rsid w:val="00B10423"/>
    <w:rsid w:val="00B1046C"/>
    <w:rsid w:val="00B10477"/>
    <w:rsid w:val="00B104FE"/>
    <w:rsid w:val="00B10514"/>
    <w:rsid w:val="00B10575"/>
    <w:rsid w:val="00B10598"/>
    <w:rsid w:val="00B1059B"/>
    <w:rsid w:val="00B105B8"/>
    <w:rsid w:val="00B105D7"/>
    <w:rsid w:val="00B105DA"/>
    <w:rsid w:val="00B105E5"/>
    <w:rsid w:val="00B105F9"/>
    <w:rsid w:val="00B105FA"/>
    <w:rsid w:val="00B1067E"/>
    <w:rsid w:val="00B10683"/>
    <w:rsid w:val="00B10687"/>
    <w:rsid w:val="00B106D5"/>
    <w:rsid w:val="00B106D9"/>
    <w:rsid w:val="00B107E8"/>
    <w:rsid w:val="00B107ED"/>
    <w:rsid w:val="00B1080E"/>
    <w:rsid w:val="00B10864"/>
    <w:rsid w:val="00B1086C"/>
    <w:rsid w:val="00B1088C"/>
    <w:rsid w:val="00B108A0"/>
    <w:rsid w:val="00B108B1"/>
    <w:rsid w:val="00B108DC"/>
    <w:rsid w:val="00B10947"/>
    <w:rsid w:val="00B109D2"/>
    <w:rsid w:val="00B109DF"/>
    <w:rsid w:val="00B10A45"/>
    <w:rsid w:val="00B10ABD"/>
    <w:rsid w:val="00B10B53"/>
    <w:rsid w:val="00B10B73"/>
    <w:rsid w:val="00B10B92"/>
    <w:rsid w:val="00B10BBA"/>
    <w:rsid w:val="00B10BBB"/>
    <w:rsid w:val="00B10BBD"/>
    <w:rsid w:val="00B10BD2"/>
    <w:rsid w:val="00B10BF4"/>
    <w:rsid w:val="00B10BF7"/>
    <w:rsid w:val="00B10C3C"/>
    <w:rsid w:val="00B10C3F"/>
    <w:rsid w:val="00B10C5E"/>
    <w:rsid w:val="00B10C79"/>
    <w:rsid w:val="00B10C82"/>
    <w:rsid w:val="00B10CCA"/>
    <w:rsid w:val="00B10D28"/>
    <w:rsid w:val="00B10D9E"/>
    <w:rsid w:val="00B10DAE"/>
    <w:rsid w:val="00B10DB8"/>
    <w:rsid w:val="00B10DED"/>
    <w:rsid w:val="00B10E53"/>
    <w:rsid w:val="00B10E89"/>
    <w:rsid w:val="00B10E97"/>
    <w:rsid w:val="00B10E9F"/>
    <w:rsid w:val="00B10EF3"/>
    <w:rsid w:val="00B10F10"/>
    <w:rsid w:val="00B10F42"/>
    <w:rsid w:val="00B10F44"/>
    <w:rsid w:val="00B10F5D"/>
    <w:rsid w:val="00B10F5E"/>
    <w:rsid w:val="00B10F6B"/>
    <w:rsid w:val="00B10F7A"/>
    <w:rsid w:val="00B10FCE"/>
    <w:rsid w:val="00B10FFF"/>
    <w:rsid w:val="00B11017"/>
    <w:rsid w:val="00B11024"/>
    <w:rsid w:val="00B11049"/>
    <w:rsid w:val="00B1108F"/>
    <w:rsid w:val="00B110D3"/>
    <w:rsid w:val="00B110E8"/>
    <w:rsid w:val="00B11150"/>
    <w:rsid w:val="00B11168"/>
    <w:rsid w:val="00B1119D"/>
    <w:rsid w:val="00B111FE"/>
    <w:rsid w:val="00B111FF"/>
    <w:rsid w:val="00B1120D"/>
    <w:rsid w:val="00B11217"/>
    <w:rsid w:val="00B11229"/>
    <w:rsid w:val="00B1123A"/>
    <w:rsid w:val="00B1126D"/>
    <w:rsid w:val="00B11285"/>
    <w:rsid w:val="00B112C5"/>
    <w:rsid w:val="00B112EE"/>
    <w:rsid w:val="00B112F7"/>
    <w:rsid w:val="00B112FD"/>
    <w:rsid w:val="00B112FF"/>
    <w:rsid w:val="00B11317"/>
    <w:rsid w:val="00B11328"/>
    <w:rsid w:val="00B113BD"/>
    <w:rsid w:val="00B1144E"/>
    <w:rsid w:val="00B1147B"/>
    <w:rsid w:val="00B114AD"/>
    <w:rsid w:val="00B114B3"/>
    <w:rsid w:val="00B114C2"/>
    <w:rsid w:val="00B114E3"/>
    <w:rsid w:val="00B114FF"/>
    <w:rsid w:val="00B11518"/>
    <w:rsid w:val="00B11522"/>
    <w:rsid w:val="00B11575"/>
    <w:rsid w:val="00B115A2"/>
    <w:rsid w:val="00B115D5"/>
    <w:rsid w:val="00B1167E"/>
    <w:rsid w:val="00B116B2"/>
    <w:rsid w:val="00B116C2"/>
    <w:rsid w:val="00B116E6"/>
    <w:rsid w:val="00B11749"/>
    <w:rsid w:val="00B1176D"/>
    <w:rsid w:val="00B11798"/>
    <w:rsid w:val="00B117C3"/>
    <w:rsid w:val="00B117EF"/>
    <w:rsid w:val="00B11803"/>
    <w:rsid w:val="00B1181D"/>
    <w:rsid w:val="00B11862"/>
    <w:rsid w:val="00B1192C"/>
    <w:rsid w:val="00B11931"/>
    <w:rsid w:val="00B11937"/>
    <w:rsid w:val="00B11974"/>
    <w:rsid w:val="00B1198C"/>
    <w:rsid w:val="00B119A9"/>
    <w:rsid w:val="00B119B9"/>
    <w:rsid w:val="00B119C7"/>
    <w:rsid w:val="00B119D9"/>
    <w:rsid w:val="00B119E7"/>
    <w:rsid w:val="00B119EC"/>
    <w:rsid w:val="00B11A43"/>
    <w:rsid w:val="00B11A50"/>
    <w:rsid w:val="00B11A54"/>
    <w:rsid w:val="00B11AAC"/>
    <w:rsid w:val="00B11AC1"/>
    <w:rsid w:val="00B11AD4"/>
    <w:rsid w:val="00B11AF6"/>
    <w:rsid w:val="00B11B04"/>
    <w:rsid w:val="00B11B20"/>
    <w:rsid w:val="00B11B22"/>
    <w:rsid w:val="00B11B4A"/>
    <w:rsid w:val="00B11B52"/>
    <w:rsid w:val="00B11B54"/>
    <w:rsid w:val="00B11B5C"/>
    <w:rsid w:val="00B11B67"/>
    <w:rsid w:val="00B11B7B"/>
    <w:rsid w:val="00B11B85"/>
    <w:rsid w:val="00B11B98"/>
    <w:rsid w:val="00B11BDA"/>
    <w:rsid w:val="00B11C03"/>
    <w:rsid w:val="00B11C2D"/>
    <w:rsid w:val="00B11C35"/>
    <w:rsid w:val="00B11C44"/>
    <w:rsid w:val="00B11C4B"/>
    <w:rsid w:val="00B11C65"/>
    <w:rsid w:val="00B11C7F"/>
    <w:rsid w:val="00B11C86"/>
    <w:rsid w:val="00B11CCF"/>
    <w:rsid w:val="00B11CD6"/>
    <w:rsid w:val="00B11CD9"/>
    <w:rsid w:val="00B11D06"/>
    <w:rsid w:val="00B11D11"/>
    <w:rsid w:val="00B11D14"/>
    <w:rsid w:val="00B11D24"/>
    <w:rsid w:val="00B11D58"/>
    <w:rsid w:val="00B11D68"/>
    <w:rsid w:val="00B11DD5"/>
    <w:rsid w:val="00B11DE9"/>
    <w:rsid w:val="00B11DF1"/>
    <w:rsid w:val="00B11E02"/>
    <w:rsid w:val="00B11E06"/>
    <w:rsid w:val="00B11E85"/>
    <w:rsid w:val="00B11E9B"/>
    <w:rsid w:val="00B11EAF"/>
    <w:rsid w:val="00B11ECD"/>
    <w:rsid w:val="00B11EEC"/>
    <w:rsid w:val="00B11EFD"/>
    <w:rsid w:val="00B11F1C"/>
    <w:rsid w:val="00B11F35"/>
    <w:rsid w:val="00B11F81"/>
    <w:rsid w:val="00B11F9F"/>
    <w:rsid w:val="00B11FA2"/>
    <w:rsid w:val="00B11FAE"/>
    <w:rsid w:val="00B11FBD"/>
    <w:rsid w:val="00B11FDF"/>
    <w:rsid w:val="00B11FF6"/>
    <w:rsid w:val="00B12060"/>
    <w:rsid w:val="00B12067"/>
    <w:rsid w:val="00B1206A"/>
    <w:rsid w:val="00B12071"/>
    <w:rsid w:val="00B12075"/>
    <w:rsid w:val="00B1207B"/>
    <w:rsid w:val="00B1208A"/>
    <w:rsid w:val="00B120C4"/>
    <w:rsid w:val="00B1212E"/>
    <w:rsid w:val="00B12188"/>
    <w:rsid w:val="00B121B4"/>
    <w:rsid w:val="00B121CF"/>
    <w:rsid w:val="00B12260"/>
    <w:rsid w:val="00B1226C"/>
    <w:rsid w:val="00B12274"/>
    <w:rsid w:val="00B1228B"/>
    <w:rsid w:val="00B122A4"/>
    <w:rsid w:val="00B122E2"/>
    <w:rsid w:val="00B12302"/>
    <w:rsid w:val="00B1232A"/>
    <w:rsid w:val="00B1233A"/>
    <w:rsid w:val="00B12367"/>
    <w:rsid w:val="00B12389"/>
    <w:rsid w:val="00B123BB"/>
    <w:rsid w:val="00B123D3"/>
    <w:rsid w:val="00B123E6"/>
    <w:rsid w:val="00B124BA"/>
    <w:rsid w:val="00B124F6"/>
    <w:rsid w:val="00B12512"/>
    <w:rsid w:val="00B1251A"/>
    <w:rsid w:val="00B12529"/>
    <w:rsid w:val="00B12547"/>
    <w:rsid w:val="00B12573"/>
    <w:rsid w:val="00B12625"/>
    <w:rsid w:val="00B12661"/>
    <w:rsid w:val="00B12674"/>
    <w:rsid w:val="00B12715"/>
    <w:rsid w:val="00B12724"/>
    <w:rsid w:val="00B1276B"/>
    <w:rsid w:val="00B12795"/>
    <w:rsid w:val="00B1279A"/>
    <w:rsid w:val="00B127BF"/>
    <w:rsid w:val="00B127D8"/>
    <w:rsid w:val="00B1280E"/>
    <w:rsid w:val="00B1281E"/>
    <w:rsid w:val="00B12833"/>
    <w:rsid w:val="00B12844"/>
    <w:rsid w:val="00B12859"/>
    <w:rsid w:val="00B1286A"/>
    <w:rsid w:val="00B1287D"/>
    <w:rsid w:val="00B1287E"/>
    <w:rsid w:val="00B12882"/>
    <w:rsid w:val="00B128A2"/>
    <w:rsid w:val="00B128E5"/>
    <w:rsid w:val="00B128E6"/>
    <w:rsid w:val="00B1290E"/>
    <w:rsid w:val="00B12939"/>
    <w:rsid w:val="00B129A2"/>
    <w:rsid w:val="00B129A6"/>
    <w:rsid w:val="00B129EB"/>
    <w:rsid w:val="00B12A06"/>
    <w:rsid w:val="00B12A5D"/>
    <w:rsid w:val="00B12A8F"/>
    <w:rsid w:val="00B12A99"/>
    <w:rsid w:val="00B12AA0"/>
    <w:rsid w:val="00B12AAE"/>
    <w:rsid w:val="00B12AC3"/>
    <w:rsid w:val="00B12B05"/>
    <w:rsid w:val="00B12B0C"/>
    <w:rsid w:val="00B12B26"/>
    <w:rsid w:val="00B12B29"/>
    <w:rsid w:val="00B12B53"/>
    <w:rsid w:val="00B12BA1"/>
    <w:rsid w:val="00B12BAF"/>
    <w:rsid w:val="00B12BBE"/>
    <w:rsid w:val="00B12BE7"/>
    <w:rsid w:val="00B12C0C"/>
    <w:rsid w:val="00B12C11"/>
    <w:rsid w:val="00B12C2E"/>
    <w:rsid w:val="00B12C6B"/>
    <w:rsid w:val="00B12C9D"/>
    <w:rsid w:val="00B12CDD"/>
    <w:rsid w:val="00B12D00"/>
    <w:rsid w:val="00B12D06"/>
    <w:rsid w:val="00B12D17"/>
    <w:rsid w:val="00B12D33"/>
    <w:rsid w:val="00B12D42"/>
    <w:rsid w:val="00B12D93"/>
    <w:rsid w:val="00B12DE6"/>
    <w:rsid w:val="00B12E94"/>
    <w:rsid w:val="00B12EA6"/>
    <w:rsid w:val="00B12EB6"/>
    <w:rsid w:val="00B12F17"/>
    <w:rsid w:val="00B12F5E"/>
    <w:rsid w:val="00B12F61"/>
    <w:rsid w:val="00B12F73"/>
    <w:rsid w:val="00B12F79"/>
    <w:rsid w:val="00B12FDE"/>
    <w:rsid w:val="00B12FE4"/>
    <w:rsid w:val="00B13025"/>
    <w:rsid w:val="00B13048"/>
    <w:rsid w:val="00B130CE"/>
    <w:rsid w:val="00B1310B"/>
    <w:rsid w:val="00B13122"/>
    <w:rsid w:val="00B13125"/>
    <w:rsid w:val="00B1312F"/>
    <w:rsid w:val="00B1313A"/>
    <w:rsid w:val="00B1313D"/>
    <w:rsid w:val="00B13153"/>
    <w:rsid w:val="00B13172"/>
    <w:rsid w:val="00B13182"/>
    <w:rsid w:val="00B1319B"/>
    <w:rsid w:val="00B131C3"/>
    <w:rsid w:val="00B131E5"/>
    <w:rsid w:val="00B1321E"/>
    <w:rsid w:val="00B13229"/>
    <w:rsid w:val="00B13248"/>
    <w:rsid w:val="00B13290"/>
    <w:rsid w:val="00B132A0"/>
    <w:rsid w:val="00B132B1"/>
    <w:rsid w:val="00B132B7"/>
    <w:rsid w:val="00B132B9"/>
    <w:rsid w:val="00B132D5"/>
    <w:rsid w:val="00B132F2"/>
    <w:rsid w:val="00B1335E"/>
    <w:rsid w:val="00B13472"/>
    <w:rsid w:val="00B134AC"/>
    <w:rsid w:val="00B1352E"/>
    <w:rsid w:val="00B13565"/>
    <w:rsid w:val="00B1359F"/>
    <w:rsid w:val="00B135A4"/>
    <w:rsid w:val="00B135AB"/>
    <w:rsid w:val="00B135BD"/>
    <w:rsid w:val="00B13635"/>
    <w:rsid w:val="00B13649"/>
    <w:rsid w:val="00B13679"/>
    <w:rsid w:val="00B1368D"/>
    <w:rsid w:val="00B136D8"/>
    <w:rsid w:val="00B136E4"/>
    <w:rsid w:val="00B13702"/>
    <w:rsid w:val="00B13733"/>
    <w:rsid w:val="00B13734"/>
    <w:rsid w:val="00B13763"/>
    <w:rsid w:val="00B137C3"/>
    <w:rsid w:val="00B13831"/>
    <w:rsid w:val="00B13838"/>
    <w:rsid w:val="00B1386E"/>
    <w:rsid w:val="00B13875"/>
    <w:rsid w:val="00B1388B"/>
    <w:rsid w:val="00B1389C"/>
    <w:rsid w:val="00B138EE"/>
    <w:rsid w:val="00B138FA"/>
    <w:rsid w:val="00B1392C"/>
    <w:rsid w:val="00B1394D"/>
    <w:rsid w:val="00B13965"/>
    <w:rsid w:val="00B1399F"/>
    <w:rsid w:val="00B13A07"/>
    <w:rsid w:val="00B13A64"/>
    <w:rsid w:val="00B13A74"/>
    <w:rsid w:val="00B13AF6"/>
    <w:rsid w:val="00B13B0C"/>
    <w:rsid w:val="00B13B55"/>
    <w:rsid w:val="00B13B7A"/>
    <w:rsid w:val="00B13B8D"/>
    <w:rsid w:val="00B13B97"/>
    <w:rsid w:val="00B13BCD"/>
    <w:rsid w:val="00B13BEE"/>
    <w:rsid w:val="00B13C15"/>
    <w:rsid w:val="00B13C23"/>
    <w:rsid w:val="00B13C72"/>
    <w:rsid w:val="00B13C97"/>
    <w:rsid w:val="00B13CAC"/>
    <w:rsid w:val="00B13CBD"/>
    <w:rsid w:val="00B13CFE"/>
    <w:rsid w:val="00B13D01"/>
    <w:rsid w:val="00B13D15"/>
    <w:rsid w:val="00B13D18"/>
    <w:rsid w:val="00B13D1E"/>
    <w:rsid w:val="00B13D49"/>
    <w:rsid w:val="00B13D5A"/>
    <w:rsid w:val="00B13D7B"/>
    <w:rsid w:val="00B13DB4"/>
    <w:rsid w:val="00B13DD4"/>
    <w:rsid w:val="00B13DEB"/>
    <w:rsid w:val="00B13E0A"/>
    <w:rsid w:val="00B13E1D"/>
    <w:rsid w:val="00B13E2A"/>
    <w:rsid w:val="00B13E54"/>
    <w:rsid w:val="00B13E5F"/>
    <w:rsid w:val="00B13E8A"/>
    <w:rsid w:val="00B13E8C"/>
    <w:rsid w:val="00B13EB1"/>
    <w:rsid w:val="00B13F3D"/>
    <w:rsid w:val="00B13F5D"/>
    <w:rsid w:val="00B13F63"/>
    <w:rsid w:val="00B13FF7"/>
    <w:rsid w:val="00B14027"/>
    <w:rsid w:val="00B140B2"/>
    <w:rsid w:val="00B140D1"/>
    <w:rsid w:val="00B140ED"/>
    <w:rsid w:val="00B140F3"/>
    <w:rsid w:val="00B14118"/>
    <w:rsid w:val="00B14129"/>
    <w:rsid w:val="00B1414F"/>
    <w:rsid w:val="00B14176"/>
    <w:rsid w:val="00B14194"/>
    <w:rsid w:val="00B141D7"/>
    <w:rsid w:val="00B14213"/>
    <w:rsid w:val="00B14240"/>
    <w:rsid w:val="00B14257"/>
    <w:rsid w:val="00B14281"/>
    <w:rsid w:val="00B142AC"/>
    <w:rsid w:val="00B142AE"/>
    <w:rsid w:val="00B142C0"/>
    <w:rsid w:val="00B142EE"/>
    <w:rsid w:val="00B142F0"/>
    <w:rsid w:val="00B142FA"/>
    <w:rsid w:val="00B1434C"/>
    <w:rsid w:val="00B14354"/>
    <w:rsid w:val="00B1435A"/>
    <w:rsid w:val="00B1438F"/>
    <w:rsid w:val="00B14394"/>
    <w:rsid w:val="00B143A5"/>
    <w:rsid w:val="00B143A7"/>
    <w:rsid w:val="00B143AE"/>
    <w:rsid w:val="00B143B8"/>
    <w:rsid w:val="00B143B9"/>
    <w:rsid w:val="00B143CE"/>
    <w:rsid w:val="00B143EC"/>
    <w:rsid w:val="00B14446"/>
    <w:rsid w:val="00B14519"/>
    <w:rsid w:val="00B14520"/>
    <w:rsid w:val="00B1454D"/>
    <w:rsid w:val="00B14556"/>
    <w:rsid w:val="00B145BB"/>
    <w:rsid w:val="00B145D2"/>
    <w:rsid w:val="00B145D9"/>
    <w:rsid w:val="00B145DC"/>
    <w:rsid w:val="00B145DE"/>
    <w:rsid w:val="00B145F7"/>
    <w:rsid w:val="00B14678"/>
    <w:rsid w:val="00B1467A"/>
    <w:rsid w:val="00B146A7"/>
    <w:rsid w:val="00B146BD"/>
    <w:rsid w:val="00B146CE"/>
    <w:rsid w:val="00B146D9"/>
    <w:rsid w:val="00B146E4"/>
    <w:rsid w:val="00B14709"/>
    <w:rsid w:val="00B14737"/>
    <w:rsid w:val="00B1473D"/>
    <w:rsid w:val="00B14748"/>
    <w:rsid w:val="00B147B4"/>
    <w:rsid w:val="00B147CE"/>
    <w:rsid w:val="00B147D6"/>
    <w:rsid w:val="00B14835"/>
    <w:rsid w:val="00B1483E"/>
    <w:rsid w:val="00B148CB"/>
    <w:rsid w:val="00B14909"/>
    <w:rsid w:val="00B14922"/>
    <w:rsid w:val="00B1493D"/>
    <w:rsid w:val="00B14941"/>
    <w:rsid w:val="00B14983"/>
    <w:rsid w:val="00B1498F"/>
    <w:rsid w:val="00B149C5"/>
    <w:rsid w:val="00B149DB"/>
    <w:rsid w:val="00B149E7"/>
    <w:rsid w:val="00B14A0A"/>
    <w:rsid w:val="00B14A14"/>
    <w:rsid w:val="00B14A22"/>
    <w:rsid w:val="00B14A2C"/>
    <w:rsid w:val="00B14A77"/>
    <w:rsid w:val="00B14A9D"/>
    <w:rsid w:val="00B14AAE"/>
    <w:rsid w:val="00B14AB4"/>
    <w:rsid w:val="00B14AB9"/>
    <w:rsid w:val="00B14B30"/>
    <w:rsid w:val="00B14BB8"/>
    <w:rsid w:val="00B14C16"/>
    <w:rsid w:val="00B14C3F"/>
    <w:rsid w:val="00B14C9E"/>
    <w:rsid w:val="00B14CE5"/>
    <w:rsid w:val="00B14D1E"/>
    <w:rsid w:val="00B14D44"/>
    <w:rsid w:val="00B14D49"/>
    <w:rsid w:val="00B14D7E"/>
    <w:rsid w:val="00B14D9A"/>
    <w:rsid w:val="00B14DA6"/>
    <w:rsid w:val="00B14E13"/>
    <w:rsid w:val="00B14E1A"/>
    <w:rsid w:val="00B14E45"/>
    <w:rsid w:val="00B14E7A"/>
    <w:rsid w:val="00B14E7B"/>
    <w:rsid w:val="00B14E80"/>
    <w:rsid w:val="00B14E89"/>
    <w:rsid w:val="00B14E8C"/>
    <w:rsid w:val="00B14E92"/>
    <w:rsid w:val="00B14ECA"/>
    <w:rsid w:val="00B14ECC"/>
    <w:rsid w:val="00B14F74"/>
    <w:rsid w:val="00B14FA0"/>
    <w:rsid w:val="00B14FC7"/>
    <w:rsid w:val="00B15003"/>
    <w:rsid w:val="00B15009"/>
    <w:rsid w:val="00B1500B"/>
    <w:rsid w:val="00B15034"/>
    <w:rsid w:val="00B15040"/>
    <w:rsid w:val="00B15046"/>
    <w:rsid w:val="00B15086"/>
    <w:rsid w:val="00B150A3"/>
    <w:rsid w:val="00B150D4"/>
    <w:rsid w:val="00B150D7"/>
    <w:rsid w:val="00B150E3"/>
    <w:rsid w:val="00B1513E"/>
    <w:rsid w:val="00B151BA"/>
    <w:rsid w:val="00B1522B"/>
    <w:rsid w:val="00B15247"/>
    <w:rsid w:val="00B1524B"/>
    <w:rsid w:val="00B15256"/>
    <w:rsid w:val="00B15261"/>
    <w:rsid w:val="00B15265"/>
    <w:rsid w:val="00B1528E"/>
    <w:rsid w:val="00B152EA"/>
    <w:rsid w:val="00B15309"/>
    <w:rsid w:val="00B15335"/>
    <w:rsid w:val="00B15344"/>
    <w:rsid w:val="00B1534E"/>
    <w:rsid w:val="00B15367"/>
    <w:rsid w:val="00B1536C"/>
    <w:rsid w:val="00B1537D"/>
    <w:rsid w:val="00B15397"/>
    <w:rsid w:val="00B153D2"/>
    <w:rsid w:val="00B153FB"/>
    <w:rsid w:val="00B1544B"/>
    <w:rsid w:val="00B1549B"/>
    <w:rsid w:val="00B154A2"/>
    <w:rsid w:val="00B15564"/>
    <w:rsid w:val="00B1556D"/>
    <w:rsid w:val="00B15587"/>
    <w:rsid w:val="00B155A4"/>
    <w:rsid w:val="00B155B6"/>
    <w:rsid w:val="00B155CD"/>
    <w:rsid w:val="00B155E7"/>
    <w:rsid w:val="00B155FE"/>
    <w:rsid w:val="00B15623"/>
    <w:rsid w:val="00B15656"/>
    <w:rsid w:val="00B1565A"/>
    <w:rsid w:val="00B15674"/>
    <w:rsid w:val="00B1569A"/>
    <w:rsid w:val="00B156A6"/>
    <w:rsid w:val="00B156BD"/>
    <w:rsid w:val="00B1573B"/>
    <w:rsid w:val="00B157AC"/>
    <w:rsid w:val="00B157C7"/>
    <w:rsid w:val="00B157D5"/>
    <w:rsid w:val="00B15859"/>
    <w:rsid w:val="00B15862"/>
    <w:rsid w:val="00B15865"/>
    <w:rsid w:val="00B1586E"/>
    <w:rsid w:val="00B15878"/>
    <w:rsid w:val="00B158D9"/>
    <w:rsid w:val="00B158DD"/>
    <w:rsid w:val="00B158FC"/>
    <w:rsid w:val="00B1590F"/>
    <w:rsid w:val="00B1592F"/>
    <w:rsid w:val="00B15957"/>
    <w:rsid w:val="00B159B8"/>
    <w:rsid w:val="00B159D1"/>
    <w:rsid w:val="00B159F8"/>
    <w:rsid w:val="00B15A2E"/>
    <w:rsid w:val="00B15A4F"/>
    <w:rsid w:val="00B15A7C"/>
    <w:rsid w:val="00B15B1A"/>
    <w:rsid w:val="00B15B30"/>
    <w:rsid w:val="00B15B50"/>
    <w:rsid w:val="00B15B57"/>
    <w:rsid w:val="00B15B7A"/>
    <w:rsid w:val="00B15BCB"/>
    <w:rsid w:val="00B15C14"/>
    <w:rsid w:val="00B15C46"/>
    <w:rsid w:val="00B15C59"/>
    <w:rsid w:val="00B15C70"/>
    <w:rsid w:val="00B15CAC"/>
    <w:rsid w:val="00B15CBF"/>
    <w:rsid w:val="00B15CC1"/>
    <w:rsid w:val="00B15CE3"/>
    <w:rsid w:val="00B15D11"/>
    <w:rsid w:val="00B15D2D"/>
    <w:rsid w:val="00B15D46"/>
    <w:rsid w:val="00B15D98"/>
    <w:rsid w:val="00B15DE4"/>
    <w:rsid w:val="00B15DF7"/>
    <w:rsid w:val="00B15E02"/>
    <w:rsid w:val="00B15E5F"/>
    <w:rsid w:val="00B15E65"/>
    <w:rsid w:val="00B15EF1"/>
    <w:rsid w:val="00B15F14"/>
    <w:rsid w:val="00B15F25"/>
    <w:rsid w:val="00B15F50"/>
    <w:rsid w:val="00B15F58"/>
    <w:rsid w:val="00B15F6E"/>
    <w:rsid w:val="00B16059"/>
    <w:rsid w:val="00B16061"/>
    <w:rsid w:val="00B160AB"/>
    <w:rsid w:val="00B160FF"/>
    <w:rsid w:val="00B16100"/>
    <w:rsid w:val="00B16219"/>
    <w:rsid w:val="00B16225"/>
    <w:rsid w:val="00B1622C"/>
    <w:rsid w:val="00B16233"/>
    <w:rsid w:val="00B1624B"/>
    <w:rsid w:val="00B16263"/>
    <w:rsid w:val="00B162C2"/>
    <w:rsid w:val="00B162C9"/>
    <w:rsid w:val="00B16319"/>
    <w:rsid w:val="00B16461"/>
    <w:rsid w:val="00B16470"/>
    <w:rsid w:val="00B1647F"/>
    <w:rsid w:val="00B16496"/>
    <w:rsid w:val="00B16552"/>
    <w:rsid w:val="00B1659F"/>
    <w:rsid w:val="00B165BA"/>
    <w:rsid w:val="00B1662C"/>
    <w:rsid w:val="00B1664D"/>
    <w:rsid w:val="00B16659"/>
    <w:rsid w:val="00B166A0"/>
    <w:rsid w:val="00B166C7"/>
    <w:rsid w:val="00B166EF"/>
    <w:rsid w:val="00B166F7"/>
    <w:rsid w:val="00B1670E"/>
    <w:rsid w:val="00B1671A"/>
    <w:rsid w:val="00B1675A"/>
    <w:rsid w:val="00B16762"/>
    <w:rsid w:val="00B16780"/>
    <w:rsid w:val="00B16792"/>
    <w:rsid w:val="00B167B1"/>
    <w:rsid w:val="00B167C2"/>
    <w:rsid w:val="00B167DC"/>
    <w:rsid w:val="00B1680A"/>
    <w:rsid w:val="00B16830"/>
    <w:rsid w:val="00B16889"/>
    <w:rsid w:val="00B1688C"/>
    <w:rsid w:val="00B1688E"/>
    <w:rsid w:val="00B1688F"/>
    <w:rsid w:val="00B16894"/>
    <w:rsid w:val="00B168E3"/>
    <w:rsid w:val="00B168F2"/>
    <w:rsid w:val="00B16936"/>
    <w:rsid w:val="00B16981"/>
    <w:rsid w:val="00B16986"/>
    <w:rsid w:val="00B16999"/>
    <w:rsid w:val="00B169A5"/>
    <w:rsid w:val="00B169B8"/>
    <w:rsid w:val="00B16A40"/>
    <w:rsid w:val="00B16A89"/>
    <w:rsid w:val="00B16A91"/>
    <w:rsid w:val="00B16ABA"/>
    <w:rsid w:val="00B16BCD"/>
    <w:rsid w:val="00B16C06"/>
    <w:rsid w:val="00B16C69"/>
    <w:rsid w:val="00B16CFA"/>
    <w:rsid w:val="00B16D70"/>
    <w:rsid w:val="00B16D7B"/>
    <w:rsid w:val="00B16D90"/>
    <w:rsid w:val="00B16DC3"/>
    <w:rsid w:val="00B16E1C"/>
    <w:rsid w:val="00B16EA7"/>
    <w:rsid w:val="00B16EBC"/>
    <w:rsid w:val="00B16ECD"/>
    <w:rsid w:val="00B16EE8"/>
    <w:rsid w:val="00B16F5B"/>
    <w:rsid w:val="00B16F5F"/>
    <w:rsid w:val="00B16FA9"/>
    <w:rsid w:val="00B1700D"/>
    <w:rsid w:val="00B1702C"/>
    <w:rsid w:val="00B17074"/>
    <w:rsid w:val="00B170C9"/>
    <w:rsid w:val="00B17144"/>
    <w:rsid w:val="00B1719D"/>
    <w:rsid w:val="00B171AE"/>
    <w:rsid w:val="00B171BC"/>
    <w:rsid w:val="00B171C3"/>
    <w:rsid w:val="00B171C6"/>
    <w:rsid w:val="00B17214"/>
    <w:rsid w:val="00B17221"/>
    <w:rsid w:val="00B1723C"/>
    <w:rsid w:val="00B1724A"/>
    <w:rsid w:val="00B17257"/>
    <w:rsid w:val="00B17258"/>
    <w:rsid w:val="00B1725E"/>
    <w:rsid w:val="00B17268"/>
    <w:rsid w:val="00B17297"/>
    <w:rsid w:val="00B172ED"/>
    <w:rsid w:val="00B1730E"/>
    <w:rsid w:val="00B17319"/>
    <w:rsid w:val="00B1732A"/>
    <w:rsid w:val="00B17336"/>
    <w:rsid w:val="00B17345"/>
    <w:rsid w:val="00B17372"/>
    <w:rsid w:val="00B173C2"/>
    <w:rsid w:val="00B173DA"/>
    <w:rsid w:val="00B173DF"/>
    <w:rsid w:val="00B1741A"/>
    <w:rsid w:val="00B1745A"/>
    <w:rsid w:val="00B1745F"/>
    <w:rsid w:val="00B17465"/>
    <w:rsid w:val="00B17486"/>
    <w:rsid w:val="00B174E1"/>
    <w:rsid w:val="00B174F5"/>
    <w:rsid w:val="00B174F7"/>
    <w:rsid w:val="00B174F8"/>
    <w:rsid w:val="00B174FD"/>
    <w:rsid w:val="00B17511"/>
    <w:rsid w:val="00B17515"/>
    <w:rsid w:val="00B1758B"/>
    <w:rsid w:val="00B1759F"/>
    <w:rsid w:val="00B175AA"/>
    <w:rsid w:val="00B175AB"/>
    <w:rsid w:val="00B175E5"/>
    <w:rsid w:val="00B1760B"/>
    <w:rsid w:val="00B17612"/>
    <w:rsid w:val="00B17669"/>
    <w:rsid w:val="00B1766D"/>
    <w:rsid w:val="00B176D7"/>
    <w:rsid w:val="00B176E2"/>
    <w:rsid w:val="00B17700"/>
    <w:rsid w:val="00B17735"/>
    <w:rsid w:val="00B17775"/>
    <w:rsid w:val="00B17779"/>
    <w:rsid w:val="00B1779E"/>
    <w:rsid w:val="00B177A3"/>
    <w:rsid w:val="00B177AC"/>
    <w:rsid w:val="00B177E2"/>
    <w:rsid w:val="00B177F0"/>
    <w:rsid w:val="00B177F2"/>
    <w:rsid w:val="00B17806"/>
    <w:rsid w:val="00B17809"/>
    <w:rsid w:val="00B17817"/>
    <w:rsid w:val="00B17839"/>
    <w:rsid w:val="00B17877"/>
    <w:rsid w:val="00B178A8"/>
    <w:rsid w:val="00B178B5"/>
    <w:rsid w:val="00B178CC"/>
    <w:rsid w:val="00B17907"/>
    <w:rsid w:val="00B17910"/>
    <w:rsid w:val="00B1796A"/>
    <w:rsid w:val="00B179E2"/>
    <w:rsid w:val="00B179E6"/>
    <w:rsid w:val="00B17A2B"/>
    <w:rsid w:val="00B17A2F"/>
    <w:rsid w:val="00B17A33"/>
    <w:rsid w:val="00B17A6A"/>
    <w:rsid w:val="00B17AA4"/>
    <w:rsid w:val="00B17AB0"/>
    <w:rsid w:val="00B17ACF"/>
    <w:rsid w:val="00B17B1E"/>
    <w:rsid w:val="00B17B24"/>
    <w:rsid w:val="00B17B29"/>
    <w:rsid w:val="00B17BAB"/>
    <w:rsid w:val="00B17BD0"/>
    <w:rsid w:val="00B17BE4"/>
    <w:rsid w:val="00B17C0C"/>
    <w:rsid w:val="00B17C10"/>
    <w:rsid w:val="00B17C1E"/>
    <w:rsid w:val="00B17C4B"/>
    <w:rsid w:val="00B17C60"/>
    <w:rsid w:val="00B17C6C"/>
    <w:rsid w:val="00B17C7A"/>
    <w:rsid w:val="00B17CBA"/>
    <w:rsid w:val="00B17CE7"/>
    <w:rsid w:val="00B17D08"/>
    <w:rsid w:val="00B17D24"/>
    <w:rsid w:val="00B17D67"/>
    <w:rsid w:val="00B17DA1"/>
    <w:rsid w:val="00B17DA6"/>
    <w:rsid w:val="00B17DC8"/>
    <w:rsid w:val="00B17DDA"/>
    <w:rsid w:val="00B17E32"/>
    <w:rsid w:val="00B17E5F"/>
    <w:rsid w:val="00B17E65"/>
    <w:rsid w:val="00B17E9C"/>
    <w:rsid w:val="00B17EA1"/>
    <w:rsid w:val="00B17EFC"/>
    <w:rsid w:val="00B17F2C"/>
    <w:rsid w:val="00B17F87"/>
    <w:rsid w:val="00B2002B"/>
    <w:rsid w:val="00B20096"/>
    <w:rsid w:val="00B200B9"/>
    <w:rsid w:val="00B200F4"/>
    <w:rsid w:val="00B20110"/>
    <w:rsid w:val="00B20117"/>
    <w:rsid w:val="00B2014E"/>
    <w:rsid w:val="00B2014F"/>
    <w:rsid w:val="00B20150"/>
    <w:rsid w:val="00B2016E"/>
    <w:rsid w:val="00B20175"/>
    <w:rsid w:val="00B20197"/>
    <w:rsid w:val="00B201AE"/>
    <w:rsid w:val="00B201CD"/>
    <w:rsid w:val="00B201F2"/>
    <w:rsid w:val="00B20210"/>
    <w:rsid w:val="00B2021C"/>
    <w:rsid w:val="00B202BA"/>
    <w:rsid w:val="00B202C7"/>
    <w:rsid w:val="00B202D9"/>
    <w:rsid w:val="00B202F5"/>
    <w:rsid w:val="00B2030D"/>
    <w:rsid w:val="00B20311"/>
    <w:rsid w:val="00B20394"/>
    <w:rsid w:val="00B203A5"/>
    <w:rsid w:val="00B203AF"/>
    <w:rsid w:val="00B203C4"/>
    <w:rsid w:val="00B203CE"/>
    <w:rsid w:val="00B203E4"/>
    <w:rsid w:val="00B203EA"/>
    <w:rsid w:val="00B20478"/>
    <w:rsid w:val="00B20487"/>
    <w:rsid w:val="00B2048D"/>
    <w:rsid w:val="00B204B5"/>
    <w:rsid w:val="00B204CA"/>
    <w:rsid w:val="00B204FF"/>
    <w:rsid w:val="00B20527"/>
    <w:rsid w:val="00B2052B"/>
    <w:rsid w:val="00B20537"/>
    <w:rsid w:val="00B2054D"/>
    <w:rsid w:val="00B205AD"/>
    <w:rsid w:val="00B205AF"/>
    <w:rsid w:val="00B205D6"/>
    <w:rsid w:val="00B205E3"/>
    <w:rsid w:val="00B205FF"/>
    <w:rsid w:val="00B20606"/>
    <w:rsid w:val="00B20608"/>
    <w:rsid w:val="00B2068A"/>
    <w:rsid w:val="00B206B4"/>
    <w:rsid w:val="00B206BA"/>
    <w:rsid w:val="00B2078A"/>
    <w:rsid w:val="00B2079D"/>
    <w:rsid w:val="00B207BA"/>
    <w:rsid w:val="00B207BE"/>
    <w:rsid w:val="00B207E7"/>
    <w:rsid w:val="00B20821"/>
    <w:rsid w:val="00B2082B"/>
    <w:rsid w:val="00B208B4"/>
    <w:rsid w:val="00B208B5"/>
    <w:rsid w:val="00B208FF"/>
    <w:rsid w:val="00B20901"/>
    <w:rsid w:val="00B2091F"/>
    <w:rsid w:val="00B20937"/>
    <w:rsid w:val="00B20947"/>
    <w:rsid w:val="00B2097A"/>
    <w:rsid w:val="00B209B7"/>
    <w:rsid w:val="00B20A14"/>
    <w:rsid w:val="00B20A23"/>
    <w:rsid w:val="00B20A6B"/>
    <w:rsid w:val="00B20ABF"/>
    <w:rsid w:val="00B20B69"/>
    <w:rsid w:val="00B20B9B"/>
    <w:rsid w:val="00B20BA8"/>
    <w:rsid w:val="00B20BC6"/>
    <w:rsid w:val="00B20BCE"/>
    <w:rsid w:val="00B20C05"/>
    <w:rsid w:val="00B20C59"/>
    <w:rsid w:val="00B20DB3"/>
    <w:rsid w:val="00B20DD5"/>
    <w:rsid w:val="00B20DEF"/>
    <w:rsid w:val="00B20DF7"/>
    <w:rsid w:val="00B20E37"/>
    <w:rsid w:val="00B20E38"/>
    <w:rsid w:val="00B20E9C"/>
    <w:rsid w:val="00B20ED1"/>
    <w:rsid w:val="00B20EE9"/>
    <w:rsid w:val="00B20EEA"/>
    <w:rsid w:val="00B20F0E"/>
    <w:rsid w:val="00B20F2E"/>
    <w:rsid w:val="00B20F49"/>
    <w:rsid w:val="00B20FA9"/>
    <w:rsid w:val="00B20FBF"/>
    <w:rsid w:val="00B20FCF"/>
    <w:rsid w:val="00B21007"/>
    <w:rsid w:val="00B21035"/>
    <w:rsid w:val="00B2104C"/>
    <w:rsid w:val="00B21051"/>
    <w:rsid w:val="00B21076"/>
    <w:rsid w:val="00B210A0"/>
    <w:rsid w:val="00B210AE"/>
    <w:rsid w:val="00B210D6"/>
    <w:rsid w:val="00B2110A"/>
    <w:rsid w:val="00B2112E"/>
    <w:rsid w:val="00B211D3"/>
    <w:rsid w:val="00B211D9"/>
    <w:rsid w:val="00B211EB"/>
    <w:rsid w:val="00B21228"/>
    <w:rsid w:val="00B21268"/>
    <w:rsid w:val="00B212EB"/>
    <w:rsid w:val="00B212F2"/>
    <w:rsid w:val="00B212F8"/>
    <w:rsid w:val="00B212FD"/>
    <w:rsid w:val="00B21345"/>
    <w:rsid w:val="00B2134B"/>
    <w:rsid w:val="00B2139F"/>
    <w:rsid w:val="00B213B3"/>
    <w:rsid w:val="00B213C5"/>
    <w:rsid w:val="00B213C7"/>
    <w:rsid w:val="00B213D2"/>
    <w:rsid w:val="00B21464"/>
    <w:rsid w:val="00B2146A"/>
    <w:rsid w:val="00B21481"/>
    <w:rsid w:val="00B214AC"/>
    <w:rsid w:val="00B214C8"/>
    <w:rsid w:val="00B214F6"/>
    <w:rsid w:val="00B21534"/>
    <w:rsid w:val="00B21575"/>
    <w:rsid w:val="00B2157A"/>
    <w:rsid w:val="00B2157E"/>
    <w:rsid w:val="00B215B5"/>
    <w:rsid w:val="00B215CF"/>
    <w:rsid w:val="00B215F6"/>
    <w:rsid w:val="00B21611"/>
    <w:rsid w:val="00B21613"/>
    <w:rsid w:val="00B21667"/>
    <w:rsid w:val="00B2166F"/>
    <w:rsid w:val="00B216C1"/>
    <w:rsid w:val="00B216E6"/>
    <w:rsid w:val="00B21729"/>
    <w:rsid w:val="00B21762"/>
    <w:rsid w:val="00B217A9"/>
    <w:rsid w:val="00B217DD"/>
    <w:rsid w:val="00B21801"/>
    <w:rsid w:val="00B21809"/>
    <w:rsid w:val="00B2181D"/>
    <w:rsid w:val="00B2182F"/>
    <w:rsid w:val="00B21841"/>
    <w:rsid w:val="00B218BB"/>
    <w:rsid w:val="00B218CB"/>
    <w:rsid w:val="00B218EE"/>
    <w:rsid w:val="00B21954"/>
    <w:rsid w:val="00B21958"/>
    <w:rsid w:val="00B21A24"/>
    <w:rsid w:val="00B21A88"/>
    <w:rsid w:val="00B21A91"/>
    <w:rsid w:val="00B21A97"/>
    <w:rsid w:val="00B21ABC"/>
    <w:rsid w:val="00B21AF7"/>
    <w:rsid w:val="00B21B57"/>
    <w:rsid w:val="00B21B9E"/>
    <w:rsid w:val="00B21BA1"/>
    <w:rsid w:val="00B21BA4"/>
    <w:rsid w:val="00B21BDA"/>
    <w:rsid w:val="00B21C33"/>
    <w:rsid w:val="00B21C38"/>
    <w:rsid w:val="00B21C3B"/>
    <w:rsid w:val="00B21C87"/>
    <w:rsid w:val="00B21CAB"/>
    <w:rsid w:val="00B21CCE"/>
    <w:rsid w:val="00B21CE8"/>
    <w:rsid w:val="00B21CFB"/>
    <w:rsid w:val="00B21D32"/>
    <w:rsid w:val="00B21D3C"/>
    <w:rsid w:val="00B21D4A"/>
    <w:rsid w:val="00B21D74"/>
    <w:rsid w:val="00B21D7A"/>
    <w:rsid w:val="00B21DA0"/>
    <w:rsid w:val="00B21DB8"/>
    <w:rsid w:val="00B21DCF"/>
    <w:rsid w:val="00B21E1B"/>
    <w:rsid w:val="00B21E44"/>
    <w:rsid w:val="00B21EA6"/>
    <w:rsid w:val="00B21EBD"/>
    <w:rsid w:val="00B21F15"/>
    <w:rsid w:val="00B21F2B"/>
    <w:rsid w:val="00B21F43"/>
    <w:rsid w:val="00B21F6B"/>
    <w:rsid w:val="00B2201E"/>
    <w:rsid w:val="00B22030"/>
    <w:rsid w:val="00B2207F"/>
    <w:rsid w:val="00B22081"/>
    <w:rsid w:val="00B2209E"/>
    <w:rsid w:val="00B220B1"/>
    <w:rsid w:val="00B220C7"/>
    <w:rsid w:val="00B22104"/>
    <w:rsid w:val="00B2211C"/>
    <w:rsid w:val="00B22130"/>
    <w:rsid w:val="00B2213D"/>
    <w:rsid w:val="00B22144"/>
    <w:rsid w:val="00B22174"/>
    <w:rsid w:val="00B2220F"/>
    <w:rsid w:val="00B2221C"/>
    <w:rsid w:val="00B22234"/>
    <w:rsid w:val="00B22238"/>
    <w:rsid w:val="00B22247"/>
    <w:rsid w:val="00B2227B"/>
    <w:rsid w:val="00B2229D"/>
    <w:rsid w:val="00B222CE"/>
    <w:rsid w:val="00B222D0"/>
    <w:rsid w:val="00B222F8"/>
    <w:rsid w:val="00B2231C"/>
    <w:rsid w:val="00B22357"/>
    <w:rsid w:val="00B2236F"/>
    <w:rsid w:val="00B22376"/>
    <w:rsid w:val="00B2238D"/>
    <w:rsid w:val="00B22393"/>
    <w:rsid w:val="00B223CA"/>
    <w:rsid w:val="00B22438"/>
    <w:rsid w:val="00B22463"/>
    <w:rsid w:val="00B22491"/>
    <w:rsid w:val="00B224D3"/>
    <w:rsid w:val="00B224E8"/>
    <w:rsid w:val="00B2250B"/>
    <w:rsid w:val="00B22517"/>
    <w:rsid w:val="00B22537"/>
    <w:rsid w:val="00B22552"/>
    <w:rsid w:val="00B22556"/>
    <w:rsid w:val="00B22573"/>
    <w:rsid w:val="00B22584"/>
    <w:rsid w:val="00B225B2"/>
    <w:rsid w:val="00B225F3"/>
    <w:rsid w:val="00B225FA"/>
    <w:rsid w:val="00B2260E"/>
    <w:rsid w:val="00B2263D"/>
    <w:rsid w:val="00B22642"/>
    <w:rsid w:val="00B22654"/>
    <w:rsid w:val="00B22656"/>
    <w:rsid w:val="00B22660"/>
    <w:rsid w:val="00B22667"/>
    <w:rsid w:val="00B226D0"/>
    <w:rsid w:val="00B226D7"/>
    <w:rsid w:val="00B226FB"/>
    <w:rsid w:val="00B22718"/>
    <w:rsid w:val="00B22719"/>
    <w:rsid w:val="00B2271A"/>
    <w:rsid w:val="00B22756"/>
    <w:rsid w:val="00B2277B"/>
    <w:rsid w:val="00B227A2"/>
    <w:rsid w:val="00B227AC"/>
    <w:rsid w:val="00B22836"/>
    <w:rsid w:val="00B2286C"/>
    <w:rsid w:val="00B22876"/>
    <w:rsid w:val="00B22879"/>
    <w:rsid w:val="00B228C5"/>
    <w:rsid w:val="00B228D2"/>
    <w:rsid w:val="00B2297B"/>
    <w:rsid w:val="00B2298E"/>
    <w:rsid w:val="00B229CD"/>
    <w:rsid w:val="00B229D8"/>
    <w:rsid w:val="00B22A14"/>
    <w:rsid w:val="00B22A21"/>
    <w:rsid w:val="00B22A26"/>
    <w:rsid w:val="00B22A42"/>
    <w:rsid w:val="00B22A64"/>
    <w:rsid w:val="00B22A6F"/>
    <w:rsid w:val="00B22AAE"/>
    <w:rsid w:val="00B22AB6"/>
    <w:rsid w:val="00B22AC1"/>
    <w:rsid w:val="00B22AF0"/>
    <w:rsid w:val="00B22B08"/>
    <w:rsid w:val="00B22B0C"/>
    <w:rsid w:val="00B22B12"/>
    <w:rsid w:val="00B22B13"/>
    <w:rsid w:val="00B22B1D"/>
    <w:rsid w:val="00B22B3B"/>
    <w:rsid w:val="00B22B43"/>
    <w:rsid w:val="00B22B55"/>
    <w:rsid w:val="00B22BA2"/>
    <w:rsid w:val="00B22BE4"/>
    <w:rsid w:val="00B22BEA"/>
    <w:rsid w:val="00B22BF7"/>
    <w:rsid w:val="00B22C00"/>
    <w:rsid w:val="00B22C0D"/>
    <w:rsid w:val="00B22C3E"/>
    <w:rsid w:val="00B22CC8"/>
    <w:rsid w:val="00B22D1E"/>
    <w:rsid w:val="00B22D30"/>
    <w:rsid w:val="00B22D4F"/>
    <w:rsid w:val="00B22D71"/>
    <w:rsid w:val="00B22D78"/>
    <w:rsid w:val="00B22DAA"/>
    <w:rsid w:val="00B22DAC"/>
    <w:rsid w:val="00B22DD9"/>
    <w:rsid w:val="00B22DE0"/>
    <w:rsid w:val="00B22E0B"/>
    <w:rsid w:val="00B22E45"/>
    <w:rsid w:val="00B22E81"/>
    <w:rsid w:val="00B22EAC"/>
    <w:rsid w:val="00B22EE3"/>
    <w:rsid w:val="00B22F6B"/>
    <w:rsid w:val="00B22FC2"/>
    <w:rsid w:val="00B22FD6"/>
    <w:rsid w:val="00B2300F"/>
    <w:rsid w:val="00B230DA"/>
    <w:rsid w:val="00B230F5"/>
    <w:rsid w:val="00B23115"/>
    <w:rsid w:val="00B23127"/>
    <w:rsid w:val="00B23133"/>
    <w:rsid w:val="00B23135"/>
    <w:rsid w:val="00B2313A"/>
    <w:rsid w:val="00B231AB"/>
    <w:rsid w:val="00B23252"/>
    <w:rsid w:val="00B23256"/>
    <w:rsid w:val="00B23295"/>
    <w:rsid w:val="00B2329D"/>
    <w:rsid w:val="00B232E3"/>
    <w:rsid w:val="00B232F0"/>
    <w:rsid w:val="00B232FE"/>
    <w:rsid w:val="00B23349"/>
    <w:rsid w:val="00B23354"/>
    <w:rsid w:val="00B2335E"/>
    <w:rsid w:val="00B23373"/>
    <w:rsid w:val="00B2339D"/>
    <w:rsid w:val="00B233BF"/>
    <w:rsid w:val="00B233C0"/>
    <w:rsid w:val="00B233FD"/>
    <w:rsid w:val="00B23403"/>
    <w:rsid w:val="00B23426"/>
    <w:rsid w:val="00B23508"/>
    <w:rsid w:val="00B23518"/>
    <w:rsid w:val="00B2351C"/>
    <w:rsid w:val="00B23520"/>
    <w:rsid w:val="00B23566"/>
    <w:rsid w:val="00B235EE"/>
    <w:rsid w:val="00B23611"/>
    <w:rsid w:val="00B23679"/>
    <w:rsid w:val="00B236BA"/>
    <w:rsid w:val="00B236DE"/>
    <w:rsid w:val="00B23700"/>
    <w:rsid w:val="00B23710"/>
    <w:rsid w:val="00B23719"/>
    <w:rsid w:val="00B2374F"/>
    <w:rsid w:val="00B23800"/>
    <w:rsid w:val="00B23824"/>
    <w:rsid w:val="00B2383E"/>
    <w:rsid w:val="00B23852"/>
    <w:rsid w:val="00B2389A"/>
    <w:rsid w:val="00B238AA"/>
    <w:rsid w:val="00B238B2"/>
    <w:rsid w:val="00B238D0"/>
    <w:rsid w:val="00B23906"/>
    <w:rsid w:val="00B23915"/>
    <w:rsid w:val="00B23919"/>
    <w:rsid w:val="00B23944"/>
    <w:rsid w:val="00B2395C"/>
    <w:rsid w:val="00B239FA"/>
    <w:rsid w:val="00B239FE"/>
    <w:rsid w:val="00B23A56"/>
    <w:rsid w:val="00B23AB5"/>
    <w:rsid w:val="00B23B13"/>
    <w:rsid w:val="00B23B21"/>
    <w:rsid w:val="00B23B84"/>
    <w:rsid w:val="00B23B96"/>
    <w:rsid w:val="00B23BA2"/>
    <w:rsid w:val="00B23BBE"/>
    <w:rsid w:val="00B23BC4"/>
    <w:rsid w:val="00B23BDD"/>
    <w:rsid w:val="00B23C14"/>
    <w:rsid w:val="00B23C19"/>
    <w:rsid w:val="00B23C27"/>
    <w:rsid w:val="00B23C30"/>
    <w:rsid w:val="00B23C6E"/>
    <w:rsid w:val="00B23C71"/>
    <w:rsid w:val="00B23C8E"/>
    <w:rsid w:val="00B23CB2"/>
    <w:rsid w:val="00B23D1B"/>
    <w:rsid w:val="00B23D38"/>
    <w:rsid w:val="00B23D8C"/>
    <w:rsid w:val="00B23D9B"/>
    <w:rsid w:val="00B23DCD"/>
    <w:rsid w:val="00B23DE3"/>
    <w:rsid w:val="00B23E14"/>
    <w:rsid w:val="00B23E31"/>
    <w:rsid w:val="00B23E3E"/>
    <w:rsid w:val="00B23E53"/>
    <w:rsid w:val="00B23E88"/>
    <w:rsid w:val="00B23E8F"/>
    <w:rsid w:val="00B23EFE"/>
    <w:rsid w:val="00B23F69"/>
    <w:rsid w:val="00B23F7F"/>
    <w:rsid w:val="00B23FAE"/>
    <w:rsid w:val="00B23FB4"/>
    <w:rsid w:val="00B24022"/>
    <w:rsid w:val="00B24049"/>
    <w:rsid w:val="00B2405B"/>
    <w:rsid w:val="00B24063"/>
    <w:rsid w:val="00B240A1"/>
    <w:rsid w:val="00B240E0"/>
    <w:rsid w:val="00B240FA"/>
    <w:rsid w:val="00B2411D"/>
    <w:rsid w:val="00B2412A"/>
    <w:rsid w:val="00B24145"/>
    <w:rsid w:val="00B24160"/>
    <w:rsid w:val="00B2417F"/>
    <w:rsid w:val="00B241CE"/>
    <w:rsid w:val="00B241E4"/>
    <w:rsid w:val="00B241EF"/>
    <w:rsid w:val="00B2429D"/>
    <w:rsid w:val="00B242F3"/>
    <w:rsid w:val="00B2431B"/>
    <w:rsid w:val="00B24376"/>
    <w:rsid w:val="00B2437A"/>
    <w:rsid w:val="00B243C0"/>
    <w:rsid w:val="00B243C5"/>
    <w:rsid w:val="00B2441B"/>
    <w:rsid w:val="00B2444A"/>
    <w:rsid w:val="00B244C0"/>
    <w:rsid w:val="00B244C8"/>
    <w:rsid w:val="00B244E5"/>
    <w:rsid w:val="00B24505"/>
    <w:rsid w:val="00B24519"/>
    <w:rsid w:val="00B2451A"/>
    <w:rsid w:val="00B2451F"/>
    <w:rsid w:val="00B24530"/>
    <w:rsid w:val="00B24532"/>
    <w:rsid w:val="00B2453B"/>
    <w:rsid w:val="00B24541"/>
    <w:rsid w:val="00B24567"/>
    <w:rsid w:val="00B245B1"/>
    <w:rsid w:val="00B245BF"/>
    <w:rsid w:val="00B245F9"/>
    <w:rsid w:val="00B24613"/>
    <w:rsid w:val="00B2464C"/>
    <w:rsid w:val="00B24678"/>
    <w:rsid w:val="00B24687"/>
    <w:rsid w:val="00B246C0"/>
    <w:rsid w:val="00B246F5"/>
    <w:rsid w:val="00B24718"/>
    <w:rsid w:val="00B2473F"/>
    <w:rsid w:val="00B24784"/>
    <w:rsid w:val="00B247B3"/>
    <w:rsid w:val="00B247BC"/>
    <w:rsid w:val="00B247FB"/>
    <w:rsid w:val="00B24849"/>
    <w:rsid w:val="00B24850"/>
    <w:rsid w:val="00B2485B"/>
    <w:rsid w:val="00B24881"/>
    <w:rsid w:val="00B24886"/>
    <w:rsid w:val="00B24907"/>
    <w:rsid w:val="00B24953"/>
    <w:rsid w:val="00B2497C"/>
    <w:rsid w:val="00B24992"/>
    <w:rsid w:val="00B24994"/>
    <w:rsid w:val="00B249AB"/>
    <w:rsid w:val="00B249B9"/>
    <w:rsid w:val="00B249C1"/>
    <w:rsid w:val="00B249C3"/>
    <w:rsid w:val="00B24A3C"/>
    <w:rsid w:val="00B24AC9"/>
    <w:rsid w:val="00B24AD9"/>
    <w:rsid w:val="00B24AE9"/>
    <w:rsid w:val="00B24B2F"/>
    <w:rsid w:val="00B24B41"/>
    <w:rsid w:val="00B24B43"/>
    <w:rsid w:val="00B24B7F"/>
    <w:rsid w:val="00B24B85"/>
    <w:rsid w:val="00B24B8A"/>
    <w:rsid w:val="00B24C1F"/>
    <w:rsid w:val="00B24C49"/>
    <w:rsid w:val="00B24C54"/>
    <w:rsid w:val="00B24C64"/>
    <w:rsid w:val="00B24C73"/>
    <w:rsid w:val="00B24C75"/>
    <w:rsid w:val="00B24CBA"/>
    <w:rsid w:val="00B24D08"/>
    <w:rsid w:val="00B24D11"/>
    <w:rsid w:val="00B24D30"/>
    <w:rsid w:val="00B24D39"/>
    <w:rsid w:val="00B24D3F"/>
    <w:rsid w:val="00B24D44"/>
    <w:rsid w:val="00B24D86"/>
    <w:rsid w:val="00B24DBC"/>
    <w:rsid w:val="00B24E07"/>
    <w:rsid w:val="00B24E16"/>
    <w:rsid w:val="00B24E72"/>
    <w:rsid w:val="00B24E8E"/>
    <w:rsid w:val="00B24EB3"/>
    <w:rsid w:val="00B24EB9"/>
    <w:rsid w:val="00B24EDB"/>
    <w:rsid w:val="00B24F1B"/>
    <w:rsid w:val="00B24F38"/>
    <w:rsid w:val="00B24F49"/>
    <w:rsid w:val="00B24F98"/>
    <w:rsid w:val="00B24FB1"/>
    <w:rsid w:val="00B24FE1"/>
    <w:rsid w:val="00B24FEF"/>
    <w:rsid w:val="00B25005"/>
    <w:rsid w:val="00B2501D"/>
    <w:rsid w:val="00B250BC"/>
    <w:rsid w:val="00B2511C"/>
    <w:rsid w:val="00B25182"/>
    <w:rsid w:val="00B25215"/>
    <w:rsid w:val="00B2521C"/>
    <w:rsid w:val="00B25251"/>
    <w:rsid w:val="00B25280"/>
    <w:rsid w:val="00B252B6"/>
    <w:rsid w:val="00B252C3"/>
    <w:rsid w:val="00B252F8"/>
    <w:rsid w:val="00B25313"/>
    <w:rsid w:val="00B25322"/>
    <w:rsid w:val="00B2535A"/>
    <w:rsid w:val="00B2537C"/>
    <w:rsid w:val="00B253AC"/>
    <w:rsid w:val="00B253BA"/>
    <w:rsid w:val="00B2542D"/>
    <w:rsid w:val="00B25452"/>
    <w:rsid w:val="00B2545C"/>
    <w:rsid w:val="00B25475"/>
    <w:rsid w:val="00B254A1"/>
    <w:rsid w:val="00B254A8"/>
    <w:rsid w:val="00B254EF"/>
    <w:rsid w:val="00B25530"/>
    <w:rsid w:val="00B25544"/>
    <w:rsid w:val="00B2554C"/>
    <w:rsid w:val="00B25559"/>
    <w:rsid w:val="00B2555F"/>
    <w:rsid w:val="00B25561"/>
    <w:rsid w:val="00B25569"/>
    <w:rsid w:val="00B2557C"/>
    <w:rsid w:val="00B25582"/>
    <w:rsid w:val="00B255A2"/>
    <w:rsid w:val="00B255D2"/>
    <w:rsid w:val="00B255E3"/>
    <w:rsid w:val="00B255F8"/>
    <w:rsid w:val="00B25614"/>
    <w:rsid w:val="00B25627"/>
    <w:rsid w:val="00B2563D"/>
    <w:rsid w:val="00B2567C"/>
    <w:rsid w:val="00B256B7"/>
    <w:rsid w:val="00B256E6"/>
    <w:rsid w:val="00B256ED"/>
    <w:rsid w:val="00B2571F"/>
    <w:rsid w:val="00B2572E"/>
    <w:rsid w:val="00B25741"/>
    <w:rsid w:val="00B2576F"/>
    <w:rsid w:val="00B25799"/>
    <w:rsid w:val="00B2579C"/>
    <w:rsid w:val="00B2579F"/>
    <w:rsid w:val="00B257BF"/>
    <w:rsid w:val="00B25899"/>
    <w:rsid w:val="00B258EA"/>
    <w:rsid w:val="00B25949"/>
    <w:rsid w:val="00B25977"/>
    <w:rsid w:val="00B2599A"/>
    <w:rsid w:val="00B2599B"/>
    <w:rsid w:val="00B25A08"/>
    <w:rsid w:val="00B25A1D"/>
    <w:rsid w:val="00B25A45"/>
    <w:rsid w:val="00B25A76"/>
    <w:rsid w:val="00B25A83"/>
    <w:rsid w:val="00B25A98"/>
    <w:rsid w:val="00B25AA0"/>
    <w:rsid w:val="00B25AAE"/>
    <w:rsid w:val="00B25ACB"/>
    <w:rsid w:val="00B25AD6"/>
    <w:rsid w:val="00B25B01"/>
    <w:rsid w:val="00B25C33"/>
    <w:rsid w:val="00B25CA5"/>
    <w:rsid w:val="00B25CB9"/>
    <w:rsid w:val="00B25CC0"/>
    <w:rsid w:val="00B25CC3"/>
    <w:rsid w:val="00B25CCE"/>
    <w:rsid w:val="00B25CD1"/>
    <w:rsid w:val="00B25D0D"/>
    <w:rsid w:val="00B25D71"/>
    <w:rsid w:val="00B25D89"/>
    <w:rsid w:val="00B25D92"/>
    <w:rsid w:val="00B25DEC"/>
    <w:rsid w:val="00B25E04"/>
    <w:rsid w:val="00B25E05"/>
    <w:rsid w:val="00B25E07"/>
    <w:rsid w:val="00B25E0C"/>
    <w:rsid w:val="00B25E2A"/>
    <w:rsid w:val="00B25E49"/>
    <w:rsid w:val="00B25E4C"/>
    <w:rsid w:val="00B25E97"/>
    <w:rsid w:val="00B25EA2"/>
    <w:rsid w:val="00B25ECC"/>
    <w:rsid w:val="00B25ED8"/>
    <w:rsid w:val="00B25F4C"/>
    <w:rsid w:val="00B25F58"/>
    <w:rsid w:val="00B25F59"/>
    <w:rsid w:val="00B25F79"/>
    <w:rsid w:val="00B25FA9"/>
    <w:rsid w:val="00B25FE6"/>
    <w:rsid w:val="00B26032"/>
    <w:rsid w:val="00B2608C"/>
    <w:rsid w:val="00B260AB"/>
    <w:rsid w:val="00B260B0"/>
    <w:rsid w:val="00B260CD"/>
    <w:rsid w:val="00B260F0"/>
    <w:rsid w:val="00B260FF"/>
    <w:rsid w:val="00B26167"/>
    <w:rsid w:val="00B2618B"/>
    <w:rsid w:val="00B261F8"/>
    <w:rsid w:val="00B26245"/>
    <w:rsid w:val="00B26263"/>
    <w:rsid w:val="00B2626C"/>
    <w:rsid w:val="00B26281"/>
    <w:rsid w:val="00B262BC"/>
    <w:rsid w:val="00B26304"/>
    <w:rsid w:val="00B26307"/>
    <w:rsid w:val="00B26335"/>
    <w:rsid w:val="00B2637F"/>
    <w:rsid w:val="00B26422"/>
    <w:rsid w:val="00B26467"/>
    <w:rsid w:val="00B2646E"/>
    <w:rsid w:val="00B26483"/>
    <w:rsid w:val="00B26490"/>
    <w:rsid w:val="00B264BF"/>
    <w:rsid w:val="00B264D1"/>
    <w:rsid w:val="00B264F6"/>
    <w:rsid w:val="00B26504"/>
    <w:rsid w:val="00B26530"/>
    <w:rsid w:val="00B2653B"/>
    <w:rsid w:val="00B2662D"/>
    <w:rsid w:val="00B2662F"/>
    <w:rsid w:val="00B26666"/>
    <w:rsid w:val="00B2666E"/>
    <w:rsid w:val="00B26688"/>
    <w:rsid w:val="00B266AA"/>
    <w:rsid w:val="00B266C3"/>
    <w:rsid w:val="00B26710"/>
    <w:rsid w:val="00B2678D"/>
    <w:rsid w:val="00B267B3"/>
    <w:rsid w:val="00B267DF"/>
    <w:rsid w:val="00B267E3"/>
    <w:rsid w:val="00B2681B"/>
    <w:rsid w:val="00B268C8"/>
    <w:rsid w:val="00B268E2"/>
    <w:rsid w:val="00B268EF"/>
    <w:rsid w:val="00B2690D"/>
    <w:rsid w:val="00B2692F"/>
    <w:rsid w:val="00B26948"/>
    <w:rsid w:val="00B26958"/>
    <w:rsid w:val="00B269D5"/>
    <w:rsid w:val="00B26A06"/>
    <w:rsid w:val="00B26A18"/>
    <w:rsid w:val="00B26A35"/>
    <w:rsid w:val="00B26A50"/>
    <w:rsid w:val="00B26A76"/>
    <w:rsid w:val="00B26AC3"/>
    <w:rsid w:val="00B26ACC"/>
    <w:rsid w:val="00B26B16"/>
    <w:rsid w:val="00B26B58"/>
    <w:rsid w:val="00B26B9D"/>
    <w:rsid w:val="00B26BD9"/>
    <w:rsid w:val="00B26BE6"/>
    <w:rsid w:val="00B26C1C"/>
    <w:rsid w:val="00B26C5D"/>
    <w:rsid w:val="00B26C7A"/>
    <w:rsid w:val="00B26C93"/>
    <w:rsid w:val="00B26CA9"/>
    <w:rsid w:val="00B26CC3"/>
    <w:rsid w:val="00B26CD0"/>
    <w:rsid w:val="00B26D62"/>
    <w:rsid w:val="00B26D75"/>
    <w:rsid w:val="00B26D89"/>
    <w:rsid w:val="00B26D8C"/>
    <w:rsid w:val="00B26D96"/>
    <w:rsid w:val="00B26DC2"/>
    <w:rsid w:val="00B26DD7"/>
    <w:rsid w:val="00B26DFE"/>
    <w:rsid w:val="00B26E00"/>
    <w:rsid w:val="00B26E32"/>
    <w:rsid w:val="00B26E58"/>
    <w:rsid w:val="00B26E69"/>
    <w:rsid w:val="00B26E71"/>
    <w:rsid w:val="00B26E7E"/>
    <w:rsid w:val="00B26F1F"/>
    <w:rsid w:val="00B26F2B"/>
    <w:rsid w:val="00B26F71"/>
    <w:rsid w:val="00B26F87"/>
    <w:rsid w:val="00B26F88"/>
    <w:rsid w:val="00B26F9B"/>
    <w:rsid w:val="00B26FE0"/>
    <w:rsid w:val="00B26FEB"/>
    <w:rsid w:val="00B26FF5"/>
    <w:rsid w:val="00B26FF8"/>
    <w:rsid w:val="00B2700F"/>
    <w:rsid w:val="00B27063"/>
    <w:rsid w:val="00B27082"/>
    <w:rsid w:val="00B270B9"/>
    <w:rsid w:val="00B27177"/>
    <w:rsid w:val="00B271FC"/>
    <w:rsid w:val="00B27270"/>
    <w:rsid w:val="00B2729B"/>
    <w:rsid w:val="00B272AB"/>
    <w:rsid w:val="00B2730A"/>
    <w:rsid w:val="00B27321"/>
    <w:rsid w:val="00B27324"/>
    <w:rsid w:val="00B27342"/>
    <w:rsid w:val="00B27378"/>
    <w:rsid w:val="00B2737B"/>
    <w:rsid w:val="00B273C0"/>
    <w:rsid w:val="00B2740A"/>
    <w:rsid w:val="00B27453"/>
    <w:rsid w:val="00B274EB"/>
    <w:rsid w:val="00B27516"/>
    <w:rsid w:val="00B2753D"/>
    <w:rsid w:val="00B2754A"/>
    <w:rsid w:val="00B27555"/>
    <w:rsid w:val="00B2756C"/>
    <w:rsid w:val="00B275AD"/>
    <w:rsid w:val="00B275EC"/>
    <w:rsid w:val="00B275FC"/>
    <w:rsid w:val="00B27603"/>
    <w:rsid w:val="00B2763A"/>
    <w:rsid w:val="00B27660"/>
    <w:rsid w:val="00B2766B"/>
    <w:rsid w:val="00B2767F"/>
    <w:rsid w:val="00B276B2"/>
    <w:rsid w:val="00B276B7"/>
    <w:rsid w:val="00B276F8"/>
    <w:rsid w:val="00B2779A"/>
    <w:rsid w:val="00B2779F"/>
    <w:rsid w:val="00B277BD"/>
    <w:rsid w:val="00B277F0"/>
    <w:rsid w:val="00B277F8"/>
    <w:rsid w:val="00B2782B"/>
    <w:rsid w:val="00B27842"/>
    <w:rsid w:val="00B27858"/>
    <w:rsid w:val="00B27876"/>
    <w:rsid w:val="00B2788B"/>
    <w:rsid w:val="00B27900"/>
    <w:rsid w:val="00B2791A"/>
    <w:rsid w:val="00B27924"/>
    <w:rsid w:val="00B2799B"/>
    <w:rsid w:val="00B279D0"/>
    <w:rsid w:val="00B279DB"/>
    <w:rsid w:val="00B279F3"/>
    <w:rsid w:val="00B279F5"/>
    <w:rsid w:val="00B27A48"/>
    <w:rsid w:val="00B27A7A"/>
    <w:rsid w:val="00B27AAA"/>
    <w:rsid w:val="00B27AD7"/>
    <w:rsid w:val="00B27AEB"/>
    <w:rsid w:val="00B27B08"/>
    <w:rsid w:val="00B27B2B"/>
    <w:rsid w:val="00B27B4F"/>
    <w:rsid w:val="00B27BAD"/>
    <w:rsid w:val="00B27BBC"/>
    <w:rsid w:val="00B27BF9"/>
    <w:rsid w:val="00B27C16"/>
    <w:rsid w:val="00B27C43"/>
    <w:rsid w:val="00B27C69"/>
    <w:rsid w:val="00B27C8F"/>
    <w:rsid w:val="00B27CB2"/>
    <w:rsid w:val="00B27CE3"/>
    <w:rsid w:val="00B27D5F"/>
    <w:rsid w:val="00B27D6D"/>
    <w:rsid w:val="00B27D7A"/>
    <w:rsid w:val="00B27D80"/>
    <w:rsid w:val="00B27D88"/>
    <w:rsid w:val="00B27DB3"/>
    <w:rsid w:val="00B27DFC"/>
    <w:rsid w:val="00B27DFE"/>
    <w:rsid w:val="00B27E5D"/>
    <w:rsid w:val="00B27E81"/>
    <w:rsid w:val="00B27EA1"/>
    <w:rsid w:val="00B27EAC"/>
    <w:rsid w:val="00B27EEF"/>
    <w:rsid w:val="00B27F21"/>
    <w:rsid w:val="00B27F34"/>
    <w:rsid w:val="00B27F49"/>
    <w:rsid w:val="00B27FAA"/>
    <w:rsid w:val="00B27FB7"/>
    <w:rsid w:val="00B30033"/>
    <w:rsid w:val="00B30041"/>
    <w:rsid w:val="00B30068"/>
    <w:rsid w:val="00B30086"/>
    <w:rsid w:val="00B300C2"/>
    <w:rsid w:val="00B3013E"/>
    <w:rsid w:val="00B301A4"/>
    <w:rsid w:val="00B301B3"/>
    <w:rsid w:val="00B301B8"/>
    <w:rsid w:val="00B301EA"/>
    <w:rsid w:val="00B301F3"/>
    <w:rsid w:val="00B30204"/>
    <w:rsid w:val="00B3022A"/>
    <w:rsid w:val="00B30249"/>
    <w:rsid w:val="00B30266"/>
    <w:rsid w:val="00B302FB"/>
    <w:rsid w:val="00B302FD"/>
    <w:rsid w:val="00B30318"/>
    <w:rsid w:val="00B30324"/>
    <w:rsid w:val="00B30343"/>
    <w:rsid w:val="00B30351"/>
    <w:rsid w:val="00B30366"/>
    <w:rsid w:val="00B30368"/>
    <w:rsid w:val="00B30373"/>
    <w:rsid w:val="00B3038E"/>
    <w:rsid w:val="00B30394"/>
    <w:rsid w:val="00B303E1"/>
    <w:rsid w:val="00B303EB"/>
    <w:rsid w:val="00B30413"/>
    <w:rsid w:val="00B3043B"/>
    <w:rsid w:val="00B30465"/>
    <w:rsid w:val="00B30493"/>
    <w:rsid w:val="00B30494"/>
    <w:rsid w:val="00B30498"/>
    <w:rsid w:val="00B304CC"/>
    <w:rsid w:val="00B3051D"/>
    <w:rsid w:val="00B3051E"/>
    <w:rsid w:val="00B305A9"/>
    <w:rsid w:val="00B305B6"/>
    <w:rsid w:val="00B306F0"/>
    <w:rsid w:val="00B3073C"/>
    <w:rsid w:val="00B30794"/>
    <w:rsid w:val="00B307A9"/>
    <w:rsid w:val="00B307EB"/>
    <w:rsid w:val="00B30804"/>
    <w:rsid w:val="00B30810"/>
    <w:rsid w:val="00B3083B"/>
    <w:rsid w:val="00B30842"/>
    <w:rsid w:val="00B30844"/>
    <w:rsid w:val="00B30851"/>
    <w:rsid w:val="00B30871"/>
    <w:rsid w:val="00B30897"/>
    <w:rsid w:val="00B3089E"/>
    <w:rsid w:val="00B308A0"/>
    <w:rsid w:val="00B308A4"/>
    <w:rsid w:val="00B308D7"/>
    <w:rsid w:val="00B308EB"/>
    <w:rsid w:val="00B308F6"/>
    <w:rsid w:val="00B308FF"/>
    <w:rsid w:val="00B3090B"/>
    <w:rsid w:val="00B3093A"/>
    <w:rsid w:val="00B30972"/>
    <w:rsid w:val="00B30981"/>
    <w:rsid w:val="00B30982"/>
    <w:rsid w:val="00B30AC8"/>
    <w:rsid w:val="00B30ACE"/>
    <w:rsid w:val="00B30B17"/>
    <w:rsid w:val="00B30B38"/>
    <w:rsid w:val="00B30B52"/>
    <w:rsid w:val="00B30B7D"/>
    <w:rsid w:val="00B30B87"/>
    <w:rsid w:val="00B30BCB"/>
    <w:rsid w:val="00B30BEC"/>
    <w:rsid w:val="00B30C1D"/>
    <w:rsid w:val="00B30C2F"/>
    <w:rsid w:val="00B30C33"/>
    <w:rsid w:val="00B30C76"/>
    <w:rsid w:val="00B30C8C"/>
    <w:rsid w:val="00B30CA4"/>
    <w:rsid w:val="00B30CE9"/>
    <w:rsid w:val="00B30CF7"/>
    <w:rsid w:val="00B30D07"/>
    <w:rsid w:val="00B30D77"/>
    <w:rsid w:val="00B30D92"/>
    <w:rsid w:val="00B30DB8"/>
    <w:rsid w:val="00B30DE7"/>
    <w:rsid w:val="00B30E02"/>
    <w:rsid w:val="00B30E08"/>
    <w:rsid w:val="00B30E1F"/>
    <w:rsid w:val="00B30E3A"/>
    <w:rsid w:val="00B30E6E"/>
    <w:rsid w:val="00B30E8A"/>
    <w:rsid w:val="00B30EAA"/>
    <w:rsid w:val="00B30EBA"/>
    <w:rsid w:val="00B30EC4"/>
    <w:rsid w:val="00B30EF7"/>
    <w:rsid w:val="00B30F07"/>
    <w:rsid w:val="00B30F1B"/>
    <w:rsid w:val="00B30F38"/>
    <w:rsid w:val="00B30F45"/>
    <w:rsid w:val="00B30F87"/>
    <w:rsid w:val="00B30FA3"/>
    <w:rsid w:val="00B30FAC"/>
    <w:rsid w:val="00B30FB4"/>
    <w:rsid w:val="00B30FD5"/>
    <w:rsid w:val="00B30FEB"/>
    <w:rsid w:val="00B3100F"/>
    <w:rsid w:val="00B3102B"/>
    <w:rsid w:val="00B3102D"/>
    <w:rsid w:val="00B3103B"/>
    <w:rsid w:val="00B31051"/>
    <w:rsid w:val="00B3107C"/>
    <w:rsid w:val="00B3107F"/>
    <w:rsid w:val="00B310E2"/>
    <w:rsid w:val="00B310F9"/>
    <w:rsid w:val="00B3115A"/>
    <w:rsid w:val="00B31182"/>
    <w:rsid w:val="00B31194"/>
    <w:rsid w:val="00B311A6"/>
    <w:rsid w:val="00B311AA"/>
    <w:rsid w:val="00B311F9"/>
    <w:rsid w:val="00B31233"/>
    <w:rsid w:val="00B3123B"/>
    <w:rsid w:val="00B3124E"/>
    <w:rsid w:val="00B3125F"/>
    <w:rsid w:val="00B31260"/>
    <w:rsid w:val="00B31275"/>
    <w:rsid w:val="00B3128C"/>
    <w:rsid w:val="00B3130D"/>
    <w:rsid w:val="00B3130E"/>
    <w:rsid w:val="00B31327"/>
    <w:rsid w:val="00B3132E"/>
    <w:rsid w:val="00B31335"/>
    <w:rsid w:val="00B31375"/>
    <w:rsid w:val="00B3137B"/>
    <w:rsid w:val="00B31390"/>
    <w:rsid w:val="00B313C2"/>
    <w:rsid w:val="00B313D4"/>
    <w:rsid w:val="00B313F4"/>
    <w:rsid w:val="00B314E1"/>
    <w:rsid w:val="00B314FE"/>
    <w:rsid w:val="00B31507"/>
    <w:rsid w:val="00B31531"/>
    <w:rsid w:val="00B31558"/>
    <w:rsid w:val="00B3155B"/>
    <w:rsid w:val="00B31561"/>
    <w:rsid w:val="00B31565"/>
    <w:rsid w:val="00B3159A"/>
    <w:rsid w:val="00B315A7"/>
    <w:rsid w:val="00B315D0"/>
    <w:rsid w:val="00B315D2"/>
    <w:rsid w:val="00B315EE"/>
    <w:rsid w:val="00B3164E"/>
    <w:rsid w:val="00B3164F"/>
    <w:rsid w:val="00B3165C"/>
    <w:rsid w:val="00B316A0"/>
    <w:rsid w:val="00B316C2"/>
    <w:rsid w:val="00B31702"/>
    <w:rsid w:val="00B31749"/>
    <w:rsid w:val="00B31774"/>
    <w:rsid w:val="00B31793"/>
    <w:rsid w:val="00B31795"/>
    <w:rsid w:val="00B3179E"/>
    <w:rsid w:val="00B317BC"/>
    <w:rsid w:val="00B3182B"/>
    <w:rsid w:val="00B31871"/>
    <w:rsid w:val="00B31885"/>
    <w:rsid w:val="00B31909"/>
    <w:rsid w:val="00B31999"/>
    <w:rsid w:val="00B3199C"/>
    <w:rsid w:val="00B319B5"/>
    <w:rsid w:val="00B319E0"/>
    <w:rsid w:val="00B31A70"/>
    <w:rsid w:val="00B31A7C"/>
    <w:rsid w:val="00B31A86"/>
    <w:rsid w:val="00B31A8E"/>
    <w:rsid w:val="00B31A98"/>
    <w:rsid w:val="00B31AB0"/>
    <w:rsid w:val="00B31ADF"/>
    <w:rsid w:val="00B31B1C"/>
    <w:rsid w:val="00B31B94"/>
    <w:rsid w:val="00B31BB4"/>
    <w:rsid w:val="00B31BCB"/>
    <w:rsid w:val="00B31BE0"/>
    <w:rsid w:val="00B31BF9"/>
    <w:rsid w:val="00B31C9F"/>
    <w:rsid w:val="00B31CF8"/>
    <w:rsid w:val="00B31D09"/>
    <w:rsid w:val="00B31D10"/>
    <w:rsid w:val="00B31D46"/>
    <w:rsid w:val="00B31D5E"/>
    <w:rsid w:val="00B31D7F"/>
    <w:rsid w:val="00B31D92"/>
    <w:rsid w:val="00B31DCD"/>
    <w:rsid w:val="00B31DEA"/>
    <w:rsid w:val="00B31E09"/>
    <w:rsid w:val="00B31E57"/>
    <w:rsid w:val="00B31E60"/>
    <w:rsid w:val="00B31E7C"/>
    <w:rsid w:val="00B31E96"/>
    <w:rsid w:val="00B31EA5"/>
    <w:rsid w:val="00B31EA8"/>
    <w:rsid w:val="00B31EF9"/>
    <w:rsid w:val="00B31F12"/>
    <w:rsid w:val="00B31F67"/>
    <w:rsid w:val="00B31F74"/>
    <w:rsid w:val="00B31F77"/>
    <w:rsid w:val="00B31FCC"/>
    <w:rsid w:val="00B31FDC"/>
    <w:rsid w:val="00B31FF4"/>
    <w:rsid w:val="00B32020"/>
    <w:rsid w:val="00B32024"/>
    <w:rsid w:val="00B32025"/>
    <w:rsid w:val="00B32097"/>
    <w:rsid w:val="00B3211B"/>
    <w:rsid w:val="00B32193"/>
    <w:rsid w:val="00B321A5"/>
    <w:rsid w:val="00B321BA"/>
    <w:rsid w:val="00B321DF"/>
    <w:rsid w:val="00B321F9"/>
    <w:rsid w:val="00B32211"/>
    <w:rsid w:val="00B32256"/>
    <w:rsid w:val="00B3227E"/>
    <w:rsid w:val="00B32299"/>
    <w:rsid w:val="00B322C0"/>
    <w:rsid w:val="00B3230C"/>
    <w:rsid w:val="00B32358"/>
    <w:rsid w:val="00B323A7"/>
    <w:rsid w:val="00B323AF"/>
    <w:rsid w:val="00B323E1"/>
    <w:rsid w:val="00B32418"/>
    <w:rsid w:val="00B32422"/>
    <w:rsid w:val="00B3242D"/>
    <w:rsid w:val="00B3244C"/>
    <w:rsid w:val="00B32535"/>
    <w:rsid w:val="00B32541"/>
    <w:rsid w:val="00B3254F"/>
    <w:rsid w:val="00B32550"/>
    <w:rsid w:val="00B3257B"/>
    <w:rsid w:val="00B325B3"/>
    <w:rsid w:val="00B325DE"/>
    <w:rsid w:val="00B32688"/>
    <w:rsid w:val="00B326CA"/>
    <w:rsid w:val="00B3270A"/>
    <w:rsid w:val="00B32711"/>
    <w:rsid w:val="00B32716"/>
    <w:rsid w:val="00B3271C"/>
    <w:rsid w:val="00B3273E"/>
    <w:rsid w:val="00B32742"/>
    <w:rsid w:val="00B3278B"/>
    <w:rsid w:val="00B327FB"/>
    <w:rsid w:val="00B32829"/>
    <w:rsid w:val="00B32842"/>
    <w:rsid w:val="00B32856"/>
    <w:rsid w:val="00B3288E"/>
    <w:rsid w:val="00B328D2"/>
    <w:rsid w:val="00B328D3"/>
    <w:rsid w:val="00B3293E"/>
    <w:rsid w:val="00B32943"/>
    <w:rsid w:val="00B3294B"/>
    <w:rsid w:val="00B32950"/>
    <w:rsid w:val="00B3295B"/>
    <w:rsid w:val="00B3298A"/>
    <w:rsid w:val="00B329E0"/>
    <w:rsid w:val="00B32A09"/>
    <w:rsid w:val="00B32A57"/>
    <w:rsid w:val="00B32A99"/>
    <w:rsid w:val="00B32AC8"/>
    <w:rsid w:val="00B32AD8"/>
    <w:rsid w:val="00B32B39"/>
    <w:rsid w:val="00B32C00"/>
    <w:rsid w:val="00B32C51"/>
    <w:rsid w:val="00B32C7D"/>
    <w:rsid w:val="00B32C96"/>
    <w:rsid w:val="00B32CE0"/>
    <w:rsid w:val="00B32CED"/>
    <w:rsid w:val="00B32D10"/>
    <w:rsid w:val="00B32D89"/>
    <w:rsid w:val="00B32DBF"/>
    <w:rsid w:val="00B32DC3"/>
    <w:rsid w:val="00B32E14"/>
    <w:rsid w:val="00B32E3B"/>
    <w:rsid w:val="00B32E3C"/>
    <w:rsid w:val="00B32E58"/>
    <w:rsid w:val="00B32E5F"/>
    <w:rsid w:val="00B32E63"/>
    <w:rsid w:val="00B32EA3"/>
    <w:rsid w:val="00B32EB5"/>
    <w:rsid w:val="00B32EDC"/>
    <w:rsid w:val="00B32F13"/>
    <w:rsid w:val="00B32F5A"/>
    <w:rsid w:val="00B32F61"/>
    <w:rsid w:val="00B32F66"/>
    <w:rsid w:val="00B32F81"/>
    <w:rsid w:val="00B32F90"/>
    <w:rsid w:val="00B32F93"/>
    <w:rsid w:val="00B32F95"/>
    <w:rsid w:val="00B32F9F"/>
    <w:rsid w:val="00B32FA5"/>
    <w:rsid w:val="00B32FB0"/>
    <w:rsid w:val="00B3301A"/>
    <w:rsid w:val="00B33041"/>
    <w:rsid w:val="00B33076"/>
    <w:rsid w:val="00B3307E"/>
    <w:rsid w:val="00B33090"/>
    <w:rsid w:val="00B330E1"/>
    <w:rsid w:val="00B33118"/>
    <w:rsid w:val="00B33188"/>
    <w:rsid w:val="00B33226"/>
    <w:rsid w:val="00B3325F"/>
    <w:rsid w:val="00B332B1"/>
    <w:rsid w:val="00B332E5"/>
    <w:rsid w:val="00B3330E"/>
    <w:rsid w:val="00B3331C"/>
    <w:rsid w:val="00B33331"/>
    <w:rsid w:val="00B3338D"/>
    <w:rsid w:val="00B33421"/>
    <w:rsid w:val="00B33426"/>
    <w:rsid w:val="00B3343C"/>
    <w:rsid w:val="00B3343D"/>
    <w:rsid w:val="00B33440"/>
    <w:rsid w:val="00B33446"/>
    <w:rsid w:val="00B3344A"/>
    <w:rsid w:val="00B3348B"/>
    <w:rsid w:val="00B334A6"/>
    <w:rsid w:val="00B334C2"/>
    <w:rsid w:val="00B334E0"/>
    <w:rsid w:val="00B334F2"/>
    <w:rsid w:val="00B3353E"/>
    <w:rsid w:val="00B33611"/>
    <w:rsid w:val="00B3361C"/>
    <w:rsid w:val="00B33701"/>
    <w:rsid w:val="00B33727"/>
    <w:rsid w:val="00B33780"/>
    <w:rsid w:val="00B3379C"/>
    <w:rsid w:val="00B337BB"/>
    <w:rsid w:val="00B337E3"/>
    <w:rsid w:val="00B337F2"/>
    <w:rsid w:val="00B337F9"/>
    <w:rsid w:val="00B3380B"/>
    <w:rsid w:val="00B33811"/>
    <w:rsid w:val="00B33813"/>
    <w:rsid w:val="00B33844"/>
    <w:rsid w:val="00B33861"/>
    <w:rsid w:val="00B33870"/>
    <w:rsid w:val="00B33877"/>
    <w:rsid w:val="00B3387F"/>
    <w:rsid w:val="00B33895"/>
    <w:rsid w:val="00B338A4"/>
    <w:rsid w:val="00B33901"/>
    <w:rsid w:val="00B3394B"/>
    <w:rsid w:val="00B33950"/>
    <w:rsid w:val="00B3396A"/>
    <w:rsid w:val="00B33977"/>
    <w:rsid w:val="00B33983"/>
    <w:rsid w:val="00B339B3"/>
    <w:rsid w:val="00B339DF"/>
    <w:rsid w:val="00B33A37"/>
    <w:rsid w:val="00B33A39"/>
    <w:rsid w:val="00B33A80"/>
    <w:rsid w:val="00B33A8C"/>
    <w:rsid w:val="00B33A9A"/>
    <w:rsid w:val="00B33AA2"/>
    <w:rsid w:val="00B33AB8"/>
    <w:rsid w:val="00B33ADF"/>
    <w:rsid w:val="00B33AE5"/>
    <w:rsid w:val="00B33B26"/>
    <w:rsid w:val="00B33B54"/>
    <w:rsid w:val="00B33B7D"/>
    <w:rsid w:val="00B33BB2"/>
    <w:rsid w:val="00B33BB7"/>
    <w:rsid w:val="00B33C04"/>
    <w:rsid w:val="00B33CE8"/>
    <w:rsid w:val="00B33D17"/>
    <w:rsid w:val="00B33D3A"/>
    <w:rsid w:val="00B33D40"/>
    <w:rsid w:val="00B33D4F"/>
    <w:rsid w:val="00B33D8F"/>
    <w:rsid w:val="00B33DDB"/>
    <w:rsid w:val="00B33E08"/>
    <w:rsid w:val="00B33E10"/>
    <w:rsid w:val="00B33E62"/>
    <w:rsid w:val="00B33E73"/>
    <w:rsid w:val="00B33E82"/>
    <w:rsid w:val="00B33E92"/>
    <w:rsid w:val="00B33E9E"/>
    <w:rsid w:val="00B33EA7"/>
    <w:rsid w:val="00B33EBD"/>
    <w:rsid w:val="00B33F02"/>
    <w:rsid w:val="00B33F3F"/>
    <w:rsid w:val="00B33F6B"/>
    <w:rsid w:val="00B33F6F"/>
    <w:rsid w:val="00B33F80"/>
    <w:rsid w:val="00B33F8B"/>
    <w:rsid w:val="00B34019"/>
    <w:rsid w:val="00B34024"/>
    <w:rsid w:val="00B340C5"/>
    <w:rsid w:val="00B340C9"/>
    <w:rsid w:val="00B3414D"/>
    <w:rsid w:val="00B34156"/>
    <w:rsid w:val="00B34181"/>
    <w:rsid w:val="00B341F7"/>
    <w:rsid w:val="00B3420D"/>
    <w:rsid w:val="00B3422D"/>
    <w:rsid w:val="00B3427F"/>
    <w:rsid w:val="00B342C9"/>
    <w:rsid w:val="00B34303"/>
    <w:rsid w:val="00B3432B"/>
    <w:rsid w:val="00B3433D"/>
    <w:rsid w:val="00B34379"/>
    <w:rsid w:val="00B343B9"/>
    <w:rsid w:val="00B343E9"/>
    <w:rsid w:val="00B3442A"/>
    <w:rsid w:val="00B3443E"/>
    <w:rsid w:val="00B34446"/>
    <w:rsid w:val="00B34456"/>
    <w:rsid w:val="00B3446C"/>
    <w:rsid w:val="00B3448D"/>
    <w:rsid w:val="00B344AC"/>
    <w:rsid w:val="00B344B1"/>
    <w:rsid w:val="00B34508"/>
    <w:rsid w:val="00B34598"/>
    <w:rsid w:val="00B34599"/>
    <w:rsid w:val="00B345AC"/>
    <w:rsid w:val="00B345C9"/>
    <w:rsid w:val="00B345CA"/>
    <w:rsid w:val="00B34633"/>
    <w:rsid w:val="00B3465C"/>
    <w:rsid w:val="00B34690"/>
    <w:rsid w:val="00B3469E"/>
    <w:rsid w:val="00B346B3"/>
    <w:rsid w:val="00B346BC"/>
    <w:rsid w:val="00B346EE"/>
    <w:rsid w:val="00B34756"/>
    <w:rsid w:val="00B34761"/>
    <w:rsid w:val="00B34779"/>
    <w:rsid w:val="00B34781"/>
    <w:rsid w:val="00B347BE"/>
    <w:rsid w:val="00B347E5"/>
    <w:rsid w:val="00B347EE"/>
    <w:rsid w:val="00B347F0"/>
    <w:rsid w:val="00B34832"/>
    <w:rsid w:val="00B34836"/>
    <w:rsid w:val="00B3483C"/>
    <w:rsid w:val="00B34840"/>
    <w:rsid w:val="00B34841"/>
    <w:rsid w:val="00B34875"/>
    <w:rsid w:val="00B348E5"/>
    <w:rsid w:val="00B34923"/>
    <w:rsid w:val="00B34936"/>
    <w:rsid w:val="00B34945"/>
    <w:rsid w:val="00B3494B"/>
    <w:rsid w:val="00B34965"/>
    <w:rsid w:val="00B34975"/>
    <w:rsid w:val="00B349C8"/>
    <w:rsid w:val="00B349F5"/>
    <w:rsid w:val="00B34A12"/>
    <w:rsid w:val="00B34A3C"/>
    <w:rsid w:val="00B34AAE"/>
    <w:rsid w:val="00B34AB2"/>
    <w:rsid w:val="00B34AC2"/>
    <w:rsid w:val="00B34ACF"/>
    <w:rsid w:val="00B34B0D"/>
    <w:rsid w:val="00B34B4E"/>
    <w:rsid w:val="00B34B82"/>
    <w:rsid w:val="00B34BA9"/>
    <w:rsid w:val="00B34BCD"/>
    <w:rsid w:val="00B34BE3"/>
    <w:rsid w:val="00B34BFE"/>
    <w:rsid w:val="00B34C19"/>
    <w:rsid w:val="00B34C5F"/>
    <w:rsid w:val="00B34C81"/>
    <w:rsid w:val="00B34C91"/>
    <w:rsid w:val="00B34D6A"/>
    <w:rsid w:val="00B34D77"/>
    <w:rsid w:val="00B34D7B"/>
    <w:rsid w:val="00B34D98"/>
    <w:rsid w:val="00B34DE2"/>
    <w:rsid w:val="00B34E1D"/>
    <w:rsid w:val="00B34E3D"/>
    <w:rsid w:val="00B34E44"/>
    <w:rsid w:val="00B34E99"/>
    <w:rsid w:val="00B34EB5"/>
    <w:rsid w:val="00B34EF8"/>
    <w:rsid w:val="00B34F31"/>
    <w:rsid w:val="00B34F58"/>
    <w:rsid w:val="00B34F8D"/>
    <w:rsid w:val="00B34F9A"/>
    <w:rsid w:val="00B34F9F"/>
    <w:rsid w:val="00B34FAA"/>
    <w:rsid w:val="00B34FC5"/>
    <w:rsid w:val="00B34FD3"/>
    <w:rsid w:val="00B34FED"/>
    <w:rsid w:val="00B34FF2"/>
    <w:rsid w:val="00B3502B"/>
    <w:rsid w:val="00B35032"/>
    <w:rsid w:val="00B35036"/>
    <w:rsid w:val="00B35041"/>
    <w:rsid w:val="00B35067"/>
    <w:rsid w:val="00B35068"/>
    <w:rsid w:val="00B3506D"/>
    <w:rsid w:val="00B35072"/>
    <w:rsid w:val="00B350A5"/>
    <w:rsid w:val="00B350C1"/>
    <w:rsid w:val="00B35102"/>
    <w:rsid w:val="00B35113"/>
    <w:rsid w:val="00B3515B"/>
    <w:rsid w:val="00B351F2"/>
    <w:rsid w:val="00B35247"/>
    <w:rsid w:val="00B35266"/>
    <w:rsid w:val="00B3528C"/>
    <w:rsid w:val="00B35293"/>
    <w:rsid w:val="00B352E5"/>
    <w:rsid w:val="00B352FF"/>
    <w:rsid w:val="00B3533A"/>
    <w:rsid w:val="00B353BD"/>
    <w:rsid w:val="00B353E2"/>
    <w:rsid w:val="00B35411"/>
    <w:rsid w:val="00B35451"/>
    <w:rsid w:val="00B35457"/>
    <w:rsid w:val="00B3545A"/>
    <w:rsid w:val="00B3547A"/>
    <w:rsid w:val="00B354A9"/>
    <w:rsid w:val="00B3551F"/>
    <w:rsid w:val="00B3553B"/>
    <w:rsid w:val="00B3554A"/>
    <w:rsid w:val="00B35554"/>
    <w:rsid w:val="00B35586"/>
    <w:rsid w:val="00B35593"/>
    <w:rsid w:val="00B355AF"/>
    <w:rsid w:val="00B355DD"/>
    <w:rsid w:val="00B355FC"/>
    <w:rsid w:val="00B35600"/>
    <w:rsid w:val="00B35606"/>
    <w:rsid w:val="00B35619"/>
    <w:rsid w:val="00B35687"/>
    <w:rsid w:val="00B3569E"/>
    <w:rsid w:val="00B356C7"/>
    <w:rsid w:val="00B356DF"/>
    <w:rsid w:val="00B356EF"/>
    <w:rsid w:val="00B3570E"/>
    <w:rsid w:val="00B35756"/>
    <w:rsid w:val="00B357F2"/>
    <w:rsid w:val="00B357F4"/>
    <w:rsid w:val="00B35832"/>
    <w:rsid w:val="00B3586C"/>
    <w:rsid w:val="00B35878"/>
    <w:rsid w:val="00B358A0"/>
    <w:rsid w:val="00B35906"/>
    <w:rsid w:val="00B35943"/>
    <w:rsid w:val="00B359D6"/>
    <w:rsid w:val="00B35A11"/>
    <w:rsid w:val="00B35A2C"/>
    <w:rsid w:val="00B35A81"/>
    <w:rsid w:val="00B35AA3"/>
    <w:rsid w:val="00B35AA4"/>
    <w:rsid w:val="00B35AA9"/>
    <w:rsid w:val="00B35AAD"/>
    <w:rsid w:val="00B35ABE"/>
    <w:rsid w:val="00B35B1E"/>
    <w:rsid w:val="00B35B36"/>
    <w:rsid w:val="00B35B45"/>
    <w:rsid w:val="00B35B5D"/>
    <w:rsid w:val="00B35B60"/>
    <w:rsid w:val="00B35B82"/>
    <w:rsid w:val="00B35BD8"/>
    <w:rsid w:val="00B35BF3"/>
    <w:rsid w:val="00B35C92"/>
    <w:rsid w:val="00B35CA9"/>
    <w:rsid w:val="00B35CB2"/>
    <w:rsid w:val="00B35CCA"/>
    <w:rsid w:val="00B35CCD"/>
    <w:rsid w:val="00B35CCF"/>
    <w:rsid w:val="00B35CFA"/>
    <w:rsid w:val="00B35D09"/>
    <w:rsid w:val="00B35D4D"/>
    <w:rsid w:val="00B35D60"/>
    <w:rsid w:val="00B35D7F"/>
    <w:rsid w:val="00B35D8F"/>
    <w:rsid w:val="00B35DA8"/>
    <w:rsid w:val="00B35DBD"/>
    <w:rsid w:val="00B35DC0"/>
    <w:rsid w:val="00B35DCC"/>
    <w:rsid w:val="00B35DE7"/>
    <w:rsid w:val="00B35E06"/>
    <w:rsid w:val="00B35E2D"/>
    <w:rsid w:val="00B35E48"/>
    <w:rsid w:val="00B35E7F"/>
    <w:rsid w:val="00B35E80"/>
    <w:rsid w:val="00B35E84"/>
    <w:rsid w:val="00B35EA2"/>
    <w:rsid w:val="00B35EB6"/>
    <w:rsid w:val="00B35EDD"/>
    <w:rsid w:val="00B35F14"/>
    <w:rsid w:val="00B35F2C"/>
    <w:rsid w:val="00B35F46"/>
    <w:rsid w:val="00B35F47"/>
    <w:rsid w:val="00B35F61"/>
    <w:rsid w:val="00B35FA9"/>
    <w:rsid w:val="00B35FC8"/>
    <w:rsid w:val="00B35FD9"/>
    <w:rsid w:val="00B35FF7"/>
    <w:rsid w:val="00B3603A"/>
    <w:rsid w:val="00B3606C"/>
    <w:rsid w:val="00B3608B"/>
    <w:rsid w:val="00B36091"/>
    <w:rsid w:val="00B360CA"/>
    <w:rsid w:val="00B360D5"/>
    <w:rsid w:val="00B360EC"/>
    <w:rsid w:val="00B36119"/>
    <w:rsid w:val="00B3616A"/>
    <w:rsid w:val="00B361B9"/>
    <w:rsid w:val="00B361C0"/>
    <w:rsid w:val="00B36259"/>
    <w:rsid w:val="00B362AE"/>
    <w:rsid w:val="00B362B2"/>
    <w:rsid w:val="00B36356"/>
    <w:rsid w:val="00B3636B"/>
    <w:rsid w:val="00B3638F"/>
    <w:rsid w:val="00B363B6"/>
    <w:rsid w:val="00B36464"/>
    <w:rsid w:val="00B36475"/>
    <w:rsid w:val="00B36507"/>
    <w:rsid w:val="00B36511"/>
    <w:rsid w:val="00B3653D"/>
    <w:rsid w:val="00B36570"/>
    <w:rsid w:val="00B36578"/>
    <w:rsid w:val="00B365AB"/>
    <w:rsid w:val="00B365C2"/>
    <w:rsid w:val="00B365C4"/>
    <w:rsid w:val="00B36633"/>
    <w:rsid w:val="00B36689"/>
    <w:rsid w:val="00B3669C"/>
    <w:rsid w:val="00B366D9"/>
    <w:rsid w:val="00B366F5"/>
    <w:rsid w:val="00B36737"/>
    <w:rsid w:val="00B367E3"/>
    <w:rsid w:val="00B36833"/>
    <w:rsid w:val="00B3685D"/>
    <w:rsid w:val="00B3685E"/>
    <w:rsid w:val="00B368A4"/>
    <w:rsid w:val="00B368C6"/>
    <w:rsid w:val="00B368CA"/>
    <w:rsid w:val="00B368D3"/>
    <w:rsid w:val="00B368E9"/>
    <w:rsid w:val="00B368FF"/>
    <w:rsid w:val="00B3691E"/>
    <w:rsid w:val="00B3694E"/>
    <w:rsid w:val="00B36961"/>
    <w:rsid w:val="00B369EF"/>
    <w:rsid w:val="00B36A0E"/>
    <w:rsid w:val="00B36A16"/>
    <w:rsid w:val="00B36A26"/>
    <w:rsid w:val="00B36A2A"/>
    <w:rsid w:val="00B36A2C"/>
    <w:rsid w:val="00B36A62"/>
    <w:rsid w:val="00B36A64"/>
    <w:rsid w:val="00B36A9F"/>
    <w:rsid w:val="00B36AE1"/>
    <w:rsid w:val="00B36B21"/>
    <w:rsid w:val="00B36B33"/>
    <w:rsid w:val="00B36B43"/>
    <w:rsid w:val="00B36BBD"/>
    <w:rsid w:val="00B36BE6"/>
    <w:rsid w:val="00B36C10"/>
    <w:rsid w:val="00B36C38"/>
    <w:rsid w:val="00B36C3D"/>
    <w:rsid w:val="00B36C7A"/>
    <w:rsid w:val="00B36C99"/>
    <w:rsid w:val="00B36CD7"/>
    <w:rsid w:val="00B36CEA"/>
    <w:rsid w:val="00B36CEC"/>
    <w:rsid w:val="00B36D0F"/>
    <w:rsid w:val="00B36D2D"/>
    <w:rsid w:val="00B36D41"/>
    <w:rsid w:val="00B36D6A"/>
    <w:rsid w:val="00B36D83"/>
    <w:rsid w:val="00B36D95"/>
    <w:rsid w:val="00B36D96"/>
    <w:rsid w:val="00B36E39"/>
    <w:rsid w:val="00B36EAC"/>
    <w:rsid w:val="00B36EDD"/>
    <w:rsid w:val="00B36F24"/>
    <w:rsid w:val="00B37015"/>
    <w:rsid w:val="00B3707A"/>
    <w:rsid w:val="00B3707E"/>
    <w:rsid w:val="00B37088"/>
    <w:rsid w:val="00B370EC"/>
    <w:rsid w:val="00B37114"/>
    <w:rsid w:val="00B3712F"/>
    <w:rsid w:val="00B37140"/>
    <w:rsid w:val="00B3714A"/>
    <w:rsid w:val="00B37153"/>
    <w:rsid w:val="00B37201"/>
    <w:rsid w:val="00B3720D"/>
    <w:rsid w:val="00B372FE"/>
    <w:rsid w:val="00B37300"/>
    <w:rsid w:val="00B3732D"/>
    <w:rsid w:val="00B3733F"/>
    <w:rsid w:val="00B37349"/>
    <w:rsid w:val="00B37353"/>
    <w:rsid w:val="00B37360"/>
    <w:rsid w:val="00B3736D"/>
    <w:rsid w:val="00B373F6"/>
    <w:rsid w:val="00B3742E"/>
    <w:rsid w:val="00B37469"/>
    <w:rsid w:val="00B37470"/>
    <w:rsid w:val="00B37484"/>
    <w:rsid w:val="00B374F4"/>
    <w:rsid w:val="00B37533"/>
    <w:rsid w:val="00B37539"/>
    <w:rsid w:val="00B37551"/>
    <w:rsid w:val="00B37575"/>
    <w:rsid w:val="00B37593"/>
    <w:rsid w:val="00B3759A"/>
    <w:rsid w:val="00B375A7"/>
    <w:rsid w:val="00B375BC"/>
    <w:rsid w:val="00B375EE"/>
    <w:rsid w:val="00B375FF"/>
    <w:rsid w:val="00B37628"/>
    <w:rsid w:val="00B3764B"/>
    <w:rsid w:val="00B37650"/>
    <w:rsid w:val="00B37667"/>
    <w:rsid w:val="00B376AD"/>
    <w:rsid w:val="00B376C9"/>
    <w:rsid w:val="00B376DC"/>
    <w:rsid w:val="00B376F3"/>
    <w:rsid w:val="00B3773E"/>
    <w:rsid w:val="00B37740"/>
    <w:rsid w:val="00B37798"/>
    <w:rsid w:val="00B377D6"/>
    <w:rsid w:val="00B377E2"/>
    <w:rsid w:val="00B377F8"/>
    <w:rsid w:val="00B37826"/>
    <w:rsid w:val="00B37865"/>
    <w:rsid w:val="00B378DC"/>
    <w:rsid w:val="00B378E1"/>
    <w:rsid w:val="00B378F8"/>
    <w:rsid w:val="00B37967"/>
    <w:rsid w:val="00B3796C"/>
    <w:rsid w:val="00B3798F"/>
    <w:rsid w:val="00B37991"/>
    <w:rsid w:val="00B379A0"/>
    <w:rsid w:val="00B379AA"/>
    <w:rsid w:val="00B379D1"/>
    <w:rsid w:val="00B37A23"/>
    <w:rsid w:val="00B37A2D"/>
    <w:rsid w:val="00B37A78"/>
    <w:rsid w:val="00B37A91"/>
    <w:rsid w:val="00B37AB7"/>
    <w:rsid w:val="00B37ABD"/>
    <w:rsid w:val="00B37ADC"/>
    <w:rsid w:val="00B37B19"/>
    <w:rsid w:val="00B37B24"/>
    <w:rsid w:val="00B37B40"/>
    <w:rsid w:val="00B37BC6"/>
    <w:rsid w:val="00B37BCC"/>
    <w:rsid w:val="00B37BD6"/>
    <w:rsid w:val="00B37BFD"/>
    <w:rsid w:val="00B37C16"/>
    <w:rsid w:val="00B37C2A"/>
    <w:rsid w:val="00B37C33"/>
    <w:rsid w:val="00B37C49"/>
    <w:rsid w:val="00B37CA6"/>
    <w:rsid w:val="00B37CAF"/>
    <w:rsid w:val="00B37CC5"/>
    <w:rsid w:val="00B37CF2"/>
    <w:rsid w:val="00B37D2C"/>
    <w:rsid w:val="00B37D39"/>
    <w:rsid w:val="00B37D43"/>
    <w:rsid w:val="00B37D51"/>
    <w:rsid w:val="00B37D52"/>
    <w:rsid w:val="00B37DAD"/>
    <w:rsid w:val="00B37E12"/>
    <w:rsid w:val="00B37E2A"/>
    <w:rsid w:val="00B37E4F"/>
    <w:rsid w:val="00B37E7D"/>
    <w:rsid w:val="00B37EA7"/>
    <w:rsid w:val="00B37EAC"/>
    <w:rsid w:val="00B37F2F"/>
    <w:rsid w:val="00B37F8B"/>
    <w:rsid w:val="00B37F9A"/>
    <w:rsid w:val="00B37FB9"/>
    <w:rsid w:val="00B40001"/>
    <w:rsid w:val="00B4000D"/>
    <w:rsid w:val="00B40029"/>
    <w:rsid w:val="00B40081"/>
    <w:rsid w:val="00B400E4"/>
    <w:rsid w:val="00B4010B"/>
    <w:rsid w:val="00B4011E"/>
    <w:rsid w:val="00B4013D"/>
    <w:rsid w:val="00B40154"/>
    <w:rsid w:val="00B40169"/>
    <w:rsid w:val="00B4017E"/>
    <w:rsid w:val="00B40189"/>
    <w:rsid w:val="00B401C4"/>
    <w:rsid w:val="00B40210"/>
    <w:rsid w:val="00B40219"/>
    <w:rsid w:val="00B4022B"/>
    <w:rsid w:val="00B40255"/>
    <w:rsid w:val="00B40262"/>
    <w:rsid w:val="00B40289"/>
    <w:rsid w:val="00B402BA"/>
    <w:rsid w:val="00B402FE"/>
    <w:rsid w:val="00B40340"/>
    <w:rsid w:val="00B40406"/>
    <w:rsid w:val="00B40412"/>
    <w:rsid w:val="00B40417"/>
    <w:rsid w:val="00B40425"/>
    <w:rsid w:val="00B404C1"/>
    <w:rsid w:val="00B4056D"/>
    <w:rsid w:val="00B40579"/>
    <w:rsid w:val="00B40583"/>
    <w:rsid w:val="00B405B8"/>
    <w:rsid w:val="00B40641"/>
    <w:rsid w:val="00B40647"/>
    <w:rsid w:val="00B4065B"/>
    <w:rsid w:val="00B40672"/>
    <w:rsid w:val="00B40675"/>
    <w:rsid w:val="00B4067A"/>
    <w:rsid w:val="00B406A9"/>
    <w:rsid w:val="00B406AB"/>
    <w:rsid w:val="00B406C7"/>
    <w:rsid w:val="00B406C9"/>
    <w:rsid w:val="00B406D2"/>
    <w:rsid w:val="00B406DA"/>
    <w:rsid w:val="00B40741"/>
    <w:rsid w:val="00B407A0"/>
    <w:rsid w:val="00B407A4"/>
    <w:rsid w:val="00B407C3"/>
    <w:rsid w:val="00B407D1"/>
    <w:rsid w:val="00B407D4"/>
    <w:rsid w:val="00B407E1"/>
    <w:rsid w:val="00B407E5"/>
    <w:rsid w:val="00B4081B"/>
    <w:rsid w:val="00B4082C"/>
    <w:rsid w:val="00B408A8"/>
    <w:rsid w:val="00B408CA"/>
    <w:rsid w:val="00B408F0"/>
    <w:rsid w:val="00B40911"/>
    <w:rsid w:val="00B4091D"/>
    <w:rsid w:val="00B40933"/>
    <w:rsid w:val="00B4095B"/>
    <w:rsid w:val="00B40979"/>
    <w:rsid w:val="00B4097B"/>
    <w:rsid w:val="00B40980"/>
    <w:rsid w:val="00B409A6"/>
    <w:rsid w:val="00B409C6"/>
    <w:rsid w:val="00B40A58"/>
    <w:rsid w:val="00B40A59"/>
    <w:rsid w:val="00B40A99"/>
    <w:rsid w:val="00B40AD9"/>
    <w:rsid w:val="00B40ADA"/>
    <w:rsid w:val="00B40B08"/>
    <w:rsid w:val="00B40B11"/>
    <w:rsid w:val="00B40B5E"/>
    <w:rsid w:val="00B40B65"/>
    <w:rsid w:val="00B40B6A"/>
    <w:rsid w:val="00B40B8A"/>
    <w:rsid w:val="00B40BB2"/>
    <w:rsid w:val="00B40BCC"/>
    <w:rsid w:val="00B40BCE"/>
    <w:rsid w:val="00B40C2C"/>
    <w:rsid w:val="00B40C61"/>
    <w:rsid w:val="00B40CC7"/>
    <w:rsid w:val="00B40CE3"/>
    <w:rsid w:val="00B40CFF"/>
    <w:rsid w:val="00B40D29"/>
    <w:rsid w:val="00B40D61"/>
    <w:rsid w:val="00B40D79"/>
    <w:rsid w:val="00B40D85"/>
    <w:rsid w:val="00B40DA5"/>
    <w:rsid w:val="00B40DA7"/>
    <w:rsid w:val="00B40DB6"/>
    <w:rsid w:val="00B40DC1"/>
    <w:rsid w:val="00B40DCD"/>
    <w:rsid w:val="00B40DD9"/>
    <w:rsid w:val="00B40E07"/>
    <w:rsid w:val="00B40E12"/>
    <w:rsid w:val="00B40E23"/>
    <w:rsid w:val="00B40E28"/>
    <w:rsid w:val="00B40E4B"/>
    <w:rsid w:val="00B40E86"/>
    <w:rsid w:val="00B40EC5"/>
    <w:rsid w:val="00B40ED7"/>
    <w:rsid w:val="00B40EDC"/>
    <w:rsid w:val="00B40F02"/>
    <w:rsid w:val="00B40F14"/>
    <w:rsid w:val="00B40F21"/>
    <w:rsid w:val="00B40F25"/>
    <w:rsid w:val="00B40F5B"/>
    <w:rsid w:val="00B40F64"/>
    <w:rsid w:val="00B40FAB"/>
    <w:rsid w:val="00B40FBF"/>
    <w:rsid w:val="00B40FE6"/>
    <w:rsid w:val="00B41015"/>
    <w:rsid w:val="00B4101F"/>
    <w:rsid w:val="00B4106C"/>
    <w:rsid w:val="00B410C9"/>
    <w:rsid w:val="00B410D4"/>
    <w:rsid w:val="00B410FF"/>
    <w:rsid w:val="00B4110E"/>
    <w:rsid w:val="00B41139"/>
    <w:rsid w:val="00B4113C"/>
    <w:rsid w:val="00B4116A"/>
    <w:rsid w:val="00B411DC"/>
    <w:rsid w:val="00B411F8"/>
    <w:rsid w:val="00B4122F"/>
    <w:rsid w:val="00B41239"/>
    <w:rsid w:val="00B4123F"/>
    <w:rsid w:val="00B4126A"/>
    <w:rsid w:val="00B4128D"/>
    <w:rsid w:val="00B412A0"/>
    <w:rsid w:val="00B412C0"/>
    <w:rsid w:val="00B412C8"/>
    <w:rsid w:val="00B41349"/>
    <w:rsid w:val="00B4136E"/>
    <w:rsid w:val="00B41378"/>
    <w:rsid w:val="00B41399"/>
    <w:rsid w:val="00B413AB"/>
    <w:rsid w:val="00B413ED"/>
    <w:rsid w:val="00B413F4"/>
    <w:rsid w:val="00B4141A"/>
    <w:rsid w:val="00B4141E"/>
    <w:rsid w:val="00B4141F"/>
    <w:rsid w:val="00B4142A"/>
    <w:rsid w:val="00B41437"/>
    <w:rsid w:val="00B41458"/>
    <w:rsid w:val="00B41472"/>
    <w:rsid w:val="00B41485"/>
    <w:rsid w:val="00B414A9"/>
    <w:rsid w:val="00B414CA"/>
    <w:rsid w:val="00B414D0"/>
    <w:rsid w:val="00B414D8"/>
    <w:rsid w:val="00B414E2"/>
    <w:rsid w:val="00B414F8"/>
    <w:rsid w:val="00B41528"/>
    <w:rsid w:val="00B4155A"/>
    <w:rsid w:val="00B415C2"/>
    <w:rsid w:val="00B415F1"/>
    <w:rsid w:val="00B41601"/>
    <w:rsid w:val="00B4165C"/>
    <w:rsid w:val="00B41668"/>
    <w:rsid w:val="00B41686"/>
    <w:rsid w:val="00B416BE"/>
    <w:rsid w:val="00B4175B"/>
    <w:rsid w:val="00B41761"/>
    <w:rsid w:val="00B4176A"/>
    <w:rsid w:val="00B41791"/>
    <w:rsid w:val="00B41796"/>
    <w:rsid w:val="00B417B5"/>
    <w:rsid w:val="00B417B6"/>
    <w:rsid w:val="00B417B9"/>
    <w:rsid w:val="00B417BA"/>
    <w:rsid w:val="00B417E3"/>
    <w:rsid w:val="00B417F3"/>
    <w:rsid w:val="00B41838"/>
    <w:rsid w:val="00B41848"/>
    <w:rsid w:val="00B41852"/>
    <w:rsid w:val="00B418C0"/>
    <w:rsid w:val="00B41921"/>
    <w:rsid w:val="00B41948"/>
    <w:rsid w:val="00B41952"/>
    <w:rsid w:val="00B41978"/>
    <w:rsid w:val="00B419D5"/>
    <w:rsid w:val="00B419EB"/>
    <w:rsid w:val="00B41A25"/>
    <w:rsid w:val="00B41A69"/>
    <w:rsid w:val="00B41A7E"/>
    <w:rsid w:val="00B41A7F"/>
    <w:rsid w:val="00B41A8F"/>
    <w:rsid w:val="00B41ABB"/>
    <w:rsid w:val="00B41ABD"/>
    <w:rsid w:val="00B41AC1"/>
    <w:rsid w:val="00B41AFE"/>
    <w:rsid w:val="00B41B01"/>
    <w:rsid w:val="00B41B36"/>
    <w:rsid w:val="00B41B63"/>
    <w:rsid w:val="00B41B82"/>
    <w:rsid w:val="00B41B8E"/>
    <w:rsid w:val="00B41B93"/>
    <w:rsid w:val="00B41B96"/>
    <w:rsid w:val="00B41BCB"/>
    <w:rsid w:val="00B41BD7"/>
    <w:rsid w:val="00B41BF8"/>
    <w:rsid w:val="00B41C04"/>
    <w:rsid w:val="00B41C34"/>
    <w:rsid w:val="00B41C50"/>
    <w:rsid w:val="00B41CB8"/>
    <w:rsid w:val="00B41D12"/>
    <w:rsid w:val="00B41D47"/>
    <w:rsid w:val="00B41D5F"/>
    <w:rsid w:val="00B41D65"/>
    <w:rsid w:val="00B41D8E"/>
    <w:rsid w:val="00B41DB6"/>
    <w:rsid w:val="00B41DDB"/>
    <w:rsid w:val="00B41DFD"/>
    <w:rsid w:val="00B41E2C"/>
    <w:rsid w:val="00B41EB4"/>
    <w:rsid w:val="00B41EF6"/>
    <w:rsid w:val="00B41F29"/>
    <w:rsid w:val="00B41F5F"/>
    <w:rsid w:val="00B41FB9"/>
    <w:rsid w:val="00B41FD1"/>
    <w:rsid w:val="00B41FDC"/>
    <w:rsid w:val="00B41FF6"/>
    <w:rsid w:val="00B42007"/>
    <w:rsid w:val="00B42039"/>
    <w:rsid w:val="00B4204C"/>
    <w:rsid w:val="00B420CD"/>
    <w:rsid w:val="00B420F0"/>
    <w:rsid w:val="00B42132"/>
    <w:rsid w:val="00B42175"/>
    <w:rsid w:val="00B421AC"/>
    <w:rsid w:val="00B421DC"/>
    <w:rsid w:val="00B421F9"/>
    <w:rsid w:val="00B42217"/>
    <w:rsid w:val="00B4221E"/>
    <w:rsid w:val="00B42237"/>
    <w:rsid w:val="00B4228A"/>
    <w:rsid w:val="00B422B8"/>
    <w:rsid w:val="00B422C7"/>
    <w:rsid w:val="00B422D0"/>
    <w:rsid w:val="00B422FD"/>
    <w:rsid w:val="00B4235B"/>
    <w:rsid w:val="00B42368"/>
    <w:rsid w:val="00B423D0"/>
    <w:rsid w:val="00B423D4"/>
    <w:rsid w:val="00B4242C"/>
    <w:rsid w:val="00B4244B"/>
    <w:rsid w:val="00B4245C"/>
    <w:rsid w:val="00B42474"/>
    <w:rsid w:val="00B42518"/>
    <w:rsid w:val="00B42587"/>
    <w:rsid w:val="00B425A2"/>
    <w:rsid w:val="00B425B9"/>
    <w:rsid w:val="00B42631"/>
    <w:rsid w:val="00B4264B"/>
    <w:rsid w:val="00B426C1"/>
    <w:rsid w:val="00B426FC"/>
    <w:rsid w:val="00B426FE"/>
    <w:rsid w:val="00B4271E"/>
    <w:rsid w:val="00B42725"/>
    <w:rsid w:val="00B42779"/>
    <w:rsid w:val="00B427BA"/>
    <w:rsid w:val="00B427EC"/>
    <w:rsid w:val="00B42843"/>
    <w:rsid w:val="00B42857"/>
    <w:rsid w:val="00B42887"/>
    <w:rsid w:val="00B42888"/>
    <w:rsid w:val="00B42890"/>
    <w:rsid w:val="00B428AB"/>
    <w:rsid w:val="00B428B2"/>
    <w:rsid w:val="00B428C5"/>
    <w:rsid w:val="00B428E7"/>
    <w:rsid w:val="00B42900"/>
    <w:rsid w:val="00B42921"/>
    <w:rsid w:val="00B4297E"/>
    <w:rsid w:val="00B42981"/>
    <w:rsid w:val="00B42994"/>
    <w:rsid w:val="00B429B3"/>
    <w:rsid w:val="00B429DC"/>
    <w:rsid w:val="00B42A0D"/>
    <w:rsid w:val="00B42A1C"/>
    <w:rsid w:val="00B42A2F"/>
    <w:rsid w:val="00B42A36"/>
    <w:rsid w:val="00B42A5B"/>
    <w:rsid w:val="00B42A64"/>
    <w:rsid w:val="00B42A71"/>
    <w:rsid w:val="00B42A96"/>
    <w:rsid w:val="00B42A9C"/>
    <w:rsid w:val="00B42AD6"/>
    <w:rsid w:val="00B42B13"/>
    <w:rsid w:val="00B42B3E"/>
    <w:rsid w:val="00B42B5F"/>
    <w:rsid w:val="00B42BA7"/>
    <w:rsid w:val="00B42BEC"/>
    <w:rsid w:val="00B42BF2"/>
    <w:rsid w:val="00B42C1B"/>
    <w:rsid w:val="00B42C50"/>
    <w:rsid w:val="00B42C5E"/>
    <w:rsid w:val="00B42C66"/>
    <w:rsid w:val="00B42C6C"/>
    <w:rsid w:val="00B42C72"/>
    <w:rsid w:val="00B42C83"/>
    <w:rsid w:val="00B42C8D"/>
    <w:rsid w:val="00B42CB0"/>
    <w:rsid w:val="00B42CDD"/>
    <w:rsid w:val="00B42CE0"/>
    <w:rsid w:val="00B42CE9"/>
    <w:rsid w:val="00B42D12"/>
    <w:rsid w:val="00B42D16"/>
    <w:rsid w:val="00B42D25"/>
    <w:rsid w:val="00B42D92"/>
    <w:rsid w:val="00B42DA3"/>
    <w:rsid w:val="00B42DC2"/>
    <w:rsid w:val="00B42DD2"/>
    <w:rsid w:val="00B42DFA"/>
    <w:rsid w:val="00B42E17"/>
    <w:rsid w:val="00B42E25"/>
    <w:rsid w:val="00B42E4D"/>
    <w:rsid w:val="00B42E5B"/>
    <w:rsid w:val="00B42EB4"/>
    <w:rsid w:val="00B42EEB"/>
    <w:rsid w:val="00B42F0E"/>
    <w:rsid w:val="00B42F20"/>
    <w:rsid w:val="00B42F27"/>
    <w:rsid w:val="00B42F35"/>
    <w:rsid w:val="00B42F42"/>
    <w:rsid w:val="00B42F76"/>
    <w:rsid w:val="00B42FB6"/>
    <w:rsid w:val="00B42FCB"/>
    <w:rsid w:val="00B42FD3"/>
    <w:rsid w:val="00B43073"/>
    <w:rsid w:val="00B4307C"/>
    <w:rsid w:val="00B4308D"/>
    <w:rsid w:val="00B430A5"/>
    <w:rsid w:val="00B430AE"/>
    <w:rsid w:val="00B430B1"/>
    <w:rsid w:val="00B430B7"/>
    <w:rsid w:val="00B430F0"/>
    <w:rsid w:val="00B430FF"/>
    <w:rsid w:val="00B43105"/>
    <w:rsid w:val="00B43142"/>
    <w:rsid w:val="00B4315A"/>
    <w:rsid w:val="00B4317E"/>
    <w:rsid w:val="00B43182"/>
    <w:rsid w:val="00B4318A"/>
    <w:rsid w:val="00B43199"/>
    <w:rsid w:val="00B4319F"/>
    <w:rsid w:val="00B431A1"/>
    <w:rsid w:val="00B431A4"/>
    <w:rsid w:val="00B431D5"/>
    <w:rsid w:val="00B43223"/>
    <w:rsid w:val="00B4322A"/>
    <w:rsid w:val="00B432BC"/>
    <w:rsid w:val="00B432C3"/>
    <w:rsid w:val="00B432E4"/>
    <w:rsid w:val="00B432F2"/>
    <w:rsid w:val="00B4331E"/>
    <w:rsid w:val="00B4333B"/>
    <w:rsid w:val="00B43381"/>
    <w:rsid w:val="00B433AA"/>
    <w:rsid w:val="00B433AE"/>
    <w:rsid w:val="00B433E6"/>
    <w:rsid w:val="00B433F3"/>
    <w:rsid w:val="00B43402"/>
    <w:rsid w:val="00B43428"/>
    <w:rsid w:val="00B4343A"/>
    <w:rsid w:val="00B4343C"/>
    <w:rsid w:val="00B43449"/>
    <w:rsid w:val="00B43462"/>
    <w:rsid w:val="00B43480"/>
    <w:rsid w:val="00B43486"/>
    <w:rsid w:val="00B434DA"/>
    <w:rsid w:val="00B43528"/>
    <w:rsid w:val="00B43595"/>
    <w:rsid w:val="00B4359E"/>
    <w:rsid w:val="00B435A7"/>
    <w:rsid w:val="00B435BF"/>
    <w:rsid w:val="00B43622"/>
    <w:rsid w:val="00B436A2"/>
    <w:rsid w:val="00B436E2"/>
    <w:rsid w:val="00B436E4"/>
    <w:rsid w:val="00B43774"/>
    <w:rsid w:val="00B43793"/>
    <w:rsid w:val="00B43799"/>
    <w:rsid w:val="00B4379A"/>
    <w:rsid w:val="00B4379E"/>
    <w:rsid w:val="00B437DA"/>
    <w:rsid w:val="00B4381D"/>
    <w:rsid w:val="00B43860"/>
    <w:rsid w:val="00B4388A"/>
    <w:rsid w:val="00B4388C"/>
    <w:rsid w:val="00B438E6"/>
    <w:rsid w:val="00B438ED"/>
    <w:rsid w:val="00B43935"/>
    <w:rsid w:val="00B4393D"/>
    <w:rsid w:val="00B43966"/>
    <w:rsid w:val="00B4396A"/>
    <w:rsid w:val="00B43972"/>
    <w:rsid w:val="00B43983"/>
    <w:rsid w:val="00B43991"/>
    <w:rsid w:val="00B439C2"/>
    <w:rsid w:val="00B439DD"/>
    <w:rsid w:val="00B439E4"/>
    <w:rsid w:val="00B43A0C"/>
    <w:rsid w:val="00B43A19"/>
    <w:rsid w:val="00B43A1C"/>
    <w:rsid w:val="00B43A34"/>
    <w:rsid w:val="00B43A36"/>
    <w:rsid w:val="00B43A70"/>
    <w:rsid w:val="00B43A7A"/>
    <w:rsid w:val="00B43AE2"/>
    <w:rsid w:val="00B43AFF"/>
    <w:rsid w:val="00B43B26"/>
    <w:rsid w:val="00B43B43"/>
    <w:rsid w:val="00B43B69"/>
    <w:rsid w:val="00B43B85"/>
    <w:rsid w:val="00B43B8B"/>
    <w:rsid w:val="00B43B91"/>
    <w:rsid w:val="00B43BBB"/>
    <w:rsid w:val="00B43C24"/>
    <w:rsid w:val="00B43C56"/>
    <w:rsid w:val="00B43C69"/>
    <w:rsid w:val="00B43CA3"/>
    <w:rsid w:val="00B43CA4"/>
    <w:rsid w:val="00B43CD7"/>
    <w:rsid w:val="00B43CE6"/>
    <w:rsid w:val="00B43D05"/>
    <w:rsid w:val="00B43D09"/>
    <w:rsid w:val="00B43D11"/>
    <w:rsid w:val="00B43DA5"/>
    <w:rsid w:val="00B43DC1"/>
    <w:rsid w:val="00B43DDD"/>
    <w:rsid w:val="00B43DE4"/>
    <w:rsid w:val="00B43DE5"/>
    <w:rsid w:val="00B43DF9"/>
    <w:rsid w:val="00B43E0B"/>
    <w:rsid w:val="00B43EB7"/>
    <w:rsid w:val="00B43ED4"/>
    <w:rsid w:val="00B43EE8"/>
    <w:rsid w:val="00B43F1A"/>
    <w:rsid w:val="00B43F26"/>
    <w:rsid w:val="00B43F34"/>
    <w:rsid w:val="00B43F51"/>
    <w:rsid w:val="00B43F5C"/>
    <w:rsid w:val="00B43F65"/>
    <w:rsid w:val="00B43F79"/>
    <w:rsid w:val="00B43F88"/>
    <w:rsid w:val="00B43FFB"/>
    <w:rsid w:val="00B4400F"/>
    <w:rsid w:val="00B44033"/>
    <w:rsid w:val="00B4406A"/>
    <w:rsid w:val="00B44084"/>
    <w:rsid w:val="00B44090"/>
    <w:rsid w:val="00B440B5"/>
    <w:rsid w:val="00B44141"/>
    <w:rsid w:val="00B4414C"/>
    <w:rsid w:val="00B44190"/>
    <w:rsid w:val="00B44194"/>
    <w:rsid w:val="00B4419C"/>
    <w:rsid w:val="00B441B2"/>
    <w:rsid w:val="00B441BC"/>
    <w:rsid w:val="00B441CC"/>
    <w:rsid w:val="00B441CF"/>
    <w:rsid w:val="00B441D8"/>
    <w:rsid w:val="00B4421A"/>
    <w:rsid w:val="00B4422B"/>
    <w:rsid w:val="00B44235"/>
    <w:rsid w:val="00B44283"/>
    <w:rsid w:val="00B4430D"/>
    <w:rsid w:val="00B44318"/>
    <w:rsid w:val="00B4431C"/>
    <w:rsid w:val="00B44346"/>
    <w:rsid w:val="00B44359"/>
    <w:rsid w:val="00B44364"/>
    <w:rsid w:val="00B44401"/>
    <w:rsid w:val="00B44423"/>
    <w:rsid w:val="00B44438"/>
    <w:rsid w:val="00B44450"/>
    <w:rsid w:val="00B44474"/>
    <w:rsid w:val="00B444D9"/>
    <w:rsid w:val="00B444E2"/>
    <w:rsid w:val="00B4450C"/>
    <w:rsid w:val="00B4451B"/>
    <w:rsid w:val="00B4452B"/>
    <w:rsid w:val="00B4452E"/>
    <w:rsid w:val="00B44537"/>
    <w:rsid w:val="00B44567"/>
    <w:rsid w:val="00B44596"/>
    <w:rsid w:val="00B445B1"/>
    <w:rsid w:val="00B445BE"/>
    <w:rsid w:val="00B445C1"/>
    <w:rsid w:val="00B4461B"/>
    <w:rsid w:val="00B44640"/>
    <w:rsid w:val="00B4465D"/>
    <w:rsid w:val="00B44676"/>
    <w:rsid w:val="00B446CA"/>
    <w:rsid w:val="00B44704"/>
    <w:rsid w:val="00B4470B"/>
    <w:rsid w:val="00B4475E"/>
    <w:rsid w:val="00B4475F"/>
    <w:rsid w:val="00B447BD"/>
    <w:rsid w:val="00B447F2"/>
    <w:rsid w:val="00B44808"/>
    <w:rsid w:val="00B4483C"/>
    <w:rsid w:val="00B4487A"/>
    <w:rsid w:val="00B44881"/>
    <w:rsid w:val="00B4489F"/>
    <w:rsid w:val="00B448A0"/>
    <w:rsid w:val="00B448D8"/>
    <w:rsid w:val="00B448EA"/>
    <w:rsid w:val="00B448FF"/>
    <w:rsid w:val="00B44973"/>
    <w:rsid w:val="00B44999"/>
    <w:rsid w:val="00B44A12"/>
    <w:rsid w:val="00B44A16"/>
    <w:rsid w:val="00B44A3B"/>
    <w:rsid w:val="00B44ABA"/>
    <w:rsid w:val="00B44AD9"/>
    <w:rsid w:val="00B44ADB"/>
    <w:rsid w:val="00B44B0C"/>
    <w:rsid w:val="00B44B26"/>
    <w:rsid w:val="00B44B7C"/>
    <w:rsid w:val="00B44BDC"/>
    <w:rsid w:val="00B44C07"/>
    <w:rsid w:val="00B44C2F"/>
    <w:rsid w:val="00B44CA1"/>
    <w:rsid w:val="00B44D04"/>
    <w:rsid w:val="00B44D1A"/>
    <w:rsid w:val="00B44D2B"/>
    <w:rsid w:val="00B44D54"/>
    <w:rsid w:val="00B44E64"/>
    <w:rsid w:val="00B44EBA"/>
    <w:rsid w:val="00B44F5C"/>
    <w:rsid w:val="00B44F5D"/>
    <w:rsid w:val="00B44F7F"/>
    <w:rsid w:val="00B44FDB"/>
    <w:rsid w:val="00B45000"/>
    <w:rsid w:val="00B45005"/>
    <w:rsid w:val="00B45061"/>
    <w:rsid w:val="00B45080"/>
    <w:rsid w:val="00B4509D"/>
    <w:rsid w:val="00B450AD"/>
    <w:rsid w:val="00B450B1"/>
    <w:rsid w:val="00B450B6"/>
    <w:rsid w:val="00B450C5"/>
    <w:rsid w:val="00B45154"/>
    <w:rsid w:val="00B45160"/>
    <w:rsid w:val="00B451C8"/>
    <w:rsid w:val="00B451CD"/>
    <w:rsid w:val="00B451CE"/>
    <w:rsid w:val="00B45235"/>
    <w:rsid w:val="00B4525A"/>
    <w:rsid w:val="00B4528B"/>
    <w:rsid w:val="00B452B0"/>
    <w:rsid w:val="00B452BB"/>
    <w:rsid w:val="00B452C4"/>
    <w:rsid w:val="00B452CC"/>
    <w:rsid w:val="00B452CD"/>
    <w:rsid w:val="00B45304"/>
    <w:rsid w:val="00B4530F"/>
    <w:rsid w:val="00B45344"/>
    <w:rsid w:val="00B45374"/>
    <w:rsid w:val="00B45378"/>
    <w:rsid w:val="00B453BA"/>
    <w:rsid w:val="00B453DF"/>
    <w:rsid w:val="00B453F6"/>
    <w:rsid w:val="00B45415"/>
    <w:rsid w:val="00B45436"/>
    <w:rsid w:val="00B4543C"/>
    <w:rsid w:val="00B454C4"/>
    <w:rsid w:val="00B454E5"/>
    <w:rsid w:val="00B4552B"/>
    <w:rsid w:val="00B4553A"/>
    <w:rsid w:val="00B4553D"/>
    <w:rsid w:val="00B4557C"/>
    <w:rsid w:val="00B455F8"/>
    <w:rsid w:val="00B4564B"/>
    <w:rsid w:val="00B456B8"/>
    <w:rsid w:val="00B456C6"/>
    <w:rsid w:val="00B456DD"/>
    <w:rsid w:val="00B4572D"/>
    <w:rsid w:val="00B45804"/>
    <w:rsid w:val="00B45857"/>
    <w:rsid w:val="00B45878"/>
    <w:rsid w:val="00B4587D"/>
    <w:rsid w:val="00B4588F"/>
    <w:rsid w:val="00B45891"/>
    <w:rsid w:val="00B458AE"/>
    <w:rsid w:val="00B4592D"/>
    <w:rsid w:val="00B4596C"/>
    <w:rsid w:val="00B45984"/>
    <w:rsid w:val="00B459B5"/>
    <w:rsid w:val="00B459C8"/>
    <w:rsid w:val="00B45A11"/>
    <w:rsid w:val="00B45A20"/>
    <w:rsid w:val="00B45AD5"/>
    <w:rsid w:val="00B45AF5"/>
    <w:rsid w:val="00B45B28"/>
    <w:rsid w:val="00B45B3B"/>
    <w:rsid w:val="00B45B64"/>
    <w:rsid w:val="00B45BA4"/>
    <w:rsid w:val="00B45BC4"/>
    <w:rsid w:val="00B45BE8"/>
    <w:rsid w:val="00B45C43"/>
    <w:rsid w:val="00B45C56"/>
    <w:rsid w:val="00B45C5A"/>
    <w:rsid w:val="00B45C63"/>
    <w:rsid w:val="00B45C7B"/>
    <w:rsid w:val="00B45C91"/>
    <w:rsid w:val="00B45CC2"/>
    <w:rsid w:val="00B45CCF"/>
    <w:rsid w:val="00B45CF9"/>
    <w:rsid w:val="00B45CFD"/>
    <w:rsid w:val="00B45D04"/>
    <w:rsid w:val="00B45D1A"/>
    <w:rsid w:val="00B45D41"/>
    <w:rsid w:val="00B45D52"/>
    <w:rsid w:val="00B45D5D"/>
    <w:rsid w:val="00B45D74"/>
    <w:rsid w:val="00B45D8C"/>
    <w:rsid w:val="00B45DEF"/>
    <w:rsid w:val="00B45E34"/>
    <w:rsid w:val="00B45E52"/>
    <w:rsid w:val="00B45E9A"/>
    <w:rsid w:val="00B45EA3"/>
    <w:rsid w:val="00B45EB3"/>
    <w:rsid w:val="00B45EB5"/>
    <w:rsid w:val="00B45EC4"/>
    <w:rsid w:val="00B45EF2"/>
    <w:rsid w:val="00B45F25"/>
    <w:rsid w:val="00B45F6A"/>
    <w:rsid w:val="00B45F80"/>
    <w:rsid w:val="00B45FB3"/>
    <w:rsid w:val="00B45FC5"/>
    <w:rsid w:val="00B4606B"/>
    <w:rsid w:val="00B4606E"/>
    <w:rsid w:val="00B460A4"/>
    <w:rsid w:val="00B460B7"/>
    <w:rsid w:val="00B46180"/>
    <w:rsid w:val="00B461B9"/>
    <w:rsid w:val="00B461CD"/>
    <w:rsid w:val="00B461DD"/>
    <w:rsid w:val="00B4622C"/>
    <w:rsid w:val="00B4622D"/>
    <w:rsid w:val="00B46244"/>
    <w:rsid w:val="00B4625A"/>
    <w:rsid w:val="00B46294"/>
    <w:rsid w:val="00B462DB"/>
    <w:rsid w:val="00B462DE"/>
    <w:rsid w:val="00B46315"/>
    <w:rsid w:val="00B46383"/>
    <w:rsid w:val="00B4638F"/>
    <w:rsid w:val="00B46395"/>
    <w:rsid w:val="00B463C5"/>
    <w:rsid w:val="00B463E8"/>
    <w:rsid w:val="00B463F3"/>
    <w:rsid w:val="00B46431"/>
    <w:rsid w:val="00B46467"/>
    <w:rsid w:val="00B4648A"/>
    <w:rsid w:val="00B46492"/>
    <w:rsid w:val="00B464A6"/>
    <w:rsid w:val="00B46511"/>
    <w:rsid w:val="00B46529"/>
    <w:rsid w:val="00B46574"/>
    <w:rsid w:val="00B4657B"/>
    <w:rsid w:val="00B4657C"/>
    <w:rsid w:val="00B465A0"/>
    <w:rsid w:val="00B465AA"/>
    <w:rsid w:val="00B465CC"/>
    <w:rsid w:val="00B4664E"/>
    <w:rsid w:val="00B46654"/>
    <w:rsid w:val="00B4665D"/>
    <w:rsid w:val="00B4666D"/>
    <w:rsid w:val="00B46688"/>
    <w:rsid w:val="00B466A9"/>
    <w:rsid w:val="00B466F9"/>
    <w:rsid w:val="00B46709"/>
    <w:rsid w:val="00B4672E"/>
    <w:rsid w:val="00B4673A"/>
    <w:rsid w:val="00B46741"/>
    <w:rsid w:val="00B4675E"/>
    <w:rsid w:val="00B46762"/>
    <w:rsid w:val="00B46770"/>
    <w:rsid w:val="00B46781"/>
    <w:rsid w:val="00B467AD"/>
    <w:rsid w:val="00B467C1"/>
    <w:rsid w:val="00B467FB"/>
    <w:rsid w:val="00B4683F"/>
    <w:rsid w:val="00B46844"/>
    <w:rsid w:val="00B4684B"/>
    <w:rsid w:val="00B4685A"/>
    <w:rsid w:val="00B46868"/>
    <w:rsid w:val="00B46875"/>
    <w:rsid w:val="00B46879"/>
    <w:rsid w:val="00B4688D"/>
    <w:rsid w:val="00B46900"/>
    <w:rsid w:val="00B46903"/>
    <w:rsid w:val="00B46956"/>
    <w:rsid w:val="00B46978"/>
    <w:rsid w:val="00B469BA"/>
    <w:rsid w:val="00B469CD"/>
    <w:rsid w:val="00B469D1"/>
    <w:rsid w:val="00B469EC"/>
    <w:rsid w:val="00B469EE"/>
    <w:rsid w:val="00B469F8"/>
    <w:rsid w:val="00B469F9"/>
    <w:rsid w:val="00B46A56"/>
    <w:rsid w:val="00B46A66"/>
    <w:rsid w:val="00B46ACB"/>
    <w:rsid w:val="00B46AED"/>
    <w:rsid w:val="00B46B13"/>
    <w:rsid w:val="00B46B21"/>
    <w:rsid w:val="00B46B59"/>
    <w:rsid w:val="00B46B62"/>
    <w:rsid w:val="00B46BC7"/>
    <w:rsid w:val="00B46BCE"/>
    <w:rsid w:val="00B46BE8"/>
    <w:rsid w:val="00B46C78"/>
    <w:rsid w:val="00B46C80"/>
    <w:rsid w:val="00B46C8C"/>
    <w:rsid w:val="00B46C9B"/>
    <w:rsid w:val="00B46CA6"/>
    <w:rsid w:val="00B46CB4"/>
    <w:rsid w:val="00B46D05"/>
    <w:rsid w:val="00B46D0E"/>
    <w:rsid w:val="00B46D12"/>
    <w:rsid w:val="00B46D24"/>
    <w:rsid w:val="00B46D3C"/>
    <w:rsid w:val="00B46D58"/>
    <w:rsid w:val="00B46D8B"/>
    <w:rsid w:val="00B46DEE"/>
    <w:rsid w:val="00B46E20"/>
    <w:rsid w:val="00B46E64"/>
    <w:rsid w:val="00B46E6B"/>
    <w:rsid w:val="00B46E88"/>
    <w:rsid w:val="00B46EDF"/>
    <w:rsid w:val="00B46EEE"/>
    <w:rsid w:val="00B46F24"/>
    <w:rsid w:val="00B46F5C"/>
    <w:rsid w:val="00B46F85"/>
    <w:rsid w:val="00B46FBD"/>
    <w:rsid w:val="00B46FF1"/>
    <w:rsid w:val="00B46FFC"/>
    <w:rsid w:val="00B47014"/>
    <w:rsid w:val="00B47077"/>
    <w:rsid w:val="00B4707C"/>
    <w:rsid w:val="00B470C2"/>
    <w:rsid w:val="00B470DC"/>
    <w:rsid w:val="00B47131"/>
    <w:rsid w:val="00B4715B"/>
    <w:rsid w:val="00B471A8"/>
    <w:rsid w:val="00B471BF"/>
    <w:rsid w:val="00B471C3"/>
    <w:rsid w:val="00B471C6"/>
    <w:rsid w:val="00B4722C"/>
    <w:rsid w:val="00B47252"/>
    <w:rsid w:val="00B4726A"/>
    <w:rsid w:val="00B4726E"/>
    <w:rsid w:val="00B472C3"/>
    <w:rsid w:val="00B472C9"/>
    <w:rsid w:val="00B472CA"/>
    <w:rsid w:val="00B472E8"/>
    <w:rsid w:val="00B47334"/>
    <w:rsid w:val="00B47341"/>
    <w:rsid w:val="00B47371"/>
    <w:rsid w:val="00B4742B"/>
    <w:rsid w:val="00B4743B"/>
    <w:rsid w:val="00B4744C"/>
    <w:rsid w:val="00B47459"/>
    <w:rsid w:val="00B4749D"/>
    <w:rsid w:val="00B474C0"/>
    <w:rsid w:val="00B474C7"/>
    <w:rsid w:val="00B474EC"/>
    <w:rsid w:val="00B47521"/>
    <w:rsid w:val="00B475C4"/>
    <w:rsid w:val="00B475CE"/>
    <w:rsid w:val="00B47608"/>
    <w:rsid w:val="00B4761C"/>
    <w:rsid w:val="00B4761D"/>
    <w:rsid w:val="00B476E6"/>
    <w:rsid w:val="00B476E8"/>
    <w:rsid w:val="00B4771F"/>
    <w:rsid w:val="00B477A4"/>
    <w:rsid w:val="00B477C9"/>
    <w:rsid w:val="00B477D6"/>
    <w:rsid w:val="00B477F6"/>
    <w:rsid w:val="00B47814"/>
    <w:rsid w:val="00B47853"/>
    <w:rsid w:val="00B47866"/>
    <w:rsid w:val="00B47896"/>
    <w:rsid w:val="00B478E5"/>
    <w:rsid w:val="00B478F2"/>
    <w:rsid w:val="00B47918"/>
    <w:rsid w:val="00B4792C"/>
    <w:rsid w:val="00B47961"/>
    <w:rsid w:val="00B47993"/>
    <w:rsid w:val="00B479A7"/>
    <w:rsid w:val="00B479D1"/>
    <w:rsid w:val="00B479D6"/>
    <w:rsid w:val="00B479E7"/>
    <w:rsid w:val="00B479EC"/>
    <w:rsid w:val="00B47A20"/>
    <w:rsid w:val="00B47A3A"/>
    <w:rsid w:val="00B47A65"/>
    <w:rsid w:val="00B47A73"/>
    <w:rsid w:val="00B47A95"/>
    <w:rsid w:val="00B47AD9"/>
    <w:rsid w:val="00B47AEC"/>
    <w:rsid w:val="00B47B01"/>
    <w:rsid w:val="00B47B86"/>
    <w:rsid w:val="00B47B9E"/>
    <w:rsid w:val="00B47BA4"/>
    <w:rsid w:val="00B47BB7"/>
    <w:rsid w:val="00B47BD7"/>
    <w:rsid w:val="00B47C24"/>
    <w:rsid w:val="00B47C31"/>
    <w:rsid w:val="00B47C50"/>
    <w:rsid w:val="00B47C9C"/>
    <w:rsid w:val="00B47CC0"/>
    <w:rsid w:val="00B47D06"/>
    <w:rsid w:val="00B47D49"/>
    <w:rsid w:val="00B47D50"/>
    <w:rsid w:val="00B47D97"/>
    <w:rsid w:val="00B47D9E"/>
    <w:rsid w:val="00B47DD1"/>
    <w:rsid w:val="00B47DF8"/>
    <w:rsid w:val="00B47E5C"/>
    <w:rsid w:val="00B47E87"/>
    <w:rsid w:val="00B47F31"/>
    <w:rsid w:val="00B47F53"/>
    <w:rsid w:val="00B47F9B"/>
    <w:rsid w:val="00B47FD6"/>
    <w:rsid w:val="00B48786"/>
    <w:rsid w:val="00B50032"/>
    <w:rsid w:val="00B5003A"/>
    <w:rsid w:val="00B5004B"/>
    <w:rsid w:val="00B50107"/>
    <w:rsid w:val="00B50155"/>
    <w:rsid w:val="00B50170"/>
    <w:rsid w:val="00B50184"/>
    <w:rsid w:val="00B501B2"/>
    <w:rsid w:val="00B5020C"/>
    <w:rsid w:val="00B50246"/>
    <w:rsid w:val="00B50266"/>
    <w:rsid w:val="00B502FE"/>
    <w:rsid w:val="00B5030C"/>
    <w:rsid w:val="00B5033F"/>
    <w:rsid w:val="00B503B3"/>
    <w:rsid w:val="00B50402"/>
    <w:rsid w:val="00B50406"/>
    <w:rsid w:val="00B50407"/>
    <w:rsid w:val="00B5040C"/>
    <w:rsid w:val="00B50457"/>
    <w:rsid w:val="00B50470"/>
    <w:rsid w:val="00B5049C"/>
    <w:rsid w:val="00B504A4"/>
    <w:rsid w:val="00B504EA"/>
    <w:rsid w:val="00B504F7"/>
    <w:rsid w:val="00B504FD"/>
    <w:rsid w:val="00B50511"/>
    <w:rsid w:val="00B5054E"/>
    <w:rsid w:val="00B50577"/>
    <w:rsid w:val="00B505D3"/>
    <w:rsid w:val="00B505F2"/>
    <w:rsid w:val="00B505FE"/>
    <w:rsid w:val="00B50600"/>
    <w:rsid w:val="00B5066E"/>
    <w:rsid w:val="00B5068A"/>
    <w:rsid w:val="00B506A6"/>
    <w:rsid w:val="00B506C7"/>
    <w:rsid w:val="00B506C8"/>
    <w:rsid w:val="00B50751"/>
    <w:rsid w:val="00B50777"/>
    <w:rsid w:val="00B50788"/>
    <w:rsid w:val="00B5079D"/>
    <w:rsid w:val="00B507D0"/>
    <w:rsid w:val="00B507DF"/>
    <w:rsid w:val="00B50823"/>
    <w:rsid w:val="00B50864"/>
    <w:rsid w:val="00B50878"/>
    <w:rsid w:val="00B5087B"/>
    <w:rsid w:val="00B508A0"/>
    <w:rsid w:val="00B508AB"/>
    <w:rsid w:val="00B508B4"/>
    <w:rsid w:val="00B50902"/>
    <w:rsid w:val="00B50978"/>
    <w:rsid w:val="00B509A3"/>
    <w:rsid w:val="00B509B4"/>
    <w:rsid w:val="00B509F8"/>
    <w:rsid w:val="00B50A1B"/>
    <w:rsid w:val="00B50A26"/>
    <w:rsid w:val="00B50A2F"/>
    <w:rsid w:val="00B50A66"/>
    <w:rsid w:val="00B50A72"/>
    <w:rsid w:val="00B50ADF"/>
    <w:rsid w:val="00B50AE0"/>
    <w:rsid w:val="00B50AE4"/>
    <w:rsid w:val="00B50AE9"/>
    <w:rsid w:val="00B50B00"/>
    <w:rsid w:val="00B50B2D"/>
    <w:rsid w:val="00B50B2F"/>
    <w:rsid w:val="00B50B64"/>
    <w:rsid w:val="00B50B6F"/>
    <w:rsid w:val="00B50B8A"/>
    <w:rsid w:val="00B50BB3"/>
    <w:rsid w:val="00B50BB4"/>
    <w:rsid w:val="00B50BB7"/>
    <w:rsid w:val="00B50BD0"/>
    <w:rsid w:val="00B50BD6"/>
    <w:rsid w:val="00B50C40"/>
    <w:rsid w:val="00B50C6A"/>
    <w:rsid w:val="00B50C9C"/>
    <w:rsid w:val="00B50CBF"/>
    <w:rsid w:val="00B50CEA"/>
    <w:rsid w:val="00B50D4A"/>
    <w:rsid w:val="00B50D9B"/>
    <w:rsid w:val="00B50E48"/>
    <w:rsid w:val="00B50E54"/>
    <w:rsid w:val="00B50E6E"/>
    <w:rsid w:val="00B50E7B"/>
    <w:rsid w:val="00B50EF2"/>
    <w:rsid w:val="00B50FB8"/>
    <w:rsid w:val="00B50FF2"/>
    <w:rsid w:val="00B51015"/>
    <w:rsid w:val="00B51034"/>
    <w:rsid w:val="00B51044"/>
    <w:rsid w:val="00B510E9"/>
    <w:rsid w:val="00B51117"/>
    <w:rsid w:val="00B5111C"/>
    <w:rsid w:val="00B51148"/>
    <w:rsid w:val="00B5115E"/>
    <w:rsid w:val="00B51173"/>
    <w:rsid w:val="00B51186"/>
    <w:rsid w:val="00B511B7"/>
    <w:rsid w:val="00B511BF"/>
    <w:rsid w:val="00B511F0"/>
    <w:rsid w:val="00B51200"/>
    <w:rsid w:val="00B51209"/>
    <w:rsid w:val="00B5121F"/>
    <w:rsid w:val="00B5125A"/>
    <w:rsid w:val="00B51266"/>
    <w:rsid w:val="00B512DB"/>
    <w:rsid w:val="00B512E3"/>
    <w:rsid w:val="00B512E4"/>
    <w:rsid w:val="00B51307"/>
    <w:rsid w:val="00B51308"/>
    <w:rsid w:val="00B5132D"/>
    <w:rsid w:val="00B5136D"/>
    <w:rsid w:val="00B513DE"/>
    <w:rsid w:val="00B513EF"/>
    <w:rsid w:val="00B51403"/>
    <w:rsid w:val="00B51426"/>
    <w:rsid w:val="00B51446"/>
    <w:rsid w:val="00B51479"/>
    <w:rsid w:val="00B51492"/>
    <w:rsid w:val="00B514F5"/>
    <w:rsid w:val="00B5153D"/>
    <w:rsid w:val="00B515E8"/>
    <w:rsid w:val="00B515F0"/>
    <w:rsid w:val="00B5162F"/>
    <w:rsid w:val="00B51652"/>
    <w:rsid w:val="00B51666"/>
    <w:rsid w:val="00B51672"/>
    <w:rsid w:val="00B516A3"/>
    <w:rsid w:val="00B516CC"/>
    <w:rsid w:val="00B51714"/>
    <w:rsid w:val="00B51735"/>
    <w:rsid w:val="00B51761"/>
    <w:rsid w:val="00B51773"/>
    <w:rsid w:val="00B517C0"/>
    <w:rsid w:val="00B517D5"/>
    <w:rsid w:val="00B517E5"/>
    <w:rsid w:val="00B517EF"/>
    <w:rsid w:val="00B51814"/>
    <w:rsid w:val="00B5189D"/>
    <w:rsid w:val="00B518B4"/>
    <w:rsid w:val="00B518B7"/>
    <w:rsid w:val="00B518C9"/>
    <w:rsid w:val="00B518EF"/>
    <w:rsid w:val="00B518FA"/>
    <w:rsid w:val="00B5190F"/>
    <w:rsid w:val="00B51910"/>
    <w:rsid w:val="00B51947"/>
    <w:rsid w:val="00B51973"/>
    <w:rsid w:val="00B51992"/>
    <w:rsid w:val="00B51998"/>
    <w:rsid w:val="00B519DD"/>
    <w:rsid w:val="00B51A6B"/>
    <w:rsid w:val="00B51A7C"/>
    <w:rsid w:val="00B51AD0"/>
    <w:rsid w:val="00B51AE4"/>
    <w:rsid w:val="00B51AEB"/>
    <w:rsid w:val="00B51AF3"/>
    <w:rsid w:val="00B51AF8"/>
    <w:rsid w:val="00B51B0A"/>
    <w:rsid w:val="00B51B9D"/>
    <w:rsid w:val="00B51BBA"/>
    <w:rsid w:val="00B51BF8"/>
    <w:rsid w:val="00B51C00"/>
    <w:rsid w:val="00B51CC3"/>
    <w:rsid w:val="00B51CD1"/>
    <w:rsid w:val="00B51CF3"/>
    <w:rsid w:val="00B51CFC"/>
    <w:rsid w:val="00B51D15"/>
    <w:rsid w:val="00B51D19"/>
    <w:rsid w:val="00B51D2A"/>
    <w:rsid w:val="00B51D49"/>
    <w:rsid w:val="00B51D52"/>
    <w:rsid w:val="00B51D94"/>
    <w:rsid w:val="00B51DC9"/>
    <w:rsid w:val="00B51DCD"/>
    <w:rsid w:val="00B51E06"/>
    <w:rsid w:val="00B51E20"/>
    <w:rsid w:val="00B51E30"/>
    <w:rsid w:val="00B51E6D"/>
    <w:rsid w:val="00B51E6E"/>
    <w:rsid w:val="00B51E71"/>
    <w:rsid w:val="00B51E92"/>
    <w:rsid w:val="00B51E9B"/>
    <w:rsid w:val="00B51EA6"/>
    <w:rsid w:val="00B51ED9"/>
    <w:rsid w:val="00B51EDA"/>
    <w:rsid w:val="00B51EFF"/>
    <w:rsid w:val="00B51F99"/>
    <w:rsid w:val="00B51FB5"/>
    <w:rsid w:val="00B51FDF"/>
    <w:rsid w:val="00B51FF3"/>
    <w:rsid w:val="00B51FF8"/>
    <w:rsid w:val="00B52006"/>
    <w:rsid w:val="00B52007"/>
    <w:rsid w:val="00B52011"/>
    <w:rsid w:val="00B52017"/>
    <w:rsid w:val="00B52036"/>
    <w:rsid w:val="00B5204C"/>
    <w:rsid w:val="00B52053"/>
    <w:rsid w:val="00B52070"/>
    <w:rsid w:val="00B52088"/>
    <w:rsid w:val="00B520A0"/>
    <w:rsid w:val="00B520A6"/>
    <w:rsid w:val="00B520B5"/>
    <w:rsid w:val="00B520E2"/>
    <w:rsid w:val="00B520FA"/>
    <w:rsid w:val="00B521B0"/>
    <w:rsid w:val="00B521D7"/>
    <w:rsid w:val="00B52201"/>
    <w:rsid w:val="00B52204"/>
    <w:rsid w:val="00B52208"/>
    <w:rsid w:val="00B5220A"/>
    <w:rsid w:val="00B5220F"/>
    <w:rsid w:val="00B52264"/>
    <w:rsid w:val="00B5227E"/>
    <w:rsid w:val="00B52289"/>
    <w:rsid w:val="00B522C6"/>
    <w:rsid w:val="00B522CA"/>
    <w:rsid w:val="00B522D7"/>
    <w:rsid w:val="00B522E2"/>
    <w:rsid w:val="00B5238E"/>
    <w:rsid w:val="00B52391"/>
    <w:rsid w:val="00B5242E"/>
    <w:rsid w:val="00B52454"/>
    <w:rsid w:val="00B52465"/>
    <w:rsid w:val="00B52490"/>
    <w:rsid w:val="00B52496"/>
    <w:rsid w:val="00B524A3"/>
    <w:rsid w:val="00B524FA"/>
    <w:rsid w:val="00B524FC"/>
    <w:rsid w:val="00B52511"/>
    <w:rsid w:val="00B52573"/>
    <w:rsid w:val="00B525BA"/>
    <w:rsid w:val="00B525CF"/>
    <w:rsid w:val="00B525FC"/>
    <w:rsid w:val="00B525FF"/>
    <w:rsid w:val="00B5261A"/>
    <w:rsid w:val="00B5263B"/>
    <w:rsid w:val="00B52657"/>
    <w:rsid w:val="00B5269E"/>
    <w:rsid w:val="00B526EF"/>
    <w:rsid w:val="00B526F2"/>
    <w:rsid w:val="00B52710"/>
    <w:rsid w:val="00B52735"/>
    <w:rsid w:val="00B5276B"/>
    <w:rsid w:val="00B52813"/>
    <w:rsid w:val="00B52862"/>
    <w:rsid w:val="00B52866"/>
    <w:rsid w:val="00B5286B"/>
    <w:rsid w:val="00B5290C"/>
    <w:rsid w:val="00B52920"/>
    <w:rsid w:val="00B5296D"/>
    <w:rsid w:val="00B5296F"/>
    <w:rsid w:val="00B52A26"/>
    <w:rsid w:val="00B52A2A"/>
    <w:rsid w:val="00B52A63"/>
    <w:rsid w:val="00B52A6C"/>
    <w:rsid w:val="00B52A7C"/>
    <w:rsid w:val="00B52A87"/>
    <w:rsid w:val="00B52AD6"/>
    <w:rsid w:val="00B52AE0"/>
    <w:rsid w:val="00B52AEA"/>
    <w:rsid w:val="00B52B04"/>
    <w:rsid w:val="00B52B40"/>
    <w:rsid w:val="00B52BC9"/>
    <w:rsid w:val="00B52BDC"/>
    <w:rsid w:val="00B52BEB"/>
    <w:rsid w:val="00B52C22"/>
    <w:rsid w:val="00B52C2A"/>
    <w:rsid w:val="00B52C2C"/>
    <w:rsid w:val="00B52C8A"/>
    <w:rsid w:val="00B52CCD"/>
    <w:rsid w:val="00B52CED"/>
    <w:rsid w:val="00B52CFF"/>
    <w:rsid w:val="00B52D25"/>
    <w:rsid w:val="00B52D97"/>
    <w:rsid w:val="00B52DAA"/>
    <w:rsid w:val="00B52DD1"/>
    <w:rsid w:val="00B52E31"/>
    <w:rsid w:val="00B52E40"/>
    <w:rsid w:val="00B52EAE"/>
    <w:rsid w:val="00B52EE0"/>
    <w:rsid w:val="00B52F03"/>
    <w:rsid w:val="00B52F1A"/>
    <w:rsid w:val="00B52F23"/>
    <w:rsid w:val="00B52F37"/>
    <w:rsid w:val="00B52F76"/>
    <w:rsid w:val="00B52F82"/>
    <w:rsid w:val="00B52F93"/>
    <w:rsid w:val="00B52F9A"/>
    <w:rsid w:val="00B52FD2"/>
    <w:rsid w:val="00B53002"/>
    <w:rsid w:val="00B53051"/>
    <w:rsid w:val="00B53076"/>
    <w:rsid w:val="00B5310B"/>
    <w:rsid w:val="00B5312B"/>
    <w:rsid w:val="00B53192"/>
    <w:rsid w:val="00B531B5"/>
    <w:rsid w:val="00B531C2"/>
    <w:rsid w:val="00B531C4"/>
    <w:rsid w:val="00B531C7"/>
    <w:rsid w:val="00B531CC"/>
    <w:rsid w:val="00B531D0"/>
    <w:rsid w:val="00B53205"/>
    <w:rsid w:val="00B5321E"/>
    <w:rsid w:val="00B53220"/>
    <w:rsid w:val="00B532B1"/>
    <w:rsid w:val="00B532BB"/>
    <w:rsid w:val="00B532D6"/>
    <w:rsid w:val="00B53311"/>
    <w:rsid w:val="00B53343"/>
    <w:rsid w:val="00B533B6"/>
    <w:rsid w:val="00B533CB"/>
    <w:rsid w:val="00B5341B"/>
    <w:rsid w:val="00B53426"/>
    <w:rsid w:val="00B53431"/>
    <w:rsid w:val="00B53452"/>
    <w:rsid w:val="00B5347E"/>
    <w:rsid w:val="00B53490"/>
    <w:rsid w:val="00B5349C"/>
    <w:rsid w:val="00B534E7"/>
    <w:rsid w:val="00B53504"/>
    <w:rsid w:val="00B535A2"/>
    <w:rsid w:val="00B535D9"/>
    <w:rsid w:val="00B535DB"/>
    <w:rsid w:val="00B535E0"/>
    <w:rsid w:val="00B5360B"/>
    <w:rsid w:val="00B536A4"/>
    <w:rsid w:val="00B536E9"/>
    <w:rsid w:val="00B536EF"/>
    <w:rsid w:val="00B5371F"/>
    <w:rsid w:val="00B5373F"/>
    <w:rsid w:val="00B53780"/>
    <w:rsid w:val="00B53781"/>
    <w:rsid w:val="00B537A3"/>
    <w:rsid w:val="00B53801"/>
    <w:rsid w:val="00B53816"/>
    <w:rsid w:val="00B5385A"/>
    <w:rsid w:val="00B5387C"/>
    <w:rsid w:val="00B5387D"/>
    <w:rsid w:val="00B5387F"/>
    <w:rsid w:val="00B53882"/>
    <w:rsid w:val="00B53884"/>
    <w:rsid w:val="00B5388B"/>
    <w:rsid w:val="00B53896"/>
    <w:rsid w:val="00B538CE"/>
    <w:rsid w:val="00B538D0"/>
    <w:rsid w:val="00B538E2"/>
    <w:rsid w:val="00B538EE"/>
    <w:rsid w:val="00B53902"/>
    <w:rsid w:val="00B53919"/>
    <w:rsid w:val="00B53965"/>
    <w:rsid w:val="00B53986"/>
    <w:rsid w:val="00B5399E"/>
    <w:rsid w:val="00B539B4"/>
    <w:rsid w:val="00B539E6"/>
    <w:rsid w:val="00B539F5"/>
    <w:rsid w:val="00B53A2E"/>
    <w:rsid w:val="00B53A3F"/>
    <w:rsid w:val="00B53A61"/>
    <w:rsid w:val="00B53A8C"/>
    <w:rsid w:val="00B53AA0"/>
    <w:rsid w:val="00B53AAA"/>
    <w:rsid w:val="00B53AAC"/>
    <w:rsid w:val="00B53AE4"/>
    <w:rsid w:val="00B53B06"/>
    <w:rsid w:val="00B53B6A"/>
    <w:rsid w:val="00B53B70"/>
    <w:rsid w:val="00B53B79"/>
    <w:rsid w:val="00B53B92"/>
    <w:rsid w:val="00B53B9E"/>
    <w:rsid w:val="00B53BA3"/>
    <w:rsid w:val="00B53BD6"/>
    <w:rsid w:val="00B53BFE"/>
    <w:rsid w:val="00B53C69"/>
    <w:rsid w:val="00B53CD9"/>
    <w:rsid w:val="00B53CE3"/>
    <w:rsid w:val="00B53D23"/>
    <w:rsid w:val="00B53D64"/>
    <w:rsid w:val="00B53D88"/>
    <w:rsid w:val="00B53D91"/>
    <w:rsid w:val="00B53D96"/>
    <w:rsid w:val="00B53DA4"/>
    <w:rsid w:val="00B53DBD"/>
    <w:rsid w:val="00B53E09"/>
    <w:rsid w:val="00B53E1E"/>
    <w:rsid w:val="00B53E6D"/>
    <w:rsid w:val="00B53EA2"/>
    <w:rsid w:val="00B53EA3"/>
    <w:rsid w:val="00B53EBB"/>
    <w:rsid w:val="00B53F23"/>
    <w:rsid w:val="00B53F33"/>
    <w:rsid w:val="00B53F5F"/>
    <w:rsid w:val="00B53F7D"/>
    <w:rsid w:val="00B53F92"/>
    <w:rsid w:val="00B53FEE"/>
    <w:rsid w:val="00B53FF4"/>
    <w:rsid w:val="00B53FF8"/>
    <w:rsid w:val="00B54017"/>
    <w:rsid w:val="00B54029"/>
    <w:rsid w:val="00B54050"/>
    <w:rsid w:val="00B54093"/>
    <w:rsid w:val="00B540F9"/>
    <w:rsid w:val="00B54109"/>
    <w:rsid w:val="00B5411A"/>
    <w:rsid w:val="00B5415E"/>
    <w:rsid w:val="00B541F4"/>
    <w:rsid w:val="00B541FF"/>
    <w:rsid w:val="00B5421B"/>
    <w:rsid w:val="00B54233"/>
    <w:rsid w:val="00B5424C"/>
    <w:rsid w:val="00B54267"/>
    <w:rsid w:val="00B5428A"/>
    <w:rsid w:val="00B5428B"/>
    <w:rsid w:val="00B542C6"/>
    <w:rsid w:val="00B542DA"/>
    <w:rsid w:val="00B5430D"/>
    <w:rsid w:val="00B5430F"/>
    <w:rsid w:val="00B54338"/>
    <w:rsid w:val="00B54375"/>
    <w:rsid w:val="00B5438F"/>
    <w:rsid w:val="00B543B7"/>
    <w:rsid w:val="00B543C1"/>
    <w:rsid w:val="00B543DF"/>
    <w:rsid w:val="00B54400"/>
    <w:rsid w:val="00B5442C"/>
    <w:rsid w:val="00B5443A"/>
    <w:rsid w:val="00B544C5"/>
    <w:rsid w:val="00B544D0"/>
    <w:rsid w:val="00B544ED"/>
    <w:rsid w:val="00B54524"/>
    <w:rsid w:val="00B5452A"/>
    <w:rsid w:val="00B54555"/>
    <w:rsid w:val="00B5456B"/>
    <w:rsid w:val="00B54577"/>
    <w:rsid w:val="00B5457F"/>
    <w:rsid w:val="00B54597"/>
    <w:rsid w:val="00B545A0"/>
    <w:rsid w:val="00B545D9"/>
    <w:rsid w:val="00B545EE"/>
    <w:rsid w:val="00B54630"/>
    <w:rsid w:val="00B5464B"/>
    <w:rsid w:val="00B54656"/>
    <w:rsid w:val="00B54677"/>
    <w:rsid w:val="00B546D7"/>
    <w:rsid w:val="00B546FE"/>
    <w:rsid w:val="00B5475B"/>
    <w:rsid w:val="00B54771"/>
    <w:rsid w:val="00B5477C"/>
    <w:rsid w:val="00B54799"/>
    <w:rsid w:val="00B547A3"/>
    <w:rsid w:val="00B547C3"/>
    <w:rsid w:val="00B547C8"/>
    <w:rsid w:val="00B54815"/>
    <w:rsid w:val="00B54817"/>
    <w:rsid w:val="00B5481A"/>
    <w:rsid w:val="00B54861"/>
    <w:rsid w:val="00B548BB"/>
    <w:rsid w:val="00B548C4"/>
    <w:rsid w:val="00B5490A"/>
    <w:rsid w:val="00B54922"/>
    <w:rsid w:val="00B54971"/>
    <w:rsid w:val="00B54975"/>
    <w:rsid w:val="00B54982"/>
    <w:rsid w:val="00B5498D"/>
    <w:rsid w:val="00B5499D"/>
    <w:rsid w:val="00B549A3"/>
    <w:rsid w:val="00B549A8"/>
    <w:rsid w:val="00B549D7"/>
    <w:rsid w:val="00B54A38"/>
    <w:rsid w:val="00B54A3E"/>
    <w:rsid w:val="00B54A4D"/>
    <w:rsid w:val="00B54A64"/>
    <w:rsid w:val="00B54A8F"/>
    <w:rsid w:val="00B54A95"/>
    <w:rsid w:val="00B54AE7"/>
    <w:rsid w:val="00B54AF6"/>
    <w:rsid w:val="00B54B02"/>
    <w:rsid w:val="00B54B13"/>
    <w:rsid w:val="00B54B1E"/>
    <w:rsid w:val="00B54B3E"/>
    <w:rsid w:val="00B54B42"/>
    <w:rsid w:val="00B54B6C"/>
    <w:rsid w:val="00B54BBD"/>
    <w:rsid w:val="00B54BC7"/>
    <w:rsid w:val="00B54BCF"/>
    <w:rsid w:val="00B54BD2"/>
    <w:rsid w:val="00B54BDA"/>
    <w:rsid w:val="00B54C0F"/>
    <w:rsid w:val="00B54C1E"/>
    <w:rsid w:val="00B54C4B"/>
    <w:rsid w:val="00B54C64"/>
    <w:rsid w:val="00B54C66"/>
    <w:rsid w:val="00B54C7B"/>
    <w:rsid w:val="00B54C98"/>
    <w:rsid w:val="00B54CC9"/>
    <w:rsid w:val="00B54CF2"/>
    <w:rsid w:val="00B54CFD"/>
    <w:rsid w:val="00B54D55"/>
    <w:rsid w:val="00B54D69"/>
    <w:rsid w:val="00B54D84"/>
    <w:rsid w:val="00B54D90"/>
    <w:rsid w:val="00B54DA5"/>
    <w:rsid w:val="00B54DA6"/>
    <w:rsid w:val="00B54DBA"/>
    <w:rsid w:val="00B54DC2"/>
    <w:rsid w:val="00B54DF0"/>
    <w:rsid w:val="00B54DF3"/>
    <w:rsid w:val="00B54E08"/>
    <w:rsid w:val="00B54E2F"/>
    <w:rsid w:val="00B54E38"/>
    <w:rsid w:val="00B54E64"/>
    <w:rsid w:val="00B54E78"/>
    <w:rsid w:val="00B54ED9"/>
    <w:rsid w:val="00B54EE2"/>
    <w:rsid w:val="00B54EEC"/>
    <w:rsid w:val="00B54F05"/>
    <w:rsid w:val="00B54F0F"/>
    <w:rsid w:val="00B54F26"/>
    <w:rsid w:val="00B54F4A"/>
    <w:rsid w:val="00B54F95"/>
    <w:rsid w:val="00B54FA9"/>
    <w:rsid w:val="00B54FB9"/>
    <w:rsid w:val="00B54FF8"/>
    <w:rsid w:val="00B55020"/>
    <w:rsid w:val="00B55050"/>
    <w:rsid w:val="00B55093"/>
    <w:rsid w:val="00B550B2"/>
    <w:rsid w:val="00B550CA"/>
    <w:rsid w:val="00B550DD"/>
    <w:rsid w:val="00B550EA"/>
    <w:rsid w:val="00B550F0"/>
    <w:rsid w:val="00B55155"/>
    <w:rsid w:val="00B551E0"/>
    <w:rsid w:val="00B55211"/>
    <w:rsid w:val="00B55221"/>
    <w:rsid w:val="00B552CD"/>
    <w:rsid w:val="00B552F0"/>
    <w:rsid w:val="00B5530C"/>
    <w:rsid w:val="00B55373"/>
    <w:rsid w:val="00B553AA"/>
    <w:rsid w:val="00B553C5"/>
    <w:rsid w:val="00B553C7"/>
    <w:rsid w:val="00B553ED"/>
    <w:rsid w:val="00B5540E"/>
    <w:rsid w:val="00B55433"/>
    <w:rsid w:val="00B55486"/>
    <w:rsid w:val="00B5553C"/>
    <w:rsid w:val="00B5553D"/>
    <w:rsid w:val="00B55542"/>
    <w:rsid w:val="00B55549"/>
    <w:rsid w:val="00B55564"/>
    <w:rsid w:val="00B555A7"/>
    <w:rsid w:val="00B555BA"/>
    <w:rsid w:val="00B55646"/>
    <w:rsid w:val="00B55654"/>
    <w:rsid w:val="00B5565E"/>
    <w:rsid w:val="00B55680"/>
    <w:rsid w:val="00B55696"/>
    <w:rsid w:val="00B55699"/>
    <w:rsid w:val="00B556A1"/>
    <w:rsid w:val="00B556CB"/>
    <w:rsid w:val="00B556CD"/>
    <w:rsid w:val="00B556FE"/>
    <w:rsid w:val="00B55719"/>
    <w:rsid w:val="00B5571A"/>
    <w:rsid w:val="00B5573E"/>
    <w:rsid w:val="00B55740"/>
    <w:rsid w:val="00B5579F"/>
    <w:rsid w:val="00B557A1"/>
    <w:rsid w:val="00B557A5"/>
    <w:rsid w:val="00B55802"/>
    <w:rsid w:val="00B55831"/>
    <w:rsid w:val="00B55853"/>
    <w:rsid w:val="00B558B0"/>
    <w:rsid w:val="00B558C2"/>
    <w:rsid w:val="00B55900"/>
    <w:rsid w:val="00B55953"/>
    <w:rsid w:val="00B559C8"/>
    <w:rsid w:val="00B559E3"/>
    <w:rsid w:val="00B559F8"/>
    <w:rsid w:val="00B55A1D"/>
    <w:rsid w:val="00B55A1F"/>
    <w:rsid w:val="00B55A6A"/>
    <w:rsid w:val="00B55A76"/>
    <w:rsid w:val="00B55AAF"/>
    <w:rsid w:val="00B55ACD"/>
    <w:rsid w:val="00B55AD9"/>
    <w:rsid w:val="00B55B0A"/>
    <w:rsid w:val="00B55B29"/>
    <w:rsid w:val="00B55B2F"/>
    <w:rsid w:val="00B55B52"/>
    <w:rsid w:val="00B55B73"/>
    <w:rsid w:val="00B55BCB"/>
    <w:rsid w:val="00B55BEE"/>
    <w:rsid w:val="00B55C1A"/>
    <w:rsid w:val="00B55C20"/>
    <w:rsid w:val="00B55C24"/>
    <w:rsid w:val="00B55C7E"/>
    <w:rsid w:val="00B55C8B"/>
    <w:rsid w:val="00B55CAA"/>
    <w:rsid w:val="00B55CB7"/>
    <w:rsid w:val="00B55CD8"/>
    <w:rsid w:val="00B55CEF"/>
    <w:rsid w:val="00B55D2F"/>
    <w:rsid w:val="00B55D43"/>
    <w:rsid w:val="00B55D69"/>
    <w:rsid w:val="00B55D80"/>
    <w:rsid w:val="00B55D9B"/>
    <w:rsid w:val="00B55DD2"/>
    <w:rsid w:val="00B55E05"/>
    <w:rsid w:val="00B55E1E"/>
    <w:rsid w:val="00B55E26"/>
    <w:rsid w:val="00B55E76"/>
    <w:rsid w:val="00B55E90"/>
    <w:rsid w:val="00B55F23"/>
    <w:rsid w:val="00B55F3A"/>
    <w:rsid w:val="00B55F67"/>
    <w:rsid w:val="00B55FC4"/>
    <w:rsid w:val="00B55FEE"/>
    <w:rsid w:val="00B55FFD"/>
    <w:rsid w:val="00B55FFE"/>
    <w:rsid w:val="00B56021"/>
    <w:rsid w:val="00B56023"/>
    <w:rsid w:val="00B5602A"/>
    <w:rsid w:val="00B56043"/>
    <w:rsid w:val="00B5604D"/>
    <w:rsid w:val="00B5607F"/>
    <w:rsid w:val="00B560B6"/>
    <w:rsid w:val="00B560F8"/>
    <w:rsid w:val="00B56117"/>
    <w:rsid w:val="00B56137"/>
    <w:rsid w:val="00B56141"/>
    <w:rsid w:val="00B56151"/>
    <w:rsid w:val="00B56192"/>
    <w:rsid w:val="00B5619B"/>
    <w:rsid w:val="00B561AD"/>
    <w:rsid w:val="00B561DA"/>
    <w:rsid w:val="00B5623F"/>
    <w:rsid w:val="00B56269"/>
    <w:rsid w:val="00B56280"/>
    <w:rsid w:val="00B56282"/>
    <w:rsid w:val="00B562A5"/>
    <w:rsid w:val="00B562D2"/>
    <w:rsid w:val="00B562E0"/>
    <w:rsid w:val="00B5633B"/>
    <w:rsid w:val="00B56357"/>
    <w:rsid w:val="00B5638A"/>
    <w:rsid w:val="00B563A4"/>
    <w:rsid w:val="00B563ED"/>
    <w:rsid w:val="00B5641F"/>
    <w:rsid w:val="00B5642B"/>
    <w:rsid w:val="00B5642C"/>
    <w:rsid w:val="00B56451"/>
    <w:rsid w:val="00B56456"/>
    <w:rsid w:val="00B564B0"/>
    <w:rsid w:val="00B564CC"/>
    <w:rsid w:val="00B56505"/>
    <w:rsid w:val="00B56540"/>
    <w:rsid w:val="00B56549"/>
    <w:rsid w:val="00B5656E"/>
    <w:rsid w:val="00B56589"/>
    <w:rsid w:val="00B565DE"/>
    <w:rsid w:val="00B565F9"/>
    <w:rsid w:val="00B566C8"/>
    <w:rsid w:val="00B566CA"/>
    <w:rsid w:val="00B566D1"/>
    <w:rsid w:val="00B566DA"/>
    <w:rsid w:val="00B56715"/>
    <w:rsid w:val="00B56718"/>
    <w:rsid w:val="00B56725"/>
    <w:rsid w:val="00B5672F"/>
    <w:rsid w:val="00B56741"/>
    <w:rsid w:val="00B56771"/>
    <w:rsid w:val="00B56790"/>
    <w:rsid w:val="00B5679A"/>
    <w:rsid w:val="00B567AC"/>
    <w:rsid w:val="00B567FC"/>
    <w:rsid w:val="00B56813"/>
    <w:rsid w:val="00B5682B"/>
    <w:rsid w:val="00B56860"/>
    <w:rsid w:val="00B56897"/>
    <w:rsid w:val="00B5689C"/>
    <w:rsid w:val="00B568BB"/>
    <w:rsid w:val="00B568C0"/>
    <w:rsid w:val="00B5690F"/>
    <w:rsid w:val="00B56946"/>
    <w:rsid w:val="00B56970"/>
    <w:rsid w:val="00B56983"/>
    <w:rsid w:val="00B5698B"/>
    <w:rsid w:val="00B56993"/>
    <w:rsid w:val="00B569AE"/>
    <w:rsid w:val="00B569BE"/>
    <w:rsid w:val="00B569C7"/>
    <w:rsid w:val="00B56A2C"/>
    <w:rsid w:val="00B56A32"/>
    <w:rsid w:val="00B56A83"/>
    <w:rsid w:val="00B56AB1"/>
    <w:rsid w:val="00B56ADC"/>
    <w:rsid w:val="00B56B59"/>
    <w:rsid w:val="00B56C0D"/>
    <w:rsid w:val="00B56C36"/>
    <w:rsid w:val="00B56C52"/>
    <w:rsid w:val="00B56CA3"/>
    <w:rsid w:val="00B56CA8"/>
    <w:rsid w:val="00B56CF0"/>
    <w:rsid w:val="00B56D5A"/>
    <w:rsid w:val="00B56D60"/>
    <w:rsid w:val="00B56DA2"/>
    <w:rsid w:val="00B56DBD"/>
    <w:rsid w:val="00B56DC1"/>
    <w:rsid w:val="00B56DC8"/>
    <w:rsid w:val="00B56DCF"/>
    <w:rsid w:val="00B56DE1"/>
    <w:rsid w:val="00B56DE3"/>
    <w:rsid w:val="00B56DFA"/>
    <w:rsid w:val="00B56E51"/>
    <w:rsid w:val="00B56E52"/>
    <w:rsid w:val="00B56E60"/>
    <w:rsid w:val="00B56E71"/>
    <w:rsid w:val="00B56E89"/>
    <w:rsid w:val="00B56ECE"/>
    <w:rsid w:val="00B56ED2"/>
    <w:rsid w:val="00B56EDE"/>
    <w:rsid w:val="00B56EFC"/>
    <w:rsid w:val="00B56F23"/>
    <w:rsid w:val="00B56F4D"/>
    <w:rsid w:val="00B56F75"/>
    <w:rsid w:val="00B56F78"/>
    <w:rsid w:val="00B56F7D"/>
    <w:rsid w:val="00B56F97"/>
    <w:rsid w:val="00B56FB8"/>
    <w:rsid w:val="00B56FC4"/>
    <w:rsid w:val="00B56FCA"/>
    <w:rsid w:val="00B56FD2"/>
    <w:rsid w:val="00B56FD9"/>
    <w:rsid w:val="00B56FFF"/>
    <w:rsid w:val="00B57038"/>
    <w:rsid w:val="00B57076"/>
    <w:rsid w:val="00B57118"/>
    <w:rsid w:val="00B57124"/>
    <w:rsid w:val="00B57128"/>
    <w:rsid w:val="00B5712A"/>
    <w:rsid w:val="00B5712C"/>
    <w:rsid w:val="00B5714D"/>
    <w:rsid w:val="00B571A2"/>
    <w:rsid w:val="00B5722E"/>
    <w:rsid w:val="00B5723D"/>
    <w:rsid w:val="00B5727A"/>
    <w:rsid w:val="00B57298"/>
    <w:rsid w:val="00B572B5"/>
    <w:rsid w:val="00B572CD"/>
    <w:rsid w:val="00B57371"/>
    <w:rsid w:val="00B5739A"/>
    <w:rsid w:val="00B573BC"/>
    <w:rsid w:val="00B573C4"/>
    <w:rsid w:val="00B573F5"/>
    <w:rsid w:val="00B574D9"/>
    <w:rsid w:val="00B5750D"/>
    <w:rsid w:val="00B5752D"/>
    <w:rsid w:val="00B5758A"/>
    <w:rsid w:val="00B57595"/>
    <w:rsid w:val="00B575D2"/>
    <w:rsid w:val="00B575DA"/>
    <w:rsid w:val="00B575EA"/>
    <w:rsid w:val="00B575EE"/>
    <w:rsid w:val="00B57602"/>
    <w:rsid w:val="00B57603"/>
    <w:rsid w:val="00B576A7"/>
    <w:rsid w:val="00B57707"/>
    <w:rsid w:val="00B57732"/>
    <w:rsid w:val="00B57782"/>
    <w:rsid w:val="00B57786"/>
    <w:rsid w:val="00B57800"/>
    <w:rsid w:val="00B57811"/>
    <w:rsid w:val="00B57871"/>
    <w:rsid w:val="00B578D3"/>
    <w:rsid w:val="00B5793D"/>
    <w:rsid w:val="00B57954"/>
    <w:rsid w:val="00B57976"/>
    <w:rsid w:val="00B57983"/>
    <w:rsid w:val="00B57990"/>
    <w:rsid w:val="00B57994"/>
    <w:rsid w:val="00B579EF"/>
    <w:rsid w:val="00B579F3"/>
    <w:rsid w:val="00B579F5"/>
    <w:rsid w:val="00B579F6"/>
    <w:rsid w:val="00B57A11"/>
    <w:rsid w:val="00B57A1E"/>
    <w:rsid w:val="00B57A4C"/>
    <w:rsid w:val="00B57A99"/>
    <w:rsid w:val="00B57A9C"/>
    <w:rsid w:val="00B57AB8"/>
    <w:rsid w:val="00B57BD4"/>
    <w:rsid w:val="00B57BD8"/>
    <w:rsid w:val="00B57C0E"/>
    <w:rsid w:val="00B57C7B"/>
    <w:rsid w:val="00B57C8E"/>
    <w:rsid w:val="00B57C95"/>
    <w:rsid w:val="00B57C96"/>
    <w:rsid w:val="00B57D86"/>
    <w:rsid w:val="00B57DD2"/>
    <w:rsid w:val="00B57DE7"/>
    <w:rsid w:val="00B57E10"/>
    <w:rsid w:val="00B57E1D"/>
    <w:rsid w:val="00B57E23"/>
    <w:rsid w:val="00B57E3B"/>
    <w:rsid w:val="00B57E3C"/>
    <w:rsid w:val="00B57E48"/>
    <w:rsid w:val="00B57E80"/>
    <w:rsid w:val="00B57E8A"/>
    <w:rsid w:val="00B57E8E"/>
    <w:rsid w:val="00B57E99"/>
    <w:rsid w:val="00B57EAC"/>
    <w:rsid w:val="00B57EB5"/>
    <w:rsid w:val="00B57F09"/>
    <w:rsid w:val="00B57F44"/>
    <w:rsid w:val="00B57F54"/>
    <w:rsid w:val="00B57F66"/>
    <w:rsid w:val="00B57F9C"/>
    <w:rsid w:val="00B57F9D"/>
    <w:rsid w:val="00B57FA9"/>
    <w:rsid w:val="00B57FE1"/>
    <w:rsid w:val="00B6004A"/>
    <w:rsid w:val="00B60077"/>
    <w:rsid w:val="00B6007E"/>
    <w:rsid w:val="00B600A3"/>
    <w:rsid w:val="00B600AA"/>
    <w:rsid w:val="00B600CA"/>
    <w:rsid w:val="00B600E1"/>
    <w:rsid w:val="00B600E2"/>
    <w:rsid w:val="00B6011D"/>
    <w:rsid w:val="00B60129"/>
    <w:rsid w:val="00B60133"/>
    <w:rsid w:val="00B60142"/>
    <w:rsid w:val="00B60167"/>
    <w:rsid w:val="00B60199"/>
    <w:rsid w:val="00B601B1"/>
    <w:rsid w:val="00B601BC"/>
    <w:rsid w:val="00B601C6"/>
    <w:rsid w:val="00B6021F"/>
    <w:rsid w:val="00B60240"/>
    <w:rsid w:val="00B60241"/>
    <w:rsid w:val="00B60286"/>
    <w:rsid w:val="00B60291"/>
    <w:rsid w:val="00B60295"/>
    <w:rsid w:val="00B6029E"/>
    <w:rsid w:val="00B602B7"/>
    <w:rsid w:val="00B602DF"/>
    <w:rsid w:val="00B602E7"/>
    <w:rsid w:val="00B6037E"/>
    <w:rsid w:val="00B603EF"/>
    <w:rsid w:val="00B6049D"/>
    <w:rsid w:val="00B604AE"/>
    <w:rsid w:val="00B604C9"/>
    <w:rsid w:val="00B604E1"/>
    <w:rsid w:val="00B604E4"/>
    <w:rsid w:val="00B604EC"/>
    <w:rsid w:val="00B60511"/>
    <w:rsid w:val="00B60515"/>
    <w:rsid w:val="00B60536"/>
    <w:rsid w:val="00B60539"/>
    <w:rsid w:val="00B6053C"/>
    <w:rsid w:val="00B60543"/>
    <w:rsid w:val="00B6054B"/>
    <w:rsid w:val="00B60583"/>
    <w:rsid w:val="00B60594"/>
    <w:rsid w:val="00B605A7"/>
    <w:rsid w:val="00B605AE"/>
    <w:rsid w:val="00B605AF"/>
    <w:rsid w:val="00B605C5"/>
    <w:rsid w:val="00B605D5"/>
    <w:rsid w:val="00B605FC"/>
    <w:rsid w:val="00B60606"/>
    <w:rsid w:val="00B60609"/>
    <w:rsid w:val="00B60623"/>
    <w:rsid w:val="00B6065D"/>
    <w:rsid w:val="00B606A3"/>
    <w:rsid w:val="00B606DE"/>
    <w:rsid w:val="00B606ED"/>
    <w:rsid w:val="00B606FD"/>
    <w:rsid w:val="00B60712"/>
    <w:rsid w:val="00B6072C"/>
    <w:rsid w:val="00B60742"/>
    <w:rsid w:val="00B60797"/>
    <w:rsid w:val="00B60799"/>
    <w:rsid w:val="00B607A6"/>
    <w:rsid w:val="00B607D4"/>
    <w:rsid w:val="00B6081E"/>
    <w:rsid w:val="00B60847"/>
    <w:rsid w:val="00B60881"/>
    <w:rsid w:val="00B60885"/>
    <w:rsid w:val="00B608BE"/>
    <w:rsid w:val="00B608CC"/>
    <w:rsid w:val="00B6093D"/>
    <w:rsid w:val="00B60966"/>
    <w:rsid w:val="00B60A00"/>
    <w:rsid w:val="00B60A2C"/>
    <w:rsid w:val="00B60A37"/>
    <w:rsid w:val="00B60A66"/>
    <w:rsid w:val="00B60B07"/>
    <w:rsid w:val="00B60B2F"/>
    <w:rsid w:val="00B60B49"/>
    <w:rsid w:val="00B60B57"/>
    <w:rsid w:val="00B60B7C"/>
    <w:rsid w:val="00B60B93"/>
    <w:rsid w:val="00B60B9B"/>
    <w:rsid w:val="00B60BCA"/>
    <w:rsid w:val="00B60BE7"/>
    <w:rsid w:val="00B60BEF"/>
    <w:rsid w:val="00B60C6E"/>
    <w:rsid w:val="00B60CB3"/>
    <w:rsid w:val="00B60CC6"/>
    <w:rsid w:val="00B60CCC"/>
    <w:rsid w:val="00B60CE0"/>
    <w:rsid w:val="00B60CFF"/>
    <w:rsid w:val="00B60D17"/>
    <w:rsid w:val="00B60D3C"/>
    <w:rsid w:val="00B60D43"/>
    <w:rsid w:val="00B60DB2"/>
    <w:rsid w:val="00B60DD0"/>
    <w:rsid w:val="00B60DEE"/>
    <w:rsid w:val="00B60DFE"/>
    <w:rsid w:val="00B60E09"/>
    <w:rsid w:val="00B60E6D"/>
    <w:rsid w:val="00B60EA7"/>
    <w:rsid w:val="00B60EF3"/>
    <w:rsid w:val="00B60F3F"/>
    <w:rsid w:val="00B60F66"/>
    <w:rsid w:val="00B60F92"/>
    <w:rsid w:val="00B60F94"/>
    <w:rsid w:val="00B60FC5"/>
    <w:rsid w:val="00B60FD0"/>
    <w:rsid w:val="00B60FE3"/>
    <w:rsid w:val="00B60FF3"/>
    <w:rsid w:val="00B61025"/>
    <w:rsid w:val="00B61033"/>
    <w:rsid w:val="00B6104B"/>
    <w:rsid w:val="00B6109A"/>
    <w:rsid w:val="00B610D8"/>
    <w:rsid w:val="00B61112"/>
    <w:rsid w:val="00B6111D"/>
    <w:rsid w:val="00B6116F"/>
    <w:rsid w:val="00B611E0"/>
    <w:rsid w:val="00B61200"/>
    <w:rsid w:val="00B6120B"/>
    <w:rsid w:val="00B61269"/>
    <w:rsid w:val="00B6127E"/>
    <w:rsid w:val="00B6128E"/>
    <w:rsid w:val="00B612B9"/>
    <w:rsid w:val="00B612D1"/>
    <w:rsid w:val="00B61328"/>
    <w:rsid w:val="00B61351"/>
    <w:rsid w:val="00B61416"/>
    <w:rsid w:val="00B61424"/>
    <w:rsid w:val="00B61433"/>
    <w:rsid w:val="00B6144D"/>
    <w:rsid w:val="00B61455"/>
    <w:rsid w:val="00B614A7"/>
    <w:rsid w:val="00B614F5"/>
    <w:rsid w:val="00B61509"/>
    <w:rsid w:val="00B61548"/>
    <w:rsid w:val="00B6158E"/>
    <w:rsid w:val="00B61658"/>
    <w:rsid w:val="00B61660"/>
    <w:rsid w:val="00B61690"/>
    <w:rsid w:val="00B616AB"/>
    <w:rsid w:val="00B616C4"/>
    <w:rsid w:val="00B616E7"/>
    <w:rsid w:val="00B61706"/>
    <w:rsid w:val="00B61747"/>
    <w:rsid w:val="00B6176E"/>
    <w:rsid w:val="00B617AA"/>
    <w:rsid w:val="00B617C1"/>
    <w:rsid w:val="00B617C6"/>
    <w:rsid w:val="00B617F6"/>
    <w:rsid w:val="00B61834"/>
    <w:rsid w:val="00B6184D"/>
    <w:rsid w:val="00B61881"/>
    <w:rsid w:val="00B618A5"/>
    <w:rsid w:val="00B618B0"/>
    <w:rsid w:val="00B618E6"/>
    <w:rsid w:val="00B61921"/>
    <w:rsid w:val="00B6192C"/>
    <w:rsid w:val="00B61993"/>
    <w:rsid w:val="00B619AA"/>
    <w:rsid w:val="00B619AC"/>
    <w:rsid w:val="00B619E0"/>
    <w:rsid w:val="00B619FE"/>
    <w:rsid w:val="00B61AA2"/>
    <w:rsid w:val="00B61AB2"/>
    <w:rsid w:val="00B61ABA"/>
    <w:rsid w:val="00B61AE5"/>
    <w:rsid w:val="00B61AEA"/>
    <w:rsid w:val="00B61B06"/>
    <w:rsid w:val="00B61B24"/>
    <w:rsid w:val="00B61B26"/>
    <w:rsid w:val="00B61B34"/>
    <w:rsid w:val="00B61B4B"/>
    <w:rsid w:val="00B61B5E"/>
    <w:rsid w:val="00B61B6B"/>
    <w:rsid w:val="00B61B73"/>
    <w:rsid w:val="00B61BA2"/>
    <w:rsid w:val="00B61BB3"/>
    <w:rsid w:val="00B61BB8"/>
    <w:rsid w:val="00B61BC6"/>
    <w:rsid w:val="00B61BCD"/>
    <w:rsid w:val="00B61BE0"/>
    <w:rsid w:val="00B61C18"/>
    <w:rsid w:val="00B61C22"/>
    <w:rsid w:val="00B61CB0"/>
    <w:rsid w:val="00B61CB3"/>
    <w:rsid w:val="00B61CD0"/>
    <w:rsid w:val="00B61D0F"/>
    <w:rsid w:val="00B61D38"/>
    <w:rsid w:val="00B61D3F"/>
    <w:rsid w:val="00B61D55"/>
    <w:rsid w:val="00B61D5C"/>
    <w:rsid w:val="00B61D68"/>
    <w:rsid w:val="00B61DBA"/>
    <w:rsid w:val="00B61DDE"/>
    <w:rsid w:val="00B61DE0"/>
    <w:rsid w:val="00B61E04"/>
    <w:rsid w:val="00B61E1A"/>
    <w:rsid w:val="00B61E27"/>
    <w:rsid w:val="00B61E41"/>
    <w:rsid w:val="00B61E9C"/>
    <w:rsid w:val="00B61EC8"/>
    <w:rsid w:val="00B61ECE"/>
    <w:rsid w:val="00B61EE0"/>
    <w:rsid w:val="00B61EE2"/>
    <w:rsid w:val="00B61F4C"/>
    <w:rsid w:val="00B61F73"/>
    <w:rsid w:val="00B61F7F"/>
    <w:rsid w:val="00B61F8F"/>
    <w:rsid w:val="00B61F9C"/>
    <w:rsid w:val="00B61FDF"/>
    <w:rsid w:val="00B61FE2"/>
    <w:rsid w:val="00B62003"/>
    <w:rsid w:val="00B62087"/>
    <w:rsid w:val="00B62092"/>
    <w:rsid w:val="00B620CC"/>
    <w:rsid w:val="00B620D5"/>
    <w:rsid w:val="00B620D9"/>
    <w:rsid w:val="00B620E1"/>
    <w:rsid w:val="00B62119"/>
    <w:rsid w:val="00B62161"/>
    <w:rsid w:val="00B621C7"/>
    <w:rsid w:val="00B6221C"/>
    <w:rsid w:val="00B62226"/>
    <w:rsid w:val="00B622CF"/>
    <w:rsid w:val="00B622F7"/>
    <w:rsid w:val="00B622F8"/>
    <w:rsid w:val="00B62321"/>
    <w:rsid w:val="00B62386"/>
    <w:rsid w:val="00B623BA"/>
    <w:rsid w:val="00B623F9"/>
    <w:rsid w:val="00B62440"/>
    <w:rsid w:val="00B62444"/>
    <w:rsid w:val="00B6248A"/>
    <w:rsid w:val="00B624A5"/>
    <w:rsid w:val="00B624C4"/>
    <w:rsid w:val="00B6255B"/>
    <w:rsid w:val="00B6256F"/>
    <w:rsid w:val="00B6257F"/>
    <w:rsid w:val="00B625AA"/>
    <w:rsid w:val="00B625CC"/>
    <w:rsid w:val="00B62628"/>
    <w:rsid w:val="00B6266D"/>
    <w:rsid w:val="00B62681"/>
    <w:rsid w:val="00B626CE"/>
    <w:rsid w:val="00B626E9"/>
    <w:rsid w:val="00B62751"/>
    <w:rsid w:val="00B62786"/>
    <w:rsid w:val="00B62797"/>
    <w:rsid w:val="00B6279D"/>
    <w:rsid w:val="00B627B0"/>
    <w:rsid w:val="00B627C9"/>
    <w:rsid w:val="00B627DA"/>
    <w:rsid w:val="00B627E8"/>
    <w:rsid w:val="00B6280F"/>
    <w:rsid w:val="00B62840"/>
    <w:rsid w:val="00B6287F"/>
    <w:rsid w:val="00B628A6"/>
    <w:rsid w:val="00B628BB"/>
    <w:rsid w:val="00B628F0"/>
    <w:rsid w:val="00B629B2"/>
    <w:rsid w:val="00B629DB"/>
    <w:rsid w:val="00B629E7"/>
    <w:rsid w:val="00B629F2"/>
    <w:rsid w:val="00B629FC"/>
    <w:rsid w:val="00B62A78"/>
    <w:rsid w:val="00B62AC8"/>
    <w:rsid w:val="00B62B4C"/>
    <w:rsid w:val="00B62BBA"/>
    <w:rsid w:val="00B62BBE"/>
    <w:rsid w:val="00B62BE9"/>
    <w:rsid w:val="00B62C83"/>
    <w:rsid w:val="00B62C91"/>
    <w:rsid w:val="00B62CA8"/>
    <w:rsid w:val="00B62CEA"/>
    <w:rsid w:val="00B62CF6"/>
    <w:rsid w:val="00B62D04"/>
    <w:rsid w:val="00B62D44"/>
    <w:rsid w:val="00B62D58"/>
    <w:rsid w:val="00B62D6B"/>
    <w:rsid w:val="00B62DF6"/>
    <w:rsid w:val="00B62E02"/>
    <w:rsid w:val="00B62E32"/>
    <w:rsid w:val="00B62E92"/>
    <w:rsid w:val="00B62E9D"/>
    <w:rsid w:val="00B62ED3"/>
    <w:rsid w:val="00B62F13"/>
    <w:rsid w:val="00B62F62"/>
    <w:rsid w:val="00B62F73"/>
    <w:rsid w:val="00B62F75"/>
    <w:rsid w:val="00B62F76"/>
    <w:rsid w:val="00B62F90"/>
    <w:rsid w:val="00B62FBF"/>
    <w:rsid w:val="00B63000"/>
    <w:rsid w:val="00B6300F"/>
    <w:rsid w:val="00B63047"/>
    <w:rsid w:val="00B63051"/>
    <w:rsid w:val="00B63078"/>
    <w:rsid w:val="00B63094"/>
    <w:rsid w:val="00B630B4"/>
    <w:rsid w:val="00B630C0"/>
    <w:rsid w:val="00B630F3"/>
    <w:rsid w:val="00B6314E"/>
    <w:rsid w:val="00B63164"/>
    <w:rsid w:val="00B63174"/>
    <w:rsid w:val="00B63179"/>
    <w:rsid w:val="00B63190"/>
    <w:rsid w:val="00B631B7"/>
    <w:rsid w:val="00B631BD"/>
    <w:rsid w:val="00B631CC"/>
    <w:rsid w:val="00B6321C"/>
    <w:rsid w:val="00B6323A"/>
    <w:rsid w:val="00B63245"/>
    <w:rsid w:val="00B6326A"/>
    <w:rsid w:val="00B6327E"/>
    <w:rsid w:val="00B632A5"/>
    <w:rsid w:val="00B632AE"/>
    <w:rsid w:val="00B632C9"/>
    <w:rsid w:val="00B632D0"/>
    <w:rsid w:val="00B632EA"/>
    <w:rsid w:val="00B63311"/>
    <w:rsid w:val="00B63330"/>
    <w:rsid w:val="00B63340"/>
    <w:rsid w:val="00B63342"/>
    <w:rsid w:val="00B63399"/>
    <w:rsid w:val="00B633DA"/>
    <w:rsid w:val="00B633F6"/>
    <w:rsid w:val="00B63408"/>
    <w:rsid w:val="00B63413"/>
    <w:rsid w:val="00B63420"/>
    <w:rsid w:val="00B63428"/>
    <w:rsid w:val="00B6342C"/>
    <w:rsid w:val="00B63499"/>
    <w:rsid w:val="00B6349B"/>
    <w:rsid w:val="00B63539"/>
    <w:rsid w:val="00B6354B"/>
    <w:rsid w:val="00B63575"/>
    <w:rsid w:val="00B63582"/>
    <w:rsid w:val="00B6368F"/>
    <w:rsid w:val="00B63694"/>
    <w:rsid w:val="00B636CE"/>
    <w:rsid w:val="00B636EB"/>
    <w:rsid w:val="00B63703"/>
    <w:rsid w:val="00B6370B"/>
    <w:rsid w:val="00B637A3"/>
    <w:rsid w:val="00B637B4"/>
    <w:rsid w:val="00B637CA"/>
    <w:rsid w:val="00B637CB"/>
    <w:rsid w:val="00B637DF"/>
    <w:rsid w:val="00B637FF"/>
    <w:rsid w:val="00B63810"/>
    <w:rsid w:val="00B63825"/>
    <w:rsid w:val="00B6384F"/>
    <w:rsid w:val="00B6385F"/>
    <w:rsid w:val="00B63865"/>
    <w:rsid w:val="00B63893"/>
    <w:rsid w:val="00B638B2"/>
    <w:rsid w:val="00B638F3"/>
    <w:rsid w:val="00B63938"/>
    <w:rsid w:val="00B6395C"/>
    <w:rsid w:val="00B639DB"/>
    <w:rsid w:val="00B639F6"/>
    <w:rsid w:val="00B63A11"/>
    <w:rsid w:val="00B63A53"/>
    <w:rsid w:val="00B63A72"/>
    <w:rsid w:val="00B63A78"/>
    <w:rsid w:val="00B63A87"/>
    <w:rsid w:val="00B63AA0"/>
    <w:rsid w:val="00B63AD9"/>
    <w:rsid w:val="00B63AE4"/>
    <w:rsid w:val="00B63B15"/>
    <w:rsid w:val="00B63B16"/>
    <w:rsid w:val="00B63B47"/>
    <w:rsid w:val="00B63BD3"/>
    <w:rsid w:val="00B63BDF"/>
    <w:rsid w:val="00B63C42"/>
    <w:rsid w:val="00B63C66"/>
    <w:rsid w:val="00B63CA2"/>
    <w:rsid w:val="00B63D06"/>
    <w:rsid w:val="00B63D1F"/>
    <w:rsid w:val="00B63D36"/>
    <w:rsid w:val="00B63D55"/>
    <w:rsid w:val="00B63D8E"/>
    <w:rsid w:val="00B63D90"/>
    <w:rsid w:val="00B63DC9"/>
    <w:rsid w:val="00B63DED"/>
    <w:rsid w:val="00B63E36"/>
    <w:rsid w:val="00B63E69"/>
    <w:rsid w:val="00B63E72"/>
    <w:rsid w:val="00B63E86"/>
    <w:rsid w:val="00B63F2D"/>
    <w:rsid w:val="00B63F4F"/>
    <w:rsid w:val="00B63FE9"/>
    <w:rsid w:val="00B63FFB"/>
    <w:rsid w:val="00B6401B"/>
    <w:rsid w:val="00B64051"/>
    <w:rsid w:val="00B64066"/>
    <w:rsid w:val="00B640A8"/>
    <w:rsid w:val="00B640B0"/>
    <w:rsid w:val="00B640FC"/>
    <w:rsid w:val="00B64108"/>
    <w:rsid w:val="00B6410C"/>
    <w:rsid w:val="00B64131"/>
    <w:rsid w:val="00B6415D"/>
    <w:rsid w:val="00B64163"/>
    <w:rsid w:val="00B641A1"/>
    <w:rsid w:val="00B641A7"/>
    <w:rsid w:val="00B641B0"/>
    <w:rsid w:val="00B641B9"/>
    <w:rsid w:val="00B64256"/>
    <w:rsid w:val="00B64283"/>
    <w:rsid w:val="00B64289"/>
    <w:rsid w:val="00B642CC"/>
    <w:rsid w:val="00B64303"/>
    <w:rsid w:val="00B6430F"/>
    <w:rsid w:val="00B64369"/>
    <w:rsid w:val="00B64381"/>
    <w:rsid w:val="00B643AB"/>
    <w:rsid w:val="00B6442A"/>
    <w:rsid w:val="00B64431"/>
    <w:rsid w:val="00B6443B"/>
    <w:rsid w:val="00B64483"/>
    <w:rsid w:val="00B644AE"/>
    <w:rsid w:val="00B644C9"/>
    <w:rsid w:val="00B644CD"/>
    <w:rsid w:val="00B644DF"/>
    <w:rsid w:val="00B644E8"/>
    <w:rsid w:val="00B64508"/>
    <w:rsid w:val="00B64522"/>
    <w:rsid w:val="00B6456F"/>
    <w:rsid w:val="00B6461B"/>
    <w:rsid w:val="00B646A1"/>
    <w:rsid w:val="00B64705"/>
    <w:rsid w:val="00B64727"/>
    <w:rsid w:val="00B6473E"/>
    <w:rsid w:val="00B647AF"/>
    <w:rsid w:val="00B647E1"/>
    <w:rsid w:val="00B64822"/>
    <w:rsid w:val="00B6484C"/>
    <w:rsid w:val="00B6487B"/>
    <w:rsid w:val="00B648ED"/>
    <w:rsid w:val="00B64906"/>
    <w:rsid w:val="00B64915"/>
    <w:rsid w:val="00B64918"/>
    <w:rsid w:val="00B64935"/>
    <w:rsid w:val="00B64967"/>
    <w:rsid w:val="00B64978"/>
    <w:rsid w:val="00B6498E"/>
    <w:rsid w:val="00B64990"/>
    <w:rsid w:val="00B649B5"/>
    <w:rsid w:val="00B64A04"/>
    <w:rsid w:val="00B64A0B"/>
    <w:rsid w:val="00B64A14"/>
    <w:rsid w:val="00B64A23"/>
    <w:rsid w:val="00B64A39"/>
    <w:rsid w:val="00B64B00"/>
    <w:rsid w:val="00B64B23"/>
    <w:rsid w:val="00B64B50"/>
    <w:rsid w:val="00B64BBD"/>
    <w:rsid w:val="00B64BCB"/>
    <w:rsid w:val="00B64BF3"/>
    <w:rsid w:val="00B64C2F"/>
    <w:rsid w:val="00B64C57"/>
    <w:rsid w:val="00B64CA2"/>
    <w:rsid w:val="00B64CFE"/>
    <w:rsid w:val="00B64D20"/>
    <w:rsid w:val="00B64D67"/>
    <w:rsid w:val="00B64DAB"/>
    <w:rsid w:val="00B64DB3"/>
    <w:rsid w:val="00B64DB6"/>
    <w:rsid w:val="00B64DEB"/>
    <w:rsid w:val="00B64E08"/>
    <w:rsid w:val="00B64E22"/>
    <w:rsid w:val="00B64E3F"/>
    <w:rsid w:val="00B64E54"/>
    <w:rsid w:val="00B64E57"/>
    <w:rsid w:val="00B64E5E"/>
    <w:rsid w:val="00B64E78"/>
    <w:rsid w:val="00B64EA3"/>
    <w:rsid w:val="00B64EC1"/>
    <w:rsid w:val="00B64EC5"/>
    <w:rsid w:val="00B64ED3"/>
    <w:rsid w:val="00B64EEA"/>
    <w:rsid w:val="00B64F21"/>
    <w:rsid w:val="00B64F6D"/>
    <w:rsid w:val="00B64FA9"/>
    <w:rsid w:val="00B64FAD"/>
    <w:rsid w:val="00B6505F"/>
    <w:rsid w:val="00B650BE"/>
    <w:rsid w:val="00B650CC"/>
    <w:rsid w:val="00B6510F"/>
    <w:rsid w:val="00B65160"/>
    <w:rsid w:val="00B65181"/>
    <w:rsid w:val="00B65191"/>
    <w:rsid w:val="00B651AE"/>
    <w:rsid w:val="00B65280"/>
    <w:rsid w:val="00B652BF"/>
    <w:rsid w:val="00B65308"/>
    <w:rsid w:val="00B6530D"/>
    <w:rsid w:val="00B6531C"/>
    <w:rsid w:val="00B65342"/>
    <w:rsid w:val="00B6535B"/>
    <w:rsid w:val="00B65370"/>
    <w:rsid w:val="00B65377"/>
    <w:rsid w:val="00B6539F"/>
    <w:rsid w:val="00B653B8"/>
    <w:rsid w:val="00B653CF"/>
    <w:rsid w:val="00B653F2"/>
    <w:rsid w:val="00B65431"/>
    <w:rsid w:val="00B65438"/>
    <w:rsid w:val="00B6544E"/>
    <w:rsid w:val="00B65470"/>
    <w:rsid w:val="00B65474"/>
    <w:rsid w:val="00B6547E"/>
    <w:rsid w:val="00B65486"/>
    <w:rsid w:val="00B654A6"/>
    <w:rsid w:val="00B654C0"/>
    <w:rsid w:val="00B65511"/>
    <w:rsid w:val="00B65550"/>
    <w:rsid w:val="00B65562"/>
    <w:rsid w:val="00B655DF"/>
    <w:rsid w:val="00B65610"/>
    <w:rsid w:val="00B65629"/>
    <w:rsid w:val="00B65638"/>
    <w:rsid w:val="00B65651"/>
    <w:rsid w:val="00B656F7"/>
    <w:rsid w:val="00B6570F"/>
    <w:rsid w:val="00B6571A"/>
    <w:rsid w:val="00B6575B"/>
    <w:rsid w:val="00B65763"/>
    <w:rsid w:val="00B65775"/>
    <w:rsid w:val="00B657A5"/>
    <w:rsid w:val="00B657B3"/>
    <w:rsid w:val="00B657C1"/>
    <w:rsid w:val="00B65814"/>
    <w:rsid w:val="00B6581B"/>
    <w:rsid w:val="00B6581C"/>
    <w:rsid w:val="00B6582D"/>
    <w:rsid w:val="00B65854"/>
    <w:rsid w:val="00B6588A"/>
    <w:rsid w:val="00B65893"/>
    <w:rsid w:val="00B65895"/>
    <w:rsid w:val="00B6589B"/>
    <w:rsid w:val="00B658A4"/>
    <w:rsid w:val="00B658A9"/>
    <w:rsid w:val="00B658B0"/>
    <w:rsid w:val="00B658C9"/>
    <w:rsid w:val="00B65903"/>
    <w:rsid w:val="00B65911"/>
    <w:rsid w:val="00B6593A"/>
    <w:rsid w:val="00B6593C"/>
    <w:rsid w:val="00B65989"/>
    <w:rsid w:val="00B659A3"/>
    <w:rsid w:val="00B659FC"/>
    <w:rsid w:val="00B65A15"/>
    <w:rsid w:val="00B65A1E"/>
    <w:rsid w:val="00B65A34"/>
    <w:rsid w:val="00B65A47"/>
    <w:rsid w:val="00B65A68"/>
    <w:rsid w:val="00B65AE4"/>
    <w:rsid w:val="00B65AEC"/>
    <w:rsid w:val="00B65B54"/>
    <w:rsid w:val="00B65B7A"/>
    <w:rsid w:val="00B65B8B"/>
    <w:rsid w:val="00B65BB7"/>
    <w:rsid w:val="00B65BC3"/>
    <w:rsid w:val="00B65BED"/>
    <w:rsid w:val="00B65BF8"/>
    <w:rsid w:val="00B65C22"/>
    <w:rsid w:val="00B65C32"/>
    <w:rsid w:val="00B65C3C"/>
    <w:rsid w:val="00B65C5B"/>
    <w:rsid w:val="00B65C6E"/>
    <w:rsid w:val="00B65C8D"/>
    <w:rsid w:val="00B65CC7"/>
    <w:rsid w:val="00B65CC8"/>
    <w:rsid w:val="00B65D36"/>
    <w:rsid w:val="00B65D45"/>
    <w:rsid w:val="00B65D61"/>
    <w:rsid w:val="00B65D63"/>
    <w:rsid w:val="00B65D73"/>
    <w:rsid w:val="00B65DC9"/>
    <w:rsid w:val="00B65DF5"/>
    <w:rsid w:val="00B65E09"/>
    <w:rsid w:val="00B65E16"/>
    <w:rsid w:val="00B65E5C"/>
    <w:rsid w:val="00B65E8F"/>
    <w:rsid w:val="00B65ECD"/>
    <w:rsid w:val="00B65EE5"/>
    <w:rsid w:val="00B65F5F"/>
    <w:rsid w:val="00B65F6C"/>
    <w:rsid w:val="00B65F79"/>
    <w:rsid w:val="00B65FB0"/>
    <w:rsid w:val="00B65FC9"/>
    <w:rsid w:val="00B65FDC"/>
    <w:rsid w:val="00B65FF3"/>
    <w:rsid w:val="00B66067"/>
    <w:rsid w:val="00B6606B"/>
    <w:rsid w:val="00B660B4"/>
    <w:rsid w:val="00B660DE"/>
    <w:rsid w:val="00B660E1"/>
    <w:rsid w:val="00B66126"/>
    <w:rsid w:val="00B6612F"/>
    <w:rsid w:val="00B661E1"/>
    <w:rsid w:val="00B661F7"/>
    <w:rsid w:val="00B66206"/>
    <w:rsid w:val="00B66220"/>
    <w:rsid w:val="00B66228"/>
    <w:rsid w:val="00B66249"/>
    <w:rsid w:val="00B66255"/>
    <w:rsid w:val="00B662CC"/>
    <w:rsid w:val="00B662DD"/>
    <w:rsid w:val="00B6631B"/>
    <w:rsid w:val="00B66368"/>
    <w:rsid w:val="00B6636C"/>
    <w:rsid w:val="00B6637F"/>
    <w:rsid w:val="00B66389"/>
    <w:rsid w:val="00B663EE"/>
    <w:rsid w:val="00B663FF"/>
    <w:rsid w:val="00B6640F"/>
    <w:rsid w:val="00B66420"/>
    <w:rsid w:val="00B66461"/>
    <w:rsid w:val="00B664BC"/>
    <w:rsid w:val="00B664C6"/>
    <w:rsid w:val="00B664E7"/>
    <w:rsid w:val="00B664EC"/>
    <w:rsid w:val="00B664F3"/>
    <w:rsid w:val="00B664F5"/>
    <w:rsid w:val="00B6657B"/>
    <w:rsid w:val="00B66580"/>
    <w:rsid w:val="00B665E3"/>
    <w:rsid w:val="00B665E8"/>
    <w:rsid w:val="00B665FA"/>
    <w:rsid w:val="00B665FF"/>
    <w:rsid w:val="00B66605"/>
    <w:rsid w:val="00B66618"/>
    <w:rsid w:val="00B66655"/>
    <w:rsid w:val="00B66664"/>
    <w:rsid w:val="00B66675"/>
    <w:rsid w:val="00B6667E"/>
    <w:rsid w:val="00B66698"/>
    <w:rsid w:val="00B66711"/>
    <w:rsid w:val="00B66752"/>
    <w:rsid w:val="00B66759"/>
    <w:rsid w:val="00B6675F"/>
    <w:rsid w:val="00B66769"/>
    <w:rsid w:val="00B667A5"/>
    <w:rsid w:val="00B667F5"/>
    <w:rsid w:val="00B667F7"/>
    <w:rsid w:val="00B66819"/>
    <w:rsid w:val="00B66839"/>
    <w:rsid w:val="00B66885"/>
    <w:rsid w:val="00B66895"/>
    <w:rsid w:val="00B668C2"/>
    <w:rsid w:val="00B668C4"/>
    <w:rsid w:val="00B668DF"/>
    <w:rsid w:val="00B668EF"/>
    <w:rsid w:val="00B668F5"/>
    <w:rsid w:val="00B6692C"/>
    <w:rsid w:val="00B66958"/>
    <w:rsid w:val="00B66995"/>
    <w:rsid w:val="00B6699D"/>
    <w:rsid w:val="00B669D1"/>
    <w:rsid w:val="00B66A06"/>
    <w:rsid w:val="00B66A41"/>
    <w:rsid w:val="00B66ABE"/>
    <w:rsid w:val="00B66AC6"/>
    <w:rsid w:val="00B66ADC"/>
    <w:rsid w:val="00B66AEB"/>
    <w:rsid w:val="00B66AFA"/>
    <w:rsid w:val="00B66AFD"/>
    <w:rsid w:val="00B66B1A"/>
    <w:rsid w:val="00B66B45"/>
    <w:rsid w:val="00B66B69"/>
    <w:rsid w:val="00B66BCC"/>
    <w:rsid w:val="00B66BEA"/>
    <w:rsid w:val="00B66BF7"/>
    <w:rsid w:val="00B66BF8"/>
    <w:rsid w:val="00B66BFD"/>
    <w:rsid w:val="00B66C11"/>
    <w:rsid w:val="00B66C3C"/>
    <w:rsid w:val="00B66C69"/>
    <w:rsid w:val="00B66CCB"/>
    <w:rsid w:val="00B66CF6"/>
    <w:rsid w:val="00B66CF8"/>
    <w:rsid w:val="00B66D22"/>
    <w:rsid w:val="00B66D25"/>
    <w:rsid w:val="00B66D91"/>
    <w:rsid w:val="00B66D97"/>
    <w:rsid w:val="00B66D9C"/>
    <w:rsid w:val="00B66DA3"/>
    <w:rsid w:val="00B66DB1"/>
    <w:rsid w:val="00B66E56"/>
    <w:rsid w:val="00B66E87"/>
    <w:rsid w:val="00B66E8E"/>
    <w:rsid w:val="00B66EB6"/>
    <w:rsid w:val="00B66EE4"/>
    <w:rsid w:val="00B66EE9"/>
    <w:rsid w:val="00B66F2C"/>
    <w:rsid w:val="00B66F2F"/>
    <w:rsid w:val="00B66F42"/>
    <w:rsid w:val="00B66F74"/>
    <w:rsid w:val="00B66F91"/>
    <w:rsid w:val="00B66FAD"/>
    <w:rsid w:val="00B66FAF"/>
    <w:rsid w:val="00B67019"/>
    <w:rsid w:val="00B67029"/>
    <w:rsid w:val="00B67039"/>
    <w:rsid w:val="00B67055"/>
    <w:rsid w:val="00B670E7"/>
    <w:rsid w:val="00B670E9"/>
    <w:rsid w:val="00B670F7"/>
    <w:rsid w:val="00B67139"/>
    <w:rsid w:val="00B67165"/>
    <w:rsid w:val="00B67181"/>
    <w:rsid w:val="00B6723E"/>
    <w:rsid w:val="00B67257"/>
    <w:rsid w:val="00B67268"/>
    <w:rsid w:val="00B672AC"/>
    <w:rsid w:val="00B672E4"/>
    <w:rsid w:val="00B672E5"/>
    <w:rsid w:val="00B67316"/>
    <w:rsid w:val="00B67345"/>
    <w:rsid w:val="00B6734A"/>
    <w:rsid w:val="00B67366"/>
    <w:rsid w:val="00B6736C"/>
    <w:rsid w:val="00B6736D"/>
    <w:rsid w:val="00B6738D"/>
    <w:rsid w:val="00B673A6"/>
    <w:rsid w:val="00B673CF"/>
    <w:rsid w:val="00B67412"/>
    <w:rsid w:val="00B67415"/>
    <w:rsid w:val="00B6746A"/>
    <w:rsid w:val="00B67479"/>
    <w:rsid w:val="00B6749B"/>
    <w:rsid w:val="00B674A1"/>
    <w:rsid w:val="00B674BB"/>
    <w:rsid w:val="00B674D9"/>
    <w:rsid w:val="00B674EF"/>
    <w:rsid w:val="00B674FB"/>
    <w:rsid w:val="00B67500"/>
    <w:rsid w:val="00B6751A"/>
    <w:rsid w:val="00B6751C"/>
    <w:rsid w:val="00B67587"/>
    <w:rsid w:val="00B6758D"/>
    <w:rsid w:val="00B6759A"/>
    <w:rsid w:val="00B6759C"/>
    <w:rsid w:val="00B675E4"/>
    <w:rsid w:val="00B6760B"/>
    <w:rsid w:val="00B6761C"/>
    <w:rsid w:val="00B67637"/>
    <w:rsid w:val="00B67678"/>
    <w:rsid w:val="00B676D7"/>
    <w:rsid w:val="00B676FB"/>
    <w:rsid w:val="00B67737"/>
    <w:rsid w:val="00B677BA"/>
    <w:rsid w:val="00B677CA"/>
    <w:rsid w:val="00B677D8"/>
    <w:rsid w:val="00B677FA"/>
    <w:rsid w:val="00B6786D"/>
    <w:rsid w:val="00B67883"/>
    <w:rsid w:val="00B67892"/>
    <w:rsid w:val="00B678BE"/>
    <w:rsid w:val="00B678C8"/>
    <w:rsid w:val="00B678F8"/>
    <w:rsid w:val="00B67902"/>
    <w:rsid w:val="00B6793A"/>
    <w:rsid w:val="00B67982"/>
    <w:rsid w:val="00B6799F"/>
    <w:rsid w:val="00B679AB"/>
    <w:rsid w:val="00B679CE"/>
    <w:rsid w:val="00B679CF"/>
    <w:rsid w:val="00B679E7"/>
    <w:rsid w:val="00B679F4"/>
    <w:rsid w:val="00B67A0D"/>
    <w:rsid w:val="00B67A71"/>
    <w:rsid w:val="00B67A95"/>
    <w:rsid w:val="00B67A9F"/>
    <w:rsid w:val="00B67AAF"/>
    <w:rsid w:val="00B67ADD"/>
    <w:rsid w:val="00B67AFA"/>
    <w:rsid w:val="00B67B0B"/>
    <w:rsid w:val="00B67B6A"/>
    <w:rsid w:val="00B67B80"/>
    <w:rsid w:val="00B67B84"/>
    <w:rsid w:val="00B67BCB"/>
    <w:rsid w:val="00B67BDB"/>
    <w:rsid w:val="00B67BDE"/>
    <w:rsid w:val="00B67BE7"/>
    <w:rsid w:val="00B67BF7"/>
    <w:rsid w:val="00B67C1A"/>
    <w:rsid w:val="00B67C35"/>
    <w:rsid w:val="00B67CCF"/>
    <w:rsid w:val="00B67CDA"/>
    <w:rsid w:val="00B67CE5"/>
    <w:rsid w:val="00B67CF2"/>
    <w:rsid w:val="00B67D17"/>
    <w:rsid w:val="00B67D43"/>
    <w:rsid w:val="00B67D52"/>
    <w:rsid w:val="00B67DAA"/>
    <w:rsid w:val="00B67DB2"/>
    <w:rsid w:val="00B67DB3"/>
    <w:rsid w:val="00B67E1F"/>
    <w:rsid w:val="00B67E3F"/>
    <w:rsid w:val="00B67E71"/>
    <w:rsid w:val="00B67E79"/>
    <w:rsid w:val="00B67E87"/>
    <w:rsid w:val="00B67E8C"/>
    <w:rsid w:val="00B67EBF"/>
    <w:rsid w:val="00B67EC4"/>
    <w:rsid w:val="00B67ED3"/>
    <w:rsid w:val="00B67EE7"/>
    <w:rsid w:val="00B67F2F"/>
    <w:rsid w:val="00B67F38"/>
    <w:rsid w:val="00B67F48"/>
    <w:rsid w:val="00B67F7A"/>
    <w:rsid w:val="00B67F9F"/>
    <w:rsid w:val="00B67FBA"/>
    <w:rsid w:val="00B70032"/>
    <w:rsid w:val="00B70036"/>
    <w:rsid w:val="00B7008D"/>
    <w:rsid w:val="00B700BD"/>
    <w:rsid w:val="00B700E3"/>
    <w:rsid w:val="00B700E5"/>
    <w:rsid w:val="00B7010A"/>
    <w:rsid w:val="00B70127"/>
    <w:rsid w:val="00B7014E"/>
    <w:rsid w:val="00B70151"/>
    <w:rsid w:val="00B70159"/>
    <w:rsid w:val="00B70161"/>
    <w:rsid w:val="00B7016A"/>
    <w:rsid w:val="00B70186"/>
    <w:rsid w:val="00B701AD"/>
    <w:rsid w:val="00B701CB"/>
    <w:rsid w:val="00B7028D"/>
    <w:rsid w:val="00B702E7"/>
    <w:rsid w:val="00B7032C"/>
    <w:rsid w:val="00B7034F"/>
    <w:rsid w:val="00B70355"/>
    <w:rsid w:val="00B7036D"/>
    <w:rsid w:val="00B70434"/>
    <w:rsid w:val="00B7044A"/>
    <w:rsid w:val="00B70481"/>
    <w:rsid w:val="00B704C9"/>
    <w:rsid w:val="00B7050C"/>
    <w:rsid w:val="00B70513"/>
    <w:rsid w:val="00B7051E"/>
    <w:rsid w:val="00B70520"/>
    <w:rsid w:val="00B705C2"/>
    <w:rsid w:val="00B705C5"/>
    <w:rsid w:val="00B70616"/>
    <w:rsid w:val="00B70691"/>
    <w:rsid w:val="00B706D4"/>
    <w:rsid w:val="00B706E2"/>
    <w:rsid w:val="00B706ED"/>
    <w:rsid w:val="00B7072A"/>
    <w:rsid w:val="00B70735"/>
    <w:rsid w:val="00B70788"/>
    <w:rsid w:val="00B707B1"/>
    <w:rsid w:val="00B707E3"/>
    <w:rsid w:val="00B7080A"/>
    <w:rsid w:val="00B70833"/>
    <w:rsid w:val="00B7085E"/>
    <w:rsid w:val="00B70870"/>
    <w:rsid w:val="00B7089C"/>
    <w:rsid w:val="00B708C2"/>
    <w:rsid w:val="00B708CC"/>
    <w:rsid w:val="00B708D5"/>
    <w:rsid w:val="00B708F9"/>
    <w:rsid w:val="00B7091C"/>
    <w:rsid w:val="00B70927"/>
    <w:rsid w:val="00B70930"/>
    <w:rsid w:val="00B70937"/>
    <w:rsid w:val="00B7095A"/>
    <w:rsid w:val="00B70960"/>
    <w:rsid w:val="00B70971"/>
    <w:rsid w:val="00B7097B"/>
    <w:rsid w:val="00B709A9"/>
    <w:rsid w:val="00B709CC"/>
    <w:rsid w:val="00B709D2"/>
    <w:rsid w:val="00B70A04"/>
    <w:rsid w:val="00B70A27"/>
    <w:rsid w:val="00B70A52"/>
    <w:rsid w:val="00B70A56"/>
    <w:rsid w:val="00B70AC6"/>
    <w:rsid w:val="00B70AD1"/>
    <w:rsid w:val="00B70ADC"/>
    <w:rsid w:val="00B70AFA"/>
    <w:rsid w:val="00B70B2F"/>
    <w:rsid w:val="00B70B4A"/>
    <w:rsid w:val="00B70B7E"/>
    <w:rsid w:val="00B70BD0"/>
    <w:rsid w:val="00B70BD7"/>
    <w:rsid w:val="00B70C09"/>
    <w:rsid w:val="00B70C0C"/>
    <w:rsid w:val="00B70C62"/>
    <w:rsid w:val="00B70C96"/>
    <w:rsid w:val="00B70CBB"/>
    <w:rsid w:val="00B70D03"/>
    <w:rsid w:val="00B70D38"/>
    <w:rsid w:val="00B70D43"/>
    <w:rsid w:val="00B70D5E"/>
    <w:rsid w:val="00B70D7A"/>
    <w:rsid w:val="00B70D86"/>
    <w:rsid w:val="00B70E10"/>
    <w:rsid w:val="00B70E1F"/>
    <w:rsid w:val="00B70E4F"/>
    <w:rsid w:val="00B70E76"/>
    <w:rsid w:val="00B70EBE"/>
    <w:rsid w:val="00B70F2A"/>
    <w:rsid w:val="00B70F2D"/>
    <w:rsid w:val="00B70F30"/>
    <w:rsid w:val="00B70F37"/>
    <w:rsid w:val="00B70F6F"/>
    <w:rsid w:val="00B70F81"/>
    <w:rsid w:val="00B70FCC"/>
    <w:rsid w:val="00B70FF3"/>
    <w:rsid w:val="00B71010"/>
    <w:rsid w:val="00B71024"/>
    <w:rsid w:val="00B71039"/>
    <w:rsid w:val="00B71076"/>
    <w:rsid w:val="00B710B8"/>
    <w:rsid w:val="00B710CD"/>
    <w:rsid w:val="00B71174"/>
    <w:rsid w:val="00B711A3"/>
    <w:rsid w:val="00B711B1"/>
    <w:rsid w:val="00B711C9"/>
    <w:rsid w:val="00B711CA"/>
    <w:rsid w:val="00B711DB"/>
    <w:rsid w:val="00B71204"/>
    <w:rsid w:val="00B7121F"/>
    <w:rsid w:val="00B71228"/>
    <w:rsid w:val="00B71240"/>
    <w:rsid w:val="00B71241"/>
    <w:rsid w:val="00B71274"/>
    <w:rsid w:val="00B71275"/>
    <w:rsid w:val="00B71298"/>
    <w:rsid w:val="00B712C7"/>
    <w:rsid w:val="00B71389"/>
    <w:rsid w:val="00B713AA"/>
    <w:rsid w:val="00B713BD"/>
    <w:rsid w:val="00B713C5"/>
    <w:rsid w:val="00B713E9"/>
    <w:rsid w:val="00B7143A"/>
    <w:rsid w:val="00B714A5"/>
    <w:rsid w:val="00B714BB"/>
    <w:rsid w:val="00B714D1"/>
    <w:rsid w:val="00B71533"/>
    <w:rsid w:val="00B7155F"/>
    <w:rsid w:val="00B71588"/>
    <w:rsid w:val="00B71597"/>
    <w:rsid w:val="00B715AF"/>
    <w:rsid w:val="00B715B1"/>
    <w:rsid w:val="00B715B7"/>
    <w:rsid w:val="00B715EA"/>
    <w:rsid w:val="00B7160C"/>
    <w:rsid w:val="00B7161A"/>
    <w:rsid w:val="00B7163E"/>
    <w:rsid w:val="00B71660"/>
    <w:rsid w:val="00B71665"/>
    <w:rsid w:val="00B716A1"/>
    <w:rsid w:val="00B716A8"/>
    <w:rsid w:val="00B716AA"/>
    <w:rsid w:val="00B716BF"/>
    <w:rsid w:val="00B7170B"/>
    <w:rsid w:val="00B71714"/>
    <w:rsid w:val="00B7173B"/>
    <w:rsid w:val="00B7174E"/>
    <w:rsid w:val="00B7177D"/>
    <w:rsid w:val="00B7178F"/>
    <w:rsid w:val="00B717AD"/>
    <w:rsid w:val="00B717AF"/>
    <w:rsid w:val="00B7183A"/>
    <w:rsid w:val="00B71870"/>
    <w:rsid w:val="00B718A9"/>
    <w:rsid w:val="00B718DB"/>
    <w:rsid w:val="00B718DC"/>
    <w:rsid w:val="00B718EF"/>
    <w:rsid w:val="00B71918"/>
    <w:rsid w:val="00B71963"/>
    <w:rsid w:val="00B71964"/>
    <w:rsid w:val="00B71970"/>
    <w:rsid w:val="00B7198F"/>
    <w:rsid w:val="00B71996"/>
    <w:rsid w:val="00B719B8"/>
    <w:rsid w:val="00B719F2"/>
    <w:rsid w:val="00B71A07"/>
    <w:rsid w:val="00B71B08"/>
    <w:rsid w:val="00B71B17"/>
    <w:rsid w:val="00B71B30"/>
    <w:rsid w:val="00B71B38"/>
    <w:rsid w:val="00B71B46"/>
    <w:rsid w:val="00B71B4A"/>
    <w:rsid w:val="00B71B64"/>
    <w:rsid w:val="00B71B84"/>
    <w:rsid w:val="00B71B8C"/>
    <w:rsid w:val="00B71B9E"/>
    <w:rsid w:val="00B71BD9"/>
    <w:rsid w:val="00B71BF6"/>
    <w:rsid w:val="00B71C37"/>
    <w:rsid w:val="00B71C77"/>
    <w:rsid w:val="00B71C7C"/>
    <w:rsid w:val="00B71CAC"/>
    <w:rsid w:val="00B71CD4"/>
    <w:rsid w:val="00B71D04"/>
    <w:rsid w:val="00B71D80"/>
    <w:rsid w:val="00B71DAD"/>
    <w:rsid w:val="00B71DB8"/>
    <w:rsid w:val="00B71DCD"/>
    <w:rsid w:val="00B71DDA"/>
    <w:rsid w:val="00B71DE7"/>
    <w:rsid w:val="00B71E7E"/>
    <w:rsid w:val="00B71E97"/>
    <w:rsid w:val="00B71EC9"/>
    <w:rsid w:val="00B71EE7"/>
    <w:rsid w:val="00B71EEC"/>
    <w:rsid w:val="00B71F0E"/>
    <w:rsid w:val="00B71F70"/>
    <w:rsid w:val="00B71F7C"/>
    <w:rsid w:val="00B71F9C"/>
    <w:rsid w:val="00B71FA6"/>
    <w:rsid w:val="00B71FBC"/>
    <w:rsid w:val="00B71FCB"/>
    <w:rsid w:val="00B71FDA"/>
    <w:rsid w:val="00B72002"/>
    <w:rsid w:val="00B72008"/>
    <w:rsid w:val="00B72094"/>
    <w:rsid w:val="00B720CD"/>
    <w:rsid w:val="00B72110"/>
    <w:rsid w:val="00B72124"/>
    <w:rsid w:val="00B7219A"/>
    <w:rsid w:val="00B72267"/>
    <w:rsid w:val="00B7226E"/>
    <w:rsid w:val="00B72281"/>
    <w:rsid w:val="00B722A7"/>
    <w:rsid w:val="00B722BF"/>
    <w:rsid w:val="00B7231B"/>
    <w:rsid w:val="00B72399"/>
    <w:rsid w:val="00B723DE"/>
    <w:rsid w:val="00B723FA"/>
    <w:rsid w:val="00B72436"/>
    <w:rsid w:val="00B72452"/>
    <w:rsid w:val="00B72464"/>
    <w:rsid w:val="00B7255B"/>
    <w:rsid w:val="00B7256D"/>
    <w:rsid w:val="00B72588"/>
    <w:rsid w:val="00B72596"/>
    <w:rsid w:val="00B725BB"/>
    <w:rsid w:val="00B725D0"/>
    <w:rsid w:val="00B725F6"/>
    <w:rsid w:val="00B7264E"/>
    <w:rsid w:val="00B726A0"/>
    <w:rsid w:val="00B726A9"/>
    <w:rsid w:val="00B726E3"/>
    <w:rsid w:val="00B726F2"/>
    <w:rsid w:val="00B726FD"/>
    <w:rsid w:val="00B7270B"/>
    <w:rsid w:val="00B72781"/>
    <w:rsid w:val="00B727BA"/>
    <w:rsid w:val="00B727D4"/>
    <w:rsid w:val="00B72832"/>
    <w:rsid w:val="00B728C0"/>
    <w:rsid w:val="00B728CB"/>
    <w:rsid w:val="00B728D3"/>
    <w:rsid w:val="00B728D7"/>
    <w:rsid w:val="00B728DB"/>
    <w:rsid w:val="00B72921"/>
    <w:rsid w:val="00B72938"/>
    <w:rsid w:val="00B7296F"/>
    <w:rsid w:val="00B72996"/>
    <w:rsid w:val="00B729C4"/>
    <w:rsid w:val="00B729C7"/>
    <w:rsid w:val="00B729E6"/>
    <w:rsid w:val="00B72A58"/>
    <w:rsid w:val="00B72A98"/>
    <w:rsid w:val="00B72A9E"/>
    <w:rsid w:val="00B72AA9"/>
    <w:rsid w:val="00B72AE1"/>
    <w:rsid w:val="00B72AEE"/>
    <w:rsid w:val="00B72AF6"/>
    <w:rsid w:val="00B72B10"/>
    <w:rsid w:val="00B72BAF"/>
    <w:rsid w:val="00B72BDE"/>
    <w:rsid w:val="00B72C26"/>
    <w:rsid w:val="00B72DB3"/>
    <w:rsid w:val="00B72DC6"/>
    <w:rsid w:val="00B72DE5"/>
    <w:rsid w:val="00B72E13"/>
    <w:rsid w:val="00B72E4C"/>
    <w:rsid w:val="00B72E65"/>
    <w:rsid w:val="00B72E9B"/>
    <w:rsid w:val="00B72EA6"/>
    <w:rsid w:val="00B72EB1"/>
    <w:rsid w:val="00B72ECA"/>
    <w:rsid w:val="00B72ED5"/>
    <w:rsid w:val="00B72ED7"/>
    <w:rsid w:val="00B72EE2"/>
    <w:rsid w:val="00B72F22"/>
    <w:rsid w:val="00B72F31"/>
    <w:rsid w:val="00B72F6E"/>
    <w:rsid w:val="00B72F92"/>
    <w:rsid w:val="00B72FD9"/>
    <w:rsid w:val="00B72FE1"/>
    <w:rsid w:val="00B72FFA"/>
    <w:rsid w:val="00B7302A"/>
    <w:rsid w:val="00B730C9"/>
    <w:rsid w:val="00B730DA"/>
    <w:rsid w:val="00B730E1"/>
    <w:rsid w:val="00B730F5"/>
    <w:rsid w:val="00B73165"/>
    <w:rsid w:val="00B73192"/>
    <w:rsid w:val="00B731A1"/>
    <w:rsid w:val="00B731D0"/>
    <w:rsid w:val="00B731EE"/>
    <w:rsid w:val="00B731FB"/>
    <w:rsid w:val="00B73211"/>
    <w:rsid w:val="00B73246"/>
    <w:rsid w:val="00B7324A"/>
    <w:rsid w:val="00B7324B"/>
    <w:rsid w:val="00B73268"/>
    <w:rsid w:val="00B7328B"/>
    <w:rsid w:val="00B732E2"/>
    <w:rsid w:val="00B732E5"/>
    <w:rsid w:val="00B732E6"/>
    <w:rsid w:val="00B73319"/>
    <w:rsid w:val="00B73342"/>
    <w:rsid w:val="00B7336E"/>
    <w:rsid w:val="00B733B6"/>
    <w:rsid w:val="00B733B8"/>
    <w:rsid w:val="00B733C4"/>
    <w:rsid w:val="00B733F6"/>
    <w:rsid w:val="00B73400"/>
    <w:rsid w:val="00B73402"/>
    <w:rsid w:val="00B7341A"/>
    <w:rsid w:val="00B73420"/>
    <w:rsid w:val="00B73456"/>
    <w:rsid w:val="00B7345F"/>
    <w:rsid w:val="00B73477"/>
    <w:rsid w:val="00B73539"/>
    <w:rsid w:val="00B7353C"/>
    <w:rsid w:val="00B73546"/>
    <w:rsid w:val="00B7355B"/>
    <w:rsid w:val="00B73598"/>
    <w:rsid w:val="00B735D6"/>
    <w:rsid w:val="00B735F5"/>
    <w:rsid w:val="00B7361C"/>
    <w:rsid w:val="00B7361D"/>
    <w:rsid w:val="00B7361E"/>
    <w:rsid w:val="00B736A1"/>
    <w:rsid w:val="00B736B2"/>
    <w:rsid w:val="00B73740"/>
    <w:rsid w:val="00B73754"/>
    <w:rsid w:val="00B737C8"/>
    <w:rsid w:val="00B737E2"/>
    <w:rsid w:val="00B737EB"/>
    <w:rsid w:val="00B7380D"/>
    <w:rsid w:val="00B73872"/>
    <w:rsid w:val="00B7387F"/>
    <w:rsid w:val="00B738F7"/>
    <w:rsid w:val="00B73935"/>
    <w:rsid w:val="00B73967"/>
    <w:rsid w:val="00B739D8"/>
    <w:rsid w:val="00B739EB"/>
    <w:rsid w:val="00B739FA"/>
    <w:rsid w:val="00B73A1F"/>
    <w:rsid w:val="00B73A2B"/>
    <w:rsid w:val="00B73A56"/>
    <w:rsid w:val="00B73A76"/>
    <w:rsid w:val="00B73AC4"/>
    <w:rsid w:val="00B73AC8"/>
    <w:rsid w:val="00B73B14"/>
    <w:rsid w:val="00B73B42"/>
    <w:rsid w:val="00B73B74"/>
    <w:rsid w:val="00B73C00"/>
    <w:rsid w:val="00B73C08"/>
    <w:rsid w:val="00B73C20"/>
    <w:rsid w:val="00B73C3C"/>
    <w:rsid w:val="00B73C5B"/>
    <w:rsid w:val="00B73C6F"/>
    <w:rsid w:val="00B73C71"/>
    <w:rsid w:val="00B73CA3"/>
    <w:rsid w:val="00B73D53"/>
    <w:rsid w:val="00B73D77"/>
    <w:rsid w:val="00B73DC2"/>
    <w:rsid w:val="00B73DEC"/>
    <w:rsid w:val="00B73E5F"/>
    <w:rsid w:val="00B73EB1"/>
    <w:rsid w:val="00B73EE4"/>
    <w:rsid w:val="00B73EF2"/>
    <w:rsid w:val="00B73F20"/>
    <w:rsid w:val="00B73F64"/>
    <w:rsid w:val="00B73F87"/>
    <w:rsid w:val="00B73FDD"/>
    <w:rsid w:val="00B7404D"/>
    <w:rsid w:val="00B7406C"/>
    <w:rsid w:val="00B740A5"/>
    <w:rsid w:val="00B740A9"/>
    <w:rsid w:val="00B740AF"/>
    <w:rsid w:val="00B740B8"/>
    <w:rsid w:val="00B740ED"/>
    <w:rsid w:val="00B740F3"/>
    <w:rsid w:val="00B74163"/>
    <w:rsid w:val="00B741B6"/>
    <w:rsid w:val="00B741C0"/>
    <w:rsid w:val="00B741D1"/>
    <w:rsid w:val="00B74244"/>
    <w:rsid w:val="00B7424D"/>
    <w:rsid w:val="00B74279"/>
    <w:rsid w:val="00B742C2"/>
    <w:rsid w:val="00B742D7"/>
    <w:rsid w:val="00B742EA"/>
    <w:rsid w:val="00B742F6"/>
    <w:rsid w:val="00B7431B"/>
    <w:rsid w:val="00B74353"/>
    <w:rsid w:val="00B7437E"/>
    <w:rsid w:val="00B74388"/>
    <w:rsid w:val="00B74405"/>
    <w:rsid w:val="00B74442"/>
    <w:rsid w:val="00B74457"/>
    <w:rsid w:val="00B744AF"/>
    <w:rsid w:val="00B744BA"/>
    <w:rsid w:val="00B744EB"/>
    <w:rsid w:val="00B744ED"/>
    <w:rsid w:val="00B744FA"/>
    <w:rsid w:val="00B74552"/>
    <w:rsid w:val="00B74558"/>
    <w:rsid w:val="00B74561"/>
    <w:rsid w:val="00B74574"/>
    <w:rsid w:val="00B74591"/>
    <w:rsid w:val="00B74599"/>
    <w:rsid w:val="00B745B6"/>
    <w:rsid w:val="00B745D5"/>
    <w:rsid w:val="00B745D6"/>
    <w:rsid w:val="00B7464A"/>
    <w:rsid w:val="00B74658"/>
    <w:rsid w:val="00B7465E"/>
    <w:rsid w:val="00B7466F"/>
    <w:rsid w:val="00B746A8"/>
    <w:rsid w:val="00B746C6"/>
    <w:rsid w:val="00B74739"/>
    <w:rsid w:val="00B74785"/>
    <w:rsid w:val="00B7479B"/>
    <w:rsid w:val="00B747C7"/>
    <w:rsid w:val="00B747F3"/>
    <w:rsid w:val="00B747FB"/>
    <w:rsid w:val="00B74820"/>
    <w:rsid w:val="00B74874"/>
    <w:rsid w:val="00B74882"/>
    <w:rsid w:val="00B748A9"/>
    <w:rsid w:val="00B748B1"/>
    <w:rsid w:val="00B7491A"/>
    <w:rsid w:val="00B7492E"/>
    <w:rsid w:val="00B74955"/>
    <w:rsid w:val="00B74967"/>
    <w:rsid w:val="00B7499B"/>
    <w:rsid w:val="00B749AC"/>
    <w:rsid w:val="00B74A0B"/>
    <w:rsid w:val="00B74A15"/>
    <w:rsid w:val="00B74A43"/>
    <w:rsid w:val="00B74A8F"/>
    <w:rsid w:val="00B74A95"/>
    <w:rsid w:val="00B74A9C"/>
    <w:rsid w:val="00B74AB2"/>
    <w:rsid w:val="00B74AE3"/>
    <w:rsid w:val="00B74AF2"/>
    <w:rsid w:val="00B74AF4"/>
    <w:rsid w:val="00B74AF8"/>
    <w:rsid w:val="00B74B06"/>
    <w:rsid w:val="00B74B13"/>
    <w:rsid w:val="00B74B24"/>
    <w:rsid w:val="00B74B2D"/>
    <w:rsid w:val="00B74B99"/>
    <w:rsid w:val="00B74BA2"/>
    <w:rsid w:val="00B74BAF"/>
    <w:rsid w:val="00B74BC5"/>
    <w:rsid w:val="00B74BFF"/>
    <w:rsid w:val="00B74C14"/>
    <w:rsid w:val="00B74C24"/>
    <w:rsid w:val="00B74C32"/>
    <w:rsid w:val="00B74C68"/>
    <w:rsid w:val="00B74C90"/>
    <w:rsid w:val="00B74C9A"/>
    <w:rsid w:val="00B74C9F"/>
    <w:rsid w:val="00B74CBA"/>
    <w:rsid w:val="00B74CC7"/>
    <w:rsid w:val="00B74CF0"/>
    <w:rsid w:val="00B74D00"/>
    <w:rsid w:val="00B74D0D"/>
    <w:rsid w:val="00B74D8B"/>
    <w:rsid w:val="00B74D9C"/>
    <w:rsid w:val="00B74DA0"/>
    <w:rsid w:val="00B74DB2"/>
    <w:rsid w:val="00B74DD5"/>
    <w:rsid w:val="00B74E1E"/>
    <w:rsid w:val="00B74E67"/>
    <w:rsid w:val="00B74EC6"/>
    <w:rsid w:val="00B74EEF"/>
    <w:rsid w:val="00B74FD5"/>
    <w:rsid w:val="00B75003"/>
    <w:rsid w:val="00B75053"/>
    <w:rsid w:val="00B75066"/>
    <w:rsid w:val="00B75084"/>
    <w:rsid w:val="00B7509E"/>
    <w:rsid w:val="00B750C3"/>
    <w:rsid w:val="00B750DE"/>
    <w:rsid w:val="00B750FD"/>
    <w:rsid w:val="00B75133"/>
    <w:rsid w:val="00B7514E"/>
    <w:rsid w:val="00B75150"/>
    <w:rsid w:val="00B75191"/>
    <w:rsid w:val="00B7519D"/>
    <w:rsid w:val="00B751A9"/>
    <w:rsid w:val="00B751E0"/>
    <w:rsid w:val="00B75206"/>
    <w:rsid w:val="00B75236"/>
    <w:rsid w:val="00B7523D"/>
    <w:rsid w:val="00B75264"/>
    <w:rsid w:val="00B752ED"/>
    <w:rsid w:val="00B7531F"/>
    <w:rsid w:val="00B75367"/>
    <w:rsid w:val="00B75389"/>
    <w:rsid w:val="00B753A4"/>
    <w:rsid w:val="00B753B2"/>
    <w:rsid w:val="00B753CD"/>
    <w:rsid w:val="00B753E4"/>
    <w:rsid w:val="00B75445"/>
    <w:rsid w:val="00B75477"/>
    <w:rsid w:val="00B75498"/>
    <w:rsid w:val="00B754DA"/>
    <w:rsid w:val="00B754F3"/>
    <w:rsid w:val="00B754FF"/>
    <w:rsid w:val="00B7550D"/>
    <w:rsid w:val="00B75514"/>
    <w:rsid w:val="00B7553C"/>
    <w:rsid w:val="00B75594"/>
    <w:rsid w:val="00B755B1"/>
    <w:rsid w:val="00B75616"/>
    <w:rsid w:val="00B75626"/>
    <w:rsid w:val="00B7562F"/>
    <w:rsid w:val="00B75635"/>
    <w:rsid w:val="00B75645"/>
    <w:rsid w:val="00B75656"/>
    <w:rsid w:val="00B75671"/>
    <w:rsid w:val="00B7570C"/>
    <w:rsid w:val="00B75719"/>
    <w:rsid w:val="00B75760"/>
    <w:rsid w:val="00B75792"/>
    <w:rsid w:val="00B75799"/>
    <w:rsid w:val="00B7580E"/>
    <w:rsid w:val="00B758F4"/>
    <w:rsid w:val="00B758F9"/>
    <w:rsid w:val="00B75925"/>
    <w:rsid w:val="00B75965"/>
    <w:rsid w:val="00B75967"/>
    <w:rsid w:val="00B7597D"/>
    <w:rsid w:val="00B759DD"/>
    <w:rsid w:val="00B75A42"/>
    <w:rsid w:val="00B75A63"/>
    <w:rsid w:val="00B75A73"/>
    <w:rsid w:val="00B75AA4"/>
    <w:rsid w:val="00B75AA5"/>
    <w:rsid w:val="00B75AB7"/>
    <w:rsid w:val="00B75AB9"/>
    <w:rsid w:val="00B75ABB"/>
    <w:rsid w:val="00B75AC5"/>
    <w:rsid w:val="00B75AD0"/>
    <w:rsid w:val="00B75B2D"/>
    <w:rsid w:val="00B75B40"/>
    <w:rsid w:val="00B75B5D"/>
    <w:rsid w:val="00B75B5F"/>
    <w:rsid w:val="00B75B74"/>
    <w:rsid w:val="00B75BB5"/>
    <w:rsid w:val="00B75BCB"/>
    <w:rsid w:val="00B75C90"/>
    <w:rsid w:val="00B75C93"/>
    <w:rsid w:val="00B75CBA"/>
    <w:rsid w:val="00B75CF0"/>
    <w:rsid w:val="00B75D28"/>
    <w:rsid w:val="00B75D2C"/>
    <w:rsid w:val="00B75D51"/>
    <w:rsid w:val="00B75D88"/>
    <w:rsid w:val="00B75D91"/>
    <w:rsid w:val="00B75D98"/>
    <w:rsid w:val="00B75DBE"/>
    <w:rsid w:val="00B75DF2"/>
    <w:rsid w:val="00B75E57"/>
    <w:rsid w:val="00B75E95"/>
    <w:rsid w:val="00B75E9E"/>
    <w:rsid w:val="00B75EA8"/>
    <w:rsid w:val="00B75ED0"/>
    <w:rsid w:val="00B75ED2"/>
    <w:rsid w:val="00B75EF3"/>
    <w:rsid w:val="00B75F60"/>
    <w:rsid w:val="00B75F61"/>
    <w:rsid w:val="00B75F9B"/>
    <w:rsid w:val="00B75FAA"/>
    <w:rsid w:val="00B75FB1"/>
    <w:rsid w:val="00B75FBA"/>
    <w:rsid w:val="00B75FCC"/>
    <w:rsid w:val="00B75FD2"/>
    <w:rsid w:val="00B76021"/>
    <w:rsid w:val="00B76057"/>
    <w:rsid w:val="00B76078"/>
    <w:rsid w:val="00B76085"/>
    <w:rsid w:val="00B760AF"/>
    <w:rsid w:val="00B760B4"/>
    <w:rsid w:val="00B760F4"/>
    <w:rsid w:val="00B76159"/>
    <w:rsid w:val="00B76173"/>
    <w:rsid w:val="00B76182"/>
    <w:rsid w:val="00B7618E"/>
    <w:rsid w:val="00B761AC"/>
    <w:rsid w:val="00B761F2"/>
    <w:rsid w:val="00B761F5"/>
    <w:rsid w:val="00B76200"/>
    <w:rsid w:val="00B76275"/>
    <w:rsid w:val="00B7627C"/>
    <w:rsid w:val="00B762E6"/>
    <w:rsid w:val="00B762EF"/>
    <w:rsid w:val="00B76361"/>
    <w:rsid w:val="00B76364"/>
    <w:rsid w:val="00B763BF"/>
    <w:rsid w:val="00B763EE"/>
    <w:rsid w:val="00B763F0"/>
    <w:rsid w:val="00B76406"/>
    <w:rsid w:val="00B76415"/>
    <w:rsid w:val="00B76446"/>
    <w:rsid w:val="00B764DB"/>
    <w:rsid w:val="00B76511"/>
    <w:rsid w:val="00B76549"/>
    <w:rsid w:val="00B7658E"/>
    <w:rsid w:val="00B765A0"/>
    <w:rsid w:val="00B765B9"/>
    <w:rsid w:val="00B765BD"/>
    <w:rsid w:val="00B765E2"/>
    <w:rsid w:val="00B765FD"/>
    <w:rsid w:val="00B765FE"/>
    <w:rsid w:val="00B7660D"/>
    <w:rsid w:val="00B76616"/>
    <w:rsid w:val="00B76676"/>
    <w:rsid w:val="00B766CD"/>
    <w:rsid w:val="00B766D4"/>
    <w:rsid w:val="00B766ED"/>
    <w:rsid w:val="00B766F6"/>
    <w:rsid w:val="00B76723"/>
    <w:rsid w:val="00B76742"/>
    <w:rsid w:val="00B76761"/>
    <w:rsid w:val="00B767A3"/>
    <w:rsid w:val="00B767E3"/>
    <w:rsid w:val="00B767E7"/>
    <w:rsid w:val="00B76826"/>
    <w:rsid w:val="00B7682C"/>
    <w:rsid w:val="00B7683A"/>
    <w:rsid w:val="00B76849"/>
    <w:rsid w:val="00B7688C"/>
    <w:rsid w:val="00B7689A"/>
    <w:rsid w:val="00B768AB"/>
    <w:rsid w:val="00B76909"/>
    <w:rsid w:val="00B7696D"/>
    <w:rsid w:val="00B7698A"/>
    <w:rsid w:val="00B7699F"/>
    <w:rsid w:val="00B769DA"/>
    <w:rsid w:val="00B76A10"/>
    <w:rsid w:val="00B76A5C"/>
    <w:rsid w:val="00B76A64"/>
    <w:rsid w:val="00B76A77"/>
    <w:rsid w:val="00B76A84"/>
    <w:rsid w:val="00B76A87"/>
    <w:rsid w:val="00B76A8C"/>
    <w:rsid w:val="00B76AB1"/>
    <w:rsid w:val="00B76AC0"/>
    <w:rsid w:val="00B76ADB"/>
    <w:rsid w:val="00B76AE1"/>
    <w:rsid w:val="00B76AEC"/>
    <w:rsid w:val="00B76B37"/>
    <w:rsid w:val="00B76B3C"/>
    <w:rsid w:val="00B76B48"/>
    <w:rsid w:val="00B76B50"/>
    <w:rsid w:val="00B76B71"/>
    <w:rsid w:val="00B76B72"/>
    <w:rsid w:val="00B76B7C"/>
    <w:rsid w:val="00B76B7D"/>
    <w:rsid w:val="00B76B98"/>
    <w:rsid w:val="00B76BAC"/>
    <w:rsid w:val="00B76BB7"/>
    <w:rsid w:val="00B76C12"/>
    <w:rsid w:val="00B76C19"/>
    <w:rsid w:val="00B76C8B"/>
    <w:rsid w:val="00B76C99"/>
    <w:rsid w:val="00B76D0F"/>
    <w:rsid w:val="00B76D2A"/>
    <w:rsid w:val="00B76D40"/>
    <w:rsid w:val="00B76DC6"/>
    <w:rsid w:val="00B76DDB"/>
    <w:rsid w:val="00B76E20"/>
    <w:rsid w:val="00B76E26"/>
    <w:rsid w:val="00B76E2A"/>
    <w:rsid w:val="00B76E40"/>
    <w:rsid w:val="00B76E9D"/>
    <w:rsid w:val="00B76ED1"/>
    <w:rsid w:val="00B76EFB"/>
    <w:rsid w:val="00B76F01"/>
    <w:rsid w:val="00B76F16"/>
    <w:rsid w:val="00B76F3A"/>
    <w:rsid w:val="00B76F67"/>
    <w:rsid w:val="00B76F77"/>
    <w:rsid w:val="00B76F88"/>
    <w:rsid w:val="00B76FD3"/>
    <w:rsid w:val="00B7700A"/>
    <w:rsid w:val="00B77025"/>
    <w:rsid w:val="00B77072"/>
    <w:rsid w:val="00B7709B"/>
    <w:rsid w:val="00B770CA"/>
    <w:rsid w:val="00B770D0"/>
    <w:rsid w:val="00B770DA"/>
    <w:rsid w:val="00B770E0"/>
    <w:rsid w:val="00B77168"/>
    <w:rsid w:val="00B771BA"/>
    <w:rsid w:val="00B771BB"/>
    <w:rsid w:val="00B771E6"/>
    <w:rsid w:val="00B77269"/>
    <w:rsid w:val="00B7729A"/>
    <w:rsid w:val="00B772F6"/>
    <w:rsid w:val="00B7733C"/>
    <w:rsid w:val="00B77340"/>
    <w:rsid w:val="00B7736C"/>
    <w:rsid w:val="00B773B6"/>
    <w:rsid w:val="00B773CD"/>
    <w:rsid w:val="00B773F3"/>
    <w:rsid w:val="00B77417"/>
    <w:rsid w:val="00B7741E"/>
    <w:rsid w:val="00B7745F"/>
    <w:rsid w:val="00B774CE"/>
    <w:rsid w:val="00B774DC"/>
    <w:rsid w:val="00B774F8"/>
    <w:rsid w:val="00B77501"/>
    <w:rsid w:val="00B77530"/>
    <w:rsid w:val="00B77544"/>
    <w:rsid w:val="00B775E9"/>
    <w:rsid w:val="00B77631"/>
    <w:rsid w:val="00B77652"/>
    <w:rsid w:val="00B77662"/>
    <w:rsid w:val="00B776C0"/>
    <w:rsid w:val="00B776D8"/>
    <w:rsid w:val="00B776E4"/>
    <w:rsid w:val="00B77730"/>
    <w:rsid w:val="00B77778"/>
    <w:rsid w:val="00B77782"/>
    <w:rsid w:val="00B77790"/>
    <w:rsid w:val="00B77797"/>
    <w:rsid w:val="00B777C1"/>
    <w:rsid w:val="00B777C6"/>
    <w:rsid w:val="00B777F9"/>
    <w:rsid w:val="00B77803"/>
    <w:rsid w:val="00B77861"/>
    <w:rsid w:val="00B77865"/>
    <w:rsid w:val="00B77871"/>
    <w:rsid w:val="00B77877"/>
    <w:rsid w:val="00B778CD"/>
    <w:rsid w:val="00B778D4"/>
    <w:rsid w:val="00B778E7"/>
    <w:rsid w:val="00B77941"/>
    <w:rsid w:val="00B77973"/>
    <w:rsid w:val="00B779B6"/>
    <w:rsid w:val="00B77A1B"/>
    <w:rsid w:val="00B77A29"/>
    <w:rsid w:val="00B77A50"/>
    <w:rsid w:val="00B77A62"/>
    <w:rsid w:val="00B77AA6"/>
    <w:rsid w:val="00B77AF3"/>
    <w:rsid w:val="00B77B39"/>
    <w:rsid w:val="00B77BA8"/>
    <w:rsid w:val="00B77BDC"/>
    <w:rsid w:val="00B77C3F"/>
    <w:rsid w:val="00B77C8E"/>
    <w:rsid w:val="00B77C94"/>
    <w:rsid w:val="00B77CC9"/>
    <w:rsid w:val="00B77CE3"/>
    <w:rsid w:val="00B77CFA"/>
    <w:rsid w:val="00B77D0F"/>
    <w:rsid w:val="00B77D33"/>
    <w:rsid w:val="00B77D40"/>
    <w:rsid w:val="00B77D59"/>
    <w:rsid w:val="00B77D66"/>
    <w:rsid w:val="00B77D8C"/>
    <w:rsid w:val="00B77DBE"/>
    <w:rsid w:val="00B77E06"/>
    <w:rsid w:val="00B77E29"/>
    <w:rsid w:val="00B77E36"/>
    <w:rsid w:val="00B77E65"/>
    <w:rsid w:val="00B77E91"/>
    <w:rsid w:val="00B77EB1"/>
    <w:rsid w:val="00B77EEE"/>
    <w:rsid w:val="00B77F04"/>
    <w:rsid w:val="00B77F24"/>
    <w:rsid w:val="00B77F97"/>
    <w:rsid w:val="00B77FC5"/>
    <w:rsid w:val="00B77FC7"/>
    <w:rsid w:val="00B77FDD"/>
    <w:rsid w:val="00B7C337"/>
    <w:rsid w:val="00B80037"/>
    <w:rsid w:val="00B80069"/>
    <w:rsid w:val="00B800A4"/>
    <w:rsid w:val="00B800A8"/>
    <w:rsid w:val="00B80138"/>
    <w:rsid w:val="00B80167"/>
    <w:rsid w:val="00B80169"/>
    <w:rsid w:val="00B8017D"/>
    <w:rsid w:val="00B8019D"/>
    <w:rsid w:val="00B801AA"/>
    <w:rsid w:val="00B801BB"/>
    <w:rsid w:val="00B801F5"/>
    <w:rsid w:val="00B801FA"/>
    <w:rsid w:val="00B80250"/>
    <w:rsid w:val="00B80265"/>
    <w:rsid w:val="00B80269"/>
    <w:rsid w:val="00B80284"/>
    <w:rsid w:val="00B8028C"/>
    <w:rsid w:val="00B802A7"/>
    <w:rsid w:val="00B802C9"/>
    <w:rsid w:val="00B802FA"/>
    <w:rsid w:val="00B80302"/>
    <w:rsid w:val="00B80312"/>
    <w:rsid w:val="00B80336"/>
    <w:rsid w:val="00B80340"/>
    <w:rsid w:val="00B8036C"/>
    <w:rsid w:val="00B8036F"/>
    <w:rsid w:val="00B803BD"/>
    <w:rsid w:val="00B803CE"/>
    <w:rsid w:val="00B803F0"/>
    <w:rsid w:val="00B8043F"/>
    <w:rsid w:val="00B80443"/>
    <w:rsid w:val="00B804B0"/>
    <w:rsid w:val="00B80536"/>
    <w:rsid w:val="00B80548"/>
    <w:rsid w:val="00B8057D"/>
    <w:rsid w:val="00B805F8"/>
    <w:rsid w:val="00B80604"/>
    <w:rsid w:val="00B8061C"/>
    <w:rsid w:val="00B80636"/>
    <w:rsid w:val="00B8064A"/>
    <w:rsid w:val="00B8067E"/>
    <w:rsid w:val="00B806B2"/>
    <w:rsid w:val="00B806C3"/>
    <w:rsid w:val="00B806CF"/>
    <w:rsid w:val="00B806D7"/>
    <w:rsid w:val="00B806E0"/>
    <w:rsid w:val="00B8070E"/>
    <w:rsid w:val="00B8071F"/>
    <w:rsid w:val="00B80760"/>
    <w:rsid w:val="00B80802"/>
    <w:rsid w:val="00B80805"/>
    <w:rsid w:val="00B8080A"/>
    <w:rsid w:val="00B80826"/>
    <w:rsid w:val="00B8086D"/>
    <w:rsid w:val="00B80896"/>
    <w:rsid w:val="00B8090B"/>
    <w:rsid w:val="00B8090E"/>
    <w:rsid w:val="00B80917"/>
    <w:rsid w:val="00B8096C"/>
    <w:rsid w:val="00B80976"/>
    <w:rsid w:val="00B809DB"/>
    <w:rsid w:val="00B809F1"/>
    <w:rsid w:val="00B80A13"/>
    <w:rsid w:val="00B80A31"/>
    <w:rsid w:val="00B80A51"/>
    <w:rsid w:val="00B80A90"/>
    <w:rsid w:val="00B80A95"/>
    <w:rsid w:val="00B80ABA"/>
    <w:rsid w:val="00B80AEC"/>
    <w:rsid w:val="00B80AF0"/>
    <w:rsid w:val="00B80B15"/>
    <w:rsid w:val="00B80B44"/>
    <w:rsid w:val="00B80B50"/>
    <w:rsid w:val="00B80B96"/>
    <w:rsid w:val="00B80C3E"/>
    <w:rsid w:val="00B80C99"/>
    <w:rsid w:val="00B80CC6"/>
    <w:rsid w:val="00B80CD7"/>
    <w:rsid w:val="00B80CDD"/>
    <w:rsid w:val="00B80D14"/>
    <w:rsid w:val="00B80D51"/>
    <w:rsid w:val="00B80D57"/>
    <w:rsid w:val="00B80D7B"/>
    <w:rsid w:val="00B80D84"/>
    <w:rsid w:val="00B80DB6"/>
    <w:rsid w:val="00B80DEE"/>
    <w:rsid w:val="00B80E08"/>
    <w:rsid w:val="00B80E0D"/>
    <w:rsid w:val="00B80E23"/>
    <w:rsid w:val="00B80E7A"/>
    <w:rsid w:val="00B80E8F"/>
    <w:rsid w:val="00B80EA1"/>
    <w:rsid w:val="00B80EBF"/>
    <w:rsid w:val="00B80ECD"/>
    <w:rsid w:val="00B80F1C"/>
    <w:rsid w:val="00B80F3C"/>
    <w:rsid w:val="00B80F3F"/>
    <w:rsid w:val="00B80F44"/>
    <w:rsid w:val="00B80F72"/>
    <w:rsid w:val="00B80FD1"/>
    <w:rsid w:val="00B81025"/>
    <w:rsid w:val="00B8103E"/>
    <w:rsid w:val="00B81052"/>
    <w:rsid w:val="00B81066"/>
    <w:rsid w:val="00B810A8"/>
    <w:rsid w:val="00B810E8"/>
    <w:rsid w:val="00B8110D"/>
    <w:rsid w:val="00B81193"/>
    <w:rsid w:val="00B811A7"/>
    <w:rsid w:val="00B811C1"/>
    <w:rsid w:val="00B811F3"/>
    <w:rsid w:val="00B81245"/>
    <w:rsid w:val="00B8124F"/>
    <w:rsid w:val="00B81279"/>
    <w:rsid w:val="00B812A7"/>
    <w:rsid w:val="00B812D4"/>
    <w:rsid w:val="00B812E7"/>
    <w:rsid w:val="00B812E8"/>
    <w:rsid w:val="00B81354"/>
    <w:rsid w:val="00B8136E"/>
    <w:rsid w:val="00B8139A"/>
    <w:rsid w:val="00B813D2"/>
    <w:rsid w:val="00B813DB"/>
    <w:rsid w:val="00B813DE"/>
    <w:rsid w:val="00B8140F"/>
    <w:rsid w:val="00B81421"/>
    <w:rsid w:val="00B81490"/>
    <w:rsid w:val="00B81493"/>
    <w:rsid w:val="00B81497"/>
    <w:rsid w:val="00B814C2"/>
    <w:rsid w:val="00B814FC"/>
    <w:rsid w:val="00B81506"/>
    <w:rsid w:val="00B81511"/>
    <w:rsid w:val="00B81529"/>
    <w:rsid w:val="00B8152A"/>
    <w:rsid w:val="00B8153E"/>
    <w:rsid w:val="00B81569"/>
    <w:rsid w:val="00B81584"/>
    <w:rsid w:val="00B81595"/>
    <w:rsid w:val="00B815BD"/>
    <w:rsid w:val="00B815DA"/>
    <w:rsid w:val="00B815E1"/>
    <w:rsid w:val="00B81685"/>
    <w:rsid w:val="00B816C8"/>
    <w:rsid w:val="00B8178D"/>
    <w:rsid w:val="00B817CC"/>
    <w:rsid w:val="00B817DB"/>
    <w:rsid w:val="00B8181B"/>
    <w:rsid w:val="00B81838"/>
    <w:rsid w:val="00B8184B"/>
    <w:rsid w:val="00B81859"/>
    <w:rsid w:val="00B81860"/>
    <w:rsid w:val="00B81882"/>
    <w:rsid w:val="00B81890"/>
    <w:rsid w:val="00B8189B"/>
    <w:rsid w:val="00B818C2"/>
    <w:rsid w:val="00B8192F"/>
    <w:rsid w:val="00B819A8"/>
    <w:rsid w:val="00B819CF"/>
    <w:rsid w:val="00B819FF"/>
    <w:rsid w:val="00B81A48"/>
    <w:rsid w:val="00B81A4F"/>
    <w:rsid w:val="00B81A67"/>
    <w:rsid w:val="00B81A78"/>
    <w:rsid w:val="00B81A7E"/>
    <w:rsid w:val="00B81A83"/>
    <w:rsid w:val="00B81A8C"/>
    <w:rsid w:val="00B81AB9"/>
    <w:rsid w:val="00B81ABA"/>
    <w:rsid w:val="00B81AC2"/>
    <w:rsid w:val="00B81AD7"/>
    <w:rsid w:val="00B81B05"/>
    <w:rsid w:val="00B81B33"/>
    <w:rsid w:val="00B81B3E"/>
    <w:rsid w:val="00B81B43"/>
    <w:rsid w:val="00B81B49"/>
    <w:rsid w:val="00B81C15"/>
    <w:rsid w:val="00B81C30"/>
    <w:rsid w:val="00B81C33"/>
    <w:rsid w:val="00B81C45"/>
    <w:rsid w:val="00B81C49"/>
    <w:rsid w:val="00B81C57"/>
    <w:rsid w:val="00B81C92"/>
    <w:rsid w:val="00B81C98"/>
    <w:rsid w:val="00B81D4B"/>
    <w:rsid w:val="00B81D4F"/>
    <w:rsid w:val="00B81D5D"/>
    <w:rsid w:val="00B81D69"/>
    <w:rsid w:val="00B81D76"/>
    <w:rsid w:val="00B81D97"/>
    <w:rsid w:val="00B81DA3"/>
    <w:rsid w:val="00B81DB5"/>
    <w:rsid w:val="00B81DC0"/>
    <w:rsid w:val="00B81DC1"/>
    <w:rsid w:val="00B81DE9"/>
    <w:rsid w:val="00B81DF2"/>
    <w:rsid w:val="00B81DFF"/>
    <w:rsid w:val="00B81E33"/>
    <w:rsid w:val="00B81E59"/>
    <w:rsid w:val="00B81E60"/>
    <w:rsid w:val="00B81E98"/>
    <w:rsid w:val="00B81E9F"/>
    <w:rsid w:val="00B81ED3"/>
    <w:rsid w:val="00B81ED4"/>
    <w:rsid w:val="00B81EEA"/>
    <w:rsid w:val="00B81EFE"/>
    <w:rsid w:val="00B81F16"/>
    <w:rsid w:val="00B81F50"/>
    <w:rsid w:val="00B81F94"/>
    <w:rsid w:val="00B81FC5"/>
    <w:rsid w:val="00B82005"/>
    <w:rsid w:val="00B8200A"/>
    <w:rsid w:val="00B8200E"/>
    <w:rsid w:val="00B8202E"/>
    <w:rsid w:val="00B82039"/>
    <w:rsid w:val="00B8203D"/>
    <w:rsid w:val="00B8203E"/>
    <w:rsid w:val="00B8209D"/>
    <w:rsid w:val="00B820B5"/>
    <w:rsid w:val="00B820E6"/>
    <w:rsid w:val="00B8211B"/>
    <w:rsid w:val="00B8213A"/>
    <w:rsid w:val="00B8215B"/>
    <w:rsid w:val="00B82160"/>
    <w:rsid w:val="00B8216E"/>
    <w:rsid w:val="00B82195"/>
    <w:rsid w:val="00B821B4"/>
    <w:rsid w:val="00B821C4"/>
    <w:rsid w:val="00B821CC"/>
    <w:rsid w:val="00B8220A"/>
    <w:rsid w:val="00B8225C"/>
    <w:rsid w:val="00B82269"/>
    <w:rsid w:val="00B822BD"/>
    <w:rsid w:val="00B822CB"/>
    <w:rsid w:val="00B822CD"/>
    <w:rsid w:val="00B822E3"/>
    <w:rsid w:val="00B82313"/>
    <w:rsid w:val="00B82321"/>
    <w:rsid w:val="00B8234E"/>
    <w:rsid w:val="00B82385"/>
    <w:rsid w:val="00B823AE"/>
    <w:rsid w:val="00B823D1"/>
    <w:rsid w:val="00B82409"/>
    <w:rsid w:val="00B82448"/>
    <w:rsid w:val="00B8246D"/>
    <w:rsid w:val="00B8247D"/>
    <w:rsid w:val="00B82484"/>
    <w:rsid w:val="00B82499"/>
    <w:rsid w:val="00B824E8"/>
    <w:rsid w:val="00B82514"/>
    <w:rsid w:val="00B82541"/>
    <w:rsid w:val="00B82544"/>
    <w:rsid w:val="00B82558"/>
    <w:rsid w:val="00B82560"/>
    <w:rsid w:val="00B82567"/>
    <w:rsid w:val="00B8259C"/>
    <w:rsid w:val="00B825BF"/>
    <w:rsid w:val="00B825D8"/>
    <w:rsid w:val="00B825EB"/>
    <w:rsid w:val="00B825EC"/>
    <w:rsid w:val="00B825FB"/>
    <w:rsid w:val="00B82627"/>
    <w:rsid w:val="00B82639"/>
    <w:rsid w:val="00B82664"/>
    <w:rsid w:val="00B82691"/>
    <w:rsid w:val="00B826AF"/>
    <w:rsid w:val="00B826DB"/>
    <w:rsid w:val="00B826DE"/>
    <w:rsid w:val="00B826F0"/>
    <w:rsid w:val="00B8272B"/>
    <w:rsid w:val="00B82749"/>
    <w:rsid w:val="00B82754"/>
    <w:rsid w:val="00B82760"/>
    <w:rsid w:val="00B8276B"/>
    <w:rsid w:val="00B8278A"/>
    <w:rsid w:val="00B8278F"/>
    <w:rsid w:val="00B827BC"/>
    <w:rsid w:val="00B827C1"/>
    <w:rsid w:val="00B827D2"/>
    <w:rsid w:val="00B8282A"/>
    <w:rsid w:val="00B82882"/>
    <w:rsid w:val="00B828B0"/>
    <w:rsid w:val="00B828E3"/>
    <w:rsid w:val="00B828EB"/>
    <w:rsid w:val="00B828FD"/>
    <w:rsid w:val="00B829B0"/>
    <w:rsid w:val="00B829F7"/>
    <w:rsid w:val="00B82A0C"/>
    <w:rsid w:val="00B82A29"/>
    <w:rsid w:val="00B82A35"/>
    <w:rsid w:val="00B82A41"/>
    <w:rsid w:val="00B82A56"/>
    <w:rsid w:val="00B82A6D"/>
    <w:rsid w:val="00B82ACE"/>
    <w:rsid w:val="00B82AD7"/>
    <w:rsid w:val="00B82B21"/>
    <w:rsid w:val="00B82B55"/>
    <w:rsid w:val="00B82B57"/>
    <w:rsid w:val="00B82B64"/>
    <w:rsid w:val="00B82B8C"/>
    <w:rsid w:val="00B82B92"/>
    <w:rsid w:val="00B82BF5"/>
    <w:rsid w:val="00B82C0E"/>
    <w:rsid w:val="00B82C36"/>
    <w:rsid w:val="00B82C5E"/>
    <w:rsid w:val="00B82C7C"/>
    <w:rsid w:val="00B82CA7"/>
    <w:rsid w:val="00B82CBF"/>
    <w:rsid w:val="00B82D6D"/>
    <w:rsid w:val="00B82D6E"/>
    <w:rsid w:val="00B82DA0"/>
    <w:rsid w:val="00B82DA1"/>
    <w:rsid w:val="00B82DAD"/>
    <w:rsid w:val="00B82DB3"/>
    <w:rsid w:val="00B82DBA"/>
    <w:rsid w:val="00B82DD4"/>
    <w:rsid w:val="00B82DE0"/>
    <w:rsid w:val="00B82DE5"/>
    <w:rsid w:val="00B82E30"/>
    <w:rsid w:val="00B82E43"/>
    <w:rsid w:val="00B82E57"/>
    <w:rsid w:val="00B82E64"/>
    <w:rsid w:val="00B82E66"/>
    <w:rsid w:val="00B82EBA"/>
    <w:rsid w:val="00B82F01"/>
    <w:rsid w:val="00B82F1D"/>
    <w:rsid w:val="00B82F27"/>
    <w:rsid w:val="00B82F77"/>
    <w:rsid w:val="00B82FA1"/>
    <w:rsid w:val="00B82FAC"/>
    <w:rsid w:val="00B82FC7"/>
    <w:rsid w:val="00B8300B"/>
    <w:rsid w:val="00B8304C"/>
    <w:rsid w:val="00B83052"/>
    <w:rsid w:val="00B83082"/>
    <w:rsid w:val="00B83098"/>
    <w:rsid w:val="00B830CB"/>
    <w:rsid w:val="00B83111"/>
    <w:rsid w:val="00B8311C"/>
    <w:rsid w:val="00B8319F"/>
    <w:rsid w:val="00B831E2"/>
    <w:rsid w:val="00B83241"/>
    <w:rsid w:val="00B83260"/>
    <w:rsid w:val="00B83269"/>
    <w:rsid w:val="00B83274"/>
    <w:rsid w:val="00B8327A"/>
    <w:rsid w:val="00B8328A"/>
    <w:rsid w:val="00B8328F"/>
    <w:rsid w:val="00B83296"/>
    <w:rsid w:val="00B832B5"/>
    <w:rsid w:val="00B832D8"/>
    <w:rsid w:val="00B832E2"/>
    <w:rsid w:val="00B83329"/>
    <w:rsid w:val="00B83381"/>
    <w:rsid w:val="00B833B2"/>
    <w:rsid w:val="00B833BC"/>
    <w:rsid w:val="00B833CC"/>
    <w:rsid w:val="00B833E6"/>
    <w:rsid w:val="00B833F1"/>
    <w:rsid w:val="00B83405"/>
    <w:rsid w:val="00B83461"/>
    <w:rsid w:val="00B8346F"/>
    <w:rsid w:val="00B83475"/>
    <w:rsid w:val="00B8347C"/>
    <w:rsid w:val="00B83484"/>
    <w:rsid w:val="00B834BE"/>
    <w:rsid w:val="00B83507"/>
    <w:rsid w:val="00B83575"/>
    <w:rsid w:val="00B8359E"/>
    <w:rsid w:val="00B835E1"/>
    <w:rsid w:val="00B8365D"/>
    <w:rsid w:val="00B8366A"/>
    <w:rsid w:val="00B836D8"/>
    <w:rsid w:val="00B83714"/>
    <w:rsid w:val="00B8371A"/>
    <w:rsid w:val="00B8378E"/>
    <w:rsid w:val="00B837B0"/>
    <w:rsid w:val="00B837BC"/>
    <w:rsid w:val="00B83815"/>
    <w:rsid w:val="00B83833"/>
    <w:rsid w:val="00B83850"/>
    <w:rsid w:val="00B8386A"/>
    <w:rsid w:val="00B83870"/>
    <w:rsid w:val="00B83873"/>
    <w:rsid w:val="00B8387B"/>
    <w:rsid w:val="00B838E2"/>
    <w:rsid w:val="00B83932"/>
    <w:rsid w:val="00B8394A"/>
    <w:rsid w:val="00B83971"/>
    <w:rsid w:val="00B83973"/>
    <w:rsid w:val="00B83985"/>
    <w:rsid w:val="00B83987"/>
    <w:rsid w:val="00B8398E"/>
    <w:rsid w:val="00B839F7"/>
    <w:rsid w:val="00B83A00"/>
    <w:rsid w:val="00B83A09"/>
    <w:rsid w:val="00B83A29"/>
    <w:rsid w:val="00B83A2D"/>
    <w:rsid w:val="00B83A7C"/>
    <w:rsid w:val="00B83A85"/>
    <w:rsid w:val="00B83A99"/>
    <w:rsid w:val="00B83AB2"/>
    <w:rsid w:val="00B83ABD"/>
    <w:rsid w:val="00B83AE7"/>
    <w:rsid w:val="00B83B15"/>
    <w:rsid w:val="00B83B4D"/>
    <w:rsid w:val="00B83B70"/>
    <w:rsid w:val="00B83B7B"/>
    <w:rsid w:val="00B83C3B"/>
    <w:rsid w:val="00B83C64"/>
    <w:rsid w:val="00B83CA2"/>
    <w:rsid w:val="00B83CC7"/>
    <w:rsid w:val="00B83CF7"/>
    <w:rsid w:val="00B83D0A"/>
    <w:rsid w:val="00B83D65"/>
    <w:rsid w:val="00B83D7B"/>
    <w:rsid w:val="00B83D80"/>
    <w:rsid w:val="00B83DC0"/>
    <w:rsid w:val="00B83DCD"/>
    <w:rsid w:val="00B83DDA"/>
    <w:rsid w:val="00B83DE6"/>
    <w:rsid w:val="00B83EBE"/>
    <w:rsid w:val="00B83EC6"/>
    <w:rsid w:val="00B83F47"/>
    <w:rsid w:val="00B83F5B"/>
    <w:rsid w:val="00B83FFA"/>
    <w:rsid w:val="00B84034"/>
    <w:rsid w:val="00B84038"/>
    <w:rsid w:val="00B8409F"/>
    <w:rsid w:val="00B840A7"/>
    <w:rsid w:val="00B840F4"/>
    <w:rsid w:val="00B840F8"/>
    <w:rsid w:val="00B8411B"/>
    <w:rsid w:val="00B8417D"/>
    <w:rsid w:val="00B8419D"/>
    <w:rsid w:val="00B841A2"/>
    <w:rsid w:val="00B841A4"/>
    <w:rsid w:val="00B841A6"/>
    <w:rsid w:val="00B841C1"/>
    <w:rsid w:val="00B841E5"/>
    <w:rsid w:val="00B8421C"/>
    <w:rsid w:val="00B84242"/>
    <w:rsid w:val="00B8425B"/>
    <w:rsid w:val="00B8425D"/>
    <w:rsid w:val="00B84304"/>
    <w:rsid w:val="00B84314"/>
    <w:rsid w:val="00B8431E"/>
    <w:rsid w:val="00B8432A"/>
    <w:rsid w:val="00B84333"/>
    <w:rsid w:val="00B84341"/>
    <w:rsid w:val="00B8434E"/>
    <w:rsid w:val="00B84356"/>
    <w:rsid w:val="00B8435B"/>
    <w:rsid w:val="00B843D4"/>
    <w:rsid w:val="00B84403"/>
    <w:rsid w:val="00B84408"/>
    <w:rsid w:val="00B8444B"/>
    <w:rsid w:val="00B8444F"/>
    <w:rsid w:val="00B844F3"/>
    <w:rsid w:val="00B84501"/>
    <w:rsid w:val="00B8450C"/>
    <w:rsid w:val="00B84533"/>
    <w:rsid w:val="00B84549"/>
    <w:rsid w:val="00B84599"/>
    <w:rsid w:val="00B84641"/>
    <w:rsid w:val="00B84649"/>
    <w:rsid w:val="00B84652"/>
    <w:rsid w:val="00B84680"/>
    <w:rsid w:val="00B846B4"/>
    <w:rsid w:val="00B84719"/>
    <w:rsid w:val="00B84749"/>
    <w:rsid w:val="00B8474B"/>
    <w:rsid w:val="00B847AE"/>
    <w:rsid w:val="00B84800"/>
    <w:rsid w:val="00B84820"/>
    <w:rsid w:val="00B84825"/>
    <w:rsid w:val="00B8482C"/>
    <w:rsid w:val="00B8482F"/>
    <w:rsid w:val="00B84846"/>
    <w:rsid w:val="00B848E8"/>
    <w:rsid w:val="00B8491D"/>
    <w:rsid w:val="00B84988"/>
    <w:rsid w:val="00B849F3"/>
    <w:rsid w:val="00B84A27"/>
    <w:rsid w:val="00B84A48"/>
    <w:rsid w:val="00B84A56"/>
    <w:rsid w:val="00B84A6F"/>
    <w:rsid w:val="00B84AA2"/>
    <w:rsid w:val="00B84AA9"/>
    <w:rsid w:val="00B84AB3"/>
    <w:rsid w:val="00B84B27"/>
    <w:rsid w:val="00B84B3D"/>
    <w:rsid w:val="00B84B92"/>
    <w:rsid w:val="00B84BD5"/>
    <w:rsid w:val="00B84C10"/>
    <w:rsid w:val="00B84C3B"/>
    <w:rsid w:val="00B84C5E"/>
    <w:rsid w:val="00B84CF3"/>
    <w:rsid w:val="00B84D53"/>
    <w:rsid w:val="00B84D90"/>
    <w:rsid w:val="00B84D9E"/>
    <w:rsid w:val="00B84DA0"/>
    <w:rsid w:val="00B84DBA"/>
    <w:rsid w:val="00B84DC3"/>
    <w:rsid w:val="00B84DD2"/>
    <w:rsid w:val="00B84DDD"/>
    <w:rsid w:val="00B84DDF"/>
    <w:rsid w:val="00B84DEF"/>
    <w:rsid w:val="00B84E1B"/>
    <w:rsid w:val="00B84E1C"/>
    <w:rsid w:val="00B84E21"/>
    <w:rsid w:val="00B84E5D"/>
    <w:rsid w:val="00B84EA2"/>
    <w:rsid w:val="00B84EC1"/>
    <w:rsid w:val="00B84ECE"/>
    <w:rsid w:val="00B84EFD"/>
    <w:rsid w:val="00B84F66"/>
    <w:rsid w:val="00B84F8A"/>
    <w:rsid w:val="00B84FCE"/>
    <w:rsid w:val="00B8503F"/>
    <w:rsid w:val="00B85044"/>
    <w:rsid w:val="00B8504C"/>
    <w:rsid w:val="00B8507F"/>
    <w:rsid w:val="00B85082"/>
    <w:rsid w:val="00B8512F"/>
    <w:rsid w:val="00B85134"/>
    <w:rsid w:val="00B85168"/>
    <w:rsid w:val="00B8516D"/>
    <w:rsid w:val="00B85184"/>
    <w:rsid w:val="00B85186"/>
    <w:rsid w:val="00B85195"/>
    <w:rsid w:val="00B85233"/>
    <w:rsid w:val="00B8526A"/>
    <w:rsid w:val="00B85284"/>
    <w:rsid w:val="00B8528A"/>
    <w:rsid w:val="00B852A1"/>
    <w:rsid w:val="00B85386"/>
    <w:rsid w:val="00B8539F"/>
    <w:rsid w:val="00B85428"/>
    <w:rsid w:val="00B85477"/>
    <w:rsid w:val="00B8549D"/>
    <w:rsid w:val="00B854D5"/>
    <w:rsid w:val="00B854D8"/>
    <w:rsid w:val="00B854E0"/>
    <w:rsid w:val="00B85515"/>
    <w:rsid w:val="00B85522"/>
    <w:rsid w:val="00B85531"/>
    <w:rsid w:val="00B8558C"/>
    <w:rsid w:val="00B855B9"/>
    <w:rsid w:val="00B8566B"/>
    <w:rsid w:val="00B85699"/>
    <w:rsid w:val="00B85715"/>
    <w:rsid w:val="00B85734"/>
    <w:rsid w:val="00B85759"/>
    <w:rsid w:val="00B85781"/>
    <w:rsid w:val="00B857B9"/>
    <w:rsid w:val="00B857BE"/>
    <w:rsid w:val="00B857EB"/>
    <w:rsid w:val="00B85822"/>
    <w:rsid w:val="00B85836"/>
    <w:rsid w:val="00B8584A"/>
    <w:rsid w:val="00B8584B"/>
    <w:rsid w:val="00B85891"/>
    <w:rsid w:val="00B858A3"/>
    <w:rsid w:val="00B858A4"/>
    <w:rsid w:val="00B858AE"/>
    <w:rsid w:val="00B858D6"/>
    <w:rsid w:val="00B85923"/>
    <w:rsid w:val="00B859AE"/>
    <w:rsid w:val="00B85A3F"/>
    <w:rsid w:val="00B85A61"/>
    <w:rsid w:val="00B85A88"/>
    <w:rsid w:val="00B85AC4"/>
    <w:rsid w:val="00B85ADA"/>
    <w:rsid w:val="00B85B79"/>
    <w:rsid w:val="00B85B7B"/>
    <w:rsid w:val="00B85BE3"/>
    <w:rsid w:val="00B85C4E"/>
    <w:rsid w:val="00B85C93"/>
    <w:rsid w:val="00B85CCB"/>
    <w:rsid w:val="00B85CD0"/>
    <w:rsid w:val="00B85CD6"/>
    <w:rsid w:val="00B85DAB"/>
    <w:rsid w:val="00B85DBD"/>
    <w:rsid w:val="00B85DBE"/>
    <w:rsid w:val="00B85E04"/>
    <w:rsid w:val="00B85E15"/>
    <w:rsid w:val="00B85E17"/>
    <w:rsid w:val="00B85E24"/>
    <w:rsid w:val="00B85E71"/>
    <w:rsid w:val="00B85E90"/>
    <w:rsid w:val="00B85EDC"/>
    <w:rsid w:val="00B85EF1"/>
    <w:rsid w:val="00B85EFB"/>
    <w:rsid w:val="00B85F1E"/>
    <w:rsid w:val="00B85F38"/>
    <w:rsid w:val="00B85F41"/>
    <w:rsid w:val="00B85F47"/>
    <w:rsid w:val="00B85F4F"/>
    <w:rsid w:val="00B85F53"/>
    <w:rsid w:val="00B85F5E"/>
    <w:rsid w:val="00B85F91"/>
    <w:rsid w:val="00B8604D"/>
    <w:rsid w:val="00B86059"/>
    <w:rsid w:val="00B8609D"/>
    <w:rsid w:val="00B86125"/>
    <w:rsid w:val="00B8619A"/>
    <w:rsid w:val="00B8619C"/>
    <w:rsid w:val="00B861AA"/>
    <w:rsid w:val="00B861DD"/>
    <w:rsid w:val="00B861E7"/>
    <w:rsid w:val="00B861FA"/>
    <w:rsid w:val="00B86223"/>
    <w:rsid w:val="00B86227"/>
    <w:rsid w:val="00B86244"/>
    <w:rsid w:val="00B86281"/>
    <w:rsid w:val="00B86295"/>
    <w:rsid w:val="00B862A9"/>
    <w:rsid w:val="00B862C8"/>
    <w:rsid w:val="00B862D9"/>
    <w:rsid w:val="00B86311"/>
    <w:rsid w:val="00B86346"/>
    <w:rsid w:val="00B8634E"/>
    <w:rsid w:val="00B8635D"/>
    <w:rsid w:val="00B863A0"/>
    <w:rsid w:val="00B863E2"/>
    <w:rsid w:val="00B863FD"/>
    <w:rsid w:val="00B86467"/>
    <w:rsid w:val="00B86493"/>
    <w:rsid w:val="00B8650B"/>
    <w:rsid w:val="00B8653F"/>
    <w:rsid w:val="00B86563"/>
    <w:rsid w:val="00B865AD"/>
    <w:rsid w:val="00B865AF"/>
    <w:rsid w:val="00B865F8"/>
    <w:rsid w:val="00B86670"/>
    <w:rsid w:val="00B86672"/>
    <w:rsid w:val="00B86686"/>
    <w:rsid w:val="00B866A0"/>
    <w:rsid w:val="00B866D5"/>
    <w:rsid w:val="00B866F4"/>
    <w:rsid w:val="00B86709"/>
    <w:rsid w:val="00B86712"/>
    <w:rsid w:val="00B86728"/>
    <w:rsid w:val="00B8673F"/>
    <w:rsid w:val="00B8676B"/>
    <w:rsid w:val="00B86773"/>
    <w:rsid w:val="00B867A9"/>
    <w:rsid w:val="00B867B2"/>
    <w:rsid w:val="00B8682F"/>
    <w:rsid w:val="00B8686B"/>
    <w:rsid w:val="00B868B9"/>
    <w:rsid w:val="00B8690E"/>
    <w:rsid w:val="00B86923"/>
    <w:rsid w:val="00B8694B"/>
    <w:rsid w:val="00B86970"/>
    <w:rsid w:val="00B86991"/>
    <w:rsid w:val="00B869A3"/>
    <w:rsid w:val="00B869A7"/>
    <w:rsid w:val="00B86A27"/>
    <w:rsid w:val="00B86A2A"/>
    <w:rsid w:val="00B86A42"/>
    <w:rsid w:val="00B86AAD"/>
    <w:rsid w:val="00B86AC0"/>
    <w:rsid w:val="00B86AD5"/>
    <w:rsid w:val="00B86B0B"/>
    <w:rsid w:val="00B86B2D"/>
    <w:rsid w:val="00B86B59"/>
    <w:rsid w:val="00B86B70"/>
    <w:rsid w:val="00B86BD8"/>
    <w:rsid w:val="00B86BF0"/>
    <w:rsid w:val="00B86C17"/>
    <w:rsid w:val="00B86C40"/>
    <w:rsid w:val="00B86C7D"/>
    <w:rsid w:val="00B86C7E"/>
    <w:rsid w:val="00B86CD5"/>
    <w:rsid w:val="00B86D3E"/>
    <w:rsid w:val="00B86D5F"/>
    <w:rsid w:val="00B86D8E"/>
    <w:rsid w:val="00B86DAB"/>
    <w:rsid w:val="00B86DC5"/>
    <w:rsid w:val="00B86DDD"/>
    <w:rsid w:val="00B86E2B"/>
    <w:rsid w:val="00B86E38"/>
    <w:rsid w:val="00B86E4B"/>
    <w:rsid w:val="00B86E52"/>
    <w:rsid w:val="00B86E6D"/>
    <w:rsid w:val="00B86EA3"/>
    <w:rsid w:val="00B86EA6"/>
    <w:rsid w:val="00B86EE4"/>
    <w:rsid w:val="00B86F2B"/>
    <w:rsid w:val="00B86F2F"/>
    <w:rsid w:val="00B86F3E"/>
    <w:rsid w:val="00B86F44"/>
    <w:rsid w:val="00B86F58"/>
    <w:rsid w:val="00B86F89"/>
    <w:rsid w:val="00B86FDC"/>
    <w:rsid w:val="00B86FDE"/>
    <w:rsid w:val="00B87047"/>
    <w:rsid w:val="00B8704A"/>
    <w:rsid w:val="00B87060"/>
    <w:rsid w:val="00B87065"/>
    <w:rsid w:val="00B87079"/>
    <w:rsid w:val="00B8707E"/>
    <w:rsid w:val="00B87083"/>
    <w:rsid w:val="00B87089"/>
    <w:rsid w:val="00B87099"/>
    <w:rsid w:val="00B870D4"/>
    <w:rsid w:val="00B8714C"/>
    <w:rsid w:val="00B87150"/>
    <w:rsid w:val="00B8717C"/>
    <w:rsid w:val="00B871D9"/>
    <w:rsid w:val="00B871F0"/>
    <w:rsid w:val="00B871F1"/>
    <w:rsid w:val="00B8724F"/>
    <w:rsid w:val="00B87254"/>
    <w:rsid w:val="00B872A1"/>
    <w:rsid w:val="00B872AE"/>
    <w:rsid w:val="00B872D2"/>
    <w:rsid w:val="00B872E4"/>
    <w:rsid w:val="00B872F7"/>
    <w:rsid w:val="00B8731F"/>
    <w:rsid w:val="00B87339"/>
    <w:rsid w:val="00B8733E"/>
    <w:rsid w:val="00B8734B"/>
    <w:rsid w:val="00B87366"/>
    <w:rsid w:val="00B87377"/>
    <w:rsid w:val="00B873BA"/>
    <w:rsid w:val="00B873DE"/>
    <w:rsid w:val="00B873E1"/>
    <w:rsid w:val="00B873F8"/>
    <w:rsid w:val="00B87421"/>
    <w:rsid w:val="00B8742D"/>
    <w:rsid w:val="00B87431"/>
    <w:rsid w:val="00B8745C"/>
    <w:rsid w:val="00B87491"/>
    <w:rsid w:val="00B87498"/>
    <w:rsid w:val="00B874F6"/>
    <w:rsid w:val="00B874FA"/>
    <w:rsid w:val="00B87500"/>
    <w:rsid w:val="00B87537"/>
    <w:rsid w:val="00B87557"/>
    <w:rsid w:val="00B8756A"/>
    <w:rsid w:val="00B87594"/>
    <w:rsid w:val="00B875C6"/>
    <w:rsid w:val="00B875CC"/>
    <w:rsid w:val="00B8762D"/>
    <w:rsid w:val="00B87658"/>
    <w:rsid w:val="00B87682"/>
    <w:rsid w:val="00B8773C"/>
    <w:rsid w:val="00B8774D"/>
    <w:rsid w:val="00B8777E"/>
    <w:rsid w:val="00B877AC"/>
    <w:rsid w:val="00B877D8"/>
    <w:rsid w:val="00B877FA"/>
    <w:rsid w:val="00B87809"/>
    <w:rsid w:val="00B8782B"/>
    <w:rsid w:val="00B87837"/>
    <w:rsid w:val="00B8783D"/>
    <w:rsid w:val="00B87843"/>
    <w:rsid w:val="00B8788D"/>
    <w:rsid w:val="00B878CC"/>
    <w:rsid w:val="00B878DF"/>
    <w:rsid w:val="00B87910"/>
    <w:rsid w:val="00B8793F"/>
    <w:rsid w:val="00B87964"/>
    <w:rsid w:val="00B87975"/>
    <w:rsid w:val="00B87982"/>
    <w:rsid w:val="00B8799C"/>
    <w:rsid w:val="00B879C2"/>
    <w:rsid w:val="00B879C9"/>
    <w:rsid w:val="00B87A11"/>
    <w:rsid w:val="00B87A36"/>
    <w:rsid w:val="00B87AB7"/>
    <w:rsid w:val="00B87AC1"/>
    <w:rsid w:val="00B87B2E"/>
    <w:rsid w:val="00B87B8B"/>
    <w:rsid w:val="00B87BB2"/>
    <w:rsid w:val="00B87BD6"/>
    <w:rsid w:val="00B87C00"/>
    <w:rsid w:val="00B87C9A"/>
    <w:rsid w:val="00B87CBE"/>
    <w:rsid w:val="00B87CCB"/>
    <w:rsid w:val="00B87CCC"/>
    <w:rsid w:val="00B87CFA"/>
    <w:rsid w:val="00B87D2A"/>
    <w:rsid w:val="00B87D40"/>
    <w:rsid w:val="00B87D6A"/>
    <w:rsid w:val="00B87D90"/>
    <w:rsid w:val="00B87DA8"/>
    <w:rsid w:val="00B87DDE"/>
    <w:rsid w:val="00B87DFB"/>
    <w:rsid w:val="00B87E4C"/>
    <w:rsid w:val="00B87E53"/>
    <w:rsid w:val="00B87EC4"/>
    <w:rsid w:val="00B87ECD"/>
    <w:rsid w:val="00B87EDA"/>
    <w:rsid w:val="00B87EFE"/>
    <w:rsid w:val="00B87F1B"/>
    <w:rsid w:val="00B87F40"/>
    <w:rsid w:val="00B87F6D"/>
    <w:rsid w:val="00B87F91"/>
    <w:rsid w:val="00B87FC3"/>
    <w:rsid w:val="00B87FD9"/>
    <w:rsid w:val="00B90021"/>
    <w:rsid w:val="00B9002B"/>
    <w:rsid w:val="00B900AD"/>
    <w:rsid w:val="00B900CD"/>
    <w:rsid w:val="00B900D6"/>
    <w:rsid w:val="00B90142"/>
    <w:rsid w:val="00B90190"/>
    <w:rsid w:val="00B901BC"/>
    <w:rsid w:val="00B901DB"/>
    <w:rsid w:val="00B90240"/>
    <w:rsid w:val="00B90256"/>
    <w:rsid w:val="00B9027C"/>
    <w:rsid w:val="00B902D7"/>
    <w:rsid w:val="00B90317"/>
    <w:rsid w:val="00B90341"/>
    <w:rsid w:val="00B9034E"/>
    <w:rsid w:val="00B903BD"/>
    <w:rsid w:val="00B903F7"/>
    <w:rsid w:val="00B9049A"/>
    <w:rsid w:val="00B904C6"/>
    <w:rsid w:val="00B904E6"/>
    <w:rsid w:val="00B90518"/>
    <w:rsid w:val="00B9053F"/>
    <w:rsid w:val="00B905F6"/>
    <w:rsid w:val="00B9061D"/>
    <w:rsid w:val="00B90671"/>
    <w:rsid w:val="00B906BC"/>
    <w:rsid w:val="00B906C2"/>
    <w:rsid w:val="00B906DA"/>
    <w:rsid w:val="00B906EB"/>
    <w:rsid w:val="00B906F4"/>
    <w:rsid w:val="00B906F8"/>
    <w:rsid w:val="00B9070D"/>
    <w:rsid w:val="00B90770"/>
    <w:rsid w:val="00B90798"/>
    <w:rsid w:val="00B907A6"/>
    <w:rsid w:val="00B907AD"/>
    <w:rsid w:val="00B907B0"/>
    <w:rsid w:val="00B907B5"/>
    <w:rsid w:val="00B907C3"/>
    <w:rsid w:val="00B907D6"/>
    <w:rsid w:val="00B907FD"/>
    <w:rsid w:val="00B90844"/>
    <w:rsid w:val="00B9084C"/>
    <w:rsid w:val="00B9085D"/>
    <w:rsid w:val="00B908C6"/>
    <w:rsid w:val="00B908CE"/>
    <w:rsid w:val="00B908D7"/>
    <w:rsid w:val="00B908E3"/>
    <w:rsid w:val="00B90931"/>
    <w:rsid w:val="00B9095C"/>
    <w:rsid w:val="00B90997"/>
    <w:rsid w:val="00B909B8"/>
    <w:rsid w:val="00B909E4"/>
    <w:rsid w:val="00B90A29"/>
    <w:rsid w:val="00B90A46"/>
    <w:rsid w:val="00B90AAE"/>
    <w:rsid w:val="00B90AC2"/>
    <w:rsid w:val="00B90B16"/>
    <w:rsid w:val="00B90B2F"/>
    <w:rsid w:val="00B90B3E"/>
    <w:rsid w:val="00B90BB3"/>
    <w:rsid w:val="00B90BB5"/>
    <w:rsid w:val="00B90BB6"/>
    <w:rsid w:val="00B90BC5"/>
    <w:rsid w:val="00B90BCD"/>
    <w:rsid w:val="00B90BDB"/>
    <w:rsid w:val="00B90C06"/>
    <w:rsid w:val="00B90C14"/>
    <w:rsid w:val="00B90C18"/>
    <w:rsid w:val="00B90C37"/>
    <w:rsid w:val="00B90C51"/>
    <w:rsid w:val="00B90C8A"/>
    <w:rsid w:val="00B90CA4"/>
    <w:rsid w:val="00B90CAC"/>
    <w:rsid w:val="00B90CD0"/>
    <w:rsid w:val="00B90D5A"/>
    <w:rsid w:val="00B90D78"/>
    <w:rsid w:val="00B90D91"/>
    <w:rsid w:val="00B90DD1"/>
    <w:rsid w:val="00B90E02"/>
    <w:rsid w:val="00B90E23"/>
    <w:rsid w:val="00B90E6B"/>
    <w:rsid w:val="00B90E6E"/>
    <w:rsid w:val="00B90E7B"/>
    <w:rsid w:val="00B90E7C"/>
    <w:rsid w:val="00B90EB8"/>
    <w:rsid w:val="00B90ED8"/>
    <w:rsid w:val="00B90F1E"/>
    <w:rsid w:val="00B90F50"/>
    <w:rsid w:val="00B90F56"/>
    <w:rsid w:val="00B90F6E"/>
    <w:rsid w:val="00B90F8B"/>
    <w:rsid w:val="00B90FB1"/>
    <w:rsid w:val="00B90FB8"/>
    <w:rsid w:val="00B90FC8"/>
    <w:rsid w:val="00B90FEC"/>
    <w:rsid w:val="00B91024"/>
    <w:rsid w:val="00B9104D"/>
    <w:rsid w:val="00B9108B"/>
    <w:rsid w:val="00B910BC"/>
    <w:rsid w:val="00B91122"/>
    <w:rsid w:val="00B911F6"/>
    <w:rsid w:val="00B912BB"/>
    <w:rsid w:val="00B912D3"/>
    <w:rsid w:val="00B9134D"/>
    <w:rsid w:val="00B9138C"/>
    <w:rsid w:val="00B9139D"/>
    <w:rsid w:val="00B91417"/>
    <w:rsid w:val="00B9142D"/>
    <w:rsid w:val="00B91482"/>
    <w:rsid w:val="00B914B0"/>
    <w:rsid w:val="00B914BB"/>
    <w:rsid w:val="00B9150D"/>
    <w:rsid w:val="00B91544"/>
    <w:rsid w:val="00B9154B"/>
    <w:rsid w:val="00B91594"/>
    <w:rsid w:val="00B915AE"/>
    <w:rsid w:val="00B915DE"/>
    <w:rsid w:val="00B915FD"/>
    <w:rsid w:val="00B9165E"/>
    <w:rsid w:val="00B9167A"/>
    <w:rsid w:val="00B9167C"/>
    <w:rsid w:val="00B91694"/>
    <w:rsid w:val="00B91705"/>
    <w:rsid w:val="00B9173D"/>
    <w:rsid w:val="00B9175F"/>
    <w:rsid w:val="00B91780"/>
    <w:rsid w:val="00B917A7"/>
    <w:rsid w:val="00B917A9"/>
    <w:rsid w:val="00B917C1"/>
    <w:rsid w:val="00B917EF"/>
    <w:rsid w:val="00B91826"/>
    <w:rsid w:val="00B91868"/>
    <w:rsid w:val="00B91876"/>
    <w:rsid w:val="00B91897"/>
    <w:rsid w:val="00B918DF"/>
    <w:rsid w:val="00B918F4"/>
    <w:rsid w:val="00B918FF"/>
    <w:rsid w:val="00B9192A"/>
    <w:rsid w:val="00B91941"/>
    <w:rsid w:val="00B9198D"/>
    <w:rsid w:val="00B91996"/>
    <w:rsid w:val="00B919F1"/>
    <w:rsid w:val="00B919FD"/>
    <w:rsid w:val="00B91AB0"/>
    <w:rsid w:val="00B91AB6"/>
    <w:rsid w:val="00B91ABF"/>
    <w:rsid w:val="00B91AF5"/>
    <w:rsid w:val="00B91B26"/>
    <w:rsid w:val="00B91B28"/>
    <w:rsid w:val="00B91B35"/>
    <w:rsid w:val="00B91B3A"/>
    <w:rsid w:val="00B91B57"/>
    <w:rsid w:val="00B91B6E"/>
    <w:rsid w:val="00B91BA8"/>
    <w:rsid w:val="00B91BEB"/>
    <w:rsid w:val="00B91C20"/>
    <w:rsid w:val="00B91C26"/>
    <w:rsid w:val="00B91C4F"/>
    <w:rsid w:val="00B91C83"/>
    <w:rsid w:val="00B91CBD"/>
    <w:rsid w:val="00B91CEB"/>
    <w:rsid w:val="00B91D0A"/>
    <w:rsid w:val="00B91D1E"/>
    <w:rsid w:val="00B91D1F"/>
    <w:rsid w:val="00B91D51"/>
    <w:rsid w:val="00B91DA4"/>
    <w:rsid w:val="00B91DD7"/>
    <w:rsid w:val="00B91DDC"/>
    <w:rsid w:val="00B91E00"/>
    <w:rsid w:val="00B91E48"/>
    <w:rsid w:val="00B91E4F"/>
    <w:rsid w:val="00B91E73"/>
    <w:rsid w:val="00B91E91"/>
    <w:rsid w:val="00B91E94"/>
    <w:rsid w:val="00B91EAA"/>
    <w:rsid w:val="00B91EB9"/>
    <w:rsid w:val="00B91EDC"/>
    <w:rsid w:val="00B91EED"/>
    <w:rsid w:val="00B91F27"/>
    <w:rsid w:val="00B91F33"/>
    <w:rsid w:val="00B91F35"/>
    <w:rsid w:val="00B91F37"/>
    <w:rsid w:val="00B91F45"/>
    <w:rsid w:val="00B91F87"/>
    <w:rsid w:val="00B91F9F"/>
    <w:rsid w:val="00B91FA8"/>
    <w:rsid w:val="00B91FCD"/>
    <w:rsid w:val="00B91FCF"/>
    <w:rsid w:val="00B91FDA"/>
    <w:rsid w:val="00B92007"/>
    <w:rsid w:val="00B92066"/>
    <w:rsid w:val="00B92093"/>
    <w:rsid w:val="00B920A0"/>
    <w:rsid w:val="00B920A5"/>
    <w:rsid w:val="00B920D1"/>
    <w:rsid w:val="00B920F5"/>
    <w:rsid w:val="00B9210A"/>
    <w:rsid w:val="00B92159"/>
    <w:rsid w:val="00B92160"/>
    <w:rsid w:val="00B921B0"/>
    <w:rsid w:val="00B921D3"/>
    <w:rsid w:val="00B92211"/>
    <w:rsid w:val="00B9225F"/>
    <w:rsid w:val="00B9229B"/>
    <w:rsid w:val="00B922BF"/>
    <w:rsid w:val="00B922D1"/>
    <w:rsid w:val="00B922FA"/>
    <w:rsid w:val="00B92370"/>
    <w:rsid w:val="00B92374"/>
    <w:rsid w:val="00B92395"/>
    <w:rsid w:val="00B923C3"/>
    <w:rsid w:val="00B923F6"/>
    <w:rsid w:val="00B923F9"/>
    <w:rsid w:val="00B92423"/>
    <w:rsid w:val="00B924D2"/>
    <w:rsid w:val="00B9253A"/>
    <w:rsid w:val="00B92598"/>
    <w:rsid w:val="00B925BE"/>
    <w:rsid w:val="00B925CA"/>
    <w:rsid w:val="00B92636"/>
    <w:rsid w:val="00B926DF"/>
    <w:rsid w:val="00B926EC"/>
    <w:rsid w:val="00B9273D"/>
    <w:rsid w:val="00B92754"/>
    <w:rsid w:val="00B9275A"/>
    <w:rsid w:val="00B9275C"/>
    <w:rsid w:val="00B92766"/>
    <w:rsid w:val="00B92779"/>
    <w:rsid w:val="00B927A8"/>
    <w:rsid w:val="00B92800"/>
    <w:rsid w:val="00B92812"/>
    <w:rsid w:val="00B92834"/>
    <w:rsid w:val="00B92835"/>
    <w:rsid w:val="00B9284F"/>
    <w:rsid w:val="00B9287D"/>
    <w:rsid w:val="00B9288F"/>
    <w:rsid w:val="00B92895"/>
    <w:rsid w:val="00B928AF"/>
    <w:rsid w:val="00B928B1"/>
    <w:rsid w:val="00B928B8"/>
    <w:rsid w:val="00B9295A"/>
    <w:rsid w:val="00B92967"/>
    <w:rsid w:val="00B9298A"/>
    <w:rsid w:val="00B929C1"/>
    <w:rsid w:val="00B92A09"/>
    <w:rsid w:val="00B92A20"/>
    <w:rsid w:val="00B92A67"/>
    <w:rsid w:val="00B92AFF"/>
    <w:rsid w:val="00B92B21"/>
    <w:rsid w:val="00B92B26"/>
    <w:rsid w:val="00B92B30"/>
    <w:rsid w:val="00B92B39"/>
    <w:rsid w:val="00B92B3C"/>
    <w:rsid w:val="00B92B40"/>
    <w:rsid w:val="00B92B52"/>
    <w:rsid w:val="00B92B58"/>
    <w:rsid w:val="00B92B8B"/>
    <w:rsid w:val="00B92B97"/>
    <w:rsid w:val="00B92BD9"/>
    <w:rsid w:val="00B92BE4"/>
    <w:rsid w:val="00B92C22"/>
    <w:rsid w:val="00B92C50"/>
    <w:rsid w:val="00B92C5B"/>
    <w:rsid w:val="00B92C67"/>
    <w:rsid w:val="00B92C6D"/>
    <w:rsid w:val="00B92C8C"/>
    <w:rsid w:val="00B92CE6"/>
    <w:rsid w:val="00B92CFF"/>
    <w:rsid w:val="00B92D35"/>
    <w:rsid w:val="00B92D6B"/>
    <w:rsid w:val="00B92DA5"/>
    <w:rsid w:val="00B92DD1"/>
    <w:rsid w:val="00B92DD4"/>
    <w:rsid w:val="00B92E0C"/>
    <w:rsid w:val="00B92E2C"/>
    <w:rsid w:val="00B92E30"/>
    <w:rsid w:val="00B92E6C"/>
    <w:rsid w:val="00B92EBA"/>
    <w:rsid w:val="00B92EBC"/>
    <w:rsid w:val="00B92ECC"/>
    <w:rsid w:val="00B92ED8"/>
    <w:rsid w:val="00B92EEA"/>
    <w:rsid w:val="00B92EF4"/>
    <w:rsid w:val="00B92EF7"/>
    <w:rsid w:val="00B92F00"/>
    <w:rsid w:val="00B92F0E"/>
    <w:rsid w:val="00B92F44"/>
    <w:rsid w:val="00B92F51"/>
    <w:rsid w:val="00B92F80"/>
    <w:rsid w:val="00B92F9D"/>
    <w:rsid w:val="00B92FDE"/>
    <w:rsid w:val="00B9300E"/>
    <w:rsid w:val="00B93020"/>
    <w:rsid w:val="00B93034"/>
    <w:rsid w:val="00B93050"/>
    <w:rsid w:val="00B9308F"/>
    <w:rsid w:val="00B930D3"/>
    <w:rsid w:val="00B930F7"/>
    <w:rsid w:val="00B93112"/>
    <w:rsid w:val="00B93114"/>
    <w:rsid w:val="00B93132"/>
    <w:rsid w:val="00B93134"/>
    <w:rsid w:val="00B931C4"/>
    <w:rsid w:val="00B931DC"/>
    <w:rsid w:val="00B931F2"/>
    <w:rsid w:val="00B93212"/>
    <w:rsid w:val="00B93219"/>
    <w:rsid w:val="00B9321E"/>
    <w:rsid w:val="00B93234"/>
    <w:rsid w:val="00B93255"/>
    <w:rsid w:val="00B93257"/>
    <w:rsid w:val="00B93263"/>
    <w:rsid w:val="00B9326D"/>
    <w:rsid w:val="00B93278"/>
    <w:rsid w:val="00B932A2"/>
    <w:rsid w:val="00B932F6"/>
    <w:rsid w:val="00B9331C"/>
    <w:rsid w:val="00B93326"/>
    <w:rsid w:val="00B9335E"/>
    <w:rsid w:val="00B93384"/>
    <w:rsid w:val="00B9339F"/>
    <w:rsid w:val="00B933AA"/>
    <w:rsid w:val="00B933B1"/>
    <w:rsid w:val="00B933DF"/>
    <w:rsid w:val="00B93433"/>
    <w:rsid w:val="00B9344A"/>
    <w:rsid w:val="00B93453"/>
    <w:rsid w:val="00B93458"/>
    <w:rsid w:val="00B934B1"/>
    <w:rsid w:val="00B934D3"/>
    <w:rsid w:val="00B93524"/>
    <w:rsid w:val="00B93555"/>
    <w:rsid w:val="00B93582"/>
    <w:rsid w:val="00B93597"/>
    <w:rsid w:val="00B935B6"/>
    <w:rsid w:val="00B935C2"/>
    <w:rsid w:val="00B935E8"/>
    <w:rsid w:val="00B9362D"/>
    <w:rsid w:val="00B936AF"/>
    <w:rsid w:val="00B936EE"/>
    <w:rsid w:val="00B9370D"/>
    <w:rsid w:val="00B93764"/>
    <w:rsid w:val="00B9378D"/>
    <w:rsid w:val="00B93820"/>
    <w:rsid w:val="00B9388C"/>
    <w:rsid w:val="00B93919"/>
    <w:rsid w:val="00B9399A"/>
    <w:rsid w:val="00B939A8"/>
    <w:rsid w:val="00B939AD"/>
    <w:rsid w:val="00B939D5"/>
    <w:rsid w:val="00B939DA"/>
    <w:rsid w:val="00B939E8"/>
    <w:rsid w:val="00B939F3"/>
    <w:rsid w:val="00B93A4E"/>
    <w:rsid w:val="00B93A58"/>
    <w:rsid w:val="00B93A74"/>
    <w:rsid w:val="00B93AA7"/>
    <w:rsid w:val="00B93AC4"/>
    <w:rsid w:val="00B93B0B"/>
    <w:rsid w:val="00B93B0E"/>
    <w:rsid w:val="00B93B21"/>
    <w:rsid w:val="00B93B94"/>
    <w:rsid w:val="00B93BD6"/>
    <w:rsid w:val="00B93BE3"/>
    <w:rsid w:val="00B93C0E"/>
    <w:rsid w:val="00B93C1D"/>
    <w:rsid w:val="00B93C3C"/>
    <w:rsid w:val="00B93C3D"/>
    <w:rsid w:val="00B93C61"/>
    <w:rsid w:val="00B93C6C"/>
    <w:rsid w:val="00B93CA4"/>
    <w:rsid w:val="00B93CCC"/>
    <w:rsid w:val="00B93CF4"/>
    <w:rsid w:val="00B93D0C"/>
    <w:rsid w:val="00B93D11"/>
    <w:rsid w:val="00B93D14"/>
    <w:rsid w:val="00B93D1C"/>
    <w:rsid w:val="00B93D4A"/>
    <w:rsid w:val="00B93D73"/>
    <w:rsid w:val="00B93D86"/>
    <w:rsid w:val="00B93D8C"/>
    <w:rsid w:val="00B93DBB"/>
    <w:rsid w:val="00B93DE1"/>
    <w:rsid w:val="00B93DFF"/>
    <w:rsid w:val="00B93E24"/>
    <w:rsid w:val="00B93E26"/>
    <w:rsid w:val="00B93E59"/>
    <w:rsid w:val="00B93E5E"/>
    <w:rsid w:val="00B93E69"/>
    <w:rsid w:val="00B93E6D"/>
    <w:rsid w:val="00B93E79"/>
    <w:rsid w:val="00B93E86"/>
    <w:rsid w:val="00B93EAE"/>
    <w:rsid w:val="00B93EE8"/>
    <w:rsid w:val="00B93EEC"/>
    <w:rsid w:val="00B93F35"/>
    <w:rsid w:val="00B93F67"/>
    <w:rsid w:val="00B93F8C"/>
    <w:rsid w:val="00B93F9B"/>
    <w:rsid w:val="00B93FAF"/>
    <w:rsid w:val="00B93FDD"/>
    <w:rsid w:val="00B93FEE"/>
    <w:rsid w:val="00B93FFE"/>
    <w:rsid w:val="00B94024"/>
    <w:rsid w:val="00B9404E"/>
    <w:rsid w:val="00B940CB"/>
    <w:rsid w:val="00B94151"/>
    <w:rsid w:val="00B941C8"/>
    <w:rsid w:val="00B941DB"/>
    <w:rsid w:val="00B941E8"/>
    <w:rsid w:val="00B9421A"/>
    <w:rsid w:val="00B9424F"/>
    <w:rsid w:val="00B94258"/>
    <w:rsid w:val="00B94268"/>
    <w:rsid w:val="00B94275"/>
    <w:rsid w:val="00B94281"/>
    <w:rsid w:val="00B94295"/>
    <w:rsid w:val="00B942DC"/>
    <w:rsid w:val="00B942E2"/>
    <w:rsid w:val="00B942F3"/>
    <w:rsid w:val="00B94317"/>
    <w:rsid w:val="00B9438A"/>
    <w:rsid w:val="00B943DB"/>
    <w:rsid w:val="00B943E6"/>
    <w:rsid w:val="00B943EB"/>
    <w:rsid w:val="00B9441C"/>
    <w:rsid w:val="00B9442A"/>
    <w:rsid w:val="00B9443E"/>
    <w:rsid w:val="00B9445F"/>
    <w:rsid w:val="00B944A4"/>
    <w:rsid w:val="00B944A8"/>
    <w:rsid w:val="00B944A9"/>
    <w:rsid w:val="00B944D2"/>
    <w:rsid w:val="00B94565"/>
    <w:rsid w:val="00B94571"/>
    <w:rsid w:val="00B9458F"/>
    <w:rsid w:val="00B945B6"/>
    <w:rsid w:val="00B945FC"/>
    <w:rsid w:val="00B9461C"/>
    <w:rsid w:val="00B94622"/>
    <w:rsid w:val="00B94650"/>
    <w:rsid w:val="00B94653"/>
    <w:rsid w:val="00B9467A"/>
    <w:rsid w:val="00B946C4"/>
    <w:rsid w:val="00B946C6"/>
    <w:rsid w:val="00B946E2"/>
    <w:rsid w:val="00B94700"/>
    <w:rsid w:val="00B94703"/>
    <w:rsid w:val="00B94709"/>
    <w:rsid w:val="00B94721"/>
    <w:rsid w:val="00B94789"/>
    <w:rsid w:val="00B947BC"/>
    <w:rsid w:val="00B9484F"/>
    <w:rsid w:val="00B94867"/>
    <w:rsid w:val="00B9487E"/>
    <w:rsid w:val="00B94884"/>
    <w:rsid w:val="00B948E0"/>
    <w:rsid w:val="00B9492B"/>
    <w:rsid w:val="00B9496C"/>
    <w:rsid w:val="00B94992"/>
    <w:rsid w:val="00B94999"/>
    <w:rsid w:val="00B949DF"/>
    <w:rsid w:val="00B949F9"/>
    <w:rsid w:val="00B94A48"/>
    <w:rsid w:val="00B94A56"/>
    <w:rsid w:val="00B94A88"/>
    <w:rsid w:val="00B94A8C"/>
    <w:rsid w:val="00B94A95"/>
    <w:rsid w:val="00B94AB3"/>
    <w:rsid w:val="00B94AE3"/>
    <w:rsid w:val="00B94AEB"/>
    <w:rsid w:val="00B94AF2"/>
    <w:rsid w:val="00B94BDE"/>
    <w:rsid w:val="00B94BFD"/>
    <w:rsid w:val="00B94C1E"/>
    <w:rsid w:val="00B94C51"/>
    <w:rsid w:val="00B94C8E"/>
    <w:rsid w:val="00B94CC0"/>
    <w:rsid w:val="00B94CCB"/>
    <w:rsid w:val="00B94CD2"/>
    <w:rsid w:val="00B94CDF"/>
    <w:rsid w:val="00B94CF4"/>
    <w:rsid w:val="00B94D8D"/>
    <w:rsid w:val="00B94DB0"/>
    <w:rsid w:val="00B94DE5"/>
    <w:rsid w:val="00B94DF5"/>
    <w:rsid w:val="00B94E0F"/>
    <w:rsid w:val="00B94E2E"/>
    <w:rsid w:val="00B94ED8"/>
    <w:rsid w:val="00B94EDF"/>
    <w:rsid w:val="00B94EFE"/>
    <w:rsid w:val="00B94F04"/>
    <w:rsid w:val="00B94F10"/>
    <w:rsid w:val="00B94F54"/>
    <w:rsid w:val="00B94F57"/>
    <w:rsid w:val="00B94F70"/>
    <w:rsid w:val="00B94F8B"/>
    <w:rsid w:val="00B94FB4"/>
    <w:rsid w:val="00B94FE7"/>
    <w:rsid w:val="00B94FF3"/>
    <w:rsid w:val="00B950EB"/>
    <w:rsid w:val="00B9511B"/>
    <w:rsid w:val="00B95144"/>
    <w:rsid w:val="00B95171"/>
    <w:rsid w:val="00B9519D"/>
    <w:rsid w:val="00B951B8"/>
    <w:rsid w:val="00B951D8"/>
    <w:rsid w:val="00B95227"/>
    <w:rsid w:val="00B9528B"/>
    <w:rsid w:val="00B952B4"/>
    <w:rsid w:val="00B952DF"/>
    <w:rsid w:val="00B95304"/>
    <w:rsid w:val="00B95325"/>
    <w:rsid w:val="00B9533E"/>
    <w:rsid w:val="00B95371"/>
    <w:rsid w:val="00B9538E"/>
    <w:rsid w:val="00B9539B"/>
    <w:rsid w:val="00B95421"/>
    <w:rsid w:val="00B9542B"/>
    <w:rsid w:val="00B95435"/>
    <w:rsid w:val="00B95474"/>
    <w:rsid w:val="00B9547D"/>
    <w:rsid w:val="00B954A0"/>
    <w:rsid w:val="00B954A4"/>
    <w:rsid w:val="00B954F4"/>
    <w:rsid w:val="00B95514"/>
    <w:rsid w:val="00B9553F"/>
    <w:rsid w:val="00B95568"/>
    <w:rsid w:val="00B95580"/>
    <w:rsid w:val="00B955EE"/>
    <w:rsid w:val="00B955F8"/>
    <w:rsid w:val="00B955FA"/>
    <w:rsid w:val="00B95618"/>
    <w:rsid w:val="00B9561B"/>
    <w:rsid w:val="00B95640"/>
    <w:rsid w:val="00B95674"/>
    <w:rsid w:val="00B956CC"/>
    <w:rsid w:val="00B956DC"/>
    <w:rsid w:val="00B95723"/>
    <w:rsid w:val="00B95732"/>
    <w:rsid w:val="00B9573A"/>
    <w:rsid w:val="00B95786"/>
    <w:rsid w:val="00B957B1"/>
    <w:rsid w:val="00B957C3"/>
    <w:rsid w:val="00B9581C"/>
    <w:rsid w:val="00B9583B"/>
    <w:rsid w:val="00B9588B"/>
    <w:rsid w:val="00B958E7"/>
    <w:rsid w:val="00B95904"/>
    <w:rsid w:val="00B95914"/>
    <w:rsid w:val="00B95915"/>
    <w:rsid w:val="00B95929"/>
    <w:rsid w:val="00B9595F"/>
    <w:rsid w:val="00B95982"/>
    <w:rsid w:val="00B959D1"/>
    <w:rsid w:val="00B959E6"/>
    <w:rsid w:val="00B959EA"/>
    <w:rsid w:val="00B95A77"/>
    <w:rsid w:val="00B95A96"/>
    <w:rsid w:val="00B95ADF"/>
    <w:rsid w:val="00B95AF5"/>
    <w:rsid w:val="00B95AF7"/>
    <w:rsid w:val="00B95B22"/>
    <w:rsid w:val="00B95B2D"/>
    <w:rsid w:val="00B95B70"/>
    <w:rsid w:val="00B95B8B"/>
    <w:rsid w:val="00B95BAF"/>
    <w:rsid w:val="00B95BDB"/>
    <w:rsid w:val="00B95BF9"/>
    <w:rsid w:val="00B95C45"/>
    <w:rsid w:val="00B95C79"/>
    <w:rsid w:val="00B95C7F"/>
    <w:rsid w:val="00B95C9D"/>
    <w:rsid w:val="00B95CEB"/>
    <w:rsid w:val="00B95D11"/>
    <w:rsid w:val="00B95D33"/>
    <w:rsid w:val="00B95D89"/>
    <w:rsid w:val="00B95DCE"/>
    <w:rsid w:val="00B95E36"/>
    <w:rsid w:val="00B95E52"/>
    <w:rsid w:val="00B95E65"/>
    <w:rsid w:val="00B95EA9"/>
    <w:rsid w:val="00B95EBE"/>
    <w:rsid w:val="00B95ECE"/>
    <w:rsid w:val="00B95EED"/>
    <w:rsid w:val="00B95F2F"/>
    <w:rsid w:val="00B95F57"/>
    <w:rsid w:val="00B95FCB"/>
    <w:rsid w:val="00B96000"/>
    <w:rsid w:val="00B96011"/>
    <w:rsid w:val="00B9601A"/>
    <w:rsid w:val="00B9607F"/>
    <w:rsid w:val="00B960AC"/>
    <w:rsid w:val="00B960AD"/>
    <w:rsid w:val="00B960B6"/>
    <w:rsid w:val="00B9616A"/>
    <w:rsid w:val="00B9618A"/>
    <w:rsid w:val="00B961D6"/>
    <w:rsid w:val="00B961E3"/>
    <w:rsid w:val="00B96246"/>
    <w:rsid w:val="00B9624C"/>
    <w:rsid w:val="00B96280"/>
    <w:rsid w:val="00B9629D"/>
    <w:rsid w:val="00B962AD"/>
    <w:rsid w:val="00B962BF"/>
    <w:rsid w:val="00B962F0"/>
    <w:rsid w:val="00B962F7"/>
    <w:rsid w:val="00B96343"/>
    <w:rsid w:val="00B96346"/>
    <w:rsid w:val="00B96350"/>
    <w:rsid w:val="00B96380"/>
    <w:rsid w:val="00B963BB"/>
    <w:rsid w:val="00B963BF"/>
    <w:rsid w:val="00B963C3"/>
    <w:rsid w:val="00B963C8"/>
    <w:rsid w:val="00B963D6"/>
    <w:rsid w:val="00B963F9"/>
    <w:rsid w:val="00B96441"/>
    <w:rsid w:val="00B96458"/>
    <w:rsid w:val="00B9645F"/>
    <w:rsid w:val="00B96463"/>
    <w:rsid w:val="00B96467"/>
    <w:rsid w:val="00B964B5"/>
    <w:rsid w:val="00B964E2"/>
    <w:rsid w:val="00B96519"/>
    <w:rsid w:val="00B96565"/>
    <w:rsid w:val="00B9657C"/>
    <w:rsid w:val="00B9657F"/>
    <w:rsid w:val="00B965A5"/>
    <w:rsid w:val="00B965AD"/>
    <w:rsid w:val="00B9662F"/>
    <w:rsid w:val="00B96635"/>
    <w:rsid w:val="00B9666F"/>
    <w:rsid w:val="00B966CB"/>
    <w:rsid w:val="00B96735"/>
    <w:rsid w:val="00B96799"/>
    <w:rsid w:val="00B967AB"/>
    <w:rsid w:val="00B967FF"/>
    <w:rsid w:val="00B96804"/>
    <w:rsid w:val="00B96811"/>
    <w:rsid w:val="00B9684A"/>
    <w:rsid w:val="00B96863"/>
    <w:rsid w:val="00B968A4"/>
    <w:rsid w:val="00B96922"/>
    <w:rsid w:val="00B9693E"/>
    <w:rsid w:val="00B96984"/>
    <w:rsid w:val="00B969B2"/>
    <w:rsid w:val="00B969F5"/>
    <w:rsid w:val="00B96A2F"/>
    <w:rsid w:val="00B96A7B"/>
    <w:rsid w:val="00B96A89"/>
    <w:rsid w:val="00B96A93"/>
    <w:rsid w:val="00B96AA8"/>
    <w:rsid w:val="00B96AC4"/>
    <w:rsid w:val="00B96AD7"/>
    <w:rsid w:val="00B96ADE"/>
    <w:rsid w:val="00B96AF2"/>
    <w:rsid w:val="00B96B49"/>
    <w:rsid w:val="00B96B54"/>
    <w:rsid w:val="00B96B57"/>
    <w:rsid w:val="00B96B86"/>
    <w:rsid w:val="00B96B9B"/>
    <w:rsid w:val="00B96BAB"/>
    <w:rsid w:val="00B96BCC"/>
    <w:rsid w:val="00B96BDF"/>
    <w:rsid w:val="00B96C00"/>
    <w:rsid w:val="00B96C6E"/>
    <w:rsid w:val="00B96CAE"/>
    <w:rsid w:val="00B96CBA"/>
    <w:rsid w:val="00B96CDD"/>
    <w:rsid w:val="00B96CF2"/>
    <w:rsid w:val="00B96D34"/>
    <w:rsid w:val="00B96D65"/>
    <w:rsid w:val="00B96D8F"/>
    <w:rsid w:val="00B96DB7"/>
    <w:rsid w:val="00B96DF2"/>
    <w:rsid w:val="00B96E00"/>
    <w:rsid w:val="00B96E08"/>
    <w:rsid w:val="00B96E1F"/>
    <w:rsid w:val="00B96E52"/>
    <w:rsid w:val="00B96E8A"/>
    <w:rsid w:val="00B96F07"/>
    <w:rsid w:val="00B96F20"/>
    <w:rsid w:val="00B96F4C"/>
    <w:rsid w:val="00B96F54"/>
    <w:rsid w:val="00B96F87"/>
    <w:rsid w:val="00B96F8D"/>
    <w:rsid w:val="00B96FD2"/>
    <w:rsid w:val="00B96FED"/>
    <w:rsid w:val="00B96FF4"/>
    <w:rsid w:val="00B97022"/>
    <w:rsid w:val="00B97039"/>
    <w:rsid w:val="00B970E4"/>
    <w:rsid w:val="00B97104"/>
    <w:rsid w:val="00B97122"/>
    <w:rsid w:val="00B97137"/>
    <w:rsid w:val="00B97168"/>
    <w:rsid w:val="00B97179"/>
    <w:rsid w:val="00B97184"/>
    <w:rsid w:val="00B971C6"/>
    <w:rsid w:val="00B971E6"/>
    <w:rsid w:val="00B971F1"/>
    <w:rsid w:val="00B97200"/>
    <w:rsid w:val="00B9720F"/>
    <w:rsid w:val="00B97221"/>
    <w:rsid w:val="00B9723C"/>
    <w:rsid w:val="00B97259"/>
    <w:rsid w:val="00B9729F"/>
    <w:rsid w:val="00B972AD"/>
    <w:rsid w:val="00B972DA"/>
    <w:rsid w:val="00B97332"/>
    <w:rsid w:val="00B97334"/>
    <w:rsid w:val="00B97344"/>
    <w:rsid w:val="00B97349"/>
    <w:rsid w:val="00B97380"/>
    <w:rsid w:val="00B9738D"/>
    <w:rsid w:val="00B973A5"/>
    <w:rsid w:val="00B973FD"/>
    <w:rsid w:val="00B97413"/>
    <w:rsid w:val="00B974C5"/>
    <w:rsid w:val="00B974CB"/>
    <w:rsid w:val="00B974DC"/>
    <w:rsid w:val="00B974F3"/>
    <w:rsid w:val="00B97534"/>
    <w:rsid w:val="00B975BD"/>
    <w:rsid w:val="00B97616"/>
    <w:rsid w:val="00B9765C"/>
    <w:rsid w:val="00B97688"/>
    <w:rsid w:val="00B9768A"/>
    <w:rsid w:val="00B976F7"/>
    <w:rsid w:val="00B9771A"/>
    <w:rsid w:val="00B97721"/>
    <w:rsid w:val="00B97744"/>
    <w:rsid w:val="00B97786"/>
    <w:rsid w:val="00B977A8"/>
    <w:rsid w:val="00B977B0"/>
    <w:rsid w:val="00B977CE"/>
    <w:rsid w:val="00B977DF"/>
    <w:rsid w:val="00B977F9"/>
    <w:rsid w:val="00B9780C"/>
    <w:rsid w:val="00B978A9"/>
    <w:rsid w:val="00B978C4"/>
    <w:rsid w:val="00B97908"/>
    <w:rsid w:val="00B97962"/>
    <w:rsid w:val="00B979B0"/>
    <w:rsid w:val="00B979B8"/>
    <w:rsid w:val="00B979C9"/>
    <w:rsid w:val="00B979EB"/>
    <w:rsid w:val="00B97A12"/>
    <w:rsid w:val="00B97A63"/>
    <w:rsid w:val="00B97A76"/>
    <w:rsid w:val="00B97A94"/>
    <w:rsid w:val="00B97AEF"/>
    <w:rsid w:val="00B97B42"/>
    <w:rsid w:val="00B97B51"/>
    <w:rsid w:val="00B97B5D"/>
    <w:rsid w:val="00B97B9C"/>
    <w:rsid w:val="00B97BAD"/>
    <w:rsid w:val="00B97C10"/>
    <w:rsid w:val="00B97C15"/>
    <w:rsid w:val="00B97C18"/>
    <w:rsid w:val="00B97C66"/>
    <w:rsid w:val="00B97C6E"/>
    <w:rsid w:val="00B97C79"/>
    <w:rsid w:val="00B97CB5"/>
    <w:rsid w:val="00B97D2F"/>
    <w:rsid w:val="00B97DC5"/>
    <w:rsid w:val="00B97DD5"/>
    <w:rsid w:val="00B97DD8"/>
    <w:rsid w:val="00B97E1C"/>
    <w:rsid w:val="00B97E31"/>
    <w:rsid w:val="00B97E54"/>
    <w:rsid w:val="00B97E89"/>
    <w:rsid w:val="00B97EC4"/>
    <w:rsid w:val="00B97F16"/>
    <w:rsid w:val="00B97F68"/>
    <w:rsid w:val="00B97F6D"/>
    <w:rsid w:val="00B97F7A"/>
    <w:rsid w:val="00B97FDB"/>
    <w:rsid w:val="00B9FC87"/>
    <w:rsid w:val="00BA0023"/>
    <w:rsid w:val="00BA0097"/>
    <w:rsid w:val="00BA0118"/>
    <w:rsid w:val="00BA0142"/>
    <w:rsid w:val="00BA017E"/>
    <w:rsid w:val="00BA01DD"/>
    <w:rsid w:val="00BA0204"/>
    <w:rsid w:val="00BA0217"/>
    <w:rsid w:val="00BA0273"/>
    <w:rsid w:val="00BA02C2"/>
    <w:rsid w:val="00BA02CF"/>
    <w:rsid w:val="00BA030B"/>
    <w:rsid w:val="00BA0312"/>
    <w:rsid w:val="00BA0360"/>
    <w:rsid w:val="00BA0383"/>
    <w:rsid w:val="00BA039B"/>
    <w:rsid w:val="00BA03C7"/>
    <w:rsid w:val="00BA03E3"/>
    <w:rsid w:val="00BA0409"/>
    <w:rsid w:val="00BA041D"/>
    <w:rsid w:val="00BA0425"/>
    <w:rsid w:val="00BA044A"/>
    <w:rsid w:val="00BA045F"/>
    <w:rsid w:val="00BA0497"/>
    <w:rsid w:val="00BA04AE"/>
    <w:rsid w:val="00BA04D1"/>
    <w:rsid w:val="00BA04D5"/>
    <w:rsid w:val="00BA051F"/>
    <w:rsid w:val="00BA05AC"/>
    <w:rsid w:val="00BA05B6"/>
    <w:rsid w:val="00BA05FC"/>
    <w:rsid w:val="00BA05FD"/>
    <w:rsid w:val="00BA05FE"/>
    <w:rsid w:val="00BA0619"/>
    <w:rsid w:val="00BA063E"/>
    <w:rsid w:val="00BA065B"/>
    <w:rsid w:val="00BA0698"/>
    <w:rsid w:val="00BA06D1"/>
    <w:rsid w:val="00BA0710"/>
    <w:rsid w:val="00BA0745"/>
    <w:rsid w:val="00BA076C"/>
    <w:rsid w:val="00BA0777"/>
    <w:rsid w:val="00BA078F"/>
    <w:rsid w:val="00BA07A1"/>
    <w:rsid w:val="00BA07B2"/>
    <w:rsid w:val="00BA08A1"/>
    <w:rsid w:val="00BA08DC"/>
    <w:rsid w:val="00BA08FF"/>
    <w:rsid w:val="00BA0922"/>
    <w:rsid w:val="00BA092F"/>
    <w:rsid w:val="00BA093E"/>
    <w:rsid w:val="00BA094C"/>
    <w:rsid w:val="00BA098E"/>
    <w:rsid w:val="00BA09B5"/>
    <w:rsid w:val="00BA09BB"/>
    <w:rsid w:val="00BA09DE"/>
    <w:rsid w:val="00BA09F9"/>
    <w:rsid w:val="00BA0A1E"/>
    <w:rsid w:val="00BA0A25"/>
    <w:rsid w:val="00BA0A34"/>
    <w:rsid w:val="00BA0A57"/>
    <w:rsid w:val="00BA0A86"/>
    <w:rsid w:val="00BA0ABC"/>
    <w:rsid w:val="00BA0AE7"/>
    <w:rsid w:val="00BA0B30"/>
    <w:rsid w:val="00BA0B4C"/>
    <w:rsid w:val="00BA0B6C"/>
    <w:rsid w:val="00BA0B6D"/>
    <w:rsid w:val="00BA0B6E"/>
    <w:rsid w:val="00BA0B75"/>
    <w:rsid w:val="00BA0B7C"/>
    <w:rsid w:val="00BA0BB7"/>
    <w:rsid w:val="00BA0BCE"/>
    <w:rsid w:val="00BA0C06"/>
    <w:rsid w:val="00BA0C1D"/>
    <w:rsid w:val="00BA0C4A"/>
    <w:rsid w:val="00BA0C52"/>
    <w:rsid w:val="00BA0C6F"/>
    <w:rsid w:val="00BA0C98"/>
    <w:rsid w:val="00BA0CB6"/>
    <w:rsid w:val="00BA0CCA"/>
    <w:rsid w:val="00BA0CCC"/>
    <w:rsid w:val="00BA0CDB"/>
    <w:rsid w:val="00BA0CE7"/>
    <w:rsid w:val="00BA0CEF"/>
    <w:rsid w:val="00BA0D30"/>
    <w:rsid w:val="00BA0D36"/>
    <w:rsid w:val="00BA0D94"/>
    <w:rsid w:val="00BA0D9B"/>
    <w:rsid w:val="00BA0DCE"/>
    <w:rsid w:val="00BA0E0A"/>
    <w:rsid w:val="00BA0E2D"/>
    <w:rsid w:val="00BA0E61"/>
    <w:rsid w:val="00BA0EAB"/>
    <w:rsid w:val="00BA0EBA"/>
    <w:rsid w:val="00BA0EBF"/>
    <w:rsid w:val="00BA0ED1"/>
    <w:rsid w:val="00BA0EE6"/>
    <w:rsid w:val="00BA0F01"/>
    <w:rsid w:val="00BA0F05"/>
    <w:rsid w:val="00BA0F49"/>
    <w:rsid w:val="00BA0F6B"/>
    <w:rsid w:val="00BA0F87"/>
    <w:rsid w:val="00BA0FDC"/>
    <w:rsid w:val="00BA1020"/>
    <w:rsid w:val="00BA1026"/>
    <w:rsid w:val="00BA1051"/>
    <w:rsid w:val="00BA10B7"/>
    <w:rsid w:val="00BA10EF"/>
    <w:rsid w:val="00BA1132"/>
    <w:rsid w:val="00BA1151"/>
    <w:rsid w:val="00BA1178"/>
    <w:rsid w:val="00BA117E"/>
    <w:rsid w:val="00BA1193"/>
    <w:rsid w:val="00BA11AF"/>
    <w:rsid w:val="00BA11E4"/>
    <w:rsid w:val="00BA11E7"/>
    <w:rsid w:val="00BA11F5"/>
    <w:rsid w:val="00BA1208"/>
    <w:rsid w:val="00BA1217"/>
    <w:rsid w:val="00BA121D"/>
    <w:rsid w:val="00BA124F"/>
    <w:rsid w:val="00BA129E"/>
    <w:rsid w:val="00BA1319"/>
    <w:rsid w:val="00BA1349"/>
    <w:rsid w:val="00BA1360"/>
    <w:rsid w:val="00BA1369"/>
    <w:rsid w:val="00BA1371"/>
    <w:rsid w:val="00BA138E"/>
    <w:rsid w:val="00BA13D1"/>
    <w:rsid w:val="00BA140F"/>
    <w:rsid w:val="00BA141B"/>
    <w:rsid w:val="00BA1424"/>
    <w:rsid w:val="00BA1446"/>
    <w:rsid w:val="00BA1451"/>
    <w:rsid w:val="00BA1485"/>
    <w:rsid w:val="00BA1498"/>
    <w:rsid w:val="00BA14B2"/>
    <w:rsid w:val="00BA14C9"/>
    <w:rsid w:val="00BA14F7"/>
    <w:rsid w:val="00BA1500"/>
    <w:rsid w:val="00BA1543"/>
    <w:rsid w:val="00BA1557"/>
    <w:rsid w:val="00BA1580"/>
    <w:rsid w:val="00BA1589"/>
    <w:rsid w:val="00BA1591"/>
    <w:rsid w:val="00BA15F8"/>
    <w:rsid w:val="00BA1652"/>
    <w:rsid w:val="00BA16B1"/>
    <w:rsid w:val="00BA16DF"/>
    <w:rsid w:val="00BA16E5"/>
    <w:rsid w:val="00BA170A"/>
    <w:rsid w:val="00BA1793"/>
    <w:rsid w:val="00BA17B2"/>
    <w:rsid w:val="00BA17B5"/>
    <w:rsid w:val="00BA17BA"/>
    <w:rsid w:val="00BA17FB"/>
    <w:rsid w:val="00BA180B"/>
    <w:rsid w:val="00BA1872"/>
    <w:rsid w:val="00BA1874"/>
    <w:rsid w:val="00BA187C"/>
    <w:rsid w:val="00BA18B2"/>
    <w:rsid w:val="00BA18CC"/>
    <w:rsid w:val="00BA18EB"/>
    <w:rsid w:val="00BA1904"/>
    <w:rsid w:val="00BA193B"/>
    <w:rsid w:val="00BA194F"/>
    <w:rsid w:val="00BA1963"/>
    <w:rsid w:val="00BA198C"/>
    <w:rsid w:val="00BA19D1"/>
    <w:rsid w:val="00BA19E0"/>
    <w:rsid w:val="00BA19E8"/>
    <w:rsid w:val="00BA1A2E"/>
    <w:rsid w:val="00BA1A47"/>
    <w:rsid w:val="00BA1A88"/>
    <w:rsid w:val="00BA1AA0"/>
    <w:rsid w:val="00BA1AC8"/>
    <w:rsid w:val="00BA1AD0"/>
    <w:rsid w:val="00BA1B2B"/>
    <w:rsid w:val="00BA1B43"/>
    <w:rsid w:val="00BA1B93"/>
    <w:rsid w:val="00BA1BA9"/>
    <w:rsid w:val="00BA1BDA"/>
    <w:rsid w:val="00BA1BDD"/>
    <w:rsid w:val="00BA1C12"/>
    <w:rsid w:val="00BA1C37"/>
    <w:rsid w:val="00BA1C96"/>
    <w:rsid w:val="00BA1CA3"/>
    <w:rsid w:val="00BA1CB5"/>
    <w:rsid w:val="00BA1CBD"/>
    <w:rsid w:val="00BA1D69"/>
    <w:rsid w:val="00BA1D7A"/>
    <w:rsid w:val="00BA1DBF"/>
    <w:rsid w:val="00BA1DCC"/>
    <w:rsid w:val="00BA1DF2"/>
    <w:rsid w:val="00BA1E33"/>
    <w:rsid w:val="00BA1E4E"/>
    <w:rsid w:val="00BA1E52"/>
    <w:rsid w:val="00BA1E6A"/>
    <w:rsid w:val="00BA1E6B"/>
    <w:rsid w:val="00BA1E88"/>
    <w:rsid w:val="00BA1E92"/>
    <w:rsid w:val="00BA1EE4"/>
    <w:rsid w:val="00BA1F4E"/>
    <w:rsid w:val="00BA1F89"/>
    <w:rsid w:val="00BA1F8D"/>
    <w:rsid w:val="00BA1F93"/>
    <w:rsid w:val="00BA2011"/>
    <w:rsid w:val="00BA206A"/>
    <w:rsid w:val="00BA2077"/>
    <w:rsid w:val="00BA207A"/>
    <w:rsid w:val="00BA2080"/>
    <w:rsid w:val="00BA209E"/>
    <w:rsid w:val="00BA20A3"/>
    <w:rsid w:val="00BA20B9"/>
    <w:rsid w:val="00BA2107"/>
    <w:rsid w:val="00BA2108"/>
    <w:rsid w:val="00BA2145"/>
    <w:rsid w:val="00BA217E"/>
    <w:rsid w:val="00BA21BC"/>
    <w:rsid w:val="00BA21D1"/>
    <w:rsid w:val="00BA222E"/>
    <w:rsid w:val="00BA2256"/>
    <w:rsid w:val="00BA225B"/>
    <w:rsid w:val="00BA2264"/>
    <w:rsid w:val="00BA2271"/>
    <w:rsid w:val="00BA228F"/>
    <w:rsid w:val="00BA2297"/>
    <w:rsid w:val="00BA22AF"/>
    <w:rsid w:val="00BA22DD"/>
    <w:rsid w:val="00BA2329"/>
    <w:rsid w:val="00BA232F"/>
    <w:rsid w:val="00BA2391"/>
    <w:rsid w:val="00BA23AA"/>
    <w:rsid w:val="00BA23C5"/>
    <w:rsid w:val="00BA240A"/>
    <w:rsid w:val="00BA242C"/>
    <w:rsid w:val="00BA249E"/>
    <w:rsid w:val="00BA24D4"/>
    <w:rsid w:val="00BA251C"/>
    <w:rsid w:val="00BA25C9"/>
    <w:rsid w:val="00BA2644"/>
    <w:rsid w:val="00BA2661"/>
    <w:rsid w:val="00BA2682"/>
    <w:rsid w:val="00BA26DB"/>
    <w:rsid w:val="00BA26F0"/>
    <w:rsid w:val="00BA26F3"/>
    <w:rsid w:val="00BA2714"/>
    <w:rsid w:val="00BA272F"/>
    <w:rsid w:val="00BA2731"/>
    <w:rsid w:val="00BA2748"/>
    <w:rsid w:val="00BA2782"/>
    <w:rsid w:val="00BA278A"/>
    <w:rsid w:val="00BA27B2"/>
    <w:rsid w:val="00BA27F6"/>
    <w:rsid w:val="00BA2836"/>
    <w:rsid w:val="00BA2846"/>
    <w:rsid w:val="00BA2866"/>
    <w:rsid w:val="00BA287A"/>
    <w:rsid w:val="00BA288B"/>
    <w:rsid w:val="00BA2893"/>
    <w:rsid w:val="00BA289C"/>
    <w:rsid w:val="00BA28F6"/>
    <w:rsid w:val="00BA2903"/>
    <w:rsid w:val="00BA29E2"/>
    <w:rsid w:val="00BA2A1B"/>
    <w:rsid w:val="00BA2A8C"/>
    <w:rsid w:val="00BA2AA0"/>
    <w:rsid w:val="00BA2AB4"/>
    <w:rsid w:val="00BA2AB6"/>
    <w:rsid w:val="00BA2B17"/>
    <w:rsid w:val="00BA2B31"/>
    <w:rsid w:val="00BA2B5C"/>
    <w:rsid w:val="00BA2B78"/>
    <w:rsid w:val="00BA2BD0"/>
    <w:rsid w:val="00BA2C24"/>
    <w:rsid w:val="00BA2C69"/>
    <w:rsid w:val="00BA2CA6"/>
    <w:rsid w:val="00BA2CE0"/>
    <w:rsid w:val="00BA2CE8"/>
    <w:rsid w:val="00BA2CF4"/>
    <w:rsid w:val="00BA2D4F"/>
    <w:rsid w:val="00BA2D78"/>
    <w:rsid w:val="00BA2E06"/>
    <w:rsid w:val="00BA2E4C"/>
    <w:rsid w:val="00BA2E5B"/>
    <w:rsid w:val="00BA2EA6"/>
    <w:rsid w:val="00BA2ECA"/>
    <w:rsid w:val="00BA2EF7"/>
    <w:rsid w:val="00BA2EFF"/>
    <w:rsid w:val="00BA2F05"/>
    <w:rsid w:val="00BA2F1B"/>
    <w:rsid w:val="00BA2F1C"/>
    <w:rsid w:val="00BA2F47"/>
    <w:rsid w:val="00BA2F70"/>
    <w:rsid w:val="00BA2F77"/>
    <w:rsid w:val="00BA2F80"/>
    <w:rsid w:val="00BA2FB4"/>
    <w:rsid w:val="00BA2FC5"/>
    <w:rsid w:val="00BA2FC6"/>
    <w:rsid w:val="00BA2FC7"/>
    <w:rsid w:val="00BA2FD5"/>
    <w:rsid w:val="00BA2FED"/>
    <w:rsid w:val="00BA2FFC"/>
    <w:rsid w:val="00BA307C"/>
    <w:rsid w:val="00BA3111"/>
    <w:rsid w:val="00BA315E"/>
    <w:rsid w:val="00BA3201"/>
    <w:rsid w:val="00BA322B"/>
    <w:rsid w:val="00BA3277"/>
    <w:rsid w:val="00BA3280"/>
    <w:rsid w:val="00BA32A5"/>
    <w:rsid w:val="00BA32AA"/>
    <w:rsid w:val="00BA32B3"/>
    <w:rsid w:val="00BA3338"/>
    <w:rsid w:val="00BA334B"/>
    <w:rsid w:val="00BA3353"/>
    <w:rsid w:val="00BA3379"/>
    <w:rsid w:val="00BA3385"/>
    <w:rsid w:val="00BA3386"/>
    <w:rsid w:val="00BA33EE"/>
    <w:rsid w:val="00BA3450"/>
    <w:rsid w:val="00BA348C"/>
    <w:rsid w:val="00BA34A2"/>
    <w:rsid w:val="00BA34B6"/>
    <w:rsid w:val="00BA34ED"/>
    <w:rsid w:val="00BA3551"/>
    <w:rsid w:val="00BA35A2"/>
    <w:rsid w:val="00BA35C2"/>
    <w:rsid w:val="00BA360C"/>
    <w:rsid w:val="00BA3612"/>
    <w:rsid w:val="00BA3621"/>
    <w:rsid w:val="00BA3643"/>
    <w:rsid w:val="00BA3645"/>
    <w:rsid w:val="00BA364E"/>
    <w:rsid w:val="00BA3673"/>
    <w:rsid w:val="00BA36F5"/>
    <w:rsid w:val="00BA3711"/>
    <w:rsid w:val="00BA373D"/>
    <w:rsid w:val="00BA37BC"/>
    <w:rsid w:val="00BA37D1"/>
    <w:rsid w:val="00BA380A"/>
    <w:rsid w:val="00BA3817"/>
    <w:rsid w:val="00BA3821"/>
    <w:rsid w:val="00BA382C"/>
    <w:rsid w:val="00BA384B"/>
    <w:rsid w:val="00BA3859"/>
    <w:rsid w:val="00BA386E"/>
    <w:rsid w:val="00BA388E"/>
    <w:rsid w:val="00BA3892"/>
    <w:rsid w:val="00BA3894"/>
    <w:rsid w:val="00BA3897"/>
    <w:rsid w:val="00BA38F4"/>
    <w:rsid w:val="00BA3938"/>
    <w:rsid w:val="00BA393A"/>
    <w:rsid w:val="00BA395C"/>
    <w:rsid w:val="00BA39D0"/>
    <w:rsid w:val="00BA3A2F"/>
    <w:rsid w:val="00BA3A4B"/>
    <w:rsid w:val="00BA3A7A"/>
    <w:rsid w:val="00BA3A81"/>
    <w:rsid w:val="00BA3A8E"/>
    <w:rsid w:val="00BA3A9B"/>
    <w:rsid w:val="00BA3B35"/>
    <w:rsid w:val="00BA3B47"/>
    <w:rsid w:val="00BA3B52"/>
    <w:rsid w:val="00BA3BA1"/>
    <w:rsid w:val="00BA3BA9"/>
    <w:rsid w:val="00BA3BAF"/>
    <w:rsid w:val="00BA3BC4"/>
    <w:rsid w:val="00BA3C0D"/>
    <w:rsid w:val="00BA3C3C"/>
    <w:rsid w:val="00BA3CB1"/>
    <w:rsid w:val="00BA3CC7"/>
    <w:rsid w:val="00BA3CE7"/>
    <w:rsid w:val="00BA3D11"/>
    <w:rsid w:val="00BA3D27"/>
    <w:rsid w:val="00BA3D89"/>
    <w:rsid w:val="00BA3D9F"/>
    <w:rsid w:val="00BA3DCF"/>
    <w:rsid w:val="00BA3DFD"/>
    <w:rsid w:val="00BA3E2F"/>
    <w:rsid w:val="00BA3E33"/>
    <w:rsid w:val="00BA3E3E"/>
    <w:rsid w:val="00BA3EC4"/>
    <w:rsid w:val="00BA3EE1"/>
    <w:rsid w:val="00BA3EF3"/>
    <w:rsid w:val="00BA3F39"/>
    <w:rsid w:val="00BA3F7A"/>
    <w:rsid w:val="00BA3F85"/>
    <w:rsid w:val="00BA3F86"/>
    <w:rsid w:val="00BA3FE6"/>
    <w:rsid w:val="00BA403C"/>
    <w:rsid w:val="00BA4054"/>
    <w:rsid w:val="00BA4091"/>
    <w:rsid w:val="00BA40A7"/>
    <w:rsid w:val="00BA410E"/>
    <w:rsid w:val="00BA4130"/>
    <w:rsid w:val="00BA413A"/>
    <w:rsid w:val="00BA4153"/>
    <w:rsid w:val="00BA4157"/>
    <w:rsid w:val="00BA415B"/>
    <w:rsid w:val="00BA415E"/>
    <w:rsid w:val="00BA4174"/>
    <w:rsid w:val="00BA41C4"/>
    <w:rsid w:val="00BA4218"/>
    <w:rsid w:val="00BA422D"/>
    <w:rsid w:val="00BA42A7"/>
    <w:rsid w:val="00BA42BD"/>
    <w:rsid w:val="00BA42FD"/>
    <w:rsid w:val="00BA434D"/>
    <w:rsid w:val="00BA435A"/>
    <w:rsid w:val="00BA4392"/>
    <w:rsid w:val="00BA43B1"/>
    <w:rsid w:val="00BA441F"/>
    <w:rsid w:val="00BA4434"/>
    <w:rsid w:val="00BA445E"/>
    <w:rsid w:val="00BA446D"/>
    <w:rsid w:val="00BA44D1"/>
    <w:rsid w:val="00BA453D"/>
    <w:rsid w:val="00BA4546"/>
    <w:rsid w:val="00BA457C"/>
    <w:rsid w:val="00BA45BE"/>
    <w:rsid w:val="00BA45D9"/>
    <w:rsid w:val="00BA4613"/>
    <w:rsid w:val="00BA4641"/>
    <w:rsid w:val="00BA464E"/>
    <w:rsid w:val="00BA4659"/>
    <w:rsid w:val="00BA466A"/>
    <w:rsid w:val="00BA469D"/>
    <w:rsid w:val="00BA4723"/>
    <w:rsid w:val="00BA4773"/>
    <w:rsid w:val="00BA4776"/>
    <w:rsid w:val="00BA47A1"/>
    <w:rsid w:val="00BA4849"/>
    <w:rsid w:val="00BA489B"/>
    <w:rsid w:val="00BA4914"/>
    <w:rsid w:val="00BA493F"/>
    <w:rsid w:val="00BA4941"/>
    <w:rsid w:val="00BA4945"/>
    <w:rsid w:val="00BA495B"/>
    <w:rsid w:val="00BA4974"/>
    <w:rsid w:val="00BA4992"/>
    <w:rsid w:val="00BA4993"/>
    <w:rsid w:val="00BA4A39"/>
    <w:rsid w:val="00BA4A47"/>
    <w:rsid w:val="00BA4AC6"/>
    <w:rsid w:val="00BA4AC8"/>
    <w:rsid w:val="00BA4AD2"/>
    <w:rsid w:val="00BA4B02"/>
    <w:rsid w:val="00BA4B1A"/>
    <w:rsid w:val="00BA4B21"/>
    <w:rsid w:val="00BA4B3D"/>
    <w:rsid w:val="00BA4B4F"/>
    <w:rsid w:val="00BA4B5F"/>
    <w:rsid w:val="00BA4B90"/>
    <w:rsid w:val="00BA4BB2"/>
    <w:rsid w:val="00BA4BD4"/>
    <w:rsid w:val="00BA4BD9"/>
    <w:rsid w:val="00BA4BE7"/>
    <w:rsid w:val="00BA4C04"/>
    <w:rsid w:val="00BA4C68"/>
    <w:rsid w:val="00BA4C7C"/>
    <w:rsid w:val="00BA4C92"/>
    <w:rsid w:val="00BA4CA1"/>
    <w:rsid w:val="00BA4D96"/>
    <w:rsid w:val="00BA4DB5"/>
    <w:rsid w:val="00BA4DF4"/>
    <w:rsid w:val="00BA4DF5"/>
    <w:rsid w:val="00BA4E0F"/>
    <w:rsid w:val="00BA4E11"/>
    <w:rsid w:val="00BA4EA6"/>
    <w:rsid w:val="00BA4F09"/>
    <w:rsid w:val="00BA4F1F"/>
    <w:rsid w:val="00BA4FB0"/>
    <w:rsid w:val="00BA4FB6"/>
    <w:rsid w:val="00BA4FF7"/>
    <w:rsid w:val="00BA5005"/>
    <w:rsid w:val="00BA5011"/>
    <w:rsid w:val="00BA50B9"/>
    <w:rsid w:val="00BA50C6"/>
    <w:rsid w:val="00BA50EE"/>
    <w:rsid w:val="00BA5143"/>
    <w:rsid w:val="00BA5158"/>
    <w:rsid w:val="00BA5159"/>
    <w:rsid w:val="00BA51B9"/>
    <w:rsid w:val="00BA51C0"/>
    <w:rsid w:val="00BA51CA"/>
    <w:rsid w:val="00BA51CF"/>
    <w:rsid w:val="00BA51D7"/>
    <w:rsid w:val="00BA520E"/>
    <w:rsid w:val="00BA523E"/>
    <w:rsid w:val="00BA5240"/>
    <w:rsid w:val="00BA5241"/>
    <w:rsid w:val="00BA527F"/>
    <w:rsid w:val="00BA5285"/>
    <w:rsid w:val="00BA529F"/>
    <w:rsid w:val="00BA52A5"/>
    <w:rsid w:val="00BA52A8"/>
    <w:rsid w:val="00BA52C0"/>
    <w:rsid w:val="00BA52EE"/>
    <w:rsid w:val="00BA52F6"/>
    <w:rsid w:val="00BA530A"/>
    <w:rsid w:val="00BA535F"/>
    <w:rsid w:val="00BA5391"/>
    <w:rsid w:val="00BA542E"/>
    <w:rsid w:val="00BA5438"/>
    <w:rsid w:val="00BA5443"/>
    <w:rsid w:val="00BA549E"/>
    <w:rsid w:val="00BA54B5"/>
    <w:rsid w:val="00BA54C0"/>
    <w:rsid w:val="00BA54CD"/>
    <w:rsid w:val="00BA552E"/>
    <w:rsid w:val="00BA554B"/>
    <w:rsid w:val="00BA557C"/>
    <w:rsid w:val="00BA5591"/>
    <w:rsid w:val="00BA5596"/>
    <w:rsid w:val="00BA55A4"/>
    <w:rsid w:val="00BA55D7"/>
    <w:rsid w:val="00BA5625"/>
    <w:rsid w:val="00BA5646"/>
    <w:rsid w:val="00BA5694"/>
    <w:rsid w:val="00BA56A1"/>
    <w:rsid w:val="00BA571B"/>
    <w:rsid w:val="00BA5783"/>
    <w:rsid w:val="00BA5792"/>
    <w:rsid w:val="00BA57D1"/>
    <w:rsid w:val="00BA57D5"/>
    <w:rsid w:val="00BA5818"/>
    <w:rsid w:val="00BA583D"/>
    <w:rsid w:val="00BA5862"/>
    <w:rsid w:val="00BA589F"/>
    <w:rsid w:val="00BA58AA"/>
    <w:rsid w:val="00BA58B5"/>
    <w:rsid w:val="00BA58CD"/>
    <w:rsid w:val="00BA58DB"/>
    <w:rsid w:val="00BA58DF"/>
    <w:rsid w:val="00BA591A"/>
    <w:rsid w:val="00BA596C"/>
    <w:rsid w:val="00BA5978"/>
    <w:rsid w:val="00BA59A0"/>
    <w:rsid w:val="00BA5A28"/>
    <w:rsid w:val="00BA5A3B"/>
    <w:rsid w:val="00BA5AAD"/>
    <w:rsid w:val="00BA5B1C"/>
    <w:rsid w:val="00BA5B3A"/>
    <w:rsid w:val="00BA5B44"/>
    <w:rsid w:val="00BA5B74"/>
    <w:rsid w:val="00BA5B7E"/>
    <w:rsid w:val="00BA5BAA"/>
    <w:rsid w:val="00BA5BBD"/>
    <w:rsid w:val="00BA5BD0"/>
    <w:rsid w:val="00BA5C09"/>
    <w:rsid w:val="00BA5C5F"/>
    <w:rsid w:val="00BA5C61"/>
    <w:rsid w:val="00BA5C7B"/>
    <w:rsid w:val="00BA5C93"/>
    <w:rsid w:val="00BA5CE0"/>
    <w:rsid w:val="00BA5D06"/>
    <w:rsid w:val="00BA5D34"/>
    <w:rsid w:val="00BA5D7D"/>
    <w:rsid w:val="00BA5D9F"/>
    <w:rsid w:val="00BA5DC2"/>
    <w:rsid w:val="00BA5DCB"/>
    <w:rsid w:val="00BA5E01"/>
    <w:rsid w:val="00BA5E52"/>
    <w:rsid w:val="00BA5E74"/>
    <w:rsid w:val="00BA5E7F"/>
    <w:rsid w:val="00BA5E80"/>
    <w:rsid w:val="00BA5EA7"/>
    <w:rsid w:val="00BA5ECA"/>
    <w:rsid w:val="00BA5F16"/>
    <w:rsid w:val="00BA5F41"/>
    <w:rsid w:val="00BA5F8F"/>
    <w:rsid w:val="00BA5FF9"/>
    <w:rsid w:val="00BA601C"/>
    <w:rsid w:val="00BA6033"/>
    <w:rsid w:val="00BA6042"/>
    <w:rsid w:val="00BA608F"/>
    <w:rsid w:val="00BA60B5"/>
    <w:rsid w:val="00BA60C8"/>
    <w:rsid w:val="00BA60DD"/>
    <w:rsid w:val="00BA60FE"/>
    <w:rsid w:val="00BA6110"/>
    <w:rsid w:val="00BA6133"/>
    <w:rsid w:val="00BA613C"/>
    <w:rsid w:val="00BA6188"/>
    <w:rsid w:val="00BA61CC"/>
    <w:rsid w:val="00BA6221"/>
    <w:rsid w:val="00BA622D"/>
    <w:rsid w:val="00BA6240"/>
    <w:rsid w:val="00BA6252"/>
    <w:rsid w:val="00BA627E"/>
    <w:rsid w:val="00BA6291"/>
    <w:rsid w:val="00BA62B7"/>
    <w:rsid w:val="00BA62EE"/>
    <w:rsid w:val="00BA639C"/>
    <w:rsid w:val="00BA63EC"/>
    <w:rsid w:val="00BA64B8"/>
    <w:rsid w:val="00BA64DC"/>
    <w:rsid w:val="00BA64E7"/>
    <w:rsid w:val="00BA6504"/>
    <w:rsid w:val="00BA6512"/>
    <w:rsid w:val="00BA6589"/>
    <w:rsid w:val="00BA65D4"/>
    <w:rsid w:val="00BA65E0"/>
    <w:rsid w:val="00BA662D"/>
    <w:rsid w:val="00BA664B"/>
    <w:rsid w:val="00BA664C"/>
    <w:rsid w:val="00BA667F"/>
    <w:rsid w:val="00BA66B0"/>
    <w:rsid w:val="00BA6721"/>
    <w:rsid w:val="00BA678C"/>
    <w:rsid w:val="00BA678F"/>
    <w:rsid w:val="00BA67E1"/>
    <w:rsid w:val="00BA6816"/>
    <w:rsid w:val="00BA6827"/>
    <w:rsid w:val="00BA688E"/>
    <w:rsid w:val="00BA68A3"/>
    <w:rsid w:val="00BA68FF"/>
    <w:rsid w:val="00BA6926"/>
    <w:rsid w:val="00BA692C"/>
    <w:rsid w:val="00BA6941"/>
    <w:rsid w:val="00BA694B"/>
    <w:rsid w:val="00BA6955"/>
    <w:rsid w:val="00BA695D"/>
    <w:rsid w:val="00BA6977"/>
    <w:rsid w:val="00BA6987"/>
    <w:rsid w:val="00BA698C"/>
    <w:rsid w:val="00BA698F"/>
    <w:rsid w:val="00BA699B"/>
    <w:rsid w:val="00BA6A1F"/>
    <w:rsid w:val="00BA6A8C"/>
    <w:rsid w:val="00BA6ADC"/>
    <w:rsid w:val="00BA6B09"/>
    <w:rsid w:val="00BA6B80"/>
    <w:rsid w:val="00BA6B83"/>
    <w:rsid w:val="00BA6B9F"/>
    <w:rsid w:val="00BA6BC0"/>
    <w:rsid w:val="00BA6C20"/>
    <w:rsid w:val="00BA6C28"/>
    <w:rsid w:val="00BA6C4B"/>
    <w:rsid w:val="00BA6C51"/>
    <w:rsid w:val="00BA6C85"/>
    <w:rsid w:val="00BA6CFB"/>
    <w:rsid w:val="00BA6CFC"/>
    <w:rsid w:val="00BA6D5B"/>
    <w:rsid w:val="00BA6D63"/>
    <w:rsid w:val="00BA6D66"/>
    <w:rsid w:val="00BA6D77"/>
    <w:rsid w:val="00BA6D7B"/>
    <w:rsid w:val="00BA6D88"/>
    <w:rsid w:val="00BA6DAE"/>
    <w:rsid w:val="00BA6DC5"/>
    <w:rsid w:val="00BA6DCA"/>
    <w:rsid w:val="00BA6E38"/>
    <w:rsid w:val="00BA6E8E"/>
    <w:rsid w:val="00BA6EBA"/>
    <w:rsid w:val="00BA6EE6"/>
    <w:rsid w:val="00BA6F0E"/>
    <w:rsid w:val="00BA6F16"/>
    <w:rsid w:val="00BA6F23"/>
    <w:rsid w:val="00BA6F29"/>
    <w:rsid w:val="00BA6F7A"/>
    <w:rsid w:val="00BA6FC9"/>
    <w:rsid w:val="00BA6FCC"/>
    <w:rsid w:val="00BA6FFD"/>
    <w:rsid w:val="00BA7046"/>
    <w:rsid w:val="00BA704C"/>
    <w:rsid w:val="00BA705B"/>
    <w:rsid w:val="00BA70DA"/>
    <w:rsid w:val="00BA71BA"/>
    <w:rsid w:val="00BA71D8"/>
    <w:rsid w:val="00BA7200"/>
    <w:rsid w:val="00BA7204"/>
    <w:rsid w:val="00BA72B9"/>
    <w:rsid w:val="00BA7313"/>
    <w:rsid w:val="00BA7325"/>
    <w:rsid w:val="00BA734D"/>
    <w:rsid w:val="00BA734F"/>
    <w:rsid w:val="00BA7375"/>
    <w:rsid w:val="00BA7397"/>
    <w:rsid w:val="00BA73A0"/>
    <w:rsid w:val="00BA73C2"/>
    <w:rsid w:val="00BA73C7"/>
    <w:rsid w:val="00BA73F1"/>
    <w:rsid w:val="00BA7473"/>
    <w:rsid w:val="00BA74AE"/>
    <w:rsid w:val="00BA74D6"/>
    <w:rsid w:val="00BA74ED"/>
    <w:rsid w:val="00BA74F8"/>
    <w:rsid w:val="00BA756C"/>
    <w:rsid w:val="00BA7579"/>
    <w:rsid w:val="00BA758C"/>
    <w:rsid w:val="00BA7591"/>
    <w:rsid w:val="00BA75C7"/>
    <w:rsid w:val="00BA75ED"/>
    <w:rsid w:val="00BA75EE"/>
    <w:rsid w:val="00BA763F"/>
    <w:rsid w:val="00BA7648"/>
    <w:rsid w:val="00BA768C"/>
    <w:rsid w:val="00BA76F4"/>
    <w:rsid w:val="00BA7711"/>
    <w:rsid w:val="00BA7734"/>
    <w:rsid w:val="00BA7745"/>
    <w:rsid w:val="00BA7753"/>
    <w:rsid w:val="00BA7757"/>
    <w:rsid w:val="00BA775B"/>
    <w:rsid w:val="00BA776A"/>
    <w:rsid w:val="00BA778E"/>
    <w:rsid w:val="00BA77B4"/>
    <w:rsid w:val="00BA77BC"/>
    <w:rsid w:val="00BA780B"/>
    <w:rsid w:val="00BA7846"/>
    <w:rsid w:val="00BA7854"/>
    <w:rsid w:val="00BA7863"/>
    <w:rsid w:val="00BA787A"/>
    <w:rsid w:val="00BA789E"/>
    <w:rsid w:val="00BA78E2"/>
    <w:rsid w:val="00BA7919"/>
    <w:rsid w:val="00BA7930"/>
    <w:rsid w:val="00BA7943"/>
    <w:rsid w:val="00BA794E"/>
    <w:rsid w:val="00BA79D5"/>
    <w:rsid w:val="00BA7A13"/>
    <w:rsid w:val="00BA7A14"/>
    <w:rsid w:val="00BA7A61"/>
    <w:rsid w:val="00BA7A76"/>
    <w:rsid w:val="00BA7AAE"/>
    <w:rsid w:val="00BA7AB7"/>
    <w:rsid w:val="00BA7AB8"/>
    <w:rsid w:val="00BA7AD1"/>
    <w:rsid w:val="00BA7B17"/>
    <w:rsid w:val="00BA7B70"/>
    <w:rsid w:val="00BA7B98"/>
    <w:rsid w:val="00BA7BD6"/>
    <w:rsid w:val="00BA7BE1"/>
    <w:rsid w:val="00BA7BEF"/>
    <w:rsid w:val="00BA7C87"/>
    <w:rsid w:val="00BA7C89"/>
    <w:rsid w:val="00BA7D38"/>
    <w:rsid w:val="00BA7D9A"/>
    <w:rsid w:val="00BA7DB7"/>
    <w:rsid w:val="00BA7DC5"/>
    <w:rsid w:val="00BA7DC8"/>
    <w:rsid w:val="00BA7DD7"/>
    <w:rsid w:val="00BA7DD8"/>
    <w:rsid w:val="00BA7DEF"/>
    <w:rsid w:val="00BA7E73"/>
    <w:rsid w:val="00BA7E97"/>
    <w:rsid w:val="00BA7EF9"/>
    <w:rsid w:val="00BA7F30"/>
    <w:rsid w:val="00BA7F3A"/>
    <w:rsid w:val="00BA7FA6"/>
    <w:rsid w:val="00BA7FB6"/>
    <w:rsid w:val="00BA7FCA"/>
    <w:rsid w:val="00BA9C81"/>
    <w:rsid w:val="00BAFB20"/>
    <w:rsid w:val="00BB0015"/>
    <w:rsid w:val="00BB001B"/>
    <w:rsid w:val="00BB0050"/>
    <w:rsid w:val="00BB007C"/>
    <w:rsid w:val="00BB00A2"/>
    <w:rsid w:val="00BB00F2"/>
    <w:rsid w:val="00BB0117"/>
    <w:rsid w:val="00BB014E"/>
    <w:rsid w:val="00BB0182"/>
    <w:rsid w:val="00BB01B2"/>
    <w:rsid w:val="00BB01BD"/>
    <w:rsid w:val="00BB01CD"/>
    <w:rsid w:val="00BB01D0"/>
    <w:rsid w:val="00BB01D4"/>
    <w:rsid w:val="00BB020F"/>
    <w:rsid w:val="00BB021B"/>
    <w:rsid w:val="00BB024D"/>
    <w:rsid w:val="00BB02A4"/>
    <w:rsid w:val="00BB02AB"/>
    <w:rsid w:val="00BB02FB"/>
    <w:rsid w:val="00BB0312"/>
    <w:rsid w:val="00BB031B"/>
    <w:rsid w:val="00BB0326"/>
    <w:rsid w:val="00BB0367"/>
    <w:rsid w:val="00BB0374"/>
    <w:rsid w:val="00BB037F"/>
    <w:rsid w:val="00BB03B8"/>
    <w:rsid w:val="00BB03D2"/>
    <w:rsid w:val="00BB03EF"/>
    <w:rsid w:val="00BB0417"/>
    <w:rsid w:val="00BB041D"/>
    <w:rsid w:val="00BB047D"/>
    <w:rsid w:val="00BB04BE"/>
    <w:rsid w:val="00BB050C"/>
    <w:rsid w:val="00BB050F"/>
    <w:rsid w:val="00BB051F"/>
    <w:rsid w:val="00BB053D"/>
    <w:rsid w:val="00BB05D9"/>
    <w:rsid w:val="00BB0643"/>
    <w:rsid w:val="00BB0649"/>
    <w:rsid w:val="00BB064E"/>
    <w:rsid w:val="00BB067D"/>
    <w:rsid w:val="00BB0684"/>
    <w:rsid w:val="00BB0693"/>
    <w:rsid w:val="00BB06B6"/>
    <w:rsid w:val="00BB06C7"/>
    <w:rsid w:val="00BB0705"/>
    <w:rsid w:val="00BB070B"/>
    <w:rsid w:val="00BB0713"/>
    <w:rsid w:val="00BB071D"/>
    <w:rsid w:val="00BB073C"/>
    <w:rsid w:val="00BB07A2"/>
    <w:rsid w:val="00BB0820"/>
    <w:rsid w:val="00BB0822"/>
    <w:rsid w:val="00BB0827"/>
    <w:rsid w:val="00BB082B"/>
    <w:rsid w:val="00BB083A"/>
    <w:rsid w:val="00BB0849"/>
    <w:rsid w:val="00BB0852"/>
    <w:rsid w:val="00BB0864"/>
    <w:rsid w:val="00BB0874"/>
    <w:rsid w:val="00BB0880"/>
    <w:rsid w:val="00BB0889"/>
    <w:rsid w:val="00BB08C3"/>
    <w:rsid w:val="00BB092E"/>
    <w:rsid w:val="00BB0973"/>
    <w:rsid w:val="00BB09C3"/>
    <w:rsid w:val="00BB09F1"/>
    <w:rsid w:val="00BB0A00"/>
    <w:rsid w:val="00BB0A17"/>
    <w:rsid w:val="00BB0A1C"/>
    <w:rsid w:val="00BB0A72"/>
    <w:rsid w:val="00BB0A8C"/>
    <w:rsid w:val="00BB0A8E"/>
    <w:rsid w:val="00BB0AED"/>
    <w:rsid w:val="00BB0B28"/>
    <w:rsid w:val="00BB0B34"/>
    <w:rsid w:val="00BB0B50"/>
    <w:rsid w:val="00BB0B7D"/>
    <w:rsid w:val="00BB0BD3"/>
    <w:rsid w:val="00BB0C18"/>
    <w:rsid w:val="00BB0C21"/>
    <w:rsid w:val="00BB0C4E"/>
    <w:rsid w:val="00BB0C79"/>
    <w:rsid w:val="00BB0CB5"/>
    <w:rsid w:val="00BB0CD2"/>
    <w:rsid w:val="00BB0CD7"/>
    <w:rsid w:val="00BB0D26"/>
    <w:rsid w:val="00BB0D45"/>
    <w:rsid w:val="00BB0D74"/>
    <w:rsid w:val="00BB0D76"/>
    <w:rsid w:val="00BB0D88"/>
    <w:rsid w:val="00BB0D89"/>
    <w:rsid w:val="00BB0D8A"/>
    <w:rsid w:val="00BB0DA6"/>
    <w:rsid w:val="00BB0DC8"/>
    <w:rsid w:val="00BB0DE3"/>
    <w:rsid w:val="00BB0E13"/>
    <w:rsid w:val="00BB0E31"/>
    <w:rsid w:val="00BB0E5A"/>
    <w:rsid w:val="00BB0E6F"/>
    <w:rsid w:val="00BB0EB9"/>
    <w:rsid w:val="00BB0EC2"/>
    <w:rsid w:val="00BB0ECA"/>
    <w:rsid w:val="00BB0ED2"/>
    <w:rsid w:val="00BB0ED9"/>
    <w:rsid w:val="00BB0EE2"/>
    <w:rsid w:val="00BB0EED"/>
    <w:rsid w:val="00BB0F0E"/>
    <w:rsid w:val="00BB0F1E"/>
    <w:rsid w:val="00BB0F2E"/>
    <w:rsid w:val="00BB0F6B"/>
    <w:rsid w:val="00BB0F77"/>
    <w:rsid w:val="00BB0FBB"/>
    <w:rsid w:val="00BB0FD8"/>
    <w:rsid w:val="00BB0FDD"/>
    <w:rsid w:val="00BB1010"/>
    <w:rsid w:val="00BB1011"/>
    <w:rsid w:val="00BB1033"/>
    <w:rsid w:val="00BB1053"/>
    <w:rsid w:val="00BB1071"/>
    <w:rsid w:val="00BB107B"/>
    <w:rsid w:val="00BB108E"/>
    <w:rsid w:val="00BB10BF"/>
    <w:rsid w:val="00BB10CC"/>
    <w:rsid w:val="00BB10F7"/>
    <w:rsid w:val="00BB10F9"/>
    <w:rsid w:val="00BB111F"/>
    <w:rsid w:val="00BB1175"/>
    <w:rsid w:val="00BB11DD"/>
    <w:rsid w:val="00BB1222"/>
    <w:rsid w:val="00BB1256"/>
    <w:rsid w:val="00BB126E"/>
    <w:rsid w:val="00BB12B8"/>
    <w:rsid w:val="00BB12C4"/>
    <w:rsid w:val="00BB12E3"/>
    <w:rsid w:val="00BB12FC"/>
    <w:rsid w:val="00BB1323"/>
    <w:rsid w:val="00BB134E"/>
    <w:rsid w:val="00BB1358"/>
    <w:rsid w:val="00BB138C"/>
    <w:rsid w:val="00BB13C3"/>
    <w:rsid w:val="00BB13C6"/>
    <w:rsid w:val="00BB13C7"/>
    <w:rsid w:val="00BB1403"/>
    <w:rsid w:val="00BB1437"/>
    <w:rsid w:val="00BB1457"/>
    <w:rsid w:val="00BB1482"/>
    <w:rsid w:val="00BB1496"/>
    <w:rsid w:val="00BB14CC"/>
    <w:rsid w:val="00BB14EC"/>
    <w:rsid w:val="00BB14FD"/>
    <w:rsid w:val="00BB153F"/>
    <w:rsid w:val="00BB1545"/>
    <w:rsid w:val="00BB1552"/>
    <w:rsid w:val="00BB15A2"/>
    <w:rsid w:val="00BB15D7"/>
    <w:rsid w:val="00BB15DA"/>
    <w:rsid w:val="00BB15FB"/>
    <w:rsid w:val="00BB1609"/>
    <w:rsid w:val="00BB1615"/>
    <w:rsid w:val="00BB1674"/>
    <w:rsid w:val="00BB1694"/>
    <w:rsid w:val="00BB16FD"/>
    <w:rsid w:val="00BB1722"/>
    <w:rsid w:val="00BB172D"/>
    <w:rsid w:val="00BB176C"/>
    <w:rsid w:val="00BB176E"/>
    <w:rsid w:val="00BB1771"/>
    <w:rsid w:val="00BB1787"/>
    <w:rsid w:val="00BB17CD"/>
    <w:rsid w:val="00BB180D"/>
    <w:rsid w:val="00BB185F"/>
    <w:rsid w:val="00BB1875"/>
    <w:rsid w:val="00BB1889"/>
    <w:rsid w:val="00BB189F"/>
    <w:rsid w:val="00BB18E0"/>
    <w:rsid w:val="00BB198C"/>
    <w:rsid w:val="00BB19C3"/>
    <w:rsid w:val="00BB1A3C"/>
    <w:rsid w:val="00BB1A49"/>
    <w:rsid w:val="00BB1A5B"/>
    <w:rsid w:val="00BB1A8B"/>
    <w:rsid w:val="00BB1A92"/>
    <w:rsid w:val="00BB1AC6"/>
    <w:rsid w:val="00BB1AD5"/>
    <w:rsid w:val="00BB1B2F"/>
    <w:rsid w:val="00BB1B55"/>
    <w:rsid w:val="00BB1B63"/>
    <w:rsid w:val="00BB1BBD"/>
    <w:rsid w:val="00BB1BD2"/>
    <w:rsid w:val="00BB1BF9"/>
    <w:rsid w:val="00BB1CE0"/>
    <w:rsid w:val="00BB1CE6"/>
    <w:rsid w:val="00BB1CEA"/>
    <w:rsid w:val="00BB1D0A"/>
    <w:rsid w:val="00BB1D1E"/>
    <w:rsid w:val="00BB1D4F"/>
    <w:rsid w:val="00BB1D76"/>
    <w:rsid w:val="00BB1D8F"/>
    <w:rsid w:val="00BB1DA0"/>
    <w:rsid w:val="00BB1DBE"/>
    <w:rsid w:val="00BB1E32"/>
    <w:rsid w:val="00BB1E52"/>
    <w:rsid w:val="00BB1E77"/>
    <w:rsid w:val="00BB1E81"/>
    <w:rsid w:val="00BB1EA7"/>
    <w:rsid w:val="00BB1EAF"/>
    <w:rsid w:val="00BB1EB1"/>
    <w:rsid w:val="00BB1F37"/>
    <w:rsid w:val="00BB1F4A"/>
    <w:rsid w:val="00BB1F4B"/>
    <w:rsid w:val="00BB1F61"/>
    <w:rsid w:val="00BB1F8F"/>
    <w:rsid w:val="00BB1FA6"/>
    <w:rsid w:val="00BB1FB8"/>
    <w:rsid w:val="00BB1FFA"/>
    <w:rsid w:val="00BB200A"/>
    <w:rsid w:val="00BB204D"/>
    <w:rsid w:val="00BB2069"/>
    <w:rsid w:val="00BB20AA"/>
    <w:rsid w:val="00BB20C2"/>
    <w:rsid w:val="00BB20CD"/>
    <w:rsid w:val="00BB20F0"/>
    <w:rsid w:val="00BB20FE"/>
    <w:rsid w:val="00BB2190"/>
    <w:rsid w:val="00BB2198"/>
    <w:rsid w:val="00BB219D"/>
    <w:rsid w:val="00BB21B5"/>
    <w:rsid w:val="00BB21FB"/>
    <w:rsid w:val="00BB21FF"/>
    <w:rsid w:val="00BB2223"/>
    <w:rsid w:val="00BB2239"/>
    <w:rsid w:val="00BB2251"/>
    <w:rsid w:val="00BB226C"/>
    <w:rsid w:val="00BB22BC"/>
    <w:rsid w:val="00BB234A"/>
    <w:rsid w:val="00BB234E"/>
    <w:rsid w:val="00BB2376"/>
    <w:rsid w:val="00BB2378"/>
    <w:rsid w:val="00BB239A"/>
    <w:rsid w:val="00BB23B1"/>
    <w:rsid w:val="00BB23B2"/>
    <w:rsid w:val="00BB23FF"/>
    <w:rsid w:val="00BB2410"/>
    <w:rsid w:val="00BB243A"/>
    <w:rsid w:val="00BB248E"/>
    <w:rsid w:val="00BB24C2"/>
    <w:rsid w:val="00BB2520"/>
    <w:rsid w:val="00BB25BE"/>
    <w:rsid w:val="00BB25C4"/>
    <w:rsid w:val="00BB25E6"/>
    <w:rsid w:val="00BB2600"/>
    <w:rsid w:val="00BB262A"/>
    <w:rsid w:val="00BB2642"/>
    <w:rsid w:val="00BB2651"/>
    <w:rsid w:val="00BB268F"/>
    <w:rsid w:val="00BB2690"/>
    <w:rsid w:val="00BB2696"/>
    <w:rsid w:val="00BB26F5"/>
    <w:rsid w:val="00BB2723"/>
    <w:rsid w:val="00BB274C"/>
    <w:rsid w:val="00BB2783"/>
    <w:rsid w:val="00BB2789"/>
    <w:rsid w:val="00BB27CF"/>
    <w:rsid w:val="00BB282C"/>
    <w:rsid w:val="00BB2868"/>
    <w:rsid w:val="00BB2886"/>
    <w:rsid w:val="00BB288C"/>
    <w:rsid w:val="00BB2896"/>
    <w:rsid w:val="00BB28B9"/>
    <w:rsid w:val="00BB28CC"/>
    <w:rsid w:val="00BB2940"/>
    <w:rsid w:val="00BB2989"/>
    <w:rsid w:val="00BB29B2"/>
    <w:rsid w:val="00BB29C5"/>
    <w:rsid w:val="00BB29F3"/>
    <w:rsid w:val="00BB2A7C"/>
    <w:rsid w:val="00BB2AC5"/>
    <w:rsid w:val="00BB2B12"/>
    <w:rsid w:val="00BB2B24"/>
    <w:rsid w:val="00BB2B36"/>
    <w:rsid w:val="00BB2B51"/>
    <w:rsid w:val="00BB2B86"/>
    <w:rsid w:val="00BB2BAF"/>
    <w:rsid w:val="00BB2BDD"/>
    <w:rsid w:val="00BB2C05"/>
    <w:rsid w:val="00BB2C49"/>
    <w:rsid w:val="00BB2C5A"/>
    <w:rsid w:val="00BB2C75"/>
    <w:rsid w:val="00BB2CBE"/>
    <w:rsid w:val="00BB2CF9"/>
    <w:rsid w:val="00BB2D5B"/>
    <w:rsid w:val="00BB2D71"/>
    <w:rsid w:val="00BB2DB9"/>
    <w:rsid w:val="00BB2DE6"/>
    <w:rsid w:val="00BB2E6F"/>
    <w:rsid w:val="00BB2E7D"/>
    <w:rsid w:val="00BB2EB0"/>
    <w:rsid w:val="00BB2ED5"/>
    <w:rsid w:val="00BB2F26"/>
    <w:rsid w:val="00BB2F2A"/>
    <w:rsid w:val="00BB2F36"/>
    <w:rsid w:val="00BB2F73"/>
    <w:rsid w:val="00BB2FBA"/>
    <w:rsid w:val="00BB2FD5"/>
    <w:rsid w:val="00BB300C"/>
    <w:rsid w:val="00BB3015"/>
    <w:rsid w:val="00BB3026"/>
    <w:rsid w:val="00BB3052"/>
    <w:rsid w:val="00BB306E"/>
    <w:rsid w:val="00BB30DF"/>
    <w:rsid w:val="00BB30E3"/>
    <w:rsid w:val="00BB311C"/>
    <w:rsid w:val="00BB3180"/>
    <w:rsid w:val="00BB318D"/>
    <w:rsid w:val="00BB31C3"/>
    <w:rsid w:val="00BB31E5"/>
    <w:rsid w:val="00BB31ED"/>
    <w:rsid w:val="00BB3263"/>
    <w:rsid w:val="00BB32A1"/>
    <w:rsid w:val="00BB32B4"/>
    <w:rsid w:val="00BB32C5"/>
    <w:rsid w:val="00BB3326"/>
    <w:rsid w:val="00BB3362"/>
    <w:rsid w:val="00BB337B"/>
    <w:rsid w:val="00BB33E8"/>
    <w:rsid w:val="00BB33FA"/>
    <w:rsid w:val="00BB340A"/>
    <w:rsid w:val="00BB342B"/>
    <w:rsid w:val="00BB34B2"/>
    <w:rsid w:val="00BB34BA"/>
    <w:rsid w:val="00BB351A"/>
    <w:rsid w:val="00BB355B"/>
    <w:rsid w:val="00BB3581"/>
    <w:rsid w:val="00BB3582"/>
    <w:rsid w:val="00BB3598"/>
    <w:rsid w:val="00BB359F"/>
    <w:rsid w:val="00BB35AA"/>
    <w:rsid w:val="00BB35C3"/>
    <w:rsid w:val="00BB361F"/>
    <w:rsid w:val="00BB3642"/>
    <w:rsid w:val="00BB36E3"/>
    <w:rsid w:val="00BB370D"/>
    <w:rsid w:val="00BB370F"/>
    <w:rsid w:val="00BB378A"/>
    <w:rsid w:val="00BB37FE"/>
    <w:rsid w:val="00BB3843"/>
    <w:rsid w:val="00BB3853"/>
    <w:rsid w:val="00BB38D2"/>
    <w:rsid w:val="00BB38D6"/>
    <w:rsid w:val="00BB38E9"/>
    <w:rsid w:val="00BB393C"/>
    <w:rsid w:val="00BB3973"/>
    <w:rsid w:val="00BB39B6"/>
    <w:rsid w:val="00BB39FC"/>
    <w:rsid w:val="00BB3A61"/>
    <w:rsid w:val="00BB3AB4"/>
    <w:rsid w:val="00BB3AB6"/>
    <w:rsid w:val="00BB3AE3"/>
    <w:rsid w:val="00BB3B1A"/>
    <w:rsid w:val="00BB3B25"/>
    <w:rsid w:val="00BB3B3E"/>
    <w:rsid w:val="00BB3B4F"/>
    <w:rsid w:val="00BB3B5B"/>
    <w:rsid w:val="00BB3B64"/>
    <w:rsid w:val="00BB3B66"/>
    <w:rsid w:val="00BB3B80"/>
    <w:rsid w:val="00BB3BA3"/>
    <w:rsid w:val="00BB3BBB"/>
    <w:rsid w:val="00BB3BE4"/>
    <w:rsid w:val="00BB3C16"/>
    <w:rsid w:val="00BB3C40"/>
    <w:rsid w:val="00BB3C71"/>
    <w:rsid w:val="00BB3C73"/>
    <w:rsid w:val="00BB3CBC"/>
    <w:rsid w:val="00BB3CEC"/>
    <w:rsid w:val="00BB3D63"/>
    <w:rsid w:val="00BB3D7C"/>
    <w:rsid w:val="00BB3DD8"/>
    <w:rsid w:val="00BB3DE9"/>
    <w:rsid w:val="00BB3E10"/>
    <w:rsid w:val="00BB3E28"/>
    <w:rsid w:val="00BB3E47"/>
    <w:rsid w:val="00BB3E50"/>
    <w:rsid w:val="00BB3EAB"/>
    <w:rsid w:val="00BB3EBB"/>
    <w:rsid w:val="00BB3F20"/>
    <w:rsid w:val="00BB3F7E"/>
    <w:rsid w:val="00BB3F87"/>
    <w:rsid w:val="00BB3F88"/>
    <w:rsid w:val="00BB3F9A"/>
    <w:rsid w:val="00BB3FA4"/>
    <w:rsid w:val="00BB400F"/>
    <w:rsid w:val="00BB4010"/>
    <w:rsid w:val="00BB4015"/>
    <w:rsid w:val="00BB403C"/>
    <w:rsid w:val="00BB405E"/>
    <w:rsid w:val="00BB4062"/>
    <w:rsid w:val="00BB40C5"/>
    <w:rsid w:val="00BB40DA"/>
    <w:rsid w:val="00BB40E4"/>
    <w:rsid w:val="00BB40EE"/>
    <w:rsid w:val="00BB40F7"/>
    <w:rsid w:val="00BB411C"/>
    <w:rsid w:val="00BB414D"/>
    <w:rsid w:val="00BB414F"/>
    <w:rsid w:val="00BB416B"/>
    <w:rsid w:val="00BB41B2"/>
    <w:rsid w:val="00BB41EB"/>
    <w:rsid w:val="00BB4212"/>
    <w:rsid w:val="00BB4297"/>
    <w:rsid w:val="00BB42AF"/>
    <w:rsid w:val="00BB42BC"/>
    <w:rsid w:val="00BB4333"/>
    <w:rsid w:val="00BB43AD"/>
    <w:rsid w:val="00BB43C9"/>
    <w:rsid w:val="00BB43D8"/>
    <w:rsid w:val="00BB441D"/>
    <w:rsid w:val="00BB4467"/>
    <w:rsid w:val="00BB4469"/>
    <w:rsid w:val="00BB4492"/>
    <w:rsid w:val="00BB449C"/>
    <w:rsid w:val="00BB44A5"/>
    <w:rsid w:val="00BB44E8"/>
    <w:rsid w:val="00BB4512"/>
    <w:rsid w:val="00BB4518"/>
    <w:rsid w:val="00BB4582"/>
    <w:rsid w:val="00BB4594"/>
    <w:rsid w:val="00BB45AC"/>
    <w:rsid w:val="00BB45CD"/>
    <w:rsid w:val="00BB45FD"/>
    <w:rsid w:val="00BB4627"/>
    <w:rsid w:val="00BB4679"/>
    <w:rsid w:val="00BB4685"/>
    <w:rsid w:val="00BB46B7"/>
    <w:rsid w:val="00BB46CD"/>
    <w:rsid w:val="00BB46DD"/>
    <w:rsid w:val="00BB46F5"/>
    <w:rsid w:val="00BB4704"/>
    <w:rsid w:val="00BB472F"/>
    <w:rsid w:val="00BB4736"/>
    <w:rsid w:val="00BB4737"/>
    <w:rsid w:val="00BB476B"/>
    <w:rsid w:val="00BB478E"/>
    <w:rsid w:val="00BB47E8"/>
    <w:rsid w:val="00BB481C"/>
    <w:rsid w:val="00BB487F"/>
    <w:rsid w:val="00BB48E8"/>
    <w:rsid w:val="00BB4938"/>
    <w:rsid w:val="00BB4951"/>
    <w:rsid w:val="00BB4989"/>
    <w:rsid w:val="00BB49AA"/>
    <w:rsid w:val="00BB49B3"/>
    <w:rsid w:val="00BB4A3F"/>
    <w:rsid w:val="00BB4A4F"/>
    <w:rsid w:val="00BB4A91"/>
    <w:rsid w:val="00BB4AF8"/>
    <w:rsid w:val="00BB4AFE"/>
    <w:rsid w:val="00BB4B11"/>
    <w:rsid w:val="00BB4B36"/>
    <w:rsid w:val="00BB4B3E"/>
    <w:rsid w:val="00BB4B7A"/>
    <w:rsid w:val="00BB4B83"/>
    <w:rsid w:val="00BB4BC3"/>
    <w:rsid w:val="00BB4BCC"/>
    <w:rsid w:val="00BB4BD4"/>
    <w:rsid w:val="00BB4C1D"/>
    <w:rsid w:val="00BB4C30"/>
    <w:rsid w:val="00BB4CB3"/>
    <w:rsid w:val="00BB4CCE"/>
    <w:rsid w:val="00BB4D1B"/>
    <w:rsid w:val="00BB4D4E"/>
    <w:rsid w:val="00BB4D52"/>
    <w:rsid w:val="00BB4D5D"/>
    <w:rsid w:val="00BB4D7F"/>
    <w:rsid w:val="00BB4DAB"/>
    <w:rsid w:val="00BB4DD2"/>
    <w:rsid w:val="00BB4E10"/>
    <w:rsid w:val="00BB4E47"/>
    <w:rsid w:val="00BB4E5E"/>
    <w:rsid w:val="00BB4E5F"/>
    <w:rsid w:val="00BB4E6A"/>
    <w:rsid w:val="00BB4EB2"/>
    <w:rsid w:val="00BB4EBE"/>
    <w:rsid w:val="00BB4EDB"/>
    <w:rsid w:val="00BB4EFD"/>
    <w:rsid w:val="00BB4F45"/>
    <w:rsid w:val="00BB4F66"/>
    <w:rsid w:val="00BB4F74"/>
    <w:rsid w:val="00BB4F96"/>
    <w:rsid w:val="00BB4FAA"/>
    <w:rsid w:val="00BB4FBB"/>
    <w:rsid w:val="00BB4FCA"/>
    <w:rsid w:val="00BB4FD1"/>
    <w:rsid w:val="00BB4FDD"/>
    <w:rsid w:val="00BB5017"/>
    <w:rsid w:val="00BB5038"/>
    <w:rsid w:val="00BB5041"/>
    <w:rsid w:val="00BB506C"/>
    <w:rsid w:val="00BB509C"/>
    <w:rsid w:val="00BB5175"/>
    <w:rsid w:val="00BB51AF"/>
    <w:rsid w:val="00BB51B9"/>
    <w:rsid w:val="00BB5277"/>
    <w:rsid w:val="00BB5281"/>
    <w:rsid w:val="00BB528F"/>
    <w:rsid w:val="00BB52CC"/>
    <w:rsid w:val="00BB52D1"/>
    <w:rsid w:val="00BB52E7"/>
    <w:rsid w:val="00BB5301"/>
    <w:rsid w:val="00BB5316"/>
    <w:rsid w:val="00BB531E"/>
    <w:rsid w:val="00BB5334"/>
    <w:rsid w:val="00BB5344"/>
    <w:rsid w:val="00BB534C"/>
    <w:rsid w:val="00BB5350"/>
    <w:rsid w:val="00BB5369"/>
    <w:rsid w:val="00BB5371"/>
    <w:rsid w:val="00BB53A9"/>
    <w:rsid w:val="00BB5467"/>
    <w:rsid w:val="00BB549B"/>
    <w:rsid w:val="00BB54A0"/>
    <w:rsid w:val="00BB54CB"/>
    <w:rsid w:val="00BB54E9"/>
    <w:rsid w:val="00BB54F2"/>
    <w:rsid w:val="00BB5524"/>
    <w:rsid w:val="00BB55B5"/>
    <w:rsid w:val="00BB55DC"/>
    <w:rsid w:val="00BB55EA"/>
    <w:rsid w:val="00BB5604"/>
    <w:rsid w:val="00BB560F"/>
    <w:rsid w:val="00BB5615"/>
    <w:rsid w:val="00BB566F"/>
    <w:rsid w:val="00BB5682"/>
    <w:rsid w:val="00BB5687"/>
    <w:rsid w:val="00BB56B7"/>
    <w:rsid w:val="00BB5703"/>
    <w:rsid w:val="00BB57AD"/>
    <w:rsid w:val="00BB57EF"/>
    <w:rsid w:val="00BB57F2"/>
    <w:rsid w:val="00BB5813"/>
    <w:rsid w:val="00BB5841"/>
    <w:rsid w:val="00BB5858"/>
    <w:rsid w:val="00BB5867"/>
    <w:rsid w:val="00BB58A1"/>
    <w:rsid w:val="00BB58EE"/>
    <w:rsid w:val="00BB58FD"/>
    <w:rsid w:val="00BB5931"/>
    <w:rsid w:val="00BB5973"/>
    <w:rsid w:val="00BB59EC"/>
    <w:rsid w:val="00BB59F0"/>
    <w:rsid w:val="00BB5A2E"/>
    <w:rsid w:val="00BB5A43"/>
    <w:rsid w:val="00BB5A96"/>
    <w:rsid w:val="00BB5AC7"/>
    <w:rsid w:val="00BB5B1E"/>
    <w:rsid w:val="00BB5B20"/>
    <w:rsid w:val="00BB5B31"/>
    <w:rsid w:val="00BB5B4C"/>
    <w:rsid w:val="00BB5B72"/>
    <w:rsid w:val="00BB5BD9"/>
    <w:rsid w:val="00BB5C10"/>
    <w:rsid w:val="00BB5C16"/>
    <w:rsid w:val="00BB5C2A"/>
    <w:rsid w:val="00BB5C4A"/>
    <w:rsid w:val="00BB5C60"/>
    <w:rsid w:val="00BB5CBE"/>
    <w:rsid w:val="00BB5D86"/>
    <w:rsid w:val="00BB5D9F"/>
    <w:rsid w:val="00BB5DB6"/>
    <w:rsid w:val="00BB5DC4"/>
    <w:rsid w:val="00BB5DD4"/>
    <w:rsid w:val="00BB5DDB"/>
    <w:rsid w:val="00BB5E11"/>
    <w:rsid w:val="00BB5E2F"/>
    <w:rsid w:val="00BB5EA1"/>
    <w:rsid w:val="00BB5EE4"/>
    <w:rsid w:val="00BB5EFF"/>
    <w:rsid w:val="00BB5F0D"/>
    <w:rsid w:val="00BB5F16"/>
    <w:rsid w:val="00BB5F31"/>
    <w:rsid w:val="00BB5F59"/>
    <w:rsid w:val="00BB5F5C"/>
    <w:rsid w:val="00BB5F65"/>
    <w:rsid w:val="00BB5F9D"/>
    <w:rsid w:val="00BB5FAC"/>
    <w:rsid w:val="00BB5FCE"/>
    <w:rsid w:val="00BB5FDF"/>
    <w:rsid w:val="00BB5FF9"/>
    <w:rsid w:val="00BB6027"/>
    <w:rsid w:val="00BB6033"/>
    <w:rsid w:val="00BB604C"/>
    <w:rsid w:val="00BB6052"/>
    <w:rsid w:val="00BB6059"/>
    <w:rsid w:val="00BB6069"/>
    <w:rsid w:val="00BB6072"/>
    <w:rsid w:val="00BB60AB"/>
    <w:rsid w:val="00BB6123"/>
    <w:rsid w:val="00BB6139"/>
    <w:rsid w:val="00BB6193"/>
    <w:rsid w:val="00BB61A5"/>
    <w:rsid w:val="00BB61E8"/>
    <w:rsid w:val="00BB6225"/>
    <w:rsid w:val="00BB622F"/>
    <w:rsid w:val="00BB62AB"/>
    <w:rsid w:val="00BB62BD"/>
    <w:rsid w:val="00BB62BF"/>
    <w:rsid w:val="00BB62D8"/>
    <w:rsid w:val="00BB62F3"/>
    <w:rsid w:val="00BB6301"/>
    <w:rsid w:val="00BB6306"/>
    <w:rsid w:val="00BB630E"/>
    <w:rsid w:val="00BB63AE"/>
    <w:rsid w:val="00BB6424"/>
    <w:rsid w:val="00BB646E"/>
    <w:rsid w:val="00BB64FD"/>
    <w:rsid w:val="00BB651D"/>
    <w:rsid w:val="00BB6535"/>
    <w:rsid w:val="00BB654F"/>
    <w:rsid w:val="00BB6572"/>
    <w:rsid w:val="00BB658D"/>
    <w:rsid w:val="00BB658F"/>
    <w:rsid w:val="00BB6602"/>
    <w:rsid w:val="00BB660E"/>
    <w:rsid w:val="00BB664E"/>
    <w:rsid w:val="00BB6693"/>
    <w:rsid w:val="00BB66E2"/>
    <w:rsid w:val="00BB66FC"/>
    <w:rsid w:val="00BB6716"/>
    <w:rsid w:val="00BB6720"/>
    <w:rsid w:val="00BB672C"/>
    <w:rsid w:val="00BB674A"/>
    <w:rsid w:val="00BB6774"/>
    <w:rsid w:val="00BB67E8"/>
    <w:rsid w:val="00BB680F"/>
    <w:rsid w:val="00BB681C"/>
    <w:rsid w:val="00BB683A"/>
    <w:rsid w:val="00BB6849"/>
    <w:rsid w:val="00BB6851"/>
    <w:rsid w:val="00BB6866"/>
    <w:rsid w:val="00BB6892"/>
    <w:rsid w:val="00BB6894"/>
    <w:rsid w:val="00BB68B5"/>
    <w:rsid w:val="00BB68FA"/>
    <w:rsid w:val="00BB693E"/>
    <w:rsid w:val="00BB6943"/>
    <w:rsid w:val="00BB69F0"/>
    <w:rsid w:val="00BB6A39"/>
    <w:rsid w:val="00BB6A8C"/>
    <w:rsid w:val="00BB6AE3"/>
    <w:rsid w:val="00BB6AF2"/>
    <w:rsid w:val="00BB6B98"/>
    <w:rsid w:val="00BB6BA0"/>
    <w:rsid w:val="00BB6BB4"/>
    <w:rsid w:val="00BB6BBB"/>
    <w:rsid w:val="00BB6BFA"/>
    <w:rsid w:val="00BB6C27"/>
    <w:rsid w:val="00BB6C4A"/>
    <w:rsid w:val="00BB6C5E"/>
    <w:rsid w:val="00BB6C74"/>
    <w:rsid w:val="00BB6C81"/>
    <w:rsid w:val="00BB6CBE"/>
    <w:rsid w:val="00BB6CBF"/>
    <w:rsid w:val="00BB6CFC"/>
    <w:rsid w:val="00BB6D87"/>
    <w:rsid w:val="00BB6DF3"/>
    <w:rsid w:val="00BB6E15"/>
    <w:rsid w:val="00BB6E25"/>
    <w:rsid w:val="00BB6E67"/>
    <w:rsid w:val="00BB6E71"/>
    <w:rsid w:val="00BB6EC8"/>
    <w:rsid w:val="00BB6ED6"/>
    <w:rsid w:val="00BB6F20"/>
    <w:rsid w:val="00BB6F47"/>
    <w:rsid w:val="00BB6F5D"/>
    <w:rsid w:val="00BB6F80"/>
    <w:rsid w:val="00BB6F87"/>
    <w:rsid w:val="00BB6FBD"/>
    <w:rsid w:val="00BB707C"/>
    <w:rsid w:val="00BB7084"/>
    <w:rsid w:val="00BB7091"/>
    <w:rsid w:val="00BB7116"/>
    <w:rsid w:val="00BB7132"/>
    <w:rsid w:val="00BB71DA"/>
    <w:rsid w:val="00BB7223"/>
    <w:rsid w:val="00BB7249"/>
    <w:rsid w:val="00BB725C"/>
    <w:rsid w:val="00BB726E"/>
    <w:rsid w:val="00BB7287"/>
    <w:rsid w:val="00BB7293"/>
    <w:rsid w:val="00BB72D4"/>
    <w:rsid w:val="00BB72F4"/>
    <w:rsid w:val="00BB72FB"/>
    <w:rsid w:val="00BB7339"/>
    <w:rsid w:val="00BB7365"/>
    <w:rsid w:val="00BB738A"/>
    <w:rsid w:val="00BB738C"/>
    <w:rsid w:val="00BB7392"/>
    <w:rsid w:val="00BB739E"/>
    <w:rsid w:val="00BB73A7"/>
    <w:rsid w:val="00BB73C6"/>
    <w:rsid w:val="00BB73E3"/>
    <w:rsid w:val="00BB73F6"/>
    <w:rsid w:val="00BB74B3"/>
    <w:rsid w:val="00BB751B"/>
    <w:rsid w:val="00BB752C"/>
    <w:rsid w:val="00BB7539"/>
    <w:rsid w:val="00BB7566"/>
    <w:rsid w:val="00BB75C0"/>
    <w:rsid w:val="00BB75D5"/>
    <w:rsid w:val="00BB75F2"/>
    <w:rsid w:val="00BB76DF"/>
    <w:rsid w:val="00BB76EB"/>
    <w:rsid w:val="00BB76FA"/>
    <w:rsid w:val="00BB773E"/>
    <w:rsid w:val="00BB7746"/>
    <w:rsid w:val="00BB774C"/>
    <w:rsid w:val="00BB7751"/>
    <w:rsid w:val="00BB77EC"/>
    <w:rsid w:val="00BB780F"/>
    <w:rsid w:val="00BB7822"/>
    <w:rsid w:val="00BB7828"/>
    <w:rsid w:val="00BB7886"/>
    <w:rsid w:val="00BB78C8"/>
    <w:rsid w:val="00BB7902"/>
    <w:rsid w:val="00BB7915"/>
    <w:rsid w:val="00BB79CA"/>
    <w:rsid w:val="00BB79E0"/>
    <w:rsid w:val="00BB7A5A"/>
    <w:rsid w:val="00BB7A75"/>
    <w:rsid w:val="00BB7AB1"/>
    <w:rsid w:val="00BB7AC2"/>
    <w:rsid w:val="00BB7B04"/>
    <w:rsid w:val="00BB7B0D"/>
    <w:rsid w:val="00BB7B24"/>
    <w:rsid w:val="00BB7B6B"/>
    <w:rsid w:val="00BB7B77"/>
    <w:rsid w:val="00BB7BA2"/>
    <w:rsid w:val="00BB7BA6"/>
    <w:rsid w:val="00BB7BB3"/>
    <w:rsid w:val="00BB7BB7"/>
    <w:rsid w:val="00BB7BC6"/>
    <w:rsid w:val="00BB7BCD"/>
    <w:rsid w:val="00BB7BE4"/>
    <w:rsid w:val="00BB7C41"/>
    <w:rsid w:val="00BB7C68"/>
    <w:rsid w:val="00BB7D39"/>
    <w:rsid w:val="00BB7DA5"/>
    <w:rsid w:val="00BB7E17"/>
    <w:rsid w:val="00BB7E3C"/>
    <w:rsid w:val="00BB7E6C"/>
    <w:rsid w:val="00BB7F14"/>
    <w:rsid w:val="00BB7F57"/>
    <w:rsid w:val="00BB7F6B"/>
    <w:rsid w:val="00BB7F6E"/>
    <w:rsid w:val="00BB7F90"/>
    <w:rsid w:val="00BB7FEB"/>
    <w:rsid w:val="00BB7FFD"/>
    <w:rsid w:val="00BB86CE"/>
    <w:rsid w:val="00BBB72D"/>
    <w:rsid w:val="00BC0039"/>
    <w:rsid w:val="00BC0058"/>
    <w:rsid w:val="00BC0068"/>
    <w:rsid w:val="00BC009A"/>
    <w:rsid w:val="00BC00BC"/>
    <w:rsid w:val="00BC00C0"/>
    <w:rsid w:val="00BC00CE"/>
    <w:rsid w:val="00BC00E4"/>
    <w:rsid w:val="00BC0174"/>
    <w:rsid w:val="00BC01D3"/>
    <w:rsid w:val="00BC01EC"/>
    <w:rsid w:val="00BC0208"/>
    <w:rsid w:val="00BC0223"/>
    <w:rsid w:val="00BC022E"/>
    <w:rsid w:val="00BC0235"/>
    <w:rsid w:val="00BC0256"/>
    <w:rsid w:val="00BC0289"/>
    <w:rsid w:val="00BC02CF"/>
    <w:rsid w:val="00BC02EC"/>
    <w:rsid w:val="00BC0368"/>
    <w:rsid w:val="00BC0398"/>
    <w:rsid w:val="00BC03E8"/>
    <w:rsid w:val="00BC041A"/>
    <w:rsid w:val="00BC0430"/>
    <w:rsid w:val="00BC0450"/>
    <w:rsid w:val="00BC0475"/>
    <w:rsid w:val="00BC0478"/>
    <w:rsid w:val="00BC0482"/>
    <w:rsid w:val="00BC0483"/>
    <w:rsid w:val="00BC04E4"/>
    <w:rsid w:val="00BC050D"/>
    <w:rsid w:val="00BC056F"/>
    <w:rsid w:val="00BC05C6"/>
    <w:rsid w:val="00BC05CC"/>
    <w:rsid w:val="00BC05D2"/>
    <w:rsid w:val="00BC063C"/>
    <w:rsid w:val="00BC068A"/>
    <w:rsid w:val="00BC069E"/>
    <w:rsid w:val="00BC06D6"/>
    <w:rsid w:val="00BC06ED"/>
    <w:rsid w:val="00BC06FF"/>
    <w:rsid w:val="00BC070E"/>
    <w:rsid w:val="00BC0715"/>
    <w:rsid w:val="00BC0733"/>
    <w:rsid w:val="00BC073E"/>
    <w:rsid w:val="00BC0770"/>
    <w:rsid w:val="00BC07B9"/>
    <w:rsid w:val="00BC07D0"/>
    <w:rsid w:val="00BC07DF"/>
    <w:rsid w:val="00BC07F6"/>
    <w:rsid w:val="00BC0864"/>
    <w:rsid w:val="00BC08D4"/>
    <w:rsid w:val="00BC08EF"/>
    <w:rsid w:val="00BC0904"/>
    <w:rsid w:val="00BC0912"/>
    <w:rsid w:val="00BC09B9"/>
    <w:rsid w:val="00BC09C6"/>
    <w:rsid w:val="00BC09FB"/>
    <w:rsid w:val="00BC0A15"/>
    <w:rsid w:val="00BC0A24"/>
    <w:rsid w:val="00BC0A3D"/>
    <w:rsid w:val="00BC0A3F"/>
    <w:rsid w:val="00BC0A5C"/>
    <w:rsid w:val="00BC0A71"/>
    <w:rsid w:val="00BC0A83"/>
    <w:rsid w:val="00BC0AA4"/>
    <w:rsid w:val="00BC0AF0"/>
    <w:rsid w:val="00BC0B12"/>
    <w:rsid w:val="00BC0B21"/>
    <w:rsid w:val="00BC0B27"/>
    <w:rsid w:val="00BC0B3C"/>
    <w:rsid w:val="00BC0B5F"/>
    <w:rsid w:val="00BC0B8B"/>
    <w:rsid w:val="00BC0C05"/>
    <w:rsid w:val="00BC0C07"/>
    <w:rsid w:val="00BC0C0D"/>
    <w:rsid w:val="00BC0C53"/>
    <w:rsid w:val="00BC0C55"/>
    <w:rsid w:val="00BC0D61"/>
    <w:rsid w:val="00BC0D68"/>
    <w:rsid w:val="00BC0D9C"/>
    <w:rsid w:val="00BC0DE4"/>
    <w:rsid w:val="00BC0DE9"/>
    <w:rsid w:val="00BC0E6A"/>
    <w:rsid w:val="00BC0E8C"/>
    <w:rsid w:val="00BC0EBD"/>
    <w:rsid w:val="00BC0ECC"/>
    <w:rsid w:val="00BC0EE7"/>
    <w:rsid w:val="00BC0FCC"/>
    <w:rsid w:val="00BC1079"/>
    <w:rsid w:val="00BC10E3"/>
    <w:rsid w:val="00BC111F"/>
    <w:rsid w:val="00BC1172"/>
    <w:rsid w:val="00BC1194"/>
    <w:rsid w:val="00BC119C"/>
    <w:rsid w:val="00BC11C8"/>
    <w:rsid w:val="00BC11DB"/>
    <w:rsid w:val="00BC125B"/>
    <w:rsid w:val="00BC1269"/>
    <w:rsid w:val="00BC1278"/>
    <w:rsid w:val="00BC1292"/>
    <w:rsid w:val="00BC12B4"/>
    <w:rsid w:val="00BC12C0"/>
    <w:rsid w:val="00BC12EA"/>
    <w:rsid w:val="00BC130D"/>
    <w:rsid w:val="00BC1372"/>
    <w:rsid w:val="00BC139C"/>
    <w:rsid w:val="00BC1475"/>
    <w:rsid w:val="00BC14C1"/>
    <w:rsid w:val="00BC14CC"/>
    <w:rsid w:val="00BC14D7"/>
    <w:rsid w:val="00BC14FA"/>
    <w:rsid w:val="00BC1523"/>
    <w:rsid w:val="00BC156A"/>
    <w:rsid w:val="00BC1571"/>
    <w:rsid w:val="00BC15D4"/>
    <w:rsid w:val="00BC160B"/>
    <w:rsid w:val="00BC1618"/>
    <w:rsid w:val="00BC1633"/>
    <w:rsid w:val="00BC165A"/>
    <w:rsid w:val="00BC16A0"/>
    <w:rsid w:val="00BC16D6"/>
    <w:rsid w:val="00BC16F8"/>
    <w:rsid w:val="00BC1734"/>
    <w:rsid w:val="00BC1750"/>
    <w:rsid w:val="00BC175C"/>
    <w:rsid w:val="00BC17D4"/>
    <w:rsid w:val="00BC17E6"/>
    <w:rsid w:val="00BC181D"/>
    <w:rsid w:val="00BC1820"/>
    <w:rsid w:val="00BC1846"/>
    <w:rsid w:val="00BC1872"/>
    <w:rsid w:val="00BC189A"/>
    <w:rsid w:val="00BC18A1"/>
    <w:rsid w:val="00BC1931"/>
    <w:rsid w:val="00BC1947"/>
    <w:rsid w:val="00BC1956"/>
    <w:rsid w:val="00BC195B"/>
    <w:rsid w:val="00BC196C"/>
    <w:rsid w:val="00BC196D"/>
    <w:rsid w:val="00BC197A"/>
    <w:rsid w:val="00BC197B"/>
    <w:rsid w:val="00BC19CF"/>
    <w:rsid w:val="00BC19D4"/>
    <w:rsid w:val="00BC19EA"/>
    <w:rsid w:val="00BC19F6"/>
    <w:rsid w:val="00BC1A4A"/>
    <w:rsid w:val="00BC1A64"/>
    <w:rsid w:val="00BC1AB0"/>
    <w:rsid w:val="00BC1AE4"/>
    <w:rsid w:val="00BC1AE9"/>
    <w:rsid w:val="00BC1AFC"/>
    <w:rsid w:val="00BC1B38"/>
    <w:rsid w:val="00BC1B62"/>
    <w:rsid w:val="00BC1BAC"/>
    <w:rsid w:val="00BC1BCB"/>
    <w:rsid w:val="00BC1BD0"/>
    <w:rsid w:val="00BC1BD6"/>
    <w:rsid w:val="00BC1BEA"/>
    <w:rsid w:val="00BC1BF5"/>
    <w:rsid w:val="00BC1C70"/>
    <w:rsid w:val="00BC1C84"/>
    <w:rsid w:val="00BC1C9E"/>
    <w:rsid w:val="00BC1D00"/>
    <w:rsid w:val="00BC1D3C"/>
    <w:rsid w:val="00BC1DA0"/>
    <w:rsid w:val="00BC1DA8"/>
    <w:rsid w:val="00BC1DD6"/>
    <w:rsid w:val="00BC1E1D"/>
    <w:rsid w:val="00BC1E64"/>
    <w:rsid w:val="00BC1E65"/>
    <w:rsid w:val="00BC1EE0"/>
    <w:rsid w:val="00BC1EEC"/>
    <w:rsid w:val="00BC1F0F"/>
    <w:rsid w:val="00BC1F10"/>
    <w:rsid w:val="00BC1F36"/>
    <w:rsid w:val="00BC1F3C"/>
    <w:rsid w:val="00BC1F9B"/>
    <w:rsid w:val="00BC1FA3"/>
    <w:rsid w:val="00BC1FB7"/>
    <w:rsid w:val="00BC1FE1"/>
    <w:rsid w:val="00BC1FEC"/>
    <w:rsid w:val="00BC2090"/>
    <w:rsid w:val="00BC20CB"/>
    <w:rsid w:val="00BC20DD"/>
    <w:rsid w:val="00BC2144"/>
    <w:rsid w:val="00BC2170"/>
    <w:rsid w:val="00BC219B"/>
    <w:rsid w:val="00BC21F2"/>
    <w:rsid w:val="00BC221B"/>
    <w:rsid w:val="00BC2250"/>
    <w:rsid w:val="00BC228A"/>
    <w:rsid w:val="00BC229B"/>
    <w:rsid w:val="00BC22A8"/>
    <w:rsid w:val="00BC22C3"/>
    <w:rsid w:val="00BC232B"/>
    <w:rsid w:val="00BC2338"/>
    <w:rsid w:val="00BC23BC"/>
    <w:rsid w:val="00BC23F5"/>
    <w:rsid w:val="00BC23F6"/>
    <w:rsid w:val="00BC23F9"/>
    <w:rsid w:val="00BC241F"/>
    <w:rsid w:val="00BC2479"/>
    <w:rsid w:val="00BC2497"/>
    <w:rsid w:val="00BC24B6"/>
    <w:rsid w:val="00BC24B7"/>
    <w:rsid w:val="00BC24BB"/>
    <w:rsid w:val="00BC24C2"/>
    <w:rsid w:val="00BC2514"/>
    <w:rsid w:val="00BC2518"/>
    <w:rsid w:val="00BC2528"/>
    <w:rsid w:val="00BC2587"/>
    <w:rsid w:val="00BC25AD"/>
    <w:rsid w:val="00BC25B4"/>
    <w:rsid w:val="00BC25B9"/>
    <w:rsid w:val="00BC25F7"/>
    <w:rsid w:val="00BC260E"/>
    <w:rsid w:val="00BC2638"/>
    <w:rsid w:val="00BC2641"/>
    <w:rsid w:val="00BC265B"/>
    <w:rsid w:val="00BC2670"/>
    <w:rsid w:val="00BC2695"/>
    <w:rsid w:val="00BC26B5"/>
    <w:rsid w:val="00BC26C7"/>
    <w:rsid w:val="00BC26DF"/>
    <w:rsid w:val="00BC2757"/>
    <w:rsid w:val="00BC2760"/>
    <w:rsid w:val="00BC279D"/>
    <w:rsid w:val="00BC27BD"/>
    <w:rsid w:val="00BC27EF"/>
    <w:rsid w:val="00BC280B"/>
    <w:rsid w:val="00BC2849"/>
    <w:rsid w:val="00BC284C"/>
    <w:rsid w:val="00BC2856"/>
    <w:rsid w:val="00BC285D"/>
    <w:rsid w:val="00BC287A"/>
    <w:rsid w:val="00BC28B9"/>
    <w:rsid w:val="00BC28E0"/>
    <w:rsid w:val="00BC2918"/>
    <w:rsid w:val="00BC29B0"/>
    <w:rsid w:val="00BC29FE"/>
    <w:rsid w:val="00BC2A40"/>
    <w:rsid w:val="00BC2A61"/>
    <w:rsid w:val="00BC2AB8"/>
    <w:rsid w:val="00BC2AEC"/>
    <w:rsid w:val="00BC2AF8"/>
    <w:rsid w:val="00BC2AFB"/>
    <w:rsid w:val="00BC2B89"/>
    <w:rsid w:val="00BC2B99"/>
    <w:rsid w:val="00BC2BAD"/>
    <w:rsid w:val="00BC2BBC"/>
    <w:rsid w:val="00BC2BCC"/>
    <w:rsid w:val="00BC2BED"/>
    <w:rsid w:val="00BC2C0F"/>
    <w:rsid w:val="00BC2C21"/>
    <w:rsid w:val="00BC2C37"/>
    <w:rsid w:val="00BC2C6A"/>
    <w:rsid w:val="00BC2CC8"/>
    <w:rsid w:val="00BC2CCB"/>
    <w:rsid w:val="00BC2CD2"/>
    <w:rsid w:val="00BC2D2F"/>
    <w:rsid w:val="00BC2D36"/>
    <w:rsid w:val="00BC2D65"/>
    <w:rsid w:val="00BC2D8D"/>
    <w:rsid w:val="00BC2D92"/>
    <w:rsid w:val="00BC2DA7"/>
    <w:rsid w:val="00BC2DDA"/>
    <w:rsid w:val="00BC2DDF"/>
    <w:rsid w:val="00BC2E1D"/>
    <w:rsid w:val="00BC2E5A"/>
    <w:rsid w:val="00BC2E7C"/>
    <w:rsid w:val="00BC2EF3"/>
    <w:rsid w:val="00BC2F0C"/>
    <w:rsid w:val="00BC2F2A"/>
    <w:rsid w:val="00BC2F6B"/>
    <w:rsid w:val="00BC2FE9"/>
    <w:rsid w:val="00BC3072"/>
    <w:rsid w:val="00BC3079"/>
    <w:rsid w:val="00BC30F8"/>
    <w:rsid w:val="00BC3149"/>
    <w:rsid w:val="00BC318A"/>
    <w:rsid w:val="00BC3220"/>
    <w:rsid w:val="00BC3237"/>
    <w:rsid w:val="00BC323E"/>
    <w:rsid w:val="00BC326B"/>
    <w:rsid w:val="00BC326C"/>
    <w:rsid w:val="00BC3273"/>
    <w:rsid w:val="00BC32C1"/>
    <w:rsid w:val="00BC32FC"/>
    <w:rsid w:val="00BC3335"/>
    <w:rsid w:val="00BC33E9"/>
    <w:rsid w:val="00BC340D"/>
    <w:rsid w:val="00BC344F"/>
    <w:rsid w:val="00BC345F"/>
    <w:rsid w:val="00BC3474"/>
    <w:rsid w:val="00BC3494"/>
    <w:rsid w:val="00BC34BE"/>
    <w:rsid w:val="00BC356E"/>
    <w:rsid w:val="00BC3574"/>
    <w:rsid w:val="00BC3597"/>
    <w:rsid w:val="00BC3598"/>
    <w:rsid w:val="00BC35B5"/>
    <w:rsid w:val="00BC35FD"/>
    <w:rsid w:val="00BC3650"/>
    <w:rsid w:val="00BC36A5"/>
    <w:rsid w:val="00BC36CF"/>
    <w:rsid w:val="00BC36F8"/>
    <w:rsid w:val="00BC3724"/>
    <w:rsid w:val="00BC3760"/>
    <w:rsid w:val="00BC377C"/>
    <w:rsid w:val="00BC3783"/>
    <w:rsid w:val="00BC379C"/>
    <w:rsid w:val="00BC37C5"/>
    <w:rsid w:val="00BC3806"/>
    <w:rsid w:val="00BC3854"/>
    <w:rsid w:val="00BC3866"/>
    <w:rsid w:val="00BC3867"/>
    <w:rsid w:val="00BC386B"/>
    <w:rsid w:val="00BC388C"/>
    <w:rsid w:val="00BC38A6"/>
    <w:rsid w:val="00BC38D1"/>
    <w:rsid w:val="00BC38DC"/>
    <w:rsid w:val="00BC3939"/>
    <w:rsid w:val="00BC3966"/>
    <w:rsid w:val="00BC3982"/>
    <w:rsid w:val="00BC39A8"/>
    <w:rsid w:val="00BC39AA"/>
    <w:rsid w:val="00BC39B2"/>
    <w:rsid w:val="00BC39F1"/>
    <w:rsid w:val="00BC3A68"/>
    <w:rsid w:val="00BC3A81"/>
    <w:rsid w:val="00BC3A87"/>
    <w:rsid w:val="00BC3AB9"/>
    <w:rsid w:val="00BC3B63"/>
    <w:rsid w:val="00BC3B85"/>
    <w:rsid w:val="00BC3B94"/>
    <w:rsid w:val="00BC3BF7"/>
    <w:rsid w:val="00BC3C13"/>
    <w:rsid w:val="00BC3C4B"/>
    <w:rsid w:val="00BC3C8F"/>
    <w:rsid w:val="00BC3C96"/>
    <w:rsid w:val="00BC3CD4"/>
    <w:rsid w:val="00BC3CE4"/>
    <w:rsid w:val="00BC3CF8"/>
    <w:rsid w:val="00BC3D9A"/>
    <w:rsid w:val="00BC3E27"/>
    <w:rsid w:val="00BC3E2D"/>
    <w:rsid w:val="00BC3EB0"/>
    <w:rsid w:val="00BC3EE0"/>
    <w:rsid w:val="00BC3EE1"/>
    <w:rsid w:val="00BC3EEA"/>
    <w:rsid w:val="00BC3EEF"/>
    <w:rsid w:val="00BC3F00"/>
    <w:rsid w:val="00BC3F71"/>
    <w:rsid w:val="00BC3FD3"/>
    <w:rsid w:val="00BC3FD4"/>
    <w:rsid w:val="00BC3FE5"/>
    <w:rsid w:val="00BC3FE7"/>
    <w:rsid w:val="00BC4042"/>
    <w:rsid w:val="00BC4059"/>
    <w:rsid w:val="00BC4071"/>
    <w:rsid w:val="00BC4097"/>
    <w:rsid w:val="00BC40A9"/>
    <w:rsid w:val="00BC40EF"/>
    <w:rsid w:val="00BC410E"/>
    <w:rsid w:val="00BC4131"/>
    <w:rsid w:val="00BC413B"/>
    <w:rsid w:val="00BC416C"/>
    <w:rsid w:val="00BC416D"/>
    <w:rsid w:val="00BC4187"/>
    <w:rsid w:val="00BC41A8"/>
    <w:rsid w:val="00BC41E2"/>
    <w:rsid w:val="00BC4201"/>
    <w:rsid w:val="00BC4227"/>
    <w:rsid w:val="00BC423A"/>
    <w:rsid w:val="00BC42A3"/>
    <w:rsid w:val="00BC42A7"/>
    <w:rsid w:val="00BC431A"/>
    <w:rsid w:val="00BC43A0"/>
    <w:rsid w:val="00BC43C2"/>
    <w:rsid w:val="00BC440B"/>
    <w:rsid w:val="00BC4419"/>
    <w:rsid w:val="00BC4423"/>
    <w:rsid w:val="00BC446D"/>
    <w:rsid w:val="00BC4497"/>
    <w:rsid w:val="00BC4540"/>
    <w:rsid w:val="00BC4562"/>
    <w:rsid w:val="00BC45A6"/>
    <w:rsid w:val="00BC45AF"/>
    <w:rsid w:val="00BC45B1"/>
    <w:rsid w:val="00BC45E5"/>
    <w:rsid w:val="00BC45FC"/>
    <w:rsid w:val="00BC45FE"/>
    <w:rsid w:val="00BC4608"/>
    <w:rsid w:val="00BC4621"/>
    <w:rsid w:val="00BC4626"/>
    <w:rsid w:val="00BC4633"/>
    <w:rsid w:val="00BC463B"/>
    <w:rsid w:val="00BC464C"/>
    <w:rsid w:val="00BC4681"/>
    <w:rsid w:val="00BC46D2"/>
    <w:rsid w:val="00BC46E3"/>
    <w:rsid w:val="00BC46F6"/>
    <w:rsid w:val="00BC472C"/>
    <w:rsid w:val="00BC474A"/>
    <w:rsid w:val="00BC474C"/>
    <w:rsid w:val="00BC4778"/>
    <w:rsid w:val="00BC4795"/>
    <w:rsid w:val="00BC47CB"/>
    <w:rsid w:val="00BC4827"/>
    <w:rsid w:val="00BC4831"/>
    <w:rsid w:val="00BC4838"/>
    <w:rsid w:val="00BC4863"/>
    <w:rsid w:val="00BC487F"/>
    <w:rsid w:val="00BC488C"/>
    <w:rsid w:val="00BC4898"/>
    <w:rsid w:val="00BC48A4"/>
    <w:rsid w:val="00BC48D9"/>
    <w:rsid w:val="00BC4902"/>
    <w:rsid w:val="00BC4964"/>
    <w:rsid w:val="00BC4966"/>
    <w:rsid w:val="00BC497F"/>
    <w:rsid w:val="00BC498D"/>
    <w:rsid w:val="00BC499A"/>
    <w:rsid w:val="00BC49BB"/>
    <w:rsid w:val="00BC49E3"/>
    <w:rsid w:val="00BC4A43"/>
    <w:rsid w:val="00BC4A60"/>
    <w:rsid w:val="00BC4AB2"/>
    <w:rsid w:val="00BC4ACE"/>
    <w:rsid w:val="00BC4AE6"/>
    <w:rsid w:val="00BC4B89"/>
    <w:rsid w:val="00BC4C09"/>
    <w:rsid w:val="00BC4C0C"/>
    <w:rsid w:val="00BC4C3C"/>
    <w:rsid w:val="00BC4C65"/>
    <w:rsid w:val="00BC4C68"/>
    <w:rsid w:val="00BC4C7A"/>
    <w:rsid w:val="00BC4CA2"/>
    <w:rsid w:val="00BC4CAC"/>
    <w:rsid w:val="00BC4CE7"/>
    <w:rsid w:val="00BC4D29"/>
    <w:rsid w:val="00BC4DCD"/>
    <w:rsid w:val="00BC4DDE"/>
    <w:rsid w:val="00BC4DFE"/>
    <w:rsid w:val="00BC4E16"/>
    <w:rsid w:val="00BC4E2C"/>
    <w:rsid w:val="00BC4E2F"/>
    <w:rsid w:val="00BC4E98"/>
    <w:rsid w:val="00BC4EBE"/>
    <w:rsid w:val="00BC4ECB"/>
    <w:rsid w:val="00BC4ED3"/>
    <w:rsid w:val="00BC4ED4"/>
    <w:rsid w:val="00BC4F2C"/>
    <w:rsid w:val="00BC4F97"/>
    <w:rsid w:val="00BC4FAD"/>
    <w:rsid w:val="00BC4FFC"/>
    <w:rsid w:val="00BC5005"/>
    <w:rsid w:val="00BC501C"/>
    <w:rsid w:val="00BC5023"/>
    <w:rsid w:val="00BC5071"/>
    <w:rsid w:val="00BC50D0"/>
    <w:rsid w:val="00BC510F"/>
    <w:rsid w:val="00BC513D"/>
    <w:rsid w:val="00BC514F"/>
    <w:rsid w:val="00BC5154"/>
    <w:rsid w:val="00BC5159"/>
    <w:rsid w:val="00BC5180"/>
    <w:rsid w:val="00BC51B3"/>
    <w:rsid w:val="00BC51E0"/>
    <w:rsid w:val="00BC522F"/>
    <w:rsid w:val="00BC5239"/>
    <w:rsid w:val="00BC5270"/>
    <w:rsid w:val="00BC527C"/>
    <w:rsid w:val="00BC5294"/>
    <w:rsid w:val="00BC52BE"/>
    <w:rsid w:val="00BC52F3"/>
    <w:rsid w:val="00BC5344"/>
    <w:rsid w:val="00BC5373"/>
    <w:rsid w:val="00BC53BB"/>
    <w:rsid w:val="00BC5412"/>
    <w:rsid w:val="00BC5448"/>
    <w:rsid w:val="00BC545D"/>
    <w:rsid w:val="00BC547D"/>
    <w:rsid w:val="00BC54A4"/>
    <w:rsid w:val="00BC54BC"/>
    <w:rsid w:val="00BC54F6"/>
    <w:rsid w:val="00BC5523"/>
    <w:rsid w:val="00BC5525"/>
    <w:rsid w:val="00BC5531"/>
    <w:rsid w:val="00BC553E"/>
    <w:rsid w:val="00BC5599"/>
    <w:rsid w:val="00BC559A"/>
    <w:rsid w:val="00BC559D"/>
    <w:rsid w:val="00BC55E1"/>
    <w:rsid w:val="00BC55E6"/>
    <w:rsid w:val="00BC55F1"/>
    <w:rsid w:val="00BC55F4"/>
    <w:rsid w:val="00BC5618"/>
    <w:rsid w:val="00BC561C"/>
    <w:rsid w:val="00BC5635"/>
    <w:rsid w:val="00BC563A"/>
    <w:rsid w:val="00BC565C"/>
    <w:rsid w:val="00BC56E0"/>
    <w:rsid w:val="00BC573C"/>
    <w:rsid w:val="00BC5779"/>
    <w:rsid w:val="00BC5783"/>
    <w:rsid w:val="00BC5790"/>
    <w:rsid w:val="00BC5795"/>
    <w:rsid w:val="00BC579E"/>
    <w:rsid w:val="00BC57B3"/>
    <w:rsid w:val="00BC57CE"/>
    <w:rsid w:val="00BC57EB"/>
    <w:rsid w:val="00BC5837"/>
    <w:rsid w:val="00BC5838"/>
    <w:rsid w:val="00BC5842"/>
    <w:rsid w:val="00BC5846"/>
    <w:rsid w:val="00BC5850"/>
    <w:rsid w:val="00BC585C"/>
    <w:rsid w:val="00BC5863"/>
    <w:rsid w:val="00BC5870"/>
    <w:rsid w:val="00BC587F"/>
    <w:rsid w:val="00BC588A"/>
    <w:rsid w:val="00BC58B7"/>
    <w:rsid w:val="00BC58C3"/>
    <w:rsid w:val="00BC58C5"/>
    <w:rsid w:val="00BC58D5"/>
    <w:rsid w:val="00BC590B"/>
    <w:rsid w:val="00BC5914"/>
    <w:rsid w:val="00BC59B7"/>
    <w:rsid w:val="00BC5A40"/>
    <w:rsid w:val="00BC5A60"/>
    <w:rsid w:val="00BC5AAC"/>
    <w:rsid w:val="00BC5AC2"/>
    <w:rsid w:val="00BC5AC8"/>
    <w:rsid w:val="00BC5ADE"/>
    <w:rsid w:val="00BC5AFD"/>
    <w:rsid w:val="00BC5B21"/>
    <w:rsid w:val="00BC5B24"/>
    <w:rsid w:val="00BC5B2C"/>
    <w:rsid w:val="00BC5B37"/>
    <w:rsid w:val="00BC5B4A"/>
    <w:rsid w:val="00BC5BCA"/>
    <w:rsid w:val="00BC5BE3"/>
    <w:rsid w:val="00BC5BFD"/>
    <w:rsid w:val="00BC5C33"/>
    <w:rsid w:val="00BC5C4C"/>
    <w:rsid w:val="00BC5C50"/>
    <w:rsid w:val="00BC5C59"/>
    <w:rsid w:val="00BC5C68"/>
    <w:rsid w:val="00BC5C7C"/>
    <w:rsid w:val="00BC5CA4"/>
    <w:rsid w:val="00BC5CBD"/>
    <w:rsid w:val="00BC5CC3"/>
    <w:rsid w:val="00BC5CE6"/>
    <w:rsid w:val="00BC5D25"/>
    <w:rsid w:val="00BC5D4D"/>
    <w:rsid w:val="00BC5D7D"/>
    <w:rsid w:val="00BC5D8A"/>
    <w:rsid w:val="00BC5D8E"/>
    <w:rsid w:val="00BC5D90"/>
    <w:rsid w:val="00BC5DC5"/>
    <w:rsid w:val="00BC5DF7"/>
    <w:rsid w:val="00BC5E4C"/>
    <w:rsid w:val="00BC5E70"/>
    <w:rsid w:val="00BC5EA4"/>
    <w:rsid w:val="00BC5F93"/>
    <w:rsid w:val="00BC602A"/>
    <w:rsid w:val="00BC6042"/>
    <w:rsid w:val="00BC6048"/>
    <w:rsid w:val="00BC6049"/>
    <w:rsid w:val="00BC6057"/>
    <w:rsid w:val="00BC6092"/>
    <w:rsid w:val="00BC6099"/>
    <w:rsid w:val="00BC609C"/>
    <w:rsid w:val="00BC60BE"/>
    <w:rsid w:val="00BC60C7"/>
    <w:rsid w:val="00BC60D1"/>
    <w:rsid w:val="00BC60E5"/>
    <w:rsid w:val="00BC60FF"/>
    <w:rsid w:val="00BC6129"/>
    <w:rsid w:val="00BC6169"/>
    <w:rsid w:val="00BC61A7"/>
    <w:rsid w:val="00BC61C3"/>
    <w:rsid w:val="00BC61CE"/>
    <w:rsid w:val="00BC61D2"/>
    <w:rsid w:val="00BC61F8"/>
    <w:rsid w:val="00BC6203"/>
    <w:rsid w:val="00BC6235"/>
    <w:rsid w:val="00BC6238"/>
    <w:rsid w:val="00BC624A"/>
    <w:rsid w:val="00BC625C"/>
    <w:rsid w:val="00BC6275"/>
    <w:rsid w:val="00BC62BB"/>
    <w:rsid w:val="00BC62E5"/>
    <w:rsid w:val="00BC6301"/>
    <w:rsid w:val="00BC6310"/>
    <w:rsid w:val="00BC6323"/>
    <w:rsid w:val="00BC634A"/>
    <w:rsid w:val="00BC6370"/>
    <w:rsid w:val="00BC6385"/>
    <w:rsid w:val="00BC63BE"/>
    <w:rsid w:val="00BC63EA"/>
    <w:rsid w:val="00BC642C"/>
    <w:rsid w:val="00BC6431"/>
    <w:rsid w:val="00BC6446"/>
    <w:rsid w:val="00BC6489"/>
    <w:rsid w:val="00BC64CD"/>
    <w:rsid w:val="00BC64FB"/>
    <w:rsid w:val="00BC656E"/>
    <w:rsid w:val="00BC65DB"/>
    <w:rsid w:val="00BC65DE"/>
    <w:rsid w:val="00BC65E5"/>
    <w:rsid w:val="00BC66B5"/>
    <w:rsid w:val="00BC672B"/>
    <w:rsid w:val="00BC6731"/>
    <w:rsid w:val="00BC6755"/>
    <w:rsid w:val="00BC676E"/>
    <w:rsid w:val="00BC6776"/>
    <w:rsid w:val="00BC6800"/>
    <w:rsid w:val="00BC6813"/>
    <w:rsid w:val="00BC682B"/>
    <w:rsid w:val="00BC6856"/>
    <w:rsid w:val="00BC6865"/>
    <w:rsid w:val="00BC686F"/>
    <w:rsid w:val="00BC687D"/>
    <w:rsid w:val="00BC6880"/>
    <w:rsid w:val="00BC68C2"/>
    <w:rsid w:val="00BC6924"/>
    <w:rsid w:val="00BC6967"/>
    <w:rsid w:val="00BC69BD"/>
    <w:rsid w:val="00BC69D9"/>
    <w:rsid w:val="00BC6A0E"/>
    <w:rsid w:val="00BC6A2A"/>
    <w:rsid w:val="00BC6A53"/>
    <w:rsid w:val="00BC6A55"/>
    <w:rsid w:val="00BC6A6B"/>
    <w:rsid w:val="00BC6A9C"/>
    <w:rsid w:val="00BC6B2C"/>
    <w:rsid w:val="00BC6B53"/>
    <w:rsid w:val="00BC6B70"/>
    <w:rsid w:val="00BC6B7B"/>
    <w:rsid w:val="00BC6BF5"/>
    <w:rsid w:val="00BC6C23"/>
    <w:rsid w:val="00BC6C3B"/>
    <w:rsid w:val="00BC6C5F"/>
    <w:rsid w:val="00BC6CAF"/>
    <w:rsid w:val="00BC6CB1"/>
    <w:rsid w:val="00BC6CB9"/>
    <w:rsid w:val="00BC6CE8"/>
    <w:rsid w:val="00BC6CF2"/>
    <w:rsid w:val="00BC6D07"/>
    <w:rsid w:val="00BC6D0A"/>
    <w:rsid w:val="00BC6D1D"/>
    <w:rsid w:val="00BC6D4A"/>
    <w:rsid w:val="00BC6D66"/>
    <w:rsid w:val="00BC6D8F"/>
    <w:rsid w:val="00BC6E44"/>
    <w:rsid w:val="00BC6E48"/>
    <w:rsid w:val="00BC6E73"/>
    <w:rsid w:val="00BC6F57"/>
    <w:rsid w:val="00BC6F6F"/>
    <w:rsid w:val="00BC6F7F"/>
    <w:rsid w:val="00BC6F84"/>
    <w:rsid w:val="00BC6F87"/>
    <w:rsid w:val="00BC6F93"/>
    <w:rsid w:val="00BC6F99"/>
    <w:rsid w:val="00BC6FEA"/>
    <w:rsid w:val="00BC7042"/>
    <w:rsid w:val="00BC705C"/>
    <w:rsid w:val="00BC7061"/>
    <w:rsid w:val="00BC70A2"/>
    <w:rsid w:val="00BC70ED"/>
    <w:rsid w:val="00BC7105"/>
    <w:rsid w:val="00BC7106"/>
    <w:rsid w:val="00BC7188"/>
    <w:rsid w:val="00BC718A"/>
    <w:rsid w:val="00BC71F3"/>
    <w:rsid w:val="00BC7206"/>
    <w:rsid w:val="00BC7235"/>
    <w:rsid w:val="00BC724D"/>
    <w:rsid w:val="00BC7254"/>
    <w:rsid w:val="00BC7259"/>
    <w:rsid w:val="00BC7260"/>
    <w:rsid w:val="00BC726B"/>
    <w:rsid w:val="00BC7274"/>
    <w:rsid w:val="00BC72A2"/>
    <w:rsid w:val="00BC72A5"/>
    <w:rsid w:val="00BC7309"/>
    <w:rsid w:val="00BC7319"/>
    <w:rsid w:val="00BC7326"/>
    <w:rsid w:val="00BC736A"/>
    <w:rsid w:val="00BC7384"/>
    <w:rsid w:val="00BC73AE"/>
    <w:rsid w:val="00BC73CC"/>
    <w:rsid w:val="00BC73D7"/>
    <w:rsid w:val="00BC73F0"/>
    <w:rsid w:val="00BC73F2"/>
    <w:rsid w:val="00BC7477"/>
    <w:rsid w:val="00BC748E"/>
    <w:rsid w:val="00BC74B5"/>
    <w:rsid w:val="00BC74DA"/>
    <w:rsid w:val="00BC75CE"/>
    <w:rsid w:val="00BC75FA"/>
    <w:rsid w:val="00BC768D"/>
    <w:rsid w:val="00BC774B"/>
    <w:rsid w:val="00BC776C"/>
    <w:rsid w:val="00BC779F"/>
    <w:rsid w:val="00BC77AB"/>
    <w:rsid w:val="00BC785E"/>
    <w:rsid w:val="00BC788D"/>
    <w:rsid w:val="00BC78CE"/>
    <w:rsid w:val="00BC78D7"/>
    <w:rsid w:val="00BC790A"/>
    <w:rsid w:val="00BC7926"/>
    <w:rsid w:val="00BC7959"/>
    <w:rsid w:val="00BC79EA"/>
    <w:rsid w:val="00BC7A0B"/>
    <w:rsid w:val="00BC7AAA"/>
    <w:rsid w:val="00BC7AC7"/>
    <w:rsid w:val="00BC7AD6"/>
    <w:rsid w:val="00BC7ADD"/>
    <w:rsid w:val="00BC7B24"/>
    <w:rsid w:val="00BC7B32"/>
    <w:rsid w:val="00BC7B56"/>
    <w:rsid w:val="00BC7B5F"/>
    <w:rsid w:val="00BC7B7F"/>
    <w:rsid w:val="00BC7B9C"/>
    <w:rsid w:val="00BC7BA7"/>
    <w:rsid w:val="00BC7BBA"/>
    <w:rsid w:val="00BC7C0D"/>
    <w:rsid w:val="00BC7C5A"/>
    <w:rsid w:val="00BC7C6D"/>
    <w:rsid w:val="00BC7CC5"/>
    <w:rsid w:val="00BC7D17"/>
    <w:rsid w:val="00BC7DFA"/>
    <w:rsid w:val="00BC7E2D"/>
    <w:rsid w:val="00BC7E59"/>
    <w:rsid w:val="00BC7E70"/>
    <w:rsid w:val="00BC7E77"/>
    <w:rsid w:val="00BC7EC8"/>
    <w:rsid w:val="00BC7ED6"/>
    <w:rsid w:val="00BC7EE0"/>
    <w:rsid w:val="00BC7F16"/>
    <w:rsid w:val="00BC7F36"/>
    <w:rsid w:val="00BC7F81"/>
    <w:rsid w:val="00BC7FB9"/>
    <w:rsid w:val="00BC7FE7"/>
    <w:rsid w:val="00BC7FF2"/>
    <w:rsid w:val="00BC7FFB"/>
    <w:rsid w:val="00BC950A"/>
    <w:rsid w:val="00BD001F"/>
    <w:rsid w:val="00BD002A"/>
    <w:rsid w:val="00BD0081"/>
    <w:rsid w:val="00BD0089"/>
    <w:rsid w:val="00BD00A2"/>
    <w:rsid w:val="00BD00EF"/>
    <w:rsid w:val="00BD0120"/>
    <w:rsid w:val="00BD0124"/>
    <w:rsid w:val="00BD01F4"/>
    <w:rsid w:val="00BD0200"/>
    <w:rsid w:val="00BD026F"/>
    <w:rsid w:val="00BD02D0"/>
    <w:rsid w:val="00BD02D5"/>
    <w:rsid w:val="00BD02D6"/>
    <w:rsid w:val="00BD02EF"/>
    <w:rsid w:val="00BD032C"/>
    <w:rsid w:val="00BD035B"/>
    <w:rsid w:val="00BD037C"/>
    <w:rsid w:val="00BD0399"/>
    <w:rsid w:val="00BD03A2"/>
    <w:rsid w:val="00BD03D8"/>
    <w:rsid w:val="00BD03E3"/>
    <w:rsid w:val="00BD0401"/>
    <w:rsid w:val="00BD0405"/>
    <w:rsid w:val="00BD0452"/>
    <w:rsid w:val="00BD0460"/>
    <w:rsid w:val="00BD04E1"/>
    <w:rsid w:val="00BD04EA"/>
    <w:rsid w:val="00BD04FD"/>
    <w:rsid w:val="00BD0557"/>
    <w:rsid w:val="00BD05A0"/>
    <w:rsid w:val="00BD05BC"/>
    <w:rsid w:val="00BD05BD"/>
    <w:rsid w:val="00BD05D6"/>
    <w:rsid w:val="00BD05E7"/>
    <w:rsid w:val="00BD060C"/>
    <w:rsid w:val="00BD061E"/>
    <w:rsid w:val="00BD063B"/>
    <w:rsid w:val="00BD066A"/>
    <w:rsid w:val="00BD0676"/>
    <w:rsid w:val="00BD06F1"/>
    <w:rsid w:val="00BD06F8"/>
    <w:rsid w:val="00BD078A"/>
    <w:rsid w:val="00BD0792"/>
    <w:rsid w:val="00BD07A4"/>
    <w:rsid w:val="00BD07A5"/>
    <w:rsid w:val="00BD07EF"/>
    <w:rsid w:val="00BD0831"/>
    <w:rsid w:val="00BD0860"/>
    <w:rsid w:val="00BD0875"/>
    <w:rsid w:val="00BD087B"/>
    <w:rsid w:val="00BD0891"/>
    <w:rsid w:val="00BD08A6"/>
    <w:rsid w:val="00BD0947"/>
    <w:rsid w:val="00BD094D"/>
    <w:rsid w:val="00BD09ED"/>
    <w:rsid w:val="00BD0A20"/>
    <w:rsid w:val="00BD0A24"/>
    <w:rsid w:val="00BD0A3A"/>
    <w:rsid w:val="00BD0ABD"/>
    <w:rsid w:val="00BD0AC7"/>
    <w:rsid w:val="00BD0AFF"/>
    <w:rsid w:val="00BD0B26"/>
    <w:rsid w:val="00BD0B8E"/>
    <w:rsid w:val="00BD0BAA"/>
    <w:rsid w:val="00BD0BBA"/>
    <w:rsid w:val="00BD0BE0"/>
    <w:rsid w:val="00BD0C20"/>
    <w:rsid w:val="00BD0CAF"/>
    <w:rsid w:val="00BD0CF2"/>
    <w:rsid w:val="00BD0CFD"/>
    <w:rsid w:val="00BD0D42"/>
    <w:rsid w:val="00BD0D5B"/>
    <w:rsid w:val="00BD0D60"/>
    <w:rsid w:val="00BD0D69"/>
    <w:rsid w:val="00BD0D6C"/>
    <w:rsid w:val="00BD0DB3"/>
    <w:rsid w:val="00BD0DBD"/>
    <w:rsid w:val="00BD0DD0"/>
    <w:rsid w:val="00BD0E5E"/>
    <w:rsid w:val="00BD0E92"/>
    <w:rsid w:val="00BD0E9A"/>
    <w:rsid w:val="00BD0F17"/>
    <w:rsid w:val="00BD0F45"/>
    <w:rsid w:val="00BD101D"/>
    <w:rsid w:val="00BD1036"/>
    <w:rsid w:val="00BD1045"/>
    <w:rsid w:val="00BD1059"/>
    <w:rsid w:val="00BD1073"/>
    <w:rsid w:val="00BD109C"/>
    <w:rsid w:val="00BD10B2"/>
    <w:rsid w:val="00BD10C3"/>
    <w:rsid w:val="00BD10EA"/>
    <w:rsid w:val="00BD1109"/>
    <w:rsid w:val="00BD110B"/>
    <w:rsid w:val="00BD111D"/>
    <w:rsid w:val="00BD1153"/>
    <w:rsid w:val="00BD1162"/>
    <w:rsid w:val="00BD1166"/>
    <w:rsid w:val="00BD11AB"/>
    <w:rsid w:val="00BD11C0"/>
    <w:rsid w:val="00BD121B"/>
    <w:rsid w:val="00BD12AD"/>
    <w:rsid w:val="00BD12BD"/>
    <w:rsid w:val="00BD12F7"/>
    <w:rsid w:val="00BD1305"/>
    <w:rsid w:val="00BD1309"/>
    <w:rsid w:val="00BD130D"/>
    <w:rsid w:val="00BD1330"/>
    <w:rsid w:val="00BD1336"/>
    <w:rsid w:val="00BD1360"/>
    <w:rsid w:val="00BD1384"/>
    <w:rsid w:val="00BD1392"/>
    <w:rsid w:val="00BD13A0"/>
    <w:rsid w:val="00BD13B4"/>
    <w:rsid w:val="00BD1412"/>
    <w:rsid w:val="00BD141D"/>
    <w:rsid w:val="00BD147B"/>
    <w:rsid w:val="00BD14A4"/>
    <w:rsid w:val="00BD14E5"/>
    <w:rsid w:val="00BD14FE"/>
    <w:rsid w:val="00BD1511"/>
    <w:rsid w:val="00BD1519"/>
    <w:rsid w:val="00BD151C"/>
    <w:rsid w:val="00BD1528"/>
    <w:rsid w:val="00BD1569"/>
    <w:rsid w:val="00BD1575"/>
    <w:rsid w:val="00BD15AF"/>
    <w:rsid w:val="00BD15D6"/>
    <w:rsid w:val="00BD1637"/>
    <w:rsid w:val="00BD16D1"/>
    <w:rsid w:val="00BD16D3"/>
    <w:rsid w:val="00BD1700"/>
    <w:rsid w:val="00BD1736"/>
    <w:rsid w:val="00BD178D"/>
    <w:rsid w:val="00BD17BA"/>
    <w:rsid w:val="00BD17D5"/>
    <w:rsid w:val="00BD181A"/>
    <w:rsid w:val="00BD181E"/>
    <w:rsid w:val="00BD1821"/>
    <w:rsid w:val="00BD1829"/>
    <w:rsid w:val="00BD1863"/>
    <w:rsid w:val="00BD1877"/>
    <w:rsid w:val="00BD18D5"/>
    <w:rsid w:val="00BD18EC"/>
    <w:rsid w:val="00BD18F3"/>
    <w:rsid w:val="00BD1937"/>
    <w:rsid w:val="00BD1945"/>
    <w:rsid w:val="00BD199B"/>
    <w:rsid w:val="00BD199F"/>
    <w:rsid w:val="00BD19AE"/>
    <w:rsid w:val="00BD19E0"/>
    <w:rsid w:val="00BD1A71"/>
    <w:rsid w:val="00BD1A72"/>
    <w:rsid w:val="00BD1A96"/>
    <w:rsid w:val="00BD1B18"/>
    <w:rsid w:val="00BD1B1C"/>
    <w:rsid w:val="00BD1B5F"/>
    <w:rsid w:val="00BD1B9D"/>
    <w:rsid w:val="00BD1BA7"/>
    <w:rsid w:val="00BD1BE8"/>
    <w:rsid w:val="00BD1BF8"/>
    <w:rsid w:val="00BD1C04"/>
    <w:rsid w:val="00BD1C27"/>
    <w:rsid w:val="00BD1C36"/>
    <w:rsid w:val="00BD1C66"/>
    <w:rsid w:val="00BD1C73"/>
    <w:rsid w:val="00BD1C95"/>
    <w:rsid w:val="00BD1C96"/>
    <w:rsid w:val="00BD1C9C"/>
    <w:rsid w:val="00BD1D06"/>
    <w:rsid w:val="00BD1D4F"/>
    <w:rsid w:val="00BD1D56"/>
    <w:rsid w:val="00BD1D77"/>
    <w:rsid w:val="00BD1D85"/>
    <w:rsid w:val="00BD1DD4"/>
    <w:rsid w:val="00BD1E00"/>
    <w:rsid w:val="00BD1E8E"/>
    <w:rsid w:val="00BD1EC8"/>
    <w:rsid w:val="00BD1F01"/>
    <w:rsid w:val="00BD1F0D"/>
    <w:rsid w:val="00BD1F2A"/>
    <w:rsid w:val="00BD1F3F"/>
    <w:rsid w:val="00BD1F46"/>
    <w:rsid w:val="00BD1F4F"/>
    <w:rsid w:val="00BD1F93"/>
    <w:rsid w:val="00BD1FA7"/>
    <w:rsid w:val="00BD1FAC"/>
    <w:rsid w:val="00BD1FC9"/>
    <w:rsid w:val="00BD2002"/>
    <w:rsid w:val="00BD200A"/>
    <w:rsid w:val="00BD200B"/>
    <w:rsid w:val="00BD205D"/>
    <w:rsid w:val="00BD206E"/>
    <w:rsid w:val="00BD20BB"/>
    <w:rsid w:val="00BD20F3"/>
    <w:rsid w:val="00BD20F4"/>
    <w:rsid w:val="00BD211B"/>
    <w:rsid w:val="00BD21DC"/>
    <w:rsid w:val="00BD21E5"/>
    <w:rsid w:val="00BD21FB"/>
    <w:rsid w:val="00BD2226"/>
    <w:rsid w:val="00BD2258"/>
    <w:rsid w:val="00BD227F"/>
    <w:rsid w:val="00BD2292"/>
    <w:rsid w:val="00BD22E4"/>
    <w:rsid w:val="00BD22E6"/>
    <w:rsid w:val="00BD2301"/>
    <w:rsid w:val="00BD2332"/>
    <w:rsid w:val="00BD2398"/>
    <w:rsid w:val="00BD23A4"/>
    <w:rsid w:val="00BD23B5"/>
    <w:rsid w:val="00BD23DF"/>
    <w:rsid w:val="00BD23E1"/>
    <w:rsid w:val="00BD23EC"/>
    <w:rsid w:val="00BD240A"/>
    <w:rsid w:val="00BD24D7"/>
    <w:rsid w:val="00BD25BA"/>
    <w:rsid w:val="00BD25C1"/>
    <w:rsid w:val="00BD25E9"/>
    <w:rsid w:val="00BD25ED"/>
    <w:rsid w:val="00BD25EE"/>
    <w:rsid w:val="00BD2652"/>
    <w:rsid w:val="00BD2679"/>
    <w:rsid w:val="00BD268A"/>
    <w:rsid w:val="00BD2695"/>
    <w:rsid w:val="00BD26A3"/>
    <w:rsid w:val="00BD26DD"/>
    <w:rsid w:val="00BD26ED"/>
    <w:rsid w:val="00BD26F8"/>
    <w:rsid w:val="00BD2744"/>
    <w:rsid w:val="00BD2770"/>
    <w:rsid w:val="00BD2804"/>
    <w:rsid w:val="00BD2828"/>
    <w:rsid w:val="00BD282E"/>
    <w:rsid w:val="00BD2842"/>
    <w:rsid w:val="00BD285A"/>
    <w:rsid w:val="00BD2887"/>
    <w:rsid w:val="00BD289E"/>
    <w:rsid w:val="00BD292E"/>
    <w:rsid w:val="00BD294B"/>
    <w:rsid w:val="00BD294E"/>
    <w:rsid w:val="00BD2952"/>
    <w:rsid w:val="00BD2970"/>
    <w:rsid w:val="00BD29B8"/>
    <w:rsid w:val="00BD2A28"/>
    <w:rsid w:val="00BD2A4F"/>
    <w:rsid w:val="00BD2A82"/>
    <w:rsid w:val="00BD2A86"/>
    <w:rsid w:val="00BD2A95"/>
    <w:rsid w:val="00BD2B2B"/>
    <w:rsid w:val="00BD2B48"/>
    <w:rsid w:val="00BD2B69"/>
    <w:rsid w:val="00BD2B86"/>
    <w:rsid w:val="00BD2B8C"/>
    <w:rsid w:val="00BD2C08"/>
    <w:rsid w:val="00BD2C3A"/>
    <w:rsid w:val="00BD2C4F"/>
    <w:rsid w:val="00BD2C5D"/>
    <w:rsid w:val="00BD2C93"/>
    <w:rsid w:val="00BD2CD6"/>
    <w:rsid w:val="00BD2CD9"/>
    <w:rsid w:val="00BD2CEB"/>
    <w:rsid w:val="00BD2D32"/>
    <w:rsid w:val="00BD2D3D"/>
    <w:rsid w:val="00BD2D4A"/>
    <w:rsid w:val="00BD2D6F"/>
    <w:rsid w:val="00BD2D73"/>
    <w:rsid w:val="00BD2D89"/>
    <w:rsid w:val="00BD2DDD"/>
    <w:rsid w:val="00BD2E17"/>
    <w:rsid w:val="00BD2E19"/>
    <w:rsid w:val="00BD2E7B"/>
    <w:rsid w:val="00BD2EA1"/>
    <w:rsid w:val="00BD2EFF"/>
    <w:rsid w:val="00BD2F07"/>
    <w:rsid w:val="00BD2F29"/>
    <w:rsid w:val="00BD2F2A"/>
    <w:rsid w:val="00BD2F2B"/>
    <w:rsid w:val="00BD2F30"/>
    <w:rsid w:val="00BD2F37"/>
    <w:rsid w:val="00BD2F63"/>
    <w:rsid w:val="00BD2F7B"/>
    <w:rsid w:val="00BD2F91"/>
    <w:rsid w:val="00BD2FE1"/>
    <w:rsid w:val="00BD2FFA"/>
    <w:rsid w:val="00BD2FFF"/>
    <w:rsid w:val="00BD301E"/>
    <w:rsid w:val="00BD3027"/>
    <w:rsid w:val="00BD3051"/>
    <w:rsid w:val="00BD3060"/>
    <w:rsid w:val="00BD3071"/>
    <w:rsid w:val="00BD30C1"/>
    <w:rsid w:val="00BD30CE"/>
    <w:rsid w:val="00BD30E7"/>
    <w:rsid w:val="00BD30F6"/>
    <w:rsid w:val="00BD3131"/>
    <w:rsid w:val="00BD315C"/>
    <w:rsid w:val="00BD317C"/>
    <w:rsid w:val="00BD31C7"/>
    <w:rsid w:val="00BD31FC"/>
    <w:rsid w:val="00BD3225"/>
    <w:rsid w:val="00BD322A"/>
    <w:rsid w:val="00BD322F"/>
    <w:rsid w:val="00BD3242"/>
    <w:rsid w:val="00BD3254"/>
    <w:rsid w:val="00BD3283"/>
    <w:rsid w:val="00BD3294"/>
    <w:rsid w:val="00BD32B0"/>
    <w:rsid w:val="00BD32E4"/>
    <w:rsid w:val="00BD331C"/>
    <w:rsid w:val="00BD3350"/>
    <w:rsid w:val="00BD337A"/>
    <w:rsid w:val="00BD338B"/>
    <w:rsid w:val="00BD339C"/>
    <w:rsid w:val="00BD33A0"/>
    <w:rsid w:val="00BD33AA"/>
    <w:rsid w:val="00BD341A"/>
    <w:rsid w:val="00BD347D"/>
    <w:rsid w:val="00BD3489"/>
    <w:rsid w:val="00BD3505"/>
    <w:rsid w:val="00BD353A"/>
    <w:rsid w:val="00BD3558"/>
    <w:rsid w:val="00BD356C"/>
    <w:rsid w:val="00BD3581"/>
    <w:rsid w:val="00BD35A3"/>
    <w:rsid w:val="00BD3615"/>
    <w:rsid w:val="00BD3622"/>
    <w:rsid w:val="00BD3649"/>
    <w:rsid w:val="00BD368F"/>
    <w:rsid w:val="00BD36A3"/>
    <w:rsid w:val="00BD36EB"/>
    <w:rsid w:val="00BD3773"/>
    <w:rsid w:val="00BD377C"/>
    <w:rsid w:val="00BD377D"/>
    <w:rsid w:val="00BD37CF"/>
    <w:rsid w:val="00BD381A"/>
    <w:rsid w:val="00BD383B"/>
    <w:rsid w:val="00BD385A"/>
    <w:rsid w:val="00BD38A8"/>
    <w:rsid w:val="00BD38AC"/>
    <w:rsid w:val="00BD38B3"/>
    <w:rsid w:val="00BD38D5"/>
    <w:rsid w:val="00BD390C"/>
    <w:rsid w:val="00BD3951"/>
    <w:rsid w:val="00BD3976"/>
    <w:rsid w:val="00BD3990"/>
    <w:rsid w:val="00BD39C2"/>
    <w:rsid w:val="00BD39D1"/>
    <w:rsid w:val="00BD39D4"/>
    <w:rsid w:val="00BD3A16"/>
    <w:rsid w:val="00BD3A74"/>
    <w:rsid w:val="00BD3AA9"/>
    <w:rsid w:val="00BD3AB1"/>
    <w:rsid w:val="00BD3AE4"/>
    <w:rsid w:val="00BD3AEE"/>
    <w:rsid w:val="00BD3AF9"/>
    <w:rsid w:val="00BD3B02"/>
    <w:rsid w:val="00BD3B2B"/>
    <w:rsid w:val="00BD3B55"/>
    <w:rsid w:val="00BD3B57"/>
    <w:rsid w:val="00BD3B5B"/>
    <w:rsid w:val="00BD3B88"/>
    <w:rsid w:val="00BD3B9E"/>
    <w:rsid w:val="00BD3BC7"/>
    <w:rsid w:val="00BD3BF3"/>
    <w:rsid w:val="00BD3C15"/>
    <w:rsid w:val="00BD3C25"/>
    <w:rsid w:val="00BD3C29"/>
    <w:rsid w:val="00BD3C2D"/>
    <w:rsid w:val="00BD3C2F"/>
    <w:rsid w:val="00BD3C62"/>
    <w:rsid w:val="00BD3CA4"/>
    <w:rsid w:val="00BD3CB0"/>
    <w:rsid w:val="00BD3CB4"/>
    <w:rsid w:val="00BD3D05"/>
    <w:rsid w:val="00BD3D36"/>
    <w:rsid w:val="00BD3D39"/>
    <w:rsid w:val="00BD3D5C"/>
    <w:rsid w:val="00BD3D5D"/>
    <w:rsid w:val="00BD3D65"/>
    <w:rsid w:val="00BD3D72"/>
    <w:rsid w:val="00BD3DB8"/>
    <w:rsid w:val="00BD3DCE"/>
    <w:rsid w:val="00BD3E0C"/>
    <w:rsid w:val="00BD3E2E"/>
    <w:rsid w:val="00BD3E31"/>
    <w:rsid w:val="00BD3E35"/>
    <w:rsid w:val="00BD3E3D"/>
    <w:rsid w:val="00BD3ECC"/>
    <w:rsid w:val="00BD3ECE"/>
    <w:rsid w:val="00BD3F40"/>
    <w:rsid w:val="00BD3F4F"/>
    <w:rsid w:val="00BD3F8F"/>
    <w:rsid w:val="00BD3FC1"/>
    <w:rsid w:val="00BD3FC9"/>
    <w:rsid w:val="00BD3FE6"/>
    <w:rsid w:val="00BD3FE8"/>
    <w:rsid w:val="00BD3FF3"/>
    <w:rsid w:val="00BD4020"/>
    <w:rsid w:val="00BD409C"/>
    <w:rsid w:val="00BD40A2"/>
    <w:rsid w:val="00BD40B2"/>
    <w:rsid w:val="00BD40E8"/>
    <w:rsid w:val="00BD4134"/>
    <w:rsid w:val="00BD415D"/>
    <w:rsid w:val="00BD4175"/>
    <w:rsid w:val="00BD418B"/>
    <w:rsid w:val="00BD41A8"/>
    <w:rsid w:val="00BD41CE"/>
    <w:rsid w:val="00BD4203"/>
    <w:rsid w:val="00BD4204"/>
    <w:rsid w:val="00BD4208"/>
    <w:rsid w:val="00BD420E"/>
    <w:rsid w:val="00BD4218"/>
    <w:rsid w:val="00BD424C"/>
    <w:rsid w:val="00BD4279"/>
    <w:rsid w:val="00BD42C0"/>
    <w:rsid w:val="00BD42CF"/>
    <w:rsid w:val="00BD4323"/>
    <w:rsid w:val="00BD4365"/>
    <w:rsid w:val="00BD436C"/>
    <w:rsid w:val="00BD43F2"/>
    <w:rsid w:val="00BD443B"/>
    <w:rsid w:val="00BD4446"/>
    <w:rsid w:val="00BD4501"/>
    <w:rsid w:val="00BD4529"/>
    <w:rsid w:val="00BD456C"/>
    <w:rsid w:val="00BD4588"/>
    <w:rsid w:val="00BD45A3"/>
    <w:rsid w:val="00BD45C6"/>
    <w:rsid w:val="00BD45CE"/>
    <w:rsid w:val="00BD45D9"/>
    <w:rsid w:val="00BD45F3"/>
    <w:rsid w:val="00BD45F4"/>
    <w:rsid w:val="00BD4611"/>
    <w:rsid w:val="00BD462D"/>
    <w:rsid w:val="00BD462F"/>
    <w:rsid w:val="00BD463C"/>
    <w:rsid w:val="00BD4681"/>
    <w:rsid w:val="00BD468B"/>
    <w:rsid w:val="00BD46C7"/>
    <w:rsid w:val="00BD46D7"/>
    <w:rsid w:val="00BD46F9"/>
    <w:rsid w:val="00BD4720"/>
    <w:rsid w:val="00BD47E0"/>
    <w:rsid w:val="00BD484E"/>
    <w:rsid w:val="00BD487C"/>
    <w:rsid w:val="00BD4886"/>
    <w:rsid w:val="00BD4887"/>
    <w:rsid w:val="00BD4894"/>
    <w:rsid w:val="00BD48CE"/>
    <w:rsid w:val="00BD48DB"/>
    <w:rsid w:val="00BD492A"/>
    <w:rsid w:val="00BD494B"/>
    <w:rsid w:val="00BD494D"/>
    <w:rsid w:val="00BD4952"/>
    <w:rsid w:val="00BD4985"/>
    <w:rsid w:val="00BD49A4"/>
    <w:rsid w:val="00BD49B9"/>
    <w:rsid w:val="00BD49C4"/>
    <w:rsid w:val="00BD49F1"/>
    <w:rsid w:val="00BD4A33"/>
    <w:rsid w:val="00BD4A41"/>
    <w:rsid w:val="00BD4A65"/>
    <w:rsid w:val="00BD4A74"/>
    <w:rsid w:val="00BD4A80"/>
    <w:rsid w:val="00BD4A82"/>
    <w:rsid w:val="00BD4AF7"/>
    <w:rsid w:val="00BD4B23"/>
    <w:rsid w:val="00BD4B33"/>
    <w:rsid w:val="00BD4B63"/>
    <w:rsid w:val="00BD4BC6"/>
    <w:rsid w:val="00BD4C50"/>
    <w:rsid w:val="00BD4C93"/>
    <w:rsid w:val="00BD4CAD"/>
    <w:rsid w:val="00BD4CC2"/>
    <w:rsid w:val="00BD4CE1"/>
    <w:rsid w:val="00BD4D00"/>
    <w:rsid w:val="00BD4DC2"/>
    <w:rsid w:val="00BD4E0E"/>
    <w:rsid w:val="00BD4E18"/>
    <w:rsid w:val="00BD4E23"/>
    <w:rsid w:val="00BD4E47"/>
    <w:rsid w:val="00BD4E66"/>
    <w:rsid w:val="00BD4EAA"/>
    <w:rsid w:val="00BD4EB7"/>
    <w:rsid w:val="00BD4EC8"/>
    <w:rsid w:val="00BD4F08"/>
    <w:rsid w:val="00BD4F20"/>
    <w:rsid w:val="00BD4F63"/>
    <w:rsid w:val="00BD4F92"/>
    <w:rsid w:val="00BD4F95"/>
    <w:rsid w:val="00BD4FC8"/>
    <w:rsid w:val="00BD4FE9"/>
    <w:rsid w:val="00BD5002"/>
    <w:rsid w:val="00BD5005"/>
    <w:rsid w:val="00BD5027"/>
    <w:rsid w:val="00BD503B"/>
    <w:rsid w:val="00BD5051"/>
    <w:rsid w:val="00BD5078"/>
    <w:rsid w:val="00BD5087"/>
    <w:rsid w:val="00BD5098"/>
    <w:rsid w:val="00BD5099"/>
    <w:rsid w:val="00BD509A"/>
    <w:rsid w:val="00BD50A6"/>
    <w:rsid w:val="00BD50C0"/>
    <w:rsid w:val="00BD50D2"/>
    <w:rsid w:val="00BD50D7"/>
    <w:rsid w:val="00BD50FD"/>
    <w:rsid w:val="00BD5119"/>
    <w:rsid w:val="00BD512A"/>
    <w:rsid w:val="00BD512F"/>
    <w:rsid w:val="00BD5153"/>
    <w:rsid w:val="00BD518A"/>
    <w:rsid w:val="00BD51A1"/>
    <w:rsid w:val="00BD51DD"/>
    <w:rsid w:val="00BD51E5"/>
    <w:rsid w:val="00BD5217"/>
    <w:rsid w:val="00BD5230"/>
    <w:rsid w:val="00BD523A"/>
    <w:rsid w:val="00BD523F"/>
    <w:rsid w:val="00BD5259"/>
    <w:rsid w:val="00BD52CA"/>
    <w:rsid w:val="00BD52F1"/>
    <w:rsid w:val="00BD52F9"/>
    <w:rsid w:val="00BD5320"/>
    <w:rsid w:val="00BD5342"/>
    <w:rsid w:val="00BD535F"/>
    <w:rsid w:val="00BD538D"/>
    <w:rsid w:val="00BD5394"/>
    <w:rsid w:val="00BD5398"/>
    <w:rsid w:val="00BD5414"/>
    <w:rsid w:val="00BD5420"/>
    <w:rsid w:val="00BD543B"/>
    <w:rsid w:val="00BD5485"/>
    <w:rsid w:val="00BD54E4"/>
    <w:rsid w:val="00BD5507"/>
    <w:rsid w:val="00BD5508"/>
    <w:rsid w:val="00BD5552"/>
    <w:rsid w:val="00BD5558"/>
    <w:rsid w:val="00BD5605"/>
    <w:rsid w:val="00BD5622"/>
    <w:rsid w:val="00BD562A"/>
    <w:rsid w:val="00BD5646"/>
    <w:rsid w:val="00BD564C"/>
    <w:rsid w:val="00BD5660"/>
    <w:rsid w:val="00BD5666"/>
    <w:rsid w:val="00BD5726"/>
    <w:rsid w:val="00BD5742"/>
    <w:rsid w:val="00BD5770"/>
    <w:rsid w:val="00BD57A5"/>
    <w:rsid w:val="00BD57ED"/>
    <w:rsid w:val="00BD5846"/>
    <w:rsid w:val="00BD5847"/>
    <w:rsid w:val="00BD58B3"/>
    <w:rsid w:val="00BD58BD"/>
    <w:rsid w:val="00BD592E"/>
    <w:rsid w:val="00BD593B"/>
    <w:rsid w:val="00BD59A4"/>
    <w:rsid w:val="00BD5A13"/>
    <w:rsid w:val="00BD5A3A"/>
    <w:rsid w:val="00BD5A6E"/>
    <w:rsid w:val="00BD5A89"/>
    <w:rsid w:val="00BD5A8C"/>
    <w:rsid w:val="00BD5A95"/>
    <w:rsid w:val="00BD5A98"/>
    <w:rsid w:val="00BD5AD5"/>
    <w:rsid w:val="00BD5AE6"/>
    <w:rsid w:val="00BD5AEB"/>
    <w:rsid w:val="00BD5AEF"/>
    <w:rsid w:val="00BD5B1B"/>
    <w:rsid w:val="00BD5B52"/>
    <w:rsid w:val="00BD5C12"/>
    <w:rsid w:val="00BD5C24"/>
    <w:rsid w:val="00BD5C6C"/>
    <w:rsid w:val="00BD5CA8"/>
    <w:rsid w:val="00BD5CE5"/>
    <w:rsid w:val="00BD5CFD"/>
    <w:rsid w:val="00BD5D3A"/>
    <w:rsid w:val="00BD5D58"/>
    <w:rsid w:val="00BD5D76"/>
    <w:rsid w:val="00BD5E01"/>
    <w:rsid w:val="00BD5E0E"/>
    <w:rsid w:val="00BD5E11"/>
    <w:rsid w:val="00BD5E36"/>
    <w:rsid w:val="00BD5E45"/>
    <w:rsid w:val="00BD5E78"/>
    <w:rsid w:val="00BD5E91"/>
    <w:rsid w:val="00BD5E99"/>
    <w:rsid w:val="00BD5EB7"/>
    <w:rsid w:val="00BD5EC2"/>
    <w:rsid w:val="00BD5FA7"/>
    <w:rsid w:val="00BD5FD7"/>
    <w:rsid w:val="00BD6020"/>
    <w:rsid w:val="00BD6042"/>
    <w:rsid w:val="00BD60DA"/>
    <w:rsid w:val="00BD60E2"/>
    <w:rsid w:val="00BD6119"/>
    <w:rsid w:val="00BD6172"/>
    <w:rsid w:val="00BD621A"/>
    <w:rsid w:val="00BD6247"/>
    <w:rsid w:val="00BD624B"/>
    <w:rsid w:val="00BD6256"/>
    <w:rsid w:val="00BD6306"/>
    <w:rsid w:val="00BD633E"/>
    <w:rsid w:val="00BD634F"/>
    <w:rsid w:val="00BD636D"/>
    <w:rsid w:val="00BD638A"/>
    <w:rsid w:val="00BD639F"/>
    <w:rsid w:val="00BD63B9"/>
    <w:rsid w:val="00BD63CF"/>
    <w:rsid w:val="00BD63E5"/>
    <w:rsid w:val="00BD6404"/>
    <w:rsid w:val="00BD6426"/>
    <w:rsid w:val="00BD6431"/>
    <w:rsid w:val="00BD6449"/>
    <w:rsid w:val="00BD6468"/>
    <w:rsid w:val="00BD64A9"/>
    <w:rsid w:val="00BD64AE"/>
    <w:rsid w:val="00BD64B7"/>
    <w:rsid w:val="00BD64E7"/>
    <w:rsid w:val="00BD64FA"/>
    <w:rsid w:val="00BD6507"/>
    <w:rsid w:val="00BD6538"/>
    <w:rsid w:val="00BD656A"/>
    <w:rsid w:val="00BD6581"/>
    <w:rsid w:val="00BD6582"/>
    <w:rsid w:val="00BD65A1"/>
    <w:rsid w:val="00BD65BC"/>
    <w:rsid w:val="00BD65FF"/>
    <w:rsid w:val="00BD6608"/>
    <w:rsid w:val="00BD6651"/>
    <w:rsid w:val="00BD6678"/>
    <w:rsid w:val="00BD66AD"/>
    <w:rsid w:val="00BD66B4"/>
    <w:rsid w:val="00BD6719"/>
    <w:rsid w:val="00BD673D"/>
    <w:rsid w:val="00BD6749"/>
    <w:rsid w:val="00BD6758"/>
    <w:rsid w:val="00BD6778"/>
    <w:rsid w:val="00BD679A"/>
    <w:rsid w:val="00BD67B0"/>
    <w:rsid w:val="00BD67D5"/>
    <w:rsid w:val="00BD67D7"/>
    <w:rsid w:val="00BD680F"/>
    <w:rsid w:val="00BD685B"/>
    <w:rsid w:val="00BD6874"/>
    <w:rsid w:val="00BD687E"/>
    <w:rsid w:val="00BD68AD"/>
    <w:rsid w:val="00BD68DD"/>
    <w:rsid w:val="00BD6931"/>
    <w:rsid w:val="00BD6960"/>
    <w:rsid w:val="00BD696E"/>
    <w:rsid w:val="00BD69BC"/>
    <w:rsid w:val="00BD6A28"/>
    <w:rsid w:val="00BD6A43"/>
    <w:rsid w:val="00BD6A6C"/>
    <w:rsid w:val="00BD6A70"/>
    <w:rsid w:val="00BD6AF4"/>
    <w:rsid w:val="00BD6B58"/>
    <w:rsid w:val="00BD6BD3"/>
    <w:rsid w:val="00BD6BDE"/>
    <w:rsid w:val="00BD6C5C"/>
    <w:rsid w:val="00BD6CEA"/>
    <w:rsid w:val="00BD6DAA"/>
    <w:rsid w:val="00BD6DCC"/>
    <w:rsid w:val="00BD6DDC"/>
    <w:rsid w:val="00BD6E59"/>
    <w:rsid w:val="00BD6E5F"/>
    <w:rsid w:val="00BD6E92"/>
    <w:rsid w:val="00BD6ECC"/>
    <w:rsid w:val="00BD6F03"/>
    <w:rsid w:val="00BD6F61"/>
    <w:rsid w:val="00BD6F7E"/>
    <w:rsid w:val="00BD6F85"/>
    <w:rsid w:val="00BD6F8B"/>
    <w:rsid w:val="00BD6F91"/>
    <w:rsid w:val="00BD6FAA"/>
    <w:rsid w:val="00BD6FC4"/>
    <w:rsid w:val="00BD6FC9"/>
    <w:rsid w:val="00BD6FCE"/>
    <w:rsid w:val="00BD6FE5"/>
    <w:rsid w:val="00BD7033"/>
    <w:rsid w:val="00BD70CC"/>
    <w:rsid w:val="00BD70DA"/>
    <w:rsid w:val="00BD7104"/>
    <w:rsid w:val="00BD71A5"/>
    <w:rsid w:val="00BD7213"/>
    <w:rsid w:val="00BD722D"/>
    <w:rsid w:val="00BD726B"/>
    <w:rsid w:val="00BD7299"/>
    <w:rsid w:val="00BD72B6"/>
    <w:rsid w:val="00BD72D6"/>
    <w:rsid w:val="00BD731A"/>
    <w:rsid w:val="00BD7336"/>
    <w:rsid w:val="00BD735B"/>
    <w:rsid w:val="00BD737A"/>
    <w:rsid w:val="00BD737F"/>
    <w:rsid w:val="00BD73B8"/>
    <w:rsid w:val="00BD73D0"/>
    <w:rsid w:val="00BD73D9"/>
    <w:rsid w:val="00BD7441"/>
    <w:rsid w:val="00BD74A5"/>
    <w:rsid w:val="00BD74A9"/>
    <w:rsid w:val="00BD75BA"/>
    <w:rsid w:val="00BD763D"/>
    <w:rsid w:val="00BD764E"/>
    <w:rsid w:val="00BD766F"/>
    <w:rsid w:val="00BD767B"/>
    <w:rsid w:val="00BD767D"/>
    <w:rsid w:val="00BD767E"/>
    <w:rsid w:val="00BD76A1"/>
    <w:rsid w:val="00BD76E3"/>
    <w:rsid w:val="00BD76F8"/>
    <w:rsid w:val="00BD7716"/>
    <w:rsid w:val="00BD7722"/>
    <w:rsid w:val="00BD77E4"/>
    <w:rsid w:val="00BD77F8"/>
    <w:rsid w:val="00BD783C"/>
    <w:rsid w:val="00BD784F"/>
    <w:rsid w:val="00BD7870"/>
    <w:rsid w:val="00BD787A"/>
    <w:rsid w:val="00BD787C"/>
    <w:rsid w:val="00BD7892"/>
    <w:rsid w:val="00BD7895"/>
    <w:rsid w:val="00BD78CD"/>
    <w:rsid w:val="00BD78DF"/>
    <w:rsid w:val="00BD78FD"/>
    <w:rsid w:val="00BD7911"/>
    <w:rsid w:val="00BD7933"/>
    <w:rsid w:val="00BD7963"/>
    <w:rsid w:val="00BD7995"/>
    <w:rsid w:val="00BD79AA"/>
    <w:rsid w:val="00BD79AE"/>
    <w:rsid w:val="00BD7A0A"/>
    <w:rsid w:val="00BD7A1B"/>
    <w:rsid w:val="00BD7A41"/>
    <w:rsid w:val="00BD7A48"/>
    <w:rsid w:val="00BD7A6C"/>
    <w:rsid w:val="00BD7A7F"/>
    <w:rsid w:val="00BD7AB2"/>
    <w:rsid w:val="00BD7ACE"/>
    <w:rsid w:val="00BD7AD6"/>
    <w:rsid w:val="00BD7AD7"/>
    <w:rsid w:val="00BD7ADB"/>
    <w:rsid w:val="00BD7AF1"/>
    <w:rsid w:val="00BD7B0C"/>
    <w:rsid w:val="00BD7B26"/>
    <w:rsid w:val="00BD7B28"/>
    <w:rsid w:val="00BD7B46"/>
    <w:rsid w:val="00BD7B47"/>
    <w:rsid w:val="00BD7B58"/>
    <w:rsid w:val="00BD7B69"/>
    <w:rsid w:val="00BD7B8F"/>
    <w:rsid w:val="00BD7BD1"/>
    <w:rsid w:val="00BD7C14"/>
    <w:rsid w:val="00BD7C1A"/>
    <w:rsid w:val="00BD7C30"/>
    <w:rsid w:val="00BD7C6C"/>
    <w:rsid w:val="00BD7C81"/>
    <w:rsid w:val="00BD7C83"/>
    <w:rsid w:val="00BD7C87"/>
    <w:rsid w:val="00BD7CB2"/>
    <w:rsid w:val="00BD7D2C"/>
    <w:rsid w:val="00BD7D2D"/>
    <w:rsid w:val="00BD7D53"/>
    <w:rsid w:val="00BD7D56"/>
    <w:rsid w:val="00BD7D9E"/>
    <w:rsid w:val="00BD7D9F"/>
    <w:rsid w:val="00BD7DA5"/>
    <w:rsid w:val="00BD7DD4"/>
    <w:rsid w:val="00BD7DDE"/>
    <w:rsid w:val="00BD7E4D"/>
    <w:rsid w:val="00BD7E75"/>
    <w:rsid w:val="00BD7E95"/>
    <w:rsid w:val="00BD7EA2"/>
    <w:rsid w:val="00BD7ED4"/>
    <w:rsid w:val="00BD7F06"/>
    <w:rsid w:val="00BD7F10"/>
    <w:rsid w:val="00BD7F37"/>
    <w:rsid w:val="00BD7F39"/>
    <w:rsid w:val="00BD7F5C"/>
    <w:rsid w:val="00BD7F73"/>
    <w:rsid w:val="00BD7F74"/>
    <w:rsid w:val="00BD7FD9"/>
    <w:rsid w:val="00BD7FF5"/>
    <w:rsid w:val="00BE002D"/>
    <w:rsid w:val="00BE003F"/>
    <w:rsid w:val="00BE007D"/>
    <w:rsid w:val="00BE0096"/>
    <w:rsid w:val="00BE00B0"/>
    <w:rsid w:val="00BE00CD"/>
    <w:rsid w:val="00BE00E7"/>
    <w:rsid w:val="00BE012C"/>
    <w:rsid w:val="00BE0136"/>
    <w:rsid w:val="00BE0167"/>
    <w:rsid w:val="00BE01A3"/>
    <w:rsid w:val="00BE01F9"/>
    <w:rsid w:val="00BE022D"/>
    <w:rsid w:val="00BE0235"/>
    <w:rsid w:val="00BE02A3"/>
    <w:rsid w:val="00BE02A8"/>
    <w:rsid w:val="00BE0307"/>
    <w:rsid w:val="00BE0313"/>
    <w:rsid w:val="00BE0320"/>
    <w:rsid w:val="00BE0321"/>
    <w:rsid w:val="00BE0325"/>
    <w:rsid w:val="00BE0351"/>
    <w:rsid w:val="00BE0354"/>
    <w:rsid w:val="00BE0375"/>
    <w:rsid w:val="00BE0380"/>
    <w:rsid w:val="00BE0429"/>
    <w:rsid w:val="00BE044A"/>
    <w:rsid w:val="00BE0475"/>
    <w:rsid w:val="00BE04A3"/>
    <w:rsid w:val="00BE04AF"/>
    <w:rsid w:val="00BE04B0"/>
    <w:rsid w:val="00BE04C8"/>
    <w:rsid w:val="00BE04EE"/>
    <w:rsid w:val="00BE0519"/>
    <w:rsid w:val="00BE0560"/>
    <w:rsid w:val="00BE0565"/>
    <w:rsid w:val="00BE0572"/>
    <w:rsid w:val="00BE05A1"/>
    <w:rsid w:val="00BE05A2"/>
    <w:rsid w:val="00BE05BF"/>
    <w:rsid w:val="00BE05FB"/>
    <w:rsid w:val="00BE060F"/>
    <w:rsid w:val="00BE062A"/>
    <w:rsid w:val="00BE0636"/>
    <w:rsid w:val="00BE068A"/>
    <w:rsid w:val="00BE0710"/>
    <w:rsid w:val="00BE0737"/>
    <w:rsid w:val="00BE0757"/>
    <w:rsid w:val="00BE0767"/>
    <w:rsid w:val="00BE078E"/>
    <w:rsid w:val="00BE07B7"/>
    <w:rsid w:val="00BE0826"/>
    <w:rsid w:val="00BE0831"/>
    <w:rsid w:val="00BE08A1"/>
    <w:rsid w:val="00BE08FE"/>
    <w:rsid w:val="00BE08FF"/>
    <w:rsid w:val="00BE091D"/>
    <w:rsid w:val="00BE0934"/>
    <w:rsid w:val="00BE0939"/>
    <w:rsid w:val="00BE0954"/>
    <w:rsid w:val="00BE095F"/>
    <w:rsid w:val="00BE09AE"/>
    <w:rsid w:val="00BE09C4"/>
    <w:rsid w:val="00BE09F6"/>
    <w:rsid w:val="00BE0A77"/>
    <w:rsid w:val="00BE0A7E"/>
    <w:rsid w:val="00BE0B3D"/>
    <w:rsid w:val="00BE0B4D"/>
    <w:rsid w:val="00BE0B85"/>
    <w:rsid w:val="00BE0B8B"/>
    <w:rsid w:val="00BE0B8D"/>
    <w:rsid w:val="00BE0BA6"/>
    <w:rsid w:val="00BE0BB3"/>
    <w:rsid w:val="00BE0BCC"/>
    <w:rsid w:val="00BE0C07"/>
    <w:rsid w:val="00BE0C7F"/>
    <w:rsid w:val="00BE0C9C"/>
    <w:rsid w:val="00BE0CB9"/>
    <w:rsid w:val="00BE0CC3"/>
    <w:rsid w:val="00BE0CF3"/>
    <w:rsid w:val="00BE0D28"/>
    <w:rsid w:val="00BE0D2B"/>
    <w:rsid w:val="00BE0D44"/>
    <w:rsid w:val="00BE0D62"/>
    <w:rsid w:val="00BE0D63"/>
    <w:rsid w:val="00BE0D79"/>
    <w:rsid w:val="00BE0D83"/>
    <w:rsid w:val="00BE0D96"/>
    <w:rsid w:val="00BE0D9E"/>
    <w:rsid w:val="00BE0DAC"/>
    <w:rsid w:val="00BE0DD1"/>
    <w:rsid w:val="00BE0DE0"/>
    <w:rsid w:val="00BE0DEA"/>
    <w:rsid w:val="00BE0E2B"/>
    <w:rsid w:val="00BE0E3A"/>
    <w:rsid w:val="00BE0E68"/>
    <w:rsid w:val="00BE0E9D"/>
    <w:rsid w:val="00BE0EC2"/>
    <w:rsid w:val="00BE0ED0"/>
    <w:rsid w:val="00BE0EE1"/>
    <w:rsid w:val="00BE0F13"/>
    <w:rsid w:val="00BE0F30"/>
    <w:rsid w:val="00BE0F4C"/>
    <w:rsid w:val="00BE0FA6"/>
    <w:rsid w:val="00BE0FB8"/>
    <w:rsid w:val="00BE0FEB"/>
    <w:rsid w:val="00BE0FFA"/>
    <w:rsid w:val="00BE1019"/>
    <w:rsid w:val="00BE1022"/>
    <w:rsid w:val="00BE1078"/>
    <w:rsid w:val="00BE10B4"/>
    <w:rsid w:val="00BE10CD"/>
    <w:rsid w:val="00BE10D0"/>
    <w:rsid w:val="00BE10D5"/>
    <w:rsid w:val="00BE1136"/>
    <w:rsid w:val="00BE1172"/>
    <w:rsid w:val="00BE11C3"/>
    <w:rsid w:val="00BE1203"/>
    <w:rsid w:val="00BE126B"/>
    <w:rsid w:val="00BE1293"/>
    <w:rsid w:val="00BE12F2"/>
    <w:rsid w:val="00BE1300"/>
    <w:rsid w:val="00BE1347"/>
    <w:rsid w:val="00BE136B"/>
    <w:rsid w:val="00BE1379"/>
    <w:rsid w:val="00BE13AF"/>
    <w:rsid w:val="00BE13BF"/>
    <w:rsid w:val="00BE13CE"/>
    <w:rsid w:val="00BE13ED"/>
    <w:rsid w:val="00BE13FD"/>
    <w:rsid w:val="00BE1486"/>
    <w:rsid w:val="00BE14CD"/>
    <w:rsid w:val="00BE14D1"/>
    <w:rsid w:val="00BE14E5"/>
    <w:rsid w:val="00BE152F"/>
    <w:rsid w:val="00BE1575"/>
    <w:rsid w:val="00BE157E"/>
    <w:rsid w:val="00BE15C7"/>
    <w:rsid w:val="00BE15C9"/>
    <w:rsid w:val="00BE1648"/>
    <w:rsid w:val="00BE1675"/>
    <w:rsid w:val="00BE16A6"/>
    <w:rsid w:val="00BE16B2"/>
    <w:rsid w:val="00BE16CB"/>
    <w:rsid w:val="00BE16F8"/>
    <w:rsid w:val="00BE1733"/>
    <w:rsid w:val="00BE173E"/>
    <w:rsid w:val="00BE1746"/>
    <w:rsid w:val="00BE174F"/>
    <w:rsid w:val="00BE1773"/>
    <w:rsid w:val="00BE1791"/>
    <w:rsid w:val="00BE1797"/>
    <w:rsid w:val="00BE17BE"/>
    <w:rsid w:val="00BE17C9"/>
    <w:rsid w:val="00BE17CD"/>
    <w:rsid w:val="00BE17D4"/>
    <w:rsid w:val="00BE17F9"/>
    <w:rsid w:val="00BE1814"/>
    <w:rsid w:val="00BE1843"/>
    <w:rsid w:val="00BE1893"/>
    <w:rsid w:val="00BE1895"/>
    <w:rsid w:val="00BE18EB"/>
    <w:rsid w:val="00BE1905"/>
    <w:rsid w:val="00BE196D"/>
    <w:rsid w:val="00BE19A9"/>
    <w:rsid w:val="00BE19E4"/>
    <w:rsid w:val="00BE1A13"/>
    <w:rsid w:val="00BE1A40"/>
    <w:rsid w:val="00BE1A4A"/>
    <w:rsid w:val="00BE1AA1"/>
    <w:rsid w:val="00BE1AA9"/>
    <w:rsid w:val="00BE1AAB"/>
    <w:rsid w:val="00BE1AB1"/>
    <w:rsid w:val="00BE1ABD"/>
    <w:rsid w:val="00BE1AD9"/>
    <w:rsid w:val="00BE1B35"/>
    <w:rsid w:val="00BE1B5A"/>
    <w:rsid w:val="00BE1B6B"/>
    <w:rsid w:val="00BE1B8C"/>
    <w:rsid w:val="00BE1BA1"/>
    <w:rsid w:val="00BE1BB8"/>
    <w:rsid w:val="00BE1BB9"/>
    <w:rsid w:val="00BE1C01"/>
    <w:rsid w:val="00BE1C0B"/>
    <w:rsid w:val="00BE1C50"/>
    <w:rsid w:val="00BE1C59"/>
    <w:rsid w:val="00BE1C6B"/>
    <w:rsid w:val="00BE1C9D"/>
    <w:rsid w:val="00BE1CAE"/>
    <w:rsid w:val="00BE1CFA"/>
    <w:rsid w:val="00BE1D5E"/>
    <w:rsid w:val="00BE1D6B"/>
    <w:rsid w:val="00BE1D7D"/>
    <w:rsid w:val="00BE1D86"/>
    <w:rsid w:val="00BE1DAC"/>
    <w:rsid w:val="00BE1DDC"/>
    <w:rsid w:val="00BE1DFB"/>
    <w:rsid w:val="00BE1E3B"/>
    <w:rsid w:val="00BE1E47"/>
    <w:rsid w:val="00BE1E83"/>
    <w:rsid w:val="00BE1EA4"/>
    <w:rsid w:val="00BE1EAD"/>
    <w:rsid w:val="00BE1EDB"/>
    <w:rsid w:val="00BE1EF1"/>
    <w:rsid w:val="00BE1EFA"/>
    <w:rsid w:val="00BE1F14"/>
    <w:rsid w:val="00BE1F2A"/>
    <w:rsid w:val="00BE1F62"/>
    <w:rsid w:val="00BE1F70"/>
    <w:rsid w:val="00BE1F7B"/>
    <w:rsid w:val="00BE2052"/>
    <w:rsid w:val="00BE2101"/>
    <w:rsid w:val="00BE2106"/>
    <w:rsid w:val="00BE215C"/>
    <w:rsid w:val="00BE2162"/>
    <w:rsid w:val="00BE219D"/>
    <w:rsid w:val="00BE21D6"/>
    <w:rsid w:val="00BE21DC"/>
    <w:rsid w:val="00BE21E1"/>
    <w:rsid w:val="00BE21EB"/>
    <w:rsid w:val="00BE21F2"/>
    <w:rsid w:val="00BE2296"/>
    <w:rsid w:val="00BE229B"/>
    <w:rsid w:val="00BE22B1"/>
    <w:rsid w:val="00BE2321"/>
    <w:rsid w:val="00BE237E"/>
    <w:rsid w:val="00BE23C8"/>
    <w:rsid w:val="00BE240A"/>
    <w:rsid w:val="00BE240F"/>
    <w:rsid w:val="00BE2434"/>
    <w:rsid w:val="00BE243F"/>
    <w:rsid w:val="00BE246E"/>
    <w:rsid w:val="00BE2478"/>
    <w:rsid w:val="00BE24C2"/>
    <w:rsid w:val="00BE250D"/>
    <w:rsid w:val="00BE254D"/>
    <w:rsid w:val="00BE2592"/>
    <w:rsid w:val="00BE25FE"/>
    <w:rsid w:val="00BE2602"/>
    <w:rsid w:val="00BE2609"/>
    <w:rsid w:val="00BE262B"/>
    <w:rsid w:val="00BE2638"/>
    <w:rsid w:val="00BE2645"/>
    <w:rsid w:val="00BE264C"/>
    <w:rsid w:val="00BE2650"/>
    <w:rsid w:val="00BE265C"/>
    <w:rsid w:val="00BE266A"/>
    <w:rsid w:val="00BE26C8"/>
    <w:rsid w:val="00BE26DD"/>
    <w:rsid w:val="00BE274E"/>
    <w:rsid w:val="00BE2764"/>
    <w:rsid w:val="00BE276C"/>
    <w:rsid w:val="00BE27B1"/>
    <w:rsid w:val="00BE2805"/>
    <w:rsid w:val="00BE280C"/>
    <w:rsid w:val="00BE2838"/>
    <w:rsid w:val="00BE2859"/>
    <w:rsid w:val="00BE287A"/>
    <w:rsid w:val="00BE2889"/>
    <w:rsid w:val="00BE28CA"/>
    <w:rsid w:val="00BE2940"/>
    <w:rsid w:val="00BE2945"/>
    <w:rsid w:val="00BE295D"/>
    <w:rsid w:val="00BE2971"/>
    <w:rsid w:val="00BE2982"/>
    <w:rsid w:val="00BE29A2"/>
    <w:rsid w:val="00BE29B9"/>
    <w:rsid w:val="00BE29EB"/>
    <w:rsid w:val="00BE2A3C"/>
    <w:rsid w:val="00BE2A79"/>
    <w:rsid w:val="00BE2AC3"/>
    <w:rsid w:val="00BE2AEF"/>
    <w:rsid w:val="00BE2AFB"/>
    <w:rsid w:val="00BE2B12"/>
    <w:rsid w:val="00BE2B38"/>
    <w:rsid w:val="00BE2B44"/>
    <w:rsid w:val="00BE2B53"/>
    <w:rsid w:val="00BE2B62"/>
    <w:rsid w:val="00BE2B69"/>
    <w:rsid w:val="00BE2B6A"/>
    <w:rsid w:val="00BE2B7C"/>
    <w:rsid w:val="00BE2BE2"/>
    <w:rsid w:val="00BE2C32"/>
    <w:rsid w:val="00BE2C49"/>
    <w:rsid w:val="00BE2C57"/>
    <w:rsid w:val="00BE2C84"/>
    <w:rsid w:val="00BE2CA4"/>
    <w:rsid w:val="00BE2CD6"/>
    <w:rsid w:val="00BE2D31"/>
    <w:rsid w:val="00BE2D42"/>
    <w:rsid w:val="00BE2D57"/>
    <w:rsid w:val="00BE2D70"/>
    <w:rsid w:val="00BE2D95"/>
    <w:rsid w:val="00BE2D9F"/>
    <w:rsid w:val="00BE2DB0"/>
    <w:rsid w:val="00BE2DB1"/>
    <w:rsid w:val="00BE2DC1"/>
    <w:rsid w:val="00BE2E14"/>
    <w:rsid w:val="00BE2E62"/>
    <w:rsid w:val="00BE2E85"/>
    <w:rsid w:val="00BE2EBC"/>
    <w:rsid w:val="00BE2EF1"/>
    <w:rsid w:val="00BE2EFB"/>
    <w:rsid w:val="00BE2F05"/>
    <w:rsid w:val="00BE2F82"/>
    <w:rsid w:val="00BE2FB4"/>
    <w:rsid w:val="00BE3035"/>
    <w:rsid w:val="00BE3073"/>
    <w:rsid w:val="00BE3078"/>
    <w:rsid w:val="00BE30B1"/>
    <w:rsid w:val="00BE30B3"/>
    <w:rsid w:val="00BE30B5"/>
    <w:rsid w:val="00BE30E2"/>
    <w:rsid w:val="00BE3111"/>
    <w:rsid w:val="00BE31BF"/>
    <w:rsid w:val="00BE31E2"/>
    <w:rsid w:val="00BE31EE"/>
    <w:rsid w:val="00BE31F5"/>
    <w:rsid w:val="00BE3203"/>
    <w:rsid w:val="00BE3214"/>
    <w:rsid w:val="00BE3248"/>
    <w:rsid w:val="00BE324E"/>
    <w:rsid w:val="00BE326F"/>
    <w:rsid w:val="00BE3274"/>
    <w:rsid w:val="00BE329A"/>
    <w:rsid w:val="00BE330D"/>
    <w:rsid w:val="00BE3319"/>
    <w:rsid w:val="00BE332F"/>
    <w:rsid w:val="00BE334B"/>
    <w:rsid w:val="00BE338D"/>
    <w:rsid w:val="00BE33C0"/>
    <w:rsid w:val="00BE33D4"/>
    <w:rsid w:val="00BE33EA"/>
    <w:rsid w:val="00BE342C"/>
    <w:rsid w:val="00BE3435"/>
    <w:rsid w:val="00BE3447"/>
    <w:rsid w:val="00BE3462"/>
    <w:rsid w:val="00BE347C"/>
    <w:rsid w:val="00BE3485"/>
    <w:rsid w:val="00BE348A"/>
    <w:rsid w:val="00BE349B"/>
    <w:rsid w:val="00BE34BA"/>
    <w:rsid w:val="00BE34C9"/>
    <w:rsid w:val="00BE34CD"/>
    <w:rsid w:val="00BE34F2"/>
    <w:rsid w:val="00BE353F"/>
    <w:rsid w:val="00BE354F"/>
    <w:rsid w:val="00BE3579"/>
    <w:rsid w:val="00BE3595"/>
    <w:rsid w:val="00BE359B"/>
    <w:rsid w:val="00BE35A7"/>
    <w:rsid w:val="00BE35B4"/>
    <w:rsid w:val="00BE35CA"/>
    <w:rsid w:val="00BE368D"/>
    <w:rsid w:val="00BE36B7"/>
    <w:rsid w:val="00BE36D3"/>
    <w:rsid w:val="00BE36EE"/>
    <w:rsid w:val="00BE3738"/>
    <w:rsid w:val="00BE3753"/>
    <w:rsid w:val="00BE378B"/>
    <w:rsid w:val="00BE3795"/>
    <w:rsid w:val="00BE37CE"/>
    <w:rsid w:val="00BE37E0"/>
    <w:rsid w:val="00BE37F6"/>
    <w:rsid w:val="00BE381C"/>
    <w:rsid w:val="00BE389B"/>
    <w:rsid w:val="00BE38B2"/>
    <w:rsid w:val="00BE38F4"/>
    <w:rsid w:val="00BE3905"/>
    <w:rsid w:val="00BE3914"/>
    <w:rsid w:val="00BE3918"/>
    <w:rsid w:val="00BE3923"/>
    <w:rsid w:val="00BE3980"/>
    <w:rsid w:val="00BE39FE"/>
    <w:rsid w:val="00BE3A1E"/>
    <w:rsid w:val="00BE3A68"/>
    <w:rsid w:val="00BE3A74"/>
    <w:rsid w:val="00BE3A83"/>
    <w:rsid w:val="00BE3AF1"/>
    <w:rsid w:val="00BE3B00"/>
    <w:rsid w:val="00BE3B14"/>
    <w:rsid w:val="00BE3B50"/>
    <w:rsid w:val="00BE3B8E"/>
    <w:rsid w:val="00BE3B97"/>
    <w:rsid w:val="00BE3BE7"/>
    <w:rsid w:val="00BE3BF5"/>
    <w:rsid w:val="00BE3C04"/>
    <w:rsid w:val="00BE3C66"/>
    <w:rsid w:val="00BE3C92"/>
    <w:rsid w:val="00BE3C9F"/>
    <w:rsid w:val="00BE3CE6"/>
    <w:rsid w:val="00BE3D0A"/>
    <w:rsid w:val="00BE3D1E"/>
    <w:rsid w:val="00BE3D2A"/>
    <w:rsid w:val="00BE3D4D"/>
    <w:rsid w:val="00BE3D77"/>
    <w:rsid w:val="00BE3D96"/>
    <w:rsid w:val="00BE3E05"/>
    <w:rsid w:val="00BE3E18"/>
    <w:rsid w:val="00BE3E37"/>
    <w:rsid w:val="00BE3E4C"/>
    <w:rsid w:val="00BE3E6B"/>
    <w:rsid w:val="00BE3E6C"/>
    <w:rsid w:val="00BE3E70"/>
    <w:rsid w:val="00BE3EBE"/>
    <w:rsid w:val="00BE3ED9"/>
    <w:rsid w:val="00BE3EDF"/>
    <w:rsid w:val="00BE3EEA"/>
    <w:rsid w:val="00BE3F09"/>
    <w:rsid w:val="00BE3F15"/>
    <w:rsid w:val="00BE3F25"/>
    <w:rsid w:val="00BE3F2E"/>
    <w:rsid w:val="00BE3F38"/>
    <w:rsid w:val="00BE3F65"/>
    <w:rsid w:val="00BE3F70"/>
    <w:rsid w:val="00BE3F72"/>
    <w:rsid w:val="00BE3F7B"/>
    <w:rsid w:val="00BE3F7E"/>
    <w:rsid w:val="00BE3F96"/>
    <w:rsid w:val="00BE3FC8"/>
    <w:rsid w:val="00BE3FCD"/>
    <w:rsid w:val="00BE3FD6"/>
    <w:rsid w:val="00BE3FFE"/>
    <w:rsid w:val="00BE40C2"/>
    <w:rsid w:val="00BE40D3"/>
    <w:rsid w:val="00BE410E"/>
    <w:rsid w:val="00BE4125"/>
    <w:rsid w:val="00BE412E"/>
    <w:rsid w:val="00BE416F"/>
    <w:rsid w:val="00BE417B"/>
    <w:rsid w:val="00BE418D"/>
    <w:rsid w:val="00BE41E7"/>
    <w:rsid w:val="00BE4224"/>
    <w:rsid w:val="00BE4236"/>
    <w:rsid w:val="00BE4253"/>
    <w:rsid w:val="00BE4257"/>
    <w:rsid w:val="00BE4271"/>
    <w:rsid w:val="00BE4283"/>
    <w:rsid w:val="00BE42A1"/>
    <w:rsid w:val="00BE4337"/>
    <w:rsid w:val="00BE434E"/>
    <w:rsid w:val="00BE435B"/>
    <w:rsid w:val="00BE43A6"/>
    <w:rsid w:val="00BE43BB"/>
    <w:rsid w:val="00BE4423"/>
    <w:rsid w:val="00BE447D"/>
    <w:rsid w:val="00BE4482"/>
    <w:rsid w:val="00BE44BE"/>
    <w:rsid w:val="00BE44C5"/>
    <w:rsid w:val="00BE44D5"/>
    <w:rsid w:val="00BE4508"/>
    <w:rsid w:val="00BE4515"/>
    <w:rsid w:val="00BE4563"/>
    <w:rsid w:val="00BE45AB"/>
    <w:rsid w:val="00BE45C2"/>
    <w:rsid w:val="00BE4621"/>
    <w:rsid w:val="00BE4636"/>
    <w:rsid w:val="00BE4642"/>
    <w:rsid w:val="00BE466F"/>
    <w:rsid w:val="00BE4675"/>
    <w:rsid w:val="00BE46A2"/>
    <w:rsid w:val="00BE46BB"/>
    <w:rsid w:val="00BE46C2"/>
    <w:rsid w:val="00BE46DD"/>
    <w:rsid w:val="00BE4716"/>
    <w:rsid w:val="00BE471D"/>
    <w:rsid w:val="00BE475A"/>
    <w:rsid w:val="00BE477D"/>
    <w:rsid w:val="00BE477F"/>
    <w:rsid w:val="00BE47A0"/>
    <w:rsid w:val="00BE47C8"/>
    <w:rsid w:val="00BE47FA"/>
    <w:rsid w:val="00BE47FB"/>
    <w:rsid w:val="00BE481E"/>
    <w:rsid w:val="00BE4839"/>
    <w:rsid w:val="00BE4840"/>
    <w:rsid w:val="00BE4866"/>
    <w:rsid w:val="00BE4890"/>
    <w:rsid w:val="00BE48C2"/>
    <w:rsid w:val="00BE48C3"/>
    <w:rsid w:val="00BE48CB"/>
    <w:rsid w:val="00BE48CE"/>
    <w:rsid w:val="00BE48D5"/>
    <w:rsid w:val="00BE4907"/>
    <w:rsid w:val="00BE4940"/>
    <w:rsid w:val="00BE4979"/>
    <w:rsid w:val="00BE49B9"/>
    <w:rsid w:val="00BE49E7"/>
    <w:rsid w:val="00BE4A45"/>
    <w:rsid w:val="00BE4A68"/>
    <w:rsid w:val="00BE4AC8"/>
    <w:rsid w:val="00BE4ADC"/>
    <w:rsid w:val="00BE4AF2"/>
    <w:rsid w:val="00BE4B42"/>
    <w:rsid w:val="00BE4BB4"/>
    <w:rsid w:val="00BE4BDF"/>
    <w:rsid w:val="00BE4BFA"/>
    <w:rsid w:val="00BE4C13"/>
    <w:rsid w:val="00BE4C41"/>
    <w:rsid w:val="00BE4C8F"/>
    <w:rsid w:val="00BE4CBB"/>
    <w:rsid w:val="00BE4CD8"/>
    <w:rsid w:val="00BE4CE0"/>
    <w:rsid w:val="00BE4D47"/>
    <w:rsid w:val="00BE4D58"/>
    <w:rsid w:val="00BE4D7E"/>
    <w:rsid w:val="00BE4D8E"/>
    <w:rsid w:val="00BE4DE9"/>
    <w:rsid w:val="00BE4E51"/>
    <w:rsid w:val="00BE4E63"/>
    <w:rsid w:val="00BE4E87"/>
    <w:rsid w:val="00BE4E96"/>
    <w:rsid w:val="00BE4EB7"/>
    <w:rsid w:val="00BE4EE6"/>
    <w:rsid w:val="00BE4F08"/>
    <w:rsid w:val="00BE4F10"/>
    <w:rsid w:val="00BE4F24"/>
    <w:rsid w:val="00BE4F2F"/>
    <w:rsid w:val="00BE4F34"/>
    <w:rsid w:val="00BE4F3B"/>
    <w:rsid w:val="00BE4F7D"/>
    <w:rsid w:val="00BE4FBE"/>
    <w:rsid w:val="00BE4FC2"/>
    <w:rsid w:val="00BE501B"/>
    <w:rsid w:val="00BE502E"/>
    <w:rsid w:val="00BE504A"/>
    <w:rsid w:val="00BE5077"/>
    <w:rsid w:val="00BE50EA"/>
    <w:rsid w:val="00BE516F"/>
    <w:rsid w:val="00BE518E"/>
    <w:rsid w:val="00BE5190"/>
    <w:rsid w:val="00BE51B8"/>
    <w:rsid w:val="00BE51D3"/>
    <w:rsid w:val="00BE51EA"/>
    <w:rsid w:val="00BE51EC"/>
    <w:rsid w:val="00BE5217"/>
    <w:rsid w:val="00BE5240"/>
    <w:rsid w:val="00BE5245"/>
    <w:rsid w:val="00BE5247"/>
    <w:rsid w:val="00BE5265"/>
    <w:rsid w:val="00BE5284"/>
    <w:rsid w:val="00BE5288"/>
    <w:rsid w:val="00BE52EF"/>
    <w:rsid w:val="00BE52F0"/>
    <w:rsid w:val="00BE5333"/>
    <w:rsid w:val="00BE5354"/>
    <w:rsid w:val="00BE537C"/>
    <w:rsid w:val="00BE5385"/>
    <w:rsid w:val="00BE53AA"/>
    <w:rsid w:val="00BE53FC"/>
    <w:rsid w:val="00BE5458"/>
    <w:rsid w:val="00BE54A3"/>
    <w:rsid w:val="00BE54AC"/>
    <w:rsid w:val="00BE5547"/>
    <w:rsid w:val="00BE5571"/>
    <w:rsid w:val="00BE55B1"/>
    <w:rsid w:val="00BE55F7"/>
    <w:rsid w:val="00BE561E"/>
    <w:rsid w:val="00BE5647"/>
    <w:rsid w:val="00BE5653"/>
    <w:rsid w:val="00BE568B"/>
    <w:rsid w:val="00BE5694"/>
    <w:rsid w:val="00BE56F5"/>
    <w:rsid w:val="00BE5723"/>
    <w:rsid w:val="00BE5743"/>
    <w:rsid w:val="00BE5749"/>
    <w:rsid w:val="00BE5797"/>
    <w:rsid w:val="00BE579D"/>
    <w:rsid w:val="00BE5889"/>
    <w:rsid w:val="00BE58D1"/>
    <w:rsid w:val="00BE5941"/>
    <w:rsid w:val="00BE597D"/>
    <w:rsid w:val="00BE5989"/>
    <w:rsid w:val="00BE59BE"/>
    <w:rsid w:val="00BE5A0C"/>
    <w:rsid w:val="00BE5A17"/>
    <w:rsid w:val="00BE5A31"/>
    <w:rsid w:val="00BE5A4A"/>
    <w:rsid w:val="00BE5AA5"/>
    <w:rsid w:val="00BE5B06"/>
    <w:rsid w:val="00BE5B17"/>
    <w:rsid w:val="00BE5B72"/>
    <w:rsid w:val="00BE5BD2"/>
    <w:rsid w:val="00BE5BDA"/>
    <w:rsid w:val="00BE5C11"/>
    <w:rsid w:val="00BE5C12"/>
    <w:rsid w:val="00BE5C19"/>
    <w:rsid w:val="00BE5C1D"/>
    <w:rsid w:val="00BE5C60"/>
    <w:rsid w:val="00BE5C73"/>
    <w:rsid w:val="00BE5CB5"/>
    <w:rsid w:val="00BE5CC2"/>
    <w:rsid w:val="00BE5D32"/>
    <w:rsid w:val="00BE5D34"/>
    <w:rsid w:val="00BE5D4D"/>
    <w:rsid w:val="00BE5D68"/>
    <w:rsid w:val="00BE5D79"/>
    <w:rsid w:val="00BE5D8D"/>
    <w:rsid w:val="00BE5DEA"/>
    <w:rsid w:val="00BE5DF9"/>
    <w:rsid w:val="00BE5DFD"/>
    <w:rsid w:val="00BE5E30"/>
    <w:rsid w:val="00BE5E76"/>
    <w:rsid w:val="00BE5EE1"/>
    <w:rsid w:val="00BE5EEE"/>
    <w:rsid w:val="00BE5EEF"/>
    <w:rsid w:val="00BE5EFE"/>
    <w:rsid w:val="00BE5F2D"/>
    <w:rsid w:val="00BE5F64"/>
    <w:rsid w:val="00BE5F95"/>
    <w:rsid w:val="00BE5FAE"/>
    <w:rsid w:val="00BE5FC0"/>
    <w:rsid w:val="00BE5FD3"/>
    <w:rsid w:val="00BE5FE5"/>
    <w:rsid w:val="00BE602F"/>
    <w:rsid w:val="00BE6063"/>
    <w:rsid w:val="00BE60B9"/>
    <w:rsid w:val="00BE60CC"/>
    <w:rsid w:val="00BE60DC"/>
    <w:rsid w:val="00BE60F5"/>
    <w:rsid w:val="00BE60FD"/>
    <w:rsid w:val="00BE613A"/>
    <w:rsid w:val="00BE615D"/>
    <w:rsid w:val="00BE615F"/>
    <w:rsid w:val="00BE616A"/>
    <w:rsid w:val="00BE61A2"/>
    <w:rsid w:val="00BE61A8"/>
    <w:rsid w:val="00BE61DC"/>
    <w:rsid w:val="00BE6273"/>
    <w:rsid w:val="00BE62BF"/>
    <w:rsid w:val="00BE62D5"/>
    <w:rsid w:val="00BE62E0"/>
    <w:rsid w:val="00BE6305"/>
    <w:rsid w:val="00BE6353"/>
    <w:rsid w:val="00BE636A"/>
    <w:rsid w:val="00BE6398"/>
    <w:rsid w:val="00BE63B5"/>
    <w:rsid w:val="00BE63CB"/>
    <w:rsid w:val="00BE63CE"/>
    <w:rsid w:val="00BE63E6"/>
    <w:rsid w:val="00BE63ED"/>
    <w:rsid w:val="00BE6409"/>
    <w:rsid w:val="00BE6470"/>
    <w:rsid w:val="00BE64F5"/>
    <w:rsid w:val="00BE65B2"/>
    <w:rsid w:val="00BE65E9"/>
    <w:rsid w:val="00BE65EC"/>
    <w:rsid w:val="00BE660C"/>
    <w:rsid w:val="00BE666D"/>
    <w:rsid w:val="00BE6677"/>
    <w:rsid w:val="00BE66C3"/>
    <w:rsid w:val="00BE670E"/>
    <w:rsid w:val="00BE6776"/>
    <w:rsid w:val="00BE6789"/>
    <w:rsid w:val="00BE67E5"/>
    <w:rsid w:val="00BE680B"/>
    <w:rsid w:val="00BE6886"/>
    <w:rsid w:val="00BE68D3"/>
    <w:rsid w:val="00BE68DD"/>
    <w:rsid w:val="00BE68F0"/>
    <w:rsid w:val="00BE691E"/>
    <w:rsid w:val="00BE6922"/>
    <w:rsid w:val="00BE692C"/>
    <w:rsid w:val="00BE6976"/>
    <w:rsid w:val="00BE698E"/>
    <w:rsid w:val="00BE6993"/>
    <w:rsid w:val="00BE6A0B"/>
    <w:rsid w:val="00BE6A25"/>
    <w:rsid w:val="00BE6A56"/>
    <w:rsid w:val="00BE6A72"/>
    <w:rsid w:val="00BE6B04"/>
    <w:rsid w:val="00BE6B16"/>
    <w:rsid w:val="00BE6B2C"/>
    <w:rsid w:val="00BE6B4D"/>
    <w:rsid w:val="00BE6B68"/>
    <w:rsid w:val="00BE6B74"/>
    <w:rsid w:val="00BE6B76"/>
    <w:rsid w:val="00BE6B81"/>
    <w:rsid w:val="00BE6C0B"/>
    <w:rsid w:val="00BE6C0C"/>
    <w:rsid w:val="00BE6C1B"/>
    <w:rsid w:val="00BE6C43"/>
    <w:rsid w:val="00BE6C4B"/>
    <w:rsid w:val="00BE6C74"/>
    <w:rsid w:val="00BE6C7D"/>
    <w:rsid w:val="00BE6CE8"/>
    <w:rsid w:val="00BE6CEE"/>
    <w:rsid w:val="00BE6CFB"/>
    <w:rsid w:val="00BE6D67"/>
    <w:rsid w:val="00BE6D6D"/>
    <w:rsid w:val="00BE6DA1"/>
    <w:rsid w:val="00BE6DC3"/>
    <w:rsid w:val="00BE6DC5"/>
    <w:rsid w:val="00BE6DEB"/>
    <w:rsid w:val="00BE6E03"/>
    <w:rsid w:val="00BE6E06"/>
    <w:rsid w:val="00BE6E2F"/>
    <w:rsid w:val="00BE6E32"/>
    <w:rsid w:val="00BE6E6F"/>
    <w:rsid w:val="00BE6E70"/>
    <w:rsid w:val="00BE6EB6"/>
    <w:rsid w:val="00BE6EDF"/>
    <w:rsid w:val="00BE6EF9"/>
    <w:rsid w:val="00BE6F2D"/>
    <w:rsid w:val="00BE6F37"/>
    <w:rsid w:val="00BE6F4B"/>
    <w:rsid w:val="00BE6F4F"/>
    <w:rsid w:val="00BE6F7B"/>
    <w:rsid w:val="00BE6F90"/>
    <w:rsid w:val="00BE6FBE"/>
    <w:rsid w:val="00BE6FE4"/>
    <w:rsid w:val="00BE6FEC"/>
    <w:rsid w:val="00BE705D"/>
    <w:rsid w:val="00BE70A9"/>
    <w:rsid w:val="00BE716B"/>
    <w:rsid w:val="00BE717D"/>
    <w:rsid w:val="00BE718B"/>
    <w:rsid w:val="00BE71BD"/>
    <w:rsid w:val="00BE7255"/>
    <w:rsid w:val="00BE72BB"/>
    <w:rsid w:val="00BE733E"/>
    <w:rsid w:val="00BE7355"/>
    <w:rsid w:val="00BE7357"/>
    <w:rsid w:val="00BE7368"/>
    <w:rsid w:val="00BE7399"/>
    <w:rsid w:val="00BE73A5"/>
    <w:rsid w:val="00BE742F"/>
    <w:rsid w:val="00BE746D"/>
    <w:rsid w:val="00BE748C"/>
    <w:rsid w:val="00BE749D"/>
    <w:rsid w:val="00BE74B0"/>
    <w:rsid w:val="00BE74EB"/>
    <w:rsid w:val="00BE7529"/>
    <w:rsid w:val="00BE7534"/>
    <w:rsid w:val="00BE7576"/>
    <w:rsid w:val="00BE759D"/>
    <w:rsid w:val="00BE75A4"/>
    <w:rsid w:val="00BE75AA"/>
    <w:rsid w:val="00BE75AE"/>
    <w:rsid w:val="00BE75B4"/>
    <w:rsid w:val="00BE75C0"/>
    <w:rsid w:val="00BE75D7"/>
    <w:rsid w:val="00BE763C"/>
    <w:rsid w:val="00BE7678"/>
    <w:rsid w:val="00BE7681"/>
    <w:rsid w:val="00BE76B1"/>
    <w:rsid w:val="00BE76D2"/>
    <w:rsid w:val="00BE771A"/>
    <w:rsid w:val="00BE771C"/>
    <w:rsid w:val="00BE7729"/>
    <w:rsid w:val="00BE7756"/>
    <w:rsid w:val="00BE7761"/>
    <w:rsid w:val="00BE7784"/>
    <w:rsid w:val="00BE7790"/>
    <w:rsid w:val="00BE7792"/>
    <w:rsid w:val="00BE77AF"/>
    <w:rsid w:val="00BE77B6"/>
    <w:rsid w:val="00BE77C2"/>
    <w:rsid w:val="00BE77F1"/>
    <w:rsid w:val="00BE7824"/>
    <w:rsid w:val="00BE7831"/>
    <w:rsid w:val="00BE7848"/>
    <w:rsid w:val="00BE7852"/>
    <w:rsid w:val="00BE786C"/>
    <w:rsid w:val="00BE7880"/>
    <w:rsid w:val="00BE789A"/>
    <w:rsid w:val="00BE78D0"/>
    <w:rsid w:val="00BE78E9"/>
    <w:rsid w:val="00BE791F"/>
    <w:rsid w:val="00BE7932"/>
    <w:rsid w:val="00BE7944"/>
    <w:rsid w:val="00BE7950"/>
    <w:rsid w:val="00BE798A"/>
    <w:rsid w:val="00BE79B5"/>
    <w:rsid w:val="00BE79B9"/>
    <w:rsid w:val="00BE79DB"/>
    <w:rsid w:val="00BE7A20"/>
    <w:rsid w:val="00BE7A2F"/>
    <w:rsid w:val="00BE7A42"/>
    <w:rsid w:val="00BE7A57"/>
    <w:rsid w:val="00BE7AAB"/>
    <w:rsid w:val="00BE7AB7"/>
    <w:rsid w:val="00BE7B03"/>
    <w:rsid w:val="00BE7B0B"/>
    <w:rsid w:val="00BE7B69"/>
    <w:rsid w:val="00BE7B99"/>
    <w:rsid w:val="00BE7BB1"/>
    <w:rsid w:val="00BE7BBB"/>
    <w:rsid w:val="00BE7BD5"/>
    <w:rsid w:val="00BE7C02"/>
    <w:rsid w:val="00BE7C65"/>
    <w:rsid w:val="00BE7C7D"/>
    <w:rsid w:val="00BE7CAC"/>
    <w:rsid w:val="00BE7CEE"/>
    <w:rsid w:val="00BE7CFE"/>
    <w:rsid w:val="00BE7D90"/>
    <w:rsid w:val="00BE7D99"/>
    <w:rsid w:val="00BE7DB7"/>
    <w:rsid w:val="00BE7DD5"/>
    <w:rsid w:val="00BE7E08"/>
    <w:rsid w:val="00BE7E0C"/>
    <w:rsid w:val="00BE7E3F"/>
    <w:rsid w:val="00BE7E84"/>
    <w:rsid w:val="00BE7EAC"/>
    <w:rsid w:val="00BE7EEC"/>
    <w:rsid w:val="00BE7F1B"/>
    <w:rsid w:val="00BE7F25"/>
    <w:rsid w:val="00BE7F26"/>
    <w:rsid w:val="00BE7F70"/>
    <w:rsid w:val="00BE7F75"/>
    <w:rsid w:val="00BE7F8C"/>
    <w:rsid w:val="00BE7F94"/>
    <w:rsid w:val="00BE7FB8"/>
    <w:rsid w:val="00BF0089"/>
    <w:rsid w:val="00BF00B1"/>
    <w:rsid w:val="00BF00C3"/>
    <w:rsid w:val="00BF00D1"/>
    <w:rsid w:val="00BF00F9"/>
    <w:rsid w:val="00BF0102"/>
    <w:rsid w:val="00BF0115"/>
    <w:rsid w:val="00BF0119"/>
    <w:rsid w:val="00BF0125"/>
    <w:rsid w:val="00BF0162"/>
    <w:rsid w:val="00BF0182"/>
    <w:rsid w:val="00BF0189"/>
    <w:rsid w:val="00BF0197"/>
    <w:rsid w:val="00BF019C"/>
    <w:rsid w:val="00BF01BF"/>
    <w:rsid w:val="00BF01FF"/>
    <w:rsid w:val="00BF024C"/>
    <w:rsid w:val="00BF0277"/>
    <w:rsid w:val="00BF02C2"/>
    <w:rsid w:val="00BF02D9"/>
    <w:rsid w:val="00BF02E5"/>
    <w:rsid w:val="00BF02FF"/>
    <w:rsid w:val="00BF036A"/>
    <w:rsid w:val="00BF03A2"/>
    <w:rsid w:val="00BF03DE"/>
    <w:rsid w:val="00BF044E"/>
    <w:rsid w:val="00BF0457"/>
    <w:rsid w:val="00BF049C"/>
    <w:rsid w:val="00BF04F2"/>
    <w:rsid w:val="00BF0550"/>
    <w:rsid w:val="00BF055C"/>
    <w:rsid w:val="00BF0582"/>
    <w:rsid w:val="00BF0631"/>
    <w:rsid w:val="00BF063B"/>
    <w:rsid w:val="00BF0651"/>
    <w:rsid w:val="00BF0653"/>
    <w:rsid w:val="00BF0663"/>
    <w:rsid w:val="00BF06DA"/>
    <w:rsid w:val="00BF0702"/>
    <w:rsid w:val="00BF070D"/>
    <w:rsid w:val="00BF0712"/>
    <w:rsid w:val="00BF0785"/>
    <w:rsid w:val="00BF07B4"/>
    <w:rsid w:val="00BF07C6"/>
    <w:rsid w:val="00BF07E3"/>
    <w:rsid w:val="00BF081A"/>
    <w:rsid w:val="00BF0832"/>
    <w:rsid w:val="00BF085B"/>
    <w:rsid w:val="00BF08A3"/>
    <w:rsid w:val="00BF08EC"/>
    <w:rsid w:val="00BF08EE"/>
    <w:rsid w:val="00BF08FC"/>
    <w:rsid w:val="00BF0904"/>
    <w:rsid w:val="00BF090C"/>
    <w:rsid w:val="00BF0914"/>
    <w:rsid w:val="00BF0933"/>
    <w:rsid w:val="00BF0975"/>
    <w:rsid w:val="00BF0981"/>
    <w:rsid w:val="00BF09A2"/>
    <w:rsid w:val="00BF09B9"/>
    <w:rsid w:val="00BF09D4"/>
    <w:rsid w:val="00BF09D6"/>
    <w:rsid w:val="00BF09F9"/>
    <w:rsid w:val="00BF0A1C"/>
    <w:rsid w:val="00BF0A4F"/>
    <w:rsid w:val="00BF0ABE"/>
    <w:rsid w:val="00BF0ADC"/>
    <w:rsid w:val="00BF0AED"/>
    <w:rsid w:val="00BF0B0D"/>
    <w:rsid w:val="00BF0B1E"/>
    <w:rsid w:val="00BF0B2A"/>
    <w:rsid w:val="00BF0BBE"/>
    <w:rsid w:val="00BF0BCD"/>
    <w:rsid w:val="00BF0BE1"/>
    <w:rsid w:val="00BF0C43"/>
    <w:rsid w:val="00BF0C59"/>
    <w:rsid w:val="00BF0C8D"/>
    <w:rsid w:val="00BF0CB5"/>
    <w:rsid w:val="00BF0CD4"/>
    <w:rsid w:val="00BF0CDD"/>
    <w:rsid w:val="00BF0CE4"/>
    <w:rsid w:val="00BF0D17"/>
    <w:rsid w:val="00BF0D1E"/>
    <w:rsid w:val="00BF0D52"/>
    <w:rsid w:val="00BF0D64"/>
    <w:rsid w:val="00BF0D6B"/>
    <w:rsid w:val="00BF0D7A"/>
    <w:rsid w:val="00BF0D95"/>
    <w:rsid w:val="00BF0DA7"/>
    <w:rsid w:val="00BF0DAD"/>
    <w:rsid w:val="00BF0DC0"/>
    <w:rsid w:val="00BF0E06"/>
    <w:rsid w:val="00BF0E2F"/>
    <w:rsid w:val="00BF0E4B"/>
    <w:rsid w:val="00BF0E59"/>
    <w:rsid w:val="00BF0E69"/>
    <w:rsid w:val="00BF0E84"/>
    <w:rsid w:val="00BF0EBC"/>
    <w:rsid w:val="00BF0F0B"/>
    <w:rsid w:val="00BF0F18"/>
    <w:rsid w:val="00BF0F50"/>
    <w:rsid w:val="00BF0F5B"/>
    <w:rsid w:val="00BF0F5F"/>
    <w:rsid w:val="00BF0F89"/>
    <w:rsid w:val="00BF0FB3"/>
    <w:rsid w:val="00BF0FD8"/>
    <w:rsid w:val="00BF0FEB"/>
    <w:rsid w:val="00BF0FEC"/>
    <w:rsid w:val="00BF0FF0"/>
    <w:rsid w:val="00BF1001"/>
    <w:rsid w:val="00BF102C"/>
    <w:rsid w:val="00BF1059"/>
    <w:rsid w:val="00BF108C"/>
    <w:rsid w:val="00BF1096"/>
    <w:rsid w:val="00BF10A8"/>
    <w:rsid w:val="00BF10AE"/>
    <w:rsid w:val="00BF10BA"/>
    <w:rsid w:val="00BF10D6"/>
    <w:rsid w:val="00BF10EE"/>
    <w:rsid w:val="00BF115D"/>
    <w:rsid w:val="00BF1163"/>
    <w:rsid w:val="00BF119C"/>
    <w:rsid w:val="00BF11BA"/>
    <w:rsid w:val="00BF11F8"/>
    <w:rsid w:val="00BF11FA"/>
    <w:rsid w:val="00BF1217"/>
    <w:rsid w:val="00BF124E"/>
    <w:rsid w:val="00BF1252"/>
    <w:rsid w:val="00BF12DA"/>
    <w:rsid w:val="00BF132E"/>
    <w:rsid w:val="00BF1344"/>
    <w:rsid w:val="00BF1348"/>
    <w:rsid w:val="00BF137C"/>
    <w:rsid w:val="00BF13D8"/>
    <w:rsid w:val="00BF13E8"/>
    <w:rsid w:val="00BF1413"/>
    <w:rsid w:val="00BF147A"/>
    <w:rsid w:val="00BF14EC"/>
    <w:rsid w:val="00BF14F0"/>
    <w:rsid w:val="00BF1501"/>
    <w:rsid w:val="00BF154B"/>
    <w:rsid w:val="00BF1564"/>
    <w:rsid w:val="00BF156E"/>
    <w:rsid w:val="00BF157F"/>
    <w:rsid w:val="00BF15BA"/>
    <w:rsid w:val="00BF15D2"/>
    <w:rsid w:val="00BF15D6"/>
    <w:rsid w:val="00BF1648"/>
    <w:rsid w:val="00BF1665"/>
    <w:rsid w:val="00BF167C"/>
    <w:rsid w:val="00BF1698"/>
    <w:rsid w:val="00BF16A6"/>
    <w:rsid w:val="00BF16B4"/>
    <w:rsid w:val="00BF16C1"/>
    <w:rsid w:val="00BF171E"/>
    <w:rsid w:val="00BF173D"/>
    <w:rsid w:val="00BF177B"/>
    <w:rsid w:val="00BF1783"/>
    <w:rsid w:val="00BF17EB"/>
    <w:rsid w:val="00BF17F5"/>
    <w:rsid w:val="00BF183D"/>
    <w:rsid w:val="00BF1860"/>
    <w:rsid w:val="00BF18B5"/>
    <w:rsid w:val="00BF18E0"/>
    <w:rsid w:val="00BF18F2"/>
    <w:rsid w:val="00BF1920"/>
    <w:rsid w:val="00BF195E"/>
    <w:rsid w:val="00BF1970"/>
    <w:rsid w:val="00BF199E"/>
    <w:rsid w:val="00BF19B5"/>
    <w:rsid w:val="00BF19FE"/>
    <w:rsid w:val="00BF1A1B"/>
    <w:rsid w:val="00BF1A36"/>
    <w:rsid w:val="00BF1A53"/>
    <w:rsid w:val="00BF1A5C"/>
    <w:rsid w:val="00BF1A60"/>
    <w:rsid w:val="00BF1ADB"/>
    <w:rsid w:val="00BF1AF3"/>
    <w:rsid w:val="00BF1B06"/>
    <w:rsid w:val="00BF1B22"/>
    <w:rsid w:val="00BF1B54"/>
    <w:rsid w:val="00BF1B73"/>
    <w:rsid w:val="00BF1B8E"/>
    <w:rsid w:val="00BF1B91"/>
    <w:rsid w:val="00BF1BB8"/>
    <w:rsid w:val="00BF1BC5"/>
    <w:rsid w:val="00BF1BF0"/>
    <w:rsid w:val="00BF1BF7"/>
    <w:rsid w:val="00BF1C7A"/>
    <w:rsid w:val="00BF1CB0"/>
    <w:rsid w:val="00BF1D14"/>
    <w:rsid w:val="00BF1D53"/>
    <w:rsid w:val="00BF1D59"/>
    <w:rsid w:val="00BF1D6C"/>
    <w:rsid w:val="00BF1D6D"/>
    <w:rsid w:val="00BF1DC8"/>
    <w:rsid w:val="00BF1E0B"/>
    <w:rsid w:val="00BF1E2D"/>
    <w:rsid w:val="00BF1E62"/>
    <w:rsid w:val="00BF1E63"/>
    <w:rsid w:val="00BF1E94"/>
    <w:rsid w:val="00BF1EA8"/>
    <w:rsid w:val="00BF1EB8"/>
    <w:rsid w:val="00BF1EBA"/>
    <w:rsid w:val="00BF1ED5"/>
    <w:rsid w:val="00BF1F34"/>
    <w:rsid w:val="00BF1F3D"/>
    <w:rsid w:val="00BF1FC1"/>
    <w:rsid w:val="00BF1FCC"/>
    <w:rsid w:val="00BF1FD1"/>
    <w:rsid w:val="00BF1FF3"/>
    <w:rsid w:val="00BF1FF5"/>
    <w:rsid w:val="00BF20B9"/>
    <w:rsid w:val="00BF20CF"/>
    <w:rsid w:val="00BF20EE"/>
    <w:rsid w:val="00BF210E"/>
    <w:rsid w:val="00BF213E"/>
    <w:rsid w:val="00BF214E"/>
    <w:rsid w:val="00BF215F"/>
    <w:rsid w:val="00BF2166"/>
    <w:rsid w:val="00BF2183"/>
    <w:rsid w:val="00BF218A"/>
    <w:rsid w:val="00BF21A5"/>
    <w:rsid w:val="00BF21BF"/>
    <w:rsid w:val="00BF21DD"/>
    <w:rsid w:val="00BF21F2"/>
    <w:rsid w:val="00BF21FB"/>
    <w:rsid w:val="00BF2208"/>
    <w:rsid w:val="00BF2244"/>
    <w:rsid w:val="00BF22F3"/>
    <w:rsid w:val="00BF2359"/>
    <w:rsid w:val="00BF23A0"/>
    <w:rsid w:val="00BF23F1"/>
    <w:rsid w:val="00BF242C"/>
    <w:rsid w:val="00BF2444"/>
    <w:rsid w:val="00BF2499"/>
    <w:rsid w:val="00BF24AF"/>
    <w:rsid w:val="00BF24B2"/>
    <w:rsid w:val="00BF24F1"/>
    <w:rsid w:val="00BF250E"/>
    <w:rsid w:val="00BF2511"/>
    <w:rsid w:val="00BF2533"/>
    <w:rsid w:val="00BF254C"/>
    <w:rsid w:val="00BF25AB"/>
    <w:rsid w:val="00BF25F2"/>
    <w:rsid w:val="00BF2617"/>
    <w:rsid w:val="00BF261E"/>
    <w:rsid w:val="00BF2671"/>
    <w:rsid w:val="00BF267B"/>
    <w:rsid w:val="00BF26DD"/>
    <w:rsid w:val="00BF26DE"/>
    <w:rsid w:val="00BF2714"/>
    <w:rsid w:val="00BF2724"/>
    <w:rsid w:val="00BF273D"/>
    <w:rsid w:val="00BF275A"/>
    <w:rsid w:val="00BF2781"/>
    <w:rsid w:val="00BF27CC"/>
    <w:rsid w:val="00BF27CE"/>
    <w:rsid w:val="00BF27F0"/>
    <w:rsid w:val="00BF2802"/>
    <w:rsid w:val="00BF2852"/>
    <w:rsid w:val="00BF2853"/>
    <w:rsid w:val="00BF285E"/>
    <w:rsid w:val="00BF287D"/>
    <w:rsid w:val="00BF2881"/>
    <w:rsid w:val="00BF28D6"/>
    <w:rsid w:val="00BF28D7"/>
    <w:rsid w:val="00BF2906"/>
    <w:rsid w:val="00BF293C"/>
    <w:rsid w:val="00BF293D"/>
    <w:rsid w:val="00BF2961"/>
    <w:rsid w:val="00BF2969"/>
    <w:rsid w:val="00BF2976"/>
    <w:rsid w:val="00BF29B1"/>
    <w:rsid w:val="00BF29E3"/>
    <w:rsid w:val="00BF2A1D"/>
    <w:rsid w:val="00BF2A36"/>
    <w:rsid w:val="00BF2A5E"/>
    <w:rsid w:val="00BF2A9B"/>
    <w:rsid w:val="00BF2AD2"/>
    <w:rsid w:val="00BF2AE6"/>
    <w:rsid w:val="00BF2B24"/>
    <w:rsid w:val="00BF2B26"/>
    <w:rsid w:val="00BF2B36"/>
    <w:rsid w:val="00BF2B69"/>
    <w:rsid w:val="00BF2B72"/>
    <w:rsid w:val="00BF2B7F"/>
    <w:rsid w:val="00BF2B97"/>
    <w:rsid w:val="00BF2BA2"/>
    <w:rsid w:val="00BF2C34"/>
    <w:rsid w:val="00BF2C46"/>
    <w:rsid w:val="00BF2C4B"/>
    <w:rsid w:val="00BF2C96"/>
    <w:rsid w:val="00BF2CC0"/>
    <w:rsid w:val="00BF2CC3"/>
    <w:rsid w:val="00BF2D02"/>
    <w:rsid w:val="00BF2D0E"/>
    <w:rsid w:val="00BF2D18"/>
    <w:rsid w:val="00BF2D29"/>
    <w:rsid w:val="00BF2D35"/>
    <w:rsid w:val="00BF2D4A"/>
    <w:rsid w:val="00BF2D7B"/>
    <w:rsid w:val="00BF2D83"/>
    <w:rsid w:val="00BF2D96"/>
    <w:rsid w:val="00BF2D9F"/>
    <w:rsid w:val="00BF2DCA"/>
    <w:rsid w:val="00BF2DCC"/>
    <w:rsid w:val="00BF2DD3"/>
    <w:rsid w:val="00BF2E09"/>
    <w:rsid w:val="00BF2E2C"/>
    <w:rsid w:val="00BF2E48"/>
    <w:rsid w:val="00BF2E8B"/>
    <w:rsid w:val="00BF2E99"/>
    <w:rsid w:val="00BF2EA7"/>
    <w:rsid w:val="00BF2EC1"/>
    <w:rsid w:val="00BF2ED7"/>
    <w:rsid w:val="00BF2EF5"/>
    <w:rsid w:val="00BF2F9D"/>
    <w:rsid w:val="00BF2F9E"/>
    <w:rsid w:val="00BF2FAE"/>
    <w:rsid w:val="00BF2FB2"/>
    <w:rsid w:val="00BF2FBB"/>
    <w:rsid w:val="00BF2FEF"/>
    <w:rsid w:val="00BF3010"/>
    <w:rsid w:val="00BF301E"/>
    <w:rsid w:val="00BF3053"/>
    <w:rsid w:val="00BF3097"/>
    <w:rsid w:val="00BF3098"/>
    <w:rsid w:val="00BF30C2"/>
    <w:rsid w:val="00BF30E0"/>
    <w:rsid w:val="00BF30F7"/>
    <w:rsid w:val="00BF3148"/>
    <w:rsid w:val="00BF319E"/>
    <w:rsid w:val="00BF31AA"/>
    <w:rsid w:val="00BF31AC"/>
    <w:rsid w:val="00BF31AE"/>
    <w:rsid w:val="00BF31CD"/>
    <w:rsid w:val="00BF31FB"/>
    <w:rsid w:val="00BF3231"/>
    <w:rsid w:val="00BF324B"/>
    <w:rsid w:val="00BF3298"/>
    <w:rsid w:val="00BF32F3"/>
    <w:rsid w:val="00BF3310"/>
    <w:rsid w:val="00BF3359"/>
    <w:rsid w:val="00BF3375"/>
    <w:rsid w:val="00BF3387"/>
    <w:rsid w:val="00BF33DF"/>
    <w:rsid w:val="00BF340F"/>
    <w:rsid w:val="00BF3427"/>
    <w:rsid w:val="00BF3466"/>
    <w:rsid w:val="00BF348F"/>
    <w:rsid w:val="00BF349F"/>
    <w:rsid w:val="00BF34B8"/>
    <w:rsid w:val="00BF353B"/>
    <w:rsid w:val="00BF35A5"/>
    <w:rsid w:val="00BF35F0"/>
    <w:rsid w:val="00BF35FC"/>
    <w:rsid w:val="00BF3603"/>
    <w:rsid w:val="00BF360C"/>
    <w:rsid w:val="00BF3627"/>
    <w:rsid w:val="00BF3649"/>
    <w:rsid w:val="00BF366F"/>
    <w:rsid w:val="00BF36B2"/>
    <w:rsid w:val="00BF36E7"/>
    <w:rsid w:val="00BF3776"/>
    <w:rsid w:val="00BF379B"/>
    <w:rsid w:val="00BF37A5"/>
    <w:rsid w:val="00BF37E6"/>
    <w:rsid w:val="00BF37EC"/>
    <w:rsid w:val="00BF381C"/>
    <w:rsid w:val="00BF384C"/>
    <w:rsid w:val="00BF38EC"/>
    <w:rsid w:val="00BF3915"/>
    <w:rsid w:val="00BF3919"/>
    <w:rsid w:val="00BF395F"/>
    <w:rsid w:val="00BF3979"/>
    <w:rsid w:val="00BF398C"/>
    <w:rsid w:val="00BF39B0"/>
    <w:rsid w:val="00BF39D0"/>
    <w:rsid w:val="00BF39DA"/>
    <w:rsid w:val="00BF3A5A"/>
    <w:rsid w:val="00BF3A7E"/>
    <w:rsid w:val="00BF3A99"/>
    <w:rsid w:val="00BF3AAF"/>
    <w:rsid w:val="00BF3AB9"/>
    <w:rsid w:val="00BF3AED"/>
    <w:rsid w:val="00BF3AFF"/>
    <w:rsid w:val="00BF3B0B"/>
    <w:rsid w:val="00BF3B16"/>
    <w:rsid w:val="00BF3B93"/>
    <w:rsid w:val="00BF3B9A"/>
    <w:rsid w:val="00BF3BE3"/>
    <w:rsid w:val="00BF3C05"/>
    <w:rsid w:val="00BF3C3A"/>
    <w:rsid w:val="00BF3CB9"/>
    <w:rsid w:val="00BF3CBB"/>
    <w:rsid w:val="00BF3CFF"/>
    <w:rsid w:val="00BF3D0E"/>
    <w:rsid w:val="00BF3D11"/>
    <w:rsid w:val="00BF3D14"/>
    <w:rsid w:val="00BF3D29"/>
    <w:rsid w:val="00BF3D51"/>
    <w:rsid w:val="00BF3D8C"/>
    <w:rsid w:val="00BF3D93"/>
    <w:rsid w:val="00BF3DAB"/>
    <w:rsid w:val="00BF3E2A"/>
    <w:rsid w:val="00BF3E35"/>
    <w:rsid w:val="00BF3E5E"/>
    <w:rsid w:val="00BF3E73"/>
    <w:rsid w:val="00BF3E9A"/>
    <w:rsid w:val="00BF3EC7"/>
    <w:rsid w:val="00BF3ED0"/>
    <w:rsid w:val="00BF3F38"/>
    <w:rsid w:val="00BF3F3B"/>
    <w:rsid w:val="00BF3FA2"/>
    <w:rsid w:val="00BF3FB3"/>
    <w:rsid w:val="00BF3FDA"/>
    <w:rsid w:val="00BF3FEB"/>
    <w:rsid w:val="00BF40B5"/>
    <w:rsid w:val="00BF40BD"/>
    <w:rsid w:val="00BF40E8"/>
    <w:rsid w:val="00BF40FD"/>
    <w:rsid w:val="00BF4139"/>
    <w:rsid w:val="00BF4140"/>
    <w:rsid w:val="00BF4171"/>
    <w:rsid w:val="00BF417F"/>
    <w:rsid w:val="00BF41B0"/>
    <w:rsid w:val="00BF41BA"/>
    <w:rsid w:val="00BF41FC"/>
    <w:rsid w:val="00BF4235"/>
    <w:rsid w:val="00BF4246"/>
    <w:rsid w:val="00BF4262"/>
    <w:rsid w:val="00BF42B2"/>
    <w:rsid w:val="00BF42D7"/>
    <w:rsid w:val="00BF42F6"/>
    <w:rsid w:val="00BF4341"/>
    <w:rsid w:val="00BF43BA"/>
    <w:rsid w:val="00BF43D9"/>
    <w:rsid w:val="00BF43DA"/>
    <w:rsid w:val="00BF4417"/>
    <w:rsid w:val="00BF443A"/>
    <w:rsid w:val="00BF4474"/>
    <w:rsid w:val="00BF447B"/>
    <w:rsid w:val="00BF449A"/>
    <w:rsid w:val="00BF44C6"/>
    <w:rsid w:val="00BF453B"/>
    <w:rsid w:val="00BF4540"/>
    <w:rsid w:val="00BF458E"/>
    <w:rsid w:val="00BF45B2"/>
    <w:rsid w:val="00BF462D"/>
    <w:rsid w:val="00BF4701"/>
    <w:rsid w:val="00BF472D"/>
    <w:rsid w:val="00BF4794"/>
    <w:rsid w:val="00BF47ED"/>
    <w:rsid w:val="00BF4826"/>
    <w:rsid w:val="00BF4841"/>
    <w:rsid w:val="00BF485F"/>
    <w:rsid w:val="00BF4867"/>
    <w:rsid w:val="00BF4882"/>
    <w:rsid w:val="00BF4892"/>
    <w:rsid w:val="00BF48C1"/>
    <w:rsid w:val="00BF48F7"/>
    <w:rsid w:val="00BF490A"/>
    <w:rsid w:val="00BF490E"/>
    <w:rsid w:val="00BF4919"/>
    <w:rsid w:val="00BF4932"/>
    <w:rsid w:val="00BF493E"/>
    <w:rsid w:val="00BF4961"/>
    <w:rsid w:val="00BF4978"/>
    <w:rsid w:val="00BF49A2"/>
    <w:rsid w:val="00BF49B8"/>
    <w:rsid w:val="00BF49D8"/>
    <w:rsid w:val="00BF49DC"/>
    <w:rsid w:val="00BF4A19"/>
    <w:rsid w:val="00BF4A25"/>
    <w:rsid w:val="00BF4AB5"/>
    <w:rsid w:val="00BF4AD1"/>
    <w:rsid w:val="00BF4AE5"/>
    <w:rsid w:val="00BF4B03"/>
    <w:rsid w:val="00BF4B66"/>
    <w:rsid w:val="00BF4BD3"/>
    <w:rsid w:val="00BF4C0D"/>
    <w:rsid w:val="00BF4C54"/>
    <w:rsid w:val="00BF4C65"/>
    <w:rsid w:val="00BF4C68"/>
    <w:rsid w:val="00BF4C8C"/>
    <w:rsid w:val="00BF4CDA"/>
    <w:rsid w:val="00BF4CF0"/>
    <w:rsid w:val="00BF4D0C"/>
    <w:rsid w:val="00BF4D2B"/>
    <w:rsid w:val="00BF4D39"/>
    <w:rsid w:val="00BF4D53"/>
    <w:rsid w:val="00BF4DA3"/>
    <w:rsid w:val="00BF4DCF"/>
    <w:rsid w:val="00BF4DFD"/>
    <w:rsid w:val="00BF4E2C"/>
    <w:rsid w:val="00BF4E55"/>
    <w:rsid w:val="00BF4EEF"/>
    <w:rsid w:val="00BF4F24"/>
    <w:rsid w:val="00BF4F31"/>
    <w:rsid w:val="00BF4F98"/>
    <w:rsid w:val="00BF4FAE"/>
    <w:rsid w:val="00BF4FC7"/>
    <w:rsid w:val="00BF4FDC"/>
    <w:rsid w:val="00BF5001"/>
    <w:rsid w:val="00BF5002"/>
    <w:rsid w:val="00BF506E"/>
    <w:rsid w:val="00BF50A1"/>
    <w:rsid w:val="00BF50A7"/>
    <w:rsid w:val="00BF50D9"/>
    <w:rsid w:val="00BF50EA"/>
    <w:rsid w:val="00BF512C"/>
    <w:rsid w:val="00BF5137"/>
    <w:rsid w:val="00BF5144"/>
    <w:rsid w:val="00BF5170"/>
    <w:rsid w:val="00BF51B5"/>
    <w:rsid w:val="00BF51B9"/>
    <w:rsid w:val="00BF5202"/>
    <w:rsid w:val="00BF522E"/>
    <w:rsid w:val="00BF524A"/>
    <w:rsid w:val="00BF5257"/>
    <w:rsid w:val="00BF528D"/>
    <w:rsid w:val="00BF531E"/>
    <w:rsid w:val="00BF5339"/>
    <w:rsid w:val="00BF5393"/>
    <w:rsid w:val="00BF53B9"/>
    <w:rsid w:val="00BF53C8"/>
    <w:rsid w:val="00BF5401"/>
    <w:rsid w:val="00BF5422"/>
    <w:rsid w:val="00BF5456"/>
    <w:rsid w:val="00BF545D"/>
    <w:rsid w:val="00BF5467"/>
    <w:rsid w:val="00BF5480"/>
    <w:rsid w:val="00BF5499"/>
    <w:rsid w:val="00BF54CF"/>
    <w:rsid w:val="00BF54E6"/>
    <w:rsid w:val="00BF5506"/>
    <w:rsid w:val="00BF552B"/>
    <w:rsid w:val="00BF5538"/>
    <w:rsid w:val="00BF5539"/>
    <w:rsid w:val="00BF5562"/>
    <w:rsid w:val="00BF557C"/>
    <w:rsid w:val="00BF55AB"/>
    <w:rsid w:val="00BF55AF"/>
    <w:rsid w:val="00BF55EF"/>
    <w:rsid w:val="00BF55FB"/>
    <w:rsid w:val="00BF55FC"/>
    <w:rsid w:val="00BF5621"/>
    <w:rsid w:val="00BF5634"/>
    <w:rsid w:val="00BF565E"/>
    <w:rsid w:val="00BF56AE"/>
    <w:rsid w:val="00BF5749"/>
    <w:rsid w:val="00BF575E"/>
    <w:rsid w:val="00BF5763"/>
    <w:rsid w:val="00BF576D"/>
    <w:rsid w:val="00BF578F"/>
    <w:rsid w:val="00BF579E"/>
    <w:rsid w:val="00BF57DE"/>
    <w:rsid w:val="00BF57EB"/>
    <w:rsid w:val="00BF5810"/>
    <w:rsid w:val="00BF58A5"/>
    <w:rsid w:val="00BF58FA"/>
    <w:rsid w:val="00BF5906"/>
    <w:rsid w:val="00BF590D"/>
    <w:rsid w:val="00BF5917"/>
    <w:rsid w:val="00BF593E"/>
    <w:rsid w:val="00BF5951"/>
    <w:rsid w:val="00BF597D"/>
    <w:rsid w:val="00BF59E2"/>
    <w:rsid w:val="00BF59E9"/>
    <w:rsid w:val="00BF5A7C"/>
    <w:rsid w:val="00BF5A83"/>
    <w:rsid w:val="00BF5A84"/>
    <w:rsid w:val="00BF5A97"/>
    <w:rsid w:val="00BF5AE2"/>
    <w:rsid w:val="00BF5B0E"/>
    <w:rsid w:val="00BF5B20"/>
    <w:rsid w:val="00BF5B2E"/>
    <w:rsid w:val="00BF5B4E"/>
    <w:rsid w:val="00BF5B5D"/>
    <w:rsid w:val="00BF5B64"/>
    <w:rsid w:val="00BF5C4A"/>
    <w:rsid w:val="00BF5C50"/>
    <w:rsid w:val="00BF5C6F"/>
    <w:rsid w:val="00BF5CAE"/>
    <w:rsid w:val="00BF5D22"/>
    <w:rsid w:val="00BF5D4C"/>
    <w:rsid w:val="00BF5D81"/>
    <w:rsid w:val="00BF5DA8"/>
    <w:rsid w:val="00BF5DBB"/>
    <w:rsid w:val="00BF5DC7"/>
    <w:rsid w:val="00BF5E2B"/>
    <w:rsid w:val="00BF5E4C"/>
    <w:rsid w:val="00BF5E54"/>
    <w:rsid w:val="00BF5E5C"/>
    <w:rsid w:val="00BF5EB8"/>
    <w:rsid w:val="00BF5F25"/>
    <w:rsid w:val="00BF5F45"/>
    <w:rsid w:val="00BF6031"/>
    <w:rsid w:val="00BF6039"/>
    <w:rsid w:val="00BF6044"/>
    <w:rsid w:val="00BF6045"/>
    <w:rsid w:val="00BF6055"/>
    <w:rsid w:val="00BF606B"/>
    <w:rsid w:val="00BF6083"/>
    <w:rsid w:val="00BF608F"/>
    <w:rsid w:val="00BF60DC"/>
    <w:rsid w:val="00BF613C"/>
    <w:rsid w:val="00BF6147"/>
    <w:rsid w:val="00BF6164"/>
    <w:rsid w:val="00BF618F"/>
    <w:rsid w:val="00BF61D7"/>
    <w:rsid w:val="00BF61E4"/>
    <w:rsid w:val="00BF61E7"/>
    <w:rsid w:val="00BF61F0"/>
    <w:rsid w:val="00BF61FA"/>
    <w:rsid w:val="00BF6227"/>
    <w:rsid w:val="00BF6263"/>
    <w:rsid w:val="00BF627D"/>
    <w:rsid w:val="00BF6297"/>
    <w:rsid w:val="00BF62A5"/>
    <w:rsid w:val="00BF62FA"/>
    <w:rsid w:val="00BF62FD"/>
    <w:rsid w:val="00BF632B"/>
    <w:rsid w:val="00BF633B"/>
    <w:rsid w:val="00BF634E"/>
    <w:rsid w:val="00BF635E"/>
    <w:rsid w:val="00BF63A9"/>
    <w:rsid w:val="00BF63E1"/>
    <w:rsid w:val="00BF63E2"/>
    <w:rsid w:val="00BF63EB"/>
    <w:rsid w:val="00BF640D"/>
    <w:rsid w:val="00BF64C6"/>
    <w:rsid w:val="00BF6517"/>
    <w:rsid w:val="00BF65D4"/>
    <w:rsid w:val="00BF65F5"/>
    <w:rsid w:val="00BF6617"/>
    <w:rsid w:val="00BF6638"/>
    <w:rsid w:val="00BF6641"/>
    <w:rsid w:val="00BF6688"/>
    <w:rsid w:val="00BF66CA"/>
    <w:rsid w:val="00BF66F6"/>
    <w:rsid w:val="00BF6704"/>
    <w:rsid w:val="00BF6710"/>
    <w:rsid w:val="00BF6783"/>
    <w:rsid w:val="00BF6786"/>
    <w:rsid w:val="00BF6799"/>
    <w:rsid w:val="00BF67BD"/>
    <w:rsid w:val="00BF67C2"/>
    <w:rsid w:val="00BF67DE"/>
    <w:rsid w:val="00BF67FA"/>
    <w:rsid w:val="00BF685A"/>
    <w:rsid w:val="00BF68AC"/>
    <w:rsid w:val="00BF68C1"/>
    <w:rsid w:val="00BF68C5"/>
    <w:rsid w:val="00BF6982"/>
    <w:rsid w:val="00BF69BB"/>
    <w:rsid w:val="00BF69E3"/>
    <w:rsid w:val="00BF6A1F"/>
    <w:rsid w:val="00BF6A47"/>
    <w:rsid w:val="00BF6AB1"/>
    <w:rsid w:val="00BF6ADA"/>
    <w:rsid w:val="00BF6B25"/>
    <w:rsid w:val="00BF6B33"/>
    <w:rsid w:val="00BF6B80"/>
    <w:rsid w:val="00BF6BA9"/>
    <w:rsid w:val="00BF6BE2"/>
    <w:rsid w:val="00BF6C03"/>
    <w:rsid w:val="00BF6CB6"/>
    <w:rsid w:val="00BF6D0F"/>
    <w:rsid w:val="00BF6D56"/>
    <w:rsid w:val="00BF6D79"/>
    <w:rsid w:val="00BF6E01"/>
    <w:rsid w:val="00BF6E18"/>
    <w:rsid w:val="00BF6E32"/>
    <w:rsid w:val="00BF6E60"/>
    <w:rsid w:val="00BF6E72"/>
    <w:rsid w:val="00BF6E95"/>
    <w:rsid w:val="00BF6E99"/>
    <w:rsid w:val="00BF6EC8"/>
    <w:rsid w:val="00BF6F20"/>
    <w:rsid w:val="00BF6F32"/>
    <w:rsid w:val="00BF6F3F"/>
    <w:rsid w:val="00BF6F65"/>
    <w:rsid w:val="00BF6F77"/>
    <w:rsid w:val="00BF6F90"/>
    <w:rsid w:val="00BF6F91"/>
    <w:rsid w:val="00BF6FA6"/>
    <w:rsid w:val="00BF6FB4"/>
    <w:rsid w:val="00BF6FE7"/>
    <w:rsid w:val="00BF704F"/>
    <w:rsid w:val="00BF7075"/>
    <w:rsid w:val="00BF707B"/>
    <w:rsid w:val="00BF70D9"/>
    <w:rsid w:val="00BF7125"/>
    <w:rsid w:val="00BF7135"/>
    <w:rsid w:val="00BF7158"/>
    <w:rsid w:val="00BF71A7"/>
    <w:rsid w:val="00BF71C5"/>
    <w:rsid w:val="00BF71E1"/>
    <w:rsid w:val="00BF7239"/>
    <w:rsid w:val="00BF723D"/>
    <w:rsid w:val="00BF7241"/>
    <w:rsid w:val="00BF7257"/>
    <w:rsid w:val="00BF7283"/>
    <w:rsid w:val="00BF72AF"/>
    <w:rsid w:val="00BF7308"/>
    <w:rsid w:val="00BF7334"/>
    <w:rsid w:val="00BF736D"/>
    <w:rsid w:val="00BF73AC"/>
    <w:rsid w:val="00BF7404"/>
    <w:rsid w:val="00BF7406"/>
    <w:rsid w:val="00BF74A3"/>
    <w:rsid w:val="00BF74B6"/>
    <w:rsid w:val="00BF7564"/>
    <w:rsid w:val="00BF7568"/>
    <w:rsid w:val="00BF757E"/>
    <w:rsid w:val="00BF75EE"/>
    <w:rsid w:val="00BF7667"/>
    <w:rsid w:val="00BF7670"/>
    <w:rsid w:val="00BF7673"/>
    <w:rsid w:val="00BF769A"/>
    <w:rsid w:val="00BF76D0"/>
    <w:rsid w:val="00BF76DD"/>
    <w:rsid w:val="00BF76E9"/>
    <w:rsid w:val="00BF76F9"/>
    <w:rsid w:val="00BF7725"/>
    <w:rsid w:val="00BF773C"/>
    <w:rsid w:val="00BF774C"/>
    <w:rsid w:val="00BF7764"/>
    <w:rsid w:val="00BF7773"/>
    <w:rsid w:val="00BF7789"/>
    <w:rsid w:val="00BF77A1"/>
    <w:rsid w:val="00BF77AE"/>
    <w:rsid w:val="00BF77E0"/>
    <w:rsid w:val="00BF780A"/>
    <w:rsid w:val="00BF786B"/>
    <w:rsid w:val="00BF788C"/>
    <w:rsid w:val="00BF78BC"/>
    <w:rsid w:val="00BF78D8"/>
    <w:rsid w:val="00BF7900"/>
    <w:rsid w:val="00BF7915"/>
    <w:rsid w:val="00BF792E"/>
    <w:rsid w:val="00BF79B1"/>
    <w:rsid w:val="00BF79EB"/>
    <w:rsid w:val="00BF79F6"/>
    <w:rsid w:val="00BF7A36"/>
    <w:rsid w:val="00BF7A44"/>
    <w:rsid w:val="00BF7A9C"/>
    <w:rsid w:val="00BF7AE8"/>
    <w:rsid w:val="00BF7B17"/>
    <w:rsid w:val="00BF7B1B"/>
    <w:rsid w:val="00BF7B35"/>
    <w:rsid w:val="00BF7B51"/>
    <w:rsid w:val="00BF7B53"/>
    <w:rsid w:val="00BF7B9D"/>
    <w:rsid w:val="00BF7BC1"/>
    <w:rsid w:val="00BF7BFA"/>
    <w:rsid w:val="00BF7C21"/>
    <w:rsid w:val="00BF7C4F"/>
    <w:rsid w:val="00BF7C5E"/>
    <w:rsid w:val="00BF7C74"/>
    <w:rsid w:val="00BF7C79"/>
    <w:rsid w:val="00BF7CAA"/>
    <w:rsid w:val="00BF7CC0"/>
    <w:rsid w:val="00BF7D4A"/>
    <w:rsid w:val="00BF7D4E"/>
    <w:rsid w:val="00BF7D6D"/>
    <w:rsid w:val="00BF7D85"/>
    <w:rsid w:val="00BF7D8E"/>
    <w:rsid w:val="00BF7D92"/>
    <w:rsid w:val="00BF7DC3"/>
    <w:rsid w:val="00BF7DDF"/>
    <w:rsid w:val="00BF7E40"/>
    <w:rsid w:val="00BF7E51"/>
    <w:rsid w:val="00BF7E57"/>
    <w:rsid w:val="00BF7E59"/>
    <w:rsid w:val="00BF7E7A"/>
    <w:rsid w:val="00BF7EC1"/>
    <w:rsid w:val="00BF7EDE"/>
    <w:rsid w:val="00BF7EF4"/>
    <w:rsid w:val="00BF7F07"/>
    <w:rsid w:val="00BF7F0C"/>
    <w:rsid w:val="00BF7F20"/>
    <w:rsid w:val="00BF7F2E"/>
    <w:rsid w:val="00BF7F3D"/>
    <w:rsid w:val="00BF7F49"/>
    <w:rsid w:val="00BF7F9C"/>
    <w:rsid w:val="00BF7FC6"/>
    <w:rsid w:val="00BF7FCC"/>
    <w:rsid w:val="00C0000D"/>
    <w:rsid w:val="00C00010"/>
    <w:rsid w:val="00C00018"/>
    <w:rsid w:val="00C0001E"/>
    <w:rsid w:val="00C00073"/>
    <w:rsid w:val="00C000F7"/>
    <w:rsid w:val="00C0010E"/>
    <w:rsid w:val="00C0011D"/>
    <w:rsid w:val="00C0012D"/>
    <w:rsid w:val="00C00162"/>
    <w:rsid w:val="00C001C6"/>
    <w:rsid w:val="00C001CB"/>
    <w:rsid w:val="00C00205"/>
    <w:rsid w:val="00C00229"/>
    <w:rsid w:val="00C00242"/>
    <w:rsid w:val="00C00245"/>
    <w:rsid w:val="00C00250"/>
    <w:rsid w:val="00C0025F"/>
    <w:rsid w:val="00C00268"/>
    <w:rsid w:val="00C00298"/>
    <w:rsid w:val="00C002A6"/>
    <w:rsid w:val="00C002C4"/>
    <w:rsid w:val="00C00330"/>
    <w:rsid w:val="00C00340"/>
    <w:rsid w:val="00C00347"/>
    <w:rsid w:val="00C00357"/>
    <w:rsid w:val="00C003E7"/>
    <w:rsid w:val="00C003E8"/>
    <w:rsid w:val="00C0040F"/>
    <w:rsid w:val="00C0044C"/>
    <w:rsid w:val="00C00480"/>
    <w:rsid w:val="00C0048A"/>
    <w:rsid w:val="00C00493"/>
    <w:rsid w:val="00C0049A"/>
    <w:rsid w:val="00C004A2"/>
    <w:rsid w:val="00C004C6"/>
    <w:rsid w:val="00C004D0"/>
    <w:rsid w:val="00C00544"/>
    <w:rsid w:val="00C00568"/>
    <w:rsid w:val="00C005A2"/>
    <w:rsid w:val="00C005A3"/>
    <w:rsid w:val="00C0065A"/>
    <w:rsid w:val="00C00677"/>
    <w:rsid w:val="00C00744"/>
    <w:rsid w:val="00C0075B"/>
    <w:rsid w:val="00C007AD"/>
    <w:rsid w:val="00C007B1"/>
    <w:rsid w:val="00C00810"/>
    <w:rsid w:val="00C00812"/>
    <w:rsid w:val="00C00813"/>
    <w:rsid w:val="00C00867"/>
    <w:rsid w:val="00C008A0"/>
    <w:rsid w:val="00C008BC"/>
    <w:rsid w:val="00C008CB"/>
    <w:rsid w:val="00C008EB"/>
    <w:rsid w:val="00C00937"/>
    <w:rsid w:val="00C00938"/>
    <w:rsid w:val="00C00939"/>
    <w:rsid w:val="00C0095D"/>
    <w:rsid w:val="00C0096D"/>
    <w:rsid w:val="00C0096F"/>
    <w:rsid w:val="00C009AB"/>
    <w:rsid w:val="00C009E4"/>
    <w:rsid w:val="00C009E7"/>
    <w:rsid w:val="00C00A2D"/>
    <w:rsid w:val="00C00A83"/>
    <w:rsid w:val="00C00AA1"/>
    <w:rsid w:val="00C00B1C"/>
    <w:rsid w:val="00C00BAD"/>
    <w:rsid w:val="00C00BBF"/>
    <w:rsid w:val="00C00BDB"/>
    <w:rsid w:val="00C00C26"/>
    <w:rsid w:val="00C00C30"/>
    <w:rsid w:val="00C00C46"/>
    <w:rsid w:val="00C00C4E"/>
    <w:rsid w:val="00C00C59"/>
    <w:rsid w:val="00C00C60"/>
    <w:rsid w:val="00C00C65"/>
    <w:rsid w:val="00C00CBE"/>
    <w:rsid w:val="00C00CE5"/>
    <w:rsid w:val="00C00D4F"/>
    <w:rsid w:val="00C00D8D"/>
    <w:rsid w:val="00C00DA4"/>
    <w:rsid w:val="00C00DBD"/>
    <w:rsid w:val="00C00DD3"/>
    <w:rsid w:val="00C00DDF"/>
    <w:rsid w:val="00C00E06"/>
    <w:rsid w:val="00C00E10"/>
    <w:rsid w:val="00C00E1F"/>
    <w:rsid w:val="00C00EC5"/>
    <w:rsid w:val="00C00F2A"/>
    <w:rsid w:val="00C00F3B"/>
    <w:rsid w:val="00C01020"/>
    <w:rsid w:val="00C0105A"/>
    <w:rsid w:val="00C010EA"/>
    <w:rsid w:val="00C010F9"/>
    <w:rsid w:val="00C01103"/>
    <w:rsid w:val="00C0110C"/>
    <w:rsid w:val="00C01126"/>
    <w:rsid w:val="00C01191"/>
    <w:rsid w:val="00C01195"/>
    <w:rsid w:val="00C011D2"/>
    <w:rsid w:val="00C01222"/>
    <w:rsid w:val="00C01254"/>
    <w:rsid w:val="00C01263"/>
    <w:rsid w:val="00C01275"/>
    <w:rsid w:val="00C01288"/>
    <w:rsid w:val="00C01297"/>
    <w:rsid w:val="00C0129A"/>
    <w:rsid w:val="00C0130E"/>
    <w:rsid w:val="00C01316"/>
    <w:rsid w:val="00C01360"/>
    <w:rsid w:val="00C01398"/>
    <w:rsid w:val="00C013C5"/>
    <w:rsid w:val="00C01406"/>
    <w:rsid w:val="00C0141A"/>
    <w:rsid w:val="00C01435"/>
    <w:rsid w:val="00C01490"/>
    <w:rsid w:val="00C014DF"/>
    <w:rsid w:val="00C014F5"/>
    <w:rsid w:val="00C0153F"/>
    <w:rsid w:val="00C0156A"/>
    <w:rsid w:val="00C01582"/>
    <w:rsid w:val="00C015B2"/>
    <w:rsid w:val="00C015BD"/>
    <w:rsid w:val="00C015F6"/>
    <w:rsid w:val="00C01638"/>
    <w:rsid w:val="00C01648"/>
    <w:rsid w:val="00C01664"/>
    <w:rsid w:val="00C016AD"/>
    <w:rsid w:val="00C016D0"/>
    <w:rsid w:val="00C01726"/>
    <w:rsid w:val="00C01769"/>
    <w:rsid w:val="00C01776"/>
    <w:rsid w:val="00C017F0"/>
    <w:rsid w:val="00C017F6"/>
    <w:rsid w:val="00C017FA"/>
    <w:rsid w:val="00C01880"/>
    <w:rsid w:val="00C018E7"/>
    <w:rsid w:val="00C018E9"/>
    <w:rsid w:val="00C01943"/>
    <w:rsid w:val="00C01976"/>
    <w:rsid w:val="00C0199F"/>
    <w:rsid w:val="00C019D5"/>
    <w:rsid w:val="00C019D9"/>
    <w:rsid w:val="00C01A27"/>
    <w:rsid w:val="00C01A39"/>
    <w:rsid w:val="00C01A71"/>
    <w:rsid w:val="00C01A7F"/>
    <w:rsid w:val="00C01A91"/>
    <w:rsid w:val="00C01AED"/>
    <w:rsid w:val="00C01B0E"/>
    <w:rsid w:val="00C01B2E"/>
    <w:rsid w:val="00C01B3E"/>
    <w:rsid w:val="00C01B5D"/>
    <w:rsid w:val="00C01B6D"/>
    <w:rsid w:val="00C01B97"/>
    <w:rsid w:val="00C01BBB"/>
    <w:rsid w:val="00C01BF8"/>
    <w:rsid w:val="00C01C12"/>
    <w:rsid w:val="00C01C31"/>
    <w:rsid w:val="00C01C3F"/>
    <w:rsid w:val="00C01C48"/>
    <w:rsid w:val="00C01C67"/>
    <w:rsid w:val="00C01C88"/>
    <w:rsid w:val="00C01CB8"/>
    <w:rsid w:val="00C01CCF"/>
    <w:rsid w:val="00C01D35"/>
    <w:rsid w:val="00C01D38"/>
    <w:rsid w:val="00C01D47"/>
    <w:rsid w:val="00C01DE0"/>
    <w:rsid w:val="00C01DEB"/>
    <w:rsid w:val="00C01DF8"/>
    <w:rsid w:val="00C01E15"/>
    <w:rsid w:val="00C01E61"/>
    <w:rsid w:val="00C01EA5"/>
    <w:rsid w:val="00C01EAE"/>
    <w:rsid w:val="00C01EB2"/>
    <w:rsid w:val="00C01F0C"/>
    <w:rsid w:val="00C01F51"/>
    <w:rsid w:val="00C01F57"/>
    <w:rsid w:val="00C01F94"/>
    <w:rsid w:val="00C02006"/>
    <w:rsid w:val="00C02026"/>
    <w:rsid w:val="00C02053"/>
    <w:rsid w:val="00C0213A"/>
    <w:rsid w:val="00C02144"/>
    <w:rsid w:val="00C0219F"/>
    <w:rsid w:val="00C021A6"/>
    <w:rsid w:val="00C021D9"/>
    <w:rsid w:val="00C0221C"/>
    <w:rsid w:val="00C02226"/>
    <w:rsid w:val="00C02237"/>
    <w:rsid w:val="00C0224F"/>
    <w:rsid w:val="00C02254"/>
    <w:rsid w:val="00C02255"/>
    <w:rsid w:val="00C02267"/>
    <w:rsid w:val="00C022AF"/>
    <w:rsid w:val="00C022E6"/>
    <w:rsid w:val="00C022F6"/>
    <w:rsid w:val="00C02318"/>
    <w:rsid w:val="00C02332"/>
    <w:rsid w:val="00C02346"/>
    <w:rsid w:val="00C02390"/>
    <w:rsid w:val="00C02394"/>
    <w:rsid w:val="00C02400"/>
    <w:rsid w:val="00C0240D"/>
    <w:rsid w:val="00C0241E"/>
    <w:rsid w:val="00C02459"/>
    <w:rsid w:val="00C02510"/>
    <w:rsid w:val="00C02520"/>
    <w:rsid w:val="00C02528"/>
    <w:rsid w:val="00C02531"/>
    <w:rsid w:val="00C02551"/>
    <w:rsid w:val="00C025BD"/>
    <w:rsid w:val="00C025F2"/>
    <w:rsid w:val="00C02620"/>
    <w:rsid w:val="00C0262F"/>
    <w:rsid w:val="00C0263F"/>
    <w:rsid w:val="00C02650"/>
    <w:rsid w:val="00C026B8"/>
    <w:rsid w:val="00C026ED"/>
    <w:rsid w:val="00C026F2"/>
    <w:rsid w:val="00C02707"/>
    <w:rsid w:val="00C02773"/>
    <w:rsid w:val="00C0277A"/>
    <w:rsid w:val="00C0279B"/>
    <w:rsid w:val="00C027B2"/>
    <w:rsid w:val="00C027BF"/>
    <w:rsid w:val="00C02811"/>
    <w:rsid w:val="00C02828"/>
    <w:rsid w:val="00C02839"/>
    <w:rsid w:val="00C0284D"/>
    <w:rsid w:val="00C028B2"/>
    <w:rsid w:val="00C02918"/>
    <w:rsid w:val="00C0291F"/>
    <w:rsid w:val="00C02923"/>
    <w:rsid w:val="00C02936"/>
    <w:rsid w:val="00C02941"/>
    <w:rsid w:val="00C02944"/>
    <w:rsid w:val="00C02945"/>
    <w:rsid w:val="00C02951"/>
    <w:rsid w:val="00C02971"/>
    <w:rsid w:val="00C029A5"/>
    <w:rsid w:val="00C029C1"/>
    <w:rsid w:val="00C029D2"/>
    <w:rsid w:val="00C029E2"/>
    <w:rsid w:val="00C02A1E"/>
    <w:rsid w:val="00C02A3F"/>
    <w:rsid w:val="00C02A75"/>
    <w:rsid w:val="00C02A94"/>
    <w:rsid w:val="00C02B0A"/>
    <w:rsid w:val="00C02B0C"/>
    <w:rsid w:val="00C02B65"/>
    <w:rsid w:val="00C02B85"/>
    <w:rsid w:val="00C02BCA"/>
    <w:rsid w:val="00C02BD1"/>
    <w:rsid w:val="00C02BEF"/>
    <w:rsid w:val="00C02C1D"/>
    <w:rsid w:val="00C02C25"/>
    <w:rsid w:val="00C02C38"/>
    <w:rsid w:val="00C02C7D"/>
    <w:rsid w:val="00C02C98"/>
    <w:rsid w:val="00C02C9F"/>
    <w:rsid w:val="00C02CAF"/>
    <w:rsid w:val="00C02CE6"/>
    <w:rsid w:val="00C02CEB"/>
    <w:rsid w:val="00C02CEC"/>
    <w:rsid w:val="00C02CF5"/>
    <w:rsid w:val="00C02D0F"/>
    <w:rsid w:val="00C02D81"/>
    <w:rsid w:val="00C02D9E"/>
    <w:rsid w:val="00C02DD0"/>
    <w:rsid w:val="00C02DDF"/>
    <w:rsid w:val="00C02DED"/>
    <w:rsid w:val="00C02E34"/>
    <w:rsid w:val="00C02E66"/>
    <w:rsid w:val="00C02E90"/>
    <w:rsid w:val="00C02EE3"/>
    <w:rsid w:val="00C02EE6"/>
    <w:rsid w:val="00C02EF8"/>
    <w:rsid w:val="00C02F32"/>
    <w:rsid w:val="00C02F58"/>
    <w:rsid w:val="00C02F5B"/>
    <w:rsid w:val="00C02F7D"/>
    <w:rsid w:val="00C02FA4"/>
    <w:rsid w:val="00C03000"/>
    <w:rsid w:val="00C0300C"/>
    <w:rsid w:val="00C03019"/>
    <w:rsid w:val="00C03026"/>
    <w:rsid w:val="00C03027"/>
    <w:rsid w:val="00C03044"/>
    <w:rsid w:val="00C03059"/>
    <w:rsid w:val="00C03063"/>
    <w:rsid w:val="00C03070"/>
    <w:rsid w:val="00C0307B"/>
    <w:rsid w:val="00C030C0"/>
    <w:rsid w:val="00C030D7"/>
    <w:rsid w:val="00C030EB"/>
    <w:rsid w:val="00C03101"/>
    <w:rsid w:val="00C0312A"/>
    <w:rsid w:val="00C03130"/>
    <w:rsid w:val="00C03187"/>
    <w:rsid w:val="00C03193"/>
    <w:rsid w:val="00C031C1"/>
    <w:rsid w:val="00C031F1"/>
    <w:rsid w:val="00C03201"/>
    <w:rsid w:val="00C0320D"/>
    <w:rsid w:val="00C03279"/>
    <w:rsid w:val="00C0328C"/>
    <w:rsid w:val="00C032C2"/>
    <w:rsid w:val="00C032FF"/>
    <w:rsid w:val="00C03322"/>
    <w:rsid w:val="00C0332E"/>
    <w:rsid w:val="00C0334B"/>
    <w:rsid w:val="00C03354"/>
    <w:rsid w:val="00C0337C"/>
    <w:rsid w:val="00C03389"/>
    <w:rsid w:val="00C0338B"/>
    <w:rsid w:val="00C033B6"/>
    <w:rsid w:val="00C033D6"/>
    <w:rsid w:val="00C03402"/>
    <w:rsid w:val="00C0340F"/>
    <w:rsid w:val="00C03412"/>
    <w:rsid w:val="00C0343A"/>
    <w:rsid w:val="00C0343D"/>
    <w:rsid w:val="00C0345D"/>
    <w:rsid w:val="00C0346D"/>
    <w:rsid w:val="00C0346E"/>
    <w:rsid w:val="00C0348A"/>
    <w:rsid w:val="00C0348B"/>
    <w:rsid w:val="00C034A3"/>
    <w:rsid w:val="00C034BD"/>
    <w:rsid w:val="00C034D3"/>
    <w:rsid w:val="00C03508"/>
    <w:rsid w:val="00C0350D"/>
    <w:rsid w:val="00C0351A"/>
    <w:rsid w:val="00C03534"/>
    <w:rsid w:val="00C0354B"/>
    <w:rsid w:val="00C0358A"/>
    <w:rsid w:val="00C0359E"/>
    <w:rsid w:val="00C035A7"/>
    <w:rsid w:val="00C035A9"/>
    <w:rsid w:val="00C035B9"/>
    <w:rsid w:val="00C035CA"/>
    <w:rsid w:val="00C035D2"/>
    <w:rsid w:val="00C035D9"/>
    <w:rsid w:val="00C035DB"/>
    <w:rsid w:val="00C035EE"/>
    <w:rsid w:val="00C0360B"/>
    <w:rsid w:val="00C03614"/>
    <w:rsid w:val="00C03619"/>
    <w:rsid w:val="00C0361E"/>
    <w:rsid w:val="00C03624"/>
    <w:rsid w:val="00C03639"/>
    <w:rsid w:val="00C03655"/>
    <w:rsid w:val="00C03669"/>
    <w:rsid w:val="00C03675"/>
    <w:rsid w:val="00C03687"/>
    <w:rsid w:val="00C03697"/>
    <w:rsid w:val="00C036BA"/>
    <w:rsid w:val="00C036C4"/>
    <w:rsid w:val="00C036CB"/>
    <w:rsid w:val="00C036F1"/>
    <w:rsid w:val="00C03722"/>
    <w:rsid w:val="00C037B9"/>
    <w:rsid w:val="00C037FD"/>
    <w:rsid w:val="00C03801"/>
    <w:rsid w:val="00C0382D"/>
    <w:rsid w:val="00C03854"/>
    <w:rsid w:val="00C03909"/>
    <w:rsid w:val="00C03917"/>
    <w:rsid w:val="00C03965"/>
    <w:rsid w:val="00C0398D"/>
    <w:rsid w:val="00C039B6"/>
    <w:rsid w:val="00C039D2"/>
    <w:rsid w:val="00C039DB"/>
    <w:rsid w:val="00C039E9"/>
    <w:rsid w:val="00C039EF"/>
    <w:rsid w:val="00C03A20"/>
    <w:rsid w:val="00C03A59"/>
    <w:rsid w:val="00C03A7A"/>
    <w:rsid w:val="00C03AD7"/>
    <w:rsid w:val="00C03AE2"/>
    <w:rsid w:val="00C03B24"/>
    <w:rsid w:val="00C03B49"/>
    <w:rsid w:val="00C03B6F"/>
    <w:rsid w:val="00C03B73"/>
    <w:rsid w:val="00C03BAD"/>
    <w:rsid w:val="00C03C18"/>
    <w:rsid w:val="00C03C44"/>
    <w:rsid w:val="00C03C4D"/>
    <w:rsid w:val="00C03CE4"/>
    <w:rsid w:val="00C03CF9"/>
    <w:rsid w:val="00C03D41"/>
    <w:rsid w:val="00C03D45"/>
    <w:rsid w:val="00C03D63"/>
    <w:rsid w:val="00C03D96"/>
    <w:rsid w:val="00C03DA1"/>
    <w:rsid w:val="00C03DAE"/>
    <w:rsid w:val="00C03DD1"/>
    <w:rsid w:val="00C03E20"/>
    <w:rsid w:val="00C03E29"/>
    <w:rsid w:val="00C03E62"/>
    <w:rsid w:val="00C03E7A"/>
    <w:rsid w:val="00C03EB3"/>
    <w:rsid w:val="00C03F06"/>
    <w:rsid w:val="00C03F12"/>
    <w:rsid w:val="00C03F13"/>
    <w:rsid w:val="00C03F15"/>
    <w:rsid w:val="00C03F1A"/>
    <w:rsid w:val="00C03F1B"/>
    <w:rsid w:val="00C03F55"/>
    <w:rsid w:val="00C03F7C"/>
    <w:rsid w:val="00C04000"/>
    <w:rsid w:val="00C04023"/>
    <w:rsid w:val="00C04047"/>
    <w:rsid w:val="00C040A4"/>
    <w:rsid w:val="00C040A5"/>
    <w:rsid w:val="00C040FA"/>
    <w:rsid w:val="00C0410C"/>
    <w:rsid w:val="00C04135"/>
    <w:rsid w:val="00C0413A"/>
    <w:rsid w:val="00C041B5"/>
    <w:rsid w:val="00C041BF"/>
    <w:rsid w:val="00C041C7"/>
    <w:rsid w:val="00C041C8"/>
    <w:rsid w:val="00C041D1"/>
    <w:rsid w:val="00C04239"/>
    <w:rsid w:val="00C04252"/>
    <w:rsid w:val="00C04259"/>
    <w:rsid w:val="00C0426B"/>
    <w:rsid w:val="00C04282"/>
    <w:rsid w:val="00C04291"/>
    <w:rsid w:val="00C042A8"/>
    <w:rsid w:val="00C042B5"/>
    <w:rsid w:val="00C042C5"/>
    <w:rsid w:val="00C042CF"/>
    <w:rsid w:val="00C042F4"/>
    <w:rsid w:val="00C04302"/>
    <w:rsid w:val="00C04342"/>
    <w:rsid w:val="00C0438C"/>
    <w:rsid w:val="00C043A4"/>
    <w:rsid w:val="00C043AB"/>
    <w:rsid w:val="00C043AE"/>
    <w:rsid w:val="00C043BC"/>
    <w:rsid w:val="00C04424"/>
    <w:rsid w:val="00C0444D"/>
    <w:rsid w:val="00C0449C"/>
    <w:rsid w:val="00C044E8"/>
    <w:rsid w:val="00C04540"/>
    <w:rsid w:val="00C04548"/>
    <w:rsid w:val="00C04566"/>
    <w:rsid w:val="00C0458F"/>
    <w:rsid w:val="00C04591"/>
    <w:rsid w:val="00C045C9"/>
    <w:rsid w:val="00C045CE"/>
    <w:rsid w:val="00C045D0"/>
    <w:rsid w:val="00C04601"/>
    <w:rsid w:val="00C0460A"/>
    <w:rsid w:val="00C04617"/>
    <w:rsid w:val="00C0461D"/>
    <w:rsid w:val="00C04676"/>
    <w:rsid w:val="00C0467E"/>
    <w:rsid w:val="00C046A0"/>
    <w:rsid w:val="00C04735"/>
    <w:rsid w:val="00C04772"/>
    <w:rsid w:val="00C047A2"/>
    <w:rsid w:val="00C047B2"/>
    <w:rsid w:val="00C04820"/>
    <w:rsid w:val="00C04853"/>
    <w:rsid w:val="00C04897"/>
    <w:rsid w:val="00C048D3"/>
    <w:rsid w:val="00C048EA"/>
    <w:rsid w:val="00C04913"/>
    <w:rsid w:val="00C04929"/>
    <w:rsid w:val="00C04943"/>
    <w:rsid w:val="00C04944"/>
    <w:rsid w:val="00C0499E"/>
    <w:rsid w:val="00C04A2C"/>
    <w:rsid w:val="00C04A57"/>
    <w:rsid w:val="00C04A7C"/>
    <w:rsid w:val="00C04A97"/>
    <w:rsid w:val="00C04ACB"/>
    <w:rsid w:val="00C04AF7"/>
    <w:rsid w:val="00C04B45"/>
    <w:rsid w:val="00C04B66"/>
    <w:rsid w:val="00C04BBD"/>
    <w:rsid w:val="00C04BC2"/>
    <w:rsid w:val="00C04C17"/>
    <w:rsid w:val="00C04C40"/>
    <w:rsid w:val="00C04C4F"/>
    <w:rsid w:val="00C04C5A"/>
    <w:rsid w:val="00C04C71"/>
    <w:rsid w:val="00C04D14"/>
    <w:rsid w:val="00C04D1C"/>
    <w:rsid w:val="00C04D33"/>
    <w:rsid w:val="00C04D5B"/>
    <w:rsid w:val="00C04D7B"/>
    <w:rsid w:val="00C04D86"/>
    <w:rsid w:val="00C04DA0"/>
    <w:rsid w:val="00C04DAA"/>
    <w:rsid w:val="00C04DB0"/>
    <w:rsid w:val="00C04DC5"/>
    <w:rsid w:val="00C04DC9"/>
    <w:rsid w:val="00C04DFA"/>
    <w:rsid w:val="00C04E41"/>
    <w:rsid w:val="00C04E7C"/>
    <w:rsid w:val="00C04E86"/>
    <w:rsid w:val="00C04E9B"/>
    <w:rsid w:val="00C04EF6"/>
    <w:rsid w:val="00C04F00"/>
    <w:rsid w:val="00C04F1C"/>
    <w:rsid w:val="00C05004"/>
    <w:rsid w:val="00C0500B"/>
    <w:rsid w:val="00C05053"/>
    <w:rsid w:val="00C05058"/>
    <w:rsid w:val="00C0508B"/>
    <w:rsid w:val="00C050BA"/>
    <w:rsid w:val="00C050FF"/>
    <w:rsid w:val="00C05107"/>
    <w:rsid w:val="00C0511B"/>
    <w:rsid w:val="00C051C4"/>
    <w:rsid w:val="00C051E7"/>
    <w:rsid w:val="00C051FC"/>
    <w:rsid w:val="00C05212"/>
    <w:rsid w:val="00C0521A"/>
    <w:rsid w:val="00C05251"/>
    <w:rsid w:val="00C0525A"/>
    <w:rsid w:val="00C05294"/>
    <w:rsid w:val="00C052B0"/>
    <w:rsid w:val="00C0531C"/>
    <w:rsid w:val="00C0534B"/>
    <w:rsid w:val="00C05350"/>
    <w:rsid w:val="00C05363"/>
    <w:rsid w:val="00C053E5"/>
    <w:rsid w:val="00C053E7"/>
    <w:rsid w:val="00C053F9"/>
    <w:rsid w:val="00C05460"/>
    <w:rsid w:val="00C05490"/>
    <w:rsid w:val="00C054AE"/>
    <w:rsid w:val="00C054C2"/>
    <w:rsid w:val="00C054C3"/>
    <w:rsid w:val="00C054D4"/>
    <w:rsid w:val="00C05502"/>
    <w:rsid w:val="00C05529"/>
    <w:rsid w:val="00C05548"/>
    <w:rsid w:val="00C0554F"/>
    <w:rsid w:val="00C05572"/>
    <w:rsid w:val="00C05595"/>
    <w:rsid w:val="00C055CF"/>
    <w:rsid w:val="00C0560D"/>
    <w:rsid w:val="00C05628"/>
    <w:rsid w:val="00C05629"/>
    <w:rsid w:val="00C05677"/>
    <w:rsid w:val="00C05695"/>
    <w:rsid w:val="00C056C7"/>
    <w:rsid w:val="00C05713"/>
    <w:rsid w:val="00C05717"/>
    <w:rsid w:val="00C0577F"/>
    <w:rsid w:val="00C05781"/>
    <w:rsid w:val="00C057AE"/>
    <w:rsid w:val="00C057B7"/>
    <w:rsid w:val="00C057E8"/>
    <w:rsid w:val="00C05835"/>
    <w:rsid w:val="00C0588E"/>
    <w:rsid w:val="00C058B3"/>
    <w:rsid w:val="00C058CB"/>
    <w:rsid w:val="00C058DC"/>
    <w:rsid w:val="00C058F4"/>
    <w:rsid w:val="00C0591C"/>
    <w:rsid w:val="00C0591E"/>
    <w:rsid w:val="00C0592F"/>
    <w:rsid w:val="00C05949"/>
    <w:rsid w:val="00C05970"/>
    <w:rsid w:val="00C0597B"/>
    <w:rsid w:val="00C0597D"/>
    <w:rsid w:val="00C05985"/>
    <w:rsid w:val="00C0598F"/>
    <w:rsid w:val="00C0599D"/>
    <w:rsid w:val="00C059BB"/>
    <w:rsid w:val="00C05A28"/>
    <w:rsid w:val="00C05A2B"/>
    <w:rsid w:val="00C05A42"/>
    <w:rsid w:val="00C05AC4"/>
    <w:rsid w:val="00C05AC5"/>
    <w:rsid w:val="00C05AC6"/>
    <w:rsid w:val="00C05AE1"/>
    <w:rsid w:val="00C05BC2"/>
    <w:rsid w:val="00C05C55"/>
    <w:rsid w:val="00C05C85"/>
    <w:rsid w:val="00C05DAC"/>
    <w:rsid w:val="00C05DC1"/>
    <w:rsid w:val="00C05E16"/>
    <w:rsid w:val="00C05EA6"/>
    <w:rsid w:val="00C05EE6"/>
    <w:rsid w:val="00C05F92"/>
    <w:rsid w:val="00C05FAB"/>
    <w:rsid w:val="00C05FB5"/>
    <w:rsid w:val="00C05FED"/>
    <w:rsid w:val="00C06022"/>
    <w:rsid w:val="00C0603B"/>
    <w:rsid w:val="00C0603F"/>
    <w:rsid w:val="00C06075"/>
    <w:rsid w:val="00C06076"/>
    <w:rsid w:val="00C06079"/>
    <w:rsid w:val="00C0609F"/>
    <w:rsid w:val="00C060D7"/>
    <w:rsid w:val="00C0610F"/>
    <w:rsid w:val="00C06112"/>
    <w:rsid w:val="00C06115"/>
    <w:rsid w:val="00C0612B"/>
    <w:rsid w:val="00C0614D"/>
    <w:rsid w:val="00C06181"/>
    <w:rsid w:val="00C061A4"/>
    <w:rsid w:val="00C061DA"/>
    <w:rsid w:val="00C061EE"/>
    <w:rsid w:val="00C061F2"/>
    <w:rsid w:val="00C0622D"/>
    <w:rsid w:val="00C0628A"/>
    <w:rsid w:val="00C062BD"/>
    <w:rsid w:val="00C062C3"/>
    <w:rsid w:val="00C062CB"/>
    <w:rsid w:val="00C062CC"/>
    <w:rsid w:val="00C062DC"/>
    <w:rsid w:val="00C062EB"/>
    <w:rsid w:val="00C063A3"/>
    <w:rsid w:val="00C063FA"/>
    <w:rsid w:val="00C06416"/>
    <w:rsid w:val="00C06481"/>
    <w:rsid w:val="00C06489"/>
    <w:rsid w:val="00C06497"/>
    <w:rsid w:val="00C064A1"/>
    <w:rsid w:val="00C064A5"/>
    <w:rsid w:val="00C064C1"/>
    <w:rsid w:val="00C064D9"/>
    <w:rsid w:val="00C06518"/>
    <w:rsid w:val="00C06544"/>
    <w:rsid w:val="00C06576"/>
    <w:rsid w:val="00C065B6"/>
    <w:rsid w:val="00C065EB"/>
    <w:rsid w:val="00C065EF"/>
    <w:rsid w:val="00C065F1"/>
    <w:rsid w:val="00C06663"/>
    <w:rsid w:val="00C0666E"/>
    <w:rsid w:val="00C06684"/>
    <w:rsid w:val="00C0668F"/>
    <w:rsid w:val="00C066CD"/>
    <w:rsid w:val="00C066E8"/>
    <w:rsid w:val="00C066ED"/>
    <w:rsid w:val="00C06701"/>
    <w:rsid w:val="00C0670C"/>
    <w:rsid w:val="00C0675D"/>
    <w:rsid w:val="00C0677C"/>
    <w:rsid w:val="00C06792"/>
    <w:rsid w:val="00C0679C"/>
    <w:rsid w:val="00C067B2"/>
    <w:rsid w:val="00C0683A"/>
    <w:rsid w:val="00C0684C"/>
    <w:rsid w:val="00C0687A"/>
    <w:rsid w:val="00C0687F"/>
    <w:rsid w:val="00C06889"/>
    <w:rsid w:val="00C068C5"/>
    <w:rsid w:val="00C068F3"/>
    <w:rsid w:val="00C06901"/>
    <w:rsid w:val="00C0691D"/>
    <w:rsid w:val="00C06929"/>
    <w:rsid w:val="00C0695E"/>
    <w:rsid w:val="00C06964"/>
    <w:rsid w:val="00C069AC"/>
    <w:rsid w:val="00C069C6"/>
    <w:rsid w:val="00C069F2"/>
    <w:rsid w:val="00C06A14"/>
    <w:rsid w:val="00C06A1B"/>
    <w:rsid w:val="00C06A9C"/>
    <w:rsid w:val="00C06ABA"/>
    <w:rsid w:val="00C06AD5"/>
    <w:rsid w:val="00C06AF9"/>
    <w:rsid w:val="00C06B1D"/>
    <w:rsid w:val="00C06B44"/>
    <w:rsid w:val="00C06B5C"/>
    <w:rsid w:val="00C06BAC"/>
    <w:rsid w:val="00C06C0B"/>
    <w:rsid w:val="00C06C18"/>
    <w:rsid w:val="00C06C51"/>
    <w:rsid w:val="00C06D41"/>
    <w:rsid w:val="00C06D43"/>
    <w:rsid w:val="00C06D51"/>
    <w:rsid w:val="00C06D5B"/>
    <w:rsid w:val="00C06D87"/>
    <w:rsid w:val="00C06DA0"/>
    <w:rsid w:val="00C06DDA"/>
    <w:rsid w:val="00C06DFE"/>
    <w:rsid w:val="00C06E1A"/>
    <w:rsid w:val="00C06E46"/>
    <w:rsid w:val="00C06E4D"/>
    <w:rsid w:val="00C06E65"/>
    <w:rsid w:val="00C06EFD"/>
    <w:rsid w:val="00C06F7B"/>
    <w:rsid w:val="00C06F80"/>
    <w:rsid w:val="00C06FEF"/>
    <w:rsid w:val="00C0706C"/>
    <w:rsid w:val="00C07076"/>
    <w:rsid w:val="00C07097"/>
    <w:rsid w:val="00C070B8"/>
    <w:rsid w:val="00C070D0"/>
    <w:rsid w:val="00C070DB"/>
    <w:rsid w:val="00C07130"/>
    <w:rsid w:val="00C0714F"/>
    <w:rsid w:val="00C0716B"/>
    <w:rsid w:val="00C07178"/>
    <w:rsid w:val="00C07190"/>
    <w:rsid w:val="00C071C9"/>
    <w:rsid w:val="00C071CC"/>
    <w:rsid w:val="00C071D2"/>
    <w:rsid w:val="00C071FD"/>
    <w:rsid w:val="00C0722E"/>
    <w:rsid w:val="00C0723C"/>
    <w:rsid w:val="00C072B5"/>
    <w:rsid w:val="00C07336"/>
    <w:rsid w:val="00C07396"/>
    <w:rsid w:val="00C073B7"/>
    <w:rsid w:val="00C073D0"/>
    <w:rsid w:val="00C073ED"/>
    <w:rsid w:val="00C07431"/>
    <w:rsid w:val="00C07441"/>
    <w:rsid w:val="00C07485"/>
    <w:rsid w:val="00C0749C"/>
    <w:rsid w:val="00C07543"/>
    <w:rsid w:val="00C0758F"/>
    <w:rsid w:val="00C0759E"/>
    <w:rsid w:val="00C075C1"/>
    <w:rsid w:val="00C075F6"/>
    <w:rsid w:val="00C075F8"/>
    <w:rsid w:val="00C075FA"/>
    <w:rsid w:val="00C07666"/>
    <w:rsid w:val="00C076DA"/>
    <w:rsid w:val="00C07704"/>
    <w:rsid w:val="00C07744"/>
    <w:rsid w:val="00C077C0"/>
    <w:rsid w:val="00C077C4"/>
    <w:rsid w:val="00C077D5"/>
    <w:rsid w:val="00C077F6"/>
    <w:rsid w:val="00C07822"/>
    <w:rsid w:val="00C07828"/>
    <w:rsid w:val="00C0783B"/>
    <w:rsid w:val="00C07851"/>
    <w:rsid w:val="00C0786B"/>
    <w:rsid w:val="00C078A7"/>
    <w:rsid w:val="00C078BD"/>
    <w:rsid w:val="00C078E5"/>
    <w:rsid w:val="00C07912"/>
    <w:rsid w:val="00C07917"/>
    <w:rsid w:val="00C07941"/>
    <w:rsid w:val="00C07971"/>
    <w:rsid w:val="00C079AA"/>
    <w:rsid w:val="00C079E9"/>
    <w:rsid w:val="00C079FF"/>
    <w:rsid w:val="00C07A2D"/>
    <w:rsid w:val="00C07A54"/>
    <w:rsid w:val="00C07ABC"/>
    <w:rsid w:val="00C07AD0"/>
    <w:rsid w:val="00C07B48"/>
    <w:rsid w:val="00C07B4B"/>
    <w:rsid w:val="00C07B50"/>
    <w:rsid w:val="00C07BD6"/>
    <w:rsid w:val="00C07BD8"/>
    <w:rsid w:val="00C07BE4"/>
    <w:rsid w:val="00C07C05"/>
    <w:rsid w:val="00C07C1B"/>
    <w:rsid w:val="00C07C3C"/>
    <w:rsid w:val="00C07C40"/>
    <w:rsid w:val="00C07C51"/>
    <w:rsid w:val="00C07C8A"/>
    <w:rsid w:val="00C07CA1"/>
    <w:rsid w:val="00C07CE4"/>
    <w:rsid w:val="00C07D92"/>
    <w:rsid w:val="00C07DBC"/>
    <w:rsid w:val="00C07DCC"/>
    <w:rsid w:val="00C07DE4"/>
    <w:rsid w:val="00C07DF1"/>
    <w:rsid w:val="00C07E2A"/>
    <w:rsid w:val="00C07E6F"/>
    <w:rsid w:val="00C07F1C"/>
    <w:rsid w:val="00C07FA5"/>
    <w:rsid w:val="00C07FEA"/>
    <w:rsid w:val="00C09AAE"/>
    <w:rsid w:val="00C1002B"/>
    <w:rsid w:val="00C10050"/>
    <w:rsid w:val="00C1006D"/>
    <w:rsid w:val="00C100BC"/>
    <w:rsid w:val="00C100D2"/>
    <w:rsid w:val="00C100D6"/>
    <w:rsid w:val="00C100F4"/>
    <w:rsid w:val="00C10138"/>
    <w:rsid w:val="00C10154"/>
    <w:rsid w:val="00C10156"/>
    <w:rsid w:val="00C10175"/>
    <w:rsid w:val="00C10184"/>
    <w:rsid w:val="00C101AB"/>
    <w:rsid w:val="00C10256"/>
    <w:rsid w:val="00C102BB"/>
    <w:rsid w:val="00C102F9"/>
    <w:rsid w:val="00C10300"/>
    <w:rsid w:val="00C10347"/>
    <w:rsid w:val="00C10382"/>
    <w:rsid w:val="00C10383"/>
    <w:rsid w:val="00C1039A"/>
    <w:rsid w:val="00C10425"/>
    <w:rsid w:val="00C10468"/>
    <w:rsid w:val="00C104C4"/>
    <w:rsid w:val="00C10509"/>
    <w:rsid w:val="00C10551"/>
    <w:rsid w:val="00C10563"/>
    <w:rsid w:val="00C105A1"/>
    <w:rsid w:val="00C1061F"/>
    <w:rsid w:val="00C1062D"/>
    <w:rsid w:val="00C10646"/>
    <w:rsid w:val="00C106F6"/>
    <w:rsid w:val="00C1071D"/>
    <w:rsid w:val="00C10740"/>
    <w:rsid w:val="00C1074C"/>
    <w:rsid w:val="00C1077F"/>
    <w:rsid w:val="00C10787"/>
    <w:rsid w:val="00C107CD"/>
    <w:rsid w:val="00C107DE"/>
    <w:rsid w:val="00C107E6"/>
    <w:rsid w:val="00C107F4"/>
    <w:rsid w:val="00C10844"/>
    <w:rsid w:val="00C1086C"/>
    <w:rsid w:val="00C108EB"/>
    <w:rsid w:val="00C1091A"/>
    <w:rsid w:val="00C10944"/>
    <w:rsid w:val="00C10959"/>
    <w:rsid w:val="00C1095A"/>
    <w:rsid w:val="00C1097B"/>
    <w:rsid w:val="00C10990"/>
    <w:rsid w:val="00C109AC"/>
    <w:rsid w:val="00C109CF"/>
    <w:rsid w:val="00C109D0"/>
    <w:rsid w:val="00C109D7"/>
    <w:rsid w:val="00C109DD"/>
    <w:rsid w:val="00C109E8"/>
    <w:rsid w:val="00C10A56"/>
    <w:rsid w:val="00C10A65"/>
    <w:rsid w:val="00C10A6B"/>
    <w:rsid w:val="00C10A7E"/>
    <w:rsid w:val="00C10AB4"/>
    <w:rsid w:val="00C10ACE"/>
    <w:rsid w:val="00C10AD3"/>
    <w:rsid w:val="00C10AEF"/>
    <w:rsid w:val="00C10B13"/>
    <w:rsid w:val="00C10B84"/>
    <w:rsid w:val="00C10BB0"/>
    <w:rsid w:val="00C10BB4"/>
    <w:rsid w:val="00C10BBB"/>
    <w:rsid w:val="00C10BD3"/>
    <w:rsid w:val="00C10BFA"/>
    <w:rsid w:val="00C10C0A"/>
    <w:rsid w:val="00C10C56"/>
    <w:rsid w:val="00C10CED"/>
    <w:rsid w:val="00C10D61"/>
    <w:rsid w:val="00C10D9D"/>
    <w:rsid w:val="00C10DB2"/>
    <w:rsid w:val="00C10DC3"/>
    <w:rsid w:val="00C10DCD"/>
    <w:rsid w:val="00C10DFB"/>
    <w:rsid w:val="00C10E47"/>
    <w:rsid w:val="00C10EC6"/>
    <w:rsid w:val="00C10F0B"/>
    <w:rsid w:val="00C10F2D"/>
    <w:rsid w:val="00C10F31"/>
    <w:rsid w:val="00C10F54"/>
    <w:rsid w:val="00C10F94"/>
    <w:rsid w:val="00C10FA1"/>
    <w:rsid w:val="00C10FD8"/>
    <w:rsid w:val="00C10FE3"/>
    <w:rsid w:val="00C1100F"/>
    <w:rsid w:val="00C1101B"/>
    <w:rsid w:val="00C11048"/>
    <w:rsid w:val="00C1104F"/>
    <w:rsid w:val="00C11065"/>
    <w:rsid w:val="00C110E3"/>
    <w:rsid w:val="00C110E4"/>
    <w:rsid w:val="00C1114D"/>
    <w:rsid w:val="00C1115E"/>
    <w:rsid w:val="00C1117E"/>
    <w:rsid w:val="00C11195"/>
    <w:rsid w:val="00C1119F"/>
    <w:rsid w:val="00C11208"/>
    <w:rsid w:val="00C1120E"/>
    <w:rsid w:val="00C11216"/>
    <w:rsid w:val="00C11217"/>
    <w:rsid w:val="00C11241"/>
    <w:rsid w:val="00C1124E"/>
    <w:rsid w:val="00C11267"/>
    <w:rsid w:val="00C112B4"/>
    <w:rsid w:val="00C112CB"/>
    <w:rsid w:val="00C1131D"/>
    <w:rsid w:val="00C113AE"/>
    <w:rsid w:val="00C113C3"/>
    <w:rsid w:val="00C113DF"/>
    <w:rsid w:val="00C1144B"/>
    <w:rsid w:val="00C11466"/>
    <w:rsid w:val="00C11487"/>
    <w:rsid w:val="00C11489"/>
    <w:rsid w:val="00C11493"/>
    <w:rsid w:val="00C1149A"/>
    <w:rsid w:val="00C114E6"/>
    <w:rsid w:val="00C114EA"/>
    <w:rsid w:val="00C114FF"/>
    <w:rsid w:val="00C1156C"/>
    <w:rsid w:val="00C11577"/>
    <w:rsid w:val="00C115B1"/>
    <w:rsid w:val="00C115D4"/>
    <w:rsid w:val="00C11612"/>
    <w:rsid w:val="00C11685"/>
    <w:rsid w:val="00C116ED"/>
    <w:rsid w:val="00C11713"/>
    <w:rsid w:val="00C1171D"/>
    <w:rsid w:val="00C1175C"/>
    <w:rsid w:val="00C11777"/>
    <w:rsid w:val="00C1178D"/>
    <w:rsid w:val="00C117A0"/>
    <w:rsid w:val="00C117B0"/>
    <w:rsid w:val="00C117B8"/>
    <w:rsid w:val="00C117D4"/>
    <w:rsid w:val="00C117DD"/>
    <w:rsid w:val="00C117EC"/>
    <w:rsid w:val="00C11817"/>
    <w:rsid w:val="00C11832"/>
    <w:rsid w:val="00C11868"/>
    <w:rsid w:val="00C118AA"/>
    <w:rsid w:val="00C118DC"/>
    <w:rsid w:val="00C1195F"/>
    <w:rsid w:val="00C119BC"/>
    <w:rsid w:val="00C119E5"/>
    <w:rsid w:val="00C119EB"/>
    <w:rsid w:val="00C11A13"/>
    <w:rsid w:val="00C11A3E"/>
    <w:rsid w:val="00C11A3F"/>
    <w:rsid w:val="00C11A45"/>
    <w:rsid w:val="00C11A4C"/>
    <w:rsid w:val="00C11A57"/>
    <w:rsid w:val="00C11B5B"/>
    <w:rsid w:val="00C11B77"/>
    <w:rsid w:val="00C11B9A"/>
    <w:rsid w:val="00C11BF3"/>
    <w:rsid w:val="00C11C05"/>
    <w:rsid w:val="00C11C0B"/>
    <w:rsid w:val="00C11C0C"/>
    <w:rsid w:val="00C11C25"/>
    <w:rsid w:val="00C11C4C"/>
    <w:rsid w:val="00C11C65"/>
    <w:rsid w:val="00C11C6B"/>
    <w:rsid w:val="00C11C93"/>
    <w:rsid w:val="00C11CA5"/>
    <w:rsid w:val="00C11CCD"/>
    <w:rsid w:val="00C11CD0"/>
    <w:rsid w:val="00C11CD7"/>
    <w:rsid w:val="00C11CED"/>
    <w:rsid w:val="00C11D1E"/>
    <w:rsid w:val="00C11D2F"/>
    <w:rsid w:val="00C11D4F"/>
    <w:rsid w:val="00C11D57"/>
    <w:rsid w:val="00C11D6A"/>
    <w:rsid w:val="00C11DAA"/>
    <w:rsid w:val="00C11DDA"/>
    <w:rsid w:val="00C11DE2"/>
    <w:rsid w:val="00C11DE3"/>
    <w:rsid w:val="00C11E00"/>
    <w:rsid w:val="00C11E5D"/>
    <w:rsid w:val="00C11E91"/>
    <w:rsid w:val="00C11EA3"/>
    <w:rsid w:val="00C11F08"/>
    <w:rsid w:val="00C11F12"/>
    <w:rsid w:val="00C11F6D"/>
    <w:rsid w:val="00C11F6F"/>
    <w:rsid w:val="00C11F82"/>
    <w:rsid w:val="00C11F94"/>
    <w:rsid w:val="00C11FDC"/>
    <w:rsid w:val="00C12028"/>
    <w:rsid w:val="00C12046"/>
    <w:rsid w:val="00C12071"/>
    <w:rsid w:val="00C1207B"/>
    <w:rsid w:val="00C120A3"/>
    <w:rsid w:val="00C1213F"/>
    <w:rsid w:val="00C1214E"/>
    <w:rsid w:val="00C12186"/>
    <w:rsid w:val="00C12192"/>
    <w:rsid w:val="00C121D7"/>
    <w:rsid w:val="00C12220"/>
    <w:rsid w:val="00C1222F"/>
    <w:rsid w:val="00C12232"/>
    <w:rsid w:val="00C12234"/>
    <w:rsid w:val="00C1225B"/>
    <w:rsid w:val="00C122A9"/>
    <w:rsid w:val="00C122BB"/>
    <w:rsid w:val="00C122F6"/>
    <w:rsid w:val="00C1230D"/>
    <w:rsid w:val="00C1232A"/>
    <w:rsid w:val="00C12344"/>
    <w:rsid w:val="00C1238B"/>
    <w:rsid w:val="00C1239F"/>
    <w:rsid w:val="00C123F0"/>
    <w:rsid w:val="00C12443"/>
    <w:rsid w:val="00C1249A"/>
    <w:rsid w:val="00C1249B"/>
    <w:rsid w:val="00C124B9"/>
    <w:rsid w:val="00C124D6"/>
    <w:rsid w:val="00C124E4"/>
    <w:rsid w:val="00C1251F"/>
    <w:rsid w:val="00C1258B"/>
    <w:rsid w:val="00C1259C"/>
    <w:rsid w:val="00C125BC"/>
    <w:rsid w:val="00C12603"/>
    <w:rsid w:val="00C1261F"/>
    <w:rsid w:val="00C12636"/>
    <w:rsid w:val="00C12645"/>
    <w:rsid w:val="00C126AA"/>
    <w:rsid w:val="00C126C9"/>
    <w:rsid w:val="00C126CA"/>
    <w:rsid w:val="00C126E2"/>
    <w:rsid w:val="00C12720"/>
    <w:rsid w:val="00C12786"/>
    <w:rsid w:val="00C12798"/>
    <w:rsid w:val="00C127C3"/>
    <w:rsid w:val="00C127EB"/>
    <w:rsid w:val="00C127F0"/>
    <w:rsid w:val="00C12806"/>
    <w:rsid w:val="00C1281A"/>
    <w:rsid w:val="00C12825"/>
    <w:rsid w:val="00C12850"/>
    <w:rsid w:val="00C1285E"/>
    <w:rsid w:val="00C1286B"/>
    <w:rsid w:val="00C1288E"/>
    <w:rsid w:val="00C12890"/>
    <w:rsid w:val="00C12894"/>
    <w:rsid w:val="00C128FD"/>
    <w:rsid w:val="00C1290D"/>
    <w:rsid w:val="00C1295B"/>
    <w:rsid w:val="00C12985"/>
    <w:rsid w:val="00C12999"/>
    <w:rsid w:val="00C129BB"/>
    <w:rsid w:val="00C129C1"/>
    <w:rsid w:val="00C129C6"/>
    <w:rsid w:val="00C129D4"/>
    <w:rsid w:val="00C129EA"/>
    <w:rsid w:val="00C12A29"/>
    <w:rsid w:val="00C12A32"/>
    <w:rsid w:val="00C12A39"/>
    <w:rsid w:val="00C12A47"/>
    <w:rsid w:val="00C12A4B"/>
    <w:rsid w:val="00C12A9B"/>
    <w:rsid w:val="00C12ABE"/>
    <w:rsid w:val="00C12ADC"/>
    <w:rsid w:val="00C12BB6"/>
    <w:rsid w:val="00C12BB7"/>
    <w:rsid w:val="00C12BD5"/>
    <w:rsid w:val="00C12C30"/>
    <w:rsid w:val="00C12C69"/>
    <w:rsid w:val="00C12CA4"/>
    <w:rsid w:val="00C12CE0"/>
    <w:rsid w:val="00C12D07"/>
    <w:rsid w:val="00C12D08"/>
    <w:rsid w:val="00C12D3E"/>
    <w:rsid w:val="00C12D5D"/>
    <w:rsid w:val="00C12D5E"/>
    <w:rsid w:val="00C12DF5"/>
    <w:rsid w:val="00C12E4F"/>
    <w:rsid w:val="00C12E53"/>
    <w:rsid w:val="00C12E95"/>
    <w:rsid w:val="00C12F79"/>
    <w:rsid w:val="00C12F7B"/>
    <w:rsid w:val="00C12FBD"/>
    <w:rsid w:val="00C12FEA"/>
    <w:rsid w:val="00C12FFD"/>
    <w:rsid w:val="00C13006"/>
    <w:rsid w:val="00C13045"/>
    <w:rsid w:val="00C13052"/>
    <w:rsid w:val="00C13064"/>
    <w:rsid w:val="00C13065"/>
    <w:rsid w:val="00C13066"/>
    <w:rsid w:val="00C13084"/>
    <w:rsid w:val="00C1308F"/>
    <w:rsid w:val="00C130BD"/>
    <w:rsid w:val="00C13105"/>
    <w:rsid w:val="00C13139"/>
    <w:rsid w:val="00C13145"/>
    <w:rsid w:val="00C1318C"/>
    <w:rsid w:val="00C131AA"/>
    <w:rsid w:val="00C131AD"/>
    <w:rsid w:val="00C131C8"/>
    <w:rsid w:val="00C1324B"/>
    <w:rsid w:val="00C13267"/>
    <w:rsid w:val="00C1327F"/>
    <w:rsid w:val="00C1328A"/>
    <w:rsid w:val="00C132BD"/>
    <w:rsid w:val="00C132C6"/>
    <w:rsid w:val="00C13320"/>
    <w:rsid w:val="00C1337E"/>
    <w:rsid w:val="00C13391"/>
    <w:rsid w:val="00C13395"/>
    <w:rsid w:val="00C133E4"/>
    <w:rsid w:val="00C133ED"/>
    <w:rsid w:val="00C133F4"/>
    <w:rsid w:val="00C1341B"/>
    <w:rsid w:val="00C13448"/>
    <w:rsid w:val="00C13482"/>
    <w:rsid w:val="00C134D5"/>
    <w:rsid w:val="00C134DA"/>
    <w:rsid w:val="00C134E4"/>
    <w:rsid w:val="00C13528"/>
    <w:rsid w:val="00C13548"/>
    <w:rsid w:val="00C13562"/>
    <w:rsid w:val="00C135AB"/>
    <w:rsid w:val="00C135AF"/>
    <w:rsid w:val="00C135B8"/>
    <w:rsid w:val="00C135DE"/>
    <w:rsid w:val="00C135E7"/>
    <w:rsid w:val="00C135FE"/>
    <w:rsid w:val="00C13605"/>
    <w:rsid w:val="00C13608"/>
    <w:rsid w:val="00C1360D"/>
    <w:rsid w:val="00C136AB"/>
    <w:rsid w:val="00C1370D"/>
    <w:rsid w:val="00C13735"/>
    <w:rsid w:val="00C1375A"/>
    <w:rsid w:val="00C137BC"/>
    <w:rsid w:val="00C137DE"/>
    <w:rsid w:val="00C13803"/>
    <w:rsid w:val="00C13811"/>
    <w:rsid w:val="00C1389C"/>
    <w:rsid w:val="00C138B5"/>
    <w:rsid w:val="00C13941"/>
    <w:rsid w:val="00C1396A"/>
    <w:rsid w:val="00C13973"/>
    <w:rsid w:val="00C139A2"/>
    <w:rsid w:val="00C139C4"/>
    <w:rsid w:val="00C139DD"/>
    <w:rsid w:val="00C139ED"/>
    <w:rsid w:val="00C13A0F"/>
    <w:rsid w:val="00C13A10"/>
    <w:rsid w:val="00C13A57"/>
    <w:rsid w:val="00C13A61"/>
    <w:rsid w:val="00C13A64"/>
    <w:rsid w:val="00C13A70"/>
    <w:rsid w:val="00C13A7D"/>
    <w:rsid w:val="00C13A80"/>
    <w:rsid w:val="00C13AD7"/>
    <w:rsid w:val="00C13AFC"/>
    <w:rsid w:val="00C13B02"/>
    <w:rsid w:val="00C13B0B"/>
    <w:rsid w:val="00C13B0E"/>
    <w:rsid w:val="00C13B1F"/>
    <w:rsid w:val="00C13B86"/>
    <w:rsid w:val="00C13BA0"/>
    <w:rsid w:val="00C13BC2"/>
    <w:rsid w:val="00C13BC8"/>
    <w:rsid w:val="00C13BEE"/>
    <w:rsid w:val="00C13C3F"/>
    <w:rsid w:val="00C13C49"/>
    <w:rsid w:val="00C13CA1"/>
    <w:rsid w:val="00C13CB9"/>
    <w:rsid w:val="00C13CF7"/>
    <w:rsid w:val="00C13D02"/>
    <w:rsid w:val="00C13D2F"/>
    <w:rsid w:val="00C13D39"/>
    <w:rsid w:val="00C13D5A"/>
    <w:rsid w:val="00C13D85"/>
    <w:rsid w:val="00C13D8C"/>
    <w:rsid w:val="00C13D9C"/>
    <w:rsid w:val="00C13DB3"/>
    <w:rsid w:val="00C13DE2"/>
    <w:rsid w:val="00C13E01"/>
    <w:rsid w:val="00C13E0A"/>
    <w:rsid w:val="00C13E16"/>
    <w:rsid w:val="00C13E4D"/>
    <w:rsid w:val="00C13E8A"/>
    <w:rsid w:val="00C13EB1"/>
    <w:rsid w:val="00C13EBD"/>
    <w:rsid w:val="00C13ED4"/>
    <w:rsid w:val="00C13F34"/>
    <w:rsid w:val="00C13F3E"/>
    <w:rsid w:val="00C13F63"/>
    <w:rsid w:val="00C13FBE"/>
    <w:rsid w:val="00C13FF9"/>
    <w:rsid w:val="00C1407C"/>
    <w:rsid w:val="00C14081"/>
    <w:rsid w:val="00C14090"/>
    <w:rsid w:val="00C140A7"/>
    <w:rsid w:val="00C140CF"/>
    <w:rsid w:val="00C140F2"/>
    <w:rsid w:val="00C1413B"/>
    <w:rsid w:val="00C14177"/>
    <w:rsid w:val="00C141D2"/>
    <w:rsid w:val="00C1422F"/>
    <w:rsid w:val="00C14267"/>
    <w:rsid w:val="00C142C1"/>
    <w:rsid w:val="00C142C5"/>
    <w:rsid w:val="00C14303"/>
    <w:rsid w:val="00C14312"/>
    <w:rsid w:val="00C14351"/>
    <w:rsid w:val="00C14362"/>
    <w:rsid w:val="00C143A0"/>
    <w:rsid w:val="00C143C6"/>
    <w:rsid w:val="00C143DA"/>
    <w:rsid w:val="00C14413"/>
    <w:rsid w:val="00C144BC"/>
    <w:rsid w:val="00C144C2"/>
    <w:rsid w:val="00C144CA"/>
    <w:rsid w:val="00C144F1"/>
    <w:rsid w:val="00C14531"/>
    <w:rsid w:val="00C14544"/>
    <w:rsid w:val="00C1458C"/>
    <w:rsid w:val="00C1459C"/>
    <w:rsid w:val="00C145B3"/>
    <w:rsid w:val="00C145EA"/>
    <w:rsid w:val="00C145EB"/>
    <w:rsid w:val="00C145F0"/>
    <w:rsid w:val="00C145F4"/>
    <w:rsid w:val="00C1463C"/>
    <w:rsid w:val="00C14655"/>
    <w:rsid w:val="00C146CA"/>
    <w:rsid w:val="00C146CD"/>
    <w:rsid w:val="00C146F2"/>
    <w:rsid w:val="00C14705"/>
    <w:rsid w:val="00C14723"/>
    <w:rsid w:val="00C1477B"/>
    <w:rsid w:val="00C14813"/>
    <w:rsid w:val="00C1484A"/>
    <w:rsid w:val="00C14882"/>
    <w:rsid w:val="00C148FF"/>
    <w:rsid w:val="00C1490E"/>
    <w:rsid w:val="00C14916"/>
    <w:rsid w:val="00C14922"/>
    <w:rsid w:val="00C14939"/>
    <w:rsid w:val="00C1497D"/>
    <w:rsid w:val="00C149E6"/>
    <w:rsid w:val="00C149F2"/>
    <w:rsid w:val="00C14A29"/>
    <w:rsid w:val="00C14A3C"/>
    <w:rsid w:val="00C14A4D"/>
    <w:rsid w:val="00C14AB2"/>
    <w:rsid w:val="00C14B07"/>
    <w:rsid w:val="00C14B31"/>
    <w:rsid w:val="00C14B49"/>
    <w:rsid w:val="00C14B72"/>
    <w:rsid w:val="00C14B7F"/>
    <w:rsid w:val="00C14BA6"/>
    <w:rsid w:val="00C14BF3"/>
    <w:rsid w:val="00C14C38"/>
    <w:rsid w:val="00C14C55"/>
    <w:rsid w:val="00C14C90"/>
    <w:rsid w:val="00C14CE9"/>
    <w:rsid w:val="00C14D49"/>
    <w:rsid w:val="00C14D5C"/>
    <w:rsid w:val="00C14D8F"/>
    <w:rsid w:val="00C14DD1"/>
    <w:rsid w:val="00C14DD7"/>
    <w:rsid w:val="00C14DD8"/>
    <w:rsid w:val="00C14DFE"/>
    <w:rsid w:val="00C14E0F"/>
    <w:rsid w:val="00C14E18"/>
    <w:rsid w:val="00C14E4F"/>
    <w:rsid w:val="00C14E71"/>
    <w:rsid w:val="00C14E9E"/>
    <w:rsid w:val="00C14EAE"/>
    <w:rsid w:val="00C14EF7"/>
    <w:rsid w:val="00C14F00"/>
    <w:rsid w:val="00C14F08"/>
    <w:rsid w:val="00C14F74"/>
    <w:rsid w:val="00C14FA2"/>
    <w:rsid w:val="00C1502B"/>
    <w:rsid w:val="00C15030"/>
    <w:rsid w:val="00C15044"/>
    <w:rsid w:val="00C150C9"/>
    <w:rsid w:val="00C150F3"/>
    <w:rsid w:val="00C150FF"/>
    <w:rsid w:val="00C15115"/>
    <w:rsid w:val="00C1514C"/>
    <w:rsid w:val="00C151BD"/>
    <w:rsid w:val="00C151C6"/>
    <w:rsid w:val="00C15244"/>
    <w:rsid w:val="00C15247"/>
    <w:rsid w:val="00C1524B"/>
    <w:rsid w:val="00C1525C"/>
    <w:rsid w:val="00C15279"/>
    <w:rsid w:val="00C152B7"/>
    <w:rsid w:val="00C152C9"/>
    <w:rsid w:val="00C15312"/>
    <w:rsid w:val="00C1531C"/>
    <w:rsid w:val="00C15390"/>
    <w:rsid w:val="00C153B3"/>
    <w:rsid w:val="00C15425"/>
    <w:rsid w:val="00C15434"/>
    <w:rsid w:val="00C1544C"/>
    <w:rsid w:val="00C15487"/>
    <w:rsid w:val="00C154A8"/>
    <w:rsid w:val="00C154E5"/>
    <w:rsid w:val="00C15507"/>
    <w:rsid w:val="00C15568"/>
    <w:rsid w:val="00C1557B"/>
    <w:rsid w:val="00C155B4"/>
    <w:rsid w:val="00C155D2"/>
    <w:rsid w:val="00C155E4"/>
    <w:rsid w:val="00C15614"/>
    <w:rsid w:val="00C15662"/>
    <w:rsid w:val="00C15674"/>
    <w:rsid w:val="00C156CF"/>
    <w:rsid w:val="00C1570E"/>
    <w:rsid w:val="00C15715"/>
    <w:rsid w:val="00C1574A"/>
    <w:rsid w:val="00C15763"/>
    <w:rsid w:val="00C1577A"/>
    <w:rsid w:val="00C1578A"/>
    <w:rsid w:val="00C157D6"/>
    <w:rsid w:val="00C157F4"/>
    <w:rsid w:val="00C15805"/>
    <w:rsid w:val="00C15810"/>
    <w:rsid w:val="00C15814"/>
    <w:rsid w:val="00C15825"/>
    <w:rsid w:val="00C1586E"/>
    <w:rsid w:val="00C158A3"/>
    <w:rsid w:val="00C158CD"/>
    <w:rsid w:val="00C158D2"/>
    <w:rsid w:val="00C158EE"/>
    <w:rsid w:val="00C15903"/>
    <w:rsid w:val="00C1591A"/>
    <w:rsid w:val="00C15922"/>
    <w:rsid w:val="00C1594B"/>
    <w:rsid w:val="00C1595C"/>
    <w:rsid w:val="00C15985"/>
    <w:rsid w:val="00C15990"/>
    <w:rsid w:val="00C159A3"/>
    <w:rsid w:val="00C15A22"/>
    <w:rsid w:val="00C15A37"/>
    <w:rsid w:val="00C15A56"/>
    <w:rsid w:val="00C15A72"/>
    <w:rsid w:val="00C15ACA"/>
    <w:rsid w:val="00C15ACF"/>
    <w:rsid w:val="00C15B0B"/>
    <w:rsid w:val="00C15B2E"/>
    <w:rsid w:val="00C15B69"/>
    <w:rsid w:val="00C15B75"/>
    <w:rsid w:val="00C15B9B"/>
    <w:rsid w:val="00C15BA7"/>
    <w:rsid w:val="00C15BBD"/>
    <w:rsid w:val="00C15BC1"/>
    <w:rsid w:val="00C15BE6"/>
    <w:rsid w:val="00C15C31"/>
    <w:rsid w:val="00C15C85"/>
    <w:rsid w:val="00C15C9E"/>
    <w:rsid w:val="00C15CD0"/>
    <w:rsid w:val="00C15CDC"/>
    <w:rsid w:val="00C15D6E"/>
    <w:rsid w:val="00C15D7D"/>
    <w:rsid w:val="00C15D82"/>
    <w:rsid w:val="00C15DA3"/>
    <w:rsid w:val="00C15DB5"/>
    <w:rsid w:val="00C15DC8"/>
    <w:rsid w:val="00C15DDB"/>
    <w:rsid w:val="00C15DE5"/>
    <w:rsid w:val="00C15E04"/>
    <w:rsid w:val="00C15E5F"/>
    <w:rsid w:val="00C15EAD"/>
    <w:rsid w:val="00C15EB0"/>
    <w:rsid w:val="00C15EC8"/>
    <w:rsid w:val="00C15EDF"/>
    <w:rsid w:val="00C15EEA"/>
    <w:rsid w:val="00C15EF3"/>
    <w:rsid w:val="00C15EFF"/>
    <w:rsid w:val="00C15F29"/>
    <w:rsid w:val="00C15F2C"/>
    <w:rsid w:val="00C15F33"/>
    <w:rsid w:val="00C15F7E"/>
    <w:rsid w:val="00C15F95"/>
    <w:rsid w:val="00C15FBC"/>
    <w:rsid w:val="00C15FC0"/>
    <w:rsid w:val="00C16016"/>
    <w:rsid w:val="00C16024"/>
    <w:rsid w:val="00C1603F"/>
    <w:rsid w:val="00C1606E"/>
    <w:rsid w:val="00C1607C"/>
    <w:rsid w:val="00C16084"/>
    <w:rsid w:val="00C16085"/>
    <w:rsid w:val="00C160BE"/>
    <w:rsid w:val="00C160EE"/>
    <w:rsid w:val="00C160F1"/>
    <w:rsid w:val="00C16160"/>
    <w:rsid w:val="00C16161"/>
    <w:rsid w:val="00C1616E"/>
    <w:rsid w:val="00C161AC"/>
    <w:rsid w:val="00C161D9"/>
    <w:rsid w:val="00C161DA"/>
    <w:rsid w:val="00C16201"/>
    <w:rsid w:val="00C1620C"/>
    <w:rsid w:val="00C16217"/>
    <w:rsid w:val="00C1621B"/>
    <w:rsid w:val="00C1623F"/>
    <w:rsid w:val="00C16245"/>
    <w:rsid w:val="00C16251"/>
    <w:rsid w:val="00C162C5"/>
    <w:rsid w:val="00C162F1"/>
    <w:rsid w:val="00C16311"/>
    <w:rsid w:val="00C16355"/>
    <w:rsid w:val="00C1635E"/>
    <w:rsid w:val="00C163B9"/>
    <w:rsid w:val="00C163C6"/>
    <w:rsid w:val="00C163C8"/>
    <w:rsid w:val="00C163E4"/>
    <w:rsid w:val="00C163E6"/>
    <w:rsid w:val="00C1640F"/>
    <w:rsid w:val="00C16450"/>
    <w:rsid w:val="00C1646C"/>
    <w:rsid w:val="00C16483"/>
    <w:rsid w:val="00C164A2"/>
    <w:rsid w:val="00C164C1"/>
    <w:rsid w:val="00C164F6"/>
    <w:rsid w:val="00C16546"/>
    <w:rsid w:val="00C16562"/>
    <w:rsid w:val="00C16589"/>
    <w:rsid w:val="00C165A0"/>
    <w:rsid w:val="00C165B8"/>
    <w:rsid w:val="00C165DB"/>
    <w:rsid w:val="00C165E8"/>
    <w:rsid w:val="00C1662B"/>
    <w:rsid w:val="00C1662D"/>
    <w:rsid w:val="00C1663D"/>
    <w:rsid w:val="00C1664D"/>
    <w:rsid w:val="00C1665A"/>
    <w:rsid w:val="00C167A9"/>
    <w:rsid w:val="00C167B1"/>
    <w:rsid w:val="00C167D6"/>
    <w:rsid w:val="00C167EB"/>
    <w:rsid w:val="00C167EE"/>
    <w:rsid w:val="00C16886"/>
    <w:rsid w:val="00C16887"/>
    <w:rsid w:val="00C1688E"/>
    <w:rsid w:val="00C168C7"/>
    <w:rsid w:val="00C16933"/>
    <w:rsid w:val="00C1693D"/>
    <w:rsid w:val="00C16959"/>
    <w:rsid w:val="00C16990"/>
    <w:rsid w:val="00C169AC"/>
    <w:rsid w:val="00C169B9"/>
    <w:rsid w:val="00C16A1D"/>
    <w:rsid w:val="00C16A49"/>
    <w:rsid w:val="00C16A50"/>
    <w:rsid w:val="00C16A6D"/>
    <w:rsid w:val="00C16AB1"/>
    <w:rsid w:val="00C16ABC"/>
    <w:rsid w:val="00C16AC7"/>
    <w:rsid w:val="00C16AF1"/>
    <w:rsid w:val="00C16B49"/>
    <w:rsid w:val="00C16B51"/>
    <w:rsid w:val="00C16B6E"/>
    <w:rsid w:val="00C16B70"/>
    <w:rsid w:val="00C16B71"/>
    <w:rsid w:val="00C16B84"/>
    <w:rsid w:val="00C16BE2"/>
    <w:rsid w:val="00C16C13"/>
    <w:rsid w:val="00C16C62"/>
    <w:rsid w:val="00C16CA2"/>
    <w:rsid w:val="00C16CEA"/>
    <w:rsid w:val="00C16D0E"/>
    <w:rsid w:val="00C16D14"/>
    <w:rsid w:val="00C16D40"/>
    <w:rsid w:val="00C16D5B"/>
    <w:rsid w:val="00C16D88"/>
    <w:rsid w:val="00C16DAD"/>
    <w:rsid w:val="00C16DB4"/>
    <w:rsid w:val="00C16DCA"/>
    <w:rsid w:val="00C16E2F"/>
    <w:rsid w:val="00C16E44"/>
    <w:rsid w:val="00C16EA9"/>
    <w:rsid w:val="00C16EC2"/>
    <w:rsid w:val="00C16ECA"/>
    <w:rsid w:val="00C16ECF"/>
    <w:rsid w:val="00C16ED0"/>
    <w:rsid w:val="00C16EF6"/>
    <w:rsid w:val="00C16F3B"/>
    <w:rsid w:val="00C16FA9"/>
    <w:rsid w:val="00C16FAB"/>
    <w:rsid w:val="00C16FD2"/>
    <w:rsid w:val="00C17003"/>
    <w:rsid w:val="00C17042"/>
    <w:rsid w:val="00C17067"/>
    <w:rsid w:val="00C170B1"/>
    <w:rsid w:val="00C170CF"/>
    <w:rsid w:val="00C170DA"/>
    <w:rsid w:val="00C170DD"/>
    <w:rsid w:val="00C17101"/>
    <w:rsid w:val="00C17147"/>
    <w:rsid w:val="00C17150"/>
    <w:rsid w:val="00C1715F"/>
    <w:rsid w:val="00C17165"/>
    <w:rsid w:val="00C17181"/>
    <w:rsid w:val="00C1719A"/>
    <w:rsid w:val="00C171EF"/>
    <w:rsid w:val="00C17232"/>
    <w:rsid w:val="00C17243"/>
    <w:rsid w:val="00C17272"/>
    <w:rsid w:val="00C17299"/>
    <w:rsid w:val="00C172AA"/>
    <w:rsid w:val="00C172C4"/>
    <w:rsid w:val="00C172C7"/>
    <w:rsid w:val="00C17300"/>
    <w:rsid w:val="00C17353"/>
    <w:rsid w:val="00C17399"/>
    <w:rsid w:val="00C173BC"/>
    <w:rsid w:val="00C173E9"/>
    <w:rsid w:val="00C1740F"/>
    <w:rsid w:val="00C1741F"/>
    <w:rsid w:val="00C17423"/>
    <w:rsid w:val="00C174C7"/>
    <w:rsid w:val="00C174F7"/>
    <w:rsid w:val="00C1751B"/>
    <w:rsid w:val="00C17539"/>
    <w:rsid w:val="00C1755E"/>
    <w:rsid w:val="00C17571"/>
    <w:rsid w:val="00C175AA"/>
    <w:rsid w:val="00C175B3"/>
    <w:rsid w:val="00C1760E"/>
    <w:rsid w:val="00C17625"/>
    <w:rsid w:val="00C1763E"/>
    <w:rsid w:val="00C1769F"/>
    <w:rsid w:val="00C176F4"/>
    <w:rsid w:val="00C17705"/>
    <w:rsid w:val="00C1772F"/>
    <w:rsid w:val="00C17756"/>
    <w:rsid w:val="00C17785"/>
    <w:rsid w:val="00C177BE"/>
    <w:rsid w:val="00C1780D"/>
    <w:rsid w:val="00C17814"/>
    <w:rsid w:val="00C17829"/>
    <w:rsid w:val="00C1783E"/>
    <w:rsid w:val="00C1784D"/>
    <w:rsid w:val="00C1786C"/>
    <w:rsid w:val="00C17880"/>
    <w:rsid w:val="00C1789E"/>
    <w:rsid w:val="00C178AE"/>
    <w:rsid w:val="00C178C3"/>
    <w:rsid w:val="00C178C9"/>
    <w:rsid w:val="00C178D8"/>
    <w:rsid w:val="00C178F8"/>
    <w:rsid w:val="00C17950"/>
    <w:rsid w:val="00C17984"/>
    <w:rsid w:val="00C179A0"/>
    <w:rsid w:val="00C17AA0"/>
    <w:rsid w:val="00C17ABA"/>
    <w:rsid w:val="00C17AC2"/>
    <w:rsid w:val="00C17B09"/>
    <w:rsid w:val="00C17B2D"/>
    <w:rsid w:val="00C17B6C"/>
    <w:rsid w:val="00C17B7A"/>
    <w:rsid w:val="00C17B81"/>
    <w:rsid w:val="00C17BC6"/>
    <w:rsid w:val="00C17C0C"/>
    <w:rsid w:val="00C17C34"/>
    <w:rsid w:val="00C17CAF"/>
    <w:rsid w:val="00C17CB5"/>
    <w:rsid w:val="00C17CBC"/>
    <w:rsid w:val="00C17CCC"/>
    <w:rsid w:val="00C17D06"/>
    <w:rsid w:val="00C17D62"/>
    <w:rsid w:val="00C17DEB"/>
    <w:rsid w:val="00C17E0A"/>
    <w:rsid w:val="00C17E24"/>
    <w:rsid w:val="00C17E46"/>
    <w:rsid w:val="00C17E76"/>
    <w:rsid w:val="00C17E94"/>
    <w:rsid w:val="00C17EAD"/>
    <w:rsid w:val="00C17EF2"/>
    <w:rsid w:val="00C17F0C"/>
    <w:rsid w:val="00C17F76"/>
    <w:rsid w:val="00C17F85"/>
    <w:rsid w:val="00C17FAA"/>
    <w:rsid w:val="00C17FB2"/>
    <w:rsid w:val="00C17FC4"/>
    <w:rsid w:val="00C2001B"/>
    <w:rsid w:val="00C2002A"/>
    <w:rsid w:val="00C20082"/>
    <w:rsid w:val="00C200DB"/>
    <w:rsid w:val="00C2013F"/>
    <w:rsid w:val="00C2015D"/>
    <w:rsid w:val="00C2017E"/>
    <w:rsid w:val="00C201A5"/>
    <w:rsid w:val="00C201B2"/>
    <w:rsid w:val="00C201B4"/>
    <w:rsid w:val="00C20227"/>
    <w:rsid w:val="00C2023A"/>
    <w:rsid w:val="00C2025E"/>
    <w:rsid w:val="00C20285"/>
    <w:rsid w:val="00C20289"/>
    <w:rsid w:val="00C202AF"/>
    <w:rsid w:val="00C202EC"/>
    <w:rsid w:val="00C202FC"/>
    <w:rsid w:val="00C20319"/>
    <w:rsid w:val="00C2045D"/>
    <w:rsid w:val="00C20466"/>
    <w:rsid w:val="00C20481"/>
    <w:rsid w:val="00C204F7"/>
    <w:rsid w:val="00C204FF"/>
    <w:rsid w:val="00C20501"/>
    <w:rsid w:val="00C2050C"/>
    <w:rsid w:val="00C20510"/>
    <w:rsid w:val="00C20529"/>
    <w:rsid w:val="00C20557"/>
    <w:rsid w:val="00C2058E"/>
    <w:rsid w:val="00C205BC"/>
    <w:rsid w:val="00C205C7"/>
    <w:rsid w:val="00C205F2"/>
    <w:rsid w:val="00C20629"/>
    <w:rsid w:val="00C2062A"/>
    <w:rsid w:val="00C20637"/>
    <w:rsid w:val="00C20688"/>
    <w:rsid w:val="00C206BA"/>
    <w:rsid w:val="00C206DA"/>
    <w:rsid w:val="00C2070C"/>
    <w:rsid w:val="00C20711"/>
    <w:rsid w:val="00C20757"/>
    <w:rsid w:val="00C20776"/>
    <w:rsid w:val="00C20789"/>
    <w:rsid w:val="00C207E1"/>
    <w:rsid w:val="00C20815"/>
    <w:rsid w:val="00C2081E"/>
    <w:rsid w:val="00C208A5"/>
    <w:rsid w:val="00C208E5"/>
    <w:rsid w:val="00C208FE"/>
    <w:rsid w:val="00C20977"/>
    <w:rsid w:val="00C20997"/>
    <w:rsid w:val="00C20999"/>
    <w:rsid w:val="00C209A8"/>
    <w:rsid w:val="00C209DC"/>
    <w:rsid w:val="00C20A1F"/>
    <w:rsid w:val="00C20A29"/>
    <w:rsid w:val="00C20A2D"/>
    <w:rsid w:val="00C20A3A"/>
    <w:rsid w:val="00C20A42"/>
    <w:rsid w:val="00C20A64"/>
    <w:rsid w:val="00C20A80"/>
    <w:rsid w:val="00C20A9D"/>
    <w:rsid w:val="00C20AC1"/>
    <w:rsid w:val="00C20AD2"/>
    <w:rsid w:val="00C20B4D"/>
    <w:rsid w:val="00C20B4E"/>
    <w:rsid w:val="00C20B73"/>
    <w:rsid w:val="00C20B80"/>
    <w:rsid w:val="00C20BFD"/>
    <w:rsid w:val="00C20C2A"/>
    <w:rsid w:val="00C20C5D"/>
    <w:rsid w:val="00C20C9F"/>
    <w:rsid w:val="00C20CB0"/>
    <w:rsid w:val="00C20CD7"/>
    <w:rsid w:val="00C20D2B"/>
    <w:rsid w:val="00C20D31"/>
    <w:rsid w:val="00C20D77"/>
    <w:rsid w:val="00C20DC6"/>
    <w:rsid w:val="00C20DC9"/>
    <w:rsid w:val="00C20DFE"/>
    <w:rsid w:val="00C20E09"/>
    <w:rsid w:val="00C20E25"/>
    <w:rsid w:val="00C20E2D"/>
    <w:rsid w:val="00C20E4A"/>
    <w:rsid w:val="00C20E59"/>
    <w:rsid w:val="00C20E64"/>
    <w:rsid w:val="00C20E99"/>
    <w:rsid w:val="00C20EC1"/>
    <w:rsid w:val="00C20EC4"/>
    <w:rsid w:val="00C20F14"/>
    <w:rsid w:val="00C20F32"/>
    <w:rsid w:val="00C20F35"/>
    <w:rsid w:val="00C20F65"/>
    <w:rsid w:val="00C20F79"/>
    <w:rsid w:val="00C20F80"/>
    <w:rsid w:val="00C20FA6"/>
    <w:rsid w:val="00C20FFC"/>
    <w:rsid w:val="00C21014"/>
    <w:rsid w:val="00C2106C"/>
    <w:rsid w:val="00C2108B"/>
    <w:rsid w:val="00C210BA"/>
    <w:rsid w:val="00C210CB"/>
    <w:rsid w:val="00C210D4"/>
    <w:rsid w:val="00C210E1"/>
    <w:rsid w:val="00C210F5"/>
    <w:rsid w:val="00C21111"/>
    <w:rsid w:val="00C21134"/>
    <w:rsid w:val="00C21165"/>
    <w:rsid w:val="00C21176"/>
    <w:rsid w:val="00C2117F"/>
    <w:rsid w:val="00C211A7"/>
    <w:rsid w:val="00C211C1"/>
    <w:rsid w:val="00C211CC"/>
    <w:rsid w:val="00C211F1"/>
    <w:rsid w:val="00C21225"/>
    <w:rsid w:val="00C21251"/>
    <w:rsid w:val="00C21257"/>
    <w:rsid w:val="00C21296"/>
    <w:rsid w:val="00C212AF"/>
    <w:rsid w:val="00C212E6"/>
    <w:rsid w:val="00C212F0"/>
    <w:rsid w:val="00C2135E"/>
    <w:rsid w:val="00C2136E"/>
    <w:rsid w:val="00C2138E"/>
    <w:rsid w:val="00C2139B"/>
    <w:rsid w:val="00C213AA"/>
    <w:rsid w:val="00C213D4"/>
    <w:rsid w:val="00C21448"/>
    <w:rsid w:val="00C2146C"/>
    <w:rsid w:val="00C2148D"/>
    <w:rsid w:val="00C21498"/>
    <w:rsid w:val="00C214BD"/>
    <w:rsid w:val="00C214D5"/>
    <w:rsid w:val="00C214E5"/>
    <w:rsid w:val="00C214E7"/>
    <w:rsid w:val="00C214EE"/>
    <w:rsid w:val="00C2159A"/>
    <w:rsid w:val="00C2159E"/>
    <w:rsid w:val="00C215D1"/>
    <w:rsid w:val="00C215E9"/>
    <w:rsid w:val="00C2162A"/>
    <w:rsid w:val="00C21648"/>
    <w:rsid w:val="00C216CF"/>
    <w:rsid w:val="00C216DE"/>
    <w:rsid w:val="00C21702"/>
    <w:rsid w:val="00C2173D"/>
    <w:rsid w:val="00C21767"/>
    <w:rsid w:val="00C21771"/>
    <w:rsid w:val="00C2178C"/>
    <w:rsid w:val="00C21801"/>
    <w:rsid w:val="00C21824"/>
    <w:rsid w:val="00C21851"/>
    <w:rsid w:val="00C2186D"/>
    <w:rsid w:val="00C21887"/>
    <w:rsid w:val="00C218BF"/>
    <w:rsid w:val="00C218CD"/>
    <w:rsid w:val="00C218D7"/>
    <w:rsid w:val="00C218FC"/>
    <w:rsid w:val="00C21914"/>
    <w:rsid w:val="00C2191F"/>
    <w:rsid w:val="00C2194A"/>
    <w:rsid w:val="00C2197D"/>
    <w:rsid w:val="00C219AD"/>
    <w:rsid w:val="00C219AF"/>
    <w:rsid w:val="00C219B5"/>
    <w:rsid w:val="00C219D8"/>
    <w:rsid w:val="00C219DB"/>
    <w:rsid w:val="00C21A35"/>
    <w:rsid w:val="00C21A3D"/>
    <w:rsid w:val="00C21AAA"/>
    <w:rsid w:val="00C21AFB"/>
    <w:rsid w:val="00C21B01"/>
    <w:rsid w:val="00C21B16"/>
    <w:rsid w:val="00C21B60"/>
    <w:rsid w:val="00C21B68"/>
    <w:rsid w:val="00C21B78"/>
    <w:rsid w:val="00C21C05"/>
    <w:rsid w:val="00C21C59"/>
    <w:rsid w:val="00C21C5D"/>
    <w:rsid w:val="00C21C71"/>
    <w:rsid w:val="00C21C81"/>
    <w:rsid w:val="00C21CA5"/>
    <w:rsid w:val="00C21CC4"/>
    <w:rsid w:val="00C21CDC"/>
    <w:rsid w:val="00C21D14"/>
    <w:rsid w:val="00C21D15"/>
    <w:rsid w:val="00C21D1C"/>
    <w:rsid w:val="00C21D49"/>
    <w:rsid w:val="00C21D9D"/>
    <w:rsid w:val="00C21DA9"/>
    <w:rsid w:val="00C21DBA"/>
    <w:rsid w:val="00C21DC3"/>
    <w:rsid w:val="00C21DC4"/>
    <w:rsid w:val="00C21DCE"/>
    <w:rsid w:val="00C21E55"/>
    <w:rsid w:val="00C21E60"/>
    <w:rsid w:val="00C21F28"/>
    <w:rsid w:val="00C21F3C"/>
    <w:rsid w:val="00C21F5D"/>
    <w:rsid w:val="00C21F6D"/>
    <w:rsid w:val="00C22095"/>
    <w:rsid w:val="00C220C4"/>
    <w:rsid w:val="00C220E8"/>
    <w:rsid w:val="00C220F1"/>
    <w:rsid w:val="00C2217E"/>
    <w:rsid w:val="00C221B9"/>
    <w:rsid w:val="00C221D1"/>
    <w:rsid w:val="00C221EB"/>
    <w:rsid w:val="00C221FF"/>
    <w:rsid w:val="00C22219"/>
    <w:rsid w:val="00C22235"/>
    <w:rsid w:val="00C22268"/>
    <w:rsid w:val="00C22285"/>
    <w:rsid w:val="00C222E1"/>
    <w:rsid w:val="00C222E7"/>
    <w:rsid w:val="00C2230E"/>
    <w:rsid w:val="00C22321"/>
    <w:rsid w:val="00C22355"/>
    <w:rsid w:val="00C2238A"/>
    <w:rsid w:val="00C22399"/>
    <w:rsid w:val="00C223B1"/>
    <w:rsid w:val="00C223BD"/>
    <w:rsid w:val="00C223D7"/>
    <w:rsid w:val="00C2242B"/>
    <w:rsid w:val="00C22460"/>
    <w:rsid w:val="00C22484"/>
    <w:rsid w:val="00C22490"/>
    <w:rsid w:val="00C2249E"/>
    <w:rsid w:val="00C22501"/>
    <w:rsid w:val="00C2251A"/>
    <w:rsid w:val="00C22522"/>
    <w:rsid w:val="00C2257A"/>
    <w:rsid w:val="00C225BD"/>
    <w:rsid w:val="00C225C5"/>
    <w:rsid w:val="00C225CA"/>
    <w:rsid w:val="00C225D2"/>
    <w:rsid w:val="00C225EC"/>
    <w:rsid w:val="00C225ED"/>
    <w:rsid w:val="00C22665"/>
    <w:rsid w:val="00C2267D"/>
    <w:rsid w:val="00C226D8"/>
    <w:rsid w:val="00C226F9"/>
    <w:rsid w:val="00C22723"/>
    <w:rsid w:val="00C22728"/>
    <w:rsid w:val="00C227BB"/>
    <w:rsid w:val="00C227E4"/>
    <w:rsid w:val="00C227F2"/>
    <w:rsid w:val="00C227FF"/>
    <w:rsid w:val="00C2289A"/>
    <w:rsid w:val="00C228AF"/>
    <w:rsid w:val="00C228ED"/>
    <w:rsid w:val="00C228EE"/>
    <w:rsid w:val="00C22923"/>
    <w:rsid w:val="00C22935"/>
    <w:rsid w:val="00C2294C"/>
    <w:rsid w:val="00C22965"/>
    <w:rsid w:val="00C22989"/>
    <w:rsid w:val="00C229A6"/>
    <w:rsid w:val="00C229DE"/>
    <w:rsid w:val="00C229F3"/>
    <w:rsid w:val="00C229F5"/>
    <w:rsid w:val="00C229F7"/>
    <w:rsid w:val="00C22A21"/>
    <w:rsid w:val="00C22A88"/>
    <w:rsid w:val="00C22A9E"/>
    <w:rsid w:val="00C22AA4"/>
    <w:rsid w:val="00C22AA9"/>
    <w:rsid w:val="00C22AAB"/>
    <w:rsid w:val="00C22AD9"/>
    <w:rsid w:val="00C22AFB"/>
    <w:rsid w:val="00C22B1A"/>
    <w:rsid w:val="00C22B22"/>
    <w:rsid w:val="00C22B5D"/>
    <w:rsid w:val="00C22B83"/>
    <w:rsid w:val="00C22BC1"/>
    <w:rsid w:val="00C22BD6"/>
    <w:rsid w:val="00C22BE0"/>
    <w:rsid w:val="00C22BE8"/>
    <w:rsid w:val="00C22C59"/>
    <w:rsid w:val="00C22C8C"/>
    <w:rsid w:val="00C22CA9"/>
    <w:rsid w:val="00C22CF8"/>
    <w:rsid w:val="00C22D15"/>
    <w:rsid w:val="00C22D33"/>
    <w:rsid w:val="00C22DE0"/>
    <w:rsid w:val="00C22E16"/>
    <w:rsid w:val="00C22E35"/>
    <w:rsid w:val="00C22E6A"/>
    <w:rsid w:val="00C22E87"/>
    <w:rsid w:val="00C22E88"/>
    <w:rsid w:val="00C22EC5"/>
    <w:rsid w:val="00C22EC9"/>
    <w:rsid w:val="00C22EDA"/>
    <w:rsid w:val="00C22EF3"/>
    <w:rsid w:val="00C22F32"/>
    <w:rsid w:val="00C22F51"/>
    <w:rsid w:val="00C22F54"/>
    <w:rsid w:val="00C22F65"/>
    <w:rsid w:val="00C22F72"/>
    <w:rsid w:val="00C22F76"/>
    <w:rsid w:val="00C22FE5"/>
    <w:rsid w:val="00C22FFC"/>
    <w:rsid w:val="00C23005"/>
    <w:rsid w:val="00C23018"/>
    <w:rsid w:val="00C2302E"/>
    <w:rsid w:val="00C23077"/>
    <w:rsid w:val="00C230AE"/>
    <w:rsid w:val="00C230CB"/>
    <w:rsid w:val="00C230CC"/>
    <w:rsid w:val="00C230DE"/>
    <w:rsid w:val="00C23107"/>
    <w:rsid w:val="00C2315D"/>
    <w:rsid w:val="00C23167"/>
    <w:rsid w:val="00C23183"/>
    <w:rsid w:val="00C23188"/>
    <w:rsid w:val="00C2319D"/>
    <w:rsid w:val="00C231AB"/>
    <w:rsid w:val="00C231CF"/>
    <w:rsid w:val="00C231E4"/>
    <w:rsid w:val="00C231F3"/>
    <w:rsid w:val="00C2321E"/>
    <w:rsid w:val="00C23221"/>
    <w:rsid w:val="00C2322F"/>
    <w:rsid w:val="00C23250"/>
    <w:rsid w:val="00C232AF"/>
    <w:rsid w:val="00C232E0"/>
    <w:rsid w:val="00C232E6"/>
    <w:rsid w:val="00C23366"/>
    <w:rsid w:val="00C233BB"/>
    <w:rsid w:val="00C233FE"/>
    <w:rsid w:val="00C2341A"/>
    <w:rsid w:val="00C23428"/>
    <w:rsid w:val="00C23482"/>
    <w:rsid w:val="00C234A3"/>
    <w:rsid w:val="00C234C3"/>
    <w:rsid w:val="00C234EF"/>
    <w:rsid w:val="00C23502"/>
    <w:rsid w:val="00C23504"/>
    <w:rsid w:val="00C23517"/>
    <w:rsid w:val="00C23528"/>
    <w:rsid w:val="00C2354D"/>
    <w:rsid w:val="00C23557"/>
    <w:rsid w:val="00C23579"/>
    <w:rsid w:val="00C23591"/>
    <w:rsid w:val="00C235B4"/>
    <w:rsid w:val="00C235B9"/>
    <w:rsid w:val="00C235D6"/>
    <w:rsid w:val="00C235D8"/>
    <w:rsid w:val="00C235E9"/>
    <w:rsid w:val="00C23612"/>
    <w:rsid w:val="00C23635"/>
    <w:rsid w:val="00C23636"/>
    <w:rsid w:val="00C23676"/>
    <w:rsid w:val="00C23682"/>
    <w:rsid w:val="00C23685"/>
    <w:rsid w:val="00C23687"/>
    <w:rsid w:val="00C2368D"/>
    <w:rsid w:val="00C236A9"/>
    <w:rsid w:val="00C236E9"/>
    <w:rsid w:val="00C2370E"/>
    <w:rsid w:val="00C2371A"/>
    <w:rsid w:val="00C23736"/>
    <w:rsid w:val="00C23765"/>
    <w:rsid w:val="00C2376A"/>
    <w:rsid w:val="00C2378E"/>
    <w:rsid w:val="00C23793"/>
    <w:rsid w:val="00C237AB"/>
    <w:rsid w:val="00C237E0"/>
    <w:rsid w:val="00C237F9"/>
    <w:rsid w:val="00C23827"/>
    <w:rsid w:val="00C23837"/>
    <w:rsid w:val="00C23848"/>
    <w:rsid w:val="00C2385E"/>
    <w:rsid w:val="00C238C9"/>
    <w:rsid w:val="00C238CD"/>
    <w:rsid w:val="00C238FC"/>
    <w:rsid w:val="00C238FF"/>
    <w:rsid w:val="00C23934"/>
    <w:rsid w:val="00C2393A"/>
    <w:rsid w:val="00C2393E"/>
    <w:rsid w:val="00C23954"/>
    <w:rsid w:val="00C239AA"/>
    <w:rsid w:val="00C239FD"/>
    <w:rsid w:val="00C23A46"/>
    <w:rsid w:val="00C23A5C"/>
    <w:rsid w:val="00C23A75"/>
    <w:rsid w:val="00C23AE7"/>
    <w:rsid w:val="00C23B57"/>
    <w:rsid w:val="00C23B9E"/>
    <w:rsid w:val="00C23BA7"/>
    <w:rsid w:val="00C23BCC"/>
    <w:rsid w:val="00C23C6D"/>
    <w:rsid w:val="00C23C7C"/>
    <w:rsid w:val="00C23CF7"/>
    <w:rsid w:val="00C23D00"/>
    <w:rsid w:val="00C23D4B"/>
    <w:rsid w:val="00C23D81"/>
    <w:rsid w:val="00C23DA1"/>
    <w:rsid w:val="00C23DA2"/>
    <w:rsid w:val="00C23DA8"/>
    <w:rsid w:val="00C23DCA"/>
    <w:rsid w:val="00C23DD2"/>
    <w:rsid w:val="00C23DF0"/>
    <w:rsid w:val="00C23DF3"/>
    <w:rsid w:val="00C23E3E"/>
    <w:rsid w:val="00C23E64"/>
    <w:rsid w:val="00C23E80"/>
    <w:rsid w:val="00C23EB2"/>
    <w:rsid w:val="00C23ECC"/>
    <w:rsid w:val="00C23ED7"/>
    <w:rsid w:val="00C23EE0"/>
    <w:rsid w:val="00C23EFC"/>
    <w:rsid w:val="00C23F1D"/>
    <w:rsid w:val="00C23F3D"/>
    <w:rsid w:val="00C23F7C"/>
    <w:rsid w:val="00C23F97"/>
    <w:rsid w:val="00C23FCD"/>
    <w:rsid w:val="00C24050"/>
    <w:rsid w:val="00C24058"/>
    <w:rsid w:val="00C24082"/>
    <w:rsid w:val="00C2408C"/>
    <w:rsid w:val="00C240D7"/>
    <w:rsid w:val="00C240DE"/>
    <w:rsid w:val="00C24114"/>
    <w:rsid w:val="00C24138"/>
    <w:rsid w:val="00C241A6"/>
    <w:rsid w:val="00C24244"/>
    <w:rsid w:val="00C24286"/>
    <w:rsid w:val="00C24320"/>
    <w:rsid w:val="00C2434E"/>
    <w:rsid w:val="00C2435B"/>
    <w:rsid w:val="00C2439E"/>
    <w:rsid w:val="00C243C2"/>
    <w:rsid w:val="00C24418"/>
    <w:rsid w:val="00C24463"/>
    <w:rsid w:val="00C2447B"/>
    <w:rsid w:val="00C2449F"/>
    <w:rsid w:val="00C244DF"/>
    <w:rsid w:val="00C24517"/>
    <w:rsid w:val="00C2451A"/>
    <w:rsid w:val="00C2454E"/>
    <w:rsid w:val="00C24551"/>
    <w:rsid w:val="00C24554"/>
    <w:rsid w:val="00C24557"/>
    <w:rsid w:val="00C2457F"/>
    <w:rsid w:val="00C245D4"/>
    <w:rsid w:val="00C245F9"/>
    <w:rsid w:val="00C24602"/>
    <w:rsid w:val="00C24630"/>
    <w:rsid w:val="00C2463A"/>
    <w:rsid w:val="00C2463E"/>
    <w:rsid w:val="00C24683"/>
    <w:rsid w:val="00C246BE"/>
    <w:rsid w:val="00C2471C"/>
    <w:rsid w:val="00C24726"/>
    <w:rsid w:val="00C2473F"/>
    <w:rsid w:val="00C24743"/>
    <w:rsid w:val="00C24795"/>
    <w:rsid w:val="00C247A3"/>
    <w:rsid w:val="00C247A5"/>
    <w:rsid w:val="00C247E0"/>
    <w:rsid w:val="00C247F1"/>
    <w:rsid w:val="00C24813"/>
    <w:rsid w:val="00C24844"/>
    <w:rsid w:val="00C2484A"/>
    <w:rsid w:val="00C24850"/>
    <w:rsid w:val="00C2486F"/>
    <w:rsid w:val="00C24880"/>
    <w:rsid w:val="00C24881"/>
    <w:rsid w:val="00C24940"/>
    <w:rsid w:val="00C24999"/>
    <w:rsid w:val="00C249E1"/>
    <w:rsid w:val="00C24ADD"/>
    <w:rsid w:val="00C24AE8"/>
    <w:rsid w:val="00C24B02"/>
    <w:rsid w:val="00C24B58"/>
    <w:rsid w:val="00C24B76"/>
    <w:rsid w:val="00C24BC0"/>
    <w:rsid w:val="00C24BC9"/>
    <w:rsid w:val="00C24BF8"/>
    <w:rsid w:val="00C24C20"/>
    <w:rsid w:val="00C24C2D"/>
    <w:rsid w:val="00C24DC5"/>
    <w:rsid w:val="00C24DEF"/>
    <w:rsid w:val="00C24DF2"/>
    <w:rsid w:val="00C24E3D"/>
    <w:rsid w:val="00C24E6A"/>
    <w:rsid w:val="00C24E6B"/>
    <w:rsid w:val="00C24E8F"/>
    <w:rsid w:val="00C24EB6"/>
    <w:rsid w:val="00C24EBB"/>
    <w:rsid w:val="00C24ED6"/>
    <w:rsid w:val="00C24EDE"/>
    <w:rsid w:val="00C24EFC"/>
    <w:rsid w:val="00C24F01"/>
    <w:rsid w:val="00C24F0A"/>
    <w:rsid w:val="00C24F39"/>
    <w:rsid w:val="00C24F6A"/>
    <w:rsid w:val="00C24F78"/>
    <w:rsid w:val="00C24F8A"/>
    <w:rsid w:val="00C24FA8"/>
    <w:rsid w:val="00C24FD0"/>
    <w:rsid w:val="00C2501A"/>
    <w:rsid w:val="00C25029"/>
    <w:rsid w:val="00C2505F"/>
    <w:rsid w:val="00C250A0"/>
    <w:rsid w:val="00C250C9"/>
    <w:rsid w:val="00C250CC"/>
    <w:rsid w:val="00C250FF"/>
    <w:rsid w:val="00C25117"/>
    <w:rsid w:val="00C25160"/>
    <w:rsid w:val="00C25215"/>
    <w:rsid w:val="00C25273"/>
    <w:rsid w:val="00C252D6"/>
    <w:rsid w:val="00C25313"/>
    <w:rsid w:val="00C2534C"/>
    <w:rsid w:val="00C2536E"/>
    <w:rsid w:val="00C25371"/>
    <w:rsid w:val="00C25398"/>
    <w:rsid w:val="00C253AF"/>
    <w:rsid w:val="00C253B0"/>
    <w:rsid w:val="00C253F0"/>
    <w:rsid w:val="00C25408"/>
    <w:rsid w:val="00C25423"/>
    <w:rsid w:val="00C25427"/>
    <w:rsid w:val="00C2544D"/>
    <w:rsid w:val="00C25461"/>
    <w:rsid w:val="00C25489"/>
    <w:rsid w:val="00C254A3"/>
    <w:rsid w:val="00C254F7"/>
    <w:rsid w:val="00C25509"/>
    <w:rsid w:val="00C25559"/>
    <w:rsid w:val="00C255C0"/>
    <w:rsid w:val="00C2560A"/>
    <w:rsid w:val="00C25619"/>
    <w:rsid w:val="00C25622"/>
    <w:rsid w:val="00C25651"/>
    <w:rsid w:val="00C25699"/>
    <w:rsid w:val="00C256AA"/>
    <w:rsid w:val="00C256D1"/>
    <w:rsid w:val="00C256E4"/>
    <w:rsid w:val="00C2570F"/>
    <w:rsid w:val="00C25750"/>
    <w:rsid w:val="00C2578C"/>
    <w:rsid w:val="00C257B9"/>
    <w:rsid w:val="00C257C7"/>
    <w:rsid w:val="00C257CE"/>
    <w:rsid w:val="00C257F1"/>
    <w:rsid w:val="00C25814"/>
    <w:rsid w:val="00C2585D"/>
    <w:rsid w:val="00C25890"/>
    <w:rsid w:val="00C25896"/>
    <w:rsid w:val="00C258C6"/>
    <w:rsid w:val="00C258D7"/>
    <w:rsid w:val="00C2592F"/>
    <w:rsid w:val="00C25938"/>
    <w:rsid w:val="00C2596C"/>
    <w:rsid w:val="00C2598F"/>
    <w:rsid w:val="00C25993"/>
    <w:rsid w:val="00C259B1"/>
    <w:rsid w:val="00C259C0"/>
    <w:rsid w:val="00C259C8"/>
    <w:rsid w:val="00C25A0F"/>
    <w:rsid w:val="00C25AA0"/>
    <w:rsid w:val="00C25AA2"/>
    <w:rsid w:val="00C25AE5"/>
    <w:rsid w:val="00C25AED"/>
    <w:rsid w:val="00C25B0D"/>
    <w:rsid w:val="00C25B17"/>
    <w:rsid w:val="00C25B30"/>
    <w:rsid w:val="00C25B5A"/>
    <w:rsid w:val="00C25B6A"/>
    <w:rsid w:val="00C25BA8"/>
    <w:rsid w:val="00C25BE1"/>
    <w:rsid w:val="00C25C45"/>
    <w:rsid w:val="00C25C9A"/>
    <w:rsid w:val="00C25C9B"/>
    <w:rsid w:val="00C25CA1"/>
    <w:rsid w:val="00C25CF3"/>
    <w:rsid w:val="00C25D75"/>
    <w:rsid w:val="00C25D7F"/>
    <w:rsid w:val="00C25D9F"/>
    <w:rsid w:val="00C25DC2"/>
    <w:rsid w:val="00C25E64"/>
    <w:rsid w:val="00C25E84"/>
    <w:rsid w:val="00C25ED2"/>
    <w:rsid w:val="00C25F12"/>
    <w:rsid w:val="00C25F3D"/>
    <w:rsid w:val="00C25F44"/>
    <w:rsid w:val="00C25F58"/>
    <w:rsid w:val="00C25F89"/>
    <w:rsid w:val="00C25FA4"/>
    <w:rsid w:val="00C26042"/>
    <w:rsid w:val="00C26057"/>
    <w:rsid w:val="00C26070"/>
    <w:rsid w:val="00C2607B"/>
    <w:rsid w:val="00C260CB"/>
    <w:rsid w:val="00C26118"/>
    <w:rsid w:val="00C26131"/>
    <w:rsid w:val="00C26158"/>
    <w:rsid w:val="00C26161"/>
    <w:rsid w:val="00C26171"/>
    <w:rsid w:val="00C261A0"/>
    <w:rsid w:val="00C261D7"/>
    <w:rsid w:val="00C26216"/>
    <w:rsid w:val="00C26229"/>
    <w:rsid w:val="00C26242"/>
    <w:rsid w:val="00C26251"/>
    <w:rsid w:val="00C262CD"/>
    <w:rsid w:val="00C262D4"/>
    <w:rsid w:val="00C262F1"/>
    <w:rsid w:val="00C2634A"/>
    <w:rsid w:val="00C26353"/>
    <w:rsid w:val="00C26355"/>
    <w:rsid w:val="00C26363"/>
    <w:rsid w:val="00C2636F"/>
    <w:rsid w:val="00C26386"/>
    <w:rsid w:val="00C26390"/>
    <w:rsid w:val="00C26391"/>
    <w:rsid w:val="00C263D1"/>
    <w:rsid w:val="00C263E7"/>
    <w:rsid w:val="00C2643A"/>
    <w:rsid w:val="00C26450"/>
    <w:rsid w:val="00C26455"/>
    <w:rsid w:val="00C264B8"/>
    <w:rsid w:val="00C264CC"/>
    <w:rsid w:val="00C264FE"/>
    <w:rsid w:val="00C26504"/>
    <w:rsid w:val="00C2650D"/>
    <w:rsid w:val="00C26512"/>
    <w:rsid w:val="00C26550"/>
    <w:rsid w:val="00C2658E"/>
    <w:rsid w:val="00C2659E"/>
    <w:rsid w:val="00C26600"/>
    <w:rsid w:val="00C2663C"/>
    <w:rsid w:val="00C266B9"/>
    <w:rsid w:val="00C266DD"/>
    <w:rsid w:val="00C266E8"/>
    <w:rsid w:val="00C26753"/>
    <w:rsid w:val="00C267C4"/>
    <w:rsid w:val="00C267DB"/>
    <w:rsid w:val="00C26818"/>
    <w:rsid w:val="00C2681B"/>
    <w:rsid w:val="00C2682A"/>
    <w:rsid w:val="00C26851"/>
    <w:rsid w:val="00C2685A"/>
    <w:rsid w:val="00C26886"/>
    <w:rsid w:val="00C268A1"/>
    <w:rsid w:val="00C268A7"/>
    <w:rsid w:val="00C268E3"/>
    <w:rsid w:val="00C2690C"/>
    <w:rsid w:val="00C2690D"/>
    <w:rsid w:val="00C26975"/>
    <w:rsid w:val="00C2697E"/>
    <w:rsid w:val="00C2699F"/>
    <w:rsid w:val="00C269C2"/>
    <w:rsid w:val="00C269DE"/>
    <w:rsid w:val="00C269E1"/>
    <w:rsid w:val="00C269ED"/>
    <w:rsid w:val="00C26A18"/>
    <w:rsid w:val="00C26A2E"/>
    <w:rsid w:val="00C26A36"/>
    <w:rsid w:val="00C26B33"/>
    <w:rsid w:val="00C26B5A"/>
    <w:rsid w:val="00C26B89"/>
    <w:rsid w:val="00C26BDF"/>
    <w:rsid w:val="00C26BEC"/>
    <w:rsid w:val="00C26C66"/>
    <w:rsid w:val="00C26C6B"/>
    <w:rsid w:val="00C26C71"/>
    <w:rsid w:val="00C26C97"/>
    <w:rsid w:val="00C26C9F"/>
    <w:rsid w:val="00C26CFD"/>
    <w:rsid w:val="00C26D3E"/>
    <w:rsid w:val="00C26D48"/>
    <w:rsid w:val="00C26D50"/>
    <w:rsid w:val="00C26D5F"/>
    <w:rsid w:val="00C26D67"/>
    <w:rsid w:val="00C26DC8"/>
    <w:rsid w:val="00C26E01"/>
    <w:rsid w:val="00C26E4C"/>
    <w:rsid w:val="00C26E74"/>
    <w:rsid w:val="00C26E7E"/>
    <w:rsid w:val="00C26EB5"/>
    <w:rsid w:val="00C26EDD"/>
    <w:rsid w:val="00C26EF3"/>
    <w:rsid w:val="00C26EF6"/>
    <w:rsid w:val="00C26F16"/>
    <w:rsid w:val="00C26F18"/>
    <w:rsid w:val="00C26F31"/>
    <w:rsid w:val="00C26FB8"/>
    <w:rsid w:val="00C26FC9"/>
    <w:rsid w:val="00C26FDB"/>
    <w:rsid w:val="00C2707B"/>
    <w:rsid w:val="00C270A5"/>
    <w:rsid w:val="00C270E8"/>
    <w:rsid w:val="00C270F5"/>
    <w:rsid w:val="00C2713E"/>
    <w:rsid w:val="00C27195"/>
    <w:rsid w:val="00C271C8"/>
    <w:rsid w:val="00C271FE"/>
    <w:rsid w:val="00C2720A"/>
    <w:rsid w:val="00C2721B"/>
    <w:rsid w:val="00C2721D"/>
    <w:rsid w:val="00C2724F"/>
    <w:rsid w:val="00C27260"/>
    <w:rsid w:val="00C2726E"/>
    <w:rsid w:val="00C272D0"/>
    <w:rsid w:val="00C27302"/>
    <w:rsid w:val="00C27349"/>
    <w:rsid w:val="00C2734B"/>
    <w:rsid w:val="00C27364"/>
    <w:rsid w:val="00C27367"/>
    <w:rsid w:val="00C273E1"/>
    <w:rsid w:val="00C273F5"/>
    <w:rsid w:val="00C27427"/>
    <w:rsid w:val="00C2742D"/>
    <w:rsid w:val="00C274DC"/>
    <w:rsid w:val="00C27538"/>
    <w:rsid w:val="00C27577"/>
    <w:rsid w:val="00C27598"/>
    <w:rsid w:val="00C275FB"/>
    <w:rsid w:val="00C27611"/>
    <w:rsid w:val="00C27661"/>
    <w:rsid w:val="00C27680"/>
    <w:rsid w:val="00C276AA"/>
    <w:rsid w:val="00C276C8"/>
    <w:rsid w:val="00C276E6"/>
    <w:rsid w:val="00C2772E"/>
    <w:rsid w:val="00C27757"/>
    <w:rsid w:val="00C2776B"/>
    <w:rsid w:val="00C2776F"/>
    <w:rsid w:val="00C2777E"/>
    <w:rsid w:val="00C27788"/>
    <w:rsid w:val="00C2778F"/>
    <w:rsid w:val="00C27799"/>
    <w:rsid w:val="00C277FE"/>
    <w:rsid w:val="00C2780A"/>
    <w:rsid w:val="00C27823"/>
    <w:rsid w:val="00C27835"/>
    <w:rsid w:val="00C27836"/>
    <w:rsid w:val="00C27856"/>
    <w:rsid w:val="00C27869"/>
    <w:rsid w:val="00C2788E"/>
    <w:rsid w:val="00C27899"/>
    <w:rsid w:val="00C278A0"/>
    <w:rsid w:val="00C278C3"/>
    <w:rsid w:val="00C278DE"/>
    <w:rsid w:val="00C2793D"/>
    <w:rsid w:val="00C27970"/>
    <w:rsid w:val="00C279A4"/>
    <w:rsid w:val="00C279D7"/>
    <w:rsid w:val="00C279E4"/>
    <w:rsid w:val="00C27A33"/>
    <w:rsid w:val="00C27A4C"/>
    <w:rsid w:val="00C27A6F"/>
    <w:rsid w:val="00C27A9B"/>
    <w:rsid w:val="00C27AE0"/>
    <w:rsid w:val="00C27B41"/>
    <w:rsid w:val="00C27B6B"/>
    <w:rsid w:val="00C27B97"/>
    <w:rsid w:val="00C27BFD"/>
    <w:rsid w:val="00C27C2F"/>
    <w:rsid w:val="00C27C5A"/>
    <w:rsid w:val="00C27C79"/>
    <w:rsid w:val="00C27D0B"/>
    <w:rsid w:val="00C27D22"/>
    <w:rsid w:val="00C27D3A"/>
    <w:rsid w:val="00C27D56"/>
    <w:rsid w:val="00C27D5C"/>
    <w:rsid w:val="00C27D8E"/>
    <w:rsid w:val="00C27D9E"/>
    <w:rsid w:val="00C27DA7"/>
    <w:rsid w:val="00C27E18"/>
    <w:rsid w:val="00C27E3C"/>
    <w:rsid w:val="00C27E4B"/>
    <w:rsid w:val="00C27E53"/>
    <w:rsid w:val="00C27E99"/>
    <w:rsid w:val="00C27E9E"/>
    <w:rsid w:val="00C27EA3"/>
    <w:rsid w:val="00C27EC5"/>
    <w:rsid w:val="00C27EC6"/>
    <w:rsid w:val="00C27ED6"/>
    <w:rsid w:val="00C27F6D"/>
    <w:rsid w:val="00C27F79"/>
    <w:rsid w:val="00C3007F"/>
    <w:rsid w:val="00C300AB"/>
    <w:rsid w:val="00C300AF"/>
    <w:rsid w:val="00C300BE"/>
    <w:rsid w:val="00C300C3"/>
    <w:rsid w:val="00C300F5"/>
    <w:rsid w:val="00C3010C"/>
    <w:rsid w:val="00C3010F"/>
    <w:rsid w:val="00C30170"/>
    <w:rsid w:val="00C30199"/>
    <w:rsid w:val="00C301A0"/>
    <w:rsid w:val="00C301A6"/>
    <w:rsid w:val="00C301F7"/>
    <w:rsid w:val="00C3020C"/>
    <w:rsid w:val="00C30286"/>
    <w:rsid w:val="00C3029B"/>
    <w:rsid w:val="00C302A8"/>
    <w:rsid w:val="00C302F5"/>
    <w:rsid w:val="00C30327"/>
    <w:rsid w:val="00C3033B"/>
    <w:rsid w:val="00C30381"/>
    <w:rsid w:val="00C3039C"/>
    <w:rsid w:val="00C303BF"/>
    <w:rsid w:val="00C303CB"/>
    <w:rsid w:val="00C303D3"/>
    <w:rsid w:val="00C303DF"/>
    <w:rsid w:val="00C303F8"/>
    <w:rsid w:val="00C303FE"/>
    <w:rsid w:val="00C30415"/>
    <w:rsid w:val="00C30434"/>
    <w:rsid w:val="00C30466"/>
    <w:rsid w:val="00C3046F"/>
    <w:rsid w:val="00C304B2"/>
    <w:rsid w:val="00C304BB"/>
    <w:rsid w:val="00C304CE"/>
    <w:rsid w:val="00C3051B"/>
    <w:rsid w:val="00C30539"/>
    <w:rsid w:val="00C3054C"/>
    <w:rsid w:val="00C30580"/>
    <w:rsid w:val="00C30596"/>
    <w:rsid w:val="00C30597"/>
    <w:rsid w:val="00C305AF"/>
    <w:rsid w:val="00C3061D"/>
    <w:rsid w:val="00C30630"/>
    <w:rsid w:val="00C30673"/>
    <w:rsid w:val="00C3067C"/>
    <w:rsid w:val="00C3069E"/>
    <w:rsid w:val="00C306AC"/>
    <w:rsid w:val="00C306B9"/>
    <w:rsid w:val="00C3071D"/>
    <w:rsid w:val="00C30762"/>
    <w:rsid w:val="00C30765"/>
    <w:rsid w:val="00C30787"/>
    <w:rsid w:val="00C307A7"/>
    <w:rsid w:val="00C307C3"/>
    <w:rsid w:val="00C307F0"/>
    <w:rsid w:val="00C307FC"/>
    <w:rsid w:val="00C3080E"/>
    <w:rsid w:val="00C3081B"/>
    <w:rsid w:val="00C30832"/>
    <w:rsid w:val="00C30839"/>
    <w:rsid w:val="00C3083A"/>
    <w:rsid w:val="00C30870"/>
    <w:rsid w:val="00C30872"/>
    <w:rsid w:val="00C3091A"/>
    <w:rsid w:val="00C3093B"/>
    <w:rsid w:val="00C30947"/>
    <w:rsid w:val="00C30948"/>
    <w:rsid w:val="00C3096E"/>
    <w:rsid w:val="00C309A0"/>
    <w:rsid w:val="00C309AE"/>
    <w:rsid w:val="00C309CA"/>
    <w:rsid w:val="00C309CD"/>
    <w:rsid w:val="00C309F3"/>
    <w:rsid w:val="00C30A03"/>
    <w:rsid w:val="00C30A31"/>
    <w:rsid w:val="00C30A46"/>
    <w:rsid w:val="00C30A5F"/>
    <w:rsid w:val="00C30A71"/>
    <w:rsid w:val="00C30A8A"/>
    <w:rsid w:val="00C30AE5"/>
    <w:rsid w:val="00C30B2F"/>
    <w:rsid w:val="00C30B50"/>
    <w:rsid w:val="00C30B54"/>
    <w:rsid w:val="00C30BD6"/>
    <w:rsid w:val="00C30BF8"/>
    <w:rsid w:val="00C30C4F"/>
    <w:rsid w:val="00C30C57"/>
    <w:rsid w:val="00C30C85"/>
    <w:rsid w:val="00C30C8D"/>
    <w:rsid w:val="00C30C91"/>
    <w:rsid w:val="00C30C98"/>
    <w:rsid w:val="00C30CA7"/>
    <w:rsid w:val="00C30D1C"/>
    <w:rsid w:val="00C30D3F"/>
    <w:rsid w:val="00C30D93"/>
    <w:rsid w:val="00C30DA0"/>
    <w:rsid w:val="00C30E4C"/>
    <w:rsid w:val="00C30E55"/>
    <w:rsid w:val="00C30E68"/>
    <w:rsid w:val="00C30E75"/>
    <w:rsid w:val="00C30E7D"/>
    <w:rsid w:val="00C30E9D"/>
    <w:rsid w:val="00C30EA4"/>
    <w:rsid w:val="00C30EF9"/>
    <w:rsid w:val="00C30F17"/>
    <w:rsid w:val="00C30F28"/>
    <w:rsid w:val="00C30F49"/>
    <w:rsid w:val="00C30F50"/>
    <w:rsid w:val="00C30F55"/>
    <w:rsid w:val="00C30F5B"/>
    <w:rsid w:val="00C30F61"/>
    <w:rsid w:val="00C30F9E"/>
    <w:rsid w:val="00C31068"/>
    <w:rsid w:val="00C3107D"/>
    <w:rsid w:val="00C310E2"/>
    <w:rsid w:val="00C31106"/>
    <w:rsid w:val="00C3115C"/>
    <w:rsid w:val="00C31192"/>
    <w:rsid w:val="00C311C2"/>
    <w:rsid w:val="00C311CD"/>
    <w:rsid w:val="00C311FA"/>
    <w:rsid w:val="00C31205"/>
    <w:rsid w:val="00C31208"/>
    <w:rsid w:val="00C3124D"/>
    <w:rsid w:val="00C312E5"/>
    <w:rsid w:val="00C31320"/>
    <w:rsid w:val="00C31337"/>
    <w:rsid w:val="00C3136A"/>
    <w:rsid w:val="00C313E9"/>
    <w:rsid w:val="00C31419"/>
    <w:rsid w:val="00C3143F"/>
    <w:rsid w:val="00C31459"/>
    <w:rsid w:val="00C3145F"/>
    <w:rsid w:val="00C3149E"/>
    <w:rsid w:val="00C314EC"/>
    <w:rsid w:val="00C314F5"/>
    <w:rsid w:val="00C31523"/>
    <w:rsid w:val="00C31530"/>
    <w:rsid w:val="00C31546"/>
    <w:rsid w:val="00C31549"/>
    <w:rsid w:val="00C31564"/>
    <w:rsid w:val="00C31585"/>
    <w:rsid w:val="00C3158D"/>
    <w:rsid w:val="00C3159A"/>
    <w:rsid w:val="00C315AA"/>
    <w:rsid w:val="00C3162B"/>
    <w:rsid w:val="00C31638"/>
    <w:rsid w:val="00C3163D"/>
    <w:rsid w:val="00C31647"/>
    <w:rsid w:val="00C3165F"/>
    <w:rsid w:val="00C3167B"/>
    <w:rsid w:val="00C31690"/>
    <w:rsid w:val="00C316D5"/>
    <w:rsid w:val="00C316DA"/>
    <w:rsid w:val="00C3171B"/>
    <w:rsid w:val="00C31756"/>
    <w:rsid w:val="00C31776"/>
    <w:rsid w:val="00C31795"/>
    <w:rsid w:val="00C317BE"/>
    <w:rsid w:val="00C317F7"/>
    <w:rsid w:val="00C317FF"/>
    <w:rsid w:val="00C3183A"/>
    <w:rsid w:val="00C318A5"/>
    <w:rsid w:val="00C318BA"/>
    <w:rsid w:val="00C318BD"/>
    <w:rsid w:val="00C318D5"/>
    <w:rsid w:val="00C318DD"/>
    <w:rsid w:val="00C318F9"/>
    <w:rsid w:val="00C31A5D"/>
    <w:rsid w:val="00C31AE8"/>
    <w:rsid w:val="00C31B16"/>
    <w:rsid w:val="00C31B29"/>
    <w:rsid w:val="00C31B62"/>
    <w:rsid w:val="00C31B6B"/>
    <w:rsid w:val="00C31B75"/>
    <w:rsid w:val="00C31B82"/>
    <w:rsid w:val="00C31C05"/>
    <w:rsid w:val="00C31C24"/>
    <w:rsid w:val="00C31C35"/>
    <w:rsid w:val="00C31C4B"/>
    <w:rsid w:val="00C31D19"/>
    <w:rsid w:val="00C31D1B"/>
    <w:rsid w:val="00C31D2B"/>
    <w:rsid w:val="00C31D67"/>
    <w:rsid w:val="00C31D68"/>
    <w:rsid w:val="00C31D6A"/>
    <w:rsid w:val="00C31E20"/>
    <w:rsid w:val="00C31E53"/>
    <w:rsid w:val="00C31E6A"/>
    <w:rsid w:val="00C31F1C"/>
    <w:rsid w:val="00C31F81"/>
    <w:rsid w:val="00C31F90"/>
    <w:rsid w:val="00C31F98"/>
    <w:rsid w:val="00C31FA6"/>
    <w:rsid w:val="00C31FD0"/>
    <w:rsid w:val="00C32000"/>
    <w:rsid w:val="00C32001"/>
    <w:rsid w:val="00C32018"/>
    <w:rsid w:val="00C32050"/>
    <w:rsid w:val="00C32090"/>
    <w:rsid w:val="00C320CD"/>
    <w:rsid w:val="00C3211B"/>
    <w:rsid w:val="00C32123"/>
    <w:rsid w:val="00C32127"/>
    <w:rsid w:val="00C3215D"/>
    <w:rsid w:val="00C32173"/>
    <w:rsid w:val="00C32265"/>
    <w:rsid w:val="00C3229C"/>
    <w:rsid w:val="00C322B7"/>
    <w:rsid w:val="00C3231A"/>
    <w:rsid w:val="00C3231B"/>
    <w:rsid w:val="00C32339"/>
    <w:rsid w:val="00C32365"/>
    <w:rsid w:val="00C323BB"/>
    <w:rsid w:val="00C323CD"/>
    <w:rsid w:val="00C323D7"/>
    <w:rsid w:val="00C323DA"/>
    <w:rsid w:val="00C323F4"/>
    <w:rsid w:val="00C32408"/>
    <w:rsid w:val="00C3240E"/>
    <w:rsid w:val="00C32418"/>
    <w:rsid w:val="00C32420"/>
    <w:rsid w:val="00C3245C"/>
    <w:rsid w:val="00C32468"/>
    <w:rsid w:val="00C32476"/>
    <w:rsid w:val="00C324A0"/>
    <w:rsid w:val="00C324A8"/>
    <w:rsid w:val="00C3251C"/>
    <w:rsid w:val="00C32546"/>
    <w:rsid w:val="00C3256F"/>
    <w:rsid w:val="00C32581"/>
    <w:rsid w:val="00C325A5"/>
    <w:rsid w:val="00C325A8"/>
    <w:rsid w:val="00C325B4"/>
    <w:rsid w:val="00C3263F"/>
    <w:rsid w:val="00C32657"/>
    <w:rsid w:val="00C3268D"/>
    <w:rsid w:val="00C32695"/>
    <w:rsid w:val="00C3269B"/>
    <w:rsid w:val="00C326B6"/>
    <w:rsid w:val="00C32703"/>
    <w:rsid w:val="00C3271B"/>
    <w:rsid w:val="00C3271D"/>
    <w:rsid w:val="00C32772"/>
    <w:rsid w:val="00C32788"/>
    <w:rsid w:val="00C32833"/>
    <w:rsid w:val="00C32862"/>
    <w:rsid w:val="00C3287B"/>
    <w:rsid w:val="00C328F3"/>
    <w:rsid w:val="00C3290C"/>
    <w:rsid w:val="00C32910"/>
    <w:rsid w:val="00C32946"/>
    <w:rsid w:val="00C32968"/>
    <w:rsid w:val="00C32972"/>
    <w:rsid w:val="00C329D9"/>
    <w:rsid w:val="00C32A58"/>
    <w:rsid w:val="00C32AB8"/>
    <w:rsid w:val="00C32AC3"/>
    <w:rsid w:val="00C32AE1"/>
    <w:rsid w:val="00C32AE4"/>
    <w:rsid w:val="00C32AE6"/>
    <w:rsid w:val="00C32AFD"/>
    <w:rsid w:val="00C32B4D"/>
    <w:rsid w:val="00C32B65"/>
    <w:rsid w:val="00C32BE6"/>
    <w:rsid w:val="00C32C1B"/>
    <w:rsid w:val="00C32CA6"/>
    <w:rsid w:val="00C32CB2"/>
    <w:rsid w:val="00C32D14"/>
    <w:rsid w:val="00C32D23"/>
    <w:rsid w:val="00C32D37"/>
    <w:rsid w:val="00C32D3D"/>
    <w:rsid w:val="00C32D53"/>
    <w:rsid w:val="00C32D5A"/>
    <w:rsid w:val="00C32D77"/>
    <w:rsid w:val="00C32DC9"/>
    <w:rsid w:val="00C32DD7"/>
    <w:rsid w:val="00C32DFD"/>
    <w:rsid w:val="00C32E03"/>
    <w:rsid w:val="00C32E27"/>
    <w:rsid w:val="00C32E29"/>
    <w:rsid w:val="00C32E36"/>
    <w:rsid w:val="00C32E4D"/>
    <w:rsid w:val="00C32E87"/>
    <w:rsid w:val="00C32E9F"/>
    <w:rsid w:val="00C32F06"/>
    <w:rsid w:val="00C32F38"/>
    <w:rsid w:val="00C32F3E"/>
    <w:rsid w:val="00C32F80"/>
    <w:rsid w:val="00C32F97"/>
    <w:rsid w:val="00C32FA4"/>
    <w:rsid w:val="00C32FB3"/>
    <w:rsid w:val="00C32FD4"/>
    <w:rsid w:val="00C33018"/>
    <w:rsid w:val="00C33021"/>
    <w:rsid w:val="00C33027"/>
    <w:rsid w:val="00C3302D"/>
    <w:rsid w:val="00C3303A"/>
    <w:rsid w:val="00C33053"/>
    <w:rsid w:val="00C3305A"/>
    <w:rsid w:val="00C33065"/>
    <w:rsid w:val="00C330B2"/>
    <w:rsid w:val="00C330B4"/>
    <w:rsid w:val="00C330B5"/>
    <w:rsid w:val="00C330D9"/>
    <w:rsid w:val="00C330DA"/>
    <w:rsid w:val="00C33110"/>
    <w:rsid w:val="00C33151"/>
    <w:rsid w:val="00C33184"/>
    <w:rsid w:val="00C33196"/>
    <w:rsid w:val="00C331EC"/>
    <w:rsid w:val="00C33205"/>
    <w:rsid w:val="00C332A4"/>
    <w:rsid w:val="00C332AF"/>
    <w:rsid w:val="00C332C1"/>
    <w:rsid w:val="00C332DA"/>
    <w:rsid w:val="00C332F5"/>
    <w:rsid w:val="00C3336A"/>
    <w:rsid w:val="00C3338F"/>
    <w:rsid w:val="00C333AF"/>
    <w:rsid w:val="00C333B1"/>
    <w:rsid w:val="00C333C4"/>
    <w:rsid w:val="00C333D1"/>
    <w:rsid w:val="00C3340A"/>
    <w:rsid w:val="00C3342C"/>
    <w:rsid w:val="00C33498"/>
    <w:rsid w:val="00C334D6"/>
    <w:rsid w:val="00C334E3"/>
    <w:rsid w:val="00C33533"/>
    <w:rsid w:val="00C3355C"/>
    <w:rsid w:val="00C33568"/>
    <w:rsid w:val="00C335A5"/>
    <w:rsid w:val="00C335AE"/>
    <w:rsid w:val="00C335DF"/>
    <w:rsid w:val="00C335F6"/>
    <w:rsid w:val="00C33602"/>
    <w:rsid w:val="00C33639"/>
    <w:rsid w:val="00C33678"/>
    <w:rsid w:val="00C336AF"/>
    <w:rsid w:val="00C336B0"/>
    <w:rsid w:val="00C336BB"/>
    <w:rsid w:val="00C336C5"/>
    <w:rsid w:val="00C336D9"/>
    <w:rsid w:val="00C336DD"/>
    <w:rsid w:val="00C33715"/>
    <w:rsid w:val="00C3382C"/>
    <w:rsid w:val="00C33867"/>
    <w:rsid w:val="00C33885"/>
    <w:rsid w:val="00C338A4"/>
    <w:rsid w:val="00C338AF"/>
    <w:rsid w:val="00C338CD"/>
    <w:rsid w:val="00C338CF"/>
    <w:rsid w:val="00C338DF"/>
    <w:rsid w:val="00C338FB"/>
    <w:rsid w:val="00C33915"/>
    <w:rsid w:val="00C3394C"/>
    <w:rsid w:val="00C3394D"/>
    <w:rsid w:val="00C3399A"/>
    <w:rsid w:val="00C339E1"/>
    <w:rsid w:val="00C339E2"/>
    <w:rsid w:val="00C33A06"/>
    <w:rsid w:val="00C33A20"/>
    <w:rsid w:val="00C33A72"/>
    <w:rsid w:val="00C33A89"/>
    <w:rsid w:val="00C33AF6"/>
    <w:rsid w:val="00C33B09"/>
    <w:rsid w:val="00C33B24"/>
    <w:rsid w:val="00C33B37"/>
    <w:rsid w:val="00C33B65"/>
    <w:rsid w:val="00C33B87"/>
    <w:rsid w:val="00C33B9A"/>
    <w:rsid w:val="00C33B9C"/>
    <w:rsid w:val="00C33BAD"/>
    <w:rsid w:val="00C33BC3"/>
    <w:rsid w:val="00C33CA0"/>
    <w:rsid w:val="00C33CB9"/>
    <w:rsid w:val="00C33CE8"/>
    <w:rsid w:val="00C33D49"/>
    <w:rsid w:val="00C33E01"/>
    <w:rsid w:val="00C33E05"/>
    <w:rsid w:val="00C33E13"/>
    <w:rsid w:val="00C33E28"/>
    <w:rsid w:val="00C33E7E"/>
    <w:rsid w:val="00C33EBF"/>
    <w:rsid w:val="00C33ECC"/>
    <w:rsid w:val="00C33ED9"/>
    <w:rsid w:val="00C33F21"/>
    <w:rsid w:val="00C33F67"/>
    <w:rsid w:val="00C33F95"/>
    <w:rsid w:val="00C33FAB"/>
    <w:rsid w:val="00C33FC4"/>
    <w:rsid w:val="00C33FCA"/>
    <w:rsid w:val="00C33FE1"/>
    <w:rsid w:val="00C34003"/>
    <w:rsid w:val="00C34018"/>
    <w:rsid w:val="00C3409D"/>
    <w:rsid w:val="00C34101"/>
    <w:rsid w:val="00C3412B"/>
    <w:rsid w:val="00C34155"/>
    <w:rsid w:val="00C3417D"/>
    <w:rsid w:val="00C34182"/>
    <w:rsid w:val="00C34192"/>
    <w:rsid w:val="00C3419C"/>
    <w:rsid w:val="00C341CF"/>
    <w:rsid w:val="00C341D3"/>
    <w:rsid w:val="00C341F2"/>
    <w:rsid w:val="00C3425B"/>
    <w:rsid w:val="00C342B3"/>
    <w:rsid w:val="00C342C2"/>
    <w:rsid w:val="00C342DD"/>
    <w:rsid w:val="00C342EF"/>
    <w:rsid w:val="00C34314"/>
    <w:rsid w:val="00C34349"/>
    <w:rsid w:val="00C34352"/>
    <w:rsid w:val="00C34356"/>
    <w:rsid w:val="00C34363"/>
    <w:rsid w:val="00C343BA"/>
    <w:rsid w:val="00C343CC"/>
    <w:rsid w:val="00C343D8"/>
    <w:rsid w:val="00C343FD"/>
    <w:rsid w:val="00C34402"/>
    <w:rsid w:val="00C3440E"/>
    <w:rsid w:val="00C34450"/>
    <w:rsid w:val="00C3445A"/>
    <w:rsid w:val="00C34470"/>
    <w:rsid w:val="00C344B7"/>
    <w:rsid w:val="00C344EC"/>
    <w:rsid w:val="00C344ED"/>
    <w:rsid w:val="00C3453B"/>
    <w:rsid w:val="00C3457B"/>
    <w:rsid w:val="00C345E9"/>
    <w:rsid w:val="00C34615"/>
    <w:rsid w:val="00C34619"/>
    <w:rsid w:val="00C3464A"/>
    <w:rsid w:val="00C3465C"/>
    <w:rsid w:val="00C34671"/>
    <w:rsid w:val="00C3467E"/>
    <w:rsid w:val="00C34685"/>
    <w:rsid w:val="00C346AF"/>
    <w:rsid w:val="00C346B5"/>
    <w:rsid w:val="00C346C2"/>
    <w:rsid w:val="00C346FF"/>
    <w:rsid w:val="00C3472F"/>
    <w:rsid w:val="00C34742"/>
    <w:rsid w:val="00C34798"/>
    <w:rsid w:val="00C34799"/>
    <w:rsid w:val="00C347B1"/>
    <w:rsid w:val="00C3481E"/>
    <w:rsid w:val="00C34845"/>
    <w:rsid w:val="00C34861"/>
    <w:rsid w:val="00C348B0"/>
    <w:rsid w:val="00C348C2"/>
    <w:rsid w:val="00C348DC"/>
    <w:rsid w:val="00C348E2"/>
    <w:rsid w:val="00C348FD"/>
    <w:rsid w:val="00C34924"/>
    <w:rsid w:val="00C34927"/>
    <w:rsid w:val="00C34957"/>
    <w:rsid w:val="00C349B7"/>
    <w:rsid w:val="00C349E3"/>
    <w:rsid w:val="00C349E9"/>
    <w:rsid w:val="00C349F6"/>
    <w:rsid w:val="00C34A40"/>
    <w:rsid w:val="00C34A6B"/>
    <w:rsid w:val="00C34AA1"/>
    <w:rsid w:val="00C34AAF"/>
    <w:rsid w:val="00C34AC5"/>
    <w:rsid w:val="00C34AD8"/>
    <w:rsid w:val="00C34B0A"/>
    <w:rsid w:val="00C34B11"/>
    <w:rsid w:val="00C34B3E"/>
    <w:rsid w:val="00C34BB9"/>
    <w:rsid w:val="00C34BCC"/>
    <w:rsid w:val="00C34C00"/>
    <w:rsid w:val="00C34C6F"/>
    <w:rsid w:val="00C34CA6"/>
    <w:rsid w:val="00C34CD5"/>
    <w:rsid w:val="00C34CE2"/>
    <w:rsid w:val="00C34CF0"/>
    <w:rsid w:val="00C34D29"/>
    <w:rsid w:val="00C34D33"/>
    <w:rsid w:val="00C34D4F"/>
    <w:rsid w:val="00C34DC5"/>
    <w:rsid w:val="00C34DE5"/>
    <w:rsid w:val="00C34E2F"/>
    <w:rsid w:val="00C34E79"/>
    <w:rsid w:val="00C34E90"/>
    <w:rsid w:val="00C34E97"/>
    <w:rsid w:val="00C34EEC"/>
    <w:rsid w:val="00C34EF5"/>
    <w:rsid w:val="00C34F22"/>
    <w:rsid w:val="00C34F69"/>
    <w:rsid w:val="00C34F84"/>
    <w:rsid w:val="00C34FA9"/>
    <w:rsid w:val="00C34FF5"/>
    <w:rsid w:val="00C3504D"/>
    <w:rsid w:val="00C35079"/>
    <w:rsid w:val="00C35097"/>
    <w:rsid w:val="00C350A1"/>
    <w:rsid w:val="00C350AB"/>
    <w:rsid w:val="00C350B9"/>
    <w:rsid w:val="00C350CD"/>
    <w:rsid w:val="00C350F8"/>
    <w:rsid w:val="00C35101"/>
    <w:rsid w:val="00C35106"/>
    <w:rsid w:val="00C35159"/>
    <w:rsid w:val="00C3515C"/>
    <w:rsid w:val="00C35166"/>
    <w:rsid w:val="00C35168"/>
    <w:rsid w:val="00C35183"/>
    <w:rsid w:val="00C351AA"/>
    <w:rsid w:val="00C351CE"/>
    <w:rsid w:val="00C351D1"/>
    <w:rsid w:val="00C351EE"/>
    <w:rsid w:val="00C351F2"/>
    <w:rsid w:val="00C3520A"/>
    <w:rsid w:val="00C35211"/>
    <w:rsid w:val="00C35212"/>
    <w:rsid w:val="00C3521D"/>
    <w:rsid w:val="00C35226"/>
    <w:rsid w:val="00C35228"/>
    <w:rsid w:val="00C3526B"/>
    <w:rsid w:val="00C35292"/>
    <w:rsid w:val="00C352D1"/>
    <w:rsid w:val="00C3532B"/>
    <w:rsid w:val="00C3535A"/>
    <w:rsid w:val="00C35382"/>
    <w:rsid w:val="00C3540F"/>
    <w:rsid w:val="00C35413"/>
    <w:rsid w:val="00C3544A"/>
    <w:rsid w:val="00C35485"/>
    <w:rsid w:val="00C354BC"/>
    <w:rsid w:val="00C354E2"/>
    <w:rsid w:val="00C35505"/>
    <w:rsid w:val="00C35581"/>
    <w:rsid w:val="00C35599"/>
    <w:rsid w:val="00C355A1"/>
    <w:rsid w:val="00C355BA"/>
    <w:rsid w:val="00C355CD"/>
    <w:rsid w:val="00C355EE"/>
    <w:rsid w:val="00C35625"/>
    <w:rsid w:val="00C35645"/>
    <w:rsid w:val="00C35654"/>
    <w:rsid w:val="00C3565A"/>
    <w:rsid w:val="00C35686"/>
    <w:rsid w:val="00C356A9"/>
    <w:rsid w:val="00C356F3"/>
    <w:rsid w:val="00C3570D"/>
    <w:rsid w:val="00C35732"/>
    <w:rsid w:val="00C3573A"/>
    <w:rsid w:val="00C3573C"/>
    <w:rsid w:val="00C35775"/>
    <w:rsid w:val="00C357A6"/>
    <w:rsid w:val="00C357EA"/>
    <w:rsid w:val="00C357EE"/>
    <w:rsid w:val="00C35823"/>
    <w:rsid w:val="00C35828"/>
    <w:rsid w:val="00C35842"/>
    <w:rsid w:val="00C35854"/>
    <w:rsid w:val="00C3588F"/>
    <w:rsid w:val="00C3589D"/>
    <w:rsid w:val="00C358DB"/>
    <w:rsid w:val="00C358E8"/>
    <w:rsid w:val="00C358ED"/>
    <w:rsid w:val="00C35943"/>
    <w:rsid w:val="00C35988"/>
    <w:rsid w:val="00C3598E"/>
    <w:rsid w:val="00C35997"/>
    <w:rsid w:val="00C359CC"/>
    <w:rsid w:val="00C359CF"/>
    <w:rsid w:val="00C35A06"/>
    <w:rsid w:val="00C35A34"/>
    <w:rsid w:val="00C35A35"/>
    <w:rsid w:val="00C35A77"/>
    <w:rsid w:val="00C35A7E"/>
    <w:rsid w:val="00C35ABC"/>
    <w:rsid w:val="00C35AD0"/>
    <w:rsid w:val="00C35B14"/>
    <w:rsid w:val="00C35B76"/>
    <w:rsid w:val="00C35B7B"/>
    <w:rsid w:val="00C35BD7"/>
    <w:rsid w:val="00C35C07"/>
    <w:rsid w:val="00C35C75"/>
    <w:rsid w:val="00C35C93"/>
    <w:rsid w:val="00C35D1A"/>
    <w:rsid w:val="00C35D1C"/>
    <w:rsid w:val="00C35D2D"/>
    <w:rsid w:val="00C35D3D"/>
    <w:rsid w:val="00C35D42"/>
    <w:rsid w:val="00C35D5A"/>
    <w:rsid w:val="00C35D77"/>
    <w:rsid w:val="00C35DB5"/>
    <w:rsid w:val="00C35E27"/>
    <w:rsid w:val="00C35E46"/>
    <w:rsid w:val="00C35E55"/>
    <w:rsid w:val="00C35E5C"/>
    <w:rsid w:val="00C35E73"/>
    <w:rsid w:val="00C35E7C"/>
    <w:rsid w:val="00C35EAC"/>
    <w:rsid w:val="00C35F52"/>
    <w:rsid w:val="00C35F59"/>
    <w:rsid w:val="00C35F5C"/>
    <w:rsid w:val="00C35FAF"/>
    <w:rsid w:val="00C35FB7"/>
    <w:rsid w:val="00C36039"/>
    <w:rsid w:val="00C3604F"/>
    <w:rsid w:val="00C36095"/>
    <w:rsid w:val="00C360AB"/>
    <w:rsid w:val="00C360E6"/>
    <w:rsid w:val="00C3614C"/>
    <w:rsid w:val="00C3618F"/>
    <w:rsid w:val="00C361F5"/>
    <w:rsid w:val="00C3623B"/>
    <w:rsid w:val="00C36256"/>
    <w:rsid w:val="00C36289"/>
    <w:rsid w:val="00C36294"/>
    <w:rsid w:val="00C362A8"/>
    <w:rsid w:val="00C362CD"/>
    <w:rsid w:val="00C362EC"/>
    <w:rsid w:val="00C36317"/>
    <w:rsid w:val="00C3638D"/>
    <w:rsid w:val="00C364B6"/>
    <w:rsid w:val="00C364B8"/>
    <w:rsid w:val="00C364D5"/>
    <w:rsid w:val="00C36504"/>
    <w:rsid w:val="00C3654F"/>
    <w:rsid w:val="00C36568"/>
    <w:rsid w:val="00C365C2"/>
    <w:rsid w:val="00C365ED"/>
    <w:rsid w:val="00C36600"/>
    <w:rsid w:val="00C36649"/>
    <w:rsid w:val="00C366CE"/>
    <w:rsid w:val="00C366F7"/>
    <w:rsid w:val="00C36770"/>
    <w:rsid w:val="00C3681A"/>
    <w:rsid w:val="00C3685F"/>
    <w:rsid w:val="00C36862"/>
    <w:rsid w:val="00C3687A"/>
    <w:rsid w:val="00C36888"/>
    <w:rsid w:val="00C3688A"/>
    <w:rsid w:val="00C3689D"/>
    <w:rsid w:val="00C368C2"/>
    <w:rsid w:val="00C36901"/>
    <w:rsid w:val="00C36916"/>
    <w:rsid w:val="00C3699F"/>
    <w:rsid w:val="00C369B2"/>
    <w:rsid w:val="00C369B8"/>
    <w:rsid w:val="00C369D1"/>
    <w:rsid w:val="00C36A3C"/>
    <w:rsid w:val="00C36A5C"/>
    <w:rsid w:val="00C36A5F"/>
    <w:rsid w:val="00C36A6E"/>
    <w:rsid w:val="00C36A7C"/>
    <w:rsid w:val="00C36AE4"/>
    <w:rsid w:val="00C36B24"/>
    <w:rsid w:val="00C36B7E"/>
    <w:rsid w:val="00C36BC1"/>
    <w:rsid w:val="00C36C09"/>
    <w:rsid w:val="00C36C19"/>
    <w:rsid w:val="00C36C1B"/>
    <w:rsid w:val="00C36C1E"/>
    <w:rsid w:val="00C36C82"/>
    <w:rsid w:val="00C36C8B"/>
    <w:rsid w:val="00C36CCD"/>
    <w:rsid w:val="00C36CD5"/>
    <w:rsid w:val="00C36CD7"/>
    <w:rsid w:val="00C36D2A"/>
    <w:rsid w:val="00C36D30"/>
    <w:rsid w:val="00C36D43"/>
    <w:rsid w:val="00C36D49"/>
    <w:rsid w:val="00C36D4C"/>
    <w:rsid w:val="00C36D79"/>
    <w:rsid w:val="00C36DA4"/>
    <w:rsid w:val="00C36DB6"/>
    <w:rsid w:val="00C36DC5"/>
    <w:rsid w:val="00C36DEB"/>
    <w:rsid w:val="00C36DF0"/>
    <w:rsid w:val="00C36E02"/>
    <w:rsid w:val="00C36E5E"/>
    <w:rsid w:val="00C36EBC"/>
    <w:rsid w:val="00C36ED0"/>
    <w:rsid w:val="00C36EEB"/>
    <w:rsid w:val="00C36F9F"/>
    <w:rsid w:val="00C36FA5"/>
    <w:rsid w:val="00C36FA6"/>
    <w:rsid w:val="00C36FE0"/>
    <w:rsid w:val="00C36FE1"/>
    <w:rsid w:val="00C37031"/>
    <w:rsid w:val="00C3705D"/>
    <w:rsid w:val="00C37095"/>
    <w:rsid w:val="00C370AE"/>
    <w:rsid w:val="00C370E7"/>
    <w:rsid w:val="00C370FF"/>
    <w:rsid w:val="00C37106"/>
    <w:rsid w:val="00C3710E"/>
    <w:rsid w:val="00C37110"/>
    <w:rsid w:val="00C37138"/>
    <w:rsid w:val="00C37139"/>
    <w:rsid w:val="00C3714A"/>
    <w:rsid w:val="00C37156"/>
    <w:rsid w:val="00C37163"/>
    <w:rsid w:val="00C3717E"/>
    <w:rsid w:val="00C3717F"/>
    <w:rsid w:val="00C37183"/>
    <w:rsid w:val="00C371A3"/>
    <w:rsid w:val="00C371D9"/>
    <w:rsid w:val="00C37204"/>
    <w:rsid w:val="00C37214"/>
    <w:rsid w:val="00C3723B"/>
    <w:rsid w:val="00C37270"/>
    <w:rsid w:val="00C372F0"/>
    <w:rsid w:val="00C37304"/>
    <w:rsid w:val="00C3730F"/>
    <w:rsid w:val="00C37338"/>
    <w:rsid w:val="00C3735E"/>
    <w:rsid w:val="00C37367"/>
    <w:rsid w:val="00C3737A"/>
    <w:rsid w:val="00C3738A"/>
    <w:rsid w:val="00C3738F"/>
    <w:rsid w:val="00C37398"/>
    <w:rsid w:val="00C373D2"/>
    <w:rsid w:val="00C37422"/>
    <w:rsid w:val="00C37449"/>
    <w:rsid w:val="00C37465"/>
    <w:rsid w:val="00C37483"/>
    <w:rsid w:val="00C37484"/>
    <w:rsid w:val="00C374A3"/>
    <w:rsid w:val="00C3750D"/>
    <w:rsid w:val="00C3751F"/>
    <w:rsid w:val="00C37534"/>
    <w:rsid w:val="00C3756B"/>
    <w:rsid w:val="00C37576"/>
    <w:rsid w:val="00C375E5"/>
    <w:rsid w:val="00C375EA"/>
    <w:rsid w:val="00C375F6"/>
    <w:rsid w:val="00C37625"/>
    <w:rsid w:val="00C37663"/>
    <w:rsid w:val="00C376CD"/>
    <w:rsid w:val="00C376E6"/>
    <w:rsid w:val="00C3774A"/>
    <w:rsid w:val="00C3778B"/>
    <w:rsid w:val="00C377C8"/>
    <w:rsid w:val="00C377C9"/>
    <w:rsid w:val="00C377FA"/>
    <w:rsid w:val="00C3781B"/>
    <w:rsid w:val="00C3783A"/>
    <w:rsid w:val="00C37845"/>
    <w:rsid w:val="00C37874"/>
    <w:rsid w:val="00C378D6"/>
    <w:rsid w:val="00C37904"/>
    <w:rsid w:val="00C37969"/>
    <w:rsid w:val="00C37982"/>
    <w:rsid w:val="00C379A1"/>
    <w:rsid w:val="00C37A1C"/>
    <w:rsid w:val="00C37A2A"/>
    <w:rsid w:val="00C37A96"/>
    <w:rsid w:val="00C37A9C"/>
    <w:rsid w:val="00C37AA1"/>
    <w:rsid w:val="00C37ABD"/>
    <w:rsid w:val="00C37AC6"/>
    <w:rsid w:val="00C37AD1"/>
    <w:rsid w:val="00C37B4D"/>
    <w:rsid w:val="00C37B57"/>
    <w:rsid w:val="00C37B5D"/>
    <w:rsid w:val="00C37B64"/>
    <w:rsid w:val="00C37BC2"/>
    <w:rsid w:val="00C37C0A"/>
    <w:rsid w:val="00C37C76"/>
    <w:rsid w:val="00C37CE8"/>
    <w:rsid w:val="00C37CF7"/>
    <w:rsid w:val="00C37D08"/>
    <w:rsid w:val="00C37D19"/>
    <w:rsid w:val="00C37D5C"/>
    <w:rsid w:val="00C37DA4"/>
    <w:rsid w:val="00C37E1F"/>
    <w:rsid w:val="00C37E5D"/>
    <w:rsid w:val="00C37E62"/>
    <w:rsid w:val="00C37E71"/>
    <w:rsid w:val="00C37EB1"/>
    <w:rsid w:val="00C37EB8"/>
    <w:rsid w:val="00C37EDF"/>
    <w:rsid w:val="00C37EFD"/>
    <w:rsid w:val="00C37F9D"/>
    <w:rsid w:val="00C37FB2"/>
    <w:rsid w:val="00C37FB4"/>
    <w:rsid w:val="00C37FE8"/>
    <w:rsid w:val="00C4001E"/>
    <w:rsid w:val="00C40046"/>
    <w:rsid w:val="00C4005A"/>
    <w:rsid w:val="00C4006B"/>
    <w:rsid w:val="00C4009D"/>
    <w:rsid w:val="00C400F3"/>
    <w:rsid w:val="00C400F4"/>
    <w:rsid w:val="00C40114"/>
    <w:rsid w:val="00C4015C"/>
    <w:rsid w:val="00C4019F"/>
    <w:rsid w:val="00C401F7"/>
    <w:rsid w:val="00C40233"/>
    <w:rsid w:val="00C40234"/>
    <w:rsid w:val="00C40240"/>
    <w:rsid w:val="00C40269"/>
    <w:rsid w:val="00C4027B"/>
    <w:rsid w:val="00C402A6"/>
    <w:rsid w:val="00C402C6"/>
    <w:rsid w:val="00C40315"/>
    <w:rsid w:val="00C40348"/>
    <w:rsid w:val="00C4035C"/>
    <w:rsid w:val="00C4035D"/>
    <w:rsid w:val="00C4036A"/>
    <w:rsid w:val="00C403BB"/>
    <w:rsid w:val="00C403FA"/>
    <w:rsid w:val="00C40404"/>
    <w:rsid w:val="00C4042F"/>
    <w:rsid w:val="00C40452"/>
    <w:rsid w:val="00C40456"/>
    <w:rsid w:val="00C40461"/>
    <w:rsid w:val="00C4048E"/>
    <w:rsid w:val="00C404B2"/>
    <w:rsid w:val="00C40543"/>
    <w:rsid w:val="00C40576"/>
    <w:rsid w:val="00C40581"/>
    <w:rsid w:val="00C405EC"/>
    <w:rsid w:val="00C405F7"/>
    <w:rsid w:val="00C40693"/>
    <w:rsid w:val="00C406B2"/>
    <w:rsid w:val="00C406C2"/>
    <w:rsid w:val="00C406D9"/>
    <w:rsid w:val="00C40705"/>
    <w:rsid w:val="00C40717"/>
    <w:rsid w:val="00C4072D"/>
    <w:rsid w:val="00C40736"/>
    <w:rsid w:val="00C40741"/>
    <w:rsid w:val="00C4075D"/>
    <w:rsid w:val="00C407DC"/>
    <w:rsid w:val="00C40848"/>
    <w:rsid w:val="00C40850"/>
    <w:rsid w:val="00C40891"/>
    <w:rsid w:val="00C408AB"/>
    <w:rsid w:val="00C408C7"/>
    <w:rsid w:val="00C408D0"/>
    <w:rsid w:val="00C408E5"/>
    <w:rsid w:val="00C4091B"/>
    <w:rsid w:val="00C40946"/>
    <w:rsid w:val="00C4096D"/>
    <w:rsid w:val="00C4099C"/>
    <w:rsid w:val="00C409AB"/>
    <w:rsid w:val="00C409B1"/>
    <w:rsid w:val="00C409B5"/>
    <w:rsid w:val="00C409BE"/>
    <w:rsid w:val="00C40A12"/>
    <w:rsid w:val="00C40A25"/>
    <w:rsid w:val="00C40A45"/>
    <w:rsid w:val="00C40A92"/>
    <w:rsid w:val="00C40AA3"/>
    <w:rsid w:val="00C40AEA"/>
    <w:rsid w:val="00C40B10"/>
    <w:rsid w:val="00C40B15"/>
    <w:rsid w:val="00C40B3E"/>
    <w:rsid w:val="00C40B7F"/>
    <w:rsid w:val="00C40C0D"/>
    <w:rsid w:val="00C40C1F"/>
    <w:rsid w:val="00C40C39"/>
    <w:rsid w:val="00C40C55"/>
    <w:rsid w:val="00C40CD4"/>
    <w:rsid w:val="00C40CE6"/>
    <w:rsid w:val="00C40CE7"/>
    <w:rsid w:val="00C40CE9"/>
    <w:rsid w:val="00C40CEF"/>
    <w:rsid w:val="00C40CF4"/>
    <w:rsid w:val="00C40D05"/>
    <w:rsid w:val="00C40D48"/>
    <w:rsid w:val="00C40D7A"/>
    <w:rsid w:val="00C40D8D"/>
    <w:rsid w:val="00C40D9F"/>
    <w:rsid w:val="00C40DC3"/>
    <w:rsid w:val="00C40DDA"/>
    <w:rsid w:val="00C40E1E"/>
    <w:rsid w:val="00C40E57"/>
    <w:rsid w:val="00C40E68"/>
    <w:rsid w:val="00C40EDA"/>
    <w:rsid w:val="00C40F05"/>
    <w:rsid w:val="00C40F44"/>
    <w:rsid w:val="00C40F5E"/>
    <w:rsid w:val="00C40F77"/>
    <w:rsid w:val="00C41001"/>
    <w:rsid w:val="00C4107E"/>
    <w:rsid w:val="00C410FB"/>
    <w:rsid w:val="00C41107"/>
    <w:rsid w:val="00C4111B"/>
    <w:rsid w:val="00C41131"/>
    <w:rsid w:val="00C41171"/>
    <w:rsid w:val="00C4118B"/>
    <w:rsid w:val="00C411C8"/>
    <w:rsid w:val="00C411E2"/>
    <w:rsid w:val="00C411F5"/>
    <w:rsid w:val="00C41223"/>
    <w:rsid w:val="00C4122F"/>
    <w:rsid w:val="00C41245"/>
    <w:rsid w:val="00C41246"/>
    <w:rsid w:val="00C4126B"/>
    <w:rsid w:val="00C41285"/>
    <w:rsid w:val="00C4128A"/>
    <w:rsid w:val="00C41299"/>
    <w:rsid w:val="00C412AA"/>
    <w:rsid w:val="00C412B0"/>
    <w:rsid w:val="00C412CC"/>
    <w:rsid w:val="00C412DE"/>
    <w:rsid w:val="00C412E6"/>
    <w:rsid w:val="00C412F1"/>
    <w:rsid w:val="00C41302"/>
    <w:rsid w:val="00C41366"/>
    <w:rsid w:val="00C413BE"/>
    <w:rsid w:val="00C413D5"/>
    <w:rsid w:val="00C413DB"/>
    <w:rsid w:val="00C41400"/>
    <w:rsid w:val="00C4141A"/>
    <w:rsid w:val="00C41440"/>
    <w:rsid w:val="00C4147D"/>
    <w:rsid w:val="00C414C5"/>
    <w:rsid w:val="00C414EB"/>
    <w:rsid w:val="00C414F9"/>
    <w:rsid w:val="00C41529"/>
    <w:rsid w:val="00C41537"/>
    <w:rsid w:val="00C41559"/>
    <w:rsid w:val="00C41563"/>
    <w:rsid w:val="00C4158A"/>
    <w:rsid w:val="00C41592"/>
    <w:rsid w:val="00C415CC"/>
    <w:rsid w:val="00C415D5"/>
    <w:rsid w:val="00C415D6"/>
    <w:rsid w:val="00C41622"/>
    <w:rsid w:val="00C41627"/>
    <w:rsid w:val="00C41657"/>
    <w:rsid w:val="00C41688"/>
    <w:rsid w:val="00C416AA"/>
    <w:rsid w:val="00C416AC"/>
    <w:rsid w:val="00C416B0"/>
    <w:rsid w:val="00C416F8"/>
    <w:rsid w:val="00C4171A"/>
    <w:rsid w:val="00C41767"/>
    <w:rsid w:val="00C4176C"/>
    <w:rsid w:val="00C41781"/>
    <w:rsid w:val="00C417E2"/>
    <w:rsid w:val="00C41809"/>
    <w:rsid w:val="00C41812"/>
    <w:rsid w:val="00C41824"/>
    <w:rsid w:val="00C41843"/>
    <w:rsid w:val="00C41863"/>
    <w:rsid w:val="00C41885"/>
    <w:rsid w:val="00C41887"/>
    <w:rsid w:val="00C418AE"/>
    <w:rsid w:val="00C41902"/>
    <w:rsid w:val="00C4190C"/>
    <w:rsid w:val="00C41922"/>
    <w:rsid w:val="00C41940"/>
    <w:rsid w:val="00C41942"/>
    <w:rsid w:val="00C41956"/>
    <w:rsid w:val="00C41978"/>
    <w:rsid w:val="00C4199B"/>
    <w:rsid w:val="00C419A7"/>
    <w:rsid w:val="00C419C6"/>
    <w:rsid w:val="00C419C7"/>
    <w:rsid w:val="00C419D5"/>
    <w:rsid w:val="00C41A24"/>
    <w:rsid w:val="00C41A29"/>
    <w:rsid w:val="00C41A63"/>
    <w:rsid w:val="00C41B0D"/>
    <w:rsid w:val="00C41B21"/>
    <w:rsid w:val="00C41B47"/>
    <w:rsid w:val="00C41B72"/>
    <w:rsid w:val="00C41B75"/>
    <w:rsid w:val="00C41C03"/>
    <w:rsid w:val="00C41C34"/>
    <w:rsid w:val="00C41C5F"/>
    <w:rsid w:val="00C41CA4"/>
    <w:rsid w:val="00C41CCF"/>
    <w:rsid w:val="00C41D03"/>
    <w:rsid w:val="00C41D3B"/>
    <w:rsid w:val="00C41D7D"/>
    <w:rsid w:val="00C41D9B"/>
    <w:rsid w:val="00C41DA9"/>
    <w:rsid w:val="00C41E44"/>
    <w:rsid w:val="00C41E7D"/>
    <w:rsid w:val="00C41E8C"/>
    <w:rsid w:val="00C41EE8"/>
    <w:rsid w:val="00C41EF6"/>
    <w:rsid w:val="00C41F62"/>
    <w:rsid w:val="00C41F69"/>
    <w:rsid w:val="00C41FC3"/>
    <w:rsid w:val="00C41FD4"/>
    <w:rsid w:val="00C41FD6"/>
    <w:rsid w:val="00C41FED"/>
    <w:rsid w:val="00C42010"/>
    <w:rsid w:val="00C4201B"/>
    <w:rsid w:val="00C4201F"/>
    <w:rsid w:val="00C420B0"/>
    <w:rsid w:val="00C420B5"/>
    <w:rsid w:val="00C420D3"/>
    <w:rsid w:val="00C420EE"/>
    <w:rsid w:val="00C42134"/>
    <w:rsid w:val="00C42135"/>
    <w:rsid w:val="00C42171"/>
    <w:rsid w:val="00C421A8"/>
    <w:rsid w:val="00C421C2"/>
    <w:rsid w:val="00C421CA"/>
    <w:rsid w:val="00C4222B"/>
    <w:rsid w:val="00C42235"/>
    <w:rsid w:val="00C42272"/>
    <w:rsid w:val="00C422B8"/>
    <w:rsid w:val="00C42349"/>
    <w:rsid w:val="00C42376"/>
    <w:rsid w:val="00C42387"/>
    <w:rsid w:val="00C42393"/>
    <w:rsid w:val="00C42398"/>
    <w:rsid w:val="00C423C9"/>
    <w:rsid w:val="00C423F3"/>
    <w:rsid w:val="00C42422"/>
    <w:rsid w:val="00C42457"/>
    <w:rsid w:val="00C42462"/>
    <w:rsid w:val="00C42473"/>
    <w:rsid w:val="00C424BF"/>
    <w:rsid w:val="00C424C2"/>
    <w:rsid w:val="00C424C8"/>
    <w:rsid w:val="00C42506"/>
    <w:rsid w:val="00C4250E"/>
    <w:rsid w:val="00C4255E"/>
    <w:rsid w:val="00C4255F"/>
    <w:rsid w:val="00C42596"/>
    <w:rsid w:val="00C425AA"/>
    <w:rsid w:val="00C425B6"/>
    <w:rsid w:val="00C425F7"/>
    <w:rsid w:val="00C42602"/>
    <w:rsid w:val="00C42635"/>
    <w:rsid w:val="00C42661"/>
    <w:rsid w:val="00C426A8"/>
    <w:rsid w:val="00C426CD"/>
    <w:rsid w:val="00C426DB"/>
    <w:rsid w:val="00C42710"/>
    <w:rsid w:val="00C4272F"/>
    <w:rsid w:val="00C4273C"/>
    <w:rsid w:val="00C4274B"/>
    <w:rsid w:val="00C42750"/>
    <w:rsid w:val="00C427B2"/>
    <w:rsid w:val="00C427B5"/>
    <w:rsid w:val="00C427E8"/>
    <w:rsid w:val="00C42824"/>
    <w:rsid w:val="00C4282F"/>
    <w:rsid w:val="00C4288F"/>
    <w:rsid w:val="00C42897"/>
    <w:rsid w:val="00C428B5"/>
    <w:rsid w:val="00C42941"/>
    <w:rsid w:val="00C4296B"/>
    <w:rsid w:val="00C42995"/>
    <w:rsid w:val="00C42A1C"/>
    <w:rsid w:val="00C42A68"/>
    <w:rsid w:val="00C42A69"/>
    <w:rsid w:val="00C42A84"/>
    <w:rsid w:val="00C42AB0"/>
    <w:rsid w:val="00C42B1C"/>
    <w:rsid w:val="00C42B1F"/>
    <w:rsid w:val="00C42B4E"/>
    <w:rsid w:val="00C42B54"/>
    <w:rsid w:val="00C42B55"/>
    <w:rsid w:val="00C42B5E"/>
    <w:rsid w:val="00C42BDC"/>
    <w:rsid w:val="00C42C01"/>
    <w:rsid w:val="00C42C26"/>
    <w:rsid w:val="00C42C6E"/>
    <w:rsid w:val="00C42C74"/>
    <w:rsid w:val="00C42C7B"/>
    <w:rsid w:val="00C42CCE"/>
    <w:rsid w:val="00C42D24"/>
    <w:rsid w:val="00C42DA9"/>
    <w:rsid w:val="00C42ED6"/>
    <w:rsid w:val="00C42EE6"/>
    <w:rsid w:val="00C42F0E"/>
    <w:rsid w:val="00C42F74"/>
    <w:rsid w:val="00C42F85"/>
    <w:rsid w:val="00C42F94"/>
    <w:rsid w:val="00C42FB3"/>
    <w:rsid w:val="00C42FC7"/>
    <w:rsid w:val="00C42FF6"/>
    <w:rsid w:val="00C430CB"/>
    <w:rsid w:val="00C430D5"/>
    <w:rsid w:val="00C4311D"/>
    <w:rsid w:val="00C43123"/>
    <w:rsid w:val="00C431A2"/>
    <w:rsid w:val="00C431C3"/>
    <w:rsid w:val="00C4322D"/>
    <w:rsid w:val="00C4323A"/>
    <w:rsid w:val="00C4327D"/>
    <w:rsid w:val="00C4328E"/>
    <w:rsid w:val="00C432B3"/>
    <w:rsid w:val="00C432BF"/>
    <w:rsid w:val="00C43334"/>
    <w:rsid w:val="00C43361"/>
    <w:rsid w:val="00C433B1"/>
    <w:rsid w:val="00C433B6"/>
    <w:rsid w:val="00C433FF"/>
    <w:rsid w:val="00C43422"/>
    <w:rsid w:val="00C4345D"/>
    <w:rsid w:val="00C434DE"/>
    <w:rsid w:val="00C434F7"/>
    <w:rsid w:val="00C4352C"/>
    <w:rsid w:val="00C4353B"/>
    <w:rsid w:val="00C43542"/>
    <w:rsid w:val="00C43546"/>
    <w:rsid w:val="00C43564"/>
    <w:rsid w:val="00C43578"/>
    <w:rsid w:val="00C43593"/>
    <w:rsid w:val="00C435D7"/>
    <w:rsid w:val="00C435DB"/>
    <w:rsid w:val="00C43605"/>
    <w:rsid w:val="00C4361E"/>
    <w:rsid w:val="00C43672"/>
    <w:rsid w:val="00C436AD"/>
    <w:rsid w:val="00C436E7"/>
    <w:rsid w:val="00C43706"/>
    <w:rsid w:val="00C4370C"/>
    <w:rsid w:val="00C43724"/>
    <w:rsid w:val="00C4372D"/>
    <w:rsid w:val="00C4374C"/>
    <w:rsid w:val="00C437B5"/>
    <w:rsid w:val="00C437D4"/>
    <w:rsid w:val="00C437DF"/>
    <w:rsid w:val="00C437E3"/>
    <w:rsid w:val="00C437FF"/>
    <w:rsid w:val="00C43814"/>
    <w:rsid w:val="00C4382C"/>
    <w:rsid w:val="00C438A1"/>
    <w:rsid w:val="00C438AA"/>
    <w:rsid w:val="00C438E4"/>
    <w:rsid w:val="00C43902"/>
    <w:rsid w:val="00C4391D"/>
    <w:rsid w:val="00C43921"/>
    <w:rsid w:val="00C43930"/>
    <w:rsid w:val="00C43994"/>
    <w:rsid w:val="00C439B4"/>
    <w:rsid w:val="00C439C2"/>
    <w:rsid w:val="00C439E7"/>
    <w:rsid w:val="00C439FE"/>
    <w:rsid w:val="00C43A0C"/>
    <w:rsid w:val="00C43A15"/>
    <w:rsid w:val="00C43A53"/>
    <w:rsid w:val="00C43A6E"/>
    <w:rsid w:val="00C43A7A"/>
    <w:rsid w:val="00C43A89"/>
    <w:rsid w:val="00C43A97"/>
    <w:rsid w:val="00C43AD0"/>
    <w:rsid w:val="00C43B09"/>
    <w:rsid w:val="00C43B34"/>
    <w:rsid w:val="00C43B64"/>
    <w:rsid w:val="00C43B80"/>
    <w:rsid w:val="00C43BEA"/>
    <w:rsid w:val="00C43C21"/>
    <w:rsid w:val="00C43C41"/>
    <w:rsid w:val="00C43C47"/>
    <w:rsid w:val="00C43C4A"/>
    <w:rsid w:val="00C43C54"/>
    <w:rsid w:val="00C43CD4"/>
    <w:rsid w:val="00C43CE4"/>
    <w:rsid w:val="00C43D1F"/>
    <w:rsid w:val="00C43D54"/>
    <w:rsid w:val="00C43D56"/>
    <w:rsid w:val="00C43D79"/>
    <w:rsid w:val="00C43D7D"/>
    <w:rsid w:val="00C43D8F"/>
    <w:rsid w:val="00C43DBD"/>
    <w:rsid w:val="00C43DDC"/>
    <w:rsid w:val="00C43DE0"/>
    <w:rsid w:val="00C43DF3"/>
    <w:rsid w:val="00C43E08"/>
    <w:rsid w:val="00C43E10"/>
    <w:rsid w:val="00C43E29"/>
    <w:rsid w:val="00C43E2B"/>
    <w:rsid w:val="00C43E2D"/>
    <w:rsid w:val="00C43E9D"/>
    <w:rsid w:val="00C43EF5"/>
    <w:rsid w:val="00C43F0F"/>
    <w:rsid w:val="00C43F45"/>
    <w:rsid w:val="00C43F48"/>
    <w:rsid w:val="00C43F4C"/>
    <w:rsid w:val="00C43F80"/>
    <w:rsid w:val="00C43F82"/>
    <w:rsid w:val="00C43FA9"/>
    <w:rsid w:val="00C43FFA"/>
    <w:rsid w:val="00C44023"/>
    <w:rsid w:val="00C44046"/>
    <w:rsid w:val="00C4407B"/>
    <w:rsid w:val="00C440A3"/>
    <w:rsid w:val="00C440CF"/>
    <w:rsid w:val="00C4410D"/>
    <w:rsid w:val="00C44148"/>
    <w:rsid w:val="00C44175"/>
    <w:rsid w:val="00C44193"/>
    <w:rsid w:val="00C44195"/>
    <w:rsid w:val="00C4419E"/>
    <w:rsid w:val="00C441B6"/>
    <w:rsid w:val="00C441BD"/>
    <w:rsid w:val="00C441D6"/>
    <w:rsid w:val="00C44212"/>
    <w:rsid w:val="00C44255"/>
    <w:rsid w:val="00C44260"/>
    <w:rsid w:val="00C44295"/>
    <w:rsid w:val="00C442B3"/>
    <w:rsid w:val="00C442CA"/>
    <w:rsid w:val="00C442D9"/>
    <w:rsid w:val="00C44321"/>
    <w:rsid w:val="00C44345"/>
    <w:rsid w:val="00C4435C"/>
    <w:rsid w:val="00C443BA"/>
    <w:rsid w:val="00C443CF"/>
    <w:rsid w:val="00C443D5"/>
    <w:rsid w:val="00C443DB"/>
    <w:rsid w:val="00C443DF"/>
    <w:rsid w:val="00C443FE"/>
    <w:rsid w:val="00C4444A"/>
    <w:rsid w:val="00C44450"/>
    <w:rsid w:val="00C444E7"/>
    <w:rsid w:val="00C4451B"/>
    <w:rsid w:val="00C44542"/>
    <w:rsid w:val="00C4454E"/>
    <w:rsid w:val="00C44571"/>
    <w:rsid w:val="00C445B2"/>
    <w:rsid w:val="00C445B4"/>
    <w:rsid w:val="00C4465D"/>
    <w:rsid w:val="00C44666"/>
    <w:rsid w:val="00C4469C"/>
    <w:rsid w:val="00C446E3"/>
    <w:rsid w:val="00C44709"/>
    <w:rsid w:val="00C44736"/>
    <w:rsid w:val="00C4474B"/>
    <w:rsid w:val="00C44759"/>
    <w:rsid w:val="00C44760"/>
    <w:rsid w:val="00C4481B"/>
    <w:rsid w:val="00C44825"/>
    <w:rsid w:val="00C44855"/>
    <w:rsid w:val="00C4487F"/>
    <w:rsid w:val="00C4488F"/>
    <w:rsid w:val="00C448E8"/>
    <w:rsid w:val="00C4490A"/>
    <w:rsid w:val="00C44935"/>
    <w:rsid w:val="00C44958"/>
    <w:rsid w:val="00C44996"/>
    <w:rsid w:val="00C449B2"/>
    <w:rsid w:val="00C449D6"/>
    <w:rsid w:val="00C449DC"/>
    <w:rsid w:val="00C449F0"/>
    <w:rsid w:val="00C449F8"/>
    <w:rsid w:val="00C44A1D"/>
    <w:rsid w:val="00C44A23"/>
    <w:rsid w:val="00C44A32"/>
    <w:rsid w:val="00C44A38"/>
    <w:rsid w:val="00C44A97"/>
    <w:rsid w:val="00C44AD1"/>
    <w:rsid w:val="00C44B08"/>
    <w:rsid w:val="00C44B0C"/>
    <w:rsid w:val="00C44B4B"/>
    <w:rsid w:val="00C44B53"/>
    <w:rsid w:val="00C44B87"/>
    <w:rsid w:val="00C44B96"/>
    <w:rsid w:val="00C44BAA"/>
    <w:rsid w:val="00C44C1D"/>
    <w:rsid w:val="00C44C25"/>
    <w:rsid w:val="00C44C45"/>
    <w:rsid w:val="00C44C46"/>
    <w:rsid w:val="00C44C61"/>
    <w:rsid w:val="00C44C80"/>
    <w:rsid w:val="00C44C87"/>
    <w:rsid w:val="00C44C8B"/>
    <w:rsid w:val="00C44C94"/>
    <w:rsid w:val="00C44CBF"/>
    <w:rsid w:val="00C44CCA"/>
    <w:rsid w:val="00C44CDC"/>
    <w:rsid w:val="00C44CDF"/>
    <w:rsid w:val="00C44D32"/>
    <w:rsid w:val="00C44D90"/>
    <w:rsid w:val="00C44D99"/>
    <w:rsid w:val="00C44DD1"/>
    <w:rsid w:val="00C44DDA"/>
    <w:rsid w:val="00C44DDF"/>
    <w:rsid w:val="00C44DE1"/>
    <w:rsid w:val="00C44E3B"/>
    <w:rsid w:val="00C44E60"/>
    <w:rsid w:val="00C44E85"/>
    <w:rsid w:val="00C44E87"/>
    <w:rsid w:val="00C44E8A"/>
    <w:rsid w:val="00C44F16"/>
    <w:rsid w:val="00C44F18"/>
    <w:rsid w:val="00C44F22"/>
    <w:rsid w:val="00C44F43"/>
    <w:rsid w:val="00C44F53"/>
    <w:rsid w:val="00C44F6C"/>
    <w:rsid w:val="00C44F80"/>
    <w:rsid w:val="00C44FED"/>
    <w:rsid w:val="00C44FF1"/>
    <w:rsid w:val="00C45033"/>
    <w:rsid w:val="00C45041"/>
    <w:rsid w:val="00C45079"/>
    <w:rsid w:val="00C45094"/>
    <w:rsid w:val="00C450B9"/>
    <w:rsid w:val="00C4510D"/>
    <w:rsid w:val="00C451AD"/>
    <w:rsid w:val="00C451E7"/>
    <w:rsid w:val="00C45215"/>
    <w:rsid w:val="00C45221"/>
    <w:rsid w:val="00C45246"/>
    <w:rsid w:val="00C4524B"/>
    <w:rsid w:val="00C45296"/>
    <w:rsid w:val="00C4532E"/>
    <w:rsid w:val="00C453C2"/>
    <w:rsid w:val="00C453F9"/>
    <w:rsid w:val="00C45490"/>
    <w:rsid w:val="00C4549D"/>
    <w:rsid w:val="00C454AA"/>
    <w:rsid w:val="00C454DD"/>
    <w:rsid w:val="00C45502"/>
    <w:rsid w:val="00C45504"/>
    <w:rsid w:val="00C45510"/>
    <w:rsid w:val="00C4553B"/>
    <w:rsid w:val="00C4554B"/>
    <w:rsid w:val="00C45587"/>
    <w:rsid w:val="00C455B0"/>
    <w:rsid w:val="00C455C0"/>
    <w:rsid w:val="00C455D7"/>
    <w:rsid w:val="00C455E1"/>
    <w:rsid w:val="00C455E3"/>
    <w:rsid w:val="00C4561F"/>
    <w:rsid w:val="00C456AD"/>
    <w:rsid w:val="00C456CF"/>
    <w:rsid w:val="00C45701"/>
    <w:rsid w:val="00C4572C"/>
    <w:rsid w:val="00C45741"/>
    <w:rsid w:val="00C45773"/>
    <w:rsid w:val="00C45788"/>
    <w:rsid w:val="00C457B9"/>
    <w:rsid w:val="00C457CB"/>
    <w:rsid w:val="00C457CF"/>
    <w:rsid w:val="00C457D2"/>
    <w:rsid w:val="00C457E4"/>
    <w:rsid w:val="00C457E6"/>
    <w:rsid w:val="00C457ED"/>
    <w:rsid w:val="00C457F8"/>
    <w:rsid w:val="00C457F9"/>
    <w:rsid w:val="00C45824"/>
    <w:rsid w:val="00C4583D"/>
    <w:rsid w:val="00C45853"/>
    <w:rsid w:val="00C45862"/>
    <w:rsid w:val="00C45877"/>
    <w:rsid w:val="00C45892"/>
    <w:rsid w:val="00C458A6"/>
    <w:rsid w:val="00C458BF"/>
    <w:rsid w:val="00C4595F"/>
    <w:rsid w:val="00C45978"/>
    <w:rsid w:val="00C4598D"/>
    <w:rsid w:val="00C459BF"/>
    <w:rsid w:val="00C459D7"/>
    <w:rsid w:val="00C45A24"/>
    <w:rsid w:val="00C45A6F"/>
    <w:rsid w:val="00C45A7B"/>
    <w:rsid w:val="00C45AE2"/>
    <w:rsid w:val="00C45B6B"/>
    <w:rsid w:val="00C45B83"/>
    <w:rsid w:val="00C45B9F"/>
    <w:rsid w:val="00C45C09"/>
    <w:rsid w:val="00C45C25"/>
    <w:rsid w:val="00C45C33"/>
    <w:rsid w:val="00C45C50"/>
    <w:rsid w:val="00C45C6A"/>
    <w:rsid w:val="00C45C89"/>
    <w:rsid w:val="00C45D12"/>
    <w:rsid w:val="00C45D99"/>
    <w:rsid w:val="00C45DE8"/>
    <w:rsid w:val="00C45E0C"/>
    <w:rsid w:val="00C45E41"/>
    <w:rsid w:val="00C45E6C"/>
    <w:rsid w:val="00C45E73"/>
    <w:rsid w:val="00C45E7F"/>
    <w:rsid w:val="00C45EAC"/>
    <w:rsid w:val="00C45ED5"/>
    <w:rsid w:val="00C45F6B"/>
    <w:rsid w:val="00C45F8A"/>
    <w:rsid w:val="00C45F99"/>
    <w:rsid w:val="00C45FA1"/>
    <w:rsid w:val="00C45FAA"/>
    <w:rsid w:val="00C45FB8"/>
    <w:rsid w:val="00C46001"/>
    <w:rsid w:val="00C46046"/>
    <w:rsid w:val="00C46084"/>
    <w:rsid w:val="00C46089"/>
    <w:rsid w:val="00C460B0"/>
    <w:rsid w:val="00C46147"/>
    <w:rsid w:val="00C46170"/>
    <w:rsid w:val="00C46195"/>
    <w:rsid w:val="00C461C4"/>
    <w:rsid w:val="00C4621D"/>
    <w:rsid w:val="00C462E2"/>
    <w:rsid w:val="00C462ED"/>
    <w:rsid w:val="00C462F6"/>
    <w:rsid w:val="00C4631B"/>
    <w:rsid w:val="00C46324"/>
    <w:rsid w:val="00C46331"/>
    <w:rsid w:val="00C463A4"/>
    <w:rsid w:val="00C463C4"/>
    <w:rsid w:val="00C463D8"/>
    <w:rsid w:val="00C463E8"/>
    <w:rsid w:val="00C463FB"/>
    <w:rsid w:val="00C46448"/>
    <w:rsid w:val="00C46494"/>
    <w:rsid w:val="00C464B0"/>
    <w:rsid w:val="00C46508"/>
    <w:rsid w:val="00C46564"/>
    <w:rsid w:val="00C46565"/>
    <w:rsid w:val="00C46580"/>
    <w:rsid w:val="00C465D3"/>
    <w:rsid w:val="00C465D8"/>
    <w:rsid w:val="00C46614"/>
    <w:rsid w:val="00C4668D"/>
    <w:rsid w:val="00C46692"/>
    <w:rsid w:val="00C466A4"/>
    <w:rsid w:val="00C466B8"/>
    <w:rsid w:val="00C466C6"/>
    <w:rsid w:val="00C466D6"/>
    <w:rsid w:val="00C466F9"/>
    <w:rsid w:val="00C46703"/>
    <w:rsid w:val="00C46708"/>
    <w:rsid w:val="00C46744"/>
    <w:rsid w:val="00C4679B"/>
    <w:rsid w:val="00C4683F"/>
    <w:rsid w:val="00C4685B"/>
    <w:rsid w:val="00C4688A"/>
    <w:rsid w:val="00C46898"/>
    <w:rsid w:val="00C468CA"/>
    <w:rsid w:val="00C468CD"/>
    <w:rsid w:val="00C468DE"/>
    <w:rsid w:val="00C468FB"/>
    <w:rsid w:val="00C46911"/>
    <w:rsid w:val="00C4692C"/>
    <w:rsid w:val="00C46937"/>
    <w:rsid w:val="00C46950"/>
    <w:rsid w:val="00C46953"/>
    <w:rsid w:val="00C4697B"/>
    <w:rsid w:val="00C469D4"/>
    <w:rsid w:val="00C469D7"/>
    <w:rsid w:val="00C46A20"/>
    <w:rsid w:val="00C46A7D"/>
    <w:rsid w:val="00C46AFE"/>
    <w:rsid w:val="00C46B14"/>
    <w:rsid w:val="00C46B1C"/>
    <w:rsid w:val="00C46B2C"/>
    <w:rsid w:val="00C46B36"/>
    <w:rsid w:val="00C46B43"/>
    <w:rsid w:val="00C46B98"/>
    <w:rsid w:val="00C46BBA"/>
    <w:rsid w:val="00C46BEA"/>
    <w:rsid w:val="00C46BF0"/>
    <w:rsid w:val="00C46BF2"/>
    <w:rsid w:val="00C46C1D"/>
    <w:rsid w:val="00C46C5E"/>
    <w:rsid w:val="00C46C86"/>
    <w:rsid w:val="00C46CCB"/>
    <w:rsid w:val="00C46CF8"/>
    <w:rsid w:val="00C46D1D"/>
    <w:rsid w:val="00C46D2C"/>
    <w:rsid w:val="00C46D2E"/>
    <w:rsid w:val="00C46D9C"/>
    <w:rsid w:val="00C46DAB"/>
    <w:rsid w:val="00C46DBB"/>
    <w:rsid w:val="00C46DD8"/>
    <w:rsid w:val="00C46E1C"/>
    <w:rsid w:val="00C46E3F"/>
    <w:rsid w:val="00C46E59"/>
    <w:rsid w:val="00C46E5F"/>
    <w:rsid w:val="00C46E75"/>
    <w:rsid w:val="00C46EAC"/>
    <w:rsid w:val="00C46ECC"/>
    <w:rsid w:val="00C46EDD"/>
    <w:rsid w:val="00C46EE1"/>
    <w:rsid w:val="00C46F07"/>
    <w:rsid w:val="00C46F49"/>
    <w:rsid w:val="00C46F5B"/>
    <w:rsid w:val="00C46FD8"/>
    <w:rsid w:val="00C47015"/>
    <w:rsid w:val="00C4704A"/>
    <w:rsid w:val="00C4705C"/>
    <w:rsid w:val="00C47094"/>
    <w:rsid w:val="00C470B1"/>
    <w:rsid w:val="00C470D2"/>
    <w:rsid w:val="00C47180"/>
    <w:rsid w:val="00C47188"/>
    <w:rsid w:val="00C471AC"/>
    <w:rsid w:val="00C471DC"/>
    <w:rsid w:val="00C471E1"/>
    <w:rsid w:val="00C47200"/>
    <w:rsid w:val="00C47245"/>
    <w:rsid w:val="00C472DC"/>
    <w:rsid w:val="00C47302"/>
    <w:rsid w:val="00C47303"/>
    <w:rsid w:val="00C47321"/>
    <w:rsid w:val="00C47365"/>
    <w:rsid w:val="00C473A1"/>
    <w:rsid w:val="00C473C6"/>
    <w:rsid w:val="00C473E7"/>
    <w:rsid w:val="00C47401"/>
    <w:rsid w:val="00C47428"/>
    <w:rsid w:val="00C47437"/>
    <w:rsid w:val="00C47438"/>
    <w:rsid w:val="00C47471"/>
    <w:rsid w:val="00C474A6"/>
    <w:rsid w:val="00C474A9"/>
    <w:rsid w:val="00C474AB"/>
    <w:rsid w:val="00C47516"/>
    <w:rsid w:val="00C475ED"/>
    <w:rsid w:val="00C475F4"/>
    <w:rsid w:val="00C47637"/>
    <w:rsid w:val="00C47649"/>
    <w:rsid w:val="00C47679"/>
    <w:rsid w:val="00C4767A"/>
    <w:rsid w:val="00C476A2"/>
    <w:rsid w:val="00C476DA"/>
    <w:rsid w:val="00C4770A"/>
    <w:rsid w:val="00C477AA"/>
    <w:rsid w:val="00C477B2"/>
    <w:rsid w:val="00C477CA"/>
    <w:rsid w:val="00C4780A"/>
    <w:rsid w:val="00C47814"/>
    <w:rsid w:val="00C4784D"/>
    <w:rsid w:val="00C47870"/>
    <w:rsid w:val="00C478C2"/>
    <w:rsid w:val="00C4793D"/>
    <w:rsid w:val="00C47951"/>
    <w:rsid w:val="00C47961"/>
    <w:rsid w:val="00C4798A"/>
    <w:rsid w:val="00C479B1"/>
    <w:rsid w:val="00C47A20"/>
    <w:rsid w:val="00C47A4C"/>
    <w:rsid w:val="00C47A6A"/>
    <w:rsid w:val="00C47A9D"/>
    <w:rsid w:val="00C47AC2"/>
    <w:rsid w:val="00C47AE3"/>
    <w:rsid w:val="00C47AEA"/>
    <w:rsid w:val="00C47B04"/>
    <w:rsid w:val="00C47B49"/>
    <w:rsid w:val="00C47B66"/>
    <w:rsid w:val="00C47B6E"/>
    <w:rsid w:val="00C47B8B"/>
    <w:rsid w:val="00C47BA3"/>
    <w:rsid w:val="00C47BB8"/>
    <w:rsid w:val="00C47BBA"/>
    <w:rsid w:val="00C47BDB"/>
    <w:rsid w:val="00C47BE0"/>
    <w:rsid w:val="00C47BF7"/>
    <w:rsid w:val="00C47C18"/>
    <w:rsid w:val="00C47C4D"/>
    <w:rsid w:val="00C47C56"/>
    <w:rsid w:val="00C47C68"/>
    <w:rsid w:val="00C47CA2"/>
    <w:rsid w:val="00C47CAF"/>
    <w:rsid w:val="00C47CB1"/>
    <w:rsid w:val="00C47CB5"/>
    <w:rsid w:val="00C47CC6"/>
    <w:rsid w:val="00C47CDF"/>
    <w:rsid w:val="00C47D28"/>
    <w:rsid w:val="00C47D5E"/>
    <w:rsid w:val="00C47DD0"/>
    <w:rsid w:val="00C47DEC"/>
    <w:rsid w:val="00C47E08"/>
    <w:rsid w:val="00C47E32"/>
    <w:rsid w:val="00C47E33"/>
    <w:rsid w:val="00C47E45"/>
    <w:rsid w:val="00C47E84"/>
    <w:rsid w:val="00C47EA1"/>
    <w:rsid w:val="00C47F07"/>
    <w:rsid w:val="00C47F0B"/>
    <w:rsid w:val="00C47F36"/>
    <w:rsid w:val="00C47F40"/>
    <w:rsid w:val="00C47F52"/>
    <w:rsid w:val="00C47F78"/>
    <w:rsid w:val="00C47FCC"/>
    <w:rsid w:val="00C47FD9"/>
    <w:rsid w:val="00C47FDD"/>
    <w:rsid w:val="00C50011"/>
    <w:rsid w:val="00C5001C"/>
    <w:rsid w:val="00C5007E"/>
    <w:rsid w:val="00C500C4"/>
    <w:rsid w:val="00C500D6"/>
    <w:rsid w:val="00C500FD"/>
    <w:rsid w:val="00C50129"/>
    <w:rsid w:val="00C501AB"/>
    <w:rsid w:val="00C501D6"/>
    <w:rsid w:val="00C501E9"/>
    <w:rsid w:val="00C50207"/>
    <w:rsid w:val="00C50209"/>
    <w:rsid w:val="00C50224"/>
    <w:rsid w:val="00C502A7"/>
    <w:rsid w:val="00C50304"/>
    <w:rsid w:val="00C50385"/>
    <w:rsid w:val="00C50387"/>
    <w:rsid w:val="00C50389"/>
    <w:rsid w:val="00C503A4"/>
    <w:rsid w:val="00C503CB"/>
    <w:rsid w:val="00C503DC"/>
    <w:rsid w:val="00C50402"/>
    <w:rsid w:val="00C50425"/>
    <w:rsid w:val="00C504B6"/>
    <w:rsid w:val="00C50545"/>
    <w:rsid w:val="00C50593"/>
    <w:rsid w:val="00C505AB"/>
    <w:rsid w:val="00C505CD"/>
    <w:rsid w:val="00C505E1"/>
    <w:rsid w:val="00C50682"/>
    <w:rsid w:val="00C5068D"/>
    <w:rsid w:val="00C506D2"/>
    <w:rsid w:val="00C506D4"/>
    <w:rsid w:val="00C506E0"/>
    <w:rsid w:val="00C506E5"/>
    <w:rsid w:val="00C5071E"/>
    <w:rsid w:val="00C50725"/>
    <w:rsid w:val="00C50743"/>
    <w:rsid w:val="00C50758"/>
    <w:rsid w:val="00C50788"/>
    <w:rsid w:val="00C50799"/>
    <w:rsid w:val="00C5079C"/>
    <w:rsid w:val="00C507A3"/>
    <w:rsid w:val="00C507A9"/>
    <w:rsid w:val="00C507B6"/>
    <w:rsid w:val="00C507D4"/>
    <w:rsid w:val="00C507E1"/>
    <w:rsid w:val="00C507F5"/>
    <w:rsid w:val="00C507F6"/>
    <w:rsid w:val="00C50800"/>
    <w:rsid w:val="00C5080D"/>
    <w:rsid w:val="00C50827"/>
    <w:rsid w:val="00C5085A"/>
    <w:rsid w:val="00C508A9"/>
    <w:rsid w:val="00C508E6"/>
    <w:rsid w:val="00C50913"/>
    <w:rsid w:val="00C50914"/>
    <w:rsid w:val="00C5093C"/>
    <w:rsid w:val="00C50947"/>
    <w:rsid w:val="00C50A0B"/>
    <w:rsid w:val="00C50A33"/>
    <w:rsid w:val="00C50A3C"/>
    <w:rsid w:val="00C50A91"/>
    <w:rsid w:val="00C50AA9"/>
    <w:rsid w:val="00C50ADC"/>
    <w:rsid w:val="00C50AE2"/>
    <w:rsid w:val="00C50AE7"/>
    <w:rsid w:val="00C50AFD"/>
    <w:rsid w:val="00C50AFE"/>
    <w:rsid w:val="00C50B16"/>
    <w:rsid w:val="00C50B25"/>
    <w:rsid w:val="00C50B2E"/>
    <w:rsid w:val="00C50B39"/>
    <w:rsid w:val="00C50B4A"/>
    <w:rsid w:val="00C50B54"/>
    <w:rsid w:val="00C50B7B"/>
    <w:rsid w:val="00C50B91"/>
    <w:rsid w:val="00C50BC5"/>
    <w:rsid w:val="00C50BD3"/>
    <w:rsid w:val="00C50BD9"/>
    <w:rsid w:val="00C50C46"/>
    <w:rsid w:val="00C50CAE"/>
    <w:rsid w:val="00C50CB1"/>
    <w:rsid w:val="00C50CE4"/>
    <w:rsid w:val="00C50D53"/>
    <w:rsid w:val="00C50D63"/>
    <w:rsid w:val="00C50DFE"/>
    <w:rsid w:val="00C50E19"/>
    <w:rsid w:val="00C50E1B"/>
    <w:rsid w:val="00C50E1D"/>
    <w:rsid w:val="00C50E51"/>
    <w:rsid w:val="00C50E7A"/>
    <w:rsid w:val="00C50EB4"/>
    <w:rsid w:val="00C50EBC"/>
    <w:rsid w:val="00C50EC0"/>
    <w:rsid w:val="00C50ECD"/>
    <w:rsid w:val="00C50EEB"/>
    <w:rsid w:val="00C50F0D"/>
    <w:rsid w:val="00C50F1A"/>
    <w:rsid w:val="00C50F32"/>
    <w:rsid w:val="00C50F36"/>
    <w:rsid w:val="00C50F4F"/>
    <w:rsid w:val="00C50F68"/>
    <w:rsid w:val="00C50F88"/>
    <w:rsid w:val="00C50FA9"/>
    <w:rsid w:val="00C50FD9"/>
    <w:rsid w:val="00C5105C"/>
    <w:rsid w:val="00C51068"/>
    <w:rsid w:val="00C51073"/>
    <w:rsid w:val="00C510AF"/>
    <w:rsid w:val="00C510B7"/>
    <w:rsid w:val="00C5115C"/>
    <w:rsid w:val="00C51165"/>
    <w:rsid w:val="00C5124F"/>
    <w:rsid w:val="00C51259"/>
    <w:rsid w:val="00C51277"/>
    <w:rsid w:val="00C51279"/>
    <w:rsid w:val="00C51293"/>
    <w:rsid w:val="00C512B3"/>
    <w:rsid w:val="00C5131D"/>
    <w:rsid w:val="00C51366"/>
    <w:rsid w:val="00C513BF"/>
    <w:rsid w:val="00C513D9"/>
    <w:rsid w:val="00C513FC"/>
    <w:rsid w:val="00C51415"/>
    <w:rsid w:val="00C5141F"/>
    <w:rsid w:val="00C51451"/>
    <w:rsid w:val="00C514B0"/>
    <w:rsid w:val="00C514D5"/>
    <w:rsid w:val="00C51512"/>
    <w:rsid w:val="00C5157C"/>
    <w:rsid w:val="00C5157F"/>
    <w:rsid w:val="00C51580"/>
    <w:rsid w:val="00C51586"/>
    <w:rsid w:val="00C515BF"/>
    <w:rsid w:val="00C5166F"/>
    <w:rsid w:val="00C51684"/>
    <w:rsid w:val="00C51688"/>
    <w:rsid w:val="00C516B4"/>
    <w:rsid w:val="00C51702"/>
    <w:rsid w:val="00C5173E"/>
    <w:rsid w:val="00C5176A"/>
    <w:rsid w:val="00C51794"/>
    <w:rsid w:val="00C517A2"/>
    <w:rsid w:val="00C517C8"/>
    <w:rsid w:val="00C517D8"/>
    <w:rsid w:val="00C517EC"/>
    <w:rsid w:val="00C5181F"/>
    <w:rsid w:val="00C5182A"/>
    <w:rsid w:val="00C51866"/>
    <w:rsid w:val="00C518AC"/>
    <w:rsid w:val="00C51905"/>
    <w:rsid w:val="00C51910"/>
    <w:rsid w:val="00C51961"/>
    <w:rsid w:val="00C51978"/>
    <w:rsid w:val="00C51999"/>
    <w:rsid w:val="00C5199F"/>
    <w:rsid w:val="00C519A6"/>
    <w:rsid w:val="00C519C8"/>
    <w:rsid w:val="00C519CA"/>
    <w:rsid w:val="00C51A45"/>
    <w:rsid w:val="00C51A65"/>
    <w:rsid w:val="00C51A7F"/>
    <w:rsid w:val="00C51ABF"/>
    <w:rsid w:val="00C51ACB"/>
    <w:rsid w:val="00C51ACF"/>
    <w:rsid w:val="00C51AD8"/>
    <w:rsid w:val="00C51AEF"/>
    <w:rsid w:val="00C51B03"/>
    <w:rsid w:val="00C51B20"/>
    <w:rsid w:val="00C51B65"/>
    <w:rsid w:val="00C51B66"/>
    <w:rsid w:val="00C51B79"/>
    <w:rsid w:val="00C51B8B"/>
    <w:rsid w:val="00C51BCB"/>
    <w:rsid w:val="00C51BF4"/>
    <w:rsid w:val="00C51C36"/>
    <w:rsid w:val="00C51C3D"/>
    <w:rsid w:val="00C51C53"/>
    <w:rsid w:val="00C51C6E"/>
    <w:rsid w:val="00C51CAE"/>
    <w:rsid w:val="00C51D07"/>
    <w:rsid w:val="00C51D22"/>
    <w:rsid w:val="00C51D59"/>
    <w:rsid w:val="00C51D6E"/>
    <w:rsid w:val="00C51E55"/>
    <w:rsid w:val="00C51E7B"/>
    <w:rsid w:val="00C51E95"/>
    <w:rsid w:val="00C51EAD"/>
    <w:rsid w:val="00C51F0C"/>
    <w:rsid w:val="00C51F30"/>
    <w:rsid w:val="00C51F37"/>
    <w:rsid w:val="00C51F66"/>
    <w:rsid w:val="00C51F71"/>
    <w:rsid w:val="00C51FB6"/>
    <w:rsid w:val="00C51FCA"/>
    <w:rsid w:val="00C51FD3"/>
    <w:rsid w:val="00C52024"/>
    <w:rsid w:val="00C5208B"/>
    <w:rsid w:val="00C5208F"/>
    <w:rsid w:val="00C520A0"/>
    <w:rsid w:val="00C5210C"/>
    <w:rsid w:val="00C521CB"/>
    <w:rsid w:val="00C521EF"/>
    <w:rsid w:val="00C52226"/>
    <w:rsid w:val="00C5225B"/>
    <w:rsid w:val="00C52278"/>
    <w:rsid w:val="00C522F6"/>
    <w:rsid w:val="00C52337"/>
    <w:rsid w:val="00C5235A"/>
    <w:rsid w:val="00C52360"/>
    <w:rsid w:val="00C5238D"/>
    <w:rsid w:val="00C52396"/>
    <w:rsid w:val="00C523B4"/>
    <w:rsid w:val="00C523E0"/>
    <w:rsid w:val="00C523E1"/>
    <w:rsid w:val="00C52464"/>
    <w:rsid w:val="00C5246A"/>
    <w:rsid w:val="00C52488"/>
    <w:rsid w:val="00C524D2"/>
    <w:rsid w:val="00C5250D"/>
    <w:rsid w:val="00C52564"/>
    <w:rsid w:val="00C52568"/>
    <w:rsid w:val="00C525A7"/>
    <w:rsid w:val="00C525B4"/>
    <w:rsid w:val="00C525E3"/>
    <w:rsid w:val="00C525F9"/>
    <w:rsid w:val="00C525FB"/>
    <w:rsid w:val="00C52600"/>
    <w:rsid w:val="00C5260E"/>
    <w:rsid w:val="00C52624"/>
    <w:rsid w:val="00C5262A"/>
    <w:rsid w:val="00C52633"/>
    <w:rsid w:val="00C52646"/>
    <w:rsid w:val="00C5264F"/>
    <w:rsid w:val="00C526CC"/>
    <w:rsid w:val="00C5270D"/>
    <w:rsid w:val="00C52719"/>
    <w:rsid w:val="00C52730"/>
    <w:rsid w:val="00C52731"/>
    <w:rsid w:val="00C52759"/>
    <w:rsid w:val="00C52776"/>
    <w:rsid w:val="00C52781"/>
    <w:rsid w:val="00C52789"/>
    <w:rsid w:val="00C5278D"/>
    <w:rsid w:val="00C527F1"/>
    <w:rsid w:val="00C5280D"/>
    <w:rsid w:val="00C5284A"/>
    <w:rsid w:val="00C52874"/>
    <w:rsid w:val="00C5289F"/>
    <w:rsid w:val="00C528A9"/>
    <w:rsid w:val="00C528BC"/>
    <w:rsid w:val="00C528CE"/>
    <w:rsid w:val="00C528E0"/>
    <w:rsid w:val="00C52971"/>
    <w:rsid w:val="00C529D1"/>
    <w:rsid w:val="00C529F9"/>
    <w:rsid w:val="00C529FC"/>
    <w:rsid w:val="00C52A30"/>
    <w:rsid w:val="00C52A55"/>
    <w:rsid w:val="00C52A9F"/>
    <w:rsid w:val="00C52AD8"/>
    <w:rsid w:val="00C52AE4"/>
    <w:rsid w:val="00C52AE5"/>
    <w:rsid w:val="00C52B0E"/>
    <w:rsid w:val="00C52B31"/>
    <w:rsid w:val="00C52B9C"/>
    <w:rsid w:val="00C52BA4"/>
    <w:rsid w:val="00C52BA6"/>
    <w:rsid w:val="00C52BE0"/>
    <w:rsid w:val="00C52C09"/>
    <w:rsid w:val="00C52C73"/>
    <w:rsid w:val="00C52CD7"/>
    <w:rsid w:val="00C52CE1"/>
    <w:rsid w:val="00C52D11"/>
    <w:rsid w:val="00C52D40"/>
    <w:rsid w:val="00C52D51"/>
    <w:rsid w:val="00C52D71"/>
    <w:rsid w:val="00C52D74"/>
    <w:rsid w:val="00C52DE7"/>
    <w:rsid w:val="00C52E10"/>
    <w:rsid w:val="00C52E82"/>
    <w:rsid w:val="00C52ED6"/>
    <w:rsid w:val="00C52F17"/>
    <w:rsid w:val="00C52F1E"/>
    <w:rsid w:val="00C52F38"/>
    <w:rsid w:val="00C52FA6"/>
    <w:rsid w:val="00C52FA9"/>
    <w:rsid w:val="00C52FDE"/>
    <w:rsid w:val="00C52FFB"/>
    <w:rsid w:val="00C5300E"/>
    <w:rsid w:val="00C53073"/>
    <w:rsid w:val="00C53083"/>
    <w:rsid w:val="00C530D1"/>
    <w:rsid w:val="00C530D3"/>
    <w:rsid w:val="00C5310C"/>
    <w:rsid w:val="00C53131"/>
    <w:rsid w:val="00C53132"/>
    <w:rsid w:val="00C5315C"/>
    <w:rsid w:val="00C5316A"/>
    <w:rsid w:val="00C53186"/>
    <w:rsid w:val="00C531A2"/>
    <w:rsid w:val="00C531C8"/>
    <w:rsid w:val="00C531FA"/>
    <w:rsid w:val="00C53201"/>
    <w:rsid w:val="00C53203"/>
    <w:rsid w:val="00C5320F"/>
    <w:rsid w:val="00C5322D"/>
    <w:rsid w:val="00C5322E"/>
    <w:rsid w:val="00C53241"/>
    <w:rsid w:val="00C5324E"/>
    <w:rsid w:val="00C532AD"/>
    <w:rsid w:val="00C532B4"/>
    <w:rsid w:val="00C532BE"/>
    <w:rsid w:val="00C532FA"/>
    <w:rsid w:val="00C53302"/>
    <w:rsid w:val="00C53304"/>
    <w:rsid w:val="00C53306"/>
    <w:rsid w:val="00C53324"/>
    <w:rsid w:val="00C53329"/>
    <w:rsid w:val="00C5339A"/>
    <w:rsid w:val="00C533A8"/>
    <w:rsid w:val="00C5341C"/>
    <w:rsid w:val="00C53441"/>
    <w:rsid w:val="00C5349F"/>
    <w:rsid w:val="00C534C7"/>
    <w:rsid w:val="00C53518"/>
    <w:rsid w:val="00C5352F"/>
    <w:rsid w:val="00C5356F"/>
    <w:rsid w:val="00C53580"/>
    <w:rsid w:val="00C535A4"/>
    <w:rsid w:val="00C535A5"/>
    <w:rsid w:val="00C535BB"/>
    <w:rsid w:val="00C535C6"/>
    <w:rsid w:val="00C53603"/>
    <w:rsid w:val="00C536A3"/>
    <w:rsid w:val="00C536DE"/>
    <w:rsid w:val="00C536E5"/>
    <w:rsid w:val="00C53707"/>
    <w:rsid w:val="00C53754"/>
    <w:rsid w:val="00C53759"/>
    <w:rsid w:val="00C5375E"/>
    <w:rsid w:val="00C53774"/>
    <w:rsid w:val="00C5377C"/>
    <w:rsid w:val="00C537CB"/>
    <w:rsid w:val="00C537DF"/>
    <w:rsid w:val="00C53837"/>
    <w:rsid w:val="00C5385B"/>
    <w:rsid w:val="00C5386B"/>
    <w:rsid w:val="00C53870"/>
    <w:rsid w:val="00C53874"/>
    <w:rsid w:val="00C538A8"/>
    <w:rsid w:val="00C538C9"/>
    <w:rsid w:val="00C538D5"/>
    <w:rsid w:val="00C538FF"/>
    <w:rsid w:val="00C5391C"/>
    <w:rsid w:val="00C53920"/>
    <w:rsid w:val="00C53926"/>
    <w:rsid w:val="00C53930"/>
    <w:rsid w:val="00C53941"/>
    <w:rsid w:val="00C53942"/>
    <w:rsid w:val="00C53960"/>
    <w:rsid w:val="00C539BF"/>
    <w:rsid w:val="00C539C8"/>
    <w:rsid w:val="00C53A1A"/>
    <w:rsid w:val="00C53A22"/>
    <w:rsid w:val="00C53AAE"/>
    <w:rsid w:val="00C53AC0"/>
    <w:rsid w:val="00C53ADE"/>
    <w:rsid w:val="00C53AEF"/>
    <w:rsid w:val="00C53B02"/>
    <w:rsid w:val="00C53B31"/>
    <w:rsid w:val="00C53B4E"/>
    <w:rsid w:val="00C53B57"/>
    <w:rsid w:val="00C53B89"/>
    <w:rsid w:val="00C53B8E"/>
    <w:rsid w:val="00C53B95"/>
    <w:rsid w:val="00C53BBB"/>
    <w:rsid w:val="00C53BBE"/>
    <w:rsid w:val="00C53BCC"/>
    <w:rsid w:val="00C53BD5"/>
    <w:rsid w:val="00C53BDC"/>
    <w:rsid w:val="00C53BF8"/>
    <w:rsid w:val="00C53C2B"/>
    <w:rsid w:val="00C53C40"/>
    <w:rsid w:val="00C53C75"/>
    <w:rsid w:val="00C53C79"/>
    <w:rsid w:val="00C53C84"/>
    <w:rsid w:val="00C53C89"/>
    <w:rsid w:val="00C53C97"/>
    <w:rsid w:val="00C53CDC"/>
    <w:rsid w:val="00C53D5B"/>
    <w:rsid w:val="00C53D63"/>
    <w:rsid w:val="00C53D64"/>
    <w:rsid w:val="00C53D80"/>
    <w:rsid w:val="00C53DE2"/>
    <w:rsid w:val="00C53E41"/>
    <w:rsid w:val="00C53E4D"/>
    <w:rsid w:val="00C53E61"/>
    <w:rsid w:val="00C53ECA"/>
    <w:rsid w:val="00C53ED4"/>
    <w:rsid w:val="00C53EF9"/>
    <w:rsid w:val="00C53F02"/>
    <w:rsid w:val="00C53F04"/>
    <w:rsid w:val="00C53F72"/>
    <w:rsid w:val="00C54006"/>
    <w:rsid w:val="00C5405E"/>
    <w:rsid w:val="00C54079"/>
    <w:rsid w:val="00C540F5"/>
    <w:rsid w:val="00C54124"/>
    <w:rsid w:val="00C54125"/>
    <w:rsid w:val="00C541AF"/>
    <w:rsid w:val="00C541D4"/>
    <w:rsid w:val="00C541FF"/>
    <w:rsid w:val="00C54214"/>
    <w:rsid w:val="00C5422B"/>
    <w:rsid w:val="00C54243"/>
    <w:rsid w:val="00C54262"/>
    <w:rsid w:val="00C54279"/>
    <w:rsid w:val="00C54289"/>
    <w:rsid w:val="00C542DA"/>
    <w:rsid w:val="00C5430C"/>
    <w:rsid w:val="00C54326"/>
    <w:rsid w:val="00C5433C"/>
    <w:rsid w:val="00C54381"/>
    <w:rsid w:val="00C543A4"/>
    <w:rsid w:val="00C54407"/>
    <w:rsid w:val="00C5448D"/>
    <w:rsid w:val="00C544CA"/>
    <w:rsid w:val="00C544DF"/>
    <w:rsid w:val="00C54571"/>
    <w:rsid w:val="00C54599"/>
    <w:rsid w:val="00C545DD"/>
    <w:rsid w:val="00C545E4"/>
    <w:rsid w:val="00C545FB"/>
    <w:rsid w:val="00C5462D"/>
    <w:rsid w:val="00C5464F"/>
    <w:rsid w:val="00C546B0"/>
    <w:rsid w:val="00C546DD"/>
    <w:rsid w:val="00C54701"/>
    <w:rsid w:val="00C54754"/>
    <w:rsid w:val="00C54775"/>
    <w:rsid w:val="00C5477A"/>
    <w:rsid w:val="00C547DF"/>
    <w:rsid w:val="00C547E7"/>
    <w:rsid w:val="00C54830"/>
    <w:rsid w:val="00C5485B"/>
    <w:rsid w:val="00C548AF"/>
    <w:rsid w:val="00C548E6"/>
    <w:rsid w:val="00C548EC"/>
    <w:rsid w:val="00C548FB"/>
    <w:rsid w:val="00C54904"/>
    <w:rsid w:val="00C54908"/>
    <w:rsid w:val="00C54957"/>
    <w:rsid w:val="00C5499C"/>
    <w:rsid w:val="00C549B8"/>
    <w:rsid w:val="00C549CD"/>
    <w:rsid w:val="00C54A41"/>
    <w:rsid w:val="00C54A4A"/>
    <w:rsid w:val="00C54A56"/>
    <w:rsid w:val="00C54A61"/>
    <w:rsid w:val="00C54A77"/>
    <w:rsid w:val="00C54ADE"/>
    <w:rsid w:val="00C54AE5"/>
    <w:rsid w:val="00C54AED"/>
    <w:rsid w:val="00C54AF5"/>
    <w:rsid w:val="00C54B23"/>
    <w:rsid w:val="00C54B61"/>
    <w:rsid w:val="00C54B78"/>
    <w:rsid w:val="00C54B7B"/>
    <w:rsid w:val="00C54B7E"/>
    <w:rsid w:val="00C54B9E"/>
    <w:rsid w:val="00C54BC3"/>
    <w:rsid w:val="00C54C23"/>
    <w:rsid w:val="00C54C33"/>
    <w:rsid w:val="00C54C4E"/>
    <w:rsid w:val="00C54CA3"/>
    <w:rsid w:val="00C54CB8"/>
    <w:rsid w:val="00C54CD0"/>
    <w:rsid w:val="00C54CF8"/>
    <w:rsid w:val="00C54D2B"/>
    <w:rsid w:val="00C54D37"/>
    <w:rsid w:val="00C54D98"/>
    <w:rsid w:val="00C54DA9"/>
    <w:rsid w:val="00C54DD7"/>
    <w:rsid w:val="00C54DF7"/>
    <w:rsid w:val="00C54E0F"/>
    <w:rsid w:val="00C54E3C"/>
    <w:rsid w:val="00C54E66"/>
    <w:rsid w:val="00C54E68"/>
    <w:rsid w:val="00C54E69"/>
    <w:rsid w:val="00C54E75"/>
    <w:rsid w:val="00C54E85"/>
    <w:rsid w:val="00C54E94"/>
    <w:rsid w:val="00C54EC4"/>
    <w:rsid w:val="00C54F4A"/>
    <w:rsid w:val="00C54F4B"/>
    <w:rsid w:val="00C54F65"/>
    <w:rsid w:val="00C54FA1"/>
    <w:rsid w:val="00C54FB1"/>
    <w:rsid w:val="00C54FD1"/>
    <w:rsid w:val="00C54FEF"/>
    <w:rsid w:val="00C55023"/>
    <w:rsid w:val="00C55049"/>
    <w:rsid w:val="00C55068"/>
    <w:rsid w:val="00C550CC"/>
    <w:rsid w:val="00C550E4"/>
    <w:rsid w:val="00C550FB"/>
    <w:rsid w:val="00C55143"/>
    <w:rsid w:val="00C55145"/>
    <w:rsid w:val="00C55188"/>
    <w:rsid w:val="00C5519A"/>
    <w:rsid w:val="00C551A5"/>
    <w:rsid w:val="00C551DF"/>
    <w:rsid w:val="00C551F3"/>
    <w:rsid w:val="00C551FC"/>
    <w:rsid w:val="00C5521C"/>
    <w:rsid w:val="00C5522A"/>
    <w:rsid w:val="00C55272"/>
    <w:rsid w:val="00C552C0"/>
    <w:rsid w:val="00C552CB"/>
    <w:rsid w:val="00C552E0"/>
    <w:rsid w:val="00C552E8"/>
    <w:rsid w:val="00C552F1"/>
    <w:rsid w:val="00C55300"/>
    <w:rsid w:val="00C55310"/>
    <w:rsid w:val="00C5532A"/>
    <w:rsid w:val="00C55331"/>
    <w:rsid w:val="00C55381"/>
    <w:rsid w:val="00C5538F"/>
    <w:rsid w:val="00C553E4"/>
    <w:rsid w:val="00C55406"/>
    <w:rsid w:val="00C5545B"/>
    <w:rsid w:val="00C55480"/>
    <w:rsid w:val="00C554B1"/>
    <w:rsid w:val="00C554E0"/>
    <w:rsid w:val="00C55503"/>
    <w:rsid w:val="00C5554F"/>
    <w:rsid w:val="00C555B1"/>
    <w:rsid w:val="00C555B6"/>
    <w:rsid w:val="00C555D5"/>
    <w:rsid w:val="00C555DE"/>
    <w:rsid w:val="00C555F6"/>
    <w:rsid w:val="00C55640"/>
    <w:rsid w:val="00C55648"/>
    <w:rsid w:val="00C5565E"/>
    <w:rsid w:val="00C5568B"/>
    <w:rsid w:val="00C556A3"/>
    <w:rsid w:val="00C556F4"/>
    <w:rsid w:val="00C55762"/>
    <w:rsid w:val="00C55790"/>
    <w:rsid w:val="00C5579D"/>
    <w:rsid w:val="00C557D9"/>
    <w:rsid w:val="00C557E6"/>
    <w:rsid w:val="00C558A0"/>
    <w:rsid w:val="00C55970"/>
    <w:rsid w:val="00C55980"/>
    <w:rsid w:val="00C55982"/>
    <w:rsid w:val="00C559BD"/>
    <w:rsid w:val="00C55A31"/>
    <w:rsid w:val="00C55A77"/>
    <w:rsid w:val="00C55A9D"/>
    <w:rsid w:val="00C55B31"/>
    <w:rsid w:val="00C55B36"/>
    <w:rsid w:val="00C55B3A"/>
    <w:rsid w:val="00C55B49"/>
    <w:rsid w:val="00C55B51"/>
    <w:rsid w:val="00C55B54"/>
    <w:rsid w:val="00C55B5B"/>
    <w:rsid w:val="00C55B61"/>
    <w:rsid w:val="00C55B92"/>
    <w:rsid w:val="00C55BB4"/>
    <w:rsid w:val="00C55BD9"/>
    <w:rsid w:val="00C55C00"/>
    <w:rsid w:val="00C55C02"/>
    <w:rsid w:val="00C55C13"/>
    <w:rsid w:val="00C55C4E"/>
    <w:rsid w:val="00C55C55"/>
    <w:rsid w:val="00C55CAF"/>
    <w:rsid w:val="00C55CBA"/>
    <w:rsid w:val="00C55CD0"/>
    <w:rsid w:val="00C55CF9"/>
    <w:rsid w:val="00C55D32"/>
    <w:rsid w:val="00C55D46"/>
    <w:rsid w:val="00C55D8F"/>
    <w:rsid w:val="00C55DAE"/>
    <w:rsid w:val="00C55DC6"/>
    <w:rsid w:val="00C55DCD"/>
    <w:rsid w:val="00C55DE4"/>
    <w:rsid w:val="00C55DEC"/>
    <w:rsid w:val="00C55DED"/>
    <w:rsid w:val="00C55E2B"/>
    <w:rsid w:val="00C55E37"/>
    <w:rsid w:val="00C55E40"/>
    <w:rsid w:val="00C55E50"/>
    <w:rsid w:val="00C55E78"/>
    <w:rsid w:val="00C55EBA"/>
    <w:rsid w:val="00C55ED4"/>
    <w:rsid w:val="00C55F0C"/>
    <w:rsid w:val="00C55F2F"/>
    <w:rsid w:val="00C55F51"/>
    <w:rsid w:val="00C55F53"/>
    <w:rsid w:val="00C55F60"/>
    <w:rsid w:val="00C55F69"/>
    <w:rsid w:val="00C55F83"/>
    <w:rsid w:val="00C55F87"/>
    <w:rsid w:val="00C5602E"/>
    <w:rsid w:val="00C56056"/>
    <w:rsid w:val="00C56092"/>
    <w:rsid w:val="00C560AC"/>
    <w:rsid w:val="00C560C2"/>
    <w:rsid w:val="00C560E2"/>
    <w:rsid w:val="00C560FA"/>
    <w:rsid w:val="00C5617C"/>
    <w:rsid w:val="00C561B6"/>
    <w:rsid w:val="00C561B7"/>
    <w:rsid w:val="00C561BB"/>
    <w:rsid w:val="00C5621B"/>
    <w:rsid w:val="00C5623E"/>
    <w:rsid w:val="00C56284"/>
    <w:rsid w:val="00C5631D"/>
    <w:rsid w:val="00C56345"/>
    <w:rsid w:val="00C56351"/>
    <w:rsid w:val="00C56356"/>
    <w:rsid w:val="00C563B3"/>
    <w:rsid w:val="00C563B6"/>
    <w:rsid w:val="00C563C3"/>
    <w:rsid w:val="00C563E5"/>
    <w:rsid w:val="00C563F2"/>
    <w:rsid w:val="00C56467"/>
    <w:rsid w:val="00C5649D"/>
    <w:rsid w:val="00C564B1"/>
    <w:rsid w:val="00C564C5"/>
    <w:rsid w:val="00C564D5"/>
    <w:rsid w:val="00C56568"/>
    <w:rsid w:val="00C565AD"/>
    <w:rsid w:val="00C565C8"/>
    <w:rsid w:val="00C565F4"/>
    <w:rsid w:val="00C56626"/>
    <w:rsid w:val="00C56647"/>
    <w:rsid w:val="00C56697"/>
    <w:rsid w:val="00C5669D"/>
    <w:rsid w:val="00C566BB"/>
    <w:rsid w:val="00C566BD"/>
    <w:rsid w:val="00C566DD"/>
    <w:rsid w:val="00C566F1"/>
    <w:rsid w:val="00C56737"/>
    <w:rsid w:val="00C56744"/>
    <w:rsid w:val="00C56786"/>
    <w:rsid w:val="00C5678C"/>
    <w:rsid w:val="00C567B6"/>
    <w:rsid w:val="00C567B8"/>
    <w:rsid w:val="00C567DF"/>
    <w:rsid w:val="00C56808"/>
    <w:rsid w:val="00C5680E"/>
    <w:rsid w:val="00C56825"/>
    <w:rsid w:val="00C568AE"/>
    <w:rsid w:val="00C568B9"/>
    <w:rsid w:val="00C568F3"/>
    <w:rsid w:val="00C56994"/>
    <w:rsid w:val="00C569E4"/>
    <w:rsid w:val="00C56A02"/>
    <w:rsid w:val="00C56A29"/>
    <w:rsid w:val="00C56A6B"/>
    <w:rsid w:val="00C56AA3"/>
    <w:rsid w:val="00C56AB2"/>
    <w:rsid w:val="00C56AB3"/>
    <w:rsid w:val="00C56AC9"/>
    <w:rsid w:val="00C56ADD"/>
    <w:rsid w:val="00C56AF7"/>
    <w:rsid w:val="00C56AFA"/>
    <w:rsid w:val="00C56B01"/>
    <w:rsid w:val="00C56B31"/>
    <w:rsid w:val="00C56B3E"/>
    <w:rsid w:val="00C56B57"/>
    <w:rsid w:val="00C56B72"/>
    <w:rsid w:val="00C56BAA"/>
    <w:rsid w:val="00C56C30"/>
    <w:rsid w:val="00C56C39"/>
    <w:rsid w:val="00C56C50"/>
    <w:rsid w:val="00C56C67"/>
    <w:rsid w:val="00C56CA0"/>
    <w:rsid w:val="00C56CB2"/>
    <w:rsid w:val="00C56CEB"/>
    <w:rsid w:val="00C56D21"/>
    <w:rsid w:val="00C56D8E"/>
    <w:rsid w:val="00C56D95"/>
    <w:rsid w:val="00C56DB3"/>
    <w:rsid w:val="00C56DC6"/>
    <w:rsid w:val="00C56E03"/>
    <w:rsid w:val="00C56E06"/>
    <w:rsid w:val="00C56E1A"/>
    <w:rsid w:val="00C56E49"/>
    <w:rsid w:val="00C56E50"/>
    <w:rsid w:val="00C56E56"/>
    <w:rsid w:val="00C56E88"/>
    <w:rsid w:val="00C56EA5"/>
    <w:rsid w:val="00C56F12"/>
    <w:rsid w:val="00C56F1F"/>
    <w:rsid w:val="00C56F29"/>
    <w:rsid w:val="00C56F7B"/>
    <w:rsid w:val="00C56F89"/>
    <w:rsid w:val="00C56F98"/>
    <w:rsid w:val="00C56FE6"/>
    <w:rsid w:val="00C57007"/>
    <w:rsid w:val="00C57013"/>
    <w:rsid w:val="00C5701F"/>
    <w:rsid w:val="00C57021"/>
    <w:rsid w:val="00C57037"/>
    <w:rsid w:val="00C5705A"/>
    <w:rsid w:val="00C5709F"/>
    <w:rsid w:val="00C570A6"/>
    <w:rsid w:val="00C570BA"/>
    <w:rsid w:val="00C570C7"/>
    <w:rsid w:val="00C570CE"/>
    <w:rsid w:val="00C570E8"/>
    <w:rsid w:val="00C570F0"/>
    <w:rsid w:val="00C57152"/>
    <w:rsid w:val="00C57184"/>
    <w:rsid w:val="00C57218"/>
    <w:rsid w:val="00C5724C"/>
    <w:rsid w:val="00C57263"/>
    <w:rsid w:val="00C57278"/>
    <w:rsid w:val="00C572A7"/>
    <w:rsid w:val="00C572CB"/>
    <w:rsid w:val="00C57308"/>
    <w:rsid w:val="00C57315"/>
    <w:rsid w:val="00C57336"/>
    <w:rsid w:val="00C5734B"/>
    <w:rsid w:val="00C5736A"/>
    <w:rsid w:val="00C5738A"/>
    <w:rsid w:val="00C57394"/>
    <w:rsid w:val="00C573D5"/>
    <w:rsid w:val="00C57420"/>
    <w:rsid w:val="00C57426"/>
    <w:rsid w:val="00C5742D"/>
    <w:rsid w:val="00C57444"/>
    <w:rsid w:val="00C574C4"/>
    <w:rsid w:val="00C574CE"/>
    <w:rsid w:val="00C57527"/>
    <w:rsid w:val="00C5755D"/>
    <w:rsid w:val="00C5758C"/>
    <w:rsid w:val="00C575B7"/>
    <w:rsid w:val="00C575CA"/>
    <w:rsid w:val="00C575E3"/>
    <w:rsid w:val="00C575EC"/>
    <w:rsid w:val="00C575F2"/>
    <w:rsid w:val="00C575F4"/>
    <w:rsid w:val="00C57627"/>
    <w:rsid w:val="00C57639"/>
    <w:rsid w:val="00C5769E"/>
    <w:rsid w:val="00C576A0"/>
    <w:rsid w:val="00C576C5"/>
    <w:rsid w:val="00C576C9"/>
    <w:rsid w:val="00C576F9"/>
    <w:rsid w:val="00C57719"/>
    <w:rsid w:val="00C57727"/>
    <w:rsid w:val="00C5777D"/>
    <w:rsid w:val="00C5778D"/>
    <w:rsid w:val="00C577AB"/>
    <w:rsid w:val="00C577D0"/>
    <w:rsid w:val="00C577D6"/>
    <w:rsid w:val="00C577D9"/>
    <w:rsid w:val="00C577DE"/>
    <w:rsid w:val="00C57815"/>
    <w:rsid w:val="00C5781F"/>
    <w:rsid w:val="00C57825"/>
    <w:rsid w:val="00C5783B"/>
    <w:rsid w:val="00C5785F"/>
    <w:rsid w:val="00C57864"/>
    <w:rsid w:val="00C57897"/>
    <w:rsid w:val="00C578D8"/>
    <w:rsid w:val="00C57913"/>
    <w:rsid w:val="00C57930"/>
    <w:rsid w:val="00C57952"/>
    <w:rsid w:val="00C5796B"/>
    <w:rsid w:val="00C57975"/>
    <w:rsid w:val="00C579B7"/>
    <w:rsid w:val="00C579BC"/>
    <w:rsid w:val="00C579C5"/>
    <w:rsid w:val="00C579D6"/>
    <w:rsid w:val="00C579F6"/>
    <w:rsid w:val="00C57A2C"/>
    <w:rsid w:val="00C57A62"/>
    <w:rsid w:val="00C57A99"/>
    <w:rsid w:val="00C57AB4"/>
    <w:rsid w:val="00C57AC0"/>
    <w:rsid w:val="00C57B0C"/>
    <w:rsid w:val="00C57B1E"/>
    <w:rsid w:val="00C57B26"/>
    <w:rsid w:val="00C57B53"/>
    <w:rsid w:val="00C57B5C"/>
    <w:rsid w:val="00C57B7D"/>
    <w:rsid w:val="00C57B7F"/>
    <w:rsid w:val="00C57B90"/>
    <w:rsid w:val="00C57BAF"/>
    <w:rsid w:val="00C57BB0"/>
    <w:rsid w:val="00C57BB6"/>
    <w:rsid w:val="00C57BC6"/>
    <w:rsid w:val="00C57BE9"/>
    <w:rsid w:val="00C57BF3"/>
    <w:rsid w:val="00C57C79"/>
    <w:rsid w:val="00C57C95"/>
    <w:rsid w:val="00C57CAB"/>
    <w:rsid w:val="00C57CAE"/>
    <w:rsid w:val="00C57CFD"/>
    <w:rsid w:val="00C57D01"/>
    <w:rsid w:val="00C57D04"/>
    <w:rsid w:val="00C57D6F"/>
    <w:rsid w:val="00C57D94"/>
    <w:rsid w:val="00C57DDC"/>
    <w:rsid w:val="00C57DE0"/>
    <w:rsid w:val="00C57DE4"/>
    <w:rsid w:val="00C57E0D"/>
    <w:rsid w:val="00C57E11"/>
    <w:rsid w:val="00C57E55"/>
    <w:rsid w:val="00C57EE5"/>
    <w:rsid w:val="00C57F16"/>
    <w:rsid w:val="00C57F3B"/>
    <w:rsid w:val="00C57FA7"/>
    <w:rsid w:val="00C57FC4"/>
    <w:rsid w:val="00C57FF8"/>
    <w:rsid w:val="00C59BDB"/>
    <w:rsid w:val="00C60029"/>
    <w:rsid w:val="00C60051"/>
    <w:rsid w:val="00C60068"/>
    <w:rsid w:val="00C600C4"/>
    <w:rsid w:val="00C60105"/>
    <w:rsid w:val="00C6011A"/>
    <w:rsid w:val="00C6011D"/>
    <w:rsid w:val="00C601A7"/>
    <w:rsid w:val="00C6021E"/>
    <w:rsid w:val="00C60224"/>
    <w:rsid w:val="00C60236"/>
    <w:rsid w:val="00C60290"/>
    <w:rsid w:val="00C6031C"/>
    <w:rsid w:val="00C60325"/>
    <w:rsid w:val="00C60331"/>
    <w:rsid w:val="00C60336"/>
    <w:rsid w:val="00C60361"/>
    <w:rsid w:val="00C60383"/>
    <w:rsid w:val="00C603B0"/>
    <w:rsid w:val="00C6041C"/>
    <w:rsid w:val="00C60437"/>
    <w:rsid w:val="00C60444"/>
    <w:rsid w:val="00C6045C"/>
    <w:rsid w:val="00C60465"/>
    <w:rsid w:val="00C6046C"/>
    <w:rsid w:val="00C6049E"/>
    <w:rsid w:val="00C604D3"/>
    <w:rsid w:val="00C60507"/>
    <w:rsid w:val="00C6052F"/>
    <w:rsid w:val="00C60564"/>
    <w:rsid w:val="00C605E9"/>
    <w:rsid w:val="00C605F2"/>
    <w:rsid w:val="00C6067A"/>
    <w:rsid w:val="00C6068F"/>
    <w:rsid w:val="00C60716"/>
    <w:rsid w:val="00C60723"/>
    <w:rsid w:val="00C6074D"/>
    <w:rsid w:val="00C6075C"/>
    <w:rsid w:val="00C6077D"/>
    <w:rsid w:val="00C6078C"/>
    <w:rsid w:val="00C60799"/>
    <w:rsid w:val="00C607D1"/>
    <w:rsid w:val="00C607DA"/>
    <w:rsid w:val="00C607E5"/>
    <w:rsid w:val="00C607EA"/>
    <w:rsid w:val="00C60817"/>
    <w:rsid w:val="00C60831"/>
    <w:rsid w:val="00C6083D"/>
    <w:rsid w:val="00C60852"/>
    <w:rsid w:val="00C6088A"/>
    <w:rsid w:val="00C60898"/>
    <w:rsid w:val="00C608AE"/>
    <w:rsid w:val="00C60901"/>
    <w:rsid w:val="00C60915"/>
    <w:rsid w:val="00C60951"/>
    <w:rsid w:val="00C60954"/>
    <w:rsid w:val="00C60984"/>
    <w:rsid w:val="00C60A48"/>
    <w:rsid w:val="00C60A53"/>
    <w:rsid w:val="00C60AC9"/>
    <w:rsid w:val="00C60AFB"/>
    <w:rsid w:val="00C60B73"/>
    <w:rsid w:val="00C60B85"/>
    <w:rsid w:val="00C60B9F"/>
    <w:rsid w:val="00C60BA4"/>
    <w:rsid w:val="00C60BC0"/>
    <w:rsid w:val="00C60C7D"/>
    <w:rsid w:val="00C60CC9"/>
    <w:rsid w:val="00C60CD2"/>
    <w:rsid w:val="00C60CE5"/>
    <w:rsid w:val="00C60CEF"/>
    <w:rsid w:val="00C60CFA"/>
    <w:rsid w:val="00C60D52"/>
    <w:rsid w:val="00C60D54"/>
    <w:rsid w:val="00C60D57"/>
    <w:rsid w:val="00C60D7B"/>
    <w:rsid w:val="00C60DEE"/>
    <w:rsid w:val="00C60DF2"/>
    <w:rsid w:val="00C60E28"/>
    <w:rsid w:val="00C60E38"/>
    <w:rsid w:val="00C60E87"/>
    <w:rsid w:val="00C60EC6"/>
    <w:rsid w:val="00C60EF6"/>
    <w:rsid w:val="00C60EF9"/>
    <w:rsid w:val="00C60F46"/>
    <w:rsid w:val="00C60F52"/>
    <w:rsid w:val="00C60F70"/>
    <w:rsid w:val="00C60F87"/>
    <w:rsid w:val="00C60F99"/>
    <w:rsid w:val="00C60FC4"/>
    <w:rsid w:val="00C60FCB"/>
    <w:rsid w:val="00C60FD2"/>
    <w:rsid w:val="00C60FE4"/>
    <w:rsid w:val="00C6107D"/>
    <w:rsid w:val="00C61089"/>
    <w:rsid w:val="00C610B3"/>
    <w:rsid w:val="00C610CA"/>
    <w:rsid w:val="00C610EA"/>
    <w:rsid w:val="00C61142"/>
    <w:rsid w:val="00C611A3"/>
    <w:rsid w:val="00C611AF"/>
    <w:rsid w:val="00C611B0"/>
    <w:rsid w:val="00C611B1"/>
    <w:rsid w:val="00C611DF"/>
    <w:rsid w:val="00C611E7"/>
    <w:rsid w:val="00C6125A"/>
    <w:rsid w:val="00C612A4"/>
    <w:rsid w:val="00C612A6"/>
    <w:rsid w:val="00C612C2"/>
    <w:rsid w:val="00C6131D"/>
    <w:rsid w:val="00C61341"/>
    <w:rsid w:val="00C6134A"/>
    <w:rsid w:val="00C6137D"/>
    <w:rsid w:val="00C6137F"/>
    <w:rsid w:val="00C6138F"/>
    <w:rsid w:val="00C613A9"/>
    <w:rsid w:val="00C613AA"/>
    <w:rsid w:val="00C613E5"/>
    <w:rsid w:val="00C61405"/>
    <w:rsid w:val="00C6144B"/>
    <w:rsid w:val="00C6147A"/>
    <w:rsid w:val="00C614DE"/>
    <w:rsid w:val="00C614F1"/>
    <w:rsid w:val="00C61507"/>
    <w:rsid w:val="00C6153F"/>
    <w:rsid w:val="00C61544"/>
    <w:rsid w:val="00C61582"/>
    <w:rsid w:val="00C6159D"/>
    <w:rsid w:val="00C615BE"/>
    <w:rsid w:val="00C615C0"/>
    <w:rsid w:val="00C615D2"/>
    <w:rsid w:val="00C61601"/>
    <w:rsid w:val="00C61646"/>
    <w:rsid w:val="00C6164B"/>
    <w:rsid w:val="00C6169A"/>
    <w:rsid w:val="00C616E4"/>
    <w:rsid w:val="00C61709"/>
    <w:rsid w:val="00C6172F"/>
    <w:rsid w:val="00C61808"/>
    <w:rsid w:val="00C61810"/>
    <w:rsid w:val="00C61816"/>
    <w:rsid w:val="00C61826"/>
    <w:rsid w:val="00C61885"/>
    <w:rsid w:val="00C618B3"/>
    <w:rsid w:val="00C6194C"/>
    <w:rsid w:val="00C6194F"/>
    <w:rsid w:val="00C61982"/>
    <w:rsid w:val="00C619C3"/>
    <w:rsid w:val="00C619DC"/>
    <w:rsid w:val="00C619EF"/>
    <w:rsid w:val="00C61A17"/>
    <w:rsid w:val="00C61A67"/>
    <w:rsid w:val="00C61A78"/>
    <w:rsid w:val="00C61B18"/>
    <w:rsid w:val="00C61B1A"/>
    <w:rsid w:val="00C61B22"/>
    <w:rsid w:val="00C61B3C"/>
    <w:rsid w:val="00C61B5B"/>
    <w:rsid w:val="00C61B72"/>
    <w:rsid w:val="00C61B81"/>
    <w:rsid w:val="00C61BA2"/>
    <w:rsid w:val="00C61BC8"/>
    <w:rsid w:val="00C61BCF"/>
    <w:rsid w:val="00C61BE8"/>
    <w:rsid w:val="00C61BE9"/>
    <w:rsid w:val="00C61BEF"/>
    <w:rsid w:val="00C61C48"/>
    <w:rsid w:val="00C61C6C"/>
    <w:rsid w:val="00C61C78"/>
    <w:rsid w:val="00C61C93"/>
    <w:rsid w:val="00C61D5A"/>
    <w:rsid w:val="00C61DD2"/>
    <w:rsid w:val="00C61DF2"/>
    <w:rsid w:val="00C61DF3"/>
    <w:rsid w:val="00C61E04"/>
    <w:rsid w:val="00C61E1D"/>
    <w:rsid w:val="00C61E2B"/>
    <w:rsid w:val="00C61E4A"/>
    <w:rsid w:val="00C61E92"/>
    <w:rsid w:val="00C61EB3"/>
    <w:rsid w:val="00C61EC4"/>
    <w:rsid w:val="00C61EF0"/>
    <w:rsid w:val="00C61F6B"/>
    <w:rsid w:val="00C61F75"/>
    <w:rsid w:val="00C61F77"/>
    <w:rsid w:val="00C61F79"/>
    <w:rsid w:val="00C6203B"/>
    <w:rsid w:val="00C62052"/>
    <w:rsid w:val="00C6208D"/>
    <w:rsid w:val="00C62098"/>
    <w:rsid w:val="00C620D1"/>
    <w:rsid w:val="00C620F2"/>
    <w:rsid w:val="00C620F4"/>
    <w:rsid w:val="00C62103"/>
    <w:rsid w:val="00C62124"/>
    <w:rsid w:val="00C62152"/>
    <w:rsid w:val="00C62158"/>
    <w:rsid w:val="00C6216A"/>
    <w:rsid w:val="00C621D1"/>
    <w:rsid w:val="00C621D5"/>
    <w:rsid w:val="00C621DE"/>
    <w:rsid w:val="00C62203"/>
    <w:rsid w:val="00C6222F"/>
    <w:rsid w:val="00C62238"/>
    <w:rsid w:val="00C6226D"/>
    <w:rsid w:val="00C62276"/>
    <w:rsid w:val="00C62277"/>
    <w:rsid w:val="00C622B1"/>
    <w:rsid w:val="00C622E6"/>
    <w:rsid w:val="00C62302"/>
    <w:rsid w:val="00C62329"/>
    <w:rsid w:val="00C62339"/>
    <w:rsid w:val="00C6236A"/>
    <w:rsid w:val="00C62371"/>
    <w:rsid w:val="00C62377"/>
    <w:rsid w:val="00C62394"/>
    <w:rsid w:val="00C62397"/>
    <w:rsid w:val="00C6239C"/>
    <w:rsid w:val="00C623AF"/>
    <w:rsid w:val="00C623B6"/>
    <w:rsid w:val="00C6240B"/>
    <w:rsid w:val="00C6240E"/>
    <w:rsid w:val="00C62446"/>
    <w:rsid w:val="00C6247F"/>
    <w:rsid w:val="00C624E9"/>
    <w:rsid w:val="00C62504"/>
    <w:rsid w:val="00C62545"/>
    <w:rsid w:val="00C62563"/>
    <w:rsid w:val="00C625CD"/>
    <w:rsid w:val="00C625DB"/>
    <w:rsid w:val="00C625F0"/>
    <w:rsid w:val="00C62615"/>
    <w:rsid w:val="00C62667"/>
    <w:rsid w:val="00C6266C"/>
    <w:rsid w:val="00C62670"/>
    <w:rsid w:val="00C62688"/>
    <w:rsid w:val="00C626AD"/>
    <w:rsid w:val="00C626CE"/>
    <w:rsid w:val="00C626D9"/>
    <w:rsid w:val="00C626FE"/>
    <w:rsid w:val="00C62713"/>
    <w:rsid w:val="00C62715"/>
    <w:rsid w:val="00C6273F"/>
    <w:rsid w:val="00C62751"/>
    <w:rsid w:val="00C6275D"/>
    <w:rsid w:val="00C6276F"/>
    <w:rsid w:val="00C62779"/>
    <w:rsid w:val="00C6277A"/>
    <w:rsid w:val="00C62783"/>
    <w:rsid w:val="00C6279A"/>
    <w:rsid w:val="00C627A6"/>
    <w:rsid w:val="00C627AD"/>
    <w:rsid w:val="00C627BC"/>
    <w:rsid w:val="00C627CE"/>
    <w:rsid w:val="00C627E9"/>
    <w:rsid w:val="00C6280F"/>
    <w:rsid w:val="00C6285F"/>
    <w:rsid w:val="00C62868"/>
    <w:rsid w:val="00C628C5"/>
    <w:rsid w:val="00C628C8"/>
    <w:rsid w:val="00C62909"/>
    <w:rsid w:val="00C62919"/>
    <w:rsid w:val="00C6291A"/>
    <w:rsid w:val="00C62926"/>
    <w:rsid w:val="00C6293B"/>
    <w:rsid w:val="00C62976"/>
    <w:rsid w:val="00C62983"/>
    <w:rsid w:val="00C6298A"/>
    <w:rsid w:val="00C6299D"/>
    <w:rsid w:val="00C62A22"/>
    <w:rsid w:val="00C62A29"/>
    <w:rsid w:val="00C62A2B"/>
    <w:rsid w:val="00C62A36"/>
    <w:rsid w:val="00C62A93"/>
    <w:rsid w:val="00C62AD0"/>
    <w:rsid w:val="00C62ADA"/>
    <w:rsid w:val="00C62AF7"/>
    <w:rsid w:val="00C62AFF"/>
    <w:rsid w:val="00C62B3A"/>
    <w:rsid w:val="00C62B49"/>
    <w:rsid w:val="00C62B76"/>
    <w:rsid w:val="00C62BAA"/>
    <w:rsid w:val="00C62BBF"/>
    <w:rsid w:val="00C62BD4"/>
    <w:rsid w:val="00C62CB5"/>
    <w:rsid w:val="00C62CC7"/>
    <w:rsid w:val="00C62CF3"/>
    <w:rsid w:val="00C62D07"/>
    <w:rsid w:val="00C62D14"/>
    <w:rsid w:val="00C62D31"/>
    <w:rsid w:val="00C62D47"/>
    <w:rsid w:val="00C62D4F"/>
    <w:rsid w:val="00C62D6B"/>
    <w:rsid w:val="00C62DCB"/>
    <w:rsid w:val="00C62E37"/>
    <w:rsid w:val="00C62E60"/>
    <w:rsid w:val="00C62E7F"/>
    <w:rsid w:val="00C62EBA"/>
    <w:rsid w:val="00C62ECC"/>
    <w:rsid w:val="00C62F16"/>
    <w:rsid w:val="00C62F46"/>
    <w:rsid w:val="00C62F9C"/>
    <w:rsid w:val="00C62FFB"/>
    <w:rsid w:val="00C63060"/>
    <w:rsid w:val="00C630E3"/>
    <w:rsid w:val="00C63172"/>
    <w:rsid w:val="00C6319B"/>
    <w:rsid w:val="00C631B5"/>
    <w:rsid w:val="00C63208"/>
    <w:rsid w:val="00C63266"/>
    <w:rsid w:val="00C63271"/>
    <w:rsid w:val="00C63275"/>
    <w:rsid w:val="00C6328B"/>
    <w:rsid w:val="00C63295"/>
    <w:rsid w:val="00C632CF"/>
    <w:rsid w:val="00C632EE"/>
    <w:rsid w:val="00C63369"/>
    <w:rsid w:val="00C6336B"/>
    <w:rsid w:val="00C633E7"/>
    <w:rsid w:val="00C633FC"/>
    <w:rsid w:val="00C63478"/>
    <w:rsid w:val="00C63505"/>
    <w:rsid w:val="00C63507"/>
    <w:rsid w:val="00C63577"/>
    <w:rsid w:val="00C63593"/>
    <w:rsid w:val="00C635B0"/>
    <w:rsid w:val="00C635B3"/>
    <w:rsid w:val="00C635FE"/>
    <w:rsid w:val="00C63659"/>
    <w:rsid w:val="00C63672"/>
    <w:rsid w:val="00C63690"/>
    <w:rsid w:val="00C636B1"/>
    <w:rsid w:val="00C636E7"/>
    <w:rsid w:val="00C6376A"/>
    <w:rsid w:val="00C63807"/>
    <w:rsid w:val="00C63819"/>
    <w:rsid w:val="00C638AB"/>
    <w:rsid w:val="00C638C6"/>
    <w:rsid w:val="00C63902"/>
    <w:rsid w:val="00C63928"/>
    <w:rsid w:val="00C6393A"/>
    <w:rsid w:val="00C6393F"/>
    <w:rsid w:val="00C63959"/>
    <w:rsid w:val="00C63A23"/>
    <w:rsid w:val="00C63A57"/>
    <w:rsid w:val="00C63A71"/>
    <w:rsid w:val="00C63A97"/>
    <w:rsid w:val="00C63AB6"/>
    <w:rsid w:val="00C63AC9"/>
    <w:rsid w:val="00C63AFE"/>
    <w:rsid w:val="00C63B06"/>
    <w:rsid w:val="00C63B1B"/>
    <w:rsid w:val="00C63B2D"/>
    <w:rsid w:val="00C63B34"/>
    <w:rsid w:val="00C63B43"/>
    <w:rsid w:val="00C63B48"/>
    <w:rsid w:val="00C63B63"/>
    <w:rsid w:val="00C63B85"/>
    <w:rsid w:val="00C63B94"/>
    <w:rsid w:val="00C63BBC"/>
    <w:rsid w:val="00C63BCD"/>
    <w:rsid w:val="00C63BDF"/>
    <w:rsid w:val="00C63C4A"/>
    <w:rsid w:val="00C63C73"/>
    <w:rsid w:val="00C63C8C"/>
    <w:rsid w:val="00C63CBD"/>
    <w:rsid w:val="00C63CCC"/>
    <w:rsid w:val="00C63CDB"/>
    <w:rsid w:val="00C63D83"/>
    <w:rsid w:val="00C63DAE"/>
    <w:rsid w:val="00C63E1A"/>
    <w:rsid w:val="00C63E6A"/>
    <w:rsid w:val="00C63EA8"/>
    <w:rsid w:val="00C63F1C"/>
    <w:rsid w:val="00C63F58"/>
    <w:rsid w:val="00C63F7B"/>
    <w:rsid w:val="00C63F96"/>
    <w:rsid w:val="00C63F9B"/>
    <w:rsid w:val="00C63FAC"/>
    <w:rsid w:val="00C63FBC"/>
    <w:rsid w:val="00C63FC1"/>
    <w:rsid w:val="00C64039"/>
    <w:rsid w:val="00C64046"/>
    <w:rsid w:val="00C64072"/>
    <w:rsid w:val="00C640BD"/>
    <w:rsid w:val="00C64163"/>
    <w:rsid w:val="00C641A1"/>
    <w:rsid w:val="00C641AE"/>
    <w:rsid w:val="00C641DE"/>
    <w:rsid w:val="00C64232"/>
    <w:rsid w:val="00C64235"/>
    <w:rsid w:val="00C64282"/>
    <w:rsid w:val="00C642AE"/>
    <w:rsid w:val="00C642E8"/>
    <w:rsid w:val="00C6431F"/>
    <w:rsid w:val="00C6435C"/>
    <w:rsid w:val="00C64391"/>
    <w:rsid w:val="00C64393"/>
    <w:rsid w:val="00C643BF"/>
    <w:rsid w:val="00C643DE"/>
    <w:rsid w:val="00C64466"/>
    <w:rsid w:val="00C64499"/>
    <w:rsid w:val="00C644E8"/>
    <w:rsid w:val="00C6452B"/>
    <w:rsid w:val="00C64572"/>
    <w:rsid w:val="00C645C4"/>
    <w:rsid w:val="00C64639"/>
    <w:rsid w:val="00C646A1"/>
    <w:rsid w:val="00C646F2"/>
    <w:rsid w:val="00C64717"/>
    <w:rsid w:val="00C6471E"/>
    <w:rsid w:val="00C6473B"/>
    <w:rsid w:val="00C647BB"/>
    <w:rsid w:val="00C647E4"/>
    <w:rsid w:val="00C64853"/>
    <w:rsid w:val="00C6489B"/>
    <w:rsid w:val="00C648DB"/>
    <w:rsid w:val="00C6492A"/>
    <w:rsid w:val="00C6495C"/>
    <w:rsid w:val="00C6496B"/>
    <w:rsid w:val="00C649C5"/>
    <w:rsid w:val="00C64A42"/>
    <w:rsid w:val="00C64A6C"/>
    <w:rsid w:val="00C64A74"/>
    <w:rsid w:val="00C64A97"/>
    <w:rsid w:val="00C64A9B"/>
    <w:rsid w:val="00C64AA9"/>
    <w:rsid w:val="00C64AB2"/>
    <w:rsid w:val="00C64ABA"/>
    <w:rsid w:val="00C64AE8"/>
    <w:rsid w:val="00C64AE9"/>
    <w:rsid w:val="00C64AEB"/>
    <w:rsid w:val="00C64AEC"/>
    <w:rsid w:val="00C64B03"/>
    <w:rsid w:val="00C64B21"/>
    <w:rsid w:val="00C64B33"/>
    <w:rsid w:val="00C64B6B"/>
    <w:rsid w:val="00C64C24"/>
    <w:rsid w:val="00C64C29"/>
    <w:rsid w:val="00C64C34"/>
    <w:rsid w:val="00C64C40"/>
    <w:rsid w:val="00C64C4A"/>
    <w:rsid w:val="00C64C82"/>
    <w:rsid w:val="00C64C9D"/>
    <w:rsid w:val="00C64CC0"/>
    <w:rsid w:val="00C64CE3"/>
    <w:rsid w:val="00C64CEC"/>
    <w:rsid w:val="00C64D1B"/>
    <w:rsid w:val="00C64D66"/>
    <w:rsid w:val="00C64D91"/>
    <w:rsid w:val="00C64DAB"/>
    <w:rsid w:val="00C64E2A"/>
    <w:rsid w:val="00C64E4E"/>
    <w:rsid w:val="00C64E57"/>
    <w:rsid w:val="00C64E61"/>
    <w:rsid w:val="00C64EF4"/>
    <w:rsid w:val="00C64F0F"/>
    <w:rsid w:val="00C64F37"/>
    <w:rsid w:val="00C64F42"/>
    <w:rsid w:val="00C64F89"/>
    <w:rsid w:val="00C64F94"/>
    <w:rsid w:val="00C64F9E"/>
    <w:rsid w:val="00C64FA4"/>
    <w:rsid w:val="00C64FB1"/>
    <w:rsid w:val="00C64FBB"/>
    <w:rsid w:val="00C64FC1"/>
    <w:rsid w:val="00C64FE0"/>
    <w:rsid w:val="00C64FEF"/>
    <w:rsid w:val="00C65004"/>
    <w:rsid w:val="00C65011"/>
    <w:rsid w:val="00C6502E"/>
    <w:rsid w:val="00C65064"/>
    <w:rsid w:val="00C6509D"/>
    <w:rsid w:val="00C650A7"/>
    <w:rsid w:val="00C650BD"/>
    <w:rsid w:val="00C650C4"/>
    <w:rsid w:val="00C650D6"/>
    <w:rsid w:val="00C651B5"/>
    <w:rsid w:val="00C651BB"/>
    <w:rsid w:val="00C652A6"/>
    <w:rsid w:val="00C652B6"/>
    <w:rsid w:val="00C652F5"/>
    <w:rsid w:val="00C65387"/>
    <w:rsid w:val="00C653B8"/>
    <w:rsid w:val="00C653BD"/>
    <w:rsid w:val="00C6540D"/>
    <w:rsid w:val="00C65417"/>
    <w:rsid w:val="00C6547D"/>
    <w:rsid w:val="00C654A7"/>
    <w:rsid w:val="00C654CE"/>
    <w:rsid w:val="00C65526"/>
    <w:rsid w:val="00C65559"/>
    <w:rsid w:val="00C6555B"/>
    <w:rsid w:val="00C6557E"/>
    <w:rsid w:val="00C65584"/>
    <w:rsid w:val="00C6561F"/>
    <w:rsid w:val="00C65644"/>
    <w:rsid w:val="00C656AE"/>
    <w:rsid w:val="00C656B0"/>
    <w:rsid w:val="00C656E3"/>
    <w:rsid w:val="00C656FC"/>
    <w:rsid w:val="00C656FF"/>
    <w:rsid w:val="00C6570C"/>
    <w:rsid w:val="00C65737"/>
    <w:rsid w:val="00C65745"/>
    <w:rsid w:val="00C657EC"/>
    <w:rsid w:val="00C65810"/>
    <w:rsid w:val="00C65821"/>
    <w:rsid w:val="00C6583F"/>
    <w:rsid w:val="00C65858"/>
    <w:rsid w:val="00C65860"/>
    <w:rsid w:val="00C65871"/>
    <w:rsid w:val="00C65873"/>
    <w:rsid w:val="00C6588F"/>
    <w:rsid w:val="00C658E1"/>
    <w:rsid w:val="00C658E3"/>
    <w:rsid w:val="00C658F5"/>
    <w:rsid w:val="00C65993"/>
    <w:rsid w:val="00C6599C"/>
    <w:rsid w:val="00C659AE"/>
    <w:rsid w:val="00C659CD"/>
    <w:rsid w:val="00C65A34"/>
    <w:rsid w:val="00C65AE2"/>
    <w:rsid w:val="00C65AEB"/>
    <w:rsid w:val="00C65B53"/>
    <w:rsid w:val="00C65BA5"/>
    <w:rsid w:val="00C65BD7"/>
    <w:rsid w:val="00C65BEE"/>
    <w:rsid w:val="00C65C48"/>
    <w:rsid w:val="00C65CA8"/>
    <w:rsid w:val="00C65CC5"/>
    <w:rsid w:val="00C65CE6"/>
    <w:rsid w:val="00C65D0C"/>
    <w:rsid w:val="00C65D24"/>
    <w:rsid w:val="00C65D2A"/>
    <w:rsid w:val="00C65D8E"/>
    <w:rsid w:val="00C65DEF"/>
    <w:rsid w:val="00C65E55"/>
    <w:rsid w:val="00C65E7D"/>
    <w:rsid w:val="00C65EA7"/>
    <w:rsid w:val="00C65EAA"/>
    <w:rsid w:val="00C65EE6"/>
    <w:rsid w:val="00C65F13"/>
    <w:rsid w:val="00C65FC3"/>
    <w:rsid w:val="00C65FC5"/>
    <w:rsid w:val="00C66019"/>
    <w:rsid w:val="00C66024"/>
    <w:rsid w:val="00C66045"/>
    <w:rsid w:val="00C66055"/>
    <w:rsid w:val="00C6608A"/>
    <w:rsid w:val="00C660C4"/>
    <w:rsid w:val="00C660E9"/>
    <w:rsid w:val="00C6610A"/>
    <w:rsid w:val="00C6618D"/>
    <w:rsid w:val="00C661A6"/>
    <w:rsid w:val="00C661DF"/>
    <w:rsid w:val="00C66222"/>
    <w:rsid w:val="00C66225"/>
    <w:rsid w:val="00C66270"/>
    <w:rsid w:val="00C6627C"/>
    <w:rsid w:val="00C662A9"/>
    <w:rsid w:val="00C662B7"/>
    <w:rsid w:val="00C662BE"/>
    <w:rsid w:val="00C662E6"/>
    <w:rsid w:val="00C662EA"/>
    <w:rsid w:val="00C66306"/>
    <w:rsid w:val="00C6634A"/>
    <w:rsid w:val="00C66385"/>
    <w:rsid w:val="00C663B2"/>
    <w:rsid w:val="00C663EC"/>
    <w:rsid w:val="00C6640E"/>
    <w:rsid w:val="00C66450"/>
    <w:rsid w:val="00C66451"/>
    <w:rsid w:val="00C664AE"/>
    <w:rsid w:val="00C664BE"/>
    <w:rsid w:val="00C6653F"/>
    <w:rsid w:val="00C66543"/>
    <w:rsid w:val="00C6654A"/>
    <w:rsid w:val="00C66556"/>
    <w:rsid w:val="00C66573"/>
    <w:rsid w:val="00C66574"/>
    <w:rsid w:val="00C665A9"/>
    <w:rsid w:val="00C665B1"/>
    <w:rsid w:val="00C665F8"/>
    <w:rsid w:val="00C6666E"/>
    <w:rsid w:val="00C66676"/>
    <w:rsid w:val="00C66684"/>
    <w:rsid w:val="00C66686"/>
    <w:rsid w:val="00C66688"/>
    <w:rsid w:val="00C66694"/>
    <w:rsid w:val="00C666BB"/>
    <w:rsid w:val="00C666C1"/>
    <w:rsid w:val="00C666CD"/>
    <w:rsid w:val="00C66735"/>
    <w:rsid w:val="00C6674D"/>
    <w:rsid w:val="00C66758"/>
    <w:rsid w:val="00C66788"/>
    <w:rsid w:val="00C667AE"/>
    <w:rsid w:val="00C667B6"/>
    <w:rsid w:val="00C667CD"/>
    <w:rsid w:val="00C66814"/>
    <w:rsid w:val="00C66857"/>
    <w:rsid w:val="00C6687F"/>
    <w:rsid w:val="00C66997"/>
    <w:rsid w:val="00C669D7"/>
    <w:rsid w:val="00C669EA"/>
    <w:rsid w:val="00C66A9B"/>
    <w:rsid w:val="00C66AAA"/>
    <w:rsid w:val="00C66AF5"/>
    <w:rsid w:val="00C66AF9"/>
    <w:rsid w:val="00C66B2C"/>
    <w:rsid w:val="00C66B40"/>
    <w:rsid w:val="00C66B8E"/>
    <w:rsid w:val="00C66BE4"/>
    <w:rsid w:val="00C66BF0"/>
    <w:rsid w:val="00C66C10"/>
    <w:rsid w:val="00C66C24"/>
    <w:rsid w:val="00C66C49"/>
    <w:rsid w:val="00C66C59"/>
    <w:rsid w:val="00C66C61"/>
    <w:rsid w:val="00C66C65"/>
    <w:rsid w:val="00C66C96"/>
    <w:rsid w:val="00C66CAA"/>
    <w:rsid w:val="00C66CFF"/>
    <w:rsid w:val="00C66D03"/>
    <w:rsid w:val="00C66D0E"/>
    <w:rsid w:val="00C66D37"/>
    <w:rsid w:val="00C66D68"/>
    <w:rsid w:val="00C66D77"/>
    <w:rsid w:val="00C66DCE"/>
    <w:rsid w:val="00C66E3D"/>
    <w:rsid w:val="00C66E96"/>
    <w:rsid w:val="00C66F35"/>
    <w:rsid w:val="00C66F8C"/>
    <w:rsid w:val="00C66FA4"/>
    <w:rsid w:val="00C66FEF"/>
    <w:rsid w:val="00C6700E"/>
    <w:rsid w:val="00C67062"/>
    <w:rsid w:val="00C67077"/>
    <w:rsid w:val="00C67108"/>
    <w:rsid w:val="00C67161"/>
    <w:rsid w:val="00C6719E"/>
    <w:rsid w:val="00C671F1"/>
    <w:rsid w:val="00C671F2"/>
    <w:rsid w:val="00C6720F"/>
    <w:rsid w:val="00C6721E"/>
    <w:rsid w:val="00C67259"/>
    <w:rsid w:val="00C67263"/>
    <w:rsid w:val="00C672C7"/>
    <w:rsid w:val="00C672CD"/>
    <w:rsid w:val="00C6731D"/>
    <w:rsid w:val="00C6732E"/>
    <w:rsid w:val="00C67364"/>
    <w:rsid w:val="00C67371"/>
    <w:rsid w:val="00C67376"/>
    <w:rsid w:val="00C6738C"/>
    <w:rsid w:val="00C673AF"/>
    <w:rsid w:val="00C673D0"/>
    <w:rsid w:val="00C6742C"/>
    <w:rsid w:val="00C6748D"/>
    <w:rsid w:val="00C674B2"/>
    <w:rsid w:val="00C674B6"/>
    <w:rsid w:val="00C674B7"/>
    <w:rsid w:val="00C674C0"/>
    <w:rsid w:val="00C674F2"/>
    <w:rsid w:val="00C674F5"/>
    <w:rsid w:val="00C674FD"/>
    <w:rsid w:val="00C67555"/>
    <w:rsid w:val="00C67572"/>
    <w:rsid w:val="00C67581"/>
    <w:rsid w:val="00C6759E"/>
    <w:rsid w:val="00C67611"/>
    <w:rsid w:val="00C67659"/>
    <w:rsid w:val="00C6767F"/>
    <w:rsid w:val="00C67695"/>
    <w:rsid w:val="00C676E0"/>
    <w:rsid w:val="00C676EB"/>
    <w:rsid w:val="00C676EE"/>
    <w:rsid w:val="00C67718"/>
    <w:rsid w:val="00C67757"/>
    <w:rsid w:val="00C67758"/>
    <w:rsid w:val="00C67781"/>
    <w:rsid w:val="00C677C0"/>
    <w:rsid w:val="00C67820"/>
    <w:rsid w:val="00C6782E"/>
    <w:rsid w:val="00C67834"/>
    <w:rsid w:val="00C6783C"/>
    <w:rsid w:val="00C6788C"/>
    <w:rsid w:val="00C6789E"/>
    <w:rsid w:val="00C6789F"/>
    <w:rsid w:val="00C678C2"/>
    <w:rsid w:val="00C678DB"/>
    <w:rsid w:val="00C678E5"/>
    <w:rsid w:val="00C678E8"/>
    <w:rsid w:val="00C678F0"/>
    <w:rsid w:val="00C678F4"/>
    <w:rsid w:val="00C6790B"/>
    <w:rsid w:val="00C67924"/>
    <w:rsid w:val="00C6798A"/>
    <w:rsid w:val="00C6798B"/>
    <w:rsid w:val="00C679A4"/>
    <w:rsid w:val="00C679BF"/>
    <w:rsid w:val="00C679D0"/>
    <w:rsid w:val="00C67AAC"/>
    <w:rsid w:val="00C67ADB"/>
    <w:rsid w:val="00C67AE1"/>
    <w:rsid w:val="00C67B02"/>
    <w:rsid w:val="00C67B23"/>
    <w:rsid w:val="00C67B38"/>
    <w:rsid w:val="00C67C19"/>
    <w:rsid w:val="00C67C33"/>
    <w:rsid w:val="00C67C39"/>
    <w:rsid w:val="00C67C7B"/>
    <w:rsid w:val="00C67C83"/>
    <w:rsid w:val="00C67C97"/>
    <w:rsid w:val="00C67CAB"/>
    <w:rsid w:val="00C67CCF"/>
    <w:rsid w:val="00C67CF0"/>
    <w:rsid w:val="00C67D05"/>
    <w:rsid w:val="00C67D30"/>
    <w:rsid w:val="00C67D4F"/>
    <w:rsid w:val="00C67DF3"/>
    <w:rsid w:val="00C67E0B"/>
    <w:rsid w:val="00C67E35"/>
    <w:rsid w:val="00C67E6A"/>
    <w:rsid w:val="00C67E74"/>
    <w:rsid w:val="00C67E85"/>
    <w:rsid w:val="00C67EDE"/>
    <w:rsid w:val="00C67F3E"/>
    <w:rsid w:val="00C67F7E"/>
    <w:rsid w:val="00C70008"/>
    <w:rsid w:val="00C7000B"/>
    <w:rsid w:val="00C70066"/>
    <w:rsid w:val="00C700CF"/>
    <w:rsid w:val="00C70105"/>
    <w:rsid w:val="00C7010E"/>
    <w:rsid w:val="00C701F8"/>
    <w:rsid w:val="00C70212"/>
    <w:rsid w:val="00C7026E"/>
    <w:rsid w:val="00C70287"/>
    <w:rsid w:val="00C7029E"/>
    <w:rsid w:val="00C702C0"/>
    <w:rsid w:val="00C702C5"/>
    <w:rsid w:val="00C702D1"/>
    <w:rsid w:val="00C70304"/>
    <w:rsid w:val="00C7030D"/>
    <w:rsid w:val="00C7030E"/>
    <w:rsid w:val="00C7031C"/>
    <w:rsid w:val="00C703C9"/>
    <w:rsid w:val="00C70410"/>
    <w:rsid w:val="00C70415"/>
    <w:rsid w:val="00C70428"/>
    <w:rsid w:val="00C70433"/>
    <w:rsid w:val="00C70441"/>
    <w:rsid w:val="00C7046A"/>
    <w:rsid w:val="00C7049F"/>
    <w:rsid w:val="00C704DC"/>
    <w:rsid w:val="00C704DD"/>
    <w:rsid w:val="00C704E2"/>
    <w:rsid w:val="00C704F3"/>
    <w:rsid w:val="00C704FA"/>
    <w:rsid w:val="00C70540"/>
    <w:rsid w:val="00C7058D"/>
    <w:rsid w:val="00C7059B"/>
    <w:rsid w:val="00C705B2"/>
    <w:rsid w:val="00C705D0"/>
    <w:rsid w:val="00C705EF"/>
    <w:rsid w:val="00C705FE"/>
    <w:rsid w:val="00C70645"/>
    <w:rsid w:val="00C70653"/>
    <w:rsid w:val="00C70656"/>
    <w:rsid w:val="00C70658"/>
    <w:rsid w:val="00C7066E"/>
    <w:rsid w:val="00C70680"/>
    <w:rsid w:val="00C70693"/>
    <w:rsid w:val="00C706A6"/>
    <w:rsid w:val="00C70726"/>
    <w:rsid w:val="00C7073E"/>
    <w:rsid w:val="00C7077A"/>
    <w:rsid w:val="00C7077C"/>
    <w:rsid w:val="00C70782"/>
    <w:rsid w:val="00C70798"/>
    <w:rsid w:val="00C707AA"/>
    <w:rsid w:val="00C70812"/>
    <w:rsid w:val="00C70817"/>
    <w:rsid w:val="00C70823"/>
    <w:rsid w:val="00C70857"/>
    <w:rsid w:val="00C7085B"/>
    <w:rsid w:val="00C7086F"/>
    <w:rsid w:val="00C708C8"/>
    <w:rsid w:val="00C708EB"/>
    <w:rsid w:val="00C70900"/>
    <w:rsid w:val="00C70933"/>
    <w:rsid w:val="00C70954"/>
    <w:rsid w:val="00C70A37"/>
    <w:rsid w:val="00C70A50"/>
    <w:rsid w:val="00C70A74"/>
    <w:rsid w:val="00C70A9F"/>
    <w:rsid w:val="00C70ACD"/>
    <w:rsid w:val="00C70B80"/>
    <w:rsid w:val="00C70BB6"/>
    <w:rsid w:val="00C70BBA"/>
    <w:rsid w:val="00C70BBE"/>
    <w:rsid w:val="00C70BE5"/>
    <w:rsid w:val="00C70BFF"/>
    <w:rsid w:val="00C70C28"/>
    <w:rsid w:val="00C70C43"/>
    <w:rsid w:val="00C70C8F"/>
    <w:rsid w:val="00C70CA1"/>
    <w:rsid w:val="00C70D0C"/>
    <w:rsid w:val="00C70D2A"/>
    <w:rsid w:val="00C70D3D"/>
    <w:rsid w:val="00C70D74"/>
    <w:rsid w:val="00C70D79"/>
    <w:rsid w:val="00C70DBD"/>
    <w:rsid w:val="00C70DC0"/>
    <w:rsid w:val="00C70E8C"/>
    <w:rsid w:val="00C70ED3"/>
    <w:rsid w:val="00C70EED"/>
    <w:rsid w:val="00C70F0B"/>
    <w:rsid w:val="00C70F23"/>
    <w:rsid w:val="00C70F32"/>
    <w:rsid w:val="00C70F87"/>
    <w:rsid w:val="00C70FA1"/>
    <w:rsid w:val="00C70FA9"/>
    <w:rsid w:val="00C70FD2"/>
    <w:rsid w:val="00C71006"/>
    <w:rsid w:val="00C71019"/>
    <w:rsid w:val="00C71030"/>
    <w:rsid w:val="00C71054"/>
    <w:rsid w:val="00C71068"/>
    <w:rsid w:val="00C710B4"/>
    <w:rsid w:val="00C710B9"/>
    <w:rsid w:val="00C710BB"/>
    <w:rsid w:val="00C710BF"/>
    <w:rsid w:val="00C710E5"/>
    <w:rsid w:val="00C711BD"/>
    <w:rsid w:val="00C711CB"/>
    <w:rsid w:val="00C711E5"/>
    <w:rsid w:val="00C71264"/>
    <w:rsid w:val="00C712DD"/>
    <w:rsid w:val="00C712F5"/>
    <w:rsid w:val="00C71300"/>
    <w:rsid w:val="00C7131E"/>
    <w:rsid w:val="00C71356"/>
    <w:rsid w:val="00C7136E"/>
    <w:rsid w:val="00C71380"/>
    <w:rsid w:val="00C713CF"/>
    <w:rsid w:val="00C71411"/>
    <w:rsid w:val="00C71457"/>
    <w:rsid w:val="00C7146D"/>
    <w:rsid w:val="00C71474"/>
    <w:rsid w:val="00C7147B"/>
    <w:rsid w:val="00C71485"/>
    <w:rsid w:val="00C714CF"/>
    <w:rsid w:val="00C714F0"/>
    <w:rsid w:val="00C71570"/>
    <w:rsid w:val="00C715AD"/>
    <w:rsid w:val="00C715B0"/>
    <w:rsid w:val="00C715E9"/>
    <w:rsid w:val="00C71643"/>
    <w:rsid w:val="00C7164C"/>
    <w:rsid w:val="00C7165D"/>
    <w:rsid w:val="00C71665"/>
    <w:rsid w:val="00C716BA"/>
    <w:rsid w:val="00C716DA"/>
    <w:rsid w:val="00C716F2"/>
    <w:rsid w:val="00C716F9"/>
    <w:rsid w:val="00C716FF"/>
    <w:rsid w:val="00C71700"/>
    <w:rsid w:val="00C7171B"/>
    <w:rsid w:val="00C717AD"/>
    <w:rsid w:val="00C717CF"/>
    <w:rsid w:val="00C718BD"/>
    <w:rsid w:val="00C7190F"/>
    <w:rsid w:val="00C7196B"/>
    <w:rsid w:val="00C719AA"/>
    <w:rsid w:val="00C719CF"/>
    <w:rsid w:val="00C71A04"/>
    <w:rsid w:val="00C71A11"/>
    <w:rsid w:val="00C71A7D"/>
    <w:rsid w:val="00C71AA3"/>
    <w:rsid w:val="00C71ADA"/>
    <w:rsid w:val="00C71AF4"/>
    <w:rsid w:val="00C71B84"/>
    <w:rsid w:val="00C71B85"/>
    <w:rsid w:val="00C71B90"/>
    <w:rsid w:val="00C71BB1"/>
    <w:rsid w:val="00C71BE1"/>
    <w:rsid w:val="00C71BE9"/>
    <w:rsid w:val="00C71C16"/>
    <w:rsid w:val="00C71D23"/>
    <w:rsid w:val="00C71D45"/>
    <w:rsid w:val="00C71D4D"/>
    <w:rsid w:val="00C71D51"/>
    <w:rsid w:val="00C71D87"/>
    <w:rsid w:val="00C71D9F"/>
    <w:rsid w:val="00C71DC3"/>
    <w:rsid w:val="00C71DD0"/>
    <w:rsid w:val="00C71DD6"/>
    <w:rsid w:val="00C71DDF"/>
    <w:rsid w:val="00C71DE7"/>
    <w:rsid w:val="00C71E32"/>
    <w:rsid w:val="00C71EAD"/>
    <w:rsid w:val="00C71EB3"/>
    <w:rsid w:val="00C71EB7"/>
    <w:rsid w:val="00C71ECD"/>
    <w:rsid w:val="00C71F78"/>
    <w:rsid w:val="00C71F80"/>
    <w:rsid w:val="00C71FA7"/>
    <w:rsid w:val="00C71FDD"/>
    <w:rsid w:val="00C71FEC"/>
    <w:rsid w:val="00C71FEE"/>
    <w:rsid w:val="00C7202F"/>
    <w:rsid w:val="00C72063"/>
    <w:rsid w:val="00C72067"/>
    <w:rsid w:val="00C72098"/>
    <w:rsid w:val="00C720C9"/>
    <w:rsid w:val="00C720CC"/>
    <w:rsid w:val="00C720E8"/>
    <w:rsid w:val="00C72102"/>
    <w:rsid w:val="00C7210F"/>
    <w:rsid w:val="00C7211C"/>
    <w:rsid w:val="00C72121"/>
    <w:rsid w:val="00C72153"/>
    <w:rsid w:val="00C72190"/>
    <w:rsid w:val="00C72217"/>
    <w:rsid w:val="00C72219"/>
    <w:rsid w:val="00C7222E"/>
    <w:rsid w:val="00C72267"/>
    <w:rsid w:val="00C72278"/>
    <w:rsid w:val="00C72279"/>
    <w:rsid w:val="00C722DF"/>
    <w:rsid w:val="00C722EC"/>
    <w:rsid w:val="00C722F8"/>
    <w:rsid w:val="00C7234D"/>
    <w:rsid w:val="00C7235B"/>
    <w:rsid w:val="00C72375"/>
    <w:rsid w:val="00C723D4"/>
    <w:rsid w:val="00C723F0"/>
    <w:rsid w:val="00C7242B"/>
    <w:rsid w:val="00C72460"/>
    <w:rsid w:val="00C72462"/>
    <w:rsid w:val="00C72472"/>
    <w:rsid w:val="00C72485"/>
    <w:rsid w:val="00C72489"/>
    <w:rsid w:val="00C7249E"/>
    <w:rsid w:val="00C724A1"/>
    <w:rsid w:val="00C724B9"/>
    <w:rsid w:val="00C724C3"/>
    <w:rsid w:val="00C724E2"/>
    <w:rsid w:val="00C7250E"/>
    <w:rsid w:val="00C7251D"/>
    <w:rsid w:val="00C72520"/>
    <w:rsid w:val="00C7252A"/>
    <w:rsid w:val="00C72556"/>
    <w:rsid w:val="00C725A4"/>
    <w:rsid w:val="00C725DB"/>
    <w:rsid w:val="00C7264A"/>
    <w:rsid w:val="00C72650"/>
    <w:rsid w:val="00C72675"/>
    <w:rsid w:val="00C7267A"/>
    <w:rsid w:val="00C726CF"/>
    <w:rsid w:val="00C726E0"/>
    <w:rsid w:val="00C726F1"/>
    <w:rsid w:val="00C726FB"/>
    <w:rsid w:val="00C72704"/>
    <w:rsid w:val="00C72762"/>
    <w:rsid w:val="00C7277A"/>
    <w:rsid w:val="00C727B0"/>
    <w:rsid w:val="00C7283F"/>
    <w:rsid w:val="00C72855"/>
    <w:rsid w:val="00C7285F"/>
    <w:rsid w:val="00C7286C"/>
    <w:rsid w:val="00C72932"/>
    <w:rsid w:val="00C7295B"/>
    <w:rsid w:val="00C72969"/>
    <w:rsid w:val="00C729CF"/>
    <w:rsid w:val="00C729E4"/>
    <w:rsid w:val="00C72A05"/>
    <w:rsid w:val="00C72A10"/>
    <w:rsid w:val="00C72A54"/>
    <w:rsid w:val="00C72A88"/>
    <w:rsid w:val="00C72AA1"/>
    <w:rsid w:val="00C72ACA"/>
    <w:rsid w:val="00C72ACC"/>
    <w:rsid w:val="00C72ADA"/>
    <w:rsid w:val="00C72AEA"/>
    <w:rsid w:val="00C72AF6"/>
    <w:rsid w:val="00C72B3A"/>
    <w:rsid w:val="00C72B64"/>
    <w:rsid w:val="00C72BA5"/>
    <w:rsid w:val="00C72BA9"/>
    <w:rsid w:val="00C72BD7"/>
    <w:rsid w:val="00C72BE9"/>
    <w:rsid w:val="00C72BF6"/>
    <w:rsid w:val="00C72C4D"/>
    <w:rsid w:val="00C72C8D"/>
    <w:rsid w:val="00C72D11"/>
    <w:rsid w:val="00C72D81"/>
    <w:rsid w:val="00C72D8F"/>
    <w:rsid w:val="00C72DB8"/>
    <w:rsid w:val="00C72DF1"/>
    <w:rsid w:val="00C72E01"/>
    <w:rsid w:val="00C72E35"/>
    <w:rsid w:val="00C72E47"/>
    <w:rsid w:val="00C72E5D"/>
    <w:rsid w:val="00C72E65"/>
    <w:rsid w:val="00C72E73"/>
    <w:rsid w:val="00C72E81"/>
    <w:rsid w:val="00C72E9B"/>
    <w:rsid w:val="00C72EA6"/>
    <w:rsid w:val="00C72EBB"/>
    <w:rsid w:val="00C72ED7"/>
    <w:rsid w:val="00C72F38"/>
    <w:rsid w:val="00C72F57"/>
    <w:rsid w:val="00C72F88"/>
    <w:rsid w:val="00C72FBB"/>
    <w:rsid w:val="00C7302E"/>
    <w:rsid w:val="00C73038"/>
    <w:rsid w:val="00C73055"/>
    <w:rsid w:val="00C73111"/>
    <w:rsid w:val="00C7314A"/>
    <w:rsid w:val="00C73154"/>
    <w:rsid w:val="00C73181"/>
    <w:rsid w:val="00C7319E"/>
    <w:rsid w:val="00C731A1"/>
    <w:rsid w:val="00C731BE"/>
    <w:rsid w:val="00C731E3"/>
    <w:rsid w:val="00C731E4"/>
    <w:rsid w:val="00C7322F"/>
    <w:rsid w:val="00C73262"/>
    <w:rsid w:val="00C73272"/>
    <w:rsid w:val="00C7327B"/>
    <w:rsid w:val="00C73286"/>
    <w:rsid w:val="00C732C1"/>
    <w:rsid w:val="00C732C2"/>
    <w:rsid w:val="00C73307"/>
    <w:rsid w:val="00C73367"/>
    <w:rsid w:val="00C73395"/>
    <w:rsid w:val="00C733A0"/>
    <w:rsid w:val="00C733B8"/>
    <w:rsid w:val="00C7341C"/>
    <w:rsid w:val="00C73422"/>
    <w:rsid w:val="00C73429"/>
    <w:rsid w:val="00C73444"/>
    <w:rsid w:val="00C7346C"/>
    <w:rsid w:val="00C73487"/>
    <w:rsid w:val="00C7348C"/>
    <w:rsid w:val="00C734B2"/>
    <w:rsid w:val="00C73502"/>
    <w:rsid w:val="00C73513"/>
    <w:rsid w:val="00C7353F"/>
    <w:rsid w:val="00C73542"/>
    <w:rsid w:val="00C73551"/>
    <w:rsid w:val="00C7357C"/>
    <w:rsid w:val="00C73594"/>
    <w:rsid w:val="00C735CA"/>
    <w:rsid w:val="00C735D5"/>
    <w:rsid w:val="00C73600"/>
    <w:rsid w:val="00C73601"/>
    <w:rsid w:val="00C73605"/>
    <w:rsid w:val="00C7361F"/>
    <w:rsid w:val="00C73620"/>
    <w:rsid w:val="00C73677"/>
    <w:rsid w:val="00C7368A"/>
    <w:rsid w:val="00C736A0"/>
    <w:rsid w:val="00C736B6"/>
    <w:rsid w:val="00C736CB"/>
    <w:rsid w:val="00C736D0"/>
    <w:rsid w:val="00C736D3"/>
    <w:rsid w:val="00C73745"/>
    <w:rsid w:val="00C73780"/>
    <w:rsid w:val="00C737B5"/>
    <w:rsid w:val="00C737EE"/>
    <w:rsid w:val="00C7381C"/>
    <w:rsid w:val="00C7383D"/>
    <w:rsid w:val="00C7388C"/>
    <w:rsid w:val="00C7394A"/>
    <w:rsid w:val="00C7395A"/>
    <w:rsid w:val="00C7399E"/>
    <w:rsid w:val="00C739BA"/>
    <w:rsid w:val="00C739BB"/>
    <w:rsid w:val="00C739E7"/>
    <w:rsid w:val="00C739EF"/>
    <w:rsid w:val="00C73A59"/>
    <w:rsid w:val="00C73A92"/>
    <w:rsid w:val="00C73AB4"/>
    <w:rsid w:val="00C73AD0"/>
    <w:rsid w:val="00C73ADD"/>
    <w:rsid w:val="00C73AE7"/>
    <w:rsid w:val="00C73B21"/>
    <w:rsid w:val="00C73B6B"/>
    <w:rsid w:val="00C73B74"/>
    <w:rsid w:val="00C73B7D"/>
    <w:rsid w:val="00C73BE2"/>
    <w:rsid w:val="00C73BF5"/>
    <w:rsid w:val="00C73C1D"/>
    <w:rsid w:val="00C73C33"/>
    <w:rsid w:val="00C73CAA"/>
    <w:rsid w:val="00C73CBC"/>
    <w:rsid w:val="00C73CBD"/>
    <w:rsid w:val="00C73D06"/>
    <w:rsid w:val="00C73D1F"/>
    <w:rsid w:val="00C73D4D"/>
    <w:rsid w:val="00C73D72"/>
    <w:rsid w:val="00C73D93"/>
    <w:rsid w:val="00C73DB3"/>
    <w:rsid w:val="00C73DCC"/>
    <w:rsid w:val="00C73DF3"/>
    <w:rsid w:val="00C73DF8"/>
    <w:rsid w:val="00C73E10"/>
    <w:rsid w:val="00C73E33"/>
    <w:rsid w:val="00C73E6E"/>
    <w:rsid w:val="00C73E74"/>
    <w:rsid w:val="00C73E84"/>
    <w:rsid w:val="00C73F55"/>
    <w:rsid w:val="00C73F7D"/>
    <w:rsid w:val="00C73FA6"/>
    <w:rsid w:val="00C73FDC"/>
    <w:rsid w:val="00C73FDF"/>
    <w:rsid w:val="00C74016"/>
    <w:rsid w:val="00C74062"/>
    <w:rsid w:val="00C74066"/>
    <w:rsid w:val="00C740CF"/>
    <w:rsid w:val="00C740D0"/>
    <w:rsid w:val="00C740E3"/>
    <w:rsid w:val="00C740EF"/>
    <w:rsid w:val="00C740F7"/>
    <w:rsid w:val="00C74111"/>
    <w:rsid w:val="00C74129"/>
    <w:rsid w:val="00C741D0"/>
    <w:rsid w:val="00C741EF"/>
    <w:rsid w:val="00C74218"/>
    <w:rsid w:val="00C7428F"/>
    <w:rsid w:val="00C7429F"/>
    <w:rsid w:val="00C742F4"/>
    <w:rsid w:val="00C74306"/>
    <w:rsid w:val="00C7436F"/>
    <w:rsid w:val="00C74370"/>
    <w:rsid w:val="00C74388"/>
    <w:rsid w:val="00C743A8"/>
    <w:rsid w:val="00C743B6"/>
    <w:rsid w:val="00C743CC"/>
    <w:rsid w:val="00C743DE"/>
    <w:rsid w:val="00C743E6"/>
    <w:rsid w:val="00C743EC"/>
    <w:rsid w:val="00C743FE"/>
    <w:rsid w:val="00C74425"/>
    <w:rsid w:val="00C74463"/>
    <w:rsid w:val="00C7449A"/>
    <w:rsid w:val="00C744B3"/>
    <w:rsid w:val="00C744BE"/>
    <w:rsid w:val="00C744CB"/>
    <w:rsid w:val="00C744DE"/>
    <w:rsid w:val="00C744E6"/>
    <w:rsid w:val="00C744EE"/>
    <w:rsid w:val="00C74516"/>
    <w:rsid w:val="00C74564"/>
    <w:rsid w:val="00C7456A"/>
    <w:rsid w:val="00C74572"/>
    <w:rsid w:val="00C74586"/>
    <w:rsid w:val="00C745D6"/>
    <w:rsid w:val="00C745E9"/>
    <w:rsid w:val="00C745FC"/>
    <w:rsid w:val="00C74600"/>
    <w:rsid w:val="00C74618"/>
    <w:rsid w:val="00C7462D"/>
    <w:rsid w:val="00C74661"/>
    <w:rsid w:val="00C746A0"/>
    <w:rsid w:val="00C746A3"/>
    <w:rsid w:val="00C746CC"/>
    <w:rsid w:val="00C746E5"/>
    <w:rsid w:val="00C746E8"/>
    <w:rsid w:val="00C74725"/>
    <w:rsid w:val="00C7472C"/>
    <w:rsid w:val="00C7474F"/>
    <w:rsid w:val="00C74754"/>
    <w:rsid w:val="00C74779"/>
    <w:rsid w:val="00C747A0"/>
    <w:rsid w:val="00C747F1"/>
    <w:rsid w:val="00C747F6"/>
    <w:rsid w:val="00C747FA"/>
    <w:rsid w:val="00C74800"/>
    <w:rsid w:val="00C7483F"/>
    <w:rsid w:val="00C7486B"/>
    <w:rsid w:val="00C748A9"/>
    <w:rsid w:val="00C7491A"/>
    <w:rsid w:val="00C7494A"/>
    <w:rsid w:val="00C7494D"/>
    <w:rsid w:val="00C74990"/>
    <w:rsid w:val="00C7499B"/>
    <w:rsid w:val="00C749A3"/>
    <w:rsid w:val="00C749B6"/>
    <w:rsid w:val="00C749E6"/>
    <w:rsid w:val="00C749E8"/>
    <w:rsid w:val="00C74A47"/>
    <w:rsid w:val="00C74A75"/>
    <w:rsid w:val="00C74A9E"/>
    <w:rsid w:val="00C74AAD"/>
    <w:rsid w:val="00C74AB8"/>
    <w:rsid w:val="00C74ACB"/>
    <w:rsid w:val="00C74AD2"/>
    <w:rsid w:val="00C74ADC"/>
    <w:rsid w:val="00C74AE7"/>
    <w:rsid w:val="00C74B1C"/>
    <w:rsid w:val="00C74B3E"/>
    <w:rsid w:val="00C74B46"/>
    <w:rsid w:val="00C74B5D"/>
    <w:rsid w:val="00C74B62"/>
    <w:rsid w:val="00C74B64"/>
    <w:rsid w:val="00C74B65"/>
    <w:rsid w:val="00C74B69"/>
    <w:rsid w:val="00C74B6C"/>
    <w:rsid w:val="00C74BC0"/>
    <w:rsid w:val="00C74BD0"/>
    <w:rsid w:val="00C74BD2"/>
    <w:rsid w:val="00C74BE1"/>
    <w:rsid w:val="00C74C14"/>
    <w:rsid w:val="00C74C91"/>
    <w:rsid w:val="00C74D21"/>
    <w:rsid w:val="00C74D65"/>
    <w:rsid w:val="00C74D91"/>
    <w:rsid w:val="00C74DE1"/>
    <w:rsid w:val="00C74E12"/>
    <w:rsid w:val="00C74E1D"/>
    <w:rsid w:val="00C74E41"/>
    <w:rsid w:val="00C74E5A"/>
    <w:rsid w:val="00C74E7F"/>
    <w:rsid w:val="00C74EB5"/>
    <w:rsid w:val="00C74EC1"/>
    <w:rsid w:val="00C74ECC"/>
    <w:rsid w:val="00C74F05"/>
    <w:rsid w:val="00C74F26"/>
    <w:rsid w:val="00C75009"/>
    <w:rsid w:val="00C7501D"/>
    <w:rsid w:val="00C75026"/>
    <w:rsid w:val="00C7504F"/>
    <w:rsid w:val="00C75056"/>
    <w:rsid w:val="00C75062"/>
    <w:rsid w:val="00C75092"/>
    <w:rsid w:val="00C750AC"/>
    <w:rsid w:val="00C750D7"/>
    <w:rsid w:val="00C750F1"/>
    <w:rsid w:val="00C75112"/>
    <w:rsid w:val="00C7512E"/>
    <w:rsid w:val="00C7515B"/>
    <w:rsid w:val="00C7517B"/>
    <w:rsid w:val="00C751B0"/>
    <w:rsid w:val="00C751CA"/>
    <w:rsid w:val="00C751D2"/>
    <w:rsid w:val="00C751FB"/>
    <w:rsid w:val="00C75204"/>
    <w:rsid w:val="00C7520F"/>
    <w:rsid w:val="00C75216"/>
    <w:rsid w:val="00C75225"/>
    <w:rsid w:val="00C75235"/>
    <w:rsid w:val="00C7524B"/>
    <w:rsid w:val="00C75255"/>
    <w:rsid w:val="00C75284"/>
    <w:rsid w:val="00C75286"/>
    <w:rsid w:val="00C75293"/>
    <w:rsid w:val="00C75299"/>
    <w:rsid w:val="00C7529D"/>
    <w:rsid w:val="00C752A0"/>
    <w:rsid w:val="00C752AC"/>
    <w:rsid w:val="00C752AF"/>
    <w:rsid w:val="00C752B1"/>
    <w:rsid w:val="00C752B2"/>
    <w:rsid w:val="00C752BD"/>
    <w:rsid w:val="00C752E6"/>
    <w:rsid w:val="00C752EE"/>
    <w:rsid w:val="00C75318"/>
    <w:rsid w:val="00C75325"/>
    <w:rsid w:val="00C75346"/>
    <w:rsid w:val="00C75377"/>
    <w:rsid w:val="00C753B2"/>
    <w:rsid w:val="00C753C1"/>
    <w:rsid w:val="00C753C3"/>
    <w:rsid w:val="00C753E9"/>
    <w:rsid w:val="00C753EB"/>
    <w:rsid w:val="00C75485"/>
    <w:rsid w:val="00C7548C"/>
    <w:rsid w:val="00C75497"/>
    <w:rsid w:val="00C754B9"/>
    <w:rsid w:val="00C754CC"/>
    <w:rsid w:val="00C7551B"/>
    <w:rsid w:val="00C75524"/>
    <w:rsid w:val="00C7552A"/>
    <w:rsid w:val="00C7558B"/>
    <w:rsid w:val="00C7559D"/>
    <w:rsid w:val="00C755BC"/>
    <w:rsid w:val="00C755E6"/>
    <w:rsid w:val="00C7568A"/>
    <w:rsid w:val="00C756CD"/>
    <w:rsid w:val="00C7575D"/>
    <w:rsid w:val="00C75774"/>
    <w:rsid w:val="00C75779"/>
    <w:rsid w:val="00C7577B"/>
    <w:rsid w:val="00C75791"/>
    <w:rsid w:val="00C757AB"/>
    <w:rsid w:val="00C757B6"/>
    <w:rsid w:val="00C757D0"/>
    <w:rsid w:val="00C757D8"/>
    <w:rsid w:val="00C75805"/>
    <w:rsid w:val="00C75811"/>
    <w:rsid w:val="00C7584F"/>
    <w:rsid w:val="00C7586B"/>
    <w:rsid w:val="00C75890"/>
    <w:rsid w:val="00C758A3"/>
    <w:rsid w:val="00C758D4"/>
    <w:rsid w:val="00C7591D"/>
    <w:rsid w:val="00C75946"/>
    <w:rsid w:val="00C759A8"/>
    <w:rsid w:val="00C759B4"/>
    <w:rsid w:val="00C759D3"/>
    <w:rsid w:val="00C75AA4"/>
    <w:rsid w:val="00C75ADD"/>
    <w:rsid w:val="00C75AE1"/>
    <w:rsid w:val="00C75B87"/>
    <w:rsid w:val="00C75BF8"/>
    <w:rsid w:val="00C75C14"/>
    <w:rsid w:val="00C75C6D"/>
    <w:rsid w:val="00C75C73"/>
    <w:rsid w:val="00C75C82"/>
    <w:rsid w:val="00C75C93"/>
    <w:rsid w:val="00C75C99"/>
    <w:rsid w:val="00C75CB8"/>
    <w:rsid w:val="00C75CC6"/>
    <w:rsid w:val="00C75CCD"/>
    <w:rsid w:val="00C75CD0"/>
    <w:rsid w:val="00C75D2E"/>
    <w:rsid w:val="00C75D78"/>
    <w:rsid w:val="00C75D8F"/>
    <w:rsid w:val="00C75D96"/>
    <w:rsid w:val="00C75DF1"/>
    <w:rsid w:val="00C75E04"/>
    <w:rsid w:val="00C75E1C"/>
    <w:rsid w:val="00C75E6F"/>
    <w:rsid w:val="00C75E98"/>
    <w:rsid w:val="00C75EAA"/>
    <w:rsid w:val="00C75ED1"/>
    <w:rsid w:val="00C75ED4"/>
    <w:rsid w:val="00C75F49"/>
    <w:rsid w:val="00C75FAD"/>
    <w:rsid w:val="00C75FC9"/>
    <w:rsid w:val="00C75FEA"/>
    <w:rsid w:val="00C75FF0"/>
    <w:rsid w:val="00C76019"/>
    <w:rsid w:val="00C7603E"/>
    <w:rsid w:val="00C7603F"/>
    <w:rsid w:val="00C7604D"/>
    <w:rsid w:val="00C7606C"/>
    <w:rsid w:val="00C7610D"/>
    <w:rsid w:val="00C76125"/>
    <w:rsid w:val="00C7612F"/>
    <w:rsid w:val="00C7614A"/>
    <w:rsid w:val="00C76167"/>
    <w:rsid w:val="00C761ED"/>
    <w:rsid w:val="00C761F9"/>
    <w:rsid w:val="00C76213"/>
    <w:rsid w:val="00C76215"/>
    <w:rsid w:val="00C76231"/>
    <w:rsid w:val="00C76236"/>
    <w:rsid w:val="00C76246"/>
    <w:rsid w:val="00C76248"/>
    <w:rsid w:val="00C762A1"/>
    <w:rsid w:val="00C7631E"/>
    <w:rsid w:val="00C76340"/>
    <w:rsid w:val="00C7638D"/>
    <w:rsid w:val="00C7639B"/>
    <w:rsid w:val="00C763D4"/>
    <w:rsid w:val="00C763EE"/>
    <w:rsid w:val="00C7640A"/>
    <w:rsid w:val="00C76412"/>
    <w:rsid w:val="00C7642B"/>
    <w:rsid w:val="00C76431"/>
    <w:rsid w:val="00C76437"/>
    <w:rsid w:val="00C76447"/>
    <w:rsid w:val="00C7646A"/>
    <w:rsid w:val="00C7648D"/>
    <w:rsid w:val="00C764FB"/>
    <w:rsid w:val="00C76528"/>
    <w:rsid w:val="00C76555"/>
    <w:rsid w:val="00C76562"/>
    <w:rsid w:val="00C76578"/>
    <w:rsid w:val="00C765A2"/>
    <w:rsid w:val="00C765B4"/>
    <w:rsid w:val="00C765ED"/>
    <w:rsid w:val="00C765F7"/>
    <w:rsid w:val="00C76620"/>
    <w:rsid w:val="00C7665E"/>
    <w:rsid w:val="00C7666B"/>
    <w:rsid w:val="00C76681"/>
    <w:rsid w:val="00C76684"/>
    <w:rsid w:val="00C766C4"/>
    <w:rsid w:val="00C766D0"/>
    <w:rsid w:val="00C766E6"/>
    <w:rsid w:val="00C766EF"/>
    <w:rsid w:val="00C76763"/>
    <w:rsid w:val="00C767A7"/>
    <w:rsid w:val="00C767E4"/>
    <w:rsid w:val="00C767EC"/>
    <w:rsid w:val="00C76818"/>
    <w:rsid w:val="00C76847"/>
    <w:rsid w:val="00C7689A"/>
    <w:rsid w:val="00C768CE"/>
    <w:rsid w:val="00C76956"/>
    <w:rsid w:val="00C76A19"/>
    <w:rsid w:val="00C76A22"/>
    <w:rsid w:val="00C76A2C"/>
    <w:rsid w:val="00C76A4E"/>
    <w:rsid w:val="00C76A74"/>
    <w:rsid w:val="00C76A76"/>
    <w:rsid w:val="00C76AA9"/>
    <w:rsid w:val="00C76AD0"/>
    <w:rsid w:val="00C76AF5"/>
    <w:rsid w:val="00C76B0F"/>
    <w:rsid w:val="00C76B54"/>
    <w:rsid w:val="00C76B91"/>
    <w:rsid w:val="00C76BAF"/>
    <w:rsid w:val="00C76BC7"/>
    <w:rsid w:val="00C76C0E"/>
    <w:rsid w:val="00C76C13"/>
    <w:rsid w:val="00C76C36"/>
    <w:rsid w:val="00C76C3F"/>
    <w:rsid w:val="00C76C94"/>
    <w:rsid w:val="00C76CBA"/>
    <w:rsid w:val="00C76CFC"/>
    <w:rsid w:val="00C76CFF"/>
    <w:rsid w:val="00C76D15"/>
    <w:rsid w:val="00C76D26"/>
    <w:rsid w:val="00C76D51"/>
    <w:rsid w:val="00C76D83"/>
    <w:rsid w:val="00C76DA5"/>
    <w:rsid w:val="00C76DD7"/>
    <w:rsid w:val="00C76E67"/>
    <w:rsid w:val="00C76E68"/>
    <w:rsid w:val="00C76EB5"/>
    <w:rsid w:val="00C76F0C"/>
    <w:rsid w:val="00C76F79"/>
    <w:rsid w:val="00C76FB2"/>
    <w:rsid w:val="00C76FC0"/>
    <w:rsid w:val="00C76FDE"/>
    <w:rsid w:val="00C76FE1"/>
    <w:rsid w:val="00C76FFD"/>
    <w:rsid w:val="00C77003"/>
    <w:rsid w:val="00C77047"/>
    <w:rsid w:val="00C77058"/>
    <w:rsid w:val="00C77104"/>
    <w:rsid w:val="00C77173"/>
    <w:rsid w:val="00C77181"/>
    <w:rsid w:val="00C7718C"/>
    <w:rsid w:val="00C77190"/>
    <w:rsid w:val="00C771A2"/>
    <w:rsid w:val="00C771CB"/>
    <w:rsid w:val="00C7723B"/>
    <w:rsid w:val="00C77254"/>
    <w:rsid w:val="00C77284"/>
    <w:rsid w:val="00C77288"/>
    <w:rsid w:val="00C7728E"/>
    <w:rsid w:val="00C772A4"/>
    <w:rsid w:val="00C772C2"/>
    <w:rsid w:val="00C772C9"/>
    <w:rsid w:val="00C772CE"/>
    <w:rsid w:val="00C772D6"/>
    <w:rsid w:val="00C772DA"/>
    <w:rsid w:val="00C7737E"/>
    <w:rsid w:val="00C77384"/>
    <w:rsid w:val="00C773AD"/>
    <w:rsid w:val="00C773AE"/>
    <w:rsid w:val="00C773B4"/>
    <w:rsid w:val="00C77404"/>
    <w:rsid w:val="00C77424"/>
    <w:rsid w:val="00C7743A"/>
    <w:rsid w:val="00C77478"/>
    <w:rsid w:val="00C774BA"/>
    <w:rsid w:val="00C774C7"/>
    <w:rsid w:val="00C774F1"/>
    <w:rsid w:val="00C774F3"/>
    <w:rsid w:val="00C7750D"/>
    <w:rsid w:val="00C77510"/>
    <w:rsid w:val="00C77556"/>
    <w:rsid w:val="00C77563"/>
    <w:rsid w:val="00C77564"/>
    <w:rsid w:val="00C77566"/>
    <w:rsid w:val="00C77588"/>
    <w:rsid w:val="00C77609"/>
    <w:rsid w:val="00C77723"/>
    <w:rsid w:val="00C7778D"/>
    <w:rsid w:val="00C777BB"/>
    <w:rsid w:val="00C77821"/>
    <w:rsid w:val="00C77825"/>
    <w:rsid w:val="00C77843"/>
    <w:rsid w:val="00C77870"/>
    <w:rsid w:val="00C77888"/>
    <w:rsid w:val="00C7788F"/>
    <w:rsid w:val="00C778C6"/>
    <w:rsid w:val="00C7790C"/>
    <w:rsid w:val="00C77944"/>
    <w:rsid w:val="00C7794A"/>
    <w:rsid w:val="00C77959"/>
    <w:rsid w:val="00C7796E"/>
    <w:rsid w:val="00C779D4"/>
    <w:rsid w:val="00C779D7"/>
    <w:rsid w:val="00C77A39"/>
    <w:rsid w:val="00C77AB4"/>
    <w:rsid w:val="00C77AD2"/>
    <w:rsid w:val="00C77AD4"/>
    <w:rsid w:val="00C77AF6"/>
    <w:rsid w:val="00C77B13"/>
    <w:rsid w:val="00C77B57"/>
    <w:rsid w:val="00C77B65"/>
    <w:rsid w:val="00C77B88"/>
    <w:rsid w:val="00C77B9C"/>
    <w:rsid w:val="00C77BF2"/>
    <w:rsid w:val="00C77C3D"/>
    <w:rsid w:val="00C77C44"/>
    <w:rsid w:val="00C77CD2"/>
    <w:rsid w:val="00C77CD6"/>
    <w:rsid w:val="00C77CDF"/>
    <w:rsid w:val="00C77CF2"/>
    <w:rsid w:val="00C77D02"/>
    <w:rsid w:val="00C77D0F"/>
    <w:rsid w:val="00C77D1D"/>
    <w:rsid w:val="00C77D39"/>
    <w:rsid w:val="00C77D6B"/>
    <w:rsid w:val="00C77D80"/>
    <w:rsid w:val="00C77DC6"/>
    <w:rsid w:val="00C77E04"/>
    <w:rsid w:val="00C77E0D"/>
    <w:rsid w:val="00C77E1E"/>
    <w:rsid w:val="00C77E65"/>
    <w:rsid w:val="00C77E75"/>
    <w:rsid w:val="00C77E77"/>
    <w:rsid w:val="00C77E92"/>
    <w:rsid w:val="00C77EA9"/>
    <w:rsid w:val="00C77EC7"/>
    <w:rsid w:val="00C77EE2"/>
    <w:rsid w:val="00C77F51"/>
    <w:rsid w:val="00C77F65"/>
    <w:rsid w:val="00C77F66"/>
    <w:rsid w:val="00C77F6E"/>
    <w:rsid w:val="00C77F72"/>
    <w:rsid w:val="00C77F9C"/>
    <w:rsid w:val="00C80002"/>
    <w:rsid w:val="00C80007"/>
    <w:rsid w:val="00C8003C"/>
    <w:rsid w:val="00C800D0"/>
    <w:rsid w:val="00C800DA"/>
    <w:rsid w:val="00C800DC"/>
    <w:rsid w:val="00C80177"/>
    <w:rsid w:val="00C8018F"/>
    <w:rsid w:val="00C801BE"/>
    <w:rsid w:val="00C801D4"/>
    <w:rsid w:val="00C80233"/>
    <w:rsid w:val="00C8026F"/>
    <w:rsid w:val="00C8028A"/>
    <w:rsid w:val="00C8030C"/>
    <w:rsid w:val="00C80310"/>
    <w:rsid w:val="00C80331"/>
    <w:rsid w:val="00C8036C"/>
    <w:rsid w:val="00C80378"/>
    <w:rsid w:val="00C803A0"/>
    <w:rsid w:val="00C803A3"/>
    <w:rsid w:val="00C803E9"/>
    <w:rsid w:val="00C80409"/>
    <w:rsid w:val="00C80488"/>
    <w:rsid w:val="00C804A4"/>
    <w:rsid w:val="00C804BB"/>
    <w:rsid w:val="00C804DE"/>
    <w:rsid w:val="00C804DF"/>
    <w:rsid w:val="00C804F9"/>
    <w:rsid w:val="00C8056B"/>
    <w:rsid w:val="00C80571"/>
    <w:rsid w:val="00C80572"/>
    <w:rsid w:val="00C80574"/>
    <w:rsid w:val="00C80580"/>
    <w:rsid w:val="00C80593"/>
    <w:rsid w:val="00C805A5"/>
    <w:rsid w:val="00C805FA"/>
    <w:rsid w:val="00C80605"/>
    <w:rsid w:val="00C80624"/>
    <w:rsid w:val="00C80638"/>
    <w:rsid w:val="00C80644"/>
    <w:rsid w:val="00C80654"/>
    <w:rsid w:val="00C8065B"/>
    <w:rsid w:val="00C80682"/>
    <w:rsid w:val="00C806A3"/>
    <w:rsid w:val="00C806B6"/>
    <w:rsid w:val="00C806EE"/>
    <w:rsid w:val="00C80709"/>
    <w:rsid w:val="00C80750"/>
    <w:rsid w:val="00C80781"/>
    <w:rsid w:val="00C80786"/>
    <w:rsid w:val="00C807E5"/>
    <w:rsid w:val="00C807F3"/>
    <w:rsid w:val="00C80846"/>
    <w:rsid w:val="00C80868"/>
    <w:rsid w:val="00C80880"/>
    <w:rsid w:val="00C808C4"/>
    <w:rsid w:val="00C808D9"/>
    <w:rsid w:val="00C80965"/>
    <w:rsid w:val="00C80984"/>
    <w:rsid w:val="00C809E2"/>
    <w:rsid w:val="00C809EA"/>
    <w:rsid w:val="00C80A3B"/>
    <w:rsid w:val="00C80A53"/>
    <w:rsid w:val="00C80A62"/>
    <w:rsid w:val="00C80A98"/>
    <w:rsid w:val="00C80AE5"/>
    <w:rsid w:val="00C80AFF"/>
    <w:rsid w:val="00C80B27"/>
    <w:rsid w:val="00C80B37"/>
    <w:rsid w:val="00C80B39"/>
    <w:rsid w:val="00C80B98"/>
    <w:rsid w:val="00C80B9C"/>
    <w:rsid w:val="00C80BB8"/>
    <w:rsid w:val="00C80C42"/>
    <w:rsid w:val="00C80C58"/>
    <w:rsid w:val="00C80D2D"/>
    <w:rsid w:val="00C80D36"/>
    <w:rsid w:val="00C80D3D"/>
    <w:rsid w:val="00C80D3E"/>
    <w:rsid w:val="00C80D46"/>
    <w:rsid w:val="00C80D51"/>
    <w:rsid w:val="00C80D52"/>
    <w:rsid w:val="00C80D63"/>
    <w:rsid w:val="00C80D81"/>
    <w:rsid w:val="00C80D99"/>
    <w:rsid w:val="00C80DAA"/>
    <w:rsid w:val="00C80E02"/>
    <w:rsid w:val="00C80E04"/>
    <w:rsid w:val="00C80E75"/>
    <w:rsid w:val="00C80E81"/>
    <w:rsid w:val="00C80E82"/>
    <w:rsid w:val="00C80E95"/>
    <w:rsid w:val="00C80F5A"/>
    <w:rsid w:val="00C80F81"/>
    <w:rsid w:val="00C80FB7"/>
    <w:rsid w:val="00C80FCA"/>
    <w:rsid w:val="00C80FDB"/>
    <w:rsid w:val="00C80FFB"/>
    <w:rsid w:val="00C81072"/>
    <w:rsid w:val="00C810AF"/>
    <w:rsid w:val="00C810B8"/>
    <w:rsid w:val="00C810DE"/>
    <w:rsid w:val="00C81124"/>
    <w:rsid w:val="00C81176"/>
    <w:rsid w:val="00C811D2"/>
    <w:rsid w:val="00C811F9"/>
    <w:rsid w:val="00C81240"/>
    <w:rsid w:val="00C81258"/>
    <w:rsid w:val="00C81276"/>
    <w:rsid w:val="00C8129D"/>
    <w:rsid w:val="00C812A3"/>
    <w:rsid w:val="00C812B8"/>
    <w:rsid w:val="00C812E4"/>
    <w:rsid w:val="00C8136C"/>
    <w:rsid w:val="00C81375"/>
    <w:rsid w:val="00C813BA"/>
    <w:rsid w:val="00C8141A"/>
    <w:rsid w:val="00C8141E"/>
    <w:rsid w:val="00C81471"/>
    <w:rsid w:val="00C8148C"/>
    <w:rsid w:val="00C81506"/>
    <w:rsid w:val="00C8151D"/>
    <w:rsid w:val="00C81532"/>
    <w:rsid w:val="00C8158F"/>
    <w:rsid w:val="00C81598"/>
    <w:rsid w:val="00C815E9"/>
    <w:rsid w:val="00C81625"/>
    <w:rsid w:val="00C81669"/>
    <w:rsid w:val="00C81689"/>
    <w:rsid w:val="00C816E5"/>
    <w:rsid w:val="00C8172D"/>
    <w:rsid w:val="00C817AE"/>
    <w:rsid w:val="00C817B9"/>
    <w:rsid w:val="00C817BE"/>
    <w:rsid w:val="00C817C5"/>
    <w:rsid w:val="00C817D1"/>
    <w:rsid w:val="00C817E4"/>
    <w:rsid w:val="00C817E7"/>
    <w:rsid w:val="00C817F3"/>
    <w:rsid w:val="00C81878"/>
    <w:rsid w:val="00C81908"/>
    <w:rsid w:val="00C81935"/>
    <w:rsid w:val="00C8194F"/>
    <w:rsid w:val="00C8195F"/>
    <w:rsid w:val="00C819EE"/>
    <w:rsid w:val="00C819F5"/>
    <w:rsid w:val="00C81A08"/>
    <w:rsid w:val="00C81A4B"/>
    <w:rsid w:val="00C81A4F"/>
    <w:rsid w:val="00C81AAD"/>
    <w:rsid w:val="00C81AB4"/>
    <w:rsid w:val="00C81B49"/>
    <w:rsid w:val="00C81B4D"/>
    <w:rsid w:val="00C81B54"/>
    <w:rsid w:val="00C81BB3"/>
    <w:rsid w:val="00C81BF6"/>
    <w:rsid w:val="00C81C20"/>
    <w:rsid w:val="00C81C2F"/>
    <w:rsid w:val="00C81CBA"/>
    <w:rsid w:val="00C81CF7"/>
    <w:rsid w:val="00C81D05"/>
    <w:rsid w:val="00C81D2F"/>
    <w:rsid w:val="00C81D31"/>
    <w:rsid w:val="00C81D7E"/>
    <w:rsid w:val="00C81DB7"/>
    <w:rsid w:val="00C81DBF"/>
    <w:rsid w:val="00C81DE8"/>
    <w:rsid w:val="00C81DFB"/>
    <w:rsid w:val="00C81E32"/>
    <w:rsid w:val="00C81E3C"/>
    <w:rsid w:val="00C81E7C"/>
    <w:rsid w:val="00C81ED8"/>
    <w:rsid w:val="00C81EEA"/>
    <w:rsid w:val="00C81EEF"/>
    <w:rsid w:val="00C81F2C"/>
    <w:rsid w:val="00C81F61"/>
    <w:rsid w:val="00C81F83"/>
    <w:rsid w:val="00C81F85"/>
    <w:rsid w:val="00C81F93"/>
    <w:rsid w:val="00C81FA9"/>
    <w:rsid w:val="00C81FF3"/>
    <w:rsid w:val="00C82019"/>
    <w:rsid w:val="00C82040"/>
    <w:rsid w:val="00C82094"/>
    <w:rsid w:val="00C820F4"/>
    <w:rsid w:val="00C82111"/>
    <w:rsid w:val="00C8217A"/>
    <w:rsid w:val="00C8219C"/>
    <w:rsid w:val="00C821B4"/>
    <w:rsid w:val="00C821BE"/>
    <w:rsid w:val="00C821D2"/>
    <w:rsid w:val="00C8225C"/>
    <w:rsid w:val="00C8226A"/>
    <w:rsid w:val="00C822BD"/>
    <w:rsid w:val="00C822EA"/>
    <w:rsid w:val="00C82302"/>
    <w:rsid w:val="00C82343"/>
    <w:rsid w:val="00C823B4"/>
    <w:rsid w:val="00C823C3"/>
    <w:rsid w:val="00C823CF"/>
    <w:rsid w:val="00C823D2"/>
    <w:rsid w:val="00C82416"/>
    <w:rsid w:val="00C82430"/>
    <w:rsid w:val="00C82451"/>
    <w:rsid w:val="00C82475"/>
    <w:rsid w:val="00C824A2"/>
    <w:rsid w:val="00C824BC"/>
    <w:rsid w:val="00C824D6"/>
    <w:rsid w:val="00C824E6"/>
    <w:rsid w:val="00C82505"/>
    <w:rsid w:val="00C82526"/>
    <w:rsid w:val="00C82547"/>
    <w:rsid w:val="00C82566"/>
    <w:rsid w:val="00C8256F"/>
    <w:rsid w:val="00C8258D"/>
    <w:rsid w:val="00C825A0"/>
    <w:rsid w:val="00C8261E"/>
    <w:rsid w:val="00C82636"/>
    <w:rsid w:val="00C82644"/>
    <w:rsid w:val="00C8265B"/>
    <w:rsid w:val="00C82694"/>
    <w:rsid w:val="00C826A7"/>
    <w:rsid w:val="00C826C3"/>
    <w:rsid w:val="00C826D1"/>
    <w:rsid w:val="00C826D2"/>
    <w:rsid w:val="00C826EA"/>
    <w:rsid w:val="00C826EC"/>
    <w:rsid w:val="00C826F0"/>
    <w:rsid w:val="00C82791"/>
    <w:rsid w:val="00C827E9"/>
    <w:rsid w:val="00C82860"/>
    <w:rsid w:val="00C8286E"/>
    <w:rsid w:val="00C8287B"/>
    <w:rsid w:val="00C8288C"/>
    <w:rsid w:val="00C82918"/>
    <w:rsid w:val="00C8291A"/>
    <w:rsid w:val="00C8293A"/>
    <w:rsid w:val="00C82971"/>
    <w:rsid w:val="00C829AF"/>
    <w:rsid w:val="00C829F4"/>
    <w:rsid w:val="00C82A02"/>
    <w:rsid w:val="00C82A31"/>
    <w:rsid w:val="00C82A3B"/>
    <w:rsid w:val="00C82A54"/>
    <w:rsid w:val="00C82AAF"/>
    <w:rsid w:val="00C82AC3"/>
    <w:rsid w:val="00C82ADF"/>
    <w:rsid w:val="00C82B11"/>
    <w:rsid w:val="00C82B4C"/>
    <w:rsid w:val="00C82B78"/>
    <w:rsid w:val="00C82B8B"/>
    <w:rsid w:val="00C82B94"/>
    <w:rsid w:val="00C82BD3"/>
    <w:rsid w:val="00C82BD5"/>
    <w:rsid w:val="00C82BDC"/>
    <w:rsid w:val="00C82BE9"/>
    <w:rsid w:val="00C82BFA"/>
    <w:rsid w:val="00C82C1D"/>
    <w:rsid w:val="00C82C41"/>
    <w:rsid w:val="00C82C84"/>
    <w:rsid w:val="00C82C88"/>
    <w:rsid w:val="00C82CB2"/>
    <w:rsid w:val="00C82CC1"/>
    <w:rsid w:val="00C82CCB"/>
    <w:rsid w:val="00C82D00"/>
    <w:rsid w:val="00C82D3F"/>
    <w:rsid w:val="00C82D4B"/>
    <w:rsid w:val="00C82D9B"/>
    <w:rsid w:val="00C82DD1"/>
    <w:rsid w:val="00C82DD2"/>
    <w:rsid w:val="00C82DF4"/>
    <w:rsid w:val="00C82E29"/>
    <w:rsid w:val="00C82E5F"/>
    <w:rsid w:val="00C82E6B"/>
    <w:rsid w:val="00C82E85"/>
    <w:rsid w:val="00C82E92"/>
    <w:rsid w:val="00C82E9B"/>
    <w:rsid w:val="00C82ECD"/>
    <w:rsid w:val="00C82F0E"/>
    <w:rsid w:val="00C82F3D"/>
    <w:rsid w:val="00C82F7C"/>
    <w:rsid w:val="00C82FDF"/>
    <w:rsid w:val="00C83069"/>
    <w:rsid w:val="00C8307D"/>
    <w:rsid w:val="00C8313F"/>
    <w:rsid w:val="00C83153"/>
    <w:rsid w:val="00C83196"/>
    <w:rsid w:val="00C831AB"/>
    <w:rsid w:val="00C831C2"/>
    <w:rsid w:val="00C831C9"/>
    <w:rsid w:val="00C831DC"/>
    <w:rsid w:val="00C831F3"/>
    <w:rsid w:val="00C8324F"/>
    <w:rsid w:val="00C8326D"/>
    <w:rsid w:val="00C832CC"/>
    <w:rsid w:val="00C832EA"/>
    <w:rsid w:val="00C83328"/>
    <w:rsid w:val="00C83344"/>
    <w:rsid w:val="00C83363"/>
    <w:rsid w:val="00C8337D"/>
    <w:rsid w:val="00C83399"/>
    <w:rsid w:val="00C8339F"/>
    <w:rsid w:val="00C833EF"/>
    <w:rsid w:val="00C83420"/>
    <w:rsid w:val="00C83442"/>
    <w:rsid w:val="00C83452"/>
    <w:rsid w:val="00C834AD"/>
    <w:rsid w:val="00C834B7"/>
    <w:rsid w:val="00C834DC"/>
    <w:rsid w:val="00C834ED"/>
    <w:rsid w:val="00C834FC"/>
    <w:rsid w:val="00C83503"/>
    <w:rsid w:val="00C83512"/>
    <w:rsid w:val="00C8354A"/>
    <w:rsid w:val="00C8356E"/>
    <w:rsid w:val="00C83592"/>
    <w:rsid w:val="00C8360B"/>
    <w:rsid w:val="00C8364A"/>
    <w:rsid w:val="00C83680"/>
    <w:rsid w:val="00C83686"/>
    <w:rsid w:val="00C836A0"/>
    <w:rsid w:val="00C836AC"/>
    <w:rsid w:val="00C836E1"/>
    <w:rsid w:val="00C836ED"/>
    <w:rsid w:val="00C83705"/>
    <w:rsid w:val="00C8373E"/>
    <w:rsid w:val="00C83744"/>
    <w:rsid w:val="00C8375E"/>
    <w:rsid w:val="00C837C9"/>
    <w:rsid w:val="00C83808"/>
    <w:rsid w:val="00C83822"/>
    <w:rsid w:val="00C83839"/>
    <w:rsid w:val="00C83857"/>
    <w:rsid w:val="00C83862"/>
    <w:rsid w:val="00C83878"/>
    <w:rsid w:val="00C838A0"/>
    <w:rsid w:val="00C838B1"/>
    <w:rsid w:val="00C838D9"/>
    <w:rsid w:val="00C838F6"/>
    <w:rsid w:val="00C83919"/>
    <w:rsid w:val="00C83927"/>
    <w:rsid w:val="00C839C0"/>
    <w:rsid w:val="00C839CD"/>
    <w:rsid w:val="00C839D5"/>
    <w:rsid w:val="00C83A0A"/>
    <w:rsid w:val="00C83A0D"/>
    <w:rsid w:val="00C83A25"/>
    <w:rsid w:val="00C83A39"/>
    <w:rsid w:val="00C83A6F"/>
    <w:rsid w:val="00C83A8C"/>
    <w:rsid w:val="00C83A9F"/>
    <w:rsid w:val="00C83AE1"/>
    <w:rsid w:val="00C83AEE"/>
    <w:rsid w:val="00C83B0B"/>
    <w:rsid w:val="00C83B20"/>
    <w:rsid w:val="00C83B5C"/>
    <w:rsid w:val="00C83B72"/>
    <w:rsid w:val="00C83B76"/>
    <w:rsid w:val="00C83BB6"/>
    <w:rsid w:val="00C83BC7"/>
    <w:rsid w:val="00C83BFD"/>
    <w:rsid w:val="00C83C20"/>
    <w:rsid w:val="00C83C93"/>
    <w:rsid w:val="00C83C9B"/>
    <w:rsid w:val="00C83CCA"/>
    <w:rsid w:val="00C83CD7"/>
    <w:rsid w:val="00C83D3A"/>
    <w:rsid w:val="00C83D4C"/>
    <w:rsid w:val="00C83D4E"/>
    <w:rsid w:val="00C83D5E"/>
    <w:rsid w:val="00C83D60"/>
    <w:rsid w:val="00C83D87"/>
    <w:rsid w:val="00C83DD3"/>
    <w:rsid w:val="00C83E10"/>
    <w:rsid w:val="00C83E3E"/>
    <w:rsid w:val="00C83E41"/>
    <w:rsid w:val="00C83E58"/>
    <w:rsid w:val="00C83EFE"/>
    <w:rsid w:val="00C83F24"/>
    <w:rsid w:val="00C83F30"/>
    <w:rsid w:val="00C83F8D"/>
    <w:rsid w:val="00C83FD6"/>
    <w:rsid w:val="00C84064"/>
    <w:rsid w:val="00C84094"/>
    <w:rsid w:val="00C840B7"/>
    <w:rsid w:val="00C840B8"/>
    <w:rsid w:val="00C840F1"/>
    <w:rsid w:val="00C840F7"/>
    <w:rsid w:val="00C84111"/>
    <w:rsid w:val="00C84128"/>
    <w:rsid w:val="00C84133"/>
    <w:rsid w:val="00C84150"/>
    <w:rsid w:val="00C84152"/>
    <w:rsid w:val="00C841A2"/>
    <w:rsid w:val="00C841A6"/>
    <w:rsid w:val="00C841BC"/>
    <w:rsid w:val="00C841E7"/>
    <w:rsid w:val="00C8420E"/>
    <w:rsid w:val="00C84213"/>
    <w:rsid w:val="00C84235"/>
    <w:rsid w:val="00C84279"/>
    <w:rsid w:val="00C842B3"/>
    <w:rsid w:val="00C842B4"/>
    <w:rsid w:val="00C84335"/>
    <w:rsid w:val="00C84350"/>
    <w:rsid w:val="00C84354"/>
    <w:rsid w:val="00C843BD"/>
    <w:rsid w:val="00C843CD"/>
    <w:rsid w:val="00C843D2"/>
    <w:rsid w:val="00C843EF"/>
    <w:rsid w:val="00C843F3"/>
    <w:rsid w:val="00C8440E"/>
    <w:rsid w:val="00C8443C"/>
    <w:rsid w:val="00C8444C"/>
    <w:rsid w:val="00C84463"/>
    <w:rsid w:val="00C84496"/>
    <w:rsid w:val="00C84497"/>
    <w:rsid w:val="00C844AE"/>
    <w:rsid w:val="00C8450F"/>
    <w:rsid w:val="00C84516"/>
    <w:rsid w:val="00C8451D"/>
    <w:rsid w:val="00C84535"/>
    <w:rsid w:val="00C8454D"/>
    <w:rsid w:val="00C84594"/>
    <w:rsid w:val="00C845C5"/>
    <w:rsid w:val="00C845E0"/>
    <w:rsid w:val="00C84648"/>
    <w:rsid w:val="00C846E2"/>
    <w:rsid w:val="00C846E9"/>
    <w:rsid w:val="00C846F1"/>
    <w:rsid w:val="00C846FB"/>
    <w:rsid w:val="00C8473D"/>
    <w:rsid w:val="00C8476E"/>
    <w:rsid w:val="00C847A2"/>
    <w:rsid w:val="00C84842"/>
    <w:rsid w:val="00C84869"/>
    <w:rsid w:val="00C84888"/>
    <w:rsid w:val="00C848A2"/>
    <w:rsid w:val="00C8491F"/>
    <w:rsid w:val="00C849A3"/>
    <w:rsid w:val="00C849F5"/>
    <w:rsid w:val="00C84A08"/>
    <w:rsid w:val="00C84A37"/>
    <w:rsid w:val="00C84A4E"/>
    <w:rsid w:val="00C84A55"/>
    <w:rsid w:val="00C84A74"/>
    <w:rsid w:val="00C84A77"/>
    <w:rsid w:val="00C84A80"/>
    <w:rsid w:val="00C84A97"/>
    <w:rsid w:val="00C84AB1"/>
    <w:rsid w:val="00C84AD3"/>
    <w:rsid w:val="00C84AE1"/>
    <w:rsid w:val="00C84AE5"/>
    <w:rsid w:val="00C84B2A"/>
    <w:rsid w:val="00C84B77"/>
    <w:rsid w:val="00C84B7E"/>
    <w:rsid w:val="00C84C6E"/>
    <w:rsid w:val="00C84CD5"/>
    <w:rsid w:val="00C84CEE"/>
    <w:rsid w:val="00C84CF9"/>
    <w:rsid w:val="00C84D5B"/>
    <w:rsid w:val="00C84D68"/>
    <w:rsid w:val="00C84D89"/>
    <w:rsid w:val="00C84DBD"/>
    <w:rsid w:val="00C84E0F"/>
    <w:rsid w:val="00C84E29"/>
    <w:rsid w:val="00C84E2E"/>
    <w:rsid w:val="00C84E4D"/>
    <w:rsid w:val="00C84E4E"/>
    <w:rsid w:val="00C84E82"/>
    <w:rsid w:val="00C84E9E"/>
    <w:rsid w:val="00C84EB5"/>
    <w:rsid w:val="00C84EB9"/>
    <w:rsid w:val="00C84EDC"/>
    <w:rsid w:val="00C84EE9"/>
    <w:rsid w:val="00C84F02"/>
    <w:rsid w:val="00C84F13"/>
    <w:rsid w:val="00C84F23"/>
    <w:rsid w:val="00C84F76"/>
    <w:rsid w:val="00C84FD4"/>
    <w:rsid w:val="00C84FD5"/>
    <w:rsid w:val="00C84FF9"/>
    <w:rsid w:val="00C85087"/>
    <w:rsid w:val="00C850A1"/>
    <w:rsid w:val="00C850A4"/>
    <w:rsid w:val="00C850B3"/>
    <w:rsid w:val="00C850F1"/>
    <w:rsid w:val="00C8515B"/>
    <w:rsid w:val="00C8519C"/>
    <w:rsid w:val="00C851EF"/>
    <w:rsid w:val="00C851F1"/>
    <w:rsid w:val="00C851FF"/>
    <w:rsid w:val="00C8521D"/>
    <w:rsid w:val="00C8522D"/>
    <w:rsid w:val="00C85230"/>
    <w:rsid w:val="00C8524A"/>
    <w:rsid w:val="00C85251"/>
    <w:rsid w:val="00C85264"/>
    <w:rsid w:val="00C8532B"/>
    <w:rsid w:val="00C85339"/>
    <w:rsid w:val="00C853C4"/>
    <w:rsid w:val="00C853D3"/>
    <w:rsid w:val="00C85415"/>
    <w:rsid w:val="00C85443"/>
    <w:rsid w:val="00C8547C"/>
    <w:rsid w:val="00C854C5"/>
    <w:rsid w:val="00C854C9"/>
    <w:rsid w:val="00C854E3"/>
    <w:rsid w:val="00C854E7"/>
    <w:rsid w:val="00C85558"/>
    <w:rsid w:val="00C8557D"/>
    <w:rsid w:val="00C8559D"/>
    <w:rsid w:val="00C855CF"/>
    <w:rsid w:val="00C855FA"/>
    <w:rsid w:val="00C8560F"/>
    <w:rsid w:val="00C85627"/>
    <w:rsid w:val="00C8565D"/>
    <w:rsid w:val="00C856F8"/>
    <w:rsid w:val="00C85703"/>
    <w:rsid w:val="00C85726"/>
    <w:rsid w:val="00C8575D"/>
    <w:rsid w:val="00C8576B"/>
    <w:rsid w:val="00C85784"/>
    <w:rsid w:val="00C857B4"/>
    <w:rsid w:val="00C857F8"/>
    <w:rsid w:val="00C8581C"/>
    <w:rsid w:val="00C8582D"/>
    <w:rsid w:val="00C85833"/>
    <w:rsid w:val="00C85886"/>
    <w:rsid w:val="00C858BA"/>
    <w:rsid w:val="00C858E9"/>
    <w:rsid w:val="00C8594C"/>
    <w:rsid w:val="00C85954"/>
    <w:rsid w:val="00C8595A"/>
    <w:rsid w:val="00C8595E"/>
    <w:rsid w:val="00C85987"/>
    <w:rsid w:val="00C85997"/>
    <w:rsid w:val="00C859CD"/>
    <w:rsid w:val="00C859E4"/>
    <w:rsid w:val="00C85A41"/>
    <w:rsid w:val="00C85A7C"/>
    <w:rsid w:val="00C85A87"/>
    <w:rsid w:val="00C85A97"/>
    <w:rsid w:val="00C85AAF"/>
    <w:rsid w:val="00C85AE2"/>
    <w:rsid w:val="00C85AEB"/>
    <w:rsid w:val="00C85B08"/>
    <w:rsid w:val="00C85B53"/>
    <w:rsid w:val="00C85B95"/>
    <w:rsid w:val="00C85BA7"/>
    <w:rsid w:val="00C85BB5"/>
    <w:rsid w:val="00C85BD3"/>
    <w:rsid w:val="00C85BE2"/>
    <w:rsid w:val="00C85C07"/>
    <w:rsid w:val="00C85C24"/>
    <w:rsid w:val="00C85C5C"/>
    <w:rsid w:val="00C85CA4"/>
    <w:rsid w:val="00C85CAA"/>
    <w:rsid w:val="00C85CC4"/>
    <w:rsid w:val="00C85CD7"/>
    <w:rsid w:val="00C85CDB"/>
    <w:rsid w:val="00C85CE6"/>
    <w:rsid w:val="00C85CF2"/>
    <w:rsid w:val="00C85D77"/>
    <w:rsid w:val="00C85D9E"/>
    <w:rsid w:val="00C85DB7"/>
    <w:rsid w:val="00C85DD2"/>
    <w:rsid w:val="00C85DEA"/>
    <w:rsid w:val="00C85DED"/>
    <w:rsid w:val="00C85E43"/>
    <w:rsid w:val="00C85E82"/>
    <w:rsid w:val="00C85E93"/>
    <w:rsid w:val="00C85E9B"/>
    <w:rsid w:val="00C85EA0"/>
    <w:rsid w:val="00C85F22"/>
    <w:rsid w:val="00C85F7D"/>
    <w:rsid w:val="00C85F81"/>
    <w:rsid w:val="00C85F97"/>
    <w:rsid w:val="00C85F98"/>
    <w:rsid w:val="00C85F9C"/>
    <w:rsid w:val="00C85FB8"/>
    <w:rsid w:val="00C86042"/>
    <w:rsid w:val="00C86043"/>
    <w:rsid w:val="00C86062"/>
    <w:rsid w:val="00C86068"/>
    <w:rsid w:val="00C8606C"/>
    <w:rsid w:val="00C86074"/>
    <w:rsid w:val="00C860AB"/>
    <w:rsid w:val="00C860FB"/>
    <w:rsid w:val="00C860FC"/>
    <w:rsid w:val="00C8613A"/>
    <w:rsid w:val="00C8613E"/>
    <w:rsid w:val="00C8614C"/>
    <w:rsid w:val="00C8616C"/>
    <w:rsid w:val="00C86208"/>
    <w:rsid w:val="00C86220"/>
    <w:rsid w:val="00C8625C"/>
    <w:rsid w:val="00C8625F"/>
    <w:rsid w:val="00C86261"/>
    <w:rsid w:val="00C8626C"/>
    <w:rsid w:val="00C862C5"/>
    <w:rsid w:val="00C86374"/>
    <w:rsid w:val="00C86395"/>
    <w:rsid w:val="00C863B5"/>
    <w:rsid w:val="00C86407"/>
    <w:rsid w:val="00C86417"/>
    <w:rsid w:val="00C86442"/>
    <w:rsid w:val="00C8646B"/>
    <w:rsid w:val="00C86473"/>
    <w:rsid w:val="00C864A6"/>
    <w:rsid w:val="00C864B3"/>
    <w:rsid w:val="00C8654D"/>
    <w:rsid w:val="00C8659E"/>
    <w:rsid w:val="00C865DD"/>
    <w:rsid w:val="00C865EB"/>
    <w:rsid w:val="00C8663B"/>
    <w:rsid w:val="00C8665B"/>
    <w:rsid w:val="00C86666"/>
    <w:rsid w:val="00C866D5"/>
    <w:rsid w:val="00C866DF"/>
    <w:rsid w:val="00C86724"/>
    <w:rsid w:val="00C867A9"/>
    <w:rsid w:val="00C867C7"/>
    <w:rsid w:val="00C867EB"/>
    <w:rsid w:val="00C8680C"/>
    <w:rsid w:val="00C86822"/>
    <w:rsid w:val="00C86835"/>
    <w:rsid w:val="00C8687C"/>
    <w:rsid w:val="00C86891"/>
    <w:rsid w:val="00C86893"/>
    <w:rsid w:val="00C868D0"/>
    <w:rsid w:val="00C868FF"/>
    <w:rsid w:val="00C86927"/>
    <w:rsid w:val="00C86947"/>
    <w:rsid w:val="00C86990"/>
    <w:rsid w:val="00C86997"/>
    <w:rsid w:val="00C869A4"/>
    <w:rsid w:val="00C869AB"/>
    <w:rsid w:val="00C869ED"/>
    <w:rsid w:val="00C869EE"/>
    <w:rsid w:val="00C86A22"/>
    <w:rsid w:val="00C86A5B"/>
    <w:rsid w:val="00C86A89"/>
    <w:rsid w:val="00C86A9E"/>
    <w:rsid w:val="00C86AD0"/>
    <w:rsid w:val="00C86AF3"/>
    <w:rsid w:val="00C86AF6"/>
    <w:rsid w:val="00C86AFB"/>
    <w:rsid w:val="00C86B56"/>
    <w:rsid w:val="00C86B93"/>
    <w:rsid w:val="00C86BBC"/>
    <w:rsid w:val="00C86BF3"/>
    <w:rsid w:val="00C86BFC"/>
    <w:rsid w:val="00C86C13"/>
    <w:rsid w:val="00C86C19"/>
    <w:rsid w:val="00C86C48"/>
    <w:rsid w:val="00C86C4C"/>
    <w:rsid w:val="00C86CE7"/>
    <w:rsid w:val="00C86D04"/>
    <w:rsid w:val="00C86D70"/>
    <w:rsid w:val="00C86D8F"/>
    <w:rsid w:val="00C86DAA"/>
    <w:rsid w:val="00C86DB1"/>
    <w:rsid w:val="00C86DDA"/>
    <w:rsid w:val="00C86E2D"/>
    <w:rsid w:val="00C86E2F"/>
    <w:rsid w:val="00C86E3D"/>
    <w:rsid w:val="00C86E99"/>
    <w:rsid w:val="00C86E9B"/>
    <w:rsid w:val="00C86EA4"/>
    <w:rsid w:val="00C86EA9"/>
    <w:rsid w:val="00C86EBF"/>
    <w:rsid w:val="00C86EC2"/>
    <w:rsid w:val="00C86EE8"/>
    <w:rsid w:val="00C86F05"/>
    <w:rsid w:val="00C86F34"/>
    <w:rsid w:val="00C86F68"/>
    <w:rsid w:val="00C86FE6"/>
    <w:rsid w:val="00C86FFA"/>
    <w:rsid w:val="00C8700D"/>
    <w:rsid w:val="00C87057"/>
    <w:rsid w:val="00C87085"/>
    <w:rsid w:val="00C870F9"/>
    <w:rsid w:val="00C8710A"/>
    <w:rsid w:val="00C8710B"/>
    <w:rsid w:val="00C87154"/>
    <w:rsid w:val="00C8718B"/>
    <w:rsid w:val="00C871C9"/>
    <w:rsid w:val="00C871F2"/>
    <w:rsid w:val="00C87269"/>
    <w:rsid w:val="00C8727E"/>
    <w:rsid w:val="00C872E7"/>
    <w:rsid w:val="00C872F7"/>
    <w:rsid w:val="00C873B5"/>
    <w:rsid w:val="00C873CC"/>
    <w:rsid w:val="00C87418"/>
    <w:rsid w:val="00C87424"/>
    <w:rsid w:val="00C87435"/>
    <w:rsid w:val="00C87441"/>
    <w:rsid w:val="00C87474"/>
    <w:rsid w:val="00C87479"/>
    <w:rsid w:val="00C8747D"/>
    <w:rsid w:val="00C87480"/>
    <w:rsid w:val="00C8748E"/>
    <w:rsid w:val="00C874D4"/>
    <w:rsid w:val="00C874D6"/>
    <w:rsid w:val="00C874FB"/>
    <w:rsid w:val="00C87520"/>
    <w:rsid w:val="00C87548"/>
    <w:rsid w:val="00C87554"/>
    <w:rsid w:val="00C87566"/>
    <w:rsid w:val="00C87583"/>
    <w:rsid w:val="00C875AA"/>
    <w:rsid w:val="00C875B2"/>
    <w:rsid w:val="00C875FD"/>
    <w:rsid w:val="00C87608"/>
    <w:rsid w:val="00C87632"/>
    <w:rsid w:val="00C87690"/>
    <w:rsid w:val="00C876E5"/>
    <w:rsid w:val="00C876F5"/>
    <w:rsid w:val="00C876FA"/>
    <w:rsid w:val="00C87714"/>
    <w:rsid w:val="00C87748"/>
    <w:rsid w:val="00C87752"/>
    <w:rsid w:val="00C87783"/>
    <w:rsid w:val="00C87786"/>
    <w:rsid w:val="00C87794"/>
    <w:rsid w:val="00C87798"/>
    <w:rsid w:val="00C877EB"/>
    <w:rsid w:val="00C877EC"/>
    <w:rsid w:val="00C877EE"/>
    <w:rsid w:val="00C8783B"/>
    <w:rsid w:val="00C87856"/>
    <w:rsid w:val="00C87870"/>
    <w:rsid w:val="00C878B2"/>
    <w:rsid w:val="00C878B8"/>
    <w:rsid w:val="00C8792E"/>
    <w:rsid w:val="00C87949"/>
    <w:rsid w:val="00C8795A"/>
    <w:rsid w:val="00C879DC"/>
    <w:rsid w:val="00C879DD"/>
    <w:rsid w:val="00C879FE"/>
    <w:rsid w:val="00C87A46"/>
    <w:rsid w:val="00C87A5C"/>
    <w:rsid w:val="00C87AFA"/>
    <w:rsid w:val="00C87B22"/>
    <w:rsid w:val="00C87B31"/>
    <w:rsid w:val="00C87B6A"/>
    <w:rsid w:val="00C87B82"/>
    <w:rsid w:val="00C87B8F"/>
    <w:rsid w:val="00C87C11"/>
    <w:rsid w:val="00C87C1D"/>
    <w:rsid w:val="00C87C53"/>
    <w:rsid w:val="00C87C5E"/>
    <w:rsid w:val="00C87C66"/>
    <w:rsid w:val="00C87CEA"/>
    <w:rsid w:val="00C87D13"/>
    <w:rsid w:val="00C87D24"/>
    <w:rsid w:val="00C87D37"/>
    <w:rsid w:val="00C87D84"/>
    <w:rsid w:val="00C87D97"/>
    <w:rsid w:val="00C87DA1"/>
    <w:rsid w:val="00C87DEB"/>
    <w:rsid w:val="00C87E24"/>
    <w:rsid w:val="00C87E2B"/>
    <w:rsid w:val="00C87E4B"/>
    <w:rsid w:val="00C87EC2"/>
    <w:rsid w:val="00C87EE8"/>
    <w:rsid w:val="00C87EED"/>
    <w:rsid w:val="00C87F0F"/>
    <w:rsid w:val="00C87F28"/>
    <w:rsid w:val="00C87F38"/>
    <w:rsid w:val="00C87F6C"/>
    <w:rsid w:val="00C87F79"/>
    <w:rsid w:val="00C8FB0D"/>
    <w:rsid w:val="00C9000B"/>
    <w:rsid w:val="00C90035"/>
    <w:rsid w:val="00C90064"/>
    <w:rsid w:val="00C90082"/>
    <w:rsid w:val="00C90087"/>
    <w:rsid w:val="00C90096"/>
    <w:rsid w:val="00C90111"/>
    <w:rsid w:val="00C9013B"/>
    <w:rsid w:val="00C90192"/>
    <w:rsid w:val="00C901D2"/>
    <w:rsid w:val="00C90256"/>
    <w:rsid w:val="00C90288"/>
    <w:rsid w:val="00C902E2"/>
    <w:rsid w:val="00C902E8"/>
    <w:rsid w:val="00C90354"/>
    <w:rsid w:val="00C903E6"/>
    <w:rsid w:val="00C903FA"/>
    <w:rsid w:val="00C9040B"/>
    <w:rsid w:val="00C904B8"/>
    <w:rsid w:val="00C904F9"/>
    <w:rsid w:val="00C90525"/>
    <w:rsid w:val="00C90546"/>
    <w:rsid w:val="00C9059A"/>
    <w:rsid w:val="00C905E0"/>
    <w:rsid w:val="00C905E9"/>
    <w:rsid w:val="00C90618"/>
    <w:rsid w:val="00C906B5"/>
    <w:rsid w:val="00C906BE"/>
    <w:rsid w:val="00C906DB"/>
    <w:rsid w:val="00C90752"/>
    <w:rsid w:val="00C90770"/>
    <w:rsid w:val="00C907E8"/>
    <w:rsid w:val="00C907FE"/>
    <w:rsid w:val="00C90809"/>
    <w:rsid w:val="00C9082A"/>
    <w:rsid w:val="00C9087D"/>
    <w:rsid w:val="00C9087E"/>
    <w:rsid w:val="00C9087F"/>
    <w:rsid w:val="00C90881"/>
    <w:rsid w:val="00C908AB"/>
    <w:rsid w:val="00C908E4"/>
    <w:rsid w:val="00C908EB"/>
    <w:rsid w:val="00C90908"/>
    <w:rsid w:val="00C9092B"/>
    <w:rsid w:val="00C90941"/>
    <w:rsid w:val="00C90966"/>
    <w:rsid w:val="00C909C7"/>
    <w:rsid w:val="00C90A2C"/>
    <w:rsid w:val="00C90A6C"/>
    <w:rsid w:val="00C90A6E"/>
    <w:rsid w:val="00C90AF1"/>
    <w:rsid w:val="00C90B5D"/>
    <w:rsid w:val="00C90BA7"/>
    <w:rsid w:val="00C90BE2"/>
    <w:rsid w:val="00C90BEA"/>
    <w:rsid w:val="00C90C58"/>
    <w:rsid w:val="00C90C84"/>
    <w:rsid w:val="00C90D0A"/>
    <w:rsid w:val="00C90D13"/>
    <w:rsid w:val="00C90D7C"/>
    <w:rsid w:val="00C90D94"/>
    <w:rsid w:val="00C90DBD"/>
    <w:rsid w:val="00C90DC4"/>
    <w:rsid w:val="00C90DE5"/>
    <w:rsid w:val="00C90DF4"/>
    <w:rsid w:val="00C90E76"/>
    <w:rsid w:val="00C90E85"/>
    <w:rsid w:val="00C90E91"/>
    <w:rsid w:val="00C90EC4"/>
    <w:rsid w:val="00C90EDE"/>
    <w:rsid w:val="00C90EF1"/>
    <w:rsid w:val="00C90F22"/>
    <w:rsid w:val="00C90F43"/>
    <w:rsid w:val="00C90F49"/>
    <w:rsid w:val="00C90F8D"/>
    <w:rsid w:val="00C90FA6"/>
    <w:rsid w:val="00C90FD8"/>
    <w:rsid w:val="00C90FDF"/>
    <w:rsid w:val="00C90FF4"/>
    <w:rsid w:val="00C90FF9"/>
    <w:rsid w:val="00C91000"/>
    <w:rsid w:val="00C91023"/>
    <w:rsid w:val="00C91030"/>
    <w:rsid w:val="00C91038"/>
    <w:rsid w:val="00C9104A"/>
    <w:rsid w:val="00C9105E"/>
    <w:rsid w:val="00C91072"/>
    <w:rsid w:val="00C9108A"/>
    <w:rsid w:val="00C910AA"/>
    <w:rsid w:val="00C910C2"/>
    <w:rsid w:val="00C910E2"/>
    <w:rsid w:val="00C9112C"/>
    <w:rsid w:val="00C9114B"/>
    <w:rsid w:val="00C91174"/>
    <w:rsid w:val="00C91186"/>
    <w:rsid w:val="00C9118E"/>
    <w:rsid w:val="00C91192"/>
    <w:rsid w:val="00C91194"/>
    <w:rsid w:val="00C911BE"/>
    <w:rsid w:val="00C9120B"/>
    <w:rsid w:val="00C9121B"/>
    <w:rsid w:val="00C91243"/>
    <w:rsid w:val="00C91251"/>
    <w:rsid w:val="00C91256"/>
    <w:rsid w:val="00C91257"/>
    <w:rsid w:val="00C912AB"/>
    <w:rsid w:val="00C912AF"/>
    <w:rsid w:val="00C9134E"/>
    <w:rsid w:val="00C91350"/>
    <w:rsid w:val="00C9135E"/>
    <w:rsid w:val="00C91369"/>
    <w:rsid w:val="00C91370"/>
    <w:rsid w:val="00C91374"/>
    <w:rsid w:val="00C91418"/>
    <w:rsid w:val="00C91420"/>
    <w:rsid w:val="00C9143E"/>
    <w:rsid w:val="00C91452"/>
    <w:rsid w:val="00C91458"/>
    <w:rsid w:val="00C91462"/>
    <w:rsid w:val="00C91472"/>
    <w:rsid w:val="00C91477"/>
    <w:rsid w:val="00C914B3"/>
    <w:rsid w:val="00C914C4"/>
    <w:rsid w:val="00C9153B"/>
    <w:rsid w:val="00C9153F"/>
    <w:rsid w:val="00C9157A"/>
    <w:rsid w:val="00C91585"/>
    <w:rsid w:val="00C915B0"/>
    <w:rsid w:val="00C915B2"/>
    <w:rsid w:val="00C915D1"/>
    <w:rsid w:val="00C91616"/>
    <w:rsid w:val="00C9161C"/>
    <w:rsid w:val="00C91620"/>
    <w:rsid w:val="00C9162D"/>
    <w:rsid w:val="00C91630"/>
    <w:rsid w:val="00C91637"/>
    <w:rsid w:val="00C916D6"/>
    <w:rsid w:val="00C916F4"/>
    <w:rsid w:val="00C9170B"/>
    <w:rsid w:val="00C91710"/>
    <w:rsid w:val="00C9175B"/>
    <w:rsid w:val="00C9178C"/>
    <w:rsid w:val="00C91794"/>
    <w:rsid w:val="00C917B6"/>
    <w:rsid w:val="00C917CD"/>
    <w:rsid w:val="00C917D4"/>
    <w:rsid w:val="00C91805"/>
    <w:rsid w:val="00C91815"/>
    <w:rsid w:val="00C9182D"/>
    <w:rsid w:val="00C9183F"/>
    <w:rsid w:val="00C918F8"/>
    <w:rsid w:val="00C9190A"/>
    <w:rsid w:val="00C9192B"/>
    <w:rsid w:val="00C9196F"/>
    <w:rsid w:val="00C919B4"/>
    <w:rsid w:val="00C919D2"/>
    <w:rsid w:val="00C91A08"/>
    <w:rsid w:val="00C91A21"/>
    <w:rsid w:val="00C91AB6"/>
    <w:rsid w:val="00C91AEA"/>
    <w:rsid w:val="00C91B1F"/>
    <w:rsid w:val="00C91B49"/>
    <w:rsid w:val="00C91B6C"/>
    <w:rsid w:val="00C91B7B"/>
    <w:rsid w:val="00C91B8F"/>
    <w:rsid w:val="00C91B99"/>
    <w:rsid w:val="00C91BA2"/>
    <w:rsid w:val="00C91C60"/>
    <w:rsid w:val="00C91C7C"/>
    <w:rsid w:val="00C91CA0"/>
    <w:rsid w:val="00C91CAA"/>
    <w:rsid w:val="00C91CDD"/>
    <w:rsid w:val="00C91CE6"/>
    <w:rsid w:val="00C91D00"/>
    <w:rsid w:val="00C91D02"/>
    <w:rsid w:val="00C91D31"/>
    <w:rsid w:val="00C91D6C"/>
    <w:rsid w:val="00C91DEB"/>
    <w:rsid w:val="00C91DEC"/>
    <w:rsid w:val="00C91E21"/>
    <w:rsid w:val="00C91E33"/>
    <w:rsid w:val="00C91E3C"/>
    <w:rsid w:val="00C91E42"/>
    <w:rsid w:val="00C91E47"/>
    <w:rsid w:val="00C91E64"/>
    <w:rsid w:val="00C91E8B"/>
    <w:rsid w:val="00C91EBE"/>
    <w:rsid w:val="00C91ECB"/>
    <w:rsid w:val="00C91F3C"/>
    <w:rsid w:val="00C91F91"/>
    <w:rsid w:val="00C91F96"/>
    <w:rsid w:val="00C91FA1"/>
    <w:rsid w:val="00C91FAF"/>
    <w:rsid w:val="00C91FBC"/>
    <w:rsid w:val="00C91FC9"/>
    <w:rsid w:val="00C91FDE"/>
    <w:rsid w:val="00C91FED"/>
    <w:rsid w:val="00C91FFE"/>
    <w:rsid w:val="00C9201F"/>
    <w:rsid w:val="00C92055"/>
    <w:rsid w:val="00C92088"/>
    <w:rsid w:val="00C92097"/>
    <w:rsid w:val="00C92104"/>
    <w:rsid w:val="00C9213A"/>
    <w:rsid w:val="00C92165"/>
    <w:rsid w:val="00C921A1"/>
    <w:rsid w:val="00C92204"/>
    <w:rsid w:val="00C9222C"/>
    <w:rsid w:val="00C92263"/>
    <w:rsid w:val="00C9228D"/>
    <w:rsid w:val="00C92297"/>
    <w:rsid w:val="00C922B3"/>
    <w:rsid w:val="00C922EF"/>
    <w:rsid w:val="00C9234A"/>
    <w:rsid w:val="00C9236D"/>
    <w:rsid w:val="00C9237D"/>
    <w:rsid w:val="00C9237F"/>
    <w:rsid w:val="00C9238D"/>
    <w:rsid w:val="00C9239E"/>
    <w:rsid w:val="00C923BB"/>
    <w:rsid w:val="00C923D1"/>
    <w:rsid w:val="00C923DB"/>
    <w:rsid w:val="00C923DD"/>
    <w:rsid w:val="00C92402"/>
    <w:rsid w:val="00C92455"/>
    <w:rsid w:val="00C9246A"/>
    <w:rsid w:val="00C9247A"/>
    <w:rsid w:val="00C9248E"/>
    <w:rsid w:val="00C924A4"/>
    <w:rsid w:val="00C924DD"/>
    <w:rsid w:val="00C9251C"/>
    <w:rsid w:val="00C92532"/>
    <w:rsid w:val="00C92534"/>
    <w:rsid w:val="00C92612"/>
    <w:rsid w:val="00C92615"/>
    <w:rsid w:val="00C92644"/>
    <w:rsid w:val="00C926CB"/>
    <w:rsid w:val="00C92736"/>
    <w:rsid w:val="00C92749"/>
    <w:rsid w:val="00C9276B"/>
    <w:rsid w:val="00C9276C"/>
    <w:rsid w:val="00C927A9"/>
    <w:rsid w:val="00C927C1"/>
    <w:rsid w:val="00C927C5"/>
    <w:rsid w:val="00C927DB"/>
    <w:rsid w:val="00C92862"/>
    <w:rsid w:val="00C92876"/>
    <w:rsid w:val="00C928B3"/>
    <w:rsid w:val="00C92919"/>
    <w:rsid w:val="00C92937"/>
    <w:rsid w:val="00C92938"/>
    <w:rsid w:val="00C92973"/>
    <w:rsid w:val="00C929AD"/>
    <w:rsid w:val="00C929ED"/>
    <w:rsid w:val="00C92A0A"/>
    <w:rsid w:val="00C92A38"/>
    <w:rsid w:val="00C92ACC"/>
    <w:rsid w:val="00C92AF1"/>
    <w:rsid w:val="00C92B26"/>
    <w:rsid w:val="00C92B2D"/>
    <w:rsid w:val="00C92B74"/>
    <w:rsid w:val="00C92B7D"/>
    <w:rsid w:val="00C92BB5"/>
    <w:rsid w:val="00C92C27"/>
    <w:rsid w:val="00C92C65"/>
    <w:rsid w:val="00C92C83"/>
    <w:rsid w:val="00C92C99"/>
    <w:rsid w:val="00C92CA3"/>
    <w:rsid w:val="00C92CC3"/>
    <w:rsid w:val="00C92CF1"/>
    <w:rsid w:val="00C92D61"/>
    <w:rsid w:val="00C92D8E"/>
    <w:rsid w:val="00C92D9A"/>
    <w:rsid w:val="00C92DCD"/>
    <w:rsid w:val="00C92E6E"/>
    <w:rsid w:val="00C92E9A"/>
    <w:rsid w:val="00C92EAD"/>
    <w:rsid w:val="00C92EB8"/>
    <w:rsid w:val="00C92EC4"/>
    <w:rsid w:val="00C92F71"/>
    <w:rsid w:val="00C92F7B"/>
    <w:rsid w:val="00C92FC4"/>
    <w:rsid w:val="00C92FE6"/>
    <w:rsid w:val="00C93032"/>
    <w:rsid w:val="00C93033"/>
    <w:rsid w:val="00C93078"/>
    <w:rsid w:val="00C930D9"/>
    <w:rsid w:val="00C9315C"/>
    <w:rsid w:val="00C93183"/>
    <w:rsid w:val="00C9318B"/>
    <w:rsid w:val="00C931B2"/>
    <w:rsid w:val="00C9322A"/>
    <w:rsid w:val="00C93261"/>
    <w:rsid w:val="00C932D4"/>
    <w:rsid w:val="00C932E1"/>
    <w:rsid w:val="00C93337"/>
    <w:rsid w:val="00C933F9"/>
    <w:rsid w:val="00C9342C"/>
    <w:rsid w:val="00C9343A"/>
    <w:rsid w:val="00C9344E"/>
    <w:rsid w:val="00C93453"/>
    <w:rsid w:val="00C93486"/>
    <w:rsid w:val="00C9348C"/>
    <w:rsid w:val="00C934B5"/>
    <w:rsid w:val="00C9350C"/>
    <w:rsid w:val="00C9351D"/>
    <w:rsid w:val="00C93538"/>
    <w:rsid w:val="00C935B5"/>
    <w:rsid w:val="00C935B6"/>
    <w:rsid w:val="00C935C1"/>
    <w:rsid w:val="00C935D3"/>
    <w:rsid w:val="00C935F6"/>
    <w:rsid w:val="00C9362B"/>
    <w:rsid w:val="00C93641"/>
    <w:rsid w:val="00C9368E"/>
    <w:rsid w:val="00C93690"/>
    <w:rsid w:val="00C936B7"/>
    <w:rsid w:val="00C936B9"/>
    <w:rsid w:val="00C936D6"/>
    <w:rsid w:val="00C9371F"/>
    <w:rsid w:val="00C93735"/>
    <w:rsid w:val="00C93772"/>
    <w:rsid w:val="00C9377F"/>
    <w:rsid w:val="00C937B1"/>
    <w:rsid w:val="00C93811"/>
    <w:rsid w:val="00C938B5"/>
    <w:rsid w:val="00C938C8"/>
    <w:rsid w:val="00C938E2"/>
    <w:rsid w:val="00C93905"/>
    <w:rsid w:val="00C9391D"/>
    <w:rsid w:val="00C939A6"/>
    <w:rsid w:val="00C939C8"/>
    <w:rsid w:val="00C939D0"/>
    <w:rsid w:val="00C939D3"/>
    <w:rsid w:val="00C939D8"/>
    <w:rsid w:val="00C939DA"/>
    <w:rsid w:val="00C939EF"/>
    <w:rsid w:val="00C93A3A"/>
    <w:rsid w:val="00C93A9F"/>
    <w:rsid w:val="00C93AE8"/>
    <w:rsid w:val="00C93B0B"/>
    <w:rsid w:val="00C93B4B"/>
    <w:rsid w:val="00C93B56"/>
    <w:rsid w:val="00C93B5B"/>
    <w:rsid w:val="00C93BA6"/>
    <w:rsid w:val="00C93BAA"/>
    <w:rsid w:val="00C93BFE"/>
    <w:rsid w:val="00C93C01"/>
    <w:rsid w:val="00C93C28"/>
    <w:rsid w:val="00C93C40"/>
    <w:rsid w:val="00C93C96"/>
    <w:rsid w:val="00C93C97"/>
    <w:rsid w:val="00C93CDB"/>
    <w:rsid w:val="00C93D98"/>
    <w:rsid w:val="00C93DDC"/>
    <w:rsid w:val="00C93DE7"/>
    <w:rsid w:val="00C93E2A"/>
    <w:rsid w:val="00C93E97"/>
    <w:rsid w:val="00C93EB1"/>
    <w:rsid w:val="00C93F22"/>
    <w:rsid w:val="00C93F39"/>
    <w:rsid w:val="00C93F64"/>
    <w:rsid w:val="00C93FA5"/>
    <w:rsid w:val="00C93FB7"/>
    <w:rsid w:val="00C93FBF"/>
    <w:rsid w:val="00C93FEA"/>
    <w:rsid w:val="00C93FF9"/>
    <w:rsid w:val="00C94001"/>
    <w:rsid w:val="00C94048"/>
    <w:rsid w:val="00C9406F"/>
    <w:rsid w:val="00C94075"/>
    <w:rsid w:val="00C94092"/>
    <w:rsid w:val="00C940D8"/>
    <w:rsid w:val="00C9417C"/>
    <w:rsid w:val="00C9418E"/>
    <w:rsid w:val="00C941F8"/>
    <w:rsid w:val="00C941FE"/>
    <w:rsid w:val="00C9427A"/>
    <w:rsid w:val="00C94284"/>
    <w:rsid w:val="00C9428F"/>
    <w:rsid w:val="00C9429E"/>
    <w:rsid w:val="00C942B9"/>
    <w:rsid w:val="00C942F5"/>
    <w:rsid w:val="00C94300"/>
    <w:rsid w:val="00C9430E"/>
    <w:rsid w:val="00C94322"/>
    <w:rsid w:val="00C94349"/>
    <w:rsid w:val="00C9438B"/>
    <w:rsid w:val="00C943BC"/>
    <w:rsid w:val="00C943CE"/>
    <w:rsid w:val="00C943F4"/>
    <w:rsid w:val="00C9442C"/>
    <w:rsid w:val="00C94455"/>
    <w:rsid w:val="00C9445E"/>
    <w:rsid w:val="00C94463"/>
    <w:rsid w:val="00C944B7"/>
    <w:rsid w:val="00C944DE"/>
    <w:rsid w:val="00C944FC"/>
    <w:rsid w:val="00C94526"/>
    <w:rsid w:val="00C9457F"/>
    <w:rsid w:val="00C94584"/>
    <w:rsid w:val="00C94591"/>
    <w:rsid w:val="00C945AA"/>
    <w:rsid w:val="00C945C2"/>
    <w:rsid w:val="00C945D4"/>
    <w:rsid w:val="00C945D8"/>
    <w:rsid w:val="00C94624"/>
    <w:rsid w:val="00C94656"/>
    <w:rsid w:val="00C94676"/>
    <w:rsid w:val="00C94696"/>
    <w:rsid w:val="00C9471B"/>
    <w:rsid w:val="00C94768"/>
    <w:rsid w:val="00C947F6"/>
    <w:rsid w:val="00C94836"/>
    <w:rsid w:val="00C94837"/>
    <w:rsid w:val="00C9488D"/>
    <w:rsid w:val="00C948BB"/>
    <w:rsid w:val="00C948BC"/>
    <w:rsid w:val="00C94936"/>
    <w:rsid w:val="00C9495A"/>
    <w:rsid w:val="00C9498B"/>
    <w:rsid w:val="00C94999"/>
    <w:rsid w:val="00C949AC"/>
    <w:rsid w:val="00C949BD"/>
    <w:rsid w:val="00C949BF"/>
    <w:rsid w:val="00C949D6"/>
    <w:rsid w:val="00C94A2C"/>
    <w:rsid w:val="00C94A80"/>
    <w:rsid w:val="00C94A87"/>
    <w:rsid w:val="00C94AA8"/>
    <w:rsid w:val="00C94AF0"/>
    <w:rsid w:val="00C94B00"/>
    <w:rsid w:val="00C94B19"/>
    <w:rsid w:val="00C94B23"/>
    <w:rsid w:val="00C94B2F"/>
    <w:rsid w:val="00C94B31"/>
    <w:rsid w:val="00C94B62"/>
    <w:rsid w:val="00C94B68"/>
    <w:rsid w:val="00C94B80"/>
    <w:rsid w:val="00C94B81"/>
    <w:rsid w:val="00C94BBC"/>
    <w:rsid w:val="00C94BD0"/>
    <w:rsid w:val="00C94C09"/>
    <w:rsid w:val="00C94C26"/>
    <w:rsid w:val="00C94C49"/>
    <w:rsid w:val="00C94C6F"/>
    <w:rsid w:val="00C94C90"/>
    <w:rsid w:val="00C94D70"/>
    <w:rsid w:val="00C94D7F"/>
    <w:rsid w:val="00C94DBC"/>
    <w:rsid w:val="00C94DC5"/>
    <w:rsid w:val="00C94E6B"/>
    <w:rsid w:val="00C94E8C"/>
    <w:rsid w:val="00C94EEF"/>
    <w:rsid w:val="00C94F0D"/>
    <w:rsid w:val="00C94F1F"/>
    <w:rsid w:val="00C94F37"/>
    <w:rsid w:val="00C94FA3"/>
    <w:rsid w:val="00C94FE1"/>
    <w:rsid w:val="00C9502D"/>
    <w:rsid w:val="00C9503A"/>
    <w:rsid w:val="00C95047"/>
    <w:rsid w:val="00C95062"/>
    <w:rsid w:val="00C9510F"/>
    <w:rsid w:val="00C95121"/>
    <w:rsid w:val="00C9513A"/>
    <w:rsid w:val="00C95145"/>
    <w:rsid w:val="00C9516C"/>
    <w:rsid w:val="00C951CF"/>
    <w:rsid w:val="00C9520D"/>
    <w:rsid w:val="00C9520E"/>
    <w:rsid w:val="00C9521E"/>
    <w:rsid w:val="00C9522D"/>
    <w:rsid w:val="00C95262"/>
    <w:rsid w:val="00C9526F"/>
    <w:rsid w:val="00C95271"/>
    <w:rsid w:val="00C95354"/>
    <w:rsid w:val="00C9535F"/>
    <w:rsid w:val="00C95360"/>
    <w:rsid w:val="00C95370"/>
    <w:rsid w:val="00C953E3"/>
    <w:rsid w:val="00C9542B"/>
    <w:rsid w:val="00C95468"/>
    <w:rsid w:val="00C954C9"/>
    <w:rsid w:val="00C954E6"/>
    <w:rsid w:val="00C954F2"/>
    <w:rsid w:val="00C95513"/>
    <w:rsid w:val="00C95535"/>
    <w:rsid w:val="00C95543"/>
    <w:rsid w:val="00C95545"/>
    <w:rsid w:val="00C95546"/>
    <w:rsid w:val="00C95571"/>
    <w:rsid w:val="00C955F4"/>
    <w:rsid w:val="00C955F6"/>
    <w:rsid w:val="00C95603"/>
    <w:rsid w:val="00C956CD"/>
    <w:rsid w:val="00C956E1"/>
    <w:rsid w:val="00C956ED"/>
    <w:rsid w:val="00C956FA"/>
    <w:rsid w:val="00C95778"/>
    <w:rsid w:val="00C95787"/>
    <w:rsid w:val="00C9578B"/>
    <w:rsid w:val="00C957BE"/>
    <w:rsid w:val="00C95824"/>
    <w:rsid w:val="00C9587A"/>
    <w:rsid w:val="00C95888"/>
    <w:rsid w:val="00C958B0"/>
    <w:rsid w:val="00C9591E"/>
    <w:rsid w:val="00C9599F"/>
    <w:rsid w:val="00C959B8"/>
    <w:rsid w:val="00C959F1"/>
    <w:rsid w:val="00C95A64"/>
    <w:rsid w:val="00C95A9D"/>
    <w:rsid w:val="00C95AF1"/>
    <w:rsid w:val="00C95B16"/>
    <w:rsid w:val="00C95B41"/>
    <w:rsid w:val="00C95B44"/>
    <w:rsid w:val="00C95B75"/>
    <w:rsid w:val="00C95BEC"/>
    <w:rsid w:val="00C95BEE"/>
    <w:rsid w:val="00C95C48"/>
    <w:rsid w:val="00C95C83"/>
    <w:rsid w:val="00C95C91"/>
    <w:rsid w:val="00C95C9A"/>
    <w:rsid w:val="00C95D00"/>
    <w:rsid w:val="00C95D0F"/>
    <w:rsid w:val="00C95D16"/>
    <w:rsid w:val="00C95D19"/>
    <w:rsid w:val="00C95D5C"/>
    <w:rsid w:val="00C95DAF"/>
    <w:rsid w:val="00C95DB4"/>
    <w:rsid w:val="00C95DC2"/>
    <w:rsid w:val="00C95DE3"/>
    <w:rsid w:val="00C95E66"/>
    <w:rsid w:val="00C95E6C"/>
    <w:rsid w:val="00C95E7B"/>
    <w:rsid w:val="00C95EA2"/>
    <w:rsid w:val="00C95EC5"/>
    <w:rsid w:val="00C95EF8"/>
    <w:rsid w:val="00C95F22"/>
    <w:rsid w:val="00C95F3D"/>
    <w:rsid w:val="00C95F85"/>
    <w:rsid w:val="00C95F8C"/>
    <w:rsid w:val="00C95F9F"/>
    <w:rsid w:val="00C95FD4"/>
    <w:rsid w:val="00C96007"/>
    <w:rsid w:val="00C96008"/>
    <w:rsid w:val="00C96093"/>
    <w:rsid w:val="00C960A6"/>
    <w:rsid w:val="00C960B9"/>
    <w:rsid w:val="00C960F1"/>
    <w:rsid w:val="00C960F4"/>
    <w:rsid w:val="00C9611A"/>
    <w:rsid w:val="00C9613D"/>
    <w:rsid w:val="00C961CB"/>
    <w:rsid w:val="00C961CF"/>
    <w:rsid w:val="00C96217"/>
    <w:rsid w:val="00C96219"/>
    <w:rsid w:val="00C96241"/>
    <w:rsid w:val="00C96246"/>
    <w:rsid w:val="00C96277"/>
    <w:rsid w:val="00C962C3"/>
    <w:rsid w:val="00C962C7"/>
    <w:rsid w:val="00C96325"/>
    <w:rsid w:val="00C9635B"/>
    <w:rsid w:val="00C9638A"/>
    <w:rsid w:val="00C96396"/>
    <w:rsid w:val="00C963B7"/>
    <w:rsid w:val="00C963E6"/>
    <w:rsid w:val="00C963F1"/>
    <w:rsid w:val="00C9642A"/>
    <w:rsid w:val="00C96442"/>
    <w:rsid w:val="00C9644F"/>
    <w:rsid w:val="00C9648E"/>
    <w:rsid w:val="00C9649A"/>
    <w:rsid w:val="00C964F4"/>
    <w:rsid w:val="00C96550"/>
    <w:rsid w:val="00C96566"/>
    <w:rsid w:val="00C9657B"/>
    <w:rsid w:val="00C96591"/>
    <w:rsid w:val="00C965E4"/>
    <w:rsid w:val="00C965F2"/>
    <w:rsid w:val="00C9661E"/>
    <w:rsid w:val="00C96636"/>
    <w:rsid w:val="00C9666B"/>
    <w:rsid w:val="00C9667D"/>
    <w:rsid w:val="00C96685"/>
    <w:rsid w:val="00C9669C"/>
    <w:rsid w:val="00C966B8"/>
    <w:rsid w:val="00C966C0"/>
    <w:rsid w:val="00C9673D"/>
    <w:rsid w:val="00C9674C"/>
    <w:rsid w:val="00C9676B"/>
    <w:rsid w:val="00C9678F"/>
    <w:rsid w:val="00C967CD"/>
    <w:rsid w:val="00C967D3"/>
    <w:rsid w:val="00C96820"/>
    <w:rsid w:val="00C9685F"/>
    <w:rsid w:val="00C96887"/>
    <w:rsid w:val="00C9688D"/>
    <w:rsid w:val="00C968B8"/>
    <w:rsid w:val="00C968CA"/>
    <w:rsid w:val="00C968CE"/>
    <w:rsid w:val="00C96919"/>
    <w:rsid w:val="00C9694F"/>
    <w:rsid w:val="00C96951"/>
    <w:rsid w:val="00C96995"/>
    <w:rsid w:val="00C969A3"/>
    <w:rsid w:val="00C969B5"/>
    <w:rsid w:val="00C969BF"/>
    <w:rsid w:val="00C96A08"/>
    <w:rsid w:val="00C96A65"/>
    <w:rsid w:val="00C96A6C"/>
    <w:rsid w:val="00C96A98"/>
    <w:rsid w:val="00C96ABB"/>
    <w:rsid w:val="00C96ABC"/>
    <w:rsid w:val="00C96AFE"/>
    <w:rsid w:val="00C96B48"/>
    <w:rsid w:val="00C96B4C"/>
    <w:rsid w:val="00C96B5B"/>
    <w:rsid w:val="00C96B6F"/>
    <w:rsid w:val="00C96B92"/>
    <w:rsid w:val="00C96B9C"/>
    <w:rsid w:val="00C96BC5"/>
    <w:rsid w:val="00C96BCB"/>
    <w:rsid w:val="00C96BD0"/>
    <w:rsid w:val="00C96C3A"/>
    <w:rsid w:val="00C96C81"/>
    <w:rsid w:val="00C96CBA"/>
    <w:rsid w:val="00C96CC0"/>
    <w:rsid w:val="00C96CF3"/>
    <w:rsid w:val="00C96CF5"/>
    <w:rsid w:val="00C96CFA"/>
    <w:rsid w:val="00C96D17"/>
    <w:rsid w:val="00C96D24"/>
    <w:rsid w:val="00C96D30"/>
    <w:rsid w:val="00C96D33"/>
    <w:rsid w:val="00C96D4D"/>
    <w:rsid w:val="00C96DBA"/>
    <w:rsid w:val="00C96DDF"/>
    <w:rsid w:val="00C96E01"/>
    <w:rsid w:val="00C96E1B"/>
    <w:rsid w:val="00C96E1F"/>
    <w:rsid w:val="00C96E5C"/>
    <w:rsid w:val="00C96E6C"/>
    <w:rsid w:val="00C96E7D"/>
    <w:rsid w:val="00C96E99"/>
    <w:rsid w:val="00C96F1B"/>
    <w:rsid w:val="00C96F72"/>
    <w:rsid w:val="00C96FA9"/>
    <w:rsid w:val="00C97081"/>
    <w:rsid w:val="00C9708C"/>
    <w:rsid w:val="00C970CF"/>
    <w:rsid w:val="00C970E5"/>
    <w:rsid w:val="00C97145"/>
    <w:rsid w:val="00C97152"/>
    <w:rsid w:val="00C97164"/>
    <w:rsid w:val="00C97172"/>
    <w:rsid w:val="00C971DB"/>
    <w:rsid w:val="00C971E2"/>
    <w:rsid w:val="00C971F4"/>
    <w:rsid w:val="00C971FA"/>
    <w:rsid w:val="00C9722F"/>
    <w:rsid w:val="00C972DD"/>
    <w:rsid w:val="00C972F6"/>
    <w:rsid w:val="00C973CE"/>
    <w:rsid w:val="00C973D9"/>
    <w:rsid w:val="00C973E7"/>
    <w:rsid w:val="00C97402"/>
    <w:rsid w:val="00C97424"/>
    <w:rsid w:val="00C9743E"/>
    <w:rsid w:val="00C97453"/>
    <w:rsid w:val="00C9745F"/>
    <w:rsid w:val="00C97466"/>
    <w:rsid w:val="00C974B8"/>
    <w:rsid w:val="00C974D9"/>
    <w:rsid w:val="00C97519"/>
    <w:rsid w:val="00C97546"/>
    <w:rsid w:val="00C9758F"/>
    <w:rsid w:val="00C975FA"/>
    <w:rsid w:val="00C97610"/>
    <w:rsid w:val="00C97632"/>
    <w:rsid w:val="00C97639"/>
    <w:rsid w:val="00C9765D"/>
    <w:rsid w:val="00C97689"/>
    <w:rsid w:val="00C976AE"/>
    <w:rsid w:val="00C976C0"/>
    <w:rsid w:val="00C97717"/>
    <w:rsid w:val="00C9772C"/>
    <w:rsid w:val="00C97884"/>
    <w:rsid w:val="00C978CA"/>
    <w:rsid w:val="00C978DB"/>
    <w:rsid w:val="00C9794B"/>
    <w:rsid w:val="00C9794E"/>
    <w:rsid w:val="00C979A3"/>
    <w:rsid w:val="00C979F2"/>
    <w:rsid w:val="00C97A23"/>
    <w:rsid w:val="00C97A6E"/>
    <w:rsid w:val="00C97A71"/>
    <w:rsid w:val="00C97A98"/>
    <w:rsid w:val="00C97B2E"/>
    <w:rsid w:val="00C97B49"/>
    <w:rsid w:val="00C97B8C"/>
    <w:rsid w:val="00C97B94"/>
    <w:rsid w:val="00C97BC4"/>
    <w:rsid w:val="00C97C05"/>
    <w:rsid w:val="00C97C33"/>
    <w:rsid w:val="00C97C6A"/>
    <w:rsid w:val="00C97C98"/>
    <w:rsid w:val="00C97CBF"/>
    <w:rsid w:val="00C97CFF"/>
    <w:rsid w:val="00C97D1C"/>
    <w:rsid w:val="00C97D37"/>
    <w:rsid w:val="00C97D50"/>
    <w:rsid w:val="00C97D7D"/>
    <w:rsid w:val="00C97DBC"/>
    <w:rsid w:val="00C97DC3"/>
    <w:rsid w:val="00C97DDB"/>
    <w:rsid w:val="00C97E1F"/>
    <w:rsid w:val="00C97E76"/>
    <w:rsid w:val="00C97E86"/>
    <w:rsid w:val="00C97ECD"/>
    <w:rsid w:val="00C97EEF"/>
    <w:rsid w:val="00C97F80"/>
    <w:rsid w:val="00C97F8A"/>
    <w:rsid w:val="00C97FDB"/>
    <w:rsid w:val="00C99EBB"/>
    <w:rsid w:val="00CA0005"/>
    <w:rsid w:val="00CA000C"/>
    <w:rsid w:val="00CA006B"/>
    <w:rsid w:val="00CA008C"/>
    <w:rsid w:val="00CA0104"/>
    <w:rsid w:val="00CA0125"/>
    <w:rsid w:val="00CA0131"/>
    <w:rsid w:val="00CA014D"/>
    <w:rsid w:val="00CA0167"/>
    <w:rsid w:val="00CA01BF"/>
    <w:rsid w:val="00CA01EC"/>
    <w:rsid w:val="00CA0229"/>
    <w:rsid w:val="00CA024E"/>
    <w:rsid w:val="00CA025E"/>
    <w:rsid w:val="00CA026A"/>
    <w:rsid w:val="00CA0275"/>
    <w:rsid w:val="00CA0282"/>
    <w:rsid w:val="00CA02DE"/>
    <w:rsid w:val="00CA02E8"/>
    <w:rsid w:val="00CA02F1"/>
    <w:rsid w:val="00CA0318"/>
    <w:rsid w:val="00CA036C"/>
    <w:rsid w:val="00CA0371"/>
    <w:rsid w:val="00CA03A0"/>
    <w:rsid w:val="00CA03BA"/>
    <w:rsid w:val="00CA03C7"/>
    <w:rsid w:val="00CA0408"/>
    <w:rsid w:val="00CA041D"/>
    <w:rsid w:val="00CA0460"/>
    <w:rsid w:val="00CA04D8"/>
    <w:rsid w:val="00CA0563"/>
    <w:rsid w:val="00CA063F"/>
    <w:rsid w:val="00CA0652"/>
    <w:rsid w:val="00CA066A"/>
    <w:rsid w:val="00CA0690"/>
    <w:rsid w:val="00CA06D3"/>
    <w:rsid w:val="00CA0705"/>
    <w:rsid w:val="00CA071D"/>
    <w:rsid w:val="00CA071F"/>
    <w:rsid w:val="00CA0738"/>
    <w:rsid w:val="00CA0742"/>
    <w:rsid w:val="00CA0773"/>
    <w:rsid w:val="00CA07A2"/>
    <w:rsid w:val="00CA07EC"/>
    <w:rsid w:val="00CA082A"/>
    <w:rsid w:val="00CA0863"/>
    <w:rsid w:val="00CA087E"/>
    <w:rsid w:val="00CA0894"/>
    <w:rsid w:val="00CA08E1"/>
    <w:rsid w:val="00CA093E"/>
    <w:rsid w:val="00CA095B"/>
    <w:rsid w:val="00CA0961"/>
    <w:rsid w:val="00CA0997"/>
    <w:rsid w:val="00CA09CC"/>
    <w:rsid w:val="00CA09F3"/>
    <w:rsid w:val="00CA09F7"/>
    <w:rsid w:val="00CA0A2A"/>
    <w:rsid w:val="00CA0A51"/>
    <w:rsid w:val="00CA0A5C"/>
    <w:rsid w:val="00CA0A80"/>
    <w:rsid w:val="00CA0A89"/>
    <w:rsid w:val="00CA0AAB"/>
    <w:rsid w:val="00CA0ADA"/>
    <w:rsid w:val="00CA0B0F"/>
    <w:rsid w:val="00CA0B16"/>
    <w:rsid w:val="00CA0B20"/>
    <w:rsid w:val="00CA0B2E"/>
    <w:rsid w:val="00CA0B53"/>
    <w:rsid w:val="00CA0BE3"/>
    <w:rsid w:val="00CA0BE8"/>
    <w:rsid w:val="00CA0C39"/>
    <w:rsid w:val="00CA0C5D"/>
    <w:rsid w:val="00CA0C70"/>
    <w:rsid w:val="00CA0CD1"/>
    <w:rsid w:val="00CA0CE6"/>
    <w:rsid w:val="00CA0D12"/>
    <w:rsid w:val="00CA0D23"/>
    <w:rsid w:val="00CA0D65"/>
    <w:rsid w:val="00CA0D71"/>
    <w:rsid w:val="00CA0D90"/>
    <w:rsid w:val="00CA0DA5"/>
    <w:rsid w:val="00CA0DB4"/>
    <w:rsid w:val="00CA0DED"/>
    <w:rsid w:val="00CA0E31"/>
    <w:rsid w:val="00CA0E59"/>
    <w:rsid w:val="00CA0E93"/>
    <w:rsid w:val="00CA0EBE"/>
    <w:rsid w:val="00CA0EFD"/>
    <w:rsid w:val="00CA0F34"/>
    <w:rsid w:val="00CA0F57"/>
    <w:rsid w:val="00CA0F72"/>
    <w:rsid w:val="00CA100F"/>
    <w:rsid w:val="00CA10A5"/>
    <w:rsid w:val="00CA10BF"/>
    <w:rsid w:val="00CA10CE"/>
    <w:rsid w:val="00CA1181"/>
    <w:rsid w:val="00CA11EF"/>
    <w:rsid w:val="00CA120E"/>
    <w:rsid w:val="00CA124D"/>
    <w:rsid w:val="00CA128D"/>
    <w:rsid w:val="00CA128E"/>
    <w:rsid w:val="00CA12D2"/>
    <w:rsid w:val="00CA12DD"/>
    <w:rsid w:val="00CA1362"/>
    <w:rsid w:val="00CA13BC"/>
    <w:rsid w:val="00CA13D5"/>
    <w:rsid w:val="00CA13E8"/>
    <w:rsid w:val="00CA13F7"/>
    <w:rsid w:val="00CA141B"/>
    <w:rsid w:val="00CA1498"/>
    <w:rsid w:val="00CA14C1"/>
    <w:rsid w:val="00CA14FF"/>
    <w:rsid w:val="00CA1504"/>
    <w:rsid w:val="00CA150E"/>
    <w:rsid w:val="00CA154F"/>
    <w:rsid w:val="00CA155A"/>
    <w:rsid w:val="00CA155E"/>
    <w:rsid w:val="00CA1594"/>
    <w:rsid w:val="00CA15B8"/>
    <w:rsid w:val="00CA15DA"/>
    <w:rsid w:val="00CA15ED"/>
    <w:rsid w:val="00CA160E"/>
    <w:rsid w:val="00CA1625"/>
    <w:rsid w:val="00CA164C"/>
    <w:rsid w:val="00CA16CD"/>
    <w:rsid w:val="00CA16DD"/>
    <w:rsid w:val="00CA16E6"/>
    <w:rsid w:val="00CA177A"/>
    <w:rsid w:val="00CA179B"/>
    <w:rsid w:val="00CA17AD"/>
    <w:rsid w:val="00CA17C9"/>
    <w:rsid w:val="00CA1806"/>
    <w:rsid w:val="00CA1849"/>
    <w:rsid w:val="00CA184D"/>
    <w:rsid w:val="00CA186D"/>
    <w:rsid w:val="00CA186F"/>
    <w:rsid w:val="00CA1889"/>
    <w:rsid w:val="00CA18E4"/>
    <w:rsid w:val="00CA1927"/>
    <w:rsid w:val="00CA195C"/>
    <w:rsid w:val="00CA1971"/>
    <w:rsid w:val="00CA19F1"/>
    <w:rsid w:val="00CA1A06"/>
    <w:rsid w:val="00CA1A07"/>
    <w:rsid w:val="00CA1A47"/>
    <w:rsid w:val="00CA1A4F"/>
    <w:rsid w:val="00CA1AA8"/>
    <w:rsid w:val="00CA1AC0"/>
    <w:rsid w:val="00CA1AD6"/>
    <w:rsid w:val="00CA1B0C"/>
    <w:rsid w:val="00CA1B1F"/>
    <w:rsid w:val="00CA1B57"/>
    <w:rsid w:val="00CA1B82"/>
    <w:rsid w:val="00CA1BB1"/>
    <w:rsid w:val="00CA1BD1"/>
    <w:rsid w:val="00CA1BFE"/>
    <w:rsid w:val="00CA1C19"/>
    <w:rsid w:val="00CA1C24"/>
    <w:rsid w:val="00CA1C44"/>
    <w:rsid w:val="00CA1CD2"/>
    <w:rsid w:val="00CA1CDA"/>
    <w:rsid w:val="00CA1CE7"/>
    <w:rsid w:val="00CA1D3C"/>
    <w:rsid w:val="00CA1D3D"/>
    <w:rsid w:val="00CA1D7C"/>
    <w:rsid w:val="00CA1D83"/>
    <w:rsid w:val="00CA1D9F"/>
    <w:rsid w:val="00CA1DD6"/>
    <w:rsid w:val="00CA1E52"/>
    <w:rsid w:val="00CA1E7A"/>
    <w:rsid w:val="00CA1EC8"/>
    <w:rsid w:val="00CA1F22"/>
    <w:rsid w:val="00CA1F41"/>
    <w:rsid w:val="00CA1F5F"/>
    <w:rsid w:val="00CA1F66"/>
    <w:rsid w:val="00CA1F9D"/>
    <w:rsid w:val="00CA1FC8"/>
    <w:rsid w:val="00CA1FE3"/>
    <w:rsid w:val="00CA2004"/>
    <w:rsid w:val="00CA2005"/>
    <w:rsid w:val="00CA2048"/>
    <w:rsid w:val="00CA207B"/>
    <w:rsid w:val="00CA2089"/>
    <w:rsid w:val="00CA2096"/>
    <w:rsid w:val="00CA20EC"/>
    <w:rsid w:val="00CA20F4"/>
    <w:rsid w:val="00CA2113"/>
    <w:rsid w:val="00CA2176"/>
    <w:rsid w:val="00CA2181"/>
    <w:rsid w:val="00CA2191"/>
    <w:rsid w:val="00CA2195"/>
    <w:rsid w:val="00CA21C6"/>
    <w:rsid w:val="00CA2200"/>
    <w:rsid w:val="00CA222C"/>
    <w:rsid w:val="00CA223F"/>
    <w:rsid w:val="00CA2270"/>
    <w:rsid w:val="00CA2273"/>
    <w:rsid w:val="00CA2277"/>
    <w:rsid w:val="00CA2288"/>
    <w:rsid w:val="00CA228B"/>
    <w:rsid w:val="00CA229B"/>
    <w:rsid w:val="00CA22D8"/>
    <w:rsid w:val="00CA22DD"/>
    <w:rsid w:val="00CA22F5"/>
    <w:rsid w:val="00CA2300"/>
    <w:rsid w:val="00CA2312"/>
    <w:rsid w:val="00CA2388"/>
    <w:rsid w:val="00CA23E5"/>
    <w:rsid w:val="00CA2460"/>
    <w:rsid w:val="00CA251B"/>
    <w:rsid w:val="00CA2541"/>
    <w:rsid w:val="00CA258C"/>
    <w:rsid w:val="00CA258D"/>
    <w:rsid w:val="00CA2699"/>
    <w:rsid w:val="00CA26BF"/>
    <w:rsid w:val="00CA26C7"/>
    <w:rsid w:val="00CA26D4"/>
    <w:rsid w:val="00CA26E0"/>
    <w:rsid w:val="00CA2707"/>
    <w:rsid w:val="00CA270A"/>
    <w:rsid w:val="00CA270E"/>
    <w:rsid w:val="00CA2731"/>
    <w:rsid w:val="00CA2795"/>
    <w:rsid w:val="00CA27FA"/>
    <w:rsid w:val="00CA2852"/>
    <w:rsid w:val="00CA2872"/>
    <w:rsid w:val="00CA287E"/>
    <w:rsid w:val="00CA2890"/>
    <w:rsid w:val="00CA28C7"/>
    <w:rsid w:val="00CA28D8"/>
    <w:rsid w:val="00CA28E8"/>
    <w:rsid w:val="00CA28FE"/>
    <w:rsid w:val="00CA293F"/>
    <w:rsid w:val="00CA29A8"/>
    <w:rsid w:val="00CA29DE"/>
    <w:rsid w:val="00CA29E3"/>
    <w:rsid w:val="00CA29E4"/>
    <w:rsid w:val="00CA29ED"/>
    <w:rsid w:val="00CA29F2"/>
    <w:rsid w:val="00CA29FB"/>
    <w:rsid w:val="00CA2A21"/>
    <w:rsid w:val="00CA2A44"/>
    <w:rsid w:val="00CA2A55"/>
    <w:rsid w:val="00CA2A82"/>
    <w:rsid w:val="00CA2AB8"/>
    <w:rsid w:val="00CA2AEF"/>
    <w:rsid w:val="00CA2AF6"/>
    <w:rsid w:val="00CA2AFB"/>
    <w:rsid w:val="00CA2B11"/>
    <w:rsid w:val="00CA2B1D"/>
    <w:rsid w:val="00CA2B68"/>
    <w:rsid w:val="00CA2B6C"/>
    <w:rsid w:val="00CA2B7F"/>
    <w:rsid w:val="00CA2B9C"/>
    <w:rsid w:val="00CA2BBD"/>
    <w:rsid w:val="00CA2BC9"/>
    <w:rsid w:val="00CA2C98"/>
    <w:rsid w:val="00CA2CB7"/>
    <w:rsid w:val="00CA2CB9"/>
    <w:rsid w:val="00CA2CE5"/>
    <w:rsid w:val="00CA2D75"/>
    <w:rsid w:val="00CA2D96"/>
    <w:rsid w:val="00CA2DAC"/>
    <w:rsid w:val="00CA2DD5"/>
    <w:rsid w:val="00CA2DF9"/>
    <w:rsid w:val="00CA2E19"/>
    <w:rsid w:val="00CA2E20"/>
    <w:rsid w:val="00CA2E41"/>
    <w:rsid w:val="00CA2E55"/>
    <w:rsid w:val="00CA2E6B"/>
    <w:rsid w:val="00CA2EC8"/>
    <w:rsid w:val="00CA2F33"/>
    <w:rsid w:val="00CA2FA9"/>
    <w:rsid w:val="00CA2FF6"/>
    <w:rsid w:val="00CA300C"/>
    <w:rsid w:val="00CA303A"/>
    <w:rsid w:val="00CA3097"/>
    <w:rsid w:val="00CA30D4"/>
    <w:rsid w:val="00CA30DC"/>
    <w:rsid w:val="00CA30FA"/>
    <w:rsid w:val="00CA3114"/>
    <w:rsid w:val="00CA3140"/>
    <w:rsid w:val="00CA3144"/>
    <w:rsid w:val="00CA3157"/>
    <w:rsid w:val="00CA316D"/>
    <w:rsid w:val="00CA31E3"/>
    <w:rsid w:val="00CA31E5"/>
    <w:rsid w:val="00CA322E"/>
    <w:rsid w:val="00CA3284"/>
    <w:rsid w:val="00CA32C5"/>
    <w:rsid w:val="00CA32C7"/>
    <w:rsid w:val="00CA32DA"/>
    <w:rsid w:val="00CA33B5"/>
    <w:rsid w:val="00CA33D5"/>
    <w:rsid w:val="00CA3401"/>
    <w:rsid w:val="00CA3444"/>
    <w:rsid w:val="00CA344B"/>
    <w:rsid w:val="00CA3460"/>
    <w:rsid w:val="00CA3469"/>
    <w:rsid w:val="00CA34A8"/>
    <w:rsid w:val="00CA34C2"/>
    <w:rsid w:val="00CA34D1"/>
    <w:rsid w:val="00CA34D3"/>
    <w:rsid w:val="00CA34EC"/>
    <w:rsid w:val="00CA3554"/>
    <w:rsid w:val="00CA3570"/>
    <w:rsid w:val="00CA3578"/>
    <w:rsid w:val="00CA361F"/>
    <w:rsid w:val="00CA3668"/>
    <w:rsid w:val="00CA36BB"/>
    <w:rsid w:val="00CA36BE"/>
    <w:rsid w:val="00CA36E8"/>
    <w:rsid w:val="00CA370C"/>
    <w:rsid w:val="00CA371C"/>
    <w:rsid w:val="00CA3726"/>
    <w:rsid w:val="00CA3752"/>
    <w:rsid w:val="00CA379D"/>
    <w:rsid w:val="00CA37F6"/>
    <w:rsid w:val="00CA3889"/>
    <w:rsid w:val="00CA3898"/>
    <w:rsid w:val="00CA38BC"/>
    <w:rsid w:val="00CA3957"/>
    <w:rsid w:val="00CA398A"/>
    <w:rsid w:val="00CA399E"/>
    <w:rsid w:val="00CA39A5"/>
    <w:rsid w:val="00CA3A04"/>
    <w:rsid w:val="00CA3A05"/>
    <w:rsid w:val="00CA3A06"/>
    <w:rsid w:val="00CA3A0C"/>
    <w:rsid w:val="00CA3A53"/>
    <w:rsid w:val="00CA3A84"/>
    <w:rsid w:val="00CA3B4B"/>
    <w:rsid w:val="00CA3BC9"/>
    <w:rsid w:val="00CA3BEA"/>
    <w:rsid w:val="00CA3C9D"/>
    <w:rsid w:val="00CA3CC5"/>
    <w:rsid w:val="00CA3CFE"/>
    <w:rsid w:val="00CA3D12"/>
    <w:rsid w:val="00CA3D39"/>
    <w:rsid w:val="00CA3D78"/>
    <w:rsid w:val="00CA3DB8"/>
    <w:rsid w:val="00CA3DD2"/>
    <w:rsid w:val="00CA3DF5"/>
    <w:rsid w:val="00CA3E28"/>
    <w:rsid w:val="00CA3E2D"/>
    <w:rsid w:val="00CA3E55"/>
    <w:rsid w:val="00CA3EA4"/>
    <w:rsid w:val="00CA3ED7"/>
    <w:rsid w:val="00CA3EE4"/>
    <w:rsid w:val="00CA3F24"/>
    <w:rsid w:val="00CA3F25"/>
    <w:rsid w:val="00CA3F6E"/>
    <w:rsid w:val="00CA3F7D"/>
    <w:rsid w:val="00CA3F9A"/>
    <w:rsid w:val="00CA3FBE"/>
    <w:rsid w:val="00CA3FE8"/>
    <w:rsid w:val="00CA3FF1"/>
    <w:rsid w:val="00CA400D"/>
    <w:rsid w:val="00CA401B"/>
    <w:rsid w:val="00CA4064"/>
    <w:rsid w:val="00CA4078"/>
    <w:rsid w:val="00CA408C"/>
    <w:rsid w:val="00CA40E2"/>
    <w:rsid w:val="00CA40E8"/>
    <w:rsid w:val="00CA4139"/>
    <w:rsid w:val="00CA413E"/>
    <w:rsid w:val="00CA4151"/>
    <w:rsid w:val="00CA4155"/>
    <w:rsid w:val="00CA4179"/>
    <w:rsid w:val="00CA4189"/>
    <w:rsid w:val="00CA41A1"/>
    <w:rsid w:val="00CA41AF"/>
    <w:rsid w:val="00CA41BC"/>
    <w:rsid w:val="00CA41DF"/>
    <w:rsid w:val="00CA4203"/>
    <w:rsid w:val="00CA4210"/>
    <w:rsid w:val="00CA4229"/>
    <w:rsid w:val="00CA425B"/>
    <w:rsid w:val="00CA42A0"/>
    <w:rsid w:val="00CA42D6"/>
    <w:rsid w:val="00CA42EC"/>
    <w:rsid w:val="00CA42F4"/>
    <w:rsid w:val="00CA4304"/>
    <w:rsid w:val="00CA4336"/>
    <w:rsid w:val="00CA4350"/>
    <w:rsid w:val="00CA438A"/>
    <w:rsid w:val="00CA439E"/>
    <w:rsid w:val="00CA43A3"/>
    <w:rsid w:val="00CA43D4"/>
    <w:rsid w:val="00CA43DF"/>
    <w:rsid w:val="00CA4441"/>
    <w:rsid w:val="00CA4449"/>
    <w:rsid w:val="00CA4459"/>
    <w:rsid w:val="00CA44B3"/>
    <w:rsid w:val="00CA44B7"/>
    <w:rsid w:val="00CA4599"/>
    <w:rsid w:val="00CA459F"/>
    <w:rsid w:val="00CA4637"/>
    <w:rsid w:val="00CA465C"/>
    <w:rsid w:val="00CA467A"/>
    <w:rsid w:val="00CA46FF"/>
    <w:rsid w:val="00CA4753"/>
    <w:rsid w:val="00CA4773"/>
    <w:rsid w:val="00CA4786"/>
    <w:rsid w:val="00CA47FE"/>
    <w:rsid w:val="00CA4813"/>
    <w:rsid w:val="00CA4823"/>
    <w:rsid w:val="00CA482B"/>
    <w:rsid w:val="00CA486A"/>
    <w:rsid w:val="00CA487F"/>
    <w:rsid w:val="00CA48F3"/>
    <w:rsid w:val="00CA4907"/>
    <w:rsid w:val="00CA4947"/>
    <w:rsid w:val="00CA4959"/>
    <w:rsid w:val="00CA4976"/>
    <w:rsid w:val="00CA4986"/>
    <w:rsid w:val="00CA4989"/>
    <w:rsid w:val="00CA49DB"/>
    <w:rsid w:val="00CA49E8"/>
    <w:rsid w:val="00CA49EC"/>
    <w:rsid w:val="00CA4A08"/>
    <w:rsid w:val="00CA4A0B"/>
    <w:rsid w:val="00CA4A25"/>
    <w:rsid w:val="00CA4A55"/>
    <w:rsid w:val="00CA4A9B"/>
    <w:rsid w:val="00CA4B11"/>
    <w:rsid w:val="00CA4B26"/>
    <w:rsid w:val="00CA4B31"/>
    <w:rsid w:val="00CA4B5F"/>
    <w:rsid w:val="00CA4B6D"/>
    <w:rsid w:val="00CA4B71"/>
    <w:rsid w:val="00CA4B87"/>
    <w:rsid w:val="00CA4BFD"/>
    <w:rsid w:val="00CA4C09"/>
    <w:rsid w:val="00CA4C0F"/>
    <w:rsid w:val="00CA4C33"/>
    <w:rsid w:val="00CA4C9A"/>
    <w:rsid w:val="00CA4CAD"/>
    <w:rsid w:val="00CA4CD8"/>
    <w:rsid w:val="00CA4CF7"/>
    <w:rsid w:val="00CA4D14"/>
    <w:rsid w:val="00CA4D30"/>
    <w:rsid w:val="00CA4D3E"/>
    <w:rsid w:val="00CA4D52"/>
    <w:rsid w:val="00CA4D61"/>
    <w:rsid w:val="00CA4D72"/>
    <w:rsid w:val="00CA4D79"/>
    <w:rsid w:val="00CA4D8D"/>
    <w:rsid w:val="00CA4D94"/>
    <w:rsid w:val="00CA4DA2"/>
    <w:rsid w:val="00CA4DA3"/>
    <w:rsid w:val="00CA4DA4"/>
    <w:rsid w:val="00CA4E06"/>
    <w:rsid w:val="00CA4E24"/>
    <w:rsid w:val="00CA4E46"/>
    <w:rsid w:val="00CA4E5A"/>
    <w:rsid w:val="00CA4E5B"/>
    <w:rsid w:val="00CA4E61"/>
    <w:rsid w:val="00CA4E6F"/>
    <w:rsid w:val="00CA4E90"/>
    <w:rsid w:val="00CA4E95"/>
    <w:rsid w:val="00CA4EAF"/>
    <w:rsid w:val="00CA4ECA"/>
    <w:rsid w:val="00CA4EDC"/>
    <w:rsid w:val="00CA4EF1"/>
    <w:rsid w:val="00CA4F42"/>
    <w:rsid w:val="00CA4F4E"/>
    <w:rsid w:val="00CA4F69"/>
    <w:rsid w:val="00CA4F7C"/>
    <w:rsid w:val="00CA4FC9"/>
    <w:rsid w:val="00CA50C2"/>
    <w:rsid w:val="00CA50EB"/>
    <w:rsid w:val="00CA5116"/>
    <w:rsid w:val="00CA5123"/>
    <w:rsid w:val="00CA513A"/>
    <w:rsid w:val="00CA51B8"/>
    <w:rsid w:val="00CA51EA"/>
    <w:rsid w:val="00CA52D8"/>
    <w:rsid w:val="00CA5342"/>
    <w:rsid w:val="00CA5364"/>
    <w:rsid w:val="00CA536B"/>
    <w:rsid w:val="00CA540F"/>
    <w:rsid w:val="00CA5416"/>
    <w:rsid w:val="00CA543C"/>
    <w:rsid w:val="00CA5449"/>
    <w:rsid w:val="00CA544F"/>
    <w:rsid w:val="00CA54AB"/>
    <w:rsid w:val="00CA54D7"/>
    <w:rsid w:val="00CA551E"/>
    <w:rsid w:val="00CA552F"/>
    <w:rsid w:val="00CA5546"/>
    <w:rsid w:val="00CA55C1"/>
    <w:rsid w:val="00CA55C8"/>
    <w:rsid w:val="00CA5601"/>
    <w:rsid w:val="00CA5634"/>
    <w:rsid w:val="00CA5670"/>
    <w:rsid w:val="00CA5690"/>
    <w:rsid w:val="00CA5694"/>
    <w:rsid w:val="00CA56CE"/>
    <w:rsid w:val="00CA573D"/>
    <w:rsid w:val="00CA5777"/>
    <w:rsid w:val="00CA5785"/>
    <w:rsid w:val="00CA579B"/>
    <w:rsid w:val="00CA579C"/>
    <w:rsid w:val="00CA57C6"/>
    <w:rsid w:val="00CA57DC"/>
    <w:rsid w:val="00CA580D"/>
    <w:rsid w:val="00CA580F"/>
    <w:rsid w:val="00CA5867"/>
    <w:rsid w:val="00CA5869"/>
    <w:rsid w:val="00CA5874"/>
    <w:rsid w:val="00CA58C4"/>
    <w:rsid w:val="00CA58C7"/>
    <w:rsid w:val="00CA5916"/>
    <w:rsid w:val="00CA598D"/>
    <w:rsid w:val="00CA5A09"/>
    <w:rsid w:val="00CA5A1B"/>
    <w:rsid w:val="00CA5A29"/>
    <w:rsid w:val="00CA5A4C"/>
    <w:rsid w:val="00CA5AE3"/>
    <w:rsid w:val="00CA5B03"/>
    <w:rsid w:val="00CA5B76"/>
    <w:rsid w:val="00CA5B7D"/>
    <w:rsid w:val="00CA5BF2"/>
    <w:rsid w:val="00CA5C34"/>
    <w:rsid w:val="00CA5C46"/>
    <w:rsid w:val="00CA5C60"/>
    <w:rsid w:val="00CA5CD6"/>
    <w:rsid w:val="00CA5CFD"/>
    <w:rsid w:val="00CA5D0E"/>
    <w:rsid w:val="00CA5D2E"/>
    <w:rsid w:val="00CA5DA2"/>
    <w:rsid w:val="00CA5DAC"/>
    <w:rsid w:val="00CA5DC5"/>
    <w:rsid w:val="00CA5DE0"/>
    <w:rsid w:val="00CA5DEE"/>
    <w:rsid w:val="00CA5DFF"/>
    <w:rsid w:val="00CA5E32"/>
    <w:rsid w:val="00CA5E78"/>
    <w:rsid w:val="00CA5E79"/>
    <w:rsid w:val="00CA5EC0"/>
    <w:rsid w:val="00CA5EDC"/>
    <w:rsid w:val="00CA5EDD"/>
    <w:rsid w:val="00CA5EFE"/>
    <w:rsid w:val="00CA5F07"/>
    <w:rsid w:val="00CA5F08"/>
    <w:rsid w:val="00CA5F19"/>
    <w:rsid w:val="00CA5F45"/>
    <w:rsid w:val="00CA5F46"/>
    <w:rsid w:val="00CA5F51"/>
    <w:rsid w:val="00CA5F5F"/>
    <w:rsid w:val="00CA5FAC"/>
    <w:rsid w:val="00CA5FF5"/>
    <w:rsid w:val="00CA606E"/>
    <w:rsid w:val="00CA608B"/>
    <w:rsid w:val="00CA60DA"/>
    <w:rsid w:val="00CA610F"/>
    <w:rsid w:val="00CA6110"/>
    <w:rsid w:val="00CA6176"/>
    <w:rsid w:val="00CA61B9"/>
    <w:rsid w:val="00CA61E6"/>
    <w:rsid w:val="00CA61F6"/>
    <w:rsid w:val="00CA61F7"/>
    <w:rsid w:val="00CA621E"/>
    <w:rsid w:val="00CA6224"/>
    <w:rsid w:val="00CA628F"/>
    <w:rsid w:val="00CA62AF"/>
    <w:rsid w:val="00CA62BF"/>
    <w:rsid w:val="00CA62FE"/>
    <w:rsid w:val="00CA6312"/>
    <w:rsid w:val="00CA6316"/>
    <w:rsid w:val="00CA634C"/>
    <w:rsid w:val="00CA6367"/>
    <w:rsid w:val="00CA6394"/>
    <w:rsid w:val="00CA63D7"/>
    <w:rsid w:val="00CA63E6"/>
    <w:rsid w:val="00CA63E7"/>
    <w:rsid w:val="00CA63F9"/>
    <w:rsid w:val="00CA6405"/>
    <w:rsid w:val="00CA642B"/>
    <w:rsid w:val="00CA6451"/>
    <w:rsid w:val="00CA645A"/>
    <w:rsid w:val="00CA64A8"/>
    <w:rsid w:val="00CA64B4"/>
    <w:rsid w:val="00CA64C5"/>
    <w:rsid w:val="00CA64CC"/>
    <w:rsid w:val="00CA64D8"/>
    <w:rsid w:val="00CA64FF"/>
    <w:rsid w:val="00CA655D"/>
    <w:rsid w:val="00CA656E"/>
    <w:rsid w:val="00CA657A"/>
    <w:rsid w:val="00CA6586"/>
    <w:rsid w:val="00CA65C1"/>
    <w:rsid w:val="00CA6644"/>
    <w:rsid w:val="00CA6646"/>
    <w:rsid w:val="00CA665C"/>
    <w:rsid w:val="00CA6664"/>
    <w:rsid w:val="00CA666F"/>
    <w:rsid w:val="00CA66A2"/>
    <w:rsid w:val="00CA66E6"/>
    <w:rsid w:val="00CA66EB"/>
    <w:rsid w:val="00CA66FA"/>
    <w:rsid w:val="00CA673E"/>
    <w:rsid w:val="00CA675D"/>
    <w:rsid w:val="00CA676B"/>
    <w:rsid w:val="00CA67A6"/>
    <w:rsid w:val="00CA67B0"/>
    <w:rsid w:val="00CA683F"/>
    <w:rsid w:val="00CA684E"/>
    <w:rsid w:val="00CA6866"/>
    <w:rsid w:val="00CA6891"/>
    <w:rsid w:val="00CA68C0"/>
    <w:rsid w:val="00CA6905"/>
    <w:rsid w:val="00CA6906"/>
    <w:rsid w:val="00CA693F"/>
    <w:rsid w:val="00CA6947"/>
    <w:rsid w:val="00CA6967"/>
    <w:rsid w:val="00CA696E"/>
    <w:rsid w:val="00CA6982"/>
    <w:rsid w:val="00CA6987"/>
    <w:rsid w:val="00CA69EA"/>
    <w:rsid w:val="00CA69EB"/>
    <w:rsid w:val="00CA6A0A"/>
    <w:rsid w:val="00CA6A39"/>
    <w:rsid w:val="00CA6A6A"/>
    <w:rsid w:val="00CA6A75"/>
    <w:rsid w:val="00CA6A98"/>
    <w:rsid w:val="00CA6AD7"/>
    <w:rsid w:val="00CA6AF3"/>
    <w:rsid w:val="00CA6B21"/>
    <w:rsid w:val="00CA6B55"/>
    <w:rsid w:val="00CA6BB7"/>
    <w:rsid w:val="00CA6BC9"/>
    <w:rsid w:val="00CA6BFD"/>
    <w:rsid w:val="00CA6C04"/>
    <w:rsid w:val="00CA6C76"/>
    <w:rsid w:val="00CA6CC7"/>
    <w:rsid w:val="00CA6CE6"/>
    <w:rsid w:val="00CA6D02"/>
    <w:rsid w:val="00CA6D27"/>
    <w:rsid w:val="00CA6D3F"/>
    <w:rsid w:val="00CA6D6F"/>
    <w:rsid w:val="00CA6D8D"/>
    <w:rsid w:val="00CA6DAB"/>
    <w:rsid w:val="00CA6DC7"/>
    <w:rsid w:val="00CA6DDC"/>
    <w:rsid w:val="00CA6DDD"/>
    <w:rsid w:val="00CA6E11"/>
    <w:rsid w:val="00CA6E3D"/>
    <w:rsid w:val="00CA6E5F"/>
    <w:rsid w:val="00CA6EA3"/>
    <w:rsid w:val="00CA6ECA"/>
    <w:rsid w:val="00CA6F1E"/>
    <w:rsid w:val="00CA6F95"/>
    <w:rsid w:val="00CA6FCF"/>
    <w:rsid w:val="00CA6FD0"/>
    <w:rsid w:val="00CA6FDA"/>
    <w:rsid w:val="00CA6FF6"/>
    <w:rsid w:val="00CA7006"/>
    <w:rsid w:val="00CA7040"/>
    <w:rsid w:val="00CA7042"/>
    <w:rsid w:val="00CA709A"/>
    <w:rsid w:val="00CA709B"/>
    <w:rsid w:val="00CA709E"/>
    <w:rsid w:val="00CA71A1"/>
    <w:rsid w:val="00CA71AA"/>
    <w:rsid w:val="00CA71EE"/>
    <w:rsid w:val="00CA7207"/>
    <w:rsid w:val="00CA7230"/>
    <w:rsid w:val="00CA72A8"/>
    <w:rsid w:val="00CA72DC"/>
    <w:rsid w:val="00CA72FF"/>
    <w:rsid w:val="00CA732B"/>
    <w:rsid w:val="00CA7348"/>
    <w:rsid w:val="00CA738A"/>
    <w:rsid w:val="00CA73A1"/>
    <w:rsid w:val="00CA73AB"/>
    <w:rsid w:val="00CA73B4"/>
    <w:rsid w:val="00CA7442"/>
    <w:rsid w:val="00CA7473"/>
    <w:rsid w:val="00CA74A3"/>
    <w:rsid w:val="00CA74AC"/>
    <w:rsid w:val="00CA7500"/>
    <w:rsid w:val="00CA751C"/>
    <w:rsid w:val="00CA7542"/>
    <w:rsid w:val="00CA755F"/>
    <w:rsid w:val="00CA758F"/>
    <w:rsid w:val="00CA75A6"/>
    <w:rsid w:val="00CA75AC"/>
    <w:rsid w:val="00CA75CE"/>
    <w:rsid w:val="00CA75E5"/>
    <w:rsid w:val="00CA75F3"/>
    <w:rsid w:val="00CA75FC"/>
    <w:rsid w:val="00CA762A"/>
    <w:rsid w:val="00CA7644"/>
    <w:rsid w:val="00CA76A5"/>
    <w:rsid w:val="00CA76D2"/>
    <w:rsid w:val="00CA76F2"/>
    <w:rsid w:val="00CA76F6"/>
    <w:rsid w:val="00CA772B"/>
    <w:rsid w:val="00CA776A"/>
    <w:rsid w:val="00CA7770"/>
    <w:rsid w:val="00CA7795"/>
    <w:rsid w:val="00CA782E"/>
    <w:rsid w:val="00CA7840"/>
    <w:rsid w:val="00CA7861"/>
    <w:rsid w:val="00CA7874"/>
    <w:rsid w:val="00CA787D"/>
    <w:rsid w:val="00CA790F"/>
    <w:rsid w:val="00CA794A"/>
    <w:rsid w:val="00CA795A"/>
    <w:rsid w:val="00CA79A2"/>
    <w:rsid w:val="00CA79B1"/>
    <w:rsid w:val="00CA79E2"/>
    <w:rsid w:val="00CA7A3E"/>
    <w:rsid w:val="00CA7A84"/>
    <w:rsid w:val="00CA7AA8"/>
    <w:rsid w:val="00CA7B2B"/>
    <w:rsid w:val="00CA7B2E"/>
    <w:rsid w:val="00CA7B33"/>
    <w:rsid w:val="00CA7B4C"/>
    <w:rsid w:val="00CA7B6F"/>
    <w:rsid w:val="00CA7B7B"/>
    <w:rsid w:val="00CA7BF8"/>
    <w:rsid w:val="00CA7C08"/>
    <w:rsid w:val="00CA7C35"/>
    <w:rsid w:val="00CA7C8F"/>
    <w:rsid w:val="00CA7C92"/>
    <w:rsid w:val="00CA7CB6"/>
    <w:rsid w:val="00CA7D0C"/>
    <w:rsid w:val="00CA7D15"/>
    <w:rsid w:val="00CA7D20"/>
    <w:rsid w:val="00CA7D56"/>
    <w:rsid w:val="00CA7D8F"/>
    <w:rsid w:val="00CA7D94"/>
    <w:rsid w:val="00CA7DB5"/>
    <w:rsid w:val="00CA7DE3"/>
    <w:rsid w:val="00CA7E3C"/>
    <w:rsid w:val="00CA7E54"/>
    <w:rsid w:val="00CA7E58"/>
    <w:rsid w:val="00CA7E64"/>
    <w:rsid w:val="00CA7E6D"/>
    <w:rsid w:val="00CA7EB5"/>
    <w:rsid w:val="00CA7EC1"/>
    <w:rsid w:val="00CA7EC3"/>
    <w:rsid w:val="00CA7ED1"/>
    <w:rsid w:val="00CA7F01"/>
    <w:rsid w:val="00CA7F06"/>
    <w:rsid w:val="00CA7F0D"/>
    <w:rsid w:val="00CA7F75"/>
    <w:rsid w:val="00CA7F88"/>
    <w:rsid w:val="00CA7F90"/>
    <w:rsid w:val="00CAAB3A"/>
    <w:rsid w:val="00CAC257"/>
    <w:rsid w:val="00CB007F"/>
    <w:rsid w:val="00CB00AE"/>
    <w:rsid w:val="00CB00EC"/>
    <w:rsid w:val="00CB0118"/>
    <w:rsid w:val="00CB0144"/>
    <w:rsid w:val="00CB014E"/>
    <w:rsid w:val="00CB016B"/>
    <w:rsid w:val="00CB017B"/>
    <w:rsid w:val="00CB01CB"/>
    <w:rsid w:val="00CB01CD"/>
    <w:rsid w:val="00CB01E0"/>
    <w:rsid w:val="00CB01F7"/>
    <w:rsid w:val="00CB01FD"/>
    <w:rsid w:val="00CB021D"/>
    <w:rsid w:val="00CB026B"/>
    <w:rsid w:val="00CB026F"/>
    <w:rsid w:val="00CB02D1"/>
    <w:rsid w:val="00CB02E9"/>
    <w:rsid w:val="00CB0331"/>
    <w:rsid w:val="00CB0342"/>
    <w:rsid w:val="00CB03CB"/>
    <w:rsid w:val="00CB03F8"/>
    <w:rsid w:val="00CB042D"/>
    <w:rsid w:val="00CB0430"/>
    <w:rsid w:val="00CB0435"/>
    <w:rsid w:val="00CB049F"/>
    <w:rsid w:val="00CB04A7"/>
    <w:rsid w:val="00CB04C7"/>
    <w:rsid w:val="00CB04D9"/>
    <w:rsid w:val="00CB052A"/>
    <w:rsid w:val="00CB0532"/>
    <w:rsid w:val="00CB056F"/>
    <w:rsid w:val="00CB0578"/>
    <w:rsid w:val="00CB0591"/>
    <w:rsid w:val="00CB059B"/>
    <w:rsid w:val="00CB061E"/>
    <w:rsid w:val="00CB0630"/>
    <w:rsid w:val="00CB0669"/>
    <w:rsid w:val="00CB069D"/>
    <w:rsid w:val="00CB06CB"/>
    <w:rsid w:val="00CB06EB"/>
    <w:rsid w:val="00CB06EC"/>
    <w:rsid w:val="00CB070A"/>
    <w:rsid w:val="00CB070E"/>
    <w:rsid w:val="00CB0726"/>
    <w:rsid w:val="00CB074B"/>
    <w:rsid w:val="00CB07A9"/>
    <w:rsid w:val="00CB07CC"/>
    <w:rsid w:val="00CB07CD"/>
    <w:rsid w:val="00CB07E7"/>
    <w:rsid w:val="00CB07FC"/>
    <w:rsid w:val="00CB0834"/>
    <w:rsid w:val="00CB0888"/>
    <w:rsid w:val="00CB08CB"/>
    <w:rsid w:val="00CB08DE"/>
    <w:rsid w:val="00CB08DF"/>
    <w:rsid w:val="00CB0904"/>
    <w:rsid w:val="00CB0951"/>
    <w:rsid w:val="00CB0954"/>
    <w:rsid w:val="00CB0964"/>
    <w:rsid w:val="00CB097E"/>
    <w:rsid w:val="00CB0980"/>
    <w:rsid w:val="00CB09AB"/>
    <w:rsid w:val="00CB09DB"/>
    <w:rsid w:val="00CB09F4"/>
    <w:rsid w:val="00CB0A05"/>
    <w:rsid w:val="00CB0A13"/>
    <w:rsid w:val="00CB0A5F"/>
    <w:rsid w:val="00CB0AA7"/>
    <w:rsid w:val="00CB0ABA"/>
    <w:rsid w:val="00CB0AFC"/>
    <w:rsid w:val="00CB0B63"/>
    <w:rsid w:val="00CB0B7E"/>
    <w:rsid w:val="00CB0B91"/>
    <w:rsid w:val="00CB0BB4"/>
    <w:rsid w:val="00CB0BB8"/>
    <w:rsid w:val="00CB0BCD"/>
    <w:rsid w:val="00CB0BD4"/>
    <w:rsid w:val="00CB0C08"/>
    <w:rsid w:val="00CB0C45"/>
    <w:rsid w:val="00CB0CA5"/>
    <w:rsid w:val="00CB0CC1"/>
    <w:rsid w:val="00CB0CC2"/>
    <w:rsid w:val="00CB0D0F"/>
    <w:rsid w:val="00CB0D28"/>
    <w:rsid w:val="00CB0D3B"/>
    <w:rsid w:val="00CB0DAB"/>
    <w:rsid w:val="00CB0DB5"/>
    <w:rsid w:val="00CB0DE4"/>
    <w:rsid w:val="00CB0DE6"/>
    <w:rsid w:val="00CB0E27"/>
    <w:rsid w:val="00CB0E7D"/>
    <w:rsid w:val="00CB0E7F"/>
    <w:rsid w:val="00CB0E90"/>
    <w:rsid w:val="00CB0EA3"/>
    <w:rsid w:val="00CB0F08"/>
    <w:rsid w:val="00CB0F0A"/>
    <w:rsid w:val="00CB0F16"/>
    <w:rsid w:val="00CB0F47"/>
    <w:rsid w:val="00CB0F49"/>
    <w:rsid w:val="00CB0F55"/>
    <w:rsid w:val="00CB0F5A"/>
    <w:rsid w:val="00CB0F66"/>
    <w:rsid w:val="00CB0FD4"/>
    <w:rsid w:val="00CB0FE6"/>
    <w:rsid w:val="00CB1068"/>
    <w:rsid w:val="00CB1093"/>
    <w:rsid w:val="00CB10D3"/>
    <w:rsid w:val="00CB10D8"/>
    <w:rsid w:val="00CB10FA"/>
    <w:rsid w:val="00CB1135"/>
    <w:rsid w:val="00CB1174"/>
    <w:rsid w:val="00CB1176"/>
    <w:rsid w:val="00CB1191"/>
    <w:rsid w:val="00CB11A1"/>
    <w:rsid w:val="00CB11A7"/>
    <w:rsid w:val="00CB11B7"/>
    <w:rsid w:val="00CB11BA"/>
    <w:rsid w:val="00CB11C2"/>
    <w:rsid w:val="00CB1262"/>
    <w:rsid w:val="00CB12A1"/>
    <w:rsid w:val="00CB12BD"/>
    <w:rsid w:val="00CB12C5"/>
    <w:rsid w:val="00CB1305"/>
    <w:rsid w:val="00CB1352"/>
    <w:rsid w:val="00CB1355"/>
    <w:rsid w:val="00CB138D"/>
    <w:rsid w:val="00CB138F"/>
    <w:rsid w:val="00CB1423"/>
    <w:rsid w:val="00CB1445"/>
    <w:rsid w:val="00CB1454"/>
    <w:rsid w:val="00CB145B"/>
    <w:rsid w:val="00CB146F"/>
    <w:rsid w:val="00CB14A1"/>
    <w:rsid w:val="00CB14C3"/>
    <w:rsid w:val="00CB14D8"/>
    <w:rsid w:val="00CB14EE"/>
    <w:rsid w:val="00CB1516"/>
    <w:rsid w:val="00CB1521"/>
    <w:rsid w:val="00CB156B"/>
    <w:rsid w:val="00CB15A8"/>
    <w:rsid w:val="00CB15DB"/>
    <w:rsid w:val="00CB15EB"/>
    <w:rsid w:val="00CB15ED"/>
    <w:rsid w:val="00CB1602"/>
    <w:rsid w:val="00CB1628"/>
    <w:rsid w:val="00CB163D"/>
    <w:rsid w:val="00CB1663"/>
    <w:rsid w:val="00CB16A2"/>
    <w:rsid w:val="00CB16C2"/>
    <w:rsid w:val="00CB1723"/>
    <w:rsid w:val="00CB173B"/>
    <w:rsid w:val="00CB1756"/>
    <w:rsid w:val="00CB178D"/>
    <w:rsid w:val="00CB17C9"/>
    <w:rsid w:val="00CB17EB"/>
    <w:rsid w:val="00CB1801"/>
    <w:rsid w:val="00CB181E"/>
    <w:rsid w:val="00CB1848"/>
    <w:rsid w:val="00CB185B"/>
    <w:rsid w:val="00CB1861"/>
    <w:rsid w:val="00CB187F"/>
    <w:rsid w:val="00CB18C9"/>
    <w:rsid w:val="00CB18EB"/>
    <w:rsid w:val="00CB1909"/>
    <w:rsid w:val="00CB190F"/>
    <w:rsid w:val="00CB191B"/>
    <w:rsid w:val="00CB1926"/>
    <w:rsid w:val="00CB1998"/>
    <w:rsid w:val="00CB19A0"/>
    <w:rsid w:val="00CB19E2"/>
    <w:rsid w:val="00CB19F4"/>
    <w:rsid w:val="00CB1A48"/>
    <w:rsid w:val="00CB1A57"/>
    <w:rsid w:val="00CB1A7D"/>
    <w:rsid w:val="00CB1AA1"/>
    <w:rsid w:val="00CB1AC4"/>
    <w:rsid w:val="00CB1AF7"/>
    <w:rsid w:val="00CB1B04"/>
    <w:rsid w:val="00CB1B10"/>
    <w:rsid w:val="00CB1B44"/>
    <w:rsid w:val="00CB1B46"/>
    <w:rsid w:val="00CB1B5B"/>
    <w:rsid w:val="00CB1B66"/>
    <w:rsid w:val="00CB1B68"/>
    <w:rsid w:val="00CB1B72"/>
    <w:rsid w:val="00CB1B7B"/>
    <w:rsid w:val="00CB1B88"/>
    <w:rsid w:val="00CB1BB8"/>
    <w:rsid w:val="00CB1BBF"/>
    <w:rsid w:val="00CB1C7E"/>
    <w:rsid w:val="00CB1CCF"/>
    <w:rsid w:val="00CB1CE5"/>
    <w:rsid w:val="00CB1D8E"/>
    <w:rsid w:val="00CB1D92"/>
    <w:rsid w:val="00CB1DCA"/>
    <w:rsid w:val="00CB1DD0"/>
    <w:rsid w:val="00CB1DDB"/>
    <w:rsid w:val="00CB1DF7"/>
    <w:rsid w:val="00CB1E2F"/>
    <w:rsid w:val="00CB1E65"/>
    <w:rsid w:val="00CB1E66"/>
    <w:rsid w:val="00CB1E78"/>
    <w:rsid w:val="00CB1ECB"/>
    <w:rsid w:val="00CB1EF6"/>
    <w:rsid w:val="00CB1EFD"/>
    <w:rsid w:val="00CB1F0D"/>
    <w:rsid w:val="00CB1F23"/>
    <w:rsid w:val="00CB1F28"/>
    <w:rsid w:val="00CB1FC0"/>
    <w:rsid w:val="00CB1FE1"/>
    <w:rsid w:val="00CB1FFA"/>
    <w:rsid w:val="00CB1FFC"/>
    <w:rsid w:val="00CB2046"/>
    <w:rsid w:val="00CB2071"/>
    <w:rsid w:val="00CB2091"/>
    <w:rsid w:val="00CB20A2"/>
    <w:rsid w:val="00CB20AD"/>
    <w:rsid w:val="00CB2123"/>
    <w:rsid w:val="00CB217C"/>
    <w:rsid w:val="00CB2194"/>
    <w:rsid w:val="00CB219D"/>
    <w:rsid w:val="00CB21A0"/>
    <w:rsid w:val="00CB222F"/>
    <w:rsid w:val="00CB2234"/>
    <w:rsid w:val="00CB224B"/>
    <w:rsid w:val="00CB22AA"/>
    <w:rsid w:val="00CB22AB"/>
    <w:rsid w:val="00CB22B7"/>
    <w:rsid w:val="00CB22C2"/>
    <w:rsid w:val="00CB234A"/>
    <w:rsid w:val="00CB2377"/>
    <w:rsid w:val="00CB237F"/>
    <w:rsid w:val="00CB23AE"/>
    <w:rsid w:val="00CB23B4"/>
    <w:rsid w:val="00CB23E2"/>
    <w:rsid w:val="00CB23EB"/>
    <w:rsid w:val="00CB23F4"/>
    <w:rsid w:val="00CB23FC"/>
    <w:rsid w:val="00CB2406"/>
    <w:rsid w:val="00CB240F"/>
    <w:rsid w:val="00CB2431"/>
    <w:rsid w:val="00CB2443"/>
    <w:rsid w:val="00CB2453"/>
    <w:rsid w:val="00CB2471"/>
    <w:rsid w:val="00CB247A"/>
    <w:rsid w:val="00CB249D"/>
    <w:rsid w:val="00CB24C0"/>
    <w:rsid w:val="00CB2528"/>
    <w:rsid w:val="00CB2582"/>
    <w:rsid w:val="00CB25A8"/>
    <w:rsid w:val="00CB25DC"/>
    <w:rsid w:val="00CB2614"/>
    <w:rsid w:val="00CB261C"/>
    <w:rsid w:val="00CB2646"/>
    <w:rsid w:val="00CB2674"/>
    <w:rsid w:val="00CB2688"/>
    <w:rsid w:val="00CB269C"/>
    <w:rsid w:val="00CB26D8"/>
    <w:rsid w:val="00CB26FA"/>
    <w:rsid w:val="00CB2782"/>
    <w:rsid w:val="00CB2796"/>
    <w:rsid w:val="00CB27CC"/>
    <w:rsid w:val="00CB27E4"/>
    <w:rsid w:val="00CB27FC"/>
    <w:rsid w:val="00CB281D"/>
    <w:rsid w:val="00CB282A"/>
    <w:rsid w:val="00CB2869"/>
    <w:rsid w:val="00CB28EA"/>
    <w:rsid w:val="00CB292F"/>
    <w:rsid w:val="00CB2938"/>
    <w:rsid w:val="00CB293B"/>
    <w:rsid w:val="00CB2977"/>
    <w:rsid w:val="00CB2979"/>
    <w:rsid w:val="00CB2994"/>
    <w:rsid w:val="00CB29C2"/>
    <w:rsid w:val="00CB29C9"/>
    <w:rsid w:val="00CB29CE"/>
    <w:rsid w:val="00CB2A4B"/>
    <w:rsid w:val="00CB2A6B"/>
    <w:rsid w:val="00CB2AB6"/>
    <w:rsid w:val="00CB2ABE"/>
    <w:rsid w:val="00CB2AC9"/>
    <w:rsid w:val="00CB2B40"/>
    <w:rsid w:val="00CB2B72"/>
    <w:rsid w:val="00CB2BA3"/>
    <w:rsid w:val="00CB2BAD"/>
    <w:rsid w:val="00CB2BCD"/>
    <w:rsid w:val="00CB2BE5"/>
    <w:rsid w:val="00CB2BE7"/>
    <w:rsid w:val="00CB2C56"/>
    <w:rsid w:val="00CB2C57"/>
    <w:rsid w:val="00CB2C84"/>
    <w:rsid w:val="00CB2C8E"/>
    <w:rsid w:val="00CB2C9F"/>
    <w:rsid w:val="00CB2CD8"/>
    <w:rsid w:val="00CB2D1B"/>
    <w:rsid w:val="00CB2D5A"/>
    <w:rsid w:val="00CB2D7A"/>
    <w:rsid w:val="00CB2DA4"/>
    <w:rsid w:val="00CB2DD1"/>
    <w:rsid w:val="00CB2DE7"/>
    <w:rsid w:val="00CB2E0D"/>
    <w:rsid w:val="00CB2E1B"/>
    <w:rsid w:val="00CB2E76"/>
    <w:rsid w:val="00CB2E86"/>
    <w:rsid w:val="00CB2EFF"/>
    <w:rsid w:val="00CB2F04"/>
    <w:rsid w:val="00CB2F1D"/>
    <w:rsid w:val="00CB2F24"/>
    <w:rsid w:val="00CB2F57"/>
    <w:rsid w:val="00CB2F92"/>
    <w:rsid w:val="00CB2F93"/>
    <w:rsid w:val="00CB3008"/>
    <w:rsid w:val="00CB3029"/>
    <w:rsid w:val="00CB3030"/>
    <w:rsid w:val="00CB3035"/>
    <w:rsid w:val="00CB303F"/>
    <w:rsid w:val="00CB3063"/>
    <w:rsid w:val="00CB3129"/>
    <w:rsid w:val="00CB316E"/>
    <w:rsid w:val="00CB31B2"/>
    <w:rsid w:val="00CB31C0"/>
    <w:rsid w:val="00CB3201"/>
    <w:rsid w:val="00CB3227"/>
    <w:rsid w:val="00CB324B"/>
    <w:rsid w:val="00CB3284"/>
    <w:rsid w:val="00CB3299"/>
    <w:rsid w:val="00CB32B4"/>
    <w:rsid w:val="00CB32BE"/>
    <w:rsid w:val="00CB32EA"/>
    <w:rsid w:val="00CB32F8"/>
    <w:rsid w:val="00CB3304"/>
    <w:rsid w:val="00CB3332"/>
    <w:rsid w:val="00CB3333"/>
    <w:rsid w:val="00CB3342"/>
    <w:rsid w:val="00CB3343"/>
    <w:rsid w:val="00CB3347"/>
    <w:rsid w:val="00CB334A"/>
    <w:rsid w:val="00CB337E"/>
    <w:rsid w:val="00CB3392"/>
    <w:rsid w:val="00CB33C9"/>
    <w:rsid w:val="00CB34A1"/>
    <w:rsid w:val="00CB34A5"/>
    <w:rsid w:val="00CB34CB"/>
    <w:rsid w:val="00CB34F2"/>
    <w:rsid w:val="00CB34F3"/>
    <w:rsid w:val="00CB3511"/>
    <w:rsid w:val="00CB3533"/>
    <w:rsid w:val="00CB356D"/>
    <w:rsid w:val="00CB3571"/>
    <w:rsid w:val="00CB3582"/>
    <w:rsid w:val="00CB3583"/>
    <w:rsid w:val="00CB35AE"/>
    <w:rsid w:val="00CB35BF"/>
    <w:rsid w:val="00CB35DF"/>
    <w:rsid w:val="00CB35E3"/>
    <w:rsid w:val="00CB35EA"/>
    <w:rsid w:val="00CB35F3"/>
    <w:rsid w:val="00CB3600"/>
    <w:rsid w:val="00CB3622"/>
    <w:rsid w:val="00CB3643"/>
    <w:rsid w:val="00CB368B"/>
    <w:rsid w:val="00CB3700"/>
    <w:rsid w:val="00CB3720"/>
    <w:rsid w:val="00CB372B"/>
    <w:rsid w:val="00CB373D"/>
    <w:rsid w:val="00CB377A"/>
    <w:rsid w:val="00CB378E"/>
    <w:rsid w:val="00CB37BB"/>
    <w:rsid w:val="00CB37C7"/>
    <w:rsid w:val="00CB3841"/>
    <w:rsid w:val="00CB386E"/>
    <w:rsid w:val="00CB389F"/>
    <w:rsid w:val="00CB38AA"/>
    <w:rsid w:val="00CB38B7"/>
    <w:rsid w:val="00CB38C7"/>
    <w:rsid w:val="00CB38EB"/>
    <w:rsid w:val="00CB3927"/>
    <w:rsid w:val="00CB39B2"/>
    <w:rsid w:val="00CB39B4"/>
    <w:rsid w:val="00CB3A23"/>
    <w:rsid w:val="00CB3AA9"/>
    <w:rsid w:val="00CB3B5B"/>
    <w:rsid w:val="00CB3BDA"/>
    <w:rsid w:val="00CB3C3F"/>
    <w:rsid w:val="00CB3CB2"/>
    <w:rsid w:val="00CB3CB6"/>
    <w:rsid w:val="00CB3CE6"/>
    <w:rsid w:val="00CB3CFB"/>
    <w:rsid w:val="00CB3D11"/>
    <w:rsid w:val="00CB3D32"/>
    <w:rsid w:val="00CB3D50"/>
    <w:rsid w:val="00CB3DB2"/>
    <w:rsid w:val="00CB3E22"/>
    <w:rsid w:val="00CB3E3C"/>
    <w:rsid w:val="00CB3E53"/>
    <w:rsid w:val="00CB3E6D"/>
    <w:rsid w:val="00CB3E78"/>
    <w:rsid w:val="00CB3EA0"/>
    <w:rsid w:val="00CB3EF0"/>
    <w:rsid w:val="00CB3EF3"/>
    <w:rsid w:val="00CB3EFC"/>
    <w:rsid w:val="00CB3F7B"/>
    <w:rsid w:val="00CB3F8D"/>
    <w:rsid w:val="00CB3FBD"/>
    <w:rsid w:val="00CB3FFF"/>
    <w:rsid w:val="00CB401A"/>
    <w:rsid w:val="00CB402A"/>
    <w:rsid w:val="00CB403E"/>
    <w:rsid w:val="00CB404B"/>
    <w:rsid w:val="00CB405A"/>
    <w:rsid w:val="00CB4062"/>
    <w:rsid w:val="00CB4067"/>
    <w:rsid w:val="00CB408E"/>
    <w:rsid w:val="00CB40AC"/>
    <w:rsid w:val="00CB40ED"/>
    <w:rsid w:val="00CB411F"/>
    <w:rsid w:val="00CB415F"/>
    <w:rsid w:val="00CB4179"/>
    <w:rsid w:val="00CB4180"/>
    <w:rsid w:val="00CB419C"/>
    <w:rsid w:val="00CB41A3"/>
    <w:rsid w:val="00CB41B1"/>
    <w:rsid w:val="00CB41D0"/>
    <w:rsid w:val="00CB41ED"/>
    <w:rsid w:val="00CB4246"/>
    <w:rsid w:val="00CB4267"/>
    <w:rsid w:val="00CB42B7"/>
    <w:rsid w:val="00CB42DD"/>
    <w:rsid w:val="00CB42DF"/>
    <w:rsid w:val="00CB43B7"/>
    <w:rsid w:val="00CB43D8"/>
    <w:rsid w:val="00CB43E0"/>
    <w:rsid w:val="00CB445E"/>
    <w:rsid w:val="00CB4461"/>
    <w:rsid w:val="00CB4469"/>
    <w:rsid w:val="00CB4474"/>
    <w:rsid w:val="00CB449E"/>
    <w:rsid w:val="00CB44B4"/>
    <w:rsid w:val="00CB44C0"/>
    <w:rsid w:val="00CB44C7"/>
    <w:rsid w:val="00CB455F"/>
    <w:rsid w:val="00CB4588"/>
    <w:rsid w:val="00CB45CB"/>
    <w:rsid w:val="00CB45D3"/>
    <w:rsid w:val="00CB4626"/>
    <w:rsid w:val="00CB4628"/>
    <w:rsid w:val="00CB4667"/>
    <w:rsid w:val="00CB46B9"/>
    <w:rsid w:val="00CB46DF"/>
    <w:rsid w:val="00CB4724"/>
    <w:rsid w:val="00CB473E"/>
    <w:rsid w:val="00CB475C"/>
    <w:rsid w:val="00CB47AE"/>
    <w:rsid w:val="00CB47B8"/>
    <w:rsid w:val="00CB47BD"/>
    <w:rsid w:val="00CB47FF"/>
    <w:rsid w:val="00CB488F"/>
    <w:rsid w:val="00CB48A8"/>
    <w:rsid w:val="00CB48EF"/>
    <w:rsid w:val="00CB4963"/>
    <w:rsid w:val="00CB49A0"/>
    <w:rsid w:val="00CB49C6"/>
    <w:rsid w:val="00CB4A29"/>
    <w:rsid w:val="00CB4A39"/>
    <w:rsid w:val="00CB4A93"/>
    <w:rsid w:val="00CB4AA4"/>
    <w:rsid w:val="00CB4AAB"/>
    <w:rsid w:val="00CB4ABE"/>
    <w:rsid w:val="00CB4AC2"/>
    <w:rsid w:val="00CB4AD9"/>
    <w:rsid w:val="00CB4AE2"/>
    <w:rsid w:val="00CB4AE7"/>
    <w:rsid w:val="00CB4AFC"/>
    <w:rsid w:val="00CB4B39"/>
    <w:rsid w:val="00CB4B6D"/>
    <w:rsid w:val="00CB4B94"/>
    <w:rsid w:val="00CB4B95"/>
    <w:rsid w:val="00CB4BD7"/>
    <w:rsid w:val="00CB4BDA"/>
    <w:rsid w:val="00CB4BDC"/>
    <w:rsid w:val="00CB4C1D"/>
    <w:rsid w:val="00CB4C21"/>
    <w:rsid w:val="00CB4C42"/>
    <w:rsid w:val="00CB4C64"/>
    <w:rsid w:val="00CB4C75"/>
    <w:rsid w:val="00CB4C9F"/>
    <w:rsid w:val="00CB4CAA"/>
    <w:rsid w:val="00CB4CAD"/>
    <w:rsid w:val="00CB4CE6"/>
    <w:rsid w:val="00CB4D1F"/>
    <w:rsid w:val="00CB4D25"/>
    <w:rsid w:val="00CB4D53"/>
    <w:rsid w:val="00CB4D6A"/>
    <w:rsid w:val="00CB4D72"/>
    <w:rsid w:val="00CB4D7C"/>
    <w:rsid w:val="00CB4D88"/>
    <w:rsid w:val="00CB4D98"/>
    <w:rsid w:val="00CB4DA6"/>
    <w:rsid w:val="00CB4DB5"/>
    <w:rsid w:val="00CB4DD2"/>
    <w:rsid w:val="00CB4DE4"/>
    <w:rsid w:val="00CB4DF7"/>
    <w:rsid w:val="00CB4E01"/>
    <w:rsid w:val="00CB4E05"/>
    <w:rsid w:val="00CB4E33"/>
    <w:rsid w:val="00CB4E55"/>
    <w:rsid w:val="00CB4E5C"/>
    <w:rsid w:val="00CB4E79"/>
    <w:rsid w:val="00CB4E7B"/>
    <w:rsid w:val="00CB4EC6"/>
    <w:rsid w:val="00CB4ED6"/>
    <w:rsid w:val="00CB4EE3"/>
    <w:rsid w:val="00CB4F4B"/>
    <w:rsid w:val="00CB4FA4"/>
    <w:rsid w:val="00CB4FBA"/>
    <w:rsid w:val="00CB4FDE"/>
    <w:rsid w:val="00CB5083"/>
    <w:rsid w:val="00CB50A7"/>
    <w:rsid w:val="00CB50AD"/>
    <w:rsid w:val="00CB50B8"/>
    <w:rsid w:val="00CB50DD"/>
    <w:rsid w:val="00CB512F"/>
    <w:rsid w:val="00CB5159"/>
    <w:rsid w:val="00CB51E9"/>
    <w:rsid w:val="00CB51F3"/>
    <w:rsid w:val="00CB523A"/>
    <w:rsid w:val="00CB5257"/>
    <w:rsid w:val="00CB5258"/>
    <w:rsid w:val="00CB529C"/>
    <w:rsid w:val="00CB52AD"/>
    <w:rsid w:val="00CB52BC"/>
    <w:rsid w:val="00CB52E6"/>
    <w:rsid w:val="00CB52F6"/>
    <w:rsid w:val="00CB5324"/>
    <w:rsid w:val="00CB5368"/>
    <w:rsid w:val="00CB5399"/>
    <w:rsid w:val="00CB53A8"/>
    <w:rsid w:val="00CB53C6"/>
    <w:rsid w:val="00CB53EF"/>
    <w:rsid w:val="00CB5448"/>
    <w:rsid w:val="00CB5465"/>
    <w:rsid w:val="00CB546D"/>
    <w:rsid w:val="00CB5470"/>
    <w:rsid w:val="00CB549C"/>
    <w:rsid w:val="00CB54C4"/>
    <w:rsid w:val="00CB54C5"/>
    <w:rsid w:val="00CB54D4"/>
    <w:rsid w:val="00CB54E8"/>
    <w:rsid w:val="00CB5505"/>
    <w:rsid w:val="00CB550F"/>
    <w:rsid w:val="00CB55CA"/>
    <w:rsid w:val="00CB55E5"/>
    <w:rsid w:val="00CB5615"/>
    <w:rsid w:val="00CB5616"/>
    <w:rsid w:val="00CB561E"/>
    <w:rsid w:val="00CB562C"/>
    <w:rsid w:val="00CB5640"/>
    <w:rsid w:val="00CB565D"/>
    <w:rsid w:val="00CB567A"/>
    <w:rsid w:val="00CB568F"/>
    <w:rsid w:val="00CB56F9"/>
    <w:rsid w:val="00CB5703"/>
    <w:rsid w:val="00CB5727"/>
    <w:rsid w:val="00CB5755"/>
    <w:rsid w:val="00CB576D"/>
    <w:rsid w:val="00CB5773"/>
    <w:rsid w:val="00CB57A0"/>
    <w:rsid w:val="00CB57D4"/>
    <w:rsid w:val="00CB5800"/>
    <w:rsid w:val="00CB582F"/>
    <w:rsid w:val="00CB5849"/>
    <w:rsid w:val="00CB58BB"/>
    <w:rsid w:val="00CB58DA"/>
    <w:rsid w:val="00CB594B"/>
    <w:rsid w:val="00CB598C"/>
    <w:rsid w:val="00CB59D8"/>
    <w:rsid w:val="00CB59E0"/>
    <w:rsid w:val="00CB5A1C"/>
    <w:rsid w:val="00CB5A35"/>
    <w:rsid w:val="00CB5A3E"/>
    <w:rsid w:val="00CB5A67"/>
    <w:rsid w:val="00CB5A6D"/>
    <w:rsid w:val="00CB5A85"/>
    <w:rsid w:val="00CB5A86"/>
    <w:rsid w:val="00CB5B0C"/>
    <w:rsid w:val="00CB5B33"/>
    <w:rsid w:val="00CB5B43"/>
    <w:rsid w:val="00CB5B4C"/>
    <w:rsid w:val="00CB5B4D"/>
    <w:rsid w:val="00CB5B6E"/>
    <w:rsid w:val="00CB5B76"/>
    <w:rsid w:val="00CB5B80"/>
    <w:rsid w:val="00CB5B8D"/>
    <w:rsid w:val="00CB5BCB"/>
    <w:rsid w:val="00CB5BE7"/>
    <w:rsid w:val="00CB5C22"/>
    <w:rsid w:val="00CB5C28"/>
    <w:rsid w:val="00CB5C50"/>
    <w:rsid w:val="00CB5C73"/>
    <w:rsid w:val="00CB5C9C"/>
    <w:rsid w:val="00CB5CA2"/>
    <w:rsid w:val="00CB5CC9"/>
    <w:rsid w:val="00CB5CFA"/>
    <w:rsid w:val="00CB5D02"/>
    <w:rsid w:val="00CB5D4C"/>
    <w:rsid w:val="00CB5D83"/>
    <w:rsid w:val="00CB5DF0"/>
    <w:rsid w:val="00CB5DF8"/>
    <w:rsid w:val="00CB5DFC"/>
    <w:rsid w:val="00CB5E27"/>
    <w:rsid w:val="00CB5E77"/>
    <w:rsid w:val="00CB5EA7"/>
    <w:rsid w:val="00CB5ED7"/>
    <w:rsid w:val="00CB5EEF"/>
    <w:rsid w:val="00CB5F30"/>
    <w:rsid w:val="00CB5F53"/>
    <w:rsid w:val="00CB5F57"/>
    <w:rsid w:val="00CB5FA6"/>
    <w:rsid w:val="00CB5FD9"/>
    <w:rsid w:val="00CB5FF9"/>
    <w:rsid w:val="00CB6001"/>
    <w:rsid w:val="00CB6033"/>
    <w:rsid w:val="00CB6079"/>
    <w:rsid w:val="00CB609B"/>
    <w:rsid w:val="00CB60BD"/>
    <w:rsid w:val="00CB60C2"/>
    <w:rsid w:val="00CB60F9"/>
    <w:rsid w:val="00CB6114"/>
    <w:rsid w:val="00CB6131"/>
    <w:rsid w:val="00CB6154"/>
    <w:rsid w:val="00CB61A7"/>
    <w:rsid w:val="00CB61C7"/>
    <w:rsid w:val="00CB61DD"/>
    <w:rsid w:val="00CB623A"/>
    <w:rsid w:val="00CB6272"/>
    <w:rsid w:val="00CB62D2"/>
    <w:rsid w:val="00CB62D8"/>
    <w:rsid w:val="00CB630C"/>
    <w:rsid w:val="00CB636B"/>
    <w:rsid w:val="00CB63B3"/>
    <w:rsid w:val="00CB63E3"/>
    <w:rsid w:val="00CB648A"/>
    <w:rsid w:val="00CB64A1"/>
    <w:rsid w:val="00CB64B0"/>
    <w:rsid w:val="00CB64C2"/>
    <w:rsid w:val="00CB64DA"/>
    <w:rsid w:val="00CB64E4"/>
    <w:rsid w:val="00CB64EF"/>
    <w:rsid w:val="00CB650A"/>
    <w:rsid w:val="00CB6540"/>
    <w:rsid w:val="00CB655A"/>
    <w:rsid w:val="00CB6568"/>
    <w:rsid w:val="00CB6591"/>
    <w:rsid w:val="00CB6597"/>
    <w:rsid w:val="00CB659A"/>
    <w:rsid w:val="00CB65AF"/>
    <w:rsid w:val="00CB65B3"/>
    <w:rsid w:val="00CB65D0"/>
    <w:rsid w:val="00CB65ED"/>
    <w:rsid w:val="00CB6600"/>
    <w:rsid w:val="00CB6639"/>
    <w:rsid w:val="00CB6651"/>
    <w:rsid w:val="00CB665D"/>
    <w:rsid w:val="00CB6664"/>
    <w:rsid w:val="00CB6665"/>
    <w:rsid w:val="00CB666B"/>
    <w:rsid w:val="00CB6760"/>
    <w:rsid w:val="00CB6764"/>
    <w:rsid w:val="00CB6795"/>
    <w:rsid w:val="00CB67AE"/>
    <w:rsid w:val="00CB67BB"/>
    <w:rsid w:val="00CB67C0"/>
    <w:rsid w:val="00CB6809"/>
    <w:rsid w:val="00CB6841"/>
    <w:rsid w:val="00CB68BB"/>
    <w:rsid w:val="00CB68C0"/>
    <w:rsid w:val="00CB68E1"/>
    <w:rsid w:val="00CB694A"/>
    <w:rsid w:val="00CB6978"/>
    <w:rsid w:val="00CB697C"/>
    <w:rsid w:val="00CB69A0"/>
    <w:rsid w:val="00CB69B1"/>
    <w:rsid w:val="00CB69D9"/>
    <w:rsid w:val="00CB69E6"/>
    <w:rsid w:val="00CB6A20"/>
    <w:rsid w:val="00CB6A28"/>
    <w:rsid w:val="00CB6A4C"/>
    <w:rsid w:val="00CB6AA5"/>
    <w:rsid w:val="00CB6AAB"/>
    <w:rsid w:val="00CB6AC2"/>
    <w:rsid w:val="00CB6B6C"/>
    <w:rsid w:val="00CB6B83"/>
    <w:rsid w:val="00CB6B85"/>
    <w:rsid w:val="00CB6BFD"/>
    <w:rsid w:val="00CB6C51"/>
    <w:rsid w:val="00CB6C65"/>
    <w:rsid w:val="00CB6C89"/>
    <w:rsid w:val="00CB6C93"/>
    <w:rsid w:val="00CB6C9C"/>
    <w:rsid w:val="00CB6D10"/>
    <w:rsid w:val="00CB6D6E"/>
    <w:rsid w:val="00CB6DC7"/>
    <w:rsid w:val="00CB6E48"/>
    <w:rsid w:val="00CB6E54"/>
    <w:rsid w:val="00CB6E7A"/>
    <w:rsid w:val="00CB6EC6"/>
    <w:rsid w:val="00CB6ECC"/>
    <w:rsid w:val="00CB6ED2"/>
    <w:rsid w:val="00CB6F44"/>
    <w:rsid w:val="00CB6F4E"/>
    <w:rsid w:val="00CB6F84"/>
    <w:rsid w:val="00CB6FB7"/>
    <w:rsid w:val="00CB7023"/>
    <w:rsid w:val="00CB7063"/>
    <w:rsid w:val="00CB7075"/>
    <w:rsid w:val="00CB707C"/>
    <w:rsid w:val="00CB70C5"/>
    <w:rsid w:val="00CB7154"/>
    <w:rsid w:val="00CB7159"/>
    <w:rsid w:val="00CB715C"/>
    <w:rsid w:val="00CB718F"/>
    <w:rsid w:val="00CB719C"/>
    <w:rsid w:val="00CB71AF"/>
    <w:rsid w:val="00CB71EC"/>
    <w:rsid w:val="00CB71F3"/>
    <w:rsid w:val="00CB7209"/>
    <w:rsid w:val="00CB720E"/>
    <w:rsid w:val="00CB720F"/>
    <w:rsid w:val="00CB721F"/>
    <w:rsid w:val="00CB7247"/>
    <w:rsid w:val="00CB72B0"/>
    <w:rsid w:val="00CB72D7"/>
    <w:rsid w:val="00CB7309"/>
    <w:rsid w:val="00CB7347"/>
    <w:rsid w:val="00CB7374"/>
    <w:rsid w:val="00CB737C"/>
    <w:rsid w:val="00CB73AC"/>
    <w:rsid w:val="00CB73CA"/>
    <w:rsid w:val="00CB73CE"/>
    <w:rsid w:val="00CB741D"/>
    <w:rsid w:val="00CB741F"/>
    <w:rsid w:val="00CB7434"/>
    <w:rsid w:val="00CB7456"/>
    <w:rsid w:val="00CB7459"/>
    <w:rsid w:val="00CB7479"/>
    <w:rsid w:val="00CB7492"/>
    <w:rsid w:val="00CB749D"/>
    <w:rsid w:val="00CB74A8"/>
    <w:rsid w:val="00CB74BC"/>
    <w:rsid w:val="00CB74EB"/>
    <w:rsid w:val="00CB74EC"/>
    <w:rsid w:val="00CB7521"/>
    <w:rsid w:val="00CB7568"/>
    <w:rsid w:val="00CB758E"/>
    <w:rsid w:val="00CB7590"/>
    <w:rsid w:val="00CB761D"/>
    <w:rsid w:val="00CB7638"/>
    <w:rsid w:val="00CB7664"/>
    <w:rsid w:val="00CB76B9"/>
    <w:rsid w:val="00CB7708"/>
    <w:rsid w:val="00CB772A"/>
    <w:rsid w:val="00CB7748"/>
    <w:rsid w:val="00CB77A0"/>
    <w:rsid w:val="00CB77EB"/>
    <w:rsid w:val="00CB77F5"/>
    <w:rsid w:val="00CB7839"/>
    <w:rsid w:val="00CB7866"/>
    <w:rsid w:val="00CB7881"/>
    <w:rsid w:val="00CB789D"/>
    <w:rsid w:val="00CB78B3"/>
    <w:rsid w:val="00CB78D7"/>
    <w:rsid w:val="00CB78E4"/>
    <w:rsid w:val="00CB78EF"/>
    <w:rsid w:val="00CB7900"/>
    <w:rsid w:val="00CB7909"/>
    <w:rsid w:val="00CB792F"/>
    <w:rsid w:val="00CB793E"/>
    <w:rsid w:val="00CB799D"/>
    <w:rsid w:val="00CB79A5"/>
    <w:rsid w:val="00CB79B0"/>
    <w:rsid w:val="00CB79C2"/>
    <w:rsid w:val="00CB7A05"/>
    <w:rsid w:val="00CB7A08"/>
    <w:rsid w:val="00CB7A15"/>
    <w:rsid w:val="00CB7A49"/>
    <w:rsid w:val="00CB7A4B"/>
    <w:rsid w:val="00CB7A55"/>
    <w:rsid w:val="00CB7AEA"/>
    <w:rsid w:val="00CB7AF0"/>
    <w:rsid w:val="00CB7AFE"/>
    <w:rsid w:val="00CB7B47"/>
    <w:rsid w:val="00CB7B8E"/>
    <w:rsid w:val="00CB7BC2"/>
    <w:rsid w:val="00CB7BCC"/>
    <w:rsid w:val="00CB7BD1"/>
    <w:rsid w:val="00CB7C3C"/>
    <w:rsid w:val="00CB7C49"/>
    <w:rsid w:val="00CB7C9E"/>
    <w:rsid w:val="00CB7CCB"/>
    <w:rsid w:val="00CB7D49"/>
    <w:rsid w:val="00CB7D52"/>
    <w:rsid w:val="00CB7D60"/>
    <w:rsid w:val="00CB7DBB"/>
    <w:rsid w:val="00CB7DCE"/>
    <w:rsid w:val="00CB7E0A"/>
    <w:rsid w:val="00CB7E25"/>
    <w:rsid w:val="00CB7E58"/>
    <w:rsid w:val="00CB7E5F"/>
    <w:rsid w:val="00CB7E6C"/>
    <w:rsid w:val="00CB7E75"/>
    <w:rsid w:val="00CB7ECB"/>
    <w:rsid w:val="00CB7EDA"/>
    <w:rsid w:val="00CB7F04"/>
    <w:rsid w:val="00CB7F1D"/>
    <w:rsid w:val="00CB7F3D"/>
    <w:rsid w:val="00CB7F6B"/>
    <w:rsid w:val="00CB7F95"/>
    <w:rsid w:val="00CB7FB3"/>
    <w:rsid w:val="00CB7FD3"/>
    <w:rsid w:val="00CB7FDF"/>
    <w:rsid w:val="00CB8FA0"/>
    <w:rsid w:val="00CBA558"/>
    <w:rsid w:val="00CC0016"/>
    <w:rsid w:val="00CC001D"/>
    <w:rsid w:val="00CC0051"/>
    <w:rsid w:val="00CC00AF"/>
    <w:rsid w:val="00CC0103"/>
    <w:rsid w:val="00CC0107"/>
    <w:rsid w:val="00CC0130"/>
    <w:rsid w:val="00CC0138"/>
    <w:rsid w:val="00CC0189"/>
    <w:rsid w:val="00CC01A2"/>
    <w:rsid w:val="00CC01B0"/>
    <w:rsid w:val="00CC01B9"/>
    <w:rsid w:val="00CC01C7"/>
    <w:rsid w:val="00CC01F3"/>
    <w:rsid w:val="00CC01FB"/>
    <w:rsid w:val="00CC01FF"/>
    <w:rsid w:val="00CC0209"/>
    <w:rsid w:val="00CC022B"/>
    <w:rsid w:val="00CC0280"/>
    <w:rsid w:val="00CC02E1"/>
    <w:rsid w:val="00CC02EA"/>
    <w:rsid w:val="00CC0301"/>
    <w:rsid w:val="00CC0327"/>
    <w:rsid w:val="00CC0343"/>
    <w:rsid w:val="00CC036B"/>
    <w:rsid w:val="00CC03A0"/>
    <w:rsid w:val="00CC03D4"/>
    <w:rsid w:val="00CC0462"/>
    <w:rsid w:val="00CC049C"/>
    <w:rsid w:val="00CC04BE"/>
    <w:rsid w:val="00CC04FB"/>
    <w:rsid w:val="00CC0501"/>
    <w:rsid w:val="00CC0520"/>
    <w:rsid w:val="00CC0547"/>
    <w:rsid w:val="00CC0561"/>
    <w:rsid w:val="00CC058A"/>
    <w:rsid w:val="00CC05CB"/>
    <w:rsid w:val="00CC05EF"/>
    <w:rsid w:val="00CC05FF"/>
    <w:rsid w:val="00CC063C"/>
    <w:rsid w:val="00CC065E"/>
    <w:rsid w:val="00CC06FD"/>
    <w:rsid w:val="00CC0742"/>
    <w:rsid w:val="00CC074E"/>
    <w:rsid w:val="00CC075B"/>
    <w:rsid w:val="00CC0788"/>
    <w:rsid w:val="00CC0791"/>
    <w:rsid w:val="00CC07BA"/>
    <w:rsid w:val="00CC07EE"/>
    <w:rsid w:val="00CC07EF"/>
    <w:rsid w:val="00CC0817"/>
    <w:rsid w:val="00CC0827"/>
    <w:rsid w:val="00CC082C"/>
    <w:rsid w:val="00CC083B"/>
    <w:rsid w:val="00CC0846"/>
    <w:rsid w:val="00CC087A"/>
    <w:rsid w:val="00CC08A2"/>
    <w:rsid w:val="00CC08AB"/>
    <w:rsid w:val="00CC08C8"/>
    <w:rsid w:val="00CC08CE"/>
    <w:rsid w:val="00CC08E1"/>
    <w:rsid w:val="00CC0928"/>
    <w:rsid w:val="00CC096D"/>
    <w:rsid w:val="00CC09A3"/>
    <w:rsid w:val="00CC09A7"/>
    <w:rsid w:val="00CC09AE"/>
    <w:rsid w:val="00CC09E6"/>
    <w:rsid w:val="00CC0A00"/>
    <w:rsid w:val="00CC0A1D"/>
    <w:rsid w:val="00CC0A3E"/>
    <w:rsid w:val="00CC0A5A"/>
    <w:rsid w:val="00CC0A6E"/>
    <w:rsid w:val="00CC0A7C"/>
    <w:rsid w:val="00CC0ACE"/>
    <w:rsid w:val="00CC0AE2"/>
    <w:rsid w:val="00CC0B07"/>
    <w:rsid w:val="00CC0B3A"/>
    <w:rsid w:val="00CC0BCA"/>
    <w:rsid w:val="00CC0BF2"/>
    <w:rsid w:val="00CC0C41"/>
    <w:rsid w:val="00CC0C6D"/>
    <w:rsid w:val="00CC0CD7"/>
    <w:rsid w:val="00CC0D08"/>
    <w:rsid w:val="00CC0D3C"/>
    <w:rsid w:val="00CC0D3E"/>
    <w:rsid w:val="00CC0D4C"/>
    <w:rsid w:val="00CC0D69"/>
    <w:rsid w:val="00CC0DED"/>
    <w:rsid w:val="00CC0DFD"/>
    <w:rsid w:val="00CC0E0F"/>
    <w:rsid w:val="00CC0E79"/>
    <w:rsid w:val="00CC0EE0"/>
    <w:rsid w:val="00CC0EF9"/>
    <w:rsid w:val="00CC0F09"/>
    <w:rsid w:val="00CC0F0C"/>
    <w:rsid w:val="00CC0F26"/>
    <w:rsid w:val="00CC0F39"/>
    <w:rsid w:val="00CC0F65"/>
    <w:rsid w:val="00CC0F91"/>
    <w:rsid w:val="00CC0FC0"/>
    <w:rsid w:val="00CC0FC3"/>
    <w:rsid w:val="00CC0FD5"/>
    <w:rsid w:val="00CC0FE6"/>
    <w:rsid w:val="00CC0FF0"/>
    <w:rsid w:val="00CC0FF3"/>
    <w:rsid w:val="00CC0FF5"/>
    <w:rsid w:val="00CC101B"/>
    <w:rsid w:val="00CC1086"/>
    <w:rsid w:val="00CC10B3"/>
    <w:rsid w:val="00CC10BA"/>
    <w:rsid w:val="00CC10BD"/>
    <w:rsid w:val="00CC10D3"/>
    <w:rsid w:val="00CC1121"/>
    <w:rsid w:val="00CC1137"/>
    <w:rsid w:val="00CC1181"/>
    <w:rsid w:val="00CC118A"/>
    <w:rsid w:val="00CC1191"/>
    <w:rsid w:val="00CC11AE"/>
    <w:rsid w:val="00CC11F6"/>
    <w:rsid w:val="00CC11F8"/>
    <w:rsid w:val="00CC1209"/>
    <w:rsid w:val="00CC1227"/>
    <w:rsid w:val="00CC123A"/>
    <w:rsid w:val="00CC125B"/>
    <w:rsid w:val="00CC12C9"/>
    <w:rsid w:val="00CC12CF"/>
    <w:rsid w:val="00CC1326"/>
    <w:rsid w:val="00CC132C"/>
    <w:rsid w:val="00CC1335"/>
    <w:rsid w:val="00CC1343"/>
    <w:rsid w:val="00CC135B"/>
    <w:rsid w:val="00CC1384"/>
    <w:rsid w:val="00CC1387"/>
    <w:rsid w:val="00CC13D5"/>
    <w:rsid w:val="00CC13D9"/>
    <w:rsid w:val="00CC13F8"/>
    <w:rsid w:val="00CC13FF"/>
    <w:rsid w:val="00CC14AA"/>
    <w:rsid w:val="00CC14B0"/>
    <w:rsid w:val="00CC14B4"/>
    <w:rsid w:val="00CC14B5"/>
    <w:rsid w:val="00CC14CB"/>
    <w:rsid w:val="00CC14CF"/>
    <w:rsid w:val="00CC14E2"/>
    <w:rsid w:val="00CC150E"/>
    <w:rsid w:val="00CC1554"/>
    <w:rsid w:val="00CC1570"/>
    <w:rsid w:val="00CC1578"/>
    <w:rsid w:val="00CC1598"/>
    <w:rsid w:val="00CC15B2"/>
    <w:rsid w:val="00CC15D0"/>
    <w:rsid w:val="00CC15F3"/>
    <w:rsid w:val="00CC161D"/>
    <w:rsid w:val="00CC1669"/>
    <w:rsid w:val="00CC16AD"/>
    <w:rsid w:val="00CC16B4"/>
    <w:rsid w:val="00CC16B7"/>
    <w:rsid w:val="00CC16D1"/>
    <w:rsid w:val="00CC1727"/>
    <w:rsid w:val="00CC1738"/>
    <w:rsid w:val="00CC1765"/>
    <w:rsid w:val="00CC176B"/>
    <w:rsid w:val="00CC1777"/>
    <w:rsid w:val="00CC17A9"/>
    <w:rsid w:val="00CC17CF"/>
    <w:rsid w:val="00CC17D4"/>
    <w:rsid w:val="00CC17DC"/>
    <w:rsid w:val="00CC181E"/>
    <w:rsid w:val="00CC1825"/>
    <w:rsid w:val="00CC1841"/>
    <w:rsid w:val="00CC1849"/>
    <w:rsid w:val="00CC184B"/>
    <w:rsid w:val="00CC1897"/>
    <w:rsid w:val="00CC189C"/>
    <w:rsid w:val="00CC18F9"/>
    <w:rsid w:val="00CC1941"/>
    <w:rsid w:val="00CC198B"/>
    <w:rsid w:val="00CC19A9"/>
    <w:rsid w:val="00CC19C8"/>
    <w:rsid w:val="00CC19E0"/>
    <w:rsid w:val="00CC1A25"/>
    <w:rsid w:val="00CC1A96"/>
    <w:rsid w:val="00CC1AA2"/>
    <w:rsid w:val="00CC1AE1"/>
    <w:rsid w:val="00CC1AE2"/>
    <w:rsid w:val="00CC1B28"/>
    <w:rsid w:val="00CC1B76"/>
    <w:rsid w:val="00CC1BB5"/>
    <w:rsid w:val="00CC1BD0"/>
    <w:rsid w:val="00CC1C22"/>
    <w:rsid w:val="00CC1C29"/>
    <w:rsid w:val="00CC1C44"/>
    <w:rsid w:val="00CC1C48"/>
    <w:rsid w:val="00CC1C4D"/>
    <w:rsid w:val="00CC1C58"/>
    <w:rsid w:val="00CC1C76"/>
    <w:rsid w:val="00CC1C80"/>
    <w:rsid w:val="00CC1CAD"/>
    <w:rsid w:val="00CC1CB0"/>
    <w:rsid w:val="00CC1CD8"/>
    <w:rsid w:val="00CC1CEB"/>
    <w:rsid w:val="00CC1D19"/>
    <w:rsid w:val="00CC1D42"/>
    <w:rsid w:val="00CC1D64"/>
    <w:rsid w:val="00CC1D8E"/>
    <w:rsid w:val="00CC1DC0"/>
    <w:rsid w:val="00CC1DDF"/>
    <w:rsid w:val="00CC1E88"/>
    <w:rsid w:val="00CC1EAB"/>
    <w:rsid w:val="00CC1EAF"/>
    <w:rsid w:val="00CC1EBD"/>
    <w:rsid w:val="00CC1F29"/>
    <w:rsid w:val="00CC1F43"/>
    <w:rsid w:val="00CC1F79"/>
    <w:rsid w:val="00CC1F7B"/>
    <w:rsid w:val="00CC1F88"/>
    <w:rsid w:val="00CC1F98"/>
    <w:rsid w:val="00CC1FA0"/>
    <w:rsid w:val="00CC1FA3"/>
    <w:rsid w:val="00CC1FCD"/>
    <w:rsid w:val="00CC1FDE"/>
    <w:rsid w:val="00CC1FF1"/>
    <w:rsid w:val="00CC2004"/>
    <w:rsid w:val="00CC2017"/>
    <w:rsid w:val="00CC2062"/>
    <w:rsid w:val="00CC2074"/>
    <w:rsid w:val="00CC208A"/>
    <w:rsid w:val="00CC20BA"/>
    <w:rsid w:val="00CC20F6"/>
    <w:rsid w:val="00CC2130"/>
    <w:rsid w:val="00CC216A"/>
    <w:rsid w:val="00CC217C"/>
    <w:rsid w:val="00CC218B"/>
    <w:rsid w:val="00CC21A1"/>
    <w:rsid w:val="00CC21AB"/>
    <w:rsid w:val="00CC21E4"/>
    <w:rsid w:val="00CC221C"/>
    <w:rsid w:val="00CC221D"/>
    <w:rsid w:val="00CC222C"/>
    <w:rsid w:val="00CC2232"/>
    <w:rsid w:val="00CC226C"/>
    <w:rsid w:val="00CC2290"/>
    <w:rsid w:val="00CC22F5"/>
    <w:rsid w:val="00CC2309"/>
    <w:rsid w:val="00CC2329"/>
    <w:rsid w:val="00CC2392"/>
    <w:rsid w:val="00CC23FD"/>
    <w:rsid w:val="00CC2410"/>
    <w:rsid w:val="00CC2471"/>
    <w:rsid w:val="00CC2500"/>
    <w:rsid w:val="00CC2520"/>
    <w:rsid w:val="00CC2530"/>
    <w:rsid w:val="00CC2538"/>
    <w:rsid w:val="00CC2559"/>
    <w:rsid w:val="00CC2560"/>
    <w:rsid w:val="00CC2569"/>
    <w:rsid w:val="00CC2582"/>
    <w:rsid w:val="00CC2594"/>
    <w:rsid w:val="00CC25BB"/>
    <w:rsid w:val="00CC25F7"/>
    <w:rsid w:val="00CC264A"/>
    <w:rsid w:val="00CC265C"/>
    <w:rsid w:val="00CC2682"/>
    <w:rsid w:val="00CC26A3"/>
    <w:rsid w:val="00CC26B3"/>
    <w:rsid w:val="00CC26C0"/>
    <w:rsid w:val="00CC26C9"/>
    <w:rsid w:val="00CC26DD"/>
    <w:rsid w:val="00CC26F9"/>
    <w:rsid w:val="00CC2721"/>
    <w:rsid w:val="00CC2774"/>
    <w:rsid w:val="00CC27A7"/>
    <w:rsid w:val="00CC27BB"/>
    <w:rsid w:val="00CC27D2"/>
    <w:rsid w:val="00CC27EB"/>
    <w:rsid w:val="00CC280B"/>
    <w:rsid w:val="00CC2839"/>
    <w:rsid w:val="00CC284C"/>
    <w:rsid w:val="00CC2888"/>
    <w:rsid w:val="00CC28ED"/>
    <w:rsid w:val="00CC2901"/>
    <w:rsid w:val="00CC293B"/>
    <w:rsid w:val="00CC2970"/>
    <w:rsid w:val="00CC2976"/>
    <w:rsid w:val="00CC29C9"/>
    <w:rsid w:val="00CC29EC"/>
    <w:rsid w:val="00CC29F6"/>
    <w:rsid w:val="00CC29F7"/>
    <w:rsid w:val="00CC29F9"/>
    <w:rsid w:val="00CC2A2E"/>
    <w:rsid w:val="00CC2A75"/>
    <w:rsid w:val="00CC2A8F"/>
    <w:rsid w:val="00CC2AA6"/>
    <w:rsid w:val="00CC2B25"/>
    <w:rsid w:val="00CC2B32"/>
    <w:rsid w:val="00CC2B38"/>
    <w:rsid w:val="00CC2B6D"/>
    <w:rsid w:val="00CC2B80"/>
    <w:rsid w:val="00CC2BC0"/>
    <w:rsid w:val="00CC2BD4"/>
    <w:rsid w:val="00CC2BF3"/>
    <w:rsid w:val="00CC2C20"/>
    <w:rsid w:val="00CC2C33"/>
    <w:rsid w:val="00CC2C5B"/>
    <w:rsid w:val="00CC2CAD"/>
    <w:rsid w:val="00CC2CF2"/>
    <w:rsid w:val="00CC2D14"/>
    <w:rsid w:val="00CC2D17"/>
    <w:rsid w:val="00CC2D4D"/>
    <w:rsid w:val="00CC2D60"/>
    <w:rsid w:val="00CC2DA1"/>
    <w:rsid w:val="00CC2DC2"/>
    <w:rsid w:val="00CC2DF1"/>
    <w:rsid w:val="00CC2E07"/>
    <w:rsid w:val="00CC2E23"/>
    <w:rsid w:val="00CC2E24"/>
    <w:rsid w:val="00CC2E3A"/>
    <w:rsid w:val="00CC2E61"/>
    <w:rsid w:val="00CC2E7B"/>
    <w:rsid w:val="00CC2E9B"/>
    <w:rsid w:val="00CC2EE4"/>
    <w:rsid w:val="00CC2EEB"/>
    <w:rsid w:val="00CC2EF2"/>
    <w:rsid w:val="00CC2F07"/>
    <w:rsid w:val="00CC2F4A"/>
    <w:rsid w:val="00CC2F91"/>
    <w:rsid w:val="00CC2FAA"/>
    <w:rsid w:val="00CC2FBE"/>
    <w:rsid w:val="00CC2FE5"/>
    <w:rsid w:val="00CC3083"/>
    <w:rsid w:val="00CC30AC"/>
    <w:rsid w:val="00CC3115"/>
    <w:rsid w:val="00CC31EA"/>
    <w:rsid w:val="00CC31F1"/>
    <w:rsid w:val="00CC3222"/>
    <w:rsid w:val="00CC325D"/>
    <w:rsid w:val="00CC328F"/>
    <w:rsid w:val="00CC32D9"/>
    <w:rsid w:val="00CC32EF"/>
    <w:rsid w:val="00CC3311"/>
    <w:rsid w:val="00CC3358"/>
    <w:rsid w:val="00CC3373"/>
    <w:rsid w:val="00CC337C"/>
    <w:rsid w:val="00CC3383"/>
    <w:rsid w:val="00CC33B3"/>
    <w:rsid w:val="00CC33CB"/>
    <w:rsid w:val="00CC33D1"/>
    <w:rsid w:val="00CC33E9"/>
    <w:rsid w:val="00CC3427"/>
    <w:rsid w:val="00CC3483"/>
    <w:rsid w:val="00CC34C9"/>
    <w:rsid w:val="00CC3501"/>
    <w:rsid w:val="00CC3505"/>
    <w:rsid w:val="00CC3513"/>
    <w:rsid w:val="00CC352B"/>
    <w:rsid w:val="00CC352C"/>
    <w:rsid w:val="00CC3554"/>
    <w:rsid w:val="00CC3566"/>
    <w:rsid w:val="00CC3574"/>
    <w:rsid w:val="00CC3584"/>
    <w:rsid w:val="00CC35AC"/>
    <w:rsid w:val="00CC35FB"/>
    <w:rsid w:val="00CC36A1"/>
    <w:rsid w:val="00CC36D8"/>
    <w:rsid w:val="00CC36F5"/>
    <w:rsid w:val="00CC36F9"/>
    <w:rsid w:val="00CC3766"/>
    <w:rsid w:val="00CC379F"/>
    <w:rsid w:val="00CC37AE"/>
    <w:rsid w:val="00CC37AF"/>
    <w:rsid w:val="00CC37C7"/>
    <w:rsid w:val="00CC3805"/>
    <w:rsid w:val="00CC38E9"/>
    <w:rsid w:val="00CC3911"/>
    <w:rsid w:val="00CC3937"/>
    <w:rsid w:val="00CC396F"/>
    <w:rsid w:val="00CC39EB"/>
    <w:rsid w:val="00CC3A16"/>
    <w:rsid w:val="00CC3A4E"/>
    <w:rsid w:val="00CC3B23"/>
    <w:rsid w:val="00CC3B6E"/>
    <w:rsid w:val="00CC3B80"/>
    <w:rsid w:val="00CC3B8B"/>
    <w:rsid w:val="00CC3B92"/>
    <w:rsid w:val="00CC3BA1"/>
    <w:rsid w:val="00CC3BA5"/>
    <w:rsid w:val="00CC3C24"/>
    <w:rsid w:val="00CC3C56"/>
    <w:rsid w:val="00CC3C65"/>
    <w:rsid w:val="00CC3C70"/>
    <w:rsid w:val="00CC3C79"/>
    <w:rsid w:val="00CC3C84"/>
    <w:rsid w:val="00CC3CB3"/>
    <w:rsid w:val="00CC3D32"/>
    <w:rsid w:val="00CC3D3C"/>
    <w:rsid w:val="00CC3D3D"/>
    <w:rsid w:val="00CC3D76"/>
    <w:rsid w:val="00CC3DBE"/>
    <w:rsid w:val="00CC3DF3"/>
    <w:rsid w:val="00CC3E02"/>
    <w:rsid w:val="00CC3E04"/>
    <w:rsid w:val="00CC3E05"/>
    <w:rsid w:val="00CC3EC4"/>
    <w:rsid w:val="00CC3ECB"/>
    <w:rsid w:val="00CC3F10"/>
    <w:rsid w:val="00CC3F66"/>
    <w:rsid w:val="00CC3FAE"/>
    <w:rsid w:val="00CC3FC5"/>
    <w:rsid w:val="00CC3FEB"/>
    <w:rsid w:val="00CC401D"/>
    <w:rsid w:val="00CC4052"/>
    <w:rsid w:val="00CC4089"/>
    <w:rsid w:val="00CC412F"/>
    <w:rsid w:val="00CC4143"/>
    <w:rsid w:val="00CC4156"/>
    <w:rsid w:val="00CC41BE"/>
    <w:rsid w:val="00CC41C5"/>
    <w:rsid w:val="00CC41CF"/>
    <w:rsid w:val="00CC41DE"/>
    <w:rsid w:val="00CC427B"/>
    <w:rsid w:val="00CC42A7"/>
    <w:rsid w:val="00CC42AB"/>
    <w:rsid w:val="00CC42E6"/>
    <w:rsid w:val="00CC4303"/>
    <w:rsid w:val="00CC4324"/>
    <w:rsid w:val="00CC4335"/>
    <w:rsid w:val="00CC4378"/>
    <w:rsid w:val="00CC4382"/>
    <w:rsid w:val="00CC43BC"/>
    <w:rsid w:val="00CC43CF"/>
    <w:rsid w:val="00CC43E6"/>
    <w:rsid w:val="00CC43FD"/>
    <w:rsid w:val="00CC4419"/>
    <w:rsid w:val="00CC4471"/>
    <w:rsid w:val="00CC4499"/>
    <w:rsid w:val="00CC449D"/>
    <w:rsid w:val="00CC44C8"/>
    <w:rsid w:val="00CC44CB"/>
    <w:rsid w:val="00CC44CE"/>
    <w:rsid w:val="00CC44D5"/>
    <w:rsid w:val="00CC44DB"/>
    <w:rsid w:val="00CC44E6"/>
    <w:rsid w:val="00CC4525"/>
    <w:rsid w:val="00CC4575"/>
    <w:rsid w:val="00CC4581"/>
    <w:rsid w:val="00CC45CC"/>
    <w:rsid w:val="00CC4601"/>
    <w:rsid w:val="00CC4624"/>
    <w:rsid w:val="00CC4726"/>
    <w:rsid w:val="00CC472E"/>
    <w:rsid w:val="00CC475B"/>
    <w:rsid w:val="00CC475E"/>
    <w:rsid w:val="00CC476D"/>
    <w:rsid w:val="00CC4775"/>
    <w:rsid w:val="00CC478D"/>
    <w:rsid w:val="00CC47AB"/>
    <w:rsid w:val="00CC4867"/>
    <w:rsid w:val="00CC4886"/>
    <w:rsid w:val="00CC48AF"/>
    <w:rsid w:val="00CC48BD"/>
    <w:rsid w:val="00CC48ED"/>
    <w:rsid w:val="00CC48FB"/>
    <w:rsid w:val="00CC4917"/>
    <w:rsid w:val="00CC4922"/>
    <w:rsid w:val="00CC4927"/>
    <w:rsid w:val="00CC492A"/>
    <w:rsid w:val="00CC4953"/>
    <w:rsid w:val="00CC496F"/>
    <w:rsid w:val="00CC49BD"/>
    <w:rsid w:val="00CC49C3"/>
    <w:rsid w:val="00CC49F8"/>
    <w:rsid w:val="00CC4A04"/>
    <w:rsid w:val="00CC4A17"/>
    <w:rsid w:val="00CC4A83"/>
    <w:rsid w:val="00CC4A91"/>
    <w:rsid w:val="00CC4AE4"/>
    <w:rsid w:val="00CC4AF6"/>
    <w:rsid w:val="00CC4B07"/>
    <w:rsid w:val="00CC4B09"/>
    <w:rsid w:val="00CC4B1F"/>
    <w:rsid w:val="00CC4B27"/>
    <w:rsid w:val="00CC4B3F"/>
    <w:rsid w:val="00CC4B72"/>
    <w:rsid w:val="00CC4B76"/>
    <w:rsid w:val="00CC4BA1"/>
    <w:rsid w:val="00CC4BA5"/>
    <w:rsid w:val="00CC4BA8"/>
    <w:rsid w:val="00CC4BEE"/>
    <w:rsid w:val="00CC4BFF"/>
    <w:rsid w:val="00CC4C35"/>
    <w:rsid w:val="00CC4C3E"/>
    <w:rsid w:val="00CC4C7C"/>
    <w:rsid w:val="00CC4C97"/>
    <w:rsid w:val="00CC4CA2"/>
    <w:rsid w:val="00CC4CA7"/>
    <w:rsid w:val="00CC4CB2"/>
    <w:rsid w:val="00CC4CF5"/>
    <w:rsid w:val="00CC4CF8"/>
    <w:rsid w:val="00CC4D33"/>
    <w:rsid w:val="00CC4D39"/>
    <w:rsid w:val="00CC4D66"/>
    <w:rsid w:val="00CC4D89"/>
    <w:rsid w:val="00CC4DA7"/>
    <w:rsid w:val="00CC4E02"/>
    <w:rsid w:val="00CC4E17"/>
    <w:rsid w:val="00CC4E42"/>
    <w:rsid w:val="00CC4EA3"/>
    <w:rsid w:val="00CC4EB6"/>
    <w:rsid w:val="00CC4EDF"/>
    <w:rsid w:val="00CC4EEC"/>
    <w:rsid w:val="00CC4F20"/>
    <w:rsid w:val="00CC4F4A"/>
    <w:rsid w:val="00CC4F5A"/>
    <w:rsid w:val="00CC4F92"/>
    <w:rsid w:val="00CC4F9B"/>
    <w:rsid w:val="00CC4FA8"/>
    <w:rsid w:val="00CC5002"/>
    <w:rsid w:val="00CC502F"/>
    <w:rsid w:val="00CC5033"/>
    <w:rsid w:val="00CC505B"/>
    <w:rsid w:val="00CC5075"/>
    <w:rsid w:val="00CC50DC"/>
    <w:rsid w:val="00CC50FB"/>
    <w:rsid w:val="00CC50FF"/>
    <w:rsid w:val="00CC5101"/>
    <w:rsid w:val="00CC5120"/>
    <w:rsid w:val="00CC5126"/>
    <w:rsid w:val="00CC514F"/>
    <w:rsid w:val="00CC519A"/>
    <w:rsid w:val="00CC519F"/>
    <w:rsid w:val="00CC51A7"/>
    <w:rsid w:val="00CC51F2"/>
    <w:rsid w:val="00CC51F5"/>
    <w:rsid w:val="00CC5257"/>
    <w:rsid w:val="00CC52DA"/>
    <w:rsid w:val="00CC52DF"/>
    <w:rsid w:val="00CC52F5"/>
    <w:rsid w:val="00CC530E"/>
    <w:rsid w:val="00CC5313"/>
    <w:rsid w:val="00CC5326"/>
    <w:rsid w:val="00CC5344"/>
    <w:rsid w:val="00CC535A"/>
    <w:rsid w:val="00CC5360"/>
    <w:rsid w:val="00CC5377"/>
    <w:rsid w:val="00CC5388"/>
    <w:rsid w:val="00CC539A"/>
    <w:rsid w:val="00CC53AE"/>
    <w:rsid w:val="00CC53BA"/>
    <w:rsid w:val="00CC5432"/>
    <w:rsid w:val="00CC5475"/>
    <w:rsid w:val="00CC547C"/>
    <w:rsid w:val="00CC54C3"/>
    <w:rsid w:val="00CC54EA"/>
    <w:rsid w:val="00CC54ED"/>
    <w:rsid w:val="00CC550C"/>
    <w:rsid w:val="00CC550F"/>
    <w:rsid w:val="00CC553C"/>
    <w:rsid w:val="00CC555F"/>
    <w:rsid w:val="00CC5594"/>
    <w:rsid w:val="00CC5596"/>
    <w:rsid w:val="00CC55A4"/>
    <w:rsid w:val="00CC55B3"/>
    <w:rsid w:val="00CC55BE"/>
    <w:rsid w:val="00CC55FD"/>
    <w:rsid w:val="00CC5630"/>
    <w:rsid w:val="00CC5702"/>
    <w:rsid w:val="00CC5718"/>
    <w:rsid w:val="00CC5778"/>
    <w:rsid w:val="00CC57D1"/>
    <w:rsid w:val="00CC57E6"/>
    <w:rsid w:val="00CC584B"/>
    <w:rsid w:val="00CC588C"/>
    <w:rsid w:val="00CC58A7"/>
    <w:rsid w:val="00CC58D8"/>
    <w:rsid w:val="00CC58F7"/>
    <w:rsid w:val="00CC594F"/>
    <w:rsid w:val="00CC596C"/>
    <w:rsid w:val="00CC59D0"/>
    <w:rsid w:val="00CC59F9"/>
    <w:rsid w:val="00CC5A9F"/>
    <w:rsid w:val="00CC5AAC"/>
    <w:rsid w:val="00CC5B18"/>
    <w:rsid w:val="00CC5B21"/>
    <w:rsid w:val="00CC5B9A"/>
    <w:rsid w:val="00CC5B9D"/>
    <w:rsid w:val="00CC5BBC"/>
    <w:rsid w:val="00CC5BDC"/>
    <w:rsid w:val="00CC5C1E"/>
    <w:rsid w:val="00CC5C3E"/>
    <w:rsid w:val="00CC5C63"/>
    <w:rsid w:val="00CC5C64"/>
    <w:rsid w:val="00CC5C8B"/>
    <w:rsid w:val="00CC5CC8"/>
    <w:rsid w:val="00CC5CD4"/>
    <w:rsid w:val="00CC5CE1"/>
    <w:rsid w:val="00CC5D03"/>
    <w:rsid w:val="00CC5D44"/>
    <w:rsid w:val="00CC5D58"/>
    <w:rsid w:val="00CC5DBE"/>
    <w:rsid w:val="00CC5DE5"/>
    <w:rsid w:val="00CC5E03"/>
    <w:rsid w:val="00CC5E42"/>
    <w:rsid w:val="00CC5E4F"/>
    <w:rsid w:val="00CC5EB2"/>
    <w:rsid w:val="00CC5F02"/>
    <w:rsid w:val="00CC5F2C"/>
    <w:rsid w:val="00CC5FAA"/>
    <w:rsid w:val="00CC5FD5"/>
    <w:rsid w:val="00CC601C"/>
    <w:rsid w:val="00CC60DA"/>
    <w:rsid w:val="00CC6101"/>
    <w:rsid w:val="00CC6185"/>
    <w:rsid w:val="00CC61B5"/>
    <w:rsid w:val="00CC61CC"/>
    <w:rsid w:val="00CC61E3"/>
    <w:rsid w:val="00CC61E8"/>
    <w:rsid w:val="00CC6254"/>
    <w:rsid w:val="00CC62E1"/>
    <w:rsid w:val="00CC6392"/>
    <w:rsid w:val="00CC6411"/>
    <w:rsid w:val="00CC6420"/>
    <w:rsid w:val="00CC642B"/>
    <w:rsid w:val="00CC6481"/>
    <w:rsid w:val="00CC6494"/>
    <w:rsid w:val="00CC64B3"/>
    <w:rsid w:val="00CC64BA"/>
    <w:rsid w:val="00CC64C1"/>
    <w:rsid w:val="00CC64F7"/>
    <w:rsid w:val="00CC6531"/>
    <w:rsid w:val="00CC6585"/>
    <w:rsid w:val="00CC65C4"/>
    <w:rsid w:val="00CC65CD"/>
    <w:rsid w:val="00CC65F1"/>
    <w:rsid w:val="00CC6604"/>
    <w:rsid w:val="00CC666D"/>
    <w:rsid w:val="00CC6670"/>
    <w:rsid w:val="00CC66D5"/>
    <w:rsid w:val="00CC66DC"/>
    <w:rsid w:val="00CC670A"/>
    <w:rsid w:val="00CC672A"/>
    <w:rsid w:val="00CC679A"/>
    <w:rsid w:val="00CC67BF"/>
    <w:rsid w:val="00CC67DD"/>
    <w:rsid w:val="00CC67F4"/>
    <w:rsid w:val="00CC67FF"/>
    <w:rsid w:val="00CC6807"/>
    <w:rsid w:val="00CC6818"/>
    <w:rsid w:val="00CC683F"/>
    <w:rsid w:val="00CC6855"/>
    <w:rsid w:val="00CC6859"/>
    <w:rsid w:val="00CC685C"/>
    <w:rsid w:val="00CC6899"/>
    <w:rsid w:val="00CC68D1"/>
    <w:rsid w:val="00CC68DD"/>
    <w:rsid w:val="00CC6906"/>
    <w:rsid w:val="00CC690A"/>
    <w:rsid w:val="00CC690D"/>
    <w:rsid w:val="00CC691A"/>
    <w:rsid w:val="00CC691E"/>
    <w:rsid w:val="00CC693C"/>
    <w:rsid w:val="00CC6958"/>
    <w:rsid w:val="00CC6968"/>
    <w:rsid w:val="00CC6976"/>
    <w:rsid w:val="00CC697A"/>
    <w:rsid w:val="00CC698D"/>
    <w:rsid w:val="00CC698E"/>
    <w:rsid w:val="00CC69AA"/>
    <w:rsid w:val="00CC69AF"/>
    <w:rsid w:val="00CC69FD"/>
    <w:rsid w:val="00CC6A09"/>
    <w:rsid w:val="00CC6A17"/>
    <w:rsid w:val="00CC6A62"/>
    <w:rsid w:val="00CC6A85"/>
    <w:rsid w:val="00CC6A8B"/>
    <w:rsid w:val="00CC6A9E"/>
    <w:rsid w:val="00CC6AC8"/>
    <w:rsid w:val="00CC6B0B"/>
    <w:rsid w:val="00CC6B7B"/>
    <w:rsid w:val="00CC6BAA"/>
    <w:rsid w:val="00CC6BD2"/>
    <w:rsid w:val="00CC6BEF"/>
    <w:rsid w:val="00CC6C0F"/>
    <w:rsid w:val="00CC6C1E"/>
    <w:rsid w:val="00CC6C4F"/>
    <w:rsid w:val="00CC6CE9"/>
    <w:rsid w:val="00CC6D1D"/>
    <w:rsid w:val="00CC6D34"/>
    <w:rsid w:val="00CC6D8D"/>
    <w:rsid w:val="00CC6D94"/>
    <w:rsid w:val="00CC6DAA"/>
    <w:rsid w:val="00CC6DB0"/>
    <w:rsid w:val="00CC6DBF"/>
    <w:rsid w:val="00CC6DCF"/>
    <w:rsid w:val="00CC6DE8"/>
    <w:rsid w:val="00CC6DEF"/>
    <w:rsid w:val="00CC6E18"/>
    <w:rsid w:val="00CC6E1B"/>
    <w:rsid w:val="00CC6E38"/>
    <w:rsid w:val="00CC6E9B"/>
    <w:rsid w:val="00CC6EAA"/>
    <w:rsid w:val="00CC6EC4"/>
    <w:rsid w:val="00CC6EF5"/>
    <w:rsid w:val="00CC6F0F"/>
    <w:rsid w:val="00CC6F47"/>
    <w:rsid w:val="00CC6F69"/>
    <w:rsid w:val="00CC6FA8"/>
    <w:rsid w:val="00CC6FB7"/>
    <w:rsid w:val="00CC6FC9"/>
    <w:rsid w:val="00CC6FD5"/>
    <w:rsid w:val="00CC6FD8"/>
    <w:rsid w:val="00CC6FDB"/>
    <w:rsid w:val="00CC703A"/>
    <w:rsid w:val="00CC707E"/>
    <w:rsid w:val="00CC70F5"/>
    <w:rsid w:val="00CC7146"/>
    <w:rsid w:val="00CC7186"/>
    <w:rsid w:val="00CC718A"/>
    <w:rsid w:val="00CC7199"/>
    <w:rsid w:val="00CC71E4"/>
    <w:rsid w:val="00CC720E"/>
    <w:rsid w:val="00CC7221"/>
    <w:rsid w:val="00CC729D"/>
    <w:rsid w:val="00CC72A5"/>
    <w:rsid w:val="00CC7323"/>
    <w:rsid w:val="00CC7331"/>
    <w:rsid w:val="00CC7341"/>
    <w:rsid w:val="00CC7396"/>
    <w:rsid w:val="00CC73A2"/>
    <w:rsid w:val="00CC73F9"/>
    <w:rsid w:val="00CC7423"/>
    <w:rsid w:val="00CC7433"/>
    <w:rsid w:val="00CC745E"/>
    <w:rsid w:val="00CC74AC"/>
    <w:rsid w:val="00CC74E9"/>
    <w:rsid w:val="00CC7552"/>
    <w:rsid w:val="00CC7565"/>
    <w:rsid w:val="00CC756B"/>
    <w:rsid w:val="00CC757F"/>
    <w:rsid w:val="00CC7593"/>
    <w:rsid w:val="00CC75C4"/>
    <w:rsid w:val="00CC75F6"/>
    <w:rsid w:val="00CC7639"/>
    <w:rsid w:val="00CC766F"/>
    <w:rsid w:val="00CC7694"/>
    <w:rsid w:val="00CC76F6"/>
    <w:rsid w:val="00CC774A"/>
    <w:rsid w:val="00CC7781"/>
    <w:rsid w:val="00CC77AF"/>
    <w:rsid w:val="00CC77B0"/>
    <w:rsid w:val="00CC77C0"/>
    <w:rsid w:val="00CC780C"/>
    <w:rsid w:val="00CC7887"/>
    <w:rsid w:val="00CC78CF"/>
    <w:rsid w:val="00CC78EF"/>
    <w:rsid w:val="00CC7904"/>
    <w:rsid w:val="00CC790A"/>
    <w:rsid w:val="00CC7912"/>
    <w:rsid w:val="00CC7921"/>
    <w:rsid w:val="00CC7959"/>
    <w:rsid w:val="00CC7966"/>
    <w:rsid w:val="00CC7970"/>
    <w:rsid w:val="00CC79E2"/>
    <w:rsid w:val="00CC79F7"/>
    <w:rsid w:val="00CC7A1F"/>
    <w:rsid w:val="00CC7A26"/>
    <w:rsid w:val="00CC7A31"/>
    <w:rsid w:val="00CC7A47"/>
    <w:rsid w:val="00CC7A4C"/>
    <w:rsid w:val="00CC7AA7"/>
    <w:rsid w:val="00CC7AD1"/>
    <w:rsid w:val="00CC7AEB"/>
    <w:rsid w:val="00CC7AEF"/>
    <w:rsid w:val="00CC7B3E"/>
    <w:rsid w:val="00CC7B56"/>
    <w:rsid w:val="00CC7B7D"/>
    <w:rsid w:val="00CC7B88"/>
    <w:rsid w:val="00CC7BC6"/>
    <w:rsid w:val="00CC7C42"/>
    <w:rsid w:val="00CC7C45"/>
    <w:rsid w:val="00CC7C4F"/>
    <w:rsid w:val="00CC7C7E"/>
    <w:rsid w:val="00CC7CBB"/>
    <w:rsid w:val="00CC7CC3"/>
    <w:rsid w:val="00CC7D0D"/>
    <w:rsid w:val="00CC7D10"/>
    <w:rsid w:val="00CC7D14"/>
    <w:rsid w:val="00CC7D2D"/>
    <w:rsid w:val="00CC7D78"/>
    <w:rsid w:val="00CC7D85"/>
    <w:rsid w:val="00CC7D8F"/>
    <w:rsid w:val="00CC7DD8"/>
    <w:rsid w:val="00CC7E27"/>
    <w:rsid w:val="00CC7E35"/>
    <w:rsid w:val="00CC7EE2"/>
    <w:rsid w:val="00CC7F33"/>
    <w:rsid w:val="00CC7F82"/>
    <w:rsid w:val="00CC7F93"/>
    <w:rsid w:val="00CC7FA2"/>
    <w:rsid w:val="00CC7FA7"/>
    <w:rsid w:val="00CC7FCD"/>
    <w:rsid w:val="00CC7FE8"/>
    <w:rsid w:val="00CD0002"/>
    <w:rsid w:val="00CD0028"/>
    <w:rsid w:val="00CD005D"/>
    <w:rsid w:val="00CD00A6"/>
    <w:rsid w:val="00CD00CB"/>
    <w:rsid w:val="00CD00EE"/>
    <w:rsid w:val="00CD012A"/>
    <w:rsid w:val="00CD017B"/>
    <w:rsid w:val="00CD018B"/>
    <w:rsid w:val="00CD0203"/>
    <w:rsid w:val="00CD0221"/>
    <w:rsid w:val="00CD0230"/>
    <w:rsid w:val="00CD0254"/>
    <w:rsid w:val="00CD0284"/>
    <w:rsid w:val="00CD0289"/>
    <w:rsid w:val="00CD02E4"/>
    <w:rsid w:val="00CD02FC"/>
    <w:rsid w:val="00CD031A"/>
    <w:rsid w:val="00CD0360"/>
    <w:rsid w:val="00CD0397"/>
    <w:rsid w:val="00CD03B4"/>
    <w:rsid w:val="00CD03E6"/>
    <w:rsid w:val="00CD03E8"/>
    <w:rsid w:val="00CD03F9"/>
    <w:rsid w:val="00CD0419"/>
    <w:rsid w:val="00CD041C"/>
    <w:rsid w:val="00CD0456"/>
    <w:rsid w:val="00CD0487"/>
    <w:rsid w:val="00CD04AD"/>
    <w:rsid w:val="00CD04D2"/>
    <w:rsid w:val="00CD0539"/>
    <w:rsid w:val="00CD054C"/>
    <w:rsid w:val="00CD0563"/>
    <w:rsid w:val="00CD059B"/>
    <w:rsid w:val="00CD05C3"/>
    <w:rsid w:val="00CD05DF"/>
    <w:rsid w:val="00CD05F5"/>
    <w:rsid w:val="00CD05F7"/>
    <w:rsid w:val="00CD0604"/>
    <w:rsid w:val="00CD0622"/>
    <w:rsid w:val="00CD067C"/>
    <w:rsid w:val="00CD067F"/>
    <w:rsid w:val="00CD068D"/>
    <w:rsid w:val="00CD069D"/>
    <w:rsid w:val="00CD06FC"/>
    <w:rsid w:val="00CD06FD"/>
    <w:rsid w:val="00CD0713"/>
    <w:rsid w:val="00CD0724"/>
    <w:rsid w:val="00CD0773"/>
    <w:rsid w:val="00CD077A"/>
    <w:rsid w:val="00CD07A5"/>
    <w:rsid w:val="00CD07B0"/>
    <w:rsid w:val="00CD07C6"/>
    <w:rsid w:val="00CD07DC"/>
    <w:rsid w:val="00CD07E4"/>
    <w:rsid w:val="00CD083C"/>
    <w:rsid w:val="00CD086D"/>
    <w:rsid w:val="00CD0896"/>
    <w:rsid w:val="00CD08BE"/>
    <w:rsid w:val="00CD0939"/>
    <w:rsid w:val="00CD096A"/>
    <w:rsid w:val="00CD0A0E"/>
    <w:rsid w:val="00CD0A2E"/>
    <w:rsid w:val="00CD0A54"/>
    <w:rsid w:val="00CD0A55"/>
    <w:rsid w:val="00CD0A89"/>
    <w:rsid w:val="00CD0A91"/>
    <w:rsid w:val="00CD0AA2"/>
    <w:rsid w:val="00CD0AC8"/>
    <w:rsid w:val="00CD0B22"/>
    <w:rsid w:val="00CD0B31"/>
    <w:rsid w:val="00CD0B61"/>
    <w:rsid w:val="00CD0B69"/>
    <w:rsid w:val="00CD0B77"/>
    <w:rsid w:val="00CD0B89"/>
    <w:rsid w:val="00CD0BC1"/>
    <w:rsid w:val="00CD0BC2"/>
    <w:rsid w:val="00CD0C27"/>
    <w:rsid w:val="00CD0C96"/>
    <w:rsid w:val="00CD0CA6"/>
    <w:rsid w:val="00CD0CA8"/>
    <w:rsid w:val="00CD0CBA"/>
    <w:rsid w:val="00CD0CF6"/>
    <w:rsid w:val="00CD0D16"/>
    <w:rsid w:val="00CD0DAE"/>
    <w:rsid w:val="00CD0E20"/>
    <w:rsid w:val="00CD0E2B"/>
    <w:rsid w:val="00CD0E3D"/>
    <w:rsid w:val="00CD0E42"/>
    <w:rsid w:val="00CD0E53"/>
    <w:rsid w:val="00CD0E8D"/>
    <w:rsid w:val="00CD0EA0"/>
    <w:rsid w:val="00CD0EDF"/>
    <w:rsid w:val="00CD0F4A"/>
    <w:rsid w:val="00CD1042"/>
    <w:rsid w:val="00CD1077"/>
    <w:rsid w:val="00CD1081"/>
    <w:rsid w:val="00CD10A8"/>
    <w:rsid w:val="00CD10B2"/>
    <w:rsid w:val="00CD10CF"/>
    <w:rsid w:val="00CD111B"/>
    <w:rsid w:val="00CD1140"/>
    <w:rsid w:val="00CD1155"/>
    <w:rsid w:val="00CD1192"/>
    <w:rsid w:val="00CD11C2"/>
    <w:rsid w:val="00CD11D5"/>
    <w:rsid w:val="00CD11D9"/>
    <w:rsid w:val="00CD11E2"/>
    <w:rsid w:val="00CD122B"/>
    <w:rsid w:val="00CD124A"/>
    <w:rsid w:val="00CD12D7"/>
    <w:rsid w:val="00CD133A"/>
    <w:rsid w:val="00CD1348"/>
    <w:rsid w:val="00CD1360"/>
    <w:rsid w:val="00CD1377"/>
    <w:rsid w:val="00CD137B"/>
    <w:rsid w:val="00CD1394"/>
    <w:rsid w:val="00CD13C7"/>
    <w:rsid w:val="00CD13CA"/>
    <w:rsid w:val="00CD13E1"/>
    <w:rsid w:val="00CD13E5"/>
    <w:rsid w:val="00CD1411"/>
    <w:rsid w:val="00CD143A"/>
    <w:rsid w:val="00CD1443"/>
    <w:rsid w:val="00CD1456"/>
    <w:rsid w:val="00CD1506"/>
    <w:rsid w:val="00CD1598"/>
    <w:rsid w:val="00CD15B2"/>
    <w:rsid w:val="00CD15B8"/>
    <w:rsid w:val="00CD15F4"/>
    <w:rsid w:val="00CD166A"/>
    <w:rsid w:val="00CD1688"/>
    <w:rsid w:val="00CD1689"/>
    <w:rsid w:val="00CD16AF"/>
    <w:rsid w:val="00CD16CD"/>
    <w:rsid w:val="00CD1717"/>
    <w:rsid w:val="00CD1730"/>
    <w:rsid w:val="00CD1749"/>
    <w:rsid w:val="00CD1791"/>
    <w:rsid w:val="00CD17A7"/>
    <w:rsid w:val="00CD17B9"/>
    <w:rsid w:val="00CD188D"/>
    <w:rsid w:val="00CD18B9"/>
    <w:rsid w:val="00CD18C1"/>
    <w:rsid w:val="00CD18D0"/>
    <w:rsid w:val="00CD18D4"/>
    <w:rsid w:val="00CD1923"/>
    <w:rsid w:val="00CD19B3"/>
    <w:rsid w:val="00CD19C3"/>
    <w:rsid w:val="00CD19EE"/>
    <w:rsid w:val="00CD1A02"/>
    <w:rsid w:val="00CD1A17"/>
    <w:rsid w:val="00CD1A20"/>
    <w:rsid w:val="00CD1A40"/>
    <w:rsid w:val="00CD1A41"/>
    <w:rsid w:val="00CD1A6F"/>
    <w:rsid w:val="00CD1A76"/>
    <w:rsid w:val="00CD1AD0"/>
    <w:rsid w:val="00CD1AFB"/>
    <w:rsid w:val="00CD1B6A"/>
    <w:rsid w:val="00CD1B7F"/>
    <w:rsid w:val="00CD1B85"/>
    <w:rsid w:val="00CD1BF2"/>
    <w:rsid w:val="00CD1C2A"/>
    <w:rsid w:val="00CD1C34"/>
    <w:rsid w:val="00CD1C62"/>
    <w:rsid w:val="00CD1CA6"/>
    <w:rsid w:val="00CD1CB1"/>
    <w:rsid w:val="00CD1CB3"/>
    <w:rsid w:val="00CD1CBF"/>
    <w:rsid w:val="00CD1CE2"/>
    <w:rsid w:val="00CD1CE6"/>
    <w:rsid w:val="00CD1DBB"/>
    <w:rsid w:val="00CD1DDE"/>
    <w:rsid w:val="00CD1DEC"/>
    <w:rsid w:val="00CD1DF3"/>
    <w:rsid w:val="00CD1E02"/>
    <w:rsid w:val="00CD1E2C"/>
    <w:rsid w:val="00CD1E2D"/>
    <w:rsid w:val="00CD1E3E"/>
    <w:rsid w:val="00CD1E60"/>
    <w:rsid w:val="00CD1E61"/>
    <w:rsid w:val="00CD1E7B"/>
    <w:rsid w:val="00CD1E89"/>
    <w:rsid w:val="00CD1EB1"/>
    <w:rsid w:val="00CD1ED6"/>
    <w:rsid w:val="00CD1EFF"/>
    <w:rsid w:val="00CD1F19"/>
    <w:rsid w:val="00CD1F4D"/>
    <w:rsid w:val="00CD1F77"/>
    <w:rsid w:val="00CD1FAE"/>
    <w:rsid w:val="00CD1FD6"/>
    <w:rsid w:val="00CD1FF4"/>
    <w:rsid w:val="00CD204F"/>
    <w:rsid w:val="00CD205A"/>
    <w:rsid w:val="00CD206B"/>
    <w:rsid w:val="00CD2094"/>
    <w:rsid w:val="00CD20BA"/>
    <w:rsid w:val="00CD20DE"/>
    <w:rsid w:val="00CD2129"/>
    <w:rsid w:val="00CD214A"/>
    <w:rsid w:val="00CD2152"/>
    <w:rsid w:val="00CD2185"/>
    <w:rsid w:val="00CD2199"/>
    <w:rsid w:val="00CD220D"/>
    <w:rsid w:val="00CD2275"/>
    <w:rsid w:val="00CD2277"/>
    <w:rsid w:val="00CD2280"/>
    <w:rsid w:val="00CD22D2"/>
    <w:rsid w:val="00CD22F8"/>
    <w:rsid w:val="00CD22FC"/>
    <w:rsid w:val="00CD2328"/>
    <w:rsid w:val="00CD2350"/>
    <w:rsid w:val="00CD236A"/>
    <w:rsid w:val="00CD23AB"/>
    <w:rsid w:val="00CD23DB"/>
    <w:rsid w:val="00CD23F3"/>
    <w:rsid w:val="00CD243B"/>
    <w:rsid w:val="00CD248E"/>
    <w:rsid w:val="00CD250C"/>
    <w:rsid w:val="00CD252D"/>
    <w:rsid w:val="00CD2535"/>
    <w:rsid w:val="00CD253D"/>
    <w:rsid w:val="00CD2543"/>
    <w:rsid w:val="00CD25DD"/>
    <w:rsid w:val="00CD25E2"/>
    <w:rsid w:val="00CD2618"/>
    <w:rsid w:val="00CD265B"/>
    <w:rsid w:val="00CD267C"/>
    <w:rsid w:val="00CD26D2"/>
    <w:rsid w:val="00CD2711"/>
    <w:rsid w:val="00CD27BE"/>
    <w:rsid w:val="00CD27CE"/>
    <w:rsid w:val="00CD27E3"/>
    <w:rsid w:val="00CD27FD"/>
    <w:rsid w:val="00CD2823"/>
    <w:rsid w:val="00CD2873"/>
    <w:rsid w:val="00CD287D"/>
    <w:rsid w:val="00CD28F0"/>
    <w:rsid w:val="00CD290F"/>
    <w:rsid w:val="00CD2993"/>
    <w:rsid w:val="00CD29A8"/>
    <w:rsid w:val="00CD29AF"/>
    <w:rsid w:val="00CD29BF"/>
    <w:rsid w:val="00CD2A56"/>
    <w:rsid w:val="00CD2A5D"/>
    <w:rsid w:val="00CD2AD3"/>
    <w:rsid w:val="00CD2B2C"/>
    <w:rsid w:val="00CD2B31"/>
    <w:rsid w:val="00CD2B56"/>
    <w:rsid w:val="00CD2BA6"/>
    <w:rsid w:val="00CD2BA8"/>
    <w:rsid w:val="00CD2BB3"/>
    <w:rsid w:val="00CD2BBC"/>
    <w:rsid w:val="00CD2C36"/>
    <w:rsid w:val="00CD2C59"/>
    <w:rsid w:val="00CD2C8E"/>
    <w:rsid w:val="00CD2CCF"/>
    <w:rsid w:val="00CD2CD0"/>
    <w:rsid w:val="00CD2CEC"/>
    <w:rsid w:val="00CD2CF3"/>
    <w:rsid w:val="00CD2CFB"/>
    <w:rsid w:val="00CD2D93"/>
    <w:rsid w:val="00CD2DA0"/>
    <w:rsid w:val="00CD2DCE"/>
    <w:rsid w:val="00CD2E0C"/>
    <w:rsid w:val="00CD2E13"/>
    <w:rsid w:val="00CD2E1A"/>
    <w:rsid w:val="00CD2E40"/>
    <w:rsid w:val="00CD2E56"/>
    <w:rsid w:val="00CD2E6B"/>
    <w:rsid w:val="00CD2E93"/>
    <w:rsid w:val="00CD2EA1"/>
    <w:rsid w:val="00CD2ECD"/>
    <w:rsid w:val="00CD2ECE"/>
    <w:rsid w:val="00CD2EDF"/>
    <w:rsid w:val="00CD2F4B"/>
    <w:rsid w:val="00CD2F56"/>
    <w:rsid w:val="00CD2F6B"/>
    <w:rsid w:val="00CD2FEE"/>
    <w:rsid w:val="00CD3052"/>
    <w:rsid w:val="00CD3077"/>
    <w:rsid w:val="00CD307A"/>
    <w:rsid w:val="00CD30AF"/>
    <w:rsid w:val="00CD30F8"/>
    <w:rsid w:val="00CD3138"/>
    <w:rsid w:val="00CD316B"/>
    <w:rsid w:val="00CD317D"/>
    <w:rsid w:val="00CD3180"/>
    <w:rsid w:val="00CD31AC"/>
    <w:rsid w:val="00CD31B9"/>
    <w:rsid w:val="00CD31CD"/>
    <w:rsid w:val="00CD323B"/>
    <w:rsid w:val="00CD3249"/>
    <w:rsid w:val="00CD328E"/>
    <w:rsid w:val="00CD32A2"/>
    <w:rsid w:val="00CD32EB"/>
    <w:rsid w:val="00CD335D"/>
    <w:rsid w:val="00CD3360"/>
    <w:rsid w:val="00CD338B"/>
    <w:rsid w:val="00CD339E"/>
    <w:rsid w:val="00CD33A6"/>
    <w:rsid w:val="00CD33BD"/>
    <w:rsid w:val="00CD33E4"/>
    <w:rsid w:val="00CD33FC"/>
    <w:rsid w:val="00CD3403"/>
    <w:rsid w:val="00CD3453"/>
    <w:rsid w:val="00CD34A4"/>
    <w:rsid w:val="00CD34A7"/>
    <w:rsid w:val="00CD34B5"/>
    <w:rsid w:val="00CD34BA"/>
    <w:rsid w:val="00CD34BB"/>
    <w:rsid w:val="00CD3524"/>
    <w:rsid w:val="00CD3565"/>
    <w:rsid w:val="00CD3587"/>
    <w:rsid w:val="00CD35B0"/>
    <w:rsid w:val="00CD35C2"/>
    <w:rsid w:val="00CD35FC"/>
    <w:rsid w:val="00CD3636"/>
    <w:rsid w:val="00CD367D"/>
    <w:rsid w:val="00CD36D8"/>
    <w:rsid w:val="00CD36F4"/>
    <w:rsid w:val="00CD3722"/>
    <w:rsid w:val="00CD3727"/>
    <w:rsid w:val="00CD372E"/>
    <w:rsid w:val="00CD3753"/>
    <w:rsid w:val="00CD3768"/>
    <w:rsid w:val="00CD37D7"/>
    <w:rsid w:val="00CD37F4"/>
    <w:rsid w:val="00CD3826"/>
    <w:rsid w:val="00CD3830"/>
    <w:rsid w:val="00CD383C"/>
    <w:rsid w:val="00CD3848"/>
    <w:rsid w:val="00CD384E"/>
    <w:rsid w:val="00CD3873"/>
    <w:rsid w:val="00CD3876"/>
    <w:rsid w:val="00CD387E"/>
    <w:rsid w:val="00CD38A9"/>
    <w:rsid w:val="00CD38C6"/>
    <w:rsid w:val="00CD38E3"/>
    <w:rsid w:val="00CD38F5"/>
    <w:rsid w:val="00CD3901"/>
    <w:rsid w:val="00CD392E"/>
    <w:rsid w:val="00CD3986"/>
    <w:rsid w:val="00CD398A"/>
    <w:rsid w:val="00CD39E6"/>
    <w:rsid w:val="00CD39F2"/>
    <w:rsid w:val="00CD3A2A"/>
    <w:rsid w:val="00CD3A2B"/>
    <w:rsid w:val="00CD3A61"/>
    <w:rsid w:val="00CD3A77"/>
    <w:rsid w:val="00CD3AB9"/>
    <w:rsid w:val="00CD3AEE"/>
    <w:rsid w:val="00CD3B3C"/>
    <w:rsid w:val="00CD3B5D"/>
    <w:rsid w:val="00CD3B89"/>
    <w:rsid w:val="00CD3B8C"/>
    <w:rsid w:val="00CD3BB2"/>
    <w:rsid w:val="00CD3BCB"/>
    <w:rsid w:val="00CD3BD6"/>
    <w:rsid w:val="00CD3BF1"/>
    <w:rsid w:val="00CD3C44"/>
    <w:rsid w:val="00CD3C7A"/>
    <w:rsid w:val="00CD3CAB"/>
    <w:rsid w:val="00CD3CB2"/>
    <w:rsid w:val="00CD3CD0"/>
    <w:rsid w:val="00CD3D26"/>
    <w:rsid w:val="00CD3D56"/>
    <w:rsid w:val="00CD3D65"/>
    <w:rsid w:val="00CD3D8C"/>
    <w:rsid w:val="00CD3DA7"/>
    <w:rsid w:val="00CD3DCF"/>
    <w:rsid w:val="00CD3E4A"/>
    <w:rsid w:val="00CD3E53"/>
    <w:rsid w:val="00CD3E82"/>
    <w:rsid w:val="00CD3EA0"/>
    <w:rsid w:val="00CD3F1D"/>
    <w:rsid w:val="00CD3F46"/>
    <w:rsid w:val="00CD3F75"/>
    <w:rsid w:val="00CD3FC5"/>
    <w:rsid w:val="00CD3FCB"/>
    <w:rsid w:val="00CD3FD0"/>
    <w:rsid w:val="00CD3FE5"/>
    <w:rsid w:val="00CD406A"/>
    <w:rsid w:val="00CD4074"/>
    <w:rsid w:val="00CD409A"/>
    <w:rsid w:val="00CD40C1"/>
    <w:rsid w:val="00CD40D8"/>
    <w:rsid w:val="00CD4119"/>
    <w:rsid w:val="00CD4123"/>
    <w:rsid w:val="00CD4166"/>
    <w:rsid w:val="00CD4180"/>
    <w:rsid w:val="00CD4187"/>
    <w:rsid w:val="00CD4190"/>
    <w:rsid w:val="00CD4205"/>
    <w:rsid w:val="00CD4206"/>
    <w:rsid w:val="00CD427D"/>
    <w:rsid w:val="00CD4297"/>
    <w:rsid w:val="00CD42CE"/>
    <w:rsid w:val="00CD42D8"/>
    <w:rsid w:val="00CD42DC"/>
    <w:rsid w:val="00CD42EE"/>
    <w:rsid w:val="00CD4328"/>
    <w:rsid w:val="00CD432A"/>
    <w:rsid w:val="00CD434E"/>
    <w:rsid w:val="00CD437D"/>
    <w:rsid w:val="00CD4390"/>
    <w:rsid w:val="00CD43A5"/>
    <w:rsid w:val="00CD43AA"/>
    <w:rsid w:val="00CD43BE"/>
    <w:rsid w:val="00CD43DF"/>
    <w:rsid w:val="00CD444F"/>
    <w:rsid w:val="00CD4463"/>
    <w:rsid w:val="00CD4465"/>
    <w:rsid w:val="00CD4475"/>
    <w:rsid w:val="00CD4482"/>
    <w:rsid w:val="00CD44BB"/>
    <w:rsid w:val="00CD452E"/>
    <w:rsid w:val="00CD4538"/>
    <w:rsid w:val="00CD4555"/>
    <w:rsid w:val="00CD4569"/>
    <w:rsid w:val="00CD456A"/>
    <w:rsid w:val="00CD457D"/>
    <w:rsid w:val="00CD45A4"/>
    <w:rsid w:val="00CD45B5"/>
    <w:rsid w:val="00CD4625"/>
    <w:rsid w:val="00CD463D"/>
    <w:rsid w:val="00CD4687"/>
    <w:rsid w:val="00CD468F"/>
    <w:rsid w:val="00CD46AC"/>
    <w:rsid w:val="00CD4734"/>
    <w:rsid w:val="00CD4746"/>
    <w:rsid w:val="00CD4772"/>
    <w:rsid w:val="00CD47DE"/>
    <w:rsid w:val="00CD47F1"/>
    <w:rsid w:val="00CD480F"/>
    <w:rsid w:val="00CD4835"/>
    <w:rsid w:val="00CD4864"/>
    <w:rsid w:val="00CD48AC"/>
    <w:rsid w:val="00CD48B4"/>
    <w:rsid w:val="00CD48D1"/>
    <w:rsid w:val="00CD48EC"/>
    <w:rsid w:val="00CD4910"/>
    <w:rsid w:val="00CD492C"/>
    <w:rsid w:val="00CD4995"/>
    <w:rsid w:val="00CD49FB"/>
    <w:rsid w:val="00CD4A10"/>
    <w:rsid w:val="00CD4A53"/>
    <w:rsid w:val="00CD4AC1"/>
    <w:rsid w:val="00CD4BA4"/>
    <w:rsid w:val="00CD4BD9"/>
    <w:rsid w:val="00CD4C07"/>
    <w:rsid w:val="00CD4C0E"/>
    <w:rsid w:val="00CD4C44"/>
    <w:rsid w:val="00CD4C4B"/>
    <w:rsid w:val="00CD4C52"/>
    <w:rsid w:val="00CD4C56"/>
    <w:rsid w:val="00CD4C62"/>
    <w:rsid w:val="00CD4C6B"/>
    <w:rsid w:val="00CD4CA6"/>
    <w:rsid w:val="00CD4CAE"/>
    <w:rsid w:val="00CD4CF8"/>
    <w:rsid w:val="00CD4CFF"/>
    <w:rsid w:val="00CD4D59"/>
    <w:rsid w:val="00CD4D8F"/>
    <w:rsid w:val="00CD4DD9"/>
    <w:rsid w:val="00CD4E09"/>
    <w:rsid w:val="00CD4E56"/>
    <w:rsid w:val="00CD4E70"/>
    <w:rsid w:val="00CD4E7C"/>
    <w:rsid w:val="00CD4E86"/>
    <w:rsid w:val="00CD4EA3"/>
    <w:rsid w:val="00CD4ED2"/>
    <w:rsid w:val="00CD4EE0"/>
    <w:rsid w:val="00CD4F08"/>
    <w:rsid w:val="00CD4F0B"/>
    <w:rsid w:val="00CD4F0F"/>
    <w:rsid w:val="00CD4F74"/>
    <w:rsid w:val="00CD4FAF"/>
    <w:rsid w:val="00CD4FD6"/>
    <w:rsid w:val="00CD4FE2"/>
    <w:rsid w:val="00CD507A"/>
    <w:rsid w:val="00CD509A"/>
    <w:rsid w:val="00CD50D0"/>
    <w:rsid w:val="00CD5177"/>
    <w:rsid w:val="00CD51E3"/>
    <w:rsid w:val="00CD526C"/>
    <w:rsid w:val="00CD52A9"/>
    <w:rsid w:val="00CD52D6"/>
    <w:rsid w:val="00CD52DF"/>
    <w:rsid w:val="00CD5324"/>
    <w:rsid w:val="00CD532A"/>
    <w:rsid w:val="00CD5341"/>
    <w:rsid w:val="00CD536F"/>
    <w:rsid w:val="00CD5377"/>
    <w:rsid w:val="00CD53AA"/>
    <w:rsid w:val="00CD53B3"/>
    <w:rsid w:val="00CD53EF"/>
    <w:rsid w:val="00CD5428"/>
    <w:rsid w:val="00CD546E"/>
    <w:rsid w:val="00CD5494"/>
    <w:rsid w:val="00CD54A8"/>
    <w:rsid w:val="00CD54B4"/>
    <w:rsid w:val="00CD54B8"/>
    <w:rsid w:val="00CD553D"/>
    <w:rsid w:val="00CD555D"/>
    <w:rsid w:val="00CD55D3"/>
    <w:rsid w:val="00CD561E"/>
    <w:rsid w:val="00CD5621"/>
    <w:rsid w:val="00CD56EC"/>
    <w:rsid w:val="00CD5724"/>
    <w:rsid w:val="00CD5746"/>
    <w:rsid w:val="00CD5757"/>
    <w:rsid w:val="00CD57B1"/>
    <w:rsid w:val="00CD57C5"/>
    <w:rsid w:val="00CD57DD"/>
    <w:rsid w:val="00CD57F0"/>
    <w:rsid w:val="00CD5807"/>
    <w:rsid w:val="00CD580B"/>
    <w:rsid w:val="00CD580C"/>
    <w:rsid w:val="00CD5847"/>
    <w:rsid w:val="00CD5875"/>
    <w:rsid w:val="00CD5934"/>
    <w:rsid w:val="00CD593E"/>
    <w:rsid w:val="00CD59A8"/>
    <w:rsid w:val="00CD59BE"/>
    <w:rsid w:val="00CD59FC"/>
    <w:rsid w:val="00CD5A2A"/>
    <w:rsid w:val="00CD5A56"/>
    <w:rsid w:val="00CD5A60"/>
    <w:rsid w:val="00CD5A93"/>
    <w:rsid w:val="00CD5A95"/>
    <w:rsid w:val="00CD5AB5"/>
    <w:rsid w:val="00CD5AEA"/>
    <w:rsid w:val="00CD5AF6"/>
    <w:rsid w:val="00CD5B1B"/>
    <w:rsid w:val="00CD5B38"/>
    <w:rsid w:val="00CD5B6C"/>
    <w:rsid w:val="00CD5B82"/>
    <w:rsid w:val="00CD5BA3"/>
    <w:rsid w:val="00CD5BAC"/>
    <w:rsid w:val="00CD5BB1"/>
    <w:rsid w:val="00CD5BDA"/>
    <w:rsid w:val="00CD5BFB"/>
    <w:rsid w:val="00CD5C33"/>
    <w:rsid w:val="00CD5C40"/>
    <w:rsid w:val="00CD5C91"/>
    <w:rsid w:val="00CD5CD6"/>
    <w:rsid w:val="00CD5D3D"/>
    <w:rsid w:val="00CD5D60"/>
    <w:rsid w:val="00CD5D85"/>
    <w:rsid w:val="00CD5DA8"/>
    <w:rsid w:val="00CD5DCD"/>
    <w:rsid w:val="00CD5DDB"/>
    <w:rsid w:val="00CD5DF7"/>
    <w:rsid w:val="00CD5E79"/>
    <w:rsid w:val="00CD5EB0"/>
    <w:rsid w:val="00CD5EB5"/>
    <w:rsid w:val="00CD5EE6"/>
    <w:rsid w:val="00CD5F68"/>
    <w:rsid w:val="00CD5F6C"/>
    <w:rsid w:val="00CD5F83"/>
    <w:rsid w:val="00CD5F94"/>
    <w:rsid w:val="00CD6018"/>
    <w:rsid w:val="00CD601D"/>
    <w:rsid w:val="00CD6021"/>
    <w:rsid w:val="00CD603B"/>
    <w:rsid w:val="00CD608F"/>
    <w:rsid w:val="00CD6186"/>
    <w:rsid w:val="00CD61CD"/>
    <w:rsid w:val="00CD61FF"/>
    <w:rsid w:val="00CD620C"/>
    <w:rsid w:val="00CD626D"/>
    <w:rsid w:val="00CD6271"/>
    <w:rsid w:val="00CD62BB"/>
    <w:rsid w:val="00CD6348"/>
    <w:rsid w:val="00CD6366"/>
    <w:rsid w:val="00CD63A6"/>
    <w:rsid w:val="00CD63B6"/>
    <w:rsid w:val="00CD63BC"/>
    <w:rsid w:val="00CD63BD"/>
    <w:rsid w:val="00CD641B"/>
    <w:rsid w:val="00CD6467"/>
    <w:rsid w:val="00CD6487"/>
    <w:rsid w:val="00CD6489"/>
    <w:rsid w:val="00CD64EB"/>
    <w:rsid w:val="00CD64F3"/>
    <w:rsid w:val="00CD6536"/>
    <w:rsid w:val="00CD6580"/>
    <w:rsid w:val="00CD6599"/>
    <w:rsid w:val="00CD65A0"/>
    <w:rsid w:val="00CD660B"/>
    <w:rsid w:val="00CD6676"/>
    <w:rsid w:val="00CD6679"/>
    <w:rsid w:val="00CD667F"/>
    <w:rsid w:val="00CD669B"/>
    <w:rsid w:val="00CD66BB"/>
    <w:rsid w:val="00CD675D"/>
    <w:rsid w:val="00CD677B"/>
    <w:rsid w:val="00CD67B6"/>
    <w:rsid w:val="00CD67FA"/>
    <w:rsid w:val="00CD6817"/>
    <w:rsid w:val="00CD6818"/>
    <w:rsid w:val="00CD682A"/>
    <w:rsid w:val="00CD6855"/>
    <w:rsid w:val="00CD6888"/>
    <w:rsid w:val="00CD68CB"/>
    <w:rsid w:val="00CD6987"/>
    <w:rsid w:val="00CD6992"/>
    <w:rsid w:val="00CD6A20"/>
    <w:rsid w:val="00CD6A96"/>
    <w:rsid w:val="00CD6A9F"/>
    <w:rsid w:val="00CD6AD9"/>
    <w:rsid w:val="00CD6AE6"/>
    <w:rsid w:val="00CD6AFD"/>
    <w:rsid w:val="00CD6B02"/>
    <w:rsid w:val="00CD6B2E"/>
    <w:rsid w:val="00CD6B68"/>
    <w:rsid w:val="00CD6BB5"/>
    <w:rsid w:val="00CD6BBB"/>
    <w:rsid w:val="00CD6BFE"/>
    <w:rsid w:val="00CD6C03"/>
    <w:rsid w:val="00CD6C0D"/>
    <w:rsid w:val="00CD6C46"/>
    <w:rsid w:val="00CD6C6C"/>
    <w:rsid w:val="00CD6C80"/>
    <w:rsid w:val="00CD6C9F"/>
    <w:rsid w:val="00CD6CBA"/>
    <w:rsid w:val="00CD6CC1"/>
    <w:rsid w:val="00CD6CD7"/>
    <w:rsid w:val="00CD6CEC"/>
    <w:rsid w:val="00CD6D16"/>
    <w:rsid w:val="00CD6D63"/>
    <w:rsid w:val="00CD6D6B"/>
    <w:rsid w:val="00CD6DC9"/>
    <w:rsid w:val="00CD6DE5"/>
    <w:rsid w:val="00CD6E18"/>
    <w:rsid w:val="00CD6E21"/>
    <w:rsid w:val="00CD6E78"/>
    <w:rsid w:val="00CD6EA1"/>
    <w:rsid w:val="00CD6EC7"/>
    <w:rsid w:val="00CD6EF4"/>
    <w:rsid w:val="00CD6F41"/>
    <w:rsid w:val="00CD6F62"/>
    <w:rsid w:val="00CD6F66"/>
    <w:rsid w:val="00CD6F76"/>
    <w:rsid w:val="00CD6F8A"/>
    <w:rsid w:val="00CD6FA9"/>
    <w:rsid w:val="00CD6FAD"/>
    <w:rsid w:val="00CD6FCC"/>
    <w:rsid w:val="00CD6FE6"/>
    <w:rsid w:val="00CD6FEA"/>
    <w:rsid w:val="00CD7026"/>
    <w:rsid w:val="00CD7042"/>
    <w:rsid w:val="00CD70B6"/>
    <w:rsid w:val="00CD70C3"/>
    <w:rsid w:val="00CD70E9"/>
    <w:rsid w:val="00CD7112"/>
    <w:rsid w:val="00CD7114"/>
    <w:rsid w:val="00CD7115"/>
    <w:rsid w:val="00CD7117"/>
    <w:rsid w:val="00CD7130"/>
    <w:rsid w:val="00CD713C"/>
    <w:rsid w:val="00CD713F"/>
    <w:rsid w:val="00CD7157"/>
    <w:rsid w:val="00CD7222"/>
    <w:rsid w:val="00CD723A"/>
    <w:rsid w:val="00CD7242"/>
    <w:rsid w:val="00CD727D"/>
    <w:rsid w:val="00CD7286"/>
    <w:rsid w:val="00CD7333"/>
    <w:rsid w:val="00CD7372"/>
    <w:rsid w:val="00CD739C"/>
    <w:rsid w:val="00CD73AB"/>
    <w:rsid w:val="00CD73B4"/>
    <w:rsid w:val="00CD73F2"/>
    <w:rsid w:val="00CD7406"/>
    <w:rsid w:val="00CD7416"/>
    <w:rsid w:val="00CD745B"/>
    <w:rsid w:val="00CD7465"/>
    <w:rsid w:val="00CD7473"/>
    <w:rsid w:val="00CD74EA"/>
    <w:rsid w:val="00CD750F"/>
    <w:rsid w:val="00CD7514"/>
    <w:rsid w:val="00CD753F"/>
    <w:rsid w:val="00CD757C"/>
    <w:rsid w:val="00CD757D"/>
    <w:rsid w:val="00CD75A2"/>
    <w:rsid w:val="00CD75A3"/>
    <w:rsid w:val="00CD75FC"/>
    <w:rsid w:val="00CD7605"/>
    <w:rsid w:val="00CD762D"/>
    <w:rsid w:val="00CD7698"/>
    <w:rsid w:val="00CD76DE"/>
    <w:rsid w:val="00CD76E3"/>
    <w:rsid w:val="00CD7732"/>
    <w:rsid w:val="00CD7742"/>
    <w:rsid w:val="00CD779D"/>
    <w:rsid w:val="00CD77A9"/>
    <w:rsid w:val="00CD77B3"/>
    <w:rsid w:val="00CD77F9"/>
    <w:rsid w:val="00CD77FC"/>
    <w:rsid w:val="00CD77FD"/>
    <w:rsid w:val="00CD77FF"/>
    <w:rsid w:val="00CD781D"/>
    <w:rsid w:val="00CD786B"/>
    <w:rsid w:val="00CD7879"/>
    <w:rsid w:val="00CD78C8"/>
    <w:rsid w:val="00CD7910"/>
    <w:rsid w:val="00CD7914"/>
    <w:rsid w:val="00CD796F"/>
    <w:rsid w:val="00CD79CC"/>
    <w:rsid w:val="00CD79F4"/>
    <w:rsid w:val="00CD7A0A"/>
    <w:rsid w:val="00CD7A13"/>
    <w:rsid w:val="00CD7A34"/>
    <w:rsid w:val="00CD7A55"/>
    <w:rsid w:val="00CD7A9C"/>
    <w:rsid w:val="00CD7B59"/>
    <w:rsid w:val="00CD7B70"/>
    <w:rsid w:val="00CD7B9D"/>
    <w:rsid w:val="00CD7BA0"/>
    <w:rsid w:val="00CD7BAA"/>
    <w:rsid w:val="00CD7BBE"/>
    <w:rsid w:val="00CD7BE0"/>
    <w:rsid w:val="00CD7BE7"/>
    <w:rsid w:val="00CD7C44"/>
    <w:rsid w:val="00CD7CE0"/>
    <w:rsid w:val="00CD7D01"/>
    <w:rsid w:val="00CD7D04"/>
    <w:rsid w:val="00CD7D4E"/>
    <w:rsid w:val="00CD7D78"/>
    <w:rsid w:val="00CD7DEF"/>
    <w:rsid w:val="00CD7E50"/>
    <w:rsid w:val="00CD7E6E"/>
    <w:rsid w:val="00CD7E72"/>
    <w:rsid w:val="00CD7E7E"/>
    <w:rsid w:val="00CD7EBC"/>
    <w:rsid w:val="00CD7F08"/>
    <w:rsid w:val="00CD7F18"/>
    <w:rsid w:val="00CD7F59"/>
    <w:rsid w:val="00CD7F89"/>
    <w:rsid w:val="00CD7F9B"/>
    <w:rsid w:val="00CD7FC5"/>
    <w:rsid w:val="00CE0088"/>
    <w:rsid w:val="00CE00A8"/>
    <w:rsid w:val="00CE00DE"/>
    <w:rsid w:val="00CE00FE"/>
    <w:rsid w:val="00CE0110"/>
    <w:rsid w:val="00CE011B"/>
    <w:rsid w:val="00CE0124"/>
    <w:rsid w:val="00CE0171"/>
    <w:rsid w:val="00CE01D3"/>
    <w:rsid w:val="00CE01EA"/>
    <w:rsid w:val="00CE0210"/>
    <w:rsid w:val="00CE021D"/>
    <w:rsid w:val="00CE0237"/>
    <w:rsid w:val="00CE0251"/>
    <w:rsid w:val="00CE0253"/>
    <w:rsid w:val="00CE026A"/>
    <w:rsid w:val="00CE026D"/>
    <w:rsid w:val="00CE027D"/>
    <w:rsid w:val="00CE028F"/>
    <w:rsid w:val="00CE029A"/>
    <w:rsid w:val="00CE02A7"/>
    <w:rsid w:val="00CE02B2"/>
    <w:rsid w:val="00CE02D6"/>
    <w:rsid w:val="00CE02DC"/>
    <w:rsid w:val="00CE02F0"/>
    <w:rsid w:val="00CE0396"/>
    <w:rsid w:val="00CE03C2"/>
    <w:rsid w:val="00CE03F0"/>
    <w:rsid w:val="00CE0400"/>
    <w:rsid w:val="00CE0419"/>
    <w:rsid w:val="00CE041C"/>
    <w:rsid w:val="00CE042C"/>
    <w:rsid w:val="00CE0449"/>
    <w:rsid w:val="00CE045E"/>
    <w:rsid w:val="00CE0469"/>
    <w:rsid w:val="00CE049A"/>
    <w:rsid w:val="00CE04A5"/>
    <w:rsid w:val="00CE04FF"/>
    <w:rsid w:val="00CE0509"/>
    <w:rsid w:val="00CE0541"/>
    <w:rsid w:val="00CE0545"/>
    <w:rsid w:val="00CE055A"/>
    <w:rsid w:val="00CE0573"/>
    <w:rsid w:val="00CE0581"/>
    <w:rsid w:val="00CE05AD"/>
    <w:rsid w:val="00CE05AE"/>
    <w:rsid w:val="00CE05BC"/>
    <w:rsid w:val="00CE05D6"/>
    <w:rsid w:val="00CE061D"/>
    <w:rsid w:val="00CE0622"/>
    <w:rsid w:val="00CE063F"/>
    <w:rsid w:val="00CE064A"/>
    <w:rsid w:val="00CE0679"/>
    <w:rsid w:val="00CE0682"/>
    <w:rsid w:val="00CE0705"/>
    <w:rsid w:val="00CE075E"/>
    <w:rsid w:val="00CE0760"/>
    <w:rsid w:val="00CE0761"/>
    <w:rsid w:val="00CE0784"/>
    <w:rsid w:val="00CE078A"/>
    <w:rsid w:val="00CE07A8"/>
    <w:rsid w:val="00CE07BB"/>
    <w:rsid w:val="00CE07C0"/>
    <w:rsid w:val="00CE07C9"/>
    <w:rsid w:val="00CE07D7"/>
    <w:rsid w:val="00CE07E1"/>
    <w:rsid w:val="00CE07FD"/>
    <w:rsid w:val="00CE081F"/>
    <w:rsid w:val="00CE082E"/>
    <w:rsid w:val="00CE083F"/>
    <w:rsid w:val="00CE08AB"/>
    <w:rsid w:val="00CE08CD"/>
    <w:rsid w:val="00CE0922"/>
    <w:rsid w:val="00CE0924"/>
    <w:rsid w:val="00CE0926"/>
    <w:rsid w:val="00CE0963"/>
    <w:rsid w:val="00CE0975"/>
    <w:rsid w:val="00CE0979"/>
    <w:rsid w:val="00CE0997"/>
    <w:rsid w:val="00CE09D8"/>
    <w:rsid w:val="00CE09F3"/>
    <w:rsid w:val="00CE0A21"/>
    <w:rsid w:val="00CE0A40"/>
    <w:rsid w:val="00CE0A46"/>
    <w:rsid w:val="00CE0A70"/>
    <w:rsid w:val="00CE0A79"/>
    <w:rsid w:val="00CE0A93"/>
    <w:rsid w:val="00CE0B02"/>
    <w:rsid w:val="00CE0B47"/>
    <w:rsid w:val="00CE0B4D"/>
    <w:rsid w:val="00CE0B71"/>
    <w:rsid w:val="00CE0B87"/>
    <w:rsid w:val="00CE0B8B"/>
    <w:rsid w:val="00CE0B8F"/>
    <w:rsid w:val="00CE0C06"/>
    <w:rsid w:val="00CE0C20"/>
    <w:rsid w:val="00CE0C44"/>
    <w:rsid w:val="00CE0C5E"/>
    <w:rsid w:val="00CE0C6A"/>
    <w:rsid w:val="00CE0CD1"/>
    <w:rsid w:val="00CE0CD8"/>
    <w:rsid w:val="00CE0CE6"/>
    <w:rsid w:val="00CE0D11"/>
    <w:rsid w:val="00CE0D4A"/>
    <w:rsid w:val="00CE0D74"/>
    <w:rsid w:val="00CE0D8F"/>
    <w:rsid w:val="00CE0D94"/>
    <w:rsid w:val="00CE0DA4"/>
    <w:rsid w:val="00CE0DA6"/>
    <w:rsid w:val="00CE0DB3"/>
    <w:rsid w:val="00CE0DF5"/>
    <w:rsid w:val="00CE0DF6"/>
    <w:rsid w:val="00CE0E24"/>
    <w:rsid w:val="00CE0E88"/>
    <w:rsid w:val="00CE0EA9"/>
    <w:rsid w:val="00CE0EDA"/>
    <w:rsid w:val="00CE0F07"/>
    <w:rsid w:val="00CE0F25"/>
    <w:rsid w:val="00CE0F2B"/>
    <w:rsid w:val="00CE0F8B"/>
    <w:rsid w:val="00CE0F92"/>
    <w:rsid w:val="00CE0FB2"/>
    <w:rsid w:val="00CE0FC7"/>
    <w:rsid w:val="00CE0FD4"/>
    <w:rsid w:val="00CE102F"/>
    <w:rsid w:val="00CE10D2"/>
    <w:rsid w:val="00CE10DA"/>
    <w:rsid w:val="00CE10E5"/>
    <w:rsid w:val="00CE10F4"/>
    <w:rsid w:val="00CE110C"/>
    <w:rsid w:val="00CE1126"/>
    <w:rsid w:val="00CE1164"/>
    <w:rsid w:val="00CE1174"/>
    <w:rsid w:val="00CE1186"/>
    <w:rsid w:val="00CE11AF"/>
    <w:rsid w:val="00CE11D6"/>
    <w:rsid w:val="00CE11F7"/>
    <w:rsid w:val="00CE1223"/>
    <w:rsid w:val="00CE122D"/>
    <w:rsid w:val="00CE1240"/>
    <w:rsid w:val="00CE1248"/>
    <w:rsid w:val="00CE1266"/>
    <w:rsid w:val="00CE1277"/>
    <w:rsid w:val="00CE1284"/>
    <w:rsid w:val="00CE1293"/>
    <w:rsid w:val="00CE12A5"/>
    <w:rsid w:val="00CE12A7"/>
    <w:rsid w:val="00CE12E9"/>
    <w:rsid w:val="00CE12F7"/>
    <w:rsid w:val="00CE1328"/>
    <w:rsid w:val="00CE132C"/>
    <w:rsid w:val="00CE1345"/>
    <w:rsid w:val="00CE13AC"/>
    <w:rsid w:val="00CE13BD"/>
    <w:rsid w:val="00CE13C0"/>
    <w:rsid w:val="00CE13C8"/>
    <w:rsid w:val="00CE13CF"/>
    <w:rsid w:val="00CE1407"/>
    <w:rsid w:val="00CE141B"/>
    <w:rsid w:val="00CE142C"/>
    <w:rsid w:val="00CE1487"/>
    <w:rsid w:val="00CE14BE"/>
    <w:rsid w:val="00CE14D4"/>
    <w:rsid w:val="00CE14E2"/>
    <w:rsid w:val="00CE14F2"/>
    <w:rsid w:val="00CE14F3"/>
    <w:rsid w:val="00CE1508"/>
    <w:rsid w:val="00CE1572"/>
    <w:rsid w:val="00CE159E"/>
    <w:rsid w:val="00CE15BE"/>
    <w:rsid w:val="00CE1603"/>
    <w:rsid w:val="00CE168B"/>
    <w:rsid w:val="00CE169A"/>
    <w:rsid w:val="00CE16E5"/>
    <w:rsid w:val="00CE1703"/>
    <w:rsid w:val="00CE1711"/>
    <w:rsid w:val="00CE1777"/>
    <w:rsid w:val="00CE177C"/>
    <w:rsid w:val="00CE1798"/>
    <w:rsid w:val="00CE17B3"/>
    <w:rsid w:val="00CE1835"/>
    <w:rsid w:val="00CE1852"/>
    <w:rsid w:val="00CE186B"/>
    <w:rsid w:val="00CE1882"/>
    <w:rsid w:val="00CE18DB"/>
    <w:rsid w:val="00CE18E2"/>
    <w:rsid w:val="00CE1943"/>
    <w:rsid w:val="00CE1956"/>
    <w:rsid w:val="00CE1977"/>
    <w:rsid w:val="00CE1980"/>
    <w:rsid w:val="00CE1A84"/>
    <w:rsid w:val="00CE1AA3"/>
    <w:rsid w:val="00CE1AAA"/>
    <w:rsid w:val="00CE1AC8"/>
    <w:rsid w:val="00CE1AF7"/>
    <w:rsid w:val="00CE1B02"/>
    <w:rsid w:val="00CE1B03"/>
    <w:rsid w:val="00CE1B05"/>
    <w:rsid w:val="00CE1B24"/>
    <w:rsid w:val="00CE1BA7"/>
    <w:rsid w:val="00CE1BB5"/>
    <w:rsid w:val="00CE1BB6"/>
    <w:rsid w:val="00CE1BE5"/>
    <w:rsid w:val="00CE1C1C"/>
    <w:rsid w:val="00CE1C57"/>
    <w:rsid w:val="00CE1C6B"/>
    <w:rsid w:val="00CE1C7C"/>
    <w:rsid w:val="00CE1CA8"/>
    <w:rsid w:val="00CE1CE4"/>
    <w:rsid w:val="00CE1D07"/>
    <w:rsid w:val="00CE1D64"/>
    <w:rsid w:val="00CE1DC0"/>
    <w:rsid w:val="00CE1DF3"/>
    <w:rsid w:val="00CE1E18"/>
    <w:rsid w:val="00CE1EBE"/>
    <w:rsid w:val="00CE1ED3"/>
    <w:rsid w:val="00CE1EF6"/>
    <w:rsid w:val="00CE1F0F"/>
    <w:rsid w:val="00CE1F19"/>
    <w:rsid w:val="00CE1F59"/>
    <w:rsid w:val="00CE1FD9"/>
    <w:rsid w:val="00CE1FF8"/>
    <w:rsid w:val="00CE202A"/>
    <w:rsid w:val="00CE2067"/>
    <w:rsid w:val="00CE206F"/>
    <w:rsid w:val="00CE20CB"/>
    <w:rsid w:val="00CE20EE"/>
    <w:rsid w:val="00CE212C"/>
    <w:rsid w:val="00CE2158"/>
    <w:rsid w:val="00CE216F"/>
    <w:rsid w:val="00CE2173"/>
    <w:rsid w:val="00CE2175"/>
    <w:rsid w:val="00CE2189"/>
    <w:rsid w:val="00CE2191"/>
    <w:rsid w:val="00CE21A8"/>
    <w:rsid w:val="00CE21CB"/>
    <w:rsid w:val="00CE2234"/>
    <w:rsid w:val="00CE2273"/>
    <w:rsid w:val="00CE2284"/>
    <w:rsid w:val="00CE229D"/>
    <w:rsid w:val="00CE22A2"/>
    <w:rsid w:val="00CE22AE"/>
    <w:rsid w:val="00CE22C9"/>
    <w:rsid w:val="00CE22DD"/>
    <w:rsid w:val="00CE230A"/>
    <w:rsid w:val="00CE230C"/>
    <w:rsid w:val="00CE236C"/>
    <w:rsid w:val="00CE2392"/>
    <w:rsid w:val="00CE23EE"/>
    <w:rsid w:val="00CE23F3"/>
    <w:rsid w:val="00CE2455"/>
    <w:rsid w:val="00CE247C"/>
    <w:rsid w:val="00CE247E"/>
    <w:rsid w:val="00CE24A7"/>
    <w:rsid w:val="00CE24C1"/>
    <w:rsid w:val="00CE24EF"/>
    <w:rsid w:val="00CE2515"/>
    <w:rsid w:val="00CE2535"/>
    <w:rsid w:val="00CE257F"/>
    <w:rsid w:val="00CE25B2"/>
    <w:rsid w:val="00CE25D1"/>
    <w:rsid w:val="00CE25DD"/>
    <w:rsid w:val="00CE25EC"/>
    <w:rsid w:val="00CE2640"/>
    <w:rsid w:val="00CE2653"/>
    <w:rsid w:val="00CE2669"/>
    <w:rsid w:val="00CE2680"/>
    <w:rsid w:val="00CE26A3"/>
    <w:rsid w:val="00CE26C7"/>
    <w:rsid w:val="00CE2739"/>
    <w:rsid w:val="00CE274C"/>
    <w:rsid w:val="00CE2755"/>
    <w:rsid w:val="00CE2759"/>
    <w:rsid w:val="00CE27B8"/>
    <w:rsid w:val="00CE27CF"/>
    <w:rsid w:val="00CE2811"/>
    <w:rsid w:val="00CE2828"/>
    <w:rsid w:val="00CE2845"/>
    <w:rsid w:val="00CE2878"/>
    <w:rsid w:val="00CE288A"/>
    <w:rsid w:val="00CE28A9"/>
    <w:rsid w:val="00CE28CF"/>
    <w:rsid w:val="00CE2904"/>
    <w:rsid w:val="00CE2914"/>
    <w:rsid w:val="00CE297C"/>
    <w:rsid w:val="00CE2989"/>
    <w:rsid w:val="00CE299A"/>
    <w:rsid w:val="00CE29B1"/>
    <w:rsid w:val="00CE29BD"/>
    <w:rsid w:val="00CE2A58"/>
    <w:rsid w:val="00CE2A5A"/>
    <w:rsid w:val="00CE2A77"/>
    <w:rsid w:val="00CE2A78"/>
    <w:rsid w:val="00CE2AAE"/>
    <w:rsid w:val="00CE2AFC"/>
    <w:rsid w:val="00CE2B50"/>
    <w:rsid w:val="00CE2B6D"/>
    <w:rsid w:val="00CE2BC1"/>
    <w:rsid w:val="00CE2BCA"/>
    <w:rsid w:val="00CE2C05"/>
    <w:rsid w:val="00CE2C2F"/>
    <w:rsid w:val="00CE2C3B"/>
    <w:rsid w:val="00CE2CB1"/>
    <w:rsid w:val="00CE2CBE"/>
    <w:rsid w:val="00CE2CD0"/>
    <w:rsid w:val="00CE2CE0"/>
    <w:rsid w:val="00CE2D50"/>
    <w:rsid w:val="00CE2D55"/>
    <w:rsid w:val="00CE2DB9"/>
    <w:rsid w:val="00CE2DC8"/>
    <w:rsid w:val="00CE2DCA"/>
    <w:rsid w:val="00CE2DE0"/>
    <w:rsid w:val="00CE2DF9"/>
    <w:rsid w:val="00CE2E08"/>
    <w:rsid w:val="00CE2E1F"/>
    <w:rsid w:val="00CE2E21"/>
    <w:rsid w:val="00CE2E22"/>
    <w:rsid w:val="00CE2E42"/>
    <w:rsid w:val="00CE2E69"/>
    <w:rsid w:val="00CE2EC3"/>
    <w:rsid w:val="00CE2EF9"/>
    <w:rsid w:val="00CE2F04"/>
    <w:rsid w:val="00CE2F13"/>
    <w:rsid w:val="00CE2F18"/>
    <w:rsid w:val="00CE2F78"/>
    <w:rsid w:val="00CE2FB4"/>
    <w:rsid w:val="00CE2FF1"/>
    <w:rsid w:val="00CE305B"/>
    <w:rsid w:val="00CE3064"/>
    <w:rsid w:val="00CE308C"/>
    <w:rsid w:val="00CE30B5"/>
    <w:rsid w:val="00CE30B8"/>
    <w:rsid w:val="00CE30BD"/>
    <w:rsid w:val="00CE30D0"/>
    <w:rsid w:val="00CE30D9"/>
    <w:rsid w:val="00CE30EE"/>
    <w:rsid w:val="00CE30F0"/>
    <w:rsid w:val="00CE315B"/>
    <w:rsid w:val="00CE316D"/>
    <w:rsid w:val="00CE3180"/>
    <w:rsid w:val="00CE31BC"/>
    <w:rsid w:val="00CE3202"/>
    <w:rsid w:val="00CE321F"/>
    <w:rsid w:val="00CE3239"/>
    <w:rsid w:val="00CE3268"/>
    <w:rsid w:val="00CE32A8"/>
    <w:rsid w:val="00CE330D"/>
    <w:rsid w:val="00CE331D"/>
    <w:rsid w:val="00CE33DA"/>
    <w:rsid w:val="00CE33F5"/>
    <w:rsid w:val="00CE3404"/>
    <w:rsid w:val="00CE3411"/>
    <w:rsid w:val="00CE3455"/>
    <w:rsid w:val="00CE3457"/>
    <w:rsid w:val="00CE3481"/>
    <w:rsid w:val="00CE3489"/>
    <w:rsid w:val="00CE349D"/>
    <w:rsid w:val="00CE34A8"/>
    <w:rsid w:val="00CE34AE"/>
    <w:rsid w:val="00CE34BB"/>
    <w:rsid w:val="00CE34C1"/>
    <w:rsid w:val="00CE34C6"/>
    <w:rsid w:val="00CE34CE"/>
    <w:rsid w:val="00CE34D5"/>
    <w:rsid w:val="00CE3514"/>
    <w:rsid w:val="00CE3542"/>
    <w:rsid w:val="00CE3574"/>
    <w:rsid w:val="00CE3585"/>
    <w:rsid w:val="00CE358D"/>
    <w:rsid w:val="00CE35C3"/>
    <w:rsid w:val="00CE35C9"/>
    <w:rsid w:val="00CE35D8"/>
    <w:rsid w:val="00CE35F8"/>
    <w:rsid w:val="00CE362C"/>
    <w:rsid w:val="00CE3640"/>
    <w:rsid w:val="00CE3652"/>
    <w:rsid w:val="00CE3679"/>
    <w:rsid w:val="00CE367C"/>
    <w:rsid w:val="00CE36DB"/>
    <w:rsid w:val="00CE3700"/>
    <w:rsid w:val="00CE3709"/>
    <w:rsid w:val="00CE37B7"/>
    <w:rsid w:val="00CE37CB"/>
    <w:rsid w:val="00CE37D8"/>
    <w:rsid w:val="00CE3807"/>
    <w:rsid w:val="00CE388A"/>
    <w:rsid w:val="00CE38FE"/>
    <w:rsid w:val="00CE390A"/>
    <w:rsid w:val="00CE390D"/>
    <w:rsid w:val="00CE392A"/>
    <w:rsid w:val="00CE3961"/>
    <w:rsid w:val="00CE3974"/>
    <w:rsid w:val="00CE3992"/>
    <w:rsid w:val="00CE39A2"/>
    <w:rsid w:val="00CE39B1"/>
    <w:rsid w:val="00CE3A25"/>
    <w:rsid w:val="00CE3A4A"/>
    <w:rsid w:val="00CE3A61"/>
    <w:rsid w:val="00CE3AC1"/>
    <w:rsid w:val="00CE3AFA"/>
    <w:rsid w:val="00CE3AFD"/>
    <w:rsid w:val="00CE3B48"/>
    <w:rsid w:val="00CE3B8A"/>
    <w:rsid w:val="00CE3BBE"/>
    <w:rsid w:val="00CE3BE9"/>
    <w:rsid w:val="00CE3BF2"/>
    <w:rsid w:val="00CE3BFC"/>
    <w:rsid w:val="00CE3C5F"/>
    <w:rsid w:val="00CE3C62"/>
    <w:rsid w:val="00CE3C7A"/>
    <w:rsid w:val="00CE3CAB"/>
    <w:rsid w:val="00CE3CBF"/>
    <w:rsid w:val="00CE3CE2"/>
    <w:rsid w:val="00CE3CE4"/>
    <w:rsid w:val="00CE3CFF"/>
    <w:rsid w:val="00CE3D40"/>
    <w:rsid w:val="00CE3D57"/>
    <w:rsid w:val="00CE3DA1"/>
    <w:rsid w:val="00CE3DFB"/>
    <w:rsid w:val="00CE3DFF"/>
    <w:rsid w:val="00CE3E06"/>
    <w:rsid w:val="00CE3E5A"/>
    <w:rsid w:val="00CE3EAF"/>
    <w:rsid w:val="00CE3EF0"/>
    <w:rsid w:val="00CE3F01"/>
    <w:rsid w:val="00CE3F16"/>
    <w:rsid w:val="00CE3F1B"/>
    <w:rsid w:val="00CE3F26"/>
    <w:rsid w:val="00CE3F29"/>
    <w:rsid w:val="00CE3F5B"/>
    <w:rsid w:val="00CE3F70"/>
    <w:rsid w:val="00CE3FEA"/>
    <w:rsid w:val="00CE402C"/>
    <w:rsid w:val="00CE403D"/>
    <w:rsid w:val="00CE4045"/>
    <w:rsid w:val="00CE4047"/>
    <w:rsid w:val="00CE404B"/>
    <w:rsid w:val="00CE404E"/>
    <w:rsid w:val="00CE405A"/>
    <w:rsid w:val="00CE4061"/>
    <w:rsid w:val="00CE4076"/>
    <w:rsid w:val="00CE40B5"/>
    <w:rsid w:val="00CE40CA"/>
    <w:rsid w:val="00CE40CD"/>
    <w:rsid w:val="00CE419C"/>
    <w:rsid w:val="00CE41A0"/>
    <w:rsid w:val="00CE41F3"/>
    <w:rsid w:val="00CE4251"/>
    <w:rsid w:val="00CE4257"/>
    <w:rsid w:val="00CE4274"/>
    <w:rsid w:val="00CE42D5"/>
    <w:rsid w:val="00CE4301"/>
    <w:rsid w:val="00CE432C"/>
    <w:rsid w:val="00CE4336"/>
    <w:rsid w:val="00CE4364"/>
    <w:rsid w:val="00CE4380"/>
    <w:rsid w:val="00CE43CC"/>
    <w:rsid w:val="00CE4407"/>
    <w:rsid w:val="00CE442A"/>
    <w:rsid w:val="00CE4438"/>
    <w:rsid w:val="00CE4439"/>
    <w:rsid w:val="00CE4456"/>
    <w:rsid w:val="00CE4477"/>
    <w:rsid w:val="00CE4483"/>
    <w:rsid w:val="00CE44C0"/>
    <w:rsid w:val="00CE44F2"/>
    <w:rsid w:val="00CE4500"/>
    <w:rsid w:val="00CE4507"/>
    <w:rsid w:val="00CE451B"/>
    <w:rsid w:val="00CE4522"/>
    <w:rsid w:val="00CE4559"/>
    <w:rsid w:val="00CE457A"/>
    <w:rsid w:val="00CE459C"/>
    <w:rsid w:val="00CE45F6"/>
    <w:rsid w:val="00CE460D"/>
    <w:rsid w:val="00CE4611"/>
    <w:rsid w:val="00CE462B"/>
    <w:rsid w:val="00CE4630"/>
    <w:rsid w:val="00CE4648"/>
    <w:rsid w:val="00CE466F"/>
    <w:rsid w:val="00CE46A6"/>
    <w:rsid w:val="00CE474E"/>
    <w:rsid w:val="00CE4753"/>
    <w:rsid w:val="00CE477B"/>
    <w:rsid w:val="00CE479C"/>
    <w:rsid w:val="00CE47AE"/>
    <w:rsid w:val="00CE47F6"/>
    <w:rsid w:val="00CE4858"/>
    <w:rsid w:val="00CE4866"/>
    <w:rsid w:val="00CE4871"/>
    <w:rsid w:val="00CE487E"/>
    <w:rsid w:val="00CE48BA"/>
    <w:rsid w:val="00CE48E0"/>
    <w:rsid w:val="00CE4924"/>
    <w:rsid w:val="00CE4952"/>
    <w:rsid w:val="00CE495F"/>
    <w:rsid w:val="00CE4991"/>
    <w:rsid w:val="00CE49AF"/>
    <w:rsid w:val="00CE4A4A"/>
    <w:rsid w:val="00CE4A50"/>
    <w:rsid w:val="00CE4A60"/>
    <w:rsid w:val="00CE4A76"/>
    <w:rsid w:val="00CE4A8C"/>
    <w:rsid w:val="00CE4AB2"/>
    <w:rsid w:val="00CE4AFA"/>
    <w:rsid w:val="00CE4B02"/>
    <w:rsid w:val="00CE4B05"/>
    <w:rsid w:val="00CE4B0F"/>
    <w:rsid w:val="00CE4B1F"/>
    <w:rsid w:val="00CE4B55"/>
    <w:rsid w:val="00CE4B69"/>
    <w:rsid w:val="00CE4B99"/>
    <w:rsid w:val="00CE4BBA"/>
    <w:rsid w:val="00CE4BE6"/>
    <w:rsid w:val="00CE4BEB"/>
    <w:rsid w:val="00CE4BF7"/>
    <w:rsid w:val="00CE4C43"/>
    <w:rsid w:val="00CE4C8B"/>
    <w:rsid w:val="00CE4CC3"/>
    <w:rsid w:val="00CE4CD0"/>
    <w:rsid w:val="00CE4CEC"/>
    <w:rsid w:val="00CE4D00"/>
    <w:rsid w:val="00CE4D17"/>
    <w:rsid w:val="00CE4D3C"/>
    <w:rsid w:val="00CE4D53"/>
    <w:rsid w:val="00CE4D5B"/>
    <w:rsid w:val="00CE4DB1"/>
    <w:rsid w:val="00CE4DD5"/>
    <w:rsid w:val="00CE4DE7"/>
    <w:rsid w:val="00CE4DFE"/>
    <w:rsid w:val="00CE4E2C"/>
    <w:rsid w:val="00CE4E2E"/>
    <w:rsid w:val="00CE4E3F"/>
    <w:rsid w:val="00CE4E81"/>
    <w:rsid w:val="00CE4E84"/>
    <w:rsid w:val="00CE4ECA"/>
    <w:rsid w:val="00CE4EDB"/>
    <w:rsid w:val="00CE4F40"/>
    <w:rsid w:val="00CE4F45"/>
    <w:rsid w:val="00CE4F4C"/>
    <w:rsid w:val="00CE4F98"/>
    <w:rsid w:val="00CE4FBB"/>
    <w:rsid w:val="00CE4FC9"/>
    <w:rsid w:val="00CE4FCD"/>
    <w:rsid w:val="00CE4FDB"/>
    <w:rsid w:val="00CE4FF6"/>
    <w:rsid w:val="00CE5050"/>
    <w:rsid w:val="00CE5076"/>
    <w:rsid w:val="00CE507E"/>
    <w:rsid w:val="00CE5096"/>
    <w:rsid w:val="00CE5099"/>
    <w:rsid w:val="00CE50AD"/>
    <w:rsid w:val="00CE5104"/>
    <w:rsid w:val="00CE5128"/>
    <w:rsid w:val="00CE5154"/>
    <w:rsid w:val="00CE5160"/>
    <w:rsid w:val="00CE51BB"/>
    <w:rsid w:val="00CE51ED"/>
    <w:rsid w:val="00CE521C"/>
    <w:rsid w:val="00CE5244"/>
    <w:rsid w:val="00CE524B"/>
    <w:rsid w:val="00CE530A"/>
    <w:rsid w:val="00CE5331"/>
    <w:rsid w:val="00CE5367"/>
    <w:rsid w:val="00CE5404"/>
    <w:rsid w:val="00CE5408"/>
    <w:rsid w:val="00CE5411"/>
    <w:rsid w:val="00CE543D"/>
    <w:rsid w:val="00CE5455"/>
    <w:rsid w:val="00CE547C"/>
    <w:rsid w:val="00CE54CD"/>
    <w:rsid w:val="00CE54DE"/>
    <w:rsid w:val="00CE5522"/>
    <w:rsid w:val="00CE5540"/>
    <w:rsid w:val="00CE5554"/>
    <w:rsid w:val="00CE5573"/>
    <w:rsid w:val="00CE5575"/>
    <w:rsid w:val="00CE559D"/>
    <w:rsid w:val="00CE55C3"/>
    <w:rsid w:val="00CE55FE"/>
    <w:rsid w:val="00CE5691"/>
    <w:rsid w:val="00CE569D"/>
    <w:rsid w:val="00CE56A1"/>
    <w:rsid w:val="00CE56DF"/>
    <w:rsid w:val="00CE5738"/>
    <w:rsid w:val="00CE576C"/>
    <w:rsid w:val="00CE57CA"/>
    <w:rsid w:val="00CE57E7"/>
    <w:rsid w:val="00CE57FC"/>
    <w:rsid w:val="00CE5833"/>
    <w:rsid w:val="00CE5836"/>
    <w:rsid w:val="00CE5899"/>
    <w:rsid w:val="00CE58B4"/>
    <w:rsid w:val="00CE5942"/>
    <w:rsid w:val="00CE5964"/>
    <w:rsid w:val="00CE597E"/>
    <w:rsid w:val="00CE59AE"/>
    <w:rsid w:val="00CE59E2"/>
    <w:rsid w:val="00CE59F8"/>
    <w:rsid w:val="00CE5A37"/>
    <w:rsid w:val="00CE5A6A"/>
    <w:rsid w:val="00CE5A84"/>
    <w:rsid w:val="00CE5AB8"/>
    <w:rsid w:val="00CE5AC4"/>
    <w:rsid w:val="00CE5ADF"/>
    <w:rsid w:val="00CE5AE8"/>
    <w:rsid w:val="00CE5BA9"/>
    <w:rsid w:val="00CE5BAC"/>
    <w:rsid w:val="00CE5BB3"/>
    <w:rsid w:val="00CE5BB4"/>
    <w:rsid w:val="00CE5BD6"/>
    <w:rsid w:val="00CE5BE5"/>
    <w:rsid w:val="00CE5BE9"/>
    <w:rsid w:val="00CE5BFA"/>
    <w:rsid w:val="00CE5C0B"/>
    <w:rsid w:val="00CE5C63"/>
    <w:rsid w:val="00CE5C8A"/>
    <w:rsid w:val="00CE5C8F"/>
    <w:rsid w:val="00CE5C90"/>
    <w:rsid w:val="00CE5CBF"/>
    <w:rsid w:val="00CE5CEB"/>
    <w:rsid w:val="00CE5D15"/>
    <w:rsid w:val="00CE5D9F"/>
    <w:rsid w:val="00CE5E12"/>
    <w:rsid w:val="00CE5E27"/>
    <w:rsid w:val="00CE5E36"/>
    <w:rsid w:val="00CE5E72"/>
    <w:rsid w:val="00CE5E8D"/>
    <w:rsid w:val="00CE5EBC"/>
    <w:rsid w:val="00CE5F00"/>
    <w:rsid w:val="00CE5F1D"/>
    <w:rsid w:val="00CE5F6A"/>
    <w:rsid w:val="00CE5FB0"/>
    <w:rsid w:val="00CE5FB6"/>
    <w:rsid w:val="00CE5FD4"/>
    <w:rsid w:val="00CE5FD7"/>
    <w:rsid w:val="00CE5FE8"/>
    <w:rsid w:val="00CE5FFE"/>
    <w:rsid w:val="00CE6012"/>
    <w:rsid w:val="00CE6044"/>
    <w:rsid w:val="00CE60A3"/>
    <w:rsid w:val="00CE60B4"/>
    <w:rsid w:val="00CE60D0"/>
    <w:rsid w:val="00CE60DF"/>
    <w:rsid w:val="00CE6131"/>
    <w:rsid w:val="00CE614F"/>
    <w:rsid w:val="00CE61C7"/>
    <w:rsid w:val="00CE6217"/>
    <w:rsid w:val="00CE621C"/>
    <w:rsid w:val="00CE6236"/>
    <w:rsid w:val="00CE6297"/>
    <w:rsid w:val="00CE6303"/>
    <w:rsid w:val="00CE631E"/>
    <w:rsid w:val="00CE6387"/>
    <w:rsid w:val="00CE6391"/>
    <w:rsid w:val="00CE63CA"/>
    <w:rsid w:val="00CE63FC"/>
    <w:rsid w:val="00CE6438"/>
    <w:rsid w:val="00CE6458"/>
    <w:rsid w:val="00CE64A0"/>
    <w:rsid w:val="00CE64C9"/>
    <w:rsid w:val="00CE651C"/>
    <w:rsid w:val="00CE659C"/>
    <w:rsid w:val="00CE65FE"/>
    <w:rsid w:val="00CE660C"/>
    <w:rsid w:val="00CE661F"/>
    <w:rsid w:val="00CE662C"/>
    <w:rsid w:val="00CE6657"/>
    <w:rsid w:val="00CE665F"/>
    <w:rsid w:val="00CE66A9"/>
    <w:rsid w:val="00CE66D5"/>
    <w:rsid w:val="00CE66EE"/>
    <w:rsid w:val="00CE671D"/>
    <w:rsid w:val="00CE6722"/>
    <w:rsid w:val="00CE6760"/>
    <w:rsid w:val="00CE6772"/>
    <w:rsid w:val="00CE679D"/>
    <w:rsid w:val="00CE67B5"/>
    <w:rsid w:val="00CE67E7"/>
    <w:rsid w:val="00CE6825"/>
    <w:rsid w:val="00CE6829"/>
    <w:rsid w:val="00CE6877"/>
    <w:rsid w:val="00CE6885"/>
    <w:rsid w:val="00CE68A3"/>
    <w:rsid w:val="00CE68AB"/>
    <w:rsid w:val="00CE68C3"/>
    <w:rsid w:val="00CE6917"/>
    <w:rsid w:val="00CE6927"/>
    <w:rsid w:val="00CE6934"/>
    <w:rsid w:val="00CE693E"/>
    <w:rsid w:val="00CE69BF"/>
    <w:rsid w:val="00CE6A04"/>
    <w:rsid w:val="00CE6A3D"/>
    <w:rsid w:val="00CE6AA7"/>
    <w:rsid w:val="00CE6B11"/>
    <w:rsid w:val="00CE6B92"/>
    <w:rsid w:val="00CE6BCB"/>
    <w:rsid w:val="00CE6BF0"/>
    <w:rsid w:val="00CE6BF8"/>
    <w:rsid w:val="00CE6C0A"/>
    <w:rsid w:val="00CE6C40"/>
    <w:rsid w:val="00CE6C42"/>
    <w:rsid w:val="00CE6C76"/>
    <w:rsid w:val="00CE6CDA"/>
    <w:rsid w:val="00CE6D3C"/>
    <w:rsid w:val="00CE6D54"/>
    <w:rsid w:val="00CE6D88"/>
    <w:rsid w:val="00CE6D8F"/>
    <w:rsid w:val="00CE6DA8"/>
    <w:rsid w:val="00CE6DC5"/>
    <w:rsid w:val="00CE6DF8"/>
    <w:rsid w:val="00CE6E0D"/>
    <w:rsid w:val="00CE6E0E"/>
    <w:rsid w:val="00CE6E3A"/>
    <w:rsid w:val="00CE6EC0"/>
    <w:rsid w:val="00CE6EEE"/>
    <w:rsid w:val="00CE6EF5"/>
    <w:rsid w:val="00CE6EFE"/>
    <w:rsid w:val="00CE6F02"/>
    <w:rsid w:val="00CE6F0F"/>
    <w:rsid w:val="00CE6F6D"/>
    <w:rsid w:val="00CE6F90"/>
    <w:rsid w:val="00CE7005"/>
    <w:rsid w:val="00CE7034"/>
    <w:rsid w:val="00CE7042"/>
    <w:rsid w:val="00CE706D"/>
    <w:rsid w:val="00CE70D6"/>
    <w:rsid w:val="00CE7151"/>
    <w:rsid w:val="00CE7164"/>
    <w:rsid w:val="00CE7172"/>
    <w:rsid w:val="00CE7193"/>
    <w:rsid w:val="00CE71C6"/>
    <w:rsid w:val="00CE724E"/>
    <w:rsid w:val="00CE728B"/>
    <w:rsid w:val="00CE728F"/>
    <w:rsid w:val="00CE72AA"/>
    <w:rsid w:val="00CE72BB"/>
    <w:rsid w:val="00CE72C1"/>
    <w:rsid w:val="00CE72F5"/>
    <w:rsid w:val="00CE7324"/>
    <w:rsid w:val="00CE7384"/>
    <w:rsid w:val="00CE7399"/>
    <w:rsid w:val="00CE73DB"/>
    <w:rsid w:val="00CE741F"/>
    <w:rsid w:val="00CE742E"/>
    <w:rsid w:val="00CE748D"/>
    <w:rsid w:val="00CE7490"/>
    <w:rsid w:val="00CE7492"/>
    <w:rsid w:val="00CE74A8"/>
    <w:rsid w:val="00CE74A9"/>
    <w:rsid w:val="00CE74B2"/>
    <w:rsid w:val="00CE7521"/>
    <w:rsid w:val="00CE7541"/>
    <w:rsid w:val="00CE75A2"/>
    <w:rsid w:val="00CE75DB"/>
    <w:rsid w:val="00CE75E0"/>
    <w:rsid w:val="00CE7615"/>
    <w:rsid w:val="00CE763A"/>
    <w:rsid w:val="00CE7661"/>
    <w:rsid w:val="00CE766C"/>
    <w:rsid w:val="00CE7678"/>
    <w:rsid w:val="00CE767B"/>
    <w:rsid w:val="00CE7686"/>
    <w:rsid w:val="00CE769A"/>
    <w:rsid w:val="00CE76AA"/>
    <w:rsid w:val="00CE76C0"/>
    <w:rsid w:val="00CE76D1"/>
    <w:rsid w:val="00CE770F"/>
    <w:rsid w:val="00CE7751"/>
    <w:rsid w:val="00CE7779"/>
    <w:rsid w:val="00CE7783"/>
    <w:rsid w:val="00CE7793"/>
    <w:rsid w:val="00CE779B"/>
    <w:rsid w:val="00CE77AC"/>
    <w:rsid w:val="00CE77B9"/>
    <w:rsid w:val="00CE77EA"/>
    <w:rsid w:val="00CE77F0"/>
    <w:rsid w:val="00CE7800"/>
    <w:rsid w:val="00CE7854"/>
    <w:rsid w:val="00CE787C"/>
    <w:rsid w:val="00CE78E0"/>
    <w:rsid w:val="00CE7922"/>
    <w:rsid w:val="00CE7931"/>
    <w:rsid w:val="00CE7950"/>
    <w:rsid w:val="00CE797C"/>
    <w:rsid w:val="00CE79B0"/>
    <w:rsid w:val="00CE79BD"/>
    <w:rsid w:val="00CE79C5"/>
    <w:rsid w:val="00CE79CF"/>
    <w:rsid w:val="00CE79E9"/>
    <w:rsid w:val="00CE79F3"/>
    <w:rsid w:val="00CE79FB"/>
    <w:rsid w:val="00CE7A3B"/>
    <w:rsid w:val="00CE7A54"/>
    <w:rsid w:val="00CE7A85"/>
    <w:rsid w:val="00CE7A99"/>
    <w:rsid w:val="00CE7ABF"/>
    <w:rsid w:val="00CE7AE9"/>
    <w:rsid w:val="00CE7AF2"/>
    <w:rsid w:val="00CE7B0C"/>
    <w:rsid w:val="00CE7B16"/>
    <w:rsid w:val="00CE7B80"/>
    <w:rsid w:val="00CE7BBD"/>
    <w:rsid w:val="00CE7BC1"/>
    <w:rsid w:val="00CE7C07"/>
    <w:rsid w:val="00CE7C11"/>
    <w:rsid w:val="00CE7CA0"/>
    <w:rsid w:val="00CE7CBE"/>
    <w:rsid w:val="00CE7CE9"/>
    <w:rsid w:val="00CE7D14"/>
    <w:rsid w:val="00CE7D2D"/>
    <w:rsid w:val="00CE7D6C"/>
    <w:rsid w:val="00CE7D75"/>
    <w:rsid w:val="00CE7D81"/>
    <w:rsid w:val="00CE7D92"/>
    <w:rsid w:val="00CE7D9A"/>
    <w:rsid w:val="00CE7DC0"/>
    <w:rsid w:val="00CE7DE1"/>
    <w:rsid w:val="00CE7DEC"/>
    <w:rsid w:val="00CE7DF8"/>
    <w:rsid w:val="00CE7E1A"/>
    <w:rsid w:val="00CE7EC4"/>
    <w:rsid w:val="00CE7EDC"/>
    <w:rsid w:val="00CE7F24"/>
    <w:rsid w:val="00CE7F5F"/>
    <w:rsid w:val="00CE7F6E"/>
    <w:rsid w:val="00CE7FA6"/>
    <w:rsid w:val="00CE7FB4"/>
    <w:rsid w:val="00CE7FC9"/>
    <w:rsid w:val="00CE7FE0"/>
    <w:rsid w:val="00CE7FEF"/>
    <w:rsid w:val="00CF00BA"/>
    <w:rsid w:val="00CF00D0"/>
    <w:rsid w:val="00CF00DE"/>
    <w:rsid w:val="00CF00FE"/>
    <w:rsid w:val="00CF0108"/>
    <w:rsid w:val="00CF0131"/>
    <w:rsid w:val="00CF0166"/>
    <w:rsid w:val="00CF0167"/>
    <w:rsid w:val="00CF0191"/>
    <w:rsid w:val="00CF01C7"/>
    <w:rsid w:val="00CF01C8"/>
    <w:rsid w:val="00CF01FB"/>
    <w:rsid w:val="00CF024D"/>
    <w:rsid w:val="00CF0264"/>
    <w:rsid w:val="00CF034C"/>
    <w:rsid w:val="00CF036B"/>
    <w:rsid w:val="00CF0394"/>
    <w:rsid w:val="00CF03CA"/>
    <w:rsid w:val="00CF0422"/>
    <w:rsid w:val="00CF042C"/>
    <w:rsid w:val="00CF045B"/>
    <w:rsid w:val="00CF04D0"/>
    <w:rsid w:val="00CF0523"/>
    <w:rsid w:val="00CF0537"/>
    <w:rsid w:val="00CF057A"/>
    <w:rsid w:val="00CF0597"/>
    <w:rsid w:val="00CF05BC"/>
    <w:rsid w:val="00CF0607"/>
    <w:rsid w:val="00CF0611"/>
    <w:rsid w:val="00CF0621"/>
    <w:rsid w:val="00CF0627"/>
    <w:rsid w:val="00CF0679"/>
    <w:rsid w:val="00CF0686"/>
    <w:rsid w:val="00CF068B"/>
    <w:rsid w:val="00CF0695"/>
    <w:rsid w:val="00CF0706"/>
    <w:rsid w:val="00CF0729"/>
    <w:rsid w:val="00CF076F"/>
    <w:rsid w:val="00CF0792"/>
    <w:rsid w:val="00CF07C5"/>
    <w:rsid w:val="00CF07EB"/>
    <w:rsid w:val="00CF083E"/>
    <w:rsid w:val="00CF086F"/>
    <w:rsid w:val="00CF089B"/>
    <w:rsid w:val="00CF08C4"/>
    <w:rsid w:val="00CF08E4"/>
    <w:rsid w:val="00CF08E9"/>
    <w:rsid w:val="00CF090A"/>
    <w:rsid w:val="00CF091C"/>
    <w:rsid w:val="00CF0929"/>
    <w:rsid w:val="00CF096A"/>
    <w:rsid w:val="00CF0976"/>
    <w:rsid w:val="00CF09AA"/>
    <w:rsid w:val="00CF09AB"/>
    <w:rsid w:val="00CF09FB"/>
    <w:rsid w:val="00CF0A1E"/>
    <w:rsid w:val="00CF0A3C"/>
    <w:rsid w:val="00CF0A78"/>
    <w:rsid w:val="00CF0A79"/>
    <w:rsid w:val="00CF0A86"/>
    <w:rsid w:val="00CF0AA7"/>
    <w:rsid w:val="00CF0AEF"/>
    <w:rsid w:val="00CF0B24"/>
    <w:rsid w:val="00CF0B4B"/>
    <w:rsid w:val="00CF0B75"/>
    <w:rsid w:val="00CF0B95"/>
    <w:rsid w:val="00CF0BDC"/>
    <w:rsid w:val="00CF0BDE"/>
    <w:rsid w:val="00CF0BF2"/>
    <w:rsid w:val="00CF0C51"/>
    <w:rsid w:val="00CF0C6E"/>
    <w:rsid w:val="00CF0CB0"/>
    <w:rsid w:val="00CF0CC2"/>
    <w:rsid w:val="00CF0CEB"/>
    <w:rsid w:val="00CF0D2A"/>
    <w:rsid w:val="00CF0D34"/>
    <w:rsid w:val="00CF0D4E"/>
    <w:rsid w:val="00CF0D60"/>
    <w:rsid w:val="00CF0DA1"/>
    <w:rsid w:val="00CF0DEC"/>
    <w:rsid w:val="00CF0E0C"/>
    <w:rsid w:val="00CF0E3A"/>
    <w:rsid w:val="00CF0E48"/>
    <w:rsid w:val="00CF0EB2"/>
    <w:rsid w:val="00CF0EB8"/>
    <w:rsid w:val="00CF0ED6"/>
    <w:rsid w:val="00CF0EF1"/>
    <w:rsid w:val="00CF0F0B"/>
    <w:rsid w:val="00CF0F26"/>
    <w:rsid w:val="00CF0F54"/>
    <w:rsid w:val="00CF0FF4"/>
    <w:rsid w:val="00CF1025"/>
    <w:rsid w:val="00CF1031"/>
    <w:rsid w:val="00CF1038"/>
    <w:rsid w:val="00CF1040"/>
    <w:rsid w:val="00CF1093"/>
    <w:rsid w:val="00CF10B5"/>
    <w:rsid w:val="00CF10BB"/>
    <w:rsid w:val="00CF10DB"/>
    <w:rsid w:val="00CF10E2"/>
    <w:rsid w:val="00CF10F6"/>
    <w:rsid w:val="00CF1111"/>
    <w:rsid w:val="00CF115A"/>
    <w:rsid w:val="00CF11B8"/>
    <w:rsid w:val="00CF11C6"/>
    <w:rsid w:val="00CF11FD"/>
    <w:rsid w:val="00CF1205"/>
    <w:rsid w:val="00CF1231"/>
    <w:rsid w:val="00CF1245"/>
    <w:rsid w:val="00CF1248"/>
    <w:rsid w:val="00CF124C"/>
    <w:rsid w:val="00CF126B"/>
    <w:rsid w:val="00CF1271"/>
    <w:rsid w:val="00CF1277"/>
    <w:rsid w:val="00CF1286"/>
    <w:rsid w:val="00CF12A6"/>
    <w:rsid w:val="00CF12F2"/>
    <w:rsid w:val="00CF1328"/>
    <w:rsid w:val="00CF1368"/>
    <w:rsid w:val="00CF13A0"/>
    <w:rsid w:val="00CF13B4"/>
    <w:rsid w:val="00CF13F4"/>
    <w:rsid w:val="00CF1406"/>
    <w:rsid w:val="00CF1429"/>
    <w:rsid w:val="00CF1464"/>
    <w:rsid w:val="00CF149A"/>
    <w:rsid w:val="00CF14A9"/>
    <w:rsid w:val="00CF1518"/>
    <w:rsid w:val="00CF153C"/>
    <w:rsid w:val="00CF154F"/>
    <w:rsid w:val="00CF159E"/>
    <w:rsid w:val="00CF15A5"/>
    <w:rsid w:val="00CF15CE"/>
    <w:rsid w:val="00CF1609"/>
    <w:rsid w:val="00CF1647"/>
    <w:rsid w:val="00CF164D"/>
    <w:rsid w:val="00CF167F"/>
    <w:rsid w:val="00CF16F8"/>
    <w:rsid w:val="00CF1733"/>
    <w:rsid w:val="00CF1779"/>
    <w:rsid w:val="00CF1791"/>
    <w:rsid w:val="00CF17B3"/>
    <w:rsid w:val="00CF17C7"/>
    <w:rsid w:val="00CF17D4"/>
    <w:rsid w:val="00CF182F"/>
    <w:rsid w:val="00CF1857"/>
    <w:rsid w:val="00CF1917"/>
    <w:rsid w:val="00CF1935"/>
    <w:rsid w:val="00CF1936"/>
    <w:rsid w:val="00CF194B"/>
    <w:rsid w:val="00CF19B5"/>
    <w:rsid w:val="00CF19D4"/>
    <w:rsid w:val="00CF1A52"/>
    <w:rsid w:val="00CF1A97"/>
    <w:rsid w:val="00CF1AA8"/>
    <w:rsid w:val="00CF1B4C"/>
    <w:rsid w:val="00CF1B5B"/>
    <w:rsid w:val="00CF1B97"/>
    <w:rsid w:val="00CF1BDF"/>
    <w:rsid w:val="00CF1BED"/>
    <w:rsid w:val="00CF1C08"/>
    <w:rsid w:val="00CF1C34"/>
    <w:rsid w:val="00CF1C69"/>
    <w:rsid w:val="00CF1C96"/>
    <w:rsid w:val="00CF1C9D"/>
    <w:rsid w:val="00CF1CC0"/>
    <w:rsid w:val="00CF1D00"/>
    <w:rsid w:val="00CF1D0F"/>
    <w:rsid w:val="00CF1D88"/>
    <w:rsid w:val="00CF1D9B"/>
    <w:rsid w:val="00CF1DDC"/>
    <w:rsid w:val="00CF1DEA"/>
    <w:rsid w:val="00CF1E5D"/>
    <w:rsid w:val="00CF1E6C"/>
    <w:rsid w:val="00CF1E96"/>
    <w:rsid w:val="00CF1EB0"/>
    <w:rsid w:val="00CF1EE3"/>
    <w:rsid w:val="00CF1EF0"/>
    <w:rsid w:val="00CF1F53"/>
    <w:rsid w:val="00CF1F60"/>
    <w:rsid w:val="00CF1F91"/>
    <w:rsid w:val="00CF201D"/>
    <w:rsid w:val="00CF2023"/>
    <w:rsid w:val="00CF2063"/>
    <w:rsid w:val="00CF2067"/>
    <w:rsid w:val="00CF20AE"/>
    <w:rsid w:val="00CF20B5"/>
    <w:rsid w:val="00CF20D7"/>
    <w:rsid w:val="00CF20E2"/>
    <w:rsid w:val="00CF20EB"/>
    <w:rsid w:val="00CF2107"/>
    <w:rsid w:val="00CF21EF"/>
    <w:rsid w:val="00CF21FB"/>
    <w:rsid w:val="00CF221F"/>
    <w:rsid w:val="00CF223E"/>
    <w:rsid w:val="00CF224C"/>
    <w:rsid w:val="00CF22A2"/>
    <w:rsid w:val="00CF22AF"/>
    <w:rsid w:val="00CF232E"/>
    <w:rsid w:val="00CF2351"/>
    <w:rsid w:val="00CF2355"/>
    <w:rsid w:val="00CF2357"/>
    <w:rsid w:val="00CF239A"/>
    <w:rsid w:val="00CF240B"/>
    <w:rsid w:val="00CF2415"/>
    <w:rsid w:val="00CF2460"/>
    <w:rsid w:val="00CF248A"/>
    <w:rsid w:val="00CF249B"/>
    <w:rsid w:val="00CF24B3"/>
    <w:rsid w:val="00CF24EB"/>
    <w:rsid w:val="00CF24F9"/>
    <w:rsid w:val="00CF2554"/>
    <w:rsid w:val="00CF2555"/>
    <w:rsid w:val="00CF2556"/>
    <w:rsid w:val="00CF256B"/>
    <w:rsid w:val="00CF2591"/>
    <w:rsid w:val="00CF2596"/>
    <w:rsid w:val="00CF25ED"/>
    <w:rsid w:val="00CF2657"/>
    <w:rsid w:val="00CF266C"/>
    <w:rsid w:val="00CF26AB"/>
    <w:rsid w:val="00CF26BB"/>
    <w:rsid w:val="00CF26C8"/>
    <w:rsid w:val="00CF26F0"/>
    <w:rsid w:val="00CF2710"/>
    <w:rsid w:val="00CF275E"/>
    <w:rsid w:val="00CF2769"/>
    <w:rsid w:val="00CF2773"/>
    <w:rsid w:val="00CF2780"/>
    <w:rsid w:val="00CF2840"/>
    <w:rsid w:val="00CF2851"/>
    <w:rsid w:val="00CF2882"/>
    <w:rsid w:val="00CF2897"/>
    <w:rsid w:val="00CF28A1"/>
    <w:rsid w:val="00CF28A8"/>
    <w:rsid w:val="00CF28D1"/>
    <w:rsid w:val="00CF28D6"/>
    <w:rsid w:val="00CF293D"/>
    <w:rsid w:val="00CF2955"/>
    <w:rsid w:val="00CF29D7"/>
    <w:rsid w:val="00CF29F1"/>
    <w:rsid w:val="00CF2A4C"/>
    <w:rsid w:val="00CF2A50"/>
    <w:rsid w:val="00CF2A68"/>
    <w:rsid w:val="00CF2A8E"/>
    <w:rsid w:val="00CF2A9B"/>
    <w:rsid w:val="00CF2A9D"/>
    <w:rsid w:val="00CF2AAA"/>
    <w:rsid w:val="00CF2AB8"/>
    <w:rsid w:val="00CF2ABC"/>
    <w:rsid w:val="00CF2AC2"/>
    <w:rsid w:val="00CF2AD9"/>
    <w:rsid w:val="00CF2B14"/>
    <w:rsid w:val="00CF2B55"/>
    <w:rsid w:val="00CF2B6B"/>
    <w:rsid w:val="00CF2BA5"/>
    <w:rsid w:val="00CF2BAD"/>
    <w:rsid w:val="00CF2BB4"/>
    <w:rsid w:val="00CF2BC9"/>
    <w:rsid w:val="00CF2BE2"/>
    <w:rsid w:val="00CF2BE6"/>
    <w:rsid w:val="00CF2C3F"/>
    <w:rsid w:val="00CF2C51"/>
    <w:rsid w:val="00CF2C63"/>
    <w:rsid w:val="00CF2CC3"/>
    <w:rsid w:val="00CF2CCC"/>
    <w:rsid w:val="00CF2CDB"/>
    <w:rsid w:val="00CF2CEA"/>
    <w:rsid w:val="00CF2CEE"/>
    <w:rsid w:val="00CF2D06"/>
    <w:rsid w:val="00CF2DC7"/>
    <w:rsid w:val="00CF2DD4"/>
    <w:rsid w:val="00CF2DDD"/>
    <w:rsid w:val="00CF2DE3"/>
    <w:rsid w:val="00CF2E24"/>
    <w:rsid w:val="00CF2E28"/>
    <w:rsid w:val="00CF2E38"/>
    <w:rsid w:val="00CF2E6D"/>
    <w:rsid w:val="00CF2E90"/>
    <w:rsid w:val="00CF2EB6"/>
    <w:rsid w:val="00CF2ED2"/>
    <w:rsid w:val="00CF2EEB"/>
    <w:rsid w:val="00CF2EF5"/>
    <w:rsid w:val="00CF2F44"/>
    <w:rsid w:val="00CF3070"/>
    <w:rsid w:val="00CF307D"/>
    <w:rsid w:val="00CF3083"/>
    <w:rsid w:val="00CF3087"/>
    <w:rsid w:val="00CF309E"/>
    <w:rsid w:val="00CF30DB"/>
    <w:rsid w:val="00CF3112"/>
    <w:rsid w:val="00CF3146"/>
    <w:rsid w:val="00CF3156"/>
    <w:rsid w:val="00CF31D5"/>
    <w:rsid w:val="00CF31E6"/>
    <w:rsid w:val="00CF3212"/>
    <w:rsid w:val="00CF3232"/>
    <w:rsid w:val="00CF3256"/>
    <w:rsid w:val="00CF3280"/>
    <w:rsid w:val="00CF3282"/>
    <w:rsid w:val="00CF32CA"/>
    <w:rsid w:val="00CF32CF"/>
    <w:rsid w:val="00CF32DC"/>
    <w:rsid w:val="00CF3305"/>
    <w:rsid w:val="00CF3339"/>
    <w:rsid w:val="00CF3367"/>
    <w:rsid w:val="00CF3370"/>
    <w:rsid w:val="00CF337B"/>
    <w:rsid w:val="00CF33C9"/>
    <w:rsid w:val="00CF33DB"/>
    <w:rsid w:val="00CF3406"/>
    <w:rsid w:val="00CF3433"/>
    <w:rsid w:val="00CF343B"/>
    <w:rsid w:val="00CF345A"/>
    <w:rsid w:val="00CF3467"/>
    <w:rsid w:val="00CF34D2"/>
    <w:rsid w:val="00CF356A"/>
    <w:rsid w:val="00CF357B"/>
    <w:rsid w:val="00CF35A0"/>
    <w:rsid w:val="00CF35CE"/>
    <w:rsid w:val="00CF3621"/>
    <w:rsid w:val="00CF3623"/>
    <w:rsid w:val="00CF3631"/>
    <w:rsid w:val="00CF3646"/>
    <w:rsid w:val="00CF3687"/>
    <w:rsid w:val="00CF36A6"/>
    <w:rsid w:val="00CF36BB"/>
    <w:rsid w:val="00CF36C0"/>
    <w:rsid w:val="00CF36D1"/>
    <w:rsid w:val="00CF36F1"/>
    <w:rsid w:val="00CF3703"/>
    <w:rsid w:val="00CF3715"/>
    <w:rsid w:val="00CF3726"/>
    <w:rsid w:val="00CF372D"/>
    <w:rsid w:val="00CF3780"/>
    <w:rsid w:val="00CF37EC"/>
    <w:rsid w:val="00CF3809"/>
    <w:rsid w:val="00CF3834"/>
    <w:rsid w:val="00CF383B"/>
    <w:rsid w:val="00CF3917"/>
    <w:rsid w:val="00CF3958"/>
    <w:rsid w:val="00CF395D"/>
    <w:rsid w:val="00CF3974"/>
    <w:rsid w:val="00CF39F5"/>
    <w:rsid w:val="00CF3A69"/>
    <w:rsid w:val="00CF3A7E"/>
    <w:rsid w:val="00CF3A86"/>
    <w:rsid w:val="00CF3A90"/>
    <w:rsid w:val="00CF3A96"/>
    <w:rsid w:val="00CF3AA8"/>
    <w:rsid w:val="00CF3AC6"/>
    <w:rsid w:val="00CF3AC9"/>
    <w:rsid w:val="00CF3ADF"/>
    <w:rsid w:val="00CF3AEA"/>
    <w:rsid w:val="00CF3AED"/>
    <w:rsid w:val="00CF3AF2"/>
    <w:rsid w:val="00CF3B0A"/>
    <w:rsid w:val="00CF3B3B"/>
    <w:rsid w:val="00CF3B6B"/>
    <w:rsid w:val="00CF3B93"/>
    <w:rsid w:val="00CF3BB8"/>
    <w:rsid w:val="00CF3C1F"/>
    <w:rsid w:val="00CF3C39"/>
    <w:rsid w:val="00CF3C3D"/>
    <w:rsid w:val="00CF3C4C"/>
    <w:rsid w:val="00CF3C5E"/>
    <w:rsid w:val="00CF3C7C"/>
    <w:rsid w:val="00CF3CA9"/>
    <w:rsid w:val="00CF3CEF"/>
    <w:rsid w:val="00CF3DA0"/>
    <w:rsid w:val="00CF3DB8"/>
    <w:rsid w:val="00CF3DBF"/>
    <w:rsid w:val="00CF3DD7"/>
    <w:rsid w:val="00CF3DF9"/>
    <w:rsid w:val="00CF3DFB"/>
    <w:rsid w:val="00CF3E16"/>
    <w:rsid w:val="00CF3E38"/>
    <w:rsid w:val="00CF3E5F"/>
    <w:rsid w:val="00CF3E60"/>
    <w:rsid w:val="00CF3E6C"/>
    <w:rsid w:val="00CF3E73"/>
    <w:rsid w:val="00CF3E7B"/>
    <w:rsid w:val="00CF3E7C"/>
    <w:rsid w:val="00CF3EA2"/>
    <w:rsid w:val="00CF3EA4"/>
    <w:rsid w:val="00CF3EB2"/>
    <w:rsid w:val="00CF3ECD"/>
    <w:rsid w:val="00CF3ED8"/>
    <w:rsid w:val="00CF3F06"/>
    <w:rsid w:val="00CF3F9F"/>
    <w:rsid w:val="00CF401C"/>
    <w:rsid w:val="00CF402B"/>
    <w:rsid w:val="00CF403F"/>
    <w:rsid w:val="00CF4063"/>
    <w:rsid w:val="00CF4071"/>
    <w:rsid w:val="00CF4075"/>
    <w:rsid w:val="00CF4086"/>
    <w:rsid w:val="00CF40F2"/>
    <w:rsid w:val="00CF40F6"/>
    <w:rsid w:val="00CF4105"/>
    <w:rsid w:val="00CF418C"/>
    <w:rsid w:val="00CF41A2"/>
    <w:rsid w:val="00CF41FA"/>
    <w:rsid w:val="00CF425D"/>
    <w:rsid w:val="00CF4269"/>
    <w:rsid w:val="00CF4290"/>
    <w:rsid w:val="00CF42BB"/>
    <w:rsid w:val="00CF4300"/>
    <w:rsid w:val="00CF4312"/>
    <w:rsid w:val="00CF4356"/>
    <w:rsid w:val="00CF4359"/>
    <w:rsid w:val="00CF436E"/>
    <w:rsid w:val="00CF4393"/>
    <w:rsid w:val="00CF43C3"/>
    <w:rsid w:val="00CF43F9"/>
    <w:rsid w:val="00CF443E"/>
    <w:rsid w:val="00CF4448"/>
    <w:rsid w:val="00CF447D"/>
    <w:rsid w:val="00CF44DC"/>
    <w:rsid w:val="00CF4504"/>
    <w:rsid w:val="00CF454A"/>
    <w:rsid w:val="00CF454C"/>
    <w:rsid w:val="00CF45E7"/>
    <w:rsid w:val="00CF45F4"/>
    <w:rsid w:val="00CF460D"/>
    <w:rsid w:val="00CF4627"/>
    <w:rsid w:val="00CF465B"/>
    <w:rsid w:val="00CF466B"/>
    <w:rsid w:val="00CF46D9"/>
    <w:rsid w:val="00CF4721"/>
    <w:rsid w:val="00CF4781"/>
    <w:rsid w:val="00CF47CD"/>
    <w:rsid w:val="00CF47D1"/>
    <w:rsid w:val="00CF47D2"/>
    <w:rsid w:val="00CF47F1"/>
    <w:rsid w:val="00CF4801"/>
    <w:rsid w:val="00CF4811"/>
    <w:rsid w:val="00CF4821"/>
    <w:rsid w:val="00CF4868"/>
    <w:rsid w:val="00CF4874"/>
    <w:rsid w:val="00CF4880"/>
    <w:rsid w:val="00CF4881"/>
    <w:rsid w:val="00CF48AF"/>
    <w:rsid w:val="00CF48D9"/>
    <w:rsid w:val="00CF48DF"/>
    <w:rsid w:val="00CF48F0"/>
    <w:rsid w:val="00CF48F2"/>
    <w:rsid w:val="00CF48F4"/>
    <w:rsid w:val="00CF4917"/>
    <w:rsid w:val="00CF491D"/>
    <w:rsid w:val="00CF493D"/>
    <w:rsid w:val="00CF4976"/>
    <w:rsid w:val="00CF498D"/>
    <w:rsid w:val="00CF49C2"/>
    <w:rsid w:val="00CF49D3"/>
    <w:rsid w:val="00CF49E1"/>
    <w:rsid w:val="00CF4A07"/>
    <w:rsid w:val="00CF4A0A"/>
    <w:rsid w:val="00CF4A75"/>
    <w:rsid w:val="00CF4AF3"/>
    <w:rsid w:val="00CF4AF8"/>
    <w:rsid w:val="00CF4B12"/>
    <w:rsid w:val="00CF4B13"/>
    <w:rsid w:val="00CF4B15"/>
    <w:rsid w:val="00CF4B28"/>
    <w:rsid w:val="00CF4B45"/>
    <w:rsid w:val="00CF4B75"/>
    <w:rsid w:val="00CF4B8B"/>
    <w:rsid w:val="00CF4BA4"/>
    <w:rsid w:val="00CF4BDF"/>
    <w:rsid w:val="00CF4C82"/>
    <w:rsid w:val="00CF4CB4"/>
    <w:rsid w:val="00CF4CCC"/>
    <w:rsid w:val="00CF4CF8"/>
    <w:rsid w:val="00CF4D00"/>
    <w:rsid w:val="00CF4D58"/>
    <w:rsid w:val="00CF4D8F"/>
    <w:rsid w:val="00CF4D98"/>
    <w:rsid w:val="00CF4DF2"/>
    <w:rsid w:val="00CF4E23"/>
    <w:rsid w:val="00CF4E49"/>
    <w:rsid w:val="00CF4E55"/>
    <w:rsid w:val="00CF4E88"/>
    <w:rsid w:val="00CF4EB1"/>
    <w:rsid w:val="00CF4ECC"/>
    <w:rsid w:val="00CF4ED0"/>
    <w:rsid w:val="00CF4F5B"/>
    <w:rsid w:val="00CF4F63"/>
    <w:rsid w:val="00CF4F6B"/>
    <w:rsid w:val="00CF4F6F"/>
    <w:rsid w:val="00CF4F7A"/>
    <w:rsid w:val="00CF4F87"/>
    <w:rsid w:val="00CF4F9D"/>
    <w:rsid w:val="00CF4FD2"/>
    <w:rsid w:val="00CF4FD8"/>
    <w:rsid w:val="00CF4FDC"/>
    <w:rsid w:val="00CF4FF0"/>
    <w:rsid w:val="00CF4FFB"/>
    <w:rsid w:val="00CF5035"/>
    <w:rsid w:val="00CF5036"/>
    <w:rsid w:val="00CF5048"/>
    <w:rsid w:val="00CF5057"/>
    <w:rsid w:val="00CF5065"/>
    <w:rsid w:val="00CF5070"/>
    <w:rsid w:val="00CF5089"/>
    <w:rsid w:val="00CF50A8"/>
    <w:rsid w:val="00CF50E4"/>
    <w:rsid w:val="00CF50F2"/>
    <w:rsid w:val="00CF5164"/>
    <w:rsid w:val="00CF5170"/>
    <w:rsid w:val="00CF519C"/>
    <w:rsid w:val="00CF525B"/>
    <w:rsid w:val="00CF5297"/>
    <w:rsid w:val="00CF52A6"/>
    <w:rsid w:val="00CF52B4"/>
    <w:rsid w:val="00CF52E0"/>
    <w:rsid w:val="00CF52E6"/>
    <w:rsid w:val="00CF5300"/>
    <w:rsid w:val="00CF5345"/>
    <w:rsid w:val="00CF53D6"/>
    <w:rsid w:val="00CF53D8"/>
    <w:rsid w:val="00CF5400"/>
    <w:rsid w:val="00CF540D"/>
    <w:rsid w:val="00CF5438"/>
    <w:rsid w:val="00CF545D"/>
    <w:rsid w:val="00CF547F"/>
    <w:rsid w:val="00CF54BC"/>
    <w:rsid w:val="00CF54BF"/>
    <w:rsid w:val="00CF54C0"/>
    <w:rsid w:val="00CF550F"/>
    <w:rsid w:val="00CF5521"/>
    <w:rsid w:val="00CF5578"/>
    <w:rsid w:val="00CF55A0"/>
    <w:rsid w:val="00CF55B1"/>
    <w:rsid w:val="00CF55BC"/>
    <w:rsid w:val="00CF55DA"/>
    <w:rsid w:val="00CF560F"/>
    <w:rsid w:val="00CF562D"/>
    <w:rsid w:val="00CF5642"/>
    <w:rsid w:val="00CF5717"/>
    <w:rsid w:val="00CF571A"/>
    <w:rsid w:val="00CF5737"/>
    <w:rsid w:val="00CF573B"/>
    <w:rsid w:val="00CF5745"/>
    <w:rsid w:val="00CF578A"/>
    <w:rsid w:val="00CF5791"/>
    <w:rsid w:val="00CF5833"/>
    <w:rsid w:val="00CF583A"/>
    <w:rsid w:val="00CF58A3"/>
    <w:rsid w:val="00CF58A5"/>
    <w:rsid w:val="00CF58F0"/>
    <w:rsid w:val="00CF5907"/>
    <w:rsid w:val="00CF5935"/>
    <w:rsid w:val="00CF5992"/>
    <w:rsid w:val="00CF59B2"/>
    <w:rsid w:val="00CF59C0"/>
    <w:rsid w:val="00CF59E0"/>
    <w:rsid w:val="00CF5A0B"/>
    <w:rsid w:val="00CF5A16"/>
    <w:rsid w:val="00CF5A29"/>
    <w:rsid w:val="00CF5A35"/>
    <w:rsid w:val="00CF5A4D"/>
    <w:rsid w:val="00CF5A61"/>
    <w:rsid w:val="00CF5A94"/>
    <w:rsid w:val="00CF5A9B"/>
    <w:rsid w:val="00CF5AAA"/>
    <w:rsid w:val="00CF5AF1"/>
    <w:rsid w:val="00CF5B1A"/>
    <w:rsid w:val="00CF5BC3"/>
    <w:rsid w:val="00CF5BCD"/>
    <w:rsid w:val="00CF5BF2"/>
    <w:rsid w:val="00CF5C4A"/>
    <w:rsid w:val="00CF5C60"/>
    <w:rsid w:val="00CF5C97"/>
    <w:rsid w:val="00CF5CAC"/>
    <w:rsid w:val="00CF5CE8"/>
    <w:rsid w:val="00CF5D42"/>
    <w:rsid w:val="00CF5D53"/>
    <w:rsid w:val="00CF5D75"/>
    <w:rsid w:val="00CF5D90"/>
    <w:rsid w:val="00CF5D9C"/>
    <w:rsid w:val="00CF5DA1"/>
    <w:rsid w:val="00CF5DF2"/>
    <w:rsid w:val="00CF5E06"/>
    <w:rsid w:val="00CF5E17"/>
    <w:rsid w:val="00CF5E3F"/>
    <w:rsid w:val="00CF5E7E"/>
    <w:rsid w:val="00CF5E7F"/>
    <w:rsid w:val="00CF5F33"/>
    <w:rsid w:val="00CF5F66"/>
    <w:rsid w:val="00CF5F93"/>
    <w:rsid w:val="00CF5FD6"/>
    <w:rsid w:val="00CF6048"/>
    <w:rsid w:val="00CF607D"/>
    <w:rsid w:val="00CF60D6"/>
    <w:rsid w:val="00CF6178"/>
    <w:rsid w:val="00CF62F1"/>
    <w:rsid w:val="00CF6303"/>
    <w:rsid w:val="00CF6343"/>
    <w:rsid w:val="00CF63A0"/>
    <w:rsid w:val="00CF63AE"/>
    <w:rsid w:val="00CF63C6"/>
    <w:rsid w:val="00CF640A"/>
    <w:rsid w:val="00CF6419"/>
    <w:rsid w:val="00CF642F"/>
    <w:rsid w:val="00CF644D"/>
    <w:rsid w:val="00CF646C"/>
    <w:rsid w:val="00CF6494"/>
    <w:rsid w:val="00CF64B3"/>
    <w:rsid w:val="00CF64CD"/>
    <w:rsid w:val="00CF652F"/>
    <w:rsid w:val="00CF653D"/>
    <w:rsid w:val="00CF6551"/>
    <w:rsid w:val="00CF6556"/>
    <w:rsid w:val="00CF6593"/>
    <w:rsid w:val="00CF659B"/>
    <w:rsid w:val="00CF659F"/>
    <w:rsid w:val="00CF6606"/>
    <w:rsid w:val="00CF6632"/>
    <w:rsid w:val="00CF66A5"/>
    <w:rsid w:val="00CF66BE"/>
    <w:rsid w:val="00CF670E"/>
    <w:rsid w:val="00CF672A"/>
    <w:rsid w:val="00CF677D"/>
    <w:rsid w:val="00CF67A4"/>
    <w:rsid w:val="00CF67DC"/>
    <w:rsid w:val="00CF6815"/>
    <w:rsid w:val="00CF6837"/>
    <w:rsid w:val="00CF684A"/>
    <w:rsid w:val="00CF684E"/>
    <w:rsid w:val="00CF6870"/>
    <w:rsid w:val="00CF6871"/>
    <w:rsid w:val="00CF6885"/>
    <w:rsid w:val="00CF68C9"/>
    <w:rsid w:val="00CF68D0"/>
    <w:rsid w:val="00CF6921"/>
    <w:rsid w:val="00CF696B"/>
    <w:rsid w:val="00CF6975"/>
    <w:rsid w:val="00CF69EF"/>
    <w:rsid w:val="00CF6A57"/>
    <w:rsid w:val="00CF6A63"/>
    <w:rsid w:val="00CF6A78"/>
    <w:rsid w:val="00CF6A84"/>
    <w:rsid w:val="00CF6AAF"/>
    <w:rsid w:val="00CF6AEF"/>
    <w:rsid w:val="00CF6B3A"/>
    <w:rsid w:val="00CF6B90"/>
    <w:rsid w:val="00CF6C4B"/>
    <w:rsid w:val="00CF6C82"/>
    <w:rsid w:val="00CF6CA7"/>
    <w:rsid w:val="00CF6CBD"/>
    <w:rsid w:val="00CF6CCD"/>
    <w:rsid w:val="00CF6CDB"/>
    <w:rsid w:val="00CF6D00"/>
    <w:rsid w:val="00CF6D09"/>
    <w:rsid w:val="00CF6D22"/>
    <w:rsid w:val="00CF6DAF"/>
    <w:rsid w:val="00CF6DD2"/>
    <w:rsid w:val="00CF6E11"/>
    <w:rsid w:val="00CF6E44"/>
    <w:rsid w:val="00CF6E71"/>
    <w:rsid w:val="00CF6EB0"/>
    <w:rsid w:val="00CF6EFE"/>
    <w:rsid w:val="00CF6F26"/>
    <w:rsid w:val="00CF6F56"/>
    <w:rsid w:val="00CF6F63"/>
    <w:rsid w:val="00CF6FEF"/>
    <w:rsid w:val="00CF6FFD"/>
    <w:rsid w:val="00CF700D"/>
    <w:rsid w:val="00CF7060"/>
    <w:rsid w:val="00CF7064"/>
    <w:rsid w:val="00CF708F"/>
    <w:rsid w:val="00CF709B"/>
    <w:rsid w:val="00CF70C4"/>
    <w:rsid w:val="00CF70D3"/>
    <w:rsid w:val="00CF70DD"/>
    <w:rsid w:val="00CF70E6"/>
    <w:rsid w:val="00CF70FF"/>
    <w:rsid w:val="00CF7102"/>
    <w:rsid w:val="00CF7107"/>
    <w:rsid w:val="00CF710B"/>
    <w:rsid w:val="00CF7112"/>
    <w:rsid w:val="00CF7125"/>
    <w:rsid w:val="00CF7157"/>
    <w:rsid w:val="00CF71B3"/>
    <w:rsid w:val="00CF71C1"/>
    <w:rsid w:val="00CF71D7"/>
    <w:rsid w:val="00CF71DB"/>
    <w:rsid w:val="00CF71FB"/>
    <w:rsid w:val="00CF7212"/>
    <w:rsid w:val="00CF7232"/>
    <w:rsid w:val="00CF725B"/>
    <w:rsid w:val="00CF7272"/>
    <w:rsid w:val="00CF7283"/>
    <w:rsid w:val="00CF7287"/>
    <w:rsid w:val="00CF7295"/>
    <w:rsid w:val="00CF72AB"/>
    <w:rsid w:val="00CF7321"/>
    <w:rsid w:val="00CF733B"/>
    <w:rsid w:val="00CF733D"/>
    <w:rsid w:val="00CF735F"/>
    <w:rsid w:val="00CF739D"/>
    <w:rsid w:val="00CF73B7"/>
    <w:rsid w:val="00CF73E9"/>
    <w:rsid w:val="00CF73EA"/>
    <w:rsid w:val="00CF73F1"/>
    <w:rsid w:val="00CF73FC"/>
    <w:rsid w:val="00CF7409"/>
    <w:rsid w:val="00CF741D"/>
    <w:rsid w:val="00CF747F"/>
    <w:rsid w:val="00CF74B1"/>
    <w:rsid w:val="00CF7510"/>
    <w:rsid w:val="00CF7527"/>
    <w:rsid w:val="00CF7576"/>
    <w:rsid w:val="00CF7580"/>
    <w:rsid w:val="00CF7581"/>
    <w:rsid w:val="00CF7594"/>
    <w:rsid w:val="00CF75E4"/>
    <w:rsid w:val="00CF7603"/>
    <w:rsid w:val="00CF761C"/>
    <w:rsid w:val="00CF7645"/>
    <w:rsid w:val="00CF765B"/>
    <w:rsid w:val="00CF7662"/>
    <w:rsid w:val="00CF766D"/>
    <w:rsid w:val="00CF76C4"/>
    <w:rsid w:val="00CF76E3"/>
    <w:rsid w:val="00CF772D"/>
    <w:rsid w:val="00CF773B"/>
    <w:rsid w:val="00CF776B"/>
    <w:rsid w:val="00CF779B"/>
    <w:rsid w:val="00CF779F"/>
    <w:rsid w:val="00CF77D0"/>
    <w:rsid w:val="00CF7855"/>
    <w:rsid w:val="00CF7867"/>
    <w:rsid w:val="00CF78D9"/>
    <w:rsid w:val="00CF78DA"/>
    <w:rsid w:val="00CF793A"/>
    <w:rsid w:val="00CF7940"/>
    <w:rsid w:val="00CF794B"/>
    <w:rsid w:val="00CF7961"/>
    <w:rsid w:val="00CF798E"/>
    <w:rsid w:val="00CF79AA"/>
    <w:rsid w:val="00CF79E3"/>
    <w:rsid w:val="00CF7A02"/>
    <w:rsid w:val="00CF7A40"/>
    <w:rsid w:val="00CF7A84"/>
    <w:rsid w:val="00CF7A9A"/>
    <w:rsid w:val="00CF7AB6"/>
    <w:rsid w:val="00CF7ACC"/>
    <w:rsid w:val="00CF7AF4"/>
    <w:rsid w:val="00CF7B5C"/>
    <w:rsid w:val="00CF7B9F"/>
    <w:rsid w:val="00CF7BF1"/>
    <w:rsid w:val="00CF7C81"/>
    <w:rsid w:val="00CF7C9B"/>
    <w:rsid w:val="00CF7CBC"/>
    <w:rsid w:val="00CF7D5E"/>
    <w:rsid w:val="00CF7D6A"/>
    <w:rsid w:val="00CF7DAA"/>
    <w:rsid w:val="00CF7DF2"/>
    <w:rsid w:val="00CF7E27"/>
    <w:rsid w:val="00CF7E33"/>
    <w:rsid w:val="00CF7E5F"/>
    <w:rsid w:val="00CF7EB7"/>
    <w:rsid w:val="00CF7ECF"/>
    <w:rsid w:val="00CF7EEF"/>
    <w:rsid w:val="00CF7EFB"/>
    <w:rsid w:val="00CF7F34"/>
    <w:rsid w:val="00CF7F4E"/>
    <w:rsid w:val="00CF7F7C"/>
    <w:rsid w:val="00CF7FBD"/>
    <w:rsid w:val="00CF7FC7"/>
    <w:rsid w:val="00CFB6D9"/>
    <w:rsid w:val="00D00042"/>
    <w:rsid w:val="00D00075"/>
    <w:rsid w:val="00D0007B"/>
    <w:rsid w:val="00D000A0"/>
    <w:rsid w:val="00D000B4"/>
    <w:rsid w:val="00D000E0"/>
    <w:rsid w:val="00D000E2"/>
    <w:rsid w:val="00D000F4"/>
    <w:rsid w:val="00D0010D"/>
    <w:rsid w:val="00D0018A"/>
    <w:rsid w:val="00D001BD"/>
    <w:rsid w:val="00D001DA"/>
    <w:rsid w:val="00D00220"/>
    <w:rsid w:val="00D00257"/>
    <w:rsid w:val="00D00259"/>
    <w:rsid w:val="00D002A1"/>
    <w:rsid w:val="00D002BE"/>
    <w:rsid w:val="00D0030B"/>
    <w:rsid w:val="00D00310"/>
    <w:rsid w:val="00D0036B"/>
    <w:rsid w:val="00D0039F"/>
    <w:rsid w:val="00D003CD"/>
    <w:rsid w:val="00D00423"/>
    <w:rsid w:val="00D00427"/>
    <w:rsid w:val="00D00448"/>
    <w:rsid w:val="00D00470"/>
    <w:rsid w:val="00D00496"/>
    <w:rsid w:val="00D004AE"/>
    <w:rsid w:val="00D004B7"/>
    <w:rsid w:val="00D004DF"/>
    <w:rsid w:val="00D004ED"/>
    <w:rsid w:val="00D00504"/>
    <w:rsid w:val="00D00569"/>
    <w:rsid w:val="00D0059B"/>
    <w:rsid w:val="00D005B9"/>
    <w:rsid w:val="00D005C2"/>
    <w:rsid w:val="00D005C4"/>
    <w:rsid w:val="00D005D1"/>
    <w:rsid w:val="00D005DB"/>
    <w:rsid w:val="00D00602"/>
    <w:rsid w:val="00D0062B"/>
    <w:rsid w:val="00D00630"/>
    <w:rsid w:val="00D0066A"/>
    <w:rsid w:val="00D006B9"/>
    <w:rsid w:val="00D007C3"/>
    <w:rsid w:val="00D007D2"/>
    <w:rsid w:val="00D007DE"/>
    <w:rsid w:val="00D007FF"/>
    <w:rsid w:val="00D0083E"/>
    <w:rsid w:val="00D00880"/>
    <w:rsid w:val="00D008AA"/>
    <w:rsid w:val="00D008AB"/>
    <w:rsid w:val="00D008D2"/>
    <w:rsid w:val="00D008E0"/>
    <w:rsid w:val="00D008FF"/>
    <w:rsid w:val="00D0092C"/>
    <w:rsid w:val="00D00932"/>
    <w:rsid w:val="00D00944"/>
    <w:rsid w:val="00D009A9"/>
    <w:rsid w:val="00D009D8"/>
    <w:rsid w:val="00D009F4"/>
    <w:rsid w:val="00D00A0D"/>
    <w:rsid w:val="00D00A44"/>
    <w:rsid w:val="00D00A7C"/>
    <w:rsid w:val="00D00A9D"/>
    <w:rsid w:val="00D00ACA"/>
    <w:rsid w:val="00D00B41"/>
    <w:rsid w:val="00D00BA8"/>
    <w:rsid w:val="00D00BD6"/>
    <w:rsid w:val="00D00C02"/>
    <w:rsid w:val="00D00C1C"/>
    <w:rsid w:val="00D00C46"/>
    <w:rsid w:val="00D00C64"/>
    <w:rsid w:val="00D00C6C"/>
    <w:rsid w:val="00D00C84"/>
    <w:rsid w:val="00D00CBB"/>
    <w:rsid w:val="00D00CD9"/>
    <w:rsid w:val="00D00CF3"/>
    <w:rsid w:val="00D00D3A"/>
    <w:rsid w:val="00D00D49"/>
    <w:rsid w:val="00D00D50"/>
    <w:rsid w:val="00D00D60"/>
    <w:rsid w:val="00D00DB7"/>
    <w:rsid w:val="00D00E6C"/>
    <w:rsid w:val="00D00E6F"/>
    <w:rsid w:val="00D00E73"/>
    <w:rsid w:val="00D00EC5"/>
    <w:rsid w:val="00D00EC6"/>
    <w:rsid w:val="00D00EC9"/>
    <w:rsid w:val="00D00F47"/>
    <w:rsid w:val="00D00F64"/>
    <w:rsid w:val="00D00F88"/>
    <w:rsid w:val="00D00F9D"/>
    <w:rsid w:val="00D00FB1"/>
    <w:rsid w:val="00D01005"/>
    <w:rsid w:val="00D0100B"/>
    <w:rsid w:val="00D0101E"/>
    <w:rsid w:val="00D01023"/>
    <w:rsid w:val="00D01081"/>
    <w:rsid w:val="00D0108F"/>
    <w:rsid w:val="00D010B6"/>
    <w:rsid w:val="00D010BA"/>
    <w:rsid w:val="00D010D4"/>
    <w:rsid w:val="00D010FF"/>
    <w:rsid w:val="00D01155"/>
    <w:rsid w:val="00D011A4"/>
    <w:rsid w:val="00D011C0"/>
    <w:rsid w:val="00D011DD"/>
    <w:rsid w:val="00D011FA"/>
    <w:rsid w:val="00D01205"/>
    <w:rsid w:val="00D0125C"/>
    <w:rsid w:val="00D0125D"/>
    <w:rsid w:val="00D012AE"/>
    <w:rsid w:val="00D012BA"/>
    <w:rsid w:val="00D012CB"/>
    <w:rsid w:val="00D012CF"/>
    <w:rsid w:val="00D012E7"/>
    <w:rsid w:val="00D0135C"/>
    <w:rsid w:val="00D01364"/>
    <w:rsid w:val="00D0136A"/>
    <w:rsid w:val="00D0139F"/>
    <w:rsid w:val="00D013AE"/>
    <w:rsid w:val="00D01480"/>
    <w:rsid w:val="00D014CD"/>
    <w:rsid w:val="00D01512"/>
    <w:rsid w:val="00D0154B"/>
    <w:rsid w:val="00D015B9"/>
    <w:rsid w:val="00D015E6"/>
    <w:rsid w:val="00D01614"/>
    <w:rsid w:val="00D0164C"/>
    <w:rsid w:val="00D01699"/>
    <w:rsid w:val="00D016EA"/>
    <w:rsid w:val="00D0175A"/>
    <w:rsid w:val="00D017BC"/>
    <w:rsid w:val="00D017EB"/>
    <w:rsid w:val="00D01811"/>
    <w:rsid w:val="00D01813"/>
    <w:rsid w:val="00D01858"/>
    <w:rsid w:val="00D01863"/>
    <w:rsid w:val="00D018A7"/>
    <w:rsid w:val="00D018BA"/>
    <w:rsid w:val="00D018F1"/>
    <w:rsid w:val="00D01904"/>
    <w:rsid w:val="00D01945"/>
    <w:rsid w:val="00D01957"/>
    <w:rsid w:val="00D01969"/>
    <w:rsid w:val="00D0196E"/>
    <w:rsid w:val="00D01984"/>
    <w:rsid w:val="00D019A2"/>
    <w:rsid w:val="00D019E7"/>
    <w:rsid w:val="00D01A0F"/>
    <w:rsid w:val="00D01A3A"/>
    <w:rsid w:val="00D01B1F"/>
    <w:rsid w:val="00D01B2F"/>
    <w:rsid w:val="00D01B33"/>
    <w:rsid w:val="00D01B34"/>
    <w:rsid w:val="00D01B54"/>
    <w:rsid w:val="00D01B5A"/>
    <w:rsid w:val="00D01B6A"/>
    <w:rsid w:val="00D01BA5"/>
    <w:rsid w:val="00D01BB4"/>
    <w:rsid w:val="00D01BDB"/>
    <w:rsid w:val="00D01C20"/>
    <w:rsid w:val="00D01C36"/>
    <w:rsid w:val="00D01C60"/>
    <w:rsid w:val="00D01C85"/>
    <w:rsid w:val="00D01CC3"/>
    <w:rsid w:val="00D01CCC"/>
    <w:rsid w:val="00D01D03"/>
    <w:rsid w:val="00D01D1D"/>
    <w:rsid w:val="00D01DB5"/>
    <w:rsid w:val="00D01DEF"/>
    <w:rsid w:val="00D01DF2"/>
    <w:rsid w:val="00D01E70"/>
    <w:rsid w:val="00D01E87"/>
    <w:rsid w:val="00D01F2C"/>
    <w:rsid w:val="00D01F62"/>
    <w:rsid w:val="00D01F7B"/>
    <w:rsid w:val="00D01FC6"/>
    <w:rsid w:val="00D0205D"/>
    <w:rsid w:val="00D0205E"/>
    <w:rsid w:val="00D02071"/>
    <w:rsid w:val="00D020A1"/>
    <w:rsid w:val="00D020EE"/>
    <w:rsid w:val="00D0216C"/>
    <w:rsid w:val="00D0216F"/>
    <w:rsid w:val="00D02178"/>
    <w:rsid w:val="00D021B2"/>
    <w:rsid w:val="00D021BE"/>
    <w:rsid w:val="00D021D9"/>
    <w:rsid w:val="00D021DB"/>
    <w:rsid w:val="00D021FA"/>
    <w:rsid w:val="00D02252"/>
    <w:rsid w:val="00D02283"/>
    <w:rsid w:val="00D0229C"/>
    <w:rsid w:val="00D022AC"/>
    <w:rsid w:val="00D022AF"/>
    <w:rsid w:val="00D022E1"/>
    <w:rsid w:val="00D022ED"/>
    <w:rsid w:val="00D0232D"/>
    <w:rsid w:val="00D0233C"/>
    <w:rsid w:val="00D023AD"/>
    <w:rsid w:val="00D023BB"/>
    <w:rsid w:val="00D02415"/>
    <w:rsid w:val="00D02418"/>
    <w:rsid w:val="00D0242D"/>
    <w:rsid w:val="00D02446"/>
    <w:rsid w:val="00D02448"/>
    <w:rsid w:val="00D02489"/>
    <w:rsid w:val="00D02528"/>
    <w:rsid w:val="00D0258B"/>
    <w:rsid w:val="00D025C4"/>
    <w:rsid w:val="00D025DB"/>
    <w:rsid w:val="00D025F1"/>
    <w:rsid w:val="00D0262C"/>
    <w:rsid w:val="00D02634"/>
    <w:rsid w:val="00D0265E"/>
    <w:rsid w:val="00D0266B"/>
    <w:rsid w:val="00D02689"/>
    <w:rsid w:val="00D026A3"/>
    <w:rsid w:val="00D026C6"/>
    <w:rsid w:val="00D026CD"/>
    <w:rsid w:val="00D026FF"/>
    <w:rsid w:val="00D02714"/>
    <w:rsid w:val="00D0271D"/>
    <w:rsid w:val="00D0272F"/>
    <w:rsid w:val="00D027A0"/>
    <w:rsid w:val="00D027F1"/>
    <w:rsid w:val="00D0282D"/>
    <w:rsid w:val="00D02860"/>
    <w:rsid w:val="00D028F5"/>
    <w:rsid w:val="00D028FD"/>
    <w:rsid w:val="00D028FE"/>
    <w:rsid w:val="00D02910"/>
    <w:rsid w:val="00D0295F"/>
    <w:rsid w:val="00D0296B"/>
    <w:rsid w:val="00D029A7"/>
    <w:rsid w:val="00D029D9"/>
    <w:rsid w:val="00D029E1"/>
    <w:rsid w:val="00D029EF"/>
    <w:rsid w:val="00D02A2B"/>
    <w:rsid w:val="00D02A32"/>
    <w:rsid w:val="00D02A3A"/>
    <w:rsid w:val="00D02AB1"/>
    <w:rsid w:val="00D02AF1"/>
    <w:rsid w:val="00D02B10"/>
    <w:rsid w:val="00D02B33"/>
    <w:rsid w:val="00D02B3B"/>
    <w:rsid w:val="00D02B4B"/>
    <w:rsid w:val="00D02B5A"/>
    <w:rsid w:val="00D02B78"/>
    <w:rsid w:val="00D02BA8"/>
    <w:rsid w:val="00D02BB7"/>
    <w:rsid w:val="00D02BCA"/>
    <w:rsid w:val="00D02C03"/>
    <w:rsid w:val="00D02C4D"/>
    <w:rsid w:val="00D02C8C"/>
    <w:rsid w:val="00D02C99"/>
    <w:rsid w:val="00D02CD8"/>
    <w:rsid w:val="00D02CF9"/>
    <w:rsid w:val="00D02CFB"/>
    <w:rsid w:val="00D02DCC"/>
    <w:rsid w:val="00D02DDA"/>
    <w:rsid w:val="00D02E4D"/>
    <w:rsid w:val="00D02E50"/>
    <w:rsid w:val="00D02E85"/>
    <w:rsid w:val="00D02ECC"/>
    <w:rsid w:val="00D02ED5"/>
    <w:rsid w:val="00D02F00"/>
    <w:rsid w:val="00D02F0D"/>
    <w:rsid w:val="00D02F29"/>
    <w:rsid w:val="00D02F31"/>
    <w:rsid w:val="00D02F54"/>
    <w:rsid w:val="00D02F62"/>
    <w:rsid w:val="00D02F6A"/>
    <w:rsid w:val="00D02F8E"/>
    <w:rsid w:val="00D02F90"/>
    <w:rsid w:val="00D02FA4"/>
    <w:rsid w:val="00D02FBE"/>
    <w:rsid w:val="00D02FD8"/>
    <w:rsid w:val="00D03013"/>
    <w:rsid w:val="00D03019"/>
    <w:rsid w:val="00D0305C"/>
    <w:rsid w:val="00D03076"/>
    <w:rsid w:val="00D03095"/>
    <w:rsid w:val="00D03097"/>
    <w:rsid w:val="00D030C2"/>
    <w:rsid w:val="00D030D1"/>
    <w:rsid w:val="00D03125"/>
    <w:rsid w:val="00D0314A"/>
    <w:rsid w:val="00D0316F"/>
    <w:rsid w:val="00D031BC"/>
    <w:rsid w:val="00D031C3"/>
    <w:rsid w:val="00D031E5"/>
    <w:rsid w:val="00D0329F"/>
    <w:rsid w:val="00D032CB"/>
    <w:rsid w:val="00D0333E"/>
    <w:rsid w:val="00D03386"/>
    <w:rsid w:val="00D033C0"/>
    <w:rsid w:val="00D03406"/>
    <w:rsid w:val="00D03437"/>
    <w:rsid w:val="00D0343D"/>
    <w:rsid w:val="00D0343E"/>
    <w:rsid w:val="00D03475"/>
    <w:rsid w:val="00D0349A"/>
    <w:rsid w:val="00D034CD"/>
    <w:rsid w:val="00D034E8"/>
    <w:rsid w:val="00D03513"/>
    <w:rsid w:val="00D035A4"/>
    <w:rsid w:val="00D035A9"/>
    <w:rsid w:val="00D035BB"/>
    <w:rsid w:val="00D035F0"/>
    <w:rsid w:val="00D03616"/>
    <w:rsid w:val="00D0361E"/>
    <w:rsid w:val="00D0361F"/>
    <w:rsid w:val="00D0362D"/>
    <w:rsid w:val="00D03667"/>
    <w:rsid w:val="00D03679"/>
    <w:rsid w:val="00D03688"/>
    <w:rsid w:val="00D0368D"/>
    <w:rsid w:val="00D03755"/>
    <w:rsid w:val="00D03759"/>
    <w:rsid w:val="00D03773"/>
    <w:rsid w:val="00D03781"/>
    <w:rsid w:val="00D03787"/>
    <w:rsid w:val="00D037C6"/>
    <w:rsid w:val="00D037DA"/>
    <w:rsid w:val="00D037EF"/>
    <w:rsid w:val="00D03816"/>
    <w:rsid w:val="00D0382E"/>
    <w:rsid w:val="00D0382F"/>
    <w:rsid w:val="00D0388D"/>
    <w:rsid w:val="00D038A5"/>
    <w:rsid w:val="00D038EA"/>
    <w:rsid w:val="00D038F2"/>
    <w:rsid w:val="00D038F6"/>
    <w:rsid w:val="00D038FE"/>
    <w:rsid w:val="00D03945"/>
    <w:rsid w:val="00D0394E"/>
    <w:rsid w:val="00D03992"/>
    <w:rsid w:val="00D0399B"/>
    <w:rsid w:val="00D039C4"/>
    <w:rsid w:val="00D039D1"/>
    <w:rsid w:val="00D039D9"/>
    <w:rsid w:val="00D039EA"/>
    <w:rsid w:val="00D03A05"/>
    <w:rsid w:val="00D03A54"/>
    <w:rsid w:val="00D03A6E"/>
    <w:rsid w:val="00D03A82"/>
    <w:rsid w:val="00D03AB4"/>
    <w:rsid w:val="00D03AE3"/>
    <w:rsid w:val="00D03B52"/>
    <w:rsid w:val="00D03B63"/>
    <w:rsid w:val="00D03B6B"/>
    <w:rsid w:val="00D03B83"/>
    <w:rsid w:val="00D03B8A"/>
    <w:rsid w:val="00D03BB9"/>
    <w:rsid w:val="00D03BFE"/>
    <w:rsid w:val="00D03C02"/>
    <w:rsid w:val="00D03C1F"/>
    <w:rsid w:val="00D03C29"/>
    <w:rsid w:val="00D03C38"/>
    <w:rsid w:val="00D03C63"/>
    <w:rsid w:val="00D03CD6"/>
    <w:rsid w:val="00D03D4A"/>
    <w:rsid w:val="00D03D71"/>
    <w:rsid w:val="00D03D78"/>
    <w:rsid w:val="00D03DA2"/>
    <w:rsid w:val="00D03DBF"/>
    <w:rsid w:val="00D03E05"/>
    <w:rsid w:val="00D03E18"/>
    <w:rsid w:val="00D03E1F"/>
    <w:rsid w:val="00D03E22"/>
    <w:rsid w:val="00D03E26"/>
    <w:rsid w:val="00D03E39"/>
    <w:rsid w:val="00D03E53"/>
    <w:rsid w:val="00D03EB6"/>
    <w:rsid w:val="00D03EB9"/>
    <w:rsid w:val="00D03EBE"/>
    <w:rsid w:val="00D03EE6"/>
    <w:rsid w:val="00D03EED"/>
    <w:rsid w:val="00D03F12"/>
    <w:rsid w:val="00D03F29"/>
    <w:rsid w:val="00D03F4F"/>
    <w:rsid w:val="00D03F7D"/>
    <w:rsid w:val="00D03F9A"/>
    <w:rsid w:val="00D03F9D"/>
    <w:rsid w:val="00D03FD0"/>
    <w:rsid w:val="00D03FD9"/>
    <w:rsid w:val="00D04013"/>
    <w:rsid w:val="00D04037"/>
    <w:rsid w:val="00D04054"/>
    <w:rsid w:val="00D0406C"/>
    <w:rsid w:val="00D040A8"/>
    <w:rsid w:val="00D040E5"/>
    <w:rsid w:val="00D040F9"/>
    <w:rsid w:val="00D041D4"/>
    <w:rsid w:val="00D04200"/>
    <w:rsid w:val="00D0423C"/>
    <w:rsid w:val="00D0427E"/>
    <w:rsid w:val="00D04298"/>
    <w:rsid w:val="00D042A4"/>
    <w:rsid w:val="00D042AC"/>
    <w:rsid w:val="00D0433A"/>
    <w:rsid w:val="00D04387"/>
    <w:rsid w:val="00D043AC"/>
    <w:rsid w:val="00D04405"/>
    <w:rsid w:val="00D04526"/>
    <w:rsid w:val="00D04548"/>
    <w:rsid w:val="00D0454A"/>
    <w:rsid w:val="00D045B7"/>
    <w:rsid w:val="00D04624"/>
    <w:rsid w:val="00D04627"/>
    <w:rsid w:val="00D0463D"/>
    <w:rsid w:val="00D04659"/>
    <w:rsid w:val="00D0465F"/>
    <w:rsid w:val="00D046AA"/>
    <w:rsid w:val="00D046DA"/>
    <w:rsid w:val="00D046DB"/>
    <w:rsid w:val="00D04702"/>
    <w:rsid w:val="00D04722"/>
    <w:rsid w:val="00D04733"/>
    <w:rsid w:val="00D0475B"/>
    <w:rsid w:val="00D04767"/>
    <w:rsid w:val="00D0477E"/>
    <w:rsid w:val="00D04783"/>
    <w:rsid w:val="00D047BC"/>
    <w:rsid w:val="00D047C1"/>
    <w:rsid w:val="00D047D3"/>
    <w:rsid w:val="00D04868"/>
    <w:rsid w:val="00D0486E"/>
    <w:rsid w:val="00D04885"/>
    <w:rsid w:val="00D048AA"/>
    <w:rsid w:val="00D0490D"/>
    <w:rsid w:val="00D04910"/>
    <w:rsid w:val="00D04991"/>
    <w:rsid w:val="00D04996"/>
    <w:rsid w:val="00D049FA"/>
    <w:rsid w:val="00D04A0B"/>
    <w:rsid w:val="00D04A11"/>
    <w:rsid w:val="00D04A58"/>
    <w:rsid w:val="00D04A5B"/>
    <w:rsid w:val="00D04A79"/>
    <w:rsid w:val="00D04A7D"/>
    <w:rsid w:val="00D04A99"/>
    <w:rsid w:val="00D04AAA"/>
    <w:rsid w:val="00D04B26"/>
    <w:rsid w:val="00D04B37"/>
    <w:rsid w:val="00D04B70"/>
    <w:rsid w:val="00D04B85"/>
    <w:rsid w:val="00D04BAD"/>
    <w:rsid w:val="00D04BBD"/>
    <w:rsid w:val="00D04BC5"/>
    <w:rsid w:val="00D04BDD"/>
    <w:rsid w:val="00D04BE3"/>
    <w:rsid w:val="00D04C0A"/>
    <w:rsid w:val="00D04C42"/>
    <w:rsid w:val="00D04C78"/>
    <w:rsid w:val="00D04C8D"/>
    <w:rsid w:val="00D04C98"/>
    <w:rsid w:val="00D04CAE"/>
    <w:rsid w:val="00D04CCB"/>
    <w:rsid w:val="00D04CF1"/>
    <w:rsid w:val="00D04D29"/>
    <w:rsid w:val="00D04D55"/>
    <w:rsid w:val="00D04D72"/>
    <w:rsid w:val="00D04D90"/>
    <w:rsid w:val="00D04DDC"/>
    <w:rsid w:val="00D04E07"/>
    <w:rsid w:val="00D04E0E"/>
    <w:rsid w:val="00D04E66"/>
    <w:rsid w:val="00D04E72"/>
    <w:rsid w:val="00D04EB4"/>
    <w:rsid w:val="00D04ED7"/>
    <w:rsid w:val="00D04EE1"/>
    <w:rsid w:val="00D04F43"/>
    <w:rsid w:val="00D04F70"/>
    <w:rsid w:val="00D04F79"/>
    <w:rsid w:val="00D04F86"/>
    <w:rsid w:val="00D04F88"/>
    <w:rsid w:val="00D04F93"/>
    <w:rsid w:val="00D04F98"/>
    <w:rsid w:val="00D04FB0"/>
    <w:rsid w:val="00D04FBB"/>
    <w:rsid w:val="00D05002"/>
    <w:rsid w:val="00D05035"/>
    <w:rsid w:val="00D05077"/>
    <w:rsid w:val="00D05098"/>
    <w:rsid w:val="00D05126"/>
    <w:rsid w:val="00D051AF"/>
    <w:rsid w:val="00D051BF"/>
    <w:rsid w:val="00D0524E"/>
    <w:rsid w:val="00D05292"/>
    <w:rsid w:val="00D0529F"/>
    <w:rsid w:val="00D052C3"/>
    <w:rsid w:val="00D052C6"/>
    <w:rsid w:val="00D052D4"/>
    <w:rsid w:val="00D052DC"/>
    <w:rsid w:val="00D0531D"/>
    <w:rsid w:val="00D05321"/>
    <w:rsid w:val="00D0536B"/>
    <w:rsid w:val="00D05372"/>
    <w:rsid w:val="00D053CD"/>
    <w:rsid w:val="00D053EA"/>
    <w:rsid w:val="00D05433"/>
    <w:rsid w:val="00D0545F"/>
    <w:rsid w:val="00D054AF"/>
    <w:rsid w:val="00D054C0"/>
    <w:rsid w:val="00D055A2"/>
    <w:rsid w:val="00D055D0"/>
    <w:rsid w:val="00D055D1"/>
    <w:rsid w:val="00D055D3"/>
    <w:rsid w:val="00D055E6"/>
    <w:rsid w:val="00D055FC"/>
    <w:rsid w:val="00D05611"/>
    <w:rsid w:val="00D0561A"/>
    <w:rsid w:val="00D05624"/>
    <w:rsid w:val="00D056B6"/>
    <w:rsid w:val="00D056BF"/>
    <w:rsid w:val="00D056EA"/>
    <w:rsid w:val="00D0570E"/>
    <w:rsid w:val="00D05732"/>
    <w:rsid w:val="00D057BF"/>
    <w:rsid w:val="00D057EB"/>
    <w:rsid w:val="00D057F0"/>
    <w:rsid w:val="00D057FB"/>
    <w:rsid w:val="00D05841"/>
    <w:rsid w:val="00D058B0"/>
    <w:rsid w:val="00D058E9"/>
    <w:rsid w:val="00D0591A"/>
    <w:rsid w:val="00D05927"/>
    <w:rsid w:val="00D05945"/>
    <w:rsid w:val="00D05950"/>
    <w:rsid w:val="00D05951"/>
    <w:rsid w:val="00D0595A"/>
    <w:rsid w:val="00D05970"/>
    <w:rsid w:val="00D05992"/>
    <w:rsid w:val="00D059CA"/>
    <w:rsid w:val="00D059DE"/>
    <w:rsid w:val="00D05A37"/>
    <w:rsid w:val="00D05A65"/>
    <w:rsid w:val="00D05A7B"/>
    <w:rsid w:val="00D05AB9"/>
    <w:rsid w:val="00D05AE6"/>
    <w:rsid w:val="00D05B0B"/>
    <w:rsid w:val="00D05B37"/>
    <w:rsid w:val="00D05B43"/>
    <w:rsid w:val="00D05C12"/>
    <w:rsid w:val="00D05C51"/>
    <w:rsid w:val="00D05C8E"/>
    <w:rsid w:val="00D05C90"/>
    <w:rsid w:val="00D05CA1"/>
    <w:rsid w:val="00D05CA5"/>
    <w:rsid w:val="00D05CBA"/>
    <w:rsid w:val="00D05D05"/>
    <w:rsid w:val="00D05D44"/>
    <w:rsid w:val="00D05D71"/>
    <w:rsid w:val="00D05D9B"/>
    <w:rsid w:val="00D05D9C"/>
    <w:rsid w:val="00D05DBA"/>
    <w:rsid w:val="00D05DC8"/>
    <w:rsid w:val="00D05E13"/>
    <w:rsid w:val="00D05E48"/>
    <w:rsid w:val="00D05E65"/>
    <w:rsid w:val="00D05E7C"/>
    <w:rsid w:val="00D05EAA"/>
    <w:rsid w:val="00D05EF2"/>
    <w:rsid w:val="00D05F0E"/>
    <w:rsid w:val="00D05F87"/>
    <w:rsid w:val="00D05FBF"/>
    <w:rsid w:val="00D05FC7"/>
    <w:rsid w:val="00D05FE9"/>
    <w:rsid w:val="00D05FF9"/>
    <w:rsid w:val="00D05FFB"/>
    <w:rsid w:val="00D05FFF"/>
    <w:rsid w:val="00D06005"/>
    <w:rsid w:val="00D06017"/>
    <w:rsid w:val="00D0602D"/>
    <w:rsid w:val="00D06038"/>
    <w:rsid w:val="00D06067"/>
    <w:rsid w:val="00D0607B"/>
    <w:rsid w:val="00D0607C"/>
    <w:rsid w:val="00D0609A"/>
    <w:rsid w:val="00D060D0"/>
    <w:rsid w:val="00D060E4"/>
    <w:rsid w:val="00D060EB"/>
    <w:rsid w:val="00D06126"/>
    <w:rsid w:val="00D06142"/>
    <w:rsid w:val="00D06167"/>
    <w:rsid w:val="00D0616E"/>
    <w:rsid w:val="00D06175"/>
    <w:rsid w:val="00D06183"/>
    <w:rsid w:val="00D061C1"/>
    <w:rsid w:val="00D061FE"/>
    <w:rsid w:val="00D0621B"/>
    <w:rsid w:val="00D0621E"/>
    <w:rsid w:val="00D06268"/>
    <w:rsid w:val="00D06281"/>
    <w:rsid w:val="00D0628B"/>
    <w:rsid w:val="00D06299"/>
    <w:rsid w:val="00D062E1"/>
    <w:rsid w:val="00D062F5"/>
    <w:rsid w:val="00D06301"/>
    <w:rsid w:val="00D0631F"/>
    <w:rsid w:val="00D06328"/>
    <w:rsid w:val="00D0635E"/>
    <w:rsid w:val="00D0636B"/>
    <w:rsid w:val="00D06374"/>
    <w:rsid w:val="00D06380"/>
    <w:rsid w:val="00D063BC"/>
    <w:rsid w:val="00D063C4"/>
    <w:rsid w:val="00D063D4"/>
    <w:rsid w:val="00D063E0"/>
    <w:rsid w:val="00D06408"/>
    <w:rsid w:val="00D06417"/>
    <w:rsid w:val="00D06488"/>
    <w:rsid w:val="00D0648A"/>
    <w:rsid w:val="00D064F7"/>
    <w:rsid w:val="00D0653D"/>
    <w:rsid w:val="00D0654F"/>
    <w:rsid w:val="00D06557"/>
    <w:rsid w:val="00D0655A"/>
    <w:rsid w:val="00D06587"/>
    <w:rsid w:val="00D06591"/>
    <w:rsid w:val="00D065CF"/>
    <w:rsid w:val="00D065D8"/>
    <w:rsid w:val="00D06602"/>
    <w:rsid w:val="00D06608"/>
    <w:rsid w:val="00D06636"/>
    <w:rsid w:val="00D0668F"/>
    <w:rsid w:val="00D066B0"/>
    <w:rsid w:val="00D066EF"/>
    <w:rsid w:val="00D066FB"/>
    <w:rsid w:val="00D06736"/>
    <w:rsid w:val="00D06764"/>
    <w:rsid w:val="00D06766"/>
    <w:rsid w:val="00D0678A"/>
    <w:rsid w:val="00D0679D"/>
    <w:rsid w:val="00D067C0"/>
    <w:rsid w:val="00D067CD"/>
    <w:rsid w:val="00D067CE"/>
    <w:rsid w:val="00D06808"/>
    <w:rsid w:val="00D0680D"/>
    <w:rsid w:val="00D06828"/>
    <w:rsid w:val="00D0683C"/>
    <w:rsid w:val="00D0685F"/>
    <w:rsid w:val="00D06867"/>
    <w:rsid w:val="00D06871"/>
    <w:rsid w:val="00D068CD"/>
    <w:rsid w:val="00D068DB"/>
    <w:rsid w:val="00D068F2"/>
    <w:rsid w:val="00D06913"/>
    <w:rsid w:val="00D06980"/>
    <w:rsid w:val="00D069E2"/>
    <w:rsid w:val="00D06A1E"/>
    <w:rsid w:val="00D06A78"/>
    <w:rsid w:val="00D06A85"/>
    <w:rsid w:val="00D06A96"/>
    <w:rsid w:val="00D06AF9"/>
    <w:rsid w:val="00D06B07"/>
    <w:rsid w:val="00D06B60"/>
    <w:rsid w:val="00D06BB9"/>
    <w:rsid w:val="00D06C07"/>
    <w:rsid w:val="00D06C21"/>
    <w:rsid w:val="00D06C31"/>
    <w:rsid w:val="00D06C8A"/>
    <w:rsid w:val="00D06CA4"/>
    <w:rsid w:val="00D06CE1"/>
    <w:rsid w:val="00D06D1F"/>
    <w:rsid w:val="00D06D99"/>
    <w:rsid w:val="00D06DB6"/>
    <w:rsid w:val="00D06DD2"/>
    <w:rsid w:val="00D06DEB"/>
    <w:rsid w:val="00D06E35"/>
    <w:rsid w:val="00D06E3D"/>
    <w:rsid w:val="00D06E40"/>
    <w:rsid w:val="00D06E76"/>
    <w:rsid w:val="00D06E8F"/>
    <w:rsid w:val="00D06E94"/>
    <w:rsid w:val="00D06EBA"/>
    <w:rsid w:val="00D06F0E"/>
    <w:rsid w:val="00D06F27"/>
    <w:rsid w:val="00D06F54"/>
    <w:rsid w:val="00D06F6B"/>
    <w:rsid w:val="00D06FB2"/>
    <w:rsid w:val="00D06FCF"/>
    <w:rsid w:val="00D0703F"/>
    <w:rsid w:val="00D07042"/>
    <w:rsid w:val="00D07044"/>
    <w:rsid w:val="00D070E5"/>
    <w:rsid w:val="00D0712F"/>
    <w:rsid w:val="00D07134"/>
    <w:rsid w:val="00D071C1"/>
    <w:rsid w:val="00D071E7"/>
    <w:rsid w:val="00D071EB"/>
    <w:rsid w:val="00D07208"/>
    <w:rsid w:val="00D0720D"/>
    <w:rsid w:val="00D07235"/>
    <w:rsid w:val="00D07251"/>
    <w:rsid w:val="00D07261"/>
    <w:rsid w:val="00D0726B"/>
    <w:rsid w:val="00D07280"/>
    <w:rsid w:val="00D072CB"/>
    <w:rsid w:val="00D072E7"/>
    <w:rsid w:val="00D07328"/>
    <w:rsid w:val="00D0732E"/>
    <w:rsid w:val="00D0735E"/>
    <w:rsid w:val="00D07363"/>
    <w:rsid w:val="00D0737C"/>
    <w:rsid w:val="00D073A7"/>
    <w:rsid w:val="00D073E6"/>
    <w:rsid w:val="00D073EE"/>
    <w:rsid w:val="00D07435"/>
    <w:rsid w:val="00D074B0"/>
    <w:rsid w:val="00D0754A"/>
    <w:rsid w:val="00D0756F"/>
    <w:rsid w:val="00D07582"/>
    <w:rsid w:val="00D075DB"/>
    <w:rsid w:val="00D07673"/>
    <w:rsid w:val="00D076B9"/>
    <w:rsid w:val="00D076E4"/>
    <w:rsid w:val="00D07719"/>
    <w:rsid w:val="00D0775D"/>
    <w:rsid w:val="00D0776C"/>
    <w:rsid w:val="00D07776"/>
    <w:rsid w:val="00D077A2"/>
    <w:rsid w:val="00D077A7"/>
    <w:rsid w:val="00D077AE"/>
    <w:rsid w:val="00D077C1"/>
    <w:rsid w:val="00D077C5"/>
    <w:rsid w:val="00D077E7"/>
    <w:rsid w:val="00D0783A"/>
    <w:rsid w:val="00D07873"/>
    <w:rsid w:val="00D07882"/>
    <w:rsid w:val="00D078A7"/>
    <w:rsid w:val="00D078AA"/>
    <w:rsid w:val="00D078CE"/>
    <w:rsid w:val="00D078D1"/>
    <w:rsid w:val="00D07926"/>
    <w:rsid w:val="00D0795B"/>
    <w:rsid w:val="00D0795F"/>
    <w:rsid w:val="00D07967"/>
    <w:rsid w:val="00D0797A"/>
    <w:rsid w:val="00D079C3"/>
    <w:rsid w:val="00D079DA"/>
    <w:rsid w:val="00D079DF"/>
    <w:rsid w:val="00D07A66"/>
    <w:rsid w:val="00D07A71"/>
    <w:rsid w:val="00D07A73"/>
    <w:rsid w:val="00D07A82"/>
    <w:rsid w:val="00D07A9C"/>
    <w:rsid w:val="00D07AB4"/>
    <w:rsid w:val="00D07B1D"/>
    <w:rsid w:val="00D07B26"/>
    <w:rsid w:val="00D07BD7"/>
    <w:rsid w:val="00D07BE2"/>
    <w:rsid w:val="00D07BE7"/>
    <w:rsid w:val="00D07C1E"/>
    <w:rsid w:val="00D07C27"/>
    <w:rsid w:val="00D07C2D"/>
    <w:rsid w:val="00D07C2E"/>
    <w:rsid w:val="00D07C69"/>
    <w:rsid w:val="00D07C78"/>
    <w:rsid w:val="00D07C88"/>
    <w:rsid w:val="00D07C8E"/>
    <w:rsid w:val="00D07CCF"/>
    <w:rsid w:val="00D07CDC"/>
    <w:rsid w:val="00D07D00"/>
    <w:rsid w:val="00D07DA3"/>
    <w:rsid w:val="00D07DF8"/>
    <w:rsid w:val="00D07E4E"/>
    <w:rsid w:val="00D07EA1"/>
    <w:rsid w:val="00D07EBB"/>
    <w:rsid w:val="00D07ECA"/>
    <w:rsid w:val="00D07EE2"/>
    <w:rsid w:val="00D07F1D"/>
    <w:rsid w:val="00D07F7A"/>
    <w:rsid w:val="00D07FE0"/>
    <w:rsid w:val="00D0E8E9"/>
    <w:rsid w:val="00D10039"/>
    <w:rsid w:val="00D10054"/>
    <w:rsid w:val="00D1005E"/>
    <w:rsid w:val="00D100C6"/>
    <w:rsid w:val="00D100D5"/>
    <w:rsid w:val="00D10101"/>
    <w:rsid w:val="00D1013A"/>
    <w:rsid w:val="00D101AE"/>
    <w:rsid w:val="00D101B0"/>
    <w:rsid w:val="00D10284"/>
    <w:rsid w:val="00D102AB"/>
    <w:rsid w:val="00D102BA"/>
    <w:rsid w:val="00D102FF"/>
    <w:rsid w:val="00D10339"/>
    <w:rsid w:val="00D103AC"/>
    <w:rsid w:val="00D103B6"/>
    <w:rsid w:val="00D103FC"/>
    <w:rsid w:val="00D10404"/>
    <w:rsid w:val="00D10424"/>
    <w:rsid w:val="00D10456"/>
    <w:rsid w:val="00D10491"/>
    <w:rsid w:val="00D104D0"/>
    <w:rsid w:val="00D104E2"/>
    <w:rsid w:val="00D1050B"/>
    <w:rsid w:val="00D1050E"/>
    <w:rsid w:val="00D10515"/>
    <w:rsid w:val="00D1051E"/>
    <w:rsid w:val="00D10562"/>
    <w:rsid w:val="00D10563"/>
    <w:rsid w:val="00D1056F"/>
    <w:rsid w:val="00D10578"/>
    <w:rsid w:val="00D105D9"/>
    <w:rsid w:val="00D10625"/>
    <w:rsid w:val="00D1066A"/>
    <w:rsid w:val="00D106C5"/>
    <w:rsid w:val="00D10704"/>
    <w:rsid w:val="00D1072F"/>
    <w:rsid w:val="00D10765"/>
    <w:rsid w:val="00D10780"/>
    <w:rsid w:val="00D10789"/>
    <w:rsid w:val="00D1078F"/>
    <w:rsid w:val="00D107BB"/>
    <w:rsid w:val="00D107C8"/>
    <w:rsid w:val="00D107DA"/>
    <w:rsid w:val="00D1081B"/>
    <w:rsid w:val="00D1081C"/>
    <w:rsid w:val="00D10868"/>
    <w:rsid w:val="00D1086D"/>
    <w:rsid w:val="00D1088C"/>
    <w:rsid w:val="00D10890"/>
    <w:rsid w:val="00D1089D"/>
    <w:rsid w:val="00D108A0"/>
    <w:rsid w:val="00D108B6"/>
    <w:rsid w:val="00D108C2"/>
    <w:rsid w:val="00D108E6"/>
    <w:rsid w:val="00D10923"/>
    <w:rsid w:val="00D1095A"/>
    <w:rsid w:val="00D1096F"/>
    <w:rsid w:val="00D10976"/>
    <w:rsid w:val="00D1098E"/>
    <w:rsid w:val="00D1099C"/>
    <w:rsid w:val="00D10A2C"/>
    <w:rsid w:val="00D10A3A"/>
    <w:rsid w:val="00D10A43"/>
    <w:rsid w:val="00D10A82"/>
    <w:rsid w:val="00D10A96"/>
    <w:rsid w:val="00D10ABC"/>
    <w:rsid w:val="00D10ABF"/>
    <w:rsid w:val="00D10ADA"/>
    <w:rsid w:val="00D10AF9"/>
    <w:rsid w:val="00D10B4D"/>
    <w:rsid w:val="00D10C20"/>
    <w:rsid w:val="00D10C43"/>
    <w:rsid w:val="00D10C4C"/>
    <w:rsid w:val="00D10C69"/>
    <w:rsid w:val="00D10D24"/>
    <w:rsid w:val="00D10D29"/>
    <w:rsid w:val="00D10DE0"/>
    <w:rsid w:val="00D10E54"/>
    <w:rsid w:val="00D10E58"/>
    <w:rsid w:val="00D10E6E"/>
    <w:rsid w:val="00D10E78"/>
    <w:rsid w:val="00D10F18"/>
    <w:rsid w:val="00D10F8E"/>
    <w:rsid w:val="00D10FCA"/>
    <w:rsid w:val="00D10FE3"/>
    <w:rsid w:val="00D1100D"/>
    <w:rsid w:val="00D11024"/>
    <w:rsid w:val="00D11031"/>
    <w:rsid w:val="00D1103D"/>
    <w:rsid w:val="00D11050"/>
    <w:rsid w:val="00D110E2"/>
    <w:rsid w:val="00D11112"/>
    <w:rsid w:val="00D11126"/>
    <w:rsid w:val="00D11128"/>
    <w:rsid w:val="00D1114C"/>
    <w:rsid w:val="00D1115F"/>
    <w:rsid w:val="00D1117F"/>
    <w:rsid w:val="00D11189"/>
    <w:rsid w:val="00D1118C"/>
    <w:rsid w:val="00D111C2"/>
    <w:rsid w:val="00D111D2"/>
    <w:rsid w:val="00D111D4"/>
    <w:rsid w:val="00D1120D"/>
    <w:rsid w:val="00D11219"/>
    <w:rsid w:val="00D1127D"/>
    <w:rsid w:val="00D11289"/>
    <w:rsid w:val="00D112B6"/>
    <w:rsid w:val="00D112BB"/>
    <w:rsid w:val="00D112CA"/>
    <w:rsid w:val="00D112D9"/>
    <w:rsid w:val="00D113C8"/>
    <w:rsid w:val="00D113C9"/>
    <w:rsid w:val="00D113CA"/>
    <w:rsid w:val="00D113DA"/>
    <w:rsid w:val="00D11471"/>
    <w:rsid w:val="00D11473"/>
    <w:rsid w:val="00D11484"/>
    <w:rsid w:val="00D11499"/>
    <w:rsid w:val="00D114A3"/>
    <w:rsid w:val="00D11547"/>
    <w:rsid w:val="00D1154B"/>
    <w:rsid w:val="00D1156B"/>
    <w:rsid w:val="00D115A8"/>
    <w:rsid w:val="00D115E4"/>
    <w:rsid w:val="00D115FE"/>
    <w:rsid w:val="00D11602"/>
    <w:rsid w:val="00D11609"/>
    <w:rsid w:val="00D1162D"/>
    <w:rsid w:val="00D11650"/>
    <w:rsid w:val="00D1169E"/>
    <w:rsid w:val="00D116B1"/>
    <w:rsid w:val="00D116EB"/>
    <w:rsid w:val="00D11710"/>
    <w:rsid w:val="00D1172E"/>
    <w:rsid w:val="00D1175F"/>
    <w:rsid w:val="00D117A7"/>
    <w:rsid w:val="00D117BF"/>
    <w:rsid w:val="00D11817"/>
    <w:rsid w:val="00D118D8"/>
    <w:rsid w:val="00D118EB"/>
    <w:rsid w:val="00D118EF"/>
    <w:rsid w:val="00D11950"/>
    <w:rsid w:val="00D11951"/>
    <w:rsid w:val="00D11960"/>
    <w:rsid w:val="00D11966"/>
    <w:rsid w:val="00D1199F"/>
    <w:rsid w:val="00D119B7"/>
    <w:rsid w:val="00D119BA"/>
    <w:rsid w:val="00D11A06"/>
    <w:rsid w:val="00D11A61"/>
    <w:rsid w:val="00D11AA1"/>
    <w:rsid w:val="00D11AC8"/>
    <w:rsid w:val="00D11AD3"/>
    <w:rsid w:val="00D11B1C"/>
    <w:rsid w:val="00D11B20"/>
    <w:rsid w:val="00D11B2A"/>
    <w:rsid w:val="00D11B5C"/>
    <w:rsid w:val="00D11B67"/>
    <w:rsid w:val="00D11BD1"/>
    <w:rsid w:val="00D11C00"/>
    <w:rsid w:val="00D11C09"/>
    <w:rsid w:val="00D11C11"/>
    <w:rsid w:val="00D11C15"/>
    <w:rsid w:val="00D11C1E"/>
    <w:rsid w:val="00D11C78"/>
    <w:rsid w:val="00D11C9B"/>
    <w:rsid w:val="00D11CCF"/>
    <w:rsid w:val="00D11D09"/>
    <w:rsid w:val="00D11D24"/>
    <w:rsid w:val="00D11D2F"/>
    <w:rsid w:val="00D11D5C"/>
    <w:rsid w:val="00D11D86"/>
    <w:rsid w:val="00D11D8F"/>
    <w:rsid w:val="00D11DCA"/>
    <w:rsid w:val="00D11DE2"/>
    <w:rsid w:val="00D11DEE"/>
    <w:rsid w:val="00D11E30"/>
    <w:rsid w:val="00D11E5E"/>
    <w:rsid w:val="00D11E65"/>
    <w:rsid w:val="00D11E83"/>
    <w:rsid w:val="00D11EB5"/>
    <w:rsid w:val="00D11EF4"/>
    <w:rsid w:val="00D11F12"/>
    <w:rsid w:val="00D11F21"/>
    <w:rsid w:val="00D11F44"/>
    <w:rsid w:val="00D11F62"/>
    <w:rsid w:val="00D11F90"/>
    <w:rsid w:val="00D11FA3"/>
    <w:rsid w:val="00D11FD8"/>
    <w:rsid w:val="00D1200C"/>
    <w:rsid w:val="00D12029"/>
    <w:rsid w:val="00D12051"/>
    <w:rsid w:val="00D1205C"/>
    <w:rsid w:val="00D1205D"/>
    <w:rsid w:val="00D12078"/>
    <w:rsid w:val="00D120A3"/>
    <w:rsid w:val="00D120B2"/>
    <w:rsid w:val="00D120E7"/>
    <w:rsid w:val="00D12133"/>
    <w:rsid w:val="00D1218C"/>
    <w:rsid w:val="00D121EF"/>
    <w:rsid w:val="00D12202"/>
    <w:rsid w:val="00D12225"/>
    <w:rsid w:val="00D1223C"/>
    <w:rsid w:val="00D1227D"/>
    <w:rsid w:val="00D122B9"/>
    <w:rsid w:val="00D122C7"/>
    <w:rsid w:val="00D122CD"/>
    <w:rsid w:val="00D122CF"/>
    <w:rsid w:val="00D122F9"/>
    <w:rsid w:val="00D122FE"/>
    <w:rsid w:val="00D1230C"/>
    <w:rsid w:val="00D12364"/>
    <w:rsid w:val="00D1237A"/>
    <w:rsid w:val="00D1237E"/>
    <w:rsid w:val="00D123DC"/>
    <w:rsid w:val="00D12416"/>
    <w:rsid w:val="00D1243B"/>
    <w:rsid w:val="00D1246D"/>
    <w:rsid w:val="00D12470"/>
    <w:rsid w:val="00D124CC"/>
    <w:rsid w:val="00D124D6"/>
    <w:rsid w:val="00D124DC"/>
    <w:rsid w:val="00D124F4"/>
    <w:rsid w:val="00D124FD"/>
    <w:rsid w:val="00D12500"/>
    <w:rsid w:val="00D12501"/>
    <w:rsid w:val="00D12512"/>
    <w:rsid w:val="00D1251A"/>
    <w:rsid w:val="00D1251B"/>
    <w:rsid w:val="00D1254E"/>
    <w:rsid w:val="00D1259B"/>
    <w:rsid w:val="00D125A0"/>
    <w:rsid w:val="00D126B6"/>
    <w:rsid w:val="00D126E3"/>
    <w:rsid w:val="00D126EB"/>
    <w:rsid w:val="00D12739"/>
    <w:rsid w:val="00D12749"/>
    <w:rsid w:val="00D12764"/>
    <w:rsid w:val="00D1277D"/>
    <w:rsid w:val="00D1278F"/>
    <w:rsid w:val="00D127B1"/>
    <w:rsid w:val="00D12842"/>
    <w:rsid w:val="00D1287C"/>
    <w:rsid w:val="00D12899"/>
    <w:rsid w:val="00D128B6"/>
    <w:rsid w:val="00D128C3"/>
    <w:rsid w:val="00D128C6"/>
    <w:rsid w:val="00D128E6"/>
    <w:rsid w:val="00D128F6"/>
    <w:rsid w:val="00D12904"/>
    <w:rsid w:val="00D12924"/>
    <w:rsid w:val="00D1293A"/>
    <w:rsid w:val="00D12972"/>
    <w:rsid w:val="00D129A4"/>
    <w:rsid w:val="00D129A7"/>
    <w:rsid w:val="00D129B8"/>
    <w:rsid w:val="00D129DF"/>
    <w:rsid w:val="00D129E4"/>
    <w:rsid w:val="00D12A96"/>
    <w:rsid w:val="00D12B0F"/>
    <w:rsid w:val="00D12B33"/>
    <w:rsid w:val="00D12B49"/>
    <w:rsid w:val="00D12BA4"/>
    <w:rsid w:val="00D12C0D"/>
    <w:rsid w:val="00D12C25"/>
    <w:rsid w:val="00D12C41"/>
    <w:rsid w:val="00D12C55"/>
    <w:rsid w:val="00D12C97"/>
    <w:rsid w:val="00D12CD8"/>
    <w:rsid w:val="00D12CFE"/>
    <w:rsid w:val="00D12D2A"/>
    <w:rsid w:val="00D12D51"/>
    <w:rsid w:val="00D12D6E"/>
    <w:rsid w:val="00D12D85"/>
    <w:rsid w:val="00D12D8A"/>
    <w:rsid w:val="00D12D8B"/>
    <w:rsid w:val="00D12D9B"/>
    <w:rsid w:val="00D12D9E"/>
    <w:rsid w:val="00D12DB0"/>
    <w:rsid w:val="00D12DB2"/>
    <w:rsid w:val="00D12DBA"/>
    <w:rsid w:val="00D12DDB"/>
    <w:rsid w:val="00D12DDE"/>
    <w:rsid w:val="00D12E03"/>
    <w:rsid w:val="00D12E17"/>
    <w:rsid w:val="00D12E50"/>
    <w:rsid w:val="00D12E68"/>
    <w:rsid w:val="00D12E92"/>
    <w:rsid w:val="00D12EB0"/>
    <w:rsid w:val="00D12EBB"/>
    <w:rsid w:val="00D12ED9"/>
    <w:rsid w:val="00D12EF6"/>
    <w:rsid w:val="00D12F4C"/>
    <w:rsid w:val="00D12F5C"/>
    <w:rsid w:val="00D12F7E"/>
    <w:rsid w:val="00D12FBB"/>
    <w:rsid w:val="00D12FE2"/>
    <w:rsid w:val="00D12FEE"/>
    <w:rsid w:val="00D12FFA"/>
    <w:rsid w:val="00D12FFF"/>
    <w:rsid w:val="00D13002"/>
    <w:rsid w:val="00D13014"/>
    <w:rsid w:val="00D13015"/>
    <w:rsid w:val="00D13037"/>
    <w:rsid w:val="00D13054"/>
    <w:rsid w:val="00D13096"/>
    <w:rsid w:val="00D130C0"/>
    <w:rsid w:val="00D130C6"/>
    <w:rsid w:val="00D13136"/>
    <w:rsid w:val="00D1314E"/>
    <w:rsid w:val="00D13164"/>
    <w:rsid w:val="00D131C6"/>
    <w:rsid w:val="00D131D8"/>
    <w:rsid w:val="00D131E7"/>
    <w:rsid w:val="00D13227"/>
    <w:rsid w:val="00D1323B"/>
    <w:rsid w:val="00D13245"/>
    <w:rsid w:val="00D13247"/>
    <w:rsid w:val="00D13250"/>
    <w:rsid w:val="00D13274"/>
    <w:rsid w:val="00D132E8"/>
    <w:rsid w:val="00D1332B"/>
    <w:rsid w:val="00D13360"/>
    <w:rsid w:val="00D1336D"/>
    <w:rsid w:val="00D13385"/>
    <w:rsid w:val="00D13391"/>
    <w:rsid w:val="00D133A3"/>
    <w:rsid w:val="00D133BE"/>
    <w:rsid w:val="00D133C0"/>
    <w:rsid w:val="00D13400"/>
    <w:rsid w:val="00D13489"/>
    <w:rsid w:val="00D1349E"/>
    <w:rsid w:val="00D134CE"/>
    <w:rsid w:val="00D134E3"/>
    <w:rsid w:val="00D13510"/>
    <w:rsid w:val="00D1352D"/>
    <w:rsid w:val="00D13587"/>
    <w:rsid w:val="00D135B3"/>
    <w:rsid w:val="00D135FB"/>
    <w:rsid w:val="00D13668"/>
    <w:rsid w:val="00D1366B"/>
    <w:rsid w:val="00D136D7"/>
    <w:rsid w:val="00D136E1"/>
    <w:rsid w:val="00D136FF"/>
    <w:rsid w:val="00D13716"/>
    <w:rsid w:val="00D1376A"/>
    <w:rsid w:val="00D13853"/>
    <w:rsid w:val="00D138D5"/>
    <w:rsid w:val="00D138DD"/>
    <w:rsid w:val="00D1390D"/>
    <w:rsid w:val="00D13914"/>
    <w:rsid w:val="00D1392B"/>
    <w:rsid w:val="00D13936"/>
    <w:rsid w:val="00D1394F"/>
    <w:rsid w:val="00D1395E"/>
    <w:rsid w:val="00D139B2"/>
    <w:rsid w:val="00D139EA"/>
    <w:rsid w:val="00D13A1B"/>
    <w:rsid w:val="00D13A20"/>
    <w:rsid w:val="00D13A39"/>
    <w:rsid w:val="00D13A6A"/>
    <w:rsid w:val="00D13A8A"/>
    <w:rsid w:val="00D13AB9"/>
    <w:rsid w:val="00D13AD6"/>
    <w:rsid w:val="00D13B57"/>
    <w:rsid w:val="00D13C33"/>
    <w:rsid w:val="00D13C59"/>
    <w:rsid w:val="00D13C7A"/>
    <w:rsid w:val="00D13CAA"/>
    <w:rsid w:val="00D13D37"/>
    <w:rsid w:val="00D13D40"/>
    <w:rsid w:val="00D13D67"/>
    <w:rsid w:val="00D13D6E"/>
    <w:rsid w:val="00D13DB4"/>
    <w:rsid w:val="00D13DC9"/>
    <w:rsid w:val="00D13E59"/>
    <w:rsid w:val="00D13EC9"/>
    <w:rsid w:val="00D13F8B"/>
    <w:rsid w:val="00D13FAE"/>
    <w:rsid w:val="00D13FCA"/>
    <w:rsid w:val="00D13FFA"/>
    <w:rsid w:val="00D14012"/>
    <w:rsid w:val="00D14024"/>
    <w:rsid w:val="00D1407B"/>
    <w:rsid w:val="00D1408D"/>
    <w:rsid w:val="00D1408E"/>
    <w:rsid w:val="00D140B9"/>
    <w:rsid w:val="00D140E5"/>
    <w:rsid w:val="00D14142"/>
    <w:rsid w:val="00D14166"/>
    <w:rsid w:val="00D14167"/>
    <w:rsid w:val="00D14171"/>
    <w:rsid w:val="00D14175"/>
    <w:rsid w:val="00D14176"/>
    <w:rsid w:val="00D141BB"/>
    <w:rsid w:val="00D141DC"/>
    <w:rsid w:val="00D14293"/>
    <w:rsid w:val="00D142A8"/>
    <w:rsid w:val="00D142D9"/>
    <w:rsid w:val="00D142EA"/>
    <w:rsid w:val="00D1430A"/>
    <w:rsid w:val="00D14319"/>
    <w:rsid w:val="00D14320"/>
    <w:rsid w:val="00D1433D"/>
    <w:rsid w:val="00D1445D"/>
    <w:rsid w:val="00D144AB"/>
    <w:rsid w:val="00D144B1"/>
    <w:rsid w:val="00D144D6"/>
    <w:rsid w:val="00D144E4"/>
    <w:rsid w:val="00D144EC"/>
    <w:rsid w:val="00D144F7"/>
    <w:rsid w:val="00D1453D"/>
    <w:rsid w:val="00D14544"/>
    <w:rsid w:val="00D14554"/>
    <w:rsid w:val="00D14558"/>
    <w:rsid w:val="00D14580"/>
    <w:rsid w:val="00D1458E"/>
    <w:rsid w:val="00D14598"/>
    <w:rsid w:val="00D1459E"/>
    <w:rsid w:val="00D145AB"/>
    <w:rsid w:val="00D145B8"/>
    <w:rsid w:val="00D145BD"/>
    <w:rsid w:val="00D145DE"/>
    <w:rsid w:val="00D1463D"/>
    <w:rsid w:val="00D14645"/>
    <w:rsid w:val="00D14673"/>
    <w:rsid w:val="00D14677"/>
    <w:rsid w:val="00D14690"/>
    <w:rsid w:val="00D146E5"/>
    <w:rsid w:val="00D146E6"/>
    <w:rsid w:val="00D146F9"/>
    <w:rsid w:val="00D1471A"/>
    <w:rsid w:val="00D14736"/>
    <w:rsid w:val="00D14750"/>
    <w:rsid w:val="00D1478C"/>
    <w:rsid w:val="00D147A3"/>
    <w:rsid w:val="00D147BE"/>
    <w:rsid w:val="00D147E3"/>
    <w:rsid w:val="00D14818"/>
    <w:rsid w:val="00D1484A"/>
    <w:rsid w:val="00D1489B"/>
    <w:rsid w:val="00D14908"/>
    <w:rsid w:val="00D1490A"/>
    <w:rsid w:val="00D14910"/>
    <w:rsid w:val="00D14930"/>
    <w:rsid w:val="00D14946"/>
    <w:rsid w:val="00D14947"/>
    <w:rsid w:val="00D14959"/>
    <w:rsid w:val="00D14992"/>
    <w:rsid w:val="00D149D5"/>
    <w:rsid w:val="00D149FA"/>
    <w:rsid w:val="00D14A0F"/>
    <w:rsid w:val="00D14A77"/>
    <w:rsid w:val="00D14A99"/>
    <w:rsid w:val="00D14AEC"/>
    <w:rsid w:val="00D14B2C"/>
    <w:rsid w:val="00D14B37"/>
    <w:rsid w:val="00D14B4B"/>
    <w:rsid w:val="00D14B68"/>
    <w:rsid w:val="00D14B6D"/>
    <w:rsid w:val="00D14B8A"/>
    <w:rsid w:val="00D14B93"/>
    <w:rsid w:val="00D14BA9"/>
    <w:rsid w:val="00D14BB1"/>
    <w:rsid w:val="00D14BB7"/>
    <w:rsid w:val="00D14BB8"/>
    <w:rsid w:val="00D14BD9"/>
    <w:rsid w:val="00D14C09"/>
    <w:rsid w:val="00D14C1C"/>
    <w:rsid w:val="00D14C40"/>
    <w:rsid w:val="00D14C7B"/>
    <w:rsid w:val="00D14CC6"/>
    <w:rsid w:val="00D14CD2"/>
    <w:rsid w:val="00D14CD6"/>
    <w:rsid w:val="00D14D07"/>
    <w:rsid w:val="00D14D3F"/>
    <w:rsid w:val="00D14D54"/>
    <w:rsid w:val="00D14D5D"/>
    <w:rsid w:val="00D14E2D"/>
    <w:rsid w:val="00D14EB0"/>
    <w:rsid w:val="00D14EF6"/>
    <w:rsid w:val="00D14F12"/>
    <w:rsid w:val="00D14FE5"/>
    <w:rsid w:val="00D14FE8"/>
    <w:rsid w:val="00D15008"/>
    <w:rsid w:val="00D150A5"/>
    <w:rsid w:val="00D15116"/>
    <w:rsid w:val="00D15130"/>
    <w:rsid w:val="00D15135"/>
    <w:rsid w:val="00D1513B"/>
    <w:rsid w:val="00D15147"/>
    <w:rsid w:val="00D15151"/>
    <w:rsid w:val="00D15154"/>
    <w:rsid w:val="00D15160"/>
    <w:rsid w:val="00D15168"/>
    <w:rsid w:val="00D15173"/>
    <w:rsid w:val="00D15177"/>
    <w:rsid w:val="00D151C9"/>
    <w:rsid w:val="00D151CA"/>
    <w:rsid w:val="00D15224"/>
    <w:rsid w:val="00D1525D"/>
    <w:rsid w:val="00D1525E"/>
    <w:rsid w:val="00D15277"/>
    <w:rsid w:val="00D15291"/>
    <w:rsid w:val="00D152A0"/>
    <w:rsid w:val="00D152DB"/>
    <w:rsid w:val="00D1531A"/>
    <w:rsid w:val="00D1532E"/>
    <w:rsid w:val="00D15360"/>
    <w:rsid w:val="00D15374"/>
    <w:rsid w:val="00D1537F"/>
    <w:rsid w:val="00D15391"/>
    <w:rsid w:val="00D153B3"/>
    <w:rsid w:val="00D153C3"/>
    <w:rsid w:val="00D153E6"/>
    <w:rsid w:val="00D15418"/>
    <w:rsid w:val="00D1542E"/>
    <w:rsid w:val="00D15430"/>
    <w:rsid w:val="00D15437"/>
    <w:rsid w:val="00D1543E"/>
    <w:rsid w:val="00D154B2"/>
    <w:rsid w:val="00D154C2"/>
    <w:rsid w:val="00D154C7"/>
    <w:rsid w:val="00D154CD"/>
    <w:rsid w:val="00D154DB"/>
    <w:rsid w:val="00D154E7"/>
    <w:rsid w:val="00D1551F"/>
    <w:rsid w:val="00D15535"/>
    <w:rsid w:val="00D15537"/>
    <w:rsid w:val="00D1555C"/>
    <w:rsid w:val="00D1555F"/>
    <w:rsid w:val="00D15579"/>
    <w:rsid w:val="00D155B2"/>
    <w:rsid w:val="00D155F1"/>
    <w:rsid w:val="00D15615"/>
    <w:rsid w:val="00D15635"/>
    <w:rsid w:val="00D15691"/>
    <w:rsid w:val="00D156E0"/>
    <w:rsid w:val="00D156F1"/>
    <w:rsid w:val="00D156F5"/>
    <w:rsid w:val="00D15720"/>
    <w:rsid w:val="00D15765"/>
    <w:rsid w:val="00D1577B"/>
    <w:rsid w:val="00D15797"/>
    <w:rsid w:val="00D157AC"/>
    <w:rsid w:val="00D157F7"/>
    <w:rsid w:val="00D157F9"/>
    <w:rsid w:val="00D15811"/>
    <w:rsid w:val="00D15813"/>
    <w:rsid w:val="00D1581D"/>
    <w:rsid w:val="00D15834"/>
    <w:rsid w:val="00D15837"/>
    <w:rsid w:val="00D1584B"/>
    <w:rsid w:val="00D15857"/>
    <w:rsid w:val="00D1586F"/>
    <w:rsid w:val="00D15878"/>
    <w:rsid w:val="00D158A4"/>
    <w:rsid w:val="00D158AA"/>
    <w:rsid w:val="00D158AB"/>
    <w:rsid w:val="00D158B0"/>
    <w:rsid w:val="00D158C8"/>
    <w:rsid w:val="00D158CB"/>
    <w:rsid w:val="00D158E9"/>
    <w:rsid w:val="00D158FD"/>
    <w:rsid w:val="00D15941"/>
    <w:rsid w:val="00D15979"/>
    <w:rsid w:val="00D1598F"/>
    <w:rsid w:val="00D15991"/>
    <w:rsid w:val="00D159A7"/>
    <w:rsid w:val="00D15A07"/>
    <w:rsid w:val="00D15A38"/>
    <w:rsid w:val="00D15A47"/>
    <w:rsid w:val="00D15A59"/>
    <w:rsid w:val="00D15A6B"/>
    <w:rsid w:val="00D15A70"/>
    <w:rsid w:val="00D15AEE"/>
    <w:rsid w:val="00D15B12"/>
    <w:rsid w:val="00D15B33"/>
    <w:rsid w:val="00D15B4D"/>
    <w:rsid w:val="00D15B8B"/>
    <w:rsid w:val="00D15BB5"/>
    <w:rsid w:val="00D15BD7"/>
    <w:rsid w:val="00D15C2A"/>
    <w:rsid w:val="00D15C44"/>
    <w:rsid w:val="00D15C47"/>
    <w:rsid w:val="00D15C6C"/>
    <w:rsid w:val="00D15C88"/>
    <w:rsid w:val="00D15C8D"/>
    <w:rsid w:val="00D15C9F"/>
    <w:rsid w:val="00D15CAB"/>
    <w:rsid w:val="00D15CBA"/>
    <w:rsid w:val="00D15CED"/>
    <w:rsid w:val="00D15D23"/>
    <w:rsid w:val="00D15D5D"/>
    <w:rsid w:val="00D15DF9"/>
    <w:rsid w:val="00D15E19"/>
    <w:rsid w:val="00D15E1E"/>
    <w:rsid w:val="00D15E49"/>
    <w:rsid w:val="00D15E6B"/>
    <w:rsid w:val="00D15E6D"/>
    <w:rsid w:val="00D15E96"/>
    <w:rsid w:val="00D15ED5"/>
    <w:rsid w:val="00D15EE2"/>
    <w:rsid w:val="00D15EEB"/>
    <w:rsid w:val="00D15F2B"/>
    <w:rsid w:val="00D15F3C"/>
    <w:rsid w:val="00D15F8F"/>
    <w:rsid w:val="00D16002"/>
    <w:rsid w:val="00D16040"/>
    <w:rsid w:val="00D160B6"/>
    <w:rsid w:val="00D160E0"/>
    <w:rsid w:val="00D160FE"/>
    <w:rsid w:val="00D16161"/>
    <w:rsid w:val="00D1617C"/>
    <w:rsid w:val="00D161A9"/>
    <w:rsid w:val="00D161BB"/>
    <w:rsid w:val="00D161E3"/>
    <w:rsid w:val="00D161F4"/>
    <w:rsid w:val="00D161FF"/>
    <w:rsid w:val="00D1621C"/>
    <w:rsid w:val="00D1629B"/>
    <w:rsid w:val="00D162DA"/>
    <w:rsid w:val="00D16302"/>
    <w:rsid w:val="00D16336"/>
    <w:rsid w:val="00D1635B"/>
    <w:rsid w:val="00D1636D"/>
    <w:rsid w:val="00D163BA"/>
    <w:rsid w:val="00D163C6"/>
    <w:rsid w:val="00D163F0"/>
    <w:rsid w:val="00D163F6"/>
    <w:rsid w:val="00D16427"/>
    <w:rsid w:val="00D16443"/>
    <w:rsid w:val="00D16459"/>
    <w:rsid w:val="00D1645F"/>
    <w:rsid w:val="00D16465"/>
    <w:rsid w:val="00D1647C"/>
    <w:rsid w:val="00D16495"/>
    <w:rsid w:val="00D164AB"/>
    <w:rsid w:val="00D164EC"/>
    <w:rsid w:val="00D164F5"/>
    <w:rsid w:val="00D1656F"/>
    <w:rsid w:val="00D16574"/>
    <w:rsid w:val="00D16580"/>
    <w:rsid w:val="00D16590"/>
    <w:rsid w:val="00D165B1"/>
    <w:rsid w:val="00D165B9"/>
    <w:rsid w:val="00D1666B"/>
    <w:rsid w:val="00D1668B"/>
    <w:rsid w:val="00D16694"/>
    <w:rsid w:val="00D16725"/>
    <w:rsid w:val="00D16748"/>
    <w:rsid w:val="00D16749"/>
    <w:rsid w:val="00D16750"/>
    <w:rsid w:val="00D1676D"/>
    <w:rsid w:val="00D167BD"/>
    <w:rsid w:val="00D167E7"/>
    <w:rsid w:val="00D1682D"/>
    <w:rsid w:val="00D16870"/>
    <w:rsid w:val="00D16873"/>
    <w:rsid w:val="00D1690E"/>
    <w:rsid w:val="00D1692E"/>
    <w:rsid w:val="00D1694C"/>
    <w:rsid w:val="00D16979"/>
    <w:rsid w:val="00D16985"/>
    <w:rsid w:val="00D16999"/>
    <w:rsid w:val="00D169E0"/>
    <w:rsid w:val="00D16A41"/>
    <w:rsid w:val="00D16A90"/>
    <w:rsid w:val="00D16AC2"/>
    <w:rsid w:val="00D16AED"/>
    <w:rsid w:val="00D16B56"/>
    <w:rsid w:val="00D16BDD"/>
    <w:rsid w:val="00D16C0D"/>
    <w:rsid w:val="00D16C86"/>
    <w:rsid w:val="00D16CC9"/>
    <w:rsid w:val="00D16CDD"/>
    <w:rsid w:val="00D16CEB"/>
    <w:rsid w:val="00D16D18"/>
    <w:rsid w:val="00D16D32"/>
    <w:rsid w:val="00D16D58"/>
    <w:rsid w:val="00D16D62"/>
    <w:rsid w:val="00D16DDF"/>
    <w:rsid w:val="00D16DF4"/>
    <w:rsid w:val="00D16DF6"/>
    <w:rsid w:val="00D16E03"/>
    <w:rsid w:val="00D16E13"/>
    <w:rsid w:val="00D16E6E"/>
    <w:rsid w:val="00D16EFF"/>
    <w:rsid w:val="00D16F36"/>
    <w:rsid w:val="00D16F45"/>
    <w:rsid w:val="00D16F4F"/>
    <w:rsid w:val="00D16F7E"/>
    <w:rsid w:val="00D16FCA"/>
    <w:rsid w:val="00D16FCE"/>
    <w:rsid w:val="00D16FE9"/>
    <w:rsid w:val="00D17020"/>
    <w:rsid w:val="00D17064"/>
    <w:rsid w:val="00D1708F"/>
    <w:rsid w:val="00D17101"/>
    <w:rsid w:val="00D17102"/>
    <w:rsid w:val="00D17153"/>
    <w:rsid w:val="00D17172"/>
    <w:rsid w:val="00D17193"/>
    <w:rsid w:val="00D171B4"/>
    <w:rsid w:val="00D171E8"/>
    <w:rsid w:val="00D17215"/>
    <w:rsid w:val="00D17265"/>
    <w:rsid w:val="00D172C6"/>
    <w:rsid w:val="00D172CA"/>
    <w:rsid w:val="00D172E7"/>
    <w:rsid w:val="00D172F7"/>
    <w:rsid w:val="00D1737E"/>
    <w:rsid w:val="00D1738D"/>
    <w:rsid w:val="00D17395"/>
    <w:rsid w:val="00D1741C"/>
    <w:rsid w:val="00D17449"/>
    <w:rsid w:val="00D1745E"/>
    <w:rsid w:val="00D1746F"/>
    <w:rsid w:val="00D174A9"/>
    <w:rsid w:val="00D174D9"/>
    <w:rsid w:val="00D17505"/>
    <w:rsid w:val="00D1750E"/>
    <w:rsid w:val="00D1750F"/>
    <w:rsid w:val="00D1757A"/>
    <w:rsid w:val="00D175B7"/>
    <w:rsid w:val="00D175D8"/>
    <w:rsid w:val="00D17621"/>
    <w:rsid w:val="00D17649"/>
    <w:rsid w:val="00D1766D"/>
    <w:rsid w:val="00D176A8"/>
    <w:rsid w:val="00D176CE"/>
    <w:rsid w:val="00D17719"/>
    <w:rsid w:val="00D17730"/>
    <w:rsid w:val="00D1773D"/>
    <w:rsid w:val="00D17779"/>
    <w:rsid w:val="00D1778D"/>
    <w:rsid w:val="00D17795"/>
    <w:rsid w:val="00D177B5"/>
    <w:rsid w:val="00D177CD"/>
    <w:rsid w:val="00D177E9"/>
    <w:rsid w:val="00D177FB"/>
    <w:rsid w:val="00D17826"/>
    <w:rsid w:val="00D17882"/>
    <w:rsid w:val="00D17898"/>
    <w:rsid w:val="00D178CA"/>
    <w:rsid w:val="00D178D1"/>
    <w:rsid w:val="00D178EB"/>
    <w:rsid w:val="00D1792E"/>
    <w:rsid w:val="00D17934"/>
    <w:rsid w:val="00D1793A"/>
    <w:rsid w:val="00D17941"/>
    <w:rsid w:val="00D17944"/>
    <w:rsid w:val="00D17967"/>
    <w:rsid w:val="00D179A2"/>
    <w:rsid w:val="00D179A7"/>
    <w:rsid w:val="00D179E0"/>
    <w:rsid w:val="00D179E5"/>
    <w:rsid w:val="00D17A61"/>
    <w:rsid w:val="00D17AB3"/>
    <w:rsid w:val="00D17AB6"/>
    <w:rsid w:val="00D17AC0"/>
    <w:rsid w:val="00D17AF8"/>
    <w:rsid w:val="00D17AFD"/>
    <w:rsid w:val="00D17B3F"/>
    <w:rsid w:val="00D17B63"/>
    <w:rsid w:val="00D17BC4"/>
    <w:rsid w:val="00D17BE9"/>
    <w:rsid w:val="00D17BEA"/>
    <w:rsid w:val="00D17C20"/>
    <w:rsid w:val="00D17C2E"/>
    <w:rsid w:val="00D17C4A"/>
    <w:rsid w:val="00D17C4D"/>
    <w:rsid w:val="00D17C6F"/>
    <w:rsid w:val="00D17CA3"/>
    <w:rsid w:val="00D17D29"/>
    <w:rsid w:val="00D17D49"/>
    <w:rsid w:val="00D17D4A"/>
    <w:rsid w:val="00D17D63"/>
    <w:rsid w:val="00D17DA0"/>
    <w:rsid w:val="00D17DA6"/>
    <w:rsid w:val="00D17DAC"/>
    <w:rsid w:val="00D17DCE"/>
    <w:rsid w:val="00D17DD6"/>
    <w:rsid w:val="00D17DDC"/>
    <w:rsid w:val="00D17E33"/>
    <w:rsid w:val="00D17E35"/>
    <w:rsid w:val="00D17E3F"/>
    <w:rsid w:val="00D17E73"/>
    <w:rsid w:val="00D17EA3"/>
    <w:rsid w:val="00D17EAC"/>
    <w:rsid w:val="00D17ECA"/>
    <w:rsid w:val="00D17EF2"/>
    <w:rsid w:val="00D17F40"/>
    <w:rsid w:val="00D17F5D"/>
    <w:rsid w:val="00D17F6A"/>
    <w:rsid w:val="00D17F9E"/>
    <w:rsid w:val="00D17FCA"/>
    <w:rsid w:val="00D17FEE"/>
    <w:rsid w:val="00D17FFD"/>
    <w:rsid w:val="00D1D546"/>
    <w:rsid w:val="00D2002A"/>
    <w:rsid w:val="00D2002F"/>
    <w:rsid w:val="00D20050"/>
    <w:rsid w:val="00D20051"/>
    <w:rsid w:val="00D20092"/>
    <w:rsid w:val="00D200A0"/>
    <w:rsid w:val="00D2010C"/>
    <w:rsid w:val="00D2011D"/>
    <w:rsid w:val="00D20131"/>
    <w:rsid w:val="00D20153"/>
    <w:rsid w:val="00D20154"/>
    <w:rsid w:val="00D2016C"/>
    <w:rsid w:val="00D20188"/>
    <w:rsid w:val="00D201A6"/>
    <w:rsid w:val="00D201A8"/>
    <w:rsid w:val="00D201B3"/>
    <w:rsid w:val="00D201B5"/>
    <w:rsid w:val="00D2028A"/>
    <w:rsid w:val="00D202AB"/>
    <w:rsid w:val="00D202BB"/>
    <w:rsid w:val="00D202C3"/>
    <w:rsid w:val="00D20333"/>
    <w:rsid w:val="00D2039E"/>
    <w:rsid w:val="00D203D1"/>
    <w:rsid w:val="00D203F9"/>
    <w:rsid w:val="00D20400"/>
    <w:rsid w:val="00D20408"/>
    <w:rsid w:val="00D20449"/>
    <w:rsid w:val="00D204AF"/>
    <w:rsid w:val="00D204C7"/>
    <w:rsid w:val="00D204E0"/>
    <w:rsid w:val="00D204E1"/>
    <w:rsid w:val="00D204E7"/>
    <w:rsid w:val="00D204FD"/>
    <w:rsid w:val="00D20514"/>
    <w:rsid w:val="00D2052C"/>
    <w:rsid w:val="00D2058A"/>
    <w:rsid w:val="00D20596"/>
    <w:rsid w:val="00D205C4"/>
    <w:rsid w:val="00D20664"/>
    <w:rsid w:val="00D206B3"/>
    <w:rsid w:val="00D20708"/>
    <w:rsid w:val="00D20711"/>
    <w:rsid w:val="00D2073C"/>
    <w:rsid w:val="00D20773"/>
    <w:rsid w:val="00D207A9"/>
    <w:rsid w:val="00D207B0"/>
    <w:rsid w:val="00D207BF"/>
    <w:rsid w:val="00D207CB"/>
    <w:rsid w:val="00D2081F"/>
    <w:rsid w:val="00D20850"/>
    <w:rsid w:val="00D20854"/>
    <w:rsid w:val="00D20866"/>
    <w:rsid w:val="00D2086A"/>
    <w:rsid w:val="00D2088D"/>
    <w:rsid w:val="00D208B7"/>
    <w:rsid w:val="00D208C2"/>
    <w:rsid w:val="00D2091A"/>
    <w:rsid w:val="00D20934"/>
    <w:rsid w:val="00D20947"/>
    <w:rsid w:val="00D2094B"/>
    <w:rsid w:val="00D2097B"/>
    <w:rsid w:val="00D2097F"/>
    <w:rsid w:val="00D2098A"/>
    <w:rsid w:val="00D20997"/>
    <w:rsid w:val="00D209AC"/>
    <w:rsid w:val="00D209C6"/>
    <w:rsid w:val="00D209F9"/>
    <w:rsid w:val="00D20A10"/>
    <w:rsid w:val="00D20A1A"/>
    <w:rsid w:val="00D20A23"/>
    <w:rsid w:val="00D20A28"/>
    <w:rsid w:val="00D20A3A"/>
    <w:rsid w:val="00D20A69"/>
    <w:rsid w:val="00D20A7C"/>
    <w:rsid w:val="00D20A81"/>
    <w:rsid w:val="00D20AF3"/>
    <w:rsid w:val="00D20B01"/>
    <w:rsid w:val="00D20B19"/>
    <w:rsid w:val="00D20B84"/>
    <w:rsid w:val="00D20C0F"/>
    <w:rsid w:val="00D20C27"/>
    <w:rsid w:val="00D20C3F"/>
    <w:rsid w:val="00D20CD2"/>
    <w:rsid w:val="00D20CDA"/>
    <w:rsid w:val="00D20D30"/>
    <w:rsid w:val="00D20D6B"/>
    <w:rsid w:val="00D20D71"/>
    <w:rsid w:val="00D20D8F"/>
    <w:rsid w:val="00D20DA9"/>
    <w:rsid w:val="00D20DD9"/>
    <w:rsid w:val="00D20DDE"/>
    <w:rsid w:val="00D20E23"/>
    <w:rsid w:val="00D20E39"/>
    <w:rsid w:val="00D20E45"/>
    <w:rsid w:val="00D20E91"/>
    <w:rsid w:val="00D20E99"/>
    <w:rsid w:val="00D20EA2"/>
    <w:rsid w:val="00D20ED1"/>
    <w:rsid w:val="00D20EE1"/>
    <w:rsid w:val="00D20F21"/>
    <w:rsid w:val="00D20F4C"/>
    <w:rsid w:val="00D20F6F"/>
    <w:rsid w:val="00D20F88"/>
    <w:rsid w:val="00D20FA0"/>
    <w:rsid w:val="00D20FE0"/>
    <w:rsid w:val="00D20FE6"/>
    <w:rsid w:val="00D21001"/>
    <w:rsid w:val="00D21017"/>
    <w:rsid w:val="00D21038"/>
    <w:rsid w:val="00D21053"/>
    <w:rsid w:val="00D21073"/>
    <w:rsid w:val="00D2108D"/>
    <w:rsid w:val="00D21097"/>
    <w:rsid w:val="00D210BD"/>
    <w:rsid w:val="00D21101"/>
    <w:rsid w:val="00D21130"/>
    <w:rsid w:val="00D21147"/>
    <w:rsid w:val="00D2118F"/>
    <w:rsid w:val="00D211AF"/>
    <w:rsid w:val="00D211E3"/>
    <w:rsid w:val="00D211F7"/>
    <w:rsid w:val="00D211FE"/>
    <w:rsid w:val="00D21205"/>
    <w:rsid w:val="00D21209"/>
    <w:rsid w:val="00D21226"/>
    <w:rsid w:val="00D21238"/>
    <w:rsid w:val="00D21241"/>
    <w:rsid w:val="00D2129E"/>
    <w:rsid w:val="00D212AF"/>
    <w:rsid w:val="00D21352"/>
    <w:rsid w:val="00D21374"/>
    <w:rsid w:val="00D2137F"/>
    <w:rsid w:val="00D2139B"/>
    <w:rsid w:val="00D213A0"/>
    <w:rsid w:val="00D213A8"/>
    <w:rsid w:val="00D213CA"/>
    <w:rsid w:val="00D21405"/>
    <w:rsid w:val="00D2144A"/>
    <w:rsid w:val="00D21489"/>
    <w:rsid w:val="00D21490"/>
    <w:rsid w:val="00D2149F"/>
    <w:rsid w:val="00D214E1"/>
    <w:rsid w:val="00D214ED"/>
    <w:rsid w:val="00D21526"/>
    <w:rsid w:val="00D2152C"/>
    <w:rsid w:val="00D2154D"/>
    <w:rsid w:val="00D21553"/>
    <w:rsid w:val="00D21554"/>
    <w:rsid w:val="00D2158A"/>
    <w:rsid w:val="00D2159F"/>
    <w:rsid w:val="00D215B9"/>
    <w:rsid w:val="00D21644"/>
    <w:rsid w:val="00D21646"/>
    <w:rsid w:val="00D21653"/>
    <w:rsid w:val="00D21710"/>
    <w:rsid w:val="00D2173D"/>
    <w:rsid w:val="00D217A2"/>
    <w:rsid w:val="00D217CE"/>
    <w:rsid w:val="00D217F4"/>
    <w:rsid w:val="00D21800"/>
    <w:rsid w:val="00D21814"/>
    <w:rsid w:val="00D21861"/>
    <w:rsid w:val="00D21898"/>
    <w:rsid w:val="00D218A6"/>
    <w:rsid w:val="00D218DC"/>
    <w:rsid w:val="00D2192C"/>
    <w:rsid w:val="00D2199B"/>
    <w:rsid w:val="00D21A72"/>
    <w:rsid w:val="00D21AEA"/>
    <w:rsid w:val="00D21B02"/>
    <w:rsid w:val="00D21B21"/>
    <w:rsid w:val="00D21B25"/>
    <w:rsid w:val="00D21B51"/>
    <w:rsid w:val="00D21B5D"/>
    <w:rsid w:val="00D21B5F"/>
    <w:rsid w:val="00D21B73"/>
    <w:rsid w:val="00D21B78"/>
    <w:rsid w:val="00D21BA2"/>
    <w:rsid w:val="00D21BCE"/>
    <w:rsid w:val="00D21C18"/>
    <w:rsid w:val="00D21C22"/>
    <w:rsid w:val="00D21C25"/>
    <w:rsid w:val="00D21C49"/>
    <w:rsid w:val="00D21C6B"/>
    <w:rsid w:val="00D21C83"/>
    <w:rsid w:val="00D21CB2"/>
    <w:rsid w:val="00D21CBB"/>
    <w:rsid w:val="00D21CF2"/>
    <w:rsid w:val="00D21D31"/>
    <w:rsid w:val="00D21D4E"/>
    <w:rsid w:val="00D21D5D"/>
    <w:rsid w:val="00D21D7B"/>
    <w:rsid w:val="00D21D8C"/>
    <w:rsid w:val="00D21D9A"/>
    <w:rsid w:val="00D21DE5"/>
    <w:rsid w:val="00D21E31"/>
    <w:rsid w:val="00D21E3A"/>
    <w:rsid w:val="00D21E49"/>
    <w:rsid w:val="00D21E79"/>
    <w:rsid w:val="00D21EB4"/>
    <w:rsid w:val="00D21EB5"/>
    <w:rsid w:val="00D21EB9"/>
    <w:rsid w:val="00D21F01"/>
    <w:rsid w:val="00D21F25"/>
    <w:rsid w:val="00D21F28"/>
    <w:rsid w:val="00D21F46"/>
    <w:rsid w:val="00D21FAE"/>
    <w:rsid w:val="00D21FD8"/>
    <w:rsid w:val="00D22039"/>
    <w:rsid w:val="00D2203E"/>
    <w:rsid w:val="00D22055"/>
    <w:rsid w:val="00D22067"/>
    <w:rsid w:val="00D22081"/>
    <w:rsid w:val="00D22092"/>
    <w:rsid w:val="00D2209D"/>
    <w:rsid w:val="00D220A2"/>
    <w:rsid w:val="00D220C0"/>
    <w:rsid w:val="00D22106"/>
    <w:rsid w:val="00D22125"/>
    <w:rsid w:val="00D22139"/>
    <w:rsid w:val="00D22146"/>
    <w:rsid w:val="00D221AD"/>
    <w:rsid w:val="00D221C9"/>
    <w:rsid w:val="00D221FE"/>
    <w:rsid w:val="00D2228E"/>
    <w:rsid w:val="00D222D6"/>
    <w:rsid w:val="00D22302"/>
    <w:rsid w:val="00D2230A"/>
    <w:rsid w:val="00D2236D"/>
    <w:rsid w:val="00D2238C"/>
    <w:rsid w:val="00D223AE"/>
    <w:rsid w:val="00D223E3"/>
    <w:rsid w:val="00D2249C"/>
    <w:rsid w:val="00D224AA"/>
    <w:rsid w:val="00D224B8"/>
    <w:rsid w:val="00D224D0"/>
    <w:rsid w:val="00D224D3"/>
    <w:rsid w:val="00D224F0"/>
    <w:rsid w:val="00D22532"/>
    <w:rsid w:val="00D22552"/>
    <w:rsid w:val="00D22600"/>
    <w:rsid w:val="00D22670"/>
    <w:rsid w:val="00D226E3"/>
    <w:rsid w:val="00D226E4"/>
    <w:rsid w:val="00D226ED"/>
    <w:rsid w:val="00D22711"/>
    <w:rsid w:val="00D2271B"/>
    <w:rsid w:val="00D2272D"/>
    <w:rsid w:val="00D2273A"/>
    <w:rsid w:val="00D22749"/>
    <w:rsid w:val="00D22751"/>
    <w:rsid w:val="00D22785"/>
    <w:rsid w:val="00D2281C"/>
    <w:rsid w:val="00D2283C"/>
    <w:rsid w:val="00D2285E"/>
    <w:rsid w:val="00D2289B"/>
    <w:rsid w:val="00D228DF"/>
    <w:rsid w:val="00D228FE"/>
    <w:rsid w:val="00D22971"/>
    <w:rsid w:val="00D22999"/>
    <w:rsid w:val="00D229E9"/>
    <w:rsid w:val="00D229ED"/>
    <w:rsid w:val="00D22A1B"/>
    <w:rsid w:val="00D22A5E"/>
    <w:rsid w:val="00D22AA9"/>
    <w:rsid w:val="00D22ADD"/>
    <w:rsid w:val="00D22B4D"/>
    <w:rsid w:val="00D22B89"/>
    <w:rsid w:val="00D22B8B"/>
    <w:rsid w:val="00D22B9F"/>
    <w:rsid w:val="00D22BF2"/>
    <w:rsid w:val="00D22C18"/>
    <w:rsid w:val="00D22C29"/>
    <w:rsid w:val="00D22C3E"/>
    <w:rsid w:val="00D22C7E"/>
    <w:rsid w:val="00D22CF1"/>
    <w:rsid w:val="00D22D29"/>
    <w:rsid w:val="00D22D2D"/>
    <w:rsid w:val="00D22D2E"/>
    <w:rsid w:val="00D22D47"/>
    <w:rsid w:val="00D22D50"/>
    <w:rsid w:val="00D22D95"/>
    <w:rsid w:val="00D22DEE"/>
    <w:rsid w:val="00D22E00"/>
    <w:rsid w:val="00D22E17"/>
    <w:rsid w:val="00D22E27"/>
    <w:rsid w:val="00D22E67"/>
    <w:rsid w:val="00D22E9A"/>
    <w:rsid w:val="00D22EB8"/>
    <w:rsid w:val="00D22EC8"/>
    <w:rsid w:val="00D22F6F"/>
    <w:rsid w:val="00D22F8D"/>
    <w:rsid w:val="00D22FA6"/>
    <w:rsid w:val="00D22FB3"/>
    <w:rsid w:val="00D22FDE"/>
    <w:rsid w:val="00D23061"/>
    <w:rsid w:val="00D2306B"/>
    <w:rsid w:val="00D2306C"/>
    <w:rsid w:val="00D2307A"/>
    <w:rsid w:val="00D23083"/>
    <w:rsid w:val="00D230C2"/>
    <w:rsid w:val="00D23116"/>
    <w:rsid w:val="00D231A5"/>
    <w:rsid w:val="00D23210"/>
    <w:rsid w:val="00D23269"/>
    <w:rsid w:val="00D23291"/>
    <w:rsid w:val="00D232D4"/>
    <w:rsid w:val="00D23324"/>
    <w:rsid w:val="00D2334B"/>
    <w:rsid w:val="00D23372"/>
    <w:rsid w:val="00D23395"/>
    <w:rsid w:val="00D233AC"/>
    <w:rsid w:val="00D233F4"/>
    <w:rsid w:val="00D23414"/>
    <w:rsid w:val="00D2341F"/>
    <w:rsid w:val="00D23420"/>
    <w:rsid w:val="00D23439"/>
    <w:rsid w:val="00D23458"/>
    <w:rsid w:val="00D23490"/>
    <w:rsid w:val="00D234C6"/>
    <w:rsid w:val="00D23565"/>
    <w:rsid w:val="00D2356E"/>
    <w:rsid w:val="00D235A7"/>
    <w:rsid w:val="00D235AB"/>
    <w:rsid w:val="00D235C2"/>
    <w:rsid w:val="00D23605"/>
    <w:rsid w:val="00D23615"/>
    <w:rsid w:val="00D23621"/>
    <w:rsid w:val="00D23633"/>
    <w:rsid w:val="00D2367C"/>
    <w:rsid w:val="00D2367F"/>
    <w:rsid w:val="00D2368B"/>
    <w:rsid w:val="00D2369D"/>
    <w:rsid w:val="00D236C9"/>
    <w:rsid w:val="00D236DB"/>
    <w:rsid w:val="00D236E2"/>
    <w:rsid w:val="00D236F8"/>
    <w:rsid w:val="00D23742"/>
    <w:rsid w:val="00D2374C"/>
    <w:rsid w:val="00D2376A"/>
    <w:rsid w:val="00D2376F"/>
    <w:rsid w:val="00D23775"/>
    <w:rsid w:val="00D2379F"/>
    <w:rsid w:val="00D237A2"/>
    <w:rsid w:val="00D237CC"/>
    <w:rsid w:val="00D237D9"/>
    <w:rsid w:val="00D237FE"/>
    <w:rsid w:val="00D23835"/>
    <w:rsid w:val="00D23859"/>
    <w:rsid w:val="00D23866"/>
    <w:rsid w:val="00D238B1"/>
    <w:rsid w:val="00D238D3"/>
    <w:rsid w:val="00D23902"/>
    <w:rsid w:val="00D239D4"/>
    <w:rsid w:val="00D239DC"/>
    <w:rsid w:val="00D239E9"/>
    <w:rsid w:val="00D239EF"/>
    <w:rsid w:val="00D23A06"/>
    <w:rsid w:val="00D23A0B"/>
    <w:rsid w:val="00D23A25"/>
    <w:rsid w:val="00D23A4A"/>
    <w:rsid w:val="00D23A54"/>
    <w:rsid w:val="00D23A71"/>
    <w:rsid w:val="00D23ADE"/>
    <w:rsid w:val="00D23B15"/>
    <w:rsid w:val="00D23B16"/>
    <w:rsid w:val="00D23B1A"/>
    <w:rsid w:val="00D23B2C"/>
    <w:rsid w:val="00D23B3B"/>
    <w:rsid w:val="00D23B7B"/>
    <w:rsid w:val="00D23B7D"/>
    <w:rsid w:val="00D23B85"/>
    <w:rsid w:val="00D23BD2"/>
    <w:rsid w:val="00D23BF2"/>
    <w:rsid w:val="00D23BFA"/>
    <w:rsid w:val="00D23CC2"/>
    <w:rsid w:val="00D23CE4"/>
    <w:rsid w:val="00D23D06"/>
    <w:rsid w:val="00D23D12"/>
    <w:rsid w:val="00D23D55"/>
    <w:rsid w:val="00D23D5D"/>
    <w:rsid w:val="00D23D67"/>
    <w:rsid w:val="00D23D92"/>
    <w:rsid w:val="00D23DA1"/>
    <w:rsid w:val="00D23DA6"/>
    <w:rsid w:val="00D23DC1"/>
    <w:rsid w:val="00D23DD0"/>
    <w:rsid w:val="00D23DF1"/>
    <w:rsid w:val="00D23E11"/>
    <w:rsid w:val="00D23E4B"/>
    <w:rsid w:val="00D23E6C"/>
    <w:rsid w:val="00D23E7F"/>
    <w:rsid w:val="00D23E93"/>
    <w:rsid w:val="00D23EA6"/>
    <w:rsid w:val="00D23EB1"/>
    <w:rsid w:val="00D23EBE"/>
    <w:rsid w:val="00D23F26"/>
    <w:rsid w:val="00D23F37"/>
    <w:rsid w:val="00D23F41"/>
    <w:rsid w:val="00D23F65"/>
    <w:rsid w:val="00D23FAF"/>
    <w:rsid w:val="00D23FD3"/>
    <w:rsid w:val="00D24028"/>
    <w:rsid w:val="00D2402D"/>
    <w:rsid w:val="00D24030"/>
    <w:rsid w:val="00D2404C"/>
    <w:rsid w:val="00D2405F"/>
    <w:rsid w:val="00D24060"/>
    <w:rsid w:val="00D24084"/>
    <w:rsid w:val="00D240A8"/>
    <w:rsid w:val="00D240B3"/>
    <w:rsid w:val="00D240ED"/>
    <w:rsid w:val="00D2411F"/>
    <w:rsid w:val="00D24130"/>
    <w:rsid w:val="00D24155"/>
    <w:rsid w:val="00D2417D"/>
    <w:rsid w:val="00D24193"/>
    <w:rsid w:val="00D241A7"/>
    <w:rsid w:val="00D241B1"/>
    <w:rsid w:val="00D24234"/>
    <w:rsid w:val="00D2423A"/>
    <w:rsid w:val="00D24242"/>
    <w:rsid w:val="00D24261"/>
    <w:rsid w:val="00D24275"/>
    <w:rsid w:val="00D24289"/>
    <w:rsid w:val="00D242B3"/>
    <w:rsid w:val="00D242D1"/>
    <w:rsid w:val="00D24326"/>
    <w:rsid w:val="00D24366"/>
    <w:rsid w:val="00D24399"/>
    <w:rsid w:val="00D243A1"/>
    <w:rsid w:val="00D243C8"/>
    <w:rsid w:val="00D243C9"/>
    <w:rsid w:val="00D24460"/>
    <w:rsid w:val="00D24467"/>
    <w:rsid w:val="00D24481"/>
    <w:rsid w:val="00D2448F"/>
    <w:rsid w:val="00D244AE"/>
    <w:rsid w:val="00D244C0"/>
    <w:rsid w:val="00D244C1"/>
    <w:rsid w:val="00D244D9"/>
    <w:rsid w:val="00D244E0"/>
    <w:rsid w:val="00D244E1"/>
    <w:rsid w:val="00D244F5"/>
    <w:rsid w:val="00D24523"/>
    <w:rsid w:val="00D24592"/>
    <w:rsid w:val="00D2459E"/>
    <w:rsid w:val="00D245AA"/>
    <w:rsid w:val="00D245AE"/>
    <w:rsid w:val="00D245C0"/>
    <w:rsid w:val="00D2461D"/>
    <w:rsid w:val="00D24620"/>
    <w:rsid w:val="00D24634"/>
    <w:rsid w:val="00D24684"/>
    <w:rsid w:val="00D246D9"/>
    <w:rsid w:val="00D246EA"/>
    <w:rsid w:val="00D246EB"/>
    <w:rsid w:val="00D246FB"/>
    <w:rsid w:val="00D24701"/>
    <w:rsid w:val="00D24762"/>
    <w:rsid w:val="00D2476B"/>
    <w:rsid w:val="00D24790"/>
    <w:rsid w:val="00D247B8"/>
    <w:rsid w:val="00D247CF"/>
    <w:rsid w:val="00D24857"/>
    <w:rsid w:val="00D2487A"/>
    <w:rsid w:val="00D2487E"/>
    <w:rsid w:val="00D248A3"/>
    <w:rsid w:val="00D248E1"/>
    <w:rsid w:val="00D24920"/>
    <w:rsid w:val="00D24933"/>
    <w:rsid w:val="00D24963"/>
    <w:rsid w:val="00D24966"/>
    <w:rsid w:val="00D24973"/>
    <w:rsid w:val="00D24983"/>
    <w:rsid w:val="00D24994"/>
    <w:rsid w:val="00D249EF"/>
    <w:rsid w:val="00D24A01"/>
    <w:rsid w:val="00D24A75"/>
    <w:rsid w:val="00D24AD0"/>
    <w:rsid w:val="00D24AD7"/>
    <w:rsid w:val="00D24B1D"/>
    <w:rsid w:val="00D24B3A"/>
    <w:rsid w:val="00D24B4C"/>
    <w:rsid w:val="00D24B53"/>
    <w:rsid w:val="00D24B81"/>
    <w:rsid w:val="00D24B97"/>
    <w:rsid w:val="00D24BC8"/>
    <w:rsid w:val="00D24BFD"/>
    <w:rsid w:val="00D24C31"/>
    <w:rsid w:val="00D24C63"/>
    <w:rsid w:val="00D24C90"/>
    <w:rsid w:val="00D24CD6"/>
    <w:rsid w:val="00D24CDA"/>
    <w:rsid w:val="00D24CE4"/>
    <w:rsid w:val="00D24CE7"/>
    <w:rsid w:val="00D24D9B"/>
    <w:rsid w:val="00D24DE1"/>
    <w:rsid w:val="00D24DEB"/>
    <w:rsid w:val="00D24DEF"/>
    <w:rsid w:val="00D24E44"/>
    <w:rsid w:val="00D24E82"/>
    <w:rsid w:val="00D24EAA"/>
    <w:rsid w:val="00D24ECA"/>
    <w:rsid w:val="00D24F09"/>
    <w:rsid w:val="00D24F2C"/>
    <w:rsid w:val="00D24F32"/>
    <w:rsid w:val="00D24F58"/>
    <w:rsid w:val="00D24F5B"/>
    <w:rsid w:val="00D24F78"/>
    <w:rsid w:val="00D24FC1"/>
    <w:rsid w:val="00D2502C"/>
    <w:rsid w:val="00D25077"/>
    <w:rsid w:val="00D25086"/>
    <w:rsid w:val="00D25088"/>
    <w:rsid w:val="00D2508A"/>
    <w:rsid w:val="00D25090"/>
    <w:rsid w:val="00D25099"/>
    <w:rsid w:val="00D2509E"/>
    <w:rsid w:val="00D250B0"/>
    <w:rsid w:val="00D25110"/>
    <w:rsid w:val="00D25126"/>
    <w:rsid w:val="00D25156"/>
    <w:rsid w:val="00D25166"/>
    <w:rsid w:val="00D251AA"/>
    <w:rsid w:val="00D251BB"/>
    <w:rsid w:val="00D251D0"/>
    <w:rsid w:val="00D25283"/>
    <w:rsid w:val="00D2528E"/>
    <w:rsid w:val="00D25290"/>
    <w:rsid w:val="00D252F3"/>
    <w:rsid w:val="00D2537E"/>
    <w:rsid w:val="00D25393"/>
    <w:rsid w:val="00D253A9"/>
    <w:rsid w:val="00D253C9"/>
    <w:rsid w:val="00D253F1"/>
    <w:rsid w:val="00D253F9"/>
    <w:rsid w:val="00D2540D"/>
    <w:rsid w:val="00D25426"/>
    <w:rsid w:val="00D25577"/>
    <w:rsid w:val="00D25591"/>
    <w:rsid w:val="00D255A5"/>
    <w:rsid w:val="00D255B5"/>
    <w:rsid w:val="00D255E8"/>
    <w:rsid w:val="00D25626"/>
    <w:rsid w:val="00D2563B"/>
    <w:rsid w:val="00D2566C"/>
    <w:rsid w:val="00D2567B"/>
    <w:rsid w:val="00D25690"/>
    <w:rsid w:val="00D256BD"/>
    <w:rsid w:val="00D256F9"/>
    <w:rsid w:val="00D2574D"/>
    <w:rsid w:val="00D2578B"/>
    <w:rsid w:val="00D257A3"/>
    <w:rsid w:val="00D257A5"/>
    <w:rsid w:val="00D257AB"/>
    <w:rsid w:val="00D2580E"/>
    <w:rsid w:val="00D25842"/>
    <w:rsid w:val="00D25860"/>
    <w:rsid w:val="00D2586D"/>
    <w:rsid w:val="00D2588A"/>
    <w:rsid w:val="00D258B7"/>
    <w:rsid w:val="00D25974"/>
    <w:rsid w:val="00D2597B"/>
    <w:rsid w:val="00D2597E"/>
    <w:rsid w:val="00D25988"/>
    <w:rsid w:val="00D2599B"/>
    <w:rsid w:val="00D259D2"/>
    <w:rsid w:val="00D259DD"/>
    <w:rsid w:val="00D259F0"/>
    <w:rsid w:val="00D259FA"/>
    <w:rsid w:val="00D25A1E"/>
    <w:rsid w:val="00D25A20"/>
    <w:rsid w:val="00D25ABC"/>
    <w:rsid w:val="00D25ABE"/>
    <w:rsid w:val="00D25ACD"/>
    <w:rsid w:val="00D25ADE"/>
    <w:rsid w:val="00D25AE5"/>
    <w:rsid w:val="00D25B27"/>
    <w:rsid w:val="00D25B5F"/>
    <w:rsid w:val="00D25BCA"/>
    <w:rsid w:val="00D25C88"/>
    <w:rsid w:val="00D25C94"/>
    <w:rsid w:val="00D25CA9"/>
    <w:rsid w:val="00D25CAC"/>
    <w:rsid w:val="00D25CEE"/>
    <w:rsid w:val="00D25CF7"/>
    <w:rsid w:val="00D25D39"/>
    <w:rsid w:val="00D25D49"/>
    <w:rsid w:val="00D25D4B"/>
    <w:rsid w:val="00D25D73"/>
    <w:rsid w:val="00D25DBC"/>
    <w:rsid w:val="00D25E1D"/>
    <w:rsid w:val="00D25E2B"/>
    <w:rsid w:val="00D25E43"/>
    <w:rsid w:val="00D25E77"/>
    <w:rsid w:val="00D25EAF"/>
    <w:rsid w:val="00D25F0E"/>
    <w:rsid w:val="00D25F18"/>
    <w:rsid w:val="00D25F29"/>
    <w:rsid w:val="00D25F4E"/>
    <w:rsid w:val="00D25F87"/>
    <w:rsid w:val="00D25F8D"/>
    <w:rsid w:val="00D25FB1"/>
    <w:rsid w:val="00D25FC7"/>
    <w:rsid w:val="00D25FCE"/>
    <w:rsid w:val="00D25FF6"/>
    <w:rsid w:val="00D26009"/>
    <w:rsid w:val="00D26069"/>
    <w:rsid w:val="00D26082"/>
    <w:rsid w:val="00D260BD"/>
    <w:rsid w:val="00D260DD"/>
    <w:rsid w:val="00D260E2"/>
    <w:rsid w:val="00D26102"/>
    <w:rsid w:val="00D26111"/>
    <w:rsid w:val="00D26131"/>
    <w:rsid w:val="00D26144"/>
    <w:rsid w:val="00D2614A"/>
    <w:rsid w:val="00D26150"/>
    <w:rsid w:val="00D26155"/>
    <w:rsid w:val="00D2615A"/>
    <w:rsid w:val="00D26177"/>
    <w:rsid w:val="00D26185"/>
    <w:rsid w:val="00D26192"/>
    <w:rsid w:val="00D261D1"/>
    <w:rsid w:val="00D261D7"/>
    <w:rsid w:val="00D261D9"/>
    <w:rsid w:val="00D26240"/>
    <w:rsid w:val="00D26241"/>
    <w:rsid w:val="00D26242"/>
    <w:rsid w:val="00D2627B"/>
    <w:rsid w:val="00D26291"/>
    <w:rsid w:val="00D262A6"/>
    <w:rsid w:val="00D26371"/>
    <w:rsid w:val="00D26380"/>
    <w:rsid w:val="00D26383"/>
    <w:rsid w:val="00D2639F"/>
    <w:rsid w:val="00D263BD"/>
    <w:rsid w:val="00D263D9"/>
    <w:rsid w:val="00D263EB"/>
    <w:rsid w:val="00D2641E"/>
    <w:rsid w:val="00D2649D"/>
    <w:rsid w:val="00D264CE"/>
    <w:rsid w:val="00D264D6"/>
    <w:rsid w:val="00D264D8"/>
    <w:rsid w:val="00D264F0"/>
    <w:rsid w:val="00D26515"/>
    <w:rsid w:val="00D2652E"/>
    <w:rsid w:val="00D26542"/>
    <w:rsid w:val="00D26555"/>
    <w:rsid w:val="00D26571"/>
    <w:rsid w:val="00D26578"/>
    <w:rsid w:val="00D26587"/>
    <w:rsid w:val="00D2658B"/>
    <w:rsid w:val="00D265BA"/>
    <w:rsid w:val="00D26687"/>
    <w:rsid w:val="00D26692"/>
    <w:rsid w:val="00D266C7"/>
    <w:rsid w:val="00D266D6"/>
    <w:rsid w:val="00D266F7"/>
    <w:rsid w:val="00D2671D"/>
    <w:rsid w:val="00D267AA"/>
    <w:rsid w:val="00D267B9"/>
    <w:rsid w:val="00D267C9"/>
    <w:rsid w:val="00D26809"/>
    <w:rsid w:val="00D2681F"/>
    <w:rsid w:val="00D2685A"/>
    <w:rsid w:val="00D2685D"/>
    <w:rsid w:val="00D2688E"/>
    <w:rsid w:val="00D268A1"/>
    <w:rsid w:val="00D268AB"/>
    <w:rsid w:val="00D268B3"/>
    <w:rsid w:val="00D268DF"/>
    <w:rsid w:val="00D2694E"/>
    <w:rsid w:val="00D2696C"/>
    <w:rsid w:val="00D26988"/>
    <w:rsid w:val="00D26998"/>
    <w:rsid w:val="00D269A2"/>
    <w:rsid w:val="00D269F0"/>
    <w:rsid w:val="00D26A11"/>
    <w:rsid w:val="00D26A1A"/>
    <w:rsid w:val="00D26A46"/>
    <w:rsid w:val="00D26A4F"/>
    <w:rsid w:val="00D26A52"/>
    <w:rsid w:val="00D26A69"/>
    <w:rsid w:val="00D26A74"/>
    <w:rsid w:val="00D26A79"/>
    <w:rsid w:val="00D26AE6"/>
    <w:rsid w:val="00D26B40"/>
    <w:rsid w:val="00D26B5A"/>
    <w:rsid w:val="00D26B78"/>
    <w:rsid w:val="00D26B86"/>
    <w:rsid w:val="00D26B95"/>
    <w:rsid w:val="00D26C04"/>
    <w:rsid w:val="00D26C8A"/>
    <w:rsid w:val="00D26C90"/>
    <w:rsid w:val="00D26C95"/>
    <w:rsid w:val="00D26CAC"/>
    <w:rsid w:val="00D26CB7"/>
    <w:rsid w:val="00D26CC0"/>
    <w:rsid w:val="00D26CD8"/>
    <w:rsid w:val="00D26CE1"/>
    <w:rsid w:val="00D26CE3"/>
    <w:rsid w:val="00D26D49"/>
    <w:rsid w:val="00D26D5B"/>
    <w:rsid w:val="00D26DA7"/>
    <w:rsid w:val="00D26DC3"/>
    <w:rsid w:val="00D26DD8"/>
    <w:rsid w:val="00D26DEC"/>
    <w:rsid w:val="00D26E0E"/>
    <w:rsid w:val="00D26E14"/>
    <w:rsid w:val="00D26E55"/>
    <w:rsid w:val="00D26E62"/>
    <w:rsid w:val="00D26E6A"/>
    <w:rsid w:val="00D26E6F"/>
    <w:rsid w:val="00D26E72"/>
    <w:rsid w:val="00D26E73"/>
    <w:rsid w:val="00D26E78"/>
    <w:rsid w:val="00D26E97"/>
    <w:rsid w:val="00D26E9A"/>
    <w:rsid w:val="00D26EA2"/>
    <w:rsid w:val="00D26F55"/>
    <w:rsid w:val="00D26FC2"/>
    <w:rsid w:val="00D26FE9"/>
    <w:rsid w:val="00D2702A"/>
    <w:rsid w:val="00D2705E"/>
    <w:rsid w:val="00D270A8"/>
    <w:rsid w:val="00D270AD"/>
    <w:rsid w:val="00D270B6"/>
    <w:rsid w:val="00D2710E"/>
    <w:rsid w:val="00D2711E"/>
    <w:rsid w:val="00D27132"/>
    <w:rsid w:val="00D27153"/>
    <w:rsid w:val="00D2717B"/>
    <w:rsid w:val="00D271BB"/>
    <w:rsid w:val="00D271E8"/>
    <w:rsid w:val="00D271EE"/>
    <w:rsid w:val="00D271F6"/>
    <w:rsid w:val="00D271F7"/>
    <w:rsid w:val="00D27322"/>
    <w:rsid w:val="00D27335"/>
    <w:rsid w:val="00D2737F"/>
    <w:rsid w:val="00D27389"/>
    <w:rsid w:val="00D27392"/>
    <w:rsid w:val="00D2739A"/>
    <w:rsid w:val="00D273B5"/>
    <w:rsid w:val="00D273F9"/>
    <w:rsid w:val="00D27417"/>
    <w:rsid w:val="00D27438"/>
    <w:rsid w:val="00D27481"/>
    <w:rsid w:val="00D274C6"/>
    <w:rsid w:val="00D274D1"/>
    <w:rsid w:val="00D275F8"/>
    <w:rsid w:val="00D276B0"/>
    <w:rsid w:val="00D276CF"/>
    <w:rsid w:val="00D276DC"/>
    <w:rsid w:val="00D276F0"/>
    <w:rsid w:val="00D27700"/>
    <w:rsid w:val="00D27716"/>
    <w:rsid w:val="00D2775D"/>
    <w:rsid w:val="00D27779"/>
    <w:rsid w:val="00D2777F"/>
    <w:rsid w:val="00D277B6"/>
    <w:rsid w:val="00D2783A"/>
    <w:rsid w:val="00D2784A"/>
    <w:rsid w:val="00D2786F"/>
    <w:rsid w:val="00D27897"/>
    <w:rsid w:val="00D278B2"/>
    <w:rsid w:val="00D278CC"/>
    <w:rsid w:val="00D278D9"/>
    <w:rsid w:val="00D278E0"/>
    <w:rsid w:val="00D278F5"/>
    <w:rsid w:val="00D27952"/>
    <w:rsid w:val="00D2796E"/>
    <w:rsid w:val="00D27975"/>
    <w:rsid w:val="00D2797B"/>
    <w:rsid w:val="00D27986"/>
    <w:rsid w:val="00D279AC"/>
    <w:rsid w:val="00D279F8"/>
    <w:rsid w:val="00D27A18"/>
    <w:rsid w:val="00D27A65"/>
    <w:rsid w:val="00D27A87"/>
    <w:rsid w:val="00D27AB6"/>
    <w:rsid w:val="00D27AE3"/>
    <w:rsid w:val="00D27AFC"/>
    <w:rsid w:val="00D27B15"/>
    <w:rsid w:val="00D27B16"/>
    <w:rsid w:val="00D27B29"/>
    <w:rsid w:val="00D27B2F"/>
    <w:rsid w:val="00D27B39"/>
    <w:rsid w:val="00D27BA0"/>
    <w:rsid w:val="00D27C08"/>
    <w:rsid w:val="00D27C11"/>
    <w:rsid w:val="00D27C12"/>
    <w:rsid w:val="00D27CD2"/>
    <w:rsid w:val="00D27D80"/>
    <w:rsid w:val="00D27D9F"/>
    <w:rsid w:val="00D27E20"/>
    <w:rsid w:val="00D27E78"/>
    <w:rsid w:val="00D27E98"/>
    <w:rsid w:val="00D27ED1"/>
    <w:rsid w:val="00D27ED3"/>
    <w:rsid w:val="00D27F1F"/>
    <w:rsid w:val="00D27F2B"/>
    <w:rsid w:val="00D27F38"/>
    <w:rsid w:val="00D27F8E"/>
    <w:rsid w:val="00D27FB3"/>
    <w:rsid w:val="00D27FC9"/>
    <w:rsid w:val="00D27FDB"/>
    <w:rsid w:val="00D27FDC"/>
    <w:rsid w:val="00D27FED"/>
    <w:rsid w:val="00D30009"/>
    <w:rsid w:val="00D300BC"/>
    <w:rsid w:val="00D300CB"/>
    <w:rsid w:val="00D3013A"/>
    <w:rsid w:val="00D301A9"/>
    <w:rsid w:val="00D301D9"/>
    <w:rsid w:val="00D30253"/>
    <w:rsid w:val="00D3025B"/>
    <w:rsid w:val="00D30264"/>
    <w:rsid w:val="00D30279"/>
    <w:rsid w:val="00D302DC"/>
    <w:rsid w:val="00D30320"/>
    <w:rsid w:val="00D3032D"/>
    <w:rsid w:val="00D3033D"/>
    <w:rsid w:val="00D303CC"/>
    <w:rsid w:val="00D30451"/>
    <w:rsid w:val="00D3048D"/>
    <w:rsid w:val="00D304FC"/>
    <w:rsid w:val="00D30522"/>
    <w:rsid w:val="00D30556"/>
    <w:rsid w:val="00D3055D"/>
    <w:rsid w:val="00D305A2"/>
    <w:rsid w:val="00D305B8"/>
    <w:rsid w:val="00D305DC"/>
    <w:rsid w:val="00D305E7"/>
    <w:rsid w:val="00D305FC"/>
    <w:rsid w:val="00D30634"/>
    <w:rsid w:val="00D30639"/>
    <w:rsid w:val="00D30663"/>
    <w:rsid w:val="00D30690"/>
    <w:rsid w:val="00D30694"/>
    <w:rsid w:val="00D306AB"/>
    <w:rsid w:val="00D306CB"/>
    <w:rsid w:val="00D306DC"/>
    <w:rsid w:val="00D30704"/>
    <w:rsid w:val="00D3074B"/>
    <w:rsid w:val="00D307BC"/>
    <w:rsid w:val="00D30809"/>
    <w:rsid w:val="00D3084E"/>
    <w:rsid w:val="00D30884"/>
    <w:rsid w:val="00D308AB"/>
    <w:rsid w:val="00D308AE"/>
    <w:rsid w:val="00D308C5"/>
    <w:rsid w:val="00D30953"/>
    <w:rsid w:val="00D309A5"/>
    <w:rsid w:val="00D309AB"/>
    <w:rsid w:val="00D30A43"/>
    <w:rsid w:val="00D30A59"/>
    <w:rsid w:val="00D30A5B"/>
    <w:rsid w:val="00D30A73"/>
    <w:rsid w:val="00D30AB5"/>
    <w:rsid w:val="00D30AE1"/>
    <w:rsid w:val="00D30AFD"/>
    <w:rsid w:val="00D30B1C"/>
    <w:rsid w:val="00D30B4E"/>
    <w:rsid w:val="00D30B62"/>
    <w:rsid w:val="00D30B78"/>
    <w:rsid w:val="00D30BAD"/>
    <w:rsid w:val="00D30BF7"/>
    <w:rsid w:val="00D30C2B"/>
    <w:rsid w:val="00D30C36"/>
    <w:rsid w:val="00D30CB6"/>
    <w:rsid w:val="00D30CC5"/>
    <w:rsid w:val="00D30CF2"/>
    <w:rsid w:val="00D30D03"/>
    <w:rsid w:val="00D30D1D"/>
    <w:rsid w:val="00D30D21"/>
    <w:rsid w:val="00D30D33"/>
    <w:rsid w:val="00D30D57"/>
    <w:rsid w:val="00D30D67"/>
    <w:rsid w:val="00D30DCC"/>
    <w:rsid w:val="00D30DCF"/>
    <w:rsid w:val="00D30DF1"/>
    <w:rsid w:val="00D30E5A"/>
    <w:rsid w:val="00D30E64"/>
    <w:rsid w:val="00D30E69"/>
    <w:rsid w:val="00D30E9E"/>
    <w:rsid w:val="00D30EC7"/>
    <w:rsid w:val="00D30ED0"/>
    <w:rsid w:val="00D30EF6"/>
    <w:rsid w:val="00D30F31"/>
    <w:rsid w:val="00D30F33"/>
    <w:rsid w:val="00D30F36"/>
    <w:rsid w:val="00D30F53"/>
    <w:rsid w:val="00D30F9A"/>
    <w:rsid w:val="00D30FA0"/>
    <w:rsid w:val="00D30FA2"/>
    <w:rsid w:val="00D30FB9"/>
    <w:rsid w:val="00D30FF6"/>
    <w:rsid w:val="00D31026"/>
    <w:rsid w:val="00D3104E"/>
    <w:rsid w:val="00D31065"/>
    <w:rsid w:val="00D31082"/>
    <w:rsid w:val="00D31083"/>
    <w:rsid w:val="00D310B4"/>
    <w:rsid w:val="00D310C6"/>
    <w:rsid w:val="00D310E7"/>
    <w:rsid w:val="00D310F4"/>
    <w:rsid w:val="00D3114E"/>
    <w:rsid w:val="00D3115F"/>
    <w:rsid w:val="00D311B2"/>
    <w:rsid w:val="00D311C4"/>
    <w:rsid w:val="00D31229"/>
    <w:rsid w:val="00D31242"/>
    <w:rsid w:val="00D31245"/>
    <w:rsid w:val="00D31270"/>
    <w:rsid w:val="00D31276"/>
    <w:rsid w:val="00D312BA"/>
    <w:rsid w:val="00D312C0"/>
    <w:rsid w:val="00D312D0"/>
    <w:rsid w:val="00D31355"/>
    <w:rsid w:val="00D31365"/>
    <w:rsid w:val="00D31376"/>
    <w:rsid w:val="00D313E1"/>
    <w:rsid w:val="00D31459"/>
    <w:rsid w:val="00D314C7"/>
    <w:rsid w:val="00D314EB"/>
    <w:rsid w:val="00D314EE"/>
    <w:rsid w:val="00D31502"/>
    <w:rsid w:val="00D31534"/>
    <w:rsid w:val="00D31557"/>
    <w:rsid w:val="00D3158B"/>
    <w:rsid w:val="00D315A5"/>
    <w:rsid w:val="00D315A6"/>
    <w:rsid w:val="00D31696"/>
    <w:rsid w:val="00D316C8"/>
    <w:rsid w:val="00D316CB"/>
    <w:rsid w:val="00D316D7"/>
    <w:rsid w:val="00D316D8"/>
    <w:rsid w:val="00D31713"/>
    <w:rsid w:val="00D3172D"/>
    <w:rsid w:val="00D31731"/>
    <w:rsid w:val="00D3173B"/>
    <w:rsid w:val="00D31741"/>
    <w:rsid w:val="00D31774"/>
    <w:rsid w:val="00D317AB"/>
    <w:rsid w:val="00D317C9"/>
    <w:rsid w:val="00D317EC"/>
    <w:rsid w:val="00D317FB"/>
    <w:rsid w:val="00D31808"/>
    <w:rsid w:val="00D3181A"/>
    <w:rsid w:val="00D31824"/>
    <w:rsid w:val="00D31833"/>
    <w:rsid w:val="00D31834"/>
    <w:rsid w:val="00D31865"/>
    <w:rsid w:val="00D31866"/>
    <w:rsid w:val="00D3187B"/>
    <w:rsid w:val="00D31889"/>
    <w:rsid w:val="00D318C3"/>
    <w:rsid w:val="00D31924"/>
    <w:rsid w:val="00D3198F"/>
    <w:rsid w:val="00D31998"/>
    <w:rsid w:val="00D31999"/>
    <w:rsid w:val="00D319AA"/>
    <w:rsid w:val="00D319B0"/>
    <w:rsid w:val="00D319B3"/>
    <w:rsid w:val="00D319B7"/>
    <w:rsid w:val="00D319DB"/>
    <w:rsid w:val="00D31A43"/>
    <w:rsid w:val="00D31A61"/>
    <w:rsid w:val="00D31A7D"/>
    <w:rsid w:val="00D31A7F"/>
    <w:rsid w:val="00D31B2E"/>
    <w:rsid w:val="00D31B72"/>
    <w:rsid w:val="00D31BCE"/>
    <w:rsid w:val="00D31BFF"/>
    <w:rsid w:val="00D31C1B"/>
    <w:rsid w:val="00D31C20"/>
    <w:rsid w:val="00D31C51"/>
    <w:rsid w:val="00D31C68"/>
    <w:rsid w:val="00D31CBD"/>
    <w:rsid w:val="00D31CD7"/>
    <w:rsid w:val="00D31CEE"/>
    <w:rsid w:val="00D31D69"/>
    <w:rsid w:val="00D31D9F"/>
    <w:rsid w:val="00D31E8C"/>
    <w:rsid w:val="00D31EC4"/>
    <w:rsid w:val="00D31ECE"/>
    <w:rsid w:val="00D31F3D"/>
    <w:rsid w:val="00D31F3F"/>
    <w:rsid w:val="00D31F4E"/>
    <w:rsid w:val="00D31F5F"/>
    <w:rsid w:val="00D31F81"/>
    <w:rsid w:val="00D31F9D"/>
    <w:rsid w:val="00D31FC9"/>
    <w:rsid w:val="00D32018"/>
    <w:rsid w:val="00D32089"/>
    <w:rsid w:val="00D3209C"/>
    <w:rsid w:val="00D320C0"/>
    <w:rsid w:val="00D320CA"/>
    <w:rsid w:val="00D32101"/>
    <w:rsid w:val="00D3210C"/>
    <w:rsid w:val="00D3212A"/>
    <w:rsid w:val="00D32142"/>
    <w:rsid w:val="00D32188"/>
    <w:rsid w:val="00D321A7"/>
    <w:rsid w:val="00D321B0"/>
    <w:rsid w:val="00D321E5"/>
    <w:rsid w:val="00D321FB"/>
    <w:rsid w:val="00D3227A"/>
    <w:rsid w:val="00D32280"/>
    <w:rsid w:val="00D32296"/>
    <w:rsid w:val="00D32299"/>
    <w:rsid w:val="00D322C5"/>
    <w:rsid w:val="00D322F7"/>
    <w:rsid w:val="00D3239A"/>
    <w:rsid w:val="00D323A3"/>
    <w:rsid w:val="00D323BA"/>
    <w:rsid w:val="00D323C6"/>
    <w:rsid w:val="00D323D0"/>
    <w:rsid w:val="00D32407"/>
    <w:rsid w:val="00D32435"/>
    <w:rsid w:val="00D32439"/>
    <w:rsid w:val="00D3243C"/>
    <w:rsid w:val="00D32449"/>
    <w:rsid w:val="00D3247E"/>
    <w:rsid w:val="00D32496"/>
    <w:rsid w:val="00D3250B"/>
    <w:rsid w:val="00D32553"/>
    <w:rsid w:val="00D3258B"/>
    <w:rsid w:val="00D3259E"/>
    <w:rsid w:val="00D325BF"/>
    <w:rsid w:val="00D325F1"/>
    <w:rsid w:val="00D32622"/>
    <w:rsid w:val="00D3266F"/>
    <w:rsid w:val="00D32692"/>
    <w:rsid w:val="00D3269B"/>
    <w:rsid w:val="00D326DE"/>
    <w:rsid w:val="00D326F9"/>
    <w:rsid w:val="00D326FE"/>
    <w:rsid w:val="00D3271B"/>
    <w:rsid w:val="00D32722"/>
    <w:rsid w:val="00D32789"/>
    <w:rsid w:val="00D3278B"/>
    <w:rsid w:val="00D32795"/>
    <w:rsid w:val="00D32799"/>
    <w:rsid w:val="00D327B0"/>
    <w:rsid w:val="00D327D7"/>
    <w:rsid w:val="00D327F4"/>
    <w:rsid w:val="00D32822"/>
    <w:rsid w:val="00D3283C"/>
    <w:rsid w:val="00D32863"/>
    <w:rsid w:val="00D32877"/>
    <w:rsid w:val="00D32885"/>
    <w:rsid w:val="00D32886"/>
    <w:rsid w:val="00D328CC"/>
    <w:rsid w:val="00D328FA"/>
    <w:rsid w:val="00D32939"/>
    <w:rsid w:val="00D329EA"/>
    <w:rsid w:val="00D32A64"/>
    <w:rsid w:val="00D32A65"/>
    <w:rsid w:val="00D32A7A"/>
    <w:rsid w:val="00D32A9F"/>
    <w:rsid w:val="00D32ADF"/>
    <w:rsid w:val="00D32B5F"/>
    <w:rsid w:val="00D32BA1"/>
    <w:rsid w:val="00D32BD2"/>
    <w:rsid w:val="00D32BFC"/>
    <w:rsid w:val="00D32C67"/>
    <w:rsid w:val="00D32C7E"/>
    <w:rsid w:val="00D32C84"/>
    <w:rsid w:val="00D32CC3"/>
    <w:rsid w:val="00D32CE7"/>
    <w:rsid w:val="00D32CFD"/>
    <w:rsid w:val="00D32D02"/>
    <w:rsid w:val="00D32D06"/>
    <w:rsid w:val="00D32D16"/>
    <w:rsid w:val="00D32D1A"/>
    <w:rsid w:val="00D32D1C"/>
    <w:rsid w:val="00D32D77"/>
    <w:rsid w:val="00D32D9F"/>
    <w:rsid w:val="00D32DAB"/>
    <w:rsid w:val="00D32DBA"/>
    <w:rsid w:val="00D32E32"/>
    <w:rsid w:val="00D32E4C"/>
    <w:rsid w:val="00D32E4D"/>
    <w:rsid w:val="00D32F1D"/>
    <w:rsid w:val="00D32F3A"/>
    <w:rsid w:val="00D32F42"/>
    <w:rsid w:val="00D32F50"/>
    <w:rsid w:val="00D32F5D"/>
    <w:rsid w:val="00D32F6B"/>
    <w:rsid w:val="00D32F7A"/>
    <w:rsid w:val="00D32F88"/>
    <w:rsid w:val="00D32F8F"/>
    <w:rsid w:val="00D32FB3"/>
    <w:rsid w:val="00D32FB6"/>
    <w:rsid w:val="00D32FC7"/>
    <w:rsid w:val="00D33028"/>
    <w:rsid w:val="00D330CE"/>
    <w:rsid w:val="00D330D5"/>
    <w:rsid w:val="00D33117"/>
    <w:rsid w:val="00D33127"/>
    <w:rsid w:val="00D3312F"/>
    <w:rsid w:val="00D3315E"/>
    <w:rsid w:val="00D331B0"/>
    <w:rsid w:val="00D331B3"/>
    <w:rsid w:val="00D331B7"/>
    <w:rsid w:val="00D331D1"/>
    <w:rsid w:val="00D331FA"/>
    <w:rsid w:val="00D3320E"/>
    <w:rsid w:val="00D3322E"/>
    <w:rsid w:val="00D33250"/>
    <w:rsid w:val="00D33259"/>
    <w:rsid w:val="00D33276"/>
    <w:rsid w:val="00D33278"/>
    <w:rsid w:val="00D33279"/>
    <w:rsid w:val="00D33295"/>
    <w:rsid w:val="00D332C9"/>
    <w:rsid w:val="00D332D4"/>
    <w:rsid w:val="00D33300"/>
    <w:rsid w:val="00D33303"/>
    <w:rsid w:val="00D33365"/>
    <w:rsid w:val="00D33392"/>
    <w:rsid w:val="00D3339F"/>
    <w:rsid w:val="00D333DB"/>
    <w:rsid w:val="00D333F0"/>
    <w:rsid w:val="00D33418"/>
    <w:rsid w:val="00D33422"/>
    <w:rsid w:val="00D3342F"/>
    <w:rsid w:val="00D33459"/>
    <w:rsid w:val="00D3348E"/>
    <w:rsid w:val="00D33496"/>
    <w:rsid w:val="00D334BE"/>
    <w:rsid w:val="00D334E2"/>
    <w:rsid w:val="00D33503"/>
    <w:rsid w:val="00D3354B"/>
    <w:rsid w:val="00D3356D"/>
    <w:rsid w:val="00D335AB"/>
    <w:rsid w:val="00D335B1"/>
    <w:rsid w:val="00D335D7"/>
    <w:rsid w:val="00D335E7"/>
    <w:rsid w:val="00D3361C"/>
    <w:rsid w:val="00D33675"/>
    <w:rsid w:val="00D33689"/>
    <w:rsid w:val="00D33694"/>
    <w:rsid w:val="00D336A7"/>
    <w:rsid w:val="00D336DF"/>
    <w:rsid w:val="00D336F1"/>
    <w:rsid w:val="00D3370B"/>
    <w:rsid w:val="00D33797"/>
    <w:rsid w:val="00D337EF"/>
    <w:rsid w:val="00D337FA"/>
    <w:rsid w:val="00D3382D"/>
    <w:rsid w:val="00D33885"/>
    <w:rsid w:val="00D338CB"/>
    <w:rsid w:val="00D33916"/>
    <w:rsid w:val="00D33941"/>
    <w:rsid w:val="00D33954"/>
    <w:rsid w:val="00D3397B"/>
    <w:rsid w:val="00D339BD"/>
    <w:rsid w:val="00D339CA"/>
    <w:rsid w:val="00D33A29"/>
    <w:rsid w:val="00D33A3D"/>
    <w:rsid w:val="00D33A47"/>
    <w:rsid w:val="00D33A74"/>
    <w:rsid w:val="00D33A7C"/>
    <w:rsid w:val="00D33B72"/>
    <w:rsid w:val="00D33B8A"/>
    <w:rsid w:val="00D33B8C"/>
    <w:rsid w:val="00D33B9A"/>
    <w:rsid w:val="00D33BA7"/>
    <w:rsid w:val="00D33BB2"/>
    <w:rsid w:val="00D33BC5"/>
    <w:rsid w:val="00D33BC9"/>
    <w:rsid w:val="00D33BDD"/>
    <w:rsid w:val="00D33BE5"/>
    <w:rsid w:val="00D33C07"/>
    <w:rsid w:val="00D33C6F"/>
    <w:rsid w:val="00D33C79"/>
    <w:rsid w:val="00D33C98"/>
    <w:rsid w:val="00D33D5D"/>
    <w:rsid w:val="00D33D63"/>
    <w:rsid w:val="00D33D9F"/>
    <w:rsid w:val="00D33E00"/>
    <w:rsid w:val="00D33E01"/>
    <w:rsid w:val="00D33E1D"/>
    <w:rsid w:val="00D33E30"/>
    <w:rsid w:val="00D33E50"/>
    <w:rsid w:val="00D33E70"/>
    <w:rsid w:val="00D33E8B"/>
    <w:rsid w:val="00D33E98"/>
    <w:rsid w:val="00D33EDA"/>
    <w:rsid w:val="00D33F10"/>
    <w:rsid w:val="00D33F36"/>
    <w:rsid w:val="00D33F37"/>
    <w:rsid w:val="00D33F90"/>
    <w:rsid w:val="00D33FB1"/>
    <w:rsid w:val="00D33FC7"/>
    <w:rsid w:val="00D33FDB"/>
    <w:rsid w:val="00D33FFC"/>
    <w:rsid w:val="00D34005"/>
    <w:rsid w:val="00D34077"/>
    <w:rsid w:val="00D3408D"/>
    <w:rsid w:val="00D34091"/>
    <w:rsid w:val="00D340AC"/>
    <w:rsid w:val="00D3410E"/>
    <w:rsid w:val="00D34174"/>
    <w:rsid w:val="00D3418B"/>
    <w:rsid w:val="00D341C6"/>
    <w:rsid w:val="00D341DA"/>
    <w:rsid w:val="00D3421D"/>
    <w:rsid w:val="00D34225"/>
    <w:rsid w:val="00D34262"/>
    <w:rsid w:val="00D34285"/>
    <w:rsid w:val="00D342CE"/>
    <w:rsid w:val="00D34303"/>
    <w:rsid w:val="00D34304"/>
    <w:rsid w:val="00D34321"/>
    <w:rsid w:val="00D3432B"/>
    <w:rsid w:val="00D34355"/>
    <w:rsid w:val="00D34363"/>
    <w:rsid w:val="00D343C1"/>
    <w:rsid w:val="00D343DF"/>
    <w:rsid w:val="00D343F2"/>
    <w:rsid w:val="00D34407"/>
    <w:rsid w:val="00D3446A"/>
    <w:rsid w:val="00D3448A"/>
    <w:rsid w:val="00D344AC"/>
    <w:rsid w:val="00D34510"/>
    <w:rsid w:val="00D3451B"/>
    <w:rsid w:val="00D34541"/>
    <w:rsid w:val="00D3456C"/>
    <w:rsid w:val="00D345EE"/>
    <w:rsid w:val="00D34602"/>
    <w:rsid w:val="00D34612"/>
    <w:rsid w:val="00D34631"/>
    <w:rsid w:val="00D34666"/>
    <w:rsid w:val="00D34676"/>
    <w:rsid w:val="00D3467B"/>
    <w:rsid w:val="00D346A7"/>
    <w:rsid w:val="00D346D3"/>
    <w:rsid w:val="00D34750"/>
    <w:rsid w:val="00D347B0"/>
    <w:rsid w:val="00D347F2"/>
    <w:rsid w:val="00D3484C"/>
    <w:rsid w:val="00D3485F"/>
    <w:rsid w:val="00D3486B"/>
    <w:rsid w:val="00D34883"/>
    <w:rsid w:val="00D3488C"/>
    <w:rsid w:val="00D348B9"/>
    <w:rsid w:val="00D348FD"/>
    <w:rsid w:val="00D3490E"/>
    <w:rsid w:val="00D34986"/>
    <w:rsid w:val="00D34995"/>
    <w:rsid w:val="00D349A3"/>
    <w:rsid w:val="00D349A8"/>
    <w:rsid w:val="00D349A9"/>
    <w:rsid w:val="00D349B3"/>
    <w:rsid w:val="00D349F1"/>
    <w:rsid w:val="00D349F5"/>
    <w:rsid w:val="00D34A97"/>
    <w:rsid w:val="00D34AAE"/>
    <w:rsid w:val="00D34ABA"/>
    <w:rsid w:val="00D34AEC"/>
    <w:rsid w:val="00D34BA2"/>
    <w:rsid w:val="00D34BA6"/>
    <w:rsid w:val="00D34C00"/>
    <w:rsid w:val="00D34C3C"/>
    <w:rsid w:val="00D34C56"/>
    <w:rsid w:val="00D34C70"/>
    <w:rsid w:val="00D34CA9"/>
    <w:rsid w:val="00D34CAE"/>
    <w:rsid w:val="00D34D24"/>
    <w:rsid w:val="00D34D34"/>
    <w:rsid w:val="00D34D3B"/>
    <w:rsid w:val="00D34D48"/>
    <w:rsid w:val="00D34D5C"/>
    <w:rsid w:val="00D34D81"/>
    <w:rsid w:val="00D34D98"/>
    <w:rsid w:val="00D34DC8"/>
    <w:rsid w:val="00D34DE0"/>
    <w:rsid w:val="00D34E09"/>
    <w:rsid w:val="00D34E18"/>
    <w:rsid w:val="00D34ECF"/>
    <w:rsid w:val="00D34EE4"/>
    <w:rsid w:val="00D34F09"/>
    <w:rsid w:val="00D34F36"/>
    <w:rsid w:val="00D34F4B"/>
    <w:rsid w:val="00D34F5C"/>
    <w:rsid w:val="00D34F82"/>
    <w:rsid w:val="00D34F90"/>
    <w:rsid w:val="00D34F9D"/>
    <w:rsid w:val="00D34FC1"/>
    <w:rsid w:val="00D34FDA"/>
    <w:rsid w:val="00D34FDC"/>
    <w:rsid w:val="00D35003"/>
    <w:rsid w:val="00D35023"/>
    <w:rsid w:val="00D35024"/>
    <w:rsid w:val="00D3503F"/>
    <w:rsid w:val="00D35052"/>
    <w:rsid w:val="00D35059"/>
    <w:rsid w:val="00D3506D"/>
    <w:rsid w:val="00D35073"/>
    <w:rsid w:val="00D35083"/>
    <w:rsid w:val="00D35086"/>
    <w:rsid w:val="00D3508F"/>
    <w:rsid w:val="00D35099"/>
    <w:rsid w:val="00D350D7"/>
    <w:rsid w:val="00D350E5"/>
    <w:rsid w:val="00D350FB"/>
    <w:rsid w:val="00D3513B"/>
    <w:rsid w:val="00D3519C"/>
    <w:rsid w:val="00D351B0"/>
    <w:rsid w:val="00D351BE"/>
    <w:rsid w:val="00D3521D"/>
    <w:rsid w:val="00D3523F"/>
    <w:rsid w:val="00D35280"/>
    <w:rsid w:val="00D3529D"/>
    <w:rsid w:val="00D352D4"/>
    <w:rsid w:val="00D352FD"/>
    <w:rsid w:val="00D35335"/>
    <w:rsid w:val="00D353A3"/>
    <w:rsid w:val="00D353A7"/>
    <w:rsid w:val="00D353C8"/>
    <w:rsid w:val="00D353D1"/>
    <w:rsid w:val="00D353D4"/>
    <w:rsid w:val="00D35425"/>
    <w:rsid w:val="00D35432"/>
    <w:rsid w:val="00D3544D"/>
    <w:rsid w:val="00D3547F"/>
    <w:rsid w:val="00D35481"/>
    <w:rsid w:val="00D35536"/>
    <w:rsid w:val="00D35537"/>
    <w:rsid w:val="00D3554B"/>
    <w:rsid w:val="00D35567"/>
    <w:rsid w:val="00D35587"/>
    <w:rsid w:val="00D355B9"/>
    <w:rsid w:val="00D355D4"/>
    <w:rsid w:val="00D35635"/>
    <w:rsid w:val="00D35640"/>
    <w:rsid w:val="00D3564C"/>
    <w:rsid w:val="00D3565C"/>
    <w:rsid w:val="00D3566A"/>
    <w:rsid w:val="00D356AB"/>
    <w:rsid w:val="00D356BB"/>
    <w:rsid w:val="00D356C3"/>
    <w:rsid w:val="00D356CC"/>
    <w:rsid w:val="00D356DE"/>
    <w:rsid w:val="00D356E3"/>
    <w:rsid w:val="00D35752"/>
    <w:rsid w:val="00D35770"/>
    <w:rsid w:val="00D3577A"/>
    <w:rsid w:val="00D35780"/>
    <w:rsid w:val="00D357BC"/>
    <w:rsid w:val="00D3580C"/>
    <w:rsid w:val="00D3582E"/>
    <w:rsid w:val="00D35857"/>
    <w:rsid w:val="00D3585A"/>
    <w:rsid w:val="00D3585B"/>
    <w:rsid w:val="00D35883"/>
    <w:rsid w:val="00D358A9"/>
    <w:rsid w:val="00D358D9"/>
    <w:rsid w:val="00D358ED"/>
    <w:rsid w:val="00D3592A"/>
    <w:rsid w:val="00D3593E"/>
    <w:rsid w:val="00D35981"/>
    <w:rsid w:val="00D3598D"/>
    <w:rsid w:val="00D359B3"/>
    <w:rsid w:val="00D35A13"/>
    <w:rsid w:val="00D35A1F"/>
    <w:rsid w:val="00D35A75"/>
    <w:rsid w:val="00D35A76"/>
    <w:rsid w:val="00D35A7A"/>
    <w:rsid w:val="00D35A89"/>
    <w:rsid w:val="00D35A8A"/>
    <w:rsid w:val="00D35A8C"/>
    <w:rsid w:val="00D35AE6"/>
    <w:rsid w:val="00D35B25"/>
    <w:rsid w:val="00D35BDE"/>
    <w:rsid w:val="00D35BF5"/>
    <w:rsid w:val="00D35C07"/>
    <w:rsid w:val="00D35C3E"/>
    <w:rsid w:val="00D35C8C"/>
    <w:rsid w:val="00D35D03"/>
    <w:rsid w:val="00D35D0B"/>
    <w:rsid w:val="00D35D1E"/>
    <w:rsid w:val="00D35D38"/>
    <w:rsid w:val="00D35D70"/>
    <w:rsid w:val="00D35D91"/>
    <w:rsid w:val="00D35DA8"/>
    <w:rsid w:val="00D35DDB"/>
    <w:rsid w:val="00D35DFA"/>
    <w:rsid w:val="00D35E62"/>
    <w:rsid w:val="00D35E75"/>
    <w:rsid w:val="00D35E82"/>
    <w:rsid w:val="00D35E8E"/>
    <w:rsid w:val="00D35EBC"/>
    <w:rsid w:val="00D35EF0"/>
    <w:rsid w:val="00D35F49"/>
    <w:rsid w:val="00D35F59"/>
    <w:rsid w:val="00D35F67"/>
    <w:rsid w:val="00D35FB8"/>
    <w:rsid w:val="00D36005"/>
    <w:rsid w:val="00D36042"/>
    <w:rsid w:val="00D36099"/>
    <w:rsid w:val="00D3609C"/>
    <w:rsid w:val="00D360AD"/>
    <w:rsid w:val="00D36105"/>
    <w:rsid w:val="00D36193"/>
    <w:rsid w:val="00D361B0"/>
    <w:rsid w:val="00D361B3"/>
    <w:rsid w:val="00D361D4"/>
    <w:rsid w:val="00D36208"/>
    <w:rsid w:val="00D3623D"/>
    <w:rsid w:val="00D36254"/>
    <w:rsid w:val="00D36268"/>
    <w:rsid w:val="00D36293"/>
    <w:rsid w:val="00D362A5"/>
    <w:rsid w:val="00D362EE"/>
    <w:rsid w:val="00D362F3"/>
    <w:rsid w:val="00D36318"/>
    <w:rsid w:val="00D36352"/>
    <w:rsid w:val="00D36389"/>
    <w:rsid w:val="00D36394"/>
    <w:rsid w:val="00D363C7"/>
    <w:rsid w:val="00D363D8"/>
    <w:rsid w:val="00D363F1"/>
    <w:rsid w:val="00D36443"/>
    <w:rsid w:val="00D36446"/>
    <w:rsid w:val="00D3646E"/>
    <w:rsid w:val="00D3647D"/>
    <w:rsid w:val="00D364B2"/>
    <w:rsid w:val="00D364BE"/>
    <w:rsid w:val="00D364D2"/>
    <w:rsid w:val="00D364F1"/>
    <w:rsid w:val="00D36539"/>
    <w:rsid w:val="00D36574"/>
    <w:rsid w:val="00D365AF"/>
    <w:rsid w:val="00D36648"/>
    <w:rsid w:val="00D3665B"/>
    <w:rsid w:val="00D36661"/>
    <w:rsid w:val="00D366BA"/>
    <w:rsid w:val="00D366D9"/>
    <w:rsid w:val="00D366DB"/>
    <w:rsid w:val="00D36726"/>
    <w:rsid w:val="00D36776"/>
    <w:rsid w:val="00D367A5"/>
    <w:rsid w:val="00D367B4"/>
    <w:rsid w:val="00D367B8"/>
    <w:rsid w:val="00D3680D"/>
    <w:rsid w:val="00D3682B"/>
    <w:rsid w:val="00D36842"/>
    <w:rsid w:val="00D36879"/>
    <w:rsid w:val="00D3688B"/>
    <w:rsid w:val="00D36894"/>
    <w:rsid w:val="00D3689A"/>
    <w:rsid w:val="00D368A7"/>
    <w:rsid w:val="00D368AF"/>
    <w:rsid w:val="00D368C2"/>
    <w:rsid w:val="00D368F6"/>
    <w:rsid w:val="00D3695C"/>
    <w:rsid w:val="00D3695E"/>
    <w:rsid w:val="00D36972"/>
    <w:rsid w:val="00D36990"/>
    <w:rsid w:val="00D369A2"/>
    <w:rsid w:val="00D369E6"/>
    <w:rsid w:val="00D369F5"/>
    <w:rsid w:val="00D36A26"/>
    <w:rsid w:val="00D36A31"/>
    <w:rsid w:val="00D36A68"/>
    <w:rsid w:val="00D36A9D"/>
    <w:rsid w:val="00D36ACB"/>
    <w:rsid w:val="00D36AE1"/>
    <w:rsid w:val="00D36AE5"/>
    <w:rsid w:val="00D36B22"/>
    <w:rsid w:val="00D36B2A"/>
    <w:rsid w:val="00D36B47"/>
    <w:rsid w:val="00D36B64"/>
    <w:rsid w:val="00D36B6A"/>
    <w:rsid w:val="00D36B9C"/>
    <w:rsid w:val="00D36BB7"/>
    <w:rsid w:val="00D36BC1"/>
    <w:rsid w:val="00D36BCC"/>
    <w:rsid w:val="00D36BF0"/>
    <w:rsid w:val="00D36C3C"/>
    <w:rsid w:val="00D36C72"/>
    <w:rsid w:val="00D36C88"/>
    <w:rsid w:val="00D36C8A"/>
    <w:rsid w:val="00D36CB2"/>
    <w:rsid w:val="00D36CEB"/>
    <w:rsid w:val="00D36D10"/>
    <w:rsid w:val="00D36D42"/>
    <w:rsid w:val="00D36D4F"/>
    <w:rsid w:val="00D36D68"/>
    <w:rsid w:val="00D36D91"/>
    <w:rsid w:val="00D36DC7"/>
    <w:rsid w:val="00D36DCA"/>
    <w:rsid w:val="00D36DDE"/>
    <w:rsid w:val="00D36DE6"/>
    <w:rsid w:val="00D36E96"/>
    <w:rsid w:val="00D36ED2"/>
    <w:rsid w:val="00D36F0C"/>
    <w:rsid w:val="00D36F5D"/>
    <w:rsid w:val="00D36F9C"/>
    <w:rsid w:val="00D36FA6"/>
    <w:rsid w:val="00D36FD4"/>
    <w:rsid w:val="00D36FF9"/>
    <w:rsid w:val="00D37023"/>
    <w:rsid w:val="00D37037"/>
    <w:rsid w:val="00D3705C"/>
    <w:rsid w:val="00D37106"/>
    <w:rsid w:val="00D37115"/>
    <w:rsid w:val="00D37161"/>
    <w:rsid w:val="00D3716B"/>
    <w:rsid w:val="00D37181"/>
    <w:rsid w:val="00D371AA"/>
    <w:rsid w:val="00D371AB"/>
    <w:rsid w:val="00D371AF"/>
    <w:rsid w:val="00D371B5"/>
    <w:rsid w:val="00D371F7"/>
    <w:rsid w:val="00D3721C"/>
    <w:rsid w:val="00D37249"/>
    <w:rsid w:val="00D3725B"/>
    <w:rsid w:val="00D37339"/>
    <w:rsid w:val="00D37365"/>
    <w:rsid w:val="00D373A5"/>
    <w:rsid w:val="00D373BF"/>
    <w:rsid w:val="00D373EC"/>
    <w:rsid w:val="00D3744D"/>
    <w:rsid w:val="00D3745E"/>
    <w:rsid w:val="00D3747D"/>
    <w:rsid w:val="00D3748C"/>
    <w:rsid w:val="00D3748E"/>
    <w:rsid w:val="00D374C0"/>
    <w:rsid w:val="00D374CB"/>
    <w:rsid w:val="00D374CC"/>
    <w:rsid w:val="00D374DC"/>
    <w:rsid w:val="00D374DE"/>
    <w:rsid w:val="00D37523"/>
    <w:rsid w:val="00D3752C"/>
    <w:rsid w:val="00D3755E"/>
    <w:rsid w:val="00D37583"/>
    <w:rsid w:val="00D3758B"/>
    <w:rsid w:val="00D37597"/>
    <w:rsid w:val="00D375F6"/>
    <w:rsid w:val="00D375F9"/>
    <w:rsid w:val="00D37606"/>
    <w:rsid w:val="00D37632"/>
    <w:rsid w:val="00D37642"/>
    <w:rsid w:val="00D37661"/>
    <w:rsid w:val="00D37669"/>
    <w:rsid w:val="00D37674"/>
    <w:rsid w:val="00D376BD"/>
    <w:rsid w:val="00D37724"/>
    <w:rsid w:val="00D3772C"/>
    <w:rsid w:val="00D3772E"/>
    <w:rsid w:val="00D3777B"/>
    <w:rsid w:val="00D377BE"/>
    <w:rsid w:val="00D377FD"/>
    <w:rsid w:val="00D37860"/>
    <w:rsid w:val="00D37864"/>
    <w:rsid w:val="00D378A8"/>
    <w:rsid w:val="00D378C2"/>
    <w:rsid w:val="00D378C3"/>
    <w:rsid w:val="00D378E8"/>
    <w:rsid w:val="00D37902"/>
    <w:rsid w:val="00D37906"/>
    <w:rsid w:val="00D3794D"/>
    <w:rsid w:val="00D3797A"/>
    <w:rsid w:val="00D379F9"/>
    <w:rsid w:val="00D37A00"/>
    <w:rsid w:val="00D37A37"/>
    <w:rsid w:val="00D37A4C"/>
    <w:rsid w:val="00D37A5E"/>
    <w:rsid w:val="00D37AB2"/>
    <w:rsid w:val="00D37AF7"/>
    <w:rsid w:val="00D37B28"/>
    <w:rsid w:val="00D37B49"/>
    <w:rsid w:val="00D37B69"/>
    <w:rsid w:val="00D37B6D"/>
    <w:rsid w:val="00D37B74"/>
    <w:rsid w:val="00D37B9B"/>
    <w:rsid w:val="00D37BAF"/>
    <w:rsid w:val="00D37BC9"/>
    <w:rsid w:val="00D37C06"/>
    <w:rsid w:val="00D37C0B"/>
    <w:rsid w:val="00D37C2A"/>
    <w:rsid w:val="00D37C2D"/>
    <w:rsid w:val="00D37C37"/>
    <w:rsid w:val="00D37C74"/>
    <w:rsid w:val="00D37C78"/>
    <w:rsid w:val="00D37C9F"/>
    <w:rsid w:val="00D37CD7"/>
    <w:rsid w:val="00D37D02"/>
    <w:rsid w:val="00D37D14"/>
    <w:rsid w:val="00D37D28"/>
    <w:rsid w:val="00D37D34"/>
    <w:rsid w:val="00D37D84"/>
    <w:rsid w:val="00D37D92"/>
    <w:rsid w:val="00D37DBF"/>
    <w:rsid w:val="00D37E02"/>
    <w:rsid w:val="00D37E5F"/>
    <w:rsid w:val="00D37E7F"/>
    <w:rsid w:val="00D37E8B"/>
    <w:rsid w:val="00D37E9E"/>
    <w:rsid w:val="00D37ED9"/>
    <w:rsid w:val="00D37F10"/>
    <w:rsid w:val="00D37F14"/>
    <w:rsid w:val="00D37F28"/>
    <w:rsid w:val="00D37F50"/>
    <w:rsid w:val="00D37F51"/>
    <w:rsid w:val="00D37F53"/>
    <w:rsid w:val="00D37F6E"/>
    <w:rsid w:val="00D37F92"/>
    <w:rsid w:val="00D37FAB"/>
    <w:rsid w:val="00D37FAD"/>
    <w:rsid w:val="00D37FC6"/>
    <w:rsid w:val="00D40022"/>
    <w:rsid w:val="00D40025"/>
    <w:rsid w:val="00D40053"/>
    <w:rsid w:val="00D40057"/>
    <w:rsid w:val="00D40085"/>
    <w:rsid w:val="00D401A7"/>
    <w:rsid w:val="00D401EB"/>
    <w:rsid w:val="00D4020C"/>
    <w:rsid w:val="00D4021D"/>
    <w:rsid w:val="00D40272"/>
    <w:rsid w:val="00D4027D"/>
    <w:rsid w:val="00D402A2"/>
    <w:rsid w:val="00D402C6"/>
    <w:rsid w:val="00D402E1"/>
    <w:rsid w:val="00D4031A"/>
    <w:rsid w:val="00D40338"/>
    <w:rsid w:val="00D4037D"/>
    <w:rsid w:val="00D403A4"/>
    <w:rsid w:val="00D403AC"/>
    <w:rsid w:val="00D403CE"/>
    <w:rsid w:val="00D403D4"/>
    <w:rsid w:val="00D4042C"/>
    <w:rsid w:val="00D40467"/>
    <w:rsid w:val="00D404A7"/>
    <w:rsid w:val="00D404B5"/>
    <w:rsid w:val="00D404BC"/>
    <w:rsid w:val="00D404FD"/>
    <w:rsid w:val="00D4055E"/>
    <w:rsid w:val="00D40588"/>
    <w:rsid w:val="00D40590"/>
    <w:rsid w:val="00D405AA"/>
    <w:rsid w:val="00D405AC"/>
    <w:rsid w:val="00D405DC"/>
    <w:rsid w:val="00D405E8"/>
    <w:rsid w:val="00D40602"/>
    <w:rsid w:val="00D4062C"/>
    <w:rsid w:val="00D40637"/>
    <w:rsid w:val="00D4063E"/>
    <w:rsid w:val="00D40644"/>
    <w:rsid w:val="00D40676"/>
    <w:rsid w:val="00D40687"/>
    <w:rsid w:val="00D40695"/>
    <w:rsid w:val="00D40699"/>
    <w:rsid w:val="00D406A1"/>
    <w:rsid w:val="00D406AF"/>
    <w:rsid w:val="00D406C4"/>
    <w:rsid w:val="00D4070B"/>
    <w:rsid w:val="00D4071F"/>
    <w:rsid w:val="00D40727"/>
    <w:rsid w:val="00D40749"/>
    <w:rsid w:val="00D40785"/>
    <w:rsid w:val="00D40795"/>
    <w:rsid w:val="00D40798"/>
    <w:rsid w:val="00D4084A"/>
    <w:rsid w:val="00D4085B"/>
    <w:rsid w:val="00D408DF"/>
    <w:rsid w:val="00D4099A"/>
    <w:rsid w:val="00D4099E"/>
    <w:rsid w:val="00D409A9"/>
    <w:rsid w:val="00D409BF"/>
    <w:rsid w:val="00D409DC"/>
    <w:rsid w:val="00D409E0"/>
    <w:rsid w:val="00D40A37"/>
    <w:rsid w:val="00D40A38"/>
    <w:rsid w:val="00D40A74"/>
    <w:rsid w:val="00D40A93"/>
    <w:rsid w:val="00D40AB8"/>
    <w:rsid w:val="00D40AC0"/>
    <w:rsid w:val="00D40B45"/>
    <w:rsid w:val="00D40BD1"/>
    <w:rsid w:val="00D40C15"/>
    <w:rsid w:val="00D40C2A"/>
    <w:rsid w:val="00D40C37"/>
    <w:rsid w:val="00D40C45"/>
    <w:rsid w:val="00D40C62"/>
    <w:rsid w:val="00D40CCB"/>
    <w:rsid w:val="00D40CD5"/>
    <w:rsid w:val="00D40D08"/>
    <w:rsid w:val="00D40D2D"/>
    <w:rsid w:val="00D40D34"/>
    <w:rsid w:val="00D40D44"/>
    <w:rsid w:val="00D40D50"/>
    <w:rsid w:val="00D40D72"/>
    <w:rsid w:val="00D40DF8"/>
    <w:rsid w:val="00D40DF9"/>
    <w:rsid w:val="00D40E19"/>
    <w:rsid w:val="00D40E4D"/>
    <w:rsid w:val="00D40E90"/>
    <w:rsid w:val="00D40EDB"/>
    <w:rsid w:val="00D40F0B"/>
    <w:rsid w:val="00D40F4C"/>
    <w:rsid w:val="00D40F4D"/>
    <w:rsid w:val="00D40FEA"/>
    <w:rsid w:val="00D40FF6"/>
    <w:rsid w:val="00D4102C"/>
    <w:rsid w:val="00D41077"/>
    <w:rsid w:val="00D4109A"/>
    <w:rsid w:val="00D410C8"/>
    <w:rsid w:val="00D410EC"/>
    <w:rsid w:val="00D410ED"/>
    <w:rsid w:val="00D410FE"/>
    <w:rsid w:val="00D41104"/>
    <w:rsid w:val="00D41153"/>
    <w:rsid w:val="00D41157"/>
    <w:rsid w:val="00D41159"/>
    <w:rsid w:val="00D411A1"/>
    <w:rsid w:val="00D411D1"/>
    <w:rsid w:val="00D41228"/>
    <w:rsid w:val="00D41235"/>
    <w:rsid w:val="00D41265"/>
    <w:rsid w:val="00D4129C"/>
    <w:rsid w:val="00D412A8"/>
    <w:rsid w:val="00D412C5"/>
    <w:rsid w:val="00D41334"/>
    <w:rsid w:val="00D41390"/>
    <w:rsid w:val="00D413B7"/>
    <w:rsid w:val="00D413BE"/>
    <w:rsid w:val="00D413FB"/>
    <w:rsid w:val="00D4141E"/>
    <w:rsid w:val="00D41440"/>
    <w:rsid w:val="00D4146F"/>
    <w:rsid w:val="00D41472"/>
    <w:rsid w:val="00D414AD"/>
    <w:rsid w:val="00D414BB"/>
    <w:rsid w:val="00D414F0"/>
    <w:rsid w:val="00D414F3"/>
    <w:rsid w:val="00D4152D"/>
    <w:rsid w:val="00D41543"/>
    <w:rsid w:val="00D4154C"/>
    <w:rsid w:val="00D41571"/>
    <w:rsid w:val="00D41584"/>
    <w:rsid w:val="00D415A1"/>
    <w:rsid w:val="00D41626"/>
    <w:rsid w:val="00D41657"/>
    <w:rsid w:val="00D416BF"/>
    <w:rsid w:val="00D41703"/>
    <w:rsid w:val="00D4172E"/>
    <w:rsid w:val="00D41736"/>
    <w:rsid w:val="00D4175B"/>
    <w:rsid w:val="00D41784"/>
    <w:rsid w:val="00D417B7"/>
    <w:rsid w:val="00D417EB"/>
    <w:rsid w:val="00D41851"/>
    <w:rsid w:val="00D41868"/>
    <w:rsid w:val="00D418C3"/>
    <w:rsid w:val="00D418EF"/>
    <w:rsid w:val="00D418F2"/>
    <w:rsid w:val="00D4192B"/>
    <w:rsid w:val="00D4192D"/>
    <w:rsid w:val="00D41950"/>
    <w:rsid w:val="00D4197E"/>
    <w:rsid w:val="00D41A0F"/>
    <w:rsid w:val="00D41A23"/>
    <w:rsid w:val="00D41A7C"/>
    <w:rsid w:val="00D41A9D"/>
    <w:rsid w:val="00D41AED"/>
    <w:rsid w:val="00D41B01"/>
    <w:rsid w:val="00D41B2F"/>
    <w:rsid w:val="00D41B46"/>
    <w:rsid w:val="00D41B61"/>
    <w:rsid w:val="00D41B75"/>
    <w:rsid w:val="00D41BD2"/>
    <w:rsid w:val="00D41BF4"/>
    <w:rsid w:val="00D41BF8"/>
    <w:rsid w:val="00D41BFB"/>
    <w:rsid w:val="00D41C27"/>
    <w:rsid w:val="00D41C3F"/>
    <w:rsid w:val="00D41C84"/>
    <w:rsid w:val="00D41C93"/>
    <w:rsid w:val="00D41CDF"/>
    <w:rsid w:val="00D41D11"/>
    <w:rsid w:val="00D41D25"/>
    <w:rsid w:val="00D41D40"/>
    <w:rsid w:val="00D41D41"/>
    <w:rsid w:val="00D41D67"/>
    <w:rsid w:val="00D41D7C"/>
    <w:rsid w:val="00D41D8B"/>
    <w:rsid w:val="00D41DAC"/>
    <w:rsid w:val="00D41DEE"/>
    <w:rsid w:val="00D41E17"/>
    <w:rsid w:val="00D41E22"/>
    <w:rsid w:val="00D41E40"/>
    <w:rsid w:val="00D41E42"/>
    <w:rsid w:val="00D41E56"/>
    <w:rsid w:val="00D41E67"/>
    <w:rsid w:val="00D41EAC"/>
    <w:rsid w:val="00D41EC5"/>
    <w:rsid w:val="00D41F72"/>
    <w:rsid w:val="00D41FA0"/>
    <w:rsid w:val="00D41FAE"/>
    <w:rsid w:val="00D41FE8"/>
    <w:rsid w:val="00D41FF0"/>
    <w:rsid w:val="00D42022"/>
    <w:rsid w:val="00D42026"/>
    <w:rsid w:val="00D4204A"/>
    <w:rsid w:val="00D42067"/>
    <w:rsid w:val="00D4206F"/>
    <w:rsid w:val="00D4207A"/>
    <w:rsid w:val="00D42099"/>
    <w:rsid w:val="00D420C0"/>
    <w:rsid w:val="00D4218B"/>
    <w:rsid w:val="00D421AD"/>
    <w:rsid w:val="00D4223E"/>
    <w:rsid w:val="00D42244"/>
    <w:rsid w:val="00D42259"/>
    <w:rsid w:val="00D422BF"/>
    <w:rsid w:val="00D422C9"/>
    <w:rsid w:val="00D422CB"/>
    <w:rsid w:val="00D422E5"/>
    <w:rsid w:val="00D42315"/>
    <w:rsid w:val="00D4231D"/>
    <w:rsid w:val="00D42351"/>
    <w:rsid w:val="00D42357"/>
    <w:rsid w:val="00D42392"/>
    <w:rsid w:val="00D423B0"/>
    <w:rsid w:val="00D423BD"/>
    <w:rsid w:val="00D423DD"/>
    <w:rsid w:val="00D42406"/>
    <w:rsid w:val="00D42426"/>
    <w:rsid w:val="00D4248C"/>
    <w:rsid w:val="00D42495"/>
    <w:rsid w:val="00D424E1"/>
    <w:rsid w:val="00D424FF"/>
    <w:rsid w:val="00D42502"/>
    <w:rsid w:val="00D42504"/>
    <w:rsid w:val="00D42523"/>
    <w:rsid w:val="00D425B9"/>
    <w:rsid w:val="00D425CE"/>
    <w:rsid w:val="00D425E3"/>
    <w:rsid w:val="00D425E8"/>
    <w:rsid w:val="00D4265B"/>
    <w:rsid w:val="00D42669"/>
    <w:rsid w:val="00D42681"/>
    <w:rsid w:val="00D426B5"/>
    <w:rsid w:val="00D42713"/>
    <w:rsid w:val="00D42721"/>
    <w:rsid w:val="00D42739"/>
    <w:rsid w:val="00D4276C"/>
    <w:rsid w:val="00D42780"/>
    <w:rsid w:val="00D427CE"/>
    <w:rsid w:val="00D427E4"/>
    <w:rsid w:val="00D427E9"/>
    <w:rsid w:val="00D427EC"/>
    <w:rsid w:val="00D427F1"/>
    <w:rsid w:val="00D42810"/>
    <w:rsid w:val="00D4282A"/>
    <w:rsid w:val="00D42846"/>
    <w:rsid w:val="00D428A5"/>
    <w:rsid w:val="00D428A9"/>
    <w:rsid w:val="00D428C0"/>
    <w:rsid w:val="00D428E1"/>
    <w:rsid w:val="00D428E4"/>
    <w:rsid w:val="00D4290B"/>
    <w:rsid w:val="00D4291C"/>
    <w:rsid w:val="00D4296B"/>
    <w:rsid w:val="00D429E5"/>
    <w:rsid w:val="00D429F7"/>
    <w:rsid w:val="00D42A2A"/>
    <w:rsid w:val="00D42AEF"/>
    <w:rsid w:val="00D42B18"/>
    <w:rsid w:val="00D42B49"/>
    <w:rsid w:val="00D42B6A"/>
    <w:rsid w:val="00D42B79"/>
    <w:rsid w:val="00D42B7D"/>
    <w:rsid w:val="00D42B8D"/>
    <w:rsid w:val="00D42BD1"/>
    <w:rsid w:val="00D42BDE"/>
    <w:rsid w:val="00D42BE3"/>
    <w:rsid w:val="00D42BF6"/>
    <w:rsid w:val="00D42C09"/>
    <w:rsid w:val="00D42C48"/>
    <w:rsid w:val="00D42C60"/>
    <w:rsid w:val="00D42C80"/>
    <w:rsid w:val="00D42CB7"/>
    <w:rsid w:val="00D42CC3"/>
    <w:rsid w:val="00D42CCD"/>
    <w:rsid w:val="00D42CD2"/>
    <w:rsid w:val="00D42CEE"/>
    <w:rsid w:val="00D42CEF"/>
    <w:rsid w:val="00D42CF3"/>
    <w:rsid w:val="00D42D0F"/>
    <w:rsid w:val="00D42D9F"/>
    <w:rsid w:val="00D42DA3"/>
    <w:rsid w:val="00D42DC7"/>
    <w:rsid w:val="00D42DD1"/>
    <w:rsid w:val="00D42DD7"/>
    <w:rsid w:val="00D42DE0"/>
    <w:rsid w:val="00D42DF2"/>
    <w:rsid w:val="00D42E64"/>
    <w:rsid w:val="00D42E87"/>
    <w:rsid w:val="00D42EAC"/>
    <w:rsid w:val="00D42EC9"/>
    <w:rsid w:val="00D42FB6"/>
    <w:rsid w:val="00D42FBF"/>
    <w:rsid w:val="00D42FE3"/>
    <w:rsid w:val="00D43004"/>
    <w:rsid w:val="00D43006"/>
    <w:rsid w:val="00D4303A"/>
    <w:rsid w:val="00D43090"/>
    <w:rsid w:val="00D43093"/>
    <w:rsid w:val="00D430B7"/>
    <w:rsid w:val="00D430D3"/>
    <w:rsid w:val="00D430DD"/>
    <w:rsid w:val="00D430FD"/>
    <w:rsid w:val="00D43116"/>
    <w:rsid w:val="00D43151"/>
    <w:rsid w:val="00D4315E"/>
    <w:rsid w:val="00D4319C"/>
    <w:rsid w:val="00D431BE"/>
    <w:rsid w:val="00D4320C"/>
    <w:rsid w:val="00D43217"/>
    <w:rsid w:val="00D43258"/>
    <w:rsid w:val="00D4325D"/>
    <w:rsid w:val="00D43263"/>
    <w:rsid w:val="00D432B9"/>
    <w:rsid w:val="00D432D7"/>
    <w:rsid w:val="00D432FC"/>
    <w:rsid w:val="00D43317"/>
    <w:rsid w:val="00D43341"/>
    <w:rsid w:val="00D4338B"/>
    <w:rsid w:val="00D4339F"/>
    <w:rsid w:val="00D433BE"/>
    <w:rsid w:val="00D43406"/>
    <w:rsid w:val="00D43442"/>
    <w:rsid w:val="00D43483"/>
    <w:rsid w:val="00D434B9"/>
    <w:rsid w:val="00D434EF"/>
    <w:rsid w:val="00D43516"/>
    <w:rsid w:val="00D43520"/>
    <w:rsid w:val="00D43537"/>
    <w:rsid w:val="00D43539"/>
    <w:rsid w:val="00D43562"/>
    <w:rsid w:val="00D4357C"/>
    <w:rsid w:val="00D43595"/>
    <w:rsid w:val="00D4359C"/>
    <w:rsid w:val="00D435BC"/>
    <w:rsid w:val="00D435D2"/>
    <w:rsid w:val="00D435E3"/>
    <w:rsid w:val="00D43618"/>
    <w:rsid w:val="00D4362A"/>
    <w:rsid w:val="00D4363F"/>
    <w:rsid w:val="00D4364E"/>
    <w:rsid w:val="00D43661"/>
    <w:rsid w:val="00D436ED"/>
    <w:rsid w:val="00D4370D"/>
    <w:rsid w:val="00D43734"/>
    <w:rsid w:val="00D4373C"/>
    <w:rsid w:val="00D43778"/>
    <w:rsid w:val="00D437C0"/>
    <w:rsid w:val="00D437D6"/>
    <w:rsid w:val="00D4381A"/>
    <w:rsid w:val="00D43859"/>
    <w:rsid w:val="00D4388B"/>
    <w:rsid w:val="00D438A5"/>
    <w:rsid w:val="00D438AB"/>
    <w:rsid w:val="00D4392E"/>
    <w:rsid w:val="00D43938"/>
    <w:rsid w:val="00D43942"/>
    <w:rsid w:val="00D43959"/>
    <w:rsid w:val="00D4397C"/>
    <w:rsid w:val="00D43996"/>
    <w:rsid w:val="00D439DB"/>
    <w:rsid w:val="00D43A03"/>
    <w:rsid w:val="00D43AD0"/>
    <w:rsid w:val="00D43AFC"/>
    <w:rsid w:val="00D43B05"/>
    <w:rsid w:val="00D43B22"/>
    <w:rsid w:val="00D43B46"/>
    <w:rsid w:val="00D43BA3"/>
    <w:rsid w:val="00D43C7C"/>
    <w:rsid w:val="00D43C8C"/>
    <w:rsid w:val="00D43D07"/>
    <w:rsid w:val="00D43D0F"/>
    <w:rsid w:val="00D43D1C"/>
    <w:rsid w:val="00D43D77"/>
    <w:rsid w:val="00D43D8D"/>
    <w:rsid w:val="00D43DF7"/>
    <w:rsid w:val="00D43E00"/>
    <w:rsid w:val="00D43E12"/>
    <w:rsid w:val="00D43E2B"/>
    <w:rsid w:val="00D43E61"/>
    <w:rsid w:val="00D43EE8"/>
    <w:rsid w:val="00D43F20"/>
    <w:rsid w:val="00D43F4E"/>
    <w:rsid w:val="00D43F5D"/>
    <w:rsid w:val="00D43F64"/>
    <w:rsid w:val="00D43F92"/>
    <w:rsid w:val="00D43F9A"/>
    <w:rsid w:val="00D43FA0"/>
    <w:rsid w:val="00D43FD5"/>
    <w:rsid w:val="00D4402C"/>
    <w:rsid w:val="00D44031"/>
    <w:rsid w:val="00D44045"/>
    <w:rsid w:val="00D44058"/>
    <w:rsid w:val="00D440A9"/>
    <w:rsid w:val="00D440EB"/>
    <w:rsid w:val="00D44113"/>
    <w:rsid w:val="00D4413F"/>
    <w:rsid w:val="00D4419E"/>
    <w:rsid w:val="00D441A1"/>
    <w:rsid w:val="00D441B7"/>
    <w:rsid w:val="00D441CC"/>
    <w:rsid w:val="00D441D2"/>
    <w:rsid w:val="00D441E1"/>
    <w:rsid w:val="00D441F4"/>
    <w:rsid w:val="00D441F8"/>
    <w:rsid w:val="00D441FB"/>
    <w:rsid w:val="00D44247"/>
    <w:rsid w:val="00D4424D"/>
    <w:rsid w:val="00D442C2"/>
    <w:rsid w:val="00D442D6"/>
    <w:rsid w:val="00D442DD"/>
    <w:rsid w:val="00D442F1"/>
    <w:rsid w:val="00D44314"/>
    <w:rsid w:val="00D4431A"/>
    <w:rsid w:val="00D4433A"/>
    <w:rsid w:val="00D4433D"/>
    <w:rsid w:val="00D44343"/>
    <w:rsid w:val="00D443F2"/>
    <w:rsid w:val="00D4442F"/>
    <w:rsid w:val="00D44471"/>
    <w:rsid w:val="00D4447D"/>
    <w:rsid w:val="00D44481"/>
    <w:rsid w:val="00D444B2"/>
    <w:rsid w:val="00D444BE"/>
    <w:rsid w:val="00D444F8"/>
    <w:rsid w:val="00D44513"/>
    <w:rsid w:val="00D44519"/>
    <w:rsid w:val="00D44541"/>
    <w:rsid w:val="00D445C2"/>
    <w:rsid w:val="00D445D7"/>
    <w:rsid w:val="00D44601"/>
    <w:rsid w:val="00D44609"/>
    <w:rsid w:val="00D44613"/>
    <w:rsid w:val="00D44638"/>
    <w:rsid w:val="00D44668"/>
    <w:rsid w:val="00D44692"/>
    <w:rsid w:val="00D446E1"/>
    <w:rsid w:val="00D446EC"/>
    <w:rsid w:val="00D4477E"/>
    <w:rsid w:val="00D4479D"/>
    <w:rsid w:val="00D447A4"/>
    <w:rsid w:val="00D447D6"/>
    <w:rsid w:val="00D447D7"/>
    <w:rsid w:val="00D44811"/>
    <w:rsid w:val="00D44818"/>
    <w:rsid w:val="00D4485F"/>
    <w:rsid w:val="00D44871"/>
    <w:rsid w:val="00D448CB"/>
    <w:rsid w:val="00D448D2"/>
    <w:rsid w:val="00D448F6"/>
    <w:rsid w:val="00D448FB"/>
    <w:rsid w:val="00D44904"/>
    <w:rsid w:val="00D4492D"/>
    <w:rsid w:val="00D44930"/>
    <w:rsid w:val="00D44945"/>
    <w:rsid w:val="00D44971"/>
    <w:rsid w:val="00D449CD"/>
    <w:rsid w:val="00D44A34"/>
    <w:rsid w:val="00D44AC4"/>
    <w:rsid w:val="00D44B06"/>
    <w:rsid w:val="00D44B52"/>
    <w:rsid w:val="00D44B5B"/>
    <w:rsid w:val="00D44B68"/>
    <w:rsid w:val="00D44B8E"/>
    <w:rsid w:val="00D44B90"/>
    <w:rsid w:val="00D44B95"/>
    <w:rsid w:val="00D44C0C"/>
    <w:rsid w:val="00D44C1B"/>
    <w:rsid w:val="00D44C80"/>
    <w:rsid w:val="00D44CDF"/>
    <w:rsid w:val="00D44CFD"/>
    <w:rsid w:val="00D44D07"/>
    <w:rsid w:val="00D44D33"/>
    <w:rsid w:val="00D44D38"/>
    <w:rsid w:val="00D44D3E"/>
    <w:rsid w:val="00D44D4D"/>
    <w:rsid w:val="00D44D7B"/>
    <w:rsid w:val="00D44D80"/>
    <w:rsid w:val="00D44DA3"/>
    <w:rsid w:val="00D44DD2"/>
    <w:rsid w:val="00D44DFB"/>
    <w:rsid w:val="00D44DFF"/>
    <w:rsid w:val="00D44E43"/>
    <w:rsid w:val="00D44E4D"/>
    <w:rsid w:val="00D44E5A"/>
    <w:rsid w:val="00D44E65"/>
    <w:rsid w:val="00D44E8A"/>
    <w:rsid w:val="00D44E92"/>
    <w:rsid w:val="00D44EAA"/>
    <w:rsid w:val="00D44EC6"/>
    <w:rsid w:val="00D44ED3"/>
    <w:rsid w:val="00D44EDA"/>
    <w:rsid w:val="00D44F09"/>
    <w:rsid w:val="00D44F20"/>
    <w:rsid w:val="00D44F36"/>
    <w:rsid w:val="00D44F5D"/>
    <w:rsid w:val="00D44F6F"/>
    <w:rsid w:val="00D44FAD"/>
    <w:rsid w:val="00D44FBE"/>
    <w:rsid w:val="00D44FEF"/>
    <w:rsid w:val="00D45001"/>
    <w:rsid w:val="00D4502F"/>
    <w:rsid w:val="00D45061"/>
    <w:rsid w:val="00D45092"/>
    <w:rsid w:val="00D450A3"/>
    <w:rsid w:val="00D4519E"/>
    <w:rsid w:val="00D451A0"/>
    <w:rsid w:val="00D451A8"/>
    <w:rsid w:val="00D451B6"/>
    <w:rsid w:val="00D451C8"/>
    <w:rsid w:val="00D451FD"/>
    <w:rsid w:val="00D45207"/>
    <w:rsid w:val="00D4520E"/>
    <w:rsid w:val="00D45212"/>
    <w:rsid w:val="00D452C8"/>
    <w:rsid w:val="00D4531F"/>
    <w:rsid w:val="00D45324"/>
    <w:rsid w:val="00D4532B"/>
    <w:rsid w:val="00D45377"/>
    <w:rsid w:val="00D453A2"/>
    <w:rsid w:val="00D453DD"/>
    <w:rsid w:val="00D453E5"/>
    <w:rsid w:val="00D4543F"/>
    <w:rsid w:val="00D45470"/>
    <w:rsid w:val="00D454C0"/>
    <w:rsid w:val="00D454EB"/>
    <w:rsid w:val="00D45528"/>
    <w:rsid w:val="00D4552F"/>
    <w:rsid w:val="00D45573"/>
    <w:rsid w:val="00D45586"/>
    <w:rsid w:val="00D45592"/>
    <w:rsid w:val="00D455A1"/>
    <w:rsid w:val="00D455D9"/>
    <w:rsid w:val="00D455DE"/>
    <w:rsid w:val="00D455E2"/>
    <w:rsid w:val="00D455E3"/>
    <w:rsid w:val="00D45623"/>
    <w:rsid w:val="00D4562D"/>
    <w:rsid w:val="00D45635"/>
    <w:rsid w:val="00D45641"/>
    <w:rsid w:val="00D4567E"/>
    <w:rsid w:val="00D456B1"/>
    <w:rsid w:val="00D456BC"/>
    <w:rsid w:val="00D45778"/>
    <w:rsid w:val="00D45789"/>
    <w:rsid w:val="00D45798"/>
    <w:rsid w:val="00D457A5"/>
    <w:rsid w:val="00D457D0"/>
    <w:rsid w:val="00D457D3"/>
    <w:rsid w:val="00D4580A"/>
    <w:rsid w:val="00D45823"/>
    <w:rsid w:val="00D4584F"/>
    <w:rsid w:val="00D4586E"/>
    <w:rsid w:val="00D45873"/>
    <w:rsid w:val="00D458A8"/>
    <w:rsid w:val="00D458C3"/>
    <w:rsid w:val="00D4590E"/>
    <w:rsid w:val="00D45940"/>
    <w:rsid w:val="00D4595F"/>
    <w:rsid w:val="00D45960"/>
    <w:rsid w:val="00D4598A"/>
    <w:rsid w:val="00D4598C"/>
    <w:rsid w:val="00D45994"/>
    <w:rsid w:val="00D45999"/>
    <w:rsid w:val="00D459A1"/>
    <w:rsid w:val="00D459B7"/>
    <w:rsid w:val="00D459CB"/>
    <w:rsid w:val="00D459CE"/>
    <w:rsid w:val="00D459D7"/>
    <w:rsid w:val="00D45A42"/>
    <w:rsid w:val="00D45A48"/>
    <w:rsid w:val="00D45A8B"/>
    <w:rsid w:val="00D45A97"/>
    <w:rsid w:val="00D45ABB"/>
    <w:rsid w:val="00D45B18"/>
    <w:rsid w:val="00D45B41"/>
    <w:rsid w:val="00D45B69"/>
    <w:rsid w:val="00D45B79"/>
    <w:rsid w:val="00D45B92"/>
    <w:rsid w:val="00D45BBD"/>
    <w:rsid w:val="00D45BDB"/>
    <w:rsid w:val="00D45C3E"/>
    <w:rsid w:val="00D45C76"/>
    <w:rsid w:val="00D45C7B"/>
    <w:rsid w:val="00D45D1F"/>
    <w:rsid w:val="00D45D51"/>
    <w:rsid w:val="00D45DAE"/>
    <w:rsid w:val="00D45E0E"/>
    <w:rsid w:val="00D45E45"/>
    <w:rsid w:val="00D45E56"/>
    <w:rsid w:val="00D45E64"/>
    <w:rsid w:val="00D45E87"/>
    <w:rsid w:val="00D45ED1"/>
    <w:rsid w:val="00D45F00"/>
    <w:rsid w:val="00D45FBC"/>
    <w:rsid w:val="00D46037"/>
    <w:rsid w:val="00D46090"/>
    <w:rsid w:val="00D460C1"/>
    <w:rsid w:val="00D460F0"/>
    <w:rsid w:val="00D460F6"/>
    <w:rsid w:val="00D460F8"/>
    <w:rsid w:val="00D4611E"/>
    <w:rsid w:val="00D4612C"/>
    <w:rsid w:val="00D4614C"/>
    <w:rsid w:val="00D4616E"/>
    <w:rsid w:val="00D461CA"/>
    <w:rsid w:val="00D461CD"/>
    <w:rsid w:val="00D461D8"/>
    <w:rsid w:val="00D4622F"/>
    <w:rsid w:val="00D46276"/>
    <w:rsid w:val="00D462C1"/>
    <w:rsid w:val="00D462C9"/>
    <w:rsid w:val="00D462DA"/>
    <w:rsid w:val="00D462DE"/>
    <w:rsid w:val="00D462F4"/>
    <w:rsid w:val="00D46335"/>
    <w:rsid w:val="00D46345"/>
    <w:rsid w:val="00D4638D"/>
    <w:rsid w:val="00D463C7"/>
    <w:rsid w:val="00D463EE"/>
    <w:rsid w:val="00D46445"/>
    <w:rsid w:val="00D46450"/>
    <w:rsid w:val="00D46469"/>
    <w:rsid w:val="00D4649C"/>
    <w:rsid w:val="00D464B0"/>
    <w:rsid w:val="00D464C0"/>
    <w:rsid w:val="00D464CF"/>
    <w:rsid w:val="00D464ED"/>
    <w:rsid w:val="00D4652A"/>
    <w:rsid w:val="00D4653A"/>
    <w:rsid w:val="00D46610"/>
    <w:rsid w:val="00D46646"/>
    <w:rsid w:val="00D46665"/>
    <w:rsid w:val="00D4666F"/>
    <w:rsid w:val="00D4669A"/>
    <w:rsid w:val="00D466B3"/>
    <w:rsid w:val="00D466B4"/>
    <w:rsid w:val="00D466E7"/>
    <w:rsid w:val="00D4670C"/>
    <w:rsid w:val="00D46720"/>
    <w:rsid w:val="00D4672A"/>
    <w:rsid w:val="00D4672C"/>
    <w:rsid w:val="00D46734"/>
    <w:rsid w:val="00D4676A"/>
    <w:rsid w:val="00D46784"/>
    <w:rsid w:val="00D46793"/>
    <w:rsid w:val="00D467D4"/>
    <w:rsid w:val="00D46820"/>
    <w:rsid w:val="00D4684B"/>
    <w:rsid w:val="00D4684C"/>
    <w:rsid w:val="00D46858"/>
    <w:rsid w:val="00D46887"/>
    <w:rsid w:val="00D4688B"/>
    <w:rsid w:val="00D4692C"/>
    <w:rsid w:val="00D46943"/>
    <w:rsid w:val="00D4694C"/>
    <w:rsid w:val="00D4696A"/>
    <w:rsid w:val="00D46976"/>
    <w:rsid w:val="00D46987"/>
    <w:rsid w:val="00D46991"/>
    <w:rsid w:val="00D469B9"/>
    <w:rsid w:val="00D469C2"/>
    <w:rsid w:val="00D469C5"/>
    <w:rsid w:val="00D469C7"/>
    <w:rsid w:val="00D469D3"/>
    <w:rsid w:val="00D469E4"/>
    <w:rsid w:val="00D46A0F"/>
    <w:rsid w:val="00D46A67"/>
    <w:rsid w:val="00D46A6D"/>
    <w:rsid w:val="00D46A7E"/>
    <w:rsid w:val="00D46A91"/>
    <w:rsid w:val="00D46AB9"/>
    <w:rsid w:val="00D46AC7"/>
    <w:rsid w:val="00D46AE1"/>
    <w:rsid w:val="00D46B3A"/>
    <w:rsid w:val="00D46B63"/>
    <w:rsid w:val="00D46B99"/>
    <w:rsid w:val="00D46BD5"/>
    <w:rsid w:val="00D46BDD"/>
    <w:rsid w:val="00D46C15"/>
    <w:rsid w:val="00D46C54"/>
    <w:rsid w:val="00D46C7C"/>
    <w:rsid w:val="00D46C7E"/>
    <w:rsid w:val="00D46C9A"/>
    <w:rsid w:val="00D46CAB"/>
    <w:rsid w:val="00D46CB2"/>
    <w:rsid w:val="00D46CCF"/>
    <w:rsid w:val="00D46CDD"/>
    <w:rsid w:val="00D46CE7"/>
    <w:rsid w:val="00D46CFC"/>
    <w:rsid w:val="00D46D0F"/>
    <w:rsid w:val="00D46D4D"/>
    <w:rsid w:val="00D46D95"/>
    <w:rsid w:val="00D46D99"/>
    <w:rsid w:val="00D46E39"/>
    <w:rsid w:val="00D46E9A"/>
    <w:rsid w:val="00D46EA5"/>
    <w:rsid w:val="00D46EC4"/>
    <w:rsid w:val="00D46ED3"/>
    <w:rsid w:val="00D46ED4"/>
    <w:rsid w:val="00D46EE2"/>
    <w:rsid w:val="00D46F14"/>
    <w:rsid w:val="00D46F38"/>
    <w:rsid w:val="00D46F43"/>
    <w:rsid w:val="00D46F5D"/>
    <w:rsid w:val="00D46FAB"/>
    <w:rsid w:val="00D46FAC"/>
    <w:rsid w:val="00D46FB5"/>
    <w:rsid w:val="00D46FBA"/>
    <w:rsid w:val="00D46FC6"/>
    <w:rsid w:val="00D46FD3"/>
    <w:rsid w:val="00D46FD4"/>
    <w:rsid w:val="00D47005"/>
    <w:rsid w:val="00D4700C"/>
    <w:rsid w:val="00D47010"/>
    <w:rsid w:val="00D47014"/>
    <w:rsid w:val="00D47069"/>
    <w:rsid w:val="00D470A7"/>
    <w:rsid w:val="00D470C7"/>
    <w:rsid w:val="00D470E6"/>
    <w:rsid w:val="00D4714E"/>
    <w:rsid w:val="00D47169"/>
    <w:rsid w:val="00D47175"/>
    <w:rsid w:val="00D47193"/>
    <w:rsid w:val="00D471C7"/>
    <w:rsid w:val="00D471F3"/>
    <w:rsid w:val="00D4721D"/>
    <w:rsid w:val="00D47297"/>
    <w:rsid w:val="00D472B6"/>
    <w:rsid w:val="00D472D3"/>
    <w:rsid w:val="00D47303"/>
    <w:rsid w:val="00D47313"/>
    <w:rsid w:val="00D47349"/>
    <w:rsid w:val="00D47364"/>
    <w:rsid w:val="00D473C0"/>
    <w:rsid w:val="00D4740B"/>
    <w:rsid w:val="00D47423"/>
    <w:rsid w:val="00D4744A"/>
    <w:rsid w:val="00D4747F"/>
    <w:rsid w:val="00D474FD"/>
    <w:rsid w:val="00D47500"/>
    <w:rsid w:val="00D47558"/>
    <w:rsid w:val="00D4757F"/>
    <w:rsid w:val="00D47595"/>
    <w:rsid w:val="00D475AA"/>
    <w:rsid w:val="00D475CE"/>
    <w:rsid w:val="00D475F3"/>
    <w:rsid w:val="00D47612"/>
    <w:rsid w:val="00D47647"/>
    <w:rsid w:val="00D47697"/>
    <w:rsid w:val="00D476A0"/>
    <w:rsid w:val="00D476C5"/>
    <w:rsid w:val="00D476DE"/>
    <w:rsid w:val="00D4770F"/>
    <w:rsid w:val="00D4773A"/>
    <w:rsid w:val="00D4774F"/>
    <w:rsid w:val="00D47767"/>
    <w:rsid w:val="00D47778"/>
    <w:rsid w:val="00D47786"/>
    <w:rsid w:val="00D4779A"/>
    <w:rsid w:val="00D477B3"/>
    <w:rsid w:val="00D477C5"/>
    <w:rsid w:val="00D477D6"/>
    <w:rsid w:val="00D47801"/>
    <w:rsid w:val="00D47802"/>
    <w:rsid w:val="00D4782E"/>
    <w:rsid w:val="00D47841"/>
    <w:rsid w:val="00D47890"/>
    <w:rsid w:val="00D47895"/>
    <w:rsid w:val="00D4789C"/>
    <w:rsid w:val="00D478C0"/>
    <w:rsid w:val="00D478F4"/>
    <w:rsid w:val="00D47909"/>
    <w:rsid w:val="00D4792A"/>
    <w:rsid w:val="00D47940"/>
    <w:rsid w:val="00D4794D"/>
    <w:rsid w:val="00D479DF"/>
    <w:rsid w:val="00D479FB"/>
    <w:rsid w:val="00D479FF"/>
    <w:rsid w:val="00D47A07"/>
    <w:rsid w:val="00D47A49"/>
    <w:rsid w:val="00D47A89"/>
    <w:rsid w:val="00D47A92"/>
    <w:rsid w:val="00D47AC7"/>
    <w:rsid w:val="00D47AD9"/>
    <w:rsid w:val="00D47ADB"/>
    <w:rsid w:val="00D47B52"/>
    <w:rsid w:val="00D47B73"/>
    <w:rsid w:val="00D47BFA"/>
    <w:rsid w:val="00D47C16"/>
    <w:rsid w:val="00D47C26"/>
    <w:rsid w:val="00D47C2F"/>
    <w:rsid w:val="00D47C47"/>
    <w:rsid w:val="00D47C5E"/>
    <w:rsid w:val="00D47C88"/>
    <w:rsid w:val="00D47CB8"/>
    <w:rsid w:val="00D47CC4"/>
    <w:rsid w:val="00D47CCA"/>
    <w:rsid w:val="00D47CF7"/>
    <w:rsid w:val="00D47CFD"/>
    <w:rsid w:val="00D47D09"/>
    <w:rsid w:val="00D47D5C"/>
    <w:rsid w:val="00D47D98"/>
    <w:rsid w:val="00D47DD0"/>
    <w:rsid w:val="00D47DEF"/>
    <w:rsid w:val="00D47E13"/>
    <w:rsid w:val="00D47E88"/>
    <w:rsid w:val="00D47E8B"/>
    <w:rsid w:val="00D47E99"/>
    <w:rsid w:val="00D47EC0"/>
    <w:rsid w:val="00D47F06"/>
    <w:rsid w:val="00D47F3B"/>
    <w:rsid w:val="00D47F63"/>
    <w:rsid w:val="00D47F74"/>
    <w:rsid w:val="00D47FB5"/>
    <w:rsid w:val="00D47FC7"/>
    <w:rsid w:val="00D4F20D"/>
    <w:rsid w:val="00D50002"/>
    <w:rsid w:val="00D5000D"/>
    <w:rsid w:val="00D5001A"/>
    <w:rsid w:val="00D5001B"/>
    <w:rsid w:val="00D5003A"/>
    <w:rsid w:val="00D5005F"/>
    <w:rsid w:val="00D5008B"/>
    <w:rsid w:val="00D50093"/>
    <w:rsid w:val="00D5009B"/>
    <w:rsid w:val="00D500B9"/>
    <w:rsid w:val="00D500D3"/>
    <w:rsid w:val="00D500D7"/>
    <w:rsid w:val="00D500FD"/>
    <w:rsid w:val="00D5010D"/>
    <w:rsid w:val="00D50113"/>
    <w:rsid w:val="00D5015B"/>
    <w:rsid w:val="00D50180"/>
    <w:rsid w:val="00D50187"/>
    <w:rsid w:val="00D50194"/>
    <w:rsid w:val="00D50199"/>
    <w:rsid w:val="00D501AF"/>
    <w:rsid w:val="00D501CD"/>
    <w:rsid w:val="00D50227"/>
    <w:rsid w:val="00D502D7"/>
    <w:rsid w:val="00D5032D"/>
    <w:rsid w:val="00D50335"/>
    <w:rsid w:val="00D50357"/>
    <w:rsid w:val="00D50361"/>
    <w:rsid w:val="00D5036D"/>
    <w:rsid w:val="00D5039E"/>
    <w:rsid w:val="00D503CB"/>
    <w:rsid w:val="00D503D6"/>
    <w:rsid w:val="00D503DE"/>
    <w:rsid w:val="00D503E7"/>
    <w:rsid w:val="00D5040F"/>
    <w:rsid w:val="00D50452"/>
    <w:rsid w:val="00D50459"/>
    <w:rsid w:val="00D50460"/>
    <w:rsid w:val="00D5047A"/>
    <w:rsid w:val="00D504B0"/>
    <w:rsid w:val="00D504D4"/>
    <w:rsid w:val="00D504FA"/>
    <w:rsid w:val="00D50505"/>
    <w:rsid w:val="00D50520"/>
    <w:rsid w:val="00D5052B"/>
    <w:rsid w:val="00D50542"/>
    <w:rsid w:val="00D5054D"/>
    <w:rsid w:val="00D5057C"/>
    <w:rsid w:val="00D505B8"/>
    <w:rsid w:val="00D505D0"/>
    <w:rsid w:val="00D505D9"/>
    <w:rsid w:val="00D5062A"/>
    <w:rsid w:val="00D50657"/>
    <w:rsid w:val="00D5068D"/>
    <w:rsid w:val="00D5069F"/>
    <w:rsid w:val="00D506F2"/>
    <w:rsid w:val="00D50722"/>
    <w:rsid w:val="00D5072B"/>
    <w:rsid w:val="00D50733"/>
    <w:rsid w:val="00D5073B"/>
    <w:rsid w:val="00D50785"/>
    <w:rsid w:val="00D5079D"/>
    <w:rsid w:val="00D507C3"/>
    <w:rsid w:val="00D507DA"/>
    <w:rsid w:val="00D507DB"/>
    <w:rsid w:val="00D5081F"/>
    <w:rsid w:val="00D50858"/>
    <w:rsid w:val="00D50871"/>
    <w:rsid w:val="00D5088B"/>
    <w:rsid w:val="00D508E2"/>
    <w:rsid w:val="00D508EC"/>
    <w:rsid w:val="00D508FF"/>
    <w:rsid w:val="00D50903"/>
    <w:rsid w:val="00D5091A"/>
    <w:rsid w:val="00D50952"/>
    <w:rsid w:val="00D50978"/>
    <w:rsid w:val="00D5098D"/>
    <w:rsid w:val="00D50997"/>
    <w:rsid w:val="00D509B5"/>
    <w:rsid w:val="00D509D4"/>
    <w:rsid w:val="00D509D8"/>
    <w:rsid w:val="00D50A00"/>
    <w:rsid w:val="00D50A12"/>
    <w:rsid w:val="00D50A37"/>
    <w:rsid w:val="00D50A6A"/>
    <w:rsid w:val="00D50A78"/>
    <w:rsid w:val="00D50A86"/>
    <w:rsid w:val="00D50AA7"/>
    <w:rsid w:val="00D50AA8"/>
    <w:rsid w:val="00D50ABC"/>
    <w:rsid w:val="00D50ABE"/>
    <w:rsid w:val="00D50AD8"/>
    <w:rsid w:val="00D50AE5"/>
    <w:rsid w:val="00D50AF3"/>
    <w:rsid w:val="00D50AFA"/>
    <w:rsid w:val="00D50B06"/>
    <w:rsid w:val="00D50B30"/>
    <w:rsid w:val="00D50B76"/>
    <w:rsid w:val="00D50BA7"/>
    <w:rsid w:val="00D50BC6"/>
    <w:rsid w:val="00D50C15"/>
    <w:rsid w:val="00D50C24"/>
    <w:rsid w:val="00D50C32"/>
    <w:rsid w:val="00D50CCC"/>
    <w:rsid w:val="00D50CD3"/>
    <w:rsid w:val="00D50CEF"/>
    <w:rsid w:val="00D50D01"/>
    <w:rsid w:val="00D50DA9"/>
    <w:rsid w:val="00D50DB6"/>
    <w:rsid w:val="00D50DD5"/>
    <w:rsid w:val="00D50DFE"/>
    <w:rsid w:val="00D50E34"/>
    <w:rsid w:val="00D50E4B"/>
    <w:rsid w:val="00D50E53"/>
    <w:rsid w:val="00D50E6D"/>
    <w:rsid w:val="00D50E70"/>
    <w:rsid w:val="00D50EA3"/>
    <w:rsid w:val="00D50EC0"/>
    <w:rsid w:val="00D50EC1"/>
    <w:rsid w:val="00D50EC7"/>
    <w:rsid w:val="00D50EDB"/>
    <w:rsid w:val="00D50EE0"/>
    <w:rsid w:val="00D50F7E"/>
    <w:rsid w:val="00D50FA1"/>
    <w:rsid w:val="00D50FC7"/>
    <w:rsid w:val="00D5104C"/>
    <w:rsid w:val="00D51080"/>
    <w:rsid w:val="00D510B3"/>
    <w:rsid w:val="00D510E5"/>
    <w:rsid w:val="00D510F9"/>
    <w:rsid w:val="00D5110E"/>
    <w:rsid w:val="00D51119"/>
    <w:rsid w:val="00D51138"/>
    <w:rsid w:val="00D51158"/>
    <w:rsid w:val="00D51192"/>
    <w:rsid w:val="00D5121D"/>
    <w:rsid w:val="00D5129D"/>
    <w:rsid w:val="00D512B0"/>
    <w:rsid w:val="00D512C1"/>
    <w:rsid w:val="00D512F5"/>
    <w:rsid w:val="00D5131B"/>
    <w:rsid w:val="00D51335"/>
    <w:rsid w:val="00D51343"/>
    <w:rsid w:val="00D51361"/>
    <w:rsid w:val="00D513B8"/>
    <w:rsid w:val="00D513DA"/>
    <w:rsid w:val="00D513F9"/>
    <w:rsid w:val="00D5143E"/>
    <w:rsid w:val="00D5144B"/>
    <w:rsid w:val="00D5145B"/>
    <w:rsid w:val="00D5145C"/>
    <w:rsid w:val="00D5146A"/>
    <w:rsid w:val="00D51494"/>
    <w:rsid w:val="00D514A6"/>
    <w:rsid w:val="00D514CB"/>
    <w:rsid w:val="00D514E5"/>
    <w:rsid w:val="00D51545"/>
    <w:rsid w:val="00D5159C"/>
    <w:rsid w:val="00D515A9"/>
    <w:rsid w:val="00D515B5"/>
    <w:rsid w:val="00D5164E"/>
    <w:rsid w:val="00D51678"/>
    <w:rsid w:val="00D51686"/>
    <w:rsid w:val="00D5169D"/>
    <w:rsid w:val="00D51710"/>
    <w:rsid w:val="00D51738"/>
    <w:rsid w:val="00D5174F"/>
    <w:rsid w:val="00D51772"/>
    <w:rsid w:val="00D5180B"/>
    <w:rsid w:val="00D51813"/>
    <w:rsid w:val="00D518EE"/>
    <w:rsid w:val="00D5190B"/>
    <w:rsid w:val="00D51916"/>
    <w:rsid w:val="00D51931"/>
    <w:rsid w:val="00D51939"/>
    <w:rsid w:val="00D51990"/>
    <w:rsid w:val="00D519B5"/>
    <w:rsid w:val="00D519EA"/>
    <w:rsid w:val="00D51A23"/>
    <w:rsid w:val="00D51A30"/>
    <w:rsid w:val="00D51A40"/>
    <w:rsid w:val="00D51A43"/>
    <w:rsid w:val="00D51A76"/>
    <w:rsid w:val="00D51A77"/>
    <w:rsid w:val="00D51AA0"/>
    <w:rsid w:val="00D51AA2"/>
    <w:rsid w:val="00D51ABB"/>
    <w:rsid w:val="00D51ABE"/>
    <w:rsid w:val="00D51AFB"/>
    <w:rsid w:val="00D51B10"/>
    <w:rsid w:val="00D51B28"/>
    <w:rsid w:val="00D51B3F"/>
    <w:rsid w:val="00D51B4A"/>
    <w:rsid w:val="00D51B82"/>
    <w:rsid w:val="00D51B90"/>
    <w:rsid w:val="00D51BA3"/>
    <w:rsid w:val="00D51BBF"/>
    <w:rsid w:val="00D51BC4"/>
    <w:rsid w:val="00D51BE5"/>
    <w:rsid w:val="00D51C2D"/>
    <w:rsid w:val="00D51C50"/>
    <w:rsid w:val="00D51C89"/>
    <w:rsid w:val="00D51D34"/>
    <w:rsid w:val="00D51D81"/>
    <w:rsid w:val="00D51DC7"/>
    <w:rsid w:val="00D51DF5"/>
    <w:rsid w:val="00D51E08"/>
    <w:rsid w:val="00D51E1B"/>
    <w:rsid w:val="00D51E29"/>
    <w:rsid w:val="00D51E6A"/>
    <w:rsid w:val="00D51E83"/>
    <w:rsid w:val="00D51E8B"/>
    <w:rsid w:val="00D51EE3"/>
    <w:rsid w:val="00D51EFA"/>
    <w:rsid w:val="00D51F2C"/>
    <w:rsid w:val="00D51F2D"/>
    <w:rsid w:val="00D51FAA"/>
    <w:rsid w:val="00D51FBE"/>
    <w:rsid w:val="00D51FD6"/>
    <w:rsid w:val="00D51FE7"/>
    <w:rsid w:val="00D51FE9"/>
    <w:rsid w:val="00D52018"/>
    <w:rsid w:val="00D5201D"/>
    <w:rsid w:val="00D52025"/>
    <w:rsid w:val="00D52036"/>
    <w:rsid w:val="00D520B5"/>
    <w:rsid w:val="00D520C3"/>
    <w:rsid w:val="00D520DB"/>
    <w:rsid w:val="00D5212B"/>
    <w:rsid w:val="00D5214D"/>
    <w:rsid w:val="00D52189"/>
    <w:rsid w:val="00D52192"/>
    <w:rsid w:val="00D5219F"/>
    <w:rsid w:val="00D521EC"/>
    <w:rsid w:val="00D521F6"/>
    <w:rsid w:val="00D52223"/>
    <w:rsid w:val="00D522B8"/>
    <w:rsid w:val="00D522EE"/>
    <w:rsid w:val="00D52333"/>
    <w:rsid w:val="00D52347"/>
    <w:rsid w:val="00D52348"/>
    <w:rsid w:val="00D5234A"/>
    <w:rsid w:val="00D5236B"/>
    <w:rsid w:val="00D523BA"/>
    <w:rsid w:val="00D523C6"/>
    <w:rsid w:val="00D52443"/>
    <w:rsid w:val="00D52461"/>
    <w:rsid w:val="00D5249B"/>
    <w:rsid w:val="00D524B6"/>
    <w:rsid w:val="00D524FC"/>
    <w:rsid w:val="00D5252A"/>
    <w:rsid w:val="00D5255D"/>
    <w:rsid w:val="00D52599"/>
    <w:rsid w:val="00D5259A"/>
    <w:rsid w:val="00D5259C"/>
    <w:rsid w:val="00D525BA"/>
    <w:rsid w:val="00D525BB"/>
    <w:rsid w:val="00D525CE"/>
    <w:rsid w:val="00D52614"/>
    <w:rsid w:val="00D5264F"/>
    <w:rsid w:val="00D5265E"/>
    <w:rsid w:val="00D52669"/>
    <w:rsid w:val="00D5266C"/>
    <w:rsid w:val="00D5266D"/>
    <w:rsid w:val="00D52695"/>
    <w:rsid w:val="00D5269F"/>
    <w:rsid w:val="00D526D7"/>
    <w:rsid w:val="00D526D9"/>
    <w:rsid w:val="00D526EF"/>
    <w:rsid w:val="00D52720"/>
    <w:rsid w:val="00D52767"/>
    <w:rsid w:val="00D527BF"/>
    <w:rsid w:val="00D527C9"/>
    <w:rsid w:val="00D527D1"/>
    <w:rsid w:val="00D527D7"/>
    <w:rsid w:val="00D527DA"/>
    <w:rsid w:val="00D52829"/>
    <w:rsid w:val="00D52850"/>
    <w:rsid w:val="00D5285F"/>
    <w:rsid w:val="00D52878"/>
    <w:rsid w:val="00D52889"/>
    <w:rsid w:val="00D52893"/>
    <w:rsid w:val="00D528E8"/>
    <w:rsid w:val="00D528EB"/>
    <w:rsid w:val="00D5292A"/>
    <w:rsid w:val="00D52940"/>
    <w:rsid w:val="00D52949"/>
    <w:rsid w:val="00D52951"/>
    <w:rsid w:val="00D52971"/>
    <w:rsid w:val="00D52988"/>
    <w:rsid w:val="00D52994"/>
    <w:rsid w:val="00D5299C"/>
    <w:rsid w:val="00D529C9"/>
    <w:rsid w:val="00D529F8"/>
    <w:rsid w:val="00D52A7D"/>
    <w:rsid w:val="00D52AC2"/>
    <w:rsid w:val="00D52AC8"/>
    <w:rsid w:val="00D52AE2"/>
    <w:rsid w:val="00D52B26"/>
    <w:rsid w:val="00D52B4B"/>
    <w:rsid w:val="00D52B6E"/>
    <w:rsid w:val="00D52B8A"/>
    <w:rsid w:val="00D52B8C"/>
    <w:rsid w:val="00D52BBE"/>
    <w:rsid w:val="00D52BCA"/>
    <w:rsid w:val="00D52BD3"/>
    <w:rsid w:val="00D52BF8"/>
    <w:rsid w:val="00D52C0D"/>
    <w:rsid w:val="00D52C2A"/>
    <w:rsid w:val="00D52C4B"/>
    <w:rsid w:val="00D52C7B"/>
    <w:rsid w:val="00D52CB5"/>
    <w:rsid w:val="00D52CF5"/>
    <w:rsid w:val="00D52D03"/>
    <w:rsid w:val="00D52D16"/>
    <w:rsid w:val="00D52DBF"/>
    <w:rsid w:val="00D52DF2"/>
    <w:rsid w:val="00D52E39"/>
    <w:rsid w:val="00D52E60"/>
    <w:rsid w:val="00D52E97"/>
    <w:rsid w:val="00D52E9D"/>
    <w:rsid w:val="00D52F5E"/>
    <w:rsid w:val="00D52F7D"/>
    <w:rsid w:val="00D52F7F"/>
    <w:rsid w:val="00D52F91"/>
    <w:rsid w:val="00D52FAD"/>
    <w:rsid w:val="00D52FC4"/>
    <w:rsid w:val="00D52FDC"/>
    <w:rsid w:val="00D52FF6"/>
    <w:rsid w:val="00D5301F"/>
    <w:rsid w:val="00D5303E"/>
    <w:rsid w:val="00D53064"/>
    <w:rsid w:val="00D530A1"/>
    <w:rsid w:val="00D530A8"/>
    <w:rsid w:val="00D530C8"/>
    <w:rsid w:val="00D530CD"/>
    <w:rsid w:val="00D530FC"/>
    <w:rsid w:val="00D53106"/>
    <w:rsid w:val="00D53180"/>
    <w:rsid w:val="00D53199"/>
    <w:rsid w:val="00D531BA"/>
    <w:rsid w:val="00D531D9"/>
    <w:rsid w:val="00D531F6"/>
    <w:rsid w:val="00D53204"/>
    <w:rsid w:val="00D5325C"/>
    <w:rsid w:val="00D5327E"/>
    <w:rsid w:val="00D53290"/>
    <w:rsid w:val="00D532B3"/>
    <w:rsid w:val="00D532BB"/>
    <w:rsid w:val="00D532CB"/>
    <w:rsid w:val="00D53316"/>
    <w:rsid w:val="00D53351"/>
    <w:rsid w:val="00D53381"/>
    <w:rsid w:val="00D533AD"/>
    <w:rsid w:val="00D533CB"/>
    <w:rsid w:val="00D533D7"/>
    <w:rsid w:val="00D53409"/>
    <w:rsid w:val="00D53410"/>
    <w:rsid w:val="00D5346B"/>
    <w:rsid w:val="00D534A8"/>
    <w:rsid w:val="00D534D6"/>
    <w:rsid w:val="00D5350C"/>
    <w:rsid w:val="00D53544"/>
    <w:rsid w:val="00D5354F"/>
    <w:rsid w:val="00D53552"/>
    <w:rsid w:val="00D53582"/>
    <w:rsid w:val="00D53583"/>
    <w:rsid w:val="00D5359E"/>
    <w:rsid w:val="00D535BD"/>
    <w:rsid w:val="00D535E1"/>
    <w:rsid w:val="00D53601"/>
    <w:rsid w:val="00D53620"/>
    <w:rsid w:val="00D5363B"/>
    <w:rsid w:val="00D53645"/>
    <w:rsid w:val="00D53646"/>
    <w:rsid w:val="00D53673"/>
    <w:rsid w:val="00D53685"/>
    <w:rsid w:val="00D536DA"/>
    <w:rsid w:val="00D536FB"/>
    <w:rsid w:val="00D53704"/>
    <w:rsid w:val="00D53771"/>
    <w:rsid w:val="00D53797"/>
    <w:rsid w:val="00D537CE"/>
    <w:rsid w:val="00D537DB"/>
    <w:rsid w:val="00D53827"/>
    <w:rsid w:val="00D53860"/>
    <w:rsid w:val="00D5386A"/>
    <w:rsid w:val="00D53875"/>
    <w:rsid w:val="00D5387E"/>
    <w:rsid w:val="00D538C5"/>
    <w:rsid w:val="00D53989"/>
    <w:rsid w:val="00D5398B"/>
    <w:rsid w:val="00D539A1"/>
    <w:rsid w:val="00D539A4"/>
    <w:rsid w:val="00D539DA"/>
    <w:rsid w:val="00D53A11"/>
    <w:rsid w:val="00D53A25"/>
    <w:rsid w:val="00D53A32"/>
    <w:rsid w:val="00D53A47"/>
    <w:rsid w:val="00D53A7D"/>
    <w:rsid w:val="00D53A97"/>
    <w:rsid w:val="00D53AA6"/>
    <w:rsid w:val="00D53AB9"/>
    <w:rsid w:val="00D53AF4"/>
    <w:rsid w:val="00D53B23"/>
    <w:rsid w:val="00D53B5D"/>
    <w:rsid w:val="00D53B82"/>
    <w:rsid w:val="00D53BD2"/>
    <w:rsid w:val="00D53BD6"/>
    <w:rsid w:val="00D53BF6"/>
    <w:rsid w:val="00D53BF7"/>
    <w:rsid w:val="00D53BFF"/>
    <w:rsid w:val="00D53C0B"/>
    <w:rsid w:val="00D53C70"/>
    <w:rsid w:val="00D53CA1"/>
    <w:rsid w:val="00D53CCA"/>
    <w:rsid w:val="00D53CE1"/>
    <w:rsid w:val="00D53CEB"/>
    <w:rsid w:val="00D53D0C"/>
    <w:rsid w:val="00D53D34"/>
    <w:rsid w:val="00D53D37"/>
    <w:rsid w:val="00D53D64"/>
    <w:rsid w:val="00D53D72"/>
    <w:rsid w:val="00D53DBF"/>
    <w:rsid w:val="00D53DEF"/>
    <w:rsid w:val="00D53E2E"/>
    <w:rsid w:val="00D53E4E"/>
    <w:rsid w:val="00D53E72"/>
    <w:rsid w:val="00D53EA9"/>
    <w:rsid w:val="00D53EBF"/>
    <w:rsid w:val="00D53EC6"/>
    <w:rsid w:val="00D53F1A"/>
    <w:rsid w:val="00D53F1D"/>
    <w:rsid w:val="00D53F28"/>
    <w:rsid w:val="00D53F4B"/>
    <w:rsid w:val="00D53FA5"/>
    <w:rsid w:val="00D53FD3"/>
    <w:rsid w:val="00D53FE1"/>
    <w:rsid w:val="00D53FEB"/>
    <w:rsid w:val="00D5401B"/>
    <w:rsid w:val="00D5401E"/>
    <w:rsid w:val="00D5403B"/>
    <w:rsid w:val="00D54040"/>
    <w:rsid w:val="00D540A1"/>
    <w:rsid w:val="00D540B2"/>
    <w:rsid w:val="00D5413F"/>
    <w:rsid w:val="00D5416E"/>
    <w:rsid w:val="00D54185"/>
    <w:rsid w:val="00D54190"/>
    <w:rsid w:val="00D541C2"/>
    <w:rsid w:val="00D541DC"/>
    <w:rsid w:val="00D54270"/>
    <w:rsid w:val="00D542B8"/>
    <w:rsid w:val="00D542C6"/>
    <w:rsid w:val="00D542D8"/>
    <w:rsid w:val="00D54340"/>
    <w:rsid w:val="00D54359"/>
    <w:rsid w:val="00D543D9"/>
    <w:rsid w:val="00D543DB"/>
    <w:rsid w:val="00D543F8"/>
    <w:rsid w:val="00D54428"/>
    <w:rsid w:val="00D5442D"/>
    <w:rsid w:val="00D5446F"/>
    <w:rsid w:val="00D54496"/>
    <w:rsid w:val="00D544A0"/>
    <w:rsid w:val="00D544C9"/>
    <w:rsid w:val="00D544DA"/>
    <w:rsid w:val="00D544E4"/>
    <w:rsid w:val="00D5452D"/>
    <w:rsid w:val="00D5456B"/>
    <w:rsid w:val="00D545B3"/>
    <w:rsid w:val="00D546FD"/>
    <w:rsid w:val="00D54775"/>
    <w:rsid w:val="00D5478B"/>
    <w:rsid w:val="00D547B9"/>
    <w:rsid w:val="00D54851"/>
    <w:rsid w:val="00D54865"/>
    <w:rsid w:val="00D5487A"/>
    <w:rsid w:val="00D548A6"/>
    <w:rsid w:val="00D54904"/>
    <w:rsid w:val="00D54968"/>
    <w:rsid w:val="00D54971"/>
    <w:rsid w:val="00D5497F"/>
    <w:rsid w:val="00D549D3"/>
    <w:rsid w:val="00D549E6"/>
    <w:rsid w:val="00D54A57"/>
    <w:rsid w:val="00D54A8F"/>
    <w:rsid w:val="00D54ACD"/>
    <w:rsid w:val="00D54AD3"/>
    <w:rsid w:val="00D54AD4"/>
    <w:rsid w:val="00D54AD7"/>
    <w:rsid w:val="00D54AFB"/>
    <w:rsid w:val="00D54B13"/>
    <w:rsid w:val="00D54B28"/>
    <w:rsid w:val="00D54BC4"/>
    <w:rsid w:val="00D54BE0"/>
    <w:rsid w:val="00D54BEA"/>
    <w:rsid w:val="00D54BEE"/>
    <w:rsid w:val="00D54BF7"/>
    <w:rsid w:val="00D54C01"/>
    <w:rsid w:val="00D54C27"/>
    <w:rsid w:val="00D54C50"/>
    <w:rsid w:val="00D54C89"/>
    <w:rsid w:val="00D54CAE"/>
    <w:rsid w:val="00D54D43"/>
    <w:rsid w:val="00D54D7C"/>
    <w:rsid w:val="00D54DB1"/>
    <w:rsid w:val="00D54DEF"/>
    <w:rsid w:val="00D54E2E"/>
    <w:rsid w:val="00D54E65"/>
    <w:rsid w:val="00D54E6A"/>
    <w:rsid w:val="00D54E80"/>
    <w:rsid w:val="00D54EA8"/>
    <w:rsid w:val="00D54EC3"/>
    <w:rsid w:val="00D54EEB"/>
    <w:rsid w:val="00D54F13"/>
    <w:rsid w:val="00D54F4A"/>
    <w:rsid w:val="00D54F56"/>
    <w:rsid w:val="00D54F83"/>
    <w:rsid w:val="00D54FB4"/>
    <w:rsid w:val="00D54FC3"/>
    <w:rsid w:val="00D54FCA"/>
    <w:rsid w:val="00D54FCC"/>
    <w:rsid w:val="00D54FF5"/>
    <w:rsid w:val="00D54FFE"/>
    <w:rsid w:val="00D550B2"/>
    <w:rsid w:val="00D550E0"/>
    <w:rsid w:val="00D55164"/>
    <w:rsid w:val="00D5518E"/>
    <w:rsid w:val="00D55245"/>
    <w:rsid w:val="00D55264"/>
    <w:rsid w:val="00D55296"/>
    <w:rsid w:val="00D552D4"/>
    <w:rsid w:val="00D552D7"/>
    <w:rsid w:val="00D552ED"/>
    <w:rsid w:val="00D55309"/>
    <w:rsid w:val="00D5533E"/>
    <w:rsid w:val="00D55341"/>
    <w:rsid w:val="00D55350"/>
    <w:rsid w:val="00D5535F"/>
    <w:rsid w:val="00D5538F"/>
    <w:rsid w:val="00D55396"/>
    <w:rsid w:val="00D553BC"/>
    <w:rsid w:val="00D553C7"/>
    <w:rsid w:val="00D55414"/>
    <w:rsid w:val="00D55442"/>
    <w:rsid w:val="00D554D7"/>
    <w:rsid w:val="00D55517"/>
    <w:rsid w:val="00D555C5"/>
    <w:rsid w:val="00D555EE"/>
    <w:rsid w:val="00D555F5"/>
    <w:rsid w:val="00D5560A"/>
    <w:rsid w:val="00D55659"/>
    <w:rsid w:val="00D55693"/>
    <w:rsid w:val="00D556AF"/>
    <w:rsid w:val="00D556C0"/>
    <w:rsid w:val="00D556C5"/>
    <w:rsid w:val="00D556D7"/>
    <w:rsid w:val="00D5570C"/>
    <w:rsid w:val="00D55732"/>
    <w:rsid w:val="00D55736"/>
    <w:rsid w:val="00D55751"/>
    <w:rsid w:val="00D55791"/>
    <w:rsid w:val="00D557C6"/>
    <w:rsid w:val="00D557CA"/>
    <w:rsid w:val="00D557D4"/>
    <w:rsid w:val="00D557D5"/>
    <w:rsid w:val="00D55801"/>
    <w:rsid w:val="00D55833"/>
    <w:rsid w:val="00D55838"/>
    <w:rsid w:val="00D5585E"/>
    <w:rsid w:val="00D55874"/>
    <w:rsid w:val="00D558F1"/>
    <w:rsid w:val="00D55910"/>
    <w:rsid w:val="00D5592D"/>
    <w:rsid w:val="00D5593C"/>
    <w:rsid w:val="00D55951"/>
    <w:rsid w:val="00D55981"/>
    <w:rsid w:val="00D55985"/>
    <w:rsid w:val="00D55A26"/>
    <w:rsid w:val="00D55A54"/>
    <w:rsid w:val="00D55A57"/>
    <w:rsid w:val="00D55AA3"/>
    <w:rsid w:val="00D55AF4"/>
    <w:rsid w:val="00D55B09"/>
    <w:rsid w:val="00D55B57"/>
    <w:rsid w:val="00D55B5A"/>
    <w:rsid w:val="00D55B68"/>
    <w:rsid w:val="00D55B73"/>
    <w:rsid w:val="00D55BEA"/>
    <w:rsid w:val="00D55C5F"/>
    <w:rsid w:val="00D55C84"/>
    <w:rsid w:val="00D55CAE"/>
    <w:rsid w:val="00D55CD2"/>
    <w:rsid w:val="00D55D2A"/>
    <w:rsid w:val="00D55D94"/>
    <w:rsid w:val="00D55D98"/>
    <w:rsid w:val="00D55D99"/>
    <w:rsid w:val="00D55DA8"/>
    <w:rsid w:val="00D55E42"/>
    <w:rsid w:val="00D55E5D"/>
    <w:rsid w:val="00D55ECF"/>
    <w:rsid w:val="00D55F36"/>
    <w:rsid w:val="00D55F4A"/>
    <w:rsid w:val="00D55F5A"/>
    <w:rsid w:val="00D56024"/>
    <w:rsid w:val="00D56033"/>
    <w:rsid w:val="00D56096"/>
    <w:rsid w:val="00D560D4"/>
    <w:rsid w:val="00D560E2"/>
    <w:rsid w:val="00D56103"/>
    <w:rsid w:val="00D56179"/>
    <w:rsid w:val="00D5619A"/>
    <w:rsid w:val="00D561B4"/>
    <w:rsid w:val="00D561BA"/>
    <w:rsid w:val="00D561C2"/>
    <w:rsid w:val="00D561CE"/>
    <w:rsid w:val="00D561CF"/>
    <w:rsid w:val="00D561E9"/>
    <w:rsid w:val="00D5620C"/>
    <w:rsid w:val="00D5620F"/>
    <w:rsid w:val="00D562AB"/>
    <w:rsid w:val="00D562B5"/>
    <w:rsid w:val="00D562BD"/>
    <w:rsid w:val="00D562DD"/>
    <w:rsid w:val="00D562ED"/>
    <w:rsid w:val="00D56345"/>
    <w:rsid w:val="00D56367"/>
    <w:rsid w:val="00D56369"/>
    <w:rsid w:val="00D5637D"/>
    <w:rsid w:val="00D56390"/>
    <w:rsid w:val="00D563FD"/>
    <w:rsid w:val="00D56475"/>
    <w:rsid w:val="00D56483"/>
    <w:rsid w:val="00D5649C"/>
    <w:rsid w:val="00D564E8"/>
    <w:rsid w:val="00D56557"/>
    <w:rsid w:val="00D56568"/>
    <w:rsid w:val="00D56577"/>
    <w:rsid w:val="00D565CB"/>
    <w:rsid w:val="00D565CE"/>
    <w:rsid w:val="00D565D2"/>
    <w:rsid w:val="00D565EC"/>
    <w:rsid w:val="00D565FD"/>
    <w:rsid w:val="00D56642"/>
    <w:rsid w:val="00D5664B"/>
    <w:rsid w:val="00D5665A"/>
    <w:rsid w:val="00D5666B"/>
    <w:rsid w:val="00D566B7"/>
    <w:rsid w:val="00D566E6"/>
    <w:rsid w:val="00D566F3"/>
    <w:rsid w:val="00D5672C"/>
    <w:rsid w:val="00D56761"/>
    <w:rsid w:val="00D5677C"/>
    <w:rsid w:val="00D56780"/>
    <w:rsid w:val="00D567A2"/>
    <w:rsid w:val="00D56810"/>
    <w:rsid w:val="00D56890"/>
    <w:rsid w:val="00D56891"/>
    <w:rsid w:val="00D56895"/>
    <w:rsid w:val="00D568E4"/>
    <w:rsid w:val="00D568F5"/>
    <w:rsid w:val="00D5690F"/>
    <w:rsid w:val="00D56912"/>
    <w:rsid w:val="00D569B4"/>
    <w:rsid w:val="00D569CC"/>
    <w:rsid w:val="00D569D9"/>
    <w:rsid w:val="00D569E5"/>
    <w:rsid w:val="00D569E6"/>
    <w:rsid w:val="00D56A29"/>
    <w:rsid w:val="00D56A48"/>
    <w:rsid w:val="00D56AC1"/>
    <w:rsid w:val="00D56AEC"/>
    <w:rsid w:val="00D56AF3"/>
    <w:rsid w:val="00D56B73"/>
    <w:rsid w:val="00D56BC6"/>
    <w:rsid w:val="00D56BE1"/>
    <w:rsid w:val="00D56C1B"/>
    <w:rsid w:val="00D56C2A"/>
    <w:rsid w:val="00D56C45"/>
    <w:rsid w:val="00D56C46"/>
    <w:rsid w:val="00D56CA2"/>
    <w:rsid w:val="00D56D14"/>
    <w:rsid w:val="00D56D19"/>
    <w:rsid w:val="00D56D3F"/>
    <w:rsid w:val="00D56D63"/>
    <w:rsid w:val="00D56D6A"/>
    <w:rsid w:val="00D56D79"/>
    <w:rsid w:val="00D56DAD"/>
    <w:rsid w:val="00D56DF6"/>
    <w:rsid w:val="00D56DFA"/>
    <w:rsid w:val="00D56E08"/>
    <w:rsid w:val="00D56E23"/>
    <w:rsid w:val="00D56E30"/>
    <w:rsid w:val="00D56E44"/>
    <w:rsid w:val="00D56E6A"/>
    <w:rsid w:val="00D56E92"/>
    <w:rsid w:val="00D56EA6"/>
    <w:rsid w:val="00D56EEA"/>
    <w:rsid w:val="00D56EFF"/>
    <w:rsid w:val="00D56F57"/>
    <w:rsid w:val="00D56F76"/>
    <w:rsid w:val="00D56F77"/>
    <w:rsid w:val="00D56F78"/>
    <w:rsid w:val="00D56F95"/>
    <w:rsid w:val="00D56FB0"/>
    <w:rsid w:val="00D57012"/>
    <w:rsid w:val="00D5702E"/>
    <w:rsid w:val="00D57085"/>
    <w:rsid w:val="00D570A9"/>
    <w:rsid w:val="00D570AA"/>
    <w:rsid w:val="00D570E6"/>
    <w:rsid w:val="00D57120"/>
    <w:rsid w:val="00D5712C"/>
    <w:rsid w:val="00D57137"/>
    <w:rsid w:val="00D5718F"/>
    <w:rsid w:val="00D571A9"/>
    <w:rsid w:val="00D571B4"/>
    <w:rsid w:val="00D571CA"/>
    <w:rsid w:val="00D5720D"/>
    <w:rsid w:val="00D57212"/>
    <w:rsid w:val="00D57213"/>
    <w:rsid w:val="00D57232"/>
    <w:rsid w:val="00D57235"/>
    <w:rsid w:val="00D57236"/>
    <w:rsid w:val="00D57289"/>
    <w:rsid w:val="00D5729B"/>
    <w:rsid w:val="00D572BE"/>
    <w:rsid w:val="00D572E4"/>
    <w:rsid w:val="00D57301"/>
    <w:rsid w:val="00D5730B"/>
    <w:rsid w:val="00D57357"/>
    <w:rsid w:val="00D57384"/>
    <w:rsid w:val="00D57387"/>
    <w:rsid w:val="00D57389"/>
    <w:rsid w:val="00D573DC"/>
    <w:rsid w:val="00D573F2"/>
    <w:rsid w:val="00D5742E"/>
    <w:rsid w:val="00D574A6"/>
    <w:rsid w:val="00D57506"/>
    <w:rsid w:val="00D5750C"/>
    <w:rsid w:val="00D57563"/>
    <w:rsid w:val="00D575AA"/>
    <w:rsid w:val="00D575BB"/>
    <w:rsid w:val="00D575E3"/>
    <w:rsid w:val="00D5760C"/>
    <w:rsid w:val="00D57668"/>
    <w:rsid w:val="00D576B7"/>
    <w:rsid w:val="00D576BB"/>
    <w:rsid w:val="00D576D9"/>
    <w:rsid w:val="00D576F2"/>
    <w:rsid w:val="00D5771E"/>
    <w:rsid w:val="00D57739"/>
    <w:rsid w:val="00D57755"/>
    <w:rsid w:val="00D57795"/>
    <w:rsid w:val="00D5779A"/>
    <w:rsid w:val="00D577BA"/>
    <w:rsid w:val="00D57802"/>
    <w:rsid w:val="00D57804"/>
    <w:rsid w:val="00D578B8"/>
    <w:rsid w:val="00D578BE"/>
    <w:rsid w:val="00D579AC"/>
    <w:rsid w:val="00D579CE"/>
    <w:rsid w:val="00D57A00"/>
    <w:rsid w:val="00D57A0D"/>
    <w:rsid w:val="00D57A1A"/>
    <w:rsid w:val="00D57A49"/>
    <w:rsid w:val="00D57A6C"/>
    <w:rsid w:val="00D57A8F"/>
    <w:rsid w:val="00D57A90"/>
    <w:rsid w:val="00D57AA0"/>
    <w:rsid w:val="00D57B18"/>
    <w:rsid w:val="00D57B3F"/>
    <w:rsid w:val="00D57B50"/>
    <w:rsid w:val="00D57B5D"/>
    <w:rsid w:val="00D57B65"/>
    <w:rsid w:val="00D57B6D"/>
    <w:rsid w:val="00D57B7E"/>
    <w:rsid w:val="00D57B85"/>
    <w:rsid w:val="00D57BCC"/>
    <w:rsid w:val="00D57BDC"/>
    <w:rsid w:val="00D57C0D"/>
    <w:rsid w:val="00D57C13"/>
    <w:rsid w:val="00D57C1A"/>
    <w:rsid w:val="00D57C4E"/>
    <w:rsid w:val="00D57C69"/>
    <w:rsid w:val="00D57C8F"/>
    <w:rsid w:val="00D57CBD"/>
    <w:rsid w:val="00D57CD4"/>
    <w:rsid w:val="00D57CF7"/>
    <w:rsid w:val="00D57CF9"/>
    <w:rsid w:val="00D57D19"/>
    <w:rsid w:val="00D57D33"/>
    <w:rsid w:val="00D57D3E"/>
    <w:rsid w:val="00D57D46"/>
    <w:rsid w:val="00D57D64"/>
    <w:rsid w:val="00D57D79"/>
    <w:rsid w:val="00D57DB5"/>
    <w:rsid w:val="00D57DC1"/>
    <w:rsid w:val="00D57DC3"/>
    <w:rsid w:val="00D57DC4"/>
    <w:rsid w:val="00D57DEF"/>
    <w:rsid w:val="00D57DF3"/>
    <w:rsid w:val="00D57DFA"/>
    <w:rsid w:val="00D57E01"/>
    <w:rsid w:val="00D57E53"/>
    <w:rsid w:val="00D57E7A"/>
    <w:rsid w:val="00D57EB8"/>
    <w:rsid w:val="00D57F03"/>
    <w:rsid w:val="00D57F12"/>
    <w:rsid w:val="00D57F47"/>
    <w:rsid w:val="00D57F51"/>
    <w:rsid w:val="00D57F68"/>
    <w:rsid w:val="00D57F8D"/>
    <w:rsid w:val="00D57FBD"/>
    <w:rsid w:val="00D57FE8"/>
    <w:rsid w:val="00D57FF0"/>
    <w:rsid w:val="00D57FFD"/>
    <w:rsid w:val="00D60030"/>
    <w:rsid w:val="00D6003F"/>
    <w:rsid w:val="00D6009D"/>
    <w:rsid w:val="00D600A2"/>
    <w:rsid w:val="00D600B1"/>
    <w:rsid w:val="00D600C6"/>
    <w:rsid w:val="00D600EC"/>
    <w:rsid w:val="00D600F7"/>
    <w:rsid w:val="00D600FA"/>
    <w:rsid w:val="00D60116"/>
    <w:rsid w:val="00D60124"/>
    <w:rsid w:val="00D6014E"/>
    <w:rsid w:val="00D60161"/>
    <w:rsid w:val="00D60216"/>
    <w:rsid w:val="00D60225"/>
    <w:rsid w:val="00D60273"/>
    <w:rsid w:val="00D6029B"/>
    <w:rsid w:val="00D602CE"/>
    <w:rsid w:val="00D602F3"/>
    <w:rsid w:val="00D603B8"/>
    <w:rsid w:val="00D603D8"/>
    <w:rsid w:val="00D60414"/>
    <w:rsid w:val="00D6041D"/>
    <w:rsid w:val="00D60457"/>
    <w:rsid w:val="00D604DB"/>
    <w:rsid w:val="00D60507"/>
    <w:rsid w:val="00D6052C"/>
    <w:rsid w:val="00D6052E"/>
    <w:rsid w:val="00D60549"/>
    <w:rsid w:val="00D60579"/>
    <w:rsid w:val="00D6057D"/>
    <w:rsid w:val="00D60592"/>
    <w:rsid w:val="00D6059A"/>
    <w:rsid w:val="00D6059F"/>
    <w:rsid w:val="00D605AE"/>
    <w:rsid w:val="00D60650"/>
    <w:rsid w:val="00D60658"/>
    <w:rsid w:val="00D60661"/>
    <w:rsid w:val="00D6069B"/>
    <w:rsid w:val="00D606AB"/>
    <w:rsid w:val="00D60703"/>
    <w:rsid w:val="00D60750"/>
    <w:rsid w:val="00D6075E"/>
    <w:rsid w:val="00D6079A"/>
    <w:rsid w:val="00D607B9"/>
    <w:rsid w:val="00D607CF"/>
    <w:rsid w:val="00D6084B"/>
    <w:rsid w:val="00D60855"/>
    <w:rsid w:val="00D6085D"/>
    <w:rsid w:val="00D60861"/>
    <w:rsid w:val="00D608AB"/>
    <w:rsid w:val="00D608BA"/>
    <w:rsid w:val="00D608C3"/>
    <w:rsid w:val="00D608E3"/>
    <w:rsid w:val="00D608EB"/>
    <w:rsid w:val="00D6091B"/>
    <w:rsid w:val="00D60923"/>
    <w:rsid w:val="00D60925"/>
    <w:rsid w:val="00D60949"/>
    <w:rsid w:val="00D6096C"/>
    <w:rsid w:val="00D6098A"/>
    <w:rsid w:val="00D609AD"/>
    <w:rsid w:val="00D60AA1"/>
    <w:rsid w:val="00D60AB2"/>
    <w:rsid w:val="00D60ABE"/>
    <w:rsid w:val="00D60AC0"/>
    <w:rsid w:val="00D60AFB"/>
    <w:rsid w:val="00D60B05"/>
    <w:rsid w:val="00D60B0B"/>
    <w:rsid w:val="00D60B40"/>
    <w:rsid w:val="00D60B51"/>
    <w:rsid w:val="00D60BA9"/>
    <w:rsid w:val="00D60BAC"/>
    <w:rsid w:val="00D60CAC"/>
    <w:rsid w:val="00D60CB2"/>
    <w:rsid w:val="00D60CF9"/>
    <w:rsid w:val="00D60D35"/>
    <w:rsid w:val="00D60D84"/>
    <w:rsid w:val="00D60D91"/>
    <w:rsid w:val="00D60D9D"/>
    <w:rsid w:val="00D60DB7"/>
    <w:rsid w:val="00D60DCA"/>
    <w:rsid w:val="00D60DCD"/>
    <w:rsid w:val="00D60E03"/>
    <w:rsid w:val="00D60E2D"/>
    <w:rsid w:val="00D60E3F"/>
    <w:rsid w:val="00D60E4B"/>
    <w:rsid w:val="00D60EB0"/>
    <w:rsid w:val="00D60EEB"/>
    <w:rsid w:val="00D60EF3"/>
    <w:rsid w:val="00D60F44"/>
    <w:rsid w:val="00D60F58"/>
    <w:rsid w:val="00D60F9B"/>
    <w:rsid w:val="00D60FD0"/>
    <w:rsid w:val="00D60FEC"/>
    <w:rsid w:val="00D61070"/>
    <w:rsid w:val="00D610D6"/>
    <w:rsid w:val="00D61181"/>
    <w:rsid w:val="00D6118D"/>
    <w:rsid w:val="00D6118F"/>
    <w:rsid w:val="00D61193"/>
    <w:rsid w:val="00D611B2"/>
    <w:rsid w:val="00D61243"/>
    <w:rsid w:val="00D6125C"/>
    <w:rsid w:val="00D61268"/>
    <w:rsid w:val="00D61279"/>
    <w:rsid w:val="00D612A1"/>
    <w:rsid w:val="00D612C2"/>
    <w:rsid w:val="00D612C9"/>
    <w:rsid w:val="00D612E4"/>
    <w:rsid w:val="00D612E7"/>
    <w:rsid w:val="00D612FE"/>
    <w:rsid w:val="00D6131F"/>
    <w:rsid w:val="00D61330"/>
    <w:rsid w:val="00D61344"/>
    <w:rsid w:val="00D61352"/>
    <w:rsid w:val="00D61353"/>
    <w:rsid w:val="00D6137A"/>
    <w:rsid w:val="00D61385"/>
    <w:rsid w:val="00D613AF"/>
    <w:rsid w:val="00D61450"/>
    <w:rsid w:val="00D61484"/>
    <w:rsid w:val="00D614A8"/>
    <w:rsid w:val="00D614E3"/>
    <w:rsid w:val="00D6153C"/>
    <w:rsid w:val="00D61599"/>
    <w:rsid w:val="00D6159A"/>
    <w:rsid w:val="00D615A2"/>
    <w:rsid w:val="00D615C0"/>
    <w:rsid w:val="00D615CD"/>
    <w:rsid w:val="00D615FD"/>
    <w:rsid w:val="00D61634"/>
    <w:rsid w:val="00D616B9"/>
    <w:rsid w:val="00D6170B"/>
    <w:rsid w:val="00D6171D"/>
    <w:rsid w:val="00D6176D"/>
    <w:rsid w:val="00D617BA"/>
    <w:rsid w:val="00D61800"/>
    <w:rsid w:val="00D6184A"/>
    <w:rsid w:val="00D61865"/>
    <w:rsid w:val="00D618E5"/>
    <w:rsid w:val="00D6191D"/>
    <w:rsid w:val="00D6197A"/>
    <w:rsid w:val="00D619B3"/>
    <w:rsid w:val="00D619D3"/>
    <w:rsid w:val="00D619E4"/>
    <w:rsid w:val="00D61A25"/>
    <w:rsid w:val="00D61A35"/>
    <w:rsid w:val="00D61A4E"/>
    <w:rsid w:val="00D61A90"/>
    <w:rsid w:val="00D61AA6"/>
    <w:rsid w:val="00D61AE5"/>
    <w:rsid w:val="00D61B37"/>
    <w:rsid w:val="00D61B9D"/>
    <w:rsid w:val="00D61BA7"/>
    <w:rsid w:val="00D61BB9"/>
    <w:rsid w:val="00D61C00"/>
    <w:rsid w:val="00D61C0A"/>
    <w:rsid w:val="00D61C25"/>
    <w:rsid w:val="00D61C38"/>
    <w:rsid w:val="00D61C6B"/>
    <w:rsid w:val="00D61C6E"/>
    <w:rsid w:val="00D61C93"/>
    <w:rsid w:val="00D61CA4"/>
    <w:rsid w:val="00D61CA8"/>
    <w:rsid w:val="00D61CAC"/>
    <w:rsid w:val="00D61CBF"/>
    <w:rsid w:val="00D61CC3"/>
    <w:rsid w:val="00D61CF8"/>
    <w:rsid w:val="00D61D33"/>
    <w:rsid w:val="00D61D40"/>
    <w:rsid w:val="00D61D91"/>
    <w:rsid w:val="00D61D99"/>
    <w:rsid w:val="00D61E3C"/>
    <w:rsid w:val="00D61E68"/>
    <w:rsid w:val="00D61E7A"/>
    <w:rsid w:val="00D61E93"/>
    <w:rsid w:val="00D61EBF"/>
    <w:rsid w:val="00D61EF9"/>
    <w:rsid w:val="00D61F1A"/>
    <w:rsid w:val="00D61F22"/>
    <w:rsid w:val="00D61F35"/>
    <w:rsid w:val="00D61F65"/>
    <w:rsid w:val="00D61F68"/>
    <w:rsid w:val="00D61FAD"/>
    <w:rsid w:val="00D61FED"/>
    <w:rsid w:val="00D62003"/>
    <w:rsid w:val="00D6202A"/>
    <w:rsid w:val="00D6202C"/>
    <w:rsid w:val="00D6202F"/>
    <w:rsid w:val="00D62050"/>
    <w:rsid w:val="00D6206B"/>
    <w:rsid w:val="00D62075"/>
    <w:rsid w:val="00D620C3"/>
    <w:rsid w:val="00D620FA"/>
    <w:rsid w:val="00D62124"/>
    <w:rsid w:val="00D6212C"/>
    <w:rsid w:val="00D62229"/>
    <w:rsid w:val="00D62252"/>
    <w:rsid w:val="00D6225A"/>
    <w:rsid w:val="00D62297"/>
    <w:rsid w:val="00D62298"/>
    <w:rsid w:val="00D622BD"/>
    <w:rsid w:val="00D622E9"/>
    <w:rsid w:val="00D622F2"/>
    <w:rsid w:val="00D6230B"/>
    <w:rsid w:val="00D62320"/>
    <w:rsid w:val="00D62324"/>
    <w:rsid w:val="00D62363"/>
    <w:rsid w:val="00D6236A"/>
    <w:rsid w:val="00D62387"/>
    <w:rsid w:val="00D623D1"/>
    <w:rsid w:val="00D623D6"/>
    <w:rsid w:val="00D623E8"/>
    <w:rsid w:val="00D623EA"/>
    <w:rsid w:val="00D62431"/>
    <w:rsid w:val="00D62463"/>
    <w:rsid w:val="00D6249E"/>
    <w:rsid w:val="00D624C9"/>
    <w:rsid w:val="00D624CB"/>
    <w:rsid w:val="00D624D3"/>
    <w:rsid w:val="00D624F3"/>
    <w:rsid w:val="00D624F4"/>
    <w:rsid w:val="00D62506"/>
    <w:rsid w:val="00D62509"/>
    <w:rsid w:val="00D62523"/>
    <w:rsid w:val="00D62554"/>
    <w:rsid w:val="00D6255B"/>
    <w:rsid w:val="00D6257A"/>
    <w:rsid w:val="00D6259C"/>
    <w:rsid w:val="00D625C3"/>
    <w:rsid w:val="00D625C9"/>
    <w:rsid w:val="00D62628"/>
    <w:rsid w:val="00D6264B"/>
    <w:rsid w:val="00D62651"/>
    <w:rsid w:val="00D62660"/>
    <w:rsid w:val="00D6266D"/>
    <w:rsid w:val="00D62681"/>
    <w:rsid w:val="00D62716"/>
    <w:rsid w:val="00D62723"/>
    <w:rsid w:val="00D62757"/>
    <w:rsid w:val="00D6275D"/>
    <w:rsid w:val="00D62760"/>
    <w:rsid w:val="00D627DC"/>
    <w:rsid w:val="00D627F7"/>
    <w:rsid w:val="00D62837"/>
    <w:rsid w:val="00D62865"/>
    <w:rsid w:val="00D62884"/>
    <w:rsid w:val="00D628AF"/>
    <w:rsid w:val="00D62909"/>
    <w:rsid w:val="00D6296B"/>
    <w:rsid w:val="00D6299F"/>
    <w:rsid w:val="00D629E5"/>
    <w:rsid w:val="00D62A44"/>
    <w:rsid w:val="00D62A9E"/>
    <w:rsid w:val="00D62B09"/>
    <w:rsid w:val="00D62B2A"/>
    <w:rsid w:val="00D62B44"/>
    <w:rsid w:val="00D62B5E"/>
    <w:rsid w:val="00D62B93"/>
    <w:rsid w:val="00D62BA4"/>
    <w:rsid w:val="00D62C5F"/>
    <w:rsid w:val="00D62C61"/>
    <w:rsid w:val="00D62C6E"/>
    <w:rsid w:val="00D62D00"/>
    <w:rsid w:val="00D62D0A"/>
    <w:rsid w:val="00D62D17"/>
    <w:rsid w:val="00D62D18"/>
    <w:rsid w:val="00D62D22"/>
    <w:rsid w:val="00D62D53"/>
    <w:rsid w:val="00D62D68"/>
    <w:rsid w:val="00D62D78"/>
    <w:rsid w:val="00D62D91"/>
    <w:rsid w:val="00D62D95"/>
    <w:rsid w:val="00D62DC6"/>
    <w:rsid w:val="00D62DDE"/>
    <w:rsid w:val="00D62E2A"/>
    <w:rsid w:val="00D62E50"/>
    <w:rsid w:val="00D62E60"/>
    <w:rsid w:val="00D62EB8"/>
    <w:rsid w:val="00D62F0C"/>
    <w:rsid w:val="00D62F11"/>
    <w:rsid w:val="00D62F59"/>
    <w:rsid w:val="00D62F67"/>
    <w:rsid w:val="00D62F75"/>
    <w:rsid w:val="00D62FB1"/>
    <w:rsid w:val="00D62FDA"/>
    <w:rsid w:val="00D6304E"/>
    <w:rsid w:val="00D6305F"/>
    <w:rsid w:val="00D630B4"/>
    <w:rsid w:val="00D630D9"/>
    <w:rsid w:val="00D630DC"/>
    <w:rsid w:val="00D630E9"/>
    <w:rsid w:val="00D630FA"/>
    <w:rsid w:val="00D6310B"/>
    <w:rsid w:val="00D63186"/>
    <w:rsid w:val="00D6318F"/>
    <w:rsid w:val="00D631AA"/>
    <w:rsid w:val="00D631B1"/>
    <w:rsid w:val="00D631D0"/>
    <w:rsid w:val="00D631EA"/>
    <w:rsid w:val="00D631F1"/>
    <w:rsid w:val="00D6320D"/>
    <w:rsid w:val="00D63244"/>
    <w:rsid w:val="00D63283"/>
    <w:rsid w:val="00D63371"/>
    <w:rsid w:val="00D63374"/>
    <w:rsid w:val="00D6337A"/>
    <w:rsid w:val="00D6337F"/>
    <w:rsid w:val="00D63383"/>
    <w:rsid w:val="00D633A0"/>
    <w:rsid w:val="00D633BA"/>
    <w:rsid w:val="00D633DE"/>
    <w:rsid w:val="00D634EF"/>
    <w:rsid w:val="00D63506"/>
    <w:rsid w:val="00D635A3"/>
    <w:rsid w:val="00D635A6"/>
    <w:rsid w:val="00D635C7"/>
    <w:rsid w:val="00D635DF"/>
    <w:rsid w:val="00D635E3"/>
    <w:rsid w:val="00D6361A"/>
    <w:rsid w:val="00D6361C"/>
    <w:rsid w:val="00D6364C"/>
    <w:rsid w:val="00D63671"/>
    <w:rsid w:val="00D6369F"/>
    <w:rsid w:val="00D636CA"/>
    <w:rsid w:val="00D63826"/>
    <w:rsid w:val="00D6382D"/>
    <w:rsid w:val="00D63845"/>
    <w:rsid w:val="00D638B2"/>
    <w:rsid w:val="00D638B5"/>
    <w:rsid w:val="00D639A7"/>
    <w:rsid w:val="00D639B0"/>
    <w:rsid w:val="00D639EE"/>
    <w:rsid w:val="00D63A0D"/>
    <w:rsid w:val="00D63A36"/>
    <w:rsid w:val="00D63A5F"/>
    <w:rsid w:val="00D63A9A"/>
    <w:rsid w:val="00D63ABF"/>
    <w:rsid w:val="00D63AD3"/>
    <w:rsid w:val="00D63AE2"/>
    <w:rsid w:val="00D63AF7"/>
    <w:rsid w:val="00D63AFA"/>
    <w:rsid w:val="00D63B18"/>
    <w:rsid w:val="00D63BC3"/>
    <w:rsid w:val="00D63BC6"/>
    <w:rsid w:val="00D63BDB"/>
    <w:rsid w:val="00D63BDC"/>
    <w:rsid w:val="00D63BDD"/>
    <w:rsid w:val="00D63C3B"/>
    <w:rsid w:val="00D63C4A"/>
    <w:rsid w:val="00D63CC8"/>
    <w:rsid w:val="00D63CD7"/>
    <w:rsid w:val="00D63CE3"/>
    <w:rsid w:val="00D63D0C"/>
    <w:rsid w:val="00D63D1B"/>
    <w:rsid w:val="00D63D2A"/>
    <w:rsid w:val="00D63D44"/>
    <w:rsid w:val="00D63D70"/>
    <w:rsid w:val="00D63D8D"/>
    <w:rsid w:val="00D63DB5"/>
    <w:rsid w:val="00D63DB6"/>
    <w:rsid w:val="00D63DD4"/>
    <w:rsid w:val="00D63DED"/>
    <w:rsid w:val="00D63E27"/>
    <w:rsid w:val="00D63E31"/>
    <w:rsid w:val="00D63E4F"/>
    <w:rsid w:val="00D63E58"/>
    <w:rsid w:val="00D63E6F"/>
    <w:rsid w:val="00D63E93"/>
    <w:rsid w:val="00D63EA4"/>
    <w:rsid w:val="00D63ED0"/>
    <w:rsid w:val="00D63F0D"/>
    <w:rsid w:val="00D63F1E"/>
    <w:rsid w:val="00D63F8B"/>
    <w:rsid w:val="00D64016"/>
    <w:rsid w:val="00D6403F"/>
    <w:rsid w:val="00D64063"/>
    <w:rsid w:val="00D640B6"/>
    <w:rsid w:val="00D640CD"/>
    <w:rsid w:val="00D640F1"/>
    <w:rsid w:val="00D640F6"/>
    <w:rsid w:val="00D64102"/>
    <w:rsid w:val="00D64110"/>
    <w:rsid w:val="00D64127"/>
    <w:rsid w:val="00D64180"/>
    <w:rsid w:val="00D6419D"/>
    <w:rsid w:val="00D641A2"/>
    <w:rsid w:val="00D641ED"/>
    <w:rsid w:val="00D64204"/>
    <w:rsid w:val="00D6426A"/>
    <w:rsid w:val="00D64279"/>
    <w:rsid w:val="00D64281"/>
    <w:rsid w:val="00D6428E"/>
    <w:rsid w:val="00D642A1"/>
    <w:rsid w:val="00D642A7"/>
    <w:rsid w:val="00D642BF"/>
    <w:rsid w:val="00D6437E"/>
    <w:rsid w:val="00D64380"/>
    <w:rsid w:val="00D6441D"/>
    <w:rsid w:val="00D6441F"/>
    <w:rsid w:val="00D6443C"/>
    <w:rsid w:val="00D64478"/>
    <w:rsid w:val="00D64494"/>
    <w:rsid w:val="00D6449A"/>
    <w:rsid w:val="00D644DE"/>
    <w:rsid w:val="00D644F7"/>
    <w:rsid w:val="00D644F8"/>
    <w:rsid w:val="00D645CF"/>
    <w:rsid w:val="00D645FD"/>
    <w:rsid w:val="00D64666"/>
    <w:rsid w:val="00D64694"/>
    <w:rsid w:val="00D646BB"/>
    <w:rsid w:val="00D6471C"/>
    <w:rsid w:val="00D64726"/>
    <w:rsid w:val="00D64744"/>
    <w:rsid w:val="00D64785"/>
    <w:rsid w:val="00D6478F"/>
    <w:rsid w:val="00D647A4"/>
    <w:rsid w:val="00D647A6"/>
    <w:rsid w:val="00D647C0"/>
    <w:rsid w:val="00D64822"/>
    <w:rsid w:val="00D64829"/>
    <w:rsid w:val="00D64830"/>
    <w:rsid w:val="00D64888"/>
    <w:rsid w:val="00D648E7"/>
    <w:rsid w:val="00D64931"/>
    <w:rsid w:val="00D64940"/>
    <w:rsid w:val="00D64965"/>
    <w:rsid w:val="00D649AA"/>
    <w:rsid w:val="00D64A13"/>
    <w:rsid w:val="00D64A18"/>
    <w:rsid w:val="00D64A4E"/>
    <w:rsid w:val="00D64A72"/>
    <w:rsid w:val="00D64A86"/>
    <w:rsid w:val="00D64A93"/>
    <w:rsid w:val="00D64AA2"/>
    <w:rsid w:val="00D64AAE"/>
    <w:rsid w:val="00D64AD3"/>
    <w:rsid w:val="00D64AFE"/>
    <w:rsid w:val="00D64B27"/>
    <w:rsid w:val="00D64B30"/>
    <w:rsid w:val="00D64B4F"/>
    <w:rsid w:val="00D64B50"/>
    <w:rsid w:val="00D64B59"/>
    <w:rsid w:val="00D64B70"/>
    <w:rsid w:val="00D64BCD"/>
    <w:rsid w:val="00D64BDF"/>
    <w:rsid w:val="00D64C3B"/>
    <w:rsid w:val="00D64CB3"/>
    <w:rsid w:val="00D64CB4"/>
    <w:rsid w:val="00D64CC5"/>
    <w:rsid w:val="00D64CCA"/>
    <w:rsid w:val="00D64CCE"/>
    <w:rsid w:val="00D64CF3"/>
    <w:rsid w:val="00D64CF9"/>
    <w:rsid w:val="00D64D2F"/>
    <w:rsid w:val="00D64D87"/>
    <w:rsid w:val="00D64DA6"/>
    <w:rsid w:val="00D64DD6"/>
    <w:rsid w:val="00D64DDB"/>
    <w:rsid w:val="00D64DE2"/>
    <w:rsid w:val="00D64E4E"/>
    <w:rsid w:val="00D64E60"/>
    <w:rsid w:val="00D64EC7"/>
    <w:rsid w:val="00D64EE6"/>
    <w:rsid w:val="00D64F31"/>
    <w:rsid w:val="00D64F45"/>
    <w:rsid w:val="00D64FBF"/>
    <w:rsid w:val="00D64FFA"/>
    <w:rsid w:val="00D65019"/>
    <w:rsid w:val="00D65045"/>
    <w:rsid w:val="00D6504F"/>
    <w:rsid w:val="00D6506D"/>
    <w:rsid w:val="00D65088"/>
    <w:rsid w:val="00D650D0"/>
    <w:rsid w:val="00D6512A"/>
    <w:rsid w:val="00D652AA"/>
    <w:rsid w:val="00D652B7"/>
    <w:rsid w:val="00D652D3"/>
    <w:rsid w:val="00D652F1"/>
    <w:rsid w:val="00D65319"/>
    <w:rsid w:val="00D65338"/>
    <w:rsid w:val="00D6534C"/>
    <w:rsid w:val="00D65434"/>
    <w:rsid w:val="00D65442"/>
    <w:rsid w:val="00D65445"/>
    <w:rsid w:val="00D65447"/>
    <w:rsid w:val="00D6547A"/>
    <w:rsid w:val="00D65499"/>
    <w:rsid w:val="00D65544"/>
    <w:rsid w:val="00D6557E"/>
    <w:rsid w:val="00D6559D"/>
    <w:rsid w:val="00D655AB"/>
    <w:rsid w:val="00D655DF"/>
    <w:rsid w:val="00D655F8"/>
    <w:rsid w:val="00D65647"/>
    <w:rsid w:val="00D65652"/>
    <w:rsid w:val="00D6565B"/>
    <w:rsid w:val="00D6569B"/>
    <w:rsid w:val="00D6570A"/>
    <w:rsid w:val="00D65726"/>
    <w:rsid w:val="00D65730"/>
    <w:rsid w:val="00D65770"/>
    <w:rsid w:val="00D65857"/>
    <w:rsid w:val="00D65873"/>
    <w:rsid w:val="00D6588D"/>
    <w:rsid w:val="00D658A3"/>
    <w:rsid w:val="00D658C2"/>
    <w:rsid w:val="00D658E4"/>
    <w:rsid w:val="00D658E5"/>
    <w:rsid w:val="00D658F0"/>
    <w:rsid w:val="00D65900"/>
    <w:rsid w:val="00D6590F"/>
    <w:rsid w:val="00D6593C"/>
    <w:rsid w:val="00D65954"/>
    <w:rsid w:val="00D659A0"/>
    <w:rsid w:val="00D659A5"/>
    <w:rsid w:val="00D659AF"/>
    <w:rsid w:val="00D65A0C"/>
    <w:rsid w:val="00D65A2D"/>
    <w:rsid w:val="00D65A5E"/>
    <w:rsid w:val="00D65A61"/>
    <w:rsid w:val="00D65AA8"/>
    <w:rsid w:val="00D65AAE"/>
    <w:rsid w:val="00D65AD3"/>
    <w:rsid w:val="00D65AFA"/>
    <w:rsid w:val="00D65BC7"/>
    <w:rsid w:val="00D65BE2"/>
    <w:rsid w:val="00D65BEA"/>
    <w:rsid w:val="00D65C2F"/>
    <w:rsid w:val="00D65C41"/>
    <w:rsid w:val="00D65C59"/>
    <w:rsid w:val="00D65C6E"/>
    <w:rsid w:val="00D65C75"/>
    <w:rsid w:val="00D65CE1"/>
    <w:rsid w:val="00D65CE2"/>
    <w:rsid w:val="00D65CE6"/>
    <w:rsid w:val="00D65CEB"/>
    <w:rsid w:val="00D65D2F"/>
    <w:rsid w:val="00D65D33"/>
    <w:rsid w:val="00D65D8F"/>
    <w:rsid w:val="00D65D9D"/>
    <w:rsid w:val="00D65DE0"/>
    <w:rsid w:val="00D65DF1"/>
    <w:rsid w:val="00D65E03"/>
    <w:rsid w:val="00D65E2A"/>
    <w:rsid w:val="00D65E41"/>
    <w:rsid w:val="00D65E61"/>
    <w:rsid w:val="00D65E75"/>
    <w:rsid w:val="00D65ED7"/>
    <w:rsid w:val="00D65EE1"/>
    <w:rsid w:val="00D65EE5"/>
    <w:rsid w:val="00D65F38"/>
    <w:rsid w:val="00D65F40"/>
    <w:rsid w:val="00D65FDF"/>
    <w:rsid w:val="00D66014"/>
    <w:rsid w:val="00D6606F"/>
    <w:rsid w:val="00D6607D"/>
    <w:rsid w:val="00D660F2"/>
    <w:rsid w:val="00D66100"/>
    <w:rsid w:val="00D66147"/>
    <w:rsid w:val="00D6615B"/>
    <w:rsid w:val="00D661AD"/>
    <w:rsid w:val="00D661B2"/>
    <w:rsid w:val="00D661CC"/>
    <w:rsid w:val="00D661D6"/>
    <w:rsid w:val="00D66218"/>
    <w:rsid w:val="00D66262"/>
    <w:rsid w:val="00D66290"/>
    <w:rsid w:val="00D662B0"/>
    <w:rsid w:val="00D662D9"/>
    <w:rsid w:val="00D6631D"/>
    <w:rsid w:val="00D66329"/>
    <w:rsid w:val="00D6633E"/>
    <w:rsid w:val="00D66350"/>
    <w:rsid w:val="00D6635A"/>
    <w:rsid w:val="00D66381"/>
    <w:rsid w:val="00D66387"/>
    <w:rsid w:val="00D663BF"/>
    <w:rsid w:val="00D663DA"/>
    <w:rsid w:val="00D6644E"/>
    <w:rsid w:val="00D664FC"/>
    <w:rsid w:val="00D66516"/>
    <w:rsid w:val="00D6651C"/>
    <w:rsid w:val="00D66520"/>
    <w:rsid w:val="00D6653A"/>
    <w:rsid w:val="00D6654F"/>
    <w:rsid w:val="00D66576"/>
    <w:rsid w:val="00D665A3"/>
    <w:rsid w:val="00D665AA"/>
    <w:rsid w:val="00D6660B"/>
    <w:rsid w:val="00D66669"/>
    <w:rsid w:val="00D6666F"/>
    <w:rsid w:val="00D66676"/>
    <w:rsid w:val="00D666A7"/>
    <w:rsid w:val="00D666DE"/>
    <w:rsid w:val="00D666F8"/>
    <w:rsid w:val="00D6670F"/>
    <w:rsid w:val="00D66742"/>
    <w:rsid w:val="00D6675B"/>
    <w:rsid w:val="00D66760"/>
    <w:rsid w:val="00D6676F"/>
    <w:rsid w:val="00D66823"/>
    <w:rsid w:val="00D6685B"/>
    <w:rsid w:val="00D66887"/>
    <w:rsid w:val="00D66913"/>
    <w:rsid w:val="00D66934"/>
    <w:rsid w:val="00D66935"/>
    <w:rsid w:val="00D66954"/>
    <w:rsid w:val="00D669BB"/>
    <w:rsid w:val="00D669CF"/>
    <w:rsid w:val="00D66A8B"/>
    <w:rsid w:val="00D66A96"/>
    <w:rsid w:val="00D66AA5"/>
    <w:rsid w:val="00D66AF3"/>
    <w:rsid w:val="00D66AF5"/>
    <w:rsid w:val="00D66B47"/>
    <w:rsid w:val="00D66B99"/>
    <w:rsid w:val="00D66BAF"/>
    <w:rsid w:val="00D66BB5"/>
    <w:rsid w:val="00D66BC6"/>
    <w:rsid w:val="00D66C02"/>
    <w:rsid w:val="00D66C1B"/>
    <w:rsid w:val="00D66C48"/>
    <w:rsid w:val="00D66C68"/>
    <w:rsid w:val="00D66C86"/>
    <w:rsid w:val="00D66D08"/>
    <w:rsid w:val="00D66D65"/>
    <w:rsid w:val="00D66D7C"/>
    <w:rsid w:val="00D66DCE"/>
    <w:rsid w:val="00D66DEB"/>
    <w:rsid w:val="00D66DF6"/>
    <w:rsid w:val="00D66E1E"/>
    <w:rsid w:val="00D66E2C"/>
    <w:rsid w:val="00D66E8A"/>
    <w:rsid w:val="00D66E9D"/>
    <w:rsid w:val="00D66F57"/>
    <w:rsid w:val="00D66FAF"/>
    <w:rsid w:val="00D66FC1"/>
    <w:rsid w:val="00D67000"/>
    <w:rsid w:val="00D6702A"/>
    <w:rsid w:val="00D670B8"/>
    <w:rsid w:val="00D67116"/>
    <w:rsid w:val="00D67182"/>
    <w:rsid w:val="00D6718D"/>
    <w:rsid w:val="00D67195"/>
    <w:rsid w:val="00D67198"/>
    <w:rsid w:val="00D671BA"/>
    <w:rsid w:val="00D671BB"/>
    <w:rsid w:val="00D671C1"/>
    <w:rsid w:val="00D6721E"/>
    <w:rsid w:val="00D6725C"/>
    <w:rsid w:val="00D672A6"/>
    <w:rsid w:val="00D672E9"/>
    <w:rsid w:val="00D6731D"/>
    <w:rsid w:val="00D67369"/>
    <w:rsid w:val="00D67397"/>
    <w:rsid w:val="00D673B6"/>
    <w:rsid w:val="00D673BF"/>
    <w:rsid w:val="00D673E0"/>
    <w:rsid w:val="00D673FC"/>
    <w:rsid w:val="00D67421"/>
    <w:rsid w:val="00D67451"/>
    <w:rsid w:val="00D67497"/>
    <w:rsid w:val="00D674D1"/>
    <w:rsid w:val="00D67521"/>
    <w:rsid w:val="00D67532"/>
    <w:rsid w:val="00D67553"/>
    <w:rsid w:val="00D67559"/>
    <w:rsid w:val="00D675E0"/>
    <w:rsid w:val="00D6761F"/>
    <w:rsid w:val="00D67646"/>
    <w:rsid w:val="00D676A5"/>
    <w:rsid w:val="00D676BA"/>
    <w:rsid w:val="00D676F7"/>
    <w:rsid w:val="00D67720"/>
    <w:rsid w:val="00D6775F"/>
    <w:rsid w:val="00D67773"/>
    <w:rsid w:val="00D67774"/>
    <w:rsid w:val="00D677C7"/>
    <w:rsid w:val="00D677CD"/>
    <w:rsid w:val="00D677D2"/>
    <w:rsid w:val="00D6780B"/>
    <w:rsid w:val="00D67886"/>
    <w:rsid w:val="00D67891"/>
    <w:rsid w:val="00D678B3"/>
    <w:rsid w:val="00D678C2"/>
    <w:rsid w:val="00D678C5"/>
    <w:rsid w:val="00D679C5"/>
    <w:rsid w:val="00D679C8"/>
    <w:rsid w:val="00D67A15"/>
    <w:rsid w:val="00D67A47"/>
    <w:rsid w:val="00D67A79"/>
    <w:rsid w:val="00D67A9E"/>
    <w:rsid w:val="00D67ADA"/>
    <w:rsid w:val="00D67B0F"/>
    <w:rsid w:val="00D67B10"/>
    <w:rsid w:val="00D67B90"/>
    <w:rsid w:val="00D67BC5"/>
    <w:rsid w:val="00D67BCC"/>
    <w:rsid w:val="00D67BF6"/>
    <w:rsid w:val="00D67C00"/>
    <w:rsid w:val="00D67C19"/>
    <w:rsid w:val="00D67C3C"/>
    <w:rsid w:val="00D67C67"/>
    <w:rsid w:val="00D67C75"/>
    <w:rsid w:val="00D67C9F"/>
    <w:rsid w:val="00D67CB0"/>
    <w:rsid w:val="00D67CD3"/>
    <w:rsid w:val="00D67CE7"/>
    <w:rsid w:val="00D67D2B"/>
    <w:rsid w:val="00D67D39"/>
    <w:rsid w:val="00D67D5A"/>
    <w:rsid w:val="00D67DB1"/>
    <w:rsid w:val="00D67DE2"/>
    <w:rsid w:val="00D67DE7"/>
    <w:rsid w:val="00D67E6C"/>
    <w:rsid w:val="00D67E6F"/>
    <w:rsid w:val="00D67E72"/>
    <w:rsid w:val="00D67E93"/>
    <w:rsid w:val="00D67EC1"/>
    <w:rsid w:val="00D67EC8"/>
    <w:rsid w:val="00D67ECB"/>
    <w:rsid w:val="00D67ECD"/>
    <w:rsid w:val="00D67F9B"/>
    <w:rsid w:val="00D67FC1"/>
    <w:rsid w:val="00D67FD3"/>
    <w:rsid w:val="00D67FE8"/>
    <w:rsid w:val="00D70010"/>
    <w:rsid w:val="00D700A4"/>
    <w:rsid w:val="00D700B4"/>
    <w:rsid w:val="00D700B8"/>
    <w:rsid w:val="00D700C5"/>
    <w:rsid w:val="00D700CA"/>
    <w:rsid w:val="00D700CE"/>
    <w:rsid w:val="00D700E5"/>
    <w:rsid w:val="00D700E9"/>
    <w:rsid w:val="00D70131"/>
    <w:rsid w:val="00D7015D"/>
    <w:rsid w:val="00D7016F"/>
    <w:rsid w:val="00D70191"/>
    <w:rsid w:val="00D70198"/>
    <w:rsid w:val="00D701C5"/>
    <w:rsid w:val="00D701F0"/>
    <w:rsid w:val="00D70215"/>
    <w:rsid w:val="00D7023F"/>
    <w:rsid w:val="00D70250"/>
    <w:rsid w:val="00D7029D"/>
    <w:rsid w:val="00D702A0"/>
    <w:rsid w:val="00D702BD"/>
    <w:rsid w:val="00D702C9"/>
    <w:rsid w:val="00D702D6"/>
    <w:rsid w:val="00D702F7"/>
    <w:rsid w:val="00D70306"/>
    <w:rsid w:val="00D70364"/>
    <w:rsid w:val="00D7038E"/>
    <w:rsid w:val="00D703B6"/>
    <w:rsid w:val="00D703C7"/>
    <w:rsid w:val="00D703E4"/>
    <w:rsid w:val="00D7046B"/>
    <w:rsid w:val="00D7047D"/>
    <w:rsid w:val="00D704C9"/>
    <w:rsid w:val="00D704D1"/>
    <w:rsid w:val="00D704E5"/>
    <w:rsid w:val="00D70529"/>
    <w:rsid w:val="00D7054C"/>
    <w:rsid w:val="00D7055C"/>
    <w:rsid w:val="00D70571"/>
    <w:rsid w:val="00D70574"/>
    <w:rsid w:val="00D7058B"/>
    <w:rsid w:val="00D705DB"/>
    <w:rsid w:val="00D70605"/>
    <w:rsid w:val="00D70638"/>
    <w:rsid w:val="00D70650"/>
    <w:rsid w:val="00D70676"/>
    <w:rsid w:val="00D7067C"/>
    <w:rsid w:val="00D70689"/>
    <w:rsid w:val="00D706A8"/>
    <w:rsid w:val="00D706DD"/>
    <w:rsid w:val="00D706F8"/>
    <w:rsid w:val="00D706FC"/>
    <w:rsid w:val="00D7071A"/>
    <w:rsid w:val="00D70733"/>
    <w:rsid w:val="00D70739"/>
    <w:rsid w:val="00D70789"/>
    <w:rsid w:val="00D707CF"/>
    <w:rsid w:val="00D707E8"/>
    <w:rsid w:val="00D70825"/>
    <w:rsid w:val="00D7084E"/>
    <w:rsid w:val="00D708D5"/>
    <w:rsid w:val="00D708DC"/>
    <w:rsid w:val="00D7092F"/>
    <w:rsid w:val="00D70970"/>
    <w:rsid w:val="00D70988"/>
    <w:rsid w:val="00D709E4"/>
    <w:rsid w:val="00D709F2"/>
    <w:rsid w:val="00D70A1E"/>
    <w:rsid w:val="00D70A29"/>
    <w:rsid w:val="00D70A46"/>
    <w:rsid w:val="00D70AAA"/>
    <w:rsid w:val="00D70ACA"/>
    <w:rsid w:val="00D70AD1"/>
    <w:rsid w:val="00D70AD6"/>
    <w:rsid w:val="00D70B92"/>
    <w:rsid w:val="00D70BCF"/>
    <w:rsid w:val="00D70BE8"/>
    <w:rsid w:val="00D70BEB"/>
    <w:rsid w:val="00D70BFF"/>
    <w:rsid w:val="00D70C00"/>
    <w:rsid w:val="00D70C60"/>
    <w:rsid w:val="00D70CA4"/>
    <w:rsid w:val="00D70CA6"/>
    <w:rsid w:val="00D70CBC"/>
    <w:rsid w:val="00D70D06"/>
    <w:rsid w:val="00D70D47"/>
    <w:rsid w:val="00D70D99"/>
    <w:rsid w:val="00D70DAD"/>
    <w:rsid w:val="00D70DAE"/>
    <w:rsid w:val="00D70DDB"/>
    <w:rsid w:val="00D70DF2"/>
    <w:rsid w:val="00D70E19"/>
    <w:rsid w:val="00D70E51"/>
    <w:rsid w:val="00D70E52"/>
    <w:rsid w:val="00D70E6F"/>
    <w:rsid w:val="00D70E70"/>
    <w:rsid w:val="00D70E98"/>
    <w:rsid w:val="00D70EC7"/>
    <w:rsid w:val="00D70ECF"/>
    <w:rsid w:val="00D70EDD"/>
    <w:rsid w:val="00D71011"/>
    <w:rsid w:val="00D71018"/>
    <w:rsid w:val="00D71030"/>
    <w:rsid w:val="00D71044"/>
    <w:rsid w:val="00D7106B"/>
    <w:rsid w:val="00D71075"/>
    <w:rsid w:val="00D71078"/>
    <w:rsid w:val="00D71082"/>
    <w:rsid w:val="00D710E5"/>
    <w:rsid w:val="00D710FD"/>
    <w:rsid w:val="00D71131"/>
    <w:rsid w:val="00D71170"/>
    <w:rsid w:val="00D711DE"/>
    <w:rsid w:val="00D71274"/>
    <w:rsid w:val="00D712AC"/>
    <w:rsid w:val="00D712C6"/>
    <w:rsid w:val="00D712E7"/>
    <w:rsid w:val="00D712E8"/>
    <w:rsid w:val="00D7132D"/>
    <w:rsid w:val="00D7133B"/>
    <w:rsid w:val="00D7134D"/>
    <w:rsid w:val="00D7140C"/>
    <w:rsid w:val="00D71425"/>
    <w:rsid w:val="00D71485"/>
    <w:rsid w:val="00D714B7"/>
    <w:rsid w:val="00D714EB"/>
    <w:rsid w:val="00D71502"/>
    <w:rsid w:val="00D7152C"/>
    <w:rsid w:val="00D71532"/>
    <w:rsid w:val="00D71558"/>
    <w:rsid w:val="00D7157A"/>
    <w:rsid w:val="00D715F3"/>
    <w:rsid w:val="00D71605"/>
    <w:rsid w:val="00D7166C"/>
    <w:rsid w:val="00D71676"/>
    <w:rsid w:val="00D716EC"/>
    <w:rsid w:val="00D7173C"/>
    <w:rsid w:val="00D7173F"/>
    <w:rsid w:val="00D7174B"/>
    <w:rsid w:val="00D71784"/>
    <w:rsid w:val="00D71835"/>
    <w:rsid w:val="00D71847"/>
    <w:rsid w:val="00D7184B"/>
    <w:rsid w:val="00D71872"/>
    <w:rsid w:val="00D7187D"/>
    <w:rsid w:val="00D71885"/>
    <w:rsid w:val="00D71896"/>
    <w:rsid w:val="00D7189A"/>
    <w:rsid w:val="00D718A4"/>
    <w:rsid w:val="00D718AA"/>
    <w:rsid w:val="00D718C6"/>
    <w:rsid w:val="00D718E4"/>
    <w:rsid w:val="00D71911"/>
    <w:rsid w:val="00D71970"/>
    <w:rsid w:val="00D719C3"/>
    <w:rsid w:val="00D719CA"/>
    <w:rsid w:val="00D719DC"/>
    <w:rsid w:val="00D719F1"/>
    <w:rsid w:val="00D71A11"/>
    <w:rsid w:val="00D71A47"/>
    <w:rsid w:val="00D71A49"/>
    <w:rsid w:val="00D71AB0"/>
    <w:rsid w:val="00D71ADB"/>
    <w:rsid w:val="00D71B36"/>
    <w:rsid w:val="00D71B37"/>
    <w:rsid w:val="00D71B59"/>
    <w:rsid w:val="00D71BD6"/>
    <w:rsid w:val="00D71BDF"/>
    <w:rsid w:val="00D71C15"/>
    <w:rsid w:val="00D71C16"/>
    <w:rsid w:val="00D71C41"/>
    <w:rsid w:val="00D71CA4"/>
    <w:rsid w:val="00D71CB6"/>
    <w:rsid w:val="00D71CB9"/>
    <w:rsid w:val="00D71CBE"/>
    <w:rsid w:val="00D71CC0"/>
    <w:rsid w:val="00D71CC2"/>
    <w:rsid w:val="00D71CFD"/>
    <w:rsid w:val="00D71D98"/>
    <w:rsid w:val="00D71DBD"/>
    <w:rsid w:val="00D71DD4"/>
    <w:rsid w:val="00D71E03"/>
    <w:rsid w:val="00D71E05"/>
    <w:rsid w:val="00D71E1B"/>
    <w:rsid w:val="00D71E2F"/>
    <w:rsid w:val="00D71E43"/>
    <w:rsid w:val="00D71E51"/>
    <w:rsid w:val="00D71E81"/>
    <w:rsid w:val="00D71E8B"/>
    <w:rsid w:val="00D71F16"/>
    <w:rsid w:val="00D71F5F"/>
    <w:rsid w:val="00D71F94"/>
    <w:rsid w:val="00D7208B"/>
    <w:rsid w:val="00D7209C"/>
    <w:rsid w:val="00D720B8"/>
    <w:rsid w:val="00D720B9"/>
    <w:rsid w:val="00D720DD"/>
    <w:rsid w:val="00D720E3"/>
    <w:rsid w:val="00D7211A"/>
    <w:rsid w:val="00D72171"/>
    <w:rsid w:val="00D7218E"/>
    <w:rsid w:val="00D721A6"/>
    <w:rsid w:val="00D721F3"/>
    <w:rsid w:val="00D7221C"/>
    <w:rsid w:val="00D72227"/>
    <w:rsid w:val="00D7224C"/>
    <w:rsid w:val="00D7225C"/>
    <w:rsid w:val="00D72260"/>
    <w:rsid w:val="00D7228E"/>
    <w:rsid w:val="00D722B9"/>
    <w:rsid w:val="00D722BB"/>
    <w:rsid w:val="00D722CB"/>
    <w:rsid w:val="00D722CF"/>
    <w:rsid w:val="00D722DC"/>
    <w:rsid w:val="00D722ED"/>
    <w:rsid w:val="00D722F8"/>
    <w:rsid w:val="00D72330"/>
    <w:rsid w:val="00D72345"/>
    <w:rsid w:val="00D72354"/>
    <w:rsid w:val="00D72359"/>
    <w:rsid w:val="00D7235A"/>
    <w:rsid w:val="00D7235F"/>
    <w:rsid w:val="00D72361"/>
    <w:rsid w:val="00D72378"/>
    <w:rsid w:val="00D72379"/>
    <w:rsid w:val="00D72399"/>
    <w:rsid w:val="00D723B7"/>
    <w:rsid w:val="00D723B9"/>
    <w:rsid w:val="00D723E2"/>
    <w:rsid w:val="00D723E8"/>
    <w:rsid w:val="00D723FB"/>
    <w:rsid w:val="00D72400"/>
    <w:rsid w:val="00D72437"/>
    <w:rsid w:val="00D72458"/>
    <w:rsid w:val="00D7245C"/>
    <w:rsid w:val="00D72475"/>
    <w:rsid w:val="00D724BF"/>
    <w:rsid w:val="00D724DA"/>
    <w:rsid w:val="00D724DD"/>
    <w:rsid w:val="00D72520"/>
    <w:rsid w:val="00D72541"/>
    <w:rsid w:val="00D7255D"/>
    <w:rsid w:val="00D7257A"/>
    <w:rsid w:val="00D72593"/>
    <w:rsid w:val="00D725B2"/>
    <w:rsid w:val="00D725F2"/>
    <w:rsid w:val="00D725F8"/>
    <w:rsid w:val="00D72605"/>
    <w:rsid w:val="00D72649"/>
    <w:rsid w:val="00D726AF"/>
    <w:rsid w:val="00D726B6"/>
    <w:rsid w:val="00D72703"/>
    <w:rsid w:val="00D72731"/>
    <w:rsid w:val="00D72735"/>
    <w:rsid w:val="00D72768"/>
    <w:rsid w:val="00D72797"/>
    <w:rsid w:val="00D728E2"/>
    <w:rsid w:val="00D728F9"/>
    <w:rsid w:val="00D7290F"/>
    <w:rsid w:val="00D7294B"/>
    <w:rsid w:val="00D72961"/>
    <w:rsid w:val="00D7296A"/>
    <w:rsid w:val="00D7296D"/>
    <w:rsid w:val="00D72976"/>
    <w:rsid w:val="00D7299A"/>
    <w:rsid w:val="00D729AD"/>
    <w:rsid w:val="00D729B3"/>
    <w:rsid w:val="00D72A1E"/>
    <w:rsid w:val="00D72A1F"/>
    <w:rsid w:val="00D72A58"/>
    <w:rsid w:val="00D72A93"/>
    <w:rsid w:val="00D72B49"/>
    <w:rsid w:val="00D72B64"/>
    <w:rsid w:val="00D72B66"/>
    <w:rsid w:val="00D72B92"/>
    <w:rsid w:val="00D72BC0"/>
    <w:rsid w:val="00D72C31"/>
    <w:rsid w:val="00D72C32"/>
    <w:rsid w:val="00D72C67"/>
    <w:rsid w:val="00D72CC7"/>
    <w:rsid w:val="00D72D46"/>
    <w:rsid w:val="00D72D63"/>
    <w:rsid w:val="00D72DD8"/>
    <w:rsid w:val="00D72E1A"/>
    <w:rsid w:val="00D72E2E"/>
    <w:rsid w:val="00D72E57"/>
    <w:rsid w:val="00D72E58"/>
    <w:rsid w:val="00D72E59"/>
    <w:rsid w:val="00D72E5B"/>
    <w:rsid w:val="00D72EBF"/>
    <w:rsid w:val="00D72EFE"/>
    <w:rsid w:val="00D72F1A"/>
    <w:rsid w:val="00D72F20"/>
    <w:rsid w:val="00D72F52"/>
    <w:rsid w:val="00D72F5E"/>
    <w:rsid w:val="00D72FB5"/>
    <w:rsid w:val="00D72FBE"/>
    <w:rsid w:val="00D72FC4"/>
    <w:rsid w:val="00D72FE1"/>
    <w:rsid w:val="00D72FE7"/>
    <w:rsid w:val="00D73001"/>
    <w:rsid w:val="00D73027"/>
    <w:rsid w:val="00D730A0"/>
    <w:rsid w:val="00D730A2"/>
    <w:rsid w:val="00D730C2"/>
    <w:rsid w:val="00D730E0"/>
    <w:rsid w:val="00D730EC"/>
    <w:rsid w:val="00D730FE"/>
    <w:rsid w:val="00D73168"/>
    <w:rsid w:val="00D731AB"/>
    <w:rsid w:val="00D731B4"/>
    <w:rsid w:val="00D731C6"/>
    <w:rsid w:val="00D7321D"/>
    <w:rsid w:val="00D73224"/>
    <w:rsid w:val="00D73228"/>
    <w:rsid w:val="00D7323F"/>
    <w:rsid w:val="00D7325B"/>
    <w:rsid w:val="00D7327E"/>
    <w:rsid w:val="00D73298"/>
    <w:rsid w:val="00D732C7"/>
    <w:rsid w:val="00D732DF"/>
    <w:rsid w:val="00D732F3"/>
    <w:rsid w:val="00D73309"/>
    <w:rsid w:val="00D73310"/>
    <w:rsid w:val="00D7331A"/>
    <w:rsid w:val="00D73324"/>
    <w:rsid w:val="00D73365"/>
    <w:rsid w:val="00D7337B"/>
    <w:rsid w:val="00D73390"/>
    <w:rsid w:val="00D733A3"/>
    <w:rsid w:val="00D733E3"/>
    <w:rsid w:val="00D73431"/>
    <w:rsid w:val="00D73487"/>
    <w:rsid w:val="00D73492"/>
    <w:rsid w:val="00D7349F"/>
    <w:rsid w:val="00D734AA"/>
    <w:rsid w:val="00D734D5"/>
    <w:rsid w:val="00D7350F"/>
    <w:rsid w:val="00D7353A"/>
    <w:rsid w:val="00D7359C"/>
    <w:rsid w:val="00D7359D"/>
    <w:rsid w:val="00D735E0"/>
    <w:rsid w:val="00D735FE"/>
    <w:rsid w:val="00D73602"/>
    <w:rsid w:val="00D7366D"/>
    <w:rsid w:val="00D73696"/>
    <w:rsid w:val="00D736A5"/>
    <w:rsid w:val="00D736AD"/>
    <w:rsid w:val="00D736DB"/>
    <w:rsid w:val="00D736FF"/>
    <w:rsid w:val="00D73701"/>
    <w:rsid w:val="00D73737"/>
    <w:rsid w:val="00D7374E"/>
    <w:rsid w:val="00D73776"/>
    <w:rsid w:val="00D737A0"/>
    <w:rsid w:val="00D737A9"/>
    <w:rsid w:val="00D737DC"/>
    <w:rsid w:val="00D737E5"/>
    <w:rsid w:val="00D73802"/>
    <w:rsid w:val="00D7386F"/>
    <w:rsid w:val="00D73887"/>
    <w:rsid w:val="00D738B6"/>
    <w:rsid w:val="00D738CA"/>
    <w:rsid w:val="00D738F3"/>
    <w:rsid w:val="00D7391F"/>
    <w:rsid w:val="00D73930"/>
    <w:rsid w:val="00D73946"/>
    <w:rsid w:val="00D739B2"/>
    <w:rsid w:val="00D739C3"/>
    <w:rsid w:val="00D739E3"/>
    <w:rsid w:val="00D739E9"/>
    <w:rsid w:val="00D73A26"/>
    <w:rsid w:val="00D73A40"/>
    <w:rsid w:val="00D73A95"/>
    <w:rsid w:val="00D73AA3"/>
    <w:rsid w:val="00D73AD6"/>
    <w:rsid w:val="00D73B28"/>
    <w:rsid w:val="00D73B65"/>
    <w:rsid w:val="00D73BA3"/>
    <w:rsid w:val="00D73BB8"/>
    <w:rsid w:val="00D73BC0"/>
    <w:rsid w:val="00D73BE5"/>
    <w:rsid w:val="00D73BE6"/>
    <w:rsid w:val="00D73BFA"/>
    <w:rsid w:val="00D73C1A"/>
    <w:rsid w:val="00D73C40"/>
    <w:rsid w:val="00D73C8B"/>
    <w:rsid w:val="00D73CAB"/>
    <w:rsid w:val="00D73CB7"/>
    <w:rsid w:val="00D73CD2"/>
    <w:rsid w:val="00D73CE6"/>
    <w:rsid w:val="00D73CFF"/>
    <w:rsid w:val="00D73D8A"/>
    <w:rsid w:val="00D73DAA"/>
    <w:rsid w:val="00D73DB2"/>
    <w:rsid w:val="00D73DCD"/>
    <w:rsid w:val="00D73DE3"/>
    <w:rsid w:val="00D73E0B"/>
    <w:rsid w:val="00D73E0D"/>
    <w:rsid w:val="00D73E63"/>
    <w:rsid w:val="00D73E7B"/>
    <w:rsid w:val="00D73E97"/>
    <w:rsid w:val="00D73EB8"/>
    <w:rsid w:val="00D73F37"/>
    <w:rsid w:val="00D73F9A"/>
    <w:rsid w:val="00D74014"/>
    <w:rsid w:val="00D7402D"/>
    <w:rsid w:val="00D7404B"/>
    <w:rsid w:val="00D74056"/>
    <w:rsid w:val="00D7405B"/>
    <w:rsid w:val="00D74075"/>
    <w:rsid w:val="00D740A4"/>
    <w:rsid w:val="00D740BD"/>
    <w:rsid w:val="00D740E7"/>
    <w:rsid w:val="00D740FE"/>
    <w:rsid w:val="00D74177"/>
    <w:rsid w:val="00D7417A"/>
    <w:rsid w:val="00D741C0"/>
    <w:rsid w:val="00D741C6"/>
    <w:rsid w:val="00D741DD"/>
    <w:rsid w:val="00D7421F"/>
    <w:rsid w:val="00D7424D"/>
    <w:rsid w:val="00D7425B"/>
    <w:rsid w:val="00D742BA"/>
    <w:rsid w:val="00D742BF"/>
    <w:rsid w:val="00D742C4"/>
    <w:rsid w:val="00D742D3"/>
    <w:rsid w:val="00D74309"/>
    <w:rsid w:val="00D74319"/>
    <w:rsid w:val="00D74320"/>
    <w:rsid w:val="00D74335"/>
    <w:rsid w:val="00D74337"/>
    <w:rsid w:val="00D74347"/>
    <w:rsid w:val="00D7435A"/>
    <w:rsid w:val="00D74396"/>
    <w:rsid w:val="00D743BE"/>
    <w:rsid w:val="00D743E8"/>
    <w:rsid w:val="00D7440A"/>
    <w:rsid w:val="00D74426"/>
    <w:rsid w:val="00D7443A"/>
    <w:rsid w:val="00D7443E"/>
    <w:rsid w:val="00D7449E"/>
    <w:rsid w:val="00D744C9"/>
    <w:rsid w:val="00D744F6"/>
    <w:rsid w:val="00D74518"/>
    <w:rsid w:val="00D7454A"/>
    <w:rsid w:val="00D74567"/>
    <w:rsid w:val="00D74576"/>
    <w:rsid w:val="00D745AC"/>
    <w:rsid w:val="00D745CF"/>
    <w:rsid w:val="00D745F0"/>
    <w:rsid w:val="00D74607"/>
    <w:rsid w:val="00D7460F"/>
    <w:rsid w:val="00D74622"/>
    <w:rsid w:val="00D7464D"/>
    <w:rsid w:val="00D74657"/>
    <w:rsid w:val="00D746D4"/>
    <w:rsid w:val="00D746E4"/>
    <w:rsid w:val="00D7470A"/>
    <w:rsid w:val="00D7471B"/>
    <w:rsid w:val="00D7474F"/>
    <w:rsid w:val="00D74766"/>
    <w:rsid w:val="00D7481E"/>
    <w:rsid w:val="00D74833"/>
    <w:rsid w:val="00D74835"/>
    <w:rsid w:val="00D7483D"/>
    <w:rsid w:val="00D7484D"/>
    <w:rsid w:val="00D74863"/>
    <w:rsid w:val="00D7488C"/>
    <w:rsid w:val="00D748BF"/>
    <w:rsid w:val="00D748C7"/>
    <w:rsid w:val="00D748CE"/>
    <w:rsid w:val="00D74934"/>
    <w:rsid w:val="00D74991"/>
    <w:rsid w:val="00D749CB"/>
    <w:rsid w:val="00D749F3"/>
    <w:rsid w:val="00D749F4"/>
    <w:rsid w:val="00D74A07"/>
    <w:rsid w:val="00D74A11"/>
    <w:rsid w:val="00D74A14"/>
    <w:rsid w:val="00D74A19"/>
    <w:rsid w:val="00D74A34"/>
    <w:rsid w:val="00D74A6D"/>
    <w:rsid w:val="00D74AAA"/>
    <w:rsid w:val="00D74AF1"/>
    <w:rsid w:val="00D74BD0"/>
    <w:rsid w:val="00D74C1C"/>
    <w:rsid w:val="00D74C2E"/>
    <w:rsid w:val="00D74C76"/>
    <w:rsid w:val="00D74C88"/>
    <w:rsid w:val="00D74CBB"/>
    <w:rsid w:val="00D74CDC"/>
    <w:rsid w:val="00D74D13"/>
    <w:rsid w:val="00D74D1A"/>
    <w:rsid w:val="00D74D3F"/>
    <w:rsid w:val="00D74D88"/>
    <w:rsid w:val="00D74D92"/>
    <w:rsid w:val="00D74DA2"/>
    <w:rsid w:val="00D74DB1"/>
    <w:rsid w:val="00D74DD4"/>
    <w:rsid w:val="00D74DFD"/>
    <w:rsid w:val="00D74E17"/>
    <w:rsid w:val="00D74E24"/>
    <w:rsid w:val="00D74E2C"/>
    <w:rsid w:val="00D74E55"/>
    <w:rsid w:val="00D74E63"/>
    <w:rsid w:val="00D74E78"/>
    <w:rsid w:val="00D74E8A"/>
    <w:rsid w:val="00D74EC5"/>
    <w:rsid w:val="00D74EF0"/>
    <w:rsid w:val="00D74EF3"/>
    <w:rsid w:val="00D74EF6"/>
    <w:rsid w:val="00D74F24"/>
    <w:rsid w:val="00D74F34"/>
    <w:rsid w:val="00D74F4C"/>
    <w:rsid w:val="00D74F51"/>
    <w:rsid w:val="00D74F80"/>
    <w:rsid w:val="00D74F95"/>
    <w:rsid w:val="00D74FA3"/>
    <w:rsid w:val="00D74FEF"/>
    <w:rsid w:val="00D75041"/>
    <w:rsid w:val="00D75054"/>
    <w:rsid w:val="00D75069"/>
    <w:rsid w:val="00D75083"/>
    <w:rsid w:val="00D7508B"/>
    <w:rsid w:val="00D75112"/>
    <w:rsid w:val="00D75126"/>
    <w:rsid w:val="00D75137"/>
    <w:rsid w:val="00D7515A"/>
    <w:rsid w:val="00D75164"/>
    <w:rsid w:val="00D7517F"/>
    <w:rsid w:val="00D751CE"/>
    <w:rsid w:val="00D751D9"/>
    <w:rsid w:val="00D7521A"/>
    <w:rsid w:val="00D7522E"/>
    <w:rsid w:val="00D75244"/>
    <w:rsid w:val="00D75257"/>
    <w:rsid w:val="00D75266"/>
    <w:rsid w:val="00D75297"/>
    <w:rsid w:val="00D752A4"/>
    <w:rsid w:val="00D752B2"/>
    <w:rsid w:val="00D75317"/>
    <w:rsid w:val="00D75326"/>
    <w:rsid w:val="00D75351"/>
    <w:rsid w:val="00D75378"/>
    <w:rsid w:val="00D753B5"/>
    <w:rsid w:val="00D753C9"/>
    <w:rsid w:val="00D753F0"/>
    <w:rsid w:val="00D753FF"/>
    <w:rsid w:val="00D75417"/>
    <w:rsid w:val="00D75430"/>
    <w:rsid w:val="00D7546A"/>
    <w:rsid w:val="00D75472"/>
    <w:rsid w:val="00D75496"/>
    <w:rsid w:val="00D754D2"/>
    <w:rsid w:val="00D754D5"/>
    <w:rsid w:val="00D7552F"/>
    <w:rsid w:val="00D75546"/>
    <w:rsid w:val="00D7555E"/>
    <w:rsid w:val="00D75566"/>
    <w:rsid w:val="00D75573"/>
    <w:rsid w:val="00D7557C"/>
    <w:rsid w:val="00D7559E"/>
    <w:rsid w:val="00D755AD"/>
    <w:rsid w:val="00D755BE"/>
    <w:rsid w:val="00D755E3"/>
    <w:rsid w:val="00D755E9"/>
    <w:rsid w:val="00D75608"/>
    <w:rsid w:val="00D75610"/>
    <w:rsid w:val="00D7564E"/>
    <w:rsid w:val="00D7565C"/>
    <w:rsid w:val="00D7566B"/>
    <w:rsid w:val="00D75683"/>
    <w:rsid w:val="00D756CB"/>
    <w:rsid w:val="00D756F7"/>
    <w:rsid w:val="00D7570D"/>
    <w:rsid w:val="00D75740"/>
    <w:rsid w:val="00D7575F"/>
    <w:rsid w:val="00D757A7"/>
    <w:rsid w:val="00D757B4"/>
    <w:rsid w:val="00D757B6"/>
    <w:rsid w:val="00D757C3"/>
    <w:rsid w:val="00D75812"/>
    <w:rsid w:val="00D75855"/>
    <w:rsid w:val="00D75858"/>
    <w:rsid w:val="00D75863"/>
    <w:rsid w:val="00D7587E"/>
    <w:rsid w:val="00D758A1"/>
    <w:rsid w:val="00D758AF"/>
    <w:rsid w:val="00D758EC"/>
    <w:rsid w:val="00D758FC"/>
    <w:rsid w:val="00D7590B"/>
    <w:rsid w:val="00D75933"/>
    <w:rsid w:val="00D7595B"/>
    <w:rsid w:val="00D7598F"/>
    <w:rsid w:val="00D759B7"/>
    <w:rsid w:val="00D759E6"/>
    <w:rsid w:val="00D75A16"/>
    <w:rsid w:val="00D75A1A"/>
    <w:rsid w:val="00D75A1F"/>
    <w:rsid w:val="00D75A4D"/>
    <w:rsid w:val="00D75A6B"/>
    <w:rsid w:val="00D75A95"/>
    <w:rsid w:val="00D75A9A"/>
    <w:rsid w:val="00D75ADC"/>
    <w:rsid w:val="00D75B43"/>
    <w:rsid w:val="00D75BDA"/>
    <w:rsid w:val="00D75BE0"/>
    <w:rsid w:val="00D75BE3"/>
    <w:rsid w:val="00D75C0F"/>
    <w:rsid w:val="00D75C60"/>
    <w:rsid w:val="00D75C61"/>
    <w:rsid w:val="00D75C89"/>
    <w:rsid w:val="00D75C8C"/>
    <w:rsid w:val="00D75CC3"/>
    <w:rsid w:val="00D75D13"/>
    <w:rsid w:val="00D75D26"/>
    <w:rsid w:val="00D75D45"/>
    <w:rsid w:val="00D75D4B"/>
    <w:rsid w:val="00D75D5A"/>
    <w:rsid w:val="00D75D64"/>
    <w:rsid w:val="00D75D70"/>
    <w:rsid w:val="00D75D7C"/>
    <w:rsid w:val="00D75D9A"/>
    <w:rsid w:val="00D75DA6"/>
    <w:rsid w:val="00D75DFD"/>
    <w:rsid w:val="00D75E26"/>
    <w:rsid w:val="00D75E58"/>
    <w:rsid w:val="00D75E61"/>
    <w:rsid w:val="00D75E66"/>
    <w:rsid w:val="00D75E6D"/>
    <w:rsid w:val="00D75E8B"/>
    <w:rsid w:val="00D75E9C"/>
    <w:rsid w:val="00D75EB0"/>
    <w:rsid w:val="00D75EDA"/>
    <w:rsid w:val="00D75EF4"/>
    <w:rsid w:val="00D75EFE"/>
    <w:rsid w:val="00D75F2B"/>
    <w:rsid w:val="00D75F43"/>
    <w:rsid w:val="00D75F4D"/>
    <w:rsid w:val="00D75F65"/>
    <w:rsid w:val="00D75F69"/>
    <w:rsid w:val="00D75F7C"/>
    <w:rsid w:val="00D75F9C"/>
    <w:rsid w:val="00D75FB1"/>
    <w:rsid w:val="00D75FB6"/>
    <w:rsid w:val="00D75FD1"/>
    <w:rsid w:val="00D76022"/>
    <w:rsid w:val="00D76029"/>
    <w:rsid w:val="00D76031"/>
    <w:rsid w:val="00D7605A"/>
    <w:rsid w:val="00D76064"/>
    <w:rsid w:val="00D760B7"/>
    <w:rsid w:val="00D760C2"/>
    <w:rsid w:val="00D7613E"/>
    <w:rsid w:val="00D76151"/>
    <w:rsid w:val="00D76159"/>
    <w:rsid w:val="00D76196"/>
    <w:rsid w:val="00D761B6"/>
    <w:rsid w:val="00D761C6"/>
    <w:rsid w:val="00D761D3"/>
    <w:rsid w:val="00D761D6"/>
    <w:rsid w:val="00D761EC"/>
    <w:rsid w:val="00D7624A"/>
    <w:rsid w:val="00D7627E"/>
    <w:rsid w:val="00D76290"/>
    <w:rsid w:val="00D762B5"/>
    <w:rsid w:val="00D76322"/>
    <w:rsid w:val="00D7634C"/>
    <w:rsid w:val="00D7635D"/>
    <w:rsid w:val="00D7636F"/>
    <w:rsid w:val="00D763A7"/>
    <w:rsid w:val="00D763EE"/>
    <w:rsid w:val="00D76410"/>
    <w:rsid w:val="00D7641D"/>
    <w:rsid w:val="00D7648C"/>
    <w:rsid w:val="00D7649D"/>
    <w:rsid w:val="00D764AB"/>
    <w:rsid w:val="00D764D2"/>
    <w:rsid w:val="00D76533"/>
    <w:rsid w:val="00D76561"/>
    <w:rsid w:val="00D7657F"/>
    <w:rsid w:val="00D76581"/>
    <w:rsid w:val="00D7659B"/>
    <w:rsid w:val="00D7659C"/>
    <w:rsid w:val="00D7659F"/>
    <w:rsid w:val="00D765A7"/>
    <w:rsid w:val="00D7660E"/>
    <w:rsid w:val="00D7663F"/>
    <w:rsid w:val="00D7664C"/>
    <w:rsid w:val="00D76665"/>
    <w:rsid w:val="00D76671"/>
    <w:rsid w:val="00D766DD"/>
    <w:rsid w:val="00D766EE"/>
    <w:rsid w:val="00D76700"/>
    <w:rsid w:val="00D7671C"/>
    <w:rsid w:val="00D7675F"/>
    <w:rsid w:val="00D76762"/>
    <w:rsid w:val="00D76770"/>
    <w:rsid w:val="00D76793"/>
    <w:rsid w:val="00D767FD"/>
    <w:rsid w:val="00D76804"/>
    <w:rsid w:val="00D7684A"/>
    <w:rsid w:val="00D76859"/>
    <w:rsid w:val="00D7689A"/>
    <w:rsid w:val="00D768AD"/>
    <w:rsid w:val="00D768B8"/>
    <w:rsid w:val="00D768C1"/>
    <w:rsid w:val="00D768D1"/>
    <w:rsid w:val="00D76912"/>
    <w:rsid w:val="00D76930"/>
    <w:rsid w:val="00D7694F"/>
    <w:rsid w:val="00D76950"/>
    <w:rsid w:val="00D76970"/>
    <w:rsid w:val="00D76997"/>
    <w:rsid w:val="00D769A3"/>
    <w:rsid w:val="00D769E3"/>
    <w:rsid w:val="00D769F4"/>
    <w:rsid w:val="00D76A33"/>
    <w:rsid w:val="00D76A34"/>
    <w:rsid w:val="00D76A68"/>
    <w:rsid w:val="00D76A9D"/>
    <w:rsid w:val="00D76AB6"/>
    <w:rsid w:val="00D76B05"/>
    <w:rsid w:val="00D76B12"/>
    <w:rsid w:val="00D76B35"/>
    <w:rsid w:val="00D76B5B"/>
    <w:rsid w:val="00D76B99"/>
    <w:rsid w:val="00D76BC3"/>
    <w:rsid w:val="00D76C11"/>
    <w:rsid w:val="00D76C21"/>
    <w:rsid w:val="00D76C3E"/>
    <w:rsid w:val="00D76C97"/>
    <w:rsid w:val="00D76CC8"/>
    <w:rsid w:val="00D76D1F"/>
    <w:rsid w:val="00D76D46"/>
    <w:rsid w:val="00D76D59"/>
    <w:rsid w:val="00D76D92"/>
    <w:rsid w:val="00D76DA1"/>
    <w:rsid w:val="00D76DB2"/>
    <w:rsid w:val="00D76DBA"/>
    <w:rsid w:val="00D76DDD"/>
    <w:rsid w:val="00D76E0B"/>
    <w:rsid w:val="00D76E23"/>
    <w:rsid w:val="00D76EA7"/>
    <w:rsid w:val="00D76F21"/>
    <w:rsid w:val="00D76F27"/>
    <w:rsid w:val="00D76F28"/>
    <w:rsid w:val="00D76F74"/>
    <w:rsid w:val="00D77016"/>
    <w:rsid w:val="00D77028"/>
    <w:rsid w:val="00D77053"/>
    <w:rsid w:val="00D7705E"/>
    <w:rsid w:val="00D770A6"/>
    <w:rsid w:val="00D770A7"/>
    <w:rsid w:val="00D770E9"/>
    <w:rsid w:val="00D7712C"/>
    <w:rsid w:val="00D77155"/>
    <w:rsid w:val="00D771B8"/>
    <w:rsid w:val="00D771BE"/>
    <w:rsid w:val="00D771D1"/>
    <w:rsid w:val="00D771E3"/>
    <w:rsid w:val="00D771F8"/>
    <w:rsid w:val="00D771F9"/>
    <w:rsid w:val="00D7720A"/>
    <w:rsid w:val="00D77249"/>
    <w:rsid w:val="00D77296"/>
    <w:rsid w:val="00D772AB"/>
    <w:rsid w:val="00D772C3"/>
    <w:rsid w:val="00D772DE"/>
    <w:rsid w:val="00D772F5"/>
    <w:rsid w:val="00D77305"/>
    <w:rsid w:val="00D77308"/>
    <w:rsid w:val="00D77325"/>
    <w:rsid w:val="00D77336"/>
    <w:rsid w:val="00D77378"/>
    <w:rsid w:val="00D77387"/>
    <w:rsid w:val="00D773D6"/>
    <w:rsid w:val="00D773FF"/>
    <w:rsid w:val="00D7743A"/>
    <w:rsid w:val="00D774BE"/>
    <w:rsid w:val="00D774CC"/>
    <w:rsid w:val="00D774DA"/>
    <w:rsid w:val="00D77529"/>
    <w:rsid w:val="00D7754F"/>
    <w:rsid w:val="00D775B6"/>
    <w:rsid w:val="00D775D9"/>
    <w:rsid w:val="00D7760C"/>
    <w:rsid w:val="00D77625"/>
    <w:rsid w:val="00D7764D"/>
    <w:rsid w:val="00D77660"/>
    <w:rsid w:val="00D776DD"/>
    <w:rsid w:val="00D776DE"/>
    <w:rsid w:val="00D77735"/>
    <w:rsid w:val="00D7778B"/>
    <w:rsid w:val="00D777C9"/>
    <w:rsid w:val="00D777DB"/>
    <w:rsid w:val="00D77830"/>
    <w:rsid w:val="00D7785D"/>
    <w:rsid w:val="00D77872"/>
    <w:rsid w:val="00D778DE"/>
    <w:rsid w:val="00D778F2"/>
    <w:rsid w:val="00D77926"/>
    <w:rsid w:val="00D77947"/>
    <w:rsid w:val="00D7795B"/>
    <w:rsid w:val="00D7796F"/>
    <w:rsid w:val="00D77996"/>
    <w:rsid w:val="00D779AC"/>
    <w:rsid w:val="00D779D6"/>
    <w:rsid w:val="00D77A0C"/>
    <w:rsid w:val="00D77A48"/>
    <w:rsid w:val="00D77B4F"/>
    <w:rsid w:val="00D77BD8"/>
    <w:rsid w:val="00D77C11"/>
    <w:rsid w:val="00D77C26"/>
    <w:rsid w:val="00D77C30"/>
    <w:rsid w:val="00D77C3C"/>
    <w:rsid w:val="00D77C3D"/>
    <w:rsid w:val="00D77C4D"/>
    <w:rsid w:val="00D77C5F"/>
    <w:rsid w:val="00D77CB1"/>
    <w:rsid w:val="00D77CFD"/>
    <w:rsid w:val="00D77D1E"/>
    <w:rsid w:val="00D77D47"/>
    <w:rsid w:val="00D77D50"/>
    <w:rsid w:val="00D77D8E"/>
    <w:rsid w:val="00D77D99"/>
    <w:rsid w:val="00D77D9F"/>
    <w:rsid w:val="00D77DA3"/>
    <w:rsid w:val="00D77DAA"/>
    <w:rsid w:val="00D77DAB"/>
    <w:rsid w:val="00D77DDE"/>
    <w:rsid w:val="00D77E18"/>
    <w:rsid w:val="00D77E25"/>
    <w:rsid w:val="00D77E52"/>
    <w:rsid w:val="00D77E55"/>
    <w:rsid w:val="00D77EC0"/>
    <w:rsid w:val="00D77EDA"/>
    <w:rsid w:val="00D77EDE"/>
    <w:rsid w:val="00D77F0E"/>
    <w:rsid w:val="00D77F23"/>
    <w:rsid w:val="00D77F9F"/>
    <w:rsid w:val="00D77FA0"/>
    <w:rsid w:val="00D77FA9"/>
    <w:rsid w:val="00D77FCB"/>
    <w:rsid w:val="00D7E3E4"/>
    <w:rsid w:val="00D8001B"/>
    <w:rsid w:val="00D8002F"/>
    <w:rsid w:val="00D80031"/>
    <w:rsid w:val="00D80040"/>
    <w:rsid w:val="00D80055"/>
    <w:rsid w:val="00D80097"/>
    <w:rsid w:val="00D800B6"/>
    <w:rsid w:val="00D800B9"/>
    <w:rsid w:val="00D800BD"/>
    <w:rsid w:val="00D800D0"/>
    <w:rsid w:val="00D80105"/>
    <w:rsid w:val="00D8012E"/>
    <w:rsid w:val="00D80141"/>
    <w:rsid w:val="00D80166"/>
    <w:rsid w:val="00D80171"/>
    <w:rsid w:val="00D80185"/>
    <w:rsid w:val="00D80191"/>
    <w:rsid w:val="00D801BD"/>
    <w:rsid w:val="00D80218"/>
    <w:rsid w:val="00D80227"/>
    <w:rsid w:val="00D8026D"/>
    <w:rsid w:val="00D802A9"/>
    <w:rsid w:val="00D802E3"/>
    <w:rsid w:val="00D802F5"/>
    <w:rsid w:val="00D802FA"/>
    <w:rsid w:val="00D80329"/>
    <w:rsid w:val="00D80352"/>
    <w:rsid w:val="00D8035D"/>
    <w:rsid w:val="00D80394"/>
    <w:rsid w:val="00D803A3"/>
    <w:rsid w:val="00D803A4"/>
    <w:rsid w:val="00D803A6"/>
    <w:rsid w:val="00D803DD"/>
    <w:rsid w:val="00D80448"/>
    <w:rsid w:val="00D80469"/>
    <w:rsid w:val="00D804AB"/>
    <w:rsid w:val="00D804CD"/>
    <w:rsid w:val="00D804FA"/>
    <w:rsid w:val="00D80530"/>
    <w:rsid w:val="00D80548"/>
    <w:rsid w:val="00D8054E"/>
    <w:rsid w:val="00D80570"/>
    <w:rsid w:val="00D8057F"/>
    <w:rsid w:val="00D80599"/>
    <w:rsid w:val="00D805B5"/>
    <w:rsid w:val="00D805C2"/>
    <w:rsid w:val="00D805FD"/>
    <w:rsid w:val="00D80612"/>
    <w:rsid w:val="00D80638"/>
    <w:rsid w:val="00D8064D"/>
    <w:rsid w:val="00D806B6"/>
    <w:rsid w:val="00D806D5"/>
    <w:rsid w:val="00D806E1"/>
    <w:rsid w:val="00D806F1"/>
    <w:rsid w:val="00D80721"/>
    <w:rsid w:val="00D80734"/>
    <w:rsid w:val="00D8073C"/>
    <w:rsid w:val="00D807AB"/>
    <w:rsid w:val="00D807B3"/>
    <w:rsid w:val="00D807D4"/>
    <w:rsid w:val="00D8080E"/>
    <w:rsid w:val="00D8082C"/>
    <w:rsid w:val="00D80872"/>
    <w:rsid w:val="00D808AF"/>
    <w:rsid w:val="00D808D0"/>
    <w:rsid w:val="00D808D4"/>
    <w:rsid w:val="00D808FD"/>
    <w:rsid w:val="00D80926"/>
    <w:rsid w:val="00D80957"/>
    <w:rsid w:val="00D8096E"/>
    <w:rsid w:val="00D8097C"/>
    <w:rsid w:val="00D80992"/>
    <w:rsid w:val="00D809B0"/>
    <w:rsid w:val="00D809C7"/>
    <w:rsid w:val="00D809F3"/>
    <w:rsid w:val="00D80A1A"/>
    <w:rsid w:val="00D80A28"/>
    <w:rsid w:val="00D80A9F"/>
    <w:rsid w:val="00D80AA9"/>
    <w:rsid w:val="00D80ABD"/>
    <w:rsid w:val="00D80AD1"/>
    <w:rsid w:val="00D80AD7"/>
    <w:rsid w:val="00D80AE4"/>
    <w:rsid w:val="00D80AE6"/>
    <w:rsid w:val="00D80B3A"/>
    <w:rsid w:val="00D80B60"/>
    <w:rsid w:val="00D80B64"/>
    <w:rsid w:val="00D80B6C"/>
    <w:rsid w:val="00D80B6D"/>
    <w:rsid w:val="00D80BE1"/>
    <w:rsid w:val="00D80C29"/>
    <w:rsid w:val="00D80C44"/>
    <w:rsid w:val="00D80C62"/>
    <w:rsid w:val="00D80C8D"/>
    <w:rsid w:val="00D80CA4"/>
    <w:rsid w:val="00D80CAB"/>
    <w:rsid w:val="00D80CB0"/>
    <w:rsid w:val="00D80CC0"/>
    <w:rsid w:val="00D80CF6"/>
    <w:rsid w:val="00D80CFC"/>
    <w:rsid w:val="00D80D10"/>
    <w:rsid w:val="00D80D52"/>
    <w:rsid w:val="00D80D65"/>
    <w:rsid w:val="00D80D86"/>
    <w:rsid w:val="00D80D8B"/>
    <w:rsid w:val="00D80DB0"/>
    <w:rsid w:val="00D80DDF"/>
    <w:rsid w:val="00D80E2E"/>
    <w:rsid w:val="00D80EC1"/>
    <w:rsid w:val="00D80ECB"/>
    <w:rsid w:val="00D80FA0"/>
    <w:rsid w:val="00D81004"/>
    <w:rsid w:val="00D8100B"/>
    <w:rsid w:val="00D81026"/>
    <w:rsid w:val="00D81046"/>
    <w:rsid w:val="00D81076"/>
    <w:rsid w:val="00D81088"/>
    <w:rsid w:val="00D8108B"/>
    <w:rsid w:val="00D81143"/>
    <w:rsid w:val="00D81146"/>
    <w:rsid w:val="00D81164"/>
    <w:rsid w:val="00D81166"/>
    <w:rsid w:val="00D8117E"/>
    <w:rsid w:val="00D81184"/>
    <w:rsid w:val="00D811A6"/>
    <w:rsid w:val="00D811D1"/>
    <w:rsid w:val="00D811EC"/>
    <w:rsid w:val="00D811F6"/>
    <w:rsid w:val="00D8123C"/>
    <w:rsid w:val="00D8126A"/>
    <w:rsid w:val="00D812C3"/>
    <w:rsid w:val="00D812C8"/>
    <w:rsid w:val="00D812D4"/>
    <w:rsid w:val="00D81397"/>
    <w:rsid w:val="00D813D8"/>
    <w:rsid w:val="00D8141F"/>
    <w:rsid w:val="00D8142A"/>
    <w:rsid w:val="00D81430"/>
    <w:rsid w:val="00D81461"/>
    <w:rsid w:val="00D8148E"/>
    <w:rsid w:val="00D814B0"/>
    <w:rsid w:val="00D814DF"/>
    <w:rsid w:val="00D81518"/>
    <w:rsid w:val="00D8152C"/>
    <w:rsid w:val="00D8155E"/>
    <w:rsid w:val="00D815B8"/>
    <w:rsid w:val="00D815C6"/>
    <w:rsid w:val="00D8161C"/>
    <w:rsid w:val="00D8167E"/>
    <w:rsid w:val="00D816B0"/>
    <w:rsid w:val="00D81748"/>
    <w:rsid w:val="00D81785"/>
    <w:rsid w:val="00D817B9"/>
    <w:rsid w:val="00D817BD"/>
    <w:rsid w:val="00D81810"/>
    <w:rsid w:val="00D8181E"/>
    <w:rsid w:val="00D81839"/>
    <w:rsid w:val="00D8183A"/>
    <w:rsid w:val="00D8186C"/>
    <w:rsid w:val="00D8187D"/>
    <w:rsid w:val="00D81881"/>
    <w:rsid w:val="00D818B1"/>
    <w:rsid w:val="00D818BB"/>
    <w:rsid w:val="00D818F7"/>
    <w:rsid w:val="00D81936"/>
    <w:rsid w:val="00D819B4"/>
    <w:rsid w:val="00D819BC"/>
    <w:rsid w:val="00D819BE"/>
    <w:rsid w:val="00D819C7"/>
    <w:rsid w:val="00D819D4"/>
    <w:rsid w:val="00D81A69"/>
    <w:rsid w:val="00D81A81"/>
    <w:rsid w:val="00D81AA3"/>
    <w:rsid w:val="00D81B27"/>
    <w:rsid w:val="00D81B3B"/>
    <w:rsid w:val="00D81B57"/>
    <w:rsid w:val="00D81B6A"/>
    <w:rsid w:val="00D81B9D"/>
    <w:rsid w:val="00D81BA3"/>
    <w:rsid w:val="00D81BA4"/>
    <w:rsid w:val="00D81BB9"/>
    <w:rsid w:val="00D81BC9"/>
    <w:rsid w:val="00D81BEC"/>
    <w:rsid w:val="00D81C20"/>
    <w:rsid w:val="00D81C2C"/>
    <w:rsid w:val="00D81C3F"/>
    <w:rsid w:val="00D81C60"/>
    <w:rsid w:val="00D81CC8"/>
    <w:rsid w:val="00D81D13"/>
    <w:rsid w:val="00D81D58"/>
    <w:rsid w:val="00D81D96"/>
    <w:rsid w:val="00D81D9A"/>
    <w:rsid w:val="00D81DAF"/>
    <w:rsid w:val="00D81E3A"/>
    <w:rsid w:val="00D81E3C"/>
    <w:rsid w:val="00D81E49"/>
    <w:rsid w:val="00D81E88"/>
    <w:rsid w:val="00D81E93"/>
    <w:rsid w:val="00D81EB0"/>
    <w:rsid w:val="00D81EBC"/>
    <w:rsid w:val="00D81F4F"/>
    <w:rsid w:val="00D81F5C"/>
    <w:rsid w:val="00D81F6B"/>
    <w:rsid w:val="00D81FB3"/>
    <w:rsid w:val="00D81FF4"/>
    <w:rsid w:val="00D82063"/>
    <w:rsid w:val="00D82098"/>
    <w:rsid w:val="00D820A4"/>
    <w:rsid w:val="00D820BF"/>
    <w:rsid w:val="00D82159"/>
    <w:rsid w:val="00D82166"/>
    <w:rsid w:val="00D82187"/>
    <w:rsid w:val="00D821AF"/>
    <w:rsid w:val="00D82204"/>
    <w:rsid w:val="00D8220D"/>
    <w:rsid w:val="00D82303"/>
    <w:rsid w:val="00D82336"/>
    <w:rsid w:val="00D82360"/>
    <w:rsid w:val="00D8236E"/>
    <w:rsid w:val="00D823E5"/>
    <w:rsid w:val="00D823F2"/>
    <w:rsid w:val="00D82460"/>
    <w:rsid w:val="00D82482"/>
    <w:rsid w:val="00D82494"/>
    <w:rsid w:val="00D824CC"/>
    <w:rsid w:val="00D824D7"/>
    <w:rsid w:val="00D8250D"/>
    <w:rsid w:val="00D82527"/>
    <w:rsid w:val="00D82530"/>
    <w:rsid w:val="00D82546"/>
    <w:rsid w:val="00D8254E"/>
    <w:rsid w:val="00D8257A"/>
    <w:rsid w:val="00D825B9"/>
    <w:rsid w:val="00D82657"/>
    <w:rsid w:val="00D8267E"/>
    <w:rsid w:val="00D826A6"/>
    <w:rsid w:val="00D826BE"/>
    <w:rsid w:val="00D82730"/>
    <w:rsid w:val="00D82757"/>
    <w:rsid w:val="00D8275B"/>
    <w:rsid w:val="00D82823"/>
    <w:rsid w:val="00D82894"/>
    <w:rsid w:val="00D828DB"/>
    <w:rsid w:val="00D8290B"/>
    <w:rsid w:val="00D8291E"/>
    <w:rsid w:val="00D8296B"/>
    <w:rsid w:val="00D829A7"/>
    <w:rsid w:val="00D829BD"/>
    <w:rsid w:val="00D829C7"/>
    <w:rsid w:val="00D829EA"/>
    <w:rsid w:val="00D82A07"/>
    <w:rsid w:val="00D82A0B"/>
    <w:rsid w:val="00D82A1C"/>
    <w:rsid w:val="00D82A7A"/>
    <w:rsid w:val="00D82A9F"/>
    <w:rsid w:val="00D82AAB"/>
    <w:rsid w:val="00D82AF2"/>
    <w:rsid w:val="00D82B01"/>
    <w:rsid w:val="00D82B68"/>
    <w:rsid w:val="00D82B9C"/>
    <w:rsid w:val="00D82B9F"/>
    <w:rsid w:val="00D82BF2"/>
    <w:rsid w:val="00D82C02"/>
    <w:rsid w:val="00D82C17"/>
    <w:rsid w:val="00D82C42"/>
    <w:rsid w:val="00D82C7F"/>
    <w:rsid w:val="00D82C9F"/>
    <w:rsid w:val="00D82CA9"/>
    <w:rsid w:val="00D82D48"/>
    <w:rsid w:val="00D82D6A"/>
    <w:rsid w:val="00D82D75"/>
    <w:rsid w:val="00D82D8D"/>
    <w:rsid w:val="00D82DA3"/>
    <w:rsid w:val="00D82DCF"/>
    <w:rsid w:val="00D82DED"/>
    <w:rsid w:val="00D82DF2"/>
    <w:rsid w:val="00D82E2E"/>
    <w:rsid w:val="00D82E58"/>
    <w:rsid w:val="00D82E5B"/>
    <w:rsid w:val="00D82E7A"/>
    <w:rsid w:val="00D82EAE"/>
    <w:rsid w:val="00D82EFD"/>
    <w:rsid w:val="00D82F01"/>
    <w:rsid w:val="00D82F2B"/>
    <w:rsid w:val="00D82F4F"/>
    <w:rsid w:val="00D82FCB"/>
    <w:rsid w:val="00D82FD4"/>
    <w:rsid w:val="00D82FE0"/>
    <w:rsid w:val="00D82FEB"/>
    <w:rsid w:val="00D82FF9"/>
    <w:rsid w:val="00D83000"/>
    <w:rsid w:val="00D8304E"/>
    <w:rsid w:val="00D83071"/>
    <w:rsid w:val="00D8308F"/>
    <w:rsid w:val="00D830C3"/>
    <w:rsid w:val="00D830DF"/>
    <w:rsid w:val="00D830E6"/>
    <w:rsid w:val="00D830FD"/>
    <w:rsid w:val="00D83113"/>
    <w:rsid w:val="00D83116"/>
    <w:rsid w:val="00D83140"/>
    <w:rsid w:val="00D831C2"/>
    <w:rsid w:val="00D831DF"/>
    <w:rsid w:val="00D8321F"/>
    <w:rsid w:val="00D83235"/>
    <w:rsid w:val="00D83270"/>
    <w:rsid w:val="00D83271"/>
    <w:rsid w:val="00D83290"/>
    <w:rsid w:val="00D832A8"/>
    <w:rsid w:val="00D832B1"/>
    <w:rsid w:val="00D832B8"/>
    <w:rsid w:val="00D832C7"/>
    <w:rsid w:val="00D832E4"/>
    <w:rsid w:val="00D83320"/>
    <w:rsid w:val="00D83370"/>
    <w:rsid w:val="00D83393"/>
    <w:rsid w:val="00D83441"/>
    <w:rsid w:val="00D83452"/>
    <w:rsid w:val="00D834A9"/>
    <w:rsid w:val="00D834CA"/>
    <w:rsid w:val="00D834D1"/>
    <w:rsid w:val="00D834F2"/>
    <w:rsid w:val="00D83508"/>
    <w:rsid w:val="00D83511"/>
    <w:rsid w:val="00D83541"/>
    <w:rsid w:val="00D8358F"/>
    <w:rsid w:val="00D835B4"/>
    <w:rsid w:val="00D83600"/>
    <w:rsid w:val="00D8360A"/>
    <w:rsid w:val="00D8361A"/>
    <w:rsid w:val="00D8363C"/>
    <w:rsid w:val="00D83659"/>
    <w:rsid w:val="00D83675"/>
    <w:rsid w:val="00D836C4"/>
    <w:rsid w:val="00D836C5"/>
    <w:rsid w:val="00D836D2"/>
    <w:rsid w:val="00D8370D"/>
    <w:rsid w:val="00D83710"/>
    <w:rsid w:val="00D83752"/>
    <w:rsid w:val="00D83770"/>
    <w:rsid w:val="00D8379B"/>
    <w:rsid w:val="00D837D3"/>
    <w:rsid w:val="00D8381A"/>
    <w:rsid w:val="00D83856"/>
    <w:rsid w:val="00D838A3"/>
    <w:rsid w:val="00D838AE"/>
    <w:rsid w:val="00D838C5"/>
    <w:rsid w:val="00D83922"/>
    <w:rsid w:val="00D83934"/>
    <w:rsid w:val="00D83992"/>
    <w:rsid w:val="00D839FC"/>
    <w:rsid w:val="00D83A01"/>
    <w:rsid w:val="00D83A27"/>
    <w:rsid w:val="00D83A6A"/>
    <w:rsid w:val="00D83A79"/>
    <w:rsid w:val="00D83ABE"/>
    <w:rsid w:val="00D83ACC"/>
    <w:rsid w:val="00D83AD7"/>
    <w:rsid w:val="00D83AD8"/>
    <w:rsid w:val="00D83B09"/>
    <w:rsid w:val="00D83B2F"/>
    <w:rsid w:val="00D83B34"/>
    <w:rsid w:val="00D83B6B"/>
    <w:rsid w:val="00D83B87"/>
    <w:rsid w:val="00D83BC2"/>
    <w:rsid w:val="00D83BCD"/>
    <w:rsid w:val="00D83BF0"/>
    <w:rsid w:val="00D83C42"/>
    <w:rsid w:val="00D83C5D"/>
    <w:rsid w:val="00D83C66"/>
    <w:rsid w:val="00D83CC1"/>
    <w:rsid w:val="00D83CC3"/>
    <w:rsid w:val="00D83CD3"/>
    <w:rsid w:val="00D83D0E"/>
    <w:rsid w:val="00D83D16"/>
    <w:rsid w:val="00D83D46"/>
    <w:rsid w:val="00D83D89"/>
    <w:rsid w:val="00D83D8D"/>
    <w:rsid w:val="00D83DC0"/>
    <w:rsid w:val="00D83DD2"/>
    <w:rsid w:val="00D83DF7"/>
    <w:rsid w:val="00D83E55"/>
    <w:rsid w:val="00D83E5C"/>
    <w:rsid w:val="00D83E7B"/>
    <w:rsid w:val="00D83E99"/>
    <w:rsid w:val="00D83EC0"/>
    <w:rsid w:val="00D83ED3"/>
    <w:rsid w:val="00D83F06"/>
    <w:rsid w:val="00D83F73"/>
    <w:rsid w:val="00D83F8A"/>
    <w:rsid w:val="00D83FBC"/>
    <w:rsid w:val="00D83FF8"/>
    <w:rsid w:val="00D83FFA"/>
    <w:rsid w:val="00D8400A"/>
    <w:rsid w:val="00D8401F"/>
    <w:rsid w:val="00D84042"/>
    <w:rsid w:val="00D84048"/>
    <w:rsid w:val="00D8404F"/>
    <w:rsid w:val="00D84052"/>
    <w:rsid w:val="00D84080"/>
    <w:rsid w:val="00D840AF"/>
    <w:rsid w:val="00D840BF"/>
    <w:rsid w:val="00D840D8"/>
    <w:rsid w:val="00D8410F"/>
    <w:rsid w:val="00D84110"/>
    <w:rsid w:val="00D84113"/>
    <w:rsid w:val="00D84135"/>
    <w:rsid w:val="00D84155"/>
    <w:rsid w:val="00D84163"/>
    <w:rsid w:val="00D841E1"/>
    <w:rsid w:val="00D841F9"/>
    <w:rsid w:val="00D8422B"/>
    <w:rsid w:val="00D8425A"/>
    <w:rsid w:val="00D8427F"/>
    <w:rsid w:val="00D8428A"/>
    <w:rsid w:val="00D842A6"/>
    <w:rsid w:val="00D842AA"/>
    <w:rsid w:val="00D842B1"/>
    <w:rsid w:val="00D842C1"/>
    <w:rsid w:val="00D842D6"/>
    <w:rsid w:val="00D8430E"/>
    <w:rsid w:val="00D8436F"/>
    <w:rsid w:val="00D843C2"/>
    <w:rsid w:val="00D843CC"/>
    <w:rsid w:val="00D843EF"/>
    <w:rsid w:val="00D84416"/>
    <w:rsid w:val="00D84418"/>
    <w:rsid w:val="00D84468"/>
    <w:rsid w:val="00D84485"/>
    <w:rsid w:val="00D84496"/>
    <w:rsid w:val="00D844D6"/>
    <w:rsid w:val="00D844E6"/>
    <w:rsid w:val="00D844F0"/>
    <w:rsid w:val="00D844F3"/>
    <w:rsid w:val="00D84501"/>
    <w:rsid w:val="00D84505"/>
    <w:rsid w:val="00D84506"/>
    <w:rsid w:val="00D8451F"/>
    <w:rsid w:val="00D84540"/>
    <w:rsid w:val="00D84545"/>
    <w:rsid w:val="00D8456D"/>
    <w:rsid w:val="00D845C9"/>
    <w:rsid w:val="00D84606"/>
    <w:rsid w:val="00D84638"/>
    <w:rsid w:val="00D8464A"/>
    <w:rsid w:val="00D84659"/>
    <w:rsid w:val="00D84690"/>
    <w:rsid w:val="00D846A6"/>
    <w:rsid w:val="00D846C3"/>
    <w:rsid w:val="00D8471D"/>
    <w:rsid w:val="00D84747"/>
    <w:rsid w:val="00D84755"/>
    <w:rsid w:val="00D8477F"/>
    <w:rsid w:val="00D84786"/>
    <w:rsid w:val="00D84794"/>
    <w:rsid w:val="00D847AE"/>
    <w:rsid w:val="00D847BD"/>
    <w:rsid w:val="00D847D8"/>
    <w:rsid w:val="00D847FF"/>
    <w:rsid w:val="00D8481E"/>
    <w:rsid w:val="00D84849"/>
    <w:rsid w:val="00D8488F"/>
    <w:rsid w:val="00D848AC"/>
    <w:rsid w:val="00D848BF"/>
    <w:rsid w:val="00D84905"/>
    <w:rsid w:val="00D84924"/>
    <w:rsid w:val="00D84927"/>
    <w:rsid w:val="00D8492E"/>
    <w:rsid w:val="00D84946"/>
    <w:rsid w:val="00D84949"/>
    <w:rsid w:val="00D849BA"/>
    <w:rsid w:val="00D849D9"/>
    <w:rsid w:val="00D849F0"/>
    <w:rsid w:val="00D849F2"/>
    <w:rsid w:val="00D84A1F"/>
    <w:rsid w:val="00D84A21"/>
    <w:rsid w:val="00D84A25"/>
    <w:rsid w:val="00D84A27"/>
    <w:rsid w:val="00D84A2C"/>
    <w:rsid w:val="00D84A51"/>
    <w:rsid w:val="00D84A76"/>
    <w:rsid w:val="00D84A89"/>
    <w:rsid w:val="00D84A91"/>
    <w:rsid w:val="00D84A9E"/>
    <w:rsid w:val="00D84AAC"/>
    <w:rsid w:val="00D84AAE"/>
    <w:rsid w:val="00D84AC1"/>
    <w:rsid w:val="00D84AD4"/>
    <w:rsid w:val="00D84B09"/>
    <w:rsid w:val="00D84B47"/>
    <w:rsid w:val="00D84B4B"/>
    <w:rsid w:val="00D84B54"/>
    <w:rsid w:val="00D84B70"/>
    <w:rsid w:val="00D84B8A"/>
    <w:rsid w:val="00D84B8E"/>
    <w:rsid w:val="00D84B95"/>
    <w:rsid w:val="00D84BB8"/>
    <w:rsid w:val="00D84BF0"/>
    <w:rsid w:val="00D84C0D"/>
    <w:rsid w:val="00D84C24"/>
    <w:rsid w:val="00D84C66"/>
    <w:rsid w:val="00D84C9B"/>
    <w:rsid w:val="00D84D1E"/>
    <w:rsid w:val="00D84D1F"/>
    <w:rsid w:val="00D84D88"/>
    <w:rsid w:val="00D84DAE"/>
    <w:rsid w:val="00D84DD5"/>
    <w:rsid w:val="00D84DD8"/>
    <w:rsid w:val="00D84DDB"/>
    <w:rsid w:val="00D84E27"/>
    <w:rsid w:val="00D84E2E"/>
    <w:rsid w:val="00D84EAC"/>
    <w:rsid w:val="00D84EB4"/>
    <w:rsid w:val="00D84EDD"/>
    <w:rsid w:val="00D84F60"/>
    <w:rsid w:val="00D84F8E"/>
    <w:rsid w:val="00D84FA8"/>
    <w:rsid w:val="00D84FC0"/>
    <w:rsid w:val="00D84FCA"/>
    <w:rsid w:val="00D85025"/>
    <w:rsid w:val="00D85030"/>
    <w:rsid w:val="00D85039"/>
    <w:rsid w:val="00D8505C"/>
    <w:rsid w:val="00D85065"/>
    <w:rsid w:val="00D8506F"/>
    <w:rsid w:val="00D85074"/>
    <w:rsid w:val="00D85077"/>
    <w:rsid w:val="00D8507D"/>
    <w:rsid w:val="00D850CE"/>
    <w:rsid w:val="00D8511E"/>
    <w:rsid w:val="00D8514C"/>
    <w:rsid w:val="00D85161"/>
    <w:rsid w:val="00D8518A"/>
    <w:rsid w:val="00D85239"/>
    <w:rsid w:val="00D8524B"/>
    <w:rsid w:val="00D85255"/>
    <w:rsid w:val="00D85287"/>
    <w:rsid w:val="00D85289"/>
    <w:rsid w:val="00D8528D"/>
    <w:rsid w:val="00D852BD"/>
    <w:rsid w:val="00D852EB"/>
    <w:rsid w:val="00D8535D"/>
    <w:rsid w:val="00D853D6"/>
    <w:rsid w:val="00D853F3"/>
    <w:rsid w:val="00D853F5"/>
    <w:rsid w:val="00D853F7"/>
    <w:rsid w:val="00D85431"/>
    <w:rsid w:val="00D8544B"/>
    <w:rsid w:val="00D854C9"/>
    <w:rsid w:val="00D854D2"/>
    <w:rsid w:val="00D854D7"/>
    <w:rsid w:val="00D854F7"/>
    <w:rsid w:val="00D85547"/>
    <w:rsid w:val="00D8554E"/>
    <w:rsid w:val="00D8562A"/>
    <w:rsid w:val="00D8562F"/>
    <w:rsid w:val="00D85642"/>
    <w:rsid w:val="00D85652"/>
    <w:rsid w:val="00D85661"/>
    <w:rsid w:val="00D85663"/>
    <w:rsid w:val="00D85682"/>
    <w:rsid w:val="00D8568E"/>
    <w:rsid w:val="00D856BF"/>
    <w:rsid w:val="00D856E4"/>
    <w:rsid w:val="00D85717"/>
    <w:rsid w:val="00D85778"/>
    <w:rsid w:val="00D8579C"/>
    <w:rsid w:val="00D857CF"/>
    <w:rsid w:val="00D8587D"/>
    <w:rsid w:val="00D85916"/>
    <w:rsid w:val="00D8593E"/>
    <w:rsid w:val="00D85943"/>
    <w:rsid w:val="00D8594B"/>
    <w:rsid w:val="00D85967"/>
    <w:rsid w:val="00D85974"/>
    <w:rsid w:val="00D85A4E"/>
    <w:rsid w:val="00D85A87"/>
    <w:rsid w:val="00D85AAC"/>
    <w:rsid w:val="00D85AB0"/>
    <w:rsid w:val="00D85AEC"/>
    <w:rsid w:val="00D85B34"/>
    <w:rsid w:val="00D85B47"/>
    <w:rsid w:val="00D85B56"/>
    <w:rsid w:val="00D85B75"/>
    <w:rsid w:val="00D85BA6"/>
    <w:rsid w:val="00D85BC5"/>
    <w:rsid w:val="00D85BDD"/>
    <w:rsid w:val="00D85BE7"/>
    <w:rsid w:val="00D85BFC"/>
    <w:rsid w:val="00D85C1F"/>
    <w:rsid w:val="00D85C4E"/>
    <w:rsid w:val="00D85C5B"/>
    <w:rsid w:val="00D85C65"/>
    <w:rsid w:val="00D85C92"/>
    <w:rsid w:val="00D85C99"/>
    <w:rsid w:val="00D85CB4"/>
    <w:rsid w:val="00D85D18"/>
    <w:rsid w:val="00D85D20"/>
    <w:rsid w:val="00D85D47"/>
    <w:rsid w:val="00D85D54"/>
    <w:rsid w:val="00D85D8F"/>
    <w:rsid w:val="00D85DB0"/>
    <w:rsid w:val="00D85DD6"/>
    <w:rsid w:val="00D85E45"/>
    <w:rsid w:val="00D85EA8"/>
    <w:rsid w:val="00D85EA9"/>
    <w:rsid w:val="00D85EC4"/>
    <w:rsid w:val="00D85EDC"/>
    <w:rsid w:val="00D85F05"/>
    <w:rsid w:val="00D85F2D"/>
    <w:rsid w:val="00D85F89"/>
    <w:rsid w:val="00D85F91"/>
    <w:rsid w:val="00D85FA5"/>
    <w:rsid w:val="00D85FB8"/>
    <w:rsid w:val="00D85FDB"/>
    <w:rsid w:val="00D860B3"/>
    <w:rsid w:val="00D860E0"/>
    <w:rsid w:val="00D860EF"/>
    <w:rsid w:val="00D86100"/>
    <w:rsid w:val="00D8611D"/>
    <w:rsid w:val="00D861E5"/>
    <w:rsid w:val="00D86242"/>
    <w:rsid w:val="00D86264"/>
    <w:rsid w:val="00D862ED"/>
    <w:rsid w:val="00D862FE"/>
    <w:rsid w:val="00D86310"/>
    <w:rsid w:val="00D86347"/>
    <w:rsid w:val="00D8634C"/>
    <w:rsid w:val="00D86359"/>
    <w:rsid w:val="00D86365"/>
    <w:rsid w:val="00D863B8"/>
    <w:rsid w:val="00D863D0"/>
    <w:rsid w:val="00D863E5"/>
    <w:rsid w:val="00D863E7"/>
    <w:rsid w:val="00D86404"/>
    <w:rsid w:val="00D8643A"/>
    <w:rsid w:val="00D86445"/>
    <w:rsid w:val="00D864AE"/>
    <w:rsid w:val="00D864EB"/>
    <w:rsid w:val="00D8650D"/>
    <w:rsid w:val="00D86511"/>
    <w:rsid w:val="00D86558"/>
    <w:rsid w:val="00D86563"/>
    <w:rsid w:val="00D86594"/>
    <w:rsid w:val="00D865F7"/>
    <w:rsid w:val="00D8660E"/>
    <w:rsid w:val="00D8660F"/>
    <w:rsid w:val="00D866FA"/>
    <w:rsid w:val="00D86749"/>
    <w:rsid w:val="00D8677A"/>
    <w:rsid w:val="00D867C0"/>
    <w:rsid w:val="00D867C5"/>
    <w:rsid w:val="00D867D8"/>
    <w:rsid w:val="00D86808"/>
    <w:rsid w:val="00D8681A"/>
    <w:rsid w:val="00D86843"/>
    <w:rsid w:val="00D86877"/>
    <w:rsid w:val="00D8687A"/>
    <w:rsid w:val="00D868A5"/>
    <w:rsid w:val="00D8693C"/>
    <w:rsid w:val="00D8695A"/>
    <w:rsid w:val="00D8698F"/>
    <w:rsid w:val="00D869AB"/>
    <w:rsid w:val="00D869BC"/>
    <w:rsid w:val="00D869F2"/>
    <w:rsid w:val="00D86A1F"/>
    <w:rsid w:val="00D86A2A"/>
    <w:rsid w:val="00D86AAC"/>
    <w:rsid w:val="00D86AC2"/>
    <w:rsid w:val="00D86B2F"/>
    <w:rsid w:val="00D86B57"/>
    <w:rsid w:val="00D86B88"/>
    <w:rsid w:val="00D86B8D"/>
    <w:rsid w:val="00D86BD0"/>
    <w:rsid w:val="00D86C2B"/>
    <w:rsid w:val="00D86C50"/>
    <w:rsid w:val="00D86CC4"/>
    <w:rsid w:val="00D86CE0"/>
    <w:rsid w:val="00D86D5E"/>
    <w:rsid w:val="00D86D8E"/>
    <w:rsid w:val="00D86DC6"/>
    <w:rsid w:val="00D86DEF"/>
    <w:rsid w:val="00D86E0B"/>
    <w:rsid w:val="00D86E0D"/>
    <w:rsid w:val="00D86E3C"/>
    <w:rsid w:val="00D86E62"/>
    <w:rsid w:val="00D86E88"/>
    <w:rsid w:val="00D86EE2"/>
    <w:rsid w:val="00D86EE7"/>
    <w:rsid w:val="00D86EEE"/>
    <w:rsid w:val="00D86F0A"/>
    <w:rsid w:val="00D86F4E"/>
    <w:rsid w:val="00D86F83"/>
    <w:rsid w:val="00D86FA3"/>
    <w:rsid w:val="00D86FCA"/>
    <w:rsid w:val="00D8700F"/>
    <w:rsid w:val="00D87042"/>
    <w:rsid w:val="00D8705F"/>
    <w:rsid w:val="00D87097"/>
    <w:rsid w:val="00D8709B"/>
    <w:rsid w:val="00D870DE"/>
    <w:rsid w:val="00D870E5"/>
    <w:rsid w:val="00D8712D"/>
    <w:rsid w:val="00D87151"/>
    <w:rsid w:val="00D8716B"/>
    <w:rsid w:val="00D8716D"/>
    <w:rsid w:val="00D871B9"/>
    <w:rsid w:val="00D871DD"/>
    <w:rsid w:val="00D87233"/>
    <w:rsid w:val="00D87247"/>
    <w:rsid w:val="00D87269"/>
    <w:rsid w:val="00D872B0"/>
    <w:rsid w:val="00D872C6"/>
    <w:rsid w:val="00D872D6"/>
    <w:rsid w:val="00D872DC"/>
    <w:rsid w:val="00D872DD"/>
    <w:rsid w:val="00D87309"/>
    <w:rsid w:val="00D87312"/>
    <w:rsid w:val="00D8739A"/>
    <w:rsid w:val="00D873A3"/>
    <w:rsid w:val="00D873AC"/>
    <w:rsid w:val="00D873F3"/>
    <w:rsid w:val="00D87433"/>
    <w:rsid w:val="00D87482"/>
    <w:rsid w:val="00D8749F"/>
    <w:rsid w:val="00D874B6"/>
    <w:rsid w:val="00D874BE"/>
    <w:rsid w:val="00D874D3"/>
    <w:rsid w:val="00D87515"/>
    <w:rsid w:val="00D87598"/>
    <w:rsid w:val="00D875B4"/>
    <w:rsid w:val="00D875B7"/>
    <w:rsid w:val="00D875FE"/>
    <w:rsid w:val="00D87666"/>
    <w:rsid w:val="00D87671"/>
    <w:rsid w:val="00D87684"/>
    <w:rsid w:val="00D876B0"/>
    <w:rsid w:val="00D87738"/>
    <w:rsid w:val="00D87742"/>
    <w:rsid w:val="00D87749"/>
    <w:rsid w:val="00D87783"/>
    <w:rsid w:val="00D8778D"/>
    <w:rsid w:val="00D877AF"/>
    <w:rsid w:val="00D877FA"/>
    <w:rsid w:val="00D877FF"/>
    <w:rsid w:val="00D87853"/>
    <w:rsid w:val="00D87857"/>
    <w:rsid w:val="00D87897"/>
    <w:rsid w:val="00D878B2"/>
    <w:rsid w:val="00D878F0"/>
    <w:rsid w:val="00D87926"/>
    <w:rsid w:val="00D87940"/>
    <w:rsid w:val="00D8797B"/>
    <w:rsid w:val="00D87981"/>
    <w:rsid w:val="00D879BA"/>
    <w:rsid w:val="00D879FD"/>
    <w:rsid w:val="00D87A0D"/>
    <w:rsid w:val="00D87A2A"/>
    <w:rsid w:val="00D87A9B"/>
    <w:rsid w:val="00D87AD6"/>
    <w:rsid w:val="00D87B19"/>
    <w:rsid w:val="00D87B65"/>
    <w:rsid w:val="00D87BB5"/>
    <w:rsid w:val="00D87BB6"/>
    <w:rsid w:val="00D87BEA"/>
    <w:rsid w:val="00D87C15"/>
    <w:rsid w:val="00D87C17"/>
    <w:rsid w:val="00D87C19"/>
    <w:rsid w:val="00D87C30"/>
    <w:rsid w:val="00D87C33"/>
    <w:rsid w:val="00D87C3D"/>
    <w:rsid w:val="00D87C58"/>
    <w:rsid w:val="00D87CA7"/>
    <w:rsid w:val="00D87CFC"/>
    <w:rsid w:val="00D87D29"/>
    <w:rsid w:val="00D87D47"/>
    <w:rsid w:val="00D87D56"/>
    <w:rsid w:val="00D87D87"/>
    <w:rsid w:val="00D87DAA"/>
    <w:rsid w:val="00D87DBC"/>
    <w:rsid w:val="00D87DE4"/>
    <w:rsid w:val="00D87E21"/>
    <w:rsid w:val="00D87E9E"/>
    <w:rsid w:val="00D87EAE"/>
    <w:rsid w:val="00D87EE4"/>
    <w:rsid w:val="00D87F26"/>
    <w:rsid w:val="00D87F4E"/>
    <w:rsid w:val="00D87F65"/>
    <w:rsid w:val="00D87F76"/>
    <w:rsid w:val="00D90017"/>
    <w:rsid w:val="00D90027"/>
    <w:rsid w:val="00D90036"/>
    <w:rsid w:val="00D900B6"/>
    <w:rsid w:val="00D900ED"/>
    <w:rsid w:val="00D9011C"/>
    <w:rsid w:val="00D90145"/>
    <w:rsid w:val="00D9014A"/>
    <w:rsid w:val="00D90163"/>
    <w:rsid w:val="00D90169"/>
    <w:rsid w:val="00D901D3"/>
    <w:rsid w:val="00D901F3"/>
    <w:rsid w:val="00D90216"/>
    <w:rsid w:val="00D9027B"/>
    <w:rsid w:val="00D902BB"/>
    <w:rsid w:val="00D902C6"/>
    <w:rsid w:val="00D902C9"/>
    <w:rsid w:val="00D9033A"/>
    <w:rsid w:val="00D90353"/>
    <w:rsid w:val="00D9038A"/>
    <w:rsid w:val="00D903BF"/>
    <w:rsid w:val="00D903C8"/>
    <w:rsid w:val="00D903E0"/>
    <w:rsid w:val="00D90471"/>
    <w:rsid w:val="00D9059D"/>
    <w:rsid w:val="00D90605"/>
    <w:rsid w:val="00D9060A"/>
    <w:rsid w:val="00D90615"/>
    <w:rsid w:val="00D90675"/>
    <w:rsid w:val="00D90695"/>
    <w:rsid w:val="00D9069E"/>
    <w:rsid w:val="00D906F2"/>
    <w:rsid w:val="00D9070F"/>
    <w:rsid w:val="00D90729"/>
    <w:rsid w:val="00D9073B"/>
    <w:rsid w:val="00D9073F"/>
    <w:rsid w:val="00D907D5"/>
    <w:rsid w:val="00D907EC"/>
    <w:rsid w:val="00D9081D"/>
    <w:rsid w:val="00D9081F"/>
    <w:rsid w:val="00D90831"/>
    <w:rsid w:val="00D90842"/>
    <w:rsid w:val="00D9084D"/>
    <w:rsid w:val="00D90867"/>
    <w:rsid w:val="00D90890"/>
    <w:rsid w:val="00D908FB"/>
    <w:rsid w:val="00D908FD"/>
    <w:rsid w:val="00D9090E"/>
    <w:rsid w:val="00D9099E"/>
    <w:rsid w:val="00D90A00"/>
    <w:rsid w:val="00D90A0B"/>
    <w:rsid w:val="00D90A11"/>
    <w:rsid w:val="00D90A83"/>
    <w:rsid w:val="00D90AB1"/>
    <w:rsid w:val="00D90AF5"/>
    <w:rsid w:val="00D90B05"/>
    <w:rsid w:val="00D90B42"/>
    <w:rsid w:val="00D90B73"/>
    <w:rsid w:val="00D90BA6"/>
    <w:rsid w:val="00D90BFB"/>
    <w:rsid w:val="00D90C26"/>
    <w:rsid w:val="00D90C46"/>
    <w:rsid w:val="00D90C4F"/>
    <w:rsid w:val="00D90C57"/>
    <w:rsid w:val="00D90C75"/>
    <w:rsid w:val="00D90C7B"/>
    <w:rsid w:val="00D90C89"/>
    <w:rsid w:val="00D90D04"/>
    <w:rsid w:val="00D90D0E"/>
    <w:rsid w:val="00D90D44"/>
    <w:rsid w:val="00D90E3C"/>
    <w:rsid w:val="00D90E3F"/>
    <w:rsid w:val="00D90E6E"/>
    <w:rsid w:val="00D90ED0"/>
    <w:rsid w:val="00D90F18"/>
    <w:rsid w:val="00D90F54"/>
    <w:rsid w:val="00D90F7F"/>
    <w:rsid w:val="00D90FE7"/>
    <w:rsid w:val="00D90FF8"/>
    <w:rsid w:val="00D91036"/>
    <w:rsid w:val="00D91038"/>
    <w:rsid w:val="00D91063"/>
    <w:rsid w:val="00D91064"/>
    <w:rsid w:val="00D9106C"/>
    <w:rsid w:val="00D91078"/>
    <w:rsid w:val="00D91082"/>
    <w:rsid w:val="00D910B7"/>
    <w:rsid w:val="00D910C2"/>
    <w:rsid w:val="00D9110C"/>
    <w:rsid w:val="00D91144"/>
    <w:rsid w:val="00D9114F"/>
    <w:rsid w:val="00D911BB"/>
    <w:rsid w:val="00D911BC"/>
    <w:rsid w:val="00D911C9"/>
    <w:rsid w:val="00D911CD"/>
    <w:rsid w:val="00D911E0"/>
    <w:rsid w:val="00D911E5"/>
    <w:rsid w:val="00D91228"/>
    <w:rsid w:val="00D9122C"/>
    <w:rsid w:val="00D9122E"/>
    <w:rsid w:val="00D91240"/>
    <w:rsid w:val="00D9124C"/>
    <w:rsid w:val="00D9126A"/>
    <w:rsid w:val="00D91276"/>
    <w:rsid w:val="00D91286"/>
    <w:rsid w:val="00D912AC"/>
    <w:rsid w:val="00D912C7"/>
    <w:rsid w:val="00D912DA"/>
    <w:rsid w:val="00D912E4"/>
    <w:rsid w:val="00D91313"/>
    <w:rsid w:val="00D91336"/>
    <w:rsid w:val="00D9133E"/>
    <w:rsid w:val="00D913C9"/>
    <w:rsid w:val="00D9145D"/>
    <w:rsid w:val="00D91466"/>
    <w:rsid w:val="00D9147C"/>
    <w:rsid w:val="00D91499"/>
    <w:rsid w:val="00D9149F"/>
    <w:rsid w:val="00D914AF"/>
    <w:rsid w:val="00D91512"/>
    <w:rsid w:val="00D91537"/>
    <w:rsid w:val="00D91545"/>
    <w:rsid w:val="00D91566"/>
    <w:rsid w:val="00D915AD"/>
    <w:rsid w:val="00D915C8"/>
    <w:rsid w:val="00D915F2"/>
    <w:rsid w:val="00D915F8"/>
    <w:rsid w:val="00D9161B"/>
    <w:rsid w:val="00D91668"/>
    <w:rsid w:val="00D91673"/>
    <w:rsid w:val="00D91726"/>
    <w:rsid w:val="00D917EF"/>
    <w:rsid w:val="00D917F2"/>
    <w:rsid w:val="00D91830"/>
    <w:rsid w:val="00D918FC"/>
    <w:rsid w:val="00D91911"/>
    <w:rsid w:val="00D91942"/>
    <w:rsid w:val="00D9195C"/>
    <w:rsid w:val="00D9195E"/>
    <w:rsid w:val="00D91970"/>
    <w:rsid w:val="00D91986"/>
    <w:rsid w:val="00D919AC"/>
    <w:rsid w:val="00D91A1C"/>
    <w:rsid w:val="00D91A1F"/>
    <w:rsid w:val="00D91A48"/>
    <w:rsid w:val="00D91A65"/>
    <w:rsid w:val="00D91A73"/>
    <w:rsid w:val="00D91A75"/>
    <w:rsid w:val="00D91A9A"/>
    <w:rsid w:val="00D91AAB"/>
    <w:rsid w:val="00D91AC7"/>
    <w:rsid w:val="00D91AD6"/>
    <w:rsid w:val="00D91AF1"/>
    <w:rsid w:val="00D91B1F"/>
    <w:rsid w:val="00D91B28"/>
    <w:rsid w:val="00D91B2D"/>
    <w:rsid w:val="00D91B38"/>
    <w:rsid w:val="00D91B64"/>
    <w:rsid w:val="00D91BD4"/>
    <w:rsid w:val="00D91BDB"/>
    <w:rsid w:val="00D91BEB"/>
    <w:rsid w:val="00D91BEF"/>
    <w:rsid w:val="00D91C0E"/>
    <w:rsid w:val="00D91C87"/>
    <w:rsid w:val="00D91C8F"/>
    <w:rsid w:val="00D91C90"/>
    <w:rsid w:val="00D91C92"/>
    <w:rsid w:val="00D91CA1"/>
    <w:rsid w:val="00D91CAB"/>
    <w:rsid w:val="00D91CE6"/>
    <w:rsid w:val="00D91CE9"/>
    <w:rsid w:val="00D91CF3"/>
    <w:rsid w:val="00D91D5F"/>
    <w:rsid w:val="00D91D91"/>
    <w:rsid w:val="00D91DC2"/>
    <w:rsid w:val="00D91E82"/>
    <w:rsid w:val="00D91E84"/>
    <w:rsid w:val="00D91E94"/>
    <w:rsid w:val="00D91E99"/>
    <w:rsid w:val="00D91EE1"/>
    <w:rsid w:val="00D91EF2"/>
    <w:rsid w:val="00D91F1C"/>
    <w:rsid w:val="00D91F5C"/>
    <w:rsid w:val="00D91F8D"/>
    <w:rsid w:val="00D91F8E"/>
    <w:rsid w:val="00D91FA0"/>
    <w:rsid w:val="00D9200D"/>
    <w:rsid w:val="00D9201A"/>
    <w:rsid w:val="00D92027"/>
    <w:rsid w:val="00D92044"/>
    <w:rsid w:val="00D9207F"/>
    <w:rsid w:val="00D9209F"/>
    <w:rsid w:val="00D920D8"/>
    <w:rsid w:val="00D92119"/>
    <w:rsid w:val="00D92132"/>
    <w:rsid w:val="00D92151"/>
    <w:rsid w:val="00D92162"/>
    <w:rsid w:val="00D92172"/>
    <w:rsid w:val="00D921C9"/>
    <w:rsid w:val="00D92206"/>
    <w:rsid w:val="00D9220C"/>
    <w:rsid w:val="00D92216"/>
    <w:rsid w:val="00D92234"/>
    <w:rsid w:val="00D92248"/>
    <w:rsid w:val="00D9225F"/>
    <w:rsid w:val="00D9227C"/>
    <w:rsid w:val="00D92298"/>
    <w:rsid w:val="00D922F3"/>
    <w:rsid w:val="00D922F8"/>
    <w:rsid w:val="00D9230C"/>
    <w:rsid w:val="00D9231B"/>
    <w:rsid w:val="00D92366"/>
    <w:rsid w:val="00D9237A"/>
    <w:rsid w:val="00D923C1"/>
    <w:rsid w:val="00D923F2"/>
    <w:rsid w:val="00D92466"/>
    <w:rsid w:val="00D924CE"/>
    <w:rsid w:val="00D924EF"/>
    <w:rsid w:val="00D924FF"/>
    <w:rsid w:val="00D92514"/>
    <w:rsid w:val="00D92541"/>
    <w:rsid w:val="00D9255D"/>
    <w:rsid w:val="00D92568"/>
    <w:rsid w:val="00D9259B"/>
    <w:rsid w:val="00D925B1"/>
    <w:rsid w:val="00D925F3"/>
    <w:rsid w:val="00D925F7"/>
    <w:rsid w:val="00D92616"/>
    <w:rsid w:val="00D92634"/>
    <w:rsid w:val="00D92656"/>
    <w:rsid w:val="00D9266F"/>
    <w:rsid w:val="00D926AE"/>
    <w:rsid w:val="00D92706"/>
    <w:rsid w:val="00D92714"/>
    <w:rsid w:val="00D92771"/>
    <w:rsid w:val="00D92792"/>
    <w:rsid w:val="00D927AA"/>
    <w:rsid w:val="00D927BA"/>
    <w:rsid w:val="00D927BF"/>
    <w:rsid w:val="00D927CA"/>
    <w:rsid w:val="00D927DD"/>
    <w:rsid w:val="00D9284B"/>
    <w:rsid w:val="00D92869"/>
    <w:rsid w:val="00D9289C"/>
    <w:rsid w:val="00D928B3"/>
    <w:rsid w:val="00D928E2"/>
    <w:rsid w:val="00D928EC"/>
    <w:rsid w:val="00D92922"/>
    <w:rsid w:val="00D92933"/>
    <w:rsid w:val="00D929A4"/>
    <w:rsid w:val="00D929C5"/>
    <w:rsid w:val="00D929E8"/>
    <w:rsid w:val="00D92A65"/>
    <w:rsid w:val="00D92A82"/>
    <w:rsid w:val="00D92A8B"/>
    <w:rsid w:val="00D92AA3"/>
    <w:rsid w:val="00D92AB6"/>
    <w:rsid w:val="00D92ABF"/>
    <w:rsid w:val="00D92AD0"/>
    <w:rsid w:val="00D92B0E"/>
    <w:rsid w:val="00D92B21"/>
    <w:rsid w:val="00D92B45"/>
    <w:rsid w:val="00D92B55"/>
    <w:rsid w:val="00D92B57"/>
    <w:rsid w:val="00D92B9D"/>
    <w:rsid w:val="00D92BA9"/>
    <w:rsid w:val="00D92BBF"/>
    <w:rsid w:val="00D92BD2"/>
    <w:rsid w:val="00D92C0F"/>
    <w:rsid w:val="00D92C13"/>
    <w:rsid w:val="00D92C18"/>
    <w:rsid w:val="00D92C40"/>
    <w:rsid w:val="00D92C4E"/>
    <w:rsid w:val="00D92C57"/>
    <w:rsid w:val="00D92C95"/>
    <w:rsid w:val="00D92D0D"/>
    <w:rsid w:val="00D92D47"/>
    <w:rsid w:val="00D92D57"/>
    <w:rsid w:val="00D92D87"/>
    <w:rsid w:val="00D92DAC"/>
    <w:rsid w:val="00D92DC1"/>
    <w:rsid w:val="00D92E3C"/>
    <w:rsid w:val="00D92E4A"/>
    <w:rsid w:val="00D92E56"/>
    <w:rsid w:val="00D92EA3"/>
    <w:rsid w:val="00D92EA9"/>
    <w:rsid w:val="00D92ECF"/>
    <w:rsid w:val="00D92EE8"/>
    <w:rsid w:val="00D92F1E"/>
    <w:rsid w:val="00D92F2F"/>
    <w:rsid w:val="00D92F6D"/>
    <w:rsid w:val="00D92F81"/>
    <w:rsid w:val="00D92F89"/>
    <w:rsid w:val="00D92F8D"/>
    <w:rsid w:val="00D92FC8"/>
    <w:rsid w:val="00D92FD7"/>
    <w:rsid w:val="00D92FF4"/>
    <w:rsid w:val="00D93016"/>
    <w:rsid w:val="00D93028"/>
    <w:rsid w:val="00D9303E"/>
    <w:rsid w:val="00D9306A"/>
    <w:rsid w:val="00D93097"/>
    <w:rsid w:val="00D930BA"/>
    <w:rsid w:val="00D930D9"/>
    <w:rsid w:val="00D930DD"/>
    <w:rsid w:val="00D930E2"/>
    <w:rsid w:val="00D930ED"/>
    <w:rsid w:val="00D930FE"/>
    <w:rsid w:val="00D9310E"/>
    <w:rsid w:val="00D931C6"/>
    <w:rsid w:val="00D931D0"/>
    <w:rsid w:val="00D931D2"/>
    <w:rsid w:val="00D931DC"/>
    <w:rsid w:val="00D931FB"/>
    <w:rsid w:val="00D9322A"/>
    <w:rsid w:val="00D93232"/>
    <w:rsid w:val="00D93236"/>
    <w:rsid w:val="00D932AF"/>
    <w:rsid w:val="00D932C7"/>
    <w:rsid w:val="00D93316"/>
    <w:rsid w:val="00D93336"/>
    <w:rsid w:val="00D93340"/>
    <w:rsid w:val="00D9334D"/>
    <w:rsid w:val="00D9334E"/>
    <w:rsid w:val="00D93354"/>
    <w:rsid w:val="00D93386"/>
    <w:rsid w:val="00D933C3"/>
    <w:rsid w:val="00D9340B"/>
    <w:rsid w:val="00D93443"/>
    <w:rsid w:val="00D93459"/>
    <w:rsid w:val="00D934BF"/>
    <w:rsid w:val="00D934C8"/>
    <w:rsid w:val="00D934D4"/>
    <w:rsid w:val="00D934E4"/>
    <w:rsid w:val="00D9353C"/>
    <w:rsid w:val="00D935E0"/>
    <w:rsid w:val="00D935F7"/>
    <w:rsid w:val="00D93639"/>
    <w:rsid w:val="00D93655"/>
    <w:rsid w:val="00D93667"/>
    <w:rsid w:val="00D9367D"/>
    <w:rsid w:val="00D93692"/>
    <w:rsid w:val="00D93697"/>
    <w:rsid w:val="00D936CC"/>
    <w:rsid w:val="00D936E9"/>
    <w:rsid w:val="00D93707"/>
    <w:rsid w:val="00D93738"/>
    <w:rsid w:val="00D93739"/>
    <w:rsid w:val="00D9374A"/>
    <w:rsid w:val="00D9375A"/>
    <w:rsid w:val="00D93760"/>
    <w:rsid w:val="00D9377E"/>
    <w:rsid w:val="00D93782"/>
    <w:rsid w:val="00D93785"/>
    <w:rsid w:val="00D93825"/>
    <w:rsid w:val="00D93828"/>
    <w:rsid w:val="00D9383E"/>
    <w:rsid w:val="00D93865"/>
    <w:rsid w:val="00D9386F"/>
    <w:rsid w:val="00D93893"/>
    <w:rsid w:val="00D938A5"/>
    <w:rsid w:val="00D938C0"/>
    <w:rsid w:val="00D938D8"/>
    <w:rsid w:val="00D938E6"/>
    <w:rsid w:val="00D938FD"/>
    <w:rsid w:val="00D93900"/>
    <w:rsid w:val="00D939F6"/>
    <w:rsid w:val="00D93A86"/>
    <w:rsid w:val="00D93A87"/>
    <w:rsid w:val="00D93AA1"/>
    <w:rsid w:val="00D93AA2"/>
    <w:rsid w:val="00D93B3F"/>
    <w:rsid w:val="00D93B4B"/>
    <w:rsid w:val="00D93B5F"/>
    <w:rsid w:val="00D93BC5"/>
    <w:rsid w:val="00D93BE7"/>
    <w:rsid w:val="00D93C09"/>
    <w:rsid w:val="00D93C69"/>
    <w:rsid w:val="00D93CAD"/>
    <w:rsid w:val="00D93CDB"/>
    <w:rsid w:val="00D93D15"/>
    <w:rsid w:val="00D93D48"/>
    <w:rsid w:val="00D93D5D"/>
    <w:rsid w:val="00D93DA3"/>
    <w:rsid w:val="00D93DE3"/>
    <w:rsid w:val="00D93DEE"/>
    <w:rsid w:val="00D93DFC"/>
    <w:rsid w:val="00D93E06"/>
    <w:rsid w:val="00D93E2B"/>
    <w:rsid w:val="00D93E54"/>
    <w:rsid w:val="00D93E84"/>
    <w:rsid w:val="00D93EF2"/>
    <w:rsid w:val="00D93F11"/>
    <w:rsid w:val="00D93F28"/>
    <w:rsid w:val="00D93F96"/>
    <w:rsid w:val="00D93F9C"/>
    <w:rsid w:val="00D93FD6"/>
    <w:rsid w:val="00D93FDA"/>
    <w:rsid w:val="00D93FED"/>
    <w:rsid w:val="00D93FFF"/>
    <w:rsid w:val="00D9401F"/>
    <w:rsid w:val="00D94021"/>
    <w:rsid w:val="00D94023"/>
    <w:rsid w:val="00D94084"/>
    <w:rsid w:val="00D94093"/>
    <w:rsid w:val="00D940A4"/>
    <w:rsid w:val="00D940A8"/>
    <w:rsid w:val="00D9413A"/>
    <w:rsid w:val="00D94161"/>
    <w:rsid w:val="00D94166"/>
    <w:rsid w:val="00D9419D"/>
    <w:rsid w:val="00D94212"/>
    <w:rsid w:val="00D94227"/>
    <w:rsid w:val="00D9425E"/>
    <w:rsid w:val="00D94289"/>
    <w:rsid w:val="00D94296"/>
    <w:rsid w:val="00D942CA"/>
    <w:rsid w:val="00D942D7"/>
    <w:rsid w:val="00D94343"/>
    <w:rsid w:val="00D94345"/>
    <w:rsid w:val="00D943B1"/>
    <w:rsid w:val="00D943DE"/>
    <w:rsid w:val="00D943F5"/>
    <w:rsid w:val="00D943F6"/>
    <w:rsid w:val="00D94403"/>
    <w:rsid w:val="00D9440E"/>
    <w:rsid w:val="00D94433"/>
    <w:rsid w:val="00D94453"/>
    <w:rsid w:val="00D94454"/>
    <w:rsid w:val="00D94475"/>
    <w:rsid w:val="00D94514"/>
    <w:rsid w:val="00D9458A"/>
    <w:rsid w:val="00D945DC"/>
    <w:rsid w:val="00D94625"/>
    <w:rsid w:val="00D9462E"/>
    <w:rsid w:val="00D94631"/>
    <w:rsid w:val="00D9463E"/>
    <w:rsid w:val="00D94725"/>
    <w:rsid w:val="00D94753"/>
    <w:rsid w:val="00D9475D"/>
    <w:rsid w:val="00D94774"/>
    <w:rsid w:val="00D94798"/>
    <w:rsid w:val="00D947B1"/>
    <w:rsid w:val="00D947CC"/>
    <w:rsid w:val="00D947D3"/>
    <w:rsid w:val="00D947DA"/>
    <w:rsid w:val="00D947E9"/>
    <w:rsid w:val="00D947FF"/>
    <w:rsid w:val="00D94822"/>
    <w:rsid w:val="00D94843"/>
    <w:rsid w:val="00D9484A"/>
    <w:rsid w:val="00D94872"/>
    <w:rsid w:val="00D94892"/>
    <w:rsid w:val="00D948BA"/>
    <w:rsid w:val="00D948F7"/>
    <w:rsid w:val="00D94965"/>
    <w:rsid w:val="00D94990"/>
    <w:rsid w:val="00D94999"/>
    <w:rsid w:val="00D949A1"/>
    <w:rsid w:val="00D949A5"/>
    <w:rsid w:val="00D949B4"/>
    <w:rsid w:val="00D949B7"/>
    <w:rsid w:val="00D949E5"/>
    <w:rsid w:val="00D94A08"/>
    <w:rsid w:val="00D94A45"/>
    <w:rsid w:val="00D94A5E"/>
    <w:rsid w:val="00D94A7B"/>
    <w:rsid w:val="00D94A89"/>
    <w:rsid w:val="00D94AC2"/>
    <w:rsid w:val="00D94ADB"/>
    <w:rsid w:val="00D94AEA"/>
    <w:rsid w:val="00D94B4F"/>
    <w:rsid w:val="00D94B6D"/>
    <w:rsid w:val="00D94C1B"/>
    <w:rsid w:val="00D94C20"/>
    <w:rsid w:val="00D94C56"/>
    <w:rsid w:val="00D94C62"/>
    <w:rsid w:val="00D94C64"/>
    <w:rsid w:val="00D94C79"/>
    <w:rsid w:val="00D94C85"/>
    <w:rsid w:val="00D94CC8"/>
    <w:rsid w:val="00D94CD2"/>
    <w:rsid w:val="00D94D16"/>
    <w:rsid w:val="00D94DB3"/>
    <w:rsid w:val="00D94DD2"/>
    <w:rsid w:val="00D94DE5"/>
    <w:rsid w:val="00D94DE8"/>
    <w:rsid w:val="00D94E53"/>
    <w:rsid w:val="00D94E94"/>
    <w:rsid w:val="00D94F10"/>
    <w:rsid w:val="00D94F2C"/>
    <w:rsid w:val="00D94F7B"/>
    <w:rsid w:val="00D94FC8"/>
    <w:rsid w:val="00D94FF6"/>
    <w:rsid w:val="00D95010"/>
    <w:rsid w:val="00D950C7"/>
    <w:rsid w:val="00D9514D"/>
    <w:rsid w:val="00D9515B"/>
    <w:rsid w:val="00D9515D"/>
    <w:rsid w:val="00D95173"/>
    <w:rsid w:val="00D951F9"/>
    <w:rsid w:val="00D95207"/>
    <w:rsid w:val="00D9520C"/>
    <w:rsid w:val="00D95236"/>
    <w:rsid w:val="00D95271"/>
    <w:rsid w:val="00D95292"/>
    <w:rsid w:val="00D952D4"/>
    <w:rsid w:val="00D952EE"/>
    <w:rsid w:val="00D952F2"/>
    <w:rsid w:val="00D952F7"/>
    <w:rsid w:val="00D952FB"/>
    <w:rsid w:val="00D9531A"/>
    <w:rsid w:val="00D9531F"/>
    <w:rsid w:val="00D9535A"/>
    <w:rsid w:val="00D9538A"/>
    <w:rsid w:val="00D95393"/>
    <w:rsid w:val="00D9539D"/>
    <w:rsid w:val="00D953AF"/>
    <w:rsid w:val="00D953CD"/>
    <w:rsid w:val="00D953F3"/>
    <w:rsid w:val="00D954A6"/>
    <w:rsid w:val="00D954D1"/>
    <w:rsid w:val="00D954F5"/>
    <w:rsid w:val="00D9550B"/>
    <w:rsid w:val="00D95521"/>
    <w:rsid w:val="00D95557"/>
    <w:rsid w:val="00D9559A"/>
    <w:rsid w:val="00D955C0"/>
    <w:rsid w:val="00D9567D"/>
    <w:rsid w:val="00D9568F"/>
    <w:rsid w:val="00D95694"/>
    <w:rsid w:val="00D956C8"/>
    <w:rsid w:val="00D956E0"/>
    <w:rsid w:val="00D9573B"/>
    <w:rsid w:val="00D95798"/>
    <w:rsid w:val="00D957AF"/>
    <w:rsid w:val="00D957B9"/>
    <w:rsid w:val="00D957C6"/>
    <w:rsid w:val="00D957EF"/>
    <w:rsid w:val="00D957FB"/>
    <w:rsid w:val="00D9580A"/>
    <w:rsid w:val="00D9580D"/>
    <w:rsid w:val="00D95810"/>
    <w:rsid w:val="00D95886"/>
    <w:rsid w:val="00D958A3"/>
    <w:rsid w:val="00D958AE"/>
    <w:rsid w:val="00D958D2"/>
    <w:rsid w:val="00D958DF"/>
    <w:rsid w:val="00D958E8"/>
    <w:rsid w:val="00D9593F"/>
    <w:rsid w:val="00D95964"/>
    <w:rsid w:val="00D95993"/>
    <w:rsid w:val="00D959B9"/>
    <w:rsid w:val="00D959C2"/>
    <w:rsid w:val="00D959F2"/>
    <w:rsid w:val="00D95A14"/>
    <w:rsid w:val="00D95A2F"/>
    <w:rsid w:val="00D95A64"/>
    <w:rsid w:val="00D95A65"/>
    <w:rsid w:val="00D95A8C"/>
    <w:rsid w:val="00D95A8E"/>
    <w:rsid w:val="00D95A97"/>
    <w:rsid w:val="00D95AC5"/>
    <w:rsid w:val="00D95AFA"/>
    <w:rsid w:val="00D95B1E"/>
    <w:rsid w:val="00D95BB2"/>
    <w:rsid w:val="00D95BBD"/>
    <w:rsid w:val="00D95BC2"/>
    <w:rsid w:val="00D95C08"/>
    <w:rsid w:val="00D95C36"/>
    <w:rsid w:val="00D95C83"/>
    <w:rsid w:val="00D95C85"/>
    <w:rsid w:val="00D95C9D"/>
    <w:rsid w:val="00D95CAF"/>
    <w:rsid w:val="00D95CCE"/>
    <w:rsid w:val="00D95CD5"/>
    <w:rsid w:val="00D95CE7"/>
    <w:rsid w:val="00D95D21"/>
    <w:rsid w:val="00D95D31"/>
    <w:rsid w:val="00D95D51"/>
    <w:rsid w:val="00D95D6B"/>
    <w:rsid w:val="00D95D74"/>
    <w:rsid w:val="00D95DB8"/>
    <w:rsid w:val="00D95DC1"/>
    <w:rsid w:val="00D95DFD"/>
    <w:rsid w:val="00D95E14"/>
    <w:rsid w:val="00D95E39"/>
    <w:rsid w:val="00D95E52"/>
    <w:rsid w:val="00D95E5F"/>
    <w:rsid w:val="00D95EB5"/>
    <w:rsid w:val="00D95EBE"/>
    <w:rsid w:val="00D95ED1"/>
    <w:rsid w:val="00D95F6D"/>
    <w:rsid w:val="00D95FAF"/>
    <w:rsid w:val="00D95FD6"/>
    <w:rsid w:val="00D960A9"/>
    <w:rsid w:val="00D960B6"/>
    <w:rsid w:val="00D960BA"/>
    <w:rsid w:val="00D960CB"/>
    <w:rsid w:val="00D960D2"/>
    <w:rsid w:val="00D9613C"/>
    <w:rsid w:val="00D96148"/>
    <w:rsid w:val="00D9614A"/>
    <w:rsid w:val="00D96166"/>
    <w:rsid w:val="00D9618B"/>
    <w:rsid w:val="00D961C3"/>
    <w:rsid w:val="00D961E4"/>
    <w:rsid w:val="00D961E8"/>
    <w:rsid w:val="00D961F7"/>
    <w:rsid w:val="00D961F9"/>
    <w:rsid w:val="00D96223"/>
    <w:rsid w:val="00D9623B"/>
    <w:rsid w:val="00D96281"/>
    <w:rsid w:val="00D962F8"/>
    <w:rsid w:val="00D96326"/>
    <w:rsid w:val="00D96330"/>
    <w:rsid w:val="00D963C3"/>
    <w:rsid w:val="00D963CE"/>
    <w:rsid w:val="00D963F6"/>
    <w:rsid w:val="00D9640D"/>
    <w:rsid w:val="00D9642C"/>
    <w:rsid w:val="00D96465"/>
    <w:rsid w:val="00D964DA"/>
    <w:rsid w:val="00D96516"/>
    <w:rsid w:val="00D9651F"/>
    <w:rsid w:val="00D96536"/>
    <w:rsid w:val="00D96547"/>
    <w:rsid w:val="00D96593"/>
    <w:rsid w:val="00D965B6"/>
    <w:rsid w:val="00D965C5"/>
    <w:rsid w:val="00D965CA"/>
    <w:rsid w:val="00D9660B"/>
    <w:rsid w:val="00D9660D"/>
    <w:rsid w:val="00D96621"/>
    <w:rsid w:val="00D966B7"/>
    <w:rsid w:val="00D966CA"/>
    <w:rsid w:val="00D9675E"/>
    <w:rsid w:val="00D96797"/>
    <w:rsid w:val="00D967C6"/>
    <w:rsid w:val="00D9680C"/>
    <w:rsid w:val="00D9681E"/>
    <w:rsid w:val="00D9687D"/>
    <w:rsid w:val="00D96890"/>
    <w:rsid w:val="00D968D4"/>
    <w:rsid w:val="00D9690F"/>
    <w:rsid w:val="00D9691C"/>
    <w:rsid w:val="00D96967"/>
    <w:rsid w:val="00D9696F"/>
    <w:rsid w:val="00D969EC"/>
    <w:rsid w:val="00D96A21"/>
    <w:rsid w:val="00D96A51"/>
    <w:rsid w:val="00D96A61"/>
    <w:rsid w:val="00D96A78"/>
    <w:rsid w:val="00D96A7E"/>
    <w:rsid w:val="00D96A86"/>
    <w:rsid w:val="00D96AA8"/>
    <w:rsid w:val="00D96AC5"/>
    <w:rsid w:val="00D96AC9"/>
    <w:rsid w:val="00D96AF7"/>
    <w:rsid w:val="00D96B6F"/>
    <w:rsid w:val="00D96B9D"/>
    <w:rsid w:val="00D96BCB"/>
    <w:rsid w:val="00D96BD3"/>
    <w:rsid w:val="00D96BFE"/>
    <w:rsid w:val="00D96C1B"/>
    <w:rsid w:val="00D96C6B"/>
    <w:rsid w:val="00D96C89"/>
    <w:rsid w:val="00D96CD2"/>
    <w:rsid w:val="00D96CDC"/>
    <w:rsid w:val="00D96CFD"/>
    <w:rsid w:val="00D96D00"/>
    <w:rsid w:val="00D96D18"/>
    <w:rsid w:val="00D96D40"/>
    <w:rsid w:val="00D96D4A"/>
    <w:rsid w:val="00D96D8B"/>
    <w:rsid w:val="00D96DA1"/>
    <w:rsid w:val="00D96DCE"/>
    <w:rsid w:val="00D96DD7"/>
    <w:rsid w:val="00D96E83"/>
    <w:rsid w:val="00D96ED3"/>
    <w:rsid w:val="00D96F6C"/>
    <w:rsid w:val="00D96F9F"/>
    <w:rsid w:val="00D96FC9"/>
    <w:rsid w:val="00D96FCE"/>
    <w:rsid w:val="00D97002"/>
    <w:rsid w:val="00D97018"/>
    <w:rsid w:val="00D9705D"/>
    <w:rsid w:val="00D97094"/>
    <w:rsid w:val="00D9709F"/>
    <w:rsid w:val="00D970AC"/>
    <w:rsid w:val="00D970CD"/>
    <w:rsid w:val="00D9711D"/>
    <w:rsid w:val="00D97127"/>
    <w:rsid w:val="00D97168"/>
    <w:rsid w:val="00D97169"/>
    <w:rsid w:val="00D971AA"/>
    <w:rsid w:val="00D9724E"/>
    <w:rsid w:val="00D972BE"/>
    <w:rsid w:val="00D972FA"/>
    <w:rsid w:val="00D9731D"/>
    <w:rsid w:val="00D9734A"/>
    <w:rsid w:val="00D973BE"/>
    <w:rsid w:val="00D973F7"/>
    <w:rsid w:val="00D9742F"/>
    <w:rsid w:val="00D9749D"/>
    <w:rsid w:val="00D974B4"/>
    <w:rsid w:val="00D974ED"/>
    <w:rsid w:val="00D97518"/>
    <w:rsid w:val="00D97521"/>
    <w:rsid w:val="00D9752F"/>
    <w:rsid w:val="00D97559"/>
    <w:rsid w:val="00D9757A"/>
    <w:rsid w:val="00D975E8"/>
    <w:rsid w:val="00D975FB"/>
    <w:rsid w:val="00D97609"/>
    <w:rsid w:val="00D97615"/>
    <w:rsid w:val="00D9762B"/>
    <w:rsid w:val="00D97649"/>
    <w:rsid w:val="00D9764A"/>
    <w:rsid w:val="00D97667"/>
    <w:rsid w:val="00D97678"/>
    <w:rsid w:val="00D976B0"/>
    <w:rsid w:val="00D976FE"/>
    <w:rsid w:val="00D97791"/>
    <w:rsid w:val="00D97792"/>
    <w:rsid w:val="00D977DF"/>
    <w:rsid w:val="00D977E5"/>
    <w:rsid w:val="00D977ED"/>
    <w:rsid w:val="00D9780F"/>
    <w:rsid w:val="00D978B8"/>
    <w:rsid w:val="00D978C5"/>
    <w:rsid w:val="00D978EC"/>
    <w:rsid w:val="00D978EE"/>
    <w:rsid w:val="00D979A2"/>
    <w:rsid w:val="00D979A4"/>
    <w:rsid w:val="00D979B1"/>
    <w:rsid w:val="00D97A0B"/>
    <w:rsid w:val="00D97A20"/>
    <w:rsid w:val="00D97A27"/>
    <w:rsid w:val="00D97A2D"/>
    <w:rsid w:val="00D97A7E"/>
    <w:rsid w:val="00D97A7F"/>
    <w:rsid w:val="00D97ACD"/>
    <w:rsid w:val="00D97B95"/>
    <w:rsid w:val="00D97BD0"/>
    <w:rsid w:val="00D97BD4"/>
    <w:rsid w:val="00D97BE1"/>
    <w:rsid w:val="00D97BF9"/>
    <w:rsid w:val="00D97BFB"/>
    <w:rsid w:val="00D97BFF"/>
    <w:rsid w:val="00D97C52"/>
    <w:rsid w:val="00D97C5E"/>
    <w:rsid w:val="00D97C7C"/>
    <w:rsid w:val="00D97C8A"/>
    <w:rsid w:val="00D97C8D"/>
    <w:rsid w:val="00D97CAE"/>
    <w:rsid w:val="00D97CC4"/>
    <w:rsid w:val="00D97CF6"/>
    <w:rsid w:val="00D97D31"/>
    <w:rsid w:val="00D97D90"/>
    <w:rsid w:val="00D97D92"/>
    <w:rsid w:val="00D97DA3"/>
    <w:rsid w:val="00D97DB9"/>
    <w:rsid w:val="00D97DDC"/>
    <w:rsid w:val="00D97DF4"/>
    <w:rsid w:val="00D97E01"/>
    <w:rsid w:val="00D97E26"/>
    <w:rsid w:val="00D97E33"/>
    <w:rsid w:val="00D97F27"/>
    <w:rsid w:val="00D97F43"/>
    <w:rsid w:val="00D97F4E"/>
    <w:rsid w:val="00D97F69"/>
    <w:rsid w:val="00D97F6D"/>
    <w:rsid w:val="00D97F88"/>
    <w:rsid w:val="00D97FC6"/>
    <w:rsid w:val="00D97FD1"/>
    <w:rsid w:val="00DA002F"/>
    <w:rsid w:val="00DA003B"/>
    <w:rsid w:val="00DA0095"/>
    <w:rsid w:val="00DA00A7"/>
    <w:rsid w:val="00DA00AE"/>
    <w:rsid w:val="00DA00C6"/>
    <w:rsid w:val="00DA00E4"/>
    <w:rsid w:val="00DA013C"/>
    <w:rsid w:val="00DA014B"/>
    <w:rsid w:val="00DA016D"/>
    <w:rsid w:val="00DA0175"/>
    <w:rsid w:val="00DA019E"/>
    <w:rsid w:val="00DA01CF"/>
    <w:rsid w:val="00DA01E2"/>
    <w:rsid w:val="00DA01EE"/>
    <w:rsid w:val="00DA022C"/>
    <w:rsid w:val="00DA0234"/>
    <w:rsid w:val="00DA02A1"/>
    <w:rsid w:val="00DA02BB"/>
    <w:rsid w:val="00DA02D7"/>
    <w:rsid w:val="00DA02E4"/>
    <w:rsid w:val="00DA02F3"/>
    <w:rsid w:val="00DA0345"/>
    <w:rsid w:val="00DA037D"/>
    <w:rsid w:val="00DA0387"/>
    <w:rsid w:val="00DA03AE"/>
    <w:rsid w:val="00DA03E6"/>
    <w:rsid w:val="00DA041D"/>
    <w:rsid w:val="00DA047D"/>
    <w:rsid w:val="00DA0487"/>
    <w:rsid w:val="00DA0503"/>
    <w:rsid w:val="00DA050F"/>
    <w:rsid w:val="00DA052F"/>
    <w:rsid w:val="00DA0530"/>
    <w:rsid w:val="00DA0574"/>
    <w:rsid w:val="00DA05D1"/>
    <w:rsid w:val="00DA05EB"/>
    <w:rsid w:val="00DA0603"/>
    <w:rsid w:val="00DA062D"/>
    <w:rsid w:val="00DA0677"/>
    <w:rsid w:val="00DA06B7"/>
    <w:rsid w:val="00DA06E8"/>
    <w:rsid w:val="00DA06FB"/>
    <w:rsid w:val="00DA0712"/>
    <w:rsid w:val="00DA074D"/>
    <w:rsid w:val="00DA0769"/>
    <w:rsid w:val="00DA076B"/>
    <w:rsid w:val="00DA077B"/>
    <w:rsid w:val="00DA0794"/>
    <w:rsid w:val="00DA07B3"/>
    <w:rsid w:val="00DA07B8"/>
    <w:rsid w:val="00DA07ED"/>
    <w:rsid w:val="00DA0802"/>
    <w:rsid w:val="00DA0814"/>
    <w:rsid w:val="00DA085B"/>
    <w:rsid w:val="00DA087B"/>
    <w:rsid w:val="00DA088E"/>
    <w:rsid w:val="00DA08CD"/>
    <w:rsid w:val="00DA0922"/>
    <w:rsid w:val="00DA095E"/>
    <w:rsid w:val="00DA0972"/>
    <w:rsid w:val="00DA09D6"/>
    <w:rsid w:val="00DA09E5"/>
    <w:rsid w:val="00DA09F3"/>
    <w:rsid w:val="00DA09F9"/>
    <w:rsid w:val="00DA0AD3"/>
    <w:rsid w:val="00DA0AD5"/>
    <w:rsid w:val="00DA0AFB"/>
    <w:rsid w:val="00DA0B3E"/>
    <w:rsid w:val="00DA0B82"/>
    <w:rsid w:val="00DA0BBC"/>
    <w:rsid w:val="00DA0C62"/>
    <w:rsid w:val="00DA0C9E"/>
    <w:rsid w:val="00DA0CC1"/>
    <w:rsid w:val="00DA0D41"/>
    <w:rsid w:val="00DA0D48"/>
    <w:rsid w:val="00DA0D9B"/>
    <w:rsid w:val="00DA0DB0"/>
    <w:rsid w:val="00DA0E17"/>
    <w:rsid w:val="00DA0E2A"/>
    <w:rsid w:val="00DA0E5C"/>
    <w:rsid w:val="00DA0E6C"/>
    <w:rsid w:val="00DA0EA7"/>
    <w:rsid w:val="00DA0EBC"/>
    <w:rsid w:val="00DA0EC0"/>
    <w:rsid w:val="00DA0ECC"/>
    <w:rsid w:val="00DA0F11"/>
    <w:rsid w:val="00DA0F60"/>
    <w:rsid w:val="00DA0FC0"/>
    <w:rsid w:val="00DA0FCA"/>
    <w:rsid w:val="00DA0FCD"/>
    <w:rsid w:val="00DA0FF6"/>
    <w:rsid w:val="00DA110E"/>
    <w:rsid w:val="00DA1111"/>
    <w:rsid w:val="00DA118A"/>
    <w:rsid w:val="00DA11B8"/>
    <w:rsid w:val="00DA11EA"/>
    <w:rsid w:val="00DA11FD"/>
    <w:rsid w:val="00DA1250"/>
    <w:rsid w:val="00DA12A6"/>
    <w:rsid w:val="00DA1307"/>
    <w:rsid w:val="00DA1309"/>
    <w:rsid w:val="00DA1310"/>
    <w:rsid w:val="00DA1327"/>
    <w:rsid w:val="00DA1362"/>
    <w:rsid w:val="00DA1380"/>
    <w:rsid w:val="00DA13B5"/>
    <w:rsid w:val="00DA13BF"/>
    <w:rsid w:val="00DA144E"/>
    <w:rsid w:val="00DA1493"/>
    <w:rsid w:val="00DA150E"/>
    <w:rsid w:val="00DA1532"/>
    <w:rsid w:val="00DA1544"/>
    <w:rsid w:val="00DA155D"/>
    <w:rsid w:val="00DA1562"/>
    <w:rsid w:val="00DA158F"/>
    <w:rsid w:val="00DA15CB"/>
    <w:rsid w:val="00DA15F4"/>
    <w:rsid w:val="00DA15F9"/>
    <w:rsid w:val="00DA160D"/>
    <w:rsid w:val="00DA1655"/>
    <w:rsid w:val="00DA1660"/>
    <w:rsid w:val="00DA1666"/>
    <w:rsid w:val="00DA1673"/>
    <w:rsid w:val="00DA16EF"/>
    <w:rsid w:val="00DA1702"/>
    <w:rsid w:val="00DA171A"/>
    <w:rsid w:val="00DA171D"/>
    <w:rsid w:val="00DA176D"/>
    <w:rsid w:val="00DA177A"/>
    <w:rsid w:val="00DA17AE"/>
    <w:rsid w:val="00DA17FF"/>
    <w:rsid w:val="00DA1803"/>
    <w:rsid w:val="00DA1828"/>
    <w:rsid w:val="00DA182F"/>
    <w:rsid w:val="00DA1830"/>
    <w:rsid w:val="00DA1831"/>
    <w:rsid w:val="00DA188B"/>
    <w:rsid w:val="00DA189C"/>
    <w:rsid w:val="00DA18CE"/>
    <w:rsid w:val="00DA18EE"/>
    <w:rsid w:val="00DA18F1"/>
    <w:rsid w:val="00DA1937"/>
    <w:rsid w:val="00DA193C"/>
    <w:rsid w:val="00DA1984"/>
    <w:rsid w:val="00DA1987"/>
    <w:rsid w:val="00DA1994"/>
    <w:rsid w:val="00DA19FC"/>
    <w:rsid w:val="00DA1A08"/>
    <w:rsid w:val="00DA1A1F"/>
    <w:rsid w:val="00DA1A45"/>
    <w:rsid w:val="00DA1A6F"/>
    <w:rsid w:val="00DA1A7C"/>
    <w:rsid w:val="00DA1A83"/>
    <w:rsid w:val="00DA1AB9"/>
    <w:rsid w:val="00DA1AE7"/>
    <w:rsid w:val="00DA1B0F"/>
    <w:rsid w:val="00DA1B17"/>
    <w:rsid w:val="00DA1BC8"/>
    <w:rsid w:val="00DA1BCF"/>
    <w:rsid w:val="00DA1BEE"/>
    <w:rsid w:val="00DA1C25"/>
    <w:rsid w:val="00DA1C64"/>
    <w:rsid w:val="00DA1C8A"/>
    <w:rsid w:val="00DA1CB2"/>
    <w:rsid w:val="00DA1CCB"/>
    <w:rsid w:val="00DA1CD1"/>
    <w:rsid w:val="00DA1CE0"/>
    <w:rsid w:val="00DA1D4D"/>
    <w:rsid w:val="00DA1D5E"/>
    <w:rsid w:val="00DA1D71"/>
    <w:rsid w:val="00DA1D96"/>
    <w:rsid w:val="00DA1DB8"/>
    <w:rsid w:val="00DA1DEB"/>
    <w:rsid w:val="00DA1DF8"/>
    <w:rsid w:val="00DA1E15"/>
    <w:rsid w:val="00DA1E49"/>
    <w:rsid w:val="00DA1EA0"/>
    <w:rsid w:val="00DA1EA1"/>
    <w:rsid w:val="00DA1EAF"/>
    <w:rsid w:val="00DA1EB0"/>
    <w:rsid w:val="00DA1EC4"/>
    <w:rsid w:val="00DA1EDA"/>
    <w:rsid w:val="00DA1F44"/>
    <w:rsid w:val="00DA1F4C"/>
    <w:rsid w:val="00DA1F61"/>
    <w:rsid w:val="00DA1F80"/>
    <w:rsid w:val="00DA1FBF"/>
    <w:rsid w:val="00DA1FCC"/>
    <w:rsid w:val="00DA1FD2"/>
    <w:rsid w:val="00DA2069"/>
    <w:rsid w:val="00DA2103"/>
    <w:rsid w:val="00DA2114"/>
    <w:rsid w:val="00DA211B"/>
    <w:rsid w:val="00DA211C"/>
    <w:rsid w:val="00DA21B5"/>
    <w:rsid w:val="00DA21E0"/>
    <w:rsid w:val="00DA2210"/>
    <w:rsid w:val="00DA221D"/>
    <w:rsid w:val="00DA2251"/>
    <w:rsid w:val="00DA225B"/>
    <w:rsid w:val="00DA2266"/>
    <w:rsid w:val="00DA2290"/>
    <w:rsid w:val="00DA22C3"/>
    <w:rsid w:val="00DA22E9"/>
    <w:rsid w:val="00DA2340"/>
    <w:rsid w:val="00DA2350"/>
    <w:rsid w:val="00DA2393"/>
    <w:rsid w:val="00DA241E"/>
    <w:rsid w:val="00DA2448"/>
    <w:rsid w:val="00DA246B"/>
    <w:rsid w:val="00DA24A9"/>
    <w:rsid w:val="00DA24AD"/>
    <w:rsid w:val="00DA2514"/>
    <w:rsid w:val="00DA2532"/>
    <w:rsid w:val="00DA253A"/>
    <w:rsid w:val="00DA255B"/>
    <w:rsid w:val="00DA255E"/>
    <w:rsid w:val="00DA25A1"/>
    <w:rsid w:val="00DA25BD"/>
    <w:rsid w:val="00DA25C2"/>
    <w:rsid w:val="00DA25D9"/>
    <w:rsid w:val="00DA25DF"/>
    <w:rsid w:val="00DA25E2"/>
    <w:rsid w:val="00DA25E8"/>
    <w:rsid w:val="00DA261B"/>
    <w:rsid w:val="00DA2653"/>
    <w:rsid w:val="00DA2697"/>
    <w:rsid w:val="00DA26C8"/>
    <w:rsid w:val="00DA26DA"/>
    <w:rsid w:val="00DA2736"/>
    <w:rsid w:val="00DA2756"/>
    <w:rsid w:val="00DA275F"/>
    <w:rsid w:val="00DA27DB"/>
    <w:rsid w:val="00DA27F9"/>
    <w:rsid w:val="00DA2827"/>
    <w:rsid w:val="00DA2838"/>
    <w:rsid w:val="00DA2850"/>
    <w:rsid w:val="00DA2879"/>
    <w:rsid w:val="00DA2895"/>
    <w:rsid w:val="00DA28A0"/>
    <w:rsid w:val="00DA28B9"/>
    <w:rsid w:val="00DA28CC"/>
    <w:rsid w:val="00DA295A"/>
    <w:rsid w:val="00DA296C"/>
    <w:rsid w:val="00DA298D"/>
    <w:rsid w:val="00DA298F"/>
    <w:rsid w:val="00DA29A8"/>
    <w:rsid w:val="00DA29B4"/>
    <w:rsid w:val="00DA2A3A"/>
    <w:rsid w:val="00DA2A3B"/>
    <w:rsid w:val="00DA2ABE"/>
    <w:rsid w:val="00DA2AD2"/>
    <w:rsid w:val="00DA2B17"/>
    <w:rsid w:val="00DA2B3A"/>
    <w:rsid w:val="00DA2B4E"/>
    <w:rsid w:val="00DA2B5D"/>
    <w:rsid w:val="00DA2B99"/>
    <w:rsid w:val="00DA2B9B"/>
    <w:rsid w:val="00DA2BCE"/>
    <w:rsid w:val="00DA2C04"/>
    <w:rsid w:val="00DA2C34"/>
    <w:rsid w:val="00DA2C4D"/>
    <w:rsid w:val="00DA2C5D"/>
    <w:rsid w:val="00DA2C6F"/>
    <w:rsid w:val="00DA2C77"/>
    <w:rsid w:val="00DA2CB6"/>
    <w:rsid w:val="00DA2CCA"/>
    <w:rsid w:val="00DA2CE0"/>
    <w:rsid w:val="00DA2D01"/>
    <w:rsid w:val="00DA2D4E"/>
    <w:rsid w:val="00DA2D5B"/>
    <w:rsid w:val="00DA2D5E"/>
    <w:rsid w:val="00DA2D79"/>
    <w:rsid w:val="00DA2D94"/>
    <w:rsid w:val="00DA2DA9"/>
    <w:rsid w:val="00DA2E26"/>
    <w:rsid w:val="00DA2E27"/>
    <w:rsid w:val="00DA2E40"/>
    <w:rsid w:val="00DA2E41"/>
    <w:rsid w:val="00DA2E77"/>
    <w:rsid w:val="00DA2E8E"/>
    <w:rsid w:val="00DA2EA9"/>
    <w:rsid w:val="00DA2EB1"/>
    <w:rsid w:val="00DA2EBC"/>
    <w:rsid w:val="00DA2EDE"/>
    <w:rsid w:val="00DA2F6D"/>
    <w:rsid w:val="00DA2F9E"/>
    <w:rsid w:val="00DA2FA7"/>
    <w:rsid w:val="00DA2FE8"/>
    <w:rsid w:val="00DA3043"/>
    <w:rsid w:val="00DA306E"/>
    <w:rsid w:val="00DA309F"/>
    <w:rsid w:val="00DA30B8"/>
    <w:rsid w:val="00DA30CE"/>
    <w:rsid w:val="00DA30CF"/>
    <w:rsid w:val="00DA3128"/>
    <w:rsid w:val="00DA317E"/>
    <w:rsid w:val="00DA31AC"/>
    <w:rsid w:val="00DA31C8"/>
    <w:rsid w:val="00DA3244"/>
    <w:rsid w:val="00DA325C"/>
    <w:rsid w:val="00DA327E"/>
    <w:rsid w:val="00DA3289"/>
    <w:rsid w:val="00DA328D"/>
    <w:rsid w:val="00DA329A"/>
    <w:rsid w:val="00DA32A2"/>
    <w:rsid w:val="00DA32B8"/>
    <w:rsid w:val="00DA32FF"/>
    <w:rsid w:val="00DA3309"/>
    <w:rsid w:val="00DA338C"/>
    <w:rsid w:val="00DA33E0"/>
    <w:rsid w:val="00DA3443"/>
    <w:rsid w:val="00DA344B"/>
    <w:rsid w:val="00DA3465"/>
    <w:rsid w:val="00DA3478"/>
    <w:rsid w:val="00DA347A"/>
    <w:rsid w:val="00DA34A6"/>
    <w:rsid w:val="00DA34CA"/>
    <w:rsid w:val="00DA34E0"/>
    <w:rsid w:val="00DA3534"/>
    <w:rsid w:val="00DA3555"/>
    <w:rsid w:val="00DA356F"/>
    <w:rsid w:val="00DA3592"/>
    <w:rsid w:val="00DA35A8"/>
    <w:rsid w:val="00DA35CD"/>
    <w:rsid w:val="00DA35EF"/>
    <w:rsid w:val="00DA35F7"/>
    <w:rsid w:val="00DA3606"/>
    <w:rsid w:val="00DA360D"/>
    <w:rsid w:val="00DA3690"/>
    <w:rsid w:val="00DA370A"/>
    <w:rsid w:val="00DA371F"/>
    <w:rsid w:val="00DA372A"/>
    <w:rsid w:val="00DA373E"/>
    <w:rsid w:val="00DA3762"/>
    <w:rsid w:val="00DA3763"/>
    <w:rsid w:val="00DA3765"/>
    <w:rsid w:val="00DA37F7"/>
    <w:rsid w:val="00DA37FD"/>
    <w:rsid w:val="00DA3833"/>
    <w:rsid w:val="00DA3834"/>
    <w:rsid w:val="00DA386E"/>
    <w:rsid w:val="00DA3870"/>
    <w:rsid w:val="00DA38A6"/>
    <w:rsid w:val="00DA38AA"/>
    <w:rsid w:val="00DA38B7"/>
    <w:rsid w:val="00DA38CB"/>
    <w:rsid w:val="00DA38DA"/>
    <w:rsid w:val="00DA38DC"/>
    <w:rsid w:val="00DA38E4"/>
    <w:rsid w:val="00DA394B"/>
    <w:rsid w:val="00DA39A2"/>
    <w:rsid w:val="00DA39E2"/>
    <w:rsid w:val="00DA3A03"/>
    <w:rsid w:val="00DA3A0A"/>
    <w:rsid w:val="00DA3A2D"/>
    <w:rsid w:val="00DA3A63"/>
    <w:rsid w:val="00DA3A86"/>
    <w:rsid w:val="00DA3ACB"/>
    <w:rsid w:val="00DA3AF5"/>
    <w:rsid w:val="00DA3AFD"/>
    <w:rsid w:val="00DA3B3C"/>
    <w:rsid w:val="00DA3B4D"/>
    <w:rsid w:val="00DA3B72"/>
    <w:rsid w:val="00DA3B89"/>
    <w:rsid w:val="00DA3BA9"/>
    <w:rsid w:val="00DA3BE8"/>
    <w:rsid w:val="00DA3C3F"/>
    <w:rsid w:val="00DA3C97"/>
    <w:rsid w:val="00DA3CB8"/>
    <w:rsid w:val="00DA3D2F"/>
    <w:rsid w:val="00DA3D4C"/>
    <w:rsid w:val="00DA3D4D"/>
    <w:rsid w:val="00DA3D86"/>
    <w:rsid w:val="00DA3DAF"/>
    <w:rsid w:val="00DA3E34"/>
    <w:rsid w:val="00DA3E3B"/>
    <w:rsid w:val="00DA3E47"/>
    <w:rsid w:val="00DA3EDE"/>
    <w:rsid w:val="00DA3F1A"/>
    <w:rsid w:val="00DA3F1F"/>
    <w:rsid w:val="00DA3FA6"/>
    <w:rsid w:val="00DA3FD2"/>
    <w:rsid w:val="00DA4016"/>
    <w:rsid w:val="00DA4063"/>
    <w:rsid w:val="00DA4084"/>
    <w:rsid w:val="00DA40B3"/>
    <w:rsid w:val="00DA4136"/>
    <w:rsid w:val="00DA416F"/>
    <w:rsid w:val="00DA41C4"/>
    <w:rsid w:val="00DA41D3"/>
    <w:rsid w:val="00DA41DD"/>
    <w:rsid w:val="00DA41E2"/>
    <w:rsid w:val="00DA41F3"/>
    <w:rsid w:val="00DA41FA"/>
    <w:rsid w:val="00DA4209"/>
    <w:rsid w:val="00DA4213"/>
    <w:rsid w:val="00DA4215"/>
    <w:rsid w:val="00DA4223"/>
    <w:rsid w:val="00DA424D"/>
    <w:rsid w:val="00DA4270"/>
    <w:rsid w:val="00DA42D6"/>
    <w:rsid w:val="00DA4306"/>
    <w:rsid w:val="00DA4340"/>
    <w:rsid w:val="00DA43A8"/>
    <w:rsid w:val="00DA442F"/>
    <w:rsid w:val="00DA4480"/>
    <w:rsid w:val="00DA44B4"/>
    <w:rsid w:val="00DA44DB"/>
    <w:rsid w:val="00DA450C"/>
    <w:rsid w:val="00DA4539"/>
    <w:rsid w:val="00DA45AE"/>
    <w:rsid w:val="00DA45CC"/>
    <w:rsid w:val="00DA4602"/>
    <w:rsid w:val="00DA460F"/>
    <w:rsid w:val="00DA4640"/>
    <w:rsid w:val="00DA46A9"/>
    <w:rsid w:val="00DA46C3"/>
    <w:rsid w:val="00DA46DB"/>
    <w:rsid w:val="00DA46F0"/>
    <w:rsid w:val="00DA46F6"/>
    <w:rsid w:val="00DA472F"/>
    <w:rsid w:val="00DA4737"/>
    <w:rsid w:val="00DA47A0"/>
    <w:rsid w:val="00DA47B3"/>
    <w:rsid w:val="00DA47BA"/>
    <w:rsid w:val="00DA47C6"/>
    <w:rsid w:val="00DA47E2"/>
    <w:rsid w:val="00DA4859"/>
    <w:rsid w:val="00DA4879"/>
    <w:rsid w:val="00DA4912"/>
    <w:rsid w:val="00DA4936"/>
    <w:rsid w:val="00DA4999"/>
    <w:rsid w:val="00DA49A4"/>
    <w:rsid w:val="00DA4A10"/>
    <w:rsid w:val="00DA4A1F"/>
    <w:rsid w:val="00DA4A3C"/>
    <w:rsid w:val="00DA4A8E"/>
    <w:rsid w:val="00DA4AA0"/>
    <w:rsid w:val="00DA4AEB"/>
    <w:rsid w:val="00DA4B23"/>
    <w:rsid w:val="00DA4B3F"/>
    <w:rsid w:val="00DA4B65"/>
    <w:rsid w:val="00DA4BE6"/>
    <w:rsid w:val="00DA4C30"/>
    <w:rsid w:val="00DA4C3D"/>
    <w:rsid w:val="00DA4C46"/>
    <w:rsid w:val="00DA4CB1"/>
    <w:rsid w:val="00DA4CB3"/>
    <w:rsid w:val="00DA4CBA"/>
    <w:rsid w:val="00DA4CD8"/>
    <w:rsid w:val="00DA4CEE"/>
    <w:rsid w:val="00DA4CF0"/>
    <w:rsid w:val="00DA4D01"/>
    <w:rsid w:val="00DA4D09"/>
    <w:rsid w:val="00DA4D0F"/>
    <w:rsid w:val="00DA4D2B"/>
    <w:rsid w:val="00DA4DC5"/>
    <w:rsid w:val="00DA4DCC"/>
    <w:rsid w:val="00DA4DD1"/>
    <w:rsid w:val="00DA4E0A"/>
    <w:rsid w:val="00DA4E42"/>
    <w:rsid w:val="00DA4E54"/>
    <w:rsid w:val="00DA4EFF"/>
    <w:rsid w:val="00DA4F1E"/>
    <w:rsid w:val="00DA4F5C"/>
    <w:rsid w:val="00DA4F6D"/>
    <w:rsid w:val="00DA4F7C"/>
    <w:rsid w:val="00DA4F7F"/>
    <w:rsid w:val="00DA4FC8"/>
    <w:rsid w:val="00DA4FE6"/>
    <w:rsid w:val="00DA508A"/>
    <w:rsid w:val="00DA50A3"/>
    <w:rsid w:val="00DA510D"/>
    <w:rsid w:val="00DA5137"/>
    <w:rsid w:val="00DA5145"/>
    <w:rsid w:val="00DA5149"/>
    <w:rsid w:val="00DA51A3"/>
    <w:rsid w:val="00DA51FD"/>
    <w:rsid w:val="00DA5210"/>
    <w:rsid w:val="00DA5247"/>
    <w:rsid w:val="00DA5249"/>
    <w:rsid w:val="00DA5251"/>
    <w:rsid w:val="00DA5288"/>
    <w:rsid w:val="00DA5324"/>
    <w:rsid w:val="00DA532F"/>
    <w:rsid w:val="00DA534C"/>
    <w:rsid w:val="00DA5359"/>
    <w:rsid w:val="00DA537A"/>
    <w:rsid w:val="00DA53B3"/>
    <w:rsid w:val="00DA53E4"/>
    <w:rsid w:val="00DA541F"/>
    <w:rsid w:val="00DA5441"/>
    <w:rsid w:val="00DA5463"/>
    <w:rsid w:val="00DA547E"/>
    <w:rsid w:val="00DA547F"/>
    <w:rsid w:val="00DA548C"/>
    <w:rsid w:val="00DA54B0"/>
    <w:rsid w:val="00DA5515"/>
    <w:rsid w:val="00DA5535"/>
    <w:rsid w:val="00DA5539"/>
    <w:rsid w:val="00DA5595"/>
    <w:rsid w:val="00DA55CF"/>
    <w:rsid w:val="00DA55FE"/>
    <w:rsid w:val="00DA560D"/>
    <w:rsid w:val="00DA5631"/>
    <w:rsid w:val="00DA565A"/>
    <w:rsid w:val="00DA56AF"/>
    <w:rsid w:val="00DA56E7"/>
    <w:rsid w:val="00DA5709"/>
    <w:rsid w:val="00DA5733"/>
    <w:rsid w:val="00DA5753"/>
    <w:rsid w:val="00DA576B"/>
    <w:rsid w:val="00DA57D3"/>
    <w:rsid w:val="00DA57FB"/>
    <w:rsid w:val="00DA5821"/>
    <w:rsid w:val="00DA5830"/>
    <w:rsid w:val="00DA5847"/>
    <w:rsid w:val="00DA5865"/>
    <w:rsid w:val="00DA5890"/>
    <w:rsid w:val="00DA58CC"/>
    <w:rsid w:val="00DA58E1"/>
    <w:rsid w:val="00DA58F3"/>
    <w:rsid w:val="00DA58FC"/>
    <w:rsid w:val="00DA5900"/>
    <w:rsid w:val="00DA5931"/>
    <w:rsid w:val="00DA5954"/>
    <w:rsid w:val="00DA5978"/>
    <w:rsid w:val="00DA598A"/>
    <w:rsid w:val="00DA59A3"/>
    <w:rsid w:val="00DA59C6"/>
    <w:rsid w:val="00DA59CA"/>
    <w:rsid w:val="00DA59E5"/>
    <w:rsid w:val="00DA5A10"/>
    <w:rsid w:val="00DA5A37"/>
    <w:rsid w:val="00DA5A47"/>
    <w:rsid w:val="00DA5AC2"/>
    <w:rsid w:val="00DA5AF1"/>
    <w:rsid w:val="00DA5B0A"/>
    <w:rsid w:val="00DA5B11"/>
    <w:rsid w:val="00DA5B21"/>
    <w:rsid w:val="00DA5B23"/>
    <w:rsid w:val="00DA5B43"/>
    <w:rsid w:val="00DA5B46"/>
    <w:rsid w:val="00DA5B50"/>
    <w:rsid w:val="00DA5B6F"/>
    <w:rsid w:val="00DA5B92"/>
    <w:rsid w:val="00DA5BA6"/>
    <w:rsid w:val="00DA5BCA"/>
    <w:rsid w:val="00DA5C2F"/>
    <w:rsid w:val="00DA5C3C"/>
    <w:rsid w:val="00DA5C48"/>
    <w:rsid w:val="00DA5C5C"/>
    <w:rsid w:val="00DA5C66"/>
    <w:rsid w:val="00DA5C7C"/>
    <w:rsid w:val="00DA5C8A"/>
    <w:rsid w:val="00DA5CF3"/>
    <w:rsid w:val="00DA5D09"/>
    <w:rsid w:val="00DA5D44"/>
    <w:rsid w:val="00DA5D60"/>
    <w:rsid w:val="00DA5DCA"/>
    <w:rsid w:val="00DA5E45"/>
    <w:rsid w:val="00DA5E7A"/>
    <w:rsid w:val="00DA5EC8"/>
    <w:rsid w:val="00DA5F18"/>
    <w:rsid w:val="00DA5F37"/>
    <w:rsid w:val="00DA5F39"/>
    <w:rsid w:val="00DA5F3A"/>
    <w:rsid w:val="00DA5F53"/>
    <w:rsid w:val="00DA5F61"/>
    <w:rsid w:val="00DA5F6A"/>
    <w:rsid w:val="00DA5F81"/>
    <w:rsid w:val="00DA5F82"/>
    <w:rsid w:val="00DA5F8B"/>
    <w:rsid w:val="00DA5FB6"/>
    <w:rsid w:val="00DA5FD4"/>
    <w:rsid w:val="00DA5FF7"/>
    <w:rsid w:val="00DA603B"/>
    <w:rsid w:val="00DA6086"/>
    <w:rsid w:val="00DA608C"/>
    <w:rsid w:val="00DA6093"/>
    <w:rsid w:val="00DA60C2"/>
    <w:rsid w:val="00DA60E8"/>
    <w:rsid w:val="00DA60FE"/>
    <w:rsid w:val="00DA6128"/>
    <w:rsid w:val="00DA6160"/>
    <w:rsid w:val="00DA6198"/>
    <w:rsid w:val="00DA61C6"/>
    <w:rsid w:val="00DA6260"/>
    <w:rsid w:val="00DA6271"/>
    <w:rsid w:val="00DA62EE"/>
    <w:rsid w:val="00DA630E"/>
    <w:rsid w:val="00DA633E"/>
    <w:rsid w:val="00DA6376"/>
    <w:rsid w:val="00DA63FA"/>
    <w:rsid w:val="00DA6402"/>
    <w:rsid w:val="00DA645B"/>
    <w:rsid w:val="00DA645F"/>
    <w:rsid w:val="00DA647D"/>
    <w:rsid w:val="00DA6490"/>
    <w:rsid w:val="00DA6491"/>
    <w:rsid w:val="00DA64DE"/>
    <w:rsid w:val="00DA6506"/>
    <w:rsid w:val="00DA6590"/>
    <w:rsid w:val="00DA6593"/>
    <w:rsid w:val="00DA659A"/>
    <w:rsid w:val="00DA65AA"/>
    <w:rsid w:val="00DA65BE"/>
    <w:rsid w:val="00DA6656"/>
    <w:rsid w:val="00DA6690"/>
    <w:rsid w:val="00DA66C4"/>
    <w:rsid w:val="00DA66D1"/>
    <w:rsid w:val="00DA6703"/>
    <w:rsid w:val="00DA6783"/>
    <w:rsid w:val="00DA6795"/>
    <w:rsid w:val="00DA67AD"/>
    <w:rsid w:val="00DA67C4"/>
    <w:rsid w:val="00DA6831"/>
    <w:rsid w:val="00DA6856"/>
    <w:rsid w:val="00DA687C"/>
    <w:rsid w:val="00DA6889"/>
    <w:rsid w:val="00DA6893"/>
    <w:rsid w:val="00DA689E"/>
    <w:rsid w:val="00DA68AB"/>
    <w:rsid w:val="00DA68B9"/>
    <w:rsid w:val="00DA68BA"/>
    <w:rsid w:val="00DA68F9"/>
    <w:rsid w:val="00DA6901"/>
    <w:rsid w:val="00DA692E"/>
    <w:rsid w:val="00DA6934"/>
    <w:rsid w:val="00DA6985"/>
    <w:rsid w:val="00DA69A4"/>
    <w:rsid w:val="00DA69AA"/>
    <w:rsid w:val="00DA6A38"/>
    <w:rsid w:val="00DA6A72"/>
    <w:rsid w:val="00DA6A7E"/>
    <w:rsid w:val="00DA6AA1"/>
    <w:rsid w:val="00DA6AE2"/>
    <w:rsid w:val="00DA6B22"/>
    <w:rsid w:val="00DA6BDD"/>
    <w:rsid w:val="00DA6BE3"/>
    <w:rsid w:val="00DA6BE6"/>
    <w:rsid w:val="00DA6BF5"/>
    <w:rsid w:val="00DA6C18"/>
    <w:rsid w:val="00DA6C1C"/>
    <w:rsid w:val="00DA6C44"/>
    <w:rsid w:val="00DA6C4A"/>
    <w:rsid w:val="00DA6D21"/>
    <w:rsid w:val="00DA6D2C"/>
    <w:rsid w:val="00DA6D32"/>
    <w:rsid w:val="00DA6D65"/>
    <w:rsid w:val="00DA6D6E"/>
    <w:rsid w:val="00DA6D80"/>
    <w:rsid w:val="00DA6D8B"/>
    <w:rsid w:val="00DA6D9C"/>
    <w:rsid w:val="00DA6E42"/>
    <w:rsid w:val="00DA6E43"/>
    <w:rsid w:val="00DA6E4D"/>
    <w:rsid w:val="00DA6E8D"/>
    <w:rsid w:val="00DA6ED3"/>
    <w:rsid w:val="00DA6EF0"/>
    <w:rsid w:val="00DA6F21"/>
    <w:rsid w:val="00DA6F27"/>
    <w:rsid w:val="00DA6F50"/>
    <w:rsid w:val="00DA6F63"/>
    <w:rsid w:val="00DA6FAE"/>
    <w:rsid w:val="00DA6FCC"/>
    <w:rsid w:val="00DA6FD3"/>
    <w:rsid w:val="00DA6FD8"/>
    <w:rsid w:val="00DA6FEB"/>
    <w:rsid w:val="00DA700D"/>
    <w:rsid w:val="00DA7032"/>
    <w:rsid w:val="00DA7034"/>
    <w:rsid w:val="00DA704A"/>
    <w:rsid w:val="00DA7088"/>
    <w:rsid w:val="00DA709A"/>
    <w:rsid w:val="00DA70C6"/>
    <w:rsid w:val="00DA70D5"/>
    <w:rsid w:val="00DA70D6"/>
    <w:rsid w:val="00DA70F8"/>
    <w:rsid w:val="00DA70FA"/>
    <w:rsid w:val="00DA7185"/>
    <w:rsid w:val="00DA71A9"/>
    <w:rsid w:val="00DA7204"/>
    <w:rsid w:val="00DA7218"/>
    <w:rsid w:val="00DA7252"/>
    <w:rsid w:val="00DA7269"/>
    <w:rsid w:val="00DA72A0"/>
    <w:rsid w:val="00DA72A4"/>
    <w:rsid w:val="00DA72C2"/>
    <w:rsid w:val="00DA72D4"/>
    <w:rsid w:val="00DA7309"/>
    <w:rsid w:val="00DA733A"/>
    <w:rsid w:val="00DA736D"/>
    <w:rsid w:val="00DA73AA"/>
    <w:rsid w:val="00DA73CF"/>
    <w:rsid w:val="00DA73E5"/>
    <w:rsid w:val="00DA73F6"/>
    <w:rsid w:val="00DA7404"/>
    <w:rsid w:val="00DA742E"/>
    <w:rsid w:val="00DA7452"/>
    <w:rsid w:val="00DA7480"/>
    <w:rsid w:val="00DA7496"/>
    <w:rsid w:val="00DA74DE"/>
    <w:rsid w:val="00DA74E8"/>
    <w:rsid w:val="00DA7508"/>
    <w:rsid w:val="00DA7589"/>
    <w:rsid w:val="00DA7594"/>
    <w:rsid w:val="00DA75AA"/>
    <w:rsid w:val="00DA7601"/>
    <w:rsid w:val="00DA7616"/>
    <w:rsid w:val="00DA7680"/>
    <w:rsid w:val="00DA76B5"/>
    <w:rsid w:val="00DA7732"/>
    <w:rsid w:val="00DA7744"/>
    <w:rsid w:val="00DA7782"/>
    <w:rsid w:val="00DA77B5"/>
    <w:rsid w:val="00DA77E2"/>
    <w:rsid w:val="00DA77EB"/>
    <w:rsid w:val="00DA7803"/>
    <w:rsid w:val="00DA7804"/>
    <w:rsid w:val="00DA7818"/>
    <w:rsid w:val="00DA7830"/>
    <w:rsid w:val="00DA7854"/>
    <w:rsid w:val="00DA7872"/>
    <w:rsid w:val="00DA7879"/>
    <w:rsid w:val="00DA7891"/>
    <w:rsid w:val="00DA78AB"/>
    <w:rsid w:val="00DA7933"/>
    <w:rsid w:val="00DA793B"/>
    <w:rsid w:val="00DA7959"/>
    <w:rsid w:val="00DA79C6"/>
    <w:rsid w:val="00DA7A13"/>
    <w:rsid w:val="00DA7A9B"/>
    <w:rsid w:val="00DA7B5A"/>
    <w:rsid w:val="00DA7B68"/>
    <w:rsid w:val="00DA7BFE"/>
    <w:rsid w:val="00DA7C05"/>
    <w:rsid w:val="00DA7C2B"/>
    <w:rsid w:val="00DA7C58"/>
    <w:rsid w:val="00DA7C7C"/>
    <w:rsid w:val="00DA7CF2"/>
    <w:rsid w:val="00DA7D0C"/>
    <w:rsid w:val="00DA7D0F"/>
    <w:rsid w:val="00DA7D13"/>
    <w:rsid w:val="00DA7D26"/>
    <w:rsid w:val="00DA7D29"/>
    <w:rsid w:val="00DA7D2E"/>
    <w:rsid w:val="00DA7D6D"/>
    <w:rsid w:val="00DA7DB0"/>
    <w:rsid w:val="00DA7DCA"/>
    <w:rsid w:val="00DA7DF0"/>
    <w:rsid w:val="00DA7E03"/>
    <w:rsid w:val="00DA7E0B"/>
    <w:rsid w:val="00DA7E10"/>
    <w:rsid w:val="00DA7E2B"/>
    <w:rsid w:val="00DA7E2C"/>
    <w:rsid w:val="00DA7E8C"/>
    <w:rsid w:val="00DA7EB7"/>
    <w:rsid w:val="00DA7ED0"/>
    <w:rsid w:val="00DA7F0B"/>
    <w:rsid w:val="00DA7F15"/>
    <w:rsid w:val="00DA7F17"/>
    <w:rsid w:val="00DA7F24"/>
    <w:rsid w:val="00DA7F4C"/>
    <w:rsid w:val="00DA7F65"/>
    <w:rsid w:val="00DA7F84"/>
    <w:rsid w:val="00DA7F8B"/>
    <w:rsid w:val="00DA7F93"/>
    <w:rsid w:val="00DA7FBB"/>
    <w:rsid w:val="00DA7FC1"/>
    <w:rsid w:val="00DA7FF3"/>
    <w:rsid w:val="00DB007B"/>
    <w:rsid w:val="00DB0081"/>
    <w:rsid w:val="00DB0098"/>
    <w:rsid w:val="00DB00F8"/>
    <w:rsid w:val="00DB012F"/>
    <w:rsid w:val="00DB013C"/>
    <w:rsid w:val="00DB0172"/>
    <w:rsid w:val="00DB018D"/>
    <w:rsid w:val="00DB0190"/>
    <w:rsid w:val="00DB0197"/>
    <w:rsid w:val="00DB0205"/>
    <w:rsid w:val="00DB0223"/>
    <w:rsid w:val="00DB0237"/>
    <w:rsid w:val="00DB0245"/>
    <w:rsid w:val="00DB024A"/>
    <w:rsid w:val="00DB0264"/>
    <w:rsid w:val="00DB026E"/>
    <w:rsid w:val="00DB02E7"/>
    <w:rsid w:val="00DB0316"/>
    <w:rsid w:val="00DB033B"/>
    <w:rsid w:val="00DB0346"/>
    <w:rsid w:val="00DB0350"/>
    <w:rsid w:val="00DB0351"/>
    <w:rsid w:val="00DB0352"/>
    <w:rsid w:val="00DB0379"/>
    <w:rsid w:val="00DB0386"/>
    <w:rsid w:val="00DB03A4"/>
    <w:rsid w:val="00DB03B0"/>
    <w:rsid w:val="00DB03B6"/>
    <w:rsid w:val="00DB0404"/>
    <w:rsid w:val="00DB0420"/>
    <w:rsid w:val="00DB0435"/>
    <w:rsid w:val="00DB0464"/>
    <w:rsid w:val="00DB0465"/>
    <w:rsid w:val="00DB04A9"/>
    <w:rsid w:val="00DB0500"/>
    <w:rsid w:val="00DB0502"/>
    <w:rsid w:val="00DB0537"/>
    <w:rsid w:val="00DB053D"/>
    <w:rsid w:val="00DB0553"/>
    <w:rsid w:val="00DB057B"/>
    <w:rsid w:val="00DB057D"/>
    <w:rsid w:val="00DB0587"/>
    <w:rsid w:val="00DB05FF"/>
    <w:rsid w:val="00DB0601"/>
    <w:rsid w:val="00DB062B"/>
    <w:rsid w:val="00DB0648"/>
    <w:rsid w:val="00DB064A"/>
    <w:rsid w:val="00DB068D"/>
    <w:rsid w:val="00DB06A6"/>
    <w:rsid w:val="00DB06AD"/>
    <w:rsid w:val="00DB06BC"/>
    <w:rsid w:val="00DB072C"/>
    <w:rsid w:val="00DB0751"/>
    <w:rsid w:val="00DB0757"/>
    <w:rsid w:val="00DB0782"/>
    <w:rsid w:val="00DB07B7"/>
    <w:rsid w:val="00DB0801"/>
    <w:rsid w:val="00DB08BA"/>
    <w:rsid w:val="00DB08D8"/>
    <w:rsid w:val="00DB0920"/>
    <w:rsid w:val="00DB0954"/>
    <w:rsid w:val="00DB09D7"/>
    <w:rsid w:val="00DB0A18"/>
    <w:rsid w:val="00DB0A24"/>
    <w:rsid w:val="00DB0A3D"/>
    <w:rsid w:val="00DB0A56"/>
    <w:rsid w:val="00DB0A6B"/>
    <w:rsid w:val="00DB0A77"/>
    <w:rsid w:val="00DB0AE6"/>
    <w:rsid w:val="00DB0B06"/>
    <w:rsid w:val="00DB0B13"/>
    <w:rsid w:val="00DB0B2D"/>
    <w:rsid w:val="00DB0B3F"/>
    <w:rsid w:val="00DB0B44"/>
    <w:rsid w:val="00DB0B45"/>
    <w:rsid w:val="00DB0B47"/>
    <w:rsid w:val="00DB0B6B"/>
    <w:rsid w:val="00DB0B8B"/>
    <w:rsid w:val="00DB0BC9"/>
    <w:rsid w:val="00DB0BD6"/>
    <w:rsid w:val="00DB0BE2"/>
    <w:rsid w:val="00DB0BFD"/>
    <w:rsid w:val="00DB0C33"/>
    <w:rsid w:val="00DB0C48"/>
    <w:rsid w:val="00DB0C65"/>
    <w:rsid w:val="00DB0C7B"/>
    <w:rsid w:val="00DB0C86"/>
    <w:rsid w:val="00DB0CAF"/>
    <w:rsid w:val="00DB0CC0"/>
    <w:rsid w:val="00DB0D00"/>
    <w:rsid w:val="00DB0D3F"/>
    <w:rsid w:val="00DB0D53"/>
    <w:rsid w:val="00DB0D63"/>
    <w:rsid w:val="00DB0D99"/>
    <w:rsid w:val="00DB0E20"/>
    <w:rsid w:val="00DB0E28"/>
    <w:rsid w:val="00DB0E32"/>
    <w:rsid w:val="00DB0E5C"/>
    <w:rsid w:val="00DB0E73"/>
    <w:rsid w:val="00DB0E88"/>
    <w:rsid w:val="00DB0EB9"/>
    <w:rsid w:val="00DB0EF8"/>
    <w:rsid w:val="00DB0F3F"/>
    <w:rsid w:val="00DB0F43"/>
    <w:rsid w:val="00DB0F76"/>
    <w:rsid w:val="00DB0F7A"/>
    <w:rsid w:val="00DB0F92"/>
    <w:rsid w:val="00DB0FAC"/>
    <w:rsid w:val="00DB0FB5"/>
    <w:rsid w:val="00DB0FE0"/>
    <w:rsid w:val="00DB101C"/>
    <w:rsid w:val="00DB1069"/>
    <w:rsid w:val="00DB107E"/>
    <w:rsid w:val="00DB10EA"/>
    <w:rsid w:val="00DB114D"/>
    <w:rsid w:val="00DB1168"/>
    <w:rsid w:val="00DB116E"/>
    <w:rsid w:val="00DB119B"/>
    <w:rsid w:val="00DB11F1"/>
    <w:rsid w:val="00DB1200"/>
    <w:rsid w:val="00DB1222"/>
    <w:rsid w:val="00DB1229"/>
    <w:rsid w:val="00DB1231"/>
    <w:rsid w:val="00DB1232"/>
    <w:rsid w:val="00DB123E"/>
    <w:rsid w:val="00DB1245"/>
    <w:rsid w:val="00DB1274"/>
    <w:rsid w:val="00DB127B"/>
    <w:rsid w:val="00DB12A1"/>
    <w:rsid w:val="00DB12AF"/>
    <w:rsid w:val="00DB12B5"/>
    <w:rsid w:val="00DB12D5"/>
    <w:rsid w:val="00DB12E6"/>
    <w:rsid w:val="00DB12ED"/>
    <w:rsid w:val="00DB132A"/>
    <w:rsid w:val="00DB1343"/>
    <w:rsid w:val="00DB1388"/>
    <w:rsid w:val="00DB1391"/>
    <w:rsid w:val="00DB1393"/>
    <w:rsid w:val="00DB13E9"/>
    <w:rsid w:val="00DB1424"/>
    <w:rsid w:val="00DB1444"/>
    <w:rsid w:val="00DB1452"/>
    <w:rsid w:val="00DB145D"/>
    <w:rsid w:val="00DB148E"/>
    <w:rsid w:val="00DB14DB"/>
    <w:rsid w:val="00DB14F3"/>
    <w:rsid w:val="00DB151D"/>
    <w:rsid w:val="00DB1550"/>
    <w:rsid w:val="00DB1575"/>
    <w:rsid w:val="00DB15AA"/>
    <w:rsid w:val="00DB15AD"/>
    <w:rsid w:val="00DB15D7"/>
    <w:rsid w:val="00DB15E4"/>
    <w:rsid w:val="00DB163F"/>
    <w:rsid w:val="00DB1657"/>
    <w:rsid w:val="00DB165D"/>
    <w:rsid w:val="00DB16AC"/>
    <w:rsid w:val="00DB16C2"/>
    <w:rsid w:val="00DB16CC"/>
    <w:rsid w:val="00DB16E9"/>
    <w:rsid w:val="00DB1707"/>
    <w:rsid w:val="00DB17A3"/>
    <w:rsid w:val="00DB17A8"/>
    <w:rsid w:val="00DB17EB"/>
    <w:rsid w:val="00DB17FC"/>
    <w:rsid w:val="00DB181A"/>
    <w:rsid w:val="00DB1837"/>
    <w:rsid w:val="00DB1842"/>
    <w:rsid w:val="00DB1866"/>
    <w:rsid w:val="00DB186E"/>
    <w:rsid w:val="00DB1878"/>
    <w:rsid w:val="00DB1933"/>
    <w:rsid w:val="00DB1962"/>
    <w:rsid w:val="00DB1968"/>
    <w:rsid w:val="00DB196A"/>
    <w:rsid w:val="00DB196F"/>
    <w:rsid w:val="00DB1992"/>
    <w:rsid w:val="00DB19DB"/>
    <w:rsid w:val="00DB1A05"/>
    <w:rsid w:val="00DB1A5F"/>
    <w:rsid w:val="00DB1A87"/>
    <w:rsid w:val="00DB1A9D"/>
    <w:rsid w:val="00DB1B7D"/>
    <w:rsid w:val="00DB1BDD"/>
    <w:rsid w:val="00DB1C64"/>
    <w:rsid w:val="00DB1C8D"/>
    <w:rsid w:val="00DB1CF3"/>
    <w:rsid w:val="00DB1D0F"/>
    <w:rsid w:val="00DB1D10"/>
    <w:rsid w:val="00DB1D2B"/>
    <w:rsid w:val="00DB1D31"/>
    <w:rsid w:val="00DB1D55"/>
    <w:rsid w:val="00DB1DD4"/>
    <w:rsid w:val="00DB1DFD"/>
    <w:rsid w:val="00DB1E03"/>
    <w:rsid w:val="00DB1E36"/>
    <w:rsid w:val="00DB1E7A"/>
    <w:rsid w:val="00DB1E87"/>
    <w:rsid w:val="00DB1F1F"/>
    <w:rsid w:val="00DB1F46"/>
    <w:rsid w:val="00DB1F4F"/>
    <w:rsid w:val="00DB1F5B"/>
    <w:rsid w:val="00DB1F81"/>
    <w:rsid w:val="00DB1FC7"/>
    <w:rsid w:val="00DB1FD4"/>
    <w:rsid w:val="00DB1FF0"/>
    <w:rsid w:val="00DB200C"/>
    <w:rsid w:val="00DB200E"/>
    <w:rsid w:val="00DB2023"/>
    <w:rsid w:val="00DB203D"/>
    <w:rsid w:val="00DB2047"/>
    <w:rsid w:val="00DB2060"/>
    <w:rsid w:val="00DB20B6"/>
    <w:rsid w:val="00DB20B9"/>
    <w:rsid w:val="00DB210E"/>
    <w:rsid w:val="00DB2133"/>
    <w:rsid w:val="00DB2167"/>
    <w:rsid w:val="00DB217A"/>
    <w:rsid w:val="00DB21B1"/>
    <w:rsid w:val="00DB21C6"/>
    <w:rsid w:val="00DB21F3"/>
    <w:rsid w:val="00DB21F8"/>
    <w:rsid w:val="00DB21FA"/>
    <w:rsid w:val="00DB22CA"/>
    <w:rsid w:val="00DB22DC"/>
    <w:rsid w:val="00DB22ED"/>
    <w:rsid w:val="00DB2304"/>
    <w:rsid w:val="00DB2315"/>
    <w:rsid w:val="00DB23CF"/>
    <w:rsid w:val="00DB23E3"/>
    <w:rsid w:val="00DB23FE"/>
    <w:rsid w:val="00DB240B"/>
    <w:rsid w:val="00DB2442"/>
    <w:rsid w:val="00DB246E"/>
    <w:rsid w:val="00DB24AC"/>
    <w:rsid w:val="00DB24E3"/>
    <w:rsid w:val="00DB24E6"/>
    <w:rsid w:val="00DB24F4"/>
    <w:rsid w:val="00DB250A"/>
    <w:rsid w:val="00DB2550"/>
    <w:rsid w:val="00DB2642"/>
    <w:rsid w:val="00DB2656"/>
    <w:rsid w:val="00DB2660"/>
    <w:rsid w:val="00DB2666"/>
    <w:rsid w:val="00DB268D"/>
    <w:rsid w:val="00DB271F"/>
    <w:rsid w:val="00DB275D"/>
    <w:rsid w:val="00DB279A"/>
    <w:rsid w:val="00DB27D1"/>
    <w:rsid w:val="00DB27E3"/>
    <w:rsid w:val="00DB27F1"/>
    <w:rsid w:val="00DB28AC"/>
    <w:rsid w:val="00DB28E9"/>
    <w:rsid w:val="00DB28F2"/>
    <w:rsid w:val="00DB28F3"/>
    <w:rsid w:val="00DB2926"/>
    <w:rsid w:val="00DB2929"/>
    <w:rsid w:val="00DB2932"/>
    <w:rsid w:val="00DB297E"/>
    <w:rsid w:val="00DB298A"/>
    <w:rsid w:val="00DB29A7"/>
    <w:rsid w:val="00DB2A2F"/>
    <w:rsid w:val="00DB2A76"/>
    <w:rsid w:val="00DB2A7C"/>
    <w:rsid w:val="00DB2A87"/>
    <w:rsid w:val="00DB2ACA"/>
    <w:rsid w:val="00DB2AEE"/>
    <w:rsid w:val="00DB2B0D"/>
    <w:rsid w:val="00DB2B22"/>
    <w:rsid w:val="00DB2B49"/>
    <w:rsid w:val="00DB2B5D"/>
    <w:rsid w:val="00DB2BB5"/>
    <w:rsid w:val="00DB2C16"/>
    <w:rsid w:val="00DB2C6E"/>
    <w:rsid w:val="00DB2C7F"/>
    <w:rsid w:val="00DB2CC6"/>
    <w:rsid w:val="00DB2CD9"/>
    <w:rsid w:val="00DB2D0D"/>
    <w:rsid w:val="00DB2D48"/>
    <w:rsid w:val="00DB2DEA"/>
    <w:rsid w:val="00DB2E05"/>
    <w:rsid w:val="00DB2E0B"/>
    <w:rsid w:val="00DB2ED2"/>
    <w:rsid w:val="00DB2EF5"/>
    <w:rsid w:val="00DB2EFE"/>
    <w:rsid w:val="00DB2F28"/>
    <w:rsid w:val="00DB2F7E"/>
    <w:rsid w:val="00DB2F81"/>
    <w:rsid w:val="00DB2F90"/>
    <w:rsid w:val="00DB2F9E"/>
    <w:rsid w:val="00DB2FBD"/>
    <w:rsid w:val="00DB2FEE"/>
    <w:rsid w:val="00DB3008"/>
    <w:rsid w:val="00DB300F"/>
    <w:rsid w:val="00DB3018"/>
    <w:rsid w:val="00DB304D"/>
    <w:rsid w:val="00DB3051"/>
    <w:rsid w:val="00DB30A8"/>
    <w:rsid w:val="00DB30BC"/>
    <w:rsid w:val="00DB30CA"/>
    <w:rsid w:val="00DB30EE"/>
    <w:rsid w:val="00DB30FD"/>
    <w:rsid w:val="00DB3112"/>
    <w:rsid w:val="00DB311B"/>
    <w:rsid w:val="00DB312B"/>
    <w:rsid w:val="00DB3159"/>
    <w:rsid w:val="00DB31B8"/>
    <w:rsid w:val="00DB31E9"/>
    <w:rsid w:val="00DB31ED"/>
    <w:rsid w:val="00DB3244"/>
    <w:rsid w:val="00DB326C"/>
    <w:rsid w:val="00DB3284"/>
    <w:rsid w:val="00DB3288"/>
    <w:rsid w:val="00DB328A"/>
    <w:rsid w:val="00DB32C6"/>
    <w:rsid w:val="00DB3390"/>
    <w:rsid w:val="00DB33A1"/>
    <w:rsid w:val="00DB33A9"/>
    <w:rsid w:val="00DB3435"/>
    <w:rsid w:val="00DB344E"/>
    <w:rsid w:val="00DB345A"/>
    <w:rsid w:val="00DB34A8"/>
    <w:rsid w:val="00DB34C2"/>
    <w:rsid w:val="00DB34D5"/>
    <w:rsid w:val="00DB34F7"/>
    <w:rsid w:val="00DB3515"/>
    <w:rsid w:val="00DB353D"/>
    <w:rsid w:val="00DB3590"/>
    <w:rsid w:val="00DB3595"/>
    <w:rsid w:val="00DB35BD"/>
    <w:rsid w:val="00DB35FE"/>
    <w:rsid w:val="00DB3608"/>
    <w:rsid w:val="00DB3628"/>
    <w:rsid w:val="00DB364B"/>
    <w:rsid w:val="00DB3666"/>
    <w:rsid w:val="00DB3682"/>
    <w:rsid w:val="00DB3695"/>
    <w:rsid w:val="00DB369E"/>
    <w:rsid w:val="00DB36A4"/>
    <w:rsid w:val="00DB36A8"/>
    <w:rsid w:val="00DB36BA"/>
    <w:rsid w:val="00DB36F4"/>
    <w:rsid w:val="00DB36FD"/>
    <w:rsid w:val="00DB3756"/>
    <w:rsid w:val="00DB376D"/>
    <w:rsid w:val="00DB3790"/>
    <w:rsid w:val="00DB37AD"/>
    <w:rsid w:val="00DB380E"/>
    <w:rsid w:val="00DB381D"/>
    <w:rsid w:val="00DB3821"/>
    <w:rsid w:val="00DB3850"/>
    <w:rsid w:val="00DB385F"/>
    <w:rsid w:val="00DB386C"/>
    <w:rsid w:val="00DB389C"/>
    <w:rsid w:val="00DB3905"/>
    <w:rsid w:val="00DB390D"/>
    <w:rsid w:val="00DB3943"/>
    <w:rsid w:val="00DB3957"/>
    <w:rsid w:val="00DB395C"/>
    <w:rsid w:val="00DB3992"/>
    <w:rsid w:val="00DB39DD"/>
    <w:rsid w:val="00DB39ED"/>
    <w:rsid w:val="00DB39F9"/>
    <w:rsid w:val="00DB3A15"/>
    <w:rsid w:val="00DB3A1B"/>
    <w:rsid w:val="00DB3A47"/>
    <w:rsid w:val="00DB3A62"/>
    <w:rsid w:val="00DB3A66"/>
    <w:rsid w:val="00DB3A88"/>
    <w:rsid w:val="00DB3AA1"/>
    <w:rsid w:val="00DB3AAE"/>
    <w:rsid w:val="00DB3AC7"/>
    <w:rsid w:val="00DB3B24"/>
    <w:rsid w:val="00DB3B29"/>
    <w:rsid w:val="00DB3B4B"/>
    <w:rsid w:val="00DB3B54"/>
    <w:rsid w:val="00DB3B7B"/>
    <w:rsid w:val="00DB3B90"/>
    <w:rsid w:val="00DB3BAD"/>
    <w:rsid w:val="00DB3BC0"/>
    <w:rsid w:val="00DB3C06"/>
    <w:rsid w:val="00DB3C0F"/>
    <w:rsid w:val="00DB3C15"/>
    <w:rsid w:val="00DB3C60"/>
    <w:rsid w:val="00DB3C67"/>
    <w:rsid w:val="00DB3CCA"/>
    <w:rsid w:val="00DB3CF3"/>
    <w:rsid w:val="00DB3D10"/>
    <w:rsid w:val="00DB3D34"/>
    <w:rsid w:val="00DB3D47"/>
    <w:rsid w:val="00DB3D74"/>
    <w:rsid w:val="00DB3D76"/>
    <w:rsid w:val="00DB3D96"/>
    <w:rsid w:val="00DB3DA2"/>
    <w:rsid w:val="00DB3DCC"/>
    <w:rsid w:val="00DB3DDC"/>
    <w:rsid w:val="00DB3DE0"/>
    <w:rsid w:val="00DB3DED"/>
    <w:rsid w:val="00DB3DF2"/>
    <w:rsid w:val="00DB3E3C"/>
    <w:rsid w:val="00DB3E44"/>
    <w:rsid w:val="00DB3E4D"/>
    <w:rsid w:val="00DB3E7B"/>
    <w:rsid w:val="00DB3E9E"/>
    <w:rsid w:val="00DB3EEA"/>
    <w:rsid w:val="00DB3F07"/>
    <w:rsid w:val="00DB3F21"/>
    <w:rsid w:val="00DB3F2C"/>
    <w:rsid w:val="00DB3F36"/>
    <w:rsid w:val="00DB3F3F"/>
    <w:rsid w:val="00DB3F74"/>
    <w:rsid w:val="00DB3F93"/>
    <w:rsid w:val="00DB3FB0"/>
    <w:rsid w:val="00DB3FB5"/>
    <w:rsid w:val="00DB3FC6"/>
    <w:rsid w:val="00DB3FDB"/>
    <w:rsid w:val="00DB3FEB"/>
    <w:rsid w:val="00DB3FF0"/>
    <w:rsid w:val="00DB3FFF"/>
    <w:rsid w:val="00DB4027"/>
    <w:rsid w:val="00DB4044"/>
    <w:rsid w:val="00DB40C7"/>
    <w:rsid w:val="00DB40EA"/>
    <w:rsid w:val="00DB40EE"/>
    <w:rsid w:val="00DB41D4"/>
    <w:rsid w:val="00DB4222"/>
    <w:rsid w:val="00DB4257"/>
    <w:rsid w:val="00DB4264"/>
    <w:rsid w:val="00DB426E"/>
    <w:rsid w:val="00DB429A"/>
    <w:rsid w:val="00DB429C"/>
    <w:rsid w:val="00DB42DD"/>
    <w:rsid w:val="00DB432E"/>
    <w:rsid w:val="00DB4389"/>
    <w:rsid w:val="00DB4393"/>
    <w:rsid w:val="00DB439B"/>
    <w:rsid w:val="00DB43D7"/>
    <w:rsid w:val="00DB43FE"/>
    <w:rsid w:val="00DB4401"/>
    <w:rsid w:val="00DB4416"/>
    <w:rsid w:val="00DB4473"/>
    <w:rsid w:val="00DB450D"/>
    <w:rsid w:val="00DB4532"/>
    <w:rsid w:val="00DB4549"/>
    <w:rsid w:val="00DB4561"/>
    <w:rsid w:val="00DB4563"/>
    <w:rsid w:val="00DB45CA"/>
    <w:rsid w:val="00DB45E4"/>
    <w:rsid w:val="00DB45F7"/>
    <w:rsid w:val="00DB465C"/>
    <w:rsid w:val="00DB4682"/>
    <w:rsid w:val="00DB46AC"/>
    <w:rsid w:val="00DB46B1"/>
    <w:rsid w:val="00DB46B6"/>
    <w:rsid w:val="00DB4716"/>
    <w:rsid w:val="00DB4721"/>
    <w:rsid w:val="00DB472E"/>
    <w:rsid w:val="00DB4749"/>
    <w:rsid w:val="00DB4762"/>
    <w:rsid w:val="00DB4784"/>
    <w:rsid w:val="00DB47A7"/>
    <w:rsid w:val="00DB4801"/>
    <w:rsid w:val="00DB481E"/>
    <w:rsid w:val="00DB483F"/>
    <w:rsid w:val="00DB4865"/>
    <w:rsid w:val="00DB4888"/>
    <w:rsid w:val="00DB489B"/>
    <w:rsid w:val="00DB48B4"/>
    <w:rsid w:val="00DB48B7"/>
    <w:rsid w:val="00DB48D4"/>
    <w:rsid w:val="00DB48E0"/>
    <w:rsid w:val="00DB48EA"/>
    <w:rsid w:val="00DB48F6"/>
    <w:rsid w:val="00DB48F8"/>
    <w:rsid w:val="00DB490F"/>
    <w:rsid w:val="00DB4928"/>
    <w:rsid w:val="00DB494D"/>
    <w:rsid w:val="00DB495F"/>
    <w:rsid w:val="00DB496C"/>
    <w:rsid w:val="00DB4978"/>
    <w:rsid w:val="00DB4997"/>
    <w:rsid w:val="00DB4A2A"/>
    <w:rsid w:val="00DB4A6F"/>
    <w:rsid w:val="00DB4AAA"/>
    <w:rsid w:val="00DB4AB0"/>
    <w:rsid w:val="00DB4B10"/>
    <w:rsid w:val="00DB4B7D"/>
    <w:rsid w:val="00DB4B95"/>
    <w:rsid w:val="00DB4BA7"/>
    <w:rsid w:val="00DB4BC2"/>
    <w:rsid w:val="00DB4BC4"/>
    <w:rsid w:val="00DB4C0F"/>
    <w:rsid w:val="00DB4CA3"/>
    <w:rsid w:val="00DB4CFF"/>
    <w:rsid w:val="00DB4D08"/>
    <w:rsid w:val="00DB4DD0"/>
    <w:rsid w:val="00DB4DED"/>
    <w:rsid w:val="00DB4DF3"/>
    <w:rsid w:val="00DB4DFF"/>
    <w:rsid w:val="00DB4E10"/>
    <w:rsid w:val="00DB4E25"/>
    <w:rsid w:val="00DB4E4D"/>
    <w:rsid w:val="00DB4E62"/>
    <w:rsid w:val="00DB4E77"/>
    <w:rsid w:val="00DB4EEA"/>
    <w:rsid w:val="00DB4EF8"/>
    <w:rsid w:val="00DB4F0E"/>
    <w:rsid w:val="00DB4F56"/>
    <w:rsid w:val="00DB4F6A"/>
    <w:rsid w:val="00DB4F6E"/>
    <w:rsid w:val="00DB4FC8"/>
    <w:rsid w:val="00DB50C9"/>
    <w:rsid w:val="00DB50CC"/>
    <w:rsid w:val="00DB50DA"/>
    <w:rsid w:val="00DB50F6"/>
    <w:rsid w:val="00DB5101"/>
    <w:rsid w:val="00DB512B"/>
    <w:rsid w:val="00DB5179"/>
    <w:rsid w:val="00DB51CD"/>
    <w:rsid w:val="00DB521E"/>
    <w:rsid w:val="00DB5235"/>
    <w:rsid w:val="00DB5247"/>
    <w:rsid w:val="00DB5262"/>
    <w:rsid w:val="00DB5273"/>
    <w:rsid w:val="00DB5285"/>
    <w:rsid w:val="00DB52E6"/>
    <w:rsid w:val="00DB52FB"/>
    <w:rsid w:val="00DB531D"/>
    <w:rsid w:val="00DB5335"/>
    <w:rsid w:val="00DB5406"/>
    <w:rsid w:val="00DB5443"/>
    <w:rsid w:val="00DB544C"/>
    <w:rsid w:val="00DB5464"/>
    <w:rsid w:val="00DB54AE"/>
    <w:rsid w:val="00DB54DA"/>
    <w:rsid w:val="00DB54FB"/>
    <w:rsid w:val="00DB54FC"/>
    <w:rsid w:val="00DB54FF"/>
    <w:rsid w:val="00DB5568"/>
    <w:rsid w:val="00DB557C"/>
    <w:rsid w:val="00DB55BB"/>
    <w:rsid w:val="00DB55C4"/>
    <w:rsid w:val="00DB55CD"/>
    <w:rsid w:val="00DB55E0"/>
    <w:rsid w:val="00DB55E4"/>
    <w:rsid w:val="00DB55ED"/>
    <w:rsid w:val="00DB560B"/>
    <w:rsid w:val="00DB561F"/>
    <w:rsid w:val="00DB5628"/>
    <w:rsid w:val="00DB562A"/>
    <w:rsid w:val="00DB5644"/>
    <w:rsid w:val="00DB566E"/>
    <w:rsid w:val="00DB5759"/>
    <w:rsid w:val="00DB5763"/>
    <w:rsid w:val="00DB5773"/>
    <w:rsid w:val="00DB57D4"/>
    <w:rsid w:val="00DB57D9"/>
    <w:rsid w:val="00DB57E2"/>
    <w:rsid w:val="00DB5819"/>
    <w:rsid w:val="00DB5849"/>
    <w:rsid w:val="00DB5872"/>
    <w:rsid w:val="00DB58DD"/>
    <w:rsid w:val="00DB58F5"/>
    <w:rsid w:val="00DB5908"/>
    <w:rsid w:val="00DB5918"/>
    <w:rsid w:val="00DB5950"/>
    <w:rsid w:val="00DB59E7"/>
    <w:rsid w:val="00DB59F0"/>
    <w:rsid w:val="00DB5A14"/>
    <w:rsid w:val="00DB5A20"/>
    <w:rsid w:val="00DB5A79"/>
    <w:rsid w:val="00DB5AE2"/>
    <w:rsid w:val="00DB5B0C"/>
    <w:rsid w:val="00DB5B0F"/>
    <w:rsid w:val="00DB5B2B"/>
    <w:rsid w:val="00DB5B44"/>
    <w:rsid w:val="00DB5B5B"/>
    <w:rsid w:val="00DB5B7D"/>
    <w:rsid w:val="00DB5BA6"/>
    <w:rsid w:val="00DB5BAF"/>
    <w:rsid w:val="00DB5BB5"/>
    <w:rsid w:val="00DB5BB9"/>
    <w:rsid w:val="00DB5BCB"/>
    <w:rsid w:val="00DB5C50"/>
    <w:rsid w:val="00DB5C79"/>
    <w:rsid w:val="00DB5C80"/>
    <w:rsid w:val="00DB5C92"/>
    <w:rsid w:val="00DB5CCA"/>
    <w:rsid w:val="00DB5CE7"/>
    <w:rsid w:val="00DB5D04"/>
    <w:rsid w:val="00DB5D1E"/>
    <w:rsid w:val="00DB5D2E"/>
    <w:rsid w:val="00DB5D39"/>
    <w:rsid w:val="00DB5D50"/>
    <w:rsid w:val="00DB5D87"/>
    <w:rsid w:val="00DB5DB9"/>
    <w:rsid w:val="00DB5DC3"/>
    <w:rsid w:val="00DB5DFB"/>
    <w:rsid w:val="00DB5E04"/>
    <w:rsid w:val="00DB5E1B"/>
    <w:rsid w:val="00DB5E81"/>
    <w:rsid w:val="00DB5E91"/>
    <w:rsid w:val="00DB5EB6"/>
    <w:rsid w:val="00DB5F03"/>
    <w:rsid w:val="00DB5F09"/>
    <w:rsid w:val="00DB5F15"/>
    <w:rsid w:val="00DB5F39"/>
    <w:rsid w:val="00DB5F3D"/>
    <w:rsid w:val="00DB5F5E"/>
    <w:rsid w:val="00DB5F61"/>
    <w:rsid w:val="00DB5F98"/>
    <w:rsid w:val="00DB5F9C"/>
    <w:rsid w:val="00DB5FB6"/>
    <w:rsid w:val="00DB5FD1"/>
    <w:rsid w:val="00DB5FDA"/>
    <w:rsid w:val="00DB5FE2"/>
    <w:rsid w:val="00DB600A"/>
    <w:rsid w:val="00DB601B"/>
    <w:rsid w:val="00DB603A"/>
    <w:rsid w:val="00DB6045"/>
    <w:rsid w:val="00DB6052"/>
    <w:rsid w:val="00DB6075"/>
    <w:rsid w:val="00DB6078"/>
    <w:rsid w:val="00DB607A"/>
    <w:rsid w:val="00DB61B9"/>
    <w:rsid w:val="00DB61C2"/>
    <w:rsid w:val="00DB61CB"/>
    <w:rsid w:val="00DB61CF"/>
    <w:rsid w:val="00DB6210"/>
    <w:rsid w:val="00DB623E"/>
    <w:rsid w:val="00DB629C"/>
    <w:rsid w:val="00DB62A4"/>
    <w:rsid w:val="00DB62CB"/>
    <w:rsid w:val="00DB6307"/>
    <w:rsid w:val="00DB6324"/>
    <w:rsid w:val="00DB638E"/>
    <w:rsid w:val="00DB640C"/>
    <w:rsid w:val="00DB6423"/>
    <w:rsid w:val="00DB642F"/>
    <w:rsid w:val="00DB643D"/>
    <w:rsid w:val="00DB6444"/>
    <w:rsid w:val="00DB6495"/>
    <w:rsid w:val="00DB64A1"/>
    <w:rsid w:val="00DB64AC"/>
    <w:rsid w:val="00DB64AD"/>
    <w:rsid w:val="00DB64E3"/>
    <w:rsid w:val="00DB6506"/>
    <w:rsid w:val="00DB650E"/>
    <w:rsid w:val="00DB6545"/>
    <w:rsid w:val="00DB656A"/>
    <w:rsid w:val="00DB65D0"/>
    <w:rsid w:val="00DB65DD"/>
    <w:rsid w:val="00DB667B"/>
    <w:rsid w:val="00DB66D6"/>
    <w:rsid w:val="00DB6729"/>
    <w:rsid w:val="00DB674C"/>
    <w:rsid w:val="00DB675C"/>
    <w:rsid w:val="00DB67BC"/>
    <w:rsid w:val="00DB680A"/>
    <w:rsid w:val="00DB680C"/>
    <w:rsid w:val="00DB681B"/>
    <w:rsid w:val="00DB6881"/>
    <w:rsid w:val="00DB6882"/>
    <w:rsid w:val="00DB68AC"/>
    <w:rsid w:val="00DB68B6"/>
    <w:rsid w:val="00DB68C1"/>
    <w:rsid w:val="00DB68E4"/>
    <w:rsid w:val="00DB6906"/>
    <w:rsid w:val="00DB690E"/>
    <w:rsid w:val="00DB6920"/>
    <w:rsid w:val="00DB6928"/>
    <w:rsid w:val="00DB6938"/>
    <w:rsid w:val="00DB6953"/>
    <w:rsid w:val="00DB6975"/>
    <w:rsid w:val="00DB69DC"/>
    <w:rsid w:val="00DB6A01"/>
    <w:rsid w:val="00DB6A04"/>
    <w:rsid w:val="00DB6A1F"/>
    <w:rsid w:val="00DB6A39"/>
    <w:rsid w:val="00DB6A69"/>
    <w:rsid w:val="00DB6AA6"/>
    <w:rsid w:val="00DB6AAD"/>
    <w:rsid w:val="00DB6B18"/>
    <w:rsid w:val="00DB6B1A"/>
    <w:rsid w:val="00DB6B1E"/>
    <w:rsid w:val="00DB6B21"/>
    <w:rsid w:val="00DB6B3C"/>
    <w:rsid w:val="00DB6B3F"/>
    <w:rsid w:val="00DB6B78"/>
    <w:rsid w:val="00DB6B84"/>
    <w:rsid w:val="00DB6BAF"/>
    <w:rsid w:val="00DB6BBB"/>
    <w:rsid w:val="00DB6C0D"/>
    <w:rsid w:val="00DB6C85"/>
    <w:rsid w:val="00DB6CB3"/>
    <w:rsid w:val="00DB6CB4"/>
    <w:rsid w:val="00DB6CBB"/>
    <w:rsid w:val="00DB6CE8"/>
    <w:rsid w:val="00DB6D1D"/>
    <w:rsid w:val="00DB6D47"/>
    <w:rsid w:val="00DB6DCB"/>
    <w:rsid w:val="00DB6E25"/>
    <w:rsid w:val="00DB6E54"/>
    <w:rsid w:val="00DB6E84"/>
    <w:rsid w:val="00DB6E9A"/>
    <w:rsid w:val="00DB6EA2"/>
    <w:rsid w:val="00DB6ECB"/>
    <w:rsid w:val="00DB6F0D"/>
    <w:rsid w:val="00DB6F6E"/>
    <w:rsid w:val="00DB6F74"/>
    <w:rsid w:val="00DB6F88"/>
    <w:rsid w:val="00DB6FAC"/>
    <w:rsid w:val="00DB702E"/>
    <w:rsid w:val="00DB7076"/>
    <w:rsid w:val="00DB70B6"/>
    <w:rsid w:val="00DB70CE"/>
    <w:rsid w:val="00DB70DB"/>
    <w:rsid w:val="00DB70E1"/>
    <w:rsid w:val="00DB70EF"/>
    <w:rsid w:val="00DB710E"/>
    <w:rsid w:val="00DB7125"/>
    <w:rsid w:val="00DB7140"/>
    <w:rsid w:val="00DB7146"/>
    <w:rsid w:val="00DB7197"/>
    <w:rsid w:val="00DB71AA"/>
    <w:rsid w:val="00DB71D2"/>
    <w:rsid w:val="00DB7206"/>
    <w:rsid w:val="00DB7215"/>
    <w:rsid w:val="00DB727C"/>
    <w:rsid w:val="00DB7294"/>
    <w:rsid w:val="00DB72B9"/>
    <w:rsid w:val="00DB72C4"/>
    <w:rsid w:val="00DB72F5"/>
    <w:rsid w:val="00DB7341"/>
    <w:rsid w:val="00DB7344"/>
    <w:rsid w:val="00DB734F"/>
    <w:rsid w:val="00DB739F"/>
    <w:rsid w:val="00DB7404"/>
    <w:rsid w:val="00DB7408"/>
    <w:rsid w:val="00DB7409"/>
    <w:rsid w:val="00DB7422"/>
    <w:rsid w:val="00DB7426"/>
    <w:rsid w:val="00DB7440"/>
    <w:rsid w:val="00DB745B"/>
    <w:rsid w:val="00DB7465"/>
    <w:rsid w:val="00DB74F4"/>
    <w:rsid w:val="00DB750B"/>
    <w:rsid w:val="00DB7522"/>
    <w:rsid w:val="00DB7524"/>
    <w:rsid w:val="00DB7534"/>
    <w:rsid w:val="00DB7538"/>
    <w:rsid w:val="00DB7557"/>
    <w:rsid w:val="00DB75B6"/>
    <w:rsid w:val="00DB75C6"/>
    <w:rsid w:val="00DB764C"/>
    <w:rsid w:val="00DB7675"/>
    <w:rsid w:val="00DB7697"/>
    <w:rsid w:val="00DB769B"/>
    <w:rsid w:val="00DB76AD"/>
    <w:rsid w:val="00DB76CB"/>
    <w:rsid w:val="00DB76E6"/>
    <w:rsid w:val="00DB76FF"/>
    <w:rsid w:val="00DB7730"/>
    <w:rsid w:val="00DB7746"/>
    <w:rsid w:val="00DB777A"/>
    <w:rsid w:val="00DB7789"/>
    <w:rsid w:val="00DB77B1"/>
    <w:rsid w:val="00DB77C8"/>
    <w:rsid w:val="00DB77CD"/>
    <w:rsid w:val="00DB77DC"/>
    <w:rsid w:val="00DB77E8"/>
    <w:rsid w:val="00DB780F"/>
    <w:rsid w:val="00DB782C"/>
    <w:rsid w:val="00DB786F"/>
    <w:rsid w:val="00DB78AF"/>
    <w:rsid w:val="00DB7915"/>
    <w:rsid w:val="00DB7932"/>
    <w:rsid w:val="00DB7936"/>
    <w:rsid w:val="00DB793B"/>
    <w:rsid w:val="00DB7964"/>
    <w:rsid w:val="00DB79AE"/>
    <w:rsid w:val="00DB79C6"/>
    <w:rsid w:val="00DB79F3"/>
    <w:rsid w:val="00DB7A3C"/>
    <w:rsid w:val="00DB7A67"/>
    <w:rsid w:val="00DB7A6B"/>
    <w:rsid w:val="00DB7AE9"/>
    <w:rsid w:val="00DB7BB8"/>
    <w:rsid w:val="00DB7BE3"/>
    <w:rsid w:val="00DB7BE5"/>
    <w:rsid w:val="00DB7BEC"/>
    <w:rsid w:val="00DB7C78"/>
    <w:rsid w:val="00DB7CA9"/>
    <w:rsid w:val="00DB7D1E"/>
    <w:rsid w:val="00DB7D3A"/>
    <w:rsid w:val="00DB7D42"/>
    <w:rsid w:val="00DB7D5A"/>
    <w:rsid w:val="00DB7D73"/>
    <w:rsid w:val="00DB7D80"/>
    <w:rsid w:val="00DB7D9B"/>
    <w:rsid w:val="00DB7DB4"/>
    <w:rsid w:val="00DB7DC6"/>
    <w:rsid w:val="00DB7E49"/>
    <w:rsid w:val="00DB7E5B"/>
    <w:rsid w:val="00DB7E89"/>
    <w:rsid w:val="00DB7E96"/>
    <w:rsid w:val="00DB7EAE"/>
    <w:rsid w:val="00DB7ED6"/>
    <w:rsid w:val="00DB7EEC"/>
    <w:rsid w:val="00DB7EFF"/>
    <w:rsid w:val="00DB7F1D"/>
    <w:rsid w:val="00DB7F40"/>
    <w:rsid w:val="00DB7F69"/>
    <w:rsid w:val="00DB7F80"/>
    <w:rsid w:val="00DB7F93"/>
    <w:rsid w:val="00DB7FB4"/>
    <w:rsid w:val="00DB7FD4"/>
    <w:rsid w:val="00DC002B"/>
    <w:rsid w:val="00DC007F"/>
    <w:rsid w:val="00DC0095"/>
    <w:rsid w:val="00DC00BC"/>
    <w:rsid w:val="00DC012B"/>
    <w:rsid w:val="00DC0195"/>
    <w:rsid w:val="00DC01AD"/>
    <w:rsid w:val="00DC01BE"/>
    <w:rsid w:val="00DC01C7"/>
    <w:rsid w:val="00DC01C9"/>
    <w:rsid w:val="00DC01CD"/>
    <w:rsid w:val="00DC01F7"/>
    <w:rsid w:val="00DC028F"/>
    <w:rsid w:val="00DC02A5"/>
    <w:rsid w:val="00DC02D8"/>
    <w:rsid w:val="00DC0326"/>
    <w:rsid w:val="00DC0327"/>
    <w:rsid w:val="00DC032F"/>
    <w:rsid w:val="00DC0342"/>
    <w:rsid w:val="00DC03AE"/>
    <w:rsid w:val="00DC03C5"/>
    <w:rsid w:val="00DC03D9"/>
    <w:rsid w:val="00DC03E3"/>
    <w:rsid w:val="00DC03F9"/>
    <w:rsid w:val="00DC0420"/>
    <w:rsid w:val="00DC0423"/>
    <w:rsid w:val="00DC0449"/>
    <w:rsid w:val="00DC0464"/>
    <w:rsid w:val="00DC046C"/>
    <w:rsid w:val="00DC0479"/>
    <w:rsid w:val="00DC0485"/>
    <w:rsid w:val="00DC049B"/>
    <w:rsid w:val="00DC04C2"/>
    <w:rsid w:val="00DC0505"/>
    <w:rsid w:val="00DC052C"/>
    <w:rsid w:val="00DC052D"/>
    <w:rsid w:val="00DC0587"/>
    <w:rsid w:val="00DC05B5"/>
    <w:rsid w:val="00DC05B9"/>
    <w:rsid w:val="00DC05C8"/>
    <w:rsid w:val="00DC066D"/>
    <w:rsid w:val="00DC067C"/>
    <w:rsid w:val="00DC06C1"/>
    <w:rsid w:val="00DC0703"/>
    <w:rsid w:val="00DC0717"/>
    <w:rsid w:val="00DC0742"/>
    <w:rsid w:val="00DC0770"/>
    <w:rsid w:val="00DC0773"/>
    <w:rsid w:val="00DC078B"/>
    <w:rsid w:val="00DC079A"/>
    <w:rsid w:val="00DC07B1"/>
    <w:rsid w:val="00DC084C"/>
    <w:rsid w:val="00DC0870"/>
    <w:rsid w:val="00DC08BA"/>
    <w:rsid w:val="00DC08C7"/>
    <w:rsid w:val="00DC08DF"/>
    <w:rsid w:val="00DC091B"/>
    <w:rsid w:val="00DC0924"/>
    <w:rsid w:val="00DC0957"/>
    <w:rsid w:val="00DC0975"/>
    <w:rsid w:val="00DC09B9"/>
    <w:rsid w:val="00DC09C7"/>
    <w:rsid w:val="00DC09CF"/>
    <w:rsid w:val="00DC09E4"/>
    <w:rsid w:val="00DC09E7"/>
    <w:rsid w:val="00DC09F9"/>
    <w:rsid w:val="00DC0A0A"/>
    <w:rsid w:val="00DC0A46"/>
    <w:rsid w:val="00DC0A5A"/>
    <w:rsid w:val="00DC0A74"/>
    <w:rsid w:val="00DC0A7F"/>
    <w:rsid w:val="00DC0A83"/>
    <w:rsid w:val="00DC0A90"/>
    <w:rsid w:val="00DC0AB2"/>
    <w:rsid w:val="00DC0ADA"/>
    <w:rsid w:val="00DC0B28"/>
    <w:rsid w:val="00DC0B49"/>
    <w:rsid w:val="00DC0BD1"/>
    <w:rsid w:val="00DC0C1A"/>
    <w:rsid w:val="00DC0C3D"/>
    <w:rsid w:val="00DC0C4A"/>
    <w:rsid w:val="00DC0C56"/>
    <w:rsid w:val="00DC0C67"/>
    <w:rsid w:val="00DC0C8A"/>
    <w:rsid w:val="00DC0CA2"/>
    <w:rsid w:val="00DC0CC4"/>
    <w:rsid w:val="00DC0CDF"/>
    <w:rsid w:val="00DC0CF1"/>
    <w:rsid w:val="00DC0D0B"/>
    <w:rsid w:val="00DC0D1D"/>
    <w:rsid w:val="00DC0D2F"/>
    <w:rsid w:val="00DC0D7A"/>
    <w:rsid w:val="00DC0DC7"/>
    <w:rsid w:val="00DC0E00"/>
    <w:rsid w:val="00DC0E24"/>
    <w:rsid w:val="00DC0E26"/>
    <w:rsid w:val="00DC0E40"/>
    <w:rsid w:val="00DC0E42"/>
    <w:rsid w:val="00DC0E4D"/>
    <w:rsid w:val="00DC0E56"/>
    <w:rsid w:val="00DC0E72"/>
    <w:rsid w:val="00DC0EAF"/>
    <w:rsid w:val="00DC0EC1"/>
    <w:rsid w:val="00DC0ECF"/>
    <w:rsid w:val="00DC0EEC"/>
    <w:rsid w:val="00DC0EF9"/>
    <w:rsid w:val="00DC0F22"/>
    <w:rsid w:val="00DC0F5F"/>
    <w:rsid w:val="00DC0F73"/>
    <w:rsid w:val="00DC0F76"/>
    <w:rsid w:val="00DC0F86"/>
    <w:rsid w:val="00DC0FAB"/>
    <w:rsid w:val="00DC0FB0"/>
    <w:rsid w:val="00DC0FB3"/>
    <w:rsid w:val="00DC0FD4"/>
    <w:rsid w:val="00DC0FFA"/>
    <w:rsid w:val="00DC101D"/>
    <w:rsid w:val="00DC102A"/>
    <w:rsid w:val="00DC1057"/>
    <w:rsid w:val="00DC1078"/>
    <w:rsid w:val="00DC10BD"/>
    <w:rsid w:val="00DC10F3"/>
    <w:rsid w:val="00DC1117"/>
    <w:rsid w:val="00DC1127"/>
    <w:rsid w:val="00DC1155"/>
    <w:rsid w:val="00DC11BF"/>
    <w:rsid w:val="00DC11CE"/>
    <w:rsid w:val="00DC11EE"/>
    <w:rsid w:val="00DC121C"/>
    <w:rsid w:val="00DC1226"/>
    <w:rsid w:val="00DC1250"/>
    <w:rsid w:val="00DC1276"/>
    <w:rsid w:val="00DC1280"/>
    <w:rsid w:val="00DC12AE"/>
    <w:rsid w:val="00DC12BF"/>
    <w:rsid w:val="00DC12E0"/>
    <w:rsid w:val="00DC12FA"/>
    <w:rsid w:val="00DC1344"/>
    <w:rsid w:val="00DC134F"/>
    <w:rsid w:val="00DC135D"/>
    <w:rsid w:val="00DC1374"/>
    <w:rsid w:val="00DC1381"/>
    <w:rsid w:val="00DC1394"/>
    <w:rsid w:val="00DC13CE"/>
    <w:rsid w:val="00DC13E3"/>
    <w:rsid w:val="00DC1422"/>
    <w:rsid w:val="00DC1441"/>
    <w:rsid w:val="00DC1492"/>
    <w:rsid w:val="00DC149B"/>
    <w:rsid w:val="00DC149F"/>
    <w:rsid w:val="00DC14D3"/>
    <w:rsid w:val="00DC151D"/>
    <w:rsid w:val="00DC1534"/>
    <w:rsid w:val="00DC154F"/>
    <w:rsid w:val="00DC1571"/>
    <w:rsid w:val="00DC1582"/>
    <w:rsid w:val="00DC15B0"/>
    <w:rsid w:val="00DC161D"/>
    <w:rsid w:val="00DC162C"/>
    <w:rsid w:val="00DC1695"/>
    <w:rsid w:val="00DC16C5"/>
    <w:rsid w:val="00DC1702"/>
    <w:rsid w:val="00DC1716"/>
    <w:rsid w:val="00DC173C"/>
    <w:rsid w:val="00DC1744"/>
    <w:rsid w:val="00DC175E"/>
    <w:rsid w:val="00DC1764"/>
    <w:rsid w:val="00DC17A3"/>
    <w:rsid w:val="00DC17C2"/>
    <w:rsid w:val="00DC17E1"/>
    <w:rsid w:val="00DC17EC"/>
    <w:rsid w:val="00DC17F6"/>
    <w:rsid w:val="00DC1805"/>
    <w:rsid w:val="00DC1830"/>
    <w:rsid w:val="00DC1863"/>
    <w:rsid w:val="00DC18D0"/>
    <w:rsid w:val="00DC18D6"/>
    <w:rsid w:val="00DC18DA"/>
    <w:rsid w:val="00DC190C"/>
    <w:rsid w:val="00DC1910"/>
    <w:rsid w:val="00DC1924"/>
    <w:rsid w:val="00DC1980"/>
    <w:rsid w:val="00DC1997"/>
    <w:rsid w:val="00DC19AC"/>
    <w:rsid w:val="00DC19C2"/>
    <w:rsid w:val="00DC19C5"/>
    <w:rsid w:val="00DC19DB"/>
    <w:rsid w:val="00DC1A42"/>
    <w:rsid w:val="00DC1A9D"/>
    <w:rsid w:val="00DC1B35"/>
    <w:rsid w:val="00DC1B44"/>
    <w:rsid w:val="00DC1B49"/>
    <w:rsid w:val="00DC1B80"/>
    <w:rsid w:val="00DC1B90"/>
    <w:rsid w:val="00DC1B9F"/>
    <w:rsid w:val="00DC1BB8"/>
    <w:rsid w:val="00DC1BDC"/>
    <w:rsid w:val="00DC1BDE"/>
    <w:rsid w:val="00DC1C19"/>
    <w:rsid w:val="00DC1C55"/>
    <w:rsid w:val="00DC1C93"/>
    <w:rsid w:val="00DC1D1D"/>
    <w:rsid w:val="00DC1D37"/>
    <w:rsid w:val="00DC1D46"/>
    <w:rsid w:val="00DC1D56"/>
    <w:rsid w:val="00DC1D66"/>
    <w:rsid w:val="00DC1D7E"/>
    <w:rsid w:val="00DC1D7F"/>
    <w:rsid w:val="00DC1D97"/>
    <w:rsid w:val="00DC1DB1"/>
    <w:rsid w:val="00DC1DCF"/>
    <w:rsid w:val="00DC1DFA"/>
    <w:rsid w:val="00DC1E1A"/>
    <w:rsid w:val="00DC1E86"/>
    <w:rsid w:val="00DC1E94"/>
    <w:rsid w:val="00DC1EC6"/>
    <w:rsid w:val="00DC1EE6"/>
    <w:rsid w:val="00DC1F24"/>
    <w:rsid w:val="00DC1F55"/>
    <w:rsid w:val="00DC1F98"/>
    <w:rsid w:val="00DC1FAF"/>
    <w:rsid w:val="00DC1FCB"/>
    <w:rsid w:val="00DC2007"/>
    <w:rsid w:val="00DC2011"/>
    <w:rsid w:val="00DC2032"/>
    <w:rsid w:val="00DC204A"/>
    <w:rsid w:val="00DC204D"/>
    <w:rsid w:val="00DC20C2"/>
    <w:rsid w:val="00DC20FC"/>
    <w:rsid w:val="00DC2129"/>
    <w:rsid w:val="00DC2189"/>
    <w:rsid w:val="00DC219F"/>
    <w:rsid w:val="00DC21BA"/>
    <w:rsid w:val="00DC21C3"/>
    <w:rsid w:val="00DC2243"/>
    <w:rsid w:val="00DC225F"/>
    <w:rsid w:val="00DC2277"/>
    <w:rsid w:val="00DC2279"/>
    <w:rsid w:val="00DC2302"/>
    <w:rsid w:val="00DC2384"/>
    <w:rsid w:val="00DC23B3"/>
    <w:rsid w:val="00DC245A"/>
    <w:rsid w:val="00DC2463"/>
    <w:rsid w:val="00DC24B3"/>
    <w:rsid w:val="00DC24B9"/>
    <w:rsid w:val="00DC255E"/>
    <w:rsid w:val="00DC2582"/>
    <w:rsid w:val="00DC259C"/>
    <w:rsid w:val="00DC25BD"/>
    <w:rsid w:val="00DC25E2"/>
    <w:rsid w:val="00DC261B"/>
    <w:rsid w:val="00DC266C"/>
    <w:rsid w:val="00DC26CB"/>
    <w:rsid w:val="00DC2731"/>
    <w:rsid w:val="00DC2734"/>
    <w:rsid w:val="00DC2752"/>
    <w:rsid w:val="00DC278D"/>
    <w:rsid w:val="00DC27EB"/>
    <w:rsid w:val="00DC283E"/>
    <w:rsid w:val="00DC2866"/>
    <w:rsid w:val="00DC287F"/>
    <w:rsid w:val="00DC28D0"/>
    <w:rsid w:val="00DC2916"/>
    <w:rsid w:val="00DC2919"/>
    <w:rsid w:val="00DC292D"/>
    <w:rsid w:val="00DC2979"/>
    <w:rsid w:val="00DC29AD"/>
    <w:rsid w:val="00DC29C7"/>
    <w:rsid w:val="00DC2A8F"/>
    <w:rsid w:val="00DC2AA7"/>
    <w:rsid w:val="00DC2AAA"/>
    <w:rsid w:val="00DC2AB2"/>
    <w:rsid w:val="00DC2B09"/>
    <w:rsid w:val="00DC2B0B"/>
    <w:rsid w:val="00DC2B1C"/>
    <w:rsid w:val="00DC2B1D"/>
    <w:rsid w:val="00DC2B46"/>
    <w:rsid w:val="00DC2B50"/>
    <w:rsid w:val="00DC2BCB"/>
    <w:rsid w:val="00DC2C12"/>
    <w:rsid w:val="00DC2C23"/>
    <w:rsid w:val="00DC2C24"/>
    <w:rsid w:val="00DC2C38"/>
    <w:rsid w:val="00DC2C61"/>
    <w:rsid w:val="00DC2C7D"/>
    <w:rsid w:val="00DC2CF2"/>
    <w:rsid w:val="00DC2D26"/>
    <w:rsid w:val="00DC2D30"/>
    <w:rsid w:val="00DC2D47"/>
    <w:rsid w:val="00DC2D6E"/>
    <w:rsid w:val="00DC2D79"/>
    <w:rsid w:val="00DC2D92"/>
    <w:rsid w:val="00DC2DA1"/>
    <w:rsid w:val="00DC2DC6"/>
    <w:rsid w:val="00DC2DD9"/>
    <w:rsid w:val="00DC2DE4"/>
    <w:rsid w:val="00DC2DEC"/>
    <w:rsid w:val="00DC2E06"/>
    <w:rsid w:val="00DC2E66"/>
    <w:rsid w:val="00DC2E75"/>
    <w:rsid w:val="00DC2ECE"/>
    <w:rsid w:val="00DC2EE8"/>
    <w:rsid w:val="00DC2F55"/>
    <w:rsid w:val="00DC2F7F"/>
    <w:rsid w:val="00DC2FC0"/>
    <w:rsid w:val="00DC3010"/>
    <w:rsid w:val="00DC3016"/>
    <w:rsid w:val="00DC306D"/>
    <w:rsid w:val="00DC3078"/>
    <w:rsid w:val="00DC309C"/>
    <w:rsid w:val="00DC30CC"/>
    <w:rsid w:val="00DC30DC"/>
    <w:rsid w:val="00DC310F"/>
    <w:rsid w:val="00DC3122"/>
    <w:rsid w:val="00DC3136"/>
    <w:rsid w:val="00DC3158"/>
    <w:rsid w:val="00DC31A1"/>
    <w:rsid w:val="00DC31FC"/>
    <w:rsid w:val="00DC3224"/>
    <w:rsid w:val="00DC32A0"/>
    <w:rsid w:val="00DC32BF"/>
    <w:rsid w:val="00DC32CA"/>
    <w:rsid w:val="00DC330E"/>
    <w:rsid w:val="00DC3395"/>
    <w:rsid w:val="00DC33EB"/>
    <w:rsid w:val="00DC33F1"/>
    <w:rsid w:val="00DC3441"/>
    <w:rsid w:val="00DC34F3"/>
    <w:rsid w:val="00DC3506"/>
    <w:rsid w:val="00DC3511"/>
    <w:rsid w:val="00DC3514"/>
    <w:rsid w:val="00DC3537"/>
    <w:rsid w:val="00DC35A1"/>
    <w:rsid w:val="00DC35EF"/>
    <w:rsid w:val="00DC3605"/>
    <w:rsid w:val="00DC3614"/>
    <w:rsid w:val="00DC3629"/>
    <w:rsid w:val="00DC36B0"/>
    <w:rsid w:val="00DC3745"/>
    <w:rsid w:val="00DC378C"/>
    <w:rsid w:val="00DC3792"/>
    <w:rsid w:val="00DC37AD"/>
    <w:rsid w:val="00DC3808"/>
    <w:rsid w:val="00DC383F"/>
    <w:rsid w:val="00DC3845"/>
    <w:rsid w:val="00DC386D"/>
    <w:rsid w:val="00DC386E"/>
    <w:rsid w:val="00DC3878"/>
    <w:rsid w:val="00DC387A"/>
    <w:rsid w:val="00DC3883"/>
    <w:rsid w:val="00DC38A6"/>
    <w:rsid w:val="00DC38B5"/>
    <w:rsid w:val="00DC38C0"/>
    <w:rsid w:val="00DC3918"/>
    <w:rsid w:val="00DC39D9"/>
    <w:rsid w:val="00DC39F2"/>
    <w:rsid w:val="00DC3A28"/>
    <w:rsid w:val="00DC3A2E"/>
    <w:rsid w:val="00DC3A7B"/>
    <w:rsid w:val="00DC3A7C"/>
    <w:rsid w:val="00DC3A9A"/>
    <w:rsid w:val="00DC3AAB"/>
    <w:rsid w:val="00DC3AFC"/>
    <w:rsid w:val="00DC3B3D"/>
    <w:rsid w:val="00DC3B4C"/>
    <w:rsid w:val="00DC3B63"/>
    <w:rsid w:val="00DC3C09"/>
    <w:rsid w:val="00DC3C4A"/>
    <w:rsid w:val="00DC3C4C"/>
    <w:rsid w:val="00DC3C50"/>
    <w:rsid w:val="00DC3C64"/>
    <w:rsid w:val="00DC3C7E"/>
    <w:rsid w:val="00DC3C9A"/>
    <w:rsid w:val="00DC3CE5"/>
    <w:rsid w:val="00DC3D01"/>
    <w:rsid w:val="00DC3D0A"/>
    <w:rsid w:val="00DC3D1B"/>
    <w:rsid w:val="00DC3D4A"/>
    <w:rsid w:val="00DC3D68"/>
    <w:rsid w:val="00DC3D70"/>
    <w:rsid w:val="00DC3DA4"/>
    <w:rsid w:val="00DC3DEA"/>
    <w:rsid w:val="00DC3DF6"/>
    <w:rsid w:val="00DC3E08"/>
    <w:rsid w:val="00DC3E42"/>
    <w:rsid w:val="00DC3E8A"/>
    <w:rsid w:val="00DC3ED2"/>
    <w:rsid w:val="00DC3EDB"/>
    <w:rsid w:val="00DC3EEC"/>
    <w:rsid w:val="00DC3EFF"/>
    <w:rsid w:val="00DC3F08"/>
    <w:rsid w:val="00DC3F4B"/>
    <w:rsid w:val="00DC3F57"/>
    <w:rsid w:val="00DC3FA0"/>
    <w:rsid w:val="00DC3FAC"/>
    <w:rsid w:val="00DC3FBB"/>
    <w:rsid w:val="00DC3FDB"/>
    <w:rsid w:val="00DC3FEC"/>
    <w:rsid w:val="00DC4079"/>
    <w:rsid w:val="00DC4091"/>
    <w:rsid w:val="00DC40FA"/>
    <w:rsid w:val="00DC41A2"/>
    <w:rsid w:val="00DC41DC"/>
    <w:rsid w:val="00DC4257"/>
    <w:rsid w:val="00DC4261"/>
    <w:rsid w:val="00DC42DC"/>
    <w:rsid w:val="00DC42FA"/>
    <w:rsid w:val="00DC4315"/>
    <w:rsid w:val="00DC4326"/>
    <w:rsid w:val="00DC432A"/>
    <w:rsid w:val="00DC432F"/>
    <w:rsid w:val="00DC4349"/>
    <w:rsid w:val="00DC43CE"/>
    <w:rsid w:val="00DC43FE"/>
    <w:rsid w:val="00DC441B"/>
    <w:rsid w:val="00DC4424"/>
    <w:rsid w:val="00DC4430"/>
    <w:rsid w:val="00DC443F"/>
    <w:rsid w:val="00DC444A"/>
    <w:rsid w:val="00DC4462"/>
    <w:rsid w:val="00DC4477"/>
    <w:rsid w:val="00DC4528"/>
    <w:rsid w:val="00DC452A"/>
    <w:rsid w:val="00DC4536"/>
    <w:rsid w:val="00DC454A"/>
    <w:rsid w:val="00DC455F"/>
    <w:rsid w:val="00DC4575"/>
    <w:rsid w:val="00DC457C"/>
    <w:rsid w:val="00DC4599"/>
    <w:rsid w:val="00DC45CD"/>
    <w:rsid w:val="00DC4615"/>
    <w:rsid w:val="00DC4701"/>
    <w:rsid w:val="00DC4720"/>
    <w:rsid w:val="00DC4735"/>
    <w:rsid w:val="00DC475D"/>
    <w:rsid w:val="00DC4779"/>
    <w:rsid w:val="00DC47A4"/>
    <w:rsid w:val="00DC47C4"/>
    <w:rsid w:val="00DC47F9"/>
    <w:rsid w:val="00DC4814"/>
    <w:rsid w:val="00DC4818"/>
    <w:rsid w:val="00DC4819"/>
    <w:rsid w:val="00DC485D"/>
    <w:rsid w:val="00DC4869"/>
    <w:rsid w:val="00DC486C"/>
    <w:rsid w:val="00DC4884"/>
    <w:rsid w:val="00DC4899"/>
    <w:rsid w:val="00DC48C9"/>
    <w:rsid w:val="00DC48DB"/>
    <w:rsid w:val="00DC48E5"/>
    <w:rsid w:val="00DC48EA"/>
    <w:rsid w:val="00DC4907"/>
    <w:rsid w:val="00DC4925"/>
    <w:rsid w:val="00DC4970"/>
    <w:rsid w:val="00DC49B2"/>
    <w:rsid w:val="00DC4A18"/>
    <w:rsid w:val="00DC4A72"/>
    <w:rsid w:val="00DC4AF1"/>
    <w:rsid w:val="00DC4AFB"/>
    <w:rsid w:val="00DC4B04"/>
    <w:rsid w:val="00DC4B2E"/>
    <w:rsid w:val="00DC4B53"/>
    <w:rsid w:val="00DC4B57"/>
    <w:rsid w:val="00DC4BB0"/>
    <w:rsid w:val="00DC4BBA"/>
    <w:rsid w:val="00DC4C12"/>
    <w:rsid w:val="00DC4C24"/>
    <w:rsid w:val="00DC4C5E"/>
    <w:rsid w:val="00DC4C82"/>
    <w:rsid w:val="00DC4CA7"/>
    <w:rsid w:val="00DC4CAE"/>
    <w:rsid w:val="00DC4CE0"/>
    <w:rsid w:val="00DC4D49"/>
    <w:rsid w:val="00DC4DD9"/>
    <w:rsid w:val="00DC4E2E"/>
    <w:rsid w:val="00DC4E64"/>
    <w:rsid w:val="00DC4E8D"/>
    <w:rsid w:val="00DC4EBC"/>
    <w:rsid w:val="00DC4EBE"/>
    <w:rsid w:val="00DC4ED5"/>
    <w:rsid w:val="00DC4EDE"/>
    <w:rsid w:val="00DC4EF0"/>
    <w:rsid w:val="00DC4F05"/>
    <w:rsid w:val="00DC4F71"/>
    <w:rsid w:val="00DC4F9E"/>
    <w:rsid w:val="00DC4FA0"/>
    <w:rsid w:val="00DC4FAA"/>
    <w:rsid w:val="00DC501F"/>
    <w:rsid w:val="00DC503A"/>
    <w:rsid w:val="00DC5050"/>
    <w:rsid w:val="00DC5064"/>
    <w:rsid w:val="00DC509F"/>
    <w:rsid w:val="00DC50DE"/>
    <w:rsid w:val="00DC5143"/>
    <w:rsid w:val="00DC5183"/>
    <w:rsid w:val="00DC51BA"/>
    <w:rsid w:val="00DC51FE"/>
    <w:rsid w:val="00DC5236"/>
    <w:rsid w:val="00DC524B"/>
    <w:rsid w:val="00DC524D"/>
    <w:rsid w:val="00DC527C"/>
    <w:rsid w:val="00DC5287"/>
    <w:rsid w:val="00DC52F7"/>
    <w:rsid w:val="00DC5315"/>
    <w:rsid w:val="00DC5322"/>
    <w:rsid w:val="00DC5339"/>
    <w:rsid w:val="00DC5372"/>
    <w:rsid w:val="00DC538C"/>
    <w:rsid w:val="00DC53AE"/>
    <w:rsid w:val="00DC53B4"/>
    <w:rsid w:val="00DC53BA"/>
    <w:rsid w:val="00DC53C3"/>
    <w:rsid w:val="00DC5400"/>
    <w:rsid w:val="00DC5455"/>
    <w:rsid w:val="00DC545B"/>
    <w:rsid w:val="00DC549E"/>
    <w:rsid w:val="00DC54BA"/>
    <w:rsid w:val="00DC54C6"/>
    <w:rsid w:val="00DC54CB"/>
    <w:rsid w:val="00DC554B"/>
    <w:rsid w:val="00DC557C"/>
    <w:rsid w:val="00DC5596"/>
    <w:rsid w:val="00DC55A5"/>
    <w:rsid w:val="00DC55EE"/>
    <w:rsid w:val="00DC5666"/>
    <w:rsid w:val="00DC5676"/>
    <w:rsid w:val="00DC56BA"/>
    <w:rsid w:val="00DC56DB"/>
    <w:rsid w:val="00DC5714"/>
    <w:rsid w:val="00DC5725"/>
    <w:rsid w:val="00DC576F"/>
    <w:rsid w:val="00DC5770"/>
    <w:rsid w:val="00DC5797"/>
    <w:rsid w:val="00DC579D"/>
    <w:rsid w:val="00DC57AB"/>
    <w:rsid w:val="00DC57EB"/>
    <w:rsid w:val="00DC5833"/>
    <w:rsid w:val="00DC5845"/>
    <w:rsid w:val="00DC58D0"/>
    <w:rsid w:val="00DC5979"/>
    <w:rsid w:val="00DC5994"/>
    <w:rsid w:val="00DC59A4"/>
    <w:rsid w:val="00DC59C9"/>
    <w:rsid w:val="00DC59F2"/>
    <w:rsid w:val="00DC59F4"/>
    <w:rsid w:val="00DC5A01"/>
    <w:rsid w:val="00DC5A1A"/>
    <w:rsid w:val="00DC5A5B"/>
    <w:rsid w:val="00DC5ABD"/>
    <w:rsid w:val="00DC5ADE"/>
    <w:rsid w:val="00DC5AFC"/>
    <w:rsid w:val="00DC5B10"/>
    <w:rsid w:val="00DC5B13"/>
    <w:rsid w:val="00DC5B3C"/>
    <w:rsid w:val="00DC5B56"/>
    <w:rsid w:val="00DC5B6E"/>
    <w:rsid w:val="00DC5B8F"/>
    <w:rsid w:val="00DC5B95"/>
    <w:rsid w:val="00DC5BE0"/>
    <w:rsid w:val="00DC5BF3"/>
    <w:rsid w:val="00DC5C89"/>
    <w:rsid w:val="00DC5C8F"/>
    <w:rsid w:val="00DC5C96"/>
    <w:rsid w:val="00DC5CE3"/>
    <w:rsid w:val="00DC5CFA"/>
    <w:rsid w:val="00DC5D01"/>
    <w:rsid w:val="00DC5D0B"/>
    <w:rsid w:val="00DC5D26"/>
    <w:rsid w:val="00DC5D33"/>
    <w:rsid w:val="00DC5D9D"/>
    <w:rsid w:val="00DC5DB6"/>
    <w:rsid w:val="00DC5E06"/>
    <w:rsid w:val="00DC5E19"/>
    <w:rsid w:val="00DC5E58"/>
    <w:rsid w:val="00DC5E68"/>
    <w:rsid w:val="00DC5E74"/>
    <w:rsid w:val="00DC5E97"/>
    <w:rsid w:val="00DC5F22"/>
    <w:rsid w:val="00DC5F2A"/>
    <w:rsid w:val="00DC5F71"/>
    <w:rsid w:val="00DC5F99"/>
    <w:rsid w:val="00DC5FB8"/>
    <w:rsid w:val="00DC5FC6"/>
    <w:rsid w:val="00DC6053"/>
    <w:rsid w:val="00DC60F1"/>
    <w:rsid w:val="00DC60F5"/>
    <w:rsid w:val="00DC6120"/>
    <w:rsid w:val="00DC6137"/>
    <w:rsid w:val="00DC616B"/>
    <w:rsid w:val="00DC618A"/>
    <w:rsid w:val="00DC61B7"/>
    <w:rsid w:val="00DC61D2"/>
    <w:rsid w:val="00DC61D5"/>
    <w:rsid w:val="00DC61DA"/>
    <w:rsid w:val="00DC621A"/>
    <w:rsid w:val="00DC6266"/>
    <w:rsid w:val="00DC62B4"/>
    <w:rsid w:val="00DC62C8"/>
    <w:rsid w:val="00DC62DB"/>
    <w:rsid w:val="00DC631E"/>
    <w:rsid w:val="00DC6335"/>
    <w:rsid w:val="00DC6339"/>
    <w:rsid w:val="00DC636C"/>
    <w:rsid w:val="00DC639F"/>
    <w:rsid w:val="00DC6428"/>
    <w:rsid w:val="00DC6461"/>
    <w:rsid w:val="00DC6467"/>
    <w:rsid w:val="00DC648D"/>
    <w:rsid w:val="00DC64CC"/>
    <w:rsid w:val="00DC6506"/>
    <w:rsid w:val="00DC6526"/>
    <w:rsid w:val="00DC654B"/>
    <w:rsid w:val="00DC6552"/>
    <w:rsid w:val="00DC655D"/>
    <w:rsid w:val="00DC65A0"/>
    <w:rsid w:val="00DC660A"/>
    <w:rsid w:val="00DC660C"/>
    <w:rsid w:val="00DC660D"/>
    <w:rsid w:val="00DC6642"/>
    <w:rsid w:val="00DC664C"/>
    <w:rsid w:val="00DC66AB"/>
    <w:rsid w:val="00DC66B7"/>
    <w:rsid w:val="00DC66F1"/>
    <w:rsid w:val="00DC6726"/>
    <w:rsid w:val="00DC6727"/>
    <w:rsid w:val="00DC67B1"/>
    <w:rsid w:val="00DC67D2"/>
    <w:rsid w:val="00DC67FA"/>
    <w:rsid w:val="00DC6829"/>
    <w:rsid w:val="00DC685B"/>
    <w:rsid w:val="00DC685C"/>
    <w:rsid w:val="00DC6883"/>
    <w:rsid w:val="00DC689A"/>
    <w:rsid w:val="00DC68A4"/>
    <w:rsid w:val="00DC68AC"/>
    <w:rsid w:val="00DC68BB"/>
    <w:rsid w:val="00DC68D7"/>
    <w:rsid w:val="00DC692B"/>
    <w:rsid w:val="00DC6949"/>
    <w:rsid w:val="00DC6993"/>
    <w:rsid w:val="00DC69A1"/>
    <w:rsid w:val="00DC6A16"/>
    <w:rsid w:val="00DC6A31"/>
    <w:rsid w:val="00DC6A44"/>
    <w:rsid w:val="00DC6A48"/>
    <w:rsid w:val="00DC6A77"/>
    <w:rsid w:val="00DC6A8A"/>
    <w:rsid w:val="00DC6A94"/>
    <w:rsid w:val="00DC6AAA"/>
    <w:rsid w:val="00DC6AD4"/>
    <w:rsid w:val="00DC6AF6"/>
    <w:rsid w:val="00DC6B11"/>
    <w:rsid w:val="00DC6B27"/>
    <w:rsid w:val="00DC6B46"/>
    <w:rsid w:val="00DC6B71"/>
    <w:rsid w:val="00DC6B77"/>
    <w:rsid w:val="00DC6B83"/>
    <w:rsid w:val="00DC6C04"/>
    <w:rsid w:val="00DC6C06"/>
    <w:rsid w:val="00DC6C52"/>
    <w:rsid w:val="00DC6C5B"/>
    <w:rsid w:val="00DC6C6D"/>
    <w:rsid w:val="00DC6CA5"/>
    <w:rsid w:val="00DC6CDB"/>
    <w:rsid w:val="00DC6D18"/>
    <w:rsid w:val="00DC6D1E"/>
    <w:rsid w:val="00DC6D2F"/>
    <w:rsid w:val="00DC6D4C"/>
    <w:rsid w:val="00DC6D6E"/>
    <w:rsid w:val="00DC6DBC"/>
    <w:rsid w:val="00DC6DC6"/>
    <w:rsid w:val="00DC6DCB"/>
    <w:rsid w:val="00DC6DF6"/>
    <w:rsid w:val="00DC6E0C"/>
    <w:rsid w:val="00DC6E4C"/>
    <w:rsid w:val="00DC6E8E"/>
    <w:rsid w:val="00DC6E93"/>
    <w:rsid w:val="00DC6F13"/>
    <w:rsid w:val="00DC6F34"/>
    <w:rsid w:val="00DC6F48"/>
    <w:rsid w:val="00DC6F4E"/>
    <w:rsid w:val="00DC6F5D"/>
    <w:rsid w:val="00DC6F8E"/>
    <w:rsid w:val="00DC6F98"/>
    <w:rsid w:val="00DC6FC0"/>
    <w:rsid w:val="00DC7039"/>
    <w:rsid w:val="00DC7045"/>
    <w:rsid w:val="00DC7053"/>
    <w:rsid w:val="00DC7093"/>
    <w:rsid w:val="00DC7106"/>
    <w:rsid w:val="00DC7108"/>
    <w:rsid w:val="00DC7155"/>
    <w:rsid w:val="00DC717B"/>
    <w:rsid w:val="00DC71D9"/>
    <w:rsid w:val="00DC71F6"/>
    <w:rsid w:val="00DC7214"/>
    <w:rsid w:val="00DC7257"/>
    <w:rsid w:val="00DC725D"/>
    <w:rsid w:val="00DC7287"/>
    <w:rsid w:val="00DC729D"/>
    <w:rsid w:val="00DC72CA"/>
    <w:rsid w:val="00DC72D3"/>
    <w:rsid w:val="00DC72F8"/>
    <w:rsid w:val="00DC72FD"/>
    <w:rsid w:val="00DC7310"/>
    <w:rsid w:val="00DC731A"/>
    <w:rsid w:val="00DC7328"/>
    <w:rsid w:val="00DC732E"/>
    <w:rsid w:val="00DC7362"/>
    <w:rsid w:val="00DC736D"/>
    <w:rsid w:val="00DC736F"/>
    <w:rsid w:val="00DC7413"/>
    <w:rsid w:val="00DC7450"/>
    <w:rsid w:val="00DC745F"/>
    <w:rsid w:val="00DC74A9"/>
    <w:rsid w:val="00DC74AF"/>
    <w:rsid w:val="00DC74E4"/>
    <w:rsid w:val="00DC74F1"/>
    <w:rsid w:val="00DC7516"/>
    <w:rsid w:val="00DC753C"/>
    <w:rsid w:val="00DC754C"/>
    <w:rsid w:val="00DC7550"/>
    <w:rsid w:val="00DC7573"/>
    <w:rsid w:val="00DC7598"/>
    <w:rsid w:val="00DC7631"/>
    <w:rsid w:val="00DC7639"/>
    <w:rsid w:val="00DC764C"/>
    <w:rsid w:val="00DC7687"/>
    <w:rsid w:val="00DC76C8"/>
    <w:rsid w:val="00DC76C9"/>
    <w:rsid w:val="00DC7703"/>
    <w:rsid w:val="00DC7716"/>
    <w:rsid w:val="00DC771E"/>
    <w:rsid w:val="00DC771F"/>
    <w:rsid w:val="00DC772B"/>
    <w:rsid w:val="00DC7747"/>
    <w:rsid w:val="00DC7778"/>
    <w:rsid w:val="00DC7790"/>
    <w:rsid w:val="00DC77D7"/>
    <w:rsid w:val="00DC7874"/>
    <w:rsid w:val="00DC78EA"/>
    <w:rsid w:val="00DC794C"/>
    <w:rsid w:val="00DC7961"/>
    <w:rsid w:val="00DC7978"/>
    <w:rsid w:val="00DC79B9"/>
    <w:rsid w:val="00DC79F2"/>
    <w:rsid w:val="00DC79F8"/>
    <w:rsid w:val="00DC7A16"/>
    <w:rsid w:val="00DC7A2F"/>
    <w:rsid w:val="00DC7A6D"/>
    <w:rsid w:val="00DC7A9C"/>
    <w:rsid w:val="00DC7ACA"/>
    <w:rsid w:val="00DC7AE4"/>
    <w:rsid w:val="00DC7B27"/>
    <w:rsid w:val="00DC7B65"/>
    <w:rsid w:val="00DC7B99"/>
    <w:rsid w:val="00DC7B9C"/>
    <w:rsid w:val="00DC7BAC"/>
    <w:rsid w:val="00DC7BC1"/>
    <w:rsid w:val="00DC7BEB"/>
    <w:rsid w:val="00DC7C06"/>
    <w:rsid w:val="00DC7C0C"/>
    <w:rsid w:val="00DC7C40"/>
    <w:rsid w:val="00DC7C86"/>
    <w:rsid w:val="00DC7CA7"/>
    <w:rsid w:val="00DC7CD3"/>
    <w:rsid w:val="00DC7CEB"/>
    <w:rsid w:val="00DC7D18"/>
    <w:rsid w:val="00DC7D2C"/>
    <w:rsid w:val="00DC7D2D"/>
    <w:rsid w:val="00DC7D42"/>
    <w:rsid w:val="00DC7D6F"/>
    <w:rsid w:val="00DC7E26"/>
    <w:rsid w:val="00DC7E3C"/>
    <w:rsid w:val="00DC7E86"/>
    <w:rsid w:val="00DC7EA2"/>
    <w:rsid w:val="00DC7EE2"/>
    <w:rsid w:val="00DC7F4A"/>
    <w:rsid w:val="00DC7F5B"/>
    <w:rsid w:val="00DC7FA2"/>
    <w:rsid w:val="00DC7FBA"/>
    <w:rsid w:val="00DC7FC9"/>
    <w:rsid w:val="00DC7FF0"/>
    <w:rsid w:val="00DD0077"/>
    <w:rsid w:val="00DD007C"/>
    <w:rsid w:val="00DD007E"/>
    <w:rsid w:val="00DD0080"/>
    <w:rsid w:val="00DD00D4"/>
    <w:rsid w:val="00DD00FD"/>
    <w:rsid w:val="00DD011E"/>
    <w:rsid w:val="00DD011F"/>
    <w:rsid w:val="00DD0132"/>
    <w:rsid w:val="00DD013B"/>
    <w:rsid w:val="00DD013D"/>
    <w:rsid w:val="00DD0191"/>
    <w:rsid w:val="00DD01A1"/>
    <w:rsid w:val="00DD01CB"/>
    <w:rsid w:val="00DD01F2"/>
    <w:rsid w:val="00DD021A"/>
    <w:rsid w:val="00DD027D"/>
    <w:rsid w:val="00DD02A4"/>
    <w:rsid w:val="00DD02A5"/>
    <w:rsid w:val="00DD02A7"/>
    <w:rsid w:val="00DD02AC"/>
    <w:rsid w:val="00DD02E3"/>
    <w:rsid w:val="00DD0320"/>
    <w:rsid w:val="00DD032B"/>
    <w:rsid w:val="00DD033D"/>
    <w:rsid w:val="00DD0353"/>
    <w:rsid w:val="00DD035A"/>
    <w:rsid w:val="00DD03A3"/>
    <w:rsid w:val="00DD03C5"/>
    <w:rsid w:val="00DD03F3"/>
    <w:rsid w:val="00DD0404"/>
    <w:rsid w:val="00DD0469"/>
    <w:rsid w:val="00DD0472"/>
    <w:rsid w:val="00DD048F"/>
    <w:rsid w:val="00DD049F"/>
    <w:rsid w:val="00DD04DC"/>
    <w:rsid w:val="00DD0505"/>
    <w:rsid w:val="00DD0516"/>
    <w:rsid w:val="00DD0528"/>
    <w:rsid w:val="00DD0569"/>
    <w:rsid w:val="00DD05A7"/>
    <w:rsid w:val="00DD05C4"/>
    <w:rsid w:val="00DD05C8"/>
    <w:rsid w:val="00DD05EC"/>
    <w:rsid w:val="00DD060B"/>
    <w:rsid w:val="00DD0635"/>
    <w:rsid w:val="00DD064D"/>
    <w:rsid w:val="00DD069C"/>
    <w:rsid w:val="00DD06A5"/>
    <w:rsid w:val="00DD06AE"/>
    <w:rsid w:val="00DD06E9"/>
    <w:rsid w:val="00DD0701"/>
    <w:rsid w:val="00DD0725"/>
    <w:rsid w:val="00DD072D"/>
    <w:rsid w:val="00DD0731"/>
    <w:rsid w:val="00DD0745"/>
    <w:rsid w:val="00DD0785"/>
    <w:rsid w:val="00DD07C5"/>
    <w:rsid w:val="00DD07DB"/>
    <w:rsid w:val="00DD07F7"/>
    <w:rsid w:val="00DD0841"/>
    <w:rsid w:val="00DD0869"/>
    <w:rsid w:val="00DD086A"/>
    <w:rsid w:val="00DD089C"/>
    <w:rsid w:val="00DD08DC"/>
    <w:rsid w:val="00DD09A6"/>
    <w:rsid w:val="00DD09CB"/>
    <w:rsid w:val="00DD09D9"/>
    <w:rsid w:val="00DD09DF"/>
    <w:rsid w:val="00DD0A49"/>
    <w:rsid w:val="00DD0A52"/>
    <w:rsid w:val="00DD0A56"/>
    <w:rsid w:val="00DD0A57"/>
    <w:rsid w:val="00DD0A7B"/>
    <w:rsid w:val="00DD0A8B"/>
    <w:rsid w:val="00DD0ABA"/>
    <w:rsid w:val="00DD0B0C"/>
    <w:rsid w:val="00DD0B1C"/>
    <w:rsid w:val="00DD0B20"/>
    <w:rsid w:val="00DD0B37"/>
    <w:rsid w:val="00DD0B47"/>
    <w:rsid w:val="00DD0B4F"/>
    <w:rsid w:val="00DD0BA2"/>
    <w:rsid w:val="00DD0BDE"/>
    <w:rsid w:val="00DD0C3F"/>
    <w:rsid w:val="00DD0C47"/>
    <w:rsid w:val="00DD0C5D"/>
    <w:rsid w:val="00DD0CA6"/>
    <w:rsid w:val="00DD0CBA"/>
    <w:rsid w:val="00DD0CBB"/>
    <w:rsid w:val="00DD0CC7"/>
    <w:rsid w:val="00DD0CCE"/>
    <w:rsid w:val="00DD0CD7"/>
    <w:rsid w:val="00DD0CDF"/>
    <w:rsid w:val="00DD0D3C"/>
    <w:rsid w:val="00DD0D5E"/>
    <w:rsid w:val="00DD0D67"/>
    <w:rsid w:val="00DD0D70"/>
    <w:rsid w:val="00DD0D79"/>
    <w:rsid w:val="00DD0D7E"/>
    <w:rsid w:val="00DD0D82"/>
    <w:rsid w:val="00DD0D86"/>
    <w:rsid w:val="00DD0DA5"/>
    <w:rsid w:val="00DD0DF7"/>
    <w:rsid w:val="00DD0E06"/>
    <w:rsid w:val="00DD0E0B"/>
    <w:rsid w:val="00DD0E2C"/>
    <w:rsid w:val="00DD0E5F"/>
    <w:rsid w:val="00DD0EA1"/>
    <w:rsid w:val="00DD0EAA"/>
    <w:rsid w:val="00DD0EDA"/>
    <w:rsid w:val="00DD0EDF"/>
    <w:rsid w:val="00DD0EE2"/>
    <w:rsid w:val="00DD0F11"/>
    <w:rsid w:val="00DD0F68"/>
    <w:rsid w:val="00DD0F6B"/>
    <w:rsid w:val="00DD0F75"/>
    <w:rsid w:val="00DD0F95"/>
    <w:rsid w:val="00DD0FBB"/>
    <w:rsid w:val="00DD104A"/>
    <w:rsid w:val="00DD109B"/>
    <w:rsid w:val="00DD10A7"/>
    <w:rsid w:val="00DD10E4"/>
    <w:rsid w:val="00DD11FE"/>
    <w:rsid w:val="00DD1200"/>
    <w:rsid w:val="00DD1203"/>
    <w:rsid w:val="00DD1215"/>
    <w:rsid w:val="00DD1260"/>
    <w:rsid w:val="00DD126D"/>
    <w:rsid w:val="00DD1284"/>
    <w:rsid w:val="00DD128E"/>
    <w:rsid w:val="00DD1302"/>
    <w:rsid w:val="00DD131B"/>
    <w:rsid w:val="00DD137B"/>
    <w:rsid w:val="00DD1399"/>
    <w:rsid w:val="00DD13B1"/>
    <w:rsid w:val="00DD13BC"/>
    <w:rsid w:val="00DD13CF"/>
    <w:rsid w:val="00DD1417"/>
    <w:rsid w:val="00DD141A"/>
    <w:rsid w:val="00DD1497"/>
    <w:rsid w:val="00DD14D1"/>
    <w:rsid w:val="00DD14D2"/>
    <w:rsid w:val="00DD14D4"/>
    <w:rsid w:val="00DD14F9"/>
    <w:rsid w:val="00DD1507"/>
    <w:rsid w:val="00DD150A"/>
    <w:rsid w:val="00DD151A"/>
    <w:rsid w:val="00DD1524"/>
    <w:rsid w:val="00DD155D"/>
    <w:rsid w:val="00DD1595"/>
    <w:rsid w:val="00DD15BD"/>
    <w:rsid w:val="00DD15F3"/>
    <w:rsid w:val="00DD1654"/>
    <w:rsid w:val="00DD1677"/>
    <w:rsid w:val="00DD167A"/>
    <w:rsid w:val="00DD168A"/>
    <w:rsid w:val="00DD168E"/>
    <w:rsid w:val="00DD16B4"/>
    <w:rsid w:val="00DD1718"/>
    <w:rsid w:val="00DD173F"/>
    <w:rsid w:val="00DD1744"/>
    <w:rsid w:val="00DD176D"/>
    <w:rsid w:val="00DD1780"/>
    <w:rsid w:val="00DD17C6"/>
    <w:rsid w:val="00DD1807"/>
    <w:rsid w:val="00DD188C"/>
    <w:rsid w:val="00DD188E"/>
    <w:rsid w:val="00DD18AC"/>
    <w:rsid w:val="00DD191C"/>
    <w:rsid w:val="00DD192D"/>
    <w:rsid w:val="00DD1989"/>
    <w:rsid w:val="00DD19E0"/>
    <w:rsid w:val="00DD1A11"/>
    <w:rsid w:val="00DD1A50"/>
    <w:rsid w:val="00DD1A7A"/>
    <w:rsid w:val="00DD1A82"/>
    <w:rsid w:val="00DD1A88"/>
    <w:rsid w:val="00DD1AF8"/>
    <w:rsid w:val="00DD1B04"/>
    <w:rsid w:val="00DD1B34"/>
    <w:rsid w:val="00DD1B37"/>
    <w:rsid w:val="00DD1B38"/>
    <w:rsid w:val="00DD1B4F"/>
    <w:rsid w:val="00DD1BA5"/>
    <w:rsid w:val="00DD1C3A"/>
    <w:rsid w:val="00DD1CB4"/>
    <w:rsid w:val="00DD1CDA"/>
    <w:rsid w:val="00DD1CE2"/>
    <w:rsid w:val="00DD1CF3"/>
    <w:rsid w:val="00DD1D2C"/>
    <w:rsid w:val="00DD1D41"/>
    <w:rsid w:val="00DD1D52"/>
    <w:rsid w:val="00DD1D6A"/>
    <w:rsid w:val="00DD1DBE"/>
    <w:rsid w:val="00DD1DC8"/>
    <w:rsid w:val="00DD1DD7"/>
    <w:rsid w:val="00DD1E2B"/>
    <w:rsid w:val="00DD1E3D"/>
    <w:rsid w:val="00DD1E4D"/>
    <w:rsid w:val="00DD1E51"/>
    <w:rsid w:val="00DD1E5B"/>
    <w:rsid w:val="00DD1E6C"/>
    <w:rsid w:val="00DD1EC4"/>
    <w:rsid w:val="00DD1F3E"/>
    <w:rsid w:val="00DD1F42"/>
    <w:rsid w:val="00DD1F59"/>
    <w:rsid w:val="00DD1F6A"/>
    <w:rsid w:val="00DD1F80"/>
    <w:rsid w:val="00DD1F91"/>
    <w:rsid w:val="00DD1F99"/>
    <w:rsid w:val="00DD1FB2"/>
    <w:rsid w:val="00DD1FEC"/>
    <w:rsid w:val="00DD1FED"/>
    <w:rsid w:val="00DD2046"/>
    <w:rsid w:val="00DD20D9"/>
    <w:rsid w:val="00DD211C"/>
    <w:rsid w:val="00DD211E"/>
    <w:rsid w:val="00DD2146"/>
    <w:rsid w:val="00DD216C"/>
    <w:rsid w:val="00DD218D"/>
    <w:rsid w:val="00DD21B5"/>
    <w:rsid w:val="00DD21D3"/>
    <w:rsid w:val="00DD21DC"/>
    <w:rsid w:val="00DD21E0"/>
    <w:rsid w:val="00DD21E6"/>
    <w:rsid w:val="00DD21FA"/>
    <w:rsid w:val="00DD221A"/>
    <w:rsid w:val="00DD225C"/>
    <w:rsid w:val="00DD2265"/>
    <w:rsid w:val="00DD2283"/>
    <w:rsid w:val="00DD228F"/>
    <w:rsid w:val="00DD22C4"/>
    <w:rsid w:val="00DD22CA"/>
    <w:rsid w:val="00DD22D0"/>
    <w:rsid w:val="00DD22D9"/>
    <w:rsid w:val="00DD230E"/>
    <w:rsid w:val="00DD230F"/>
    <w:rsid w:val="00DD232B"/>
    <w:rsid w:val="00DD238F"/>
    <w:rsid w:val="00DD23AC"/>
    <w:rsid w:val="00DD23D1"/>
    <w:rsid w:val="00DD23D3"/>
    <w:rsid w:val="00DD23E1"/>
    <w:rsid w:val="00DD2418"/>
    <w:rsid w:val="00DD2428"/>
    <w:rsid w:val="00DD2471"/>
    <w:rsid w:val="00DD24CB"/>
    <w:rsid w:val="00DD24E4"/>
    <w:rsid w:val="00DD24F3"/>
    <w:rsid w:val="00DD24F4"/>
    <w:rsid w:val="00DD2518"/>
    <w:rsid w:val="00DD257C"/>
    <w:rsid w:val="00DD2673"/>
    <w:rsid w:val="00DD267E"/>
    <w:rsid w:val="00DD2691"/>
    <w:rsid w:val="00DD26EB"/>
    <w:rsid w:val="00DD27B5"/>
    <w:rsid w:val="00DD27E9"/>
    <w:rsid w:val="00DD2837"/>
    <w:rsid w:val="00DD2891"/>
    <w:rsid w:val="00DD28CA"/>
    <w:rsid w:val="00DD28EA"/>
    <w:rsid w:val="00DD2910"/>
    <w:rsid w:val="00DD294E"/>
    <w:rsid w:val="00DD297E"/>
    <w:rsid w:val="00DD29B2"/>
    <w:rsid w:val="00DD2A0E"/>
    <w:rsid w:val="00DD2A17"/>
    <w:rsid w:val="00DD2A53"/>
    <w:rsid w:val="00DD2AA3"/>
    <w:rsid w:val="00DD2ABC"/>
    <w:rsid w:val="00DD2AD3"/>
    <w:rsid w:val="00DD2ADC"/>
    <w:rsid w:val="00DD2B01"/>
    <w:rsid w:val="00DD2B48"/>
    <w:rsid w:val="00DD2B62"/>
    <w:rsid w:val="00DD2B9F"/>
    <w:rsid w:val="00DD2BB7"/>
    <w:rsid w:val="00DD2BC7"/>
    <w:rsid w:val="00DD2BCA"/>
    <w:rsid w:val="00DD2BCC"/>
    <w:rsid w:val="00DD2BDC"/>
    <w:rsid w:val="00DD2C30"/>
    <w:rsid w:val="00DD2C8F"/>
    <w:rsid w:val="00DD2D90"/>
    <w:rsid w:val="00DD2DB4"/>
    <w:rsid w:val="00DD2DD7"/>
    <w:rsid w:val="00DD2DE0"/>
    <w:rsid w:val="00DD2E05"/>
    <w:rsid w:val="00DD2E0C"/>
    <w:rsid w:val="00DD2E2B"/>
    <w:rsid w:val="00DD2E5A"/>
    <w:rsid w:val="00DD2E89"/>
    <w:rsid w:val="00DD2E8A"/>
    <w:rsid w:val="00DD2E97"/>
    <w:rsid w:val="00DD2EA0"/>
    <w:rsid w:val="00DD2EBD"/>
    <w:rsid w:val="00DD2FB5"/>
    <w:rsid w:val="00DD2FBD"/>
    <w:rsid w:val="00DD2FCE"/>
    <w:rsid w:val="00DD3015"/>
    <w:rsid w:val="00DD3023"/>
    <w:rsid w:val="00DD302F"/>
    <w:rsid w:val="00DD3031"/>
    <w:rsid w:val="00DD304D"/>
    <w:rsid w:val="00DD3101"/>
    <w:rsid w:val="00DD311F"/>
    <w:rsid w:val="00DD3144"/>
    <w:rsid w:val="00DD314A"/>
    <w:rsid w:val="00DD318E"/>
    <w:rsid w:val="00DD3194"/>
    <w:rsid w:val="00DD31A4"/>
    <w:rsid w:val="00DD3217"/>
    <w:rsid w:val="00DD324B"/>
    <w:rsid w:val="00DD327D"/>
    <w:rsid w:val="00DD32B1"/>
    <w:rsid w:val="00DD32F9"/>
    <w:rsid w:val="00DD3306"/>
    <w:rsid w:val="00DD330F"/>
    <w:rsid w:val="00DD337C"/>
    <w:rsid w:val="00DD33D8"/>
    <w:rsid w:val="00DD33E3"/>
    <w:rsid w:val="00DD343D"/>
    <w:rsid w:val="00DD34B6"/>
    <w:rsid w:val="00DD34B7"/>
    <w:rsid w:val="00DD34FE"/>
    <w:rsid w:val="00DD3512"/>
    <w:rsid w:val="00DD3540"/>
    <w:rsid w:val="00DD3551"/>
    <w:rsid w:val="00DD355D"/>
    <w:rsid w:val="00DD3578"/>
    <w:rsid w:val="00DD3615"/>
    <w:rsid w:val="00DD3666"/>
    <w:rsid w:val="00DD36A9"/>
    <w:rsid w:val="00DD36AA"/>
    <w:rsid w:val="00DD36DD"/>
    <w:rsid w:val="00DD36F2"/>
    <w:rsid w:val="00DD3709"/>
    <w:rsid w:val="00DD3710"/>
    <w:rsid w:val="00DD3720"/>
    <w:rsid w:val="00DD372C"/>
    <w:rsid w:val="00DD372E"/>
    <w:rsid w:val="00DD3754"/>
    <w:rsid w:val="00DD37B9"/>
    <w:rsid w:val="00DD37D5"/>
    <w:rsid w:val="00DD3804"/>
    <w:rsid w:val="00DD3820"/>
    <w:rsid w:val="00DD3838"/>
    <w:rsid w:val="00DD384A"/>
    <w:rsid w:val="00DD3868"/>
    <w:rsid w:val="00DD387E"/>
    <w:rsid w:val="00DD3890"/>
    <w:rsid w:val="00DD389F"/>
    <w:rsid w:val="00DD38F8"/>
    <w:rsid w:val="00DD392A"/>
    <w:rsid w:val="00DD3984"/>
    <w:rsid w:val="00DD39B7"/>
    <w:rsid w:val="00DD3A22"/>
    <w:rsid w:val="00DD3A45"/>
    <w:rsid w:val="00DD3A6E"/>
    <w:rsid w:val="00DD3A7F"/>
    <w:rsid w:val="00DD3A87"/>
    <w:rsid w:val="00DD3AA0"/>
    <w:rsid w:val="00DD3AB5"/>
    <w:rsid w:val="00DD3AC1"/>
    <w:rsid w:val="00DD3AC4"/>
    <w:rsid w:val="00DD3B8D"/>
    <w:rsid w:val="00DD3B94"/>
    <w:rsid w:val="00DD3BFE"/>
    <w:rsid w:val="00DD3C08"/>
    <w:rsid w:val="00DD3C16"/>
    <w:rsid w:val="00DD3C46"/>
    <w:rsid w:val="00DD3C59"/>
    <w:rsid w:val="00DD3C69"/>
    <w:rsid w:val="00DD3CB2"/>
    <w:rsid w:val="00DD3CBA"/>
    <w:rsid w:val="00DD3CBC"/>
    <w:rsid w:val="00DD3D14"/>
    <w:rsid w:val="00DD3D41"/>
    <w:rsid w:val="00DD3D45"/>
    <w:rsid w:val="00DD3D69"/>
    <w:rsid w:val="00DD3DCF"/>
    <w:rsid w:val="00DD3DE2"/>
    <w:rsid w:val="00DD3DFA"/>
    <w:rsid w:val="00DD3E13"/>
    <w:rsid w:val="00DD3E20"/>
    <w:rsid w:val="00DD3E44"/>
    <w:rsid w:val="00DD3EB8"/>
    <w:rsid w:val="00DD3EC9"/>
    <w:rsid w:val="00DD3F4B"/>
    <w:rsid w:val="00DD3F52"/>
    <w:rsid w:val="00DD3F69"/>
    <w:rsid w:val="00DD3F84"/>
    <w:rsid w:val="00DD3F9C"/>
    <w:rsid w:val="00DD3FE7"/>
    <w:rsid w:val="00DD4021"/>
    <w:rsid w:val="00DD4022"/>
    <w:rsid w:val="00DD406A"/>
    <w:rsid w:val="00DD409B"/>
    <w:rsid w:val="00DD40E0"/>
    <w:rsid w:val="00DD411D"/>
    <w:rsid w:val="00DD4151"/>
    <w:rsid w:val="00DD4157"/>
    <w:rsid w:val="00DD4161"/>
    <w:rsid w:val="00DD4166"/>
    <w:rsid w:val="00DD4179"/>
    <w:rsid w:val="00DD41E3"/>
    <w:rsid w:val="00DD4267"/>
    <w:rsid w:val="00DD42BB"/>
    <w:rsid w:val="00DD4346"/>
    <w:rsid w:val="00DD4392"/>
    <w:rsid w:val="00DD43AD"/>
    <w:rsid w:val="00DD43BD"/>
    <w:rsid w:val="00DD43D8"/>
    <w:rsid w:val="00DD43ED"/>
    <w:rsid w:val="00DD43FD"/>
    <w:rsid w:val="00DD444E"/>
    <w:rsid w:val="00DD44A7"/>
    <w:rsid w:val="00DD44D6"/>
    <w:rsid w:val="00DD45AF"/>
    <w:rsid w:val="00DD45D1"/>
    <w:rsid w:val="00DD45DA"/>
    <w:rsid w:val="00DD45F4"/>
    <w:rsid w:val="00DD45FA"/>
    <w:rsid w:val="00DD4619"/>
    <w:rsid w:val="00DD464F"/>
    <w:rsid w:val="00DD46AE"/>
    <w:rsid w:val="00DD46D2"/>
    <w:rsid w:val="00DD46EB"/>
    <w:rsid w:val="00DD472D"/>
    <w:rsid w:val="00DD47BB"/>
    <w:rsid w:val="00DD47FB"/>
    <w:rsid w:val="00DD4808"/>
    <w:rsid w:val="00DD48BA"/>
    <w:rsid w:val="00DD48D6"/>
    <w:rsid w:val="00DD48DF"/>
    <w:rsid w:val="00DD48EC"/>
    <w:rsid w:val="00DD48FB"/>
    <w:rsid w:val="00DD493B"/>
    <w:rsid w:val="00DD4952"/>
    <w:rsid w:val="00DD49F0"/>
    <w:rsid w:val="00DD49F2"/>
    <w:rsid w:val="00DD4A07"/>
    <w:rsid w:val="00DD4A1C"/>
    <w:rsid w:val="00DD4A4A"/>
    <w:rsid w:val="00DD4A5B"/>
    <w:rsid w:val="00DD4A6B"/>
    <w:rsid w:val="00DD4AD9"/>
    <w:rsid w:val="00DD4ADC"/>
    <w:rsid w:val="00DD4B0B"/>
    <w:rsid w:val="00DD4B26"/>
    <w:rsid w:val="00DD4B39"/>
    <w:rsid w:val="00DD4B47"/>
    <w:rsid w:val="00DD4B88"/>
    <w:rsid w:val="00DD4BA3"/>
    <w:rsid w:val="00DD4BB7"/>
    <w:rsid w:val="00DD4BBB"/>
    <w:rsid w:val="00DD4BF8"/>
    <w:rsid w:val="00DD4C81"/>
    <w:rsid w:val="00DD4CB9"/>
    <w:rsid w:val="00DD4CBA"/>
    <w:rsid w:val="00DD4CF4"/>
    <w:rsid w:val="00DD4D15"/>
    <w:rsid w:val="00DD4D5E"/>
    <w:rsid w:val="00DD4DA1"/>
    <w:rsid w:val="00DD4DAF"/>
    <w:rsid w:val="00DD4DD4"/>
    <w:rsid w:val="00DD4E25"/>
    <w:rsid w:val="00DD4E81"/>
    <w:rsid w:val="00DD4EC2"/>
    <w:rsid w:val="00DD4ECF"/>
    <w:rsid w:val="00DD4F1E"/>
    <w:rsid w:val="00DD4F4D"/>
    <w:rsid w:val="00DD4F59"/>
    <w:rsid w:val="00DD4F63"/>
    <w:rsid w:val="00DD4F8A"/>
    <w:rsid w:val="00DD4FB2"/>
    <w:rsid w:val="00DD4FB7"/>
    <w:rsid w:val="00DD5006"/>
    <w:rsid w:val="00DD501F"/>
    <w:rsid w:val="00DD5037"/>
    <w:rsid w:val="00DD5042"/>
    <w:rsid w:val="00DD505A"/>
    <w:rsid w:val="00DD508E"/>
    <w:rsid w:val="00DD509E"/>
    <w:rsid w:val="00DD50B0"/>
    <w:rsid w:val="00DD50B6"/>
    <w:rsid w:val="00DD50F7"/>
    <w:rsid w:val="00DD5119"/>
    <w:rsid w:val="00DD5141"/>
    <w:rsid w:val="00DD5182"/>
    <w:rsid w:val="00DD51F5"/>
    <w:rsid w:val="00DD521C"/>
    <w:rsid w:val="00DD522A"/>
    <w:rsid w:val="00DD5254"/>
    <w:rsid w:val="00DD52A1"/>
    <w:rsid w:val="00DD52B8"/>
    <w:rsid w:val="00DD536D"/>
    <w:rsid w:val="00DD53C1"/>
    <w:rsid w:val="00DD53D9"/>
    <w:rsid w:val="00DD53E0"/>
    <w:rsid w:val="00DD5401"/>
    <w:rsid w:val="00DD5419"/>
    <w:rsid w:val="00DD5448"/>
    <w:rsid w:val="00DD5455"/>
    <w:rsid w:val="00DD5473"/>
    <w:rsid w:val="00DD54D1"/>
    <w:rsid w:val="00DD552A"/>
    <w:rsid w:val="00DD552C"/>
    <w:rsid w:val="00DD5548"/>
    <w:rsid w:val="00DD55CF"/>
    <w:rsid w:val="00DD55E0"/>
    <w:rsid w:val="00DD55EF"/>
    <w:rsid w:val="00DD564E"/>
    <w:rsid w:val="00DD5690"/>
    <w:rsid w:val="00DD5698"/>
    <w:rsid w:val="00DD56E2"/>
    <w:rsid w:val="00DD5701"/>
    <w:rsid w:val="00DD571D"/>
    <w:rsid w:val="00DD5749"/>
    <w:rsid w:val="00DD5758"/>
    <w:rsid w:val="00DD577F"/>
    <w:rsid w:val="00DD57A6"/>
    <w:rsid w:val="00DD57B8"/>
    <w:rsid w:val="00DD57BE"/>
    <w:rsid w:val="00DD57F6"/>
    <w:rsid w:val="00DD57F8"/>
    <w:rsid w:val="00DD580C"/>
    <w:rsid w:val="00DD585C"/>
    <w:rsid w:val="00DD5879"/>
    <w:rsid w:val="00DD5891"/>
    <w:rsid w:val="00DD5893"/>
    <w:rsid w:val="00DD58A2"/>
    <w:rsid w:val="00DD58C8"/>
    <w:rsid w:val="00DD58CF"/>
    <w:rsid w:val="00DD58F9"/>
    <w:rsid w:val="00DD592F"/>
    <w:rsid w:val="00DD5943"/>
    <w:rsid w:val="00DD5957"/>
    <w:rsid w:val="00DD59A2"/>
    <w:rsid w:val="00DD59BF"/>
    <w:rsid w:val="00DD59E3"/>
    <w:rsid w:val="00DD59E4"/>
    <w:rsid w:val="00DD59F5"/>
    <w:rsid w:val="00DD5A51"/>
    <w:rsid w:val="00DD5A67"/>
    <w:rsid w:val="00DD5B03"/>
    <w:rsid w:val="00DD5B6D"/>
    <w:rsid w:val="00DD5B96"/>
    <w:rsid w:val="00DD5BFC"/>
    <w:rsid w:val="00DD5C29"/>
    <w:rsid w:val="00DD5C73"/>
    <w:rsid w:val="00DD5C7C"/>
    <w:rsid w:val="00DD5CB0"/>
    <w:rsid w:val="00DD5CC5"/>
    <w:rsid w:val="00DD5CE0"/>
    <w:rsid w:val="00DD5CF3"/>
    <w:rsid w:val="00DD5D10"/>
    <w:rsid w:val="00DD5D1A"/>
    <w:rsid w:val="00DD5D54"/>
    <w:rsid w:val="00DD5DC5"/>
    <w:rsid w:val="00DD5DD5"/>
    <w:rsid w:val="00DD5DDB"/>
    <w:rsid w:val="00DD5DEF"/>
    <w:rsid w:val="00DD5E67"/>
    <w:rsid w:val="00DD5EB8"/>
    <w:rsid w:val="00DD5ED3"/>
    <w:rsid w:val="00DD5EF0"/>
    <w:rsid w:val="00DD5F02"/>
    <w:rsid w:val="00DD5F08"/>
    <w:rsid w:val="00DD5F4F"/>
    <w:rsid w:val="00DD5FC5"/>
    <w:rsid w:val="00DD5FC6"/>
    <w:rsid w:val="00DD602B"/>
    <w:rsid w:val="00DD603E"/>
    <w:rsid w:val="00DD6066"/>
    <w:rsid w:val="00DD60F9"/>
    <w:rsid w:val="00DD6101"/>
    <w:rsid w:val="00DD611B"/>
    <w:rsid w:val="00DD613E"/>
    <w:rsid w:val="00DD6167"/>
    <w:rsid w:val="00DD6180"/>
    <w:rsid w:val="00DD6186"/>
    <w:rsid w:val="00DD6191"/>
    <w:rsid w:val="00DD61A7"/>
    <w:rsid w:val="00DD61B8"/>
    <w:rsid w:val="00DD61C4"/>
    <w:rsid w:val="00DD61CE"/>
    <w:rsid w:val="00DD61D4"/>
    <w:rsid w:val="00DD6221"/>
    <w:rsid w:val="00DD6225"/>
    <w:rsid w:val="00DD623A"/>
    <w:rsid w:val="00DD6241"/>
    <w:rsid w:val="00DD628D"/>
    <w:rsid w:val="00DD62B0"/>
    <w:rsid w:val="00DD62C5"/>
    <w:rsid w:val="00DD6310"/>
    <w:rsid w:val="00DD632E"/>
    <w:rsid w:val="00DD6334"/>
    <w:rsid w:val="00DD6344"/>
    <w:rsid w:val="00DD6371"/>
    <w:rsid w:val="00DD6374"/>
    <w:rsid w:val="00DD63E7"/>
    <w:rsid w:val="00DD63FB"/>
    <w:rsid w:val="00DD642C"/>
    <w:rsid w:val="00DD64B7"/>
    <w:rsid w:val="00DD64D5"/>
    <w:rsid w:val="00DD6517"/>
    <w:rsid w:val="00DD6553"/>
    <w:rsid w:val="00DD65CF"/>
    <w:rsid w:val="00DD65F5"/>
    <w:rsid w:val="00DD65F9"/>
    <w:rsid w:val="00DD65FF"/>
    <w:rsid w:val="00DD660A"/>
    <w:rsid w:val="00DD6611"/>
    <w:rsid w:val="00DD6644"/>
    <w:rsid w:val="00DD665F"/>
    <w:rsid w:val="00DD6661"/>
    <w:rsid w:val="00DD6665"/>
    <w:rsid w:val="00DD668C"/>
    <w:rsid w:val="00DD668D"/>
    <w:rsid w:val="00DD6720"/>
    <w:rsid w:val="00DD6755"/>
    <w:rsid w:val="00DD67D8"/>
    <w:rsid w:val="00DD67F6"/>
    <w:rsid w:val="00DD6826"/>
    <w:rsid w:val="00DD682E"/>
    <w:rsid w:val="00DD688A"/>
    <w:rsid w:val="00DD688E"/>
    <w:rsid w:val="00DD68F7"/>
    <w:rsid w:val="00DD6901"/>
    <w:rsid w:val="00DD693D"/>
    <w:rsid w:val="00DD694E"/>
    <w:rsid w:val="00DD69BA"/>
    <w:rsid w:val="00DD69D6"/>
    <w:rsid w:val="00DD6A00"/>
    <w:rsid w:val="00DD6A18"/>
    <w:rsid w:val="00DD6A19"/>
    <w:rsid w:val="00DD6A50"/>
    <w:rsid w:val="00DD6AAA"/>
    <w:rsid w:val="00DD6ACF"/>
    <w:rsid w:val="00DD6B35"/>
    <w:rsid w:val="00DD6B6D"/>
    <w:rsid w:val="00DD6BCA"/>
    <w:rsid w:val="00DD6C8A"/>
    <w:rsid w:val="00DD6CBB"/>
    <w:rsid w:val="00DD6D10"/>
    <w:rsid w:val="00DD6D12"/>
    <w:rsid w:val="00DD6D50"/>
    <w:rsid w:val="00DD6D6F"/>
    <w:rsid w:val="00DD6D8D"/>
    <w:rsid w:val="00DD6D92"/>
    <w:rsid w:val="00DD6D97"/>
    <w:rsid w:val="00DD6DB7"/>
    <w:rsid w:val="00DD6E09"/>
    <w:rsid w:val="00DD6E23"/>
    <w:rsid w:val="00DD6E29"/>
    <w:rsid w:val="00DD6E4E"/>
    <w:rsid w:val="00DD6E5C"/>
    <w:rsid w:val="00DD6E64"/>
    <w:rsid w:val="00DD6EA2"/>
    <w:rsid w:val="00DD6EA5"/>
    <w:rsid w:val="00DD6EF1"/>
    <w:rsid w:val="00DD6F0F"/>
    <w:rsid w:val="00DD6F1E"/>
    <w:rsid w:val="00DD6F44"/>
    <w:rsid w:val="00DD6F5F"/>
    <w:rsid w:val="00DD6F84"/>
    <w:rsid w:val="00DD7007"/>
    <w:rsid w:val="00DD7082"/>
    <w:rsid w:val="00DD7096"/>
    <w:rsid w:val="00DD70A8"/>
    <w:rsid w:val="00DD7149"/>
    <w:rsid w:val="00DD71E3"/>
    <w:rsid w:val="00DD71F1"/>
    <w:rsid w:val="00DD721E"/>
    <w:rsid w:val="00DD7224"/>
    <w:rsid w:val="00DD72B8"/>
    <w:rsid w:val="00DD72BD"/>
    <w:rsid w:val="00DD72EA"/>
    <w:rsid w:val="00DD7364"/>
    <w:rsid w:val="00DD73AF"/>
    <w:rsid w:val="00DD73B6"/>
    <w:rsid w:val="00DD73BC"/>
    <w:rsid w:val="00DD73FF"/>
    <w:rsid w:val="00DD741E"/>
    <w:rsid w:val="00DD7427"/>
    <w:rsid w:val="00DD7447"/>
    <w:rsid w:val="00DD745C"/>
    <w:rsid w:val="00DD7492"/>
    <w:rsid w:val="00DD7495"/>
    <w:rsid w:val="00DD74CA"/>
    <w:rsid w:val="00DD74EE"/>
    <w:rsid w:val="00DD74F7"/>
    <w:rsid w:val="00DD7504"/>
    <w:rsid w:val="00DD75E6"/>
    <w:rsid w:val="00DD75FB"/>
    <w:rsid w:val="00DD762F"/>
    <w:rsid w:val="00DD7636"/>
    <w:rsid w:val="00DD7664"/>
    <w:rsid w:val="00DD767B"/>
    <w:rsid w:val="00DD76A5"/>
    <w:rsid w:val="00DD76BF"/>
    <w:rsid w:val="00DD7707"/>
    <w:rsid w:val="00DD7725"/>
    <w:rsid w:val="00DD777B"/>
    <w:rsid w:val="00DD7789"/>
    <w:rsid w:val="00DD778A"/>
    <w:rsid w:val="00DD77DB"/>
    <w:rsid w:val="00DD7817"/>
    <w:rsid w:val="00DD7818"/>
    <w:rsid w:val="00DD788E"/>
    <w:rsid w:val="00DD78BF"/>
    <w:rsid w:val="00DD7912"/>
    <w:rsid w:val="00DD791D"/>
    <w:rsid w:val="00DD791E"/>
    <w:rsid w:val="00DD7925"/>
    <w:rsid w:val="00DD7967"/>
    <w:rsid w:val="00DD7979"/>
    <w:rsid w:val="00DD79C9"/>
    <w:rsid w:val="00DD79D3"/>
    <w:rsid w:val="00DD79E6"/>
    <w:rsid w:val="00DD7A0C"/>
    <w:rsid w:val="00DD7A3F"/>
    <w:rsid w:val="00DD7A46"/>
    <w:rsid w:val="00DD7A4A"/>
    <w:rsid w:val="00DD7A51"/>
    <w:rsid w:val="00DD7A60"/>
    <w:rsid w:val="00DD7AA1"/>
    <w:rsid w:val="00DD7AAC"/>
    <w:rsid w:val="00DD7AF0"/>
    <w:rsid w:val="00DD7B5C"/>
    <w:rsid w:val="00DD7BD2"/>
    <w:rsid w:val="00DD7C27"/>
    <w:rsid w:val="00DD7C40"/>
    <w:rsid w:val="00DD7D37"/>
    <w:rsid w:val="00DD7D4E"/>
    <w:rsid w:val="00DD7D7D"/>
    <w:rsid w:val="00DD7D92"/>
    <w:rsid w:val="00DD7DA5"/>
    <w:rsid w:val="00DD7DAB"/>
    <w:rsid w:val="00DD7DC5"/>
    <w:rsid w:val="00DD7E0F"/>
    <w:rsid w:val="00DD7E1B"/>
    <w:rsid w:val="00DD7E3B"/>
    <w:rsid w:val="00DD7E59"/>
    <w:rsid w:val="00DD7E7A"/>
    <w:rsid w:val="00DD7EE8"/>
    <w:rsid w:val="00DD7EF0"/>
    <w:rsid w:val="00DD7F21"/>
    <w:rsid w:val="00DD7F85"/>
    <w:rsid w:val="00DD7F95"/>
    <w:rsid w:val="00DD7FA0"/>
    <w:rsid w:val="00DD7FAF"/>
    <w:rsid w:val="00DD7FCA"/>
    <w:rsid w:val="00DD7FDE"/>
    <w:rsid w:val="00DD7FE3"/>
    <w:rsid w:val="00DD8DE2"/>
    <w:rsid w:val="00DE0004"/>
    <w:rsid w:val="00DE00A7"/>
    <w:rsid w:val="00DE00B6"/>
    <w:rsid w:val="00DE0151"/>
    <w:rsid w:val="00DE0164"/>
    <w:rsid w:val="00DE016C"/>
    <w:rsid w:val="00DE01F2"/>
    <w:rsid w:val="00DE0223"/>
    <w:rsid w:val="00DE0274"/>
    <w:rsid w:val="00DE02DC"/>
    <w:rsid w:val="00DE0324"/>
    <w:rsid w:val="00DE035F"/>
    <w:rsid w:val="00DE038F"/>
    <w:rsid w:val="00DE039B"/>
    <w:rsid w:val="00DE03DD"/>
    <w:rsid w:val="00DE03ED"/>
    <w:rsid w:val="00DE0406"/>
    <w:rsid w:val="00DE0429"/>
    <w:rsid w:val="00DE0459"/>
    <w:rsid w:val="00DE049B"/>
    <w:rsid w:val="00DE04B6"/>
    <w:rsid w:val="00DE04EE"/>
    <w:rsid w:val="00DE04FD"/>
    <w:rsid w:val="00DE0516"/>
    <w:rsid w:val="00DE0589"/>
    <w:rsid w:val="00DE05A0"/>
    <w:rsid w:val="00DE05A4"/>
    <w:rsid w:val="00DE05AE"/>
    <w:rsid w:val="00DE05CE"/>
    <w:rsid w:val="00DE05D3"/>
    <w:rsid w:val="00DE068A"/>
    <w:rsid w:val="00DE06D9"/>
    <w:rsid w:val="00DE06EA"/>
    <w:rsid w:val="00DE06F4"/>
    <w:rsid w:val="00DE0728"/>
    <w:rsid w:val="00DE075C"/>
    <w:rsid w:val="00DE076D"/>
    <w:rsid w:val="00DE0777"/>
    <w:rsid w:val="00DE077D"/>
    <w:rsid w:val="00DE079B"/>
    <w:rsid w:val="00DE07A5"/>
    <w:rsid w:val="00DE07A8"/>
    <w:rsid w:val="00DE07EA"/>
    <w:rsid w:val="00DE0808"/>
    <w:rsid w:val="00DE0841"/>
    <w:rsid w:val="00DE0896"/>
    <w:rsid w:val="00DE08B5"/>
    <w:rsid w:val="00DE08D5"/>
    <w:rsid w:val="00DE08DF"/>
    <w:rsid w:val="00DE08F3"/>
    <w:rsid w:val="00DE08FD"/>
    <w:rsid w:val="00DE090D"/>
    <w:rsid w:val="00DE095C"/>
    <w:rsid w:val="00DE09A1"/>
    <w:rsid w:val="00DE09AB"/>
    <w:rsid w:val="00DE09BA"/>
    <w:rsid w:val="00DE09DB"/>
    <w:rsid w:val="00DE0A2E"/>
    <w:rsid w:val="00DE0A65"/>
    <w:rsid w:val="00DE0AAA"/>
    <w:rsid w:val="00DE0AB7"/>
    <w:rsid w:val="00DE0ADE"/>
    <w:rsid w:val="00DE0AE1"/>
    <w:rsid w:val="00DE0AF7"/>
    <w:rsid w:val="00DE0B06"/>
    <w:rsid w:val="00DE0B64"/>
    <w:rsid w:val="00DE0B6A"/>
    <w:rsid w:val="00DE0B74"/>
    <w:rsid w:val="00DE0BA0"/>
    <w:rsid w:val="00DE0BD2"/>
    <w:rsid w:val="00DE0BD3"/>
    <w:rsid w:val="00DE0BFB"/>
    <w:rsid w:val="00DE0C38"/>
    <w:rsid w:val="00DE0C59"/>
    <w:rsid w:val="00DE0CA1"/>
    <w:rsid w:val="00DE0CE2"/>
    <w:rsid w:val="00DE0D1F"/>
    <w:rsid w:val="00DE0D28"/>
    <w:rsid w:val="00DE0D35"/>
    <w:rsid w:val="00DE0D68"/>
    <w:rsid w:val="00DE0E31"/>
    <w:rsid w:val="00DE0E62"/>
    <w:rsid w:val="00DE0E7C"/>
    <w:rsid w:val="00DE0E91"/>
    <w:rsid w:val="00DE0E9B"/>
    <w:rsid w:val="00DE0EA9"/>
    <w:rsid w:val="00DE0EED"/>
    <w:rsid w:val="00DE0F03"/>
    <w:rsid w:val="00DE0F64"/>
    <w:rsid w:val="00DE0F84"/>
    <w:rsid w:val="00DE0F88"/>
    <w:rsid w:val="00DE0FE3"/>
    <w:rsid w:val="00DE0FF0"/>
    <w:rsid w:val="00DE1090"/>
    <w:rsid w:val="00DE10E6"/>
    <w:rsid w:val="00DE10F2"/>
    <w:rsid w:val="00DE1143"/>
    <w:rsid w:val="00DE1155"/>
    <w:rsid w:val="00DE119D"/>
    <w:rsid w:val="00DE11A2"/>
    <w:rsid w:val="00DE11B4"/>
    <w:rsid w:val="00DE11D3"/>
    <w:rsid w:val="00DE11E5"/>
    <w:rsid w:val="00DE120A"/>
    <w:rsid w:val="00DE122A"/>
    <w:rsid w:val="00DE1274"/>
    <w:rsid w:val="00DE12E6"/>
    <w:rsid w:val="00DE1329"/>
    <w:rsid w:val="00DE1354"/>
    <w:rsid w:val="00DE1384"/>
    <w:rsid w:val="00DE138C"/>
    <w:rsid w:val="00DE13C7"/>
    <w:rsid w:val="00DE13E0"/>
    <w:rsid w:val="00DE1451"/>
    <w:rsid w:val="00DE14F5"/>
    <w:rsid w:val="00DE14F8"/>
    <w:rsid w:val="00DE1503"/>
    <w:rsid w:val="00DE1515"/>
    <w:rsid w:val="00DE151E"/>
    <w:rsid w:val="00DE152D"/>
    <w:rsid w:val="00DE155A"/>
    <w:rsid w:val="00DE1594"/>
    <w:rsid w:val="00DE15A1"/>
    <w:rsid w:val="00DE15A6"/>
    <w:rsid w:val="00DE15C3"/>
    <w:rsid w:val="00DE15C9"/>
    <w:rsid w:val="00DE15D1"/>
    <w:rsid w:val="00DE15F0"/>
    <w:rsid w:val="00DE15F2"/>
    <w:rsid w:val="00DE1614"/>
    <w:rsid w:val="00DE167C"/>
    <w:rsid w:val="00DE16DD"/>
    <w:rsid w:val="00DE16ED"/>
    <w:rsid w:val="00DE16F7"/>
    <w:rsid w:val="00DE1730"/>
    <w:rsid w:val="00DE1760"/>
    <w:rsid w:val="00DE17A3"/>
    <w:rsid w:val="00DE17A9"/>
    <w:rsid w:val="00DE17AF"/>
    <w:rsid w:val="00DE17B0"/>
    <w:rsid w:val="00DE17B9"/>
    <w:rsid w:val="00DE17E5"/>
    <w:rsid w:val="00DE17FF"/>
    <w:rsid w:val="00DE1807"/>
    <w:rsid w:val="00DE1821"/>
    <w:rsid w:val="00DE184A"/>
    <w:rsid w:val="00DE1883"/>
    <w:rsid w:val="00DE188B"/>
    <w:rsid w:val="00DE18C0"/>
    <w:rsid w:val="00DE1938"/>
    <w:rsid w:val="00DE193C"/>
    <w:rsid w:val="00DE19CA"/>
    <w:rsid w:val="00DE19D2"/>
    <w:rsid w:val="00DE19DC"/>
    <w:rsid w:val="00DE19EB"/>
    <w:rsid w:val="00DE19ED"/>
    <w:rsid w:val="00DE19F5"/>
    <w:rsid w:val="00DE1A36"/>
    <w:rsid w:val="00DE1AFE"/>
    <w:rsid w:val="00DE1B13"/>
    <w:rsid w:val="00DE1B19"/>
    <w:rsid w:val="00DE1B25"/>
    <w:rsid w:val="00DE1B2E"/>
    <w:rsid w:val="00DE1B3C"/>
    <w:rsid w:val="00DE1C0E"/>
    <w:rsid w:val="00DE1C2D"/>
    <w:rsid w:val="00DE1C9E"/>
    <w:rsid w:val="00DE1CAB"/>
    <w:rsid w:val="00DE1CE2"/>
    <w:rsid w:val="00DE1CF6"/>
    <w:rsid w:val="00DE1D2C"/>
    <w:rsid w:val="00DE1D4C"/>
    <w:rsid w:val="00DE1DF7"/>
    <w:rsid w:val="00DE1E2E"/>
    <w:rsid w:val="00DE1E83"/>
    <w:rsid w:val="00DE1EE4"/>
    <w:rsid w:val="00DE1EEC"/>
    <w:rsid w:val="00DE1F08"/>
    <w:rsid w:val="00DE1F2D"/>
    <w:rsid w:val="00DE1FC0"/>
    <w:rsid w:val="00DE1FE7"/>
    <w:rsid w:val="00DE2005"/>
    <w:rsid w:val="00DE2009"/>
    <w:rsid w:val="00DE2023"/>
    <w:rsid w:val="00DE205A"/>
    <w:rsid w:val="00DE207C"/>
    <w:rsid w:val="00DE20A9"/>
    <w:rsid w:val="00DE2119"/>
    <w:rsid w:val="00DE212C"/>
    <w:rsid w:val="00DE2135"/>
    <w:rsid w:val="00DE2175"/>
    <w:rsid w:val="00DE21AE"/>
    <w:rsid w:val="00DE21B9"/>
    <w:rsid w:val="00DE21C7"/>
    <w:rsid w:val="00DE21E7"/>
    <w:rsid w:val="00DE2270"/>
    <w:rsid w:val="00DE22F3"/>
    <w:rsid w:val="00DE231E"/>
    <w:rsid w:val="00DE232B"/>
    <w:rsid w:val="00DE2373"/>
    <w:rsid w:val="00DE23A7"/>
    <w:rsid w:val="00DE23AD"/>
    <w:rsid w:val="00DE23B1"/>
    <w:rsid w:val="00DE23C2"/>
    <w:rsid w:val="00DE2425"/>
    <w:rsid w:val="00DE2453"/>
    <w:rsid w:val="00DE246F"/>
    <w:rsid w:val="00DE2496"/>
    <w:rsid w:val="00DE249E"/>
    <w:rsid w:val="00DE24ED"/>
    <w:rsid w:val="00DE24FE"/>
    <w:rsid w:val="00DE2500"/>
    <w:rsid w:val="00DE2522"/>
    <w:rsid w:val="00DE253B"/>
    <w:rsid w:val="00DE25A2"/>
    <w:rsid w:val="00DE25DB"/>
    <w:rsid w:val="00DE266D"/>
    <w:rsid w:val="00DE26B4"/>
    <w:rsid w:val="00DE26E0"/>
    <w:rsid w:val="00DE26EC"/>
    <w:rsid w:val="00DE270F"/>
    <w:rsid w:val="00DE274C"/>
    <w:rsid w:val="00DE2755"/>
    <w:rsid w:val="00DE2869"/>
    <w:rsid w:val="00DE28C5"/>
    <w:rsid w:val="00DE28D4"/>
    <w:rsid w:val="00DE28EE"/>
    <w:rsid w:val="00DE290C"/>
    <w:rsid w:val="00DE290F"/>
    <w:rsid w:val="00DE292F"/>
    <w:rsid w:val="00DE29BE"/>
    <w:rsid w:val="00DE29ED"/>
    <w:rsid w:val="00DE29EF"/>
    <w:rsid w:val="00DE29F3"/>
    <w:rsid w:val="00DE2A69"/>
    <w:rsid w:val="00DE2A8F"/>
    <w:rsid w:val="00DE2ABA"/>
    <w:rsid w:val="00DE2AF3"/>
    <w:rsid w:val="00DE2B35"/>
    <w:rsid w:val="00DE2B4B"/>
    <w:rsid w:val="00DE2B68"/>
    <w:rsid w:val="00DE2B88"/>
    <w:rsid w:val="00DE2BAE"/>
    <w:rsid w:val="00DE2BE2"/>
    <w:rsid w:val="00DE2BFA"/>
    <w:rsid w:val="00DE2C0D"/>
    <w:rsid w:val="00DE2C4E"/>
    <w:rsid w:val="00DE2C4F"/>
    <w:rsid w:val="00DE2C9A"/>
    <w:rsid w:val="00DE2CA8"/>
    <w:rsid w:val="00DE2CEC"/>
    <w:rsid w:val="00DE2CFE"/>
    <w:rsid w:val="00DE2D02"/>
    <w:rsid w:val="00DE2D08"/>
    <w:rsid w:val="00DE2D2D"/>
    <w:rsid w:val="00DE2D52"/>
    <w:rsid w:val="00DE2D5F"/>
    <w:rsid w:val="00DE2DD7"/>
    <w:rsid w:val="00DE2E0A"/>
    <w:rsid w:val="00DE2E17"/>
    <w:rsid w:val="00DE2E38"/>
    <w:rsid w:val="00DE2E78"/>
    <w:rsid w:val="00DE2EB9"/>
    <w:rsid w:val="00DE2EC4"/>
    <w:rsid w:val="00DE2ECD"/>
    <w:rsid w:val="00DE2ED4"/>
    <w:rsid w:val="00DE2F1B"/>
    <w:rsid w:val="00DE2F3A"/>
    <w:rsid w:val="00DE2F4A"/>
    <w:rsid w:val="00DE2F88"/>
    <w:rsid w:val="00DE2F9A"/>
    <w:rsid w:val="00DE2FE8"/>
    <w:rsid w:val="00DE3040"/>
    <w:rsid w:val="00DE3094"/>
    <w:rsid w:val="00DE30DF"/>
    <w:rsid w:val="00DE3119"/>
    <w:rsid w:val="00DE318F"/>
    <w:rsid w:val="00DE31CE"/>
    <w:rsid w:val="00DE3291"/>
    <w:rsid w:val="00DE32AB"/>
    <w:rsid w:val="00DE32B1"/>
    <w:rsid w:val="00DE32CB"/>
    <w:rsid w:val="00DE32FE"/>
    <w:rsid w:val="00DE338E"/>
    <w:rsid w:val="00DE3394"/>
    <w:rsid w:val="00DE33AC"/>
    <w:rsid w:val="00DE33B0"/>
    <w:rsid w:val="00DE33BF"/>
    <w:rsid w:val="00DE3419"/>
    <w:rsid w:val="00DE341A"/>
    <w:rsid w:val="00DE347F"/>
    <w:rsid w:val="00DE34D0"/>
    <w:rsid w:val="00DE3521"/>
    <w:rsid w:val="00DE3529"/>
    <w:rsid w:val="00DE3565"/>
    <w:rsid w:val="00DE35B8"/>
    <w:rsid w:val="00DE361B"/>
    <w:rsid w:val="00DE3632"/>
    <w:rsid w:val="00DE363F"/>
    <w:rsid w:val="00DE3654"/>
    <w:rsid w:val="00DE3662"/>
    <w:rsid w:val="00DE366D"/>
    <w:rsid w:val="00DE36B2"/>
    <w:rsid w:val="00DE36B7"/>
    <w:rsid w:val="00DE36CB"/>
    <w:rsid w:val="00DE36D1"/>
    <w:rsid w:val="00DE3752"/>
    <w:rsid w:val="00DE3791"/>
    <w:rsid w:val="00DE3807"/>
    <w:rsid w:val="00DE388A"/>
    <w:rsid w:val="00DE388B"/>
    <w:rsid w:val="00DE38E4"/>
    <w:rsid w:val="00DE3952"/>
    <w:rsid w:val="00DE39C2"/>
    <w:rsid w:val="00DE39EB"/>
    <w:rsid w:val="00DE39FB"/>
    <w:rsid w:val="00DE3A32"/>
    <w:rsid w:val="00DE3A7F"/>
    <w:rsid w:val="00DE3A82"/>
    <w:rsid w:val="00DE3A9F"/>
    <w:rsid w:val="00DE3ADE"/>
    <w:rsid w:val="00DE3ADF"/>
    <w:rsid w:val="00DE3AE3"/>
    <w:rsid w:val="00DE3AE5"/>
    <w:rsid w:val="00DE3B31"/>
    <w:rsid w:val="00DE3B5B"/>
    <w:rsid w:val="00DE3B5C"/>
    <w:rsid w:val="00DE3B7F"/>
    <w:rsid w:val="00DE3BE8"/>
    <w:rsid w:val="00DE3C05"/>
    <w:rsid w:val="00DE3C3E"/>
    <w:rsid w:val="00DE3C7C"/>
    <w:rsid w:val="00DE3D0B"/>
    <w:rsid w:val="00DE3D1B"/>
    <w:rsid w:val="00DE3D28"/>
    <w:rsid w:val="00DE3D43"/>
    <w:rsid w:val="00DE3D66"/>
    <w:rsid w:val="00DE3D6A"/>
    <w:rsid w:val="00DE3D77"/>
    <w:rsid w:val="00DE3D9A"/>
    <w:rsid w:val="00DE3DF0"/>
    <w:rsid w:val="00DE3E06"/>
    <w:rsid w:val="00DE3E10"/>
    <w:rsid w:val="00DE3E3B"/>
    <w:rsid w:val="00DE3E5C"/>
    <w:rsid w:val="00DE3EA5"/>
    <w:rsid w:val="00DE3EBF"/>
    <w:rsid w:val="00DE3EC9"/>
    <w:rsid w:val="00DE3F1C"/>
    <w:rsid w:val="00DE3F21"/>
    <w:rsid w:val="00DE3F38"/>
    <w:rsid w:val="00DE3F5C"/>
    <w:rsid w:val="00DE3F79"/>
    <w:rsid w:val="00DE3F90"/>
    <w:rsid w:val="00DE3FA2"/>
    <w:rsid w:val="00DE3FAC"/>
    <w:rsid w:val="00DE3FCC"/>
    <w:rsid w:val="00DE3FEB"/>
    <w:rsid w:val="00DE402C"/>
    <w:rsid w:val="00DE4044"/>
    <w:rsid w:val="00DE409A"/>
    <w:rsid w:val="00DE40B9"/>
    <w:rsid w:val="00DE40D1"/>
    <w:rsid w:val="00DE40FD"/>
    <w:rsid w:val="00DE4125"/>
    <w:rsid w:val="00DE4128"/>
    <w:rsid w:val="00DE4134"/>
    <w:rsid w:val="00DE4137"/>
    <w:rsid w:val="00DE4167"/>
    <w:rsid w:val="00DE4168"/>
    <w:rsid w:val="00DE416A"/>
    <w:rsid w:val="00DE41D6"/>
    <w:rsid w:val="00DE4209"/>
    <w:rsid w:val="00DE4277"/>
    <w:rsid w:val="00DE427B"/>
    <w:rsid w:val="00DE428C"/>
    <w:rsid w:val="00DE43B5"/>
    <w:rsid w:val="00DE43C1"/>
    <w:rsid w:val="00DE4403"/>
    <w:rsid w:val="00DE4425"/>
    <w:rsid w:val="00DE4430"/>
    <w:rsid w:val="00DE444C"/>
    <w:rsid w:val="00DE4481"/>
    <w:rsid w:val="00DE44F3"/>
    <w:rsid w:val="00DE44F5"/>
    <w:rsid w:val="00DE4509"/>
    <w:rsid w:val="00DE4520"/>
    <w:rsid w:val="00DE4526"/>
    <w:rsid w:val="00DE455A"/>
    <w:rsid w:val="00DE455C"/>
    <w:rsid w:val="00DE45C8"/>
    <w:rsid w:val="00DE45D8"/>
    <w:rsid w:val="00DE45EF"/>
    <w:rsid w:val="00DE45F3"/>
    <w:rsid w:val="00DE45F4"/>
    <w:rsid w:val="00DE4616"/>
    <w:rsid w:val="00DE462A"/>
    <w:rsid w:val="00DE462D"/>
    <w:rsid w:val="00DE4666"/>
    <w:rsid w:val="00DE4672"/>
    <w:rsid w:val="00DE46CF"/>
    <w:rsid w:val="00DE46D1"/>
    <w:rsid w:val="00DE4718"/>
    <w:rsid w:val="00DE472D"/>
    <w:rsid w:val="00DE473E"/>
    <w:rsid w:val="00DE475D"/>
    <w:rsid w:val="00DE4767"/>
    <w:rsid w:val="00DE476F"/>
    <w:rsid w:val="00DE47F0"/>
    <w:rsid w:val="00DE47FB"/>
    <w:rsid w:val="00DE4811"/>
    <w:rsid w:val="00DE4822"/>
    <w:rsid w:val="00DE4826"/>
    <w:rsid w:val="00DE4832"/>
    <w:rsid w:val="00DE4853"/>
    <w:rsid w:val="00DE4858"/>
    <w:rsid w:val="00DE4896"/>
    <w:rsid w:val="00DE48A0"/>
    <w:rsid w:val="00DE48E6"/>
    <w:rsid w:val="00DE4901"/>
    <w:rsid w:val="00DE4945"/>
    <w:rsid w:val="00DE498B"/>
    <w:rsid w:val="00DE4992"/>
    <w:rsid w:val="00DE49BC"/>
    <w:rsid w:val="00DE4A15"/>
    <w:rsid w:val="00DE4A35"/>
    <w:rsid w:val="00DE4A7C"/>
    <w:rsid w:val="00DE4AA7"/>
    <w:rsid w:val="00DE4AC9"/>
    <w:rsid w:val="00DE4AE7"/>
    <w:rsid w:val="00DE4B0F"/>
    <w:rsid w:val="00DE4B3B"/>
    <w:rsid w:val="00DE4B5C"/>
    <w:rsid w:val="00DE4B5F"/>
    <w:rsid w:val="00DE4B68"/>
    <w:rsid w:val="00DE4BC9"/>
    <w:rsid w:val="00DE4C2E"/>
    <w:rsid w:val="00DE4C4E"/>
    <w:rsid w:val="00DE4C58"/>
    <w:rsid w:val="00DE4C6F"/>
    <w:rsid w:val="00DE4C71"/>
    <w:rsid w:val="00DE4C88"/>
    <w:rsid w:val="00DE4D1E"/>
    <w:rsid w:val="00DE4D27"/>
    <w:rsid w:val="00DE4D92"/>
    <w:rsid w:val="00DE4D9A"/>
    <w:rsid w:val="00DE4E04"/>
    <w:rsid w:val="00DE4E2D"/>
    <w:rsid w:val="00DE4EAA"/>
    <w:rsid w:val="00DE4EC0"/>
    <w:rsid w:val="00DE4F1B"/>
    <w:rsid w:val="00DE4F30"/>
    <w:rsid w:val="00DE4F48"/>
    <w:rsid w:val="00DE4F4F"/>
    <w:rsid w:val="00DE4F5F"/>
    <w:rsid w:val="00DE4F79"/>
    <w:rsid w:val="00DE4F99"/>
    <w:rsid w:val="00DE4FDA"/>
    <w:rsid w:val="00DE4FE5"/>
    <w:rsid w:val="00DE5001"/>
    <w:rsid w:val="00DE501C"/>
    <w:rsid w:val="00DE5078"/>
    <w:rsid w:val="00DE5087"/>
    <w:rsid w:val="00DE50A0"/>
    <w:rsid w:val="00DE50C2"/>
    <w:rsid w:val="00DE50E2"/>
    <w:rsid w:val="00DE50F0"/>
    <w:rsid w:val="00DE50FC"/>
    <w:rsid w:val="00DE5151"/>
    <w:rsid w:val="00DE5192"/>
    <w:rsid w:val="00DE51CE"/>
    <w:rsid w:val="00DE5203"/>
    <w:rsid w:val="00DE523B"/>
    <w:rsid w:val="00DE525D"/>
    <w:rsid w:val="00DE5287"/>
    <w:rsid w:val="00DE5288"/>
    <w:rsid w:val="00DE5290"/>
    <w:rsid w:val="00DE52F5"/>
    <w:rsid w:val="00DE5305"/>
    <w:rsid w:val="00DE5312"/>
    <w:rsid w:val="00DE5338"/>
    <w:rsid w:val="00DE5345"/>
    <w:rsid w:val="00DE5361"/>
    <w:rsid w:val="00DE5367"/>
    <w:rsid w:val="00DE537F"/>
    <w:rsid w:val="00DE5409"/>
    <w:rsid w:val="00DE5425"/>
    <w:rsid w:val="00DE5460"/>
    <w:rsid w:val="00DE5474"/>
    <w:rsid w:val="00DE5477"/>
    <w:rsid w:val="00DE54A0"/>
    <w:rsid w:val="00DE54EA"/>
    <w:rsid w:val="00DE5535"/>
    <w:rsid w:val="00DE556F"/>
    <w:rsid w:val="00DE5581"/>
    <w:rsid w:val="00DE55A9"/>
    <w:rsid w:val="00DE55B3"/>
    <w:rsid w:val="00DE55BC"/>
    <w:rsid w:val="00DE55D0"/>
    <w:rsid w:val="00DE5618"/>
    <w:rsid w:val="00DE5671"/>
    <w:rsid w:val="00DE56B7"/>
    <w:rsid w:val="00DE56E2"/>
    <w:rsid w:val="00DE56E9"/>
    <w:rsid w:val="00DE5712"/>
    <w:rsid w:val="00DE5781"/>
    <w:rsid w:val="00DE5785"/>
    <w:rsid w:val="00DE57A7"/>
    <w:rsid w:val="00DE57D7"/>
    <w:rsid w:val="00DE5883"/>
    <w:rsid w:val="00DE58AC"/>
    <w:rsid w:val="00DE58D6"/>
    <w:rsid w:val="00DE58D8"/>
    <w:rsid w:val="00DE58DF"/>
    <w:rsid w:val="00DE58E1"/>
    <w:rsid w:val="00DE5910"/>
    <w:rsid w:val="00DE591A"/>
    <w:rsid w:val="00DE5945"/>
    <w:rsid w:val="00DE5946"/>
    <w:rsid w:val="00DE594C"/>
    <w:rsid w:val="00DE599D"/>
    <w:rsid w:val="00DE5A28"/>
    <w:rsid w:val="00DE5A2B"/>
    <w:rsid w:val="00DE5A4D"/>
    <w:rsid w:val="00DE5A58"/>
    <w:rsid w:val="00DE5A7D"/>
    <w:rsid w:val="00DE5A8E"/>
    <w:rsid w:val="00DE5A98"/>
    <w:rsid w:val="00DE5A9F"/>
    <w:rsid w:val="00DE5AAB"/>
    <w:rsid w:val="00DE5AD2"/>
    <w:rsid w:val="00DE5ADC"/>
    <w:rsid w:val="00DE5AF5"/>
    <w:rsid w:val="00DE5B1C"/>
    <w:rsid w:val="00DE5B8C"/>
    <w:rsid w:val="00DE5B97"/>
    <w:rsid w:val="00DE5B9F"/>
    <w:rsid w:val="00DE5BC9"/>
    <w:rsid w:val="00DE5BD7"/>
    <w:rsid w:val="00DE5BE1"/>
    <w:rsid w:val="00DE5C1D"/>
    <w:rsid w:val="00DE5C2E"/>
    <w:rsid w:val="00DE5C44"/>
    <w:rsid w:val="00DE5C49"/>
    <w:rsid w:val="00DE5C78"/>
    <w:rsid w:val="00DE5C95"/>
    <w:rsid w:val="00DE5CC1"/>
    <w:rsid w:val="00DE5CCC"/>
    <w:rsid w:val="00DE5D17"/>
    <w:rsid w:val="00DE5D18"/>
    <w:rsid w:val="00DE5D47"/>
    <w:rsid w:val="00DE5D91"/>
    <w:rsid w:val="00DE5D97"/>
    <w:rsid w:val="00DE5DB6"/>
    <w:rsid w:val="00DE5E58"/>
    <w:rsid w:val="00DE5E90"/>
    <w:rsid w:val="00DE5EA0"/>
    <w:rsid w:val="00DE5EB4"/>
    <w:rsid w:val="00DE5EDB"/>
    <w:rsid w:val="00DE5EFA"/>
    <w:rsid w:val="00DE5EFC"/>
    <w:rsid w:val="00DE5F1F"/>
    <w:rsid w:val="00DE5F23"/>
    <w:rsid w:val="00DE5F40"/>
    <w:rsid w:val="00DE5F84"/>
    <w:rsid w:val="00DE5FA5"/>
    <w:rsid w:val="00DE5FB6"/>
    <w:rsid w:val="00DE5FF9"/>
    <w:rsid w:val="00DE5FFB"/>
    <w:rsid w:val="00DE6007"/>
    <w:rsid w:val="00DE6029"/>
    <w:rsid w:val="00DE6065"/>
    <w:rsid w:val="00DE6085"/>
    <w:rsid w:val="00DE6088"/>
    <w:rsid w:val="00DE6091"/>
    <w:rsid w:val="00DE60A5"/>
    <w:rsid w:val="00DE60AD"/>
    <w:rsid w:val="00DE60C4"/>
    <w:rsid w:val="00DE60C6"/>
    <w:rsid w:val="00DE6103"/>
    <w:rsid w:val="00DE610A"/>
    <w:rsid w:val="00DE611A"/>
    <w:rsid w:val="00DE6122"/>
    <w:rsid w:val="00DE6138"/>
    <w:rsid w:val="00DE6142"/>
    <w:rsid w:val="00DE615B"/>
    <w:rsid w:val="00DE61AE"/>
    <w:rsid w:val="00DE61CC"/>
    <w:rsid w:val="00DE61EB"/>
    <w:rsid w:val="00DE620D"/>
    <w:rsid w:val="00DE621D"/>
    <w:rsid w:val="00DE6250"/>
    <w:rsid w:val="00DE626C"/>
    <w:rsid w:val="00DE6285"/>
    <w:rsid w:val="00DE62A0"/>
    <w:rsid w:val="00DE62F1"/>
    <w:rsid w:val="00DE62F6"/>
    <w:rsid w:val="00DE62FA"/>
    <w:rsid w:val="00DE638E"/>
    <w:rsid w:val="00DE63AF"/>
    <w:rsid w:val="00DE641A"/>
    <w:rsid w:val="00DE6448"/>
    <w:rsid w:val="00DE644A"/>
    <w:rsid w:val="00DE6494"/>
    <w:rsid w:val="00DE6498"/>
    <w:rsid w:val="00DE64B7"/>
    <w:rsid w:val="00DE6502"/>
    <w:rsid w:val="00DE650A"/>
    <w:rsid w:val="00DE6537"/>
    <w:rsid w:val="00DE6546"/>
    <w:rsid w:val="00DE6598"/>
    <w:rsid w:val="00DE65B8"/>
    <w:rsid w:val="00DE65C5"/>
    <w:rsid w:val="00DE65D6"/>
    <w:rsid w:val="00DE6608"/>
    <w:rsid w:val="00DE6626"/>
    <w:rsid w:val="00DE665A"/>
    <w:rsid w:val="00DE669E"/>
    <w:rsid w:val="00DE66B1"/>
    <w:rsid w:val="00DE66C5"/>
    <w:rsid w:val="00DE66C6"/>
    <w:rsid w:val="00DE66F9"/>
    <w:rsid w:val="00DE674B"/>
    <w:rsid w:val="00DE67B3"/>
    <w:rsid w:val="00DE67F7"/>
    <w:rsid w:val="00DE6822"/>
    <w:rsid w:val="00DE684F"/>
    <w:rsid w:val="00DE6876"/>
    <w:rsid w:val="00DE6877"/>
    <w:rsid w:val="00DE6878"/>
    <w:rsid w:val="00DE6895"/>
    <w:rsid w:val="00DE68AB"/>
    <w:rsid w:val="00DE6908"/>
    <w:rsid w:val="00DE695A"/>
    <w:rsid w:val="00DE696C"/>
    <w:rsid w:val="00DE69A5"/>
    <w:rsid w:val="00DE69D5"/>
    <w:rsid w:val="00DE6A17"/>
    <w:rsid w:val="00DE6AC1"/>
    <w:rsid w:val="00DE6AE8"/>
    <w:rsid w:val="00DE6AEA"/>
    <w:rsid w:val="00DE6B39"/>
    <w:rsid w:val="00DE6B4B"/>
    <w:rsid w:val="00DE6B7A"/>
    <w:rsid w:val="00DE6BAA"/>
    <w:rsid w:val="00DE6BCF"/>
    <w:rsid w:val="00DE6BF4"/>
    <w:rsid w:val="00DE6C39"/>
    <w:rsid w:val="00DE6C3D"/>
    <w:rsid w:val="00DE6C47"/>
    <w:rsid w:val="00DE6C4C"/>
    <w:rsid w:val="00DE6C81"/>
    <w:rsid w:val="00DE6C83"/>
    <w:rsid w:val="00DE6C96"/>
    <w:rsid w:val="00DE6CBC"/>
    <w:rsid w:val="00DE6CF4"/>
    <w:rsid w:val="00DE6D7E"/>
    <w:rsid w:val="00DE6DDE"/>
    <w:rsid w:val="00DE6DFC"/>
    <w:rsid w:val="00DE6E1A"/>
    <w:rsid w:val="00DE6EB0"/>
    <w:rsid w:val="00DE6F23"/>
    <w:rsid w:val="00DE6F2F"/>
    <w:rsid w:val="00DE6F90"/>
    <w:rsid w:val="00DE6FD6"/>
    <w:rsid w:val="00DE6FEF"/>
    <w:rsid w:val="00DE7001"/>
    <w:rsid w:val="00DE7007"/>
    <w:rsid w:val="00DE705D"/>
    <w:rsid w:val="00DE706C"/>
    <w:rsid w:val="00DE7105"/>
    <w:rsid w:val="00DE713A"/>
    <w:rsid w:val="00DE713B"/>
    <w:rsid w:val="00DE7166"/>
    <w:rsid w:val="00DE719E"/>
    <w:rsid w:val="00DE71C1"/>
    <w:rsid w:val="00DE7206"/>
    <w:rsid w:val="00DE7230"/>
    <w:rsid w:val="00DE7260"/>
    <w:rsid w:val="00DE727A"/>
    <w:rsid w:val="00DE7331"/>
    <w:rsid w:val="00DE7371"/>
    <w:rsid w:val="00DE7372"/>
    <w:rsid w:val="00DE7384"/>
    <w:rsid w:val="00DE73A9"/>
    <w:rsid w:val="00DE73E2"/>
    <w:rsid w:val="00DE73F0"/>
    <w:rsid w:val="00DE7435"/>
    <w:rsid w:val="00DE743B"/>
    <w:rsid w:val="00DE7542"/>
    <w:rsid w:val="00DE7550"/>
    <w:rsid w:val="00DE755D"/>
    <w:rsid w:val="00DE755F"/>
    <w:rsid w:val="00DE7577"/>
    <w:rsid w:val="00DE7584"/>
    <w:rsid w:val="00DE7585"/>
    <w:rsid w:val="00DE758B"/>
    <w:rsid w:val="00DE75A4"/>
    <w:rsid w:val="00DE75D0"/>
    <w:rsid w:val="00DE760C"/>
    <w:rsid w:val="00DE760F"/>
    <w:rsid w:val="00DE7624"/>
    <w:rsid w:val="00DE7647"/>
    <w:rsid w:val="00DE764E"/>
    <w:rsid w:val="00DE771D"/>
    <w:rsid w:val="00DE773D"/>
    <w:rsid w:val="00DE7750"/>
    <w:rsid w:val="00DE7765"/>
    <w:rsid w:val="00DE77B9"/>
    <w:rsid w:val="00DE77E6"/>
    <w:rsid w:val="00DE77F4"/>
    <w:rsid w:val="00DE77FF"/>
    <w:rsid w:val="00DE78AB"/>
    <w:rsid w:val="00DE78D5"/>
    <w:rsid w:val="00DE78E8"/>
    <w:rsid w:val="00DE78F5"/>
    <w:rsid w:val="00DE7964"/>
    <w:rsid w:val="00DE79E4"/>
    <w:rsid w:val="00DE79ED"/>
    <w:rsid w:val="00DE7A0A"/>
    <w:rsid w:val="00DE7A2D"/>
    <w:rsid w:val="00DE7A5E"/>
    <w:rsid w:val="00DE7A93"/>
    <w:rsid w:val="00DE7AA6"/>
    <w:rsid w:val="00DE7B2B"/>
    <w:rsid w:val="00DE7B4E"/>
    <w:rsid w:val="00DE7B7A"/>
    <w:rsid w:val="00DE7B97"/>
    <w:rsid w:val="00DE7B9E"/>
    <w:rsid w:val="00DE7C0B"/>
    <w:rsid w:val="00DE7CB0"/>
    <w:rsid w:val="00DE7CBD"/>
    <w:rsid w:val="00DE7CCD"/>
    <w:rsid w:val="00DE7CEF"/>
    <w:rsid w:val="00DE7CFD"/>
    <w:rsid w:val="00DE7D01"/>
    <w:rsid w:val="00DE7D14"/>
    <w:rsid w:val="00DE7D1F"/>
    <w:rsid w:val="00DE7D23"/>
    <w:rsid w:val="00DE7D79"/>
    <w:rsid w:val="00DE7DA0"/>
    <w:rsid w:val="00DE7DA1"/>
    <w:rsid w:val="00DE7DC0"/>
    <w:rsid w:val="00DE7DFA"/>
    <w:rsid w:val="00DE7E1D"/>
    <w:rsid w:val="00DE7E2A"/>
    <w:rsid w:val="00DE7E48"/>
    <w:rsid w:val="00DE7E81"/>
    <w:rsid w:val="00DE7E8F"/>
    <w:rsid w:val="00DE7EA5"/>
    <w:rsid w:val="00DE7EC4"/>
    <w:rsid w:val="00DE7EE3"/>
    <w:rsid w:val="00DE7FA7"/>
    <w:rsid w:val="00DE7FC6"/>
    <w:rsid w:val="00DE7FC7"/>
    <w:rsid w:val="00DE7FDF"/>
    <w:rsid w:val="00DF000F"/>
    <w:rsid w:val="00DF0045"/>
    <w:rsid w:val="00DF0052"/>
    <w:rsid w:val="00DF0092"/>
    <w:rsid w:val="00DF0094"/>
    <w:rsid w:val="00DF0095"/>
    <w:rsid w:val="00DF00C9"/>
    <w:rsid w:val="00DF00DC"/>
    <w:rsid w:val="00DF0105"/>
    <w:rsid w:val="00DF0117"/>
    <w:rsid w:val="00DF0197"/>
    <w:rsid w:val="00DF019F"/>
    <w:rsid w:val="00DF01A3"/>
    <w:rsid w:val="00DF01A8"/>
    <w:rsid w:val="00DF01B3"/>
    <w:rsid w:val="00DF0212"/>
    <w:rsid w:val="00DF026F"/>
    <w:rsid w:val="00DF02DF"/>
    <w:rsid w:val="00DF0330"/>
    <w:rsid w:val="00DF0361"/>
    <w:rsid w:val="00DF036B"/>
    <w:rsid w:val="00DF041F"/>
    <w:rsid w:val="00DF045F"/>
    <w:rsid w:val="00DF0465"/>
    <w:rsid w:val="00DF047F"/>
    <w:rsid w:val="00DF04B8"/>
    <w:rsid w:val="00DF04BF"/>
    <w:rsid w:val="00DF04CE"/>
    <w:rsid w:val="00DF04EA"/>
    <w:rsid w:val="00DF0517"/>
    <w:rsid w:val="00DF052C"/>
    <w:rsid w:val="00DF056E"/>
    <w:rsid w:val="00DF0574"/>
    <w:rsid w:val="00DF0594"/>
    <w:rsid w:val="00DF05A1"/>
    <w:rsid w:val="00DF0611"/>
    <w:rsid w:val="00DF0647"/>
    <w:rsid w:val="00DF068B"/>
    <w:rsid w:val="00DF0698"/>
    <w:rsid w:val="00DF06BF"/>
    <w:rsid w:val="00DF06F6"/>
    <w:rsid w:val="00DF070D"/>
    <w:rsid w:val="00DF0724"/>
    <w:rsid w:val="00DF0760"/>
    <w:rsid w:val="00DF078A"/>
    <w:rsid w:val="00DF078D"/>
    <w:rsid w:val="00DF07CC"/>
    <w:rsid w:val="00DF0810"/>
    <w:rsid w:val="00DF0830"/>
    <w:rsid w:val="00DF088C"/>
    <w:rsid w:val="00DF0898"/>
    <w:rsid w:val="00DF089A"/>
    <w:rsid w:val="00DF08B2"/>
    <w:rsid w:val="00DF08D3"/>
    <w:rsid w:val="00DF0941"/>
    <w:rsid w:val="00DF096D"/>
    <w:rsid w:val="00DF097D"/>
    <w:rsid w:val="00DF09A2"/>
    <w:rsid w:val="00DF0A74"/>
    <w:rsid w:val="00DF0AFD"/>
    <w:rsid w:val="00DF0B28"/>
    <w:rsid w:val="00DF0B31"/>
    <w:rsid w:val="00DF0B65"/>
    <w:rsid w:val="00DF0B7B"/>
    <w:rsid w:val="00DF0B82"/>
    <w:rsid w:val="00DF0BA4"/>
    <w:rsid w:val="00DF0BE8"/>
    <w:rsid w:val="00DF0C20"/>
    <w:rsid w:val="00DF0C27"/>
    <w:rsid w:val="00DF0C35"/>
    <w:rsid w:val="00DF0C4B"/>
    <w:rsid w:val="00DF0C56"/>
    <w:rsid w:val="00DF0C62"/>
    <w:rsid w:val="00DF0C66"/>
    <w:rsid w:val="00DF0CAE"/>
    <w:rsid w:val="00DF0CC2"/>
    <w:rsid w:val="00DF0D41"/>
    <w:rsid w:val="00DF0D4E"/>
    <w:rsid w:val="00DF0D9E"/>
    <w:rsid w:val="00DF0DD4"/>
    <w:rsid w:val="00DF0DD6"/>
    <w:rsid w:val="00DF0DE7"/>
    <w:rsid w:val="00DF0DFE"/>
    <w:rsid w:val="00DF0EB2"/>
    <w:rsid w:val="00DF0F01"/>
    <w:rsid w:val="00DF0F04"/>
    <w:rsid w:val="00DF0F57"/>
    <w:rsid w:val="00DF0F5B"/>
    <w:rsid w:val="00DF0F8C"/>
    <w:rsid w:val="00DF0FAD"/>
    <w:rsid w:val="00DF101A"/>
    <w:rsid w:val="00DF1029"/>
    <w:rsid w:val="00DF102D"/>
    <w:rsid w:val="00DF1069"/>
    <w:rsid w:val="00DF10C8"/>
    <w:rsid w:val="00DF110C"/>
    <w:rsid w:val="00DF1111"/>
    <w:rsid w:val="00DF1152"/>
    <w:rsid w:val="00DF1166"/>
    <w:rsid w:val="00DF116C"/>
    <w:rsid w:val="00DF1172"/>
    <w:rsid w:val="00DF117E"/>
    <w:rsid w:val="00DF1191"/>
    <w:rsid w:val="00DF11C4"/>
    <w:rsid w:val="00DF11DD"/>
    <w:rsid w:val="00DF11EB"/>
    <w:rsid w:val="00DF121F"/>
    <w:rsid w:val="00DF1248"/>
    <w:rsid w:val="00DF1289"/>
    <w:rsid w:val="00DF128D"/>
    <w:rsid w:val="00DF12E5"/>
    <w:rsid w:val="00DF12F6"/>
    <w:rsid w:val="00DF1342"/>
    <w:rsid w:val="00DF1361"/>
    <w:rsid w:val="00DF1370"/>
    <w:rsid w:val="00DF1390"/>
    <w:rsid w:val="00DF1393"/>
    <w:rsid w:val="00DF13BD"/>
    <w:rsid w:val="00DF13F1"/>
    <w:rsid w:val="00DF1408"/>
    <w:rsid w:val="00DF1426"/>
    <w:rsid w:val="00DF1448"/>
    <w:rsid w:val="00DF145A"/>
    <w:rsid w:val="00DF1464"/>
    <w:rsid w:val="00DF149B"/>
    <w:rsid w:val="00DF14A4"/>
    <w:rsid w:val="00DF14DA"/>
    <w:rsid w:val="00DF14EA"/>
    <w:rsid w:val="00DF14EE"/>
    <w:rsid w:val="00DF150F"/>
    <w:rsid w:val="00DF1587"/>
    <w:rsid w:val="00DF159C"/>
    <w:rsid w:val="00DF15F3"/>
    <w:rsid w:val="00DF15F6"/>
    <w:rsid w:val="00DF1620"/>
    <w:rsid w:val="00DF165A"/>
    <w:rsid w:val="00DF168B"/>
    <w:rsid w:val="00DF168D"/>
    <w:rsid w:val="00DF16A5"/>
    <w:rsid w:val="00DF16C2"/>
    <w:rsid w:val="00DF1701"/>
    <w:rsid w:val="00DF1714"/>
    <w:rsid w:val="00DF171D"/>
    <w:rsid w:val="00DF1731"/>
    <w:rsid w:val="00DF1753"/>
    <w:rsid w:val="00DF176D"/>
    <w:rsid w:val="00DF1776"/>
    <w:rsid w:val="00DF1777"/>
    <w:rsid w:val="00DF1794"/>
    <w:rsid w:val="00DF17A1"/>
    <w:rsid w:val="00DF17AA"/>
    <w:rsid w:val="00DF17C4"/>
    <w:rsid w:val="00DF17F3"/>
    <w:rsid w:val="00DF1803"/>
    <w:rsid w:val="00DF1804"/>
    <w:rsid w:val="00DF1831"/>
    <w:rsid w:val="00DF189C"/>
    <w:rsid w:val="00DF18B7"/>
    <w:rsid w:val="00DF18B8"/>
    <w:rsid w:val="00DF18C7"/>
    <w:rsid w:val="00DF18F9"/>
    <w:rsid w:val="00DF193F"/>
    <w:rsid w:val="00DF1948"/>
    <w:rsid w:val="00DF1995"/>
    <w:rsid w:val="00DF19C3"/>
    <w:rsid w:val="00DF19DF"/>
    <w:rsid w:val="00DF1A34"/>
    <w:rsid w:val="00DF1A37"/>
    <w:rsid w:val="00DF1A3F"/>
    <w:rsid w:val="00DF1A5B"/>
    <w:rsid w:val="00DF1A6C"/>
    <w:rsid w:val="00DF1B0D"/>
    <w:rsid w:val="00DF1B0F"/>
    <w:rsid w:val="00DF1B2E"/>
    <w:rsid w:val="00DF1B36"/>
    <w:rsid w:val="00DF1B37"/>
    <w:rsid w:val="00DF1B70"/>
    <w:rsid w:val="00DF1B77"/>
    <w:rsid w:val="00DF1BC8"/>
    <w:rsid w:val="00DF1BED"/>
    <w:rsid w:val="00DF1C36"/>
    <w:rsid w:val="00DF1C54"/>
    <w:rsid w:val="00DF1C5E"/>
    <w:rsid w:val="00DF1CAD"/>
    <w:rsid w:val="00DF1CAF"/>
    <w:rsid w:val="00DF1D03"/>
    <w:rsid w:val="00DF1D2E"/>
    <w:rsid w:val="00DF1D6B"/>
    <w:rsid w:val="00DF1D99"/>
    <w:rsid w:val="00DF1DBD"/>
    <w:rsid w:val="00DF1DCC"/>
    <w:rsid w:val="00DF1E03"/>
    <w:rsid w:val="00DF1E54"/>
    <w:rsid w:val="00DF1E80"/>
    <w:rsid w:val="00DF1E8A"/>
    <w:rsid w:val="00DF1E93"/>
    <w:rsid w:val="00DF1EB1"/>
    <w:rsid w:val="00DF1EBF"/>
    <w:rsid w:val="00DF1EE5"/>
    <w:rsid w:val="00DF1F40"/>
    <w:rsid w:val="00DF1F41"/>
    <w:rsid w:val="00DF1F4C"/>
    <w:rsid w:val="00DF1F77"/>
    <w:rsid w:val="00DF1FA8"/>
    <w:rsid w:val="00DF1FE6"/>
    <w:rsid w:val="00DF200D"/>
    <w:rsid w:val="00DF2015"/>
    <w:rsid w:val="00DF2067"/>
    <w:rsid w:val="00DF2071"/>
    <w:rsid w:val="00DF2098"/>
    <w:rsid w:val="00DF20C9"/>
    <w:rsid w:val="00DF20E5"/>
    <w:rsid w:val="00DF2106"/>
    <w:rsid w:val="00DF2119"/>
    <w:rsid w:val="00DF2176"/>
    <w:rsid w:val="00DF2191"/>
    <w:rsid w:val="00DF21F8"/>
    <w:rsid w:val="00DF221C"/>
    <w:rsid w:val="00DF2230"/>
    <w:rsid w:val="00DF2244"/>
    <w:rsid w:val="00DF2252"/>
    <w:rsid w:val="00DF2271"/>
    <w:rsid w:val="00DF22B7"/>
    <w:rsid w:val="00DF22CD"/>
    <w:rsid w:val="00DF22D4"/>
    <w:rsid w:val="00DF22D9"/>
    <w:rsid w:val="00DF2300"/>
    <w:rsid w:val="00DF232A"/>
    <w:rsid w:val="00DF2349"/>
    <w:rsid w:val="00DF2362"/>
    <w:rsid w:val="00DF236A"/>
    <w:rsid w:val="00DF2396"/>
    <w:rsid w:val="00DF23C2"/>
    <w:rsid w:val="00DF23C3"/>
    <w:rsid w:val="00DF23E5"/>
    <w:rsid w:val="00DF244D"/>
    <w:rsid w:val="00DF248B"/>
    <w:rsid w:val="00DF24BA"/>
    <w:rsid w:val="00DF24F8"/>
    <w:rsid w:val="00DF2505"/>
    <w:rsid w:val="00DF256F"/>
    <w:rsid w:val="00DF25A6"/>
    <w:rsid w:val="00DF25B5"/>
    <w:rsid w:val="00DF25D1"/>
    <w:rsid w:val="00DF25EC"/>
    <w:rsid w:val="00DF2627"/>
    <w:rsid w:val="00DF264D"/>
    <w:rsid w:val="00DF2671"/>
    <w:rsid w:val="00DF2676"/>
    <w:rsid w:val="00DF267A"/>
    <w:rsid w:val="00DF268D"/>
    <w:rsid w:val="00DF26B5"/>
    <w:rsid w:val="00DF26C4"/>
    <w:rsid w:val="00DF26EC"/>
    <w:rsid w:val="00DF26EE"/>
    <w:rsid w:val="00DF2743"/>
    <w:rsid w:val="00DF2746"/>
    <w:rsid w:val="00DF2756"/>
    <w:rsid w:val="00DF277E"/>
    <w:rsid w:val="00DF27B5"/>
    <w:rsid w:val="00DF27E8"/>
    <w:rsid w:val="00DF286C"/>
    <w:rsid w:val="00DF2897"/>
    <w:rsid w:val="00DF28A5"/>
    <w:rsid w:val="00DF28AB"/>
    <w:rsid w:val="00DF28E6"/>
    <w:rsid w:val="00DF290E"/>
    <w:rsid w:val="00DF2910"/>
    <w:rsid w:val="00DF2918"/>
    <w:rsid w:val="00DF294A"/>
    <w:rsid w:val="00DF2953"/>
    <w:rsid w:val="00DF2962"/>
    <w:rsid w:val="00DF29A5"/>
    <w:rsid w:val="00DF29B4"/>
    <w:rsid w:val="00DF29FC"/>
    <w:rsid w:val="00DF2A4F"/>
    <w:rsid w:val="00DF2A80"/>
    <w:rsid w:val="00DF2AAA"/>
    <w:rsid w:val="00DF2AFE"/>
    <w:rsid w:val="00DF2B07"/>
    <w:rsid w:val="00DF2B0B"/>
    <w:rsid w:val="00DF2B2E"/>
    <w:rsid w:val="00DF2B32"/>
    <w:rsid w:val="00DF2B45"/>
    <w:rsid w:val="00DF2B5C"/>
    <w:rsid w:val="00DF2B5E"/>
    <w:rsid w:val="00DF2B61"/>
    <w:rsid w:val="00DF2B62"/>
    <w:rsid w:val="00DF2BB5"/>
    <w:rsid w:val="00DF2BB6"/>
    <w:rsid w:val="00DF2BDA"/>
    <w:rsid w:val="00DF2C51"/>
    <w:rsid w:val="00DF2C9D"/>
    <w:rsid w:val="00DF2CB4"/>
    <w:rsid w:val="00DF2CC9"/>
    <w:rsid w:val="00DF2CEE"/>
    <w:rsid w:val="00DF2CEF"/>
    <w:rsid w:val="00DF2D06"/>
    <w:rsid w:val="00DF2D16"/>
    <w:rsid w:val="00DF2D51"/>
    <w:rsid w:val="00DF2D5B"/>
    <w:rsid w:val="00DF2DDA"/>
    <w:rsid w:val="00DF2DF4"/>
    <w:rsid w:val="00DF2E0A"/>
    <w:rsid w:val="00DF2E3A"/>
    <w:rsid w:val="00DF2E4F"/>
    <w:rsid w:val="00DF2E5F"/>
    <w:rsid w:val="00DF2EC6"/>
    <w:rsid w:val="00DF2F41"/>
    <w:rsid w:val="00DF2F4F"/>
    <w:rsid w:val="00DF2F70"/>
    <w:rsid w:val="00DF3045"/>
    <w:rsid w:val="00DF3079"/>
    <w:rsid w:val="00DF309C"/>
    <w:rsid w:val="00DF30E7"/>
    <w:rsid w:val="00DF3112"/>
    <w:rsid w:val="00DF3150"/>
    <w:rsid w:val="00DF31B7"/>
    <w:rsid w:val="00DF31B8"/>
    <w:rsid w:val="00DF31E6"/>
    <w:rsid w:val="00DF31F2"/>
    <w:rsid w:val="00DF320C"/>
    <w:rsid w:val="00DF3221"/>
    <w:rsid w:val="00DF3226"/>
    <w:rsid w:val="00DF324D"/>
    <w:rsid w:val="00DF3259"/>
    <w:rsid w:val="00DF327E"/>
    <w:rsid w:val="00DF3287"/>
    <w:rsid w:val="00DF329A"/>
    <w:rsid w:val="00DF32BF"/>
    <w:rsid w:val="00DF32C8"/>
    <w:rsid w:val="00DF3303"/>
    <w:rsid w:val="00DF3361"/>
    <w:rsid w:val="00DF337B"/>
    <w:rsid w:val="00DF338E"/>
    <w:rsid w:val="00DF338F"/>
    <w:rsid w:val="00DF33B0"/>
    <w:rsid w:val="00DF33BD"/>
    <w:rsid w:val="00DF33DD"/>
    <w:rsid w:val="00DF33EF"/>
    <w:rsid w:val="00DF3450"/>
    <w:rsid w:val="00DF3504"/>
    <w:rsid w:val="00DF352A"/>
    <w:rsid w:val="00DF3568"/>
    <w:rsid w:val="00DF3573"/>
    <w:rsid w:val="00DF3578"/>
    <w:rsid w:val="00DF35EB"/>
    <w:rsid w:val="00DF360D"/>
    <w:rsid w:val="00DF3610"/>
    <w:rsid w:val="00DF3641"/>
    <w:rsid w:val="00DF3697"/>
    <w:rsid w:val="00DF36CF"/>
    <w:rsid w:val="00DF36DD"/>
    <w:rsid w:val="00DF36E3"/>
    <w:rsid w:val="00DF36ED"/>
    <w:rsid w:val="00DF370F"/>
    <w:rsid w:val="00DF3728"/>
    <w:rsid w:val="00DF373B"/>
    <w:rsid w:val="00DF37A3"/>
    <w:rsid w:val="00DF37B8"/>
    <w:rsid w:val="00DF3806"/>
    <w:rsid w:val="00DF3816"/>
    <w:rsid w:val="00DF381A"/>
    <w:rsid w:val="00DF3835"/>
    <w:rsid w:val="00DF38A7"/>
    <w:rsid w:val="00DF3935"/>
    <w:rsid w:val="00DF3952"/>
    <w:rsid w:val="00DF3970"/>
    <w:rsid w:val="00DF39A4"/>
    <w:rsid w:val="00DF3A02"/>
    <w:rsid w:val="00DF3A15"/>
    <w:rsid w:val="00DF3A6F"/>
    <w:rsid w:val="00DF3ACC"/>
    <w:rsid w:val="00DF3AD1"/>
    <w:rsid w:val="00DF3B04"/>
    <w:rsid w:val="00DF3B8F"/>
    <w:rsid w:val="00DF3BB5"/>
    <w:rsid w:val="00DF3BDF"/>
    <w:rsid w:val="00DF3C11"/>
    <w:rsid w:val="00DF3C1D"/>
    <w:rsid w:val="00DF3C4B"/>
    <w:rsid w:val="00DF3C5C"/>
    <w:rsid w:val="00DF3C92"/>
    <w:rsid w:val="00DF3CA3"/>
    <w:rsid w:val="00DF3CAE"/>
    <w:rsid w:val="00DF3CD1"/>
    <w:rsid w:val="00DF3CD3"/>
    <w:rsid w:val="00DF3CF4"/>
    <w:rsid w:val="00DF3D0A"/>
    <w:rsid w:val="00DF3D2E"/>
    <w:rsid w:val="00DF3D4F"/>
    <w:rsid w:val="00DF3D57"/>
    <w:rsid w:val="00DF3D5E"/>
    <w:rsid w:val="00DF3D9A"/>
    <w:rsid w:val="00DF3D9D"/>
    <w:rsid w:val="00DF3D9E"/>
    <w:rsid w:val="00DF3DFC"/>
    <w:rsid w:val="00DF3E17"/>
    <w:rsid w:val="00DF3E48"/>
    <w:rsid w:val="00DF3E9D"/>
    <w:rsid w:val="00DF3EEF"/>
    <w:rsid w:val="00DF3F18"/>
    <w:rsid w:val="00DF3F3B"/>
    <w:rsid w:val="00DF3F58"/>
    <w:rsid w:val="00DF3F64"/>
    <w:rsid w:val="00DF401A"/>
    <w:rsid w:val="00DF405F"/>
    <w:rsid w:val="00DF4081"/>
    <w:rsid w:val="00DF4090"/>
    <w:rsid w:val="00DF409A"/>
    <w:rsid w:val="00DF40E7"/>
    <w:rsid w:val="00DF4117"/>
    <w:rsid w:val="00DF412F"/>
    <w:rsid w:val="00DF4175"/>
    <w:rsid w:val="00DF417C"/>
    <w:rsid w:val="00DF41DD"/>
    <w:rsid w:val="00DF422F"/>
    <w:rsid w:val="00DF4274"/>
    <w:rsid w:val="00DF4277"/>
    <w:rsid w:val="00DF42B1"/>
    <w:rsid w:val="00DF42D3"/>
    <w:rsid w:val="00DF42D4"/>
    <w:rsid w:val="00DF42D7"/>
    <w:rsid w:val="00DF42EE"/>
    <w:rsid w:val="00DF430E"/>
    <w:rsid w:val="00DF4319"/>
    <w:rsid w:val="00DF4325"/>
    <w:rsid w:val="00DF4337"/>
    <w:rsid w:val="00DF4349"/>
    <w:rsid w:val="00DF435B"/>
    <w:rsid w:val="00DF43B9"/>
    <w:rsid w:val="00DF43CF"/>
    <w:rsid w:val="00DF43D5"/>
    <w:rsid w:val="00DF43DD"/>
    <w:rsid w:val="00DF43E5"/>
    <w:rsid w:val="00DF443A"/>
    <w:rsid w:val="00DF4452"/>
    <w:rsid w:val="00DF44D2"/>
    <w:rsid w:val="00DF44F8"/>
    <w:rsid w:val="00DF4514"/>
    <w:rsid w:val="00DF4532"/>
    <w:rsid w:val="00DF4544"/>
    <w:rsid w:val="00DF4571"/>
    <w:rsid w:val="00DF4579"/>
    <w:rsid w:val="00DF457F"/>
    <w:rsid w:val="00DF45D1"/>
    <w:rsid w:val="00DF460D"/>
    <w:rsid w:val="00DF462C"/>
    <w:rsid w:val="00DF4644"/>
    <w:rsid w:val="00DF466E"/>
    <w:rsid w:val="00DF4674"/>
    <w:rsid w:val="00DF468A"/>
    <w:rsid w:val="00DF4691"/>
    <w:rsid w:val="00DF46A1"/>
    <w:rsid w:val="00DF46C6"/>
    <w:rsid w:val="00DF46E5"/>
    <w:rsid w:val="00DF4720"/>
    <w:rsid w:val="00DF475E"/>
    <w:rsid w:val="00DF479A"/>
    <w:rsid w:val="00DF47D5"/>
    <w:rsid w:val="00DF47DA"/>
    <w:rsid w:val="00DF47FA"/>
    <w:rsid w:val="00DF4880"/>
    <w:rsid w:val="00DF48AF"/>
    <w:rsid w:val="00DF48B3"/>
    <w:rsid w:val="00DF48C8"/>
    <w:rsid w:val="00DF48E1"/>
    <w:rsid w:val="00DF4903"/>
    <w:rsid w:val="00DF492D"/>
    <w:rsid w:val="00DF4946"/>
    <w:rsid w:val="00DF4966"/>
    <w:rsid w:val="00DF497D"/>
    <w:rsid w:val="00DF4985"/>
    <w:rsid w:val="00DF4986"/>
    <w:rsid w:val="00DF4995"/>
    <w:rsid w:val="00DF49AB"/>
    <w:rsid w:val="00DF49B6"/>
    <w:rsid w:val="00DF49BA"/>
    <w:rsid w:val="00DF49C7"/>
    <w:rsid w:val="00DF49D0"/>
    <w:rsid w:val="00DF4A33"/>
    <w:rsid w:val="00DF4A50"/>
    <w:rsid w:val="00DF4A58"/>
    <w:rsid w:val="00DF4A61"/>
    <w:rsid w:val="00DF4A8A"/>
    <w:rsid w:val="00DF4A8D"/>
    <w:rsid w:val="00DF4A9D"/>
    <w:rsid w:val="00DF4AAA"/>
    <w:rsid w:val="00DF4ABD"/>
    <w:rsid w:val="00DF4B03"/>
    <w:rsid w:val="00DF4B05"/>
    <w:rsid w:val="00DF4B1B"/>
    <w:rsid w:val="00DF4B45"/>
    <w:rsid w:val="00DF4B67"/>
    <w:rsid w:val="00DF4B85"/>
    <w:rsid w:val="00DF4BDC"/>
    <w:rsid w:val="00DF4C1C"/>
    <w:rsid w:val="00DF4C31"/>
    <w:rsid w:val="00DF4C42"/>
    <w:rsid w:val="00DF4C84"/>
    <w:rsid w:val="00DF4CA0"/>
    <w:rsid w:val="00DF4CA9"/>
    <w:rsid w:val="00DF4CDC"/>
    <w:rsid w:val="00DF4CF4"/>
    <w:rsid w:val="00DF4D11"/>
    <w:rsid w:val="00DF4D13"/>
    <w:rsid w:val="00DF4D34"/>
    <w:rsid w:val="00DF4D38"/>
    <w:rsid w:val="00DF4DA3"/>
    <w:rsid w:val="00DF4DAF"/>
    <w:rsid w:val="00DF4DD4"/>
    <w:rsid w:val="00DF4DD6"/>
    <w:rsid w:val="00DF4DE9"/>
    <w:rsid w:val="00DF4DFC"/>
    <w:rsid w:val="00DF4E18"/>
    <w:rsid w:val="00DF4E1A"/>
    <w:rsid w:val="00DF4E1B"/>
    <w:rsid w:val="00DF4E2B"/>
    <w:rsid w:val="00DF4E2C"/>
    <w:rsid w:val="00DF4E3B"/>
    <w:rsid w:val="00DF4E74"/>
    <w:rsid w:val="00DF4ED4"/>
    <w:rsid w:val="00DF4ED9"/>
    <w:rsid w:val="00DF4F17"/>
    <w:rsid w:val="00DF4F34"/>
    <w:rsid w:val="00DF4FB4"/>
    <w:rsid w:val="00DF4FD3"/>
    <w:rsid w:val="00DF4FEA"/>
    <w:rsid w:val="00DF4FF6"/>
    <w:rsid w:val="00DF501F"/>
    <w:rsid w:val="00DF5041"/>
    <w:rsid w:val="00DF505B"/>
    <w:rsid w:val="00DF506B"/>
    <w:rsid w:val="00DF509A"/>
    <w:rsid w:val="00DF50EE"/>
    <w:rsid w:val="00DF5121"/>
    <w:rsid w:val="00DF5125"/>
    <w:rsid w:val="00DF5131"/>
    <w:rsid w:val="00DF517B"/>
    <w:rsid w:val="00DF5192"/>
    <w:rsid w:val="00DF519F"/>
    <w:rsid w:val="00DF51AF"/>
    <w:rsid w:val="00DF51C6"/>
    <w:rsid w:val="00DF5287"/>
    <w:rsid w:val="00DF5341"/>
    <w:rsid w:val="00DF53E4"/>
    <w:rsid w:val="00DF53E8"/>
    <w:rsid w:val="00DF53F5"/>
    <w:rsid w:val="00DF53F9"/>
    <w:rsid w:val="00DF5403"/>
    <w:rsid w:val="00DF5472"/>
    <w:rsid w:val="00DF5495"/>
    <w:rsid w:val="00DF54C7"/>
    <w:rsid w:val="00DF54EF"/>
    <w:rsid w:val="00DF54F0"/>
    <w:rsid w:val="00DF54F8"/>
    <w:rsid w:val="00DF5551"/>
    <w:rsid w:val="00DF5556"/>
    <w:rsid w:val="00DF5564"/>
    <w:rsid w:val="00DF5568"/>
    <w:rsid w:val="00DF5579"/>
    <w:rsid w:val="00DF55A9"/>
    <w:rsid w:val="00DF55B6"/>
    <w:rsid w:val="00DF55D3"/>
    <w:rsid w:val="00DF55F2"/>
    <w:rsid w:val="00DF55FE"/>
    <w:rsid w:val="00DF5638"/>
    <w:rsid w:val="00DF5668"/>
    <w:rsid w:val="00DF56C0"/>
    <w:rsid w:val="00DF56E7"/>
    <w:rsid w:val="00DF5744"/>
    <w:rsid w:val="00DF574A"/>
    <w:rsid w:val="00DF5771"/>
    <w:rsid w:val="00DF57B7"/>
    <w:rsid w:val="00DF57C7"/>
    <w:rsid w:val="00DF5849"/>
    <w:rsid w:val="00DF58A6"/>
    <w:rsid w:val="00DF58C0"/>
    <w:rsid w:val="00DF58CC"/>
    <w:rsid w:val="00DF58D7"/>
    <w:rsid w:val="00DF5916"/>
    <w:rsid w:val="00DF5917"/>
    <w:rsid w:val="00DF5938"/>
    <w:rsid w:val="00DF593A"/>
    <w:rsid w:val="00DF5956"/>
    <w:rsid w:val="00DF59A6"/>
    <w:rsid w:val="00DF59DC"/>
    <w:rsid w:val="00DF59F3"/>
    <w:rsid w:val="00DF59F5"/>
    <w:rsid w:val="00DF5A06"/>
    <w:rsid w:val="00DF5A27"/>
    <w:rsid w:val="00DF5A40"/>
    <w:rsid w:val="00DF5AD8"/>
    <w:rsid w:val="00DF5ADC"/>
    <w:rsid w:val="00DF5AE2"/>
    <w:rsid w:val="00DF5B28"/>
    <w:rsid w:val="00DF5B2D"/>
    <w:rsid w:val="00DF5B75"/>
    <w:rsid w:val="00DF5B8E"/>
    <w:rsid w:val="00DF5BB3"/>
    <w:rsid w:val="00DF5C13"/>
    <w:rsid w:val="00DF5C40"/>
    <w:rsid w:val="00DF5C57"/>
    <w:rsid w:val="00DF5C5B"/>
    <w:rsid w:val="00DF5C71"/>
    <w:rsid w:val="00DF5C7E"/>
    <w:rsid w:val="00DF5C9D"/>
    <w:rsid w:val="00DF5CE1"/>
    <w:rsid w:val="00DF5D05"/>
    <w:rsid w:val="00DF5D35"/>
    <w:rsid w:val="00DF5D47"/>
    <w:rsid w:val="00DF5D51"/>
    <w:rsid w:val="00DF5D75"/>
    <w:rsid w:val="00DF5D9C"/>
    <w:rsid w:val="00DF5E0B"/>
    <w:rsid w:val="00DF5E97"/>
    <w:rsid w:val="00DF5EB0"/>
    <w:rsid w:val="00DF5ED0"/>
    <w:rsid w:val="00DF5EE5"/>
    <w:rsid w:val="00DF5F33"/>
    <w:rsid w:val="00DF5F5B"/>
    <w:rsid w:val="00DF5F7C"/>
    <w:rsid w:val="00DF5F7F"/>
    <w:rsid w:val="00DF5F86"/>
    <w:rsid w:val="00DF5FE0"/>
    <w:rsid w:val="00DF601E"/>
    <w:rsid w:val="00DF6029"/>
    <w:rsid w:val="00DF603B"/>
    <w:rsid w:val="00DF604C"/>
    <w:rsid w:val="00DF6075"/>
    <w:rsid w:val="00DF6100"/>
    <w:rsid w:val="00DF6129"/>
    <w:rsid w:val="00DF618E"/>
    <w:rsid w:val="00DF6191"/>
    <w:rsid w:val="00DF619C"/>
    <w:rsid w:val="00DF61AC"/>
    <w:rsid w:val="00DF61C3"/>
    <w:rsid w:val="00DF61E4"/>
    <w:rsid w:val="00DF61F1"/>
    <w:rsid w:val="00DF6200"/>
    <w:rsid w:val="00DF6207"/>
    <w:rsid w:val="00DF622F"/>
    <w:rsid w:val="00DF62AF"/>
    <w:rsid w:val="00DF62D0"/>
    <w:rsid w:val="00DF62EA"/>
    <w:rsid w:val="00DF6309"/>
    <w:rsid w:val="00DF631D"/>
    <w:rsid w:val="00DF634F"/>
    <w:rsid w:val="00DF636F"/>
    <w:rsid w:val="00DF6383"/>
    <w:rsid w:val="00DF63A0"/>
    <w:rsid w:val="00DF63C9"/>
    <w:rsid w:val="00DF63D6"/>
    <w:rsid w:val="00DF63F6"/>
    <w:rsid w:val="00DF643B"/>
    <w:rsid w:val="00DF6448"/>
    <w:rsid w:val="00DF6468"/>
    <w:rsid w:val="00DF6481"/>
    <w:rsid w:val="00DF64AF"/>
    <w:rsid w:val="00DF64B7"/>
    <w:rsid w:val="00DF64EA"/>
    <w:rsid w:val="00DF64EF"/>
    <w:rsid w:val="00DF64F7"/>
    <w:rsid w:val="00DF64FC"/>
    <w:rsid w:val="00DF652F"/>
    <w:rsid w:val="00DF6542"/>
    <w:rsid w:val="00DF6547"/>
    <w:rsid w:val="00DF6586"/>
    <w:rsid w:val="00DF65AC"/>
    <w:rsid w:val="00DF6608"/>
    <w:rsid w:val="00DF6614"/>
    <w:rsid w:val="00DF662F"/>
    <w:rsid w:val="00DF6670"/>
    <w:rsid w:val="00DF6695"/>
    <w:rsid w:val="00DF6700"/>
    <w:rsid w:val="00DF6709"/>
    <w:rsid w:val="00DF6715"/>
    <w:rsid w:val="00DF671D"/>
    <w:rsid w:val="00DF672D"/>
    <w:rsid w:val="00DF6734"/>
    <w:rsid w:val="00DF6753"/>
    <w:rsid w:val="00DF6760"/>
    <w:rsid w:val="00DF67A8"/>
    <w:rsid w:val="00DF67C9"/>
    <w:rsid w:val="00DF67E5"/>
    <w:rsid w:val="00DF6836"/>
    <w:rsid w:val="00DF683F"/>
    <w:rsid w:val="00DF68F3"/>
    <w:rsid w:val="00DF6908"/>
    <w:rsid w:val="00DF690F"/>
    <w:rsid w:val="00DF6971"/>
    <w:rsid w:val="00DF69AF"/>
    <w:rsid w:val="00DF6A12"/>
    <w:rsid w:val="00DF6A75"/>
    <w:rsid w:val="00DF6A99"/>
    <w:rsid w:val="00DF6AAD"/>
    <w:rsid w:val="00DF6AE8"/>
    <w:rsid w:val="00DF6AED"/>
    <w:rsid w:val="00DF6AFC"/>
    <w:rsid w:val="00DF6B4E"/>
    <w:rsid w:val="00DF6B6F"/>
    <w:rsid w:val="00DF6B7E"/>
    <w:rsid w:val="00DF6BB2"/>
    <w:rsid w:val="00DF6BC3"/>
    <w:rsid w:val="00DF6BDC"/>
    <w:rsid w:val="00DF6BF1"/>
    <w:rsid w:val="00DF6C04"/>
    <w:rsid w:val="00DF6C1A"/>
    <w:rsid w:val="00DF6C20"/>
    <w:rsid w:val="00DF6C26"/>
    <w:rsid w:val="00DF6C40"/>
    <w:rsid w:val="00DF6C43"/>
    <w:rsid w:val="00DF6CE7"/>
    <w:rsid w:val="00DF6D18"/>
    <w:rsid w:val="00DF6D75"/>
    <w:rsid w:val="00DF6D82"/>
    <w:rsid w:val="00DF6DA2"/>
    <w:rsid w:val="00DF6DC0"/>
    <w:rsid w:val="00DF6DF3"/>
    <w:rsid w:val="00DF6E06"/>
    <w:rsid w:val="00DF6E08"/>
    <w:rsid w:val="00DF6E0E"/>
    <w:rsid w:val="00DF6E14"/>
    <w:rsid w:val="00DF6E1B"/>
    <w:rsid w:val="00DF6E50"/>
    <w:rsid w:val="00DF6E7D"/>
    <w:rsid w:val="00DF6E83"/>
    <w:rsid w:val="00DF6EAA"/>
    <w:rsid w:val="00DF6ECD"/>
    <w:rsid w:val="00DF6EDA"/>
    <w:rsid w:val="00DF6F03"/>
    <w:rsid w:val="00DF6F47"/>
    <w:rsid w:val="00DF6F6B"/>
    <w:rsid w:val="00DF6F7C"/>
    <w:rsid w:val="00DF6F82"/>
    <w:rsid w:val="00DF6F86"/>
    <w:rsid w:val="00DF6FED"/>
    <w:rsid w:val="00DF7048"/>
    <w:rsid w:val="00DF7065"/>
    <w:rsid w:val="00DF7071"/>
    <w:rsid w:val="00DF7077"/>
    <w:rsid w:val="00DF70C7"/>
    <w:rsid w:val="00DF719A"/>
    <w:rsid w:val="00DF71E1"/>
    <w:rsid w:val="00DF71E6"/>
    <w:rsid w:val="00DF71FC"/>
    <w:rsid w:val="00DF7236"/>
    <w:rsid w:val="00DF72B6"/>
    <w:rsid w:val="00DF730D"/>
    <w:rsid w:val="00DF730E"/>
    <w:rsid w:val="00DF7319"/>
    <w:rsid w:val="00DF7469"/>
    <w:rsid w:val="00DF74CC"/>
    <w:rsid w:val="00DF751B"/>
    <w:rsid w:val="00DF7528"/>
    <w:rsid w:val="00DF752D"/>
    <w:rsid w:val="00DF7582"/>
    <w:rsid w:val="00DF75DC"/>
    <w:rsid w:val="00DF75F1"/>
    <w:rsid w:val="00DF760D"/>
    <w:rsid w:val="00DF7628"/>
    <w:rsid w:val="00DF763C"/>
    <w:rsid w:val="00DF76B9"/>
    <w:rsid w:val="00DF76BE"/>
    <w:rsid w:val="00DF76E2"/>
    <w:rsid w:val="00DF7766"/>
    <w:rsid w:val="00DF77AA"/>
    <w:rsid w:val="00DF77B1"/>
    <w:rsid w:val="00DF77E8"/>
    <w:rsid w:val="00DF77F3"/>
    <w:rsid w:val="00DF7827"/>
    <w:rsid w:val="00DF7864"/>
    <w:rsid w:val="00DF7867"/>
    <w:rsid w:val="00DF7889"/>
    <w:rsid w:val="00DF78C9"/>
    <w:rsid w:val="00DF792A"/>
    <w:rsid w:val="00DF792E"/>
    <w:rsid w:val="00DF7949"/>
    <w:rsid w:val="00DF7973"/>
    <w:rsid w:val="00DF79A3"/>
    <w:rsid w:val="00DF79BD"/>
    <w:rsid w:val="00DF79C6"/>
    <w:rsid w:val="00DF7A07"/>
    <w:rsid w:val="00DF7AA3"/>
    <w:rsid w:val="00DF7ABF"/>
    <w:rsid w:val="00DF7AF2"/>
    <w:rsid w:val="00DF7B09"/>
    <w:rsid w:val="00DF7BD7"/>
    <w:rsid w:val="00DF7BEA"/>
    <w:rsid w:val="00DF7C0B"/>
    <w:rsid w:val="00DF7C33"/>
    <w:rsid w:val="00DF7C3F"/>
    <w:rsid w:val="00DF7C5A"/>
    <w:rsid w:val="00DF7C5F"/>
    <w:rsid w:val="00DF7C60"/>
    <w:rsid w:val="00DF7C68"/>
    <w:rsid w:val="00DF7CA0"/>
    <w:rsid w:val="00DF7CF3"/>
    <w:rsid w:val="00DF7DB0"/>
    <w:rsid w:val="00DF7DB2"/>
    <w:rsid w:val="00DF7DE4"/>
    <w:rsid w:val="00DF7DF7"/>
    <w:rsid w:val="00DF7E08"/>
    <w:rsid w:val="00DF7E54"/>
    <w:rsid w:val="00DF7E5D"/>
    <w:rsid w:val="00DF7EF7"/>
    <w:rsid w:val="00DF7F32"/>
    <w:rsid w:val="00DF7F97"/>
    <w:rsid w:val="00DF7FEA"/>
    <w:rsid w:val="00DF7FF9"/>
    <w:rsid w:val="00E0000E"/>
    <w:rsid w:val="00E00037"/>
    <w:rsid w:val="00E00040"/>
    <w:rsid w:val="00E00062"/>
    <w:rsid w:val="00E0009F"/>
    <w:rsid w:val="00E000A0"/>
    <w:rsid w:val="00E000CB"/>
    <w:rsid w:val="00E000F8"/>
    <w:rsid w:val="00E0015C"/>
    <w:rsid w:val="00E001A3"/>
    <w:rsid w:val="00E001A5"/>
    <w:rsid w:val="00E001D2"/>
    <w:rsid w:val="00E0021F"/>
    <w:rsid w:val="00E00231"/>
    <w:rsid w:val="00E002C5"/>
    <w:rsid w:val="00E002EE"/>
    <w:rsid w:val="00E002F2"/>
    <w:rsid w:val="00E0030A"/>
    <w:rsid w:val="00E00331"/>
    <w:rsid w:val="00E0033A"/>
    <w:rsid w:val="00E00358"/>
    <w:rsid w:val="00E00368"/>
    <w:rsid w:val="00E00375"/>
    <w:rsid w:val="00E00400"/>
    <w:rsid w:val="00E0041B"/>
    <w:rsid w:val="00E00445"/>
    <w:rsid w:val="00E00471"/>
    <w:rsid w:val="00E00486"/>
    <w:rsid w:val="00E0049C"/>
    <w:rsid w:val="00E004CC"/>
    <w:rsid w:val="00E004EA"/>
    <w:rsid w:val="00E004F9"/>
    <w:rsid w:val="00E00509"/>
    <w:rsid w:val="00E00527"/>
    <w:rsid w:val="00E00556"/>
    <w:rsid w:val="00E0058D"/>
    <w:rsid w:val="00E00616"/>
    <w:rsid w:val="00E0063B"/>
    <w:rsid w:val="00E00644"/>
    <w:rsid w:val="00E00650"/>
    <w:rsid w:val="00E00694"/>
    <w:rsid w:val="00E0069F"/>
    <w:rsid w:val="00E006D3"/>
    <w:rsid w:val="00E00714"/>
    <w:rsid w:val="00E00796"/>
    <w:rsid w:val="00E007A0"/>
    <w:rsid w:val="00E007AE"/>
    <w:rsid w:val="00E007B5"/>
    <w:rsid w:val="00E007D0"/>
    <w:rsid w:val="00E007FE"/>
    <w:rsid w:val="00E00801"/>
    <w:rsid w:val="00E0080A"/>
    <w:rsid w:val="00E00834"/>
    <w:rsid w:val="00E0084C"/>
    <w:rsid w:val="00E00861"/>
    <w:rsid w:val="00E00895"/>
    <w:rsid w:val="00E00897"/>
    <w:rsid w:val="00E00914"/>
    <w:rsid w:val="00E00948"/>
    <w:rsid w:val="00E00997"/>
    <w:rsid w:val="00E009A0"/>
    <w:rsid w:val="00E009AA"/>
    <w:rsid w:val="00E00A19"/>
    <w:rsid w:val="00E00A4E"/>
    <w:rsid w:val="00E00A52"/>
    <w:rsid w:val="00E00A5F"/>
    <w:rsid w:val="00E00B1D"/>
    <w:rsid w:val="00E00B28"/>
    <w:rsid w:val="00E00B2B"/>
    <w:rsid w:val="00E00B70"/>
    <w:rsid w:val="00E00BA3"/>
    <w:rsid w:val="00E00BB7"/>
    <w:rsid w:val="00E00BC1"/>
    <w:rsid w:val="00E00BC3"/>
    <w:rsid w:val="00E00BC4"/>
    <w:rsid w:val="00E00BF2"/>
    <w:rsid w:val="00E00C09"/>
    <w:rsid w:val="00E00C0C"/>
    <w:rsid w:val="00E00C32"/>
    <w:rsid w:val="00E00C37"/>
    <w:rsid w:val="00E00C8A"/>
    <w:rsid w:val="00E00CB9"/>
    <w:rsid w:val="00E00D0D"/>
    <w:rsid w:val="00E00D55"/>
    <w:rsid w:val="00E00DEF"/>
    <w:rsid w:val="00E00DF9"/>
    <w:rsid w:val="00E00DFB"/>
    <w:rsid w:val="00E00E0F"/>
    <w:rsid w:val="00E00E6D"/>
    <w:rsid w:val="00E00E7D"/>
    <w:rsid w:val="00E00E97"/>
    <w:rsid w:val="00E00EA6"/>
    <w:rsid w:val="00E00ED3"/>
    <w:rsid w:val="00E00EDE"/>
    <w:rsid w:val="00E00F33"/>
    <w:rsid w:val="00E00F96"/>
    <w:rsid w:val="00E00F9E"/>
    <w:rsid w:val="00E00FBB"/>
    <w:rsid w:val="00E00FDB"/>
    <w:rsid w:val="00E00FF7"/>
    <w:rsid w:val="00E01056"/>
    <w:rsid w:val="00E01057"/>
    <w:rsid w:val="00E01077"/>
    <w:rsid w:val="00E01078"/>
    <w:rsid w:val="00E01085"/>
    <w:rsid w:val="00E01098"/>
    <w:rsid w:val="00E010CE"/>
    <w:rsid w:val="00E010D1"/>
    <w:rsid w:val="00E0112C"/>
    <w:rsid w:val="00E01130"/>
    <w:rsid w:val="00E01146"/>
    <w:rsid w:val="00E01160"/>
    <w:rsid w:val="00E011A2"/>
    <w:rsid w:val="00E011C2"/>
    <w:rsid w:val="00E011E2"/>
    <w:rsid w:val="00E01260"/>
    <w:rsid w:val="00E0127E"/>
    <w:rsid w:val="00E0127F"/>
    <w:rsid w:val="00E0128C"/>
    <w:rsid w:val="00E01290"/>
    <w:rsid w:val="00E01298"/>
    <w:rsid w:val="00E0129D"/>
    <w:rsid w:val="00E012ED"/>
    <w:rsid w:val="00E01331"/>
    <w:rsid w:val="00E01333"/>
    <w:rsid w:val="00E01347"/>
    <w:rsid w:val="00E01351"/>
    <w:rsid w:val="00E0135E"/>
    <w:rsid w:val="00E01378"/>
    <w:rsid w:val="00E01384"/>
    <w:rsid w:val="00E01387"/>
    <w:rsid w:val="00E013A1"/>
    <w:rsid w:val="00E013D1"/>
    <w:rsid w:val="00E013E9"/>
    <w:rsid w:val="00E013F6"/>
    <w:rsid w:val="00E01407"/>
    <w:rsid w:val="00E01456"/>
    <w:rsid w:val="00E01462"/>
    <w:rsid w:val="00E014CF"/>
    <w:rsid w:val="00E014E1"/>
    <w:rsid w:val="00E0151F"/>
    <w:rsid w:val="00E0155A"/>
    <w:rsid w:val="00E015B8"/>
    <w:rsid w:val="00E015C4"/>
    <w:rsid w:val="00E01602"/>
    <w:rsid w:val="00E0161F"/>
    <w:rsid w:val="00E01639"/>
    <w:rsid w:val="00E01643"/>
    <w:rsid w:val="00E0164B"/>
    <w:rsid w:val="00E01674"/>
    <w:rsid w:val="00E01681"/>
    <w:rsid w:val="00E016E0"/>
    <w:rsid w:val="00E016E8"/>
    <w:rsid w:val="00E0174F"/>
    <w:rsid w:val="00E0176B"/>
    <w:rsid w:val="00E0177C"/>
    <w:rsid w:val="00E01794"/>
    <w:rsid w:val="00E0179E"/>
    <w:rsid w:val="00E017D4"/>
    <w:rsid w:val="00E01810"/>
    <w:rsid w:val="00E01821"/>
    <w:rsid w:val="00E0183E"/>
    <w:rsid w:val="00E01842"/>
    <w:rsid w:val="00E01846"/>
    <w:rsid w:val="00E01876"/>
    <w:rsid w:val="00E01890"/>
    <w:rsid w:val="00E018A6"/>
    <w:rsid w:val="00E018CE"/>
    <w:rsid w:val="00E018D4"/>
    <w:rsid w:val="00E0190B"/>
    <w:rsid w:val="00E01913"/>
    <w:rsid w:val="00E0192D"/>
    <w:rsid w:val="00E0193D"/>
    <w:rsid w:val="00E01965"/>
    <w:rsid w:val="00E01973"/>
    <w:rsid w:val="00E0197F"/>
    <w:rsid w:val="00E019C5"/>
    <w:rsid w:val="00E019EB"/>
    <w:rsid w:val="00E01AA9"/>
    <w:rsid w:val="00E01AD4"/>
    <w:rsid w:val="00E01AE4"/>
    <w:rsid w:val="00E01B2D"/>
    <w:rsid w:val="00E01B44"/>
    <w:rsid w:val="00E01B52"/>
    <w:rsid w:val="00E01B58"/>
    <w:rsid w:val="00E01B7D"/>
    <w:rsid w:val="00E01B9A"/>
    <w:rsid w:val="00E01BB8"/>
    <w:rsid w:val="00E01BDC"/>
    <w:rsid w:val="00E01C0C"/>
    <w:rsid w:val="00E01C85"/>
    <w:rsid w:val="00E01C88"/>
    <w:rsid w:val="00E01CA8"/>
    <w:rsid w:val="00E01CC4"/>
    <w:rsid w:val="00E01CC5"/>
    <w:rsid w:val="00E01D57"/>
    <w:rsid w:val="00E01D84"/>
    <w:rsid w:val="00E01D8A"/>
    <w:rsid w:val="00E01DA2"/>
    <w:rsid w:val="00E01E40"/>
    <w:rsid w:val="00E01E83"/>
    <w:rsid w:val="00E01E86"/>
    <w:rsid w:val="00E01E89"/>
    <w:rsid w:val="00E01EA1"/>
    <w:rsid w:val="00E01EA6"/>
    <w:rsid w:val="00E01EA8"/>
    <w:rsid w:val="00E01EB9"/>
    <w:rsid w:val="00E01EE0"/>
    <w:rsid w:val="00E01EEF"/>
    <w:rsid w:val="00E01EF4"/>
    <w:rsid w:val="00E01F19"/>
    <w:rsid w:val="00E01F2C"/>
    <w:rsid w:val="00E01F7D"/>
    <w:rsid w:val="00E01F9C"/>
    <w:rsid w:val="00E01FFA"/>
    <w:rsid w:val="00E01FFF"/>
    <w:rsid w:val="00E02020"/>
    <w:rsid w:val="00E020E0"/>
    <w:rsid w:val="00E020FD"/>
    <w:rsid w:val="00E02178"/>
    <w:rsid w:val="00E021BB"/>
    <w:rsid w:val="00E021DA"/>
    <w:rsid w:val="00E021DE"/>
    <w:rsid w:val="00E021EE"/>
    <w:rsid w:val="00E02208"/>
    <w:rsid w:val="00E02248"/>
    <w:rsid w:val="00E02251"/>
    <w:rsid w:val="00E02256"/>
    <w:rsid w:val="00E0227B"/>
    <w:rsid w:val="00E022CC"/>
    <w:rsid w:val="00E0235D"/>
    <w:rsid w:val="00E0235F"/>
    <w:rsid w:val="00E023E1"/>
    <w:rsid w:val="00E023E7"/>
    <w:rsid w:val="00E02410"/>
    <w:rsid w:val="00E0241E"/>
    <w:rsid w:val="00E0241F"/>
    <w:rsid w:val="00E02436"/>
    <w:rsid w:val="00E0243B"/>
    <w:rsid w:val="00E0249E"/>
    <w:rsid w:val="00E024C3"/>
    <w:rsid w:val="00E024DC"/>
    <w:rsid w:val="00E024ED"/>
    <w:rsid w:val="00E02500"/>
    <w:rsid w:val="00E02542"/>
    <w:rsid w:val="00E02569"/>
    <w:rsid w:val="00E02597"/>
    <w:rsid w:val="00E025AA"/>
    <w:rsid w:val="00E025EA"/>
    <w:rsid w:val="00E02603"/>
    <w:rsid w:val="00E0260B"/>
    <w:rsid w:val="00E0260E"/>
    <w:rsid w:val="00E0261D"/>
    <w:rsid w:val="00E0263E"/>
    <w:rsid w:val="00E0265D"/>
    <w:rsid w:val="00E026AB"/>
    <w:rsid w:val="00E026D1"/>
    <w:rsid w:val="00E0279D"/>
    <w:rsid w:val="00E027DC"/>
    <w:rsid w:val="00E02800"/>
    <w:rsid w:val="00E02801"/>
    <w:rsid w:val="00E02839"/>
    <w:rsid w:val="00E028D8"/>
    <w:rsid w:val="00E028DF"/>
    <w:rsid w:val="00E028FB"/>
    <w:rsid w:val="00E02990"/>
    <w:rsid w:val="00E029B8"/>
    <w:rsid w:val="00E029E1"/>
    <w:rsid w:val="00E029E2"/>
    <w:rsid w:val="00E02A03"/>
    <w:rsid w:val="00E02A04"/>
    <w:rsid w:val="00E02A10"/>
    <w:rsid w:val="00E02A66"/>
    <w:rsid w:val="00E02A82"/>
    <w:rsid w:val="00E02AAA"/>
    <w:rsid w:val="00E02ADA"/>
    <w:rsid w:val="00E02AEE"/>
    <w:rsid w:val="00E02B40"/>
    <w:rsid w:val="00E02BD5"/>
    <w:rsid w:val="00E02C20"/>
    <w:rsid w:val="00E02C2E"/>
    <w:rsid w:val="00E02C66"/>
    <w:rsid w:val="00E02C6D"/>
    <w:rsid w:val="00E02CC2"/>
    <w:rsid w:val="00E02CCF"/>
    <w:rsid w:val="00E02CDD"/>
    <w:rsid w:val="00E02D1A"/>
    <w:rsid w:val="00E02D58"/>
    <w:rsid w:val="00E02D61"/>
    <w:rsid w:val="00E02E02"/>
    <w:rsid w:val="00E02E15"/>
    <w:rsid w:val="00E02E31"/>
    <w:rsid w:val="00E02E32"/>
    <w:rsid w:val="00E02E35"/>
    <w:rsid w:val="00E02E98"/>
    <w:rsid w:val="00E02E9B"/>
    <w:rsid w:val="00E02EA0"/>
    <w:rsid w:val="00E02EF3"/>
    <w:rsid w:val="00E02F2C"/>
    <w:rsid w:val="00E02F40"/>
    <w:rsid w:val="00E02F42"/>
    <w:rsid w:val="00E02F55"/>
    <w:rsid w:val="00E02F6A"/>
    <w:rsid w:val="00E02F7A"/>
    <w:rsid w:val="00E02F9B"/>
    <w:rsid w:val="00E02F9C"/>
    <w:rsid w:val="00E02FC3"/>
    <w:rsid w:val="00E02FC9"/>
    <w:rsid w:val="00E02FCB"/>
    <w:rsid w:val="00E02FDC"/>
    <w:rsid w:val="00E02FEF"/>
    <w:rsid w:val="00E02FF2"/>
    <w:rsid w:val="00E02FFF"/>
    <w:rsid w:val="00E03026"/>
    <w:rsid w:val="00E0305A"/>
    <w:rsid w:val="00E0308F"/>
    <w:rsid w:val="00E03145"/>
    <w:rsid w:val="00E03152"/>
    <w:rsid w:val="00E03154"/>
    <w:rsid w:val="00E0315C"/>
    <w:rsid w:val="00E031C4"/>
    <w:rsid w:val="00E031CF"/>
    <w:rsid w:val="00E031E7"/>
    <w:rsid w:val="00E0325C"/>
    <w:rsid w:val="00E03269"/>
    <w:rsid w:val="00E03294"/>
    <w:rsid w:val="00E032D3"/>
    <w:rsid w:val="00E0336C"/>
    <w:rsid w:val="00E033D7"/>
    <w:rsid w:val="00E033EA"/>
    <w:rsid w:val="00E03430"/>
    <w:rsid w:val="00E03451"/>
    <w:rsid w:val="00E03456"/>
    <w:rsid w:val="00E03495"/>
    <w:rsid w:val="00E034C9"/>
    <w:rsid w:val="00E03508"/>
    <w:rsid w:val="00E03523"/>
    <w:rsid w:val="00E03538"/>
    <w:rsid w:val="00E0354E"/>
    <w:rsid w:val="00E0355A"/>
    <w:rsid w:val="00E03560"/>
    <w:rsid w:val="00E03598"/>
    <w:rsid w:val="00E035C7"/>
    <w:rsid w:val="00E035D9"/>
    <w:rsid w:val="00E0360D"/>
    <w:rsid w:val="00E03617"/>
    <w:rsid w:val="00E0364F"/>
    <w:rsid w:val="00E0365D"/>
    <w:rsid w:val="00E03661"/>
    <w:rsid w:val="00E036B4"/>
    <w:rsid w:val="00E036EA"/>
    <w:rsid w:val="00E0373C"/>
    <w:rsid w:val="00E03752"/>
    <w:rsid w:val="00E0376E"/>
    <w:rsid w:val="00E03781"/>
    <w:rsid w:val="00E037B8"/>
    <w:rsid w:val="00E037F8"/>
    <w:rsid w:val="00E037FB"/>
    <w:rsid w:val="00E03813"/>
    <w:rsid w:val="00E0381C"/>
    <w:rsid w:val="00E0381D"/>
    <w:rsid w:val="00E03843"/>
    <w:rsid w:val="00E03891"/>
    <w:rsid w:val="00E038D2"/>
    <w:rsid w:val="00E038E0"/>
    <w:rsid w:val="00E038E2"/>
    <w:rsid w:val="00E038E9"/>
    <w:rsid w:val="00E038EA"/>
    <w:rsid w:val="00E038EB"/>
    <w:rsid w:val="00E0392F"/>
    <w:rsid w:val="00E0394B"/>
    <w:rsid w:val="00E0397A"/>
    <w:rsid w:val="00E03987"/>
    <w:rsid w:val="00E0399D"/>
    <w:rsid w:val="00E039A5"/>
    <w:rsid w:val="00E039B0"/>
    <w:rsid w:val="00E039E9"/>
    <w:rsid w:val="00E039F6"/>
    <w:rsid w:val="00E039F8"/>
    <w:rsid w:val="00E03A07"/>
    <w:rsid w:val="00E03A25"/>
    <w:rsid w:val="00E03A2B"/>
    <w:rsid w:val="00E03A49"/>
    <w:rsid w:val="00E03A4D"/>
    <w:rsid w:val="00E03A71"/>
    <w:rsid w:val="00E03A79"/>
    <w:rsid w:val="00E03A85"/>
    <w:rsid w:val="00E03AA2"/>
    <w:rsid w:val="00E03AAA"/>
    <w:rsid w:val="00E03ACA"/>
    <w:rsid w:val="00E03AD0"/>
    <w:rsid w:val="00E03AF2"/>
    <w:rsid w:val="00E03B1C"/>
    <w:rsid w:val="00E03B3F"/>
    <w:rsid w:val="00E03B5A"/>
    <w:rsid w:val="00E03B73"/>
    <w:rsid w:val="00E03BE9"/>
    <w:rsid w:val="00E03C19"/>
    <w:rsid w:val="00E03C31"/>
    <w:rsid w:val="00E03C65"/>
    <w:rsid w:val="00E03C81"/>
    <w:rsid w:val="00E03C88"/>
    <w:rsid w:val="00E03C8A"/>
    <w:rsid w:val="00E03CA6"/>
    <w:rsid w:val="00E03CB8"/>
    <w:rsid w:val="00E03CEE"/>
    <w:rsid w:val="00E03D07"/>
    <w:rsid w:val="00E03D47"/>
    <w:rsid w:val="00E03D4A"/>
    <w:rsid w:val="00E03D88"/>
    <w:rsid w:val="00E03D8F"/>
    <w:rsid w:val="00E03D9D"/>
    <w:rsid w:val="00E03DA0"/>
    <w:rsid w:val="00E03E0B"/>
    <w:rsid w:val="00E03E54"/>
    <w:rsid w:val="00E03E5D"/>
    <w:rsid w:val="00E03E68"/>
    <w:rsid w:val="00E03E96"/>
    <w:rsid w:val="00E03ECF"/>
    <w:rsid w:val="00E03ED7"/>
    <w:rsid w:val="00E03EEE"/>
    <w:rsid w:val="00E03F0F"/>
    <w:rsid w:val="00E03F19"/>
    <w:rsid w:val="00E03F23"/>
    <w:rsid w:val="00E03F29"/>
    <w:rsid w:val="00E03F3A"/>
    <w:rsid w:val="00E03F3D"/>
    <w:rsid w:val="00E03F40"/>
    <w:rsid w:val="00E03F42"/>
    <w:rsid w:val="00E03F94"/>
    <w:rsid w:val="00E03FBF"/>
    <w:rsid w:val="00E03FFD"/>
    <w:rsid w:val="00E04078"/>
    <w:rsid w:val="00E04081"/>
    <w:rsid w:val="00E0408F"/>
    <w:rsid w:val="00E040A8"/>
    <w:rsid w:val="00E040AA"/>
    <w:rsid w:val="00E040B5"/>
    <w:rsid w:val="00E040FB"/>
    <w:rsid w:val="00E0418F"/>
    <w:rsid w:val="00E04198"/>
    <w:rsid w:val="00E041A3"/>
    <w:rsid w:val="00E041BE"/>
    <w:rsid w:val="00E0421D"/>
    <w:rsid w:val="00E042B5"/>
    <w:rsid w:val="00E042C3"/>
    <w:rsid w:val="00E0430B"/>
    <w:rsid w:val="00E0430F"/>
    <w:rsid w:val="00E0431C"/>
    <w:rsid w:val="00E04346"/>
    <w:rsid w:val="00E0434C"/>
    <w:rsid w:val="00E04352"/>
    <w:rsid w:val="00E04386"/>
    <w:rsid w:val="00E043C1"/>
    <w:rsid w:val="00E043D1"/>
    <w:rsid w:val="00E04412"/>
    <w:rsid w:val="00E0441C"/>
    <w:rsid w:val="00E04445"/>
    <w:rsid w:val="00E04461"/>
    <w:rsid w:val="00E04495"/>
    <w:rsid w:val="00E044BF"/>
    <w:rsid w:val="00E044DD"/>
    <w:rsid w:val="00E04518"/>
    <w:rsid w:val="00E04519"/>
    <w:rsid w:val="00E04538"/>
    <w:rsid w:val="00E04539"/>
    <w:rsid w:val="00E0454F"/>
    <w:rsid w:val="00E04550"/>
    <w:rsid w:val="00E04568"/>
    <w:rsid w:val="00E04595"/>
    <w:rsid w:val="00E045AA"/>
    <w:rsid w:val="00E045B8"/>
    <w:rsid w:val="00E045C9"/>
    <w:rsid w:val="00E045EE"/>
    <w:rsid w:val="00E04678"/>
    <w:rsid w:val="00E04680"/>
    <w:rsid w:val="00E04684"/>
    <w:rsid w:val="00E046B9"/>
    <w:rsid w:val="00E04701"/>
    <w:rsid w:val="00E0470E"/>
    <w:rsid w:val="00E0475F"/>
    <w:rsid w:val="00E0477E"/>
    <w:rsid w:val="00E0480C"/>
    <w:rsid w:val="00E04818"/>
    <w:rsid w:val="00E0481A"/>
    <w:rsid w:val="00E0483E"/>
    <w:rsid w:val="00E04881"/>
    <w:rsid w:val="00E048D3"/>
    <w:rsid w:val="00E048DE"/>
    <w:rsid w:val="00E048E1"/>
    <w:rsid w:val="00E04900"/>
    <w:rsid w:val="00E04909"/>
    <w:rsid w:val="00E04968"/>
    <w:rsid w:val="00E04978"/>
    <w:rsid w:val="00E0497F"/>
    <w:rsid w:val="00E04985"/>
    <w:rsid w:val="00E0499A"/>
    <w:rsid w:val="00E049A0"/>
    <w:rsid w:val="00E049A6"/>
    <w:rsid w:val="00E049B5"/>
    <w:rsid w:val="00E049CA"/>
    <w:rsid w:val="00E049F1"/>
    <w:rsid w:val="00E049F6"/>
    <w:rsid w:val="00E04A30"/>
    <w:rsid w:val="00E04A34"/>
    <w:rsid w:val="00E04A62"/>
    <w:rsid w:val="00E04ACB"/>
    <w:rsid w:val="00E04ACE"/>
    <w:rsid w:val="00E04B11"/>
    <w:rsid w:val="00E04B7C"/>
    <w:rsid w:val="00E04BB2"/>
    <w:rsid w:val="00E04BD8"/>
    <w:rsid w:val="00E04BEB"/>
    <w:rsid w:val="00E04BED"/>
    <w:rsid w:val="00E04BEF"/>
    <w:rsid w:val="00E04C0A"/>
    <w:rsid w:val="00E04C67"/>
    <w:rsid w:val="00E04C84"/>
    <w:rsid w:val="00E04CF2"/>
    <w:rsid w:val="00E04D17"/>
    <w:rsid w:val="00E04D19"/>
    <w:rsid w:val="00E04D21"/>
    <w:rsid w:val="00E04D24"/>
    <w:rsid w:val="00E04D2F"/>
    <w:rsid w:val="00E04D56"/>
    <w:rsid w:val="00E04D68"/>
    <w:rsid w:val="00E04D6F"/>
    <w:rsid w:val="00E04D70"/>
    <w:rsid w:val="00E04DE3"/>
    <w:rsid w:val="00E04E23"/>
    <w:rsid w:val="00E04E2B"/>
    <w:rsid w:val="00E04E51"/>
    <w:rsid w:val="00E04E84"/>
    <w:rsid w:val="00E04E8F"/>
    <w:rsid w:val="00E04EAD"/>
    <w:rsid w:val="00E04EB1"/>
    <w:rsid w:val="00E04EDC"/>
    <w:rsid w:val="00E04EF7"/>
    <w:rsid w:val="00E04F16"/>
    <w:rsid w:val="00E04F82"/>
    <w:rsid w:val="00E04F87"/>
    <w:rsid w:val="00E04F8A"/>
    <w:rsid w:val="00E04FD5"/>
    <w:rsid w:val="00E04FE0"/>
    <w:rsid w:val="00E0501D"/>
    <w:rsid w:val="00E05035"/>
    <w:rsid w:val="00E05045"/>
    <w:rsid w:val="00E05052"/>
    <w:rsid w:val="00E0505A"/>
    <w:rsid w:val="00E0505C"/>
    <w:rsid w:val="00E050D2"/>
    <w:rsid w:val="00E050DD"/>
    <w:rsid w:val="00E05112"/>
    <w:rsid w:val="00E05158"/>
    <w:rsid w:val="00E0516B"/>
    <w:rsid w:val="00E05198"/>
    <w:rsid w:val="00E051E4"/>
    <w:rsid w:val="00E05218"/>
    <w:rsid w:val="00E0524D"/>
    <w:rsid w:val="00E0525B"/>
    <w:rsid w:val="00E052BD"/>
    <w:rsid w:val="00E052CC"/>
    <w:rsid w:val="00E052EB"/>
    <w:rsid w:val="00E052F8"/>
    <w:rsid w:val="00E05317"/>
    <w:rsid w:val="00E05396"/>
    <w:rsid w:val="00E053B7"/>
    <w:rsid w:val="00E053DA"/>
    <w:rsid w:val="00E05428"/>
    <w:rsid w:val="00E0542F"/>
    <w:rsid w:val="00E05452"/>
    <w:rsid w:val="00E054B5"/>
    <w:rsid w:val="00E054BC"/>
    <w:rsid w:val="00E054CB"/>
    <w:rsid w:val="00E0551C"/>
    <w:rsid w:val="00E05529"/>
    <w:rsid w:val="00E0554B"/>
    <w:rsid w:val="00E05575"/>
    <w:rsid w:val="00E0558A"/>
    <w:rsid w:val="00E055CD"/>
    <w:rsid w:val="00E055F0"/>
    <w:rsid w:val="00E05656"/>
    <w:rsid w:val="00E05680"/>
    <w:rsid w:val="00E05685"/>
    <w:rsid w:val="00E056AF"/>
    <w:rsid w:val="00E0571F"/>
    <w:rsid w:val="00E05778"/>
    <w:rsid w:val="00E057A8"/>
    <w:rsid w:val="00E057D2"/>
    <w:rsid w:val="00E05815"/>
    <w:rsid w:val="00E05828"/>
    <w:rsid w:val="00E05829"/>
    <w:rsid w:val="00E05839"/>
    <w:rsid w:val="00E0587C"/>
    <w:rsid w:val="00E058B5"/>
    <w:rsid w:val="00E058D8"/>
    <w:rsid w:val="00E058F7"/>
    <w:rsid w:val="00E0591E"/>
    <w:rsid w:val="00E05924"/>
    <w:rsid w:val="00E0598A"/>
    <w:rsid w:val="00E059DE"/>
    <w:rsid w:val="00E059F0"/>
    <w:rsid w:val="00E05A1E"/>
    <w:rsid w:val="00E05A2C"/>
    <w:rsid w:val="00E05A32"/>
    <w:rsid w:val="00E05A42"/>
    <w:rsid w:val="00E05A43"/>
    <w:rsid w:val="00E05A5D"/>
    <w:rsid w:val="00E05A67"/>
    <w:rsid w:val="00E05A6D"/>
    <w:rsid w:val="00E05A8F"/>
    <w:rsid w:val="00E05AE5"/>
    <w:rsid w:val="00E05AE6"/>
    <w:rsid w:val="00E05B78"/>
    <w:rsid w:val="00E05BC2"/>
    <w:rsid w:val="00E05BC3"/>
    <w:rsid w:val="00E05BCF"/>
    <w:rsid w:val="00E05C22"/>
    <w:rsid w:val="00E05C2F"/>
    <w:rsid w:val="00E05C32"/>
    <w:rsid w:val="00E05C85"/>
    <w:rsid w:val="00E05C9F"/>
    <w:rsid w:val="00E05CC5"/>
    <w:rsid w:val="00E05CF3"/>
    <w:rsid w:val="00E05D3A"/>
    <w:rsid w:val="00E05D98"/>
    <w:rsid w:val="00E05DB2"/>
    <w:rsid w:val="00E05E3E"/>
    <w:rsid w:val="00E05E67"/>
    <w:rsid w:val="00E05E6D"/>
    <w:rsid w:val="00E05EA4"/>
    <w:rsid w:val="00E05EBC"/>
    <w:rsid w:val="00E05EC2"/>
    <w:rsid w:val="00E05EC4"/>
    <w:rsid w:val="00E05ECF"/>
    <w:rsid w:val="00E05EE3"/>
    <w:rsid w:val="00E05FA2"/>
    <w:rsid w:val="00E05FFF"/>
    <w:rsid w:val="00E06016"/>
    <w:rsid w:val="00E0602C"/>
    <w:rsid w:val="00E06035"/>
    <w:rsid w:val="00E0604E"/>
    <w:rsid w:val="00E06050"/>
    <w:rsid w:val="00E0609E"/>
    <w:rsid w:val="00E060A7"/>
    <w:rsid w:val="00E060BF"/>
    <w:rsid w:val="00E060DA"/>
    <w:rsid w:val="00E06105"/>
    <w:rsid w:val="00E06129"/>
    <w:rsid w:val="00E06163"/>
    <w:rsid w:val="00E061B2"/>
    <w:rsid w:val="00E061F2"/>
    <w:rsid w:val="00E06213"/>
    <w:rsid w:val="00E0621B"/>
    <w:rsid w:val="00E06235"/>
    <w:rsid w:val="00E06257"/>
    <w:rsid w:val="00E0625B"/>
    <w:rsid w:val="00E06286"/>
    <w:rsid w:val="00E062BD"/>
    <w:rsid w:val="00E06307"/>
    <w:rsid w:val="00E06315"/>
    <w:rsid w:val="00E0632E"/>
    <w:rsid w:val="00E06376"/>
    <w:rsid w:val="00E0640F"/>
    <w:rsid w:val="00E06465"/>
    <w:rsid w:val="00E064F8"/>
    <w:rsid w:val="00E0655D"/>
    <w:rsid w:val="00E06561"/>
    <w:rsid w:val="00E0656B"/>
    <w:rsid w:val="00E06572"/>
    <w:rsid w:val="00E06597"/>
    <w:rsid w:val="00E0659B"/>
    <w:rsid w:val="00E065A9"/>
    <w:rsid w:val="00E065CC"/>
    <w:rsid w:val="00E065EF"/>
    <w:rsid w:val="00E0661A"/>
    <w:rsid w:val="00E0665C"/>
    <w:rsid w:val="00E06667"/>
    <w:rsid w:val="00E0667C"/>
    <w:rsid w:val="00E066E8"/>
    <w:rsid w:val="00E0671A"/>
    <w:rsid w:val="00E0672B"/>
    <w:rsid w:val="00E0677C"/>
    <w:rsid w:val="00E06781"/>
    <w:rsid w:val="00E0678D"/>
    <w:rsid w:val="00E0679A"/>
    <w:rsid w:val="00E067A2"/>
    <w:rsid w:val="00E067B0"/>
    <w:rsid w:val="00E067B1"/>
    <w:rsid w:val="00E067F6"/>
    <w:rsid w:val="00E06822"/>
    <w:rsid w:val="00E068AB"/>
    <w:rsid w:val="00E068B3"/>
    <w:rsid w:val="00E06906"/>
    <w:rsid w:val="00E06907"/>
    <w:rsid w:val="00E0693F"/>
    <w:rsid w:val="00E0694F"/>
    <w:rsid w:val="00E069AC"/>
    <w:rsid w:val="00E069BA"/>
    <w:rsid w:val="00E069EB"/>
    <w:rsid w:val="00E06A8A"/>
    <w:rsid w:val="00E06A8B"/>
    <w:rsid w:val="00E06A92"/>
    <w:rsid w:val="00E06A97"/>
    <w:rsid w:val="00E06AB4"/>
    <w:rsid w:val="00E06AE2"/>
    <w:rsid w:val="00E06AF4"/>
    <w:rsid w:val="00E06B3D"/>
    <w:rsid w:val="00E06B43"/>
    <w:rsid w:val="00E06B70"/>
    <w:rsid w:val="00E06B8F"/>
    <w:rsid w:val="00E06BC0"/>
    <w:rsid w:val="00E06C11"/>
    <w:rsid w:val="00E06C89"/>
    <w:rsid w:val="00E06CAD"/>
    <w:rsid w:val="00E06CEE"/>
    <w:rsid w:val="00E06CFA"/>
    <w:rsid w:val="00E06D0D"/>
    <w:rsid w:val="00E06D25"/>
    <w:rsid w:val="00E06D27"/>
    <w:rsid w:val="00E06DC2"/>
    <w:rsid w:val="00E06E0C"/>
    <w:rsid w:val="00E06E29"/>
    <w:rsid w:val="00E06E6B"/>
    <w:rsid w:val="00E06E70"/>
    <w:rsid w:val="00E06EFB"/>
    <w:rsid w:val="00E06F70"/>
    <w:rsid w:val="00E06F88"/>
    <w:rsid w:val="00E06F8E"/>
    <w:rsid w:val="00E07034"/>
    <w:rsid w:val="00E07069"/>
    <w:rsid w:val="00E0707F"/>
    <w:rsid w:val="00E070F9"/>
    <w:rsid w:val="00E07109"/>
    <w:rsid w:val="00E07153"/>
    <w:rsid w:val="00E07188"/>
    <w:rsid w:val="00E071C9"/>
    <w:rsid w:val="00E071CC"/>
    <w:rsid w:val="00E071F5"/>
    <w:rsid w:val="00E07217"/>
    <w:rsid w:val="00E072B4"/>
    <w:rsid w:val="00E07322"/>
    <w:rsid w:val="00E07327"/>
    <w:rsid w:val="00E07369"/>
    <w:rsid w:val="00E073BD"/>
    <w:rsid w:val="00E073CF"/>
    <w:rsid w:val="00E073DA"/>
    <w:rsid w:val="00E073E2"/>
    <w:rsid w:val="00E07400"/>
    <w:rsid w:val="00E07487"/>
    <w:rsid w:val="00E074DE"/>
    <w:rsid w:val="00E07580"/>
    <w:rsid w:val="00E07593"/>
    <w:rsid w:val="00E07594"/>
    <w:rsid w:val="00E075AF"/>
    <w:rsid w:val="00E075CC"/>
    <w:rsid w:val="00E07629"/>
    <w:rsid w:val="00E07637"/>
    <w:rsid w:val="00E07667"/>
    <w:rsid w:val="00E076BB"/>
    <w:rsid w:val="00E076CE"/>
    <w:rsid w:val="00E07732"/>
    <w:rsid w:val="00E0773F"/>
    <w:rsid w:val="00E07759"/>
    <w:rsid w:val="00E07778"/>
    <w:rsid w:val="00E077E9"/>
    <w:rsid w:val="00E07872"/>
    <w:rsid w:val="00E07876"/>
    <w:rsid w:val="00E078BE"/>
    <w:rsid w:val="00E078F0"/>
    <w:rsid w:val="00E07913"/>
    <w:rsid w:val="00E07921"/>
    <w:rsid w:val="00E0793E"/>
    <w:rsid w:val="00E0797A"/>
    <w:rsid w:val="00E0799E"/>
    <w:rsid w:val="00E079EF"/>
    <w:rsid w:val="00E07A07"/>
    <w:rsid w:val="00E07A14"/>
    <w:rsid w:val="00E07A3F"/>
    <w:rsid w:val="00E07A43"/>
    <w:rsid w:val="00E07A44"/>
    <w:rsid w:val="00E07A5B"/>
    <w:rsid w:val="00E07ACD"/>
    <w:rsid w:val="00E07AEB"/>
    <w:rsid w:val="00E07AF9"/>
    <w:rsid w:val="00E07B32"/>
    <w:rsid w:val="00E07B4D"/>
    <w:rsid w:val="00E07B8B"/>
    <w:rsid w:val="00E07B8F"/>
    <w:rsid w:val="00E07B93"/>
    <w:rsid w:val="00E07B96"/>
    <w:rsid w:val="00E07BDC"/>
    <w:rsid w:val="00E07C66"/>
    <w:rsid w:val="00E07C9D"/>
    <w:rsid w:val="00E07CAD"/>
    <w:rsid w:val="00E07CD3"/>
    <w:rsid w:val="00E07CFA"/>
    <w:rsid w:val="00E07D77"/>
    <w:rsid w:val="00E07D82"/>
    <w:rsid w:val="00E07D84"/>
    <w:rsid w:val="00E07D9B"/>
    <w:rsid w:val="00E07E8B"/>
    <w:rsid w:val="00E07E99"/>
    <w:rsid w:val="00E07E9F"/>
    <w:rsid w:val="00E07EF3"/>
    <w:rsid w:val="00E07F15"/>
    <w:rsid w:val="00E07F21"/>
    <w:rsid w:val="00E07F25"/>
    <w:rsid w:val="00E07F44"/>
    <w:rsid w:val="00E07F46"/>
    <w:rsid w:val="00E07F69"/>
    <w:rsid w:val="00E07FA5"/>
    <w:rsid w:val="00E07FAC"/>
    <w:rsid w:val="00E07FC4"/>
    <w:rsid w:val="00E07FEB"/>
    <w:rsid w:val="00E07FEC"/>
    <w:rsid w:val="00E085ED"/>
    <w:rsid w:val="00E09412"/>
    <w:rsid w:val="00E10041"/>
    <w:rsid w:val="00E10047"/>
    <w:rsid w:val="00E1005D"/>
    <w:rsid w:val="00E100A7"/>
    <w:rsid w:val="00E100B4"/>
    <w:rsid w:val="00E100B7"/>
    <w:rsid w:val="00E100E5"/>
    <w:rsid w:val="00E100F9"/>
    <w:rsid w:val="00E101F0"/>
    <w:rsid w:val="00E1023E"/>
    <w:rsid w:val="00E1024B"/>
    <w:rsid w:val="00E1024E"/>
    <w:rsid w:val="00E10253"/>
    <w:rsid w:val="00E10259"/>
    <w:rsid w:val="00E10281"/>
    <w:rsid w:val="00E10284"/>
    <w:rsid w:val="00E102B3"/>
    <w:rsid w:val="00E10377"/>
    <w:rsid w:val="00E10380"/>
    <w:rsid w:val="00E10396"/>
    <w:rsid w:val="00E103E9"/>
    <w:rsid w:val="00E10410"/>
    <w:rsid w:val="00E10416"/>
    <w:rsid w:val="00E10423"/>
    <w:rsid w:val="00E10517"/>
    <w:rsid w:val="00E10544"/>
    <w:rsid w:val="00E105B6"/>
    <w:rsid w:val="00E105BA"/>
    <w:rsid w:val="00E105CA"/>
    <w:rsid w:val="00E105DF"/>
    <w:rsid w:val="00E1061E"/>
    <w:rsid w:val="00E10659"/>
    <w:rsid w:val="00E10679"/>
    <w:rsid w:val="00E106AD"/>
    <w:rsid w:val="00E106C2"/>
    <w:rsid w:val="00E106D9"/>
    <w:rsid w:val="00E106EB"/>
    <w:rsid w:val="00E10710"/>
    <w:rsid w:val="00E1072E"/>
    <w:rsid w:val="00E1075C"/>
    <w:rsid w:val="00E1076E"/>
    <w:rsid w:val="00E107BC"/>
    <w:rsid w:val="00E107EF"/>
    <w:rsid w:val="00E10835"/>
    <w:rsid w:val="00E1083E"/>
    <w:rsid w:val="00E10843"/>
    <w:rsid w:val="00E1087C"/>
    <w:rsid w:val="00E1087F"/>
    <w:rsid w:val="00E10880"/>
    <w:rsid w:val="00E108AF"/>
    <w:rsid w:val="00E10904"/>
    <w:rsid w:val="00E10923"/>
    <w:rsid w:val="00E1097B"/>
    <w:rsid w:val="00E109D9"/>
    <w:rsid w:val="00E10A1F"/>
    <w:rsid w:val="00E10A85"/>
    <w:rsid w:val="00E10A93"/>
    <w:rsid w:val="00E10AA5"/>
    <w:rsid w:val="00E10AA8"/>
    <w:rsid w:val="00E10ACE"/>
    <w:rsid w:val="00E10AE3"/>
    <w:rsid w:val="00E10B0B"/>
    <w:rsid w:val="00E10B23"/>
    <w:rsid w:val="00E10B4F"/>
    <w:rsid w:val="00E10B5A"/>
    <w:rsid w:val="00E10B75"/>
    <w:rsid w:val="00E10B86"/>
    <w:rsid w:val="00E10BBE"/>
    <w:rsid w:val="00E10C2C"/>
    <w:rsid w:val="00E10CF9"/>
    <w:rsid w:val="00E10D11"/>
    <w:rsid w:val="00E10D2D"/>
    <w:rsid w:val="00E10D3F"/>
    <w:rsid w:val="00E10DAA"/>
    <w:rsid w:val="00E10DE8"/>
    <w:rsid w:val="00E10DFB"/>
    <w:rsid w:val="00E10E0C"/>
    <w:rsid w:val="00E10E27"/>
    <w:rsid w:val="00E10E91"/>
    <w:rsid w:val="00E10EF0"/>
    <w:rsid w:val="00E10F14"/>
    <w:rsid w:val="00E10F3D"/>
    <w:rsid w:val="00E10F56"/>
    <w:rsid w:val="00E10F7F"/>
    <w:rsid w:val="00E10F91"/>
    <w:rsid w:val="00E10F9A"/>
    <w:rsid w:val="00E10FBC"/>
    <w:rsid w:val="00E10FDC"/>
    <w:rsid w:val="00E10FE2"/>
    <w:rsid w:val="00E1101E"/>
    <w:rsid w:val="00E110DA"/>
    <w:rsid w:val="00E1117A"/>
    <w:rsid w:val="00E11190"/>
    <w:rsid w:val="00E11192"/>
    <w:rsid w:val="00E1119E"/>
    <w:rsid w:val="00E111B0"/>
    <w:rsid w:val="00E111B6"/>
    <w:rsid w:val="00E111C9"/>
    <w:rsid w:val="00E111CD"/>
    <w:rsid w:val="00E11269"/>
    <w:rsid w:val="00E1127F"/>
    <w:rsid w:val="00E1130B"/>
    <w:rsid w:val="00E1133A"/>
    <w:rsid w:val="00E11340"/>
    <w:rsid w:val="00E1137C"/>
    <w:rsid w:val="00E11381"/>
    <w:rsid w:val="00E11394"/>
    <w:rsid w:val="00E113B5"/>
    <w:rsid w:val="00E11408"/>
    <w:rsid w:val="00E11428"/>
    <w:rsid w:val="00E11474"/>
    <w:rsid w:val="00E114C8"/>
    <w:rsid w:val="00E114DA"/>
    <w:rsid w:val="00E114F6"/>
    <w:rsid w:val="00E1152E"/>
    <w:rsid w:val="00E11538"/>
    <w:rsid w:val="00E11540"/>
    <w:rsid w:val="00E11565"/>
    <w:rsid w:val="00E1156D"/>
    <w:rsid w:val="00E11575"/>
    <w:rsid w:val="00E115A9"/>
    <w:rsid w:val="00E115F3"/>
    <w:rsid w:val="00E11610"/>
    <w:rsid w:val="00E1162C"/>
    <w:rsid w:val="00E11631"/>
    <w:rsid w:val="00E11658"/>
    <w:rsid w:val="00E11664"/>
    <w:rsid w:val="00E1166C"/>
    <w:rsid w:val="00E11695"/>
    <w:rsid w:val="00E116A1"/>
    <w:rsid w:val="00E1171C"/>
    <w:rsid w:val="00E117C1"/>
    <w:rsid w:val="00E117F3"/>
    <w:rsid w:val="00E1181F"/>
    <w:rsid w:val="00E11826"/>
    <w:rsid w:val="00E11868"/>
    <w:rsid w:val="00E11881"/>
    <w:rsid w:val="00E11883"/>
    <w:rsid w:val="00E1189A"/>
    <w:rsid w:val="00E118DD"/>
    <w:rsid w:val="00E11958"/>
    <w:rsid w:val="00E1195E"/>
    <w:rsid w:val="00E11961"/>
    <w:rsid w:val="00E11978"/>
    <w:rsid w:val="00E119DC"/>
    <w:rsid w:val="00E119E7"/>
    <w:rsid w:val="00E119F4"/>
    <w:rsid w:val="00E11A00"/>
    <w:rsid w:val="00E11A16"/>
    <w:rsid w:val="00E11A2A"/>
    <w:rsid w:val="00E11A7F"/>
    <w:rsid w:val="00E11A84"/>
    <w:rsid w:val="00E11AD1"/>
    <w:rsid w:val="00E11AFB"/>
    <w:rsid w:val="00E11B0A"/>
    <w:rsid w:val="00E11BA2"/>
    <w:rsid w:val="00E11BAB"/>
    <w:rsid w:val="00E11BB2"/>
    <w:rsid w:val="00E11BB8"/>
    <w:rsid w:val="00E11BF3"/>
    <w:rsid w:val="00E11BF5"/>
    <w:rsid w:val="00E11C01"/>
    <w:rsid w:val="00E11C1F"/>
    <w:rsid w:val="00E11C33"/>
    <w:rsid w:val="00E11C92"/>
    <w:rsid w:val="00E11CB8"/>
    <w:rsid w:val="00E11CCF"/>
    <w:rsid w:val="00E11D29"/>
    <w:rsid w:val="00E11D36"/>
    <w:rsid w:val="00E11D72"/>
    <w:rsid w:val="00E11D8F"/>
    <w:rsid w:val="00E11D9D"/>
    <w:rsid w:val="00E11DD4"/>
    <w:rsid w:val="00E11DFB"/>
    <w:rsid w:val="00E11E3F"/>
    <w:rsid w:val="00E11E5E"/>
    <w:rsid w:val="00E11E9B"/>
    <w:rsid w:val="00E11EB8"/>
    <w:rsid w:val="00E11EDC"/>
    <w:rsid w:val="00E11EF8"/>
    <w:rsid w:val="00E11EFE"/>
    <w:rsid w:val="00E11F3A"/>
    <w:rsid w:val="00E11F79"/>
    <w:rsid w:val="00E11FD0"/>
    <w:rsid w:val="00E1202F"/>
    <w:rsid w:val="00E12034"/>
    <w:rsid w:val="00E1204D"/>
    <w:rsid w:val="00E12091"/>
    <w:rsid w:val="00E120FC"/>
    <w:rsid w:val="00E12113"/>
    <w:rsid w:val="00E12129"/>
    <w:rsid w:val="00E12135"/>
    <w:rsid w:val="00E12176"/>
    <w:rsid w:val="00E121AF"/>
    <w:rsid w:val="00E121B3"/>
    <w:rsid w:val="00E121D4"/>
    <w:rsid w:val="00E121FE"/>
    <w:rsid w:val="00E1221B"/>
    <w:rsid w:val="00E1221D"/>
    <w:rsid w:val="00E1222A"/>
    <w:rsid w:val="00E12297"/>
    <w:rsid w:val="00E1229F"/>
    <w:rsid w:val="00E122A9"/>
    <w:rsid w:val="00E12356"/>
    <w:rsid w:val="00E12386"/>
    <w:rsid w:val="00E1239E"/>
    <w:rsid w:val="00E123B4"/>
    <w:rsid w:val="00E123D2"/>
    <w:rsid w:val="00E123FD"/>
    <w:rsid w:val="00E12415"/>
    <w:rsid w:val="00E12474"/>
    <w:rsid w:val="00E1247E"/>
    <w:rsid w:val="00E124AC"/>
    <w:rsid w:val="00E124C0"/>
    <w:rsid w:val="00E124C3"/>
    <w:rsid w:val="00E124E1"/>
    <w:rsid w:val="00E124E6"/>
    <w:rsid w:val="00E12517"/>
    <w:rsid w:val="00E1251E"/>
    <w:rsid w:val="00E12536"/>
    <w:rsid w:val="00E12554"/>
    <w:rsid w:val="00E12588"/>
    <w:rsid w:val="00E125B8"/>
    <w:rsid w:val="00E125CA"/>
    <w:rsid w:val="00E125E5"/>
    <w:rsid w:val="00E12636"/>
    <w:rsid w:val="00E12644"/>
    <w:rsid w:val="00E1264A"/>
    <w:rsid w:val="00E126BD"/>
    <w:rsid w:val="00E126DA"/>
    <w:rsid w:val="00E126DC"/>
    <w:rsid w:val="00E126ED"/>
    <w:rsid w:val="00E126F3"/>
    <w:rsid w:val="00E12703"/>
    <w:rsid w:val="00E12782"/>
    <w:rsid w:val="00E12787"/>
    <w:rsid w:val="00E127E9"/>
    <w:rsid w:val="00E12803"/>
    <w:rsid w:val="00E12834"/>
    <w:rsid w:val="00E1283F"/>
    <w:rsid w:val="00E12896"/>
    <w:rsid w:val="00E128B7"/>
    <w:rsid w:val="00E128BF"/>
    <w:rsid w:val="00E128CC"/>
    <w:rsid w:val="00E128E5"/>
    <w:rsid w:val="00E128FC"/>
    <w:rsid w:val="00E12917"/>
    <w:rsid w:val="00E1294A"/>
    <w:rsid w:val="00E12962"/>
    <w:rsid w:val="00E129B9"/>
    <w:rsid w:val="00E129F9"/>
    <w:rsid w:val="00E129FC"/>
    <w:rsid w:val="00E12A1E"/>
    <w:rsid w:val="00E12A42"/>
    <w:rsid w:val="00E12AD5"/>
    <w:rsid w:val="00E12B1C"/>
    <w:rsid w:val="00E12B7A"/>
    <w:rsid w:val="00E12BCF"/>
    <w:rsid w:val="00E12C36"/>
    <w:rsid w:val="00E12C3C"/>
    <w:rsid w:val="00E12C46"/>
    <w:rsid w:val="00E12C5A"/>
    <w:rsid w:val="00E12C5E"/>
    <w:rsid w:val="00E12C72"/>
    <w:rsid w:val="00E12C91"/>
    <w:rsid w:val="00E12CD8"/>
    <w:rsid w:val="00E12CF3"/>
    <w:rsid w:val="00E12D08"/>
    <w:rsid w:val="00E12D83"/>
    <w:rsid w:val="00E12DDA"/>
    <w:rsid w:val="00E12E0C"/>
    <w:rsid w:val="00E12E31"/>
    <w:rsid w:val="00E12E34"/>
    <w:rsid w:val="00E12E48"/>
    <w:rsid w:val="00E12E53"/>
    <w:rsid w:val="00E12E58"/>
    <w:rsid w:val="00E12EB4"/>
    <w:rsid w:val="00E12EC4"/>
    <w:rsid w:val="00E12F35"/>
    <w:rsid w:val="00E12F50"/>
    <w:rsid w:val="00E12F68"/>
    <w:rsid w:val="00E12FB5"/>
    <w:rsid w:val="00E130AC"/>
    <w:rsid w:val="00E130E3"/>
    <w:rsid w:val="00E130F0"/>
    <w:rsid w:val="00E13108"/>
    <w:rsid w:val="00E13120"/>
    <w:rsid w:val="00E13132"/>
    <w:rsid w:val="00E13154"/>
    <w:rsid w:val="00E13174"/>
    <w:rsid w:val="00E131FB"/>
    <w:rsid w:val="00E1320E"/>
    <w:rsid w:val="00E13211"/>
    <w:rsid w:val="00E13229"/>
    <w:rsid w:val="00E1322C"/>
    <w:rsid w:val="00E13233"/>
    <w:rsid w:val="00E1324C"/>
    <w:rsid w:val="00E13268"/>
    <w:rsid w:val="00E1326A"/>
    <w:rsid w:val="00E13274"/>
    <w:rsid w:val="00E132A7"/>
    <w:rsid w:val="00E132E4"/>
    <w:rsid w:val="00E132E7"/>
    <w:rsid w:val="00E13317"/>
    <w:rsid w:val="00E13328"/>
    <w:rsid w:val="00E133F6"/>
    <w:rsid w:val="00E1342B"/>
    <w:rsid w:val="00E1344F"/>
    <w:rsid w:val="00E13464"/>
    <w:rsid w:val="00E1347A"/>
    <w:rsid w:val="00E1348D"/>
    <w:rsid w:val="00E13499"/>
    <w:rsid w:val="00E134A2"/>
    <w:rsid w:val="00E134BC"/>
    <w:rsid w:val="00E134DC"/>
    <w:rsid w:val="00E134EB"/>
    <w:rsid w:val="00E13523"/>
    <w:rsid w:val="00E1353E"/>
    <w:rsid w:val="00E13565"/>
    <w:rsid w:val="00E1357D"/>
    <w:rsid w:val="00E13594"/>
    <w:rsid w:val="00E1359A"/>
    <w:rsid w:val="00E135B2"/>
    <w:rsid w:val="00E135B9"/>
    <w:rsid w:val="00E135D1"/>
    <w:rsid w:val="00E135E0"/>
    <w:rsid w:val="00E1360D"/>
    <w:rsid w:val="00E1369C"/>
    <w:rsid w:val="00E1369F"/>
    <w:rsid w:val="00E136B5"/>
    <w:rsid w:val="00E136CA"/>
    <w:rsid w:val="00E136D4"/>
    <w:rsid w:val="00E136E8"/>
    <w:rsid w:val="00E136F0"/>
    <w:rsid w:val="00E13739"/>
    <w:rsid w:val="00E13744"/>
    <w:rsid w:val="00E13755"/>
    <w:rsid w:val="00E13771"/>
    <w:rsid w:val="00E13775"/>
    <w:rsid w:val="00E137C1"/>
    <w:rsid w:val="00E1381E"/>
    <w:rsid w:val="00E13864"/>
    <w:rsid w:val="00E138E3"/>
    <w:rsid w:val="00E13914"/>
    <w:rsid w:val="00E1391D"/>
    <w:rsid w:val="00E13953"/>
    <w:rsid w:val="00E13965"/>
    <w:rsid w:val="00E139AD"/>
    <w:rsid w:val="00E139B4"/>
    <w:rsid w:val="00E139F9"/>
    <w:rsid w:val="00E13A47"/>
    <w:rsid w:val="00E13A9A"/>
    <w:rsid w:val="00E13AA8"/>
    <w:rsid w:val="00E13AC5"/>
    <w:rsid w:val="00E13ACE"/>
    <w:rsid w:val="00E13AE7"/>
    <w:rsid w:val="00E13AF1"/>
    <w:rsid w:val="00E13AF8"/>
    <w:rsid w:val="00E13B89"/>
    <w:rsid w:val="00E13BA4"/>
    <w:rsid w:val="00E13BBC"/>
    <w:rsid w:val="00E13C2F"/>
    <w:rsid w:val="00E13C56"/>
    <w:rsid w:val="00E13C8F"/>
    <w:rsid w:val="00E13C99"/>
    <w:rsid w:val="00E13CB2"/>
    <w:rsid w:val="00E13CB8"/>
    <w:rsid w:val="00E13CE2"/>
    <w:rsid w:val="00E13CEC"/>
    <w:rsid w:val="00E13D54"/>
    <w:rsid w:val="00E13DB8"/>
    <w:rsid w:val="00E13DE7"/>
    <w:rsid w:val="00E13DF0"/>
    <w:rsid w:val="00E13DF1"/>
    <w:rsid w:val="00E13E44"/>
    <w:rsid w:val="00E13E5D"/>
    <w:rsid w:val="00E13E75"/>
    <w:rsid w:val="00E13F10"/>
    <w:rsid w:val="00E13F56"/>
    <w:rsid w:val="00E13F88"/>
    <w:rsid w:val="00E14003"/>
    <w:rsid w:val="00E14016"/>
    <w:rsid w:val="00E14090"/>
    <w:rsid w:val="00E140B2"/>
    <w:rsid w:val="00E140EC"/>
    <w:rsid w:val="00E14107"/>
    <w:rsid w:val="00E1416C"/>
    <w:rsid w:val="00E141E6"/>
    <w:rsid w:val="00E14219"/>
    <w:rsid w:val="00E14257"/>
    <w:rsid w:val="00E14260"/>
    <w:rsid w:val="00E1427F"/>
    <w:rsid w:val="00E14292"/>
    <w:rsid w:val="00E142CB"/>
    <w:rsid w:val="00E142CF"/>
    <w:rsid w:val="00E14301"/>
    <w:rsid w:val="00E1434F"/>
    <w:rsid w:val="00E1435C"/>
    <w:rsid w:val="00E14397"/>
    <w:rsid w:val="00E143A4"/>
    <w:rsid w:val="00E14428"/>
    <w:rsid w:val="00E14477"/>
    <w:rsid w:val="00E14485"/>
    <w:rsid w:val="00E14486"/>
    <w:rsid w:val="00E14496"/>
    <w:rsid w:val="00E1449B"/>
    <w:rsid w:val="00E144CA"/>
    <w:rsid w:val="00E144CB"/>
    <w:rsid w:val="00E14506"/>
    <w:rsid w:val="00E14515"/>
    <w:rsid w:val="00E14520"/>
    <w:rsid w:val="00E14539"/>
    <w:rsid w:val="00E145BD"/>
    <w:rsid w:val="00E145BF"/>
    <w:rsid w:val="00E145C3"/>
    <w:rsid w:val="00E145C6"/>
    <w:rsid w:val="00E145D1"/>
    <w:rsid w:val="00E145FA"/>
    <w:rsid w:val="00E14620"/>
    <w:rsid w:val="00E1462E"/>
    <w:rsid w:val="00E14630"/>
    <w:rsid w:val="00E14638"/>
    <w:rsid w:val="00E14646"/>
    <w:rsid w:val="00E14653"/>
    <w:rsid w:val="00E146F6"/>
    <w:rsid w:val="00E14713"/>
    <w:rsid w:val="00E14724"/>
    <w:rsid w:val="00E14758"/>
    <w:rsid w:val="00E147B1"/>
    <w:rsid w:val="00E147D3"/>
    <w:rsid w:val="00E14813"/>
    <w:rsid w:val="00E1481C"/>
    <w:rsid w:val="00E1483D"/>
    <w:rsid w:val="00E1483F"/>
    <w:rsid w:val="00E14890"/>
    <w:rsid w:val="00E148DA"/>
    <w:rsid w:val="00E14911"/>
    <w:rsid w:val="00E14914"/>
    <w:rsid w:val="00E14954"/>
    <w:rsid w:val="00E149BA"/>
    <w:rsid w:val="00E149C3"/>
    <w:rsid w:val="00E14A17"/>
    <w:rsid w:val="00E14A77"/>
    <w:rsid w:val="00E14A88"/>
    <w:rsid w:val="00E14A8E"/>
    <w:rsid w:val="00E14A9F"/>
    <w:rsid w:val="00E14AA8"/>
    <w:rsid w:val="00E14AE1"/>
    <w:rsid w:val="00E14AEC"/>
    <w:rsid w:val="00E14B2F"/>
    <w:rsid w:val="00E14B38"/>
    <w:rsid w:val="00E14B95"/>
    <w:rsid w:val="00E14BAB"/>
    <w:rsid w:val="00E14BD1"/>
    <w:rsid w:val="00E14BDC"/>
    <w:rsid w:val="00E14BFD"/>
    <w:rsid w:val="00E14C0F"/>
    <w:rsid w:val="00E14C2E"/>
    <w:rsid w:val="00E14C5A"/>
    <w:rsid w:val="00E14CAD"/>
    <w:rsid w:val="00E14CB5"/>
    <w:rsid w:val="00E14D0F"/>
    <w:rsid w:val="00E14D3D"/>
    <w:rsid w:val="00E14D6C"/>
    <w:rsid w:val="00E14D7C"/>
    <w:rsid w:val="00E14D90"/>
    <w:rsid w:val="00E14DBD"/>
    <w:rsid w:val="00E14DC0"/>
    <w:rsid w:val="00E14DE9"/>
    <w:rsid w:val="00E14EC6"/>
    <w:rsid w:val="00E14EE4"/>
    <w:rsid w:val="00E14EF1"/>
    <w:rsid w:val="00E14F9A"/>
    <w:rsid w:val="00E14FED"/>
    <w:rsid w:val="00E15006"/>
    <w:rsid w:val="00E15022"/>
    <w:rsid w:val="00E15028"/>
    <w:rsid w:val="00E15043"/>
    <w:rsid w:val="00E1506B"/>
    <w:rsid w:val="00E150A5"/>
    <w:rsid w:val="00E15102"/>
    <w:rsid w:val="00E15148"/>
    <w:rsid w:val="00E1515C"/>
    <w:rsid w:val="00E1515D"/>
    <w:rsid w:val="00E15169"/>
    <w:rsid w:val="00E15192"/>
    <w:rsid w:val="00E151B3"/>
    <w:rsid w:val="00E151DC"/>
    <w:rsid w:val="00E151FE"/>
    <w:rsid w:val="00E15203"/>
    <w:rsid w:val="00E15208"/>
    <w:rsid w:val="00E1522D"/>
    <w:rsid w:val="00E1528B"/>
    <w:rsid w:val="00E15295"/>
    <w:rsid w:val="00E152B3"/>
    <w:rsid w:val="00E152BB"/>
    <w:rsid w:val="00E152E8"/>
    <w:rsid w:val="00E15341"/>
    <w:rsid w:val="00E15362"/>
    <w:rsid w:val="00E15381"/>
    <w:rsid w:val="00E153D3"/>
    <w:rsid w:val="00E15403"/>
    <w:rsid w:val="00E15451"/>
    <w:rsid w:val="00E15474"/>
    <w:rsid w:val="00E15480"/>
    <w:rsid w:val="00E15481"/>
    <w:rsid w:val="00E154A4"/>
    <w:rsid w:val="00E1550E"/>
    <w:rsid w:val="00E15557"/>
    <w:rsid w:val="00E15572"/>
    <w:rsid w:val="00E1558F"/>
    <w:rsid w:val="00E15595"/>
    <w:rsid w:val="00E155BA"/>
    <w:rsid w:val="00E155D4"/>
    <w:rsid w:val="00E1565E"/>
    <w:rsid w:val="00E15720"/>
    <w:rsid w:val="00E15754"/>
    <w:rsid w:val="00E15781"/>
    <w:rsid w:val="00E157A5"/>
    <w:rsid w:val="00E157EF"/>
    <w:rsid w:val="00E157F4"/>
    <w:rsid w:val="00E157F6"/>
    <w:rsid w:val="00E157FA"/>
    <w:rsid w:val="00E1580D"/>
    <w:rsid w:val="00E15812"/>
    <w:rsid w:val="00E15861"/>
    <w:rsid w:val="00E158CD"/>
    <w:rsid w:val="00E158D3"/>
    <w:rsid w:val="00E158FB"/>
    <w:rsid w:val="00E15947"/>
    <w:rsid w:val="00E15956"/>
    <w:rsid w:val="00E15975"/>
    <w:rsid w:val="00E1597D"/>
    <w:rsid w:val="00E1598C"/>
    <w:rsid w:val="00E15993"/>
    <w:rsid w:val="00E159C4"/>
    <w:rsid w:val="00E159E6"/>
    <w:rsid w:val="00E159EC"/>
    <w:rsid w:val="00E15A19"/>
    <w:rsid w:val="00E15A1D"/>
    <w:rsid w:val="00E15A55"/>
    <w:rsid w:val="00E15AEC"/>
    <w:rsid w:val="00E15AF5"/>
    <w:rsid w:val="00E15AFA"/>
    <w:rsid w:val="00E15B45"/>
    <w:rsid w:val="00E15B71"/>
    <w:rsid w:val="00E15BCE"/>
    <w:rsid w:val="00E15BF0"/>
    <w:rsid w:val="00E15BF9"/>
    <w:rsid w:val="00E15BFD"/>
    <w:rsid w:val="00E15C4A"/>
    <w:rsid w:val="00E15C50"/>
    <w:rsid w:val="00E15C80"/>
    <w:rsid w:val="00E15CB2"/>
    <w:rsid w:val="00E15CC2"/>
    <w:rsid w:val="00E15D05"/>
    <w:rsid w:val="00E15D18"/>
    <w:rsid w:val="00E15D81"/>
    <w:rsid w:val="00E15D8A"/>
    <w:rsid w:val="00E15D91"/>
    <w:rsid w:val="00E15DC0"/>
    <w:rsid w:val="00E15DEA"/>
    <w:rsid w:val="00E15E58"/>
    <w:rsid w:val="00E15E63"/>
    <w:rsid w:val="00E15E65"/>
    <w:rsid w:val="00E15E70"/>
    <w:rsid w:val="00E15E8C"/>
    <w:rsid w:val="00E15E92"/>
    <w:rsid w:val="00E15EAA"/>
    <w:rsid w:val="00E15EE8"/>
    <w:rsid w:val="00E15EF6"/>
    <w:rsid w:val="00E15F3F"/>
    <w:rsid w:val="00E15F90"/>
    <w:rsid w:val="00E15F9A"/>
    <w:rsid w:val="00E15FB3"/>
    <w:rsid w:val="00E15FBD"/>
    <w:rsid w:val="00E15FC3"/>
    <w:rsid w:val="00E1603F"/>
    <w:rsid w:val="00E16047"/>
    <w:rsid w:val="00E1604A"/>
    <w:rsid w:val="00E16060"/>
    <w:rsid w:val="00E1607F"/>
    <w:rsid w:val="00E160DD"/>
    <w:rsid w:val="00E160F6"/>
    <w:rsid w:val="00E1610B"/>
    <w:rsid w:val="00E16132"/>
    <w:rsid w:val="00E16191"/>
    <w:rsid w:val="00E161AE"/>
    <w:rsid w:val="00E161B5"/>
    <w:rsid w:val="00E161CC"/>
    <w:rsid w:val="00E161F6"/>
    <w:rsid w:val="00E1622D"/>
    <w:rsid w:val="00E1625E"/>
    <w:rsid w:val="00E16260"/>
    <w:rsid w:val="00E16273"/>
    <w:rsid w:val="00E162B0"/>
    <w:rsid w:val="00E162CD"/>
    <w:rsid w:val="00E16309"/>
    <w:rsid w:val="00E1630F"/>
    <w:rsid w:val="00E1632C"/>
    <w:rsid w:val="00E1632F"/>
    <w:rsid w:val="00E16378"/>
    <w:rsid w:val="00E1639D"/>
    <w:rsid w:val="00E163B1"/>
    <w:rsid w:val="00E163C0"/>
    <w:rsid w:val="00E16404"/>
    <w:rsid w:val="00E16419"/>
    <w:rsid w:val="00E1643B"/>
    <w:rsid w:val="00E1646F"/>
    <w:rsid w:val="00E16500"/>
    <w:rsid w:val="00E16504"/>
    <w:rsid w:val="00E16544"/>
    <w:rsid w:val="00E1656B"/>
    <w:rsid w:val="00E16570"/>
    <w:rsid w:val="00E165DF"/>
    <w:rsid w:val="00E16625"/>
    <w:rsid w:val="00E1664D"/>
    <w:rsid w:val="00E166C7"/>
    <w:rsid w:val="00E166E2"/>
    <w:rsid w:val="00E16711"/>
    <w:rsid w:val="00E1672A"/>
    <w:rsid w:val="00E16776"/>
    <w:rsid w:val="00E16794"/>
    <w:rsid w:val="00E167DD"/>
    <w:rsid w:val="00E167DF"/>
    <w:rsid w:val="00E16827"/>
    <w:rsid w:val="00E168B3"/>
    <w:rsid w:val="00E168C3"/>
    <w:rsid w:val="00E168E8"/>
    <w:rsid w:val="00E168F9"/>
    <w:rsid w:val="00E169D8"/>
    <w:rsid w:val="00E169DD"/>
    <w:rsid w:val="00E16A05"/>
    <w:rsid w:val="00E16A5C"/>
    <w:rsid w:val="00E16A81"/>
    <w:rsid w:val="00E16ABF"/>
    <w:rsid w:val="00E16AC9"/>
    <w:rsid w:val="00E16AD3"/>
    <w:rsid w:val="00E16AE4"/>
    <w:rsid w:val="00E16AEA"/>
    <w:rsid w:val="00E16B1A"/>
    <w:rsid w:val="00E16B2E"/>
    <w:rsid w:val="00E16B3F"/>
    <w:rsid w:val="00E16BA1"/>
    <w:rsid w:val="00E16BC2"/>
    <w:rsid w:val="00E16BDB"/>
    <w:rsid w:val="00E16C0A"/>
    <w:rsid w:val="00E16C31"/>
    <w:rsid w:val="00E16C84"/>
    <w:rsid w:val="00E16C95"/>
    <w:rsid w:val="00E16CAB"/>
    <w:rsid w:val="00E16CB7"/>
    <w:rsid w:val="00E16D15"/>
    <w:rsid w:val="00E16D92"/>
    <w:rsid w:val="00E16DDE"/>
    <w:rsid w:val="00E16DE4"/>
    <w:rsid w:val="00E16E4B"/>
    <w:rsid w:val="00E16E50"/>
    <w:rsid w:val="00E16E7D"/>
    <w:rsid w:val="00E16E8A"/>
    <w:rsid w:val="00E16E8B"/>
    <w:rsid w:val="00E16ECE"/>
    <w:rsid w:val="00E16ED3"/>
    <w:rsid w:val="00E16EE8"/>
    <w:rsid w:val="00E16F5A"/>
    <w:rsid w:val="00E16F6A"/>
    <w:rsid w:val="00E16F8C"/>
    <w:rsid w:val="00E16FBA"/>
    <w:rsid w:val="00E1700D"/>
    <w:rsid w:val="00E17014"/>
    <w:rsid w:val="00E1706C"/>
    <w:rsid w:val="00E17090"/>
    <w:rsid w:val="00E170BA"/>
    <w:rsid w:val="00E1711D"/>
    <w:rsid w:val="00E17128"/>
    <w:rsid w:val="00E17157"/>
    <w:rsid w:val="00E17165"/>
    <w:rsid w:val="00E17188"/>
    <w:rsid w:val="00E171A8"/>
    <w:rsid w:val="00E171D7"/>
    <w:rsid w:val="00E171F2"/>
    <w:rsid w:val="00E17243"/>
    <w:rsid w:val="00E1728A"/>
    <w:rsid w:val="00E172A6"/>
    <w:rsid w:val="00E172B8"/>
    <w:rsid w:val="00E172D9"/>
    <w:rsid w:val="00E172E6"/>
    <w:rsid w:val="00E1730B"/>
    <w:rsid w:val="00E17319"/>
    <w:rsid w:val="00E1731D"/>
    <w:rsid w:val="00E17387"/>
    <w:rsid w:val="00E17397"/>
    <w:rsid w:val="00E173CA"/>
    <w:rsid w:val="00E173FC"/>
    <w:rsid w:val="00E17481"/>
    <w:rsid w:val="00E174BD"/>
    <w:rsid w:val="00E174F7"/>
    <w:rsid w:val="00E17512"/>
    <w:rsid w:val="00E17535"/>
    <w:rsid w:val="00E17544"/>
    <w:rsid w:val="00E17555"/>
    <w:rsid w:val="00E17587"/>
    <w:rsid w:val="00E1758E"/>
    <w:rsid w:val="00E175AF"/>
    <w:rsid w:val="00E175FB"/>
    <w:rsid w:val="00E1762B"/>
    <w:rsid w:val="00E1767C"/>
    <w:rsid w:val="00E176B9"/>
    <w:rsid w:val="00E176CA"/>
    <w:rsid w:val="00E176CF"/>
    <w:rsid w:val="00E176F1"/>
    <w:rsid w:val="00E17737"/>
    <w:rsid w:val="00E17738"/>
    <w:rsid w:val="00E17743"/>
    <w:rsid w:val="00E17748"/>
    <w:rsid w:val="00E177BD"/>
    <w:rsid w:val="00E17819"/>
    <w:rsid w:val="00E1781D"/>
    <w:rsid w:val="00E17863"/>
    <w:rsid w:val="00E17873"/>
    <w:rsid w:val="00E178C5"/>
    <w:rsid w:val="00E17905"/>
    <w:rsid w:val="00E1793D"/>
    <w:rsid w:val="00E1793F"/>
    <w:rsid w:val="00E1794E"/>
    <w:rsid w:val="00E1795D"/>
    <w:rsid w:val="00E179DB"/>
    <w:rsid w:val="00E179E5"/>
    <w:rsid w:val="00E179E9"/>
    <w:rsid w:val="00E179F6"/>
    <w:rsid w:val="00E17A06"/>
    <w:rsid w:val="00E17A26"/>
    <w:rsid w:val="00E17A59"/>
    <w:rsid w:val="00E17A7F"/>
    <w:rsid w:val="00E17A9E"/>
    <w:rsid w:val="00E17ABE"/>
    <w:rsid w:val="00E17ACE"/>
    <w:rsid w:val="00E17ADD"/>
    <w:rsid w:val="00E17ADE"/>
    <w:rsid w:val="00E17AE6"/>
    <w:rsid w:val="00E17AF3"/>
    <w:rsid w:val="00E17AF7"/>
    <w:rsid w:val="00E17B71"/>
    <w:rsid w:val="00E17B83"/>
    <w:rsid w:val="00E17BA3"/>
    <w:rsid w:val="00E17BA7"/>
    <w:rsid w:val="00E17BBE"/>
    <w:rsid w:val="00E17C1A"/>
    <w:rsid w:val="00E17C27"/>
    <w:rsid w:val="00E17CA3"/>
    <w:rsid w:val="00E17CBE"/>
    <w:rsid w:val="00E17CE5"/>
    <w:rsid w:val="00E17D27"/>
    <w:rsid w:val="00E17D52"/>
    <w:rsid w:val="00E17DAA"/>
    <w:rsid w:val="00E17E42"/>
    <w:rsid w:val="00E17E4B"/>
    <w:rsid w:val="00E17E4F"/>
    <w:rsid w:val="00E17E61"/>
    <w:rsid w:val="00E17EC4"/>
    <w:rsid w:val="00E17ED4"/>
    <w:rsid w:val="00E17F19"/>
    <w:rsid w:val="00E17F21"/>
    <w:rsid w:val="00E17F80"/>
    <w:rsid w:val="00E17FB0"/>
    <w:rsid w:val="00E17FFD"/>
    <w:rsid w:val="00E20038"/>
    <w:rsid w:val="00E2003B"/>
    <w:rsid w:val="00E20054"/>
    <w:rsid w:val="00E20061"/>
    <w:rsid w:val="00E2007D"/>
    <w:rsid w:val="00E20091"/>
    <w:rsid w:val="00E2009B"/>
    <w:rsid w:val="00E20133"/>
    <w:rsid w:val="00E20138"/>
    <w:rsid w:val="00E20173"/>
    <w:rsid w:val="00E20177"/>
    <w:rsid w:val="00E2017B"/>
    <w:rsid w:val="00E20272"/>
    <w:rsid w:val="00E20283"/>
    <w:rsid w:val="00E20292"/>
    <w:rsid w:val="00E202BD"/>
    <w:rsid w:val="00E202C1"/>
    <w:rsid w:val="00E202CB"/>
    <w:rsid w:val="00E202E4"/>
    <w:rsid w:val="00E2032C"/>
    <w:rsid w:val="00E2032D"/>
    <w:rsid w:val="00E20332"/>
    <w:rsid w:val="00E20397"/>
    <w:rsid w:val="00E203A8"/>
    <w:rsid w:val="00E203D9"/>
    <w:rsid w:val="00E203EF"/>
    <w:rsid w:val="00E2041C"/>
    <w:rsid w:val="00E20423"/>
    <w:rsid w:val="00E2044F"/>
    <w:rsid w:val="00E2046E"/>
    <w:rsid w:val="00E20474"/>
    <w:rsid w:val="00E20475"/>
    <w:rsid w:val="00E204A5"/>
    <w:rsid w:val="00E204B4"/>
    <w:rsid w:val="00E20509"/>
    <w:rsid w:val="00E2050A"/>
    <w:rsid w:val="00E20551"/>
    <w:rsid w:val="00E20559"/>
    <w:rsid w:val="00E205B2"/>
    <w:rsid w:val="00E205C3"/>
    <w:rsid w:val="00E205D1"/>
    <w:rsid w:val="00E205D6"/>
    <w:rsid w:val="00E205E0"/>
    <w:rsid w:val="00E205F3"/>
    <w:rsid w:val="00E20624"/>
    <w:rsid w:val="00E20625"/>
    <w:rsid w:val="00E20652"/>
    <w:rsid w:val="00E20690"/>
    <w:rsid w:val="00E206B1"/>
    <w:rsid w:val="00E206B4"/>
    <w:rsid w:val="00E206BD"/>
    <w:rsid w:val="00E2072A"/>
    <w:rsid w:val="00E20733"/>
    <w:rsid w:val="00E20748"/>
    <w:rsid w:val="00E2077E"/>
    <w:rsid w:val="00E207B8"/>
    <w:rsid w:val="00E207CD"/>
    <w:rsid w:val="00E207D8"/>
    <w:rsid w:val="00E207F6"/>
    <w:rsid w:val="00E2086B"/>
    <w:rsid w:val="00E208B4"/>
    <w:rsid w:val="00E208BF"/>
    <w:rsid w:val="00E208CF"/>
    <w:rsid w:val="00E208D0"/>
    <w:rsid w:val="00E208DC"/>
    <w:rsid w:val="00E208E3"/>
    <w:rsid w:val="00E20925"/>
    <w:rsid w:val="00E20947"/>
    <w:rsid w:val="00E20988"/>
    <w:rsid w:val="00E209B4"/>
    <w:rsid w:val="00E20A01"/>
    <w:rsid w:val="00E20A37"/>
    <w:rsid w:val="00E20A8F"/>
    <w:rsid w:val="00E20A94"/>
    <w:rsid w:val="00E20AA4"/>
    <w:rsid w:val="00E20B21"/>
    <w:rsid w:val="00E20B38"/>
    <w:rsid w:val="00E20B60"/>
    <w:rsid w:val="00E20B80"/>
    <w:rsid w:val="00E20BC1"/>
    <w:rsid w:val="00E20BED"/>
    <w:rsid w:val="00E20BF6"/>
    <w:rsid w:val="00E20C2D"/>
    <w:rsid w:val="00E20C48"/>
    <w:rsid w:val="00E20C76"/>
    <w:rsid w:val="00E20C81"/>
    <w:rsid w:val="00E20CB4"/>
    <w:rsid w:val="00E20D0E"/>
    <w:rsid w:val="00E20D39"/>
    <w:rsid w:val="00E20D45"/>
    <w:rsid w:val="00E20D60"/>
    <w:rsid w:val="00E20DA6"/>
    <w:rsid w:val="00E20E2F"/>
    <w:rsid w:val="00E20E75"/>
    <w:rsid w:val="00E20E76"/>
    <w:rsid w:val="00E20EAF"/>
    <w:rsid w:val="00E20EDF"/>
    <w:rsid w:val="00E20EE8"/>
    <w:rsid w:val="00E20EED"/>
    <w:rsid w:val="00E20F03"/>
    <w:rsid w:val="00E20F46"/>
    <w:rsid w:val="00E20F6D"/>
    <w:rsid w:val="00E20FAE"/>
    <w:rsid w:val="00E20FDA"/>
    <w:rsid w:val="00E20FDE"/>
    <w:rsid w:val="00E20FE0"/>
    <w:rsid w:val="00E21039"/>
    <w:rsid w:val="00E21040"/>
    <w:rsid w:val="00E2109F"/>
    <w:rsid w:val="00E210B2"/>
    <w:rsid w:val="00E210E7"/>
    <w:rsid w:val="00E210F2"/>
    <w:rsid w:val="00E2110E"/>
    <w:rsid w:val="00E21115"/>
    <w:rsid w:val="00E21140"/>
    <w:rsid w:val="00E21162"/>
    <w:rsid w:val="00E2116A"/>
    <w:rsid w:val="00E2116C"/>
    <w:rsid w:val="00E2117C"/>
    <w:rsid w:val="00E2117D"/>
    <w:rsid w:val="00E2118D"/>
    <w:rsid w:val="00E211CE"/>
    <w:rsid w:val="00E21208"/>
    <w:rsid w:val="00E21227"/>
    <w:rsid w:val="00E21249"/>
    <w:rsid w:val="00E2124C"/>
    <w:rsid w:val="00E21250"/>
    <w:rsid w:val="00E21270"/>
    <w:rsid w:val="00E212B2"/>
    <w:rsid w:val="00E212D4"/>
    <w:rsid w:val="00E212D5"/>
    <w:rsid w:val="00E21338"/>
    <w:rsid w:val="00E21339"/>
    <w:rsid w:val="00E2139E"/>
    <w:rsid w:val="00E213C9"/>
    <w:rsid w:val="00E213EE"/>
    <w:rsid w:val="00E21417"/>
    <w:rsid w:val="00E2145B"/>
    <w:rsid w:val="00E2146B"/>
    <w:rsid w:val="00E214AE"/>
    <w:rsid w:val="00E214B6"/>
    <w:rsid w:val="00E214BD"/>
    <w:rsid w:val="00E214F0"/>
    <w:rsid w:val="00E21510"/>
    <w:rsid w:val="00E2153F"/>
    <w:rsid w:val="00E21575"/>
    <w:rsid w:val="00E215A4"/>
    <w:rsid w:val="00E215E9"/>
    <w:rsid w:val="00E215FF"/>
    <w:rsid w:val="00E21635"/>
    <w:rsid w:val="00E21648"/>
    <w:rsid w:val="00E2164F"/>
    <w:rsid w:val="00E21650"/>
    <w:rsid w:val="00E2166C"/>
    <w:rsid w:val="00E21671"/>
    <w:rsid w:val="00E21680"/>
    <w:rsid w:val="00E21696"/>
    <w:rsid w:val="00E216AF"/>
    <w:rsid w:val="00E216B5"/>
    <w:rsid w:val="00E216B9"/>
    <w:rsid w:val="00E216D6"/>
    <w:rsid w:val="00E21711"/>
    <w:rsid w:val="00E21720"/>
    <w:rsid w:val="00E21742"/>
    <w:rsid w:val="00E2179E"/>
    <w:rsid w:val="00E217DD"/>
    <w:rsid w:val="00E217F6"/>
    <w:rsid w:val="00E2182C"/>
    <w:rsid w:val="00E21840"/>
    <w:rsid w:val="00E2185B"/>
    <w:rsid w:val="00E21894"/>
    <w:rsid w:val="00E21899"/>
    <w:rsid w:val="00E218B3"/>
    <w:rsid w:val="00E218B7"/>
    <w:rsid w:val="00E218C9"/>
    <w:rsid w:val="00E218DB"/>
    <w:rsid w:val="00E218EE"/>
    <w:rsid w:val="00E21911"/>
    <w:rsid w:val="00E21919"/>
    <w:rsid w:val="00E21979"/>
    <w:rsid w:val="00E219D9"/>
    <w:rsid w:val="00E219EA"/>
    <w:rsid w:val="00E21A00"/>
    <w:rsid w:val="00E21A98"/>
    <w:rsid w:val="00E21ABD"/>
    <w:rsid w:val="00E21ACD"/>
    <w:rsid w:val="00E21B08"/>
    <w:rsid w:val="00E21B4A"/>
    <w:rsid w:val="00E21B58"/>
    <w:rsid w:val="00E21B84"/>
    <w:rsid w:val="00E21BC7"/>
    <w:rsid w:val="00E21C10"/>
    <w:rsid w:val="00E21C21"/>
    <w:rsid w:val="00E21C2D"/>
    <w:rsid w:val="00E21C37"/>
    <w:rsid w:val="00E21C3C"/>
    <w:rsid w:val="00E21C3E"/>
    <w:rsid w:val="00E21C4D"/>
    <w:rsid w:val="00E21C5D"/>
    <w:rsid w:val="00E21C75"/>
    <w:rsid w:val="00E21C82"/>
    <w:rsid w:val="00E21C8D"/>
    <w:rsid w:val="00E21CC1"/>
    <w:rsid w:val="00E21CDD"/>
    <w:rsid w:val="00E21D08"/>
    <w:rsid w:val="00E21D10"/>
    <w:rsid w:val="00E21D1A"/>
    <w:rsid w:val="00E21D2D"/>
    <w:rsid w:val="00E21D9C"/>
    <w:rsid w:val="00E21DA2"/>
    <w:rsid w:val="00E21DB3"/>
    <w:rsid w:val="00E21DC8"/>
    <w:rsid w:val="00E21E10"/>
    <w:rsid w:val="00E21E5C"/>
    <w:rsid w:val="00E21EA2"/>
    <w:rsid w:val="00E21EDD"/>
    <w:rsid w:val="00E21EF3"/>
    <w:rsid w:val="00E21F39"/>
    <w:rsid w:val="00E21F40"/>
    <w:rsid w:val="00E21F8C"/>
    <w:rsid w:val="00E21F94"/>
    <w:rsid w:val="00E21FCA"/>
    <w:rsid w:val="00E21FF5"/>
    <w:rsid w:val="00E2201C"/>
    <w:rsid w:val="00E22054"/>
    <w:rsid w:val="00E2207A"/>
    <w:rsid w:val="00E220B8"/>
    <w:rsid w:val="00E220CE"/>
    <w:rsid w:val="00E220EF"/>
    <w:rsid w:val="00E22106"/>
    <w:rsid w:val="00E2210B"/>
    <w:rsid w:val="00E22115"/>
    <w:rsid w:val="00E22147"/>
    <w:rsid w:val="00E2214C"/>
    <w:rsid w:val="00E22220"/>
    <w:rsid w:val="00E2223B"/>
    <w:rsid w:val="00E22273"/>
    <w:rsid w:val="00E222F6"/>
    <w:rsid w:val="00E2230E"/>
    <w:rsid w:val="00E22316"/>
    <w:rsid w:val="00E2234F"/>
    <w:rsid w:val="00E223AD"/>
    <w:rsid w:val="00E223D7"/>
    <w:rsid w:val="00E223DA"/>
    <w:rsid w:val="00E223E4"/>
    <w:rsid w:val="00E22413"/>
    <w:rsid w:val="00E22425"/>
    <w:rsid w:val="00E22428"/>
    <w:rsid w:val="00E2243A"/>
    <w:rsid w:val="00E224C2"/>
    <w:rsid w:val="00E224D0"/>
    <w:rsid w:val="00E2252B"/>
    <w:rsid w:val="00E2252D"/>
    <w:rsid w:val="00E22538"/>
    <w:rsid w:val="00E2254A"/>
    <w:rsid w:val="00E225B8"/>
    <w:rsid w:val="00E225D5"/>
    <w:rsid w:val="00E22614"/>
    <w:rsid w:val="00E22630"/>
    <w:rsid w:val="00E22638"/>
    <w:rsid w:val="00E22670"/>
    <w:rsid w:val="00E22677"/>
    <w:rsid w:val="00E226BB"/>
    <w:rsid w:val="00E22725"/>
    <w:rsid w:val="00E22727"/>
    <w:rsid w:val="00E227AE"/>
    <w:rsid w:val="00E227B9"/>
    <w:rsid w:val="00E227BC"/>
    <w:rsid w:val="00E227C5"/>
    <w:rsid w:val="00E227CE"/>
    <w:rsid w:val="00E227F9"/>
    <w:rsid w:val="00E22802"/>
    <w:rsid w:val="00E22810"/>
    <w:rsid w:val="00E22853"/>
    <w:rsid w:val="00E2286E"/>
    <w:rsid w:val="00E22895"/>
    <w:rsid w:val="00E22899"/>
    <w:rsid w:val="00E2289E"/>
    <w:rsid w:val="00E2291F"/>
    <w:rsid w:val="00E2293A"/>
    <w:rsid w:val="00E229C1"/>
    <w:rsid w:val="00E22A6B"/>
    <w:rsid w:val="00E22A81"/>
    <w:rsid w:val="00E22A95"/>
    <w:rsid w:val="00E22AC1"/>
    <w:rsid w:val="00E22AC3"/>
    <w:rsid w:val="00E22AD4"/>
    <w:rsid w:val="00E22AFC"/>
    <w:rsid w:val="00E22B1A"/>
    <w:rsid w:val="00E22B1C"/>
    <w:rsid w:val="00E22B6F"/>
    <w:rsid w:val="00E22B73"/>
    <w:rsid w:val="00E22B9D"/>
    <w:rsid w:val="00E22BDB"/>
    <w:rsid w:val="00E22C85"/>
    <w:rsid w:val="00E22C8A"/>
    <w:rsid w:val="00E22C9A"/>
    <w:rsid w:val="00E22CD5"/>
    <w:rsid w:val="00E22CE3"/>
    <w:rsid w:val="00E22CE4"/>
    <w:rsid w:val="00E22CF9"/>
    <w:rsid w:val="00E22D12"/>
    <w:rsid w:val="00E22D15"/>
    <w:rsid w:val="00E22D76"/>
    <w:rsid w:val="00E22DBB"/>
    <w:rsid w:val="00E22DDF"/>
    <w:rsid w:val="00E22DF4"/>
    <w:rsid w:val="00E22E4B"/>
    <w:rsid w:val="00E22EAB"/>
    <w:rsid w:val="00E22EB2"/>
    <w:rsid w:val="00E22ECF"/>
    <w:rsid w:val="00E22F44"/>
    <w:rsid w:val="00E22FB0"/>
    <w:rsid w:val="00E22FF6"/>
    <w:rsid w:val="00E23015"/>
    <w:rsid w:val="00E23022"/>
    <w:rsid w:val="00E23044"/>
    <w:rsid w:val="00E23047"/>
    <w:rsid w:val="00E2307F"/>
    <w:rsid w:val="00E230D2"/>
    <w:rsid w:val="00E230DB"/>
    <w:rsid w:val="00E230E2"/>
    <w:rsid w:val="00E230F1"/>
    <w:rsid w:val="00E230FD"/>
    <w:rsid w:val="00E23158"/>
    <w:rsid w:val="00E23168"/>
    <w:rsid w:val="00E2318D"/>
    <w:rsid w:val="00E23197"/>
    <w:rsid w:val="00E231AF"/>
    <w:rsid w:val="00E231DE"/>
    <w:rsid w:val="00E231F5"/>
    <w:rsid w:val="00E23284"/>
    <w:rsid w:val="00E23299"/>
    <w:rsid w:val="00E232BA"/>
    <w:rsid w:val="00E232C4"/>
    <w:rsid w:val="00E232D1"/>
    <w:rsid w:val="00E232F3"/>
    <w:rsid w:val="00E23314"/>
    <w:rsid w:val="00E2331C"/>
    <w:rsid w:val="00E23347"/>
    <w:rsid w:val="00E2334B"/>
    <w:rsid w:val="00E23385"/>
    <w:rsid w:val="00E23398"/>
    <w:rsid w:val="00E233EC"/>
    <w:rsid w:val="00E23419"/>
    <w:rsid w:val="00E23472"/>
    <w:rsid w:val="00E234A1"/>
    <w:rsid w:val="00E234BE"/>
    <w:rsid w:val="00E234D0"/>
    <w:rsid w:val="00E2351D"/>
    <w:rsid w:val="00E23525"/>
    <w:rsid w:val="00E2353A"/>
    <w:rsid w:val="00E23562"/>
    <w:rsid w:val="00E23575"/>
    <w:rsid w:val="00E235A0"/>
    <w:rsid w:val="00E235A2"/>
    <w:rsid w:val="00E235B4"/>
    <w:rsid w:val="00E235EE"/>
    <w:rsid w:val="00E2361C"/>
    <w:rsid w:val="00E23645"/>
    <w:rsid w:val="00E23646"/>
    <w:rsid w:val="00E2365A"/>
    <w:rsid w:val="00E23676"/>
    <w:rsid w:val="00E23678"/>
    <w:rsid w:val="00E236B1"/>
    <w:rsid w:val="00E236B7"/>
    <w:rsid w:val="00E236DF"/>
    <w:rsid w:val="00E236F4"/>
    <w:rsid w:val="00E23719"/>
    <w:rsid w:val="00E2372A"/>
    <w:rsid w:val="00E2374C"/>
    <w:rsid w:val="00E23768"/>
    <w:rsid w:val="00E237A3"/>
    <w:rsid w:val="00E237B7"/>
    <w:rsid w:val="00E237D5"/>
    <w:rsid w:val="00E237F0"/>
    <w:rsid w:val="00E23828"/>
    <w:rsid w:val="00E2382E"/>
    <w:rsid w:val="00E23884"/>
    <w:rsid w:val="00E23891"/>
    <w:rsid w:val="00E238AE"/>
    <w:rsid w:val="00E238CF"/>
    <w:rsid w:val="00E238E5"/>
    <w:rsid w:val="00E23906"/>
    <w:rsid w:val="00E23909"/>
    <w:rsid w:val="00E23919"/>
    <w:rsid w:val="00E2392D"/>
    <w:rsid w:val="00E23947"/>
    <w:rsid w:val="00E23975"/>
    <w:rsid w:val="00E23979"/>
    <w:rsid w:val="00E23993"/>
    <w:rsid w:val="00E2399D"/>
    <w:rsid w:val="00E239F6"/>
    <w:rsid w:val="00E239FE"/>
    <w:rsid w:val="00E23A21"/>
    <w:rsid w:val="00E23A62"/>
    <w:rsid w:val="00E23A75"/>
    <w:rsid w:val="00E23A9D"/>
    <w:rsid w:val="00E23B5F"/>
    <w:rsid w:val="00E23B9A"/>
    <w:rsid w:val="00E23C4F"/>
    <w:rsid w:val="00E23C89"/>
    <w:rsid w:val="00E23CA3"/>
    <w:rsid w:val="00E23CB1"/>
    <w:rsid w:val="00E23CB5"/>
    <w:rsid w:val="00E23CD6"/>
    <w:rsid w:val="00E23CEC"/>
    <w:rsid w:val="00E23D40"/>
    <w:rsid w:val="00E23D7D"/>
    <w:rsid w:val="00E23D8E"/>
    <w:rsid w:val="00E23DA0"/>
    <w:rsid w:val="00E23DC9"/>
    <w:rsid w:val="00E23E3B"/>
    <w:rsid w:val="00E23E59"/>
    <w:rsid w:val="00E23E6A"/>
    <w:rsid w:val="00E23EA8"/>
    <w:rsid w:val="00E23EAB"/>
    <w:rsid w:val="00E23ECD"/>
    <w:rsid w:val="00E23ED1"/>
    <w:rsid w:val="00E23EF6"/>
    <w:rsid w:val="00E23F74"/>
    <w:rsid w:val="00E23F8E"/>
    <w:rsid w:val="00E23FB7"/>
    <w:rsid w:val="00E23FD2"/>
    <w:rsid w:val="00E23FD3"/>
    <w:rsid w:val="00E2402F"/>
    <w:rsid w:val="00E2403A"/>
    <w:rsid w:val="00E2408C"/>
    <w:rsid w:val="00E240ED"/>
    <w:rsid w:val="00E2412B"/>
    <w:rsid w:val="00E24179"/>
    <w:rsid w:val="00E24186"/>
    <w:rsid w:val="00E241AA"/>
    <w:rsid w:val="00E241EB"/>
    <w:rsid w:val="00E24202"/>
    <w:rsid w:val="00E24217"/>
    <w:rsid w:val="00E24221"/>
    <w:rsid w:val="00E24231"/>
    <w:rsid w:val="00E24266"/>
    <w:rsid w:val="00E2426F"/>
    <w:rsid w:val="00E24299"/>
    <w:rsid w:val="00E242DB"/>
    <w:rsid w:val="00E242F1"/>
    <w:rsid w:val="00E243CB"/>
    <w:rsid w:val="00E2442D"/>
    <w:rsid w:val="00E24443"/>
    <w:rsid w:val="00E24470"/>
    <w:rsid w:val="00E24475"/>
    <w:rsid w:val="00E24491"/>
    <w:rsid w:val="00E2450C"/>
    <w:rsid w:val="00E24557"/>
    <w:rsid w:val="00E24575"/>
    <w:rsid w:val="00E245FB"/>
    <w:rsid w:val="00E24639"/>
    <w:rsid w:val="00E24642"/>
    <w:rsid w:val="00E24667"/>
    <w:rsid w:val="00E24688"/>
    <w:rsid w:val="00E246B1"/>
    <w:rsid w:val="00E246B5"/>
    <w:rsid w:val="00E246CE"/>
    <w:rsid w:val="00E246D6"/>
    <w:rsid w:val="00E2471C"/>
    <w:rsid w:val="00E24752"/>
    <w:rsid w:val="00E2475D"/>
    <w:rsid w:val="00E24774"/>
    <w:rsid w:val="00E2477A"/>
    <w:rsid w:val="00E2477D"/>
    <w:rsid w:val="00E24794"/>
    <w:rsid w:val="00E24799"/>
    <w:rsid w:val="00E247BF"/>
    <w:rsid w:val="00E247F6"/>
    <w:rsid w:val="00E24802"/>
    <w:rsid w:val="00E2480E"/>
    <w:rsid w:val="00E2486F"/>
    <w:rsid w:val="00E248BA"/>
    <w:rsid w:val="00E248CA"/>
    <w:rsid w:val="00E248D4"/>
    <w:rsid w:val="00E248DE"/>
    <w:rsid w:val="00E24919"/>
    <w:rsid w:val="00E24925"/>
    <w:rsid w:val="00E2492E"/>
    <w:rsid w:val="00E24940"/>
    <w:rsid w:val="00E24981"/>
    <w:rsid w:val="00E24983"/>
    <w:rsid w:val="00E2498B"/>
    <w:rsid w:val="00E24991"/>
    <w:rsid w:val="00E249A0"/>
    <w:rsid w:val="00E249D5"/>
    <w:rsid w:val="00E249E4"/>
    <w:rsid w:val="00E24A08"/>
    <w:rsid w:val="00E24A19"/>
    <w:rsid w:val="00E24A2C"/>
    <w:rsid w:val="00E24A95"/>
    <w:rsid w:val="00E24AB6"/>
    <w:rsid w:val="00E24B0A"/>
    <w:rsid w:val="00E24B12"/>
    <w:rsid w:val="00E24B3C"/>
    <w:rsid w:val="00E24B3D"/>
    <w:rsid w:val="00E24B45"/>
    <w:rsid w:val="00E24B6B"/>
    <w:rsid w:val="00E24B99"/>
    <w:rsid w:val="00E24BA8"/>
    <w:rsid w:val="00E24BB0"/>
    <w:rsid w:val="00E24C2B"/>
    <w:rsid w:val="00E24C35"/>
    <w:rsid w:val="00E24C80"/>
    <w:rsid w:val="00E24CCE"/>
    <w:rsid w:val="00E24CF1"/>
    <w:rsid w:val="00E24D0C"/>
    <w:rsid w:val="00E24D3B"/>
    <w:rsid w:val="00E24D60"/>
    <w:rsid w:val="00E24D89"/>
    <w:rsid w:val="00E24DB6"/>
    <w:rsid w:val="00E24DB7"/>
    <w:rsid w:val="00E24DBC"/>
    <w:rsid w:val="00E24DEB"/>
    <w:rsid w:val="00E24DF8"/>
    <w:rsid w:val="00E24E12"/>
    <w:rsid w:val="00E24E27"/>
    <w:rsid w:val="00E24E35"/>
    <w:rsid w:val="00E24F0E"/>
    <w:rsid w:val="00E24F57"/>
    <w:rsid w:val="00E25001"/>
    <w:rsid w:val="00E2503D"/>
    <w:rsid w:val="00E25053"/>
    <w:rsid w:val="00E25056"/>
    <w:rsid w:val="00E25059"/>
    <w:rsid w:val="00E25093"/>
    <w:rsid w:val="00E2511E"/>
    <w:rsid w:val="00E25145"/>
    <w:rsid w:val="00E25147"/>
    <w:rsid w:val="00E2514D"/>
    <w:rsid w:val="00E25158"/>
    <w:rsid w:val="00E2517E"/>
    <w:rsid w:val="00E251A5"/>
    <w:rsid w:val="00E25205"/>
    <w:rsid w:val="00E25208"/>
    <w:rsid w:val="00E25234"/>
    <w:rsid w:val="00E25256"/>
    <w:rsid w:val="00E2525D"/>
    <w:rsid w:val="00E25267"/>
    <w:rsid w:val="00E25269"/>
    <w:rsid w:val="00E2532D"/>
    <w:rsid w:val="00E25350"/>
    <w:rsid w:val="00E25355"/>
    <w:rsid w:val="00E25374"/>
    <w:rsid w:val="00E253A7"/>
    <w:rsid w:val="00E253C9"/>
    <w:rsid w:val="00E253EE"/>
    <w:rsid w:val="00E25428"/>
    <w:rsid w:val="00E25437"/>
    <w:rsid w:val="00E25447"/>
    <w:rsid w:val="00E2547D"/>
    <w:rsid w:val="00E25483"/>
    <w:rsid w:val="00E25484"/>
    <w:rsid w:val="00E254B1"/>
    <w:rsid w:val="00E2550D"/>
    <w:rsid w:val="00E2551D"/>
    <w:rsid w:val="00E25563"/>
    <w:rsid w:val="00E25566"/>
    <w:rsid w:val="00E255A4"/>
    <w:rsid w:val="00E255F2"/>
    <w:rsid w:val="00E25647"/>
    <w:rsid w:val="00E25648"/>
    <w:rsid w:val="00E2568D"/>
    <w:rsid w:val="00E25719"/>
    <w:rsid w:val="00E25740"/>
    <w:rsid w:val="00E25744"/>
    <w:rsid w:val="00E2574C"/>
    <w:rsid w:val="00E25768"/>
    <w:rsid w:val="00E25787"/>
    <w:rsid w:val="00E257BA"/>
    <w:rsid w:val="00E257E0"/>
    <w:rsid w:val="00E257FD"/>
    <w:rsid w:val="00E2585C"/>
    <w:rsid w:val="00E2586C"/>
    <w:rsid w:val="00E2586E"/>
    <w:rsid w:val="00E2589B"/>
    <w:rsid w:val="00E258A1"/>
    <w:rsid w:val="00E258B8"/>
    <w:rsid w:val="00E258C8"/>
    <w:rsid w:val="00E258CD"/>
    <w:rsid w:val="00E258E1"/>
    <w:rsid w:val="00E25968"/>
    <w:rsid w:val="00E259A2"/>
    <w:rsid w:val="00E259BD"/>
    <w:rsid w:val="00E259CF"/>
    <w:rsid w:val="00E25A1D"/>
    <w:rsid w:val="00E25A68"/>
    <w:rsid w:val="00E25A81"/>
    <w:rsid w:val="00E25A8F"/>
    <w:rsid w:val="00E25A9C"/>
    <w:rsid w:val="00E25AFD"/>
    <w:rsid w:val="00E25B03"/>
    <w:rsid w:val="00E25B7F"/>
    <w:rsid w:val="00E25B8F"/>
    <w:rsid w:val="00E25BB0"/>
    <w:rsid w:val="00E25BC1"/>
    <w:rsid w:val="00E25C1D"/>
    <w:rsid w:val="00E25C2D"/>
    <w:rsid w:val="00E25C37"/>
    <w:rsid w:val="00E25C45"/>
    <w:rsid w:val="00E25C53"/>
    <w:rsid w:val="00E25C7B"/>
    <w:rsid w:val="00E25CA3"/>
    <w:rsid w:val="00E25CBC"/>
    <w:rsid w:val="00E25CD3"/>
    <w:rsid w:val="00E25CF9"/>
    <w:rsid w:val="00E25D03"/>
    <w:rsid w:val="00E25D27"/>
    <w:rsid w:val="00E25D3B"/>
    <w:rsid w:val="00E25D7D"/>
    <w:rsid w:val="00E25D80"/>
    <w:rsid w:val="00E25D82"/>
    <w:rsid w:val="00E25D8A"/>
    <w:rsid w:val="00E25DFC"/>
    <w:rsid w:val="00E25E2A"/>
    <w:rsid w:val="00E25E76"/>
    <w:rsid w:val="00E25E95"/>
    <w:rsid w:val="00E25EA8"/>
    <w:rsid w:val="00E25F1D"/>
    <w:rsid w:val="00E25F31"/>
    <w:rsid w:val="00E25F56"/>
    <w:rsid w:val="00E25F79"/>
    <w:rsid w:val="00E25F7A"/>
    <w:rsid w:val="00E25F7D"/>
    <w:rsid w:val="00E25FB2"/>
    <w:rsid w:val="00E25FD3"/>
    <w:rsid w:val="00E26020"/>
    <w:rsid w:val="00E26025"/>
    <w:rsid w:val="00E26049"/>
    <w:rsid w:val="00E2608A"/>
    <w:rsid w:val="00E260B9"/>
    <w:rsid w:val="00E260D0"/>
    <w:rsid w:val="00E260DC"/>
    <w:rsid w:val="00E260E0"/>
    <w:rsid w:val="00E26170"/>
    <w:rsid w:val="00E26181"/>
    <w:rsid w:val="00E26183"/>
    <w:rsid w:val="00E26190"/>
    <w:rsid w:val="00E261E3"/>
    <w:rsid w:val="00E261F7"/>
    <w:rsid w:val="00E26230"/>
    <w:rsid w:val="00E26232"/>
    <w:rsid w:val="00E2623B"/>
    <w:rsid w:val="00E2624D"/>
    <w:rsid w:val="00E2625C"/>
    <w:rsid w:val="00E262CC"/>
    <w:rsid w:val="00E262D6"/>
    <w:rsid w:val="00E262E8"/>
    <w:rsid w:val="00E263A9"/>
    <w:rsid w:val="00E263BE"/>
    <w:rsid w:val="00E263D2"/>
    <w:rsid w:val="00E2641E"/>
    <w:rsid w:val="00E264AC"/>
    <w:rsid w:val="00E264BD"/>
    <w:rsid w:val="00E264DD"/>
    <w:rsid w:val="00E264DE"/>
    <w:rsid w:val="00E264F8"/>
    <w:rsid w:val="00E26516"/>
    <w:rsid w:val="00E265AA"/>
    <w:rsid w:val="00E265C3"/>
    <w:rsid w:val="00E265DA"/>
    <w:rsid w:val="00E265E5"/>
    <w:rsid w:val="00E26636"/>
    <w:rsid w:val="00E26656"/>
    <w:rsid w:val="00E2666E"/>
    <w:rsid w:val="00E26686"/>
    <w:rsid w:val="00E2668C"/>
    <w:rsid w:val="00E266EE"/>
    <w:rsid w:val="00E2671B"/>
    <w:rsid w:val="00E2671E"/>
    <w:rsid w:val="00E26742"/>
    <w:rsid w:val="00E26747"/>
    <w:rsid w:val="00E26756"/>
    <w:rsid w:val="00E26758"/>
    <w:rsid w:val="00E267A6"/>
    <w:rsid w:val="00E267BC"/>
    <w:rsid w:val="00E26826"/>
    <w:rsid w:val="00E26830"/>
    <w:rsid w:val="00E26834"/>
    <w:rsid w:val="00E26897"/>
    <w:rsid w:val="00E2689E"/>
    <w:rsid w:val="00E268CA"/>
    <w:rsid w:val="00E268E3"/>
    <w:rsid w:val="00E26904"/>
    <w:rsid w:val="00E26910"/>
    <w:rsid w:val="00E26911"/>
    <w:rsid w:val="00E26921"/>
    <w:rsid w:val="00E26934"/>
    <w:rsid w:val="00E26A13"/>
    <w:rsid w:val="00E26A6C"/>
    <w:rsid w:val="00E26AD8"/>
    <w:rsid w:val="00E26B38"/>
    <w:rsid w:val="00E26B71"/>
    <w:rsid w:val="00E26B7B"/>
    <w:rsid w:val="00E26BA8"/>
    <w:rsid w:val="00E26BC4"/>
    <w:rsid w:val="00E26BD9"/>
    <w:rsid w:val="00E26BE5"/>
    <w:rsid w:val="00E26C1D"/>
    <w:rsid w:val="00E26C67"/>
    <w:rsid w:val="00E26C6A"/>
    <w:rsid w:val="00E26C99"/>
    <w:rsid w:val="00E26C9B"/>
    <w:rsid w:val="00E26CA3"/>
    <w:rsid w:val="00E26CC6"/>
    <w:rsid w:val="00E26CD9"/>
    <w:rsid w:val="00E26CE3"/>
    <w:rsid w:val="00E26D2B"/>
    <w:rsid w:val="00E26D3E"/>
    <w:rsid w:val="00E26DBE"/>
    <w:rsid w:val="00E26DFF"/>
    <w:rsid w:val="00E26E17"/>
    <w:rsid w:val="00E26E7D"/>
    <w:rsid w:val="00E26EA3"/>
    <w:rsid w:val="00E26EDB"/>
    <w:rsid w:val="00E26F46"/>
    <w:rsid w:val="00E26FAC"/>
    <w:rsid w:val="00E26FBC"/>
    <w:rsid w:val="00E26FC0"/>
    <w:rsid w:val="00E27034"/>
    <w:rsid w:val="00E2705D"/>
    <w:rsid w:val="00E27071"/>
    <w:rsid w:val="00E270AD"/>
    <w:rsid w:val="00E270C8"/>
    <w:rsid w:val="00E270F0"/>
    <w:rsid w:val="00E2710A"/>
    <w:rsid w:val="00E27124"/>
    <w:rsid w:val="00E2716D"/>
    <w:rsid w:val="00E271BF"/>
    <w:rsid w:val="00E271D5"/>
    <w:rsid w:val="00E27213"/>
    <w:rsid w:val="00E27239"/>
    <w:rsid w:val="00E27292"/>
    <w:rsid w:val="00E2729B"/>
    <w:rsid w:val="00E272D3"/>
    <w:rsid w:val="00E272D5"/>
    <w:rsid w:val="00E272FB"/>
    <w:rsid w:val="00E27314"/>
    <w:rsid w:val="00E2733C"/>
    <w:rsid w:val="00E27355"/>
    <w:rsid w:val="00E27398"/>
    <w:rsid w:val="00E273B9"/>
    <w:rsid w:val="00E273DF"/>
    <w:rsid w:val="00E2744A"/>
    <w:rsid w:val="00E27454"/>
    <w:rsid w:val="00E274CE"/>
    <w:rsid w:val="00E27549"/>
    <w:rsid w:val="00E27563"/>
    <w:rsid w:val="00E2756A"/>
    <w:rsid w:val="00E2756B"/>
    <w:rsid w:val="00E275B0"/>
    <w:rsid w:val="00E275D1"/>
    <w:rsid w:val="00E275E2"/>
    <w:rsid w:val="00E275E4"/>
    <w:rsid w:val="00E275ED"/>
    <w:rsid w:val="00E27629"/>
    <w:rsid w:val="00E27632"/>
    <w:rsid w:val="00E27635"/>
    <w:rsid w:val="00E27674"/>
    <w:rsid w:val="00E2769D"/>
    <w:rsid w:val="00E276A7"/>
    <w:rsid w:val="00E276BC"/>
    <w:rsid w:val="00E276CE"/>
    <w:rsid w:val="00E276F5"/>
    <w:rsid w:val="00E27710"/>
    <w:rsid w:val="00E27725"/>
    <w:rsid w:val="00E27733"/>
    <w:rsid w:val="00E2773B"/>
    <w:rsid w:val="00E277CD"/>
    <w:rsid w:val="00E277E7"/>
    <w:rsid w:val="00E277E8"/>
    <w:rsid w:val="00E2782D"/>
    <w:rsid w:val="00E27832"/>
    <w:rsid w:val="00E278A9"/>
    <w:rsid w:val="00E2796D"/>
    <w:rsid w:val="00E279E5"/>
    <w:rsid w:val="00E27A26"/>
    <w:rsid w:val="00E27A34"/>
    <w:rsid w:val="00E27A4B"/>
    <w:rsid w:val="00E27A82"/>
    <w:rsid w:val="00E27AA4"/>
    <w:rsid w:val="00E27AA7"/>
    <w:rsid w:val="00E27B44"/>
    <w:rsid w:val="00E27B48"/>
    <w:rsid w:val="00E27B52"/>
    <w:rsid w:val="00E27BAB"/>
    <w:rsid w:val="00E27BB3"/>
    <w:rsid w:val="00E27BCE"/>
    <w:rsid w:val="00E27BE1"/>
    <w:rsid w:val="00E27C2E"/>
    <w:rsid w:val="00E27CAA"/>
    <w:rsid w:val="00E27CB0"/>
    <w:rsid w:val="00E27CCC"/>
    <w:rsid w:val="00E27CD8"/>
    <w:rsid w:val="00E27CE6"/>
    <w:rsid w:val="00E27CEB"/>
    <w:rsid w:val="00E27CF0"/>
    <w:rsid w:val="00E27D4C"/>
    <w:rsid w:val="00E27D5B"/>
    <w:rsid w:val="00E27DAE"/>
    <w:rsid w:val="00E27DF5"/>
    <w:rsid w:val="00E27DFE"/>
    <w:rsid w:val="00E27E04"/>
    <w:rsid w:val="00E27E58"/>
    <w:rsid w:val="00E27E87"/>
    <w:rsid w:val="00E27E91"/>
    <w:rsid w:val="00E27EA0"/>
    <w:rsid w:val="00E27EF1"/>
    <w:rsid w:val="00E27EFF"/>
    <w:rsid w:val="00E27F0B"/>
    <w:rsid w:val="00E27F39"/>
    <w:rsid w:val="00E27F5C"/>
    <w:rsid w:val="00E27F8C"/>
    <w:rsid w:val="00E27F90"/>
    <w:rsid w:val="00E27FBE"/>
    <w:rsid w:val="00E27FC0"/>
    <w:rsid w:val="00E28F5B"/>
    <w:rsid w:val="00E3002B"/>
    <w:rsid w:val="00E30043"/>
    <w:rsid w:val="00E300B8"/>
    <w:rsid w:val="00E30110"/>
    <w:rsid w:val="00E30125"/>
    <w:rsid w:val="00E3012E"/>
    <w:rsid w:val="00E30151"/>
    <w:rsid w:val="00E3015F"/>
    <w:rsid w:val="00E30186"/>
    <w:rsid w:val="00E30195"/>
    <w:rsid w:val="00E30199"/>
    <w:rsid w:val="00E301A9"/>
    <w:rsid w:val="00E301F9"/>
    <w:rsid w:val="00E30215"/>
    <w:rsid w:val="00E30221"/>
    <w:rsid w:val="00E3024D"/>
    <w:rsid w:val="00E3025B"/>
    <w:rsid w:val="00E3027B"/>
    <w:rsid w:val="00E3027C"/>
    <w:rsid w:val="00E3029F"/>
    <w:rsid w:val="00E302BA"/>
    <w:rsid w:val="00E302BC"/>
    <w:rsid w:val="00E302F3"/>
    <w:rsid w:val="00E30324"/>
    <w:rsid w:val="00E30361"/>
    <w:rsid w:val="00E30368"/>
    <w:rsid w:val="00E3036A"/>
    <w:rsid w:val="00E30373"/>
    <w:rsid w:val="00E303AB"/>
    <w:rsid w:val="00E303BF"/>
    <w:rsid w:val="00E303FF"/>
    <w:rsid w:val="00E30401"/>
    <w:rsid w:val="00E30449"/>
    <w:rsid w:val="00E304AC"/>
    <w:rsid w:val="00E304C1"/>
    <w:rsid w:val="00E304EF"/>
    <w:rsid w:val="00E3050C"/>
    <w:rsid w:val="00E30524"/>
    <w:rsid w:val="00E3055A"/>
    <w:rsid w:val="00E30562"/>
    <w:rsid w:val="00E30568"/>
    <w:rsid w:val="00E30576"/>
    <w:rsid w:val="00E30630"/>
    <w:rsid w:val="00E306BA"/>
    <w:rsid w:val="00E306F9"/>
    <w:rsid w:val="00E30724"/>
    <w:rsid w:val="00E3072B"/>
    <w:rsid w:val="00E3074C"/>
    <w:rsid w:val="00E3078C"/>
    <w:rsid w:val="00E307A7"/>
    <w:rsid w:val="00E307AD"/>
    <w:rsid w:val="00E307C5"/>
    <w:rsid w:val="00E307DA"/>
    <w:rsid w:val="00E307FB"/>
    <w:rsid w:val="00E30813"/>
    <w:rsid w:val="00E30839"/>
    <w:rsid w:val="00E30851"/>
    <w:rsid w:val="00E3085E"/>
    <w:rsid w:val="00E30889"/>
    <w:rsid w:val="00E308D3"/>
    <w:rsid w:val="00E3090A"/>
    <w:rsid w:val="00E30912"/>
    <w:rsid w:val="00E3091E"/>
    <w:rsid w:val="00E3095F"/>
    <w:rsid w:val="00E30967"/>
    <w:rsid w:val="00E309A3"/>
    <w:rsid w:val="00E309C8"/>
    <w:rsid w:val="00E309DD"/>
    <w:rsid w:val="00E30A3B"/>
    <w:rsid w:val="00E30A3C"/>
    <w:rsid w:val="00E30AB3"/>
    <w:rsid w:val="00E30B77"/>
    <w:rsid w:val="00E30BBA"/>
    <w:rsid w:val="00E30BDC"/>
    <w:rsid w:val="00E30C7F"/>
    <w:rsid w:val="00E30C8C"/>
    <w:rsid w:val="00E30CAD"/>
    <w:rsid w:val="00E30CAE"/>
    <w:rsid w:val="00E30CB3"/>
    <w:rsid w:val="00E30CD3"/>
    <w:rsid w:val="00E30CD8"/>
    <w:rsid w:val="00E30D3B"/>
    <w:rsid w:val="00E30D41"/>
    <w:rsid w:val="00E30D68"/>
    <w:rsid w:val="00E30D9C"/>
    <w:rsid w:val="00E30D9E"/>
    <w:rsid w:val="00E30DCD"/>
    <w:rsid w:val="00E30E0F"/>
    <w:rsid w:val="00E30E2B"/>
    <w:rsid w:val="00E30E3C"/>
    <w:rsid w:val="00E30E55"/>
    <w:rsid w:val="00E30E7A"/>
    <w:rsid w:val="00E30E80"/>
    <w:rsid w:val="00E30E9E"/>
    <w:rsid w:val="00E30EC1"/>
    <w:rsid w:val="00E30ED9"/>
    <w:rsid w:val="00E30F4C"/>
    <w:rsid w:val="00E30F89"/>
    <w:rsid w:val="00E30F8D"/>
    <w:rsid w:val="00E30FD9"/>
    <w:rsid w:val="00E31023"/>
    <w:rsid w:val="00E31025"/>
    <w:rsid w:val="00E31057"/>
    <w:rsid w:val="00E31065"/>
    <w:rsid w:val="00E3108E"/>
    <w:rsid w:val="00E310A4"/>
    <w:rsid w:val="00E310B3"/>
    <w:rsid w:val="00E31151"/>
    <w:rsid w:val="00E31189"/>
    <w:rsid w:val="00E31195"/>
    <w:rsid w:val="00E311B4"/>
    <w:rsid w:val="00E311D3"/>
    <w:rsid w:val="00E311DB"/>
    <w:rsid w:val="00E311E4"/>
    <w:rsid w:val="00E311F9"/>
    <w:rsid w:val="00E31247"/>
    <w:rsid w:val="00E3124C"/>
    <w:rsid w:val="00E3125D"/>
    <w:rsid w:val="00E31260"/>
    <w:rsid w:val="00E31280"/>
    <w:rsid w:val="00E312C3"/>
    <w:rsid w:val="00E312E0"/>
    <w:rsid w:val="00E3130A"/>
    <w:rsid w:val="00E31340"/>
    <w:rsid w:val="00E3138F"/>
    <w:rsid w:val="00E313C0"/>
    <w:rsid w:val="00E313CB"/>
    <w:rsid w:val="00E3141A"/>
    <w:rsid w:val="00E31460"/>
    <w:rsid w:val="00E31503"/>
    <w:rsid w:val="00E3150E"/>
    <w:rsid w:val="00E3151E"/>
    <w:rsid w:val="00E3152E"/>
    <w:rsid w:val="00E31568"/>
    <w:rsid w:val="00E31571"/>
    <w:rsid w:val="00E315A1"/>
    <w:rsid w:val="00E315B1"/>
    <w:rsid w:val="00E315E8"/>
    <w:rsid w:val="00E315FC"/>
    <w:rsid w:val="00E3162C"/>
    <w:rsid w:val="00E31640"/>
    <w:rsid w:val="00E3165E"/>
    <w:rsid w:val="00E3165F"/>
    <w:rsid w:val="00E31687"/>
    <w:rsid w:val="00E3168E"/>
    <w:rsid w:val="00E316A1"/>
    <w:rsid w:val="00E316B0"/>
    <w:rsid w:val="00E316B9"/>
    <w:rsid w:val="00E316D3"/>
    <w:rsid w:val="00E31771"/>
    <w:rsid w:val="00E3178F"/>
    <w:rsid w:val="00E3179E"/>
    <w:rsid w:val="00E317A3"/>
    <w:rsid w:val="00E317A8"/>
    <w:rsid w:val="00E317B9"/>
    <w:rsid w:val="00E317D0"/>
    <w:rsid w:val="00E317F0"/>
    <w:rsid w:val="00E317FB"/>
    <w:rsid w:val="00E317FE"/>
    <w:rsid w:val="00E31805"/>
    <w:rsid w:val="00E31815"/>
    <w:rsid w:val="00E3181C"/>
    <w:rsid w:val="00E3182E"/>
    <w:rsid w:val="00E31864"/>
    <w:rsid w:val="00E31865"/>
    <w:rsid w:val="00E31870"/>
    <w:rsid w:val="00E31879"/>
    <w:rsid w:val="00E3189C"/>
    <w:rsid w:val="00E318D0"/>
    <w:rsid w:val="00E318FC"/>
    <w:rsid w:val="00E318FE"/>
    <w:rsid w:val="00E31907"/>
    <w:rsid w:val="00E31967"/>
    <w:rsid w:val="00E319B2"/>
    <w:rsid w:val="00E319CD"/>
    <w:rsid w:val="00E31A65"/>
    <w:rsid w:val="00E31A6C"/>
    <w:rsid w:val="00E31A7C"/>
    <w:rsid w:val="00E31AD5"/>
    <w:rsid w:val="00E31B01"/>
    <w:rsid w:val="00E31B65"/>
    <w:rsid w:val="00E31B73"/>
    <w:rsid w:val="00E31BA4"/>
    <w:rsid w:val="00E31BBE"/>
    <w:rsid w:val="00E31BD4"/>
    <w:rsid w:val="00E31C25"/>
    <w:rsid w:val="00E31C3E"/>
    <w:rsid w:val="00E31C48"/>
    <w:rsid w:val="00E31C4A"/>
    <w:rsid w:val="00E31C53"/>
    <w:rsid w:val="00E31C60"/>
    <w:rsid w:val="00E31C9D"/>
    <w:rsid w:val="00E31C9F"/>
    <w:rsid w:val="00E31D33"/>
    <w:rsid w:val="00E31D39"/>
    <w:rsid w:val="00E31D4A"/>
    <w:rsid w:val="00E31D55"/>
    <w:rsid w:val="00E31D6D"/>
    <w:rsid w:val="00E31D6E"/>
    <w:rsid w:val="00E31D6F"/>
    <w:rsid w:val="00E31DBE"/>
    <w:rsid w:val="00E31E09"/>
    <w:rsid w:val="00E31E0E"/>
    <w:rsid w:val="00E31E15"/>
    <w:rsid w:val="00E31E37"/>
    <w:rsid w:val="00E31E80"/>
    <w:rsid w:val="00E31EB0"/>
    <w:rsid w:val="00E31EDC"/>
    <w:rsid w:val="00E31EDD"/>
    <w:rsid w:val="00E31EF0"/>
    <w:rsid w:val="00E31EFE"/>
    <w:rsid w:val="00E31F6C"/>
    <w:rsid w:val="00E31F87"/>
    <w:rsid w:val="00E31FC2"/>
    <w:rsid w:val="00E3203C"/>
    <w:rsid w:val="00E320C7"/>
    <w:rsid w:val="00E320F3"/>
    <w:rsid w:val="00E32167"/>
    <w:rsid w:val="00E32175"/>
    <w:rsid w:val="00E321D8"/>
    <w:rsid w:val="00E321F8"/>
    <w:rsid w:val="00E32200"/>
    <w:rsid w:val="00E32204"/>
    <w:rsid w:val="00E3224A"/>
    <w:rsid w:val="00E3226B"/>
    <w:rsid w:val="00E3229A"/>
    <w:rsid w:val="00E322CB"/>
    <w:rsid w:val="00E322DD"/>
    <w:rsid w:val="00E32317"/>
    <w:rsid w:val="00E32379"/>
    <w:rsid w:val="00E32388"/>
    <w:rsid w:val="00E323CD"/>
    <w:rsid w:val="00E323DF"/>
    <w:rsid w:val="00E32404"/>
    <w:rsid w:val="00E3242E"/>
    <w:rsid w:val="00E32475"/>
    <w:rsid w:val="00E324B4"/>
    <w:rsid w:val="00E324FB"/>
    <w:rsid w:val="00E324FC"/>
    <w:rsid w:val="00E3251B"/>
    <w:rsid w:val="00E32564"/>
    <w:rsid w:val="00E32571"/>
    <w:rsid w:val="00E3257E"/>
    <w:rsid w:val="00E325A6"/>
    <w:rsid w:val="00E325A8"/>
    <w:rsid w:val="00E32601"/>
    <w:rsid w:val="00E32609"/>
    <w:rsid w:val="00E326B9"/>
    <w:rsid w:val="00E326BA"/>
    <w:rsid w:val="00E326D6"/>
    <w:rsid w:val="00E326FE"/>
    <w:rsid w:val="00E32776"/>
    <w:rsid w:val="00E3279E"/>
    <w:rsid w:val="00E327B9"/>
    <w:rsid w:val="00E327EB"/>
    <w:rsid w:val="00E327F6"/>
    <w:rsid w:val="00E3285F"/>
    <w:rsid w:val="00E328AC"/>
    <w:rsid w:val="00E328B1"/>
    <w:rsid w:val="00E328B5"/>
    <w:rsid w:val="00E328BF"/>
    <w:rsid w:val="00E3293E"/>
    <w:rsid w:val="00E3296A"/>
    <w:rsid w:val="00E32981"/>
    <w:rsid w:val="00E32A64"/>
    <w:rsid w:val="00E32AB2"/>
    <w:rsid w:val="00E32B1C"/>
    <w:rsid w:val="00E32B21"/>
    <w:rsid w:val="00E32B61"/>
    <w:rsid w:val="00E32B9E"/>
    <w:rsid w:val="00E32B9F"/>
    <w:rsid w:val="00E32BBE"/>
    <w:rsid w:val="00E32BDA"/>
    <w:rsid w:val="00E32BE8"/>
    <w:rsid w:val="00E32C58"/>
    <w:rsid w:val="00E32C75"/>
    <w:rsid w:val="00E32C77"/>
    <w:rsid w:val="00E32CB3"/>
    <w:rsid w:val="00E32CDC"/>
    <w:rsid w:val="00E32CEA"/>
    <w:rsid w:val="00E32D00"/>
    <w:rsid w:val="00E32D03"/>
    <w:rsid w:val="00E32D05"/>
    <w:rsid w:val="00E32D2B"/>
    <w:rsid w:val="00E32D54"/>
    <w:rsid w:val="00E32D5E"/>
    <w:rsid w:val="00E32D6F"/>
    <w:rsid w:val="00E32D73"/>
    <w:rsid w:val="00E32DA4"/>
    <w:rsid w:val="00E32DA7"/>
    <w:rsid w:val="00E32DDA"/>
    <w:rsid w:val="00E32DE5"/>
    <w:rsid w:val="00E32DFF"/>
    <w:rsid w:val="00E32E1F"/>
    <w:rsid w:val="00E32E45"/>
    <w:rsid w:val="00E32EEA"/>
    <w:rsid w:val="00E32F0D"/>
    <w:rsid w:val="00E32F1B"/>
    <w:rsid w:val="00E32F22"/>
    <w:rsid w:val="00E32F28"/>
    <w:rsid w:val="00E32F4A"/>
    <w:rsid w:val="00E32F67"/>
    <w:rsid w:val="00E32F7B"/>
    <w:rsid w:val="00E32F88"/>
    <w:rsid w:val="00E33013"/>
    <w:rsid w:val="00E33025"/>
    <w:rsid w:val="00E33035"/>
    <w:rsid w:val="00E33042"/>
    <w:rsid w:val="00E33046"/>
    <w:rsid w:val="00E33063"/>
    <w:rsid w:val="00E330D0"/>
    <w:rsid w:val="00E330D2"/>
    <w:rsid w:val="00E330D5"/>
    <w:rsid w:val="00E330DA"/>
    <w:rsid w:val="00E330E4"/>
    <w:rsid w:val="00E33109"/>
    <w:rsid w:val="00E33134"/>
    <w:rsid w:val="00E33143"/>
    <w:rsid w:val="00E3314D"/>
    <w:rsid w:val="00E331C3"/>
    <w:rsid w:val="00E331DB"/>
    <w:rsid w:val="00E33205"/>
    <w:rsid w:val="00E33227"/>
    <w:rsid w:val="00E3325E"/>
    <w:rsid w:val="00E33262"/>
    <w:rsid w:val="00E33264"/>
    <w:rsid w:val="00E3326E"/>
    <w:rsid w:val="00E332A7"/>
    <w:rsid w:val="00E332B0"/>
    <w:rsid w:val="00E332C4"/>
    <w:rsid w:val="00E332DB"/>
    <w:rsid w:val="00E332E3"/>
    <w:rsid w:val="00E33323"/>
    <w:rsid w:val="00E33342"/>
    <w:rsid w:val="00E33346"/>
    <w:rsid w:val="00E33378"/>
    <w:rsid w:val="00E333F5"/>
    <w:rsid w:val="00E3341F"/>
    <w:rsid w:val="00E33435"/>
    <w:rsid w:val="00E33461"/>
    <w:rsid w:val="00E33476"/>
    <w:rsid w:val="00E33489"/>
    <w:rsid w:val="00E3348B"/>
    <w:rsid w:val="00E33491"/>
    <w:rsid w:val="00E334BA"/>
    <w:rsid w:val="00E334ED"/>
    <w:rsid w:val="00E334F8"/>
    <w:rsid w:val="00E33545"/>
    <w:rsid w:val="00E33549"/>
    <w:rsid w:val="00E335AB"/>
    <w:rsid w:val="00E335AD"/>
    <w:rsid w:val="00E335B3"/>
    <w:rsid w:val="00E335C5"/>
    <w:rsid w:val="00E335D4"/>
    <w:rsid w:val="00E33645"/>
    <w:rsid w:val="00E33655"/>
    <w:rsid w:val="00E336A6"/>
    <w:rsid w:val="00E336AB"/>
    <w:rsid w:val="00E336F2"/>
    <w:rsid w:val="00E33704"/>
    <w:rsid w:val="00E3371B"/>
    <w:rsid w:val="00E3371F"/>
    <w:rsid w:val="00E33744"/>
    <w:rsid w:val="00E33757"/>
    <w:rsid w:val="00E33763"/>
    <w:rsid w:val="00E33837"/>
    <w:rsid w:val="00E33842"/>
    <w:rsid w:val="00E3387C"/>
    <w:rsid w:val="00E338BB"/>
    <w:rsid w:val="00E338CD"/>
    <w:rsid w:val="00E338EA"/>
    <w:rsid w:val="00E338EC"/>
    <w:rsid w:val="00E33944"/>
    <w:rsid w:val="00E33957"/>
    <w:rsid w:val="00E3396F"/>
    <w:rsid w:val="00E33977"/>
    <w:rsid w:val="00E339B1"/>
    <w:rsid w:val="00E339C8"/>
    <w:rsid w:val="00E339E5"/>
    <w:rsid w:val="00E33A17"/>
    <w:rsid w:val="00E33A2B"/>
    <w:rsid w:val="00E33A38"/>
    <w:rsid w:val="00E33A6D"/>
    <w:rsid w:val="00E33A7C"/>
    <w:rsid w:val="00E33A93"/>
    <w:rsid w:val="00E33AD0"/>
    <w:rsid w:val="00E33AD2"/>
    <w:rsid w:val="00E33AD4"/>
    <w:rsid w:val="00E33AF3"/>
    <w:rsid w:val="00E33B4F"/>
    <w:rsid w:val="00E33C38"/>
    <w:rsid w:val="00E33C3F"/>
    <w:rsid w:val="00E33C59"/>
    <w:rsid w:val="00E33C84"/>
    <w:rsid w:val="00E33CB0"/>
    <w:rsid w:val="00E33CB2"/>
    <w:rsid w:val="00E33CC3"/>
    <w:rsid w:val="00E33CD9"/>
    <w:rsid w:val="00E33CDB"/>
    <w:rsid w:val="00E33CDE"/>
    <w:rsid w:val="00E33CEB"/>
    <w:rsid w:val="00E33D1B"/>
    <w:rsid w:val="00E33D3C"/>
    <w:rsid w:val="00E33D63"/>
    <w:rsid w:val="00E33D82"/>
    <w:rsid w:val="00E33D9B"/>
    <w:rsid w:val="00E33E72"/>
    <w:rsid w:val="00E33E8A"/>
    <w:rsid w:val="00E33EDF"/>
    <w:rsid w:val="00E33EEF"/>
    <w:rsid w:val="00E33F30"/>
    <w:rsid w:val="00E33F48"/>
    <w:rsid w:val="00E33F6E"/>
    <w:rsid w:val="00E33F8E"/>
    <w:rsid w:val="00E33F98"/>
    <w:rsid w:val="00E33FCB"/>
    <w:rsid w:val="00E33FCF"/>
    <w:rsid w:val="00E33FD8"/>
    <w:rsid w:val="00E33FE2"/>
    <w:rsid w:val="00E3404E"/>
    <w:rsid w:val="00E34061"/>
    <w:rsid w:val="00E340A6"/>
    <w:rsid w:val="00E340CC"/>
    <w:rsid w:val="00E340DD"/>
    <w:rsid w:val="00E340FA"/>
    <w:rsid w:val="00E34250"/>
    <w:rsid w:val="00E34265"/>
    <w:rsid w:val="00E34270"/>
    <w:rsid w:val="00E342C7"/>
    <w:rsid w:val="00E342D6"/>
    <w:rsid w:val="00E342DA"/>
    <w:rsid w:val="00E342E5"/>
    <w:rsid w:val="00E342EB"/>
    <w:rsid w:val="00E3432C"/>
    <w:rsid w:val="00E34348"/>
    <w:rsid w:val="00E3436E"/>
    <w:rsid w:val="00E34373"/>
    <w:rsid w:val="00E3437A"/>
    <w:rsid w:val="00E343A8"/>
    <w:rsid w:val="00E343D4"/>
    <w:rsid w:val="00E343F6"/>
    <w:rsid w:val="00E34417"/>
    <w:rsid w:val="00E34425"/>
    <w:rsid w:val="00E34456"/>
    <w:rsid w:val="00E3449F"/>
    <w:rsid w:val="00E344E3"/>
    <w:rsid w:val="00E345A5"/>
    <w:rsid w:val="00E345AB"/>
    <w:rsid w:val="00E345B5"/>
    <w:rsid w:val="00E345BB"/>
    <w:rsid w:val="00E3465D"/>
    <w:rsid w:val="00E3467D"/>
    <w:rsid w:val="00E346D7"/>
    <w:rsid w:val="00E346E6"/>
    <w:rsid w:val="00E34767"/>
    <w:rsid w:val="00E34794"/>
    <w:rsid w:val="00E347AF"/>
    <w:rsid w:val="00E347CF"/>
    <w:rsid w:val="00E347F4"/>
    <w:rsid w:val="00E3481C"/>
    <w:rsid w:val="00E34859"/>
    <w:rsid w:val="00E34862"/>
    <w:rsid w:val="00E348BD"/>
    <w:rsid w:val="00E348EC"/>
    <w:rsid w:val="00E348F5"/>
    <w:rsid w:val="00E348F9"/>
    <w:rsid w:val="00E34903"/>
    <w:rsid w:val="00E3494D"/>
    <w:rsid w:val="00E34965"/>
    <w:rsid w:val="00E34A19"/>
    <w:rsid w:val="00E34A1F"/>
    <w:rsid w:val="00E34A28"/>
    <w:rsid w:val="00E34A2B"/>
    <w:rsid w:val="00E34A8E"/>
    <w:rsid w:val="00E34A97"/>
    <w:rsid w:val="00E34A98"/>
    <w:rsid w:val="00E34AB6"/>
    <w:rsid w:val="00E34AE7"/>
    <w:rsid w:val="00E34AF1"/>
    <w:rsid w:val="00E34B16"/>
    <w:rsid w:val="00E34B3C"/>
    <w:rsid w:val="00E34B8A"/>
    <w:rsid w:val="00E34BA4"/>
    <w:rsid w:val="00E34BB4"/>
    <w:rsid w:val="00E34BD8"/>
    <w:rsid w:val="00E34BE3"/>
    <w:rsid w:val="00E34C24"/>
    <w:rsid w:val="00E34C47"/>
    <w:rsid w:val="00E34C56"/>
    <w:rsid w:val="00E34C5C"/>
    <w:rsid w:val="00E34C7F"/>
    <w:rsid w:val="00E34CD0"/>
    <w:rsid w:val="00E34CE8"/>
    <w:rsid w:val="00E34CFB"/>
    <w:rsid w:val="00E34D08"/>
    <w:rsid w:val="00E34D13"/>
    <w:rsid w:val="00E34D57"/>
    <w:rsid w:val="00E34D75"/>
    <w:rsid w:val="00E34D7D"/>
    <w:rsid w:val="00E34DC4"/>
    <w:rsid w:val="00E34DD9"/>
    <w:rsid w:val="00E34E34"/>
    <w:rsid w:val="00E34E36"/>
    <w:rsid w:val="00E34E3B"/>
    <w:rsid w:val="00E34E3E"/>
    <w:rsid w:val="00E34E52"/>
    <w:rsid w:val="00E34E6A"/>
    <w:rsid w:val="00E34EC3"/>
    <w:rsid w:val="00E34EEA"/>
    <w:rsid w:val="00E34EFC"/>
    <w:rsid w:val="00E34F50"/>
    <w:rsid w:val="00E34F88"/>
    <w:rsid w:val="00E34F94"/>
    <w:rsid w:val="00E34FC2"/>
    <w:rsid w:val="00E34FC4"/>
    <w:rsid w:val="00E3507E"/>
    <w:rsid w:val="00E35099"/>
    <w:rsid w:val="00E3509C"/>
    <w:rsid w:val="00E3509F"/>
    <w:rsid w:val="00E350AD"/>
    <w:rsid w:val="00E350BB"/>
    <w:rsid w:val="00E3514E"/>
    <w:rsid w:val="00E3516B"/>
    <w:rsid w:val="00E351AE"/>
    <w:rsid w:val="00E351CD"/>
    <w:rsid w:val="00E351D6"/>
    <w:rsid w:val="00E351DB"/>
    <w:rsid w:val="00E351ED"/>
    <w:rsid w:val="00E3520F"/>
    <w:rsid w:val="00E35218"/>
    <w:rsid w:val="00E3525B"/>
    <w:rsid w:val="00E3528D"/>
    <w:rsid w:val="00E352D3"/>
    <w:rsid w:val="00E352DD"/>
    <w:rsid w:val="00E353B0"/>
    <w:rsid w:val="00E353DA"/>
    <w:rsid w:val="00E353E4"/>
    <w:rsid w:val="00E3543D"/>
    <w:rsid w:val="00E35487"/>
    <w:rsid w:val="00E354B5"/>
    <w:rsid w:val="00E354C2"/>
    <w:rsid w:val="00E354F8"/>
    <w:rsid w:val="00E3551D"/>
    <w:rsid w:val="00E35521"/>
    <w:rsid w:val="00E35543"/>
    <w:rsid w:val="00E35553"/>
    <w:rsid w:val="00E35592"/>
    <w:rsid w:val="00E35638"/>
    <w:rsid w:val="00E356A5"/>
    <w:rsid w:val="00E3571F"/>
    <w:rsid w:val="00E3572E"/>
    <w:rsid w:val="00E3575B"/>
    <w:rsid w:val="00E35789"/>
    <w:rsid w:val="00E357F3"/>
    <w:rsid w:val="00E35801"/>
    <w:rsid w:val="00E3582A"/>
    <w:rsid w:val="00E3588C"/>
    <w:rsid w:val="00E35891"/>
    <w:rsid w:val="00E358B1"/>
    <w:rsid w:val="00E358DB"/>
    <w:rsid w:val="00E358E7"/>
    <w:rsid w:val="00E3590C"/>
    <w:rsid w:val="00E35924"/>
    <w:rsid w:val="00E35927"/>
    <w:rsid w:val="00E3593B"/>
    <w:rsid w:val="00E35975"/>
    <w:rsid w:val="00E359CC"/>
    <w:rsid w:val="00E359E3"/>
    <w:rsid w:val="00E35A0E"/>
    <w:rsid w:val="00E35A22"/>
    <w:rsid w:val="00E35A46"/>
    <w:rsid w:val="00E35A50"/>
    <w:rsid w:val="00E35A65"/>
    <w:rsid w:val="00E35A79"/>
    <w:rsid w:val="00E35A7D"/>
    <w:rsid w:val="00E35AA0"/>
    <w:rsid w:val="00E35AE2"/>
    <w:rsid w:val="00E35B14"/>
    <w:rsid w:val="00E35B58"/>
    <w:rsid w:val="00E35B7F"/>
    <w:rsid w:val="00E35BEC"/>
    <w:rsid w:val="00E35BF7"/>
    <w:rsid w:val="00E35C25"/>
    <w:rsid w:val="00E35C36"/>
    <w:rsid w:val="00E35C38"/>
    <w:rsid w:val="00E35C48"/>
    <w:rsid w:val="00E35C65"/>
    <w:rsid w:val="00E35C8E"/>
    <w:rsid w:val="00E35C97"/>
    <w:rsid w:val="00E35CC4"/>
    <w:rsid w:val="00E35D16"/>
    <w:rsid w:val="00E35D19"/>
    <w:rsid w:val="00E35D1E"/>
    <w:rsid w:val="00E35DDB"/>
    <w:rsid w:val="00E35DF9"/>
    <w:rsid w:val="00E35E16"/>
    <w:rsid w:val="00E35E29"/>
    <w:rsid w:val="00E35EC3"/>
    <w:rsid w:val="00E35F10"/>
    <w:rsid w:val="00E35F1F"/>
    <w:rsid w:val="00E35F20"/>
    <w:rsid w:val="00E35F7E"/>
    <w:rsid w:val="00E35F80"/>
    <w:rsid w:val="00E35F94"/>
    <w:rsid w:val="00E35FC8"/>
    <w:rsid w:val="00E35FE8"/>
    <w:rsid w:val="00E3600E"/>
    <w:rsid w:val="00E3603F"/>
    <w:rsid w:val="00E36069"/>
    <w:rsid w:val="00E360B3"/>
    <w:rsid w:val="00E360BC"/>
    <w:rsid w:val="00E360D3"/>
    <w:rsid w:val="00E360E2"/>
    <w:rsid w:val="00E3610B"/>
    <w:rsid w:val="00E36121"/>
    <w:rsid w:val="00E36133"/>
    <w:rsid w:val="00E36148"/>
    <w:rsid w:val="00E361B3"/>
    <w:rsid w:val="00E361C4"/>
    <w:rsid w:val="00E361C8"/>
    <w:rsid w:val="00E3623B"/>
    <w:rsid w:val="00E3623D"/>
    <w:rsid w:val="00E36282"/>
    <w:rsid w:val="00E36285"/>
    <w:rsid w:val="00E362C3"/>
    <w:rsid w:val="00E36300"/>
    <w:rsid w:val="00E36380"/>
    <w:rsid w:val="00E363B1"/>
    <w:rsid w:val="00E363DC"/>
    <w:rsid w:val="00E363DF"/>
    <w:rsid w:val="00E363E7"/>
    <w:rsid w:val="00E363E9"/>
    <w:rsid w:val="00E3640E"/>
    <w:rsid w:val="00E36417"/>
    <w:rsid w:val="00E3641A"/>
    <w:rsid w:val="00E36427"/>
    <w:rsid w:val="00E36457"/>
    <w:rsid w:val="00E36458"/>
    <w:rsid w:val="00E36462"/>
    <w:rsid w:val="00E36467"/>
    <w:rsid w:val="00E36473"/>
    <w:rsid w:val="00E36484"/>
    <w:rsid w:val="00E3648E"/>
    <w:rsid w:val="00E364E2"/>
    <w:rsid w:val="00E364E6"/>
    <w:rsid w:val="00E364EB"/>
    <w:rsid w:val="00E36533"/>
    <w:rsid w:val="00E36598"/>
    <w:rsid w:val="00E365C3"/>
    <w:rsid w:val="00E365CE"/>
    <w:rsid w:val="00E36605"/>
    <w:rsid w:val="00E36633"/>
    <w:rsid w:val="00E3664C"/>
    <w:rsid w:val="00E3666C"/>
    <w:rsid w:val="00E36698"/>
    <w:rsid w:val="00E366A0"/>
    <w:rsid w:val="00E366D1"/>
    <w:rsid w:val="00E367AF"/>
    <w:rsid w:val="00E36826"/>
    <w:rsid w:val="00E36867"/>
    <w:rsid w:val="00E3687E"/>
    <w:rsid w:val="00E368E8"/>
    <w:rsid w:val="00E36909"/>
    <w:rsid w:val="00E3691B"/>
    <w:rsid w:val="00E36958"/>
    <w:rsid w:val="00E36959"/>
    <w:rsid w:val="00E36964"/>
    <w:rsid w:val="00E36997"/>
    <w:rsid w:val="00E3699A"/>
    <w:rsid w:val="00E369C6"/>
    <w:rsid w:val="00E369C9"/>
    <w:rsid w:val="00E369E4"/>
    <w:rsid w:val="00E36AAD"/>
    <w:rsid w:val="00E36B56"/>
    <w:rsid w:val="00E36B5C"/>
    <w:rsid w:val="00E36B6B"/>
    <w:rsid w:val="00E36B9E"/>
    <w:rsid w:val="00E36BAA"/>
    <w:rsid w:val="00E36BD6"/>
    <w:rsid w:val="00E36BE0"/>
    <w:rsid w:val="00E36C62"/>
    <w:rsid w:val="00E36C7D"/>
    <w:rsid w:val="00E36C87"/>
    <w:rsid w:val="00E36CCB"/>
    <w:rsid w:val="00E36CD1"/>
    <w:rsid w:val="00E36CDC"/>
    <w:rsid w:val="00E36CE1"/>
    <w:rsid w:val="00E36D0D"/>
    <w:rsid w:val="00E36D26"/>
    <w:rsid w:val="00E36D66"/>
    <w:rsid w:val="00E36DCA"/>
    <w:rsid w:val="00E36DFF"/>
    <w:rsid w:val="00E36E12"/>
    <w:rsid w:val="00E36E56"/>
    <w:rsid w:val="00E36E6B"/>
    <w:rsid w:val="00E36EAB"/>
    <w:rsid w:val="00E36EB2"/>
    <w:rsid w:val="00E36EC0"/>
    <w:rsid w:val="00E36F00"/>
    <w:rsid w:val="00E36F10"/>
    <w:rsid w:val="00E36F8C"/>
    <w:rsid w:val="00E36FCD"/>
    <w:rsid w:val="00E36FFF"/>
    <w:rsid w:val="00E3700A"/>
    <w:rsid w:val="00E37034"/>
    <w:rsid w:val="00E37035"/>
    <w:rsid w:val="00E37067"/>
    <w:rsid w:val="00E37086"/>
    <w:rsid w:val="00E3709E"/>
    <w:rsid w:val="00E370A4"/>
    <w:rsid w:val="00E370CB"/>
    <w:rsid w:val="00E370D6"/>
    <w:rsid w:val="00E370F6"/>
    <w:rsid w:val="00E37102"/>
    <w:rsid w:val="00E3713F"/>
    <w:rsid w:val="00E3715C"/>
    <w:rsid w:val="00E37160"/>
    <w:rsid w:val="00E37171"/>
    <w:rsid w:val="00E3719D"/>
    <w:rsid w:val="00E371A4"/>
    <w:rsid w:val="00E371B8"/>
    <w:rsid w:val="00E371C2"/>
    <w:rsid w:val="00E371C5"/>
    <w:rsid w:val="00E371E3"/>
    <w:rsid w:val="00E371FE"/>
    <w:rsid w:val="00E37286"/>
    <w:rsid w:val="00E372B9"/>
    <w:rsid w:val="00E372CF"/>
    <w:rsid w:val="00E372EF"/>
    <w:rsid w:val="00E37326"/>
    <w:rsid w:val="00E373C3"/>
    <w:rsid w:val="00E37419"/>
    <w:rsid w:val="00E3743E"/>
    <w:rsid w:val="00E37440"/>
    <w:rsid w:val="00E37457"/>
    <w:rsid w:val="00E3745C"/>
    <w:rsid w:val="00E3749C"/>
    <w:rsid w:val="00E374A3"/>
    <w:rsid w:val="00E374B0"/>
    <w:rsid w:val="00E374C8"/>
    <w:rsid w:val="00E374D0"/>
    <w:rsid w:val="00E374EF"/>
    <w:rsid w:val="00E374FB"/>
    <w:rsid w:val="00E37507"/>
    <w:rsid w:val="00E37529"/>
    <w:rsid w:val="00E3755A"/>
    <w:rsid w:val="00E3758D"/>
    <w:rsid w:val="00E375DA"/>
    <w:rsid w:val="00E375DD"/>
    <w:rsid w:val="00E37620"/>
    <w:rsid w:val="00E3763D"/>
    <w:rsid w:val="00E37657"/>
    <w:rsid w:val="00E37661"/>
    <w:rsid w:val="00E37665"/>
    <w:rsid w:val="00E37666"/>
    <w:rsid w:val="00E37674"/>
    <w:rsid w:val="00E376BB"/>
    <w:rsid w:val="00E376DB"/>
    <w:rsid w:val="00E376F0"/>
    <w:rsid w:val="00E376F4"/>
    <w:rsid w:val="00E37778"/>
    <w:rsid w:val="00E37784"/>
    <w:rsid w:val="00E37797"/>
    <w:rsid w:val="00E377E5"/>
    <w:rsid w:val="00E377E9"/>
    <w:rsid w:val="00E377F6"/>
    <w:rsid w:val="00E3780A"/>
    <w:rsid w:val="00E37841"/>
    <w:rsid w:val="00E3785B"/>
    <w:rsid w:val="00E37865"/>
    <w:rsid w:val="00E378A1"/>
    <w:rsid w:val="00E378A3"/>
    <w:rsid w:val="00E378BE"/>
    <w:rsid w:val="00E37917"/>
    <w:rsid w:val="00E3794B"/>
    <w:rsid w:val="00E3795A"/>
    <w:rsid w:val="00E37998"/>
    <w:rsid w:val="00E379A5"/>
    <w:rsid w:val="00E37A00"/>
    <w:rsid w:val="00E37A10"/>
    <w:rsid w:val="00E37A13"/>
    <w:rsid w:val="00E37A42"/>
    <w:rsid w:val="00E37A71"/>
    <w:rsid w:val="00E37AA3"/>
    <w:rsid w:val="00E37B03"/>
    <w:rsid w:val="00E37B35"/>
    <w:rsid w:val="00E37B47"/>
    <w:rsid w:val="00E37B70"/>
    <w:rsid w:val="00E37BCF"/>
    <w:rsid w:val="00E37BD2"/>
    <w:rsid w:val="00E37BD4"/>
    <w:rsid w:val="00E37C5B"/>
    <w:rsid w:val="00E37C83"/>
    <w:rsid w:val="00E37CA1"/>
    <w:rsid w:val="00E37CBE"/>
    <w:rsid w:val="00E37CE9"/>
    <w:rsid w:val="00E37CEB"/>
    <w:rsid w:val="00E37D15"/>
    <w:rsid w:val="00E37D19"/>
    <w:rsid w:val="00E37D4B"/>
    <w:rsid w:val="00E37D71"/>
    <w:rsid w:val="00E37DB8"/>
    <w:rsid w:val="00E37DC8"/>
    <w:rsid w:val="00E37DD8"/>
    <w:rsid w:val="00E37DEC"/>
    <w:rsid w:val="00E37E2D"/>
    <w:rsid w:val="00E37E4D"/>
    <w:rsid w:val="00E37E89"/>
    <w:rsid w:val="00E37E8C"/>
    <w:rsid w:val="00E37EB0"/>
    <w:rsid w:val="00E37EEA"/>
    <w:rsid w:val="00E37F0C"/>
    <w:rsid w:val="00E37F17"/>
    <w:rsid w:val="00E37F2B"/>
    <w:rsid w:val="00E37F3C"/>
    <w:rsid w:val="00E37F5A"/>
    <w:rsid w:val="00E37F93"/>
    <w:rsid w:val="00E37F97"/>
    <w:rsid w:val="00E37FA9"/>
    <w:rsid w:val="00E40011"/>
    <w:rsid w:val="00E40018"/>
    <w:rsid w:val="00E40030"/>
    <w:rsid w:val="00E400AF"/>
    <w:rsid w:val="00E400BA"/>
    <w:rsid w:val="00E400E7"/>
    <w:rsid w:val="00E40131"/>
    <w:rsid w:val="00E401A0"/>
    <w:rsid w:val="00E401A1"/>
    <w:rsid w:val="00E401AE"/>
    <w:rsid w:val="00E401FE"/>
    <w:rsid w:val="00E40206"/>
    <w:rsid w:val="00E4021B"/>
    <w:rsid w:val="00E40258"/>
    <w:rsid w:val="00E4029D"/>
    <w:rsid w:val="00E402C4"/>
    <w:rsid w:val="00E402C8"/>
    <w:rsid w:val="00E40317"/>
    <w:rsid w:val="00E4031C"/>
    <w:rsid w:val="00E403A8"/>
    <w:rsid w:val="00E403B6"/>
    <w:rsid w:val="00E403EB"/>
    <w:rsid w:val="00E40428"/>
    <w:rsid w:val="00E40446"/>
    <w:rsid w:val="00E40450"/>
    <w:rsid w:val="00E40476"/>
    <w:rsid w:val="00E40489"/>
    <w:rsid w:val="00E404A5"/>
    <w:rsid w:val="00E404B3"/>
    <w:rsid w:val="00E404E8"/>
    <w:rsid w:val="00E40578"/>
    <w:rsid w:val="00E405C5"/>
    <w:rsid w:val="00E405EA"/>
    <w:rsid w:val="00E405F7"/>
    <w:rsid w:val="00E4061F"/>
    <w:rsid w:val="00E40653"/>
    <w:rsid w:val="00E406CA"/>
    <w:rsid w:val="00E406DB"/>
    <w:rsid w:val="00E4071A"/>
    <w:rsid w:val="00E4073F"/>
    <w:rsid w:val="00E40781"/>
    <w:rsid w:val="00E407C6"/>
    <w:rsid w:val="00E407C9"/>
    <w:rsid w:val="00E408CB"/>
    <w:rsid w:val="00E4094C"/>
    <w:rsid w:val="00E4097C"/>
    <w:rsid w:val="00E409B9"/>
    <w:rsid w:val="00E409DB"/>
    <w:rsid w:val="00E409DD"/>
    <w:rsid w:val="00E40A23"/>
    <w:rsid w:val="00E40A52"/>
    <w:rsid w:val="00E40A63"/>
    <w:rsid w:val="00E40AA7"/>
    <w:rsid w:val="00E40AC4"/>
    <w:rsid w:val="00E40B15"/>
    <w:rsid w:val="00E40B4B"/>
    <w:rsid w:val="00E40B55"/>
    <w:rsid w:val="00E40BB2"/>
    <w:rsid w:val="00E40C16"/>
    <w:rsid w:val="00E40C3C"/>
    <w:rsid w:val="00E40CA4"/>
    <w:rsid w:val="00E40CE9"/>
    <w:rsid w:val="00E40CF0"/>
    <w:rsid w:val="00E40D5F"/>
    <w:rsid w:val="00E40D7D"/>
    <w:rsid w:val="00E40D93"/>
    <w:rsid w:val="00E40DE5"/>
    <w:rsid w:val="00E40DEB"/>
    <w:rsid w:val="00E40DEE"/>
    <w:rsid w:val="00E40E2C"/>
    <w:rsid w:val="00E40E36"/>
    <w:rsid w:val="00E40E57"/>
    <w:rsid w:val="00E40EAE"/>
    <w:rsid w:val="00E40EC8"/>
    <w:rsid w:val="00E40EDB"/>
    <w:rsid w:val="00E40F1C"/>
    <w:rsid w:val="00E40F24"/>
    <w:rsid w:val="00E40F39"/>
    <w:rsid w:val="00E40FA9"/>
    <w:rsid w:val="00E40FD0"/>
    <w:rsid w:val="00E40FE3"/>
    <w:rsid w:val="00E41024"/>
    <w:rsid w:val="00E41029"/>
    <w:rsid w:val="00E41037"/>
    <w:rsid w:val="00E4104A"/>
    <w:rsid w:val="00E4109D"/>
    <w:rsid w:val="00E410A6"/>
    <w:rsid w:val="00E41107"/>
    <w:rsid w:val="00E4113D"/>
    <w:rsid w:val="00E4119D"/>
    <w:rsid w:val="00E411A2"/>
    <w:rsid w:val="00E411AE"/>
    <w:rsid w:val="00E411C6"/>
    <w:rsid w:val="00E411D2"/>
    <w:rsid w:val="00E411EE"/>
    <w:rsid w:val="00E41220"/>
    <w:rsid w:val="00E41229"/>
    <w:rsid w:val="00E41256"/>
    <w:rsid w:val="00E41288"/>
    <w:rsid w:val="00E4128C"/>
    <w:rsid w:val="00E4128E"/>
    <w:rsid w:val="00E412E8"/>
    <w:rsid w:val="00E41326"/>
    <w:rsid w:val="00E41339"/>
    <w:rsid w:val="00E4134C"/>
    <w:rsid w:val="00E41372"/>
    <w:rsid w:val="00E413A5"/>
    <w:rsid w:val="00E413AA"/>
    <w:rsid w:val="00E413B7"/>
    <w:rsid w:val="00E41406"/>
    <w:rsid w:val="00E41416"/>
    <w:rsid w:val="00E41421"/>
    <w:rsid w:val="00E4143B"/>
    <w:rsid w:val="00E4143D"/>
    <w:rsid w:val="00E41453"/>
    <w:rsid w:val="00E414CC"/>
    <w:rsid w:val="00E414E9"/>
    <w:rsid w:val="00E41519"/>
    <w:rsid w:val="00E4153F"/>
    <w:rsid w:val="00E41550"/>
    <w:rsid w:val="00E415A9"/>
    <w:rsid w:val="00E415BF"/>
    <w:rsid w:val="00E415D0"/>
    <w:rsid w:val="00E4162A"/>
    <w:rsid w:val="00E4162E"/>
    <w:rsid w:val="00E41658"/>
    <w:rsid w:val="00E41668"/>
    <w:rsid w:val="00E41671"/>
    <w:rsid w:val="00E416C0"/>
    <w:rsid w:val="00E416CF"/>
    <w:rsid w:val="00E416FE"/>
    <w:rsid w:val="00E41749"/>
    <w:rsid w:val="00E41770"/>
    <w:rsid w:val="00E4179B"/>
    <w:rsid w:val="00E417B0"/>
    <w:rsid w:val="00E417E0"/>
    <w:rsid w:val="00E417EF"/>
    <w:rsid w:val="00E41808"/>
    <w:rsid w:val="00E41845"/>
    <w:rsid w:val="00E41874"/>
    <w:rsid w:val="00E4189D"/>
    <w:rsid w:val="00E418B9"/>
    <w:rsid w:val="00E418C3"/>
    <w:rsid w:val="00E418C7"/>
    <w:rsid w:val="00E418CC"/>
    <w:rsid w:val="00E4193B"/>
    <w:rsid w:val="00E41949"/>
    <w:rsid w:val="00E41A0F"/>
    <w:rsid w:val="00E41A41"/>
    <w:rsid w:val="00E41AEB"/>
    <w:rsid w:val="00E41B45"/>
    <w:rsid w:val="00E41B51"/>
    <w:rsid w:val="00E41B78"/>
    <w:rsid w:val="00E41B8E"/>
    <w:rsid w:val="00E41BAE"/>
    <w:rsid w:val="00E41BBB"/>
    <w:rsid w:val="00E41BBD"/>
    <w:rsid w:val="00E41C22"/>
    <w:rsid w:val="00E41C25"/>
    <w:rsid w:val="00E41C2F"/>
    <w:rsid w:val="00E41C44"/>
    <w:rsid w:val="00E41C49"/>
    <w:rsid w:val="00E41C9B"/>
    <w:rsid w:val="00E41CBE"/>
    <w:rsid w:val="00E41CE6"/>
    <w:rsid w:val="00E41D00"/>
    <w:rsid w:val="00E41D32"/>
    <w:rsid w:val="00E41D91"/>
    <w:rsid w:val="00E41DA8"/>
    <w:rsid w:val="00E41DDE"/>
    <w:rsid w:val="00E41E02"/>
    <w:rsid w:val="00E41E21"/>
    <w:rsid w:val="00E41E52"/>
    <w:rsid w:val="00E41E75"/>
    <w:rsid w:val="00E41E97"/>
    <w:rsid w:val="00E41EA4"/>
    <w:rsid w:val="00E41F18"/>
    <w:rsid w:val="00E41F4F"/>
    <w:rsid w:val="00E41F62"/>
    <w:rsid w:val="00E41FB0"/>
    <w:rsid w:val="00E41FB9"/>
    <w:rsid w:val="00E41FD5"/>
    <w:rsid w:val="00E41FDA"/>
    <w:rsid w:val="00E42055"/>
    <w:rsid w:val="00E4209B"/>
    <w:rsid w:val="00E420BC"/>
    <w:rsid w:val="00E420FD"/>
    <w:rsid w:val="00E420FF"/>
    <w:rsid w:val="00E42121"/>
    <w:rsid w:val="00E42146"/>
    <w:rsid w:val="00E4214F"/>
    <w:rsid w:val="00E42157"/>
    <w:rsid w:val="00E4218E"/>
    <w:rsid w:val="00E421B2"/>
    <w:rsid w:val="00E421B4"/>
    <w:rsid w:val="00E421C6"/>
    <w:rsid w:val="00E421CB"/>
    <w:rsid w:val="00E421F9"/>
    <w:rsid w:val="00E42293"/>
    <w:rsid w:val="00E42303"/>
    <w:rsid w:val="00E42351"/>
    <w:rsid w:val="00E42365"/>
    <w:rsid w:val="00E42385"/>
    <w:rsid w:val="00E423F0"/>
    <w:rsid w:val="00E4245C"/>
    <w:rsid w:val="00E4245F"/>
    <w:rsid w:val="00E42471"/>
    <w:rsid w:val="00E42494"/>
    <w:rsid w:val="00E4250F"/>
    <w:rsid w:val="00E4254B"/>
    <w:rsid w:val="00E42558"/>
    <w:rsid w:val="00E4255F"/>
    <w:rsid w:val="00E42569"/>
    <w:rsid w:val="00E42576"/>
    <w:rsid w:val="00E42580"/>
    <w:rsid w:val="00E42591"/>
    <w:rsid w:val="00E42596"/>
    <w:rsid w:val="00E42599"/>
    <w:rsid w:val="00E425B5"/>
    <w:rsid w:val="00E42655"/>
    <w:rsid w:val="00E4266B"/>
    <w:rsid w:val="00E42691"/>
    <w:rsid w:val="00E426EC"/>
    <w:rsid w:val="00E42732"/>
    <w:rsid w:val="00E42739"/>
    <w:rsid w:val="00E42775"/>
    <w:rsid w:val="00E42778"/>
    <w:rsid w:val="00E4278F"/>
    <w:rsid w:val="00E427A7"/>
    <w:rsid w:val="00E427AF"/>
    <w:rsid w:val="00E427B1"/>
    <w:rsid w:val="00E427C0"/>
    <w:rsid w:val="00E427D4"/>
    <w:rsid w:val="00E42837"/>
    <w:rsid w:val="00E4289E"/>
    <w:rsid w:val="00E4289F"/>
    <w:rsid w:val="00E428BF"/>
    <w:rsid w:val="00E428E8"/>
    <w:rsid w:val="00E428EE"/>
    <w:rsid w:val="00E4291A"/>
    <w:rsid w:val="00E42992"/>
    <w:rsid w:val="00E429A7"/>
    <w:rsid w:val="00E42A1C"/>
    <w:rsid w:val="00E42A26"/>
    <w:rsid w:val="00E42A3A"/>
    <w:rsid w:val="00E42A55"/>
    <w:rsid w:val="00E42A62"/>
    <w:rsid w:val="00E42AB1"/>
    <w:rsid w:val="00E42AB8"/>
    <w:rsid w:val="00E42B27"/>
    <w:rsid w:val="00E42B45"/>
    <w:rsid w:val="00E42B47"/>
    <w:rsid w:val="00E42B53"/>
    <w:rsid w:val="00E42B5D"/>
    <w:rsid w:val="00E42B89"/>
    <w:rsid w:val="00E42BC5"/>
    <w:rsid w:val="00E42C14"/>
    <w:rsid w:val="00E42C4A"/>
    <w:rsid w:val="00E42C98"/>
    <w:rsid w:val="00E42CA0"/>
    <w:rsid w:val="00E42CBE"/>
    <w:rsid w:val="00E42CDB"/>
    <w:rsid w:val="00E42CF4"/>
    <w:rsid w:val="00E42D32"/>
    <w:rsid w:val="00E42D6A"/>
    <w:rsid w:val="00E42DEE"/>
    <w:rsid w:val="00E42E26"/>
    <w:rsid w:val="00E42ED0"/>
    <w:rsid w:val="00E42EF2"/>
    <w:rsid w:val="00E42F0C"/>
    <w:rsid w:val="00E42F6E"/>
    <w:rsid w:val="00E42FC2"/>
    <w:rsid w:val="00E42FD5"/>
    <w:rsid w:val="00E42FFE"/>
    <w:rsid w:val="00E4303A"/>
    <w:rsid w:val="00E4305D"/>
    <w:rsid w:val="00E43061"/>
    <w:rsid w:val="00E4307C"/>
    <w:rsid w:val="00E43080"/>
    <w:rsid w:val="00E430C9"/>
    <w:rsid w:val="00E430CC"/>
    <w:rsid w:val="00E43103"/>
    <w:rsid w:val="00E4316A"/>
    <w:rsid w:val="00E4319F"/>
    <w:rsid w:val="00E431CA"/>
    <w:rsid w:val="00E43205"/>
    <w:rsid w:val="00E432B9"/>
    <w:rsid w:val="00E432CA"/>
    <w:rsid w:val="00E432FA"/>
    <w:rsid w:val="00E43329"/>
    <w:rsid w:val="00E43339"/>
    <w:rsid w:val="00E43350"/>
    <w:rsid w:val="00E43354"/>
    <w:rsid w:val="00E43361"/>
    <w:rsid w:val="00E433FA"/>
    <w:rsid w:val="00E43404"/>
    <w:rsid w:val="00E4340E"/>
    <w:rsid w:val="00E43458"/>
    <w:rsid w:val="00E43462"/>
    <w:rsid w:val="00E4349F"/>
    <w:rsid w:val="00E434AE"/>
    <w:rsid w:val="00E434C9"/>
    <w:rsid w:val="00E4352B"/>
    <w:rsid w:val="00E43530"/>
    <w:rsid w:val="00E43537"/>
    <w:rsid w:val="00E435A2"/>
    <w:rsid w:val="00E435C1"/>
    <w:rsid w:val="00E435DF"/>
    <w:rsid w:val="00E4360A"/>
    <w:rsid w:val="00E4362B"/>
    <w:rsid w:val="00E436A1"/>
    <w:rsid w:val="00E436A4"/>
    <w:rsid w:val="00E436AA"/>
    <w:rsid w:val="00E436F5"/>
    <w:rsid w:val="00E43718"/>
    <w:rsid w:val="00E4373B"/>
    <w:rsid w:val="00E43791"/>
    <w:rsid w:val="00E437B0"/>
    <w:rsid w:val="00E437EE"/>
    <w:rsid w:val="00E4380C"/>
    <w:rsid w:val="00E43827"/>
    <w:rsid w:val="00E43876"/>
    <w:rsid w:val="00E438B1"/>
    <w:rsid w:val="00E438C5"/>
    <w:rsid w:val="00E4390B"/>
    <w:rsid w:val="00E43913"/>
    <w:rsid w:val="00E43932"/>
    <w:rsid w:val="00E43948"/>
    <w:rsid w:val="00E43A05"/>
    <w:rsid w:val="00E43A08"/>
    <w:rsid w:val="00E43A9E"/>
    <w:rsid w:val="00E43AA6"/>
    <w:rsid w:val="00E43ADA"/>
    <w:rsid w:val="00E43B67"/>
    <w:rsid w:val="00E43BA2"/>
    <w:rsid w:val="00E43BAA"/>
    <w:rsid w:val="00E43BF8"/>
    <w:rsid w:val="00E43C10"/>
    <w:rsid w:val="00E43C18"/>
    <w:rsid w:val="00E43C5B"/>
    <w:rsid w:val="00E43CA1"/>
    <w:rsid w:val="00E43CB3"/>
    <w:rsid w:val="00E43CCD"/>
    <w:rsid w:val="00E43CD8"/>
    <w:rsid w:val="00E43D1A"/>
    <w:rsid w:val="00E43D4C"/>
    <w:rsid w:val="00E43D50"/>
    <w:rsid w:val="00E43D73"/>
    <w:rsid w:val="00E43D78"/>
    <w:rsid w:val="00E43D93"/>
    <w:rsid w:val="00E43DB8"/>
    <w:rsid w:val="00E43E41"/>
    <w:rsid w:val="00E43EBB"/>
    <w:rsid w:val="00E43EBC"/>
    <w:rsid w:val="00E43EE2"/>
    <w:rsid w:val="00E43F25"/>
    <w:rsid w:val="00E43F33"/>
    <w:rsid w:val="00E43F4B"/>
    <w:rsid w:val="00E43F8B"/>
    <w:rsid w:val="00E43F8C"/>
    <w:rsid w:val="00E43FD5"/>
    <w:rsid w:val="00E44017"/>
    <w:rsid w:val="00E4408E"/>
    <w:rsid w:val="00E440A1"/>
    <w:rsid w:val="00E440A4"/>
    <w:rsid w:val="00E440AC"/>
    <w:rsid w:val="00E440BD"/>
    <w:rsid w:val="00E44119"/>
    <w:rsid w:val="00E44128"/>
    <w:rsid w:val="00E44149"/>
    <w:rsid w:val="00E4414A"/>
    <w:rsid w:val="00E4416B"/>
    <w:rsid w:val="00E441AF"/>
    <w:rsid w:val="00E4423A"/>
    <w:rsid w:val="00E44244"/>
    <w:rsid w:val="00E44246"/>
    <w:rsid w:val="00E4427B"/>
    <w:rsid w:val="00E44281"/>
    <w:rsid w:val="00E442C8"/>
    <w:rsid w:val="00E442D0"/>
    <w:rsid w:val="00E442FB"/>
    <w:rsid w:val="00E442FE"/>
    <w:rsid w:val="00E4439D"/>
    <w:rsid w:val="00E44432"/>
    <w:rsid w:val="00E44459"/>
    <w:rsid w:val="00E44465"/>
    <w:rsid w:val="00E44480"/>
    <w:rsid w:val="00E444C2"/>
    <w:rsid w:val="00E444CD"/>
    <w:rsid w:val="00E444E1"/>
    <w:rsid w:val="00E444F0"/>
    <w:rsid w:val="00E4453C"/>
    <w:rsid w:val="00E4455D"/>
    <w:rsid w:val="00E44585"/>
    <w:rsid w:val="00E44593"/>
    <w:rsid w:val="00E445B0"/>
    <w:rsid w:val="00E445EA"/>
    <w:rsid w:val="00E44638"/>
    <w:rsid w:val="00E44676"/>
    <w:rsid w:val="00E4467E"/>
    <w:rsid w:val="00E446AE"/>
    <w:rsid w:val="00E446FC"/>
    <w:rsid w:val="00E447B9"/>
    <w:rsid w:val="00E447CD"/>
    <w:rsid w:val="00E447E2"/>
    <w:rsid w:val="00E447E9"/>
    <w:rsid w:val="00E447EB"/>
    <w:rsid w:val="00E4480F"/>
    <w:rsid w:val="00E44810"/>
    <w:rsid w:val="00E44832"/>
    <w:rsid w:val="00E44849"/>
    <w:rsid w:val="00E44862"/>
    <w:rsid w:val="00E44873"/>
    <w:rsid w:val="00E448DA"/>
    <w:rsid w:val="00E448E0"/>
    <w:rsid w:val="00E448FC"/>
    <w:rsid w:val="00E4490E"/>
    <w:rsid w:val="00E4491B"/>
    <w:rsid w:val="00E44931"/>
    <w:rsid w:val="00E4493A"/>
    <w:rsid w:val="00E44949"/>
    <w:rsid w:val="00E44999"/>
    <w:rsid w:val="00E449C2"/>
    <w:rsid w:val="00E449D2"/>
    <w:rsid w:val="00E44A74"/>
    <w:rsid w:val="00E44ADA"/>
    <w:rsid w:val="00E44B2F"/>
    <w:rsid w:val="00E44B30"/>
    <w:rsid w:val="00E44B35"/>
    <w:rsid w:val="00E44B40"/>
    <w:rsid w:val="00E44B58"/>
    <w:rsid w:val="00E44B8D"/>
    <w:rsid w:val="00E44BC2"/>
    <w:rsid w:val="00E44BE3"/>
    <w:rsid w:val="00E44BFB"/>
    <w:rsid w:val="00E44C0C"/>
    <w:rsid w:val="00E44CA7"/>
    <w:rsid w:val="00E44CBF"/>
    <w:rsid w:val="00E44D1E"/>
    <w:rsid w:val="00E44D77"/>
    <w:rsid w:val="00E44D80"/>
    <w:rsid w:val="00E44DA6"/>
    <w:rsid w:val="00E44DAC"/>
    <w:rsid w:val="00E44DD0"/>
    <w:rsid w:val="00E44DFA"/>
    <w:rsid w:val="00E44E43"/>
    <w:rsid w:val="00E44E5E"/>
    <w:rsid w:val="00E44EA3"/>
    <w:rsid w:val="00E44EA7"/>
    <w:rsid w:val="00E44ECC"/>
    <w:rsid w:val="00E44ED1"/>
    <w:rsid w:val="00E44F29"/>
    <w:rsid w:val="00E44F52"/>
    <w:rsid w:val="00E44FD1"/>
    <w:rsid w:val="00E44FDC"/>
    <w:rsid w:val="00E4500A"/>
    <w:rsid w:val="00E4503E"/>
    <w:rsid w:val="00E4504C"/>
    <w:rsid w:val="00E45055"/>
    <w:rsid w:val="00E45098"/>
    <w:rsid w:val="00E450A8"/>
    <w:rsid w:val="00E450B4"/>
    <w:rsid w:val="00E450C1"/>
    <w:rsid w:val="00E4512A"/>
    <w:rsid w:val="00E4512E"/>
    <w:rsid w:val="00E45139"/>
    <w:rsid w:val="00E45142"/>
    <w:rsid w:val="00E45164"/>
    <w:rsid w:val="00E45190"/>
    <w:rsid w:val="00E451C8"/>
    <w:rsid w:val="00E451FC"/>
    <w:rsid w:val="00E45220"/>
    <w:rsid w:val="00E45236"/>
    <w:rsid w:val="00E45259"/>
    <w:rsid w:val="00E45262"/>
    <w:rsid w:val="00E45273"/>
    <w:rsid w:val="00E45283"/>
    <w:rsid w:val="00E45287"/>
    <w:rsid w:val="00E45290"/>
    <w:rsid w:val="00E45292"/>
    <w:rsid w:val="00E452AA"/>
    <w:rsid w:val="00E452CF"/>
    <w:rsid w:val="00E452E6"/>
    <w:rsid w:val="00E4531E"/>
    <w:rsid w:val="00E45336"/>
    <w:rsid w:val="00E45346"/>
    <w:rsid w:val="00E4536E"/>
    <w:rsid w:val="00E4537E"/>
    <w:rsid w:val="00E453C1"/>
    <w:rsid w:val="00E453CF"/>
    <w:rsid w:val="00E453DA"/>
    <w:rsid w:val="00E453E8"/>
    <w:rsid w:val="00E453F6"/>
    <w:rsid w:val="00E45403"/>
    <w:rsid w:val="00E4541E"/>
    <w:rsid w:val="00E4542B"/>
    <w:rsid w:val="00E45473"/>
    <w:rsid w:val="00E4548D"/>
    <w:rsid w:val="00E45525"/>
    <w:rsid w:val="00E455D2"/>
    <w:rsid w:val="00E455F3"/>
    <w:rsid w:val="00E45644"/>
    <w:rsid w:val="00E45679"/>
    <w:rsid w:val="00E45683"/>
    <w:rsid w:val="00E45686"/>
    <w:rsid w:val="00E4568B"/>
    <w:rsid w:val="00E45690"/>
    <w:rsid w:val="00E456BB"/>
    <w:rsid w:val="00E45798"/>
    <w:rsid w:val="00E457B5"/>
    <w:rsid w:val="00E457FB"/>
    <w:rsid w:val="00E4581A"/>
    <w:rsid w:val="00E4585E"/>
    <w:rsid w:val="00E4585F"/>
    <w:rsid w:val="00E458C7"/>
    <w:rsid w:val="00E458D5"/>
    <w:rsid w:val="00E45901"/>
    <w:rsid w:val="00E4590A"/>
    <w:rsid w:val="00E45924"/>
    <w:rsid w:val="00E45928"/>
    <w:rsid w:val="00E4592C"/>
    <w:rsid w:val="00E4599A"/>
    <w:rsid w:val="00E459C7"/>
    <w:rsid w:val="00E459E0"/>
    <w:rsid w:val="00E459F4"/>
    <w:rsid w:val="00E45A11"/>
    <w:rsid w:val="00E45A48"/>
    <w:rsid w:val="00E45A6E"/>
    <w:rsid w:val="00E45AC1"/>
    <w:rsid w:val="00E45ADB"/>
    <w:rsid w:val="00E45AFB"/>
    <w:rsid w:val="00E45B02"/>
    <w:rsid w:val="00E45B1B"/>
    <w:rsid w:val="00E45B28"/>
    <w:rsid w:val="00E45B51"/>
    <w:rsid w:val="00E45BD0"/>
    <w:rsid w:val="00E45BD6"/>
    <w:rsid w:val="00E45BE4"/>
    <w:rsid w:val="00E45C03"/>
    <w:rsid w:val="00E45C8B"/>
    <w:rsid w:val="00E45CEC"/>
    <w:rsid w:val="00E45D1C"/>
    <w:rsid w:val="00E45D2E"/>
    <w:rsid w:val="00E45D3A"/>
    <w:rsid w:val="00E45D5F"/>
    <w:rsid w:val="00E45D83"/>
    <w:rsid w:val="00E45D8A"/>
    <w:rsid w:val="00E45D96"/>
    <w:rsid w:val="00E45DB8"/>
    <w:rsid w:val="00E45E12"/>
    <w:rsid w:val="00E45E66"/>
    <w:rsid w:val="00E45E7D"/>
    <w:rsid w:val="00E45E81"/>
    <w:rsid w:val="00E45E8E"/>
    <w:rsid w:val="00E45EA2"/>
    <w:rsid w:val="00E45EB4"/>
    <w:rsid w:val="00E45EC6"/>
    <w:rsid w:val="00E45EDC"/>
    <w:rsid w:val="00E45EF9"/>
    <w:rsid w:val="00E45F0C"/>
    <w:rsid w:val="00E45F16"/>
    <w:rsid w:val="00E45F17"/>
    <w:rsid w:val="00E45F29"/>
    <w:rsid w:val="00E45F76"/>
    <w:rsid w:val="00E45F89"/>
    <w:rsid w:val="00E45F8F"/>
    <w:rsid w:val="00E45FB1"/>
    <w:rsid w:val="00E45FEF"/>
    <w:rsid w:val="00E46020"/>
    <w:rsid w:val="00E46048"/>
    <w:rsid w:val="00E46082"/>
    <w:rsid w:val="00E460E5"/>
    <w:rsid w:val="00E460EA"/>
    <w:rsid w:val="00E4613F"/>
    <w:rsid w:val="00E46149"/>
    <w:rsid w:val="00E46159"/>
    <w:rsid w:val="00E46184"/>
    <w:rsid w:val="00E46297"/>
    <w:rsid w:val="00E46299"/>
    <w:rsid w:val="00E462A2"/>
    <w:rsid w:val="00E462FC"/>
    <w:rsid w:val="00E462FF"/>
    <w:rsid w:val="00E46306"/>
    <w:rsid w:val="00E46363"/>
    <w:rsid w:val="00E4637B"/>
    <w:rsid w:val="00E463A9"/>
    <w:rsid w:val="00E463B7"/>
    <w:rsid w:val="00E463BA"/>
    <w:rsid w:val="00E463D7"/>
    <w:rsid w:val="00E463F8"/>
    <w:rsid w:val="00E46408"/>
    <w:rsid w:val="00E4646D"/>
    <w:rsid w:val="00E464C1"/>
    <w:rsid w:val="00E464C4"/>
    <w:rsid w:val="00E464FF"/>
    <w:rsid w:val="00E46535"/>
    <w:rsid w:val="00E4653B"/>
    <w:rsid w:val="00E4653E"/>
    <w:rsid w:val="00E46551"/>
    <w:rsid w:val="00E46570"/>
    <w:rsid w:val="00E465AC"/>
    <w:rsid w:val="00E465AD"/>
    <w:rsid w:val="00E465B0"/>
    <w:rsid w:val="00E465E4"/>
    <w:rsid w:val="00E465F3"/>
    <w:rsid w:val="00E46622"/>
    <w:rsid w:val="00E4663E"/>
    <w:rsid w:val="00E46640"/>
    <w:rsid w:val="00E466E2"/>
    <w:rsid w:val="00E46700"/>
    <w:rsid w:val="00E4670D"/>
    <w:rsid w:val="00E46735"/>
    <w:rsid w:val="00E4673A"/>
    <w:rsid w:val="00E4673B"/>
    <w:rsid w:val="00E4673D"/>
    <w:rsid w:val="00E46749"/>
    <w:rsid w:val="00E4677B"/>
    <w:rsid w:val="00E46792"/>
    <w:rsid w:val="00E467AC"/>
    <w:rsid w:val="00E467AE"/>
    <w:rsid w:val="00E467DB"/>
    <w:rsid w:val="00E4689A"/>
    <w:rsid w:val="00E468AC"/>
    <w:rsid w:val="00E468FE"/>
    <w:rsid w:val="00E46935"/>
    <w:rsid w:val="00E46948"/>
    <w:rsid w:val="00E469A7"/>
    <w:rsid w:val="00E469BE"/>
    <w:rsid w:val="00E469F7"/>
    <w:rsid w:val="00E46A3B"/>
    <w:rsid w:val="00E46A3F"/>
    <w:rsid w:val="00E46A42"/>
    <w:rsid w:val="00E46A60"/>
    <w:rsid w:val="00E46A67"/>
    <w:rsid w:val="00E46A85"/>
    <w:rsid w:val="00E46A8B"/>
    <w:rsid w:val="00E46AAE"/>
    <w:rsid w:val="00E46AD3"/>
    <w:rsid w:val="00E46AF7"/>
    <w:rsid w:val="00E46AF8"/>
    <w:rsid w:val="00E46B13"/>
    <w:rsid w:val="00E46B4B"/>
    <w:rsid w:val="00E46B4F"/>
    <w:rsid w:val="00E46BD2"/>
    <w:rsid w:val="00E46BD4"/>
    <w:rsid w:val="00E46C01"/>
    <w:rsid w:val="00E46C08"/>
    <w:rsid w:val="00E46C1D"/>
    <w:rsid w:val="00E46C23"/>
    <w:rsid w:val="00E46C58"/>
    <w:rsid w:val="00E46CAE"/>
    <w:rsid w:val="00E46CD3"/>
    <w:rsid w:val="00E46CDD"/>
    <w:rsid w:val="00E46D16"/>
    <w:rsid w:val="00E46D86"/>
    <w:rsid w:val="00E46D99"/>
    <w:rsid w:val="00E46DD8"/>
    <w:rsid w:val="00E46DDE"/>
    <w:rsid w:val="00E46E10"/>
    <w:rsid w:val="00E46E2A"/>
    <w:rsid w:val="00E46E2B"/>
    <w:rsid w:val="00E46E49"/>
    <w:rsid w:val="00E46E51"/>
    <w:rsid w:val="00E46EB6"/>
    <w:rsid w:val="00E46ECF"/>
    <w:rsid w:val="00E46EDB"/>
    <w:rsid w:val="00E46EDC"/>
    <w:rsid w:val="00E46F0A"/>
    <w:rsid w:val="00E46F27"/>
    <w:rsid w:val="00E46F35"/>
    <w:rsid w:val="00E46F36"/>
    <w:rsid w:val="00E46F47"/>
    <w:rsid w:val="00E46F6C"/>
    <w:rsid w:val="00E46F76"/>
    <w:rsid w:val="00E46F83"/>
    <w:rsid w:val="00E46F9A"/>
    <w:rsid w:val="00E46FBD"/>
    <w:rsid w:val="00E47040"/>
    <w:rsid w:val="00E47046"/>
    <w:rsid w:val="00E470AB"/>
    <w:rsid w:val="00E470F2"/>
    <w:rsid w:val="00E4711C"/>
    <w:rsid w:val="00E47132"/>
    <w:rsid w:val="00E471AA"/>
    <w:rsid w:val="00E471AF"/>
    <w:rsid w:val="00E471F3"/>
    <w:rsid w:val="00E4721F"/>
    <w:rsid w:val="00E47237"/>
    <w:rsid w:val="00E4723A"/>
    <w:rsid w:val="00E4725C"/>
    <w:rsid w:val="00E4730A"/>
    <w:rsid w:val="00E47318"/>
    <w:rsid w:val="00E47346"/>
    <w:rsid w:val="00E4735F"/>
    <w:rsid w:val="00E4738F"/>
    <w:rsid w:val="00E473B1"/>
    <w:rsid w:val="00E473B5"/>
    <w:rsid w:val="00E473C7"/>
    <w:rsid w:val="00E473E0"/>
    <w:rsid w:val="00E473F7"/>
    <w:rsid w:val="00E47416"/>
    <w:rsid w:val="00E4741E"/>
    <w:rsid w:val="00E47443"/>
    <w:rsid w:val="00E4746F"/>
    <w:rsid w:val="00E4747A"/>
    <w:rsid w:val="00E4750E"/>
    <w:rsid w:val="00E47511"/>
    <w:rsid w:val="00E4752F"/>
    <w:rsid w:val="00E4753B"/>
    <w:rsid w:val="00E47541"/>
    <w:rsid w:val="00E4755E"/>
    <w:rsid w:val="00E47586"/>
    <w:rsid w:val="00E475CD"/>
    <w:rsid w:val="00E475E4"/>
    <w:rsid w:val="00E47602"/>
    <w:rsid w:val="00E47614"/>
    <w:rsid w:val="00E47627"/>
    <w:rsid w:val="00E4762B"/>
    <w:rsid w:val="00E4763B"/>
    <w:rsid w:val="00E47653"/>
    <w:rsid w:val="00E4765B"/>
    <w:rsid w:val="00E4768A"/>
    <w:rsid w:val="00E476A0"/>
    <w:rsid w:val="00E476B0"/>
    <w:rsid w:val="00E476B8"/>
    <w:rsid w:val="00E476FB"/>
    <w:rsid w:val="00E47729"/>
    <w:rsid w:val="00E47753"/>
    <w:rsid w:val="00E47764"/>
    <w:rsid w:val="00E47775"/>
    <w:rsid w:val="00E477CD"/>
    <w:rsid w:val="00E477DB"/>
    <w:rsid w:val="00E477E9"/>
    <w:rsid w:val="00E477F4"/>
    <w:rsid w:val="00E47801"/>
    <w:rsid w:val="00E47855"/>
    <w:rsid w:val="00E478A5"/>
    <w:rsid w:val="00E478AB"/>
    <w:rsid w:val="00E478BF"/>
    <w:rsid w:val="00E478E9"/>
    <w:rsid w:val="00E47900"/>
    <w:rsid w:val="00E47938"/>
    <w:rsid w:val="00E47977"/>
    <w:rsid w:val="00E47983"/>
    <w:rsid w:val="00E479E1"/>
    <w:rsid w:val="00E479F9"/>
    <w:rsid w:val="00E47A2C"/>
    <w:rsid w:val="00E47A4C"/>
    <w:rsid w:val="00E47AAF"/>
    <w:rsid w:val="00E47ABC"/>
    <w:rsid w:val="00E47B06"/>
    <w:rsid w:val="00E47B96"/>
    <w:rsid w:val="00E47BC8"/>
    <w:rsid w:val="00E47BE4"/>
    <w:rsid w:val="00E47C04"/>
    <w:rsid w:val="00E47C6B"/>
    <w:rsid w:val="00E47C92"/>
    <w:rsid w:val="00E47CD0"/>
    <w:rsid w:val="00E47CD6"/>
    <w:rsid w:val="00E47D15"/>
    <w:rsid w:val="00E47D34"/>
    <w:rsid w:val="00E47D7B"/>
    <w:rsid w:val="00E47D84"/>
    <w:rsid w:val="00E47D8A"/>
    <w:rsid w:val="00E47E1D"/>
    <w:rsid w:val="00E47E6C"/>
    <w:rsid w:val="00E47E6F"/>
    <w:rsid w:val="00E47E7C"/>
    <w:rsid w:val="00E47EA3"/>
    <w:rsid w:val="00E47EC5"/>
    <w:rsid w:val="00E47ED9"/>
    <w:rsid w:val="00E47EE2"/>
    <w:rsid w:val="00E47EF0"/>
    <w:rsid w:val="00E47F56"/>
    <w:rsid w:val="00E47FD7"/>
    <w:rsid w:val="00E5000A"/>
    <w:rsid w:val="00E50070"/>
    <w:rsid w:val="00E50093"/>
    <w:rsid w:val="00E500AC"/>
    <w:rsid w:val="00E500BA"/>
    <w:rsid w:val="00E500F9"/>
    <w:rsid w:val="00E50120"/>
    <w:rsid w:val="00E50136"/>
    <w:rsid w:val="00E5014D"/>
    <w:rsid w:val="00E50160"/>
    <w:rsid w:val="00E50191"/>
    <w:rsid w:val="00E50194"/>
    <w:rsid w:val="00E501A5"/>
    <w:rsid w:val="00E5021B"/>
    <w:rsid w:val="00E5021D"/>
    <w:rsid w:val="00E50227"/>
    <w:rsid w:val="00E50249"/>
    <w:rsid w:val="00E502A5"/>
    <w:rsid w:val="00E502B3"/>
    <w:rsid w:val="00E502D2"/>
    <w:rsid w:val="00E502D8"/>
    <w:rsid w:val="00E502F9"/>
    <w:rsid w:val="00E50341"/>
    <w:rsid w:val="00E5037F"/>
    <w:rsid w:val="00E503A1"/>
    <w:rsid w:val="00E503E4"/>
    <w:rsid w:val="00E503E9"/>
    <w:rsid w:val="00E50406"/>
    <w:rsid w:val="00E50475"/>
    <w:rsid w:val="00E504CC"/>
    <w:rsid w:val="00E504EA"/>
    <w:rsid w:val="00E504F9"/>
    <w:rsid w:val="00E50603"/>
    <w:rsid w:val="00E5060C"/>
    <w:rsid w:val="00E5061F"/>
    <w:rsid w:val="00E5066E"/>
    <w:rsid w:val="00E506AB"/>
    <w:rsid w:val="00E506D1"/>
    <w:rsid w:val="00E506F6"/>
    <w:rsid w:val="00E50703"/>
    <w:rsid w:val="00E50725"/>
    <w:rsid w:val="00E50726"/>
    <w:rsid w:val="00E50735"/>
    <w:rsid w:val="00E5073B"/>
    <w:rsid w:val="00E5075F"/>
    <w:rsid w:val="00E50793"/>
    <w:rsid w:val="00E507A3"/>
    <w:rsid w:val="00E507FF"/>
    <w:rsid w:val="00E50833"/>
    <w:rsid w:val="00E50834"/>
    <w:rsid w:val="00E50837"/>
    <w:rsid w:val="00E5089A"/>
    <w:rsid w:val="00E508C6"/>
    <w:rsid w:val="00E508F1"/>
    <w:rsid w:val="00E50930"/>
    <w:rsid w:val="00E50941"/>
    <w:rsid w:val="00E5094B"/>
    <w:rsid w:val="00E50954"/>
    <w:rsid w:val="00E50955"/>
    <w:rsid w:val="00E50974"/>
    <w:rsid w:val="00E509A2"/>
    <w:rsid w:val="00E509D8"/>
    <w:rsid w:val="00E509EB"/>
    <w:rsid w:val="00E509F5"/>
    <w:rsid w:val="00E50A25"/>
    <w:rsid w:val="00E50A65"/>
    <w:rsid w:val="00E50A67"/>
    <w:rsid w:val="00E50A8F"/>
    <w:rsid w:val="00E50AB1"/>
    <w:rsid w:val="00E50B2C"/>
    <w:rsid w:val="00E50B30"/>
    <w:rsid w:val="00E50B45"/>
    <w:rsid w:val="00E50B89"/>
    <w:rsid w:val="00E50BC3"/>
    <w:rsid w:val="00E50C0A"/>
    <w:rsid w:val="00E50C17"/>
    <w:rsid w:val="00E50C1F"/>
    <w:rsid w:val="00E50C2C"/>
    <w:rsid w:val="00E50C33"/>
    <w:rsid w:val="00E50C76"/>
    <w:rsid w:val="00E50C8B"/>
    <w:rsid w:val="00E50C9D"/>
    <w:rsid w:val="00E50CCC"/>
    <w:rsid w:val="00E50CE8"/>
    <w:rsid w:val="00E50D19"/>
    <w:rsid w:val="00E50D94"/>
    <w:rsid w:val="00E50DC0"/>
    <w:rsid w:val="00E50E1D"/>
    <w:rsid w:val="00E50E75"/>
    <w:rsid w:val="00E50EA6"/>
    <w:rsid w:val="00E50EF2"/>
    <w:rsid w:val="00E50F1F"/>
    <w:rsid w:val="00E50F76"/>
    <w:rsid w:val="00E50FD1"/>
    <w:rsid w:val="00E50FF2"/>
    <w:rsid w:val="00E50FFD"/>
    <w:rsid w:val="00E5102C"/>
    <w:rsid w:val="00E51038"/>
    <w:rsid w:val="00E51048"/>
    <w:rsid w:val="00E51064"/>
    <w:rsid w:val="00E510D9"/>
    <w:rsid w:val="00E510F5"/>
    <w:rsid w:val="00E51128"/>
    <w:rsid w:val="00E5113C"/>
    <w:rsid w:val="00E51197"/>
    <w:rsid w:val="00E511A4"/>
    <w:rsid w:val="00E511AE"/>
    <w:rsid w:val="00E51206"/>
    <w:rsid w:val="00E5122B"/>
    <w:rsid w:val="00E51236"/>
    <w:rsid w:val="00E51241"/>
    <w:rsid w:val="00E5128D"/>
    <w:rsid w:val="00E51299"/>
    <w:rsid w:val="00E512BC"/>
    <w:rsid w:val="00E512CF"/>
    <w:rsid w:val="00E512DB"/>
    <w:rsid w:val="00E51326"/>
    <w:rsid w:val="00E51331"/>
    <w:rsid w:val="00E5133F"/>
    <w:rsid w:val="00E51347"/>
    <w:rsid w:val="00E51368"/>
    <w:rsid w:val="00E51379"/>
    <w:rsid w:val="00E513A9"/>
    <w:rsid w:val="00E513B9"/>
    <w:rsid w:val="00E513DC"/>
    <w:rsid w:val="00E513F1"/>
    <w:rsid w:val="00E5141E"/>
    <w:rsid w:val="00E51438"/>
    <w:rsid w:val="00E51490"/>
    <w:rsid w:val="00E514EF"/>
    <w:rsid w:val="00E51549"/>
    <w:rsid w:val="00E51553"/>
    <w:rsid w:val="00E51572"/>
    <w:rsid w:val="00E51576"/>
    <w:rsid w:val="00E5158D"/>
    <w:rsid w:val="00E5158F"/>
    <w:rsid w:val="00E515D9"/>
    <w:rsid w:val="00E51669"/>
    <w:rsid w:val="00E5166B"/>
    <w:rsid w:val="00E51679"/>
    <w:rsid w:val="00E516D0"/>
    <w:rsid w:val="00E516D7"/>
    <w:rsid w:val="00E516DA"/>
    <w:rsid w:val="00E516F6"/>
    <w:rsid w:val="00E51728"/>
    <w:rsid w:val="00E5173A"/>
    <w:rsid w:val="00E5174A"/>
    <w:rsid w:val="00E5176F"/>
    <w:rsid w:val="00E5178B"/>
    <w:rsid w:val="00E51796"/>
    <w:rsid w:val="00E517A7"/>
    <w:rsid w:val="00E517C3"/>
    <w:rsid w:val="00E517F5"/>
    <w:rsid w:val="00E517FE"/>
    <w:rsid w:val="00E5180F"/>
    <w:rsid w:val="00E5183B"/>
    <w:rsid w:val="00E51840"/>
    <w:rsid w:val="00E5185F"/>
    <w:rsid w:val="00E518CA"/>
    <w:rsid w:val="00E51905"/>
    <w:rsid w:val="00E5194F"/>
    <w:rsid w:val="00E51986"/>
    <w:rsid w:val="00E519FD"/>
    <w:rsid w:val="00E51A6B"/>
    <w:rsid w:val="00E51AA9"/>
    <w:rsid w:val="00E51ADD"/>
    <w:rsid w:val="00E51B00"/>
    <w:rsid w:val="00E51BEE"/>
    <w:rsid w:val="00E51BF1"/>
    <w:rsid w:val="00E51C05"/>
    <w:rsid w:val="00E51C09"/>
    <w:rsid w:val="00E51C33"/>
    <w:rsid w:val="00E51C47"/>
    <w:rsid w:val="00E51C85"/>
    <w:rsid w:val="00E51C99"/>
    <w:rsid w:val="00E51CAA"/>
    <w:rsid w:val="00E51CDE"/>
    <w:rsid w:val="00E51CF0"/>
    <w:rsid w:val="00E51CFE"/>
    <w:rsid w:val="00E51D0C"/>
    <w:rsid w:val="00E51D0D"/>
    <w:rsid w:val="00E51D1A"/>
    <w:rsid w:val="00E51D3E"/>
    <w:rsid w:val="00E51D7A"/>
    <w:rsid w:val="00E51D8E"/>
    <w:rsid w:val="00E51D9B"/>
    <w:rsid w:val="00E51DA0"/>
    <w:rsid w:val="00E51DA6"/>
    <w:rsid w:val="00E51DAE"/>
    <w:rsid w:val="00E51DE4"/>
    <w:rsid w:val="00E51DEF"/>
    <w:rsid w:val="00E51DF5"/>
    <w:rsid w:val="00E51E2B"/>
    <w:rsid w:val="00E51EA0"/>
    <w:rsid w:val="00E51EAB"/>
    <w:rsid w:val="00E51EDF"/>
    <w:rsid w:val="00E51F02"/>
    <w:rsid w:val="00E51F79"/>
    <w:rsid w:val="00E51F95"/>
    <w:rsid w:val="00E51F9D"/>
    <w:rsid w:val="00E51FBA"/>
    <w:rsid w:val="00E51FD3"/>
    <w:rsid w:val="00E51FD7"/>
    <w:rsid w:val="00E52002"/>
    <w:rsid w:val="00E52017"/>
    <w:rsid w:val="00E52048"/>
    <w:rsid w:val="00E5206A"/>
    <w:rsid w:val="00E52080"/>
    <w:rsid w:val="00E520AB"/>
    <w:rsid w:val="00E520B3"/>
    <w:rsid w:val="00E520C0"/>
    <w:rsid w:val="00E52153"/>
    <w:rsid w:val="00E52176"/>
    <w:rsid w:val="00E5218A"/>
    <w:rsid w:val="00E5218B"/>
    <w:rsid w:val="00E521D6"/>
    <w:rsid w:val="00E5226F"/>
    <w:rsid w:val="00E522CB"/>
    <w:rsid w:val="00E522D2"/>
    <w:rsid w:val="00E522E9"/>
    <w:rsid w:val="00E522F7"/>
    <w:rsid w:val="00E52300"/>
    <w:rsid w:val="00E52306"/>
    <w:rsid w:val="00E52321"/>
    <w:rsid w:val="00E5236D"/>
    <w:rsid w:val="00E5239E"/>
    <w:rsid w:val="00E523D0"/>
    <w:rsid w:val="00E523EE"/>
    <w:rsid w:val="00E52406"/>
    <w:rsid w:val="00E52440"/>
    <w:rsid w:val="00E52448"/>
    <w:rsid w:val="00E52463"/>
    <w:rsid w:val="00E52473"/>
    <w:rsid w:val="00E524B1"/>
    <w:rsid w:val="00E524B5"/>
    <w:rsid w:val="00E524B9"/>
    <w:rsid w:val="00E524C1"/>
    <w:rsid w:val="00E524E1"/>
    <w:rsid w:val="00E524E8"/>
    <w:rsid w:val="00E52510"/>
    <w:rsid w:val="00E5251A"/>
    <w:rsid w:val="00E52558"/>
    <w:rsid w:val="00E525C9"/>
    <w:rsid w:val="00E525FC"/>
    <w:rsid w:val="00E52651"/>
    <w:rsid w:val="00E5269D"/>
    <w:rsid w:val="00E526B4"/>
    <w:rsid w:val="00E526D2"/>
    <w:rsid w:val="00E526EA"/>
    <w:rsid w:val="00E52716"/>
    <w:rsid w:val="00E52722"/>
    <w:rsid w:val="00E52726"/>
    <w:rsid w:val="00E52748"/>
    <w:rsid w:val="00E52764"/>
    <w:rsid w:val="00E52780"/>
    <w:rsid w:val="00E52789"/>
    <w:rsid w:val="00E527BB"/>
    <w:rsid w:val="00E527EC"/>
    <w:rsid w:val="00E52837"/>
    <w:rsid w:val="00E5285C"/>
    <w:rsid w:val="00E5285E"/>
    <w:rsid w:val="00E52869"/>
    <w:rsid w:val="00E5287E"/>
    <w:rsid w:val="00E52891"/>
    <w:rsid w:val="00E528EE"/>
    <w:rsid w:val="00E5290C"/>
    <w:rsid w:val="00E52985"/>
    <w:rsid w:val="00E52989"/>
    <w:rsid w:val="00E529B4"/>
    <w:rsid w:val="00E529BB"/>
    <w:rsid w:val="00E529D7"/>
    <w:rsid w:val="00E529F3"/>
    <w:rsid w:val="00E52A0E"/>
    <w:rsid w:val="00E52A19"/>
    <w:rsid w:val="00E52A50"/>
    <w:rsid w:val="00E52A5A"/>
    <w:rsid w:val="00E52A83"/>
    <w:rsid w:val="00E52A98"/>
    <w:rsid w:val="00E52AA9"/>
    <w:rsid w:val="00E52AF4"/>
    <w:rsid w:val="00E52B35"/>
    <w:rsid w:val="00E52BB4"/>
    <w:rsid w:val="00E52BCD"/>
    <w:rsid w:val="00E52C1E"/>
    <w:rsid w:val="00E52C21"/>
    <w:rsid w:val="00E52C25"/>
    <w:rsid w:val="00E52C5D"/>
    <w:rsid w:val="00E52D0A"/>
    <w:rsid w:val="00E52D20"/>
    <w:rsid w:val="00E52D53"/>
    <w:rsid w:val="00E52D5E"/>
    <w:rsid w:val="00E52D68"/>
    <w:rsid w:val="00E52D88"/>
    <w:rsid w:val="00E52DD6"/>
    <w:rsid w:val="00E52DFE"/>
    <w:rsid w:val="00E52E42"/>
    <w:rsid w:val="00E52E6C"/>
    <w:rsid w:val="00E52E77"/>
    <w:rsid w:val="00E52EAA"/>
    <w:rsid w:val="00E52EB7"/>
    <w:rsid w:val="00E52EB9"/>
    <w:rsid w:val="00E52F3D"/>
    <w:rsid w:val="00E52F64"/>
    <w:rsid w:val="00E52F8F"/>
    <w:rsid w:val="00E52F9D"/>
    <w:rsid w:val="00E5300D"/>
    <w:rsid w:val="00E53028"/>
    <w:rsid w:val="00E53055"/>
    <w:rsid w:val="00E53062"/>
    <w:rsid w:val="00E53082"/>
    <w:rsid w:val="00E530AE"/>
    <w:rsid w:val="00E530BA"/>
    <w:rsid w:val="00E530C3"/>
    <w:rsid w:val="00E530EC"/>
    <w:rsid w:val="00E5310A"/>
    <w:rsid w:val="00E53123"/>
    <w:rsid w:val="00E53171"/>
    <w:rsid w:val="00E53181"/>
    <w:rsid w:val="00E531A6"/>
    <w:rsid w:val="00E531B7"/>
    <w:rsid w:val="00E531E1"/>
    <w:rsid w:val="00E5321B"/>
    <w:rsid w:val="00E532A6"/>
    <w:rsid w:val="00E532AC"/>
    <w:rsid w:val="00E532B0"/>
    <w:rsid w:val="00E532B1"/>
    <w:rsid w:val="00E532C3"/>
    <w:rsid w:val="00E532D3"/>
    <w:rsid w:val="00E53317"/>
    <w:rsid w:val="00E5332F"/>
    <w:rsid w:val="00E5334A"/>
    <w:rsid w:val="00E5334E"/>
    <w:rsid w:val="00E53351"/>
    <w:rsid w:val="00E53376"/>
    <w:rsid w:val="00E533B6"/>
    <w:rsid w:val="00E533D2"/>
    <w:rsid w:val="00E5346A"/>
    <w:rsid w:val="00E5348A"/>
    <w:rsid w:val="00E5348B"/>
    <w:rsid w:val="00E534A5"/>
    <w:rsid w:val="00E534F4"/>
    <w:rsid w:val="00E53516"/>
    <w:rsid w:val="00E53547"/>
    <w:rsid w:val="00E5354C"/>
    <w:rsid w:val="00E535D8"/>
    <w:rsid w:val="00E5362D"/>
    <w:rsid w:val="00E53645"/>
    <w:rsid w:val="00E53666"/>
    <w:rsid w:val="00E53680"/>
    <w:rsid w:val="00E536CB"/>
    <w:rsid w:val="00E536EE"/>
    <w:rsid w:val="00E536F7"/>
    <w:rsid w:val="00E53727"/>
    <w:rsid w:val="00E53740"/>
    <w:rsid w:val="00E5374D"/>
    <w:rsid w:val="00E53759"/>
    <w:rsid w:val="00E537AE"/>
    <w:rsid w:val="00E537C8"/>
    <w:rsid w:val="00E537CF"/>
    <w:rsid w:val="00E537E5"/>
    <w:rsid w:val="00E537EC"/>
    <w:rsid w:val="00E5380B"/>
    <w:rsid w:val="00E5380F"/>
    <w:rsid w:val="00E5386E"/>
    <w:rsid w:val="00E53870"/>
    <w:rsid w:val="00E53874"/>
    <w:rsid w:val="00E5388B"/>
    <w:rsid w:val="00E538A3"/>
    <w:rsid w:val="00E53910"/>
    <w:rsid w:val="00E53918"/>
    <w:rsid w:val="00E53922"/>
    <w:rsid w:val="00E53925"/>
    <w:rsid w:val="00E53951"/>
    <w:rsid w:val="00E53953"/>
    <w:rsid w:val="00E53964"/>
    <w:rsid w:val="00E5397C"/>
    <w:rsid w:val="00E53986"/>
    <w:rsid w:val="00E5399F"/>
    <w:rsid w:val="00E53A37"/>
    <w:rsid w:val="00E53A3C"/>
    <w:rsid w:val="00E53A4D"/>
    <w:rsid w:val="00E53A55"/>
    <w:rsid w:val="00E53A64"/>
    <w:rsid w:val="00E53A9C"/>
    <w:rsid w:val="00E53AA6"/>
    <w:rsid w:val="00E53B3F"/>
    <w:rsid w:val="00E53B65"/>
    <w:rsid w:val="00E53B7F"/>
    <w:rsid w:val="00E53B92"/>
    <w:rsid w:val="00E53BA1"/>
    <w:rsid w:val="00E53BDE"/>
    <w:rsid w:val="00E53C0A"/>
    <w:rsid w:val="00E53C7C"/>
    <w:rsid w:val="00E53C8B"/>
    <w:rsid w:val="00E53CE8"/>
    <w:rsid w:val="00E53CEA"/>
    <w:rsid w:val="00E53CFA"/>
    <w:rsid w:val="00E53D73"/>
    <w:rsid w:val="00E53DA9"/>
    <w:rsid w:val="00E53DCD"/>
    <w:rsid w:val="00E53DE0"/>
    <w:rsid w:val="00E53E0D"/>
    <w:rsid w:val="00E53E46"/>
    <w:rsid w:val="00E53E7C"/>
    <w:rsid w:val="00E53E7D"/>
    <w:rsid w:val="00E53E9F"/>
    <w:rsid w:val="00E53ECE"/>
    <w:rsid w:val="00E53EFB"/>
    <w:rsid w:val="00E53F08"/>
    <w:rsid w:val="00E53F15"/>
    <w:rsid w:val="00E53FDC"/>
    <w:rsid w:val="00E53FEC"/>
    <w:rsid w:val="00E53FF0"/>
    <w:rsid w:val="00E54000"/>
    <w:rsid w:val="00E5402D"/>
    <w:rsid w:val="00E54083"/>
    <w:rsid w:val="00E5408F"/>
    <w:rsid w:val="00E540A8"/>
    <w:rsid w:val="00E54111"/>
    <w:rsid w:val="00E54115"/>
    <w:rsid w:val="00E541C1"/>
    <w:rsid w:val="00E541C4"/>
    <w:rsid w:val="00E541DC"/>
    <w:rsid w:val="00E541FB"/>
    <w:rsid w:val="00E54214"/>
    <w:rsid w:val="00E54269"/>
    <w:rsid w:val="00E5427E"/>
    <w:rsid w:val="00E5427F"/>
    <w:rsid w:val="00E54309"/>
    <w:rsid w:val="00E5430A"/>
    <w:rsid w:val="00E54333"/>
    <w:rsid w:val="00E5433C"/>
    <w:rsid w:val="00E54377"/>
    <w:rsid w:val="00E5437A"/>
    <w:rsid w:val="00E5437D"/>
    <w:rsid w:val="00E54380"/>
    <w:rsid w:val="00E543A0"/>
    <w:rsid w:val="00E54421"/>
    <w:rsid w:val="00E54428"/>
    <w:rsid w:val="00E54455"/>
    <w:rsid w:val="00E544A5"/>
    <w:rsid w:val="00E544E0"/>
    <w:rsid w:val="00E544FB"/>
    <w:rsid w:val="00E5450A"/>
    <w:rsid w:val="00E5450E"/>
    <w:rsid w:val="00E54537"/>
    <w:rsid w:val="00E54595"/>
    <w:rsid w:val="00E545A1"/>
    <w:rsid w:val="00E545F8"/>
    <w:rsid w:val="00E545F9"/>
    <w:rsid w:val="00E54620"/>
    <w:rsid w:val="00E54622"/>
    <w:rsid w:val="00E54645"/>
    <w:rsid w:val="00E5464C"/>
    <w:rsid w:val="00E54666"/>
    <w:rsid w:val="00E5467F"/>
    <w:rsid w:val="00E546C9"/>
    <w:rsid w:val="00E546D4"/>
    <w:rsid w:val="00E5470D"/>
    <w:rsid w:val="00E54713"/>
    <w:rsid w:val="00E5476B"/>
    <w:rsid w:val="00E54779"/>
    <w:rsid w:val="00E547A5"/>
    <w:rsid w:val="00E547D5"/>
    <w:rsid w:val="00E547D8"/>
    <w:rsid w:val="00E547E1"/>
    <w:rsid w:val="00E547EF"/>
    <w:rsid w:val="00E54811"/>
    <w:rsid w:val="00E5483A"/>
    <w:rsid w:val="00E5483B"/>
    <w:rsid w:val="00E54859"/>
    <w:rsid w:val="00E5485D"/>
    <w:rsid w:val="00E54897"/>
    <w:rsid w:val="00E548D5"/>
    <w:rsid w:val="00E548E6"/>
    <w:rsid w:val="00E548F8"/>
    <w:rsid w:val="00E54919"/>
    <w:rsid w:val="00E54925"/>
    <w:rsid w:val="00E5494E"/>
    <w:rsid w:val="00E549A3"/>
    <w:rsid w:val="00E549D8"/>
    <w:rsid w:val="00E549F0"/>
    <w:rsid w:val="00E549FF"/>
    <w:rsid w:val="00E54A09"/>
    <w:rsid w:val="00E54A27"/>
    <w:rsid w:val="00E54A46"/>
    <w:rsid w:val="00E54AE3"/>
    <w:rsid w:val="00E54B00"/>
    <w:rsid w:val="00E54B27"/>
    <w:rsid w:val="00E54B54"/>
    <w:rsid w:val="00E54B79"/>
    <w:rsid w:val="00E54B81"/>
    <w:rsid w:val="00E54BB2"/>
    <w:rsid w:val="00E54BC5"/>
    <w:rsid w:val="00E54BCC"/>
    <w:rsid w:val="00E54BD7"/>
    <w:rsid w:val="00E54BFC"/>
    <w:rsid w:val="00E54C15"/>
    <w:rsid w:val="00E54C23"/>
    <w:rsid w:val="00E54C47"/>
    <w:rsid w:val="00E54C55"/>
    <w:rsid w:val="00E54CD3"/>
    <w:rsid w:val="00E54CE7"/>
    <w:rsid w:val="00E54CFD"/>
    <w:rsid w:val="00E54D09"/>
    <w:rsid w:val="00E54D4D"/>
    <w:rsid w:val="00E54D53"/>
    <w:rsid w:val="00E54D6A"/>
    <w:rsid w:val="00E54D9E"/>
    <w:rsid w:val="00E54DD4"/>
    <w:rsid w:val="00E54E23"/>
    <w:rsid w:val="00E54E7C"/>
    <w:rsid w:val="00E54E88"/>
    <w:rsid w:val="00E54E9C"/>
    <w:rsid w:val="00E54EB3"/>
    <w:rsid w:val="00E54EB7"/>
    <w:rsid w:val="00E54EE3"/>
    <w:rsid w:val="00E54EE5"/>
    <w:rsid w:val="00E54F1D"/>
    <w:rsid w:val="00E54F5B"/>
    <w:rsid w:val="00E54F7D"/>
    <w:rsid w:val="00E54FAC"/>
    <w:rsid w:val="00E54FD4"/>
    <w:rsid w:val="00E55000"/>
    <w:rsid w:val="00E55009"/>
    <w:rsid w:val="00E55035"/>
    <w:rsid w:val="00E55038"/>
    <w:rsid w:val="00E55090"/>
    <w:rsid w:val="00E550BF"/>
    <w:rsid w:val="00E550C0"/>
    <w:rsid w:val="00E5511A"/>
    <w:rsid w:val="00E5512C"/>
    <w:rsid w:val="00E5512F"/>
    <w:rsid w:val="00E55223"/>
    <w:rsid w:val="00E5523E"/>
    <w:rsid w:val="00E5523F"/>
    <w:rsid w:val="00E55253"/>
    <w:rsid w:val="00E55264"/>
    <w:rsid w:val="00E552D5"/>
    <w:rsid w:val="00E552F1"/>
    <w:rsid w:val="00E55301"/>
    <w:rsid w:val="00E5530C"/>
    <w:rsid w:val="00E5531E"/>
    <w:rsid w:val="00E55324"/>
    <w:rsid w:val="00E55347"/>
    <w:rsid w:val="00E5537C"/>
    <w:rsid w:val="00E5539D"/>
    <w:rsid w:val="00E5540A"/>
    <w:rsid w:val="00E554BC"/>
    <w:rsid w:val="00E554CD"/>
    <w:rsid w:val="00E554E1"/>
    <w:rsid w:val="00E55527"/>
    <w:rsid w:val="00E5552A"/>
    <w:rsid w:val="00E5556D"/>
    <w:rsid w:val="00E555BD"/>
    <w:rsid w:val="00E555DF"/>
    <w:rsid w:val="00E55628"/>
    <w:rsid w:val="00E55697"/>
    <w:rsid w:val="00E556A1"/>
    <w:rsid w:val="00E55709"/>
    <w:rsid w:val="00E5571B"/>
    <w:rsid w:val="00E55721"/>
    <w:rsid w:val="00E55730"/>
    <w:rsid w:val="00E5573A"/>
    <w:rsid w:val="00E5575A"/>
    <w:rsid w:val="00E55760"/>
    <w:rsid w:val="00E55765"/>
    <w:rsid w:val="00E55783"/>
    <w:rsid w:val="00E5578C"/>
    <w:rsid w:val="00E55796"/>
    <w:rsid w:val="00E5579F"/>
    <w:rsid w:val="00E557D5"/>
    <w:rsid w:val="00E557DD"/>
    <w:rsid w:val="00E557FA"/>
    <w:rsid w:val="00E5580B"/>
    <w:rsid w:val="00E5581A"/>
    <w:rsid w:val="00E558A8"/>
    <w:rsid w:val="00E558D4"/>
    <w:rsid w:val="00E55940"/>
    <w:rsid w:val="00E55951"/>
    <w:rsid w:val="00E55973"/>
    <w:rsid w:val="00E559D3"/>
    <w:rsid w:val="00E559F6"/>
    <w:rsid w:val="00E55A18"/>
    <w:rsid w:val="00E55AA7"/>
    <w:rsid w:val="00E55AEF"/>
    <w:rsid w:val="00E55B27"/>
    <w:rsid w:val="00E55B65"/>
    <w:rsid w:val="00E55BA9"/>
    <w:rsid w:val="00E55BC6"/>
    <w:rsid w:val="00E55BEF"/>
    <w:rsid w:val="00E55C17"/>
    <w:rsid w:val="00E55C46"/>
    <w:rsid w:val="00E55C82"/>
    <w:rsid w:val="00E55C85"/>
    <w:rsid w:val="00E55C90"/>
    <w:rsid w:val="00E55CCF"/>
    <w:rsid w:val="00E55D18"/>
    <w:rsid w:val="00E55D50"/>
    <w:rsid w:val="00E55D6B"/>
    <w:rsid w:val="00E55D97"/>
    <w:rsid w:val="00E55DAB"/>
    <w:rsid w:val="00E55DBA"/>
    <w:rsid w:val="00E55DFE"/>
    <w:rsid w:val="00E55E62"/>
    <w:rsid w:val="00E55E78"/>
    <w:rsid w:val="00E55E84"/>
    <w:rsid w:val="00E55E9C"/>
    <w:rsid w:val="00E55F0A"/>
    <w:rsid w:val="00E55F35"/>
    <w:rsid w:val="00E55FAE"/>
    <w:rsid w:val="00E55FD7"/>
    <w:rsid w:val="00E55FE1"/>
    <w:rsid w:val="00E5601C"/>
    <w:rsid w:val="00E5609C"/>
    <w:rsid w:val="00E560A2"/>
    <w:rsid w:val="00E56108"/>
    <w:rsid w:val="00E5612B"/>
    <w:rsid w:val="00E5615A"/>
    <w:rsid w:val="00E56163"/>
    <w:rsid w:val="00E56172"/>
    <w:rsid w:val="00E56181"/>
    <w:rsid w:val="00E5618E"/>
    <w:rsid w:val="00E5619D"/>
    <w:rsid w:val="00E561B5"/>
    <w:rsid w:val="00E561E8"/>
    <w:rsid w:val="00E56207"/>
    <w:rsid w:val="00E5620B"/>
    <w:rsid w:val="00E56270"/>
    <w:rsid w:val="00E56279"/>
    <w:rsid w:val="00E5627E"/>
    <w:rsid w:val="00E5628C"/>
    <w:rsid w:val="00E562A8"/>
    <w:rsid w:val="00E562DE"/>
    <w:rsid w:val="00E56307"/>
    <w:rsid w:val="00E56309"/>
    <w:rsid w:val="00E5631C"/>
    <w:rsid w:val="00E56325"/>
    <w:rsid w:val="00E56346"/>
    <w:rsid w:val="00E5637C"/>
    <w:rsid w:val="00E56384"/>
    <w:rsid w:val="00E5638C"/>
    <w:rsid w:val="00E56399"/>
    <w:rsid w:val="00E563D0"/>
    <w:rsid w:val="00E563F2"/>
    <w:rsid w:val="00E56424"/>
    <w:rsid w:val="00E56473"/>
    <w:rsid w:val="00E564C5"/>
    <w:rsid w:val="00E56587"/>
    <w:rsid w:val="00E565FC"/>
    <w:rsid w:val="00E56612"/>
    <w:rsid w:val="00E5666A"/>
    <w:rsid w:val="00E5667C"/>
    <w:rsid w:val="00E5668A"/>
    <w:rsid w:val="00E566B2"/>
    <w:rsid w:val="00E566B4"/>
    <w:rsid w:val="00E566DB"/>
    <w:rsid w:val="00E566E7"/>
    <w:rsid w:val="00E56780"/>
    <w:rsid w:val="00E56784"/>
    <w:rsid w:val="00E56791"/>
    <w:rsid w:val="00E56795"/>
    <w:rsid w:val="00E567B4"/>
    <w:rsid w:val="00E567D0"/>
    <w:rsid w:val="00E567D4"/>
    <w:rsid w:val="00E567D5"/>
    <w:rsid w:val="00E56808"/>
    <w:rsid w:val="00E56837"/>
    <w:rsid w:val="00E56847"/>
    <w:rsid w:val="00E568B5"/>
    <w:rsid w:val="00E568C4"/>
    <w:rsid w:val="00E568D0"/>
    <w:rsid w:val="00E56957"/>
    <w:rsid w:val="00E56974"/>
    <w:rsid w:val="00E56A16"/>
    <w:rsid w:val="00E56A7A"/>
    <w:rsid w:val="00E56ACE"/>
    <w:rsid w:val="00E56AFC"/>
    <w:rsid w:val="00E56B03"/>
    <w:rsid w:val="00E56B4C"/>
    <w:rsid w:val="00E56B7C"/>
    <w:rsid w:val="00E56B81"/>
    <w:rsid w:val="00E56BAA"/>
    <w:rsid w:val="00E56BB5"/>
    <w:rsid w:val="00E56BB8"/>
    <w:rsid w:val="00E56BBD"/>
    <w:rsid w:val="00E56BC2"/>
    <w:rsid w:val="00E56BCB"/>
    <w:rsid w:val="00E56BDD"/>
    <w:rsid w:val="00E56C01"/>
    <w:rsid w:val="00E56C37"/>
    <w:rsid w:val="00E56C85"/>
    <w:rsid w:val="00E56CAD"/>
    <w:rsid w:val="00E56CAE"/>
    <w:rsid w:val="00E56CB5"/>
    <w:rsid w:val="00E56CBC"/>
    <w:rsid w:val="00E56D3C"/>
    <w:rsid w:val="00E56D6A"/>
    <w:rsid w:val="00E56DCC"/>
    <w:rsid w:val="00E56DD4"/>
    <w:rsid w:val="00E56DE0"/>
    <w:rsid w:val="00E56DF8"/>
    <w:rsid w:val="00E56E10"/>
    <w:rsid w:val="00E56E43"/>
    <w:rsid w:val="00E56E46"/>
    <w:rsid w:val="00E56E49"/>
    <w:rsid w:val="00E56E50"/>
    <w:rsid w:val="00E56EB1"/>
    <w:rsid w:val="00E56EC0"/>
    <w:rsid w:val="00E56F2C"/>
    <w:rsid w:val="00E56F8C"/>
    <w:rsid w:val="00E57006"/>
    <w:rsid w:val="00E57016"/>
    <w:rsid w:val="00E57048"/>
    <w:rsid w:val="00E5708D"/>
    <w:rsid w:val="00E5709E"/>
    <w:rsid w:val="00E570EE"/>
    <w:rsid w:val="00E57167"/>
    <w:rsid w:val="00E5716F"/>
    <w:rsid w:val="00E5717B"/>
    <w:rsid w:val="00E571AB"/>
    <w:rsid w:val="00E57206"/>
    <w:rsid w:val="00E57223"/>
    <w:rsid w:val="00E57251"/>
    <w:rsid w:val="00E5729A"/>
    <w:rsid w:val="00E572D6"/>
    <w:rsid w:val="00E572DE"/>
    <w:rsid w:val="00E57309"/>
    <w:rsid w:val="00E57310"/>
    <w:rsid w:val="00E57327"/>
    <w:rsid w:val="00E5733D"/>
    <w:rsid w:val="00E57379"/>
    <w:rsid w:val="00E573AD"/>
    <w:rsid w:val="00E573C3"/>
    <w:rsid w:val="00E573CE"/>
    <w:rsid w:val="00E57404"/>
    <w:rsid w:val="00E5743A"/>
    <w:rsid w:val="00E5743C"/>
    <w:rsid w:val="00E57465"/>
    <w:rsid w:val="00E57471"/>
    <w:rsid w:val="00E574A5"/>
    <w:rsid w:val="00E57512"/>
    <w:rsid w:val="00E57544"/>
    <w:rsid w:val="00E57565"/>
    <w:rsid w:val="00E5757B"/>
    <w:rsid w:val="00E57586"/>
    <w:rsid w:val="00E57599"/>
    <w:rsid w:val="00E5759B"/>
    <w:rsid w:val="00E5759F"/>
    <w:rsid w:val="00E575C1"/>
    <w:rsid w:val="00E57632"/>
    <w:rsid w:val="00E5767A"/>
    <w:rsid w:val="00E57690"/>
    <w:rsid w:val="00E576A1"/>
    <w:rsid w:val="00E576C0"/>
    <w:rsid w:val="00E57704"/>
    <w:rsid w:val="00E57738"/>
    <w:rsid w:val="00E57762"/>
    <w:rsid w:val="00E5778A"/>
    <w:rsid w:val="00E577DC"/>
    <w:rsid w:val="00E5781B"/>
    <w:rsid w:val="00E57826"/>
    <w:rsid w:val="00E57829"/>
    <w:rsid w:val="00E57833"/>
    <w:rsid w:val="00E5783A"/>
    <w:rsid w:val="00E5785B"/>
    <w:rsid w:val="00E57867"/>
    <w:rsid w:val="00E5787F"/>
    <w:rsid w:val="00E578B6"/>
    <w:rsid w:val="00E578BA"/>
    <w:rsid w:val="00E578DF"/>
    <w:rsid w:val="00E578EF"/>
    <w:rsid w:val="00E57932"/>
    <w:rsid w:val="00E57939"/>
    <w:rsid w:val="00E57945"/>
    <w:rsid w:val="00E57949"/>
    <w:rsid w:val="00E57970"/>
    <w:rsid w:val="00E579AE"/>
    <w:rsid w:val="00E579B9"/>
    <w:rsid w:val="00E579F2"/>
    <w:rsid w:val="00E579F6"/>
    <w:rsid w:val="00E57A39"/>
    <w:rsid w:val="00E57AA1"/>
    <w:rsid w:val="00E57ABF"/>
    <w:rsid w:val="00E57ACC"/>
    <w:rsid w:val="00E57AE9"/>
    <w:rsid w:val="00E57AEC"/>
    <w:rsid w:val="00E57B5D"/>
    <w:rsid w:val="00E57B61"/>
    <w:rsid w:val="00E57B70"/>
    <w:rsid w:val="00E57B88"/>
    <w:rsid w:val="00E57BA2"/>
    <w:rsid w:val="00E57BEF"/>
    <w:rsid w:val="00E57C09"/>
    <w:rsid w:val="00E57C90"/>
    <w:rsid w:val="00E57CA5"/>
    <w:rsid w:val="00E57CFA"/>
    <w:rsid w:val="00E57D73"/>
    <w:rsid w:val="00E57D89"/>
    <w:rsid w:val="00E57D99"/>
    <w:rsid w:val="00E57DB1"/>
    <w:rsid w:val="00E57DB5"/>
    <w:rsid w:val="00E57DC5"/>
    <w:rsid w:val="00E57DFF"/>
    <w:rsid w:val="00E57E26"/>
    <w:rsid w:val="00E57E71"/>
    <w:rsid w:val="00E57E8D"/>
    <w:rsid w:val="00E57F2A"/>
    <w:rsid w:val="00E57F7A"/>
    <w:rsid w:val="00E57F8D"/>
    <w:rsid w:val="00E57FA1"/>
    <w:rsid w:val="00E57FA4"/>
    <w:rsid w:val="00E60046"/>
    <w:rsid w:val="00E60061"/>
    <w:rsid w:val="00E60094"/>
    <w:rsid w:val="00E6009C"/>
    <w:rsid w:val="00E600C2"/>
    <w:rsid w:val="00E60109"/>
    <w:rsid w:val="00E60112"/>
    <w:rsid w:val="00E60125"/>
    <w:rsid w:val="00E60143"/>
    <w:rsid w:val="00E6016C"/>
    <w:rsid w:val="00E60196"/>
    <w:rsid w:val="00E601B0"/>
    <w:rsid w:val="00E601CB"/>
    <w:rsid w:val="00E601F3"/>
    <w:rsid w:val="00E601FC"/>
    <w:rsid w:val="00E60201"/>
    <w:rsid w:val="00E60268"/>
    <w:rsid w:val="00E6027D"/>
    <w:rsid w:val="00E60297"/>
    <w:rsid w:val="00E60298"/>
    <w:rsid w:val="00E6029E"/>
    <w:rsid w:val="00E602A7"/>
    <w:rsid w:val="00E602CF"/>
    <w:rsid w:val="00E6037F"/>
    <w:rsid w:val="00E60381"/>
    <w:rsid w:val="00E603FD"/>
    <w:rsid w:val="00E60416"/>
    <w:rsid w:val="00E60447"/>
    <w:rsid w:val="00E6046A"/>
    <w:rsid w:val="00E604B3"/>
    <w:rsid w:val="00E604B6"/>
    <w:rsid w:val="00E604BE"/>
    <w:rsid w:val="00E604F5"/>
    <w:rsid w:val="00E6050B"/>
    <w:rsid w:val="00E60524"/>
    <w:rsid w:val="00E60536"/>
    <w:rsid w:val="00E60550"/>
    <w:rsid w:val="00E6055E"/>
    <w:rsid w:val="00E60561"/>
    <w:rsid w:val="00E6057D"/>
    <w:rsid w:val="00E60587"/>
    <w:rsid w:val="00E605C5"/>
    <w:rsid w:val="00E605EB"/>
    <w:rsid w:val="00E605F4"/>
    <w:rsid w:val="00E60624"/>
    <w:rsid w:val="00E60632"/>
    <w:rsid w:val="00E60671"/>
    <w:rsid w:val="00E60693"/>
    <w:rsid w:val="00E606B4"/>
    <w:rsid w:val="00E606B8"/>
    <w:rsid w:val="00E606CF"/>
    <w:rsid w:val="00E60705"/>
    <w:rsid w:val="00E6072B"/>
    <w:rsid w:val="00E6074A"/>
    <w:rsid w:val="00E60751"/>
    <w:rsid w:val="00E60777"/>
    <w:rsid w:val="00E6077C"/>
    <w:rsid w:val="00E60789"/>
    <w:rsid w:val="00E60792"/>
    <w:rsid w:val="00E607C0"/>
    <w:rsid w:val="00E607F6"/>
    <w:rsid w:val="00E60832"/>
    <w:rsid w:val="00E6084F"/>
    <w:rsid w:val="00E60863"/>
    <w:rsid w:val="00E608A6"/>
    <w:rsid w:val="00E608DE"/>
    <w:rsid w:val="00E608ED"/>
    <w:rsid w:val="00E60931"/>
    <w:rsid w:val="00E6093E"/>
    <w:rsid w:val="00E6094F"/>
    <w:rsid w:val="00E60953"/>
    <w:rsid w:val="00E609A0"/>
    <w:rsid w:val="00E60A38"/>
    <w:rsid w:val="00E60A8A"/>
    <w:rsid w:val="00E60A93"/>
    <w:rsid w:val="00E60A98"/>
    <w:rsid w:val="00E60AAC"/>
    <w:rsid w:val="00E60AC5"/>
    <w:rsid w:val="00E60AF2"/>
    <w:rsid w:val="00E60B07"/>
    <w:rsid w:val="00E60B20"/>
    <w:rsid w:val="00E60B39"/>
    <w:rsid w:val="00E60B42"/>
    <w:rsid w:val="00E60B5B"/>
    <w:rsid w:val="00E60B76"/>
    <w:rsid w:val="00E60B89"/>
    <w:rsid w:val="00E60BAD"/>
    <w:rsid w:val="00E60BCB"/>
    <w:rsid w:val="00E60BEB"/>
    <w:rsid w:val="00E60BF0"/>
    <w:rsid w:val="00E60BFD"/>
    <w:rsid w:val="00E60C24"/>
    <w:rsid w:val="00E60CA2"/>
    <w:rsid w:val="00E60CB0"/>
    <w:rsid w:val="00E60CB9"/>
    <w:rsid w:val="00E60CF2"/>
    <w:rsid w:val="00E60D5B"/>
    <w:rsid w:val="00E60D86"/>
    <w:rsid w:val="00E60DE2"/>
    <w:rsid w:val="00E60E0F"/>
    <w:rsid w:val="00E60E48"/>
    <w:rsid w:val="00E60E4B"/>
    <w:rsid w:val="00E60E51"/>
    <w:rsid w:val="00E60E59"/>
    <w:rsid w:val="00E60E86"/>
    <w:rsid w:val="00E60E8F"/>
    <w:rsid w:val="00E60EC3"/>
    <w:rsid w:val="00E60F87"/>
    <w:rsid w:val="00E60FB1"/>
    <w:rsid w:val="00E60FBC"/>
    <w:rsid w:val="00E60FCE"/>
    <w:rsid w:val="00E60FE5"/>
    <w:rsid w:val="00E6100A"/>
    <w:rsid w:val="00E61055"/>
    <w:rsid w:val="00E61095"/>
    <w:rsid w:val="00E610A9"/>
    <w:rsid w:val="00E610AF"/>
    <w:rsid w:val="00E610BA"/>
    <w:rsid w:val="00E611ED"/>
    <w:rsid w:val="00E611F3"/>
    <w:rsid w:val="00E61202"/>
    <w:rsid w:val="00E61205"/>
    <w:rsid w:val="00E61210"/>
    <w:rsid w:val="00E6122B"/>
    <w:rsid w:val="00E61245"/>
    <w:rsid w:val="00E61249"/>
    <w:rsid w:val="00E61251"/>
    <w:rsid w:val="00E612CD"/>
    <w:rsid w:val="00E612D5"/>
    <w:rsid w:val="00E61300"/>
    <w:rsid w:val="00E61302"/>
    <w:rsid w:val="00E61322"/>
    <w:rsid w:val="00E61347"/>
    <w:rsid w:val="00E6135D"/>
    <w:rsid w:val="00E6136A"/>
    <w:rsid w:val="00E6136B"/>
    <w:rsid w:val="00E6137C"/>
    <w:rsid w:val="00E6137F"/>
    <w:rsid w:val="00E6138C"/>
    <w:rsid w:val="00E613C8"/>
    <w:rsid w:val="00E61429"/>
    <w:rsid w:val="00E6145B"/>
    <w:rsid w:val="00E614E9"/>
    <w:rsid w:val="00E614F4"/>
    <w:rsid w:val="00E614F5"/>
    <w:rsid w:val="00E6152A"/>
    <w:rsid w:val="00E61540"/>
    <w:rsid w:val="00E61582"/>
    <w:rsid w:val="00E61585"/>
    <w:rsid w:val="00E61596"/>
    <w:rsid w:val="00E615AF"/>
    <w:rsid w:val="00E615F5"/>
    <w:rsid w:val="00E61617"/>
    <w:rsid w:val="00E61624"/>
    <w:rsid w:val="00E61641"/>
    <w:rsid w:val="00E61674"/>
    <w:rsid w:val="00E6174B"/>
    <w:rsid w:val="00E61777"/>
    <w:rsid w:val="00E61778"/>
    <w:rsid w:val="00E6177B"/>
    <w:rsid w:val="00E6179C"/>
    <w:rsid w:val="00E6180B"/>
    <w:rsid w:val="00E61823"/>
    <w:rsid w:val="00E61846"/>
    <w:rsid w:val="00E618A2"/>
    <w:rsid w:val="00E618BE"/>
    <w:rsid w:val="00E618D7"/>
    <w:rsid w:val="00E61918"/>
    <w:rsid w:val="00E6195E"/>
    <w:rsid w:val="00E61964"/>
    <w:rsid w:val="00E61A02"/>
    <w:rsid w:val="00E61A35"/>
    <w:rsid w:val="00E61A64"/>
    <w:rsid w:val="00E61A71"/>
    <w:rsid w:val="00E61A7F"/>
    <w:rsid w:val="00E61A86"/>
    <w:rsid w:val="00E61AB6"/>
    <w:rsid w:val="00E61AE5"/>
    <w:rsid w:val="00E61BCF"/>
    <w:rsid w:val="00E61CB2"/>
    <w:rsid w:val="00E61CFF"/>
    <w:rsid w:val="00E61D29"/>
    <w:rsid w:val="00E61D83"/>
    <w:rsid w:val="00E61DF4"/>
    <w:rsid w:val="00E61DF8"/>
    <w:rsid w:val="00E61E29"/>
    <w:rsid w:val="00E61E3C"/>
    <w:rsid w:val="00E61E50"/>
    <w:rsid w:val="00E61E77"/>
    <w:rsid w:val="00E61E9E"/>
    <w:rsid w:val="00E61EBD"/>
    <w:rsid w:val="00E61EDB"/>
    <w:rsid w:val="00E61F2B"/>
    <w:rsid w:val="00E61F46"/>
    <w:rsid w:val="00E61F5E"/>
    <w:rsid w:val="00E61F60"/>
    <w:rsid w:val="00E61F67"/>
    <w:rsid w:val="00E61F6B"/>
    <w:rsid w:val="00E61FBE"/>
    <w:rsid w:val="00E61FD7"/>
    <w:rsid w:val="00E61FDC"/>
    <w:rsid w:val="00E61FE9"/>
    <w:rsid w:val="00E61FF9"/>
    <w:rsid w:val="00E62011"/>
    <w:rsid w:val="00E6201E"/>
    <w:rsid w:val="00E62055"/>
    <w:rsid w:val="00E6205D"/>
    <w:rsid w:val="00E6208B"/>
    <w:rsid w:val="00E62134"/>
    <w:rsid w:val="00E62156"/>
    <w:rsid w:val="00E62157"/>
    <w:rsid w:val="00E62171"/>
    <w:rsid w:val="00E62174"/>
    <w:rsid w:val="00E6218B"/>
    <w:rsid w:val="00E62245"/>
    <w:rsid w:val="00E62278"/>
    <w:rsid w:val="00E6228A"/>
    <w:rsid w:val="00E622AF"/>
    <w:rsid w:val="00E622BD"/>
    <w:rsid w:val="00E622E4"/>
    <w:rsid w:val="00E622E7"/>
    <w:rsid w:val="00E622E9"/>
    <w:rsid w:val="00E622F1"/>
    <w:rsid w:val="00E622F7"/>
    <w:rsid w:val="00E62368"/>
    <w:rsid w:val="00E62373"/>
    <w:rsid w:val="00E62390"/>
    <w:rsid w:val="00E623AD"/>
    <w:rsid w:val="00E623E1"/>
    <w:rsid w:val="00E62425"/>
    <w:rsid w:val="00E624E2"/>
    <w:rsid w:val="00E624FB"/>
    <w:rsid w:val="00E62569"/>
    <w:rsid w:val="00E6259A"/>
    <w:rsid w:val="00E6259D"/>
    <w:rsid w:val="00E6259E"/>
    <w:rsid w:val="00E625AB"/>
    <w:rsid w:val="00E625CA"/>
    <w:rsid w:val="00E62605"/>
    <w:rsid w:val="00E626C0"/>
    <w:rsid w:val="00E626FD"/>
    <w:rsid w:val="00E6275F"/>
    <w:rsid w:val="00E6276D"/>
    <w:rsid w:val="00E627DE"/>
    <w:rsid w:val="00E62828"/>
    <w:rsid w:val="00E62853"/>
    <w:rsid w:val="00E62879"/>
    <w:rsid w:val="00E6288A"/>
    <w:rsid w:val="00E6288F"/>
    <w:rsid w:val="00E6289A"/>
    <w:rsid w:val="00E6293D"/>
    <w:rsid w:val="00E6299A"/>
    <w:rsid w:val="00E629C4"/>
    <w:rsid w:val="00E62A46"/>
    <w:rsid w:val="00E62A86"/>
    <w:rsid w:val="00E62A8C"/>
    <w:rsid w:val="00E62A8E"/>
    <w:rsid w:val="00E62AB1"/>
    <w:rsid w:val="00E62ACF"/>
    <w:rsid w:val="00E62AD3"/>
    <w:rsid w:val="00E62AF7"/>
    <w:rsid w:val="00E62B1D"/>
    <w:rsid w:val="00E62B31"/>
    <w:rsid w:val="00E62B3A"/>
    <w:rsid w:val="00E62B60"/>
    <w:rsid w:val="00E62B65"/>
    <w:rsid w:val="00E62B7E"/>
    <w:rsid w:val="00E62B8C"/>
    <w:rsid w:val="00E62BD6"/>
    <w:rsid w:val="00E62BE1"/>
    <w:rsid w:val="00E62C6E"/>
    <w:rsid w:val="00E62CB8"/>
    <w:rsid w:val="00E62CCB"/>
    <w:rsid w:val="00E62D09"/>
    <w:rsid w:val="00E62D34"/>
    <w:rsid w:val="00E62D6D"/>
    <w:rsid w:val="00E62D8F"/>
    <w:rsid w:val="00E62DBD"/>
    <w:rsid w:val="00E62E0A"/>
    <w:rsid w:val="00E62E39"/>
    <w:rsid w:val="00E62E63"/>
    <w:rsid w:val="00E62E6A"/>
    <w:rsid w:val="00E62EA0"/>
    <w:rsid w:val="00E62EFE"/>
    <w:rsid w:val="00E62F0C"/>
    <w:rsid w:val="00E62F21"/>
    <w:rsid w:val="00E62F81"/>
    <w:rsid w:val="00E63018"/>
    <w:rsid w:val="00E6301C"/>
    <w:rsid w:val="00E63020"/>
    <w:rsid w:val="00E6306C"/>
    <w:rsid w:val="00E630A1"/>
    <w:rsid w:val="00E630BC"/>
    <w:rsid w:val="00E630CB"/>
    <w:rsid w:val="00E63147"/>
    <w:rsid w:val="00E63175"/>
    <w:rsid w:val="00E63179"/>
    <w:rsid w:val="00E6317C"/>
    <w:rsid w:val="00E631E5"/>
    <w:rsid w:val="00E631E9"/>
    <w:rsid w:val="00E6321A"/>
    <w:rsid w:val="00E6322D"/>
    <w:rsid w:val="00E63236"/>
    <w:rsid w:val="00E6329E"/>
    <w:rsid w:val="00E632BC"/>
    <w:rsid w:val="00E632CD"/>
    <w:rsid w:val="00E632E5"/>
    <w:rsid w:val="00E63348"/>
    <w:rsid w:val="00E63352"/>
    <w:rsid w:val="00E633A3"/>
    <w:rsid w:val="00E633AD"/>
    <w:rsid w:val="00E633C1"/>
    <w:rsid w:val="00E6345D"/>
    <w:rsid w:val="00E63460"/>
    <w:rsid w:val="00E6347B"/>
    <w:rsid w:val="00E63495"/>
    <w:rsid w:val="00E634BA"/>
    <w:rsid w:val="00E634CA"/>
    <w:rsid w:val="00E634DD"/>
    <w:rsid w:val="00E63510"/>
    <w:rsid w:val="00E6351C"/>
    <w:rsid w:val="00E6352F"/>
    <w:rsid w:val="00E63546"/>
    <w:rsid w:val="00E63565"/>
    <w:rsid w:val="00E63583"/>
    <w:rsid w:val="00E635CC"/>
    <w:rsid w:val="00E63626"/>
    <w:rsid w:val="00E63627"/>
    <w:rsid w:val="00E63699"/>
    <w:rsid w:val="00E636AF"/>
    <w:rsid w:val="00E636D0"/>
    <w:rsid w:val="00E63724"/>
    <w:rsid w:val="00E6379E"/>
    <w:rsid w:val="00E63815"/>
    <w:rsid w:val="00E63831"/>
    <w:rsid w:val="00E63844"/>
    <w:rsid w:val="00E6384F"/>
    <w:rsid w:val="00E6385A"/>
    <w:rsid w:val="00E63878"/>
    <w:rsid w:val="00E63885"/>
    <w:rsid w:val="00E638AE"/>
    <w:rsid w:val="00E638CD"/>
    <w:rsid w:val="00E638EC"/>
    <w:rsid w:val="00E63911"/>
    <w:rsid w:val="00E63912"/>
    <w:rsid w:val="00E63916"/>
    <w:rsid w:val="00E6393B"/>
    <w:rsid w:val="00E6396E"/>
    <w:rsid w:val="00E639BA"/>
    <w:rsid w:val="00E639BB"/>
    <w:rsid w:val="00E639C2"/>
    <w:rsid w:val="00E639EC"/>
    <w:rsid w:val="00E639F6"/>
    <w:rsid w:val="00E63A24"/>
    <w:rsid w:val="00E63A74"/>
    <w:rsid w:val="00E63B5C"/>
    <w:rsid w:val="00E63B94"/>
    <w:rsid w:val="00E63BBC"/>
    <w:rsid w:val="00E63BD5"/>
    <w:rsid w:val="00E63BEC"/>
    <w:rsid w:val="00E63BF4"/>
    <w:rsid w:val="00E63C11"/>
    <w:rsid w:val="00E63C61"/>
    <w:rsid w:val="00E63C74"/>
    <w:rsid w:val="00E63C82"/>
    <w:rsid w:val="00E63CAE"/>
    <w:rsid w:val="00E63CBE"/>
    <w:rsid w:val="00E63D08"/>
    <w:rsid w:val="00E63D7D"/>
    <w:rsid w:val="00E63DA0"/>
    <w:rsid w:val="00E63DA1"/>
    <w:rsid w:val="00E63DB0"/>
    <w:rsid w:val="00E63DBB"/>
    <w:rsid w:val="00E63DBF"/>
    <w:rsid w:val="00E63DCD"/>
    <w:rsid w:val="00E63E45"/>
    <w:rsid w:val="00E63E53"/>
    <w:rsid w:val="00E63EE3"/>
    <w:rsid w:val="00E63F62"/>
    <w:rsid w:val="00E63FAF"/>
    <w:rsid w:val="00E63FC8"/>
    <w:rsid w:val="00E64028"/>
    <w:rsid w:val="00E64037"/>
    <w:rsid w:val="00E64050"/>
    <w:rsid w:val="00E64057"/>
    <w:rsid w:val="00E64063"/>
    <w:rsid w:val="00E6406F"/>
    <w:rsid w:val="00E64078"/>
    <w:rsid w:val="00E64086"/>
    <w:rsid w:val="00E640A7"/>
    <w:rsid w:val="00E640F0"/>
    <w:rsid w:val="00E640F8"/>
    <w:rsid w:val="00E64159"/>
    <w:rsid w:val="00E6417F"/>
    <w:rsid w:val="00E641CB"/>
    <w:rsid w:val="00E641D2"/>
    <w:rsid w:val="00E641D7"/>
    <w:rsid w:val="00E641EB"/>
    <w:rsid w:val="00E641EE"/>
    <w:rsid w:val="00E64213"/>
    <w:rsid w:val="00E6421E"/>
    <w:rsid w:val="00E64224"/>
    <w:rsid w:val="00E64240"/>
    <w:rsid w:val="00E64256"/>
    <w:rsid w:val="00E642E4"/>
    <w:rsid w:val="00E64327"/>
    <w:rsid w:val="00E64362"/>
    <w:rsid w:val="00E64364"/>
    <w:rsid w:val="00E6437A"/>
    <w:rsid w:val="00E6438E"/>
    <w:rsid w:val="00E6439B"/>
    <w:rsid w:val="00E643F5"/>
    <w:rsid w:val="00E644C9"/>
    <w:rsid w:val="00E644E7"/>
    <w:rsid w:val="00E64548"/>
    <w:rsid w:val="00E64586"/>
    <w:rsid w:val="00E645BF"/>
    <w:rsid w:val="00E645D2"/>
    <w:rsid w:val="00E6461D"/>
    <w:rsid w:val="00E64634"/>
    <w:rsid w:val="00E64654"/>
    <w:rsid w:val="00E6465B"/>
    <w:rsid w:val="00E646B1"/>
    <w:rsid w:val="00E646B7"/>
    <w:rsid w:val="00E646BA"/>
    <w:rsid w:val="00E64703"/>
    <w:rsid w:val="00E64725"/>
    <w:rsid w:val="00E64792"/>
    <w:rsid w:val="00E647A8"/>
    <w:rsid w:val="00E647D4"/>
    <w:rsid w:val="00E647EC"/>
    <w:rsid w:val="00E64802"/>
    <w:rsid w:val="00E6480A"/>
    <w:rsid w:val="00E6483A"/>
    <w:rsid w:val="00E648AB"/>
    <w:rsid w:val="00E648BB"/>
    <w:rsid w:val="00E648BD"/>
    <w:rsid w:val="00E648D0"/>
    <w:rsid w:val="00E64911"/>
    <w:rsid w:val="00E64959"/>
    <w:rsid w:val="00E649CA"/>
    <w:rsid w:val="00E64A29"/>
    <w:rsid w:val="00E64A40"/>
    <w:rsid w:val="00E64A84"/>
    <w:rsid w:val="00E64AB4"/>
    <w:rsid w:val="00E64AEE"/>
    <w:rsid w:val="00E64B11"/>
    <w:rsid w:val="00E64B75"/>
    <w:rsid w:val="00E64B77"/>
    <w:rsid w:val="00E64B91"/>
    <w:rsid w:val="00E64B94"/>
    <w:rsid w:val="00E64BAD"/>
    <w:rsid w:val="00E64BEF"/>
    <w:rsid w:val="00E64C09"/>
    <w:rsid w:val="00E64C0D"/>
    <w:rsid w:val="00E64CB9"/>
    <w:rsid w:val="00E64CD7"/>
    <w:rsid w:val="00E64CE8"/>
    <w:rsid w:val="00E64CF4"/>
    <w:rsid w:val="00E64CFA"/>
    <w:rsid w:val="00E64DB8"/>
    <w:rsid w:val="00E64DC8"/>
    <w:rsid w:val="00E64DFB"/>
    <w:rsid w:val="00E64E1A"/>
    <w:rsid w:val="00E64E8A"/>
    <w:rsid w:val="00E64EBA"/>
    <w:rsid w:val="00E64EE3"/>
    <w:rsid w:val="00E64EE6"/>
    <w:rsid w:val="00E64F0C"/>
    <w:rsid w:val="00E64F30"/>
    <w:rsid w:val="00E64F49"/>
    <w:rsid w:val="00E64F4B"/>
    <w:rsid w:val="00E64F6A"/>
    <w:rsid w:val="00E64F6F"/>
    <w:rsid w:val="00E64F8B"/>
    <w:rsid w:val="00E64F96"/>
    <w:rsid w:val="00E64FD3"/>
    <w:rsid w:val="00E64FD5"/>
    <w:rsid w:val="00E64FF6"/>
    <w:rsid w:val="00E64FFA"/>
    <w:rsid w:val="00E6501B"/>
    <w:rsid w:val="00E65033"/>
    <w:rsid w:val="00E65041"/>
    <w:rsid w:val="00E6504F"/>
    <w:rsid w:val="00E6508D"/>
    <w:rsid w:val="00E650B5"/>
    <w:rsid w:val="00E65118"/>
    <w:rsid w:val="00E6513B"/>
    <w:rsid w:val="00E65189"/>
    <w:rsid w:val="00E6518E"/>
    <w:rsid w:val="00E65201"/>
    <w:rsid w:val="00E65220"/>
    <w:rsid w:val="00E6522D"/>
    <w:rsid w:val="00E65231"/>
    <w:rsid w:val="00E65240"/>
    <w:rsid w:val="00E65251"/>
    <w:rsid w:val="00E65270"/>
    <w:rsid w:val="00E65288"/>
    <w:rsid w:val="00E652B2"/>
    <w:rsid w:val="00E652DE"/>
    <w:rsid w:val="00E652F5"/>
    <w:rsid w:val="00E65301"/>
    <w:rsid w:val="00E65361"/>
    <w:rsid w:val="00E65362"/>
    <w:rsid w:val="00E653AE"/>
    <w:rsid w:val="00E653CD"/>
    <w:rsid w:val="00E653D9"/>
    <w:rsid w:val="00E653F0"/>
    <w:rsid w:val="00E6540A"/>
    <w:rsid w:val="00E6540C"/>
    <w:rsid w:val="00E65449"/>
    <w:rsid w:val="00E6546B"/>
    <w:rsid w:val="00E654B8"/>
    <w:rsid w:val="00E654BB"/>
    <w:rsid w:val="00E654C5"/>
    <w:rsid w:val="00E654CB"/>
    <w:rsid w:val="00E654DE"/>
    <w:rsid w:val="00E654E1"/>
    <w:rsid w:val="00E654F0"/>
    <w:rsid w:val="00E65505"/>
    <w:rsid w:val="00E6550E"/>
    <w:rsid w:val="00E6556C"/>
    <w:rsid w:val="00E655B1"/>
    <w:rsid w:val="00E65612"/>
    <w:rsid w:val="00E65677"/>
    <w:rsid w:val="00E65693"/>
    <w:rsid w:val="00E656DB"/>
    <w:rsid w:val="00E656E2"/>
    <w:rsid w:val="00E656FF"/>
    <w:rsid w:val="00E65708"/>
    <w:rsid w:val="00E65724"/>
    <w:rsid w:val="00E65732"/>
    <w:rsid w:val="00E65736"/>
    <w:rsid w:val="00E65790"/>
    <w:rsid w:val="00E657B0"/>
    <w:rsid w:val="00E657E4"/>
    <w:rsid w:val="00E65832"/>
    <w:rsid w:val="00E65845"/>
    <w:rsid w:val="00E65847"/>
    <w:rsid w:val="00E65864"/>
    <w:rsid w:val="00E6597A"/>
    <w:rsid w:val="00E6597B"/>
    <w:rsid w:val="00E659EF"/>
    <w:rsid w:val="00E659FB"/>
    <w:rsid w:val="00E65A0F"/>
    <w:rsid w:val="00E65A25"/>
    <w:rsid w:val="00E65A29"/>
    <w:rsid w:val="00E65A96"/>
    <w:rsid w:val="00E65AEA"/>
    <w:rsid w:val="00E65AFD"/>
    <w:rsid w:val="00E65B0D"/>
    <w:rsid w:val="00E65B1F"/>
    <w:rsid w:val="00E65B3C"/>
    <w:rsid w:val="00E65B54"/>
    <w:rsid w:val="00E65B64"/>
    <w:rsid w:val="00E65B99"/>
    <w:rsid w:val="00E65B9D"/>
    <w:rsid w:val="00E65BA8"/>
    <w:rsid w:val="00E65C1C"/>
    <w:rsid w:val="00E65C49"/>
    <w:rsid w:val="00E65C70"/>
    <w:rsid w:val="00E65C9E"/>
    <w:rsid w:val="00E65CAB"/>
    <w:rsid w:val="00E65CE1"/>
    <w:rsid w:val="00E65CF9"/>
    <w:rsid w:val="00E65D2F"/>
    <w:rsid w:val="00E65D48"/>
    <w:rsid w:val="00E65D50"/>
    <w:rsid w:val="00E65DB5"/>
    <w:rsid w:val="00E65DC7"/>
    <w:rsid w:val="00E65DD1"/>
    <w:rsid w:val="00E65E13"/>
    <w:rsid w:val="00E65E27"/>
    <w:rsid w:val="00E65E2B"/>
    <w:rsid w:val="00E65E35"/>
    <w:rsid w:val="00E65E55"/>
    <w:rsid w:val="00E65EB3"/>
    <w:rsid w:val="00E65EEC"/>
    <w:rsid w:val="00E65F96"/>
    <w:rsid w:val="00E65F99"/>
    <w:rsid w:val="00E65FAF"/>
    <w:rsid w:val="00E65FBE"/>
    <w:rsid w:val="00E65FBF"/>
    <w:rsid w:val="00E65FC5"/>
    <w:rsid w:val="00E65FD0"/>
    <w:rsid w:val="00E65FD6"/>
    <w:rsid w:val="00E65FE2"/>
    <w:rsid w:val="00E65FFB"/>
    <w:rsid w:val="00E65FFE"/>
    <w:rsid w:val="00E6602B"/>
    <w:rsid w:val="00E66060"/>
    <w:rsid w:val="00E66075"/>
    <w:rsid w:val="00E66083"/>
    <w:rsid w:val="00E660A2"/>
    <w:rsid w:val="00E660BD"/>
    <w:rsid w:val="00E660CA"/>
    <w:rsid w:val="00E660F2"/>
    <w:rsid w:val="00E66112"/>
    <w:rsid w:val="00E6612A"/>
    <w:rsid w:val="00E661AB"/>
    <w:rsid w:val="00E661D5"/>
    <w:rsid w:val="00E66276"/>
    <w:rsid w:val="00E6628A"/>
    <w:rsid w:val="00E662C4"/>
    <w:rsid w:val="00E662F2"/>
    <w:rsid w:val="00E66320"/>
    <w:rsid w:val="00E66350"/>
    <w:rsid w:val="00E6637E"/>
    <w:rsid w:val="00E6638A"/>
    <w:rsid w:val="00E6638C"/>
    <w:rsid w:val="00E6639E"/>
    <w:rsid w:val="00E663B4"/>
    <w:rsid w:val="00E663D0"/>
    <w:rsid w:val="00E663FD"/>
    <w:rsid w:val="00E6647C"/>
    <w:rsid w:val="00E6647D"/>
    <w:rsid w:val="00E66486"/>
    <w:rsid w:val="00E664DB"/>
    <w:rsid w:val="00E6650A"/>
    <w:rsid w:val="00E6651F"/>
    <w:rsid w:val="00E6658E"/>
    <w:rsid w:val="00E665C4"/>
    <w:rsid w:val="00E665D1"/>
    <w:rsid w:val="00E665DA"/>
    <w:rsid w:val="00E665EF"/>
    <w:rsid w:val="00E66649"/>
    <w:rsid w:val="00E66652"/>
    <w:rsid w:val="00E66653"/>
    <w:rsid w:val="00E66664"/>
    <w:rsid w:val="00E666BA"/>
    <w:rsid w:val="00E666C8"/>
    <w:rsid w:val="00E666CA"/>
    <w:rsid w:val="00E666EF"/>
    <w:rsid w:val="00E66718"/>
    <w:rsid w:val="00E667A0"/>
    <w:rsid w:val="00E667AC"/>
    <w:rsid w:val="00E667C0"/>
    <w:rsid w:val="00E667E3"/>
    <w:rsid w:val="00E667EA"/>
    <w:rsid w:val="00E667FA"/>
    <w:rsid w:val="00E66812"/>
    <w:rsid w:val="00E66852"/>
    <w:rsid w:val="00E66867"/>
    <w:rsid w:val="00E66897"/>
    <w:rsid w:val="00E668A6"/>
    <w:rsid w:val="00E66946"/>
    <w:rsid w:val="00E6695E"/>
    <w:rsid w:val="00E6696D"/>
    <w:rsid w:val="00E669D9"/>
    <w:rsid w:val="00E669E6"/>
    <w:rsid w:val="00E66A0D"/>
    <w:rsid w:val="00E66A30"/>
    <w:rsid w:val="00E66A34"/>
    <w:rsid w:val="00E66A55"/>
    <w:rsid w:val="00E66A5D"/>
    <w:rsid w:val="00E66A7D"/>
    <w:rsid w:val="00E66A91"/>
    <w:rsid w:val="00E66AB5"/>
    <w:rsid w:val="00E66ABC"/>
    <w:rsid w:val="00E66B12"/>
    <w:rsid w:val="00E66B1E"/>
    <w:rsid w:val="00E66B2B"/>
    <w:rsid w:val="00E66B34"/>
    <w:rsid w:val="00E66B8D"/>
    <w:rsid w:val="00E66BA9"/>
    <w:rsid w:val="00E66C2E"/>
    <w:rsid w:val="00E66C3C"/>
    <w:rsid w:val="00E66C70"/>
    <w:rsid w:val="00E66C8B"/>
    <w:rsid w:val="00E66C9D"/>
    <w:rsid w:val="00E66CA5"/>
    <w:rsid w:val="00E66CB9"/>
    <w:rsid w:val="00E66CD3"/>
    <w:rsid w:val="00E66CF8"/>
    <w:rsid w:val="00E66D27"/>
    <w:rsid w:val="00E66D3F"/>
    <w:rsid w:val="00E66D6F"/>
    <w:rsid w:val="00E66D84"/>
    <w:rsid w:val="00E66D9A"/>
    <w:rsid w:val="00E66D9B"/>
    <w:rsid w:val="00E66DB0"/>
    <w:rsid w:val="00E66E44"/>
    <w:rsid w:val="00E66E54"/>
    <w:rsid w:val="00E66E77"/>
    <w:rsid w:val="00E66E99"/>
    <w:rsid w:val="00E66EDA"/>
    <w:rsid w:val="00E66F0B"/>
    <w:rsid w:val="00E66F82"/>
    <w:rsid w:val="00E67037"/>
    <w:rsid w:val="00E6704E"/>
    <w:rsid w:val="00E67068"/>
    <w:rsid w:val="00E670D3"/>
    <w:rsid w:val="00E67113"/>
    <w:rsid w:val="00E67139"/>
    <w:rsid w:val="00E67178"/>
    <w:rsid w:val="00E671A3"/>
    <w:rsid w:val="00E671A8"/>
    <w:rsid w:val="00E671C9"/>
    <w:rsid w:val="00E671CF"/>
    <w:rsid w:val="00E671DB"/>
    <w:rsid w:val="00E67224"/>
    <w:rsid w:val="00E67243"/>
    <w:rsid w:val="00E67245"/>
    <w:rsid w:val="00E67291"/>
    <w:rsid w:val="00E67296"/>
    <w:rsid w:val="00E67297"/>
    <w:rsid w:val="00E672E0"/>
    <w:rsid w:val="00E6732A"/>
    <w:rsid w:val="00E67349"/>
    <w:rsid w:val="00E67354"/>
    <w:rsid w:val="00E673B5"/>
    <w:rsid w:val="00E673DC"/>
    <w:rsid w:val="00E6742A"/>
    <w:rsid w:val="00E67432"/>
    <w:rsid w:val="00E67480"/>
    <w:rsid w:val="00E67482"/>
    <w:rsid w:val="00E6748C"/>
    <w:rsid w:val="00E674BC"/>
    <w:rsid w:val="00E674D2"/>
    <w:rsid w:val="00E674E6"/>
    <w:rsid w:val="00E67520"/>
    <w:rsid w:val="00E6752F"/>
    <w:rsid w:val="00E6755E"/>
    <w:rsid w:val="00E67562"/>
    <w:rsid w:val="00E675A2"/>
    <w:rsid w:val="00E675C2"/>
    <w:rsid w:val="00E675E5"/>
    <w:rsid w:val="00E6762A"/>
    <w:rsid w:val="00E67631"/>
    <w:rsid w:val="00E67653"/>
    <w:rsid w:val="00E6767D"/>
    <w:rsid w:val="00E67680"/>
    <w:rsid w:val="00E67694"/>
    <w:rsid w:val="00E67696"/>
    <w:rsid w:val="00E676A4"/>
    <w:rsid w:val="00E676FA"/>
    <w:rsid w:val="00E67704"/>
    <w:rsid w:val="00E6770F"/>
    <w:rsid w:val="00E67746"/>
    <w:rsid w:val="00E67754"/>
    <w:rsid w:val="00E67765"/>
    <w:rsid w:val="00E6776C"/>
    <w:rsid w:val="00E67790"/>
    <w:rsid w:val="00E677BE"/>
    <w:rsid w:val="00E677C3"/>
    <w:rsid w:val="00E677CC"/>
    <w:rsid w:val="00E677E3"/>
    <w:rsid w:val="00E677F2"/>
    <w:rsid w:val="00E67801"/>
    <w:rsid w:val="00E6786B"/>
    <w:rsid w:val="00E6792A"/>
    <w:rsid w:val="00E67932"/>
    <w:rsid w:val="00E6793D"/>
    <w:rsid w:val="00E6798B"/>
    <w:rsid w:val="00E679B2"/>
    <w:rsid w:val="00E679E0"/>
    <w:rsid w:val="00E67A24"/>
    <w:rsid w:val="00E67A37"/>
    <w:rsid w:val="00E67A68"/>
    <w:rsid w:val="00E67A76"/>
    <w:rsid w:val="00E67AB4"/>
    <w:rsid w:val="00E67B03"/>
    <w:rsid w:val="00E67B29"/>
    <w:rsid w:val="00E67B51"/>
    <w:rsid w:val="00E67B62"/>
    <w:rsid w:val="00E67B70"/>
    <w:rsid w:val="00E67B81"/>
    <w:rsid w:val="00E67B87"/>
    <w:rsid w:val="00E67B92"/>
    <w:rsid w:val="00E67B9D"/>
    <w:rsid w:val="00E67BF7"/>
    <w:rsid w:val="00E67BFB"/>
    <w:rsid w:val="00E67C21"/>
    <w:rsid w:val="00E67C39"/>
    <w:rsid w:val="00E67C3E"/>
    <w:rsid w:val="00E67C58"/>
    <w:rsid w:val="00E67C60"/>
    <w:rsid w:val="00E67C67"/>
    <w:rsid w:val="00E67C7A"/>
    <w:rsid w:val="00E67C81"/>
    <w:rsid w:val="00E67C8B"/>
    <w:rsid w:val="00E67CDD"/>
    <w:rsid w:val="00E67CE4"/>
    <w:rsid w:val="00E67D37"/>
    <w:rsid w:val="00E67D45"/>
    <w:rsid w:val="00E67D4E"/>
    <w:rsid w:val="00E67D50"/>
    <w:rsid w:val="00E67D72"/>
    <w:rsid w:val="00E67D7A"/>
    <w:rsid w:val="00E67D95"/>
    <w:rsid w:val="00E67D97"/>
    <w:rsid w:val="00E67DB4"/>
    <w:rsid w:val="00E67DBC"/>
    <w:rsid w:val="00E67E10"/>
    <w:rsid w:val="00E67E73"/>
    <w:rsid w:val="00E67EBD"/>
    <w:rsid w:val="00E67EE5"/>
    <w:rsid w:val="00E67EF9"/>
    <w:rsid w:val="00E67F15"/>
    <w:rsid w:val="00E67F18"/>
    <w:rsid w:val="00E67F19"/>
    <w:rsid w:val="00E67F2E"/>
    <w:rsid w:val="00E67F9B"/>
    <w:rsid w:val="00E69632"/>
    <w:rsid w:val="00E70025"/>
    <w:rsid w:val="00E7003C"/>
    <w:rsid w:val="00E700F4"/>
    <w:rsid w:val="00E7017F"/>
    <w:rsid w:val="00E701A0"/>
    <w:rsid w:val="00E7023B"/>
    <w:rsid w:val="00E70290"/>
    <w:rsid w:val="00E702AA"/>
    <w:rsid w:val="00E702E1"/>
    <w:rsid w:val="00E7031B"/>
    <w:rsid w:val="00E70352"/>
    <w:rsid w:val="00E70357"/>
    <w:rsid w:val="00E70381"/>
    <w:rsid w:val="00E70399"/>
    <w:rsid w:val="00E703A9"/>
    <w:rsid w:val="00E703E8"/>
    <w:rsid w:val="00E70442"/>
    <w:rsid w:val="00E70445"/>
    <w:rsid w:val="00E704B0"/>
    <w:rsid w:val="00E704B2"/>
    <w:rsid w:val="00E704D3"/>
    <w:rsid w:val="00E704DD"/>
    <w:rsid w:val="00E704E2"/>
    <w:rsid w:val="00E7056E"/>
    <w:rsid w:val="00E705A8"/>
    <w:rsid w:val="00E705CF"/>
    <w:rsid w:val="00E7063D"/>
    <w:rsid w:val="00E70679"/>
    <w:rsid w:val="00E706BE"/>
    <w:rsid w:val="00E706C1"/>
    <w:rsid w:val="00E706FF"/>
    <w:rsid w:val="00E7070C"/>
    <w:rsid w:val="00E7073A"/>
    <w:rsid w:val="00E70742"/>
    <w:rsid w:val="00E7077A"/>
    <w:rsid w:val="00E707D7"/>
    <w:rsid w:val="00E70809"/>
    <w:rsid w:val="00E7082A"/>
    <w:rsid w:val="00E70833"/>
    <w:rsid w:val="00E70859"/>
    <w:rsid w:val="00E70860"/>
    <w:rsid w:val="00E708DC"/>
    <w:rsid w:val="00E708F4"/>
    <w:rsid w:val="00E70911"/>
    <w:rsid w:val="00E7095B"/>
    <w:rsid w:val="00E70968"/>
    <w:rsid w:val="00E7096E"/>
    <w:rsid w:val="00E7099C"/>
    <w:rsid w:val="00E709FB"/>
    <w:rsid w:val="00E70A1C"/>
    <w:rsid w:val="00E70A2F"/>
    <w:rsid w:val="00E70A46"/>
    <w:rsid w:val="00E70A55"/>
    <w:rsid w:val="00E70A62"/>
    <w:rsid w:val="00E70A8A"/>
    <w:rsid w:val="00E70AC8"/>
    <w:rsid w:val="00E70AD6"/>
    <w:rsid w:val="00E70ADE"/>
    <w:rsid w:val="00E70AFD"/>
    <w:rsid w:val="00E70B21"/>
    <w:rsid w:val="00E70B26"/>
    <w:rsid w:val="00E70B4B"/>
    <w:rsid w:val="00E70B53"/>
    <w:rsid w:val="00E70B82"/>
    <w:rsid w:val="00E70B83"/>
    <w:rsid w:val="00E70B84"/>
    <w:rsid w:val="00E70B89"/>
    <w:rsid w:val="00E70BC4"/>
    <w:rsid w:val="00E70BCC"/>
    <w:rsid w:val="00E70BE7"/>
    <w:rsid w:val="00E70BE9"/>
    <w:rsid w:val="00E70C29"/>
    <w:rsid w:val="00E70C7C"/>
    <w:rsid w:val="00E70C82"/>
    <w:rsid w:val="00E70CD5"/>
    <w:rsid w:val="00E70CF1"/>
    <w:rsid w:val="00E70D5B"/>
    <w:rsid w:val="00E70D8C"/>
    <w:rsid w:val="00E70DC1"/>
    <w:rsid w:val="00E70DD7"/>
    <w:rsid w:val="00E70DE2"/>
    <w:rsid w:val="00E70DE6"/>
    <w:rsid w:val="00E70E34"/>
    <w:rsid w:val="00E70E52"/>
    <w:rsid w:val="00E70E8D"/>
    <w:rsid w:val="00E70E9C"/>
    <w:rsid w:val="00E70EA2"/>
    <w:rsid w:val="00E70EC3"/>
    <w:rsid w:val="00E70ECF"/>
    <w:rsid w:val="00E70ED2"/>
    <w:rsid w:val="00E70EF2"/>
    <w:rsid w:val="00E70F1D"/>
    <w:rsid w:val="00E70F21"/>
    <w:rsid w:val="00E70F4F"/>
    <w:rsid w:val="00E70F7D"/>
    <w:rsid w:val="00E70F83"/>
    <w:rsid w:val="00E70FAD"/>
    <w:rsid w:val="00E70FFE"/>
    <w:rsid w:val="00E7100D"/>
    <w:rsid w:val="00E7103E"/>
    <w:rsid w:val="00E71042"/>
    <w:rsid w:val="00E71065"/>
    <w:rsid w:val="00E71085"/>
    <w:rsid w:val="00E71100"/>
    <w:rsid w:val="00E7112B"/>
    <w:rsid w:val="00E71196"/>
    <w:rsid w:val="00E711C6"/>
    <w:rsid w:val="00E71212"/>
    <w:rsid w:val="00E7121B"/>
    <w:rsid w:val="00E71248"/>
    <w:rsid w:val="00E7125E"/>
    <w:rsid w:val="00E71266"/>
    <w:rsid w:val="00E712E5"/>
    <w:rsid w:val="00E71321"/>
    <w:rsid w:val="00E71324"/>
    <w:rsid w:val="00E71326"/>
    <w:rsid w:val="00E7133C"/>
    <w:rsid w:val="00E71383"/>
    <w:rsid w:val="00E71384"/>
    <w:rsid w:val="00E71394"/>
    <w:rsid w:val="00E714DA"/>
    <w:rsid w:val="00E71526"/>
    <w:rsid w:val="00E71558"/>
    <w:rsid w:val="00E71589"/>
    <w:rsid w:val="00E7158B"/>
    <w:rsid w:val="00E71593"/>
    <w:rsid w:val="00E715A2"/>
    <w:rsid w:val="00E715CB"/>
    <w:rsid w:val="00E71639"/>
    <w:rsid w:val="00E71651"/>
    <w:rsid w:val="00E7168E"/>
    <w:rsid w:val="00E7168F"/>
    <w:rsid w:val="00E7169E"/>
    <w:rsid w:val="00E716B6"/>
    <w:rsid w:val="00E716B8"/>
    <w:rsid w:val="00E71792"/>
    <w:rsid w:val="00E717C5"/>
    <w:rsid w:val="00E71837"/>
    <w:rsid w:val="00E7185B"/>
    <w:rsid w:val="00E718CA"/>
    <w:rsid w:val="00E718DC"/>
    <w:rsid w:val="00E718E5"/>
    <w:rsid w:val="00E718F1"/>
    <w:rsid w:val="00E71921"/>
    <w:rsid w:val="00E71926"/>
    <w:rsid w:val="00E719B0"/>
    <w:rsid w:val="00E719C4"/>
    <w:rsid w:val="00E719F3"/>
    <w:rsid w:val="00E71A36"/>
    <w:rsid w:val="00E71A6D"/>
    <w:rsid w:val="00E71AA5"/>
    <w:rsid w:val="00E71AD7"/>
    <w:rsid w:val="00E71ADF"/>
    <w:rsid w:val="00E71B1C"/>
    <w:rsid w:val="00E71B71"/>
    <w:rsid w:val="00E71C0A"/>
    <w:rsid w:val="00E71C27"/>
    <w:rsid w:val="00E71C38"/>
    <w:rsid w:val="00E71C75"/>
    <w:rsid w:val="00E71C90"/>
    <w:rsid w:val="00E71CAE"/>
    <w:rsid w:val="00E71CCA"/>
    <w:rsid w:val="00E71CCC"/>
    <w:rsid w:val="00E71CF0"/>
    <w:rsid w:val="00E71CF1"/>
    <w:rsid w:val="00E71D4D"/>
    <w:rsid w:val="00E71D50"/>
    <w:rsid w:val="00E71D82"/>
    <w:rsid w:val="00E71D9D"/>
    <w:rsid w:val="00E71DAB"/>
    <w:rsid w:val="00E71E4B"/>
    <w:rsid w:val="00E71E69"/>
    <w:rsid w:val="00E71E92"/>
    <w:rsid w:val="00E71E9D"/>
    <w:rsid w:val="00E71EA0"/>
    <w:rsid w:val="00E71EA2"/>
    <w:rsid w:val="00E71ED5"/>
    <w:rsid w:val="00E71EF9"/>
    <w:rsid w:val="00E71EFD"/>
    <w:rsid w:val="00E71F5B"/>
    <w:rsid w:val="00E71F6C"/>
    <w:rsid w:val="00E71FB5"/>
    <w:rsid w:val="00E71FBB"/>
    <w:rsid w:val="00E71FFD"/>
    <w:rsid w:val="00E71FFE"/>
    <w:rsid w:val="00E72019"/>
    <w:rsid w:val="00E7208A"/>
    <w:rsid w:val="00E720A4"/>
    <w:rsid w:val="00E72146"/>
    <w:rsid w:val="00E721CE"/>
    <w:rsid w:val="00E721D9"/>
    <w:rsid w:val="00E721F5"/>
    <w:rsid w:val="00E72211"/>
    <w:rsid w:val="00E72214"/>
    <w:rsid w:val="00E72298"/>
    <w:rsid w:val="00E722CB"/>
    <w:rsid w:val="00E722D1"/>
    <w:rsid w:val="00E72341"/>
    <w:rsid w:val="00E72357"/>
    <w:rsid w:val="00E72364"/>
    <w:rsid w:val="00E72382"/>
    <w:rsid w:val="00E723FE"/>
    <w:rsid w:val="00E72404"/>
    <w:rsid w:val="00E72463"/>
    <w:rsid w:val="00E72467"/>
    <w:rsid w:val="00E72477"/>
    <w:rsid w:val="00E7250D"/>
    <w:rsid w:val="00E7258F"/>
    <w:rsid w:val="00E7264E"/>
    <w:rsid w:val="00E72653"/>
    <w:rsid w:val="00E726C7"/>
    <w:rsid w:val="00E727A4"/>
    <w:rsid w:val="00E727C8"/>
    <w:rsid w:val="00E727F4"/>
    <w:rsid w:val="00E7287D"/>
    <w:rsid w:val="00E7288B"/>
    <w:rsid w:val="00E728BF"/>
    <w:rsid w:val="00E72929"/>
    <w:rsid w:val="00E72951"/>
    <w:rsid w:val="00E72986"/>
    <w:rsid w:val="00E72990"/>
    <w:rsid w:val="00E729A6"/>
    <w:rsid w:val="00E729FC"/>
    <w:rsid w:val="00E72A03"/>
    <w:rsid w:val="00E72A0A"/>
    <w:rsid w:val="00E72ABC"/>
    <w:rsid w:val="00E72AC8"/>
    <w:rsid w:val="00E72B22"/>
    <w:rsid w:val="00E72B7F"/>
    <w:rsid w:val="00E72B89"/>
    <w:rsid w:val="00E72B96"/>
    <w:rsid w:val="00E72BBB"/>
    <w:rsid w:val="00E72BE3"/>
    <w:rsid w:val="00E72C27"/>
    <w:rsid w:val="00E72C2F"/>
    <w:rsid w:val="00E72C34"/>
    <w:rsid w:val="00E72C47"/>
    <w:rsid w:val="00E72C5E"/>
    <w:rsid w:val="00E72CCA"/>
    <w:rsid w:val="00E72CEA"/>
    <w:rsid w:val="00E72CFD"/>
    <w:rsid w:val="00E72D38"/>
    <w:rsid w:val="00E72D68"/>
    <w:rsid w:val="00E72D9D"/>
    <w:rsid w:val="00E72DBA"/>
    <w:rsid w:val="00E72E74"/>
    <w:rsid w:val="00E72EF3"/>
    <w:rsid w:val="00E72F10"/>
    <w:rsid w:val="00E72F35"/>
    <w:rsid w:val="00E72F45"/>
    <w:rsid w:val="00E72F82"/>
    <w:rsid w:val="00E72FC4"/>
    <w:rsid w:val="00E72FE6"/>
    <w:rsid w:val="00E7301B"/>
    <w:rsid w:val="00E73022"/>
    <w:rsid w:val="00E7307F"/>
    <w:rsid w:val="00E73083"/>
    <w:rsid w:val="00E73086"/>
    <w:rsid w:val="00E730A1"/>
    <w:rsid w:val="00E730B0"/>
    <w:rsid w:val="00E7313A"/>
    <w:rsid w:val="00E7318D"/>
    <w:rsid w:val="00E7319E"/>
    <w:rsid w:val="00E731FA"/>
    <w:rsid w:val="00E73240"/>
    <w:rsid w:val="00E73246"/>
    <w:rsid w:val="00E73251"/>
    <w:rsid w:val="00E73297"/>
    <w:rsid w:val="00E732CF"/>
    <w:rsid w:val="00E732F9"/>
    <w:rsid w:val="00E73301"/>
    <w:rsid w:val="00E73309"/>
    <w:rsid w:val="00E73311"/>
    <w:rsid w:val="00E73357"/>
    <w:rsid w:val="00E7335E"/>
    <w:rsid w:val="00E73360"/>
    <w:rsid w:val="00E7337B"/>
    <w:rsid w:val="00E73383"/>
    <w:rsid w:val="00E7338E"/>
    <w:rsid w:val="00E733C0"/>
    <w:rsid w:val="00E733C9"/>
    <w:rsid w:val="00E733D9"/>
    <w:rsid w:val="00E733E5"/>
    <w:rsid w:val="00E733E7"/>
    <w:rsid w:val="00E73463"/>
    <w:rsid w:val="00E73471"/>
    <w:rsid w:val="00E73483"/>
    <w:rsid w:val="00E734BE"/>
    <w:rsid w:val="00E734F1"/>
    <w:rsid w:val="00E73502"/>
    <w:rsid w:val="00E73568"/>
    <w:rsid w:val="00E73573"/>
    <w:rsid w:val="00E7359A"/>
    <w:rsid w:val="00E73608"/>
    <w:rsid w:val="00E7360A"/>
    <w:rsid w:val="00E73666"/>
    <w:rsid w:val="00E73675"/>
    <w:rsid w:val="00E736EE"/>
    <w:rsid w:val="00E7370D"/>
    <w:rsid w:val="00E7370F"/>
    <w:rsid w:val="00E73716"/>
    <w:rsid w:val="00E73737"/>
    <w:rsid w:val="00E7373B"/>
    <w:rsid w:val="00E73748"/>
    <w:rsid w:val="00E737C2"/>
    <w:rsid w:val="00E73824"/>
    <w:rsid w:val="00E738D6"/>
    <w:rsid w:val="00E7393C"/>
    <w:rsid w:val="00E73958"/>
    <w:rsid w:val="00E739CC"/>
    <w:rsid w:val="00E739EF"/>
    <w:rsid w:val="00E73A02"/>
    <w:rsid w:val="00E73A1B"/>
    <w:rsid w:val="00E73A20"/>
    <w:rsid w:val="00E73A52"/>
    <w:rsid w:val="00E73A64"/>
    <w:rsid w:val="00E73A8D"/>
    <w:rsid w:val="00E73AB4"/>
    <w:rsid w:val="00E73ADF"/>
    <w:rsid w:val="00E73AEA"/>
    <w:rsid w:val="00E73AF4"/>
    <w:rsid w:val="00E73B33"/>
    <w:rsid w:val="00E73B4A"/>
    <w:rsid w:val="00E73B59"/>
    <w:rsid w:val="00E73B72"/>
    <w:rsid w:val="00E73B86"/>
    <w:rsid w:val="00E73B8F"/>
    <w:rsid w:val="00E73BB1"/>
    <w:rsid w:val="00E73BDD"/>
    <w:rsid w:val="00E73C00"/>
    <w:rsid w:val="00E73C0F"/>
    <w:rsid w:val="00E73C35"/>
    <w:rsid w:val="00E73C3A"/>
    <w:rsid w:val="00E73C4C"/>
    <w:rsid w:val="00E73CBE"/>
    <w:rsid w:val="00E73D46"/>
    <w:rsid w:val="00E73D4A"/>
    <w:rsid w:val="00E73E57"/>
    <w:rsid w:val="00E73EAE"/>
    <w:rsid w:val="00E73EDD"/>
    <w:rsid w:val="00E73EFE"/>
    <w:rsid w:val="00E73F0A"/>
    <w:rsid w:val="00E73F24"/>
    <w:rsid w:val="00E73F57"/>
    <w:rsid w:val="00E73F9F"/>
    <w:rsid w:val="00E73FBF"/>
    <w:rsid w:val="00E7400C"/>
    <w:rsid w:val="00E74012"/>
    <w:rsid w:val="00E74061"/>
    <w:rsid w:val="00E74077"/>
    <w:rsid w:val="00E7412B"/>
    <w:rsid w:val="00E7412C"/>
    <w:rsid w:val="00E7416C"/>
    <w:rsid w:val="00E7419C"/>
    <w:rsid w:val="00E741E6"/>
    <w:rsid w:val="00E74207"/>
    <w:rsid w:val="00E74226"/>
    <w:rsid w:val="00E7424F"/>
    <w:rsid w:val="00E74290"/>
    <w:rsid w:val="00E742A8"/>
    <w:rsid w:val="00E742EB"/>
    <w:rsid w:val="00E74337"/>
    <w:rsid w:val="00E7433D"/>
    <w:rsid w:val="00E7438C"/>
    <w:rsid w:val="00E7439B"/>
    <w:rsid w:val="00E743D1"/>
    <w:rsid w:val="00E74407"/>
    <w:rsid w:val="00E74435"/>
    <w:rsid w:val="00E74439"/>
    <w:rsid w:val="00E74461"/>
    <w:rsid w:val="00E7446F"/>
    <w:rsid w:val="00E744A5"/>
    <w:rsid w:val="00E744AC"/>
    <w:rsid w:val="00E744B5"/>
    <w:rsid w:val="00E744DE"/>
    <w:rsid w:val="00E744E4"/>
    <w:rsid w:val="00E744EA"/>
    <w:rsid w:val="00E7450D"/>
    <w:rsid w:val="00E74514"/>
    <w:rsid w:val="00E7451C"/>
    <w:rsid w:val="00E7454C"/>
    <w:rsid w:val="00E7454D"/>
    <w:rsid w:val="00E74567"/>
    <w:rsid w:val="00E7458F"/>
    <w:rsid w:val="00E74597"/>
    <w:rsid w:val="00E745B9"/>
    <w:rsid w:val="00E745BC"/>
    <w:rsid w:val="00E745C8"/>
    <w:rsid w:val="00E74663"/>
    <w:rsid w:val="00E746B8"/>
    <w:rsid w:val="00E746F5"/>
    <w:rsid w:val="00E74703"/>
    <w:rsid w:val="00E7471C"/>
    <w:rsid w:val="00E7471D"/>
    <w:rsid w:val="00E74740"/>
    <w:rsid w:val="00E7475B"/>
    <w:rsid w:val="00E74773"/>
    <w:rsid w:val="00E74788"/>
    <w:rsid w:val="00E7478D"/>
    <w:rsid w:val="00E747C0"/>
    <w:rsid w:val="00E7480B"/>
    <w:rsid w:val="00E74844"/>
    <w:rsid w:val="00E74883"/>
    <w:rsid w:val="00E748C1"/>
    <w:rsid w:val="00E74925"/>
    <w:rsid w:val="00E74930"/>
    <w:rsid w:val="00E74935"/>
    <w:rsid w:val="00E749CC"/>
    <w:rsid w:val="00E749D1"/>
    <w:rsid w:val="00E749FF"/>
    <w:rsid w:val="00E74A20"/>
    <w:rsid w:val="00E74A63"/>
    <w:rsid w:val="00E74A69"/>
    <w:rsid w:val="00E74A83"/>
    <w:rsid w:val="00E74A85"/>
    <w:rsid w:val="00E74A91"/>
    <w:rsid w:val="00E74ACC"/>
    <w:rsid w:val="00E74B0E"/>
    <w:rsid w:val="00E74B55"/>
    <w:rsid w:val="00E74B63"/>
    <w:rsid w:val="00E74BAD"/>
    <w:rsid w:val="00E74BB5"/>
    <w:rsid w:val="00E74C03"/>
    <w:rsid w:val="00E74C04"/>
    <w:rsid w:val="00E74C45"/>
    <w:rsid w:val="00E74C73"/>
    <w:rsid w:val="00E74CD2"/>
    <w:rsid w:val="00E74D1A"/>
    <w:rsid w:val="00E74D8A"/>
    <w:rsid w:val="00E74DB1"/>
    <w:rsid w:val="00E74DDC"/>
    <w:rsid w:val="00E74E65"/>
    <w:rsid w:val="00E74E6B"/>
    <w:rsid w:val="00E74E6D"/>
    <w:rsid w:val="00E74E70"/>
    <w:rsid w:val="00E74E8A"/>
    <w:rsid w:val="00E74E9D"/>
    <w:rsid w:val="00E74EBB"/>
    <w:rsid w:val="00E74EFA"/>
    <w:rsid w:val="00E74F37"/>
    <w:rsid w:val="00E74F5F"/>
    <w:rsid w:val="00E74F60"/>
    <w:rsid w:val="00E74FE9"/>
    <w:rsid w:val="00E75011"/>
    <w:rsid w:val="00E75023"/>
    <w:rsid w:val="00E7502C"/>
    <w:rsid w:val="00E75037"/>
    <w:rsid w:val="00E75048"/>
    <w:rsid w:val="00E75079"/>
    <w:rsid w:val="00E750C7"/>
    <w:rsid w:val="00E7512C"/>
    <w:rsid w:val="00E75138"/>
    <w:rsid w:val="00E75149"/>
    <w:rsid w:val="00E75150"/>
    <w:rsid w:val="00E7516C"/>
    <w:rsid w:val="00E75198"/>
    <w:rsid w:val="00E751D5"/>
    <w:rsid w:val="00E751D7"/>
    <w:rsid w:val="00E7522B"/>
    <w:rsid w:val="00E75241"/>
    <w:rsid w:val="00E75242"/>
    <w:rsid w:val="00E7526C"/>
    <w:rsid w:val="00E7526E"/>
    <w:rsid w:val="00E7528F"/>
    <w:rsid w:val="00E752B6"/>
    <w:rsid w:val="00E752CC"/>
    <w:rsid w:val="00E752D4"/>
    <w:rsid w:val="00E752D6"/>
    <w:rsid w:val="00E752D9"/>
    <w:rsid w:val="00E75388"/>
    <w:rsid w:val="00E7539E"/>
    <w:rsid w:val="00E753C9"/>
    <w:rsid w:val="00E753DA"/>
    <w:rsid w:val="00E753F4"/>
    <w:rsid w:val="00E75432"/>
    <w:rsid w:val="00E7543D"/>
    <w:rsid w:val="00E75515"/>
    <w:rsid w:val="00E7552C"/>
    <w:rsid w:val="00E75547"/>
    <w:rsid w:val="00E75566"/>
    <w:rsid w:val="00E75567"/>
    <w:rsid w:val="00E75609"/>
    <w:rsid w:val="00E756A7"/>
    <w:rsid w:val="00E756A8"/>
    <w:rsid w:val="00E756B3"/>
    <w:rsid w:val="00E756C1"/>
    <w:rsid w:val="00E756F1"/>
    <w:rsid w:val="00E75732"/>
    <w:rsid w:val="00E75744"/>
    <w:rsid w:val="00E7574E"/>
    <w:rsid w:val="00E75765"/>
    <w:rsid w:val="00E7577D"/>
    <w:rsid w:val="00E75787"/>
    <w:rsid w:val="00E757AE"/>
    <w:rsid w:val="00E757B1"/>
    <w:rsid w:val="00E757B9"/>
    <w:rsid w:val="00E757BB"/>
    <w:rsid w:val="00E75830"/>
    <w:rsid w:val="00E75844"/>
    <w:rsid w:val="00E758D2"/>
    <w:rsid w:val="00E758DB"/>
    <w:rsid w:val="00E75920"/>
    <w:rsid w:val="00E75927"/>
    <w:rsid w:val="00E75945"/>
    <w:rsid w:val="00E75AA6"/>
    <w:rsid w:val="00E75ABD"/>
    <w:rsid w:val="00E75ADB"/>
    <w:rsid w:val="00E75AF2"/>
    <w:rsid w:val="00E75B02"/>
    <w:rsid w:val="00E75B09"/>
    <w:rsid w:val="00E75B16"/>
    <w:rsid w:val="00E75B27"/>
    <w:rsid w:val="00E75B62"/>
    <w:rsid w:val="00E75B8B"/>
    <w:rsid w:val="00E75BD6"/>
    <w:rsid w:val="00E75C0C"/>
    <w:rsid w:val="00E75D22"/>
    <w:rsid w:val="00E75D47"/>
    <w:rsid w:val="00E75D76"/>
    <w:rsid w:val="00E75DBA"/>
    <w:rsid w:val="00E75DBE"/>
    <w:rsid w:val="00E75DFE"/>
    <w:rsid w:val="00E75E02"/>
    <w:rsid w:val="00E75E2C"/>
    <w:rsid w:val="00E75E5E"/>
    <w:rsid w:val="00E75E5F"/>
    <w:rsid w:val="00E75E75"/>
    <w:rsid w:val="00E75EBB"/>
    <w:rsid w:val="00E75ECD"/>
    <w:rsid w:val="00E75F06"/>
    <w:rsid w:val="00E75F22"/>
    <w:rsid w:val="00E75F37"/>
    <w:rsid w:val="00E75F5D"/>
    <w:rsid w:val="00E75FE3"/>
    <w:rsid w:val="00E75FF6"/>
    <w:rsid w:val="00E76000"/>
    <w:rsid w:val="00E76004"/>
    <w:rsid w:val="00E76022"/>
    <w:rsid w:val="00E76024"/>
    <w:rsid w:val="00E760B6"/>
    <w:rsid w:val="00E760D8"/>
    <w:rsid w:val="00E760EB"/>
    <w:rsid w:val="00E760F9"/>
    <w:rsid w:val="00E760FC"/>
    <w:rsid w:val="00E7612D"/>
    <w:rsid w:val="00E76138"/>
    <w:rsid w:val="00E761E1"/>
    <w:rsid w:val="00E761ED"/>
    <w:rsid w:val="00E76283"/>
    <w:rsid w:val="00E76290"/>
    <w:rsid w:val="00E762AE"/>
    <w:rsid w:val="00E762CF"/>
    <w:rsid w:val="00E762F2"/>
    <w:rsid w:val="00E76301"/>
    <w:rsid w:val="00E7630C"/>
    <w:rsid w:val="00E763A4"/>
    <w:rsid w:val="00E763A5"/>
    <w:rsid w:val="00E763D8"/>
    <w:rsid w:val="00E7640C"/>
    <w:rsid w:val="00E7645E"/>
    <w:rsid w:val="00E7648A"/>
    <w:rsid w:val="00E76498"/>
    <w:rsid w:val="00E764A5"/>
    <w:rsid w:val="00E764AB"/>
    <w:rsid w:val="00E764BD"/>
    <w:rsid w:val="00E764CF"/>
    <w:rsid w:val="00E764D2"/>
    <w:rsid w:val="00E76547"/>
    <w:rsid w:val="00E76587"/>
    <w:rsid w:val="00E7659E"/>
    <w:rsid w:val="00E765B9"/>
    <w:rsid w:val="00E76603"/>
    <w:rsid w:val="00E7660D"/>
    <w:rsid w:val="00E76611"/>
    <w:rsid w:val="00E766B4"/>
    <w:rsid w:val="00E766C2"/>
    <w:rsid w:val="00E76728"/>
    <w:rsid w:val="00E76749"/>
    <w:rsid w:val="00E76788"/>
    <w:rsid w:val="00E767B5"/>
    <w:rsid w:val="00E76801"/>
    <w:rsid w:val="00E7682F"/>
    <w:rsid w:val="00E7684D"/>
    <w:rsid w:val="00E7684F"/>
    <w:rsid w:val="00E7689D"/>
    <w:rsid w:val="00E768CA"/>
    <w:rsid w:val="00E7691A"/>
    <w:rsid w:val="00E7692C"/>
    <w:rsid w:val="00E7697E"/>
    <w:rsid w:val="00E76986"/>
    <w:rsid w:val="00E769A9"/>
    <w:rsid w:val="00E769C6"/>
    <w:rsid w:val="00E769E9"/>
    <w:rsid w:val="00E769EB"/>
    <w:rsid w:val="00E76A0E"/>
    <w:rsid w:val="00E76AE2"/>
    <w:rsid w:val="00E76AE4"/>
    <w:rsid w:val="00E76B12"/>
    <w:rsid w:val="00E76B40"/>
    <w:rsid w:val="00E76B62"/>
    <w:rsid w:val="00E76B6D"/>
    <w:rsid w:val="00E76B84"/>
    <w:rsid w:val="00E76B85"/>
    <w:rsid w:val="00E76BD4"/>
    <w:rsid w:val="00E76BDA"/>
    <w:rsid w:val="00E76C15"/>
    <w:rsid w:val="00E76C65"/>
    <w:rsid w:val="00E76CBB"/>
    <w:rsid w:val="00E76CC2"/>
    <w:rsid w:val="00E76CD5"/>
    <w:rsid w:val="00E76D18"/>
    <w:rsid w:val="00E76D40"/>
    <w:rsid w:val="00E76D5B"/>
    <w:rsid w:val="00E76DA3"/>
    <w:rsid w:val="00E76E38"/>
    <w:rsid w:val="00E76E39"/>
    <w:rsid w:val="00E76E69"/>
    <w:rsid w:val="00E76EAE"/>
    <w:rsid w:val="00E76ECD"/>
    <w:rsid w:val="00E76F19"/>
    <w:rsid w:val="00E76F31"/>
    <w:rsid w:val="00E76F46"/>
    <w:rsid w:val="00E76F53"/>
    <w:rsid w:val="00E76F8A"/>
    <w:rsid w:val="00E76FAC"/>
    <w:rsid w:val="00E76FB4"/>
    <w:rsid w:val="00E76FC7"/>
    <w:rsid w:val="00E76FDD"/>
    <w:rsid w:val="00E76FE1"/>
    <w:rsid w:val="00E76FF0"/>
    <w:rsid w:val="00E76FFF"/>
    <w:rsid w:val="00E77023"/>
    <w:rsid w:val="00E7703E"/>
    <w:rsid w:val="00E77048"/>
    <w:rsid w:val="00E770A9"/>
    <w:rsid w:val="00E770E6"/>
    <w:rsid w:val="00E770FD"/>
    <w:rsid w:val="00E7714E"/>
    <w:rsid w:val="00E7716B"/>
    <w:rsid w:val="00E771F5"/>
    <w:rsid w:val="00E77276"/>
    <w:rsid w:val="00E772ED"/>
    <w:rsid w:val="00E77323"/>
    <w:rsid w:val="00E77325"/>
    <w:rsid w:val="00E77352"/>
    <w:rsid w:val="00E773A3"/>
    <w:rsid w:val="00E773DD"/>
    <w:rsid w:val="00E773E1"/>
    <w:rsid w:val="00E773E9"/>
    <w:rsid w:val="00E7746E"/>
    <w:rsid w:val="00E77479"/>
    <w:rsid w:val="00E774D3"/>
    <w:rsid w:val="00E774E6"/>
    <w:rsid w:val="00E7750D"/>
    <w:rsid w:val="00E77534"/>
    <w:rsid w:val="00E7754D"/>
    <w:rsid w:val="00E7759F"/>
    <w:rsid w:val="00E775B1"/>
    <w:rsid w:val="00E775D4"/>
    <w:rsid w:val="00E775DA"/>
    <w:rsid w:val="00E77603"/>
    <w:rsid w:val="00E77641"/>
    <w:rsid w:val="00E77657"/>
    <w:rsid w:val="00E77665"/>
    <w:rsid w:val="00E77694"/>
    <w:rsid w:val="00E776C9"/>
    <w:rsid w:val="00E776CA"/>
    <w:rsid w:val="00E776CD"/>
    <w:rsid w:val="00E776D3"/>
    <w:rsid w:val="00E776E1"/>
    <w:rsid w:val="00E77736"/>
    <w:rsid w:val="00E77742"/>
    <w:rsid w:val="00E77749"/>
    <w:rsid w:val="00E77750"/>
    <w:rsid w:val="00E77767"/>
    <w:rsid w:val="00E777AE"/>
    <w:rsid w:val="00E777B7"/>
    <w:rsid w:val="00E777DF"/>
    <w:rsid w:val="00E777EB"/>
    <w:rsid w:val="00E77807"/>
    <w:rsid w:val="00E7782A"/>
    <w:rsid w:val="00E77839"/>
    <w:rsid w:val="00E77845"/>
    <w:rsid w:val="00E778C5"/>
    <w:rsid w:val="00E77916"/>
    <w:rsid w:val="00E7793B"/>
    <w:rsid w:val="00E7793D"/>
    <w:rsid w:val="00E77984"/>
    <w:rsid w:val="00E7799E"/>
    <w:rsid w:val="00E779EB"/>
    <w:rsid w:val="00E77A19"/>
    <w:rsid w:val="00E77A35"/>
    <w:rsid w:val="00E77A49"/>
    <w:rsid w:val="00E77A54"/>
    <w:rsid w:val="00E77A70"/>
    <w:rsid w:val="00E77A82"/>
    <w:rsid w:val="00E77AB8"/>
    <w:rsid w:val="00E77AD7"/>
    <w:rsid w:val="00E77AD9"/>
    <w:rsid w:val="00E77ADD"/>
    <w:rsid w:val="00E77AE3"/>
    <w:rsid w:val="00E77B22"/>
    <w:rsid w:val="00E77B50"/>
    <w:rsid w:val="00E77B65"/>
    <w:rsid w:val="00E77B7D"/>
    <w:rsid w:val="00E77B8D"/>
    <w:rsid w:val="00E77BC6"/>
    <w:rsid w:val="00E77BCF"/>
    <w:rsid w:val="00E77C02"/>
    <w:rsid w:val="00E77C28"/>
    <w:rsid w:val="00E77C3E"/>
    <w:rsid w:val="00E77C47"/>
    <w:rsid w:val="00E77C63"/>
    <w:rsid w:val="00E77C93"/>
    <w:rsid w:val="00E77CC2"/>
    <w:rsid w:val="00E77CCA"/>
    <w:rsid w:val="00E77D2D"/>
    <w:rsid w:val="00E77D71"/>
    <w:rsid w:val="00E77D85"/>
    <w:rsid w:val="00E77D88"/>
    <w:rsid w:val="00E77DCE"/>
    <w:rsid w:val="00E77DD8"/>
    <w:rsid w:val="00E77E69"/>
    <w:rsid w:val="00E77E88"/>
    <w:rsid w:val="00E77E98"/>
    <w:rsid w:val="00E77ED1"/>
    <w:rsid w:val="00E77EFA"/>
    <w:rsid w:val="00E77F3D"/>
    <w:rsid w:val="00E77F55"/>
    <w:rsid w:val="00E77F58"/>
    <w:rsid w:val="00E77F76"/>
    <w:rsid w:val="00E77F91"/>
    <w:rsid w:val="00E77F9D"/>
    <w:rsid w:val="00E77FB0"/>
    <w:rsid w:val="00E77FBA"/>
    <w:rsid w:val="00E77FC7"/>
    <w:rsid w:val="00E77FD5"/>
    <w:rsid w:val="00E77FE5"/>
    <w:rsid w:val="00E7E5F4"/>
    <w:rsid w:val="00E8000D"/>
    <w:rsid w:val="00E800D6"/>
    <w:rsid w:val="00E800E7"/>
    <w:rsid w:val="00E8017B"/>
    <w:rsid w:val="00E801D1"/>
    <w:rsid w:val="00E801DA"/>
    <w:rsid w:val="00E801DB"/>
    <w:rsid w:val="00E801F2"/>
    <w:rsid w:val="00E8023B"/>
    <w:rsid w:val="00E8024A"/>
    <w:rsid w:val="00E80267"/>
    <w:rsid w:val="00E80288"/>
    <w:rsid w:val="00E802BA"/>
    <w:rsid w:val="00E80309"/>
    <w:rsid w:val="00E8033D"/>
    <w:rsid w:val="00E8037E"/>
    <w:rsid w:val="00E80389"/>
    <w:rsid w:val="00E803E7"/>
    <w:rsid w:val="00E80425"/>
    <w:rsid w:val="00E8042A"/>
    <w:rsid w:val="00E80431"/>
    <w:rsid w:val="00E80492"/>
    <w:rsid w:val="00E8049D"/>
    <w:rsid w:val="00E804B5"/>
    <w:rsid w:val="00E804C5"/>
    <w:rsid w:val="00E804E2"/>
    <w:rsid w:val="00E8051C"/>
    <w:rsid w:val="00E8051F"/>
    <w:rsid w:val="00E80543"/>
    <w:rsid w:val="00E80546"/>
    <w:rsid w:val="00E8055D"/>
    <w:rsid w:val="00E8058B"/>
    <w:rsid w:val="00E8058D"/>
    <w:rsid w:val="00E80596"/>
    <w:rsid w:val="00E80598"/>
    <w:rsid w:val="00E805CD"/>
    <w:rsid w:val="00E805D6"/>
    <w:rsid w:val="00E80602"/>
    <w:rsid w:val="00E80639"/>
    <w:rsid w:val="00E80645"/>
    <w:rsid w:val="00E8065B"/>
    <w:rsid w:val="00E80687"/>
    <w:rsid w:val="00E80689"/>
    <w:rsid w:val="00E80694"/>
    <w:rsid w:val="00E806C7"/>
    <w:rsid w:val="00E806E0"/>
    <w:rsid w:val="00E8070B"/>
    <w:rsid w:val="00E807A6"/>
    <w:rsid w:val="00E807B1"/>
    <w:rsid w:val="00E807DF"/>
    <w:rsid w:val="00E807E0"/>
    <w:rsid w:val="00E807F1"/>
    <w:rsid w:val="00E807F5"/>
    <w:rsid w:val="00E80806"/>
    <w:rsid w:val="00E80814"/>
    <w:rsid w:val="00E80828"/>
    <w:rsid w:val="00E80834"/>
    <w:rsid w:val="00E80864"/>
    <w:rsid w:val="00E80881"/>
    <w:rsid w:val="00E8088E"/>
    <w:rsid w:val="00E80894"/>
    <w:rsid w:val="00E808BD"/>
    <w:rsid w:val="00E808FC"/>
    <w:rsid w:val="00E80908"/>
    <w:rsid w:val="00E80994"/>
    <w:rsid w:val="00E80995"/>
    <w:rsid w:val="00E809D1"/>
    <w:rsid w:val="00E80A16"/>
    <w:rsid w:val="00E80A3A"/>
    <w:rsid w:val="00E80A67"/>
    <w:rsid w:val="00E80A81"/>
    <w:rsid w:val="00E80AA8"/>
    <w:rsid w:val="00E80AD8"/>
    <w:rsid w:val="00E80AE7"/>
    <w:rsid w:val="00E80B08"/>
    <w:rsid w:val="00E80B7E"/>
    <w:rsid w:val="00E80BE0"/>
    <w:rsid w:val="00E80C6C"/>
    <w:rsid w:val="00E80C98"/>
    <w:rsid w:val="00E80C9A"/>
    <w:rsid w:val="00E80CC8"/>
    <w:rsid w:val="00E80CD0"/>
    <w:rsid w:val="00E80CDE"/>
    <w:rsid w:val="00E80CE5"/>
    <w:rsid w:val="00E80D29"/>
    <w:rsid w:val="00E80D35"/>
    <w:rsid w:val="00E80D6C"/>
    <w:rsid w:val="00E80DA6"/>
    <w:rsid w:val="00E80DC6"/>
    <w:rsid w:val="00E80DD2"/>
    <w:rsid w:val="00E80DE1"/>
    <w:rsid w:val="00E80E7E"/>
    <w:rsid w:val="00E80E98"/>
    <w:rsid w:val="00E80EA7"/>
    <w:rsid w:val="00E80EAA"/>
    <w:rsid w:val="00E80F0A"/>
    <w:rsid w:val="00E80F41"/>
    <w:rsid w:val="00E80F6A"/>
    <w:rsid w:val="00E80F94"/>
    <w:rsid w:val="00E80FB0"/>
    <w:rsid w:val="00E80FCF"/>
    <w:rsid w:val="00E80FDC"/>
    <w:rsid w:val="00E80FE4"/>
    <w:rsid w:val="00E81020"/>
    <w:rsid w:val="00E81072"/>
    <w:rsid w:val="00E81073"/>
    <w:rsid w:val="00E81080"/>
    <w:rsid w:val="00E810CD"/>
    <w:rsid w:val="00E81127"/>
    <w:rsid w:val="00E81181"/>
    <w:rsid w:val="00E81190"/>
    <w:rsid w:val="00E811C5"/>
    <w:rsid w:val="00E811EB"/>
    <w:rsid w:val="00E811EE"/>
    <w:rsid w:val="00E81243"/>
    <w:rsid w:val="00E81249"/>
    <w:rsid w:val="00E8124E"/>
    <w:rsid w:val="00E8124F"/>
    <w:rsid w:val="00E8125F"/>
    <w:rsid w:val="00E81283"/>
    <w:rsid w:val="00E8129F"/>
    <w:rsid w:val="00E81349"/>
    <w:rsid w:val="00E8135A"/>
    <w:rsid w:val="00E8136B"/>
    <w:rsid w:val="00E813A5"/>
    <w:rsid w:val="00E813AF"/>
    <w:rsid w:val="00E8141F"/>
    <w:rsid w:val="00E81420"/>
    <w:rsid w:val="00E81457"/>
    <w:rsid w:val="00E8146D"/>
    <w:rsid w:val="00E81474"/>
    <w:rsid w:val="00E81475"/>
    <w:rsid w:val="00E81478"/>
    <w:rsid w:val="00E81497"/>
    <w:rsid w:val="00E814FD"/>
    <w:rsid w:val="00E81515"/>
    <w:rsid w:val="00E8151D"/>
    <w:rsid w:val="00E8151E"/>
    <w:rsid w:val="00E81520"/>
    <w:rsid w:val="00E81558"/>
    <w:rsid w:val="00E815FF"/>
    <w:rsid w:val="00E8168B"/>
    <w:rsid w:val="00E816A8"/>
    <w:rsid w:val="00E816DA"/>
    <w:rsid w:val="00E816DF"/>
    <w:rsid w:val="00E81705"/>
    <w:rsid w:val="00E8177F"/>
    <w:rsid w:val="00E81784"/>
    <w:rsid w:val="00E81795"/>
    <w:rsid w:val="00E817AA"/>
    <w:rsid w:val="00E817FB"/>
    <w:rsid w:val="00E81823"/>
    <w:rsid w:val="00E81844"/>
    <w:rsid w:val="00E81859"/>
    <w:rsid w:val="00E8187A"/>
    <w:rsid w:val="00E818A5"/>
    <w:rsid w:val="00E818B0"/>
    <w:rsid w:val="00E8191D"/>
    <w:rsid w:val="00E81945"/>
    <w:rsid w:val="00E81947"/>
    <w:rsid w:val="00E8194D"/>
    <w:rsid w:val="00E81951"/>
    <w:rsid w:val="00E8195C"/>
    <w:rsid w:val="00E8195D"/>
    <w:rsid w:val="00E8198E"/>
    <w:rsid w:val="00E8199C"/>
    <w:rsid w:val="00E819BA"/>
    <w:rsid w:val="00E819DD"/>
    <w:rsid w:val="00E819EA"/>
    <w:rsid w:val="00E81A27"/>
    <w:rsid w:val="00E81A29"/>
    <w:rsid w:val="00E81A2B"/>
    <w:rsid w:val="00E81A8C"/>
    <w:rsid w:val="00E81A8D"/>
    <w:rsid w:val="00E81A9C"/>
    <w:rsid w:val="00E81AFE"/>
    <w:rsid w:val="00E81B00"/>
    <w:rsid w:val="00E81B2A"/>
    <w:rsid w:val="00E81B30"/>
    <w:rsid w:val="00E81B40"/>
    <w:rsid w:val="00E81B47"/>
    <w:rsid w:val="00E81B63"/>
    <w:rsid w:val="00E81B71"/>
    <w:rsid w:val="00E81B77"/>
    <w:rsid w:val="00E81B89"/>
    <w:rsid w:val="00E81BBF"/>
    <w:rsid w:val="00E81BC9"/>
    <w:rsid w:val="00E81C3A"/>
    <w:rsid w:val="00E81C74"/>
    <w:rsid w:val="00E81C83"/>
    <w:rsid w:val="00E81CAE"/>
    <w:rsid w:val="00E81CC5"/>
    <w:rsid w:val="00E81CD0"/>
    <w:rsid w:val="00E81D1E"/>
    <w:rsid w:val="00E81D26"/>
    <w:rsid w:val="00E81D57"/>
    <w:rsid w:val="00E81D62"/>
    <w:rsid w:val="00E81D65"/>
    <w:rsid w:val="00E81D81"/>
    <w:rsid w:val="00E81D87"/>
    <w:rsid w:val="00E81D95"/>
    <w:rsid w:val="00E81DC8"/>
    <w:rsid w:val="00E81DCF"/>
    <w:rsid w:val="00E81E38"/>
    <w:rsid w:val="00E81E4C"/>
    <w:rsid w:val="00E81E94"/>
    <w:rsid w:val="00E81E97"/>
    <w:rsid w:val="00E81EA4"/>
    <w:rsid w:val="00E81EC2"/>
    <w:rsid w:val="00E81ED4"/>
    <w:rsid w:val="00E81EE7"/>
    <w:rsid w:val="00E81F0C"/>
    <w:rsid w:val="00E81F2E"/>
    <w:rsid w:val="00E81F30"/>
    <w:rsid w:val="00E81FBB"/>
    <w:rsid w:val="00E81FC3"/>
    <w:rsid w:val="00E81FCD"/>
    <w:rsid w:val="00E8202F"/>
    <w:rsid w:val="00E82036"/>
    <w:rsid w:val="00E82052"/>
    <w:rsid w:val="00E82056"/>
    <w:rsid w:val="00E82058"/>
    <w:rsid w:val="00E8208E"/>
    <w:rsid w:val="00E820A7"/>
    <w:rsid w:val="00E820B3"/>
    <w:rsid w:val="00E820B4"/>
    <w:rsid w:val="00E820E6"/>
    <w:rsid w:val="00E8213D"/>
    <w:rsid w:val="00E8217D"/>
    <w:rsid w:val="00E8218C"/>
    <w:rsid w:val="00E821A0"/>
    <w:rsid w:val="00E821A5"/>
    <w:rsid w:val="00E821C0"/>
    <w:rsid w:val="00E821EA"/>
    <w:rsid w:val="00E82212"/>
    <w:rsid w:val="00E8225C"/>
    <w:rsid w:val="00E82263"/>
    <w:rsid w:val="00E82275"/>
    <w:rsid w:val="00E822A3"/>
    <w:rsid w:val="00E8238E"/>
    <w:rsid w:val="00E82400"/>
    <w:rsid w:val="00E82406"/>
    <w:rsid w:val="00E8241C"/>
    <w:rsid w:val="00E82430"/>
    <w:rsid w:val="00E82483"/>
    <w:rsid w:val="00E824CD"/>
    <w:rsid w:val="00E824F6"/>
    <w:rsid w:val="00E82523"/>
    <w:rsid w:val="00E82565"/>
    <w:rsid w:val="00E825AA"/>
    <w:rsid w:val="00E825B7"/>
    <w:rsid w:val="00E825C5"/>
    <w:rsid w:val="00E825EE"/>
    <w:rsid w:val="00E82600"/>
    <w:rsid w:val="00E82609"/>
    <w:rsid w:val="00E8261D"/>
    <w:rsid w:val="00E82638"/>
    <w:rsid w:val="00E82646"/>
    <w:rsid w:val="00E82681"/>
    <w:rsid w:val="00E826A3"/>
    <w:rsid w:val="00E826C9"/>
    <w:rsid w:val="00E8277F"/>
    <w:rsid w:val="00E827C3"/>
    <w:rsid w:val="00E828B3"/>
    <w:rsid w:val="00E828F5"/>
    <w:rsid w:val="00E828FF"/>
    <w:rsid w:val="00E82919"/>
    <w:rsid w:val="00E8293D"/>
    <w:rsid w:val="00E82951"/>
    <w:rsid w:val="00E82957"/>
    <w:rsid w:val="00E8295A"/>
    <w:rsid w:val="00E82980"/>
    <w:rsid w:val="00E82983"/>
    <w:rsid w:val="00E829D8"/>
    <w:rsid w:val="00E82A5E"/>
    <w:rsid w:val="00E82A63"/>
    <w:rsid w:val="00E82A77"/>
    <w:rsid w:val="00E82AB3"/>
    <w:rsid w:val="00E82AC7"/>
    <w:rsid w:val="00E82AED"/>
    <w:rsid w:val="00E82B0C"/>
    <w:rsid w:val="00E82B16"/>
    <w:rsid w:val="00E82B2E"/>
    <w:rsid w:val="00E82B3B"/>
    <w:rsid w:val="00E82B68"/>
    <w:rsid w:val="00E82B8F"/>
    <w:rsid w:val="00E82B95"/>
    <w:rsid w:val="00E82B99"/>
    <w:rsid w:val="00E82BA2"/>
    <w:rsid w:val="00E82BAB"/>
    <w:rsid w:val="00E82BE8"/>
    <w:rsid w:val="00E82BFA"/>
    <w:rsid w:val="00E82C06"/>
    <w:rsid w:val="00E82C0A"/>
    <w:rsid w:val="00E82C46"/>
    <w:rsid w:val="00E82C98"/>
    <w:rsid w:val="00E82CCC"/>
    <w:rsid w:val="00E82CFD"/>
    <w:rsid w:val="00E82D06"/>
    <w:rsid w:val="00E82D57"/>
    <w:rsid w:val="00E82D98"/>
    <w:rsid w:val="00E82DB3"/>
    <w:rsid w:val="00E82E0C"/>
    <w:rsid w:val="00E82E1D"/>
    <w:rsid w:val="00E82E4D"/>
    <w:rsid w:val="00E82E8E"/>
    <w:rsid w:val="00E82EC2"/>
    <w:rsid w:val="00E82ED8"/>
    <w:rsid w:val="00E82F1A"/>
    <w:rsid w:val="00E82F3D"/>
    <w:rsid w:val="00E82F5F"/>
    <w:rsid w:val="00E82F97"/>
    <w:rsid w:val="00E8302A"/>
    <w:rsid w:val="00E8306A"/>
    <w:rsid w:val="00E83091"/>
    <w:rsid w:val="00E830B8"/>
    <w:rsid w:val="00E8317A"/>
    <w:rsid w:val="00E83184"/>
    <w:rsid w:val="00E83194"/>
    <w:rsid w:val="00E83237"/>
    <w:rsid w:val="00E83272"/>
    <w:rsid w:val="00E8329F"/>
    <w:rsid w:val="00E832D7"/>
    <w:rsid w:val="00E832DC"/>
    <w:rsid w:val="00E832E7"/>
    <w:rsid w:val="00E83338"/>
    <w:rsid w:val="00E8335D"/>
    <w:rsid w:val="00E833AF"/>
    <w:rsid w:val="00E833CF"/>
    <w:rsid w:val="00E833DC"/>
    <w:rsid w:val="00E83410"/>
    <w:rsid w:val="00E8341D"/>
    <w:rsid w:val="00E834C7"/>
    <w:rsid w:val="00E8350A"/>
    <w:rsid w:val="00E83542"/>
    <w:rsid w:val="00E8355E"/>
    <w:rsid w:val="00E83588"/>
    <w:rsid w:val="00E835C3"/>
    <w:rsid w:val="00E83610"/>
    <w:rsid w:val="00E83632"/>
    <w:rsid w:val="00E836A9"/>
    <w:rsid w:val="00E836EC"/>
    <w:rsid w:val="00E836F1"/>
    <w:rsid w:val="00E83710"/>
    <w:rsid w:val="00E83785"/>
    <w:rsid w:val="00E83794"/>
    <w:rsid w:val="00E837CB"/>
    <w:rsid w:val="00E837F6"/>
    <w:rsid w:val="00E83806"/>
    <w:rsid w:val="00E8380F"/>
    <w:rsid w:val="00E83818"/>
    <w:rsid w:val="00E83851"/>
    <w:rsid w:val="00E8385E"/>
    <w:rsid w:val="00E8386B"/>
    <w:rsid w:val="00E83893"/>
    <w:rsid w:val="00E838C2"/>
    <w:rsid w:val="00E838D9"/>
    <w:rsid w:val="00E838EB"/>
    <w:rsid w:val="00E838F4"/>
    <w:rsid w:val="00E838F7"/>
    <w:rsid w:val="00E83908"/>
    <w:rsid w:val="00E8390C"/>
    <w:rsid w:val="00E8390E"/>
    <w:rsid w:val="00E8391E"/>
    <w:rsid w:val="00E83958"/>
    <w:rsid w:val="00E8396C"/>
    <w:rsid w:val="00E83992"/>
    <w:rsid w:val="00E839C9"/>
    <w:rsid w:val="00E83A09"/>
    <w:rsid w:val="00E83A12"/>
    <w:rsid w:val="00E83A1F"/>
    <w:rsid w:val="00E83A80"/>
    <w:rsid w:val="00E83A9A"/>
    <w:rsid w:val="00E83AC1"/>
    <w:rsid w:val="00E83AE5"/>
    <w:rsid w:val="00E83AEB"/>
    <w:rsid w:val="00E83AF1"/>
    <w:rsid w:val="00E83AFF"/>
    <w:rsid w:val="00E83B02"/>
    <w:rsid w:val="00E83B07"/>
    <w:rsid w:val="00E83B2E"/>
    <w:rsid w:val="00E83B78"/>
    <w:rsid w:val="00E83B99"/>
    <w:rsid w:val="00E83C17"/>
    <w:rsid w:val="00E83C25"/>
    <w:rsid w:val="00E83C5C"/>
    <w:rsid w:val="00E83D2D"/>
    <w:rsid w:val="00E83D41"/>
    <w:rsid w:val="00E83D8E"/>
    <w:rsid w:val="00E83D9A"/>
    <w:rsid w:val="00E83DDC"/>
    <w:rsid w:val="00E83DE2"/>
    <w:rsid w:val="00E83E51"/>
    <w:rsid w:val="00E83E75"/>
    <w:rsid w:val="00E83EB7"/>
    <w:rsid w:val="00E83F10"/>
    <w:rsid w:val="00E83F49"/>
    <w:rsid w:val="00E83FE2"/>
    <w:rsid w:val="00E84074"/>
    <w:rsid w:val="00E840A1"/>
    <w:rsid w:val="00E840B1"/>
    <w:rsid w:val="00E840DE"/>
    <w:rsid w:val="00E8416A"/>
    <w:rsid w:val="00E84197"/>
    <w:rsid w:val="00E841B7"/>
    <w:rsid w:val="00E841BD"/>
    <w:rsid w:val="00E841F5"/>
    <w:rsid w:val="00E84260"/>
    <w:rsid w:val="00E84299"/>
    <w:rsid w:val="00E842BC"/>
    <w:rsid w:val="00E842C7"/>
    <w:rsid w:val="00E8430A"/>
    <w:rsid w:val="00E8434E"/>
    <w:rsid w:val="00E84362"/>
    <w:rsid w:val="00E843AD"/>
    <w:rsid w:val="00E843B2"/>
    <w:rsid w:val="00E843C3"/>
    <w:rsid w:val="00E84438"/>
    <w:rsid w:val="00E8444B"/>
    <w:rsid w:val="00E844E0"/>
    <w:rsid w:val="00E844F0"/>
    <w:rsid w:val="00E84502"/>
    <w:rsid w:val="00E84510"/>
    <w:rsid w:val="00E8459A"/>
    <w:rsid w:val="00E845A0"/>
    <w:rsid w:val="00E845DF"/>
    <w:rsid w:val="00E845F3"/>
    <w:rsid w:val="00E84614"/>
    <w:rsid w:val="00E84642"/>
    <w:rsid w:val="00E8478A"/>
    <w:rsid w:val="00E847C3"/>
    <w:rsid w:val="00E8480B"/>
    <w:rsid w:val="00E84831"/>
    <w:rsid w:val="00E84874"/>
    <w:rsid w:val="00E848A3"/>
    <w:rsid w:val="00E848CA"/>
    <w:rsid w:val="00E84908"/>
    <w:rsid w:val="00E8498E"/>
    <w:rsid w:val="00E849C6"/>
    <w:rsid w:val="00E849E8"/>
    <w:rsid w:val="00E849F2"/>
    <w:rsid w:val="00E84A0F"/>
    <w:rsid w:val="00E84A10"/>
    <w:rsid w:val="00E84A34"/>
    <w:rsid w:val="00E84A6A"/>
    <w:rsid w:val="00E84A7C"/>
    <w:rsid w:val="00E84AB4"/>
    <w:rsid w:val="00E84AE6"/>
    <w:rsid w:val="00E84AEF"/>
    <w:rsid w:val="00E84B07"/>
    <w:rsid w:val="00E84B4B"/>
    <w:rsid w:val="00E84B57"/>
    <w:rsid w:val="00E84B6B"/>
    <w:rsid w:val="00E84B6F"/>
    <w:rsid w:val="00E84B99"/>
    <w:rsid w:val="00E84BB7"/>
    <w:rsid w:val="00E84C15"/>
    <w:rsid w:val="00E84C46"/>
    <w:rsid w:val="00E84C4D"/>
    <w:rsid w:val="00E84C66"/>
    <w:rsid w:val="00E84C67"/>
    <w:rsid w:val="00E84D14"/>
    <w:rsid w:val="00E84D22"/>
    <w:rsid w:val="00E84D69"/>
    <w:rsid w:val="00E84D71"/>
    <w:rsid w:val="00E84D8B"/>
    <w:rsid w:val="00E84D91"/>
    <w:rsid w:val="00E84DA5"/>
    <w:rsid w:val="00E84DB4"/>
    <w:rsid w:val="00E84DBE"/>
    <w:rsid w:val="00E84E2E"/>
    <w:rsid w:val="00E84ED0"/>
    <w:rsid w:val="00E84EEC"/>
    <w:rsid w:val="00E84F1B"/>
    <w:rsid w:val="00E84F1C"/>
    <w:rsid w:val="00E84F8D"/>
    <w:rsid w:val="00E84FAD"/>
    <w:rsid w:val="00E84FC2"/>
    <w:rsid w:val="00E85007"/>
    <w:rsid w:val="00E8502A"/>
    <w:rsid w:val="00E8506C"/>
    <w:rsid w:val="00E85085"/>
    <w:rsid w:val="00E850A8"/>
    <w:rsid w:val="00E850C3"/>
    <w:rsid w:val="00E85128"/>
    <w:rsid w:val="00E85139"/>
    <w:rsid w:val="00E85160"/>
    <w:rsid w:val="00E85172"/>
    <w:rsid w:val="00E85195"/>
    <w:rsid w:val="00E851AC"/>
    <w:rsid w:val="00E851B7"/>
    <w:rsid w:val="00E851CE"/>
    <w:rsid w:val="00E851D0"/>
    <w:rsid w:val="00E851D7"/>
    <w:rsid w:val="00E8521E"/>
    <w:rsid w:val="00E85240"/>
    <w:rsid w:val="00E85299"/>
    <w:rsid w:val="00E852CF"/>
    <w:rsid w:val="00E85318"/>
    <w:rsid w:val="00E85349"/>
    <w:rsid w:val="00E853B6"/>
    <w:rsid w:val="00E853F2"/>
    <w:rsid w:val="00E8542A"/>
    <w:rsid w:val="00E85459"/>
    <w:rsid w:val="00E85469"/>
    <w:rsid w:val="00E85476"/>
    <w:rsid w:val="00E8548D"/>
    <w:rsid w:val="00E85496"/>
    <w:rsid w:val="00E8549D"/>
    <w:rsid w:val="00E8549F"/>
    <w:rsid w:val="00E85558"/>
    <w:rsid w:val="00E8555C"/>
    <w:rsid w:val="00E85589"/>
    <w:rsid w:val="00E85590"/>
    <w:rsid w:val="00E855B0"/>
    <w:rsid w:val="00E85606"/>
    <w:rsid w:val="00E85668"/>
    <w:rsid w:val="00E8566C"/>
    <w:rsid w:val="00E8568B"/>
    <w:rsid w:val="00E856DB"/>
    <w:rsid w:val="00E856EC"/>
    <w:rsid w:val="00E856F5"/>
    <w:rsid w:val="00E8570E"/>
    <w:rsid w:val="00E85741"/>
    <w:rsid w:val="00E8574B"/>
    <w:rsid w:val="00E8574C"/>
    <w:rsid w:val="00E8576E"/>
    <w:rsid w:val="00E857A2"/>
    <w:rsid w:val="00E857E4"/>
    <w:rsid w:val="00E85811"/>
    <w:rsid w:val="00E85828"/>
    <w:rsid w:val="00E8585A"/>
    <w:rsid w:val="00E8585B"/>
    <w:rsid w:val="00E85861"/>
    <w:rsid w:val="00E85864"/>
    <w:rsid w:val="00E85892"/>
    <w:rsid w:val="00E858D2"/>
    <w:rsid w:val="00E858EC"/>
    <w:rsid w:val="00E85920"/>
    <w:rsid w:val="00E8596C"/>
    <w:rsid w:val="00E85A0A"/>
    <w:rsid w:val="00E85A0C"/>
    <w:rsid w:val="00E85A18"/>
    <w:rsid w:val="00E85A23"/>
    <w:rsid w:val="00E85A26"/>
    <w:rsid w:val="00E85A29"/>
    <w:rsid w:val="00E85A3B"/>
    <w:rsid w:val="00E85A41"/>
    <w:rsid w:val="00E85A62"/>
    <w:rsid w:val="00E85A8B"/>
    <w:rsid w:val="00E85AC8"/>
    <w:rsid w:val="00E85AF1"/>
    <w:rsid w:val="00E85B27"/>
    <w:rsid w:val="00E85B44"/>
    <w:rsid w:val="00E85B48"/>
    <w:rsid w:val="00E85B49"/>
    <w:rsid w:val="00E85B4E"/>
    <w:rsid w:val="00E85B56"/>
    <w:rsid w:val="00E85B62"/>
    <w:rsid w:val="00E85B78"/>
    <w:rsid w:val="00E85B82"/>
    <w:rsid w:val="00E85C02"/>
    <w:rsid w:val="00E85C08"/>
    <w:rsid w:val="00E85C6A"/>
    <w:rsid w:val="00E85CAB"/>
    <w:rsid w:val="00E85D10"/>
    <w:rsid w:val="00E85D2A"/>
    <w:rsid w:val="00E85D31"/>
    <w:rsid w:val="00E85D38"/>
    <w:rsid w:val="00E85D77"/>
    <w:rsid w:val="00E85D82"/>
    <w:rsid w:val="00E85DCF"/>
    <w:rsid w:val="00E85DD2"/>
    <w:rsid w:val="00E85DF3"/>
    <w:rsid w:val="00E85E3D"/>
    <w:rsid w:val="00E85E45"/>
    <w:rsid w:val="00E85E5B"/>
    <w:rsid w:val="00E85E67"/>
    <w:rsid w:val="00E85E75"/>
    <w:rsid w:val="00E85E7A"/>
    <w:rsid w:val="00E85E90"/>
    <w:rsid w:val="00E85EB5"/>
    <w:rsid w:val="00E85EBF"/>
    <w:rsid w:val="00E85EC5"/>
    <w:rsid w:val="00E85ED4"/>
    <w:rsid w:val="00E85EDA"/>
    <w:rsid w:val="00E85F01"/>
    <w:rsid w:val="00E85F12"/>
    <w:rsid w:val="00E85F1B"/>
    <w:rsid w:val="00E85F2F"/>
    <w:rsid w:val="00E85F77"/>
    <w:rsid w:val="00E85F99"/>
    <w:rsid w:val="00E85FAF"/>
    <w:rsid w:val="00E85FF4"/>
    <w:rsid w:val="00E85FFD"/>
    <w:rsid w:val="00E86044"/>
    <w:rsid w:val="00E86057"/>
    <w:rsid w:val="00E86076"/>
    <w:rsid w:val="00E86079"/>
    <w:rsid w:val="00E860A0"/>
    <w:rsid w:val="00E8610F"/>
    <w:rsid w:val="00E86190"/>
    <w:rsid w:val="00E8621C"/>
    <w:rsid w:val="00E8625A"/>
    <w:rsid w:val="00E86260"/>
    <w:rsid w:val="00E862B4"/>
    <w:rsid w:val="00E862CF"/>
    <w:rsid w:val="00E862EC"/>
    <w:rsid w:val="00E863C5"/>
    <w:rsid w:val="00E8649D"/>
    <w:rsid w:val="00E864D0"/>
    <w:rsid w:val="00E864DC"/>
    <w:rsid w:val="00E86521"/>
    <w:rsid w:val="00E8653B"/>
    <w:rsid w:val="00E86551"/>
    <w:rsid w:val="00E86587"/>
    <w:rsid w:val="00E8658D"/>
    <w:rsid w:val="00E865B2"/>
    <w:rsid w:val="00E865B6"/>
    <w:rsid w:val="00E865B7"/>
    <w:rsid w:val="00E86600"/>
    <w:rsid w:val="00E86617"/>
    <w:rsid w:val="00E86619"/>
    <w:rsid w:val="00E86627"/>
    <w:rsid w:val="00E8665F"/>
    <w:rsid w:val="00E86691"/>
    <w:rsid w:val="00E866B5"/>
    <w:rsid w:val="00E866CE"/>
    <w:rsid w:val="00E866D2"/>
    <w:rsid w:val="00E866E4"/>
    <w:rsid w:val="00E866F1"/>
    <w:rsid w:val="00E866FE"/>
    <w:rsid w:val="00E8673F"/>
    <w:rsid w:val="00E86777"/>
    <w:rsid w:val="00E86783"/>
    <w:rsid w:val="00E867A1"/>
    <w:rsid w:val="00E867D2"/>
    <w:rsid w:val="00E867F0"/>
    <w:rsid w:val="00E867F2"/>
    <w:rsid w:val="00E868C3"/>
    <w:rsid w:val="00E868D4"/>
    <w:rsid w:val="00E868EB"/>
    <w:rsid w:val="00E86998"/>
    <w:rsid w:val="00E8699A"/>
    <w:rsid w:val="00E869DB"/>
    <w:rsid w:val="00E869E5"/>
    <w:rsid w:val="00E86A25"/>
    <w:rsid w:val="00E86A8F"/>
    <w:rsid w:val="00E86AFB"/>
    <w:rsid w:val="00E86AFD"/>
    <w:rsid w:val="00E86B14"/>
    <w:rsid w:val="00E86B1D"/>
    <w:rsid w:val="00E86B33"/>
    <w:rsid w:val="00E86B36"/>
    <w:rsid w:val="00E86B3E"/>
    <w:rsid w:val="00E86B86"/>
    <w:rsid w:val="00E86BB3"/>
    <w:rsid w:val="00E86BC2"/>
    <w:rsid w:val="00E86BF2"/>
    <w:rsid w:val="00E86C16"/>
    <w:rsid w:val="00E86C7B"/>
    <w:rsid w:val="00E86C97"/>
    <w:rsid w:val="00E86CFE"/>
    <w:rsid w:val="00E86D4E"/>
    <w:rsid w:val="00E86D5C"/>
    <w:rsid w:val="00E86D6C"/>
    <w:rsid w:val="00E86D7F"/>
    <w:rsid w:val="00E86DF0"/>
    <w:rsid w:val="00E86DF8"/>
    <w:rsid w:val="00E86E1B"/>
    <w:rsid w:val="00E86E93"/>
    <w:rsid w:val="00E86F0E"/>
    <w:rsid w:val="00E86F29"/>
    <w:rsid w:val="00E86F59"/>
    <w:rsid w:val="00E86F8D"/>
    <w:rsid w:val="00E86FAB"/>
    <w:rsid w:val="00E86FBE"/>
    <w:rsid w:val="00E87094"/>
    <w:rsid w:val="00E870D4"/>
    <w:rsid w:val="00E87111"/>
    <w:rsid w:val="00E87121"/>
    <w:rsid w:val="00E87128"/>
    <w:rsid w:val="00E8715D"/>
    <w:rsid w:val="00E87168"/>
    <w:rsid w:val="00E8718B"/>
    <w:rsid w:val="00E871C5"/>
    <w:rsid w:val="00E871DF"/>
    <w:rsid w:val="00E871F1"/>
    <w:rsid w:val="00E87285"/>
    <w:rsid w:val="00E872B5"/>
    <w:rsid w:val="00E8732D"/>
    <w:rsid w:val="00E87345"/>
    <w:rsid w:val="00E8737E"/>
    <w:rsid w:val="00E87382"/>
    <w:rsid w:val="00E8738E"/>
    <w:rsid w:val="00E87391"/>
    <w:rsid w:val="00E873A8"/>
    <w:rsid w:val="00E873BB"/>
    <w:rsid w:val="00E873E1"/>
    <w:rsid w:val="00E87402"/>
    <w:rsid w:val="00E874E2"/>
    <w:rsid w:val="00E87502"/>
    <w:rsid w:val="00E87507"/>
    <w:rsid w:val="00E8750A"/>
    <w:rsid w:val="00E8753B"/>
    <w:rsid w:val="00E87576"/>
    <w:rsid w:val="00E8757D"/>
    <w:rsid w:val="00E87588"/>
    <w:rsid w:val="00E87599"/>
    <w:rsid w:val="00E875A2"/>
    <w:rsid w:val="00E8761C"/>
    <w:rsid w:val="00E8761F"/>
    <w:rsid w:val="00E876DD"/>
    <w:rsid w:val="00E8770C"/>
    <w:rsid w:val="00E87731"/>
    <w:rsid w:val="00E8779F"/>
    <w:rsid w:val="00E87801"/>
    <w:rsid w:val="00E8783D"/>
    <w:rsid w:val="00E8784B"/>
    <w:rsid w:val="00E87855"/>
    <w:rsid w:val="00E878B0"/>
    <w:rsid w:val="00E878D6"/>
    <w:rsid w:val="00E878EB"/>
    <w:rsid w:val="00E878F8"/>
    <w:rsid w:val="00E87931"/>
    <w:rsid w:val="00E8797E"/>
    <w:rsid w:val="00E8798F"/>
    <w:rsid w:val="00E879A7"/>
    <w:rsid w:val="00E879BC"/>
    <w:rsid w:val="00E879D0"/>
    <w:rsid w:val="00E879D5"/>
    <w:rsid w:val="00E87A18"/>
    <w:rsid w:val="00E87A3D"/>
    <w:rsid w:val="00E87A49"/>
    <w:rsid w:val="00E87A4F"/>
    <w:rsid w:val="00E87A79"/>
    <w:rsid w:val="00E87A84"/>
    <w:rsid w:val="00E87A9A"/>
    <w:rsid w:val="00E87AA9"/>
    <w:rsid w:val="00E87AEC"/>
    <w:rsid w:val="00E87AF5"/>
    <w:rsid w:val="00E87B16"/>
    <w:rsid w:val="00E87B19"/>
    <w:rsid w:val="00E87B55"/>
    <w:rsid w:val="00E87B89"/>
    <w:rsid w:val="00E87C27"/>
    <w:rsid w:val="00E87C3C"/>
    <w:rsid w:val="00E87C70"/>
    <w:rsid w:val="00E87C9E"/>
    <w:rsid w:val="00E87CA5"/>
    <w:rsid w:val="00E87CA9"/>
    <w:rsid w:val="00E87CBE"/>
    <w:rsid w:val="00E87CE7"/>
    <w:rsid w:val="00E87D2A"/>
    <w:rsid w:val="00E87D46"/>
    <w:rsid w:val="00E87D4E"/>
    <w:rsid w:val="00E87D56"/>
    <w:rsid w:val="00E87D7D"/>
    <w:rsid w:val="00E87DB9"/>
    <w:rsid w:val="00E87DE1"/>
    <w:rsid w:val="00E87E0D"/>
    <w:rsid w:val="00E87E0F"/>
    <w:rsid w:val="00E87E11"/>
    <w:rsid w:val="00E87E1F"/>
    <w:rsid w:val="00E87E55"/>
    <w:rsid w:val="00E87E57"/>
    <w:rsid w:val="00E87E64"/>
    <w:rsid w:val="00E87E94"/>
    <w:rsid w:val="00E87EDE"/>
    <w:rsid w:val="00E87EE7"/>
    <w:rsid w:val="00E87F09"/>
    <w:rsid w:val="00E87F4E"/>
    <w:rsid w:val="00E87F7C"/>
    <w:rsid w:val="00E87F8A"/>
    <w:rsid w:val="00E87F9A"/>
    <w:rsid w:val="00E87FAE"/>
    <w:rsid w:val="00E87FBE"/>
    <w:rsid w:val="00E87FC2"/>
    <w:rsid w:val="00E87FDC"/>
    <w:rsid w:val="00E9002C"/>
    <w:rsid w:val="00E900D4"/>
    <w:rsid w:val="00E90150"/>
    <w:rsid w:val="00E90151"/>
    <w:rsid w:val="00E90185"/>
    <w:rsid w:val="00E901BD"/>
    <w:rsid w:val="00E901EE"/>
    <w:rsid w:val="00E90204"/>
    <w:rsid w:val="00E90299"/>
    <w:rsid w:val="00E902C9"/>
    <w:rsid w:val="00E902D7"/>
    <w:rsid w:val="00E902FA"/>
    <w:rsid w:val="00E9031E"/>
    <w:rsid w:val="00E90324"/>
    <w:rsid w:val="00E9032E"/>
    <w:rsid w:val="00E90357"/>
    <w:rsid w:val="00E90386"/>
    <w:rsid w:val="00E9040B"/>
    <w:rsid w:val="00E90419"/>
    <w:rsid w:val="00E90434"/>
    <w:rsid w:val="00E90450"/>
    <w:rsid w:val="00E90459"/>
    <w:rsid w:val="00E90466"/>
    <w:rsid w:val="00E90486"/>
    <w:rsid w:val="00E904A4"/>
    <w:rsid w:val="00E904A8"/>
    <w:rsid w:val="00E904B9"/>
    <w:rsid w:val="00E904D3"/>
    <w:rsid w:val="00E9050E"/>
    <w:rsid w:val="00E9054A"/>
    <w:rsid w:val="00E9056B"/>
    <w:rsid w:val="00E90576"/>
    <w:rsid w:val="00E9060E"/>
    <w:rsid w:val="00E9066B"/>
    <w:rsid w:val="00E9068C"/>
    <w:rsid w:val="00E906A8"/>
    <w:rsid w:val="00E906C7"/>
    <w:rsid w:val="00E90726"/>
    <w:rsid w:val="00E90740"/>
    <w:rsid w:val="00E9076F"/>
    <w:rsid w:val="00E90776"/>
    <w:rsid w:val="00E90781"/>
    <w:rsid w:val="00E907B2"/>
    <w:rsid w:val="00E907DC"/>
    <w:rsid w:val="00E90817"/>
    <w:rsid w:val="00E9083B"/>
    <w:rsid w:val="00E90843"/>
    <w:rsid w:val="00E90872"/>
    <w:rsid w:val="00E90892"/>
    <w:rsid w:val="00E908A1"/>
    <w:rsid w:val="00E908BC"/>
    <w:rsid w:val="00E908E3"/>
    <w:rsid w:val="00E908EE"/>
    <w:rsid w:val="00E908FE"/>
    <w:rsid w:val="00E90920"/>
    <w:rsid w:val="00E90969"/>
    <w:rsid w:val="00E909B8"/>
    <w:rsid w:val="00E909E4"/>
    <w:rsid w:val="00E909EB"/>
    <w:rsid w:val="00E90A20"/>
    <w:rsid w:val="00E90A25"/>
    <w:rsid w:val="00E90A30"/>
    <w:rsid w:val="00E90A71"/>
    <w:rsid w:val="00E90AA2"/>
    <w:rsid w:val="00E90AC8"/>
    <w:rsid w:val="00E90AF0"/>
    <w:rsid w:val="00E90B34"/>
    <w:rsid w:val="00E90B40"/>
    <w:rsid w:val="00E90B57"/>
    <w:rsid w:val="00E90B81"/>
    <w:rsid w:val="00E90B89"/>
    <w:rsid w:val="00E90BAB"/>
    <w:rsid w:val="00E90BBB"/>
    <w:rsid w:val="00E90BFA"/>
    <w:rsid w:val="00E90C3E"/>
    <w:rsid w:val="00E90C5C"/>
    <w:rsid w:val="00E90CC6"/>
    <w:rsid w:val="00E90D2C"/>
    <w:rsid w:val="00E90D4A"/>
    <w:rsid w:val="00E90D9A"/>
    <w:rsid w:val="00E90DCA"/>
    <w:rsid w:val="00E90DE4"/>
    <w:rsid w:val="00E90E53"/>
    <w:rsid w:val="00E90EDE"/>
    <w:rsid w:val="00E90F06"/>
    <w:rsid w:val="00E90F40"/>
    <w:rsid w:val="00E90F6A"/>
    <w:rsid w:val="00E90F76"/>
    <w:rsid w:val="00E90FE6"/>
    <w:rsid w:val="00E9100B"/>
    <w:rsid w:val="00E9100D"/>
    <w:rsid w:val="00E9106E"/>
    <w:rsid w:val="00E91097"/>
    <w:rsid w:val="00E91127"/>
    <w:rsid w:val="00E91159"/>
    <w:rsid w:val="00E91166"/>
    <w:rsid w:val="00E911A8"/>
    <w:rsid w:val="00E911B9"/>
    <w:rsid w:val="00E911EE"/>
    <w:rsid w:val="00E911FD"/>
    <w:rsid w:val="00E9123D"/>
    <w:rsid w:val="00E9124E"/>
    <w:rsid w:val="00E9127D"/>
    <w:rsid w:val="00E912AD"/>
    <w:rsid w:val="00E912B1"/>
    <w:rsid w:val="00E912C4"/>
    <w:rsid w:val="00E912E9"/>
    <w:rsid w:val="00E91322"/>
    <w:rsid w:val="00E913BF"/>
    <w:rsid w:val="00E913C4"/>
    <w:rsid w:val="00E913EF"/>
    <w:rsid w:val="00E913FF"/>
    <w:rsid w:val="00E9143F"/>
    <w:rsid w:val="00E91459"/>
    <w:rsid w:val="00E91474"/>
    <w:rsid w:val="00E914D5"/>
    <w:rsid w:val="00E9155F"/>
    <w:rsid w:val="00E9156B"/>
    <w:rsid w:val="00E91585"/>
    <w:rsid w:val="00E9158E"/>
    <w:rsid w:val="00E915C2"/>
    <w:rsid w:val="00E915FE"/>
    <w:rsid w:val="00E9163B"/>
    <w:rsid w:val="00E91673"/>
    <w:rsid w:val="00E9167D"/>
    <w:rsid w:val="00E91682"/>
    <w:rsid w:val="00E9169A"/>
    <w:rsid w:val="00E916B0"/>
    <w:rsid w:val="00E916ED"/>
    <w:rsid w:val="00E91708"/>
    <w:rsid w:val="00E91709"/>
    <w:rsid w:val="00E91729"/>
    <w:rsid w:val="00E91730"/>
    <w:rsid w:val="00E9174F"/>
    <w:rsid w:val="00E91752"/>
    <w:rsid w:val="00E91788"/>
    <w:rsid w:val="00E917F9"/>
    <w:rsid w:val="00E917FB"/>
    <w:rsid w:val="00E9186C"/>
    <w:rsid w:val="00E91881"/>
    <w:rsid w:val="00E91891"/>
    <w:rsid w:val="00E918AA"/>
    <w:rsid w:val="00E918CE"/>
    <w:rsid w:val="00E918FF"/>
    <w:rsid w:val="00E91914"/>
    <w:rsid w:val="00E91933"/>
    <w:rsid w:val="00E91967"/>
    <w:rsid w:val="00E9196D"/>
    <w:rsid w:val="00E9198E"/>
    <w:rsid w:val="00E9199E"/>
    <w:rsid w:val="00E919A1"/>
    <w:rsid w:val="00E919D2"/>
    <w:rsid w:val="00E919F4"/>
    <w:rsid w:val="00E91A09"/>
    <w:rsid w:val="00E91A3E"/>
    <w:rsid w:val="00E91A7E"/>
    <w:rsid w:val="00E91A8B"/>
    <w:rsid w:val="00E91A97"/>
    <w:rsid w:val="00E91AA1"/>
    <w:rsid w:val="00E91AC6"/>
    <w:rsid w:val="00E91B03"/>
    <w:rsid w:val="00E91B2F"/>
    <w:rsid w:val="00E91B47"/>
    <w:rsid w:val="00E91B68"/>
    <w:rsid w:val="00E91B75"/>
    <w:rsid w:val="00E91B8C"/>
    <w:rsid w:val="00E91BBB"/>
    <w:rsid w:val="00E91BD6"/>
    <w:rsid w:val="00E91BDC"/>
    <w:rsid w:val="00E91BEE"/>
    <w:rsid w:val="00E91C43"/>
    <w:rsid w:val="00E91C49"/>
    <w:rsid w:val="00E91C58"/>
    <w:rsid w:val="00E91C77"/>
    <w:rsid w:val="00E91CDB"/>
    <w:rsid w:val="00E91D22"/>
    <w:rsid w:val="00E91D3B"/>
    <w:rsid w:val="00E91D41"/>
    <w:rsid w:val="00E91DAB"/>
    <w:rsid w:val="00E91DB8"/>
    <w:rsid w:val="00E91DC7"/>
    <w:rsid w:val="00E91DE2"/>
    <w:rsid w:val="00E91E0E"/>
    <w:rsid w:val="00E91EA8"/>
    <w:rsid w:val="00E91EB9"/>
    <w:rsid w:val="00E91ED5"/>
    <w:rsid w:val="00E91EF2"/>
    <w:rsid w:val="00E91F8C"/>
    <w:rsid w:val="00E91F97"/>
    <w:rsid w:val="00E91FD2"/>
    <w:rsid w:val="00E92010"/>
    <w:rsid w:val="00E92063"/>
    <w:rsid w:val="00E92076"/>
    <w:rsid w:val="00E9207A"/>
    <w:rsid w:val="00E9207F"/>
    <w:rsid w:val="00E920B7"/>
    <w:rsid w:val="00E920BA"/>
    <w:rsid w:val="00E920C2"/>
    <w:rsid w:val="00E9213C"/>
    <w:rsid w:val="00E92174"/>
    <w:rsid w:val="00E92193"/>
    <w:rsid w:val="00E92196"/>
    <w:rsid w:val="00E921A0"/>
    <w:rsid w:val="00E921F7"/>
    <w:rsid w:val="00E9225B"/>
    <w:rsid w:val="00E9225D"/>
    <w:rsid w:val="00E9225E"/>
    <w:rsid w:val="00E9226A"/>
    <w:rsid w:val="00E92278"/>
    <w:rsid w:val="00E92279"/>
    <w:rsid w:val="00E92285"/>
    <w:rsid w:val="00E922D3"/>
    <w:rsid w:val="00E92309"/>
    <w:rsid w:val="00E92327"/>
    <w:rsid w:val="00E92352"/>
    <w:rsid w:val="00E923C0"/>
    <w:rsid w:val="00E923DC"/>
    <w:rsid w:val="00E92404"/>
    <w:rsid w:val="00E92417"/>
    <w:rsid w:val="00E92426"/>
    <w:rsid w:val="00E92488"/>
    <w:rsid w:val="00E9248C"/>
    <w:rsid w:val="00E924BE"/>
    <w:rsid w:val="00E924F5"/>
    <w:rsid w:val="00E92548"/>
    <w:rsid w:val="00E92568"/>
    <w:rsid w:val="00E9258D"/>
    <w:rsid w:val="00E9267C"/>
    <w:rsid w:val="00E926A5"/>
    <w:rsid w:val="00E926B2"/>
    <w:rsid w:val="00E926BC"/>
    <w:rsid w:val="00E926CE"/>
    <w:rsid w:val="00E926DC"/>
    <w:rsid w:val="00E926F3"/>
    <w:rsid w:val="00E92708"/>
    <w:rsid w:val="00E92724"/>
    <w:rsid w:val="00E92731"/>
    <w:rsid w:val="00E9273B"/>
    <w:rsid w:val="00E9274D"/>
    <w:rsid w:val="00E92763"/>
    <w:rsid w:val="00E92766"/>
    <w:rsid w:val="00E927E7"/>
    <w:rsid w:val="00E92802"/>
    <w:rsid w:val="00E9280E"/>
    <w:rsid w:val="00E92810"/>
    <w:rsid w:val="00E92855"/>
    <w:rsid w:val="00E9285E"/>
    <w:rsid w:val="00E928A1"/>
    <w:rsid w:val="00E928BD"/>
    <w:rsid w:val="00E928E1"/>
    <w:rsid w:val="00E928F7"/>
    <w:rsid w:val="00E9295F"/>
    <w:rsid w:val="00E92996"/>
    <w:rsid w:val="00E92A13"/>
    <w:rsid w:val="00E92A2D"/>
    <w:rsid w:val="00E92A3E"/>
    <w:rsid w:val="00E92A60"/>
    <w:rsid w:val="00E92A69"/>
    <w:rsid w:val="00E92A9D"/>
    <w:rsid w:val="00E92AC1"/>
    <w:rsid w:val="00E92B07"/>
    <w:rsid w:val="00E92B70"/>
    <w:rsid w:val="00E92BA1"/>
    <w:rsid w:val="00E92BDD"/>
    <w:rsid w:val="00E92C27"/>
    <w:rsid w:val="00E92C42"/>
    <w:rsid w:val="00E92C5C"/>
    <w:rsid w:val="00E92D16"/>
    <w:rsid w:val="00E92D42"/>
    <w:rsid w:val="00E92D56"/>
    <w:rsid w:val="00E92D60"/>
    <w:rsid w:val="00E92D66"/>
    <w:rsid w:val="00E92D87"/>
    <w:rsid w:val="00E92DA4"/>
    <w:rsid w:val="00E92DA6"/>
    <w:rsid w:val="00E92DB3"/>
    <w:rsid w:val="00E92DE7"/>
    <w:rsid w:val="00E92E0E"/>
    <w:rsid w:val="00E92E2B"/>
    <w:rsid w:val="00E92E62"/>
    <w:rsid w:val="00E92E72"/>
    <w:rsid w:val="00E92EE2"/>
    <w:rsid w:val="00E92EE7"/>
    <w:rsid w:val="00E92EEC"/>
    <w:rsid w:val="00E92F1E"/>
    <w:rsid w:val="00E92F2D"/>
    <w:rsid w:val="00E92F38"/>
    <w:rsid w:val="00E92FBF"/>
    <w:rsid w:val="00E92FD7"/>
    <w:rsid w:val="00E92FF7"/>
    <w:rsid w:val="00E92FFC"/>
    <w:rsid w:val="00E93009"/>
    <w:rsid w:val="00E93025"/>
    <w:rsid w:val="00E930BA"/>
    <w:rsid w:val="00E93110"/>
    <w:rsid w:val="00E93131"/>
    <w:rsid w:val="00E93142"/>
    <w:rsid w:val="00E93161"/>
    <w:rsid w:val="00E931B9"/>
    <w:rsid w:val="00E931F2"/>
    <w:rsid w:val="00E9329F"/>
    <w:rsid w:val="00E932CB"/>
    <w:rsid w:val="00E932CF"/>
    <w:rsid w:val="00E932D9"/>
    <w:rsid w:val="00E93333"/>
    <w:rsid w:val="00E9337A"/>
    <w:rsid w:val="00E93383"/>
    <w:rsid w:val="00E933D4"/>
    <w:rsid w:val="00E933E0"/>
    <w:rsid w:val="00E933FD"/>
    <w:rsid w:val="00E93478"/>
    <w:rsid w:val="00E93492"/>
    <w:rsid w:val="00E93498"/>
    <w:rsid w:val="00E93564"/>
    <w:rsid w:val="00E935A4"/>
    <w:rsid w:val="00E935FB"/>
    <w:rsid w:val="00E936AE"/>
    <w:rsid w:val="00E936E3"/>
    <w:rsid w:val="00E936F2"/>
    <w:rsid w:val="00E93755"/>
    <w:rsid w:val="00E9375C"/>
    <w:rsid w:val="00E93766"/>
    <w:rsid w:val="00E937DE"/>
    <w:rsid w:val="00E937F3"/>
    <w:rsid w:val="00E93837"/>
    <w:rsid w:val="00E93879"/>
    <w:rsid w:val="00E938AC"/>
    <w:rsid w:val="00E938AF"/>
    <w:rsid w:val="00E938B3"/>
    <w:rsid w:val="00E938C2"/>
    <w:rsid w:val="00E938ED"/>
    <w:rsid w:val="00E93900"/>
    <w:rsid w:val="00E93914"/>
    <w:rsid w:val="00E93973"/>
    <w:rsid w:val="00E93978"/>
    <w:rsid w:val="00E939B5"/>
    <w:rsid w:val="00E939B9"/>
    <w:rsid w:val="00E939E4"/>
    <w:rsid w:val="00E93ADC"/>
    <w:rsid w:val="00E93AE3"/>
    <w:rsid w:val="00E93AF6"/>
    <w:rsid w:val="00E93B5C"/>
    <w:rsid w:val="00E93B64"/>
    <w:rsid w:val="00E93BB5"/>
    <w:rsid w:val="00E93BCA"/>
    <w:rsid w:val="00E93C40"/>
    <w:rsid w:val="00E93C8E"/>
    <w:rsid w:val="00E93C94"/>
    <w:rsid w:val="00E93C9C"/>
    <w:rsid w:val="00E93CE3"/>
    <w:rsid w:val="00E93CE8"/>
    <w:rsid w:val="00E93D1C"/>
    <w:rsid w:val="00E93D3B"/>
    <w:rsid w:val="00E93D6F"/>
    <w:rsid w:val="00E93D74"/>
    <w:rsid w:val="00E93D89"/>
    <w:rsid w:val="00E93DEA"/>
    <w:rsid w:val="00E93E82"/>
    <w:rsid w:val="00E93E93"/>
    <w:rsid w:val="00E93EA5"/>
    <w:rsid w:val="00E93EB0"/>
    <w:rsid w:val="00E93EBA"/>
    <w:rsid w:val="00E93EC4"/>
    <w:rsid w:val="00E93EE5"/>
    <w:rsid w:val="00E93F7F"/>
    <w:rsid w:val="00E93FA0"/>
    <w:rsid w:val="00E93FA1"/>
    <w:rsid w:val="00E93FF5"/>
    <w:rsid w:val="00E94023"/>
    <w:rsid w:val="00E94039"/>
    <w:rsid w:val="00E9404A"/>
    <w:rsid w:val="00E9407D"/>
    <w:rsid w:val="00E940BD"/>
    <w:rsid w:val="00E940E3"/>
    <w:rsid w:val="00E94123"/>
    <w:rsid w:val="00E9414C"/>
    <w:rsid w:val="00E9414F"/>
    <w:rsid w:val="00E94152"/>
    <w:rsid w:val="00E94196"/>
    <w:rsid w:val="00E94199"/>
    <w:rsid w:val="00E941A0"/>
    <w:rsid w:val="00E94205"/>
    <w:rsid w:val="00E9420F"/>
    <w:rsid w:val="00E94257"/>
    <w:rsid w:val="00E94299"/>
    <w:rsid w:val="00E942C9"/>
    <w:rsid w:val="00E942F9"/>
    <w:rsid w:val="00E942FC"/>
    <w:rsid w:val="00E94301"/>
    <w:rsid w:val="00E94306"/>
    <w:rsid w:val="00E9433D"/>
    <w:rsid w:val="00E94346"/>
    <w:rsid w:val="00E9434C"/>
    <w:rsid w:val="00E943AD"/>
    <w:rsid w:val="00E943BA"/>
    <w:rsid w:val="00E943DD"/>
    <w:rsid w:val="00E94429"/>
    <w:rsid w:val="00E94445"/>
    <w:rsid w:val="00E94492"/>
    <w:rsid w:val="00E94494"/>
    <w:rsid w:val="00E944A0"/>
    <w:rsid w:val="00E944D0"/>
    <w:rsid w:val="00E944DF"/>
    <w:rsid w:val="00E94552"/>
    <w:rsid w:val="00E9455A"/>
    <w:rsid w:val="00E94577"/>
    <w:rsid w:val="00E94583"/>
    <w:rsid w:val="00E94597"/>
    <w:rsid w:val="00E945A6"/>
    <w:rsid w:val="00E945AA"/>
    <w:rsid w:val="00E945B1"/>
    <w:rsid w:val="00E945BE"/>
    <w:rsid w:val="00E945C7"/>
    <w:rsid w:val="00E945FC"/>
    <w:rsid w:val="00E94652"/>
    <w:rsid w:val="00E94659"/>
    <w:rsid w:val="00E94697"/>
    <w:rsid w:val="00E946A4"/>
    <w:rsid w:val="00E946AC"/>
    <w:rsid w:val="00E946B4"/>
    <w:rsid w:val="00E946DC"/>
    <w:rsid w:val="00E946E4"/>
    <w:rsid w:val="00E946FB"/>
    <w:rsid w:val="00E94707"/>
    <w:rsid w:val="00E94719"/>
    <w:rsid w:val="00E94725"/>
    <w:rsid w:val="00E94733"/>
    <w:rsid w:val="00E9475F"/>
    <w:rsid w:val="00E9479C"/>
    <w:rsid w:val="00E947AA"/>
    <w:rsid w:val="00E947C5"/>
    <w:rsid w:val="00E947E6"/>
    <w:rsid w:val="00E94807"/>
    <w:rsid w:val="00E94827"/>
    <w:rsid w:val="00E9482D"/>
    <w:rsid w:val="00E94844"/>
    <w:rsid w:val="00E94849"/>
    <w:rsid w:val="00E94853"/>
    <w:rsid w:val="00E94894"/>
    <w:rsid w:val="00E948BD"/>
    <w:rsid w:val="00E948E2"/>
    <w:rsid w:val="00E948FB"/>
    <w:rsid w:val="00E94924"/>
    <w:rsid w:val="00E94931"/>
    <w:rsid w:val="00E94958"/>
    <w:rsid w:val="00E9495F"/>
    <w:rsid w:val="00E9499C"/>
    <w:rsid w:val="00E949E1"/>
    <w:rsid w:val="00E94A38"/>
    <w:rsid w:val="00E94A3A"/>
    <w:rsid w:val="00E94A4B"/>
    <w:rsid w:val="00E94A4C"/>
    <w:rsid w:val="00E94AA6"/>
    <w:rsid w:val="00E94AB6"/>
    <w:rsid w:val="00E94AF7"/>
    <w:rsid w:val="00E94B0E"/>
    <w:rsid w:val="00E94B12"/>
    <w:rsid w:val="00E94B61"/>
    <w:rsid w:val="00E94B75"/>
    <w:rsid w:val="00E94B86"/>
    <w:rsid w:val="00E94BB1"/>
    <w:rsid w:val="00E94BE4"/>
    <w:rsid w:val="00E94C03"/>
    <w:rsid w:val="00E94C16"/>
    <w:rsid w:val="00E94C36"/>
    <w:rsid w:val="00E94C39"/>
    <w:rsid w:val="00E94C89"/>
    <w:rsid w:val="00E94CAD"/>
    <w:rsid w:val="00E94CBA"/>
    <w:rsid w:val="00E94D11"/>
    <w:rsid w:val="00E94D19"/>
    <w:rsid w:val="00E94D20"/>
    <w:rsid w:val="00E94D73"/>
    <w:rsid w:val="00E94D85"/>
    <w:rsid w:val="00E94D9E"/>
    <w:rsid w:val="00E94DD0"/>
    <w:rsid w:val="00E94DD2"/>
    <w:rsid w:val="00E94DEB"/>
    <w:rsid w:val="00E94E0E"/>
    <w:rsid w:val="00E94E0F"/>
    <w:rsid w:val="00E94E1D"/>
    <w:rsid w:val="00E94E25"/>
    <w:rsid w:val="00E94E34"/>
    <w:rsid w:val="00E94E44"/>
    <w:rsid w:val="00E94EA0"/>
    <w:rsid w:val="00E94EA1"/>
    <w:rsid w:val="00E94EA4"/>
    <w:rsid w:val="00E94EBF"/>
    <w:rsid w:val="00E94F13"/>
    <w:rsid w:val="00E94F48"/>
    <w:rsid w:val="00E94F6C"/>
    <w:rsid w:val="00E94F93"/>
    <w:rsid w:val="00E94FCA"/>
    <w:rsid w:val="00E94FD4"/>
    <w:rsid w:val="00E94FE0"/>
    <w:rsid w:val="00E95006"/>
    <w:rsid w:val="00E9501D"/>
    <w:rsid w:val="00E95043"/>
    <w:rsid w:val="00E9505B"/>
    <w:rsid w:val="00E9506F"/>
    <w:rsid w:val="00E950EC"/>
    <w:rsid w:val="00E950F2"/>
    <w:rsid w:val="00E9511C"/>
    <w:rsid w:val="00E9512F"/>
    <w:rsid w:val="00E95159"/>
    <w:rsid w:val="00E9518D"/>
    <w:rsid w:val="00E951DC"/>
    <w:rsid w:val="00E95213"/>
    <w:rsid w:val="00E9524D"/>
    <w:rsid w:val="00E95276"/>
    <w:rsid w:val="00E95279"/>
    <w:rsid w:val="00E952A8"/>
    <w:rsid w:val="00E952AA"/>
    <w:rsid w:val="00E952D5"/>
    <w:rsid w:val="00E952E3"/>
    <w:rsid w:val="00E952F7"/>
    <w:rsid w:val="00E952FF"/>
    <w:rsid w:val="00E95302"/>
    <w:rsid w:val="00E95312"/>
    <w:rsid w:val="00E9531E"/>
    <w:rsid w:val="00E9533F"/>
    <w:rsid w:val="00E95353"/>
    <w:rsid w:val="00E95356"/>
    <w:rsid w:val="00E9541C"/>
    <w:rsid w:val="00E9547B"/>
    <w:rsid w:val="00E9548F"/>
    <w:rsid w:val="00E95496"/>
    <w:rsid w:val="00E954B7"/>
    <w:rsid w:val="00E954C1"/>
    <w:rsid w:val="00E954C6"/>
    <w:rsid w:val="00E95514"/>
    <w:rsid w:val="00E9551D"/>
    <w:rsid w:val="00E95530"/>
    <w:rsid w:val="00E95569"/>
    <w:rsid w:val="00E9557B"/>
    <w:rsid w:val="00E95603"/>
    <w:rsid w:val="00E9560C"/>
    <w:rsid w:val="00E95684"/>
    <w:rsid w:val="00E95697"/>
    <w:rsid w:val="00E956A5"/>
    <w:rsid w:val="00E956EE"/>
    <w:rsid w:val="00E9571F"/>
    <w:rsid w:val="00E95758"/>
    <w:rsid w:val="00E95781"/>
    <w:rsid w:val="00E9583D"/>
    <w:rsid w:val="00E95843"/>
    <w:rsid w:val="00E9586F"/>
    <w:rsid w:val="00E95876"/>
    <w:rsid w:val="00E9588E"/>
    <w:rsid w:val="00E958DA"/>
    <w:rsid w:val="00E95916"/>
    <w:rsid w:val="00E95963"/>
    <w:rsid w:val="00E95971"/>
    <w:rsid w:val="00E959A8"/>
    <w:rsid w:val="00E959B8"/>
    <w:rsid w:val="00E959C4"/>
    <w:rsid w:val="00E959D6"/>
    <w:rsid w:val="00E959F0"/>
    <w:rsid w:val="00E95A33"/>
    <w:rsid w:val="00E95A86"/>
    <w:rsid w:val="00E95AC8"/>
    <w:rsid w:val="00E95AD5"/>
    <w:rsid w:val="00E95B00"/>
    <w:rsid w:val="00E95B09"/>
    <w:rsid w:val="00E95B47"/>
    <w:rsid w:val="00E95BBB"/>
    <w:rsid w:val="00E95BD2"/>
    <w:rsid w:val="00E95C43"/>
    <w:rsid w:val="00E95C47"/>
    <w:rsid w:val="00E95C59"/>
    <w:rsid w:val="00E95D06"/>
    <w:rsid w:val="00E95D0F"/>
    <w:rsid w:val="00E95D3D"/>
    <w:rsid w:val="00E95D4E"/>
    <w:rsid w:val="00E95DA6"/>
    <w:rsid w:val="00E95DCB"/>
    <w:rsid w:val="00E95E08"/>
    <w:rsid w:val="00E95E0E"/>
    <w:rsid w:val="00E95E56"/>
    <w:rsid w:val="00E95EAA"/>
    <w:rsid w:val="00E95EB6"/>
    <w:rsid w:val="00E95ECA"/>
    <w:rsid w:val="00E95ECB"/>
    <w:rsid w:val="00E95EDD"/>
    <w:rsid w:val="00E95EF4"/>
    <w:rsid w:val="00E95F98"/>
    <w:rsid w:val="00E95FD5"/>
    <w:rsid w:val="00E95FDF"/>
    <w:rsid w:val="00E95FFE"/>
    <w:rsid w:val="00E9603E"/>
    <w:rsid w:val="00E96042"/>
    <w:rsid w:val="00E9606B"/>
    <w:rsid w:val="00E96095"/>
    <w:rsid w:val="00E960D4"/>
    <w:rsid w:val="00E960DC"/>
    <w:rsid w:val="00E96128"/>
    <w:rsid w:val="00E9612B"/>
    <w:rsid w:val="00E96180"/>
    <w:rsid w:val="00E961A4"/>
    <w:rsid w:val="00E961D3"/>
    <w:rsid w:val="00E9622F"/>
    <w:rsid w:val="00E96230"/>
    <w:rsid w:val="00E962AC"/>
    <w:rsid w:val="00E962E7"/>
    <w:rsid w:val="00E9630F"/>
    <w:rsid w:val="00E96322"/>
    <w:rsid w:val="00E9634C"/>
    <w:rsid w:val="00E9634D"/>
    <w:rsid w:val="00E96351"/>
    <w:rsid w:val="00E96385"/>
    <w:rsid w:val="00E96388"/>
    <w:rsid w:val="00E963A0"/>
    <w:rsid w:val="00E963C7"/>
    <w:rsid w:val="00E96417"/>
    <w:rsid w:val="00E96487"/>
    <w:rsid w:val="00E9648C"/>
    <w:rsid w:val="00E964E6"/>
    <w:rsid w:val="00E96541"/>
    <w:rsid w:val="00E965C6"/>
    <w:rsid w:val="00E965E9"/>
    <w:rsid w:val="00E965ED"/>
    <w:rsid w:val="00E965FD"/>
    <w:rsid w:val="00E9660A"/>
    <w:rsid w:val="00E96632"/>
    <w:rsid w:val="00E9665D"/>
    <w:rsid w:val="00E9665E"/>
    <w:rsid w:val="00E96667"/>
    <w:rsid w:val="00E96683"/>
    <w:rsid w:val="00E966F5"/>
    <w:rsid w:val="00E96712"/>
    <w:rsid w:val="00E96718"/>
    <w:rsid w:val="00E96751"/>
    <w:rsid w:val="00E96774"/>
    <w:rsid w:val="00E96811"/>
    <w:rsid w:val="00E96828"/>
    <w:rsid w:val="00E96833"/>
    <w:rsid w:val="00E96844"/>
    <w:rsid w:val="00E96852"/>
    <w:rsid w:val="00E96871"/>
    <w:rsid w:val="00E9689A"/>
    <w:rsid w:val="00E968AB"/>
    <w:rsid w:val="00E968AE"/>
    <w:rsid w:val="00E968B6"/>
    <w:rsid w:val="00E9696B"/>
    <w:rsid w:val="00E96985"/>
    <w:rsid w:val="00E9699F"/>
    <w:rsid w:val="00E969A6"/>
    <w:rsid w:val="00E969AB"/>
    <w:rsid w:val="00E969C4"/>
    <w:rsid w:val="00E969E6"/>
    <w:rsid w:val="00E96A57"/>
    <w:rsid w:val="00E96A60"/>
    <w:rsid w:val="00E96BC5"/>
    <w:rsid w:val="00E96C3B"/>
    <w:rsid w:val="00E96C6D"/>
    <w:rsid w:val="00E96C71"/>
    <w:rsid w:val="00E96C77"/>
    <w:rsid w:val="00E96C82"/>
    <w:rsid w:val="00E96CE5"/>
    <w:rsid w:val="00E96CFD"/>
    <w:rsid w:val="00E96D23"/>
    <w:rsid w:val="00E96D2E"/>
    <w:rsid w:val="00E96D32"/>
    <w:rsid w:val="00E96D41"/>
    <w:rsid w:val="00E96D55"/>
    <w:rsid w:val="00E96D90"/>
    <w:rsid w:val="00E96DE8"/>
    <w:rsid w:val="00E96E8C"/>
    <w:rsid w:val="00E96F47"/>
    <w:rsid w:val="00E96F9D"/>
    <w:rsid w:val="00E97000"/>
    <w:rsid w:val="00E97014"/>
    <w:rsid w:val="00E9703E"/>
    <w:rsid w:val="00E97044"/>
    <w:rsid w:val="00E97074"/>
    <w:rsid w:val="00E97077"/>
    <w:rsid w:val="00E97086"/>
    <w:rsid w:val="00E97091"/>
    <w:rsid w:val="00E970CF"/>
    <w:rsid w:val="00E970FC"/>
    <w:rsid w:val="00E97102"/>
    <w:rsid w:val="00E97139"/>
    <w:rsid w:val="00E9713B"/>
    <w:rsid w:val="00E97153"/>
    <w:rsid w:val="00E97154"/>
    <w:rsid w:val="00E97170"/>
    <w:rsid w:val="00E97199"/>
    <w:rsid w:val="00E971B9"/>
    <w:rsid w:val="00E971BE"/>
    <w:rsid w:val="00E971C2"/>
    <w:rsid w:val="00E97202"/>
    <w:rsid w:val="00E97217"/>
    <w:rsid w:val="00E97232"/>
    <w:rsid w:val="00E97267"/>
    <w:rsid w:val="00E9726B"/>
    <w:rsid w:val="00E97274"/>
    <w:rsid w:val="00E97275"/>
    <w:rsid w:val="00E972C4"/>
    <w:rsid w:val="00E972DB"/>
    <w:rsid w:val="00E972E9"/>
    <w:rsid w:val="00E972F8"/>
    <w:rsid w:val="00E9730C"/>
    <w:rsid w:val="00E9731F"/>
    <w:rsid w:val="00E97326"/>
    <w:rsid w:val="00E9732B"/>
    <w:rsid w:val="00E9735C"/>
    <w:rsid w:val="00E97379"/>
    <w:rsid w:val="00E973DE"/>
    <w:rsid w:val="00E97427"/>
    <w:rsid w:val="00E97441"/>
    <w:rsid w:val="00E97454"/>
    <w:rsid w:val="00E97472"/>
    <w:rsid w:val="00E97495"/>
    <w:rsid w:val="00E974A0"/>
    <w:rsid w:val="00E974AA"/>
    <w:rsid w:val="00E974B0"/>
    <w:rsid w:val="00E974D7"/>
    <w:rsid w:val="00E974F4"/>
    <w:rsid w:val="00E97533"/>
    <w:rsid w:val="00E9758D"/>
    <w:rsid w:val="00E975F7"/>
    <w:rsid w:val="00E9762A"/>
    <w:rsid w:val="00E97645"/>
    <w:rsid w:val="00E9764E"/>
    <w:rsid w:val="00E9764F"/>
    <w:rsid w:val="00E97671"/>
    <w:rsid w:val="00E9769A"/>
    <w:rsid w:val="00E976C4"/>
    <w:rsid w:val="00E976DD"/>
    <w:rsid w:val="00E97707"/>
    <w:rsid w:val="00E97725"/>
    <w:rsid w:val="00E9774F"/>
    <w:rsid w:val="00E97770"/>
    <w:rsid w:val="00E97775"/>
    <w:rsid w:val="00E97796"/>
    <w:rsid w:val="00E977B5"/>
    <w:rsid w:val="00E977F6"/>
    <w:rsid w:val="00E97802"/>
    <w:rsid w:val="00E97805"/>
    <w:rsid w:val="00E9785D"/>
    <w:rsid w:val="00E9786B"/>
    <w:rsid w:val="00E97883"/>
    <w:rsid w:val="00E978A3"/>
    <w:rsid w:val="00E978AE"/>
    <w:rsid w:val="00E978D7"/>
    <w:rsid w:val="00E978DF"/>
    <w:rsid w:val="00E978E4"/>
    <w:rsid w:val="00E97919"/>
    <w:rsid w:val="00E97940"/>
    <w:rsid w:val="00E979B5"/>
    <w:rsid w:val="00E979C7"/>
    <w:rsid w:val="00E979D5"/>
    <w:rsid w:val="00E979EB"/>
    <w:rsid w:val="00E979EF"/>
    <w:rsid w:val="00E979FC"/>
    <w:rsid w:val="00E97A18"/>
    <w:rsid w:val="00E97A3F"/>
    <w:rsid w:val="00E97A57"/>
    <w:rsid w:val="00E97AC0"/>
    <w:rsid w:val="00E97B27"/>
    <w:rsid w:val="00E97B45"/>
    <w:rsid w:val="00E97B57"/>
    <w:rsid w:val="00E97B69"/>
    <w:rsid w:val="00E97B71"/>
    <w:rsid w:val="00E97B80"/>
    <w:rsid w:val="00E97BAA"/>
    <w:rsid w:val="00E97BB7"/>
    <w:rsid w:val="00E97BB8"/>
    <w:rsid w:val="00E97BC4"/>
    <w:rsid w:val="00E97BD4"/>
    <w:rsid w:val="00E97C17"/>
    <w:rsid w:val="00E97C22"/>
    <w:rsid w:val="00E97C4F"/>
    <w:rsid w:val="00E97C59"/>
    <w:rsid w:val="00E97C90"/>
    <w:rsid w:val="00E97C93"/>
    <w:rsid w:val="00E97D3B"/>
    <w:rsid w:val="00E97D42"/>
    <w:rsid w:val="00E97D80"/>
    <w:rsid w:val="00E97E09"/>
    <w:rsid w:val="00E97E21"/>
    <w:rsid w:val="00E97E6A"/>
    <w:rsid w:val="00E97E9A"/>
    <w:rsid w:val="00E97ECB"/>
    <w:rsid w:val="00E97ED1"/>
    <w:rsid w:val="00E97EEF"/>
    <w:rsid w:val="00E97F0E"/>
    <w:rsid w:val="00E97FA0"/>
    <w:rsid w:val="00E97FAF"/>
    <w:rsid w:val="00E97FBB"/>
    <w:rsid w:val="00E97FD2"/>
    <w:rsid w:val="00E97FE3"/>
    <w:rsid w:val="00E9B503"/>
    <w:rsid w:val="00E9E306"/>
    <w:rsid w:val="00EA001F"/>
    <w:rsid w:val="00EA005A"/>
    <w:rsid w:val="00EA006E"/>
    <w:rsid w:val="00EA0099"/>
    <w:rsid w:val="00EA00BC"/>
    <w:rsid w:val="00EA00DC"/>
    <w:rsid w:val="00EA00ED"/>
    <w:rsid w:val="00EA00EE"/>
    <w:rsid w:val="00EA00F1"/>
    <w:rsid w:val="00EA00FF"/>
    <w:rsid w:val="00EA0168"/>
    <w:rsid w:val="00EA0193"/>
    <w:rsid w:val="00EA019E"/>
    <w:rsid w:val="00EA01AE"/>
    <w:rsid w:val="00EA01BE"/>
    <w:rsid w:val="00EA01DC"/>
    <w:rsid w:val="00EA0203"/>
    <w:rsid w:val="00EA020D"/>
    <w:rsid w:val="00EA0261"/>
    <w:rsid w:val="00EA02A5"/>
    <w:rsid w:val="00EA02AC"/>
    <w:rsid w:val="00EA02CD"/>
    <w:rsid w:val="00EA02D4"/>
    <w:rsid w:val="00EA02E2"/>
    <w:rsid w:val="00EA02E8"/>
    <w:rsid w:val="00EA030B"/>
    <w:rsid w:val="00EA0322"/>
    <w:rsid w:val="00EA03D9"/>
    <w:rsid w:val="00EA0420"/>
    <w:rsid w:val="00EA043D"/>
    <w:rsid w:val="00EA047F"/>
    <w:rsid w:val="00EA04A2"/>
    <w:rsid w:val="00EA04AD"/>
    <w:rsid w:val="00EA04F5"/>
    <w:rsid w:val="00EA04FC"/>
    <w:rsid w:val="00EA0517"/>
    <w:rsid w:val="00EA0574"/>
    <w:rsid w:val="00EA05AB"/>
    <w:rsid w:val="00EA05D1"/>
    <w:rsid w:val="00EA0623"/>
    <w:rsid w:val="00EA0624"/>
    <w:rsid w:val="00EA0668"/>
    <w:rsid w:val="00EA0690"/>
    <w:rsid w:val="00EA06C3"/>
    <w:rsid w:val="00EA06EE"/>
    <w:rsid w:val="00EA0708"/>
    <w:rsid w:val="00EA071D"/>
    <w:rsid w:val="00EA0733"/>
    <w:rsid w:val="00EA076B"/>
    <w:rsid w:val="00EA077D"/>
    <w:rsid w:val="00EA07E4"/>
    <w:rsid w:val="00EA07F6"/>
    <w:rsid w:val="00EA0816"/>
    <w:rsid w:val="00EA081F"/>
    <w:rsid w:val="00EA0849"/>
    <w:rsid w:val="00EA084D"/>
    <w:rsid w:val="00EA088C"/>
    <w:rsid w:val="00EA0891"/>
    <w:rsid w:val="00EA0896"/>
    <w:rsid w:val="00EA08B0"/>
    <w:rsid w:val="00EA08BE"/>
    <w:rsid w:val="00EA08D6"/>
    <w:rsid w:val="00EA0901"/>
    <w:rsid w:val="00EA091A"/>
    <w:rsid w:val="00EA093D"/>
    <w:rsid w:val="00EA096C"/>
    <w:rsid w:val="00EA0981"/>
    <w:rsid w:val="00EA0A01"/>
    <w:rsid w:val="00EA0A02"/>
    <w:rsid w:val="00EA0A14"/>
    <w:rsid w:val="00EA0AB5"/>
    <w:rsid w:val="00EA0B1E"/>
    <w:rsid w:val="00EA0B27"/>
    <w:rsid w:val="00EA0B37"/>
    <w:rsid w:val="00EA0B3C"/>
    <w:rsid w:val="00EA0B6A"/>
    <w:rsid w:val="00EA0BB1"/>
    <w:rsid w:val="00EA0BD8"/>
    <w:rsid w:val="00EA0BEC"/>
    <w:rsid w:val="00EA0BFE"/>
    <w:rsid w:val="00EA0C07"/>
    <w:rsid w:val="00EA0C3C"/>
    <w:rsid w:val="00EA0C5D"/>
    <w:rsid w:val="00EA0C88"/>
    <w:rsid w:val="00EA0C94"/>
    <w:rsid w:val="00EA0C98"/>
    <w:rsid w:val="00EA0CA1"/>
    <w:rsid w:val="00EA0CAB"/>
    <w:rsid w:val="00EA0CCF"/>
    <w:rsid w:val="00EA0D11"/>
    <w:rsid w:val="00EA0D24"/>
    <w:rsid w:val="00EA0D43"/>
    <w:rsid w:val="00EA0D93"/>
    <w:rsid w:val="00EA0DBD"/>
    <w:rsid w:val="00EA0E1F"/>
    <w:rsid w:val="00EA0E9E"/>
    <w:rsid w:val="00EA0EAB"/>
    <w:rsid w:val="00EA0EFA"/>
    <w:rsid w:val="00EA0F22"/>
    <w:rsid w:val="00EA0F55"/>
    <w:rsid w:val="00EA0F56"/>
    <w:rsid w:val="00EA100E"/>
    <w:rsid w:val="00EA1059"/>
    <w:rsid w:val="00EA105D"/>
    <w:rsid w:val="00EA106A"/>
    <w:rsid w:val="00EA107D"/>
    <w:rsid w:val="00EA10D4"/>
    <w:rsid w:val="00EA1160"/>
    <w:rsid w:val="00EA116C"/>
    <w:rsid w:val="00EA11BF"/>
    <w:rsid w:val="00EA11E7"/>
    <w:rsid w:val="00EA1216"/>
    <w:rsid w:val="00EA1247"/>
    <w:rsid w:val="00EA1338"/>
    <w:rsid w:val="00EA133B"/>
    <w:rsid w:val="00EA1380"/>
    <w:rsid w:val="00EA1396"/>
    <w:rsid w:val="00EA13AB"/>
    <w:rsid w:val="00EA13BF"/>
    <w:rsid w:val="00EA13C5"/>
    <w:rsid w:val="00EA13CE"/>
    <w:rsid w:val="00EA1412"/>
    <w:rsid w:val="00EA141B"/>
    <w:rsid w:val="00EA1482"/>
    <w:rsid w:val="00EA14A8"/>
    <w:rsid w:val="00EA14AB"/>
    <w:rsid w:val="00EA14AC"/>
    <w:rsid w:val="00EA1517"/>
    <w:rsid w:val="00EA151F"/>
    <w:rsid w:val="00EA1572"/>
    <w:rsid w:val="00EA1584"/>
    <w:rsid w:val="00EA15BB"/>
    <w:rsid w:val="00EA15EA"/>
    <w:rsid w:val="00EA16C6"/>
    <w:rsid w:val="00EA16F7"/>
    <w:rsid w:val="00EA172D"/>
    <w:rsid w:val="00EA1731"/>
    <w:rsid w:val="00EA1765"/>
    <w:rsid w:val="00EA1769"/>
    <w:rsid w:val="00EA176A"/>
    <w:rsid w:val="00EA1780"/>
    <w:rsid w:val="00EA179A"/>
    <w:rsid w:val="00EA17BE"/>
    <w:rsid w:val="00EA180E"/>
    <w:rsid w:val="00EA1840"/>
    <w:rsid w:val="00EA1847"/>
    <w:rsid w:val="00EA1849"/>
    <w:rsid w:val="00EA185C"/>
    <w:rsid w:val="00EA18B0"/>
    <w:rsid w:val="00EA1901"/>
    <w:rsid w:val="00EA1930"/>
    <w:rsid w:val="00EA1966"/>
    <w:rsid w:val="00EA19B4"/>
    <w:rsid w:val="00EA1A0F"/>
    <w:rsid w:val="00EA1A5F"/>
    <w:rsid w:val="00EA1A6A"/>
    <w:rsid w:val="00EA1ABA"/>
    <w:rsid w:val="00EA1AD7"/>
    <w:rsid w:val="00EA1AEA"/>
    <w:rsid w:val="00EA1AED"/>
    <w:rsid w:val="00EA1B2A"/>
    <w:rsid w:val="00EA1B66"/>
    <w:rsid w:val="00EA1B7C"/>
    <w:rsid w:val="00EA1B9A"/>
    <w:rsid w:val="00EA1BA4"/>
    <w:rsid w:val="00EA1BAE"/>
    <w:rsid w:val="00EA1BCB"/>
    <w:rsid w:val="00EA1BD9"/>
    <w:rsid w:val="00EA1C67"/>
    <w:rsid w:val="00EA1C8B"/>
    <w:rsid w:val="00EA1C93"/>
    <w:rsid w:val="00EA1CA2"/>
    <w:rsid w:val="00EA1CAA"/>
    <w:rsid w:val="00EA1CC1"/>
    <w:rsid w:val="00EA1CC9"/>
    <w:rsid w:val="00EA1D15"/>
    <w:rsid w:val="00EA1D3B"/>
    <w:rsid w:val="00EA1D51"/>
    <w:rsid w:val="00EA1D6A"/>
    <w:rsid w:val="00EA1D7D"/>
    <w:rsid w:val="00EA1DA2"/>
    <w:rsid w:val="00EA1DCE"/>
    <w:rsid w:val="00EA1DD6"/>
    <w:rsid w:val="00EA1DE8"/>
    <w:rsid w:val="00EA1DF8"/>
    <w:rsid w:val="00EA1E22"/>
    <w:rsid w:val="00EA1E3E"/>
    <w:rsid w:val="00EA1E40"/>
    <w:rsid w:val="00EA1E56"/>
    <w:rsid w:val="00EA1E89"/>
    <w:rsid w:val="00EA1E96"/>
    <w:rsid w:val="00EA1EC1"/>
    <w:rsid w:val="00EA1F4A"/>
    <w:rsid w:val="00EA1F64"/>
    <w:rsid w:val="00EA1F65"/>
    <w:rsid w:val="00EA1F6D"/>
    <w:rsid w:val="00EA202F"/>
    <w:rsid w:val="00EA2031"/>
    <w:rsid w:val="00EA204A"/>
    <w:rsid w:val="00EA205A"/>
    <w:rsid w:val="00EA20C9"/>
    <w:rsid w:val="00EA20E7"/>
    <w:rsid w:val="00EA20E8"/>
    <w:rsid w:val="00EA212B"/>
    <w:rsid w:val="00EA21AC"/>
    <w:rsid w:val="00EA21AF"/>
    <w:rsid w:val="00EA21E2"/>
    <w:rsid w:val="00EA222D"/>
    <w:rsid w:val="00EA2253"/>
    <w:rsid w:val="00EA2267"/>
    <w:rsid w:val="00EA2275"/>
    <w:rsid w:val="00EA2302"/>
    <w:rsid w:val="00EA2321"/>
    <w:rsid w:val="00EA2351"/>
    <w:rsid w:val="00EA2361"/>
    <w:rsid w:val="00EA23FA"/>
    <w:rsid w:val="00EA2457"/>
    <w:rsid w:val="00EA2497"/>
    <w:rsid w:val="00EA2499"/>
    <w:rsid w:val="00EA24B3"/>
    <w:rsid w:val="00EA24C9"/>
    <w:rsid w:val="00EA2504"/>
    <w:rsid w:val="00EA251D"/>
    <w:rsid w:val="00EA2529"/>
    <w:rsid w:val="00EA2547"/>
    <w:rsid w:val="00EA258F"/>
    <w:rsid w:val="00EA25A2"/>
    <w:rsid w:val="00EA25BE"/>
    <w:rsid w:val="00EA25CD"/>
    <w:rsid w:val="00EA25E3"/>
    <w:rsid w:val="00EA262C"/>
    <w:rsid w:val="00EA262D"/>
    <w:rsid w:val="00EA2638"/>
    <w:rsid w:val="00EA2643"/>
    <w:rsid w:val="00EA264A"/>
    <w:rsid w:val="00EA266C"/>
    <w:rsid w:val="00EA2681"/>
    <w:rsid w:val="00EA26B5"/>
    <w:rsid w:val="00EA2717"/>
    <w:rsid w:val="00EA271F"/>
    <w:rsid w:val="00EA2744"/>
    <w:rsid w:val="00EA274F"/>
    <w:rsid w:val="00EA279C"/>
    <w:rsid w:val="00EA27A9"/>
    <w:rsid w:val="00EA27BC"/>
    <w:rsid w:val="00EA27D3"/>
    <w:rsid w:val="00EA2837"/>
    <w:rsid w:val="00EA284E"/>
    <w:rsid w:val="00EA287D"/>
    <w:rsid w:val="00EA2887"/>
    <w:rsid w:val="00EA2898"/>
    <w:rsid w:val="00EA28CE"/>
    <w:rsid w:val="00EA28CF"/>
    <w:rsid w:val="00EA28F6"/>
    <w:rsid w:val="00EA28FA"/>
    <w:rsid w:val="00EA2933"/>
    <w:rsid w:val="00EA299C"/>
    <w:rsid w:val="00EA2A0C"/>
    <w:rsid w:val="00EA2A23"/>
    <w:rsid w:val="00EA2A2C"/>
    <w:rsid w:val="00EA2A49"/>
    <w:rsid w:val="00EA2A66"/>
    <w:rsid w:val="00EA2A74"/>
    <w:rsid w:val="00EA2AA0"/>
    <w:rsid w:val="00EA2B43"/>
    <w:rsid w:val="00EA2B51"/>
    <w:rsid w:val="00EA2B92"/>
    <w:rsid w:val="00EA2BBD"/>
    <w:rsid w:val="00EA2BC5"/>
    <w:rsid w:val="00EA2C14"/>
    <w:rsid w:val="00EA2C5B"/>
    <w:rsid w:val="00EA2C85"/>
    <w:rsid w:val="00EA2C99"/>
    <w:rsid w:val="00EA2CE1"/>
    <w:rsid w:val="00EA2CF5"/>
    <w:rsid w:val="00EA2CFB"/>
    <w:rsid w:val="00EA2D2E"/>
    <w:rsid w:val="00EA2D74"/>
    <w:rsid w:val="00EA2DAA"/>
    <w:rsid w:val="00EA2DD1"/>
    <w:rsid w:val="00EA2DFF"/>
    <w:rsid w:val="00EA2E25"/>
    <w:rsid w:val="00EA2E5D"/>
    <w:rsid w:val="00EA2E88"/>
    <w:rsid w:val="00EA2E8B"/>
    <w:rsid w:val="00EA2EE0"/>
    <w:rsid w:val="00EA2F64"/>
    <w:rsid w:val="00EA2F76"/>
    <w:rsid w:val="00EA2F82"/>
    <w:rsid w:val="00EA2F86"/>
    <w:rsid w:val="00EA2F9B"/>
    <w:rsid w:val="00EA2FAB"/>
    <w:rsid w:val="00EA2FBA"/>
    <w:rsid w:val="00EA2FEB"/>
    <w:rsid w:val="00EA2FEF"/>
    <w:rsid w:val="00EA301C"/>
    <w:rsid w:val="00EA3093"/>
    <w:rsid w:val="00EA30F1"/>
    <w:rsid w:val="00EA30FB"/>
    <w:rsid w:val="00EA3177"/>
    <w:rsid w:val="00EA31C6"/>
    <w:rsid w:val="00EA31CA"/>
    <w:rsid w:val="00EA3208"/>
    <w:rsid w:val="00EA326D"/>
    <w:rsid w:val="00EA326F"/>
    <w:rsid w:val="00EA327E"/>
    <w:rsid w:val="00EA3296"/>
    <w:rsid w:val="00EA32A3"/>
    <w:rsid w:val="00EA32C6"/>
    <w:rsid w:val="00EA3319"/>
    <w:rsid w:val="00EA3326"/>
    <w:rsid w:val="00EA3392"/>
    <w:rsid w:val="00EA3438"/>
    <w:rsid w:val="00EA3462"/>
    <w:rsid w:val="00EA348F"/>
    <w:rsid w:val="00EA34A2"/>
    <w:rsid w:val="00EA34CE"/>
    <w:rsid w:val="00EA3566"/>
    <w:rsid w:val="00EA3577"/>
    <w:rsid w:val="00EA35C4"/>
    <w:rsid w:val="00EA35DD"/>
    <w:rsid w:val="00EA3601"/>
    <w:rsid w:val="00EA360A"/>
    <w:rsid w:val="00EA3616"/>
    <w:rsid w:val="00EA362E"/>
    <w:rsid w:val="00EA3644"/>
    <w:rsid w:val="00EA3699"/>
    <w:rsid w:val="00EA36D4"/>
    <w:rsid w:val="00EA36DA"/>
    <w:rsid w:val="00EA36E7"/>
    <w:rsid w:val="00EA36FC"/>
    <w:rsid w:val="00EA3701"/>
    <w:rsid w:val="00EA37A1"/>
    <w:rsid w:val="00EA37A4"/>
    <w:rsid w:val="00EA37C1"/>
    <w:rsid w:val="00EA37DC"/>
    <w:rsid w:val="00EA37EC"/>
    <w:rsid w:val="00EA3844"/>
    <w:rsid w:val="00EA3848"/>
    <w:rsid w:val="00EA388C"/>
    <w:rsid w:val="00EA38AD"/>
    <w:rsid w:val="00EA38C8"/>
    <w:rsid w:val="00EA38CE"/>
    <w:rsid w:val="00EA38E7"/>
    <w:rsid w:val="00EA392A"/>
    <w:rsid w:val="00EA3941"/>
    <w:rsid w:val="00EA3943"/>
    <w:rsid w:val="00EA394E"/>
    <w:rsid w:val="00EA3956"/>
    <w:rsid w:val="00EA3957"/>
    <w:rsid w:val="00EA3A25"/>
    <w:rsid w:val="00EA3A34"/>
    <w:rsid w:val="00EA3A3A"/>
    <w:rsid w:val="00EA3A42"/>
    <w:rsid w:val="00EA3A43"/>
    <w:rsid w:val="00EA3A8C"/>
    <w:rsid w:val="00EA3A9E"/>
    <w:rsid w:val="00EA3B16"/>
    <w:rsid w:val="00EA3B44"/>
    <w:rsid w:val="00EA3B73"/>
    <w:rsid w:val="00EA3C54"/>
    <w:rsid w:val="00EA3C68"/>
    <w:rsid w:val="00EA3CB7"/>
    <w:rsid w:val="00EA3CDA"/>
    <w:rsid w:val="00EA3D30"/>
    <w:rsid w:val="00EA3D55"/>
    <w:rsid w:val="00EA3D82"/>
    <w:rsid w:val="00EA3D9B"/>
    <w:rsid w:val="00EA3D9F"/>
    <w:rsid w:val="00EA3DA5"/>
    <w:rsid w:val="00EA3DCB"/>
    <w:rsid w:val="00EA3E19"/>
    <w:rsid w:val="00EA3E6E"/>
    <w:rsid w:val="00EA3E97"/>
    <w:rsid w:val="00EA3EF0"/>
    <w:rsid w:val="00EA3EF4"/>
    <w:rsid w:val="00EA3F1F"/>
    <w:rsid w:val="00EA3F25"/>
    <w:rsid w:val="00EA3F2E"/>
    <w:rsid w:val="00EA3F64"/>
    <w:rsid w:val="00EA3F7C"/>
    <w:rsid w:val="00EA3F7F"/>
    <w:rsid w:val="00EA3FB6"/>
    <w:rsid w:val="00EA3FE1"/>
    <w:rsid w:val="00EA4009"/>
    <w:rsid w:val="00EA400C"/>
    <w:rsid w:val="00EA4017"/>
    <w:rsid w:val="00EA402D"/>
    <w:rsid w:val="00EA4049"/>
    <w:rsid w:val="00EA4095"/>
    <w:rsid w:val="00EA40B5"/>
    <w:rsid w:val="00EA40FB"/>
    <w:rsid w:val="00EA4134"/>
    <w:rsid w:val="00EA4154"/>
    <w:rsid w:val="00EA4155"/>
    <w:rsid w:val="00EA4159"/>
    <w:rsid w:val="00EA4161"/>
    <w:rsid w:val="00EA41B9"/>
    <w:rsid w:val="00EA41D0"/>
    <w:rsid w:val="00EA41DD"/>
    <w:rsid w:val="00EA41EC"/>
    <w:rsid w:val="00EA4203"/>
    <w:rsid w:val="00EA4278"/>
    <w:rsid w:val="00EA4297"/>
    <w:rsid w:val="00EA4312"/>
    <w:rsid w:val="00EA432A"/>
    <w:rsid w:val="00EA433E"/>
    <w:rsid w:val="00EA4365"/>
    <w:rsid w:val="00EA4371"/>
    <w:rsid w:val="00EA439A"/>
    <w:rsid w:val="00EA43BC"/>
    <w:rsid w:val="00EA43F0"/>
    <w:rsid w:val="00EA4440"/>
    <w:rsid w:val="00EA444C"/>
    <w:rsid w:val="00EA44AF"/>
    <w:rsid w:val="00EA44C6"/>
    <w:rsid w:val="00EA44E9"/>
    <w:rsid w:val="00EA4515"/>
    <w:rsid w:val="00EA452A"/>
    <w:rsid w:val="00EA4535"/>
    <w:rsid w:val="00EA4540"/>
    <w:rsid w:val="00EA4542"/>
    <w:rsid w:val="00EA4562"/>
    <w:rsid w:val="00EA45B0"/>
    <w:rsid w:val="00EA461F"/>
    <w:rsid w:val="00EA4634"/>
    <w:rsid w:val="00EA4666"/>
    <w:rsid w:val="00EA46A3"/>
    <w:rsid w:val="00EA46BD"/>
    <w:rsid w:val="00EA46BF"/>
    <w:rsid w:val="00EA46C2"/>
    <w:rsid w:val="00EA46CB"/>
    <w:rsid w:val="00EA4706"/>
    <w:rsid w:val="00EA4748"/>
    <w:rsid w:val="00EA47AD"/>
    <w:rsid w:val="00EA47BE"/>
    <w:rsid w:val="00EA47E4"/>
    <w:rsid w:val="00EA47EB"/>
    <w:rsid w:val="00EA480E"/>
    <w:rsid w:val="00EA4832"/>
    <w:rsid w:val="00EA4864"/>
    <w:rsid w:val="00EA4889"/>
    <w:rsid w:val="00EA48BC"/>
    <w:rsid w:val="00EA4910"/>
    <w:rsid w:val="00EA4944"/>
    <w:rsid w:val="00EA4950"/>
    <w:rsid w:val="00EA4956"/>
    <w:rsid w:val="00EA4958"/>
    <w:rsid w:val="00EA49C6"/>
    <w:rsid w:val="00EA49CF"/>
    <w:rsid w:val="00EA49D2"/>
    <w:rsid w:val="00EA49FC"/>
    <w:rsid w:val="00EA4A20"/>
    <w:rsid w:val="00EA4A30"/>
    <w:rsid w:val="00EA4A6D"/>
    <w:rsid w:val="00EA4A78"/>
    <w:rsid w:val="00EA4A7A"/>
    <w:rsid w:val="00EA4A92"/>
    <w:rsid w:val="00EA4AAB"/>
    <w:rsid w:val="00EA4AEA"/>
    <w:rsid w:val="00EA4AF0"/>
    <w:rsid w:val="00EA4B11"/>
    <w:rsid w:val="00EA4B2A"/>
    <w:rsid w:val="00EA4B47"/>
    <w:rsid w:val="00EA4BB4"/>
    <w:rsid w:val="00EA4BCF"/>
    <w:rsid w:val="00EA4BDB"/>
    <w:rsid w:val="00EA4BF1"/>
    <w:rsid w:val="00EA4BF8"/>
    <w:rsid w:val="00EA4C9A"/>
    <w:rsid w:val="00EA4C9D"/>
    <w:rsid w:val="00EA4CEA"/>
    <w:rsid w:val="00EA4D11"/>
    <w:rsid w:val="00EA4D12"/>
    <w:rsid w:val="00EA4D43"/>
    <w:rsid w:val="00EA4DCC"/>
    <w:rsid w:val="00EA4DF2"/>
    <w:rsid w:val="00EA4E0F"/>
    <w:rsid w:val="00EA4E58"/>
    <w:rsid w:val="00EA4E94"/>
    <w:rsid w:val="00EA4ECD"/>
    <w:rsid w:val="00EA4ED3"/>
    <w:rsid w:val="00EA4EF7"/>
    <w:rsid w:val="00EA4F06"/>
    <w:rsid w:val="00EA4F66"/>
    <w:rsid w:val="00EA4F7F"/>
    <w:rsid w:val="00EA503A"/>
    <w:rsid w:val="00EA5062"/>
    <w:rsid w:val="00EA507C"/>
    <w:rsid w:val="00EA5092"/>
    <w:rsid w:val="00EA509C"/>
    <w:rsid w:val="00EA50B4"/>
    <w:rsid w:val="00EA50DB"/>
    <w:rsid w:val="00EA50F3"/>
    <w:rsid w:val="00EA5125"/>
    <w:rsid w:val="00EA516F"/>
    <w:rsid w:val="00EA51BC"/>
    <w:rsid w:val="00EA51BF"/>
    <w:rsid w:val="00EA51E2"/>
    <w:rsid w:val="00EA51E3"/>
    <w:rsid w:val="00EA51EF"/>
    <w:rsid w:val="00EA51FB"/>
    <w:rsid w:val="00EA5207"/>
    <w:rsid w:val="00EA5211"/>
    <w:rsid w:val="00EA52AB"/>
    <w:rsid w:val="00EA52AC"/>
    <w:rsid w:val="00EA52C6"/>
    <w:rsid w:val="00EA52CE"/>
    <w:rsid w:val="00EA52F1"/>
    <w:rsid w:val="00EA5324"/>
    <w:rsid w:val="00EA5355"/>
    <w:rsid w:val="00EA5362"/>
    <w:rsid w:val="00EA5375"/>
    <w:rsid w:val="00EA53A8"/>
    <w:rsid w:val="00EA53B7"/>
    <w:rsid w:val="00EA53EF"/>
    <w:rsid w:val="00EA5417"/>
    <w:rsid w:val="00EA544E"/>
    <w:rsid w:val="00EA546B"/>
    <w:rsid w:val="00EA54F2"/>
    <w:rsid w:val="00EA5530"/>
    <w:rsid w:val="00EA557E"/>
    <w:rsid w:val="00EA558F"/>
    <w:rsid w:val="00EA55BF"/>
    <w:rsid w:val="00EA5737"/>
    <w:rsid w:val="00EA574C"/>
    <w:rsid w:val="00EA5773"/>
    <w:rsid w:val="00EA578C"/>
    <w:rsid w:val="00EA57CD"/>
    <w:rsid w:val="00EA57DD"/>
    <w:rsid w:val="00EA5835"/>
    <w:rsid w:val="00EA58D0"/>
    <w:rsid w:val="00EA58E2"/>
    <w:rsid w:val="00EA58EC"/>
    <w:rsid w:val="00EA5920"/>
    <w:rsid w:val="00EA5943"/>
    <w:rsid w:val="00EA5973"/>
    <w:rsid w:val="00EA5ACB"/>
    <w:rsid w:val="00EA5B0E"/>
    <w:rsid w:val="00EA5B51"/>
    <w:rsid w:val="00EA5B61"/>
    <w:rsid w:val="00EA5B68"/>
    <w:rsid w:val="00EA5B6E"/>
    <w:rsid w:val="00EA5B79"/>
    <w:rsid w:val="00EA5B7F"/>
    <w:rsid w:val="00EA5BA0"/>
    <w:rsid w:val="00EA5BC9"/>
    <w:rsid w:val="00EA5C2A"/>
    <w:rsid w:val="00EA5C44"/>
    <w:rsid w:val="00EA5C61"/>
    <w:rsid w:val="00EA5CA1"/>
    <w:rsid w:val="00EA5CCC"/>
    <w:rsid w:val="00EA5CF3"/>
    <w:rsid w:val="00EA5CF8"/>
    <w:rsid w:val="00EA5D21"/>
    <w:rsid w:val="00EA5DDB"/>
    <w:rsid w:val="00EA5DDF"/>
    <w:rsid w:val="00EA5E2D"/>
    <w:rsid w:val="00EA5E3E"/>
    <w:rsid w:val="00EA5E66"/>
    <w:rsid w:val="00EA5E90"/>
    <w:rsid w:val="00EA5F30"/>
    <w:rsid w:val="00EA5F36"/>
    <w:rsid w:val="00EA5F38"/>
    <w:rsid w:val="00EA5F4C"/>
    <w:rsid w:val="00EA5FBA"/>
    <w:rsid w:val="00EA5FBC"/>
    <w:rsid w:val="00EA5FCC"/>
    <w:rsid w:val="00EA5FE7"/>
    <w:rsid w:val="00EA5FFE"/>
    <w:rsid w:val="00EA603C"/>
    <w:rsid w:val="00EA603F"/>
    <w:rsid w:val="00EA6043"/>
    <w:rsid w:val="00EA60C5"/>
    <w:rsid w:val="00EA60F7"/>
    <w:rsid w:val="00EA6186"/>
    <w:rsid w:val="00EA61D3"/>
    <w:rsid w:val="00EA61DD"/>
    <w:rsid w:val="00EA61EB"/>
    <w:rsid w:val="00EA6204"/>
    <w:rsid w:val="00EA620B"/>
    <w:rsid w:val="00EA6225"/>
    <w:rsid w:val="00EA6234"/>
    <w:rsid w:val="00EA6270"/>
    <w:rsid w:val="00EA6281"/>
    <w:rsid w:val="00EA6288"/>
    <w:rsid w:val="00EA62C5"/>
    <w:rsid w:val="00EA62D1"/>
    <w:rsid w:val="00EA62FE"/>
    <w:rsid w:val="00EA635F"/>
    <w:rsid w:val="00EA6382"/>
    <w:rsid w:val="00EA63A2"/>
    <w:rsid w:val="00EA63A3"/>
    <w:rsid w:val="00EA63D0"/>
    <w:rsid w:val="00EA63E1"/>
    <w:rsid w:val="00EA63EA"/>
    <w:rsid w:val="00EA63F1"/>
    <w:rsid w:val="00EA6437"/>
    <w:rsid w:val="00EA645A"/>
    <w:rsid w:val="00EA645F"/>
    <w:rsid w:val="00EA6465"/>
    <w:rsid w:val="00EA64C3"/>
    <w:rsid w:val="00EA64D1"/>
    <w:rsid w:val="00EA64DD"/>
    <w:rsid w:val="00EA64ED"/>
    <w:rsid w:val="00EA6516"/>
    <w:rsid w:val="00EA651E"/>
    <w:rsid w:val="00EA6547"/>
    <w:rsid w:val="00EA655B"/>
    <w:rsid w:val="00EA656D"/>
    <w:rsid w:val="00EA65DC"/>
    <w:rsid w:val="00EA6605"/>
    <w:rsid w:val="00EA661C"/>
    <w:rsid w:val="00EA667F"/>
    <w:rsid w:val="00EA669F"/>
    <w:rsid w:val="00EA66B9"/>
    <w:rsid w:val="00EA66CC"/>
    <w:rsid w:val="00EA66EC"/>
    <w:rsid w:val="00EA66F8"/>
    <w:rsid w:val="00EA671B"/>
    <w:rsid w:val="00EA673C"/>
    <w:rsid w:val="00EA676A"/>
    <w:rsid w:val="00EA67A7"/>
    <w:rsid w:val="00EA67AD"/>
    <w:rsid w:val="00EA67BD"/>
    <w:rsid w:val="00EA67E1"/>
    <w:rsid w:val="00EA680D"/>
    <w:rsid w:val="00EA6811"/>
    <w:rsid w:val="00EA6830"/>
    <w:rsid w:val="00EA685F"/>
    <w:rsid w:val="00EA6878"/>
    <w:rsid w:val="00EA68A7"/>
    <w:rsid w:val="00EA6910"/>
    <w:rsid w:val="00EA6960"/>
    <w:rsid w:val="00EA6964"/>
    <w:rsid w:val="00EA696B"/>
    <w:rsid w:val="00EA69FB"/>
    <w:rsid w:val="00EA6A22"/>
    <w:rsid w:val="00EA6A35"/>
    <w:rsid w:val="00EA6A6A"/>
    <w:rsid w:val="00EA6AA6"/>
    <w:rsid w:val="00EA6B18"/>
    <w:rsid w:val="00EA6B20"/>
    <w:rsid w:val="00EA6BBD"/>
    <w:rsid w:val="00EA6C07"/>
    <w:rsid w:val="00EA6CB4"/>
    <w:rsid w:val="00EA6CD0"/>
    <w:rsid w:val="00EA6CEE"/>
    <w:rsid w:val="00EA6D00"/>
    <w:rsid w:val="00EA6D31"/>
    <w:rsid w:val="00EA6D46"/>
    <w:rsid w:val="00EA6DBE"/>
    <w:rsid w:val="00EA6DE6"/>
    <w:rsid w:val="00EA6DF1"/>
    <w:rsid w:val="00EA6DF6"/>
    <w:rsid w:val="00EA6E0B"/>
    <w:rsid w:val="00EA6E20"/>
    <w:rsid w:val="00EA6E32"/>
    <w:rsid w:val="00EA6E7A"/>
    <w:rsid w:val="00EA6EA1"/>
    <w:rsid w:val="00EA6EDA"/>
    <w:rsid w:val="00EA6EF1"/>
    <w:rsid w:val="00EA6F03"/>
    <w:rsid w:val="00EA6F3E"/>
    <w:rsid w:val="00EA6F53"/>
    <w:rsid w:val="00EA6F7D"/>
    <w:rsid w:val="00EA6FCA"/>
    <w:rsid w:val="00EA6FDD"/>
    <w:rsid w:val="00EA7000"/>
    <w:rsid w:val="00EA701F"/>
    <w:rsid w:val="00EA703C"/>
    <w:rsid w:val="00EA704B"/>
    <w:rsid w:val="00EA705C"/>
    <w:rsid w:val="00EA70F5"/>
    <w:rsid w:val="00EA711D"/>
    <w:rsid w:val="00EA7144"/>
    <w:rsid w:val="00EA7188"/>
    <w:rsid w:val="00EA71D1"/>
    <w:rsid w:val="00EA7231"/>
    <w:rsid w:val="00EA7265"/>
    <w:rsid w:val="00EA7288"/>
    <w:rsid w:val="00EA729E"/>
    <w:rsid w:val="00EA72D4"/>
    <w:rsid w:val="00EA7313"/>
    <w:rsid w:val="00EA7323"/>
    <w:rsid w:val="00EA733C"/>
    <w:rsid w:val="00EA733E"/>
    <w:rsid w:val="00EA736F"/>
    <w:rsid w:val="00EA73EB"/>
    <w:rsid w:val="00EA7404"/>
    <w:rsid w:val="00EA7425"/>
    <w:rsid w:val="00EA743D"/>
    <w:rsid w:val="00EA7490"/>
    <w:rsid w:val="00EA74B1"/>
    <w:rsid w:val="00EA74ED"/>
    <w:rsid w:val="00EA74EE"/>
    <w:rsid w:val="00EA7564"/>
    <w:rsid w:val="00EA7568"/>
    <w:rsid w:val="00EA7605"/>
    <w:rsid w:val="00EA7651"/>
    <w:rsid w:val="00EA7652"/>
    <w:rsid w:val="00EA766B"/>
    <w:rsid w:val="00EA773D"/>
    <w:rsid w:val="00EA7753"/>
    <w:rsid w:val="00EA777F"/>
    <w:rsid w:val="00EA77B3"/>
    <w:rsid w:val="00EA77D2"/>
    <w:rsid w:val="00EA77E1"/>
    <w:rsid w:val="00EA77E9"/>
    <w:rsid w:val="00EA7809"/>
    <w:rsid w:val="00EA783C"/>
    <w:rsid w:val="00EA7885"/>
    <w:rsid w:val="00EA7889"/>
    <w:rsid w:val="00EA78C8"/>
    <w:rsid w:val="00EA78D5"/>
    <w:rsid w:val="00EA78F6"/>
    <w:rsid w:val="00EA7918"/>
    <w:rsid w:val="00EA7926"/>
    <w:rsid w:val="00EA7961"/>
    <w:rsid w:val="00EA798A"/>
    <w:rsid w:val="00EA799C"/>
    <w:rsid w:val="00EA799E"/>
    <w:rsid w:val="00EA79CE"/>
    <w:rsid w:val="00EA7A1B"/>
    <w:rsid w:val="00EA7A60"/>
    <w:rsid w:val="00EA7AA3"/>
    <w:rsid w:val="00EA7AEB"/>
    <w:rsid w:val="00EA7AFC"/>
    <w:rsid w:val="00EA7B07"/>
    <w:rsid w:val="00EA7B1A"/>
    <w:rsid w:val="00EA7B2F"/>
    <w:rsid w:val="00EA7B30"/>
    <w:rsid w:val="00EA7B3F"/>
    <w:rsid w:val="00EA7B7A"/>
    <w:rsid w:val="00EA7BCB"/>
    <w:rsid w:val="00EA7BED"/>
    <w:rsid w:val="00EA7C20"/>
    <w:rsid w:val="00EA7C6F"/>
    <w:rsid w:val="00EA7CB2"/>
    <w:rsid w:val="00EA7D43"/>
    <w:rsid w:val="00EA7D44"/>
    <w:rsid w:val="00EA7E1D"/>
    <w:rsid w:val="00EA7E43"/>
    <w:rsid w:val="00EA7EA4"/>
    <w:rsid w:val="00EA7EAE"/>
    <w:rsid w:val="00EA7EDD"/>
    <w:rsid w:val="00EA7F40"/>
    <w:rsid w:val="00EA7F59"/>
    <w:rsid w:val="00EA7F61"/>
    <w:rsid w:val="00EA7F62"/>
    <w:rsid w:val="00EA7F95"/>
    <w:rsid w:val="00EA7F96"/>
    <w:rsid w:val="00EA7FE1"/>
    <w:rsid w:val="00EA7FE4"/>
    <w:rsid w:val="00EB0012"/>
    <w:rsid w:val="00EB006E"/>
    <w:rsid w:val="00EB00F4"/>
    <w:rsid w:val="00EB00FD"/>
    <w:rsid w:val="00EB012E"/>
    <w:rsid w:val="00EB015C"/>
    <w:rsid w:val="00EB016C"/>
    <w:rsid w:val="00EB01A8"/>
    <w:rsid w:val="00EB01B5"/>
    <w:rsid w:val="00EB01E8"/>
    <w:rsid w:val="00EB01EA"/>
    <w:rsid w:val="00EB01F5"/>
    <w:rsid w:val="00EB0219"/>
    <w:rsid w:val="00EB021C"/>
    <w:rsid w:val="00EB0227"/>
    <w:rsid w:val="00EB02A9"/>
    <w:rsid w:val="00EB02FF"/>
    <w:rsid w:val="00EB0314"/>
    <w:rsid w:val="00EB0321"/>
    <w:rsid w:val="00EB036A"/>
    <w:rsid w:val="00EB036E"/>
    <w:rsid w:val="00EB03B4"/>
    <w:rsid w:val="00EB042D"/>
    <w:rsid w:val="00EB0440"/>
    <w:rsid w:val="00EB04EF"/>
    <w:rsid w:val="00EB059B"/>
    <w:rsid w:val="00EB05C0"/>
    <w:rsid w:val="00EB05D7"/>
    <w:rsid w:val="00EB061C"/>
    <w:rsid w:val="00EB0635"/>
    <w:rsid w:val="00EB0647"/>
    <w:rsid w:val="00EB06C0"/>
    <w:rsid w:val="00EB06DF"/>
    <w:rsid w:val="00EB06EC"/>
    <w:rsid w:val="00EB0708"/>
    <w:rsid w:val="00EB071F"/>
    <w:rsid w:val="00EB072D"/>
    <w:rsid w:val="00EB0742"/>
    <w:rsid w:val="00EB074F"/>
    <w:rsid w:val="00EB076B"/>
    <w:rsid w:val="00EB07E9"/>
    <w:rsid w:val="00EB0809"/>
    <w:rsid w:val="00EB0828"/>
    <w:rsid w:val="00EB0835"/>
    <w:rsid w:val="00EB083A"/>
    <w:rsid w:val="00EB08C7"/>
    <w:rsid w:val="00EB08D8"/>
    <w:rsid w:val="00EB08DE"/>
    <w:rsid w:val="00EB08E4"/>
    <w:rsid w:val="00EB0963"/>
    <w:rsid w:val="00EB098F"/>
    <w:rsid w:val="00EB09CA"/>
    <w:rsid w:val="00EB0A41"/>
    <w:rsid w:val="00EB0A43"/>
    <w:rsid w:val="00EB0A4D"/>
    <w:rsid w:val="00EB0AAB"/>
    <w:rsid w:val="00EB0AAE"/>
    <w:rsid w:val="00EB0AEF"/>
    <w:rsid w:val="00EB0AF3"/>
    <w:rsid w:val="00EB0AFB"/>
    <w:rsid w:val="00EB0B0E"/>
    <w:rsid w:val="00EB0B10"/>
    <w:rsid w:val="00EB0BFA"/>
    <w:rsid w:val="00EB0C03"/>
    <w:rsid w:val="00EB0C20"/>
    <w:rsid w:val="00EB0C53"/>
    <w:rsid w:val="00EB0C62"/>
    <w:rsid w:val="00EB0C8B"/>
    <w:rsid w:val="00EB0D23"/>
    <w:rsid w:val="00EB0D29"/>
    <w:rsid w:val="00EB0D4C"/>
    <w:rsid w:val="00EB0D84"/>
    <w:rsid w:val="00EB0D88"/>
    <w:rsid w:val="00EB0DA8"/>
    <w:rsid w:val="00EB0DC9"/>
    <w:rsid w:val="00EB0DCB"/>
    <w:rsid w:val="00EB0DD9"/>
    <w:rsid w:val="00EB0DEB"/>
    <w:rsid w:val="00EB0E2B"/>
    <w:rsid w:val="00EB0E89"/>
    <w:rsid w:val="00EB0EA6"/>
    <w:rsid w:val="00EB0EBF"/>
    <w:rsid w:val="00EB0ED3"/>
    <w:rsid w:val="00EB0EE5"/>
    <w:rsid w:val="00EB0F00"/>
    <w:rsid w:val="00EB0F05"/>
    <w:rsid w:val="00EB0F0B"/>
    <w:rsid w:val="00EB0F0D"/>
    <w:rsid w:val="00EB0F23"/>
    <w:rsid w:val="00EB0F2C"/>
    <w:rsid w:val="00EB0F49"/>
    <w:rsid w:val="00EB0F58"/>
    <w:rsid w:val="00EB0F71"/>
    <w:rsid w:val="00EB0F8C"/>
    <w:rsid w:val="00EB0FD0"/>
    <w:rsid w:val="00EB0FD8"/>
    <w:rsid w:val="00EB1000"/>
    <w:rsid w:val="00EB1046"/>
    <w:rsid w:val="00EB104B"/>
    <w:rsid w:val="00EB1059"/>
    <w:rsid w:val="00EB10AB"/>
    <w:rsid w:val="00EB10AC"/>
    <w:rsid w:val="00EB10BB"/>
    <w:rsid w:val="00EB10CD"/>
    <w:rsid w:val="00EB10D5"/>
    <w:rsid w:val="00EB1124"/>
    <w:rsid w:val="00EB1142"/>
    <w:rsid w:val="00EB1173"/>
    <w:rsid w:val="00EB1176"/>
    <w:rsid w:val="00EB1177"/>
    <w:rsid w:val="00EB1196"/>
    <w:rsid w:val="00EB1205"/>
    <w:rsid w:val="00EB120A"/>
    <w:rsid w:val="00EB123B"/>
    <w:rsid w:val="00EB1247"/>
    <w:rsid w:val="00EB1297"/>
    <w:rsid w:val="00EB12CE"/>
    <w:rsid w:val="00EB12D1"/>
    <w:rsid w:val="00EB12D4"/>
    <w:rsid w:val="00EB1312"/>
    <w:rsid w:val="00EB1328"/>
    <w:rsid w:val="00EB1335"/>
    <w:rsid w:val="00EB1340"/>
    <w:rsid w:val="00EB1352"/>
    <w:rsid w:val="00EB1359"/>
    <w:rsid w:val="00EB13B5"/>
    <w:rsid w:val="00EB13D8"/>
    <w:rsid w:val="00EB1400"/>
    <w:rsid w:val="00EB1419"/>
    <w:rsid w:val="00EB1429"/>
    <w:rsid w:val="00EB1438"/>
    <w:rsid w:val="00EB1441"/>
    <w:rsid w:val="00EB144F"/>
    <w:rsid w:val="00EB1452"/>
    <w:rsid w:val="00EB145B"/>
    <w:rsid w:val="00EB1494"/>
    <w:rsid w:val="00EB1500"/>
    <w:rsid w:val="00EB1529"/>
    <w:rsid w:val="00EB1533"/>
    <w:rsid w:val="00EB1557"/>
    <w:rsid w:val="00EB155C"/>
    <w:rsid w:val="00EB155D"/>
    <w:rsid w:val="00EB1568"/>
    <w:rsid w:val="00EB1572"/>
    <w:rsid w:val="00EB1599"/>
    <w:rsid w:val="00EB15D8"/>
    <w:rsid w:val="00EB15E4"/>
    <w:rsid w:val="00EB15E8"/>
    <w:rsid w:val="00EB15EC"/>
    <w:rsid w:val="00EB1649"/>
    <w:rsid w:val="00EB1665"/>
    <w:rsid w:val="00EB167F"/>
    <w:rsid w:val="00EB16C0"/>
    <w:rsid w:val="00EB16EA"/>
    <w:rsid w:val="00EB1746"/>
    <w:rsid w:val="00EB1769"/>
    <w:rsid w:val="00EB176A"/>
    <w:rsid w:val="00EB17B4"/>
    <w:rsid w:val="00EB17F2"/>
    <w:rsid w:val="00EB1828"/>
    <w:rsid w:val="00EB1832"/>
    <w:rsid w:val="00EB18AC"/>
    <w:rsid w:val="00EB18D6"/>
    <w:rsid w:val="00EB18E7"/>
    <w:rsid w:val="00EB18EE"/>
    <w:rsid w:val="00EB18FF"/>
    <w:rsid w:val="00EB1926"/>
    <w:rsid w:val="00EB19BB"/>
    <w:rsid w:val="00EB19DC"/>
    <w:rsid w:val="00EB1A31"/>
    <w:rsid w:val="00EB1A77"/>
    <w:rsid w:val="00EB1ACB"/>
    <w:rsid w:val="00EB1AD2"/>
    <w:rsid w:val="00EB1AD7"/>
    <w:rsid w:val="00EB1ADB"/>
    <w:rsid w:val="00EB1ADC"/>
    <w:rsid w:val="00EB1AF3"/>
    <w:rsid w:val="00EB1B27"/>
    <w:rsid w:val="00EB1B45"/>
    <w:rsid w:val="00EB1B77"/>
    <w:rsid w:val="00EB1BC2"/>
    <w:rsid w:val="00EB1BE4"/>
    <w:rsid w:val="00EB1BEB"/>
    <w:rsid w:val="00EB1C29"/>
    <w:rsid w:val="00EB1C4A"/>
    <w:rsid w:val="00EB1C83"/>
    <w:rsid w:val="00EB1C98"/>
    <w:rsid w:val="00EB1CD7"/>
    <w:rsid w:val="00EB1D76"/>
    <w:rsid w:val="00EB1D86"/>
    <w:rsid w:val="00EB1DFA"/>
    <w:rsid w:val="00EB1E0B"/>
    <w:rsid w:val="00EB1E1F"/>
    <w:rsid w:val="00EB1E46"/>
    <w:rsid w:val="00EB1EBE"/>
    <w:rsid w:val="00EB1ED0"/>
    <w:rsid w:val="00EB1EE6"/>
    <w:rsid w:val="00EB1EEA"/>
    <w:rsid w:val="00EB1F0C"/>
    <w:rsid w:val="00EB1F15"/>
    <w:rsid w:val="00EB1F2E"/>
    <w:rsid w:val="00EB1F54"/>
    <w:rsid w:val="00EB1F68"/>
    <w:rsid w:val="00EB1F8D"/>
    <w:rsid w:val="00EB1F98"/>
    <w:rsid w:val="00EB1F9C"/>
    <w:rsid w:val="00EB1FA1"/>
    <w:rsid w:val="00EB1FA3"/>
    <w:rsid w:val="00EB1FA8"/>
    <w:rsid w:val="00EB1FC9"/>
    <w:rsid w:val="00EB1FDB"/>
    <w:rsid w:val="00EB1FE3"/>
    <w:rsid w:val="00EB1FFB"/>
    <w:rsid w:val="00EB2004"/>
    <w:rsid w:val="00EB2023"/>
    <w:rsid w:val="00EB202C"/>
    <w:rsid w:val="00EB2033"/>
    <w:rsid w:val="00EB2052"/>
    <w:rsid w:val="00EB20D4"/>
    <w:rsid w:val="00EB20DD"/>
    <w:rsid w:val="00EB2135"/>
    <w:rsid w:val="00EB213C"/>
    <w:rsid w:val="00EB2159"/>
    <w:rsid w:val="00EB2189"/>
    <w:rsid w:val="00EB2191"/>
    <w:rsid w:val="00EB21B7"/>
    <w:rsid w:val="00EB221C"/>
    <w:rsid w:val="00EB221D"/>
    <w:rsid w:val="00EB224E"/>
    <w:rsid w:val="00EB2259"/>
    <w:rsid w:val="00EB2261"/>
    <w:rsid w:val="00EB229D"/>
    <w:rsid w:val="00EB22A7"/>
    <w:rsid w:val="00EB22A8"/>
    <w:rsid w:val="00EB22B4"/>
    <w:rsid w:val="00EB22BA"/>
    <w:rsid w:val="00EB22DB"/>
    <w:rsid w:val="00EB22FB"/>
    <w:rsid w:val="00EB2323"/>
    <w:rsid w:val="00EB2349"/>
    <w:rsid w:val="00EB234D"/>
    <w:rsid w:val="00EB236A"/>
    <w:rsid w:val="00EB23BA"/>
    <w:rsid w:val="00EB23E5"/>
    <w:rsid w:val="00EB2454"/>
    <w:rsid w:val="00EB2460"/>
    <w:rsid w:val="00EB24A1"/>
    <w:rsid w:val="00EB24B8"/>
    <w:rsid w:val="00EB24E0"/>
    <w:rsid w:val="00EB24F2"/>
    <w:rsid w:val="00EB24F4"/>
    <w:rsid w:val="00EB24F8"/>
    <w:rsid w:val="00EB24FB"/>
    <w:rsid w:val="00EB2513"/>
    <w:rsid w:val="00EB255C"/>
    <w:rsid w:val="00EB2563"/>
    <w:rsid w:val="00EB2581"/>
    <w:rsid w:val="00EB2592"/>
    <w:rsid w:val="00EB2593"/>
    <w:rsid w:val="00EB25A5"/>
    <w:rsid w:val="00EB25F1"/>
    <w:rsid w:val="00EB26D7"/>
    <w:rsid w:val="00EB272F"/>
    <w:rsid w:val="00EB2778"/>
    <w:rsid w:val="00EB279B"/>
    <w:rsid w:val="00EB27A5"/>
    <w:rsid w:val="00EB27AC"/>
    <w:rsid w:val="00EB27B3"/>
    <w:rsid w:val="00EB27D0"/>
    <w:rsid w:val="00EB27D3"/>
    <w:rsid w:val="00EB27DC"/>
    <w:rsid w:val="00EB2811"/>
    <w:rsid w:val="00EB2827"/>
    <w:rsid w:val="00EB283E"/>
    <w:rsid w:val="00EB2860"/>
    <w:rsid w:val="00EB2873"/>
    <w:rsid w:val="00EB2895"/>
    <w:rsid w:val="00EB28CB"/>
    <w:rsid w:val="00EB2900"/>
    <w:rsid w:val="00EB2947"/>
    <w:rsid w:val="00EB2960"/>
    <w:rsid w:val="00EB2993"/>
    <w:rsid w:val="00EB29BA"/>
    <w:rsid w:val="00EB29DB"/>
    <w:rsid w:val="00EB2A05"/>
    <w:rsid w:val="00EB2A46"/>
    <w:rsid w:val="00EB2A5A"/>
    <w:rsid w:val="00EB2AA6"/>
    <w:rsid w:val="00EB2AD1"/>
    <w:rsid w:val="00EB2B67"/>
    <w:rsid w:val="00EB2B69"/>
    <w:rsid w:val="00EB2B97"/>
    <w:rsid w:val="00EB2BEB"/>
    <w:rsid w:val="00EB2BFA"/>
    <w:rsid w:val="00EB2C28"/>
    <w:rsid w:val="00EB2C3C"/>
    <w:rsid w:val="00EB2C46"/>
    <w:rsid w:val="00EB2C57"/>
    <w:rsid w:val="00EB2C72"/>
    <w:rsid w:val="00EB2C8A"/>
    <w:rsid w:val="00EB2CFF"/>
    <w:rsid w:val="00EB2D31"/>
    <w:rsid w:val="00EB2D44"/>
    <w:rsid w:val="00EB2D62"/>
    <w:rsid w:val="00EB2D65"/>
    <w:rsid w:val="00EB2D87"/>
    <w:rsid w:val="00EB2E6B"/>
    <w:rsid w:val="00EB2E99"/>
    <w:rsid w:val="00EB2EB4"/>
    <w:rsid w:val="00EB2EE5"/>
    <w:rsid w:val="00EB2F29"/>
    <w:rsid w:val="00EB2F59"/>
    <w:rsid w:val="00EB2F60"/>
    <w:rsid w:val="00EB2F66"/>
    <w:rsid w:val="00EB2FAF"/>
    <w:rsid w:val="00EB2FC7"/>
    <w:rsid w:val="00EB2FEC"/>
    <w:rsid w:val="00EB3009"/>
    <w:rsid w:val="00EB3011"/>
    <w:rsid w:val="00EB3084"/>
    <w:rsid w:val="00EB30B2"/>
    <w:rsid w:val="00EB30C0"/>
    <w:rsid w:val="00EB3116"/>
    <w:rsid w:val="00EB312C"/>
    <w:rsid w:val="00EB3142"/>
    <w:rsid w:val="00EB31AC"/>
    <w:rsid w:val="00EB31C8"/>
    <w:rsid w:val="00EB3208"/>
    <w:rsid w:val="00EB3256"/>
    <w:rsid w:val="00EB3276"/>
    <w:rsid w:val="00EB3283"/>
    <w:rsid w:val="00EB32CD"/>
    <w:rsid w:val="00EB3310"/>
    <w:rsid w:val="00EB3358"/>
    <w:rsid w:val="00EB3361"/>
    <w:rsid w:val="00EB33A1"/>
    <w:rsid w:val="00EB33AA"/>
    <w:rsid w:val="00EB33AE"/>
    <w:rsid w:val="00EB33DC"/>
    <w:rsid w:val="00EB33E6"/>
    <w:rsid w:val="00EB340A"/>
    <w:rsid w:val="00EB3420"/>
    <w:rsid w:val="00EB3446"/>
    <w:rsid w:val="00EB345B"/>
    <w:rsid w:val="00EB345D"/>
    <w:rsid w:val="00EB3472"/>
    <w:rsid w:val="00EB347B"/>
    <w:rsid w:val="00EB3493"/>
    <w:rsid w:val="00EB34E0"/>
    <w:rsid w:val="00EB34E9"/>
    <w:rsid w:val="00EB34F9"/>
    <w:rsid w:val="00EB352E"/>
    <w:rsid w:val="00EB3569"/>
    <w:rsid w:val="00EB3593"/>
    <w:rsid w:val="00EB35B0"/>
    <w:rsid w:val="00EB3620"/>
    <w:rsid w:val="00EB362B"/>
    <w:rsid w:val="00EB3654"/>
    <w:rsid w:val="00EB365D"/>
    <w:rsid w:val="00EB365F"/>
    <w:rsid w:val="00EB36BD"/>
    <w:rsid w:val="00EB36CE"/>
    <w:rsid w:val="00EB36E8"/>
    <w:rsid w:val="00EB3743"/>
    <w:rsid w:val="00EB3755"/>
    <w:rsid w:val="00EB378C"/>
    <w:rsid w:val="00EB3798"/>
    <w:rsid w:val="00EB379B"/>
    <w:rsid w:val="00EB37C5"/>
    <w:rsid w:val="00EB37D0"/>
    <w:rsid w:val="00EB37D6"/>
    <w:rsid w:val="00EB37EC"/>
    <w:rsid w:val="00EB37F4"/>
    <w:rsid w:val="00EB3839"/>
    <w:rsid w:val="00EB386A"/>
    <w:rsid w:val="00EB3876"/>
    <w:rsid w:val="00EB389F"/>
    <w:rsid w:val="00EB38A4"/>
    <w:rsid w:val="00EB38A6"/>
    <w:rsid w:val="00EB38F8"/>
    <w:rsid w:val="00EB3924"/>
    <w:rsid w:val="00EB392E"/>
    <w:rsid w:val="00EB394D"/>
    <w:rsid w:val="00EB3958"/>
    <w:rsid w:val="00EB3959"/>
    <w:rsid w:val="00EB3962"/>
    <w:rsid w:val="00EB3994"/>
    <w:rsid w:val="00EB3997"/>
    <w:rsid w:val="00EB3998"/>
    <w:rsid w:val="00EB3999"/>
    <w:rsid w:val="00EB39A5"/>
    <w:rsid w:val="00EB39A8"/>
    <w:rsid w:val="00EB39B9"/>
    <w:rsid w:val="00EB39C6"/>
    <w:rsid w:val="00EB3A0E"/>
    <w:rsid w:val="00EB3A27"/>
    <w:rsid w:val="00EB3A29"/>
    <w:rsid w:val="00EB3A2D"/>
    <w:rsid w:val="00EB3A37"/>
    <w:rsid w:val="00EB3A56"/>
    <w:rsid w:val="00EB3A75"/>
    <w:rsid w:val="00EB3A9F"/>
    <w:rsid w:val="00EB3AC2"/>
    <w:rsid w:val="00EB3ACC"/>
    <w:rsid w:val="00EB3B0F"/>
    <w:rsid w:val="00EB3B1D"/>
    <w:rsid w:val="00EB3B21"/>
    <w:rsid w:val="00EB3BCC"/>
    <w:rsid w:val="00EB3BD3"/>
    <w:rsid w:val="00EB3BE1"/>
    <w:rsid w:val="00EB3BE5"/>
    <w:rsid w:val="00EB3C1F"/>
    <w:rsid w:val="00EB3C2E"/>
    <w:rsid w:val="00EB3C5B"/>
    <w:rsid w:val="00EB3C8B"/>
    <w:rsid w:val="00EB3CC4"/>
    <w:rsid w:val="00EB3CD0"/>
    <w:rsid w:val="00EB3CE4"/>
    <w:rsid w:val="00EB3CFD"/>
    <w:rsid w:val="00EB3D33"/>
    <w:rsid w:val="00EB3D3C"/>
    <w:rsid w:val="00EB3D49"/>
    <w:rsid w:val="00EB3D60"/>
    <w:rsid w:val="00EB3E01"/>
    <w:rsid w:val="00EB3E26"/>
    <w:rsid w:val="00EB3E62"/>
    <w:rsid w:val="00EB3E6F"/>
    <w:rsid w:val="00EB3E7D"/>
    <w:rsid w:val="00EB3E8F"/>
    <w:rsid w:val="00EB3E9C"/>
    <w:rsid w:val="00EB3EA1"/>
    <w:rsid w:val="00EB3EFE"/>
    <w:rsid w:val="00EB3F16"/>
    <w:rsid w:val="00EB3F23"/>
    <w:rsid w:val="00EB3F3B"/>
    <w:rsid w:val="00EB3F5F"/>
    <w:rsid w:val="00EB3FD0"/>
    <w:rsid w:val="00EB3FE3"/>
    <w:rsid w:val="00EB3FEA"/>
    <w:rsid w:val="00EB3FEE"/>
    <w:rsid w:val="00EB4006"/>
    <w:rsid w:val="00EB406B"/>
    <w:rsid w:val="00EB4077"/>
    <w:rsid w:val="00EB40A2"/>
    <w:rsid w:val="00EB40A3"/>
    <w:rsid w:val="00EB40B9"/>
    <w:rsid w:val="00EB40DE"/>
    <w:rsid w:val="00EB4133"/>
    <w:rsid w:val="00EB4135"/>
    <w:rsid w:val="00EB413B"/>
    <w:rsid w:val="00EB4143"/>
    <w:rsid w:val="00EB4175"/>
    <w:rsid w:val="00EB419D"/>
    <w:rsid w:val="00EB41AB"/>
    <w:rsid w:val="00EB41B2"/>
    <w:rsid w:val="00EB41C4"/>
    <w:rsid w:val="00EB41DC"/>
    <w:rsid w:val="00EB41F0"/>
    <w:rsid w:val="00EB422B"/>
    <w:rsid w:val="00EB4252"/>
    <w:rsid w:val="00EB4281"/>
    <w:rsid w:val="00EB42CA"/>
    <w:rsid w:val="00EB42E1"/>
    <w:rsid w:val="00EB4306"/>
    <w:rsid w:val="00EB4328"/>
    <w:rsid w:val="00EB433D"/>
    <w:rsid w:val="00EB4363"/>
    <w:rsid w:val="00EB43BC"/>
    <w:rsid w:val="00EB440B"/>
    <w:rsid w:val="00EB4432"/>
    <w:rsid w:val="00EB4440"/>
    <w:rsid w:val="00EB444B"/>
    <w:rsid w:val="00EB447C"/>
    <w:rsid w:val="00EB44A7"/>
    <w:rsid w:val="00EB44C4"/>
    <w:rsid w:val="00EB4506"/>
    <w:rsid w:val="00EB4535"/>
    <w:rsid w:val="00EB4574"/>
    <w:rsid w:val="00EB458B"/>
    <w:rsid w:val="00EB460B"/>
    <w:rsid w:val="00EB461E"/>
    <w:rsid w:val="00EB462A"/>
    <w:rsid w:val="00EB462F"/>
    <w:rsid w:val="00EB466E"/>
    <w:rsid w:val="00EB46C1"/>
    <w:rsid w:val="00EB46FC"/>
    <w:rsid w:val="00EB471D"/>
    <w:rsid w:val="00EB4721"/>
    <w:rsid w:val="00EB474B"/>
    <w:rsid w:val="00EB474C"/>
    <w:rsid w:val="00EB4751"/>
    <w:rsid w:val="00EB475F"/>
    <w:rsid w:val="00EB4771"/>
    <w:rsid w:val="00EB47E2"/>
    <w:rsid w:val="00EB4837"/>
    <w:rsid w:val="00EB4856"/>
    <w:rsid w:val="00EB4879"/>
    <w:rsid w:val="00EB4892"/>
    <w:rsid w:val="00EB48E6"/>
    <w:rsid w:val="00EB4936"/>
    <w:rsid w:val="00EB49DF"/>
    <w:rsid w:val="00EB49E5"/>
    <w:rsid w:val="00EB4A03"/>
    <w:rsid w:val="00EB4A20"/>
    <w:rsid w:val="00EB4A5D"/>
    <w:rsid w:val="00EB4AE3"/>
    <w:rsid w:val="00EB4AF8"/>
    <w:rsid w:val="00EB4B9C"/>
    <w:rsid w:val="00EB4BAB"/>
    <w:rsid w:val="00EB4BDC"/>
    <w:rsid w:val="00EB4C0D"/>
    <w:rsid w:val="00EB4C22"/>
    <w:rsid w:val="00EB4C24"/>
    <w:rsid w:val="00EB4CDB"/>
    <w:rsid w:val="00EB4D0B"/>
    <w:rsid w:val="00EB4D3B"/>
    <w:rsid w:val="00EB4D49"/>
    <w:rsid w:val="00EB4DAB"/>
    <w:rsid w:val="00EB4DBB"/>
    <w:rsid w:val="00EB4DCE"/>
    <w:rsid w:val="00EB4E1A"/>
    <w:rsid w:val="00EB4E45"/>
    <w:rsid w:val="00EB4E49"/>
    <w:rsid w:val="00EB4E87"/>
    <w:rsid w:val="00EB4EE0"/>
    <w:rsid w:val="00EB4EEB"/>
    <w:rsid w:val="00EB4F10"/>
    <w:rsid w:val="00EB4F85"/>
    <w:rsid w:val="00EB4F8E"/>
    <w:rsid w:val="00EB4FBA"/>
    <w:rsid w:val="00EB4FD8"/>
    <w:rsid w:val="00EB4FDC"/>
    <w:rsid w:val="00EB4FEC"/>
    <w:rsid w:val="00EB4FF6"/>
    <w:rsid w:val="00EB4FF7"/>
    <w:rsid w:val="00EB4FF9"/>
    <w:rsid w:val="00EB5006"/>
    <w:rsid w:val="00EB506C"/>
    <w:rsid w:val="00EB50A8"/>
    <w:rsid w:val="00EB50D7"/>
    <w:rsid w:val="00EB50EA"/>
    <w:rsid w:val="00EB5122"/>
    <w:rsid w:val="00EB512C"/>
    <w:rsid w:val="00EB5132"/>
    <w:rsid w:val="00EB5142"/>
    <w:rsid w:val="00EB5166"/>
    <w:rsid w:val="00EB5192"/>
    <w:rsid w:val="00EB5193"/>
    <w:rsid w:val="00EB51AF"/>
    <w:rsid w:val="00EB51B3"/>
    <w:rsid w:val="00EB51E5"/>
    <w:rsid w:val="00EB51F0"/>
    <w:rsid w:val="00EB51FD"/>
    <w:rsid w:val="00EB525E"/>
    <w:rsid w:val="00EB526B"/>
    <w:rsid w:val="00EB5282"/>
    <w:rsid w:val="00EB52A5"/>
    <w:rsid w:val="00EB52AB"/>
    <w:rsid w:val="00EB531C"/>
    <w:rsid w:val="00EB5366"/>
    <w:rsid w:val="00EB541D"/>
    <w:rsid w:val="00EB543B"/>
    <w:rsid w:val="00EB5481"/>
    <w:rsid w:val="00EB5495"/>
    <w:rsid w:val="00EB54B2"/>
    <w:rsid w:val="00EB54D1"/>
    <w:rsid w:val="00EB54DE"/>
    <w:rsid w:val="00EB5502"/>
    <w:rsid w:val="00EB5547"/>
    <w:rsid w:val="00EB557C"/>
    <w:rsid w:val="00EB5588"/>
    <w:rsid w:val="00EB55AB"/>
    <w:rsid w:val="00EB55C0"/>
    <w:rsid w:val="00EB55C4"/>
    <w:rsid w:val="00EB55C7"/>
    <w:rsid w:val="00EB5610"/>
    <w:rsid w:val="00EB5645"/>
    <w:rsid w:val="00EB5660"/>
    <w:rsid w:val="00EB5686"/>
    <w:rsid w:val="00EB5696"/>
    <w:rsid w:val="00EB56C0"/>
    <w:rsid w:val="00EB56C9"/>
    <w:rsid w:val="00EB56CB"/>
    <w:rsid w:val="00EB570D"/>
    <w:rsid w:val="00EB573B"/>
    <w:rsid w:val="00EB5763"/>
    <w:rsid w:val="00EB578C"/>
    <w:rsid w:val="00EB57B5"/>
    <w:rsid w:val="00EB57DB"/>
    <w:rsid w:val="00EB580B"/>
    <w:rsid w:val="00EB5852"/>
    <w:rsid w:val="00EB5858"/>
    <w:rsid w:val="00EB5874"/>
    <w:rsid w:val="00EB588B"/>
    <w:rsid w:val="00EB58B4"/>
    <w:rsid w:val="00EB58D1"/>
    <w:rsid w:val="00EB58D3"/>
    <w:rsid w:val="00EB5947"/>
    <w:rsid w:val="00EB5962"/>
    <w:rsid w:val="00EB5963"/>
    <w:rsid w:val="00EB597D"/>
    <w:rsid w:val="00EB5997"/>
    <w:rsid w:val="00EB5A14"/>
    <w:rsid w:val="00EB5A1B"/>
    <w:rsid w:val="00EB5A73"/>
    <w:rsid w:val="00EB5A99"/>
    <w:rsid w:val="00EB5AAB"/>
    <w:rsid w:val="00EB5AEF"/>
    <w:rsid w:val="00EB5B22"/>
    <w:rsid w:val="00EB5B30"/>
    <w:rsid w:val="00EB5B9D"/>
    <w:rsid w:val="00EB5B9F"/>
    <w:rsid w:val="00EB5BA4"/>
    <w:rsid w:val="00EB5BB2"/>
    <w:rsid w:val="00EB5BDC"/>
    <w:rsid w:val="00EB5BFF"/>
    <w:rsid w:val="00EB5C06"/>
    <w:rsid w:val="00EB5C10"/>
    <w:rsid w:val="00EB5C42"/>
    <w:rsid w:val="00EB5C47"/>
    <w:rsid w:val="00EB5C5A"/>
    <w:rsid w:val="00EB5C9E"/>
    <w:rsid w:val="00EB5CB8"/>
    <w:rsid w:val="00EB5D4F"/>
    <w:rsid w:val="00EB5D64"/>
    <w:rsid w:val="00EB5D84"/>
    <w:rsid w:val="00EB5D85"/>
    <w:rsid w:val="00EB5DFF"/>
    <w:rsid w:val="00EB5E25"/>
    <w:rsid w:val="00EB5E28"/>
    <w:rsid w:val="00EB5E37"/>
    <w:rsid w:val="00EB5E96"/>
    <w:rsid w:val="00EB5EE5"/>
    <w:rsid w:val="00EB5F22"/>
    <w:rsid w:val="00EB5F39"/>
    <w:rsid w:val="00EB5F3A"/>
    <w:rsid w:val="00EB5F52"/>
    <w:rsid w:val="00EB5F5F"/>
    <w:rsid w:val="00EB5F70"/>
    <w:rsid w:val="00EB5F94"/>
    <w:rsid w:val="00EB5FC2"/>
    <w:rsid w:val="00EB5FDB"/>
    <w:rsid w:val="00EB5FFC"/>
    <w:rsid w:val="00EB5FFF"/>
    <w:rsid w:val="00EB600C"/>
    <w:rsid w:val="00EB6038"/>
    <w:rsid w:val="00EB603C"/>
    <w:rsid w:val="00EB605D"/>
    <w:rsid w:val="00EB6065"/>
    <w:rsid w:val="00EB60A9"/>
    <w:rsid w:val="00EB60B2"/>
    <w:rsid w:val="00EB6118"/>
    <w:rsid w:val="00EB613F"/>
    <w:rsid w:val="00EB6160"/>
    <w:rsid w:val="00EB6164"/>
    <w:rsid w:val="00EB6187"/>
    <w:rsid w:val="00EB618D"/>
    <w:rsid w:val="00EB618E"/>
    <w:rsid w:val="00EB61A3"/>
    <w:rsid w:val="00EB61CF"/>
    <w:rsid w:val="00EB61DE"/>
    <w:rsid w:val="00EB6279"/>
    <w:rsid w:val="00EB62D9"/>
    <w:rsid w:val="00EB62EB"/>
    <w:rsid w:val="00EB632C"/>
    <w:rsid w:val="00EB6333"/>
    <w:rsid w:val="00EB6374"/>
    <w:rsid w:val="00EB63C4"/>
    <w:rsid w:val="00EB63DB"/>
    <w:rsid w:val="00EB63EC"/>
    <w:rsid w:val="00EB63ED"/>
    <w:rsid w:val="00EB6401"/>
    <w:rsid w:val="00EB6406"/>
    <w:rsid w:val="00EB644D"/>
    <w:rsid w:val="00EB645D"/>
    <w:rsid w:val="00EB6499"/>
    <w:rsid w:val="00EB64A0"/>
    <w:rsid w:val="00EB64F8"/>
    <w:rsid w:val="00EB652A"/>
    <w:rsid w:val="00EB6542"/>
    <w:rsid w:val="00EB6589"/>
    <w:rsid w:val="00EB65C2"/>
    <w:rsid w:val="00EB65CB"/>
    <w:rsid w:val="00EB65D0"/>
    <w:rsid w:val="00EB65E9"/>
    <w:rsid w:val="00EB65EF"/>
    <w:rsid w:val="00EB661E"/>
    <w:rsid w:val="00EB664F"/>
    <w:rsid w:val="00EB66DF"/>
    <w:rsid w:val="00EB6718"/>
    <w:rsid w:val="00EB671B"/>
    <w:rsid w:val="00EB6721"/>
    <w:rsid w:val="00EB6745"/>
    <w:rsid w:val="00EB6784"/>
    <w:rsid w:val="00EB67B7"/>
    <w:rsid w:val="00EB67BC"/>
    <w:rsid w:val="00EB67D2"/>
    <w:rsid w:val="00EB67D6"/>
    <w:rsid w:val="00EB6834"/>
    <w:rsid w:val="00EB683A"/>
    <w:rsid w:val="00EB6845"/>
    <w:rsid w:val="00EB687E"/>
    <w:rsid w:val="00EB689E"/>
    <w:rsid w:val="00EB693D"/>
    <w:rsid w:val="00EB6A02"/>
    <w:rsid w:val="00EB6A0B"/>
    <w:rsid w:val="00EB6A5B"/>
    <w:rsid w:val="00EB6A60"/>
    <w:rsid w:val="00EB6A8D"/>
    <w:rsid w:val="00EB6A99"/>
    <w:rsid w:val="00EB6ABC"/>
    <w:rsid w:val="00EB6ACE"/>
    <w:rsid w:val="00EB6B1D"/>
    <w:rsid w:val="00EB6B44"/>
    <w:rsid w:val="00EB6B66"/>
    <w:rsid w:val="00EB6B9D"/>
    <w:rsid w:val="00EB6BBF"/>
    <w:rsid w:val="00EB6BF5"/>
    <w:rsid w:val="00EB6C1C"/>
    <w:rsid w:val="00EB6C25"/>
    <w:rsid w:val="00EB6C26"/>
    <w:rsid w:val="00EB6C2F"/>
    <w:rsid w:val="00EB6C4F"/>
    <w:rsid w:val="00EB6C8C"/>
    <w:rsid w:val="00EB6D2E"/>
    <w:rsid w:val="00EB6D34"/>
    <w:rsid w:val="00EB6D6A"/>
    <w:rsid w:val="00EB6D6E"/>
    <w:rsid w:val="00EB6D98"/>
    <w:rsid w:val="00EB6DA9"/>
    <w:rsid w:val="00EB6DAE"/>
    <w:rsid w:val="00EB6DD6"/>
    <w:rsid w:val="00EB6E0C"/>
    <w:rsid w:val="00EB6E1F"/>
    <w:rsid w:val="00EB6E2E"/>
    <w:rsid w:val="00EB6E4C"/>
    <w:rsid w:val="00EB6E6B"/>
    <w:rsid w:val="00EB6E6C"/>
    <w:rsid w:val="00EB6E9E"/>
    <w:rsid w:val="00EB6EB4"/>
    <w:rsid w:val="00EB6EC7"/>
    <w:rsid w:val="00EB6ED0"/>
    <w:rsid w:val="00EB6ED5"/>
    <w:rsid w:val="00EB6ED7"/>
    <w:rsid w:val="00EB6EEC"/>
    <w:rsid w:val="00EB6F56"/>
    <w:rsid w:val="00EB6F77"/>
    <w:rsid w:val="00EB700A"/>
    <w:rsid w:val="00EB7015"/>
    <w:rsid w:val="00EB7023"/>
    <w:rsid w:val="00EB7055"/>
    <w:rsid w:val="00EB712A"/>
    <w:rsid w:val="00EB713E"/>
    <w:rsid w:val="00EB7149"/>
    <w:rsid w:val="00EB718D"/>
    <w:rsid w:val="00EB7195"/>
    <w:rsid w:val="00EB71B3"/>
    <w:rsid w:val="00EB71BB"/>
    <w:rsid w:val="00EB7228"/>
    <w:rsid w:val="00EB7229"/>
    <w:rsid w:val="00EB723D"/>
    <w:rsid w:val="00EB724C"/>
    <w:rsid w:val="00EB7257"/>
    <w:rsid w:val="00EB72D4"/>
    <w:rsid w:val="00EB731E"/>
    <w:rsid w:val="00EB7328"/>
    <w:rsid w:val="00EB736B"/>
    <w:rsid w:val="00EB7374"/>
    <w:rsid w:val="00EB73AF"/>
    <w:rsid w:val="00EB73ED"/>
    <w:rsid w:val="00EB743E"/>
    <w:rsid w:val="00EB7448"/>
    <w:rsid w:val="00EB7459"/>
    <w:rsid w:val="00EB7479"/>
    <w:rsid w:val="00EB747A"/>
    <w:rsid w:val="00EB747F"/>
    <w:rsid w:val="00EB74A0"/>
    <w:rsid w:val="00EB74BB"/>
    <w:rsid w:val="00EB74ED"/>
    <w:rsid w:val="00EB7502"/>
    <w:rsid w:val="00EB7543"/>
    <w:rsid w:val="00EB7548"/>
    <w:rsid w:val="00EB7563"/>
    <w:rsid w:val="00EB75E9"/>
    <w:rsid w:val="00EB7669"/>
    <w:rsid w:val="00EB76BF"/>
    <w:rsid w:val="00EB76C5"/>
    <w:rsid w:val="00EB76D9"/>
    <w:rsid w:val="00EB76E3"/>
    <w:rsid w:val="00EB76F7"/>
    <w:rsid w:val="00EB77A7"/>
    <w:rsid w:val="00EB77F8"/>
    <w:rsid w:val="00EB7867"/>
    <w:rsid w:val="00EB7879"/>
    <w:rsid w:val="00EB78FE"/>
    <w:rsid w:val="00EB792C"/>
    <w:rsid w:val="00EB79AF"/>
    <w:rsid w:val="00EB79E7"/>
    <w:rsid w:val="00EB7A04"/>
    <w:rsid w:val="00EB7A2D"/>
    <w:rsid w:val="00EB7A37"/>
    <w:rsid w:val="00EB7A3E"/>
    <w:rsid w:val="00EB7A6B"/>
    <w:rsid w:val="00EB7AA0"/>
    <w:rsid w:val="00EB7AA6"/>
    <w:rsid w:val="00EB7AB7"/>
    <w:rsid w:val="00EB7AC9"/>
    <w:rsid w:val="00EB7AF1"/>
    <w:rsid w:val="00EB7B08"/>
    <w:rsid w:val="00EB7B25"/>
    <w:rsid w:val="00EB7B2A"/>
    <w:rsid w:val="00EB7B70"/>
    <w:rsid w:val="00EB7BB6"/>
    <w:rsid w:val="00EB7C37"/>
    <w:rsid w:val="00EB7C44"/>
    <w:rsid w:val="00EB7C65"/>
    <w:rsid w:val="00EB7CB3"/>
    <w:rsid w:val="00EB7D11"/>
    <w:rsid w:val="00EB7D1B"/>
    <w:rsid w:val="00EB7D27"/>
    <w:rsid w:val="00EB7D53"/>
    <w:rsid w:val="00EB7D6B"/>
    <w:rsid w:val="00EB7D82"/>
    <w:rsid w:val="00EB7D8D"/>
    <w:rsid w:val="00EB7D94"/>
    <w:rsid w:val="00EB7DE5"/>
    <w:rsid w:val="00EB7E44"/>
    <w:rsid w:val="00EB7E63"/>
    <w:rsid w:val="00EB7E95"/>
    <w:rsid w:val="00EB7EB8"/>
    <w:rsid w:val="00EB7EC4"/>
    <w:rsid w:val="00EB7F18"/>
    <w:rsid w:val="00EB7F47"/>
    <w:rsid w:val="00EB7F6B"/>
    <w:rsid w:val="00EB7F80"/>
    <w:rsid w:val="00EB7FBF"/>
    <w:rsid w:val="00EB7FDA"/>
    <w:rsid w:val="00EB7FE2"/>
    <w:rsid w:val="00EB7FE6"/>
    <w:rsid w:val="00EBA656"/>
    <w:rsid w:val="00EBBB3C"/>
    <w:rsid w:val="00EC0016"/>
    <w:rsid w:val="00EC00D7"/>
    <w:rsid w:val="00EC0134"/>
    <w:rsid w:val="00EC0140"/>
    <w:rsid w:val="00EC014B"/>
    <w:rsid w:val="00EC015F"/>
    <w:rsid w:val="00EC018C"/>
    <w:rsid w:val="00EC01AB"/>
    <w:rsid w:val="00EC01C7"/>
    <w:rsid w:val="00EC01E8"/>
    <w:rsid w:val="00EC025D"/>
    <w:rsid w:val="00EC02A3"/>
    <w:rsid w:val="00EC02A6"/>
    <w:rsid w:val="00EC02B9"/>
    <w:rsid w:val="00EC02E2"/>
    <w:rsid w:val="00EC02FE"/>
    <w:rsid w:val="00EC0317"/>
    <w:rsid w:val="00EC0380"/>
    <w:rsid w:val="00EC03B2"/>
    <w:rsid w:val="00EC03E1"/>
    <w:rsid w:val="00EC0436"/>
    <w:rsid w:val="00EC045E"/>
    <w:rsid w:val="00EC046C"/>
    <w:rsid w:val="00EC0472"/>
    <w:rsid w:val="00EC049E"/>
    <w:rsid w:val="00EC04B9"/>
    <w:rsid w:val="00EC04C5"/>
    <w:rsid w:val="00EC04CC"/>
    <w:rsid w:val="00EC04DC"/>
    <w:rsid w:val="00EC0516"/>
    <w:rsid w:val="00EC053B"/>
    <w:rsid w:val="00EC0552"/>
    <w:rsid w:val="00EC0589"/>
    <w:rsid w:val="00EC05C7"/>
    <w:rsid w:val="00EC05E0"/>
    <w:rsid w:val="00EC05E9"/>
    <w:rsid w:val="00EC05ED"/>
    <w:rsid w:val="00EC05F9"/>
    <w:rsid w:val="00EC0610"/>
    <w:rsid w:val="00EC0611"/>
    <w:rsid w:val="00EC0648"/>
    <w:rsid w:val="00EC069A"/>
    <w:rsid w:val="00EC06F9"/>
    <w:rsid w:val="00EC0700"/>
    <w:rsid w:val="00EC0717"/>
    <w:rsid w:val="00EC0730"/>
    <w:rsid w:val="00EC0733"/>
    <w:rsid w:val="00EC075D"/>
    <w:rsid w:val="00EC0778"/>
    <w:rsid w:val="00EC07B6"/>
    <w:rsid w:val="00EC07EB"/>
    <w:rsid w:val="00EC07F2"/>
    <w:rsid w:val="00EC080A"/>
    <w:rsid w:val="00EC081A"/>
    <w:rsid w:val="00EC0875"/>
    <w:rsid w:val="00EC08A5"/>
    <w:rsid w:val="00EC08C8"/>
    <w:rsid w:val="00EC08E4"/>
    <w:rsid w:val="00EC08F2"/>
    <w:rsid w:val="00EC091E"/>
    <w:rsid w:val="00EC092D"/>
    <w:rsid w:val="00EC097B"/>
    <w:rsid w:val="00EC09FB"/>
    <w:rsid w:val="00EC09FF"/>
    <w:rsid w:val="00EC0A25"/>
    <w:rsid w:val="00EC0A39"/>
    <w:rsid w:val="00EC0A4B"/>
    <w:rsid w:val="00EC0A57"/>
    <w:rsid w:val="00EC0A78"/>
    <w:rsid w:val="00EC0A93"/>
    <w:rsid w:val="00EC0ACA"/>
    <w:rsid w:val="00EC0AEB"/>
    <w:rsid w:val="00EC0AFD"/>
    <w:rsid w:val="00EC0B1D"/>
    <w:rsid w:val="00EC0B43"/>
    <w:rsid w:val="00EC0B6E"/>
    <w:rsid w:val="00EC0B8D"/>
    <w:rsid w:val="00EC0BA3"/>
    <w:rsid w:val="00EC0BE5"/>
    <w:rsid w:val="00EC0C41"/>
    <w:rsid w:val="00EC0C5F"/>
    <w:rsid w:val="00EC0C61"/>
    <w:rsid w:val="00EC0C77"/>
    <w:rsid w:val="00EC0C9C"/>
    <w:rsid w:val="00EC0CA2"/>
    <w:rsid w:val="00EC0CB7"/>
    <w:rsid w:val="00EC0D6E"/>
    <w:rsid w:val="00EC0DC9"/>
    <w:rsid w:val="00EC0E2B"/>
    <w:rsid w:val="00EC0E5A"/>
    <w:rsid w:val="00EC0E98"/>
    <w:rsid w:val="00EC0EB2"/>
    <w:rsid w:val="00EC0F09"/>
    <w:rsid w:val="00EC0F16"/>
    <w:rsid w:val="00EC0F7C"/>
    <w:rsid w:val="00EC0F9C"/>
    <w:rsid w:val="00EC100F"/>
    <w:rsid w:val="00EC1023"/>
    <w:rsid w:val="00EC1028"/>
    <w:rsid w:val="00EC1049"/>
    <w:rsid w:val="00EC10D0"/>
    <w:rsid w:val="00EC1112"/>
    <w:rsid w:val="00EC1116"/>
    <w:rsid w:val="00EC1172"/>
    <w:rsid w:val="00EC118E"/>
    <w:rsid w:val="00EC1195"/>
    <w:rsid w:val="00EC11A7"/>
    <w:rsid w:val="00EC11BD"/>
    <w:rsid w:val="00EC122E"/>
    <w:rsid w:val="00EC1293"/>
    <w:rsid w:val="00EC12A1"/>
    <w:rsid w:val="00EC12C7"/>
    <w:rsid w:val="00EC12EA"/>
    <w:rsid w:val="00EC1354"/>
    <w:rsid w:val="00EC1385"/>
    <w:rsid w:val="00EC13A7"/>
    <w:rsid w:val="00EC13B2"/>
    <w:rsid w:val="00EC13BA"/>
    <w:rsid w:val="00EC13CF"/>
    <w:rsid w:val="00EC1425"/>
    <w:rsid w:val="00EC1441"/>
    <w:rsid w:val="00EC1463"/>
    <w:rsid w:val="00EC1477"/>
    <w:rsid w:val="00EC1481"/>
    <w:rsid w:val="00EC14D0"/>
    <w:rsid w:val="00EC14D5"/>
    <w:rsid w:val="00EC14D8"/>
    <w:rsid w:val="00EC14FA"/>
    <w:rsid w:val="00EC1557"/>
    <w:rsid w:val="00EC1585"/>
    <w:rsid w:val="00EC15C4"/>
    <w:rsid w:val="00EC15D2"/>
    <w:rsid w:val="00EC15E1"/>
    <w:rsid w:val="00EC15E6"/>
    <w:rsid w:val="00EC1618"/>
    <w:rsid w:val="00EC1638"/>
    <w:rsid w:val="00EC167F"/>
    <w:rsid w:val="00EC174F"/>
    <w:rsid w:val="00EC1794"/>
    <w:rsid w:val="00EC179D"/>
    <w:rsid w:val="00EC17BF"/>
    <w:rsid w:val="00EC181A"/>
    <w:rsid w:val="00EC1823"/>
    <w:rsid w:val="00EC18AB"/>
    <w:rsid w:val="00EC18BE"/>
    <w:rsid w:val="00EC18C7"/>
    <w:rsid w:val="00EC18D2"/>
    <w:rsid w:val="00EC18F9"/>
    <w:rsid w:val="00EC1922"/>
    <w:rsid w:val="00EC1924"/>
    <w:rsid w:val="00EC193B"/>
    <w:rsid w:val="00EC194D"/>
    <w:rsid w:val="00EC1963"/>
    <w:rsid w:val="00EC1966"/>
    <w:rsid w:val="00EC1973"/>
    <w:rsid w:val="00EC198E"/>
    <w:rsid w:val="00EC19CA"/>
    <w:rsid w:val="00EC19D4"/>
    <w:rsid w:val="00EC19EB"/>
    <w:rsid w:val="00EC1A24"/>
    <w:rsid w:val="00EC1A3D"/>
    <w:rsid w:val="00EC1A4A"/>
    <w:rsid w:val="00EC1A4B"/>
    <w:rsid w:val="00EC1A97"/>
    <w:rsid w:val="00EC1AAB"/>
    <w:rsid w:val="00EC1AEC"/>
    <w:rsid w:val="00EC1B42"/>
    <w:rsid w:val="00EC1B8F"/>
    <w:rsid w:val="00EC1BC5"/>
    <w:rsid w:val="00EC1BE3"/>
    <w:rsid w:val="00EC1BE6"/>
    <w:rsid w:val="00EC1C11"/>
    <w:rsid w:val="00EC1C36"/>
    <w:rsid w:val="00EC1C52"/>
    <w:rsid w:val="00EC1CA6"/>
    <w:rsid w:val="00EC1CC1"/>
    <w:rsid w:val="00EC1CE2"/>
    <w:rsid w:val="00EC1D6F"/>
    <w:rsid w:val="00EC1D7D"/>
    <w:rsid w:val="00EC1DA4"/>
    <w:rsid w:val="00EC1DD3"/>
    <w:rsid w:val="00EC1DEF"/>
    <w:rsid w:val="00EC1E2E"/>
    <w:rsid w:val="00EC1E33"/>
    <w:rsid w:val="00EC1E49"/>
    <w:rsid w:val="00EC1E59"/>
    <w:rsid w:val="00EC1E98"/>
    <w:rsid w:val="00EC1ECF"/>
    <w:rsid w:val="00EC1ED2"/>
    <w:rsid w:val="00EC1F05"/>
    <w:rsid w:val="00EC1F35"/>
    <w:rsid w:val="00EC1F54"/>
    <w:rsid w:val="00EC1F5D"/>
    <w:rsid w:val="00EC1F60"/>
    <w:rsid w:val="00EC1F62"/>
    <w:rsid w:val="00EC1F7D"/>
    <w:rsid w:val="00EC204B"/>
    <w:rsid w:val="00EC204E"/>
    <w:rsid w:val="00EC2054"/>
    <w:rsid w:val="00EC206B"/>
    <w:rsid w:val="00EC20B3"/>
    <w:rsid w:val="00EC20C2"/>
    <w:rsid w:val="00EC20DA"/>
    <w:rsid w:val="00EC20FA"/>
    <w:rsid w:val="00EC20FE"/>
    <w:rsid w:val="00EC2100"/>
    <w:rsid w:val="00EC2116"/>
    <w:rsid w:val="00EC2118"/>
    <w:rsid w:val="00EC2143"/>
    <w:rsid w:val="00EC215A"/>
    <w:rsid w:val="00EC215F"/>
    <w:rsid w:val="00EC217E"/>
    <w:rsid w:val="00EC218A"/>
    <w:rsid w:val="00EC21E8"/>
    <w:rsid w:val="00EC2226"/>
    <w:rsid w:val="00EC223C"/>
    <w:rsid w:val="00EC225F"/>
    <w:rsid w:val="00EC2271"/>
    <w:rsid w:val="00EC2283"/>
    <w:rsid w:val="00EC229B"/>
    <w:rsid w:val="00EC22B0"/>
    <w:rsid w:val="00EC22B8"/>
    <w:rsid w:val="00EC22C7"/>
    <w:rsid w:val="00EC22F3"/>
    <w:rsid w:val="00EC22F7"/>
    <w:rsid w:val="00EC22FB"/>
    <w:rsid w:val="00EC230E"/>
    <w:rsid w:val="00EC233B"/>
    <w:rsid w:val="00EC2369"/>
    <w:rsid w:val="00EC2375"/>
    <w:rsid w:val="00EC237D"/>
    <w:rsid w:val="00EC23BB"/>
    <w:rsid w:val="00EC240B"/>
    <w:rsid w:val="00EC241B"/>
    <w:rsid w:val="00EC245D"/>
    <w:rsid w:val="00EC2485"/>
    <w:rsid w:val="00EC249B"/>
    <w:rsid w:val="00EC24B5"/>
    <w:rsid w:val="00EC24C6"/>
    <w:rsid w:val="00EC24CB"/>
    <w:rsid w:val="00EC2506"/>
    <w:rsid w:val="00EC2589"/>
    <w:rsid w:val="00EC259F"/>
    <w:rsid w:val="00EC25AD"/>
    <w:rsid w:val="00EC25E5"/>
    <w:rsid w:val="00EC25EB"/>
    <w:rsid w:val="00EC25F0"/>
    <w:rsid w:val="00EC2617"/>
    <w:rsid w:val="00EC261D"/>
    <w:rsid w:val="00EC2663"/>
    <w:rsid w:val="00EC26AB"/>
    <w:rsid w:val="00EC26AC"/>
    <w:rsid w:val="00EC26BF"/>
    <w:rsid w:val="00EC26E1"/>
    <w:rsid w:val="00EC2705"/>
    <w:rsid w:val="00EC2717"/>
    <w:rsid w:val="00EC2763"/>
    <w:rsid w:val="00EC27A7"/>
    <w:rsid w:val="00EC27F1"/>
    <w:rsid w:val="00EC27F4"/>
    <w:rsid w:val="00EC27FB"/>
    <w:rsid w:val="00EC2829"/>
    <w:rsid w:val="00EC2838"/>
    <w:rsid w:val="00EC2878"/>
    <w:rsid w:val="00EC28A9"/>
    <w:rsid w:val="00EC28DA"/>
    <w:rsid w:val="00EC2A24"/>
    <w:rsid w:val="00EC2A34"/>
    <w:rsid w:val="00EC2A37"/>
    <w:rsid w:val="00EC2A54"/>
    <w:rsid w:val="00EC2A58"/>
    <w:rsid w:val="00EC2A64"/>
    <w:rsid w:val="00EC2A70"/>
    <w:rsid w:val="00EC2A83"/>
    <w:rsid w:val="00EC2AD1"/>
    <w:rsid w:val="00EC2AFE"/>
    <w:rsid w:val="00EC2B21"/>
    <w:rsid w:val="00EC2B27"/>
    <w:rsid w:val="00EC2B5C"/>
    <w:rsid w:val="00EC2B77"/>
    <w:rsid w:val="00EC2BB4"/>
    <w:rsid w:val="00EC2BC0"/>
    <w:rsid w:val="00EC2BD0"/>
    <w:rsid w:val="00EC2C1C"/>
    <w:rsid w:val="00EC2C3D"/>
    <w:rsid w:val="00EC2C5D"/>
    <w:rsid w:val="00EC2C79"/>
    <w:rsid w:val="00EC2C7C"/>
    <w:rsid w:val="00EC2C83"/>
    <w:rsid w:val="00EC2CB9"/>
    <w:rsid w:val="00EC2CCF"/>
    <w:rsid w:val="00EC2D02"/>
    <w:rsid w:val="00EC2D8E"/>
    <w:rsid w:val="00EC2DB8"/>
    <w:rsid w:val="00EC2DBB"/>
    <w:rsid w:val="00EC2DCC"/>
    <w:rsid w:val="00EC2DFF"/>
    <w:rsid w:val="00EC2EC9"/>
    <w:rsid w:val="00EC2F29"/>
    <w:rsid w:val="00EC2F3C"/>
    <w:rsid w:val="00EC2F51"/>
    <w:rsid w:val="00EC2F77"/>
    <w:rsid w:val="00EC2F99"/>
    <w:rsid w:val="00EC2FA1"/>
    <w:rsid w:val="00EC2FB0"/>
    <w:rsid w:val="00EC2FB9"/>
    <w:rsid w:val="00EC2FC0"/>
    <w:rsid w:val="00EC3012"/>
    <w:rsid w:val="00EC3027"/>
    <w:rsid w:val="00EC304D"/>
    <w:rsid w:val="00EC305D"/>
    <w:rsid w:val="00EC306B"/>
    <w:rsid w:val="00EC309B"/>
    <w:rsid w:val="00EC30B4"/>
    <w:rsid w:val="00EC30FC"/>
    <w:rsid w:val="00EC3118"/>
    <w:rsid w:val="00EC311D"/>
    <w:rsid w:val="00EC3175"/>
    <w:rsid w:val="00EC31B0"/>
    <w:rsid w:val="00EC31DE"/>
    <w:rsid w:val="00EC31ED"/>
    <w:rsid w:val="00EC3232"/>
    <w:rsid w:val="00EC325F"/>
    <w:rsid w:val="00EC3297"/>
    <w:rsid w:val="00EC32C2"/>
    <w:rsid w:val="00EC32D5"/>
    <w:rsid w:val="00EC32F3"/>
    <w:rsid w:val="00EC3304"/>
    <w:rsid w:val="00EC3341"/>
    <w:rsid w:val="00EC3346"/>
    <w:rsid w:val="00EC335B"/>
    <w:rsid w:val="00EC3385"/>
    <w:rsid w:val="00EC3395"/>
    <w:rsid w:val="00EC33B8"/>
    <w:rsid w:val="00EC33BB"/>
    <w:rsid w:val="00EC33DF"/>
    <w:rsid w:val="00EC344A"/>
    <w:rsid w:val="00EC3492"/>
    <w:rsid w:val="00EC349C"/>
    <w:rsid w:val="00EC34DC"/>
    <w:rsid w:val="00EC3511"/>
    <w:rsid w:val="00EC3529"/>
    <w:rsid w:val="00EC356E"/>
    <w:rsid w:val="00EC3585"/>
    <w:rsid w:val="00EC3586"/>
    <w:rsid w:val="00EC35B9"/>
    <w:rsid w:val="00EC35DB"/>
    <w:rsid w:val="00EC35E8"/>
    <w:rsid w:val="00EC3613"/>
    <w:rsid w:val="00EC3683"/>
    <w:rsid w:val="00EC36EF"/>
    <w:rsid w:val="00EC3724"/>
    <w:rsid w:val="00EC374B"/>
    <w:rsid w:val="00EC3773"/>
    <w:rsid w:val="00EC37AD"/>
    <w:rsid w:val="00EC37E9"/>
    <w:rsid w:val="00EC380E"/>
    <w:rsid w:val="00EC381D"/>
    <w:rsid w:val="00EC3830"/>
    <w:rsid w:val="00EC3856"/>
    <w:rsid w:val="00EC385F"/>
    <w:rsid w:val="00EC38AA"/>
    <w:rsid w:val="00EC396F"/>
    <w:rsid w:val="00EC3977"/>
    <w:rsid w:val="00EC398D"/>
    <w:rsid w:val="00EC3A4C"/>
    <w:rsid w:val="00EC3AD1"/>
    <w:rsid w:val="00EC3AEC"/>
    <w:rsid w:val="00EC3AF9"/>
    <w:rsid w:val="00EC3B73"/>
    <w:rsid w:val="00EC3B86"/>
    <w:rsid w:val="00EC3B8C"/>
    <w:rsid w:val="00EC3BB0"/>
    <w:rsid w:val="00EC3BB1"/>
    <w:rsid w:val="00EC3BC5"/>
    <w:rsid w:val="00EC3BFA"/>
    <w:rsid w:val="00EC3C67"/>
    <w:rsid w:val="00EC3C91"/>
    <w:rsid w:val="00EC3CB2"/>
    <w:rsid w:val="00EC3CB4"/>
    <w:rsid w:val="00EC3D72"/>
    <w:rsid w:val="00EC3DA3"/>
    <w:rsid w:val="00EC3DA8"/>
    <w:rsid w:val="00EC3DBE"/>
    <w:rsid w:val="00EC3DE2"/>
    <w:rsid w:val="00EC3E1B"/>
    <w:rsid w:val="00EC3E51"/>
    <w:rsid w:val="00EC3E5D"/>
    <w:rsid w:val="00EC3E6A"/>
    <w:rsid w:val="00EC3E83"/>
    <w:rsid w:val="00EC3E8A"/>
    <w:rsid w:val="00EC3ED4"/>
    <w:rsid w:val="00EC3F0E"/>
    <w:rsid w:val="00EC3F52"/>
    <w:rsid w:val="00EC3F73"/>
    <w:rsid w:val="00EC4000"/>
    <w:rsid w:val="00EC4025"/>
    <w:rsid w:val="00EC4054"/>
    <w:rsid w:val="00EC4058"/>
    <w:rsid w:val="00EC4069"/>
    <w:rsid w:val="00EC4085"/>
    <w:rsid w:val="00EC408F"/>
    <w:rsid w:val="00EC40A3"/>
    <w:rsid w:val="00EC40BB"/>
    <w:rsid w:val="00EC40FF"/>
    <w:rsid w:val="00EC4107"/>
    <w:rsid w:val="00EC4136"/>
    <w:rsid w:val="00EC414D"/>
    <w:rsid w:val="00EC4176"/>
    <w:rsid w:val="00EC417E"/>
    <w:rsid w:val="00EC41C5"/>
    <w:rsid w:val="00EC421D"/>
    <w:rsid w:val="00EC428A"/>
    <w:rsid w:val="00EC42EC"/>
    <w:rsid w:val="00EC4376"/>
    <w:rsid w:val="00EC4397"/>
    <w:rsid w:val="00EC43D0"/>
    <w:rsid w:val="00EC43E0"/>
    <w:rsid w:val="00EC440F"/>
    <w:rsid w:val="00EC441F"/>
    <w:rsid w:val="00EC4489"/>
    <w:rsid w:val="00EC4491"/>
    <w:rsid w:val="00EC44BD"/>
    <w:rsid w:val="00EC44C2"/>
    <w:rsid w:val="00EC44C9"/>
    <w:rsid w:val="00EC4506"/>
    <w:rsid w:val="00EC450B"/>
    <w:rsid w:val="00EC452D"/>
    <w:rsid w:val="00EC453C"/>
    <w:rsid w:val="00EC4555"/>
    <w:rsid w:val="00EC4559"/>
    <w:rsid w:val="00EC45BF"/>
    <w:rsid w:val="00EC4618"/>
    <w:rsid w:val="00EC4671"/>
    <w:rsid w:val="00EC46A6"/>
    <w:rsid w:val="00EC46FD"/>
    <w:rsid w:val="00EC471A"/>
    <w:rsid w:val="00EC4722"/>
    <w:rsid w:val="00EC4723"/>
    <w:rsid w:val="00EC473A"/>
    <w:rsid w:val="00EC4763"/>
    <w:rsid w:val="00EC47AF"/>
    <w:rsid w:val="00EC4817"/>
    <w:rsid w:val="00EC482B"/>
    <w:rsid w:val="00EC486F"/>
    <w:rsid w:val="00EC4879"/>
    <w:rsid w:val="00EC488D"/>
    <w:rsid w:val="00EC48A3"/>
    <w:rsid w:val="00EC4916"/>
    <w:rsid w:val="00EC4927"/>
    <w:rsid w:val="00EC4932"/>
    <w:rsid w:val="00EC4936"/>
    <w:rsid w:val="00EC4963"/>
    <w:rsid w:val="00EC4965"/>
    <w:rsid w:val="00EC4996"/>
    <w:rsid w:val="00EC4A51"/>
    <w:rsid w:val="00EC4A57"/>
    <w:rsid w:val="00EC4A60"/>
    <w:rsid w:val="00EC4AA1"/>
    <w:rsid w:val="00EC4AE1"/>
    <w:rsid w:val="00EC4AE2"/>
    <w:rsid w:val="00EC4B18"/>
    <w:rsid w:val="00EC4B2C"/>
    <w:rsid w:val="00EC4B2F"/>
    <w:rsid w:val="00EC4B48"/>
    <w:rsid w:val="00EC4B55"/>
    <w:rsid w:val="00EC4BBF"/>
    <w:rsid w:val="00EC4BC2"/>
    <w:rsid w:val="00EC4BC6"/>
    <w:rsid w:val="00EC4BCE"/>
    <w:rsid w:val="00EC4CC3"/>
    <w:rsid w:val="00EC4D03"/>
    <w:rsid w:val="00EC4D08"/>
    <w:rsid w:val="00EC4D2B"/>
    <w:rsid w:val="00EC4D48"/>
    <w:rsid w:val="00EC4D91"/>
    <w:rsid w:val="00EC4E21"/>
    <w:rsid w:val="00EC4E4E"/>
    <w:rsid w:val="00EC4E7D"/>
    <w:rsid w:val="00EC4E8F"/>
    <w:rsid w:val="00EC4E91"/>
    <w:rsid w:val="00EC4E96"/>
    <w:rsid w:val="00EC4E98"/>
    <w:rsid w:val="00EC4EAB"/>
    <w:rsid w:val="00EC4EAD"/>
    <w:rsid w:val="00EC4EE3"/>
    <w:rsid w:val="00EC4F44"/>
    <w:rsid w:val="00EC5082"/>
    <w:rsid w:val="00EC50B0"/>
    <w:rsid w:val="00EC50BB"/>
    <w:rsid w:val="00EC50C0"/>
    <w:rsid w:val="00EC50D0"/>
    <w:rsid w:val="00EC50DB"/>
    <w:rsid w:val="00EC5131"/>
    <w:rsid w:val="00EC5172"/>
    <w:rsid w:val="00EC5174"/>
    <w:rsid w:val="00EC5186"/>
    <w:rsid w:val="00EC51AE"/>
    <w:rsid w:val="00EC51C4"/>
    <w:rsid w:val="00EC51D9"/>
    <w:rsid w:val="00EC520A"/>
    <w:rsid w:val="00EC5239"/>
    <w:rsid w:val="00EC523C"/>
    <w:rsid w:val="00EC523F"/>
    <w:rsid w:val="00EC5259"/>
    <w:rsid w:val="00EC525B"/>
    <w:rsid w:val="00EC52F1"/>
    <w:rsid w:val="00EC5315"/>
    <w:rsid w:val="00EC5326"/>
    <w:rsid w:val="00EC5340"/>
    <w:rsid w:val="00EC536D"/>
    <w:rsid w:val="00EC53A0"/>
    <w:rsid w:val="00EC53C6"/>
    <w:rsid w:val="00EC53D0"/>
    <w:rsid w:val="00EC53D8"/>
    <w:rsid w:val="00EC547A"/>
    <w:rsid w:val="00EC5480"/>
    <w:rsid w:val="00EC553B"/>
    <w:rsid w:val="00EC5569"/>
    <w:rsid w:val="00EC55A6"/>
    <w:rsid w:val="00EC55B2"/>
    <w:rsid w:val="00EC55ED"/>
    <w:rsid w:val="00EC5608"/>
    <w:rsid w:val="00EC5623"/>
    <w:rsid w:val="00EC563C"/>
    <w:rsid w:val="00EC5646"/>
    <w:rsid w:val="00EC565A"/>
    <w:rsid w:val="00EC565C"/>
    <w:rsid w:val="00EC56AB"/>
    <w:rsid w:val="00EC56ED"/>
    <w:rsid w:val="00EC56F2"/>
    <w:rsid w:val="00EC56F3"/>
    <w:rsid w:val="00EC5720"/>
    <w:rsid w:val="00EC572A"/>
    <w:rsid w:val="00EC5763"/>
    <w:rsid w:val="00EC5773"/>
    <w:rsid w:val="00EC5782"/>
    <w:rsid w:val="00EC5811"/>
    <w:rsid w:val="00EC5880"/>
    <w:rsid w:val="00EC5886"/>
    <w:rsid w:val="00EC5889"/>
    <w:rsid w:val="00EC5895"/>
    <w:rsid w:val="00EC5903"/>
    <w:rsid w:val="00EC5938"/>
    <w:rsid w:val="00EC5953"/>
    <w:rsid w:val="00EC595E"/>
    <w:rsid w:val="00EC5985"/>
    <w:rsid w:val="00EC59B5"/>
    <w:rsid w:val="00EC59D5"/>
    <w:rsid w:val="00EC59E0"/>
    <w:rsid w:val="00EC59EB"/>
    <w:rsid w:val="00EC5A3B"/>
    <w:rsid w:val="00EC5A57"/>
    <w:rsid w:val="00EC5A88"/>
    <w:rsid w:val="00EC5A91"/>
    <w:rsid w:val="00EC5AB0"/>
    <w:rsid w:val="00EC5AFC"/>
    <w:rsid w:val="00EC5B4A"/>
    <w:rsid w:val="00EC5B4C"/>
    <w:rsid w:val="00EC5B68"/>
    <w:rsid w:val="00EC5C1F"/>
    <w:rsid w:val="00EC5C56"/>
    <w:rsid w:val="00EC5C81"/>
    <w:rsid w:val="00EC5C82"/>
    <w:rsid w:val="00EC5CC3"/>
    <w:rsid w:val="00EC5D3D"/>
    <w:rsid w:val="00EC5D55"/>
    <w:rsid w:val="00EC5D91"/>
    <w:rsid w:val="00EC5D97"/>
    <w:rsid w:val="00EC5DA8"/>
    <w:rsid w:val="00EC5DDD"/>
    <w:rsid w:val="00EC5DDE"/>
    <w:rsid w:val="00EC5DDF"/>
    <w:rsid w:val="00EC5DEB"/>
    <w:rsid w:val="00EC5E88"/>
    <w:rsid w:val="00EC5E9E"/>
    <w:rsid w:val="00EC5EB2"/>
    <w:rsid w:val="00EC5F01"/>
    <w:rsid w:val="00EC5F07"/>
    <w:rsid w:val="00EC5F1B"/>
    <w:rsid w:val="00EC5F46"/>
    <w:rsid w:val="00EC5FAA"/>
    <w:rsid w:val="00EC5FEA"/>
    <w:rsid w:val="00EC604C"/>
    <w:rsid w:val="00EC60A1"/>
    <w:rsid w:val="00EC6107"/>
    <w:rsid w:val="00EC6117"/>
    <w:rsid w:val="00EC613E"/>
    <w:rsid w:val="00EC6147"/>
    <w:rsid w:val="00EC614C"/>
    <w:rsid w:val="00EC615A"/>
    <w:rsid w:val="00EC6183"/>
    <w:rsid w:val="00EC6188"/>
    <w:rsid w:val="00EC61C2"/>
    <w:rsid w:val="00EC61C7"/>
    <w:rsid w:val="00EC61D7"/>
    <w:rsid w:val="00EC61E4"/>
    <w:rsid w:val="00EC61EA"/>
    <w:rsid w:val="00EC61F6"/>
    <w:rsid w:val="00EC6215"/>
    <w:rsid w:val="00EC622E"/>
    <w:rsid w:val="00EC6292"/>
    <w:rsid w:val="00EC62B6"/>
    <w:rsid w:val="00EC62E2"/>
    <w:rsid w:val="00EC62E8"/>
    <w:rsid w:val="00EC6308"/>
    <w:rsid w:val="00EC6340"/>
    <w:rsid w:val="00EC6370"/>
    <w:rsid w:val="00EC6375"/>
    <w:rsid w:val="00EC63BB"/>
    <w:rsid w:val="00EC6415"/>
    <w:rsid w:val="00EC6466"/>
    <w:rsid w:val="00EC6475"/>
    <w:rsid w:val="00EC6491"/>
    <w:rsid w:val="00EC64C0"/>
    <w:rsid w:val="00EC64E9"/>
    <w:rsid w:val="00EC654C"/>
    <w:rsid w:val="00EC6565"/>
    <w:rsid w:val="00EC65B0"/>
    <w:rsid w:val="00EC6626"/>
    <w:rsid w:val="00EC6642"/>
    <w:rsid w:val="00EC664D"/>
    <w:rsid w:val="00EC669A"/>
    <w:rsid w:val="00EC66B7"/>
    <w:rsid w:val="00EC66DD"/>
    <w:rsid w:val="00EC66EE"/>
    <w:rsid w:val="00EC6715"/>
    <w:rsid w:val="00EC6775"/>
    <w:rsid w:val="00EC6781"/>
    <w:rsid w:val="00EC6787"/>
    <w:rsid w:val="00EC67B3"/>
    <w:rsid w:val="00EC67C4"/>
    <w:rsid w:val="00EC67CE"/>
    <w:rsid w:val="00EC67D9"/>
    <w:rsid w:val="00EC67E0"/>
    <w:rsid w:val="00EC6804"/>
    <w:rsid w:val="00EC6892"/>
    <w:rsid w:val="00EC68D3"/>
    <w:rsid w:val="00EC690E"/>
    <w:rsid w:val="00EC691E"/>
    <w:rsid w:val="00EC6939"/>
    <w:rsid w:val="00EC6972"/>
    <w:rsid w:val="00EC69CF"/>
    <w:rsid w:val="00EC69EF"/>
    <w:rsid w:val="00EC6A22"/>
    <w:rsid w:val="00EC6A53"/>
    <w:rsid w:val="00EC6A6B"/>
    <w:rsid w:val="00EC6A70"/>
    <w:rsid w:val="00EC6AC7"/>
    <w:rsid w:val="00EC6AC8"/>
    <w:rsid w:val="00EC6AD4"/>
    <w:rsid w:val="00EC6B17"/>
    <w:rsid w:val="00EC6B37"/>
    <w:rsid w:val="00EC6B6E"/>
    <w:rsid w:val="00EC6BB7"/>
    <w:rsid w:val="00EC6BC9"/>
    <w:rsid w:val="00EC6C1A"/>
    <w:rsid w:val="00EC6C39"/>
    <w:rsid w:val="00EC6C49"/>
    <w:rsid w:val="00EC6CE7"/>
    <w:rsid w:val="00EC6CEB"/>
    <w:rsid w:val="00EC6D40"/>
    <w:rsid w:val="00EC6D5C"/>
    <w:rsid w:val="00EC6D63"/>
    <w:rsid w:val="00EC6D7B"/>
    <w:rsid w:val="00EC6D8A"/>
    <w:rsid w:val="00EC6D94"/>
    <w:rsid w:val="00EC6E3C"/>
    <w:rsid w:val="00EC6E78"/>
    <w:rsid w:val="00EC6E85"/>
    <w:rsid w:val="00EC6EA7"/>
    <w:rsid w:val="00EC6EFB"/>
    <w:rsid w:val="00EC6F13"/>
    <w:rsid w:val="00EC6F7C"/>
    <w:rsid w:val="00EC6FBD"/>
    <w:rsid w:val="00EC6FD0"/>
    <w:rsid w:val="00EC6FE5"/>
    <w:rsid w:val="00EC6FEC"/>
    <w:rsid w:val="00EC6FFA"/>
    <w:rsid w:val="00EC6FFC"/>
    <w:rsid w:val="00EC705A"/>
    <w:rsid w:val="00EC70C5"/>
    <w:rsid w:val="00EC70C7"/>
    <w:rsid w:val="00EC70CB"/>
    <w:rsid w:val="00EC70F8"/>
    <w:rsid w:val="00EC7110"/>
    <w:rsid w:val="00EC7132"/>
    <w:rsid w:val="00EC7187"/>
    <w:rsid w:val="00EC7195"/>
    <w:rsid w:val="00EC71CB"/>
    <w:rsid w:val="00EC7229"/>
    <w:rsid w:val="00EC7255"/>
    <w:rsid w:val="00EC725C"/>
    <w:rsid w:val="00EC7261"/>
    <w:rsid w:val="00EC727A"/>
    <w:rsid w:val="00EC7288"/>
    <w:rsid w:val="00EC72D1"/>
    <w:rsid w:val="00EC7301"/>
    <w:rsid w:val="00EC7308"/>
    <w:rsid w:val="00EC7313"/>
    <w:rsid w:val="00EC7320"/>
    <w:rsid w:val="00EC737B"/>
    <w:rsid w:val="00EC73B4"/>
    <w:rsid w:val="00EC73C1"/>
    <w:rsid w:val="00EC73C9"/>
    <w:rsid w:val="00EC740C"/>
    <w:rsid w:val="00EC7475"/>
    <w:rsid w:val="00EC747C"/>
    <w:rsid w:val="00EC74B9"/>
    <w:rsid w:val="00EC74C6"/>
    <w:rsid w:val="00EC74F8"/>
    <w:rsid w:val="00EC750F"/>
    <w:rsid w:val="00EC7561"/>
    <w:rsid w:val="00EC75A4"/>
    <w:rsid w:val="00EC75E2"/>
    <w:rsid w:val="00EC75EE"/>
    <w:rsid w:val="00EC7601"/>
    <w:rsid w:val="00EC7646"/>
    <w:rsid w:val="00EC7677"/>
    <w:rsid w:val="00EC767E"/>
    <w:rsid w:val="00EC76C1"/>
    <w:rsid w:val="00EC7734"/>
    <w:rsid w:val="00EC7783"/>
    <w:rsid w:val="00EC7787"/>
    <w:rsid w:val="00EC77CC"/>
    <w:rsid w:val="00EC77E7"/>
    <w:rsid w:val="00EC7807"/>
    <w:rsid w:val="00EC78A0"/>
    <w:rsid w:val="00EC78AE"/>
    <w:rsid w:val="00EC78E3"/>
    <w:rsid w:val="00EC791E"/>
    <w:rsid w:val="00EC791F"/>
    <w:rsid w:val="00EC7944"/>
    <w:rsid w:val="00EC79B8"/>
    <w:rsid w:val="00EC79C5"/>
    <w:rsid w:val="00EC7A09"/>
    <w:rsid w:val="00EC7A2B"/>
    <w:rsid w:val="00EC7A3B"/>
    <w:rsid w:val="00EC7A46"/>
    <w:rsid w:val="00EC7AA9"/>
    <w:rsid w:val="00EC7AE4"/>
    <w:rsid w:val="00EC7AF5"/>
    <w:rsid w:val="00EC7B1B"/>
    <w:rsid w:val="00EC7B23"/>
    <w:rsid w:val="00EC7B2C"/>
    <w:rsid w:val="00EC7B31"/>
    <w:rsid w:val="00EC7B32"/>
    <w:rsid w:val="00EC7B9D"/>
    <w:rsid w:val="00EC7BBC"/>
    <w:rsid w:val="00EC7BD2"/>
    <w:rsid w:val="00EC7BDB"/>
    <w:rsid w:val="00EC7C36"/>
    <w:rsid w:val="00EC7C58"/>
    <w:rsid w:val="00EC7C73"/>
    <w:rsid w:val="00EC7CED"/>
    <w:rsid w:val="00EC7CF4"/>
    <w:rsid w:val="00EC7CFD"/>
    <w:rsid w:val="00EC7D04"/>
    <w:rsid w:val="00EC7D36"/>
    <w:rsid w:val="00EC7D41"/>
    <w:rsid w:val="00EC7D4D"/>
    <w:rsid w:val="00EC7D94"/>
    <w:rsid w:val="00EC7E09"/>
    <w:rsid w:val="00EC7E26"/>
    <w:rsid w:val="00EC7E3C"/>
    <w:rsid w:val="00EC7E60"/>
    <w:rsid w:val="00EC7E76"/>
    <w:rsid w:val="00EC7EA8"/>
    <w:rsid w:val="00EC7ED4"/>
    <w:rsid w:val="00EC7ED5"/>
    <w:rsid w:val="00EC7F04"/>
    <w:rsid w:val="00EC7F13"/>
    <w:rsid w:val="00EC7F28"/>
    <w:rsid w:val="00EC7F93"/>
    <w:rsid w:val="00EC7FA2"/>
    <w:rsid w:val="00ECDE0D"/>
    <w:rsid w:val="00ED0068"/>
    <w:rsid w:val="00ED007B"/>
    <w:rsid w:val="00ED00A1"/>
    <w:rsid w:val="00ED00A8"/>
    <w:rsid w:val="00ED00B7"/>
    <w:rsid w:val="00ED00BF"/>
    <w:rsid w:val="00ED00C1"/>
    <w:rsid w:val="00ED0107"/>
    <w:rsid w:val="00ED0121"/>
    <w:rsid w:val="00ED0162"/>
    <w:rsid w:val="00ED017A"/>
    <w:rsid w:val="00ED017F"/>
    <w:rsid w:val="00ED01B1"/>
    <w:rsid w:val="00ED01FC"/>
    <w:rsid w:val="00ED0202"/>
    <w:rsid w:val="00ED0226"/>
    <w:rsid w:val="00ED0240"/>
    <w:rsid w:val="00ED0273"/>
    <w:rsid w:val="00ED0283"/>
    <w:rsid w:val="00ED02D3"/>
    <w:rsid w:val="00ED02F7"/>
    <w:rsid w:val="00ED034D"/>
    <w:rsid w:val="00ED0378"/>
    <w:rsid w:val="00ED03A9"/>
    <w:rsid w:val="00ED03AE"/>
    <w:rsid w:val="00ED03C9"/>
    <w:rsid w:val="00ED03EB"/>
    <w:rsid w:val="00ED0424"/>
    <w:rsid w:val="00ED0478"/>
    <w:rsid w:val="00ED047F"/>
    <w:rsid w:val="00ED048C"/>
    <w:rsid w:val="00ED0491"/>
    <w:rsid w:val="00ED0495"/>
    <w:rsid w:val="00ED0498"/>
    <w:rsid w:val="00ED04B3"/>
    <w:rsid w:val="00ED052C"/>
    <w:rsid w:val="00ED056F"/>
    <w:rsid w:val="00ED059D"/>
    <w:rsid w:val="00ED05E7"/>
    <w:rsid w:val="00ED0608"/>
    <w:rsid w:val="00ED060D"/>
    <w:rsid w:val="00ED062B"/>
    <w:rsid w:val="00ED063A"/>
    <w:rsid w:val="00ED0644"/>
    <w:rsid w:val="00ED065B"/>
    <w:rsid w:val="00ED0690"/>
    <w:rsid w:val="00ED069D"/>
    <w:rsid w:val="00ED06A3"/>
    <w:rsid w:val="00ED06A6"/>
    <w:rsid w:val="00ED06C3"/>
    <w:rsid w:val="00ED070F"/>
    <w:rsid w:val="00ED0726"/>
    <w:rsid w:val="00ED0727"/>
    <w:rsid w:val="00ED0736"/>
    <w:rsid w:val="00ED0743"/>
    <w:rsid w:val="00ED078F"/>
    <w:rsid w:val="00ED07E7"/>
    <w:rsid w:val="00ED07EC"/>
    <w:rsid w:val="00ED0895"/>
    <w:rsid w:val="00ED089E"/>
    <w:rsid w:val="00ED08B4"/>
    <w:rsid w:val="00ED08D2"/>
    <w:rsid w:val="00ED08D6"/>
    <w:rsid w:val="00ED08F9"/>
    <w:rsid w:val="00ED0923"/>
    <w:rsid w:val="00ED0941"/>
    <w:rsid w:val="00ED0965"/>
    <w:rsid w:val="00ED09C3"/>
    <w:rsid w:val="00ED0A41"/>
    <w:rsid w:val="00ED0A95"/>
    <w:rsid w:val="00ED0AAF"/>
    <w:rsid w:val="00ED0B4C"/>
    <w:rsid w:val="00ED0B74"/>
    <w:rsid w:val="00ED0B83"/>
    <w:rsid w:val="00ED0BA8"/>
    <w:rsid w:val="00ED0BBD"/>
    <w:rsid w:val="00ED0BC2"/>
    <w:rsid w:val="00ED0BD0"/>
    <w:rsid w:val="00ED0BD6"/>
    <w:rsid w:val="00ED0BEF"/>
    <w:rsid w:val="00ED0BF9"/>
    <w:rsid w:val="00ED0C09"/>
    <w:rsid w:val="00ED0C5C"/>
    <w:rsid w:val="00ED0C5D"/>
    <w:rsid w:val="00ED0CB1"/>
    <w:rsid w:val="00ED0CB9"/>
    <w:rsid w:val="00ED0D10"/>
    <w:rsid w:val="00ED0D25"/>
    <w:rsid w:val="00ED0D3F"/>
    <w:rsid w:val="00ED0D81"/>
    <w:rsid w:val="00ED0DA2"/>
    <w:rsid w:val="00ED0E06"/>
    <w:rsid w:val="00ED0E20"/>
    <w:rsid w:val="00ED0E57"/>
    <w:rsid w:val="00ED0EA9"/>
    <w:rsid w:val="00ED0EF9"/>
    <w:rsid w:val="00ED0F23"/>
    <w:rsid w:val="00ED0F37"/>
    <w:rsid w:val="00ED0F4C"/>
    <w:rsid w:val="00ED0F62"/>
    <w:rsid w:val="00ED0F6F"/>
    <w:rsid w:val="00ED0F83"/>
    <w:rsid w:val="00ED0FC2"/>
    <w:rsid w:val="00ED0FC8"/>
    <w:rsid w:val="00ED1032"/>
    <w:rsid w:val="00ED1089"/>
    <w:rsid w:val="00ED10C2"/>
    <w:rsid w:val="00ED10CC"/>
    <w:rsid w:val="00ED10EA"/>
    <w:rsid w:val="00ED1143"/>
    <w:rsid w:val="00ED11D9"/>
    <w:rsid w:val="00ED11E3"/>
    <w:rsid w:val="00ED11E6"/>
    <w:rsid w:val="00ED127E"/>
    <w:rsid w:val="00ED1283"/>
    <w:rsid w:val="00ED12BA"/>
    <w:rsid w:val="00ED12C1"/>
    <w:rsid w:val="00ED12C4"/>
    <w:rsid w:val="00ED12D5"/>
    <w:rsid w:val="00ED12E0"/>
    <w:rsid w:val="00ED1324"/>
    <w:rsid w:val="00ED1368"/>
    <w:rsid w:val="00ED138C"/>
    <w:rsid w:val="00ED13A4"/>
    <w:rsid w:val="00ED13BC"/>
    <w:rsid w:val="00ED141A"/>
    <w:rsid w:val="00ED1498"/>
    <w:rsid w:val="00ED14C2"/>
    <w:rsid w:val="00ED154B"/>
    <w:rsid w:val="00ED1561"/>
    <w:rsid w:val="00ED159D"/>
    <w:rsid w:val="00ED15A0"/>
    <w:rsid w:val="00ED15AA"/>
    <w:rsid w:val="00ED15B2"/>
    <w:rsid w:val="00ED15E8"/>
    <w:rsid w:val="00ED15FF"/>
    <w:rsid w:val="00ED1673"/>
    <w:rsid w:val="00ED168A"/>
    <w:rsid w:val="00ED16D6"/>
    <w:rsid w:val="00ED16E2"/>
    <w:rsid w:val="00ED16E4"/>
    <w:rsid w:val="00ED16FD"/>
    <w:rsid w:val="00ED173D"/>
    <w:rsid w:val="00ED1748"/>
    <w:rsid w:val="00ED1765"/>
    <w:rsid w:val="00ED178D"/>
    <w:rsid w:val="00ED17CC"/>
    <w:rsid w:val="00ED17CE"/>
    <w:rsid w:val="00ED17D8"/>
    <w:rsid w:val="00ED17E0"/>
    <w:rsid w:val="00ED180D"/>
    <w:rsid w:val="00ED1844"/>
    <w:rsid w:val="00ED185D"/>
    <w:rsid w:val="00ED1860"/>
    <w:rsid w:val="00ED1885"/>
    <w:rsid w:val="00ED1888"/>
    <w:rsid w:val="00ED18D9"/>
    <w:rsid w:val="00ED18FC"/>
    <w:rsid w:val="00ED1918"/>
    <w:rsid w:val="00ED1926"/>
    <w:rsid w:val="00ED1937"/>
    <w:rsid w:val="00ED197B"/>
    <w:rsid w:val="00ED1992"/>
    <w:rsid w:val="00ED19C3"/>
    <w:rsid w:val="00ED19C9"/>
    <w:rsid w:val="00ED19CB"/>
    <w:rsid w:val="00ED19D4"/>
    <w:rsid w:val="00ED19FE"/>
    <w:rsid w:val="00ED1A0D"/>
    <w:rsid w:val="00ED1A14"/>
    <w:rsid w:val="00ED1A3A"/>
    <w:rsid w:val="00ED1A7D"/>
    <w:rsid w:val="00ED1A7F"/>
    <w:rsid w:val="00ED1A8B"/>
    <w:rsid w:val="00ED1A9F"/>
    <w:rsid w:val="00ED1AA4"/>
    <w:rsid w:val="00ED1ABA"/>
    <w:rsid w:val="00ED1AE0"/>
    <w:rsid w:val="00ED1AED"/>
    <w:rsid w:val="00ED1B4D"/>
    <w:rsid w:val="00ED1B6A"/>
    <w:rsid w:val="00ED1B9F"/>
    <w:rsid w:val="00ED1C0D"/>
    <w:rsid w:val="00ED1C37"/>
    <w:rsid w:val="00ED1C9C"/>
    <w:rsid w:val="00ED1D8E"/>
    <w:rsid w:val="00ED1D90"/>
    <w:rsid w:val="00ED1DA1"/>
    <w:rsid w:val="00ED1DD5"/>
    <w:rsid w:val="00ED1E19"/>
    <w:rsid w:val="00ED1E1F"/>
    <w:rsid w:val="00ED1E20"/>
    <w:rsid w:val="00ED1E3C"/>
    <w:rsid w:val="00ED1E46"/>
    <w:rsid w:val="00ED1EA4"/>
    <w:rsid w:val="00ED1EAD"/>
    <w:rsid w:val="00ED1EAF"/>
    <w:rsid w:val="00ED1F05"/>
    <w:rsid w:val="00ED1F11"/>
    <w:rsid w:val="00ED1F44"/>
    <w:rsid w:val="00ED1F4E"/>
    <w:rsid w:val="00ED1F55"/>
    <w:rsid w:val="00ED1F60"/>
    <w:rsid w:val="00ED1F67"/>
    <w:rsid w:val="00ED1F7E"/>
    <w:rsid w:val="00ED1F81"/>
    <w:rsid w:val="00ED1FAC"/>
    <w:rsid w:val="00ED200D"/>
    <w:rsid w:val="00ED201C"/>
    <w:rsid w:val="00ED2079"/>
    <w:rsid w:val="00ED20B6"/>
    <w:rsid w:val="00ED20B9"/>
    <w:rsid w:val="00ED20C2"/>
    <w:rsid w:val="00ED20D3"/>
    <w:rsid w:val="00ED20E0"/>
    <w:rsid w:val="00ED20EE"/>
    <w:rsid w:val="00ED2190"/>
    <w:rsid w:val="00ED21A3"/>
    <w:rsid w:val="00ED21AA"/>
    <w:rsid w:val="00ED21E2"/>
    <w:rsid w:val="00ED2235"/>
    <w:rsid w:val="00ED22D4"/>
    <w:rsid w:val="00ED233A"/>
    <w:rsid w:val="00ED2360"/>
    <w:rsid w:val="00ED23E6"/>
    <w:rsid w:val="00ED241B"/>
    <w:rsid w:val="00ED242D"/>
    <w:rsid w:val="00ED24AA"/>
    <w:rsid w:val="00ED24BE"/>
    <w:rsid w:val="00ED24F9"/>
    <w:rsid w:val="00ED2533"/>
    <w:rsid w:val="00ED2565"/>
    <w:rsid w:val="00ED25BC"/>
    <w:rsid w:val="00ED25C1"/>
    <w:rsid w:val="00ED25D3"/>
    <w:rsid w:val="00ED25D8"/>
    <w:rsid w:val="00ED25DC"/>
    <w:rsid w:val="00ED2624"/>
    <w:rsid w:val="00ED2627"/>
    <w:rsid w:val="00ED2660"/>
    <w:rsid w:val="00ED2683"/>
    <w:rsid w:val="00ED2691"/>
    <w:rsid w:val="00ED2710"/>
    <w:rsid w:val="00ED2822"/>
    <w:rsid w:val="00ED2856"/>
    <w:rsid w:val="00ED2857"/>
    <w:rsid w:val="00ED28C1"/>
    <w:rsid w:val="00ED28DC"/>
    <w:rsid w:val="00ED28E1"/>
    <w:rsid w:val="00ED2901"/>
    <w:rsid w:val="00ED2908"/>
    <w:rsid w:val="00ED290E"/>
    <w:rsid w:val="00ED299F"/>
    <w:rsid w:val="00ED29AB"/>
    <w:rsid w:val="00ED29B8"/>
    <w:rsid w:val="00ED29CC"/>
    <w:rsid w:val="00ED29E4"/>
    <w:rsid w:val="00ED29FA"/>
    <w:rsid w:val="00ED2A36"/>
    <w:rsid w:val="00ED2A83"/>
    <w:rsid w:val="00ED2A84"/>
    <w:rsid w:val="00ED2A89"/>
    <w:rsid w:val="00ED2A8A"/>
    <w:rsid w:val="00ED2A8D"/>
    <w:rsid w:val="00ED2A8F"/>
    <w:rsid w:val="00ED2AAB"/>
    <w:rsid w:val="00ED2AD2"/>
    <w:rsid w:val="00ED2AF8"/>
    <w:rsid w:val="00ED2AFA"/>
    <w:rsid w:val="00ED2B64"/>
    <w:rsid w:val="00ED2C15"/>
    <w:rsid w:val="00ED2C5C"/>
    <w:rsid w:val="00ED2C7D"/>
    <w:rsid w:val="00ED2C80"/>
    <w:rsid w:val="00ED2CC1"/>
    <w:rsid w:val="00ED2CE2"/>
    <w:rsid w:val="00ED2D07"/>
    <w:rsid w:val="00ED2D35"/>
    <w:rsid w:val="00ED2D42"/>
    <w:rsid w:val="00ED2DB0"/>
    <w:rsid w:val="00ED2DBF"/>
    <w:rsid w:val="00ED2DF0"/>
    <w:rsid w:val="00ED2E09"/>
    <w:rsid w:val="00ED2E18"/>
    <w:rsid w:val="00ED2E27"/>
    <w:rsid w:val="00ED2E73"/>
    <w:rsid w:val="00ED2E97"/>
    <w:rsid w:val="00ED2EB0"/>
    <w:rsid w:val="00ED2F4F"/>
    <w:rsid w:val="00ED2FF8"/>
    <w:rsid w:val="00ED3024"/>
    <w:rsid w:val="00ED30E7"/>
    <w:rsid w:val="00ED30F2"/>
    <w:rsid w:val="00ED31BD"/>
    <w:rsid w:val="00ED31FE"/>
    <w:rsid w:val="00ED3245"/>
    <w:rsid w:val="00ED32B4"/>
    <w:rsid w:val="00ED330C"/>
    <w:rsid w:val="00ED3372"/>
    <w:rsid w:val="00ED339E"/>
    <w:rsid w:val="00ED3432"/>
    <w:rsid w:val="00ED343D"/>
    <w:rsid w:val="00ED344D"/>
    <w:rsid w:val="00ED34C1"/>
    <w:rsid w:val="00ED34D9"/>
    <w:rsid w:val="00ED34DA"/>
    <w:rsid w:val="00ED34EE"/>
    <w:rsid w:val="00ED351A"/>
    <w:rsid w:val="00ED355D"/>
    <w:rsid w:val="00ED3561"/>
    <w:rsid w:val="00ED3597"/>
    <w:rsid w:val="00ED35AA"/>
    <w:rsid w:val="00ED35B0"/>
    <w:rsid w:val="00ED35BD"/>
    <w:rsid w:val="00ED35E1"/>
    <w:rsid w:val="00ED35EB"/>
    <w:rsid w:val="00ED35FA"/>
    <w:rsid w:val="00ED3652"/>
    <w:rsid w:val="00ED3666"/>
    <w:rsid w:val="00ED3667"/>
    <w:rsid w:val="00ED3696"/>
    <w:rsid w:val="00ED3698"/>
    <w:rsid w:val="00ED36BD"/>
    <w:rsid w:val="00ED3725"/>
    <w:rsid w:val="00ED379A"/>
    <w:rsid w:val="00ED37D6"/>
    <w:rsid w:val="00ED3816"/>
    <w:rsid w:val="00ED3824"/>
    <w:rsid w:val="00ED3837"/>
    <w:rsid w:val="00ED3857"/>
    <w:rsid w:val="00ED3884"/>
    <w:rsid w:val="00ED38D8"/>
    <w:rsid w:val="00ED3913"/>
    <w:rsid w:val="00ED3979"/>
    <w:rsid w:val="00ED39E3"/>
    <w:rsid w:val="00ED3A2B"/>
    <w:rsid w:val="00ED3A2E"/>
    <w:rsid w:val="00ED3A35"/>
    <w:rsid w:val="00ED3A61"/>
    <w:rsid w:val="00ED3A7C"/>
    <w:rsid w:val="00ED3A81"/>
    <w:rsid w:val="00ED3ACD"/>
    <w:rsid w:val="00ED3AE2"/>
    <w:rsid w:val="00ED3AE6"/>
    <w:rsid w:val="00ED3AFB"/>
    <w:rsid w:val="00ED3B08"/>
    <w:rsid w:val="00ED3B17"/>
    <w:rsid w:val="00ED3B30"/>
    <w:rsid w:val="00ED3B44"/>
    <w:rsid w:val="00ED3B57"/>
    <w:rsid w:val="00ED3BB1"/>
    <w:rsid w:val="00ED3C02"/>
    <w:rsid w:val="00ED3C0F"/>
    <w:rsid w:val="00ED3C5C"/>
    <w:rsid w:val="00ED3C5F"/>
    <w:rsid w:val="00ED3C66"/>
    <w:rsid w:val="00ED3C6B"/>
    <w:rsid w:val="00ED3CBA"/>
    <w:rsid w:val="00ED3CF4"/>
    <w:rsid w:val="00ED3D13"/>
    <w:rsid w:val="00ED3DB0"/>
    <w:rsid w:val="00ED3DE3"/>
    <w:rsid w:val="00ED3E07"/>
    <w:rsid w:val="00ED3E20"/>
    <w:rsid w:val="00ED3EDA"/>
    <w:rsid w:val="00ED3EF2"/>
    <w:rsid w:val="00ED3F73"/>
    <w:rsid w:val="00ED3F8E"/>
    <w:rsid w:val="00ED3FB9"/>
    <w:rsid w:val="00ED3FC2"/>
    <w:rsid w:val="00ED3FCF"/>
    <w:rsid w:val="00ED3FDD"/>
    <w:rsid w:val="00ED3FE6"/>
    <w:rsid w:val="00ED3FE7"/>
    <w:rsid w:val="00ED4017"/>
    <w:rsid w:val="00ED402E"/>
    <w:rsid w:val="00ED4044"/>
    <w:rsid w:val="00ED409D"/>
    <w:rsid w:val="00ED40F1"/>
    <w:rsid w:val="00ED410F"/>
    <w:rsid w:val="00ED4127"/>
    <w:rsid w:val="00ED412F"/>
    <w:rsid w:val="00ED4143"/>
    <w:rsid w:val="00ED419A"/>
    <w:rsid w:val="00ED41CB"/>
    <w:rsid w:val="00ED4211"/>
    <w:rsid w:val="00ED422F"/>
    <w:rsid w:val="00ED4240"/>
    <w:rsid w:val="00ED426C"/>
    <w:rsid w:val="00ED42B8"/>
    <w:rsid w:val="00ED4307"/>
    <w:rsid w:val="00ED431C"/>
    <w:rsid w:val="00ED432A"/>
    <w:rsid w:val="00ED4339"/>
    <w:rsid w:val="00ED434C"/>
    <w:rsid w:val="00ED4350"/>
    <w:rsid w:val="00ED436A"/>
    <w:rsid w:val="00ED4372"/>
    <w:rsid w:val="00ED438E"/>
    <w:rsid w:val="00ED43A3"/>
    <w:rsid w:val="00ED43FE"/>
    <w:rsid w:val="00ED443D"/>
    <w:rsid w:val="00ED4441"/>
    <w:rsid w:val="00ED4471"/>
    <w:rsid w:val="00ED4499"/>
    <w:rsid w:val="00ED44C0"/>
    <w:rsid w:val="00ED458A"/>
    <w:rsid w:val="00ED45D2"/>
    <w:rsid w:val="00ED45E9"/>
    <w:rsid w:val="00ED4642"/>
    <w:rsid w:val="00ED4658"/>
    <w:rsid w:val="00ED468B"/>
    <w:rsid w:val="00ED4698"/>
    <w:rsid w:val="00ED469E"/>
    <w:rsid w:val="00ED46B8"/>
    <w:rsid w:val="00ED4724"/>
    <w:rsid w:val="00ED473C"/>
    <w:rsid w:val="00ED474C"/>
    <w:rsid w:val="00ED476B"/>
    <w:rsid w:val="00ED477C"/>
    <w:rsid w:val="00ED47F5"/>
    <w:rsid w:val="00ED4827"/>
    <w:rsid w:val="00ED482E"/>
    <w:rsid w:val="00ED4836"/>
    <w:rsid w:val="00ED4897"/>
    <w:rsid w:val="00ED48BE"/>
    <w:rsid w:val="00ED48D6"/>
    <w:rsid w:val="00ED48ED"/>
    <w:rsid w:val="00ED4906"/>
    <w:rsid w:val="00ED494D"/>
    <w:rsid w:val="00ED494E"/>
    <w:rsid w:val="00ED495E"/>
    <w:rsid w:val="00ED49C2"/>
    <w:rsid w:val="00ED4A47"/>
    <w:rsid w:val="00ED4A4A"/>
    <w:rsid w:val="00ED4A8D"/>
    <w:rsid w:val="00ED4A99"/>
    <w:rsid w:val="00ED4AB5"/>
    <w:rsid w:val="00ED4AB9"/>
    <w:rsid w:val="00ED4AC1"/>
    <w:rsid w:val="00ED4B7C"/>
    <w:rsid w:val="00ED4B82"/>
    <w:rsid w:val="00ED4C07"/>
    <w:rsid w:val="00ED4C0A"/>
    <w:rsid w:val="00ED4C2F"/>
    <w:rsid w:val="00ED4D08"/>
    <w:rsid w:val="00ED4D45"/>
    <w:rsid w:val="00ED4D9B"/>
    <w:rsid w:val="00ED4DA1"/>
    <w:rsid w:val="00ED4E24"/>
    <w:rsid w:val="00ED4E71"/>
    <w:rsid w:val="00ED4E95"/>
    <w:rsid w:val="00ED4EB6"/>
    <w:rsid w:val="00ED4EF6"/>
    <w:rsid w:val="00ED4F3B"/>
    <w:rsid w:val="00ED4F43"/>
    <w:rsid w:val="00ED4F4D"/>
    <w:rsid w:val="00ED4F8A"/>
    <w:rsid w:val="00ED4FD4"/>
    <w:rsid w:val="00ED5015"/>
    <w:rsid w:val="00ED5056"/>
    <w:rsid w:val="00ED5084"/>
    <w:rsid w:val="00ED508D"/>
    <w:rsid w:val="00ED50A7"/>
    <w:rsid w:val="00ED50C6"/>
    <w:rsid w:val="00ED50F8"/>
    <w:rsid w:val="00ED5118"/>
    <w:rsid w:val="00ED5148"/>
    <w:rsid w:val="00ED517D"/>
    <w:rsid w:val="00ED51DC"/>
    <w:rsid w:val="00ED51E2"/>
    <w:rsid w:val="00ED51ED"/>
    <w:rsid w:val="00ED51F9"/>
    <w:rsid w:val="00ED5252"/>
    <w:rsid w:val="00ED5289"/>
    <w:rsid w:val="00ED5292"/>
    <w:rsid w:val="00ED52C9"/>
    <w:rsid w:val="00ED52D4"/>
    <w:rsid w:val="00ED5332"/>
    <w:rsid w:val="00ED536E"/>
    <w:rsid w:val="00ED53ED"/>
    <w:rsid w:val="00ED5428"/>
    <w:rsid w:val="00ED542E"/>
    <w:rsid w:val="00ED5433"/>
    <w:rsid w:val="00ED5463"/>
    <w:rsid w:val="00ED547D"/>
    <w:rsid w:val="00ED54A7"/>
    <w:rsid w:val="00ED54AC"/>
    <w:rsid w:val="00ED54CE"/>
    <w:rsid w:val="00ED54E4"/>
    <w:rsid w:val="00ED5529"/>
    <w:rsid w:val="00ED55A7"/>
    <w:rsid w:val="00ED55C1"/>
    <w:rsid w:val="00ED55CF"/>
    <w:rsid w:val="00ED5640"/>
    <w:rsid w:val="00ED5654"/>
    <w:rsid w:val="00ED565A"/>
    <w:rsid w:val="00ED56A3"/>
    <w:rsid w:val="00ED56CE"/>
    <w:rsid w:val="00ED56FD"/>
    <w:rsid w:val="00ED572B"/>
    <w:rsid w:val="00ED5755"/>
    <w:rsid w:val="00ED5765"/>
    <w:rsid w:val="00ED576A"/>
    <w:rsid w:val="00ED5781"/>
    <w:rsid w:val="00ED57A2"/>
    <w:rsid w:val="00ED57C3"/>
    <w:rsid w:val="00ED5898"/>
    <w:rsid w:val="00ED58A7"/>
    <w:rsid w:val="00ED58D0"/>
    <w:rsid w:val="00ED58F7"/>
    <w:rsid w:val="00ED592D"/>
    <w:rsid w:val="00ED5953"/>
    <w:rsid w:val="00ED595E"/>
    <w:rsid w:val="00ED59AF"/>
    <w:rsid w:val="00ED59BB"/>
    <w:rsid w:val="00ED59D3"/>
    <w:rsid w:val="00ED59E1"/>
    <w:rsid w:val="00ED59EA"/>
    <w:rsid w:val="00ED5A03"/>
    <w:rsid w:val="00ED5A05"/>
    <w:rsid w:val="00ED5A18"/>
    <w:rsid w:val="00ED5A4D"/>
    <w:rsid w:val="00ED5A4E"/>
    <w:rsid w:val="00ED5A56"/>
    <w:rsid w:val="00ED5A73"/>
    <w:rsid w:val="00ED5ABB"/>
    <w:rsid w:val="00ED5B5E"/>
    <w:rsid w:val="00ED5B6C"/>
    <w:rsid w:val="00ED5BD4"/>
    <w:rsid w:val="00ED5BF7"/>
    <w:rsid w:val="00ED5C65"/>
    <w:rsid w:val="00ED5C97"/>
    <w:rsid w:val="00ED5CF7"/>
    <w:rsid w:val="00ED5D02"/>
    <w:rsid w:val="00ED5D0F"/>
    <w:rsid w:val="00ED5D11"/>
    <w:rsid w:val="00ED5D32"/>
    <w:rsid w:val="00ED5D51"/>
    <w:rsid w:val="00ED5D84"/>
    <w:rsid w:val="00ED5D98"/>
    <w:rsid w:val="00ED5E3C"/>
    <w:rsid w:val="00ED5E44"/>
    <w:rsid w:val="00ED5E4C"/>
    <w:rsid w:val="00ED5E4E"/>
    <w:rsid w:val="00ED5E70"/>
    <w:rsid w:val="00ED5E91"/>
    <w:rsid w:val="00ED5EB3"/>
    <w:rsid w:val="00ED5EBC"/>
    <w:rsid w:val="00ED5F70"/>
    <w:rsid w:val="00ED5F74"/>
    <w:rsid w:val="00ED5F9A"/>
    <w:rsid w:val="00ED5FA3"/>
    <w:rsid w:val="00ED5FD5"/>
    <w:rsid w:val="00ED6037"/>
    <w:rsid w:val="00ED604C"/>
    <w:rsid w:val="00ED608D"/>
    <w:rsid w:val="00ED60B9"/>
    <w:rsid w:val="00ED60FA"/>
    <w:rsid w:val="00ED6100"/>
    <w:rsid w:val="00ED6111"/>
    <w:rsid w:val="00ED612A"/>
    <w:rsid w:val="00ED615E"/>
    <w:rsid w:val="00ED6160"/>
    <w:rsid w:val="00ED616A"/>
    <w:rsid w:val="00ED6184"/>
    <w:rsid w:val="00ED61A9"/>
    <w:rsid w:val="00ED61D8"/>
    <w:rsid w:val="00ED6218"/>
    <w:rsid w:val="00ED6268"/>
    <w:rsid w:val="00ED6274"/>
    <w:rsid w:val="00ED627A"/>
    <w:rsid w:val="00ED6283"/>
    <w:rsid w:val="00ED62B9"/>
    <w:rsid w:val="00ED62CB"/>
    <w:rsid w:val="00ED6317"/>
    <w:rsid w:val="00ED633E"/>
    <w:rsid w:val="00ED6346"/>
    <w:rsid w:val="00ED63AC"/>
    <w:rsid w:val="00ED63B9"/>
    <w:rsid w:val="00ED63FE"/>
    <w:rsid w:val="00ED64AB"/>
    <w:rsid w:val="00ED64BB"/>
    <w:rsid w:val="00ED64DD"/>
    <w:rsid w:val="00ED64EA"/>
    <w:rsid w:val="00ED6518"/>
    <w:rsid w:val="00ED651A"/>
    <w:rsid w:val="00ED6534"/>
    <w:rsid w:val="00ED6567"/>
    <w:rsid w:val="00ED6581"/>
    <w:rsid w:val="00ED6596"/>
    <w:rsid w:val="00ED65E8"/>
    <w:rsid w:val="00ED6629"/>
    <w:rsid w:val="00ED662E"/>
    <w:rsid w:val="00ED666E"/>
    <w:rsid w:val="00ED6672"/>
    <w:rsid w:val="00ED669D"/>
    <w:rsid w:val="00ED66C6"/>
    <w:rsid w:val="00ED66EA"/>
    <w:rsid w:val="00ED6718"/>
    <w:rsid w:val="00ED6756"/>
    <w:rsid w:val="00ED679E"/>
    <w:rsid w:val="00ED67C5"/>
    <w:rsid w:val="00ED67D4"/>
    <w:rsid w:val="00ED67E6"/>
    <w:rsid w:val="00ED67E8"/>
    <w:rsid w:val="00ED6848"/>
    <w:rsid w:val="00ED6858"/>
    <w:rsid w:val="00ED6859"/>
    <w:rsid w:val="00ED6889"/>
    <w:rsid w:val="00ED688C"/>
    <w:rsid w:val="00ED68BC"/>
    <w:rsid w:val="00ED68D1"/>
    <w:rsid w:val="00ED68DB"/>
    <w:rsid w:val="00ED6904"/>
    <w:rsid w:val="00ED6952"/>
    <w:rsid w:val="00ED69F4"/>
    <w:rsid w:val="00ED69F7"/>
    <w:rsid w:val="00ED6A11"/>
    <w:rsid w:val="00ED6A58"/>
    <w:rsid w:val="00ED6A5A"/>
    <w:rsid w:val="00ED6A9E"/>
    <w:rsid w:val="00ED6AAA"/>
    <w:rsid w:val="00ED6AC2"/>
    <w:rsid w:val="00ED6B2C"/>
    <w:rsid w:val="00ED6B2D"/>
    <w:rsid w:val="00ED6B54"/>
    <w:rsid w:val="00ED6B56"/>
    <w:rsid w:val="00ED6B68"/>
    <w:rsid w:val="00ED6B90"/>
    <w:rsid w:val="00ED6B9D"/>
    <w:rsid w:val="00ED6BB9"/>
    <w:rsid w:val="00ED6BF6"/>
    <w:rsid w:val="00ED6C5B"/>
    <w:rsid w:val="00ED6C76"/>
    <w:rsid w:val="00ED6CAA"/>
    <w:rsid w:val="00ED6CC0"/>
    <w:rsid w:val="00ED6D73"/>
    <w:rsid w:val="00ED6D8B"/>
    <w:rsid w:val="00ED6D95"/>
    <w:rsid w:val="00ED6DAE"/>
    <w:rsid w:val="00ED6DBC"/>
    <w:rsid w:val="00ED6DDD"/>
    <w:rsid w:val="00ED6E04"/>
    <w:rsid w:val="00ED6E0E"/>
    <w:rsid w:val="00ED6E1D"/>
    <w:rsid w:val="00ED6E2B"/>
    <w:rsid w:val="00ED6E51"/>
    <w:rsid w:val="00ED6E88"/>
    <w:rsid w:val="00ED6EAC"/>
    <w:rsid w:val="00ED6EBA"/>
    <w:rsid w:val="00ED6EC6"/>
    <w:rsid w:val="00ED6EF3"/>
    <w:rsid w:val="00ED6F0E"/>
    <w:rsid w:val="00ED6F21"/>
    <w:rsid w:val="00ED6F5A"/>
    <w:rsid w:val="00ED70AC"/>
    <w:rsid w:val="00ED7170"/>
    <w:rsid w:val="00ED718B"/>
    <w:rsid w:val="00ED718F"/>
    <w:rsid w:val="00ED71CC"/>
    <w:rsid w:val="00ED7200"/>
    <w:rsid w:val="00ED7244"/>
    <w:rsid w:val="00ED724A"/>
    <w:rsid w:val="00ED7255"/>
    <w:rsid w:val="00ED727E"/>
    <w:rsid w:val="00ED72B2"/>
    <w:rsid w:val="00ED72B8"/>
    <w:rsid w:val="00ED72BF"/>
    <w:rsid w:val="00ED7327"/>
    <w:rsid w:val="00ED733A"/>
    <w:rsid w:val="00ED736A"/>
    <w:rsid w:val="00ED7373"/>
    <w:rsid w:val="00ED73CC"/>
    <w:rsid w:val="00ED73CE"/>
    <w:rsid w:val="00ED7408"/>
    <w:rsid w:val="00ED7445"/>
    <w:rsid w:val="00ED7448"/>
    <w:rsid w:val="00ED7471"/>
    <w:rsid w:val="00ED7508"/>
    <w:rsid w:val="00ED750D"/>
    <w:rsid w:val="00ED754F"/>
    <w:rsid w:val="00ED7567"/>
    <w:rsid w:val="00ED757C"/>
    <w:rsid w:val="00ED7588"/>
    <w:rsid w:val="00ED759A"/>
    <w:rsid w:val="00ED75D7"/>
    <w:rsid w:val="00ED762F"/>
    <w:rsid w:val="00ED766A"/>
    <w:rsid w:val="00ED7693"/>
    <w:rsid w:val="00ED76B1"/>
    <w:rsid w:val="00ED76C4"/>
    <w:rsid w:val="00ED76C9"/>
    <w:rsid w:val="00ED76D1"/>
    <w:rsid w:val="00ED770A"/>
    <w:rsid w:val="00ED775D"/>
    <w:rsid w:val="00ED7770"/>
    <w:rsid w:val="00ED7799"/>
    <w:rsid w:val="00ED77A1"/>
    <w:rsid w:val="00ED77A5"/>
    <w:rsid w:val="00ED77BF"/>
    <w:rsid w:val="00ED77C6"/>
    <w:rsid w:val="00ED77D3"/>
    <w:rsid w:val="00ED77D6"/>
    <w:rsid w:val="00ED77FC"/>
    <w:rsid w:val="00ED7806"/>
    <w:rsid w:val="00ED782D"/>
    <w:rsid w:val="00ED785A"/>
    <w:rsid w:val="00ED788C"/>
    <w:rsid w:val="00ED78D1"/>
    <w:rsid w:val="00ED78F0"/>
    <w:rsid w:val="00ED7923"/>
    <w:rsid w:val="00ED793D"/>
    <w:rsid w:val="00ED7946"/>
    <w:rsid w:val="00ED7959"/>
    <w:rsid w:val="00ED799B"/>
    <w:rsid w:val="00ED79E6"/>
    <w:rsid w:val="00ED7A0E"/>
    <w:rsid w:val="00ED7A3B"/>
    <w:rsid w:val="00ED7A69"/>
    <w:rsid w:val="00ED7AC2"/>
    <w:rsid w:val="00ED7B1F"/>
    <w:rsid w:val="00ED7B35"/>
    <w:rsid w:val="00ED7B60"/>
    <w:rsid w:val="00ED7B63"/>
    <w:rsid w:val="00ED7BB3"/>
    <w:rsid w:val="00ED7BC2"/>
    <w:rsid w:val="00ED7C27"/>
    <w:rsid w:val="00ED7C68"/>
    <w:rsid w:val="00ED7C7D"/>
    <w:rsid w:val="00ED7CA2"/>
    <w:rsid w:val="00ED7CB0"/>
    <w:rsid w:val="00ED7CD2"/>
    <w:rsid w:val="00ED7D90"/>
    <w:rsid w:val="00ED7D94"/>
    <w:rsid w:val="00ED7DDA"/>
    <w:rsid w:val="00ED7DF6"/>
    <w:rsid w:val="00ED7DF8"/>
    <w:rsid w:val="00ED7E26"/>
    <w:rsid w:val="00ED7E68"/>
    <w:rsid w:val="00ED7E72"/>
    <w:rsid w:val="00ED7E7F"/>
    <w:rsid w:val="00ED7E9F"/>
    <w:rsid w:val="00ED7F02"/>
    <w:rsid w:val="00ED7F0C"/>
    <w:rsid w:val="00ED7F10"/>
    <w:rsid w:val="00ED7F32"/>
    <w:rsid w:val="00ED7F33"/>
    <w:rsid w:val="00ED7F5B"/>
    <w:rsid w:val="00ED7FDE"/>
    <w:rsid w:val="00ED7FF0"/>
    <w:rsid w:val="00EE0009"/>
    <w:rsid w:val="00EE0010"/>
    <w:rsid w:val="00EE0021"/>
    <w:rsid w:val="00EE0071"/>
    <w:rsid w:val="00EE008A"/>
    <w:rsid w:val="00EE008E"/>
    <w:rsid w:val="00EE00B9"/>
    <w:rsid w:val="00EE012F"/>
    <w:rsid w:val="00EE0146"/>
    <w:rsid w:val="00EE0149"/>
    <w:rsid w:val="00EE014E"/>
    <w:rsid w:val="00EE01D8"/>
    <w:rsid w:val="00EE0201"/>
    <w:rsid w:val="00EE0224"/>
    <w:rsid w:val="00EE0226"/>
    <w:rsid w:val="00EE024A"/>
    <w:rsid w:val="00EE024F"/>
    <w:rsid w:val="00EE027E"/>
    <w:rsid w:val="00EE02EE"/>
    <w:rsid w:val="00EE02FB"/>
    <w:rsid w:val="00EE033C"/>
    <w:rsid w:val="00EE0359"/>
    <w:rsid w:val="00EE0364"/>
    <w:rsid w:val="00EE0365"/>
    <w:rsid w:val="00EE037B"/>
    <w:rsid w:val="00EE03A9"/>
    <w:rsid w:val="00EE03C4"/>
    <w:rsid w:val="00EE03EF"/>
    <w:rsid w:val="00EE044C"/>
    <w:rsid w:val="00EE04A4"/>
    <w:rsid w:val="00EE04E5"/>
    <w:rsid w:val="00EE05A3"/>
    <w:rsid w:val="00EE05D9"/>
    <w:rsid w:val="00EE05E1"/>
    <w:rsid w:val="00EE05EC"/>
    <w:rsid w:val="00EE05F3"/>
    <w:rsid w:val="00EE0615"/>
    <w:rsid w:val="00EE0634"/>
    <w:rsid w:val="00EE0637"/>
    <w:rsid w:val="00EE064A"/>
    <w:rsid w:val="00EE06A5"/>
    <w:rsid w:val="00EE06BA"/>
    <w:rsid w:val="00EE074F"/>
    <w:rsid w:val="00EE0771"/>
    <w:rsid w:val="00EE07A2"/>
    <w:rsid w:val="00EE07B8"/>
    <w:rsid w:val="00EE07B9"/>
    <w:rsid w:val="00EE08D5"/>
    <w:rsid w:val="00EE08D6"/>
    <w:rsid w:val="00EE08E6"/>
    <w:rsid w:val="00EE0932"/>
    <w:rsid w:val="00EE093B"/>
    <w:rsid w:val="00EE0955"/>
    <w:rsid w:val="00EE0994"/>
    <w:rsid w:val="00EE09C9"/>
    <w:rsid w:val="00EE09E5"/>
    <w:rsid w:val="00EE09F8"/>
    <w:rsid w:val="00EE0A4E"/>
    <w:rsid w:val="00EE0AC1"/>
    <w:rsid w:val="00EE0AC5"/>
    <w:rsid w:val="00EE0B15"/>
    <w:rsid w:val="00EE0B24"/>
    <w:rsid w:val="00EE0B4F"/>
    <w:rsid w:val="00EE0B53"/>
    <w:rsid w:val="00EE0B54"/>
    <w:rsid w:val="00EE0B5B"/>
    <w:rsid w:val="00EE0B81"/>
    <w:rsid w:val="00EE0B8E"/>
    <w:rsid w:val="00EE0BA7"/>
    <w:rsid w:val="00EE0BDF"/>
    <w:rsid w:val="00EE0C06"/>
    <w:rsid w:val="00EE0C1D"/>
    <w:rsid w:val="00EE0C1F"/>
    <w:rsid w:val="00EE0C44"/>
    <w:rsid w:val="00EE0C56"/>
    <w:rsid w:val="00EE0C86"/>
    <w:rsid w:val="00EE0CAA"/>
    <w:rsid w:val="00EE0CBA"/>
    <w:rsid w:val="00EE0CD9"/>
    <w:rsid w:val="00EE0CEE"/>
    <w:rsid w:val="00EE0CF7"/>
    <w:rsid w:val="00EE0CF8"/>
    <w:rsid w:val="00EE0D04"/>
    <w:rsid w:val="00EE0D0B"/>
    <w:rsid w:val="00EE0D34"/>
    <w:rsid w:val="00EE0D73"/>
    <w:rsid w:val="00EE0D7D"/>
    <w:rsid w:val="00EE0DA5"/>
    <w:rsid w:val="00EE0DDB"/>
    <w:rsid w:val="00EE0DFB"/>
    <w:rsid w:val="00EE0E1A"/>
    <w:rsid w:val="00EE0E3A"/>
    <w:rsid w:val="00EE0E93"/>
    <w:rsid w:val="00EE0EEA"/>
    <w:rsid w:val="00EE0EFE"/>
    <w:rsid w:val="00EE0F0E"/>
    <w:rsid w:val="00EE0F3E"/>
    <w:rsid w:val="00EE0F40"/>
    <w:rsid w:val="00EE0F49"/>
    <w:rsid w:val="00EE0F8B"/>
    <w:rsid w:val="00EE0FC2"/>
    <w:rsid w:val="00EE0FF9"/>
    <w:rsid w:val="00EE100C"/>
    <w:rsid w:val="00EE101E"/>
    <w:rsid w:val="00EE107E"/>
    <w:rsid w:val="00EE115C"/>
    <w:rsid w:val="00EE1180"/>
    <w:rsid w:val="00EE118F"/>
    <w:rsid w:val="00EE1191"/>
    <w:rsid w:val="00EE120C"/>
    <w:rsid w:val="00EE1250"/>
    <w:rsid w:val="00EE1295"/>
    <w:rsid w:val="00EE12DE"/>
    <w:rsid w:val="00EE1393"/>
    <w:rsid w:val="00EE1398"/>
    <w:rsid w:val="00EE13B7"/>
    <w:rsid w:val="00EE13E5"/>
    <w:rsid w:val="00EE13F1"/>
    <w:rsid w:val="00EE1403"/>
    <w:rsid w:val="00EE1430"/>
    <w:rsid w:val="00EE1460"/>
    <w:rsid w:val="00EE14A0"/>
    <w:rsid w:val="00EE14C3"/>
    <w:rsid w:val="00EE14D0"/>
    <w:rsid w:val="00EE1520"/>
    <w:rsid w:val="00EE153C"/>
    <w:rsid w:val="00EE153D"/>
    <w:rsid w:val="00EE1555"/>
    <w:rsid w:val="00EE1590"/>
    <w:rsid w:val="00EE160D"/>
    <w:rsid w:val="00EE1610"/>
    <w:rsid w:val="00EE1693"/>
    <w:rsid w:val="00EE16AD"/>
    <w:rsid w:val="00EE16F9"/>
    <w:rsid w:val="00EE16FA"/>
    <w:rsid w:val="00EE170F"/>
    <w:rsid w:val="00EE1712"/>
    <w:rsid w:val="00EE177E"/>
    <w:rsid w:val="00EE178F"/>
    <w:rsid w:val="00EE1790"/>
    <w:rsid w:val="00EE17A4"/>
    <w:rsid w:val="00EE17DA"/>
    <w:rsid w:val="00EE1816"/>
    <w:rsid w:val="00EE181D"/>
    <w:rsid w:val="00EE1841"/>
    <w:rsid w:val="00EE1843"/>
    <w:rsid w:val="00EE187F"/>
    <w:rsid w:val="00EE18BA"/>
    <w:rsid w:val="00EE190B"/>
    <w:rsid w:val="00EE1934"/>
    <w:rsid w:val="00EE194D"/>
    <w:rsid w:val="00EE1951"/>
    <w:rsid w:val="00EE195A"/>
    <w:rsid w:val="00EE195B"/>
    <w:rsid w:val="00EE195F"/>
    <w:rsid w:val="00EE197F"/>
    <w:rsid w:val="00EE19A3"/>
    <w:rsid w:val="00EE19B6"/>
    <w:rsid w:val="00EE19C4"/>
    <w:rsid w:val="00EE19D3"/>
    <w:rsid w:val="00EE19F4"/>
    <w:rsid w:val="00EE1A1C"/>
    <w:rsid w:val="00EE1A3D"/>
    <w:rsid w:val="00EE1A4B"/>
    <w:rsid w:val="00EE1A52"/>
    <w:rsid w:val="00EE1A57"/>
    <w:rsid w:val="00EE1A79"/>
    <w:rsid w:val="00EE1AA4"/>
    <w:rsid w:val="00EE1AA7"/>
    <w:rsid w:val="00EE1AA9"/>
    <w:rsid w:val="00EE1ACA"/>
    <w:rsid w:val="00EE1B48"/>
    <w:rsid w:val="00EE1B69"/>
    <w:rsid w:val="00EE1B70"/>
    <w:rsid w:val="00EE1B75"/>
    <w:rsid w:val="00EE1BB6"/>
    <w:rsid w:val="00EE1BC3"/>
    <w:rsid w:val="00EE1BD5"/>
    <w:rsid w:val="00EE1BE1"/>
    <w:rsid w:val="00EE1C0A"/>
    <w:rsid w:val="00EE1C11"/>
    <w:rsid w:val="00EE1C12"/>
    <w:rsid w:val="00EE1C13"/>
    <w:rsid w:val="00EE1C44"/>
    <w:rsid w:val="00EE1C6B"/>
    <w:rsid w:val="00EE1C96"/>
    <w:rsid w:val="00EE1C97"/>
    <w:rsid w:val="00EE1CBD"/>
    <w:rsid w:val="00EE1D28"/>
    <w:rsid w:val="00EE1D4A"/>
    <w:rsid w:val="00EE1D62"/>
    <w:rsid w:val="00EE1D64"/>
    <w:rsid w:val="00EE1D71"/>
    <w:rsid w:val="00EE1D73"/>
    <w:rsid w:val="00EE1D95"/>
    <w:rsid w:val="00EE1DAE"/>
    <w:rsid w:val="00EE1DC9"/>
    <w:rsid w:val="00EE1DCE"/>
    <w:rsid w:val="00EE1DD8"/>
    <w:rsid w:val="00EE1E7D"/>
    <w:rsid w:val="00EE1EDC"/>
    <w:rsid w:val="00EE1F04"/>
    <w:rsid w:val="00EE1F53"/>
    <w:rsid w:val="00EE1F75"/>
    <w:rsid w:val="00EE1F76"/>
    <w:rsid w:val="00EE1FCD"/>
    <w:rsid w:val="00EE206C"/>
    <w:rsid w:val="00EE206D"/>
    <w:rsid w:val="00EE2081"/>
    <w:rsid w:val="00EE20AB"/>
    <w:rsid w:val="00EE20C7"/>
    <w:rsid w:val="00EE2101"/>
    <w:rsid w:val="00EE213F"/>
    <w:rsid w:val="00EE2179"/>
    <w:rsid w:val="00EE218D"/>
    <w:rsid w:val="00EE21A3"/>
    <w:rsid w:val="00EE21AD"/>
    <w:rsid w:val="00EE21C1"/>
    <w:rsid w:val="00EE21C8"/>
    <w:rsid w:val="00EE21E0"/>
    <w:rsid w:val="00EE220D"/>
    <w:rsid w:val="00EE2232"/>
    <w:rsid w:val="00EE228E"/>
    <w:rsid w:val="00EE22AB"/>
    <w:rsid w:val="00EE22C3"/>
    <w:rsid w:val="00EE22FD"/>
    <w:rsid w:val="00EE2307"/>
    <w:rsid w:val="00EE2312"/>
    <w:rsid w:val="00EE2354"/>
    <w:rsid w:val="00EE23CC"/>
    <w:rsid w:val="00EE23FF"/>
    <w:rsid w:val="00EE2406"/>
    <w:rsid w:val="00EE2421"/>
    <w:rsid w:val="00EE249C"/>
    <w:rsid w:val="00EE24F1"/>
    <w:rsid w:val="00EE255A"/>
    <w:rsid w:val="00EE2592"/>
    <w:rsid w:val="00EE25A1"/>
    <w:rsid w:val="00EE25B4"/>
    <w:rsid w:val="00EE25BD"/>
    <w:rsid w:val="00EE25E4"/>
    <w:rsid w:val="00EE25EE"/>
    <w:rsid w:val="00EE2610"/>
    <w:rsid w:val="00EE2619"/>
    <w:rsid w:val="00EE2625"/>
    <w:rsid w:val="00EE262B"/>
    <w:rsid w:val="00EE266E"/>
    <w:rsid w:val="00EE2675"/>
    <w:rsid w:val="00EE2677"/>
    <w:rsid w:val="00EE268B"/>
    <w:rsid w:val="00EE269A"/>
    <w:rsid w:val="00EE269F"/>
    <w:rsid w:val="00EE26A7"/>
    <w:rsid w:val="00EE26BF"/>
    <w:rsid w:val="00EE26F9"/>
    <w:rsid w:val="00EE2712"/>
    <w:rsid w:val="00EE273D"/>
    <w:rsid w:val="00EE2769"/>
    <w:rsid w:val="00EE2794"/>
    <w:rsid w:val="00EE27BB"/>
    <w:rsid w:val="00EE27BF"/>
    <w:rsid w:val="00EE27C2"/>
    <w:rsid w:val="00EE27EB"/>
    <w:rsid w:val="00EE27ED"/>
    <w:rsid w:val="00EE280D"/>
    <w:rsid w:val="00EE284B"/>
    <w:rsid w:val="00EE2870"/>
    <w:rsid w:val="00EE288A"/>
    <w:rsid w:val="00EE28A2"/>
    <w:rsid w:val="00EE28BC"/>
    <w:rsid w:val="00EE28BF"/>
    <w:rsid w:val="00EE28D2"/>
    <w:rsid w:val="00EE28DC"/>
    <w:rsid w:val="00EE2912"/>
    <w:rsid w:val="00EE292C"/>
    <w:rsid w:val="00EE299A"/>
    <w:rsid w:val="00EE29C6"/>
    <w:rsid w:val="00EE29CD"/>
    <w:rsid w:val="00EE29DB"/>
    <w:rsid w:val="00EE2AB6"/>
    <w:rsid w:val="00EE2AE3"/>
    <w:rsid w:val="00EE2B0A"/>
    <w:rsid w:val="00EE2B5B"/>
    <w:rsid w:val="00EE2B5C"/>
    <w:rsid w:val="00EE2B89"/>
    <w:rsid w:val="00EE2BD9"/>
    <w:rsid w:val="00EE2C0F"/>
    <w:rsid w:val="00EE2C10"/>
    <w:rsid w:val="00EE2C47"/>
    <w:rsid w:val="00EE2C4C"/>
    <w:rsid w:val="00EE2C4E"/>
    <w:rsid w:val="00EE2C6B"/>
    <w:rsid w:val="00EE2C83"/>
    <w:rsid w:val="00EE2C8C"/>
    <w:rsid w:val="00EE2C90"/>
    <w:rsid w:val="00EE2CA6"/>
    <w:rsid w:val="00EE2D05"/>
    <w:rsid w:val="00EE2D32"/>
    <w:rsid w:val="00EE2D40"/>
    <w:rsid w:val="00EE2D8A"/>
    <w:rsid w:val="00EE2DA3"/>
    <w:rsid w:val="00EE2DBF"/>
    <w:rsid w:val="00EE2E29"/>
    <w:rsid w:val="00EE2E44"/>
    <w:rsid w:val="00EE2E59"/>
    <w:rsid w:val="00EE2F14"/>
    <w:rsid w:val="00EE2F1A"/>
    <w:rsid w:val="00EE2F2A"/>
    <w:rsid w:val="00EE2F3C"/>
    <w:rsid w:val="00EE2F3D"/>
    <w:rsid w:val="00EE2F5B"/>
    <w:rsid w:val="00EE2F6C"/>
    <w:rsid w:val="00EE2F8C"/>
    <w:rsid w:val="00EE2FD2"/>
    <w:rsid w:val="00EE2FF5"/>
    <w:rsid w:val="00EE3068"/>
    <w:rsid w:val="00EE306D"/>
    <w:rsid w:val="00EE306F"/>
    <w:rsid w:val="00EE3075"/>
    <w:rsid w:val="00EE307C"/>
    <w:rsid w:val="00EE30CA"/>
    <w:rsid w:val="00EE30E4"/>
    <w:rsid w:val="00EE30EA"/>
    <w:rsid w:val="00EE30FF"/>
    <w:rsid w:val="00EE311B"/>
    <w:rsid w:val="00EE314A"/>
    <w:rsid w:val="00EE3158"/>
    <w:rsid w:val="00EE31C2"/>
    <w:rsid w:val="00EE31CE"/>
    <w:rsid w:val="00EE31D8"/>
    <w:rsid w:val="00EE31F8"/>
    <w:rsid w:val="00EE321A"/>
    <w:rsid w:val="00EE3226"/>
    <w:rsid w:val="00EE325C"/>
    <w:rsid w:val="00EE327A"/>
    <w:rsid w:val="00EE3294"/>
    <w:rsid w:val="00EE32A4"/>
    <w:rsid w:val="00EE32AE"/>
    <w:rsid w:val="00EE3320"/>
    <w:rsid w:val="00EE332C"/>
    <w:rsid w:val="00EE334E"/>
    <w:rsid w:val="00EE3361"/>
    <w:rsid w:val="00EE3388"/>
    <w:rsid w:val="00EE33A5"/>
    <w:rsid w:val="00EE33B8"/>
    <w:rsid w:val="00EE33EB"/>
    <w:rsid w:val="00EE3404"/>
    <w:rsid w:val="00EE3410"/>
    <w:rsid w:val="00EE34BB"/>
    <w:rsid w:val="00EE34F3"/>
    <w:rsid w:val="00EE34FB"/>
    <w:rsid w:val="00EE356A"/>
    <w:rsid w:val="00EE35A3"/>
    <w:rsid w:val="00EE35CD"/>
    <w:rsid w:val="00EE35DF"/>
    <w:rsid w:val="00EE3645"/>
    <w:rsid w:val="00EE3657"/>
    <w:rsid w:val="00EE3674"/>
    <w:rsid w:val="00EE367C"/>
    <w:rsid w:val="00EE3682"/>
    <w:rsid w:val="00EE36CE"/>
    <w:rsid w:val="00EE36F4"/>
    <w:rsid w:val="00EE36F6"/>
    <w:rsid w:val="00EE374C"/>
    <w:rsid w:val="00EE3759"/>
    <w:rsid w:val="00EE3789"/>
    <w:rsid w:val="00EE38CA"/>
    <w:rsid w:val="00EE38D3"/>
    <w:rsid w:val="00EE3907"/>
    <w:rsid w:val="00EE39B7"/>
    <w:rsid w:val="00EE39DB"/>
    <w:rsid w:val="00EE3A5A"/>
    <w:rsid w:val="00EE3A65"/>
    <w:rsid w:val="00EE3AB5"/>
    <w:rsid w:val="00EE3B21"/>
    <w:rsid w:val="00EE3B2D"/>
    <w:rsid w:val="00EE3B92"/>
    <w:rsid w:val="00EE3BAC"/>
    <w:rsid w:val="00EE3BC7"/>
    <w:rsid w:val="00EE3BD5"/>
    <w:rsid w:val="00EE3BDC"/>
    <w:rsid w:val="00EE3C16"/>
    <w:rsid w:val="00EE3C30"/>
    <w:rsid w:val="00EE3C46"/>
    <w:rsid w:val="00EE3C9B"/>
    <w:rsid w:val="00EE3CFC"/>
    <w:rsid w:val="00EE3DB8"/>
    <w:rsid w:val="00EE3DF3"/>
    <w:rsid w:val="00EE3E2C"/>
    <w:rsid w:val="00EE3E4D"/>
    <w:rsid w:val="00EE3E96"/>
    <w:rsid w:val="00EE3E9A"/>
    <w:rsid w:val="00EE3F31"/>
    <w:rsid w:val="00EE3F43"/>
    <w:rsid w:val="00EE3F67"/>
    <w:rsid w:val="00EE3FA5"/>
    <w:rsid w:val="00EE3FA9"/>
    <w:rsid w:val="00EE401A"/>
    <w:rsid w:val="00EE4054"/>
    <w:rsid w:val="00EE40BD"/>
    <w:rsid w:val="00EE40E4"/>
    <w:rsid w:val="00EE4119"/>
    <w:rsid w:val="00EE411A"/>
    <w:rsid w:val="00EE413D"/>
    <w:rsid w:val="00EE415A"/>
    <w:rsid w:val="00EE416A"/>
    <w:rsid w:val="00EE416F"/>
    <w:rsid w:val="00EE418B"/>
    <w:rsid w:val="00EE41AD"/>
    <w:rsid w:val="00EE41DA"/>
    <w:rsid w:val="00EE4211"/>
    <w:rsid w:val="00EE421B"/>
    <w:rsid w:val="00EE4227"/>
    <w:rsid w:val="00EE4250"/>
    <w:rsid w:val="00EE4279"/>
    <w:rsid w:val="00EE42D5"/>
    <w:rsid w:val="00EE42EF"/>
    <w:rsid w:val="00EE430F"/>
    <w:rsid w:val="00EE435B"/>
    <w:rsid w:val="00EE4376"/>
    <w:rsid w:val="00EE4380"/>
    <w:rsid w:val="00EE43EE"/>
    <w:rsid w:val="00EE43FE"/>
    <w:rsid w:val="00EE4424"/>
    <w:rsid w:val="00EE445D"/>
    <w:rsid w:val="00EE4470"/>
    <w:rsid w:val="00EE448D"/>
    <w:rsid w:val="00EE4495"/>
    <w:rsid w:val="00EE44A0"/>
    <w:rsid w:val="00EE44A2"/>
    <w:rsid w:val="00EE44D2"/>
    <w:rsid w:val="00EE44DB"/>
    <w:rsid w:val="00EE44ED"/>
    <w:rsid w:val="00EE44FA"/>
    <w:rsid w:val="00EE4533"/>
    <w:rsid w:val="00EE4563"/>
    <w:rsid w:val="00EE4588"/>
    <w:rsid w:val="00EE467E"/>
    <w:rsid w:val="00EE46B4"/>
    <w:rsid w:val="00EE46CF"/>
    <w:rsid w:val="00EE4733"/>
    <w:rsid w:val="00EE4734"/>
    <w:rsid w:val="00EE473B"/>
    <w:rsid w:val="00EE4744"/>
    <w:rsid w:val="00EE4762"/>
    <w:rsid w:val="00EE4772"/>
    <w:rsid w:val="00EE4775"/>
    <w:rsid w:val="00EE482D"/>
    <w:rsid w:val="00EE4881"/>
    <w:rsid w:val="00EE48A6"/>
    <w:rsid w:val="00EE48AB"/>
    <w:rsid w:val="00EE48AD"/>
    <w:rsid w:val="00EE48B9"/>
    <w:rsid w:val="00EE4916"/>
    <w:rsid w:val="00EE493B"/>
    <w:rsid w:val="00EE4947"/>
    <w:rsid w:val="00EE4966"/>
    <w:rsid w:val="00EE4982"/>
    <w:rsid w:val="00EE49D9"/>
    <w:rsid w:val="00EE49F2"/>
    <w:rsid w:val="00EE4A10"/>
    <w:rsid w:val="00EE4A18"/>
    <w:rsid w:val="00EE4A75"/>
    <w:rsid w:val="00EE4A88"/>
    <w:rsid w:val="00EE4A8B"/>
    <w:rsid w:val="00EE4A8D"/>
    <w:rsid w:val="00EE4AA1"/>
    <w:rsid w:val="00EE4AA7"/>
    <w:rsid w:val="00EE4AB3"/>
    <w:rsid w:val="00EE4B37"/>
    <w:rsid w:val="00EE4B3A"/>
    <w:rsid w:val="00EE4B4D"/>
    <w:rsid w:val="00EE4C3C"/>
    <w:rsid w:val="00EE4C42"/>
    <w:rsid w:val="00EE4CAF"/>
    <w:rsid w:val="00EE4CC7"/>
    <w:rsid w:val="00EE4D03"/>
    <w:rsid w:val="00EE4D1C"/>
    <w:rsid w:val="00EE4D20"/>
    <w:rsid w:val="00EE4D39"/>
    <w:rsid w:val="00EE4D56"/>
    <w:rsid w:val="00EE4D5A"/>
    <w:rsid w:val="00EE4DCE"/>
    <w:rsid w:val="00EE4DD6"/>
    <w:rsid w:val="00EE4DF2"/>
    <w:rsid w:val="00EE4E02"/>
    <w:rsid w:val="00EE4E14"/>
    <w:rsid w:val="00EE4E27"/>
    <w:rsid w:val="00EE4E65"/>
    <w:rsid w:val="00EE4E7B"/>
    <w:rsid w:val="00EE4EA5"/>
    <w:rsid w:val="00EE4EDF"/>
    <w:rsid w:val="00EE4F0D"/>
    <w:rsid w:val="00EE4F10"/>
    <w:rsid w:val="00EE4F11"/>
    <w:rsid w:val="00EE4F5C"/>
    <w:rsid w:val="00EE4F7A"/>
    <w:rsid w:val="00EE4F87"/>
    <w:rsid w:val="00EE4F95"/>
    <w:rsid w:val="00EE4FB8"/>
    <w:rsid w:val="00EE4FC8"/>
    <w:rsid w:val="00EE4FCE"/>
    <w:rsid w:val="00EE4FED"/>
    <w:rsid w:val="00EE5027"/>
    <w:rsid w:val="00EE5044"/>
    <w:rsid w:val="00EE5047"/>
    <w:rsid w:val="00EE505B"/>
    <w:rsid w:val="00EE5087"/>
    <w:rsid w:val="00EE50B3"/>
    <w:rsid w:val="00EE5114"/>
    <w:rsid w:val="00EE5123"/>
    <w:rsid w:val="00EE5126"/>
    <w:rsid w:val="00EE5159"/>
    <w:rsid w:val="00EE5198"/>
    <w:rsid w:val="00EE519A"/>
    <w:rsid w:val="00EE51A6"/>
    <w:rsid w:val="00EE51D4"/>
    <w:rsid w:val="00EE521A"/>
    <w:rsid w:val="00EE521F"/>
    <w:rsid w:val="00EE525F"/>
    <w:rsid w:val="00EE5268"/>
    <w:rsid w:val="00EE528E"/>
    <w:rsid w:val="00EE528F"/>
    <w:rsid w:val="00EE52FE"/>
    <w:rsid w:val="00EE530C"/>
    <w:rsid w:val="00EE533A"/>
    <w:rsid w:val="00EE5365"/>
    <w:rsid w:val="00EE539D"/>
    <w:rsid w:val="00EE53F9"/>
    <w:rsid w:val="00EE5408"/>
    <w:rsid w:val="00EE5426"/>
    <w:rsid w:val="00EE5470"/>
    <w:rsid w:val="00EE5477"/>
    <w:rsid w:val="00EE5484"/>
    <w:rsid w:val="00EE54C2"/>
    <w:rsid w:val="00EE54CC"/>
    <w:rsid w:val="00EE54F3"/>
    <w:rsid w:val="00EE54F9"/>
    <w:rsid w:val="00EE551D"/>
    <w:rsid w:val="00EE5557"/>
    <w:rsid w:val="00EE555B"/>
    <w:rsid w:val="00EE55A0"/>
    <w:rsid w:val="00EE55CC"/>
    <w:rsid w:val="00EE5600"/>
    <w:rsid w:val="00EE5625"/>
    <w:rsid w:val="00EE564D"/>
    <w:rsid w:val="00EE5672"/>
    <w:rsid w:val="00EE56BB"/>
    <w:rsid w:val="00EE56C3"/>
    <w:rsid w:val="00EE56D0"/>
    <w:rsid w:val="00EE570D"/>
    <w:rsid w:val="00EE5712"/>
    <w:rsid w:val="00EE573B"/>
    <w:rsid w:val="00EE577F"/>
    <w:rsid w:val="00EE578C"/>
    <w:rsid w:val="00EE57B4"/>
    <w:rsid w:val="00EE57BD"/>
    <w:rsid w:val="00EE57C1"/>
    <w:rsid w:val="00EE57C4"/>
    <w:rsid w:val="00EE58D9"/>
    <w:rsid w:val="00EE58DF"/>
    <w:rsid w:val="00EE5927"/>
    <w:rsid w:val="00EE592F"/>
    <w:rsid w:val="00EE5939"/>
    <w:rsid w:val="00EE5945"/>
    <w:rsid w:val="00EE5994"/>
    <w:rsid w:val="00EE59CF"/>
    <w:rsid w:val="00EE59E8"/>
    <w:rsid w:val="00EE5A24"/>
    <w:rsid w:val="00EE5A5C"/>
    <w:rsid w:val="00EE5A7D"/>
    <w:rsid w:val="00EE5A84"/>
    <w:rsid w:val="00EE5A87"/>
    <w:rsid w:val="00EE5A96"/>
    <w:rsid w:val="00EE5AAF"/>
    <w:rsid w:val="00EE5AE2"/>
    <w:rsid w:val="00EE5B37"/>
    <w:rsid w:val="00EE5B42"/>
    <w:rsid w:val="00EE5B56"/>
    <w:rsid w:val="00EE5B5B"/>
    <w:rsid w:val="00EE5B6C"/>
    <w:rsid w:val="00EE5B8D"/>
    <w:rsid w:val="00EE5BA3"/>
    <w:rsid w:val="00EE5BD6"/>
    <w:rsid w:val="00EE5BEE"/>
    <w:rsid w:val="00EE5BF3"/>
    <w:rsid w:val="00EE5C01"/>
    <w:rsid w:val="00EE5C6A"/>
    <w:rsid w:val="00EE5C6E"/>
    <w:rsid w:val="00EE5C86"/>
    <w:rsid w:val="00EE5CA8"/>
    <w:rsid w:val="00EE5CBA"/>
    <w:rsid w:val="00EE5CE2"/>
    <w:rsid w:val="00EE5CFE"/>
    <w:rsid w:val="00EE5D04"/>
    <w:rsid w:val="00EE5D0A"/>
    <w:rsid w:val="00EE5D0C"/>
    <w:rsid w:val="00EE5D30"/>
    <w:rsid w:val="00EE5D4B"/>
    <w:rsid w:val="00EE5D5A"/>
    <w:rsid w:val="00EE5D85"/>
    <w:rsid w:val="00EE5DA0"/>
    <w:rsid w:val="00EE5DFE"/>
    <w:rsid w:val="00EE5E03"/>
    <w:rsid w:val="00EE5E1B"/>
    <w:rsid w:val="00EE5E23"/>
    <w:rsid w:val="00EE5E28"/>
    <w:rsid w:val="00EE5E78"/>
    <w:rsid w:val="00EE5E83"/>
    <w:rsid w:val="00EE5EAD"/>
    <w:rsid w:val="00EE5EC4"/>
    <w:rsid w:val="00EE5ED8"/>
    <w:rsid w:val="00EE5F86"/>
    <w:rsid w:val="00EE5FCB"/>
    <w:rsid w:val="00EE5FD6"/>
    <w:rsid w:val="00EE5FE3"/>
    <w:rsid w:val="00EE601B"/>
    <w:rsid w:val="00EE605B"/>
    <w:rsid w:val="00EE6065"/>
    <w:rsid w:val="00EE6066"/>
    <w:rsid w:val="00EE6075"/>
    <w:rsid w:val="00EE60A1"/>
    <w:rsid w:val="00EE60B1"/>
    <w:rsid w:val="00EE60BD"/>
    <w:rsid w:val="00EE60EA"/>
    <w:rsid w:val="00EE6116"/>
    <w:rsid w:val="00EE6148"/>
    <w:rsid w:val="00EE6155"/>
    <w:rsid w:val="00EE617B"/>
    <w:rsid w:val="00EE61EB"/>
    <w:rsid w:val="00EE6255"/>
    <w:rsid w:val="00EE627A"/>
    <w:rsid w:val="00EE62A2"/>
    <w:rsid w:val="00EE62D9"/>
    <w:rsid w:val="00EE6353"/>
    <w:rsid w:val="00EE6392"/>
    <w:rsid w:val="00EE6396"/>
    <w:rsid w:val="00EE63A4"/>
    <w:rsid w:val="00EE63B3"/>
    <w:rsid w:val="00EE63E9"/>
    <w:rsid w:val="00EE6406"/>
    <w:rsid w:val="00EE6414"/>
    <w:rsid w:val="00EE6436"/>
    <w:rsid w:val="00EE6447"/>
    <w:rsid w:val="00EE644D"/>
    <w:rsid w:val="00EE64E3"/>
    <w:rsid w:val="00EE64E8"/>
    <w:rsid w:val="00EE6506"/>
    <w:rsid w:val="00EE6510"/>
    <w:rsid w:val="00EE6524"/>
    <w:rsid w:val="00EE6546"/>
    <w:rsid w:val="00EE6549"/>
    <w:rsid w:val="00EE6562"/>
    <w:rsid w:val="00EE658E"/>
    <w:rsid w:val="00EE660D"/>
    <w:rsid w:val="00EE661C"/>
    <w:rsid w:val="00EE6646"/>
    <w:rsid w:val="00EE666A"/>
    <w:rsid w:val="00EE667E"/>
    <w:rsid w:val="00EE6689"/>
    <w:rsid w:val="00EE66BD"/>
    <w:rsid w:val="00EE66CA"/>
    <w:rsid w:val="00EE6734"/>
    <w:rsid w:val="00EE67AF"/>
    <w:rsid w:val="00EE67B6"/>
    <w:rsid w:val="00EE67CE"/>
    <w:rsid w:val="00EE67F5"/>
    <w:rsid w:val="00EE6804"/>
    <w:rsid w:val="00EE681C"/>
    <w:rsid w:val="00EE683B"/>
    <w:rsid w:val="00EE6853"/>
    <w:rsid w:val="00EE68C2"/>
    <w:rsid w:val="00EE68F4"/>
    <w:rsid w:val="00EE698A"/>
    <w:rsid w:val="00EE69DF"/>
    <w:rsid w:val="00EE69F5"/>
    <w:rsid w:val="00EE6A61"/>
    <w:rsid w:val="00EE6A64"/>
    <w:rsid w:val="00EE6A80"/>
    <w:rsid w:val="00EE6A84"/>
    <w:rsid w:val="00EE6A87"/>
    <w:rsid w:val="00EE6AA9"/>
    <w:rsid w:val="00EE6AC1"/>
    <w:rsid w:val="00EE6AE1"/>
    <w:rsid w:val="00EE6B56"/>
    <w:rsid w:val="00EE6B77"/>
    <w:rsid w:val="00EE6B80"/>
    <w:rsid w:val="00EE6B95"/>
    <w:rsid w:val="00EE6BAF"/>
    <w:rsid w:val="00EE6BB1"/>
    <w:rsid w:val="00EE6BBD"/>
    <w:rsid w:val="00EE6BC6"/>
    <w:rsid w:val="00EE6BDA"/>
    <w:rsid w:val="00EE6BE6"/>
    <w:rsid w:val="00EE6BFF"/>
    <w:rsid w:val="00EE6C0F"/>
    <w:rsid w:val="00EE6C5E"/>
    <w:rsid w:val="00EE6CAE"/>
    <w:rsid w:val="00EE6CE7"/>
    <w:rsid w:val="00EE6D5C"/>
    <w:rsid w:val="00EE6D71"/>
    <w:rsid w:val="00EE6DAF"/>
    <w:rsid w:val="00EE6DE4"/>
    <w:rsid w:val="00EE6E08"/>
    <w:rsid w:val="00EE6E4D"/>
    <w:rsid w:val="00EE6E57"/>
    <w:rsid w:val="00EE6E61"/>
    <w:rsid w:val="00EE6E81"/>
    <w:rsid w:val="00EE6EB1"/>
    <w:rsid w:val="00EE6F04"/>
    <w:rsid w:val="00EE6F0B"/>
    <w:rsid w:val="00EE6F1B"/>
    <w:rsid w:val="00EE6F33"/>
    <w:rsid w:val="00EE6F38"/>
    <w:rsid w:val="00EE6F45"/>
    <w:rsid w:val="00EE6F89"/>
    <w:rsid w:val="00EE6F8E"/>
    <w:rsid w:val="00EE6F8F"/>
    <w:rsid w:val="00EE6FE4"/>
    <w:rsid w:val="00EE6FF5"/>
    <w:rsid w:val="00EE7002"/>
    <w:rsid w:val="00EE7006"/>
    <w:rsid w:val="00EE7009"/>
    <w:rsid w:val="00EE7051"/>
    <w:rsid w:val="00EE708B"/>
    <w:rsid w:val="00EE7092"/>
    <w:rsid w:val="00EE70D9"/>
    <w:rsid w:val="00EE70E0"/>
    <w:rsid w:val="00EE712C"/>
    <w:rsid w:val="00EE7189"/>
    <w:rsid w:val="00EE719B"/>
    <w:rsid w:val="00EE721D"/>
    <w:rsid w:val="00EE7278"/>
    <w:rsid w:val="00EE72F7"/>
    <w:rsid w:val="00EE7301"/>
    <w:rsid w:val="00EE730D"/>
    <w:rsid w:val="00EE7313"/>
    <w:rsid w:val="00EE7351"/>
    <w:rsid w:val="00EE735E"/>
    <w:rsid w:val="00EE737C"/>
    <w:rsid w:val="00EE73CE"/>
    <w:rsid w:val="00EE73E4"/>
    <w:rsid w:val="00EE7433"/>
    <w:rsid w:val="00EE743B"/>
    <w:rsid w:val="00EE7451"/>
    <w:rsid w:val="00EE7475"/>
    <w:rsid w:val="00EE7476"/>
    <w:rsid w:val="00EE74D7"/>
    <w:rsid w:val="00EE74E9"/>
    <w:rsid w:val="00EE750B"/>
    <w:rsid w:val="00EE7519"/>
    <w:rsid w:val="00EE751D"/>
    <w:rsid w:val="00EE75C8"/>
    <w:rsid w:val="00EE75D2"/>
    <w:rsid w:val="00EE75F4"/>
    <w:rsid w:val="00EE76EA"/>
    <w:rsid w:val="00EE76FD"/>
    <w:rsid w:val="00EE77C3"/>
    <w:rsid w:val="00EE77E9"/>
    <w:rsid w:val="00EE77F5"/>
    <w:rsid w:val="00EE7816"/>
    <w:rsid w:val="00EE7831"/>
    <w:rsid w:val="00EE7834"/>
    <w:rsid w:val="00EE7855"/>
    <w:rsid w:val="00EE7882"/>
    <w:rsid w:val="00EE7887"/>
    <w:rsid w:val="00EE7899"/>
    <w:rsid w:val="00EE78AC"/>
    <w:rsid w:val="00EE78AD"/>
    <w:rsid w:val="00EE78B1"/>
    <w:rsid w:val="00EE797F"/>
    <w:rsid w:val="00EE79A1"/>
    <w:rsid w:val="00EE79D3"/>
    <w:rsid w:val="00EE79D6"/>
    <w:rsid w:val="00EE7A31"/>
    <w:rsid w:val="00EE7A5F"/>
    <w:rsid w:val="00EE7A69"/>
    <w:rsid w:val="00EE7A6A"/>
    <w:rsid w:val="00EE7A6D"/>
    <w:rsid w:val="00EE7A73"/>
    <w:rsid w:val="00EE7A9A"/>
    <w:rsid w:val="00EE7AEB"/>
    <w:rsid w:val="00EE7B48"/>
    <w:rsid w:val="00EE7B8B"/>
    <w:rsid w:val="00EE7BA2"/>
    <w:rsid w:val="00EE7BC3"/>
    <w:rsid w:val="00EE7BD0"/>
    <w:rsid w:val="00EE7BD7"/>
    <w:rsid w:val="00EE7C2F"/>
    <w:rsid w:val="00EE7C32"/>
    <w:rsid w:val="00EE7C67"/>
    <w:rsid w:val="00EE7C9D"/>
    <w:rsid w:val="00EE7CE2"/>
    <w:rsid w:val="00EE7D01"/>
    <w:rsid w:val="00EE7D2F"/>
    <w:rsid w:val="00EE7D30"/>
    <w:rsid w:val="00EE7D6B"/>
    <w:rsid w:val="00EE7D7A"/>
    <w:rsid w:val="00EE7DA7"/>
    <w:rsid w:val="00EE7DD5"/>
    <w:rsid w:val="00EE7DDD"/>
    <w:rsid w:val="00EE7DE3"/>
    <w:rsid w:val="00EE7E0A"/>
    <w:rsid w:val="00EE7E39"/>
    <w:rsid w:val="00EE7E8F"/>
    <w:rsid w:val="00EE7EB6"/>
    <w:rsid w:val="00EE7EBE"/>
    <w:rsid w:val="00EE7ECC"/>
    <w:rsid w:val="00EE7F52"/>
    <w:rsid w:val="00EE7F62"/>
    <w:rsid w:val="00EE7F65"/>
    <w:rsid w:val="00EE7FD2"/>
    <w:rsid w:val="00EE7FEC"/>
    <w:rsid w:val="00EF0019"/>
    <w:rsid w:val="00EF0020"/>
    <w:rsid w:val="00EF0028"/>
    <w:rsid w:val="00EF004E"/>
    <w:rsid w:val="00EF0051"/>
    <w:rsid w:val="00EF0083"/>
    <w:rsid w:val="00EF00A4"/>
    <w:rsid w:val="00EF00DA"/>
    <w:rsid w:val="00EF00EB"/>
    <w:rsid w:val="00EF00EF"/>
    <w:rsid w:val="00EF00FA"/>
    <w:rsid w:val="00EF0184"/>
    <w:rsid w:val="00EF01A4"/>
    <w:rsid w:val="00EF01D9"/>
    <w:rsid w:val="00EF020E"/>
    <w:rsid w:val="00EF0279"/>
    <w:rsid w:val="00EF028C"/>
    <w:rsid w:val="00EF0295"/>
    <w:rsid w:val="00EF0332"/>
    <w:rsid w:val="00EF033C"/>
    <w:rsid w:val="00EF0346"/>
    <w:rsid w:val="00EF0363"/>
    <w:rsid w:val="00EF03A4"/>
    <w:rsid w:val="00EF03E1"/>
    <w:rsid w:val="00EF03E2"/>
    <w:rsid w:val="00EF03F9"/>
    <w:rsid w:val="00EF0432"/>
    <w:rsid w:val="00EF0452"/>
    <w:rsid w:val="00EF0486"/>
    <w:rsid w:val="00EF049F"/>
    <w:rsid w:val="00EF04C4"/>
    <w:rsid w:val="00EF04F5"/>
    <w:rsid w:val="00EF050F"/>
    <w:rsid w:val="00EF0524"/>
    <w:rsid w:val="00EF0586"/>
    <w:rsid w:val="00EF059D"/>
    <w:rsid w:val="00EF05C5"/>
    <w:rsid w:val="00EF05DE"/>
    <w:rsid w:val="00EF0617"/>
    <w:rsid w:val="00EF0621"/>
    <w:rsid w:val="00EF0632"/>
    <w:rsid w:val="00EF0672"/>
    <w:rsid w:val="00EF06A3"/>
    <w:rsid w:val="00EF06AF"/>
    <w:rsid w:val="00EF06D1"/>
    <w:rsid w:val="00EF07C8"/>
    <w:rsid w:val="00EF0857"/>
    <w:rsid w:val="00EF0865"/>
    <w:rsid w:val="00EF087B"/>
    <w:rsid w:val="00EF0895"/>
    <w:rsid w:val="00EF08AF"/>
    <w:rsid w:val="00EF08C7"/>
    <w:rsid w:val="00EF08E7"/>
    <w:rsid w:val="00EF0902"/>
    <w:rsid w:val="00EF0921"/>
    <w:rsid w:val="00EF093C"/>
    <w:rsid w:val="00EF0957"/>
    <w:rsid w:val="00EF09AC"/>
    <w:rsid w:val="00EF09D3"/>
    <w:rsid w:val="00EF09DE"/>
    <w:rsid w:val="00EF09E6"/>
    <w:rsid w:val="00EF09EB"/>
    <w:rsid w:val="00EF0A0F"/>
    <w:rsid w:val="00EF0A12"/>
    <w:rsid w:val="00EF0A6C"/>
    <w:rsid w:val="00EF0A8E"/>
    <w:rsid w:val="00EF0AB8"/>
    <w:rsid w:val="00EF0B54"/>
    <w:rsid w:val="00EF0B87"/>
    <w:rsid w:val="00EF0B99"/>
    <w:rsid w:val="00EF0BA7"/>
    <w:rsid w:val="00EF0BE9"/>
    <w:rsid w:val="00EF0C21"/>
    <w:rsid w:val="00EF0C75"/>
    <w:rsid w:val="00EF0C96"/>
    <w:rsid w:val="00EF0CEB"/>
    <w:rsid w:val="00EF0CED"/>
    <w:rsid w:val="00EF0D30"/>
    <w:rsid w:val="00EF0D48"/>
    <w:rsid w:val="00EF0D8F"/>
    <w:rsid w:val="00EF0D9C"/>
    <w:rsid w:val="00EF0D9E"/>
    <w:rsid w:val="00EF0E1E"/>
    <w:rsid w:val="00EF0E41"/>
    <w:rsid w:val="00EF0E4D"/>
    <w:rsid w:val="00EF0E6C"/>
    <w:rsid w:val="00EF0E95"/>
    <w:rsid w:val="00EF0ED1"/>
    <w:rsid w:val="00EF0F18"/>
    <w:rsid w:val="00EF0FFC"/>
    <w:rsid w:val="00EF1030"/>
    <w:rsid w:val="00EF1041"/>
    <w:rsid w:val="00EF1070"/>
    <w:rsid w:val="00EF10B7"/>
    <w:rsid w:val="00EF10C7"/>
    <w:rsid w:val="00EF11A2"/>
    <w:rsid w:val="00EF11A9"/>
    <w:rsid w:val="00EF11B0"/>
    <w:rsid w:val="00EF11CB"/>
    <w:rsid w:val="00EF11FF"/>
    <w:rsid w:val="00EF1215"/>
    <w:rsid w:val="00EF127D"/>
    <w:rsid w:val="00EF1294"/>
    <w:rsid w:val="00EF12B1"/>
    <w:rsid w:val="00EF134E"/>
    <w:rsid w:val="00EF1400"/>
    <w:rsid w:val="00EF1444"/>
    <w:rsid w:val="00EF1453"/>
    <w:rsid w:val="00EF147A"/>
    <w:rsid w:val="00EF1481"/>
    <w:rsid w:val="00EF1498"/>
    <w:rsid w:val="00EF14A9"/>
    <w:rsid w:val="00EF14C6"/>
    <w:rsid w:val="00EF14E0"/>
    <w:rsid w:val="00EF1539"/>
    <w:rsid w:val="00EF156D"/>
    <w:rsid w:val="00EF15A5"/>
    <w:rsid w:val="00EF1635"/>
    <w:rsid w:val="00EF1638"/>
    <w:rsid w:val="00EF169B"/>
    <w:rsid w:val="00EF1731"/>
    <w:rsid w:val="00EF174A"/>
    <w:rsid w:val="00EF177E"/>
    <w:rsid w:val="00EF1812"/>
    <w:rsid w:val="00EF1883"/>
    <w:rsid w:val="00EF189B"/>
    <w:rsid w:val="00EF18A5"/>
    <w:rsid w:val="00EF18E0"/>
    <w:rsid w:val="00EF18E3"/>
    <w:rsid w:val="00EF18F2"/>
    <w:rsid w:val="00EF18FF"/>
    <w:rsid w:val="00EF1918"/>
    <w:rsid w:val="00EF192D"/>
    <w:rsid w:val="00EF194E"/>
    <w:rsid w:val="00EF1967"/>
    <w:rsid w:val="00EF1975"/>
    <w:rsid w:val="00EF1A2D"/>
    <w:rsid w:val="00EF1A34"/>
    <w:rsid w:val="00EF1A84"/>
    <w:rsid w:val="00EF1A9F"/>
    <w:rsid w:val="00EF1B10"/>
    <w:rsid w:val="00EF1B36"/>
    <w:rsid w:val="00EF1B51"/>
    <w:rsid w:val="00EF1B5A"/>
    <w:rsid w:val="00EF1B6A"/>
    <w:rsid w:val="00EF1B6C"/>
    <w:rsid w:val="00EF1B72"/>
    <w:rsid w:val="00EF1B73"/>
    <w:rsid w:val="00EF1B7D"/>
    <w:rsid w:val="00EF1BC5"/>
    <w:rsid w:val="00EF1BFD"/>
    <w:rsid w:val="00EF1C3F"/>
    <w:rsid w:val="00EF1C62"/>
    <w:rsid w:val="00EF1C79"/>
    <w:rsid w:val="00EF1CC1"/>
    <w:rsid w:val="00EF1CF7"/>
    <w:rsid w:val="00EF1D2E"/>
    <w:rsid w:val="00EF1D4E"/>
    <w:rsid w:val="00EF1D5F"/>
    <w:rsid w:val="00EF1D89"/>
    <w:rsid w:val="00EF1DA6"/>
    <w:rsid w:val="00EF1DAF"/>
    <w:rsid w:val="00EF1DF5"/>
    <w:rsid w:val="00EF1E01"/>
    <w:rsid w:val="00EF1E10"/>
    <w:rsid w:val="00EF1E2B"/>
    <w:rsid w:val="00EF1E51"/>
    <w:rsid w:val="00EF1E7D"/>
    <w:rsid w:val="00EF1E90"/>
    <w:rsid w:val="00EF1EA7"/>
    <w:rsid w:val="00EF1EAE"/>
    <w:rsid w:val="00EF1EC1"/>
    <w:rsid w:val="00EF1EDC"/>
    <w:rsid w:val="00EF1EE6"/>
    <w:rsid w:val="00EF1EFE"/>
    <w:rsid w:val="00EF1FBD"/>
    <w:rsid w:val="00EF1FF2"/>
    <w:rsid w:val="00EF2000"/>
    <w:rsid w:val="00EF2031"/>
    <w:rsid w:val="00EF20A5"/>
    <w:rsid w:val="00EF20AD"/>
    <w:rsid w:val="00EF20EF"/>
    <w:rsid w:val="00EF214A"/>
    <w:rsid w:val="00EF2182"/>
    <w:rsid w:val="00EF21D8"/>
    <w:rsid w:val="00EF223A"/>
    <w:rsid w:val="00EF2251"/>
    <w:rsid w:val="00EF2252"/>
    <w:rsid w:val="00EF22A7"/>
    <w:rsid w:val="00EF22E3"/>
    <w:rsid w:val="00EF22F3"/>
    <w:rsid w:val="00EF231D"/>
    <w:rsid w:val="00EF2321"/>
    <w:rsid w:val="00EF235F"/>
    <w:rsid w:val="00EF2387"/>
    <w:rsid w:val="00EF2389"/>
    <w:rsid w:val="00EF23B9"/>
    <w:rsid w:val="00EF23FE"/>
    <w:rsid w:val="00EF2420"/>
    <w:rsid w:val="00EF245B"/>
    <w:rsid w:val="00EF2486"/>
    <w:rsid w:val="00EF24A4"/>
    <w:rsid w:val="00EF24BC"/>
    <w:rsid w:val="00EF24C8"/>
    <w:rsid w:val="00EF250A"/>
    <w:rsid w:val="00EF2515"/>
    <w:rsid w:val="00EF2530"/>
    <w:rsid w:val="00EF2537"/>
    <w:rsid w:val="00EF2551"/>
    <w:rsid w:val="00EF25E1"/>
    <w:rsid w:val="00EF25E2"/>
    <w:rsid w:val="00EF25F8"/>
    <w:rsid w:val="00EF2603"/>
    <w:rsid w:val="00EF2623"/>
    <w:rsid w:val="00EF263E"/>
    <w:rsid w:val="00EF2688"/>
    <w:rsid w:val="00EF268B"/>
    <w:rsid w:val="00EF269C"/>
    <w:rsid w:val="00EF26A1"/>
    <w:rsid w:val="00EF26A4"/>
    <w:rsid w:val="00EF26E2"/>
    <w:rsid w:val="00EF272E"/>
    <w:rsid w:val="00EF2738"/>
    <w:rsid w:val="00EF274C"/>
    <w:rsid w:val="00EF277D"/>
    <w:rsid w:val="00EF2781"/>
    <w:rsid w:val="00EF27C4"/>
    <w:rsid w:val="00EF27C6"/>
    <w:rsid w:val="00EF27D3"/>
    <w:rsid w:val="00EF2818"/>
    <w:rsid w:val="00EF2881"/>
    <w:rsid w:val="00EF2883"/>
    <w:rsid w:val="00EF28C7"/>
    <w:rsid w:val="00EF2947"/>
    <w:rsid w:val="00EF2956"/>
    <w:rsid w:val="00EF29DE"/>
    <w:rsid w:val="00EF29FA"/>
    <w:rsid w:val="00EF29FC"/>
    <w:rsid w:val="00EF2A15"/>
    <w:rsid w:val="00EF2A21"/>
    <w:rsid w:val="00EF2A2C"/>
    <w:rsid w:val="00EF2A3D"/>
    <w:rsid w:val="00EF2A4C"/>
    <w:rsid w:val="00EF2A9C"/>
    <w:rsid w:val="00EF2AC0"/>
    <w:rsid w:val="00EF2ADD"/>
    <w:rsid w:val="00EF2AE2"/>
    <w:rsid w:val="00EF2AE9"/>
    <w:rsid w:val="00EF2AF1"/>
    <w:rsid w:val="00EF2B3C"/>
    <w:rsid w:val="00EF2B67"/>
    <w:rsid w:val="00EF2B7B"/>
    <w:rsid w:val="00EF2BB9"/>
    <w:rsid w:val="00EF2BCF"/>
    <w:rsid w:val="00EF2C2C"/>
    <w:rsid w:val="00EF2C5F"/>
    <w:rsid w:val="00EF2C90"/>
    <w:rsid w:val="00EF2C99"/>
    <w:rsid w:val="00EF2CB7"/>
    <w:rsid w:val="00EF2CBD"/>
    <w:rsid w:val="00EF2CE7"/>
    <w:rsid w:val="00EF2CEB"/>
    <w:rsid w:val="00EF2D3F"/>
    <w:rsid w:val="00EF2D73"/>
    <w:rsid w:val="00EF2E46"/>
    <w:rsid w:val="00EF2E88"/>
    <w:rsid w:val="00EF2E8B"/>
    <w:rsid w:val="00EF2ECD"/>
    <w:rsid w:val="00EF2ED7"/>
    <w:rsid w:val="00EF2EDE"/>
    <w:rsid w:val="00EF2EE3"/>
    <w:rsid w:val="00EF2F5B"/>
    <w:rsid w:val="00EF2F6B"/>
    <w:rsid w:val="00EF2FAF"/>
    <w:rsid w:val="00EF3032"/>
    <w:rsid w:val="00EF304A"/>
    <w:rsid w:val="00EF30B0"/>
    <w:rsid w:val="00EF30B8"/>
    <w:rsid w:val="00EF30C5"/>
    <w:rsid w:val="00EF3102"/>
    <w:rsid w:val="00EF3116"/>
    <w:rsid w:val="00EF311C"/>
    <w:rsid w:val="00EF316C"/>
    <w:rsid w:val="00EF31AD"/>
    <w:rsid w:val="00EF324C"/>
    <w:rsid w:val="00EF327C"/>
    <w:rsid w:val="00EF3296"/>
    <w:rsid w:val="00EF32B6"/>
    <w:rsid w:val="00EF32DF"/>
    <w:rsid w:val="00EF32EF"/>
    <w:rsid w:val="00EF334F"/>
    <w:rsid w:val="00EF338D"/>
    <w:rsid w:val="00EF33AA"/>
    <w:rsid w:val="00EF33CA"/>
    <w:rsid w:val="00EF33EB"/>
    <w:rsid w:val="00EF3441"/>
    <w:rsid w:val="00EF344B"/>
    <w:rsid w:val="00EF344D"/>
    <w:rsid w:val="00EF34A8"/>
    <w:rsid w:val="00EF3560"/>
    <w:rsid w:val="00EF3566"/>
    <w:rsid w:val="00EF3570"/>
    <w:rsid w:val="00EF358F"/>
    <w:rsid w:val="00EF35CF"/>
    <w:rsid w:val="00EF35D5"/>
    <w:rsid w:val="00EF3608"/>
    <w:rsid w:val="00EF360B"/>
    <w:rsid w:val="00EF361F"/>
    <w:rsid w:val="00EF362E"/>
    <w:rsid w:val="00EF364D"/>
    <w:rsid w:val="00EF366E"/>
    <w:rsid w:val="00EF367B"/>
    <w:rsid w:val="00EF368F"/>
    <w:rsid w:val="00EF3699"/>
    <w:rsid w:val="00EF369D"/>
    <w:rsid w:val="00EF36B3"/>
    <w:rsid w:val="00EF36B5"/>
    <w:rsid w:val="00EF36C3"/>
    <w:rsid w:val="00EF36CB"/>
    <w:rsid w:val="00EF36CC"/>
    <w:rsid w:val="00EF370B"/>
    <w:rsid w:val="00EF3721"/>
    <w:rsid w:val="00EF3795"/>
    <w:rsid w:val="00EF37A1"/>
    <w:rsid w:val="00EF37CB"/>
    <w:rsid w:val="00EF37D4"/>
    <w:rsid w:val="00EF3874"/>
    <w:rsid w:val="00EF387F"/>
    <w:rsid w:val="00EF3896"/>
    <w:rsid w:val="00EF38C0"/>
    <w:rsid w:val="00EF38C8"/>
    <w:rsid w:val="00EF39A5"/>
    <w:rsid w:val="00EF39C4"/>
    <w:rsid w:val="00EF39C7"/>
    <w:rsid w:val="00EF39D8"/>
    <w:rsid w:val="00EF39DC"/>
    <w:rsid w:val="00EF3A0E"/>
    <w:rsid w:val="00EF3A49"/>
    <w:rsid w:val="00EF3A60"/>
    <w:rsid w:val="00EF3B11"/>
    <w:rsid w:val="00EF3B13"/>
    <w:rsid w:val="00EF3B44"/>
    <w:rsid w:val="00EF3B4C"/>
    <w:rsid w:val="00EF3B7C"/>
    <w:rsid w:val="00EF3BC3"/>
    <w:rsid w:val="00EF3C71"/>
    <w:rsid w:val="00EF3CA1"/>
    <w:rsid w:val="00EF3CD8"/>
    <w:rsid w:val="00EF3CFF"/>
    <w:rsid w:val="00EF3D23"/>
    <w:rsid w:val="00EF3D28"/>
    <w:rsid w:val="00EF3D4E"/>
    <w:rsid w:val="00EF3D66"/>
    <w:rsid w:val="00EF3D89"/>
    <w:rsid w:val="00EF3D9F"/>
    <w:rsid w:val="00EF3DDA"/>
    <w:rsid w:val="00EF3DDE"/>
    <w:rsid w:val="00EF3E41"/>
    <w:rsid w:val="00EF3E57"/>
    <w:rsid w:val="00EF3E80"/>
    <w:rsid w:val="00EF3E81"/>
    <w:rsid w:val="00EF3ECA"/>
    <w:rsid w:val="00EF3ED5"/>
    <w:rsid w:val="00EF3EE8"/>
    <w:rsid w:val="00EF3EF3"/>
    <w:rsid w:val="00EF3EFC"/>
    <w:rsid w:val="00EF3F1D"/>
    <w:rsid w:val="00EF3F99"/>
    <w:rsid w:val="00EF3FA0"/>
    <w:rsid w:val="00EF3FBD"/>
    <w:rsid w:val="00EF3FD4"/>
    <w:rsid w:val="00EF3FD7"/>
    <w:rsid w:val="00EF400A"/>
    <w:rsid w:val="00EF4034"/>
    <w:rsid w:val="00EF404C"/>
    <w:rsid w:val="00EF4058"/>
    <w:rsid w:val="00EF4102"/>
    <w:rsid w:val="00EF4118"/>
    <w:rsid w:val="00EF4120"/>
    <w:rsid w:val="00EF4125"/>
    <w:rsid w:val="00EF4197"/>
    <w:rsid w:val="00EF41DF"/>
    <w:rsid w:val="00EF41E8"/>
    <w:rsid w:val="00EF4215"/>
    <w:rsid w:val="00EF421D"/>
    <w:rsid w:val="00EF4287"/>
    <w:rsid w:val="00EF429A"/>
    <w:rsid w:val="00EF42A8"/>
    <w:rsid w:val="00EF42F3"/>
    <w:rsid w:val="00EF4317"/>
    <w:rsid w:val="00EF4384"/>
    <w:rsid w:val="00EF439E"/>
    <w:rsid w:val="00EF43C7"/>
    <w:rsid w:val="00EF43CD"/>
    <w:rsid w:val="00EF43D4"/>
    <w:rsid w:val="00EF43EE"/>
    <w:rsid w:val="00EF4413"/>
    <w:rsid w:val="00EF4418"/>
    <w:rsid w:val="00EF4462"/>
    <w:rsid w:val="00EF4475"/>
    <w:rsid w:val="00EF4487"/>
    <w:rsid w:val="00EF4495"/>
    <w:rsid w:val="00EF44C4"/>
    <w:rsid w:val="00EF44C6"/>
    <w:rsid w:val="00EF44EE"/>
    <w:rsid w:val="00EF4516"/>
    <w:rsid w:val="00EF451F"/>
    <w:rsid w:val="00EF4524"/>
    <w:rsid w:val="00EF4525"/>
    <w:rsid w:val="00EF455C"/>
    <w:rsid w:val="00EF4592"/>
    <w:rsid w:val="00EF45CD"/>
    <w:rsid w:val="00EF45D8"/>
    <w:rsid w:val="00EF4613"/>
    <w:rsid w:val="00EF4637"/>
    <w:rsid w:val="00EF463C"/>
    <w:rsid w:val="00EF4647"/>
    <w:rsid w:val="00EF4658"/>
    <w:rsid w:val="00EF466C"/>
    <w:rsid w:val="00EF46C9"/>
    <w:rsid w:val="00EF46DF"/>
    <w:rsid w:val="00EF4846"/>
    <w:rsid w:val="00EF4874"/>
    <w:rsid w:val="00EF48A2"/>
    <w:rsid w:val="00EF48AD"/>
    <w:rsid w:val="00EF48B5"/>
    <w:rsid w:val="00EF48E9"/>
    <w:rsid w:val="00EF48EE"/>
    <w:rsid w:val="00EF491A"/>
    <w:rsid w:val="00EF4958"/>
    <w:rsid w:val="00EF49C7"/>
    <w:rsid w:val="00EF4AD1"/>
    <w:rsid w:val="00EF4AFE"/>
    <w:rsid w:val="00EF4B11"/>
    <w:rsid w:val="00EF4B15"/>
    <w:rsid w:val="00EF4B84"/>
    <w:rsid w:val="00EF4BB3"/>
    <w:rsid w:val="00EF4BDB"/>
    <w:rsid w:val="00EF4BE8"/>
    <w:rsid w:val="00EF4C0D"/>
    <w:rsid w:val="00EF4C3F"/>
    <w:rsid w:val="00EF4C86"/>
    <w:rsid w:val="00EF4C9C"/>
    <w:rsid w:val="00EF4C9D"/>
    <w:rsid w:val="00EF4C9F"/>
    <w:rsid w:val="00EF4CEE"/>
    <w:rsid w:val="00EF4D09"/>
    <w:rsid w:val="00EF4D18"/>
    <w:rsid w:val="00EF4D76"/>
    <w:rsid w:val="00EF4DA3"/>
    <w:rsid w:val="00EF4DA9"/>
    <w:rsid w:val="00EF4E51"/>
    <w:rsid w:val="00EF4E53"/>
    <w:rsid w:val="00EF4E58"/>
    <w:rsid w:val="00EF4E5D"/>
    <w:rsid w:val="00EF4E62"/>
    <w:rsid w:val="00EF4E64"/>
    <w:rsid w:val="00EF4F49"/>
    <w:rsid w:val="00EF4F66"/>
    <w:rsid w:val="00EF4F6C"/>
    <w:rsid w:val="00EF502A"/>
    <w:rsid w:val="00EF5038"/>
    <w:rsid w:val="00EF5048"/>
    <w:rsid w:val="00EF506F"/>
    <w:rsid w:val="00EF5083"/>
    <w:rsid w:val="00EF50B2"/>
    <w:rsid w:val="00EF50CE"/>
    <w:rsid w:val="00EF50E1"/>
    <w:rsid w:val="00EF5104"/>
    <w:rsid w:val="00EF5114"/>
    <w:rsid w:val="00EF5174"/>
    <w:rsid w:val="00EF51A8"/>
    <w:rsid w:val="00EF51B6"/>
    <w:rsid w:val="00EF51BD"/>
    <w:rsid w:val="00EF51C0"/>
    <w:rsid w:val="00EF520A"/>
    <w:rsid w:val="00EF525E"/>
    <w:rsid w:val="00EF5281"/>
    <w:rsid w:val="00EF52D5"/>
    <w:rsid w:val="00EF52E1"/>
    <w:rsid w:val="00EF5318"/>
    <w:rsid w:val="00EF5321"/>
    <w:rsid w:val="00EF5342"/>
    <w:rsid w:val="00EF5360"/>
    <w:rsid w:val="00EF537A"/>
    <w:rsid w:val="00EF537D"/>
    <w:rsid w:val="00EF538F"/>
    <w:rsid w:val="00EF53C8"/>
    <w:rsid w:val="00EF53EF"/>
    <w:rsid w:val="00EF5417"/>
    <w:rsid w:val="00EF544C"/>
    <w:rsid w:val="00EF5470"/>
    <w:rsid w:val="00EF54D3"/>
    <w:rsid w:val="00EF54FE"/>
    <w:rsid w:val="00EF55A8"/>
    <w:rsid w:val="00EF55CB"/>
    <w:rsid w:val="00EF55DA"/>
    <w:rsid w:val="00EF561A"/>
    <w:rsid w:val="00EF5636"/>
    <w:rsid w:val="00EF564A"/>
    <w:rsid w:val="00EF564E"/>
    <w:rsid w:val="00EF567E"/>
    <w:rsid w:val="00EF5680"/>
    <w:rsid w:val="00EF568B"/>
    <w:rsid w:val="00EF569E"/>
    <w:rsid w:val="00EF56AC"/>
    <w:rsid w:val="00EF56E3"/>
    <w:rsid w:val="00EF56E6"/>
    <w:rsid w:val="00EF56FE"/>
    <w:rsid w:val="00EF5716"/>
    <w:rsid w:val="00EF572B"/>
    <w:rsid w:val="00EF5747"/>
    <w:rsid w:val="00EF5796"/>
    <w:rsid w:val="00EF579A"/>
    <w:rsid w:val="00EF57A9"/>
    <w:rsid w:val="00EF5806"/>
    <w:rsid w:val="00EF5825"/>
    <w:rsid w:val="00EF5831"/>
    <w:rsid w:val="00EF5844"/>
    <w:rsid w:val="00EF5859"/>
    <w:rsid w:val="00EF5884"/>
    <w:rsid w:val="00EF58C0"/>
    <w:rsid w:val="00EF58C1"/>
    <w:rsid w:val="00EF58DC"/>
    <w:rsid w:val="00EF58E5"/>
    <w:rsid w:val="00EF5901"/>
    <w:rsid w:val="00EF5922"/>
    <w:rsid w:val="00EF5940"/>
    <w:rsid w:val="00EF597B"/>
    <w:rsid w:val="00EF5997"/>
    <w:rsid w:val="00EF5999"/>
    <w:rsid w:val="00EF59BE"/>
    <w:rsid w:val="00EF59DC"/>
    <w:rsid w:val="00EF59EC"/>
    <w:rsid w:val="00EF59F8"/>
    <w:rsid w:val="00EF5A07"/>
    <w:rsid w:val="00EF5A5D"/>
    <w:rsid w:val="00EF5A80"/>
    <w:rsid w:val="00EF5A91"/>
    <w:rsid w:val="00EF5ADE"/>
    <w:rsid w:val="00EF5AE1"/>
    <w:rsid w:val="00EF5B12"/>
    <w:rsid w:val="00EF5B33"/>
    <w:rsid w:val="00EF5B34"/>
    <w:rsid w:val="00EF5B75"/>
    <w:rsid w:val="00EF5B8E"/>
    <w:rsid w:val="00EF5B9B"/>
    <w:rsid w:val="00EF5BB0"/>
    <w:rsid w:val="00EF5BD2"/>
    <w:rsid w:val="00EF5C27"/>
    <w:rsid w:val="00EF5C2A"/>
    <w:rsid w:val="00EF5C55"/>
    <w:rsid w:val="00EF5C56"/>
    <w:rsid w:val="00EF5CDF"/>
    <w:rsid w:val="00EF5D31"/>
    <w:rsid w:val="00EF5D48"/>
    <w:rsid w:val="00EF5D6D"/>
    <w:rsid w:val="00EF5D7B"/>
    <w:rsid w:val="00EF5D7F"/>
    <w:rsid w:val="00EF5D87"/>
    <w:rsid w:val="00EF5DAF"/>
    <w:rsid w:val="00EF5DB6"/>
    <w:rsid w:val="00EF5DBF"/>
    <w:rsid w:val="00EF5E13"/>
    <w:rsid w:val="00EF5E2C"/>
    <w:rsid w:val="00EF5E91"/>
    <w:rsid w:val="00EF5EBC"/>
    <w:rsid w:val="00EF5EF6"/>
    <w:rsid w:val="00EF5F19"/>
    <w:rsid w:val="00EF5F1E"/>
    <w:rsid w:val="00EF5F25"/>
    <w:rsid w:val="00EF5F3E"/>
    <w:rsid w:val="00EF5F65"/>
    <w:rsid w:val="00EF5FA7"/>
    <w:rsid w:val="00EF5FB5"/>
    <w:rsid w:val="00EF5FF7"/>
    <w:rsid w:val="00EF6004"/>
    <w:rsid w:val="00EF6014"/>
    <w:rsid w:val="00EF6024"/>
    <w:rsid w:val="00EF6028"/>
    <w:rsid w:val="00EF603D"/>
    <w:rsid w:val="00EF604A"/>
    <w:rsid w:val="00EF6082"/>
    <w:rsid w:val="00EF608B"/>
    <w:rsid w:val="00EF60A0"/>
    <w:rsid w:val="00EF60A2"/>
    <w:rsid w:val="00EF60DF"/>
    <w:rsid w:val="00EF60E1"/>
    <w:rsid w:val="00EF6150"/>
    <w:rsid w:val="00EF6153"/>
    <w:rsid w:val="00EF617B"/>
    <w:rsid w:val="00EF61E8"/>
    <w:rsid w:val="00EF626C"/>
    <w:rsid w:val="00EF6292"/>
    <w:rsid w:val="00EF62B0"/>
    <w:rsid w:val="00EF630F"/>
    <w:rsid w:val="00EF6311"/>
    <w:rsid w:val="00EF631D"/>
    <w:rsid w:val="00EF6335"/>
    <w:rsid w:val="00EF6365"/>
    <w:rsid w:val="00EF63B6"/>
    <w:rsid w:val="00EF63C5"/>
    <w:rsid w:val="00EF63ED"/>
    <w:rsid w:val="00EF63F8"/>
    <w:rsid w:val="00EF6458"/>
    <w:rsid w:val="00EF6499"/>
    <w:rsid w:val="00EF64A4"/>
    <w:rsid w:val="00EF64BC"/>
    <w:rsid w:val="00EF6550"/>
    <w:rsid w:val="00EF6558"/>
    <w:rsid w:val="00EF6562"/>
    <w:rsid w:val="00EF65B4"/>
    <w:rsid w:val="00EF65FA"/>
    <w:rsid w:val="00EF6608"/>
    <w:rsid w:val="00EF6610"/>
    <w:rsid w:val="00EF662D"/>
    <w:rsid w:val="00EF662E"/>
    <w:rsid w:val="00EF6634"/>
    <w:rsid w:val="00EF6671"/>
    <w:rsid w:val="00EF6674"/>
    <w:rsid w:val="00EF669A"/>
    <w:rsid w:val="00EF66DA"/>
    <w:rsid w:val="00EF6737"/>
    <w:rsid w:val="00EF674C"/>
    <w:rsid w:val="00EF6771"/>
    <w:rsid w:val="00EF6782"/>
    <w:rsid w:val="00EF67A1"/>
    <w:rsid w:val="00EF67A4"/>
    <w:rsid w:val="00EF67D2"/>
    <w:rsid w:val="00EF67D5"/>
    <w:rsid w:val="00EF68B0"/>
    <w:rsid w:val="00EF68D9"/>
    <w:rsid w:val="00EF68FD"/>
    <w:rsid w:val="00EF6946"/>
    <w:rsid w:val="00EF694E"/>
    <w:rsid w:val="00EF697D"/>
    <w:rsid w:val="00EF69E8"/>
    <w:rsid w:val="00EF6A10"/>
    <w:rsid w:val="00EF6A32"/>
    <w:rsid w:val="00EF6A50"/>
    <w:rsid w:val="00EF6A55"/>
    <w:rsid w:val="00EF6A6A"/>
    <w:rsid w:val="00EF6A6B"/>
    <w:rsid w:val="00EF6A8E"/>
    <w:rsid w:val="00EF6AA0"/>
    <w:rsid w:val="00EF6BC0"/>
    <w:rsid w:val="00EF6BC3"/>
    <w:rsid w:val="00EF6BC6"/>
    <w:rsid w:val="00EF6BCF"/>
    <w:rsid w:val="00EF6BD5"/>
    <w:rsid w:val="00EF6BE3"/>
    <w:rsid w:val="00EF6BF1"/>
    <w:rsid w:val="00EF6BF8"/>
    <w:rsid w:val="00EF6C23"/>
    <w:rsid w:val="00EF6C4A"/>
    <w:rsid w:val="00EF6C9C"/>
    <w:rsid w:val="00EF6C9D"/>
    <w:rsid w:val="00EF6CD6"/>
    <w:rsid w:val="00EF6CF2"/>
    <w:rsid w:val="00EF6D02"/>
    <w:rsid w:val="00EF6D26"/>
    <w:rsid w:val="00EF6D6B"/>
    <w:rsid w:val="00EF6DB6"/>
    <w:rsid w:val="00EF6DBB"/>
    <w:rsid w:val="00EF6DE4"/>
    <w:rsid w:val="00EF6E26"/>
    <w:rsid w:val="00EF6E77"/>
    <w:rsid w:val="00EF6E9B"/>
    <w:rsid w:val="00EF6EE1"/>
    <w:rsid w:val="00EF6EF0"/>
    <w:rsid w:val="00EF6F70"/>
    <w:rsid w:val="00EF6F7E"/>
    <w:rsid w:val="00EF6F9F"/>
    <w:rsid w:val="00EF6FB6"/>
    <w:rsid w:val="00EF6FB7"/>
    <w:rsid w:val="00EF6FFE"/>
    <w:rsid w:val="00EF7051"/>
    <w:rsid w:val="00EF7097"/>
    <w:rsid w:val="00EF70B9"/>
    <w:rsid w:val="00EF70F9"/>
    <w:rsid w:val="00EF7105"/>
    <w:rsid w:val="00EF714C"/>
    <w:rsid w:val="00EF71DE"/>
    <w:rsid w:val="00EF71E7"/>
    <w:rsid w:val="00EF71F3"/>
    <w:rsid w:val="00EF72A8"/>
    <w:rsid w:val="00EF72D3"/>
    <w:rsid w:val="00EF72DB"/>
    <w:rsid w:val="00EF72F3"/>
    <w:rsid w:val="00EF72FC"/>
    <w:rsid w:val="00EF730B"/>
    <w:rsid w:val="00EF735A"/>
    <w:rsid w:val="00EF73A9"/>
    <w:rsid w:val="00EF73CF"/>
    <w:rsid w:val="00EF73D4"/>
    <w:rsid w:val="00EF7413"/>
    <w:rsid w:val="00EF741E"/>
    <w:rsid w:val="00EF7441"/>
    <w:rsid w:val="00EF7451"/>
    <w:rsid w:val="00EF746F"/>
    <w:rsid w:val="00EF748E"/>
    <w:rsid w:val="00EF74FA"/>
    <w:rsid w:val="00EF7522"/>
    <w:rsid w:val="00EF763C"/>
    <w:rsid w:val="00EF7663"/>
    <w:rsid w:val="00EF769C"/>
    <w:rsid w:val="00EF76B1"/>
    <w:rsid w:val="00EF76BF"/>
    <w:rsid w:val="00EF7741"/>
    <w:rsid w:val="00EF776E"/>
    <w:rsid w:val="00EF7774"/>
    <w:rsid w:val="00EF77E4"/>
    <w:rsid w:val="00EF77FA"/>
    <w:rsid w:val="00EF77FE"/>
    <w:rsid w:val="00EF7802"/>
    <w:rsid w:val="00EF780C"/>
    <w:rsid w:val="00EF7822"/>
    <w:rsid w:val="00EF7832"/>
    <w:rsid w:val="00EF7833"/>
    <w:rsid w:val="00EF783A"/>
    <w:rsid w:val="00EF78C1"/>
    <w:rsid w:val="00EF78F8"/>
    <w:rsid w:val="00EF792B"/>
    <w:rsid w:val="00EF7956"/>
    <w:rsid w:val="00EF7994"/>
    <w:rsid w:val="00EF7997"/>
    <w:rsid w:val="00EF79C4"/>
    <w:rsid w:val="00EF7A34"/>
    <w:rsid w:val="00EF7A57"/>
    <w:rsid w:val="00EF7A67"/>
    <w:rsid w:val="00EF7A71"/>
    <w:rsid w:val="00EF7AA6"/>
    <w:rsid w:val="00EF7AFA"/>
    <w:rsid w:val="00EF7B12"/>
    <w:rsid w:val="00EF7B27"/>
    <w:rsid w:val="00EF7B37"/>
    <w:rsid w:val="00EF7B3C"/>
    <w:rsid w:val="00EF7BA3"/>
    <w:rsid w:val="00EF7BC8"/>
    <w:rsid w:val="00EF7BCC"/>
    <w:rsid w:val="00EF7BE7"/>
    <w:rsid w:val="00EF7C23"/>
    <w:rsid w:val="00EF7C2E"/>
    <w:rsid w:val="00EF7C58"/>
    <w:rsid w:val="00EF7CE3"/>
    <w:rsid w:val="00EF7D28"/>
    <w:rsid w:val="00EF7D34"/>
    <w:rsid w:val="00EF7DA3"/>
    <w:rsid w:val="00EF7DB3"/>
    <w:rsid w:val="00EF7DC8"/>
    <w:rsid w:val="00EF7DD0"/>
    <w:rsid w:val="00EF7DDE"/>
    <w:rsid w:val="00EF7DFC"/>
    <w:rsid w:val="00EF7DFD"/>
    <w:rsid w:val="00EF7E29"/>
    <w:rsid w:val="00EF7E6B"/>
    <w:rsid w:val="00EF7E72"/>
    <w:rsid w:val="00EF7E80"/>
    <w:rsid w:val="00EF7E83"/>
    <w:rsid w:val="00EF7EA2"/>
    <w:rsid w:val="00EF7EC2"/>
    <w:rsid w:val="00EF7EDD"/>
    <w:rsid w:val="00EF7F10"/>
    <w:rsid w:val="00EF7F24"/>
    <w:rsid w:val="00EF7F45"/>
    <w:rsid w:val="00EF7F73"/>
    <w:rsid w:val="00EF7F74"/>
    <w:rsid w:val="00EF7F89"/>
    <w:rsid w:val="00EF7FA3"/>
    <w:rsid w:val="00EF7FBF"/>
    <w:rsid w:val="00EF7FF0"/>
    <w:rsid w:val="00EFEDB2"/>
    <w:rsid w:val="00F0006A"/>
    <w:rsid w:val="00F00086"/>
    <w:rsid w:val="00F0012C"/>
    <w:rsid w:val="00F0014C"/>
    <w:rsid w:val="00F0015F"/>
    <w:rsid w:val="00F00196"/>
    <w:rsid w:val="00F001AF"/>
    <w:rsid w:val="00F001F1"/>
    <w:rsid w:val="00F001F6"/>
    <w:rsid w:val="00F001F9"/>
    <w:rsid w:val="00F00240"/>
    <w:rsid w:val="00F00247"/>
    <w:rsid w:val="00F0031D"/>
    <w:rsid w:val="00F00396"/>
    <w:rsid w:val="00F003A4"/>
    <w:rsid w:val="00F003EF"/>
    <w:rsid w:val="00F00414"/>
    <w:rsid w:val="00F00433"/>
    <w:rsid w:val="00F004C3"/>
    <w:rsid w:val="00F004D7"/>
    <w:rsid w:val="00F004E6"/>
    <w:rsid w:val="00F0052F"/>
    <w:rsid w:val="00F00547"/>
    <w:rsid w:val="00F00586"/>
    <w:rsid w:val="00F00588"/>
    <w:rsid w:val="00F00591"/>
    <w:rsid w:val="00F005AC"/>
    <w:rsid w:val="00F005B7"/>
    <w:rsid w:val="00F005C2"/>
    <w:rsid w:val="00F0060C"/>
    <w:rsid w:val="00F00652"/>
    <w:rsid w:val="00F0069E"/>
    <w:rsid w:val="00F006C9"/>
    <w:rsid w:val="00F00749"/>
    <w:rsid w:val="00F00781"/>
    <w:rsid w:val="00F007C0"/>
    <w:rsid w:val="00F007FC"/>
    <w:rsid w:val="00F00814"/>
    <w:rsid w:val="00F00829"/>
    <w:rsid w:val="00F0085A"/>
    <w:rsid w:val="00F008B5"/>
    <w:rsid w:val="00F008B7"/>
    <w:rsid w:val="00F008E3"/>
    <w:rsid w:val="00F008EB"/>
    <w:rsid w:val="00F0091D"/>
    <w:rsid w:val="00F00940"/>
    <w:rsid w:val="00F00944"/>
    <w:rsid w:val="00F0094C"/>
    <w:rsid w:val="00F0095A"/>
    <w:rsid w:val="00F00979"/>
    <w:rsid w:val="00F009AA"/>
    <w:rsid w:val="00F009AF"/>
    <w:rsid w:val="00F009E9"/>
    <w:rsid w:val="00F00A1B"/>
    <w:rsid w:val="00F00A52"/>
    <w:rsid w:val="00F00A62"/>
    <w:rsid w:val="00F00A83"/>
    <w:rsid w:val="00F00A84"/>
    <w:rsid w:val="00F00AA3"/>
    <w:rsid w:val="00F00AB8"/>
    <w:rsid w:val="00F00B32"/>
    <w:rsid w:val="00F00B36"/>
    <w:rsid w:val="00F00B53"/>
    <w:rsid w:val="00F00BB4"/>
    <w:rsid w:val="00F00C5A"/>
    <w:rsid w:val="00F00C88"/>
    <w:rsid w:val="00F00C8D"/>
    <w:rsid w:val="00F00C9E"/>
    <w:rsid w:val="00F00D1A"/>
    <w:rsid w:val="00F00D22"/>
    <w:rsid w:val="00F00D4C"/>
    <w:rsid w:val="00F00D63"/>
    <w:rsid w:val="00F00DB8"/>
    <w:rsid w:val="00F00DC3"/>
    <w:rsid w:val="00F00DC9"/>
    <w:rsid w:val="00F00DD7"/>
    <w:rsid w:val="00F00DDC"/>
    <w:rsid w:val="00F00E27"/>
    <w:rsid w:val="00F00E36"/>
    <w:rsid w:val="00F00E65"/>
    <w:rsid w:val="00F00EAE"/>
    <w:rsid w:val="00F00F0B"/>
    <w:rsid w:val="00F00F24"/>
    <w:rsid w:val="00F00F7B"/>
    <w:rsid w:val="00F00F7E"/>
    <w:rsid w:val="00F00F9C"/>
    <w:rsid w:val="00F00FC1"/>
    <w:rsid w:val="00F01085"/>
    <w:rsid w:val="00F010D9"/>
    <w:rsid w:val="00F01158"/>
    <w:rsid w:val="00F01164"/>
    <w:rsid w:val="00F01188"/>
    <w:rsid w:val="00F011A8"/>
    <w:rsid w:val="00F011B1"/>
    <w:rsid w:val="00F011B7"/>
    <w:rsid w:val="00F011BA"/>
    <w:rsid w:val="00F011DB"/>
    <w:rsid w:val="00F0122F"/>
    <w:rsid w:val="00F01277"/>
    <w:rsid w:val="00F012B0"/>
    <w:rsid w:val="00F012B6"/>
    <w:rsid w:val="00F012DA"/>
    <w:rsid w:val="00F0133B"/>
    <w:rsid w:val="00F0137C"/>
    <w:rsid w:val="00F0139E"/>
    <w:rsid w:val="00F0143B"/>
    <w:rsid w:val="00F01459"/>
    <w:rsid w:val="00F01472"/>
    <w:rsid w:val="00F0148B"/>
    <w:rsid w:val="00F014D6"/>
    <w:rsid w:val="00F014DA"/>
    <w:rsid w:val="00F014F3"/>
    <w:rsid w:val="00F01513"/>
    <w:rsid w:val="00F01524"/>
    <w:rsid w:val="00F0153A"/>
    <w:rsid w:val="00F0153B"/>
    <w:rsid w:val="00F0154B"/>
    <w:rsid w:val="00F01562"/>
    <w:rsid w:val="00F01592"/>
    <w:rsid w:val="00F015BE"/>
    <w:rsid w:val="00F015C6"/>
    <w:rsid w:val="00F015EB"/>
    <w:rsid w:val="00F015FE"/>
    <w:rsid w:val="00F01617"/>
    <w:rsid w:val="00F0161F"/>
    <w:rsid w:val="00F01642"/>
    <w:rsid w:val="00F01665"/>
    <w:rsid w:val="00F0166C"/>
    <w:rsid w:val="00F0169F"/>
    <w:rsid w:val="00F016CA"/>
    <w:rsid w:val="00F016E2"/>
    <w:rsid w:val="00F016F1"/>
    <w:rsid w:val="00F01709"/>
    <w:rsid w:val="00F0170B"/>
    <w:rsid w:val="00F01729"/>
    <w:rsid w:val="00F0175C"/>
    <w:rsid w:val="00F0177E"/>
    <w:rsid w:val="00F01799"/>
    <w:rsid w:val="00F01804"/>
    <w:rsid w:val="00F01822"/>
    <w:rsid w:val="00F01852"/>
    <w:rsid w:val="00F018E9"/>
    <w:rsid w:val="00F0191C"/>
    <w:rsid w:val="00F0192C"/>
    <w:rsid w:val="00F0196C"/>
    <w:rsid w:val="00F01974"/>
    <w:rsid w:val="00F019EA"/>
    <w:rsid w:val="00F01A0E"/>
    <w:rsid w:val="00F01A30"/>
    <w:rsid w:val="00F01A65"/>
    <w:rsid w:val="00F01A79"/>
    <w:rsid w:val="00F01A91"/>
    <w:rsid w:val="00F01AB7"/>
    <w:rsid w:val="00F01ABE"/>
    <w:rsid w:val="00F01AC1"/>
    <w:rsid w:val="00F01AEE"/>
    <w:rsid w:val="00F01B09"/>
    <w:rsid w:val="00F01B20"/>
    <w:rsid w:val="00F01B34"/>
    <w:rsid w:val="00F01B58"/>
    <w:rsid w:val="00F01BA4"/>
    <w:rsid w:val="00F01BC7"/>
    <w:rsid w:val="00F01C0F"/>
    <w:rsid w:val="00F01C32"/>
    <w:rsid w:val="00F01C4F"/>
    <w:rsid w:val="00F01C57"/>
    <w:rsid w:val="00F01C5B"/>
    <w:rsid w:val="00F01C72"/>
    <w:rsid w:val="00F01C8E"/>
    <w:rsid w:val="00F01C9E"/>
    <w:rsid w:val="00F01CB0"/>
    <w:rsid w:val="00F01CC2"/>
    <w:rsid w:val="00F01CDD"/>
    <w:rsid w:val="00F01CED"/>
    <w:rsid w:val="00F01CF3"/>
    <w:rsid w:val="00F01CFE"/>
    <w:rsid w:val="00F01D15"/>
    <w:rsid w:val="00F01D35"/>
    <w:rsid w:val="00F01D72"/>
    <w:rsid w:val="00F01DF5"/>
    <w:rsid w:val="00F01E07"/>
    <w:rsid w:val="00F01E08"/>
    <w:rsid w:val="00F01E56"/>
    <w:rsid w:val="00F01E81"/>
    <w:rsid w:val="00F01EA8"/>
    <w:rsid w:val="00F01EC2"/>
    <w:rsid w:val="00F01EC7"/>
    <w:rsid w:val="00F01ED4"/>
    <w:rsid w:val="00F01ED9"/>
    <w:rsid w:val="00F01F1B"/>
    <w:rsid w:val="00F01F26"/>
    <w:rsid w:val="00F01F3A"/>
    <w:rsid w:val="00F01F61"/>
    <w:rsid w:val="00F01F64"/>
    <w:rsid w:val="00F01FAD"/>
    <w:rsid w:val="00F01FCD"/>
    <w:rsid w:val="00F01FE0"/>
    <w:rsid w:val="00F02009"/>
    <w:rsid w:val="00F02013"/>
    <w:rsid w:val="00F02038"/>
    <w:rsid w:val="00F02045"/>
    <w:rsid w:val="00F02062"/>
    <w:rsid w:val="00F0208C"/>
    <w:rsid w:val="00F020B2"/>
    <w:rsid w:val="00F020CD"/>
    <w:rsid w:val="00F020CF"/>
    <w:rsid w:val="00F020D7"/>
    <w:rsid w:val="00F02102"/>
    <w:rsid w:val="00F0210F"/>
    <w:rsid w:val="00F02130"/>
    <w:rsid w:val="00F0217B"/>
    <w:rsid w:val="00F021AF"/>
    <w:rsid w:val="00F02250"/>
    <w:rsid w:val="00F0228A"/>
    <w:rsid w:val="00F0229E"/>
    <w:rsid w:val="00F022C8"/>
    <w:rsid w:val="00F022D4"/>
    <w:rsid w:val="00F02366"/>
    <w:rsid w:val="00F0237E"/>
    <w:rsid w:val="00F023A2"/>
    <w:rsid w:val="00F023BF"/>
    <w:rsid w:val="00F02426"/>
    <w:rsid w:val="00F02451"/>
    <w:rsid w:val="00F0245C"/>
    <w:rsid w:val="00F0249D"/>
    <w:rsid w:val="00F024A8"/>
    <w:rsid w:val="00F024AB"/>
    <w:rsid w:val="00F024E7"/>
    <w:rsid w:val="00F024F6"/>
    <w:rsid w:val="00F024FF"/>
    <w:rsid w:val="00F02522"/>
    <w:rsid w:val="00F02523"/>
    <w:rsid w:val="00F02565"/>
    <w:rsid w:val="00F02582"/>
    <w:rsid w:val="00F025A5"/>
    <w:rsid w:val="00F025AA"/>
    <w:rsid w:val="00F0260B"/>
    <w:rsid w:val="00F02618"/>
    <w:rsid w:val="00F02619"/>
    <w:rsid w:val="00F0262B"/>
    <w:rsid w:val="00F02672"/>
    <w:rsid w:val="00F02676"/>
    <w:rsid w:val="00F02696"/>
    <w:rsid w:val="00F026D0"/>
    <w:rsid w:val="00F026F4"/>
    <w:rsid w:val="00F0272A"/>
    <w:rsid w:val="00F02741"/>
    <w:rsid w:val="00F0274C"/>
    <w:rsid w:val="00F0276A"/>
    <w:rsid w:val="00F0278B"/>
    <w:rsid w:val="00F027C1"/>
    <w:rsid w:val="00F027DC"/>
    <w:rsid w:val="00F027F9"/>
    <w:rsid w:val="00F0280E"/>
    <w:rsid w:val="00F0281B"/>
    <w:rsid w:val="00F0284B"/>
    <w:rsid w:val="00F0285E"/>
    <w:rsid w:val="00F02881"/>
    <w:rsid w:val="00F02899"/>
    <w:rsid w:val="00F028AE"/>
    <w:rsid w:val="00F028B7"/>
    <w:rsid w:val="00F028C8"/>
    <w:rsid w:val="00F028EF"/>
    <w:rsid w:val="00F028FB"/>
    <w:rsid w:val="00F0293B"/>
    <w:rsid w:val="00F0293E"/>
    <w:rsid w:val="00F02982"/>
    <w:rsid w:val="00F029A3"/>
    <w:rsid w:val="00F029AD"/>
    <w:rsid w:val="00F029D4"/>
    <w:rsid w:val="00F029EB"/>
    <w:rsid w:val="00F029EF"/>
    <w:rsid w:val="00F02A1A"/>
    <w:rsid w:val="00F02A5C"/>
    <w:rsid w:val="00F02A78"/>
    <w:rsid w:val="00F02A79"/>
    <w:rsid w:val="00F02A84"/>
    <w:rsid w:val="00F02B5E"/>
    <w:rsid w:val="00F02BA3"/>
    <w:rsid w:val="00F02BA5"/>
    <w:rsid w:val="00F02BC6"/>
    <w:rsid w:val="00F02BE1"/>
    <w:rsid w:val="00F02C00"/>
    <w:rsid w:val="00F02C13"/>
    <w:rsid w:val="00F02C33"/>
    <w:rsid w:val="00F02C46"/>
    <w:rsid w:val="00F02C47"/>
    <w:rsid w:val="00F02C4B"/>
    <w:rsid w:val="00F02C98"/>
    <w:rsid w:val="00F02C99"/>
    <w:rsid w:val="00F02CA6"/>
    <w:rsid w:val="00F02CD9"/>
    <w:rsid w:val="00F02D15"/>
    <w:rsid w:val="00F02D1E"/>
    <w:rsid w:val="00F02D1F"/>
    <w:rsid w:val="00F02D28"/>
    <w:rsid w:val="00F02D79"/>
    <w:rsid w:val="00F02DC9"/>
    <w:rsid w:val="00F02DD3"/>
    <w:rsid w:val="00F02E4B"/>
    <w:rsid w:val="00F02E50"/>
    <w:rsid w:val="00F02E81"/>
    <w:rsid w:val="00F02EB4"/>
    <w:rsid w:val="00F02EDC"/>
    <w:rsid w:val="00F02F61"/>
    <w:rsid w:val="00F02FA3"/>
    <w:rsid w:val="00F03004"/>
    <w:rsid w:val="00F03039"/>
    <w:rsid w:val="00F0304D"/>
    <w:rsid w:val="00F030A4"/>
    <w:rsid w:val="00F030F2"/>
    <w:rsid w:val="00F03142"/>
    <w:rsid w:val="00F03151"/>
    <w:rsid w:val="00F0316C"/>
    <w:rsid w:val="00F03173"/>
    <w:rsid w:val="00F0318A"/>
    <w:rsid w:val="00F031E4"/>
    <w:rsid w:val="00F031EA"/>
    <w:rsid w:val="00F031ED"/>
    <w:rsid w:val="00F031F4"/>
    <w:rsid w:val="00F0320B"/>
    <w:rsid w:val="00F0320E"/>
    <w:rsid w:val="00F0325A"/>
    <w:rsid w:val="00F03262"/>
    <w:rsid w:val="00F03288"/>
    <w:rsid w:val="00F032A3"/>
    <w:rsid w:val="00F032DA"/>
    <w:rsid w:val="00F03304"/>
    <w:rsid w:val="00F03361"/>
    <w:rsid w:val="00F03377"/>
    <w:rsid w:val="00F03383"/>
    <w:rsid w:val="00F033C2"/>
    <w:rsid w:val="00F033CD"/>
    <w:rsid w:val="00F033E9"/>
    <w:rsid w:val="00F0340D"/>
    <w:rsid w:val="00F0343C"/>
    <w:rsid w:val="00F03454"/>
    <w:rsid w:val="00F03468"/>
    <w:rsid w:val="00F03496"/>
    <w:rsid w:val="00F03507"/>
    <w:rsid w:val="00F0352A"/>
    <w:rsid w:val="00F0353A"/>
    <w:rsid w:val="00F03543"/>
    <w:rsid w:val="00F03547"/>
    <w:rsid w:val="00F03590"/>
    <w:rsid w:val="00F03596"/>
    <w:rsid w:val="00F035A6"/>
    <w:rsid w:val="00F035DF"/>
    <w:rsid w:val="00F035E6"/>
    <w:rsid w:val="00F035F3"/>
    <w:rsid w:val="00F0367A"/>
    <w:rsid w:val="00F0369D"/>
    <w:rsid w:val="00F036A6"/>
    <w:rsid w:val="00F036AE"/>
    <w:rsid w:val="00F03728"/>
    <w:rsid w:val="00F0373E"/>
    <w:rsid w:val="00F03828"/>
    <w:rsid w:val="00F03833"/>
    <w:rsid w:val="00F0385E"/>
    <w:rsid w:val="00F0386C"/>
    <w:rsid w:val="00F03877"/>
    <w:rsid w:val="00F038B9"/>
    <w:rsid w:val="00F038F6"/>
    <w:rsid w:val="00F03920"/>
    <w:rsid w:val="00F0392B"/>
    <w:rsid w:val="00F039AF"/>
    <w:rsid w:val="00F03A0E"/>
    <w:rsid w:val="00F03A1C"/>
    <w:rsid w:val="00F03A3D"/>
    <w:rsid w:val="00F03A55"/>
    <w:rsid w:val="00F03AAB"/>
    <w:rsid w:val="00F03AE3"/>
    <w:rsid w:val="00F03AE4"/>
    <w:rsid w:val="00F03AEF"/>
    <w:rsid w:val="00F03AF1"/>
    <w:rsid w:val="00F03B19"/>
    <w:rsid w:val="00F03B75"/>
    <w:rsid w:val="00F03B78"/>
    <w:rsid w:val="00F03BDB"/>
    <w:rsid w:val="00F03C15"/>
    <w:rsid w:val="00F03C1A"/>
    <w:rsid w:val="00F03C1B"/>
    <w:rsid w:val="00F03C53"/>
    <w:rsid w:val="00F03C6F"/>
    <w:rsid w:val="00F03CA9"/>
    <w:rsid w:val="00F03D74"/>
    <w:rsid w:val="00F03DA4"/>
    <w:rsid w:val="00F03DE8"/>
    <w:rsid w:val="00F03E17"/>
    <w:rsid w:val="00F03E39"/>
    <w:rsid w:val="00F03E44"/>
    <w:rsid w:val="00F03E4B"/>
    <w:rsid w:val="00F03E5A"/>
    <w:rsid w:val="00F03E8D"/>
    <w:rsid w:val="00F03F01"/>
    <w:rsid w:val="00F03F0A"/>
    <w:rsid w:val="00F03F2A"/>
    <w:rsid w:val="00F03F2C"/>
    <w:rsid w:val="00F03F36"/>
    <w:rsid w:val="00F03F3C"/>
    <w:rsid w:val="00F03F6C"/>
    <w:rsid w:val="00F03F73"/>
    <w:rsid w:val="00F03F83"/>
    <w:rsid w:val="00F03F87"/>
    <w:rsid w:val="00F04009"/>
    <w:rsid w:val="00F04034"/>
    <w:rsid w:val="00F0404A"/>
    <w:rsid w:val="00F0404C"/>
    <w:rsid w:val="00F04069"/>
    <w:rsid w:val="00F0408C"/>
    <w:rsid w:val="00F04096"/>
    <w:rsid w:val="00F040D6"/>
    <w:rsid w:val="00F041D0"/>
    <w:rsid w:val="00F0422F"/>
    <w:rsid w:val="00F0425E"/>
    <w:rsid w:val="00F04267"/>
    <w:rsid w:val="00F042AC"/>
    <w:rsid w:val="00F042B1"/>
    <w:rsid w:val="00F042BD"/>
    <w:rsid w:val="00F042F9"/>
    <w:rsid w:val="00F0431D"/>
    <w:rsid w:val="00F0435B"/>
    <w:rsid w:val="00F04384"/>
    <w:rsid w:val="00F04401"/>
    <w:rsid w:val="00F04416"/>
    <w:rsid w:val="00F04423"/>
    <w:rsid w:val="00F04429"/>
    <w:rsid w:val="00F0445E"/>
    <w:rsid w:val="00F04483"/>
    <w:rsid w:val="00F04486"/>
    <w:rsid w:val="00F04488"/>
    <w:rsid w:val="00F0448F"/>
    <w:rsid w:val="00F0449F"/>
    <w:rsid w:val="00F044CD"/>
    <w:rsid w:val="00F044CF"/>
    <w:rsid w:val="00F044D7"/>
    <w:rsid w:val="00F044E0"/>
    <w:rsid w:val="00F044F0"/>
    <w:rsid w:val="00F0451F"/>
    <w:rsid w:val="00F045A8"/>
    <w:rsid w:val="00F045D3"/>
    <w:rsid w:val="00F045F1"/>
    <w:rsid w:val="00F04661"/>
    <w:rsid w:val="00F046A8"/>
    <w:rsid w:val="00F046CD"/>
    <w:rsid w:val="00F046CF"/>
    <w:rsid w:val="00F046E6"/>
    <w:rsid w:val="00F046EF"/>
    <w:rsid w:val="00F046FE"/>
    <w:rsid w:val="00F0470A"/>
    <w:rsid w:val="00F04720"/>
    <w:rsid w:val="00F04723"/>
    <w:rsid w:val="00F0472F"/>
    <w:rsid w:val="00F04739"/>
    <w:rsid w:val="00F04742"/>
    <w:rsid w:val="00F04756"/>
    <w:rsid w:val="00F0478F"/>
    <w:rsid w:val="00F047AB"/>
    <w:rsid w:val="00F047AF"/>
    <w:rsid w:val="00F047CA"/>
    <w:rsid w:val="00F047F9"/>
    <w:rsid w:val="00F0480D"/>
    <w:rsid w:val="00F0483C"/>
    <w:rsid w:val="00F04855"/>
    <w:rsid w:val="00F0485E"/>
    <w:rsid w:val="00F04872"/>
    <w:rsid w:val="00F0489F"/>
    <w:rsid w:val="00F048B0"/>
    <w:rsid w:val="00F048D1"/>
    <w:rsid w:val="00F048EC"/>
    <w:rsid w:val="00F048FA"/>
    <w:rsid w:val="00F048FC"/>
    <w:rsid w:val="00F0491B"/>
    <w:rsid w:val="00F0491D"/>
    <w:rsid w:val="00F04939"/>
    <w:rsid w:val="00F04960"/>
    <w:rsid w:val="00F04989"/>
    <w:rsid w:val="00F049BA"/>
    <w:rsid w:val="00F049D3"/>
    <w:rsid w:val="00F04A44"/>
    <w:rsid w:val="00F04A4F"/>
    <w:rsid w:val="00F04A5F"/>
    <w:rsid w:val="00F04AA4"/>
    <w:rsid w:val="00F04AC2"/>
    <w:rsid w:val="00F04AD6"/>
    <w:rsid w:val="00F04ADF"/>
    <w:rsid w:val="00F04B33"/>
    <w:rsid w:val="00F04B4F"/>
    <w:rsid w:val="00F04B73"/>
    <w:rsid w:val="00F04BC6"/>
    <w:rsid w:val="00F04BD9"/>
    <w:rsid w:val="00F04C0D"/>
    <w:rsid w:val="00F04C13"/>
    <w:rsid w:val="00F04C28"/>
    <w:rsid w:val="00F04C74"/>
    <w:rsid w:val="00F04C8E"/>
    <w:rsid w:val="00F04CA5"/>
    <w:rsid w:val="00F04CB1"/>
    <w:rsid w:val="00F04CFC"/>
    <w:rsid w:val="00F04D54"/>
    <w:rsid w:val="00F04D80"/>
    <w:rsid w:val="00F04DC8"/>
    <w:rsid w:val="00F04DF0"/>
    <w:rsid w:val="00F04E1B"/>
    <w:rsid w:val="00F04E29"/>
    <w:rsid w:val="00F04F21"/>
    <w:rsid w:val="00F04F63"/>
    <w:rsid w:val="00F04F68"/>
    <w:rsid w:val="00F04F8F"/>
    <w:rsid w:val="00F04F90"/>
    <w:rsid w:val="00F05017"/>
    <w:rsid w:val="00F05022"/>
    <w:rsid w:val="00F0508C"/>
    <w:rsid w:val="00F05096"/>
    <w:rsid w:val="00F050B3"/>
    <w:rsid w:val="00F050C3"/>
    <w:rsid w:val="00F050E1"/>
    <w:rsid w:val="00F050FD"/>
    <w:rsid w:val="00F0510D"/>
    <w:rsid w:val="00F0511D"/>
    <w:rsid w:val="00F05120"/>
    <w:rsid w:val="00F05134"/>
    <w:rsid w:val="00F05144"/>
    <w:rsid w:val="00F05180"/>
    <w:rsid w:val="00F0519C"/>
    <w:rsid w:val="00F051D7"/>
    <w:rsid w:val="00F05217"/>
    <w:rsid w:val="00F0522A"/>
    <w:rsid w:val="00F0525F"/>
    <w:rsid w:val="00F052B7"/>
    <w:rsid w:val="00F052D6"/>
    <w:rsid w:val="00F052D8"/>
    <w:rsid w:val="00F05316"/>
    <w:rsid w:val="00F0535A"/>
    <w:rsid w:val="00F0537E"/>
    <w:rsid w:val="00F05426"/>
    <w:rsid w:val="00F0547C"/>
    <w:rsid w:val="00F05500"/>
    <w:rsid w:val="00F05510"/>
    <w:rsid w:val="00F0558E"/>
    <w:rsid w:val="00F05590"/>
    <w:rsid w:val="00F055D2"/>
    <w:rsid w:val="00F055D3"/>
    <w:rsid w:val="00F05626"/>
    <w:rsid w:val="00F0566E"/>
    <w:rsid w:val="00F05732"/>
    <w:rsid w:val="00F05739"/>
    <w:rsid w:val="00F05742"/>
    <w:rsid w:val="00F0575B"/>
    <w:rsid w:val="00F057FA"/>
    <w:rsid w:val="00F05801"/>
    <w:rsid w:val="00F0582E"/>
    <w:rsid w:val="00F05870"/>
    <w:rsid w:val="00F058FC"/>
    <w:rsid w:val="00F0591B"/>
    <w:rsid w:val="00F05950"/>
    <w:rsid w:val="00F05966"/>
    <w:rsid w:val="00F05983"/>
    <w:rsid w:val="00F0598F"/>
    <w:rsid w:val="00F05997"/>
    <w:rsid w:val="00F059B3"/>
    <w:rsid w:val="00F059E5"/>
    <w:rsid w:val="00F05A20"/>
    <w:rsid w:val="00F05A3D"/>
    <w:rsid w:val="00F05A56"/>
    <w:rsid w:val="00F05ADA"/>
    <w:rsid w:val="00F05AE8"/>
    <w:rsid w:val="00F05AED"/>
    <w:rsid w:val="00F05B24"/>
    <w:rsid w:val="00F05BC6"/>
    <w:rsid w:val="00F05C46"/>
    <w:rsid w:val="00F05C49"/>
    <w:rsid w:val="00F05C62"/>
    <w:rsid w:val="00F05C80"/>
    <w:rsid w:val="00F05C88"/>
    <w:rsid w:val="00F05CAE"/>
    <w:rsid w:val="00F05CB5"/>
    <w:rsid w:val="00F05CBF"/>
    <w:rsid w:val="00F05D03"/>
    <w:rsid w:val="00F05D34"/>
    <w:rsid w:val="00F05D5C"/>
    <w:rsid w:val="00F05D8D"/>
    <w:rsid w:val="00F05D9F"/>
    <w:rsid w:val="00F05DDB"/>
    <w:rsid w:val="00F05DF5"/>
    <w:rsid w:val="00F05E98"/>
    <w:rsid w:val="00F05EA4"/>
    <w:rsid w:val="00F05EA9"/>
    <w:rsid w:val="00F05F53"/>
    <w:rsid w:val="00F05F72"/>
    <w:rsid w:val="00F05F7B"/>
    <w:rsid w:val="00F05F8C"/>
    <w:rsid w:val="00F05F8D"/>
    <w:rsid w:val="00F05FC9"/>
    <w:rsid w:val="00F05FCC"/>
    <w:rsid w:val="00F05FEE"/>
    <w:rsid w:val="00F06044"/>
    <w:rsid w:val="00F0604A"/>
    <w:rsid w:val="00F06078"/>
    <w:rsid w:val="00F06080"/>
    <w:rsid w:val="00F06097"/>
    <w:rsid w:val="00F060BF"/>
    <w:rsid w:val="00F060DC"/>
    <w:rsid w:val="00F0616F"/>
    <w:rsid w:val="00F06199"/>
    <w:rsid w:val="00F061B6"/>
    <w:rsid w:val="00F061C2"/>
    <w:rsid w:val="00F061CB"/>
    <w:rsid w:val="00F061D6"/>
    <w:rsid w:val="00F061D7"/>
    <w:rsid w:val="00F061FB"/>
    <w:rsid w:val="00F06201"/>
    <w:rsid w:val="00F06218"/>
    <w:rsid w:val="00F06234"/>
    <w:rsid w:val="00F062A4"/>
    <w:rsid w:val="00F062B3"/>
    <w:rsid w:val="00F062C2"/>
    <w:rsid w:val="00F06347"/>
    <w:rsid w:val="00F06396"/>
    <w:rsid w:val="00F0639F"/>
    <w:rsid w:val="00F063C4"/>
    <w:rsid w:val="00F063CF"/>
    <w:rsid w:val="00F063D2"/>
    <w:rsid w:val="00F063E3"/>
    <w:rsid w:val="00F063E7"/>
    <w:rsid w:val="00F0641E"/>
    <w:rsid w:val="00F06458"/>
    <w:rsid w:val="00F0646C"/>
    <w:rsid w:val="00F06490"/>
    <w:rsid w:val="00F064A0"/>
    <w:rsid w:val="00F064D1"/>
    <w:rsid w:val="00F064D2"/>
    <w:rsid w:val="00F064F9"/>
    <w:rsid w:val="00F06543"/>
    <w:rsid w:val="00F06560"/>
    <w:rsid w:val="00F06586"/>
    <w:rsid w:val="00F06591"/>
    <w:rsid w:val="00F065DF"/>
    <w:rsid w:val="00F065F9"/>
    <w:rsid w:val="00F0660D"/>
    <w:rsid w:val="00F06619"/>
    <w:rsid w:val="00F0661A"/>
    <w:rsid w:val="00F0661E"/>
    <w:rsid w:val="00F06628"/>
    <w:rsid w:val="00F06681"/>
    <w:rsid w:val="00F06693"/>
    <w:rsid w:val="00F0669F"/>
    <w:rsid w:val="00F066C1"/>
    <w:rsid w:val="00F06712"/>
    <w:rsid w:val="00F06723"/>
    <w:rsid w:val="00F06753"/>
    <w:rsid w:val="00F0675C"/>
    <w:rsid w:val="00F06763"/>
    <w:rsid w:val="00F06784"/>
    <w:rsid w:val="00F06790"/>
    <w:rsid w:val="00F067B8"/>
    <w:rsid w:val="00F067CB"/>
    <w:rsid w:val="00F0682D"/>
    <w:rsid w:val="00F0685B"/>
    <w:rsid w:val="00F06860"/>
    <w:rsid w:val="00F06875"/>
    <w:rsid w:val="00F0687C"/>
    <w:rsid w:val="00F06882"/>
    <w:rsid w:val="00F068C6"/>
    <w:rsid w:val="00F0691D"/>
    <w:rsid w:val="00F06941"/>
    <w:rsid w:val="00F0697E"/>
    <w:rsid w:val="00F069AB"/>
    <w:rsid w:val="00F069B2"/>
    <w:rsid w:val="00F069C1"/>
    <w:rsid w:val="00F069D1"/>
    <w:rsid w:val="00F06A49"/>
    <w:rsid w:val="00F06A8B"/>
    <w:rsid w:val="00F06A92"/>
    <w:rsid w:val="00F06ABA"/>
    <w:rsid w:val="00F06ABD"/>
    <w:rsid w:val="00F06ADA"/>
    <w:rsid w:val="00F06B56"/>
    <w:rsid w:val="00F06B7E"/>
    <w:rsid w:val="00F06BD1"/>
    <w:rsid w:val="00F06BDA"/>
    <w:rsid w:val="00F06BE9"/>
    <w:rsid w:val="00F06C06"/>
    <w:rsid w:val="00F06C29"/>
    <w:rsid w:val="00F06C2D"/>
    <w:rsid w:val="00F06C67"/>
    <w:rsid w:val="00F06C76"/>
    <w:rsid w:val="00F06CBF"/>
    <w:rsid w:val="00F06D47"/>
    <w:rsid w:val="00F06D86"/>
    <w:rsid w:val="00F06D8E"/>
    <w:rsid w:val="00F06D92"/>
    <w:rsid w:val="00F06DBD"/>
    <w:rsid w:val="00F06DE8"/>
    <w:rsid w:val="00F06DED"/>
    <w:rsid w:val="00F06E12"/>
    <w:rsid w:val="00F06E17"/>
    <w:rsid w:val="00F06E32"/>
    <w:rsid w:val="00F06EAB"/>
    <w:rsid w:val="00F06EBA"/>
    <w:rsid w:val="00F06ED3"/>
    <w:rsid w:val="00F06EDF"/>
    <w:rsid w:val="00F06EE7"/>
    <w:rsid w:val="00F06F0F"/>
    <w:rsid w:val="00F07017"/>
    <w:rsid w:val="00F07025"/>
    <w:rsid w:val="00F07037"/>
    <w:rsid w:val="00F0703B"/>
    <w:rsid w:val="00F0706D"/>
    <w:rsid w:val="00F070A4"/>
    <w:rsid w:val="00F070AF"/>
    <w:rsid w:val="00F070D5"/>
    <w:rsid w:val="00F070D9"/>
    <w:rsid w:val="00F070DE"/>
    <w:rsid w:val="00F0713C"/>
    <w:rsid w:val="00F07143"/>
    <w:rsid w:val="00F0714A"/>
    <w:rsid w:val="00F07166"/>
    <w:rsid w:val="00F07173"/>
    <w:rsid w:val="00F071B6"/>
    <w:rsid w:val="00F071DB"/>
    <w:rsid w:val="00F07229"/>
    <w:rsid w:val="00F072FC"/>
    <w:rsid w:val="00F07338"/>
    <w:rsid w:val="00F0733F"/>
    <w:rsid w:val="00F07345"/>
    <w:rsid w:val="00F0736C"/>
    <w:rsid w:val="00F0736D"/>
    <w:rsid w:val="00F07402"/>
    <w:rsid w:val="00F0741C"/>
    <w:rsid w:val="00F07431"/>
    <w:rsid w:val="00F07441"/>
    <w:rsid w:val="00F07457"/>
    <w:rsid w:val="00F074C4"/>
    <w:rsid w:val="00F074DC"/>
    <w:rsid w:val="00F07515"/>
    <w:rsid w:val="00F075E2"/>
    <w:rsid w:val="00F075FE"/>
    <w:rsid w:val="00F07603"/>
    <w:rsid w:val="00F07632"/>
    <w:rsid w:val="00F07638"/>
    <w:rsid w:val="00F0763C"/>
    <w:rsid w:val="00F0763F"/>
    <w:rsid w:val="00F0764A"/>
    <w:rsid w:val="00F07690"/>
    <w:rsid w:val="00F076C0"/>
    <w:rsid w:val="00F076CA"/>
    <w:rsid w:val="00F076D7"/>
    <w:rsid w:val="00F076E6"/>
    <w:rsid w:val="00F07718"/>
    <w:rsid w:val="00F07719"/>
    <w:rsid w:val="00F0772C"/>
    <w:rsid w:val="00F07738"/>
    <w:rsid w:val="00F07798"/>
    <w:rsid w:val="00F077AA"/>
    <w:rsid w:val="00F077B7"/>
    <w:rsid w:val="00F077F3"/>
    <w:rsid w:val="00F07837"/>
    <w:rsid w:val="00F07860"/>
    <w:rsid w:val="00F078A4"/>
    <w:rsid w:val="00F078B1"/>
    <w:rsid w:val="00F07945"/>
    <w:rsid w:val="00F07992"/>
    <w:rsid w:val="00F079F5"/>
    <w:rsid w:val="00F07A29"/>
    <w:rsid w:val="00F07A3A"/>
    <w:rsid w:val="00F07A5C"/>
    <w:rsid w:val="00F07A61"/>
    <w:rsid w:val="00F07A66"/>
    <w:rsid w:val="00F07AA7"/>
    <w:rsid w:val="00F07AAE"/>
    <w:rsid w:val="00F07AE5"/>
    <w:rsid w:val="00F07AEE"/>
    <w:rsid w:val="00F07B7C"/>
    <w:rsid w:val="00F07B91"/>
    <w:rsid w:val="00F07BAF"/>
    <w:rsid w:val="00F07C50"/>
    <w:rsid w:val="00F07C57"/>
    <w:rsid w:val="00F07C7B"/>
    <w:rsid w:val="00F07CB4"/>
    <w:rsid w:val="00F07CDE"/>
    <w:rsid w:val="00F07CE9"/>
    <w:rsid w:val="00F07CEA"/>
    <w:rsid w:val="00F07CF2"/>
    <w:rsid w:val="00F07D1D"/>
    <w:rsid w:val="00F07D5F"/>
    <w:rsid w:val="00F07D6C"/>
    <w:rsid w:val="00F07D76"/>
    <w:rsid w:val="00F07D89"/>
    <w:rsid w:val="00F07D9D"/>
    <w:rsid w:val="00F07D9F"/>
    <w:rsid w:val="00F07DA3"/>
    <w:rsid w:val="00F07DFC"/>
    <w:rsid w:val="00F07E23"/>
    <w:rsid w:val="00F07E4B"/>
    <w:rsid w:val="00F07E50"/>
    <w:rsid w:val="00F07E5A"/>
    <w:rsid w:val="00F07E88"/>
    <w:rsid w:val="00F07EB5"/>
    <w:rsid w:val="00F07EC6"/>
    <w:rsid w:val="00F07F15"/>
    <w:rsid w:val="00F07F27"/>
    <w:rsid w:val="00F07F41"/>
    <w:rsid w:val="00F07F4A"/>
    <w:rsid w:val="00F07F50"/>
    <w:rsid w:val="00F07F5E"/>
    <w:rsid w:val="00F07F85"/>
    <w:rsid w:val="00F07F9D"/>
    <w:rsid w:val="00F07FE9"/>
    <w:rsid w:val="00F07FF7"/>
    <w:rsid w:val="00F1006B"/>
    <w:rsid w:val="00F10070"/>
    <w:rsid w:val="00F1007A"/>
    <w:rsid w:val="00F10085"/>
    <w:rsid w:val="00F100AB"/>
    <w:rsid w:val="00F100B7"/>
    <w:rsid w:val="00F1010C"/>
    <w:rsid w:val="00F1013E"/>
    <w:rsid w:val="00F10143"/>
    <w:rsid w:val="00F1017B"/>
    <w:rsid w:val="00F1018C"/>
    <w:rsid w:val="00F1018F"/>
    <w:rsid w:val="00F101AA"/>
    <w:rsid w:val="00F101BE"/>
    <w:rsid w:val="00F101C8"/>
    <w:rsid w:val="00F101EE"/>
    <w:rsid w:val="00F101F1"/>
    <w:rsid w:val="00F101F8"/>
    <w:rsid w:val="00F101FD"/>
    <w:rsid w:val="00F10258"/>
    <w:rsid w:val="00F1026E"/>
    <w:rsid w:val="00F102A6"/>
    <w:rsid w:val="00F102B5"/>
    <w:rsid w:val="00F102E5"/>
    <w:rsid w:val="00F1030E"/>
    <w:rsid w:val="00F1032E"/>
    <w:rsid w:val="00F10348"/>
    <w:rsid w:val="00F10353"/>
    <w:rsid w:val="00F10367"/>
    <w:rsid w:val="00F10371"/>
    <w:rsid w:val="00F10379"/>
    <w:rsid w:val="00F1037A"/>
    <w:rsid w:val="00F1037F"/>
    <w:rsid w:val="00F1038C"/>
    <w:rsid w:val="00F1038F"/>
    <w:rsid w:val="00F1039E"/>
    <w:rsid w:val="00F103A6"/>
    <w:rsid w:val="00F103AC"/>
    <w:rsid w:val="00F103C7"/>
    <w:rsid w:val="00F103D1"/>
    <w:rsid w:val="00F103D7"/>
    <w:rsid w:val="00F10434"/>
    <w:rsid w:val="00F10439"/>
    <w:rsid w:val="00F104D5"/>
    <w:rsid w:val="00F104D8"/>
    <w:rsid w:val="00F10530"/>
    <w:rsid w:val="00F105C2"/>
    <w:rsid w:val="00F10616"/>
    <w:rsid w:val="00F10622"/>
    <w:rsid w:val="00F10630"/>
    <w:rsid w:val="00F10655"/>
    <w:rsid w:val="00F1065D"/>
    <w:rsid w:val="00F10678"/>
    <w:rsid w:val="00F1068E"/>
    <w:rsid w:val="00F106A5"/>
    <w:rsid w:val="00F106DC"/>
    <w:rsid w:val="00F106FF"/>
    <w:rsid w:val="00F1070F"/>
    <w:rsid w:val="00F10722"/>
    <w:rsid w:val="00F10745"/>
    <w:rsid w:val="00F10764"/>
    <w:rsid w:val="00F1079A"/>
    <w:rsid w:val="00F1079C"/>
    <w:rsid w:val="00F107C9"/>
    <w:rsid w:val="00F107CD"/>
    <w:rsid w:val="00F107F4"/>
    <w:rsid w:val="00F10849"/>
    <w:rsid w:val="00F10858"/>
    <w:rsid w:val="00F108B8"/>
    <w:rsid w:val="00F108C0"/>
    <w:rsid w:val="00F108C7"/>
    <w:rsid w:val="00F1092D"/>
    <w:rsid w:val="00F10968"/>
    <w:rsid w:val="00F109D4"/>
    <w:rsid w:val="00F10A03"/>
    <w:rsid w:val="00F10A16"/>
    <w:rsid w:val="00F10A20"/>
    <w:rsid w:val="00F10A43"/>
    <w:rsid w:val="00F10A67"/>
    <w:rsid w:val="00F10A7C"/>
    <w:rsid w:val="00F10A93"/>
    <w:rsid w:val="00F10AAC"/>
    <w:rsid w:val="00F10B3C"/>
    <w:rsid w:val="00F10B82"/>
    <w:rsid w:val="00F10BAD"/>
    <w:rsid w:val="00F10BB5"/>
    <w:rsid w:val="00F10BD3"/>
    <w:rsid w:val="00F10BF8"/>
    <w:rsid w:val="00F10C39"/>
    <w:rsid w:val="00F10C3B"/>
    <w:rsid w:val="00F10C42"/>
    <w:rsid w:val="00F10C8A"/>
    <w:rsid w:val="00F10CAD"/>
    <w:rsid w:val="00F10CB2"/>
    <w:rsid w:val="00F10CB7"/>
    <w:rsid w:val="00F10CFB"/>
    <w:rsid w:val="00F10CFD"/>
    <w:rsid w:val="00F10D08"/>
    <w:rsid w:val="00F10D3A"/>
    <w:rsid w:val="00F10D42"/>
    <w:rsid w:val="00F10D4C"/>
    <w:rsid w:val="00F10D5C"/>
    <w:rsid w:val="00F10DC4"/>
    <w:rsid w:val="00F10DC6"/>
    <w:rsid w:val="00F10E54"/>
    <w:rsid w:val="00F10E6B"/>
    <w:rsid w:val="00F10E83"/>
    <w:rsid w:val="00F10E91"/>
    <w:rsid w:val="00F10E9A"/>
    <w:rsid w:val="00F10EB7"/>
    <w:rsid w:val="00F10EBD"/>
    <w:rsid w:val="00F10EC0"/>
    <w:rsid w:val="00F10EF1"/>
    <w:rsid w:val="00F10F1F"/>
    <w:rsid w:val="00F10F5E"/>
    <w:rsid w:val="00F10F75"/>
    <w:rsid w:val="00F10F95"/>
    <w:rsid w:val="00F10FDE"/>
    <w:rsid w:val="00F11009"/>
    <w:rsid w:val="00F11062"/>
    <w:rsid w:val="00F11072"/>
    <w:rsid w:val="00F1108F"/>
    <w:rsid w:val="00F110AE"/>
    <w:rsid w:val="00F110B5"/>
    <w:rsid w:val="00F110B7"/>
    <w:rsid w:val="00F110C1"/>
    <w:rsid w:val="00F11139"/>
    <w:rsid w:val="00F1115A"/>
    <w:rsid w:val="00F11187"/>
    <w:rsid w:val="00F111A8"/>
    <w:rsid w:val="00F111E2"/>
    <w:rsid w:val="00F11213"/>
    <w:rsid w:val="00F11214"/>
    <w:rsid w:val="00F1122B"/>
    <w:rsid w:val="00F1125F"/>
    <w:rsid w:val="00F11267"/>
    <w:rsid w:val="00F11269"/>
    <w:rsid w:val="00F112A4"/>
    <w:rsid w:val="00F112AD"/>
    <w:rsid w:val="00F112E1"/>
    <w:rsid w:val="00F112E8"/>
    <w:rsid w:val="00F112F9"/>
    <w:rsid w:val="00F11328"/>
    <w:rsid w:val="00F11366"/>
    <w:rsid w:val="00F113C2"/>
    <w:rsid w:val="00F11477"/>
    <w:rsid w:val="00F11483"/>
    <w:rsid w:val="00F114B3"/>
    <w:rsid w:val="00F114D4"/>
    <w:rsid w:val="00F114F5"/>
    <w:rsid w:val="00F114FD"/>
    <w:rsid w:val="00F11510"/>
    <w:rsid w:val="00F1153A"/>
    <w:rsid w:val="00F1155D"/>
    <w:rsid w:val="00F1159F"/>
    <w:rsid w:val="00F11603"/>
    <w:rsid w:val="00F1164E"/>
    <w:rsid w:val="00F1165B"/>
    <w:rsid w:val="00F11665"/>
    <w:rsid w:val="00F1166B"/>
    <w:rsid w:val="00F1168A"/>
    <w:rsid w:val="00F11695"/>
    <w:rsid w:val="00F116A8"/>
    <w:rsid w:val="00F116AC"/>
    <w:rsid w:val="00F116D5"/>
    <w:rsid w:val="00F116FD"/>
    <w:rsid w:val="00F1171A"/>
    <w:rsid w:val="00F1175C"/>
    <w:rsid w:val="00F11780"/>
    <w:rsid w:val="00F11783"/>
    <w:rsid w:val="00F117A4"/>
    <w:rsid w:val="00F117A7"/>
    <w:rsid w:val="00F117AD"/>
    <w:rsid w:val="00F117B6"/>
    <w:rsid w:val="00F117B8"/>
    <w:rsid w:val="00F11802"/>
    <w:rsid w:val="00F11818"/>
    <w:rsid w:val="00F11837"/>
    <w:rsid w:val="00F1183E"/>
    <w:rsid w:val="00F1186C"/>
    <w:rsid w:val="00F11891"/>
    <w:rsid w:val="00F1189D"/>
    <w:rsid w:val="00F118DD"/>
    <w:rsid w:val="00F118F4"/>
    <w:rsid w:val="00F11947"/>
    <w:rsid w:val="00F11974"/>
    <w:rsid w:val="00F119DE"/>
    <w:rsid w:val="00F119E2"/>
    <w:rsid w:val="00F119E7"/>
    <w:rsid w:val="00F11A2E"/>
    <w:rsid w:val="00F11A43"/>
    <w:rsid w:val="00F11A8A"/>
    <w:rsid w:val="00F11ABA"/>
    <w:rsid w:val="00F11ADB"/>
    <w:rsid w:val="00F11B05"/>
    <w:rsid w:val="00F11B45"/>
    <w:rsid w:val="00F11B57"/>
    <w:rsid w:val="00F11BD6"/>
    <w:rsid w:val="00F11C32"/>
    <w:rsid w:val="00F11C47"/>
    <w:rsid w:val="00F11C4B"/>
    <w:rsid w:val="00F11C78"/>
    <w:rsid w:val="00F11C85"/>
    <w:rsid w:val="00F11CC1"/>
    <w:rsid w:val="00F11CD1"/>
    <w:rsid w:val="00F11D28"/>
    <w:rsid w:val="00F11D2F"/>
    <w:rsid w:val="00F11D7D"/>
    <w:rsid w:val="00F11D9F"/>
    <w:rsid w:val="00F11DA5"/>
    <w:rsid w:val="00F11DEE"/>
    <w:rsid w:val="00F11E0D"/>
    <w:rsid w:val="00F11E5B"/>
    <w:rsid w:val="00F11E80"/>
    <w:rsid w:val="00F11EA5"/>
    <w:rsid w:val="00F11EB0"/>
    <w:rsid w:val="00F11EE5"/>
    <w:rsid w:val="00F11F3E"/>
    <w:rsid w:val="00F11F45"/>
    <w:rsid w:val="00F11FA3"/>
    <w:rsid w:val="00F12010"/>
    <w:rsid w:val="00F1202F"/>
    <w:rsid w:val="00F1203E"/>
    <w:rsid w:val="00F1209E"/>
    <w:rsid w:val="00F120E7"/>
    <w:rsid w:val="00F12106"/>
    <w:rsid w:val="00F12151"/>
    <w:rsid w:val="00F12171"/>
    <w:rsid w:val="00F1217D"/>
    <w:rsid w:val="00F121D9"/>
    <w:rsid w:val="00F12209"/>
    <w:rsid w:val="00F12225"/>
    <w:rsid w:val="00F12262"/>
    <w:rsid w:val="00F12266"/>
    <w:rsid w:val="00F1226A"/>
    <w:rsid w:val="00F12291"/>
    <w:rsid w:val="00F122C2"/>
    <w:rsid w:val="00F122C9"/>
    <w:rsid w:val="00F122E3"/>
    <w:rsid w:val="00F122E4"/>
    <w:rsid w:val="00F122E9"/>
    <w:rsid w:val="00F1231E"/>
    <w:rsid w:val="00F12346"/>
    <w:rsid w:val="00F12353"/>
    <w:rsid w:val="00F12367"/>
    <w:rsid w:val="00F1237B"/>
    <w:rsid w:val="00F123A7"/>
    <w:rsid w:val="00F123AE"/>
    <w:rsid w:val="00F123E2"/>
    <w:rsid w:val="00F123EC"/>
    <w:rsid w:val="00F123FF"/>
    <w:rsid w:val="00F1244D"/>
    <w:rsid w:val="00F124BB"/>
    <w:rsid w:val="00F124BE"/>
    <w:rsid w:val="00F124DE"/>
    <w:rsid w:val="00F12578"/>
    <w:rsid w:val="00F12593"/>
    <w:rsid w:val="00F12594"/>
    <w:rsid w:val="00F125A0"/>
    <w:rsid w:val="00F125E9"/>
    <w:rsid w:val="00F125FB"/>
    <w:rsid w:val="00F12626"/>
    <w:rsid w:val="00F12663"/>
    <w:rsid w:val="00F126A0"/>
    <w:rsid w:val="00F12749"/>
    <w:rsid w:val="00F12790"/>
    <w:rsid w:val="00F127B9"/>
    <w:rsid w:val="00F12830"/>
    <w:rsid w:val="00F12865"/>
    <w:rsid w:val="00F12939"/>
    <w:rsid w:val="00F12967"/>
    <w:rsid w:val="00F12973"/>
    <w:rsid w:val="00F1297D"/>
    <w:rsid w:val="00F12990"/>
    <w:rsid w:val="00F12997"/>
    <w:rsid w:val="00F12A0C"/>
    <w:rsid w:val="00F12A2A"/>
    <w:rsid w:val="00F12A47"/>
    <w:rsid w:val="00F12A6E"/>
    <w:rsid w:val="00F12A89"/>
    <w:rsid w:val="00F12AAB"/>
    <w:rsid w:val="00F12AD3"/>
    <w:rsid w:val="00F12AFC"/>
    <w:rsid w:val="00F12AFD"/>
    <w:rsid w:val="00F12B11"/>
    <w:rsid w:val="00F12B2B"/>
    <w:rsid w:val="00F12B88"/>
    <w:rsid w:val="00F12BB2"/>
    <w:rsid w:val="00F12BB6"/>
    <w:rsid w:val="00F12BBB"/>
    <w:rsid w:val="00F12C6B"/>
    <w:rsid w:val="00F12C73"/>
    <w:rsid w:val="00F12CB8"/>
    <w:rsid w:val="00F12CCE"/>
    <w:rsid w:val="00F12D0F"/>
    <w:rsid w:val="00F12D92"/>
    <w:rsid w:val="00F12DA6"/>
    <w:rsid w:val="00F12DA7"/>
    <w:rsid w:val="00F12DD4"/>
    <w:rsid w:val="00F12E69"/>
    <w:rsid w:val="00F12E74"/>
    <w:rsid w:val="00F12EF8"/>
    <w:rsid w:val="00F12F2B"/>
    <w:rsid w:val="00F12FD7"/>
    <w:rsid w:val="00F12FE7"/>
    <w:rsid w:val="00F12FF0"/>
    <w:rsid w:val="00F12FF4"/>
    <w:rsid w:val="00F12FF9"/>
    <w:rsid w:val="00F1302C"/>
    <w:rsid w:val="00F13044"/>
    <w:rsid w:val="00F13075"/>
    <w:rsid w:val="00F130A3"/>
    <w:rsid w:val="00F130B5"/>
    <w:rsid w:val="00F13114"/>
    <w:rsid w:val="00F1312C"/>
    <w:rsid w:val="00F1314C"/>
    <w:rsid w:val="00F1317A"/>
    <w:rsid w:val="00F13181"/>
    <w:rsid w:val="00F131AA"/>
    <w:rsid w:val="00F131B7"/>
    <w:rsid w:val="00F1321C"/>
    <w:rsid w:val="00F1323D"/>
    <w:rsid w:val="00F13267"/>
    <w:rsid w:val="00F13275"/>
    <w:rsid w:val="00F13296"/>
    <w:rsid w:val="00F132D0"/>
    <w:rsid w:val="00F1331D"/>
    <w:rsid w:val="00F13381"/>
    <w:rsid w:val="00F1338A"/>
    <w:rsid w:val="00F1338D"/>
    <w:rsid w:val="00F1339A"/>
    <w:rsid w:val="00F133DD"/>
    <w:rsid w:val="00F133F4"/>
    <w:rsid w:val="00F133F8"/>
    <w:rsid w:val="00F13444"/>
    <w:rsid w:val="00F13472"/>
    <w:rsid w:val="00F13477"/>
    <w:rsid w:val="00F134C7"/>
    <w:rsid w:val="00F134D0"/>
    <w:rsid w:val="00F134D5"/>
    <w:rsid w:val="00F134F2"/>
    <w:rsid w:val="00F13566"/>
    <w:rsid w:val="00F1358B"/>
    <w:rsid w:val="00F13598"/>
    <w:rsid w:val="00F135A9"/>
    <w:rsid w:val="00F135D7"/>
    <w:rsid w:val="00F135FF"/>
    <w:rsid w:val="00F136A0"/>
    <w:rsid w:val="00F13712"/>
    <w:rsid w:val="00F13745"/>
    <w:rsid w:val="00F1375E"/>
    <w:rsid w:val="00F13762"/>
    <w:rsid w:val="00F137A2"/>
    <w:rsid w:val="00F137D6"/>
    <w:rsid w:val="00F137F6"/>
    <w:rsid w:val="00F1380E"/>
    <w:rsid w:val="00F1380F"/>
    <w:rsid w:val="00F1381C"/>
    <w:rsid w:val="00F13826"/>
    <w:rsid w:val="00F138A1"/>
    <w:rsid w:val="00F1390A"/>
    <w:rsid w:val="00F13934"/>
    <w:rsid w:val="00F13949"/>
    <w:rsid w:val="00F13974"/>
    <w:rsid w:val="00F13983"/>
    <w:rsid w:val="00F139B0"/>
    <w:rsid w:val="00F13A48"/>
    <w:rsid w:val="00F13A95"/>
    <w:rsid w:val="00F13AE9"/>
    <w:rsid w:val="00F13AFA"/>
    <w:rsid w:val="00F13B86"/>
    <w:rsid w:val="00F13BAC"/>
    <w:rsid w:val="00F13BF3"/>
    <w:rsid w:val="00F13C2C"/>
    <w:rsid w:val="00F13C3A"/>
    <w:rsid w:val="00F13C47"/>
    <w:rsid w:val="00F13C86"/>
    <w:rsid w:val="00F13C97"/>
    <w:rsid w:val="00F13C9D"/>
    <w:rsid w:val="00F13CC4"/>
    <w:rsid w:val="00F13CE1"/>
    <w:rsid w:val="00F13D0C"/>
    <w:rsid w:val="00F13D16"/>
    <w:rsid w:val="00F13D1C"/>
    <w:rsid w:val="00F13D55"/>
    <w:rsid w:val="00F13DF6"/>
    <w:rsid w:val="00F13E5C"/>
    <w:rsid w:val="00F13E6A"/>
    <w:rsid w:val="00F13EC0"/>
    <w:rsid w:val="00F13F0B"/>
    <w:rsid w:val="00F13F14"/>
    <w:rsid w:val="00F13F47"/>
    <w:rsid w:val="00F13F8D"/>
    <w:rsid w:val="00F13FB1"/>
    <w:rsid w:val="00F13FC4"/>
    <w:rsid w:val="00F13FC8"/>
    <w:rsid w:val="00F13FE0"/>
    <w:rsid w:val="00F13FEC"/>
    <w:rsid w:val="00F1400D"/>
    <w:rsid w:val="00F14035"/>
    <w:rsid w:val="00F140AB"/>
    <w:rsid w:val="00F140F1"/>
    <w:rsid w:val="00F14129"/>
    <w:rsid w:val="00F1415E"/>
    <w:rsid w:val="00F1416E"/>
    <w:rsid w:val="00F14197"/>
    <w:rsid w:val="00F141BB"/>
    <w:rsid w:val="00F141C7"/>
    <w:rsid w:val="00F141FA"/>
    <w:rsid w:val="00F1422D"/>
    <w:rsid w:val="00F1422F"/>
    <w:rsid w:val="00F1424F"/>
    <w:rsid w:val="00F1426E"/>
    <w:rsid w:val="00F14292"/>
    <w:rsid w:val="00F14299"/>
    <w:rsid w:val="00F1429C"/>
    <w:rsid w:val="00F142D5"/>
    <w:rsid w:val="00F14302"/>
    <w:rsid w:val="00F14309"/>
    <w:rsid w:val="00F1434F"/>
    <w:rsid w:val="00F14356"/>
    <w:rsid w:val="00F14357"/>
    <w:rsid w:val="00F14363"/>
    <w:rsid w:val="00F14370"/>
    <w:rsid w:val="00F143E3"/>
    <w:rsid w:val="00F14417"/>
    <w:rsid w:val="00F1445B"/>
    <w:rsid w:val="00F144D7"/>
    <w:rsid w:val="00F144E7"/>
    <w:rsid w:val="00F144ED"/>
    <w:rsid w:val="00F14504"/>
    <w:rsid w:val="00F1453F"/>
    <w:rsid w:val="00F14554"/>
    <w:rsid w:val="00F145B4"/>
    <w:rsid w:val="00F145E7"/>
    <w:rsid w:val="00F1462D"/>
    <w:rsid w:val="00F1463D"/>
    <w:rsid w:val="00F14681"/>
    <w:rsid w:val="00F1468F"/>
    <w:rsid w:val="00F1469E"/>
    <w:rsid w:val="00F146FF"/>
    <w:rsid w:val="00F14700"/>
    <w:rsid w:val="00F14761"/>
    <w:rsid w:val="00F14781"/>
    <w:rsid w:val="00F14785"/>
    <w:rsid w:val="00F1478A"/>
    <w:rsid w:val="00F147C1"/>
    <w:rsid w:val="00F147D0"/>
    <w:rsid w:val="00F147D3"/>
    <w:rsid w:val="00F147EE"/>
    <w:rsid w:val="00F14803"/>
    <w:rsid w:val="00F1480B"/>
    <w:rsid w:val="00F1480D"/>
    <w:rsid w:val="00F14825"/>
    <w:rsid w:val="00F1484C"/>
    <w:rsid w:val="00F148C7"/>
    <w:rsid w:val="00F148F8"/>
    <w:rsid w:val="00F14937"/>
    <w:rsid w:val="00F1498F"/>
    <w:rsid w:val="00F149C0"/>
    <w:rsid w:val="00F149DB"/>
    <w:rsid w:val="00F149EB"/>
    <w:rsid w:val="00F14A57"/>
    <w:rsid w:val="00F14A5A"/>
    <w:rsid w:val="00F14A65"/>
    <w:rsid w:val="00F14A76"/>
    <w:rsid w:val="00F14A81"/>
    <w:rsid w:val="00F14AC6"/>
    <w:rsid w:val="00F14B0C"/>
    <w:rsid w:val="00F14B23"/>
    <w:rsid w:val="00F14B33"/>
    <w:rsid w:val="00F14B34"/>
    <w:rsid w:val="00F14BBA"/>
    <w:rsid w:val="00F14BCF"/>
    <w:rsid w:val="00F14BD1"/>
    <w:rsid w:val="00F14BE7"/>
    <w:rsid w:val="00F14C29"/>
    <w:rsid w:val="00F14C63"/>
    <w:rsid w:val="00F14C83"/>
    <w:rsid w:val="00F14CA1"/>
    <w:rsid w:val="00F14CB2"/>
    <w:rsid w:val="00F14CD6"/>
    <w:rsid w:val="00F14D07"/>
    <w:rsid w:val="00F14D57"/>
    <w:rsid w:val="00F14D85"/>
    <w:rsid w:val="00F14D8E"/>
    <w:rsid w:val="00F14DC7"/>
    <w:rsid w:val="00F14E3A"/>
    <w:rsid w:val="00F14E43"/>
    <w:rsid w:val="00F14E57"/>
    <w:rsid w:val="00F14E82"/>
    <w:rsid w:val="00F14EC6"/>
    <w:rsid w:val="00F14F43"/>
    <w:rsid w:val="00F14F6C"/>
    <w:rsid w:val="00F14F9D"/>
    <w:rsid w:val="00F150BC"/>
    <w:rsid w:val="00F150D0"/>
    <w:rsid w:val="00F1512C"/>
    <w:rsid w:val="00F15163"/>
    <w:rsid w:val="00F15182"/>
    <w:rsid w:val="00F151E9"/>
    <w:rsid w:val="00F1521C"/>
    <w:rsid w:val="00F1524A"/>
    <w:rsid w:val="00F15251"/>
    <w:rsid w:val="00F152B2"/>
    <w:rsid w:val="00F152BC"/>
    <w:rsid w:val="00F15368"/>
    <w:rsid w:val="00F15394"/>
    <w:rsid w:val="00F1539E"/>
    <w:rsid w:val="00F153ED"/>
    <w:rsid w:val="00F15485"/>
    <w:rsid w:val="00F1548D"/>
    <w:rsid w:val="00F154AC"/>
    <w:rsid w:val="00F154C3"/>
    <w:rsid w:val="00F154D5"/>
    <w:rsid w:val="00F15527"/>
    <w:rsid w:val="00F1553B"/>
    <w:rsid w:val="00F155BA"/>
    <w:rsid w:val="00F1562C"/>
    <w:rsid w:val="00F156B4"/>
    <w:rsid w:val="00F156C3"/>
    <w:rsid w:val="00F156E9"/>
    <w:rsid w:val="00F15704"/>
    <w:rsid w:val="00F1570B"/>
    <w:rsid w:val="00F1572A"/>
    <w:rsid w:val="00F15730"/>
    <w:rsid w:val="00F15740"/>
    <w:rsid w:val="00F15749"/>
    <w:rsid w:val="00F15755"/>
    <w:rsid w:val="00F1576E"/>
    <w:rsid w:val="00F15788"/>
    <w:rsid w:val="00F157A1"/>
    <w:rsid w:val="00F157AF"/>
    <w:rsid w:val="00F157BF"/>
    <w:rsid w:val="00F157E2"/>
    <w:rsid w:val="00F15816"/>
    <w:rsid w:val="00F1583F"/>
    <w:rsid w:val="00F158AE"/>
    <w:rsid w:val="00F158B6"/>
    <w:rsid w:val="00F158C7"/>
    <w:rsid w:val="00F15906"/>
    <w:rsid w:val="00F15909"/>
    <w:rsid w:val="00F1592E"/>
    <w:rsid w:val="00F1594E"/>
    <w:rsid w:val="00F1598F"/>
    <w:rsid w:val="00F15990"/>
    <w:rsid w:val="00F1599D"/>
    <w:rsid w:val="00F15A54"/>
    <w:rsid w:val="00F15A57"/>
    <w:rsid w:val="00F15A7D"/>
    <w:rsid w:val="00F15A8E"/>
    <w:rsid w:val="00F15A90"/>
    <w:rsid w:val="00F15A93"/>
    <w:rsid w:val="00F15AAE"/>
    <w:rsid w:val="00F15AD7"/>
    <w:rsid w:val="00F15B2C"/>
    <w:rsid w:val="00F15B2F"/>
    <w:rsid w:val="00F15B66"/>
    <w:rsid w:val="00F15B6E"/>
    <w:rsid w:val="00F15B92"/>
    <w:rsid w:val="00F15BB8"/>
    <w:rsid w:val="00F15BBE"/>
    <w:rsid w:val="00F15BC1"/>
    <w:rsid w:val="00F15BD3"/>
    <w:rsid w:val="00F15BE4"/>
    <w:rsid w:val="00F15BF3"/>
    <w:rsid w:val="00F15C01"/>
    <w:rsid w:val="00F15C15"/>
    <w:rsid w:val="00F15C41"/>
    <w:rsid w:val="00F15C65"/>
    <w:rsid w:val="00F15CA5"/>
    <w:rsid w:val="00F15D17"/>
    <w:rsid w:val="00F15D2D"/>
    <w:rsid w:val="00F15D40"/>
    <w:rsid w:val="00F15D4D"/>
    <w:rsid w:val="00F15D5B"/>
    <w:rsid w:val="00F15DB4"/>
    <w:rsid w:val="00F15DC3"/>
    <w:rsid w:val="00F15DD4"/>
    <w:rsid w:val="00F15DD8"/>
    <w:rsid w:val="00F15DFF"/>
    <w:rsid w:val="00F15E05"/>
    <w:rsid w:val="00F15E08"/>
    <w:rsid w:val="00F15E17"/>
    <w:rsid w:val="00F15E69"/>
    <w:rsid w:val="00F15EAC"/>
    <w:rsid w:val="00F15EB7"/>
    <w:rsid w:val="00F15EDA"/>
    <w:rsid w:val="00F15F2F"/>
    <w:rsid w:val="00F15F9B"/>
    <w:rsid w:val="00F15FB6"/>
    <w:rsid w:val="00F16097"/>
    <w:rsid w:val="00F160A0"/>
    <w:rsid w:val="00F160C3"/>
    <w:rsid w:val="00F160EF"/>
    <w:rsid w:val="00F16121"/>
    <w:rsid w:val="00F1617F"/>
    <w:rsid w:val="00F161BE"/>
    <w:rsid w:val="00F161F3"/>
    <w:rsid w:val="00F16217"/>
    <w:rsid w:val="00F16232"/>
    <w:rsid w:val="00F16264"/>
    <w:rsid w:val="00F1627B"/>
    <w:rsid w:val="00F1628F"/>
    <w:rsid w:val="00F162BC"/>
    <w:rsid w:val="00F162FD"/>
    <w:rsid w:val="00F16325"/>
    <w:rsid w:val="00F1634B"/>
    <w:rsid w:val="00F16365"/>
    <w:rsid w:val="00F1636C"/>
    <w:rsid w:val="00F16374"/>
    <w:rsid w:val="00F1637F"/>
    <w:rsid w:val="00F1638C"/>
    <w:rsid w:val="00F163BE"/>
    <w:rsid w:val="00F163C4"/>
    <w:rsid w:val="00F163E6"/>
    <w:rsid w:val="00F16421"/>
    <w:rsid w:val="00F1642E"/>
    <w:rsid w:val="00F16474"/>
    <w:rsid w:val="00F164A2"/>
    <w:rsid w:val="00F1659E"/>
    <w:rsid w:val="00F165D9"/>
    <w:rsid w:val="00F165F6"/>
    <w:rsid w:val="00F16636"/>
    <w:rsid w:val="00F16645"/>
    <w:rsid w:val="00F16684"/>
    <w:rsid w:val="00F166C1"/>
    <w:rsid w:val="00F166ED"/>
    <w:rsid w:val="00F16721"/>
    <w:rsid w:val="00F16729"/>
    <w:rsid w:val="00F16782"/>
    <w:rsid w:val="00F16792"/>
    <w:rsid w:val="00F167EC"/>
    <w:rsid w:val="00F16896"/>
    <w:rsid w:val="00F168AB"/>
    <w:rsid w:val="00F168F7"/>
    <w:rsid w:val="00F1692A"/>
    <w:rsid w:val="00F16940"/>
    <w:rsid w:val="00F16984"/>
    <w:rsid w:val="00F16994"/>
    <w:rsid w:val="00F169B9"/>
    <w:rsid w:val="00F169E9"/>
    <w:rsid w:val="00F169F6"/>
    <w:rsid w:val="00F16A0B"/>
    <w:rsid w:val="00F16A23"/>
    <w:rsid w:val="00F16A25"/>
    <w:rsid w:val="00F16A2E"/>
    <w:rsid w:val="00F16A63"/>
    <w:rsid w:val="00F16A6C"/>
    <w:rsid w:val="00F16A7E"/>
    <w:rsid w:val="00F16AD0"/>
    <w:rsid w:val="00F16AF9"/>
    <w:rsid w:val="00F16B13"/>
    <w:rsid w:val="00F16B2F"/>
    <w:rsid w:val="00F16B4F"/>
    <w:rsid w:val="00F16B68"/>
    <w:rsid w:val="00F16BC7"/>
    <w:rsid w:val="00F16C07"/>
    <w:rsid w:val="00F16C8F"/>
    <w:rsid w:val="00F16C9A"/>
    <w:rsid w:val="00F16CBB"/>
    <w:rsid w:val="00F16D35"/>
    <w:rsid w:val="00F16D5A"/>
    <w:rsid w:val="00F16D65"/>
    <w:rsid w:val="00F16DAC"/>
    <w:rsid w:val="00F16DFC"/>
    <w:rsid w:val="00F16E04"/>
    <w:rsid w:val="00F16E46"/>
    <w:rsid w:val="00F16E48"/>
    <w:rsid w:val="00F16E87"/>
    <w:rsid w:val="00F16E97"/>
    <w:rsid w:val="00F16E9C"/>
    <w:rsid w:val="00F16F97"/>
    <w:rsid w:val="00F16FA9"/>
    <w:rsid w:val="00F16FAC"/>
    <w:rsid w:val="00F17020"/>
    <w:rsid w:val="00F1702F"/>
    <w:rsid w:val="00F17051"/>
    <w:rsid w:val="00F17055"/>
    <w:rsid w:val="00F1707D"/>
    <w:rsid w:val="00F170C4"/>
    <w:rsid w:val="00F170D4"/>
    <w:rsid w:val="00F1713B"/>
    <w:rsid w:val="00F17141"/>
    <w:rsid w:val="00F17148"/>
    <w:rsid w:val="00F17155"/>
    <w:rsid w:val="00F1718E"/>
    <w:rsid w:val="00F1719C"/>
    <w:rsid w:val="00F1722F"/>
    <w:rsid w:val="00F1723E"/>
    <w:rsid w:val="00F1726E"/>
    <w:rsid w:val="00F172AB"/>
    <w:rsid w:val="00F172EC"/>
    <w:rsid w:val="00F172F2"/>
    <w:rsid w:val="00F172F7"/>
    <w:rsid w:val="00F17322"/>
    <w:rsid w:val="00F17389"/>
    <w:rsid w:val="00F173B7"/>
    <w:rsid w:val="00F173E1"/>
    <w:rsid w:val="00F173FE"/>
    <w:rsid w:val="00F1741A"/>
    <w:rsid w:val="00F17425"/>
    <w:rsid w:val="00F1742C"/>
    <w:rsid w:val="00F1747D"/>
    <w:rsid w:val="00F1748D"/>
    <w:rsid w:val="00F17498"/>
    <w:rsid w:val="00F174A1"/>
    <w:rsid w:val="00F174A7"/>
    <w:rsid w:val="00F174C2"/>
    <w:rsid w:val="00F17518"/>
    <w:rsid w:val="00F17520"/>
    <w:rsid w:val="00F17530"/>
    <w:rsid w:val="00F17547"/>
    <w:rsid w:val="00F17552"/>
    <w:rsid w:val="00F17555"/>
    <w:rsid w:val="00F17558"/>
    <w:rsid w:val="00F17579"/>
    <w:rsid w:val="00F1758E"/>
    <w:rsid w:val="00F17596"/>
    <w:rsid w:val="00F175BF"/>
    <w:rsid w:val="00F175C3"/>
    <w:rsid w:val="00F175D5"/>
    <w:rsid w:val="00F17684"/>
    <w:rsid w:val="00F17687"/>
    <w:rsid w:val="00F17699"/>
    <w:rsid w:val="00F176A4"/>
    <w:rsid w:val="00F176EB"/>
    <w:rsid w:val="00F17704"/>
    <w:rsid w:val="00F17720"/>
    <w:rsid w:val="00F17731"/>
    <w:rsid w:val="00F17763"/>
    <w:rsid w:val="00F17775"/>
    <w:rsid w:val="00F1777D"/>
    <w:rsid w:val="00F17781"/>
    <w:rsid w:val="00F177B5"/>
    <w:rsid w:val="00F17810"/>
    <w:rsid w:val="00F17824"/>
    <w:rsid w:val="00F17836"/>
    <w:rsid w:val="00F178A9"/>
    <w:rsid w:val="00F178E7"/>
    <w:rsid w:val="00F178F8"/>
    <w:rsid w:val="00F1790B"/>
    <w:rsid w:val="00F1793F"/>
    <w:rsid w:val="00F17943"/>
    <w:rsid w:val="00F17966"/>
    <w:rsid w:val="00F17970"/>
    <w:rsid w:val="00F179A8"/>
    <w:rsid w:val="00F179AB"/>
    <w:rsid w:val="00F179B1"/>
    <w:rsid w:val="00F17A05"/>
    <w:rsid w:val="00F17A14"/>
    <w:rsid w:val="00F17A25"/>
    <w:rsid w:val="00F17A46"/>
    <w:rsid w:val="00F17AC6"/>
    <w:rsid w:val="00F17ACA"/>
    <w:rsid w:val="00F17AE3"/>
    <w:rsid w:val="00F17B23"/>
    <w:rsid w:val="00F17B63"/>
    <w:rsid w:val="00F17B66"/>
    <w:rsid w:val="00F17B76"/>
    <w:rsid w:val="00F17B91"/>
    <w:rsid w:val="00F17BC2"/>
    <w:rsid w:val="00F17C42"/>
    <w:rsid w:val="00F17C47"/>
    <w:rsid w:val="00F17C96"/>
    <w:rsid w:val="00F17D09"/>
    <w:rsid w:val="00F17D2D"/>
    <w:rsid w:val="00F17D34"/>
    <w:rsid w:val="00F17D71"/>
    <w:rsid w:val="00F17DBD"/>
    <w:rsid w:val="00F17DCE"/>
    <w:rsid w:val="00F17E33"/>
    <w:rsid w:val="00F17E64"/>
    <w:rsid w:val="00F17E7D"/>
    <w:rsid w:val="00F17ED6"/>
    <w:rsid w:val="00F17F00"/>
    <w:rsid w:val="00F17F17"/>
    <w:rsid w:val="00F17F1D"/>
    <w:rsid w:val="00F17F1E"/>
    <w:rsid w:val="00F17F68"/>
    <w:rsid w:val="00F17F6C"/>
    <w:rsid w:val="00F17F72"/>
    <w:rsid w:val="00F17F77"/>
    <w:rsid w:val="00F17F93"/>
    <w:rsid w:val="00F17FE1"/>
    <w:rsid w:val="00F18870"/>
    <w:rsid w:val="00F20004"/>
    <w:rsid w:val="00F2001F"/>
    <w:rsid w:val="00F2002E"/>
    <w:rsid w:val="00F20069"/>
    <w:rsid w:val="00F2007E"/>
    <w:rsid w:val="00F20084"/>
    <w:rsid w:val="00F20091"/>
    <w:rsid w:val="00F200AE"/>
    <w:rsid w:val="00F200E6"/>
    <w:rsid w:val="00F20101"/>
    <w:rsid w:val="00F20141"/>
    <w:rsid w:val="00F2014A"/>
    <w:rsid w:val="00F20168"/>
    <w:rsid w:val="00F20179"/>
    <w:rsid w:val="00F201C1"/>
    <w:rsid w:val="00F201E5"/>
    <w:rsid w:val="00F20211"/>
    <w:rsid w:val="00F20213"/>
    <w:rsid w:val="00F2029E"/>
    <w:rsid w:val="00F202F4"/>
    <w:rsid w:val="00F20332"/>
    <w:rsid w:val="00F2037A"/>
    <w:rsid w:val="00F203F0"/>
    <w:rsid w:val="00F203F4"/>
    <w:rsid w:val="00F20401"/>
    <w:rsid w:val="00F20452"/>
    <w:rsid w:val="00F20455"/>
    <w:rsid w:val="00F2045D"/>
    <w:rsid w:val="00F20487"/>
    <w:rsid w:val="00F204F4"/>
    <w:rsid w:val="00F2052F"/>
    <w:rsid w:val="00F20542"/>
    <w:rsid w:val="00F2059D"/>
    <w:rsid w:val="00F205BA"/>
    <w:rsid w:val="00F205CC"/>
    <w:rsid w:val="00F205D0"/>
    <w:rsid w:val="00F20659"/>
    <w:rsid w:val="00F2065A"/>
    <w:rsid w:val="00F20664"/>
    <w:rsid w:val="00F2068C"/>
    <w:rsid w:val="00F206BA"/>
    <w:rsid w:val="00F206C6"/>
    <w:rsid w:val="00F206EB"/>
    <w:rsid w:val="00F20734"/>
    <w:rsid w:val="00F2077E"/>
    <w:rsid w:val="00F20787"/>
    <w:rsid w:val="00F2078D"/>
    <w:rsid w:val="00F20813"/>
    <w:rsid w:val="00F20826"/>
    <w:rsid w:val="00F2084B"/>
    <w:rsid w:val="00F2084F"/>
    <w:rsid w:val="00F2089E"/>
    <w:rsid w:val="00F20922"/>
    <w:rsid w:val="00F20940"/>
    <w:rsid w:val="00F20969"/>
    <w:rsid w:val="00F209B0"/>
    <w:rsid w:val="00F209EF"/>
    <w:rsid w:val="00F209F5"/>
    <w:rsid w:val="00F20A26"/>
    <w:rsid w:val="00F20A53"/>
    <w:rsid w:val="00F20A65"/>
    <w:rsid w:val="00F20A83"/>
    <w:rsid w:val="00F20AA9"/>
    <w:rsid w:val="00F20AB1"/>
    <w:rsid w:val="00F20AB7"/>
    <w:rsid w:val="00F20B09"/>
    <w:rsid w:val="00F20B5F"/>
    <w:rsid w:val="00F20B70"/>
    <w:rsid w:val="00F20BF8"/>
    <w:rsid w:val="00F20C15"/>
    <w:rsid w:val="00F20C66"/>
    <w:rsid w:val="00F20C77"/>
    <w:rsid w:val="00F20C80"/>
    <w:rsid w:val="00F20CBA"/>
    <w:rsid w:val="00F20CCA"/>
    <w:rsid w:val="00F20CD4"/>
    <w:rsid w:val="00F20CFA"/>
    <w:rsid w:val="00F20D23"/>
    <w:rsid w:val="00F20D49"/>
    <w:rsid w:val="00F20D66"/>
    <w:rsid w:val="00F20D6F"/>
    <w:rsid w:val="00F20DAC"/>
    <w:rsid w:val="00F20DF3"/>
    <w:rsid w:val="00F20E1B"/>
    <w:rsid w:val="00F20E26"/>
    <w:rsid w:val="00F20EAA"/>
    <w:rsid w:val="00F20F01"/>
    <w:rsid w:val="00F20F12"/>
    <w:rsid w:val="00F20F3D"/>
    <w:rsid w:val="00F20F99"/>
    <w:rsid w:val="00F20FBD"/>
    <w:rsid w:val="00F21015"/>
    <w:rsid w:val="00F21062"/>
    <w:rsid w:val="00F21102"/>
    <w:rsid w:val="00F2113C"/>
    <w:rsid w:val="00F21144"/>
    <w:rsid w:val="00F2114C"/>
    <w:rsid w:val="00F2115C"/>
    <w:rsid w:val="00F21169"/>
    <w:rsid w:val="00F211BC"/>
    <w:rsid w:val="00F211C0"/>
    <w:rsid w:val="00F211ED"/>
    <w:rsid w:val="00F21223"/>
    <w:rsid w:val="00F2123F"/>
    <w:rsid w:val="00F21263"/>
    <w:rsid w:val="00F21278"/>
    <w:rsid w:val="00F2129F"/>
    <w:rsid w:val="00F212A6"/>
    <w:rsid w:val="00F212EF"/>
    <w:rsid w:val="00F21341"/>
    <w:rsid w:val="00F2138B"/>
    <w:rsid w:val="00F213C9"/>
    <w:rsid w:val="00F213E3"/>
    <w:rsid w:val="00F21433"/>
    <w:rsid w:val="00F21498"/>
    <w:rsid w:val="00F214AB"/>
    <w:rsid w:val="00F214B8"/>
    <w:rsid w:val="00F214FC"/>
    <w:rsid w:val="00F2150C"/>
    <w:rsid w:val="00F21527"/>
    <w:rsid w:val="00F2154D"/>
    <w:rsid w:val="00F2157C"/>
    <w:rsid w:val="00F2157E"/>
    <w:rsid w:val="00F2159F"/>
    <w:rsid w:val="00F21625"/>
    <w:rsid w:val="00F21652"/>
    <w:rsid w:val="00F21663"/>
    <w:rsid w:val="00F2169A"/>
    <w:rsid w:val="00F216D6"/>
    <w:rsid w:val="00F216D7"/>
    <w:rsid w:val="00F21723"/>
    <w:rsid w:val="00F2176A"/>
    <w:rsid w:val="00F21782"/>
    <w:rsid w:val="00F21784"/>
    <w:rsid w:val="00F217A2"/>
    <w:rsid w:val="00F217BD"/>
    <w:rsid w:val="00F217C6"/>
    <w:rsid w:val="00F217E7"/>
    <w:rsid w:val="00F217FC"/>
    <w:rsid w:val="00F2185E"/>
    <w:rsid w:val="00F21880"/>
    <w:rsid w:val="00F218A5"/>
    <w:rsid w:val="00F218C6"/>
    <w:rsid w:val="00F218DE"/>
    <w:rsid w:val="00F218FF"/>
    <w:rsid w:val="00F21902"/>
    <w:rsid w:val="00F21953"/>
    <w:rsid w:val="00F2197E"/>
    <w:rsid w:val="00F219AA"/>
    <w:rsid w:val="00F21A6A"/>
    <w:rsid w:val="00F21A75"/>
    <w:rsid w:val="00F21A7E"/>
    <w:rsid w:val="00F21A83"/>
    <w:rsid w:val="00F21A8E"/>
    <w:rsid w:val="00F21AA9"/>
    <w:rsid w:val="00F21AF1"/>
    <w:rsid w:val="00F21B1D"/>
    <w:rsid w:val="00F21B45"/>
    <w:rsid w:val="00F21B4D"/>
    <w:rsid w:val="00F21B64"/>
    <w:rsid w:val="00F21B7F"/>
    <w:rsid w:val="00F21BB5"/>
    <w:rsid w:val="00F21BCD"/>
    <w:rsid w:val="00F21BD1"/>
    <w:rsid w:val="00F21BEE"/>
    <w:rsid w:val="00F21C09"/>
    <w:rsid w:val="00F21C14"/>
    <w:rsid w:val="00F21C1C"/>
    <w:rsid w:val="00F21C50"/>
    <w:rsid w:val="00F21C68"/>
    <w:rsid w:val="00F21C91"/>
    <w:rsid w:val="00F21CA4"/>
    <w:rsid w:val="00F21CD4"/>
    <w:rsid w:val="00F21D00"/>
    <w:rsid w:val="00F21D50"/>
    <w:rsid w:val="00F21D72"/>
    <w:rsid w:val="00F21D8F"/>
    <w:rsid w:val="00F21DA7"/>
    <w:rsid w:val="00F21DA9"/>
    <w:rsid w:val="00F21DB4"/>
    <w:rsid w:val="00F21E02"/>
    <w:rsid w:val="00F21E41"/>
    <w:rsid w:val="00F21E81"/>
    <w:rsid w:val="00F21E8A"/>
    <w:rsid w:val="00F21ECF"/>
    <w:rsid w:val="00F21EE3"/>
    <w:rsid w:val="00F21F0F"/>
    <w:rsid w:val="00F21F30"/>
    <w:rsid w:val="00F21F51"/>
    <w:rsid w:val="00F21F8B"/>
    <w:rsid w:val="00F21FAD"/>
    <w:rsid w:val="00F21FBB"/>
    <w:rsid w:val="00F21FE3"/>
    <w:rsid w:val="00F21FF2"/>
    <w:rsid w:val="00F22018"/>
    <w:rsid w:val="00F2202E"/>
    <w:rsid w:val="00F2207E"/>
    <w:rsid w:val="00F2208E"/>
    <w:rsid w:val="00F220A6"/>
    <w:rsid w:val="00F220A7"/>
    <w:rsid w:val="00F220D3"/>
    <w:rsid w:val="00F220FD"/>
    <w:rsid w:val="00F22142"/>
    <w:rsid w:val="00F22155"/>
    <w:rsid w:val="00F2218E"/>
    <w:rsid w:val="00F221A5"/>
    <w:rsid w:val="00F221CD"/>
    <w:rsid w:val="00F221D4"/>
    <w:rsid w:val="00F221E6"/>
    <w:rsid w:val="00F221FB"/>
    <w:rsid w:val="00F2224C"/>
    <w:rsid w:val="00F22292"/>
    <w:rsid w:val="00F222AF"/>
    <w:rsid w:val="00F222FF"/>
    <w:rsid w:val="00F2231A"/>
    <w:rsid w:val="00F2232A"/>
    <w:rsid w:val="00F22356"/>
    <w:rsid w:val="00F22414"/>
    <w:rsid w:val="00F2241E"/>
    <w:rsid w:val="00F22423"/>
    <w:rsid w:val="00F22426"/>
    <w:rsid w:val="00F224C6"/>
    <w:rsid w:val="00F224DC"/>
    <w:rsid w:val="00F224E8"/>
    <w:rsid w:val="00F22500"/>
    <w:rsid w:val="00F22502"/>
    <w:rsid w:val="00F2251C"/>
    <w:rsid w:val="00F2251E"/>
    <w:rsid w:val="00F2252E"/>
    <w:rsid w:val="00F22552"/>
    <w:rsid w:val="00F22558"/>
    <w:rsid w:val="00F2257B"/>
    <w:rsid w:val="00F225B7"/>
    <w:rsid w:val="00F225DE"/>
    <w:rsid w:val="00F22602"/>
    <w:rsid w:val="00F22626"/>
    <w:rsid w:val="00F2271E"/>
    <w:rsid w:val="00F22728"/>
    <w:rsid w:val="00F22739"/>
    <w:rsid w:val="00F22751"/>
    <w:rsid w:val="00F22765"/>
    <w:rsid w:val="00F22787"/>
    <w:rsid w:val="00F227C6"/>
    <w:rsid w:val="00F22824"/>
    <w:rsid w:val="00F22874"/>
    <w:rsid w:val="00F22899"/>
    <w:rsid w:val="00F228A9"/>
    <w:rsid w:val="00F228B0"/>
    <w:rsid w:val="00F228E5"/>
    <w:rsid w:val="00F228F9"/>
    <w:rsid w:val="00F2290C"/>
    <w:rsid w:val="00F2291B"/>
    <w:rsid w:val="00F22935"/>
    <w:rsid w:val="00F22956"/>
    <w:rsid w:val="00F22984"/>
    <w:rsid w:val="00F229A4"/>
    <w:rsid w:val="00F229EF"/>
    <w:rsid w:val="00F229F5"/>
    <w:rsid w:val="00F22A33"/>
    <w:rsid w:val="00F22A3B"/>
    <w:rsid w:val="00F22AD8"/>
    <w:rsid w:val="00F22B7A"/>
    <w:rsid w:val="00F22BF2"/>
    <w:rsid w:val="00F22C1D"/>
    <w:rsid w:val="00F22C34"/>
    <w:rsid w:val="00F22C4F"/>
    <w:rsid w:val="00F22C90"/>
    <w:rsid w:val="00F22CD5"/>
    <w:rsid w:val="00F22CF6"/>
    <w:rsid w:val="00F22D47"/>
    <w:rsid w:val="00F22D51"/>
    <w:rsid w:val="00F22D6A"/>
    <w:rsid w:val="00F22D8D"/>
    <w:rsid w:val="00F22DD8"/>
    <w:rsid w:val="00F22DFF"/>
    <w:rsid w:val="00F22E16"/>
    <w:rsid w:val="00F22E70"/>
    <w:rsid w:val="00F22E96"/>
    <w:rsid w:val="00F22EB8"/>
    <w:rsid w:val="00F22EFA"/>
    <w:rsid w:val="00F22FA0"/>
    <w:rsid w:val="00F22FF4"/>
    <w:rsid w:val="00F2307A"/>
    <w:rsid w:val="00F23084"/>
    <w:rsid w:val="00F23104"/>
    <w:rsid w:val="00F23117"/>
    <w:rsid w:val="00F2312C"/>
    <w:rsid w:val="00F23154"/>
    <w:rsid w:val="00F23165"/>
    <w:rsid w:val="00F2319E"/>
    <w:rsid w:val="00F231B9"/>
    <w:rsid w:val="00F231D9"/>
    <w:rsid w:val="00F231EE"/>
    <w:rsid w:val="00F23204"/>
    <w:rsid w:val="00F23211"/>
    <w:rsid w:val="00F23216"/>
    <w:rsid w:val="00F2322A"/>
    <w:rsid w:val="00F23360"/>
    <w:rsid w:val="00F2336C"/>
    <w:rsid w:val="00F23382"/>
    <w:rsid w:val="00F23390"/>
    <w:rsid w:val="00F233B3"/>
    <w:rsid w:val="00F233CB"/>
    <w:rsid w:val="00F233DB"/>
    <w:rsid w:val="00F233EA"/>
    <w:rsid w:val="00F23420"/>
    <w:rsid w:val="00F2346E"/>
    <w:rsid w:val="00F23491"/>
    <w:rsid w:val="00F234B9"/>
    <w:rsid w:val="00F23524"/>
    <w:rsid w:val="00F2352C"/>
    <w:rsid w:val="00F23539"/>
    <w:rsid w:val="00F2355E"/>
    <w:rsid w:val="00F235CD"/>
    <w:rsid w:val="00F235F9"/>
    <w:rsid w:val="00F23685"/>
    <w:rsid w:val="00F236E9"/>
    <w:rsid w:val="00F236EE"/>
    <w:rsid w:val="00F236F7"/>
    <w:rsid w:val="00F236FF"/>
    <w:rsid w:val="00F23703"/>
    <w:rsid w:val="00F23709"/>
    <w:rsid w:val="00F23710"/>
    <w:rsid w:val="00F23723"/>
    <w:rsid w:val="00F2374B"/>
    <w:rsid w:val="00F237BD"/>
    <w:rsid w:val="00F237E5"/>
    <w:rsid w:val="00F237E7"/>
    <w:rsid w:val="00F23857"/>
    <w:rsid w:val="00F23881"/>
    <w:rsid w:val="00F23896"/>
    <w:rsid w:val="00F238A7"/>
    <w:rsid w:val="00F23906"/>
    <w:rsid w:val="00F23927"/>
    <w:rsid w:val="00F23990"/>
    <w:rsid w:val="00F23997"/>
    <w:rsid w:val="00F239C3"/>
    <w:rsid w:val="00F239E2"/>
    <w:rsid w:val="00F23A2C"/>
    <w:rsid w:val="00F23A5E"/>
    <w:rsid w:val="00F23A8D"/>
    <w:rsid w:val="00F23ACF"/>
    <w:rsid w:val="00F23ADA"/>
    <w:rsid w:val="00F23AE9"/>
    <w:rsid w:val="00F23AF6"/>
    <w:rsid w:val="00F23AF7"/>
    <w:rsid w:val="00F23B01"/>
    <w:rsid w:val="00F23B25"/>
    <w:rsid w:val="00F23B2C"/>
    <w:rsid w:val="00F23B5F"/>
    <w:rsid w:val="00F23B72"/>
    <w:rsid w:val="00F23B8D"/>
    <w:rsid w:val="00F23B99"/>
    <w:rsid w:val="00F23B9F"/>
    <w:rsid w:val="00F23BB7"/>
    <w:rsid w:val="00F23C2E"/>
    <w:rsid w:val="00F23C33"/>
    <w:rsid w:val="00F23C39"/>
    <w:rsid w:val="00F23C78"/>
    <w:rsid w:val="00F23CA6"/>
    <w:rsid w:val="00F23CDF"/>
    <w:rsid w:val="00F23CE9"/>
    <w:rsid w:val="00F23CF1"/>
    <w:rsid w:val="00F23D06"/>
    <w:rsid w:val="00F23D5B"/>
    <w:rsid w:val="00F23D67"/>
    <w:rsid w:val="00F23DA4"/>
    <w:rsid w:val="00F23DB7"/>
    <w:rsid w:val="00F23DD0"/>
    <w:rsid w:val="00F23DE0"/>
    <w:rsid w:val="00F23E1D"/>
    <w:rsid w:val="00F23E31"/>
    <w:rsid w:val="00F23E81"/>
    <w:rsid w:val="00F23EFB"/>
    <w:rsid w:val="00F23F0C"/>
    <w:rsid w:val="00F23F47"/>
    <w:rsid w:val="00F23F4C"/>
    <w:rsid w:val="00F23F8E"/>
    <w:rsid w:val="00F23FB3"/>
    <w:rsid w:val="00F23FD8"/>
    <w:rsid w:val="00F23FEF"/>
    <w:rsid w:val="00F23FF7"/>
    <w:rsid w:val="00F24000"/>
    <w:rsid w:val="00F2400F"/>
    <w:rsid w:val="00F2405B"/>
    <w:rsid w:val="00F240B3"/>
    <w:rsid w:val="00F24115"/>
    <w:rsid w:val="00F24142"/>
    <w:rsid w:val="00F24160"/>
    <w:rsid w:val="00F24194"/>
    <w:rsid w:val="00F24196"/>
    <w:rsid w:val="00F241BA"/>
    <w:rsid w:val="00F241FD"/>
    <w:rsid w:val="00F2428E"/>
    <w:rsid w:val="00F2429B"/>
    <w:rsid w:val="00F242C6"/>
    <w:rsid w:val="00F242C7"/>
    <w:rsid w:val="00F242D0"/>
    <w:rsid w:val="00F242E3"/>
    <w:rsid w:val="00F24324"/>
    <w:rsid w:val="00F24338"/>
    <w:rsid w:val="00F24381"/>
    <w:rsid w:val="00F2438B"/>
    <w:rsid w:val="00F244D7"/>
    <w:rsid w:val="00F2450A"/>
    <w:rsid w:val="00F24579"/>
    <w:rsid w:val="00F245A3"/>
    <w:rsid w:val="00F24634"/>
    <w:rsid w:val="00F2465E"/>
    <w:rsid w:val="00F2469A"/>
    <w:rsid w:val="00F246C9"/>
    <w:rsid w:val="00F246D8"/>
    <w:rsid w:val="00F246E2"/>
    <w:rsid w:val="00F246E3"/>
    <w:rsid w:val="00F24716"/>
    <w:rsid w:val="00F2472C"/>
    <w:rsid w:val="00F2474F"/>
    <w:rsid w:val="00F24752"/>
    <w:rsid w:val="00F2475D"/>
    <w:rsid w:val="00F2478F"/>
    <w:rsid w:val="00F247AE"/>
    <w:rsid w:val="00F247F6"/>
    <w:rsid w:val="00F247FC"/>
    <w:rsid w:val="00F247FD"/>
    <w:rsid w:val="00F24834"/>
    <w:rsid w:val="00F24854"/>
    <w:rsid w:val="00F248F8"/>
    <w:rsid w:val="00F24906"/>
    <w:rsid w:val="00F2490A"/>
    <w:rsid w:val="00F24931"/>
    <w:rsid w:val="00F24940"/>
    <w:rsid w:val="00F249DD"/>
    <w:rsid w:val="00F249F3"/>
    <w:rsid w:val="00F24A25"/>
    <w:rsid w:val="00F24A44"/>
    <w:rsid w:val="00F24A51"/>
    <w:rsid w:val="00F24A93"/>
    <w:rsid w:val="00F24A99"/>
    <w:rsid w:val="00F24AD6"/>
    <w:rsid w:val="00F24B05"/>
    <w:rsid w:val="00F24B33"/>
    <w:rsid w:val="00F24B39"/>
    <w:rsid w:val="00F24B43"/>
    <w:rsid w:val="00F24B51"/>
    <w:rsid w:val="00F24B62"/>
    <w:rsid w:val="00F24BA7"/>
    <w:rsid w:val="00F24BC4"/>
    <w:rsid w:val="00F24BFB"/>
    <w:rsid w:val="00F24C0F"/>
    <w:rsid w:val="00F24C19"/>
    <w:rsid w:val="00F24C55"/>
    <w:rsid w:val="00F24C6F"/>
    <w:rsid w:val="00F24CAA"/>
    <w:rsid w:val="00F24CB8"/>
    <w:rsid w:val="00F24D44"/>
    <w:rsid w:val="00F24D58"/>
    <w:rsid w:val="00F24D89"/>
    <w:rsid w:val="00F24D9D"/>
    <w:rsid w:val="00F24DC5"/>
    <w:rsid w:val="00F24DDD"/>
    <w:rsid w:val="00F24DE1"/>
    <w:rsid w:val="00F24E34"/>
    <w:rsid w:val="00F24E7E"/>
    <w:rsid w:val="00F24E94"/>
    <w:rsid w:val="00F24EAF"/>
    <w:rsid w:val="00F24EB8"/>
    <w:rsid w:val="00F24EF2"/>
    <w:rsid w:val="00F24F34"/>
    <w:rsid w:val="00F24FB8"/>
    <w:rsid w:val="00F24FCB"/>
    <w:rsid w:val="00F25028"/>
    <w:rsid w:val="00F2505F"/>
    <w:rsid w:val="00F25074"/>
    <w:rsid w:val="00F25080"/>
    <w:rsid w:val="00F25093"/>
    <w:rsid w:val="00F25097"/>
    <w:rsid w:val="00F250D7"/>
    <w:rsid w:val="00F2511C"/>
    <w:rsid w:val="00F25122"/>
    <w:rsid w:val="00F2512C"/>
    <w:rsid w:val="00F25142"/>
    <w:rsid w:val="00F2515E"/>
    <w:rsid w:val="00F25173"/>
    <w:rsid w:val="00F25181"/>
    <w:rsid w:val="00F25189"/>
    <w:rsid w:val="00F25192"/>
    <w:rsid w:val="00F251D6"/>
    <w:rsid w:val="00F25241"/>
    <w:rsid w:val="00F25280"/>
    <w:rsid w:val="00F252C0"/>
    <w:rsid w:val="00F252C1"/>
    <w:rsid w:val="00F25342"/>
    <w:rsid w:val="00F2535A"/>
    <w:rsid w:val="00F2536B"/>
    <w:rsid w:val="00F253A1"/>
    <w:rsid w:val="00F253AE"/>
    <w:rsid w:val="00F253BC"/>
    <w:rsid w:val="00F253FB"/>
    <w:rsid w:val="00F25451"/>
    <w:rsid w:val="00F25489"/>
    <w:rsid w:val="00F254AE"/>
    <w:rsid w:val="00F254B9"/>
    <w:rsid w:val="00F25520"/>
    <w:rsid w:val="00F25527"/>
    <w:rsid w:val="00F2552D"/>
    <w:rsid w:val="00F2554F"/>
    <w:rsid w:val="00F25568"/>
    <w:rsid w:val="00F2556C"/>
    <w:rsid w:val="00F25579"/>
    <w:rsid w:val="00F25590"/>
    <w:rsid w:val="00F255F6"/>
    <w:rsid w:val="00F25628"/>
    <w:rsid w:val="00F25644"/>
    <w:rsid w:val="00F25652"/>
    <w:rsid w:val="00F2567D"/>
    <w:rsid w:val="00F25681"/>
    <w:rsid w:val="00F25722"/>
    <w:rsid w:val="00F25743"/>
    <w:rsid w:val="00F25786"/>
    <w:rsid w:val="00F257C4"/>
    <w:rsid w:val="00F257E8"/>
    <w:rsid w:val="00F2581F"/>
    <w:rsid w:val="00F25843"/>
    <w:rsid w:val="00F2587C"/>
    <w:rsid w:val="00F258BC"/>
    <w:rsid w:val="00F258E2"/>
    <w:rsid w:val="00F25913"/>
    <w:rsid w:val="00F25915"/>
    <w:rsid w:val="00F25937"/>
    <w:rsid w:val="00F2593F"/>
    <w:rsid w:val="00F25955"/>
    <w:rsid w:val="00F25965"/>
    <w:rsid w:val="00F25993"/>
    <w:rsid w:val="00F2599E"/>
    <w:rsid w:val="00F25A04"/>
    <w:rsid w:val="00F25A34"/>
    <w:rsid w:val="00F25A6D"/>
    <w:rsid w:val="00F25A76"/>
    <w:rsid w:val="00F25A87"/>
    <w:rsid w:val="00F25B0C"/>
    <w:rsid w:val="00F25B0F"/>
    <w:rsid w:val="00F25B38"/>
    <w:rsid w:val="00F25B4D"/>
    <w:rsid w:val="00F25B54"/>
    <w:rsid w:val="00F25B67"/>
    <w:rsid w:val="00F25BA2"/>
    <w:rsid w:val="00F25C08"/>
    <w:rsid w:val="00F25C3C"/>
    <w:rsid w:val="00F25C76"/>
    <w:rsid w:val="00F25C98"/>
    <w:rsid w:val="00F25CA3"/>
    <w:rsid w:val="00F25CBF"/>
    <w:rsid w:val="00F25CDE"/>
    <w:rsid w:val="00F25CFE"/>
    <w:rsid w:val="00F25D2A"/>
    <w:rsid w:val="00F25D2D"/>
    <w:rsid w:val="00F25D30"/>
    <w:rsid w:val="00F25D85"/>
    <w:rsid w:val="00F25DE9"/>
    <w:rsid w:val="00F25E41"/>
    <w:rsid w:val="00F25E5D"/>
    <w:rsid w:val="00F25EBB"/>
    <w:rsid w:val="00F25F7A"/>
    <w:rsid w:val="00F25F8F"/>
    <w:rsid w:val="00F25FB4"/>
    <w:rsid w:val="00F25FB7"/>
    <w:rsid w:val="00F25FFB"/>
    <w:rsid w:val="00F26001"/>
    <w:rsid w:val="00F26003"/>
    <w:rsid w:val="00F2603C"/>
    <w:rsid w:val="00F26093"/>
    <w:rsid w:val="00F260A2"/>
    <w:rsid w:val="00F260D9"/>
    <w:rsid w:val="00F26128"/>
    <w:rsid w:val="00F26149"/>
    <w:rsid w:val="00F26151"/>
    <w:rsid w:val="00F26183"/>
    <w:rsid w:val="00F261CE"/>
    <w:rsid w:val="00F261F8"/>
    <w:rsid w:val="00F261FC"/>
    <w:rsid w:val="00F26220"/>
    <w:rsid w:val="00F2623F"/>
    <w:rsid w:val="00F2627E"/>
    <w:rsid w:val="00F262A7"/>
    <w:rsid w:val="00F262ED"/>
    <w:rsid w:val="00F262FA"/>
    <w:rsid w:val="00F26363"/>
    <w:rsid w:val="00F26376"/>
    <w:rsid w:val="00F2638B"/>
    <w:rsid w:val="00F2639F"/>
    <w:rsid w:val="00F263BD"/>
    <w:rsid w:val="00F263F9"/>
    <w:rsid w:val="00F263FC"/>
    <w:rsid w:val="00F26439"/>
    <w:rsid w:val="00F264AA"/>
    <w:rsid w:val="00F264C0"/>
    <w:rsid w:val="00F264ED"/>
    <w:rsid w:val="00F26507"/>
    <w:rsid w:val="00F2650A"/>
    <w:rsid w:val="00F26512"/>
    <w:rsid w:val="00F26524"/>
    <w:rsid w:val="00F265BB"/>
    <w:rsid w:val="00F265DA"/>
    <w:rsid w:val="00F26648"/>
    <w:rsid w:val="00F2667B"/>
    <w:rsid w:val="00F2667C"/>
    <w:rsid w:val="00F26735"/>
    <w:rsid w:val="00F2684E"/>
    <w:rsid w:val="00F26867"/>
    <w:rsid w:val="00F2686A"/>
    <w:rsid w:val="00F26882"/>
    <w:rsid w:val="00F26898"/>
    <w:rsid w:val="00F268A4"/>
    <w:rsid w:val="00F268EB"/>
    <w:rsid w:val="00F26939"/>
    <w:rsid w:val="00F269C6"/>
    <w:rsid w:val="00F26AB9"/>
    <w:rsid w:val="00F26ADD"/>
    <w:rsid w:val="00F26AFF"/>
    <w:rsid w:val="00F26B09"/>
    <w:rsid w:val="00F26B54"/>
    <w:rsid w:val="00F26B87"/>
    <w:rsid w:val="00F26BC1"/>
    <w:rsid w:val="00F26BCB"/>
    <w:rsid w:val="00F26BDA"/>
    <w:rsid w:val="00F26C00"/>
    <w:rsid w:val="00F26C0A"/>
    <w:rsid w:val="00F26C30"/>
    <w:rsid w:val="00F26C88"/>
    <w:rsid w:val="00F26CE3"/>
    <w:rsid w:val="00F26D4D"/>
    <w:rsid w:val="00F26D89"/>
    <w:rsid w:val="00F26DC6"/>
    <w:rsid w:val="00F26DDE"/>
    <w:rsid w:val="00F26E28"/>
    <w:rsid w:val="00F26E4B"/>
    <w:rsid w:val="00F26E9C"/>
    <w:rsid w:val="00F26ECC"/>
    <w:rsid w:val="00F26ED3"/>
    <w:rsid w:val="00F26EDB"/>
    <w:rsid w:val="00F26EE6"/>
    <w:rsid w:val="00F26EF8"/>
    <w:rsid w:val="00F26F0E"/>
    <w:rsid w:val="00F26F11"/>
    <w:rsid w:val="00F26F2A"/>
    <w:rsid w:val="00F26F3F"/>
    <w:rsid w:val="00F26F56"/>
    <w:rsid w:val="00F26F5C"/>
    <w:rsid w:val="00F26F7B"/>
    <w:rsid w:val="00F26F8F"/>
    <w:rsid w:val="00F26FAD"/>
    <w:rsid w:val="00F26FF6"/>
    <w:rsid w:val="00F27005"/>
    <w:rsid w:val="00F27027"/>
    <w:rsid w:val="00F2704E"/>
    <w:rsid w:val="00F27057"/>
    <w:rsid w:val="00F2706B"/>
    <w:rsid w:val="00F270FD"/>
    <w:rsid w:val="00F270FF"/>
    <w:rsid w:val="00F2716F"/>
    <w:rsid w:val="00F27173"/>
    <w:rsid w:val="00F2718F"/>
    <w:rsid w:val="00F27197"/>
    <w:rsid w:val="00F2719C"/>
    <w:rsid w:val="00F27208"/>
    <w:rsid w:val="00F272D3"/>
    <w:rsid w:val="00F27302"/>
    <w:rsid w:val="00F27344"/>
    <w:rsid w:val="00F2735D"/>
    <w:rsid w:val="00F27370"/>
    <w:rsid w:val="00F27397"/>
    <w:rsid w:val="00F273DF"/>
    <w:rsid w:val="00F2741D"/>
    <w:rsid w:val="00F2741F"/>
    <w:rsid w:val="00F2742D"/>
    <w:rsid w:val="00F27430"/>
    <w:rsid w:val="00F2743F"/>
    <w:rsid w:val="00F2745B"/>
    <w:rsid w:val="00F2751A"/>
    <w:rsid w:val="00F27528"/>
    <w:rsid w:val="00F27532"/>
    <w:rsid w:val="00F27541"/>
    <w:rsid w:val="00F27544"/>
    <w:rsid w:val="00F27552"/>
    <w:rsid w:val="00F2756F"/>
    <w:rsid w:val="00F275FD"/>
    <w:rsid w:val="00F275FF"/>
    <w:rsid w:val="00F2761E"/>
    <w:rsid w:val="00F27626"/>
    <w:rsid w:val="00F27657"/>
    <w:rsid w:val="00F276AD"/>
    <w:rsid w:val="00F276CA"/>
    <w:rsid w:val="00F276CB"/>
    <w:rsid w:val="00F27723"/>
    <w:rsid w:val="00F2776D"/>
    <w:rsid w:val="00F27795"/>
    <w:rsid w:val="00F277AD"/>
    <w:rsid w:val="00F277BB"/>
    <w:rsid w:val="00F277CD"/>
    <w:rsid w:val="00F277F1"/>
    <w:rsid w:val="00F2780B"/>
    <w:rsid w:val="00F27811"/>
    <w:rsid w:val="00F27888"/>
    <w:rsid w:val="00F278CD"/>
    <w:rsid w:val="00F27926"/>
    <w:rsid w:val="00F27943"/>
    <w:rsid w:val="00F2799A"/>
    <w:rsid w:val="00F279A9"/>
    <w:rsid w:val="00F279F0"/>
    <w:rsid w:val="00F279F5"/>
    <w:rsid w:val="00F279FF"/>
    <w:rsid w:val="00F27A09"/>
    <w:rsid w:val="00F27A17"/>
    <w:rsid w:val="00F27A1F"/>
    <w:rsid w:val="00F27B3A"/>
    <w:rsid w:val="00F27B75"/>
    <w:rsid w:val="00F27B89"/>
    <w:rsid w:val="00F27C16"/>
    <w:rsid w:val="00F27C24"/>
    <w:rsid w:val="00F27C43"/>
    <w:rsid w:val="00F27C54"/>
    <w:rsid w:val="00F27C7E"/>
    <w:rsid w:val="00F27CB4"/>
    <w:rsid w:val="00F27CD3"/>
    <w:rsid w:val="00F27D12"/>
    <w:rsid w:val="00F27D28"/>
    <w:rsid w:val="00F27D37"/>
    <w:rsid w:val="00F27D41"/>
    <w:rsid w:val="00F27D57"/>
    <w:rsid w:val="00F27D5B"/>
    <w:rsid w:val="00F27DC6"/>
    <w:rsid w:val="00F27DE7"/>
    <w:rsid w:val="00F27E06"/>
    <w:rsid w:val="00F27E0C"/>
    <w:rsid w:val="00F27E0F"/>
    <w:rsid w:val="00F27E35"/>
    <w:rsid w:val="00F27E52"/>
    <w:rsid w:val="00F27ECA"/>
    <w:rsid w:val="00F27ED4"/>
    <w:rsid w:val="00F27EE6"/>
    <w:rsid w:val="00F27EEF"/>
    <w:rsid w:val="00F27EF1"/>
    <w:rsid w:val="00F27EF6"/>
    <w:rsid w:val="00F27F1E"/>
    <w:rsid w:val="00F27F21"/>
    <w:rsid w:val="00F27F50"/>
    <w:rsid w:val="00F27F6B"/>
    <w:rsid w:val="00F27F77"/>
    <w:rsid w:val="00F27F91"/>
    <w:rsid w:val="00F27FB1"/>
    <w:rsid w:val="00F27FCA"/>
    <w:rsid w:val="00F27FCE"/>
    <w:rsid w:val="00F27FEF"/>
    <w:rsid w:val="00F30022"/>
    <w:rsid w:val="00F30042"/>
    <w:rsid w:val="00F30045"/>
    <w:rsid w:val="00F30053"/>
    <w:rsid w:val="00F3008E"/>
    <w:rsid w:val="00F300E2"/>
    <w:rsid w:val="00F300F4"/>
    <w:rsid w:val="00F30107"/>
    <w:rsid w:val="00F30119"/>
    <w:rsid w:val="00F3011B"/>
    <w:rsid w:val="00F30128"/>
    <w:rsid w:val="00F30179"/>
    <w:rsid w:val="00F301DD"/>
    <w:rsid w:val="00F301E5"/>
    <w:rsid w:val="00F30225"/>
    <w:rsid w:val="00F30233"/>
    <w:rsid w:val="00F30244"/>
    <w:rsid w:val="00F30253"/>
    <w:rsid w:val="00F3028D"/>
    <w:rsid w:val="00F302BA"/>
    <w:rsid w:val="00F302E8"/>
    <w:rsid w:val="00F30310"/>
    <w:rsid w:val="00F30315"/>
    <w:rsid w:val="00F3033A"/>
    <w:rsid w:val="00F3034A"/>
    <w:rsid w:val="00F3034C"/>
    <w:rsid w:val="00F30358"/>
    <w:rsid w:val="00F3037C"/>
    <w:rsid w:val="00F303D8"/>
    <w:rsid w:val="00F303F6"/>
    <w:rsid w:val="00F30423"/>
    <w:rsid w:val="00F30438"/>
    <w:rsid w:val="00F30466"/>
    <w:rsid w:val="00F3046A"/>
    <w:rsid w:val="00F3046E"/>
    <w:rsid w:val="00F304EC"/>
    <w:rsid w:val="00F304FA"/>
    <w:rsid w:val="00F30518"/>
    <w:rsid w:val="00F30548"/>
    <w:rsid w:val="00F3054C"/>
    <w:rsid w:val="00F30558"/>
    <w:rsid w:val="00F30594"/>
    <w:rsid w:val="00F305E7"/>
    <w:rsid w:val="00F306A1"/>
    <w:rsid w:val="00F306A5"/>
    <w:rsid w:val="00F306A6"/>
    <w:rsid w:val="00F306B3"/>
    <w:rsid w:val="00F306D4"/>
    <w:rsid w:val="00F306EB"/>
    <w:rsid w:val="00F306FF"/>
    <w:rsid w:val="00F3071D"/>
    <w:rsid w:val="00F3071E"/>
    <w:rsid w:val="00F30760"/>
    <w:rsid w:val="00F30777"/>
    <w:rsid w:val="00F307AA"/>
    <w:rsid w:val="00F307FC"/>
    <w:rsid w:val="00F30819"/>
    <w:rsid w:val="00F3082E"/>
    <w:rsid w:val="00F30846"/>
    <w:rsid w:val="00F3087C"/>
    <w:rsid w:val="00F3087F"/>
    <w:rsid w:val="00F308B8"/>
    <w:rsid w:val="00F308F8"/>
    <w:rsid w:val="00F30928"/>
    <w:rsid w:val="00F30962"/>
    <w:rsid w:val="00F30982"/>
    <w:rsid w:val="00F30985"/>
    <w:rsid w:val="00F3098E"/>
    <w:rsid w:val="00F309C1"/>
    <w:rsid w:val="00F309DE"/>
    <w:rsid w:val="00F309E3"/>
    <w:rsid w:val="00F30A73"/>
    <w:rsid w:val="00F30A82"/>
    <w:rsid w:val="00F30A8D"/>
    <w:rsid w:val="00F30A9B"/>
    <w:rsid w:val="00F30A9E"/>
    <w:rsid w:val="00F30AB0"/>
    <w:rsid w:val="00F30ADA"/>
    <w:rsid w:val="00F30B00"/>
    <w:rsid w:val="00F30B01"/>
    <w:rsid w:val="00F30B28"/>
    <w:rsid w:val="00F30B44"/>
    <w:rsid w:val="00F30B4B"/>
    <w:rsid w:val="00F30C05"/>
    <w:rsid w:val="00F30C3F"/>
    <w:rsid w:val="00F30CBB"/>
    <w:rsid w:val="00F30D0D"/>
    <w:rsid w:val="00F30D10"/>
    <w:rsid w:val="00F30D22"/>
    <w:rsid w:val="00F30D59"/>
    <w:rsid w:val="00F30D64"/>
    <w:rsid w:val="00F30D8F"/>
    <w:rsid w:val="00F30DA1"/>
    <w:rsid w:val="00F30DA8"/>
    <w:rsid w:val="00F30DD2"/>
    <w:rsid w:val="00F30DFE"/>
    <w:rsid w:val="00F30E02"/>
    <w:rsid w:val="00F30E08"/>
    <w:rsid w:val="00F30E2B"/>
    <w:rsid w:val="00F30EEA"/>
    <w:rsid w:val="00F30F1E"/>
    <w:rsid w:val="00F30F44"/>
    <w:rsid w:val="00F30F56"/>
    <w:rsid w:val="00F30F5B"/>
    <w:rsid w:val="00F30F66"/>
    <w:rsid w:val="00F30FA1"/>
    <w:rsid w:val="00F30FA9"/>
    <w:rsid w:val="00F30FC3"/>
    <w:rsid w:val="00F30FCA"/>
    <w:rsid w:val="00F30FDA"/>
    <w:rsid w:val="00F30FEF"/>
    <w:rsid w:val="00F31064"/>
    <w:rsid w:val="00F31075"/>
    <w:rsid w:val="00F31091"/>
    <w:rsid w:val="00F310B9"/>
    <w:rsid w:val="00F31127"/>
    <w:rsid w:val="00F311B3"/>
    <w:rsid w:val="00F3120B"/>
    <w:rsid w:val="00F31235"/>
    <w:rsid w:val="00F3129C"/>
    <w:rsid w:val="00F312A3"/>
    <w:rsid w:val="00F312C0"/>
    <w:rsid w:val="00F312E2"/>
    <w:rsid w:val="00F312E6"/>
    <w:rsid w:val="00F312ED"/>
    <w:rsid w:val="00F31316"/>
    <w:rsid w:val="00F31368"/>
    <w:rsid w:val="00F313C9"/>
    <w:rsid w:val="00F313EE"/>
    <w:rsid w:val="00F313FC"/>
    <w:rsid w:val="00F31424"/>
    <w:rsid w:val="00F31452"/>
    <w:rsid w:val="00F314D0"/>
    <w:rsid w:val="00F31553"/>
    <w:rsid w:val="00F3156A"/>
    <w:rsid w:val="00F3163C"/>
    <w:rsid w:val="00F3166B"/>
    <w:rsid w:val="00F31685"/>
    <w:rsid w:val="00F316B6"/>
    <w:rsid w:val="00F316DD"/>
    <w:rsid w:val="00F31718"/>
    <w:rsid w:val="00F31727"/>
    <w:rsid w:val="00F31753"/>
    <w:rsid w:val="00F3177B"/>
    <w:rsid w:val="00F31780"/>
    <w:rsid w:val="00F3178B"/>
    <w:rsid w:val="00F3179B"/>
    <w:rsid w:val="00F317FB"/>
    <w:rsid w:val="00F317FE"/>
    <w:rsid w:val="00F31825"/>
    <w:rsid w:val="00F3184F"/>
    <w:rsid w:val="00F31873"/>
    <w:rsid w:val="00F318EF"/>
    <w:rsid w:val="00F318F1"/>
    <w:rsid w:val="00F3195E"/>
    <w:rsid w:val="00F31972"/>
    <w:rsid w:val="00F31978"/>
    <w:rsid w:val="00F319A8"/>
    <w:rsid w:val="00F319F2"/>
    <w:rsid w:val="00F319F6"/>
    <w:rsid w:val="00F31A32"/>
    <w:rsid w:val="00F31A73"/>
    <w:rsid w:val="00F31A8E"/>
    <w:rsid w:val="00F31A90"/>
    <w:rsid w:val="00F31AB8"/>
    <w:rsid w:val="00F31B02"/>
    <w:rsid w:val="00F31B2A"/>
    <w:rsid w:val="00F31B6E"/>
    <w:rsid w:val="00F31BBA"/>
    <w:rsid w:val="00F31BC8"/>
    <w:rsid w:val="00F31BE2"/>
    <w:rsid w:val="00F31BED"/>
    <w:rsid w:val="00F31C18"/>
    <w:rsid w:val="00F31C81"/>
    <w:rsid w:val="00F31C9C"/>
    <w:rsid w:val="00F31D0D"/>
    <w:rsid w:val="00F31D0F"/>
    <w:rsid w:val="00F31D56"/>
    <w:rsid w:val="00F31D72"/>
    <w:rsid w:val="00F31DA3"/>
    <w:rsid w:val="00F31DFB"/>
    <w:rsid w:val="00F31E1C"/>
    <w:rsid w:val="00F31E20"/>
    <w:rsid w:val="00F31E37"/>
    <w:rsid w:val="00F31E8E"/>
    <w:rsid w:val="00F31E9F"/>
    <w:rsid w:val="00F31ED9"/>
    <w:rsid w:val="00F31EF3"/>
    <w:rsid w:val="00F31F22"/>
    <w:rsid w:val="00F31F4E"/>
    <w:rsid w:val="00F31F5D"/>
    <w:rsid w:val="00F31F9A"/>
    <w:rsid w:val="00F31FE2"/>
    <w:rsid w:val="00F3203A"/>
    <w:rsid w:val="00F32048"/>
    <w:rsid w:val="00F3204A"/>
    <w:rsid w:val="00F32084"/>
    <w:rsid w:val="00F32097"/>
    <w:rsid w:val="00F320A8"/>
    <w:rsid w:val="00F320E4"/>
    <w:rsid w:val="00F320F7"/>
    <w:rsid w:val="00F320F8"/>
    <w:rsid w:val="00F32122"/>
    <w:rsid w:val="00F32167"/>
    <w:rsid w:val="00F3216C"/>
    <w:rsid w:val="00F32170"/>
    <w:rsid w:val="00F3218E"/>
    <w:rsid w:val="00F32199"/>
    <w:rsid w:val="00F321A4"/>
    <w:rsid w:val="00F321A8"/>
    <w:rsid w:val="00F321B3"/>
    <w:rsid w:val="00F321D2"/>
    <w:rsid w:val="00F321DF"/>
    <w:rsid w:val="00F321F2"/>
    <w:rsid w:val="00F3221A"/>
    <w:rsid w:val="00F32228"/>
    <w:rsid w:val="00F32230"/>
    <w:rsid w:val="00F32269"/>
    <w:rsid w:val="00F32271"/>
    <w:rsid w:val="00F32288"/>
    <w:rsid w:val="00F3228B"/>
    <w:rsid w:val="00F322EF"/>
    <w:rsid w:val="00F32301"/>
    <w:rsid w:val="00F32387"/>
    <w:rsid w:val="00F3238D"/>
    <w:rsid w:val="00F323BC"/>
    <w:rsid w:val="00F323BF"/>
    <w:rsid w:val="00F323F5"/>
    <w:rsid w:val="00F32416"/>
    <w:rsid w:val="00F324A0"/>
    <w:rsid w:val="00F324B7"/>
    <w:rsid w:val="00F3254E"/>
    <w:rsid w:val="00F3256A"/>
    <w:rsid w:val="00F325CC"/>
    <w:rsid w:val="00F3262D"/>
    <w:rsid w:val="00F32693"/>
    <w:rsid w:val="00F32696"/>
    <w:rsid w:val="00F326C2"/>
    <w:rsid w:val="00F32718"/>
    <w:rsid w:val="00F32724"/>
    <w:rsid w:val="00F3276B"/>
    <w:rsid w:val="00F3276E"/>
    <w:rsid w:val="00F32792"/>
    <w:rsid w:val="00F32795"/>
    <w:rsid w:val="00F327C0"/>
    <w:rsid w:val="00F32811"/>
    <w:rsid w:val="00F3282C"/>
    <w:rsid w:val="00F32890"/>
    <w:rsid w:val="00F32898"/>
    <w:rsid w:val="00F328BE"/>
    <w:rsid w:val="00F328D1"/>
    <w:rsid w:val="00F32917"/>
    <w:rsid w:val="00F32963"/>
    <w:rsid w:val="00F32984"/>
    <w:rsid w:val="00F32988"/>
    <w:rsid w:val="00F329EC"/>
    <w:rsid w:val="00F32A01"/>
    <w:rsid w:val="00F32A5F"/>
    <w:rsid w:val="00F32A9B"/>
    <w:rsid w:val="00F32AD7"/>
    <w:rsid w:val="00F32B1A"/>
    <w:rsid w:val="00F32B75"/>
    <w:rsid w:val="00F32B98"/>
    <w:rsid w:val="00F32BDC"/>
    <w:rsid w:val="00F32C0C"/>
    <w:rsid w:val="00F32C45"/>
    <w:rsid w:val="00F32C69"/>
    <w:rsid w:val="00F32CAC"/>
    <w:rsid w:val="00F32CF2"/>
    <w:rsid w:val="00F32D1B"/>
    <w:rsid w:val="00F32D27"/>
    <w:rsid w:val="00F32D97"/>
    <w:rsid w:val="00F32D9D"/>
    <w:rsid w:val="00F32DBF"/>
    <w:rsid w:val="00F32DD0"/>
    <w:rsid w:val="00F32DE0"/>
    <w:rsid w:val="00F32E04"/>
    <w:rsid w:val="00F32E0A"/>
    <w:rsid w:val="00F32E39"/>
    <w:rsid w:val="00F32E90"/>
    <w:rsid w:val="00F32EF0"/>
    <w:rsid w:val="00F32F0A"/>
    <w:rsid w:val="00F32F3B"/>
    <w:rsid w:val="00F32F6D"/>
    <w:rsid w:val="00F32F91"/>
    <w:rsid w:val="00F32F93"/>
    <w:rsid w:val="00F32F9A"/>
    <w:rsid w:val="00F32FC5"/>
    <w:rsid w:val="00F32FC7"/>
    <w:rsid w:val="00F32FD4"/>
    <w:rsid w:val="00F33029"/>
    <w:rsid w:val="00F3308B"/>
    <w:rsid w:val="00F330D3"/>
    <w:rsid w:val="00F330E7"/>
    <w:rsid w:val="00F33123"/>
    <w:rsid w:val="00F3313B"/>
    <w:rsid w:val="00F3313C"/>
    <w:rsid w:val="00F331BF"/>
    <w:rsid w:val="00F331EC"/>
    <w:rsid w:val="00F33217"/>
    <w:rsid w:val="00F33223"/>
    <w:rsid w:val="00F3326E"/>
    <w:rsid w:val="00F33275"/>
    <w:rsid w:val="00F332A1"/>
    <w:rsid w:val="00F33365"/>
    <w:rsid w:val="00F3337F"/>
    <w:rsid w:val="00F33381"/>
    <w:rsid w:val="00F3338D"/>
    <w:rsid w:val="00F333A6"/>
    <w:rsid w:val="00F333C6"/>
    <w:rsid w:val="00F333CB"/>
    <w:rsid w:val="00F333EE"/>
    <w:rsid w:val="00F33480"/>
    <w:rsid w:val="00F334C9"/>
    <w:rsid w:val="00F334F4"/>
    <w:rsid w:val="00F33503"/>
    <w:rsid w:val="00F33543"/>
    <w:rsid w:val="00F33560"/>
    <w:rsid w:val="00F33583"/>
    <w:rsid w:val="00F33587"/>
    <w:rsid w:val="00F3359B"/>
    <w:rsid w:val="00F335BF"/>
    <w:rsid w:val="00F335C5"/>
    <w:rsid w:val="00F335DC"/>
    <w:rsid w:val="00F335F2"/>
    <w:rsid w:val="00F33621"/>
    <w:rsid w:val="00F33624"/>
    <w:rsid w:val="00F3362B"/>
    <w:rsid w:val="00F33640"/>
    <w:rsid w:val="00F33666"/>
    <w:rsid w:val="00F336C0"/>
    <w:rsid w:val="00F33707"/>
    <w:rsid w:val="00F33750"/>
    <w:rsid w:val="00F33760"/>
    <w:rsid w:val="00F33790"/>
    <w:rsid w:val="00F337DF"/>
    <w:rsid w:val="00F337EA"/>
    <w:rsid w:val="00F33808"/>
    <w:rsid w:val="00F338D4"/>
    <w:rsid w:val="00F338E7"/>
    <w:rsid w:val="00F3390F"/>
    <w:rsid w:val="00F3392A"/>
    <w:rsid w:val="00F3394C"/>
    <w:rsid w:val="00F3395B"/>
    <w:rsid w:val="00F33998"/>
    <w:rsid w:val="00F339D4"/>
    <w:rsid w:val="00F339D5"/>
    <w:rsid w:val="00F339EE"/>
    <w:rsid w:val="00F33A2B"/>
    <w:rsid w:val="00F33A37"/>
    <w:rsid w:val="00F33A43"/>
    <w:rsid w:val="00F33A57"/>
    <w:rsid w:val="00F33AB0"/>
    <w:rsid w:val="00F33B46"/>
    <w:rsid w:val="00F33B85"/>
    <w:rsid w:val="00F33B92"/>
    <w:rsid w:val="00F33B9C"/>
    <w:rsid w:val="00F33BDC"/>
    <w:rsid w:val="00F33C54"/>
    <w:rsid w:val="00F33C71"/>
    <w:rsid w:val="00F33C74"/>
    <w:rsid w:val="00F33CAF"/>
    <w:rsid w:val="00F33CC2"/>
    <w:rsid w:val="00F33CDE"/>
    <w:rsid w:val="00F33CF0"/>
    <w:rsid w:val="00F33D16"/>
    <w:rsid w:val="00F33D2B"/>
    <w:rsid w:val="00F33D3C"/>
    <w:rsid w:val="00F33D42"/>
    <w:rsid w:val="00F33D86"/>
    <w:rsid w:val="00F33DB1"/>
    <w:rsid w:val="00F33DD9"/>
    <w:rsid w:val="00F33DE1"/>
    <w:rsid w:val="00F33DEA"/>
    <w:rsid w:val="00F33E19"/>
    <w:rsid w:val="00F33E27"/>
    <w:rsid w:val="00F33E28"/>
    <w:rsid w:val="00F33E2C"/>
    <w:rsid w:val="00F33E37"/>
    <w:rsid w:val="00F33E43"/>
    <w:rsid w:val="00F33EA0"/>
    <w:rsid w:val="00F33EB0"/>
    <w:rsid w:val="00F33EE6"/>
    <w:rsid w:val="00F33EF7"/>
    <w:rsid w:val="00F33F08"/>
    <w:rsid w:val="00F33F2A"/>
    <w:rsid w:val="00F33F3B"/>
    <w:rsid w:val="00F33F59"/>
    <w:rsid w:val="00F33FE7"/>
    <w:rsid w:val="00F33FED"/>
    <w:rsid w:val="00F3402B"/>
    <w:rsid w:val="00F34048"/>
    <w:rsid w:val="00F340E1"/>
    <w:rsid w:val="00F340F6"/>
    <w:rsid w:val="00F3412C"/>
    <w:rsid w:val="00F34161"/>
    <w:rsid w:val="00F34162"/>
    <w:rsid w:val="00F34166"/>
    <w:rsid w:val="00F3417F"/>
    <w:rsid w:val="00F341F4"/>
    <w:rsid w:val="00F3423A"/>
    <w:rsid w:val="00F34247"/>
    <w:rsid w:val="00F34343"/>
    <w:rsid w:val="00F34388"/>
    <w:rsid w:val="00F343B1"/>
    <w:rsid w:val="00F343C4"/>
    <w:rsid w:val="00F343D1"/>
    <w:rsid w:val="00F343E7"/>
    <w:rsid w:val="00F34405"/>
    <w:rsid w:val="00F34410"/>
    <w:rsid w:val="00F34420"/>
    <w:rsid w:val="00F3444B"/>
    <w:rsid w:val="00F3445E"/>
    <w:rsid w:val="00F34466"/>
    <w:rsid w:val="00F3446B"/>
    <w:rsid w:val="00F344BB"/>
    <w:rsid w:val="00F34501"/>
    <w:rsid w:val="00F3453F"/>
    <w:rsid w:val="00F34563"/>
    <w:rsid w:val="00F34587"/>
    <w:rsid w:val="00F3460B"/>
    <w:rsid w:val="00F34616"/>
    <w:rsid w:val="00F3465D"/>
    <w:rsid w:val="00F346F0"/>
    <w:rsid w:val="00F3470F"/>
    <w:rsid w:val="00F34736"/>
    <w:rsid w:val="00F34757"/>
    <w:rsid w:val="00F347BE"/>
    <w:rsid w:val="00F347C0"/>
    <w:rsid w:val="00F34840"/>
    <w:rsid w:val="00F3489F"/>
    <w:rsid w:val="00F348A2"/>
    <w:rsid w:val="00F348EF"/>
    <w:rsid w:val="00F348F0"/>
    <w:rsid w:val="00F3493A"/>
    <w:rsid w:val="00F34963"/>
    <w:rsid w:val="00F34A07"/>
    <w:rsid w:val="00F34A23"/>
    <w:rsid w:val="00F34A50"/>
    <w:rsid w:val="00F34A88"/>
    <w:rsid w:val="00F34A91"/>
    <w:rsid w:val="00F34AA8"/>
    <w:rsid w:val="00F34AF2"/>
    <w:rsid w:val="00F34B28"/>
    <w:rsid w:val="00F34B42"/>
    <w:rsid w:val="00F34B59"/>
    <w:rsid w:val="00F34B5F"/>
    <w:rsid w:val="00F34B7A"/>
    <w:rsid w:val="00F34BD3"/>
    <w:rsid w:val="00F34C23"/>
    <w:rsid w:val="00F34C49"/>
    <w:rsid w:val="00F34C4D"/>
    <w:rsid w:val="00F34C63"/>
    <w:rsid w:val="00F34CD5"/>
    <w:rsid w:val="00F34CFB"/>
    <w:rsid w:val="00F34D26"/>
    <w:rsid w:val="00F34D38"/>
    <w:rsid w:val="00F34D8F"/>
    <w:rsid w:val="00F34DA2"/>
    <w:rsid w:val="00F34DAE"/>
    <w:rsid w:val="00F34DBC"/>
    <w:rsid w:val="00F34DD6"/>
    <w:rsid w:val="00F34DE3"/>
    <w:rsid w:val="00F34E1E"/>
    <w:rsid w:val="00F34E35"/>
    <w:rsid w:val="00F34E73"/>
    <w:rsid w:val="00F34EA5"/>
    <w:rsid w:val="00F34F2A"/>
    <w:rsid w:val="00F34F56"/>
    <w:rsid w:val="00F34F5C"/>
    <w:rsid w:val="00F34F6B"/>
    <w:rsid w:val="00F34F77"/>
    <w:rsid w:val="00F34F7B"/>
    <w:rsid w:val="00F34FC2"/>
    <w:rsid w:val="00F34FC3"/>
    <w:rsid w:val="00F35019"/>
    <w:rsid w:val="00F3506B"/>
    <w:rsid w:val="00F35083"/>
    <w:rsid w:val="00F35086"/>
    <w:rsid w:val="00F35096"/>
    <w:rsid w:val="00F35098"/>
    <w:rsid w:val="00F350B1"/>
    <w:rsid w:val="00F350C2"/>
    <w:rsid w:val="00F350CE"/>
    <w:rsid w:val="00F350FE"/>
    <w:rsid w:val="00F3513B"/>
    <w:rsid w:val="00F35141"/>
    <w:rsid w:val="00F35172"/>
    <w:rsid w:val="00F351BE"/>
    <w:rsid w:val="00F351F8"/>
    <w:rsid w:val="00F35225"/>
    <w:rsid w:val="00F35271"/>
    <w:rsid w:val="00F3528A"/>
    <w:rsid w:val="00F352CC"/>
    <w:rsid w:val="00F352EE"/>
    <w:rsid w:val="00F35305"/>
    <w:rsid w:val="00F35351"/>
    <w:rsid w:val="00F35356"/>
    <w:rsid w:val="00F353A5"/>
    <w:rsid w:val="00F353B0"/>
    <w:rsid w:val="00F353CA"/>
    <w:rsid w:val="00F353D7"/>
    <w:rsid w:val="00F35477"/>
    <w:rsid w:val="00F354CF"/>
    <w:rsid w:val="00F354E4"/>
    <w:rsid w:val="00F35509"/>
    <w:rsid w:val="00F3555F"/>
    <w:rsid w:val="00F355BA"/>
    <w:rsid w:val="00F355C4"/>
    <w:rsid w:val="00F355E1"/>
    <w:rsid w:val="00F3562E"/>
    <w:rsid w:val="00F356AA"/>
    <w:rsid w:val="00F356F6"/>
    <w:rsid w:val="00F35707"/>
    <w:rsid w:val="00F3570B"/>
    <w:rsid w:val="00F3572D"/>
    <w:rsid w:val="00F35733"/>
    <w:rsid w:val="00F3577B"/>
    <w:rsid w:val="00F35793"/>
    <w:rsid w:val="00F35794"/>
    <w:rsid w:val="00F3579E"/>
    <w:rsid w:val="00F357A6"/>
    <w:rsid w:val="00F357D1"/>
    <w:rsid w:val="00F357D3"/>
    <w:rsid w:val="00F357F5"/>
    <w:rsid w:val="00F357F8"/>
    <w:rsid w:val="00F35818"/>
    <w:rsid w:val="00F358D1"/>
    <w:rsid w:val="00F358E5"/>
    <w:rsid w:val="00F35912"/>
    <w:rsid w:val="00F35949"/>
    <w:rsid w:val="00F359B5"/>
    <w:rsid w:val="00F35A01"/>
    <w:rsid w:val="00F35A12"/>
    <w:rsid w:val="00F35A39"/>
    <w:rsid w:val="00F35AA1"/>
    <w:rsid w:val="00F35AA2"/>
    <w:rsid w:val="00F35AB9"/>
    <w:rsid w:val="00F35AE3"/>
    <w:rsid w:val="00F35AF2"/>
    <w:rsid w:val="00F35AF7"/>
    <w:rsid w:val="00F35B03"/>
    <w:rsid w:val="00F35B9D"/>
    <w:rsid w:val="00F35BC1"/>
    <w:rsid w:val="00F35C26"/>
    <w:rsid w:val="00F35C63"/>
    <w:rsid w:val="00F35CF7"/>
    <w:rsid w:val="00F35D1C"/>
    <w:rsid w:val="00F35D5E"/>
    <w:rsid w:val="00F35D7A"/>
    <w:rsid w:val="00F35D8F"/>
    <w:rsid w:val="00F35D9A"/>
    <w:rsid w:val="00F35DEE"/>
    <w:rsid w:val="00F35E02"/>
    <w:rsid w:val="00F35E23"/>
    <w:rsid w:val="00F35E40"/>
    <w:rsid w:val="00F35E70"/>
    <w:rsid w:val="00F35E7C"/>
    <w:rsid w:val="00F35EBD"/>
    <w:rsid w:val="00F35F37"/>
    <w:rsid w:val="00F35F65"/>
    <w:rsid w:val="00F35F67"/>
    <w:rsid w:val="00F35F69"/>
    <w:rsid w:val="00F35FBF"/>
    <w:rsid w:val="00F36045"/>
    <w:rsid w:val="00F360A4"/>
    <w:rsid w:val="00F36110"/>
    <w:rsid w:val="00F3615D"/>
    <w:rsid w:val="00F36196"/>
    <w:rsid w:val="00F3619B"/>
    <w:rsid w:val="00F361D8"/>
    <w:rsid w:val="00F36230"/>
    <w:rsid w:val="00F362E3"/>
    <w:rsid w:val="00F3634F"/>
    <w:rsid w:val="00F3636D"/>
    <w:rsid w:val="00F3638A"/>
    <w:rsid w:val="00F3638B"/>
    <w:rsid w:val="00F363B3"/>
    <w:rsid w:val="00F363CB"/>
    <w:rsid w:val="00F363E5"/>
    <w:rsid w:val="00F36429"/>
    <w:rsid w:val="00F3642A"/>
    <w:rsid w:val="00F3642B"/>
    <w:rsid w:val="00F36488"/>
    <w:rsid w:val="00F364C6"/>
    <w:rsid w:val="00F36538"/>
    <w:rsid w:val="00F3654B"/>
    <w:rsid w:val="00F36565"/>
    <w:rsid w:val="00F3661E"/>
    <w:rsid w:val="00F3665D"/>
    <w:rsid w:val="00F36672"/>
    <w:rsid w:val="00F36685"/>
    <w:rsid w:val="00F366B2"/>
    <w:rsid w:val="00F366C4"/>
    <w:rsid w:val="00F36714"/>
    <w:rsid w:val="00F36729"/>
    <w:rsid w:val="00F3673F"/>
    <w:rsid w:val="00F36740"/>
    <w:rsid w:val="00F3679D"/>
    <w:rsid w:val="00F367B1"/>
    <w:rsid w:val="00F367D6"/>
    <w:rsid w:val="00F367D8"/>
    <w:rsid w:val="00F367E2"/>
    <w:rsid w:val="00F3681B"/>
    <w:rsid w:val="00F36822"/>
    <w:rsid w:val="00F36842"/>
    <w:rsid w:val="00F3686E"/>
    <w:rsid w:val="00F368E2"/>
    <w:rsid w:val="00F368EA"/>
    <w:rsid w:val="00F368EC"/>
    <w:rsid w:val="00F368F6"/>
    <w:rsid w:val="00F3690C"/>
    <w:rsid w:val="00F3691F"/>
    <w:rsid w:val="00F36925"/>
    <w:rsid w:val="00F36939"/>
    <w:rsid w:val="00F36954"/>
    <w:rsid w:val="00F3695A"/>
    <w:rsid w:val="00F36988"/>
    <w:rsid w:val="00F3698A"/>
    <w:rsid w:val="00F369AD"/>
    <w:rsid w:val="00F369C9"/>
    <w:rsid w:val="00F369F0"/>
    <w:rsid w:val="00F36A09"/>
    <w:rsid w:val="00F36ADB"/>
    <w:rsid w:val="00F36AE1"/>
    <w:rsid w:val="00F36B0E"/>
    <w:rsid w:val="00F36C5F"/>
    <w:rsid w:val="00F36C86"/>
    <w:rsid w:val="00F36C98"/>
    <w:rsid w:val="00F36CB3"/>
    <w:rsid w:val="00F36CD4"/>
    <w:rsid w:val="00F36CE9"/>
    <w:rsid w:val="00F36CFA"/>
    <w:rsid w:val="00F36D73"/>
    <w:rsid w:val="00F36D7F"/>
    <w:rsid w:val="00F36D8D"/>
    <w:rsid w:val="00F36DA2"/>
    <w:rsid w:val="00F36DD2"/>
    <w:rsid w:val="00F36DE3"/>
    <w:rsid w:val="00F36E32"/>
    <w:rsid w:val="00F36E55"/>
    <w:rsid w:val="00F36E62"/>
    <w:rsid w:val="00F36E8C"/>
    <w:rsid w:val="00F36EA2"/>
    <w:rsid w:val="00F36EA6"/>
    <w:rsid w:val="00F36EBA"/>
    <w:rsid w:val="00F36EF5"/>
    <w:rsid w:val="00F36EFE"/>
    <w:rsid w:val="00F36F17"/>
    <w:rsid w:val="00F36F2E"/>
    <w:rsid w:val="00F36F36"/>
    <w:rsid w:val="00F36F40"/>
    <w:rsid w:val="00F36FCA"/>
    <w:rsid w:val="00F36FE1"/>
    <w:rsid w:val="00F36FE2"/>
    <w:rsid w:val="00F36FEC"/>
    <w:rsid w:val="00F36FF3"/>
    <w:rsid w:val="00F3703D"/>
    <w:rsid w:val="00F3704A"/>
    <w:rsid w:val="00F370EC"/>
    <w:rsid w:val="00F37114"/>
    <w:rsid w:val="00F37154"/>
    <w:rsid w:val="00F3717F"/>
    <w:rsid w:val="00F37181"/>
    <w:rsid w:val="00F371AA"/>
    <w:rsid w:val="00F371E7"/>
    <w:rsid w:val="00F37213"/>
    <w:rsid w:val="00F37220"/>
    <w:rsid w:val="00F3722F"/>
    <w:rsid w:val="00F3733F"/>
    <w:rsid w:val="00F37347"/>
    <w:rsid w:val="00F37377"/>
    <w:rsid w:val="00F3737E"/>
    <w:rsid w:val="00F373AC"/>
    <w:rsid w:val="00F373B0"/>
    <w:rsid w:val="00F373C2"/>
    <w:rsid w:val="00F373C5"/>
    <w:rsid w:val="00F373EB"/>
    <w:rsid w:val="00F3742A"/>
    <w:rsid w:val="00F3745D"/>
    <w:rsid w:val="00F37473"/>
    <w:rsid w:val="00F374A3"/>
    <w:rsid w:val="00F374AB"/>
    <w:rsid w:val="00F374CF"/>
    <w:rsid w:val="00F374DB"/>
    <w:rsid w:val="00F37549"/>
    <w:rsid w:val="00F37567"/>
    <w:rsid w:val="00F375BB"/>
    <w:rsid w:val="00F375BC"/>
    <w:rsid w:val="00F375CE"/>
    <w:rsid w:val="00F37603"/>
    <w:rsid w:val="00F37641"/>
    <w:rsid w:val="00F3767B"/>
    <w:rsid w:val="00F376BB"/>
    <w:rsid w:val="00F376D6"/>
    <w:rsid w:val="00F376EA"/>
    <w:rsid w:val="00F376FA"/>
    <w:rsid w:val="00F37718"/>
    <w:rsid w:val="00F37742"/>
    <w:rsid w:val="00F37745"/>
    <w:rsid w:val="00F377AB"/>
    <w:rsid w:val="00F377AC"/>
    <w:rsid w:val="00F377C5"/>
    <w:rsid w:val="00F377E3"/>
    <w:rsid w:val="00F37824"/>
    <w:rsid w:val="00F3782E"/>
    <w:rsid w:val="00F37836"/>
    <w:rsid w:val="00F3786A"/>
    <w:rsid w:val="00F37871"/>
    <w:rsid w:val="00F378B6"/>
    <w:rsid w:val="00F378BE"/>
    <w:rsid w:val="00F37913"/>
    <w:rsid w:val="00F379AF"/>
    <w:rsid w:val="00F379F2"/>
    <w:rsid w:val="00F37A2B"/>
    <w:rsid w:val="00F37A4C"/>
    <w:rsid w:val="00F37A51"/>
    <w:rsid w:val="00F37A57"/>
    <w:rsid w:val="00F37A70"/>
    <w:rsid w:val="00F37A7C"/>
    <w:rsid w:val="00F37AA0"/>
    <w:rsid w:val="00F37ABB"/>
    <w:rsid w:val="00F37ABD"/>
    <w:rsid w:val="00F37B08"/>
    <w:rsid w:val="00F37B3C"/>
    <w:rsid w:val="00F37B65"/>
    <w:rsid w:val="00F37B74"/>
    <w:rsid w:val="00F37BFB"/>
    <w:rsid w:val="00F37C2C"/>
    <w:rsid w:val="00F37C41"/>
    <w:rsid w:val="00F37C66"/>
    <w:rsid w:val="00F37C6E"/>
    <w:rsid w:val="00F37C8C"/>
    <w:rsid w:val="00F37CA5"/>
    <w:rsid w:val="00F37CCE"/>
    <w:rsid w:val="00F37CDE"/>
    <w:rsid w:val="00F37D1B"/>
    <w:rsid w:val="00F37D26"/>
    <w:rsid w:val="00F37D32"/>
    <w:rsid w:val="00F37DF3"/>
    <w:rsid w:val="00F37E9F"/>
    <w:rsid w:val="00F37EA6"/>
    <w:rsid w:val="00F37EAE"/>
    <w:rsid w:val="00F37EB6"/>
    <w:rsid w:val="00F37EBE"/>
    <w:rsid w:val="00F37F04"/>
    <w:rsid w:val="00F37F10"/>
    <w:rsid w:val="00F37F32"/>
    <w:rsid w:val="00F37F77"/>
    <w:rsid w:val="00F37FA0"/>
    <w:rsid w:val="00F40008"/>
    <w:rsid w:val="00F4000F"/>
    <w:rsid w:val="00F4001B"/>
    <w:rsid w:val="00F4001E"/>
    <w:rsid w:val="00F40031"/>
    <w:rsid w:val="00F40038"/>
    <w:rsid w:val="00F40179"/>
    <w:rsid w:val="00F4018E"/>
    <w:rsid w:val="00F401B2"/>
    <w:rsid w:val="00F401C7"/>
    <w:rsid w:val="00F401D4"/>
    <w:rsid w:val="00F401D6"/>
    <w:rsid w:val="00F401D7"/>
    <w:rsid w:val="00F401F5"/>
    <w:rsid w:val="00F4022C"/>
    <w:rsid w:val="00F40275"/>
    <w:rsid w:val="00F4027A"/>
    <w:rsid w:val="00F4027D"/>
    <w:rsid w:val="00F402F0"/>
    <w:rsid w:val="00F40303"/>
    <w:rsid w:val="00F40307"/>
    <w:rsid w:val="00F4030B"/>
    <w:rsid w:val="00F40361"/>
    <w:rsid w:val="00F40376"/>
    <w:rsid w:val="00F403AE"/>
    <w:rsid w:val="00F403E5"/>
    <w:rsid w:val="00F40437"/>
    <w:rsid w:val="00F40439"/>
    <w:rsid w:val="00F4044D"/>
    <w:rsid w:val="00F40477"/>
    <w:rsid w:val="00F404AB"/>
    <w:rsid w:val="00F404DC"/>
    <w:rsid w:val="00F4052E"/>
    <w:rsid w:val="00F4053B"/>
    <w:rsid w:val="00F4054C"/>
    <w:rsid w:val="00F4056C"/>
    <w:rsid w:val="00F405B6"/>
    <w:rsid w:val="00F4060B"/>
    <w:rsid w:val="00F40620"/>
    <w:rsid w:val="00F4067A"/>
    <w:rsid w:val="00F40762"/>
    <w:rsid w:val="00F40784"/>
    <w:rsid w:val="00F4078E"/>
    <w:rsid w:val="00F407E7"/>
    <w:rsid w:val="00F40829"/>
    <w:rsid w:val="00F40872"/>
    <w:rsid w:val="00F408D8"/>
    <w:rsid w:val="00F408ED"/>
    <w:rsid w:val="00F4092D"/>
    <w:rsid w:val="00F40931"/>
    <w:rsid w:val="00F4095E"/>
    <w:rsid w:val="00F4096F"/>
    <w:rsid w:val="00F40970"/>
    <w:rsid w:val="00F4098C"/>
    <w:rsid w:val="00F409AE"/>
    <w:rsid w:val="00F409B6"/>
    <w:rsid w:val="00F40A34"/>
    <w:rsid w:val="00F40A35"/>
    <w:rsid w:val="00F40A51"/>
    <w:rsid w:val="00F40A75"/>
    <w:rsid w:val="00F40AA9"/>
    <w:rsid w:val="00F40AC9"/>
    <w:rsid w:val="00F40AFC"/>
    <w:rsid w:val="00F40B23"/>
    <w:rsid w:val="00F40B28"/>
    <w:rsid w:val="00F40B51"/>
    <w:rsid w:val="00F40B52"/>
    <w:rsid w:val="00F40C16"/>
    <w:rsid w:val="00F40C2D"/>
    <w:rsid w:val="00F40C96"/>
    <w:rsid w:val="00F40CD0"/>
    <w:rsid w:val="00F40CF3"/>
    <w:rsid w:val="00F40CF7"/>
    <w:rsid w:val="00F40D10"/>
    <w:rsid w:val="00F40D5E"/>
    <w:rsid w:val="00F40D60"/>
    <w:rsid w:val="00F40D78"/>
    <w:rsid w:val="00F40D8E"/>
    <w:rsid w:val="00F40DA3"/>
    <w:rsid w:val="00F40E2E"/>
    <w:rsid w:val="00F40E7A"/>
    <w:rsid w:val="00F40EA9"/>
    <w:rsid w:val="00F40EBE"/>
    <w:rsid w:val="00F40EBF"/>
    <w:rsid w:val="00F40EC0"/>
    <w:rsid w:val="00F40EFB"/>
    <w:rsid w:val="00F40F39"/>
    <w:rsid w:val="00F40F50"/>
    <w:rsid w:val="00F40F7E"/>
    <w:rsid w:val="00F40FCC"/>
    <w:rsid w:val="00F40FF4"/>
    <w:rsid w:val="00F40FFB"/>
    <w:rsid w:val="00F4101E"/>
    <w:rsid w:val="00F4101F"/>
    <w:rsid w:val="00F41043"/>
    <w:rsid w:val="00F410A9"/>
    <w:rsid w:val="00F410BC"/>
    <w:rsid w:val="00F410EA"/>
    <w:rsid w:val="00F4111A"/>
    <w:rsid w:val="00F4111F"/>
    <w:rsid w:val="00F4115E"/>
    <w:rsid w:val="00F41162"/>
    <w:rsid w:val="00F41169"/>
    <w:rsid w:val="00F411D7"/>
    <w:rsid w:val="00F4122F"/>
    <w:rsid w:val="00F4129F"/>
    <w:rsid w:val="00F412C5"/>
    <w:rsid w:val="00F412E0"/>
    <w:rsid w:val="00F412F7"/>
    <w:rsid w:val="00F4135D"/>
    <w:rsid w:val="00F41371"/>
    <w:rsid w:val="00F4137E"/>
    <w:rsid w:val="00F413EF"/>
    <w:rsid w:val="00F41431"/>
    <w:rsid w:val="00F41449"/>
    <w:rsid w:val="00F41450"/>
    <w:rsid w:val="00F4148A"/>
    <w:rsid w:val="00F41493"/>
    <w:rsid w:val="00F41495"/>
    <w:rsid w:val="00F414EB"/>
    <w:rsid w:val="00F41535"/>
    <w:rsid w:val="00F4156D"/>
    <w:rsid w:val="00F41587"/>
    <w:rsid w:val="00F41592"/>
    <w:rsid w:val="00F41596"/>
    <w:rsid w:val="00F415AC"/>
    <w:rsid w:val="00F415BA"/>
    <w:rsid w:val="00F41622"/>
    <w:rsid w:val="00F41628"/>
    <w:rsid w:val="00F41646"/>
    <w:rsid w:val="00F41661"/>
    <w:rsid w:val="00F416A1"/>
    <w:rsid w:val="00F416C2"/>
    <w:rsid w:val="00F416E9"/>
    <w:rsid w:val="00F416ED"/>
    <w:rsid w:val="00F41722"/>
    <w:rsid w:val="00F417BA"/>
    <w:rsid w:val="00F4181D"/>
    <w:rsid w:val="00F41828"/>
    <w:rsid w:val="00F4187A"/>
    <w:rsid w:val="00F4189F"/>
    <w:rsid w:val="00F418DC"/>
    <w:rsid w:val="00F418E0"/>
    <w:rsid w:val="00F4191C"/>
    <w:rsid w:val="00F41959"/>
    <w:rsid w:val="00F41963"/>
    <w:rsid w:val="00F419BA"/>
    <w:rsid w:val="00F419E9"/>
    <w:rsid w:val="00F419EE"/>
    <w:rsid w:val="00F41A18"/>
    <w:rsid w:val="00F41A25"/>
    <w:rsid w:val="00F41A5C"/>
    <w:rsid w:val="00F41B0D"/>
    <w:rsid w:val="00F41B30"/>
    <w:rsid w:val="00F41B69"/>
    <w:rsid w:val="00F41B79"/>
    <w:rsid w:val="00F41B82"/>
    <w:rsid w:val="00F41BD9"/>
    <w:rsid w:val="00F41C1E"/>
    <w:rsid w:val="00F41C4C"/>
    <w:rsid w:val="00F41C54"/>
    <w:rsid w:val="00F41C65"/>
    <w:rsid w:val="00F41CA7"/>
    <w:rsid w:val="00F41CFB"/>
    <w:rsid w:val="00F41D2C"/>
    <w:rsid w:val="00F41D2D"/>
    <w:rsid w:val="00F41D54"/>
    <w:rsid w:val="00F41D62"/>
    <w:rsid w:val="00F41D63"/>
    <w:rsid w:val="00F41D6C"/>
    <w:rsid w:val="00F41D7D"/>
    <w:rsid w:val="00F41DAE"/>
    <w:rsid w:val="00F41DC8"/>
    <w:rsid w:val="00F41DD4"/>
    <w:rsid w:val="00F41E0D"/>
    <w:rsid w:val="00F41E3A"/>
    <w:rsid w:val="00F41E3D"/>
    <w:rsid w:val="00F41E52"/>
    <w:rsid w:val="00F41E56"/>
    <w:rsid w:val="00F41E6D"/>
    <w:rsid w:val="00F41EA6"/>
    <w:rsid w:val="00F41EE4"/>
    <w:rsid w:val="00F41EEC"/>
    <w:rsid w:val="00F41F00"/>
    <w:rsid w:val="00F41F0F"/>
    <w:rsid w:val="00F41F58"/>
    <w:rsid w:val="00F41F59"/>
    <w:rsid w:val="00F41F66"/>
    <w:rsid w:val="00F41F8D"/>
    <w:rsid w:val="00F41F91"/>
    <w:rsid w:val="00F41FF2"/>
    <w:rsid w:val="00F4207D"/>
    <w:rsid w:val="00F42094"/>
    <w:rsid w:val="00F420C2"/>
    <w:rsid w:val="00F420E4"/>
    <w:rsid w:val="00F420F3"/>
    <w:rsid w:val="00F42184"/>
    <w:rsid w:val="00F42186"/>
    <w:rsid w:val="00F421A2"/>
    <w:rsid w:val="00F421E9"/>
    <w:rsid w:val="00F42206"/>
    <w:rsid w:val="00F4221F"/>
    <w:rsid w:val="00F42231"/>
    <w:rsid w:val="00F42259"/>
    <w:rsid w:val="00F422EE"/>
    <w:rsid w:val="00F422F2"/>
    <w:rsid w:val="00F42342"/>
    <w:rsid w:val="00F4236A"/>
    <w:rsid w:val="00F4237C"/>
    <w:rsid w:val="00F423D3"/>
    <w:rsid w:val="00F423EA"/>
    <w:rsid w:val="00F42409"/>
    <w:rsid w:val="00F42415"/>
    <w:rsid w:val="00F42421"/>
    <w:rsid w:val="00F42464"/>
    <w:rsid w:val="00F42498"/>
    <w:rsid w:val="00F424A7"/>
    <w:rsid w:val="00F424B6"/>
    <w:rsid w:val="00F424BE"/>
    <w:rsid w:val="00F42524"/>
    <w:rsid w:val="00F4257B"/>
    <w:rsid w:val="00F4257F"/>
    <w:rsid w:val="00F425A1"/>
    <w:rsid w:val="00F425F2"/>
    <w:rsid w:val="00F4261C"/>
    <w:rsid w:val="00F42640"/>
    <w:rsid w:val="00F42677"/>
    <w:rsid w:val="00F426E8"/>
    <w:rsid w:val="00F426EA"/>
    <w:rsid w:val="00F426EB"/>
    <w:rsid w:val="00F426FD"/>
    <w:rsid w:val="00F42720"/>
    <w:rsid w:val="00F4272C"/>
    <w:rsid w:val="00F42791"/>
    <w:rsid w:val="00F427AB"/>
    <w:rsid w:val="00F42839"/>
    <w:rsid w:val="00F4284F"/>
    <w:rsid w:val="00F4285E"/>
    <w:rsid w:val="00F4289A"/>
    <w:rsid w:val="00F428AC"/>
    <w:rsid w:val="00F428D2"/>
    <w:rsid w:val="00F428E3"/>
    <w:rsid w:val="00F42902"/>
    <w:rsid w:val="00F42911"/>
    <w:rsid w:val="00F4291B"/>
    <w:rsid w:val="00F42940"/>
    <w:rsid w:val="00F42952"/>
    <w:rsid w:val="00F4296C"/>
    <w:rsid w:val="00F4297B"/>
    <w:rsid w:val="00F429D5"/>
    <w:rsid w:val="00F42A08"/>
    <w:rsid w:val="00F42A13"/>
    <w:rsid w:val="00F42A4F"/>
    <w:rsid w:val="00F42A65"/>
    <w:rsid w:val="00F42A99"/>
    <w:rsid w:val="00F42AA1"/>
    <w:rsid w:val="00F42AA3"/>
    <w:rsid w:val="00F42AD9"/>
    <w:rsid w:val="00F42B18"/>
    <w:rsid w:val="00F42B5C"/>
    <w:rsid w:val="00F42BB9"/>
    <w:rsid w:val="00F42C57"/>
    <w:rsid w:val="00F42C64"/>
    <w:rsid w:val="00F42C7F"/>
    <w:rsid w:val="00F42C9C"/>
    <w:rsid w:val="00F42CE9"/>
    <w:rsid w:val="00F42CF1"/>
    <w:rsid w:val="00F42D32"/>
    <w:rsid w:val="00F42DDB"/>
    <w:rsid w:val="00F42DE2"/>
    <w:rsid w:val="00F42E1F"/>
    <w:rsid w:val="00F42E62"/>
    <w:rsid w:val="00F42EE1"/>
    <w:rsid w:val="00F42F24"/>
    <w:rsid w:val="00F42F5C"/>
    <w:rsid w:val="00F42F97"/>
    <w:rsid w:val="00F42FA6"/>
    <w:rsid w:val="00F42FA7"/>
    <w:rsid w:val="00F42FBA"/>
    <w:rsid w:val="00F42FBE"/>
    <w:rsid w:val="00F4302E"/>
    <w:rsid w:val="00F43056"/>
    <w:rsid w:val="00F43089"/>
    <w:rsid w:val="00F4308B"/>
    <w:rsid w:val="00F430BC"/>
    <w:rsid w:val="00F43110"/>
    <w:rsid w:val="00F4311A"/>
    <w:rsid w:val="00F43123"/>
    <w:rsid w:val="00F43131"/>
    <w:rsid w:val="00F4313D"/>
    <w:rsid w:val="00F4318D"/>
    <w:rsid w:val="00F43191"/>
    <w:rsid w:val="00F431CF"/>
    <w:rsid w:val="00F431D6"/>
    <w:rsid w:val="00F431D7"/>
    <w:rsid w:val="00F431EC"/>
    <w:rsid w:val="00F43207"/>
    <w:rsid w:val="00F43242"/>
    <w:rsid w:val="00F432D8"/>
    <w:rsid w:val="00F43301"/>
    <w:rsid w:val="00F43320"/>
    <w:rsid w:val="00F4332C"/>
    <w:rsid w:val="00F4333D"/>
    <w:rsid w:val="00F43363"/>
    <w:rsid w:val="00F43383"/>
    <w:rsid w:val="00F433AC"/>
    <w:rsid w:val="00F433AE"/>
    <w:rsid w:val="00F433DC"/>
    <w:rsid w:val="00F43410"/>
    <w:rsid w:val="00F4341D"/>
    <w:rsid w:val="00F43435"/>
    <w:rsid w:val="00F43450"/>
    <w:rsid w:val="00F43462"/>
    <w:rsid w:val="00F43566"/>
    <w:rsid w:val="00F43580"/>
    <w:rsid w:val="00F4358C"/>
    <w:rsid w:val="00F435CB"/>
    <w:rsid w:val="00F43611"/>
    <w:rsid w:val="00F436CF"/>
    <w:rsid w:val="00F436D9"/>
    <w:rsid w:val="00F436DB"/>
    <w:rsid w:val="00F436E5"/>
    <w:rsid w:val="00F436F0"/>
    <w:rsid w:val="00F43734"/>
    <w:rsid w:val="00F43777"/>
    <w:rsid w:val="00F43778"/>
    <w:rsid w:val="00F43796"/>
    <w:rsid w:val="00F437A4"/>
    <w:rsid w:val="00F43827"/>
    <w:rsid w:val="00F4382A"/>
    <w:rsid w:val="00F43857"/>
    <w:rsid w:val="00F4385C"/>
    <w:rsid w:val="00F438A6"/>
    <w:rsid w:val="00F438A9"/>
    <w:rsid w:val="00F438B1"/>
    <w:rsid w:val="00F438C6"/>
    <w:rsid w:val="00F438D2"/>
    <w:rsid w:val="00F438FD"/>
    <w:rsid w:val="00F43912"/>
    <w:rsid w:val="00F43958"/>
    <w:rsid w:val="00F4395A"/>
    <w:rsid w:val="00F43987"/>
    <w:rsid w:val="00F439B7"/>
    <w:rsid w:val="00F439C2"/>
    <w:rsid w:val="00F43ADA"/>
    <w:rsid w:val="00F43AE1"/>
    <w:rsid w:val="00F43B1B"/>
    <w:rsid w:val="00F43B3B"/>
    <w:rsid w:val="00F43B56"/>
    <w:rsid w:val="00F43B6C"/>
    <w:rsid w:val="00F43B75"/>
    <w:rsid w:val="00F43B7E"/>
    <w:rsid w:val="00F43BDA"/>
    <w:rsid w:val="00F43BDC"/>
    <w:rsid w:val="00F43C44"/>
    <w:rsid w:val="00F43C5E"/>
    <w:rsid w:val="00F43C6C"/>
    <w:rsid w:val="00F43C82"/>
    <w:rsid w:val="00F43CBD"/>
    <w:rsid w:val="00F43CDF"/>
    <w:rsid w:val="00F43D18"/>
    <w:rsid w:val="00F43D67"/>
    <w:rsid w:val="00F43DB0"/>
    <w:rsid w:val="00F43E10"/>
    <w:rsid w:val="00F43E24"/>
    <w:rsid w:val="00F43E3F"/>
    <w:rsid w:val="00F43E72"/>
    <w:rsid w:val="00F43EAE"/>
    <w:rsid w:val="00F43EBC"/>
    <w:rsid w:val="00F43EFC"/>
    <w:rsid w:val="00F43F29"/>
    <w:rsid w:val="00F43F4B"/>
    <w:rsid w:val="00F43F54"/>
    <w:rsid w:val="00F43F5E"/>
    <w:rsid w:val="00F43F66"/>
    <w:rsid w:val="00F43F71"/>
    <w:rsid w:val="00F43F8C"/>
    <w:rsid w:val="00F43FB6"/>
    <w:rsid w:val="00F43FE8"/>
    <w:rsid w:val="00F4400F"/>
    <w:rsid w:val="00F4407B"/>
    <w:rsid w:val="00F440BB"/>
    <w:rsid w:val="00F440E4"/>
    <w:rsid w:val="00F4411B"/>
    <w:rsid w:val="00F44185"/>
    <w:rsid w:val="00F44198"/>
    <w:rsid w:val="00F441A5"/>
    <w:rsid w:val="00F441E0"/>
    <w:rsid w:val="00F44230"/>
    <w:rsid w:val="00F44273"/>
    <w:rsid w:val="00F442C1"/>
    <w:rsid w:val="00F442E5"/>
    <w:rsid w:val="00F442F6"/>
    <w:rsid w:val="00F4435E"/>
    <w:rsid w:val="00F4438A"/>
    <w:rsid w:val="00F443DC"/>
    <w:rsid w:val="00F443E8"/>
    <w:rsid w:val="00F44405"/>
    <w:rsid w:val="00F44454"/>
    <w:rsid w:val="00F44456"/>
    <w:rsid w:val="00F4446F"/>
    <w:rsid w:val="00F44480"/>
    <w:rsid w:val="00F4452C"/>
    <w:rsid w:val="00F44541"/>
    <w:rsid w:val="00F44561"/>
    <w:rsid w:val="00F44583"/>
    <w:rsid w:val="00F4458A"/>
    <w:rsid w:val="00F445A2"/>
    <w:rsid w:val="00F445F0"/>
    <w:rsid w:val="00F445F7"/>
    <w:rsid w:val="00F44628"/>
    <w:rsid w:val="00F44651"/>
    <w:rsid w:val="00F44661"/>
    <w:rsid w:val="00F4467A"/>
    <w:rsid w:val="00F4468C"/>
    <w:rsid w:val="00F44696"/>
    <w:rsid w:val="00F446A5"/>
    <w:rsid w:val="00F446B2"/>
    <w:rsid w:val="00F446FA"/>
    <w:rsid w:val="00F44713"/>
    <w:rsid w:val="00F44757"/>
    <w:rsid w:val="00F44759"/>
    <w:rsid w:val="00F4475D"/>
    <w:rsid w:val="00F44767"/>
    <w:rsid w:val="00F4476C"/>
    <w:rsid w:val="00F44771"/>
    <w:rsid w:val="00F4477A"/>
    <w:rsid w:val="00F4479C"/>
    <w:rsid w:val="00F447A2"/>
    <w:rsid w:val="00F447F0"/>
    <w:rsid w:val="00F4482B"/>
    <w:rsid w:val="00F44839"/>
    <w:rsid w:val="00F4492D"/>
    <w:rsid w:val="00F44972"/>
    <w:rsid w:val="00F4499B"/>
    <w:rsid w:val="00F449A1"/>
    <w:rsid w:val="00F449E8"/>
    <w:rsid w:val="00F449EB"/>
    <w:rsid w:val="00F44A1C"/>
    <w:rsid w:val="00F44A28"/>
    <w:rsid w:val="00F44A57"/>
    <w:rsid w:val="00F44A77"/>
    <w:rsid w:val="00F44A81"/>
    <w:rsid w:val="00F44A9D"/>
    <w:rsid w:val="00F44ACB"/>
    <w:rsid w:val="00F44ADF"/>
    <w:rsid w:val="00F44AEF"/>
    <w:rsid w:val="00F44B4F"/>
    <w:rsid w:val="00F44B66"/>
    <w:rsid w:val="00F44B67"/>
    <w:rsid w:val="00F44BA8"/>
    <w:rsid w:val="00F44C8B"/>
    <w:rsid w:val="00F44CBD"/>
    <w:rsid w:val="00F44D39"/>
    <w:rsid w:val="00F44DAC"/>
    <w:rsid w:val="00F44DBE"/>
    <w:rsid w:val="00F44E12"/>
    <w:rsid w:val="00F44E14"/>
    <w:rsid w:val="00F44E16"/>
    <w:rsid w:val="00F44E17"/>
    <w:rsid w:val="00F44E8D"/>
    <w:rsid w:val="00F44EA1"/>
    <w:rsid w:val="00F44EA7"/>
    <w:rsid w:val="00F44EA9"/>
    <w:rsid w:val="00F44EAF"/>
    <w:rsid w:val="00F44EBC"/>
    <w:rsid w:val="00F44ED6"/>
    <w:rsid w:val="00F44F15"/>
    <w:rsid w:val="00F44F25"/>
    <w:rsid w:val="00F44F5D"/>
    <w:rsid w:val="00F44F86"/>
    <w:rsid w:val="00F44FBD"/>
    <w:rsid w:val="00F44FF7"/>
    <w:rsid w:val="00F45028"/>
    <w:rsid w:val="00F4503C"/>
    <w:rsid w:val="00F4507F"/>
    <w:rsid w:val="00F4508C"/>
    <w:rsid w:val="00F45097"/>
    <w:rsid w:val="00F450C7"/>
    <w:rsid w:val="00F450D0"/>
    <w:rsid w:val="00F45105"/>
    <w:rsid w:val="00F45134"/>
    <w:rsid w:val="00F45142"/>
    <w:rsid w:val="00F4516B"/>
    <w:rsid w:val="00F4517D"/>
    <w:rsid w:val="00F451B2"/>
    <w:rsid w:val="00F451ED"/>
    <w:rsid w:val="00F4520E"/>
    <w:rsid w:val="00F45226"/>
    <w:rsid w:val="00F4522D"/>
    <w:rsid w:val="00F4523A"/>
    <w:rsid w:val="00F4524A"/>
    <w:rsid w:val="00F45273"/>
    <w:rsid w:val="00F45360"/>
    <w:rsid w:val="00F45388"/>
    <w:rsid w:val="00F4538A"/>
    <w:rsid w:val="00F45392"/>
    <w:rsid w:val="00F45476"/>
    <w:rsid w:val="00F454F2"/>
    <w:rsid w:val="00F45514"/>
    <w:rsid w:val="00F4552A"/>
    <w:rsid w:val="00F45533"/>
    <w:rsid w:val="00F4555A"/>
    <w:rsid w:val="00F4557F"/>
    <w:rsid w:val="00F455C0"/>
    <w:rsid w:val="00F455E9"/>
    <w:rsid w:val="00F4562B"/>
    <w:rsid w:val="00F4563D"/>
    <w:rsid w:val="00F45661"/>
    <w:rsid w:val="00F45675"/>
    <w:rsid w:val="00F456A6"/>
    <w:rsid w:val="00F456B7"/>
    <w:rsid w:val="00F456CD"/>
    <w:rsid w:val="00F456EE"/>
    <w:rsid w:val="00F4574F"/>
    <w:rsid w:val="00F45765"/>
    <w:rsid w:val="00F4578E"/>
    <w:rsid w:val="00F457A7"/>
    <w:rsid w:val="00F457AB"/>
    <w:rsid w:val="00F457E4"/>
    <w:rsid w:val="00F45855"/>
    <w:rsid w:val="00F45891"/>
    <w:rsid w:val="00F45894"/>
    <w:rsid w:val="00F4590E"/>
    <w:rsid w:val="00F45937"/>
    <w:rsid w:val="00F45961"/>
    <w:rsid w:val="00F4596C"/>
    <w:rsid w:val="00F459EE"/>
    <w:rsid w:val="00F45A7B"/>
    <w:rsid w:val="00F45A84"/>
    <w:rsid w:val="00F45AAC"/>
    <w:rsid w:val="00F45ADF"/>
    <w:rsid w:val="00F45B64"/>
    <w:rsid w:val="00F45B70"/>
    <w:rsid w:val="00F45BB0"/>
    <w:rsid w:val="00F45BBF"/>
    <w:rsid w:val="00F45BD9"/>
    <w:rsid w:val="00F45BDF"/>
    <w:rsid w:val="00F45C09"/>
    <w:rsid w:val="00F45C28"/>
    <w:rsid w:val="00F45C4F"/>
    <w:rsid w:val="00F45C5E"/>
    <w:rsid w:val="00F45C88"/>
    <w:rsid w:val="00F45CD3"/>
    <w:rsid w:val="00F45CF4"/>
    <w:rsid w:val="00F45D07"/>
    <w:rsid w:val="00F45D26"/>
    <w:rsid w:val="00F45D27"/>
    <w:rsid w:val="00F45D35"/>
    <w:rsid w:val="00F45D71"/>
    <w:rsid w:val="00F45DB5"/>
    <w:rsid w:val="00F45E0C"/>
    <w:rsid w:val="00F45E15"/>
    <w:rsid w:val="00F45E40"/>
    <w:rsid w:val="00F45E43"/>
    <w:rsid w:val="00F45E5C"/>
    <w:rsid w:val="00F45E9E"/>
    <w:rsid w:val="00F45EEA"/>
    <w:rsid w:val="00F45F10"/>
    <w:rsid w:val="00F45F1A"/>
    <w:rsid w:val="00F45F51"/>
    <w:rsid w:val="00F45F68"/>
    <w:rsid w:val="00F45F9D"/>
    <w:rsid w:val="00F45FA1"/>
    <w:rsid w:val="00F45FBA"/>
    <w:rsid w:val="00F45FD5"/>
    <w:rsid w:val="00F45FDB"/>
    <w:rsid w:val="00F46010"/>
    <w:rsid w:val="00F4608F"/>
    <w:rsid w:val="00F460AD"/>
    <w:rsid w:val="00F460C0"/>
    <w:rsid w:val="00F46101"/>
    <w:rsid w:val="00F4610D"/>
    <w:rsid w:val="00F4611D"/>
    <w:rsid w:val="00F4616D"/>
    <w:rsid w:val="00F46193"/>
    <w:rsid w:val="00F461AC"/>
    <w:rsid w:val="00F461BF"/>
    <w:rsid w:val="00F46224"/>
    <w:rsid w:val="00F4623D"/>
    <w:rsid w:val="00F46279"/>
    <w:rsid w:val="00F4627E"/>
    <w:rsid w:val="00F46280"/>
    <w:rsid w:val="00F462E9"/>
    <w:rsid w:val="00F46342"/>
    <w:rsid w:val="00F4638C"/>
    <w:rsid w:val="00F463DD"/>
    <w:rsid w:val="00F46419"/>
    <w:rsid w:val="00F4641E"/>
    <w:rsid w:val="00F46425"/>
    <w:rsid w:val="00F46462"/>
    <w:rsid w:val="00F4646B"/>
    <w:rsid w:val="00F46492"/>
    <w:rsid w:val="00F46497"/>
    <w:rsid w:val="00F464DC"/>
    <w:rsid w:val="00F46508"/>
    <w:rsid w:val="00F4651C"/>
    <w:rsid w:val="00F4651E"/>
    <w:rsid w:val="00F4652B"/>
    <w:rsid w:val="00F46539"/>
    <w:rsid w:val="00F4655E"/>
    <w:rsid w:val="00F46567"/>
    <w:rsid w:val="00F4656C"/>
    <w:rsid w:val="00F46589"/>
    <w:rsid w:val="00F465CF"/>
    <w:rsid w:val="00F46606"/>
    <w:rsid w:val="00F4661D"/>
    <w:rsid w:val="00F466E8"/>
    <w:rsid w:val="00F46729"/>
    <w:rsid w:val="00F46742"/>
    <w:rsid w:val="00F4674F"/>
    <w:rsid w:val="00F4677E"/>
    <w:rsid w:val="00F467AD"/>
    <w:rsid w:val="00F467C8"/>
    <w:rsid w:val="00F4682E"/>
    <w:rsid w:val="00F4683D"/>
    <w:rsid w:val="00F4684D"/>
    <w:rsid w:val="00F46871"/>
    <w:rsid w:val="00F46893"/>
    <w:rsid w:val="00F46899"/>
    <w:rsid w:val="00F4689B"/>
    <w:rsid w:val="00F468B3"/>
    <w:rsid w:val="00F468C5"/>
    <w:rsid w:val="00F468D4"/>
    <w:rsid w:val="00F468FB"/>
    <w:rsid w:val="00F46953"/>
    <w:rsid w:val="00F46956"/>
    <w:rsid w:val="00F46998"/>
    <w:rsid w:val="00F469DD"/>
    <w:rsid w:val="00F469F8"/>
    <w:rsid w:val="00F46A2C"/>
    <w:rsid w:val="00F46A6F"/>
    <w:rsid w:val="00F46AB3"/>
    <w:rsid w:val="00F46B01"/>
    <w:rsid w:val="00F46B68"/>
    <w:rsid w:val="00F46B72"/>
    <w:rsid w:val="00F46B9A"/>
    <w:rsid w:val="00F46BC5"/>
    <w:rsid w:val="00F46C34"/>
    <w:rsid w:val="00F46C71"/>
    <w:rsid w:val="00F46C9D"/>
    <w:rsid w:val="00F46D4F"/>
    <w:rsid w:val="00F46D76"/>
    <w:rsid w:val="00F46DA5"/>
    <w:rsid w:val="00F46DCC"/>
    <w:rsid w:val="00F46DD5"/>
    <w:rsid w:val="00F46ECF"/>
    <w:rsid w:val="00F46EE0"/>
    <w:rsid w:val="00F46EF8"/>
    <w:rsid w:val="00F46F3A"/>
    <w:rsid w:val="00F46F41"/>
    <w:rsid w:val="00F46F62"/>
    <w:rsid w:val="00F46F89"/>
    <w:rsid w:val="00F46FA9"/>
    <w:rsid w:val="00F46FAD"/>
    <w:rsid w:val="00F46FD0"/>
    <w:rsid w:val="00F47008"/>
    <w:rsid w:val="00F47014"/>
    <w:rsid w:val="00F47016"/>
    <w:rsid w:val="00F47074"/>
    <w:rsid w:val="00F4707F"/>
    <w:rsid w:val="00F470C3"/>
    <w:rsid w:val="00F470CF"/>
    <w:rsid w:val="00F470EF"/>
    <w:rsid w:val="00F470F8"/>
    <w:rsid w:val="00F47137"/>
    <w:rsid w:val="00F47143"/>
    <w:rsid w:val="00F471CD"/>
    <w:rsid w:val="00F471D8"/>
    <w:rsid w:val="00F471E1"/>
    <w:rsid w:val="00F471FF"/>
    <w:rsid w:val="00F47242"/>
    <w:rsid w:val="00F47294"/>
    <w:rsid w:val="00F472AB"/>
    <w:rsid w:val="00F472CA"/>
    <w:rsid w:val="00F472CB"/>
    <w:rsid w:val="00F472FE"/>
    <w:rsid w:val="00F4734E"/>
    <w:rsid w:val="00F47363"/>
    <w:rsid w:val="00F47381"/>
    <w:rsid w:val="00F4738E"/>
    <w:rsid w:val="00F473EC"/>
    <w:rsid w:val="00F47406"/>
    <w:rsid w:val="00F47409"/>
    <w:rsid w:val="00F47472"/>
    <w:rsid w:val="00F4748A"/>
    <w:rsid w:val="00F47498"/>
    <w:rsid w:val="00F474AD"/>
    <w:rsid w:val="00F474AE"/>
    <w:rsid w:val="00F474F1"/>
    <w:rsid w:val="00F4751D"/>
    <w:rsid w:val="00F47540"/>
    <w:rsid w:val="00F4756C"/>
    <w:rsid w:val="00F47599"/>
    <w:rsid w:val="00F475AD"/>
    <w:rsid w:val="00F475B5"/>
    <w:rsid w:val="00F47607"/>
    <w:rsid w:val="00F47630"/>
    <w:rsid w:val="00F47651"/>
    <w:rsid w:val="00F476D4"/>
    <w:rsid w:val="00F47704"/>
    <w:rsid w:val="00F47731"/>
    <w:rsid w:val="00F47754"/>
    <w:rsid w:val="00F47758"/>
    <w:rsid w:val="00F47761"/>
    <w:rsid w:val="00F47780"/>
    <w:rsid w:val="00F47783"/>
    <w:rsid w:val="00F47796"/>
    <w:rsid w:val="00F477C9"/>
    <w:rsid w:val="00F4780B"/>
    <w:rsid w:val="00F47813"/>
    <w:rsid w:val="00F4783E"/>
    <w:rsid w:val="00F4787D"/>
    <w:rsid w:val="00F4788C"/>
    <w:rsid w:val="00F478CF"/>
    <w:rsid w:val="00F478E5"/>
    <w:rsid w:val="00F478EB"/>
    <w:rsid w:val="00F478FD"/>
    <w:rsid w:val="00F478FF"/>
    <w:rsid w:val="00F4798C"/>
    <w:rsid w:val="00F4799F"/>
    <w:rsid w:val="00F479BD"/>
    <w:rsid w:val="00F47A1D"/>
    <w:rsid w:val="00F47A3E"/>
    <w:rsid w:val="00F47A4B"/>
    <w:rsid w:val="00F47AE0"/>
    <w:rsid w:val="00F47AFB"/>
    <w:rsid w:val="00F47B33"/>
    <w:rsid w:val="00F47B8A"/>
    <w:rsid w:val="00F47BF8"/>
    <w:rsid w:val="00F47C0A"/>
    <w:rsid w:val="00F47C13"/>
    <w:rsid w:val="00F47C14"/>
    <w:rsid w:val="00F47C3F"/>
    <w:rsid w:val="00F47C4D"/>
    <w:rsid w:val="00F47C5B"/>
    <w:rsid w:val="00F47C7D"/>
    <w:rsid w:val="00F47CBB"/>
    <w:rsid w:val="00F47CC7"/>
    <w:rsid w:val="00F47CF4"/>
    <w:rsid w:val="00F47D07"/>
    <w:rsid w:val="00F47D0F"/>
    <w:rsid w:val="00F47D2C"/>
    <w:rsid w:val="00F47D4B"/>
    <w:rsid w:val="00F47D53"/>
    <w:rsid w:val="00F47D57"/>
    <w:rsid w:val="00F47D88"/>
    <w:rsid w:val="00F47DB4"/>
    <w:rsid w:val="00F47DC1"/>
    <w:rsid w:val="00F47DD4"/>
    <w:rsid w:val="00F47DF9"/>
    <w:rsid w:val="00F47E44"/>
    <w:rsid w:val="00F47E89"/>
    <w:rsid w:val="00F47E9C"/>
    <w:rsid w:val="00F47F32"/>
    <w:rsid w:val="00F47F3C"/>
    <w:rsid w:val="00F47F51"/>
    <w:rsid w:val="00F47F5E"/>
    <w:rsid w:val="00F47F78"/>
    <w:rsid w:val="00F47FB7"/>
    <w:rsid w:val="00F4C898"/>
    <w:rsid w:val="00F5001E"/>
    <w:rsid w:val="00F5009B"/>
    <w:rsid w:val="00F500DD"/>
    <w:rsid w:val="00F50107"/>
    <w:rsid w:val="00F5015D"/>
    <w:rsid w:val="00F50181"/>
    <w:rsid w:val="00F50197"/>
    <w:rsid w:val="00F501D6"/>
    <w:rsid w:val="00F501D7"/>
    <w:rsid w:val="00F501EF"/>
    <w:rsid w:val="00F502A4"/>
    <w:rsid w:val="00F502E5"/>
    <w:rsid w:val="00F50301"/>
    <w:rsid w:val="00F5030B"/>
    <w:rsid w:val="00F50363"/>
    <w:rsid w:val="00F5037B"/>
    <w:rsid w:val="00F503BD"/>
    <w:rsid w:val="00F503D7"/>
    <w:rsid w:val="00F5048F"/>
    <w:rsid w:val="00F504AB"/>
    <w:rsid w:val="00F50504"/>
    <w:rsid w:val="00F50533"/>
    <w:rsid w:val="00F50570"/>
    <w:rsid w:val="00F505F1"/>
    <w:rsid w:val="00F505FF"/>
    <w:rsid w:val="00F5063D"/>
    <w:rsid w:val="00F506B7"/>
    <w:rsid w:val="00F506BE"/>
    <w:rsid w:val="00F5074F"/>
    <w:rsid w:val="00F50750"/>
    <w:rsid w:val="00F50755"/>
    <w:rsid w:val="00F507E4"/>
    <w:rsid w:val="00F507FF"/>
    <w:rsid w:val="00F50800"/>
    <w:rsid w:val="00F50802"/>
    <w:rsid w:val="00F5082D"/>
    <w:rsid w:val="00F50834"/>
    <w:rsid w:val="00F5085B"/>
    <w:rsid w:val="00F508BB"/>
    <w:rsid w:val="00F508C7"/>
    <w:rsid w:val="00F5093F"/>
    <w:rsid w:val="00F50952"/>
    <w:rsid w:val="00F50959"/>
    <w:rsid w:val="00F509FB"/>
    <w:rsid w:val="00F50A3C"/>
    <w:rsid w:val="00F50A90"/>
    <w:rsid w:val="00F50AF3"/>
    <w:rsid w:val="00F50AFE"/>
    <w:rsid w:val="00F50B11"/>
    <w:rsid w:val="00F50B2A"/>
    <w:rsid w:val="00F50B9D"/>
    <w:rsid w:val="00F50BB7"/>
    <w:rsid w:val="00F50BE8"/>
    <w:rsid w:val="00F50C02"/>
    <w:rsid w:val="00F50C04"/>
    <w:rsid w:val="00F50C20"/>
    <w:rsid w:val="00F50C39"/>
    <w:rsid w:val="00F50C41"/>
    <w:rsid w:val="00F50C53"/>
    <w:rsid w:val="00F50C62"/>
    <w:rsid w:val="00F50C81"/>
    <w:rsid w:val="00F50CA5"/>
    <w:rsid w:val="00F50CFC"/>
    <w:rsid w:val="00F50D32"/>
    <w:rsid w:val="00F50D41"/>
    <w:rsid w:val="00F50D47"/>
    <w:rsid w:val="00F50D70"/>
    <w:rsid w:val="00F50D8A"/>
    <w:rsid w:val="00F50D93"/>
    <w:rsid w:val="00F50DA4"/>
    <w:rsid w:val="00F50DB7"/>
    <w:rsid w:val="00F50DD9"/>
    <w:rsid w:val="00F50DDB"/>
    <w:rsid w:val="00F50DF1"/>
    <w:rsid w:val="00F50E67"/>
    <w:rsid w:val="00F50E83"/>
    <w:rsid w:val="00F50E89"/>
    <w:rsid w:val="00F50F22"/>
    <w:rsid w:val="00F50F2B"/>
    <w:rsid w:val="00F50F62"/>
    <w:rsid w:val="00F50F6E"/>
    <w:rsid w:val="00F50F83"/>
    <w:rsid w:val="00F50FCA"/>
    <w:rsid w:val="00F50FDA"/>
    <w:rsid w:val="00F50FE3"/>
    <w:rsid w:val="00F51024"/>
    <w:rsid w:val="00F51035"/>
    <w:rsid w:val="00F51048"/>
    <w:rsid w:val="00F5108A"/>
    <w:rsid w:val="00F510A1"/>
    <w:rsid w:val="00F510A8"/>
    <w:rsid w:val="00F510C0"/>
    <w:rsid w:val="00F510E2"/>
    <w:rsid w:val="00F510E5"/>
    <w:rsid w:val="00F51154"/>
    <w:rsid w:val="00F51196"/>
    <w:rsid w:val="00F5119F"/>
    <w:rsid w:val="00F511C9"/>
    <w:rsid w:val="00F511CE"/>
    <w:rsid w:val="00F511D8"/>
    <w:rsid w:val="00F511ED"/>
    <w:rsid w:val="00F5125E"/>
    <w:rsid w:val="00F5127B"/>
    <w:rsid w:val="00F51296"/>
    <w:rsid w:val="00F51315"/>
    <w:rsid w:val="00F5131A"/>
    <w:rsid w:val="00F51360"/>
    <w:rsid w:val="00F51369"/>
    <w:rsid w:val="00F51371"/>
    <w:rsid w:val="00F513B7"/>
    <w:rsid w:val="00F513BC"/>
    <w:rsid w:val="00F51401"/>
    <w:rsid w:val="00F51403"/>
    <w:rsid w:val="00F51425"/>
    <w:rsid w:val="00F51448"/>
    <w:rsid w:val="00F51469"/>
    <w:rsid w:val="00F51490"/>
    <w:rsid w:val="00F51493"/>
    <w:rsid w:val="00F514AF"/>
    <w:rsid w:val="00F51524"/>
    <w:rsid w:val="00F5152C"/>
    <w:rsid w:val="00F51553"/>
    <w:rsid w:val="00F5157B"/>
    <w:rsid w:val="00F515D2"/>
    <w:rsid w:val="00F515FF"/>
    <w:rsid w:val="00F51605"/>
    <w:rsid w:val="00F5160A"/>
    <w:rsid w:val="00F51662"/>
    <w:rsid w:val="00F516AD"/>
    <w:rsid w:val="00F516DE"/>
    <w:rsid w:val="00F5171B"/>
    <w:rsid w:val="00F51738"/>
    <w:rsid w:val="00F5173E"/>
    <w:rsid w:val="00F5174A"/>
    <w:rsid w:val="00F5175B"/>
    <w:rsid w:val="00F5175D"/>
    <w:rsid w:val="00F51762"/>
    <w:rsid w:val="00F51785"/>
    <w:rsid w:val="00F5179E"/>
    <w:rsid w:val="00F517A1"/>
    <w:rsid w:val="00F517A7"/>
    <w:rsid w:val="00F517B6"/>
    <w:rsid w:val="00F517CB"/>
    <w:rsid w:val="00F517F4"/>
    <w:rsid w:val="00F51813"/>
    <w:rsid w:val="00F51834"/>
    <w:rsid w:val="00F51861"/>
    <w:rsid w:val="00F518AE"/>
    <w:rsid w:val="00F51939"/>
    <w:rsid w:val="00F51944"/>
    <w:rsid w:val="00F5197B"/>
    <w:rsid w:val="00F519AE"/>
    <w:rsid w:val="00F519B8"/>
    <w:rsid w:val="00F519B9"/>
    <w:rsid w:val="00F51A1A"/>
    <w:rsid w:val="00F51A30"/>
    <w:rsid w:val="00F51A3F"/>
    <w:rsid w:val="00F51A7F"/>
    <w:rsid w:val="00F51AAE"/>
    <w:rsid w:val="00F51AB2"/>
    <w:rsid w:val="00F51B19"/>
    <w:rsid w:val="00F51B35"/>
    <w:rsid w:val="00F51B59"/>
    <w:rsid w:val="00F51B6A"/>
    <w:rsid w:val="00F51BCC"/>
    <w:rsid w:val="00F51BD0"/>
    <w:rsid w:val="00F51BD9"/>
    <w:rsid w:val="00F51BE6"/>
    <w:rsid w:val="00F51C30"/>
    <w:rsid w:val="00F51C54"/>
    <w:rsid w:val="00F51C5D"/>
    <w:rsid w:val="00F51C63"/>
    <w:rsid w:val="00F51C7A"/>
    <w:rsid w:val="00F51CA1"/>
    <w:rsid w:val="00F51CAE"/>
    <w:rsid w:val="00F51CB7"/>
    <w:rsid w:val="00F51D2C"/>
    <w:rsid w:val="00F51D6A"/>
    <w:rsid w:val="00F51D98"/>
    <w:rsid w:val="00F51DA7"/>
    <w:rsid w:val="00F51E2D"/>
    <w:rsid w:val="00F51EA1"/>
    <w:rsid w:val="00F51EC0"/>
    <w:rsid w:val="00F51EC4"/>
    <w:rsid w:val="00F51EC6"/>
    <w:rsid w:val="00F51ED2"/>
    <w:rsid w:val="00F51ED6"/>
    <w:rsid w:val="00F51F33"/>
    <w:rsid w:val="00F51F62"/>
    <w:rsid w:val="00F51FB3"/>
    <w:rsid w:val="00F51FEF"/>
    <w:rsid w:val="00F52061"/>
    <w:rsid w:val="00F52078"/>
    <w:rsid w:val="00F52086"/>
    <w:rsid w:val="00F5209C"/>
    <w:rsid w:val="00F520AD"/>
    <w:rsid w:val="00F520BE"/>
    <w:rsid w:val="00F520BF"/>
    <w:rsid w:val="00F52102"/>
    <w:rsid w:val="00F52193"/>
    <w:rsid w:val="00F521A7"/>
    <w:rsid w:val="00F521B3"/>
    <w:rsid w:val="00F521EB"/>
    <w:rsid w:val="00F521FA"/>
    <w:rsid w:val="00F52212"/>
    <w:rsid w:val="00F5221E"/>
    <w:rsid w:val="00F5222A"/>
    <w:rsid w:val="00F5223F"/>
    <w:rsid w:val="00F5225E"/>
    <w:rsid w:val="00F5226B"/>
    <w:rsid w:val="00F5228F"/>
    <w:rsid w:val="00F52322"/>
    <w:rsid w:val="00F5232A"/>
    <w:rsid w:val="00F52331"/>
    <w:rsid w:val="00F5233B"/>
    <w:rsid w:val="00F5235C"/>
    <w:rsid w:val="00F52372"/>
    <w:rsid w:val="00F52401"/>
    <w:rsid w:val="00F52418"/>
    <w:rsid w:val="00F5242D"/>
    <w:rsid w:val="00F52430"/>
    <w:rsid w:val="00F52448"/>
    <w:rsid w:val="00F5245C"/>
    <w:rsid w:val="00F52468"/>
    <w:rsid w:val="00F524A5"/>
    <w:rsid w:val="00F524D0"/>
    <w:rsid w:val="00F524F1"/>
    <w:rsid w:val="00F524FF"/>
    <w:rsid w:val="00F52536"/>
    <w:rsid w:val="00F5258D"/>
    <w:rsid w:val="00F525AA"/>
    <w:rsid w:val="00F525EB"/>
    <w:rsid w:val="00F52629"/>
    <w:rsid w:val="00F5263F"/>
    <w:rsid w:val="00F5267B"/>
    <w:rsid w:val="00F526B3"/>
    <w:rsid w:val="00F526CB"/>
    <w:rsid w:val="00F526F1"/>
    <w:rsid w:val="00F5277A"/>
    <w:rsid w:val="00F52797"/>
    <w:rsid w:val="00F527A4"/>
    <w:rsid w:val="00F527DD"/>
    <w:rsid w:val="00F527E2"/>
    <w:rsid w:val="00F52847"/>
    <w:rsid w:val="00F5287A"/>
    <w:rsid w:val="00F52884"/>
    <w:rsid w:val="00F52894"/>
    <w:rsid w:val="00F52897"/>
    <w:rsid w:val="00F528C8"/>
    <w:rsid w:val="00F5291A"/>
    <w:rsid w:val="00F5294C"/>
    <w:rsid w:val="00F52969"/>
    <w:rsid w:val="00F52972"/>
    <w:rsid w:val="00F52977"/>
    <w:rsid w:val="00F529A5"/>
    <w:rsid w:val="00F529B2"/>
    <w:rsid w:val="00F52A0B"/>
    <w:rsid w:val="00F52A3C"/>
    <w:rsid w:val="00F52A3E"/>
    <w:rsid w:val="00F52A42"/>
    <w:rsid w:val="00F52A62"/>
    <w:rsid w:val="00F52A72"/>
    <w:rsid w:val="00F52AE4"/>
    <w:rsid w:val="00F52B0C"/>
    <w:rsid w:val="00F52B21"/>
    <w:rsid w:val="00F52B33"/>
    <w:rsid w:val="00F52B3B"/>
    <w:rsid w:val="00F52B5F"/>
    <w:rsid w:val="00F52BA4"/>
    <w:rsid w:val="00F52BCD"/>
    <w:rsid w:val="00F52BD4"/>
    <w:rsid w:val="00F52CB3"/>
    <w:rsid w:val="00F52CDC"/>
    <w:rsid w:val="00F52D20"/>
    <w:rsid w:val="00F52D70"/>
    <w:rsid w:val="00F52DB5"/>
    <w:rsid w:val="00F52DB8"/>
    <w:rsid w:val="00F52DD6"/>
    <w:rsid w:val="00F52DE3"/>
    <w:rsid w:val="00F52DFD"/>
    <w:rsid w:val="00F52DFE"/>
    <w:rsid w:val="00F52E04"/>
    <w:rsid w:val="00F52E23"/>
    <w:rsid w:val="00F52E3B"/>
    <w:rsid w:val="00F52E57"/>
    <w:rsid w:val="00F52E5B"/>
    <w:rsid w:val="00F52E5E"/>
    <w:rsid w:val="00F52E87"/>
    <w:rsid w:val="00F52EBB"/>
    <w:rsid w:val="00F52EED"/>
    <w:rsid w:val="00F52EFB"/>
    <w:rsid w:val="00F52F32"/>
    <w:rsid w:val="00F52F6C"/>
    <w:rsid w:val="00F52F91"/>
    <w:rsid w:val="00F53010"/>
    <w:rsid w:val="00F5305A"/>
    <w:rsid w:val="00F53077"/>
    <w:rsid w:val="00F5311E"/>
    <w:rsid w:val="00F53145"/>
    <w:rsid w:val="00F53161"/>
    <w:rsid w:val="00F5316A"/>
    <w:rsid w:val="00F531A2"/>
    <w:rsid w:val="00F531C4"/>
    <w:rsid w:val="00F531C5"/>
    <w:rsid w:val="00F531C7"/>
    <w:rsid w:val="00F531EC"/>
    <w:rsid w:val="00F531FB"/>
    <w:rsid w:val="00F53208"/>
    <w:rsid w:val="00F53279"/>
    <w:rsid w:val="00F53281"/>
    <w:rsid w:val="00F532A2"/>
    <w:rsid w:val="00F532C7"/>
    <w:rsid w:val="00F532ED"/>
    <w:rsid w:val="00F5338B"/>
    <w:rsid w:val="00F53399"/>
    <w:rsid w:val="00F53407"/>
    <w:rsid w:val="00F5340B"/>
    <w:rsid w:val="00F5341E"/>
    <w:rsid w:val="00F53420"/>
    <w:rsid w:val="00F5343F"/>
    <w:rsid w:val="00F53457"/>
    <w:rsid w:val="00F53464"/>
    <w:rsid w:val="00F53477"/>
    <w:rsid w:val="00F53479"/>
    <w:rsid w:val="00F5347D"/>
    <w:rsid w:val="00F5347E"/>
    <w:rsid w:val="00F53483"/>
    <w:rsid w:val="00F5348C"/>
    <w:rsid w:val="00F53495"/>
    <w:rsid w:val="00F53497"/>
    <w:rsid w:val="00F53533"/>
    <w:rsid w:val="00F53549"/>
    <w:rsid w:val="00F5354C"/>
    <w:rsid w:val="00F53562"/>
    <w:rsid w:val="00F53580"/>
    <w:rsid w:val="00F535E2"/>
    <w:rsid w:val="00F5363A"/>
    <w:rsid w:val="00F5365A"/>
    <w:rsid w:val="00F53675"/>
    <w:rsid w:val="00F53682"/>
    <w:rsid w:val="00F5369F"/>
    <w:rsid w:val="00F53757"/>
    <w:rsid w:val="00F537BE"/>
    <w:rsid w:val="00F537BF"/>
    <w:rsid w:val="00F537CB"/>
    <w:rsid w:val="00F537E2"/>
    <w:rsid w:val="00F53828"/>
    <w:rsid w:val="00F53881"/>
    <w:rsid w:val="00F53892"/>
    <w:rsid w:val="00F5389F"/>
    <w:rsid w:val="00F5392C"/>
    <w:rsid w:val="00F53930"/>
    <w:rsid w:val="00F53986"/>
    <w:rsid w:val="00F53989"/>
    <w:rsid w:val="00F53992"/>
    <w:rsid w:val="00F539A1"/>
    <w:rsid w:val="00F539A3"/>
    <w:rsid w:val="00F539A6"/>
    <w:rsid w:val="00F53A12"/>
    <w:rsid w:val="00F53A1E"/>
    <w:rsid w:val="00F53A2B"/>
    <w:rsid w:val="00F53A4D"/>
    <w:rsid w:val="00F53A56"/>
    <w:rsid w:val="00F53AFB"/>
    <w:rsid w:val="00F53B26"/>
    <w:rsid w:val="00F53B32"/>
    <w:rsid w:val="00F53BA7"/>
    <w:rsid w:val="00F53BBD"/>
    <w:rsid w:val="00F53BD8"/>
    <w:rsid w:val="00F53BF0"/>
    <w:rsid w:val="00F53BF8"/>
    <w:rsid w:val="00F53C87"/>
    <w:rsid w:val="00F53CAE"/>
    <w:rsid w:val="00F53CDA"/>
    <w:rsid w:val="00F53D0B"/>
    <w:rsid w:val="00F53D12"/>
    <w:rsid w:val="00F53D44"/>
    <w:rsid w:val="00F53DBF"/>
    <w:rsid w:val="00F53DFD"/>
    <w:rsid w:val="00F53E0B"/>
    <w:rsid w:val="00F53E27"/>
    <w:rsid w:val="00F53E4F"/>
    <w:rsid w:val="00F53E57"/>
    <w:rsid w:val="00F53E6F"/>
    <w:rsid w:val="00F53E73"/>
    <w:rsid w:val="00F53E82"/>
    <w:rsid w:val="00F53E9E"/>
    <w:rsid w:val="00F53EC6"/>
    <w:rsid w:val="00F53EDA"/>
    <w:rsid w:val="00F53F07"/>
    <w:rsid w:val="00F53F4A"/>
    <w:rsid w:val="00F53F6C"/>
    <w:rsid w:val="00F53F8E"/>
    <w:rsid w:val="00F53F9C"/>
    <w:rsid w:val="00F53FA0"/>
    <w:rsid w:val="00F53FD2"/>
    <w:rsid w:val="00F53FD9"/>
    <w:rsid w:val="00F53FDB"/>
    <w:rsid w:val="00F54041"/>
    <w:rsid w:val="00F540B3"/>
    <w:rsid w:val="00F540CB"/>
    <w:rsid w:val="00F54120"/>
    <w:rsid w:val="00F5412A"/>
    <w:rsid w:val="00F54156"/>
    <w:rsid w:val="00F54170"/>
    <w:rsid w:val="00F541E4"/>
    <w:rsid w:val="00F542B6"/>
    <w:rsid w:val="00F54330"/>
    <w:rsid w:val="00F54399"/>
    <w:rsid w:val="00F543A1"/>
    <w:rsid w:val="00F543D1"/>
    <w:rsid w:val="00F543E3"/>
    <w:rsid w:val="00F5443F"/>
    <w:rsid w:val="00F54452"/>
    <w:rsid w:val="00F54457"/>
    <w:rsid w:val="00F5448D"/>
    <w:rsid w:val="00F54545"/>
    <w:rsid w:val="00F54552"/>
    <w:rsid w:val="00F54554"/>
    <w:rsid w:val="00F54559"/>
    <w:rsid w:val="00F54568"/>
    <w:rsid w:val="00F54633"/>
    <w:rsid w:val="00F54692"/>
    <w:rsid w:val="00F5469A"/>
    <w:rsid w:val="00F546AF"/>
    <w:rsid w:val="00F546B7"/>
    <w:rsid w:val="00F546C9"/>
    <w:rsid w:val="00F546D1"/>
    <w:rsid w:val="00F546D9"/>
    <w:rsid w:val="00F546FD"/>
    <w:rsid w:val="00F54701"/>
    <w:rsid w:val="00F54705"/>
    <w:rsid w:val="00F54726"/>
    <w:rsid w:val="00F54757"/>
    <w:rsid w:val="00F5475A"/>
    <w:rsid w:val="00F5479C"/>
    <w:rsid w:val="00F547B4"/>
    <w:rsid w:val="00F547B8"/>
    <w:rsid w:val="00F547ED"/>
    <w:rsid w:val="00F547F4"/>
    <w:rsid w:val="00F547FC"/>
    <w:rsid w:val="00F54815"/>
    <w:rsid w:val="00F5486A"/>
    <w:rsid w:val="00F54871"/>
    <w:rsid w:val="00F54927"/>
    <w:rsid w:val="00F5492C"/>
    <w:rsid w:val="00F5495C"/>
    <w:rsid w:val="00F54982"/>
    <w:rsid w:val="00F549F1"/>
    <w:rsid w:val="00F54A20"/>
    <w:rsid w:val="00F54AB3"/>
    <w:rsid w:val="00F54ACB"/>
    <w:rsid w:val="00F54B52"/>
    <w:rsid w:val="00F54BFB"/>
    <w:rsid w:val="00F54C0B"/>
    <w:rsid w:val="00F54C23"/>
    <w:rsid w:val="00F54C3D"/>
    <w:rsid w:val="00F54C7D"/>
    <w:rsid w:val="00F54C7F"/>
    <w:rsid w:val="00F54CB2"/>
    <w:rsid w:val="00F54CB7"/>
    <w:rsid w:val="00F54CE5"/>
    <w:rsid w:val="00F54D1B"/>
    <w:rsid w:val="00F54D28"/>
    <w:rsid w:val="00F54D32"/>
    <w:rsid w:val="00F54D77"/>
    <w:rsid w:val="00F54DF5"/>
    <w:rsid w:val="00F54E0D"/>
    <w:rsid w:val="00F54E30"/>
    <w:rsid w:val="00F54E3D"/>
    <w:rsid w:val="00F54E48"/>
    <w:rsid w:val="00F54E4E"/>
    <w:rsid w:val="00F54E5D"/>
    <w:rsid w:val="00F54E9B"/>
    <w:rsid w:val="00F54ED3"/>
    <w:rsid w:val="00F54EE0"/>
    <w:rsid w:val="00F54EF4"/>
    <w:rsid w:val="00F54F0B"/>
    <w:rsid w:val="00F54F13"/>
    <w:rsid w:val="00F54F55"/>
    <w:rsid w:val="00F54F61"/>
    <w:rsid w:val="00F54F82"/>
    <w:rsid w:val="00F54F86"/>
    <w:rsid w:val="00F54F8D"/>
    <w:rsid w:val="00F54FA1"/>
    <w:rsid w:val="00F54FB0"/>
    <w:rsid w:val="00F5501A"/>
    <w:rsid w:val="00F5504D"/>
    <w:rsid w:val="00F55059"/>
    <w:rsid w:val="00F550A3"/>
    <w:rsid w:val="00F550B0"/>
    <w:rsid w:val="00F550C5"/>
    <w:rsid w:val="00F550F9"/>
    <w:rsid w:val="00F5510D"/>
    <w:rsid w:val="00F5512C"/>
    <w:rsid w:val="00F55149"/>
    <w:rsid w:val="00F5516D"/>
    <w:rsid w:val="00F5519A"/>
    <w:rsid w:val="00F551A3"/>
    <w:rsid w:val="00F551A5"/>
    <w:rsid w:val="00F55203"/>
    <w:rsid w:val="00F55215"/>
    <w:rsid w:val="00F5523F"/>
    <w:rsid w:val="00F55287"/>
    <w:rsid w:val="00F552B6"/>
    <w:rsid w:val="00F552D2"/>
    <w:rsid w:val="00F5536C"/>
    <w:rsid w:val="00F55371"/>
    <w:rsid w:val="00F55380"/>
    <w:rsid w:val="00F5539E"/>
    <w:rsid w:val="00F553BC"/>
    <w:rsid w:val="00F55406"/>
    <w:rsid w:val="00F5541E"/>
    <w:rsid w:val="00F5542C"/>
    <w:rsid w:val="00F55447"/>
    <w:rsid w:val="00F5546A"/>
    <w:rsid w:val="00F554F6"/>
    <w:rsid w:val="00F554FB"/>
    <w:rsid w:val="00F554FF"/>
    <w:rsid w:val="00F5551E"/>
    <w:rsid w:val="00F55539"/>
    <w:rsid w:val="00F5553C"/>
    <w:rsid w:val="00F55548"/>
    <w:rsid w:val="00F55584"/>
    <w:rsid w:val="00F55586"/>
    <w:rsid w:val="00F55588"/>
    <w:rsid w:val="00F555A9"/>
    <w:rsid w:val="00F555B2"/>
    <w:rsid w:val="00F555DE"/>
    <w:rsid w:val="00F5561D"/>
    <w:rsid w:val="00F55635"/>
    <w:rsid w:val="00F55689"/>
    <w:rsid w:val="00F5569E"/>
    <w:rsid w:val="00F556FA"/>
    <w:rsid w:val="00F55728"/>
    <w:rsid w:val="00F55763"/>
    <w:rsid w:val="00F55769"/>
    <w:rsid w:val="00F55793"/>
    <w:rsid w:val="00F55823"/>
    <w:rsid w:val="00F55848"/>
    <w:rsid w:val="00F55860"/>
    <w:rsid w:val="00F55864"/>
    <w:rsid w:val="00F55870"/>
    <w:rsid w:val="00F55881"/>
    <w:rsid w:val="00F55883"/>
    <w:rsid w:val="00F558B9"/>
    <w:rsid w:val="00F558F1"/>
    <w:rsid w:val="00F55957"/>
    <w:rsid w:val="00F5595E"/>
    <w:rsid w:val="00F55962"/>
    <w:rsid w:val="00F55974"/>
    <w:rsid w:val="00F55984"/>
    <w:rsid w:val="00F559BE"/>
    <w:rsid w:val="00F55A3F"/>
    <w:rsid w:val="00F55A46"/>
    <w:rsid w:val="00F55A4C"/>
    <w:rsid w:val="00F55A7F"/>
    <w:rsid w:val="00F55A9F"/>
    <w:rsid w:val="00F55AAF"/>
    <w:rsid w:val="00F55ABE"/>
    <w:rsid w:val="00F55ACE"/>
    <w:rsid w:val="00F55B1C"/>
    <w:rsid w:val="00F55B28"/>
    <w:rsid w:val="00F55B7E"/>
    <w:rsid w:val="00F55B94"/>
    <w:rsid w:val="00F55BA8"/>
    <w:rsid w:val="00F55BDD"/>
    <w:rsid w:val="00F55BEA"/>
    <w:rsid w:val="00F55C02"/>
    <w:rsid w:val="00F55C5E"/>
    <w:rsid w:val="00F55CA7"/>
    <w:rsid w:val="00F55CC9"/>
    <w:rsid w:val="00F55CD9"/>
    <w:rsid w:val="00F55D23"/>
    <w:rsid w:val="00F55D4E"/>
    <w:rsid w:val="00F55E1B"/>
    <w:rsid w:val="00F55E22"/>
    <w:rsid w:val="00F55E45"/>
    <w:rsid w:val="00F55E5B"/>
    <w:rsid w:val="00F55E5E"/>
    <w:rsid w:val="00F55E6C"/>
    <w:rsid w:val="00F55E6E"/>
    <w:rsid w:val="00F55E73"/>
    <w:rsid w:val="00F55ED4"/>
    <w:rsid w:val="00F55EE1"/>
    <w:rsid w:val="00F55EFD"/>
    <w:rsid w:val="00F55F14"/>
    <w:rsid w:val="00F55F2B"/>
    <w:rsid w:val="00F55F62"/>
    <w:rsid w:val="00F55FAF"/>
    <w:rsid w:val="00F55FE8"/>
    <w:rsid w:val="00F55FF4"/>
    <w:rsid w:val="00F56064"/>
    <w:rsid w:val="00F5606B"/>
    <w:rsid w:val="00F560BD"/>
    <w:rsid w:val="00F560D1"/>
    <w:rsid w:val="00F560EC"/>
    <w:rsid w:val="00F560EE"/>
    <w:rsid w:val="00F560EF"/>
    <w:rsid w:val="00F56133"/>
    <w:rsid w:val="00F56161"/>
    <w:rsid w:val="00F56167"/>
    <w:rsid w:val="00F561D5"/>
    <w:rsid w:val="00F561EB"/>
    <w:rsid w:val="00F561FD"/>
    <w:rsid w:val="00F5624D"/>
    <w:rsid w:val="00F56256"/>
    <w:rsid w:val="00F56289"/>
    <w:rsid w:val="00F5629A"/>
    <w:rsid w:val="00F5629F"/>
    <w:rsid w:val="00F5635B"/>
    <w:rsid w:val="00F5636C"/>
    <w:rsid w:val="00F56399"/>
    <w:rsid w:val="00F563B0"/>
    <w:rsid w:val="00F563C9"/>
    <w:rsid w:val="00F56423"/>
    <w:rsid w:val="00F56424"/>
    <w:rsid w:val="00F56438"/>
    <w:rsid w:val="00F56456"/>
    <w:rsid w:val="00F56476"/>
    <w:rsid w:val="00F564A8"/>
    <w:rsid w:val="00F564B2"/>
    <w:rsid w:val="00F564B9"/>
    <w:rsid w:val="00F564D8"/>
    <w:rsid w:val="00F564E7"/>
    <w:rsid w:val="00F56537"/>
    <w:rsid w:val="00F56556"/>
    <w:rsid w:val="00F565A0"/>
    <w:rsid w:val="00F565A8"/>
    <w:rsid w:val="00F56610"/>
    <w:rsid w:val="00F56651"/>
    <w:rsid w:val="00F56668"/>
    <w:rsid w:val="00F56677"/>
    <w:rsid w:val="00F56678"/>
    <w:rsid w:val="00F5668B"/>
    <w:rsid w:val="00F56699"/>
    <w:rsid w:val="00F5669C"/>
    <w:rsid w:val="00F566D5"/>
    <w:rsid w:val="00F5671C"/>
    <w:rsid w:val="00F5672F"/>
    <w:rsid w:val="00F5673B"/>
    <w:rsid w:val="00F56760"/>
    <w:rsid w:val="00F56787"/>
    <w:rsid w:val="00F567A4"/>
    <w:rsid w:val="00F567A6"/>
    <w:rsid w:val="00F567D6"/>
    <w:rsid w:val="00F56875"/>
    <w:rsid w:val="00F568E9"/>
    <w:rsid w:val="00F568EC"/>
    <w:rsid w:val="00F568F9"/>
    <w:rsid w:val="00F568FB"/>
    <w:rsid w:val="00F56933"/>
    <w:rsid w:val="00F56942"/>
    <w:rsid w:val="00F56945"/>
    <w:rsid w:val="00F56980"/>
    <w:rsid w:val="00F5699F"/>
    <w:rsid w:val="00F569AB"/>
    <w:rsid w:val="00F569CB"/>
    <w:rsid w:val="00F569CE"/>
    <w:rsid w:val="00F56A15"/>
    <w:rsid w:val="00F56A1C"/>
    <w:rsid w:val="00F56A3D"/>
    <w:rsid w:val="00F56A5E"/>
    <w:rsid w:val="00F56A72"/>
    <w:rsid w:val="00F56AA6"/>
    <w:rsid w:val="00F56ADF"/>
    <w:rsid w:val="00F56B15"/>
    <w:rsid w:val="00F56B5F"/>
    <w:rsid w:val="00F56B71"/>
    <w:rsid w:val="00F56B9E"/>
    <w:rsid w:val="00F56BA1"/>
    <w:rsid w:val="00F56BCC"/>
    <w:rsid w:val="00F56BFD"/>
    <w:rsid w:val="00F56C71"/>
    <w:rsid w:val="00F56CA4"/>
    <w:rsid w:val="00F56CC1"/>
    <w:rsid w:val="00F56CCB"/>
    <w:rsid w:val="00F56CD0"/>
    <w:rsid w:val="00F56D0D"/>
    <w:rsid w:val="00F56D1B"/>
    <w:rsid w:val="00F56D4D"/>
    <w:rsid w:val="00F56DA7"/>
    <w:rsid w:val="00F56DD6"/>
    <w:rsid w:val="00F56DDA"/>
    <w:rsid w:val="00F56DE2"/>
    <w:rsid w:val="00F56DEB"/>
    <w:rsid w:val="00F56DEC"/>
    <w:rsid w:val="00F56DF4"/>
    <w:rsid w:val="00F56E1A"/>
    <w:rsid w:val="00F56E89"/>
    <w:rsid w:val="00F56EAA"/>
    <w:rsid w:val="00F56EB6"/>
    <w:rsid w:val="00F56F6A"/>
    <w:rsid w:val="00F56F86"/>
    <w:rsid w:val="00F56F8D"/>
    <w:rsid w:val="00F56FBC"/>
    <w:rsid w:val="00F56FBF"/>
    <w:rsid w:val="00F56FD6"/>
    <w:rsid w:val="00F56FDD"/>
    <w:rsid w:val="00F5702C"/>
    <w:rsid w:val="00F57089"/>
    <w:rsid w:val="00F5708E"/>
    <w:rsid w:val="00F570E4"/>
    <w:rsid w:val="00F570E8"/>
    <w:rsid w:val="00F5719E"/>
    <w:rsid w:val="00F571D3"/>
    <w:rsid w:val="00F571DB"/>
    <w:rsid w:val="00F57251"/>
    <w:rsid w:val="00F57253"/>
    <w:rsid w:val="00F57259"/>
    <w:rsid w:val="00F572EC"/>
    <w:rsid w:val="00F572F4"/>
    <w:rsid w:val="00F5735C"/>
    <w:rsid w:val="00F5738A"/>
    <w:rsid w:val="00F573FD"/>
    <w:rsid w:val="00F57433"/>
    <w:rsid w:val="00F57462"/>
    <w:rsid w:val="00F574AE"/>
    <w:rsid w:val="00F574B8"/>
    <w:rsid w:val="00F574F4"/>
    <w:rsid w:val="00F57536"/>
    <w:rsid w:val="00F57548"/>
    <w:rsid w:val="00F57573"/>
    <w:rsid w:val="00F575B9"/>
    <w:rsid w:val="00F575C4"/>
    <w:rsid w:val="00F575C7"/>
    <w:rsid w:val="00F575EB"/>
    <w:rsid w:val="00F57609"/>
    <w:rsid w:val="00F5760D"/>
    <w:rsid w:val="00F57628"/>
    <w:rsid w:val="00F5763A"/>
    <w:rsid w:val="00F57656"/>
    <w:rsid w:val="00F57678"/>
    <w:rsid w:val="00F576BF"/>
    <w:rsid w:val="00F576D9"/>
    <w:rsid w:val="00F5773E"/>
    <w:rsid w:val="00F57741"/>
    <w:rsid w:val="00F5777B"/>
    <w:rsid w:val="00F57811"/>
    <w:rsid w:val="00F57825"/>
    <w:rsid w:val="00F57838"/>
    <w:rsid w:val="00F5783F"/>
    <w:rsid w:val="00F57848"/>
    <w:rsid w:val="00F5784E"/>
    <w:rsid w:val="00F57875"/>
    <w:rsid w:val="00F5788E"/>
    <w:rsid w:val="00F578E7"/>
    <w:rsid w:val="00F578FD"/>
    <w:rsid w:val="00F57901"/>
    <w:rsid w:val="00F5797A"/>
    <w:rsid w:val="00F5797C"/>
    <w:rsid w:val="00F579F3"/>
    <w:rsid w:val="00F57A09"/>
    <w:rsid w:val="00F57A91"/>
    <w:rsid w:val="00F57AAA"/>
    <w:rsid w:val="00F57ABE"/>
    <w:rsid w:val="00F57AD9"/>
    <w:rsid w:val="00F57AF2"/>
    <w:rsid w:val="00F57B33"/>
    <w:rsid w:val="00F57B60"/>
    <w:rsid w:val="00F57B7E"/>
    <w:rsid w:val="00F57B89"/>
    <w:rsid w:val="00F57BD0"/>
    <w:rsid w:val="00F57BD6"/>
    <w:rsid w:val="00F57C9F"/>
    <w:rsid w:val="00F57CC4"/>
    <w:rsid w:val="00F57CC5"/>
    <w:rsid w:val="00F57CDA"/>
    <w:rsid w:val="00F57CF1"/>
    <w:rsid w:val="00F57CF6"/>
    <w:rsid w:val="00F57D0B"/>
    <w:rsid w:val="00F57D36"/>
    <w:rsid w:val="00F57DA4"/>
    <w:rsid w:val="00F57DB1"/>
    <w:rsid w:val="00F57DCF"/>
    <w:rsid w:val="00F57DDA"/>
    <w:rsid w:val="00F57DE6"/>
    <w:rsid w:val="00F57DF4"/>
    <w:rsid w:val="00F57E29"/>
    <w:rsid w:val="00F57E32"/>
    <w:rsid w:val="00F57E88"/>
    <w:rsid w:val="00F57EAC"/>
    <w:rsid w:val="00F57EC2"/>
    <w:rsid w:val="00F57EE9"/>
    <w:rsid w:val="00F57F10"/>
    <w:rsid w:val="00F57F4B"/>
    <w:rsid w:val="00F57F4C"/>
    <w:rsid w:val="00F57F55"/>
    <w:rsid w:val="00F57F5E"/>
    <w:rsid w:val="00F57F62"/>
    <w:rsid w:val="00F57FA3"/>
    <w:rsid w:val="00F57FDF"/>
    <w:rsid w:val="00F60008"/>
    <w:rsid w:val="00F60021"/>
    <w:rsid w:val="00F60045"/>
    <w:rsid w:val="00F6004E"/>
    <w:rsid w:val="00F6004F"/>
    <w:rsid w:val="00F6008F"/>
    <w:rsid w:val="00F600B7"/>
    <w:rsid w:val="00F600DD"/>
    <w:rsid w:val="00F6018E"/>
    <w:rsid w:val="00F6019E"/>
    <w:rsid w:val="00F601A1"/>
    <w:rsid w:val="00F60262"/>
    <w:rsid w:val="00F602D1"/>
    <w:rsid w:val="00F602F5"/>
    <w:rsid w:val="00F6031B"/>
    <w:rsid w:val="00F60333"/>
    <w:rsid w:val="00F60339"/>
    <w:rsid w:val="00F60365"/>
    <w:rsid w:val="00F60382"/>
    <w:rsid w:val="00F603C4"/>
    <w:rsid w:val="00F6046E"/>
    <w:rsid w:val="00F60481"/>
    <w:rsid w:val="00F60484"/>
    <w:rsid w:val="00F604A4"/>
    <w:rsid w:val="00F604AB"/>
    <w:rsid w:val="00F604C0"/>
    <w:rsid w:val="00F604E5"/>
    <w:rsid w:val="00F6051A"/>
    <w:rsid w:val="00F60528"/>
    <w:rsid w:val="00F60538"/>
    <w:rsid w:val="00F6055D"/>
    <w:rsid w:val="00F60595"/>
    <w:rsid w:val="00F605AC"/>
    <w:rsid w:val="00F605B2"/>
    <w:rsid w:val="00F6060E"/>
    <w:rsid w:val="00F60656"/>
    <w:rsid w:val="00F60686"/>
    <w:rsid w:val="00F60689"/>
    <w:rsid w:val="00F606C7"/>
    <w:rsid w:val="00F606F1"/>
    <w:rsid w:val="00F606F7"/>
    <w:rsid w:val="00F60762"/>
    <w:rsid w:val="00F60793"/>
    <w:rsid w:val="00F60795"/>
    <w:rsid w:val="00F607C4"/>
    <w:rsid w:val="00F607E7"/>
    <w:rsid w:val="00F607FD"/>
    <w:rsid w:val="00F6081F"/>
    <w:rsid w:val="00F60854"/>
    <w:rsid w:val="00F6087B"/>
    <w:rsid w:val="00F6089D"/>
    <w:rsid w:val="00F608BC"/>
    <w:rsid w:val="00F608C2"/>
    <w:rsid w:val="00F60904"/>
    <w:rsid w:val="00F6091D"/>
    <w:rsid w:val="00F6091E"/>
    <w:rsid w:val="00F60952"/>
    <w:rsid w:val="00F60953"/>
    <w:rsid w:val="00F6095B"/>
    <w:rsid w:val="00F60981"/>
    <w:rsid w:val="00F609BF"/>
    <w:rsid w:val="00F609F3"/>
    <w:rsid w:val="00F60A2B"/>
    <w:rsid w:val="00F60A3D"/>
    <w:rsid w:val="00F60A7D"/>
    <w:rsid w:val="00F60A86"/>
    <w:rsid w:val="00F60AB4"/>
    <w:rsid w:val="00F60ABA"/>
    <w:rsid w:val="00F60AFA"/>
    <w:rsid w:val="00F60B06"/>
    <w:rsid w:val="00F60B1A"/>
    <w:rsid w:val="00F60B21"/>
    <w:rsid w:val="00F60B3A"/>
    <w:rsid w:val="00F60B51"/>
    <w:rsid w:val="00F60B63"/>
    <w:rsid w:val="00F60B82"/>
    <w:rsid w:val="00F60BE0"/>
    <w:rsid w:val="00F60BE9"/>
    <w:rsid w:val="00F60C09"/>
    <w:rsid w:val="00F60C44"/>
    <w:rsid w:val="00F60C4A"/>
    <w:rsid w:val="00F60C67"/>
    <w:rsid w:val="00F60C6C"/>
    <w:rsid w:val="00F60C89"/>
    <w:rsid w:val="00F60C8B"/>
    <w:rsid w:val="00F60CAA"/>
    <w:rsid w:val="00F60CEB"/>
    <w:rsid w:val="00F60CFA"/>
    <w:rsid w:val="00F60D00"/>
    <w:rsid w:val="00F60D43"/>
    <w:rsid w:val="00F60D94"/>
    <w:rsid w:val="00F60DC2"/>
    <w:rsid w:val="00F60DE1"/>
    <w:rsid w:val="00F60E28"/>
    <w:rsid w:val="00F60E5A"/>
    <w:rsid w:val="00F60E70"/>
    <w:rsid w:val="00F60E75"/>
    <w:rsid w:val="00F60E84"/>
    <w:rsid w:val="00F60E99"/>
    <w:rsid w:val="00F60EBE"/>
    <w:rsid w:val="00F60EC8"/>
    <w:rsid w:val="00F60F1F"/>
    <w:rsid w:val="00F60F47"/>
    <w:rsid w:val="00F60F5D"/>
    <w:rsid w:val="00F60F76"/>
    <w:rsid w:val="00F60FBB"/>
    <w:rsid w:val="00F610E7"/>
    <w:rsid w:val="00F6110C"/>
    <w:rsid w:val="00F61116"/>
    <w:rsid w:val="00F61129"/>
    <w:rsid w:val="00F61159"/>
    <w:rsid w:val="00F61178"/>
    <w:rsid w:val="00F6117A"/>
    <w:rsid w:val="00F611A6"/>
    <w:rsid w:val="00F611A9"/>
    <w:rsid w:val="00F611DB"/>
    <w:rsid w:val="00F611F9"/>
    <w:rsid w:val="00F61220"/>
    <w:rsid w:val="00F6125A"/>
    <w:rsid w:val="00F6126C"/>
    <w:rsid w:val="00F61289"/>
    <w:rsid w:val="00F61298"/>
    <w:rsid w:val="00F612A9"/>
    <w:rsid w:val="00F6130F"/>
    <w:rsid w:val="00F61348"/>
    <w:rsid w:val="00F61382"/>
    <w:rsid w:val="00F613A1"/>
    <w:rsid w:val="00F613CC"/>
    <w:rsid w:val="00F613E2"/>
    <w:rsid w:val="00F613FE"/>
    <w:rsid w:val="00F61422"/>
    <w:rsid w:val="00F6145B"/>
    <w:rsid w:val="00F6145D"/>
    <w:rsid w:val="00F6149A"/>
    <w:rsid w:val="00F614A9"/>
    <w:rsid w:val="00F614BA"/>
    <w:rsid w:val="00F614BD"/>
    <w:rsid w:val="00F614D8"/>
    <w:rsid w:val="00F6150B"/>
    <w:rsid w:val="00F61521"/>
    <w:rsid w:val="00F61550"/>
    <w:rsid w:val="00F61554"/>
    <w:rsid w:val="00F61574"/>
    <w:rsid w:val="00F6157C"/>
    <w:rsid w:val="00F6159A"/>
    <w:rsid w:val="00F615C2"/>
    <w:rsid w:val="00F615D5"/>
    <w:rsid w:val="00F615E1"/>
    <w:rsid w:val="00F615E2"/>
    <w:rsid w:val="00F61606"/>
    <w:rsid w:val="00F61630"/>
    <w:rsid w:val="00F61677"/>
    <w:rsid w:val="00F61696"/>
    <w:rsid w:val="00F616B3"/>
    <w:rsid w:val="00F616B4"/>
    <w:rsid w:val="00F61731"/>
    <w:rsid w:val="00F61776"/>
    <w:rsid w:val="00F61797"/>
    <w:rsid w:val="00F617A4"/>
    <w:rsid w:val="00F617C2"/>
    <w:rsid w:val="00F6180A"/>
    <w:rsid w:val="00F61845"/>
    <w:rsid w:val="00F618DE"/>
    <w:rsid w:val="00F61954"/>
    <w:rsid w:val="00F61999"/>
    <w:rsid w:val="00F619B0"/>
    <w:rsid w:val="00F619D5"/>
    <w:rsid w:val="00F619E3"/>
    <w:rsid w:val="00F61A4B"/>
    <w:rsid w:val="00F61A4E"/>
    <w:rsid w:val="00F61A6D"/>
    <w:rsid w:val="00F61AB7"/>
    <w:rsid w:val="00F61B17"/>
    <w:rsid w:val="00F61B1B"/>
    <w:rsid w:val="00F61B1E"/>
    <w:rsid w:val="00F61B2F"/>
    <w:rsid w:val="00F61B88"/>
    <w:rsid w:val="00F61BA0"/>
    <w:rsid w:val="00F61BA4"/>
    <w:rsid w:val="00F61BBB"/>
    <w:rsid w:val="00F61BC3"/>
    <w:rsid w:val="00F61BD7"/>
    <w:rsid w:val="00F61BF1"/>
    <w:rsid w:val="00F61BFE"/>
    <w:rsid w:val="00F61CA0"/>
    <w:rsid w:val="00F61CC5"/>
    <w:rsid w:val="00F61D14"/>
    <w:rsid w:val="00F61D18"/>
    <w:rsid w:val="00F61D1C"/>
    <w:rsid w:val="00F61D6F"/>
    <w:rsid w:val="00F61D7A"/>
    <w:rsid w:val="00F61D7B"/>
    <w:rsid w:val="00F61E21"/>
    <w:rsid w:val="00F61E2D"/>
    <w:rsid w:val="00F61E2F"/>
    <w:rsid w:val="00F61E71"/>
    <w:rsid w:val="00F61EC9"/>
    <w:rsid w:val="00F61F8B"/>
    <w:rsid w:val="00F61FAE"/>
    <w:rsid w:val="00F62037"/>
    <w:rsid w:val="00F6203C"/>
    <w:rsid w:val="00F6204B"/>
    <w:rsid w:val="00F620D5"/>
    <w:rsid w:val="00F620D9"/>
    <w:rsid w:val="00F620E0"/>
    <w:rsid w:val="00F62106"/>
    <w:rsid w:val="00F6216C"/>
    <w:rsid w:val="00F62170"/>
    <w:rsid w:val="00F62175"/>
    <w:rsid w:val="00F6217D"/>
    <w:rsid w:val="00F621CC"/>
    <w:rsid w:val="00F621F0"/>
    <w:rsid w:val="00F621F7"/>
    <w:rsid w:val="00F62222"/>
    <w:rsid w:val="00F62262"/>
    <w:rsid w:val="00F62277"/>
    <w:rsid w:val="00F6228A"/>
    <w:rsid w:val="00F622D3"/>
    <w:rsid w:val="00F622E1"/>
    <w:rsid w:val="00F62333"/>
    <w:rsid w:val="00F62335"/>
    <w:rsid w:val="00F62339"/>
    <w:rsid w:val="00F6233D"/>
    <w:rsid w:val="00F623E4"/>
    <w:rsid w:val="00F623F0"/>
    <w:rsid w:val="00F62408"/>
    <w:rsid w:val="00F6243A"/>
    <w:rsid w:val="00F62442"/>
    <w:rsid w:val="00F62446"/>
    <w:rsid w:val="00F62456"/>
    <w:rsid w:val="00F62462"/>
    <w:rsid w:val="00F6249F"/>
    <w:rsid w:val="00F624F8"/>
    <w:rsid w:val="00F62517"/>
    <w:rsid w:val="00F62529"/>
    <w:rsid w:val="00F62554"/>
    <w:rsid w:val="00F62597"/>
    <w:rsid w:val="00F625B2"/>
    <w:rsid w:val="00F625BC"/>
    <w:rsid w:val="00F625DA"/>
    <w:rsid w:val="00F62616"/>
    <w:rsid w:val="00F62637"/>
    <w:rsid w:val="00F62656"/>
    <w:rsid w:val="00F6266C"/>
    <w:rsid w:val="00F6269B"/>
    <w:rsid w:val="00F626AF"/>
    <w:rsid w:val="00F626C0"/>
    <w:rsid w:val="00F626C4"/>
    <w:rsid w:val="00F626DE"/>
    <w:rsid w:val="00F6279E"/>
    <w:rsid w:val="00F627A2"/>
    <w:rsid w:val="00F627B1"/>
    <w:rsid w:val="00F627CF"/>
    <w:rsid w:val="00F627D4"/>
    <w:rsid w:val="00F627D9"/>
    <w:rsid w:val="00F6283B"/>
    <w:rsid w:val="00F6284E"/>
    <w:rsid w:val="00F628A5"/>
    <w:rsid w:val="00F628D6"/>
    <w:rsid w:val="00F628DB"/>
    <w:rsid w:val="00F628DF"/>
    <w:rsid w:val="00F62901"/>
    <w:rsid w:val="00F6290F"/>
    <w:rsid w:val="00F62913"/>
    <w:rsid w:val="00F6294F"/>
    <w:rsid w:val="00F6297F"/>
    <w:rsid w:val="00F629BD"/>
    <w:rsid w:val="00F62A0B"/>
    <w:rsid w:val="00F62A1F"/>
    <w:rsid w:val="00F62A23"/>
    <w:rsid w:val="00F62A2E"/>
    <w:rsid w:val="00F62A3A"/>
    <w:rsid w:val="00F62A51"/>
    <w:rsid w:val="00F62A59"/>
    <w:rsid w:val="00F62A7D"/>
    <w:rsid w:val="00F62A8C"/>
    <w:rsid w:val="00F62A92"/>
    <w:rsid w:val="00F62B6F"/>
    <w:rsid w:val="00F62BB7"/>
    <w:rsid w:val="00F62BC5"/>
    <w:rsid w:val="00F62BD8"/>
    <w:rsid w:val="00F62BD9"/>
    <w:rsid w:val="00F62BEA"/>
    <w:rsid w:val="00F62BF5"/>
    <w:rsid w:val="00F62C3E"/>
    <w:rsid w:val="00F62C40"/>
    <w:rsid w:val="00F62C90"/>
    <w:rsid w:val="00F62C9B"/>
    <w:rsid w:val="00F62CD5"/>
    <w:rsid w:val="00F62CF2"/>
    <w:rsid w:val="00F62DE6"/>
    <w:rsid w:val="00F62DF5"/>
    <w:rsid w:val="00F62E06"/>
    <w:rsid w:val="00F62E4F"/>
    <w:rsid w:val="00F62E5F"/>
    <w:rsid w:val="00F62E7A"/>
    <w:rsid w:val="00F62E7E"/>
    <w:rsid w:val="00F62E9B"/>
    <w:rsid w:val="00F62EA3"/>
    <w:rsid w:val="00F62ED0"/>
    <w:rsid w:val="00F62EDC"/>
    <w:rsid w:val="00F62EDF"/>
    <w:rsid w:val="00F62EFE"/>
    <w:rsid w:val="00F62F31"/>
    <w:rsid w:val="00F62F6A"/>
    <w:rsid w:val="00F62F90"/>
    <w:rsid w:val="00F62FC4"/>
    <w:rsid w:val="00F62FC5"/>
    <w:rsid w:val="00F62FF0"/>
    <w:rsid w:val="00F63022"/>
    <w:rsid w:val="00F63030"/>
    <w:rsid w:val="00F63037"/>
    <w:rsid w:val="00F63061"/>
    <w:rsid w:val="00F6307F"/>
    <w:rsid w:val="00F63086"/>
    <w:rsid w:val="00F6308C"/>
    <w:rsid w:val="00F630C7"/>
    <w:rsid w:val="00F630EF"/>
    <w:rsid w:val="00F63102"/>
    <w:rsid w:val="00F63109"/>
    <w:rsid w:val="00F63141"/>
    <w:rsid w:val="00F63190"/>
    <w:rsid w:val="00F631BA"/>
    <w:rsid w:val="00F631F1"/>
    <w:rsid w:val="00F631F4"/>
    <w:rsid w:val="00F6320B"/>
    <w:rsid w:val="00F6320F"/>
    <w:rsid w:val="00F63229"/>
    <w:rsid w:val="00F63235"/>
    <w:rsid w:val="00F63238"/>
    <w:rsid w:val="00F6326D"/>
    <w:rsid w:val="00F63271"/>
    <w:rsid w:val="00F63288"/>
    <w:rsid w:val="00F6329C"/>
    <w:rsid w:val="00F632A1"/>
    <w:rsid w:val="00F632A3"/>
    <w:rsid w:val="00F63311"/>
    <w:rsid w:val="00F6333D"/>
    <w:rsid w:val="00F63376"/>
    <w:rsid w:val="00F6337C"/>
    <w:rsid w:val="00F633BE"/>
    <w:rsid w:val="00F633C0"/>
    <w:rsid w:val="00F633C5"/>
    <w:rsid w:val="00F633C9"/>
    <w:rsid w:val="00F633F4"/>
    <w:rsid w:val="00F6343A"/>
    <w:rsid w:val="00F634C1"/>
    <w:rsid w:val="00F63507"/>
    <w:rsid w:val="00F6350D"/>
    <w:rsid w:val="00F6352D"/>
    <w:rsid w:val="00F6354B"/>
    <w:rsid w:val="00F6356E"/>
    <w:rsid w:val="00F63586"/>
    <w:rsid w:val="00F635DE"/>
    <w:rsid w:val="00F6360A"/>
    <w:rsid w:val="00F6362F"/>
    <w:rsid w:val="00F63641"/>
    <w:rsid w:val="00F63659"/>
    <w:rsid w:val="00F6368D"/>
    <w:rsid w:val="00F636A1"/>
    <w:rsid w:val="00F63723"/>
    <w:rsid w:val="00F6378D"/>
    <w:rsid w:val="00F63814"/>
    <w:rsid w:val="00F63832"/>
    <w:rsid w:val="00F63837"/>
    <w:rsid w:val="00F6385E"/>
    <w:rsid w:val="00F63880"/>
    <w:rsid w:val="00F63898"/>
    <w:rsid w:val="00F638A3"/>
    <w:rsid w:val="00F638BB"/>
    <w:rsid w:val="00F63908"/>
    <w:rsid w:val="00F63929"/>
    <w:rsid w:val="00F6394D"/>
    <w:rsid w:val="00F63976"/>
    <w:rsid w:val="00F639D2"/>
    <w:rsid w:val="00F63A1B"/>
    <w:rsid w:val="00F63AB3"/>
    <w:rsid w:val="00F63B0D"/>
    <w:rsid w:val="00F63B20"/>
    <w:rsid w:val="00F63B27"/>
    <w:rsid w:val="00F63B53"/>
    <w:rsid w:val="00F63B67"/>
    <w:rsid w:val="00F63B88"/>
    <w:rsid w:val="00F63B95"/>
    <w:rsid w:val="00F63BA1"/>
    <w:rsid w:val="00F63BA8"/>
    <w:rsid w:val="00F63BB6"/>
    <w:rsid w:val="00F63BDB"/>
    <w:rsid w:val="00F63C4C"/>
    <w:rsid w:val="00F63C7D"/>
    <w:rsid w:val="00F63CC6"/>
    <w:rsid w:val="00F63CD2"/>
    <w:rsid w:val="00F63D5A"/>
    <w:rsid w:val="00F63DB2"/>
    <w:rsid w:val="00F63DB6"/>
    <w:rsid w:val="00F63E31"/>
    <w:rsid w:val="00F63E40"/>
    <w:rsid w:val="00F63EAF"/>
    <w:rsid w:val="00F63EFA"/>
    <w:rsid w:val="00F63F11"/>
    <w:rsid w:val="00F63F4A"/>
    <w:rsid w:val="00F63F8C"/>
    <w:rsid w:val="00F63FC7"/>
    <w:rsid w:val="00F63FE2"/>
    <w:rsid w:val="00F63FEB"/>
    <w:rsid w:val="00F64014"/>
    <w:rsid w:val="00F6402F"/>
    <w:rsid w:val="00F64059"/>
    <w:rsid w:val="00F640D3"/>
    <w:rsid w:val="00F64154"/>
    <w:rsid w:val="00F6419B"/>
    <w:rsid w:val="00F641D3"/>
    <w:rsid w:val="00F64267"/>
    <w:rsid w:val="00F6426E"/>
    <w:rsid w:val="00F64272"/>
    <w:rsid w:val="00F64292"/>
    <w:rsid w:val="00F64299"/>
    <w:rsid w:val="00F642A1"/>
    <w:rsid w:val="00F642AC"/>
    <w:rsid w:val="00F642AF"/>
    <w:rsid w:val="00F642C3"/>
    <w:rsid w:val="00F642F0"/>
    <w:rsid w:val="00F642FC"/>
    <w:rsid w:val="00F64306"/>
    <w:rsid w:val="00F64352"/>
    <w:rsid w:val="00F6435D"/>
    <w:rsid w:val="00F64387"/>
    <w:rsid w:val="00F64394"/>
    <w:rsid w:val="00F643C7"/>
    <w:rsid w:val="00F643EB"/>
    <w:rsid w:val="00F643F6"/>
    <w:rsid w:val="00F64467"/>
    <w:rsid w:val="00F644A8"/>
    <w:rsid w:val="00F644B8"/>
    <w:rsid w:val="00F644BF"/>
    <w:rsid w:val="00F644FF"/>
    <w:rsid w:val="00F64540"/>
    <w:rsid w:val="00F64548"/>
    <w:rsid w:val="00F64558"/>
    <w:rsid w:val="00F64566"/>
    <w:rsid w:val="00F64590"/>
    <w:rsid w:val="00F6459D"/>
    <w:rsid w:val="00F6464F"/>
    <w:rsid w:val="00F64663"/>
    <w:rsid w:val="00F6466B"/>
    <w:rsid w:val="00F64671"/>
    <w:rsid w:val="00F646AA"/>
    <w:rsid w:val="00F646F6"/>
    <w:rsid w:val="00F64723"/>
    <w:rsid w:val="00F6476A"/>
    <w:rsid w:val="00F6482C"/>
    <w:rsid w:val="00F6487D"/>
    <w:rsid w:val="00F648CB"/>
    <w:rsid w:val="00F648D0"/>
    <w:rsid w:val="00F64921"/>
    <w:rsid w:val="00F64941"/>
    <w:rsid w:val="00F6496D"/>
    <w:rsid w:val="00F649D1"/>
    <w:rsid w:val="00F649F3"/>
    <w:rsid w:val="00F649F9"/>
    <w:rsid w:val="00F64AA6"/>
    <w:rsid w:val="00F64B2D"/>
    <w:rsid w:val="00F64B31"/>
    <w:rsid w:val="00F64BF3"/>
    <w:rsid w:val="00F64C59"/>
    <w:rsid w:val="00F64C6D"/>
    <w:rsid w:val="00F64C86"/>
    <w:rsid w:val="00F64C9C"/>
    <w:rsid w:val="00F64CA0"/>
    <w:rsid w:val="00F64CA8"/>
    <w:rsid w:val="00F64CB5"/>
    <w:rsid w:val="00F64CC0"/>
    <w:rsid w:val="00F64CC1"/>
    <w:rsid w:val="00F64D09"/>
    <w:rsid w:val="00F64D4C"/>
    <w:rsid w:val="00F64D57"/>
    <w:rsid w:val="00F64D68"/>
    <w:rsid w:val="00F64D90"/>
    <w:rsid w:val="00F64DB1"/>
    <w:rsid w:val="00F64E00"/>
    <w:rsid w:val="00F64E0C"/>
    <w:rsid w:val="00F64E1F"/>
    <w:rsid w:val="00F64E6F"/>
    <w:rsid w:val="00F64E78"/>
    <w:rsid w:val="00F64F2A"/>
    <w:rsid w:val="00F64F2D"/>
    <w:rsid w:val="00F64F7F"/>
    <w:rsid w:val="00F64F84"/>
    <w:rsid w:val="00F64FB9"/>
    <w:rsid w:val="00F64FC6"/>
    <w:rsid w:val="00F65001"/>
    <w:rsid w:val="00F65075"/>
    <w:rsid w:val="00F650A1"/>
    <w:rsid w:val="00F6511B"/>
    <w:rsid w:val="00F65132"/>
    <w:rsid w:val="00F6513D"/>
    <w:rsid w:val="00F65140"/>
    <w:rsid w:val="00F6515B"/>
    <w:rsid w:val="00F651D8"/>
    <w:rsid w:val="00F652B7"/>
    <w:rsid w:val="00F652EB"/>
    <w:rsid w:val="00F65357"/>
    <w:rsid w:val="00F65374"/>
    <w:rsid w:val="00F653D2"/>
    <w:rsid w:val="00F653F6"/>
    <w:rsid w:val="00F65405"/>
    <w:rsid w:val="00F65424"/>
    <w:rsid w:val="00F65474"/>
    <w:rsid w:val="00F6548C"/>
    <w:rsid w:val="00F654A7"/>
    <w:rsid w:val="00F654B8"/>
    <w:rsid w:val="00F654D1"/>
    <w:rsid w:val="00F654E2"/>
    <w:rsid w:val="00F654E9"/>
    <w:rsid w:val="00F6552D"/>
    <w:rsid w:val="00F65556"/>
    <w:rsid w:val="00F6556A"/>
    <w:rsid w:val="00F655A2"/>
    <w:rsid w:val="00F655BF"/>
    <w:rsid w:val="00F655FB"/>
    <w:rsid w:val="00F65609"/>
    <w:rsid w:val="00F65610"/>
    <w:rsid w:val="00F65627"/>
    <w:rsid w:val="00F6566A"/>
    <w:rsid w:val="00F65671"/>
    <w:rsid w:val="00F65672"/>
    <w:rsid w:val="00F6569C"/>
    <w:rsid w:val="00F656A3"/>
    <w:rsid w:val="00F656B7"/>
    <w:rsid w:val="00F656BF"/>
    <w:rsid w:val="00F656CC"/>
    <w:rsid w:val="00F6570E"/>
    <w:rsid w:val="00F65745"/>
    <w:rsid w:val="00F657CF"/>
    <w:rsid w:val="00F657F4"/>
    <w:rsid w:val="00F6584A"/>
    <w:rsid w:val="00F6585A"/>
    <w:rsid w:val="00F65881"/>
    <w:rsid w:val="00F65886"/>
    <w:rsid w:val="00F6588D"/>
    <w:rsid w:val="00F65895"/>
    <w:rsid w:val="00F658D4"/>
    <w:rsid w:val="00F658FD"/>
    <w:rsid w:val="00F6590A"/>
    <w:rsid w:val="00F65946"/>
    <w:rsid w:val="00F65949"/>
    <w:rsid w:val="00F6596F"/>
    <w:rsid w:val="00F6599B"/>
    <w:rsid w:val="00F659F1"/>
    <w:rsid w:val="00F659F9"/>
    <w:rsid w:val="00F65A3E"/>
    <w:rsid w:val="00F65A88"/>
    <w:rsid w:val="00F65B1A"/>
    <w:rsid w:val="00F65B72"/>
    <w:rsid w:val="00F65B76"/>
    <w:rsid w:val="00F65BB2"/>
    <w:rsid w:val="00F65BB8"/>
    <w:rsid w:val="00F65BCF"/>
    <w:rsid w:val="00F65BE5"/>
    <w:rsid w:val="00F65BEB"/>
    <w:rsid w:val="00F65C14"/>
    <w:rsid w:val="00F65C19"/>
    <w:rsid w:val="00F65C20"/>
    <w:rsid w:val="00F65C30"/>
    <w:rsid w:val="00F65CB1"/>
    <w:rsid w:val="00F65CF0"/>
    <w:rsid w:val="00F65D85"/>
    <w:rsid w:val="00F65E4E"/>
    <w:rsid w:val="00F65E6F"/>
    <w:rsid w:val="00F65ECA"/>
    <w:rsid w:val="00F65ED5"/>
    <w:rsid w:val="00F65F0F"/>
    <w:rsid w:val="00F65F2E"/>
    <w:rsid w:val="00F65F45"/>
    <w:rsid w:val="00F65F4C"/>
    <w:rsid w:val="00F65F65"/>
    <w:rsid w:val="00F65FF3"/>
    <w:rsid w:val="00F6610B"/>
    <w:rsid w:val="00F6611C"/>
    <w:rsid w:val="00F66123"/>
    <w:rsid w:val="00F66145"/>
    <w:rsid w:val="00F6614E"/>
    <w:rsid w:val="00F6616B"/>
    <w:rsid w:val="00F6617D"/>
    <w:rsid w:val="00F661BF"/>
    <w:rsid w:val="00F661D9"/>
    <w:rsid w:val="00F661EC"/>
    <w:rsid w:val="00F66214"/>
    <w:rsid w:val="00F66222"/>
    <w:rsid w:val="00F66224"/>
    <w:rsid w:val="00F66228"/>
    <w:rsid w:val="00F6622E"/>
    <w:rsid w:val="00F6623F"/>
    <w:rsid w:val="00F6627D"/>
    <w:rsid w:val="00F662B0"/>
    <w:rsid w:val="00F662F0"/>
    <w:rsid w:val="00F66316"/>
    <w:rsid w:val="00F66329"/>
    <w:rsid w:val="00F6632D"/>
    <w:rsid w:val="00F66389"/>
    <w:rsid w:val="00F6642B"/>
    <w:rsid w:val="00F66466"/>
    <w:rsid w:val="00F66471"/>
    <w:rsid w:val="00F66486"/>
    <w:rsid w:val="00F664BF"/>
    <w:rsid w:val="00F66530"/>
    <w:rsid w:val="00F66596"/>
    <w:rsid w:val="00F665D1"/>
    <w:rsid w:val="00F665ED"/>
    <w:rsid w:val="00F66601"/>
    <w:rsid w:val="00F6663B"/>
    <w:rsid w:val="00F6666C"/>
    <w:rsid w:val="00F6667C"/>
    <w:rsid w:val="00F66697"/>
    <w:rsid w:val="00F666F7"/>
    <w:rsid w:val="00F66718"/>
    <w:rsid w:val="00F66775"/>
    <w:rsid w:val="00F66784"/>
    <w:rsid w:val="00F66785"/>
    <w:rsid w:val="00F667BF"/>
    <w:rsid w:val="00F66858"/>
    <w:rsid w:val="00F6686E"/>
    <w:rsid w:val="00F66892"/>
    <w:rsid w:val="00F66894"/>
    <w:rsid w:val="00F668A5"/>
    <w:rsid w:val="00F668B8"/>
    <w:rsid w:val="00F668C5"/>
    <w:rsid w:val="00F668D0"/>
    <w:rsid w:val="00F668EB"/>
    <w:rsid w:val="00F66905"/>
    <w:rsid w:val="00F66939"/>
    <w:rsid w:val="00F669C6"/>
    <w:rsid w:val="00F669FE"/>
    <w:rsid w:val="00F66A65"/>
    <w:rsid w:val="00F66A66"/>
    <w:rsid w:val="00F66A6D"/>
    <w:rsid w:val="00F66A9C"/>
    <w:rsid w:val="00F66AA1"/>
    <w:rsid w:val="00F66AFE"/>
    <w:rsid w:val="00F66B1D"/>
    <w:rsid w:val="00F66B43"/>
    <w:rsid w:val="00F66B93"/>
    <w:rsid w:val="00F66BAD"/>
    <w:rsid w:val="00F66BBB"/>
    <w:rsid w:val="00F66BD9"/>
    <w:rsid w:val="00F66C10"/>
    <w:rsid w:val="00F66C2A"/>
    <w:rsid w:val="00F66C60"/>
    <w:rsid w:val="00F66C99"/>
    <w:rsid w:val="00F66CD3"/>
    <w:rsid w:val="00F66CDB"/>
    <w:rsid w:val="00F66D1F"/>
    <w:rsid w:val="00F66D2B"/>
    <w:rsid w:val="00F66D7E"/>
    <w:rsid w:val="00F66D8E"/>
    <w:rsid w:val="00F66DE0"/>
    <w:rsid w:val="00F66E4E"/>
    <w:rsid w:val="00F66EB4"/>
    <w:rsid w:val="00F66EC5"/>
    <w:rsid w:val="00F66ED5"/>
    <w:rsid w:val="00F66EF6"/>
    <w:rsid w:val="00F66EFB"/>
    <w:rsid w:val="00F66F17"/>
    <w:rsid w:val="00F66F1C"/>
    <w:rsid w:val="00F66F49"/>
    <w:rsid w:val="00F66FA1"/>
    <w:rsid w:val="00F66FCD"/>
    <w:rsid w:val="00F66FF3"/>
    <w:rsid w:val="00F6702A"/>
    <w:rsid w:val="00F67083"/>
    <w:rsid w:val="00F6709A"/>
    <w:rsid w:val="00F670FE"/>
    <w:rsid w:val="00F67138"/>
    <w:rsid w:val="00F67149"/>
    <w:rsid w:val="00F6716C"/>
    <w:rsid w:val="00F6717A"/>
    <w:rsid w:val="00F671A3"/>
    <w:rsid w:val="00F671CF"/>
    <w:rsid w:val="00F67214"/>
    <w:rsid w:val="00F67236"/>
    <w:rsid w:val="00F67263"/>
    <w:rsid w:val="00F672D1"/>
    <w:rsid w:val="00F672DC"/>
    <w:rsid w:val="00F672EA"/>
    <w:rsid w:val="00F67384"/>
    <w:rsid w:val="00F673AC"/>
    <w:rsid w:val="00F673CC"/>
    <w:rsid w:val="00F6741E"/>
    <w:rsid w:val="00F674BE"/>
    <w:rsid w:val="00F674E5"/>
    <w:rsid w:val="00F674EE"/>
    <w:rsid w:val="00F6751C"/>
    <w:rsid w:val="00F6752D"/>
    <w:rsid w:val="00F67562"/>
    <w:rsid w:val="00F67573"/>
    <w:rsid w:val="00F675B1"/>
    <w:rsid w:val="00F675BE"/>
    <w:rsid w:val="00F6762E"/>
    <w:rsid w:val="00F6765D"/>
    <w:rsid w:val="00F6766A"/>
    <w:rsid w:val="00F676AC"/>
    <w:rsid w:val="00F676EE"/>
    <w:rsid w:val="00F67720"/>
    <w:rsid w:val="00F67727"/>
    <w:rsid w:val="00F67763"/>
    <w:rsid w:val="00F6779F"/>
    <w:rsid w:val="00F677C9"/>
    <w:rsid w:val="00F677EC"/>
    <w:rsid w:val="00F677EE"/>
    <w:rsid w:val="00F67844"/>
    <w:rsid w:val="00F67867"/>
    <w:rsid w:val="00F6786C"/>
    <w:rsid w:val="00F6786F"/>
    <w:rsid w:val="00F678A3"/>
    <w:rsid w:val="00F678AD"/>
    <w:rsid w:val="00F678AE"/>
    <w:rsid w:val="00F678BC"/>
    <w:rsid w:val="00F678E2"/>
    <w:rsid w:val="00F678FD"/>
    <w:rsid w:val="00F67904"/>
    <w:rsid w:val="00F67935"/>
    <w:rsid w:val="00F67937"/>
    <w:rsid w:val="00F67957"/>
    <w:rsid w:val="00F67973"/>
    <w:rsid w:val="00F6798E"/>
    <w:rsid w:val="00F6799C"/>
    <w:rsid w:val="00F679B5"/>
    <w:rsid w:val="00F679C7"/>
    <w:rsid w:val="00F679D0"/>
    <w:rsid w:val="00F679FA"/>
    <w:rsid w:val="00F67A06"/>
    <w:rsid w:val="00F67A18"/>
    <w:rsid w:val="00F67A39"/>
    <w:rsid w:val="00F67A57"/>
    <w:rsid w:val="00F67A58"/>
    <w:rsid w:val="00F67A59"/>
    <w:rsid w:val="00F67A9A"/>
    <w:rsid w:val="00F67AB8"/>
    <w:rsid w:val="00F67AD9"/>
    <w:rsid w:val="00F67AE5"/>
    <w:rsid w:val="00F67AFD"/>
    <w:rsid w:val="00F67AFE"/>
    <w:rsid w:val="00F67B4E"/>
    <w:rsid w:val="00F67B7B"/>
    <w:rsid w:val="00F67B92"/>
    <w:rsid w:val="00F67B93"/>
    <w:rsid w:val="00F67BC5"/>
    <w:rsid w:val="00F67BE6"/>
    <w:rsid w:val="00F67BEF"/>
    <w:rsid w:val="00F67C31"/>
    <w:rsid w:val="00F67C62"/>
    <w:rsid w:val="00F67CA3"/>
    <w:rsid w:val="00F67CC1"/>
    <w:rsid w:val="00F67CF5"/>
    <w:rsid w:val="00F67D39"/>
    <w:rsid w:val="00F67D7F"/>
    <w:rsid w:val="00F67D88"/>
    <w:rsid w:val="00F67D8F"/>
    <w:rsid w:val="00F67D93"/>
    <w:rsid w:val="00F67D98"/>
    <w:rsid w:val="00F67DA0"/>
    <w:rsid w:val="00F67DAB"/>
    <w:rsid w:val="00F67DF5"/>
    <w:rsid w:val="00F67E9D"/>
    <w:rsid w:val="00F67EA4"/>
    <w:rsid w:val="00F67EA8"/>
    <w:rsid w:val="00F67EA9"/>
    <w:rsid w:val="00F67EC6"/>
    <w:rsid w:val="00F67ED0"/>
    <w:rsid w:val="00F67EFB"/>
    <w:rsid w:val="00F67F79"/>
    <w:rsid w:val="00F67FC9"/>
    <w:rsid w:val="00F67FCF"/>
    <w:rsid w:val="00F7002E"/>
    <w:rsid w:val="00F70064"/>
    <w:rsid w:val="00F7007C"/>
    <w:rsid w:val="00F70082"/>
    <w:rsid w:val="00F700A2"/>
    <w:rsid w:val="00F700C2"/>
    <w:rsid w:val="00F700D5"/>
    <w:rsid w:val="00F700F0"/>
    <w:rsid w:val="00F70137"/>
    <w:rsid w:val="00F7015E"/>
    <w:rsid w:val="00F701A4"/>
    <w:rsid w:val="00F70207"/>
    <w:rsid w:val="00F7020E"/>
    <w:rsid w:val="00F70213"/>
    <w:rsid w:val="00F70246"/>
    <w:rsid w:val="00F70278"/>
    <w:rsid w:val="00F7028C"/>
    <w:rsid w:val="00F702AB"/>
    <w:rsid w:val="00F702B1"/>
    <w:rsid w:val="00F7032E"/>
    <w:rsid w:val="00F7037F"/>
    <w:rsid w:val="00F703B4"/>
    <w:rsid w:val="00F70421"/>
    <w:rsid w:val="00F70434"/>
    <w:rsid w:val="00F70449"/>
    <w:rsid w:val="00F7044B"/>
    <w:rsid w:val="00F70475"/>
    <w:rsid w:val="00F70484"/>
    <w:rsid w:val="00F7049F"/>
    <w:rsid w:val="00F704A6"/>
    <w:rsid w:val="00F704E8"/>
    <w:rsid w:val="00F704F3"/>
    <w:rsid w:val="00F70500"/>
    <w:rsid w:val="00F70503"/>
    <w:rsid w:val="00F7050C"/>
    <w:rsid w:val="00F70545"/>
    <w:rsid w:val="00F7054C"/>
    <w:rsid w:val="00F7059D"/>
    <w:rsid w:val="00F705D9"/>
    <w:rsid w:val="00F705DB"/>
    <w:rsid w:val="00F705DD"/>
    <w:rsid w:val="00F705E0"/>
    <w:rsid w:val="00F7062E"/>
    <w:rsid w:val="00F70631"/>
    <w:rsid w:val="00F70643"/>
    <w:rsid w:val="00F70653"/>
    <w:rsid w:val="00F70667"/>
    <w:rsid w:val="00F70673"/>
    <w:rsid w:val="00F706D5"/>
    <w:rsid w:val="00F706E6"/>
    <w:rsid w:val="00F70720"/>
    <w:rsid w:val="00F70746"/>
    <w:rsid w:val="00F7075E"/>
    <w:rsid w:val="00F70774"/>
    <w:rsid w:val="00F7077A"/>
    <w:rsid w:val="00F707A3"/>
    <w:rsid w:val="00F707BD"/>
    <w:rsid w:val="00F7080F"/>
    <w:rsid w:val="00F7081D"/>
    <w:rsid w:val="00F70825"/>
    <w:rsid w:val="00F7083B"/>
    <w:rsid w:val="00F70840"/>
    <w:rsid w:val="00F7087A"/>
    <w:rsid w:val="00F708A8"/>
    <w:rsid w:val="00F708A9"/>
    <w:rsid w:val="00F708BF"/>
    <w:rsid w:val="00F708D3"/>
    <w:rsid w:val="00F708DB"/>
    <w:rsid w:val="00F708F4"/>
    <w:rsid w:val="00F708FE"/>
    <w:rsid w:val="00F7090F"/>
    <w:rsid w:val="00F7094B"/>
    <w:rsid w:val="00F70958"/>
    <w:rsid w:val="00F709A6"/>
    <w:rsid w:val="00F709DC"/>
    <w:rsid w:val="00F70A39"/>
    <w:rsid w:val="00F70A3A"/>
    <w:rsid w:val="00F70A4C"/>
    <w:rsid w:val="00F70A76"/>
    <w:rsid w:val="00F70A7E"/>
    <w:rsid w:val="00F70AB3"/>
    <w:rsid w:val="00F70AF7"/>
    <w:rsid w:val="00F70B18"/>
    <w:rsid w:val="00F70B61"/>
    <w:rsid w:val="00F70BDA"/>
    <w:rsid w:val="00F70BFE"/>
    <w:rsid w:val="00F70C2D"/>
    <w:rsid w:val="00F70CD1"/>
    <w:rsid w:val="00F70CDC"/>
    <w:rsid w:val="00F70CF3"/>
    <w:rsid w:val="00F70CF8"/>
    <w:rsid w:val="00F70D0D"/>
    <w:rsid w:val="00F70D18"/>
    <w:rsid w:val="00F70D34"/>
    <w:rsid w:val="00F70D48"/>
    <w:rsid w:val="00F70D64"/>
    <w:rsid w:val="00F70D90"/>
    <w:rsid w:val="00F70DA1"/>
    <w:rsid w:val="00F70DD7"/>
    <w:rsid w:val="00F70E86"/>
    <w:rsid w:val="00F70ECC"/>
    <w:rsid w:val="00F70F47"/>
    <w:rsid w:val="00F70F4F"/>
    <w:rsid w:val="00F70F5D"/>
    <w:rsid w:val="00F70F99"/>
    <w:rsid w:val="00F70FE5"/>
    <w:rsid w:val="00F70FF2"/>
    <w:rsid w:val="00F71005"/>
    <w:rsid w:val="00F71020"/>
    <w:rsid w:val="00F71058"/>
    <w:rsid w:val="00F7105C"/>
    <w:rsid w:val="00F71076"/>
    <w:rsid w:val="00F710AF"/>
    <w:rsid w:val="00F710BD"/>
    <w:rsid w:val="00F710CE"/>
    <w:rsid w:val="00F710E6"/>
    <w:rsid w:val="00F71103"/>
    <w:rsid w:val="00F7111A"/>
    <w:rsid w:val="00F7116D"/>
    <w:rsid w:val="00F71171"/>
    <w:rsid w:val="00F7119A"/>
    <w:rsid w:val="00F711A8"/>
    <w:rsid w:val="00F711B9"/>
    <w:rsid w:val="00F711BB"/>
    <w:rsid w:val="00F711C6"/>
    <w:rsid w:val="00F71221"/>
    <w:rsid w:val="00F71223"/>
    <w:rsid w:val="00F71267"/>
    <w:rsid w:val="00F71299"/>
    <w:rsid w:val="00F71300"/>
    <w:rsid w:val="00F71358"/>
    <w:rsid w:val="00F71371"/>
    <w:rsid w:val="00F713A0"/>
    <w:rsid w:val="00F713F9"/>
    <w:rsid w:val="00F71405"/>
    <w:rsid w:val="00F71415"/>
    <w:rsid w:val="00F7145F"/>
    <w:rsid w:val="00F71467"/>
    <w:rsid w:val="00F71468"/>
    <w:rsid w:val="00F71492"/>
    <w:rsid w:val="00F714A3"/>
    <w:rsid w:val="00F714C1"/>
    <w:rsid w:val="00F714E7"/>
    <w:rsid w:val="00F7150B"/>
    <w:rsid w:val="00F71543"/>
    <w:rsid w:val="00F71557"/>
    <w:rsid w:val="00F71567"/>
    <w:rsid w:val="00F71577"/>
    <w:rsid w:val="00F7157A"/>
    <w:rsid w:val="00F71599"/>
    <w:rsid w:val="00F715C2"/>
    <w:rsid w:val="00F715E3"/>
    <w:rsid w:val="00F71643"/>
    <w:rsid w:val="00F716BF"/>
    <w:rsid w:val="00F716E2"/>
    <w:rsid w:val="00F716E3"/>
    <w:rsid w:val="00F716E5"/>
    <w:rsid w:val="00F716F0"/>
    <w:rsid w:val="00F716FF"/>
    <w:rsid w:val="00F71719"/>
    <w:rsid w:val="00F71757"/>
    <w:rsid w:val="00F7175F"/>
    <w:rsid w:val="00F7178F"/>
    <w:rsid w:val="00F71796"/>
    <w:rsid w:val="00F717CE"/>
    <w:rsid w:val="00F717E8"/>
    <w:rsid w:val="00F71811"/>
    <w:rsid w:val="00F71821"/>
    <w:rsid w:val="00F71830"/>
    <w:rsid w:val="00F718CC"/>
    <w:rsid w:val="00F718F4"/>
    <w:rsid w:val="00F7190D"/>
    <w:rsid w:val="00F7190F"/>
    <w:rsid w:val="00F719AA"/>
    <w:rsid w:val="00F719BD"/>
    <w:rsid w:val="00F719F1"/>
    <w:rsid w:val="00F71A1B"/>
    <w:rsid w:val="00F71A26"/>
    <w:rsid w:val="00F71A3B"/>
    <w:rsid w:val="00F71A3D"/>
    <w:rsid w:val="00F71B03"/>
    <w:rsid w:val="00F71B3A"/>
    <w:rsid w:val="00F71B49"/>
    <w:rsid w:val="00F71B52"/>
    <w:rsid w:val="00F71BB0"/>
    <w:rsid w:val="00F71BED"/>
    <w:rsid w:val="00F71C00"/>
    <w:rsid w:val="00F71C04"/>
    <w:rsid w:val="00F71C0E"/>
    <w:rsid w:val="00F71C3D"/>
    <w:rsid w:val="00F71C76"/>
    <w:rsid w:val="00F71CA3"/>
    <w:rsid w:val="00F71D06"/>
    <w:rsid w:val="00F71D20"/>
    <w:rsid w:val="00F71D38"/>
    <w:rsid w:val="00F71D3C"/>
    <w:rsid w:val="00F71D80"/>
    <w:rsid w:val="00F71DA6"/>
    <w:rsid w:val="00F71E11"/>
    <w:rsid w:val="00F71E26"/>
    <w:rsid w:val="00F71E45"/>
    <w:rsid w:val="00F71E4D"/>
    <w:rsid w:val="00F71E69"/>
    <w:rsid w:val="00F71EAB"/>
    <w:rsid w:val="00F71F23"/>
    <w:rsid w:val="00F71F2D"/>
    <w:rsid w:val="00F71F3E"/>
    <w:rsid w:val="00F71F5B"/>
    <w:rsid w:val="00F71FC1"/>
    <w:rsid w:val="00F71FCE"/>
    <w:rsid w:val="00F72005"/>
    <w:rsid w:val="00F7201F"/>
    <w:rsid w:val="00F7203E"/>
    <w:rsid w:val="00F720D6"/>
    <w:rsid w:val="00F720EA"/>
    <w:rsid w:val="00F7210B"/>
    <w:rsid w:val="00F72157"/>
    <w:rsid w:val="00F72171"/>
    <w:rsid w:val="00F721A1"/>
    <w:rsid w:val="00F721C6"/>
    <w:rsid w:val="00F721E3"/>
    <w:rsid w:val="00F72224"/>
    <w:rsid w:val="00F7225F"/>
    <w:rsid w:val="00F722B5"/>
    <w:rsid w:val="00F722E1"/>
    <w:rsid w:val="00F72302"/>
    <w:rsid w:val="00F72457"/>
    <w:rsid w:val="00F7248F"/>
    <w:rsid w:val="00F724A0"/>
    <w:rsid w:val="00F724B2"/>
    <w:rsid w:val="00F724CC"/>
    <w:rsid w:val="00F724E8"/>
    <w:rsid w:val="00F7251A"/>
    <w:rsid w:val="00F72526"/>
    <w:rsid w:val="00F72528"/>
    <w:rsid w:val="00F72532"/>
    <w:rsid w:val="00F7253A"/>
    <w:rsid w:val="00F7254A"/>
    <w:rsid w:val="00F7256F"/>
    <w:rsid w:val="00F72571"/>
    <w:rsid w:val="00F72575"/>
    <w:rsid w:val="00F7257A"/>
    <w:rsid w:val="00F72614"/>
    <w:rsid w:val="00F7262D"/>
    <w:rsid w:val="00F72635"/>
    <w:rsid w:val="00F7265E"/>
    <w:rsid w:val="00F726B1"/>
    <w:rsid w:val="00F726C1"/>
    <w:rsid w:val="00F726C7"/>
    <w:rsid w:val="00F726E3"/>
    <w:rsid w:val="00F72738"/>
    <w:rsid w:val="00F727B3"/>
    <w:rsid w:val="00F7282B"/>
    <w:rsid w:val="00F72837"/>
    <w:rsid w:val="00F7283B"/>
    <w:rsid w:val="00F72856"/>
    <w:rsid w:val="00F72869"/>
    <w:rsid w:val="00F728D1"/>
    <w:rsid w:val="00F72908"/>
    <w:rsid w:val="00F72928"/>
    <w:rsid w:val="00F72953"/>
    <w:rsid w:val="00F729AD"/>
    <w:rsid w:val="00F729F2"/>
    <w:rsid w:val="00F72A48"/>
    <w:rsid w:val="00F72A66"/>
    <w:rsid w:val="00F72AA5"/>
    <w:rsid w:val="00F72AA6"/>
    <w:rsid w:val="00F72B0C"/>
    <w:rsid w:val="00F72B43"/>
    <w:rsid w:val="00F72B60"/>
    <w:rsid w:val="00F72B61"/>
    <w:rsid w:val="00F72B97"/>
    <w:rsid w:val="00F72BC3"/>
    <w:rsid w:val="00F72C43"/>
    <w:rsid w:val="00F72C73"/>
    <w:rsid w:val="00F72CC3"/>
    <w:rsid w:val="00F72D02"/>
    <w:rsid w:val="00F72D3B"/>
    <w:rsid w:val="00F72D73"/>
    <w:rsid w:val="00F72DE0"/>
    <w:rsid w:val="00F72E0C"/>
    <w:rsid w:val="00F72E2F"/>
    <w:rsid w:val="00F72E38"/>
    <w:rsid w:val="00F72E54"/>
    <w:rsid w:val="00F72EAA"/>
    <w:rsid w:val="00F72EB5"/>
    <w:rsid w:val="00F72EBE"/>
    <w:rsid w:val="00F72EDA"/>
    <w:rsid w:val="00F72EFC"/>
    <w:rsid w:val="00F72F71"/>
    <w:rsid w:val="00F72F89"/>
    <w:rsid w:val="00F72FBA"/>
    <w:rsid w:val="00F72FC6"/>
    <w:rsid w:val="00F72FDC"/>
    <w:rsid w:val="00F72FE1"/>
    <w:rsid w:val="00F72FEC"/>
    <w:rsid w:val="00F73027"/>
    <w:rsid w:val="00F7303D"/>
    <w:rsid w:val="00F7304B"/>
    <w:rsid w:val="00F73094"/>
    <w:rsid w:val="00F730AD"/>
    <w:rsid w:val="00F730C4"/>
    <w:rsid w:val="00F730D6"/>
    <w:rsid w:val="00F7311C"/>
    <w:rsid w:val="00F7312E"/>
    <w:rsid w:val="00F73158"/>
    <w:rsid w:val="00F7319C"/>
    <w:rsid w:val="00F731AD"/>
    <w:rsid w:val="00F731E5"/>
    <w:rsid w:val="00F732BD"/>
    <w:rsid w:val="00F732D6"/>
    <w:rsid w:val="00F732E1"/>
    <w:rsid w:val="00F7333F"/>
    <w:rsid w:val="00F7338B"/>
    <w:rsid w:val="00F7342F"/>
    <w:rsid w:val="00F73431"/>
    <w:rsid w:val="00F73434"/>
    <w:rsid w:val="00F73435"/>
    <w:rsid w:val="00F73466"/>
    <w:rsid w:val="00F73490"/>
    <w:rsid w:val="00F73497"/>
    <w:rsid w:val="00F734A1"/>
    <w:rsid w:val="00F734DD"/>
    <w:rsid w:val="00F73512"/>
    <w:rsid w:val="00F7353A"/>
    <w:rsid w:val="00F7353C"/>
    <w:rsid w:val="00F73552"/>
    <w:rsid w:val="00F73569"/>
    <w:rsid w:val="00F7356D"/>
    <w:rsid w:val="00F73584"/>
    <w:rsid w:val="00F7358B"/>
    <w:rsid w:val="00F735B1"/>
    <w:rsid w:val="00F73621"/>
    <w:rsid w:val="00F7373D"/>
    <w:rsid w:val="00F73753"/>
    <w:rsid w:val="00F73797"/>
    <w:rsid w:val="00F737FB"/>
    <w:rsid w:val="00F73843"/>
    <w:rsid w:val="00F73862"/>
    <w:rsid w:val="00F7387C"/>
    <w:rsid w:val="00F7389A"/>
    <w:rsid w:val="00F738A8"/>
    <w:rsid w:val="00F738B5"/>
    <w:rsid w:val="00F738E6"/>
    <w:rsid w:val="00F7390D"/>
    <w:rsid w:val="00F73993"/>
    <w:rsid w:val="00F73A78"/>
    <w:rsid w:val="00F73A80"/>
    <w:rsid w:val="00F73AAA"/>
    <w:rsid w:val="00F73AB8"/>
    <w:rsid w:val="00F73B2E"/>
    <w:rsid w:val="00F73B33"/>
    <w:rsid w:val="00F73B5A"/>
    <w:rsid w:val="00F73B71"/>
    <w:rsid w:val="00F73B7D"/>
    <w:rsid w:val="00F73B86"/>
    <w:rsid w:val="00F73C2D"/>
    <w:rsid w:val="00F73C35"/>
    <w:rsid w:val="00F73C51"/>
    <w:rsid w:val="00F73C99"/>
    <w:rsid w:val="00F73C9B"/>
    <w:rsid w:val="00F73CA0"/>
    <w:rsid w:val="00F73CAB"/>
    <w:rsid w:val="00F73CCC"/>
    <w:rsid w:val="00F73CD5"/>
    <w:rsid w:val="00F73CF2"/>
    <w:rsid w:val="00F73CFA"/>
    <w:rsid w:val="00F73CFC"/>
    <w:rsid w:val="00F73D2B"/>
    <w:rsid w:val="00F73D43"/>
    <w:rsid w:val="00F73D6C"/>
    <w:rsid w:val="00F73D86"/>
    <w:rsid w:val="00F73DA7"/>
    <w:rsid w:val="00F73DDE"/>
    <w:rsid w:val="00F73DE2"/>
    <w:rsid w:val="00F73E04"/>
    <w:rsid w:val="00F73E6F"/>
    <w:rsid w:val="00F73E92"/>
    <w:rsid w:val="00F73F0E"/>
    <w:rsid w:val="00F73F1E"/>
    <w:rsid w:val="00F73F2D"/>
    <w:rsid w:val="00F73F3A"/>
    <w:rsid w:val="00F73F58"/>
    <w:rsid w:val="00F73F81"/>
    <w:rsid w:val="00F73FAD"/>
    <w:rsid w:val="00F73FBE"/>
    <w:rsid w:val="00F73FF6"/>
    <w:rsid w:val="00F74000"/>
    <w:rsid w:val="00F7403A"/>
    <w:rsid w:val="00F7403F"/>
    <w:rsid w:val="00F74057"/>
    <w:rsid w:val="00F74066"/>
    <w:rsid w:val="00F7409B"/>
    <w:rsid w:val="00F740FD"/>
    <w:rsid w:val="00F7412A"/>
    <w:rsid w:val="00F74164"/>
    <w:rsid w:val="00F7416F"/>
    <w:rsid w:val="00F7421E"/>
    <w:rsid w:val="00F74222"/>
    <w:rsid w:val="00F74228"/>
    <w:rsid w:val="00F74275"/>
    <w:rsid w:val="00F742C0"/>
    <w:rsid w:val="00F742D4"/>
    <w:rsid w:val="00F742DE"/>
    <w:rsid w:val="00F742E5"/>
    <w:rsid w:val="00F742F3"/>
    <w:rsid w:val="00F74326"/>
    <w:rsid w:val="00F74362"/>
    <w:rsid w:val="00F74377"/>
    <w:rsid w:val="00F74390"/>
    <w:rsid w:val="00F74395"/>
    <w:rsid w:val="00F74402"/>
    <w:rsid w:val="00F74404"/>
    <w:rsid w:val="00F74416"/>
    <w:rsid w:val="00F74458"/>
    <w:rsid w:val="00F74459"/>
    <w:rsid w:val="00F74467"/>
    <w:rsid w:val="00F744A7"/>
    <w:rsid w:val="00F744DD"/>
    <w:rsid w:val="00F74501"/>
    <w:rsid w:val="00F74527"/>
    <w:rsid w:val="00F745A2"/>
    <w:rsid w:val="00F745BF"/>
    <w:rsid w:val="00F745C7"/>
    <w:rsid w:val="00F74619"/>
    <w:rsid w:val="00F7463F"/>
    <w:rsid w:val="00F74659"/>
    <w:rsid w:val="00F74662"/>
    <w:rsid w:val="00F74719"/>
    <w:rsid w:val="00F74776"/>
    <w:rsid w:val="00F74805"/>
    <w:rsid w:val="00F74863"/>
    <w:rsid w:val="00F7487B"/>
    <w:rsid w:val="00F7488F"/>
    <w:rsid w:val="00F748A6"/>
    <w:rsid w:val="00F74908"/>
    <w:rsid w:val="00F7491D"/>
    <w:rsid w:val="00F7493E"/>
    <w:rsid w:val="00F7493F"/>
    <w:rsid w:val="00F74954"/>
    <w:rsid w:val="00F7495F"/>
    <w:rsid w:val="00F7498F"/>
    <w:rsid w:val="00F749B8"/>
    <w:rsid w:val="00F749C1"/>
    <w:rsid w:val="00F749F4"/>
    <w:rsid w:val="00F749F6"/>
    <w:rsid w:val="00F74A1C"/>
    <w:rsid w:val="00F74A22"/>
    <w:rsid w:val="00F74A45"/>
    <w:rsid w:val="00F74A51"/>
    <w:rsid w:val="00F74A98"/>
    <w:rsid w:val="00F74ABF"/>
    <w:rsid w:val="00F74AE5"/>
    <w:rsid w:val="00F74B11"/>
    <w:rsid w:val="00F74B1F"/>
    <w:rsid w:val="00F74B7D"/>
    <w:rsid w:val="00F74BD3"/>
    <w:rsid w:val="00F74C0C"/>
    <w:rsid w:val="00F74C0E"/>
    <w:rsid w:val="00F74C19"/>
    <w:rsid w:val="00F74C36"/>
    <w:rsid w:val="00F74C68"/>
    <w:rsid w:val="00F74C76"/>
    <w:rsid w:val="00F74CA1"/>
    <w:rsid w:val="00F74CB6"/>
    <w:rsid w:val="00F74CD2"/>
    <w:rsid w:val="00F74D62"/>
    <w:rsid w:val="00F74D74"/>
    <w:rsid w:val="00F74D77"/>
    <w:rsid w:val="00F74D9A"/>
    <w:rsid w:val="00F74DDB"/>
    <w:rsid w:val="00F74DF5"/>
    <w:rsid w:val="00F74E0B"/>
    <w:rsid w:val="00F74E12"/>
    <w:rsid w:val="00F74E3A"/>
    <w:rsid w:val="00F74E7A"/>
    <w:rsid w:val="00F74E7C"/>
    <w:rsid w:val="00F74E92"/>
    <w:rsid w:val="00F74EA5"/>
    <w:rsid w:val="00F74EAA"/>
    <w:rsid w:val="00F74EFF"/>
    <w:rsid w:val="00F74F16"/>
    <w:rsid w:val="00F74F1A"/>
    <w:rsid w:val="00F74F9E"/>
    <w:rsid w:val="00F74FDC"/>
    <w:rsid w:val="00F7501C"/>
    <w:rsid w:val="00F75057"/>
    <w:rsid w:val="00F75080"/>
    <w:rsid w:val="00F75083"/>
    <w:rsid w:val="00F7508D"/>
    <w:rsid w:val="00F75090"/>
    <w:rsid w:val="00F7509F"/>
    <w:rsid w:val="00F750D6"/>
    <w:rsid w:val="00F75123"/>
    <w:rsid w:val="00F75143"/>
    <w:rsid w:val="00F7514E"/>
    <w:rsid w:val="00F75156"/>
    <w:rsid w:val="00F75159"/>
    <w:rsid w:val="00F75177"/>
    <w:rsid w:val="00F75190"/>
    <w:rsid w:val="00F751EE"/>
    <w:rsid w:val="00F75203"/>
    <w:rsid w:val="00F75204"/>
    <w:rsid w:val="00F75266"/>
    <w:rsid w:val="00F75276"/>
    <w:rsid w:val="00F75285"/>
    <w:rsid w:val="00F7529F"/>
    <w:rsid w:val="00F752C7"/>
    <w:rsid w:val="00F752FA"/>
    <w:rsid w:val="00F75310"/>
    <w:rsid w:val="00F7534B"/>
    <w:rsid w:val="00F75388"/>
    <w:rsid w:val="00F7538A"/>
    <w:rsid w:val="00F75398"/>
    <w:rsid w:val="00F7539E"/>
    <w:rsid w:val="00F753BF"/>
    <w:rsid w:val="00F75402"/>
    <w:rsid w:val="00F754A0"/>
    <w:rsid w:val="00F754A7"/>
    <w:rsid w:val="00F754AA"/>
    <w:rsid w:val="00F754D8"/>
    <w:rsid w:val="00F75514"/>
    <w:rsid w:val="00F7551D"/>
    <w:rsid w:val="00F7554F"/>
    <w:rsid w:val="00F7555D"/>
    <w:rsid w:val="00F75582"/>
    <w:rsid w:val="00F755CF"/>
    <w:rsid w:val="00F75607"/>
    <w:rsid w:val="00F75613"/>
    <w:rsid w:val="00F75617"/>
    <w:rsid w:val="00F7561C"/>
    <w:rsid w:val="00F7563F"/>
    <w:rsid w:val="00F75645"/>
    <w:rsid w:val="00F75649"/>
    <w:rsid w:val="00F75650"/>
    <w:rsid w:val="00F75655"/>
    <w:rsid w:val="00F756AA"/>
    <w:rsid w:val="00F7571D"/>
    <w:rsid w:val="00F75725"/>
    <w:rsid w:val="00F757B6"/>
    <w:rsid w:val="00F757B8"/>
    <w:rsid w:val="00F757F3"/>
    <w:rsid w:val="00F7581F"/>
    <w:rsid w:val="00F75845"/>
    <w:rsid w:val="00F75846"/>
    <w:rsid w:val="00F75883"/>
    <w:rsid w:val="00F758B1"/>
    <w:rsid w:val="00F758D0"/>
    <w:rsid w:val="00F758D5"/>
    <w:rsid w:val="00F758DD"/>
    <w:rsid w:val="00F758F8"/>
    <w:rsid w:val="00F75945"/>
    <w:rsid w:val="00F75962"/>
    <w:rsid w:val="00F75974"/>
    <w:rsid w:val="00F7598B"/>
    <w:rsid w:val="00F759DF"/>
    <w:rsid w:val="00F759E4"/>
    <w:rsid w:val="00F75A07"/>
    <w:rsid w:val="00F75A29"/>
    <w:rsid w:val="00F75A96"/>
    <w:rsid w:val="00F75AA0"/>
    <w:rsid w:val="00F75AF7"/>
    <w:rsid w:val="00F75B5A"/>
    <w:rsid w:val="00F75B6D"/>
    <w:rsid w:val="00F75B8D"/>
    <w:rsid w:val="00F75B99"/>
    <w:rsid w:val="00F75B9B"/>
    <w:rsid w:val="00F75BE7"/>
    <w:rsid w:val="00F75BF2"/>
    <w:rsid w:val="00F75C01"/>
    <w:rsid w:val="00F75C03"/>
    <w:rsid w:val="00F75C39"/>
    <w:rsid w:val="00F75C60"/>
    <w:rsid w:val="00F75C7F"/>
    <w:rsid w:val="00F75C84"/>
    <w:rsid w:val="00F75CA0"/>
    <w:rsid w:val="00F75CBA"/>
    <w:rsid w:val="00F75CF8"/>
    <w:rsid w:val="00F75D0B"/>
    <w:rsid w:val="00F75D10"/>
    <w:rsid w:val="00F75D21"/>
    <w:rsid w:val="00F75E14"/>
    <w:rsid w:val="00F75EB8"/>
    <w:rsid w:val="00F75F3B"/>
    <w:rsid w:val="00F75F7D"/>
    <w:rsid w:val="00F75F8F"/>
    <w:rsid w:val="00F75FAA"/>
    <w:rsid w:val="00F75FB0"/>
    <w:rsid w:val="00F75FC5"/>
    <w:rsid w:val="00F75FD6"/>
    <w:rsid w:val="00F7600C"/>
    <w:rsid w:val="00F7606A"/>
    <w:rsid w:val="00F760F6"/>
    <w:rsid w:val="00F760F9"/>
    <w:rsid w:val="00F76101"/>
    <w:rsid w:val="00F7614A"/>
    <w:rsid w:val="00F76179"/>
    <w:rsid w:val="00F761F0"/>
    <w:rsid w:val="00F76201"/>
    <w:rsid w:val="00F76227"/>
    <w:rsid w:val="00F76261"/>
    <w:rsid w:val="00F76381"/>
    <w:rsid w:val="00F76391"/>
    <w:rsid w:val="00F763E9"/>
    <w:rsid w:val="00F7642F"/>
    <w:rsid w:val="00F76444"/>
    <w:rsid w:val="00F7644D"/>
    <w:rsid w:val="00F76454"/>
    <w:rsid w:val="00F7645F"/>
    <w:rsid w:val="00F76470"/>
    <w:rsid w:val="00F76482"/>
    <w:rsid w:val="00F76492"/>
    <w:rsid w:val="00F764CB"/>
    <w:rsid w:val="00F764D0"/>
    <w:rsid w:val="00F76500"/>
    <w:rsid w:val="00F76501"/>
    <w:rsid w:val="00F76524"/>
    <w:rsid w:val="00F76525"/>
    <w:rsid w:val="00F7654D"/>
    <w:rsid w:val="00F765AF"/>
    <w:rsid w:val="00F765C2"/>
    <w:rsid w:val="00F765D6"/>
    <w:rsid w:val="00F76622"/>
    <w:rsid w:val="00F76656"/>
    <w:rsid w:val="00F76679"/>
    <w:rsid w:val="00F76682"/>
    <w:rsid w:val="00F766D5"/>
    <w:rsid w:val="00F76707"/>
    <w:rsid w:val="00F76712"/>
    <w:rsid w:val="00F7672E"/>
    <w:rsid w:val="00F76736"/>
    <w:rsid w:val="00F76766"/>
    <w:rsid w:val="00F7677C"/>
    <w:rsid w:val="00F7679A"/>
    <w:rsid w:val="00F767A1"/>
    <w:rsid w:val="00F767D2"/>
    <w:rsid w:val="00F767E3"/>
    <w:rsid w:val="00F76833"/>
    <w:rsid w:val="00F7686F"/>
    <w:rsid w:val="00F76892"/>
    <w:rsid w:val="00F768A2"/>
    <w:rsid w:val="00F768C6"/>
    <w:rsid w:val="00F768F7"/>
    <w:rsid w:val="00F76916"/>
    <w:rsid w:val="00F7694B"/>
    <w:rsid w:val="00F7697A"/>
    <w:rsid w:val="00F76A18"/>
    <w:rsid w:val="00F76A78"/>
    <w:rsid w:val="00F76ABD"/>
    <w:rsid w:val="00F76ABF"/>
    <w:rsid w:val="00F76ADF"/>
    <w:rsid w:val="00F76B4B"/>
    <w:rsid w:val="00F76B4D"/>
    <w:rsid w:val="00F76B62"/>
    <w:rsid w:val="00F76BA5"/>
    <w:rsid w:val="00F76BBD"/>
    <w:rsid w:val="00F76C33"/>
    <w:rsid w:val="00F76C50"/>
    <w:rsid w:val="00F76C8D"/>
    <w:rsid w:val="00F76C94"/>
    <w:rsid w:val="00F76C9A"/>
    <w:rsid w:val="00F76CB7"/>
    <w:rsid w:val="00F76CCD"/>
    <w:rsid w:val="00F76CD5"/>
    <w:rsid w:val="00F76D01"/>
    <w:rsid w:val="00F76D4A"/>
    <w:rsid w:val="00F76D4C"/>
    <w:rsid w:val="00F76D75"/>
    <w:rsid w:val="00F76DEA"/>
    <w:rsid w:val="00F76DEB"/>
    <w:rsid w:val="00F76E7D"/>
    <w:rsid w:val="00F76E7F"/>
    <w:rsid w:val="00F76EC4"/>
    <w:rsid w:val="00F76EDF"/>
    <w:rsid w:val="00F76EEF"/>
    <w:rsid w:val="00F76F2F"/>
    <w:rsid w:val="00F76F33"/>
    <w:rsid w:val="00F76F59"/>
    <w:rsid w:val="00F76F5B"/>
    <w:rsid w:val="00F76F95"/>
    <w:rsid w:val="00F76FA3"/>
    <w:rsid w:val="00F76FC3"/>
    <w:rsid w:val="00F77031"/>
    <w:rsid w:val="00F77041"/>
    <w:rsid w:val="00F77065"/>
    <w:rsid w:val="00F7706F"/>
    <w:rsid w:val="00F77083"/>
    <w:rsid w:val="00F77096"/>
    <w:rsid w:val="00F770B7"/>
    <w:rsid w:val="00F770F3"/>
    <w:rsid w:val="00F7711F"/>
    <w:rsid w:val="00F77164"/>
    <w:rsid w:val="00F7716E"/>
    <w:rsid w:val="00F7717F"/>
    <w:rsid w:val="00F771B9"/>
    <w:rsid w:val="00F771CB"/>
    <w:rsid w:val="00F77216"/>
    <w:rsid w:val="00F7721B"/>
    <w:rsid w:val="00F77253"/>
    <w:rsid w:val="00F7728A"/>
    <w:rsid w:val="00F772B7"/>
    <w:rsid w:val="00F772C7"/>
    <w:rsid w:val="00F772CC"/>
    <w:rsid w:val="00F77326"/>
    <w:rsid w:val="00F7738D"/>
    <w:rsid w:val="00F773A0"/>
    <w:rsid w:val="00F773AD"/>
    <w:rsid w:val="00F773B1"/>
    <w:rsid w:val="00F773B4"/>
    <w:rsid w:val="00F773F2"/>
    <w:rsid w:val="00F7741A"/>
    <w:rsid w:val="00F77439"/>
    <w:rsid w:val="00F774A3"/>
    <w:rsid w:val="00F774CC"/>
    <w:rsid w:val="00F774F3"/>
    <w:rsid w:val="00F7756C"/>
    <w:rsid w:val="00F775B3"/>
    <w:rsid w:val="00F7761D"/>
    <w:rsid w:val="00F77624"/>
    <w:rsid w:val="00F77637"/>
    <w:rsid w:val="00F77640"/>
    <w:rsid w:val="00F776BD"/>
    <w:rsid w:val="00F776E4"/>
    <w:rsid w:val="00F776FC"/>
    <w:rsid w:val="00F77709"/>
    <w:rsid w:val="00F7771B"/>
    <w:rsid w:val="00F7773A"/>
    <w:rsid w:val="00F77776"/>
    <w:rsid w:val="00F777E9"/>
    <w:rsid w:val="00F777EF"/>
    <w:rsid w:val="00F77802"/>
    <w:rsid w:val="00F77846"/>
    <w:rsid w:val="00F7787E"/>
    <w:rsid w:val="00F7788A"/>
    <w:rsid w:val="00F77890"/>
    <w:rsid w:val="00F778AB"/>
    <w:rsid w:val="00F778B8"/>
    <w:rsid w:val="00F778C2"/>
    <w:rsid w:val="00F778E9"/>
    <w:rsid w:val="00F77934"/>
    <w:rsid w:val="00F7798A"/>
    <w:rsid w:val="00F779BC"/>
    <w:rsid w:val="00F779C6"/>
    <w:rsid w:val="00F779D5"/>
    <w:rsid w:val="00F779FF"/>
    <w:rsid w:val="00F77A03"/>
    <w:rsid w:val="00F77A70"/>
    <w:rsid w:val="00F77A74"/>
    <w:rsid w:val="00F77A91"/>
    <w:rsid w:val="00F77AC0"/>
    <w:rsid w:val="00F77AE7"/>
    <w:rsid w:val="00F77AFC"/>
    <w:rsid w:val="00F77B4D"/>
    <w:rsid w:val="00F77B5D"/>
    <w:rsid w:val="00F77B85"/>
    <w:rsid w:val="00F77B97"/>
    <w:rsid w:val="00F77B9F"/>
    <w:rsid w:val="00F77C39"/>
    <w:rsid w:val="00F77CB6"/>
    <w:rsid w:val="00F77CF8"/>
    <w:rsid w:val="00F77D0A"/>
    <w:rsid w:val="00F77D95"/>
    <w:rsid w:val="00F77E09"/>
    <w:rsid w:val="00F77E99"/>
    <w:rsid w:val="00F77F18"/>
    <w:rsid w:val="00F77F3E"/>
    <w:rsid w:val="00F77F7E"/>
    <w:rsid w:val="00F77F97"/>
    <w:rsid w:val="00F77FAC"/>
    <w:rsid w:val="00F77FAF"/>
    <w:rsid w:val="00F77FB1"/>
    <w:rsid w:val="00F77FD3"/>
    <w:rsid w:val="00F8002C"/>
    <w:rsid w:val="00F8006C"/>
    <w:rsid w:val="00F800C9"/>
    <w:rsid w:val="00F800D6"/>
    <w:rsid w:val="00F800F5"/>
    <w:rsid w:val="00F80103"/>
    <w:rsid w:val="00F80106"/>
    <w:rsid w:val="00F8010C"/>
    <w:rsid w:val="00F80119"/>
    <w:rsid w:val="00F8011C"/>
    <w:rsid w:val="00F8015A"/>
    <w:rsid w:val="00F80174"/>
    <w:rsid w:val="00F80194"/>
    <w:rsid w:val="00F801CC"/>
    <w:rsid w:val="00F801E4"/>
    <w:rsid w:val="00F8022E"/>
    <w:rsid w:val="00F80230"/>
    <w:rsid w:val="00F80248"/>
    <w:rsid w:val="00F80254"/>
    <w:rsid w:val="00F8027B"/>
    <w:rsid w:val="00F8027E"/>
    <w:rsid w:val="00F80286"/>
    <w:rsid w:val="00F802A0"/>
    <w:rsid w:val="00F802A6"/>
    <w:rsid w:val="00F80302"/>
    <w:rsid w:val="00F80315"/>
    <w:rsid w:val="00F80323"/>
    <w:rsid w:val="00F80330"/>
    <w:rsid w:val="00F80339"/>
    <w:rsid w:val="00F8039A"/>
    <w:rsid w:val="00F803A3"/>
    <w:rsid w:val="00F80458"/>
    <w:rsid w:val="00F804A2"/>
    <w:rsid w:val="00F804BA"/>
    <w:rsid w:val="00F804F7"/>
    <w:rsid w:val="00F80520"/>
    <w:rsid w:val="00F80523"/>
    <w:rsid w:val="00F8056F"/>
    <w:rsid w:val="00F80584"/>
    <w:rsid w:val="00F8058D"/>
    <w:rsid w:val="00F805BE"/>
    <w:rsid w:val="00F805C4"/>
    <w:rsid w:val="00F80635"/>
    <w:rsid w:val="00F806FB"/>
    <w:rsid w:val="00F80700"/>
    <w:rsid w:val="00F8070C"/>
    <w:rsid w:val="00F80716"/>
    <w:rsid w:val="00F8074B"/>
    <w:rsid w:val="00F8076A"/>
    <w:rsid w:val="00F80775"/>
    <w:rsid w:val="00F807C8"/>
    <w:rsid w:val="00F807E9"/>
    <w:rsid w:val="00F807F1"/>
    <w:rsid w:val="00F80806"/>
    <w:rsid w:val="00F80824"/>
    <w:rsid w:val="00F8084B"/>
    <w:rsid w:val="00F80855"/>
    <w:rsid w:val="00F808D7"/>
    <w:rsid w:val="00F8090D"/>
    <w:rsid w:val="00F80965"/>
    <w:rsid w:val="00F80967"/>
    <w:rsid w:val="00F8096D"/>
    <w:rsid w:val="00F8097D"/>
    <w:rsid w:val="00F809B6"/>
    <w:rsid w:val="00F809C5"/>
    <w:rsid w:val="00F809FC"/>
    <w:rsid w:val="00F80A10"/>
    <w:rsid w:val="00F80A38"/>
    <w:rsid w:val="00F80A5B"/>
    <w:rsid w:val="00F80A6B"/>
    <w:rsid w:val="00F80A91"/>
    <w:rsid w:val="00F80A92"/>
    <w:rsid w:val="00F80AD6"/>
    <w:rsid w:val="00F80AD8"/>
    <w:rsid w:val="00F80ADD"/>
    <w:rsid w:val="00F80AE0"/>
    <w:rsid w:val="00F80AE7"/>
    <w:rsid w:val="00F80AE9"/>
    <w:rsid w:val="00F80B24"/>
    <w:rsid w:val="00F80B56"/>
    <w:rsid w:val="00F80B78"/>
    <w:rsid w:val="00F80B94"/>
    <w:rsid w:val="00F80C1A"/>
    <w:rsid w:val="00F80C24"/>
    <w:rsid w:val="00F80C5F"/>
    <w:rsid w:val="00F80C7E"/>
    <w:rsid w:val="00F80D2F"/>
    <w:rsid w:val="00F80D52"/>
    <w:rsid w:val="00F80D62"/>
    <w:rsid w:val="00F80D86"/>
    <w:rsid w:val="00F80E04"/>
    <w:rsid w:val="00F80E2E"/>
    <w:rsid w:val="00F80E65"/>
    <w:rsid w:val="00F80E70"/>
    <w:rsid w:val="00F80EB0"/>
    <w:rsid w:val="00F80EBD"/>
    <w:rsid w:val="00F80EC0"/>
    <w:rsid w:val="00F80EF1"/>
    <w:rsid w:val="00F80F30"/>
    <w:rsid w:val="00F80F95"/>
    <w:rsid w:val="00F80FAF"/>
    <w:rsid w:val="00F80FD9"/>
    <w:rsid w:val="00F81056"/>
    <w:rsid w:val="00F8105D"/>
    <w:rsid w:val="00F8105E"/>
    <w:rsid w:val="00F810A3"/>
    <w:rsid w:val="00F810A4"/>
    <w:rsid w:val="00F810B6"/>
    <w:rsid w:val="00F81102"/>
    <w:rsid w:val="00F8113F"/>
    <w:rsid w:val="00F81140"/>
    <w:rsid w:val="00F8117A"/>
    <w:rsid w:val="00F81198"/>
    <w:rsid w:val="00F8119B"/>
    <w:rsid w:val="00F811F6"/>
    <w:rsid w:val="00F81237"/>
    <w:rsid w:val="00F81268"/>
    <w:rsid w:val="00F8126B"/>
    <w:rsid w:val="00F81280"/>
    <w:rsid w:val="00F81293"/>
    <w:rsid w:val="00F812C9"/>
    <w:rsid w:val="00F812E5"/>
    <w:rsid w:val="00F812F4"/>
    <w:rsid w:val="00F812F5"/>
    <w:rsid w:val="00F812FB"/>
    <w:rsid w:val="00F812FF"/>
    <w:rsid w:val="00F81302"/>
    <w:rsid w:val="00F81329"/>
    <w:rsid w:val="00F81330"/>
    <w:rsid w:val="00F81331"/>
    <w:rsid w:val="00F8134C"/>
    <w:rsid w:val="00F813C7"/>
    <w:rsid w:val="00F813F4"/>
    <w:rsid w:val="00F81422"/>
    <w:rsid w:val="00F81444"/>
    <w:rsid w:val="00F81459"/>
    <w:rsid w:val="00F814A5"/>
    <w:rsid w:val="00F814AC"/>
    <w:rsid w:val="00F814B6"/>
    <w:rsid w:val="00F814C2"/>
    <w:rsid w:val="00F814CA"/>
    <w:rsid w:val="00F814CB"/>
    <w:rsid w:val="00F81570"/>
    <w:rsid w:val="00F81592"/>
    <w:rsid w:val="00F815FD"/>
    <w:rsid w:val="00F8162B"/>
    <w:rsid w:val="00F8166A"/>
    <w:rsid w:val="00F81697"/>
    <w:rsid w:val="00F816F4"/>
    <w:rsid w:val="00F81718"/>
    <w:rsid w:val="00F8171D"/>
    <w:rsid w:val="00F81720"/>
    <w:rsid w:val="00F8177B"/>
    <w:rsid w:val="00F81830"/>
    <w:rsid w:val="00F8184B"/>
    <w:rsid w:val="00F81851"/>
    <w:rsid w:val="00F818A0"/>
    <w:rsid w:val="00F818A5"/>
    <w:rsid w:val="00F818A6"/>
    <w:rsid w:val="00F818E5"/>
    <w:rsid w:val="00F81941"/>
    <w:rsid w:val="00F81972"/>
    <w:rsid w:val="00F819AA"/>
    <w:rsid w:val="00F819B2"/>
    <w:rsid w:val="00F819F1"/>
    <w:rsid w:val="00F819F8"/>
    <w:rsid w:val="00F81A3A"/>
    <w:rsid w:val="00F81A9F"/>
    <w:rsid w:val="00F81AA8"/>
    <w:rsid w:val="00F81AC7"/>
    <w:rsid w:val="00F81B14"/>
    <w:rsid w:val="00F81B51"/>
    <w:rsid w:val="00F81BF9"/>
    <w:rsid w:val="00F81C8B"/>
    <w:rsid w:val="00F81C99"/>
    <w:rsid w:val="00F81CAF"/>
    <w:rsid w:val="00F81CE6"/>
    <w:rsid w:val="00F81CF3"/>
    <w:rsid w:val="00F81D20"/>
    <w:rsid w:val="00F81DBC"/>
    <w:rsid w:val="00F81E5E"/>
    <w:rsid w:val="00F81EAD"/>
    <w:rsid w:val="00F81EC2"/>
    <w:rsid w:val="00F81ECE"/>
    <w:rsid w:val="00F81ED4"/>
    <w:rsid w:val="00F81F05"/>
    <w:rsid w:val="00F81F1A"/>
    <w:rsid w:val="00F81F28"/>
    <w:rsid w:val="00F81F65"/>
    <w:rsid w:val="00F81F79"/>
    <w:rsid w:val="00F81F8D"/>
    <w:rsid w:val="00F81F9E"/>
    <w:rsid w:val="00F81FD1"/>
    <w:rsid w:val="00F82003"/>
    <w:rsid w:val="00F8200A"/>
    <w:rsid w:val="00F8201B"/>
    <w:rsid w:val="00F82025"/>
    <w:rsid w:val="00F8202C"/>
    <w:rsid w:val="00F820EC"/>
    <w:rsid w:val="00F820EE"/>
    <w:rsid w:val="00F82188"/>
    <w:rsid w:val="00F821D4"/>
    <w:rsid w:val="00F821E0"/>
    <w:rsid w:val="00F82240"/>
    <w:rsid w:val="00F82262"/>
    <w:rsid w:val="00F82275"/>
    <w:rsid w:val="00F822B9"/>
    <w:rsid w:val="00F82315"/>
    <w:rsid w:val="00F82323"/>
    <w:rsid w:val="00F82332"/>
    <w:rsid w:val="00F82378"/>
    <w:rsid w:val="00F8237C"/>
    <w:rsid w:val="00F8241B"/>
    <w:rsid w:val="00F8242D"/>
    <w:rsid w:val="00F82431"/>
    <w:rsid w:val="00F82444"/>
    <w:rsid w:val="00F8244E"/>
    <w:rsid w:val="00F82459"/>
    <w:rsid w:val="00F8246C"/>
    <w:rsid w:val="00F8247C"/>
    <w:rsid w:val="00F824A7"/>
    <w:rsid w:val="00F824BA"/>
    <w:rsid w:val="00F82527"/>
    <w:rsid w:val="00F8255C"/>
    <w:rsid w:val="00F8256C"/>
    <w:rsid w:val="00F825B2"/>
    <w:rsid w:val="00F825CC"/>
    <w:rsid w:val="00F825FE"/>
    <w:rsid w:val="00F8260E"/>
    <w:rsid w:val="00F82624"/>
    <w:rsid w:val="00F82690"/>
    <w:rsid w:val="00F826AB"/>
    <w:rsid w:val="00F82752"/>
    <w:rsid w:val="00F82774"/>
    <w:rsid w:val="00F8277D"/>
    <w:rsid w:val="00F8279D"/>
    <w:rsid w:val="00F8283F"/>
    <w:rsid w:val="00F82859"/>
    <w:rsid w:val="00F828A1"/>
    <w:rsid w:val="00F828AE"/>
    <w:rsid w:val="00F828BE"/>
    <w:rsid w:val="00F828D0"/>
    <w:rsid w:val="00F82939"/>
    <w:rsid w:val="00F82959"/>
    <w:rsid w:val="00F829A0"/>
    <w:rsid w:val="00F829B3"/>
    <w:rsid w:val="00F829D8"/>
    <w:rsid w:val="00F829E9"/>
    <w:rsid w:val="00F82A12"/>
    <w:rsid w:val="00F82A25"/>
    <w:rsid w:val="00F82A2E"/>
    <w:rsid w:val="00F82A35"/>
    <w:rsid w:val="00F82A45"/>
    <w:rsid w:val="00F82A57"/>
    <w:rsid w:val="00F82A75"/>
    <w:rsid w:val="00F82AB9"/>
    <w:rsid w:val="00F82AC4"/>
    <w:rsid w:val="00F82ACC"/>
    <w:rsid w:val="00F82ADD"/>
    <w:rsid w:val="00F82AF4"/>
    <w:rsid w:val="00F82B06"/>
    <w:rsid w:val="00F82B28"/>
    <w:rsid w:val="00F82B37"/>
    <w:rsid w:val="00F82B5F"/>
    <w:rsid w:val="00F82B6E"/>
    <w:rsid w:val="00F82BEA"/>
    <w:rsid w:val="00F82C06"/>
    <w:rsid w:val="00F82C3D"/>
    <w:rsid w:val="00F82C48"/>
    <w:rsid w:val="00F82C89"/>
    <w:rsid w:val="00F82C9A"/>
    <w:rsid w:val="00F82CA1"/>
    <w:rsid w:val="00F82D23"/>
    <w:rsid w:val="00F82D45"/>
    <w:rsid w:val="00F82D66"/>
    <w:rsid w:val="00F82DC3"/>
    <w:rsid w:val="00F82DC6"/>
    <w:rsid w:val="00F82DCC"/>
    <w:rsid w:val="00F82DFF"/>
    <w:rsid w:val="00F82E9E"/>
    <w:rsid w:val="00F82ED7"/>
    <w:rsid w:val="00F82F14"/>
    <w:rsid w:val="00F82F18"/>
    <w:rsid w:val="00F82F35"/>
    <w:rsid w:val="00F82F4C"/>
    <w:rsid w:val="00F82F68"/>
    <w:rsid w:val="00F82F86"/>
    <w:rsid w:val="00F82FB3"/>
    <w:rsid w:val="00F82FC2"/>
    <w:rsid w:val="00F82FCF"/>
    <w:rsid w:val="00F8300B"/>
    <w:rsid w:val="00F83017"/>
    <w:rsid w:val="00F83018"/>
    <w:rsid w:val="00F83027"/>
    <w:rsid w:val="00F8302F"/>
    <w:rsid w:val="00F8305E"/>
    <w:rsid w:val="00F83097"/>
    <w:rsid w:val="00F830A1"/>
    <w:rsid w:val="00F830AD"/>
    <w:rsid w:val="00F8311B"/>
    <w:rsid w:val="00F8313F"/>
    <w:rsid w:val="00F8317C"/>
    <w:rsid w:val="00F831A8"/>
    <w:rsid w:val="00F83207"/>
    <w:rsid w:val="00F8322D"/>
    <w:rsid w:val="00F83282"/>
    <w:rsid w:val="00F8329B"/>
    <w:rsid w:val="00F83315"/>
    <w:rsid w:val="00F83386"/>
    <w:rsid w:val="00F833B4"/>
    <w:rsid w:val="00F833E1"/>
    <w:rsid w:val="00F8342F"/>
    <w:rsid w:val="00F83436"/>
    <w:rsid w:val="00F8348E"/>
    <w:rsid w:val="00F834CD"/>
    <w:rsid w:val="00F834D8"/>
    <w:rsid w:val="00F834DB"/>
    <w:rsid w:val="00F834EB"/>
    <w:rsid w:val="00F834FF"/>
    <w:rsid w:val="00F83512"/>
    <w:rsid w:val="00F83515"/>
    <w:rsid w:val="00F83532"/>
    <w:rsid w:val="00F83534"/>
    <w:rsid w:val="00F83537"/>
    <w:rsid w:val="00F8354C"/>
    <w:rsid w:val="00F83556"/>
    <w:rsid w:val="00F83557"/>
    <w:rsid w:val="00F83567"/>
    <w:rsid w:val="00F83602"/>
    <w:rsid w:val="00F8366E"/>
    <w:rsid w:val="00F836C0"/>
    <w:rsid w:val="00F836FF"/>
    <w:rsid w:val="00F8370A"/>
    <w:rsid w:val="00F8372C"/>
    <w:rsid w:val="00F83736"/>
    <w:rsid w:val="00F8373B"/>
    <w:rsid w:val="00F837C3"/>
    <w:rsid w:val="00F837CF"/>
    <w:rsid w:val="00F837D6"/>
    <w:rsid w:val="00F837EA"/>
    <w:rsid w:val="00F837EB"/>
    <w:rsid w:val="00F837F5"/>
    <w:rsid w:val="00F83830"/>
    <w:rsid w:val="00F83844"/>
    <w:rsid w:val="00F8385C"/>
    <w:rsid w:val="00F8386E"/>
    <w:rsid w:val="00F838F6"/>
    <w:rsid w:val="00F838F7"/>
    <w:rsid w:val="00F83967"/>
    <w:rsid w:val="00F83980"/>
    <w:rsid w:val="00F8398A"/>
    <w:rsid w:val="00F83991"/>
    <w:rsid w:val="00F83A30"/>
    <w:rsid w:val="00F83A3B"/>
    <w:rsid w:val="00F83A70"/>
    <w:rsid w:val="00F83A72"/>
    <w:rsid w:val="00F83AA6"/>
    <w:rsid w:val="00F83AC8"/>
    <w:rsid w:val="00F83ACE"/>
    <w:rsid w:val="00F83AE4"/>
    <w:rsid w:val="00F83AF4"/>
    <w:rsid w:val="00F83B17"/>
    <w:rsid w:val="00F83B23"/>
    <w:rsid w:val="00F83B34"/>
    <w:rsid w:val="00F83B5D"/>
    <w:rsid w:val="00F83BC8"/>
    <w:rsid w:val="00F83BDD"/>
    <w:rsid w:val="00F83C05"/>
    <w:rsid w:val="00F83C4A"/>
    <w:rsid w:val="00F83CA5"/>
    <w:rsid w:val="00F83CAF"/>
    <w:rsid w:val="00F83CC2"/>
    <w:rsid w:val="00F83D48"/>
    <w:rsid w:val="00F83D91"/>
    <w:rsid w:val="00F83D9D"/>
    <w:rsid w:val="00F83DD5"/>
    <w:rsid w:val="00F83E08"/>
    <w:rsid w:val="00F83E6E"/>
    <w:rsid w:val="00F83E72"/>
    <w:rsid w:val="00F83ECE"/>
    <w:rsid w:val="00F83F07"/>
    <w:rsid w:val="00F83F24"/>
    <w:rsid w:val="00F83F35"/>
    <w:rsid w:val="00F83F37"/>
    <w:rsid w:val="00F83F70"/>
    <w:rsid w:val="00F83F96"/>
    <w:rsid w:val="00F83FBB"/>
    <w:rsid w:val="00F83FDD"/>
    <w:rsid w:val="00F84001"/>
    <w:rsid w:val="00F84006"/>
    <w:rsid w:val="00F8402B"/>
    <w:rsid w:val="00F8408F"/>
    <w:rsid w:val="00F840AD"/>
    <w:rsid w:val="00F84139"/>
    <w:rsid w:val="00F84168"/>
    <w:rsid w:val="00F84175"/>
    <w:rsid w:val="00F841A3"/>
    <w:rsid w:val="00F841B6"/>
    <w:rsid w:val="00F841BD"/>
    <w:rsid w:val="00F841C0"/>
    <w:rsid w:val="00F841F7"/>
    <w:rsid w:val="00F841FF"/>
    <w:rsid w:val="00F84215"/>
    <w:rsid w:val="00F84266"/>
    <w:rsid w:val="00F84283"/>
    <w:rsid w:val="00F8433A"/>
    <w:rsid w:val="00F84356"/>
    <w:rsid w:val="00F843B6"/>
    <w:rsid w:val="00F843E9"/>
    <w:rsid w:val="00F84400"/>
    <w:rsid w:val="00F84448"/>
    <w:rsid w:val="00F84483"/>
    <w:rsid w:val="00F844A9"/>
    <w:rsid w:val="00F844B1"/>
    <w:rsid w:val="00F84524"/>
    <w:rsid w:val="00F84603"/>
    <w:rsid w:val="00F84659"/>
    <w:rsid w:val="00F846E7"/>
    <w:rsid w:val="00F846E8"/>
    <w:rsid w:val="00F846FE"/>
    <w:rsid w:val="00F84744"/>
    <w:rsid w:val="00F8476E"/>
    <w:rsid w:val="00F84786"/>
    <w:rsid w:val="00F84795"/>
    <w:rsid w:val="00F847A7"/>
    <w:rsid w:val="00F847FD"/>
    <w:rsid w:val="00F84817"/>
    <w:rsid w:val="00F84827"/>
    <w:rsid w:val="00F84847"/>
    <w:rsid w:val="00F84889"/>
    <w:rsid w:val="00F848C1"/>
    <w:rsid w:val="00F84944"/>
    <w:rsid w:val="00F8496B"/>
    <w:rsid w:val="00F84982"/>
    <w:rsid w:val="00F84997"/>
    <w:rsid w:val="00F849C1"/>
    <w:rsid w:val="00F849C9"/>
    <w:rsid w:val="00F84A2B"/>
    <w:rsid w:val="00F84AEA"/>
    <w:rsid w:val="00F84AFF"/>
    <w:rsid w:val="00F84B57"/>
    <w:rsid w:val="00F84B6D"/>
    <w:rsid w:val="00F84BAF"/>
    <w:rsid w:val="00F84C1F"/>
    <w:rsid w:val="00F84C22"/>
    <w:rsid w:val="00F84C2C"/>
    <w:rsid w:val="00F84CCA"/>
    <w:rsid w:val="00F84CD8"/>
    <w:rsid w:val="00F84D03"/>
    <w:rsid w:val="00F84D3A"/>
    <w:rsid w:val="00F84D49"/>
    <w:rsid w:val="00F84D95"/>
    <w:rsid w:val="00F84DB4"/>
    <w:rsid w:val="00F84DEF"/>
    <w:rsid w:val="00F84E1B"/>
    <w:rsid w:val="00F84E27"/>
    <w:rsid w:val="00F84E4C"/>
    <w:rsid w:val="00F84E8F"/>
    <w:rsid w:val="00F84F09"/>
    <w:rsid w:val="00F84F0F"/>
    <w:rsid w:val="00F84F25"/>
    <w:rsid w:val="00F84F3B"/>
    <w:rsid w:val="00F84F51"/>
    <w:rsid w:val="00F84F60"/>
    <w:rsid w:val="00F84F8B"/>
    <w:rsid w:val="00F84FC9"/>
    <w:rsid w:val="00F85011"/>
    <w:rsid w:val="00F85013"/>
    <w:rsid w:val="00F85019"/>
    <w:rsid w:val="00F8504D"/>
    <w:rsid w:val="00F8505B"/>
    <w:rsid w:val="00F85093"/>
    <w:rsid w:val="00F8509A"/>
    <w:rsid w:val="00F850C4"/>
    <w:rsid w:val="00F85100"/>
    <w:rsid w:val="00F8516B"/>
    <w:rsid w:val="00F8518E"/>
    <w:rsid w:val="00F85195"/>
    <w:rsid w:val="00F851B9"/>
    <w:rsid w:val="00F8520A"/>
    <w:rsid w:val="00F85224"/>
    <w:rsid w:val="00F85225"/>
    <w:rsid w:val="00F85244"/>
    <w:rsid w:val="00F85254"/>
    <w:rsid w:val="00F85265"/>
    <w:rsid w:val="00F85269"/>
    <w:rsid w:val="00F85298"/>
    <w:rsid w:val="00F8529E"/>
    <w:rsid w:val="00F852B6"/>
    <w:rsid w:val="00F852D0"/>
    <w:rsid w:val="00F852D6"/>
    <w:rsid w:val="00F8530C"/>
    <w:rsid w:val="00F85379"/>
    <w:rsid w:val="00F85386"/>
    <w:rsid w:val="00F853A7"/>
    <w:rsid w:val="00F853C6"/>
    <w:rsid w:val="00F853CD"/>
    <w:rsid w:val="00F853E6"/>
    <w:rsid w:val="00F85428"/>
    <w:rsid w:val="00F8543E"/>
    <w:rsid w:val="00F8544F"/>
    <w:rsid w:val="00F854A9"/>
    <w:rsid w:val="00F854B5"/>
    <w:rsid w:val="00F854DB"/>
    <w:rsid w:val="00F85527"/>
    <w:rsid w:val="00F8552B"/>
    <w:rsid w:val="00F8555C"/>
    <w:rsid w:val="00F8558F"/>
    <w:rsid w:val="00F85613"/>
    <w:rsid w:val="00F8561A"/>
    <w:rsid w:val="00F856C9"/>
    <w:rsid w:val="00F856D8"/>
    <w:rsid w:val="00F857BC"/>
    <w:rsid w:val="00F857F2"/>
    <w:rsid w:val="00F85805"/>
    <w:rsid w:val="00F85825"/>
    <w:rsid w:val="00F8587B"/>
    <w:rsid w:val="00F8587D"/>
    <w:rsid w:val="00F858AE"/>
    <w:rsid w:val="00F858C5"/>
    <w:rsid w:val="00F858D0"/>
    <w:rsid w:val="00F858F3"/>
    <w:rsid w:val="00F85959"/>
    <w:rsid w:val="00F85960"/>
    <w:rsid w:val="00F85982"/>
    <w:rsid w:val="00F85990"/>
    <w:rsid w:val="00F859CF"/>
    <w:rsid w:val="00F859F3"/>
    <w:rsid w:val="00F85A18"/>
    <w:rsid w:val="00F85A21"/>
    <w:rsid w:val="00F85A5C"/>
    <w:rsid w:val="00F85B13"/>
    <w:rsid w:val="00F85B3C"/>
    <w:rsid w:val="00F85B78"/>
    <w:rsid w:val="00F85B92"/>
    <w:rsid w:val="00F85B96"/>
    <w:rsid w:val="00F85BE5"/>
    <w:rsid w:val="00F85BEF"/>
    <w:rsid w:val="00F85C0B"/>
    <w:rsid w:val="00F85C49"/>
    <w:rsid w:val="00F85C53"/>
    <w:rsid w:val="00F85CD1"/>
    <w:rsid w:val="00F85CEF"/>
    <w:rsid w:val="00F85D2A"/>
    <w:rsid w:val="00F85D63"/>
    <w:rsid w:val="00F85DA8"/>
    <w:rsid w:val="00F85DDA"/>
    <w:rsid w:val="00F85E87"/>
    <w:rsid w:val="00F85E95"/>
    <w:rsid w:val="00F85EA3"/>
    <w:rsid w:val="00F85EC0"/>
    <w:rsid w:val="00F85ED4"/>
    <w:rsid w:val="00F85F34"/>
    <w:rsid w:val="00F85F4A"/>
    <w:rsid w:val="00F85F83"/>
    <w:rsid w:val="00F85F8A"/>
    <w:rsid w:val="00F85FA9"/>
    <w:rsid w:val="00F86012"/>
    <w:rsid w:val="00F86019"/>
    <w:rsid w:val="00F86034"/>
    <w:rsid w:val="00F86056"/>
    <w:rsid w:val="00F86058"/>
    <w:rsid w:val="00F86071"/>
    <w:rsid w:val="00F860B1"/>
    <w:rsid w:val="00F860BC"/>
    <w:rsid w:val="00F860C3"/>
    <w:rsid w:val="00F860E7"/>
    <w:rsid w:val="00F860F3"/>
    <w:rsid w:val="00F86106"/>
    <w:rsid w:val="00F8618E"/>
    <w:rsid w:val="00F86196"/>
    <w:rsid w:val="00F861C8"/>
    <w:rsid w:val="00F86217"/>
    <w:rsid w:val="00F86226"/>
    <w:rsid w:val="00F8622C"/>
    <w:rsid w:val="00F86251"/>
    <w:rsid w:val="00F86259"/>
    <w:rsid w:val="00F86274"/>
    <w:rsid w:val="00F862B4"/>
    <w:rsid w:val="00F862EB"/>
    <w:rsid w:val="00F86324"/>
    <w:rsid w:val="00F863B3"/>
    <w:rsid w:val="00F863E1"/>
    <w:rsid w:val="00F86445"/>
    <w:rsid w:val="00F86456"/>
    <w:rsid w:val="00F86463"/>
    <w:rsid w:val="00F86474"/>
    <w:rsid w:val="00F864A1"/>
    <w:rsid w:val="00F86506"/>
    <w:rsid w:val="00F86543"/>
    <w:rsid w:val="00F8654F"/>
    <w:rsid w:val="00F865A2"/>
    <w:rsid w:val="00F865BD"/>
    <w:rsid w:val="00F865EC"/>
    <w:rsid w:val="00F86601"/>
    <w:rsid w:val="00F86635"/>
    <w:rsid w:val="00F86663"/>
    <w:rsid w:val="00F8667F"/>
    <w:rsid w:val="00F86680"/>
    <w:rsid w:val="00F8669A"/>
    <w:rsid w:val="00F8669D"/>
    <w:rsid w:val="00F866A8"/>
    <w:rsid w:val="00F866B1"/>
    <w:rsid w:val="00F86704"/>
    <w:rsid w:val="00F8672D"/>
    <w:rsid w:val="00F86753"/>
    <w:rsid w:val="00F8675A"/>
    <w:rsid w:val="00F86783"/>
    <w:rsid w:val="00F86796"/>
    <w:rsid w:val="00F867F8"/>
    <w:rsid w:val="00F86823"/>
    <w:rsid w:val="00F86883"/>
    <w:rsid w:val="00F868CD"/>
    <w:rsid w:val="00F868D0"/>
    <w:rsid w:val="00F86984"/>
    <w:rsid w:val="00F8699A"/>
    <w:rsid w:val="00F869A6"/>
    <w:rsid w:val="00F869C4"/>
    <w:rsid w:val="00F869C6"/>
    <w:rsid w:val="00F869E2"/>
    <w:rsid w:val="00F869F3"/>
    <w:rsid w:val="00F86A2F"/>
    <w:rsid w:val="00F86A38"/>
    <w:rsid w:val="00F86A48"/>
    <w:rsid w:val="00F86A71"/>
    <w:rsid w:val="00F86A8F"/>
    <w:rsid w:val="00F86AAF"/>
    <w:rsid w:val="00F86ABB"/>
    <w:rsid w:val="00F86ABC"/>
    <w:rsid w:val="00F86AE2"/>
    <w:rsid w:val="00F86B00"/>
    <w:rsid w:val="00F86B0F"/>
    <w:rsid w:val="00F86B26"/>
    <w:rsid w:val="00F86B68"/>
    <w:rsid w:val="00F86BB9"/>
    <w:rsid w:val="00F86C28"/>
    <w:rsid w:val="00F86C40"/>
    <w:rsid w:val="00F86C50"/>
    <w:rsid w:val="00F86C96"/>
    <w:rsid w:val="00F86C9B"/>
    <w:rsid w:val="00F86C9F"/>
    <w:rsid w:val="00F86D2C"/>
    <w:rsid w:val="00F86D3F"/>
    <w:rsid w:val="00F86D41"/>
    <w:rsid w:val="00F86D72"/>
    <w:rsid w:val="00F86DD1"/>
    <w:rsid w:val="00F86DF3"/>
    <w:rsid w:val="00F86E22"/>
    <w:rsid w:val="00F86E7B"/>
    <w:rsid w:val="00F86E7C"/>
    <w:rsid w:val="00F86E86"/>
    <w:rsid w:val="00F86E9D"/>
    <w:rsid w:val="00F86EFD"/>
    <w:rsid w:val="00F86F0C"/>
    <w:rsid w:val="00F86F22"/>
    <w:rsid w:val="00F86F75"/>
    <w:rsid w:val="00F86FC1"/>
    <w:rsid w:val="00F86FCF"/>
    <w:rsid w:val="00F870B4"/>
    <w:rsid w:val="00F870B6"/>
    <w:rsid w:val="00F870D8"/>
    <w:rsid w:val="00F870F0"/>
    <w:rsid w:val="00F870FC"/>
    <w:rsid w:val="00F8714F"/>
    <w:rsid w:val="00F871A4"/>
    <w:rsid w:val="00F8723E"/>
    <w:rsid w:val="00F87262"/>
    <w:rsid w:val="00F87287"/>
    <w:rsid w:val="00F872BA"/>
    <w:rsid w:val="00F872D5"/>
    <w:rsid w:val="00F8734D"/>
    <w:rsid w:val="00F87366"/>
    <w:rsid w:val="00F873B8"/>
    <w:rsid w:val="00F873C3"/>
    <w:rsid w:val="00F873D4"/>
    <w:rsid w:val="00F8740F"/>
    <w:rsid w:val="00F8741C"/>
    <w:rsid w:val="00F87441"/>
    <w:rsid w:val="00F874D3"/>
    <w:rsid w:val="00F874D7"/>
    <w:rsid w:val="00F87512"/>
    <w:rsid w:val="00F87535"/>
    <w:rsid w:val="00F87543"/>
    <w:rsid w:val="00F87570"/>
    <w:rsid w:val="00F875C4"/>
    <w:rsid w:val="00F8761A"/>
    <w:rsid w:val="00F8769D"/>
    <w:rsid w:val="00F876B4"/>
    <w:rsid w:val="00F876D1"/>
    <w:rsid w:val="00F876D3"/>
    <w:rsid w:val="00F8772A"/>
    <w:rsid w:val="00F87748"/>
    <w:rsid w:val="00F87821"/>
    <w:rsid w:val="00F87854"/>
    <w:rsid w:val="00F87863"/>
    <w:rsid w:val="00F87892"/>
    <w:rsid w:val="00F878D7"/>
    <w:rsid w:val="00F8790C"/>
    <w:rsid w:val="00F8791C"/>
    <w:rsid w:val="00F8797C"/>
    <w:rsid w:val="00F87980"/>
    <w:rsid w:val="00F87990"/>
    <w:rsid w:val="00F8799D"/>
    <w:rsid w:val="00F87A0E"/>
    <w:rsid w:val="00F87A65"/>
    <w:rsid w:val="00F87A6A"/>
    <w:rsid w:val="00F87ABC"/>
    <w:rsid w:val="00F87AC8"/>
    <w:rsid w:val="00F87AE5"/>
    <w:rsid w:val="00F87AED"/>
    <w:rsid w:val="00F87B14"/>
    <w:rsid w:val="00F87B2F"/>
    <w:rsid w:val="00F87B9F"/>
    <w:rsid w:val="00F87BA9"/>
    <w:rsid w:val="00F87BD3"/>
    <w:rsid w:val="00F87BDC"/>
    <w:rsid w:val="00F87BF9"/>
    <w:rsid w:val="00F87C4B"/>
    <w:rsid w:val="00F87C4D"/>
    <w:rsid w:val="00F87C58"/>
    <w:rsid w:val="00F87C89"/>
    <w:rsid w:val="00F87CD9"/>
    <w:rsid w:val="00F87CDE"/>
    <w:rsid w:val="00F87D8A"/>
    <w:rsid w:val="00F87E01"/>
    <w:rsid w:val="00F87E0E"/>
    <w:rsid w:val="00F87E2D"/>
    <w:rsid w:val="00F87E30"/>
    <w:rsid w:val="00F87E7E"/>
    <w:rsid w:val="00F87EA7"/>
    <w:rsid w:val="00F87EED"/>
    <w:rsid w:val="00F87EF6"/>
    <w:rsid w:val="00F87F0C"/>
    <w:rsid w:val="00F87F26"/>
    <w:rsid w:val="00F87F4A"/>
    <w:rsid w:val="00F87F6E"/>
    <w:rsid w:val="00F87F81"/>
    <w:rsid w:val="00F87FB0"/>
    <w:rsid w:val="00F8BE22"/>
    <w:rsid w:val="00F90011"/>
    <w:rsid w:val="00F90017"/>
    <w:rsid w:val="00F9003D"/>
    <w:rsid w:val="00F900E7"/>
    <w:rsid w:val="00F900F2"/>
    <w:rsid w:val="00F9011A"/>
    <w:rsid w:val="00F90139"/>
    <w:rsid w:val="00F90149"/>
    <w:rsid w:val="00F90160"/>
    <w:rsid w:val="00F90173"/>
    <w:rsid w:val="00F90183"/>
    <w:rsid w:val="00F901B1"/>
    <w:rsid w:val="00F901B8"/>
    <w:rsid w:val="00F901D8"/>
    <w:rsid w:val="00F901FF"/>
    <w:rsid w:val="00F90203"/>
    <w:rsid w:val="00F90211"/>
    <w:rsid w:val="00F90251"/>
    <w:rsid w:val="00F90273"/>
    <w:rsid w:val="00F90283"/>
    <w:rsid w:val="00F9028D"/>
    <w:rsid w:val="00F902B2"/>
    <w:rsid w:val="00F90316"/>
    <w:rsid w:val="00F90349"/>
    <w:rsid w:val="00F90352"/>
    <w:rsid w:val="00F90378"/>
    <w:rsid w:val="00F90379"/>
    <w:rsid w:val="00F90386"/>
    <w:rsid w:val="00F90393"/>
    <w:rsid w:val="00F903AF"/>
    <w:rsid w:val="00F903B3"/>
    <w:rsid w:val="00F903FD"/>
    <w:rsid w:val="00F9042C"/>
    <w:rsid w:val="00F90430"/>
    <w:rsid w:val="00F9043E"/>
    <w:rsid w:val="00F90441"/>
    <w:rsid w:val="00F90471"/>
    <w:rsid w:val="00F90481"/>
    <w:rsid w:val="00F90487"/>
    <w:rsid w:val="00F90491"/>
    <w:rsid w:val="00F904A8"/>
    <w:rsid w:val="00F904C1"/>
    <w:rsid w:val="00F904C5"/>
    <w:rsid w:val="00F904EC"/>
    <w:rsid w:val="00F90568"/>
    <w:rsid w:val="00F9056E"/>
    <w:rsid w:val="00F90625"/>
    <w:rsid w:val="00F90680"/>
    <w:rsid w:val="00F90696"/>
    <w:rsid w:val="00F906B0"/>
    <w:rsid w:val="00F906FD"/>
    <w:rsid w:val="00F90723"/>
    <w:rsid w:val="00F90761"/>
    <w:rsid w:val="00F907C0"/>
    <w:rsid w:val="00F907DE"/>
    <w:rsid w:val="00F90816"/>
    <w:rsid w:val="00F9081C"/>
    <w:rsid w:val="00F90832"/>
    <w:rsid w:val="00F90837"/>
    <w:rsid w:val="00F90838"/>
    <w:rsid w:val="00F9087F"/>
    <w:rsid w:val="00F908BB"/>
    <w:rsid w:val="00F908C7"/>
    <w:rsid w:val="00F908CA"/>
    <w:rsid w:val="00F908CE"/>
    <w:rsid w:val="00F908F0"/>
    <w:rsid w:val="00F90910"/>
    <w:rsid w:val="00F90918"/>
    <w:rsid w:val="00F9097B"/>
    <w:rsid w:val="00F9098D"/>
    <w:rsid w:val="00F90991"/>
    <w:rsid w:val="00F909B0"/>
    <w:rsid w:val="00F909D1"/>
    <w:rsid w:val="00F909F9"/>
    <w:rsid w:val="00F90A0A"/>
    <w:rsid w:val="00F90A16"/>
    <w:rsid w:val="00F90A37"/>
    <w:rsid w:val="00F90A50"/>
    <w:rsid w:val="00F90A6A"/>
    <w:rsid w:val="00F90A96"/>
    <w:rsid w:val="00F90AA3"/>
    <w:rsid w:val="00F90AA6"/>
    <w:rsid w:val="00F90AA7"/>
    <w:rsid w:val="00F90B0C"/>
    <w:rsid w:val="00F90B47"/>
    <w:rsid w:val="00F90BA5"/>
    <w:rsid w:val="00F90BB0"/>
    <w:rsid w:val="00F90BD2"/>
    <w:rsid w:val="00F90BFD"/>
    <w:rsid w:val="00F90C28"/>
    <w:rsid w:val="00F90C6D"/>
    <w:rsid w:val="00F90C8B"/>
    <w:rsid w:val="00F90CB5"/>
    <w:rsid w:val="00F90CBA"/>
    <w:rsid w:val="00F90CBE"/>
    <w:rsid w:val="00F90CF8"/>
    <w:rsid w:val="00F90D3B"/>
    <w:rsid w:val="00F90D62"/>
    <w:rsid w:val="00F90D79"/>
    <w:rsid w:val="00F90D91"/>
    <w:rsid w:val="00F90DB9"/>
    <w:rsid w:val="00F90DBC"/>
    <w:rsid w:val="00F90DC2"/>
    <w:rsid w:val="00F90E09"/>
    <w:rsid w:val="00F90E24"/>
    <w:rsid w:val="00F90EAA"/>
    <w:rsid w:val="00F90EAF"/>
    <w:rsid w:val="00F90EB5"/>
    <w:rsid w:val="00F90F3D"/>
    <w:rsid w:val="00F90F4D"/>
    <w:rsid w:val="00F90F51"/>
    <w:rsid w:val="00F90F6C"/>
    <w:rsid w:val="00F90F80"/>
    <w:rsid w:val="00F90FDF"/>
    <w:rsid w:val="00F9100F"/>
    <w:rsid w:val="00F91037"/>
    <w:rsid w:val="00F91072"/>
    <w:rsid w:val="00F910DB"/>
    <w:rsid w:val="00F910EC"/>
    <w:rsid w:val="00F910F4"/>
    <w:rsid w:val="00F91103"/>
    <w:rsid w:val="00F91117"/>
    <w:rsid w:val="00F91185"/>
    <w:rsid w:val="00F911C8"/>
    <w:rsid w:val="00F911FA"/>
    <w:rsid w:val="00F911FE"/>
    <w:rsid w:val="00F91208"/>
    <w:rsid w:val="00F9120C"/>
    <w:rsid w:val="00F91237"/>
    <w:rsid w:val="00F91274"/>
    <w:rsid w:val="00F9127C"/>
    <w:rsid w:val="00F912AF"/>
    <w:rsid w:val="00F912C5"/>
    <w:rsid w:val="00F912DB"/>
    <w:rsid w:val="00F912E8"/>
    <w:rsid w:val="00F913AC"/>
    <w:rsid w:val="00F913CB"/>
    <w:rsid w:val="00F913F1"/>
    <w:rsid w:val="00F9141B"/>
    <w:rsid w:val="00F91464"/>
    <w:rsid w:val="00F914AC"/>
    <w:rsid w:val="00F914AE"/>
    <w:rsid w:val="00F914CD"/>
    <w:rsid w:val="00F914D0"/>
    <w:rsid w:val="00F914D7"/>
    <w:rsid w:val="00F91514"/>
    <w:rsid w:val="00F91526"/>
    <w:rsid w:val="00F91571"/>
    <w:rsid w:val="00F9158E"/>
    <w:rsid w:val="00F915A2"/>
    <w:rsid w:val="00F915AB"/>
    <w:rsid w:val="00F915CD"/>
    <w:rsid w:val="00F915FE"/>
    <w:rsid w:val="00F91630"/>
    <w:rsid w:val="00F91688"/>
    <w:rsid w:val="00F916A5"/>
    <w:rsid w:val="00F916D4"/>
    <w:rsid w:val="00F916DE"/>
    <w:rsid w:val="00F9170C"/>
    <w:rsid w:val="00F917CF"/>
    <w:rsid w:val="00F91801"/>
    <w:rsid w:val="00F9180D"/>
    <w:rsid w:val="00F9184F"/>
    <w:rsid w:val="00F91877"/>
    <w:rsid w:val="00F9189E"/>
    <w:rsid w:val="00F918B1"/>
    <w:rsid w:val="00F918E0"/>
    <w:rsid w:val="00F91937"/>
    <w:rsid w:val="00F9193F"/>
    <w:rsid w:val="00F9194C"/>
    <w:rsid w:val="00F91963"/>
    <w:rsid w:val="00F9199A"/>
    <w:rsid w:val="00F919AB"/>
    <w:rsid w:val="00F919C1"/>
    <w:rsid w:val="00F919F2"/>
    <w:rsid w:val="00F91A57"/>
    <w:rsid w:val="00F91A68"/>
    <w:rsid w:val="00F91A6F"/>
    <w:rsid w:val="00F91AD8"/>
    <w:rsid w:val="00F91AE3"/>
    <w:rsid w:val="00F91AE8"/>
    <w:rsid w:val="00F91B2F"/>
    <w:rsid w:val="00F91B35"/>
    <w:rsid w:val="00F91B45"/>
    <w:rsid w:val="00F91B4E"/>
    <w:rsid w:val="00F91B82"/>
    <w:rsid w:val="00F91BA2"/>
    <w:rsid w:val="00F91BDD"/>
    <w:rsid w:val="00F91BFA"/>
    <w:rsid w:val="00F91C72"/>
    <w:rsid w:val="00F91C74"/>
    <w:rsid w:val="00F91C85"/>
    <w:rsid w:val="00F91CC3"/>
    <w:rsid w:val="00F91CF0"/>
    <w:rsid w:val="00F91CF3"/>
    <w:rsid w:val="00F91D06"/>
    <w:rsid w:val="00F91D20"/>
    <w:rsid w:val="00F91D49"/>
    <w:rsid w:val="00F91D4A"/>
    <w:rsid w:val="00F91D9B"/>
    <w:rsid w:val="00F91DBD"/>
    <w:rsid w:val="00F91DCD"/>
    <w:rsid w:val="00F91DE7"/>
    <w:rsid w:val="00F91E69"/>
    <w:rsid w:val="00F91E86"/>
    <w:rsid w:val="00F91E8F"/>
    <w:rsid w:val="00F91EA2"/>
    <w:rsid w:val="00F91F16"/>
    <w:rsid w:val="00F91F18"/>
    <w:rsid w:val="00F91F24"/>
    <w:rsid w:val="00F91F50"/>
    <w:rsid w:val="00F91F5A"/>
    <w:rsid w:val="00F91F63"/>
    <w:rsid w:val="00F91FDA"/>
    <w:rsid w:val="00F91FEC"/>
    <w:rsid w:val="00F9201C"/>
    <w:rsid w:val="00F92057"/>
    <w:rsid w:val="00F9206F"/>
    <w:rsid w:val="00F9207A"/>
    <w:rsid w:val="00F92104"/>
    <w:rsid w:val="00F92109"/>
    <w:rsid w:val="00F9213E"/>
    <w:rsid w:val="00F92142"/>
    <w:rsid w:val="00F92194"/>
    <w:rsid w:val="00F921A4"/>
    <w:rsid w:val="00F921BB"/>
    <w:rsid w:val="00F921BE"/>
    <w:rsid w:val="00F921C9"/>
    <w:rsid w:val="00F921CA"/>
    <w:rsid w:val="00F9222C"/>
    <w:rsid w:val="00F9226A"/>
    <w:rsid w:val="00F922C0"/>
    <w:rsid w:val="00F92307"/>
    <w:rsid w:val="00F9230D"/>
    <w:rsid w:val="00F92336"/>
    <w:rsid w:val="00F92383"/>
    <w:rsid w:val="00F923CE"/>
    <w:rsid w:val="00F923D8"/>
    <w:rsid w:val="00F923DF"/>
    <w:rsid w:val="00F92437"/>
    <w:rsid w:val="00F92458"/>
    <w:rsid w:val="00F92466"/>
    <w:rsid w:val="00F924B0"/>
    <w:rsid w:val="00F924BB"/>
    <w:rsid w:val="00F924E1"/>
    <w:rsid w:val="00F92505"/>
    <w:rsid w:val="00F92554"/>
    <w:rsid w:val="00F92565"/>
    <w:rsid w:val="00F925A6"/>
    <w:rsid w:val="00F925AD"/>
    <w:rsid w:val="00F925C1"/>
    <w:rsid w:val="00F925C8"/>
    <w:rsid w:val="00F925CA"/>
    <w:rsid w:val="00F925CC"/>
    <w:rsid w:val="00F925EC"/>
    <w:rsid w:val="00F925EF"/>
    <w:rsid w:val="00F925F6"/>
    <w:rsid w:val="00F92609"/>
    <w:rsid w:val="00F92651"/>
    <w:rsid w:val="00F926C9"/>
    <w:rsid w:val="00F926D5"/>
    <w:rsid w:val="00F926DD"/>
    <w:rsid w:val="00F926E5"/>
    <w:rsid w:val="00F92724"/>
    <w:rsid w:val="00F92732"/>
    <w:rsid w:val="00F92754"/>
    <w:rsid w:val="00F92784"/>
    <w:rsid w:val="00F9279C"/>
    <w:rsid w:val="00F927C1"/>
    <w:rsid w:val="00F927CE"/>
    <w:rsid w:val="00F92822"/>
    <w:rsid w:val="00F92837"/>
    <w:rsid w:val="00F92846"/>
    <w:rsid w:val="00F92865"/>
    <w:rsid w:val="00F928AE"/>
    <w:rsid w:val="00F928C0"/>
    <w:rsid w:val="00F928C5"/>
    <w:rsid w:val="00F928D1"/>
    <w:rsid w:val="00F928E0"/>
    <w:rsid w:val="00F928EA"/>
    <w:rsid w:val="00F92918"/>
    <w:rsid w:val="00F9297B"/>
    <w:rsid w:val="00F9297E"/>
    <w:rsid w:val="00F929B4"/>
    <w:rsid w:val="00F929C6"/>
    <w:rsid w:val="00F929DF"/>
    <w:rsid w:val="00F929EB"/>
    <w:rsid w:val="00F92A00"/>
    <w:rsid w:val="00F92A36"/>
    <w:rsid w:val="00F92A54"/>
    <w:rsid w:val="00F92A68"/>
    <w:rsid w:val="00F92A6B"/>
    <w:rsid w:val="00F92A83"/>
    <w:rsid w:val="00F92A98"/>
    <w:rsid w:val="00F92AA5"/>
    <w:rsid w:val="00F92ADA"/>
    <w:rsid w:val="00F92AEE"/>
    <w:rsid w:val="00F92B5E"/>
    <w:rsid w:val="00F92BA6"/>
    <w:rsid w:val="00F92BBB"/>
    <w:rsid w:val="00F92C00"/>
    <w:rsid w:val="00F92C06"/>
    <w:rsid w:val="00F92C11"/>
    <w:rsid w:val="00F92C20"/>
    <w:rsid w:val="00F92C35"/>
    <w:rsid w:val="00F92C89"/>
    <w:rsid w:val="00F92C8C"/>
    <w:rsid w:val="00F92CCC"/>
    <w:rsid w:val="00F92CCF"/>
    <w:rsid w:val="00F92DFA"/>
    <w:rsid w:val="00F92E0F"/>
    <w:rsid w:val="00F92E1B"/>
    <w:rsid w:val="00F92E41"/>
    <w:rsid w:val="00F92E6A"/>
    <w:rsid w:val="00F92EBB"/>
    <w:rsid w:val="00F92EEE"/>
    <w:rsid w:val="00F92F25"/>
    <w:rsid w:val="00F92F6E"/>
    <w:rsid w:val="00F92FC0"/>
    <w:rsid w:val="00F92FC8"/>
    <w:rsid w:val="00F92FE8"/>
    <w:rsid w:val="00F93062"/>
    <w:rsid w:val="00F93084"/>
    <w:rsid w:val="00F930CA"/>
    <w:rsid w:val="00F9310A"/>
    <w:rsid w:val="00F93111"/>
    <w:rsid w:val="00F93123"/>
    <w:rsid w:val="00F93125"/>
    <w:rsid w:val="00F93127"/>
    <w:rsid w:val="00F93151"/>
    <w:rsid w:val="00F93173"/>
    <w:rsid w:val="00F931A0"/>
    <w:rsid w:val="00F931FA"/>
    <w:rsid w:val="00F93211"/>
    <w:rsid w:val="00F9323F"/>
    <w:rsid w:val="00F9324D"/>
    <w:rsid w:val="00F93274"/>
    <w:rsid w:val="00F932AF"/>
    <w:rsid w:val="00F9332D"/>
    <w:rsid w:val="00F93333"/>
    <w:rsid w:val="00F93341"/>
    <w:rsid w:val="00F9339B"/>
    <w:rsid w:val="00F93437"/>
    <w:rsid w:val="00F93464"/>
    <w:rsid w:val="00F93466"/>
    <w:rsid w:val="00F93484"/>
    <w:rsid w:val="00F93495"/>
    <w:rsid w:val="00F934AD"/>
    <w:rsid w:val="00F934B1"/>
    <w:rsid w:val="00F93563"/>
    <w:rsid w:val="00F93565"/>
    <w:rsid w:val="00F93584"/>
    <w:rsid w:val="00F935AC"/>
    <w:rsid w:val="00F935FC"/>
    <w:rsid w:val="00F93624"/>
    <w:rsid w:val="00F9363E"/>
    <w:rsid w:val="00F9367E"/>
    <w:rsid w:val="00F9369E"/>
    <w:rsid w:val="00F936BC"/>
    <w:rsid w:val="00F936C7"/>
    <w:rsid w:val="00F9371D"/>
    <w:rsid w:val="00F9377B"/>
    <w:rsid w:val="00F937C4"/>
    <w:rsid w:val="00F937E0"/>
    <w:rsid w:val="00F937E5"/>
    <w:rsid w:val="00F937F8"/>
    <w:rsid w:val="00F9381F"/>
    <w:rsid w:val="00F93847"/>
    <w:rsid w:val="00F93871"/>
    <w:rsid w:val="00F93879"/>
    <w:rsid w:val="00F938CD"/>
    <w:rsid w:val="00F938E5"/>
    <w:rsid w:val="00F93943"/>
    <w:rsid w:val="00F93955"/>
    <w:rsid w:val="00F9397B"/>
    <w:rsid w:val="00F93985"/>
    <w:rsid w:val="00F93986"/>
    <w:rsid w:val="00F93993"/>
    <w:rsid w:val="00F939B6"/>
    <w:rsid w:val="00F939BD"/>
    <w:rsid w:val="00F939D4"/>
    <w:rsid w:val="00F939DB"/>
    <w:rsid w:val="00F939DE"/>
    <w:rsid w:val="00F93A0D"/>
    <w:rsid w:val="00F93A3E"/>
    <w:rsid w:val="00F93A58"/>
    <w:rsid w:val="00F93A75"/>
    <w:rsid w:val="00F93A91"/>
    <w:rsid w:val="00F93AB1"/>
    <w:rsid w:val="00F93ACE"/>
    <w:rsid w:val="00F93B07"/>
    <w:rsid w:val="00F93B65"/>
    <w:rsid w:val="00F93BA9"/>
    <w:rsid w:val="00F93BEE"/>
    <w:rsid w:val="00F93C28"/>
    <w:rsid w:val="00F93C34"/>
    <w:rsid w:val="00F93C50"/>
    <w:rsid w:val="00F93CB6"/>
    <w:rsid w:val="00F93CBA"/>
    <w:rsid w:val="00F93D19"/>
    <w:rsid w:val="00F93D28"/>
    <w:rsid w:val="00F93D39"/>
    <w:rsid w:val="00F93E51"/>
    <w:rsid w:val="00F93E6F"/>
    <w:rsid w:val="00F93EB0"/>
    <w:rsid w:val="00F93ED5"/>
    <w:rsid w:val="00F93EE6"/>
    <w:rsid w:val="00F93F13"/>
    <w:rsid w:val="00F93F1E"/>
    <w:rsid w:val="00F93F1F"/>
    <w:rsid w:val="00F93F42"/>
    <w:rsid w:val="00F93F60"/>
    <w:rsid w:val="00F93F71"/>
    <w:rsid w:val="00F93F73"/>
    <w:rsid w:val="00F93F7D"/>
    <w:rsid w:val="00F93FA9"/>
    <w:rsid w:val="00F94010"/>
    <w:rsid w:val="00F94120"/>
    <w:rsid w:val="00F94147"/>
    <w:rsid w:val="00F941A4"/>
    <w:rsid w:val="00F941C8"/>
    <w:rsid w:val="00F941C9"/>
    <w:rsid w:val="00F941DE"/>
    <w:rsid w:val="00F941F0"/>
    <w:rsid w:val="00F94204"/>
    <w:rsid w:val="00F9428D"/>
    <w:rsid w:val="00F942CE"/>
    <w:rsid w:val="00F94373"/>
    <w:rsid w:val="00F944B1"/>
    <w:rsid w:val="00F944F8"/>
    <w:rsid w:val="00F94522"/>
    <w:rsid w:val="00F94536"/>
    <w:rsid w:val="00F945C2"/>
    <w:rsid w:val="00F945E9"/>
    <w:rsid w:val="00F945F2"/>
    <w:rsid w:val="00F94614"/>
    <w:rsid w:val="00F94651"/>
    <w:rsid w:val="00F94674"/>
    <w:rsid w:val="00F94687"/>
    <w:rsid w:val="00F946B7"/>
    <w:rsid w:val="00F946C5"/>
    <w:rsid w:val="00F94735"/>
    <w:rsid w:val="00F94774"/>
    <w:rsid w:val="00F94784"/>
    <w:rsid w:val="00F947D7"/>
    <w:rsid w:val="00F947F0"/>
    <w:rsid w:val="00F94803"/>
    <w:rsid w:val="00F9486F"/>
    <w:rsid w:val="00F94873"/>
    <w:rsid w:val="00F948A6"/>
    <w:rsid w:val="00F948A9"/>
    <w:rsid w:val="00F948EF"/>
    <w:rsid w:val="00F94999"/>
    <w:rsid w:val="00F949CF"/>
    <w:rsid w:val="00F949ED"/>
    <w:rsid w:val="00F94A1B"/>
    <w:rsid w:val="00F94A30"/>
    <w:rsid w:val="00F94AD9"/>
    <w:rsid w:val="00F94B59"/>
    <w:rsid w:val="00F94B77"/>
    <w:rsid w:val="00F94BA2"/>
    <w:rsid w:val="00F94BFC"/>
    <w:rsid w:val="00F94C48"/>
    <w:rsid w:val="00F94C4D"/>
    <w:rsid w:val="00F94C60"/>
    <w:rsid w:val="00F94CAB"/>
    <w:rsid w:val="00F94CB9"/>
    <w:rsid w:val="00F94CBE"/>
    <w:rsid w:val="00F94CC6"/>
    <w:rsid w:val="00F94D1D"/>
    <w:rsid w:val="00F94D3B"/>
    <w:rsid w:val="00F94D49"/>
    <w:rsid w:val="00F94D58"/>
    <w:rsid w:val="00F94D78"/>
    <w:rsid w:val="00F94DC8"/>
    <w:rsid w:val="00F94DE5"/>
    <w:rsid w:val="00F94E05"/>
    <w:rsid w:val="00F94E1B"/>
    <w:rsid w:val="00F94E3F"/>
    <w:rsid w:val="00F94E5F"/>
    <w:rsid w:val="00F94E80"/>
    <w:rsid w:val="00F94E84"/>
    <w:rsid w:val="00F94EA9"/>
    <w:rsid w:val="00F94ECD"/>
    <w:rsid w:val="00F94F2B"/>
    <w:rsid w:val="00F94F73"/>
    <w:rsid w:val="00F94F76"/>
    <w:rsid w:val="00F94F81"/>
    <w:rsid w:val="00F94FCF"/>
    <w:rsid w:val="00F94FE8"/>
    <w:rsid w:val="00F9500D"/>
    <w:rsid w:val="00F9503B"/>
    <w:rsid w:val="00F95046"/>
    <w:rsid w:val="00F9505A"/>
    <w:rsid w:val="00F95060"/>
    <w:rsid w:val="00F950AD"/>
    <w:rsid w:val="00F950B8"/>
    <w:rsid w:val="00F9510E"/>
    <w:rsid w:val="00F9512B"/>
    <w:rsid w:val="00F9512F"/>
    <w:rsid w:val="00F9514F"/>
    <w:rsid w:val="00F95193"/>
    <w:rsid w:val="00F95195"/>
    <w:rsid w:val="00F951AC"/>
    <w:rsid w:val="00F951CB"/>
    <w:rsid w:val="00F951E2"/>
    <w:rsid w:val="00F951F2"/>
    <w:rsid w:val="00F9526C"/>
    <w:rsid w:val="00F9526E"/>
    <w:rsid w:val="00F9528F"/>
    <w:rsid w:val="00F952C7"/>
    <w:rsid w:val="00F952E2"/>
    <w:rsid w:val="00F952EC"/>
    <w:rsid w:val="00F9530B"/>
    <w:rsid w:val="00F9532E"/>
    <w:rsid w:val="00F9533C"/>
    <w:rsid w:val="00F95344"/>
    <w:rsid w:val="00F95369"/>
    <w:rsid w:val="00F95397"/>
    <w:rsid w:val="00F9539A"/>
    <w:rsid w:val="00F953BB"/>
    <w:rsid w:val="00F953BE"/>
    <w:rsid w:val="00F953F9"/>
    <w:rsid w:val="00F9543D"/>
    <w:rsid w:val="00F9547E"/>
    <w:rsid w:val="00F95481"/>
    <w:rsid w:val="00F95491"/>
    <w:rsid w:val="00F95499"/>
    <w:rsid w:val="00F954D7"/>
    <w:rsid w:val="00F954F3"/>
    <w:rsid w:val="00F95510"/>
    <w:rsid w:val="00F95535"/>
    <w:rsid w:val="00F95570"/>
    <w:rsid w:val="00F955D3"/>
    <w:rsid w:val="00F95603"/>
    <w:rsid w:val="00F95607"/>
    <w:rsid w:val="00F95608"/>
    <w:rsid w:val="00F95621"/>
    <w:rsid w:val="00F95622"/>
    <w:rsid w:val="00F95641"/>
    <w:rsid w:val="00F9564B"/>
    <w:rsid w:val="00F9564E"/>
    <w:rsid w:val="00F95673"/>
    <w:rsid w:val="00F95693"/>
    <w:rsid w:val="00F956B6"/>
    <w:rsid w:val="00F9573E"/>
    <w:rsid w:val="00F957DA"/>
    <w:rsid w:val="00F9580B"/>
    <w:rsid w:val="00F9581E"/>
    <w:rsid w:val="00F95829"/>
    <w:rsid w:val="00F95844"/>
    <w:rsid w:val="00F95846"/>
    <w:rsid w:val="00F9585A"/>
    <w:rsid w:val="00F95866"/>
    <w:rsid w:val="00F95878"/>
    <w:rsid w:val="00F958D2"/>
    <w:rsid w:val="00F958E1"/>
    <w:rsid w:val="00F958FB"/>
    <w:rsid w:val="00F958FC"/>
    <w:rsid w:val="00F95926"/>
    <w:rsid w:val="00F9593D"/>
    <w:rsid w:val="00F9596F"/>
    <w:rsid w:val="00F959B3"/>
    <w:rsid w:val="00F959BB"/>
    <w:rsid w:val="00F959C5"/>
    <w:rsid w:val="00F959F1"/>
    <w:rsid w:val="00F95A0F"/>
    <w:rsid w:val="00F95A65"/>
    <w:rsid w:val="00F95A9A"/>
    <w:rsid w:val="00F95A9F"/>
    <w:rsid w:val="00F95AD6"/>
    <w:rsid w:val="00F95B21"/>
    <w:rsid w:val="00F95B81"/>
    <w:rsid w:val="00F95B95"/>
    <w:rsid w:val="00F95B97"/>
    <w:rsid w:val="00F95BDE"/>
    <w:rsid w:val="00F95C56"/>
    <w:rsid w:val="00F95C59"/>
    <w:rsid w:val="00F95C6A"/>
    <w:rsid w:val="00F95C99"/>
    <w:rsid w:val="00F95D6B"/>
    <w:rsid w:val="00F95D80"/>
    <w:rsid w:val="00F95D9E"/>
    <w:rsid w:val="00F95DAB"/>
    <w:rsid w:val="00F95DCC"/>
    <w:rsid w:val="00F95E4F"/>
    <w:rsid w:val="00F95E94"/>
    <w:rsid w:val="00F95EF2"/>
    <w:rsid w:val="00F95F08"/>
    <w:rsid w:val="00F95F70"/>
    <w:rsid w:val="00F95F9F"/>
    <w:rsid w:val="00F95FAE"/>
    <w:rsid w:val="00F95FD8"/>
    <w:rsid w:val="00F95FDB"/>
    <w:rsid w:val="00F96003"/>
    <w:rsid w:val="00F96005"/>
    <w:rsid w:val="00F96017"/>
    <w:rsid w:val="00F96040"/>
    <w:rsid w:val="00F9604A"/>
    <w:rsid w:val="00F96053"/>
    <w:rsid w:val="00F9606C"/>
    <w:rsid w:val="00F960B5"/>
    <w:rsid w:val="00F960D2"/>
    <w:rsid w:val="00F960F3"/>
    <w:rsid w:val="00F96117"/>
    <w:rsid w:val="00F96120"/>
    <w:rsid w:val="00F96133"/>
    <w:rsid w:val="00F9615A"/>
    <w:rsid w:val="00F9615E"/>
    <w:rsid w:val="00F96162"/>
    <w:rsid w:val="00F9618E"/>
    <w:rsid w:val="00F961BC"/>
    <w:rsid w:val="00F961BF"/>
    <w:rsid w:val="00F9621A"/>
    <w:rsid w:val="00F9627F"/>
    <w:rsid w:val="00F962AA"/>
    <w:rsid w:val="00F962D5"/>
    <w:rsid w:val="00F962DC"/>
    <w:rsid w:val="00F96326"/>
    <w:rsid w:val="00F9632B"/>
    <w:rsid w:val="00F9634B"/>
    <w:rsid w:val="00F9635C"/>
    <w:rsid w:val="00F9638C"/>
    <w:rsid w:val="00F96398"/>
    <w:rsid w:val="00F963C4"/>
    <w:rsid w:val="00F963E8"/>
    <w:rsid w:val="00F963F0"/>
    <w:rsid w:val="00F9642E"/>
    <w:rsid w:val="00F96469"/>
    <w:rsid w:val="00F9648D"/>
    <w:rsid w:val="00F96491"/>
    <w:rsid w:val="00F964D8"/>
    <w:rsid w:val="00F964F0"/>
    <w:rsid w:val="00F96502"/>
    <w:rsid w:val="00F96530"/>
    <w:rsid w:val="00F96550"/>
    <w:rsid w:val="00F96561"/>
    <w:rsid w:val="00F96564"/>
    <w:rsid w:val="00F9657F"/>
    <w:rsid w:val="00F9658F"/>
    <w:rsid w:val="00F965A1"/>
    <w:rsid w:val="00F965D4"/>
    <w:rsid w:val="00F96633"/>
    <w:rsid w:val="00F96653"/>
    <w:rsid w:val="00F96664"/>
    <w:rsid w:val="00F966A6"/>
    <w:rsid w:val="00F966BF"/>
    <w:rsid w:val="00F966C1"/>
    <w:rsid w:val="00F96717"/>
    <w:rsid w:val="00F96731"/>
    <w:rsid w:val="00F9674B"/>
    <w:rsid w:val="00F9675C"/>
    <w:rsid w:val="00F96788"/>
    <w:rsid w:val="00F96796"/>
    <w:rsid w:val="00F967B9"/>
    <w:rsid w:val="00F967F8"/>
    <w:rsid w:val="00F96810"/>
    <w:rsid w:val="00F96827"/>
    <w:rsid w:val="00F968A9"/>
    <w:rsid w:val="00F968B2"/>
    <w:rsid w:val="00F968BF"/>
    <w:rsid w:val="00F968E7"/>
    <w:rsid w:val="00F96939"/>
    <w:rsid w:val="00F96990"/>
    <w:rsid w:val="00F9699A"/>
    <w:rsid w:val="00F969BB"/>
    <w:rsid w:val="00F969E7"/>
    <w:rsid w:val="00F969F1"/>
    <w:rsid w:val="00F96A00"/>
    <w:rsid w:val="00F96A0D"/>
    <w:rsid w:val="00F96A48"/>
    <w:rsid w:val="00F96A5D"/>
    <w:rsid w:val="00F96A63"/>
    <w:rsid w:val="00F96A74"/>
    <w:rsid w:val="00F96A8C"/>
    <w:rsid w:val="00F96A8E"/>
    <w:rsid w:val="00F96A97"/>
    <w:rsid w:val="00F96AF8"/>
    <w:rsid w:val="00F96B09"/>
    <w:rsid w:val="00F96B36"/>
    <w:rsid w:val="00F96BA4"/>
    <w:rsid w:val="00F96BEF"/>
    <w:rsid w:val="00F96BF8"/>
    <w:rsid w:val="00F96C08"/>
    <w:rsid w:val="00F96C66"/>
    <w:rsid w:val="00F96CA3"/>
    <w:rsid w:val="00F96CB1"/>
    <w:rsid w:val="00F96CF1"/>
    <w:rsid w:val="00F96D17"/>
    <w:rsid w:val="00F96D68"/>
    <w:rsid w:val="00F96DB0"/>
    <w:rsid w:val="00F96E00"/>
    <w:rsid w:val="00F96E52"/>
    <w:rsid w:val="00F96E64"/>
    <w:rsid w:val="00F96E68"/>
    <w:rsid w:val="00F96EC8"/>
    <w:rsid w:val="00F96ED2"/>
    <w:rsid w:val="00F96F3A"/>
    <w:rsid w:val="00F96F3F"/>
    <w:rsid w:val="00F96F5A"/>
    <w:rsid w:val="00F96F5C"/>
    <w:rsid w:val="00F96F6B"/>
    <w:rsid w:val="00F96F75"/>
    <w:rsid w:val="00F96FA9"/>
    <w:rsid w:val="00F96FC9"/>
    <w:rsid w:val="00F96FEC"/>
    <w:rsid w:val="00F96FF9"/>
    <w:rsid w:val="00F97001"/>
    <w:rsid w:val="00F9703D"/>
    <w:rsid w:val="00F97078"/>
    <w:rsid w:val="00F97083"/>
    <w:rsid w:val="00F9709C"/>
    <w:rsid w:val="00F970D3"/>
    <w:rsid w:val="00F97124"/>
    <w:rsid w:val="00F9715E"/>
    <w:rsid w:val="00F97171"/>
    <w:rsid w:val="00F9717C"/>
    <w:rsid w:val="00F971BF"/>
    <w:rsid w:val="00F971F9"/>
    <w:rsid w:val="00F97215"/>
    <w:rsid w:val="00F97250"/>
    <w:rsid w:val="00F97255"/>
    <w:rsid w:val="00F972C5"/>
    <w:rsid w:val="00F97311"/>
    <w:rsid w:val="00F97325"/>
    <w:rsid w:val="00F97343"/>
    <w:rsid w:val="00F97379"/>
    <w:rsid w:val="00F9738F"/>
    <w:rsid w:val="00F9743D"/>
    <w:rsid w:val="00F97479"/>
    <w:rsid w:val="00F97494"/>
    <w:rsid w:val="00F974EF"/>
    <w:rsid w:val="00F9750A"/>
    <w:rsid w:val="00F9752A"/>
    <w:rsid w:val="00F975C1"/>
    <w:rsid w:val="00F975D2"/>
    <w:rsid w:val="00F975E0"/>
    <w:rsid w:val="00F97609"/>
    <w:rsid w:val="00F97619"/>
    <w:rsid w:val="00F97655"/>
    <w:rsid w:val="00F97696"/>
    <w:rsid w:val="00F976DA"/>
    <w:rsid w:val="00F976E4"/>
    <w:rsid w:val="00F97706"/>
    <w:rsid w:val="00F97767"/>
    <w:rsid w:val="00F9777D"/>
    <w:rsid w:val="00F97784"/>
    <w:rsid w:val="00F97794"/>
    <w:rsid w:val="00F977A3"/>
    <w:rsid w:val="00F977CE"/>
    <w:rsid w:val="00F977D7"/>
    <w:rsid w:val="00F977DA"/>
    <w:rsid w:val="00F9783D"/>
    <w:rsid w:val="00F978DC"/>
    <w:rsid w:val="00F97927"/>
    <w:rsid w:val="00F9794F"/>
    <w:rsid w:val="00F97950"/>
    <w:rsid w:val="00F9796A"/>
    <w:rsid w:val="00F97972"/>
    <w:rsid w:val="00F979F4"/>
    <w:rsid w:val="00F97ABF"/>
    <w:rsid w:val="00F97ADD"/>
    <w:rsid w:val="00F97B0B"/>
    <w:rsid w:val="00F97B39"/>
    <w:rsid w:val="00F97B51"/>
    <w:rsid w:val="00F97B8C"/>
    <w:rsid w:val="00F97C0E"/>
    <w:rsid w:val="00F97C19"/>
    <w:rsid w:val="00F97C88"/>
    <w:rsid w:val="00F97CAD"/>
    <w:rsid w:val="00F97D38"/>
    <w:rsid w:val="00F97D90"/>
    <w:rsid w:val="00F97E20"/>
    <w:rsid w:val="00F97E76"/>
    <w:rsid w:val="00F97E7E"/>
    <w:rsid w:val="00F97EA3"/>
    <w:rsid w:val="00F97EC5"/>
    <w:rsid w:val="00F97EED"/>
    <w:rsid w:val="00F97F24"/>
    <w:rsid w:val="00F97F66"/>
    <w:rsid w:val="00F97F75"/>
    <w:rsid w:val="00F97F7E"/>
    <w:rsid w:val="00F97F9D"/>
    <w:rsid w:val="00F97FCA"/>
    <w:rsid w:val="00F97FDB"/>
    <w:rsid w:val="00F99A94"/>
    <w:rsid w:val="00FA0024"/>
    <w:rsid w:val="00FA0051"/>
    <w:rsid w:val="00FA006C"/>
    <w:rsid w:val="00FA007C"/>
    <w:rsid w:val="00FA0091"/>
    <w:rsid w:val="00FA0099"/>
    <w:rsid w:val="00FA0100"/>
    <w:rsid w:val="00FA010C"/>
    <w:rsid w:val="00FA0121"/>
    <w:rsid w:val="00FA0128"/>
    <w:rsid w:val="00FA0157"/>
    <w:rsid w:val="00FA0173"/>
    <w:rsid w:val="00FA0178"/>
    <w:rsid w:val="00FA018B"/>
    <w:rsid w:val="00FA01B3"/>
    <w:rsid w:val="00FA01E3"/>
    <w:rsid w:val="00FA025B"/>
    <w:rsid w:val="00FA0282"/>
    <w:rsid w:val="00FA02AE"/>
    <w:rsid w:val="00FA02DE"/>
    <w:rsid w:val="00FA02FA"/>
    <w:rsid w:val="00FA037B"/>
    <w:rsid w:val="00FA0381"/>
    <w:rsid w:val="00FA03A4"/>
    <w:rsid w:val="00FA03C2"/>
    <w:rsid w:val="00FA03E5"/>
    <w:rsid w:val="00FA0411"/>
    <w:rsid w:val="00FA0415"/>
    <w:rsid w:val="00FA049D"/>
    <w:rsid w:val="00FA04C0"/>
    <w:rsid w:val="00FA04C2"/>
    <w:rsid w:val="00FA0526"/>
    <w:rsid w:val="00FA05CC"/>
    <w:rsid w:val="00FA05CD"/>
    <w:rsid w:val="00FA0677"/>
    <w:rsid w:val="00FA06A5"/>
    <w:rsid w:val="00FA0707"/>
    <w:rsid w:val="00FA071A"/>
    <w:rsid w:val="00FA0734"/>
    <w:rsid w:val="00FA0737"/>
    <w:rsid w:val="00FA074C"/>
    <w:rsid w:val="00FA0780"/>
    <w:rsid w:val="00FA078C"/>
    <w:rsid w:val="00FA07AF"/>
    <w:rsid w:val="00FA07D1"/>
    <w:rsid w:val="00FA0854"/>
    <w:rsid w:val="00FA0879"/>
    <w:rsid w:val="00FA0892"/>
    <w:rsid w:val="00FA08BB"/>
    <w:rsid w:val="00FA08E8"/>
    <w:rsid w:val="00FA097E"/>
    <w:rsid w:val="00FA0989"/>
    <w:rsid w:val="00FA099A"/>
    <w:rsid w:val="00FA09A0"/>
    <w:rsid w:val="00FA09A7"/>
    <w:rsid w:val="00FA09D6"/>
    <w:rsid w:val="00FA09EA"/>
    <w:rsid w:val="00FA09F6"/>
    <w:rsid w:val="00FA0A75"/>
    <w:rsid w:val="00FA0A95"/>
    <w:rsid w:val="00FA0AA5"/>
    <w:rsid w:val="00FA0AB2"/>
    <w:rsid w:val="00FA0ADA"/>
    <w:rsid w:val="00FA0ADD"/>
    <w:rsid w:val="00FA0B4C"/>
    <w:rsid w:val="00FA0B54"/>
    <w:rsid w:val="00FA0B5E"/>
    <w:rsid w:val="00FA0BA8"/>
    <w:rsid w:val="00FA0BAB"/>
    <w:rsid w:val="00FA0BB4"/>
    <w:rsid w:val="00FA0C13"/>
    <w:rsid w:val="00FA0C22"/>
    <w:rsid w:val="00FA0C37"/>
    <w:rsid w:val="00FA0C82"/>
    <w:rsid w:val="00FA0CBE"/>
    <w:rsid w:val="00FA0CC2"/>
    <w:rsid w:val="00FA0D00"/>
    <w:rsid w:val="00FA0D48"/>
    <w:rsid w:val="00FA0D74"/>
    <w:rsid w:val="00FA0DA9"/>
    <w:rsid w:val="00FA0DB5"/>
    <w:rsid w:val="00FA0DC4"/>
    <w:rsid w:val="00FA0DD5"/>
    <w:rsid w:val="00FA0DEE"/>
    <w:rsid w:val="00FA0DF6"/>
    <w:rsid w:val="00FA0E24"/>
    <w:rsid w:val="00FA0E3B"/>
    <w:rsid w:val="00FA0E55"/>
    <w:rsid w:val="00FA0E5E"/>
    <w:rsid w:val="00FA0E78"/>
    <w:rsid w:val="00FA0EB4"/>
    <w:rsid w:val="00FA0F4A"/>
    <w:rsid w:val="00FA0F55"/>
    <w:rsid w:val="00FA0F74"/>
    <w:rsid w:val="00FA0F88"/>
    <w:rsid w:val="00FA0FA6"/>
    <w:rsid w:val="00FA101C"/>
    <w:rsid w:val="00FA106F"/>
    <w:rsid w:val="00FA10A1"/>
    <w:rsid w:val="00FA10DA"/>
    <w:rsid w:val="00FA1123"/>
    <w:rsid w:val="00FA1149"/>
    <w:rsid w:val="00FA1160"/>
    <w:rsid w:val="00FA1167"/>
    <w:rsid w:val="00FA1191"/>
    <w:rsid w:val="00FA119A"/>
    <w:rsid w:val="00FA11E1"/>
    <w:rsid w:val="00FA1221"/>
    <w:rsid w:val="00FA1238"/>
    <w:rsid w:val="00FA123E"/>
    <w:rsid w:val="00FA125A"/>
    <w:rsid w:val="00FA126A"/>
    <w:rsid w:val="00FA1277"/>
    <w:rsid w:val="00FA129A"/>
    <w:rsid w:val="00FA12A5"/>
    <w:rsid w:val="00FA12C7"/>
    <w:rsid w:val="00FA1358"/>
    <w:rsid w:val="00FA13D2"/>
    <w:rsid w:val="00FA13E9"/>
    <w:rsid w:val="00FA13F4"/>
    <w:rsid w:val="00FA1409"/>
    <w:rsid w:val="00FA140B"/>
    <w:rsid w:val="00FA1426"/>
    <w:rsid w:val="00FA144A"/>
    <w:rsid w:val="00FA1491"/>
    <w:rsid w:val="00FA149C"/>
    <w:rsid w:val="00FA149F"/>
    <w:rsid w:val="00FA14E8"/>
    <w:rsid w:val="00FA14ED"/>
    <w:rsid w:val="00FA1501"/>
    <w:rsid w:val="00FA1526"/>
    <w:rsid w:val="00FA1554"/>
    <w:rsid w:val="00FA158B"/>
    <w:rsid w:val="00FA159C"/>
    <w:rsid w:val="00FA15E9"/>
    <w:rsid w:val="00FA1651"/>
    <w:rsid w:val="00FA1668"/>
    <w:rsid w:val="00FA168A"/>
    <w:rsid w:val="00FA16A9"/>
    <w:rsid w:val="00FA1773"/>
    <w:rsid w:val="00FA17C2"/>
    <w:rsid w:val="00FA1800"/>
    <w:rsid w:val="00FA1861"/>
    <w:rsid w:val="00FA1870"/>
    <w:rsid w:val="00FA1956"/>
    <w:rsid w:val="00FA19A0"/>
    <w:rsid w:val="00FA19BB"/>
    <w:rsid w:val="00FA1A08"/>
    <w:rsid w:val="00FA1A14"/>
    <w:rsid w:val="00FA1A4A"/>
    <w:rsid w:val="00FA1A71"/>
    <w:rsid w:val="00FA1AC1"/>
    <w:rsid w:val="00FA1AFC"/>
    <w:rsid w:val="00FA1B05"/>
    <w:rsid w:val="00FA1B22"/>
    <w:rsid w:val="00FA1B2E"/>
    <w:rsid w:val="00FA1BA9"/>
    <w:rsid w:val="00FA1BEF"/>
    <w:rsid w:val="00FA1C22"/>
    <w:rsid w:val="00FA1C61"/>
    <w:rsid w:val="00FA1D14"/>
    <w:rsid w:val="00FA1D2F"/>
    <w:rsid w:val="00FA1D73"/>
    <w:rsid w:val="00FA1D8E"/>
    <w:rsid w:val="00FA1D9D"/>
    <w:rsid w:val="00FA1DB1"/>
    <w:rsid w:val="00FA1DB3"/>
    <w:rsid w:val="00FA1DE7"/>
    <w:rsid w:val="00FA1E11"/>
    <w:rsid w:val="00FA1E31"/>
    <w:rsid w:val="00FA1EF9"/>
    <w:rsid w:val="00FA1F27"/>
    <w:rsid w:val="00FA1F2C"/>
    <w:rsid w:val="00FA1F50"/>
    <w:rsid w:val="00FA1F69"/>
    <w:rsid w:val="00FA1FB7"/>
    <w:rsid w:val="00FA2038"/>
    <w:rsid w:val="00FA203E"/>
    <w:rsid w:val="00FA2071"/>
    <w:rsid w:val="00FA20AE"/>
    <w:rsid w:val="00FA20C6"/>
    <w:rsid w:val="00FA20D4"/>
    <w:rsid w:val="00FA211C"/>
    <w:rsid w:val="00FA2136"/>
    <w:rsid w:val="00FA21A3"/>
    <w:rsid w:val="00FA21B7"/>
    <w:rsid w:val="00FA21C0"/>
    <w:rsid w:val="00FA21FB"/>
    <w:rsid w:val="00FA221F"/>
    <w:rsid w:val="00FA2248"/>
    <w:rsid w:val="00FA2275"/>
    <w:rsid w:val="00FA22FC"/>
    <w:rsid w:val="00FA237C"/>
    <w:rsid w:val="00FA2380"/>
    <w:rsid w:val="00FA2396"/>
    <w:rsid w:val="00FA23BE"/>
    <w:rsid w:val="00FA23FF"/>
    <w:rsid w:val="00FA2430"/>
    <w:rsid w:val="00FA24B7"/>
    <w:rsid w:val="00FA24C2"/>
    <w:rsid w:val="00FA250F"/>
    <w:rsid w:val="00FA252B"/>
    <w:rsid w:val="00FA2535"/>
    <w:rsid w:val="00FA254D"/>
    <w:rsid w:val="00FA2555"/>
    <w:rsid w:val="00FA2559"/>
    <w:rsid w:val="00FA256A"/>
    <w:rsid w:val="00FA25E9"/>
    <w:rsid w:val="00FA25EA"/>
    <w:rsid w:val="00FA25FE"/>
    <w:rsid w:val="00FA265B"/>
    <w:rsid w:val="00FA2673"/>
    <w:rsid w:val="00FA2706"/>
    <w:rsid w:val="00FA27DB"/>
    <w:rsid w:val="00FA27DF"/>
    <w:rsid w:val="00FA27E4"/>
    <w:rsid w:val="00FA27E6"/>
    <w:rsid w:val="00FA2812"/>
    <w:rsid w:val="00FA2834"/>
    <w:rsid w:val="00FA2854"/>
    <w:rsid w:val="00FA287D"/>
    <w:rsid w:val="00FA2882"/>
    <w:rsid w:val="00FA28C3"/>
    <w:rsid w:val="00FA28C6"/>
    <w:rsid w:val="00FA28D1"/>
    <w:rsid w:val="00FA2909"/>
    <w:rsid w:val="00FA290D"/>
    <w:rsid w:val="00FA2926"/>
    <w:rsid w:val="00FA2933"/>
    <w:rsid w:val="00FA293E"/>
    <w:rsid w:val="00FA2949"/>
    <w:rsid w:val="00FA2974"/>
    <w:rsid w:val="00FA29AA"/>
    <w:rsid w:val="00FA29AD"/>
    <w:rsid w:val="00FA29C9"/>
    <w:rsid w:val="00FA2A25"/>
    <w:rsid w:val="00FA2A29"/>
    <w:rsid w:val="00FA2AE2"/>
    <w:rsid w:val="00FA2B74"/>
    <w:rsid w:val="00FA2B87"/>
    <w:rsid w:val="00FA2BAF"/>
    <w:rsid w:val="00FA2BC7"/>
    <w:rsid w:val="00FA2BD4"/>
    <w:rsid w:val="00FA2BED"/>
    <w:rsid w:val="00FA2BF2"/>
    <w:rsid w:val="00FA2C16"/>
    <w:rsid w:val="00FA2C1F"/>
    <w:rsid w:val="00FA2C4A"/>
    <w:rsid w:val="00FA2C52"/>
    <w:rsid w:val="00FA2C7A"/>
    <w:rsid w:val="00FA2C7D"/>
    <w:rsid w:val="00FA2C82"/>
    <w:rsid w:val="00FA2CB0"/>
    <w:rsid w:val="00FA2CC2"/>
    <w:rsid w:val="00FA2CC5"/>
    <w:rsid w:val="00FA2CCD"/>
    <w:rsid w:val="00FA2CE8"/>
    <w:rsid w:val="00FA2D12"/>
    <w:rsid w:val="00FA2D19"/>
    <w:rsid w:val="00FA2D1A"/>
    <w:rsid w:val="00FA2D21"/>
    <w:rsid w:val="00FA2D84"/>
    <w:rsid w:val="00FA2D90"/>
    <w:rsid w:val="00FA2DFA"/>
    <w:rsid w:val="00FA2E20"/>
    <w:rsid w:val="00FA2E7C"/>
    <w:rsid w:val="00FA2E84"/>
    <w:rsid w:val="00FA2E9D"/>
    <w:rsid w:val="00FA2EB4"/>
    <w:rsid w:val="00FA2EBF"/>
    <w:rsid w:val="00FA2EE4"/>
    <w:rsid w:val="00FA2F0C"/>
    <w:rsid w:val="00FA2F2E"/>
    <w:rsid w:val="00FA2F33"/>
    <w:rsid w:val="00FA2F70"/>
    <w:rsid w:val="00FA2F96"/>
    <w:rsid w:val="00FA2FE1"/>
    <w:rsid w:val="00FA2FEA"/>
    <w:rsid w:val="00FA303A"/>
    <w:rsid w:val="00FA309F"/>
    <w:rsid w:val="00FA30C4"/>
    <w:rsid w:val="00FA30DC"/>
    <w:rsid w:val="00FA30E4"/>
    <w:rsid w:val="00FA3112"/>
    <w:rsid w:val="00FA3195"/>
    <w:rsid w:val="00FA31CD"/>
    <w:rsid w:val="00FA3218"/>
    <w:rsid w:val="00FA3232"/>
    <w:rsid w:val="00FA3274"/>
    <w:rsid w:val="00FA329B"/>
    <w:rsid w:val="00FA329E"/>
    <w:rsid w:val="00FA32CB"/>
    <w:rsid w:val="00FA32E7"/>
    <w:rsid w:val="00FA3301"/>
    <w:rsid w:val="00FA3310"/>
    <w:rsid w:val="00FA334C"/>
    <w:rsid w:val="00FA336B"/>
    <w:rsid w:val="00FA3375"/>
    <w:rsid w:val="00FA33AA"/>
    <w:rsid w:val="00FA33B7"/>
    <w:rsid w:val="00FA344F"/>
    <w:rsid w:val="00FA3464"/>
    <w:rsid w:val="00FA34A5"/>
    <w:rsid w:val="00FA34BA"/>
    <w:rsid w:val="00FA34CD"/>
    <w:rsid w:val="00FA34D1"/>
    <w:rsid w:val="00FA3505"/>
    <w:rsid w:val="00FA350F"/>
    <w:rsid w:val="00FA3519"/>
    <w:rsid w:val="00FA352D"/>
    <w:rsid w:val="00FA35A2"/>
    <w:rsid w:val="00FA35E9"/>
    <w:rsid w:val="00FA3624"/>
    <w:rsid w:val="00FA3625"/>
    <w:rsid w:val="00FA363B"/>
    <w:rsid w:val="00FA363F"/>
    <w:rsid w:val="00FA3689"/>
    <w:rsid w:val="00FA36A9"/>
    <w:rsid w:val="00FA36AA"/>
    <w:rsid w:val="00FA36CF"/>
    <w:rsid w:val="00FA36DF"/>
    <w:rsid w:val="00FA3718"/>
    <w:rsid w:val="00FA3753"/>
    <w:rsid w:val="00FA3774"/>
    <w:rsid w:val="00FA377D"/>
    <w:rsid w:val="00FA37A8"/>
    <w:rsid w:val="00FA37A9"/>
    <w:rsid w:val="00FA37BF"/>
    <w:rsid w:val="00FA3840"/>
    <w:rsid w:val="00FA3843"/>
    <w:rsid w:val="00FA3883"/>
    <w:rsid w:val="00FA38D2"/>
    <w:rsid w:val="00FA38E9"/>
    <w:rsid w:val="00FA3927"/>
    <w:rsid w:val="00FA395E"/>
    <w:rsid w:val="00FA3996"/>
    <w:rsid w:val="00FA39CD"/>
    <w:rsid w:val="00FA39D2"/>
    <w:rsid w:val="00FA39D5"/>
    <w:rsid w:val="00FA39EF"/>
    <w:rsid w:val="00FA3A59"/>
    <w:rsid w:val="00FA3A5E"/>
    <w:rsid w:val="00FA3A9D"/>
    <w:rsid w:val="00FA3AA5"/>
    <w:rsid w:val="00FA3AAA"/>
    <w:rsid w:val="00FA3AC1"/>
    <w:rsid w:val="00FA3ACE"/>
    <w:rsid w:val="00FA3AE2"/>
    <w:rsid w:val="00FA3B05"/>
    <w:rsid w:val="00FA3B22"/>
    <w:rsid w:val="00FA3B23"/>
    <w:rsid w:val="00FA3B46"/>
    <w:rsid w:val="00FA3C24"/>
    <w:rsid w:val="00FA3C3B"/>
    <w:rsid w:val="00FA3C5C"/>
    <w:rsid w:val="00FA3C7E"/>
    <w:rsid w:val="00FA3C8A"/>
    <w:rsid w:val="00FA3CAF"/>
    <w:rsid w:val="00FA3D1C"/>
    <w:rsid w:val="00FA3D35"/>
    <w:rsid w:val="00FA3D62"/>
    <w:rsid w:val="00FA3D8A"/>
    <w:rsid w:val="00FA3DD4"/>
    <w:rsid w:val="00FA3E2A"/>
    <w:rsid w:val="00FA3E74"/>
    <w:rsid w:val="00FA3E9C"/>
    <w:rsid w:val="00FA3EA4"/>
    <w:rsid w:val="00FA3ECD"/>
    <w:rsid w:val="00FA3F08"/>
    <w:rsid w:val="00FA3F2B"/>
    <w:rsid w:val="00FA3F81"/>
    <w:rsid w:val="00FA3F8B"/>
    <w:rsid w:val="00FA3F98"/>
    <w:rsid w:val="00FA3FFB"/>
    <w:rsid w:val="00FA4052"/>
    <w:rsid w:val="00FA40C5"/>
    <w:rsid w:val="00FA40D2"/>
    <w:rsid w:val="00FA40F7"/>
    <w:rsid w:val="00FA410D"/>
    <w:rsid w:val="00FA4152"/>
    <w:rsid w:val="00FA418F"/>
    <w:rsid w:val="00FA41FC"/>
    <w:rsid w:val="00FA422B"/>
    <w:rsid w:val="00FA423A"/>
    <w:rsid w:val="00FA4294"/>
    <w:rsid w:val="00FA42A4"/>
    <w:rsid w:val="00FA434D"/>
    <w:rsid w:val="00FA4367"/>
    <w:rsid w:val="00FA439D"/>
    <w:rsid w:val="00FA43BF"/>
    <w:rsid w:val="00FA43C8"/>
    <w:rsid w:val="00FA4441"/>
    <w:rsid w:val="00FA4494"/>
    <w:rsid w:val="00FA44BD"/>
    <w:rsid w:val="00FA4553"/>
    <w:rsid w:val="00FA455A"/>
    <w:rsid w:val="00FA457E"/>
    <w:rsid w:val="00FA45A1"/>
    <w:rsid w:val="00FA45B0"/>
    <w:rsid w:val="00FA460D"/>
    <w:rsid w:val="00FA4656"/>
    <w:rsid w:val="00FA46D2"/>
    <w:rsid w:val="00FA46EF"/>
    <w:rsid w:val="00FA4701"/>
    <w:rsid w:val="00FA47B8"/>
    <w:rsid w:val="00FA47DA"/>
    <w:rsid w:val="00FA483B"/>
    <w:rsid w:val="00FA4853"/>
    <w:rsid w:val="00FA4877"/>
    <w:rsid w:val="00FA4883"/>
    <w:rsid w:val="00FA48BE"/>
    <w:rsid w:val="00FA48F7"/>
    <w:rsid w:val="00FA48F9"/>
    <w:rsid w:val="00FA4942"/>
    <w:rsid w:val="00FA496D"/>
    <w:rsid w:val="00FA4984"/>
    <w:rsid w:val="00FA4992"/>
    <w:rsid w:val="00FA49A2"/>
    <w:rsid w:val="00FA4A03"/>
    <w:rsid w:val="00FA4A10"/>
    <w:rsid w:val="00FA4A11"/>
    <w:rsid w:val="00FA4A27"/>
    <w:rsid w:val="00FA4A33"/>
    <w:rsid w:val="00FA4A85"/>
    <w:rsid w:val="00FA4AA4"/>
    <w:rsid w:val="00FA4AAE"/>
    <w:rsid w:val="00FA4ACF"/>
    <w:rsid w:val="00FA4B0C"/>
    <w:rsid w:val="00FA4B7C"/>
    <w:rsid w:val="00FA4BA1"/>
    <w:rsid w:val="00FA4BA8"/>
    <w:rsid w:val="00FA4BEF"/>
    <w:rsid w:val="00FA4C1A"/>
    <w:rsid w:val="00FA4C54"/>
    <w:rsid w:val="00FA4C58"/>
    <w:rsid w:val="00FA4C8E"/>
    <w:rsid w:val="00FA4CA9"/>
    <w:rsid w:val="00FA4D33"/>
    <w:rsid w:val="00FA4D94"/>
    <w:rsid w:val="00FA4D95"/>
    <w:rsid w:val="00FA4DAF"/>
    <w:rsid w:val="00FA4DDF"/>
    <w:rsid w:val="00FA4E11"/>
    <w:rsid w:val="00FA4E12"/>
    <w:rsid w:val="00FA4E46"/>
    <w:rsid w:val="00FA4E48"/>
    <w:rsid w:val="00FA4E6C"/>
    <w:rsid w:val="00FA4EFB"/>
    <w:rsid w:val="00FA4F0D"/>
    <w:rsid w:val="00FA4F29"/>
    <w:rsid w:val="00FA4F36"/>
    <w:rsid w:val="00FA4F9B"/>
    <w:rsid w:val="00FA4FB6"/>
    <w:rsid w:val="00FA4FC1"/>
    <w:rsid w:val="00FA4FC9"/>
    <w:rsid w:val="00FA4FFA"/>
    <w:rsid w:val="00FA503C"/>
    <w:rsid w:val="00FA5066"/>
    <w:rsid w:val="00FA5069"/>
    <w:rsid w:val="00FA5098"/>
    <w:rsid w:val="00FA509F"/>
    <w:rsid w:val="00FA50CE"/>
    <w:rsid w:val="00FA51A8"/>
    <w:rsid w:val="00FA51AB"/>
    <w:rsid w:val="00FA51F7"/>
    <w:rsid w:val="00FA522F"/>
    <w:rsid w:val="00FA523A"/>
    <w:rsid w:val="00FA5258"/>
    <w:rsid w:val="00FA5270"/>
    <w:rsid w:val="00FA5292"/>
    <w:rsid w:val="00FA52A2"/>
    <w:rsid w:val="00FA52C8"/>
    <w:rsid w:val="00FA52CF"/>
    <w:rsid w:val="00FA5388"/>
    <w:rsid w:val="00FA539C"/>
    <w:rsid w:val="00FA540B"/>
    <w:rsid w:val="00FA5421"/>
    <w:rsid w:val="00FA543B"/>
    <w:rsid w:val="00FA5479"/>
    <w:rsid w:val="00FA54B9"/>
    <w:rsid w:val="00FA54D5"/>
    <w:rsid w:val="00FA5513"/>
    <w:rsid w:val="00FA5535"/>
    <w:rsid w:val="00FA553B"/>
    <w:rsid w:val="00FA554A"/>
    <w:rsid w:val="00FA554C"/>
    <w:rsid w:val="00FA5568"/>
    <w:rsid w:val="00FA556E"/>
    <w:rsid w:val="00FA558E"/>
    <w:rsid w:val="00FA55B0"/>
    <w:rsid w:val="00FA55D1"/>
    <w:rsid w:val="00FA5653"/>
    <w:rsid w:val="00FA5655"/>
    <w:rsid w:val="00FA56D1"/>
    <w:rsid w:val="00FA573B"/>
    <w:rsid w:val="00FA5741"/>
    <w:rsid w:val="00FA574C"/>
    <w:rsid w:val="00FA5763"/>
    <w:rsid w:val="00FA5778"/>
    <w:rsid w:val="00FA5798"/>
    <w:rsid w:val="00FA57C3"/>
    <w:rsid w:val="00FA57D8"/>
    <w:rsid w:val="00FA57E7"/>
    <w:rsid w:val="00FA589C"/>
    <w:rsid w:val="00FA58B2"/>
    <w:rsid w:val="00FA58DC"/>
    <w:rsid w:val="00FA58E8"/>
    <w:rsid w:val="00FA58F5"/>
    <w:rsid w:val="00FA592C"/>
    <w:rsid w:val="00FA5960"/>
    <w:rsid w:val="00FA5990"/>
    <w:rsid w:val="00FA59C2"/>
    <w:rsid w:val="00FA59D1"/>
    <w:rsid w:val="00FA5A55"/>
    <w:rsid w:val="00FA5A82"/>
    <w:rsid w:val="00FA5A90"/>
    <w:rsid w:val="00FA5AC8"/>
    <w:rsid w:val="00FA5ACD"/>
    <w:rsid w:val="00FA5AF2"/>
    <w:rsid w:val="00FA5B03"/>
    <w:rsid w:val="00FA5B08"/>
    <w:rsid w:val="00FA5B17"/>
    <w:rsid w:val="00FA5B68"/>
    <w:rsid w:val="00FA5B9E"/>
    <w:rsid w:val="00FA5BA6"/>
    <w:rsid w:val="00FA5BC7"/>
    <w:rsid w:val="00FA5C1E"/>
    <w:rsid w:val="00FA5C60"/>
    <w:rsid w:val="00FA5C98"/>
    <w:rsid w:val="00FA5C99"/>
    <w:rsid w:val="00FA5CA4"/>
    <w:rsid w:val="00FA5CA7"/>
    <w:rsid w:val="00FA5D01"/>
    <w:rsid w:val="00FA5D19"/>
    <w:rsid w:val="00FA5D1F"/>
    <w:rsid w:val="00FA5D3B"/>
    <w:rsid w:val="00FA5D54"/>
    <w:rsid w:val="00FA5DC5"/>
    <w:rsid w:val="00FA5E08"/>
    <w:rsid w:val="00FA5E45"/>
    <w:rsid w:val="00FA5E4E"/>
    <w:rsid w:val="00FA5EE3"/>
    <w:rsid w:val="00FA5F25"/>
    <w:rsid w:val="00FA5F42"/>
    <w:rsid w:val="00FA5F65"/>
    <w:rsid w:val="00FA5F85"/>
    <w:rsid w:val="00FA5F90"/>
    <w:rsid w:val="00FA5FD6"/>
    <w:rsid w:val="00FA5FE4"/>
    <w:rsid w:val="00FA6025"/>
    <w:rsid w:val="00FA6059"/>
    <w:rsid w:val="00FA6070"/>
    <w:rsid w:val="00FA6072"/>
    <w:rsid w:val="00FA60F8"/>
    <w:rsid w:val="00FA6107"/>
    <w:rsid w:val="00FA6144"/>
    <w:rsid w:val="00FA6146"/>
    <w:rsid w:val="00FA614D"/>
    <w:rsid w:val="00FA61D9"/>
    <w:rsid w:val="00FA626D"/>
    <w:rsid w:val="00FA6276"/>
    <w:rsid w:val="00FA62BA"/>
    <w:rsid w:val="00FA62EF"/>
    <w:rsid w:val="00FA6309"/>
    <w:rsid w:val="00FA6311"/>
    <w:rsid w:val="00FA6325"/>
    <w:rsid w:val="00FA639D"/>
    <w:rsid w:val="00FA63EA"/>
    <w:rsid w:val="00FA640E"/>
    <w:rsid w:val="00FA6424"/>
    <w:rsid w:val="00FA642F"/>
    <w:rsid w:val="00FA6450"/>
    <w:rsid w:val="00FA6485"/>
    <w:rsid w:val="00FA64B6"/>
    <w:rsid w:val="00FA64C5"/>
    <w:rsid w:val="00FA64DB"/>
    <w:rsid w:val="00FA6504"/>
    <w:rsid w:val="00FA652C"/>
    <w:rsid w:val="00FA6537"/>
    <w:rsid w:val="00FA6578"/>
    <w:rsid w:val="00FA66BF"/>
    <w:rsid w:val="00FA66DE"/>
    <w:rsid w:val="00FA6708"/>
    <w:rsid w:val="00FA6713"/>
    <w:rsid w:val="00FA6775"/>
    <w:rsid w:val="00FA6776"/>
    <w:rsid w:val="00FA6790"/>
    <w:rsid w:val="00FA67A0"/>
    <w:rsid w:val="00FA67C4"/>
    <w:rsid w:val="00FA67EC"/>
    <w:rsid w:val="00FA6873"/>
    <w:rsid w:val="00FA687D"/>
    <w:rsid w:val="00FA68DC"/>
    <w:rsid w:val="00FA6929"/>
    <w:rsid w:val="00FA6948"/>
    <w:rsid w:val="00FA6957"/>
    <w:rsid w:val="00FA6976"/>
    <w:rsid w:val="00FA698B"/>
    <w:rsid w:val="00FA6991"/>
    <w:rsid w:val="00FA69F6"/>
    <w:rsid w:val="00FA6A35"/>
    <w:rsid w:val="00FA6A59"/>
    <w:rsid w:val="00FA6AFD"/>
    <w:rsid w:val="00FA6B20"/>
    <w:rsid w:val="00FA6B32"/>
    <w:rsid w:val="00FA6B4E"/>
    <w:rsid w:val="00FA6B53"/>
    <w:rsid w:val="00FA6B75"/>
    <w:rsid w:val="00FA6B7D"/>
    <w:rsid w:val="00FA6B8A"/>
    <w:rsid w:val="00FA6BF0"/>
    <w:rsid w:val="00FA6C1C"/>
    <w:rsid w:val="00FA6C36"/>
    <w:rsid w:val="00FA6C59"/>
    <w:rsid w:val="00FA6C84"/>
    <w:rsid w:val="00FA6CBC"/>
    <w:rsid w:val="00FA6CEE"/>
    <w:rsid w:val="00FA6D38"/>
    <w:rsid w:val="00FA6DC0"/>
    <w:rsid w:val="00FA6DF2"/>
    <w:rsid w:val="00FA6DF9"/>
    <w:rsid w:val="00FA6E64"/>
    <w:rsid w:val="00FA6EA8"/>
    <w:rsid w:val="00FA6ECE"/>
    <w:rsid w:val="00FA6ED7"/>
    <w:rsid w:val="00FA6EDB"/>
    <w:rsid w:val="00FA6EDF"/>
    <w:rsid w:val="00FA6F17"/>
    <w:rsid w:val="00FA6F56"/>
    <w:rsid w:val="00FA6FA0"/>
    <w:rsid w:val="00FA6FB9"/>
    <w:rsid w:val="00FA6FC0"/>
    <w:rsid w:val="00FA6FFE"/>
    <w:rsid w:val="00FA7004"/>
    <w:rsid w:val="00FA7009"/>
    <w:rsid w:val="00FA701D"/>
    <w:rsid w:val="00FA7045"/>
    <w:rsid w:val="00FA7046"/>
    <w:rsid w:val="00FA70A7"/>
    <w:rsid w:val="00FA7115"/>
    <w:rsid w:val="00FA7116"/>
    <w:rsid w:val="00FA711B"/>
    <w:rsid w:val="00FA711F"/>
    <w:rsid w:val="00FA7127"/>
    <w:rsid w:val="00FA712C"/>
    <w:rsid w:val="00FA7137"/>
    <w:rsid w:val="00FA7175"/>
    <w:rsid w:val="00FA7180"/>
    <w:rsid w:val="00FA7184"/>
    <w:rsid w:val="00FA71AA"/>
    <w:rsid w:val="00FA71C3"/>
    <w:rsid w:val="00FA71C7"/>
    <w:rsid w:val="00FA71D9"/>
    <w:rsid w:val="00FA71DA"/>
    <w:rsid w:val="00FA71F1"/>
    <w:rsid w:val="00FA71FA"/>
    <w:rsid w:val="00FA72C7"/>
    <w:rsid w:val="00FA72DC"/>
    <w:rsid w:val="00FA72E5"/>
    <w:rsid w:val="00FA7300"/>
    <w:rsid w:val="00FA7345"/>
    <w:rsid w:val="00FA7348"/>
    <w:rsid w:val="00FA735B"/>
    <w:rsid w:val="00FA7380"/>
    <w:rsid w:val="00FA73DB"/>
    <w:rsid w:val="00FA7478"/>
    <w:rsid w:val="00FA747E"/>
    <w:rsid w:val="00FA74C5"/>
    <w:rsid w:val="00FA7519"/>
    <w:rsid w:val="00FA7532"/>
    <w:rsid w:val="00FA75AA"/>
    <w:rsid w:val="00FA75AC"/>
    <w:rsid w:val="00FA75F0"/>
    <w:rsid w:val="00FA7604"/>
    <w:rsid w:val="00FA7639"/>
    <w:rsid w:val="00FA764A"/>
    <w:rsid w:val="00FA7650"/>
    <w:rsid w:val="00FA7661"/>
    <w:rsid w:val="00FA7663"/>
    <w:rsid w:val="00FA768B"/>
    <w:rsid w:val="00FA76A8"/>
    <w:rsid w:val="00FA76BE"/>
    <w:rsid w:val="00FA76D5"/>
    <w:rsid w:val="00FA76E5"/>
    <w:rsid w:val="00FA7715"/>
    <w:rsid w:val="00FA7720"/>
    <w:rsid w:val="00FA7723"/>
    <w:rsid w:val="00FA772B"/>
    <w:rsid w:val="00FA772E"/>
    <w:rsid w:val="00FA773D"/>
    <w:rsid w:val="00FA778A"/>
    <w:rsid w:val="00FA778F"/>
    <w:rsid w:val="00FA77A3"/>
    <w:rsid w:val="00FA77C7"/>
    <w:rsid w:val="00FA77DD"/>
    <w:rsid w:val="00FA77F9"/>
    <w:rsid w:val="00FA787F"/>
    <w:rsid w:val="00FA789D"/>
    <w:rsid w:val="00FA78C5"/>
    <w:rsid w:val="00FA78DA"/>
    <w:rsid w:val="00FA79E0"/>
    <w:rsid w:val="00FA7A04"/>
    <w:rsid w:val="00FA7A2F"/>
    <w:rsid w:val="00FA7A3C"/>
    <w:rsid w:val="00FA7A51"/>
    <w:rsid w:val="00FA7AB8"/>
    <w:rsid w:val="00FA7B0F"/>
    <w:rsid w:val="00FA7B5E"/>
    <w:rsid w:val="00FA7B6D"/>
    <w:rsid w:val="00FA7BB2"/>
    <w:rsid w:val="00FA7BC6"/>
    <w:rsid w:val="00FA7BCE"/>
    <w:rsid w:val="00FA7BFE"/>
    <w:rsid w:val="00FA7C16"/>
    <w:rsid w:val="00FA7C2B"/>
    <w:rsid w:val="00FA7C69"/>
    <w:rsid w:val="00FA7C72"/>
    <w:rsid w:val="00FA7CA2"/>
    <w:rsid w:val="00FA7CB5"/>
    <w:rsid w:val="00FA7CE1"/>
    <w:rsid w:val="00FA7D13"/>
    <w:rsid w:val="00FA7D1A"/>
    <w:rsid w:val="00FA7D21"/>
    <w:rsid w:val="00FA7D3D"/>
    <w:rsid w:val="00FA7D43"/>
    <w:rsid w:val="00FA7D71"/>
    <w:rsid w:val="00FA7D9E"/>
    <w:rsid w:val="00FA7DC4"/>
    <w:rsid w:val="00FA7DEA"/>
    <w:rsid w:val="00FA7E6F"/>
    <w:rsid w:val="00FA7EB6"/>
    <w:rsid w:val="00FA7ED2"/>
    <w:rsid w:val="00FA7EE5"/>
    <w:rsid w:val="00FA7F18"/>
    <w:rsid w:val="00FA7F1C"/>
    <w:rsid w:val="00FA7F4E"/>
    <w:rsid w:val="00FA7F72"/>
    <w:rsid w:val="00FA7F7E"/>
    <w:rsid w:val="00FA7F91"/>
    <w:rsid w:val="00FA7FBB"/>
    <w:rsid w:val="00FA7FD9"/>
    <w:rsid w:val="00FB0006"/>
    <w:rsid w:val="00FB0014"/>
    <w:rsid w:val="00FB0044"/>
    <w:rsid w:val="00FB005F"/>
    <w:rsid w:val="00FB0086"/>
    <w:rsid w:val="00FB00BF"/>
    <w:rsid w:val="00FB00EA"/>
    <w:rsid w:val="00FB010A"/>
    <w:rsid w:val="00FB0111"/>
    <w:rsid w:val="00FB013F"/>
    <w:rsid w:val="00FB014D"/>
    <w:rsid w:val="00FB015D"/>
    <w:rsid w:val="00FB0162"/>
    <w:rsid w:val="00FB0181"/>
    <w:rsid w:val="00FB0187"/>
    <w:rsid w:val="00FB018E"/>
    <w:rsid w:val="00FB01E4"/>
    <w:rsid w:val="00FB023F"/>
    <w:rsid w:val="00FB0257"/>
    <w:rsid w:val="00FB0274"/>
    <w:rsid w:val="00FB029E"/>
    <w:rsid w:val="00FB02DF"/>
    <w:rsid w:val="00FB02EA"/>
    <w:rsid w:val="00FB02FB"/>
    <w:rsid w:val="00FB0323"/>
    <w:rsid w:val="00FB0348"/>
    <w:rsid w:val="00FB0352"/>
    <w:rsid w:val="00FB035E"/>
    <w:rsid w:val="00FB0369"/>
    <w:rsid w:val="00FB0399"/>
    <w:rsid w:val="00FB039F"/>
    <w:rsid w:val="00FB03F7"/>
    <w:rsid w:val="00FB03FF"/>
    <w:rsid w:val="00FB0429"/>
    <w:rsid w:val="00FB045B"/>
    <w:rsid w:val="00FB0499"/>
    <w:rsid w:val="00FB04E3"/>
    <w:rsid w:val="00FB04F8"/>
    <w:rsid w:val="00FB0549"/>
    <w:rsid w:val="00FB05E1"/>
    <w:rsid w:val="00FB05F5"/>
    <w:rsid w:val="00FB0643"/>
    <w:rsid w:val="00FB065B"/>
    <w:rsid w:val="00FB0698"/>
    <w:rsid w:val="00FB06D5"/>
    <w:rsid w:val="00FB0734"/>
    <w:rsid w:val="00FB0767"/>
    <w:rsid w:val="00FB0793"/>
    <w:rsid w:val="00FB07CA"/>
    <w:rsid w:val="00FB07F0"/>
    <w:rsid w:val="00FB07F7"/>
    <w:rsid w:val="00FB080F"/>
    <w:rsid w:val="00FB0819"/>
    <w:rsid w:val="00FB0824"/>
    <w:rsid w:val="00FB0839"/>
    <w:rsid w:val="00FB087F"/>
    <w:rsid w:val="00FB08AF"/>
    <w:rsid w:val="00FB08B6"/>
    <w:rsid w:val="00FB08DF"/>
    <w:rsid w:val="00FB08ED"/>
    <w:rsid w:val="00FB097C"/>
    <w:rsid w:val="00FB0A22"/>
    <w:rsid w:val="00FB0A2C"/>
    <w:rsid w:val="00FB0A60"/>
    <w:rsid w:val="00FB0A68"/>
    <w:rsid w:val="00FB0A9E"/>
    <w:rsid w:val="00FB0AA0"/>
    <w:rsid w:val="00FB0AA8"/>
    <w:rsid w:val="00FB0AAB"/>
    <w:rsid w:val="00FB0AF1"/>
    <w:rsid w:val="00FB0B03"/>
    <w:rsid w:val="00FB0B55"/>
    <w:rsid w:val="00FB0B5C"/>
    <w:rsid w:val="00FB0BA4"/>
    <w:rsid w:val="00FB0BDA"/>
    <w:rsid w:val="00FB0C4E"/>
    <w:rsid w:val="00FB0C64"/>
    <w:rsid w:val="00FB0C77"/>
    <w:rsid w:val="00FB0CDC"/>
    <w:rsid w:val="00FB0CE0"/>
    <w:rsid w:val="00FB0CFE"/>
    <w:rsid w:val="00FB0D20"/>
    <w:rsid w:val="00FB0D5D"/>
    <w:rsid w:val="00FB0D65"/>
    <w:rsid w:val="00FB0D85"/>
    <w:rsid w:val="00FB0D8B"/>
    <w:rsid w:val="00FB0DD8"/>
    <w:rsid w:val="00FB0DDA"/>
    <w:rsid w:val="00FB0DE0"/>
    <w:rsid w:val="00FB0E05"/>
    <w:rsid w:val="00FB0E13"/>
    <w:rsid w:val="00FB0E29"/>
    <w:rsid w:val="00FB0E36"/>
    <w:rsid w:val="00FB0E90"/>
    <w:rsid w:val="00FB0EBC"/>
    <w:rsid w:val="00FB0EC4"/>
    <w:rsid w:val="00FB0F60"/>
    <w:rsid w:val="00FB0F7D"/>
    <w:rsid w:val="00FB0F84"/>
    <w:rsid w:val="00FB0F88"/>
    <w:rsid w:val="00FB0FB4"/>
    <w:rsid w:val="00FB0FD9"/>
    <w:rsid w:val="00FB0FEA"/>
    <w:rsid w:val="00FB1027"/>
    <w:rsid w:val="00FB102C"/>
    <w:rsid w:val="00FB106F"/>
    <w:rsid w:val="00FB10A8"/>
    <w:rsid w:val="00FB10B2"/>
    <w:rsid w:val="00FB10C0"/>
    <w:rsid w:val="00FB112E"/>
    <w:rsid w:val="00FB121D"/>
    <w:rsid w:val="00FB1238"/>
    <w:rsid w:val="00FB123C"/>
    <w:rsid w:val="00FB1265"/>
    <w:rsid w:val="00FB126F"/>
    <w:rsid w:val="00FB1275"/>
    <w:rsid w:val="00FB128D"/>
    <w:rsid w:val="00FB129F"/>
    <w:rsid w:val="00FB12AE"/>
    <w:rsid w:val="00FB1312"/>
    <w:rsid w:val="00FB1327"/>
    <w:rsid w:val="00FB1368"/>
    <w:rsid w:val="00FB1373"/>
    <w:rsid w:val="00FB1391"/>
    <w:rsid w:val="00FB13A4"/>
    <w:rsid w:val="00FB13A7"/>
    <w:rsid w:val="00FB140E"/>
    <w:rsid w:val="00FB1419"/>
    <w:rsid w:val="00FB141A"/>
    <w:rsid w:val="00FB142A"/>
    <w:rsid w:val="00FB1471"/>
    <w:rsid w:val="00FB1474"/>
    <w:rsid w:val="00FB14E9"/>
    <w:rsid w:val="00FB1539"/>
    <w:rsid w:val="00FB1546"/>
    <w:rsid w:val="00FB15A6"/>
    <w:rsid w:val="00FB15F6"/>
    <w:rsid w:val="00FB1622"/>
    <w:rsid w:val="00FB1641"/>
    <w:rsid w:val="00FB1659"/>
    <w:rsid w:val="00FB1662"/>
    <w:rsid w:val="00FB1674"/>
    <w:rsid w:val="00FB16B3"/>
    <w:rsid w:val="00FB16D3"/>
    <w:rsid w:val="00FB16D4"/>
    <w:rsid w:val="00FB16F6"/>
    <w:rsid w:val="00FB1713"/>
    <w:rsid w:val="00FB173A"/>
    <w:rsid w:val="00FB174B"/>
    <w:rsid w:val="00FB1756"/>
    <w:rsid w:val="00FB1796"/>
    <w:rsid w:val="00FB17BD"/>
    <w:rsid w:val="00FB17F7"/>
    <w:rsid w:val="00FB1808"/>
    <w:rsid w:val="00FB1837"/>
    <w:rsid w:val="00FB1869"/>
    <w:rsid w:val="00FB1889"/>
    <w:rsid w:val="00FB189B"/>
    <w:rsid w:val="00FB18C4"/>
    <w:rsid w:val="00FB18DC"/>
    <w:rsid w:val="00FB1900"/>
    <w:rsid w:val="00FB1923"/>
    <w:rsid w:val="00FB19D3"/>
    <w:rsid w:val="00FB1A17"/>
    <w:rsid w:val="00FB1A65"/>
    <w:rsid w:val="00FB1AD8"/>
    <w:rsid w:val="00FB1B06"/>
    <w:rsid w:val="00FB1B3C"/>
    <w:rsid w:val="00FB1B40"/>
    <w:rsid w:val="00FB1B48"/>
    <w:rsid w:val="00FB1B54"/>
    <w:rsid w:val="00FB1B6C"/>
    <w:rsid w:val="00FB1B76"/>
    <w:rsid w:val="00FB1B78"/>
    <w:rsid w:val="00FB1BD3"/>
    <w:rsid w:val="00FB1C56"/>
    <w:rsid w:val="00FB1C97"/>
    <w:rsid w:val="00FB1CA1"/>
    <w:rsid w:val="00FB1CA3"/>
    <w:rsid w:val="00FB1CC2"/>
    <w:rsid w:val="00FB1D0F"/>
    <w:rsid w:val="00FB1D24"/>
    <w:rsid w:val="00FB1D3D"/>
    <w:rsid w:val="00FB1D79"/>
    <w:rsid w:val="00FB1D8A"/>
    <w:rsid w:val="00FB1DA3"/>
    <w:rsid w:val="00FB1DAD"/>
    <w:rsid w:val="00FB1DB3"/>
    <w:rsid w:val="00FB1E17"/>
    <w:rsid w:val="00FB1E25"/>
    <w:rsid w:val="00FB1E34"/>
    <w:rsid w:val="00FB1E55"/>
    <w:rsid w:val="00FB1E81"/>
    <w:rsid w:val="00FB1E9F"/>
    <w:rsid w:val="00FB1EAB"/>
    <w:rsid w:val="00FB1EDA"/>
    <w:rsid w:val="00FB1F13"/>
    <w:rsid w:val="00FB1F58"/>
    <w:rsid w:val="00FB1F5E"/>
    <w:rsid w:val="00FB1F69"/>
    <w:rsid w:val="00FB1F6B"/>
    <w:rsid w:val="00FB1FD3"/>
    <w:rsid w:val="00FB1FD9"/>
    <w:rsid w:val="00FB1FE7"/>
    <w:rsid w:val="00FB2053"/>
    <w:rsid w:val="00FB20A0"/>
    <w:rsid w:val="00FB20C9"/>
    <w:rsid w:val="00FB2111"/>
    <w:rsid w:val="00FB213A"/>
    <w:rsid w:val="00FB213D"/>
    <w:rsid w:val="00FB214A"/>
    <w:rsid w:val="00FB21BC"/>
    <w:rsid w:val="00FB21D9"/>
    <w:rsid w:val="00FB21F1"/>
    <w:rsid w:val="00FB220C"/>
    <w:rsid w:val="00FB2268"/>
    <w:rsid w:val="00FB2292"/>
    <w:rsid w:val="00FB2293"/>
    <w:rsid w:val="00FB2301"/>
    <w:rsid w:val="00FB2311"/>
    <w:rsid w:val="00FB234D"/>
    <w:rsid w:val="00FB23B6"/>
    <w:rsid w:val="00FB23FA"/>
    <w:rsid w:val="00FB240B"/>
    <w:rsid w:val="00FB240E"/>
    <w:rsid w:val="00FB241B"/>
    <w:rsid w:val="00FB24A3"/>
    <w:rsid w:val="00FB24C6"/>
    <w:rsid w:val="00FB2533"/>
    <w:rsid w:val="00FB254A"/>
    <w:rsid w:val="00FB257C"/>
    <w:rsid w:val="00FB2584"/>
    <w:rsid w:val="00FB2586"/>
    <w:rsid w:val="00FB258B"/>
    <w:rsid w:val="00FB25CA"/>
    <w:rsid w:val="00FB2639"/>
    <w:rsid w:val="00FB2664"/>
    <w:rsid w:val="00FB2670"/>
    <w:rsid w:val="00FB267D"/>
    <w:rsid w:val="00FB2687"/>
    <w:rsid w:val="00FB26ED"/>
    <w:rsid w:val="00FB26F9"/>
    <w:rsid w:val="00FB2708"/>
    <w:rsid w:val="00FB275F"/>
    <w:rsid w:val="00FB27A2"/>
    <w:rsid w:val="00FB27B0"/>
    <w:rsid w:val="00FB27C4"/>
    <w:rsid w:val="00FB27EF"/>
    <w:rsid w:val="00FB282B"/>
    <w:rsid w:val="00FB284A"/>
    <w:rsid w:val="00FB28DB"/>
    <w:rsid w:val="00FB28E3"/>
    <w:rsid w:val="00FB2920"/>
    <w:rsid w:val="00FB2944"/>
    <w:rsid w:val="00FB2947"/>
    <w:rsid w:val="00FB29BF"/>
    <w:rsid w:val="00FB29C7"/>
    <w:rsid w:val="00FB29CF"/>
    <w:rsid w:val="00FB29D7"/>
    <w:rsid w:val="00FB29F9"/>
    <w:rsid w:val="00FB2A5E"/>
    <w:rsid w:val="00FB2A84"/>
    <w:rsid w:val="00FB2ABA"/>
    <w:rsid w:val="00FB2ADB"/>
    <w:rsid w:val="00FB2AEF"/>
    <w:rsid w:val="00FB2B04"/>
    <w:rsid w:val="00FB2B19"/>
    <w:rsid w:val="00FB2B66"/>
    <w:rsid w:val="00FB2BBB"/>
    <w:rsid w:val="00FB2BCB"/>
    <w:rsid w:val="00FB2BDC"/>
    <w:rsid w:val="00FB2C3B"/>
    <w:rsid w:val="00FB2C70"/>
    <w:rsid w:val="00FB2C91"/>
    <w:rsid w:val="00FB2D0F"/>
    <w:rsid w:val="00FB2D15"/>
    <w:rsid w:val="00FB2D6D"/>
    <w:rsid w:val="00FB2DC1"/>
    <w:rsid w:val="00FB2E0C"/>
    <w:rsid w:val="00FB2E1F"/>
    <w:rsid w:val="00FB2E34"/>
    <w:rsid w:val="00FB2E42"/>
    <w:rsid w:val="00FB2E44"/>
    <w:rsid w:val="00FB2E56"/>
    <w:rsid w:val="00FB2E7B"/>
    <w:rsid w:val="00FB2E86"/>
    <w:rsid w:val="00FB2EEA"/>
    <w:rsid w:val="00FB2EEC"/>
    <w:rsid w:val="00FB2F40"/>
    <w:rsid w:val="00FB2F54"/>
    <w:rsid w:val="00FB2F63"/>
    <w:rsid w:val="00FB2F79"/>
    <w:rsid w:val="00FB2FA9"/>
    <w:rsid w:val="00FB3002"/>
    <w:rsid w:val="00FB3022"/>
    <w:rsid w:val="00FB3036"/>
    <w:rsid w:val="00FB3056"/>
    <w:rsid w:val="00FB305E"/>
    <w:rsid w:val="00FB306A"/>
    <w:rsid w:val="00FB3076"/>
    <w:rsid w:val="00FB3090"/>
    <w:rsid w:val="00FB30EA"/>
    <w:rsid w:val="00FB30F4"/>
    <w:rsid w:val="00FB3102"/>
    <w:rsid w:val="00FB3110"/>
    <w:rsid w:val="00FB3139"/>
    <w:rsid w:val="00FB3197"/>
    <w:rsid w:val="00FB31C3"/>
    <w:rsid w:val="00FB31CD"/>
    <w:rsid w:val="00FB31D0"/>
    <w:rsid w:val="00FB31F1"/>
    <w:rsid w:val="00FB3256"/>
    <w:rsid w:val="00FB326B"/>
    <w:rsid w:val="00FB3270"/>
    <w:rsid w:val="00FB333B"/>
    <w:rsid w:val="00FB3393"/>
    <w:rsid w:val="00FB33DE"/>
    <w:rsid w:val="00FB342D"/>
    <w:rsid w:val="00FB3433"/>
    <w:rsid w:val="00FB3448"/>
    <w:rsid w:val="00FB3460"/>
    <w:rsid w:val="00FB346D"/>
    <w:rsid w:val="00FB349A"/>
    <w:rsid w:val="00FB34A3"/>
    <w:rsid w:val="00FB34B6"/>
    <w:rsid w:val="00FB34FD"/>
    <w:rsid w:val="00FB3588"/>
    <w:rsid w:val="00FB359A"/>
    <w:rsid w:val="00FB35CD"/>
    <w:rsid w:val="00FB35EA"/>
    <w:rsid w:val="00FB35F6"/>
    <w:rsid w:val="00FB366D"/>
    <w:rsid w:val="00FB36AD"/>
    <w:rsid w:val="00FB36BD"/>
    <w:rsid w:val="00FB36EE"/>
    <w:rsid w:val="00FB3776"/>
    <w:rsid w:val="00FB37EF"/>
    <w:rsid w:val="00FB37F4"/>
    <w:rsid w:val="00FB3802"/>
    <w:rsid w:val="00FB3824"/>
    <w:rsid w:val="00FB3838"/>
    <w:rsid w:val="00FB384F"/>
    <w:rsid w:val="00FB3851"/>
    <w:rsid w:val="00FB385B"/>
    <w:rsid w:val="00FB385D"/>
    <w:rsid w:val="00FB388A"/>
    <w:rsid w:val="00FB38AC"/>
    <w:rsid w:val="00FB38BA"/>
    <w:rsid w:val="00FB3926"/>
    <w:rsid w:val="00FB39BF"/>
    <w:rsid w:val="00FB3A2C"/>
    <w:rsid w:val="00FB3AB8"/>
    <w:rsid w:val="00FB3B3B"/>
    <w:rsid w:val="00FB3B40"/>
    <w:rsid w:val="00FB3B4D"/>
    <w:rsid w:val="00FB3B56"/>
    <w:rsid w:val="00FB3B7E"/>
    <w:rsid w:val="00FB3B8F"/>
    <w:rsid w:val="00FB3BFD"/>
    <w:rsid w:val="00FB3C0C"/>
    <w:rsid w:val="00FB3C0F"/>
    <w:rsid w:val="00FB3C39"/>
    <w:rsid w:val="00FB3C84"/>
    <w:rsid w:val="00FB3C8C"/>
    <w:rsid w:val="00FB3CD0"/>
    <w:rsid w:val="00FB3CF0"/>
    <w:rsid w:val="00FB3D0D"/>
    <w:rsid w:val="00FB3D15"/>
    <w:rsid w:val="00FB3D20"/>
    <w:rsid w:val="00FB3D29"/>
    <w:rsid w:val="00FB3D48"/>
    <w:rsid w:val="00FB3D60"/>
    <w:rsid w:val="00FB3D74"/>
    <w:rsid w:val="00FB3DA2"/>
    <w:rsid w:val="00FB3DA9"/>
    <w:rsid w:val="00FB3DC0"/>
    <w:rsid w:val="00FB3E37"/>
    <w:rsid w:val="00FB3EDA"/>
    <w:rsid w:val="00FB3F32"/>
    <w:rsid w:val="00FB3F42"/>
    <w:rsid w:val="00FB3F4C"/>
    <w:rsid w:val="00FB3FAC"/>
    <w:rsid w:val="00FB401C"/>
    <w:rsid w:val="00FB403B"/>
    <w:rsid w:val="00FB407D"/>
    <w:rsid w:val="00FB4087"/>
    <w:rsid w:val="00FB40F4"/>
    <w:rsid w:val="00FB40FC"/>
    <w:rsid w:val="00FB414D"/>
    <w:rsid w:val="00FB4151"/>
    <w:rsid w:val="00FB4164"/>
    <w:rsid w:val="00FB4173"/>
    <w:rsid w:val="00FB418A"/>
    <w:rsid w:val="00FB4192"/>
    <w:rsid w:val="00FB41AA"/>
    <w:rsid w:val="00FB41CC"/>
    <w:rsid w:val="00FB41DD"/>
    <w:rsid w:val="00FB41E6"/>
    <w:rsid w:val="00FB4215"/>
    <w:rsid w:val="00FB4276"/>
    <w:rsid w:val="00FB42C4"/>
    <w:rsid w:val="00FB42F3"/>
    <w:rsid w:val="00FB431B"/>
    <w:rsid w:val="00FB432C"/>
    <w:rsid w:val="00FB4331"/>
    <w:rsid w:val="00FB4357"/>
    <w:rsid w:val="00FB4387"/>
    <w:rsid w:val="00FB43AA"/>
    <w:rsid w:val="00FB43CD"/>
    <w:rsid w:val="00FB43D5"/>
    <w:rsid w:val="00FB43F5"/>
    <w:rsid w:val="00FB43FC"/>
    <w:rsid w:val="00FB4404"/>
    <w:rsid w:val="00FB4443"/>
    <w:rsid w:val="00FB44B9"/>
    <w:rsid w:val="00FB44C9"/>
    <w:rsid w:val="00FB454B"/>
    <w:rsid w:val="00FB456D"/>
    <w:rsid w:val="00FB4598"/>
    <w:rsid w:val="00FB45A2"/>
    <w:rsid w:val="00FB45BB"/>
    <w:rsid w:val="00FB461C"/>
    <w:rsid w:val="00FB463E"/>
    <w:rsid w:val="00FB4663"/>
    <w:rsid w:val="00FB4684"/>
    <w:rsid w:val="00FB46FB"/>
    <w:rsid w:val="00FB473F"/>
    <w:rsid w:val="00FB47A4"/>
    <w:rsid w:val="00FB47C9"/>
    <w:rsid w:val="00FB47D6"/>
    <w:rsid w:val="00FB47EF"/>
    <w:rsid w:val="00FB480F"/>
    <w:rsid w:val="00FB4859"/>
    <w:rsid w:val="00FB485D"/>
    <w:rsid w:val="00FB486F"/>
    <w:rsid w:val="00FB4912"/>
    <w:rsid w:val="00FB4928"/>
    <w:rsid w:val="00FB492F"/>
    <w:rsid w:val="00FB4993"/>
    <w:rsid w:val="00FB49B1"/>
    <w:rsid w:val="00FB49B3"/>
    <w:rsid w:val="00FB49CA"/>
    <w:rsid w:val="00FB49D3"/>
    <w:rsid w:val="00FB49FC"/>
    <w:rsid w:val="00FB4A05"/>
    <w:rsid w:val="00FB4A14"/>
    <w:rsid w:val="00FB4A2B"/>
    <w:rsid w:val="00FB4A31"/>
    <w:rsid w:val="00FB4A32"/>
    <w:rsid w:val="00FB4A77"/>
    <w:rsid w:val="00FB4A8B"/>
    <w:rsid w:val="00FB4A9D"/>
    <w:rsid w:val="00FB4AA2"/>
    <w:rsid w:val="00FB4ADE"/>
    <w:rsid w:val="00FB4B0C"/>
    <w:rsid w:val="00FB4B47"/>
    <w:rsid w:val="00FB4B4B"/>
    <w:rsid w:val="00FB4B4E"/>
    <w:rsid w:val="00FB4B51"/>
    <w:rsid w:val="00FB4BB3"/>
    <w:rsid w:val="00FB4BF3"/>
    <w:rsid w:val="00FB4C29"/>
    <w:rsid w:val="00FB4C2A"/>
    <w:rsid w:val="00FB4C37"/>
    <w:rsid w:val="00FB4C3D"/>
    <w:rsid w:val="00FB4C7D"/>
    <w:rsid w:val="00FB4C8A"/>
    <w:rsid w:val="00FB4CA1"/>
    <w:rsid w:val="00FB4CDE"/>
    <w:rsid w:val="00FB4D29"/>
    <w:rsid w:val="00FB4D43"/>
    <w:rsid w:val="00FB4D54"/>
    <w:rsid w:val="00FB4D60"/>
    <w:rsid w:val="00FB4D96"/>
    <w:rsid w:val="00FB4DDB"/>
    <w:rsid w:val="00FB4DF9"/>
    <w:rsid w:val="00FB4E42"/>
    <w:rsid w:val="00FB4E69"/>
    <w:rsid w:val="00FB4E83"/>
    <w:rsid w:val="00FB4EBF"/>
    <w:rsid w:val="00FB4EC5"/>
    <w:rsid w:val="00FB4EF2"/>
    <w:rsid w:val="00FB4F01"/>
    <w:rsid w:val="00FB4F40"/>
    <w:rsid w:val="00FB4F4F"/>
    <w:rsid w:val="00FB4F7E"/>
    <w:rsid w:val="00FB4FA9"/>
    <w:rsid w:val="00FB502B"/>
    <w:rsid w:val="00FB5064"/>
    <w:rsid w:val="00FB50B7"/>
    <w:rsid w:val="00FB50C8"/>
    <w:rsid w:val="00FB50DA"/>
    <w:rsid w:val="00FB50DE"/>
    <w:rsid w:val="00FB50FA"/>
    <w:rsid w:val="00FB5122"/>
    <w:rsid w:val="00FB51A6"/>
    <w:rsid w:val="00FB523B"/>
    <w:rsid w:val="00FB525F"/>
    <w:rsid w:val="00FB5284"/>
    <w:rsid w:val="00FB52B0"/>
    <w:rsid w:val="00FB52C5"/>
    <w:rsid w:val="00FB5314"/>
    <w:rsid w:val="00FB5319"/>
    <w:rsid w:val="00FB5326"/>
    <w:rsid w:val="00FB532E"/>
    <w:rsid w:val="00FB5355"/>
    <w:rsid w:val="00FB5359"/>
    <w:rsid w:val="00FB5380"/>
    <w:rsid w:val="00FB53C6"/>
    <w:rsid w:val="00FB53D9"/>
    <w:rsid w:val="00FB53ED"/>
    <w:rsid w:val="00FB5432"/>
    <w:rsid w:val="00FB5439"/>
    <w:rsid w:val="00FB5444"/>
    <w:rsid w:val="00FB546E"/>
    <w:rsid w:val="00FB547B"/>
    <w:rsid w:val="00FB54D4"/>
    <w:rsid w:val="00FB54DC"/>
    <w:rsid w:val="00FB555F"/>
    <w:rsid w:val="00FB5584"/>
    <w:rsid w:val="00FB558C"/>
    <w:rsid w:val="00FB55A9"/>
    <w:rsid w:val="00FB55E9"/>
    <w:rsid w:val="00FB5650"/>
    <w:rsid w:val="00FB5651"/>
    <w:rsid w:val="00FB56E6"/>
    <w:rsid w:val="00FB5770"/>
    <w:rsid w:val="00FB5798"/>
    <w:rsid w:val="00FB579E"/>
    <w:rsid w:val="00FB57B9"/>
    <w:rsid w:val="00FB5850"/>
    <w:rsid w:val="00FB5859"/>
    <w:rsid w:val="00FB5866"/>
    <w:rsid w:val="00FB5869"/>
    <w:rsid w:val="00FB586E"/>
    <w:rsid w:val="00FB5883"/>
    <w:rsid w:val="00FB58AE"/>
    <w:rsid w:val="00FB58B9"/>
    <w:rsid w:val="00FB58D8"/>
    <w:rsid w:val="00FB58F4"/>
    <w:rsid w:val="00FB593D"/>
    <w:rsid w:val="00FB5961"/>
    <w:rsid w:val="00FB597C"/>
    <w:rsid w:val="00FB59A7"/>
    <w:rsid w:val="00FB59BD"/>
    <w:rsid w:val="00FB59C7"/>
    <w:rsid w:val="00FB59CA"/>
    <w:rsid w:val="00FB5A1B"/>
    <w:rsid w:val="00FB5A1C"/>
    <w:rsid w:val="00FB5A21"/>
    <w:rsid w:val="00FB5A33"/>
    <w:rsid w:val="00FB5A72"/>
    <w:rsid w:val="00FB5AC9"/>
    <w:rsid w:val="00FB5AEF"/>
    <w:rsid w:val="00FB5B1A"/>
    <w:rsid w:val="00FB5B4C"/>
    <w:rsid w:val="00FB5BA8"/>
    <w:rsid w:val="00FB5BAF"/>
    <w:rsid w:val="00FB5C2C"/>
    <w:rsid w:val="00FB5C63"/>
    <w:rsid w:val="00FB5C7A"/>
    <w:rsid w:val="00FB5CD4"/>
    <w:rsid w:val="00FB5D4A"/>
    <w:rsid w:val="00FB5D66"/>
    <w:rsid w:val="00FB5D87"/>
    <w:rsid w:val="00FB5D88"/>
    <w:rsid w:val="00FB5D8A"/>
    <w:rsid w:val="00FB5DA2"/>
    <w:rsid w:val="00FB5DA5"/>
    <w:rsid w:val="00FB5DDA"/>
    <w:rsid w:val="00FB5DEE"/>
    <w:rsid w:val="00FB5DF3"/>
    <w:rsid w:val="00FB5E2D"/>
    <w:rsid w:val="00FB5E30"/>
    <w:rsid w:val="00FB5EE5"/>
    <w:rsid w:val="00FB5EFF"/>
    <w:rsid w:val="00FB5F65"/>
    <w:rsid w:val="00FB5F9F"/>
    <w:rsid w:val="00FB5FE0"/>
    <w:rsid w:val="00FB6030"/>
    <w:rsid w:val="00FB603E"/>
    <w:rsid w:val="00FB6063"/>
    <w:rsid w:val="00FB6077"/>
    <w:rsid w:val="00FB6088"/>
    <w:rsid w:val="00FB608C"/>
    <w:rsid w:val="00FB60B1"/>
    <w:rsid w:val="00FB60BA"/>
    <w:rsid w:val="00FB6110"/>
    <w:rsid w:val="00FB611F"/>
    <w:rsid w:val="00FB6134"/>
    <w:rsid w:val="00FB6161"/>
    <w:rsid w:val="00FB6162"/>
    <w:rsid w:val="00FB6171"/>
    <w:rsid w:val="00FB6192"/>
    <w:rsid w:val="00FB619A"/>
    <w:rsid w:val="00FB61C7"/>
    <w:rsid w:val="00FB61EE"/>
    <w:rsid w:val="00FB6218"/>
    <w:rsid w:val="00FB62AF"/>
    <w:rsid w:val="00FB62CA"/>
    <w:rsid w:val="00FB62F3"/>
    <w:rsid w:val="00FB637B"/>
    <w:rsid w:val="00FB63AB"/>
    <w:rsid w:val="00FB63F2"/>
    <w:rsid w:val="00FB642C"/>
    <w:rsid w:val="00FB645C"/>
    <w:rsid w:val="00FB648E"/>
    <w:rsid w:val="00FB64D6"/>
    <w:rsid w:val="00FB6502"/>
    <w:rsid w:val="00FB651A"/>
    <w:rsid w:val="00FB65A5"/>
    <w:rsid w:val="00FB65CA"/>
    <w:rsid w:val="00FB65DD"/>
    <w:rsid w:val="00FB661B"/>
    <w:rsid w:val="00FB6633"/>
    <w:rsid w:val="00FB6651"/>
    <w:rsid w:val="00FB669A"/>
    <w:rsid w:val="00FB6701"/>
    <w:rsid w:val="00FB6718"/>
    <w:rsid w:val="00FB673F"/>
    <w:rsid w:val="00FB6741"/>
    <w:rsid w:val="00FB6777"/>
    <w:rsid w:val="00FB67BF"/>
    <w:rsid w:val="00FB680B"/>
    <w:rsid w:val="00FB6813"/>
    <w:rsid w:val="00FB681D"/>
    <w:rsid w:val="00FB683D"/>
    <w:rsid w:val="00FB6883"/>
    <w:rsid w:val="00FB68C9"/>
    <w:rsid w:val="00FB68CD"/>
    <w:rsid w:val="00FB68E9"/>
    <w:rsid w:val="00FB68EA"/>
    <w:rsid w:val="00FB68FC"/>
    <w:rsid w:val="00FB691F"/>
    <w:rsid w:val="00FB6939"/>
    <w:rsid w:val="00FB6973"/>
    <w:rsid w:val="00FB697A"/>
    <w:rsid w:val="00FB69CD"/>
    <w:rsid w:val="00FB69EC"/>
    <w:rsid w:val="00FB69F1"/>
    <w:rsid w:val="00FB6A0F"/>
    <w:rsid w:val="00FB6A59"/>
    <w:rsid w:val="00FB6A80"/>
    <w:rsid w:val="00FB6AAF"/>
    <w:rsid w:val="00FB6B48"/>
    <w:rsid w:val="00FB6B53"/>
    <w:rsid w:val="00FB6B80"/>
    <w:rsid w:val="00FB6BC1"/>
    <w:rsid w:val="00FB6BD2"/>
    <w:rsid w:val="00FB6BF0"/>
    <w:rsid w:val="00FB6C72"/>
    <w:rsid w:val="00FB6C86"/>
    <w:rsid w:val="00FB6CBE"/>
    <w:rsid w:val="00FB6D2B"/>
    <w:rsid w:val="00FB6D33"/>
    <w:rsid w:val="00FB6D51"/>
    <w:rsid w:val="00FB6D7A"/>
    <w:rsid w:val="00FB6D7C"/>
    <w:rsid w:val="00FB6D94"/>
    <w:rsid w:val="00FB6DC2"/>
    <w:rsid w:val="00FB6DCB"/>
    <w:rsid w:val="00FB6DDB"/>
    <w:rsid w:val="00FB6DDC"/>
    <w:rsid w:val="00FB6DFA"/>
    <w:rsid w:val="00FB6E1B"/>
    <w:rsid w:val="00FB6E59"/>
    <w:rsid w:val="00FB6E65"/>
    <w:rsid w:val="00FB6E88"/>
    <w:rsid w:val="00FB6E8C"/>
    <w:rsid w:val="00FB6E9A"/>
    <w:rsid w:val="00FB6EE9"/>
    <w:rsid w:val="00FB6EF3"/>
    <w:rsid w:val="00FB6EF8"/>
    <w:rsid w:val="00FB6EF9"/>
    <w:rsid w:val="00FB6F1E"/>
    <w:rsid w:val="00FB6F48"/>
    <w:rsid w:val="00FB6F4D"/>
    <w:rsid w:val="00FB6F77"/>
    <w:rsid w:val="00FB6F98"/>
    <w:rsid w:val="00FB6FAF"/>
    <w:rsid w:val="00FB6FB7"/>
    <w:rsid w:val="00FB6FBE"/>
    <w:rsid w:val="00FB6FC5"/>
    <w:rsid w:val="00FB703C"/>
    <w:rsid w:val="00FB705B"/>
    <w:rsid w:val="00FB70AC"/>
    <w:rsid w:val="00FB70AD"/>
    <w:rsid w:val="00FB70B1"/>
    <w:rsid w:val="00FB70D2"/>
    <w:rsid w:val="00FB7100"/>
    <w:rsid w:val="00FB7141"/>
    <w:rsid w:val="00FB7179"/>
    <w:rsid w:val="00FB71AD"/>
    <w:rsid w:val="00FB71CD"/>
    <w:rsid w:val="00FB71F8"/>
    <w:rsid w:val="00FB71F9"/>
    <w:rsid w:val="00FB7200"/>
    <w:rsid w:val="00FB726F"/>
    <w:rsid w:val="00FB7273"/>
    <w:rsid w:val="00FB728E"/>
    <w:rsid w:val="00FB72A3"/>
    <w:rsid w:val="00FB72AD"/>
    <w:rsid w:val="00FB72C2"/>
    <w:rsid w:val="00FB7314"/>
    <w:rsid w:val="00FB732B"/>
    <w:rsid w:val="00FB7335"/>
    <w:rsid w:val="00FB73BD"/>
    <w:rsid w:val="00FB73D5"/>
    <w:rsid w:val="00FB73E1"/>
    <w:rsid w:val="00FB73EE"/>
    <w:rsid w:val="00FB7405"/>
    <w:rsid w:val="00FB7460"/>
    <w:rsid w:val="00FB74A3"/>
    <w:rsid w:val="00FB74B2"/>
    <w:rsid w:val="00FB74BE"/>
    <w:rsid w:val="00FB74FD"/>
    <w:rsid w:val="00FB756E"/>
    <w:rsid w:val="00FB75CA"/>
    <w:rsid w:val="00FB75F1"/>
    <w:rsid w:val="00FB7613"/>
    <w:rsid w:val="00FB7688"/>
    <w:rsid w:val="00FB76B3"/>
    <w:rsid w:val="00FB76CB"/>
    <w:rsid w:val="00FB76D9"/>
    <w:rsid w:val="00FB76DC"/>
    <w:rsid w:val="00FB76E5"/>
    <w:rsid w:val="00FB76FB"/>
    <w:rsid w:val="00FB7707"/>
    <w:rsid w:val="00FB7733"/>
    <w:rsid w:val="00FB7750"/>
    <w:rsid w:val="00FB775A"/>
    <w:rsid w:val="00FB777D"/>
    <w:rsid w:val="00FB7789"/>
    <w:rsid w:val="00FB7794"/>
    <w:rsid w:val="00FB77F2"/>
    <w:rsid w:val="00FB7804"/>
    <w:rsid w:val="00FB7857"/>
    <w:rsid w:val="00FB78C5"/>
    <w:rsid w:val="00FB798F"/>
    <w:rsid w:val="00FB799D"/>
    <w:rsid w:val="00FB79AA"/>
    <w:rsid w:val="00FB79CC"/>
    <w:rsid w:val="00FB79DB"/>
    <w:rsid w:val="00FB79EA"/>
    <w:rsid w:val="00FB7A01"/>
    <w:rsid w:val="00FB7A05"/>
    <w:rsid w:val="00FB7A47"/>
    <w:rsid w:val="00FB7A6A"/>
    <w:rsid w:val="00FB7AA4"/>
    <w:rsid w:val="00FB7ACE"/>
    <w:rsid w:val="00FB7AF3"/>
    <w:rsid w:val="00FB7B03"/>
    <w:rsid w:val="00FB7B43"/>
    <w:rsid w:val="00FB7B46"/>
    <w:rsid w:val="00FB7B4D"/>
    <w:rsid w:val="00FB7B52"/>
    <w:rsid w:val="00FB7B69"/>
    <w:rsid w:val="00FB7B8D"/>
    <w:rsid w:val="00FB7C1C"/>
    <w:rsid w:val="00FB7C76"/>
    <w:rsid w:val="00FB7C7C"/>
    <w:rsid w:val="00FB7CCC"/>
    <w:rsid w:val="00FB7D06"/>
    <w:rsid w:val="00FB7D2C"/>
    <w:rsid w:val="00FB7D32"/>
    <w:rsid w:val="00FB7D3A"/>
    <w:rsid w:val="00FB7D61"/>
    <w:rsid w:val="00FB7DA2"/>
    <w:rsid w:val="00FB7DC3"/>
    <w:rsid w:val="00FB7DCA"/>
    <w:rsid w:val="00FB7DF0"/>
    <w:rsid w:val="00FB7DF1"/>
    <w:rsid w:val="00FB7E0D"/>
    <w:rsid w:val="00FB7E51"/>
    <w:rsid w:val="00FB7E53"/>
    <w:rsid w:val="00FB7EAC"/>
    <w:rsid w:val="00FB7F0D"/>
    <w:rsid w:val="00FB7F6B"/>
    <w:rsid w:val="00FB7F70"/>
    <w:rsid w:val="00FB7F8A"/>
    <w:rsid w:val="00FB7FB5"/>
    <w:rsid w:val="00FB7FCD"/>
    <w:rsid w:val="00FC0002"/>
    <w:rsid w:val="00FC003D"/>
    <w:rsid w:val="00FC0048"/>
    <w:rsid w:val="00FC0049"/>
    <w:rsid w:val="00FC005A"/>
    <w:rsid w:val="00FC006C"/>
    <w:rsid w:val="00FC008F"/>
    <w:rsid w:val="00FC00C0"/>
    <w:rsid w:val="00FC00DF"/>
    <w:rsid w:val="00FC013C"/>
    <w:rsid w:val="00FC0186"/>
    <w:rsid w:val="00FC01F6"/>
    <w:rsid w:val="00FC0238"/>
    <w:rsid w:val="00FC023A"/>
    <w:rsid w:val="00FC0277"/>
    <w:rsid w:val="00FC02AE"/>
    <w:rsid w:val="00FC02D7"/>
    <w:rsid w:val="00FC0319"/>
    <w:rsid w:val="00FC0371"/>
    <w:rsid w:val="00FC03D6"/>
    <w:rsid w:val="00FC03E6"/>
    <w:rsid w:val="00FC03E9"/>
    <w:rsid w:val="00FC0411"/>
    <w:rsid w:val="00FC0412"/>
    <w:rsid w:val="00FC0437"/>
    <w:rsid w:val="00FC049C"/>
    <w:rsid w:val="00FC04CB"/>
    <w:rsid w:val="00FC052B"/>
    <w:rsid w:val="00FC058F"/>
    <w:rsid w:val="00FC05BA"/>
    <w:rsid w:val="00FC060C"/>
    <w:rsid w:val="00FC0611"/>
    <w:rsid w:val="00FC0634"/>
    <w:rsid w:val="00FC0637"/>
    <w:rsid w:val="00FC0643"/>
    <w:rsid w:val="00FC0644"/>
    <w:rsid w:val="00FC0664"/>
    <w:rsid w:val="00FC06C2"/>
    <w:rsid w:val="00FC06DE"/>
    <w:rsid w:val="00FC06FF"/>
    <w:rsid w:val="00FC070A"/>
    <w:rsid w:val="00FC0718"/>
    <w:rsid w:val="00FC071C"/>
    <w:rsid w:val="00FC0751"/>
    <w:rsid w:val="00FC075A"/>
    <w:rsid w:val="00FC0781"/>
    <w:rsid w:val="00FC079F"/>
    <w:rsid w:val="00FC07C2"/>
    <w:rsid w:val="00FC07C9"/>
    <w:rsid w:val="00FC07E2"/>
    <w:rsid w:val="00FC080E"/>
    <w:rsid w:val="00FC0853"/>
    <w:rsid w:val="00FC0892"/>
    <w:rsid w:val="00FC0961"/>
    <w:rsid w:val="00FC096E"/>
    <w:rsid w:val="00FC09B1"/>
    <w:rsid w:val="00FC0A00"/>
    <w:rsid w:val="00FC0A07"/>
    <w:rsid w:val="00FC0A10"/>
    <w:rsid w:val="00FC0ACD"/>
    <w:rsid w:val="00FC0AEF"/>
    <w:rsid w:val="00FC0B05"/>
    <w:rsid w:val="00FC0B26"/>
    <w:rsid w:val="00FC0B48"/>
    <w:rsid w:val="00FC0B7B"/>
    <w:rsid w:val="00FC0B98"/>
    <w:rsid w:val="00FC0B9B"/>
    <w:rsid w:val="00FC0BBC"/>
    <w:rsid w:val="00FC0BEB"/>
    <w:rsid w:val="00FC0BED"/>
    <w:rsid w:val="00FC0C47"/>
    <w:rsid w:val="00FC0C7E"/>
    <w:rsid w:val="00FC0CAB"/>
    <w:rsid w:val="00FC0D55"/>
    <w:rsid w:val="00FC0DE1"/>
    <w:rsid w:val="00FC0DE7"/>
    <w:rsid w:val="00FC0DF4"/>
    <w:rsid w:val="00FC0E4A"/>
    <w:rsid w:val="00FC0EAD"/>
    <w:rsid w:val="00FC0ED4"/>
    <w:rsid w:val="00FC0EDB"/>
    <w:rsid w:val="00FC0EE5"/>
    <w:rsid w:val="00FC0EE9"/>
    <w:rsid w:val="00FC0F1B"/>
    <w:rsid w:val="00FC0F7D"/>
    <w:rsid w:val="00FC0FC1"/>
    <w:rsid w:val="00FC0FE8"/>
    <w:rsid w:val="00FC1012"/>
    <w:rsid w:val="00FC106C"/>
    <w:rsid w:val="00FC1083"/>
    <w:rsid w:val="00FC116F"/>
    <w:rsid w:val="00FC11BD"/>
    <w:rsid w:val="00FC11E5"/>
    <w:rsid w:val="00FC120A"/>
    <w:rsid w:val="00FC1223"/>
    <w:rsid w:val="00FC1260"/>
    <w:rsid w:val="00FC1285"/>
    <w:rsid w:val="00FC1290"/>
    <w:rsid w:val="00FC1293"/>
    <w:rsid w:val="00FC12BA"/>
    <w:rsid w:val="00FC12E4"/>
    <w:rsid w:val="00FC131E"/>
    <w:rsid w:val="00FC1329"/>
    <w:rsid w:val="00FC1330"/>
    <w:rsid w:val="00FC134D"/>
    <w:rsid w:val="00FC135B"/>
    <w:rsid w:val="00FC135C"/>
    <w:rsid w:val="00FC136C"/>
    <w:rsid w:val="00FC1377"/>
    <w:rsid w:val="00FC138F"/>
    <w:rsid w:val="00FC13B9"/>
    <w:rsid w:val="00FC1425"/>
    <w:rsid w:val="00FC1446"/>
    <w:rsid w:val="00FC1462"/>
    <w:rsid w:val="00FC1494"/>
    <w:rsid w:val="00FC14AF"/>
    <w:rsid w:val="00FC14DC"/>
    <w:rsid w:val="00FC150A"/>
    <w:rsid w:val="00FC1520"/>
    <w:rsid w:val="00FC15E5"/>
    <w:rsid w:val="00FC15ED"/>
    <w:rsid w:val="00FC16B8"/>
    <w:rsid w:val="00FC16C0"/>
    <w:rsid w:val="00FC16D6"/>
    <w:rsid w:val="00FC16D9"/>
    <w:rsid w:val="00FC16ED"/>
    <w:rsid w:val="00FC1722"/>
    <w:rsid w:val="00FC174E"/>
    <w:rsid w:val="00FC1761"/>
    <w:rsid w:val="00FC179D"/>
    <w:rsid w:val="00FC17EB"/>
    <w:rsid w:val="00FC1812"/>
    <w:rsid w:val="00FC1820"/>
    <w:rsid w:val="00FC186B"/>
    <w:rsid w:val="00FC191E"/>
    <w:rsid w:val="00FC1960"/>
    <w:rsid w:val="00FC19B2"/>
    <w:rsid w:val="00FC19EA"/>
    <w:rsid w:val="00FC1B02"/>
    <w:rsid w:val="00FC1B14"/>
    <w:rsid w:val="00FC1B40"/>
    <w:rsid w:val="00FC1B85"/>
    <w:rsid w:val="00FC1BFC"/>
    <w:rsid w:val="00FC1C18"/>
    <w:rsid w:val="00FC1C1A"/>
    <w:rsid w:val="00FC1C2B"/>
    <w:rsid w:val="00FC1C3D"/>
    <w:rsid w:val="00FC1C57"/>
    <w:rsid w:val="00FC1C7A"/>
    <w:rsid w:val="00FC1C7B"/>
    <w:rsid w:val="00FC1CB2"/>
    <w:rsid w:val="00FC1D1D"/>
    <w:rsid w:val="00FC1D21"/>
    <w:rsid w:val="00FC1D29"/>
    <w:rsid w:val="00FC1D47"/>
    <w:rsid w:val="00FC1D4C"/>
    <w:rsid w:val="00FC1D9A"/>
    <w:rsid w:val="00FC1E0F"/>
    <w:rsid w:val="00FC1E1E"/>
    <w:rsid w:val="00FC1E25"/>
    <w:rsid w:val="00FC1E4F"/>
    <w:rsid w:val="00FC1E56"/>
    <w:rsid w:val="00FC1E62"/>
    <w:rsid w:val="00FC1E9E"/>
    <w:rsid w:val="00FC1EE2"/>
    <w:rsid w:val="00FC1EF8"/>
    <w:rsid w:val="00FC1F46"/>
    <w:rsid w:val="00FC1F7C"/>
    <w:rsid w:val="00FC1F8D"/>
    <w:rsid w:val="00FC1FC9"/>
    <w:rsid w:val="00FC1FD5"/>
    <w:rsid w:val="00FC1FEA"/>
    <w:rsid w:val="00FC206E"/>
    <w:rsid w:val="00FC207F"/>
    <w:rsid w:val="00FC20F2"/>
    <w:rsid w:val="00FC20F3"/>
    <w:rsid w:val="00FC20F9"/>
    <w:rsid w:val="00FC2108"/>
    <w:rsid w:val="00FC2116"/>
    <w:rsid w:val="00FC2125"/>
    <w:rsid w:val="00FC2130"/>
    <w:rsid w:val="00FC2132"/>
    <w:rsid w:val="00FC2155"/>
    <w:rsid w:val="00FC2157"/>
    <w:rsid w:val="00FC21A3"/>
    <w:rsid w:val="00FC21C9"/>
    <w:rsid w:val="00FC2233"/>
    <w:rsid w:val="00FC224F"/>
    <w:rsid w:val="00FC229B"/>
    <w:rsid w:val="00FC22F2"/>
    <w:rsid w:val="00FC22F6"/>
    <w:rsid w:val="00FC22FC"/>
    <w:rsid w:val="00FC232B"/>
    <w:rsid w:val="00FC233A"/>
    <w:rsid w:val="00FC2347"/>
    <w:rsid w:val="00FC2351"/>
    <w:rsid w:val="00FC2374"/>
    <w:rsid w:val="00FC237B"/>
    <w:rsid w:val="00FC238F"/>
    <w:rsid w:val="00FC23F0"/>
    <w:rsid w:val="00FC2420"/>
    <w:rsid w:val="00FC2421"/>
    <w:rsid w:val="00FC2433"/>
    <w:rsid w:val="00FC244D"/>
    <w:rsid w:val="00FC2453"/>
    <w:rsid w:val="00FC245E"/>
    <w:rsid w:val="00FC24B7"/>
    <w:rsid w:val="00FC24BE"/>
    <w:rsid w:val="00FC24E8"/>
    <w:rsid w:val="00FC255A"/>
    <w:rsid w:val="00FC256A"/>
    <w:rsid w:val="00FC25A8"/>
    <w:rsid w:val="00FC25F2"/>
    <w:rsid w:val="00FC25F5"/>
    <w:rsid w:val="00FC2614"/>
    <w:rsid w:val="00FC2626"/>
    <w:rsid w:val="00FC2635"/>
    <w:rsid w:val="00FC265A"/>
    <w:rsid w:val="00FC26C8"/>
    <w:rsid w:val="00FC26DF"/>
    <w:rsid w:val="00FC26E3"/>
    <w:rsid w:val="00FC26F3"/>
    <w:rsid w:val="00FC2712"/>
    <w:rsid w:val="00FC273C"/>
    <w:rsid w:val="00FC273E"/>
    <w:rsid w:val="00FC276C"/>
    <w:rsid w:val="00FC27A2"/>
    <w:rsid w:val="00FC27C8"/>
    <w:rsid w:val="00FC2843"/>
    <w:rsid w:val="00FC2877"/>
    <w:rsid w:val="00FC28DB"/>
    <w:rsid w:val="00FC2903"/>
    <w:rsid w:val="00FC292A"/>
    <w:rsid w:val="00FC292D"/>
    <w:rsid w:val="00FC2937"/>
    <w:rsid w:val="00FC294B"/>
    <w:rsid w:val="00FC298B"/>
    <w:rsid w:val="00FC298D"/>
    <w:rsid w:val="00FC29E6"/>
    <w:rsid w:val="00FC2A0C"/>
    <w:rsid w:val="00FC2A2F"/>
    <w:rsid w:val="00FC2A30"/>
    <w:rsid w:val="00FC2A3C"/>
    <w:rsid w:val="00FC2A6B"/>
    <w:rsid w:val="00FC2A7D"/>
    <w:rsid w:val="00FC2A8B"/>
    <w:rsid w:val="00FC2ADB"/>
    <w:rsid w:val="00FC2AE3"/>
    <w:rsid w:val="00FC2AF1"/>
    <w:rsid w:val="00FC2B0C"/>
    <w:rsid w:val="00FC2B1D"/>
    <w:rsid w:val="00FC2B4C"/>
    <w:rsid w:val="00FC2BAC"/>
    <w:rsid w:val="00FC2BB4"/>
    <w:rsid w:val="00FC2BCB"/>
    <w:rsid w:val="00FC2BDC"/>
    <w:rsid w:val="00FC2C2A"/>
    <w:rsid w:val="00FC2CBE"/>
    <w:rsid w:val="00FC2CDA"/>
    <w:rsid w:val="00FC2D53"/>
    <w:rsid w:val="00FC2D74"/>
    <w:rsid w:val="00FC2D89"/>
    <w:rsid w:val="00FC2D9F"/>
    <w:rsid w:val="00FC2DB1"/>
    <w:rsid w:val="00FC2DB2"/>
    <w:rsid w:val="00FC2E0B"/>
    <w:rsid w:val="00FC2E36"/>
    <w:rsid w:val="00FC2E7C"/>
    <w:rsid w:val="00FC2E85"/>
    <w:rsid w:val="00FC2EA0"/>
    <w:rsid w:val="00FC2EB2"/>
    <w:rsid w:val="00FC2F39"/>
    <w:rsid w:val="00FC2F3E"/>
    <w:rsid w:val="00FC2F68"/>
    <w:rsid w:val="00FC2F75"/>
    <w:rsid w:val="00FC2FBD"/>
    <w:rsid w:val="00FC2FC9"/>
    <w:rsid w:val="00FC3010"/>
    <w:rsid w:val="00FC3013"/>
    <w:rsid w:val="00FC3026"/>
    <w:rsid w:val="00FC3039"/>
    <w:rsid w:val="00FC3058"/>
    <w:rsid w:val="00FC3063"/>
    <w:rsid w:val="00FC306A"/>
    <w:rsid w:val="00FC3081"/>
    <w:rsid w:val="00FC309E"/>
    <w:rsid w:val="00FC3145"/>
    <w:rsid w:val="00FC3191"/>
    <w:rsid w:val="00FC31DD"/>
    <w:rsid w:val="00FC3225"/>
    <w:rsid w:val="00FC3228"/>
    <w:rsid w:val="00FC3269"/>
    <w:rsid w:val="00FC326A"/>
    <w:rsid w:val="00FC3291"/>
    <w:rsid w:val="00FC32A8"/>
    <w:rsid w:val="00FC32AF"/>
    <w:rsid w:val="00FC32C0"/>
    <w:rsid w:val="00FC32C7"/>
    <w:rsid w:val="00FC32C8"/>
    <w:rsid w:val="00FC32F6"/>
    <w:rsid w:val="00FC3306"/>
    <w:rsid w:val="00FC3310"/>
    <w:rsid w:val="00FC3312"/>
    <w:rsid w:val="00FC3316"/>
    <w:rsid w:val="00FC3320"/>
    <w:rsid w:val="00FC3386"/>
    <w:rsid w:val="00FC338D"/>
    <w:rsid w:val="00FC33A3"/>
    <w:rsid w:val="00FC33B1"/>
    <w:rsid w:val="00FC33BF"/>
    <w:rsid w:val="00FC33CD"/>
    <w:rsid w:val="00FC33CF"/>
    <w:rsid w:val="00FC33DD"/>
    <w:rsid w:val="00FC3429"/>
    <w:rsid w:val="00FC3443"/>
    <w:rsid w:val="00FC3452"/>
    <w:rsid w:val="00FC3458"/>
    <w:rsid w:val="00FC3468"/>
    <w:rsid w:val="00FC347F"/>
    <w:rsid w:val="00FC3485"/>
    <w:rsid w:val="00FC349A"/>
    <w:rsid w:val="00FC34C5"/>
    <w:rsid w:val="00FC34F9"/>
    <w:rsid w:val="00FC351A"/>
    <w:rsid w:val="00FC357B"/>
    <w:rsid w:val="00FC35BF"/>
    <w:rsid w:val="00FC35C5"/>
    <w:rsid w:val="00FC35D4"/>
    <w:rsid w:val="00FC35F3"/>
    <w:rsid w:val="00FC3607"/>
    <w:rsid w:val="00FC3660"/>
    <w:rsid w:val="00FC3670"/>
    <w:rsid w:val="00FC36DA"/>
    <w:rsid w:val="00FC3731"/>
    <w:rsid w:val="00FC3755"/>
    <w:rsid w:val="00FC379D"/>
    <w:rsid w:val="00FC37A0"/>
    <w:rsid w:val="00FC37B0"/>
    <w:rsid w:val="00FC37CA"/>
    <w:rsid w:val="00FC37E5"/>
    <w:rsid w:val="00FC380E"/>
    <w:rsid w:val="00FC382C"/>
    <w:rsid w:val="00FC3864"/>
    <w:rsid w:val="00FC38E9"/>
    <w:rsid w:val="00FC390A"/>
    <w:rsid w:val="00FC3923"/>
    <w:rsid w:val="00FC3928"/>
    <w:rsid w:val="00FC39A5"/>
    <w:rsid w:val="00FC39D3"/>
    <w:rsid w:val="00FC3A61"/>
    <w:rsid w:val="00FC3AA5"/>
    <w:rsid w:val="00FC3AA9"/>
    <w:rsid w:val="00FC3AB4"/>
    <w:rsid w:val="00FC3ADE"/>
    <w:rsid w:val="00FC3AEF"/>
    <w:rsid w:val="00FC3AF1"/>
    <w:rsid w:val="00FC3AF9"/>
    <w:rsid w:val="00FC3B2C"/>
    <w:rsid w:val="00FC3B6A"/>
    <w:rsid w:val="00FC3BFA"/>
    <w:rsid w:val="00FC3C36"/>
    <w:rsid w:val="00FC3C79"/>
    <w:rsid w:val="00FC3DB7"/>
    <w:rsid w:val="00FC3DB9"/>
    <w:rsid w:val="00FC3DCD"/>
    <w:rsid w:val="00FC3E2E"/>
    <w:rsid w:val="00FC3E4D"/>
    <w:rsid w:val="00FC3E60"/>
    <w:rsid w:val="00FC3E61"/>
    <w:rsid w:val="00FC3E8E"/>
    <w:rsid w:val="00FC3EA3"/>
    <w:rsid w:val="00FC3F26"/>
    <w:rsid w:val="00FC3F2F"/>
    <w:rsid w:val="00FC3F33"/>
    <w:rsid w:val="00FC3F5C"/>
    <w:rsid w:val="00FC3F63"/>
    <w:rsid w:val="00FC3F71"/>
    <w:rsid w:val="00FC3F92"/>
    <w:rsid w:val="00FC3FCC"/>
    <w:rsid w:val="00FC3FD0"/>
    <w:rsid w:val="00FC3FF6"/>
    <w:rsid w:val="00FC3FFF"/>
    <w:rsid w:val="00FC406C"/>
    <w:rsid w:val="00FC408A"/>
    <w:rsid w:val="00FC40F8"/>
    <w:rsid w:val="00FC4101"/>
    <w:rsid w:val="00FC4120"/>
    <w:rsid w:val="00FC4128"/>
    <w:rsid w:val="00FC413F"/>
    <w:rsid w:val="00FC4145"/>
    <w:rsid w:val="00FC414C"/>
    <w:rsid w:val="00FC4168"/>
    <w:rsid w:val="00FC419B"/>
    <w:rsid w:val="00FC41AF"/>
    <w:rsid w:val="00FC41C4"/>
    <w:rsid w:val="00FC41D3"/>
    <w:rsid w:val="00FC41FB"/>
    <w:rsid w:val="00FC420D"/>
    <w:rsid w:val="00FC423E"/>
    <w:rsid w:val="00FC42CA"/>
    <w:rsid w:val="00FC431D"/>
    <w:rsid w:val="00FC4331"/>
    <w:rsid w:val="00FC4346"/>
    <w:rsid w:val="00FC434A"/>
    <w:rsid w:val="00FC437A"/>
    <w:rsid w:val="00FC43B8"/>
    <w:rsid w:val="00FC43C9"/>
    <w:rsid w:val="00FC43F8"/>
    <w:rsid w:val="00FC440A"/>
    <w:rsid w:val="00FC4417"/>
    <w:rsid w:val="00FC443A"/>
    <w:rsid w:val="00FC444E"/>
    <w:rsid w:val="00FC44A4"/>
    <w:rsid w:val="00FC44BF"/>
    <w:rsid w:val="00FC44D6"/>
    <w:rsid w:val="00FC44E1"/>
    <w:rsid w:val="00FC4515"/>
    <w:rsid w:val="00FC4519"/>
    <w:rsid w:val="00FC457C"/>
    <w:rsid w:val="00FC458D"/>
    <w:rsid w:val="00FC45A5"/>
    <w:rsid w:val="00FC45AA"/>
    <w:rsid w:val="00FC45BC"/>
    <w:rsid w:val="00FC4612"/>
    <w:rsid w:val="00FC4634"/>
    <w:rsid w:val="00FC4656"/>
    <w:rsid w:val="00FC4696"/>
    <w:rsid w:val="00FC46E9"/>
    <w:rsid w:val="00FC4716"/>
    <w:rsid w:val="00FC47DD"/>
    <w:rsid w:val="00FC47FA"/>
    <w:rsid w:val="00FC4823"/>
    <w:rsid w:val="00FC486C"/>
    <w:rsid w:val="00FC48E4"/>
    <w:rsid w:val="00FC48ED"/>
    <w:rsid w:val="00FC48F5"/>
    <w:rsid w:val="00FC4952"/>
    <w:rsid w:val="00FC496C"/>
    <w:rsid w:val="00FC4997"/>
    <w:rsid w:val="00FC499E"/>
    <w:rsid w:val="00FC49B6"/>
    <w:rsid w:val="00FC49E6"/>
    <w:rsid w:val="00FC49E7"/>
    <w:rsid w:val="00FC4A28"/>
    <w:rsid w:val="00FC4A4B"/>
    <w:rsid w:val="00FC4A96"/>
    <w:rsid w:val="00FC4AA0"/>
    <w:rsid w:val="00FC4B10"/>
    <w:rsid w:val="00FC4B22"/>
    <w:rsid w:val="00FC4B2B"/>
    <w:rsid w:val="00FC4B85"/>
    <w:rsid w:val="00FC4BA5"/>
    <w:rsid w:val="00FC4BD5"/>
    <w:rsid w:val="00FC4BE5"/>
    <w:rsid w:val="00FC4C09"/>
    <w:rsid w:val="00FC4C53"/>
    <w:rsid w:val="00FC4CBD"/>
    <w:rsid w:val="00FC4CF8"/>
    <w:rsid w:val="00FC4D07"/>
    <w:rsid w:val="00FC4D19"/>
    <w:rsid w:val="00FC4D35"/>
    <w:rsid w:val="00FC4D38"/>
    <w:rsid w:val="00FC4D4C"/>
    <w:rsid w:val="00FC4D67"/>
    <w:rsid w:val="00FC4DA1"/>
    <w:rsid w:val="00FC4DCE"/>
    <w:rsid w:val="00FC4DDE"/>
    <w:rsid w:val="00FC4E77"/>
    <w:rsid w:val="00FC4F4B"/>
    <w:rsid w:val="00FC4F9A"/>
    <w:rsid w:val="00FC4FA0"/>
    <w:rsid w:val="00FC5085"/>
    <w:rsid w:val="00FC5099"/>
    <w:rsid w:val="00FC50C1"/>
    <w:rsid w:val="00FC50DA"/>
    <w:rsid w:val="00FC50DD"/>
    <w:rsid w:val="00FC50F0"/>
    <w:rsid w:val="00FC513D"/>
    <w:rsid w:val="00FC5156"/>
    <w:rsid w:val="00FC5158"/>
    <w:rsid w:val="00FC516C"/>
    <w:rsid w:val="00FC517D"/>
    <w:rsid w:val="00FC517E"/>
    <w:rsid w:val="00FC5190"/>
    <w:rsid w:val="00FC5199"/>
    <w:rsid w:val="00FC51A0"/>
    <w:rsid w:val="00FC51F4"/>
    <w:rsid w:val="00FC51F8"/>
    <w:rsid w:val="00FC5201"/>
    <w:rsid w:val="00FC5217"/>
    <w:rsid w:val="00FC5258"/>
    <w:rsid w:val="00FC527F"/>
    <w:rsid w:val="00FC529E"/>
    <w:rsid w:val="00FC52D9"/>
    <w:rsid w:val="00FC5316"/>
    <w:rsid w:val="00FC5339"/>
    <w:rsid w:val="00FC5347"/>
    <w:rsid w:val="00FC535C"/>
    <w:rsid w:val="00FC53A6"/>
    <w:rsid w:val="00FC53CF"/>
    <w:rsid w:val="00FC53E3"/>
    <w:rsid w:val="00FC53E7"/>
    <w:rsid w:val="00FC53FD"/>
    <w:rsid w:val="00FC5451"/>
    <w:rsid w:val="00FC54CF"/>
    <w:rsid w:val="00FC54D8"/>
    <w:rsid w:val="00FC54DE"/>
    <w:rsid w:val="00FC5586"/>
    <w:rsid w:val="00FC558B"/>
    <w:rsid w:val="00FC5608"/>
    <w:rsid w:val="00FC561E"/>
    <w:rsid w:val="00FC5646"/>
    <w:rsid w:val="00FC565E"/>
    <w:rsid w:val="00FC5690"/>
    <w:rsid w:val="00FC56B6"/>
    <w:rsid w:val="00FC56E9"/>
    <w:rsid w:val="00FC5722"/>
    <w:rsid w:val="00FC5745"/>
    <w:rsid w:val="00FC57AD"/>
    <w:rsid w:val="00FC57B5"/>
    <w:rsid w:val="00FC57E2"/>
    <w:rsid w:val="00FC580D"/>
    <w:rsid w:val="00FC5844"/>
    <w:rsid w:val="00FC58B6"/>
    <w:rsid w:val="00FC58FB"/>
    <w:rsid w:val="00FC5907"/>
    <w:rsid w:val="00FC5933"/>
    <w:rsid w:val="00FC5962"/>
    <w:rsid w:val="00FC5A49"/>
    <w:rsid w:val="00FC5A4A"/>
    <w:rsid w:val="00FC5A76"/>
    <w:rsid w:val="00FC5A7E"/>
    <w:rsid w:val="00FC5AC3"/>
    <w:rsid w:val="00FC5AC7"/>
    <w:rsid w:val="00FC5AF9"/>
    <w:rsid w:val="00FC5B40"/>
    <w:rsid w:val="00FC5BC6"/>
    <w:rsid w:val="00FC5BF0"/>
    <w:rsid w:val="00FC5BFE"/>
    <w:rsid w:val="00FC5C04"/>
    <w:rsid w:val="00FC5C12"/>
    <w:rsid w:val="00FC5C37"/>
    <w:rsid w:val="00FC5C6E"/>
    <w:rsid w:val="00FC5CC9"/>
    <w:rsid w:val="00FC5CE4"/>
    <w:rsid w:val="00FC5D0F"/>
    <w:rsid w:val="00FC5D3A"/>
    <w:rsid w:val="00FC5D51"/>
    <w:rsid w:val="00FC5DA9"/>
    <w:rsid w:val="00FC5DB3"/>
    <w:rsid w:val="00FC5DE1"/>
    <w:rsid w:val="00FC5DEB"/>
    <w:rsid w:val="00FC5DF8"/>
    <w:rsid w:val="00FC5DF9"/>
    <w:rsid w:val="00FC5E20"/>
    <w:rsid w:val="00FC5E2F"/>
    <w:rsid w:val="00FC5E3B"/>
    <w:rsid w:val="00FC5E3C"/>
    <w:rsid w:val="00FC5E43"/>
    <w:rsid w:val="00FC5E52"/>
    <w:rsid w:val="00FC5E57"/>
    <w:rsid w:val="00FC5E93"/>
    <w:rsid w:val="00FC5E94"/>
    <w:rsid w:val="00FC5E9E"/>
    <w:rsid w:val="00FC5F03"/>
    <w:rsid w:val="00FC5F1A"/>
    <w:rsid w:val="00FC5F1B"/>
    <w:rsid w:val="00FC5F22"/>
    <w:rsid w:val="00FC5F8C"/>
    <w:rsid w:val="00FC5F8E"/>
    <w:rsid w:val="00FC5FD5"/>
    <w:rsid w:val="00FC6005"/>
    <w:rsid w:val="00FC6049"/>
    <w:rsid w:val="00FC606B"/>
    <w:rsid w:val="00FC6078"/>
    <w:rsid w:val="00FC60BA"/>
    <w:rsid w:val="00FC6127"/>
    <w:rsid w:val="00FC614D"/>
    <w:rsid w:val="00FC6162"/>
    <w:rsid w:val="00FC61BB"/>
    <w:rsid w:val="00FC61E3"/>
    <w:rsid w:val="00FC61E6"/>
    <w:rsid w:val="00FC620A"/>
    <w:rsid w:val="00FC6224"/>
    <w:rsid w:val="00FC629D"/>
    <w:rsid w:val="00FC6319"/>
    <w:rsid w:val="00FC631A"/>
    <w:rsid w:val="00FC6385"/>
    <w:rsid w:val="00FC63E8"/>
    <w:rsid w:val="00FC63EA"/>
    <w:rsid w:val="00FC6410"/>
    <w:rsid w:val="00FC644F"/>
    <w:rsid w:val="00FC647B"/>
    <w:rsid w:val="00FC647C"/>
    <w:rsid w:val="00FC64B4"/>
    <w:rsid w:val="00FC64EE"/>
    <w:rsid w:val="00FC64FE"/>
    <w:rsid w:val="00FC6508"/>
    <w:rsid w:val="00FC6509"/>
    <w:rsid w:val="00FC650A"/>
    <w:rsid w:val="00FC6535"/>
    <w:rsid w:val="00FC6537"/>
    <w:rsid w:val="00FC6569"/>
    <w:rsid w:val="00FC6574"/>
    <w:rsid w:val="00FC65A3"/>
    <w:rsid w:val="00FC65D2"/>
    <w:rsid w:val="00FC65D9"/>
    <w:rsid w:val="00FC65E5"/>
    <w:rsid w:val="00FC6610"/>
    <w:rsid w:val="00FC6632"/>
    <w:rsid w:val="00FC6668"/>
    <w:rsid w:val="00FC669F"/>
    <w:rsid w:val="00FC66F1"/>
    <w:rsid w:val="00FC66F4"/>
    <w:rsid w:val="00FC66F8"/>
    <w:rsid w:val="00FC6710"/>
    <w:rsid w:val="00FC6713"/>
    <w:rsid w:val="00FC6715"/>
    <w:rsid w:val="00FC674E"/>
    <w:rsid w:val="00FC6750"/>
    <w:rsid w:val="00FC6753"/>
    <w:rsid w:val="00FC678A"/>
    <w:rsid w:val="00FC67C1"/>
    <w:rsid w:val="00FC6808"/>
    <w:rsid w:val="00FC6815"/>
    <w:rsid w:val="00FC681A"/>
    <w:rsid w:val="00FC6823"/>
    <w:rsid w:val="00FC6847"/>
    <w:rsid w:val="00FC6850"/>
    <w:rsid w:val="00FC6879"/>
    <w:rsid w:val="00FC68D5"/>
    <w:rsid w:val="00FC68F3"/>
    <w:rsid w:val="00FC694F"/>
    <w:rsid w:val="00FC6987"/>
    <w:rsid w:val="00FC6997"/>
    <w:rsid w:val="00FC69AF"/>
    <w:rsid w:val="00FC69D0"/>
    <w:rsid w:val="00FC6A2A"/>
    <w:rsid w:val="00FC6A4E"/>
    <w:rsid w:val="00FC6A79"/>
    <w:rsid w:val="00FC6A7F"/>
    <w:rsid w:val="00FC6A93"/>
    <w:rsid w:val="00FC6AD6"/>
    <w:rsid w:val="00FC6AF4"/>
    <w:rsid w:val="00FC6B0D"/>
    <w:rsid w:val="00FC6B19"/>
    <w:rsid w:val="00FC6B25"/>
    <w:rsid w:val="00FC6B33"/>
    <w:rsid w:val="00FC6BBF"/>
    <w:rsid w:val="00FC6BDB"/>
    <w:rsid w:val="00FC6C79"/>
    <w:rsid w:val="00FC6CAC"/>
    <w:rsid w:val="00FC6CB3"/>
    <w:rsid w:val="00FC6D0F"/>
    <w:rsid w:val="00FC6D11"/>
    <w:rsid w:val="00FC6D79"/>
    <w:rsid w:val="00FC6DE2"/>
    <w:rsid w:val="00FC6DFE"/>
    <w:rsid w:val="00FC6E0C"/>
    <w:rsid w:val="00FC6E83"/>
    <w:rsid w:val="00FC6E8D"/>
    <w:rsid w:val="00FC6E97"/>
    <w:rsid w:val="00FC6EC9"/>
    <w:rsid w:val="00FC6EE0"/>
    <w:rsid w:val="00FC6F2E"/>
    <w:rsid w:val="00FC6F88"/>
    <w:rsid w:val="00FC6FD8"/>
    <w:rsid w:val="00FC6FEC"/>
    <w:rsid w:val="00FC6FED"/>
    <w:rsid w:val="00FC7006"/>
    <w:rsid w:val="00FC7028"/>
    <w:rsid w:val="00FC7048"/>
    <w:rsid w:val="00FC70A0"/>
    <w:rsid w:val="00FC711B"/>
    <w:rsid w:val="00FC7143"/>
    <w:rsid w:val="00FC7165"/>
    <w:rsid w:val="00FC716F"/>
    <w:rsid w:val="00FC71A7"/>
    <w:rsid w:val="00FC71EE"/>
    <w:rsid w:val="00FC722D"/>
    <w:rsid w:val="00FC7237"/>
    <w:rsid w:val="00FC7242"/>
    <w:rsid w:val="00FC7244"/>
    <w:rsid w:val="00FC7268"/>
    <w:rsid w:val="00FC72C0"/>
    <w:rsid w:val="00FC7359"/>
    <w:rsid w:val="00FC73BA"/>
    <w:rsid w:val="00FC73DE"/>
    <w:rsid w:val="00FC7406"/>
    <w:rsid w:val="00FC745A"/>
    <w:rsid w:val="00FC747A"/>
    <w:rsid w:val="00FC74AA"/>
    <w:rsid w:val="00FC74AC"/>
    <w:rsid w:val="00FC74CF"/>
    <w:rsid w:val="00FC74DD"/>
    <w:rsid w:val="00FC751C"/>
    <w:rsid w:val="00FC7590"/>
    <w:rsid w:val="00FC759D"/>
    <w:rsid w:val="00FC75A1"/>
    <w:rsid w:val="00FC75CC"/>
    <w:rsid w:val="00FC75F5"/>
    <w:rsid w:val="00FC75F6"/>
    <w:rsid w:val="00FC7613"/>
    <w:rsid w:val="00FC7663"/>
    <w:rsid w:val="00FC76CC"/>
    <w:rsid w:val="00FC76E3"/>
    <w:rsid w:val="00FC76F5"/>
    <w:rsid w:val="00FC7736"/>
    <w:rsid w:val="00FC7755"/>
    <w:rsid w:val="00FC775E"/>
    <w:rsid w:val="00FC7765"/>
    <w:rsid w:val="00FC777D"/>
    <w:rsid w:val="00FC7782"/>
    <w:rsid w:val="00FC7784"/>
    <w:rsid w:val="00FC779B"/>
    <w:rsid w:val="00FC77B2"/>
    <w:rsid w:val="00FC77F2"/>
    <w:rsid w:val="00FC7867"/>
    <w:rsid w:val="00FC787B"/>
    <w:rsid w:val="00FC7890"/>
    <w:rsid w:val="00FC78CE"/>
    <w:rsid w:val="00FC78F8"/>
    <w:rsid w:val="00FC7928"/>
    <w:rsid w:val="00FC794B"/>
    <w:rsid w:val="00FC7950"/>
    <w:rsid w:val="00FC797F"/>
    <w:rsid w:val="00FC79C9"/>
    <w:rsid w:val="00FC79E9"/>
    <w:rsid w:val="00FC7A15"/>
    <w:rsid w:val="00FC7A86"/>
    <w:rsid w:val="00FC7AEE"/>
    <w:rsid w:val="00FC7B19"/>
    <w:rsid w:val="00FC7B37"/>
    <w:rsid w:val="00FC7B44"/>
    <w:rsid w:val="00FC7B82"/>
    <w:rsid w:val="00FC7B83"/>
    <w:rsid w:val="00FC7BC2"/>
    <w:rsid w:val="00FC7BDC"/>
    <w:rsid w:val="00FC7BDF"/>
    <w:rsid w:val="00FC7C12"/>
    <w:rsid w:val="00FC7C17"/>
    <w:rsid w:val="00FC7C3D"/>
    <w:rsid w:val="00FC7C3E"/>
    <w:rsid w:val="00FC7C4B"/>
    <w:rsid w:val="00FC7C7D"/>
    <w:rsid w:val="00FC7CB3"/>
    <w:rsid w:val="00FC7CD2"/>
    <w:rsid w:val="00FC7CD5"/>
    <w:rsid w:val="00FC7CEC"/>
    <w:rsid w:val="00FC7D18"/>
    <w:rsid w:val="00FC7D25"/>
    <w:rsid w:val="00FC7D2F"/>
    <w:rsid w:val="00FC7D89"/>
    <w:rsid w:val="00FC7D91"/>
    <w:rsid w:val="00FC7DD6"/>
    <w:rsid w:val="00FC7DD8"/>
    <w:rsid w:val="00FC7E2D"/>
    <w:rsid w:val="00FC7E50"/>
    <w:rsid w:val="00FC7E54"/>
    <w:rsid w:val="00FC7E61"/>
    <w:rsid w:val="00FC7E7E"/>
    <w:rsid w:val="00FC7EA6"/>
    <w:rsid w:val="00FC7EFF"/>
    <w:rsid w:val="00FC7F4E"/>
    <w:rsid w:val="00FC7F51"/>
    <w:rsid w:val="00FC7F9F"/>
    <w:rsid w:val="00FC7FB8"/>
    <w:rsid w:val="00FCD970"/>
    <w:rsid w:val="00FD0028"/>
    <w:rsid w:val="00FD002C"/>
    <w:rsid w:val="00FD009B"/>
    <w:rsid w:val="00FD0110"/>
    <w:rsid w:val="00FD0118"/>
    <w:rsid w:val="00FD0129"/>
    <w:rsid w:val="00FD013C"/>
    <w:rsid w:val="00FD015D"/>
    <w:rsid w:val="00FD01CF"/>
    <w:rsid w:val="00FD01DE"/>
    <w:rsid w:val="00FD01EE"/>
    <w:rsid w:val="00FD0203"/>
    <w:rsid w:val="00FD028A"/>
    <w:rsid w:val="00FD02A3"/>
    <w:rsid w:val="00FD02D0"/>
    <w:rsid w:val="00FD02D6"/>
    <w:rsid w:val="00FD02D7"/>
    <w:rsid w:val="00FD02E1"/>
    <w:rsid w:val="00FD02E7"/>
    <w:rsid w:val="00FD035E"/>
    <w:rsid w:val="00FD039B"/>
    <w:rsid w:val="00FD03AE"/>
    <w:rsid w:val="00FD040C"/>
    <w:rsid w:val="00FD04D8"/>
    <w:rsid w:val="00FD050E"/>
    <w:rsid w:val="00FD0558"/>
    <w:rsid w:val="00FD0588"/>
    <w:rsid w:val="00FD058A"/>
    <w:rsid w:val="00FD05A1"/>
    <w:rsid w:val="00FD062F"/>
    <w:rsid w:val="00FD0646"/>
    <w:rsid w:val="00FD065E"/>
    <w:rsid w:val="00FD069A"/>
    <w:rsid w:val="00FD06C0"/>
    <w:rsid w:val="00FD06C6"/>
    <w:rsid w:val="00FD06EE"/>
    <w:rsid w:val="00FD0742"/>
    <w:rsid w:val="00FD074B"/>
    <w:rsid w:val="00FD075D"/>
    <w:rsid w:val="00FD0779"/>
    <w:rsid w:val="00FD07FF"/>
    <w:rsid w:val="00FD0817"/>
    <w:rsid w:val="00FD083A"/>
    <w:rsid w:val="00FD0855"/>
    <w:rsid w:val="00FD088C"/>
    <w:rsid w:val="00FD08B7"/>
    <w:rsid w:val="00FD08CE"/>
    <w:rsid w:val="00FD08CF"/>
    <w:rsid w:val="00FD08E1"/>
    <w:rsid w:val="00FD0936"/>
    <w:rsid w:val="00FD0954"/>
    <w:rsid w:val="00FD0958"/>
    <w:rsid w:val="00FD0971"/>
    <w:rsid w:val="00FD09DD"/>
    <w:rsid w:val="00FD0A0B"/>
    <w:rsid w:val="00FD0A78"/>
    <w:rsid w:val="00FD0A79"/>
    <w:rsid w:val="00FD0AB0"/>
    <w:rsid w:val="00FD0AD5"/>
    <w:rsid w:val="00FD0AF6"/>
    <w:rsid w:val="00FD0B2D"/>
    <w:rsid w:val="00FD0B2E"/>
    <w:rsid w:val="00FD0B37"/>
    <w:rsid w:val="00FD0B3E"/>
    <w:rsid w:val="00FD0B64"/>
    <w:rsid w:val="00FD0B71"/>
    <w:rsid w:val="00FD0B8A"/>
    <w:rsid w:val="00FD0BBC"/>
    <w:rsid w:val="00FD0BC4"/>
    <w:rsid w:val="00FD0BC5"/>
    <w:rsid w:val="00FD0BE3"/>
    <w:rsid w:val="00FD0BF7"/>
    <w:rsid w:val="00FD0C42"/>
    <w:rsid w:val="00FD0C7A"/>
    <w:rsid w:val="00FD0CA6"/>
    <w:rsid w:val="00FD0CCF"/>
    <w:rsid w:val="00FD0CD7"/>
    <w:rsid w:val="00FD0D41"/>
    <w:rsid w:val="00FD0D6E"/>
    <w:rsid w:val="00FD0D86"/>
    <w:rsid w:val="00FD0DA0"/>
    <w:rsid w:val="00FD0DB7"/>
    <w:rsid w:val="00FD0E18"/>
    <w:rsid w:val="00FD0E27"/>
    <w:rsid w:val="00FD0E31"/>
    <w:rsid w:val="00FD0E6C"/>
    <w:rsid w:val="00FD0EA0"/>
    <w:rsid w:val="00FD0EF3"/>
    <w:rsid w:val="00FD0EF4"/>
    <w:rsid w:val="00FD0F01"/>
    <w:rsid w:val="00FD0F1A"/>
    <w:rsid w:val="00FD0F26"/>
    <w:rsid w:val="00FD0F30"/>
    <w:rsid w:val="00FD0F32"/>
    <w:rsid w:val="00FD0F6E"/>
    <w:rsid w:val="00FD0F72"/>
    <w:rsid w:val="00FD0F78"/>
    <w:rsid w:val="00FD0F80"/>
    <w:rsid w:val="00FD0F98"/>
    <w:rsid w:val="00FD0FAB"/>
    <w:rsid w:val="00FD0FB3"/>
    <w:rsid w:val="00FD0FE4"/>
    <w:rsid w:val="00FD100E"/>
    <w:rsid w:val="00FD1020"/>
    <w:rsid w:val="00FD103F"/>
    <w:rsid w:val="00FD1058"/>
    <w:rsid w:val="00FD107D"/>
    <w:rsid w:val="00FD1109"/>
    <w:rsid w:val="00FD1128"/>
    <w:rsid w:val="00FD112A"/>
    <w:rsid w:val="00FD114E"/>
    <w:rsid w:val="00FD11BB"/>
    <w:rsid w:val="00FD11D4"/>
    <w:rsid w:val="00FD11D8"/>
    <w:rsid w:val="00FD11E3"/>
    <w:rsid w:val="00FD122C"/>
    <w:rsid w:val="00FD1251"/>
    <w:rsid w:val="00FD1275"/>
    <w:rsid w:val="00FD127A"/>
    <w:rsid w:val="00FD12AA"/>
    <w:rsid w:val="00FD12AF"/>
    <w:rsid w:val="00FD12B5"/>
    <w:rsid w:val="00FD12D8"/>
    <w:rsid w:val="00FD1302"/>
    <w:rsid w:val="00FD1337"/>
    <w:rsid w:val="00FD1363"/>
    <w:rsid w:val="00FD137F"/>
    <w:rsid w:val="00FD13E8"/>
    <w:rsid w:val="00FD13FF"/>
    <w:rsid w:val="00FD1406"/>
    <w:rsid w:val="00FD140A"/>
    <w:rsid w:val="00FD1464"/>
    <w:rsid w:val="00FD1477"/>
    <w:rsid w:val="00FD149B"/>
    <w:rsid w:val="00FD14C2"/>
    <w:rsid w:val="00FD155C"/>
    <w:rsid w:val="00FD15D1"/>
    <w:rsid w:val="00FD15E7"/>
    <w:rsid w:val="00FD1603"/>
    <w:rsid w:val="00FD1617"/>
    <w:rsid w:val="00FD162C"/>
    <w:rsid w:val="00FD168F"/>
    <w:rsid w:val="00FD16DC"/>
    <w:rsid w:val="00FD1703"/>
    <w:rsid w:val="00FD1754"/>
    <w:rsid w:val="00FD1760"/>
    <w:rsid w:val="00FD1762"/>
    <w:rsid w:val="00FD1770"/>
    <w:rsid w:val="00FD1785"/>
    <w:rsid w:val="00FD1786"/>
    <w:rsid w:val="00FD179A"/>
    <w:rsid w:val="00FD17A0"/>
    <w:rsid w:val="00FD17FB"/>
    <w:rsid w:val="00FD1865"/>
    <w:rsid w:val="00FD1881"/>
    <w:rsid w:val="00FD18C9"/>
    <w:rsid w:val="00FD18E5"/>
    <w:rsid w:val="00FD1976"/>
    <w:rsid w:val="00FD1977"/>
    <w:rsid w:val="00FD19B9"/>
    <w:rsid w:val="00FD19BB"/>
    <w:rsid w:val="00FD19C5"/>
    <w:rsid w:val="00FD19CD"/>
    <w:rsid w:val="00FD19D2"/>
    <w:rsid w:val="00FD1A03"/>
    <w:rsid w:val="00FD1A34"/>
    <w:rsid w:val="00FD1A37"/>
    <w:rsid w:val="00FD1A46"/>
    <w:rsid w:val="00FD1A7F"/>
    <w:rsid w:val="00FD1B2A"/>
    <w:rsid w:val="00FD1B35"/>
    <w:rsid w:val="00FD1B3E"/>
    <w:rsid w:val="00FD1B61"/>
    <w:rsid w:val="00FD1BA1"/>
    <w:rsid w:val="00FD1BC4"/>
    <w:rsid w:val="00FD1BDD"/>
    <w:rsid w:val="00FD1BFD"/>
    <w:rsid w:val="00FD1C16"/>
    <w:rsid w:val="00FD1C68"/>
    <w:rsid w:val="00FD1C9A"/>
    <w:rsid w:val="00FD1CEA"/>
    <w:rsid w:val="00FD1D17"/>
    <w:rsid w:val="00FD1D2A"/>
    <w:rsid w:val="00FD1D3E"/>
    <w:rsid w:val="00FD1D5D"/>
    <w:rsid w:val="00FD1D6F"/>
    <w:rsid w:val="00FD1D77"/>
    <w:rsid w:val="00FD1D79"/>
    <w:rsid w:val="00FD1DB6"/>
    <w:rsid w:val="00FD1DBF"/>
    <w:rsid w:val="00FD1E11"/>
    <w:rsid w:val="00FD1E17"/>
    <w:rsid w:val="00FD1E28"/>
    <w:rsid w:val="00FD1ED7"/>
    <w:rsid w:val="00FD1EE1"/>
    <w:rsid w:val="00FD1EED"/>
    <w:rsid w:val="00FD1F17"/>
    <w:rsid w:val="00FD1F1C"/>
    <w:rsid w:val="00FD1F22"/>
    <w:rsid w:val="00FD1F48"/>
    <w:rsid w:val="00FD1FA1"/>
    <w:rsid w:val="00FD1FFC"/>
    <w:rsid w:val="00FD2046"/>
    <w:rsid w:val="00FD2073"/>
    <w:rsid w:val="00FD20B2"/>
    <w:rsid w:val="00FD20F7"/>
    <w:rsid w:val="00FD2105"/>
    <w:rsid w:val="00FD216C"/>
    <w:rsid w:val="00FD219C"/>
    <w:rsid w:val="00FD2224"/>
    <w:rsid w:val="00FD2228"/>
    <w:rsid w:val="00FD2266"/>
    <w:rsid w:val="00FD226C"/>
    <w:rsid w:val="00FD228B"/>
    <w:rsid w:val="00FD22B3"/>
    <w:rsid w:val="00FD22BC"/>
    <w:rsid w:val="00FD22CD"/>
    <w:rsid w:val="00FD2306"/>
    <w:rsid w:val="00FD2352"/>
    <w:rsid w:val="00FD23B1"/>
    <w:rsid w:val="00FD23C4"/>
    <w:rsid w:val="00FD23E0"/>
    <w:rsid w:val="00FD23FA"/>
    <w:rsid w:val="00FD2405"/>
    <w:rsid w:val="00FD240E"/>
    <w:rsid w:val="00FD244F"/>
    <w:rsid w:val="00FD2479"/>
    <w:rsid w:val="00FD247E"/>
    <w:rsid w:val="00FD2488"/>
    <w:rsid w:val="00FD24EB"/>
    <w:rsid w:val="00FD24F2"/>
    <w:rsid w:val="00FD2525"/>
    <w:rsid w:val="00FD2561"/>
    <w:rsid w:val="00FD2579"/>
    <w:rsid w:val="00FD25AC"/>
    <w:rsid w:val="00FD25D4"/>
    <w:rsid w:val="00FD2664"/>
    <w:rsid w:val="00FD2696"/>
    <w:rsid w:val="00FD269B"/>
    <w:rsid w:val="00FD26EF"/>
    <w:rsid w:val="00FD26F8"/>
    <w:rsid w:val="00FD26FF"/>
    <w:rsid w:val="00FD2701"/>
    <w:rsid w:val="00FD2712"/>
    <w:rsid w:val="00FD2735"/>
    <w:rsid w:val="00FD2739"/>
    <w:rsid w:val="00FD2764"/>
    <w:rsid w:val="00FD278E"/>
    <w:rsid w:val="00FD27F1"/>
    <w:rsid w:val="00FD27F2"/>
    <w:rsid w:val="00FD2801"/>
    <w:rsid w:val="00FD2820"/>
    <w:rsid w:val="00FD2847"/>
    <w:rsid w:val="00FD2853"/>
    <w:rsid w:val="00FD2864"/>
    <w:rsid w:val="00FD287E"/>
    <w:rsid w:val="00FD28A3"/>
    <w:rsid w:val="00FD28B7"/>
    <w:rsid w:val="00FD28CD"/>
    <w:rsid w:val="00FD28E5"/>
    <w:rsid w:val="00FD2906"/>
    <w:rsid w:val="00FD290B"/>
    <w:rsid w:val="00FD299F"/>
    <w:rsid w:val="00FD29AC"/>
    <w:rsid w:val="00FD29BA"/>
    <w:rsid w:val="00FD29C8"/>
    <w:rsid w:val="00FD2A0C"/>
    <w:rsid w:val="00FD2A1B"/>
    <w:rsid w:val="00FD2A4A"/>
    <w:rsid w:val="00FD2ABD"/>
    <w:rsid w:val="00FD2AE0"/>
    <w:rsid w:val="00FD2B49"/>
    <w:rsid w:val="00FD2B5C"/>
    <w:rsid w:val="00FD2B65"/>
    <w:rsid w:val="00FD2B66"/>
    <w:rsid w:val="00FD2B75"/>
    <w:rsid w:val="00FD2B84"/>
    <w:rsid w:val="00FD2BAB"/>
    <w:rsid w:val="00FD2BC6"/>
    <w:rsid w:val="00FD2C23"/>
    <w:rsid w:val="00FD2C46"/>
    <w:rsid w:val="00FD2C71"/>
    <w:rsid w:val="00FD2C7A"/>
    <w:rsid w:val="00FD2CC0"/>
    <w:rsid w:val="00FD2CD1"/>
    <w:rsid w:val="00FD2CDC"/>
    <w:rsid w:val="00FD2CFE"/>
    <w:rsid w:val="00FD2D11"/>
    <w:rsid w:val="00FD2D2A"/>
    <w:rsid w:val="00FD2D5C"/>
    <w:rsid w:val="00FD2D84"/>
    <w:rsid w:val="00FD2DB1"/>
    <w:rsid w:val="00FD2DF1"/>
    <w:rsid w:val="00FD2E15"/>
    <w:rsid w:val="00FD2E34"/>
    <w:rsid w:val="00FD2E3A"/>
    <w:rsid w:val="00FD2E4E"/>
    <w:rsid w:val="00FD2E60"/>
    <w:rsid w:val="00FD2EA2"/>
    <w:rsid w:val="00FD2EB2"/>
    <w:rsid w:val="00FD2EC7"/>
    <w:rsid w:val="00FD2EDE"/>
    <w:rsid w:val="00FD2EFA"/>
    <w:rsid w:val="00FD2F36"/>
    <w:rsid w:val="00FD2F55"/>
    <w:rsid w:val="00FD2F77"/>
    <w:rsid w:val="00FD2F9D"/>
    <w:rsid w:val="00FD2FA4"/>
    <w:rsid w:val="00FD302B"/>
    <w:rsid w:val="00FD307D"/>
    <w:rsid w:val="00FD30AC"/>
    <w:rsid w:val="00FD30D7"/>
    <w:rsid w:val="00FD30E4"/>
    <w:rsid w:val="00FD30F3"/>
    <w:rsid w:val="00FD3149"/>
    <w:rsid w:val="00FD3165"/>
    <w:rsid w:val="00FD3184"/>
    <w:rsid w:val="00FD31B4"/>
    <w:rsid w:val="00FD31C2"/>
    <w:rsid w:val="00FD31CB"/>
    <w:rsid w:val="00FD3229"/>
    <w:rsid w:val="00FD32AB"/>
    <w:rsid w:val="00FD32D2"/>
    <w:rsid w:val="00FD32F7"/>
    <w:rsid w:val="00FD3315"/>
    <w:rsid w:val="00FD332C"/>
    <w:rsid w:val="00FD338B"/>
    <w:rsid w:val="00FD33C7"/>
    <w:rsid w:val="00FD33E4"/>
    <w:rsid w:val="00FD3419"/>
    <w:rsid w:val="00FD3425"/>
    <w:rsid w:val="00FD3436"/>
    <w:rsid w:val="00FD344D"/>
    <w:rsid w:val="00FD34FC"/>
    <w:rsid w:val="00FD3513"/>
    <w:rsid w:val="00FD353B"/>
    <w:rsid w:val="00FD354A"/>
    <w:rsid w:val="00FD3577"/>
    <w:rsid w:val="00FD3579"/>
    <w:rsid w:val="00FD3594"/>
    <w:rsid w:val="00FD360F"/>
    <w:rsid w:val="00FD3612"/>
    <w:rsid w:val="00FD3659"/>
    <w:rsid w:val="00FD3671"/>
    <w:rsid w:val="00FD3691"/>
    <w:rsid w:val="00FD3714"/>
    <w:rsid w:val="00FD37BC"/>
    <w:rsid w:val="00FD37F8"/>
    <w:rsid w:val="00FD3870"/>
    <w:rsid w:val="00FD388D"/>
    <w:rsid w:val="00FD38C1"/>
    <w:rsid w:val="00FD38F9"/>
    <w:rsid w:val="00FD38FF"/>
    <w:rsid w:val="00FD3960"/>
    <w:rsid w:val="00FD396F"/>
    <w:rsid w:val="00FD39BB"/>
    <w:rsid w:val="00FD39C8"/>
    <w:rsid w:val="00FD39E1"/>
    <w:rsid w:val="00FD39F3"/>
    <w:rsid w:val="00FD3A02"/>
    <w:rsid w:val="00FD3A1D"/>
    <w:rsid w:val="00FD3A2C"/>
    <w:rsid w:val="00FD3A5B"/>
    <w:rsid w:val="00FD3A5D"/>
    <w:rsid w:val="00FD3A7B"/>
    <w:rsid w:val="00FD3AB2"/>
    <w:rsid w:val="00FD3ACC"/>
    <w:rsid w:val="00FD3AD4"/>
    <w:rsid w:val="00FD3B86"/>
    <w:rsid w:val="00FD3B9B"/>
    <w:rsid w:val="00FD3BC2"/>
    <w:rsid w:val="00FD3BCD"/>
    <w:rsid w:val="00FD3C12"/>
    <w:rsid w:val="00FD3C15"/>
    <w:rsid w:val="00FD3C1C"/>
    <w:rsid w:val="00FD3C70"/>
    <w:rsid w:val="00FD3C9A"/>
    <w:rsid w:val="00FD3C9F"/>
    <w:rsid w:val="00FD3CF6"/>
    <w:rsid w:val="00FD3D72"/>
    <w:rsid w:val="00FD3DCE"/>
    <w:rsid w:val="00FD3E3B"/>
    <w:rsid w:val="00FD3E46"/>
    <w:rsid w:val="00FD3E4B"/>
    <w:rsid w:val="00FD3EA4"/>
    <w:rsid w:val="00FD3EB5"/>
    <w:rsid w:val="00FD3EDD"/>
    <w:rsid w:val="00FD3EEA"/>
    <w:rsid w:val="00FD3F79"/>
    <w:rsid w:val="00FD3F9C"/>
    <w:rsid w:val="00FD3FE3"/>
    <w:rsid w:val="00FD404E"/>
    <w:rsid w:val="00FD4079"/>
    <w:rsid w:val="00FD409D"/>
    <w:rsid w:val="00FD40C2"/>
    <w:rsid w:val="00FD40FC"/>
    <w:rsid w:val="00FD40FE"/>
    <w:rsid w:val="00FD4118"/>
    <w:rsid w:val="00FD411C"/>
    <w:rsid w:val="00FD412D"/>
    <w:rsid w:val="00FD41B6"/>
    <w:rsid w:val="00FD41D6"/>
    <w:rsid w:val="00FD41F4"/>
    <w:rsid w:val="00FD4223"/>
    <w:rsid w:val="00FD4239"/>
    <w:rsid w:val="00FD4248"/>
    <w:rsid w:val="00FD424A"/>
    <w:rsid w:val="00FD425F"/>
    <w:rsid w:val="00FD4265"/>
    <w:rsid w:val="00FD4272"/>
    <w:rsid w:val="00FD4277"/>
    <w:rsid w:val="00FD429B"/>
    <w:rsid w:val="00FD42D3"/>
    <w:rsid w:val="00FD42DE"/>
    <w:rsid w:val="00FD4332"/>
    <w:rsid w:val="00FD438F"/>
    <w:rsid w:val="00FD43BA"/>
    <w:rsid w:val="00FD43CD"/>
    <w:rsid w:val="00FD4422"/>
    <w:rsid w:val="00FD445D"/>
    <w:rsid w:val="00FD44C3"/>
    <w:rsid w:val="00FD44CC"/>
    <w:rsid w:val="00FD44EA"/>
    <w:rsid w:val="00FD4516"/>
    <w:rsid w:val="00FD452A"/>
    <w:rsid w:val="00FD4552"/>
    <w:rsid w:val="00FD4562"/>
    <w:rsid w:val="00FD4563"/>
    <w:rsid w:val="00FD456E"/>
    <w:rsid w:val="00FD4582"/>
    <w:rsid w:val="00FD4593"/>
    <w:rsid w:val="00FD459E"/>
    <w:rsid w:val="00FD45F2"/>
    <w:rsid w:val="00FD45F7"/>
    <w:rsid w:val="00FD4610"/>
    <w:rsid w:val="00FD462E"/>
    <w:rsid w:val="00FD463A"/>
    <w:rsid w:val="00FD4644"/>
    <w:rsid w:val="00FD468B"/>
    <w:rsid w:val="00FD4694"/>
    <w:rsid w:val="00FD46F6"/>
    <w:rsid w:val="00FD4731"/>
    <w:rsid w:val="00FD4763"/>
    <w:rsid w:val="00FD479C"/>
    <w:rsid w:val="00FD47E9"/>
    <w:rsid w:val="00FD4875"/>
    <w:rsid w:val="00FD4877"/>
    <w:rsid w:val="00FD4878"/>
    <w:rsid w:val="00FD48BB"/>
    <w:rsid w:val="00FD491A"/>
    <w:rsid w:val="00FD491B"/>
    <w:rsid w:val="00FD4997"/>
    <w:rsid w:val="00FD4A30"/>
    <w:rsid w:val="00FD4A79"/>
    <w:rsid w:val="00FD4A7C"/>
    <w:rsid w:val="00FD4A83"/>
    <w:rsid w:val="00FD4AA4"/>
    <w:rsid w:val="00FD4AC2"/>
    <w:rsid w:val="00FD4B0B"/>
    <w:rsid w:val="00FD4B27"/>
    <w:rsid w:val="00FD4B30"/>
    <w:rsid w:val="00FD4B6C"/>
    <w:rsid w:val="00FD4B80"/>
    <w:rsid w:val="00FD4BC3"/>
    <w:rsid w:val="00FD4BCB"/>
    <w:rsid w:val="00FD4BE1"/>
    <w:rsid w:val="00FD4C02"/>
    <w:rsid w:val="00FD4C24"/>
    <w:rsid w:val="00FD4C2E"/>
    <w:rsid w:val="00FD4CBE"/>
    <w:rsid w:val="00FD4CCB"/>
    <w:rsid w:val="00FD4CCE"/>
    <w:rsid w:val="00FD4CF6"/>
    <w:rsid w:val="00FD4CFA"/>
    <w:rsid w:val="00FD4D27"/>
    <w:rsid w:val="00FD4D43"/>
    <w:rsid w:val="00FD4D79"/>
    <w:rsid w:val="00FD4DBD"/>
    <w:rsid w:val="00FD4DCC"/>
    <w:rsid w:val="00FD4E43"/>
    <w:rsid w:val="00FD4E77"/>
    <w:rsid w:val="00FD4E93"/>
    <w:rsid w:val="00FD4F2B"/>
    <w:rsid w:val="00FD4F76"/>
    <w:rsid w:val="00FD4F85"/>
    <w:rsid w:val="00FD4FD4"/>
    <w:rsid w:val="00FD5048"/>
    <w:rsid w:val="00FD504A"/>
    <w:rsid w:val="00FD5072"/>
    <w:rsid w:val="00FD5095"/>
    <w:rsid w:val="00FD50BD"/>
    <w:rsid w:val="00FD50C6"/>
    <w:rsid w:val="00FD50CF"/>
    <w:rsid w:val="00FD50D5"/>
    <w:rsid w:val="00FD50EE"/>
    <w:rsid w:val="00FD511D"/>
    <w:rsid w:val="00FD5143"/>
    <w:rsid w:val="00FD5157"/>
    <w:rsid w:val="00FD519A"/>
    <w:rsid w:val="00FD519E"/>
    <w:rsid w:val="00FD51AC"/>
    <w:rsid w:val="00FD51B0"/>
    <w:rsid w:val="00FD51B5"/>
    <w:rsid w:val="00FD51BD"/>
    <w:rsid w:val="00FD51D5"/>
    <w:rsid w:val="00FD51E4"/>
    <w:rsid w:val="00FD51FA"/>
    <w:rsid w:val="00FD520C"/>
    <w:rsid w:val="00FD528F"/>
    <w:rsid w:val="00FD52A1"/>
    <w:rsid w:val="00FD52AB"/>
    <w:rsid w:val="00FD52D8"/>
    <w:rsid w:val="00FD52E3"/>
    <w:rsid w:val="00FD530F"/>
    <w:rsid w:val="00FD534D"/>
    <w:rsid w:val="00FD5359"/>
    <w:rsid w:val="00FD53B7"/>
    <w:rsid w:val="00FD5409"/>
    <w:rsid w:val="00FD541E"/>
    <w:rsid w:val="00FD542A"/>
    <w:rsid w:val="00FD54B5"/>
    <w:rsid w:val="00FD54D9"/>
    <w:rsid w:val="00FD54FD"/>
    <w:rsid w:val="00FD551C"/>
    <w:rsid w:val="00FD5603"/>
    <w:rsid w:val="00FD5644"/>
    <w:rsid w:val="00FD564C"/>
    <w:rsid w:val="00FD569F"/>
    <w:rsid w:val="00FD5739"/>
    <w:rsid w:val="00FD574C"/>
    <w:rsid w:val="00FD575F"/>
    <w:rsid w:val="00FD579C"/>
    <w:rsid w:val="00FD5807"/>
    <w:rsid w:val="00FD5839"/>
    <w:rsid w:val="00FD5865"/>
    <w:rsid w:val="00FD589C"/>
    <w:rsid w:val="00FD58D8"/>
    <w:rsid w:val="00FD58EF"/>
    <w:rsid w:val="00FD5922"/>
    <w:rsid w:val="00FD598E"/>
    <w:rsid w:val="00FD5A1E"/>
    <w:rsid w:val="00FD5A64"/>
    <w:rsid w:val="00FD5AB4"/>
    <w:rsid w:val="00FD5ADA"/>
    <w:rsid w:val="00FD5B40"/>
    <w:rsid w:val="00FD5B5D"/>
    <w:rsid w:val="00FD5BA6"/>
    <w:rsid w:val="00FD5BAF"/>
    <w:rsid w:val="00FD5BB4"/>
    <w:rsid w:val="00FD5BC1"/>
    <w:rsid w:val="00FD5C22"/>
    <w:rsid w:val="00FD5CB1"/>
    <w:rsid w:val="00FD5CC3"/>
    <w:rsid w:val="00FD5CC8"/>
    <w:rsid w:val="00FD5CCA"/>
    <w:rsid w:val="00FD5CD4"/>
    <w:rsid w:val="00FD5D11"/>
    <w:rsid w:val="00FD5D13"/>
    <w:rsid w:val="00FD5D16"/>
    <w:rsid w:val="00FD5D17"/>
    <w:rsid w:val="00FD5DE2"/>
    <w:rsid w:val="00FD5DF5"/>
    <w:rsid w:val="00FD5DFF"/>
    <w:rsid w:val="00FD5E25"/>
    <w:rsid w:val="00FD5E40"/>
    <w:rsid w:val="00FD5E4B"/>
    <w:rsid w:val="00FD5E63"/>
    <w:rsid w:val="00FD5E84"/>
    <w:rsid w:val="00FD5F0A"/>
    <w:rsid w:val="00FD5F1C"/>
    <w:rsid w:val="00FD5F33"/>
    <w:rsid w:val="00FD5F8F"/>
    <w:rsid w:val="00FD5F97"/>
    <w:rsid w:val="00FD5FD8"/>
    <w:rsid w:val="00FD6035"/>
    <w:rsid w:val="00FD6046"/>
    <w:rsid w:val="00FD605E"/>
    <w:rsid w:val="00FD6076"/>
    <w:rsid w:val="00FD60A1"/>
    <w:rsid w:val="00FD60E3"/>
    <w:rsid w:val="00FD60F8"/>
    <w:rsid w:val="00FD6138"/>
    <w:rsid w:val="00FD61AF"/>
    <w:rsid w:val="00FD6213"/>
    <w:rsid w:val="00FD621F"/>
    <w:rsid w:val="00FD6291"/>
    <w:rsid w:val="00FD62AE"/>
    <w:rsid w:val="00FD62CD"/>
    <w:rsid w:val="00FD62F2"/>
    <w:rsid w:val="00FD6360"/>
    <w:rsid w:val="00FD636F"/>
    <w:rsid w:val="00FD6384"/>
    <w:rsid w:val="00FD63B4"/>
    <w:rsid w:val="00FD6411"/>
    <w:rsid w:val="00FD6462"/>
    <w:rsid w:val="00FD6472"/>
    <w:rsid w:val="00FD6478"/>
    <w:rsid w:val="00FD64AB"/>
    <w:rsid w:val="00FD64E4"/>
    <w:rsid w:val="00FD64EC"/>
    <w:rsid w:val="00FD6531"/>
    <w:rsid w:val="00FD6533"/>
    <w:rsid w:val="00FD6544"/>
    <w:rsid w:val="00FD6548"/>
    <w:rsid w:val="00FD6580"/>
    <w:rsid w:val="00FD65C0"/>
    <w:rsid w:val="00FD65F1"/>
    <w:rsid w:val="00FD6616"/>
    <w:rsid w:val="00FD6619"/>
    <w:rsid w:val="00FD6624"/>
    <w:rsid w:val="00FD6629"/>
    <w:rsid w:val="00FD663A"/>
    <w:rsid w:val="00FD666E"/>
    <w:rsid w:val="00FD6685"/>
    <w:rsid w:val="00FD66D0"/>
    <w:rsid w:val="00FD6760"/>
    <w:rsid w:val="00FD67E3"/>
    <w:rsid w:val="00FD680C"/>
    <w:rsid w:val="00FD682C"/>
    <w:rsid w:val="00FD6933"/>
    <w:rsid w:val="00FD693A"/>
    <w:rsid w:val="00FD693F"/>
    <w:rsid w:val="00FD69B0"/>
    <w:rsid w:val="00FD69F1"/>
    <w:rsid w:val="00FD69F6"/>
    <w:rsid w:val="00FD6A05"/>
    <w:rsid w:val="00FD6A1C"/>
    <w:rsid w:val="00FD6A1E"/>
    <w:rsid w:val="00FD6A36"/>
    <w:rsid w:val="00FD6A54"/>
    <w:rsid w:val="00FD6A57"/>
    <w:rsid w:val="00FD6A78"/>
    <w:rsid w:val="00FD6B39"/>
    <w:rsid w:val="00FD6B5B"/>
    <w:rsid w:val="00FD6B7C"/>
    <w:rsid w:val="00FD6B8D"/>
    <w:rsid w:val="00FD6C02"/>
    <w:rsid w:val="00FD6C28"/>
    <w:rsid w:val="00FD6C2D"/>
    <w:rsid w:val="00FD6C34"/>
    <w:rsid w:val="00FD6C65"/>
    <w:rsid w:val="00FD6CBF"/>
    <w:rsid w:val="00FD6CDC"/>
    <w:rsid w:val="00FD6D06"/>
    <w:rsid w:val="00FD6D53"/>
    <w:rsid w:val="00FD6D7B"/>
    <w:rsid w:val="00FD6D7F"/>
    <w:rsid w:val="00FD6D9C"/>
    <w:rsid w:val="00FD6DC7"/>
    <w:rsid w:val="00FD6DCC"/>
    <w:rsid w:val="00FD6E0E"/>
    <w:rsid w:val="00FD6E18"/>
    <w:rsid w:val="00FD6E24"/>
    <w:rsid w:val="00FD6E53"/>
    <w:rsid w:val="00FD6E57"/>
    <w:rsid w:val="00FD6E5A"/>
    <w:rsid w:val="00FD6ED8"/>
    <w:rsid w:val="00FD6EF0"/>
    <w:rsid w:val="00FD6F09"/>
    <w:rsid w:val="00FD6F0B"/>
    <w:rsid w:val="00FD6F2D"/>
    <w:rsid w:val="00FD6F39"/>
    <w:rsid w:val="00FD6F7E"/>
    <w:rsid w:val="00FD6FAF"/>
    <w:rsid w:val="00FD6FBF"/>
    <w:rsid w:val="00FD7007"/>
    <w:rsid w:val="00FD704D"/>
    <w:rsid w:val="00FD7068"/>
    <w:rsid w:val="00FD706A"/>
    <w:rsid w:val="00FD7080"/>
    <w:rsid w:val="00FD70A8"/>
    <w:rsid w:val="00FD70EF"/>
    <w:rsid w:val="00FD70F0"/>
    <w:rsid w:val="00FD7114"/>
    <w:rsid w:val="00FD7143"/>
    <w:rsid w:val="00FD7151"/>
    <w:rsid w:val="00FD717A"/>
    <w:rsid w:val="00FD717F"/>
    <w:rsid w:val="00FD719C"/>
    <w:rsid w:val="00FD71E0"/>
    <w:rsid w:val="00FD71EC"/>
    <w:rsid w:val="00FD71F7"/>
    <w:rsid w:val="00FD7242"/>
    <w:rsid w:val="00FD729F"/>
    <w:rsid w:val="00FD72C3"/>
    <w:rsid w:val="00FD72E2"/>
    <w:rsid w:val="00FD72F1"/>
    <w:rsid w:val="00FD735A"/>
    <w:rsid w:val="00FD73EF"/>
    <w:rsid w:val="00FD73F8"/>
    <w:rsid w:val="00FD7401"/>
    <w:rsid w:val="00FD7417"/>
    <w:rsid w:val="00FD7423"/>
    <w:rsid w:val="00FD742B"/>
    <w:rsid w:val="00FD745A"/>
    <w:rsid w:val="00FD7468"/>
    <w:rsid w:val="00FD74A3"/>
    <w:rsid w:val="00FD74CB"/>
    <w:rsid w:val="00FD754F"/>
    <w:rsid w:val="00FD757E"/>
    <w:rsid w:val="00FD75BD"/>
    <w:rsid w:val="00FD75D4"/>
    <w:rsid w:val="00FD7613"/>
    <w:rsid w:val="00FD7643"/>
    <w:rsid w:val="00FD7644"/>
    <w:rsid w:val="00FD766D"/>
    <w:rsid w:val="00FD7677"/>
    <w:rsid w:val="00FD769D"/>
    <w:rsid w:val="00FD769F"/>
    <w:rsid w:val="00FD76A2"/>
    <w:rsid w:val="00FD76D7"/>
    <w:rsid w:val="00FD772D"/>
    <w:rsid w:val="00FD774C"/>
    <w:rsid w:val="00FD776A"/>
    <w:rsid w:val="00FD77CD"/>
    <w:rsid w:val="00FD77F0"/>
    <w:rsid w:val="00FD77FC"/>
    <w:rsid w:val="00FD7802"/>
    <w:rsid w:val="00FD7806"/>
    <w:rsid w:val="00FD7859"/>
    <w:rsid w:val="00FD785F"/>
    <w:rsid w:val="00FD786E"/>
    <w:rsid w:val="00FD78A5"/>
    <w:rsid w:val="00FD78C4"/>
    <w:rsid w:val="00FD7930"/>
    <w:rsid w:val="00FD7941"/>
    <w:rsid w:val="00FD794F"/>
    <w:rsid w:val="00FD7961"/>
    <w:rsid w:val="00FD7982"/>
    <w:rsid w:val="00FD7986"/>
    <w:rsid w:val="00FD7993"/>
    <w:rsid w:val="00FD799E"/>
    <w:rsid w:val="00FD79A9"/>
    <w:rsid w:val="00FD79AE"/>
    <w:rsid w:val="00FD7A14"/>
    <w:rsid w:val="00FD7A5D"/>
    <w:rsid w:val="00FD7AAF"/>
    <w:rsid w:val="00FD7AF5"/>
    <w:rsid w:val="00FD7BC0"/>
    <w:rsid w:val="00FD7BD6"/>
    <w:rsid w:val="00FD7C02"/>
    <w:rsid w:val="00FD7C13"/>
    <w:rsid w:val="00FD7C1A"/>
    <w:rsid w:val="00FD7C2D"/>
    <w:rsid w:val="00FD7C30"/>
    <w:rsid w:val="00FD7C31"/>
    <w:rsid w:val="00FD7C74"/>
    <w:rsid w:val="00FD7C9B"/>
    <w:rsid w:val="00FD7CA3"/>
    <w:rsid w:val="00FD7CB6"/>
    <w:rsid w:val="00FD7CDF"/>
    <w:rsid w:val="00FD7CE0"/>
    <w:rsid w:val="00FD7CE6"/>
    <w:rsid w:val="00FD7CED"/>
    <w:rsid w:val="00FD7D26"/>
    <w:rsid w:val="00FD7DC3"/>
    <w:rsid w:val="00FD7DEE"/>
    <w:rsid w:val="00FD7E16"/>
    <w:rsid w:val="00FD7E3A"/>
    <w:rsid w:val="00FD7E4A"/>
    <w:rsid w:val="00FD7E4E"/>
    <w:rsid w:val="00FD7E6E"/>
    <w:rsid w:val="00FD7E92"/>
    <w:rsid w:val="00FD7ED0"/>
    <w:rsid w:val="00FD7ED2"/>
    <w:rsid w:val="00FD7EF9"/>
    <w:rsid w:val="00FD7F02"/>
    <w:rsid w:val="00FD7F1F"/>
    <w:rsid w:val="00FD7F2E"/>
    <w:rsid w:val="00FD7F38"/>
    <w:rsid w:val="00FD7F4F"/>
    <w:rsid w:val="00FD7F8B"/>
    <w:rsid w:val="00FD7F9F"/>
    <w:rsid w:val="00FD7FC1"/>
    <w:rsid w:val="00FD7FC5"/>
    <w:rsid w:val="00FE0026"/>
    <w:rsid w:val="00FE007A"/>
    <w:rsid w:val="00FE008F"/>
    <w:rsid w:val="00FE00FD"/>
    <w:rsid w:val="00FE0185"/>
    <w:rsid w:val="00FE019B"/>
    <w:rsid w:val="00FE01CA"/>
    <w:rsid w:val="00FE01D3"/>
    <w:rsid w:val="00FE0237"/>
    <w:rsid w:val="00FE0247"/>
    <w:rsid w:val="00FE02BB"/>
    <w:rsid w:val="00FE0301"/>
    <w:rsid w:val="00FE0313"/>
    <w:rsid w:val="00FE0350"/>
    <w:rsid w:val="00FE03BA"/>
    <w:rsid w:val="00FE03FA"/>
    <w:rsid w:val="00FE041C"/>
    <w:rsid w:val="00FE0429"/>
    <w:rsid w:val="00FE043A"/>
    <w:rsid w:val="00FE043F"/>
    <w:rsid w:val="00FE0444"/>
    <w:rsid w:val="00FE0478"/>
    <w:rsid w:val="00FE0487"/>
    <w:rsid w:val="00FE048B"/>
    <w:rsid w:val="00FE04BB"/>
    <w:rsid w:val="00FE050D"/>
    <w:rsid w:val="00FE053F"/>
    <w:rsid w:val="00FE05AD"/>
    <w:rsid w:val="00FE05EC"/>
    <w:rsid w:val="00FE0620"/>
    <w:rsid w:val="00FE0647"/>
    <w:rsid w:val="00FE0658"/>
    <w:rsid w:val="00FE066D"/>
    <w:rsid w:val="00FE068F"/>
    <w:rsid w:val="00FE06C4"/>
    <w:rsid w:val="00FE06E4"/>
    <w:rsid w:val="00FE06F6"/>
    <w:rsid w:val="00FE0703"/>
    <w:rsid w:val="00FE0727"/>
    <w:rsid w:val="00FE072D"/>
    <w:rsid w:val="00FE074A"/>
    <w:rsid w:val="00FE0783"/>
    <w:rsid w:val="00FE0816"/>
    <w:rsid w:val="00FE0828"/>
    <w:rsid w:val="00FE084A"/>
    <w:rsid w:val="00FE0856"/>
    <w:rsid w:val="00FE087F"/>
    <w:rsid w:val="00FE0880"/>
    <w:rsid w:val="00FE08B7"/>
    <w:rsid w:val="00FE08DB"/>
    <w:rsid w:val="00FE090B"/>
    <w:rsid w:val="00FE0913"/>
    <w:rsid w:val="00FE0924"/>
    <w:rsid w:val="00FE094A"/>
    <w:rsid w:val="00FE0966"/>
    <w:rsid w:val="00FE09BD"/>
    <w:rsid w:val="00FE09DB"/>
    <w:rsid w:val="00FE0A05"/>
    <w:rsid w:val="00FE0A09"/>
    <w:rsid w:val="00FE0A2F"/>
    <w:rsid w:val="00FE0A62"/>
    <w:rsid w:val="00FE0A64"/>
    <w:rsid w:val="00FE0A7F"/>
    <w:rsid w:val="00FE0A84"/>
    <w:rsid w:val="00FE0A97"/>
    <w:rsid w:val="00FE0AF4"/>
    <w:rsid w:val="00FE0B0E"/>
    <w:rsid w:val="00FE0B29"/>
    <w:rsid w:val="00FE0B47"/>
    <w:rsid w:val="00FE0B7A"/>
    <w:rsid w:val="00FE0BD1"/>
    <w:rsid w:val="00FE0BFB"/>
    <w:rsid w:val="00FE0C24"/>
    <w:rsid w:val="00FE0CF4"/>
    <w:rsid w:val="00FE0CF8"/>
    <w:rsid w:val="00FE0D1F"/>
    <w:rsid w:val="00FE0D49"/>
    <w:rsid w:val="00FE0D5D"/>
    <w:rsid w:val="00FE0DBB"/>
    <w:rsid w:val="00FE0DE9"/>
    <w:rsid w:val="00FE0DF9"/>
    <w:rsid w:val="00FE0E78"/>
    <w:rsid w:val="00FE0E9C"/>
    <w:rsid w:val="00FE0E9F"/>
    <w:rsid w:val="00FE0F69"/>
    <w:rsid w:val="00FE0F9A"/>
    <w:rsid w:val="00FE0FDB"/>
    <w:rsid w:val="00FE1073"/>
    <w:rsid w:val="00FE10D5"/>
    <w:rsid w:val="00FE10D7"/>
    <w:rsid w:val="00FE1151"/>
    <w:rsid w:val="00FE1177"/>
    <w:rsid w:val="00FE1183"/>
    <w:rsid w:val="00FE1238"/>
    <w:rsid w:val="00FE123D"/>
    <w:rsid w:val="00FE1255"/>
    <w:rsid w:val="00FE1259"/>
    <w:rsid w:val="00FE1284"/>
    <w:rsid w:val="00FE12D5"/>
    <w:rsid w:val="00FE12E5"/>
    <w:rsid w:val="00FE12EA"/>
    <w:rsid w:val="00FE1301"/>
    <w:rsid w:val="00FE131E"/>
    <w:rsid w:val="00FE13BA"/>
    <w:rsid w:val="00FE140C"/>
    <w:rsid w:val="00FE140E"/>
    <w:rsid w:val="00FE142A"/>
    <w:rsid w:val="00FE1444"/>
    <w:rsid w:val="00FE1446"/>
    <w:rsid w:val="00FE145C"/>
    <w:rsid w:val="00FE1488"/>
    <w:rsid w:val="00FE14C7"/>
    <w:rsid w:val="00FE14DF"/>
    <w:rsid w:val="00FE14EA"/>
    <w:rsid w:val="00FE14F9"/>
    <w:rsid w:val="00FE150A"/>
    <w:rsid w:val="00FE1516"/>
    <w:rsid w:val="00FE1538"/>
    <w:rsid w:val="00FE153B"/>
    <w:rsid w:val="00FE1587"/>
    <w:rsid w:val="00FE15BA"/>
    <w:rsid w:val="00FE15DA"/>
    <w:rsid w:val="00FE1623"/>
    <w:rsid w:val="00FE1634"/>
    <w:rsid w:val="00FE1694"/>
    <w:rsid w:val="00FE16A5"/>
    <w:rsid w:val="00FE16DD"/>
    <w:rsid w:val="00FE1756"/>
    <w:rsid w:val="00FE1766"/>
    <w:rsid w:val="00FE177D"/>
    <w:rsid w:val="00FE179E"/>
    <w:rsid w:val="00FE17BA"/>
    <w:rsid w:val="00FE1807"/>
    <w:rsid w:val="00FE1836"/>
    <w:rsid w:val="00FE183A"/>
    <w:rsid w:val="00FE1844"/>
    <w:rsid w:val="00FE186D"/>
    <w:rsid w:val="00FE18D3"/>
    <w:rsid w:val="00FE18D4"/>
    <w:rsid w:val="00FE18E5"/>
    <w:rsid w:val="00FE18F3"/>
    <w:rsid w:val="00FE1913"/>
    <w:rsid w:val="00FE1922"/>
    <w:rsid w:val="00FE1943"/>
    <w:rsid w:val="00FE1973"/>
    <w:rsid w:val="00FE1991"/>
    <w:rsid w:val="00FE1999"/>
    <w:rsid w:val="00FE19CF"/>
    <w:rsid w:val="00FE19DE"/>
    <w:rsid w:val="00FE1A4B"/>
    <w:rsid w:val="00FE1A7F"/>
    <w:rsid w:val="00FE1B23"/>
    <w:rsid w:val="00FE1B26"/>
    <w:rsid w:val="00FE1B59"/>
    <w:rsid w:val="00FE1BE5"/>
    <w:rsid w:val="00FE1BF8"/>
    <w:rsid w:val="00FE1C17"/>
    <w:rsid w:val="00FE1CFD"/>
    <w:rsid w:val="00FE1D05"/>
    <w:rsid w:val="00FE1D1C"/>
    <w:rsid w:val="00FE1D40"/>
    <w:rsid w:val="00FE1D4F"/>
    <w:rsid w:val="00FE1D79"/>
    <w:rsid w:val="00FE1DEB"/>
    <w:rsid w:val="00FE1E24"/>
    <w:rsid w:val="00FE1E2C"/>
    <w:rsid w:val="00FE1E62"/>
    <w:rsid w:val="00FE1E7F"/>
    <w:rsid w:val="00FE1E8C"/>
    <w:rsid w:val="00FE1E9D"/>
    <w:rsid w:val="00FE1F5A"/>
    <w:rsid w:val="00FE1F7F"/>
    <w:rsid w:val="00FE1F9D"/>
    <w:rsid w:val="00FE1FBC"/>
    <w:rsid w:val="00FE1FF2"/>
    <w:rsid w:val="00FE2061"/>
    <w:rsid w:val="00FE206D"/>
    <w:rsid w:val="00FE20AC"/>
    <w:rsid w:val="00FE20C5"/>
    <w:rsid w:val="00FE2107"/>
    <w:rsid w:val="00FE2127"/>
    <w:rsid w:val="00FE2191"/>
    <w:rsid w:val="00FE21E0"/>
    <w:rsid w:val="00FE2208"/>
    <w:rsid w:val="00FE220B"/>
    <w:rsid w:val="00FE223A"/>
    <w:rsid w:val="00FE2270"/>
    <w:rsid w:val="00FE2296"/>
    <w:rsid w:val="00FE22A5"/>
    <w:rsid w:val="00FE22C6"/>
    <w:rsid w:val="00FE22F4"/>
    <w:rsid w:val="00FE2359"/>
    <w:rsid w:val="00FE237D"/>
    <w:rsid w:val="00FE23CE"/>
    <w:rsid w:val="00FE23D2"/>
    <w:rsid w:val="00FE23EB"/>
    <w:rsid w:val="00FE240B"/>
    <w:rsid w:val="00FE242D"/>
    <w:rsid w:val="00FE2433"/>
    <w:rsid w:val="00FE245C"/>
    <w:rsid w:val="00FE24E1"/>
    <w:rsid w:val="00FE24EA"/>
    <w:rsid w:val="00FE2509"/>
    <w:rsid w:val="00FE250E"/>
    <w:rsid w:val="00FE256B"/>
    <w:rsid w:val="00FE25A9"/>
    <w:rsid w:val="00FE2626"/>
    <w:rsid w:val="00FE2640"/>
    <w:rsid w:val="00FE2663"/>
    <w:rsid w:val="00FE26C7"/>
    <w:rsid w:val="00FE26D0"/>
    <w:rsid w:val="00FE270F"/>
    <w:rsid w:val="00FE2726"/>
    <w:rsid w:val="00FE273C"/>
    <w:rsid w:val="00FE276A"/>
    <w:rsid w:val="00FE2776"/>
    <w:rsid w:val="00FE27A8"/>
    <w:rsid w:val="00FE27C0"/>
    <w:rsid w:val="00FE27D3"/>
    <w:rsid w:val="00FE27D9"/>
    <w:rsid w:val="00FE27F5"/>
    <w:rsid w:val="00FE27FF"/>
    <w:rsid w:val="00FE2808"/>
    <w:rsid w:val="00FE2810"/>
    <w:rsid w:val="00FE285C"/>
    <w:rsid w:val="00FE285D"/>
    <w:rsid w:val="00FE287A"/>
    <w:rsid w:val="00FE288A"/>
    <w:rsid w:val="00FE28C7"/>
    <w:rsid w:val="00FE2961"/>
    <w:rsid w:val="00FE2972"/>
    <w:rsid w:val="00FE2992"/>
    <w:rsid w:val="00FE29A8"/>
    <w:rsid w:val="00FE29D6"/>
    <w:rsid w:val="00FE29E6"/>
    <w:rsid w:val="00FE29EB"/>
    <w:rsid w:val="00FE2A05"/>
    <w:rsid w:val="00FE2A11"/>
    <w:rsid w:val="00FE2A5E"/>
    <w:rsid w:val="00FE2A87"/>
    <w:rsid w:val="00FE2AAD"/>
    <w:rsid w:val="00FE2B61"/>
    <w:rsid w:val="00FE2B96"/>
    <w:rsid w:val="00FE2B9A"/>
    <w:rsid w:val="00FE2BDF"/>
    <w:rsid w:val="00FE2C03"/>
    <w:rsid w:val="00FE2C27"/>
    <w:rsid w:val="00FE2C2F"/>
    <w:rsid w:val="00FE2C70"/>
    <w:rsid w:val="00FE2C78"/>
    <w:rsid w:val="00FE2C92"/>
    <w:rsid w:val="00FE2CB1"/>
    <w:rsid w:val="00FE2CE4"/>
    <w:rsid w:val="00FE2CF1"/>
    <w:rsid w:val="00FE2D00"/>
    <w:rsid w:val="00FE2D14"/>
    <w:rsid w:val="00FE2DB8"/>
    <w:rsid w:val="00FE2E1E"/>
    <w:rsid w:val="00FE2E2D"/>
    <w:rsid w:val="00FE2E3A"/>
    <w:rsid w:val="00FE2E41"/>
    <w:rsid w:val="00FE2E6E"/>
    <w:rsid w:val="00FE2EB4"/>
    <w:rsid w:val="00FE2EC5"/>
    <w:rsid w:val="00FE2EDE"/>
    <w:rsid w:val="00FE2F0B"/>
    <w:rsid w:val="00FE2F59"/>
    <w:rsid w:val="00FE2F64"/>
    <w:rsid w:val="00FE2F7D"/>
    <w:rsid w:val="00FE2FA9"/>
    <w:rsid w:val="00FE2FB3"/>
    <w:rsid w:val="00FE2FB9"/>
    <w:rsid w:val="00FE2FD2"/>
    <w:rsid w:val="00FE2FE6"/>
    <w:rsid w:val="00FE2FED"/>
    <w:rsid w:val="00FE3020"/>
    <w:rsid w:val="00FE3028"/>
    <w:rsid w:val="00FE3055"/>
    <w:rsid w:val="00FE30A2"/>
    <w:rsid w:val="00FE30AD"/>
    <w:rsid w:val="00FE311B"/>
    <w:rsid w:val="00FE314B"/>
    <w:rsid w:val="00FE315B"/>
    <w:rsid w:val="00FE31A4"/>
    <w:rsid w:val="00FE31B3"/>
    <w:rsid w:val="00FE31CB"/>
    <w:rsid w:val="00FE31CC"/>
    <w:rsid w:val="00FE3226"/>
    <w:rsid w:val="00FE3243"/>
    <w:rsid w:val="00FE3244"/>
    <w:rsid w:val="00FE3278"/>
    <w:rsid w:val="00FE328B"/>
    <w:rsid w:val="00FE329C"/>
    <w:rsid w:val="00FE32C3"/>
    <w:rsid w:val="00FE32E0"/>
    <w:rsid w:val="00FE32F3"/>
    <w:rsid w:val="00FE3304"/>
    <w:rsid w:val="00FE330F"/>
    <w:rsid w:val="00FE3314"/>
    <w:rsid w:val="00FE331E"/>
    <w:rsid w:val="00FE3345"/>
    <w:rsid w:val="00FE3395"/>
    <w:rsid w:val="00FE33C0"/>
    <w:rsid w:val="00FE33D9"/>
    <w:rsid w:val="00FE3405"/>
    <w:rsid w:val="00FE342D"/>
    <w:rsid w:val="00FE3448"/>
    <w:rsid w:val="00FE3452"/>
    <w:rsid w:val="00FE3472"/>
    <w:rsid w:val="00FE3480"/>
    <w:rsid w:val="00FE3482"/>
    <w:rsid w:val="00FE3484"/>
    <w:rsid w:val="00FE352E"/>
    <w:rsid w:val="00FE357C"/>
    <w:rsid w:val="00FE357E"/>
    <w:rsid w:val="00FE35A4"/>
    <w:rsid w:val="00FE35EF"/>
    <w:rsid w:val="00FE3601"/>
    <w:rsid w:val="00FE3614"/>
    <w:rsid w:val="00FE363F"/>
    <w:rsid w:val="00FE3695"/>
    <w:rsid w:val="00FE36CB"/>
    <w:rsid w:val="00FE36D7"/>
    <w:rsid w:val="00FE36FE"/>
    <w:rsid w:val="00FE3708"/>
    <w:rsid w:val="00FE3723"/>
    <w:rsid w:val="00FE3783"/>
    <w:rsid w:val="00FE37A0"/>
    <w:rsid w:val="00FE37A3"/>
    <w:rsid w:val="00FE384A"/>
    <w:rsid w:val="00FE385B"/>
    <w:rsid w:val="00FE3878"/>
    <w:rsid w:val="00FE3882"/>
    <w:rsid w:val="00FE38A9"/>
    <w:rsid w:val="00FE38B3"/>
    <w:rsid w:val="00FE38FD"/>
    <w:rsid w:val="00FE397D"/>
    <w:rsid w:val="00FE3993"/>
    <w:rsid w:val="00FE39AF"/>
    <w:rsid w:val="00FE39BA"/>
    <w:rsid w:val="00FE39FA"/>
    <w:rsid w:val="00FE3A26"/>
    <w:rsid w:val="00FE3A45"/>
    <w:rsid w:val="00FE3A96"/>
    <w:rsid w:val="00FE3ABA"/>
    <w:rsid w:val="00FE3AD5"/>
    <w:rsid w:val="00FE3B15"/>
    <w:rsid w:val="00FE3B54"/>
    <w:rsid w:val="00FE3B5D"/>
    <w:rsid w:val="00FE3B68"/>
    <w:rsid w:val="00FE3B79"/>
    <w:rsid w:val="00FE3B86"/>
    <w:rsid w:val="00FE3BA9"/>
    <w:rsid w:val="00FE3BAD"/>
    <w:rsid w:val="00FE3C1B"/>
    <w:rsid w:val="00FE3C38"/>
    <w:rsid w:val="00FE3C7C"/>
    <w:rsid w:val="00FE3C81"/>
    <w:rsid w:val="00FE3C9F"/>
    <w:rsid w:val="00FE3CA4"/>
    <w:rsid w:val="00FE3CB9"/>
    <w:rsid w:val="00FE3CD9"/>
    <w:rsid w:val="00FE3CF2"/>
    <w:rsid w:val="00FE3D08"/>
    <w:rsid w:val="00FE3D19"/>
    <w:rsid w:val="00FE3D58"/>
    <w:rsid w:val="00FE3D59"/>
    <w:rsid w:val="00FE3DAE"/>
    <w:rsid w:val="00FE3DB8"/>
    <w:rsid w:val="00FE3DC1"/>
    <w:rsid w:val="00FE3DFD"/>
    <w:rsid w:val="00FE3E13"/>
    <w:rsid w:val="00FE3E41"/>
    <w:rsid w:val="00FE3E4A"/>
    <w:rsid w:val="00FE3E5E"/>
    <w:rsid w:val="00FE3E60"/>
    <w:rsid w:val="00FE3E6F"/>
    <w:rsid w:val="00FE3E9B"/>
    <w:rsid w:val="00FE3EC4"/>
    <w:rsid w:val="00FE3F2E"/>
    <w:rsid w:val="00FE3F4F"/>
    <w:rsid w:val="00FE3F77"/>
    <w:rsid w:val="00FE3F8D"/>
    <w:rsid w:val="00FE3FCA"/>
    <w:rsid w:val="00FE3FD8"/>
    <w:rsid w:val="00FE3FE0"/>
    <w:rsid w:val="00FE3FFC"/>
    <w:rsid w:val="00FE405A"/>
    <w:rsid w:val="00FE40A3"/>
    <w:rsid w:val="00FE40BC"/>
    <w:rsid w:val="00FE40E4"/>
    <w:rsid w:val="00FE418F"/>
    <w:rsid w:val="00FE421D"/>
    <w:rsid w:val="00FE4265"/>
    <w:rsid w:val="00FE4268"/>
    <w:rsid w:val="00FE427A"/>
    <w:rsid w:val="00FE42DB"/>
    <w:rsid w:val="00FE4300"/>
    <w:rsid w:val="00FE4360"/>
    <w:rsid w:val="00FE4381"/>
    <w:rsid w:val="00FE4399"/>
    <w:rsid w:val="00FE43A7"/>
    <w:rsid w:val="00FE4417"/>
    <w:rsid w:val="00FE4475"/>
    <w:rsid w:val="00FE4477"/>
    <w:rsid w:val="00FE4488"/>
    <w:rsid w:val="00FE44A8"/>
    <w:rsid w:val="00FE44B1"/>
    <w:rsid w:val="00FE44C7"/>
    <w:rsid w:val="00FE456A"/>
    <w:rsid w:val="00FE4587"/>
    <w:rsid w:val="00FE45C4"/>
    <w:rsid w:val="00FE4660"/>
    <w:rsid w:val="00FE4698"/>
    <w:rsid w:val="00FE46B1"/>
    <w:rsid w:val="00FE46BE"/>
    <w:rsid w:val="00FE46C1"/>
    <w:rsid w:val="00FE46C8"/>
    <w:rsid w:val="00FE46CA"/>
    <w:rsid w:val="00FE46CB"/>
    <w:rsid w:val="00FE46FD"/>
    <w:rsid w:val="00FE4706"/>
    <w:rsid w:val="00FE4710"/>
    <w:rsid w:val="00FE4777"/>
    <w:rsid w:val="00FE478A"/>
    <w:rsid w:val="00FE47E4"/>
    <w:rsid w:val="00FE480D"/>
    <w:rsid w:val="00FE480F"/>
    <w:rsid w:val="00FE4842"/>
    <w:rsid w:val="00FE486D"/>
    <w:rsid w:val="00FE4872"/>
    <w:rsid w:val="00FE4922"/>
    <w:rsid w:val="00FE4929"/>
    <w:rsid w:val="00FE4953"/>
    <w:rsid w:val="00FE4975"/>
    <w:rsid w:val="00FE4987"/>
    <w:rsid w:val="00FE49A8"/>
    <w:rsid w:val="00FE49D0"/>
    <w:rsid w:val="00FE4A0C"/>
    <w:rsid w:val="00FE4A32"/>
    <w:rsid w:val="00FE4A33"/>
    <w:rsid w:val="00FE4A6E"/>
    <w:rsid w:val="00FE4A9E"/>
    <w:rsid w:val="00FE4AB2"/>
    <w:rsid w:val="00FE4AEF"/>
    <w:rsid w:val="00FE4B11"/>
    <w:rsid w:val="00FE4B3E"/>
    <w:rsid w:val="00FE4B87"/>
    <w:rsid w:val="00FE4BA9"/>
    <w:rsid w:val="00FE4BB4"/>
    <w:rsid w:val="00FE4BC5"/>
    <w:rsid w:val="00FE4BD5"/>
    <w:rsid w:val="00FE4C12"/>
    <w:rsid w:val="00FE4C1C"/>
    <w:rsid w:val="00FE4C5B"/>
    <w:rsid w:val="00FE4C5D"/>
    <w:rsid w:val="00FE4C7A"/>
    <w:rsid w:val="00FE4C97"/>
    <w:rsid w:val="00FE4C9E"/>
    <w:rsid w:val="00FE4CA7"/>
    <w:rsid w:val="00FE4CA8"/>
    <w:rsid w:val="00FE4CF6"/>
    <w:rsid w:val="00FE4D51"/>
    <w:rsid w:val="00FE4D8F"/>
    <w:rsid w:val="00FE4D90"/>
    <w:rsid w:val="00FE4DD2"/>
    <w:rsid w:val="00FE4E6B"/>
    <w:rsid w:val="00FE4E9D"/>
    <w:rsid w:val="00FE4ECE"/>
    <w:rsid w:val="00FE4F1A"/>
    <w:rsid w:val="00FE4F38"/>
    <w:rsid w:val="00FE4F48"/>
    <w:rsid w:val="00FE4F62"/>
    <w:rsid w:val="00FE4F72"/>
    <w:rsid w:val="00FE4F7D"/>
    <w:rsid w:val="00FE4FC9"/>
    <w:rsid w:val="00FE4FCA"/>
    <w:rsid w:val="00FE4FD9"/>
    <w:rsid w:val="00FE503B"/>
    <w:rsid w:val="00FE505E"/>
    <w:rsid w:val="00FE50D3"/>
    <w:rsid w:val="00FE50F0"/>
    <w:rsid w:val="00FE515F"/>
    <w:rsid w:val="00FE51AD"/>
    <w:rsid w:val="00FE51B3"/>
    <w:rsid w:val="00FE51D1"/>
    <w:rsid w:val="00FE51F5"/>
    <w:rsid w:val="00FE51FA"/>
    <w:rsid w:val="00FE5241"/>
    <w:rsid w:val="00FE5290"/>
    <w:rsid w:val="00FE52B2"/>
    <w:rsid w:val="00FE5398"/>
    <w:rsid w:val="00FE53B5"/>
    <w:rsid w:val="00FE5475"/>
    <w:rsid w:val="00FE547B"/>
    <w:rsid w:val="00FE5480"/>
    <w:rsid w:val="00FE548E"/>
    <w:rsid w:val="00FE5492"/>
    <w:rsid w:val="00FE54A2"/>
    <w:rsid w:val="00FE54A3"/>
    <w:rsid w:val="00FE54EF"/>
    <w:rsid w:val="00FE5533"/>
    <w:rsid w:val="00FE5562"/>
    <w:rsid w:val="00FE557B"/>
    <w:rsid w:val="00FE557C"/>
    <w:rsid w:val="00FE55EC"/>
    <w:rsid w:val="00FE55EF"/>
    <w:rsid w:val="00FE55FB"/>
    <w:rsid w:val="00FE5624"/>
    <w:rsid w:val="00FE5669"/>
    <w:rsid w:val="00FE568E"/>
    <w:rsid w:val="00FE56D9"/>
    <w:rsid w:val="00FE56FB"/>
    <w:rsid w:val="00FE572D"/>
    <w:rsid w:val="00FE57DF"/>
    <w:rsid w:val="00FE57E2"/>
    <w:rsid w:val="00FE57F1"/>
    <w:rsid w:val="00FE5818"/>
    <w:rsid w:val="00FE5829"/>
    <w:rsid w:val="00FE585E"/>
    <w:rsid w:val="00FE5869"/>
    <w:rsid w:val="00FE587E"/>
    <w:rsid w:val="00FE588F"/>
    <w:rsid w:val="00FE58F3"/>
    <w:rsid w:val="00FE5919"/>
    <w:rsid w:val="00FE5933"/>
    <w:rsid w:val="00FE596D"/>
    <w:rsid w:val="00FE5988"/>
    <w:rsid w:val="00FE59B9"/>
    <w:rsid w:val="00FE5A01"/>
    <w:rsid w:val="00FE5A24"/>
    <w:rsid w:val="00FE5A53"/>
    <w:rsid w:val="00FE5A65"/>
    <w:rsid w:val="00FE5A69"/>
    <w:rsid w:val="00FE5A71"/>
    <w:rsid w:val="00FE5B0F"/>
    <w:rsid w:val="00FE5B42"/>
    <w:rsid w:val="00FE5B52"/>
    <w:rsid w:val="00FE5B67"/>
    <w:rsid w:val="00FE5B75"/>
    <w:rsid w:val="00FE5BAD"/>
    <w:rsid w:val="00FE5BDA"/>
    <w:rsid w:val="00FE5BE9"/>
    <w:rsid w:val="00FE5C00"/>
    <w:rsid w:val="00FE5C22"/>
    <w:rsid w:val="00FE5C38"/>
    <w:rsid w:val="00FE5C3A"/>
    <w:rsid w:val="00FE5C47"/>
    <w:rsid w:val="00FE5C50"/>
    <w:rsid w:val="00FE5C54"/>
    <w:rsid w:val="00FE5C68"/>
    <w:rsid w:val="00FE5C6C"/>
    <w:rsid w:val="00FE5C70"/>
    <w:rsid w:val="00FE5CA3"/>
    <w:rsid w:val="00FE5CA5"/>
    <w:rsid w:val="00FE5CB7"/>
    <w:rsid w:val="00FE5CDC"/>
    <w:rsid w:val="00FE5CEA"/>
    <w:rsid w:val="00FE5D3E"/>
    <w:rsid w:val="00FE5DC8"/>
    <w:rsid w:val="00FE5DD3"/>
    <w:rsid w:val="00FE5DF5"/>
    <w:rsid w:val="00FE5E22"/>
    <w:rsid w:val="00FE5E47"/>
    <w:rsid w:val="00FE5E53"/>
    <w:rsid w:val="00FE5ECB"/>
    <w:rsid w:val="00FE5ED7"/>
    <w:rsid w:val="00FE5EF1"/>
    <w:rsid w:val="00FE5F17"/>
    <w:rsid w:val="00FE5F63"/>
    <w:rsid w:val="00FE5F89"/>
    <w:rsid w:val="00FE5FBF"/>
    <w:rsid w:val="00FE5FE8"/>
    <w:rsid w:val="00FE6042"/>
    <w:rsid w:val="00FE6060"/>
    <w:rsid w:val="00FE6064"/>
    <w:rsid w:val="00FE6069"/>
    <w:rsid w:val="00FE606A"/>
    <w:rsid w:val="00FE6077"/>
    <w:rsid w:val="00FE6096"/>
    <w:rsid w:val="00FE60B0"/>
    <w:rsid w:val="00FE60BC"/>
    <w:rsid w:val="00FE60CC"/>
    <w:rsid w:val="00FE60E5"/>
    <w:rsid w:val="00FE60F1"/>
    <w:rsid w:val="00FE6124"/>
    <w:rsid w:val="00FE6142"/>
    <w:rsid w:val="00FE614A"/>
    <w:rsid w:val="00FE614F"/>
    <w:rsid w:val="00FE617D"/>
    <w:rsid w:val="00FE61A7"/>
    <w:rsid w:val="00FE61B6"/>
    <w:rsid w:val="00FE61E7"/>
    <w:rsid w:val="00FE6200"/>
    <w:rsid w:val="00FE6240"/>
    <w:rsid w:val="00FE6268"/>
    <w:rsid w:val="00FE6283"/>
    <w:rsid w:val="00FE62A4"/>
    <w:rsid w:val="00FE6315"/>
    <w:rsid w:val="00FE6354"/>
    <w:rsid w:val="00FE639A"/>
    <w:rsid w:val="00FE63BE"/>
    <w:rsid w:val="00FE63D0"/>
    <w:rsid w:val="00FE63F6"/>
    <w:rsid w:val="00FE6429"/>
    <w:rsid w:val="00FE6439"/>
    <w:rsid w:val="00FE647C"/>
    <w:rsid w:val="00FE64B1"/>
    <w:rsid w:val="00FE64CC"/>
    <w:rsid w:val="00FE6500"/>
    <w:rsid w:val="00FE6571"/>
    <w:rsid w:val="00FE65C6"/>
    <w:rsid w:val="00FE665B"/>
    <w:rsid w:val="00FE6715"/>
    <w:rsid w:val="00FE6734"/>
    <w:rsid w:val="00FE673B"/>
    <w:rsid w:val="00FE673E"/>
    <w:rsid w:val="00FE6759"/>
    <w:rsid w:val="00FE6776"/>
    <w:rsid w:val="00FE6788"/>
    <w:rsid w:val="00FE67A8"/>
    <w:rsid w:val="00FE67CD"/>
    <w:rsid w:val="00FE6814"/>
    <w:rsid w:val="00FE6859"/>
    <w:rsid w:val="00FE690C"/>
    <w:rsid w:val="00FE691D"/>
    <w:rsid w:val="00FE6926"/>
    <w:rsid w:val="00FE6929"/>
    <w:rsid w:val="00FE6947"/>
    <w:rsid w:val="00FE6968"/>
    <w:rsid w:val="00FE6982"/>
    <w:rsid w:val="00FE69E4"/>
    <w:rsid w:val="00FE69EE"/>
    <w:rsid w:val="00FE69FC"/>
    <w:rsid w:val="00FE6A1D"/>
    <w:rsid w:val="00FE6A1F"/>
    <w:rsid w:val="00FE6A38"/>
    <w:rsid w:val="00FE6A53"/>
    <w:rsid w:val="00FE6A70"/>
    <w:rsid w:val="00FE6ADE"/>
    <w:rsid w:val="00FE6AFE"/>
    <w:rsid w:val="00FE6B09"/>
    <w:rsid w:val="00FE6B99"/>
    <w:rsid w:val="00FE6BB2"/>
    <w:rsid w:val="00FE6BBE"/>
    <w:rsid w:val="00FE6BC5"/>
    <w:rsid w:val="00FE6BEC"/>
    <w:rsid w:val="00FE6C14"/>
    <w:rsid w:val="00FE6C21"/>
    <w:rsid w:val="00FE6C36"/>
    <w:rsid w:val="00FE6C7B"/>
    <w:rsid w:val="00FE6C88"/>
    <w:rsid w:val="00FE6C9A"/>
    <w:rsid w:val="00FE6CC6"/>
    <w:rsid w:val="00FE6CCD"/>
    <w:rsid w:val="00FE6CD9"/>
    <w:rsid w:val="00FE6CEA"/>
    <w:rsid w:val="00FE6CFA"/>
    <w:rsid w:val="00FE6D19"/>
    <w:rsid w:val="00FE6D38"/>
    <w:rsid w:val="00FE6D6C"/>
    <w:rsid w:val="00FE6DB4"/>
    <w:rsid w:val="00FE6E0B"/>
    <w:rsid w:val="00FE6E11"/>
    <w:rsid w:val="00FE6E22"/>
    <w:rsid w:val="00FE6E42"/>
    <w:rsid w:val="00FE6EA3"/>
    <w:rsid w:val="00FE6EAF"/>
    <w:rsid w:val="00FE6F33"/>
    <w:rsid w:val="00FE6F82"/>
    <w:rsid w:val="00FE6F98"/>
    <w:rsid w:val="00FE6FA5"/>
    <w:rsid w:val="00FE6FCA"/>
    <w:rsid w:val="00FE6FFE"/>
    <w:rsid w:val="00FE701B"/>
    <w:rsid w:val="00FE7056"/>
    <w:rsid w:val="00FE7062"/>
    <w:rsid w:val="00FE7092"/>
    <w:rsid w:val="00FE70A8"/>
    <w:rsid w:val="00FE7150"/>
    <w:rsid w:val="00FE718B"/>
    <w:rsid w:val="00FE71A0"/>
    <w:rsid w:val="00FE71E5"/>
    <w:rsid w:val="00FE7207"/>
    <w:rsid w:val="00FE7210"/>
    <w:rsid w:val="00FE7264"/>
    <w:rsid w:val="00FE72C9"/>
    <w:rsid w:val="00FE72F2"/>
    <w:rsid w:val="00FE72F9"/>
    <w:rsid w:val="00FE731B"/>
    <w:rsid w:val="00FE7323"/>
    <w:rsid w:val="00FE7337"/>
    <w:rsid w:val="00FE734D"/>
    <w:rsid w:val="00FE7359"/>
    <w:rsid w:val="00FE736A"/>
    <w:rsid w:val="00FE7376"/>
    <w:rsid w:val="00FE7390"/>
    <w:rsid w:val="00FE73A1"/>
    <w:rsid w:val="00FE73CB"/>
    <w:rsid w:val="00FE73D0"/>
    <w:rsid w:val="00FE73F8"/>
    <w:rsid w:val="00FE740B"/>
    <w:rsid w:val="00FE742F"/>
    <w:rsid w:val="00FE7446"/>
    <w:rsid w:val="00FE744D"/>
    <w:rsid w:val="00FE7472"/>
    <w:rsid w:val="00FE74BA"/>
    <w:rsid w:val="00FE74C2"/>
    <w:rsid w:val="00FE74C9"/>
    <w:rsid w:val="00FE74DD"/>
    <w:rsid w:val="00FE7515"/>
    <w:rsid w:val="00FE7534"/>
    <w:rsid w:val="00FE7541"/>
    <w:rsid w:val="00FE754E"/>
    <w:rsid w:val="00FE758A"/>
    <w:rsid w:val="00FE7597"/>
    <w:rsid w:val="00FE75D1"/>
    <w:rsid w:val="00FE75E3"/>
    <w:rsid w:val="00FE761F"/>
    <w:rsid w:val="00FE7622"/>
    <w:rsid w:val="00FE7627"/>
    <w:rsid w:val="00FE7633"/>
    <w:rsid w:val="00FE768F"/>
    <w:rsid w:val="00FE76B7"/>
    <w:rsid w:val="00FE76BC"/>
    <w:rsid w:val="00FE76C5"/>
    <w:rsid w:val="00FE7702"/>
    <w:rsid w:val="00FE7749"/>
    <w:rsid w:val="00FE7758"/>
    <w:rsid w:val="00FE7767"/>
    <w:rsid w:val="00FE77DA"/>
    <w:rsid w:val="00FE7817"/>
    <w:rsid w:val="00FE7832"/>
    <w:rsid w:val="00FE7861"/>
    <w:rsid w:val="00FE7863"/>
    <w:rsid w:val="00FE78B2"/>
    <w:rsid w:val="00FE78E9"/>
    <w:rsid w:val="00FE7903"/>
    <w:rsid w:val="00FE7904"/>
    <w:rsid w:val="00FE795A"/>
    <w:rsid w:val="00FE79A8"/>
    <w:rsid w:val="00FE79AB"/>
    <w:rsid w:val="00FE79D2"/>
    <w:rsid w:val="00FE79EF"/>
    <w:rsid w:val="00FE7A2B"/>
    <w:rsid w:val="00FE7A35"/>
    <w:rsid w:val="00FE7A3A"/>
    <w:rsid w:val="00FE7A72"/>
    <w:rsid w:val="00FE7A7C"/>
    <w:rsid w:val="00FE7A94"/>
    <w:rsid w:val="00FE7AAE"/>
    <w:rsid w:val="00FE7AD0"/>
    <w:rsid w:val="00FE7B31"/>
    <w:rsid w:val="00FE7B33"/>
    <w:rsid w:val="00FE7B40"/>
    <w:rsid w:val="00FE7BB2"/>
    <w:rsid w:val="00FE7C31"/>
    <w:rsid w:val="00FE7C7A"/>
    <w:rsid w:val="00FE7C80"/>
    <w:rsid w:val="00FE7CBC"/>
    <w:rsid w:val="00FE7CEA"/>
    <w:rsid w:val="00FE7CEE"/>
    <w:rsid w:val="00FE7D5A"/>
    <w:rsid w:val="00FE7D85"/>
    <w:rsid w:val="00FE7D8E"/>
    <w:rsid w:val="00FE7DB5"/>
    <w:rsid w:val="00FE7DDC"/>
    <w:rsid w:val="00FE7E04"/>
    <w:rsid w:val="00FE7E18"/>
    <w:rsid w:val="00FE7E79"/>
    <w:rsid w:val="00FE7E8C"/>
    <w:rsid w:val="00FE7ED1"/>
    <w:rsid w:val="00FE7F11"/>
    <w:rsid w:val="00FE7F6E"/>
    <w:rsid w:val="00FF0006"/>
    <w:rsid w:val="00FF0020"/>
    <w:rsid w:val="00FF0026"/>
    <w:rsid w:val="00FF007D"/>
    <w:rsid w:val="00FF00C3"/>
    <w:rsid w:val="00FF00D2"/>
    <w:rsid w:val="00FF00ED"/>
    <w:rsid w:val="00FF013C"/>
    <w:rsid w:val="00FF0169"/>
    <w:rsid w:val="00FF0180"/>
    <w:rsid w:val="00FF0197"/>
    <w:rsid w:val="00FF01BA"/>
    <w:rsid w:val="00FF0222"/>
    <w:rsid w:val="00FF022A"/>
    <w:rsid w:val="00FF027D"/>
    <w:rsid w:val="00FF0296"/>
    <w:rsid w:val="00FF0299"/>
    <w:rsid w:val="00FF029C"/>
    <w:rsid w:val="00FF029D"/>
    <w:rsid w:val="00FF02AB"/>
    <w:rsid w:val="00FF02AE"/>
    <w:rsid w:val="00FF02C8"/>
    <w:rsid w:val="00FF02D8"/>
    <w:rsid w:val="00FF02D9"/>
    <w:rsid w:val="00FF033F"/>
    <w:rsid w:val="00FF0363"/>
    <w:rsid w:val="00FF037F"/>
    <w:rsid w:val="00FF03B4"/>
    <w:rsid w:val="00FF03D6"/>
    <w:rsid w:val="00FF03E7"/>
    <w:rsid w:val="00FF0428"/>
    <w:rsid w:val="00FF04B9"/>
    <w:rsid w:val="00FF04DB"/>
    <w:rsid w:val="00FF04E3"/>
    <w:rsid w:val="00FF051D"/>
    <w:rsid w:val="00FF0520"/>
    <w:rsid w:val="00FF0571"/>
    <w:rsid w:val="00FF05BC"/>
    <w:rsid w:val="00FF05DF"/>
    <w:rsid w:val="00FF05F1"/>
    <w:rsid w:val="00FF068B"/>
    <w:rsid w:val="00FF06BB"/>
    <w:rsid w:val="00FF06BF"/>
    <w:rsid w:val="00FF06C1"/>
    <w:rsid w:val="00FF06C9"/>
    <w:rsid w:val="00FF06DA"/>
    <w:rsid w:val="00FF0745"/>
    <w:rsid w:val="00FF0763"/>
    <w:rsid w:val="00FF0764"/>
    <w:rsid w:val="00FF07A9"/>
    <w:rsid w:val="00FF07AB"/>
    <w:rsid w:val="00FF0801"/>
    <w:rsid w:val="00FF0804"/>
    <w:rsid w:val="00FF081F"/>
    <w:rsid w:val="00FF084B"/>
    <w:rsid w:val="00FF0851"/>
    <w:rsid w:val="00FF085F"/>
    <w:rsid w:val="00FF0862"/>
    <w:rsid w:val="00FF0886"/>
    <w:rsid w:val="00FF08EB"/>
    <w:rsid w:val="00FF0925"/>
    <w:rsid w:val="00FF0964"/>
    <w:rsid w:val="00FF0998"/>
    <w:rsid w:val="00FF09DF"/>
    <w:rsid w:val="00FF0A4B"/>
    <w:rsid w:val="00FF0A53"/>
    <w:rsid w:val="00FF0AA4"/>
    <w:rsid w:val="00FF0AAA"/>
    <w:rsid w:val="00FF0AB7"/>
    <w:rsid w:val="00FF0AC4"/>
    <w:rsid w:val="00FF0AC9"/>
    <w:rsid w:val="00FF0B16"/>
    <w:rsid w:val="00FF0B2C"/>
    <w:rsid w:val="00FF0B7D"/>
    <w:rsid w:val="00FF0C1A"/>
    <w:rsid w:val="00FF0C24"/>
    <w:rsid w:val="00FF0C42"/>
    <w:rsid w:val="00FF0C4E"/>
    <w:rsid w:val="00FF0C6A"/>
    <w:rsid w:val="00FF0C71"/>
    <w:rsid w:val="00FF0C7E"/>
    <w:rsid w:val="00FF0C8B"/>
    <w:rsid w:val="00FF0C95"/>
    <w:rsid w:val="00FF0CE8"/>
    <w:rsid w:val="00FF0CE9"/>
    <w:rsid w:val="00FF0D26"/>
    <w:rsid w:val="00FF0D37"/>
    <w:rsid w:val="00FF0D3C"/>
    <w:rsid w:val="00FF0D41"/>
    <w:rsid w:val="00FF0D4A"/>
    <w:rsid w:val="00FF0DA4"/>
    <w:rsid w:val="00FF0DB3"/>
    <w:rsid w:val="00FF0DD5"/>
    <w:rsid w:val="00FF0EA2"/>
    <w:rsid w:val="00FF0EB9"/>
    <w:rsid w:val="00FF0EDC"/>
    <w:rsid w:val="00FF0F2F"/>
    <w:rsid w:val="00FF0F35"/>
    <w:rsid w:val="00FF0F39"/>
    <w:rsid w:val="00FF0FA7"/>
    <w:rsid w:val="00FF0FAB"/>
    <w:rsid w:val="00FF0FCC"/>
    <w:rsid w:val="00FF100D"/>
    <w:rsid w:val="00FF100F"/>
    <w:rsid w:val="00FF1057"/>
    <w:rsid w:val="00FF1071"/>
    <w:rsid w:val="00FF10BF"/>
    <w:rsid w:val="00FF1105"/>
    <w:rsid w:val="00FF1110"/>
    <w:rsid w:val="00FF1116"/>
    <w:rsid w:val="00FF1139"/>
    <w:rsid w:val="00FF113E"/>
    <w:rsid w:val="00FF1140"/>
    <w:rsid w:val="00FF1160"/>
    <w:rsid w:val="00FF1175"/>
    <w:rsid w:val="00FF117E"/>
    <w:rsid w:val="00FF1186"/>
    <w:rsid w:val="00FF119B"/>
    <w:rsid w:val="00FF11A7"/>
    <w:rsid w:val="00FF11B3"/>
    <w:rsid w:val="00FF11B7"/>
    <w:rsid w:val="00FF11CD"/>
    <w:rsid w:val="00FF1204"/>
    <w:rsid w:val="00FF122A"/>
    <w:rsid w:val="00FF1238"/>
    <w:rsid w:val="00FF12B2"/>
    <w:rsid w:val="00FF12CC"/>
    <w:rsid w:val="00FF1301"/>
    <w:rsid w:val="00FF130F"/>
    <w:rsid w:val="00FF1332"/>
    <w:rsid w:val="00FF1371"/>
    <w:rsid w:val="00FF1379"/>
    <w:rsid w:val="00FF137A"/>
    <w:rsid w:val="00FF13C4"/>
    <w:rsid w:val="00FF13D1"/>
    <w:rsid w:val="00FF13DD"/>
    <w:rsid w:val="00FF1410"/>
    <w:rsid w:val="00FF1442"/>
    <w:rsid w:val="00FF149C"/>
    <w:rsid w:val="00FF14DD"/>
    <w:rsid w:val="00FF1564"/>
    <w:rsid w:val="00FF1598"/>
    <w:rsid w:val="00FF159E"/>
    <w:rsid w:val="00FF15DB"/>
    <w:rsid w:val="00FF15E5"/>
    <w:rsid w:val="00FF15FF"/>
    <w:rsid w:val="00FF1610"/>
    <w:rsid w:val="00FF1611"/>
    <w:rsid w:val="00FF1622"/>
    <w:rsid w:val="00FF1649"/>
    <w:rsid w:val="00FF1694"/>
    <w:rsid w:val="00FF1698"/>
    <w:rsid w:val="00FF16C2"/>
    <w:rsid w:val="00FF16D4"/>
    <w:rsid w:val="00FF16FD"/>
    <w:rsid w:val="00FF1766"/>
    <w:rsid w:val="00FF176C"/>
    <w:rsid w:val="00FF1779"/>
    <w:rsid w:val="00FF178F"/>
    <w:rsid w:val="00FF17F5"/>
    <w:rsid w:val="00FF1809"/>
    <w:rsid w:val="00FF180E"/>
    <w:rsid w:val="00FF1829"/>
    <w:rsid w:val="00FF182A"/>
    <w:rsid w:val="00FF184A"/>
    <w:rsid w:val="00FF1868"/>
    <w:rsid w:val="00FF188F"/>
    <w:rsid w:val="00FF1894"/>
    <w:rsid w:val="00FF18A5"/>
    <w:rsid w:val="00FF18E7"/>
    <w:rsid w:val="00FF18E9"/>
    <w:rsid w:val="00FF1901"/>
    <w:rsid w:val="00FF191B"/>
    <w:rsid w:val="00FF1920"/>
    <w:rsid w:val="00FF1925"/>
    <w:rsid w:val="00FF1952"/>
    <w:rsid w:val="00FF195B"/>
    <w:rsid w:val="00FF1A21"/>
    <w:rsid w:val="00FF1A4C"/>
    <w:rsid w:val="00FF1A74"/>
    <w:rsid w:val="00FF1A93"/>
    <w:rsid w:val="00FF1AC2"/>
    <w:rsid w:val="00FF1B24"/>
    <w:rsid w:val="00FF1B2C"/>
    <w:rsid w:val="00FF1B5A"/>
    <w:rsid w:val="00FF1B77"/>
    <w:rsid w:val="00FF1BAB"/>
    <w:rsid w:val="00FF1BB0"/>
    <w:rsid w:val="00FF1BC7"/>
    <w:rsid w:val="00FF1BD1"/>
    <w:rsid w:val="00FF1BE0"/>
    <w:rsid w:val="00FF1C50"/>
    <w:rsid w:val="00FF1CA8"/>
    <w:rsid w:val="00FF1CAC"/>
    <w:rsid w:val="00FF1CB5"/>
    <w:rsid w:val="00FF1CDD"/>
    <w:rsid w:val="00FF1CEF"/>
    <w:rsid w:val="00FF1CF9"/>
    <w:rsid w:val="00FF1D06"/>
    <w:rsid w:val="00FF1D62"/>
    <w:rsid w:val="00FF1D71"/>
    <w:rsid w:val="00FF1DF9"/>
    <w:rsid w:val="00FF1E53"/>
    <w:rsid w:val="00FF1E7C"/>
    <w:rsid w:val="00FF1E98"/>
    <w:rsid w:val="00FF1EC0"/>
    <w:rsid w:val="00FF1EC3"/>
    <w:rsid w:val="00FF1F00"/>
    <w:rsid w:val="00FF1F12"/>
    <w:rsid w:val="00FF1F38"/>
    <w:rsid w:val="00FF1F50"/>
    <w:rsid w:val="00FF2007"/>
    <w:rsid w:val="00FF201A"/>
    <w:rsid w:val="00FF2062"/>
    <w:rsid w:val="00FF20B0"/>
    <w:rsid w:val="00FF20B1"/>
    <w:rsid w:val="00FF20B6"/>
    <w:rsid w:val="00FF20D0"/>
    <w:rsid w:val="00FF20DE"/>
    <w:rsid w:val="00FF210B"/>
    <w:rsid w:val="00FF211F"/>
    <w:rsid w:val="00FF2181"/>
    <w:rsid w:val="00FF2184"/>
    <w:rsid w:val="00FF21A6"/>
    <w:rsid w:val="00FF2254"/>
    <w:rsid w:val="00FF2258"/>
    <w:rsid w:val="00FF2270"/>
    <w:rsid w:val="00FF228E"/>
    <w:rsid w:val="00FF2291"/>
    <w:rsid w:val="00FF2299"/>
    <w:rsid w:val="00FF229A"/>
    <w:rsid w:val="00FF22AD"/>
    <w:rsid w:val="00FF22B6"/>
    <w:rsid w:val="00FF22BE"/>
    <w:rsid w:val="00FF22EE"/>
    <w:rsid w:val="00FF231C"/>
    <w:rsid w:val="00FF2335"/>
    <w:rsid w:val="00FF2357"/>
    <w:rsid w:val="00FF235E"/>
    <w:rsid w:val="00FF236B"/>
    <w:rsid w:val="00FF237B"/>
    <w:rsid w:val="00FF2385"/>
    <w:rsid w:val="00FF2395"/>
    <w:rsid w:val="00FF23E0"/>
    <w:rsid w:val="00FF23F6"/>
    <w:rsid w:val="00FF244A"/>
    <w:rsid w:val="00FF246E"/>
    <w:rsid w:val="00FF2489"/>
    <w:rsid w:val="00FF2499"/>
    <w:rsid w:val="00FF249D"/>
    <w:rsid w:val="00FF24A4"/>
    <w:rsid w:val="00FF24C1"/>
    <w:rsid w:val="00FF24DE"/>
    <w:rsid w:val="00FF2511"/>
    <w:rsid w:val="00FF2517"/>
    <w:rsid w:val="00FF2532"/>
    <w:rsid w:val="00FF255D"/>
    <w:rsid w:val="00FF2590"/>
    <w:rsid w:val="00FF2699"/>
    <w:rsid w:val="00FF26D0"/>
    <w:rsid w:val="00FF2723"/>
    <w:rsid w:val="00FF276C"/>
    <w:rsid w:val="00FF2786"/>
    <w:rsid w:val="00FF278F"/>
    <w:rsid w:val="00FF2793"/>
    <w:rsid w:val="00FF27CC"/>
    <w:rsid w:val="00FF2804"/>
    <w:rsid w:val="00FF2834"/>
    <w:rsid w:val="00FF283B"/>
    <w:rsid w:val="00FF2870"/>
    <w:rsid w:val="00FF28A5"/>
    <w:rsid w:val="00FF28E3"/>
    <w:rsid w:val="00FF2900"/>
    <w:rsid w:val="00FF2922"/>
    <w:rsid w:val="00FF292C"/>
    <w:rsid w:val="00FF294E"/>
    <w:rsid w:val="00FF298C"/>
    <w:rsid w:val="00FF2991"/>
    <w:rsid w:val="00FF299A"/>
    <w:rsid w:val="00FF29D4"/>
    <w:rsid w:val="00FF2A0B"/>
    <w:rsid w:val="00FF2A15"/>
    <w:rsid w:val="00FF2A65"/>
    <w:rsid w:val="00FF2AD6"/>
    <w:rsid w:val="00FF2AE6"/>
    <w:rsid w:val="00FF2AEE"/>
    <w:rsid w:val="00FF2B0B"/>
    <w:rsid w:val="00FF2B17"/>
    <w:rsid w:val="00FF2B44"/>
    <w:rsid w:val="00FF2B58"/>
    <w:rsid w:val="00FF2B59"/>
    <w:rsid w:val="00FF2B93"/>
    <w:rsid w:val="00FF2B98"/>
    <w:rsid w:val="00FF2BAC"/>
    <w:rsid w:val="00FF2BEB"/>
    <w:rsid w:val="00FF2BFA"/>
    <w:rsid w:val="00FF2C16"/>
    <w:rsid w:val="00FF2C3E"/>
    <w:rsid w:val="00FF2C4D"/>
    <w:rsid w:val="00FF2C51"/>
    <w:rsid w:val="00FF2C76"/>
    <w:rsid w:val="00FF2C77"/>
    <w:rsid w:val="00FF2CA3"/>
    <w:rsid w:val="00FF2CA7"/>
    <w:rsid w:val="00FF2CA9"/>
    <w:rsid w:val="00FF2CC4"/>
    <w:rsid w:val="00FF2CEA"/>
    <w:rsid w:val="00FF2D7F"/>
    <w:rsid w:val="00FF2D95"/>
    <w:rsid w:val="00FF2DCD"/>
    <w:rsid w:val="00FF2DCF"/>
    <w:rsid w:val="00FF2DEE"/>
    <w:rsid w:val="00FF2E0F"/>
    <w:rsid w:val="00FF2E35"/>
    <w:rsid w:val="00FF2E5F"/>
    <w:rsid w:val="00FF2E60"/>
    <w:rsid w:val="00FF2E78"/>
    <w:rsid w:val="00FF2EC7"/>
    <w:rsid w:val="00FF2ED8"/>
    <w:rsid w:val="00FF2F1D"/>
    <w:rsid w:val="00FF2F3F"/>
    <w:rsid w:val="00FF2F57"/>
    <w:rsid w:val="00FF2F93"/>
    <w:rsid w:val="00FF2FCD"/>
    <w:rsid w:val="00FF2FD3"/>
    <w:rsid w:val="00FF2FD7"/>
    <w:rsid w:val="00FF3001"/>
    <w:rsid w:val="00FF3086"/>
    <w:rsid w:val="00FF30C2"/>
    <w:rsid w:val="00FF3125"/>
    <w:rsid w:val="00FF3189"/>
    <w:rsid w:val="00FF318B"/>
    <w:rsid w:val="00FF3204"/>
    <w:rsid w:val="00FF326C"/>
    <w:rsid w:val="00FF327B"/>
    <w:rsid w:val="00FF32A1"/>
    <w:rsid w:val="00FF32A5"/>
    <w:rsid w:val="00FF32F9"/>
    <w:rsid w:val="00FF333B"/>
    <w:rsid w:val="00FF333D"/>
    <w:rsid w:val="00FF337E"/>
    <w:rsid w:val="00FF33AD"/>
    <w:rsid w:val="00FF33D2"/>
    <w:rsid w:val="00FF33EB"/>
    <w:rsid w:val="00FF340C"/>
    <w:rsid w:val="00FF3443"/>
    <w:rsid w:val="00FF345B"/>
    <w:rsid w:val="00FF346D"/>
    <w:rsid w:val="00FF3473"/>
    <w:rsid w:val="00FF34D8"/>
    <w:rsid w:val="00FF3520"/>
    <w:rsid w:val="00FF35C3"/>
    <w:rsid w:val="00FF35DE"/>
    <w:rsid w:val="00FF3618"/>
    <w:rsid w:val="00FF361A"/>
    <w:rsid w:val="00FF365F"/>
    <w:rsid w:val="00FF3661"/>
    <w:rsid w:val="00FF3665"/>
    <w:rsid w:val="00FF3694"/>
    <w:rsid w:val="00FF36CF"/>
    <w:rsid w:val="00FF3724"/>
    <w:rsid w:val="00FF3747"/>
    <w:rsid w:val="00FF3760"/>
    <w:rsid w:val="00FF3793"/>
    <w:rsid w:val="00FF37ED"/>
    <w:rsid w:val="00FF37EE"/>
    <w:rsid w:val="00FF3871"/>
    <w:rsid w:val="00FF387C"/>
    <w:rsid w:val="00FF3882"/>
    <w:rsid w:val="00FF38A8"/>
    <w:rsid w:val="00FF38CB"/>
    <w:rsid w:val="00FF38D3"/>
    <w:rsid w:val="00FF38F3"/>
    <w:rsid w:val="00FF38F8"/>
    <w:rsid w:val="00FF398F"/>
    <w:rsid w:val="00FF39C0"/>
    <w:rsid w:val="00FF39EB"/>
    <w:rsid w:val="00FF39EE"/>
    <w:rsid w:val="00FF3A0B"/>
    <w:rsid w:val="00FF3A12"/>
    <w:rsid w:val="00FF3A55"/>
    <w:rsid w:val="00FF3A61"/>
    <w:rsid w:val="00FF3A6C"/>
    <w:rsid w:val="00FF3AB7"/>
    <w:rsid w:val="00FF3AB8"/>
    <w:rsid w:val="00FF3ABC"/>
    <w:rsid w:val="00FF3AE8"/>
    <w:rsid w:val="00FF3B2E"/>
    <w:rsid w:val="00FF3B42"/>
    <w:rsid w:val="00FF3B47"/>
    <w:rsid w:val="00FF3B4A"/>
    <w:rsid w:val="00FF3BBD"/>
    <w:rsid w:val="00FF3BC7"/>
    <w:rsid w:val="00FF3BCF"/>
    <w:rsid w:val="00FF3BD4"/>
    <w:rsid w:val="00FF3BE1"/>
    <w:rsid w:val="00FF3C1C"/>
    <w:rsid w:val="00FF3C20"/>
    <w:rsid w:val="00FF3C3C"/>
    <w:rsid w:val="00FF3C7E"/>
    <w:rsid w:val="00FF3C98"/>
    <w:rsid w:val="00FF3CD4"/>
    <w:rsid w:val="00FF3CE8"/>
    <w:rsid w:val="00FF3CE9"/>
    <w:rsid w:val="00FF3D1C"/>
    <w:rsid w:val="00FF3D6C"/>
    <w:rsid w:val="00FF3DA1"/>
    <w:rsid w:val="00FF3DAE"/>
    <w:rsid w:val="00FF3DE8"/>
    <w:rsid w:val="00FF3E08"/>
    <w:rsid w:val="00FF3E16"/>
    <w:rsid w:val="00FF3E2C"/>
    <w:rsid w:val="00FF3ED9"/>
    <w:rsid w:val="00FF3EF1"/>
    <w:rsid w:val="00FF3F7D"/>
    <w:rsid w:val="00FF3F7E"/>
    <w:rsid w:val="00FF3F9D"/>
    <w:rsid w:val="00FF3FEC"/>
    <w:rsid w:val="00FF3FF1"/>
    <w:rsid w:val="00FF4078"/>
    <w:rsid w:val="00FF408F"/>
    <w:rsid w:val="00FF40D5"/>
    <w:rsid w:val="00FF40F0"/>
    <w:rsid w:val="00FF410D"/>
    <w:rsid w:val="00FF412F"/>
    <w:rsid w:val="00FF415A"/>
    <w:rsid w:val="00FF41AB"/>
    <w:rsid w:val="00FF41EA"/>
    <w:rsid w:val="00FF420F"/>
    <w:rsid w:val="00FF4235"/>
    <w:rsid w:val="00FF4239"/>
    <w:rsid w:val="00FF424B"/>
    <w:rsid w:val="00FF4279"/>
    <w:rsid w:val="00FF42B0"/>
    <w:rsid w:val="00FF4331"/>
    <w:rsid w:val="00FF434E"/>
    <w:rsid w:val="00FF4362"/>
    <w:rsid w:val="00FF4392"/>
    <w:rsid w:val="00FF4394"/>
    <w:rsid w:val="00FF43A6"/>
    <w:rsid w:val="00FF43B9"/>
    <w:rsid w:val="00FF440E"/>
    <w:rsid w:val="00FF442C"/>
    <w:rsid w:val="00FF442E"/>
    <w:rsid w:val="00FF4432"/>
    <w:rsid w:val="00FF4443"/>
    <w:rsid w:val="00FF4467"/>
    <w:rsid w:val="00FF4480"/>
    <w:rsid w:val="00FF44B9"/>
    <w:rsid w:val="00FF450F"/>
    <w:rsid w:val="00FF4512"/>
    <w:rsid w:val="00FF4556"/>
    <w:rsid w:val="00FF457E"/>
    <w:rsid w:val="00FF458F"/>
    <w:rsid w:val="00FF4592"/>
    <w:rsid w:val="00FF45BB"/>
    <w:rsid w:val="00FF45D6"/>
    <w:rsid w:val="00FF45DF"/>
    <w:rsid w:val="00FF45FE"/>
    <w:rsid w:val="00FF460C"/>
    <w:rsid w:val="00FF4616"/>
    <w:rsid w:val="00FF4630"/>
    <w:rsid w:val="00FF4646"/>
    <w:rsid w:val="00FF4660"/>
    <w:rsid w:val="00FF4682"/>
    <w:rsid w:val="00FF4689"/>
    <w:rsid w:val="00FF46AB"/>
    <w:rsid w:val="00FF46BD"/>
    <w:rsid w:val="00FF46C7"/>
    <w:rsid w:val="00FF46CD"/>
    <w:rsid w:val="00FF46D0"/>
    <w:rsid w:val="00FF46DD"/>
    <w:rsid w:val="00FF4708"/>
    <w:rsid w:val="00FF4717"/>
    <w:rsid w:val="00FF471F"/>
    <w:rsid w:val="00FF4727"/>
    <w:rsid w:val="00FF4786"/>
    <w:rsid w:val="00FF4797"/>
    <w:rsid w:val="00FF47BD"/>
    <w:rsid w:val="00FF47D3"/>
    <w:rsid w:val="00FF480C"/>
    <w:rsid w:val="00FF4835"/>
    <w:rsid w:val="00FF4880"/>
    <w:rsid w:val="00FF489E"/>
    <w:rsid w:val="00FF48E3"/>
    <w:rsid w:val="00FF494B"/>
    <w:rsid w:val="00FF49B3"/>
    <w:rsid w:val="00FF4A5F"/>
    <w:rsid w:val="00FF4A8A"/>
    <w:rsid w:val="00FF4AA2"/>
    <w:rsid w:val="00FF4ACF"/>
    <w:rsid w:val="00FF4B18"/>
    <w:rsid w:val="00FF4B30"/>
    <w:rsid w:val="00FF4B36"/>
    <w:rsid w:val="00FF4B3A"/>
    <w:rsid w:val="00FF4B3D"/>
    <w:rsid w:val="00FF4B3E"/>
    <w:rsid w:val="00FF4B68"/>
    <w:rsid w:val="00FF4B97"/>
    <w:rsid w:val="00FF4BC3"/>
    <w:rsid w:val="00FF4BD0"/>
    <w:rsid w:val="00FF4BD5"/>
    <w:rsid w:val="00FF4BD6"/>
    <w:rsid w:val="00FF4BE3"/>
    <w:rsid w:val="00FF4BFD"/>
    <w:rsid w:val="00FF4C63"/>
    <w:rsid w:val="00FF4C7C"/>
    <w:rsid w:val="00FF4D07"/>
    <w:rsid w:val="00FF4D29"/>
    <w:rsid w:val="00FF4D35"/>
    <w:rsid w:val="00FF4D4E"/>
    <w:rsid w:val="00FF4D97"/>
    <w:rsid w:val="00FF4DA5"/>
    <w:rsid w:val="00FF4E1C"/>
    <w:rsid w:val="00FF4E6C"/>
    <w:rsid w:val="00FF4E78"/>
    <w:rsid w:val="00FF4E79"/>
    <w:rsid w:val="00FF4E7E"/>
    <w:rsid w:val="00FF4EE0"/>
    <w:rsid w:val="00FF4EEA"/>
    <w:rsid w:val="00FF4F10"/>
    <w:rsid w:val="00FF4F37"/>
    <w:rsid w:val="00FF4F76"/>
    <w:rsid w:val="00FF4FBE"/>
    <w:rsid w:val="00FF4FCA"/>
    <w:rsid w:val="00FF5002"/>
    <w:rsid w:val="00FF504E"/>
    <w:rsid w:val="00FF5076"/>
    <w:rsid w:val="00FF507A"/>
    <w:rsid w:val="00FF5091"/>
    <w:rsid w:val="00FF50BF"/>
    <w:rsid w:val="00FF5113"/>
    <w:rsid w:val="00FF5140"/>
    <w:rsid w:val="00FF515C"/>
    <w:rsid w:val="00FF516B"/>
    <w:rsid w:val="00FF51A6"/>
    <w:rsid w:val="00FF51C2"/>
    <w:rsid w:val="00FF51D5"/>
    <w:rsid w:val="00FF51F6"/>
    <w:rsid w:val="00FF51F8"/>
    <w:rsid w:val="00FF51F9"/>
    <w:rsid w:val="00FF520D"/>
    <w:rsid w:val="00FF5218"/>
    <w:rsid w:val="00FF5230"/>
    <w:rsid w:val="00FF5269"/>
    <w:rsid w:val="00FF528D"/>
    <w:rsid w:val="00FF52D5"/>
    <w:rsid w:val="00FF5385"/>
    <w:rsid w:val="00FF53F2"/>
    <w:rsid w:val="00FF5414"/>
    <w:rsid w:val="00FF54D5"/>
    <w:rsid w:val="00FF5511"/>
    <w:rsid w:val="00FF5526"/>
    <w:rsid w:val="00FF5531"/>
    <w:rsid w:val="00FF5549"/>
    <w:rsid w:val="00FF55B6"/>
    <w:rsid w:val="00FF55D7"/>
    <w:rsid w:val="00FF55D8"/>
    <w:rsid w:val="00FF5636"/>
    <w:rsid w:val="00FF565C"/>
    <w:rsid w:val="00FF565E"/>
    <w:rsid w:val="00FF5671"/>
    <w:rsid w:val="00FF5705"/>
    <w:rsid w:val="00FF5707"/>
    <w:rsid w:val="00FF5770"/>
    <w:rsid w:val="00FF5799"/>
    <w:rsid w:val="00FF57EE"/>
    <w:rsid w:val="00FF57F7"/>
    <w:rsid w:val="00FF5820"/>
    <w:rsid w:val="00FF5847"/>
    <w:rsid w:val="00FF59B4"/>
    <w:rsid w:val="00FF5A1F"/>
    <w:rsid w:val="00FF5A29"/>
    <w:rsid w:val="00FF5A46"/>
    <w:rsid w:val="00FF5A48"/>
    <w:rsid w:val="00FF5A6F"/>
    <w:rsid w:val="00FF5AD5"/>
    <w:rsid w:val="00FF5AE3"/>
    <w:rsid w:val="00FF5B9E"/>
    <w:rsid w:val="00FF5BB1"/>
    <w:rsid w:val="00FF5C67"/>
    <w:rsid w:val="00FF5CB4"/>
    <w:rsid w:val="00FF5CC0"/>
    <w:rsid w:val="00FF5CC6"/>
    <w:rsid w:val="00FF5CD3"/>
    <w:rsid w:val="00FF5D6B"/>
    <w:rsid w:val="00FF5D7F"/>
    <w:rsid w:val="00FF5E20"/>
    <w:rsid w:val="00FF5E86"/>
    <w:rsid w:val="00FF5E95"/>
    <w:rsid w:val="00FF5EAC"/>
    <w:rsid w:val="00FF5EC2"/>
    <w:rsid w:val="00FF5F1C"/>
    <w:rsid w:val="00FF5F4E"/>
    <w:rsid w:val="00FF5FCE"/>
    <w:rsid w:val="00FF5FDA"/>
    <w:rsid w:val="00FF6023"/>
    <w:rsid w:val="00FF607E"/>
    <w:rsid w:val="00FF609A"/>
    <w:rsid w:val="00FF60B8"/>
    <w:rsid w:val="00FF60B9"/>
    <w:rsid w:val="00FF60C6"/>
    <w:rsid w:val="00FF6112"/>
    <w:rsid w:val="00FF611D"/>
    <w:rsid w:val="00FF618F"/>
    <w:rsid w:val="00FF6191"/>
    <w:rsid w:val="00FF61A0"/>
    <w:rsid w:val="00FF61A9"/>
    <w:rsid w:val="00FF61BA"/>
    <w:rsid w:val="00FF61C8"/>
    <w:rsid w:val="00FF61D7"/>
    <w:rsid w:val="00FF61DC"/>
    <w:rsid w:val="00FF622C"/>
    <w:rsid w:val="00FF6236"/>
    <w:rsid w:val="00FF6271"/>
    <w:rsid w:val="00FF6277"/>
    <w:rsid w:val="00FF6289"/>
    <w:rsid w:val="00FF6291"/>
    <w:rsid w:val="00FF62A5"/>
    <w:rsid w:val="00FF62C0"/>
    <w:rsid w:val="00FF62CE"/>
    <w:rsid w:val="00FF62EC"/>
    <w:rsid w:val="00FF6304"/>
    <w:rsid w:val="00FF6353"/>
    <w:rsid w:val="00FF6392"/>
    <w:rsid w:val="00FF6399"/>
    <w:rsid w:val="00FF6440"/>
    <w:rsid w:val="00FF644B"/>
    <w:rsid w:val="00FF647A"/>
    <w:rsid w:val="00FF6480"/>
    <w:rsid w:val="00FF6499"/>
    <w:rsid w:val="00FF64BD"/>
    <w:rsid w:val="00FF64C0"/>
    <w:rsid w:val="00FF64EC"/>
    <w:rsid w:val="00FF6505"/>
    <w:rsid w:val="00FF6566"/>
    <w:rsid w:val="00FF65EA"/>
    <w:rsid w:val="00FF65F8"/>
    <w:rsid w:val="00FF6626"/>
    <w:rsid w:val="00FF662B"/>
    <w:rsid w:val="00FF6630"/>
    <w:rsid w:val="00FF6635"/>
    <w:rsid w:val="00FF6639"/>
    <w:rsid w:val="00FF663D"/>
    <w:rsid w:val="00FF664E"/>
    <w:rsid w:val="00FF665E"/>
    <w:rsid w:val="00FF6677"/>
    <w:rsid w:val="00FF66C3"/>
    <w:rsid w:val="00FF66D7"/>
    <w:rsid w:val="00FF66F5"/>
    <w:rsid w:val="00FF6727"/>
    <w:rsid w:val="00FF673B"/>
    <w:rsid w:val="00FF6754"/>
    <w:rsid w:val="00FF679D"/>
    <w:rsid w:val="00FF67E8"/>
    <w:rsid w:val="00FF6870"/>
    <w:rsid w:val="00FF68CF"/>
    <w:rsid w:val="00FF6905"/>
    <w:rsid w:val="00FF6970"/>
    <w:rsid w:val="00FF6995"/>
    <w:rsid w:val="00FF69A9"/>
    <w:rsid w:val="00FF6A11"/>
    <w:rsid w:val="00FF6A13"/>
    <w:rsid w:val="00FF6A4E"/>
    <w:rsid w:val="00FF6A6F"/>
    <w:rsid w:val="00FF6A87"/>
    <w:rsid w:val="00FF6A9D"/>
    <w:rsid w:val="00FF6AB6"/>
    <w:rsid w:val="00FF6AC0"/>
    <w:rsid w:val="00FF6B23"/>
    <w:rsid w:val="00FF6B4F"/>
    <w:rsid w:val="00FF6B60"/>
    <w:rsid w:val="00FF6BA4"/>
    <w:rsid w:val="00FF6BEF"/>
    <w:rsid w:val="00FF6C01"/>
    <w:rsid w:val="00FF6C67"/>
    <w:rsid w:val="00FF6C81"/>
    <w:rsid w:val="00FF6CCE"/>
    <w:rsid w:val="00FF6CEA"/>
    <w:rsid w:val="00FF6D6D"/>
    <w:rsid w:val="00FF6D83"/>
    <w:rsid w:val="00FF6DA9"/>
    <w:rsid w:val="00FF6DC2"/>
    <w:rsid w:val="00FF6E0E"/>
    <w:rsid w:val="00FF6E3F"/>
    <w:rsid w:val="00FF6E40"/>
    <w:rsid w:val="00FF6E86"/>
    <w:rsid w:val="00FF6EE5"/>
    <w:rsid w:val="00FF6EE9"/>
    <w:rsid w:val="00FF6F11"/>
    <w:rsid w:val="00FF6F25"/>
    <w:rsid w:val="00FF6F28"/>
    <w:rsid w:val="00FF6F32"/>
    <w:rsid w:val="00FF6FA8"/>
    <w:rsid w:val="00FF7011"/>
    <w:rsid w:val="00FF701F"/>
    <w:rsid w:val="00FF704B"/>
    <w:rsid w:val="00FF707E"/>
    <w:rsid w:val="00FF70D5"/>
    <w:rsid w:val="00FF70FD"/>
    <w:rsid w:val="00FF7130"/>
    <w:rsid w:val="00FF718B"/>
    <w:rsid w:val="00FF71BD"/>
    <w:rsid w:val="00FF71ED"/>
    <w:rsid w:val="00FF7223"/>
    <w:rsid w:val="00FF728B"/>
    <w:rsid w:val="00FF72A3"/>
    <w:rsid w:val="00FF72A5"/>
    <w:rsid w:val="00FF72B6"/>
    <w:rsid w:val="00FF7314"/>
    <w:rsid w:val="00FF7379"/>
    <w:rsid w:val="00FF737F"/>
    <w:rsid w:val="00FF7393"/>
    <w:rsid w:val="00FF73BB"/>
    <w:rsid w:val="00FF73C0"/>
    <w:rsid w:val="00FF73E9"/>
    <w:rsid w:val="00FF73F6"/>
    <w:rsid w:val="00FF7432"/>
    <w:rsid w:val="00FF7450"/>
    <w:rsid w:val="00FF7454"/>
    <w:rsid w:val="00FF7486"/>
    <w:rsid w:val="00FF74BE"/>
    <w:rsid w:val="00FF74D8"/>
    <w:rsid w:val="00FF74DD"/>
    <w:rsid w:val="00FF754A"/>
    <w:rsid w:val="00FF7589"/>
    <w:rsid w:val="00FF7590"/>
    <w:rsid w:val="00FF75C8"/>
    <w:rsid w:val="00FF75CA"/>
    <w:rsid w:val="00FF76C7"/>
    <w:rsid w:val="00FF76FD"/>
    <w:rsid w:val="00FF770F"/>
    <w:rsid w:val="00FF7726"/>
    <w:rsid w:val="00FF772E"/>
    <w:rsid w:val="00FF774E"/>
    <w:rsid w:val="00FF777A"/>
    <w:rsid w:val="00FF7784"/>
    <w:rsid w:val="00FF7796"/>
    <w:rsid w:val="00FF77F1"/>
    <w:rsid w:val="00FF7816"/>
    <w:rsid w:val="00FF7849"/>
    <w:rsid w:val="00FF786E"/>
    <w:rsid w:val="00FF78DE"/>
    <w:rsid w:val="00FF7900"/>
    <w:rsid w:val="00FF7918"/>
    <w:rsid w:val="00FF7921"/>
    <w:rsid w:val="00FF7953"/>
    <w:rsid w:val="00FF7961"/>
    <w:rsid w:val="00FF7995"/>
    <w:rsid w:val="00FF79C8"/>
    <w:rsid w:val="00FF7A1D"/>
    <w:rsid w:val="00FF7A94"/>
    <w:rsid w:val="00FF7AD6"/>
    <w:rsid w:val="00FF7AE6"/>
    <w:rsid w:val="00FF7AF1"/>
    <w:rsid w:val="00FF7AF3"/>
    <w:rsid w:val="00FF7AF5"/>
    <w:rsid w:val="00FF7B1A"/>
    <w:rsid w:val="00FF7B6A"/>
    <w:rsid w:val="00FF7BBF"/>
    <w:rsid w:val="00FF7BD9"/>
    <w:rsid w:val="00FF7BF7"/>
    <w:rsid w:val="00FF7C06"/>
    <w:rsid w:val="00FF7C1E"/>
    <w:rsid w:val="00FF7C38"/>
    <w:rsid w:val="00FF7C69"/>
    <w:rsid w:val="00FF7C6B"/>
    <w:rsid w:val="00FF7C74"/>
    <w:rsid w:val="00FF7C95"/>
    <w:rsid w:val="00FF7C9E"/>
    <w:rsid w:val="00FF7CB4"/>
    <w:rsid w:val="00FF7D4B"/>
    <w:rsid w:val="00FF7D69"/>
    <w:rsid w:val="00FF7D76"/>
    <w:rsid w:val="00FF7DD2"/>
    <w:rsid w:val="00FF7E34"/>
    <w:rsid w:val="00FF7E3F"/>
    <w:rsid w:val="00FF7E67"/>
    <w:rsid w:val="00FF7E9C"/>
    <w:rsid w:val="00FF7EA8"/>
    <w:rsid w:val="00FF7F0E"/>
    <w:rsid w:val="00FF7F0F"/>
    <w:rsid w:val="00FF7FB4"/>
    <w:rsid w:val="00FF7FDD"/>
    <w:rsid w:val="0100B0E7"/>
    <w:rsid w:val="01026F37"/>
    <w:rsid w:val="01035C70"/>
    <w:rsid w:val="0104032C"/>
    <w:rsid w:val="0104AFE0"/>
    <w:rsid w:val="01052601"/>
    <w:rsid w:val="01052BB6"/>
    <w:rsid w:val="01054F81"/>
    <w:rsid w:val="0105BA34"/>
    <w:rsid w:val="0105D36B"/>
    <w:rsid w:val="01066B0B"/>
    <w:rsid w:val="01079479"/>
    <w:rsid w:val="01087717"/>
    <w:rsid w:val="0109346D"/>
    <w:rsid w:val="010B81D1"/>
    <w:rsid w:val="010B905E"/>
    <w:rsid w:val="010BCB37"/>
    <w:rsid w:val="010CB62D"/>
    <w:rsid w:val="010E12A3"/>
    <w:rsid w:val="010E8521"/>
    <w:rsid w:val="010EE2D4"/>
    <w:rsid w:val="010EE420"/>
    <w:rsid w:val="010FB890"/>
    <w:rsid w:val="01102053"/>
    <w:rsid w:val="0110D7A6"/>
    <w:rsid w:val="011156AA"/>
    <w:rsid w:val="0111BC91"/>
    <w:rsid w:val="0111D5D6"/>
    <w:rsid w:val="011689CD"/>
    <w:rsid w:val="0116C658"/>
    <w:rsid w:val="0116F63F"/>
    <w:rsid w:val="0118FD33"/>
    <w:rsid w:val="0119081C"/>
    <w:rsid w:val="0119D526"/>
    <w:rsid w:val="011C31B2"/>
    <w:rsid w:val="011D5BC3"/>
    <w:rsid w:val="011D61B5"/>
    <w:rsid w:val="01209E5C"/>
    <w:rsid w:val="0120D0A3"/>
    <w:rsid w:val="0120E8C8"/>
    <w:rsid w:val="0122B031"/>
    <w:rsid w:val="0122D179"/>
    <w:rsid w:val="01245085"/>
    <w:rsid w:val="01269A5A"/>
    <w:rsid w:val="0126C2B8"/>
    <w:rsid w:val="0126ECCC"/>
    <w:rsid w:val="0127F199"/>
    <w:rsid w:val="01282B74"/>
    <w:rsid w:val="01287178"/>
    <w:rsid w:val="01290B27"/>
    <w:rsid w:val="012A2405"/>
    <w:rsid w:val="012A9731"/>
    <w:rsid w:val="012B0130"/>
    <w:rsid w:val="012BA871"/>
    <w:rsid w:val="012BB003"/>
    <w:rsid w:val="012BBEE3"/>
    <w:rsid w:val="012C893A"/>
    <w:rsid w:val="012CBFF2"/>
    <w:rsid w:val="012CE8F3"/>
    <w:rsid w:val="012F9621"/>
    <w:rsid w:val="012FB09A"/>
    <w:rsid w:val="0130728E"/>
    <w:rsid w:val="0130D954"/>
    <w:rsid w:val="01324F64"/>
    <w:rsid w:val="013331F8"/>
    <w:rsid w:val="013337FA"/>
    <w:rsid w:val="01343346"/>
    <w:rsid w:val="0134ED4E"/>
    <w:rsid w:val="013525BD"/>
    <w:rsid w:val="0135435E"/>
    <w:rsid w:val="01365981"/>
    <w:rsid w:val="0139A00F"/>
    <w:rsid w:val="013AFB98"/>
    <w:rsid w:val="013C223A"/>
    <w:rsid w:val="013C2DF0"/>
    <w:rsid w:val="013CAFA4"/>
    <w:rsid w:val="013DD611"/>
    <w:rsid w:val="013DF402"/>
    <w:rsid w:val="013E13EF"/>
    <w:rsid w:val="0140C56C"/>
    <w:rsid w:val="014165AE"/>
    <w:rsid w:val="0145BCE5"/>
    <w:rsid w:val="01475877"/>
    <w:rsid w:val="01483033"/>
    <w:rsid w:val="0148978A"/>
    <w:rsid w:val="0148F4AD"/>
    <w:rsid w:val="0149428B"/>
    <w:rsid w:val="014A3E83"/>
    <w:rsid w:val="014B8DD7"/>
    <w:rsid w:val="014CA880"/>
    <w:rsid w:val="014CAC11"/>
    <w:rsid w:val="014CCD5D"/>
    <w:rsid w:val="014CE8AE"/>
    <w:rsid w:val="014D5C16"/>
    <w:rsid w:val="014DCE41"/>
    <w:rsid w:val="014E21A7"/>
    <w:rsid w:val="014E7F2A"/>
    <w:rsid w:val="014FF1C6"/>
    <w:rsid w:val="01504685"/>
    <w:rsid w:val="0151B965"/>
    <w:rsid w:val="01525F31"/>
    <w:rsid w:val="01529D67"/>
    <w:rsid w:val="0152AC1F"/>
    <w:rsid w:val="01550DC6"/>
    <w:rsid w:val="01557830"/>
    <w:rsid w:val="0156A8A1"/>
    <w:rsid w:val="015876AA"/>
    <w:rsid w:val="0159CB99"/>
    <w:rsid w:val="015ACD42"/>
    <w:rsid w:val="015BE389"/>
    <w:rsid w:val="015CFBDC"/>
    <w:rsid w:val="015D8F91"/>
    <w:rsid w:val="0160548D"/>
    <w:rsid w:val="01609919"/>
    <w:rsid w:val="01612EFF"/>
    <w:rsid w:val="01618571"/>
    <w:rsid w:val="01632E30"/>
    <w:rsid w:val="016407EA"/>
    <w:rsid w:val="0164B0E1"/>
    <w:rsid w:val="01657D4D"/>
    <w:rsid w:val="01660E96"/>
    <w:rsid w:val="0166B679"/>
    <w:rsid w:val="0167131D"/>
    <w:rsid w:val="01686FBB"/>
    <w:rsid w:val="01695BA1"/>
    <w:rsid w:val="016A2D5E"/>
    <w:rsid w:val="016B06A1"/>
    <w:rsid w:val="016B092A"/>
    <w:rsid w:val="016B778A"/>
    <w:rsid w:val="016BE95F"/>
    <w:rsid w:val="016C796A"/>
    <w:rsid w:val="01702F10"/>
    <w:rsid w:val="01707BFE"/>
    <w:rsid w:val="0170BC5E"/>
    <w:rsid w:val="01718AA6"/>
    <w:rsid w:val="0172411F"/>
    <w:rsid w:val="0172B8A8"/>
    <w:rsid w:val="0173C5AA"/>
    <w:rsid w:val="0173D179"/>
    <w:rsid w:val="0174FA65"/>
    <w:rsid w:val="01751C07"/>
    <w:rsid w:val="0175352D"/>
    <w:rsid w:val="01754B21"/>
    <w:rsid w:val="01761738"/>
    <w:rsid w:val="01767F3B"/>
    <w:rsid w:val="0178F2F4"/>
    <w:rsid w:val="01798499"/>
    <w:rsid w:val="017A7CAB"/>
    <w:rsid w:val="017AA646"/>
    <w:rsid w:val="017B077C"/>
    <w:rsid w:val="017D4EC4"/>
    <w:rsid w:val="01802605"/>
    <w:rsid w:val="0181E865"/>
    <w:rsid w:val="0182A08E"/>
    <w:rsid w:val="018381DE"/>
    <w:rsid w:val="01856099"/>
    <w:rsid w:val="01856E3D"/>
    <w:rsid w:val="0185CACD"/>
    <w:rsid w:val="0185D604"/>
    <w:rsid w:val="01866730"/>
    <w:rsid w:val="018721FE"/>
    <w:rsid w:val="01875F7C"/>
    <w:rsid w:val="0187602D"/>
    <w:rsid w:val="0187E2E3"/>
    <w:rsid w:val="01887B17"/>
    <w:rsid w:val="018A294A"/>
    <w:rsid w:val="018A4009"/>
    <w:rsid w:val="018A6226"/>
    <w:rsid w:val="018A8440"/>
    <w:rsid w:val="018AE1F4"/>
    <w:rsid w:val="018BA9F4"/>
    <w:rsid w:val="018BE12C"/>
    <w:rsid w:val="018CB81A"/>
    <w:rsid w:val="018E43E9"/>
    <w:rsid w:val="018EE4A3"/>
    <w:rsid w:val="018F4A8B"/>
    <w:rsid w:val="01925421"/>
    <w:rsid w:val="01929118"/>
    <w:rsid w:val="0192E992"/>
    <w:rsid w:val="0194CAD3"/>
    <w:rsid w:val="01966500"/>
    <w:rsid w:val="0196B31F"/>
    <w:rsid w:val="0197A63C"/>
    <w:rsid w:val="019804A2"/>
    <w:rsid w:val="01989652"/>
    <w:rsid w:val="01989C61"/>
    <w:rsid w:val="01992D1A"/>
    <w:rsid w:val="01995451"/>
    <w:rsid w:val="01995E8E"/>
    <w:rsid w:val="0199CE23"/>
    <w:rsid w:val="019BE3E2"/>
    <w:rsid w:val="019C73FE"/>
    <w:rsid w:val="019CAA92"/>
    <w:rsid w:val="019EC6E1"/>
    <w:rsid w:val="019F36B5"/>
    <w:rsid w:val="01A06996"/>
    <w:rsid w:val="01A2267F"/>
    <w:rsid w:val="01A27E98"/>
    <w:rsid w:val="01A2D546"/>
    <w:rsid w:val="01A32694"/>
    <w:rsid w:val="01A506E9"/>
    <w:rsid w:val="01A6C58B"/>
    <w:rsid w:val="01A77719"/>
    <w:rsid w:val="01A8D695"/>
    <w:rsid w:val="01A9EABE"/>
    <w:rsid w:val="01AACCD3"/>
    <w:rsid w:val="01AAE7A6"/>
    <w:rsid w:val="01ABBB6D"/>
    <w:rsid w:val="01AC73F7"/>
    <w:rsid w:val="01AC7FBE"/>
    <w:rsid w:val="01AC8434"/>
    <w:rsid w:val="01ACB633"/>
    <w:rsid w:val="01AD5031"/>
    <w:rsid w:val="01ADA738"/>
    <w:rsid w:val="01AEC107"/>
    <w:rsid w:val="01B21A44"/>
    <w:rsid w:val="01B2229D"/>
    <w:rsid w:val="01B3DB8F"/>
    <w:rsid w:val="01B43E37"/>
    <w:rsid w:val="01B5F2A2"/>
    <w:rsid w:val="01B663F5"/>
    <w:rsid w:val="01B6E8BB"/>
    <w:rsid w:val="01B86421"/>
    <w:rsid w:val="01B867D7"/>
    <w:rsid w:val="01B8F11C"/>
    <w:rsid w:val="01B91283"/>
    <w:rsid w:val="01B9822C"/>
    <w:rsid w:val="01B9FE24"/>
    <w:rsid w:val="01BA14E3"/>
    <w:rsid w:val="01BAF8A3"/>
    <w:rsid w:val="01BC2D7B"/>
    <w:rsid w:val="01BC46E7"/>
    <w:rsid w:val="01BD3675"/>
    <w:rsid w:val="01BD67EC"/>
    <w:rsid w:val="01BEB87B"/>
    <w:rsid w:val="01C1CF96"/>
    <w:rsid w:val="01C233E0"/>
    <w:rsid w:val="01C2E64E"/>
    <w:rsid w:val="01C43749"/>
    <w:rsid w:val="01C5184D"/>
    <w:rsid w:val="01C67617"/>
    <w:rsid w:val="01C6E84D"/>
    <w:rsid w:val="01C74A55"/>
    <w:rsid w:val="01C7E4ED"/>
    <w:rsid w:val="01C7E9DD"/>
    <w:rsid w:val="01C8257B"/>
    <w:rsid w:val="01C883B0"/>
    <w:rsid w:val="01C96268"/>
    <w:rsid w:val="01C9811D"/>
    <w:rsid w:val="01CA114E"/>
    <w:rsid w:val="01CAF923"/>
    <w:rsid w:val="01CB2CDA"/>
    <w:rsid w:val="01CCAA7B"/>
    <w:rsid w:val="01CD39A3"/>
    <w:rsid w:val="01CDADB5"/>
    <w:rsid w:val="01CE46BA"/>
    <w:rsid w:val="01CF0BC1"/>
    <w:rsid w:val="01CF2516"/>
    <w:rsid w:val="01CFB05D"/>
    <w:rsid w:val="01D04538"/>
    <w:rsid w:val="01D0C304"/>
    <w:rsid w:val="01D0FE49"/>
    <w:rsid w:val="01D126C4"/>
    <w:rsid w:val="01D1DAC5"/>
    <w:rsid w:val="01D225E9"/>
    <w:rsid w:val="01D2DB27"/>
    <w:rsid w:val="01D2F685"/>
    <w:rsid w:val="01D3AF4F"/>
    <w:rsid w:val="01D3E220"/>
    <w:rsid w:val="01D5790A"/>
    <w:rsid w:val="01D5EFA4"/>
    <w:rsid w:val="01D7B042"/>
    <w:rsid w:val="01DA2072"/>
    <w:rsid w:val="01DB4611"/>
    <w:rsid w:val="01DBCE73"/>
    <w:rsid w:val="01DC268B"/>
    <w:rsid w:val="01DC4C4F"/>
    <w:rsid w:val="01DC662E"/>
    <w:rsid w:val="01DCE0EB"/>
    <w:rsid w:val="01DCEF97"/>
    <w:rsid w:val="01DEED5C"/>
    <w:rsid w:val="01DF6999"/>
    <w:rsid w:val="01DFAF97"/>
    <w:rsid w:val="01DFD902"/>
    <w:rsid w:val="01E051EE"/>
    <w:rsid w:val="01E0BD3D"/>
    <w:rsid w:val="01E19081"/>
    <w:rsid w:val="01E2F8D8"/>
    <w:rsid w:val="01E4121D"/>
    <w:rsid w:val="01E5CC87"/>
    <w:rsid w:val="01E6B6E7"/>
    <w:rsid w:val="01EA660B"/>
    <w:rsid w:val="01EB0FEA"/>
    <w:rsid w:val="01EBB04D"/>
    <w:rsid w:val="01EBBF11"/>
    <w:rsid w:val="01EC8C41"/>
    <w:rsid w:val="01EDB4C9"/>
    <w:rsid w:val="01EDFABE"/>
    <w:rsid w:val="01EF8777"/>
    <w:rsid w:val="01F0562E"/>
    <w:rsid w:val="01F1AD0B"/>
    <w:rsid w:val="01F280D1"/>
    <w:rsid w:val="01F33F03"/>
    <w:rsid w:val="01F52478"/>
    <w:rsid w:val="01F65EEC"/>
    <w:rsid w:val="01F67742"/>
    <w:rsid w:val="01F8D00E"/>
    <w:rsid w:val="01FA9982"/>
    <w:rsid w:val="01FC75D8"/>
    <w:rsid w:val="01FE46CD"/>
    <w:rsid w:val="01FE6F3D"/>
    <w:rsid w:val="01FE8D47"/>
    <w:rsid w:val="01FFF22F"/>
    <w:rsid w:val="02001510"/>
    <w:rsid w:val="02003490"/>
    <w:rsid w:val="02004AE3"/>
    <w:rsid w:val="020136BA"/>
    <w:rsid w:val="020199FB"/>
    <w:rsid w:val="02029C62"/>
    <w:rsid w:val="0207D138"/>
    <w:rsid w:val="0207DC03"/>
    <w:rsid w:val="0208022F"/>
    <w:rsid w:val="02088F67"/>
    <w:rsid w:val="020CB816"/>
    <w:rsid w:val="020CFE30"/>
    <w:rsid w:val="020F99EE"/>
    <w:rsid w:val="0212CE8E"/>
    <w:rsid w:val="0212EF30"/>
    <w:rsid w:val="02166F46"/>
    <w:rsid w:val="0216903F"/>
    <w:rsid w:val="02173D7E"/>
    <w:rsid w:val="0217CE6E"/>
    <w:rsid w:val="02180760"/>
    <w:rsid w:val="021B3203"/>
    <w:rsid w:val="021DF1BC"/>
    <w:rsid w:val="021DFFF7"/>
    <w:rsid w:val="0221D6E6"/>
    <w:rsid w:val="02228853"/>
    <w:rsid w:val="02232927"/>
    <w:rsid w:val="0225970D"/>
    <w:rsid w:val="0226F449"/>
    <w:rsid w:val="0226F70D"/>
    <w:rsid w:val="02275400"/>
    <w:rsid w:val="022774C6"/>
    <w:rsid w:val="022872A2"/>
    <w:rsid w:val="0229ADF5"/>
    <w:rsid w:val="022A1A31"/>
    <w:rsid w:val="022AC2F9"/>
    <w:rsid w:val="022B3426"/>
    <w:rsid w:val="022B4AAB"/>
    <w:rsid w:val="022C2B82"/>
    <w:rsid w:val="022C3036"/>
    <w:rsid w:val="022C34D8"/>
    <w:rsid w:val="022E58B7"/>
    <w:rsid w:val="022EB13B"/>
    <w:rsid w:val="022ED149"/>
    <w:rsid w:val="022F1753"/>
    <w:rsid w:val="023090E4"/>
    <w:rsid w:val="02321652"/>
    <w:rsid w:val="0232706C"/>
    <w:rsid w:val="0233DB4F"/>
    <w:rsid w:val="02344C59"/>
    <w:rsid w:val="0234BDD3"/>
    <w:rsid w:val="023545AA"/>
    <w:rsid w:val="02356941"/>
    <w:rsid w:val="02367BFD"/>
    <w:rsid w:val="02369B22"/>
    <w:rsid w:val="02372690"/>
    <w:rsid w:val="0239BD89"/>
    <w:rsid w:val="0239D063"/>
    <w:rsid w:val="023A51F6"/>
    <w:rsid w:val="023A6330"/>
    <w:rsid w:val="023AC35B"/>
    <w:rsid w:val="023B1D6C"/>
    <w:rsid w:val="023C6FF7"/>
    <w:rsid w:val="023C7771"/>
    <w:rsid w:val="023CB981"/>
    <w:rsid w:val="023CDFE5"/>
    <w:rsid w:val="023D808E"/>
    <w:rsid w:val="023D8B3B"/>
    <w:rsid w:val="023F9282"/>
    <w:rsid w:val="023F9A2A"/>
    <w:rsid w:val="02400AA3"/>
    <w:rsid w:val="024078C5"/>
    <w:rsid w:val="0240BA1F"/>
    <w:rsid w:val="0241A580"/>
    <w:rsid w:val="0241E46A"/>
    <w:rsid w:val="0242C7D8"/>
    <w:rsid w:val="02449D84"/>
    <w:rsid w:val="02452180"/>
    <w:rsid w:val="0245763B"/>
    <w:rsid w:val="0245A3E1"/>
    <w:rsid w:val="0247D2C2"/>
    <w:rsid w:val="024854F7"/>
    <w:rsid w:val="0249058F"/>
    <w:rsid w:val="024B115F"/>
    <w:rsid w:val="024BF372"/>
    <w:rsid w:val="024CF8A3"/>
    <w:rsid w:val="024D0A81"/>
    <w:rsid w:val="024D5AF9"/>
    <w:rsid w:val="024DA431"/>
    <w:rsid w:val="024F7CD0"/>
    <w:rsid w:val="024FA54E"/>
    <w:rsid w:val="025336C4"/>
    <w:rsid w:val="02539CF7"/>
    <w:rsid w:val="02544FCB"/>
    <w:rsid w:val="02555361"/>
    <w:rsid w:val="0256C994"/>
    <w:rsid w:val="02575AA4"/>
    <w:rsid w:val="02597885"/>
    <w:rsid w:val="025C337C"/>
    <w:rsid w:val="025C51EF"/>
    <w:rsid w:val="025CD9C9"/>
    <w:rsid w:val="025CFF73"/>
    <w:rsid w:val="025D7C49"/>
    <w:rsid w:val="025DF20C"/>
    <w:rsid w:val="025DFB6F"/>
    <w:rsid w:val="025E6A5A"/>
    <w:rsid w:val="025F0CF3"/>
    <w:rsid w:val="0260C3FF"/>
    <w:rsid w:val="02615F1F"/>
    <w:rsid w:val="0261C40F"/>
    <w:rsid w:val="02624AF9"/>
    <w:rsid w:val="02638967"/>
    <w:rsid w:val="0264B35A"/>
    <w:rsid w:val="0264DE13"/>
    <w:rsid w:val="0264E425"/>
    <w:rsid w:val="02669C91"/>
    <w:rsid w:val="02689771"/>
    <w:rsid w:val="02691B5B"/>
    <w:rsid w:val="02696E33"/>
    <w:rsid w:val="026AAE36"/>
    <w:rsid w:val="026ADF98"/>
    <w:rsid w:val="026B9E18"/>
    <w:rsid w:val="026CA5CA"/>
    <w:rsid w:val="026CE9AF"/>
    <w:rsid w:val="026D48BE"/>
    <w:rsid w:val="026D9231"/>
    <w:rsid w:val="0270A5AD"/>
    <w:rsid w:val="0270E06C"/>
    <w:rsid w:val="0272CF0F"/>
    <w:rsid w:val="027397A3"/>
    <w:rsid w:val="027468B3"/>
    <w:rsid w:val="027716D4"/>
    <w:rsid w:val="02773426"/>
    <w:rsid w:val="02784315"/>
    <w:rsid w:val="027AC48B"/>
    <w:rsid w:val="027C9D9A"/>
    <w:rsid w:val="027D0545"/>
    <w:rsid w:val="027DF39C"/>
    <w:rsid w:val="027EE971"/>
    <w:rsid w:val="0281836A"/>
    <w:rsid w:val="02825DAD"/>
    <w:rsid w:val="02837AA9"/>
    <w:rsid w:val="0283E0A1"/>
    <w:rsid w:val="02849FD9"/>
    <w:rsid w:val="02855C58"/>
    <w:rsid w:val="02858D7C"/>
    <w:rsid w:val="028676B2"/>
    <w:rsid w:val="02880FCE"/>
    <w:rsid w:val="02889D97"/>
    <w:rsid w:val="0289ACB7"/>
    <w:rsid w:val="0289B09B"/>
    <w:rsid w:val="028A1978"/>
    <w:rsid w:val="028A9D23"/>
    <w:rsid w:val="028AD46D"/>
    <w:rsid w:val="028D04D5"/>
    <w:rsid w:val="028D344D"/>
    <w:rsid w:val="028D7C34"/>
    <w:rsid w:val="028FBBA3"/>
    <w:rsid w:val="0290D778"/>
    <w:rsid w:val="0291674C"/>
    <w:rsid w:val="0293D234"/>
    <w:rsid w:val="0294BAB5"/>
    <w:rsid w:val="0299DEBD"/>
    <w:rsid w:val="029B430D"/>
    <w:rsid w:val="029B6F90"/>
    <w:rsid w:val="029B8E0E"/>
    <w:rsid w:val="029C87D4"/>
    <w:rsid w:val="029D7354"/>
    <w:rsid w:val="029EA5FC"/>
    <w:rsid w:val="029ECD95"/>
    <w:rsid w:val="029F634A"/>
    <w:rsid w:val="02A0CB5C"/>
    <w:rsid w:val="02A504CE"/>
    <w:rsid w:val="02A6FDC4"/>
    <w:rsid w:val="02A8A63E"/>
    <w:rsid w:val="02A8A862"/>
    <w:rsid w:val="02A9ECF1"/>
    <w:rsid w:val="02AA42E5"/>
    <w:rsid w:val="02AB2F75"/>
    <w:rsid w:val="02ADE35E"/>
    <w:rsid w:val="02AF6663"/>
    <w:rsid w:val="02AF7A3A"/>
    <w:rsid w:val="02B03624"/>
    <w:rsid w:val="02B07DAD"/>
    <w:rsid w:val="02B2CFC4"/>
    <w:rsid w:val="02B2E135"/>
    <w:rsid w:val="02B6B100"/>
    <w:rsid w:val="02BB8CF9"/>
    <w:rsid w:val="02BC0415"/>
    <w:rsid w:val="02BCB3FC"/>
    <w:rsid w:val="02BD2F82"/>
    <w:rsid w:val="02BDAAB6"/>
    <w:rsid w:val="02BEBCD3"/>
    <w:rsid w:val="02BF353E"/>
    <w:rsid w:val="02BF50A9"/>
    <w:rsid w:val="02BF7119"/>
    <w:rsid w:val="02C084BA"/>
    <w:rsid w:val="02C1978D"/>
    <w:rsid w:val="02C279CE"/>
    <w:rsid w:val="02C40908"/>
    <w:rsid w:val="02C45839"/>
    <w:rsid w:val="02C6D568"/>
    <w:rsid w:val="02C85A59"/>
    <w:rsid w:val="02C87EC2"/>
    <w:rsid w:val="02C8F2C2"/>
    <w:rsid w:val="02C9DBDF"/>
    <w:rsid w:val="02CB8218"/>
    <w:rsid w:val="02CB85E6"/>
    <w:rsid w:val="02CC29A8"/>
    <w:rsid w:val="02CD057E"/>
    <w:rsid w:val="02CD93CA"/>
    <w:rsid w:val="02CDFDC5"/>
    <w:rsid w:val="02CFFBE0"/>
    <w:rsid w:val="02D0B352"/>
    <w:rsid w:val="02D1275D"/>
    <w:rsid w:val="02D16E38"/>
    <w:rsid w:val="02D19E2F"/>
    <w:rsid w:val="02D38471"/>
    <w:rsid w:val="02D49C59"/>
    <w:rsid w:val="02D80571"/>
    <w:rsid w:val="02DAA4A7"/>
    <w:rsid w:val="02DB872C"/>
    <w:rsid w:val="02DDABAA"/>
    <w:rsid w:val="02DE50F4"/>
    <w:rsid w:val="02DFFE14"/>
    <w:rsid w:val="02E03600"/>
    <w:rsid w:val="02E1D061"/>
    <w:rsid w:val="02E38496"/>
    <w:rsid w:val="02E48133"/>
    <w:rsid w:val="02E4C071"/>
    <w:rsid w:val="02E4F2D3"/>
    <w:rsid w:val="02E54D81"/>
    <w:rsid w:val="02E7C674"/>
    <w:rsid w:val="02E8B7FD"/>
    <w:rsid w:val="02E9FEA7"/>
    <w:rsid w:val="02EA1735"/>
    <w:rsid w:val="02EAD240"/>
    <w:rsid w:val="02EAFA4A"/>
    <w:rsid w:val="02EBA171"/>
    <w:rsid w:val="02EC845B"/>
    <w:rsid w:val="02EDC2E9"/>
    <w:rsid w:val="02EF09EC"/>
    <w:rsid w:val="02F0B541"/>
    <w:rsid w:val="02F0D565"/>
    <w:rsid w:val="02F26BC5"/>
    <w:rsid w:val="02F454D9"/>
    <w:rsid w:val="02F553D8"/>
    <w:rsid w:val="02F560B6"/>
    <w:rsid w:val="02F5A119"/>
    <w:rsid w:val="02F5C411"/>
    <w:rsid w:val="02F6D9FE"/>
    <w:rsid w:val="02F82274"/>
    <w:rsid w:val="02FA2D48"/>
    <w:rsid w:val="02FBE4F0"/>
    <w:rsid w:val="02FC3EA8"/>
    <w:rsid w:val="02FD3E9B"/>
    <w:rsid w:val="02FDE8CE"/>
    <w:rsid w:val="02FEFDF0"/>
    <w:rsid w:val="02FFA7DC"/>
    <w:rsid w:val="03006D42"/>
    <w:rsid w:val="0301DBB0"/>
    <w:rsid w:val="0301DEAD"/>
    <w:rsid w:val="0302979C"/>
    <w:rsid w:val="0302F74C"/>
    <w:rsid w:val="0303DD0B"/>
    <w:rsid w:val="030548C2"/>
    <w:rsid w:val="0305B278"/>
    <w:rsid w:val="03069C0D"/>
    <w:rsid w:val="03073C3C"/>
    <w:rsid w:val="03074ACE"/>
    <w:rsid w:val="03098362"/>
    <w:rsid w:val="0309B3E2"/>
    <w:rsid w:val="030A88ED"/>
    <w:rsid w:val="030D830E"/>
    <w:rsid w:val="030DA6C0"/>
    <w:rsid w:val="030F2A7C"/>
    <w:rsid w:val="030F5E85"/>
    <w:rsid w:val="030FC02B"/>
    <w:rsid w:val="030FFF0A"/>
    <w:rsid w:val="0310622B"/>
    <w:rsid w:val="0310B378"/>
    <w:rsid w:val="0310B49A"/>
    <w:rsid w:val="031113A0"/>
    <w:rsid w:val="03113160"/>
    <w:rsid w:val="0312C47B"/>
    <w:rsid w:val="03130F8A"/>
    <w:rsid w:val="0313B9F8"/>
    <w:rsid w:val="0317981C"/>
    <w:rsid w:val="0317B4BA"/>
    <w:rsid w:val="0318AE8E"/>
    <w:rsid w:val="0318F1D6"/>
    <w:rsid w:val="03190C0D"/>
    <w:rsid w:val="031960D5"/>
    <w:rsid w:val="031C8BFB"/>
    <w:rsid w:val="031CC0F6"/>
    <w:rsid w:val="031E4254"/>
    <w:rsid w:val="031F020D"/>
    <w:rsid w:val="0321687A"/>
    <w:rsid w:val="032282C3"/>
    <w:rsid w:val="03234E24"/>
    <w:rsid w:val="0325249F"/>
    <w:rsid w:val="0325479C"/>
    <w:rsid w:val="03255F16"/>
    <w:rsid w:val="03257366"/>
    <w:rsid w:val="03277C16"/>
    <w:rsid w:val="0329D882"/>
    <w:rsid w:val="032A2394"/>
    <w:rsid w:val="032BA047"/>
    <w:rsid w:val="032D76F0"/>
    <w:rsid w:val="032E4B1E"/>
    <w:rsid w:val="032FFDEF"/>
    <w:rsid w:val="0330F105"/>
    <w:rsid w:val="03313901"/>
    <w:rsid w:val="03321876"/>
    <w:rsid w:val="03345453"/>
    <w:rsid w:val="03358346"/>
    <w:rsid w:val="033595AB"/>
    <w:rsid w:val="03370903"/>
    <w:rsid w:val="033A51C5"/>
    <w:rsid w:val="033B1DBB"/>
    <w:rsid w:val="033C85A1"/>
    <w:rsid w:val="033CC4C4"/>
    <w:rsid w:val="033CE37C"/>
    <w:rsid w:val="033DACF7"/>
    <w:rsid w:val="033F7DD4"/>
    <w:rsid w:val="033FB45D"/>
    <w:rsid w:val="03405EEA"/>
    <w:rsid w:val="034210EA"/>
    <w:rsid w:val="034221DE"/>
    <w:rsid w:val="034499EB"/>
    <w:rsid w:val="0344EDB1"/>
    <w:rsid w:val="0345B300"/>
    <w:rsid w:val="03462BBA"/>
    <w:rsid w:val="03467DE6"/>
    <w:rsid w:val="03487CCE"/>
    <w:rsid w:val="03497338"/>
    <w:rsid w:val="034A0137"/>
    <w:rsid w:val="034B445F"/>
    <w:rsid w:val="034CFC65"/>
    <w:rsid w:val="034D335A"/>
    <w:rsid w:val="034FAB98"/>
    <w:rsid w:val="0350CAE7"/>
    <w:rsid w:val="03519935"/>
    <w:rsid w:val="0351AE79"/>
    <w:rsid w:val="03525BFC"/>
    <w:rsid w:val="0353C004"/>
    <w:rsid w:val="03575A4A"/>
    <w:rsid w:val="0359FBC7"/>
    <w:rsid w:val="035A287F"/>
    <w:rsid w:val="035A823A"/>
    <w:rsid w:val="035B0474"/>
    <w:rsid w:val="035DE9DA"/>
    <w:rsid w:val="035DFB3C"/>
    <w:rsid w:val="035F72DF"/>
    <w:rsid w:val="036017BF"/>
    <w:rsid w:val="036096E3"/>
    <w:rsid w:val="036124E8"/>
    <w:rsid w:val="03629EEB"/>
    <w:rsid w:val="03638AF9"/>
    <w:rsid w:val="0363A5BA"/>
    <w:rsid w:val="0364880E"/>
    <w:rsid w:val="0364DF90"/>
    <w:rsid w:val="0366026E"/>
    <w:rsid w:val="0366891C"/>
    <w:rsid w:val="0366B8D2"/>
    <w:rsid w:val="0366D816"/>
    <w:rsid w:val="036890AA"/>
    <w:rsid w:val="0368AF6E"/>
    <w:rsid w:val="03696C2A"/>
    <w:rsid w:val="0369A27A"/>
    <w:rsid w:val="036A43B0"/>
    <w:rsid w:val="036B3410"/>
    <w:rsid w:val="036B9B61"/>
    <w:rsid w:val="036BA868"/>
    <w:rsid w:val="036BDF79"/>
    <w:rsid w:val="036C4926"/>
    <w:rsid w:val="036CC42E"/>
    <w:rsid w:val="036D3DC1"/>
    <w:rsid w:val="036D6F77"/>
    <w:rsid w:val="036DE39E"/>
    <w:rsid w:val="03702800"/>
    <w:rsid w:val="03712441"/>
    <w:rsid w:val="0372E76C"/>
    <w:rsid w:val="037596BF"/>
    <w:rsid w:val="03764CBB"/>
    <w:rsid w:val="0377A5BE"/>
    <w:rsid w:val="0377B8C5"/>
    <w:rsid w:val="0378529E"/>
    <w:rsid w:val="0378FB5E"/>
    <w:rsid w:val="03792E39"/>
    <w:rsid w:val="037A0107"/>
    <w:rsid w:val="037AD8F8"/>
    <w:rsid w:val="037B05D4"/>
    <w:rsid w:val="037B6C94"/>
    <w:rsid w:val="037BCFBA"/>
    <w:rsid w:val="037CB552"/>
    <w:rsid w:val="037DABF8"/>
    <w:rsid w:val="037E50B6"/>
    <w:rsid w:val="03801785"/>
    <w:rsid w:val="038165AE"/>
    <w:rsid w:val="03818557"/>
    <w:rsid w:val="0381D12A"/>
    <w:rsid w:val="038291D1"/>
    <w:rsid w:val="038428B8"/>
    <w:rsid w:val="0384FEA0"/>
    <w:rsid w:val="0385022F"/>
    <w:rsid w:val="038558C9"/>
    <w:rsid w:val="0385CB6A"/>
    <w:rsid w:val="03872C7B"/>
    <w:rsid w:val="03877743"/>
    <w:rsid w:val="0387B76D"/>
    <w:rsid w:val="038834B4"/>
    <w:rsid w:val="03883DE6"/>
    <w:rsid w:val="03897E70"/>
    <w:rsid w:val="0389D9FA"/>
    <w:rsid w:val="038A8209"/>
    <w:rsid w:val="038C1341"/>
    <w:rsid w:val="038C2452"/>
    <w:rsid w:val="038C619C"/>
    <w:rsid w:val="038C8439"/>
    <w:rsid w:val="038E7D93"/>
    <w:rsid w:val="038FF4E0"/>
    <w:rsid w:val="03907920"/>
    <w:rsid w:val="0390F2AE"/>
    <w:rsid w:val="039143D1"/>
    <w:rsid w:val="0391CFAF"/>
    <w:rsid w:val="03924650"/>
    <w:rsid w:val="0392A14B"/>
    <w:rsid w:val="0392AA3C"/>
    <w:rsid w:val="0392FCAD"/>
    <w:rsid w:val="0395E785"/>
    <w:rsid w:val="0396827F"/>
    <w:rsid w:val="0397189B"/>
    <w:rsid w:val="03973412"/>
    <w:rsid w:val="039917EB"/>
    <w:rsid w:val="039B9480"/>
    <w:rsid w:val="039C8887"/>
    <w:rsid w:val="039DD884"/>
    <w:rsid w:val="039E4A09"/>
    <w:rsid w:val="039F7342"/>
    <w:rsid w:val="039F844F"/>
    <w:rsid w:val="03A008B3"/>
    <w:rsid w:val="03A3CE57"/>
    <w:rsid w:val="03A56E34"/>
    <w:rsid w:val="03A632F5"/>
    <w:rsid w:val="03A92B2C"/>
    <w:rsid w:val="03AA2F7D"/>
    <w:rsid w:val="03ACEF4A"/>
    <w:rsid w:val="03B03105"/>
    <w:rsid w:val="03B046BE"/>
    <w:rsid w:val="03B0A11A"/>
    <w:rsid w:val="03B18160"/>
    <w:rsid w:val="03B1CD9F"/>
    <w:rsid w:val="03B24488"/>
    <w:rsid w:val="03B25A30"/>
    <w:rsid w:val="03B661EC"/>
    <w:rsid w:val="03B6A938"/>
    <w:rsid w:val="03B728E8"/>
    <w:rsid w:val="03B7DBFC"/>
    <w:rsid w:val="03B82D3D"/>
    <w:rsid w:val="03B89312"/>
    <w:rsid w:val="03B8FF76"/>
    <w:rsid w:val="03B9BEF2"/>
    <w:rsid w:val="03B9DB25"/>
    <w:rsid w:val="03BAD4E8"/>
    <w:rsid w:val="03BAE3E6"/>
    <w:rsid w:val="03BC31AD"/>
    <w:rsid w:val="03BC5E4D"/>
    <w:rsid w:val="03BC7750"/>
    <w:rsid w:val="03BD6CA8"/>
    <w:rsid w:val="03BE55C1"/>
    <w:rsid w:val="03BE8800"/>
    <w:rsid w:val="03BEB269"/>
    <w:rsid w:val="03C015E9"/>
    <w:rsid w:val="03C053F1"/>
    <w:rsid w:val="03C141AE"/>
    <w:rsid w:val="03C5254E"/>
    <w:rsid w:val="03C5796F"/>
    <w:rsid w:val="03C5BD00"/>
    <w:rsid w:val="03C6945C"/>
    <w:rsid w:val="03C75D3B"/>
    <w:rsid w:val="03C838D0"/>
    <w:rsid w:val="03C88099"/>
    <w:rsid w:val="03C8D471"/>
    <w:rsid w:val="03C9E3D6"/>
    <w:rsid w:val="03CB6FB3"/>
    <w:rsid w:val="03CEA4A3"/>
    <w:rsid w:val="03D03228"/>
    <w:rsid w:val="03D0512D"/>
    <w:rsid w:val="03D084B8"/>
    <w:rsid w:val="03D2514D"/>
    <w:rsid w:val="03D30FED"/>
    <w:rsid w:val="03D3473F"/>
    <w:rsid w:val="03D40C1B"/>
    <w:rsid w:val="03D5BA4F"/>
    <w:rsid w:val="03D769D0"/>
    <w:rsid w:val="03D820AC"/>
    <w:rsid w:val="03D8F411"/>
    <w:rsid w:val="03DAE70D"/>
    <w:rsid w:val="03DB217E"/>
    <w:rsid w:val="03DD1521"/>
    <w:rsid w:val="03DD2E87"/>
    <w:rsid w:val="03DD45C1"/>
    <w:rsid w:val="03DE0495"/>
    <w:rsid w:val="03DFD062"/>
    <w:rsid w:val="03E1363E"/>
    <w:rsid w:val="03E16A7C"/>
    <w:rsid w:val="03E1719D"/>
    <w:rsid w:val="03E40352"/>
    <w:rsid w:val="03E5E6E3"/>
    <w:rsid w:val="03E5ED49"/>
    <w:rsid w:val="03E60789"/>
    <w:rsid w:val="03E64628"/>
    <w:rsid w:val="03E65986"/>
    <w:rsid w:val="03E65B47"/>
    <w:rsid w:val="03E678B6"/>
    <w:rsid w:val="03E6F122"/>
    <w:rsid w:val="03E87EB7"/>
    <w:rsid w:val="03E8C990"/>
    <w:rsid w:val="03E93329"/>
    <w:rsid w:val="03EC37A3"/>
    <w:rsid w:val="03ED8B58"/>
    <w:rsid w:val="03F1780B"/>
    <w:rsid w:val="03F1F314"/>
    <w:rsid w:val="03F2E07A"/>
    <w:rsid w:val="03F3614C"/>
    <w:rsid w:val="03F3A517"/>
    <w:rsid w:val="03F4CFB5"/>
    <w:rsid w:val="03F75E2B"/>
    <w:rsid w:val="03FB9D78"/>
    <w:rsid w:val="03FD0CE6"/>
    <w:rsid w:val="03FD6020"/>
    <w:rsid w:val="03FE015B"/>
    <w:rsid w:val="03FF4D99"/>
    <w:rsid w:val="03FF88C5"/>
    <w:rsid w:val="03FFA4A1"/>
    <w:rsid w:val="0401BDBB"/>
    <w:rsid w:val="04028D5A"/>
    <w:rsid w:val="0402FF68"/>
    <w:rsid w:val="04052B7D"/>
    <w:rsid w:val="04059127"/>
    <w:rsid w:val="04079628"/>
    <w:rsid w:val="04083416"/>
    <w:rsid w:val="0408FCD3"/>
    <w:rsid w:val="04090AEC"/>
    <w:rsid w:val="040D2BE6"/>
    <w:rsid w:val="040DC6E6"/>
    <w:rsid w:val="040DE174"/>
    <w:rsid w:val="040EA741"/>
    <w:rsid w:val="040F9F44"/>
    <w:rsid w:val="0411EACD"/>
    <w:rsid w:val="04124F45"/>
    <w:rsid w:val="04128245"/>
    <w:rsid w:val="041302C3"/>
    <w:rsid w:val="0413080E"/>
    <w:rsid w:val="04161C02"/>
    <w:rsid w:val="0416C535"/>
    <w:rsid w:val="0416FD9F"/>
    <w:rsid w:val="0416FFEA"/>
    <w:rsid w:val="04170C8F"/>
    <w:rsid w:val="0418EB9D"/>
    <w:rsid w:val="041986CB"/>
    <w:rsid w:val="041A0E0A"/>
    <w:rsid w:val="041AA7E9"/>
    <w:rsid w:val="041B30F0"/>
    <w:rsid w:val="041BA940"/>
    <w:rsid w:val="041CC7DC"/>
    <w:rsid w:val="041F10F5"/>
    <w:rsid w:val="0420C53E"/>
    <w:rsid w:val="04212E3B"/>
    <w:rsid w:val="04222F8E"/>
    <w:rsid w:val="0422B692"/>
    <w:rsid w:val="0422FD5A"/>
    <w:rsid w:val="0423DBB6"/>
    <w:rsid w:val="042419E2"/>
    <w:rsid w:val="04242F04"/>
    <w:rsid w:val="042521EE"/>
    <w:rsid w:val="0425E594"/>
    <w:rsid w:val="0427BC2E"/>
    <w:rsid w:val="0427CB90"/>
    <w:rsid w:val="04283C90"/>
    <w:rsid w:val="04287C44"/>
    <w:rsid w:val="0428CA9F"/>
    <w:rsid w:val="042A7FB3"/>
    <w:rsid w:val="042B0A94"/>
    <w:rsid w:val="042C45A5"/>
    <w:rsid w:val="042D494E"/>
    <w:rsid w:val="042EE4E5"/>
    <w:rsid w:val="042FA3D5"/>
    <w:rsid w:val="042FF099"/>
    <w:rsid w:val="0432C4CF"/>
    <w:rsid w:val="04339FF0"/>
    <w:rsid w:val="0434FEC6"/>
    <w:rsid w:val="04375CC0"/>
    <w:rsid w:val="0438047C"/>
    <w:rsid w:val="043A1E5C"/>
    <w:rsid w:val="043B1CB3"/>
    <w:rsid w:val="043B6283"/>
    <w:rsid w:val="043BA5C9"/>
    <w:rsid w:val="043CB183"/>
    <w:rsid w:val="043D3D38"/>
    <w:rsid w:val="043D8511"/>
    <w:rsid w:val="043DF76D"/>
    <w:rsid w:val="043E1E06"/>
    <w:rsid w:val="04400D5A"/>
    <w:rsid w:val="0440F955"/>
    <w:rsid w:val="04425A06"/>
    <w:rsid w:val="04426314"/>
    <w:rsid w:val="0442EFBF"/>
    <w:rsid w:val="04430821"/>
    <w:rsid w:val="04449A7F"/>
    <w:rsid w:val="044523B4"/>
    <w:rsid w:val="04471777"/>
    <w:rsid w:val="04482D81"/>
    <w:rsid w:val="0448AA7D"/>
    <w:rsid w:val="0449525D"/>
    <w:rsid w:val="04499DE2"/>
    <w:rsid w:val="044FFD96"/>
    <w:rsid w:val="04501AD2"/>
    <w:rsid w:val="045114F2"/>
    <w:rsid w:val="04514EA4"/>
    <w:rsid w:val="0451B80A"/>
    <w:rsid w:val="0451E5EC"/>
    <w:rsid w:val="045410E9"/>
    <w:rsid w:val="04553843"/>
    <w:rsid w:val="04562E91"/>
    <w:rsid w:val="04566FF1"/>
    <w:rsid w:val="04589CC6"/>
    <w:rsid w:val="0459FD8C"/>
    <w:rsid w:val="045BBDFD"/>
    <w:rsid w:val="045BF221"/>
    <w:rsid w:val="045C44D8"/>
    <w:rsid w:val="045E313C"/>
    <w:rsid w:val="045E5031"/>
    <w:rsid w:val="045E699B"/>
    <w:rsid w:val="045E9C11"/>
    <w:rsid w:val="04611534"/>
    <w:rsid w:val="04618810"/>
    <w:rsid w:val="0462B5F9"/>
    <w:rsid w:val="04630279"/>
    <w:rsid w:val="0463F407"/>
    <w:rsid w:val="046422D5"/>
    <w:rsid w:val="046619E2"/>
    <w:rsid w:val="0467064C"/>
    <w:rsid w:val="04684608"/>
    <w:rsid w:val="04691A22"/>
    <w:rsid w:val="046D610B"/>
    <w:rsid w:val="046DFFE9"/>
    <w:rsid w:val="046E590B"/>
    <w:rsid w:val="046F5646"/>
    <w:rsid w:val="047055A6"/>
    <w:rsid w:val="047172A1"/>
    <w:rsid w:val="04718652"/>
    <w:rsid w:val="0472F85D"/>
    <w:rsid w:val="0473404F"/>
    <w:rsid w:val="0473C17E"/>
    <w:rsid w:val="0474E5EA"/>
    <w:rsid w:val="0475A550"/>
    <w:rsid w:val="04762F4B"/>
    <w:rsid w:val="0476C778"/>
    <w:rsid w:val="0477EF72"/>
    <w:rsid w:val="04784D10"/>
    <w:rsid w:val="0478662E"/>
    <w:rsid w:val="047868F9"/>
    <w:rsid w:val="0478888C"/>
    <w:rsid w:val="0479C1F4"/>
    <w:rsid w:val="047A6269"/>
    <w:rsid w:val="047ADF17"/>
    <w:rsid w:val="047B93F7"/>
    <w:rsid w:val="047BAAFA"/>
    <w:rsid w:val="047D1E81"/>
    <w:rsid w:val="047D3D00"/>
    <w:rsid w:val="047D7986"/>
    <w:rsid w:val="047E230A"/>
    <w:rsid w:val="047E4BB9"/>
    <w:rsid w:val="047EB5F4"/>
    <w:rsid w:val="047F086D"/>
    <w:rsid w:val="047F2C87"/>
    <w:rsid w:val="047FA8DC"/>
    <w:rsid w:val="04801D07"/>
    <w:rsid w:val="04801F32"/>
    <w:rsid w:val="0482C2A5"/>
    <w:rsid w:val="04839A13"/>
    <w:rsid w:val="0484291F"/>
    <w:rsid w:val="04843565"/>
    <w:rsid w:val="04846223"/>
    <w:rsid w:val="04848299"/>
    <w:rsid w:val="0484FB04"/>
    <w:rsid w:val="0485B5EF"/>
    <w:rsid w:val="04873C3B"/>
    <w:rsid w:val="04879E2F"/>
    <w:rsid w:val="04881AD7"/>
    <w:rsid w:val="048A03AB"/>
    <w:rsid w:val="048A1DFC"/>
    <w:rsid w:val="048A7ADF"/>
    <w:rsid w:val="048ADA4D"/>
    <w:rsid w:val="048BAA94"/>
    <w:rsid w:val="048C6C0C"/>
    <w:rsid w:val="048D5CE1"/>
    <w:rsid w:val="048DD76A"/>
    <w:rsid w:val="048E7281"/>
    <w:rsid w:val="0491B4EE"/>
    <w:rsid w:val="0491BB1F"/>
    <w:rsid w:val="0492BF59"/>
    <w:rsid w:val="049372E4"/>
    <w:rsid w:val="049396EE"/>
    <w:rsid w:val="04941118"/>
    <w:rsid w:val="04971AC2"/>
    <w:rsid w:val="04988186"/>
    <w:rsid w:val="04997769"/>
    <w:rsid w:val="04998EB7"/>
    <w:rsid w:val="049A5A17"/>
    <w:rsid w:val="049B692C"/>
    <w:rsid w:val="049C50B5"/>
    <w:rsid w:val="04A08052"/>
    <w:rsid w:val="04A0A47F"/>
    <w:rsid w:val="04A0EC5F"/>
    <w:rsid w:val="04A1164D"/>
    <w:rsid w:val="04A1948A"/>
    <w:rsid w:val="04A1BCFE"/>
    <w:rsid w:val="04A30BDB"/>
    <w:rsid w:val="04A40F3F"/>
    <w:rsid w:val="04A5B6C3"/>
    <w:rsid w:val="04A767DC"/>
    <w:rsid w:val="04A8389B"/>
    <w:rsid w:val="04A85046"/>
    <w:rsid w:val="04A860B0"/>
    <w:rsid w:val="04A8F306"/>
    <w:rsid w:val="04A9387A"/>
    <w:rsid w:val="04A9683F"/>
    <w:rsid w:val="04A97CB4"/>
    <w:rsid w:val="04AA474B"/>
    <w:rsid w:val="04AC9DB4"/>
    <w:rsid w:val="04AC9F59"/>
    <w:rsid w:val="04ACD5EF"/>
    <w:rsid w:val="04ACEBE3"/>
    <w:rsid w:val="04AD736F"/>
    <w:rsid w:val="04AE8734"/>
    <w:rsid w:val="04AF142F"/>
    <w:rsid w:val="04B4AC9F"/>
    <w:rsid w:val="04B56BA7"/>
    <w:rsid w:val="04B59752"/>
    <w:rsid w:val="04B67205"/>
    <w:rsid w:val="04B6AAAD"/>
    <w:rsid w:val="04B6EA03"/>
    <w:rsid w:val="04B7A20F"/>
    <w:rsid w:val="04B89478"/>
    <w:rsid w:val="04B92F06"/>
    <w:rsid w:val="04BC9BA2"/>
    <w:rsid w:val="04BDF0AA"/>
    <w:rsid w:val="04C0F5E8"/>
    <w:rsid w:val="04C1E06E"/>
    <w:rsid w:val="04C34FEF"/>
    <w:rsid w:val="04C35B1A"/>
    <w:rsid w:val="04C3A0D3"/>
    <w:rsid w:val="04C4F663"/>
    <w:rsid w:val="04C5DA65"/>
    <w:rsid w:val="04C5F54B"/>
    <w:rsid w:val="04C7DCB2"/>
    <w:rsid w:val="04C7F029"/>
    <w:rsid w:val="04C8C56F"/>
    <w:rsid w:val="04C8D5D2"/>
    <w:rsid w:val="04CA3806"/>
    <w:rsid w:val="04CC25F4"/>
    <w:rsid w:val="04CC8FC1"/>
    <w:rsid w:val="04CCD4DD"/>
    <w:rsid w:val="04CD1CAA"/>
    <w:rsid w:val="04CDCDED"/>
    <w:rsid w:val="04CFC1E8"/>
    <w:rsid w:val="04D0D6ED"/>
    <w:rsid w:val="04D0DC2B"/>
    <w:rsid w:val="04D0F749"/>
    <w:rsid w:val="04D3FD77"/>
    <w:rsid w:val="04D41D43"/>
    <w:rsid w:val="04D46B41"/>
    <w:rsid w:val="04D4B569"/>
    <w:rsid w:val="04D4D779"/>
    <w:rsid w:val="04D5D5E6"/>
    <w:rsid w:val="04D5ED34"/>
    <w:rsid w:val="04D61B36"/>
    <w:rsid w:val="04D74DA0"/>
    <w:rsid w:val="04D82630"/>
    <w:rsid w:val="04D97317"/>
    <w:rsid w:val="04DA9E2D"/>
    <w:rsid w:val="04DACE82"/>
    <w:rsid w:val="04DB57B4"/>
    <w:rsid w:val="04DD4958"/>
    <w:rsid w:val="04DD73C6"/>
    <w:rsid w:val="04DD743C"/>
    <w:rsid w:val="04DDF191"/>
    <w:rsid w:val="04DE147B"/>
    <w:rsid w:val="04DEC6E8"/>
    <w:rsid w:val="04DF0D14"/>
    <w:rsid w:val="04DF227E"/>
    <w:rsid w:val="04DFB3D3"/>
    <w:rsid w:val="04E0BF85"/>
    <w:rsid w:val="04E0E2F2"/>
    <w:rsid w:val="04E2DF0F"/>
    <w:rsid w:val="04E40901"/>
    <w:rsid w:val="04E5B2F2"/>
    <w:rsid w:val="04E65D78"/>
    <w:rsid w:val="04E67D7F"/>
    <w:rsid w:val="04E6C419"/>
    <w:rsid w:val="04E7C0E9"/>
    <w:rsid w:val="04EBBE9C"/>
    <w:rsid w:val="04ECFB13"/>
    <w:rsid w:val="04ED54E5"/>
    <w:rsid w:val="04EE768F"/>
    <w:rsid w:val="04EF3071"/>
    <w:rsid w:val="04F035F6"/>
    <w:rsid w:val="04F077EB"/>
    <w:rsid w:val="04F085A4"/>
    <w:rsid w:val="04F101B0"/>
    <w:rsid w:val="04F11118"/>
    <w:rsid w:val="04F1B35F"/>
    <w:rsid w:val="04F1D687"/>
    <w:rsid w:val="04F2CC0B"/>
    <w:rsid w:val="04F41904"/>
    <w:rsid w:val="04F4C9C6"/>
    <w:rsid w:val="04F59D2A"/>
    <w:rsid w:val="04F6688E"/>
    <w:rsid w:val="04F69FBF"/>
    <w:rsid w:val="04F75194"/>
    <w:rsid w:val="04F795B8"/>
    <w:rsid w:val="04F7C1DE"/>
    <w:rsid w:val="04FCA50B"/>
    <w:rsid w:val="04FE0D42"/>
    <w:rsid w:val="04FE4790"/>
    <w:rsid w:val="04FF4042"/>
    <w:rsid w:val="0501C216"/>
    <w:rsid w:val="05028933"/>
    <w:rsid w:val="05038DB9"/>
    <w:rsid w:val="050408FB"/>
    <w:rsid w:val="0504793D"/>
    <w:rsid w:val="05048D8D"/>
    <w:rsid w:val="050522A7"/>
    <w:rsid w:val="05057259"/>
    <w:rsid w:val="0506D5F5"/>
    <w:rsid w:val="0508FF24"/>
    <w:rsid w:val="0509158E"/>
    <w:rsid w:val="05093C23"/>
    <w:rsid w:val="050C641D"/>
    <w:rsid w:val="050D94B8"/>
    <w:rsid w:val="050E42A3"/>
    <w:rsid w:val="050EE8DC"/>
    <w:rsid w:val="05103CF7"/>
    <w:rsid w:val="05110840"/>
    <w:rsid w:val="05111D56"/>
    <w:rsid w:val="0511D63B"/>
    <w:rsid w:val="051296B8"/>
    <w:rsid w:val="051444D4"/>
    <w:rsid w:val="05170268"/>
    <w:rsid w:val="05175B66"/>
    <w:rsid w:val="05179B48"/>
    <w:rsid w:val="051B401C"/>
    <w:rsid w:val="051B435E"/>
    <w:rsid w:val="051BD8F8"/>
    <w:rsid w:val="051C4448"/>
    <w:rsid w:val="051C63B0"/>
    <w:rsid w:val="051DFA25"/>
    <w:rsid w:val="051F0EE2"/>
    <w:rsid w:val="051FF11B"/>
    <w:rsid w:val="051FF919"/>
    <w:rsid w:val="052174A4"/>
    <w:rsid w:val="0521FCE2"/>
    <w:rsid w:val="0524C619"/>
    <w:rsid w:val="05254678"/>
    <w:rsid w:val="05266F57"/>
    <w:rsid w:val="05267C88"/>
    <w:rsid w:val="05270CA3"/>
    <w:rsid w:val="0527E69F"/>
    <w:rsid w:val="05286122"/>
    <w:rsid w:val="0528E172"/>
    <w:rsid w:val="05298FCB"/>
    <w:rsid w:val="0529DF24"/>
    <w:rsid w:val="052A2BD7"/>
    <w:rsid w:val="052A761F"/>
    <w:rsid w:val="052B9A48"/>
    <w:rsid w:val="052D894E"/>
    <w:rsid w:val="052DD8E4"/>
    <w:rsid w:val="052DE80B"/>
    <w:rsid w:val="052E78B2"/>
    <w:rsid w:val="052EE945"/>
    <w:rsid w:val="0530040B"/>
    <w:rsid w:val="0532AD9A"/>
    <w:rsid w:val="0532AECB"/>
    <w:rsid w:val="05337AD3"/>
    <w:rsid w:val="0534AF7A"/>
    <w:rsid w:val="0534B414"/>
    <w:rsid w:val="05354098"/>
    <w:rsid w:val="0536B3D5"/>
    <w:rsid w:val="0537D1F9"/>
    <w:rsid w:val="05386C80"/>
    <w:rsid w:val="0538C4E0"/>
    <w:rsid w:val="05390252"/>
    <w:rsid w:val="053A25CA"/>
    <w:rsid w:val="053C3F24"/>
    <w:rsid w:val="053C7A3C"/>
    <w:rsid w:val="053D13F3"/>
    <w:rsid w:val="053DC231"/>
    <w:rsid w:val="053EB63D"/>
    <w:rsid w:val="053FA0FE"/>
    <w:rsid w:val="05403259"/>
    <w:rsid w:val="054080BC"/>
    <w:rsid w:val="0540F1F7"/>
    <w:rsid w:val="05426795"/>
    <w:rsid w:val="0542F0D9"/>
    <w:rsid w:val="054389EB"/>
    <w:rsid w:val="05456B1B"/>
    <w:rsid w:val="0545E2B7"/>
    <w:rsid w:val="054633EB"/>
    <w:rsid w:val="054729AA"/>
    <w:rsid w:val="054923EF"/>
    <w:rsid w:val="0549627B"/>
    <w:rsid w:val="05497004"/>
    <w:rsid w:val="054BA1B6"/>
    <w:rsid w:val="054BCDD0"/>
    <w:rsid w:val="054C4BD4"/>
    <w:rsid w:val="054D8574"/>
    <w:rsid w:val="0550D293"/>
    <w:rsid w:val="0550D38D"/>
    <w:rsid w:val="0550F417"/>
    <w:rsid w:val="05528F84"/>
    <w:rsid w:val="05533520"/>
    <w:rsid w:val="055355EB"/>
    <w:rsid w:val="0553E0DB"/>
    <w:rsid w:val="05547E04"/>
    <w:rsid w:val="05565A56"/>
    <w:rsid w:val="0558C49E"/>
    <w:rsid w:val="055A9186"/>
    <w:rsid w:val="055B6D4F"/>
    <w:rsid w:val="055BA73A"/>
    <w:rsid w:val="055D0311"/>
    <w:rsid w:val="055E1CFD"/>
    <w:rsid w:val="055F3D24"/>
    <w:rsid w:val="055FE24A"/>
    <w:rsid w:val="05617029"/>
    <w:rsid w:val="0561BC83"/>
    <w:rsid w:val="0561C210"/>
    <w:rsid w:val="0563926D"/>
    <w:rsid w:val="0563E257"/>
    <w:rsid w:val="0564319F"/>
    <w:rsid w:val="0565038A"/>
    <w:rsid w:val="05651A9E"/>
    <w:rsid w:val="0565B39B"/>
    <w:rsid w:val="05661842"/>
    <w:rsid w:val="0566542A"/>
    <w:rsid w:val="0567BC0E"/>
    <w:rsid w:val="05688395"/>
    <w:rsid w:val="05690ADD"/>
    <w:rsid w:val="05695574"/>
    <w:rsid w:val="0569C5FB"/>
    <w:rsid w:val="0569F076"/>
    <w:rsid w:val="056A2D23"/>
    <w:rsid w:val="056BA6B7"/>
    <w:rsid w:val="056E0556"/>
    <w:rsid w:val="056E43AE"/>
    <w:rsid w:val="056F2C03"/>
    <w:rsid w:val="05714130"/>
    <w:rsid w:val="05715FAB"/>
    <w:rsid w:val="0572641D"/>
    <w:rsid w:val="0572BC66"/>
    <w:rsid w:val="05736D66"/>
    <w:rsid w:val="05744A07"/>
    <w:rsid w:val="0574A5FA"/>
    <w:rsid w:val="0574F99E"/>
    <w:rsid w:val="05755962"/>
    <w:rsid w:val="05767DD0"/>
    <w:rsid w:val="05776D3D"/>
    <w:rsid w:val="0578C57E"/>
    <w:rsid w:val="05791150"/>
    <w:rsid w:val="0579AFAA"/>
    <w:rsid w:val="0579C0D8"/>
    <w:rsid w:val="057B8868"/>
    <w:rsid w:val="057BB389"/>
    <w:rsid w:val="057C350E"/>
    <w:rsid w:val="057EF977"/>
    <w:rsid w:val="058097F6"/>
    <w:rsid w:val="05814502"/>
    <w:rsid w:val="058266E2"/>
    <w:rsid w:val="0583B39A"/>
    <w:rsid w:val="05842005"/>
    <w:rsid w:val="0584A783"/>
    <w:rsid w:val="0584C61F"/>
    <w:rsid w:val="0586107A"/>
    <w:rsid w:val="0586932A"/>
    <w:rsid w:val="058B2E7E"/>
    <w:rsid w:val="058CC831"/>
    <w:rsid w:val="058E0114"/>
    <w:rsid w:val="058E5762"/>
    <w:rsid w:val="058F9417"/>
    <w:rsid w:val="05900652"/>
    <w:rsid w:val="0591C8E5"/>
    <w:rsid w:val="0593B640"/>
    <w:rsid w:val="0593F1B4"/>
    <w:rsid w:val="0595DBB2"/>
    <w:rsid w:val="05960034"/>
    <w:rsid w:val="05968FA4"/>
    <w:rsid w:val="059886AB"/>
    <w:rsid w:val="059C96E1"/>
    <w:rsid w:val="059CC1D2"/>
    <w:rsid w:val="059E3335"/>
    <w:rsid w:val="059E5DBB"/>
    <w:rsid w:val="059E5F7C"/>
    <w:rsid w:val="059EDD7E"/>
    <w:rsid w:val="059F6E38"/>
    <w:rsid w:val="05A1B810"/>
    <w:rsid w:val="05A1CBD9"/>
    <w:rsid w:val="05A3490E"/>
    <w:rsid w:val="05A3E6AE"/>
    <w:rsid w:val="05A454A6"/>
    <w:rsid w:val="05A567BD"/>
    <w:rsid w:val="05A5E366"/>
    <w:rsid w:val="05A7D112"/>
    <w:rsid w:val="05A89F55"/>
    <w:rsid w:val="05A8C759"/>
    <w:rsid w:val="05AB4190"/>
    <w:rsid w:val="05AB58A3"/>
    <w:rsid w:val="05AC090E"/>
    <w:rsid w:val="05AC38D3"/>
    <w:rsid w:val="05AE3C66"/>
    <w:rsid w:val="05AE9FC2"/>
    <w:rsid w:val="05AECF5D"/>
    <w:rsid w:val="05AEE873"/>
    <w:rsid w:val="05AF2531"/>
    <w:rsid w:val="05AFD477"/>
    <w:rsid w:val="05B2C36B"/>
    <w:rsid w:val="05B56E8D"/>
    <w:rsid w:val="05B5E602"/>
    <w:rsid w:val="05B82B14"/>
    <w:rsid w:val="05B87B34"/>
    <w:rsid w:val="05B89DD1"/>
    <w:rsid w:val="05B8AB70"/>
    <w:rsid w:val="05B8C206"/>
    <w:rsid w:val="05B8CAF5"/>
    <w:rsid w:val="05B91651"/>
    <w:rsid w:val="05B9A801"/>
    <w:rsid w:val="05B9D4B1"/>
    <w:rsid w:val="05BA047E"/>
    <w:rsid w:val="05BBBBA9"/>
    <w:rsid w:val="05BC81C0"/>
    <w:rsid w:val="05BD8A94"/>
    <w:rsid w:val="05BE9D65"/>
    <w:rsid w:val="05BF504F"/>
    <w:rsid w:val="05C09AE3"/>
    <w:rsid w:val="05C0E463"/>
    <w:rsid w:val="05C1AB0E"/>
    <w:rsid w:val="05C29E0E"/>
    <w:rsid w:val="05C2B686"/>
    <w:rsid w:val="05C337D0"/>
    <w:rsid w:val="05C44ABC"/>
    <w:rsid w:val="05C4B99B"/>
    <w:rsid w:val="05C50B0C"/>
    <w:rsid w:val="05C560EB"/>
    <w:rsid w:val="05C746DD"/>
    <w:rsid w:val="05C7F8DC"/>
    <w:rsid w:val="05C93C56"/>
    <w:rsid w:val="05C9D97B"/>
    <w:rsid w:val="05CA6488"/>
    <w:rsid w:val="05CA8BF6"/>
    <w:rsid w:val="05CCDF34"/>
    <w:rsid w:val="05CD4280"/>
    <w:rsid w:val="05CD6B19"/>
    <w:rsid w:val="05CDADEA"/>
    <w:rsid w:val="05CDAF33"/>
    <w:rsid w:val="05CE18FE"/>
    <w:rsid w:val="05CFB0F3"/>
    <w:rsid w:val="05D0B6DD"/>
    <w:rsid w:val="05D0E397"/>
    <w:rsid w:val="05D17591"/>
    <w:rsid w:val="05D24234"/>
    <w:rsid w:val="05D31538"/>
    <w:rsid w:val="05D3889D"/>
    <w:rsid w:val="05D3E7E7"/>
    <w:rsid w:val="05D47213"/>
    <w:rsid w:val="05D4A3AD"/>
    <w:rsid w:val="05D5141D"/>
    <w:rsid w:val="05D6075C"/>
    <w:rsid w:val="05D71136"/>
    <w:rsid w:val="05DA0BB5"/>
    <w:rsid w:val="05DA0C51"/>
    <w:rsid w:val="05DD71F4"/>
    <w:rsid w:val="05DDD4BF"/>
    <w:rsid w:val="05DF0FD8"/>
    <w:rsid w:val="05E0C22A"/>
    <w:rsid w:val="05E1ACE7"/>
    <w:rsid w:val="05E2AD8E"/>
    <w:rsid w:val="05E5EE84"/>
    <w:rsid w:val="05E7162F"/>
    <w:rsid w:val="05EA1E42"/>
    <w:rsid w:val="05EA4F28"/>
    <w:rsid w:val="05EC4191"/>
    <w:rsid w:val="05EC711A"/>
    <w:rsid w:val="05EE01EB"/>
    <w:rsid w:val="05EE3677"/>
    <w:rsid w:val="05EEE861"/>
    <w:rsid w:val="05EF1ABD"/>
    <w:rsid w:val="05EFCD70"/>
    <w:rsid w:val="05F01C75"/>
    <w:rsid w:val="05F06930"/>
    <w:rsid w:val="05F12FDB"/>
    <w:rsid w:val="05F14882"/>
    <w:rsid w:val="05F1CD23"/>
    <w:rsid w:val="05F25A08"/>
    <w:rsid w:val="05F46D27"/>
    <w:rsid w:val="05F49C9F"/>
    <w:rsid w:val="05F5252D"/>
    <w:rsid w:val="05F7DA4C"/>
    <w:rsid w:val="05F8B0E9"/>
    <w:rsid w:val="05F92B05"/>
    <w:rsid w:val="05FD090A"/>
    <w:rsid w:val="05FE2CC2"/>
    <w:rsid w:val="05FE9454"/>
    <w:rsid w:val="05FF0342"/>
    <w:rsid w:val="060068EF"/>
    <w:rsid w:val="06023D00"/>
    <w:rsid w:val="0603746F"/>
    <w:rsid w:val="0604B0C1"/>
    <w:rsid w:val="0604D56B"/>
    <w:rsid w:val="06061D25"/>
    <w:rsid w:val="0606BD87"/>
    <w:rsid w:val="0606E64E"/>
    <w:rsid w:val="06075E1F"/>
    <w:rsid w:val="060797F1"/>
    <w:rsid w:val="0607F042"/>
    <w:rsid w:val="06088FB8"/>
    <w:rsid w:val="060ACCBE"/>
    <w:rsid w:val="060B8058"/>
    <w:rsid w:val="060C44B6"/>
    <w:rsid w:val="060CFC25"/>
    <w:rsid w:val="060F0DEE"/>
    <w:rsid w:val="060F4151"/>
    <w:rsid w:val="060F44A1"/>
    <w:rsid w:val="060FC260"/>
    <w:rsid w:val="06112C48"/>
    <w:rsid w:val="0612A25F"/>
    <w:rsid w:val="0614B389"/>
    <w:rsid w:val="06151614"/>
    <w:rsid w:val="0615D264"/>
    <w:rsid w:val="061660D9"/>
    <w:rsid w:val="0616658C"/>
    <w:rsid w:val="061770E7"/>
    <w:rsid w:val="0618338D"/>
    <w:rsid w:val="0618DD88"/>
    <w:rsid w:val="061A0452"/>
    <w:rsid w:val="061BD719"/>
    <w:rsid w:val="061BEB66"/>
    <w:rsid w:val="061C3870"/>
    <w:rsid w:val="061CCFEC"/>
    <w:rsid w:val="062025A7"/>
    <w:rsid w:val="0620E4C6"/>
    <w:rsid w:val="06235EEC"/>
    <w:rsid w:val="06240BAD"/>
    <w:rsid w:val="062441AB"/>
    <w:rsid w:val="06246C4C"/>
    <w:rsid w:val="0624DA3D"/>
    <w:rsid w:val="0625E17A"/>
    <w:rsid w:val="0626905E"/>
    <w:rsid w:val="0626C67D"/>
    <w:rsid w:val="0626CE76"/>
    <w:rsid w:val="0627B56C"/>
    <w:rsid w:val="0627BB47"/>
    <w:rsid w:val="062815D3"/>
    <w:rsid w:val="06281EC4"/>
    <w:rsid w:val="06282299"/>
    <w:rsid w:val="06285205"/>
    <w:rsid w:val="0628FE71"/>
    <w:rsid w:val="0629EEAB"/>
    <w:rsid w:val="062B868E"/>
    <w:rsid w:val="062D0898"/>
    <w:rsid w:val="062FE4B4"/>
    <w:rsid w:val="063197D7"/>
    <w:rsid w:val="06336C6A"/>
    <w:rsid w:val="0633860E"/>
    <w:rsid w:val="06338D86"/>
    <w:rsid w:val="063497F6"/>
    <w:rsid w:val="0635E576"/>
    <w:rsid w:val="0636D227"/>
    <w:rsid w:val="063C69EE"/>
    <w:rsid w:val="063CA66B"/>
    <w:rsid w:val="063CF031"/>
    <w:rsid w:val="063DEB48"/>
    <w:rsid w:val="063EA4C3"/>
    <w:rsid w:val="063EE002"/>
    <w:rsid w:val="063F2137"/>
    <w:rsid w:val="063FD4EF"/>
    <w:rsid w:val="06401979"/>
    <w:rsid w:val="06409FD9"/>
    <w:rsid w:val="0640E958"/>
    <w:rsid w:val="06412276"/>
    <w:rsid w:val="0642A1CD"/>
    <w:rsid w:val="0645207B"/>
    <w:rsid w:val="0645529F"/>
    <w:rsid w:val="0645AFD5"/>
    <w:rsid w:val="06461BF5"/>
    <w:rsid w:val="0646A303"/>
    <w:rsid w:val="06489290"/>
    <w:rsid w:val="0649D5E7"/>
    <w:rsid w:val="064A0DD4"/>
    <w:rsid w:val="064B803A"/>
    <w:rsid w:val="064F7126"/>
    <w:rsid w:val="064FBA90"/>
    <w:rsid w:val="065012C8"/>
    <w:rsid w:val="065026E6"/>
    <w:rsid w:val="0650CAE5"/>
    <w:rsid w:val="065104B3"/>
    <w:rsid w:val="065247DF"/>
    <w:rsid w:val="0652C267"/>
    <w:rsid w:val="0652E6C7"/>
    <w:rsid w:val="06535B28"/>
    <w:rsid w:val="06543320"/>
    <w:rsid w:val="0654393E"/>
    <w:rsid w:val="0654C85C"/>
    <w:rsid w:val="0656F439"/>
    <w:rsid w:val="065707FD"/>
    <w:rsid w:val="06571C2D"/>
    <w:rsid w:val="06574E27"/>
    <w:rsid w:val="065797AF"/>
    <w:rsid w:val="065A56BA"/>
    <w:rsid w:val="065C5D2C"/>
    <w:rsid w:val="065D6DFF"/>
    <w:rsid w:val="065E1E67"/>
    <w:rsid w:val="066086EC"/>
    <w:rsid w:val="06615C76"/>
    <w:rsid w:val="06623E47"/>
    <w:rsid w:val="06637423"/>
    <w:rsid w:val="0664DAFE"/>
    <w:rsid w:val="066624FB"/>
    <w:rsid w:val="0666BD13"/>
    <w:rsid w:val="0669822F"/>
    <w:rsid w:val="066982E7"/>
    <w:rsid w:val="0669AEA7"/>
    <w:rsid w:val="0669B546"/>
    <w:rsid w:val="066AEE7E"/>
    <w:rsid w:val="066B436A"/>
    <w:rsid w:val="066D6E67"/>
    <w:rsid w:val="066F866F"/>
    <w:rsid w:val="06711D87"/>
    <w:rsid w:val="0671F1B7"/>
    <w:rsid w:val="067295DF"/>
    <w:rsid w:val="0673176B"/>
    <w:rsid w:val="0673883C"/>
    <w:rsid w:val="0674420C"/>
    <w:rsid w:val="06744509"/>
    <w:rsid w:val="0674A622"/>
    <w:rsid w:val="06764374"/>
    <w:rsid w:val="0676931C"/>
    <w:rsid w:val="06776D5C"/>
    <w:rsid w:val="067775E4"/>
    <w:rsid w:val="06780571"/>
    <w:rsid w:val="0678448F"/>
    <w:rsid w:val="0678DF75"/>
    <w:rsid w:val="06792B42"/>
    <w:rsid w:val="067A056A"/>
    <w:rsid w:val="067AE483"/>
    <w:rsid w:val="067BF6F7"/>
    <w:rsid w:val="067D2659"/>
    <w:rsid w:val="067D5406"/>
    <w:rsid w:val="067E1325"/>
    <w:rsid w:val="067F089C"/>
    <w:rsid w:val="067F780D"/>
    <w:rsid w:val="068020E7"/>
    <w:rsid w:val="06806614"/>
    <w:rsid w:val="06809523"/>
    <w:rsid w:val="0681B8EC"/>
    <w:rsid w:val="068229E3"/>
    <w:rsid w:val="068344CD"/>
    <w:rsid w:val="0683EC6A"/>
    <w:rsid w:val="06845E88"/>
    <w:rsid w:val="06855041"/>
    <w:rsid w:val="0685A57D"/>
    <w:rsid w:val="0685DD9D"/>
    <w:rsid w:val="0686F5DF"/>
    <w:rsid w:val="06888638"/>
    <w:rsid w:val="0688BD57"/>
    <w:rsid w:val="06895AAE"/>
    <w:rsid w:val="068A62E5"/>
    <w:rsid w:val="068AA9AD"/>
    <w:rsid w:val="068E0C8D"/>
    <w:rsid w:val="068EBA94"/>
    <w:rsid w:val="069056C5"/>
    <w:rsid w:val="069073E0"/>
    <w:rsid w:val="06919704"/>
    <w:rsid w:val="06920EFF"/>
    <w:rsid w:val="06940310"/>
    <w:rsid w:val="0696186C"/>
    <w:rsid w:val="069659DA"/>
    <w:rsid w:val="0696D96C"/>
    <w:rsid w:val="06980103"/>
    <w:rsid w:val="0698C9F1"/>
    <w:rsid w:val="069A2F51"/>
    <w:rsid w:val="069AD576"/>
    <w:rsid w:val="069B0246"/>
    <w:rsid w:val="069B3131"/>
    <w:rsid w:val="069BFAC7"/>
    <w:rsid w:val="069DEB91"/>
    <w:rsid w:val="069DEB9F"/>
    <w:rsid w:val="069E417C"/>
    <w:rsid w:val="069EACB3"/>
    <w:rsid w:val="069FE02B"/>
    <w:rsid w:val="06A03142"/>
    <w:rsid w:val="06A03864"/>
    <w:rsid w:val="06A13B57"/>
    <w:rsid w:val="06A1444F"/>
    <w:rsid w:val="06A15008"/>
    <w:rsid w:val="06A22319"/>
    <w:rsid w:val="06A23357"/>
    <w:rsid w:val="06A3EBDE"/>
    <w:rsid w:val="06A49BE7"/>
    <w:rsid w:val="06A56B92"/>
    <w:rsid w:val="06A703F7"/>
    <w:rsid w:val="06A72072"/>
    <w:rsid w:val="06A7B7B1"/>
    <w:rsid w:val="06A94FD5"/>
    <w:rsid w:val="06A9F7B1"/>
    <w:rsid w:val="06AA364F"/>
    <w:rsid w:val="06AA398B"/>
    <w:rsid w:val="06ADD29B"/>
    <w:rsid w:val="06AF7CEA"/>
    <w:rsid w:val="06B003EB"/>
    <w:rsid w:val="06B02402"/>
    <w:rsid w:val="06B29767"/>
    <w:rsid w:val="06B38088"/>
    <w:rsid w:val="06B5AD4E"/>
    <w:rsid w:val="06B6F0DB"/>
    <w:rsid w:val="06B79568"/>
    <w:rsid w:val="06B7D847"/>
    <w:rsid w:val="06B8959E"/>
    <w:rsid w:val="06BBD33F"/>
    <w:rsid w:val="06BC10F8"/>
    <w:rsid w:val="06BCA31B"/>
    <w:rsid w:val="06BCBB5E"/>
    <w:rsid w:val="06BCFE90"/>
    <w:rsid w:val="06BD0ED4"/>
    <w:rsid w:val="06BE8EAC"/>
    <w:rsid w:val="06BEB9BE"/>
    <w:rsid w:val="06BEC996"/>
    <w:rsid w:val="06C01601"/>
    <w:rsid w:val="06C0C356"/>
    <w:rsid w:val="06C0F63E"/>
    <w:rsid w:val="06C120AA"/>
    <w:rsid w:val="06C25823"/>
    <w:rsid w:val="06C2EFB1"/>
    <w:rsid w:val="06C3676D"/>
    <w:rsid w:val="06C571AF"/>
    <w:rsid w:val="06C5A9BF"/>
    <w:rsid w:val="06C5F05D"/>
    <w:rsid w:val="06C6D21C"/>
    <w:rsid w:val="06C7F391"/>
    <w:rsid w:val="06C802D3"/>
    <w:rsid w:val="06CA3B16"/>
    <w:rsid w:val="06CA7688"/>
    <w:rsid w:val="06CC2848"/>
    <w:rsid w:val="06CCBC18"/>
    <w:rsid w:val="06CCE4AF"/>
    <w:rsid w:val="06CE25E2"/>
    <w:rsid w:val="06CEDAC9"/>
    <w:rsid w:val="06CF73A4"/>
    <w:rsid w:val="06CFCDD1"/>
    <w:rsid w:val="06D051EE"/>
    <w:rsid w:val="06D05D49"/>
    <w:rsid w:val="06D2E7D2"/>
    <w:rsid w:val="06D36DF8"/>
    <w:rsid w:val="06D41432"/>
    <w:rsid w:val="06D4FED2"/>
    <w:rsid w:val="06D52387"/>
    <w:rsid w:val="06D5242E"/>
    <w:rsid w:val="06D5346C"/>
    <w:rsid w:val="06D643D2"/>
    <w:rsid w:val="06D6B15A"/>
    <w:rsid w:val="06D785F0"/>
    <w:rsid w:val="06D86995"/>
    <w:rsid w:val="06D99B3D"/>
    <w:rsid w:val="06DA72AF"/>
    <w:rsid w:val="06DAD53F"/>
    <w:rsid w:val="06DB0AE5"/>
    <w:rsid w:val="06DB0D1F"/>
    <w:rsid w:val="06DB393F"/>
    <w:rsid w:val="06DB56E4"/>
    <w:rsid w:val="06DB61D0"/>
    <w:rsid w:val="06DB9481"/>
    <w:rsid w:val="06DD0CA5"/>
    <w:rsid w:val="06DF99F6"/>
    <w:rsid w:val="06DFAAB7"/>
    <w:rsid w:val="06E0CA19"/>
    <w:rsid w:val="06E10259"/>
    <w:rsid w:val="06E1A2CF"/>
    <w:rsid w:val="06E23142"/>
    <w:rsid w:val="06E29A23"/>
    <w:rsid w:val="06E349AF"/>
    <w:rsid w:val="06E46769"/>
    <w:rsid w:val="06E670ED"/>
    <w:rsid w:val="06E7E079"/>
    <w:rsid w:val="06E82722"/>
    <w:rsid w:val="06E8CAB4"/>
    <w:rsid w:val="06E8E5F4"/>
    <w:rsid w:val="06EB8818"/>
    <w:rsid w:val="06EC2F97"/>
    <w:rsid w:val="06ED700A"/>
    <w:rsid w:val="06ED9999"/>
    <w:rsid w:val="06EE60D4"/>
    <w:rsid w:val="06EF053E"/>
    <w:rsid w:val="06EF9DB6"/>
    <w:rsid w:val="06EFE157"/>
    <w:rsid w:val="06F02A6A"/>
    <w:rsid w:val="06F1931D"/>
    <w:rsid w:val="06F20C98"/>
    <w:rsid w:val="06F21DF8"/>
    <w:rsid w:val="06F3307C"/>
    <w:rsid w:val="06F37B47"/>
    <w:rsid w:val="06F6A1AC"/>
    <w:rsid w:val="06F7E83F"/>
    <w:rsid w:val="06F8A0F0"/>
    <w:rsid w:val="06FB8CAC"/>
    <w:rsid w:val="06FC5638"/>
    <w:rsid w:val="06FDB62F"/>
    <w:rsid w:val="07001782"/>
    <w:rsid w:val="0702C889"/>
    <w:rsid w:val="0704E47D"/>
    <w:rsid w:val="070533C8"/>
    <w:rsid w:val="0706D53B"/>
    <w:rsid w:val="07082D1C"/>
    <w:rsid w:val="0708C05C"/>
    <w:rsid w:val="0709705D"/>
    <w:rsid w:val="0709ED68"/>
    <w:rsid w:val="070AA071"/>
    <w:rsid w:val="070AC5E7"/>
    <w:rsid w:val="070BE3F5"/>
    <w:rsid w:val="070DF343"/>
    <w:rsid w:val="070F297D"/>
    <w:rsid w:val="070FB0C8"/>
    <w:rsid w:val="0710BEF8"/>
    <w:rsid w:val="07110858"/>
    <w:rsid w:val="07116DA3"/>
    <w:rsid w:val="071352F2"/>
    <w:rsid w:val="0714DE73"/>
    <w:rsid w:val="0714E736"/>
    <w:rsid w:val="07153C8E"/>
    <w:rsid w:val="0715AD65"/>
    <w:rsid w:val="07174816"/>
    <w:rsid w:val="07174B80"/>
    <w:rsid w:val="07183304"/>
    <w:rsid w:val="071BD77F"/>
    <w:rsid w:val="071C7937"/>
    <w:rsid w:val="071D3451"/>
    <w:rsid w:val="071D45F3"/>
    <w:rsid w:val="071DA0F1"/>
    <w:rsid w:val="071E1182"/>
    <w:rsid w:val="071E78A9"/>
    <w:rsid w:val="071E886E"/>
    <w:rsid w:val="07209E45"/>
    <w:rsid w:val="0721F1A1"/>
    <w:rsid w:val="07228A78"/>
    <w:rsid w:val="072410F5"/>
    <w:rsid w:val="072455D8"/>
    <w:rsid w:val="0725EDDF"/>
    <w:rsid w:val="0725FA9E"/>
    <w:rsid w:val="07276A3D"/>
    <w:rsid w:val="07296E62"/>
    <w:rsid w:val="072A1B78"/>
    <w:rsid w:val="072A9B27"/>
    <w:rsid w:val="072B648E"/>
    <w:rsid w:val="072C6572"/>
    <w:rsid w:val="072D16E8"/>
    <w:rsid w:val="072E6061"/>
    <w:rsid w:val="072E823E"/>
    <w:rsid w:val="07303663"/>
    <w:rsid w:val="0730C951"/>
    <w:rsid w:val="0730F517"/>
    <w:rsid w:val="07314374"/>
    <w:rsid w:val="0732F318"/>
    <w:rsid w:val="07331228"/>
    <w:rsid w:val="07335347"/>
    <w:rsid w:val="07335A53"/>
    <w:rsid w:val="0733B1BF"/>
    <w:rsid w:val="0733CF14"/>
    <w:rsid w:val="0733D3BA"/>
    <w:rsid w:val="0736202F"/>
    <w:rsid w:val="073667E4"/>
    <w:rsid w:val="0738C1D4"/>
    <w:rsid w:val="0739ABB3"/>
    <w:rsid w:val="073A2E1C"/>
    <w:rsid w:val="073AD34C"/>
    <w:rsid w:val="073AF376"/>
    <w:rsid w:val="073BB7F6"/>
    <w:rsid w:val="073D2B20"/>
    <w:rsid w:val="073D7D67"/>
    <w:rsid w:val="073E0268"/>
    <w:rsid w:val="073FA038"/>
    <w:rsid w:val="073FDE73"/>
    <w:rsid w:val="07406EF2"/>
    <w:rsid w:val="07417A77"/>
    <w:rsid w:val="0743C762"/>
    <w:rsid w:val="074403D1"/>
    <w:rsid w:val="07442B6A"/>
    <w:rsid w:val="0744B43D"/>
    <w:rsid w:val="07451D89"/>
    <w:rsid w:val="07464049"/>
    <w:rsid w:val="07486BCA"/>
    <w:rsid w:val="0748FA1D"/>
    <w:rsid w:val="0749E95D"/>
    <w:rsid w:val="074A2EFA"/>
    <w:rsid w:val="074A5323"/>
    <w:rsid w:val="074AB4A7"/>
    <w:rsid w:val="074AC82E"/>
    <w:rsid w:val="074BE466"/>
    <w:rsid w:val="074BE64B"/>
    <w:rsid w:val="074CFFD6"/>
    <w:rsid w:val="074E2E3E"/>
    <w:rsid w:val="074F7392"/>
    <w:rsid w:val="074F8A7F"/>
    <w:rsid w:val="0751B2D1"/>
    <w:rsid w:val="07524C28"/>
    <w:rsid w:val="07527131"/>
    <w:rsid w:val="0752F837"/>
    <w:rsid w:val="075538D3"/>
    <w:rsid w:val="0755A717"/>
    <w:rsid w:val="0755D8BF"/>
    <w:rsid w:val="07560E73"/>
    <w:rsid w:val="07561EC2"/>
    <w:rsid w:val="0756B16D"/>
    <w:rsid w:val="0756B59F"/>
    <w:rsid w:val="0757022D"/>
    <w:rsid w:val="07579B21"/>
    <w:rsid w:val="07586B84"/>
    <w:rsid w:val="0758B446"/>
    <w:rsid w:val="0758DB7D"/>
    <w:rsid w:val="075ACD83"/>
    <w:rsid w:val="075BACD7"/>
    <w:rsid w:val="075BBA8E"/>
    <w:rsid w:val="075C4FAE"/>
    <w:rsid w:val="075F200A"/>
    <w:rsid w:val="075F8A3E"/>
    <w:rsid w:val="0760A5A6"/>
    <w:rsid w:val="07616947"/>
    <w:rsid w:val="0761B4B8"/>
    <w:rsid w:val="076282E8"/>
    <w:rsid w:val="07638110"/>
    <w:rsid w:val="07642B6F"/>
    <w:rsid w:val="07659D7A"/>
    <w:rsid w:val="076667E3"/>
    <w:rsid w:val="0768291B"/>
    <w:rsid w:val="07690255"/>
    <w:rsid w:val="07696A7C"/>
    <w:rsid w:val="076BC9C6"/>
    <w:rsid w:val="076BE05B"/>
    <w:rsid w:val="076C15F9"/>
    <w:rsid w:val="076C65A7"/>
    <w:rsid w:val="076E2784"/>
    <w:rsid w:val="076E3C56"/>
    <w:rsid w:val="076E43F4"/>
    <w:rsid w:val="076EC6D4"/>
    <w:rsid w:val="076EF3C5"/>
    <w:rsid w:val="076F3C4A"/>
    <w:rsid w:val="076F53F1"/>
    <w:rsid w:val="076F8AC6"/>
    <w:rsid w:val="07700FCF"/>
    <w:rsid w:val="077227A2"/>
    <w:rsid w:val="07732F81"/>
    <w:rsid w:val="07746950"/>
    <w:rsid w:val="07750C58"/>
    <w:rsid w:val="07762C66"/>
    <w:rsid w:val="07762C9E"/>
    <w:rsid w:val="0776BB24"/>
    <w:rsid w:val="0776DDCA"/>
    <w:rsid w:val="0777F7DC"/>
    <w:rsid w:val="0779650D"/>
    <w:rsid w:val="07797728"/>
    <w:rsid w:val="078009E9"/>
    <w:rsid w:val="0780ADC0"/>
    <w:rsid w:val="078149FE"/>
    <w:rsid w:val="078202B8"/>
    <w:rsid w:val="0782916C"/>
    <w:rsid w:val="0782E9E6"/>
    <w:rsid w:val="0783DD2E"/>
    <w:rsid w:val="078A72C6"/>
    <w:rsid w:val="078A8D71"/>
    <w:rsid w:val="078C322A"/>
    <w:rsid w:val="078D0F37"/>
    <w:rsid w:val="078E6852"/>
    <w:rsid w:val="078EF9E9"/>
    <w:rsid w:val="078FD718"/>
    <w:rsid w:val="07903ED1"/>
    <w:rsid w:val="07904A2B"/>
    <w:rsid w:val="0790FE90"/>
    <w:rsid w:val="0792A381"/>
    <w:rsid w:val="0792ACFD"/>
    <w:rsid w:val="0793A1A6"/>
    <w:rsid w:val="0793D2D5"/>
    <w:rsid w:val="07941D20"/>
    <w:rsid w:val="07951DE0"/>
    <w:rsid w:val="07952755"/>
    <w:rsid w:val="079704D6"/>
    <w:rsid w:val="0797794E"/>
    <w:rsid w:val="0797800E"/>
    <w:rsid w:val="0797A880"/>
    <w:rsid w:val="0797A8A2"/>
    <w:rsid w:val="0798484E"/>
    <w:rsid w:val="079AD20C"/>
    <w:rsid w:val="079B4F2A"/>
    <w:rsid w:val="079BEBB3"/>
    <w:rsid w:val="079CE141"/>
    <w:rsid w:val="079DBAA4"/>
    <w:rsid w:val="07A0FD03"/>
    <w:rsid w:val="07A16168"/>
    <w:rsid w:val="07A241AA"/>
    <w:rsid w:val="07A36864"/>
    <w:rsid w:val="07A50A7F"/>
    <w:rsid w:val="07A6B9C0"/>
    <w:rsid w:val="07A6CC36"/>
    <w:rsid w:val="07A6EAE0"/>
    <w:rsid w:val="07A7224A"/>
    <w:rsid w:val="07A76A30"/>
    <w:rsid w:val="07A88624"/>
    <w:rsid w:val="07A8E2F7"/>
    <w:rsid w:val="07A96150"/>
    <w:rsid w:val="07AB03AF"/>
    <w:rsid w:val="07AB386C"/>
    <w:rsid w:val="07AC7156"/>
    <w:rsid w:val="07AEC762"/>
    <w:rsid w:val="07B10316"/>
    <w:rsid w:val="07B47EC4"/>
    <w:rsid w:val="07B66425"/>
    <w:rsid w:val="07B7AA47"/>
    <w:rsid w:val="07B8FCCE"/>
    <w:rsid w:val="07BB14DE"/>
    <w:rsid w:val="07BB909E"/>
    <w:rsid w:val="07BC02E5"/>
    <w:rsid w:val="07BDC417"/>
    <w:rsid w:val="07BEC9FB"/>
    <w:rsid w:val="07BF2A07"/>
    <w:rsid w:val="07BF311F"/>
    <w:rsid w:val="07BF36FB"/>
    <w:rsid w:val="07BFCF63"/>
    <w:rsid w:val="07C43FA2"/>
    <w:rsid w:val="07C481B4"/>
    <w:rsid w:val="07C4BB1E"/>
    <w:rsid w:val="07C632DE"/>
    <w:rsid w:val="07C66759"/>
    <w:rsid w:val="07C6A65F"/>
    <w:rsid w:val="07C735F5"/>
    <w:rsid w:val="07C74E52"/>
    <w:rsid w:val="07CAB9AF"/>
    <w:rsid w:val="07CADE0C"/>
    <w:rsid w:val="07CBBD01"/>
    <w:rsid w:val="07CE204B"/>
    <w:rsid w:val="07CEAD82"/>
    <w:rsid w:val="07CEBCB6"/>
    <w:rsid w:val="07CF730F"/>
    <w:rsid w:val="07D06686"/>
    <w:rsid w:val="07D2F1D4"/>
    <w:rsid w:val="07D6C1B6"/>
    <w:rsid w:val="07D80432"/>
    <w:rsid w:val="07D82B68"/>
    <w:rsid w:val="07D90086"/>
    <w:rsid w:val="07D95337"/>
    <w:rsid w:val="07DA8B1B"/>
    <w:rsid w:val="07DBAAC4"/>
    <w:rsid w:val="07DCCA44"/>
    <w:rsid w:val="07DDA732"/>
    <w:rsid w:val="07E077EA"/>
    <w:rsid w:val="07E23B8A"/>
    <w:rsid w:val="07E3F989"/>
    <w:rsid w:val="07E476B1"/>
    <w:rsid w:val="07E49316"/>
    <w:rsid w:val="07E87FD7"/>
    <w:rsid w:val="07EB3901"/>
    <w:rsid w:val="07EB647D"/>
    <w:rsid w:val="07EC4092"/>
    <w:rsid w:val="07EC440A"/>
    <w:rsid w:val="07ED9EE8"/>
    <w:rsid w:val="07F1A1DA"/>
    <w:rsid w:val="07F244EB"/>
    <w:rsid w:val="07F29A50"/>
    <w:rsid w:val="07F2D4F6"/>
    <w:rsid w:val="07F3F7C8"/>
    <w:rsid w:val="07F49E7D"/>
    <w:rsid w:val="07F64BD6"/>
    <w:rsid w:val="07F6DD7E"/>
    <w:rsid w:val="07F84826"/>
    <w:rsid w:val="07F913D8"/>
    <w:rsid w:val="07F9A36D"/>
    <w:rsid w:val="07F9CF6C"/>
    <w:rsid w:val="07FABD9B"/>
    <w:rsid w:val="07FAC8DA"/>
    <w:rsid w:val="07FB94F8"/>
    <w:rsid w:val="07FC6705"/>
    <w:rsid w:val="07FC9610"/>
    <w:rsid w:val="07FCEB1A"/>
    <w:rsid w:val="07FD506A"/>
    <w:rsid w:val="07FDFB38"/>
    <w:rsid w:val="07FEA5A9"/>
    <w:rsid w:val="07FEDCE0"/>
    <w:rsid w:val="07FF2C23"/>
    <w:rsid w:val="07FF3750"/>
    <w:rsid w:val="080077FE"/>
    <w:rsid w:val="080091B0"/>
    <w:rsid w:val="08016E02"/>
    <w:rsid w:val="080178EE"/>
    <w:rsid w:val="0802BD73"/>
    <w:rsid w:val="080588AC"/>
    <w:rsid w:val="0806012C"/>
    <w:rsid w:val="0806C1AE"/>
    <w:rsid w:val="0806F83D"/>
    <w:rsid w:val="0807B1FC"/>
    <w:rsid w:val="08089762"/>
    <w:rsid w:val="080A0B10"/>
    <w:rsid w:val="080AFFAB"/>
    <w:rsid w:val="080B3D14"/>
    <w:rsid w:val="080BC143"/>
    <w:rsid w:val="080C58F3"/>
    <w:rsid w:val="080CD276"/>
    <w:rsid w:val="080E24C7"/>
    <w:rsid w:val="080EB6DB"/>
    <w:rsid w:val="080F6F24"/>
    <w:rsid w:val="08102C0E"/>
    <w:rsid w:val="08104B3C"/>
    <w:rsid w:val="08115D11"/>
    <w:rsid w:val="08115E78"/>
    <w:rsid w:val="081196A9"/>
    <w:rsid w:val="08122042"/>
    <w:rsid w:val="0813AB48"/>
    <w:rsid w:val="08145712"/>
    <w:rsid w:val="08154C9F"/>
    <w:rsid w:val="08157EB7"/>
    <w:rsid w:val="0818BE30"/>
    <w:rsid w:val="0819853F"/>
    <w:rsid w:val="0819937D"/>
    <w:rsid w:val="081A2B43"/>
    <w:rsid w:val="081A2D6D"/>
    <w:rsid w:val="081A4B39"/>
    <w:rsid w:val="081A9AFB"/>
    <w:rsid w:val="081B0127"/>
    <w:rsid w:val="081B52B6"/>
    <w:rsid w:val="081C0F94"/>
    <w:rsid w:val="081C16C1"/>
    <w:rsid w:val="081C3C02"/>
    <w:rsid w:val="081C4354"/>
    <w:rsid w:val="081CD54B"/>
    <w:rsid w:val="081D1B01"/>
    <w:rsid w:val="081E493D"/>
    <w:rsid w:val="081E4FFE"/>
    <w:rsid w:val="081E83F0"/>
    <w:rsid w:val="081F04B7"/>
    <w:rsid w:val="081F927A"/>
    <w:rsid w:val="0820401A"/>
    <w:rsid w:val="0820707F"/>
    <w:rsid w:val="082281A5"/>
    <w:rsid w:val="082388FE"/>
    <w:rsid w:val="0823D349"/>
    <w:rsid w:val="0824516F"/>
    <w:rsid w:val="08275598"/>
    <w:rsid w:val="082CAD25"/>
    <w:rsid w:val="082D8798"/>
    <w:rsid w:val="082D8C28"/>
    <w:rsid w:val="082E7002"/>
    <w:rsid w:val="082F6E5D"/>
    <w:rsid w:val="083006EC"/>
    <w:rsid w:val="08302093"/>
    <w:rsid w:val="0830CA8A"/>
    <w:rsid w:val="0831001B"/>
    <w:rsid w:val="08318121"/>
    <w:rsid w:val="0832132C"/>
    <w:rsid w:val="083217A8"/>
    <w:rsid w:val="083435EF"/>
    <w:rsid w:val="08344BF1"/>
    <w:rsid w:val="0834803A"/>
    <w:rsid w:val="08352BC9"/>
    <w:rsid w:val="08372FF0"/>
    <w:rsid w:val="08376F11"/>
    <w:rsid w:val="08377FFA"/>
    <w:rsid w:val="083825DC"/>
    <w:rsid w:val="08383E65"/>
    <w:rsid w:val="08388DC7"/>
    <w:rsid w:val="08389CFF"/>
    <w:rsid w:val="0839CBCE"/>
    <w:rsid w:val="083B52EF"/>
    <w:rsid w:val="083F205A"/>
    <w:rsid w:val="0840D258"/>
    <w:rsid w:val="084228EA"/>
    <w:rsid w:val="08444B8C"/>
    <w:rsid w:val="08450CF3"/>
    <w:rsid w:val="08456BCE"/>
    <w:rsid w:val="0849102B"/>
    <w:rsid w:val="084B94C4"/>
    <w:rsid w:val="084C1B0E"/>
    <w:rsid w:val="084E7026"/>
    <w:rsid w:val="084F7B04"/>
    <w:rsid w:val="084FB8D8"/>
    <w:rsid w:val="0850E641"/>
    <w:rsid w:val="0853371C"/>
    <w:rsid w:val="0853B2F7"/>
    <w:rsid w:val="085448AC"/>
    <w:rsid w:val="0854EB79"/>
    <w:rsid w:val="0856CB7C"/>
    <w:rsid w:val="0858F401"/>
    <w:rsid w:val="085A3D82"/>
    <w:rsid w:val="085B412E"/>
    <w:rsid w:val="085C1A39"/>
    <w:rsid w:val="085C1BD7"/>
    <w:rsid w:val="085C9472"/>
    <w:rsid w:val="0860504C"/>
    <w:rsid w:val="08606BDD"/>
    <w:rsid w:val="0861BB1D"/>
    <w:rsid w:val="0861F027"/>
    <w:rsid w:val="0862E9E8"/>
    <w:rsid w:val="0863C41B"/>
    <w:rsid w:val="0863E887"/>
    <w:rsid w:val="08642607"/>
    <w:rsid w:val="0867088F"/>
    <w:rsid w:val="0867749F"/>
    <w:rsid w:val="0867D531"/>
    <w:rsid w:val="086DC047"/>
    <w:rsid w:val="086E7862"/>
    <w:rsid w:val="086F637F"/>
    <w:rsid w:val="086F65A3"/>
    <w:rsid w:val="086FED8B"/>
    <w:rsid w:val="0871556F"/>
    <w:rsid w:val="08715ED0"/>
    <w:rsid w:val="08716B57"/>
    <w:rsid w:val="0871D5D2"/>
    <w:rsid w:val="0872E1A2"/>
    <w:rsid w:val="0874A41E"/>
    <w:rsid w:val="08750F37"/>
    <w:rsid w:val="08767125"/>
    <w:rsid w:val="0876B286"/>
    <w:rsid w:val="0877D880"/>
    <w:rsid w:val="0879807C"/>
    <w:rsid w:val="087AAD07"/>
    <w:rsid w:val="087AFAE3"/>
    <w:rsid w:val="087B05D7"/>
    <w:rsid w:val="087C37CB"/>
    <w:rsid w:val="087F6F7A"/>
    <w:rsid w:val="08800C7C"/>
    <w:rsid w:val="0881F8D1"/>
    <w:rsid w:val="08847684"/>
    <w:rsid w:val="08851E63"/>
    <w:rsid w:val="08860B96"/>
    <w:rsid w:val="08874F09"/>
    <w:rsid w:val="0888BC60"/>
    <w:rsid w:val="0888EF5C"/>
    <w:rsid w:val="088B69FB"/>
    <w:rsid w:val="088B9E60"/>
    <w:rsid w:val="088BDAB2"/>
    <w:rsid w:val="088D2029"/>
    <w:rsid w:val="088D3018"/>
    <w:rsid w:val="088D7210"/>
    <w:rsid w:val="088E39E2"/>
    <w:rsid w:val="088FC91A"/>
    <w:rsid w:val="089087A9"/>
    <w:rsid w:val="0890F94D"/>
    <w:rsid w:val="0891186A"/>
    <w:rsid w:val="08925D4C"/>
    <w:rsid w:val="0894E8AF"/>
    <w:rsid w:val="08962F49"/>
    <w:rsid w:val="0897D910"/>
    <w:rsid w:val="0898256D"/>
    <w:rsid w:val="089841BE"/>
    <w:rsid w:val="089C3DE7"/>
    <w:rsid w:val="089D9912"/>
    <w:rsid w:val="089E6E03"/>
    <w:rsid w:val="089FBBFB"/>
    <w:rsid w:val="08A14731"/>
    <w:rsid w:val="08A1A744"/>
    <w:rsid w:val="08A37273"/>
    <w:rsid w:val="08A3FCB2"/>
    <w:rsid w:val="08A4DB51"/>
    <w:rsid w:val="08A57DE1"/>
    <w:rsid w:val="08A6395A"/>
    <w:rsid w:val="08A9564D"/>
    <w:rsid w:val="08AA1D61"/>
    <w:rsid w:val="08AA665F"/>
    <w:rsid w:val="08AAFB98"/>
    <w:rsid w:val="08AB0DD5"/>
    <w:rsid w:val="08AB3DF1"/>
    <w:rsid w:val="08ACB399"/>
    <w:rsid w:val="08ACDECE"/>
    <w:rsid w:val="08ACE96A"/>
    <w:rsid w:val="08ACFE9B"/>
    <w:rsid w:val="08B00D2C"/>
    <w:rsid w:val="08B231C7"/>
    <w:rsid w:val="08B3B73E"/>
    <w:rsid w:val="08B3F623"/>
    <w:rsid w:val="08B48120"/>
    <w:rsid w:val="08B4BF59"/>
    <w:rsid w:val="08B5BB83"/>
    <w:rsid w:val="08B5C6B2"/>
    <w:rsid w:val="08B80C55"/>
    <w:rsid w:val="08B9571D"/>
    <w:rsid w:val="08B9C841"/>
    <w:rsid w:val="08BABB49"/>
    <w:rsid w:val="08BC6DE0"/>
    <w:rsid w:val="08BDC5EB"/>
    <w:rsid w:val="08BEC231"/>
    <w:rsid w:val="08BEF9E0"/>
    <w:rsid w:val="08BF8449"/>
    <w:rsid w:val="08BFDAF6"/>
    <w:rsid w:val="08C08B35"/>
    <w:rsid w:val="08C0F49B"/>
    <w:rsid w:val="08C2B55B"/>
    <w:rsid w:val="08C445CC"/>
    <w:rsid w:val="08C52C87"/>
    <w:rsid w:val="08C73A54"/>
    <w:rsid w:val="08C8F077"/>
    <w:rsid w:val="08C920AF"/>
    <w:rsid w:val="08CB2B07"/>
    <w:rsid w:val="08CB4339"/>
    <w:rsid w:val="08CBCD17"/>
    <w:rsid w:val="08CC07CD"/>
    <w:rsid w:val="08CC1801"/>
    <w:rsid w:val="08CD473B"/>
    <w:rsid w:val="08CD50C2"/>
    <w:rsid w:val="08CD8A20"/>
    <w:rsid w:val="08CF420D"/>
    <w:rsid w:val="08CF6E7D"/>
    <w:rsid w:val="08CFBA25"/>
    <w:rsid w:val="08D2F8E6"/>
    <w:rsid w:val="08D41B2A"/>
    <w:rsid w:val="08D42E89"/>
    <w:rsid w:val="08D56D73"/>
    <w:rsid w:val="08D608D0"/>
    <w:rsid w:val="08D6A0AD"/>
    <w:rsid w:val="08DB7719"/>
    <w:rsid w:val="08DBE6E3"/>
    <w:rsid w:val="08DCA590"/>
    <w:rsid w:val="08DE1FA5"/>
    <w:rsid w:val="08DEBB44"/>
    <w:rsid w:val="08DF1ADF"/>
    <w:rsid w:val="08DF3FA1"/>
    <w:rsid w:val="08E019B1"/>
    <w:rsid w:val="08E01CC0"/>
    <w:rsid w:val="08E028CA"/>
    <w:rsid w:val="08E355EF"/>
    <w:rsid w:val="08E37589"/>
    <w:rsid w:val="08E4CD43"/>
    <w:rsid w:val="08E4FFCE"/>
    <w:rsid w:val="08E543A4"/>
    <w:rsid w:val="08E54921"/>
    <w:rsid w:val="08E5C3CD"/>
    <w:rsid w:val="08E77BE9"/>
    <w:rsid w:val="08E98524"/>
    <w:rsid w:val="08EC0AA1"/>
    <w:rsid w:val="08ECFC53"/>
    <w:rsid w:val="08EE341C"/>
    <w:rsid w:val="08F0F221"/>
    <w:rsid w:val="08F105CE"/>
    <w:rsid w:val="08F31435"/>
    <w:rsid w:val="08F31BC6"/>
    <w:rsid w:val="08F402E7"/>
    <w:rsid w:val="08F4BBCF"/>
    <w:rsid w:val="08F527A1"/>
    <w:rsid w:val="08F6B267"/>
    <w:rsid w:val="08F6F494"/>
    <w:rsid w:val="08F74933"/>
    <w:rsid w:val="08F96FB8"/>
    <w:rsid w:val="08F99E17"/>
    <w:rsid w:val="08F9C968"/>
    <w:rsid w:val="08F9D6A1"/>
    <w:rsid w:val="08FA6AFF"/>
    <w:rsid w:val="08FD5098"/>
    <w:rsid w:val="08FE0FDB"/>
    <w:rsid w:val="08FE7472"/>
    <w:rsid w:val="08FF534C"/>
    <w:rsid w:val="08FF8AEA"/>
    <w:rsid w:val="090166A8"/>
    <w:rsid w:val="0901CCB1"/>
    <w:rsid w:val="090216A8"/>
    <w:rsid w:val="09026A1E"/>
    <w:rsid w:val="09047179"/>
    <w:rsid w:val="0905E97D"/>
    <w:rsid w:val="09061805"/>
    <w:rsid w:val="09066E06"/>
    <w:rsid w:val="0907DAA5"/>
    <w:rsid w:val="09097196"/>
    <w:rsid w:val="090A3FF2"/>
    <w:rsid w:val="090A57B5"/>
    <w:rsid w:val="090AA7AE"/>
    <w:rsid w:val="090ACCAE"/>
    <w:rsid w:val="090BD160"/>
    <w:rsid w:val="090BDBB1"/>
    <w:rsid w:val="090BFF1D"/>
    <w:rsid w:val="090C225A"/>
    <w:rsid w:val="090CD7F2"/>
    <w:rsid w:val="090CE7F7"/>
    <w:rsid w:val="090E9EB1"/>
    <w:rsid w:val="090EAB8A"/>
    <w:rsid w:val="090FD5C0"/>
    <w:rsid w:val="0910A057"/>
    <w:rsid w:val="09118654"/>
    <w:rsid w:val="0912970F"/>
    <w:rsid w:val="0914576A"/>
    <w:rsid w:val="0915097F"/>
    <w:rsid w:val="091698ED"/>
    <w:rsid w:val="0916D020"/>
    <w:rsid w:val="09181CB6"/>
    <w:rsid w:val="09187FA7"/>
    <w:rsid w:val="0919453F"/>
    <w:rsid w:val="0919AA7C"/>
    <w:rsid w:val="0919B86B"/>
    <w:rsid w:val="0919CA13"/>
    <w:rsid w:val="091A86D8"/>
    <w:rsid w:val="091B59A5"/>
    <w:rsid w:val="091C15F1"/>
    <w:rsid w:val="091E1F4A"/>
    <w:rsid w:val="091FC4A8"/>
    <w:rsid w:val="091FF193"/>
    <w:rsid w:val="0920DBF8"/>
    <w:rsid w:val="0920DC23"/>
    <w:rsid w:val="09214307"/>
    <w:rsid w:val="092270F7"/>
    <w:rsid w:val="09227CF7"/>
    <w:rsid w:val="092419D8"/>
    <w:rsid w:val="0924A100"/>
    <w:rsid w:val="09256EC7"/>
    <w:rsid w:val="0925C1FF"/>
    <w:rsid w:val="09265F5A"/>
    <w:rsid w:val="092843E0"/>
    <w:rsid w:val="092A02A0"/>
    <w:rsid w:val="092A3D46"/>
    <w:rsid w:val="092AAA78"/>
    <w:rsid w:val="092EF429"/>
    <w:rsid w:val="0930B9E1"/>
    <w:rsid w:val="09318FBD"/>
    <w:rsid w:val="093349AF"/>
    <w:rsid w:val="093424D9"/>
    <w:rsid w:val="093790E3"/>
    <w:rsid w:val="0937A173"/>
    <w:rsid w:val="09390BE0"/>
    <w:rsid w:val="0939CBA8"/>
    <w:rsid w:val="093BB72B"/>
    <w:rsid w:val="093D1DC6"/>
    <w:rsid w:val="0940A8E7"/>
    <w:rsid w:val="0941F9A0"/>
    <w:rsid w:val="0942F763"/>
    <w:rsid w:val="09439937"/>
    <w:rsid w:val="0943C834"/>
    <w:rsid w:val="0944F8B2"/>
    <w:rsid w:val="09456500"/>
    <w:rsid w:val="094719BB"/>
    <w:rsid w:val="09473CFB"/>
    <w:rsid w:val="09476322"/>
    <w:rsid w:val="094932EF"/>
    <w:rsid w:val="094AC10C"/>
    <w:rsid w:val="094BBB42"/>
    <w:rsid w:val="094C3CA8"/>
    <w:rsid w:val="094C5B46"/>
    <w:rsid w:val="094C7E31"/>
    <w:rsid w:val="094C99C8"/>
    <w:rsid w:val="094D069B"/>
    <w:rsid w:val="094DFB03"/>
    <w:rsid w:val="094E2408"/>
    <w:rsid w:val="094ECCD7"/>
    <w:rsid w:val="09529A71"/>
    <w:rsid w:val="09537F42"/>
    <w:rsid w:val="0953C991"/>
    <w:rsid w:val="09547472"/>
    <w:rsid w:val="0954CC2B"/>
    <w:rsid w:val="0955647A"/>
    <w:rsid w:val="09565F1A"/>
    <w:rsid w:val="0956C4D8"/>
    <w:rsid w:val="09571C0D"/>
    <w:rsid w:val="0957866F"/>
    <w:rsid w:val="0959D3FE"/>
    <w:rsid w:val="095A7AA1"/>
    <w:rsid w:val="095B7EC3"/>
    <w:rsid w:val="095BEAE4"/>
    <w:rsid w:val="095CE7D3"/>
    <w:rsid w:val="095D5C84"/>
    <w:rsid w:val="095DE913"/>
    <w:rsid w:val="095E6290"/>
    <w:rsid w:val="095F30B5"/>
    <w:rsid w:val="095F4110"/>
    <w:rsid w:val="09613318"/>
    <w:rsid w:val="09627D92"/>
    <w:rsid w:val="0962FCE9"/>
    <w:rsid w:val="096318CE"/>
    <w:rsid w:val="09632B6D"/>
    <w:rsid w:val="096337DE"/>
    <w:rsid w:val="09638A8D"/>
    <w:rsid w:val="0963BA36"/>
    <w:rsid w:val="0963C57A"/>
    <w:rsid w:val="0965039C"/>
    <w:rsid w:val="096653BC"/>
    <w:rsid w:val="0967FD30"/>
    <w:rsid w:val="09685081"/>
    <w:rsid w:val="0968667B"/>
    <w:rsid w:val="0969D230"/>
    <w:rsid w:val="0969F1FE"/>
    <w:rsid w:val="096B6CD4"/>
    <w:rsid w:val="096C6567"/>
    <w:rsid w:val="096C72CA"/>
    <w:rsid w:val="0970A576"/>
    <w:rsid w:val="0970D28D"/>
    <w:rsid w:val="09713FB1"/>
    <w:rsid w:val="09718328"/>
    <w:rsid w:val="0972D627"/>
    <w:rsid w:val="09730030"/>
    <w:rsid w:val="097306AD"/>
    <w:rsid w:val="0973301F"/>
    <w:rsid w:val="0974187C"/>
    <w:rsid w:val="097687C8"/>
    <w:rsid w:val="097708BC"/>
    <w:rsid w:val="097870DC"/>
    <w:rsid w:val="0978EE1D"/>
    <w:rsid w:val="09790F88"/>
    <w:rsid w:val="097964AF"/>
    <w:rsid w:val="097BFB68"/>
    <w:rsid w:val="097C03D9"/>
    <w:rsid w:val="097C7A44"/>
    <w:rsid w:val="097D5304"/>
    <w:rsid w:val="097F1278"/>
    <w:rsid w:val="097F16FE"/>
    <w:rsid w:val="097FB002"/>
    <w:rsid w:val="09809708"/>
    <w:rsid w:val="0980C363"/>
    <w:rsid w:val="09816B5C"/>
    <w:rsid w:val="09818123"/>
    <w:rsid w:val="09828552"/>
    <w:rsid w:val="09846FDC"/>
    <w:rsid w:val="098598CA"/>
    <w:rsid w:val="0986AEB7"/>
    <w:rsid w:val="098832DE"/>
    <w:rsid w:val="0988C6FA"/>
    <w:rsid w:val="09893194"/>
    <w:rsid w:val="09897114"/>
    <w:rsid w:val="098A43E3"/>
    <w:rsid w:val="098AE989"/>
    <w:rsid w:val="098FE61D"/>
    <w:rsid w:val="0990455B"/>
    <w:rsid w:val="099131AE"/>
    <w:rsid w:val="0991C37F"/>
    <w:rsid w:val="0992372A"/>
    <w:rsid w:val="099245E1"/>
    <w:rsid w:val="0992ADDF"/>
    <w:rsid w:val="09935B29"/>
    <w:rsid w:val="09939132"/>
    <w:rsid w:val="099483F1"/>
    <w:rsid w:val="0994DC5B"/>
    <w:rsid w:val="0994F472"/>
    <w:rsid w:val="0996A958"/>
    <w:rsid w:val="09989816"/>
    <w:rsid w:val="0999078E"/>
    <w:rsid w:val="09992C81"/>
    <w:rsid w:val="099936C0"/>
    <w:rsid w:val="099A8521"/>
    <w:rsid w:val="099B34A7"/>
    <w:rsid w:val="099B3EAC"/>
    <w:rsid w:val="099EDC0B"/>
    <w:rsid w:val="09A175B6"/>
    <w:rsid w:val="09A20720"/>
    <w:rsid w:val="09A21F4E"/>
    <w:rsid w:val="09A28C07"/>
    <w:rsid w:val="09A2CE7C"/>
    <w:rsid w:val="09A3122C"/>
    <w:rsid w:val="09A38102"/>
    <w:rsid w:val="09A48577"/>
    <w:rsid w:val="09A58795"/>
    <w:rsid w:val="09A6CED0"/>
    <w:rsid w:val="09A77A31"/>
    <w:rsid w:val="09A79049"/>
    <w:rsid w:val="09A7DAAE"/>
    <w:rsid w:val="09AAFF75"/>
    <w:rsid w:val="09ABACB3"/>
    <w:rsid w:val="09AC20C9"/>
    <w:rsid w:val="09ACD8F1"/>
    <w:rsid w:val="09ACE20B"/>
    <w:rsid w:val="09ADC8DC"/>
    <w:rsid w:val="09AE57DE"/>
    <w:rsid w:val="09AF915C"/>
    <w:rsid w:val="09AF9221"/>
    <w:rsid w:val="09B0EAF7"/>
    <w:rsid w:val="09B12A22"/>
    <w:rsid w:val="09B14C48"/>
    <w:rsid w:val="09B15681"/>
    <w:rsid w:val="09B1F7FC"/>
    <w:rsid w:val="09B2E3E9"/>
    <w:rsid w:val="09B39091"/>
    <w:rsid w:val="09B3FA3B"/>
    <w:rsid w:val="09B49951"/>
    <w:rsid w:val="09B5B339"/>
    <w:rsid w:val="09B79A15"/>
    <w:rsid w:val="09BA67C8"/>
    <w:rsid w:val="09BB19E6"/>
    <w:rsid w:val="09BB448C"/>
    <w:rsid w:val="09BC2401"/>
    <w:rsid w:val="09BC33B8"/>
    <w:rsid w:val="09BD1B63"/>
    <w:rsid w:val="09BD2E2F"/>
    <w:rsid w:val="09BDF117"/>
    <w:rsid w:val="09BEF8C4"/>
    <w:rsid w:val="09BF05FA"/>
    <w:rsid w:val="09BF188A"/>
    <w:rsid w:val="09BF221F"/>
    <w:rsid w:val="09BF8287"/>
    <w:rsid w:val="09C05419"/>
    <w:rsid w:val="09C0D6E7"/>
    <w:rsid w:val="09C1813B"/>
    <w:rsid w:val="09C2E90B"/>
    <w:rsid w:val="09C3499E"/>
    <w:rsid w:val="09C4D38B"/>
    <w:rsid w:val="09C51F2C"/>
    <w:rsid w:val="09C533DC"/>
    <w:rsid w:val="09C55D75"/>
    <w:rsid w:val="09C57434"/>
    <w:rsid w:val="09C58BC3"/>
    <w:rsid w:val="09C5B62D"/>
    <w:rsid w:val="09C5BA56"/>
    <w:rsid w:val="09C5C2A4"/>
    <w:rsid w:val="09C72602"/>
    <w:rsid w:val="09C895F6"/>
    <w:rsid w:val="09C8D795"/>
    <w:rsid w:val="09C95C6B"/>
    <w:rsid w:val="09C9EDE9"/>
    <w:rsid w:val="09CB5253"/>
    <w:rsid w:val="09CC5270"/>
    <w:rsid w:val="09CCC5B3"/>
    <w:rsid w:val="09D0F48B"/>
    <w:rsid w:val="09D32B78"/>
    <w:rsid w:val="09D3673C"/>
    <w:rsid w:val="09D4541F"/>
    <w:rsid w:val="09D61C61"/>
    <w:rsid w:val="09D62BE2"/>
    <w:rsid w:val="09D63D2A"/>
    <w:rsid w:val="09D6D593"/>
    <w:rsid w:val="09D73D54"/>
    <w:rsid w:val="09D7E3B9"/>
    <w:rsid w:val="09DBBD18"/>
    <w:rsid w:val="09DC3855"/>
    <w:rsid w:val="09DCC21D"/>
    <w:rsid w:val="09DCC4CF"/>
    <w:rsid w:val="09DD729D"/>
    <w:rsid w:val="09DF5672"/>
    <w:rsid w:val="09DF8119"/>
    <w:rsid w:val="09E00C19"/>
    <w:rsid w:val="09E040DB"/>
    <w:rsid w:val="09E08EFD"/>
    <w:rsid w:val="09E0C75E"/>
    <w:rsid w:val="09E22F65"/>
    <w:rsid w:val="09E279BA"/>
    <w:rsid w:val="09E36CFC"/>
    <w:rsid w:val="09E39C58"/>
    <w:rsid w:val="09E3AFB2"/>
    <w:rsid w:val="09E4BB1C"/>
    <w:rsid w:val="09E58426"/>
    <w:rsid w:val="09E7CEA8"/>
    <w:rsid w:val="09E8014E"/>
    <w:rsid w:val="09E91F96"/>
    <w:rsid w:val="09EA1F4E"/>
    <w:rsid w:val="09EA22C0"/>
    <w:rsid w:val="09EA5585"/>
    <w:rsid w:val="09EA92B6"/>
    <w:rsid w:val="09EAA504"/>
    <w:rsid w:val="09EB6AC0"/>
    <w:rsid w:val="09EBBB1A"/>
    <w:rsid w:val="09EBC7A2"/>
    <w:rsid w:val="09EC540C"/>
    <w:rsid w:val="09ED5015"/>
    <w:rsid w:val="09EE9796"/>
    <w:rsid w:val="09F001B9"/>
    <w:rsid w:val="09F15A44"/>
    <w:rsid w:val="09F1D779"/>
    <w:rsid w:val="09F2B171"/>
    <w:rsid w:val="09F37F21"/>
    <w:rsid w:val="09F60871"/>
    <w:rsid w:val="09F6B7FD"/>
    <w:rsid w:val="09F6D44B"/>
    <w:rsid w:val="09F95C5D"/>
    <w:rsid w:val="09FAB90B"/>
    <w:rsid w:val="09FAD81D"/>
    <w:rsid w:val="09FADBE4"/>
    <w:rsid w:val="09FB63BE"/>
    <w:rsid w:val="09FF026E"/>
    <w:rsid w:val="09FF16D7"/>
    <w:rsid w:val="0A00129A"/>
    <w:rsid w:val="0A0218E1"/>
    <w:rsid w:val="0A03046C"/>
    <w:rsid w:val="0A03396E"/>
    <w:rsid w:val="0A033A46"/>
    <w:rsid w:val="0A0510BD"/>
    <w:rsid w:val="0A056473"/>
    <w:rsid w:val="0A058780"/>
    <w:rsid w:val="0A06344D"/>
    <w:rsid w:val="0A06601E"/>
    <w:rsid w:val="0A06835E"/>
    <w:rsid w:val="0A071884"/>
    <w:rsid w:val="0A072D14"/>
    <w:rsid w:val="0A09255A"/>
    <w:rsid w:val="0A0A6AFC"/>
    <w:rsid w:val="0A0AC747"/>
    <w:rsid w:val="0A0BF271"/>
    <w:rsid w:val="0A0CAC95"/>
    <w:rsid w:val="0A0CAE1C"/>
    <w:rsid w:val="0A0CDD79"/>
    <w:rsid w:val="0A0D7F20"/>
    <w:rsid w:val="0A0D8D50"/>
    <w:rsid w:val="0A0ED00B"/>
    <w:rsid w:val="0A0FC2A4"/>
    <w:rsid w:val="0A1006DD"/>
    <w:rsid w:val="0A1087F2"/>
    <w:rsid w:val="0A115519"/>
    <w:rsid w:val="0A11DB34"/>
    <w:rsid w:val="0A1253B0"/>
    <w:rsid w:val="0A138BC7"/>
    <w:rsid w:val="0A13E4CA"/>
    <w:rsid w:val="0A14A14E"/>
    <w:rsid w:val="0A152598"/>
    <w:rsid w:val="0A155D15"/>
    <w:rsid w:val="0A1798DE"/>
    <w:rsid w:val="0A17A95A"/>
    <w:rsid w:val="0A186562"/>
    <w:rsid w:val="0A1ADCCB"/>
    <w:rsid w:val="0A1AE0D9"/>
    <w:rsid w:val="0A1B1D99"/>
    <w:rsid w:val="0A1B6264"/>
    <w:rsid w:val="0A1CC80E"/>
    <w:rsid w:val="0A1D0F1B"/>
    <w:rsid w:val="0A1F31F8"/>
    <w:rsid w:val="0A21B2A2"/>
    <w:rsid w:val="0A2235BE"/>
    <w:rsid w:val="0A227E72"/>
    <w:rsid w:val="0A22C33D"/>
    <w:rsid w:val="0A22C751"/>
    <w:rsid w:val="0A23EDC5"/>
    <w:rsid w:val="0A250071"/>
    <w:rsid w:val="0A257CD6"/>
    <w:rsid w:val="0A269E33"/>
    <w:rsid w:val="0A273ED1"/>
    <w:rsid w:val="0A284882"/>
    <w:rsid w:val="0A28F9B7"/>
    <w:rsid w:val="0A293208"/>
    <w:rsid w:val="0A298B43"/>
    <w:rsid w:val="0A2A002F"/>
    <w:rsid w:val="0A2AD1D1"/>
    <w:rsid w:val="0A2B073C"/>
    <w:rsid w:val="0A2D1125"/>
    <w:rsid w:val="0A2DC930"/>
    <w:rsid w:val="0A2F0235"/>
    <w:rsid w:val="0A3103E3"/>
    <w:rsid w:val="0A336549"/>
    <w:rsid w:val="0A337904"/>
    <w:rsid w:val="0A35A479"/>
    <w:rsid w:val="0A361BB2"/>
    <w:rsid w:val="0A36822C"/>
    <w:rsid w:val="0A3694CD"/>
    <w:rsid w:val="0A36C9C9"/>
    <w:rsid w:val="0A36F5B0"/>
    <w:rsid w:val="0A37227A"/>
    <w:rsid w:val="0A377A49"/>
    <w:rsid w:val="0A385A70"/>
    <w:rsid w:val="0A386EA4"/>
    <w:rsid w:val="0A3A2556"/>
    <w:rsid w:val="0A3B3F33"/>
    <w:rsid w:val="0A3BDECB"/>
    <w:rsid w:val="0A3CF0C6"/>
    <w:rsid w:val="0A3E60FA"/>
    <w:rsid w:val="0A3EEDC6"/>
    <w:rsid w:val="0A3F39C5"/>
    <w:rsid w:val="0A413710"/>
    <w:rsid w:val="0A422632"/>
    <w:rsid w:val="0A437D64"/>
    <w:rsid w:val="0A443140"/>
    <w:rsid w:val="0A4629D1"/>
    <w:rsid w:val="0A4A0068"/>
    <w:rsid w:val="0A4A3169"/>
    <w:rsid w:val="0A4B49D8"/>
    <w:rsid w:val="0A4F6616"/>
    <w:rsid w:val="0A500421"/>
    <w:rsid w:val="0A5095A9"/>
    <w:rsid w:val="0A510C5F"/>
    <w:rsid w:val="0A54A19F"/>
    <w:rsid w:val="0A54B625"/>
    <w:rsid w:val="0A552EE7"/>
    <w:rsid w:val="0A556F65"/>
    <w:rsid w:val="0A58E64B"/>
    <w:rsid w:val="0A5A1335"/>
    <w:rsid w:val="0A5ADAAB"/>
    <w:rsid w:val="0A5B088D"/>
    <w:rsid w:val="0A5B89C3"/>
    <w:rsid w:val="0A5CBD59"/>
    <w:rsid w:val="0A5E982D"/>
    <w:rsid w:val="0A5FEBE2"/>
    <w:rsid w:val="0A63F152"/>
    <w:rsid w:val="0A6470E4"/>
    <w:rsid w:val="0A65755D"/>
    <w:rsid w:val="0A668260"/>
    <w:rsid w:val="0A66DD6D"/>
    <w:rsid w:val="0A674DAA"/>
    <w:rsid w:val="0A682B1A"/>
    <w:rsid w:val="0A6868AD"/>
    <w:rsid w:val="0A69DA6B"/>
    <w:rsid w:val="0A6A41F9"/>
    <w:rsid w:val="0A6A9109"/>
    <w:rsid w:val="0A6ABB3C"/>
    <w:rsid w:val="0A6B25C2"/>
    <w:rsid w:val="0A6CC454"/>
    <w:rsid w:val="0A6D755F"/>
    <w:rsid w:val="0A6E2BFA"/>
    <w:rsid w:val="0A6F09A2"/>
    <w:rsid w:val="0A6FAFAE"/>
    <w:rsid w:val="0A703B16"/>
    <w:rsid w:val="0A73FF4B"/>
    <w:rsid w:val="0A741FFA"/>
    <w:rsid w:val="0A742D72"/>
    <w:rsid w:val="0A743BDB"/>
    <w:rsid w:val="0A743CED"/>
    <w:rsid w:val="0A747291"/>
    <w:rsid w:val="0A74C650"/>
    <w:rsid w:val="0A77A68D"/>
    <w:rsid w:val="0A7831DE"/>
    <w:rsid w:val="0A78C8AF"/>
    <w:rsid w:val="0A7C75CE"/>
    <w:rsid w:val="0A7D4DFA"/>
    <w:rsid w:val="0A7E0DFA"/>
    <w:rsid w:val="0A7E4A05"/>
    <w:rsid w:val="0A7F6102"/>
    <w:rsid w:val="0A801C39"/>
    <w:rsid w:val="0A84C6B7"/>
    <w:rsid w:val="0A865A04"/>
    <w:rsid w:val="0A86A3DC"/>
    <w:rsid w:val="0A885C3E"/>
    <w:rsid w:val="0A894944"/>
    <w:rsid w:val="0A89821C"/>
    <w:rsid w:val="0A89CA78"/>
    <w:rsid w:val="0A8A1574"/>
    <w:rsid w:val="0A8A38F0"/>
    <w:rsid w:val="0A8ABE5E"/>
    <w:rsid w:val="0A8AFAB7"/>
    <w:rsid w:val="0A8B6F28"/>
    <w:rsid w:val="0A8C4545"/>
    <w:rsid w:val="0A8D65EF"/>
    <w:rsid w:val="0A8EE571"/>
    <w:rsid w:val="0A8F16BB"/>
    <w:rsid w:val="0A8F9403"/>
    <w:rsid w:val="0A90166B"/>
    <w:rsid w:val="0A908213"/>
    <w:rsid w:val="0A90E2A7"/>
    <w:rsid w:val="0A90FC02"/>
    <w:rsid w:val="0A911655"/>
    <w:rsid w:val="0A9206C6"/>
    <w:rsid w:val="0A92735D"/>
    <w:rsid w:val="0A9449ED"/>
    <w:rsid w:val="0A956BAA"/>
    <w:rsid w:val="0A96FC3F"/>
    <w:rsid w:val="0A977151"/>
    <w:rsid w:val="0A97CF69"/>
    <w:rsid w:val="0A985FEA"/>
    <w:rsid w:val="0A993CB5"/>
    <w:rsid w:val="0A998F6A"/>
    <w:rsid w:val="0A99ABF0"/>
    <w:rsid w:val="0A99CDA1"/>
    <w:rsid w:val="0A9A73FB"/>
    <w:rsid w:val="0A9D3EB1"/>
    <w:rsid w:val="0A9D7903"/>
    <w:rsid w:val="0A9E30F7"/>
    <w:rsid w:val="0A9F6B84"/>
    <w:rsid w:val="0AA215B3"/>
    <w:rsid w:val="0AA2C3BA"/>
    <w:rsid w:val="0AA2DCD0"/>
    <w:rsid w:val="0AA2E48E"/>
    <w:rsid w:val="0AA39766"/>
    <w:rsid w:val="0AA50090"/>
    <w:rsid w:val="0AA63BBE"/>
    <w:rsid w:val="0AA808AC"/>
    <w:rsid w:val="0AA8B0AF"/>
    <w:rsid w:val="0AA96455"/>
    <w:rsid w:val="0AA976C3"/>
    <w:rsid w:val="0AAB85A3"/>
    <w:rsid w:val="0AAB8F72"/>
    <w:rsid w:val="0AABA124"/>
    <w:rsid w:val="0AAD99AF"/>
    <w:rsid w:val="0AAFBDDD"/>
    <w:rsid w:val="0AAFBE04"/>
    <w:rsid w:val="0AB01F7C"/>
    <w:rsid w:val="0AB17DA4"/>
    <w:rsid w:val="0AB312BB"/>
    <w:rsid w:val="0AB3D095"/>
    <w:rsid w:val="0AB49653"/>
    <w:rsid w:val="0AB4F911"/>
    <w:rsid w:val="0AB512A2"/>
    <w:rsid w:val="0AB625C6"/>
    <w:rsid w:val="0AB62F1E"/>
    <w:rsid w:val="0AB630DF"/>
    <w:rsid w:val="0AB6B9FD"/>
    <w:rsid w:val="0AB743E9"/>
    <w:rsid w:val="0AB83D9B"/>
    <w:rsid w:val="0AB87F99"/>
    <w:rsid w:val="0ABAB578"/>
    <w:rsid w:val="0ABBAD81"/>
    <w:rsid w:val="0ABDAEDA"/>
    <w:rsid w:val="0ABDB3EC"/>
    <w:rsid w:val="0ABF0291"/>
    <w:rsid w:val="0AC006AD"/>
    <w:rsid w:val="0AC05015"/>
    <w:rsid w:val="0AC114B8"/>
    <w:rsid w:val="0AC1F206"/>
    <w:rsid w:val="0AC20A2C"/>
    <w:rsid w:val="0AC3474A"/>
    <w:rsid w:val="0AC36E03"/>
    <w:rsid w:val="0AC3D41D"/>
    <w:rsid w:val="0AC5D36B"/>
    <w:rsid w:val="0AC66B73"/>
    <w:rsid w:val="0AC82E74"/>
    <w:rsid w:val="0AC962D2"/>
    <w:rsid w:val="0ACB01EC"/>
    <w:rsid w:val="0ACC0CBB"/>
    <w:rsid w:val="0ACD1452"/>
    <w:rsid w:val="0ACD1B92"/>
    <w:rsid w:val="0ACD39C6"/>
    <w:rsid w:val="0ACD965C"/>
    <w:rsid w:val="0ACDA68B"/>
    <w:rsid w:val="0ACE042A"/>
    <w:rsid w:val="0ACFEBA1"/>
    <w:rsid w:val="0AD1616A"/>
    <w:rsid w:val="0AD16D32"/>
    <w:rsid w:val="0AD18911"/>
    <w:rsid w:val="0AD1A79D"/>
    <w:rsid w:val="0AD1DBE1"/>
    <w:rsid w:val="0AD28292"/>
    <w:rsid w:val="0AD5CD4B"/>
    <w:rsid w:val="0AD64100"/>
    <w:rsid w:val="0AD72546"/>
    <w:rsid w:val="0AD76A53"/>
    <w:rsid w:val="0AD79087"/>
    <w:rsid w:val="0AD80B9B"/>
    <w:rsid w:val="0AD8B7C3"/>
    <w:rsid w:val="0ADBBE07"/>
    <w:rsid w:val="0ADD02B3"/>
    <w:rsid w:val="0ADD3048"/>
    <w:rsid w:val="0ADDA065"/>
    <w:rsid w:val="0ADF1E28"/>
    <w:rsid w:val="0ADF6FDE"/>
    <w:rsid w:val="0ADFB0EE"/>
    <w:rsid w:val="0AE00716"/>
    <w:rsid w:val="0AE04FEC"/>
    <w:rsid w:val="0AE2BA3D"/>
    <w:rsid w:val="0AE4BB76"/>
    <w:rsid w:val="0AE54F44"/>
    <w:rsid w:val="0AE5F7F0"/>
    <w:rsid w:val="0AE656BD"/>
    <w:rsid w:val="0AE6BD7D"/>
    <w:rsid w:val="0AE70382"/>
    <w:rsid w:val="0AE97B44"/>
    <w:rsid w:val="0AEA5654"/>
    <w:rsid w:val="0AEBC637"/>
    <w:rsid w:val="0AEC7322"/>
    <w:rsid w:val="0AEC86D2"/>
    <w:rsid w:val="0AECAC03"/>
    <w:rsid w:val="0AED6FE7"/>
    <w:rsid w:val="0AEE8F7D"/>
    <w:rsid w:val="0AEF3CA5"/>
    <w:rsid w:val="0AEF9538"/>
    <w:rsid w:val="0AEFE784"/>
    <w:rsid w:val="0AF06274"/>
    <w:rsid w:val="0AF2002B"/>
    <w:rsid w:val="0AF2E441"/>
    <w:rsid w:val="0AF4C733"/>
    <w:rsid w:val="0AF516B9"/>
    <w:rsid w:val="0AF5F51A"/>
    <w:rsid w:val="0AF73421"/>
    <w:rsid w:val="0AF77CD0"/>
    <w:rsid w:val="0AF80F9A"/>
    <w:rsid w:val="0AF9C384"/>
    <w:rsid w:val="0AFA00A6"/>
    <w:rsid w:val="0AFA286C"/>
    <w:rsid w:val="0AFA9C73"/>
    <w:rsid w:val="0AFAC609"/>
    <w:rsid w:val="0AFBE342"/>
    <w:rsid w:val="0AFF95DB"/>
    <w:rsid w:val="0B00D854"/>
    <w:rsid w:val="0B011933"/>
    <w:rsid w:val="0B0121DC"/>
    <w:rsid w:val="0B02E9C6"/>
    <w:rsid w:val="0B035A82"/>
    <w:rsid w:val="0B03F02E"/>
    <w:rsid w:val="0B048B5F"/>
    <w:rsid w:val="0B05A9AD"/>
    <w:rsid w:val="0B0B298C"/>
    <w:rsid w:val="0B0BB0A5"/>
    <w:rsid w:val="0B0C3485"/>
    <w:rsid w:val="0B0D6E95"/>
    <w:rsid w:val="0B0DA1F7"/>
    <w:rsid w:val="0B0F8427"/>
    <w:rsid w:val="0B109518"/>
    <w:rsid w:val="0B13C511"/>
    <w:rsid w:val="0B146B06"/>
    <w:rsid w:val="0B150881"/>
    <w:rsid w:val="0B15C354"/>
    <w:rsid w:val="0B16855B"/>
    <w:rsid w:val="0B16BB11"/>
    <w:rsid w:val="0B16EEEE"/>
    <w:rsid w:val="0B178892"/>
    <w:rsid w:val="0B1887C8"/>
    <w:rsid w:val="0B189A99"/>
    <w:rsid w:val="0B18E246"/>
    <w:rsid w:val="0B192BD6"/>
    <w:rsid w:val="0B1989B6"/>
    <w:rsid w:val="0B1A40E5"/>
    <w:rsid w:val="0B1AB4E5"/>
    <w:rsid w:val="0B1B67C0"/>
    <w:rsid w:val="0B1BDDCC"/>
    <w:rsid w:val="0B1DFD7C"/>
    <w:rsid w:val="0B1E2FB7"/>
    <w:rsid w:val="0B1FFDEB"/>
    <w:rsid w:val="0B2158ED"/>
    <w:rsid w:val="0B220581"/>
    <w:rsid w:val="0B257173"/>
    <w:rsid w:val="0B257C01"/>
    <w:rsid w:val="0B25B863"/>
    <w:rsid w:val="0B25D610"/>
    <w:rsid w:val="0B270392"/>
    <w:rsid w:val="0B272118"/>
    <w:rsid w:val="0B289081"/>
    <w:rsid w:val="0B294297"/>
    <w:rsid w:val="0B2B5E62"/>
    <w:rsid w:val="0B2B94CE"/>
    <w:rsid w:val="0B2DB5C5"/>
    <w:rsid w:val="0B2DC3D7"/>
    <w:rsid w:val="0B2E4981"/>
    <w:rsid w:val="0B2E6FA6"/>
    <w:rsid w:val="0B2E774C"/>
    <w:rsid w:val="0B30C571"/>
    <w:rsid w:val="0B322446"/>
    <w:rsid w:val="0B322EF4"/>
    <w:rsid w:val="0B325D2F"/>
    <w:rsid w:val="0B32AEB9"/>
    <w:rsid w:val="0B32F3BC"/>
    <w:rsid w:val="0B3783C6"/>
    <w:rsid w:val="0B37D5F3"/>
    <w:rsid w:val="0B382B14"/>
    <w:rsid w:val="0B3AB653"/>
    <w:rsid w:val="0B3AC7BF"/>
    <w:rsid w:val="0B3B81B8"/>
    <w:rsid w:val="0B3CC7F9"/>
    <w:rsid w:val="0B3D583D"/>
    <w:rsid w:val="0B3F23F2"/>
    <w:rsid w:val="0B40405C"/>
    <w:rsid w:val="0B40F572"/>
    <w:rsid w:val="0B423E90"/>
    <w:rsid w:val="0B431767"/>
    <w:rsid w:val="0B44FD52"/>
    <w:rsid w:val="0B454004"/>
    <w:rsid w:val="0B45935F"/>
    <w:rsid w:val="0B45AFD5"/>
    <w:rsid w:val="0B466146"/>
    <w:rsid w:val="0B46E21A"/>
    <w:rsid w:val="0B47075D"/>
    <w:rsid w:val="0B475A8A"/>
    <w:rsid w:val="0B478ADA"/>
    <w:rsid w:val="0B48B528"/>
    <w:rsid w:val="0B48E4A2"/>
    <w:rsid w:val="0B490EDD"/>
    <w:rsid w:val="0B495BA8"/>
    <w:rsid w:val="0B49B51D"/>
    <w:rsid w:val="0B4BD04D"/>
    <w:rsid w:val="0B4EC5A1"/>
    <w:rsid w:val="0B4F2AEA"/>
    <w:rsid w:val="0B518209"/>
    <w:rsid w:val="0B5224B6"/>
    <w:rsid w:val="0B53CBFF"/>
    <w:rsid w:val="0B5508BA"/>
    <w:rsid w:val="0B561BA1"/>
    <w:rsid w:val="0B5781C9"/>
    <w:rsid w:val="0B57CFA7"/>
    <w:rsid w:val="0B5A3368"/>
    <w:rsid w:val="0B5DBE9F"/>
    <w:rsid w:val="0B5DD528"/>
    <w:rsid w:val="0B5ECBAA"/>
    <w:rsid w:val="0B6061BD"/>
    <w:rsid w:val="0B61DC38"/>
    <w:rsid w:val="0B63349F"/>
    <w:rsid w:val="0B63630D"/>
    <w:rsid w:val="0B637C93"/>
    <w:rsid w:val="0B64700E"/>
    <w:rsid w:val="0B647D4B"/>
    <w:rsid w:val="0B652050"/>
    <w:rsid w:val="0B65D48F"/>
    <w:rsid w:val="0B67BEE6"/>
    <w:rsid w:val="0B67DD98"/>
    <w:rsid w:val="0B67EB8E"/>
    <w:rsid w:val="0B68F293"/>
    <w:rsid w:val="0B69D795"/>
    <w:rsid w:val="0B6B58AD"/>
    <w:rsid w:val="0B6BC16B"/>
    <w:rsid w:val="0B6D2071"/>
    <w:rsid w:val="0B6D28FD"/>
    <w:rsid w:val="0B6E1C82"/>
    <w:rsid w:val="0B6F04C4"/>
    <w:rsid w:val="0B6F3907"/>
    <w:rsid w:val="0B6F8CAA"/>
    <w:rsid w:val="0B6FFC4E"/>
    <w:rsid w:val="0B701999"/>
    <w:rsid w:val="0B70BC91"/>
    <w:rsid w:val="0B70E6F7"/>
    <w:rsid w:val="0B7167EA"/>
    <w:rsid w:val="0B719172"/>
    <w:rsid w:val="0B72814F"/>
    <w:rsid w:val="0B77994A"/>
    <w:rsid w:val="0B77B6B7"/>
    <w:rsid w:val="0B788740"/>
    <w:rsid w:val="0B7AE896"/>
    <w:rsid w:val="0B7E8CB6"/>
    <w:rsid w:val="0B7EDD61"/>
    <w:rsid w:val="0B7F0CF0"/>
    <w:rsid w:val="0B7F3CE2"/>
    <w:rsid w:val="0B818700"/>
    <w:rsid w:val="0B82B0C8"/>
    <w:rsid w:val="0B82B699"/>
    <w:rsid w:val="0B861DFD"/>
    <w:rsid w:val="0B864285"/>
    <w:rsid w:val="0B86B916"/>
    <w:rsid w:val="0B86FC2C"/>
    <w:rsid w:val="0B87A9A3"/>
    <w:rsid w:val="0B8A6BF7"/>
    <w:rsid w:val="0B8AAA4F"/>
    <w:rsid w:val="0B8BCA82"/>
    <w:rsid w:val="0B90B8A3"/>
    <w:rsid w:val="0B90B8F6"/>
    <w:rsid w:val="0B930C7F"/>
    <w:rsid w:val="0B937C46"/>
    <w:rsid w:val="0B93DDB3"/>
    <w:rsid w:val="0B94A5B1"/>
    <w:rsid w:val="0B9633CF"/>
    <w:rsid w:val="0B966A81"/>
    <w:rsid w:val="0B970EE6"/>
    <w:rsid w:val="0B977E41"/>
    <w:rsid w:val="0B978635"/>
    <w:rsid w:val="0B97976C"/>
    <w:rsid w:val="0B982559"/>
    <w:rsid w:val="0B98D8BD"/>
    <w:rsid w:val="0B9B6E77"/>
    <w:rsid w:val="0B9C6BE4"/>
    <w:rsid w:val="0B9F8B5D"/>
    <w:rsid w:val="0B9F93EB"/>
    <w:rsid w:val="0BA0B066"/>
    <w:rsid w:val="0BA12F17"/>
    <w:rsid w:val="0BA19F89"/>
    <w:rsid w:val="0BA297F8"/>
    <w:rsid w:val="0BA3B590"/>
    <w:rsid w:val="0BA54E39"/>
    <w:rsid w:val="0BA99886"/>
    <w:rsid w:val="0BAA2476"/>
    <w:rsid w:val="0BAC5ED3"/>
    <w:rsid w:val="0BACC69D"/>
    <w:rsid w:val="0BACFE3D"/>
    <w:rsid w:val="0BAD21DA"/>
    <w:rsid w:val="0BADD262"/>
    <w:rsid w:val="0BAEB307"/>
    <w:rsid w:val="0BAEB533"/>
    <w:rsid w:val="0BAEF234"/>
    <w:rsid w:val="0BB21ADC"/>
    <w:rsid w:val="0BB2AE2C"/>
    <w:rsid w:val="0BB2DE72"/>
    <w:rsid w:val="0BB383E2"/>
    <w:rsid w:val="0BB4E044"/>
    <w:rsid w:val="0BB5467D"/>
    <w:rsid w:val="0BB572E0"/>
    <w:rsid w:val="0BB6F75A"/>
    <w:rsid w:val="0BB72AC9"/>
    <w:rsid w:val="0BB72D58"/>
    <w:rsid w:val="0BB922C1"/>
    <w:rsid w:val="0BBA3597"/>
    <w:rsid w:val="0BBB9645"/>
    <w:rsid w:val="0BBBBA3C"/>
    <w:rsid w:val="0BBC8AAA"/>
    <w:rsid w:val="0BBCB6D9"/>
    <w:rsid w:val="0BBD0E30"/>
    <w:rsid w:val="0BBEA2A6"/>
    <w:rsid w:val="0BBFC244"/>
    <w:rsid w:val="0BC12BE4"/>
    <w:rsid w:val="0BC210E7"/>
    <w:rsid w:val="0BC2D921"/>
    <w:rsid w:val="0BC36CCE"/>
    <w:rsid w:val="0BC451FA"/>
    <w:rsid w:val="0BC4D028"/>
    <w:rsid w:val="0BC4D8E2"/>
    <w:rsid w:val="0BC4E56F"/>
    <w:rsid w:val="0BC7A98D"/>
    <w:rsid w:val="0BCA12CF"/>
    <w:rsid w:val="0BCC125D"/>
    <w:rsid w:val="0BCD6271"/>
    <w:rsid w:val="0BCF9C87"/>
    <w:rsid w:val="0BD0A7BD"/>
    <w:rsid w:val="0BD0C899"/>
    <w:rsid w:val="0BD2939B"/>
    <w:rsid w:val="0BD40C7E"/>
    <w:rsid w:val="0BD45BF0"/>
    <w:rsid w:val="0BD52E55"/>
    <w:rsid w:val="0BD6C136"/>
    <w:rsid w:val="0BD71A67"/>
    <w:rsid w:val="0BD994B2"/>
    <w:rsid w:val="0BDA5F11"/>
    <w:rsid w:val="0BDC0E18"/>
    <w:rsid w:val="0BDECBF3"/>
    <w:rsid w:val="0BDF82CA"/>
    <w:rsid w:val="0BE41A52"/>
    <w:rsid w:val="0BE46851"/>
    <w:rsid w:val="0BE470C8"/>
    <w:rsid w:val="0BE63D42"/>
    <w:rsid w:val="0BE7000C"/>
    <w:rsid w:val="0BE7219B"/>
    <w:rsid w:val="0BE85AC8"/>
    <w:rsid w:val="0BE90615"/>
    <w:rsid w:val="0BEA1F7B"/>
    <w:rsid w:val="0BEBD25D"/>
    <w:rsid w:val="0BEC301D"/>
    <w:rsid w:val="0BED34C4"/>
    <w:rsid w:val="0BF09D00"/>
    <w:rsid w:val="0BF1064D"/>
    <w:rsid w:val="0BF19D99"/>
    <w:rsid w:val="0BF2BDE8"/>
    <w:rsid w:val="0BF2CAD5"/>
    <w:rsid w:val="0BF3AF37"/>
    <w:rsid w:val="0BF40F68"/>
    <w:rsid w:val="0BF42DFD"/>
    <w:rsid w:val="0BF4547B"/>
    <w:rsid w:val="0BF4D755"/>
    <w:rsid w:val="0BF551BC"/>
    <w:rsid w:val="0BF6A1EC"/>
    <w:rsid w:val="0BF6AF87"/>
    <w:rsid w:val="0BF88FE6"/>
    <w:rsid w:val="0BFA4EEF"/>
    <w:rsid w:val="0BFA90C6"/>
    <w:rsid w:val="0BFB4B14"/>
    <w:rsid w:val="0BFEA7F6"/>
    <w:rsid w:val="0BFFEBCB"/>
    <w:rsid w:val="0C00497B"/>
    <w:rsid w:val="0C013B19"/>
    <w:rsid w:val="0C039451"/>
    <w:rsid w:val="0C03CF9B"/>
    <w:rsid w:val="0C042AD3"/>
    <w:rsid w:val="0C044A98"/>
    <w:rsid w:val="0C04BFCD"/>
    <w:rsid w:val="0C04DB98"/>
    <w:rsid w:val="0C0747A9"/>
    <w:rsid w:val="0C0892B6"/>
    <w:rsid w:val="0C090C33"/>
    <w:rsid w:val="0C0A111D"/>
    <w:rsid w:val="0C0A737D"/>
    <w:rsid w:val="0C0AE4AD"/>
    <w:rsid w:val="0C0B4D81"/>
    <w:rsid w:val="0C0BEFDD"/>
    <w:rsid w:val="0C0C1E2D"/>
    <w:rsid w:val="0C0D23ED"/>
    <w:rsid w:val="0C0E6214"/>
    <w:rsid w:val="0C0EB195"/>
    <w:rsid w:val="0C0EFE41"/>
    <w:rsid w:val="0C0F208B"/>
    <w:rsid w:val="0C10FB2B"/>
    <w:rsid w:val="0C116311"/>
    <w:rsid w:val="0C12F29C"/>
    <w:rsid w:val="0C1403F1"/>
    <w:rsid w:val="0C164C50"/>
    <w:rsid w:val="0C1658C9"/>
    <w:rsid w:val="0C179DA2"/>
    <w:rsid w:val="0C1801E3"/>
    <w:rsid w:val="0C185734"/>
    <w:rsid w:val="0C1A1E46"/>
    <w:rsid w:val="0C1AFE70"/>
    <w:rsid w:val="0C1CABAA"/>
    <w:rsid w:val="0C1D22FA"/>
    <w:rsid w:val="0C1D8DDE"/>
    <w:rsid w:val="0C1DF073"/>
    <w:rsid w:val="0C1E7214"/>
    <w:rsid w:val="0C1EC0B5"/>
    <w:rsid w:val="0C1EC623"/>
    <w:rsid w:val="0C1ED7B6"/>
    <w:rsid w:val="0C1F6E63"/>
    <w:rsid w:val="0C1FBA5F"/>
    <w:rsid w:val="0C2307C4"/>
    <w:rsid w:val="0C242FE2"/>
    <w:rsid w:val="0C276369"/>
    <w:rsid w:val="0C28782C"/>
    <w:rsid w:val="0C298F94"/>
    <w:rsid w:val="0C2F8322"/>
    <w:rsid w:val="0C2FA113"/>
    <w:rsid w:val="0C2FC13E"/>
    <w:rsid w:val="0C312A60"/>
    <w:rsid w:val="0C3138C1"/>
    <w:rsid w:val="0C343DA2"/>
    <w:rsid w:val="0C353308"/>
    <w:rsid w:val="0C35BE22"/>
    <w:rsid w:val="0C35D205"/>
    <w:rsid w:val="0C38B6E0"/>
    <w:rsid w:val="0C39A60D"/>
    <w:rsid w:val="0C3B20A2"/>
    <w:rsid w:val="0C3BDE3E"/>
    <w:rsid w:val="0C3C5741"/>
    <w:rsid w:val="0C3D12E7"/>
    <w:rsid w:val="0C3DC4F2"/>
    <w:rsid w:val="0C3E2744"/>
    <w:rsid w:val="0C3E4FA6"/>
    <w:rsid w:val="0C3FFADB"/>
    <w:rsid w:val="0C404F2B"/>
    <w:rsid w:val="0C407F8E"/>
    <w:rsid w:val="0C4149AA"/>
    <w:rsid w:val="0C429B8C"/>
    <w:rsid w:val="0C445A6C"/>
    <w:rsid w:val="0C4474B9"/>
    <w:rsid w:val="0C45B200"/>
    <w:rsid w:val="0C45BB8C"/>
    <w:rsid w:val="0C460EC3"/>
    <w:rsid w:val="0C46713D"/>
    <w:rsid w:val="0C470171"/>
    <w:rsid w:val="0C47401C"/>
    <w:rsid w:val="0C486234"/>
    <w:rsid w:val="0C4915EF"/>
    <w:rsid w:val="0C4953BD"/>
    <w:rsid w:val="0C499B1F"/>
    <w:rsid w:val="0C4AD5D6"/>
    <w:rsid w:val="0C4AE7B8"/>
    <w:rsid w:val="0C4B0BCE"/>
    <w:rsid w:val="0C4C35C7"/>
    <w:rsid w:val="0C4C3AC2"/>
    <w:rsid w:val="0C4C4308"/>
    <w:rsid w:val="0C4D05D1"/>
    <w:rsid w:val="0C4E6B6C"/>
    <w:rsid w:val="0C4EB0B5"/>
    <w:rsid w:val="0C4FAC6D"/>
    <w:rsid w:val="0C50CB79"/>
    <w:rsid w:val="0C510F91"/>
    <w:rsid w:val="0C51409D"/>
    <w:rsid w:val="0C518AE3"/>
    <w:rsid w:val="0C548991"/>
    <w:rsid w:val="0C552908"/>
    <w:rsid w:val="0C5556AF"/>
    <w:rsid w:val="0C55D087"/>
    <w:rsid w:val="0C564047"/>
    <w:rsid w:val="0C578158"/>
    <w:rsid w:val="0C578309"/>
    <w:rsid w:val="0C588AD4"/>
    <w:rsid w:val="0C5941D4"/>
    <w:rsid w:val="0C5A2E51"/>
    <w:rsid w:val="0C5A844A"/>
    <w:rsid w:val="0C5AB42A"/>
    <w:rsid w:val="0C5AFC5F"/>
    <w:rsid w:val="0C5B81A1"/>
    <w:rsid w:val="0C5BA5E9"/>
    <w:rsid w:val="0C5E1627"/>
    <w:rsid w:val="0C5F14AC"/>
    <w:rsid w:val="0C604978"/>
    <w:rsid w:val="0C612CF7"/>
    <w:rsid w:val="0C61D3FC"/>
    <w:rsid w:val="0C625459"/>
    <w:rsid w:val="0C626054"/>
    <w:rsid w:val="0C63DDEB"/>
    <w:rsid w:val="0C65581C"/>
    <w:rsid w:val="0C663C7E"/>
    <w:rsid w:val="0C66BB7B"/>
    <w:rsid w:val="0C6878FF"/>
    <w:rsid w:val="0C69FD1E"/>
    <w:rsid w:val="0C6AA6F4"/>
    <w:rsid w:val="0C6AEA71"/>
    <w:rsid w:val="0C6C7FAE"/>
    <w:rsid w:val="0C6CF92F"/>
    <w:rsid w:val="0C6D8D5E"/>
    <w:rsid w:val="0C6D9153"/>
    <w:rsid w:val="0C6FE782"/>
    <w:rsid w:val="0C6FFB1E"/>
    <w:rsid w:val="0C706409"/>
    <w:rsid w:val="0C70FDD6"/>
    <w:rsid w:val="0C7223FD"/>
    <w:rsid w:val="0C72EDDC"/>
    <w:rsid w:val="0C73C2D6"/>
    <w:rsid w:val="0C74DA6A"/>
    <w:rsid w:val="0C7530E1"/>
    <w:rsid w:val="0C75E0BD"/>
    <w:rsid w:val="0C779A4B"/>
    <w:rsid w:val="0C781782"/>
    <w:rsid w:val="0C786D0E"/>
    <w:rsid w:val="0C797FC4"/>
    <w:rsid w:val="0C799717"/>
    <w:rsid w:val="0C7A11FA"/>
    <w:rsid w:val="0C7A15A1"/>
    <w:rsid w:val="0C7A79CC"/>
    <w:rsid w:val="0C7D8DC2"/>
    <w:rsid w:val="0C7E5648"/>
    <w:rsid w:val="0C7EE817"/>
    <w:rsid w:val="0C7F427D"/>
    <w:rsid w:val="0C7F45A4"/>
    <w:rsid w:val="0C7FED40"/>
    <w:rsid w:val="0C805D1E"/>
    <w:rsid w:val="0C80F4CA"/>
    <w:rsid w:val="0C814847"/>
    <w:rsid w:val="0C827C71"/>
    <w:rsid w:val="0C83AFE3"/>
    <w:rsid w:val="0C84589B"/>
    <w:rsid w:val="0C84B15B"/>
    <w:rsid w:val="0C868434"/>
    <w:rsid w:val="0C86E955"/>
    <w:rsid w:val="0C883841"/>
    <w:rsid w:val="0C884133"/>
    <w:rsid w:val="0C89EB82"/>
    <w:rsid w:val="0C8AACEE"/>
    <w:rsid w:val="0C8AC0FC"/>
    <w:rsid w:val="0C8ACBD2"/>
    <w:rsid w:val="0C8B2A86"/>
    <w:rsid w:val="0C8B35BE"/>
    <w:rsid w:val="0C8B9730"/>
    <w:rsid w:val="0C8C459A"/>
    <w:rsid w:val="0C8D5AA5"/>
    <w:rsid w:val="0C8D6F57"/>
    <w:rsid w:val="0C8DEDE7"/>
    <w:rsid w:val="0C8E22D5"/>
    <w:rsid w:val="0C8EE714"/>
    <w:rsid w:val="0C8F9835"/>
    <w:rsid w:val="0C907413"/>
    <w:rsid w:val="0C90C7B4"/>
    <w:rsid w:val="0C90D64C"/>
    <w:rsid w:val="0C9222DE"/>
    <w:rsid w:val="0C94B822"/>
    <w:rsid w:val="0C94C273"/>
    <w:rsid w:val="0C95734E"/>
    <w:rsid w:val="0C96C9DC"/>
    <w:rsid w:val="0C9722D6"/>
    <w:rsid w:val="0C9B2B4F"/>
    <w:rsid w:val="0C9C957A"/>
    <w:rsid w:val="0C9CC69F"/>
    <w:rsid w:val="0C9DF8CD"/>
    <w:rsid w:val="0C9FB210"/>
    <w:rsid w:val="0CA03E72"/>
    <w:rsid w:val="0CA10743"/>
    <w:rsid w:val="0CA1916E"/>
    <w:rsid w:val="0CA1E391"/>
    <w:rsid w:val="0CA1EEF3"/>
    <w:rsid w:val="0CA310B7"/>
    <w:rsid w:val="0CA364E6"/>
    <w:rsid w:val="0CA5F598"/>
    <w:rsid w:val="0CA892CA"/>
    <w:rsid w:val="0CAAA1F5"/>
    <w:rsid w:val="0CAC5EFE"/>
    <w:rsid w:val="0CAECA21"/>
    <w:rsid w:val="0CB029A6"/>
    <w:rsid w:val="0CB19EA7"/>
    <w:rsid w:val="0CB27A81"/>
    <w:rsid w:val="0CB31863"/>
    <w:rsid w:val="0CB36C2F"/>
    <w:rsid w:val="0CB3ADA0"/>
    <w:rsid w:val="0CB48E99"/>
    <w:rsid w:val="0CB5A551"/>
    <w:rsid w:val="0CB5A9EE"/>
    <w:rsid w:val="0CB5B83A"/>
    <w:rsid w:val="0CB64A18"/>
    <w:rsid w:val="0CB6E5E0"/>
    <w:rsid w:val="0CB8FB30"/>
    <w:rsid w:val="0CB9C275"/>
    <w:rsid w:val="0CBADD40"/>
    <w:rsid w:val="0CBAE00F"/>
    <w:rsid w:val="0CBD92E4"/>
    <w:rsid w:val="0CBEE969"/>
    <w:rsid w:val="0CBF112A"/>
    <w:rsid w:val="0CC100CE"/>
    <w:rsid w:val="0CC4F0E6"/>
    <w:rsid w:val="0CC559E0"/>
    <w:rsid w:val="0CC6D1B5"/>
    <w:rsid w:val="0CC729A3"/>
    <w:rsid w:val="0CC7AD7A"/>
    <w:rsid w:val="0CC8663D"/>
    <w:rsid w:val="0CC9ED91"/>
    <w:rsid w:val="0CCAA652"/>
    <w:rsid w:val="0CCB47A9"/>
    <w:rsid w:val="0CCC7597"/>
    <w:rsid w:val="0CCC9DE2"/>
    <w:rsid w:val="0CCD05F0"/>
    <w:rsid w:val="0CCD9DC0"/>
    <w:rsid w:val="0CCE4C5B"/>
    <w:rsid w:val="0CCEBDE4"/>
    <w:rsid w:val="0CCF43D7"/>
    <w:rsid w:val="0CCFBD5C"/>
    <w:rsid w:val="0CD062B9"/>
    <w:rsid w:val="0CD10AD1"/>
    <w:rsid w:val="0CD25D43"/>
    <w:rsid w:val="0CD2E3BA"/>
    <w:rsid w:val="0CD54233"/>
    <w:rsid w:val="0CD61D0B"/>
    <w:rsid w:val="0CD76BA3"/>
    <w:rsid w:val="0CD8A544"/>
    <w:rsid w:val="0CD8C670"/>
    <w:rsid w:val="0CDA439E"/>
    <w:rsid w:val="0CDB1DDB"/>
    <w:rsid w:val="0CDD7C33"/>
    <w:rsid w:val="0CDD9E99"/>
    <w:rsid w:val="0CE03B1E"/>
    <w:rsid w:val="0CE1321C"/>
    <w:rsid w:val="0CE15BE3"/>
    <w:rsid w:val="0CE1F420"/>
    <w:rsid w:val="0CE2058F"/>
    <w:rsid w:val="0CE30455"/>
    <w:rsid w:val="0CE3A14A"/>
    <w:rsid w:val="0CE6B95B"/>
    <w:rsid w:val="0CE7BDE2"/>
    <w:rsid w:val="0CE7C1E5"/>
    <w:rsid w:val="0CE89A0E"/>
    <w:rsid w:val="0CE96376"/>
    <w:rsid w:val="0CEA8E03"/>
    <w:rsid w:val="0CEAF793"/>
    <w:rsid w:val="0CEDF4DB"/>
    <w:rsid w:val="0CEF4A46"/>
    <w:rsid w:val="0CEF9C99"/>
    <w:rsid w:val="0CEFE551"/>
    <w:rsid w:val="0CEFFCD5"/>
    <w:rsid w:val="0CF07EB3"/>
    <w:rsid w:val="0CF130EC"/>
    <w:rsid w:val="0CF17EA3"/>
    <w:rsid w:val="0CF38982"/>
    <w:rsid w:val="0CF54CBA"/>
    <w:rsid w:val="0CF57B0C"/>
    <w:rsid w:val="0CF5D6A3"/>
    <w:rsid w:val="0CF5E60C"/>
    <w:rsid w:val="0CF62DDA"/>
    <w:rsid w:val="0CF63BBD"/>
    <w:rsid w:val="0CF63EF1"/>
    <w:rsid w:val="0CF6F0E3"/>
    <w:rsid w:val="0CF76B45"/>
    <w:rsid w:val="0CF77276"/>
    <w:rsid w:val="0CFA1E81"/>
    <w:rsid w:val="0CFABA64"/>
    <w:rsid w:val="0CFB42DD"/>
    <w:rsid w:val="0CFBC76B"/>
    <w:rsid w:val="0CFBDB2A"/>
    <w:rsid w:val="0CFBF273"/>
    <w:rsid w:val="0CFCFD24"/>
    <w:rsid w:val="0CFE5277"/>
    <w:rsid w:val="0CFF307F"/>
    <w:rsid w:val="0CFF7877"/>
    <w:rsid w:val="0D019A84"/>
    <w:rsid w:val="0D0296FF"/>
    <w:rsid w:val="0D02EB80"/>
    <w:rsid w:val="0D036C2A"/>
    <w:rsid w:val="0D03C711"/>
    <w:rsid w:val="0D0423F0"/>
    <w:rsid w:val="0D055008"/>
    <w:rsid w:val="0D0575CF"/>
    <w:rsid w:val="0D058748"/>
    <w:rsid w:val="0D05AFF6"/>
    <w:rsid w:val="0D06D749"/>
    <w:rsid w:val="0D08D573"/>
    <w:rsid w:val="0D0968A1"/>
    <w:rsid w:val="0D0A5DC6"/>
    <w:rsid w:val="0D0B7D66"/>
    <w:rsid w:val="0D0C04B5"/>
    <w:rsid w:val="0D0C4248"/>
    <w:rsid w:val="0D0C6A4F"/>
    <w:rsid w:val="0D0E89CC"/>
    <w:rsid w:val="0D0F9AD2"/>
    <w:rsid w:val="0D100251"/>
    <w:rsid w:val="0D101758"/>
    <w:rsid w:val="0D10EAEF"/>
    <w:rsid w:val="0D113E41"/>
    <w:rsid w:val="0D117C59"/>
    <w:rsid w:val="0D11DE62"/>
    <w:rsid w:val="0D1283D5"/>
    <w:rsid w:val="0D13AC0B"/>
    <w:rsid w:val="0D14E41A"/>
    <w:rsid w:val="0D15AABB"/>
    <w:rsid w:val="0D1A87DB"/>
    <w:rsid w:val="0D1AF85F"/>
    <w:rsid w:val="0D1B98C0"/>
    <w:rsid w:val="0D1C7EE9"/>
    <w:rsid w:val="0D1D5466"/>
    <w:rsid w:val="0D1E29FD"/>
    <w:rsid w:val="0D1EB51B"/>
    <w:rsid w:val="0D1F5222"/>
    <w:rsid w:val="0D1F593B"/>
    <w:rsid w:val="0D20B4B6"/>
    <w:rsid w:val="0D215244"/>
    <w:rsid w:val="0D21AC88"/>
    <w:rsid w:val="0D21B3B1"/>
    <w:rsid w:val="0D221788"/>
    <w:rsid w:val="0D234208"/>
    <w:rsid w:val="0D2372C5"/>
    <w:rsid w:val="0D25C437"/>
    <w:rsid w:val="0D27470A"/>
    <w:rsid w:val="0D274B7C"/>
    <w:rsid w:val="0D2828AD"/>
    <w:rsid w:val="0D2969C8"/>
    <w:rsid w:val="0D299C83"/>
    <w:rsid w:val="0D2C1717"/>
    <w:rsid w:val="0D2EA16C"/>
    <w:rsid w:val="0D2F9EA6"/>
    <w:rsid w:val="0D2FA809"/>
    <w:rsid w:val="0D3020AE"/>
    <w:rsid w:val="0D30E431"/>
    <w:rsid w:val="0D327C33"/>
    <w:rsid w:val="0D32FDE4"/>
    <w:rsid w:val="0D34C495"/>
    <w:rsid w:val="0D34C6B3"/>
    <w:rsid w:val="0D361AF5"/>
    <w:rsid w:val="0D364B06"/>
    <w:rsid w:val="0D371FB3"/>
    <w:rsid w:val="0D3757CA"/>
    <w:rsid w:val="0D37F2B3"/>
    <w:rsid w:val="0D3880C0"/>
    <w:rsid w:val="0D397563"/>
    <w:rsid w:val="0D3A23DF"/>
    <w:rsid w:val="0D3A37E8"/>
    <w:rsid w:val="0D3A74EA"/>
    <w:rsid w:val="0D3C2974"/>
    <w:rsid w:val="0D3DA4E4"/>
    <w:rsid w:val="0D3DBE0C"/>
    <w:rsid w:val="0D3EC362"/>
    <w:rsid w:val="0D3F5158"/>
    <w:rsid w:val="0D3FB93F"/>
    <w:rsid w:val="0D41B7B3"/>
    <w:rsid w:val="0D41D4A0"/>
    <w:rsid w:val="0D430AE2"/>
    <w:rsid w:val="0D43967A"/>
    <w:rsid w:val="0D43A78B"/>
    <w:rsid w:val="0D43E34A"/>
    <w:rsid w:val="0D44111C"/>
    <w:rsid w:val="0D44CF1A"/>
    <w:rsid w:val="0D46138D"/>
    <w:rsid w:val="0D46875E"/>
    <w:rsid w:val="0D488DCB"/>
    <w:rsid w:val="0D48C9BE"/>
    <w:rsid w:val="0D48E84D"/>
    <w:rsid w:val="0D49379A"/>
    <w:rsid w:val="0D49B742"/>
    <w:rsid w:val="0D4A8A67"/>
    <w:rsid w:val="0D4AD700"/>
    <w:rsid w:val="0D4CBCC4"/>
    <w:rsid w:val="0D4D377D"/>
    <w:rsid w:val="0D4EA9DF"/>
    <w:rsid w:val="0D4F41EB"/>
    <w:rsid w:val="0D4F6C2E"/>
    <w:rsid w:val="0D5058CA"/>
    <w:rsid w:val="0D51ADEB"/>
    <w:rsid w:val="0D5309D3"/>
    <w:rsid w:val="0D5398DA"/>
    <w:rsid w:val="0D540D8A"/>
    <w:rsid w:val="0D54A493"/>
    <w:rsid w:val="0D56245D"/>
    <w:rsid w:val="0D56260E"/>
    <w:rsid w:val="0D562781"/>
    <w:rsid w:val="0D576FAA"/>
    <w:rsid w:val="0D57D5EB"/>
    <w:rsid w:val="0D599DCD"/>
    <w:rsid w:val="0D59B6AE"/>
    <w:rsid w:val="0D5A5CC6"/>
    <w:rsid w:val="0D5C6E17"/>
    <w:rsid w:val="0D5CE4FF"/>
    <w:rsid w:val="0D5D2F58"/>
    <w:rsid w:val="0D5DC685"/>
    <w:rsid w:val="0D5DEC64"/>
    <w:rsid w:val="0D60B89E"/>
    <w:rsid w:val="0D610A16"/>
    <w:rsid w:val="0D61AF32"/>
    <w:rsid w:val="0D654A2C"/>
    <w:rsid w:val="0D658184"/>
    <w:rsid w:val="0D65DCF6"/>
    <w:rsid w:val="0D677A07"/>
    <w:rsid w:val="0D67C98C"/>
    <w:rsid w:val="0D67F5B4"/>
    <w:rsid w:val="0D684DD5"/>
    <w:rsid w:val="0D692F17"/>
    <w:rsid w:val="0D69C218"/>
    <w:rsid w:val="0D69C587"/>
    <w:rsid w:val="0D69E6B0"/>
    <w:rsid w:val="0D6A722A"/>
    <w:rsid w:val="0D6AC36C"/>
    <w:rsid w:val="0D6C4FEE"/>
    <w:rsid w:val="0D6C8EE4"/>
    <w:rsid w:val="0D6CA67A"/>
    <w:rsid w:val="0D6D2FA5"/>
    <w:rsid w:val="0D6D8809"/>
    <w:rsid w:val="0D6DE76E"/>
    <w:rsid w:val="0D6E4B83"/>
    <w:rsid w:val="0D6E7619"/>
    <w:rsid w:val="0D6EB61B"/>
    <w:rsid w:val="0D6FD78E"/>
    <w:rsid w:val="0D717132"/>
    <w:rsid w:val="0D71B0F5"/>
    <w:rsid w:val="0D71CD23"/>
    <w:rsid w:val="0D720B34"/>
    <w:rsid w:val="0D74C17B"/>
    <w:rsid w:val="0D74C72C"/>
    <w:rsid w:val="0D75F3BF"/>
    <w:rsid w:val="0D76B3DB"/>
    <w:rsid w:val="0D76BC4D"/>
    <w:rsid w:val="0D771061"/>
    <w:rsid w:val="0D77FF7D"/>
    <w:rsid w:val="0D7A6A08"/>
    <w:rsid w:val="0D7B04B4"/>
    <w:rsid w:val="0D7CCB4E"/>
    <w:rsid w:val="0D7DD56A"/>
    <w:rsid w:val="0D7EC5B5"/>
    <w:rsid w:val="0D7EF328"/>
    <w:rsid w:val="0D7F0515"/>
    <w:rsid w:val="0D7F0551"/>
    <w:rsid w:val="0D7F2C5D"/>
    <w:rsid w:val="0D7FD98F"/>
    <w:rsid w:val="0D806A76"/>
    <w:rsid w:val="0D8131EF"/>
    <w:rsid w:val="0D822A94"/>
    <w:rsid w:val="0D8321D4"/>
    <w:rsid w:val="0D836CC6"/>
    <w:rsid w:val="0D839972"/>
    <w:rsid w:val="0D84AD3C"/>
    <w:rsid w:val="0D85E623"/>
    <w:rsid w:val="0D874F7E"/>
    <w:rsid w:val="0D878FB7"/>
    <w:rsid w:val="0D87B696"/>
    <w:rsid w:val="0D8806A5"/>
    <w:rsid w:val="0D885036"/>
    <w:rsid w:val="0D888D05"/>
    <w:rsid w:val="0D899926"/>
    <w:rsid w:val="0D8A0DAC"/>
    <w:rsid w:val="0D8BF551"/>
    <w:rsid w:val="0D8DB71B"/>
    <w:rsid w:val="0D8F9F8C"/>
    <w:rsid w:val="0D9082D2"/>
    <w:rsid w:val="0D91FF2B"/>
    <w:rsid w:val="0D92BAE1"/>
    <w:rsid w:val="0D931D79"/>
    <w:rsid w:val="0D94AC78"/>
    <w:rsid w:val="0D94B3E0"/>
    <w:rsid w:val="0D959860"/>
    <w:rsid w:val="0D977450"/>
    <w:rsid w:val="0D97748D"/>
    <w:rsid w:val="0D977D71"/>
    <w:rsid w:val="0D97CD06"/>
    <w:rsid w:val="0D99DE99"/>
    <w:rsid w:val="0D9A732B"/>
    <w:rsid w:val="0D9BDE55"/>
    <w:rsid w:val="0D9D0EB2"/>
    <w:rsid w:val="0D9D1DDD"/>
    <w:rsid w:val="0D9E68EE"/>
    <w:rsid w:val="0D9F2F92"/>
    <w:rsid w:val="0D9FF8C5"/>
    <w:rsid w:val="0DA0D048"/>
    <w:rsid w:val="0DA11A6E"/>
    <w:rsid w:val="0DA13072"/>
    <w:rsid w:val="0DA22861"/>
    <w:rsid w:val="0DA241DF"/>
    <w:rsid w:val="0DA2E6CC"/>
    <w:rsid w:val="0DA319B9"/>
    <w:rsid w:val="0DA47728"/>
    <w:rsid w:val="0DA4BDDC"/>
    <w:rsid w:val="0DA7515E"/>
    <w:rsid w:val="0DA78F24"/>
    <w:rsid w:val="0DA83901"/>
    <w:rsid w:val="0DAA3FBA"/>
    <w:rsid w:val="0DAE0EE4"/>
    <w:rsid w:val="0DAED727"/>
    <w:rsid w:val="0DB24B9E"/>
    <w:rsid w:val="0DB38833"/>
    <w:rsid w:val="0DB4AF64"/>
    <w:rsid w:val="0DB5A11F"/>
    <w:rsid w:val="0DB5D6BC"/>
    <w:rsid w:val="0DB6E007"/>
    <w:rsid w:val="0DB8AE1D"/>
    <w:rsid w:val="0DB9B5BA"/>
    <w:rsid w:val="0DBAA505"/>
    <w:rsid w:val="0DBABDC8"/>
    <w:rsid w:val="0DBAE07E"/>
    <w:rsid w:val="0DBB208A"/>
    <w:rsid w:val="0DBBA9D2"/>
    <w:rsid w:val="0DBD2BF4"/>
    <w:rsid w:val="0DBE10E0"/>
    <w:rsid w:val="0DBFA868"/>
    <w:rsid w:val="0DC004A3"/>
    <w:rsid w:val="0DC183C1"/>
    <w:rsid w:val="0DC1BE18"/>
    <w:rsid w:val="0DC25DCD"/>
    <w:rsid w:val="0DC28261"/>
    <w:rsid w:val="0DC299C6"/>
    <w:rsid w:val="0DC3853A"/>
    <w:rsid w:val="0DC50BDF"/>
    <w:rsid w:val="0DC515A3"/>
    <w:rsid w:val="0DC5BB70"/>
    <w:rsid w:val="0DC5ECBF"/>
    <w:rsid w:val="0DC5F9E8"/>
    <w:rsid w:val="0DC63F94"/>
    <w:rsid w:val="0DC6F51E"/>
    <w:rsid w:val="0DC89DF4"/>
    <w:rsid w:val="0DC8FAA5"/>
    <w:rsid w:val="0DC937E4"/>
    <w:rsid w:val="0DCB01B2"/>
    <w:rsid w:val="0DCDB6F5"/>
    <w:rsid w:val="0DCE3257"/>
    <w:rsid w:val="0DCEB9C4"/>
    <w:rsid w:val="0DCF21FD"/>
    <w:rsid w:val="0DCFE1A1"/>
    <w:rsid w:val="0DD096AE"/>
    <w:rsid w:val="0DD178FA"/>
    <w:rsid w:val="0DD1CEC4"/>
    <w:rsid w:val="0DD27002"/>
    <w:rsid w:val="0DD30B50"/>
    <w:rsid w:val="0DD31680"/>
    <w:rsid w:val="0DD34088"/>
    <w:rsid w:val="0DD42FA8"/>
    <w:rsid w:val="0DD45717"/>
    <w:rsid w:val="0DD4DD41"/>
    <w:rsid w:val="0DD6B8E5"/>
    <w:rsid w:val="0DD6FEFA"/>
    <w:rsid w:val="0DD9830D"/>
    <w:rsid w:val="0DDAD6C4"/>
    <w:rsid w:val="0DDBF03B"/>
    <w:rsid w:val="0DDE6767"/>
    <w:rsid w:val="0DDE7F6E"/>
    <w:rsid w:val="0DDFE34A"/>
    <w:rsid w:val="0DE04B84"/>
    <w:rsid w:val="0DE0CB26"/>
    <w:rsid w:val="0DE22D2C"/>
    <w:rsid w:val="0DE30477"/>
    <w:rsid w:val="0DE30675"/>
    <w:rsid w:val="0DE38356"/>
    <w:rsid w:val="0DE5EF28"/>
    <w:rsid w:val="0DE62BE8"/>
    <w:rsid w:val="0DE6393C"/>
    <w:rsid w:val="0DE6D34B"/>
    <w:rsid w:val="0DE7B775"/>
    <w:rsid w:val="0DE7DE31"/>
    <w:rsid w:val="0DE8E7D6"/>
    <w:rsid w:val="0DE9FA48"/>
    <w:rsid w:val="0DEA2E6B"/>
    <w:rsid w:val="0DEB4BB6"/>
    <w:rsid w:val="0DEC4BDB"/>
    <w:rsid w:val="0DECD264"/>
    <w:rsid w:val="0DECDD2C"/>
    <w:rsid w:val="0DED7602"/>
    <w:rsid w:val="0DED84B9"/>
    <w:rsid w:val="0DEDD11E"/>
    <w:rsid w:val="0DF02887"/>
    <w:rsid w:val="0DF1C93F"/>
    <w:rsid w:val="0DF21601"/>
    <w:rsid w:val="0DF46186"/>
    <w:rsid w:val="0DF4FA9F"/>
    <w:rsid w:val="0DF52B09"/>
    <w:rsid w:val="0DF894B1"/>
    <w:rsid w:val="0DF95390"/>
    <w:rsid w:val="0DFB039B"/>
    <w:rsid w:val="0DFBA04C"/>
    <w:rsid w:val="0DFCEE5D"/>
    <w:rsid w:val="0DFECEEF"/>
    <w:rsid w:val="0DFEDF3C"/>
    <w:rsid w:val="0DFF167C"/>
    <w:rsid w:val="0DFFAAAD"/>
    <w:rsid w:val="0E01353B"/>
    <w:rsid w:val="0E01405A"/>
    <w:rsid w:val="0E01CAB4"/>
    <w:rsid w:val="0E03E336"/>
    <w:rsid w:val="0E057CAF"/>
    <w:rsid w:val="0E058C1E"/>
    <w:rsid w:val="0E06EBCB"/>
    <w:rsid w:val="0E06FEC4"/>
    <w:rsid w:val="0E09C931"/>
    <w:rsid w:val="0E0A8FDB"/>
    <w:rsid w:val="0E0A9A22"/>
    <w:rsid w:val="0E0B1436"/>
    <w:rsid w:val="0E0B3C5E"/>
    <w:rsid w:val="0E0B6072"/>
    <w:rsid w:val="0E0C6830"/>
    <w:rsid w:val="0E0C7257"/>
    <w:rsid w:val="0E0D22CF"/>
    <w:rsid w:val="0E0D7354"/>
    <w:rsid w:val="0E0D80EB"/>
    <w:rsid w:val="0E0DA30D"/>
    <w:rsid w:val="0E0DB773"/>
    <w:rsid w:val="0E0E08FD"/>
    <w:rsid w:val="0E0E4BFF"/>
    <w:rsid w:val="0E0E538C"/>
    <w:rsid w:val="0E0E66DC"/>
    <w:rsid w:val="0E0EE07F"/>
    <w:rsid w:val="0E0F0A67"/>
    <w:rsid w:val="0E1098B3"/>
    <w:rsid w:val="0E11000C"/>
    <w:rsid w:val="0E116FA5"/>
    <w:rsid w:val="0E11D445"/>
    <w:rsid w:val="0E12520A"/>
    <w:rsid w:val="0E12E1EB"/>
    <w:rsid w:val="0E136F84"/>
    <w:rsid w:val="0E1423E9"/>
    <w:rsid w:val="0E15D207"/>
    <w:rsid w:val="0E16EDCA"/>
    <w:rsid w:val="0E1715A5"/>
    <w:rsid w:val="0E1769C9"/>
    <w:rsid w:val="0E182AE4"/>
    <w:rsid w:val="0E186202"/>
    <w:rsid w:val="0E18D0B9"/>
    <w:rsid w:val="0E1936B5"/>
    <w:rsid w:val="0E1A1B92"/>
    <w:rsid w:val="0E1A3818"/>
    <w:rsid w:val="0E1B8C5A"/>
    <w:rsid w:val="0E1C31A5"/>
    <w:rsid w:val="0E1D8F40"/>
    <w:rsid w:val="0E1DA4FE"/>
    <w:rsid w:val="0E1E6418"/>
    <w:rsid w:val="0E1E64B0"/>
    <w:rsid w:val="0E1F28AA"/>
    <w:rsid w:val="0E1F4874"/>
    <w:rsid w:val="0E21906B"/>
    <w:rsid w:val="0E23EE07"/>
    <w:rsid w:val="0E25DEA3"/>
    <w:rsid w:val="0E262485"/>
    <w:rsid w:val="0E26FC1D"/>
    <w:rsid w:val="0E273123"/>
    <w:rsid w:val="0E277726"/>
    <w:rsid w:val="0E28159B"/>
    <w:rsid w:val="0E294A5B"/>
    <w:rsid w:val="0E29B557"/>
    <w:rsid w:val="0E2A0D68"/>
    <w:rsid w:val="0E2A7E6F"/>
    <w:rsid w:val="0E2B0BB3"/>
    <w:rsid w:val="0E2CE449"/>
    <w:rsid w:val="0E2EC464"/>
    <w:rsid w:val="0E2F71D6"/>
    <w:rsid w:val="0E2FB939"/>
    <w:rsid w:val="0E303C6D"/>
    <w:rsid w:val="0E309476"/>
    <w:rsid w:val="0E30A771"/>
    <w:rsid w:val="0E30EA56"/>
    <w:rsid w:val="0E315BDB"/>
    <w:rsid w:val="0E32A181"/>
    <w:rsid w:val="0E352C6E"/>
    <w:rsid w:val="0E375187"/>
    <w:rsid w:val="0E37E9AF"/>
    <w:rsid w:val="0E37EF57"/>
    <w:rsid w:val="0E38A210"/>
    <w:rsid w:val="0E3A4239"/>
    <w:rsid w:val="0E3A4E2F"/>
    <w:rsid w:val="0E3A6395"/>
    <w:rsid w:val="0E3A8FD8"/>
    <w:rsid w:val="0E3C607B"/>
    <w:rsid w:val="0E3CD4CE"/>
    <w:rsid w:val="0E3DD33C"/>
    <w:rsid w:val="0E3E69CB"/>
    <w:rsid w:val="0E3F1FA2"/>
    <w:rsid w:val="0E3F4221"/>
    <w:rsid w:val="0E400C93"/>
    <w:rsid w:val="0E406597"/>
    <w:rsid w:val="0E4071C0"/>
    <w:rsid w:val="0E4129DF"/>
    <w:rsid w:val="0E42702D"/>
    <w:rsid w:val="0E4277B4"/>
    <w:rsid w:val="0E439FAD"/>
    <w:rsid w:val="0E43A540"/>
    <w:rsid w:val="0E43CC2F"/>
    <w:rsid w:val="0E451920"/>
    <w:rsid w:val="0E47EBAD"/>
    <w:rsid w:val="0E491E35"/>
    <w:rsid w:val="0E494D72"/>
    <w:rsid w:val="0E4A76EE"/>
    <w:rsid w:val="0E4B926C"/>
    <w:rsid w:val="0E4B92F6"/>
    <w:rsid w:val="0E4D40F2"/>
    <w:rsid w:val="0E4D6165"/>
    <w:rsid w:val="0E4DB71F"/>
    <w:rsid w:val="0E50CC98"/>
    <w:rsid w:val="0E5148F1"/>
    <w:rsid w:val="0E5298E9"/>
    <w:rsid w:val="0E52AACC"/>
    <w:rsid w:val="0E531EC9"/>
    <w:rsid w:val="0E53C99F"/>
    <w:rsid w:val="0E558645"/>
    <w:rsid w:val="0E564A93"/>
    <w:rsid w:val="0E56B503"/>
    <w:rsid w:val="0E56B5B9"/>
    <w:rsid w:val="0E5713C0"/>
    <w:rsid w:val="0E5715CB"/>
    <w:rsid w:val="0E57999D"/>
    <w:rsid w:val="0E59135F"/>
    <w:rsid w:val="0E5AA1FE"/>
    <w:rsid w:val="0E5D77F4"/>
    <w:rsid w:val="0E5D9907"/>
    <w:rsid w:val="0E5FD7EE"/>
    <w:rsid w:val="0E602437"/>
    <w:rsid w:val="0E60AC7E"/>
    <w:rsid w:val="0E625D64"/>
    <w:rsid w:val="0E62852B"/>
    <w:rsid w:val="0E647383"/>
    <w:rsid w:val="0E66EBC6"/>
    <w:rsid w:val="0E670D32"/>
    <w:rsid w:val="0E678688"/>
    <w:rsid w:val="0E6790B3"/>
    <w:rsid w:val="0E67AB12"/>
    <w:rsid w:val="0E691A9C"/>
    <w:rsid w:val="0E69C46F"/>
    <w:rsid w:val="0E6A5594"/>
    <w:rsid w:val="0E6B0123"/>
    <w:rsid w:val="0E6B27ED"/>
    <w:rsid w:val="0E6B7355"/>
    <w:rsid w:val="0E6C5C9F"/>
    <w:rsid w:val="0E6CE2BF"/>
    <w:rsid w:val="0E6E15EF"/>
    <w:rsid w:val="0E706242"/>
    <w:rsid w:val="0E7085CA"/>
    <w:rsid w:val="0E70E3C6"/>
    <w:rsid w:val="0E73C239"/>
    <w:rsid w:val="0E749E88"/>
    <w:rsid w:val="0E74BD72"/>
    <w:rsid w:val="0E74C6AA"/>
    <w:rsid w:val="0E74CDAD"/>
    <w:rsid w:val="0E75CB9F"/>
    <w:rsid w:val="0E77B07E"/>
    <w:rsid w:val="0E785D2F"/>
    <w:rsid w:val="0E78914F"/>
    <w:rsid w:val="0E789441"/>
    <w:rsid w:val="0E7A2295"/>
    <w:rsid w:val="0E7A2D9D"/>
    <w:rsid w:val="0E7C398C"/>
    <w:rsid w:val="0E7C4A5C"/>
    <w:rsid w:val="0E7C9973"/>
    <w:rsid w:val="0E7FA1B7"/>
    <w:rsid w:val="0E7FD9A7"/>
    <w:rsid w:val="0E806B30"/>
    <w:rsid w:val="0E80A4BB"/>
    <w:rsid w:val="0E84BA73"/>
    <w:rsid w:val="0E8809A9"/>
    <w:rsid w:val="0E883C7C"/>
    <w:rsid w:val="0E885630"/>
    <w:rsid w:val="0E88B53B"/>
    <w:rsid w:val="0E88C03C"/>
    <w:rsid w:val="0E88FEEF"/>
    <w:rsid w:val="0E89BE69"/>
    <w:rsid w:val="0E8B3305"/>
    <w:rsid w:val="0E8B80E2"/>
    <w:rsid w:val="0E8C203A"/>
    <w:rsid w:val="0E8D5F26"/>
    <w:rsid w:val="0E9016EF"/>
    <w:rsid w:val="0E903CA7"/>
    <w:rsid w:val="0E913B08"/>
    <w:rsid w:val="0E921413"/>
    <w:rsid w:val="0E929B20"/>
    <w:rsid w:val="0E93E74A"/>
    <w:rsid w:val="0E942E53"/>
    <w:rsid w:val="0E94F1FB"/>
    <w:rsid w:val="0E9621B9"/>
    <w:rsid w:val="0E975CF5"/>
    <w:rsid w:val="0E998388"/>
    <w:rsid w:val="0E99A9EF"/>
    <w:rsid w:val="0E9F8016"/>
    <w:rsid w:val="0E9F97D7"/>
    <w:rsid w:val="0EA0C415"/>
    <w:rsid w:val="0EA102DB"/>
    <w:rsid w:val="0EA191C1"/>
    <w:rsid w:val="0EA2AE7F"/>
    <w:rsid w:val="0EA37ADB"/>
    <w:rsid w:val="0EA42D71"/>
    <w:rsid w:val="0EA50B31"/>
    <w:rsid w:val="0EA667F0"/>
    <w:rsid w:val="0EAA07E4"/>
    <w:rsid w:val="0EAA61D3"/>
    <w:rsid w:val="0EAE7744"/>
    <w:rsid w:val="0EB09AB0"/>
    <w:rsid w:val="0EB13324"/>
    <w:rsid w:val="0EB183C4"/>
    <w:rsid w:val="0EB24F59"/>
    <w:rsid w:val="0EB30F74"/>
    <w:rsid w:val="0EB3C95B"/>
    <w:rsid w:val="0EB559C2"/>
    <w:rsid w:val="0EB61B2B"/>
    <w:rsid w:val="0EB70C01"/>
    <w:rsid w:val="0EB85482"/>
    <w:rsid w:val="0EB8BEB5"/>
    <w:rsid w:val="0EB8C077"/>
    <w:rsid w:val="0EB96F4F"/>
    <w:rsid w:val="0EBA5F95"/>
    <w:rsid w:val="0EBC5625"/>
    <w:rsid w:val="0EBCCBF9"/>
    <w:rsid w:val="0EBEAE0E"/>
    <w:rsid w:val="0EBEDAFB"/>
    <w:rsid w:val="0EC09061"/>
    <w:rsid w:val="0EC29595"/>
    <w:rsid w:val="0EC48B16"/>
    <w:rsid w:val="0EC50C15"/>
    <w:rsid w:val="0EC5A2B6"/>
    <w:rsid w:val="0EC5C3C6"/>
    <w:rsid w:val="0EC6944B"/>
    <w:rsid w:val="0EC6E618"/>
    <w:rsid w:val="0EC700FF"/>
    <w:rsid w:val="0EC7625B"/>
    <w:rsid w:val="0EC7B6E6"/>
    <w:rsid w:val="0EC7DC56"/>
    <w:rsid w:val="0EC8A7E4"/>
    <w:rsid w:val="0ECA5576"/>
    <w:rsid w:val="0ECB11BE"/>
    <w:rsid w:val="0ECB679F"/>
    <w:rsid w:val="0ECB781A"/>
    <w:rsid w:val="0ECC6C5E"/>
    <w:rsid w:val="0ECF4756"/>
    <w:rsid w:val="0ECF5456"/>
    <w:rsid w:val="0ED08183"/>
    <w:rsid w:val="0ED08FA2"/>
    <w:rsid w:val="0ED12286"/>
    <w:rsid w:val="0ED286C6"/>
    <w:rsid w:val="0ED3EC1B"/>
    <w:rsid w:val="0ED3F224"/>
    <w:rsid w:val="0ED4380F"/>
    <w:rsid w:val="0ED48DFB"/>
    <w:rsid w:val="0ED63112"/>
    <w:rsid w:val="0ED6C0B2"/>
    <w:rsid w:val="0ED8F044"/>
    <w:rsid w:val="0EDB21B9"/>
    <w:rsid w:val="0EDCA680"/>
    <w:rsid w:val="0EDCB448"/>
    <w:rsid w:val="0EDDAB09"/>
    <w:rsid w:val="0EDDF39C"/>
    <w:rsid w:val="0EE0770D"/>
    <w:rsid w:val="0EE14DA6"/>
    <w:rsid w:val="0EE17145"/>
    <w:rsid w:val="0EE24868"/>
    <w:rsid w:val="0EE2C242"/>
    <w:rsid w:val="0EE385B6"/>
    <w:rsid w:val="0EE4C884"/>
    <w:rsid w:val="0EE5F18E"/>
    <w:rsid w:val="0EE7CAAE"/>
    <w:rsid w:val="0EE83F47"/>
    <w:rsid w:val="0EE8CE38"/>
    <w:rsid w:val="0EE8E59C"/>
    <w:rsid w:val="0EE95547"/>
    <w:rsid w:val="0EE97E50"/>
    <w:rsid w:val="0EE97EB5"/>
    <w:rsid w:val="0EEBE63F"/>
    <w:rsid w:val="0EEE4521"/>
    <w:rsid w:val="0EF02F51"/>
    <w:rsid w:val="0EF075CC"/>
    <w:rsid w:val="0EF37F31"/>
    <w:rsid w:val="0EF3CB59"/>
    <w:rsid w:val="0EF51621"/>
    <w:rsid w:val="0EF58DA7"/>
    <w:rsid w:val="0EFA213C"/>
    <w:rsid w:val="0EFE4E13"/>
    <w:rsid w:val="0EFFC545"/>
    <w:rsid w:val="0F004A30"/>
    <w:rsid w:val="0F017D2E"/>
    <w:rsid w:val="0F026BE7"/>
    <w:rsid w:val="0F0285C1"/>
    <w:rsid w:val="0F02D52F"/>
    <w:rsid w:val="0F03E5A2"/>
    <w:rsid w:val="0F042E12"/>
    <w:rsid w:val="0F043744"/>
    <w:rsid w:val="0F052DFF"/>
    <w:rsid w:val="0F055413"/>
    <w:rsid w:val="0F0631F6"/>
    <w:rsid w:val="0F06DA7B"/>
    <w:rsid w:val="0F079ABA"/>
    <w:rsid w:val="0F07FC13"/>
    <w:rsid w:val="0F0803D1"/>
    <w:rsid w:val="0F080996"/>
    <w:rsid w:val="0F092088"/>
    <w:rsid w:val="0F0979B1"/>
    <w:rsid w:val="0F09C21B"/>
    <w:rsid w:val="0F0B0D3E"/>
    <w:rsid w:val="0F0CDFD1"/>
    <w:rsid w:val="0F10AB67"/>
    <w:rsid w:val="0F12AE0A"/>
    <w:rsid w:val="0F12BCF0"/>
    <w:rsid w:val="0F148AE4"/>
    <w:rsid w:val="0F15D36F"/>
    <w:rsid w:val="0F15FCCD"/>
    <w:rsid w:val="0F16DC19"/>
    <w:rsid w:val="0F174556"/>
    <w:rsid w:val="0F17A156"/>
    <w:rsid w:val="0F1810DB"/>
    <w:rsid w:val="0F181A6F"/>
    <w:rsid w:val="0F19A5CB"/>
    <w:rsid w:val="0F1A06BA"/>
    <w:rsid w:val="0F1D55F1"/>
    <w:rsid w:val="0F1F3E04"/>
    <w:rsid w:val="0F22230F"/>
    <w:rsid w:val="0F234F9B"/>
    <w:rsid w:val="0F24AC38"/>
    <w:rsid w:val="0F2514B6"/>
    <w:rsid w:val="0F25C646"/>
    <w:rsid w:val="0F27A06C"/>
    <w:rsid w:val="0F27A9AF"/>
    <w:rsid w:val="0F293256"/>
    <w:rsid w:val="0F297A14"/>
    <w:rsid w:val="0F298FED"/>
    <w:rsid w:val="0F2A3E58"/>
    <w:rsid w:val="0F2A44B1"/>
    <w:rsid w:val="0F2A7229"/>
    <w:rsid w:val="0F2A7D60"/>
    <w:rsid w:val="0F2ACF93"/>
    <w:rsid w:val="0F2AE648"/>
    <w:rsid w:val="0F2B8E61"/>
    <w:rsid w:val="0F2BF79E"/>
    <w:rsid w:val="0F2C2A51"/>
    <w:rsid w:val="0F2C5333"/>
    <w:rsid w:val="0F2D0155"/>
    <w:rsid w:val="0F2D3357"/>
    <w:rsid w:val="0F2E5F67"/>
    <w:rsid w:val="0F2EFDC4"/>
    <w:rsid w:val="0F2FEABE"/>
    <w:rsid w:val="0F3023F6"/>
    <w:rsid w:val="0F30953E"/>
    <w:rsid w:val="0F3095F1"/>
    <w:rsid w:val="0F32A7C7"/>
    <w:rsid w:val="0F33D315"/>
    <w:rsid w:val="0F347814"/>
    <w:rsid w:val="0F3584C4"/>
    <w:rsid w:val="0F35AB65"/>
    <w:rsid w:val="0F36F876"/>
    <w:rsid w:val="0F37E14B"/>
    <w:rsid w:val="0F38D18A"/>
    <w:rsid w:val="0F38F0F4"/>
    <w:rsid w:val="0F39ADD5"/>
    <w:rsid w:val="0F3A231B"/>
    <w:rsid w:val="0F3B5896"/>
    <w:rsid w:val="0F3C4C4E"/>
    <w:rsid w:val="0F3E2DF3"/>
    <w:rsid w:val="0F3EEB4F"/>
    <w:rsid w:val="0F3F3BE7"/>
    <w:rsid w:val="0F407E15"/>
    <w:rsid w:val="0F40B422"/>
    <w:rsid w:val="0F442EE3"/>
    <w:rsid w:val="0F4438AB"/>
    <w:rsid w:val="0F452250"/>
    <w:rsid w:val="0F464B28"/>
    <w:rsid w:val="0F46544D"/>
    <w:rsid w:val="0F465DA4"/>
    <w:rsid w:val="0F469A7D"/>
    <w:rsid w:val="0F46B2DA"/>
    <w:rsid w:val="0F47ACFE"/>
    <w:rsid w:val="0F47BD1F"/>
    <w:rsid w:val="0F4A3B5C"/>
    <w:rsid w:val="0F4AC88A"/>
    <w:rsid w:val="0F4B0706"/>
    <w:rsid w:val="0F4D2773"/>
    <w:rsid w:val="0F4D3EA7"/>
    <w:rsid w:val="0F506EE0"/>
    <w:rsid w:val="0F516E0E"/>
    <w:rsid w:val="0F51C44C"/>
    <w:rsid w:val="0F51CBA2"/>
    <w:rsid w:val="0F51F177"/>
    <w:rsid w:val="0F52B068"/>
    <w:rsid w:val="0F54ADF3"/>
    <w:rsid w:val="0F5530E8"/>
    <w:rsid w:val="0F558264"/>
    <w:rsid w:val="0F55DC99"/>
    <w:rsid w:val="0F56B59C"/>
    <w:rsid w:val="0F577DFB"/>
    <w:rsid w:val="0F5827B3"/>
    <w:rsid w:val="0F58B977"/>
    <w:rsid w:val="0F5993A1"/>
    <w:rsid w:val="0F5A9DA7"/>
    <w:rsid w:val="0F5DABAA"/>
    <w:rsid w:val="0F5E5799"/>
    <w:rsid w:val="0F5E6098"/>
    <w:rsid w:val="0F5F3B30"/>
    <w:rsid w:val="0F60251A"/>
    <w:rsid w:val="0F61A796"/>
    <w:rsid w:val="0F61C15D"/>
    <w:rsid w:val="0F62F1D2"/>
    <w:rsid w:val="0F63FE65"/>
    <w:rsid w:val="0F643FCF"/>
    <w:rsid w:val="0F660425"/>
    <w:rsid w:val="0F68DB38"/>
    <w:rsid w:val="0F6C11A7"/>
    <w:rsid w:val="0F6C83A0"/>
    <w:rsid w:val="0F6CDBAD"/>
    <w:rsid w:val="0F6E1C7F"/>
    <w:rsid w:val="0F6F5C79"/>
    <w:rsid w:val="0F6F9327"/>
    <w:rsid w:val="0F714046"/>
    <w:rsid w:val="0F728900"/>
    <w:rsid w:val="0F745540"/>
    <w:rsid w:val="0F74966E"/>
    <w:rsid w:val="0F7586DA"/>
    <w:rsid w:val="0F75A827"/>
    <w:rsid w:val="0F7658D3"/>
    <w:rsid w:val="0F7808B8"/>
    <w:rsid w:val="0F7834BA"/>
    <w:rsid w:val="0F79E7C0"/>
    <w:rsid w:val="0F7C1BE5"/>
    <w:rsid w:val="0F7C8DDE"/>
    <w:rsid w:val="0F7D7216"/>
    <w:rsid w:val="0F7E1707"/>
    <w:rsid w:val="0F7F1143"/>
    <w:rsid w:val="0F7F8E4D"/>
    <w:rsid w:val="0F8035DE"/>
    <w:rsid w:val="0F80465D"/>
    <w:rsid w:val="0F81E106"/>
    <w:rsid w:val="0F83006A"/>
    <w:rsid w:val="0F8530E7"/>
    <w:rsid w:val="0F85D527"/>
    <w:rsid w:val="0F86EF58"/>
    <w:rsid w:val="0F89350D"/>
    <w:rsid w:val="0F8A06BA"/>
    <w:rsid w:val="0F8BE8EB"/>
    <w:rsid w:val="0F8C4E14"/>
    <w:rsid w:val="0F8D5A0D"/>
    <w:rsid w:val="0F8F5D20"/>
    <w:rsid w:val="0F8FAE8E"/>
    <w:rsid w:val="0F9182DF"/>
    <w:rsid w:val="0F91E1B2"/>
    <w:rsid w:val="0F93ADC7"/>
    <w:rsid w:val="0F94B250"/>
    <w:rsid w:val="0F94F94E"/>
    <w:rsid w:val="0F95B1EC"/>
    <w:rsid w:val="0F971B21"/>
    <w:rsid w:val="0F981DBB"/>
    <w:rsid w:val="0F984279"/>
    <w:rsid w:val="0F995BFF"/>
    <w:rsid w:val="0F9BB0D6"/>
    <w:rsid w:val="0F9C5188"/>
    <w:rsid w:val="0F9C9FEB"/>
    <w:rsid w:val="0F9CA95E"/>
    <w:rsid w:val="0F9DEF73"/>
    <w:rsid w:val="0F9E5316"/>
    <w:rsid w:val="0F9EB2D0"/>
    <w:rsid w:val="0F9EC7AF"/>
    <w:rsid w:val="0F9F1C31"/>
    <w:rsid w:val="0F9F8E6D"/>
    <w:rsid w:val="0FA4501C"/>
    <w:rsid w:val="0FA4F652"/>
    <w:rsid w:val="0FA533F3"/>
    <w:rsid w:val="0FA5CC9C"/>
    <w:rsid w:val="0FA7319A"/>
    <w:rsid w:val="0FA85989"/>
    <w:rsid w:val="0FA8CC89"/>
    <w:rsid w:val="0FA93408"/>
    <w:rsid w:val="0FA956D3"/>
    <w:rsid w:val="0FA9F2D5"/>
    <w:rsid w:val="0FABD2A9"/>
    <w:rsid w:val="0FB0AD1D"/>
    <w:rsid w:val="0FB0C0FD"/>
    <w:rsid w:val="0FB18EC6"/>
    <w:rsid w:val="0FB193FB"/>
    <w:rsid w:val="0FB2CB3D"/>
    <w:rsid w:val="0FB2D560"/>
    <w:rsid w:val="0FB37AD0"/>
    <w:rsid w:val="0FB3D6B1"/>
    <w:rsid w:val="0FB598AB"/>
    <w:rsid w:val="0FB8348A"/>
    <w:rsid w:val="0FB8C781"/>
    <w:rsid w:val="0FB8EA91"/>
    <w:rsid w:val="0FB9173F"/>
    <w:rsid w:val="0FBAF832"/>
    <w:rsid w:val="0FBB382D"/>
    <w:rsid w:val="0FBB7513"/>
    <w:rsid w:val="0FBB9094"/>
    <w:rsid w:val="0FBBE9DA"/>
    <w:rsid w:val="0FBC1676"/>
    <w:rsid w:val="0FBCD35B"/>
    <w:rsid w:val="0FBCDA73"/>
    <w:rsid w:val="0FBD028B"/>
    <w:rsid w:val="0FBD6E2B"/>
    <w:rsid w:val="0FBDFBC4"/>
    <w:rsid w:val="0FBED5B1"/>
    <w:rsid w:val="0FBEE00A"/>
    <w:rsid w:val="0FBF05F8"/>
    <w:rsid w:val="0FC0F6FC"/>
    <w:rsid w:val="0FC15962"/>
    <w:rsid w:val="0FC1A83C"/>
    <w:rsid w:val="0FC2CA0C"/>
    <w:rsid w:val="0FC2F4A4"/>
    <w:rsid w:val="0FC37CD0"/>
    <w:rsid w:val="0FC4C625"/>
    <w:rsid w:val="0FC4CA58"/>
    <w:rsid w:val="0FC54D85"/>
    <w:rsid w:val="0FC6ABD6"/>
    <w:rsid w:val="0FC6F726"/>
    <w:rsid w:val="0FC8D338"/>
    <w:rsid w:val="0FC8E29C"/>
    <w:rsid w:val="0FC9EB54"/>
    <w:rsid w:val="0FCB5538"/>
    <w:rsid w:val="0FCB577B"/>
    <w:rsid w:val="0FCBF5E2"/>
    <w:rsid w:val="0FCC3849"/>
    <w:rsid w:val="0FCC4295"/>
    <w:rsid w:val="0FCD72AB"/>
    <w:rsid w:val="0FCD8CF4"/>
    <w:rsid w:val="0FCE65D8"/>
    <w:rsid w:val="0FCED859"/>
    <w:rsid w:val="0FCFADDD"/>
    <w:rsid w:val="0FD1EF66"/>
    <w:rsid w:val="0FD272B6"/>
    <w:rsid w:val="0FD465AB"/>
    <w:rsid w:val="0FD9BB68"/>
    <w:rsid w:val="0FD9D00C"/>
    <w:rsid w:val="0FDA76D2"/>
    <w:rsid w:val="0FDABB5E"/>
    <w:rsid w:val="0FDCB625"/>
    <w:rsid w:val="0FE00CCD"/>
    <w:rsid w:val="0FE081AB"/>
    <w:rsid w:val="0FE0C89F"/>
    <w:rsid w:val="0FE14011"/>
    <w:rsid w:val="0FE26676"/>
    <w:rsid w:val="0FE5466B"/>
    <w:rsid w:val="0FE736E8"/>
    <w:rsid w:val="0FE89FB7"/>
    <w:rsid w:val="0FEDAFEC"/>
    <w:rsid w:val="0FEDF15F"/>
    <w:rsid w:val="0FEE6ABD"/>
    <w:rsid w:val="0FEFB8CA"/>
    <w:rsid w:val="0FF0D873"/>
    <w:rsid w:val="0FF0E055"/>
    <w:rsid w:val="0FF18672"/>
    <w:rsid w:val="0FF33E62"/>
    <w:rsid w:val="0FF3F9A5"/>
    <w:rsid w:val="0FF3FB55"/>
    <w:rsid w:val="0FF4C7F5"/>
    <w:rsid w:val="0FF5DF7F"/>
    <w:rsid w:val="0FF6DB12"/>
    <w:rsid w:val="0FF7A643"/>
    <w:rsid w:val="0FF82CEB"/>
    <w:rsid w:val="0FF8C236"/>
    <w:rsid w:val="0FF9F908"/>
    <w:rsid w:val="0FFA7366"/>
    <w:rsid w:val="0FFC3241"/>
    <w:rsid w:val="0FFD7486"/>
    <w:rsid w:val="0FFDFE36"/>
    <w:rsid w:val="10004DCA"/>
    <w:rsid w:val="10009B08"/>
    <w:rsid w:val="10010E95"/>
    <w:rsid w:val="1001529E"/>
    <w:rsid w:val="1001F17A"/>
    <w:rsid w:val="100211F8"/>
    <w:rsid w:val="100536E1"/>
    <w:rsid w:val="1005ADB2"/>
    <w:rsid w:val="1005DA1E"/>
    <w:rsid w:val="10067281"/>
    <w:rsid w:val="1006AD90"/>
    <w:rsid w:val="10075580"/>
    <w:rsid w:val="100761A4"/>
    <w:rsid w:val="1008C6E7"/>
    <w:rsid w:val="1009D8C6"/>
    <w:rsid w:val="100BB91C"/>
    <w:rsid w:val="100C4C3B"/>
    <w:rsid w:val="100C757B"/>
    <w:rsid w:val="100D47F0"/>
    <w:rsid w:val="10106E76"/>
    <w:rsid w:val="10116544"/>
    <w:rsid w:val="101444CD"/>
    <w:rsid w:val="10174A79"/>
    <w:rsid w:val="10182172"/>
    <w:rsid w:val="10198A77"/>
    <w:rsid w:val="101994E2"/>
    <w:rsid w:val="101ADF0D"/>
    <w:rsid w:val="101B0B11"/>
    <w:rsid w:val="101B4D03"/>
    <w:rsid w:val="101B9AB5"/>
    <w:rsid w:val="101DA031"/>
    <w:rsid w:val="101F64CD"/>
    <w:rsid w:val="102081E5"/>
    <w:rsid w:val="1020960C"/>
    <w:rsid w:val="1021A3BC"/>
    <w:rsid w:val="1021CFBA"/>
    <w:rsid w:val="10228588"/>
    <w:rsid w:val="1022D79B"/>
    <w:rsid w:val="1022DE5F"/>
    <w:rsid w:val="10240B48"/>
    <w:rsid w:val="1024BE8E"/>
    <w:rsid w:val="10250C1F"/>
    <w:rsid w:val="10267D26"/>
    <w:rsid w:val="10281A18"/>
    <w:rsid w:val="10289702"/>
    <w:rsid w:val="10289836"/>
    <w:rsid w:val="10294759"/>
    <w:rsid w:val="102AD75F"/>
    <w:rsid w:val="102B7DF9"/>
    <w:rsid w:val="102C714C"/>
    <w:rsid w:val="102CDC35"/>
    <w:rsid w:val="102D5D08"/>
    <w:rsid w:val="102E0209"/>
    <w:rsid w:val="102E81C3"/>
    <w:rsid w:val="102FE9CA"/>
    <w:rsid w:val="1032D445"/>
    <w:rsid w:val="103328CE"/>
    <w:rsid w:val="10333E28"/>
    <w:rsid w:val="103382A9"/>
    <w:rsid w:val="1034F75D"/>
    <w:rsid w:val="1035CAD8"/>
    <w:rsid w:val="10368AE8"/>
    <w:rsid w:val="103A2E01"/>
    <w:rsid w:val="103A4052"/>
    <w:rsid w:val="103BA7AF"/>
    <w:rsid w:val="103BC41F"/>
    <w:rsid w:val="103D2380"/>
    <w:rsid w:val="103DA1FE"/>
    <w:rsid w:val="103FE505"/>
    <w:rsid w:val="10406841"/>
    <w:rsid w:val="104151E2"/>
    <w:rsid w:val="10424E68"/>
    <w:rsid w:val="104411FB"/>
    <w:rsid w:val="1045A672"/>
    <w:rsid w:val="10464DFA"/>
    <w:rsid w:val="1047226E"/>
    <w:rsid w:val="1047482E"/>
    <w:rsid w:val="10485729"/>
    <w:rsid w:val="1048A2E9"/>
    <w:rsid w:val="1048D706"/>
    <w:rsid w:val="10497285"/>
    <w:rsid w:val="104AA679"/>
    <w:rsid w:val="104D230F"/>
    <w:rsid w:val="104D240F"/>
    <w:rsid w:val="104D7DA3"/>
    <w:rsid w:val="104E0A47"/>
    <w:rsid w:val="104E4869"/>
    <w:rsid w:val="104EA2C9"/>
    <w:rsid w:val="104F39BE"/>
    <w:rsid w:val="105327EA"/>
    <w:rsid w:val="105396D5"/>
    <w:rsid w:val="10540938"/>
    <w:rsid w:val="1054187B"/>
    <w:rsid w:val="105739DD"/>
    <w:rsid w:val="10586C00"/>
    <w:rsid w:val="10596C39"/>
    <w:rsid w:val="1059B28F"/>
    <w:rsid w:val="105AD458"/>
    <w:rsid w:val="105BB768"/>
    <w:rsid w:val="105E0912"/>
    <w:rsid w:val="105E9428"/>
    <w:rsid w:val="105EB14D"/>
    <w:rsid w:val="105ECDA2"/>
    <w:rsid w:val="105F8F5C"/>
    <w:rsid w:val="105FB040"/>
    <w:rsid w:val="10600431"/>
    <w:rsid w:val="1060E8A9"/>
    <w:rsid w:val="10618626"/>
    <w:rsid w:val="1063A8BD"/>
    <w:rsid w:val="10645A3D"/>
    <w:rsid w:val="10653953"/>
    <w:rsid w:val="10664666"/>
    <w:rsid w:val="106752A4"/>
    <w:rsid w:val="10690CCA"/>
    <w:rsid w:val="1069AE2A"/>
    <w:rsid w:val="1069EC74"/>
    <w:rsid w:val="106BC420"/>
    <w:rsid w:val="106C3658"/>
    <w:rsid w:val="106C5AF4"/>
    <w:rsid w:val="106CEB03"/>
    <w:rsid w:val="106D2003"/>
    <w:rsid w:val="106DCB99"/>
    <w:rsid w:val="106DE90A"/>
    <w:rsid w:val="106E35BA"/>
    <w:rsid w:val="106E97AC"/>
    <w:rsid w:val="106F647C"/>
    <w:rsid w:val="1070C3D6"/>
    <w:rsid w:val="10714145"/>
    <w:rsid w:val="1072204D"/>
    <w:rsid w:val="107236F4"/>
    <w:rsid w:val="10750AA9"/>
    <w:rsid w:val="10751D16"/>
    <w:rsid w:val="1075738C"/>
    <w:rsid w:val="1077166F"/>
    <w:rsid w:val="10777EB8"/>
    <w:rsid w:val="1077B480"/>
    <w:rsid w:val="1077C5F7"/>
    <w:rsid w:val="10780912"/>
    <w:rsid w:val="10784903"/>
    <w:rsid w:val="10787C9A"/>
    <w:rsid w:val="10788483"/>
    <w:rsid w:val="1079A70E"/>
    <w:rsid w:val="107B3BB3"/>
    <w:rsid w:val="107C844E"/>
    <w:rsid w:val="107DB44F"/>
    <w:rsid w:val="107DBD4F"/>
    <w:rsid w:val="107F7BC6"/>
    <w:rsid w:val="108050A9"/>
    <w:rsid w:val="1081A30C"/>
    <w:rsid w:val="1082AB3E"/>
    <w:rsid w:val="1084339A"/>
    <w:rsid w:val="10845989"/>
    <w:rsid w:val="10865D45"/>
    <w:rsid w:val="1086778B"/>
    <w:rsid w:val="108770E9"/>
    <w:rsid w:val="1088ABA1"/>
    <w:rsid w:val="108958CF"/>
    <w:rsid w:val="108A52CC"/>
    <w:rsid w:val="108AC8D6"/>
    <w:rsid w:val="108B0DE6"/>
    <w:rsid w:val="108C0E73"/>
    <w:rsid w:val="108CA383"/>
    <w:rsid w:val="108E6D1D"/>
    <w:rsid w:val="108F8F60"/>
    <w:rsid w:val="10911B13"/>
    <w:rsid w:val="109140AB"/>
    <w:rsid w:val="10914CD7"/>
    <w:rsid w:val="109217D2"/>
    <w:rsid w:val="109244B8"/>
    <w:rsid w:val="10928195"/>
    <w:rsid w:val="1092B6CF"/>
    <w:rsid w:val="10933174"/>
    <w:rsid w:val="10943349"/>
    <w:rsid w:val="1094DBD7"/>
    <w:rsid w:val="10953BA1"/>
    <w:rsid w:val="10965562"/>
    <w:rsid w:val="109709D0"/>
    <w:rsid w:val="1098320E"/>
    <w:rsid w:val="1098CB56"/>
    <w:rsid w:val="1098D1C3"/>
    <w:rsid w:val="10990DB1"/>
    <w:rsid w:val="109B019F"/>
    <w:rsid w:val="109B3A55"/>
    <w:rsid w:val="109D5865"/>
    <w:rsid w:val="10A0C3A7"/>
    <w:rsid w:val="10A0EC98"/>
    <w:rsid w:val="10A108A4"/>
    <w:rsid w:val="10A184B5"/>
    <w:rsid w:val="10A1B8F9"/>
    <w:rsid w:val="10A1BE5B"/>
    <w:rsid w:val="10A3B502"/>
    <w:rsid w:val="10A3D204"/>
    <w:rsid w:val="10A455AD"/>
    <w:rsid w:val="10A474B7"/>
    <w:rsid w:val="10A54B3D"/>
    <w:rsid w:val="10A5BA12"/>
    <w:rsid w:val="10A5E616"/>
    <w:rsid w:val="10A85827"/>
    <w:rsid w:val="10A8B59B"/>
    <w:rsid w:val="10A9940A"/>
    <w:rsid w:val="10AAC043"/>
    <w:rsid w:val="10AAF38F"/>
    <w:rsid w:val="10AB0122"/>
    <w:rsid w:val="10AB77D5"/>
    <w:rsid w:val="10AC0386"/>
    <w:rsid w:val="10ADF7FC"/>
    <w:rsid w:val="10AFBC64"/>
    <w:rsid w:val="10B0151E"/>
    <w:rsid w:val="10B04D5A"/>
    <w:rsid w:val="10B097D6"/>
    <w:rsid w:val="10B14AB9"/>
    <w:rsid w:val="10B53B77"/>
    <w:rsid w:val="10B5770E"/>
    <w:rsid w:val="10B57CB8"/>
    <w:rsid w:val="10B5F1C7"/>
    <w:rsid w:val="10B67592"/>
    <w:rsid w:val="10B69E71"/>
    <w:rsid w:val="10B7749A"/>
    <w:rsid w:val="10B77D93"/>
    <w:rsid w:val="10B839BF"/>
    <w:rsid w:val="10B97350"/>
    <w:rsid w:val="10BA9EE1"/>
    <w:rsid w:val="10BBE63E"/>
    <w:rsid w:val="10BC5744"/>
    <w:rsid w:val="10BC8D29"/>
    <w:rsid w:val="10BDA295"/>
    <w:rsid w:val="10BDAAE4"/>
    <w:rsid w:val="10BE137F"/>
    <w:rsid w:val="10BE4C14"/>
    <w:rsid w:val="10BE833A"/>
    <w:rsid w:val="10C0419E"/>
    <w:rsid w:val="10C04519"/>
    <w:rsid w:val="10C092FC"/>
    <w:rsid w:val="10C11EA5"/>
    <w:rsid w:val="10C26B6A"/>
    <w:rsid w:val="10C337EF"/>
    <w:rsid w:val="10C4FA59"/>
    <w:rsid w:val="10C54977"/>
    <w:rsid w:val="10C63448"/>
    <w:rsid w:val="10C68C16"/>
    <w:rsid w:val="10CA0A72"/>
    <w:rsid w:val="10CBD43B"/>
    <w:rsid w:val="10D165A4"/>
    <w:rsid w:val="10D1E094"/>
    <w:rsid w:val="10D254AB"/>
    <w:rsid w:val="10D2D86B"/>
    <w:rsid w:val="10D6B567"/>
    <w:rsid w:val="10D8513A"/>
    <w:rsid w:val="10D876F6"/>
    <w:rsid w:val="10D91F86"/>
    <w:rsid w:val="10DC1DCB"/>
    <w:rsid w:val="10DC25C7"/>
    <w:rsid w:val="10DC8599"/>
    <w:rsid w:val="10DCFE8C"/>
    <w:rsid w:val="10DDC4C1"/>
    <w:rsid w:val="10DE20FD"/>
    <w:rsid w:val="10DE435B"/>
    <w:rsid w:val="10DEADA4"/>
    <w:rsid w:val="10DF367B"/>
    <w:rsid w:val="10E354CF"/>
    <w:rsid w:val="10E448E7"/>
    <w:rsid w:val="10E4540C"/>
    <w:rsid w:val="10E495A8"/>
    <w:rsid w:val="10E51D92"/>
    <w:rsid w:val="10E57763"/>
    <w:rsid w:val="10E77A50"/>
    <w:rsid w:val="10E86031"/>
    <w:rsid w:val="10E987EE"/>
    <w:rsid w:val="10EAD434"/>
    <w:rsid w:val="10EB4FE5"/>
    <w:rsid w:val="10EC78C2"/>
    <w:rsid w:val="10EDFC84"/>
    <w:rsid w:val="10EE28D9"/>
    <w:rsid w:val="10EE7D87"/>
    <w:rsid w:val="10EEDD15"/>
    <w:rsid w:val="10EFC2A1"/>
    <w:rsid w:val="10F0F729"/>
    <w:rsid w:val="10F15AFF"/>
    <w:rsid w:val="10F1953C"/>
    <w:rsid w:val="10F1DE76"/>
    <w:rsid w:val="10F1F0D1"/>
    <w:rsid w:val="10F357E3"/>
    <w:rsid w:val="10F3BEA7"/>
    <w:rsid w:val="10F4B5B6"/>
    <w:rsid w:val="10F4B89A"/>
    <w:rsid w:val="10F5446E"/>
    <w:rsid w:val="10F881A5"/>
    <w:rsid w:val="10F89FC9"/>
    <w:rsid w:val="10F8D915"/>
    <w:rsid w:val="10FA0620"/>
    <w:rsid w:val="10FA3DA1"/>
    <w:rsid w:val="10FB37C9"/>
    <w:rsid w:val="10FC03EA"/>
    <w:rsid w:val="10FD187E"/>
    <w:rsid w:val="10FD36FD"/>
    <w:rsid w:val="10FED523"/>
    <w:rsid w:val="10FFC5FF"/>
    <w:rsid w:val="1101D54A"/>
    <w:rsid w:val="11025407"/>
    <w:rsid w:val="1102C50D"/>
    <w:rsid w:val="1103A8FF"/>
    <w:rsid w:val="1103BD88"/>
    <w:rsid w:val="11042B6A"/>
    <w:rsid w:val="110442E9"/>
    <w:rsid w:val="11055901"/>
    <w:rsid w:val="1105D26D"/>
    <w:rsid w:val="11077F6A"/>
    <w:rsid w:val="1107A5BC"/>
    <w:rsid w:val="11087E5E"/>
    <w:rsid w:val="1108BDFC"/>
    <w:rsid w:val="1108C8FE"/>
    <w:rsid w:val="110A4E57"/>
    <w:rsid w:val="110A92DC"/>
    <w:rsid w:val="110C458F"/>
    <w:rsid w:val="110C7A90"/>
    <w:rsid w:val="110C8473"/>
    <w:rsid w:val="110E180A"/>
    <w:rsid w:val="110E5408"/>
    <w:rsid w:val="110EAD08"/>
    <w:rsid w:val="110ED458"/>
    <w:rsid w:val="110F4F61"/>
    <w:rsid w:val="111036D9"/>
    <w:rsid w:val="11110385"/>
    <w:rsid w:val="11112FB1"/>
    <w:rsid w:val="11120886"/>
    <w:rsid w:val="1112639D"/>
    <w:rsid w:val="11126E26"/>
    <w:rsid w:val="1112EBDE"/>
    <w:rsid w:val="1113A1D9"/>
    <w:rsid w:val="1115EB7B"/>
    <w:rsid w:val="11179548"/>
    <w:rsid w:val="111A42C2"/>
    <w:rsid w:val="111B61C7"/>
    <w:rsid w:val="111CBE1C"/>
    <w:rsid w:val="111EB056"/>
    <w:rsid w:val="1121B095"/>
    <w:rsid w:val="1121CE55"/>
    <w:rsid w:val="1125BBBE"/>
    <w:rsid w:val="1127B63F"/>
    <w:rsid w:val="112A108D"/>
    <w:rsid w:val="112A5C8B"/>
    <w:rsid w:val="112BB337"/>
    <w:rsid w:val="112BF1BB"/>
    <w:rsid w:val="112C7059"/>
    <w:rsid w:val="112D0546"/>
    <w:rsid w:val="112D1FBF"/>
    <w:rsid w:val="112D5C77"/>
    <w:rsid w:val="112FBA58"/>
    <w:rsid w:val="112FDF49"/>
    <w:rsid w:val="1131205B"/>
    <w:rsid w:val="11317B92"/>
    <w:rsid w:val="1131DAED"/>
    <w:rsid w:val="1132899F"/>
    <w:rsid w:val="1133053A"/>
    <w:rsid w:val="113553C3"/>
    <w:rsid w:val="1135BFF4"/>
    <w:rsid w:val="11363203"/>
    <w:rsid w:val="1136CE19"/>
    <w:rsid w:val="11371FD1"/>
    <w:rsid w:val="1137CA58"/>
    <w:rsid w:val="1139150F"/>
    <w:rsid w:val="11393045"/>
    <w:rsid w:val="1139323B"/>
    <w:rsid w:val="11393D10"/>
    <w:rsid w:val="1139A133"/>
    <w:rsid w:val="113B3D84"/>
    <w:rsid w:val="113BE3CD"/>
    <w:rsid w:val="113D0DCA"/>
    <w:rsid w:val="113D8E3F"/>
    <w:rsid w:val="113D9FE9"/>
    <w:rsid w:val="113DCDE8"/>
    <w:rsid w:val="113F7D63"/>
    <w:rsid w:val="11400332"/>
    <w:rsid w:val="11406186"/>
    <w:rsid w:val="114089FA"/>
    <w:rsid w:val="11415151"/>
    <w:rsid w:val="11421C2F"/>
    <w:rsid w:val="11440E35"/>
    <w:rsid w:val="1144F0CF"/>
    <w:rsid w:val="114586C8"/>
    <w:rsid w:val="114673BF"/>
    <w:rsid w:val="11476ABD"/>
    <w:rsid w:val="1147B661"/>
    <w:rsid w:val="11491B18"/>
    <w:rsid w:val="11498514"/>
    <w:rsid w:val="114B28B7"/>
    <w:rsid w:val="114BE5B4"/>
    <w:rsid w:val="114EC404"/>
    <w:rsid w:val="114ED31A"/>
    <w:rsid w:val="114EE244"/>
    <w:rsid w:val="114EF09D"/>
    <w:rsid w:val="1151162D"/>
    <w:rsid w:val="115393E6"/>
    <w:rsid w:val="1153E149"/>
    <w:rsid w:val="11552987"/>
    <w:rsid w:val="11561947"/>
    <w:rsid w:val="11574574"/>
    <w:rsid w:val="115903F5"/>
    <w:rsid w:val="11594BFA"/>
    <w:rsid w:val="115ACA92"/>
    <w:rsid w:val="115BD480"/>
    <w:rsid w:val="115BF0D2"/>
    <w:rsid w:val="115D2DF6"/>
    <w:rsid w:val="115DD84C"/>
    <w:rsid w:val="115DF43E"/>
    <w:rsid w:val="115E6CA9"/>
    <w:rsid w:val="1160D359"/>
    <w:rsid w:val="1160DF49"/>
    <w:rsid w:val="1161C790"/>
    <w:rsid w:val="1162B50E"/>
    <w:rsid w:val="11640E04"/>
    <w:rsid w:val="1166464F"/>
    <w:rsid w:val="1166BB76"/>
    <w:rsid w:val="1167DD2F"/>
    <w:rsid w:val="11681A12"/>
    <w:rsid w:val="1169D29B"/>
    <w:rsid w:val="116E0E97"/>
    <w:rsid w:val="116E4298"/>
    <w:rsid w:val="116ED75F"/>
    <w:rsid w:val="116FE2EB"/>
    <w:rsid w:val="1170ACF9"/>
    <w:rsid w:val="1170D1AC"/>
    <w:rsid w:val="117165E1"/>
    <w:rsid w:val="1171F229"/>
    <w:rsid w:val="11737AFB"/>
    <w:rsid w:val="1173BFFA"/>
    <w:rsid w:val="11745F17"/>
    <w:rsid w:val="1177AE7C"/>
    <w:rsid w:val="11781E88"/>
    <w:rsid w:val="1178CD9A"/>
    <w:rsid w:val="117AE2E6"/>
    <w:rsid w:val="117B08E8"/>
    <w:rsid w:val="117BD89D"/>
    <w:rsid w:val="117DD6BE"/>
    <w:rsid w:val="117F3CF9"/>
    <w:rsid w:val="117FB3A4"/>
    <w:rsid w:val="11824F5C"/>
    <w:rsid w:val="11826AE1"/>
    <w:rsid w:val="11826D53"/>
    <w:rsid w:val="11835517"/>
    <w:rsid w:val="1184AB23"/>
    <w:rsid w:val="1186D413"/>
    <w:rsid w:val="118822E1"/>
    <w:rsid w:val="1188CB6D"/>
    <w:rsid w:val="11898297"/>
    <w:rsid w:val="1189B727"/>
    <w:rsid w:val="118B1039"/>
    <w:rsid w:val="118BFFDD"/>
    <w:rsid w:val="118C753A"/>
    <w:rsid w:val="118CA544"/>
    <w:rsid w:val="118E1490"/>
    <w:rsid w:val="118E4745"/>
    <w:rsid w:val="118E4F0A"/>
    <w:rsid w:val="118ECAA2"/>
    <w:rsid w:val="118F3FED"/>
    <w:rsid w:val="118FEDD4"/>
    <w:rsid w:val="119065A3"/>
    <w:rsid w:val="1190B1A1"/>
    <w:rsid w:val="11913F13"/>
    <w:rsid w:val="11928202"/>
    <w:rsid w:val="11943785"/>
    <w:rsid w:val="11962E63"/>
    <w:rsid w:val="11968382"/>
    <w:rsid w:val="11973E65"/>
    <w:rsid w:val="1197C4FC"/>
    <w:rsid w:val="1199D46E"/>
    <w:rsid w:val="119BF920"/>
    <w:rsid w:val="119C6ABC"/>
    <w:rsid w:val="119C6E68"/>
    <w:rsid w:val="119CB8B8"/>
    <w:rsid w:val="119D4317"/>
    <w:rsid w:val="119F09A0"/>
    <w:rsid w:val="119FE01C"/>
    <w:rsid w:val="11A005B8"/>
    <w:rsid w:val="11A0F794"/>
    <w:rsid w:val="11A13252"/>
    <w:rsid w:val="11A273DB"/>
    <w:rsid w:val="11A4FA9B"/>
    <w:rsid w:val="11A50D51"/>
    <w:rsid w:val="11A79E63"/>
    <w:rsid w:val="11A84CC9"/>
    <w:rsid w:val="11AA02E5"/>
    <w:rsid w:val="11AA9247"/>
    <w:rsid w:val="11B224AA"/>
    <w:rsid w:val="11B24176"/>
    <w:rsid w:val="11B321DC"/>
    <w:rsid w:val="11B3352A"/>
    <w:rsid w:val="11B380DF"/>
    <w:rsid w:val="11B38B52"/>
    <w:rsid w:val="11B47424"/>
    <w:rsid w:val="11B72CA8"/>
    <w:rsid w:val="11B78A0D"/>
    <w:rsid w:val="11B8494A"/>
    <w:rsid w:val="11B8734B"/>
    <w:rsid w:val="11B8B4EB"/>
    <w:rsid w:val="11B99E24"/>
    <w:rsid w:val="11BA0335"/>
    <w:rsid w:val="11BA95E9"/>
    <w:rsid w:val="11BA9D09"/>
    <w:rsid w:val="11BABFCE"/>
    <w:rsid w:val="11BAF333"/>
    <w:rsid w:val="11BB0982"/>
    <w:rsid w:val="11BB2202"/>
    <w:rsid w:val="11BC5C10"/>
    <w:rsid w:val="11BF33F7"/>
    <w:rsid w:val="11C07539"/>
    <w:rsid w:val="11C09B5D"/>
    <w:rsid w:val="11C31DFD"/>
    <w:rsid w:val="11C4E1CD"/>
    <w:rsid w:val="11C6092B"/>
    <w:rsid w:val="11C6DBA7"/>
    <w:rsid w:val="11C926A9"/>
    <w:rsid w:val="11C9A045"/>
    <w:rsid w:val="11CE349E"/>
    <w:rsid w:val="11D046FF"/>
    <w:rsid w:val="11D0DF1B"/>
    <w:rsid w:val="11D0F631"/>
    <w:rsid w:val="11D12312"/>
    <w:rsid w:val="11D13433"/>
    <w:rsid w:val="11D14810"/>
    <w:rsid w:val="11D15551"/>
    <w:rsid w:val="11D1ED12"/>
    <w:rsid w:val="11D2C870"/>
    <w:rsid w:val="11D3F7B9"/>
    <w:rsid w:val="11D51188"/>
    <w:rsid w:val="11D549F4"/>
    <w:rsid w:val="11D8A5ED"/>
    <w:rsid w:val="11D98B6E"/>
    <w:rsid w:val="11D994BA"/>
    <w:rsid w:val="11DA0D08"/>
    <w:rsid w:val="11DC0851"/>
    <w:rsid w:val="11DD6783"/>
    <w:rsid w:val="11DDD20F"/>
    <w:rsid w:val="11DDDBB3"/>
    <w:rsid w:val="11DE71C7"/>
    <w:rsid w:val="11DF0709"/>
    <w:rsid w:val="11E067E9"/>
    <w:rsid w:val="11E09B0E"/>
    <w:rsid w:val="11E12772"/>
    <w:rsid w:val="11E34025"/>
    <w:rsid w:val="11E52D13"/>
    <w:rsid w:val="11E6D784"/>
    <w:rsid w:val="11E7E5B2"/>
    <w:rsid w:val="11E81908"/>
    <w:rsid w:val="11E901A0"/>
    <w:rsid w:val="11E91AA9"/>
    <w:rsid w:val="11E93E0B"/>
    <w:rsid w:val="11E9666A"/>
    <w:rsid w:val="11EBE6C0"/>
    <w:rsid w:val="11ECCEFB"/>
    <w:rsid w:val="11EE6741"/>
    <w:rsid w:val="11EE8A34"/>
    <w:rsid w:val="11EF1C36"/>
    <w:rsid w:val="11EF1E03"/>
    <w:rsid w:val="11EF6170"/>
    <w:rsid w:val="11F03C0F"/>
    <w:rsid w:val="11F08A87"/>
    <w:rsid w:val="11F0C104"/>
    <w:rsid w:val="11F292C5"/>
    <w:rsid w:val="11F2A41A"/>
    <w:rsid w:val="11F2AA10"/>
    <w:rsid w:val="11F2EA81"/>
    <w:rsid w:val="11F36C28"/>
    <w:rsid w:val="11F5B618"/>
    <w:rsid w:val="11F77BE5"/>
    <w:rsid w:val="11F90EC7"/>
    <w:rsid w:val="11F9C7E6"/>
    <w:rsid w:val="11FD34DA"/>
    <w:rsid w:val="11FEE46F"/>
    <w:rsid w:val="11FF0F28"/>
    <w:rsid w:val="1200999B"/>
    <w:rsid w:val="12012AAF"/>
    <w:rsid w:val="120185B7"/>
    <w:rsid w:val="1201E401"/>
    <w:rsid w:val="1202F2E3"/>
    <w:rsid w:val="12033F56"/>
    <w:rsid w:val="12034039"/>
    <w:rsid w:val="12044847"/>
    <w:rsid w:val="120486CD"/>
    <w:rsid w:val="12054060"/>
    <w:rsid w:val="1205BA42"/>
    <w:rsid w:val="1205BCD5"/>
    <w:rsid w:val="120669A7"/>
    <w:rsid w:val="12070233"/>
    <w:rsid w:val="120759C7"/>
    <w:rsid w:val="1208D238"/>
    <w:rsid w:val="120E7CA6"/>
    <w:rsid w:val="12127979"/>
    <w:rsid w:val="12135670"/>
    <w:rsid w:val="1213BCC9"/>
    <w:rsid w:val="1213D734"/>
    <w:rsid w:val="121442A9"/>
    <w:rsid w:val="1215496B"/>
    <w:rsid w:val="12156409"/>
    <w:rsid w:val="121755D9"/>
    <w:rsid w:val="12176B1D"/>
    <w:rsid w:val="1217E9ED"/>
    <w:rsid w:val="12189B54"/>
    <w:rsid w:val="12190D55"/>
    <w:rsid w:val="121B8EBB"/>
    <w:rsid w:val="121BDD4D"/>
    <w:rsid w:val="121BF423"/>
    <w:rsid w:val="121CD014"/>
    <w:rsid w:val="121CFA57"/>
    <w:rsid w:val="121D0BE8"/>
    <w:rsid w:val="121D63D0"/>
    <w:rsid w:val="121EB27E"/>
    <w:rsid w:val="121EFED4"/>
    <w:rsid w:val="1220865E"/>
    <w:rsid w:val="1220DD7A"/>
    <w:rsid w:val="12222382"/>
    <w:rsid w:val="12224AC2"/>
    <w:rsid w:val="12229854"/>
    <w:rsid w:val="122320D7"/>
    <w:rsid w:val="12267210"/>
    <w:rsid w:val="1228BC82"/>
    <w:rsid w:val="1229C8BB"/>
    <w:rsid w:val="122A80F6"/>
    <w:rsid w:val="122ABBDE"/>
    <w:rsid w:val="122ADA55"/>
    <w:rsid w:val="122B6DAD"/>
    <w:rsid w:val="122C7A9A"/>
    <w:rsid w:val="122D373E"/>
    <w:rsid w:val="122E5420"/>
    <w:rsid w:val="122E8DFC"/>
    <w:rsid w:val="122E9135"/>
    <w:rsid w:val="122ECA43"/>
    <w:rsid w:val="12309118"/>
    <w:rsid w:val="12318A95"/>
    <w:rsid w:val="12319420"/>
    <w:rsid w:val="1231F6F9"/>
    <w:rsid w:val="1232FDEF"/>
    <w:rsid w:val="12335ADD"/>
    <w:rsid w:val="12348A13"/>
    <w:rsid w:val="1235F770"/>
    <w:rsid w:val="12365743"/>
    <w:rsid w:val="12393A82"/>
    <w:rsid w:val="1239D4BF"/>
    <w:rsid w:val="123AEB21"/>
    <w:rsid w:val="123B1F71"/>
    <w:rsid w:val="123B53EB"/>
    <w:rsid w:val="123B7C3B"/>
    <w:rsid w:val="123C6E4B"/>
    <w:rsid w:val="123CE112"/>
    <w:rsid w:val="123CF74F"/>
    <w:rsid w:val="123E3CC8"/>
    <w:rsid w:val="12405198"/>
    <w:rsid w:val="12411B04"/>
    <w:rsid w:val="1242A0BB"/>
    <w:rsid w:val="12431691"/>
    <w:rsid w:val="12432B5D"/>
    <w:rsid w:val="1243F096"/>
    <w:rsid w:val="1244CB9D"/>
    <w:rsid w:val="1246360E"/>
    <w:rsid w:val="12472F3C"/>
    <w:rsid w:val="1247A59A"/>
    <w:rsid w:val="1249889A"/>
    <w:rsid w:val="124A8D9D"/>
    <w:rsid w:val="124C6F6C"/>
    <w:rsid w:val="124D1BB1"/>
    <w:rsid w:val="124E17C4"/>
    <w:rsid w:val="124EC046"/>
    <w:rsid w:val="124F1CC5"/>
    <w:rsid w:val="1250E07B"/>
    <w:rsid w:val="1252F804"/>
    <w:rsid w:val="12542293"/>
    <w:rsid w:val="125546B9"/>
    <w:rsid w:val="1256FB46"/>
    <w:rsid w:val="1256FBE2"/>
    <w:rsid w:val="12571C2D"/>
    <w:rsid w:val="1257AF6A"/>
    <w:rsid w:val="12589BAA"/>
    <w:rsid w:val="12590DA2"/>
    <w:rsid w:val="12595E48"/>
    <w:rsid w:val="1259E404"/>
    <w:rsid w:val="125A3844"/>
    <w:rsid w:val="125ABCEE"/>
    <w:rsid w:val="125B2AD8"/>
    <w:rsid w:val="125B2BC5"/>
    <w:rsid w:val="125B2C41"/>
    <w:rsid w:val="125DCA0C"/>
    <w:rsid w:val="12604053"/>
    <w:rsid w:val="12607331"/>
    <w:rsid w:val="1261D18A"/>
    <w:rsid w:val="1262AD92"/>
    <w:rsid w:val="1263F9EF"/>
    <w:rsid w:val="1264841F"/>
    <w:rsid w:val="1264AE21"/>
    <w:rsid w:val="1265E0A3"/>
    <w:rsid w:val="1266BF55"/>
    <w:rsid w:val="1268E70D"/>
    <w:rsid w:val="12690360"/>
    <w:rsid w:val="126A4B48"/>
    <w:rsid w:val="126ADA82"/>
    <w:rsid w:val="126B6147"/>
    <w:rsid w:val="126BD063"/>
    <w:rsid w:val="126BF7AB"/>
    <w:rsid w:val="126D73A4"/>
    <w:rsid w:val="1271B780"/>
    <w:rsid w:val="127242E2"/>
    <w:rsid w:val="12725F8F"/>
    <w:rsid w:val="12732F31"/>
    <w:rsid w:val="1275598D"/>
    <w:rsid w:val="1279BCF3"/>
    <w:rsid w:val="127AF0E6"/>
    <w:rsid w:val="127B15FF"/>
    <w:rsid w:val="127CE0C3"/>
    <w:rsid w:val="1282808F"/>
    <w:rsid w:val="128394C5"/>
    <w:rsid w:val="128506AC"/>
    <w:rsid w:val="1286CE05"/>
    <w:rsid w:val="128800E6"/>
    <w:rsid w:val="12894E2A"/>
    <w:rsid w:val="128A43AF"/>
    <w:rsid w:val="128B29E3"/>
    <w:rsid w:val="128BBC74"/>
    <w:rsid w:val="128C2BCF"/>
    <w:rsid w:val="128C5F7C"/>
    <w:rsid w:val="128D7847"/>
    <w:rsid w:val="128D865E"/>
    <w:rsid w:val="128F8B0C"/>
    <w:rsid w:val="1290C42F"/>
    <w:rsid w:val="129122D7"/>
    <w:rsid w:val="129274EB"/>
    <w:rsid w:val="12948C25"/>
    <w:rsid w:val="1295DBB6"/>
    <w:rsid w:val="129636AD"/>
    <w:rsid w:val="12969F16"/>
    <w:rsid w:val="12978307"/>
    <w:rsid w:val="12985258"/>
    <w:rsid w:val="12994292"/>
    <w:rsid w:val="129BC608"/>
    <w:rsid w:val="129BCA0E"/>
    <w:rsid w:val="129BF50C"/>
    <w:rsid w:val="129D137F"/>
    <w:rsid w:val="129DAE14"/>
    <w:rsid w:val="129E92E4"/>
    <w:rsid w:val="129F137D"/>
    <w:rsid w:val="129F696C"/>
    <w:rsid w:val="129F885E"/>
    <w:rsid w:val="12A25043"/>
    <w:rsid w:val="12A2538D"/>
    <w:rsid w:val="12A2D65D"/>
    <w:rsid w:val="12A34C75"/>
    <w:rsid w:val="12A5FC09"/>
    <w:rsid w:val="12A6A520"/>
    <w:rsid w:val="12A6C5C3"/>
    <w:rsid w:val="12A6D421"/>
    <w:rsid w:val="12A6E6C1"/>
    <w:rsid w:val="12A800EC"/>
    <w:rsid w:val="12A894DC"/>
    <w:rsid w:val="12A9517D"/>
    <w:rsid w:val="12A96089"/>
    <w:rsid w:val="12AA62FA"/>
    <w:rsid w:val="12AB34CB"/>
    <w:rsid w:val="12AB7D11"/>
    <w:rsid w:val="12AEA0ED"/>
    <w:rsid w:val="12AFF27B"/>
    <w:rsid w:val="12B0324E"/>
    <w:rsid w:val="12B13202"/>
    <w:rsid w:val="12B1450F"/>
    <w:rsid w:val="12B21A63"/>
    <w:rsid w:val="12B2E58C"/>
    <w:rsid w:val="12B33D68"/>
    <w:rsid w:val="12B3BCA7"/>
    <w:rsid w:val="12B505BE"/>
    <w:rsid w:val="12B564BA"/>
    <w:rsid w:val="12B6D3FF"/>
    <w:rsid w:val="12B72D16"/>
    <w:rsid w:val="12B8B8EB"/>
    <w:rsid w:val="12B8C0E6"/>
    <w:rsid w:val="12B8DA32"/>
    <w:rsid w:val="12B952AC"/>
    <w:rsid w:val="12BA8F05"/>
    <w:rsid w:val="12BB7127"/>
    <w:rsid w:val="12BC5232"/>
    <w:rsid w:val="12BD6399"/>
    <w:rsid w:val="12BDAB2B"/>
    <w:rsid w:val="12BE6589"/>
    <w:rsid w:val="12BEC090"/>
    <w:rsid w:val="12BEF428"/>
    <w:rsid w:val="12BFE43F"/>
    <w:rsid w:val="12C16FF8"/>
    <w:rsid w:val="12C1A915"/>
    <w:rsid w:val="12C1E422"/>
    <w:rsid w:val="12C1E5A6"/>
    <w:rsid w:val="12C2DA07"/>
    <w:rsid w:val="12C44993"/>
    <w:rsid w:val="12C5EEAE"/>
    <w:rsid w:val="12C6C1E5"/>
    <w:rsid w:val="12C7712E"/>
    <w:rsid w:val="12C87D73"/>
    <w:rsid w:val="12C8CF1D"/>
    <w:rsid w:val="12C91C0C"/>
    <w:rsid w:val="12C93930"/>
    <w:rsid w:val="12CB340B"/>
    <w:rsid w:val="12CC673F"/>
    <w:rsid w:val="12CD7184"/>
    <w:rsid w:val="12CD926A"/>
    <w:rsid w:val="12CEDD88"/>
    <w:rsid w:val="12CF9B6C"/>
    <w:rsid w:val="12D070E8"/>
    <w:rsid w:val="12D13FE5"/>
    <w:rsid w:val="12D15E7C"/>
    <w:rsid w:val="12D3B2A2"/>
    <w:rsid w:val="12D3C615"/>
    <w:rsid w:val="12D46402"/>
    <w:rsid w:val="12D62DD6"/>
    <w:rsid w:val="12D6AAD0"/>
    <w:rsid w:val="12D7AD67"/>
    <w:rsid w:val="12D82A9E"/>
    <w:rsid w:val="12D955A1"/>
    <w:rsid w:val="12DBA3A3"/>
    <w:rsid w:val="12DBF9CC"/>
    <w:rsid w:val="12DEE24B"/>
    <w:rsid w:val="12DF6D1A"/>
    <w:rsid w:val="12DFB73A"/>
    <w:rsid w:val="12DFF103"/>
    <w:rsid w:val="12E04FEF"/>
    <w:rsid w:val="12E05C21"/>
    <w:rsid w:val="12E06030"/>
    <w:rsid w:val="12E12131"/>
    <w:rsid w:val="12E319F2"/>
    <w:rsid w:val="12E41451"/>
    <w:rsid w:val="12E42336"/>
    <w:rsid w:val="12E44551"/>
    <w:rsid w:val="12E45C2C"/>
    <w:rsid w:val="12E4CE47"/>
    <w:rsid w:val="12E51748"/>
    <w:rsid w:val="12E553A5"/>
    <w:rsid w:val="12E66FEA"/>
    <w:rsid w:val="12E7C9C0"/>
    <w:rsid w:val="12E7F79F"/>
    <w:rsid w:val="12E84B3C"/>
    <w:rsid w:val="12E8C10F"/>
    <w:rsid w:val="12E8CF33"/>
    <w:rsid w:val="12E92BBD"/>
    <w:rsid w:val="12E9EFE1"/>
    <w:rsid w:val="12EA72E1"/>
    <w:rsid w:val="12EBC34C"/>
    <w:rsid w:val="12F0FEDF"/>
    <w:rsid w:val="12F12C3C"/>
    <w:rsid w:val="12F1AC8A"/>
    <w:rsid w:val="12F1B37D"/>
    <w:rsid w:val="12F265BC"/>
    <w:rsid w:val="12F2746F"/>
    <w:rsid w:val="12F28FE6"/>
    <w:rsid w:val="12F29946"/>
    <w:rsid w:val="12F2CD00"/>
    <w:rsid w:val="12F3D22B"/>
    <w:rsid w:val="12F3F2DF"/>
    <w:rsid w:val="12F43E31"/>
    <w:rsid w:val="12F4C77A"/>
    <w:rsid w:val="12F4E387"/>
    <w:rsid w:val="12F772A6"/>
    <w:rsid w:val="12F79209"/>
    <w:rsid w:val="12F8A8DF"/>
    <w:rsid w:val="12F98792"/>
    <w:rsid w:val="12FA1407"/>
    <w:rsid w:val="12FBEC4B"/>
    <w:rsid w:val="12FC0205"/>
    <w:rsid w:val="12FC745B"/>
    <w:rsid w:val="12FCEB42"/>
    <w:rsid w:val="12FD03B7"/>
    <w:rsid w:val="12FD1ACA"/>
    <w:rsid w:val="12FD3893"/>
    <w:rsid w:val="12FDBA02"/>
    <w:rsid w:val="12FEA5F4"/>
    <w:rsid w:val="12FF7086"/>
    <w:rsid w:val="12FF9507"/>
    <w:rsid w:val="13017638"/>
    <w:rsid w:val="1301FC6E"/>
    <w:rsid w:val="13027BAB"/>
    <w:rsid w:val="13034325"/>
    <w:rsid w:val="130349C2"/>
    <w:rsid w:val="13034C45"/>
    <w:rsid w:val="1304DB5B"/>
    <w:rsid w:val="13066C2F"/>
    <w:rsid w:val="13075E95"/>
    <w:rsid w:val="1307966D"/>
    <w:rsid w:val="13084286"/>
    <w:rsid w:val="1308662C"/>
    <w:rsid w:val="13095875"/>
    <w:rsid w:val="1309A8A9"/>
    <w:rsid w:val="1309B36F"/>
    <w:rsid w:val="1309BB0D"/>
    <w:rsid w:val="130AA7C0"/>
    <w:rsid w:val="130B2F33"/>
    <w:rsid w:val="130B3EC1"/>
    <w:rsid w:val="130BA060"/>
    <w:rsid w:val="130BAC5E"/>
    <w:rsid w:val="130CAACB"/>
    <w:rsid w:val="130CB01A"/>
    <w:rsid w:val="130CF4DB"/>
    <w:rsid w:val="130E60AC"/>
    <w:rsid w:val="130EC7C5"/>
    <w:rsid w:val="130F2014"/>
    <w:rsid w:val="130F44B9"/>
    <w:rsid w:val="130F7805"/>
    <w:rsid w:val="13102A8C"/>
    <w:rsid w:val="13107E77"/>
    <w:rsid w:val="1310BD90"/>
    <w:rsid w:val="1310ECC3"/>
    <w:rsid w:val="1310FACA"/>
    <w:rsid w:val="131274B4"/>
    <w:rsid w:val="131588EF"/>
    <w:rsid w:val="13172249"/>
    <w:rsid w:val="13196625"/>
    <w:rsid w:val="1319831A"/>
    <w:rsid w:val="1319A6C3"/>
    <w:rsid w:val="131C81F1"/>
    <w:rsid w:val="131D3497"/>
    <w:rsid w:val="131E7FA9"/>
    <w:rsid w:val="131F5B25"/>
    <w:rsid w:val="131F8174"/>
    <w:rsid w:val="131FD73C"/>
    <w:rsid w:val="13205DA0"/>
    <w:rsid w:val="1321D1BA"/>
    <w:rsid w:val="1322DA76"/>
    <w:rsid w:val="1322E82C"/>
    <w:rsid w:val="1323CD81"/>
    <w:rsid w:val="13246E37"/>
    <w:rsid w:val="1324E663"/>
    <w:rsid w:val="13260DA7"/>
    <w:rsid w:val="1326FFD4"/>
    <w:rsid w:val="13272958"/>
    <w:rsid w:val="1327EEB4"/>
    <w:rsid w:val="1328A9C8"/>
    <w:rsid w:val="1328D6DB"/>
    <w:rsid w:val="132919AA"/>
    <w:rsid w:val="1329C50F"/>
    <w:rsid w:val="132B1B9E"/>
    <w:rsid w:val="132C22D0"/>
    <w:rsid w:val="132C750F"/>
    <w:rsid w:val="132D8684"/>
    <w:rsid w:val="132E583F"/>
    <w:rsid w:val="132F2CD2"/>
    <w:rsid w:val="1330AF2F"/>
    <w:rsid w:val="133208E7"/>
    <w:rsid w:val="13325744"/>
    <w:rsid w:val="13331517"/>
    <w:rsid w:val="1334AA00"/>
    <w:rsid w:val="1336097B"/>
    <w:rsid w:val="1336218F"/>
    <w:rsid w:val="1336CC6E"/>
    <w:rsid w:val="133922A5"/>
    <w:rsid w:val="1339F4CF"/>
    <w:rsid w:val="133BCA45"/>
    <w:rsid w:val="133DF596"/>
    <w:rsid w:val="133E2400"/>
    <w:rsid w:val="133E96B8"/>
    <w:rsid w:val="133EDCBB"/>
    <w:rsid w:val="133FE2FA"/>
    <w:rsid w:val="133FF6ED"/>
    <w:rsid w:val="13421C2B"/>
    <w:rsid w:val="134396B4"/>
    <w:rsid w:val="13454660"/>
    <w:rsid w:val="13455C1D"/>
    <w:rsid w:val="13464048"/>
    <w:rsid w:val="1347DD3B"/>
    <w:rsid w:val="13480F35"/>
    <w:rsid w:val="13491ECF"/>
    <w:rsid w:val="134A5974"/>
    <w:rsid w:val="134ACD61"/>
    <w:rsid w:val="134BA5B3"/>
    <w:rsid w:val="134C118A"/>
    <w:rsid w:val="134C5C24"/>
    <w:rsid w:val="134DA6F7"/>
    <w:rsid w:val="134E0B54"/>
    <w:rsid w:val="134EB2B3"/>
    <w:rsid w:val="134EBF64"/>
    <w:rsid w:val="134F2659"/>
    <w:rsid w:val="134F3328"/>
    <w:rsid w:val="1350FD29"/>
    <w:rsid w:val="13513B96"/>
    <w:rsid w:val="13522477"/>
    <w:rsid w:val="13523B26"/>
    <w:rsid w:val="13528CF4"/>
    <w:rsid w:val="1352B2B8"/>
    <w:rsid w:val="1353F25E"/>
    <w:rsid w:val="13547290"/>
    <w:rsid w:val="1356E1A9"/>
    <w:rsid w:val="1356F21D"/>
    <w:rsid w:val="1357480E"/>
    <w:rsid w:val="13576AE5"/>
    <w:rsid w:val="1357BD12"/>
    <w:rsid w:val="1357C160"/>
    <w:rsid w:val="135D5380"/>
    <w:rsid w:val="135E7EB4"/>
    <w:rsid w:val="135E7EE2"/>
    <w:rsid w:val="135ECD4A"/>
    <w:rsid w:val="135F3586"/>
    <w:rsid w:val="135F8236"/>
    <w:rsid w:val="135FD796"/>
    <w:rsid w:val="1361B537"/>
    <w:rsid w:val="13620920"/>
    <w:rsid w:val="1363FF13"/>
    <w:rsid w:val="1364FA96"/>
    <w:rsid w:val="13677AA1"/>
    <w:rsid w:val="1367AA68"/>
    <w:rsid w:val="136AB6F8"/>
    <w:rsid w:val="136ACB23"/>
    <w:rsid w:val="136D4CC3"/>
    <w:rsid w:val="136D8CB7"/>
    <w:rsid w:val="136F09EE"/>
    <w:rsid w:val="136F812B"/>
    <w:rsid w:val="1370A464"/>
    <w:rsid w:val="1370ACF7"/>
    <w:rsid w:val="137223E9"/>
    <w:rsid w:val="137374DB"/>
    <w:rsid w:val="1373E41F"/>
    <w:rsid w:val="1373EE1B"/>
    <w:rsid w:val="13742152"/>
    <w:rsid w:val="13749C92"/>
    <w:rsid w:val="1375B941"/>
    <w:rsid w:val="1376B5F7"/>
    <w:rsid w:val="1377FF3D"/>
    <w:rsid w:val="137809BD"/>
    <w:rsid w:val="13780DA5"/>
    <w:rsid w:val="137834C5"/>
    <w:rsid w:val="13786471"/>
    <w:rsid w:val="137B2CA9"/>
    <w:rsid w:val="137B7E4E"/>
    <w:rsid w:val="137CE524"/>
    <w:rsid w:val="137DE2AC"/>
    <w:rsid w:val="138125C0"/>
    <w:rsid w:val="13817697"/>
    <w:rsid w:val="1382327B"/>
    <w:rsid w:val="13832B43"/>
    <w:rsid w:val="13838C79"/>
    <w:rsid w:val="1383E0F1"/>
    <w:rsid w:val="13840F62"/>
    <w:rsid w:val="13846E95"/>
    <w:rsid w:val="1384A0C0"/>
    <w:rsid w:val="138527B2"/>
    <w:rsid w:val="13879867"/>
    <w:rsid w:val="1388D0EF"/>
    <w:rsid w:val="1389B6DE"/>
    <w:rsid w:val="138F868A"/>
    <w:rsid w:val="139120C1"/>
    <w:rsid w:val="13918C6D"/>
    <w:rsid w:val="1391F833"/>
    <w:rsid w:val="139206FC"/>
    <w:rsid w:val="13920CEA"/>
    <w:rsid w:val="13929D60"/>
    <w:rsid w:val="13937EE6"/>
    <w:rsid w:val="13939BDA"/>
    <w:rsid w:val="1394046B"/>
    <w:rsid w:val="13960CB6"/>
    <w:rsid w:val="139745AF"/>
    <w:rsid w:val="13988971"/>
    <w:rsid w:val="139A4FF7"/>
    <w:rsid w:val="139B497F"/>
    <w:rsid w:val="139D0938"/>
    <w:rsid w:val="139ECDAF"/>
    <w:rsid w:val="139F18EC"/>
    <w:rsid w:val="13A0075F"/>
    <w:rsid w:val="13A1234A"/>
    <w:rsid w:val="13A14EF5"/>
    <w:rsid w:val="13A23A08"/>
    <w:rsid w:val="13A25DF1"/>
    <w:rsid w:val="13A465F4"/>
    <w:rsid w:val="13A48611"/>
    <w:rsid w:val="13A4F1A6"/>
    <w:rsid w:val="13A559AB"/>
    <w:rsid w:val="13A582AC"/>
    <w:rsid w:val="13A7298F"/>
    <w:rsid w:val="13A7472A"/>
    <w:rsid w:val="13A74F63"/>
    <w:rsid w:val="13A94160"/>
    <w:rsid w:val="13A998EF"/>
    <w:rsid w:val="13AA9737"/>
    <w:rsid w:val="13AAAF71"/>
    <w:rsid w:val="13AABF5D"/>
    <w:rsid w:val="13AAE571"/>
    <w:rsid w:val="13AC95A7"/>
    <w:rsid w:val="13ACAF66"/>
    <w:rsid w:val="13ACC2D0"/>
    <w:rsid w:val="13ADAEA8"/>
    <w:rsid w:val="13ADE7B3"/>
    <w:rsid w:val="13AE92DC"/>
    <w:rsid w:val="13B0DED3"/>
    <w:rsid w:val="13B289A9"/>
    <w:rsid w:val="13B35F17"/>
    <w:rsid w:val="13B3B30D"/>
    <w:rsid w:val="13B40CDE"/>
    <w:rsid w:val="13B43290"/>
    <w:rsid w:val="13B46C63"/>
    <w:rsid w:val="13B470D8"/>
    <w:rsid w:val="13B63C2A"/>
    <w:rsid w:val="13B65444"/>
    <w:rsid w:val="13B72871"/>
    <w:rsid w:val="13B835E4"/>
    <w:rsid w:val="13B8E48E"/>
    <w:rsid w:val="13B948B7"/>
    <w:rsid w:val="13B9F806"/>
    <w:rsid w:val="13BAFA00"/>
    <w:rsid w:val="13BB5C2C"/>
    <w:rsid w:val="13BCB04A"/>
    <w:rsid w:val="13BD0FF4"/>
    <w:rsid w:val="13BF355F"/>
    <w:rsid w:val="13BF7DB7"/>
    <w:rsid w:val="13C0677D"/>
    <w:rsid w:val="13C09CC3"/>
    <w:rsid w:val="13C0A8A2"/>
    <w:rsid w:val="13C0BDAB"/>
    <w:rsid w:val="13C16070"/>
    <w:rsid w:val="13C3415D"/>
    <w:rsid w:val="13C3A968"/>
    <w:rsid w:val="13C42FA7"/>
    <w:rsid w:val="13C45B52"/>
    <w:rsid w:val="13C724C0"/>
    <w:rsid w:val="13C7530B"/>
    <w:rsid w:val="13C77751"/>
    <w:rsid w:val="13C847D7"/>
    <w:rsid w:val="13C887D0"/>
    <w:rsid w:val="13C8A3EC"/>
    <w:rsid w:val="13C9A266"/>
    <w:rsid w:val="13CA477C"/>
    <w:rsid w:val="13CC0B79"/>
    <w:rsid w:val="13CCA3DB"/>
    <w:rsid w:val="13CCCD02"/>
    <w:rsid w:val="13CD30CC"/>
    <w:rsid w:val="13CE5AE7"/>
    <w:rsid w:val="13CE62F7"/>
    <w:rsid w:val="13CF8978"/>
    <w:rsid w:val="13CFBF06"/>
    <w:rsid w:val="13D0457C"/>
    <w:rsid w:val="13D08805"/>
    <w:rsid w:val="13D0FEC6"/>
    <w:rsid w:val="13D12336"/>
    <w:rsid w:val="13D20BD8"/>
    <w:rsid w:val="13D20C36"/>
    <w:rsid w:val="13D2E440"/>
    <w:rsid w:val="13D3A671"/>
    <w:rsid w:val="13D42ADE"/>
    <w:rsid w:val="13D45139"/>
    <w:rsid w:val="13D63A0C"/>
    <w:rsid w:val="13D69D94"/>
    <w:rsid w:val="13D7FB82"/>
    <w:rsid w:val="13DA29CE"/>
    <w:rsid w:val="13DB3ABA"/>
    <w:rsid w:val="13DB9C22"/>
    <w:rsid w:val="13DC9D54"/>
    <w:rsid w:val="13DCCCC3"/>
    <w:rsid w:val="13DE0E54"/>
    <w:rsid w:val="13DFBB88"/>
    <w:rsid w:val="13E070E3"/>
    <w:rsid w:val="13E127BF"/>
    <w:rsid w:val="13E1D81E"/>
    <w:rsid w:val="13E6CF93"/>
    <w:rsid w:val="13E74511"/>
    <w:rsid w:val="13E879EE"/>
    <w:rsid w:val="13E8BCBF"/>
    <w:rsid w:val="13EA0514"/>
    <w:rsid w:val="13EB4EB8"/>
    <w:rsid w:val="13EC27BB"/>
    <w:rsid w:val="13EC4129"/>
    <w:rsid w:val="13ECE5A2"/>
    <w:rsid w:val="13EF006F"/>
    <w:rsid w:val="13F20462"/>
    <w:rsid w:val="13F2B42A"/>
    <w:rsid w:val="13F4BD2E"/>
    <w:rsid w:val="13F533BF"/>
    <w:rsid w:val="13F5A6D1"/>
    <w:rsid w:val="13F5B465"/>
    <w:rsid w:val="13F623FC"/>
    <w:rsid w:val="13F70832"/>
    <w:rsid w:val="13F73A2D"/>
    <w:rsid w:val="13F75F9F"/>
    <w:rsid w:val="13F848F8"/>
    <w:rsid w:val="13F96395"/>
    <w:rsid w:val="13F9F887"/>
    <w:rsid w:val="13FA89E0"/>
    <w:rsid w:val="13FAB7F7"/>
    <w:rsid w:val="13FACA3B"/>
    <w:rsid w:val="13FB1A9D"/>
    <w:rsid w:val="13FB35FC"/>
    <w:rsid w:val="13FB73AB"/>
    <w:rsid w:val="13FD3E03"/>
    <w:rsid w:val="140095FF"/>
    <w:rsid w:val="1400DE2F"/>
    <w:rsid w:val="1401FE06"/>
    <w:rsid w:val="140211A7"/>
    <w:rsid w:val="140294E8"/>
    <w:rsid w:val="14047E09"/>
    <w:rsid w:val="14049BA1"/>
    <w:rsid w:val="1404B1EC"/>
    <w:rsid w:val="1404EFCE"/>
    <w:rsid w:val="1406ABD6"/>
    <w:rsid w:val="140CE869"/>
    <w:rsid w:val="1410A0F9"/>
    <w:rsid w:val="1411BBE8"/>
    <w:rsid w:val="1411C4F6"/>
    <w:rsid w:val="1411E1F5"/>
    <w:rsid w:val="1412DC38"/>
    <w:rsid w:val="1412E331"/>
    <w:rsid w:val="14130868"/>
    <w:rsid w:val="141384B5"/>
    <w:rsid w:val="1413B677"/>
    <w:rsid w:val="1413F5BF"/>
    <w:rsid w:val="14161F78"/>
    <w:rsid w:val="141670AD"/>
    <w:rsid w:val="1417977B"/>
    <w:rsid w:val="141A47A0"/>
    <w:rsid w:val="141B023F"/>
    <w:rsid w:val="141CD85C"/>
    <w:rsid w:val="141CE249"/>
    <w:rsid w:val="141D23DD"/>
    <w:rsid w:val="1421CBD0"/>
    <w:rsid w:val="1422138F"/>
    <w:rsid w:val="142220D7"/>
    <w:rsid w:val="1424BA45"/>
    <w:rsid w:val="1424D43B"/>
    <w:rsid w:val="1425B35E"/>
    <w:rsid w:val="1426CF7D"/>
    <w:rsid w:val="14274E16"/>
    <w:rsid w:val="142B08AE"/>
    <w:rsid w:val="142B53A0"/>
    <w:rsid w:val="142B94E2"/>
    <w:rsid w:val="142B951B"/>
    <w:rsid w:val="142C5ED8"/>
    <w:rsid w:val="142C7FEB"/>
    <w:rsid w:val="142CC5A9"/>
    <w:rsid w:val="142FB36A"/>
    <w:rsid w:val="14302BF8"/>
    <w:rsid w:val="1430E957"/>
    <w:rsid w:val="143247EF"/>
    <w:rsid w:val="14329BFF"/>
    <w:rsid w:val="1432B0D9"/>
    <w:rsid w:val="1433A5D4"/>
    <w:rsid w:val="143479B1"/>
    <w:rsid w:val="14354161"/>
    <w:rsid w:val="143631CC"/>
    <w:rsid w:val="1436440D"/>
    <w:rsid w:val="1436FD62"/>
    <w:rsid w:val="143702A1"/>
    <w:rsid w:val="14373F59"/>
    <w:rsid w:val="14374679"/>
    <w:rsid w:val="1437FD56"/>
    <w:rsid w:val="1439FF80"/>
    <w:rsid w:val="143CF849"/>
    <w:rsid w:val="143D129B"/>
    <w:rsid w:val="143EEEB4"/>
    <w:rsid w:val="1441501B"/>
    <w:rsid w:val="1443CA3E"/>
    <w:rsid w:val="14471584"/>
    <w:rsid w:val="1448C4F4"/>
    <w:rsid w:val="144A8FCA"/>
    <w:rsid w:val="144ABD27"/>
    <w:rsid w:val="144BCE93"/>
    <w:rsid w:val="144CF850"/>
    <w:rsid w:val="144ECE0C"/>
    <w:rsid w:val="1450FE2E"/>
    <w:rsid w:val="1451AA6A"/>
    <w:rsid w:val="14525515"/>
    <w:rsid w:val="14529E92"/>
    <w:rsid w:val="14538BC4"/>
    <w:rsid w:val="1453CDEE"/>
    <w:rsid w:val="14542B06"/>
    <w:rsid w:val="145559D1"/>
    <w:rsid w:val="14556A18"/>
    <w:rsid w:val="1455F06D"/>
    <w:rsid w:val="14593667"/>
    <w:rsid w:val="1459B061"/>
    <w:rsid w:val="1459CB12"/>
    <w:rsid w:val="1459E1BD"/>
    <w:rsid w:val="145B54BE"/>
    <w:rsid w:val="145D82E5"/>
    <w:rsid w:val="145DC7EE"/>
    <w:rsid w:val="145E20F9"/>
    <w:rsid w:val="145E287C"/>
    <w:rsid w:val="145F80AF"/>
    <w:rsid w:val="14626FB8"/>
    <w:rsid w:val="1462758F"/>
    <w:rsid w:val="146308AA"/>
    <w:rsid w:val="1464D096"/>
    <w:rsid w:val="146509DB"/>
    <w:rsid w:val="1466036E"/>
    <w:rsid w:val="1468B1FC"/>
    <w:rsid w:val="1468E4FD"/>
    <w:rsid w:val="1469ED7E"/>
    <w:rsid w:val="146A53A0"/>
    <w:rsid w:val="146A7901"/>
    <w:rsid w:val="146BE3D4"/>
    <w:rsid w:val="146D822F"/>
    <w:rsid w:val="1470C826"/>
    <w:rsid w:val="14710DF4"/>
    <w:rsid w:val="1472C902"/>
    <w:rsid w:val="1473A39A"/>
    <w:rsid w:val="1474B8B4"/>
    <w:rsid w:val="14760647"/>
    <w:rsid w:val="147899E1"/>
    <w:rsid w:val="14799C22"/>
    <w:rsid w:val="147A2F0B"/>
    <w:rsid w:val="147B807A"/>
    <w:rsid w:val="147C0046"/>
    <w:rsid w:val="147CD49E"/>
    <w:rsid w:val="147DD734"/>
    <w:rsid w:val="147E2802"/>
    <w:rsid w:val="14802C8D"/>
    <w:rsid w:val="14811515"/>
    <w:rsid w:val="1481E28B"/>
    <w:rsid w:val="1482853E"/>
    <w:rsid w:val="1482C6D8"/>
    <w:rsid w:val="14847340"/>
    <w:rsid w:val="1487045C"/>
    <w:rsid w:val="1487DB27"/>
    <w:rsid w:val="1488ED9A"/>
    <w:rsid w:val="1489C7AB"/>
    <w:rsid w:val="148A1F2E"/>
    <w:rsid w:val="148C4F19"/>
    <w:rsid w:val="148D37E4"/>
    <w:rsid w:val="14926542"/>
    <w:rsid w:val="14933097"/>
    <w:rsid w:val="1494DC15"/>
    <w:rsid w:val="1494EBE7"/>
    <w:rsid w:val="14951F78"/>
    <w:rsid w:val="1495C61B"/>
    <w:rsid w:val="1496E76A"/>
    <w:rsid w:val="14986895"/>
    <w:rsid w:val="149885FB"/>
    <w:rsid w:val="1498E05C"/>
    <w:rsid w:val="149B29A1"/>
    <w:rsid w:val="149EACA7"/>
    <w:rsid w:val="14A05570"/>
    <w:rsid w:val="14A0C92A"/>
    <w:rsid w:val="14A3C651"/>
    <w:rsid w:val="14A507C0"/>
    <w:rsid w:val="14A546F5"/>
    <w:rsid w:val="14A57F04"/>
    <w:rsid w:val="14A61EF0"/>
    <w:rsid w:val="14A7AF96"/>
    <w:rsid w:val="14A7D257"/>
    <w:rsid w:val="14A81FC2"/>
    <w:rsid w:val="14A952B1"/>
    <w:rsid w:val="14A9D15C"/>
    <w:rsid w:val="14A9FC36"/>
    <w:rsid w:val="14AB86C4"/>
    <w:rsid w:val="14AD4A17"/>
    <w:rsid w:val="14AFA9C7"/>
    <w:rsid w:val="14B0442C"/>
    <w:rsid w:val="14B102F7"/>
    <w:rsid w:val="14B1A22B"/>
    <w:rsid w:val="14B2BC20"/>
    <w:rsid w:val="14B67EFC"/>
    <w:rsid w:val="14B92056"/>
    <w:rsid w:val="14B929D4"/>
    <w:rsid w:val="14B9647E"/>
    <w:rsid w:val="14BA7881"/>
    <w:rsid w:val="14BAC4E8"/>
    <w:rsid w:val="14BB050B"/>
    <w:rsid w:val="14BB48EF"/>
    <w:rsid w:val="14BB91B8"/>
    <w:rsid w:val="14BBECD1"/>
    <w:rsid w:val="14BC8A29"/>
    <w:rsid w:val="14BD972F"/>
    <w:rsid w:val="14BDDFE9"/>
    <w:rsid w:val="14BE5873"/>
    <w:rsid w:val="14BE9782"/>
    <w:rsid w:val="14BFAA91"/>
    <w:rsid w:val="14C20E31"/>
    <w:rsid w:val="14C375F3"/>
    <w:rsid w:val="14C41329"/>
    <w:rsid w:val="14C5F8FE"/>
    <w:rsid w:val="14C6C384"/>
    <w:rsid w:val="14C7819D"/>
    <w:rsid w:val="14C81C3F"/>
    <w:rsid w:val="14C89FA1"/>
    <w:rsid w:val="14C91809"/>
    <w:rsid w:val="14CAD55E"/>
    <w:rsid w:val="14CB0304"/>
    <w:rsid w:val="14CB3BBA"/>
    <w:rsid w:val="14CB6579"/>
    <w:rsid w:val="14CD0944"/>
    <w:rsid w:val="14CD23D1"/>
    <w:rsid w:val="14CEEC61"/>
    <w:rsid w:val="14CF2483"/>
    <w:rsid w:val="14CF62B8"/>
    <w:rsid w:val="14D135AA"/>
    <w:rsid w:val="14D663C3"/>
    <w:rsid w:val="14D6FBF8"/>
    <w:rsid w:val="14D7200A"/>
    <w:rsid w:val="14D893D3"/>
    <w:rsid w:val="14D8EB48"/>
    <w:rsid w:val="14D905F3"/>
    <w:rsid w:val="14DB7227"/>
    <w:rsid w:val="14DF1C61"/>
    <w:rsid w:val="14DF8BD5"/>
    <w:rsid w:val="14E0F001"/>
    <w:rsid w:val="14E0F54E"/>
    <w:rsid w:val="14E25E79"/>
    <w:rsid w:val="14E31F19"/>
    <w:rsid w:val="14E3DF96"/>
    <w:rsid w:val="14E6073C"/>
    <w:rsid w:val="14E75503"/>
    <w:rsid w:val="14E758D6"/>
    <w:rsid w:val="14E7C74E"/>
    <w:rsid w:val="14EA281C"/>
    <w:rsid w:val="14EB4E01"/>
    <w:rsid w:val="14ED578D"/>
    <w:rsid w:val="14ED7AAE"/>
    <w:rsid w:val="14EDE445"/>
    <w:rsid w:val="14EE0602"/>
    <w:rsid w:val="14EEA98C"/>
    <w:rsid w:val="14EEEA7C"/>
    <w:rsid w:val="14F06E2C"/>
    <w:rsid w:val="14F0B18C"/>
    <w:rsid w:val="14F0BFC5"/>
    <w:rsid w:val="14F16506"/>
    <w:rsid w:val="14F169C8"/>
    <w:rsid w:val="14F1B76D"/>
    <w:rsid w:val="14F28489"/>
    <w:rsid w:val="14F4694E"/>
    <w:rsid w:val="14F46A61"/>
    <w:rsid w:val="14F48B5D"/>
    <w:rsid w:val="14F570FB"/>
    <w:rsid w:val="14F582C0"/>
    <w:rsid w:val="14F59F38"/>
    <w:rsid w:val="14F6122C"/>
    <w:rsid w:val="14F63B52"/>
    <w:rsid w:val="14F74044"/>
    <w:rsid w:val="14F8D66D"/>
    <w:rsid w:val="14F927EF"/>
    <w:rsid w:val="14FC1249"/>
    <w:rsid w:val="14FD8585"/>
    <w:rsid w:val="15006CFA"/>
    <w:rsid w:val="1503D49F"/>
    <w:rsid w:val="15046797"/>
    <w:rsid w:val="150532B3"/>
    <w:rsid w:val="15056CAF"/>
    <w:rsid w:val="15059ECE"/>
    <w:rsid w:val="1505B9F3"/>
    <w:rsid w:val="15070A9D"/>
    <w:rsid w:val="15074F67"/>
    <w:rsid w:val="1507DA2F"/>
    <w:rsid w:val="1508349A"/>
    <w:rsid w:val="1508533A"/>
    <w:rsid w:val="15090ED4"/>
    <w:rsid w:val="1509E069"/>
    <w:rsid w:val="1509F248"/>
    <w:rsid w:val="150D0FBB"/>
    <w:rsid w:val="150D8577"/>
    <w:rsid w:val="150E2507"/>
    <w:rsid w:val="150E70DF"/>
    <w:rsid w:val="150E8F84"/>
    <w:rsid w:val="150F6E0A"/>
    <w:rsid w:val="150FD14C"/>
    <w:rsid w:val="15100676"/>
    <w:rsid w:val="151071A5"/>
    <w:rsid w:val="1511F996"/>
    <w:rsid w:val="1512975C"/>
    <w:rsid w:val="1513137D"/>
    <w:rsid w:val="1514F519"/>
    <w:rsid w:val="1515B44C"/>
    <w:rsid w:val="1516FF89"/>
    <w:rsid w:val="15171CFD"/>
    <w:rsid w:val="15189031"/>
    <w:rsid w:val="1519576A"/>
    <w:rsid w:val="15195872"/>
    <w:rsid w:val="151AB283"/>
    <w:rsid w:val="151B71E2"/>
    <w:rsid w:val="151BC6A9"/>
    <w:rsid w:val="151BF674"/>
    <w:rsid w:val="151D3C1F"/>
    <w:rsid w:val="151D90B1"/>
    <w:rsid w:val="151F7B71"/>
    <w:rsid w:val="151F7D29"/>
    <w:rsid w:val="152246BA"/>
    <w:rsid w:val="152689F4"/>
    <w:rsid w:val="15277AB1"/>
    <w:rsid w:val="15283CD3"/>
    <w:rsid w:val="152A5B7B"/>
    <w:rsid w:val="152CEA4D"/>
    <w:rsid w:val="152D702D"/>
    <w:rsid w:val="152F6825"/>
    <w:rsid w:val="1532EB5E"/>
    <w:rsid w:val="15333F3B"/>
    <w:rsid w:val="1533725F"/>
    <w:rsid w:val="1534EBA2"/>
    <w:rsid w:val="15350060"/>
    <w:rsid w:val="153919DE"/>
    <w:rsid w:val="153930A7"/>
    <w:rsid w:val="1539D4E3"/>
    <w:rsid w:val="153CBF34"/>
    <w:rsid w:val="153D2C04"/>
    <w:rsid w:val="153DA1CE"/>
    <w:rsid w:val="153EA942"/>
    <w:rsid w:val="15400C97"/>
    <w:rsid w:val="15403374"/>
    <w:rsid w:val="1540AB11"/>
    <w:rsid w:val="15421FCB"/>
    <w:rsid w:val="1542BB8C"/>
    <w:rsid w:val="1542DDDE"/>
    <w:rsid w:val="1543EB21"/>
    <w:rsid w:val="15459A1F"/>
    <w:rsid w:val="154665D4"/>
    <w:rsid w:val="1546C344"/>
    <w:rsid w:val="154769C6"/>
    <w:rsid w:val="1547B9C7"/>
    <w:rsid w:val="1547EB45"/>
    <w:rsid w:val="15499C5B"/>
    <w:rsid w:val="154C0EE1"/>
    <w:rsid w:val="154CDDB3"/>
    <w:rsid w:val="154CDF92"/>
    <w:rsid w:val="154D2FB1"/>
    <w:rsid w:val="154DB8E3"/>
    <w:rsid w:val="154E2414"/>
    <w:rsid w:val="154E323A"/>
    <w:rsid w:val="154E5A1F"/>
    <w:rsid w:val="154F15BD"/>
    <w:rsid w:val="155059E9"/>
    <w:rsid w:val="1550F90B"/>
    <w:rsid w:val="1551F2A0"/>
    <w:rsid w:val="1556E72B"/>
    <w:rsid w:val="15590C6A"/>
    <w:rsid w:val="155A5014"/>
    <w:rsid w:val="155CA318"/>
    <w:rsid w:val="155CBBFE"/>
    <w:rsid w:val="155D88F8"/>
    <w:rsid w:val="155DF82B"/>
    <w:rsid w:val="155E42BE"/>
    <w:rsid w:val="155F69FE"/>
    <w:rsid w:val="155FA4BB"/>
    <w:rsid w:val="156014C1"/>
    <w:rsid w:val="15638F1B"/>
    <w:rsid w:val="15642552"/>
    <w:rsid w:val="1564991A"/>
    <w:rsid w:val="1565B607"/>
    <w:rsid w:val="1565C43E"/>
    <w:rsid w:val="15663365"/>
    <w:rsid w:val="15665012"/>
    <w:rsid w:val="1566746F"/>
    <w:rsid w:val="1566897B"/>
    <w:rsid w:val="1566AB03"/>
    <w:rsid w:val="15681319"/>
    <w:rsid w:val="15686D48"/>
    <w:rsid w:val="156AB392"/>
    <w:rsid w:val="156B6F77"/>
    <w:rsid w:val="156BA331"/>
    <w:rsid w:val="156BF708"/>
    <w:rsid w:val="156C32BB"/>
    <w:rsid w:val="156CE82E"/>
    <w:rsid w:val="156D36CA"/>
    <w:rsid w:val="156FBFA6"/>
    <w:rsid w:val="1571172A"/>
    <w:rsid w:val="15718620"/>
    <w:rsid w:val="157244F1"/>
    <w:rsid w:val="1573175F"/>
    <w:rsid w:val="1574106D"/>
    <w:rsid w:val="15779DE3"/>
    <w:rsid w:val="1577A701"/>
    <w:rsid w:val="157A2728"/>
    <w:rsid w:val="157BADC9"/>
    <w:rsid w:val="157DF440"/>
    <w:rsid w:val="157F12C5"/>
    <w:rsid w:val="157F4645"/>
    <w:rsid w:val="157FD360"/>
    <w:rsid w:val="1580DE38"/>
    <w:rsid w:val="1585788A"/>
    <w:rsid w:val="1585860E"/>
    <w:rsid w:val="158806C1"/>
    <w:rsid w:val="158C9AD8"/>
    <w:rsid w:val="158CB595"/>
    <w:rsid w:val="158CE76E"/>
    <w:rsid w:val="158D8337"/>
    <w:rsid w:val="158DFD05"/>
    <w:rsid w:val="158F1393"/>
    <w:rsid w:val="15905547"/>
    <w:rsid w:val="15908A01"/>
    <w:rsid w:val="1590C196"/>
    <w:rsid w:val="1590EAFF"/>
    <w:rsid w:val="1591A98C"/>
    <w:rsid w:val="1592408B"/>
    <w:rsid w:val="1592FCCF"/>
    <w:rsid w:val="1593F9CF"/>
    <w:rsid w:val="1594B78C"/>
    <w:rsid w:val="1594FF31"/>
    <w:rsid w:val="15965506"/>
    <w:rsid w:val="1596D7A3"/>
    <w:rsid w:val="1597F2FD"/>
    <w:rsid w:val="15986593"/>
    <w:rsid w:val="15989CE0"/>
    <w:rsid w:val="1599301C"/>
    <w:rsid w:val="159B1C9C"/>
    <w:rsid w:val="159D490E"/>
    <w:rsid w:val="159D6CF9"/>
    <w:rsid w:val="159D8783"/>
    <w:rsid w:val="159E800A"/>
    <w:rsid w:val="159EE296"/>
    <w:rsid w:val="159F5AF5"/>
    <w:rsid w:val="15A07F7D"/>
    <w:rsid w:val="15A11BCF"/>
    <w:rsid w:val="15A14407"/>
    <w:rsid w:val="15A254BB"/>
    <w:rsid w:val="15A4500D"/>
    <w:rsid w:val="15A51529"/>
    <w:rsid w:val="15A54D5E"/>
    <w:rsid w:val="15A5CE8D"/>
    <w:rsid w:val="15A83178"/>
    <w:rsid w:val="15A8835D"/>
    <w:rsid w:val="15A8CE6C"/>
    <w:rsid w:val="15A9B98E"/>
    <w:rsid w:val="15AA1CBC"/>
    <w:rsid w:val="15ABE86F"/>
    <w:rsid w:val="15AC1007"/>
    <w:rsid w:val="15AED626"/>
    <w:rsid w:val="15B05BE7"/>
    <w:rsid w:val="15B0CC21"/>
    <w:rsid w:val="15B17981"/>
    <w:rsid w:val="15B245F9"/>
    <w:rsid w:val="15B247A7"/>
    <w:rsid w:val="15B2700E"/>
    <w:rsid w:val="15B42E0F"/>
    <w:rsid w:val="15B44A2F"/>
    <w:rsid w:val="15B47906"/>
    <w:rsid w:val="15B55036"/>
    <w:rsid w:val="15B6C21B"/>
    <w:rsid w:val="15B6D1FC"/>
    <w:rsid w:val="15B7AE4A"/>
    <w:rsid w:val="15B8A0C1"/>
    <w:rsid w:val="15B91428"/>
    <w:rsid w:val="15B923D1"/>
    <w:rsid w:val="15BA3902"/>
    <w:rsid w:val="15BC5ACB"/>
    <w:rsid w:val="15BE57AF"/>
    <w:rsid w:val="15BE9CBA"/>
    <w:rsid w:val="15BF1356"/>
    <w:rsid w:val="15C09DA8"/>
    <w:rsid w:val="15C185FB"/>
    <w:rsid w:val="15C213E0"/>
    <w:rsid w:val="15C4E1B2"/>
    <w:rsid w:val="15C56859"/>
    <w:rsid w:val="15C60474"/>
    <w:rsid w:val="15C657BF"/>
    <w:rsid w:val="15C68A3F"/>
    <w:rsid w:val="15C709A0"/>
    <w:rsid w:val="15C74219"/>
    <w:rsid w:val="15C7A3E1"/>
    <w:rsid w:val="15C820C6"/>
    <w:rsid w:val="15C91365"/>
    <w:rsid w:val="15C9166F"/>
    <w:rsid w:val="15C92947"/>
    <w:rsid w:val="15CA856D"/>
    <w:rsid w:val="15CE4DA3"/>
    <w:rsid w:val="15CE5CD3"/>
    <w:rsid w:val="15D0AFF3"/>
    <w:rsid w:val="15D14785"/>
    <w:rsid w:val="15D24240"/>
    <w:rsid w:val="15D34497"/>
    <w:rsid w:val="15D5213F"/>
    <w:rsid w:val="15D57223"/>
    <w:rsid w:val="15D5B8F6"/>
    <w:rsid w:val="15D5E65A"/>
    <w:rsid w:val="15D69AD7"/>
    <w:rsid w:val="15D72ABF"/>
    <w:rsid w:val="15D7730D"/>
    <w:rsid w:val="15D83E3D"/>
    <w:rsid w:val="15D8646B"/>
    <w:rsid w:val="15D8B50B"/>
    <w:rsid w:val="15DA2BA2"/>
    <w:rsid w:val="15DAC0D3"/>
    <w:rsid w:val="15DB0FCB"/>
    <w:rsid w:val="15DB8936"/>
    <w:rsid w:val="15DD8CD9"/>
    <w:rsid w:val="15DDD890"/>
    <w:rsid w:val="15DE2F2F"/>
    <w:rsid w:val="15DE6E49"/>
    <w:rsid w:val="15DF71A1"/>
    <w:rsid w:val="15E0827F"/>
    <w:rsid w:val="15E0F6ED"/>
    <w:rsid w:val="15E0F720"/>
    <w:rsid w:val="15E12614"/>
    <w:rsid w:val="15E13E4A"/>
    <w:rsid w:val="15E1FF05"/>
    <w:rsid w:val="15E3DEE4"/>
    <w:rsid w:val="15E61DA3"/>
    <w:rsid w:val="15E764FB"/>
    <w:rsid w:val="15E79174"/>
    <w:rsid w:val="15E8310D"/>
    <w:rsid w:val="15E84A4F"/>
    <w:rsid w:val="15E9E4EC"/>
    <w:rsid w:val="15EA9AA2"/>
    <w:rsid w:val="15EB066B"/>
    <w:rsid w:val="15EBDBF5"/>
    <w:rsid w:val="15EC18A3"/>
    <w:rsid w:val="15ED0BFB"/>
    <w:rsid w:val="15EF4128"/>
    <w:rsid w:val="15F053FF"/>
    <w:rsid w:val="15F0D48C"/>
    <w:rsid w:val="15F11775"/>
    <w:rsid w:val="15F179E5"/>
    <w:rsid w:val="15F187E0"/>
    <w:rsid w:val="15F276E7"/>
    <w:rsid w:val="15F2B77E"/>
    <w:rsid w:val="15F3E6A3"/>
    <w:rsid w:val="15F65006"/>
    <w:rsid w:val="15F6543E"/>
    <w:rsid w:val="15F7D563"/>
    <w:rsid w:val="15F801D8"/>
    <w:rsid w:val="15F836AC"/>
    <w:rsid w:val="15F8F12E"/>
    <w:rsid w:val="15F8FB0B"/>
    <w:rsid w:val="15F9F463"/>
    <w:rsid w:val="15FA6242"/>
    <w:rsid w:val="15FAA71F"/>
    <w:rsid w:val="15FD401C"/>
    <w:rsid w:val="15FE55D0"/>
    <w:rsid w:val="15FE5C9F"/>
    <w:rsid w:val="15FE6688"/>
    <w:rsid w:val="15FF0C7D"/>
    <w:rsid w:val="15FF4BE9"/>
    <w:rsid w:val="15FFEA3D"/>
    <w:rsid w:val="160006F5"/>
    <w:rsid w:val="1600498A"/>
    <w:rsid w:val="16008AE0"/>
    <w:rsid w:val="1601477F"/>
    <w:rsid w:val="1601EEA6"/>
    <w:rsid w:val="160279AD"/>
    <w:rsid w:val="160468E4"/>
    <w:rsid w:val="16059B3A"/>
    <w:rsid w:val="1606968E"/>
    <w:rsid w:val="16076E93"/>
    <w:rsid w:val="1607CB89"/>
    <w:rsid w:val="16082AD5"/>
    <w:rsid w:val="160874CB"/>
    <w:rsid w:val="1608D739"/>
    <w:rsid w:val="1609548D"/>
    <w:rsid w:val="160999AC"/>
    <w:rsid w:val="1609C8C3"/>
    <w:rsid w:val="160AB98F"/>
    <w:rsid w:val="160C402E"/>
    <w:rsid w:val="160C82C6"/>
    <w:rsid w:val="160D4227"/>
    <w:rsid w:val="160EA1A7"/>
    <w:rsid w:val="160F82E2"/>
    <w:rsid w:val="16120AB0"/>
    <w:rsid w:val="16124929"/>
    <w:rsid w:val="16132B4E"/>
    <w:rsid w:val="161433F5"/>
    <w:rsid w:val="1614A988"/>
    <w:rsid w:val="1615EA53"/>
    <w:rsid w:val="16166A71"/>
    <w:rsid w:val="16169A4B"/>
    <w:rsid w:val="16187884"/>
    <w:rsid w:val="16191392"/>
    <w:rsid w:val="161AE8AE"/>
    <w:rsid w:val="161D98CF"/>
    <w:rsid w:val="161EC034"/>
    <w:rsid w:val="161EECFA"/>
    <w:rsid w:val="161F89B6"/>
    <w:rsid w:val="161FEB37"/>
    <w:rsid w:val="16207EC6"/>
    <w:rsid w:val="1620C96C"/>
    <w:rsid w:val="1620D298"/>
    <w:rsid w:val="1622D781"/>
    <w:rsid w:val="1622ED15"/>
    <w:rsid w:val="16235C3A"/>
    <w:rsid w:val="1624A255"/>
    <w:rsid w:val="1624E0AC"/>
    <w:rsid w:val="1626282F"/>
    <w:rsid w:val="1627E26F"/>
    <w:rsid w:val="16285339"/>
    <w:rsid w:val="16298CA2"/>
    <w:rsid w:val="1629DBCC"/>
    <w:rsid w:val="162B2E9E"/>
    <w:rsid w:val="162C310B"/>
    <w:rsid w:val="162E2307"/>
    <w:rsid w:val="16300F4B"/>
    <w:rsid w:val="1631C22D"/>
    <w:rsid w:val="1633F647"/>
    <w:rsid w:val="16358701"/>
    <w:rsid w:val="16361E36"/>
    <w:rsid w:val="16367A7B"/>
    <w:rsid w:val="1637CE21"/>
    <w:rsid w:val="1638E7A0"/>
    <w:rsid w:val="163A569B"/>
    <w:rsid w:val="163A9C7B"/>
    <w:rsid w:val="163B2687"/>
    <w:rsid w:val="163C32A8"/>
    <w:rsid w:val="163CB17C"/>
    <w:rsid w:val="163D4088"/>
    <w:rsid w:val="1640B488"/>
    <w:rsid w:val="1643CF9A"/>
    <w:rsid w:val="16450DFF"/>
    <w:rsid w:val="16453470"/>
    <w:rsid w:val="16457EF5"/>
    <w:rsid w:val="164599CF"/>
    <w:rsid w:val="16465D01"/>
    <w:rsid w:val="16469825"/>
    <w:rsid w:val="1647E52C"/>
    <w:rsid w:val="164A33ED"/>
    <w:rsid w:val="164A3608"/>
    <w:rsid w:val="164B7A28"/>
    <w:rsid w:val="164C4F51"/>
    <w:rsid w:val="164CD358"/>
    <w:rsid w:val="164D3EE6"/>
    <w:rsid w:val="164EEE31"/>
    <w:rsid w:val="165056F8"/>
    <w:rsid w:val="16516E30"/>
    <w:rsid w:val="16551F6D"/>
    <w:rsid w:val="1655ABCF"/>
    <w:rsid w:val="16562A83"/>
    <w:rsid w:val="1656AE77"/>
    <w:rsid w:val="1656E0E8"/>
    <w:rsid w:val="1657D229"/>
    <w:rsid w:val="1659887B"/>
    <w:rsid w:val="165C22EA"/>
    <w:rsid w:val="165C5A45"/>
    <w:rsid w:val="165E4411"/>
    <w:rsid w:val="165F5E09"/>
    <w:rsid w:val="165F640E"/>
    <w:rsid w:val="165FCBFD"/>
    <w:rsid w:val="166005C2"/>
    <w:rsid w:val="1660A944"/>
    <w:rsid w:val="1660AA15"/>
    <w:rsid w:val="1661DFDD"/>
    <w:rsid w:val="16631621"/>
    <w:rsid w:val="16669454"/>
    <w:rsid w:val="166A086B"/>
    <w:rsid w:val="166A2E9A"/>
    <w:rsid w:val="166B361C"/>
    <w:rsid w:val="166C6F27"/>
    <w:rsid w:val="166C80F1"/>
    <w:rsid w:val="166D54CC"/>
    <w:rsid w:val="166D7F23"/>
    <w:rsid w:val="166DD186"/>
    <w:rsid w:val="166DD9C4"/>
    <w:rsid w:val="166DE0FC"/>
    <w:rsid w:val="1670460A"/>
    <w:rsid w:val="16713488"/>
    <w:rsid w:val="16721CAB"/>
    <w:rsid w:val="16732EA6"/>
    <w:rsid w:val="1673E484"/>
    <w:rsid w:val="16747716"/>
    <w:rsid w:val="1678B534"/>
    <w:rsid w:val="16794AA1"/>
    <w:rsid w:val="1679ACA8"/>
    <w:rsid w:val="1679D2D4"/>
    <w:rsid w:val="1679FCBF"/>
    <w:rsid w:val="167A69B7"/>
    <w:rsid w:val="167A98B9"/>
    <w:rsid w:val="167ABCF0"/>
    <w:rsid w:val="167BB687"/>
    <w:rsid w:val="167C41E5"/>
    <w:rsid w:val="167CC1D7"/>
    <w:rsid w:val="167CF0F4"/>
    <w:rsid w:val="167CF8AA"/>
    <w:rsid w:val="167DD223"/>
    <w:rsid w:val="167E5417"/>
    <w:rsid w:val="167E816C"/>
    <w:rsid w:val="1680891F"/>
    <w:rsid w:val="16813AE5"/>
    <w:rsid w:val="168166BE"/>
    <w:rsid w:val="1681DFBC"/>
    <w:rsid w:val="1682F41E"/>
    <w:rsid w:val="1684A3BF"/>
    <w:rsid w:val="16854D1E"/>
    <w:rsid w:val="168782FA"/>
    <w:rsid w:val="1689B411"/>
    <w:rsid w:val="168A6E87"/>
    <w:rsid w:val="168ABA54"/>
    <w:rsid w:val="168B6AFC"/>
    <w:rsid w:val="168B9320"/>
    <w:rsid w:val="168BE493"/>
    <w:rsid w:val="168C3EDE"/>
    <w:rsid w:val="168C674D"/>
    <w:rsid w:val="168D0C41"/>
    <w:rsid w:val="168EDABD"/>
    <w:rsid w:val="168F2139"/>
    <w:rsid w:val="169214F0"/>
    <w:rsid w:val="169354F2"/>
    <w:rsid w:val="1693EB11"/>
    <w:rsid w:val="16940E91"/>
    <w:rsid w:val="1695AABF"/>
    <w:rsid w:val="16961FFD"/>
    <w:rsid w:val="1696338E"/>
    <w:rsid w:val="1696BC70"/>
    <w:rsid w:val="1697CF37"/>
    <w:rsid w:val="169AA7F1"/>
    <w:rsid w:val="169C8C5E"/>
    <w:rsid w:val="169EA9FB"/>
    <w:rsid w:val="169F88A3"/>
    <w:rsid w:val="16A1C27C"/>
    <w:rsid w:val="16A39D49"/>
    <w:rsid w:val="16A3B359"/>
    <w:rsid w:val="16A3CD8F"/>
    <w:rsid w:val="16A4429D"/>
    <w:rsid w:val="16A5CA00"/>
    <w:rsid w:val="16A5E832"/>
    <w:rsid w:val="16A64617"/>
    <w:rsid w:val="16A77558"/>
    <w:rsid w:val="16AC0113"/>
    <w:rsid w:val="16AC41F9"/>
    <w:rsid w:val="16AE2E80"/>
    <w:rsid w:val="16AF79F9"/>
    <w:rsid w:val="16B2F6BB"/>
    <w:rsid w:val="16B307C7"/>
    <w:rsid w:val="16B32D8C"/>
    <w:rsid w:val="16B4AA98"/>
    <w:rsid w:val="16B4C211"/>
    <w:rsid w:val="16B4CB84"/>
    <w:rsid w:val="16B603F1"/>
    <w:rsid w:val="16B61BA2"/>
    <w:rsid w:val="16B6A977"/>
    <w:rsid w:val="16B78821"/>
    <w:rsid w:val="16BAD22F"/>
    <w:rsid w:val="16BB1400"/>
    <w:rsid w:val="16BBBC91"/>
    <w:rsid w:val="16BC77DF"/>
    <w:rsid w:val="16BD40A5"/>
    <w:rsid w:val="16BD801B"/>
    <w:rsid w:val="16BE70A1"/>
    <w:rsid w:val="16BF71DB"/>
    <w:rsid w:val="16BF90AD"/>
    <w:rsid w:val="16C05199"/>
    <w:rsid w:val="16C13166"/>
    <w:rsid w:val="16C18580"/>
    <w:rsid w:val="16C3840F"/>
    <w:rsid w:val="16C3EF1B"/>
    <w:rsid w:val="16C44663"/>
    <w:rsid w:val="16C5E894"/>
    <w:rsid w:val="16C60D4D"/>
    <w:rsid w:val="16C63F63"/>
    <w:rsid w:val="16C698E7"/>
    <w:rsid w:val="16C6D4FA"/>
    <w:rsid w:val="16C72950"/>
    <w:rsid w:val="16C7379D"/>
    <w:rsid w:val="16C8592F"/>
    <w:rsid w:val="16C9862D"/>
    <w:rsid w:val="16CB26EC"/>
    <w:rsid w:val="16CBC89C"/>
    <w:rsid w:val="16CDBA65"/>
    <w:rsid w:val="16CE61F8"/>
    <w:rsid w:val="16CF2832"/>
    <w:rsid w:val="16D002B6"/>
    <w:rsid w:val="16D2EBF4"/>
    <w:rsid w:val="16D58708"/>
    <w:rsid w:val="16D6F75E"/>
    <w:rsid w:val="16D76209"/>
    <w:rsid w:val="16D90FA9"/>
    <w:rsid w:val="16DC09BB"/>
    <w:rsid w:val="16DC1D05"/>
    <w:rsid w:val="16DCF657"/>
    <w:rsid w:val="16DD1EE5"/>
    <w:rsid w:val="16E09FE8"/>
    <w:rsid w:val="16E11B7E"/>
    <w:rsid w:val="16E172FB"/>
    <w:rsid w:val="16E1AEC3"/>
    <w:rsid w:val="16E1C1C5"/>
    <w:rsid w:val="16E29041"/>
    <w:rsid w:val="16E2E339"/>
    <w:rsid w:val="16E37E6F"/>
    <w:rsid w:val="16E4BAA0"/>
    <w:rsid w:val="16E507D0"/>
    <w:rsid w:val="16E5800A"/>
    <w:rsid w:val="16E5B4E1"/>
    <w:rsid w:val="16E6C792"/>
    <w:rsid w:val="16E89C2D"/>
    <w:rsid w:val="16E8D945"/>
    <w:rsid w:val="16EA86E4"/>
    <w:rsid w:val="16EADDF1"/>
    <w:rsid w:val="16EAF19E"/>
    <w:rsid w:val="16EAF707"/>
    <w:rsid w:val="16EB7365"/>
    <w:rsid w:val="16EC14EE"/>
    <w:rsid w:val="16ECEE43"/>
    <w:rsid w:val="16ED1AD3"/>
    <w:rsid w:val="16EDB26B"/>
    <w:rsid w:val="16EDCD0D"/>
    <w:rsid w:val="16EEC9E2"/>
    <w:rsid w:val="16EF94A7"/>
    <w:rsid w:val="16F0202A"/>
    <w:rsid w:val="16F23752"/>
    <w:rsid w:val="16F31533"/>
    <w:rsid w:val="16F71977"/>
    <w:rsid w:val="16F72054"/>
    <w:rsid w:val="16F7635F"/>
    <w:rsid w:val="16F8F925"/>
    <w:rsid w:val="16FA65DA"/>
    <w:rsid w:val="16FBAB13"/>
    <w:rsid w:val="16FBE507"/>
    <w:rsid w:val="16FC62BC"/>
    <w:rsid w:val="16FCE79F"/>
    <w:rsid w:val="16FE1DF9"/>
    <w:rsid w:val="16FEBDEC"/>
    <w:rsid w:val="17005283"/>
    <w:rsid w:val="170097B2"/>
    <w:rsid w:val="17016704"/>
    <w:rsid w:val="17020431"/>
    <w:rsid w:val="17037949"/>
    <w:rsid w:val="1703A954"/>
    <w:rsid w:val="17045FBD"/>
    <w:rsid w:val="17046DC4"/>
    <w:rsid w:val="17047D99"/>
    <w:rsid w:val="1704CA0F"/>
    <w:rsid w:val="170712B3"/>
    <w:rsid w:val="17078B16"/>
    <w:rsid w:val="1707FEAB"/>
    <w:rsid w:val="1708643C"/>
    <w:rsid w:val="17092AB7"/>
    <w:rsid w:val="170A24FE"/>
    <w:rsid w:val="170CD53C"/>
    <w:rsid w:val="170D5AD3"/>
    <w:rsid w:val="170F4872"/>
    <w:rsid w:val="17105241"/>
    <w:rsid w:val="171317D0"/>
    <w:rsid w:val="1713ACA9"/>
    <w:rsid w:val="17159F14"/>
    <w:rsid w:val="1715E7DE"/>
    <w:rsid w:val="171709F3"/>
    <w:rsid w:val="171726E9"/>
    <w:rsid w:val="1717FC8E"/>
    <w:rsid w:val="17192D10"/>
    <w:rsid w:val="1719409B"/>
    <w:rsid w:val="1719F603"/>
    <w:rsid w:val="171A1A1D"/>
    <w:rsid w:val="171A45C8"/>
    <w:rsid w:val="171B3110"/>
    <w:rsid w:val="171D57A3"/>
    <w:rsid w:val="171ECF36"/>
    <w:rsid w:val="171ED1A9"/>
    <w:rsid w:val="172588E0"/>
    <w:rsid w:val="1725DD9F"/>
    <w:rsid w:val="17284CB2"/>
    <w:rsid w:val="17289209"/>
    <w:rsid w:val="172926A3"/>
    <w:rsid w:val="1729BDC3"/>
    <w:rsid w:val="172ADB64"/>
    <w:rsid w:val="172B4BA7"/>
    <w:rsid w:val="172B8D70"/>
    <w:rsid w:val="172C06A4"/>
    <w:rsid w:val="172C9EB8"/>
    <w:rsid w:val="172CE474"/>
    <w:rsid w:val="172DD81D"/>
    <w:rsid w:val="172EE7E5"/>
    <w:rsid w:val="172F6B5F"/>
    <w:rsid w:val="172FB60B"/>
    <w:rsid w:val="173163A6"/>
    <w:rsid w:val="173312D8"/>
    <w:rsid w:val="17339A1B"/>
    <w:rsid w:val="17341584"/>
    <w:rsid w:val="17355D1D"/>
    <w:rsid w:val="17360838"/>
    <w:rsid w:val="17365511"/>
    <w:rsid w:val="1736B39A"/>
    <w:rsid w:val="1736D827"/>
    <w:rsid w:val="1736DF2D"/>
    <w:rsid w:val="1737879B"/>
    <w:rsid w:val="1737B569"/>
    <w:rsid w:val="1737F4E7"/>
    <w:rsid w:val="1738BB74"/>
    <w:rsid w:val="1738C870"/>
    <w:rsid w:val="17398FB4"/>
    <w:rsid w:val="1739DFFF"/>
    <w:rsid w:val="1739FC8B"/>
    <w:rsid w:val="173A38A7"/>
    <w:rsid w:val="173B742B"/>
    <w:rsid w:val="173BC514"/>
    <w:rsid w:val="173C704A"/>
    <w:rsid w:val="173CB5B0"/>
    <w:rsid w:val="173D3539"/>
    <w:rsid w:val="173D767C"/>
    <w:rsid w:val="173F7127"/>
    <w:rsid w:val="17405AD5"/>
    <w:rsid w:val="1741C61C"/>
    <w:rsid w:val="1743814C"/>
    <w:rsid w:val="17454D6F"/>
    <w:rsid w:val="174632CF"/>
    <w:rsid w:val="17465D67"/>
    <w:rsid w:val="17487CE6"/>
    <w:rsid w:val="1748FF56"/>
    <w:rsid w:val="1749F65D"/>
    <w:rsid w:val="174B0F2F"/>
    <w:rsid w:val="174B806B"/>
    <w:rsid w:val="174BE400"/>
    <w:rsid w:val="174E4035"/>
    <w:rsid w:val="174E4183"/>
    <w:rsid w:val="174E8C64"/>
    <w:rsid w:val="174EF045"/>
    <w:rsid w:val="174F5C53"/>
    <w:rsid w:val="174FA170"/>
    <w:rsid w:val="175038EC"/>
    <w:rsid w:val="175051E6"/>
    <w:rsid w:val="1750546C"/>
    <w:rsid w:val="17517D46"/>
    <w:rsid w:val="1751A05D"/>
    <w:rsid w:val="175656E3"/>
    <w:rsid w:val="17587FC5"/>
    <w:rsid w:val="1758A1ED"/>
    <w:rsid w:val="175949C1"/>
    <w:rsid w:val="175A37CF"/>
    <w:rsid w:val="175AC91F"/>
    <w:rsid w:val="175BC04F"/>
    <w:rsid w:val="175EEE19"/>
    <w:rsid w:val="1760190A"/>
    <w:rsid w:val="17614AED"/>
    <w:rsid w:val="1763C263"/>
    <w:rsid w:val="1765542F"/>
    <w:rsid w:val="17655B9A"/>
    <w:rsid w:val="17657B1D"/>
    <w:rsid w:val="1766410E"/>
    <w:rsid w:val="1766A91B"/>
    <w:rsid w:val="1766C52C"/>
    <w:rsid w:val="176877D0"/>
    <w:rsid w:val="176882C3"/>
    <w:rsid w:val="176908B3"/>
    <w:rsid w:val="176C6204"/>
    <w:rsid w:val="176FEF0F"/>
    <w:rsid w:val="1770BE43"/>
    <w:rsid w:val="177189EC"/>
    <w:rsid w:val="17773B76"/>
    <w:rsid w:val="17775988"/>
    <w:rsid w:val="1777AAEA"/>
    <w:rsid w:val="17788ADA"/>
    <w:rsid w:val="17794156"/>
    <w:rsid w:val="177A4D21"/>
    <w:rsid w:val="177C4275"/>
    <w:rsid w:val="177C7C39"/>
    <w:rsid w:val="177D55CD"/>
    <w:rsid w:val="177F194F"/>
    <w:rsid w:val="177F9501"/>
    <w:rsid w:val="177FA0DE"/>
    <w:rsid w:val="17800D34"/>
    <w:rsid w:val="17809B49"/>
    <w:rsid w:val="17822134"/>
    <w:rsid w:val="17823CB5"/>
    <w:rsid w:val="17829946"/>
    <w:rsid w:val="1782E1BC"/>
    <w:rsid w:val="1784E32B"/>
    <w:rsid w:val="1785C2F1"/>
    <w:rsid w:val="1786A9E4"/>
    <w:rsid w:val="1786DA06"/>
    <w:rsid w:val="17874D0B"/>
    <w:rsid w:val="178831B7"/>
    <w:rsid w:val="178A2051"/>
    <w:rsid w:val="178AFE0C"/>
    <w:rsid w:val="178B263D"/>
    <w:rsid w:val="178D5359"/>
    <w:rsid w:val="178EC993"/>
    <w:rsid w:val="1790E29B"/>
    <w:rsid w:val="17926DCC"/>
    <w:rsid w:val="1792F060"/>
    <w:rsid w:val="17937D72"/>
    <w:rsid w:val="1793DFE2"/>
    <w:rsid w:val="1794FC5A"/>
    <w:rsid w:val="179605E8"/>
    <w:rsid w:val="1796FD44"/>
    <w:rsid w:val="1798CC94"/>
    <w:rsid w:val="1799E20E"/>
    <w:rsid w:val="179B4C13"/>
    <w:rsid w:val="179C6E11"/>
    <w:rsid w:val="179F1073"/>
    <w:rsid w:val="179F1187"/>
    <w:rsid w:val="17A0D321"/>
    <w:rsid w:val="17A28222"/>
    <w:rsid w:val="17A3293B"/>
    <w:rsid w:val="17A34DCC"/>
    <w:rsid w:val="17A378A5"/>
    <w:rsid w:val="17A4CA37"/>
    <w:rsid w:val="17A648D7"/>
    <w:rsid w:val="17A6FC1D"/>
    <w:rsid w:val="17A877A6"/>
    <w:rsid w:val="17A89C31"/>
    <w:rsid w:val="17A8C645"/>
    <w:rsid w:val="17A8FBDB"/>
    <w:rsid w:val="17AAC381"/>
    <w:rsid w:val="17AC0835"/>
    <w:rsid w:val="17ACEE37"/>
    <w:rsid w:val="17AD12C0"/>
    <w:rsid w:val="17AE4C4F"/>
    <w:rsid w:val="17AED90F"/>
    <w:rsid w:val="17AEF35A"/>
    <w:rsid w:val="17AF1E2B"/>
    <w:rsid w:val="17AF67F4"/>
    <w:rsid w:val="17AFB30C"/>
    <w:rsid w:val="17B502B4"/>
    <w:rsid w:val="17B6C410"/>
    <w:rsid w:val="17B7D9C9"/>
    <w:rsid w:val="17B8A2E0"/>
    <w:rsid w:val="17BC5624"/>
    <w:rsid w:val="17BC5F7A"/>
    <w:rsid w:val="17BE00C6"/>
    <w:rsid w:val="17BE1957"/>
    <w:rsid w:val="17BF1D68"/>
    <w:rsid w:val="17BF57E5"/>
    <w:rsid w:val="17BFA070"/>
    <w:rsid w:val="17BFC931"/>
    <w:rsid w:val="17C1D2D8"/>
    <w:rsid w:val="17C4A654"/>
    <w:rsid w:val="17C61E08"/>
    <w:rsid w:val="17C66D66"/>
    <w:rsid w:val="17C6C012"/>
    <w:rsid w:val="17C81557"/>
    <w:rsid w:val="17C8ECE5"/>
    <w:rsid w:val="17CAA765"/>
    <w:rsid w:val="17CDBD5D"/>
    <w:rsid w:val="17CF6F0B"/>
    <w:rsid w:val="17D05C12"/>
    <w:rsid w:val="17D08B05"/>
    <w:rsid w:val="17D166EF"/>
    <w:rsid w:val="17D19068"/>
    <w:rsid w:val="17D25E49"/>
    <w:rsid w:val="17D2A49E"/>
    <w:rsid w:val="17D30995"/>
    <w:rsid w:val="17D39446"/>
    <w:rsid w:val="17D3B078"/>
    <w:rsid w:val="17D3EEE0"/>
    <w:rsid w:val="17D40776"/>
    <w:rsid w:val="17D566EA"/>
    <w:rsid w:val="17D87301"/>
    <w:rsid w:val="17D90A79"/>
    <w:rsid w:val="17D9A67B"/>
    <w:rsid w:val="17DA1435"/>
    <w:rsid w:val="17DA85A8"/>
    <w:rsid w:val="17DB01D3"/>
    <w:rsid w:val="17DB9B89"/>
    <w:rsid w:val="17DBD637"/>
    <w:rsid w:val="17DC2A17"/>
    <w:rsid w:val="17DCD0D0"/>
    <w:rsid w:val="17DCFB42"/>
    <w:rsid w:val="17DD16A5"/>
    <w:rsid w:val="17DD7ADC"/>
    <w:rsid w:val="17DE30AC"/>
    <w:rsid w:val="17DE4326"/>
    <w:rsid w:val="17DE85BE"/>
    <w:rsid w:val="17DEADEC"/>
    <w:rsid w:val="17DEF1C7"/>
    <w:rsid w:val="17DF48E7"/>
    <w:rsid w:val="17DFDA2D"/>
    <w:rsid w:val="17E04DE4"/>
    <w:rsid w:val="17E2A522"/>
    <w:rsid w:val="17E379F6"/>
    <w:rsid w:val="17E37E46"/>
    <w:rsid w:val="17E42639"/>
    <w:rsid w:val="17E45E0A"/>
    <w:rsid w:val="17E49673"/>
    <w:rsid w:val="17E49B13"/>
    <w:rsid w:val="17E4E0C2"/>
    <w:rsid w:val="17E5CBEA"/>
    <w:rsid w:val="17E60669"/>
    <w:rsid w:val="17E63C01"/>
    <w:rsid w:val="17E77955"/>
    <w:rsid w:val="17EA4B84"/>
    <w:rsid w:val="17EAD7EB"/>
    <w:rsid w:val="17EC1D73"/>
    <w:rsid w:val="17ED0CE3"/>
    <w:rsid w:val="17EDE805"/>
    <w:rsid w:val="17EEAF4E"/>
    <w:rsid w:val="17F08D8D"/>
    <w:rsid w:val="17F0F3C1"/>
    <w:rsid w:val="17F1C097"/>
    <w:rsid w:val="17F48CB9"/>
    <w:rsid w:val="17F96609"/>
    <w:rsid w:val="17FAD189"/>
    <w:rsid w:val="17FB786B"/>
    <w:rsid w:val="17FC9D51"/>
    <w:rsid w:val="17FCF646"/>
    <w:rsid w:val="18030FBD"/>
    <w:rsid w:val="18039F2C"/>
    <w:rsid w:val="1803BE58"/>
    <w:rsid w:val="1803D2DE"/>
    <w:rsid w:val="18043396"/>
    <w:rsid w:val="180768BC"/>
    <w:rsid w:val="1807B9BC"/>
    <w:rsid w:val="1807BE0B"/>
    <w:rsid w:val="180831ED"/>
    <w:rsid w:val="180A354B"/>
    <w:rsid w:val="180B2F54"/>
    <w:rsid w:val="180C12A5"/>
    <w:rsid w:val="180C8829"/>
    <w:rsid w:val="180DF275"/>
    <w:rsid w:val="180EF995"/>
    <w:rsid w:val="18108953"/>
    <w:rsid w:val="18115A18"/>
    <w:rsid w:val="181362AA"/>
    <w:rsid w:val="181489B2"/>
    <w:rsid w:val="1815E1F5"/>
    <w:rsid w:val="18166D4B"/>
    <w:rsid w:val="181688B4"/>
    <w:rsid w:val="18171226"/>
    <w:rsid w:val="18171713"/>
    <w:rsid w:val="1817276D"/>
    <w:rsid w:val="18186109"/>
    <w:rsid w:val="18198F50"/>
    <w:rsid w:val="181B8D54"/>
    <w:rsid w:val="181C5285"/>
    <w:rsid w:val="181E11FF"/>
    <w:rsid w:val="181F1DB0"/>
    <w:rsid w:val="18201C55"/>
    <w:rsid w:val="18208D4F"/>
    <w:rsid w:val="1821C9B5"/>
    <w:rsid w:val="1821DF33"/>
    <w:rsid w:val="1822B51B"/>
    <w:rsid w:val="1822F86F"/>
    <w:rsid w:val="18231D23"/>
    <w:rsid w:val="1824B8D0"/>
    <w:rsid w:val="18269023"/>
    <w:rsid w:val="1826DDC4"/>
    <w:rsid w:val="1826FCD9"/>
    <w:rsid w:val="182783AB"/>
    <w:rsid w:val="1827B4D8"/>
    <w:rsid w:val="1827DD18"/>
    <w:rsid w:val="1827E2D0"/>
    <w:rsid w:val="182940CE"/>
    <w:rsid w:val="1829D094"/>
    <w:rsid w:val="182AD9B9"/>
    <w:rsid w:val="182BBCF4"/>
    <w:rsid w:val="182C1D82"/>
    <w:rsid w:val="182C36C3"/>
    <w:rsid w:val="182C7C90"/>
    <w:rsid w:val="182D2928"/>
    <w:rsid w:val="182D5406"/>
    <w:rsid w:val="18305D3B"/>
    <w:rsid w:val="183218D6"/>
    <w:rsid w:val="183405CE"/>
    <w:rsid w:val="1836F9D5"/>
    <w:rsid w:val="1837F69D"/>
    <w:rsid w:val="18382743"/>
    <w:rsid w:val="1839BEF2"/>
    <w:rsid w:val="183B4B42"/>
    <w:rsid w:val="183C0A05"/>
    <w:rsid w:val="183D3AFA"/>
    <w:rsid w:val="183E3F54"/>
    <w:rsid w:val="183F6502"/>
    <w:rsid w:val="18407546"/>
    <w:rsid w:val="1840B71F"/>
    <w:rsid w:val="1840C6B3"/>
    <w:rsid w:val="18419B87"/>
    <w:rsid w:val="18424D4D"/>
    <w:rsid w:val="18425DEF"/>
    <w:rsid w:val="18427598"/>
    <w:rsid w:val="1842D9CF"/>
    <w:rsid w:val="1843E1C3"/>
    <w:rsid w:val="18440BCC"/>
    <w:rsid w:val="1844FEA7"/>
    <w:rsid w:val="1845DF47"/>
    <w:rsid w:val="18465269"/>
    <w:rsid w:val="1846E74E"/>
    <w:rsid w:val="184744CA"/>
    <w:rsid w:val="18481380"/>
    <w:rsid w:val="184862D6"/>
    <w:rsid w:val="184A9AFE"/>
    <w:rsid w:val="184DD74A"/>
    <w:rsid w:val="184E3531"/>
    <w:rsid w:val="184E8061"/>
    <w:rsid w:val="184E9FCB"/>
    <w:rsid w:val="184FDE37"/>
    <w:rsid w:val="18505332"/>
    <w:rsid w:val="18526454"/>
    <w:rsid w:val="18530AFB"/>
    <w:rsid w:val="1853C98B"/>
    <w:rsid w:val="18561F67"/>
    <w:rsid w:val="185675B0"/>
    <w:rsid w:val="1856B5DD"/>
    <w:rsid w:val="185847B4"/>
    <w:rsid w:val="18594B97"/>
    <w:rsid w:val="185B11AB"/>
    <w:rsid w:val="185C4BE7"/>
    <w:rsid w:val="185C7C0C"/>
    <w:rsid w:val="185CB1FF"/>
    <w:rsid w:val="185D0863"/>
    <w:rsid w:val="185EEF0B"/>
    <w:rsid w:val="185F502F"/>
    <w:rsid w:val="185F70D0"/>
    <w:rsid w:val="18614F7C"/>
    <w:rsid w:val="1861BF98"/>
    <w:rsid w:val="1861D6F3"/>
    <w:rsid w:val="1861E73B"/>
    <w:rsid w:val="18620078"/>
    <w:rsid w:val="18632059"/>
    <w:rsid w:val="1865CB44"/>
    <w:rsid w:val="18665B14"/>
    <w:rsid w:val="1869A8BF"/>
    <w:rsid w:val="186A2EC0"/>
    <w:rsid w:val="186AAE16"/>
    <w:rsid w:val="186AB88C"/>
    <w:rsid w:val="186B6155"/>
    <w:rsid w:val="186C7ABB"/>
    <w:rsid w:val="186CEA5B"/>
    <w:rsid w:val="186DA323"/>
    <w:rsid w:val="186F040C"/>
    <w:rsid w:val="18716B6A"/>
    <w:rsid w:val="1872D14D"/>
    <w:rsid w:val="18730376"/>
    <w:rsid w:val="187328B9"/>
    <w:rsid w:val="187375C2"/>
    <w:rsid w:val="18743679"/>
    <w:rsid w:val="18746997"/>
    <w:rsid w:val="1874FE59"/>
    <w:rsid w:val="18773019"/>
    <w:rsid w:val="18779AB9"/>
    <w:rsid w:val="187820B9"/>
    <w:rsid w:val="18795A81"/>
    <w:rsid w:val="187A841A"/>
    <w:rsid w:val="187AF88A"/>
    <w:rsid w:val="187B633A"/>
    <w:rsid w:val="187D1E5A"/>
    <w:rsid w:val="187E240E"/>
    <w:rsid w:val="187E7669"/>
    <w:rsid w:val="187E895B"/>
    <w:rsid w:val="187ED7D5"/>
    <w:rsid w:val="187F0DFC"/>
    <w:rsid w:val="188164EB"/>
    <w:rsid w:val="1881965C"/>
    <w:rsid w:val="1883303B"/>
    <w:rsid w:val="18834499"/>
    <w:rsid w:val="18834790"/>
    <w:rsid w:val="18839B9D"/>
    <w:rsid w:val="18858F83"/>
    <w:rsid w:val="188656B3"/>
    <w:rsid w:val="18868529"/>
    <w:rsid w:val="18889AA8"/>
    <w:rsid w:val="18892505"/>
    <w:rsid w:val="188A1346"/>
    <w:rsid w:val="188A28BC"/>
    <w:rsid w:val="188B1208"/>
    <w:rsid w:val="188B36FB"/>
    <w:rsid w:val="188B55E1"/>
    <w:rsid w:val="188BB3C9"/>
    <w:rsid w:val="188BDBC1"/>
    <w:rsid w:val="188CE643"/>
    <w:rsid w:val="188DFC28"/>
    <w:rsid w:val="188E967E"/>
    <w:rsid w:val="189183B0"/>
    <w:rsid w:val="1892091C"/>
    <w:rsid w:val="18928B4A"/>
    <w:rsid w:val="1892B11F"/>
    <w:rsid w:val="1894847F"/>
    <w:rsid w:val="1894DA96"/>
    <w:rsid w:val="189660F7"/>
    <w:rsid w:val="18968404"/>
    <w:rsid w:val="1896BBC2"/>
    <w:rsid w:val="1896FAA0"/>
    <w:rsid w:val="18987A48"/>
    <w:rsid w:val="1898F21C"/>
    <w:rsid w:val="1899B0EF"/>
    <w:rsid w:val="189AF25F"/>
    <w:rsid w:val="189BDBB2"/>
    <w:rsid w:val="189D0944"/>
    <w:rsid w:val="18A157D1"/>
    <w:rsid w:val="18A1A3C7"/>
    <w:rsid w:val="18A25ABB"/>
    <w:rsid w:val="18A2A204"/>
    <w:rsid w:val="18A36F27"/>
    <w:rsid w:val="18A3847D"/>
    <w:rsid w:val="18A4BB4A"/>
    <w:rsid w:val="18A594DC"/>
    <w:rsid w:val="18A622F2"/>
    <w:rsid w:val="18A96A41"/>
    <w:rsid w:val="18AA4C2F"/>
    <w:rsid w:val="18AAAA94"/>
    <w:rsid w:val="18AB1554"/>
    <w:rsid w:val="18ABF03F"/>
    <w:rsid w:val="18AD3FA6"/>
    <w:rsid w:val="18AD7F4B"/>
    <w:rsid w:val="18AE1B02"/>
    <w:rsid w:val="18AE4178"/>
    <w:rsid w:val="18AF869C"/>
    <w:rsid w:val="18B132DE"/>
    <w:rsid w:val="18B1B5B2"/>
    <w:rsid w:val="18B282A1"/>
    <w:rsid w:val="18B2AB7A"/>
    <w:rsid w:val="18B36DD2"/>
    <w:rsid w:val="18B455E0"/>
    <w:rsid w:val="18B549B9"/>
    <w:rsid w:val="18B57041"/>
    <w:rsid w:val="18B6990A"/>
    <w:rsid w:val="18B69E70"/>
    <w:rsid w:val="18B783F1"/>
    <w:rsid w:val="18B81E9B"/>
    <w:rsid w:val="18B91541"/>
    <w:rsid w:val="18B9452B"/>
    <w:rsid w:val="18B9EEEE"/>
    <w:rsid w:val="18BA3F7A"/>
    <w:rsid w:val="18BAB9C6"/>
    <w:rsid w:val="18BBC9C0"/>
    <w:rsid w:val="18BC9AEF"/>
    <w:rsid w:val="18BD555E"/>
    <w:rsid w:val="18BDCEB7"/>
    <w:rsid w:val="18BE3FBB"/>
    <w:rsid w:val="18BF477E"/>
    <w:rsid w:val="18C1BFF8"/>
    <w:rsid w:val="18C1FCDF"/>
    <w:rsid w:val="18C23F8B"/>
    <w:rsid w:val="18C2B756"/>
    <w:rsid w:val="18C30F74"/>
    <w:rsid w:val="18C6586A"/>
    <w:rsid w:val="18C92FC9"/>
    <w:rsid w:val="18CAD6E5"/>
    <w:rsid w:val="18CB99B8"/>
    <w:rsid w:val="18CC5729"/>
    <w:rsid w:val="18CED698"/>
    <w:rsid w:val="18CF5A09"/>
    <w:rsid w:val="18CF726A"/>
    <w:rsid w:val="18D0274A"/>
    <w:rsid w:val="18D04BB1"/>
    <w:rsid w:val="18D0663C"/>
    <w:rsid w:val="18D0EF64"/>
    <w:rsid w:val="18D11C91"/>
    <w:rsid w:val="18D17487"/>
    <w:rsid w:val="18D1F130"/>
    <w:rsid w:val="18D1F466"/>
    <w:rsid w:val="18D21433"/>
    <w:rsid w:val="18D2876D"/>
    <w:rsid w:val="18D3E789"/>
    <w:rsid w:val="18D5F254"/>
    <w:rsid w:val="18D642B6"/>
    <w:rsid w:val="18D73FEA"/>
    <w:rsid w:val="18D7B77D"/>
    <w:rsid w:val="18D82B00"/>
    <w:rsid w:val="18D89F07"/>
    <w:rsid w:val="18D8A4B3"/>
    <w:rsid w:val="18DAE3DA"/>
    <w:rsid w:val="18DB17B6"/>
    <w:rsid w:val="18DB28C4"/>
    <w:rsid w:val="18DD267B"/>
    <w:rsid w:val="18DF5C7E"/>
    <w:rsid w:val="18E075A9"/>
    <w:rsid w:val="18E08488"/>
    <w:rsid w:val="18E09274"/>
    <w:rsid w:val="18E120D9"/>
    <w:rsid w:val="18E2EE38"/>
    <w:rsid w:val="18E3F7A7"/>
    <w:rsid w:val="18E42864"/>
    <w:rsid w:val="18E68A70"/>
    <w:rsid w:val="18E797E3"/>
    <w:rsid w:val="18E84731"/>
    <w:rsid w:val="18E85C7C"/>
    <w:rsid w:val="18E864BD"/>
    <w:rsid w:val="18E8B810"/>
    <w:rsid w:val="18EAA98A"/>
    <w:rsid w:val="18EB09DC"/>
    <w:rsid w:val="18EC45EC"/>
    <w:rsid w:val="18EDFF73"/>
    <w:rsid w:val="18F10FBA"/>
    <w:rsid w:val="18F13F5F"/>
    <w:rsid w:val="18F1B172"/>
    <w:rsid w:val="18F2FAA7"/>
    <w:rsid w:val="18F32C81"/>
    <w:rsid w:val="18F3FA55"/>
    <w:rsid w:val="18F4EAE1"/>
    <w:rsid w:val="18F754FC"/>
    <w:rsid w:val="18F7B830"/>
    <w:rsid w:val="18F82283"/>
    <w:rsid w:val="18F9025B"/>
    <w:rsid w:val="18FA5CED"/>
    <w:rsid w:val="18FC6F89"/>
    <w:rsid w:val="18FE3594"/>
    <w:rsid w:val="18FE9337"/>
    <w:rsid w:val="18FEA2D3"/>
    <w:rsid w:val="18FEFF22"/>
    <w:rsid w:val="18FF9798"/>
    <w:rsid w:val="18FFD03D"/>
    <w:rsid w:val="18FFD621"/>
    <w:rsid w:val="19003195"/>
    <w:rsid w:val="19015816"/>
    <w:rsid w:val="190192EA"/>
    <w:rsid w:val="19023646"/>
    <w:rsid w:val="19054AA4"/>
    <w:rsid w:val="19090A05"/>
    <w:rsid w:val="190A350D"/>
    <w:rsid w:val="190AD8CC"/>
    <w:rsid w:val="190C7293"/>
    <w:rsid w:val="190C81B9"/>
    <w:rsid w:val="190CC518"/>
    <w:rsid w:val="190DD6F2"/>
    <w:rsid w:val="190DED09"/>
    <w:rsid w:val="1910319E"/>
    <w:rsid w:val="1913B9D6"/>
    <w:rsid w:val="1913E857"/>
    <w:rsid w:val="19162C7E"/>
    <w:rsid w:val="191A2F50"/>
    <w:rsid w:val="191AB0AE"/>
    <w:rsid w:val="191B0C8B"/>
    <w:rsid w:val="191B45D7"/>
    <w:rsid w:val="191C4B04"/>
    <w:rsid w:val="191CAFDB"/>
    <w:rsid w:val="191D009A"/>
    <w:rsid w:val="191F76E0"/>
    <w:rsid w:val="1920543B"/>
    <w:rsid w:val="19207579"/>
    <w:rsid w:val="1920B955"/>
    <w:rsid w:val="1921757A"/>
    <w:rsid w:val="19235BD4"/>
    <w:rsid w:val="1924BC18"/>
    <w:rsid w:val="1925437F"/>
    <w:rsid w:val="19258BA8"/>
    <w:rsid w:val="1926E994"/>
    <w:rsid w:val="1927D4BA"/>
    <w:rsid w:val="1928DF33"/>
    <w:rsid w:val="1929399A"/>
    <w:rsid w:val="19298C4F"/>
    <w:rsid w:val="192B1629"/>
    <w:rsid w:val="192C4CD0"/>
    <w:rsid w:val="192CD420"/>
    <w:rsid w:val="192DFF7A"/>
    <w:rsid w:val="192F0F18"/>
    <w:rsid w:val="192FB649"/>
    <w:rsid w:val="19305A69"/>
    <w:rsid w:val="193257A2"/>
    <w:rsid w:val="1932B451"/>
    <w:rsid w:val="1932CA4A"/>
    <w:rsid w:val="1932CD58"/>
    <w:rsid w:val="193344B3"/>
    <w:rsid w:val="19348CFB"/>
    <w:rsid w:val="1934F639"/>
    <w:rsid w:val="193505DE"/>
    <w:rsid w:val="19357A2C"/>
    <w:rsid w:val="1936EDA3"/>
    <w:rsid w:val="19376624"/>
    <w:rsid w:val="19381045"/>
    <w:rsid w:val="19396204"/>
    <w:rsid w:val="1939A009"/>
    <w:rsid w:val="1939F328"/>
    <w:rsid w:val="193AAAB8"/>
    <w:rsid w:val="193AC0BB"/>
    <w:rsid w:val="193AEFD0"/>
    <w:rsid w:val="193AFF0B"/>
    <w:rsid w:val="193B44AC"/>
    <w:rsid w:val="193C1793"/>
    <w:rsid w:val="193C5E0D"/>
    <w:rsid w:val="193C9AEB"/>
    <w:rsid w:val="193DD6C1"/>
    <w:rsid w:val="193E196F"/>
    <w:rsid w:val="1940B01C"/>
    <w:rsid w:val="1941285E"/>
    <w:rsid w:val="1941B608"/>
    <w:rsid w:val="194207CE"/>
    <w:rsid w:val="19437EC0"/>
    <w:rsid w:val="194446DA"/>
    <w:rsid w:val="1944A718"/>
    <w:rsid w:val="1945C1AB"/>
    <w:rsid w:val="1945FCD4"/>
    <w:rsid w:val="1946F2F4"/>
    <w:rsid w:val="19475E82"/>
    <w:rsid w:val="19479F28"/>
    <w:rsid w:val="19490919"/>
    <w:rsid w:val="19490FBD"/>
    <w:rsid w:val="1949AF2A"/>
    <w:rsid w:val="1949D2BE"/>
    <w:rsid w:val="194BAB5F"/>
    <w:rsid w:val="194C66A4"/>
    <w:rsid w:val="194D3787"/>
    <w:rsid w:val="194F6F8A"/>
    <w:rsid w:val="194F9404"/>
    <w:rsid w:val="194F98A1"/>
    <w:rsid w:val="195045C1"/>
    <w:rsid w:val="19509C12"/>
    <w:rsid w:val="1951342B"/>
    <w:rsid w:val="195403E5"/>
    <w:rsid w:val="19550777"/>
    <w:rsid w:val="19554B26"/>
    <w:rsid w:val="1956ACC9"/>
    <w:rsid w:val="19571C89"/>
    <w:rsid w:val="1957309F"/>
    <w:rsid w:val="19578394"/>
    <w:rsid w:val="1957EC72"/>
    <w:rsid w:val="19585AD3"/>
    <w:rsid w:val="195878F8"/>
    <w:rsid w:val="195A4604"/>
    <w:rsid w:val="195B0805"/>
    <w:rsid w:val="195CAC96"/>
    <w:rsid w:val="195EBC19"/>
    <w:rsid w:val="1960AAD1"/>
    <w:rsid w:val="196218BA"/>
    <w:rsid w:val="19652263"/>
    <w:rsid w:val="196560A7"/>
    <w:rsid w:val="1967F0CB"/>
    <w:rsid w:val="19686600"/>
    <w:rsid w:val="19686DCC"/>
    <w:rsid w:val="1969E0B4"/>
    <w:rsid w:val="196AA096"/>
    <w:rsid w:val="196ADDD5"/>
    <w:rsid w:val="196B5B17"/>
    <w:rsid w:val="196B641F"/>
    <w:rsid w:val="196B95AC"/>
    <w:rsid w:val="196C1D1E"/>
    <w:rsid w:val="196D3A1D"/>
    <w:rsid w:val="196E0480"/>
    <w:rsid w:val="196F64BD"/>
    <w:rsid w:val="196FFE3E"/>
    <w:rsid w:val="1970C1F1"/>
    <w:rsid w:val="19718014"/>
    <w:rsid w:val="197226F1"/>
    <w:rsid w:val="19726CE6"/>
    <w:rsid w:val="1972CCFB"/>
    <w:rsid w:val="19737DBE"/>
    <w:rsid w:val="1975DA62"/>
    <w:rsid w:val="1976DD7B"/>
    <w:rsid w:val="1977F884"/>
    <w:rsid w:val="19791DF1"/>
    <w:rsid w:val="1979E944"/>
    <w:rsid w:val="197A1BEF"/>
    <w:rsid w:val="197A2ADC"/>
    <w:rsid w:val="197B8873"/>
    <w:rsid w:val="197C2FC7"/>
    <w:rsid w:val="197C3A07"/>
    <w:rsid w:val="197C5E42"/>
    <w:rsid w:val="197DFCC0"/>
    <w:rsid w:val="197E0EAF"/>
    <w:rsid w:val="197EA83E"/>
    <w:rsid w:val="197EF536"/>
    <w:rsid w:val="19801F6E"/>
    <w:rsid w:val="19841B5F"/>
    <w:rsid w:val="198471BA"/>
    <w:rsid w:val="1984881B"/>
    <w:rsid w:val="19859F12"/>
    <w:rsid w:val="19883493"/>
    <w:rsid w:val="198BB847"/>
    <w:rsid w:val="198C2782"/>
    <w:rsid w:val="198C34E3"/>
    <w:rsid w:val="198D7A99"/>
    <w:rsid w:val="198E1AC8"/>
    <w:rsid w:val="198FF7A0"/>
    <w:rsid w:val="19900C41"/>
    <w:rsid w:val="19905462"/>
    <w:rsid w:val="1990F4C2"/>
    <w:rsid w:val="1991ADCF"/>
    <w:rsid w:val="199225C3"/>
    <w:rsid w:val="1994417F"/>
    <w:rsid w:val="1994F46E"/>
    <w:rsid w:val="19951676"/>
    <w:rsid w:val="19953266"/>
    <w:rsid w:val="19976523"/>
    <w:rsid w:val="1997843A"/>
    <w:rsid w:val="19979695"/>
    <w:rsid w:val="1998997F"/>
    <w:rsid w:val="199B4624"/>
    <w:rsid w:val="199DEAC2"/>
    <w:rsid w:val="199E9FE2"/>
    <w:rsid w:val="199FED78"/>
    <w:rsid w:val="19A0900C"/>
    <w:rsid w:val="19A136F3"/>
    <w:rsid w:val="19A15B46"/>
    <w:rsid w:val="19A21A0C"/>
    <w:rsid w:val="19A21B56"/>
    <w:rsid w:val="19A2348D"/>
    <w:rsid w:val="19A2A46C"/>
    <w:rsid w:val="19A31D0D"/>
    <w:rsid w:val="19A3F372"/>
    <w:rsid w:val="19A55FB0"/>
    <w:rsid w:val="19A6351F"/>
    <w:rsid w:val="19A709DE"/>
    <w:rsid w:val="19A77F94"/>
    <w:rsid w:val="19A897AD"/>
    <w:rsid w:val="19A8B911"/>
    <w:rsid w:val="19A8CCB2"/>
    <w:rsid w:val="19A93540"/>
    <w:rsid w:val="19A956B4"/>
    <w:rsid w:val="19AA3CDB"/>
    <w:rsid w:val="19AB23BF"/>
    <w:rsid w:val="19ACDB4E"/>
    <w:rsid w:val="19ACE469"/>
    <w:rsid w:val="19AE1F9E"/>
    <w:rsid w:val="19AEA868"/>
    <w:rsid w:val="19AEE9B9"/>
    <w:rsid w:val="19AF14B5"/>
    <w:rsid w:val="19B33D0D"/>
    <w:rsid w:val="19B4996C"/>
    <w:rsid w:val="19B52660"/>
    <w:rsid w:val="19B5C11F"/>
    <w:rsid w:val="19B908A3"/>
    <w:rsid w:val="19B94CF9"/>
    <w:rsid w:val="19B95FEE"/>
    <w:rsid w:val="19B9624F"/>
    <w:rsid w:val="19B9E260"/>
    <w:rsid w:val="19BB0B1C"/>
    <w:rsid w:val="19BBFB23"/>
    <w:rsid w:val="19BC2C41"/>
    <w:rsid w:val="19BE466D"/>
    <w:rsid w:val="19BEC278"/>
    <w:rsid w:val="19BF42AC"/>
    <w:rsid w:val="19C1B0D8"/>
    <w:rsid w:val="19C22A3D"/>
    <w:rsid w:val="19C23A53"/>
    <w:rsid w:val="19C2DCD0"/>
    <w:rsid w:val="19C76CF2"/>
    <w:rsid w:val="19C79358"/>
    <w:rsid w:val="19C931A3"/>
    <w:rsid w:val="19C9846A"/>
    <w:rsid w:val="19C99986"/>
    <w:rsid w:val="19C9A46B"/>
    <w:rsid w:val="19CCD5FC"/>
    <w:rsid w:val="19CD8EC6"/>
    <w:rsid w:val="19CF0AF5"/>
    <w:rsid w:val="19CF325B"/>
    <w:rsid w:val="19CF8961"/>
    <w:rsid w:val="19D04348"/>
    <w:rsid w:val="19D04B53"/>
    <w:rsid w:val="19D0C782"/>
    <w:rsid w:val="19D16974"/>
    <w:rsid w:val="19D1AFDB"/>
    <w:rsid w:val="19D25CD5"/>
    <w:rsid w:val="19D3F2EC"/>
    <w:rsid w:val="19D6C679"/>
    <w:rsid w:val="19D7B2CD"/>
    <w:rsid w:val="19D7DA2F"/>
    <w:rsid w:val="19D98C57"/>
    <w:rsid w:val="19DA93E9"/>
    <w:rsid w:val="19DAE10D"/>
    <w:rsid w:val="19DD4649"/>
    <w:rsid w:val="19DD7F06"/>
    <w:rsid w:val="19DDCC1B"/>
    <w:rsid w:val="19DF1E9C"/>
    <w:rsid w:val="19DF9320"/>
    <w:rsid w:val="19E0753B"/>
    <w:rsid w:val="19E079DA"/>
    <w:rsid w:val="19E13253"/>
    <w:rsid w:val="19E1C65A"/>
    <w:rsid w:val="19E1D90E"/>
    <w:rsid w:val="19E1DCD3"/>
    <w:rsid w:val="19E37D88"/>
    <w:rsid w:val="19E406D4"/>
    <w:rsid w:val="19E56A76"/>
    <w:rsid w:val="19EA4FC8"/>
    <w:rsid w:val="19ED5674"/>
    <w:rsid w:val="19EE49BE"/>
    <w:rsid w:val="19EEBD1D"/>
    <w:rsid w:val="19EEF993"/>
    <w:rsid w:val="19F04AA8"/>
    <w:rsid w:val="19F09473"/>
    <w:rsid w:val="19F0A5AC"/>
    <w:rsid w:val="19F0A6EA"/>
    <w:rsid w:val="19F2BFFA"/>
    <w:rsid w:val="19F33F79"/>
    <w:rsid w:val="19F3D649"/>
    <w:rsid w:val="19F592B7"/>
    <w:rsid w:val="19F6BD88"/>
    <w:rsid w:val="19F85711"/>
    <w:rsid w:val="19F96B7C"/>
    <w:rsid w:val="19F98831"/>
    <w:rsid w:val="19FADAB1"/>
    <w:rsid w:val="19FB5D58"/>
    <w:rsid w:val="19FBB6D7"/>
    <w:rsid w:val="19FCD284"/>
    <w:rsid w:val="19FDE323"/>
    <w:rsid w:val="19FF5620"/>
    <w:rsid w:val="1A01E638"/>
    <w:rsid w:val="1A08271B"/>
    <w:rsid w:val="1A0891C0"/>
    <w:rsid w:val="1A08F0DD"/>
    <w:rsid w:val="1A0B1E6A"/>
    <w:rsid w:val="1A0B40E6"/>
    <w:rsid w:val="1A0C77D4"/>
    <w:rsid w:val="1A0D8FAE"/>
    <w:rsid w:val="1A0DC52B"/>
    <w:rsid w:val="1A0F8058"/>
    <w:rsid w:val="1A0F96AE"/>
    <w:rsid w:val="1A0FC9F8"/>
    <w:rsid w:val="1A1259DE"/>
    <w:rsid w:val="1A126A09"/>
    <w:rsid w:val="1A131794"/>
    <w:rsid w:val="1A136393"/>
    <w:rsid w:val="1A13DC14"/>
    <w:rsid w:val="1A140CC6"/>
    <w:rsid w:val="1A15D32B"/>
    <w:rsid w:val="1A162149"/>
    <w:rsid w:val="1A1656CF"/>
    <w:rsid w:val="1A16A3F6"/>
    <w:rsid w:val="1A174913"/>
    <w:rsid w:val="1A1766E0"/>
    <w:rsid w:val="1A17BF31"/>
    <w:rsid w:val="1A17E60C"/>
    <w:rsid w:val="1A195A8A"/>
    <w:rsid w:val="1A1AB181"/>
    <w:rsid w:val="1A1C2F91"/>
    <w:rsid w:val="1A1C4A22"/>
    <w:rsid w:val="1A1C7859"/>
    <w:rsid w:val="1A1CB50F"/>
    <w:rsid w:val="1A1D6DDE"/>
    <w:rsid w:val="1A1F4A91"/>
    <w:rsid w:val="1A20EB1F"/>
    <w:rsid w:val="1A21BD41"/>
    <w:rsid w:val="1A21DD3A"/>
    <w:rsid w:val="1A221F71"/>
    <w:rsid w:val="1A241ED7"/>
    <w:rsid w:val="1A246F73"/>
    <w:rsid w:val="1A260EC6"/>
    <w:rsid w:val="1A288655"/>
    <w:rsid w:val="1A288E67"/>
    <w:rsid w:val="1A2A104F"/>
    <w:rsid w:val="1A2AA33C"/>
    <w:rsid w:val="1A2AEA72"/>
    <w:rsid w:val="1A2B00F5"/>
    <w:rsid w:val="1A2B050A"/>
    <w:rsid w:val="1A2B077D"/>
    <w:rsid w:val="1A2D1ABA"/>
    <w:rsid w:val="1A2D6097"/>
    <w:rsid w:val="1A302C5D"/>
    <w:rsid w:val="1A311359"/>
    <w:rsid w:val="1A31298A"/>
    <w:rsid w:val="1A3150A8"/>
    <w:rsid w:val="1A32DB21"/>
    <w:rsid w:val="1A32EF46"/>
    <w:rsid w:val="1A330440"/>
    <w:rsid w:val="1A35D34D"/>
    <w:rsid w:val="1A365C2E"/>
    <w:rsid w:val="1A367E00"/>
    <w:rsid w:val="1A36DDE4"/>
    <w:rsid w:val="1A37BBEE"/>
    <w:rsid w:val="1A3922B4"/>
    <w:rsid w:val="1A3990DE"/>
    <w:rsid w:val="1A3B0DC1"/>
    <w:rsid w:val="1A3B1C66"/>
    <w:rsid w:val="1A3E7626"/>
    <w:rsid w:val="1A407DBA"/>
    <w:rsid w:val="1A424F7D"/>
    <w:rsid w:val="1A42D3BB"/>
    <w:rsid w:val="1A459661"/>
    <w:rsid w:val="1A45D4BA"/>
    <w:rsid w:val="1A468324"/>
    <w:rsid w:val="1A499754"/>
    <w:rsid w:val="1A49C635"/>
    <w:rsid w:val="1A4B56FD"/>
    <w:rsid w:val="1A4C655A"/>
    <w:rsid w:val="1A4D83EC"/>
    <w:rsid w:val="1A4D8592"/>
    <w:rsid w:val="1A4E94F3"/>
    <w:rsid w:val="1A4EC2BD"/>
    <w:rsid w:val="1A4ED59E"/>
    <w:rsid w:val="1A4F95D9"/>
    <w:rsid w:val="1A5020BA"/>
    <w:rsid w:val="1A509D79"/>
    <w:rsid w:val="1A50E0C5"/>
    <w:rsid w:val="1A50EF66"/>
    <w:rsid w:val="1A516AEE"/>
    <w:rsid w:val="1A54AC99"/>
    <w:rsid w:val="1A550541"/>
    <w:rsid w:val="1A552699"/>
    <w:rsid w:val="1A55F17C"/>
    <w:rsid w:val="1A55FC46"/>
    <w:rsid w:val="1A56A918"/>
    <w:rsid w:val="1A576863"/>
    <w:rsid w:val="1A585B22"/>
    <w:rsid w:val="1A59146D"/>
    <w:rsid w:val="1A59A476"/>
    <w:rsid w:val="1A5BF286"/>
    <w:rsid w:val="1A5C2DAB"/>
    <w:rsid w:val="1A5C6CBB"/>
    <w:rsid w:val="1A5EC569"/>
    <w:rsid w:val="1A5F0EB0"/>
    <w:rsid w:val="1A6001F7"/>
    <w:rsid w:val="1A601007"/>
    <w:rsid w:val="1A601563"/>
    <w:rsid w:val="1A603C91"/>
    <w:rsid w:val="1A635BE2"/>
    <w:rsid w:val="1A642C95"/>
    <w:rsid w:val="1A64663A"/>
    <w:rsid w:val="1A65E574"/>
    <w:rsid w:val="1A67F578"/>
    <w:rsid w:val="1A6CB1F8"/>
    <w:rsid w:val="1A6CD49C"/>
    <w:rsid w:val="1A6D32F9"/>
    <w:rsid w:val="1A6F265A"/>
    <w:rsid w:val="1A6F48DE"/>
    <w:rsid w:val="1A6FAB45"/>
    <w:rsid w:val="1A6FBF67"/>
    <w:rsid w:val="1A700F24"/>
    <w:rsid w:val="1A70359A"/>
    <w:rsid w:val="1A70D2E0"/>
    <w:rsid w:val="1A720FCB"/>
    <w:rsid w:val="1A73231F"/>
    <w:rsid w:val="1A735DD7"/>
    <w:rsid w:val="1A741963"/>
    <w:rsid w:val="1A74A74C"/>
    <w:rsid w:val="1A757CBD"/>
    <w:rsid w:val="1A759B8B"/>
    <w:rsid w:val="1A7696CD"/>
    <w:rsid w:val="1A76B33D"/>
    <w:rsid w:val="1A774D9B"/>
    <w:rsid w:val="1A782C08"/>
    <w:rsid w:val="1A79D9FE"/>
    <w:rsid w:val="1A7A874F"/>
    <w:rsid w:val="1A7C7630"/>
    <w:rsid w:val="1A7CC51D"/>
    <w:rsid w:val="1A7E49EA"/>
    <w:rsid w:val="1A80637D"/>
    <w:rsid w:val="1A81D34F"/>
    <w:rsid w:val="1A81D92E"/>
    <w:rsid w:val="1A822AE0"/>
    <w:rsid w:val="1A82EB9D"/>
    <w:rsid w:val="1A854E52"/>
    <w:rsid w:val="1A86897F"/>
    <w:rsid w:val="1A86899C"/>
    <w:rsid w:val="1A887A1E"/>
    <w:rsid w:val="1A89BD1A"/>
    <w:rsid w:val="1A8A75F6"/>
    <w:rsid w:val="1A8AB57A"/>
    <w:rsid w:val="1A8B7889"/>
    <w:rsid w:val="1A8B853B"/>
    <w:rsid w:val="1A8C2165"/>
    <w:rsid w:val="1A8C5072"/>
    <w:rsid w:val="1A8C82ED"/>
    <w:rsid w:val="1A8CDE40"/>
    <w:rsid w:val="1A8DB08B"/>
    <w:rsid w:val="1A8DE09A"/>
    <w:rsid w:val="1A8F85AF"/>
    <w:rsid w:val="1A90B91A"/>
    <w:rsid w:val="1A920238"/>
    <w:rsid w:val="1A93A3EE"/>
    <w:rsid w:val="1A946EE9"/>
    <w:rsid w:val="1A9475A3"/>
    <w:rsid w:val="1A94FF06"/>
    <w:rsid w:val="1A952062"/>
    <w:rsid w:val="1A956DD0"/>
    <w:rsid w:val="1A95EB86"/>
    <w:rsid w:val="1A95F171"/>
    <w:rsid w:val="1A960C44"/>
    <w:rsid w:val="1A96A7DB"/>
    <w:rsid w:val="1A96BAF3"/>
    <w:rsid w:val="1A9705C8"/>
    <w:rsid w:val="1A972AB9"/>
    <w:rsid w:val="1A9C76E3"/>
    <w:rsid w:val="1A9D92CB"/>
    <w:rsid w:val="1A9E54BA"/>
    <w:rsid w:val="1A9E9D5F"/>
    <w:rsid w:val="1A9F3911"/>
    <w:rsid w:val="1A9FF326"/>
    <w:rsid w:val="1AA05AE2"/>
    <w:rsid w:val="1AA1188C"/>
    <w:rsid w:val="1AA1C065"/>
    <w:rsid w:val="1AA22666"/>
    <w:rsid w:val="1AA43173"/>
    <w:rsid w:val="1AA4879A"/>
    <w:rsid w:val="1AA595EE"/>
    <w:rsid w:val="1AA769D7"/>
    <w:rsid w:val="1AA8D5D9"/>
    <w:rsid w:val="1AA9A7C0"/>
    <w:rsid w:val="1AAA13C3"/>
    <w:rsid w:val="1AAA8D56"/>
    <w:rsid w:val="1AABAD76"/>
    <w:rsid w:val="1AAC07A8"/>
    <w:rsid w:val="1AACE2C1"/>
    <w:rsid w:val="1AACE713"/>
    <w:rsid w:val="1AADC2FD"/>
    <w:rsid w:val="1AAEFD54"/>
    <w:rsid w:val="1AAF437B"/>
    <w:rsid w:val="1AAF5ABC"/>
    <w:rsid w:val="1AB07DD7"/>
    <w:rsid w:val="1AB30037"/>
    <w:rsid w:val="1AB33940"/>
    <w:rsid w:val="1AB39721"/>
    <w:rsid w:val="1AB40492"/>
    <w:rsid w:val="1AB5C982"/>
    <w:rsid w:val="1AB6495D"/>
    <w:rsid w:val="1AB8D1DD"/>
    <w:rsid w:val="1AB9921D"/>
    <w:rsid w:val="1AB9D027"/>
    <w:rsid w:val="1ABA38A7"/>
    <w:rsid w:val="1ABB8EB0"/>
    <w:rsid w:val="1ABDAABF"/>
    <w:rsid w:val="1ABE1E4A"/>
    <w:rsid w:val="1ABE4481"/>
    <w:rsid w:val="1ABECB47"/>
    <w:rsid w:val="1ABF74F7"/>
    <w:rsid w:val="1AC017A3"/>
    <w:rsid w:val="1AC3B720"/>
    <w:rsid w:val="1AC4C5EF"/>
    <w:rsid w:val="1AC4DBC6"/>
    <w:rsid w:val="1AC63FBB"/>
    <w:rsid w:val="1AC6C6E1"/>
    <w:rsid w:val="1AC6EE78"/>
    <w:rsid w:val="1AC8335B"/>
    <w:rsid w:val="1AC85DBC"/>
    <w:rsid w:val="1ACC82EE"/>
    <w:rsid w:val="1ACF01E7"/>
    <w:rsid w:val="1ACF4AB9"/>
    <w:rsid w:val="1AD07464"/>
    <w:rsid w:val="1AD0DBE7"/>
    <w:rsid w:val="1AD15FDE"/>
    <w:rsid w:val="1AD1EF52"/>
    <w:rsid w:val="1AD21DA9"/>
    <w:rsid w:val="1AD2800D"/>
    <w:rsid w:val="1AD3095F"/>
    <w:rsid w:val="1AD3BF9A"/>
    <w:rsid w:val="1AD5E648"/>
    <w:rsid w:val="1AD71647"/>
    <w:rsid w:val="1AD7D9AE"/>
    <w:rsid w:val="1AD9A8B3"/>
    <w:rsid w:val="1ADA0A82"/>
    <w:rsid w:val="1ADA0B34"/>
    <w:rsid w:val="1ADAB956"/>
    <w:rsid w:val="1ADAF367"/>
    <w:rsid w:val="1ADC9523"/>
    <w:rsid w:val="1ADCFC7D"/>
    <w:rsid w:val="1ADD8BF7"/>
    <w:rsid w:val="1ADF0E7D"/>
    <w:rsid w:val="1ADFA60E"/>
    <w:rsid w:val="1AE0EFC1"/>
    <w:rsid w:val="1AE1116C"/>
    <w:rsid w:val="1AE201EB"/>
    <w:rsid w:val="1AE2258C"/>
    <w:rsid w:val="1AE2F48D"/>
    <w:rsid w:val="1AE4C185"/>
    <w:rsid w:val="1AE5906B"/>
    <w:rsid w:val="1AE5AB82"/>
    <w:rsid w:val="1AE5EDA6"/>
    <w:rsid w:val="1AE6AA16"/>
    <w:rsid w:val="1AE6CE12"/>
    <w:rsid w:val="1AE719EF"/>
    <w:rsid w:val="1AEA468B"/>
    <w:rsid w:val="1AEA9D13"/>
    <w:rsid w:val="1AEB62A4"/>
    <w:rsid w:val="1AEDE873"/>
    <w:rsid w:val="1AEFF598"/>
    <w:rsid w:val="1AF10D0B"/>
    <w:rsid w:val="1AF179CA"/>
    <w:rsid w:val="1AF1C6DB"/>
    <w:rsid w:val="1AF764C2"/>
    <w:rsid w:val="1AF8ACBF"/>
    <w:rsid w:val="1AFA73F9"/>
    <w:rsid w:val="1AFB8409"/>
    <w:rsid w:val="1AFD08CB"/>
    <w:rsid w:val="1AFD43E6"/>
    <w:rsid w:val="1AFDF301"/>
    <w:rsid w:val="1AFDF459"/>
    <w:rsid w:val="1AFE81F6"/>
    <w:rsid w:val="1AFF209B"/>
    <w:rsid w:val="1B00CE9A"/>
    <w:rsid w:val="1B019921"/>
    <w:rsid w:val="1B01D8B4"/>
    <w:rsid w:val="1B02E3EF"/>
    <w:rsid w:val="1B033B55"/>
    <w:rsid w:val="1B03AFC6"/>
    <w:rsid w:val="1B0405B2"/>
    <w:rsid w:val="1B042FC0"/>
    <w:rsid w:val="1B045F65"/>
    <w:rsid w:val="1B07E941"/>
    <w:rsid w:val="1B093385"/>
    <w:rsid w:val="1B098F8D"/>
    <w:rsid w:val="1B0A510B"/>
    <w:rsid w:val="1B0A55C9"/>
    <w:rsid w:val="1B0A6134"/>
    <w:rsid w:val="1B0A8D33"/>
    <w:rsid w:val="1B0B115F"/>
    <w:rsid w:val="1B0BB968"/>
    <w:rsid w:val="1B0C8F64"/>
    <w:rsid w:val="1B0D1E6B"/>
    <w:rsid w:val="1B0DB1CE"/>
    <w:rsid w:val="1B0E1388"/>
    <w:rsid w:val="1B115587"/>
    <w:rsid w:val="1B115C2D"/>
    <w:rsid w:val="1B1281B2"/>
    <w:rsid w:val="1B13F6E4"/>
    <w:rsid w:val="1B140136"/>
    <w:rsid w:val="1B14164D"/>
    <w:rsid w:val="1B14339D"/>
    <w:rsid w:val="1B16F7C7"/>
    <w:rsid w:val="1B1799AE"/>
    <w:rsid w:val="1B18E2B7"/>
    <w:rsid w:val="1B192422"/>
    <w:rsid w:val="1B1A164E"/>
    <w:rsid w:val="1B1ADF3E"/>
    <w:rsid w:val="1B1BDDE3"/>
    <w:rsid w:val="1B1D831F"/>
    <w:rsid w:val="1B1E9CB2"/>
    <w:rsid w:val="1B1F5B36"/>
    <w:rsid w:val="1B21A3A1"/>
    <w:rsid w:val="1B21A882"/>
    <w:rsid w:val="1B225B34"/>
    <w:rsid w:val="1B22D94D"/>
    <w:rsid w:val="1B22E6F1"/>
    <w:rsid w:val="1B23F752"/>
    <w:rsid w:val="1B261B4D"/>
    <w:rsid w:val="1B267E7E"/>
    <w:rsid w:val="1B2684C4"/>
    <w:rsid w:val="1B26D8D1"/>
    <w:rsid w:val="1B27B94F"/>
    <w:rsid w:val="1B27DE59"/>
    <w:rsid w:val="1B2839DE"/>
    <w:rsid w:val="1B292930"/>
    <w:rsid w:val="1B296873"/>
    <w:rsid w:val="1B2A4371"/>
    <w:rsid w:val="1B2B0465"/>
    <w:rsid w:val="1B2C4265"/>
    <w:rsid w:val="1B2C7D42"/>
    <w:rsid w:val="1B2CD47D"/>
    <w:rsid w:val="1B2D6C68"/>
    <w:rsid w:val="1B2DF861"/>
    <w:rsid w:val="1B2EAD7E"/>
    <w:rsid w:val="1B2F42F3"/>
    <w:rsid w:val="1B2F443A"/>
    <w:rsid w:val="1B302570"/>
    <w:rsid w:val="1B318A09"/>
    <w:rsid w:val="1B32E27C"/>
    <w:rsid w:val="1B3375FB"/>
    <w:rsid w:val="1B33FCAF"/>
    <w:rsid w:val="1B343ADC"/>
    <w:rsid w:val="1B3445F6"/>
    <w:rsid w:val="1B368109"/>
    <w:rsid w:val="1B369D72"/>
    <w:rsid w:val="1B3837C1"/>
    <w:rsid w:val="1B39AC8E"/>
    <w:rsid w:val="1B3B6242"/>
    <w:rsid w:val="1B3BE7BC"/>
    <w:rsid w:val="1B3BF606"/>
    <w:rsid w:val="1B3C5D3E"/>
    <w:rsid w:val="1B3D80EE"/>
    <w:rsid w:val="1B3E1E92"/>
    <w:rsid w:val="1B3EAB32"/>
    <w:rsid w:val="1B3F0912"/>
    <w:rsid w:val="1B3F702C"/>
    <w:rsid w:val="1B415BC7"/>
    <w:rsid w:val="1B438E2A"/>
    <w:rsid w:val="1B44CE40"/>
    <w:rsid w:val="1B44D93D"/>
    <w:rsid w:val="1B45A4AA"/>
    <w:rsid w:val="1B4779F4"/>
    <w:rsid w:val="1B479383"/>
    <w:rsid w:val="1B47E7E8"/>
    <w:rsid w:val="1B484E1C"/>
    <w:rsid w:val="1B488842"/>
    <w:rsid w:val="1B4ABB26"/>
    <w:rsid w:val="1B4B2F23"/>
    <w:rsid w:val="1B4B6118"/>
    <w:rsid w:val="1B4C9D9F"/>
    <w:rsid w:val="1B4CB7FE"/>
    <w:rsid w:val="1B4F67C2"/>
    <w:rsid w:val="1B503562"/>
    <w:rsid w:val="1B50D4C2"/>
    <w:rsid w:val="1B51490B"/>
    <w:rsid w:val="1B515573"/>
    <w:rsid w:val="1B51972B"/>
    <w:rsid w:val="1B52DCEC"/>
    <w:rsid w:val="1B53877D"/>
    <w:rsid w:val="1B53BA71"/>
    <w:rsid w:val="1B559A14"/>
    <w:rsid w:val="1B569AE1"/>
    <w:rsid w:val="1B59EF3F"/>
    <w:rsid w:val="1B59F719"/>
    <w:rsid w:val="1B5ABB0C"/>
    <w:rsid w:val="1B5ADF74"/>
    <w:rsid w:val="1B5B9694"/>
    <w:rsid w:val="1B5D0A8F"/>
    <w:rsid w:val="1B5D365C"/>
    <w:rsid w:val="1B5E99EC"/>
    <w:rsid w:val="1B5EEDF9"/>
    <w:rsid w:val="1B5F25B7"/>
    <w:rsid w:val="1B6055FD"/>
    <w:rsid w:val="1B60D89F"/>
    <w:rsid w:val="1B614B9B"/>
    <w:rsid w:val="1B61A1B1"/>
    <w:rsid w:val="1B61B190"/>
    <w:rsid w:val="1B626BF4"/>
    <w:rsid w:val="1B62B25C"/>
    <w:rsid w:val="1B62C38B"/>
    <w:rsid w:val="1B630708"/>
    <w:rsid w:val="1B63E651"/>
    <w:rsid w:val="1B643FDE"/>
    <w:rsid w:val="1B66527B"/>
    <w:rsid w:val="1B668381"/>
    <w:rsid w:val="1B66B502"/>
    <w:rsid w:val="1B68E1C1"/>
    <w:rsid w:val="1B693F06"/>
    <w:rsid w:val="1B6A1D95"/>
    <w:rsid w:val="1B6A69F1"/>
    <w:rsid w:val="1B6D0579"/>
    <w:rsid w:val="1B6D4C34"/>
    <w:rsid w:val="1B6DEC2C"/>
    <w:rsid w:val="1B6FC7E8"/>
    <w:rsid w:val="1B736958"/>
    <w:rsid w:val="1B753301"/>
    <w:rsid w:val="1B761F83"/>
    <w:rsid w:val="1B768906"/>
    <w:rsid w:val="1B778535"/>
    <w:rsid w:val="1B7A31BB"/>
    <w:rsid w:val="1B7BA973"/>
    <w:rsid w:val="1B7C188F"/>
    <w:rsid w:val="1B7CEBC5"/>
    <w:rsid w:val="1B7CFE16"/>
    <w:rsid w:val="1B7EEE4D"/>
    <w:rsid w:val="1B805202"/>
    <w:rsid w:val="1B82CBF9"/>
    <w:rsid w:val="1B8447E5"/>
    <w:rsid w:val="1B849636"/>
    <w:rsid w:val="1B851A1E"/>
    <w:rsid w:val="1B852C9B"/>
    <w:rsid w:val="1B86485F"/>
    <w:rsid w:val="1B869F59"/>
    <w:rsid w:val="1B86CE68"/>
    <w:rsid w:val="1B86E787"/>
    <w:rsid w:val="1B8710CD"/>
    <w:rsid w:val="1B871C02"/>
    <w:rsid w:val="1B88C2F1"/>
    <w:rsid w:val="1B89530B"/>
    <w:rsid w:val="1B89EA6F"/>
    <w:rsid w:val="1B8BAB69"/>
    <w:rsid w:val="1B8C53A8"/>
    <w:rsid w:val="1B8D321A"/>
    <w:rsid w:val="1B8E5AF9"/>
    <w:rsid w:val="1B8ED75D"/>
    <w:rsid w:val="1B8F8301"/>
    <w:rsid w:val="1B8F94C6"/>
    <w:rsid w:val="1B8FA54F"/>
    <w:rsid w:val="1B90C151"/>
    <w:rsid w:val="1B9117AA"/>
    <w:rsid w:val="1B9233E0"/>
    <w:rsid w:val="1B935136"/>
    <w:rsid w:val="1B93B636"/>
    <w:rsid w:val="1B966050"/>
    <w:rsid w:val="1B96F0FD"/>
    <w:rsid w:val="1B989EE9"/>
    <w:rsid w:val="1B99326B"/>
    <w:rsid w:val="1B995251"/>
    <w:rsid w:val="1B9A5417"/>
    <w:rsid w:val="1B9A92E8"/>
    <w:rsid w:val="1B9C3C80"/>
    <w:rsid w:val="1B9ECC44"/>
    <w:rsid w:val="1BA017BD"/>
    <w:rsid w:val="1BA0CB91"/>
    <w:rsid w:val="1BA15DB6"/>
    <w:rsid w:val="1BA19E3E"/>
    <w:rsid w:val="1BA205B1"/>
    <w:rsid w:val="1BA25E79"/>
    <w:rsid w:val="1BA3F692"/>
    <w:rsid w:val="1BA4495D"/>
    <w:rsid w:val="1BA4E58E"/>
    <w:rsid w:val="1BA5AA93"/>
    <w:rsid w:val="1BA5C867"/>
    <w:rsid w:val="1BA6AF11"/>
    <w:rsid w:val="1BA6F856"/>
    <w:rsid w:val="1BA8751A"/>
    <w:rsid w:val="1BA98A9B"/>
    <w:rsid w:val="1BAC1DCA"/>
    <w:rsid w:val="1BAC6F8A"/>
    <w:rsid w:val="1BAE0A4F"/>
    <w:rsid w:val="1BAE6979"/>
    <w:rsid w:val="1BAE6E68"/>
    <w:rsid w:val="1BAE787B"/>
    <w:rsid w:val="1BAEB9C9"/>
    <w:rsid w:val="1BAFF894"/>
    <w:rsid w:val="1BB0A9CE"/>
    <w:rsid w:val="1BB118F3"/>
    <w:rsid w:val="1BB1CE13"/>
    <w:rsid w:val="1BB2693F"/>
    <w:rsid w:val="1BB2E069"/>
    <w:rsid w:val="1BB36437"/>
    <w:rsid w:val="1BB50A87"/>
    <w:rsid w:val="1BB5532C"/>
    <w:rsid w:val="1BB5DD92"/>
    <w:rsid w:val="1BB86DBA"/>
    <w:rsid w:val="1BB996EB"/>
    <w:rsid w:val="1BB9C6AC"/>
    <w:rsid w:val="1BB9F41B"/>
    <w:rsid w:val="1BBAB0AC"/>
    <w:rsid w:val="1BBABD70"/>
    <w:rsid w:val="1BBB22FA"/>
    <w:rsid w:val="1BBB54AD"/>
    <w:rsid w:val="1BBBA385"/>
    <w:rsid w:val="1BBEC101"/>
    <w:rsid w:val="1BC19DE7"/>
    <w:rsid w:val="1BC1A2C0"/>
    <w:rsid w:val="1BC3E6A7"/>
    <w:rsid w:val="1BC5902E"/>
    <w:rsid w:val="1BC6E9DC"/>
    <w:rsid w:val="1BC79B4D"/>
    <w:rsid w:val="1BC9A9DE"/>
    <w:rsid w:val="1BCA2481"/>
    <w:rsid w:val="1BCA8F1D"/>
    <w:rsid w:val="1BCBC3CA"/>
    <w:rsid w:val="1BCC24A4"/>
    <w:rsid w:val="1BCC7E15"/>
    <w:rsid w:val="1BCE647C"/>
    <w:rsid w:val="1BCE737D"/>
    <w:rsid w:val="1BCEEE70"/>
    <w:rsid w:val="1BCF2005"/>
    <w:rsid w:val="1BCF562A"/>
    <w:rsid w:val="1BD0F9FE"/>
    <w:rsid w:val="1BD29205"/>
    <w:rsid w:val="1BD2DED1"/>
    <w:rsid w:val="1BD31C12"/>
    <w:rsid w:val="1BD413A0"/>
    <w:rsid w:val="1BD579D6"/>
    <w:rsid w:val="1BD66898"/>
    <w:rsid w:val="1BD6FEA7"/>
    <w:rsid w:val="1BD74054"/>
    <w:rsid w:val="1BD75591"/>
    <w:rsid w:val="1BD857DC"/>
    <w:rsid w:val="1BD88098"/>
    <w:rsid w:val="1BD8BC00"/>
    <w:rsid w:val="1BD9A0A8"/>
    <w:rsid w:val="1BDAA32D"/>
    <w:rsid w:val="1BDC0A41"/>
    <w:rsid w:val="1BDCA6B0"/>
    <w:rsid w:val="1BDDA0E7"/>
    <w:rsid w:val="1BDF04F0"/>
    <w:rsid w:val="1BDFCC6D"/>
    <w:rsid w:val="1BE3DBF0"/>
    <w:rsid w:val="1BE40CD6"/>
    <w:rsid w:val="1BE66838"/>
    <w:rsid w:val="1BE7A9EC"/>
    <w:rsid w:val="1BE81396"/>
    <w:rsid w:val="1BE87E0E"/>
    <w:rsid w:val="1BEB6620"/>
    <w:rsid w:val="1BEC439E"/>
    <w:rsid w:val="1BEC8DD8"/>
    <w:rsid w:val="1BECFCF3"/>
    <w:rsid w:val="1BEE94B4"/>
    <w:rsid w:val="1BF00FAF"/>
    <w:rsid w:val="1BF048D3"/>
    <w:rsid w:val="1BF0EA7E"/>
    <w:rsid w:val="1BF14791"/>
    <w:rsid w:val="1BF1E83A"/>
    <w:rsid w:val="1BF28B20"/>
    <w:rsid w:val="1BF569B9"/>
    <w:rsid w:val="1BF631FA"/>
    <w:rsid w:val="1BF69EA6"/>
    <w:rsid w:val="1BF84047"/>
    <w:rsid w:val="1BF8A090"/>
    <w:rsid w:val="1BFABFAC"/>
    <w:rsid w:val="1BFCF57C"/>
    <w:rsid w:val="1BFD6A75"/>
    <w:rsid w:val="1BFE227D"/>
    <w:rsid w:val="1C0063D3"/>
    <w:rsid w:val="1C035673"/>
    <w:rsid w:val="1C03CE9E"/>
    <w:rsid w:val="1C041CDE"/>
    <w:rsid w:val="1C047595"/>
    <w:rsid w:val="1C05216C"/>
    <w:rsid w:val="1C05F225"/>
    <w:rsid w:val="1C061134"/>
    <w:rsid w:val="1C06F3AD"/>
    <w:rsid w:val="1C077F0B"/>
    <w:rsid w:val="1C08837B"/>
    <w:rsid w:val="1C08E116"/>
    <w:rsid w:val="1C0B91CA"/>
    <w:rsid w:val="1C0BDA2D"/>
    <w:rsid w:val="1C0BF92B"/>
    <w:rsid w:val="1C0C8ACE"/>
    <w:rsid w:val="1C0DC86C"/>
    <w:rsid w:val="1C0E1624"/>
    <w:rsid w:val="1C10ADCB"/>
    <w:rsid w:val="1C10DEC8"/>
    <w:rsid w:val="1C1135B0"/>
    <w:rsid w:val="1C118C7A"/>
    <w:rsid w:val="1C131755"/>
    <w:rsid w:val="1C17A4E8"/>
    <w:rsid w:val="1C18610D"/>
    <w:rsid w:val="1C1A5F22"/>
    <w:rsid w:val="1C1B0317"/>
    <w:rsid w:val="1C1B8047"/>
    <w:rsid w:val="1C1B9D5C"/>
    <w:rsid w:val="1C1C0D89"/>
    <w:rsid w:val="1C1CD46C"/>
    <w:rsid w:val="1C1D9FF4"/>
    <w:rsid w:val="1C1DE134"/>
    <w:rsid w:val="1C1E76A8"/>
    <w:rsid w:val="1C1EC258"/>
    <w:rsid w:val="1C1F5FC1"/>
    <w:rsid w:val="1C2131BF"/>
    <w:rsid w:val="1C21F138"/>
    <w:rsid w:val="1C234929"/>
    <w:rsid w:val="1C24BF48"/>
    <w:rsid w:val="1C24F532"/>
    <w:rsid w:val="1C2502CA"/>
    <w:rsid w:val="1C251853"/>
    <w:rsid w:val="1C2524BB"/>
    <w:rsid w:val="1C2707B3"/>
    <w:rsid w:val="1C27DCEB"/>
    <w:rsid w:val="1C28534E"/>
    <w:rsid w:val="1C2896C1"/>
    <w:rsid w:val="1C28E7FA"/>
    <w:rsid w:val="1C2AAA7B"/>
    <w:rsid w:val="1C2BFFFA"/>
    <w:rsid w:val="1C2C8CD7"/>
    <w:rsid w:val="1C2C9593"/>
    <w:rsid w:val="1C2E6119"/>
    <w:rsid w:val="1C2EA576"/>
    <w:rsid w:val="1C2F3E14"/>
    <w:rsid w:val="1C2F68DF"/>
    <w:rsid w:val="1C32B384"/>
    <w:rsid w:val="1C3445CA"/>
    <w:rsid w:val="1C346948"/>
    <w:rsid w:val="1C3556B8"/>
    <w:rsid w:val="1C35C31A"/>
    <w:rsid w:val="1C35E102"/>
    <w:rsid w:val="1C367DCB"/>
    <w:rsid w:val="1C37646A"/>
    <w:rsid w:val="1C38E6AB"/>
    <w:rsid w:val="1C3AAC63"/>
    <w:rsid w:val="1C3B40AA"/>
    <w:rsid w:val="1C3C82C3"/>
    <w:rsid w:val="1C3CBE88"/>
    <w:rsid w:val="1C3CDF04"/>
    <w:rsid w:val="1C3DD65B"/>
    <w:rsid w:val="1C3FAEE5"/>
    <w:rsid w:val="1C4035F1"/>
    <w:rsid w:val="1C40752F"/>
    <w:rsid w:val="1C41ECBF"/>
    <w:rsid w:val="1C448933"/>
    <w:rsid w:val="1C4513ED"/>
    <w:rsid w:val="1C46111D"/>
    <w:rsid w:val="1C46F8AE"/>
    <w:rsid w:val="1C485B15"/>
    <w:rsid w:val="1C48DB26"/>
    <w:rsid w:val="1C4959FA"/>
    <w:rsid w:val="1C49C194"/>
    <w:rsid w:val="1C4A03EA"/>
    <w:rsid w:val="1C4B5091"/>
    <w:rsid w:val="1C4B8708"/>
    <w:rsid w:val="1C4BBAF5"/>
    <w:rsid w:val="1C4BD0D4"/>
    <w:rsid w:val="1C4BD44E"/>
    <w:rsid w:val="1C4BEBA0"/>
    <w:rsid w:val="1C4C08F4"/>
    <w:rsid w:val="1C4CAC5C"/>
    <w:rsid w:val="1C4D97B0"/>
    <w:rsid w:val="1C4E461C"/>
    <w:rsid w:val="1C4E4B62"/>
    <w:rsid w:val="1C4E892D"/>
    <w:rsid w:val="1C4EA52B"/>
    <w:rsid w:val="1C524710"/>
    <w:rsid w:val="1C536FC3"/>
    <w:rsid w:val="1C567FBA"/>
    <w:rsid w:val="1C588E00"/>
    <w:rsid w:val="1C58C76E"/>
    <w:rsid w:val="1C5A9B52"/>
    <w:rsid w:val="1C5AA9E4"/>
    <w:rsid w:val="1C5AD741"/>
    <w:rsid w:val="1C5B62ED"/>
    <w:rsid w:val="1C5BAC96"/>
    <w:rsid w:val="1C5C646B"/>
    <w:rsid w:val="1C5D2B4F"/>
    <w:rsid w:val="1C5D34A6"/>
    <w:rsid w:val="1C5DD47A"/>
    <w:rsid w:val="1C5F33CB"/>
    <w:rsid w:val="1C611CB3"/>
    <w:rsid w:val="1C613372"/>
    <w:rsid w:val="1C616E10"/>
    <w:rsid w:val="1C62DAB2"/>
    <w:rsid w:val="1C63CB30"/>
    <w:rsid w:val="1C63F1B3"/>
    <w:rsid w:val="1C667C9A"/>
    <w:rsid w:val="1C66DC66"/>
    <w:rsid w:val="1C6770AB"/>
    <w:rsid w:val="1C6826EC"/>
    <w:rsid w:val="1C697FAD"/>
    <w:rsid w:val="1C69F864"/>
    <w:rsid w:val="1C6ACB64"/>
    <w:rsid w:val="1C6C3A51"/>
    <w:rsid w:val="1C6D3F1E"/>
    <w:rsid w:val="1C6D69E0"/>
    <w:rsid w:val="1C6D7647"/>
    <w:rsid w:val="1C6EF288"/>
    <w:rsid w:val="1C6F57EE"/>
    <w:rsid w:val="1C6FB107"/>
    <w:rsid w:val="1C704C6D"/>
    <w:rsid w:val="1C70B699"/>
    <w:rsid w:val="1C727E5E"/>
    <w:rsid w:val="1C72A496"/>
    <w:rsid w:val="1C748A9B"/>
    <w:rsid w:val="1C74999E"/>
    <w:rsid w:val="1C7539C8"/>
    <w:rsid w:val="1C7547D6"/>
    <w:rsid w:val="1C76036F"/>
    <w:rsid w:val="1C764EDF"/>
    <w:rsid w:val="1C765DF2"/>
    <w:rsid w:val="1C76DECB"/>
    <w:rsid w:val="1C770AB8"/>
    <w:rsid w:val="1C78FEA3"/>
    <w:rsid w:val="1C7A8905"/>
    <w:rsid w:val="1C7B7562"/>
    <w:rsid w:val="1C7C66FD"/>
    <w:rsid w:val="1C7C99E6"/>
    <w:rsid w:val="1C7DA4AB"/>
    <w:rsid w:val="1C803078"/>
    <w:rsid w:val="1C803D4E"/>
    <w:rsid w:val="1C8067CE"/>
    <w:rsid w:val="1C8088DF"/>
    <w:rsid w:val="1C809BAE"/>
    <w:rsid w:val="1C80DFF7"/>
    <w:rsid w:val="1C81FC2C"/>
    <w:rsid w:val="1C824085"/>
    <w:rsid w:val="1C82D307"/>
    <w:rsid w:val="1C83C087"/>
    <w:rsid w:val="1C85DD14"/>
    <w:rsid w:val="1C865185"/>
    <w:rsid w:val="1C86858B"/>
    <w:rsid w:val="1C87FD52"/>
    <w:rsid w:val="1C882862"/>
    <w:rsid w:val="1C886D55"/>
    <w:rsid w:val="1C8A9BE2"/>
    <w:rsid w:val="1C8AB397"/>
    <w:rsid w:val="1C8AC5F7"/>
    <w:rsid w:val="1C8AF229"/>
    <w:rsid w:val="1C8B461B"/>
    <w:rsid w:val="1C8B7441"/>
    <w:rsid w:val="1C8D5DAC"/>
    <w:rsid w:val="1C8DFDC0"/>
    <w:rsid w:val="1C8EAF4E"/>
    <w:rsid w:val="1C926E8F"/>
    <w:rsid w:val="1C92BA94"/>
    <w:rsid w:val="1C938485"/>
    <w:rsid w:val="1C95B8A1"/>
    <w:rsid w:val="1C96722D"/>
    <w:rsid w:val="1C977051"/>
    <w:rsid w:val="1C97989E"/>
    <w:rsid w:val="1C979C21"/>
    <w:rsid w:val="1C986F3C"/>
    <w:rsid w:val="1C994627"/>
    <w:rsid w:val="1C9966D1"/>
    <w:rsid w:val="1C99A777"/>
    <w:rsid w:val="1C9A71CC"/>
    <w:rsid w:val="1C9ACD6D"/>
    <w:rsid w:val="1C9B7ADD"/>
    <w:rsid w:val="1C9D2237"/>
    <w:rsid w:val="1C9DB84F"/>
    <w:rsid w:val="1CA0316F"/>
    <w:rsid w:val="1CA0338F"/>
    <w:rsid w:val="1CA0CB2F"/>
    <w:rsid w:val="1CA11AA9"/>
    <w:rsid w:val="1CA1B2D0"/>
    <w:rsid w:val="1CA37A80"/>
    <w:rsid w:val="1CA3FDFF"/>
    <w:rsid w:val="1CA5DEAD"/>
    <w:rsid w:val="1CA65AD4"/>
    <w:rsid w:val="1CA6FA16"/>
    <w:rsid w:val="1CA77927"/>
    <w:rsid w:val="1CA831CD"/>
    <w:rsid w:val="1CA8E5FE"/>
    <w:rsid w:val="1CAA3400"/>
    <w:rsid w:val="1CABEF91"/>
    <w:rsid w:val="1CAD1314"/>
    <w:rsid w:val="1CAD22C2"/>
    <w:rsid w:val="1CAD4081"/>
    <w:rsid w:val="1CAE7767"/>
    <w:rsid w:val="1CAEC000"/>
    <w:rsid w:val="1CAED312"/>
    <w:rsid w:val="1CAFE8EB"/>
    <w:rsid w:val="1CB09D7F"/>
    <w:rsid w:val="1CB0DCCD"/>
    <w:rsid w:val="1CB152C8"/>
    <w:rsid w:val="1CB21E0E"/>
    <w:rsid w:val="1CB23ECA"/>
    <w:rsid w:val="1CB25BB6"/>
    <w:rsid w:val="1CB3F2D7"/>
    <w:rsid w:val="1CB48D11"/>
    <w:rsid w:val="1CB4E341"/>
    <w:rsid w:val="1CB5F529"/>
    <w:rsid w:val="1CB6B70D"/>
    <w:rsid w:val="1CB7B7D0"/>
    <w:rsid w:val="1CB88AFC"/>
    <w:rsid w:val="1CB95BF8"/>
    <w:rsid w:val="1CBA4D81"/>
    <w:rsid w:val="1CBB2695"/>
    <w:rsid w:val="1CBB55D4"/>
    <w:rsid w:val="1CBC319D"/>
    <w:rsid w:val="1CBC5428"/>
    <w:rsid w:val="1CBC80CA"/>
    <w:rsid w:val="1CBC8183"/>
    <w:rsid w:val="1CBC8D83"/>
    <w:rsid w:val="1CBCD0CC"/>
    <w:rsid w:val="1CBDBE1E"/>
    <w:rsid w:val="1CBEA403"/>
    <w:rsid w:val="1CBFC684"/>
    <w:rsid w:val="1CBFDFB2"/>
    <w:rsid w:val="1CC08049"/>
    <w:rsid w:val="1CC1541C"/>
    <w:rsid w:val="1CC1646B"/>
    <w:rsid w:val="1CC19017"/>
    <w:rsid w:val="1CC2963F"/>
    <w:rsid w:val="1CC3717C"/>
    <w:rsid w:val="1CC5416C"/>
    <w:rsid w:val="1CC5A120"/>
    <w:rsid w:val="1CC6543B"/>
    <w:rsid w:val="1CC6F039"/>
    <w:rsid w:val="1CC7E628"/>
    <w:rsid w:val="1CC80AB2"/>
    <w:rsid w:val="1CC9290F"/>
    <w:rsid w:val="1CC944A5"/>
    <w:rsid w:val="1CCE377A"/>
    <w:rsid w:val="1CCF2C33"/>
    <w:rsid w:val="1CCFC690"/>
    <w:rsid w:val="1CD0E467"/>
    <w:rsid w:val="1CD19A18"/>
    <w:rsid w:val="1CD29743"/>
    <w:rsid w:val="1CD367DD"/>
    <w:rsid w:val="1CD5C91E"/>
    <w:rsid w:val="1CD6F76F"/>
    <w:rsid w:val="1CD82C03"/>
    <w:rsid w:val="1CD87FF3"/>
    <w:rsid w:val="1CD89D11"/>
    <w:rsid w:val="1CD9128B"/>
    <w:rsid w:val="1CDB3718"/>
    <w:rsid w:val="1CDB7A0D"/>
    <w:rsid w:val="1CDB8842"/>
    <w:rsid w:val="1CDBAB38"/>
    <w:rsid w:val="1CDF61AE"/>
    <w:rsid w:val="1CDFACC3"/>
    <w:rsid w:val="1CDFCCEE"/>
    <w:rsid w:val="1CE02E0C"/>
    <w:rsid w:val="1CE1DC62"/>
    <w:rsid w:val="1CE2D907"/>
    <w:rsid w:val="1CE2F2A9"/>
    <w:rsid w:val="1CE4076D"/>
    <w:rsid w:val="1CE6924B"/>
    <w:rsid w:val="1CE6D937"/>
    <w:rsid w:val="1CE857E0"/>
    <w:rsid w:val="1CE88D7C"/>
    <w:rsid w:val="1CE8A81E"/>
    <w:rsid w:val="1CE8DA94"/>
    <w:rsid w:val="1CE96C92"/>
    <w:rsid w:val="1CE9F723"/>
    <w:rsid w:val="1CEA3243"/>
    <w:rsid w:val="1CEBDD4A"/>
    <w:rsid w:val="1CEC6086"/>
    <w:rsid w:val="1CEC850B"/>
    <w:rsid w:val="1CECDE8E"/>
    <w:rsid w:val="1CEDF5D7"/>
    <w:rsid w:val="1CEF5198"/>
    <w:rsid w:val="1CEF6146"/>
    <w:rsid w:val="1CF155CB"/>
    <w:rsid w:val="1CF17B94"/>
    <w:rsid w:val="1CF18322"/>
    <w:rsid w:val="1CF3D623"/>
    <w:rsid w:val="1CF4351E"/>
    <w:rsid w:val="1CF44A01"/>
    <w:rsid w:val="1CF47C64"/>
    <w:rsid w:val="1CF4DF52"/>
    <w:rsid w:val="1CF6C86B"/>
    <w:rsid w:val="1CF8B411"/>
    <w:rsid w:val="1CF9086F"/>
    <w:rsid w:val="1CF945D3"/>
    <w:rsid w:val="1CFA2DF9"/>
    <w:rsid w:val="1CFA9560"/>
    <w:rsid w:val="1CFAF80B"/>
    <w:rsid w:val="1CFC0980"/>
    <w:rsid w:val="1CFC359C"/>
    <w:rsid w:val="1CFC63CE"/>
    <w:rsid w:val="1CFD3C74"/>
    <w:rsid w:val="1CFDA287"/>
    <w:rsid w:val="1CFEC48B"/>
    <w:rsid w:val="1CFEF60A"/>
    <w:rsid w:val="1CFF1352"/>
    <w:rsid w:val="1D007BD9"/>
    <w:rsid w:val="1D0089C6"/>
    <w:rsid w:val="1D01D77D"/>
    <w:rsid w:val="1D03BBA9"/>
    <w:rsid w:val="1D045DA6"/>
    <w:rsid w:val="1D04CAE1"/>
    <w:rsid w:val="1D077581"/>
    <w:rsid w:val="1D07FEAA"/>
    <w:rsid w:val="1D086DD1"/>
    <w:rsid w:val="1D0C2D74"/>
    <w:rsid w:val="1D0C3732"/>
    <w:rsid w:val="1D0E0960"/>
    <w:rsid w:val="1D0E2596"/>
    <w:rsid w:val="1D0E3462"/>
    <w:rsid w:val="1D0F1E94"/>
    <w:rsid w:val="1D10A15D"/>
    <w:rsid w:val="1D11C364"/>
    <w:rsid w:val="1D139391"/>
    <w:rsid w:val="1D140516"/>
    <w:rsid w:val="1D152210"/>
    <w:rsid w:val="1D15779C"/>
    <w:rsid w:val="1D18DB3D"/>
    <w:rsid w:val="1D1A54DD"/>
    <w:rsid w:val="1D1A982B"/>
    <w:rsid w:val="1D1ABF6E"/>
    <w:rsid w:val="1D1ADCAF"/>
    <w:rsid w:val="1D1B4E56"/>
    <w:rsid w:val="1D1C0E94"/>
    <w:rsid w:val="1D1C45B9"/>
    <w:rsid w:val="1D1D1002"/>
    <w:rsid w:val="1D1DA928"/>
    <w:rsid w:val="1D1E4956"/>
    <w:rsid w:val="1D1F68F5"/>
    <w:rsid w:val="1D1F7EA5"/>
    <w:rsid w:val="1D1FC15C"/>
    <w:rsid w:val="1D203456"/>
    <w:rsid w:val="1D203F16"/>
    <w:rsid w:val="1D20AE09"/>
    <w:rsid w:val="1D21A597"/>
    <w:rsid w:val="1D232AD4"/>
    <w:rsid w:val="1D2402E1"/>
    <w:rsid w:val="1D268F9B"/>
    <w:rsid w:val="1D28410F"/>
    <w:rsid w:val="1D28501D"/>
    <w:rsid w:val="1D29130D"/>
    <w:rsid w:val="1D2A1A48"/>
    <w:rsid w:val="1D2AAFDC"/>
    <w:rsid w:val="1D2BAB7C"/>
    <w:rsid w:val="1D2C4EEE"/>
    <w:rsid w:val="1D2DF2E3"/>
    <w:rsid w:val="1D30154E"/>
    <w:rsid w:val="1D3020C4"/>
    <w:rsid w:val="1D307DBD"/>
    <w:rsid w:val="1D3160AB"/>
    <w:rsid w:val="1D31D74D"/>
    <w:rsid w:val="1D337F4C"/>
    <w:rsid w:val="1D3478D1"/>
    <w:rsid w:val="1D3514F0"/>
    <w:rsid w:val="1D354CFF"/>
    <w:rsid w:val="1D36324E"/>
    <w:rsid w:val="1D36370B"/>
    <w:rsid w:val="1D36ABD1"/>
    <w:rsid w:val="1D397AD7"/>
    <w:rsid w:val="1D39DD2A"/>
    <w:rsid w:val="1D3A10D5"/>
    <w:rsid w:val="1D3C0818"/>
    <w:rsid w:val="1D3C9810"/>
    <w:rsid w:val="1D3D38AA"/>
    <w:rsid w:val="1D406004"/>
    <w:rsid w:val="1D40F584"/>
    <w:rsid w:val="1D4190A7"/>
    <w:rsid w:val="1D41E9FE"/>
    <w:rsid w:val="1D43F258"/>
    <w:rsid w:val="1D443F7C"/>
    <w:rsid w:val="1D457C05"/>
    <w:rsid w:val="1D459AD4"/>
    <w:rsid w:val="1D45A15D"/>
    <w:rsid w:val="1D461062"/>
    <w:rsid w:val="1D464F7D"/>
    <w:rsid w:val="1D466DB2"/>
    <w:rsid w:val="1D46AE1F"/>
    <w:rsid w:val="1D47C971"/>
    <w:rsid w:val="1D481DAC"/>
    <w:rsid w:val="1D48DC82"/>
    <w:rsid w:val="1D4A49FA"/>
    <w:rsid w:val="1D4AD04F"/>
    <w:rsid w:val="1D4B523F"/>
    <w:rsid w:val="1D4BCC58"/>
    <w:rsid w:val="1D4C75A0"/>
    <w:rsid w:val="1D4CBB7A"/>
    <w:rsid w:val="1D4D6E7C"/>
    <w:rsid w:val="1D4E14E1"/>
    <w:rsid w:val="1D4F5468"/>
    <w:rsid w:val="1D4FB14B"/>
    <w:rsid w:val="1D4FFC94"/>
    <w:rsid w:val="1D506766"/>
    <w:rsid w:val="1D50E1AB"/>
    <w:rsid w:val="1D51B065"/>
    <w:rsid w:val="1D51D141"/>
    <w:rsid w:val="1D53D28F"/>
    <w:rsid w:val="1D5502B7"/>
    <w:rsid w:val="1D557522"/>
    <w:rsid w:val="1D55798D"/>
    <w:rsid w:val="1D55AAAE"/>
    <w:rsid w:val="1D56F1FD"/>
    <w:rsid w:val="1D57250E"/>
    <w:rsid w:val="1D575B0F"/>
    <w:rsid w:val="1D57A98E"/>
    <w:rsid w:val="1D58343F"/>
    <w:rsid w:val="1D592C95"/>
    <w:rsid w:val="1D59D058"/>
    <w:rsid w:val="1D5A98F9"/>
    <w:rsid w:val="1D5AD4F9"/>
    <w:rsid w:val="1D5B5C16"/>
    <w:rsid w:val="1D5B69D8"/>
    <w:rsid w:val="1D5CE673"/>
    <w:rsid w:val="1D5CF561"/>
    <w:rsid w:val="1D5DBE7C"/>
    <w:rsid w:val="1D60B970"/>
    <w:rsid w:val="1D63BDFA"/>
    <w:rsid w:val="1D64B5C8"/>
    <w:rsid w:val="1D659183"/>
    <w:rsid w:val="1D669785"/>
    <w:rsid w:val="1D685E7D"/>
    <w:rsid w:val="1D68704B"/>
    <w:rsid w:val="1D6902E6"/>
    <w:rsid w:val="1D6C34ED"/>
    <w:rsid w:val="1D6DC6A0"/>
    <w:rsid w:val="1D6E50A7"/>
    <w:rsid w:val="1D6EC047"/>
    <w:rsid w:val="1D6F3B74"/>
    <w:rsid w:val="1D7174E5"/>
    <w:rsid w:val="1D722D87"/>
    <w:rsid w:val="1D72859E"/>
    <w:rsid w:val="1D7324FE"/>
    <w:rsid w:val="1D73BADB"/>
    <w:rsid w:val="1D741543"/>
    <w:rsid w:val="1D74BADD"/>
    <w:rsid w:val="1D75334D"/>
    <w:rsid w:val="1D761525"/>
    <w:rsid w:val="1D764427"/>
    <w:rsid w:val="1D769FB5"/>
    <w:rsid w:val="1D76AE49"/>
    <w:rsid w:val="1D777D27"/>
    <w:rsid w:val="1D792319"/>
    <w:rsid w:val="1D7948C9"/>
    <w:rsid w:val="1D7A3393"/>
    <w:rsid w:val="1D7A4BF9"/>
    <w:rsid w:val="1D7A61B1"/>
    <w:rsid w:val="1D7A6D85"/>
    <w:rsid w:val="1D7A837B"/>
    <w:rsid w:val="1D7A96F0"/>
    <w:rsid w:val="1D7B7AE7"/>
    <w:rsid w:val="1D7C8225"/>
    <w:rsid w:val="1D7CB03D"/>
    <w:rsid w:val="1D7CCCB6"/>
    <w:rsid w:val="1D7EA82E"/>
    <w:rsid w:val="1D7F10EE"/>
    <w:rsid w:val="1D7F9F31"/>
    <w:rsid w:val="1D8116EF"/>
    <w:rsid w:val="1D818CF7"/>
    <w:rsid w:val="1D8324D0"/>
    <w:rsid w:val="1D8415B0"/>
    <w:rsid w:val="1D84733D"/>
    <w:rsid w:val="1D8929DF"/>
    <w:rsid w:val="1D897BE7"/>
    <w:rsid w:val="1D8C4D5B"/>
    <w:rsid w:val="1D8C86B2"/>
    <w:rsid w:val="1D8C9E2F"/>
    <w:rsid w:val="1D8D5ED0"/>
    <w:rsid w:val="1D8DCB83"/>
    <w:rsid w:val="1D8E4534"/>
    <w:rsid w:val="1D8F67B7"/>
    <w:rsid w:val="1D8F7308"/>
    <w:rsid w:val="1D8FE101"/>
    <w:rsid w:val="1D90578E"/>
    <w:rsid w:val="1D917A67"/>
    <w:rsid w:val="1D9218F6"/>
    <w:rsid w:val="1D935CBD"/>
    <w:rsid w:val="1D9470D2"/>
    <w:rsid w:val="1D94A60E"/>
    <w:rsid w:val="1D957ED5"/>
    <w:rsid w:val="1D95C4A3"/>
    <w:rsid w:val="1D969C4A"/>
    <w:rsid w:val="1D9719F3"/>
    <w:rsid w:val="1D972B50"/>
    <w:rsid w:val="1D97ABEB"/>
    <w:rsid w:val="1D994ACF"/>
    <w:rsid w:val="1D995DA9"/>
    <w:rsid w:val="1D9A1176"/>
    <w:rsid w:val="1D9ABAAE"/>
    <w:rsid w:val="1D9AF7A0"/>
    <w:rsid w:val="1D9B7372"/>
    <w:rsid w:val="1D9D4CA6"/>
    <w:rsid w:val="1DA06455"/>
    <w:rsid w:val="1DA08079"/>
    <w:rsid w:val="1DA0B7B2"/>
    <w:rsid w:val="1DA220D9"/>
    <w:rsid w:val="1DA247F6"/>
    <w:rsid w:val="1DA31D57"/>
    <w:rsid w:val="1DA70784"/>
    <w:rsid w:val="1DA85F45"/>
    <w:rsid w:val="1DA9DB7C"/>
    <w:rsid w:val="1DACD161"/>
    <w:rsid w:val="1DADFF52"/>
    <w:rsid w:val="1DAED504"/>
    <w:rsid w:val="1DAFE95D"/>
    <w:rsid w:val="1DB0ED0C"/>
    <w:rsid w:val="1DB47B1D"/>
    <w:rsid w:val="1DB58BAC"/>
    <w:rsid w:val="1DB5D573"/>
    <w:rsid w:val="1DB601DF"/>
    <w:rsid w:val="1DB77281"/>
    <w:rsid w:val="1DB7C0D5"/>
    <w:rsid w:val="1DB80729"/>
    <w:rsid w:val="1DB83D2C"/>
    <w:rsid w:val="1DB8F1CB"/>
    <w:rsid w:val="1DBAFC2F"/>
    <w:rsid w:val="1DBB8CA5"/>
    <w:rsid w:val="1DBE84CB"/>
    <w:rsid w:val="1DC09E0C"/>
    <w:rsid w:val="1DC0FC13"/>
    <w:rsid w:val="1DC2C3ED"/>
    <w:rsid w:val="1DC2E37D"/>
    <w:rsid w:val="1DC3AE06"/>
    <w:rsid w:val="1DC41741"/>
    <w:rsid w:val="1DC7C5B0"/>
    <w:rsid w:val="1DC81FB8"/>
    <w:rsid w:val="1DC86BFF"/>
    <w:rsid w:val="1DC8B7B6"/>
    <w:rsid w:val="1DC9DD46"/>
    <w:rsid w:val="1DCBB43F"/>
    <w:rsid w:val="1DCCAB05"/>
    <w:rsid w:val="1DCD8C5A"/>
    <w:rsid w:val="1DCE65E2"/>
    <w:rsid w:val="1DCF2C7D"/>
    <w:rsid w:val="1DD372B5"/>
    <w:rsid w:val="1DD37B75"/>
    <w:rsid w:val="1DD4A505"/>
    <w:rsid w:val="1DD4D4F9"/>
    <w:rsid w:val="1DD5CCD1"/>
    <w:rsid w:val="1DD649FD"/>
    <w:rsid w:val="1DD6ED9A"/>
    <w:rsid w:val="1DD7D62D"/>
    <w:rsid w:val="1DD8F7BB"/>
    <w:rsid w:val="1DD9768F"/>
    <w:rsid w:val="1DD9A0D7"/>
    <w:rsid w:val="1DDADA66"/>
    <w:rsid w:val="1DDAECA1"/>
    <w:rsid w:val="1DDB363E"/>
    <w:rsid w:val="1DDD8D31"/>
    <w:rsid w:val="1DDDD621"/>
    <w:rsid w:val="1DDE7B66"/>
    <w:rsid w:val="1DDF8FE9"/>
    <w:rsid w:val="1DDF94A2"/>
    <w:rsid w:val="1DE24ADF"/>
    <w:rsid w:val="1DE52635"/>
    <w:rsid w:val="1DE530A2"/>
    <w:rsid w:val="1DE5F87A"/>
    <w:rsid w:val="1DE66500"/>
    <w:rsid w:val="1DE6E434"/>
    <w:rsid w:val="1DE7CACA"/>
    <w:rsid w:val="1DE88842"/>
    <w:rsid w:val="1DE93DD8"/>
    <w:rsid w:val="1DE9CA45"/>
    <w:rsid w:val="1DE9DBD6"/>
    <w:rsid w:val="1DEA8B6D"/>
    <w:rsid w:val="1DEB4C6C"/>
    <w:rsid w:val="1DEB920A"/>
    <w:rsid w:val="1DEB9CDA"/>
    <w:rsid w:val="1DEC97EB"/>
    <w:rsid w:val="1DED93A2"/>
    <w:rsid w:val="1DEDA255"/>
    <w:rsid w:val="1DEEEA71"/>
    <w:rsid w:val="1DEFA9E1"/>
    <w:rsid w:val="1DF2A013"/>
    <w:rsid w:val="1DF2F1A5"/>
    <w:rsid w:val="1DF601B8"/>
    <w:rsid w:val="1DF61CE2"/>
    <w:rsid w:val="1DF6250F"/>
    <w:rsid w:val="1DF6D439"/>
    <w:rsid w:val="1DF78003"/>
    <w:rsid w:val="1DF8072F"/>
    <w:rsid w:val="1DF886A5"/>
    <w:rsid w:val="1DF8E4DA"/>
    <w:rsid w:val="1DF8F222"/>
    <w:rsid w:val="1DF90EA4"/>
    <w:rsid w:val="1DF9A921"/>
    <w:rsid w:val="1DFA7277"/>
    <w:rsid w:val="1DFA7EA1"/>
    <w:rsid w:val="1DFB1E52"/>
    <w:rsid w:val="1DFB650B"/>
    <w:rsid w:val="1DFC2AC4"/>
    <w:rsid w:val="1DFC7739"/>
    <w:rsid w:val="1DFD2EA8"/>
    <w:rsid w:val="1DFD8839"/>
    <w:rsid w:val="1DFD9AE4"/>
    <w:rsid w:val="1DFE7C7B"/>
    <w:rsid w:val="1DFEDFCC"/>
    <w:rsid w:val="1E008B4E"/>
    <w:rsid w:val="1E00B29C"/>
    <w:rsid w:val="1E01562E"/>
    <w:rsid w:val="1E01AAA5"/>
    <w:rsid w:val="1E028B6F"/>
    <w:rsid w:val="1E031BA3"/>
    <w:rsid w:val="1E03E898"/>
    <w:rsid w:val="1E043F2B"/>
    <w:rsid w:val="1E0639DC"/>
    <w:rsid w:val="1E079B37"/>
    <w:rsid w:val="1E08A42D"/>
    <w:rsid w:val="1E08B33C"/>
    <w:rsid w:val="1E08E10F"/>
    <w:rsid w:val="1E0946C2"/>
    <w:rsid w:val="1E0B0948"/>
    <w:rsid w:val="1E0B94F9"/>
    <w:rsid w:val="1E0D90DA"/>
    <w:rsid w:val="1E0E1A49"/>
    <w:rsid w:val="1E1000D9"/>
    <w:rsid w:val="1E10626F"/>
    <w:rsid w:val="1E11E51B"/>
    <w:rsid w:val="1E120B5E"/>
    <w:rsid w:val="1E121A36"/>
    <w:rsid w:val="1E12D9A1"/>
    <w:rsid w:val="1E13AB67"/>
    <w:rsid w:val="1E13DAF1"/>
    <w:rsid w:val="1E14CD2A"/>
    <w:rsid w:val="1E15DF9A"/>
    <w:rsid w:val="1E168EF0"/>
    <w:rsid w:val="1E17BB03"/>
    <w:rsid w:val="1E17BC18"/>
    <w:rsid w:val="1E18220B"/>
    <w:rsid w:val="1E187F55"/>
    <w:rsid w:val="1E188B43"/>
    <w:rsid w:val="1E195CEC"/>
    <w:rsid w:val="1E19A10A"/>
    <w:rsid w:val="1E1A883A"/>
    <w:rsid w:val="1E1B1923"/>
    <w:rsid w:val="1E1B6A74"/>
    <w:rsid w:val="1E1CC32C"/>
    <w:rsid w:val="1E1DBFD4"/>
    <w:rsid w:val="1E1E11C8"/>
    <w:rsid w:val="1E1E74E8"/>
    <w:rsid w:val="1E205C10"/>
    <w:rsid w:val="1E208A6A"/>
    <w:rsid w:val="1E21CC16"/>
    <w:rsid w:val="1E2259B0"/>
    <w:rsid w:val="1E24DCDA"/>
    <w:rsid w:val="1E24F7EA"/>
    <w:rsid w:val="1E262CBD"/>
    <w:rsid w:val="1E2699A0"/>
    <w:rsid w:val="1E26EF93"/>
    <w:rsid w:val="1E2906D8"/>
    <w:rsid w:val="1E2A66CC"/>
    <w:rsid w:val="1E2A847D"/>
    <w:rsid w:val="1E2C0F2D"/>
    <w:rsid w:val="1E2DE36C"/>
    <w:rsid w:val="1E2EA2EC"/>
    <w:rsid w:val="1E2EEB98"/>
    <w:rsid w:val="1E2F9E8B"/>
    <w:rsid w:val="1E2FDA78"/>
    <w:rsid w:val="1E336ADF"/>
    <w:rsid w:val="1E33FE4D"/>
    <w:rsid w:val="1E340C28"/>
    <w:rsid w:val="1E34F24C"/>
    <w:rsid w:val="1E353A93"/>
    <w:rsid w:val="1E36DE6A"/>
    <w:rsid w:val="1E378FF0"/>
    <w:rsid w:val="1E37FF17"/>
    <w:rsid w:val="1E38201D"/>
    <w:rsid w:val="1E385AFD"/>
    <w:rsid w:val="1E3932B1"/>
    <w:rsid w:val="1E398019"/>
    <w:rsid w:val="1E39A66E"/>
    <w:rsid w:val="1E39FB1D"/>
    <w:rsid w:val="1E3ACCD8"/>
    <w:rsid w:val="1E3C33D2"/>
    <w:rsid w:val="1E3D095B"/>
    <w:rsid w:val="1E3E60D8"/>
    <w:rsid w:val="1E3F4081"/>
    <w:rsid w:val="1E3F5BDD"/>
    <w:rsid w:val="1E3FF5EF"/>
    <w:rsid w:val="1E403820"/>
    <w:rsid w:val="1E4250A2"/>
    <w:rsid w:val="1E42BB75"/>
    <w:rsid w:val="1E433FE7"/>
    <w:rsid w:val="1E45161B"/>
    <w:rsid w:val="1E456949"/>
    <w:rsid w:val="1E45745F"/>
    <w:rsid w:val="1E45A005"/>
    <w:rsid w:val="1E46E375"/>
    <w:rsid w:val="1E473C59"/>
    <w:rsid w:val="1E4863DD"/>
    <w:rsid w:val="1E492D5E"/>
    <w:rsid w:val="1E4AB28C"/>
    <w:rsid w:val="1E4B42C0"/>
    <w:rsid w:val="1E4BF6DB"/>
    <w:rsid w:val="1E4C12A2"/>
    <w:rsid w:val="1E4CE5DF"/>
    <w:rsid w:val="1E4EAA58"/>
    <w:rsid w:val="1E4EDB76"/>
    <w:rsid w:val="1E4F0E16"/>
    <w:rsid w:val="1E5079E9"/>
    <w:rsid w:val="1E529DEC"/>
    <w:rsid w:val="1E538FDD"/>
    <w:rsid w:val="1E53D253"/>
    <w:rsid w:val="1E543DA1"/>
    <w:rsid w:val="1E554494"/>
    <w:rsid w:val="1E55E50E"/>
    <w:rsid w:val="1E55E5DF"/>
    <w:rsid w:val="1E56F6F8"/>
    <w:rsid w:val="1E574739"/>
    <w:rsid w:val="1E57AB31"/>
    <w:rsid w:val="1E580DC7"/>
    <w:rsid w:val="1E583191"/>
    <w:rsid w:val="1E58349C"/>
    <w:rsid w:val="1E5938A2"/>
    <w:rsid w:val="1E597718"/>
    <w:rsid w:val="1E5BDC2D"/>
    <w:rsid w:val="1E5DBC0F"/>
    <w:rsid w:val="1E5E692A"/>
    <w:rsid w:val="1E5EFE09"/>
    <w:rsid w:val="1E5FECF9"/>
    <w:rsid w:val="1E62775A"/>
    <w:rsid w:val="1E629D08"/>
    <w:rsid w:val="1E630FE8"/>
    <w:rsid w:val="1E640DA4"/>
    <w:rsid w:val="1E656E27"/>
    <w:rsid w:val="1E657661"/>
    <w:rsid w:val="1E657798"/>
    <w:rsid w:val="1E66C177"/>
    <w:rsid w:val="1E673241"/>
    <w:rsid w:val="1E67775D"/>
    <w:rsid w:val="1E678C55"/>
    <w:rsid w:val="1E681FD1"/>
    <w:rsid w:val="1E68721F"/>
    <w:rsid w:val="1E6A9F7C"/>
    <w:rsid w:val="1E6B141C"/>
    <w:rsid w:val="1E6B27E1"/>
    <w:rsid w:val="1E6C313D"/>
    <w:rsid w:val="1E6D25C8"/>
    <w:rsid w:val="1E6DB08B"/>
    <w:rsid w:val="1E6EA68B"/>
    <w:rsid w:val="1E6F6419"/>
    <w:rsid w:val="1E702415"/>
    <w:rsid w:val="1E70BD02"/>
    <w:rsid w:val="1E71BAF9"/>
    <w:rsid w:val="1E728567"/>
    <w:rsid w:val="1E729333"/>
    <w:rsid w:val="1E72BFDD"/>
    <w:rsid w:val="1E72D3FC"/>
    <w:rsid w:val="1E73A8FA"/>
    <w:rsid w:val="1E73BBC3"/>
    <w:rsid w:val="1E74FEE2"/>
    <w:rsid w:val="1E74FF1D"/>
    <w:rsid w:val="1E750664"/>
    <w:rsid w:val="1E76AF16"/>
    <w:rsid w:val="1E76BF05"/>
    <w:rsid w:val="1E7822F8"/>
    <w:rsid w:val="1E7882E2"/>
    <w:rsid w:val="1E795FD4"/>
    <w:rsid w:val="1E7ADDA8"/>
    <w:rsid w:val="1E7B6863"/>
    <w:rsid w:val="1E7C4F1B"/>
    <w:rsid w:val="1E7D7C9A"/>
    <w:rsid w:val="1E7E0719"/>
    <w:rsid w:val="1E7E8126"/>
    <w:rsid w:val="1E819063"/>
    <w:rsid w:val="1E821C0E"/>
    <w:rsid w:val="1E8348B1"/>
    <w:rsid w:val="1E84096B"/>
    <w:rsid w:val="1E8529EB"/>
    <w:rsid w:val="1E856F1A"/>
    <w:rsid w:val="1E866D27"/>
    <w:rsid w:val="1E86A30C"/>
    <w:rsid w:val="1E86B325"/>
    <w:rsid w:val="1E86E6FE"/>
    <w:rsid w:val="1E880A8F"/>
    <w:rsid w:val="1E8A5DD6"/>
    <w:rsid w:val="1E8CEFB7"/>
    <w:rsid w:val="1E8F901B"/>
    <w:rsid w:val="1E94682D"/>
    <w:rsid w:val="1E946B17"/>
    <w:rsid w:val="1E94BDBB"/>
    <w:rsid w:val="1E94C4FC"/>
    <w:rsid w:val="1E9571CE"/>
    <w:rsid w:val="1E972E0B"/>
    <w:rsid w:val="1E97BA60"/>
    <w:rsid w:val="1E97E57B"/>
    <w:rsid w:val="1E97E9CC"/>
    <w:rsid w:val="1E998C91"/>
    <w:rsid w:val="1E99A24B"/>
    <w:rsid w:val="1E9AF2A9"/>
    <w:rsid w:val="1E9C3064"/>
    <w:rsid w:val="1E9E8FA3"/>
    <w:rsid w:val="1E9F5876"/>
    <w:rsid w:val="1EA105D4"/>
    <w:rsid w:val="1EA1D62E"/>
    <w:rsid w:val="1EA2D18B"/>
    <w:rsid w:val="1EA462C1"/>
    <w:rsid w:val="1EA51828"/>
    <w:rsid w:val="1EA5B9DA"/>
    <w:rsid w:val="1EA5F7A7"/>
    <w:rsid w:val="1EA66E57"/>
    <w:rsid w:val="1EA70320"/>
    <w:rsid w:val="1EA749A3"/>
    <w:rsid w:val="1EA7CA26"/>
    <w:rsid w:val="1EA9AFF6"/>
    <w:rsid w:val="1EAAEFD5"/>
    <w:rsid w:val="1EAB3178"/>
    <w:rsid w:val="1EAB5685"/>
    <w:rsid w:val="1EABA9FA"/>
    <w:rsid w:val="1EABFCB3"/>
    <w:rsid w:val="1EB0408E"/>
    <w:rsid w:val="1EB05402"/>
    <w:rsid w:val="1EB08113"/>
    <w:rsid w:val="1EB084A4"/>
    <w:rsid w:val="1EB15120"/>
    <w:rsid w:val="1EB1B2B5"/>
    <w:rsid w:val="1EB45421"/>
    <w:rsid w:val="1EB482D9"/>
    <w:rsid w:val="1EB50BC1"/>
    <w:rsid w:val="1EB74366"/>
    <w:rsid w:val="1EB74E1B"/>
    <w:rsid w:val="1EBD2572"/>
    <w:rsid w:val="1EBF8B9C"/>
    <w:rsid w:val="1EBFA0A0"/>
    <w:rsid w:val="1EBFBA5E"/>
    <w:rsid w:val="1EC254DD"/>
    <w:rsid w:val="1EC27CB0"/>
    <w:rsid w:val="1EC366E9"/>
    <w:rsid w:val="1EC460C1"/>
    <w:rsid w:val="1EC663C8"/>
    <w:rsid w:val="1EC6A780"/>
    <w:rsid w:val="1EC74388"/>
    <w:rsid w:val="1EC77CC9"/>
    <w:rsid w:val="1EC7C6AC"/>
    <w:rsid w:val="1ECA085D"/>
    <w:rsid w:val="1ECA4788"/>
    <w:rsid w:val="1ECB63D7"/>
    <w:rsid w:val="1ECC4BC4"/>
    <w:rsid w:val="1ECD797C"/>
    <w:rsid w:val="1ECF7422"/>
    <w:rsid w:val="1ECFD6AD"/>
    <w:rsid w:val="1ECFDE03"/>
    <w:rsid w:val="1ED17565"/>
    <w:rsid w:val="1ED20189"/>
    <w:rsid w:val="1ED32122"/>
    <w:rsid w:val="1ED3C5C5"/>
    <w:rsid w:val="1ED40854"/>
    <w:rsid w:val="1ED456D9"/>
    <w:rsid w:val="1ED48E66"/>
    <w:rsid w:val="1ED6950C"/>
    <w:rsid w:val="1ED7B490"/>
    <w:rsid w:val="1EDC6146"/>
    <w:rsid w:val="1EDC6837"/>
    <w:rsid w:val="1EDD6792"/>
    <w:rsid w:val="1EDD8FF8"/>
    <w:rsid w:val="1EDF0E13"/>
    <w:rsid w:val="1EDFADB9"/>
    <w:rsid w:val="1EE12BCB"/>
    <w:rsid w:val="1EE13B44"/>
    <w:rsid w:val="1EE171C5"/>
    <w:rsid w:val="1EE2144B"/>
    <w:rsid w:val="1EE5C7C9"/>
    <w:rsid w:val="1EE60757"/>
    <w:rsid w:val="1EE62FF8"/>
    <w:rsid w:val="1EE82A68"/>
    <w:rsid w:val="1EE917D9"/>
    <w:rsid w:val="1EEA1312"/>
    <w:rsid w:val="1EEB6CFF"/>
    <w:rsid w:val="1EED22C7"/>
    <w:rsid w:val="1EEE17FD"/>
    <w:rsid w:val="1EEE34D7"/>
    <w:rsid w:val="1EEF7607"/>
    <w:rsid w:val="1EF25BEF"/>
    <w:rsid w:val="1EF2CABE"/>
    <w:rsid w:val="1EF398BA"/>
    <w:rsid w:val="1EF3AB7E"/>
    <w:rsid w:val="1EF72A14"/>
    <w:rsid w:val="1EF7779A"/>
    <w:rsid w:val="1EF83F4D"/>
    <w:rsid w:val="1EF8DBDF"/>
    <w:rsid w:val="1EF8F953"/>
    <w:rsid w:val="1EF95A60"/>
    <w:rsid w:val="1EF99446"/>
    <w:rsid w:val="1EFC6A6D"/>
    <w:rsid w:val="1EFC9667"/>
    <w:rsid w:val="1EFE2B50"/>
    <w:rsid w:val="1F006B82"/>
    <w:rsid w:val="1F0206B0"/>
    <w:rsid w:val="1F025E0E"/>
    <w:rsid w:val="1F02973D"/>
    <w:rsid w:val="1F02FAAB"/>
    <w:rsid w:val="1F03E0A8"/>
    <w:rsid w:val="1F074981"/>
    <w:rsid w:val="1F07E031"/>
    <w:rsid w:val="1F085C95"/>
    <w:rsid w:val="1F089A06"/>
    <w:rsid w:val="1F08F54D"/>
    <w:rsid w:val="1F0B07CF"/>
    <w:rsid w:val="1F0C1D40"/>
    <w:rsid w:val="1F0C5C2C"/>
    <w:rsid w:val="1F0DB20F"/>
    <w:rsid w:val="1F0DE76C"/>
    <w:rsid w:val="1F0EA55C"/>
    <w:rsid w:val="1F1027AC"/>
    <w:rsid w:val="1F11D4BA"/>
    <w:rsid w:val="1F12CF50"/>
    <w:rsid w:val="1F12FF56"/>
    <w:rsid w:val="1F14168B"/>
    <w:rsid w:val="1F141A3E"/>
    <w:rsid w:val="1F14529E"/>
    <w:rsid w:val="1F15A32E"/>
    <w:rsid w:val="1F15CAF1"/>
    <w:rsid w:val="1F15D063"/>
    <w:rsid w:val="1F176D2F"/>
    <w:rsid w:val="1F186288"/>
    <w:rsid w:val="1F18A800"/>
    <w:rsid w:val="1F198BC3"/>
    <w:rsid w:val="1F1A19CE"/>
    <w:rsid w:val="1F1AB852"/>
    <w:rsid w:val="1F1B9A6A"/>
    <w:rsid w:val="1F1BDC6D"/>
    <w:rsid w:val="1F1C91F1"/>
    <w:rsid w:val="1F1C9750"/>
    <w:rsid w:val="1F1E6E03"/>
    <w:rsid w:val="1F1FC2AA"/>
    <w:rsid w:val="1F20C0B7"/>
    <w:rsid w:val="1F21737E"/>
    <w:rsid w:val="1F22639D"/>
    <w:rsid w:val="1F23AAC4"/>
    <w:rsid w:val="1F2436E4"/>
    <w:rsid w:val="1F24AD96"/>
    <w:rsid w:val="1F267FC2"/>
    <w:rsid w:val="1F27ED67"/>
    <w:rsid w:val="1F27F33D"/>
    <w:rsid w:val="1F29C182"/>
    <w:rsid w:val="1F2AA410"/>
    <w:rsid w:val="1F2B4495"/>
    <w:rsid w:val="1F2BFC93"/>
    <w:rsid w:val="1F2C7589"/>
    <w:rsid w:val="1F2C9C51"/>
    <w:rsid w:val="1F2CDC66"/>
    <w:rsid w:val="1F2E25B4"/>
    <w:rsid w:val="1F2E39E9"/>
    <w:rsid w:val="1F2FAE2F"/>
    <w:rsid w:val="1F304C8E"/>
    <w:rsid w:val="1F330BF7"/>
    <w:rsid w:val="1F342B71"/>
    <w:rsid w:val="1F37D5B3"/>
    <w:rsid w:val="1F3865C2"/>
    <w:rsid w:val="1F38B0B9"/>
    <w:rsid w:val="1F38C42D"/>
    <w:rsid w:val="1F3AA5D3"/>
    <w:rsid w:val="1F3AB0FB"/>
    <w:rsid w:val="1F3E64DB"/>
    <w:rsid w:val="1F3EC607"/>
    <w:rsid w:val="1F3F8115"/>
    <w:rsid w:val="1F40A2AE"/>
    <w:rsid w:val="1F428182"/>
    <w:rsid w:val="1F430A82"/>
    <w:rsid w:val="1F433D7D"/>
    <w:rsid w:val="1F4531F4"/>
    <w:rsid w:val="1F458545"/>
    <w:rsid w:val="1F460FA9"/>
    <w:rsid w:val="1F466652"/>
    <w:rsid w:val="1F46E234"/>
    <w:rsid w:val="1F477C65"/>
    <w:rsid w:val="1F48796F"/>
    <w:rsid w:val="1F494018"/>
    <w:rsid w:val="1F4B2322"/>
    <w:rsid w:val="1F4B6BD6"/>
    <w:rsid w:val="1F4C921D"/>
    <w:rsid w:val="1F4E2128"/>
    <w:rsid w:val="1F4E31F3"/>
    <w:rsid w:val="1F4E74F9"/>
    <w:rsid w:val="1F4FB242"/>
    <w:rsid w:val="1F4FF861"/>
    <w:rsid w:val="1F508BF5"/>
    <w:rsid w:val="1F50ABCC"/>
    <w:rsid w:val="1F50DF30"/>
    <w:rsid w:val="1F51AF57"/>
    <w:rsid w:val="1F529C34"/>
    <w:rsid w:val="1F546E4B"/>
    <w:rsid w:val="1F563290"/>
    <w:rsid w:val="1F598433"/>
    <w:rsid w:val="1F5A3F18"/>
    <w:rsid w:val="1F5C0FA8"/>
    <w:rsid w:val="1F5C3806"/>
    <w:rsid w:val="1F5C63DC"/>
    <w:rsid w:val="1F5C9330"/>
    <w:rsid w:val="1F5CC646"/>
    <w:rsid w:val="1F5D4FD2"/>
    <w:rsid w:val="1F5DE1CD"/>
    <w:rsid w:val="1F5F538F"/>
    <w:rsid w:val="1F5FB0AF"/>
    <w:rsid w:val="1F5FEC2F"/>
    <w:rsid w:val="1F6053B7"/>
    <w:rsid w:val="1F60B2C3"/>
    <w:rsid w:val="1F624902"/>
    <w:rsid w:val="1F62BEF6"/>
    <w:rsid w:val="1F630E16"/>
    <w:rsid w:val="1F6313E0"/>
    <w:rsid w:val="1F63472B"/>
    <w:rsid w:val="1F6364EA"/>
    <w:rsid w:val="1F639B46"/>
    <w:rsid w:val="1F66B10E"/>
    <w:rsid w:val="1F678273"/>
    <w:rsid w:val="1F6918B9"/>
    <w:rsid w:val="1F6A059A"/>
    <w:rsid w:val="1F6D7314"/>
    <w:rsid w:val="1F6EC6DB"/>
    <w:rsid w:val="1F6EDEB3"/>
    <w:rsid w:val="1F6EE990"/>
    <w:rsid w:val="1F6EFFDF"/>
    <w:rsid w:val="1F701164"/>
    <w:rsid w:val="1F711617"/>
    <w:rsid w:val="1F72F548"/>
    <w:rsid w:val="1F7369E6"/>
    <w:rsid w:val="1F74B5D3"/>
    <w:rsid w:val="1F75B3A0"/>
    <w:rsid w:val="1F781109"/>
    <w:rsid w:val="1F78D2BA"/>
    <w:rsid w:val="1F7924C7"/>
    <w:rsid w:val="1F7981DC"/>
    <w:rsid w:val="1F7BD53C"/>
    <w:rsid w:val="1F7CE53D"/>
    <w:rsid w:val="1F80BFAB"/>
    <w:rsid w:val="1F81E968"/>
    <w:rsid w:val="1F83A215"/>
    <w:rsid w:val="1F83D26C"/>
    <w:rsid w:val="1F8421B4"/>
    <w:rsid w:val="1F84D306"/>
    <w:rsid w:val="1F85075D"/>
    <w:rsid w:val="1F85DFE0"/>
    <w:rsid w:val="1F871CE9"/>
    <w:rsid w:val="1F893049"/>
    <w:rsid w:val="1F8B3EFD"/>
    <w:rsid w:val="1F8C57BC"/>
    <w:rsid w:val="1F8E4F77"/>
    <w:rsid w:val="1F8EFCB0"/>
    <w:rsid w:val="1F91DBE4"/>
    <w:rsid w:val="1F91DCF7"/>
    <w:rsid w:val="1F92AE13"/>
    <w:rsid w:val="1F93BA34"/>
    <w:rsid w:val="1F94272E"/>
    <w:rsid w:val="1F94BC71"/>
    <w:rsid w:val="1F95B7CC"/>
    <w:rsid w:val="1F967516"/>
    <w:rsid w:val="1F98B53D"/>
    <w:rsid w:val="1F99AE01"/>
    <w:rsid w:val="1F99B4FC"/>
    <w:rsid w:val="1F9CD2A6"/>
    <w:rsid w:val="1F9EB56F"/>
    <w:rsid w:val="1FA08C8B"/>
    <w:rsid w:val="1FA0EEF0"/>
    <w:rsid w:val="1FA19926"/>
    <w:rsid w:val="1FA1A4A0"/>
    <w:rsid w:val="1FA1ED81"/>
    <w:rsid w:val="1FA3A66C"/>
    <w:rsid w:val="1FA48E92"/>
    <w:rsid w:val="1FA4B1E5"/>
    <w:rsid w:val="1FA57522"/>
    <w:rsid w:val="1FA7244C"/>
    <w:rsid w:val="1FA8046B"/>
    <w:rsid w:val="1FA89040"/>
    <w:rsid w:val="1FA945A2"/>
    <w:rsid w:val="1FAA16D8"/>
    <w:rsid w:val="1FAA6B4C"/>
    <w:rsid w:val="1FADBC16"/>
    <w:rsid w:val="1FADF77D"/>
    <w:rsid w:val="1FAFE220"/>
    <w:rsid w:val="1FAFEA9D"/>
    <w:rsid w:val="1FB01B71"/>
    <w:rsid w:val="1FB08B0B"/>
    <w:rsid w:val="1FB0A98A"/>
    <w:rsid w:val="1FB0B203"/>
    <w:rsid w:val="1FB146A8"/>
    <w:rsid w:val="1FB182F6"/>
    <w:rsid w:val="1FB20982"/>
    <w:rsid w:val="1FB34468"/>
    <w:rsid w:val="1FB393C7"/>
    <w:rsid w:val="1FB405D1"/>
    <w:rsid w:val="1FB4C0FC"/>
    <w:rsid w:val="1FB6DEEB"/>
    <w:rsid w:val="1FB95E11"/>
    <w:rsid w:val="1FBB5133"/>
    <w:rsid w:val="1FBB7F33"/>
    <w:rsid w:val="1FBC1C6A"/>
    <w:rsid w:val="1FBD18D5"/>
    <w:rsid w:val="1FBE1612"/>
    <w:rsid w:val="1FBE7CDF"/>
    <w:rsid w:val="1FBE8470"/>
    <w:rsid w:val="1FBF94BD"/>
    <w:rsid w:val="1FC03BB5"/>
    <w:rsid w:val="1FC0EF96"/>
    <w:rsid w:val="1FC0FD2F"/>
    <w:rsid w:val="1FC20FF1"/>
    <w:rsid w:val="1FC41B43"/>
    <w:rsid w:val="1FC4C429"/>
    <w:rsid w:val="1FC544F2"/>
    <w:rsid w:val="1FC601BB"/>
    <w:rsid w:val="1FC6BB22"/>
    <w:rsid w:val="1FC70A47"/>
    <w:rsid w:val="1FC83FD1"/>
    <w:rsid w:val="1FCA118A"/>
    <w:rsid w:val="1FCB7B55"/>
    <w:rsid w:val="1FCD7DBD"/>
    <w:rsid w:val="1FCD986B"/>
    <w:rsid w:val="1FCDD543"/>
    <w:rsid w:val="1FCDE64D"/>
    <w:rsid w:val="1FCE1283"/>
    <w:rsid w:val="1FCE36D0"/>
    <w:rsid w:val="1FCE4BB2"/>
    <w:rsid w:val="1FCE5A57"/>
    <w:rsid w:val="1FCF2A93"/>
    <w:rsid w:val="1FCFD50C"/>
    <w:rsid w:val="1FD1F1C7"/>
    <w:rsid w:val="1FD2726C"/>
    <w:rsid w:val="1FD2F9D2"/>
    <w:rsid w:val="1FD31AFC"/>
    <w:rsid w:val="1FD36051"/>
    <w:rsid w:val="1FD371AE"/>
    <w:rsid w:val="1FD3AF42"/>
    <w:rsid w:val="1FD53349"/>
    <w:rsid w:val="1FD6366F"/>
    <w:rsid w:val="1FD6C829"/>
    <w:rsid w:val="1FD6EFC9"/>
    <w:rsid w:val="1FD70954"/>
    <w:rsid w:val="1FDD383D"/>
    <w:rsid w:val="1FDDD12A"/>
    <w:rsid w:val="1FE0BF47"/>
    <w:rsid w:val="1FE15808"/>
    <w:rsid w:val="1FE3176E"/>
    <w:rsid w:val="1FE3710F"/>
    <w:rsid w:val="1FE4E1B0"/>
    <w:rsid w:val="1FE66891"/>
    <w:rsid w:val="1FE6D564"/>
    <w:rsid w:val="1FE794C2"/>
    <w:rsid w:val="1FE7B56F"/>
    <w:rsid w:val="1FE7BB91"/>
    <w:rsid w:val="1FE8615D"/>
    <w:rsid w:val="1FE88EB6"/>
    <w:rsid w:val="1FE992CA"/>
    <w:rsid w:val="1FEAC94B"/>
    <w:rsid w:val="1FEB1200"/>
    <w:rsid w:val="1FEB5352"/>
    <w:rsid w:val="1FECE2F3"/>
    <w:rsid w:val="1FEEF33C"/>
    <w:rsid w:val="1FEF30DE"/>
    <w:rsid w:val="1FEF6A72"/>
    <w:rsid w:val="1FF003F1"/>
    <w:rsid w:val="1FF15FBC"/>
    <w:rsid w:val="1FF23662"/>
    <w:rsid w:val="1FF29D48"/>
    <w:rsid w:val="1FF3FDD3"/>
    <w:rsid w:val="1FF41BFE"/>
    <w:rsid w:val="1FFA0789"/>
    <w:rsid w:val="1FFA079C"/>
    <w:rsid w:val="1FFA4C24"/>
    <w:rsid w:val="1FFA52A0"/>
    <w:rsid w:val="1FFAB3E1"/>
    <w:rsid w:val="1FFAE373"/>
    <w:rsid w:val="1FFBE7F0"/>
    <w:rsid w:val="1FFCA3E4"/>
    <w:rsid w:val="1FFDB34F"/>
    <w:rsid w:val="1FFE0462"/>
    <w:rsid w:val="2001EA8D"/>
    <w:rsid w:val="2005B318"/>
    <w:rsid w:val="2006F1B8"/>
    <w:rsid w:val="2007D0C1"/>
    <w:rsid w:val="20088A4B"/>
    <w:rsid w:val="20094A2A"/>
    <w:rsid w:val="2009D4FC"/>
    <w:rsid w:val="200A03A2"/>
    <w:rsid w:val="200B1D88"/>
    <w:rsid w:val="200B615C"/>
    <w:rsid w:val="200BF7E5"/>
    <w:rsid w:val="200DCBA8"/>
    <w:rsid w:val="200EB9CE"/>
    <w:rsid w:val="2010CF43"/>
    <w:rsid w:val="20116A18"/>
    <w:rsid w:val="2012102B"/>
    <w:rsid w:val="20138143"/>
    <w:rsid w:val="2013D7A1"/>
    <w:rsid w:val="2014E895"/>
    <w:rsid w:val="2015238C"/>
    <w:rsid w:val="20177C7F"/>
    <w:rsid w:val="20177F81"/>
    <w:rsid w:val="20180BA6"/>
    <w:rsid w:val="2018DF0C"/>
    <w:rsid w:val="2019EC0A"/>
    <w:rsid w:val="201A05E8"/>
    <w:rsid w:val="201B9293"/>
    <w:rsid w:val="201C2878"/>
    <w:rsid w:val="201D9D26"/>
    <w:rsid w:val="201E9135"/>
    <w:rsid w:val="201E98D8"/>
    <w:rsid w:val="201EC86F"/>
    <w:rsid w:val="201FA287"/>
    <w:rsid w:val="201FD75D"/>
    <w:rsid w:val="2020538D"/>
    <w:rsid w:val="202203DD"/>
    <w:rsid w:val="2022D4DE"/>
    <w:rsid w:val="2022EDF1"/>
    <w:rsid w:val="20234A56"/>
    <w:rsid w:val="20236461"/>
    <w:rsid w:val="2023B066"/>
    <w:rsid w:val="20249904"/>
    <w:rsid w:val="2026A8F2"/>
    <w:rsid w:val="202849A8"/>
    <w:rsid w:val="202999A6"/>
    <w:rsid w:val="202A85F9"/>
    <w:rsid w:val="202B1186"/>
    <w:rsid w:val="202B41C9"/>
    <w:rsid w:val="202B7EE6"/>
    <w:rsid w:val="202BC330"/>
    <w:rsid w:val="202C37EC"/>
    <w:rsid w:val="202D5D73"/>
    <w:rsid w:val="202D9348"/>
    <w:rsid w:val="20305899"/>
    <w:rsid w:val="20319579"/>
    <w:rsid w:val="20323872"/>
    <w:rsid w:val="2032751F"/>
    <w:rsid w:val="2034B929"/>
    <w:rsid w:val="20351709"/>
    <w:rsid w:val="20353B68"/>
    <w:rsid w:val="20353E14"/>
    <w:rsid w:val="2036BB1E"/>
    <w:rsid w:val="20379A00"/>
    <w:rsid w:val="2037B6D1"/>
    <w:rsid w:val="203902AC"/>
    <w:rsid w:val="20397B02"/>
    <w:rsid w:val="203B8AA0"/>
    <w:rsid w:val="203E4004"/>
    <w:rsid w:val="203F050D"/>
    <w:rsid w:val="203F65F6"/>
    <w:rsid w:val="20403C93"/>
    <w:rsid w:val="20406222"/>
    <w:rsid w:val="2040DFCD"/>
    <w:rsid w:val="2040F833"/>
    <w:rsid w:val="204121EB"/>
    <w:rsid w:val="2042B628"/>
    <w:rsid w:val="2047908D"/>
    <w:rsid w:val="204891B3"/>
    <w:rsid w:val="204A440E"/>
    <w:rsid w:val="204ADB8B"/>
    <w:rsid w:val="204B6B58"/>
    <w:rsid w:val="204B83F8"/>
    <w:rsid w:val="204C2927"/>
    <w:rsid w:val="204DA1A2"/>
    <w:rsid w:val="204E99A3"/>
    <w:rsid w:val="2050FB8F"/>
    <w:rsid w:val="205133C6"/>
    <w:rsid w:val="20517D7B"/>
    <w:rsid w:val="205615A1"/>
    <w:rsid w:val="205723D0"/>
    <w:rsid w:val="2058EF0F"/>
    <w:rsid w:val="205A584E"/>
    <w:rsid w:val="205BBEC1"/>
    <w:rsid w:val="205DD0FB"/>
    <w:rsid w:val="205EE7ED"/>
    <w:rsid w:val="2060BDA5"/>
    <w:rsid w:val="20612F78"/>
    <w:rsid w:val="2061DC66"/>
    <w:rsid w:val="2061DD76"/>
    <w:rsid w:val="20624320"/>
    <w:rsid w:val="20632234"/>
    <w:rsid w:val="206488CD"/>
    <w:rsid w:val="20650FB5"/>
    <w:rsid w:val="206551AB"/>
    <w:rsid w:val="2065EF6A"/>
    <w:rsid w:val="206715E1"/>
    <w:rsid w:val="20677BCE"/>
    <w:rsid w:val="20686103"/>
    <w:rsid w:val="2068977C"/>
    <w:rsid w:val="206B614E"/>
    <w:rsid w:val="206E6309"/>
    <w:rsid w:val="206F779B"/>
    <w:rsid w:val="206FA273"/>
    <w:rsid w:val="2070331A"/>
    <w:rsid w:val="2072ABED"/>
    <w:rsid w:val="2072C64F"/>
    <w:rsid w:val="2073ED87"/>
    <w:rsid w:val="20752F40"/>
    <w:rsid w:val="2076E7B5"/>
    <w:rsid w:val="207764BE"/>
    <w:rsid w:val="207B78B9"/>
    <w:rsid w:val="207C9CA0"/>
    <w:rsid w:val="207D74E7"/>
    <w:rsid w:val="207E5F29"/>
    <w:rsid w:val="2080261E"/>
    <w:rsid w:val="20808B53"/>
    <w:rsid w:val="2080AE4A"/>
    <w:rsid w:val="20824DC9"/>
    <w:rsid w:val="2082AE7A"/>
    <w:rsid w:val="2083681F"/>
    <w:rsid w:val="2083EE20"/>
    <w:rsid w:val="20842A6D"/>
    <w:rsid w:val="208498A7"/>
    <w:rsid w:val="2085B7F6"/>
    <w:rsid w:val="20868188"/>
    <w:rsid w:val="2086AE22"/>
    <w:rsid w:val="2088A65E"/>
    <w:rsid w:val="2089C6F7"/>
    <w:rsid w:val="208AF713"/>
    <w:rsid w:val="208B2A93"/>
    <w:rsid w:val="208C4F1D"/>
    <w:rsid w:val="208C6ACC"/>
    <w:rsid w:val="208C8054"/>
    <w:rsid w:val="208D6E93"/>
    <w:rsid w:val="208EA279"/>
    <w:rsid w:val="20903587"/>
    <w:rsid w:val="20904024"/>
    <w:rsid w:val="209065F4"/>
    <w:rsid w:val="2095EBC1"/>
    <w:rsid w:val="2097068E"/>
    <w:rsid w:val="209A79E5"/>
    <w:rsid w:val="209BB719"/>
    <w:rsid w:val="209C3157"/>
    <w:rsid w:val="209C4EC2"/>
    <w:rsid w:val="209F0253"/>
    <w:rsid w:val="20A0828C"/>
    <w:rsid w:val="20A0A708"/>
    <w:rsid w:val="20A2FF82"/>
    <w:rsid w:val="20A476E5"/>
    <w:rsid w:val="20A4C6A3"/>
    <w:rsid w:val="20A53BAD"/>
    <w:rsid w:val="20A60489"/>
    <w:rsid w:val="20A6FD6F"/>
    <w:rsid w:val="20A83F93"/>
    <w:rsid w:val="20AA79DA"/>
    <w:rsid w:val="20ABBE62"/>
    <w:rsid w:val="20AC1B0B"/>
    <w:rsid w:val="20AD4632"/>
    <w:rsid w:val="20AE3EFF"/>
    <w:rsid w:val="20AE4283"/>
    <w:rsid w:val="20AF43DF"/>
    <w:rsid w:val="20B0B2D2"/>
    <w:rsid w:val="20B114AF"/>
    <w:rsid w:val="20B210D2"/>
    <w:rsid w:val="20B2C3E3"/>
    <w:rsid w:val="20B42B92"/>
    <w:rsid w:val="20B53945"/>
    <w:rsid w:val="20B6435E"/>
    <w:rsid w:val="20B68D1A"/>
    <w:rsid w:val="20B6C6D3"/>
    <w:rsid w:val="20B72A02"/>
    <w:rsid w:val="20B79365"/>
    <w:rsid w:val="20B7C9EE"/>
    <w:rsid w:val="20B93A7D"/>
    <w:rsid w:val="20B95971"/>
    <w:rsid w:val="20B9D9EF"/>
    <w:rsid w:val="20BB0F77"/>
    <w:rsid w:val="20BCCB2E"/>
    <w:rsid w:val="20BCF1E6"/>
    <w:rsid w:val="20BDE651"/>
    <w:rsid w:val="20BE2795"/>
    <w:rsid w:val="20BEF591"/>
    <w:rsid w:val="20BF873A"/>
    <w:rsid w:val="20C155DD"/>
    <w:rsid w:val="20C19561"/>
    <w:rsid w:val="20C241C5"/>
    <w:rsid w:val="20C28607"/>
    <w:rsid w:val="20C28B33"/>
    <w:rsid w:val="20C2A8E8"/>
    <w:rsid w:val="20C2CAC5"/>
    <w:rsid w:val="20C45290"/>
    <w:rsid w:val="20C4B95A"/>
    <w:rsid w:val="20C6BC29"/>
    <w:rsid w:val="20C72EDD"/>
    <w:rsid w:val="20C73AB4"/>
    <w:rsid w:val="20C81B39"/>
    <w:rsid w:val="20C9739F"/>
    <w:rsid w:val="20CBB967"/>
    <w:rsid w:val="20CFC717"/>
    <w:rsid w:val="20CFCD81"/>
    <w:rsid w:val="20D0624F"/>
    <w:rsid w:val="20D13906"/>
    <w:rsid w:val="20D25DDB"/>
    <w:rsid w:val="20D26CD9"/>
    <w:rsid w:val="20D288CA"/>
    <w:rsid w:val="20D3184F"/>
    <w:rsid w:val="20D37DE1"/>
    <w:rsid w:val="20D3BB09"/>
    <w:rsid w:val="20D45D18"/>
    <w:rsid w:val="20D4B2F1"/>
    <w:rsid w:val="20D6209C"/>
    <w:rsid w:val="20D62831"/>
    <w:rsid w:val="20D6D736"/>
    <w:rsid w:val="20D75364"/>
    <w:rsid w:val="20D9961A"/>
    <w:rsid w:val="20D997E6"/>
    <w:rsid w:val="20DA45E0"/>
    <w:rsid w:val="20DADCEB"/>
    <w:rsid w:val="20DB00A6"/>
    <w:rsid w:val="20DC175D"/>
    <w:rsid w:val="20DD2686"/>
    <w:rsid w:val="20DE4B02"/>
    <w:rsid w:val="20DF44E4"/>
    <w:rsid w:val="20DF9E45"/>
    <w:rsid w:val="20DFBC26"/>
    <w:rsid w:val="20E184E2"/>
    <w:rsid w:val="20E1A3DC"/>
    <w:rsid w:val="20E1D067"/>
    <w:rsid w:val="20E2D96F"/>
    <w:rsid w:val="20E3ED3F"/>
    <w:rsid w:val="20E53B04"/>
    <w:rsid w:val="20E55574"/>
    <w:rsid w:val="20E634E4"/>
    <w:rsid w:val="20E6D6F1"/>
    <w:rsid w:val="20E8DC42"/>
    <w:rsid w:val="20E98154"/>
    <w:rsid w:val="20EA5FE5"/>
    <w:rsid w:val="20EA6918"/>
    <w:rsid w:val="20EA81F6"/>
    <w:rsid w:val="20EB3032"/>
    <w:rsid w:val="20EBCCE7"/>
    <w:rsid w:val="20ECC102"/>
    <w:rsid w:val="20ED43CB"/>
    <w:rsid w:val="20EE4A9E"/>
    <w:rsid w:val="20EF207D"/>
    <w:rsid w:val="20EF57AB"/>
    <w:rsid w:val="20F030B5"/>
    <w:rsid w:val="20F10099"/>
    <w:rsid w:val="20F13F57"/>
    <w:rsid w:val="20F29529"/>
    <w:rsid w:val="20F2E1C7"/>
    <w:rsid w:val="20F3809A"/>
    <w:rsid w:val="20F386D0"/>
    <w:rsid w:val="20F43B57"/>
    <w:rsid w:val="20F5BBE7"/>
    <w:rsid w:val="20F696E2"/>
    <w:rsid w:val="20F6ED2A"/>
    <w:rsid w:val="20F6F2F5"/>
    <w:rsid w:val="20F91DA8"/>
    <w:rsid w:val="20FB4006"/>
    <w:rsid w:val="20FC2422"/>
    <w:rsid w:val="20FFC673"/>
    <w:rsid w:val="21019E93"/>
    <w:rsid w:val="2101B9B4"/>
    <w:rsid w:val="210223D7"/>
    <w:rsid w:val="2102AF7D"/>
    <w:rsid w:val="21041B5E"/>
    <w:rsid w:val="21042A31"/>
    <w:rsid w:val="2104683E"/>
    <w:rsid w:val="2107ABB8"/>
    <w:rsid w:val="210848C8"/>
    <w:rsid w:val="21090BAE"/>
    <w:rsid w:val="210B7AC3"/>
    <w:rsid w:val="210C57C0"/>
    <w:rsid w:val="210F29D2"/>
    <w:rsid w:val="211019D1"/>
    <w:rsid w:val="2110D880"/>
    <w:rsid w:val="21125741"/>
    <w:rsid w:val="211395FB"/>
    <w:rsid w:val="21139E2F"/>
    <w:rsid w:val="2113FAAD"/>
    <w:rsid w:val="21177362"/>
    <w:rsid w:val="2119D2EB"/>
    <w:rsid w:val="211AC8F9"/>
    <w:rsid w:val="211B8C4E"/>
    <w:rsid w:val="211C2C28"/>
    <w:rsid w:val="211C70BB"/>
    <w:rsid w:val="211EF84A"/>
    <w:rsid w:val="211F1CCC"/>
    <w:rsid w:val="2120BD4B"/>
    <w:rsid w:val="21212EDB"/>
    <w:rsid w:val="2122B35E"/>
    <w:rsid w:val="21244A7A"/>
    <w:rsid w:val="21248E6C"/>
    <w:rsid w:val="2124B4AE"/>
    <w:rsid w:val="2124BA79"/>
    <w:rsid w:val="212542BC"/>
    <w:rsid w:val="21257AFD"/>
    <w:rsid w:val="21293713"/>
    <w:rsid w:val="212A5BE5"/>
    <w:rsid w:val="212A6E8C"/>
    <w:rsid w:val="212A9D9B"/>
    <w:rsid w:val="212B75CB"/>
    <w:rsid w:val="212D13ED"/>
    <w:rsid w:val="212D3B07"/>
    <w:rsid w:val="212D4F24"/>
    <w:rsid w:val="212F73F9"/>
    <w:rsid w:val="212FDA6A"/>
    <w:rsid w:val="213080E0"/>
    <w:rsid w:val="21315C21"/>
    <w:rsid w:val="2131694A"/>
    <w:rsid w:val="21316E68"/>
    <w:rsid w:val="2131DCAC"/>
    <w:rsid w:val="213230FF"/>
    <w:rsid w:val="2132A492"/>
    <w:rsid w:val="21341150"/>
    <w:rsid w:val="2134589F"/>
    <w:rsid w:val="2134D174"/>
    <w:rsid w:val="2135F954"/>
    <w:rsid w:val="213613D0"/>
    <w:rsid w:val="21367C3A"/>
    <w:rsid w:val="2136AB60"/>
    <w:rsid w:val="213773A1"/>
    <w:rsid w:val="21384995"/>
    <w:rsid w:val="21385868"/>
    <w:rsid w:val="21395DDE"/>
    <w:rsid w:val="213A5680"/>
    <w:rsid w:val="213AA051"/>
    <w:rsid w:val="213C3FD0"/>
    <w:rsid w:val="213D6987"/>
    <w:rsid w:val="213DC0D5"/>
    <w:rsid w:val="213F65A2"/>
    <w:rsid w:val="214061AD"/>
    <w:rsid w:val="21420E7D"/>
    <w:rsid w:val="214237B6"/>
    <w:rsid w:val="2142441C"/>
    <w:rsid w:val="2143A581"/>
    <w:rsid w:val="2146879B"/>
    <w:rsid w:val="2146B5FB"/>
    <w:rsid w:val="214749CA"/>
    <w:rsid w:val="2147E803"/>
    <w:rsid w:val="21487943"/>
    <w:rsid w:val="214985DD"/>
    <w:rsid w:val="214B42A1"/>
    <w:rsid w:val="214BD27B"/>
    <w:rsid w:val="214CBDBE"/>
    <w:rsid w:val="214CCDF2"/>
    <w:rsid w:val="214CF5EB"/>
    <w:rsid w:val="214D6A16"/>
    <w:rsid w:val="214EC411"/>
    <w:rsid w:val="2150352A"/>
    <w:rsid w:val="2151300D"/>
    <w:rsid w:val="215371D2"/>
    <w:rsid w:val="21565ED1"/>
    <w:rsid w:val="2156CD65"/>
    <w:rsid w:val="2158D534"/>
    <w:rsid w:val="2158E5ED"/>
    <w:rsid w:val="215A80CB"/>
    <w:rsid w:val="21601DA6"/>
    <w:rsid w:val="21601F36"/>
    <w:rsid w:val="21606C27"/>
    <w:rsid w:val="21608485"/>
    <w:rsid w:val="21609DFD"/>
    <w:rsid w:val="2160FBF7"/>
    <w:rsid w:val="216142DC"/>
    <w:rsid w:val="21631394"/>
    <w:rsid w:val="2163E152"/>
    <w:rsid w:val="21640B33"/>
    <w:rsid w:val="216470D4"/>
    <w:rsid w:val="216635D4"/>
    <w:rsid w:val="2168B228"/>
    <w:rsid w:val="2169A08C"/>
    <w:rsid w:val="216A0586"/>
    <w:rsid w:val="216A100B"/>
    <w:rsid w:val="216A9FB6"/>
    <w:rsid w:val="216C06FC"/>
    <w:rsid w:val="216C9C24"/>
    <w:rsid w:val="216CC0C8"/>
    <w:rsid w:val="216CC28B"/>
    <w:rsid w:val="216E0D92"/>
    <w:rsid w:val="216EB1ED"/>
    <w:rsid w:val="216F4005"/>
    <w:rsid w:val="216FF392"/>
    <w:rsid w:val="21716AEA"/>
    <w:rsid w:val="21729A86"/>
    <w:rsid w:val="2172A80A"/>
    <w:rsid w:val="2172CFEE"/>
    <w:rsid w:val="2173E0FE"/>
    <w:rsid w:val="217516ED"/>
    <w:rsid w:val="21758341"/>
    <w:rsid w:val="21760A40"/>
    <w:rsid w:val="21762012"/>
    <w:rsid w:val="2176923C"/>
    <w:rsid w:val="217B2BAD"/>
    <w:rsid w:val="217CF1F8"/>
    <w:rsid w:val="217D58AE"/>
    <w:rsid w:val="217DE21D"/>
    <w:rsid w:val="217E3E17"/>
    <w:rsid w:val="217E78DF"/>
    <w:rsid w:val="217F0A0C"/>
    <w:rsid w:val="218063CB"/>
    <w:rsid w:val="21822F99"/>
    <w:rsid w:val="21833DF8"/>
    <w:rsid w:val="2183F15C"/>
    <w:rsid w:val="2184906C"/>
    <w:rsid w:val="2184D378"/>
    <w:rsid w:val="21850036"/>
    <w:rsid w:val="21858495"/>
    <w:rsid w:val="218671B1"/>
    <w:rsid w:val="21868BFF"/>
    <w:rsid w:val="21869A1E"/>
    <w:rsid w:val="2188FC71"/>
    <w:rsid w:val="218F1B13"/>
    <w:rsid w:val="218F7F22"/>
    <w:rsid w:val="21912287"/>
    <w:rsid w:val="2191A917"/>
    <w:rsid w:val="2192092F"/>
    <w:rsid w:val="2192A1AF"/>
    <w:rsid w:val="21930A91"/>
    <w:rsid w:val="21946A39"/>
    <w:rsid w:val="21967E58"/>
    <w:rsid w:val="2196CB68"/>
    <w:rsid w:val="2196F494"/>
    <w:rsid w:val="2197A5CB"/>
    <w:rsid w:val="2197F7AF"/>
    <w:rsid w:val="2198E4F5"/>
    <w:rsid w:val="21991EF8"/>
    <w:rsid w:val="21993FFD"/>
    <w:rsid w:val="21996061"/>
    <w:rsid w:val="21996FA7"/>
    <w:rsid w:val="219A197A"/>
    <w:rsid w:val="219A8771"/>
    <w:rsid w:val="219B18AD"/>
    <w:rsid w:val="219C0D7D"/>
    <w:rsid w:val="219E11BE"/>
    <w:rsid w:val="219E3BAA"/>
    <w:rsid w:val="219EA662"/>
    <w:rsid w:val="219F57F2"/>
    <w:rsid w:val="219F5FCD"/>
    <w:rsid w:val="219F7467"/>
    <w:rsid w:val="21A05E93"/>
    <w:rsid w:val="21A132A6"/>
    <w:rsid w:val="21A1FCDA"/>
    <w:rsid w:val="21A2EB86"/>
    <w:rsid w:val="21A33DC6"/>
    <w:rsid w:val="21A4896E"/>
    <w:rsid w:val="21A4B6A9"/>
    <w:rsid w:val="21A58F67"/>
    <w:rsid w:val="21A5A8A6"/>
    <w:rsid w:val="21A5E117"/>
    <w:rsid w:val="21A647D0"/>
    <w:rsid w:val="21A7F215"/>
    <w:rsid w:val="21A995A7"/>
    <w:rsid w:val="21AA121E"/>
    <w:rsid w:val="21AB1B08"/>
    <w:rsid w:val="21ACED5E"/>
    <w:rsid w:val="21AD02F9"/>
    <w:rsid w:val="21AF30FA"/>
    <w:rsid w:val="21AF4145"/>
    <w:rsid w:val="21B0C8DB"/>
    <w:rsid w:val="21B4C659"/>
    <w:rsid w:val="21B502BC"/>
    <w:rsid w:val="21B53A0F"/>
    <w:rsid w:val="21B5D638"/>
    <w:rsid w:val="21B719FD"/>
    <w:rsid w:val="21B83EEB"/>
    <w:rsid w:val="21B93DBE"/>
    <w:rsid w:val="21BC578A"/>
    <w:rsid w:val="21C06A8D"/>
    <w:rsid w:val="21C1049E"/>
    <w:rsid w:val="21C1A1B3"/>
    <w:rsid w:val="21C1B695"/>
    <w:rsid w:val="21C1C394"/>
    <w:rsid w:val="21C35D3B"/>
    <w:rsid w:val="21C49704"/>
    <w:rsid w:val="21C62DF6"/>
    <w:rsid w:val="21CA72BF"/>
    <w:rsid w:val="21CCE465"/>
    <w:rsid w:val="21CD1407"/>
    <w:rsid w:val="21CDD70A"/>
    <w:rsid w:val="21CEF92E"/>
    <w:rsid w:val="21CFDCD6"/>
    <w:rsid w:val="21D126F9"/>
    <w:rsid w:val="21D27CBF"/>
    <w:rsid w:val="21D28D1E"/>
    <w:rsid w:val="21D2B2C3"/>
    <w:rsid w:val="21D41FDD"/>
    <w:rsid w:val="21D6F883"/>
    <w:rsid w:val="21D870D7"/>
    <w:rsid w:val="21D8AE77"/>
    <w:rsid w:val="21D8C4A8"/>
    <w:rsid w:val="21DA1E1C"/>
    <w:rsid w:val="21DAADAA"/>
    <w:rsid w:val="21DBAFF3"/>
    <w:rsid w:val="21DBBAF5"/>
    <w:rsid w:val="21DC3F93"/>
    <w:rsid w:val="21DCC610"/>
    <w:rsid w:val="21DCF2EE"/>
    <w:rsid w:val="21DD060C"/>
    <w:rsid w:val="21DD19D4"/>
    <w:rsid w:val="21DEC9C3"/>
    <w:rsid w:val="21DF52E1"/>
    <w:rsid w:val="21E00DA3"/>
    <w:rsid w:val="21E16CC7"/>
    <w:rsid w:val="21E3F4C0"/>
    <w:rsid w:val="21E4A39A"/>
    <w:rsid w:val="21E5664C"/>
    <w:rsid w:val="21E61D5A"/>
    <w:rsid w:val="21E639C4"/>
    <w:rsid w:val="21E6F67C"/>
    <w:rsid w:val="21E7053B"/>
    <w:rsid w:val="21E72B30"/>
    <w:rsid w:val="21E86045"/>
    <w:rsid w:val="21E8CFBD"/>
    <w:rsid w:val="21E99127"/>
    <w:rsid w:val="21E9BA24"/>
    <w:rsid w:val="21EBEDEA"/>
    <w:rsid w:val="21EDFC44"/>
    <w:rsid w:val="21EEBD7E"/>
    <w:rsid w:val="21EF037B"/>
    <w:rsid w:val="21EF23E6"/>
    <w:rsid w:val="21EF7E7C"/>
    <w:rsid w:val="21EFBBF4"/>
    <w:rsid w:val="21EFC551"/>
    <w:rsid w:val="21F21DC8"/>
    <w:rsid w:val="21F302CA"/>
    <w:rsid w:val="21F4CD82"/>
    <w:rsid w:val="21F80797"/>
    <w:rsid w:val="21FA9FCB"/>
    <w:rsid w:val="21FC9B85"/>
    <w:rsid w:val="21FE451B"/>
    <w:rsid w:val="2200C8CC"/>
    <w:rsid w:val="22011FD2"/>
    <w:rsid w:val="2201EFBA"/>
    <w:rsid w:val="2202350F"/>
    <w:rsid w:val="22044314"/>
    <w:rsid w:val="22058646"/>
    <w:rsid w:val="22060028"/>
    <w:rsid w:val="2207A88A"/>
    <w:rsid w:val="2207E230"/>
    <w:rsid w:val="2209DE42"/>
    <w:rsid w:val="220A718B"/>
    <w:rsid w:val="220B019F"/>
    <w:rsid w:val="220C1F0C"/>
    <w:rsid w:val="220C4C77"/>
    <w:rsid w:val="220F6F15"/>
    <w:rsid w:val="22121378"/>
    <w:rsid w:val="2212B8D3"/>
    <w:rsid w:val="2212BE92"/>
    <w:rsid w:val="22131087"/>
    <w:rsid w:val="221329D1"/>
    <w:rsid w:val="221381EA"/>
    <w:rsid w:val="2213A4F9"/>
    <w:rsid w:val="2214F198"/>
    <w:rsid w:val="2215C865"/>
    <w:rsid w:val="2215D9C4"/>
    <w:rsid w:val="2217DB4D"/>
    <w:rsid w:val="2219C647"/>
    <w:rsid w:val="221A8F5A"/>
    <w:rsid w:val="221D3660"/>
    <w:rsid w:val="22266B14"/>
    <w:rsid w:val="22275529"/>
    <w:rsid w:val="22286788"/>
    <w:rsid w:val="22293A30"/>
    <w:rsid w:val="222A73C4"/>
    <w:rsid w:val="222B72E0"/>
    <w:rsid w:val="222C70D3"/>
    <w:rsid w:val="222C9387"/>
    <w:rsid w:val="222DDB04"/>
    <w:rsid w:val="222E461C"/>
    <w:rsid w:val="222E73F6"/>
    <w:rsid w:val="222E829D"/>
    <w:rsid w:val="222EE740"/>
    <w:rsid w:val="222FCE9A"/>
    <w:rsid w:val="2230AF64"/>
    <w:rsid w:val="22313957"/>
    <w:rsid w:val="22345043"/>
    <w:rsid w:val="22360888"/>
    <w:rsid w:val="22369BAD"/>
    <w:rsid w:val="22372039"/>
    <w:rsid w:val="2237EB98"/>
    <w:rsid w:val="22382C75"/>
    <w:rsid w:val="223BA225"/>
    <w:rsid w:val="223C7853"/>
    <w:rsid w:val="223CB424"/>
    <w:rsid w:val="223CB7D3"/>
    <w:rsid w:val="223CC639"/>
    <w:rsid w:val="223CD7F2"/>
    <w:rsid w:val="223D736A"/>
    <w:rsid w:val="223D9229"/>
    <w:rsid w:val="223DCC13"/>
    <w:rsid w:val="223E9366"/>
    <w:rsid w:val="223F002E"/>
    <w:rsid w:val="2241F8F6"/>
    <w:rsid w:val="2242E489"/>
    <w:rsid w:val="22436D60"/>
    <w:rsid w:val="22448989"/>
    <w:rsid w:val="2244E932"/>
    <w:rsid w:val="22466DCF"/>
    <w:rsid w:val="22486577"/>
    <w:rsid w:val="224874C4"/>
    <w:rsid w:val="2248DE35"/>
    <w:rsid w:val="224974B2"/>
    <w:rsid w:val="224A5A9B"/>
    <w:rsid w:val="224D3CFA"/>
    <w:rsid w:val="224F041C"/>
    <w:rsid w:val="2250BA13"/>
    <w:rsid w:val="2251BC78"/>
    <w:rsid w:val="2251D089"/>
    <w:rsid w:val="2251F4B0"/>
    <w:rsid w:val="2252C8D0"/>
    <w:rsid w:val="22536525"/>
    <w:rsid w:val="22545D53"/>
    <w:rsid w:val="22583916"/>
    <w:rsid w:val="2258965D"/>
    <w:rsid w:val="2259F096"/>
    <w:rsid w:val="225A8B33"/>
    <w:rsid w:val="225A8C16"/>
    <w:rsid w:val="225E5668"/>
    <w:rsid w:val="2261A9B2"/>
    <w:rsid w:val="226540FF"/>
    <w:rsid w:val="2265D36A"/>
    <w:rsid w:val="226631F8"/>
    <w:rsid w:val="2266E137"/>
    <w:rsid w:val="22671AAB"/>
    <w:rsid w:val="2268CFC4"/>
    <w:rsid w:val="2268FBE0"/>
    <w:rsid w:val="226A0D4A"/>
    <w:rsid w:val="226C5481"/>
    <w:rsid w:val="226C9605"/>
    <w:rsid w:val="226EE13B"/>
    <w:rsid w:val="2270C8AA"/>
    <w:rsid w:val="2270F955"/>
    <w:rsid w:val="2271C3EC"/>
    <w:rsid w:val="22729771"/>
    <w:rsid w:val="2273577D"/>
    <w:rsid w:val="22738AA6"/>
    <w:rsid w:val="2273AB65"/>
    <w:rsid w:val="2273C91D"/>
    <w:rsid w:val="22749F7D"/>
    <w:rsid w:val="2274BFB3"/>
    <w:rsid w:val="22773E14"/>
    <w:rsid w:val="2277A66B"/>
    <w:rsid w:val="22789A28"/>
    <w:rsid w:val="227A1A9D"/>
    <w:rsid w:val="227AB59C"/>
    <w:rsid w:val="227B5954"/>
    <w:rsid w:val="227C4BA7"/>
    <w:rsid w:val="227ED175"/>
    <w:rsid w:val="227F5CC6"/>
    <w:rsid w:val="227F795E"/>
    <w:rsid w:val="228081AB"/>
    <w:rsid w:val="2280BD85"/>
    <w:rsid w:val="2280EEC6"/>
    <w:rsid w:val="22831149"/>
    <w:rsid w:val="22851108"/>
    <w:rsid w:val="22860C19"/>
    <w:rsid w:val="228695A8"/>
    <w:rsid w:val="228695CF"/>
    <w:rsid w:val="22886674"/>
    <w:rsid w:val="228A9DB6"/>
    <w:rsid w:val="228ABCBB"/>
    <w:rsid w:val="228B4F85"/>
    <w:rsid w:val="228B9487"/>
    <w:rsid w:val="228C2A29"/>
    <w:rsid w:val="228D2CB5"/>
    <w:rsid w:val="228EE8EC"/>
    <w:rsid w:val="228F7380"/>
    <w:rsid w:val="228FCBB3"/>
    <w:rsid w:val="22915C56"/>
    <w:rsid w:val="2293ADB5"/>
    <w:rsid w:val="2294C901"/>
    <w:rsid w:val="22958C18"/>
    <w:rsid w:val="2295D1CC"/>
    <w:rsid w:val="22964FBC"/>
    <w:rsid w:val="22971060"/>
    <w:rsid w:val="2297285C"/>
    <w:rsid w:val="2297BCFA"/>
    <w:rsid w:val="2298F2E0"/>
    <w:rsid w:val="2299FF7B"/>
    <w:rsid w:val="229AA3C0"/>
    <w:rsid w:val="229BC1FF"/>
    <w:rsid w:val="229BED4E"/>
    <w:rsid w:val="229D3520"/>
    <w:rsid w:val="229D9142"/>
    <w:rsid w:val="229F6260"/>
    <w:rsid w:val="229FBAA9"/>
    <w:rsid w:val="22A427CA"/>
    <w:rsid w:val="22A54105"/>
    <w:rsid w:val="22A5DF7C"/>
    <w:rsid w:val="22A69193"/>
    <w:rsid w:val="22AADB47"/>
    <w:rsid w:val="22AB2BDB"/>
    <w:rsid w:val="22AB9822"/>
    <w:rsid w:val="22AC89A6"/>
    <w:rsid w:val="22AEF50F"/>
    <w:rsid w:val="22B1E3DF"/>
    <w:rsid w:val="22B26D94"/>
    <w:rsid w:val="22B279E4"/>
    <w:rsid w:val="22B4E14D"/>
    <w:rsid w:val="22B55D0D"/>
    <w:rsid w:val="22B5E2F7"/>
    <w:rsid w:val="22B732B6"/>
    <w:rsid w:val="22B8AF6C"/>
    <w:rsid w:val="22B8CE19"/>
    <w:rsid w:val="22B900AE"/>
    <w:rsid w:val="22B97764"/>
    <w:rsid w:val="22BAB155"/>
    <w:rsid w:val="22BADF4B"/>
    <w:rsid w:val="22BBA075"/>
    <w:rsid w:val="22BBBD53"/>
    <w:rsid w:val="22C05AB6"/>
    <w:rsid w:val="22C08129"/>
    <w:rsid w:val="22C0D477"/>
    <w:rsid w:val="22C1683C"/>
    <w:rsid w:val="22C26629"/>
    <w:rsid w:val="22C433C9"/>
    <w:rsid w:val="22C59263"/>
    <w:rsid w:val="22C6E16F"/>
    <w:rsid w:val="22C84508"/>
    <w:rsid w:val="22C8F4F8"/>
    <w:rsid w:val="22C941BA"/>
    <w:rsid w:val="22C980DE"/>
    <w:rsid w:val="22CADDB7"/>
    <w:rsid w:val="22CB3C24"/>
    <w:rsid w:val="22CBBA49"/>
    <w:rsid w:val="22CC7CBC"/>
    <w:rsid w:val="22CD2055"/>
    <w:rsid w:val="22CD8FCE"/>
    <w:rsid w:val="22D03DB3"/>
    <w:rsid w:val="22D175AA"/>
    <w:rsid w:val="22D54A1F"/>
    <w:rsid w:val="22D56563"/>
    <w:rsid w:val="22D67205"/>
    <w:rsid w:val="22D74825"/>
    <w:rsid w:val="22D78D15"/>
    <w:rsid w:val="22D82E9A"/>
    <w:rsid w:val="22D8E22A"/>
    <w:rsid w:val="22D8E78C"/>
    <w:rsid w:val="22D9A6E4"/>
    <w:rsid w:val="22DA4378"/>
    <w:rsid w:val="22DC08E6"/>
    <w:rsid w:val="22DC8E49"/>
    <w:rsid w:val="22DCCD80"/>
    <w:rsid w:val="22DD5921"/>
    <w:rsid w:val="22DE693B"/>
    <w:rsid w:val="22DFAA6C"/>
    <w:rsid w:val="22E0126A"/>
    <w:rsid w:val="22E090C1"/>
    <w:rsid w:val="22E09737"/>
    <w:rsid w:val="22E20ECC"/>
    <w:rsid w:val="22E318C7"/>
    <w:rsid w:val="22E4B7B6"/>
    <w:rsid w:val="22E4D074"/>
    <w:rsid w:val="22E4F575"/>
    <w:rsid w:val="22E529DC"/>
    <w:rsid w:val="22E69030"/>
    <w:rsid w:val="22E836C0"/>
    <w:rsid w:val="22E8779F"/>
    <w:rsid w:val="22E8B2E2"/>
    <w:rsid w:val="22E9D5AE"/>
    <w:rsid w:val="22EAE9DA"/>
    <w:rsid w:val="22EB9394"/>
    <w:rsid w:val="22EBBD19"/>
    <w:rsid w:val="22EBBF09"/>
    <w:rsid w:val="22ECD2F6"/>
    <w:rsid w:val="22ED96A7"/>
    <w:rsid w:val="22EEE65D"/>
    <w:rsid w:val="22F02100"/>
    <w:rsid w:val="22F06797"/>
    <w:rsid w:val="22F166CB"/>
    <w:rsid w:val="22F20A7E"/>
    <w:rsid w:val="22F22927"/>
    <w:rsid w:val="22F3E2F5"/>
    <w:rsid w:val="22F4A595"/>
    <w:rsid w:val="22F4BD70"/>
    <w:rsid w:val="22F50387"/>
    <w:rsid w:val="22F5DF64"/>
    <w:rsid w:val="22F69115"/>
    <w:rsid w:val="22F6D5FC"/>
    <w:rsid w:val="22F8E7FA"/>
    <w:rsid w:val="22F8FF79"/>
    <w:rsid w:val="22FAC022"/>
    <w:rsid w:val="22FB5587"/>
    <w:rsid w:val="22FC60A3"/>
    <w:rsid w:val="22FFDE51"/>
    <w:rsid w:val="22FFEED6"/>
    <w:rsid w:val="230056EE"/>
    <w:rsid w:val="2301C76E"/>
    <w:rsid w:val="2301D308"/>
    <w:rsid w:val="230231DD"/>
    <w:rsid w:val="23024B9A"/>
    <w:rsid w:val="2304EEB8"/>
    <w:rsid w:val="23057EA5"/>
    <w:rsid w:val="230709D2"/>
    <w:rsid w:val="23071126"/>
    <w:rsid w:val="2307783F"/>
    <w:rsid w:val="2307E425"/>
    <w:rsid w:val="2307FD04"/>
    <w:rsid w:val="23088E7F"/>
    <w:rsid w:val="230D6CAF"/>
    <w:rsid w:val="230E8828"/>
    <w:rsid w:val="230F07E7"/>
    <w:rsid w:val="230F2F7E"/>
    <w:rsid w:val="230F4CBB"/>
    <w:rsid w:val="230F6BA9"/>
    <w:rsid w:val="230FED9D"/>
    <w:rsid w:val="2310EA3F"/>
    <w:rsid w:val="231117D9"/>
    <w:rsid w:val="23114491"/>
    <w:rsid w:val="231187E3"/>
    <w:rsid w:val="2311C8DB"/>
    <w:rsid w:val="231554C9"/>
    <w:rsid w:val="23178D5F"/>
    <w:rsid w:val="23188FD0"/>
    <w:rsid w:val="2319C46D"/>
    <w:rsid w:val="231C279A"/>
    <w:rsid w:val="232002E6"/>
    <w:rsid w:val="2320E50D"/>
    <w:rsid w:val="23212A62"/>
    <w:rsid w:val="2326D3B7"/>
    <w:rsid w:val="23274376"/>
    <w:rsid w:val="2328ADB8"/>
    <w:rsid w:val="2328B910"/>
    <w:rsid w:val="23291E3D"/>
    <w:rsid w:val="23298BA8"/>
    <w:rsid w:val="232BD16D"/>
    <w:rsid w:val="232D96A7"/>
    <w:rsid w:val="232DA581"/>
    <w:rsid w:val="232DDAA5"/>
    <w:rsid w:val="232E0E07"/>
    <w:rsid w:val="232EE351"/>
    <w:rsid w:val="232F3E97"/>
    <w:rsid w:val="232F7239"/>
    <w:rsid w:val="232F81B5"/>
    <w:rsid w:val="232F8581"/>
    <w:rsid w:val="232FA1BD"/>
    <w:rsid w:val="232FD2BE"/>
    <w:rsid w:val="232FF0E6"/>
    <w:rsid w:val="2330001E"/>
    <w:rsid w:val="2330A686"/>
    <w:rsid w:val="2331C862"/>
    <w:rsid w:val="2331EC20"/>
    <w:rsid w:val="2332F539"/>
    <w:rsid w:val="2333205D"/>
    <w:rsid w:val="2333F2D2"/>
    <w:rsid w:val="23341359"/>
    <w:rsid w:val="233602A1"/>
    <w:rsid w:val="2336747B"/>
    <w:rsid w:val="2337D93C"/>
    <w:rsid w:val="23383567"/>
    <w:rsid w:val="23388E15"/>
    <w:rsid w:val="233A5B99"/>
    <w:rsid w:val="233AC22E"/>
    <w:rsid w:val="233ACDBA"/>
    <w:rsid w:val="233AF794"/>
    <w:rsid w:val="233BD743"/>
    <w:rsid w:val="233BDA3B"/>
    <w:rsid w:val="233D145F"/>
    <w:rsid w:val="233D626B"/>
    <w:rsid w:val="233E8A3C"/>
    <w:rsid w:val="233E91FB"/>
    <w:rsid w:val="233F3933"/>
    <w:rsid w:val="233F8B62"/>
    <w:rsid w:val="2341A3F5"/>
    <w:rsid w:val="234241B2"/>
    <w:rsid w:val="23456CF1"/>
    <w:rsid w:val="2345A58C"/>
    <w:rsid w:val="2346B94C"/>
    <w:rsid w:val="2347B9B8"/>
    <w:rsid w:val="23497DF2"/>
    <w:rsid w:val="234AEB31"/>
    <w:rsid w:val="234B4C31"/>
    <w:rsid w:val="234BC5C2"/>
    <w:rsid w:val="234CBCE3"/>
    <w:rsid w:val="234CED5E"/>
    <w:rsid w:val="234D439C"/>
    <w:rsid w:val="234DDFD8"/>
    <w:rsid w:val="234F89CD"/>
    <w:rsid w:val="234FDFA6"/>
    <w:rsid w:val="234FE244"/>
    <w:rsid w:val="2350A1AF"/>
    <w:rsid w:val="2351AF54"/>
    <w:rsid w:val="2351F255"/>
    <w:rsid w:val="23522F71"/>
    <w:rsid w:val="2353E069"/>
    <w:rsid w:val="2354085D"/>
    <w:rsid w:val="23554CFC"/>
    <w:rsid w:val="2355A7C4"/>
    <w:rsid w:val="23566EE8"/>
    <w:rsid w:val="23567D29"/>
    <w:rsid w:val="23575542"/>
    <w:rsid w:val="23578A96"/>
    <w:rsid w:val="2358172F"/>
    <w:rsid w:val="2358A7EA"/>
    <w:rsid w:val="2358B3BF"/>
    <w:rsid w:val="23597983"/>
    <w:rsid w:val="23598C14"/>
    <w:rsid w:val="235A2E27"/>
    <w:rsid w:val="235A3FF9"/>
    <w:rsid w:val="235C708D"/>
    <w:rsid w:val="235C7464"/>
    <w:rsid w:val="235CD4E0"/>
    <w:rsid w:val="235DADB5"/>
    <w:rsid w:val="235E2C30"/>
    <w:rsid w:val="235E563F"/>
    <w:rsid w:val="235EB46D"/>
    <w:rsid w:val="235F318B"/>
    <w:rsid w:val="23612097"/>
    <w:rsid w:val="23627825"/>
    <w:rsid w:val="23648F2D"/>
    <w:rsid w:val="2364A78B"/>
    <w:rsid w:val="23653457"/>
    <w:rsid w:val="2365AF31"/>
    <w:rsid w:val="2365FC5B"/>
    <w:rsid w:val="2367A398"/>
    <w:rsid w:val="2367D3AD"/>
    <w:rsid w:val="236A205D"/>
    <w:rsid w:val="236A2F10"/>
    <w:rsid w:val="236CDF62"/>
    <w:rsid w:val="236D749D"/>
    <w:rsid w:val="236D9F23"/>
    <w:rsid w:val="2370B3EC"/>
    <w:rsid w:val="23720D77"/>
    <w:rsid w:val="2372B227"/>
    <w:rsid w:val="23733238"/>
    <w:rsid w:val="23740BE2"/>
    <w:rsid w:val="2374BE42"/>
    <w:rsid w:val="2375DC21"/>
    <w:rsid w:val="2376C48A"/>
    <w:rsid w:val="237772F9"/>
    <w:rsid w:val="23791BD7"/>
    <w:rsid w:val="237968B4"/>
    <w:rsid w:val="237AB66D"/>
    <w:rsid w:val="237B493A"/>
    <w:rsid w:val="237BA821"/>
    <w:rsid w:val="237CCF0B"/>
    <w:rsid w:val="237DD7C4"/>
    <w:rsid w:val="237FC047"/>
    <w:rsid w:val="238333C7"/>
    <w:rsid w:val="238523D8"/>
    <w:rsid w:val="2385E03A"/>
    <w:rsid w:val="23860F13"/>
    <w:rsid w:val="23862D8F"/>
    <w:rsid w:val="238692C5"/>
    <w:rsid w:val="2388DA0D"/>
    <w:rsid w:val="2389AA66"/>
    <w:rsid w:val="238B0CD6"/>
    <w:rsid w:val="238B83C4"/>
    <w:rsid w:val="238C03AF"/>
    <w:rsid w:val="238C38F8"/>
    <w:rsid w:val="238C9A56"/>
    <w:rsid w:val="238CDCFB"/>
    <w:rsid w:val="238FBE1A"/>
    <w:rsid w:val="238FED93"/>
    <w:rsid w:val="23916B56"/>
    <w:rsid w:val="2391ECF0"/>
    <w:rsid w:val="2391EF88"/>
    <w:rsid w:val="23941EB8"/>
    <w:rsid w:val="2396848A"/>
    <w:rsid w:val="23972617"/>
    <w:rsid w:val="23976FC6"/>
    <w:rsid w:val="2397739B"/>
    <w:rsid w:val="239A0A3D"/>
    <w:rsid w:val="239A26C8"/>
    <w:rsid w:val="239AA24D"/>
    <w:rsid w:val="239B4A51"/>
    <w:rsid w:val="239B7234"/>
    <w:rsid w:val="239BE686"/>
    <w:rsid w:val="239D1D4D"/>
    <w:rsid w:val="239D1F10"/>
    <w:rsid w:val="239D9028"/>
    <w:rsid w:val="239D9DAF"/>
    <w:rsid w:val="239E8ED1"/>
    <w:rsid w:val="239F6D50"/>
    <w:rsid w:val="23A12630"/>
    <w:rsid w:val="23A1A569"/>
    <w:rsid w:val="23A27EBD"/>
    <w:rsid w:val="23A2A3D6"/>
    <w:rsid w:val="23A39C6B"/>
    <w:rsid w:val="23A43A23"/>
    <w:rsid w:val="23A460DF"/>
    <w:rsid w:val="23A47AD4"/>
    <w:rsid w:val="23A523F0"/>
    <w:rsid w:val="23A614BE"/>
    <w:rsid w:val="23A780D6"/>
    <w:rsid w:val="23A8A676"/>
    <w:rsid w:val="23A95667"/>
    <w:rsid w:val="23A96949"/>
    <w:rsid w:val="23AA158B"/>
    <w:rsid w:val="23AA214A"/>
    <w:rsid w:val="23AB301F"/>
    <w:rsid w:val="23ACC0CE"/>
    <w:rsid w:val="23AD3CB9"/>
    <w:rsid w:val="23AD84A9"/>
    <w:rsid w:val="23AE6B82"/>
    <w:rsid w:val="23AE92A4"/>
    <w:rsid w:val="23B03F14"/>
    <w:rsid w:val="23B09EC1"/>
    <w:rsid w:val="23B16E87"/>
    <w:rsid w:val="23B22FB8"/>
    <w:rsid w:val="23B25BDC"/>
    <w:rsid w:val="23B2D15B"/>
    <w:rsid w:val="23B65176"/>
    <w:rsid w:val="23B68497"/>
    <w:rsid w:val="23B6D03B"/>
    <w:rsid w:val="23B71D73"/>
    <w:rsid w:val="23B84336"/>
    <w:rsid w:val="23B86440"/>
    <w:rsid w:val="23B9EA9D"/>
    <w:rsid w:val="23BAB09F"/>
    <w:rsid w:val="23BBDCFF"/>
    <w:rsid w:val="23BD0378"/>
    <w:rsid w:val="23BF4C8F"/>
    <w:rsid w:val="23BF5ED6"/>
    <w:rsid w:val="23C07CCC"/>
    <w:rsid w:val="23C1FE9E"/>
    <w:rsid w:val="23C33157"/>
    <w:rsid w:val="23C62A50"/>
    <w:rsid w:val="23C634A2"/>
    <w:rsid w:val="23C64A75"/>
    <w:rsid w:val="23C97F2A"/>
    <w:rsid w:val="23C9ABEF"/>
    <w:rsid w:val="23CC42F5"/>
    <w:rsid w:val="23CC734C"/>
    <w:rsid w:val="23CDDA45"/>
    <w:rsid w:val="23CDFC81"/>
    <w:rsid w:val="23CED93E"/>
    <w:rsid w:val="23CFB4AF"/>
    <w:rsid w:val="23D00357"/>
    <w:rsid w:val="23D07D71"/>
    <w:rsid w:val="23D0FA25"/>
    <w:rsid w:val="23D12941"/>
    <w:rsid w:val="23D23FDD"/>
    <w:rsid w:val="23D28B1F"/>
    <w:rsid w:val="23D570DD"/>
    <w:rsid w:val="23D77DB2"/>
    <w:rsid w:val="23D85CCA"/>
    <w:rsid w:val="23DA49D2"/>
    <w:rsid w:val="23DA8CCE"/>
    <w:rsid w:val="23DAB7EE"/>
    <w:rsid w:val="23DB656F"/>
    <w:rsid w:val="23DB95BE"/>
    <w:rsid w:val="23DC1085"/>
    <w:rsid w:val="23DD570A"/>
    <w:rsid w:val="23DD8E2A"/>
    <w:rsid w:val="23DE455D"/>
    <w:rsid w:val="23DE7A81"/>
    <w:rsid w:val="23DF0041"/>
    <w:rsid w:val="23E1037F"/>
    <w:rsid w:val="23E11DCA"/>
    <w:rsid w:val="23E1A835"/>
    <w:rsid w:val="23E1AD4C"/>
    <w:rsid w:val="23E1C21F"/>
    <w:rsid w:val="23E275FA"/>
    <w:rsid w:val="23E2D009"/>
    <w:rsid w:val="23E38AA2"/>
    <w:rsid w:val="23E445C6"/>
    <w:rsid w:val="23E4EB0C"/>
    <w:rsid w:val="23E5E228"/>
    <w:rsid w:val="23E838E1"/>
    <w:rsid w:val="23E95C6D"/>
    <w:rsid w:val="23E98F86"/>
    <w:rsid w:val="23EBFA45"/>
    <w:rsid w:val="23ECAD73"/>
    <w:rsid w:val="23EDEEF5"/>
    <w:rsid w:val="23EE15E0"/>
    <w:rsid w:val="23EEB168"/>
    <w:rsid w:val="23F0AF51"/>
    <w:rsid w:val="23F0CA46"/>
    <w:rsid w:val="23F1C9A2"/>
    <w:rsid w:val="23F1F9AC"/>
    <w:rsid w:val="23F30DD9"/>
    <w:rsid w:val="23F323F5"/>
    <w:rsid w:val="23F439C7"/>
    <w:rsid w:val="23F43A67"/>
    <w:rsid w:val="23F49A1C"/>
    <w:rsid w:val="23F57FCC"/>
    <w:rsid w:val="23F84887"/>
    <w:rsid w:val="23F8E76C"/>
    <w:rsid w:val="23F91C6B"/>
    <w:rsid w:val="23F9A35F"/>
    <w:rsid w:val="23F9C590"/>
    <w:rsid w:val="23FB8EDF"/>
    <w:rsid w:val="23FE9380"/>
    <w:rsid w:val="23FEA549"/>
    <w:rsid w:val="23FF3A10"/>
    <w:rsid w:val="2400CAFC"/>
    <w:rsid w:val="24020968"/>
    <w:rsid w:val="24021122"/>
    <w:rsid w:val="2403343D"/>
    <w:rsid w:val="2403A10B"/>
    <w:rsid w:val="2404A90F"/>
    <w:rsid w:val="240505BF"/>
    <w:rsid w:val="240536F4"/>
    <w:rsid w:val="2405C576"/>
    <w:rsid w:val="2405EB7F"/>
    <w:rsid w:val="2406D396"/>
    <w:rsid w:val="24074B17"/>
    <w:rsid w:val="240863F4"/>
    <w:rsid w:val="2409284E"/>
    <w:rsid w:val="2409EBA0"/>
    <w:rsid w:val="2409F82B"/>
    <w:rsid w:val="240A9DB9"/>
    <w:rsid w:val="240BB93F"/>
    <w:rsid w:val="240CEAAB"/>
    <w:rsid w:val="240D4C33"/>
    <w:rsid w:val="240DD454"/>
    <w:rsid w:val="240DF805"/>
    <w:rsid w:val="2411E6A2"/>
    <w:rsid w:val="2412A991"/>
    <w:rsid w:val="2412F210"/>
    <w:rsid w:val="2412F4F8"/>
    <w:rsid w:val="2413370C"/>
    <w:rsid w:val="2413FDE6"/>
    <w:rsid w:val="24155D00"/>
    <w:rsid w:val="24167391"/>
    <w:rsid w:val="2416BA73"/>
    <w:rsid w:val="24186BC5"/>
    <w:rsid w:val="241A7702"/>
    <w:rsid w:val="241B8665"/>
    <w:rsid w:val="241C89C5"/>
    <w:rsid w:val="241CD83D"/>
    <w:rsid w:val="241D8707"/>
    <w:rsid w:val="241E3171"/>
    <w:rsid w:val="241E7B5F"/>
    <w:rsid w:val="241FB4A3"/>
    <w:rsid w:val="241FE06C"/>
    <w:rsid w:val="24204AEA"/>
    <w:rsid w:val="2421D72C"/>
    <w:rsid w:val="24226A26"/>
    <w:rsid w:val="24234BCD"/>
    <w:rsid w:val="2423D398"/>
    <w:rsid w:val="2424FE97"/>
    <w:rsid w:val="2426E977"/>
    <w:rsid w:val="242724F1"/>
    <w:rsid w:val="2428269E"/>
    <w:rsid w:val="242843F2"/>
    <w:rsid w:val="24284E0D"/>
    <w:rsid w:val="242BD972"/>
    <w:rsid w:val="242BF7BB"/>
    <w:rsid w:val="242D9448"/>
    <w:rsid w:val="242DE641"/>
    <w:rsid w:val="242FB9C6"/>
    <w:rsid w:val="242FDBC5"/>
    <w:rsid w:val="24300911"/>
    <w:rsid w:val="2430CD1B"/>
    <w:rsid w:val="2431141C"/>
    <w:rsid w:val="2431A6F0"/>
    <w:rsid w:val="24322609"/>
    <w:rsid w:val="24336533"/>
    <w:rsid w:val="2433FDD5"/>
    <w:rsid w:val="24345443"/>
    <w:rsid w:val="2436187E"/>
    <w:rsid w:val="24384A21"/>
    <w:rsid w:val="2438FC3B"/>
    <w:rsid w:val="2439657A"/>
    <w:rsid w:val="2439C984"/>
    <w:rsid w:val="243A0077"/>
    <w:rsid w:val="243B5827"/>
    <w:rsid w:val="243DC72C"/>
    <w:rsid w:val="243DEEC8"/>
    <w:rsid w:val="243F8030"/>
    <w:rsid w:val="243FFA19"/>
    <w:rsid w:val="2442756A"/>
    <w:rsid w:val="24468AD9"/>
    <w:rsid w:val="2446DABC"/>
    <w:rsid w:val="2447564B"/>
    <w:rsid w:val="244950DF"/>
    <w:rsid w:val="244951F6"/>
    <w:rsid w:val="244AA824"/>
    <w:rsid w:val="244ADDE7"/>
    <w:rsid w:val="244C2954"/>
    <w:rsid w:val="244CEE23"/>
    <w:rsid w:val="244D2D05"/>
    <w:rsid w:val="244D8497"/>
    <w:rsid w:val="244DB324"/>
    <w:rsid w:val="244DCE75"/>
    <w:rsid w:val="244E8B7F"/>
    <w:rsid w:val="244F95BA"/>
    <w:rsid w:val="245097A4"/>
    <w:rsid w:val="24516BB5"/>
    <w:rsid w:val="24531370"/>
    <w:rsid w:val="245339AD"/>
    <w:rsid w:val="2453EA2E"/>
    <w:rsid w:val="24549567"/>
    <w:rsid w:val="24557C22"/>
    <w:rsid w:val="2455995B"/>
    <w:rsid w:val="245AF734"/>
    <w:rsid w:val="245C6FB4"/>
    <w:rsid w:val="245CEDFD"/>
    <w:rsid w:val="245D0A2E"/>
    <w:rsid w:val="245F6866"/>
    <w:rsid w:val="245F71A1"/>
    <w:rsid w:val="2460C90B"/>
    <w:rsid w:val="246256BD"/>
    <w:rsid w:val="2464E813"/>
    <w:rsid w:val="246559D4"/>
    <w:rsid w:val="24678893"/>
    <w:rsid w:val="246935BC"/>
    <w:rsid w:val="24697EB4"/>
    <w:rsid w:val="2469D935"/>
    <w:rsid w:val="246A080C"/>
    <w:rsid w:val="246A2290"/>
    <w:rsid w:val="246D475A"/>
    <w:rsid w:val="246D9AFC"/>
    <w:rsid w:val="247023AD"/>
    <w:rsid w:val="2471A665"/>
    <w:rsid w:val="2471DB32"/>
    <w:rsid w:val="24727C6B"/>
    <w:rsid w:val="24730122"/>
    <w:rsid w:val="2473594A"/>
    <w:rsid w:val="2473D8FB"/>
    <w:rsid w:val="247426DE"/>
    <w:rsid w:val="24745BF6"/>
    <w:rsid w:val="2474DFC1"/>
    <w:rsid w:val="2475A0C5"/>
    <w:rsid w:val="2475F52B"/>
    <w:rsid w:val="24763475"/>
    <w:rsid w:val="2477A784"/>
    <w:rsid w:val="24781D2A"/>
    <w:rsid w:val="247AA0C6"/>
    <w:rsid w:val="247B92F1"/>
    <w:rsid w:val="247CB569"/>
    <w:rsid w:val="247CFCE1"/>
    <w:rsid w:val="247D0600"/>
    <w:rsid w:val="247D417F"/>
    <w:rsid w:val="247DA54D"/>
    <w:rsid w:val="247E1E0E"/>
    <w:rsid w:val="247E8231"/>
    <w:rsid w:val="247FF177"/>
    <w:rsid w:val="24821450"/>
    <w:rsid w:val="2483140D"/>
    <w:rsid w:val="24831562"/>
    <w:rsid w:val="24846D89"/>
    <w:rsid w:val="2484AB38"/>
    <w:rsid w:val="2484F11A"/>
    <w:rsid w:val="24863484"/>
    <w:rsid w:val="24870BDF"/>
    <w:rsid w:val="24876217"/>
    <w:rsid w:val="2487B9B3"/>
    <w:rsid w:val="248868FA"/>
    <w:rsid w:val="24894C2B"/>
    <w:rsid w:val="248A0EBC"/>
    <w:rsid w:val="248AED09"/>
    <w:rsid w:val="248B7294"/>
    <w:rsid w:val="248B7F27"/>
    <w:rsid w:val="248E52A5"/>
    <w:rsid w:val="248E825B"/>
    <w:rsid w:val="248FBC83"/>
    <w:rsid w:val="248FBE91"/>
    <w:rsid w:val="248FC670"/>
    <w:rsid w:val="249011B5"/>
    <w:rsid w:val="24913E72"/>
    <w:rsid w:val="249212BC"/>
    <w:rsid w:val="2492666F"/>
    <w:rsid w:val="24929DD7"/>
    <w:rsid w:val="24957D35"/>
    <w:rsid w:val="2496B377"/>
    <w:rsid w:val="249725E8"/>
    <w:rsid w:val="2497B9EA"/>
    <w:rsid w:val="2497D19E"/>
    <w:rsid w:val="2497FC69"/>
    <w:rsid w:val="249A1C60"/>
    <w:rsid w:val="249AD0E9"/>
    <w:rsid w:val="249B055A"/>
    <w:rsid w:val="249B6EB9"/>
    <w:rsid w:val="249CE912"/>
    <w:rsid w:val="249D9F02"/>
    <w:rsid w:val="249DE5F0"/>
    <w:rsid w:val="249FE272"/>
    <w:rsid w:val="24A00CBD"/>
    <w:rsid w:val="24A029A8"/>
    <w:rsid w:val="24A0E6A8"/>
    <w:rsid w:val="24A16D63"/>
    <w:rsid w:val="24A1B45F"/>
    <w:rsid w:val="24A23E2C"/>
    <w:rsid w:val="24A53C62"/>
    <w:rsid w:val="24A70B57"/>
    <w:rsid w:val="24A7BED6"/>
    <w:rsid w:val="24A8611B"/>
    <w:rsid w:val="24A983F9"/>
    <w:rsid w:val="24ABC8AE"/>
    <w:rsid w:val="24AC4FA1"/>
    <w:rsid w:val="24AD1095"/>
    <w:rsid w:val="24ADB030"/>
    <w:rsid w:val="24AE6B39"/>
    <w:rsid w:val="24B37275"/>
    <w:rsid w:val="24B492BA"/>
    <w:rsid w:val="24B4CA7B"/>
    <w:rsid w:val="24B54357"/>
    <w:rsid w:val="24B6F6FD"/>
    <w:rsid w:val="24B7781D"/>
    <w:rsid w:val="24B8BB6A"/>
    <w:rsid w:val="24B9DA0E"/>
    <w:rsid w:val="24BB311E"/>
    <w:rsid w:val="24BCB959"/>
    <w:rsid w:val="24BD07F4"/>
    <w:rsid w:val="24BD8B62"/>
    <w:rsid w:val="24C11D1C"/>
    <w:rsid w:val="24C12D31"/>
    <w:rsid w:val="24C15AE1"/>
    <w:rsid w:val="24C1D0A5"/>
    <w:rsid w:val="24C219A7"/>
    <w:rsid w:val="24C2DB8B"/>
    <w:rsid w:val="24C3324D"/>
    <w:rsid w:val="24C38269"/>
    <w:rsid w:val="24C4453C"/>
    <w:rsid w:val="24C46067"/>
    <w:rsid w:val="24C478F7"/>
    <w:rsid w:val="24C4EE44"/>
    <w:rsid w:val="24C4F919"/>
    <w:rsid w:val="24C501DA"/>
    <w:rsid w:val="24C87202"/>
    <w:rsid w:val="24C8BFC6"/>
    <w:rsid w:val="24C8DCAD"/>
    <w:rsid w:val="24CBE4B1"/>
    <w:rsid w:val="24CC7CB2"/>
    <w:rsid w:val="24CDBB17"/>
    <w:rsid w:val="24CEA1E7"/>
    <w:rsid w:val="24CEC3D6"/>
    <w:rsid w:val="24CFE092"/>
    <w:rsid w:val="24D18245"/>
    <w:rsid w:val="24D27D1D"/>
    <w:rsid w:val="24D34FEB"/>
    <w:rsid w:val="24D422E8"/>
    <w:rsid w:val="24D45C34"/>
    <w:rsid w:val="24D5193A"/>
    <w:rsid w:val="24D5A394"/>
    <w:rsid w:val="24D5CE84"/>
    <w:rsid w:val="24D612E7"/>
    <w:rsid w:val="24D675DA"/>
    <w:rsid w:val="24D7D9AA"/>
    <w:rsid w:val="24D84105"/>
    <w:rsid w:val="24D906FB"/>
    <w:rsid w:val="24D96647"/>
    <w:rsid w:val="24D96A60"/>
    <w:rsid w:val="24DA2D00"/>
    <w:rsid w:val="24DA3B47"/>
    <w:rsid w:val="24DAE11B"/>
    <w:rsid w:val="24DC9BF9"/>
    <w:rsid w:val="24DCB453"/>
    <w:rsid w:val="24DD2542"/>
    <w:rsid w:val="24DDDA87"/>
    <w:rsid w:val="24DF60FE"/>
    <w:rsid w:val="24E09ABB"/>
    <w:rsid w:val="24E198AD"/>
    <w:rsid w:val="24E23779"/>
    <w:rsid w:val="24E25FF4"/>
    <w:rsid w:val="24E309E4"/>
    <w:rsid w:val="24E3DF19"/>
    <w:rsid w:val="24E5BF6A"/>
    <w:rsid w:val="24E5ECC6"/>
    <w:rsid w:val="24E772F2"/>
    <w:rsid w:val="24E79854"/>
    <w:rsid w:val="24E7BA3D"/>
    <w:rsid w:val="24E7E5F1"/>
    <w:rsid w:val="24E847D9"/>
    <w:rsid w:val="24E97273"/>
    <w:rsid w:val="24EAAE78"/>
    <w:rsid w:val="24EB099A"/>
    <w:rsid w:val="24EC3B24"/>
    <w:rsid w:val="24ECC6C8"/>
    <w:rsid w:val="24ECCA42"/>
    <w:rsid w:val="24ED23C7"/>
    <w:rsid w:val="24ED519E"/>
    <w:rsid w:val="24EDBD01"/>
    <w:rsid w:val="24EEACE3"/>
    <w:rsid w:val="24EED9EC"/>
    <w:rsid w:val="24EF8930"/>
    <w:rsid w:val="24EFA741"/>
    <w:rsid w:val="24F012CA"/>
    <w:rsid w:val="24F1DDA9"/>
    <w:rsid w:val="24F29D2E"/>
    <w:rsid w:val="24F4728F"/>
    <w:rsid w:val="24F4D036"/>
    <w:rsid w:val="24F5728C"/>
    <w:rsid w:val="24F5CE38"/>
    <w:rsid w:val="24F67607"/>
    <w:rsid w:val="24F96A3A"/>
    <w:rsid w:val="24FAC048"/>
    <w:rsid w:val="24FB6EBE"/>
    <w:rsid w:val="24FB95DD"/>
    <w:rsid w:val="24FC9507"/>
    <w:rsid w:val="24FE7D05"/>
    <w:rsid w:val="250182F9"/>
    <w:rsid w:val="2502ABED"/>
    <w:rsid w:val="250360DD"/>
    <w:rsid w:val="25037556"/>
    <w:rsid w:val="2503CFB9"/>
    <w:rsid w:val="25043DCE"/>
    <w:rsid w:val="2505BD89"/>
    <w:rsid w:val="25070227"/>
    <w:rsid w:val="250741EC"/>
    <w:rsid w:val="2508E1ED"/>
    <w:rsid w:val="2509CBF6"/>
    <w:rsid w:val="250C6E07"/>
    <w:rsid w:val="2510DED2"/>
    <w:rsid w:val="25129929"/>
    <w:rsid w:val="25149EB8"/>
    <w:rsid w:val="2514D3F4"/>
    <w:rsid w:val="25160B58"/>
    <w:rsid w:val="2516482A"/>
    <w:rsid w:val="2516A789"/>
    <w:rsid w:val="2517D6E3"/>
    <w:rsid w:val="251916F5"/>
    <w:rsid w:val="251977A1"/>
    <w:rsid w:val="2519AD63"/>
    <w:rsid w:val="2519E8EE"/>
    <w:rsid w:val="251AD9E9"/>
    <w:rsid w:val="251E6D3E"/>
    <w:rsid w:val="251F06A6"/>
    <w:rsid w:val="251F356C"/>
    <w:rsid w:val="25222771"/>
    <w:rsid w:val="252341B6"/>
    <w:rsid w:val="252948D5"/>
    <w:rsid w:val="252977FC"/>
    <w:rsid w:val="252BE031"/>
    <w:rsid w:val="252DFE4A"/>
    <w:rsid w:val="252E8F14"/>
    <w:rsid w:val="252EB6FF"/>
    <w:rsid w:val="2530A185"/>
    <w:rsid w:val="2530B0FF"/>
    <w:rsid w:val="25326043"/>
    <w:rsid w:val="25343265"/>
    <w:rsid w:val="253485A6"/>
    <w:rsid w:val="2534BA14"/>
    <w:rsid w:val="2534CB97"/>
    <w:rsid w:val="25351CF7"/>
    <w:rsid w:val="253552C8"/>
    <w:rsid w:val="253637BA"/>
    <w:rsid w:val="2536A868"/>
    <w:rsid w:val="2536E437"/>
    <w:rsid w:val="2538E0E4"/>
    <w:rsid w:val="2539890C"/>
    <w:rsid w:val="253AD2F3"/>
    <w:rsid w:val="253B0B5F"/>
    <w:rsid w:val="253BE5B7"/>
    <w:rsid w:val="253C0DBF"/>
    <w:rsid w:val="253C4D47"/>
    <w:rsid w:val="253D0359"/>
    <w:rsid w:val="253EA6A2"/>
    <w:rsid w:val="253EC727"/>
    <w:rsid w:val="253F2C7B"/>
    <w:rsid w:val="2540167D"/>
    <w:rsid w:val="25432C2C"/>
    <w:rsid w:val="2544D970"/>
    <w:rsid w:val="25475EAA"/>
    <w:rsid w:val="2547F1DF"/>
    <w:rsid w:val="254A606B"/>
    <w:rsid w:val="254AED8F"/>
    <w:rsid w:val="254B1DFA"/>
    <w:rsid w:val="254B4B9A"/>
    <w:rsid w:val="254BB44D"/>
    <w:rsid w:val="254DAE70"/>
    <w:rsid w:val="254DC08D"/>
    <w:rsid w:val="254E9C98"/>
    <w:rsid w:val="254F7523"/>
    <w:rsid w:val="25502BAE"/>
    <w:rsid w:val="25516EBE"/>
    <w:rsid w:val="255265C4"/>
    <w:rsid w:val="255417EC"/>
    <w:rsid w:val="2554206D"/>
    <w:rsid w:val="255467AB"/>
    <w:rsid w:val="2554E7ED"/>
    <w:rsid w:val="25550211"/>
    <w:rsid w:val="25555AB4"/>
    <w:rsid w:val="2555854B"/>
    <w:rsid w:val="255585D0"/>
    <w:rsid w:val="25559328"/>
    <w:rsid w:val="2555A51A"/>
    <w:rsid w:val="255611FE"/>
    <w:rsid w:val="2558F597"/>
    <w:rsid w:val="25590B74"/>
    <w:rsid w:val="255A7544"/>
    <w:rsid w:val="255AA811"/>
    <w:rsid w:val="255B0915"/>
    <w:rsid w:val="255C5277"/>
    <w:rsid w:val="255C7FE6"/>
    <w:rsid w:val="255C8F5D"/>
    <w:rsid w:val="255D3DC6"/>
    <w:rsid w:val="255E29BE"/>
    <w:rsid w:val="255E801C"/>
    <w:rsid w:val="255EB01D"/>
    <w:rsid w:val="25603AFD"/>
    <w:rsid w:val="25612ED8"/>
    <w:rsid w:val="25637429"/>
    <w:rsid w:val="25656464"/>
    <w:rsid w:val="25656A5D"/>
    <w:rsid w:val="25656C57"/>
    <w:rsid w:val="2565945C"/>
    <w:rsid w:val="2566BD34"/>
    <w:rsid w:val="2567DFE3"/>
    <w:rsid w:val="2568364A"/>
    <w:rsid w:val="2568CCDD"/>
    <w:rsid w:val="25692A59"/>
    <w:rsid w:val="2569F5D7"/>
    <w:rsid w:val="256AA798"/>
    <w:rsid w:val="256ACCB6"/>
    <w:rsid w:val="256B6733"/>
    <w:rsid w:val="256BD4C1"/>
    <w:rsid w:val="256BDC7A"/>
    <w:rsid w:val="256C79D5"/>
    <w:rsid w:val="256C945F"/>
    <w:rsid w:val="256D321C"/>
    <w:rsid w:val="256DD59C"/>
    <w:rsid w:val="256E184F"/>
    <w:rsid w:val="256E6BA0"/>
    <w:rsid w:val="256E6EA0"/>
    <w:rsid w:val="256E9308"/>
    <w:rsid w:val="2570D9DE"/>
    <w:rsid w:val="25716592"/>
    <w:rsid w:val="2571A786"/>
    <w:rsid w:val="2572106B"/>
    <w:rsid w:val="2575F410"/>
    <w:rsid w:val="2576FA3F"/>
    <w:rsid w:val="257713CA"/>
    <w:rsid w:val="25788132"/>
    <w:rsid w:val="25788D49"/>
    <w:rsid w:val="257919EE"/>
    <w:rsid w:val="257B3746"/>
    <w:rsid w:val="257C4C2A"/>
    <w:rsid w:val="257C70FB"/>
    <w:rsid w:val="257D62DB"/>
    <w:rsid w:val="257DD4BC"/>
    <w:rsid w:val="25800ACE"/>
    <w:rsid w:val="258091AC"/>
    <w:rsid w:val="2580DCA4"/>
    <w:rsid w:val="2580E314"/>
    <w:rsid w:val="2584EBFA"/>
    <w:rsid w:val="2585D8C4"/>
    <w:rsid w:val="25875780"/>
    <w:rsid w:val="2587594C"/>
    <w:rsid w:val="25891505"/>
    <w:rsid w:val="2589DD4E"/>
    <w:rsid w:val="258A1A3F"/>
    <w:rsid w:val="258A4B17"/>
    <w:rsid w:val="258A7491"/>
    <w:rsid w:val="258AB614"/>
    <w:rsid w:val="258AEB17"/>
    <w:rsid w:val="258B8654"/>
    <w:rsid w:val="258B9422"/>
    <w:rsid w:val="258BDC0E"/>
    <w:rsid w:val="258DFD7B"/>
    <w:rsid w:val="258E0DFF"/>
    <w:rsid w:val="258FA704"/>
    <w:rsid w:val="258FCFB9"/>
    <w:rsid w:val="2591E3E6"/>
    <w:rsid w:val="259332B5"/>
    <w:rsid w:val="2593511A"/>
    <w:rsid w:val="25937CCD"/>
    <w:rsid w:val="2593D0EF"/>
    <w:rsid w:val="2593F87B"/>
    <w:rsid w:val="25943EC2"/>
    <w:rsid w:val="2594E7FC"/>
    <w:rsid w:val="259573C0"/>
    <w:rsid w:val="25962C99"/>
    <w:rsid w:val="25974435"/>
    <w:rsid w:val="259788E7"/>
    <w:rsid w:val="2597B51E"/>
    <w:rsid w:val="25997672"/>
    <w:rsid w:val="259983F8"/>
    <w:rsid w:val="259A4157"/>
    <w:rsid w:val="259B395B"/>
    <w:rsid w:val="259B4E8A"/>
    <w:rsid w:val="259B51A4"/>
    <w:rsid w:val="259B8481"/>
    <w:rsid w:val="259EF27F"/>
    <w:rsid w:val="259FE734"/>
    <w:rsid w:val="259FE9A2"/>
    <w:rsid w:val="25A3F0C2"/>
    <w:rsid w:val="25A3F69E"/>
    <w:rsid w:val="25A5375D"/>
    <w:rsid w:val="25A67B32"/>
    <w:rsid w:val="25A722CF"/>
    <w:rsid w:val="25A77EB8"/>
    <w:rsid w:val="25A80F90"/>
    <w:rsid w:val="25A83034"/>
    <w:rsid w:val="25A8EFA9"/>
    <w:rsid w:val="25AA12BE"/>
    <w:rsid w:val="25AA809C"/>
    <w:rsid w:val="25AA8529"/>
    <w:rsid w:val="25AAAAE1"/>
    <w:rsid w:val="25AB8FA4"/>
    <w:rsid w:val="25ABC0BE"/>
    <w:rsid w:val="25AC190F"/>
    <w:rsid w:val="25AE5CFE"/>
    <w:rsid w:val="25AFC3DA"/>
    <w:rsid w:val="25AFF0B8"/>
    <w:rsid w:val="25B02788"/>
    <w:rsid w:val="25B03463"/>
    <w:rsid w:val="25B1409F"/>
    <w:rsid w:val="25B2882D"/>
    <w:rsid w:val="25B3B9F5"/>
    <w:rsid w:val="25B588EF"/>
    <w:rsid w:val="25B7D93E"/>
    <w:rsid w:val="25B7E561"/>
    <w:rsid w:val="25BB3198"/>
    <w:rsid w:val="25BB8295"/>
    <w:rsid w:val="25BD97EB"/>
    <w:rsid w:val="25BE74DE"/>
    <w:rsid w:val="25BED80C"/>
    <w:rsid w:val="25C0BEB4"/>
    <w:rsid w:val="25C1A21D"/>
    <w:rsid w:val="25C26670"/>
    <w:rsid w:val="25C376AE"/>
    <w:rsid w:val="25C3EBA0"/>
    <w:rsid w:val="25C411BB"/>
    <w:rsid w:val="25C444D1"/>
    <w:rsid w:val="25C4FE40"/>
    <w:rsid w:val="25C6222E"/>
    <w:rsid w:val="25C62259"/>
    <w:rsid w:val="25C776BE"/>
    <w:rsid w:val="25C8653D"/>
    <w:rsid w:val="25C9689F"/>
    <w:rsid w:val="25C96AC5"/>
    <w:rsid w:val="25C9748D"/>
    <w:rsid w:val="25C9F959"/>
    <w:rsid w:val="25CBF2E5"/>
    <w:rsid w:val="25CC37D5"/>
    <w:rsid w:val="25D0AB91"/>
    <w:rsid w:val="25D1F4B8"/>
    <w:rsid w:val="25D342CB"/>
    <w:rsid w:val="25D5ABE5"/>
    <w:rsid w:val="25D6EDEB"/>
    <w:rsid w:val="25D890AB"/>
    <w:rsid w:val="25D91D17"/>
    <w:rsid w:val="25D9E99B"/>
    <w:rsid w:val="25DA6B2F"/>
    <w:rsid w:val="25DAB44F"/>
    <w:rsid w:val="25DB8638"/>
    <w:rsid w:val="25DBEE93"/>
    <w:rsid w:val="25DC7571"/>
    <w:rsid w:val="25DD2529"/>
    <w:rsid w:val="25DD5B58"/>
    <w:rsid w:val="25E0F98E"/>
    <w:rsid w:val="25E13DA7"/>
    <w:rsid w:val="25E1BBB0"/>
    <w:rsid w:val="25E225C4"/>
    <w:rsid w:val="25E3F436"/>
    <w:rsid w:val="25E446A0"/>
    <w:rsid w:val="25E50310"/>
    <w:rsid w:val="25E62532"/>
    <w:rsid w:val="25E62CDF"/>
    <w:rsid w:val="25E63704"/>
    <w:rsid w:val="25E76D4B"/>
    <w:rsid w:val="25E88303"/>
    <w:rsid w:val="25E8AF7A"/>
    <w:rsid w:val="25E946C1"/>
    <w:rsid w:val="25E9A5CA"/>
    <w:rsid w:val="25E9FFDF"/>
    <w:rsid w:val="25EB4A9A"/>
    <w:rsid w:val="25ED38B9"/>
    <w:rsid w:val="25F03AD6"/>
    <w:rsid w:val="25F2AD5D"/>
    <w:rsid w:val="25F3021C"/>
    <w:rsid w:val="25F30BB1"/>
    <w:rsid w:val="25F458FE"/>
    <w:rsid w:val="25F4CA36"/>
    <w:rsid w:val="25F61076"/>
    <w:rsid w:val="25F63EA4"/>
    <w:rsid w:val="25F68FE3"/>
    <w:rsid w:val="25F7020C"/>
    <w:rsid w:val="25F7390F"/>
    <w:rsid w:val="25FA99EE"/>
    <w:rsid w:val="25FB330B"/>
    <w:rsid w:val="25FC4209"/>
    <w:rsid w:val="25FC99E4"/>
    <w:rsid w:val="25FCCE46"/>
    <w:rsid w:val="25FDE3F5"/>
    <w:rsid w:val="25FF2736"/>
    <w:rsid w:val="25FF31B7"/>
    <w:rsid w:val="25FFEDE8"/>
    <w:rsid w:val="25FFFA44"/>
    <w:rsid w:val="26001055"/>
    <w:rsid w:val="26018550"/>
    <w:rsid w:val="26028C97"/>
    <w:rsid w:val="2604DD59"/>
    <w:rsid w:val="26080301"/>
    <w:rsid w:val="2608D133"/>
    <w:rsid w:val="2608FA86"/>
    <w:rsid w:val="2609389C"/>
    <w:rsid w:val="26098AE8"/>
    <w:rsid w:val="2609916D"/>
    <w:rsid w:val="2609C7F5"/>
    <w:rsid w:val="260AFB2C"/>
    <w:rsid w:val="260B2B00"/>
    <w:rsid w:val="260B2BD4"/>
    <w:rsid w:val="260BDDB8"/>
    <w:rsid w:val="260D5CA0"/>
    <w:rsid w:val="260DC4B3"/>
    <w:rsid w:val="260DC852"/>
    <w:rsid w:val="260F3E3A"/>
    <w:rsid w:val="260FF3AA"/>
    <w:rsid w:val="26101CE5"/>
    <w:rsid w:val="2610D972"/>
    <w:rsid w:val="261378D0"/>
    <w:rsid w:val="2615509E"/>
    <w:rsid w:val="2616181F"/>
    <w:rsid w:val="26199D95"/>
    <w:rsid w:val="261B020B"/>
    <w:rsid w:val="261B8736"/>
    <w:rsid w:val="261BCE79"/>
    <w:rsid w:val="261D1CE2"/>
    <w:rsid w:val="261EC2BF"/>
    <w:rsid w:val="261F13E1"/>
    <w:rsid w:val="261F682F"/>
    <w:rsid w:val="2622B048"/>
    <w:rsid w:val="2623F6C1"/>
    <w:rsid w:val="262588BC"/>
    <w:rsid w:val="26262CDF"/>
    <w:rsid w:val="262682A7"/>
    <w:rsid w:val="262683CB"/>
    <w:rsid w:val="2626C509"/>
    <w:rsid w:val="2626F08E"/>
    <w:rsid w:val="26272DA3"/>
    <w:rsid w:val="2627E1D0"/>
    <w:rsid w:val="2629A43E"/>
    <w:rsid w:val="262B074C"/>
    <w:rsid w:val="262BB94B"/>
    <w:rsid w:val="262C5710"/>
    <w:rsid w:val="262C7AF5"/>
    <w:rsid w:val="262C9FB8"/>
    <w:rsid w:val="262D1A85"/>
    <w:rsid w:val="262D649B"/>
    <w:rsid w:val="262E0604"/>
    <w:rsid w:val="262E64BB"/>
    <w:rsid w:val="262E821F"/>
    <w:rsid w:val="262F1567"/>
    <w:rsid w:val="262F9640"/>
    <w:rsid w:val="26304058"/>
    <w:rsid w:val="2630CFE7"/>
    <w:rsid w:val="26310E6E"/>
    <w:rsid w:val="2631CEDC"/>
    <w:rsid w:val="2632E6E3"/>
    <w:rsid w:val="26332E4B"/>
    <w:rsid w:val="2634744C"/>
    <w:rsid w:val="263479AF"/>
    <w:rsid w:val="2635675F"/>
    <w:rsid w:val="2636D73E"/>
    <w:rsid w:val="2637418E"/>
    <w:rsid w:val="26377821"/>
    <w:rsid w:val="263809F5"/>
    <w:rsid w:val="2638FC9F"/>
    <w:rsid w:val="263BF1E9"/>
    <w:rsid w:val="263D6C9D"/>
    <w:rsid w:val="263E4797"/>
    <w:rsid w:val="263F07AF"/>
    <w:rsid w:val="26400B0C"/>
    <w:rsid w:val="2640142A"/>
    <w:rsid w:val="26424864"/>
    <w:rsid w:val="26425A73"/>
    <w:rsid w:val="2645415B"/>
    <w:rsid w:val="264719AC"/>
    <w:rsid w:val="26483B5A"/>
    <w:rsid w:val="2648CA93"/>
    <w:rsid w:val="26495CE4"/>
    <w:rsid w:val="26497746"/>
    <w:rsid w:val="2649CD5B"/>
    <w:rsid w:val="264C5F85"/>
    <w:rsid w:val="264C6673"/>
    <w:rsid w:val="264D0F3F"/>
    <w:rsid w:val="264D5980"/>
    <w:rsid w:val="264DEDDB"/>
    <w:rsid w:val="264F8453"/>
    <w:rsid w:val="265095BF"/>
    <w:rsid w:val="26510F99"/>
    <w:rsid w:val="26519CD8"/>
    <w:rsid w:val="2651AB7C"/>
    <w:rsid w:val="2652AC65"/>
    <w:rsid w:val="26538BDF"/>
    <w:rsid w:val="2653DE8D"/>
    <w:rsid w:val="26557701"/>
    <w:rsid w:val="2655EAD9"/>
    <w:rsid w:val="26570B61"/>
    <w:rsid w:val="26572B61"/>
    <w:rsid w:val="26574C0E"/>
    <w:rsid w:val="2657550F"/>
    <w:rsid w:val="26583C7D"/>
    <w:rsid w:val="26592FB5"/>
    <w:rsid w:val="2659594E"/>
    <w:rsid w:val="26596411"/>
    <w:rsid w:val="265B1E0E"/>
    <w:rsid w:val="265B5458"/>
    <w:rsid w:val="265C20AA"/>
    <w:rsid w:val="265CA8EC"/>
    <w:rsid w:val="265CBB26"/>
    <w:rsid w:val="265CE026"/>
    <w:rsid w:val="265D21E0"/>
    <w:rsid w:val="265D3C14"/>
    <w:rsid w:val="265F07A5"/>
    <w:rsid w:val="2660B11E"/>
    <w:rsid w:val="26616D63"/>
    <w:rsid w:val="26617857"/>
    <w:rsid w:val="2664129D"/>
    <w:rsid w:val="266535D5"/>
    <w:rsid w:val="2666105B"/>
    <w:rsid w:val="266657BE"/>
    <w:rsid w:val="26671829"/>
    <w:rsid w:val="266742E2"/>
    <w:rsid w:val="2668C1D9"/>
    <w:rsid w:val="266ABAB6"/>
    <w:rsid w:val="266B0527"/>
    <w:rsid w:val="266B199B"/>
    <w:rsid w:val="266BB5EB"/>
    <w:rsid w:val="266C7743"/>
    <w:rsid w:val="266C8822"/>
    <w:rsid w:val="266C9736"/>
    <w:rsid w:val="266E1489"/>
    <w:rsid w:val="266ECAD9"/>
    <w:rsid w:val="267012BD"/>
    <w:rsid w:val="2670227F"/>
    <w:rsid w:val="26706E3F"/>
    <w:rsid w:val="26709D5F"/>
    <w:rsid w:val="26713F47"/>
    <w:rsid w:val="2671B9ED"/>
    <w:rsid w:val="26725D93"/>
    <w:rsid w:val="2672D69D"/>
    <w:rsid w:val="26734D2C"/>
    <w:rsid w:val="2673B135"/>
    <w:rsid w:val="26760802"/>
    <w:rsid w:val="2678B804"/>
    <w:rsid w:val="2679A3EE"/>
    <w:rsid w:val="267E9B3F"/>
    <w:rsid w:val="267F3873"/>
    <w:rsid w:val="267F883C"/>
    <w:rsid w:val="26802C98"/>
    <w:rsid w:val="2680EA22"/>
    <w:rsid w:val="26825804"/>
    <w:rsid w:val="26828794"/>
    <w:rsid w:val="2682C06F"/>
    <w:rsid w:val="26836937"/>
    <w:rsid w:val="2684AA46"/>
    <w:rsid w:val="2684DD67"/>
    <w:rsid w:val="26854AC1"/>
    <w:rsid w:val="26858489"/>
    <w:rsid w:val="2685939E"/>
    <w:rsid w:val="2685D708"/>
    <w:rsid w:val="26862D81"/>
    <w:rsid w:val="2688AC98"/>
    <w:rsid w:val="268A0786"/>
    <w:rsid w:val="268A1580"/>
    <w:rsid w:val="268B0708"/>
    <w:rsid w:val="268B87B5"/>
    <w:rsid w:val="268C3CBC"/>
    <w:rsid w:val="268D3E0B"/>
    <w:rsid w:val="268F2C49"/>
    <w:rsid w:val="2690441D"/>
    <w:rsid w:val="269141CB"/>
    <w:rsid w:val="269169C9"/>
    <w:rsid w:val="2692F0D4"/>
    <w:rsid w:val="26945EFF"/>
    <w:rsid w:val="269485E4"/>
    <w:rsid w:val="2698D4A3"/>
    <w:rsid w:val="2698F2C4"/>
    <w:rsid w:val="26991788"/>
    <w:rsid w:val="26992F57"/>
    <w:rsid w:val="269A05AC"/>
    <w:rsid w:val="269A692A"/>
    <w:rsid w:val="269C24B3"/>
    <w:rsid w:val="269C2DE3"/>
    <w:rsid w:val="269CD01B"/>
    <w:rsid w:val="269F1A70"/>
    <w:rsid w:val="269F60D9"/>
    <w:rsid w:val="269F884F"/>
    <w:rsid w:val="269FA6A2"/>
    <w:rsid w:val="269FE476"/>
    <w:rsid w:val="26A0790F"/>
    <w:rsid w:val="26A0B76D"/>
    <w:rsid w:val="26A1631C"/>
    <w:rsid w:val="26A1C4CD"/>
    <w:rsid w:val="26A3B97A"/>
    <w:rsid w:val="26A4A06B"/>
    <w:rsid w:val="26A5354F"/>
    <w:rsid w:val="26A6084F"/>
    <w:rsid w:val="26A7343F"/>
    <w:rsid w:val="26A7A7D5"/>
    <w:rsid w:val="26A8376C"/>
    <w:rsid w:val="26A9061B"/>
    <w:rsid w:val="26A9352D"/>
    <w:rsid w:val="26A9482A"/>
    <w:rsid w:val="26A96E3A"/>
    <w:rsid w:val="26A9DCA7"/>
    <w:rsid w:val="26AA1B4D"/>
    <w:rsid w:val="26AB280B"/>
    <w:rsid w:val="26AB3EF5"/>
    <w:rsid w:val="26AB6C54"/>
    <w:rsid w:val="26ACC5EC"/>
    <w:rsid w:val="26ADB57B"/>
    <w:rsid w:val="26AE89CE"/>
    <w:rsid w:val="26B07E95"/>
    <w:rsid w:val="26B1874C"/>
    <w:rsid w:val="26B4E548"/>
    <w:rsid w:val="26B6054F"/>
    <w:rsid w:val="26B6A0D4"/>
    <w:rsid w:val="26B7A3CB"/>
    <w:rsid w:val="26B88459"/>
    <w:rsid w:val="26BA8589"/>
    <w:rsid w:val="26BCDC66"/>
    <w:rsid w:val="26C10B23"/>
    <w:rsid w:val="26C26D7C"/>
    <w:rsid w:val="26C456A8"/>
    <w:rsid w:val="26C458D9"/>
    <w:rsid w:val="26C5151C"/>
    <w:rsid w:val="26C7F009"/>
    <w:rsid w:val="26C85EF1"/>
    <w:rsid w:val="26C8EE05"/>
    <w:rsid w:val="26CA1503"/>
    <w:rsid w:val="26CA4ABF"/>
    <w:rsid w:val="26CA4FF8"/>
    <w:rsid w:val="26CA91D7"/>
    <w:rsid w:val="26CB4C73"/>
    <w:rsid w:val="26CC6E11"/>
    <w:rsid w:val="26CCF2FC"/>
    <w:rsid w:val="26CE9F2E"/>
    <w:rsid w:val="26CF451A"/>
    <w:rsid w:val="26CFBCCE"/>
    <w:rsid w:val="26D070FC"/>
    <w:rsid w:val="26D0750C"/>
    <w:rsid w:val="26D16502"/>
    <w:rsid w:val="26D1B8AB"/>
    <w:rsid w:val="26D1E01B"/>
    <w:rsid w:val="26D23FED"/>
    <w:rsid w:val="26D8E13C"/>
    <w:rsid w:val="26D9213F"/>
    <w:rsid w:val="26DA6C41"/>
    <w:rsid w:val="26DBFFC2"/>
    <w:rsid w:val="26DD1A5F"/>
    <w:rsid w:val="26DE3EC9"/>
    <w:rsid w:val="26DE427A"/>
    <w:rsid w:val="26DEE9EF"/>
    <w:rsid w:val="26DF3FC1"/>
    <w:rsid w:val="26DF912C"/>
    <w:rsid w:val="26E03481"/>
    <w:rsid w:val="26E06B83"/>
    <w:rsid w:val="26E14990"/>
    <w:rsid w:val="26E1732A"/>
    <w:rsid w:val="26E32F0B"/>
    <w:rsid w:val="26E3CCE2"/>
    <w:rsid w:val="26E42229"/>
    <w:rsid w:val="26E5E2F5"/>
    <w:rsid w:val="26E877CF"/>
    <w:rsid w:val="26EB309E"/>
    <w:rsid w:val="26F050E8"/>
    <w:rsid w:val="26F2ADE2"/>
    <w:rsid w:val="26F3552C"/>
    <w:rsid w:val="26F3B09B"/>
    <w:rsid w:val="26F636A0"/>
    <w:rsid w:val="26F78E39"/>
    <w:rsid w:val="26F835CC"/>
    <w:rsid w:val="26F86770"/>
    <w:rsid w:val="26F89D16"/>
    <w:rsid w:val="26F92F1C"/>
    <w:rsid w:val="26F9FADC"/>
    <w:rsid w:val="26FA7C83"/>
    <w:rsid w:val="26FAEC11"/>
    <w:rsid w:val="26FD1CA9"/>
    <w:rsid w:val="26FE385B"/>
    <w:rsid w:val="270097F6"/>
    <w:rsid w:val="2700F1A1"/>
    <w:rsid w:val="27031B0A"/>
    <w:rsid w:val="2704580E"/>
    <w:rsid w:val="2705589B"/>
    <w:rsid w:val="2706EE0B"/>
    <w:rsid w:val="27070DE3"/>
    <w:rsid w:val="2708A2B3"/>
    <w:rsid w:val="270919A4"/>
    <w:rsid w:val="27099858"/>
    <w:rsid w:val="270A19FE"/>
    <w:rsid w:val="270AC3C2"/>
    <w:rsid w:val="270AEF14"/>
    <w:rsid w:val="270D0D84"/>
    <w:rsid w:val="270D3CD8"/>
    <w:rsid w:val="270D77BF"/>
    <w:rsid w:val="270DC292"/>
    <w:rsid w:val="270F5303"/>
    <w:rsid w:val="2710B9F3"/>
    <w:rsid w:val="27124A4A"/>
    <w:rsid w:val="271320AF"/>
    <w:rsid w:val="2713ACD0"/>
    <w:rsid w:val="2713ACD9"/>
    <w:rsid w:val="2715BD13"/>
    <w:rsid w:val="271AED75"/>
    <w:rsid w:val="271B8984"/>
    <w:rsid w:val="271BF57F"/>
    <w:rsid w:val="271EEFE8"/>
    <w:rsid w:val="271F0F9F"/>
    <w:rsid w:val="271F657B"/>
    <w:rsid w:val="27227186"/>
    <w:rsid w:val="2723B3D4"/>
    <w:rsid w:val="2725BC24"/>
    <w:rsid w:val="2725BCF5"/>
    <w:rsid w:val="27266CDC"/>
    <w:rsid w:val="27272E52"/>
    <w:rsid w:val="27298C7B"/>
    <w:rsid w:val="272A48D1"/>
    <w:rsid w:val="272ABDB3"/>
    <w:rsid w:val="272BAFA2"/>
    <w:rsid w:val="272C5408"/>
    <w:rsid w:val="272D650E"/>
    <w:rsid w:val="272D7690"/>
    <w:rsid w:val="272F1BCC"/>
    <w:rsid w:val="2731281D"/>
    <w:rsid w:val="27330EA6"/>
    <w:rsid w:val="273324B7"/>
    <w:rsid w:val="273385B1"/>
    <w:rsid w:val="27340867"/>
    <w:rsid w:val="2734ADF7"/>
    <w:rsid w:val="273514F0"/>
    <w:rsid w:val="2735D7EF"/>
    <w:rsid w:val="2738A068"/>
    <w:rsid w:val="2738F65A"/>
    <w:rsid w:val="2739542A"/>
    <w:rsid w:val="273ABF28"/>
    <w:rsid w:val="273B039A"/>
    <w:rsid w:val="273C298D"/>
    <w:rsid w:val="273CBD64"/>
    <w:rsid w:val="273E1A1F"/>
    <w:rsid w:val="273ED862"/>
    <w:rsid w:val="273F677A"/>
    <w:rsid w:val="273FA5D8"/>
    <w:rsid w:val="273FB437"/>
    <w:rsid w:val="273FE98A"/>
    <w:rsid w:val="27407B9B"/>
    <w:rsid w:val="27429F7C"/>
    <w:rsid w:val="2742F7FA"/>
    <w:rsid w:val="2743AE81"/>
    <w:rsid w:val="27465CA2"/>
    <w:rsid w:val="27468DDB"/>
    <w:rsid w:val="27470DD1"/>
    <w:rsid w:val="2747E2CB"/>
    <w:rsid w:val="27496BD2"/>
    <w:rsid w:val="274987D8"/>
    <w:rsid w:val="274BA250"/>
    <w:rsid w:val="274C48DD"/>
    <w:rsid w:val="27509C83"/>
    <w:rsid w:val="27521768"/>
    <w:rsid w:val="27547AF1"/>
    <w:rsid w:val="2754A12B"/>
    <w:rsid w:val="2754FB4F"/>
    <w:rsid w:val="2755031D"/>
    <w:rsid w:val="2755C433"/>
    <w:rsid w:val="2756C320"/>
    <w:rsid w:val="2756FA17"/>
    <w:rsid w:val="27586CBE"/>
    <w:rsid w:val="2758C09D"/>
    <w:rsid w:val="2759A901"/>
    <w:rsid w:val="275A7029"/>
    <w:rsid w:val="275B032A"/>
    <w:rsid w:val="275B1B64"/>
    <w:rsid w:val="275C8F08"/>
    <w:rsid w:val="275E03F1"/>
    <w:rsid w:val="275EBCCD"/>
    <w:rsid w:val="275EC556"/>
    <w:rsid w:val="275F2D27"/>
    <w:rsid w:val="2760ADF0"/>
    <w:rsid w:val="2762B6C3"/>
    <w:rsid w:val="2764180E"/>
    <w:rsid w:val="27647A44"/>
    <w:rsid w:val="2765B408"/>
    <w:rsid w:val="2766642E"/>
    <w:rsid w:val="27667E87"/>
    <w:rsid w:val="2767639F"/>
    <w:rsid w:val="2767A7D9"/>
    <w:rsid w:val="2769F7C5"/>
    <w:rsid w:val="276B2E08"/>
    <w:rsid w:val="276B3F0A"/>
    <w:rsid w:val="276BD878"/>
    <w:rsid w:val="276C6EE0"/>
    <w:rsid w:val="276D95E7"/>
    <w:rsid w:val="276DB7AA"/>
    <w:rsid w:val="276E80D4"/>
    <w:rsid w:val="276EC1A2"/>
    <w:rsid w:val="276F74DF"/>
    <w:rsid w:val="2770B7B6"/>
    <w:rsid w:val="27711DB8"/>
    <w:rsid w:val="27718C59"/>
    <w:rsid w:val="277325C8"/>
    <w:rsid w:val="27736542"/>
    <w:rsid w:val="27739075"/>
    <w:rsid w:val="2773D0EC"/>
    <w:rsid w:val="27779FA6"/>
    <w:rsid w:val="2777DE57"/>
    <w:rsid w:val="2778345D"/>
    <w:rsid w:val="277C9625"/>
    <w:rsid w:val="277D8935"/>
    <w:rsid w:val="277DCF5C"/>
    <w:rsid w:val="277E6815"/>
    <w:rsid w:val="277EA6D4"/>
    <w:rsid w:val="277EEA3F"/>
    <w:rsid w:val="277F73C3"/>
    <w:rsid w:val="27811E04"/>
    <w:rsid w:val="2781FF2F"/>
    <w:rsid w:val="27821C01"/>
    <w:rsid w:val="27827692"/>
    <w:rsid w:val="2782CEC1"/>
    <w:rsid w:val="2783375B"/>
    <w:rsid w:val="27843327"/>
    <w:rsid w:val="27843CD3"/>
    <w:rsid w:val="27849B80"/>
    <w:rsid w:val="278538B4"/>
    <w:rsid w:val="2787E0E4"/>
    <w:rsid w:val="27896C43"/>
    <w:rsid w:val="27898D60"/>
    <w:rsid w:val="278A00D5"/>
    <w:rsid w:val="278A0C6E"/>
    <w:rsid w:val="278C5B01"/>
    <w:rsid w:val="278D1C73"/>
    <w:rsid w:val="278E2CCA"/>
    <w:rsid w:val="278E9E1C"/>
    <w:rsid w:val="278F2D6E"/>
    <w:rsid w:val="278F5D17"/>
    <w:rsid w:val="278F9922"/>
    <w:rsid w:val="278FC426"/>
    <w:rsid w:val="278FDA91"/>
    <w:rsid w:val="2791B2DF"/>
    <w:rsid w:val="27922345"/>
    <w:rsid w:val="2793C92F"/>
    <w:rsid w:val="27969425"/>
    <w:rsid w:val="27971EED"/>
    <w:rsid w:val="27984C83"/>
    <w:rsid w:val="2798B06C"/>
    <w:rsid w:val="279A32E1"/>
    <w:rsid w:val="279A63BE"/>
    <w:rsid w:val="279AC273"/>
    <w:rsid w:val="279BCC47"/>
    <w:rsid w:val="279D3D22"/>
    <w:rsid w:val="279D442E"/>
    <w:rsid w:val="279D4F40"/>
    <w:rsid w:val="279DB09F"/>
    <w:rsid w:val="279EB10E"/>
    <w:rsid w:val="279F5B44"/>
    <w:rsid w:val="27A1A663"/>
    <w:rsid w:val="27A26979"/>
    <w:rsid w:val="27A2CEAA"/>
    <w:rsid w:val="27A3BDB9"/>
    <w:rsid w:val="27A46FBC"/>
    <w:rsid w:val="27A48AE3"/>
    <w:rsid w:val="27A4E81C"/>
    <w:rsid w:val="27A5FEC7"/>
    <w:rsid w:val="27A6621E"/>
    <w:rsid w:val="27A7CB9D"/>
    <w:rsid w:val="27A9491D"/>
    <w:rsid w:val="27AA2F18"/>
    <w:rsid w:val="27AA8BF3"/>
    <w:rsid w:val="27AA8CD5"/>
    <w:rsid w:val="27AB60A4"/>
    <w:rsid w:val="27AB92D8"/>
    <w:rsid w:val="27ACC6FF"/>
    <w:rsid w:val="27ACD312"/>
    <w:rsid w:val="27ACE398"/>
    <w:rsid w:val="27AD1405"/>
    <w:rsid w:val="27AEAFB1"/>
    <w:rsid w:val="27AF0183"/>
    <w:rsid w:val="27AFF8B5"/>
    <w:rsid w:val="27B003FF"/>
    <w:rsid w:val="27B028E2"/>
    <w:rsid w:val="27B0911D"/>
    <w:rsid w:val="27B3B09C"/>
    <w:rsid w:val="27B5A18D"/>
    <w:rsid w:val="27BAB43D"/>
    <w:rsid w:val="27BC412C"/>
    <w:rsid w:val="27BD0F03"/>
    <w:rsid w:val="27BF3648"/>
    <w:rsid w:val="27C000D2"/>
    <w:rsid w:val="27C1B3DD"/>
    <w:rsid w:val="27C1D572"/>
    <w:rsid w:val="27C26186"/>
    <w:rsid w:val="27C3FA55"/>
    <w:rsid w:val="27C40345"/>
    <w:rsid w:val="27C77EFD"/>
    <w:rsid w:val="27C99FCE"/>
    <w:rsid w:val="27C9FAE8"/>
    <w:rsid w:val="27CA9013"/>
    <w:rsid w:val="27CC5F01"/>
    <w:rsid w:val="27CCFE1C"/>
    <w:rsid w:val="27CDD809"/>
    <w:rsid w:val="27CF5C9A"/>
    <w:rsid w:val="27D152A9"/>
    <w:rsid w:val="27D1EE90"/>
    <w:rsid w:val="27D225EC"/>
    <w:rsid w:val="27D2324A"/>
    <w:rsid w:val="27D3337F"/>
    <w:rsid w:val="27D46B61"/>
    <w:rsid w:val="27D4AE36"/>
    <w:rsid w:val="27D51C32"/>
    <w:rsid w:val="27D538FA"/>
    <w:rsid w:val="27D6AEC2"/>
    <w:rsid w:val="27D7B3DB"/>
    <w:rsid w:val="27DA080B"/>
    <w:rsid w:val="27DC0BF3"/>
    <w:rsid w:val="27DC94DE"/>
    <w:rsid w:val="27DCA63A"/>
    <w:rsid w:val="27DCFE9F"/>
    <w:rsid w:val="27DDC1A1"/>
    <w:rsid w:val="27DF90EE"/>
    <w:rsid w:val="27E11F07"/>
    <w:rsid w:val="27E20D94"/>
    <w:rsid w:val="27E2C6E9"/>
    <w:rsid w:val="27E2E1B9"/>
    <w:rsid w:val="27E5DFF7"/>
    <w:rsid w:val="27E78D61"/>
    <w:rsid w:val="27EF0F8C"/>
    <w:rsid w:val="27EF729C"/>
    <w:rsid w:val="27EFFB18"/>
    <w:rsid w:val="27F013E2"/>
    <w:rsid w:val="27F1141F"/>
    <w:rsid w:val="27F27915"/>
    <w:rsid w:val="27F52C24"/>
    <w:rsid w:val="27F68C5B"/>
    <w:rsid w:val="27F92A6A"/>
    <w:rsid w:val="27F96435"/>
    <w:rsid w:val="27FAB499"/>
    <w:rsid w:val="27FB9ECB"/>
    <w:rsid w:val="27FBDADD"/>
    <w:rsid w:val="27FC7DD4"/>
    <w:rsid w:val="27FC9E0C"/>
    <w:rsid w:val="27FDA05E"/>
    <w:rsid w:val="27FE6138"/>
    <w:rsid w:val="27FEA639"/>
    <w:rsid w:val="27FFC009"/>
    <w:rsid w:val="28002A5A"/>
    <w:rsid w:val="2800AFAF"/>
    <w:rsid w:val="2800B2F3"/>
    <w:rsid w:val="2802AA05"/>
    <w:rsid w:val="2803FF0B"/>
    <w:rsid w:val="2804E02D"/>
    <w:rsid w:val="28058B40"/>
    <w:rsid w:val="28068B06"/>
    <w:rsid w:val="2808489A"/>
    <w:rsid w:val="2808EB6B"/>
    <w:rsid w:val="2809F9AE"/>
    <w:rsid w:val="280B6AA3"/>
    <w:rsid w:val="280D6C60"/>
    <w:rsid w:val="280D7B0F"/>
    <w:rsid w:val="280D7B44"/>
    <w:rsid w:val="280D9417"/>
    <w:rsid w:val="280E8DD6"/>
    <w:rsid w:val="280F0F26"/>
    <w:rsid w:val="280F2B05"/>
    <w:rsid w:val="28100302"/>
    <w:rsid w:val="2810EAB2"/>
    <w:rsid w:val="2811EA53"/>
    <w:rsid w:val="28125486"/>
    <w:rsid w:val="28125EEC"/>
    <w:rsid w:val="2814029B"/>
    <w:rsid w:val="2814C2ED"/>
    <w:rsid w:val="28150DD2"/>
    <w:rsid w:val="281620F0"/>
    <w:rsid w:val="2816B534"/>
    <w:rsid w:val="28171DA6"/>
    <w:rsid w:val="2817340F"/>
    <w:rsid w:val="2819CF9B"/>
    <w:rsid w:val="281BC600"/>
    <w:rsid w:val="281CAE16"/>
    <w:rsid w:val="281DCA25"/>
    <w:rsid w:val="281E469D"/>
    <w:rsid w:val="281EA8BA"/>
    <w:rsid w:val="281F3C34"/>
    <w:rsid w:val="281F53F1"/>
    <w:rsid w:val="281FFAD6"/>
    <w:rsid w:val="2821EC96"/>
    <w:rsid w:val="2822A44E"/>
    <w:rsid w:val="282328A5"/>
    <w:rsid w:val="28243EFD"/>
    <w:rsid w:val="2825B990"/>
    <w:rsid w:val="2826A3C9"/>
    <w:rsid w:val="2826F926"/>
    <w:rsid w:val="28272CE0"/>
    <w:rsid w:val="28273ACB"/>
    <w:rsid w:val="28276704"/>
    <w:rsid w:val="28281F0B"/>
    <w:rsid w:val="282825CF"/>
    <w:rsid w:val="2828A31C"/>
    <w:rsid w:val="2828C07E"/>
    <w:rsid w:val="28294B29"/>
    <w:rsid w:val="282AB28B"/>
    <w:rsid w:val="282AB5BB"/>
    <w:rsid w:val="282EEA3B"/>
    <w:rsid w:val="282EF249"/>
    <w:rsid w:val="282F5C81"/>
    <w:rsid w:val="283035E9"/>
    <w:rsid w:val="2830C262"/>
    <w:rsid w:val="2830DE11"/>
    <w:rsid w:val="2830E4A3"/>
    <w:rsid w:val="283349D2"/>
    <w:rsid w:val="2833F585"/>
    <w:rsid w:val="28357F5D"/>
    <w:rsid w:val="2836EE9B"/>
    <w:rsid w:val="2839F459"/>
    <w:rsid w:val="283B4019"/>
    <w:rsid w:val="283BA647"/>
    <w:rsid w:val="283C49D8"/>
    <w:rsid w:val="283EEE87"/>
    <w:rsid w:val="283FF2DC"/>
    <w:rsid w:val="2841D4C7"/>
    <w:rsid w:val="2842D21F"/>
    <w:rsid w:val="28444928"/>
    <w:rsid w:val="2847A424"/>
    <w:rsid w:val="2847E671"/>
    <w:rsid w:val="28481939"/>
    <w:rsid w:val="2848F550"/>
    <w:rsid w:val="2849C65A"/>
    <w:rsid w:val="284AF321"/>
    <w:rsid w:val="284BA594"/>
    <w:rsid w:val="284C4AE9"/>
    <w:rsid w:val="284CF706"/>
    <w:rsid w:val="284CFA1A"/>
    <w:rsid w:val="284DC194"/>
    <w:rsid w:val="284EBBB3"/>
    <w:rsid w:val="284ECCE1"/>
    <w:rsid w:val="284ECEC6"/>
    <w:rsid w:val="284ED852"/>
    <w:rsid w:val="284F4D02"/>
    <w:rsid w:val="284F94C5"/>
    <w:rsid w:val="284FD0DE"/>
    <w:rsid w:val="2850E89D"/>
    <w:rsid w:val="28510809"/>
    <w:rsid w:val="28526422"/>
    <w:rsid w:val="28547E56"/>
    <w:rsid w:val="2854821F"/>
    <w:rsid w:val="28551351"/>
    <w:rsid w:val="2855AADA"/>
    <w:rsid w:val="2855B298"/>
    <w:rsid w:val="2855BECD"/>
    <w:rsid w:val="2856745D"/>
    <w:rsid w:val="28577DDA"/>
    <w:rsid w:val="2857962F"/>
    <w:rsid w:val="2858D76B"/>
    <w:rsid w:val="2859300D"/>
    <w:rsid w:val="28594F12"/>
    <w:rsid w:val="285AA781"/>
    <w:rsid w:val="285AFDA6"/>
    <w:rsid w:val="285B0DDF"/>
    <w:rsid w:val="285C49EB"/>
    <w:rsid w:val="285CB8BA"/>
    <w:rsid w:val="285EA6F2"/>
    <w:rsid w:val="285EB290"/>
    <w:rsid w:val="286079E0"/>
    <w:rsid w:val="286088E0"/>
    <w:rsid w:val="28608A4A"/>
    <w:rsid w:val="28610B85"/>
    <w:rsid w:val="2862E615"/>
    <w:rsid w:val="286420B3"/>
    <w:rsid w:val="28651DDA"/>
    <w:rsid w:val="28652341"/>
    <w:rsid w:val="28652A7F"/>
    <w:rsid w:val="2866081F"/>
    <w:rsid w:val="2866171E"/>
    <w:rsid w:val="2868A1B1"/>
    <w:rsid w:val="286903A1"/>
    <w:rsid w:val="2869065E"/>
    <w:rsid w:val="286A1BF6"/>
    <w:rsid w:val="286ABC89"/>
    <w:rsid w:val="286D8A59"/>
    <w:rsid w:val="286EDF54"/>
    <w:rsid w:val="286F0A80"/>
    <w:rsid w:val="2871E7AE"/>
    <w:rsid w:val="28728218"/>
    <w:rsid w:val="28735F31"/>
    <w:rsid w:val="287368A2"/>
    <w:rsid w:val="2873AEA5"/>
    <w:rsid w:val="2874A182"/>
    <w:rsid w:val="28769CB5"/>
    <w:rsid w:val="2876A393"/>
    <w:rsid w:val="2876F16F"/>
    <w:rsid w:val="287729B1"/>
    <w:rsid w:val="287804C1"/>
    <w:rsid w:val="28784B15"/>
    <w:rsid w:val="287A1038"/>
    <w:rsid w:val="287A3B23"/>
    <w:rsid w:val="287B0648"/>
    <w:rsid w:val="287C529B"/>
    <w:rsid w:val="287CE104"/>
    <w:rsid w:val="287D4C92"/>
    <w:rsid w:val="287DB251"/>
    <w:rsid w:val="287F106E"/>
    <w:rsid w:val="288015FB"/>
    <w:rsid w:val="2881846E"/>
    <w:rsid w:val="288193CF"/>
    <w:rsid w:val="28824856"/>
    <w:rsid w:val="2884E3CD"/>
    <w:rsid w:val="28859F3F"/>
    <w:rsid w:val="2885A878"/>
    <w:rsid w:val="2885FDFC"/>
    <w:rsid w:val="28881510"/>
    <w:rsid w:val="2889BA6E"/>
    <w:rsid w:val="288A0203"/>
    <w:rsid w:val="288A73D7"/>
    <w:rsid w:val="288B73BE"/>
    <w:rsid w:val="288BE4F7"/>
    <w:rsid w:val="288C5118"/>
    <w:rsid w:val="288CD578"/>
    <w:rsid w:val="288D40F7"/>
    <w:rsid w:val="288DFBBA"/>
    <w:rsid w:val="2890F7AE"/>
    <w:rsid w:val="289100A5"/>
    <w:rsid w:val="2891C194"/>
    <w:rsid w:val="28946589"/>
    <w:rsid w:val="28952AFA"/>
    <w:rsid w:val="28958666"/>
    <w:rsid w:val="28983358"/>
    <w:rsid w:val="2898DE0B"/>
    <w:rsid w:val="289B57D5"/>
    <w:rsid w:val="289B82A6"/>
    <w:rsid w:val="289EB26C"/>
    <w:rsid w:val="28A03C4F"/>
    <w:rsid w:val="28A1E1ED"/>
    <w:rsid w:val="28A386AD"/>
    <w:rsid w:val="28A3B141"/>
    <w:rsid w:val="28A41B1C"/>
    <w:rsid w:val="28A49E04"/>
    <w:rsid w:val="28A4CC26"/>
    <w:rsid w:val="28A57EE7"/>
    <w:rsid w:val="28A60591"/>
    <w:rsid w:val="28A68BE6"/>
    <w:rsid w:val="28A71C4B"/>
    <w:rsid w:val="28A7BD5C"/>
    <w:rsid w:val="28A7C1B2"/>
    <w:rsid w:val="28A9225F"/>
    <w:rsid w:val="28AAD785"/>
    <w:rsid w:val="28AD44DC"/>
    <w:rsid w:val="28AE2178"/>
    <w:rsid w:val="28B038CB"/>
    <w:rsid w:val="28B325B2"/>
    <w:rsid w:val="28B37CDE"/>
    <w:rsid w:val="28B44A2F"/>
    <w:rsid w:val="28B45DDB"/>
    <w:rsid w:val="28B4E59E"/>
    <w:rsid w:val="28B60C53"/>
    <w:rsid w:val="28B79202"/>
    <w:rsid w:val="28B7D496"/>
    <w:rsid w:val="28B99F9E"/>
    <w:rsid w:val="28B9F588"/>
    <w:rsid w:val="28BA850B"/>
    <w:rsid w:val="28BB026C"/>
    <w:rsid w:val="28BC16A1"/>
    <w:rsid w:val="28BC8ACC"/>
    <w:rsid w:val="28BCD64B"/>
    <w:rsid w:val="28BCF4CD"/>
    <w:rsid w:val="28BD77B7"/>
    <w:rsid w:val="28BEEFCD"/>
    <w:rsid w:val="28C08B41"/>
    <w:rsid w:val="28C1004B"/>
    <w:rsid w:val="28C18AEC"/>
    <w:rsid w:val="28C1E20A"/>
    <w:rsid w:val="28C21B30"/>
    <w:rsid w:val="28C2899D"/>
    <w:rsid w:val="28C4E193"/>
    <w:rsid w:val="28C72305"/>
    <w:rsid w:val="28C73A1C"/>
    <w:rsid w:val="28C7D97C"/>
    <w:rsid w:val="28C8291A"/>
    <w:rsid w:val="28C82DA0"/>
    <w:rsid w:val="28C84DFA"/>
    <w:rsid w:val="28C8536C"/>
    <w:rsid w:val="28C8F59C"/>
    <w:rsid w:val="28C900FE"/>
    <w:rsid w:val="28CC6966"/>
    <w:rsid w:val="28CCB0F5"/>
    <w:rsid w:val="28CEBAEE"/>
    <w:rsid w:val="28D04D9E"/>
    <w:rsid w:val="28D0ACCD"/>
    <w:rsid w:val="28D1AF7F"/>
    <w:rsid w:val="28D3A206"/>
    <w:rsid w:val="28D50CD2"/>
    <w:rsid w:val="28D67D40"/>
    <w:rsid w:val="28D8310E"/>
    <w:rsid w:val="28D8DB9B"/>
    <w:rsid w:val="28DB4CF4"/>
    <w:rsid w:val="28DCA893"/>
    <w:rsid w:val="28DCC6B0"/>
    <w:rsid w:val="28DDA174"/>
    <w:rsid w:val="28DFDDF6"/>
    <w:rsid w:val="28E03465"/>
    <w:rsid w:val="28E0CC53"/>
    <w:rsid w:val="28E2914E"/>
    <w:rsid w:val="28E4257E"/>
    <w:rsid w:val="28E4504A"/>
    <w:rsid w:val="28E49CBF"/>
    <w:rsid w:val="28E534D1"/>
    <w:rsid w:val="28E5977E"/>
    <w:rsid w:val="28E9D53A"/>
    <w:rsid w:val="28EA3885"/>
    <w:rsid w:val="28EC2ABE"/>
    <w:rsid w:val="28ED0D06"/>
    <w:rsid w:val="28ED160E"/>
    <w:rsid w:val="28EDC688"/>
    <w:rsid w:val="28EE8B48"/>
    <w:rsid w:val="28F00411"/>
    <w:rsid w:val="28F29E19"/>
    <w:rsid w:val="28F41A19"/>
    <w:rsid w:val="28F463EF"/>
    <w:rsid w:val="28F53F3E"/>
    <w:rsid w:val="28F658AF"/>
    <w:rsid w:val="28F689E7"/>
    <w:rsid w:val="28F768C0"/>
    <w:rsid w:val="28F7FC30"/>
    <w:rsid w:val="28F82145"/>
    <w:rsid w:val="28F8B5DD"/>
    <w:rsid w:val="28F96D0E"/>
    <w:rsid w:val="28FAD1C6"/>
    <w:rsid w:val="28FB3C56"/>
    <w:rsid w:val="28FCD687"/>
    <w:rsid w:val="28FDC718"/>
    <w:rsid w:val="28FE06C4"/>
    <w:rsid w:val="28FEC35E"/>
    <w:rsid w:val="2900493C"/>
    <w:rsid w:val="29016515"/>
    <w:rsid w:val="29047714"/>
    <w:rsid w:val="29057035"/>
    <w:rsid w:val="290657D1"/>
    <w:rsid w:val="2906D3A7"/>
    <w:rsid w:val="290B4955"/>
    <w:rsid w:val="290B7785"/>
    <w:rsid w:val="290E17AF"/>
    <w:rsid w:val="290E3D90"/>
    <w:rsid w:val="290E66B9"/>
    <w:rsid w:val="290F4D8D"/>
    <w:rsid w:val="290F6202"/>
    <w:rsid w:val="290F838A"/>
    <w:rsid w:val="290FB9CB"/>
    <w:rsid w:val="290FFAD8"/>
    <w:rsid w:val="291054B9"/>
    <w:rsid w:val="2910551A"/>
    <w:rsid w:val="29107E76"/>
    <w:rsid w:val="29108115"/>
    <w:rsid w:val="29109B79"/>
    <w:rsid w:val="2910D1B5"/>
    <w:rsid w:val="29119C01"/>
    <w:rsid w:val="291583D5"/>
    <w:rsid w:val="2916F5A5"/>
    <w:rsid w:val="29172D97"/>
    <w:rsid w:val="2917BE2C"/>
    <w:rsid w:val="2918995F"/>
    <w:rsid w:val="291B49C3"/>
    <w:rsid w:val="291C0996"/>
    <w:rsid w:val="291D3AE3"/>
    <w:rsid w:val="291DD969"/>
    <w:rsid w:val="291E5AA0"/>
    <w:rsid w:val="291FBFF8"/>
    <w:rsid w:val="2920A8A0"/>
    <w:rsid w:val="2922BD73"/>
    <w:rsid w:val="2922DD94"/>
    <w:rsid w:val="29235557"/>
    <w:rsid w:val="2924066C"/>
    <w:rsid w:val="2925A1E6"/>
    <w:rsid w:val="2926C0A8"/>
    <w:rsid w:val="2927F60E"/>
    <w:rsid w:val="29285A89"/>
    <w:rsid w:val="29293035"/>
    <w:rsid w:val="2929E3B3"/>
    <w:rsid w:val="292B30D1"/>
    <w:rsid w:val="292BEB88"/>
    <w:rsid w:val="292C27EF"/>
    <w:rsid w:val="292C6CB1"/>
    <w:rsid w:val="292D5B9C"/>
    <w:rsid w:val="29301070"/>
    <w:rsid w:val="29303B68"/>
    <w:rsid w:val="29307CBB"/>
    <w:rsid w:val="293098DD"/>
    <w:rsid w:val="2930A54F"/>
    <w:rsid w:val="2930E757"/>
    <w:rsid w:val="29319B53"/>
    <w:rsid w:val="29328545"/>
    <w:rsid w:val="2932DC45"/>
    <w:rsid w:val="29357823"/>
    <w:rsid w:val="29369B18"/>
    <w:rsid w:val="2936B33E"/>
    <w:rsid w:val="2936F407"/>
    <w:rsid w:val="29372B7A"/>
    <w:rsid w:val="29387296"/>
    <w:rsid w:val="2938CAF7"/>
    <w:rsid w:val="293917B1"/>
    <w:rsid w:val="293A0A7B"/>
    <w:rsid w:val="293A7BE4"/>
    <w:rsid w:val="293B6A46"/>
    <w:rsid w:val="293DA503"/>
    <w:rsid w:val="293DCB4E"/>
    <w:rsid w:val="293EB7FD"/>
    <w:rsid w:val="29410C42"/>
    <w:rsid w:val="2941627D"/>
    <w:rsid w:val="2943F978"/>
    <w:rsid w:val="2944D853"/>
    <w:rsid w:val="29468E0E"/>
    <w:rsid w:val="294797B2"/>
    <w:rsid w:val="294C184C"/>
    <w:rsid w:val="294D25B5"/>
    <w:rsid w:val="294D9AB4"/>
    <w:rsid w:val="294D9D17"/>
    <w:rsid w:val="294DBF7F"/>
    <w:rsid w:val="294DFBC6"/>
    <w:rsid w:val="294E20B4"/>
    <w:rsid w:val="295080EA"/>
    <w:rsid w:val="29509B88"/>
    <w:rsid w:val="29519C80"/>
    <w:rsid w:val="29525B71"/>
    <w:rsid w:val="29535C2C"/>
    <w:rsid w:val="295542E1"/>
    <w:rsid w:val="29568AFC"/>
    <w:rsid w:val="29568B7B"/>
    <w:rsid w:val="295693E1"/>
    <w:rsid w:val="2956D8C4"/>
    <w:rsid w:val="2957BE03"/>
    <w:rsid w:val="2957F329"/>
    <w:rsid w:val="29583107"/>
    <w:rsid w:val="29593B53"/>
    <w:rsid w:val="29597B95"/>
    <w:rsid w:val="295A1DCE"/>
    <w:rsid w:val="295A4BB6"/>
    <w:rsid w:val="295A81DF"/>
    <w:rsid w:val="295B51E2"/>
    <w:rsid w:val="295C6D8B"/>
    <w:rsid w:val="295FA4F4"/>
    <w:rsid w:val="29614E8A"/>
    <w:rsid w:val="2962A958"/>
    <w:rsid w:val="2962D47C"/>
    <w:rsid w:val="296589E0"/>
    <w:rsid w:val="2965E0C4"/>
    <w:rsid w:val="296609CF"/>
    <w:rsid w:val="29678D06"/>
    <w:rsid w:val="2967DA6A"/>
    <w:rsid w:val="29681D56"/>
    <w:rsid w:val="296843FC"/>
    <w:rsid w:val="296A1614"/>
    <w:rsid w:val="296A8F2C"/>
    <w:rsid w:val="296B1010"/>
    <w:rsid w:val="296BF937"/>
    <w:rsid w:val="296DBDC7"/>
    <w:rsid w:val="296EF59A"/>
    <w:rsid w:val="296F123A"/>
    <w:rsid w:val="29710937"/>
    <w:rsid w:val="2971434D"/>
    <w:rsid w:val="29728491"/>
    <w:rsid w:val="297338BF"/>
    <w:rsid w:val="29733ED0"/>
    <w:rsid w:val="29736141"/>
    <w:rsid w:val="2973641C"/>
    <w:rsid w:val="29752362"/>
    <w:rsid w:val="2976B32B"/>
    <w:rsid w:val="297909AB"/>
    <w:rsid w:val="297A703D"/>
    <w:rsid w:val="297B0FB5"/>
    <w:rsid w:val="297B47B2"/>
    <w:rsid w:val="297CE2C4"/>
    <w:rsid w:val="297DBEA1"/>
    <w:rsid w:val="297DF744"/>
    <w:rsid w:val="297F2FDB"/>
    <w:rsid w:val="29804595"/>
    <w:rsid w:val="2980CEE2"/>
    <w:rsid w:val="298192B3"/>
    <w:rsid w:val="29821B37"/>
    <w:rsid w:val="2983BCE3"/>
    <w:rsid w:val="2984DCE4"/>
    <w:rsid w:val="29858CBD"/>
    <w:rsid w:val="298644AA"/>
    <w:rsid w:val="29869BD6"/>
    <w:rsid w:val="298840B8"/>
    <w:rsid w:val="2988F4B9"/>
    <w:rsid w:val="298A9E7B"/>
    <w:rsid w:val="298AE0B1"/>
    <w:rsid w:val="298C3D30"/>
    <w:rsid w:val="298CB684"/>
    <w:rsid w:val="298D3133"/>
    <w:rsid w:val="2990365C"/>
    <w:rsid w:val="2990B68D"/>
    <w:rsid w:val="29912004"/>
    <w:rsid w:val="299182D7"/>
    <w:rsid w:val="2992EB3B"/>
    <w:rsid w:val="29933568"/>
    <w:rsid w:val="2993770B"/>
    <w:rsid w:val="29939D96"/>
    <w:rsid w:val="2993ACC1"/>
    <w:rsid w:val="2993BE3E"/>
    <w:rsid w:val="2993C96B"/>
    <w:rsid w:val="299452F7"/>
    <w:rsid w:val="29954BB3"/>
    <w:rsid w:val="2995C544"/>
    <w:rsid w:val="2996525B"/>
    <w:rsid w:val="2996A949"/>
    <w:rsid w:val="2997F7F8"/>
    <w:rsid w:val="2998BB4F"/>
    <w:rsid w:val="29994BC6"/>
    <w:rsid w:val="2999DD7A"/>
    <w:rsid w:val="299B79D6"/>
    <w:rsid w:val="299C6BEC"/>
    <w:rsid w:val="299CA260"/>
    <w:rsid w:val="299DB000"/>
    <w:rsid w:val="299E5521"/>
    <w:rsid w:val="299F0179"/>
    <w:rsid w:val="299F7ED5"/>
    <w:rsid w:val="29A03FF1"/>
    <w:rsid w:val="29A311C6"/>
    <w:rsid w:val="29A41339"/>
    <w:rsid w:val="29A77102"/>
    <w:rsid w:val="29A7A546"/>
    <w:rsid w:val="29A83282"/>
    <w:rsid w:val="29A94278"/>
    <w:rsid w:val="29A974AD"/>
    <w:rsid w:val="29AA1DE8"/>
    <w:rsid w:val="29AA876B"/>
    <w:rsid w:val="29AB59C4"/>
    <w:rsid w:val="29AB80FF"/>
    <w:rsid w:val="29ABE25A"/>
    <w:rsid w:val="29AE66DC"/>
    <w:rsid w:val="29AF5FB6"/>
    <w:rsid w:val="29AF94C5"/>
    <w:rsid w:val="29B02475"/>
    <w:rsid w:val="29B14671"/>
    <w:rsid w:val="29B3499B"/>
    <w:rsid w:val="29B5EACE"/>
    <w:rsid w:val="29B67D2A"/>
    <w:rsid w:val="29B9059F"/>
    <w:rsid w:val="29B9B9B5"/>
    <w:rsid w:val="29BC7069"/>
    <w:rsid w:val="29BC84E6"/>
    <w:rsid w:val="29BFB035"/>
    <w:rsid w:val="29BFF012"/>
    <w:rsid w:val="29C0941A"/>
    <w:rsid w:val="29C0D4B5"/>
    <w:rsid w:val="29C1EEE5"/>
    <w:rsid w:val="29C263FF"/>
    <w:rsid w:val="29C3C974"/>
    <w:rsid w:val="29C40B29"/>
    <w:rsid w:val="29C4164B"/>
    <w:rsid w:val="29C4931E"/>
    <w:rsid w:val="29C4A60E"/>
    <w:rsid w:val="29C4B28E"/>
    <w:rsid w:val="29C566C0"/>
    <w:rsid w:val="29C89A71"/>
    <w:rsid w:val="29C8E8D8"/>
    <w:rsid w:val="29CA0826"/>
    <w:rsid w:val="29CA9061"/>
    <w:rsid w:val="29CAA122"/>
    <w:rsid w:val="29CAB9AF"/>
    <w:rsid w:val="29CBA272"/>
    <w:rsid w:val="29CBE228"/>
    <w:rsid w:val="29CC06F0"/>
    <w:rsid w:val="29CC2C44"/>
    <w:rsid w:val="29CC74EC"/>
    <w:rsid w:val="29CC7851"/>
    <w:rsid w:val="29CCD02C"/>
    <w:rsid w:val="29CD2F8F"/>
    <w:rsid w:val="29CDD7C7"/>
    <w:rsid w:val="29CFC3CC"/>
    <w:rsid w:val="29CFDFD5"/>
    <w:rsid w:val="29D08807"/>
    <w:rsid w:val="29D0C871"/>
    <w:rsid w:val="29D1230D"/>
    <w:rsid w:val="29D182B7"/>
    <w:rsid w:val="29D1A86C"/>
    <w:rsid w:val="29D2A70E"/>
    <w:rsid w:val="29D2D962"/>
    <w:rsid w:val="29D53D2E"/>
    <w:rsid w:val="29D691FD"/>
    <w:rsid w:val="29D6E4C7"/>
    <w:rsid w:val="29DA8B2F"/>
    <w:rsid w:val="29DB1DFB"/>
    <w:rsid w:val="29DDBCE9"/>
    <w:rsid w:val="29DE870E"/>
    <w:rsid w:val="29E092F3"/>
    <w:rsid w:val="29E376DE"/>
    <w:rsid w:val="29E397FB"/>
    <w:rsid w:val="29E3EC37"/>
    <w:rsid w:val="29E46501"/>
    <w:rsid w:val="29E48703"/>
    <w:rsid w:val="29E4A41E"/>
    <w:rsid w:val="29E682CF"/>
    <w:rsid w:val="29E7530F"/>
    <w:rsid w:val="29E87380"/>
    <w:rsid w:val="29E96788"/>
    <w:rsid w:val="29EABD79"/>
    <w:rsid w:val="29EDACBE"/>
    <w:rsid w:val="29EDDD30"/>
    <w:rsid w:val="29EEE961"/>
    <w:rsid w:val="29F00851"/>
    <w:rsid w:val="29F03102"/>
    <w:rsid w:val="29F08128"/>
    <w:rsid w:val="29F10BD5"/>
    <w:rsid w:val="29F141DB"/>
    <w:rsid w:val="29F16FE5"/>
    <w:rsid w:val="29F1B262"/>
    <w:rsid w:val="29F257D0"/>
    <w:rsid w:val="29F3F19F"/>
    <w:rsid w:val="29F461E5"/>
    <w:rsid w:val="29F4D582"/>
    <w:rsid w:val="29F5107E"/>
    <w:rsid w:val="29F7099C"/>
    <w:rsid w:val="29F7A967"/>
    <w:rsid w:val="29F7C339"/>
    <w:rsid w:val="29F84CD4"/>
    <w:rsid w:val="29F85931"/>
    <w:rsid w:val="29F9A564"/>
    <w:rsid w:val="29FAB1C3"/>
    <w:rsid w:val="29FB923A"/>
    <w:rsid w:val="29FC7D17"/>
    <w:rsid w:val="29FD33AA"/>
    <w:rsid w:val="29FDE6D8"/>
    <w:rsid w:val="29FE1901"/>
    <w:rsid w:val="29FE37EE"/>
    <w:rsid w:val="29FE4EF4"/>
    <w:rsid w:val="29FF80FB"/>
    <w:rsid w:val="2A0045D2"/>
    <w:rsid w:val="2A008F6B"/>
    <w:rsid w:val="2A00A848"/>
    <w:rsid w:val="2A018711"/>
    <w:rsid w:val="2A0191EF"/>
    <w:rsid w:val="2A01D972"/>
    <w:rsid w:val="2A02236E"/>
    <w:rsid w:val="2A0285CE"/>
    <w:rsid w:val="2A0385DB"/>
    <w:rsid w:val="2A03BC41"/>
    <w:rsid w:val="2A048BDB"/>
    <w:rsid w:val="2A04A197"/>
    <w:rsid w:val="2A04C9FF"/>
    <w:rsid w:val="2A06C394"/>
    <w:rsid w:val="2A0974EE"/>
    <w:rsid w:val="2A09CB66"/>
    <w:rsid w:val="2A0B16F9"/>
    <w:rsid w:val="2A0B71E0"/>
    <w:rsid w:val="2A0C4DF9"/>
    <w:rsid w:val="2A0D2D60"/>
    <w:rsid w:val="2A0D4429"/>
    <w:rsid w:val="2A0D9E5A"/>
    <w:rsid w:val="2A0F6940"/>
    <w:rsid w:val="2A0FF0A5"/>
    <w:rsid w:val="2A1163BA"/>
    <w:rsid w:val="2A132F74"/>
    <w:rsid w:val="2A14ABFD"/>
    <w:rsid w:val="2A14EE91"/>
    <w:rsid w:val="2A17AED5"/>
    <w:rsid w:val="2A1808B9"/>
    <w:rsid w:val="2A197A80"/>
    <w:rsid w:val="2A1A2B4E"/>
    <w:rsid w:val="2A1BE173"/>
    <w:rsid w:val="2A1DE8E3"/>
    <w:rsid w:val="2A1E632D"/>
    <w:rsid w:val="2A1ECB35"/>
    <w:rsid w:val="2A214141"/>
    <w:rsid w:val="2A22FB7B"/>
    <w:rsid w:val="2A232DAD"/>
    <w:rsid w:val="2A259FF0"/>
    <w:rsid w:val="2A26657B"/>
    <w:rsid w:val="2A26FD5C"/>
    <w:rsid w:val="2A27200E"/>
    <w:rsid w:val="2A2BFAD6"/>
    <w:rsid w:val="2A2C7888"/>
    <w:rsid w:val="2A2CC20A"/>
    <w:rsid w:val="2A2CC412"/>
    <w:rsid w:val="2A2F9082"/>
    <w:rsid w:val="2A319572"/>
    <w:rsid w:val="2A324C9B"/>
    <w:rsid w:val="2A3352AB"/>
    <w:rsid w:val="2A33905B"/>
    <w:rsid w:val="2A34AB9B"/>
    <w:rsid w:val="2A3595BC"/>
    <w:rsid w:val="2A35F79A"/>
    <w:rsid w:val="2A37A09D"/>
    <w:rsid w:val="2A380EC9"/>
    <w:rsid w:val="2A3A011B"/>
    <w:rsid w:val="2A3A02F0"/>
    <w:rsid w:val="2A3A4CED"/>
    <w:rsid w:val="2A3C2FA1"/>
    <w:rsid w:val="2A3D95F0"/>
    <w:rsid w:val="2A3EA801"/>
    <w:rsid w:val="2A3ED046"/>
    <w:rsid w:val="2A3FEC18"/>
    <w:rsid w:val="2A408192"/>
    <w:rsid w:val="2A40947F"/>
    <w:rsid w:val="2A430E18"/>
    <w:rsid w:val="2A43F898"/>
    <w:rsid w:val="2A44DA35"/>
    <w:rsid w:val="2A45976F"/>
    <w:rsid w:val="2A463B11"/>
    <w:rsid w:val="2A46FD6D"/>
    <w:rsid w:val="2A4A400A"/>
    <w:rsid w:val="2A4B46DD"/>
    <w:rsid w:val="2A4B4E6F"/>
    <w:rsid w:val="2A4E39BD"/>
    <w:rsid w:val="2A4EE385"/>
    <w:rsid w:val="2A4EE5D5"/>
    <w:rsid w:val="2A510808"/>
    <w:rsid w:val="2A514244"/>
    <w:rsid w:val="2A51AEBE"/>
    <w:rsid w:val="2A5310F7"/>
    <w:rsid w:val="2A5442AF"/>
    <w:rsid w:val="2A54571A"/>
    <w:rsid w:val="2A56F2DA"/>
    <w:rsid w:val="2A5A1FD6"/>
    <w:rsid w:val="2A5A21E6"/>
    <w:rsid w:val="2A5A2AAA"/>
    <w:rsid w:val="2A5B26D3"/>
    <w:rsid w:val="2A5BC515"/>
    <w:rsid w:val="2A5BE0CA"/>
    <w:rsid w:val="2A5CC9B8"/>
    <w:rsid w:val="2A5F246F"/>
    <w:rsid w:val="2A5F74A6"/>
    <w:rsid w:val="2A5F8419"/>
    <w:rsid w:val="2A60A767"/>
    <w:rsid w:val="2A61FCBA"/>
    <w:rsid w:val="2A62133B"/>
    <w:rsid w:val="2A629073"/>
    <w:rsid w:val="2A63460D"/>
    <w:rsid w:val="2A6367AA"/>
    <w:rsid w:val="2A676035"/>
    <w:rsid w:val="2A677334"/>
    <w:rsid w:val="2A68F3CB"/>
    <w:rsid w:val="2A693750"/>
    <w:rsid w:val="2A698417"/>
    <w:rsid w:val="2A6AD114"/>
    <w:rsid w:val="2A6BDD1A"/>
    <w:rsid w:val="2A6BFC66"/>
    <w:rsid w:val="2A6D69FA"/>
    <w:rsid w:val="2A6E3A75"/>
    <w:rsid w:val="2A6EA749"/>
    <w:rsid w:val="2A6EF0B2"/>
    <w:rsid w:val="2A6F648F"/>
    <w:rsid w:val="2A702606"/>
    <w:rsid w:val="2A70EA1E"/>
    <w:rsid w:val="2A715F48"/>
    <w:rsid w:val="2A71C0D7"/>
    <w:rsid w:val="2A731D04"/>
    <w:rsid w:val="2A7327C8"/>
    <w:rsid w:val="2A739744"/>
    <w:rsid w:val="2A73E8F5"/>
    <w:rsid w:val="2A7410B2"/>
    <w:rsid w:val="2A748595"/>
    <w:rsid w:val="2A74963A"/>
    <w:rsid w:val="2A74978F"/>
    <w:rsid w:val="2A75F57D"/>
    <w:rsid w:val="2A75FDF0"/>
    <w:rsid w:val="2A76E20A"/>
    <w:rsid w:val="2A789711"/>
    <w:rsid w:val="2A790301"/>
    <w:rsid w:val="2A79894A"/>
    <w:rsid w:val="2A79F3E1"/>
    <w:rsid w:val="2A7B9E08"/>
    <w:rsid w:val="2A7C1023"/>
    <w:rsid w:val="2A7C3134"/>
    <w:rsid w:val="2A7D2644"/>
    <w:rsid w:val="2A7D4006"/>
    <w:rsid w:val="2A7D4728"/>
    <w:rsid w:val="2A7DE906"/>
    <w:rsid w:val="2A7EA77E"/>
    <w:rsid w:val="2A80F200"/>
    <w:rsid w:val="2A82E126"/>
    <w:rsid w:val="2A83C331"/>
    <w:rsid w:val="2A852920"/>
    <w:rsid w:val="2A85FEEE"/>
    <w:rsid w:val="2A865F51"/>
    <w:rsid w:val="2A873293"/>
    <w:rsid w:val="2A88094B"/>
    <w:rsid w:val="2A88D6DF"/>
    <w:rsid w:val="2A8915AC"/>
    <w:rsid w:val="2A893682"/>
    <w:rsid w:val="2A896625"/>
    <w:rsid w:val="2A8AC5D3"/>
    <w:rsid w:val="2A8B0842"/>
    <w:rsid w:val="2A8B5B97"/>
    <w:rsid w:val="2A8C146B"/>
    <w:rsid w:val="2A8C567F"/>
    <w:rsid w:val="2A8E1F63"/>
    <w:rsid w:val="2A8F8098"/>
    <w:rsid w:val="2A90F745"/>
    <w:rsid w:val="2A91A75F"/>
    <w:rsid w:val="2A91F147"/>
    <w:rsid w:val="2A95019A"/>
    <w:rsid w:val="2A97AA87"/>
    <w:rsid w:val="2A97DD5D"/>
    <w:rsid w:val="2A982F9C"/>
    <w:rsid w:val="2A98E78E"/>
    <w:rsid w:val="2A9A2C13"/>
    <w:rsid w:val="2A9A5E8E"/>
    <w:rsid w:val="2A9AA87A"/>
    <w:rsid w:val="2A9B7D80"/>
    <w:rsid w:val="2A9CAA3B"/>
    <w:rsid w:val="2A9D616F"/>
    <w:rsid w:val="2A9E640F"/>
    <w:rsid w:val="2A9F6E23"/>
    <w:rsid w:val="2A9FC4E2"/>
    <w:rsid w:val="2A9FCC10"/>
    <w:rsid w:val="2AA1A247"/>
    <w:rsid w:val="2AA245DF"/>
    <w:rsid w:val="2AA40464"/>
    <w:rsid w:val="2AA45AA4"/>
    <w:rsid w:val="2AA48B84"/>
    <w:rsid w:val="2AA49D36"/>
    <w:rsid w:val="2AA4B7C6"/>
    <w:rsid w:val="2AA5BCFC"/>
    <w:rsid w:val="2AA67A83"/>
    <w:rsid w:val="2AA68326"/>
    <w:rsid w:val="2AA82AC7"/>
    <w:rsid w:val="2AA8A771"/>
    <w:rsid w:val="2AA8CDCF"/>
    <w:rsid w:val="2AA92870"/>
    <w:rsid w:val="2AA934C1"/>
    <w:rsid w:val="2AA982F6"/>
    <w:rsid w:val="2AAB38AC"/>
    <w:rsid w:val="2AAB53D0"/>
    <w:rsid w:val="2AAB9059"/>
    <w:rsid w:val="2AAC68A2"/>
    <w:rsid w:val="2AADA6DB"/>
    <w:rsid w:val="2AADB2CA"/>
    <w:rsid w:val="2AAEB800"/>
    <w:rsid w:val="2AAEDB0B"/>
    <w:rsid w:val="2AAFB1DA"/>
    <w:rsid w:val="2AAFBBA0"/>
    <w:rsid w:val="2AB00AE8"/>
    <w:rsid w:val="2AB24AC1"/>
    <w:rsid w:val="2AB801EC"/>
    <w:rsid w:val="2AB83BD6"/>
    <w:rsid w:val="2AB83F63"/>
    <w:rsid w:val="2AB94630"/>
    <w:rsid w:val="2ABA7A0B"/>
    <w:rsid w:val="2ABB14A2"/>
    <w:rsid w:val="2ABB34BC"/>
    <w:rsid w:val="2ABFFECE"/>
    <w:rsid w:val="2AC0F30A"/>
    <w:rsid w:val="2AC12A97"/>
    <w:rsid w:val="2AC1A731"/>
    <w:rsid w:val="2AC1BE27"/>
    <w:rsid w:val="2AC288E8"/>
    <w:rsid w:val="2AC2A7FF"/>
    <w:rsid w:val="2AC3CC53"/>
    <w:rsid w:val="2AC48FD3"/>
    <w:rsid w:val="2AC4AF0F"/>
    <w:rsid w:val="2AC58D4E"/>
    <w:rsid w:val="2AC728B1"/>
    <w:rsid w:val="2AC73ECF"/>
    <w:rsid w:val="2AC74E69"/>
    <w:rsid w:val="2AC9608A"/>
    <w:rsid w:val="2AC97270"/>
    <w:rsid w:val="2ACA4685"/>
    <w:rsid w:val="2ACC0418"/>
    <w:rsid w:val="2ACD7795"/>
    <w:rsid w:val="2ACE9F97"/>
    <w:rsid w:val="2ACF539B"/>
    <w:rsid w:val="2ACF61E7"/>
    <w:rsid w:val="2ACF65DE"/>
    <w:rsid w:val="2AD03440"/>
    <w:rsid w:val="2AD058AB"/>
    <w:rsid w:val="2AD0A060"/>
    <w:rsid w:val="2AD17F16"/>
    <w:rsid w:val="2AD51680"/>
    <w:rsid w:val="2AD5A62A"/>
    <w:rsid w:val="2AD6D28A"/>
    <w:rsid w:val="2AD75F09"/>
    <w:rsid w:val="2AD7C0CC"/>
    <w:rsid w:val="2AD85650"/>
    <w:rsid w:val="2AD9F89A"/>
    <w:rsid w:val="2ADA7695"/>
    <w:rsid w:val="2ADBDD13"/>
    <w:rsid w:val="2ADC244E"/>
    <w:rsid w:val="2ADD7068"/>
    <w:rsid w:val="2AE066C0"/>
    <w:rsid w:val="2AE0959A"/>
    <w:rsid w:val="2AE4D913"/>
    <w:rsid w:val="2AE6A210"/>
    <w:rsid w:val="2AE7AE5A"/>
    <w:rsid w:val="2AE96841"/>
    <w:rsid w:val="2AE9BF96"/>
    <w:rsid w:val="2AEA9A35"/>
    <w:rsid w:val="2AEACB86"/>
    <w:rsid w:val="2AEB94B1"/>
    <w:rsid w:val="2AEC55F4"/>
    <w:rsid w:val="2AEDC3A4"/>
    <w:rsid w:val="2AEDC921"/>
    <w:rsid w:val="2AEE1298"/>
    <w:rsid w:val="2AEE9747"/>
    <w:rsid w:val="2AEF323D"/>
    <w:rsid w:val="2AEFA056"/>
    <w:rsid w:val="2AF190A5"/>
    <w:rsid w:val="2AF1F31D"/>
    <w:rsid w:val="2AF2E2AF"/>
    <w:rsid w:val="2AF3E639"/>
    <w:rsid w:val="2AF40168"/>
    <w:rsid w:val="2AF4AE80"/>
    <w:rsid w:val="2AF5B994"/>
    <w:rsid w:val="2AF8B4B5"/>
    <w:rsid w:val="2AF99109"/>
    <w:rsid w:val="2AF9EB6B"/>
    <w:rsid w:val="2AF9F62C"/>
    <w:rsid w:val="2AFA05BF"/>
    <w:rsid w:val="2AFA9BCE"/>
    <w:rsid w:val="2AFB303F"/>
    <w:rsid w:val="2AFB3CD5"/>
    <w:rsid w:val="2AFB525F"/>
    <w:rsid w:val="2AFC36B6"/>
    <w:rsid w:val="2AFCB00E"/>
    <w:rsid w:val="2AFCEC1A"/>
    <w:rsid w:val="2AFD168B"/>
    <w:rsid w:val="2AFD4720"/>
    <w:rsid w:val="2AFDF15D"/>
    <w:rsid w:val="2AFE6E77"/>
    <w:rsid w:val="2AFE963D"/>
    <w:rsid w:val="2AFF2064"/>
    <w:rsid w:val="2AFF2E80"/>
    <w:rsid w:val="2B002484"/>
    <w:rsid w:val="2B00A7FA"/>
    <w:rsid w:val="2B0102A2"/>
    <w:rsid w:val="2B01B37A"/>
    <w:rsid w:val="2B027B10"/>
    <w:rsid w:val="2B027DA6"/>
    <w:rsid w:val="2B03C3E6"/>
    <w:rsid w:val="2B06C22E"/>
    <w:rsid w:val="2B074DD7"/>
    <w:rsid w:val="2B07E27F"/>
    <w:rsid w:val="2B095563"/>
    <w:rsid w:val="2B09A4AD"/>
    <w:rsid w:val="2B0A9D5B"/>
    <w:rsid w:val="2B0BDAAC"/>
    <w:rsid w:val="2B0CB072"/>
    <w:rsid w:val="2B0D0A3B"/>
    <w:rsid w:val="2B0DCA08"/>
    <w:rsid w:val="2B0EEA60"/>
    <w:rsid w:val="2B1175C3"/>
    <w:rsid w:val="2B125582"/>
    <w:rsid w:val="2B12ACDB"/>
    <w:rsid w:val="2B13A4D1"/>
    <w:rsid w:val="2B1481C4"/>
    <w:rsid w:val="2B149B22"/>
    <w:rsid w:val="2B15EA6C"/>
    <w:rsid w:val="2B163798"/>
    <w:rsid w:val="2B170C9E"/>
    <w:rsid w:val="2B182C6E"/>
    <w:rsid w:val="2B18B1D6"/>
    <w:rsid w:val="2B19076F"/>
    <w:rsid w:val="2B1B9852"/>
    <w:rsid w:val="2B1C3264"/>
    <w:rsid w:val="2B1C52BE"/>
    <w:rsid w:val="2B1DBE11"/>
    <w:rsid w:val="2B1DD84B"/>
    <w:rsid w:val="2B1DF3EA"/>
    <w:rsid w:val="2B1F7BE3"/>
    <w:rsid w:val="2B202123"/>
    <w:rsid w:val="2B205AE4"/>
    <w:rsid w:val="2B21927E"/>
    <w:rsid w:val="2B21EFCD"/>
    <w:rsid w:val="2B236B48"/>
    <w:rsid w:val="2B244429"/>
    <w:rsid w:val="2B24D9D9"/>
    <w:rsid w:val="2B257C9D"/>
    <w:rsid w:val="2B25E5B6"/>
    <w:rsid w:val="2B26164E"/>
    <w:rsid w:val="2B26BBD3"/>
    <w:rsid w:val="2B272331"/>
    <w:rsid w:val="2B2938D7"/>
    <w:rsid w:val="2B2B1B62"/>
    <w:rsid w:val="2B2F198C"/>
    <w:rsid w:val="2B301F7F"/>
    <w:rsid w:val="2B30A99B"/>
    <w:rsid w:val="2B31B79B"/>
    <w:rsid w:val="2B324747"/>
    <w:rsid w:val="2B33E327"/>
    <w:rsid w:val="2B34E909"/>
    <w:rsid w:val="2B353A7C"/>
    <w:rsid w:val="2B3614AB"/>
    <w:rsid w:val="2B380A3D"/>
    <w:rsid w:val="2B38B078"/>
    <w:rsid w:val="2B3A569D"/>
    <w:rsid w:val="2B3B1708"/>
    <w:rsid w:val="2B3E8202"/>
    <w:rsid w:val="2B3EC2EC"/>
    <w:rsid w:val="2B3F1604"/>
    <w:rsid w:val="2B46C02C"/>
    <w:rsid w:val="2B46E0BB"/>
    <w:rsid w:val="2B47AFA3"/>
    <w:rsid w:val="2B48EAA4"/>
    <w:rsid w:val="2B4987AA"/>
    <w:rsid w:val="2B4AC5A9"/>
    <w:rsid w:val="2B4B9BDF"/>
    <w:rsid w:val="2B4BC871"/>
    <w:rsid w:val="2B4E8F15"/>
    <w:rsid w:val="2B4E9E6B"/>
    <w:rsid w:val="2B4EA71C"/>
    <w:rsid w:val="2B4F278F"/>
    <w:rsid w:val="2B4FB950"/>
    <w:rsid w:val="2B508E19"/>
    <w:rsid w:val="2B53BE8D"/>
    <w:rsid w:val="2B53C1FE"/>
    <w:rsid w:val="2B552CF6"/>
    <w:rsid w:val="2B553161"/>
    <w:rsid w:val="2B55913E"/>
    <w:rsid w:val="2B55AAC2"/>
    <w:rsid w:val="2B560544"/>
    <w:rsid w:val="2B568106"/>
    <w:rsid w:val="2B56A505"/>
    <w:rsid w:val="2B57568C"/>
    <w:rsid w:val="2B577B18"/>
    <w:rsid w:val="2B5887E3"/>
    <w:rsid w:val="2B58B577"/>
    <w:rsid w:val="2B59384B"/>
    <w:rsid w:val="2B597E05"/>
    <w:rsid w:val="2B5A56AF"/>
    <w:rsid w:val="2B5C6A59"/>
    <w:rsid w:val="2B5D8406"/>
    <w:rsid w:val="2B5D9BD3"/>
    <w:rsid w:val="2B5EA9CA"/>
    <w:rsid w:val="2B5F2131"/>
    <w:rsid w:val="2B60B63F"/>
    <w:rsid w:val="2B614DEA"/>
    <w:rsid w:val="2B619055"/>
    <w:rsid w:val="2B61C3D2"/>
    <w:rsid w:val="2B6252ED"/>
    <w:rsid w:val="2B62C4D0"/>
    <w:rsid w:val="2B62D320"/>
    <w:rsid w:val="2B63501E"/>
    <w:rsid w:val="2B639A76"/>
    <w:rsid w:val="2B64A932"/>
    <w:rsid w:val="2B65FE9F"/>
    <w:rsid w:val="2B6772F0"/>
    <w:rsid w:val="2B67BBDC"/>
    <w:rsid w:val="2B6A7FA8"/>
    <w:rsid w:val="2B6AFE6D"/>
    <w:rsid w:val="2B6B632E"/>
    <w:rsid w:val="2B6C79F9"/>
    <w:rsid w:val="2B6CFDAC"/>
    <w:rsid w:val="2B6D0D24"/>
    <w:rsid w:val="2B6D6DA9"/>
    <w:rsid w:val="2B6DAAD8"/>
    <w:rsid w:val="2B6F046D"/>
    <w:rsid w:val="2B7117AA"/>
    <w:rsid w:val="2B71BEE0"/>
    <w:rsid w:val="2B73F07D"/>
    <w:rsid w:val="2B750C4E"/>
    <w:rsid w:val="2B76D3E5"/>
    <w:rsid w:val="2B7705EB"/>
    <w:rsid w:val="2B77167B"/>
    <w:rsid w:val="2B78BDD5"/>
    <w:rsid w:val="2B7B029D"/>
    <w:rsid w:val="2B7D2DCC"/>
    <w:rsid w:val="2B7D7CC7"/>
    <w:rsid w:val="2B7F5217"/>
    <w:rsid w:val="2B802748"/>
    <w:rsid w:val="2B808D41"/>
    <w:rsid w:val="2B818C4D"/>
    <w:rsid w:val="2B8354DD"/>
    <w:rsid w:val="2B849293"/>
    <w:rsid w:val="2B85A53C"/>
    <w:rsid w:val="2B8870D9"/>
    <w:rsid w:val="2B8B21E6"/>
    <w:rsid w:val="2B8B9C02"/>
    <w:rsid w:val="2B8C594E"/>
    <w:rsid w:val="2B8C6893"/>
    <w:rsid w:val="2B8CE6CE"/>
    <w:rsid w:val="2B8D52FC"/>
    <w:rsid w:val="2B8D5CBB"/>
    <w:rsid w:val="2B8DBFC8"/>
    <w:rsid w:val="2B8F527D"/>
    <w:rsid w:val="2B8F74D7"/>
    <w:rsid w:val="2B902CE7"/>
    <w:rsid w:val="2B937DF1"/>
    <w:rsid w:val="2B943FB7"/>
    <w:rsid w:val="2B94548C"/>
    <w:rsid w:val="2B94D045"/>
    <w:rsid w:val="2B950C6E"/>
    <w:rsid w:val="2B952A3E"/>
    <w:rsid w:val="2B969B8D"/>
    <w:rsid w:val="2B970463"/>
    <w:rsid w:val="2B98642A"/>
    <w:rsid w:val="2B999535"/>
    <w:rsid w:val="2B99F4CB"/>
    <w:rsid w:val="2B99FF64"/>
    <w:rsid w:val="2B9BA749"/>
    <w:rsid w:val="2B9C0F08"/>
    <w:rsid w:val="2B9D39B8"/>
    <w:rsid w:val="2B9D9ECD"/>
    <w:rsid w:val="2B9DC97B"/>
    <w:rsid w:val="2B9E94E6"/>
    <w:rsid w:val="2B9FF887"/>
    <w:rsid w:val="2BA08091"/>
    <w:rsid w:val="2BA18068"/>
    <w:rsid w:val="2BA20B80"/>
    <w:rsid w:val="2BA251D1"/>
    <w:rsid w:val="2BA2910D"/>
    <w:rsid w:val="2BA369EC"/>
    <w:rsid w:val="2BA39FD5"/>
    <w:rsid w:val="2BA3BF4D"/>
    <w:rsid w:val="2BA404C2"/>
    <w:rsid w:val="2BA472E5"/>
    <w:rsid w:val="2BA47F55"/>
    <w:rsid w:val="2BA4A773"/>
    <w:rsid w:val="2BA4F7FC"/>
    <w:rsid w:val="2BA4FCB6"/>
    <w:rsid w:val="2BA586BD"/>
    <w:rsid w:val="2BA5B9C2"/>
    <w:rsid w:val="2BA5EF36"/>
    <w:rsid w:val="2BA6596F"/>
    <w:rsid w:val="2BA8073D"/>
    <w:rsid w:val="2BAABBFF"/>
    <w:rsid w:val="2BAADE0A"/>
    <w:rsid w:val="2BAD4B95"/>
    <w:rsid w:val="2BAEB3ED"/>
    <w:rsid w:val="2BAFA817"/>
    <w:rsid w:val="2BB1C691"/>
    <w:rsid w:val="2BB1ECB5"/>
    <w:rsid w:val="2BB2147A"/>
    <w:rsid w:val="2BB2DF1C"/>
    <w:rsid w:val="2BB344A0"/>
    <w:rsid w:val="2BB3C3DC"/>
    <w:rsid w:val="2BB651E4"/>
    <w:rsid w:val="2BB65A6A"/>
    <w:rsid w:val="2BB8068F"/>
    <w:rsid w:val="2BB80F7C"/>
    <w:rsid w:val="2BB8B659"/>
    <w:rsid w:val="2BB91744"/>
    <w:rsid w:val="2BB9B0FB"/>
    <w:rsid w:val="2BBA268C"/>
    <w:rsid w:val="2BBB261B"/>
    <w:rsid w:val="2BBC2C08"/>
    <w:rsid w:val="2BBDBE3E"/>
    <w:rsid w:val="2BC00B37"/>
    <w:rsid w:val="2BC156F6"/>
    <w:rsid w:val="2BC46B1F"/>
    <w:rsid w:val="2BC4E1BF"/>
    <w:rsid w:val="2BC5BD75"/>
    <w:rsid w:val="2BC973DF"/>
    <w:rsid w:val="2BC9A6D9"/>
    <w:rsid w:val="2BCB7F3D"/>
    <w:rsid w:val="2BCDCEDC"/>
    <w:rsid w:val="2BCFF0E7"/>
    <w:rsid w:val="2BD02810"/>
    <w:rsid w:val="2BD0C6D0"/>
    <w:rsid w:val="2BD1C511"/>
    <w:rsid w:val="2BD1D0BD"/>
    <w:rsid w:val="2BD29762"/>
    <w:rsid w:val="2BD2BF76"/>
    <w:rsid w:val="2BD45411"/>
    <w:rsid w:val="2BD4806F"/>
    <w:rsid w:val="2BD633DB"/>
    <w:rsid w:val="2BD7BA67"/>
    <w:rsid w:val="2BD90745"/>
    <w:rsid w:val="2BD9143A"/>
    <w:rsid w:val="2BDB0C7E"/>
    <w:rsid w:val="2BDCB49A"/>
    <w:rsid w:val="2BDE0998"/>
    <w:rsid w:val="2BDE9948"/>
    <w:rsid w:val="2BE08B25"/>
    <w:rsid w:val="2BE103DA"/>
    <w:rsid w:val="2BE108CE"/>
    <w:rsid w:val="2BE1AAC6"/>
    <w:rsid w:val="2BE296C6"/>
    <w:rsid w:val="2BE3228C"/>
    <w:rsid w:val="2BE40863"/>
    <w:rsid w:val="2BE58798"/>
    <w:rsid w:val="2BE5FB90"/>
    <w:rsid w:val="2BE63798"/>
    <w:rsid w:val="2BE64811"/>
    <w:rsid w:val="2BE64CDF"/>
    <w:rsid w:val="2BE74445"/>
    <w:rsid w:val="2BE7AA4E"/>
    <w:rsid w:val="2BE9AE86"/>
    <w:rsid w:val="2BE9DB98"/>
    <w:rsid w:val="2BEA14D6"/>
    <w:rsid w:val="2BEB825F"/>
    <w:rsid w:val="2BEBABFC"/>
    <w:rsid w:val="2BECDDD1"/>
    <w:rsid w:val="2BECE0CD"/>
    <w:rsid w:val="2BEE90E2"/>
    <w:rsid w:val="2BEF1C74"/>
    <w:rsid w:val="2BEF7643"/>
    <w:rsid w:val="2BF1117C"/>
    <w:rsid w:val="2BF1938E"/>
    <w:rsid w:val="2BF336F5"/>
    <w:rsid w:val="2BF3ECA9"/>
    <w:rsid w:val="2BF47807"/>
    <w:rsid w:val="2BF4B58B"/>
    <w:rsid w:val="2BF4D27B"/>
    <w:rsid w:val="2BF56EEC"/>
    <w:rsid w:val="2BF57A2E"/>
    <w:rsid w:val="2BF58AEC"/>
    <w:rsid w:val="2BF61D78"/>
    <w:rsid w:val="2BF6E7BA"/>
    <w:rsid w:val="2BF6F3B3"/>
    <w:rsid w:val="2BF742A9"/>
    <w:rsid w:val="2BF8A84E"/>
    <w:rsid w:val="2BF8F0E7"/>
    <w:rsid w:val="2BFBE815"/>
    <w:rsid w:val="2BFDDC39"/>
    <w:rsid w:val="2BFEE213"/>
    <w:rsid w:val="2BFF15EB"/>
    <w:rsid w:val="2C0080BB"/>
    <w:rsid w:val="2C0084A5"/>
    <w:rsid w:val="2C009B98"/>
    <w:rsid w:val="2C01172B"/>
    <w:rsid w:val="2C02A80B"/>
    <w:rsid w:val="2C02CAA7"/>
    <w:rsid w:val="2C040990"/>
    <w:rsid w:val="2C045AFC"/>
    <w:rsid w:val="2C057EE8"/>
    <w:rsid w:val="2C05ADAF"/>
    <w:rsid w:val="2C064F94"/>
    <w:rsid w:val="2C08C71E"/>
    <w:rsid w:val="2C0D0256"/>
    <w:rsid w:val="2C0DAE53"/>
    <w:rsid w:val="2C0E694C"/>
    <w:rsid w:val="2C0EDD17"/>
    <w:rsid w:val="2C0F839F"/>
    <w:rsid w:val="2C10C0FC"/>
    <w:rsid w:val="2C110037"/>
    <w:rsid w:val="2C121974"/>
    <w:rsid w:val="2C1248AD"/>
    <w:rsid w:val="2C12A831"/>
    <w:rsid w:val="2C132A8B"/>
    <w:rsid w:val="2C13A5F8"/>
    <w:rsid w:val="2C13D25B"/>
    <w:rsid w:val="2C157FA3"/>
    <w:rsid w:val="2C15804F"/>
    <w:rsid w:val="2C15CB7A"/>
    <w:rsid w:val="2C16EB53"/>
    <w:rsid w:val="2C17D251"/>
    <w:rsid w:val="2C18142C"/>
    <w:rsid w:val="2C1881C5"/>
    <w:rsid w:val="2C188BDA"/>
    <w:rsid w:val="2C18C97B"/>
    <w:rsid w:val="2C18E11D"/>
    <w:rsid w:val="2C18F061"/>
    <w:rsid w:val="2C1913B5"/>
    <w:rsid w:val="2C1AD0A4"/>
    <w:rsid w:val="2C1C97EB"/>
    <w:rsid w:val="2C1CE528"/>
    <w:rsid w:val="2C1DBDCE"/>
    <w:rsid w:val="2C1FCB46"/>
    <w:rsid w:val="2C2218CB"/>
    <w:rsid w:val="2C2264E3"/>
    <w:rsid w:val="2C23BBB1"/>
    <w:rsid w:val="2C244FB5"/>
    <w:rsid w:val="2C245AEC"/>
    <w:rsid w:val="2C24AEEE"/>
    <w:rsid w:val="2C26693D"/>
    <w:rsid w:val="2C2695AB"/>
    <w:rsid w:val="2C27A437"/>
    <w:rsid w:val="2C286A9E"/>
    <w:rsid w:val="2C28B2DB"/>
    <w:rsid w:val="2C2A1A85"/>
    <w:rsid w:val="2C2A54DD"/>
    <w:rsid w:val="2C2B82A2"/>
    <w:rsid w:val="2C2B93E4"/>
    <w:rsid w:val="2C2D8BEB"/>
    <w:rsid w:val="2C2EB83A"/>
    <w:rsid w:val="2C2EE597"/>
    <w:rsid w:val="2C3122DF"/>
    <w:rsid w:val="2C315081"/>
    <w:rsid w:val="2C3155F1"/>
    <w:rsid w:val="2C32D92F"/>
    <w:rsid w:val="2C339C93"/>
    <w:rsid w:val="2C34029F"/>
    <w:rsid w:val="2C35244C"/>
    <w:rsid w:val="2C36F92D"/>
    <w:rsid w:val="2C375325"/>
    <w:rsid w:val="2C386F16"/>
    <w:rsid w:val="2C38A412"/>
    <w:rsid w:val="2C3D4BE8"/>
    <w:rsid w:val="2C3DC24E"/>
    <w:rsid w:val="2C3E3BCC"/>
    <w:rsid w:val="2C3F33E8"/>
    <w:rsid w:val="2C3F6679"/>
    <w:rsid w:val="2C406094"/>
    <w:rsid w:val="2C41A1A8"/>
    <w:rsid w:val="2C41D672"/>
    <w:rsid w:val="2C4250AE"/>
    <w:rsid w:val="2C433C50"/>
    <w:rsid w:val="2C434F93"/>
    <w:rsid w:val="2C438C69"/>
    <w:rsid w:val="2C447A3E"/>
    <w:rsid w:val="2C44A260"/>
    <w:rsid w:val="2C44D1A7"/>
    <w:rsid w:val="2C473B8F"/>
    <w:rsid w:val="2C48EB09"/>
    <w:rsid w:val="2C4997A1"/>
    <w:rsid w:val="2C4A8150"/>
    <w:rsid w:val="2C4AB007"/>
    <w:rsid w:val="2C4AB3CB"/>
    <w:rsid w:val="2C4ACA5C"/>
    <w:rsid w:val="2C4BFC23"/>
    <w:rsid w:val="2C4D4C14"/>
    <w:rsid w:val="2C4D68F0"/>
    <w:rsid w:val="2C4D8A18"/>
    <w:rsid w:val="2C4DE694"/>
    <w:rsid w:val="2C4E10A1"/>
    <w:rsid w:val="2C4E9F24"/>
    <w:rsid w:val="2C4FB354"/>
    <w:rsid w:val="2C4FEF40"/>
    <w:rsid w:val="2C50C21B"/>
    <w:rsid w:val="2C51B62A"/>
    <w:rsid w:val="2C51DACC"/>
    <w:rsid w:val="2C51DE08"/>
    <w:rsid w:val="2C528270"/>
    <w:rsid w:val="2C52BD44"/>
    <w:rsid w:val="2C52FBFF"/>
    <w:rsid w:val="2C535570"/>
    <w:rsid w:val="2C5393B2"/>
    <w:rsid w:val="2C54B95B"/>
    <w:rsid w:val="2C5981C9"/>
    <w:rsid w:val="2C5AC405"/>
    <w:rsid w:val="2C5AC794"/>
    <w:rsid w:val="2C5C6A00"/>
    <w:rsid w:val="2C5CFEEE"/>
    <w:rsid w:val="2C5D3BB5"/>
    <w:rsid w:val="2C5E3DB9"/>
    <w:rsid w:val="2C602F9F"/>
    <w:rsid w:val="2C609F0C"/>
    <w:rsid w:val="2C63D367"/>
    <w:rsid w:val="2C647B5E"/>
    <w:rsid w:val="2C6772D0"/>
    <w:rsid w:val="2C6A5BBB"/>
    <w:rsid w:val="2C6B5E4A"/>
    <w:rsid w:val="2C6BC28B"/>
    <w:rsid w:val="2C6CCE69"/>
    <w:rsid w:val="2C6CF856"/>
    <w:rsid w:val="2C6D7076"/>
    <w:rsid w:val="2C6E8180"/>
    <w:rsid w:val="2C6E88EB"/>
    <w:rsid w:val="2C6F99EC"/>
    <w:rsid w:val="2C7012CF"/>
    <w:rsid w:val="2C706BB9"/>
    <w:rsid w:val="2C708463"/>
    <w:rsid w:val="2C716FE4"/>
    <w:rsid w:val="2C71D6ED"/>
    <w:rsid w:val="2C724192"/>
    <w:rsid w:val="2C729716"/>
    <w:rsid w:val="2C736493"/>
    <w:rsid w:val="2C7382DF"/>
    <w:rsid w:val="2C74AF4B"/>
    <w:rsid w:val="2C75BD1C"/>
    <w:rsid w:val="2C7655F2"/>
    <w:rsid w:val="2C78BE50"/>
    <w:rsid w:val="2C78EF55"/>
    <w:rsid w:val="2C7A4948"/>
    <w:rsid w:val="2C7B2835"/>
    <w:rsid w:val="2C7B7D46"/>
    <w:rsid w:val="2C7C51BE"/>
    <w:rsid w:val="2C7C7F0C"/>
    <w:rsid w:val="2C7DB158"/>
    <w:rsid w:val="2C7DD417"/>
    <w:rsid w:val="2C7E3851"/>
    <w:rsid w:val="2C7EB2D4"/>
    <w:rsid w:val="2C7F5F9C"/>
    <w:rsid w:val="2C80AB70"/>
    <w:rsid w:val="2C81DC80"/>
    <w:rsid w:val="2C82469E"/>
    <w:rsid w:val="2C84408A"/>
    <w:rsid w:val="2C84E1F0"/>
    <w:rsid w:val="2C859C58"/>
    <w:rsid w:val="2C86FC69"/>
    <w:rsid w:val="2C890E61"/>
    <w:rsid w:val="2C89AFF4"/>
    <w:rsid w:val="2C8C5BF1"/>
    <w:rsid w:val="2C8E21AD"/>
    <w:rsid w:val="2C8E6137"/>
    <w:rsid w:val="2C8FB0C9"/>
    <w:rsid w:val="2C9087B9"/>
    <w:rsid w:val="2C946BC5"/>
    <w:rsid w:val="2C9606C0"/>
    <w:rsid w:val="2C962818"/>
    <w:rsid w:val="2C96AE12"/>
    <w:rsid w:val="2C96F735"/>
    <w:rsid w:val="2C974C8F"/>
    <w:rsid w:val="2C974EF5"/>
    <w:rsid w:val="2C981FE6"/>
    <w:rsid w:val="2C98F880"/>
    <w:rsid w:val="2C992949"/>
    <w:rsid w:val="2C99E541"/>
    <w:rsid w:val="2C9A4792"/>
    <w:rsid w:val="2C9BBDE6"/>
    <w:rsid w:val="2C9CAB70"/>
    <w:rsid w:val="2C9D1F0F"/>
    <w:rsid w:val="2C9D4DFA"/>
    <w:rsid w:val="2C9DD261"/>
    <w:rsid w:val="2C9E98EE"/>
    <w:rsid w:val="2C9F362E"/>
    <w:rsid w:val="2C9F80CA"/>
    <w:rsid w:val="2CA03D22"/>
    <w:rsid w:val="2CA1100B"/>
    <w:rsid w:val="2CA11F06"/>
    <w:rsid w:val="2CA16470"/>
    <w:rsid w:val="2CA1A4BA"/>
    <w:rsid w:val="2CA1A786"/>
    <w:rsid w:val="2CA1C555"/>
    <w:rsid w:val="2CA1E6FC"/>
    <w:rsid w:val="2CA2FD41"/>
    <w:rsid w:val="2CA35614"/>
    <w:rsid w:val="2CA36B42"/>
    <w:rsid w:val="2CA4C82F"/>
    <w:rsid w:val="2CA5973C"/>
    <w:rsid w:val="2CA717DF"/>
    <w:rsid w:val="2CA7C372"/>
    <w:rsid w:val="2CA84E6F"/>
    <w:rsid w:val="2CA9C088"/>
    <w:rsid w:val="2CAA7A94"/>
    <w:rsid w:val="2CAD2C78"/>
    <w:rsid w:val="2CAE0F51"/>
    <w:rsid w:val="2CAE3102"/>
    <w:rsid w:val="2CB0F57F"/>
    <w:rsid w:val="2CB1E5B6"/>
    <w:rsid w:val="2CB2209C"/>
    <w:rsid w:val="2CB28E1E"/>
    <w:rsid w:val="2CB36C4F"/>
    <w:rsid w:val="2CB3E523"/>
    <w:rsid w:val="2CB3E770"/>
    <w:rsid w:val="2CB5F42E"/>
    <w:rsid w:val="2CB7783C"/>
    <w:rsid w:val="2CB8EF2D"/>
    <w:rsid w:val="2CB92021"/>
    <w:rsid w:val="2CB9C575"/>
    <w:rsid w:val="2CB9FC4F"/>
    <w:rsid w:val="2CBC1EFB"/>
    <w:rsid w:val="2CBD4AD8"/>
    <w:rsid w:val="2CBD6064"/>
    <w:rsid w:val="2CBE0459"/>
    <w:rsid w:val="2CBE48FC"/>
    <w:rsid w:val="2CBF5078"/>
    <w:rsid w:val="2CBFAE8C"/>
    <w:rsid w:val="2CBFEEA7"/>
    <w:rsid w:val="2CC02D56"/>
    <w:rsid w:val="2CC0B0F8"/>
    <w:rsid w:val="2CC13DB8"/>
    <w:rsid w:val="2CC14739"/>
    <w:rsid w:val="2CC170C3"/>
    <w:rsid w:val="2CC17886"/>
    <w:rsid w:val="2CC402D6"/>
    <w:rsid w:val="2CC51BAB"/>
    <w:rsid w:val="2CC65175"/>
    <w:rsid w:val="2CC677E2"/>
    <w:rsid w:val="2CC8216B"/>
    <w:rsid w:val="2CC8AD83"/>
    <w:rsid w:val="2CC98815"/>
    <w:rsid w:val="2CC9E31C"/>
    <w:rsid w:val="2CCA214C"/>
    <w:rsid w:val="2CCE4576"/>
    <w:rsid w:val="2CD008F4"/>
    <w:rsid w:val="2CD24895"/>
    <w:rsid w:val="2CD2F491"/>
    <w:rsid w:val="2CD3058E"/>
    <w:rsid w:val="2CD30A85"/>
    <w:rsid w:val="2CD38633"/>
    <w:rsid w:val="2CD49EA7"/>
    <w:rsid w:val="2CD6747F"/>
    <w:rsid w:val="2CD6EFE7"/>
    <w:rsid w:val="2CD78C65"/>
    <w:rsid w:val="2CD78FFF"/>
    <w:rsid w:val="2CD7E0D3"/>
    <w:rsid w:val="2CD7E8B6"/>
    <w:rsid w:val="2CD7F220"/>
    <w:rsid w:val="2CD99E25"/>
    <w:rsid w:val="2CDA59EF"/>
    <w:rsid w:val="2CDBDC03"/>
    <w:rsid w:val="2CDD1D30"/>
    <w:rsid w:val="2CDEA9C9"/>
    <w:rsid w:val="2CDFC25E"/>
    <w:rsid w:val="2CE04AB5"/>
    <w:rsid w:val="2CE1340A"/>
    <w:rsid w:val="2CE1359C"/>
    <w:rsid w:val="2CE14191"/>
    <w:rsid w:val="2CE1C8B0"/>
    <w:rsid w:val="2CE283FA"/>
    <w:rsid w:val="2CE29B19"/>
    <w:rsid w:val="2CE4DF80"/>
    <w:rsid w:val="2CE569B6"/>
    <w:rsid w:val="2CE56E9F"/>
    <w:rsid w:val="2CE78076"/>
    <w:rsid w:val="2CE8B2D2"/>
    <w:rsid w:val="2CE9476B"/>
    <w:rsid w:val="2CEA21DB"/>
    <w:rsid w:val="2CEC50B1"/>
    <w:rsid w:val="2CEC794C"/>
    <w:rsid w:val="2CEDA1D2"/>
    <w:rsid w:val="2CEED289"/>
    <w:rsid w:val="2CEFFD3B"/>
    <w:rsid w:val="2CF00745"/>
    <w:rsid w:val="2CF0EB9F"/>
    <w:rsid w:val="2CF438B4"/>
    <w:rsid w:val="2CF5129D"/>
    <w:rsid w:val="2CF523B9"/>
    <w:rsid w:val="2CF606DC"/>
    <w:rsid w:val="2CF85E51"/>
    <w:rsid w:val="2CFC977A"/>
    <w:rsid w:val="2CFCB78B"/>
    <w:rsid w:val="2CFCBBC1"/>
    <w:rsid w:val="2CFD7A52"/>
    <w:rsid w:val="2CFDBF37"/>
    <w:rsid w:val="2CFE7E62"/>
    <w:rsid w:val="2CFEA8F4"/>
    <w:rsid w:val="2CFFF09A"/>
    <w:rsid w:val="2D01C862"/>
    <w:rsid w:val="2D020DB1"/>
    <w:rsid w:val="2D04D8BC"/>
    <w:rsid w:val="2D08B8FD"/>
    <w:rsid w:val="2D09A61A"/>
    <w:rsid w:val="2D09FDD2"/>
    <w:rsid w:val="2D0A1158"/>
    <w:rsid w:val="2D0A7108"/>
    <w:rsid w:val="2D0B5276"/>
    <w:rsid w:val="2D0BD468"/>
    <w:rsid w:val="2D0C93E6"/>
    <w:rsid w:val="2D0E0793"/>
    <w:rsid w:val="2D102599"/>
    <w:rsid w:val="2D10B6AA"/>
    <w:rsid w:val="2D121335"/>
    <w:rsid w:val="2D135FF8"/>
    <w:rsid w:val="2D13EEEF"/>
    <w:rsid w:val="2D1626C8"/>
    <w:rsid w:val="2D1653FD"/>
    <w:rsid w:val="2D17A4FE"/>
    <w:rsid w:val="2D184859"/>
    <w:rsid w:val="2D191B6B"/>
    <w:rsid w:val="2D19A20D"/>
    <w:rsid w:val="2D1B726D"/>
    <w:rsid w:val="2D1BB86C"/>
    <w:rsid w:val="2D1F9617"/>
    <w:rsid w:val="2D1F9DAF"/>
    <w:rsid w:val="2D20AFBD"/>
    <w:rsid w:val="2D24079D"/>
    <w:rsid w:val="2D26BDC6"/>
    <w:rsid w:val="2D26E021"/>
    <w:rsid w:val="2D272388"/>
    <w:rsid w:val="2D27345B"/>
    <w:rsid w:val="2D286F10"/>
    <w:rsid w:val="2D2941B4"/>
    <w:rsid w:val="2D29863E"/>
    <w:rsid w:val="2D2C37A8"/>
    <w:rsid w:val="2D2C38D9"/>
    <w:rsid w:val="2D2C5E12"/>
    <w:rsid w:val="2D2C7923"/>
    <w:rsid w:val="2D2C8ACB"/>
    <w:rsid w:val="2D2CEC31"/>
    <w:rsid w:val="2D2D3318"/>
    <w:rsid w:val="2D2E0669"/>
    <w:rsid w:val="2D2FEB35"/>
    <w:rsid w:val="2D30A5ED"/>
    <w:rsid w:val="2D31C167"/>
    <w:rsid w:val="2D33C2C1"/>
    <w:rsid w:val="2D343CB7"/>
    <w:rsid w:val="2D35E197"/>
    <w:rsid w:val="2D36CF35"/>
    <w:rsid w:val="2D37C07C"/>
    <w:rsid w:val="2D3911F5"/>
    <w:rsid w:val="2D3933E7"/>
    <w:rsid w:val="2D3A897E"/>
    <w:rsid w:val="2D3AEE40"/>
    <w:rsid w:val="2D3B99A4"/>
    <w:rsid w:val="2D3E4D03"/>
    <w:rsid w:val="2D3F08D2"/>
    <w:rsid w:val="2D40F4FA"/>
    <w:rsid w:val="2D40F92D"/>
    <w:rsid w:val="2D43B570"/>
    <w:rsid w:val="2D446590"/>
    <w:rsid w:val="2D446C5B"/>
    <w:rsid w:val="2D44877B"/>
    <w:rsid w:val="2D45F423"/>
    <w:rsid w:val="2D46AD46"/>
    <w:rsid w:val="2D46EF4C"/>
    <w:rsid w:val="2D473671"/>
    <w:rsid w:val="2D4808C6"/>
    <w:rsid w:val="2D4AD086"/>
    <w:rsid w:val="2D4B9ED0"/>
    <w:rsid w:val="2D4BE639"/>
    <w:rsid w:val="2D4C0E61"/>
    <w:rsid w:val="2D4CB07B"/>
    <w:rsid w:val="2D4D2A06"/>
    <w:rsid w:val="2D4D95B1"/>
    <w:rsid w:val="2D4E5764"/>
    <w:rsid w:val="2D4EBA1A"/>
    <w:rsid w:val="2D4EF740"/>
    <w:rsid w:val="2D529AEB"/>
    <w:rsid w:val="2D53839E"/>
    <w:rsid w:val="2D53A75B"/>
    <w:rsid w:val="2D553CCC"/>
    <w:rsid w:val="2D55D574"/>
    <w:rsid w:val="2D562AAB"/>
    <w:rsid w:val="2D573BBF"/>
    <w:rsid w:val="2D5D36B5"/>
    <w:rsid w:val="2D5DB42B"/>
    <w:rsid w:val="2D5DC7FB"/>
    <w:rsid w:val="2D5E00BC"/>
    <w:rsid w:val="2D5F208C"/>
    <w:rsid w:val="2D5F7BA2"/>
    <w:rsid w:val="2D5F8A39"/>
    <w:rsid w:val="2D617685"/>
    <w:rsid w:val="2D61A7BE"/>
    <w:rsid w:val="2D622C86"/>
    <w:rsid w:val="2D64C5E1"/>
    <w:rsid w:val="2D65A017"/>
    <w:rsid w:val="2D673769"/>
    <w:rsid w:val="2D680A94"/>
    <w:rsid w:val="2D68BA69"/>
    <w:rsid w:val="2D69DAB5"/>
    <w:rsid w:val="2D6A6D61"/>
    <w:rsid w:val="2D6ABA75"/>
    <w:rsid w:val="2D6D0174"/>
    <w:rsid w:val="2D6D1607"/>
    <w:rsid w:val="2D6DB6DF"/>
    <w:rsid w:val="2D713E56"/>
    <w:rsid w:val="2D71EE6E"/>
    <w:rsid w:val="2D72D84F"/>
    <w:rsid w:val="2D7320A2"/>
    <w:rsid w:val="2D734FBC"/>
    <w:rsid w:val="2D75744E"/>
    <w:rsid w:val="2D761216"/>
    <w:rsid w:val="2D76FCBD"/>
    <w:rsid w:val="2D77978B"/>
    <w:rsid w:val="2D77CB0A"/>
    <w:rsid w:val="2D7801C7"/>
    <w:rsid w:val="2D783DCE"/>
    <w:rsid w:val="2D794B02"/>
    <w:rsid w:val="2D79C65F"/>
    <w:rsid w:val="2D7B7768"/>
    <w:rsid w:val="2D7D13F0"/>
    <w:rsid w:val="2D7D84F1"/>
    <w:rsid w:val="2D7DB135"/>
    <w:rsid w:val="2D7DF0F3"/>
    <w:rsid w:val="2D7E36F1"/>
    <w:rsid w:val="2D7FBD28"/>
    <w:rsid w:val="2D7FFB77"/>
    <w:rsid w:val="2D811034"/>
    <w:rsid w:val="2D811F16"/>
    <w:rsid w:val="2D819EA5"/>
    <w:rsid w:val="2D81CBF1"/>
    <w:rsid w:val="2D82EF31"/>
    <w:rsid w:val="2D836EE2"/>
    <w:rsid w:val="2D839208"/>
    <w:rsid w:val="2D83C241"/>
    <w:rsid w:val="2D8403FC"/>
    <w:rsid w:val="2D845748"/>
    <w:rsid w:val="2D85A488"/>
    <w:rsid w:val="2D8621F2"/>
    <w:rsid w:val="2D86704F"/>
    <w:rsid w:val="2D86C863"/>
    <w:rsid w:val="2D89A536"/>
    <w:rsid w:val="2D8A298B"/>
    <w:rsid w:val="2D8DD1F9"/>
    <w:rsid w:val="2D8E9BE6"/>
    <w:rsid w:val="2D9008B3"/>
    <w:rsid w:val="2D909740"/>
    <w:rsid w:val="2D91364E"/>
    <w:rsid w:val="2D9228EE"/>
    <w:rsid w:val="2D93316D"/>
    <w:rsid w:val="2D94C666"/>
    <w:rsid w:val="2D955D5E"/>
    <w:rsid w:val="2D9689E2"/>
    <w:rsid w:val="2D9880ED"/>
    <w:rsid w:val="2D9A9903"/>
    <w:rsid w:val="2D9ABEAB"/>
    <w:rsid w:val="2D9B6AEC"/>
    <w:rsid w:val="2D9BE813"/>
    <w:rsid w:val="2D9C5070"/>
    <w:rsid w:val="2D9C5DB6"/>
    <w:rsid w:val="2D9CA85F"/>
    <w:rsid w:val="2D9DA13A"/>
    <w:rsid w:val="2D9DE9A4"/>
    <w:rsid w:val="2D9E5838"/>
    <w:rsid w:val="2D9F8746"/>
    <w:rsid w:val="2D9FDBC0"/>
    <w:rsid w:val="2DA066F0"/>
    <w:rsid w:val="2DA0923E"/>
    <w:rsid w:val="2DA106A9"/>
    <w:rsid w:val="2DA29877"/>
    <w:rsid w:val="2DA3BD75"/>
    <w:rsid w:val="2DAA35EC"/>
    <w:rsid w:val="2DAA4BDA"/>
    <w:rsid w:val="2DAEE15C"/>
    <w:rsid w:val="2DAF4597"/>
    <w:rsid w:val="2DB097DC"/>
    <w:rsid w:val="2DB1CF6B"/>
    <w:rsid w:val="2DB254BC"/>
    <w:rsid w:val="2DB29207"/>
    <w:rsid w:val="2DB2AF56"/>
    <w:rsid w:val="2DB30ED5"/>
    <w:rsid w:val="2DB3710F"/>
    <w:rsid w:val="2DB64A39"/>
    <w:rsid w:val="2DB67E25"/>
    <w:rsid w:val="2DB788EE"/>
    <w:rsid w:val="2DBA2C96"/>
    <w:rsid w:val="2DBC416C"/>
    <w:rsid w:val="2DBD5FF0"/>
    <w:rsid w:val="2DBE6776"/>
    <w:rsid w:val="2DC01A4B"/>
    <w:rsid w:val="2DC0B66E"/>
    <w:rsid w:val="2DC1A45E"/>
    <w:rsid w:val="2DC223AC"/>
    <w:rsid w:val="2DC22F20"/>
    <w:rsid w:val="2DC2618A"/>
    <w:rsid w:val="2DC2E5F5"/>
    <w:rsid w:val="2DC3259B"/>
    <w:rsid w:val="2DC37955"/>
    <w:rsid w:val="2DC38943"/>
    <w:rsid w:val="2DC3ED55"/>
    <w:rsid w:val="2DC3EF0B"/>
    <w:rsid w:val="2DC553D9"/>
    <w:rsid w:val="2DC6B343"/>
    <w:rsid w:val="2DC719C9"/>
    <w:rsid w:val="2DC77C6C"/>
    <w:rsid w:val="2DC83A17"/>
    <w:rsid w:val="2DC91A81"/>
    <w:rsid w:val="2DC9F7E4"/>
    <w:rsid w:val="2DCB724E"/>
    <w:rsid w:val="2DCBAF9F"/>
    <w:rsid w:val="2DCBBF8A"/>
    <w:rsid w:val="2DCC63E7"/>
    <w:rsid w:val="2DCD4590"/>
    <w:rsid w:val="2DCEE52F"/>
    <w:rsid w:val="2DCF3788"/>
    <w:rsid w:val="2DCFEA42"/>
    <w:rsid w:val="2DD0C557"/>
    <w:rsid w:val="2DD193C0"/>
    <w:rsid w:val="2DD22402"/>
    <w:rsid w:val="2DD2A7FA"/>
    <w:rsid w:val="2DD33387"/>
    <w:rsid w:val="2DD48869"/>
    <w:rsid w:val="2DD54D54"/>
    <w:rsid w:val="2DD57EA9"/>
    <w:rsid w:val="2DD58886"/>
    <w:rsid w:val="2DD5FEBD"/>
    <w:rsid w:val="2DD61738"/>
    <w:rsid w:val="2DD6B946"/>
    <w:rsid w:val="2DD76F93"/>
    <w:rsid w:val="2DD77B2F"/>
    <w:rsid w:val="2DD84C5A"/>
    <w:rsid w:val="2DD937F9"/>
    <w:rsid w:val="2DD9AE1C"/>
    <w:rsid w:val="2DDA7B96"/>
    <w:rsid w:val="2DDAF05D"/>
    <w:rsid w:val="2DDBE872"/>
    <w:rsid w:val="2DDC5B4C"/>
    <w:rsid w:val="2DDEACB4"/>
    <w:rsid w:val="2DDFEBB5"/>
    <w:rsid w:val="2DDFF347"/>
    <w:rsid w:val="2DE058F7"/>
    <w:rsid w:val="2DE26A60"/>
    <w:rsid w:val="2DE3CAD8"/>
    <w:rsid w:val="2DE42589"/>
    <w:rsid w:val="2DE4B1DB"/>
    <w:rsid w:val="2DE5CD41"/>
    <w:rsid w:val="2DE68404"/>
    <w:rsid w:val="2DE6F86B"/>
    <w:rsid w:val="2DE77869"/>
    <w:rsid w:val="2DE84B69"/>
    <w:rsid w:val="2DE8502E"/>
    <w:rsid w:val="2DE87E48"/>
    <w:rsid w:val="2DEAEE1C"/>
    <w:rsid w:val="2DED6BF5"/>
    <w:rsid w:val="2DEE4F86"/>
    <w:rsid w:val="2DEE9172"/>
    <w:rsid w:val="2DEE9E32"/>
    <w:rsid w:val="2DEECA76"/>
    <w:rsid w:val="2DEEE914"/>
    <w:rsid w:val="2DEFDC91"/>
    <w:rsid w:val="2DF06358"/>
    <w:rsid w:val="2DF0E584"/>
    <w:rsid w:val="2DF19F8C"/>
    <w:rsid w:val="2DF26FDB"/>
    <w:rsid w:val="2DF2BF92"/>
    <w:rsid w:val="2DF2D35E"/>
    <w:rsid w:val="2DF317A7"/>
    <w:rsid w:val="2DF3DCC7"/>
    <w:rsid w:val="2DF6606C"/>
    <w:rsid w:val="2DF7177D"/>
    <w:rsid w:val="2DF84FD6"/>
    <w:rsid w:val="2DF95025"/>
    <w:rsid w:val="2DF9801A"/>
    <w:rsid w:val="2DF9AADC"/>
    <w:rsid w:val="2DFA0689"/>
    <w:rsid w:val="2DFA1F29"/>
    <w:rsid w:val="2DFAFFD0"/>
    <w:rsid w:val="2DFEA508"/>
    <w:rsid w:val="2DFECE77"/>
    <w:rsid w:val="2E00564E"/>
    <w:rsid w:val="2E00EA35"/>
    <w:rsid w:val="2E0254F0"/>
    <w:rsid w:val="2E02D77C"/>
    <w:rsid w:val="2E02E687"/>
    <w:rsid w:val="2E02E7E8"/>
    <w:rsid w:val="2E034F7D"/>
    <w:rsid w:val="2E04B131"/>
    <w:rsid w:val="2E05723C"/>
    <w:rsid w:val="2E0668CB"/>
    <w:rsid w:val="2E0670C6"/>
    <w:rsid w:val="2E06A281"/>
    <w:rsid w:val="2E0755ED"/>
    <w:rsid w:val="2E08D475"/>
    <w:rsid w:val="2E0B3600"/>
    <w:rsid w:val="2E0C9FD6"/>
    <w:rsid w:val="2E0F01C8"/>
    <w:rsid w:val="2E0F5F0C"/>
    <w:rsid w:val="2E107025"/>
    <w:rsid w:val="2E10791F"/>
    <w:rsid w:val="2E12166A"/>
    <w:rsid w:val="2E121946"/>
    <w:rsid w:val="2E12956B"/>
    <w:rsid w:val="2E12BE28"/>
    <w:rsid w:val="2E12D870"/>
    <w:rsid w:val="2E13949A"/>
    <w:rsid w:val="2E13F656"/>
    <w:rsid w:val="2E14FD1F"/>
    <w:rsid w:val="2E150893"/>
    <w:rsid w:val="2E177EF3"/>
    <w:rsid w:val="2E17EEB2"/>
    <w:rsid w:val="2E18B151"/>
    <w:rsid w:val="2E1B6DCD"/>
    <w:rsid w:val="2E1C1EEB"/>
    <w:rsid w:val="2E1CE5AB"/>
    <w:rsid w:val="2E1D1907"/>
    <w:rsid w:val="2E1E27D3"/>
    <w:rsid w:val="2E1F1971"/>
    <w:rsid w:val="2E1F4E22"/>
    <w:rsid w:val="2E208C24"/>
    <w:rsid w:val="2E21C78F"/>
    <w:rsid w:val="2E21D812"/>
    <w:rsid w:val="2E21DF94"/>
    <w:rsid w:val="2E21FAFB"/>
    <w:rsid w:val="2E22D1E1"/>
    <w:rsid w:val="2E2313B3"/>
    <w:rsid w:val="2E236C28"/>
    <w:rsid w:val="2E23F570"/>
    <w:rsid w:val="2E240309"/>
    <w:rsid w:val="2E265F97"/>
    <w:rsid w:val="2E26CFB7"/>
    <w:rsid w:val="2E271C81"/>
    <w:rsid w:val="2E28C9AF"/>
    <w:rsid w:val="2E29C168"/>
    <w:rsid w:val="2E29FF87"/>
    <w:rsid w:val="2E2A05DE"/>
    <w:rsid w:val="2E2A96EE"/>
    <w:rsid w:val="2E2AEAD0"/>
    <w:rsid w:val="2E2B715B"/>
    <w:rsid w:val="2E2C327C"/>
    <w:rsid w:val="2E2C5C3E"/>
    <w:rsid w:val="2E2CF8D2"/>
    <w:rsid w:val="2E2DCA12"/>
    <w:rsid w:val="2E33D84D"/>
    <w:rsid w:val="2E341EE4"/>
    <w:rsid w:val="2E347D50"/>
    <w:rsid w:val="2E382001"/>
    <w:rsid w:val="2E38717A"/>
    <w:rsid w:val="2E39A0A1"/>
    <w:rsid w:val="2E39F19C"/>
    <w:rsid w:val="2E3AA6DA"/>
    <w:rsid w:val="2E3B78C5"/>
    <w:rsid w:val="2E3C78E3"/>
    <w:rsid w:val="2E3D2377"/>
    <w:rsid w:val="2E3EA061"/>
    <w:rsid w:val="2E3FAD14"/>
    <w:rsid w:val="2E3FC5E4"/>
    <w:rsid w:val="2E41701D"/>
    <w:rsid w:val="2E41D544"/>
    <w:rsid w:val="2E4454F2"/>
    <w:rsid w:val="2E46CCB5"/>
    <w:rsid w:val="2E477C8D"/>
    <w:rsid w:val="2E47A420"/>
    <w:rsid w:val="2E47AE26"/>
    <w:rsid w:val="2E49116A"/>
    <w:rsid w:val="2E492832"/>
    <w:rsid w:val="2E494976"/>
    <w:rsid w:val="2E4E3E18"/>
    <w:rsid w:val="2E4F1BDF"/>
    <w:rsid w:val="2E5147E5"/>
    <w:rsid w:val="2E51D796"/>
    <w:rsid w:val="2E522271"/>
    <w:rsid w:val="2E54BFF6"/>
    <w:rsid w:val="2E55334A"/>
    <w:rsid w:val="2E557EE9"/>
    <w:rsid w:val="2E55C18F"/>
    <w:rsid w:val="2E57BE17"/>
    <w:rsid w:val="2E57EF1F"/>
    <w:rsid w:val="2E582ECA"/>
    <w:rsid w:val="2E5867C8"/>
    <w:rsid w:val="2E58A05D"/>
    <w:rsid w:val="2E59C6D9"/>
    <w:rsid w:val="2E5A64CA"/>
    <w:rsid w:val="2E5BE54D"/>
    <w:rsid w:val="2E5C17FE"/>
    <w:rsid w:val="2E5CEF20"/>
    <w:rsid w:val="2E5EA7F9"/>
    <w:rsid w:val="2E5EF882"/>
    <w:rsid w:val="2E5F872A"/>
    <w:rsid w:val="2E5F9CE1"/>
    <w:rsid w:val="2E617A63"/>
    <w:rsid w:val="2E61FFC5"/>
    <w:rsid w:val="2E62521C"/>
    <w:rsid w:val="2E636A10"/>
    <w:rsid w:val="2E638294"/>
    <w:rsid w:val="2E653DE3"/>
    <w:rsid w:val="2E66FA5C"/>
    <w:rsid w:val="2E677241"/>
    <w:rsid w:val="2E6812B9"/>
    <w:rsid w:val="2E6813D1"/>
    <w:rsid w:val="2E687EDA"/>
    <w:rsid w:val="2E689F1A"/>
    <w:rsid w:val="2E696BB2"/>
    <w:rsid w:val="2E69801F"/>
    <w:rsid w:val="2E6A3774"/>
    <w:rsid w:val="2E6B6F30"/>
    <w:rsid w:val="2E6B8E42"/>
    <w:rsid w:val="2E6BAC5A"/>
    <w:rsid w:val="2E6D2358"/>
    <w:rsid w:val="2E6E2205"/>
    <w:rsid w:val="2E6EA4DD"/>
    <w:rsid w:val="2E6EE16A"/>
    <w:rsid w:val="2E6F0044"/>
    <w:rsid w:val="2E6F79B1"/>
    <w:rsid w:val="2E6F94ED"/>
    <w:rsid w:val="2E6FA7C6"/>
    <w:rsid w:val="2E70CBFC"/>
    <w:rsid w:val="2E719F4E"/>
    <w:rsid w:val="2E71E6AD"/>
    <w:rsid w:val="2E7244E0"/>
    <w:rsid w:val="2E752D19"/>
    <w:rsid w:val="2E787072"/>
    <w:rsid w:val="2E79F072"/>
    <w:rsid w:val="2E7A52E0"/>
    <w:rsid w:val="2E7AF772"/>
    <w:rsid w:val="2E7B8F32"/>
    <w:rsid w:val="2E7CE9B0"/>
    <w:rsid w:val="2E7EB558"/>
    <w:rsid w:val="2E80518B"/>
    <w:rsid w:val="2E8148E6"/>
    <w:rsid w:val="2E82BDC8"/>
    <w:rsid w:val="2E82F687"/>
    <w:rsid w:val="2E8376EF"/>
    <w:rsid w:val="2E842EF3"/>
    <w:rsid w:val="2E85DEFD"/>
    <w:rsid w:val="2E873ABE"/>
    <w:rsid w:val="2E874FE0"/>
    <w:rsid w:val="2E878093"/>
    <w:rsid w:val="2E87C353"/>
    <w:rsid w:val="2E888798"/>
    <w:rsid w:val="2E8889E4"/>
    <w:rsid w:val="2E8965E2"/>
    <w:rsid w:val="2E89AB9E"/>
    <w:rsid w:val="2E8A2369"/>
    <w:rsid w:val="2E8AFB66"/>
    <w:rsid w:val="2E8B69F4"/>
    <w:rsid w:val="2E8C9E9C"/>
    <w:rsid w:val="2E8CA697"/>
    <w:rsid w:val="2E8CB12A"/>
    <w:rsid w:val="2E8E2A11"/>
    <w:rsid w:val="2E8E4B6F"/>
    <w:rsid w:val="2E8EFBDE"/>
    <w:rsid w:val="2E8F2D81"/>
    <w:rsid w:val="2E90818B"/>
    <w:rsid w:val="2E9292A6"/>
    <w:rsid w:val="2E95F00C"/>
    <w:rsid w:val="2E98A599"/>
    <w:rsid w:val="2E9998F7"/>
    <w:rsid w:val="2E99A75B"/>
    <w:rsid w:val="2E9A44D3"/>
    <w:rsid w:val="2E9BE849"/>
    <w:rsid w:val="2E9C9DC2"/>
    <w:rsid w:val="2E9E8BD2"/>
    <w:rsid w:val="2EA114AB"/>
    <w:rsid w:val="2EA25345"/>
    <w:rsid w:val="2EA4F444"/>
    <w:rsid w:val="2EA59E99"/>
    <w:rsid w:val="2EA7FF15"/>
    <w:rsid w:val="2EA955C3"/>
    <w:rsid w:val="2EA969D0"/>
    <w:rsid w:val="2EA98932"/>
    <w:rsid w:val="2EAA8591"/>
    <w:rsid w:val="2EAB5D89"/>
    <w:rsid w:val="2EAB9598"/>
    <w:rsid w:val="2EACBC32"/>
    <w:rsid w:val="2EAD963E"/>
    <w:rsid w:val="2EAEA24C"/>
    <w:rsid w:val="2EAEAEC8"/>
    <w:rsid w:val="2EAEF1B4"/>
    <w:rsid w:val="2EAF6DA6"/>
    <w:rsid w:val="2EB03C36"/>
    <w:rsid w:val="2EB0EB76"/>
    <w:rsid w:val="2EB1D605"/>
    <w:rsid w:val="2EB35AED"/>
    <w:rsid w:val="2EB3BEDF"/>
    <w:rsid w:val="2EB69E85"/>
    <w:rsid w:val="2EB6A4B7"/>
    <w:rsid w:val="2EB94257"/>
    <w:rsid w:val="2EBA6634"/>
    <w:rsid w:val="2EBC22E7"/>
    <w:rsid w:val="2EBCC80D"/>
    <w:rsid w:val="2EBD3BAF"/>
    <w:rsid w:val="2EBD7A5B"/>
    <w:rsid w:val="2EBDDB28"/>
    <w:rsid w:val="2EBDFEF3"/>
    <w:rsid w:val="2EBE08B2"/>
    <w:rsid w:val="2EBE30C7"/>
    <w:rsid w:val="2EBE8CB6"/>
    <w:rsid w:val="2EBEEA95"/>
    <w:rsid w:val="2EBF18D4"/>
    <w:rsid w:val="2EC09AA2"/>
    <w:rsid w:val="2EC0A545"/>
    <w:rsid w:val="2EC0C62A"/>
    <w:rsid w:val="2EC3055A"/>
    <w:rsid w:val="2EC386B1"/>
    <w:rsid w:val="2EC39665"/>
    <w:rsid w:val="2EC3DB4D"/>
    <w:rsid w:val="2EC487B4"/>
    <w:rsid w:val="2EC554AF"/>
    <w:rsid w:val="2EC571D9"/>
    <w:rsid w:val="2EC5CAF2"/>
    <w:rsid w:val="2EC6E8DB"/>
    <w:rsid w:val="2EC8701D"/>
    <w:rsid w:val="2ECDF053"/>
    <w:rsid w:val="2ECE29E0"/>
    <w:rsid w:val="2ECF1E19"/>
    <w:rsid w:val="2ECF9BC9"/>
    <w:rsid w:val="2ED1746C"/>
    <w:rsid w:val="2ED289F6"/>
    <w:rsid w:val="2ED335D5"/>
    <w:rsid w:val="2ED3CD4D"/>
    <w:rsid w:val="2ED6AA06"/>
    <w:rsid w:val="2ED72728"/>
    <w:rsid w:val="2ED93FEE"/>
    <w:rsid w:val="2EDB3F06"/>
    <w:rsid w:val="2EDDF095"/>
    <w:rsid w:val="2EDE96ED"/>
    <w:rsid w:val="2EDF294D"/>
    <w:rsid w:val="2EE093BF"/>
    <w:rsid w:val="2EE279ED"/>
    <w:rsid w:val="2EE2D349"/>
    <w:rsid w:val="2EE37033"/>
    <w:rsid w:val="2EE372BF"/>
    <w:rsid w:val="2EE4A454"/>
    <w:rsid w:val="2EE59C9E"/>
    <w:rsid w:val="2EE75CFE"/>
    <w:rsid w:val="2EE858D8"/>
    <w:rsid w:val="2EEA0055"/>
    <w:rsid w:val="2EEA6678"/>
    <w:rsid w:val="2EEBE83E"/>
    <w:rsid w:val="2EED25BC"/>
    <w:rsid w:val="2EED269C"/>
    <w:rsid w:val="2EED38D9"/>
    <w:rsid w:val="2EEF27A8"/>
    <w:rsid w:val="2EEFC9E8"/>
    <w:rsid w:val="2EF0EC72"/>
    <w:rsid w:val="2EF11C32"/>
    <w:rsid w:val="2EF12B46"/>
    <w:rsid w:val="2EF3D1E9"/>
    <w:rsid w:val="2EF5B2CD"/>
    <w:rsid w:val="2EF6AB28"/>
    <w:rsid w:val="2EF7AC30"/>
    <w:rsid w:val="2EF86224"/>
    <w:rsid w:val="2EFB0F55"/>
    <w:rsid w:val="2EFD96FD"/>
    <w:rsid w:val="2EFDADDE"/>
    <w:rsid w:val="2EFDB253"/>
    <w:rsid w:val="2EFDC00F"/>
    <w:rsid w:val="2EFF0B7F"/>
    <w:rsid w:val="2F002960"/>
    <w:rsid w:val="2F004DE8"/>
    <w:rsid w:val="2F0129E0"/>
    <w:rsid w:val="2F0157D9"/>
    <w:rsid w:val="2F01D090"/>
    <w:rsid w:val="2F026DB1"/>
    <w:rsid w:val="2F0347B1"/>
    <w:rsid w:val="2F03671A"/>
    <w:rsid w:val="2F03B8B9"/>
    <w:rsid w:val="2F03C60B"/>
    <w:rsid w:val="2F03C9FF"/>
    <w:rsid w:val="2F03D4BF"/>
    <w:rsid w:val="2F04ADFF"/>
    <w:rsid w:val="2F05CDDB"/>
    <w:rsid w:val="2F08A70F"/>
    <w:rsid w:val="2F08F7D1"/>
    <w:rsid w:val="2F0C7EDC"/>
    <w:rsid w:val="2F0CB9CC"/>
    <w:rsid w:val="2F0D529E"/>
    <w:rsid w:val="2F0E20FE"/>
    <w:rsid w:val="2F0E775B"/>
    <w:rsid w:val="2F0E8535"/>
    <w:rsid w:val="2F0EF6D8"/>
    <w:rsid w:val="2F0F1EC8"/>
    <w:rsid w:val="2F0F72CC"/>
    <w:rsid w:val="2F10AC70"/>
    <w:rsid w:val="2F110713"/>
    <w:rsid w:val="2F117086"/>
    <w:rsid w:val="2F11DC1F"/>
    <w:rsid w:val="2F1226D7"/>
    <w:rsid w:val="2F126379"/>
    <w:rsid w:val="2F1386C4"/>
    <w:rsid w:val="2F13E8FD"/>
    <w:rsid w:val="2F140BF9"/>
    <w:rsid w:val="2F1518A5"/>
    <w:rsid w:val="2F165764"/>
    <w:rsid w:val="2F16B5A9"/>
    <w:rsid w:val="2F1891E5"/>
    <w:rsid w:val="2F19A87E"/>
    <w:rsid w:val="2F1AD847"/>
    <w:rsid w:val="2F1B2AC3"/>
    <w:rsid w:val="2F1C523C"/>
    <w:rsid w:val="2F1F6E7B"/>
    <w:rsid w:val="2F20B1C0"/>
    <w:rsid w:val="2F211D66"/>
    <w:rsid w:val="2F214B22"/>
    <w:rsid w:val="2F221407"/>
    <w:rsid w:val="2F22DB66"/>
    <w:rsid w:val="2F2358AC"/>
    <w:rsid w:val="2F254D2A"/>
    <w:rsid w:val="2F257F3C"/>
    <w:rsid w:val="2F276843"/>
    <w:rsid w:val="2F27717F"/>
    <w:rsid w:val="2F27C2B9"/>
    <w:rsid w:val="2F27CB14"/>
    <w:rsid w:val="2F282474"/>
    <w:rsid w:val="2F283EE5"/>
    <w:rsid w:val="2F2876E2"/>
    <w:rsid w:val="2F2AC9AB"/>
    <w:rsid w:val="2F2B4A43"/>
    <w:rsid w:val="2F2B731D"/>
    <w:rsid w:val="2F2DAAEA"/>
    <w:rsid w:val="2F2DF5E3"/>
    <w:rsid w:val="2F2F2D56"/>
    <w:rsid w:val="2F2FA824"/>
    <w:rsid w:val="2F30AF0A"/>
    <w:rsid w:val="2F325609"/>
    <w:rsid w:val="2F33B3BF"/>
    <w:rsid w:val="2F33B635"/>
    <w:rsid w:val="2F33BE9B"/>
    <w:rsid w:val="2F345CF2"/>
    <w:rsid w:val="2F352FED"/>
    <w:rsid w:val="2F35BCAC"/>
    <w:rsid w:val="2F363B6E"/>
    <w:rsid w:val="2F367889"/>
    <w:rsid w:val="2F36F2B0"/>
    <w:rsid w:val="2F37312B"/>
    <w:rsid w:val="2F373E37"/>
    <w:rsid w:val="2F377401"/>
    <w:rsid w:val="2F37C073"/>
    <w:rsid w:val="2F3A6162"/>
    <w:rsid w:val="2F3A88A7"/>
    <w:rsid w:val="2F3B318C"/>
    <w:rsid w:val="2F3F96C1"/>
    <w:rsid w:val="2F4257B7"/>
    <w:rsid w:val="2F428E34"/>
    <w:rsid w:val="2F43060D"/>
    <w:rsid w:val="2F437CB3"/>
    <w:rsid w:val="2F43A8B8"/>
    <w:rsid w:val="2F44C79C"/>
    <w:rsid w:val="2F461D26"/>
    <w:rsid w:val="2F478A53"/>
    <w:rsid w:val="2F47C160"/>
    <w:rsid w:val="2F48C82C"/>
    <w:rsid w:val="2F490DB3"/>
    <w:rsid w:val="2F492559"/>
    <w:rsid w:val="2F49A018"/>
    <w:rsid w:val="2F4A892F"/>
    <w:rsid w:val="2F4AD3D0"/>
    <w:rsid w:val="2F4CB134"/>
    <w:rsid w:val="2F4D2201"/>
    <w:rsid w:val="2F4E8A71"/>
    <w:rsid w:val="2F4E8DAA"/>
    <w:rsid w:val="2F4ED976"/>
    <w:rsid w:val="2F4F2EB8"/>
    <w:rsid w:val="2F526913"/>
    <w:rsid w:val="2F52FEB1"/>
    <w:rsid w:val="2F55BA92"/>
    <w:rsid w:val="2F568EE4"/>
    <w:rsid w:val="2F579B61"/>
    <w:rsid w:val="2F583182"/>
    <w:rsid w:val="2F5AAC81"/>
    <w:rsid w:val="2F5BD3E3"/>
    <w:rsid w:val="2F5D1D68"/>
    <w:rsid w:val="2F5E7F8A"/>
    <w:rsid w:val="2F5F9625"/>
    <w:rsid w:val="2F627F68"/>
    <w:rsid w:val="2F638EA2"/>
    <w:rsid w:val="2F648093"/>
    <w:rsid w:val="2F64B215"/>
    <w:rsid w:val="2F6505D5"/>
    <w:rsid w:val="2F66DF3B"/>
    <w:rsid w:val="2F677EFD"/>
    <w:rsid w:val="2F686B15"/>
    <w:rsid w:val="2F687367"/>
    <w:rsid w:val="2F68FAE9"/>
    <w:rsid w:val="2F6949B3"/>
    <w:rsid w:val="2F6A9779"/>
    <w:rsid w:val="2F6D5A82"/>
    <w:rsid w:val="2F6FE8A3"/>
    <w:rsid w:val="2F70605C"/>
    <w:rsid w:val="2F70D3DB"/>
    <w:rsid w:val="2F7124EA"/>
    <w:rsid w:val="2F71D51E"/>
    <w:rsid w:val="2F728E6A"/>
    <w:rsid w:val="2F729B9C"/>
    <w:rsid w:val="2F72A38D"/>
    <w:rsid w:val="2F7752CA"/>
    <w:rsid w:val="2F78A6B2"/>
    <w:rsid w:val="2F79FB52"/>
    <w:rsid w:val="2F7D8716"/>
    <w:rsid w:val="2F7DDEE8"/>
    <w:rsid w:val="2F7EA61E"/>
    <w:rsid w:val="2F7FD413"/>
    <w:rsid w:val="2F80AD31"/>
    <w:rsid w:val="2F82881B"/>
    <w:rsid w:val="2F82F98E"/>
    <w:rsid w:val="2F842D9B"/>
    <w:rsid w:val="2F857024"/>
    <w:rsid w:val="2F85CB87"/>
    <w:rsid w:val="2F86EC02"/>
    <w:rsid w:val="2F889DF3"/>
    <w:rsid w:val="2F892B2F"/>
    <w:rsid w:val="2F8958E0"/>
    <w:rsid w:val="2F8959D2"/>
    <w:rsid w:val="2F8A541D"/>
    <w:rsid w:val="2F8AF3B8"/>
    <w:rsid w:val="2F8BD99A"/>
    <w:rsid w:val="2F8CA6FE"/>
    <w:rsid w:val="2F8D01C2"/>
    <w:rsid w:val="2F8D0950"/>
    <w:rsid w:val="2F8F4A7D"/>
    <w:rsid w:val="2F9219B9"/>
    <w:rsid w:val="2F92D524"/>
    <w:rsid w:val="2F93FA4E"/>
    <w:rsid w:val="2F942C3E"/>
    <w:rsid w:val="2F945734"/>
    <w:rsid w:val="2F94B03B"/>
    <w:rsid w:val="2F94BA8F"/>
    <w:rsid w:val="2F9556D9"/>
    <w:rsid w:val="2F96C9AA"/>
    <w:rsid w:val="2F973A40"/>
    <w:rsid w:val="2F9898AD"/>
    <w:rsid w:val="2F9BF0C6"/>
    <w:rsid w:val="2F9CC882"/>
    <w:rsid w:val="2F9D8756"/>
    <w:rsid w:val="2F9EC47D"/>
    <w:rsid w:val="2FA0F9FD"/>
    <w:rsid w:val="2FA17375"/>
    <w:rsid w:val="2FA219F1"/>
    <w:rsid w:val="2FA27DF4"/>
    <w:rsid w:val="2FA29B6A"/>
    <w:rsid w:val="2FA36B1F"/>
    <w:rsid w:val="2FA37C11"/>
    <w:rsid w:val="2FA3AE0A"/>
    <w:rsid w:val="2FA3DA83"/>
    <w:rsid w:val="2FA44214"/>
    <w:rsid w:val="2FA491CB"/>
    <w:rsid w:val="2FA5A3BF"/>
    <w:rsid w:val="2FA91EC6"/>
    <w:rsid w:val="2FAA8487"/>
    <w:rsid w:val="2FAA88ED"/>
    <w:rsid w:val="2FAB0A55"/>
    <w:rsid w:val="2FAD1BC7"/>
    <w:rsid w:val="2FAF4424"/>
    <w:rsid w:val="2FB02A9A"/>
    <w:rsid w:val="2FB27AD0"/>
    <w:rsid w:val="2FB2E5A8"/>
    <w:rsid w:val="2FB3D144"/>
    <w:rsid w:val="2FB5521A"/>
    <w:rsid w:val="2FB6B73A"/>
    <w:rsid w:val="2FB6E584"/>
    <w:rsid w:val="2FB9F3A6"/>
    <w:rsid w:val="2FBBD46E"/>
    <w:rsid w:val="2FBBDD6F"/>
    <w:rsid w:val="2FBBFF6C"/>
    <w:rsid w:val="2FBCD8B4"/>
    <w:rsid w:val="2FBE0B00"/>
    <w:rsid w:val="2FBE7928"/>
    <w:rsid w:val="2FBF0554"/>
    <w:rsid w:val="2FBF331F"/>
    <w:rsid w:val="2FBFED46"/>
    <w:rsid w:val="2FC0F158"/>
    <w:rsid w:val="2FC133D8"/>
    <w:rsid w:val="2FC1A21D"/>
    <w:rsid w:val="2FC3A860"/>
    <w:rsid w:val="2FC5C499"/>
    <w:rsid w:val="2FC60131"/>
    <w:rsid w:val="2FC6988A"/>
    <w:rsid w:val="2FC6CC99"/>
    <w:rsid w:val="2FC7972B"/>
    <w:rsid w:val="2FC7EAF0"/>
    <w:rsid w:val="2FC89E77"/>
    <w:rsid w:val="2FC93546"/>
    <w:rsid w:val="2FC9F0BB"/>
    <w:rsid w:val="2FCAB5F0"/>
    <w:rsid w:val="2FCC0C6A"/>
    <w:rsid w:val="2FCC6BA2"/>
    <w:rsid w:val="2FCC90EE"/>
    <w:rsid w:val="2FCCDC17"/>
    <w:rsid w:val="2FCCE575"/>
    <w:rsid w:val="2FCE65A7"/>
    <w:rsid w:val="2FCEA7BF"/>
    <w:rsid w:val="2FD0DD91"/>
    <w:rsid w:val="2FD17D77"/>
    <w:rsid w:val="2FD1D96E"/>
    <w:rsid w:val="2FD24E41"/>
    <w:rsid w:val="2FD3930F"/>
    <w:rsid w:val="2FD3D4FB"/>
    <w:rsid w:val="2FD439DC"/>
    <w:rsid w:val="2FD4EEBC"/>
    <w:rsid w:val="2FD579EB"/>
    <w:rsid w:val="2FD8698F"/>
    <w:rsid w:val="2FD86B59"/>
    <w:rsid w:val="2FD87D38"/>
    <w:rsid w:val="2FD95CBE"/>
    <w:rsid w:val="2FDAA376"/>
    <w:rsid w:val="2FDB7589"/>
    <w:rsid w:val="2FDE2223"/>
    <w:rsid w:val="2FDE3EAD"/>
    <w:rsid w:val="2FDEA602"/>
    <w:rsid w:val="2FDED969"/>
    <w:rsid w:val="2FDF081E"/>
    <w:rsid w:val="2FDF7352"/>
    <w:rsid w:val="2FDFAEA4"/>
    <w:rsid w:val="2FDFD2E0"/>
    <w:rsid w:val="2FE02984"/>
    <w:rsid w:val="2FE0F9C2"/>
    <w:rsid w:val="2FE31D70"/>
    <w:rsid w:val="2FE48BC6"/>
    <w:rsid w:val="2FE4A3D5"/>
    <w:rsid w:val="2FE5691A"/>
    <w:rsid w:val="2FE62304"/>
    <w:rsid w:val="2FE6656F"/>
    <w:rsid w:val="2FE6D557"/>
    <w:rsid w:val="2FE812E6"/>
    <w:rsid w:val="2FE959D5"/>
    <w:rsid w:val="2FEA2D9C"/>
    <w:rsid w:val="2FEA4E6C"/>
    <w:rsid w:val="2FEAF414"/>
    <w:rsid w:val="2FEE5955"/>
    <w:rsid w:val="2FEF13EE"/>
    <w:rsid w:val="2FEF1C0E"/>
    <w:rsid w:val="2FEFE492"/>
    <w:rsid w:val="2FF012CF"/>
    <w:rsid w:val="2FF0397D"/>
    <w:rsid w:val="2FF0646A"/>
    <w:rsid w:val="2FF08C5B"/>
    <w:rsid w:val="2FF0B735"/>
    <w:rsid w:val="2FF206FB"/>
    <w:rsid w:val="2FF47A8D"/>
    <w:rsid w:val="2FF4F6B4"/>
    <w:rsid w:val="2FF59779"/>
    <w:rsid w:val="2FF5B62A"/>
    <w:rsid w:val="2FF70AA4"/>
    <w:rsid w:val="2FF957D6"/>
    <w:rsid w:val="2FFAE3DA"/>
    <w:rsid w:val="2FFC32A4"/>
    <w:rsid w:val="2FFE93EE"/>
    <w:rsid w:val="30008D69"/>
    <w:rsid w:val="30009AFF"/>
    <w:rsid w:val="30019B19"/>
    <w:rsid w:val="30049226"/>
    <w:rsid w:val="300504D9"/>
    <w:rsid w:val="3005C67E"/>
    <w:rsid w:val="3005C9EE"/>
    <w:rsid w:val="300684AB"/>
    <w:rsid w:val="3006A114"/>
    <w:rsid w:val="30077A8E"/>
    <w:rsid w:val="30085B04"/>
    <w:rsid w:val="3008D019"/>
    <w:rsid w:val="3009F640"/>
    <w:rsid w:val="300A757A"/>
    <w:rsid w:val="300AEBE8"/>
    <w:rsid w:val="300AF70C"/>
    <w:rsid w:val="300B3C6F"/>
    <w:rsid w:val="300D0438"/>
    <w:rsid w:val="300E7EB2"/>
    <w:rsid w:val="300EDA89"/>
    <w:rsid w:val="300F0014"/>
    <w:rsid w:val="300F683D"/>
    <w:rsid w:val="3010AB75"/>
    <w:rsid w:val="3010D1FC"/>
    <w:rsid w:val="3011F20C"/>
    <w:rsid w:val="30133A8B"/>
    <w:rsid w:val="301488D2"/>
    <w:rsid w:val="30166360"/>
    <w:rsid w:val="301685D0"/>
    <w:rsid w:val="3016B022"/>
    <w:rsid w:val="30176A14"/>
    <w:rsid w:val="30176C1E"/>
    <w:rsid w:val="3018B6E4"/>
    <w:rsid w:val="30199BCE"/>
    <w:rsid w:val="301C7769"/>
    <w:rsid w:val="301D8953"/>
    <w:rsid w:val="301EB4BB"/>
    <w:rsid w:val="301EE93C"/>
    <w:rsid w:val="302014E0"/>
    <w:rsid w:val="3020A48E"/>
    <w:rsid w:val="3020D3AE"/>
    <w:rsid w:val="3020FD0E"/>
    <w:rsid w:val="3021BD80"/>
    <w:rsid w:val="3025136B"/>
    <w:rsid w:val="30254C74"/>
    <w:rsid w:val="3025B8A0"/>
    <w:rsid w:val="30268094"/>
    <w:rsid w:val="302812A1"/>
    <w:rsid w:val="30284926"/>
    <w:rsid w:val="302A5139"/>
    <w:rsid w:val="302B0BA0"/>
    <w:rsid w:val="302BCCAC"/>
    <w:rsid w:val="302C3702"/>
    <w:rsid w:val="302C461C"/>
    <w:rsid w:val="302E7570"/>
    <w:rsid w:val="302F33DF"/>
    <w:rsid w:val="302F6430"/>
    <w:rsid w:val="302F9F8E"/>
    <w:rsid w:val="3030F07B"/>
    <w:rsid w:val="3031B806"/>
    <w:rsid w:val="3031FF7D"/>
    <w:rsid w:val="3034689E"/>
    <w:rsid w:val="3036E251"/>
    <w:rsid w:val="3036E64E"/>
    <w:rsid w:val="3037521D"/>
    <w:rsid w:val="3037C1FC"/>
    <w:rsid w:val="3037C6BA"/>
    <w:rsid w:val="3037D396"/>
    <w:rsid w:val="30386429"/>
    <w:rsid w:val="3038FD4B"/>
    <w:rsid w:val="3039C21A"/>
    <w:rsid w:val="3039CA11"/>
    <w:rsid w:val="303ACE94"/>
    <w:rsid w:val="303C370E"/>
    <w:rsid w:val="303C6230"/>
    <w:rsid w:val="303D67D3"/>
    <w:rsid w:val="303D68BE"/>
    <w:rsid w:val="303EB9D7"/>
    <w:rsid w:val="303EC55A"/>
    <w:rsid w:val="303F61A5"/>
    <w:rsid w:val="303F6944"/>
    <w:rsid w:val="30400974"/>
    <w:rsid w:val="304043B3"/>
    <w:rsid w:val="30404472"/>
    <w:rsid w:val="3040C9DE"/>
    <w:rsid w:val="30410CF2"/>
    <w:rsid w:val="3041B6DF"/>
    <w:rsid w:val="30447644"/>
    <w:rsid w:val="30479A6C"/>
    <w:rsid w:val="3047F0A8"/>
    <w:rsid w:val="30496023"/>
    <w:rsid w:val="304B3885"/>
    <w:rsid w:val="304D64D5"/>
    <w:rsid w:val="304D96DC"/>
    <w:rsid w:val="305090AD"/>
    <w:rsid w:val="3052B652"/>
    <w:rsid w:val="30530D4A"/>
    <w:rsid w:val="30540FB1"/>
    <w:rsid w:val="305451F3"/>
    <w:rsid w:val="30546570"/>
    <w:rsid w:val="305596E4"/>
    <w:rsid w:val="3055CA63"/>
    <w:rsid w:val="3055F8ED"/>
    <w:rsid w:val="30563C02"/>
    <w:rsid w:val="3057E935"/>
    <w:rsid w:val="305A513F"/>
    <w:rsid w:val="305B818E"/>
    <w:rsid w:val="305C5763"/>
    <w:rsid w:val="305C5A55"/>
    <w:rsid w:val="305EF35D"/>
    <w:rsid w:val="305F46F1"/>
    <w:rsid w:val="305F9F63"/>
    <w:rsid w:val="3060175E"/>
    <w:rsid w:val="3060682E"/>
    <w:rsid w:val="30606F45"/>
    <w:rsid w:val="30608583"/>
    <w:rsid w:val="30608BBD"/>
    <w:rsid w:val="30617BE6"/>
    <w:rsid w:val="3061865B"/>
    <w:rsid w:val="3061D3C5"/>
    <w:rsid w:val="30632BBF"/>
    <w:rsid w:val="3063E1FA"/>
    <w:rsid w:val="30641E09"/>
    <w:rsid w:val="30649E1A"/>
    <w:rsid w:val="30650A1F"/>
    <w:rsid w:val="30654CF9"/>
    <w:rsid w:val="3066099A"/>
    <w:rsid w:val="306667FB"/>
    <w:rsid w:val="3067F930"/>
    <w:rsid w:val="306A7058"/>
    <w:rsid w:val="306C0EB5"/>
    <w:rsid w:val="306D7F6E"/>
    <w:rsid w:val="306F147B"/>
    <w:rsid w:val="30708F12"/>
    <w:rsid w:val="307129E5"/>
    <w:rsid w:val="3071A281"/>
    <w:rsid w:val="3071BFE4"/>
    <w:rsid w:val="3072034C"/>
    <w:rsid w:val="307440B1"/>
    <w:rsid w:val="3074C0EC"/>
    <w:rsid w:val="3074D43E"/>
    <w:rsid w:val="3075A259"/>
    <w:rsid w:val="30766CA4"/>
    <w:rsid w:val="3076C649"/>
    <w:rsid w:val="307846D5"/>
    <w:rsid w:val="30793BA7"/>
    <w:rsid w:val="30793E60"/>
    <w:rsid w:val="307A162C"/>
    <w:rsid w:val="307A822C"/>
    <w:rsid w:val="307AE54F"/>
    <w:rsid w:val="307CE6A0"/>
    <w:rsid w:val="307EFA77"/>
    <w:rsid w:val="307F13CA"/>
    <w:rsid w:val="307F64CE"/>
    <w:rsid w:val="307FFA7B"/>
    <w:rsid w:val="30806E95"/>
    <w:rsid w:val="30842939"/>
    <w:rsid w:val="30849C54"/>
    <w:rsid w:val="3086DBD4"/>
    <w:rsid w:val="30874C5B"/>
    <w:rsid w:val="30886CB5"/>
    <w:rsid w:val="30888E57"/>
    <w:rsid w:val="30896C23"/>
    <w:rsid w:val="3089950E"/>
    <w:rsid w:val="3089F4BC"/>
    <w:rsid w:val="308A2AB0"/>
    <w:rsid w:val="308C108A"/>
    <w:rsid w:val="308CF4FC"/>
    <w:rsid w:val="308E8B6F"/>
    <w:rsid w:val="308F456F"/>
    <w:rsid w:val="3090A1EC"/>
    <w:rsid w:val="3090FA2E"/>
    <w:rsid w:val="3091C37C"/>
    <w:rsid w:val="30935994"/>
    <w:rsid w:val="309484C1"/>
    <w:rsid w:val="3096F32A"/>
    <w:rsid w:val="30979A29"/>
    <w:rsid w:val="3098FA50"/>
    <w:rsid w:val="30998744"/>
    <w:rsid w:val="309BF7AC"/>
    <w:rsid w:val="309C3791"/>
    <w:rsid w:val="309C5A9E"/>
    <w:rsid w:val="309CD953"/>
    <w:rsid w:val="309D2593"/>
    <w:rsid w:val="309E114D"/>
    <w:rsid w:val="309E1691"/>
    <w:rsid w:val="309E594C"/>
    <w:rsid w:val="309E6AD5"/>
    <w:rsid w:val="309E75CF"/>
    <w:rsid w:val="309FC787"/>
    <w:rsid w:val="30A06E96"/>
    <w:rsid w:val="30A0B1A3"/>
    <w:rsid w:val="30A12648"/>
    <w:rsid w:val="30A157CD"/>
    <w:rsid w:val="30A1C537"/>
    <w:rsid w:val="30A1DBA6"/>
    <w:rsid w:val="30A4034A"/>
    <w:rsid w:val="30A49AB2"/>
    <w:rsid w:val="30A4D9E4"/>
    <w:rsid w:val="30A4DD76"/>
    <w:rsid w:val="30A534D7"/>
    <w:rsid w:val="30A5568C"/>
    <w:rsid w:val="30A5AC86"/>
    <w:rsid w:val="30A5FF3D"/>
    <w:rsid w:val="30A65CF2"/>
    <w:rsid w:val="30A6C812"/>
    <w:rsid w:val="30A87E26"/>
    <w:rsid w:val="30A9801C"/>
    <w:rsid w:val="30AAE8EE"/>
    <w:rsid w:val="30AC6BFE"/>
    <w:rsid w:val="30AC70B8"/>
    <w:rsid w:val="30AC9368"/>
    <w:rsid w:val="30AF3F5D"/>
    <w:rsid w:val="30B0C028"/>
    <w:rsid w:val="30B2CF41"/>
    <w:rsid w:val="30B33447"/>
    <w:rsid w:val="30B33F5E"/>
    <w:rsid w:val="30B655E9"/>
    <w:rsid w:val="30B6B43F"/>
    <w:rsid w:val="30B6D912"/>
    <w:rsid w:val="30B70709"/>
    <w:rsid w:val="30B77AB2"/>
    <w:rsid w:val="30B7999C"/>
    <w:rsid w:val="30B8138D"/>
    <w:rsid w:val="30B83F16"/>
    <w:rsid w:val="30B8D3B3"/>
    <w:rsid w:val="30B9C304"/>
    <w:rsid w:val="30BBADB6"/>
    <w:rsid w:val="30BED11D"/>
    <w:rsid w:val="30BF6595"/>
    <w:rsid w:val="30C1228D"/>
    <w:rsid w:val="30C130FC"/>
    <w:rsid w:val="30C1893B"/>
    <w:rsid w:val="30C28503"/>
    <w:rsid w:val="30C2B368"/>
    <w:rsid w:val="30C32538"/>
    <w:rsid w:val="30C38861"/>
    <w:rsid w:val="30C3A44D"/>
    <w:rsid w:val="30C456F1"/>
    <w:rsid w:val="30C58BA3"/>
    <w:rsid w:val="30C59B69"/>
    <w:rsid w:val="30C70C42"/>
    <w:rsid w:val="30C80F8B"/>
    <w:rsid w:val="30C8CFA2"/>
    <w:rsid w:val="30C99781"/>
    <w:rsid w:val="30C9E885"/>
    <w:rsid w:val="30CADF7D"/>
    <w:rsid w:val="30CB5900"/>
    <w:rsid w:val="30CBA62A"/>
    <w:rsid w:val="30CC53F8"/>
    <w:rsid w:val="30D09894"/>
    <w:rsid w:val="30D12222"/>
    <w:rsid w:val="30D24372"/>
    <w:rsid w:val="30D2BBA0"/>
    <w:rsid w:val="30D326AE"/>
    <w:rsid w:val="30D50294"/>
    <w:rsid w:val="30D527CC"/>
    <w:rsid w:val="30D61055"/>
    <w:rsid w:val="30D63AE2"/>
    <w:rsid w:val="30D96A88"/>
    <w:rsid w:val="30DA2EC2"/>
    <w:rsid w:val="30DA65F6"/>
    <w:rsid w:val="30DAE823"/>
    <w:rsid w:val="30DB44EF"/>
    <w:rsid w:val="30DC1646"/>
    <w:rsid w:val="30DD1D84"/>
    <w:rsid w:val="30DE39AA"/>
    <w:rsid w:val="30DE5A4E"/>
    <w:rsid w:val="30E01BBF"/>
    <w:rsid w:val="30E07499"/>
    <w:rsid w:val="30E0F3DE"/>
    <w:rsid w:val="30E14DB1"/>
    <w:rsid w:val="30E15413"/>
    <w:rsid w:val="30E1C53C"/>
    <w:rsid w:val="30E23BDB"/>
    <w:rsid w:val="30E2BF1E"/>
    <w:rsid w:val="30E2D041"/>
    <w:rsid w:val="30E33051"/>
    <w:rsid w:val="30E444D9"/>
    <w:rsid w:val="30E5B769"/>
    <w:rsid w:val="30E7665E"/>
    <w:rsid w:val="30E7E8D5"/>
    <w:rsid w:val="30E82369"/>
    <w:rsid w:val="30E8F0A3"/>
    <w:rsid w:val="30E94B69"/>
    <w:rsid w:val="30EC0788"/>
    <w:rsid w:val="30EC417A"/>
    <w:rsid w:val="30EEFD2C"/>
    <w:rsid w:val="30EF5F7D"/>
    <w:rsid w:val="30F130FC"/>
    <w:rsid w:val="30F19D13"/>
    <w:rsid w:val="30F1DC77"/>
    <w:rsid w:val="30F20C1C"/>
    <w:rsid w:val="30F29717"/>
    <w:rsid w:val="30F3C916"/>
    <w:rsid w:val="30F6017C"/>
    <w:rsid w:val="30F60AC8"/>
    <w:rsid w:val="30F72C55"/>
    <w:rsid w:val="30F7E6E0"/>
    <w:rsid w:val="30F7F9F8"/>
    <w:rsid w:val="30F85730"/>
    <w:rsid w:val="30F8CC21"/>
    <w:rsid w:val="30F922BF"/>
    <w:rsid w:val="30FB19C7"/>
    <w:rsid w:val="30FCB003"/>
    <w:rsid w:val="30FCF220"/>
    <w:rsid w:val="30FD391D"/>
    <w:rsid w:val="30FD78B3"/>
    <w:rsid w:val="30FDB61C"/>
    <w:rsid w:val="30FE1060"/>
    <w:rsid w:val="310184A2"/>
    <w:rsid w:val="310464D7"/>
    <w:rsid w:val="3104B409"/>
    <w:rsid w:val="3104E637"/>
    <w:rsid w:val="31069914"/>
    <w:rsid w:val="3107EC30"/>
    <w:rsid w:val="3108930E"/>
    <w:rsid w:val="310969D1"/>
    <w:rsid w:val="31096D75"/>
    <w:rsid w:val="310A9914"/>
    <w:rsid w:val="310AA434"/>
    <w:rsid w:val="310AC448"/>
    <w:rsid w:val="310D590B"/>
    <w:rsid w:val="3111B860"/>
    <w:rsid w:val="31127216"/>
    <w:rsid w:val="311281CC"/>
    <w:rsid w:val="3112B646"/>
    <w:rsid w:val="3112CB78"/>
    <w:rsid w:val="3114F77F"/>
    <w:rsid w:val="31188A95"/>
    <w:rsid w:val="3118AF80"/>
    <w:rsid w:val="311959B1"/>
    <w:rsid w:val="311A6E4A"/>
    <w:rsid w:val="311AA7A2"/>
    <w:rsid w:val="311C4CFA"/>
    <w:rsid w:val="311DCCA2"/>
    <w:rsid w:val="311EC47E"/>
    <w:rsid w:val="311EFF9D"/>
    <w:rsid w:val="311F4DB5"/>
    <w:rsid w:val="311FAF7C"/>
    <w:rsid w:val="3120F411"/>
    <w:rsid w:val="3121FBFB"/>
    <w:rsid w:val="31225B83"/>
    <w:rsid w:val="312462F9"/>
    <w:rsid w:val="3124CD55"/>
    <w:rsid w:val="3124FDF7"/>
    <w:rsid w:val="3125B6E6"/>
    <w:rsid w:val="3126B70D"/>
    <w:rsid w:val="312740A1"/>
    <w:rsid w:val="3127E01A"/>
    <w:rsid w:val="3127F4A7"/>
    <w:rsid w:val="31286DC8"/>
    <w:rsid w:val="3129EBD2"/>
    <w:rsid w:val="312C509B"/>
    <w:rsid w:val="312C7FF6"/>
    <w:rsid w:val="312D7DD0"/>
    <w:rsid w:val="312E86AE"/>
    <w:rsid w:val="312EA39F"/>
    <w:rsid w:val="312EDF54"/>
    <w:rsid w:val="312EE96F"/>
    <w:rsid w:val="312EEFB0"/>
    <w:rsid w:val="312F1A96"/>
    <w:rsid w:val="31327B4A"/>
    <w:rsid w:val="31335F5C"/>
    <w:rsid w:val="3133801F"/>
    <w:rsid w:val="313491F0"/>
    <w:rsid w:val="31356146"/>
    <w:rsid w:val="31359C1F"/>
    <w:rsid w:val="31375E90"/>
    <w:rsid w:val="313A6A0A"/>
    <w:rsid w:val="313B717D"/>
    <w:rsid w:val="313C1ED0"/>
    <w:rsid w:val="313EB431"/>
    <w:rsid w:val="313F0473"/>
    <w:rsid w:val="313FD27D"/>
    <w:rsid w:val="31407232"/>
    <w:rsid w:val="314089FB"/>
    <w:rsid w:val="31414482"/>
    <w:rsid w:val="3141A48E"/>
    <w:rsid w:val="314238E8"/>
    <w:rsid w:val="3142E93A"/>
    <w:rsid w:val="3144BFE3"/>
    <w:rsid w:val="3145ECBF"/>
    <w:rsid w:val="3146E8C9"/>
    <w:rsid w:val="3147D493"/>
    <w:rsid w:val="3147D62E"/>
    <w:rsid w:val="31481921"/>
    <w:rsid w:val="31482307"/>
    <w:rsid w:val="3149FB59"/>
    <w:rsid w:val="314AA2D2"/>
    <w:rsid w:val="314AC2C8"/>
    <w:rsid w:val="314B3FF9"/>
    <w:rsid w:val="314BCA62"/>
    <w:rsid w:val="314BCD66"/>
    <w:rsid w:val="314F9FA5"/>
    <w:rsid w:val="3150C2FB"/>
    <w:rsid w:val="31519642"/>
    <w:rsid w:val="31529740"/>
    <w:rsid w:val="31535223"/>
    <w:rsid w:val="31547833"/>
    <w:rsid w:val="31553C88"/>
    <w:rsid w:val="31584548"/>
    <w:rsid w:val="315ADBBE"/>
    <w:rsid w:val="315B0A40"/>
    <w:rsid w:val="315B0E97"/>
    <w:rsid w:val="315B8E6D"/>
    <w:rsid w:val="315BA258"/>
    <w:rsid w:val="315BAAD5"/>
    <w:rsid w:val="315C3DF7"/>
    <w:rsid w:val="315D4580"/>
    <w:rsid w:val="315E8897"/>
    <w:rsid w:val="315EDD4F"/>
    <w:rsid w:val="316377C5"/>
    <w:rsid w:val="316473E4"/>
    <w:rsid w:val="316523E6"/>
    <w:rsid w:val="31652779"/>
    <w:rsid w:val="316721CA"/>
    <w:rsid w:val="316A1E42"/>
    <w:rsid w:val="316CD40F"/>
    <w:rsid w:val="316D1A9D"/>
    <w:rsid w:val="316D9114"/>
    <w:rsid w:val="316E4467"/>
    <w:rsid w:val="316E8A91"/>
    <w:rsid w:val="316ED949"/>
    <w:rsid w:val="31705869"/>
    <w:rsid w:val="3171E9EF"/>
    <w:rsid w:val="3176B827"/>
    <w:rsid w:val="3176EE53"/>
    <w:rsid w:val="3177712E"/>
    <w:rsid w:val="31789ECE"/>
    <w:rsid w:val="31795771"/>
    <w:rsid w:val="31797D7B"/>
    <w:rsid w:val="317A2D2E"/>
    <w:rsid w:val="317B4695"/>
    <w:rsid w:val="317BB632"/>
    <w:rsid w:val="317C8F28"/>
    <w:rsid w:val="317EE2BF"/>
    <w:rsid w:val="317FEE19"/>
    <w:rsid w:val="318040A4"/>
    <w:rsid w:val="3181C134"/>
    <w:rsid w:val="3182848C"/>
    <w:rsid w:val="31831C4F"/>
    <w:rsid w:val="3183642F"/>
    <w:rsid w:val="31838C33"/>
    <w:rsid w:val="318421C5"/>
    <w:rsid w:val="31843A7A"/>
    <w:rsid w:val="3184AC25"/>
    <w:rsid w:val="31875798"/>
    <w:rsid w:val="318908FA"/>
    <w:rsid w:val="318937A6"/>
    <w:rsid w:val="31898614"/>
    <w:rsid w:val="318A969C"/>
    <w:rsid w:val="318B58B2"/>
    <w:rsid w:val="318B785D"/>
    <w:rsid w:val="318C4710"/>
    <w:rsid w:val="318C943B"/>
    <w:rsid w:val="318CF89C"/>
    <w:rsid w:val="318FEAA0"/>
    <w:rsid w:val="3190E1AF"/>
    <w:rsid w:val="31935C83"/>
    <w:rsid w:val="31938529"/>
    <w:rsid w:val="3195B699"/>
    <w:rsid w:val="3195D0E3"/>
    <w:rsid w:val="31967FAD"/>
    <w:rsid w:val="3197D79A"/>
    <w:rsid w:val="3199D1C8"/>
    <w:rsid w:val="3199E874"/>
    <w:rsid w:val="319B0C07"/>
    <w:rsid w:val="319BE1B6"/>
    <w:rsid w:val="319D3F48"/>
    <w:rsid w:val="319D5D81"/>
    <w:rsid w:val="319D9CDF"/>
    <w:rsid w:val="319E5DA8"/>
    <w:rsid w:val="31A0370C"/>
    <w:rsid w:val="31A0F96B"/>
    <w:rsid w:val="31A3191E"/>
    <w:rsid w:val="31A31BAB"/>
    <w:rsid w:val="31A38E6C"/>
    <w:rsid w:val="31A3DD46"/>
    <w:rsid w:val="31A46A03"/>
    <w:rsid w:val="31A48A62"/>
    <w:rsid w:val="31A49F17"/>
    <w:rsid w:val="31A63A89"/>
    <w:rsid w:val="31A6C4A4"/>
    <w:rsid w:val="31AAA363"/>
    <w:rsid w:val="31AAF02E"/>
    <w:rsid w:val="31ABA622"/>
    <w:rsid w:val="31ADB141"/>
    <w:rsid w:val="31AF6831"/>
    <w:rsid w:val="31AF7554"/>
    <w:rsid w:val="31B021C6"/>
    <w:rsid w:val="31B03685"/>
    <w:rsid w:val="31B0B224"/>
    <w:rsid w:val="31B0C000"/>
    <w:rsid w:val="31B192C8"/>
    <w:rsid w:val="31B2083E"/>
    <w:rsid w:val="31B31D75"/>
    <w:rsid w:val="31B34467"/>
    <w:rsid w:val="31B41765"/>
    <w:rsid w:val="31B698BD"/>
    <w:rsid w:val="31B6C226"/>
    <w:rsid w:val="31B73994"/>
    <w:rsid w:val="31B8DA58"/>
    <w:rsid w:val="31B8E964"/>
    <w:rsid w:val="31BBC63B"/>
    <w:rsid w:val="31BBEA16"/>
    <w:rsid w:val="31BC09ED"/>
    <w:rsid w:val="31BC415F"/>
    <w:rsid w:val="31BCB399"/>
    <w:rsid w:val="31BE8E17"/>
    <w:rsid w:val="31BEA0A5"/>
    <w:rsid w:val="31BF83FD"/>
    <w:rsid w:val="31C0005F"/>
    <w:rsid w:val="31C1CAFF"/>
    <w:rsid w:val="31C1CBF3"/>
    <w:rsid w:val="31C1F560"/>
    <w:rsid w:val="31C2113E"/>
    <w:rsid w:val="31C4539A"/>
    <w:rsid w:val="31C49C94"/>
    <w:rsid w:val="31C5F12F"/>
    <w:rsid w:val="31C64F3A"/>
    <w:rsid w:val="31C841BD"/>
    <w:rsid w:val="31C94215"/>
    <w:rsid w:val="31CA1E2C"/>
    <w:rsid w:val="31CA3020"/>
    <w:rsid w:val="31CB1D25"/>
    <w:rsid w:val="31CC29F2"/>
    <w:rsid w:val="31CDCE27"/>
    <w:rsid w:val="31D04114"/>
    <w:rsid w:val="31D14083"/>
    <w:rsid w:val="31D14452"/>
    <w:rsid w:val="31D1CA5A"/>
    <w:rsid w:val="31D25EE9"/>
    <w:rsid w:val="31D35CDB"/>
    <w:rsid w:val="31D526C5"/>
    <w:rsid w:val="31D52FC4"/>
    <w:rsid w:val="31D58170"/>
    <w:rsid w:val="31D58A9F"/>
    <w:rsid w:val="31D60294"/>
    <w:rsid w:val="31D62E4A"/>
    <w:rsid w:val="31D69A55"/>
    <w:rsid w:val="31D6EB63"/>
    <w:rsid w:val="31D75E78"/>
    <w:rsid w:val="31D8D27C"/>
    <w:rsid w:val="31D8D2ED"/>
    <w:rsid w:val="31DB87B3"/>
    <w:rsid w:val="31DBAD9B"/>
    <w:rsid w:val="31DBEA79"/>
    <w:rsid w:val="31DCD43B"/>
    <w:rsid w:val="31DD03F4"/>
    <w:rsid w:val="31DE014C"/>
    <w:rsid w:val="31DF15AD"/>
    <w:rsid w:val="31E3F472"/>
    <w:rsid w:val="31E3F761"/>
    <w:rsid w:val="31E3FAF4"/>
    <w:rsid w:val="31E4C4ED"/>
    <w:rsid w:val="31E4E85D"/>
    <w:rsid w:val="31E5395F"/>
    <w:rsid w:val="31E599A9"/>
    <w:rsid w:val="31E6304D"/>
    <w:rsid w:val="31E8126B"/>
    <w:rsid w:val="31E99CA8"/>
    <w:rsid w:val="31E9F077"/>
    <w:rsid w:val="31EB29BC"/>
    <w:rsid w:val="31EDAAAE"/>
    <w:rsid w:val="31EF8BB2"/>
    <w:rsid w:val="31F3FC14"/>
    <w:rsid w:val="31F5B9DE"/>
    <w:rsid w:val="31F674D8"/>
    <w:rsid w:val="31F7248E"/>
    <w:rsid w:val="31F76F4C"/>
    <w:rsid w:val="31F7954E"/>
    <w:rsid w:val="31F82FBC"/>
    <w:rsid w:val="31F8590D"/>
    <w:rsid w:val="31F8BEE1"/>
    <w:rsid w:val="31F8CC97"/>
    <w:rsid w:val="31FC4A45"/>
    <w:rsid w:val="31FD15DD"/>
    <w:rsid w:val="31FDCA6C"/>
    <w:rsid w:val="31FE6147"/>
    <w:rsid w:val="31FFD324"/>
    <w:rsid w:val="3200FB0E"/>
    <w:rsid w:val="32011D6F"/>
    <w:rsid w:val="320129A7"/>
    <w:rsid w:val="32019060"/>
    <w:rsid w:val="32039209"/>
    <w:rsid w:val="3204B97B"/>
    <w:rsid w:val="3206D0A0"/>
    <w:rsid w:val="3208BFAE"/>
    <w:rsid w:val="3208F57D"/>
    <w:rsid w:val="3209D52B"/>
    <w:rsid w:val="3209E354"/>
    <w:rsid w:val="320B9E29"/>
    <w:rsid w:val="320CECAB"/>
    <w:rsid w:val="320D46D4"/>
    <w:rsid w:val="320D8D4F"/>
    <w:rsid w:val="320E8EFB"/>
    <w:rsid w:val="320F43A0"/>
    <w:rsid w:val="3211C64D"/>
    <w:rsid w:val="3212DED2"/>
    <w:rsid w:val="3212FBC9"/>
    <w:rsid w:val="321577EA"/>
    <w:rsid w:val="321682EE"/>
    <w:rsid w:val="3218A8D8"/>
    <w:rsid w:val="3218BFEB"/>
    <w:rsid w:val="32191228"/>
    <w:rsid w:val="3219F97C"/>
    <w:rsid w:val="321CE76C"/>
    <w:rsid w:val="321D52F1"/>
    <w:rsid w:val="321E168D"/>
    <w:rsid w:val="321FAA5B"/>
    <w:rsid w:val="32203201"/>
    <w:rsid w:val="3221135C"/>
    <w:rsid w:val="32218994"/>
    <w:rsid w:val="32224FB0"/>
    <w:rsid w:val="3223CE60"/>
    <w:rsid w:val="3224B725"/>
    <w:rsid w:val="3224D99B"/>
    <w:rsid w:val="32258741"/>
    <w:rsid w:val="32275DA6"/>
    <w:rsid w:val="322797BA"/>
    <w:rsid w:val="322884D0"/>
    <w:rsid w:val="3228DDFB"/>
    <w:rsid w:val="32293578"/>
    <w:rsid w:val="3229A35A"/>
    <w:rsid w:val="322A115D"/>
    <w:rsid w:val="322AA54E"/>
    <w:rsid w:val="322CB6C1"/>
    <w:rsid w:val="322CE897"/>
    <w:rsid w:val="322D1A59"/>
    <w:rsid w:val="322D1F61"/>
    <w:rsid w:val="322D749A"/>
    <w:rsid w:val="322DD12F"/>
    <w:rsid w:val="32302932"/>
    <w:rsid w:val="3231552E"/>
    <w:rsid w:val="323189EF"/>
    <w:rsid w:val="3231E047"/>
    <w:rsid w:val="3232A75E"/>
    <w:rsid w:val="32336C68"/>
    <w:rsid w:val="3233A680"/>
    <w:rsid w:val="3235759F"/>
    <w:rsid w:val="3235A3FF"/>
    <w:rsid w:val="3235FA7E"/>
    <w:rsid w:val="3237A046"/>
    <w:rsid w:val="3237A279"/>
    <w:rsid w:val="323847D5"/>
    <w:rsid w:val="32399779"/>
    <w:rsid w:val="323A994B"/>
    <w:rsid w:val="323BF955"/>
    <w:rsid w:val="323CB166"/>
    <w:rsid w:val="323D0909"/>
    <w:rsid w:val="323DD184"/>
    <w:rsid w:val="323E38E6"/>
    <w:rsid w:val="323E55F6"/>
    <w:rsid w:val="323EAFC1"/>
    <w:rsid w:val="324075BD"/>
    <w:rsid w:val="32421F35"/>
    <w:rsid w:val="32422897"/>
    <w:rsid w:val="324269E7"/>
    <w:rsid w:val="324401EC"/>
    <w:rsid w:val="3248B3FC"/>
    <w:rsid w:val="3249E9E4"/>
    <w:rsid w:val="324B3F2B"/>
    <w:rsid w:val="324C024B"/>
    <w:rsid w:val="324C73DF"/>
    <w:rsid w:val="324C9089"/>
    <w:rsid w:val="324D1EA3"/>
    <w:rsid w:val="324DE57A"/>
    <w:rsid w:val="324F5CDF"/>
    <w:rsid w:val="324F6DF5"/>
    <w:rsid w:val="324F7E79"/>
    <w:rsid w:val="3251BFD9"/>
    <w:rsid w:val="32523DCE"/>
    <w:rsid w:val="32529CFB"/>
    <w:rsid w:val="3254858E"/>
    <w:rsid w:val="32561960"/>
    <w:rsid w:val="32578947"/>
    <w:rsid w:val="3257B80D"/>
    <w:rsid w:val="325884C6"/>
    <w:rsid w:val="3258B0AE"/>
    <w:rsid w:val="325A4056"/>
    <w:rsid w:val="325A6B58"/>
    <w:rsid w:val="325A6C23"/>
    <w:rsid w:val="325A990A"/>
    <w:rsid w:val="325AE2C0"/>
    <w:rsid w:val="325C0EA7"/>
    <w:rsid w:val="325D1F2C"/>
    <w:rsid w:val="325ED884"/>
    <w:rsid w:val="325F222B"/>
    <w:rsid w:val="325FAA12"/>
    <w:rsid w:val="3260AC68"/>
    <w:rsid w:val="32615580"/>
    <w:rsid w:val="32616410"/>
    <w:rsid w:val="3261BAC7"/>
    <w:rsid w:val="3263D19A"/>
    <w:rsid w:val="32646740"/>
    <w:rsid w:val="3264A021"/>
    <w:rsid w:val="32650A8D"/>
    <w:rsid w:val="3265DDF8"/>
    <w:rsid w:val="326605FD"/>
    <w:rsid w:val="3266C4C9"/>
    <w:rsid w:val="32671A2C"/>
    <w:rsid w:val="32671A9A"/>
    <w:rsid w:val="3267E52E"/>
    <w:rsid w:val="326835E9"/>
    <w:rsid w:val="326B2BFA"/>
    <w:rsid w:val="326CB2EA"/>
    <w:rsid w:val="326D1744"/>
    <w:rsid w:val="326DD083"/>
    <w:rsid w:val="326E0506"/>
    <w:rsid w:val="326E13D5"/>
    <w:rsid w:val="326E4D93"/>
    <w:rsid w:val="326EA679"/>
    <w:rsid w:val="326F0B6D"/>
    <w:rsid w:val="326F563C"/>
    <w:rsid w:val="32706CDD"/>
    <w:rsid w:val="3270CE4D"/>
    <w:rsid w:val="32725FEF"/>
    <w:rsid w:val="32727B2A"/>
    <w:rsid w:val="3273133C"/>
    <w:rsid w:val="32734A1F"/>
    <w:rsid w:val="3273A720"/>
    <w:rsid w:val="3273B14E"/>
    <w:rsid w:val="327416A7"/>
    <w:rsid w:val="32750D45"/>
    <w:rsid w:val="327563FA"/>
    <w:rsid w:val="3276A873"/>
    <w:rsid w:val="3276ACDF"/>
    <w:rsid w:val="32774DA5"/>
    <w:rsid w:val="3277B6C4"/>
    <w:rsid w:val="32785021"/>
    <w:rsid w:val="327AF954"/>
    <w:rsid w:val="327B15EB"/>
    <w:rsid w:val="327B18F9"/>
    <w:rsid w:val="327B4BD8"/>
    <w:rsid w:val="327CD3E4"/>
    <w:rsid w:val="327F7320"/>
    <w:rsid w:val="327F987A"/>
    <w:rsid w:val="327FDF7B"/>
    <w:rsid w:val="3280150D"/>
    <w:rsid w:val="3280FA18"/>
    <w:rsid w:val="3283E6A4"/>
    <w:rsid w:val="32845828"/>
    <w:rsid w:val="3284C41B"/>
    <w:rsid w:val="32853E3F"/>
    <w:rsid w:val="328553FF"/>
    <w:rsid w:val="3285BC61"/>
    <w:rsid w:val="3286C895"/>
    <w:rsid w:val="3287099E"/>
    <w:rsid w:val="32870BEB"/>
    <w:rsid w:val="32888ECC"/>
    <w:rsid w:val="328B2C49"/>
    <w:rsid w:val="328D008B"/>
    <w:rsid w:val="328D7F68"/>
    <w:rsid w:val="328DB9BF"/>
    <w:rsid w:val="328FBC01"/>
    <w:rsid w:val="32917F7E"/>
    <w:rsid w:val="32937020"/>
    <w:rsid w:val="32938A21"/>
    <w:rsid w:val="329492F9"/>
    <w:rsid w:val="32961417"/>
    <w:rsid w:val="3297BD3B"/>
    <w:rsid w:val="329AA77E"/>
    <w:rsid w:val="329B58CB"/>
    <w:rsid w:val="329B9B5F"/>
    <w:rsid w:val="329C7357"/>
    <w:rsid w:val="329C8260"/>
    <w:rsid w:val="329CDE29"/>
    <w:rsid w:val="329E2BDF"/>
    <w:rsid w:val="329F8E27"/>
    <w:rsid w:val="32A22390"/>
    <w:rsid w:val="32A24F07"/>
    <w:rsid w:val="32A3437F"/>
    <w:rsid w:val="32A471F7"/>
    <w:rsid w:val="32A4C975"/>
    <w:rsid w:val="32A694A9"/>
    <w:rsid w:val="32A72D9B"/>
    <w:rsid w:val="32A86536"/>
    <w:rsid w:val="32A8A626"/>
    <w:rsid w:val="32A989F0"/>
    <w:rsid w:val="32AC73C8"/>
    <w:rsid w:val="32AD6DD5"/>
    <w:rsid w:val="32B0D4A6"/>
    <w:rsid w:val="32B0F282"/>
    <w:rsid w:val="32B1CAA3"/>
    <w:rsid w:val="32B26BD8"/>
    <w:rsid w:val="32B2F493"/>
    <w:rsid w:val="32B3807E"/>
    <w:rsid w:val="32B3AB14"/>
    <w:rsid w:val="32B40009"/>
    <w:rsid w:val="32B4351C"/>
    <w:rsid w:val="32B4A10B"/>
    <w:rsid w:val="32B5F645"/>
    <w:rsid w:val="32B75BA6"/>
    <w:rsid w:val="32B8C21E"/>
    <w:rsid w:val="32B9370F"/>
    <w:rsid w:val="32BA0572"/>
    <w:rsid w:val="32BA1A37"/>
    <w:rsid w:val="32BA5137"/>
    <w:rsid w:val="32BB7863"/>
    <w:rsid w:val="32BFD954"/>
    <w:rsid w:val="32C03021"/>
    <w:rsid w:val="32C1B166"/>
    <w:rsid w:val="32C1BD2D"/>
    <w:rsid w:val="32C1FAD1"/>
    <w:rsid w:val="32C3CC64"/>
    <w:rsid w:val="32C420D0"/>
    <w:rsid w:val="32C58766"/>
    <w:rsid w:val="32C5DD01"/>
    <w:rsid w:val="32C6474C"/>
    <w:rsid w:val="32C651E6"/>
    <w:rsid w:val="32C787D2"/>
    <w:rsid w:val="32C7DD9E"/>
    <w:rsid w:val="32C7F232"/>
    <w:rsid w:val="32C9F139"/>
    <w:rsid w:val="32CA6DDD"/>
    <w:rsid w:val="32CA994C"/>
    <w:rsid w:val="32CABAF9"/>
    <w:rsid w:val="32CAC303"/>
    <w:rsid w:val="32CB8537"/>
    <w:rsid w:val="32CD28E9"/>
    <w:rsid w:val="32CF303C"/>
    <w:rsid w:val="32D06145"/>
    <w:rsid w:val="32D07087"/>
    <w:rsid w:val="32D14CA1"/>
    <w:rsid w:val="32D311D2"/>
    <w:rsid w:val="32D40BFC"/>
    <w:rsid w:val="32D4CD30"/>
    <w:rsid w:val="32D59478"/>
    <w:rsid w:val="32D72921"/>
    <w:rsid w:val="32DBAA4C"/>
    <w:rsid w:val="32DE7B52"/>
    <w:rsid w:val="32DEAC8A"/>
    <w:rsid w:val="32DF9B3C"/>
    <w:rsid w:val="32E00B9D"/>
    <w:rsid w:val="32E2A898"/>
    <w:rsid w:val="32E2B92A"/>
    <w:rsid w:val="32E2CB09"/>
    <w:rsid w:val="32E31801"/>
    <w:rsid w:val="32E3B4DD"/>
    <w:rsid w:val="32E47D8E"/>
    <w:rsid w:val="32E5B729"/>
    <w:rsid w:val="32E65E62"/>
    <w:rsid w:val="32E68F56"/>
    <w:rsid w:val="32E6AA1E"/>
    <w:rsid w:val="32E6D5B1"/>
    <w:rsid w:val="32E70643"/>
    <w:rsid w:val="32E79AC3"/>
    <w:rsid w:val="32E80F6C"/>
    <w:rsid w:val="32EAE367"/>
    <w:rsid w:val="32EB2B38"/>
    <w:rsid w:val="32EB83A3"/>
    <w:rsid w:val="32ECA1E6"/>
    <w:rsid w:val="32EDB4E5"/>
    <w:rsid w:val="32EDDFAC"/>
    <w:rsid w:val="32EDE16F"/>
    <w:rsid w:val="32EDFF58"/>
    <w:rsid w:val="32EE581F"/>
    <w:rsid w:val="32F092A8"/>
    <w:rsid w:val="32F0EFE3"/>
    <w:rsid w:val="32F13BF1"/>
    <w:rsid w:val="32F17538"/>
    <w:rsid w:val="32F26828"/>
    <w:rsid w:val="32F27CC4"/>
    <w:rsid w:val="32F2EE2E"/>
    <w:rsid w:val="32F42374"/>
    <w:rsid w:val="32F4CAA4"/>
    <w:rsid w:val="32F4F4E3"/>
    <w:rsid w:val="32F57AB0"/>
    <w:rsid w:val="32F6257B"/>
    <w:rsid w:val="32F7E870"/>
    <w:rsid w:val="32F839E7"/>
    <w:rsid w:val="32F9A7D2"/>
    <w:rsid w:val="32F9B606"/>
    <w:rsid w:val="32FB06BF"/>
    <w:rsid w:val="32FB2091"/>
    <w:rsid w:val="32FC2BEF"/>
    <w:rsid w:val="32FC58AB"/>
    <w:rsid w:val="32FF2D3F"/>
    <w:rsid w:val="32FFDE5E"/>
    <w:rsid w:val="33017452"/>
    <w:rsid w:val="33022ABB"/>
    <w:rsid w:val="330247D8"/>
    <w:rsid w:val="3302778A"/>
    <w:rsid w:val="3303CC12"/>
    <w:rsid w:val="33048611"/>
    <w:rsid w:val="3304A2C2"/>
    <w:rsid w:val="33063992"/>
    <w:rsid w:val="3306752F"/>
    <w:rsid w:val="33068BF9"/>
    <w:rsid w:val="3306CEDB"/>
    <w:rsid w:val="33075CBE"/>
    <w:rsid w:val="3307A83B"/>
    <w:rsid w:val="33089577"/>
    <w:rsid w:val="3308E187"/>
    <w:rsid w:val="33095E06"/>
    <w:rsid w:val="3309EB80"/>
    <w:rsid w:val="330A1602"/>
    <w:rsid w:val="330AA1A4"/>
    <w:rsid w:val="330BD7F6"/>
    <w:rsid w:val="330CBDC5"/>
    <w:rsid w:val="330EF451"/>
    <w:rsid w:val="330F6CE3"/>
    <w:rsid w:val="3311D1F0"/>
    <w:rsid w:val="33122933"/>
    <w:rsid w:val="3312C440"/>
    <w:rsid w:val="331322F9"/>
    <w:rsid w:val="3313EDA4"/>
    <w:rsid w:val="33145A3D"/>
    <w:rsid w:val="3314887F"/>
    <w:rsid w:val="33151F91"/>
    <w:rsid w:val="3317C492"/>
    <w:rsid w:val="33191F6C"/>
    <w:rsid w:val="331964EE"/>
    <w:rsid w:val="331A5593"/>
    <w:rsid w:val="331BBE20"/>
    <w:rsid w:val="331BF853"/>
    <w:rsid w:val="331EB6B6"/>
    <w:rsid w:val="331F1D8A"/>
    <w:rsid w:val="331FBD86"/>
    <w:rsid w:val="3320724D"/>
    <w:rsid w:val="3321EC78"/>
    <w:rsid w:val="33258175"/>
    <w:rsid w:val="33264D81"/>
    <w:rsid w:val="332713AD"/>
    <w:rsid w:val="33281799"/>
    <w:rsid w:val="3328658A"/>
    <w:rsid w:val="332A8922"/>
    <w:rsid w:val="332AFA55"/>
    <w:rsid w:val="332C4025"/>
    <w:rsid w:val="332CE25D"/>
    <w:rsid w:val="332DAE68"/>
    <w:rsid w:val="332E24AA"/>
    <w:rsid w:val="332E3F6C"/>
    <w:rsid w:val="332F03BE"/>
    <w:rsid w:val="33315534"/>
    <w:rsid w:val="33325E5A"/>
    <w:rsid w:val="3332A252"/>
    <w:rsid w:val="3334182B"/>
    <w:rsid w:val="3334AF33"/>
    <w:rsid w:val="33356BBD"/>
    <w:rsid w:val="3335E2D0"/>
    <w:rsid w:val="3337E6DE"/>
    <w:rsid w:val="33397E68"/>
    <w:rsid w:val="333A5522"/>
    <w:rsid w:val="333ADE5C"/>
    <w:rsid w:val="333AE509"/>
    <w:rsid w:val="333B6FCC"/>
    <w:rsid w:val="333FCC51"/>
    <w:rsid w:val="33411854"/>
    <w:rsid w:val="3341CE9C"/>
    <w:rsid w:val="3342BB5D"/>
    <w:rsid w:val="3342DF8A"/>
    <w:rsid w:val="3343460D"/>
    <w:rsid w:val="3343DAC7"/>
    <w:rsid w:val="3343DEC5"/>
    <w:rsid w:val="3344158A"/>
    <w:rsid w:val="334445CD"/>
    <w:rsid w:val="3344E4E2"/>
    <w:rsid w:val="334578E0"/>
    <w:rsid w:val="33479D22"/>
    <w:rsid w:val="3348800D"/>
    <w:rsid w:val="33498E1D"/>
    <w:rsid w:val="3349A5D4"/>
    <w:rsid w:val="334A5F3D"/>
    <w:rsid w:val="334AC085"/>
    <w:rsid w:val="334B21E6"/>
    <w:rsid w:val="334D623D"/>
    <w:rsid w:val="334E206E"/>
    <w:rsid w:val="334F2C36"/>
    <w:rsid w:val="334F868B"/>
    <w:rsid w:val="3351ADAB"/>
    <w:rsid w:val="3356A392"/>
    <w:rsid w:val="33572A32"/>
    <w:rsid w:val="33593309"/>
    <w:rsid w:val="335A0392"/>
    <w:rsid w:val="335FE2C1"/>
    <w:rsid w:val="336064A9"/>
    <w:rsid w:val="3360EF29"/>
    <w:rsid w:val="3361A67F"/>
    <w:rsid w:val="3361DF8E"/>
    <w:rsid w:val="3361E8A9"/>
    <w:rsid w:val="3363AD4D"/>
    <w:rsid w:val="336426C4"/>
    <w:rsid w:val="3364844E"/>
    <w:rsid w:val="3365136C"/>
    <w:rsid w:val="33663E51"/>
    <w:rsid w:val="33667F03"/>
    <w:rsid w:val="3366E92B"/>
    <w:rsid w:val="3367C698"/>
    <w:rsid w:val="3369554A"/>
    <w:rsid w:val="3369A53B"/>
    <w:rsid w:val="336AC5B0"/>
    <w:rsid w:val="336B7C18"/>
    <w:rsid w:val="336BB236"/>
    <w:rsid w:val="336BF236"/>
    <w:rsid w:val="336D8E0B"/>
    <w:rsid w:val="336F848D"/>
    <w:rsid w:val="33720EF2"/>
    <w:rsid w:val="3373D7D0"/>
    <w:rsid w:val="337419FA"/>
    <w:rsid w:val="33749ED0"/>
    <w:rsid w:val="3375CFF6"/>
    <w:rsid w:val="33786051"/>
    <w:rsid w:val="337A9C37"/>
    <w:rsid w:val="337AB5C8"/>
    <w:rsid w:val="337B5706"/>
    <w:rsid w:val="337DF7FD"/>
    <w:rsid w:val="337E13F3"/>
    <w:rsid w:val="337EBA60"/>
    <w:rsid w:val="3380ABCF"/>
    <w:rsid w:val="3381B505"/>
    <w:rsid w:val="3381B6B3"/>
    <w:rsid w:val="338236AE"/>
    <w:rsid w:val="33836216"/>
    <w:rsid w:val="3383BA5E"/>
    <w:rsid w:val="3383C209"/>
    <w:rsid w:val="3383F38F"/>
    <w:rsid w:val="338488A2"/>
    <w:rsid w:val="3384C39B"/>
    <w:rsid w:val="33851D76"/>
    <w:rsid w:val="3387D55D"/>
    <w:rsid w:val="338A75C3"/>
    <w:rsid w:val="338B86A5"/>
    <w:rsid w:val="338C31CB"/>
    <w:rsid w:val="338C44D3"/>
    <w:rsid w:val="338D6338"/>
    <w:rsid w:val="338D794D"/>
    <w:rsid w:val="338EF4BA"/>
    <w:rsid w:val="339255A4"/>
    <w:rsid w:val="33926B77"/>
    <w:rsid w:val="33930AEE"/>
    <w:rsid w:val="3393B7FA"/>
    <w:rsid w:val="3393DA87"/>
    <w:rsid w:val="33941EEC"/>
    <w:rsid w:val="339474B9"/>
    <w:rsid w:val="339557BC"/>
    <w:rsid w:val="3395F50E"/>
    <w:rsid w:val="33971E17"/>
    <w:rsid w:val="3399DB89"/>
    <w:rsid w:val="3399DD49"/>
    <w:rsid w:val="339AE303"/>
    <w:rsid w:val="339C0F31"/>
    <w:rsid w:val="339C3648"/>
    <w:rsid w:val="339D1139"/>
    <w:rsid w:val="339F4479"/>
    <w:rsid w:val="339F6961"/>
    <w:rsid w:val="339FF7E6"/>
    <w:rsid w:val="33A03BFC"/>
    <w:rsid w:val="33A0528B"/>
    <w:rsid w:val="33A2A19E"/>
    <w:rsid w:val="33A2E58A"/>
    <w:rsid w:val="33A3B498"/>
    <w:rsid w:val="33A4537E"/>
    <w:rsid w:val="33A4CBEB"/>
    <w:rsid w:val="33A4D838"/>
    <w:rsid w:val="33A5B493"/>
    <w:rsid w:val="33A60E7A"/>
    <w:rsid w:val="33A76A45"/>
    <w:rsid w:val="33A7E226"/>
    <w:rsid w:val="33A8B78C"/>
    <w:rsid w:val="33A9D7D3"/>
    <w:rsid w:val="33AA06DF"/>
    <w:rsid w:val="33AAC0A6"/>
    <w:rsid w:val="33AB0665"/>
    <w:rsid w:val="33AC3ADA"/>
    <w:rsid w:val="33AC9322"/>
    <w:rsid w:val="33ADAEF3"/>
    <w:rsid w:val="33AEA163"/>
    <w:rsid w:val="33AECB13"/>
    <w:rsid w:val="33B09E39"/>
    <w:rsid w:val="33B0D9B4"/>
    <w:rsid w:val="33B12D0E"/>
    <w:rsid w:val="33B39381"/>
    <w:rsid w:val="33B3F94C"/>
    <w:rsid w:val="33B4A037"/>
    <w:rsid w:val="33B56027"/>
    <w:rsid w:val="33B76C3A"/>
    <w:rsid w:val="33B8A97C"/>
    <w:rsid w:val="33B9FED7"/>
    <w:rsid w:val="33BA47D3"/>
    <w:rsid w:val="33BAF199"/>
    <w:rsid w:val="33BC3D2D"/>
    <w:rsid w:val="33BCBA8F"/>
    <w:rsid w:val="33BDD25B"/>
    <w:rsid w:val="33BF02AD"/>
    <w:rsid w:val="33C00BE8"/>
    <w:rsid w:val="33C3380D"/>
    <w:rsid w:val="33C33F7D"/>
    <w:rsid w:val="33C3B6AD"/>
    <w:rsid w:val="33C4294C"/>
    <w:rsid w:val="33C4F635"/>
    <w:rsid w:val="33C5CBAA"/>
    <w:rsid w:val="33C88811"/>
    <w:rsid w:val="33C96CEB"/>
    <w:rsid w:val="33C9D053"/>
    <w:rsid w:val="33CADCC0"/>
    <w:rsid w:val="33CC33FC"/>
    <w:rsid w:val="33CC54A9"/>
    <w:rsid w:val="33CCB79B"/>
    <w:rsid w:val="33CD0782"/>
    <w:rsid w:val="33CDF10F"/>
    <w:rsid w:val="33CE6D4D"/>
    <w:rsid w:val="33D04459"/>
    <w:rsid w:val="33D0BB97"/>
    <w:rsid w:val="33D13D14"/>
    <w:rsid w:val="33D1C6FC"/>
    <w:rsid w:val="33D43D27"/>
    <w:rsid w:val="33D4ECF8"/>
    <w:rsid w:val="33D61C4B"/>
    <w:rsid w:val="33D62461"/>
    <w:rsid w:val="33D6973B"/>
    <w:rsid w:val="33D71D18"/>
    <w:rsid w:val="33D7C044"/>
    <w:rsid w:val="33D89AA3"/>
    <w:rsid w:val="33D9EEB6"/>
    <w:rsid w:val="33DA0276"/>
    <w:rsid w:val="33DBBDDB"/>
    <w:rsid w:val="33DBC2C7"/>
    <w:rsid w:val="33DC9710"/>
    <w:rsid w:val="33DD839B"/>
    <w:rsid w:val="33DDB796"/>
    <w:rsid w:val="33DE426F"/>
    <w:rsid w:val="33E0BE4D"/>
    <w:rsid w:val="33E1135C"/>
    <w:rsid w:val="33E24197"/>
    <w:rsid w:val="33E2BC97"/>
    <w:rsid w:val="33E324C5"/>
    <w:rsid w:val="33E3E326"/>
    <w:rsid w:val="33E4D4B1"/>
    <w:rsid w:val="33E6A6AE"/>
    <w:rsid w:val="33E75A82"/>
    <w:rsid w:val="33E857B5"/>
    <w:rsid w:val="33E8597B"/>
    <w:rsid w:val="33E9E6E7"/>
    <w:rsid w:val="33EAE864"/>
    <w:rsid w:val="33EC2F94"/>
    <w:rsid w:val="33ECE031"/>
    <w:rsid w:val="33ECEB3C"/>
    <w:rsid w:val="33ED136A"/>
    <w:rsid w:val="33EE684F"/>
    <w:rsid w:val="33EEFB1E"/>
    <w:rsid w:val="33EF7A87"/>
    <w:rsid w:val="33F02A13"/>
    <w:rsid w:val="33F18895"/>
    <w:rsid w:val="33F1A4DF"/>
    <w:rsid w:val="33F1B235"/>
    <w:rsid w:val="33F3896A"/>
    <w:rsid w:val="33F401EF"/>
    <w:rsid w:val="33F42B8B"/>
    <w:rsid w:val="33F4D660"/>
    <w:rsid w:val="33F6D33B"/>
    <w:rsid w:val="33F78CFC"/>
    <w:rsid w:val="33F8A968"/>
    <w:rsid w:val="33F9B944"/>
    <w:rsid w:val="33F9DD86"/>
    <w:rsid w:val="33FA4000"/>
    <w:rsid w:val="33FB3D4C"/>
    <w:rsid w:val="33FBBBD5"/>
    <w:rsid w:val="33FD5F4F"/>
    <w:rsid w:val="33FE696B"/>
    <w:rsid w:val="33FE6C7F"/>
    <w:rsid w:val="33FF1321"/>
    <w:rsid w:val="3401A9CA"/>
    <w:rsid w:val="3401DAAF"/>
    <w:rsid w:val="34022121"/>
    <w:rsid w:val="34028F39"/>
    <w:rsid w:val="3402BDCA"/>
    <w:rsid w:val="34030786"/>
    <w:rsid w:val="3403C06C"/>
    <w:rsid w:val="3403E0B3"/>
    <w:rsid w:val="34054B55"/>
    <w:rsid w:val="340630C4"/>
    <w:rsid w:val="3406A0FC"/>
    <w:rsid w:val="3406D3F8"/>
    <w:rsid w:val="3406F593"/>
    <w:rsid w:val="34088136"/>
    <w:rsid w:val="3408D372"/>
    <w:rsid w:val="34098DAE"/>
    <w:rsid w:val="340A68D3"/>
    <w:rsid w:val="340A714A"/>
    <w:rsid w:val="340CADA5"/>
    <w:rsid w:val="340D9A18"/>
    <w:rsid w:val="340E5D33"/>
    <w:rsid w:val="3411A6F4"/>
    <w:rsid w:val="3411E7C4"/>
    <w:rsid w:val="34139A77"/>
    <w:rsid w:val="3413C8CE"/>
    <w:rsid w:val="3413D001"/>
    <w:rsid w:val="34140455"/>
    <w:rsid w:val="341454BE"/>
    <w:rsid w:val="34151B25"/>
    <w:rsid w:val="34175420"/>
    <w:rsid w:val="341873B6"/>
    <w:rsid w:val="34194405"/>
    <w:rsid w:val="341C26FE"/>
    <w:rsid w:val="341DCA44"/>
    <w:rsid w:val="341E0B67"/>
    <w:rsid w:val="341EE46A"/>
    <w:rsid w:val="34228C87"/>
    <w:rsid w:val="342309AC"/>
    <w:rsid w:val="3425B68B"/>
    <w:rsid w:val="34262D85"/>
    <w:rsid w:val="3426D1C6"/>
    <w:rsid w:val="3426E31F"/>
    <w:rsid w:val="3426EABF"/>
    <w:rsid w:val="34276B92"/>
    <w:rsid w:val="342894F1"/>
    <w:rsid w:val="3429103A"/>
    <w:rsid w:val="342B7A60"/>
    <w:rsid w:val="342F2768"/>
    <w:rsid w:val="342F4B89"/>
    <w:rsid w:val="342FF793"/>
    <w:rsid w:val="34307CE7"/>
    <w:rsid w:val="3430A3FE"/>
    <w:rsid w:val="34331953"/>
    <w:rsid w:val="3435B2AE"/>
    <w:rsid w:val="343619B9"/>
    <w:rsid w:val="3436B54C"/>
    <w:rsid w:val="343716C0"/>
    <w:rsid w:val="3437D676"/>
    <w:rsid w:val="34387171"/>
    <w:rsid w:val="343AB0C7"/>
    <w:rsid w:val="343D1FAF"/>
    <w:rsid w:val="343DE4CB"/>
    <w:rsid w:val="343E8378"/>
    <w:rsid w:val="343F6A35"/>
    <w:rsid w:val="344044B1"/>
    <w:rsid w:val="34406043"/>
    <w:rsid w:val="34410C57"/>
    <w:rsid w:val="3441372B"/>
    <w:rsid w:val="344176AA"/>
    <w:rsid w:val="3441A9AA"/>
    <w:rsid w:val="34426E99"/>
    <w:rsid w:val="344292C5"/>
    <w:rsid w:val="3444A1C8"/>
    <w:rsid w:val="3444F010"/>
    <w:rsid w:val="3445651C"/>
    <w:rsid w:val="34462629"/>
    <w:rsid w:val="34472E10"/>
    <w:rsid w:val="3447D3AB"/>
    <w:rsid w:val="3447DFCA"/>
    <w:rsid w:val="3448B5B6"/>
    <w:rsid w:val="3448CEAB"/>
    <w:rsid w:val="344AA6A9"/>
    <w:rsid w:val="344C569B"/>
    <w:rsid w:val="344D5061"/>
    <w:rsid w:val="344EB112"/>
    <w:rsid w:val="344FCC6C"/>
    <w:rsid w:val="344FFA83"/>
    <w:rsid w:val="34534119"/>
    <w:rsid w:val="3453C60C"/>
    <w:rsid w:val="34541E84"/>
    <w:rsid w:val="3454CB65"/>
    <w:rsid w:val="345540E2"/>
    <w:rsid w:val="3455B4B7"/>
    <w:rsid w:val="345675A2"/>
    <w:rsid w:val="34584E60"/>
    <w:rsid w:val="34599130"/>
    <w:rsid w:val="3459E490"/>
    <w:rsid w:val="3459E6B2"/>
    <w:rsid w:val="345BADC9"/>
    <w:rsid w:val="345C04A0"/>
    <w:rsid w:val="345C44A9"/>
    <w:rsid w:val="345D47C1"/>
    <w:rsid w:val="345D93A8"/>
    <w:rsid w:val="345DC821"/>
    <w:rsid w:val="3460E10F"/>
    <w:rsid w:val="3460E99D"/>
    <w:rsid w:val="34610C10"/>
    <w:rsid w:val="3462A316"/>
    <w:rsid w:val="3466C4A3"/>
    <w:rsid w:val="346811FD"/>
    <w:rsid w:val="3468841B"/>
    <w:rsid w:val="3469F53A"/>
    <w:rsid w:val="346A15B6"/>
    <w:rsid w:val="346B5CEF"/>
    <w:rsid w:val="346BD185"/>
    <w:rsid w:val="346D1093"/>
    <w:rsid w:val="346DC57D"/>
    <w:rsid w:val="346DF18D"/>
    <w:rsid w:val="346F8CD6"/>
    <w:rsid w:val="346F9168"/>
    <w:rsid w:val="34703145"/>
    <w:rsid w:val="3470F51A"/>
    <w:rsid w:val="34714658"/>
    <w:rsid w:val="34741333"/>
    <w:rsid w:val="347417E7"/>
    <w:rsid w:val="347459B0"/>
    <w:rsid w:val="3476B9FD"/>
    <w:rsid w:val="3476EF11"/>
    <w:rsid w:val="3478440E"/>
    <w:rsid w:val="347873B5"/>
    <w:rsid w:val="3478C11E"/>
    <w:rsid w:val="3478C4F6"/>
    <w:rsid w:val="3478C7B3"/>
    <w:rsid w:val="347A4325"/>
    <w:rsid w:val="347C88C4"/>
    <w:rsid w:val="347E1152"/>
    <w:rsid w:val="347E3F86"/>
    <w:rsid w:val="347E7684"/>
    <w:rsid w:val="3480749C"/>
    <w:rsid w:val="3481713B"/>
    <w:rsid w:val="3481C164"/>
    <w:rsid w:val="3484ACFC"/>
    <w:rsid w:val="3484CE9F"/>
    <w:rsid w:val="34850516"/>
    <w:rsid w:val="3486C1EC"/>
    <w:rsid w:val="3486EDF9"/>
    <w:rsid w:val="34872CDB"/>
    <w:rsid w:val="3487A145"/>
    <w:rsid w:val="34882159"/>
    <w:rsid w:val="3488C94B"/>
    <w:rsid w:val="3488D0D9"/>
    <w:rsid w:val="3488E711"/>
    <w:rsid w:val="3488F3D6"/>
    <w:rsid w:val="348A4E36"/>
    <w:rsid w:val="348B2943"/>
    <w:rsid w:val="348BEC6C"/>
    <w:rsid w:val="348F082F"/>
    <w:rsid w:val="348FD334"/>
    <w:rsid w:val="34916701"/>
    <w:rsid w:val="349295A1"/>
    <w:rsid w:val="34934E7E"/>
    <w:rsid w:val="3493BC2A"/>
    <w:rsid w:val="3493D0D7"/>
    <w:rsid w:val="34947433"/>
    <w:rsid w:val="34955D6A"/>
    <w:rsid w:val="34958318"/>
    <w:rsid w:val="349594BD"/>
    <w:rsid w:val="34971D03"/>
    <w:rsid w:val="34977EC7"/>
    <w:rsid w:val="34984B7E"/>
    <w:rsid w:val="349957A1"/>
    <w:rsid w:val="3499C264"/>
    <w:rsid w:val="349AF035"/>
    <w:rsid w:val="349B95C8"/>
    <w:rsid w:val="349BA48A"/>
    <w:rsid w:val="349C3C62"/>
    <w:rsid w:val="349DEE95"/>
    <w:rsid w:val="349E0918"/>
    <w:rsid w:val="349E37C7"/>
    <w:rsid w:val="34A0759F"/>
    <w:rsid w:val="34A0A94A"/>
    <w:rsid w:val="34A26484"/>
    <w:rsid w:val="34A278AE"/>
    <w:rsid w:val="34A2A580"/>
    <w:rsid w:val="34A2BF79"/>
    <w:rsid w:val="34A5E376"/>
    <w:rsid w:val="34A7B60C"/>
    <w:rsid w:val="34A7DAAF"/>
    <w:rsid w:val="34A84D18"/>
    <w:rsid w:val="34A9345C"/>
    <w:rsid w:val="34A946DA"/>
    <w:rsid w:val="34AA29C1"/>
    <w:rsid w:val="34AA64B2"/>
    <w:rsid w:val="34AAB017"/>
    <w:rsid w:val="34AB61E7"/>
    <w:rsid w:val="34AB9383"/>
    <w:rsid w:val="34ADC71B"/>
    <w:rsid w:val="34AF2F79"/>
    <w:rsid w:val="34B00254"/>
    <w:rsid w:val="34B02A6E"/>
    <w:rsid w:val="34B13B87"/>
    <w:rsid w:val="34B2C5E7"/>
    <w:rsid w:val="34B2E757"/>
    <w:rsid w:val="34B33CF0"/>
    <w:rsid w:val="34B36202"/>
    <w:rsid w:val="34B3991D"/>
    <w:rsid w:val="34B3CB0A"/>
    <w:rsid w:val="34B4669E"/>
    <w:rsid w:val="34B4BCC1"/>
    <w:rsid w:val="34B5F017"/>
    <w:rsid w:val="34B689CC"/>
    <w:rsid w:val="34B9207C"/>
    <w:rsid w:val="34B9256D"/>
    <w:rsid w:val="34BB2D54"/>
    <w:rsid w:val="34BCE4F2"/>
    <w:rsid w:val="34BCF39C"/>
    <w:rsid w:val="34BD8030"/>
    <w:rsid w:val="34BDDB6C"/>
    <w:rsid w:val="34C01B53"/>
    <w:rsid w:val="34C04E78"/>
    <w:rsid w:val="34C2CFBF"/>
    <w:rsid w:val="34C3C2EC"/>
    <w:rsid w:val="34C3EC3A"/>
    <w:rsid w:val="34C5A5EF"/>
    <w:rsid w:val="34C642B1"/>
    <w:rsid w:val="34C69882"/>
    <w:rsid w:val="34C6A9B0"/>
    <w:rsid w:val="34C6E530"/>
    <w:rsid w:val="34C81AD6"/>
    <w:rsid w:val="34C8F999"/>
    <w:rsid w:val="34C91E9D"/>
    <w:rsid w:val="34CA470E"/>
    <w:rsid w:val="34CAD289"/>
    <w:rsid w:val="34CD6111"/>
    <w:rsid w:val="34CDDFA7"/>
    <w:rsid w:val="34CE649D"/>
    <w:rsid w:val="34CEB941"/>
    <w:rsid w:val="34CEDA1F"/>
    <w:rsid w:val="34D27AAD"/>
    <w:rsid w:val="34D3F594"/>
    <w:rsid w:val="34D768DA"/>
    <w:rsid w:val="34D8B795"/>
    <w:rsid w:val="34D8EE7E"/>
    <w:rsid w:val="34D9005D"/>
    <w:rsid w:val="34D97340"/>
    <w:rsid w:val="34DA2874"/>
    <w:rsid w:val="34DB5ABA"/>
    <w:rsid w:val="34DC428F"/>
    <w:rsid w:val="34DC6F2C"/>
    <w:rsid w:val="34DCA24A"/>
    <w:rsid w:val="34DCADD3"/>
    <w:rsid w:val="34DE22E2"/>
    <w:rsid w:val="34E05D0A"/>
    <w:rsid w:val="34E060C1"/>
    <w:rsid w:val="34E0D639"/>
    <w:rsid w:val="34E2CBCA"/>
    <w:rsid w:val="34E36DE6"/>
    <w:rsid w:val="34E44B56"/>
    <w:rsid w:val="34E44F18"/>
    <w:rsid w:val="34E52D5D"/>
    <w:rsid w:val="34E6289C"/>
    <w:rsid w:val="34E6C21A"/>
    <w:rsid w:val="34E71AC4"/>
    <w:rsid w:val="34E7BCA7"/>
    <w:rsid w:val="34E91243"/>
    <w:rsid w:val="34EA5D2E"/>
    <w:rsid w:val="34EA7278"/>
    <w:rsid w:val="34EA9E24"/>
    <w:rsid w:val="34EDDC8F"/>
    <w:rsid w:val="34EDDE7C"/>
    <w:rsid w:val="34EE9E32"/>
    <w:rsid w:val="34EED69E"/>
    <w:rsid w:val="34EF3AD6"/>
    <w:rsid w:val="34EF5A43"/>
    <w:rsid w:val="34EFD20F"/>
    <w:rsid w:val="34F07CAD"/>
    <w:rsid w:val="34F26F3A"/>
    <w:rsid w:val="34F65B52"/>
    <w:rsid w:val="34F6D083"/>
    <w:rsid w:val="34F73848"/>
    <w:rsid w:val="34F745DB"/>
    <w:rsid w:val="34FA3DF7"/>
    <w:rsid w:val="34FBD563"/>
    <w:rsid w:val="34FC70CC"/>
    <w:rsid w:val="34FD1BD5"/>
    <w:rsid w:val="34FD69B5"/>
    <w:rsid w:val="35005C9C"/>
    <w:rsid w:val="3501FA13"/>
    <w:rsid w:val="35032292"/>
    <w:rsid w:val="3504F15A"/>
    <w:rsid w:val="35056DCD"/>
    <w:rsid w:val="3506DF15"/>
    <w:rsid w:val="350757AD"/>
    <w:rsid w:val="3508D70A"/>
    <w:rsid w:val="3509D34E"/>
    <w:rsid w:val="350AAFF8"/>
    <w:rsid w:val="350C108E"/>
    <w:rsid w:val="350EE975"/>
    <w:rsid w:val="350FF837"/>
    <w:rsid w:val="35102DC6"/>
    <w:rsid w:val="3510C9AA"/>
    <w:rsid w:val="35113221"/>
    <w:rsid w:val="3511EE02"/>
    <w:rsid w:val="35123D77"/>
    <w:rsid w:val="351322B8"/>
    <w:rsid w:val="351614EA"/>
    <w:rsid w:val="35162E1D"/>
    <w:rsid w:val="351786A0"/>
    <w:rsid w:val="3519D54B"/>
    <w:rsid w:val="351AFE9F"/>
    <w:rsid w:val="351C4F0D"/>
    <w:rsid w:val="351CBD57"/>
    <w:rsid w:val="351CC59B"/>
    <w:rsid w:val="351EF8EA"/>
    <w:rsid w:val="351F95D4"/>
    <w:rsid w:val="351FF8C0"/>
    <w:rsid w:val="35231FAC"/>
    <w:rsid w:val="352339B2"/>
    <w:rsid w:val="35243EE2"/>
    <w:rsid w:val="3524BFAC"/>
    <w:rsid w:val="35256DD1"/>
    <w:rsid w:val="352726C6"/>
    <w:rsid w:val="3527297A"/>
    <w:rsid w:val="35298368"/>
    <w:rsid w:val="352B9253"/>
    <w:rsid w:val="352BF3B5"/>
    <w:rsid w:val="352EB6B2"/>
    <w:rsid w:val="35311307"/>
    <w:rsid w:val="353280A9"/>
    <w:rsid w:val="353481CD"/>
    <w:rsid w:val="35350C8F"/>
    <w:rsid w:val="353744EB"/>
    <w:rsid w:val="35383AFF"/>
    <w:rsid w:val="353936A5"/>
    <w:rsid w:val="353961D9"/>
    <w:rsid w:val="353B5B89"/>
    <w:rsid w:val="353E69E9"/>
    <w:rsid w:val="353EB58F"/>
    <w:rsid w:val="354004A8"/>
    <w:rsid w:val="3541D871"/>
    <w:rsid w:val="3541EC07"/>
    <w:rsid w:val="35442346"/>
    <w:rsid w:val="3545045B"/>
    <w:rsid w:val="3545A59C"/>
    <w:rsid w:val="354639ED"/>
    <w:rsid w:val="3546406E"/>
    <w:rsid w:val="35464A39"/>
    <w:rsid w:val="3547543E"/>
    <w:rsid w:val="354792D2"/>
    <w:rsid w:val="3548B959"/>
    <w:rsid w:val="354A08C7"/>
    <w:rsid w:val="354C581A"/>
    <w:rsid w:val="354D5918"/>
    <w:rsid w:val="355043F0"/>
    <w:rsid w:val="3550CADA"/>
    <w:rsid w:val="35528189"/>
    <w:rsid w:val="3552C879"/>
    <w:rsid w:val="35552153"/>
    <w:rsid w:val="35554C84"/>
    <w:rsid w:val="35556E34"/>
    <w:rsid w:val="355652D3"/>
    <w:rsid w:val="35567FC9"/>
    <w:rsid w:val="355747E6"/>
    <w:rsid w:val="3557B019"/>
    <w:rsid w:val="355948B3"/>
    <w:rsid w:val="355963FF"/>
    <w:rsid w:val="3559B8E5"/>
    <w:rsid w:val="355A1245"/>
    <w:rsid w:val="355AF81D"/>
    <w:rsid w:val="355BC02E"/>
    <w:rsid w:val="355BE606"/>
    <w:rsid w:val="355C6E55"/>
    <w:rsid w:val="355C740E"/>
    <w:rsid w:val="355C87B8"/>
    <w:rsid w:val="355CE0B2"/>
    <w:rsid w:val="355D21E9"/>
    <w:rsid w:val="355D388C"/>
    <w:rsid w:val="355D7B55"/>
    <w:rsid w:val="355E7C74"/>
    <w:rsid w:val="355F58D0"/>
    <w:rsid w:val="355FEB9C"/>
    <w:rsid w:val="3562DFDB"/>
    <w:rsid w:val="3564486A"/>
    <w:rsid w:val="3564F2CF"/>
    <w:rsid w:val="35657417"/>
    <w:rsid w:val="3565DE8E"/>
    <w:rsid w:val="35660AD3"/>
    <w:rsid w:val="3566B38B"/>
    <w:rsid w:val="3566FB70"/>
    <w:rsid w:val="35675866"/>
    <w:rsid w:val="3568075C"/>
    <w:rsid w:val="35683B7F"/>
    <w:rsid w:val="3568BCEA"/>
    <w:rsid w:val="35691BEA"/>
    <w:rsid w:val="35693244"/>
    <w:rsid w:val="35695754"/>
    <w:rsid w:val="3569FA1D"/>
    <w:rsid w:val="356AF3C7"/>
    <w:rsid w:val="356BE1D2"/>
    <w:rsid w:val="356CFC3F"/>
    <w:rsid w:val="356D59D9"/>
    <w:rsid w:val="356DDB0A"/>
    <w:rsid w:val="356E12A0"/>
    <w:rsid w:val="356E8388"/>
    <w:rsid w:val="35704E05"/>
    <w:rsid w:val="35706AA9"/>
    <w:rsid w:val="3572CC20"/>
    <w:rsid w:val="35741A20"/>
    <w:rsid w:val="3575D381"/>
    <w:rsid w:val="357601D8"/>
    <w:rsid w:val="357613DF"/>
    <w:rsid w:val="35774AB8"/>
    <w:rsid w:val="3577EF8A"/>
    <w:rsid w:val="35790AEF"/>
    <w:rsid w:val="3579245D"/>
    <w:rsid w:val="35798613"/>
    <w:rsid w:val="357D7E14"/>
    <w:rsid w:val="357E6777"/>
    <w:rsid w:val="357F77D5"/>
    <w:rsid w:val="3580127D"/>
    <w:rsid w:val="35801B02"/>
    <w:rsid w:val="3582C2AD"/>
    <w:rsid w:val="35833816"/>
    <w:rsid w:val="35847F9D"/>
    <w:rsid w:val="3584D4F3"/>
    <w:rsid w:val="35857F6B"/>
    <w:rsid w:val="3586B67A"/>
    <w:rsid w:val="3586C802"/>
    <w:rsid w:val="3588E559"/>
    <w:rsid w:val="358BC40B"/>
    <w:rsid w:val="358D311C"/>
    <w:rsid w:val="358D915D"/>
    <w:rsid w:val="358F248C"/>
    <w:rsid w:val="35905B55"/>
    <w:rsid w:val="35918151"/>
    <w:rsid w:val="359191E5"/>
    <w:rsid w:val="35924D18"/>
    <w:rsid w:val="3595EE9C"/>
    <w:rsid w:val="35969BAF"/>
    <w:rsid w:val="3596BAB7"/>
    <w:rsid w:val="359726CE"/>
    <w:rsid w:val="3597FB98"/>
    <w:rsid w:val="35983519"/>
    <w:rsid w:val="359899E4"/>
    <w:rsid w:val="35990948"/>
    <w:rsid w:val="359C8888"/>
    <w:rsid w:val="359CE1C6"/>
    <w:rsid w:val="359D41E9"/>
    <w:rsid w:val="359D74C0"/>
    <w:rsid w:val="359EB507"/>
    <w:rsid w:val="35A00BC8"/>
    <w:rsid w:val="35A10F43"/>
    <w:rsid w:val="35A11BB6"/>
    <w:rsid w:val="35A1FA8B"/>
    <w:rsid w:val="35A23C38"/>
    <w:rsid w:val="35A5B605"/>
    <w:rsid w:val="35A60BA5"/>
    <w:rsid w:val="35A65807"/>
    <w:rsid w:val="35A73EAA"/>
    <w:rsid w:val="35A743F1"/>
    <w:rsid w:val="35A791EF"/>
    <w:rsid w:val="35A7F01A"/>
    <w:rsid w:val="35A8B79A"/>
    <w:rsid w:val="35A97876"/>
    <w:rsid w:val="35A9FE75"/>
    <w:rsid w:val="35AAF856"/>
    <w:rsid w:val="35AB4694"/>
    <w:rsid w:val="35AB64DF"/>
    <w:rsid w:val="35ACBDD4"/>
    <w:rsid w:val="35AD2EC6"/>
    <w:rsid w:val="35AD476B"/>
    <w:rsid w:val="35AF4D09"/>
    <w:rsid w:val="35B0D898"/>
    <w:rsid w:val="35B2511C"/>
    <w:rsid w:val="35B47899"/>
    <w:rsid w:val="35B52658"/>
    <w:rsid w:val="35B547D1"/>
    <w:rsid w:val="35B64EE9"/>
    <w:rsid w:val="35B722CA"/>
    <w:rsid w:val="35B7857D"/>
    <w:rsid w:val="35B7B854"/>
    <w:rsid w:val="35B7C3D3"/>
    <w:rsid w:val="35BBD9CF"/>
    <w:rsid w:val="35BC26EF"/>
    <w:rsid w:val="35BC6E34"/>
    <w:rsid w:val="35BD71BB"/>
    <w:rsid w:val="35BD93DD"/>
    <w:rsid w:val="35BDD890"/>
    <w:rsid w:val="35BE1AC7"/>
    <w:rsid w:val="35BE8D09"/>
    <w:rsid w:val="35BF898E"/>
    <w:rsid w:val="35C02033"/>
    <w:rsid w:val="35C2BC1E"/>
    <w:rsid w:val="35C2E18A"/>
    <w:rsid w:val="35C42C45"/>
    <w:rsid w:val="35C4F47A"/>
    <w:rsid w:val="35C5EF19"/>
    <w:rsid w:val="35C657F1"/>
    <w:rsid w:val="35C7CA04"/>
    <w:rsid w:val="35C8A152"/>
    <w:rsid w:val="35C8DE8B"/>
    <w:rsid w:val="35C9A590"/>
    <w:rsid w:val="35CBA72E"/>
    <w:rsid w:val="35CC132D"/>
    <w:rsid w:val="35CC6BD7"/>
    <w:rsid w:val="35CCB7AA"/>
    <w:rsid w:val="35CD9732"/>
    <w:rsid w:val="35CE6D92"/>
    <w:rsid w:val="35CFE2A6"/>
    <w:rsid w:val="35D14721"/>
    <w:rsid w:val="35D14AF8"/>
    <w:rsid w:val="35D22745"/>
    <w:rsid w:val="35D28C2F"/>
    <w:rsid w:val="35D363E9"/>
    <w:rsid w:val="35D38726"/>
    <w:rsid w:val="35D4C6BC"/>
    <w:rsid w:val="35D99777"/>
    <w:rsid w:val="35DAABB9"/>
    <w:rsid w:val="35DB0FCF"/>
    <w:rsid w:val="35DC09BA"/>
    <w:rsid w:val="35DD5418"/>
    <w:rsid w:val="35DF4230"/>
    <w:rsid w:val="35E0F3A0"/>
    <w:rsid w:val="35E11BC9"/>
    <w:rsid w:val="35E180F2"/>
    <w:rsid w:val="35E2389B"/>
    <w:rsid w:val="35E2AE7C"/>
    <w:rsid w:val="35E3615A"/>
    <w:rsid w:val="35E66CA9"/>
    <w:rsid w:val="35E77449"/>
    <w:rsid w:val="35E7D5A3"/>
    <w:rsid w:val="35E84A24"/>
    <w:rsid w:val="35E87AF0"/>
    <w:rsid w:val="35E8C26B"/>
    <w:rsid w:val="35E98C84"/>
    <w:rsid w:val="35EB7E84"/>
    <w:rsid w:val="35EB7FCB"/>
    <w:rsid w:val="35EBBF8C"/>
    <w:rsid w:val="35EBF320"/>
    <w:rsid w:val="35ECC2C6"/>
    <w:rsid w:val="35ED0DAF"/>
    <w:rsid w:val="35EF09AA"/>
    <w:rsid w:val="35EF0AF0"/>
    <w:rsid w:val="35F4E4AE"/>
    <w:rsid w:val="35F5CBEA"/>
    <w:rsid w:val="35F6C479"/>
    <w:rsid w:val="35F6DD7B"/>
    <w:rsid w:val="35F781E2"/>
    <w:rsid w:val="35F7B8E7"/>
    <w:rsid w:val="35F8E4E2"/>
    <w:rsid w:val="35FAB6E8"/>
    <w:rsid w:val="35FAC988"/>
    <w:rsid w:val="35FAD15C"/>
    <w:rsid w:val="35FC9B69"/>
    <w:rsid w:val="35FD394D"/>
    <w:rsid w:val="35FD5335"/>
    <w:rsid w:val="35FD5529"/>
    <w:rsid w:val="35FD7266"/>
    <w:rsid w:val="360074E1"/>
    <w:rsid w:val="3601EE8C"/>
    <w:rsid w:val="36029835"/>
    <w:rsid w:val="3602A119"/>
    <w:rsid w:val="3602DEAD"/>
    <w:rsid w:val="36038871"/>
    <w:rsid w:val="3604502F"/>
    <w:rsid w:val="360595F8"/>
    <w:rsid w:val="3605D8E2"/>
    <w:rsid w:val="36067EAA"/>
    <w:rsid w:val="3606ED95"/>
    <w:rsid w:val="36071C2C"/>
    <w:rsid w:val="3608086B"/>
    <w:rsid w:val="3608DEF8"/>
    <w:rsid w:val="36097A41"/>
    <w:rsid w:val="3609B5A6"/>
    <w:rsid w:val="360B97F3"/>
    <w:rsid w:val="360BB45E"/>
    <w:rsid w:val="360BC720"/>
    <w:rsid w:val="360CA044"/>
    <w:rsid w:val="360D0058"/>
    <w:rsid w:val="360D0A8B"/>
    <w:rsid w:val="360D641C"/>
    <w:rsid w:val="360E394E"/>
    <w:rsid w:val="360ED227"/>
    <w:rsid w:val="360F05C3"/>
    <w:rsid w:val="36104B7E"/>
    <w:rsid w:val="36123194"/>
    <w:rsid w:val="3612F44E"/>
    <w:rsid w:val="3613393A"/>
    <w:rsid w:val="361698D2"/>
    <w:rsid w:val="36174DFF"/>
    <w:rsid w:val="36181237"/>
    <w:rsid w:val="36188787"/>
    <w:rsid w:val="3618EB98"/>
    <w:rsid w:val="36198A05"/>
    <w:rsid w:val="3619E096"/>
    <w:rsid w:val="361AA565"/>
    <w:rsid w:val="361E0535"/>
    <w:rsid w:val="361E74BD"/>
    <w:rsid w:val="361EAFDE"/>
    <w:rsid w:val="361F05AF"/>
    <w:rsid w:val="362172FA"/>
    <w:rsid w:val="3621AF2E"/>
    <w:rsid w:val="3622EEF9"/>
    <w:rsid w:val="3623C5C5"/>
    <w:rsid w:val="3623FBB9"/>
    <w:rsid w:val="36248F3B"/>
    <w:rsid w:val="3625D1F8"/>
    <w:rsid w:val="36276CE9"/>
    <w:rsid w:val="362790EB"/>
    <w:rsid w:val="3627C7BD"/>
    <w:rsid w:val="3627C8DF"/>
    <w:rsid w:val="36292C7C"/>
    <w:rsid w:val="362A21FB"/>
    <w:rsid w:val="362AA203"/>
    <w:rsid w:val="362BA74F"/>
    <w:rsid w:val="362C6786"/>
    <w:rsid w:val="362D09C4"/>
    <w:rsid w:val="362E68D0"/>
    <w:rsid w:val="362F8D95"/>
    <w:rsid w:val="36303553"/>
    <w:rsid w:val="36304494"/>
    <w:rsid w:val="36316959"/>
    <w:rsid w:val="36317BC7"/>
    <w:rsid w:val="3631A6C5"/>
    <w:rsid w:val="3633CE93"/>
    <w:rsid w:val="3634A194"/>
    <w:rsid w:val="36373020"/>
    <w:rsid w:val="3638846D"/>
    <w:rsid w:val="363BDB61"/>
    <w:rsid w:val="363D5810"/>
    <w:rsid w:val="363E900A"/>
    <w:rsid w:val="363EAF24"/>
    <w:rsid w:val="363ED08F"/>
    <w:rsid w:val="363F46C7"/>
    <w:rsid w:val="363FCEB1"/>
    <w:rsid w:val="363FD691"/>
    <w:rsid w:val="36403520"/>
    <w:rsid w:val="36424783"/>
    <w:rsid w:val="3642CDA5"/>
    <w:rsid w:val="364413C0"/>
    <w:rsid w:val="3645A781"/>
    <w:rsid w:val="3646A05E"/>
    <w:rsid w:val="3647C417"/>
    <w:rsid w:val="3648289E"/>
    <w:rsid w:val="36485311"/>
    <w:rsid w:val="3648634C"/>
    <w:rsid w:val="3649144D"/>
    <w:rsid w:val="3649285E"/>
    <w:rsid w:val="3649FC09"/>
    <w:rsid w:val="364AF85F"/>
    <w:rsid w:val="364CA681"/>
    <w:rsid w:val="364CAAF5"/>
    <w:rsid w:val="364CF478"/>
    <w:rsid w:val="364E4428"/>
    <w:rsid w:val="364E9959"/>
    <w:rsid w:val="365021AA"/>
    <w:rsid w:val="36508F01"/>
    <w:rsid w:val="3650902D"/>
    <w:rsid w:val="3650C3F3"/>
    <w:rsid w:val="3650C6AA"/>
    <w:rsid w:val="36526B4D"/>
    <w:rsid w:val="3652BCA6"/>
    <w:rsid w:val="365343F6"/>
    <w:rsid w:val="3653CD44"/>
    <w:rsid w:val="36552495"/>
    <w:rsid w:val="36558F49"/>
    <w:rsid w:val="36563CB2"/>
    <w:rsid w:val="36570598"/>
    <w:rsid w:val="3657299F"/>
    <w:rsid w:val="36577CC3"/>
    <w:rsid w:val="365827BE"/>
    <w:rsid w:val="3658A7A0"/>
    <w:rsid w:val="3659A4D6"/>
    <w:rsid w:val="365A2805"/>
    <w:rsid w:val="365A6FBF"/>
    <w:rsid w:val="365C6D81"/>
    <w:rsid w:val="365CB221"/>
    <w:rsid w:val="365D25D0"/>
    <w:rsid w:val="365DF837"/>
    <w:rsid w:val="365E27AB"/>
    <w:rsid w:val="365E720A"/>
    <w:rsid w:val="3660C0BC"/>
    <w:rsid w:val="3662592B"/>
    <w:rsid w:val="3664336C"/>
    <w:rsid w:val="366591EB"/>
    <w:rsid w:val="3665F60E"/>
    <w:rsid w:val="36679C5E"/>
    <w:rsid w:val="366A6E95"/>
    <w:rsid w:val="366AD5FE"/>
    <w:rsid w:val="366B2BDA"/>
    <w:rsid w:val="366BF332"/>
    <w:rsid w:val="366C0EDF"/>
    <w:rsid w:val="366C31A2"/>
    <w:rsid w:val="366E6651"/>
    <w:rsid w:val="366ED946"/>
    <w:rsid w:val="3673B191"/>
    <w:rsid w:val="36749898"/>
    <w:rsid w:val="3674E282"/>
    <w:rsid w:val="36752B0F"/>
    <w:rsid w:val="36756C0A"/>
    <w:rsid w:val="3677BA08"/>
    <w:rsid w:val="367A3F5F"/>
    <w:rsid w:val="367A8C22"/>
    <w:rsid w:val="367A99BB"/>
    <w:rsid w:val="367D4383"/>
    <w:rsid w:val="367D56C5"/>
    <w:rsid w:val="367DEB3E"/>
    <w:rsid w:val="367EA8FA"/>
    <w:rsid w:val="368089EB"/>
    <w:rsid w:val="3681E84D"/>
    <w:rsid w:val="3682C0C0"/>
    <w:rsid w:val="36831195"/>
    <w:rsid w:val="3683B83A"/>
    <w:rsid w:val="3683D05B"/>
    <w:rsid w:val="3684189B"/>
    <w:rsid w:val="3684CA86"/>
    <w:rsid w:val="3686DC6F"/>
    <w:rsid w:val="36880031"/>
    <w:rsid w:val="3689AA3A"/>
    <w:rsid w:val="368A465F"/>
    <w:rsid w:val="368A86B4"/>
    <w:rsid w:val="368D07A5"/>
    <w:rsid w:val="36909104"/>
    <w:rsid w:val="36913C0A"/>
    <w:rsid w:val="369224D3"/>
    <w:rsid w:val="369356CF"/>
    <w:rsid w:val="36968D4E"/>
    <w:rsid w:val="36973F15"/>
    <w:rsid w:val="3697CBE3"/>
    <w:rsid w:val="3698726F"/>
    <w:rsid w:val="3698895A"/>
    <w:rsid w:val="3698F532"/>
    <w:rsid w:val="369A8C92"/>
    <w:rsid w:val="369B865E"/>
    <w:rsid w:val="369B9B6F"/>
    <w:rsid w:val="369C4CD7"/>
    <w:rsid w:val="369CAC57"/>
    <w:rsid w:val="369E962C"/>
    <w:rsid w:val="369F1A37"/>
    <w:rsid w:val="369F76AB"/>
    <w:rsid w:val="36A0712D"/>
    <w:rsid w:val="36A38B1C"/>
    <w:rsid w:val="36A498AA"/>
    <w:rsid w:val="36A721FC"/>
    <w:rsid w:val="36A773F0"/>
    <w:rsid w:val="36A79A18"/>
    <w:rsid w:val="36A905C1"/>
    <w:rsid w:val="36AA07CB"/>
    <w:rsid w:val="36AA2CD9"/>
    <w:rsid w:val="36AA5F1C"/>
    <w:rsid w:val="36AC50CF"/>
    <w:rsid w:val="36ACE82D"/>
    <w:rsid w:val="36ACF652"/>
    <w:rsid w:val="36AE8F68"/>
    <w:rsid w:val="36AEF234"/>
    <w:rsid w:val="36B1F845"/>
    <w:rsid w:val="36B292E3"/>
    <w:rsid w:val="36B37CE0"/>
    <w:rsid w:val="36B509FF"/>
    <w:rsid w:val="36B69D95"/>
    <w:rsid w:val="36B80775"/>
    <w:rsid w:val="36B8916E"/>
    <w:rsid w:val="36BCACF8"/>
    <w:rsid w:val="36BE47C0"/>
    <w:rsid w:val="36C2F811"/>
    <w:rsid w:val="36C45D6D"/>
    <w:rsid w:val="36C52F7F"/>
    <w:rsid w:val="36C697BC"/>
    <w:rsid w:val="36C69D5D"/>
    <w:rsid w:val="36C7E7B6"/>
    <w:rsid w:val="36C8E757"/>
    <w:rsid w:val="36C954ED"/>
    <w:rsid w:val="36C9DCB9"/>
    <w:rsid w:val="36CA6ED2"/>
    <w:rsid w:val="36CDECBE"/>
    <w:rsid w:val="36D34C13"/>
    <w:rsid w:val="36D36E84"/>
    <w:rsid w:val="36D86525"/>
    <w:rsid w:val="36DAB782"/>
    <w:rsid w:val="36DAC0BB"/>
    <w:rsid w:val="36DADC14"/>
    <w:rsid w:val="36DB5750"/>
    <w:rsid w:val="36DBE6B6"/>
    <w:rsid w:val="36DEA00D"/>
    <w:rsid w:val="36E0A461"/>
    <w:rsid w:val="36E0E2D3"/>
    <w:rsid w:val="36E13BA2"/>
    <w:rsid w:val="36E29E88"/>
    <w:rsid w:val="36E3575B"/>
    <w:rsid w:val="36E51BD3"/>
    <w:rsid w:val="36E5EBEA"/>
    <w:rsid w:val="36E96BE3"/>
    <w:rsid w:val="36E9A6F7"/>
    <w:rsid w:val="36EA7BC2"/>
    <w:rsid w:val="36EAD314"/>
    <w:rsid w:val="36EB5573"/>
    <w:rsid w:val="36ED964E"/>
    <w:rsid w:val="36EF5697"/>
    <w:rsid w:val="36F299A5"/>
    <w:rsid w:val="36F2A9BF"/>
    <w:rsid w:val="36F2D8D3"/>
    <w:rsid w:val="36F32021"/>
    <w:rsid w:val="36F3E52D"/>
    <w:rsid w:val="36F425DF"/>
    <w:rsid w:val="36F433B7"/>
    <w:rsid w:val="36F46D03"/>
    <w:rsid w:val="36F66F35"/>
    <w:rsid w:val="36F80CA5"/>
    <w:rsid w:val="36FA33ED"/>
    <w:rsid w:val="36FC5688"/>
    <w:rsid w:val="36FC8DCC"/>
    <w:rsid w:val="36FD3609"/>
    <w:rsid w:val="36FFE993"/>
    <w:rsid w:val="36FFE9A4"/>
    <w:rsid w:val="370067BC"/>
    <w:rsid w:val="3700E727"/>
    <w:rsid w:val="3701990A"/>
    <w:rsid w:val="3701C263"/>
    <w:rsid w:val="37023D8E"/>
    <w:rsid w:val="37036261"/>
    <w:rsid w:val="3704AAD7"/>
    <w:rsid w:val="37051AC5"/>
    <w:rsid w:val="3705C185"/>
    <w:rsid w:val="3707AC1A"/>
    <w:rsid w:val="3709AEDA"/>
    <w:rsid w:val="370B2A45"/>
    <w:rsid w:val="370B7C65"/>
    <w:rsid w:val="370B9D20"/>
    <w:rsid w:val="370D580A"/>
    <w:rsid w:val="370E8814"/>
    <w:rsid w:val="370F3C1A"/>
    <w:rsid w:val="370F68E3"/>
    <w:rsid w:val="3710065C"/>
    <w:rsid w:val="37132C21"/>
    <w:rsid w:val="37138C0B"/>
    <w:rsid w:val="3713E5FF"/>
    <w:rsid w:val="3713F115"/>
    <w:rsid w:val="3714B1FE"/>
    <w:rsid w:val="3716CF53"/>
    <w:rsid w:val="37171B58"/>
    <w:rsid w:val="37198634"/>
    <w:rsid w:val="371A8F6D"/>
    <w:rsid w:val="371AC8F7"/>
    <w:rsid w:val="371B0009"/>
    <w:rsid w:val="371B2ECC"/>
    <w:rsid w:val="371BAC49"/>
    <w:rsid w:val="3720C083"/>
    <w:rsid w:val="37220FCA"/>
    <w:rsid w:val="37225C7A"/>
    <w:rsid w:val="37227396"/>
    <w:rsid w:val="37233F54"/>
    <w:rsid w:val="3723BB8F"/>
    <w:rsid w:val="37250CE8"/>
    <w:rsid w:val="372530D6"/>
    <w:rsid w:val="37264598"/>
    <w:rsid w:val="3727258E"/>
    <w:rsid w:val="37282F70"/>
    <w:rsid w:val="372912DE"/>
    <w:rsid w:val="3729131C"/>
    <w:rsid w:val="3729823A"/>
    <w:rsid w:val="372C0AAD"/>
    <w:rsid w:val="372C3013"/>
    <w:rsid w:val="372DE500"/>
    <w:rsid w:val="37307C2A"/>
    <w:rsid w:val="3731E4A8"/>
    <w:rsid w:val="37322B90"/>
    <w:rsid w:val="37347950"/>
    <w:rsid w:val="3734ED8E"/>
    <w:rsid w:val="37353717"/>
    <w:rsid w:val="3735B88D"/>
    <w:rsid w:val="3735FB32"/>
    <w:rsid w:val="373643F5"/>
    <w:rsid w:val="37364EF9"/>
    <w:rsid w:val="37369246"/>
    <w:rsid w:val="3736AD29"/>
    <w:rsid w:val="3736CDA5"/>
    <w:rsid w:val="3737270D"/>
    <w:rsid w:val="37392A09"/>
    <w:rsid w:val="37396014"/>
    <w:rsid w:val="3739CEEE"/>
    <w:rsid w:val="3739D735"/>
    <w:rsid w:val="3739FDC6"/>
    <w:rsid w:val="373A571A"/>
    <w:rsid w:val="373AAB39"/>
    <w:rsid w:val="373BEFCF"/>
    <w:rsid w:val="373E3839"/>
    <w:rsid w:val="373E3968"/>
    <w:rsid w:val="373E6427"/>
    <w:rsid w:val="373E8870"/>
    <w:rsid w:val="373FB3E3"/>
    <w:rsid w:val="3740E4F0"/>
    <w:rsid w:val="374137C7"/>
    <w:rsid w:val="37414E54"/>
    <w:rsid w:val="3741C8C4"/>
    <w:rsid w:val="3741CEE3"/>
    <w:rsid w:val="3742CFAA"/>
    <w:rsid w:val="374483AB"/>
    <w:rsid w:val="37448B2F"/>
    <w:rsid w:val="37468842"/>
    <w:rsid w:val="37482842"/>
    <w:rsid w:val="374A07BE"/>
    <w:rsid w:val="374AB197"/>
    <w:rsid w:val="374AD16B"/>
    <w:rsid w:val="374AED49"/>
    <w:rsid w:val="374C04D8"/>
    <w:rsid w:val="374C151B"/>
    <w:rsid w:val="374D1617"/>
    <w:rsid w:val="3751874F"/>
    <w:rsid w:val="3752D6B4"/>
    <w:rsid w:val="375335BD"/>
    <w:rsid w:val="37562D89"/>
    <w:rsid w:val="375695E8"/>
    <w:rsid w:val="3757187A"/>
    <w:rsid w:val="37576A97"/>
    <w:rsid w:val="37593CA1"/>
    <w:rsid w:val="3759B01A"/>
    <w:rsid w:val="3759CFAB"/>
    <w:rsid w:val="3759D38B"/>
    <w:rsid w:val="375A87EF"/>
    <w:rsid w:val="375AA22A"/>
    <w:rsid w:val="375AB938"/>
    <w:rsid w:val="375AF469"/>
    <w:rsid w:val="375B7486"/>
    <w:rsid w:val="375B9DB4"/>
    <w:rsid w:val="375BA527"/>
    <w:rsid w:val="375C8B00"/>
    <w:rsid w:val="375D41A8"/>
    <w:rsid w:val="375D779D"/>
    <w:rsid w:val="375E2E52"/>
    <w:rsid w:val="375F7448"/>
    <w:rsid w:val="3760AA25"/>
    <w:rsid w:val="3760DD31"/>
    <w:rsid w:val="3760DF13"/>
    <w:rsid w:val="376114E6"/>
    <w:rsid w:val="376175F7"/>
    <w:rsid w:val="37622852"/>
    <w:rsid w:val="3762298E"/>
    <w:rsid w:val="376241A5"/>
    <w:rsid w:val="3762B836"/>
    <w:rsid w:val="3762E35E"/>
    <w:rsid w:val="37640890"/>
    <w:rsid w:val="37647B1C"/>
    <w:rsid w:val="37661D34"/>
    <w:rsid w:val="3766C18C"/>
    <w:rsid w:val="37682BE1"/>
    <w:rsid w:val="3768D457"/>
    <w:rsid w:val="376950CD"/>
    <w:rsid w:val="37696BBF"/>
    <w:rsid w:val="376A6915"/>
    <w:rsid w:val="376AF493"/>
    <w:rsid w:val="376BE111"/>
    <w:rsid w:val="376D37EF"/>
    <w:rsid w:val="376E287A"/>
    <w:rsid w:val="37747329"/>
    <w:rsid w:val="377616D0"/>
    <w:rsid w:val="3776622B"/>
    <w:rsid w:val="377A788F"/>
    <w:rsid w:val="377C0DEC"/>
    <w:rsid w:val="377D191C"/>
    <w:rsid w:val="377D5EF1"/>
    <w:rsid w:val="377E5EE2"/>
    <w:rsid w:val="377E8A59"/>
    <w:rsid w:val="378095A3"/>
    <w:rsid w:val="3782F26E"/>
    <w:rsid w:val="3783B4E6"/>
    <w:rsid w:val="3783C65D"/>
    <w:rsid w:val="3786335B"/>
    <w:rsid w:val="37867542"/>
    <w:rsid w:val="3788A656"/>
    <w:rsid w:val="37890BA6"/>
    <w:rsid w:val="378925D2"/>
    <w:rsid w:val="378A633D"/>
    <w:rsid w:val="378BB88A"/>
    <w:rsid w:val="378BCA37"/>
    <w:rsid w:val="378D098F"/>
    <w:rsid w:val="378D87A1"/>
    <w:rsid w:val="378E1268"/>
    <w:rsid w:val="378FD66F"/>
    <w:rsid w:val="37901DA9"/>
    <w:rsid w:val="37909EB3"/>
    <w:rsid w:val="3790E631"/>
    <w:rsid w:val="3791B4E1"/>
    <w:rsid w:val="3791FE6E"/>
    <w:rsid w:val="37924178"/>
    <w:rsid w:val="37928E22"/>
    <w:rsid w:val="3792D6D2"/>
    <w:rsid w:val="37945B15"/>
    <w:rsid w:val="379517DB"/>
    <w:rsid w:val="37961FBD"/>
    <w:rsid w:val="37972890"/>
    <w:rsid w:val="37997703"/>
    <w:rsid w:val="379A21A9"/>
    <w:rsid w:val="379AC0E0"/>
    <w:rsid w:val="379C406D"/>
    <w:rsid w:val="379CD03D"/>
    <w:rsid w:val="379DA703"/>
    <w:rsid w:val="37A329DD"/>
    <w:rsid w:val="37A3A7BB"/>
    <w:rsid w:val="37A53C19"/>
    <w:rsid w:val="37A595BE"/>
    <w:rsid w:val="37A715C7"/>
    <w:rsid w:val="37A7E140"/>
    <w:rsid w:val="37A9A787"/>
    <w:rsid w:val="37A9BCBB"/>
    <w:rsid w:val="37AB5A88"/>
    <w:rsid w:val="37ADC4D5"/>
    <w:rsid w:val="37AF147C"/>
    <w:rsid w:val="37B14F3B"/>
    <w:rsid w:val="37B391FF"/>
    <w:rsid w:val="37B393BE"/>
    <w:rsid w:val="37B7861E"/>
    <w:rsid w:val="37B79A48"/>
    <w:rsid w:val="37B79CE4"/>
    <w:rsid w:val="37B95C13"/>
    <w:rsid w:val="37B9DB40"/>
    <w:rsid w:val="37B9E7CB"/>
    <w:rsid w:val="37BA497C"/>
    <w:rsid w:val="37BB9CCB"/>
    <w:rsid w:val="37BC6BFF"/>
    <w:rsid w:val="37BDBD6B"/>
    <w:rsid w:val="37BEBA66"/>
    <w:rsid w:val="37BECB57"/>
    <w:rsid w:val="37BEEF91"/>
    <w:rsid w:val="37BF3FCA"/>
    <w:rsid w:val="37C00439"/>
    <w:rsid w:val="37C1A8BB"/>
    <w:rsid w:val="37C1F479"/>
    <w:rsid w:val="37C21214"/>
    <w:rsid w:val="37C246E1"/>
    <w:rsid w:val="37C3653F"/>
    <w:rsid w:val="37C4219A"/>
    <w:rsid w:val="37C61CDA"/>
    <w:rsid w:val="37C71F3F"/>
    <w:rsid w:val="37C7BC99"/>
    <w:rsid w:val="37C7BED1"/>
    <w:rsid w:val="37C8522C"/>
    <w:rsid w:val="37C8A9D7"/>
    <w:rsid w:val="37CB48C3"/>
    <w:rsid w:val="37CD3B12"/>
    <w:rsid w:val="37CDCB46"/>
    <w:rsid w:val="37CDDF7C"/>
    <w:rsid w:val="37CEBED8"/>
    <w:rsid w:val="37CF1632"/>
    <w:rsid w:val="37D00912"/>
    <w:rsid w:val="37D00CD0"/>
    <w:rsid w:val="37D39D18"/>
    <w:rsid w:val="37D3F545"/>
    <w:rsid w:val="37D59D80"/>
    <w:rsid w:val="37D5B66C"/>
    <w:rsid w:val="37D5BDDF"/>
    <w:rsid w:val="37D651DE"/>
    <w:rsid w:val="37D6D9CA"/>
    <w:rsid w:val="37D7117B"/>
    <w:rsid w:val="37D783E1"/>
    <w:rsid w:val="37D85E32"/>
    <w:rsid w:val="37D865B2"/>
    <w:rsid w:val="37D94000"/>
    <w:rsid w:val="37DC9EDC"/>
    <w:rsid w:val="37DD3D04"/>
    <w:rsid w:val="37DD729E"/>
    <w:rsid w:val="37DD9406"/>
    <w:rsid w:val="37DDC307"/>
    <w:rsid w:val="37DDF4DF"/>
    <w:rsid w:val="37DE2E70"/>
    <w:rsid w:val="37DFE10F"/>
    <w:rsid w:val="37E06BA9"/>
    <w:rsid w:val="37E37673"/>
    <w:rsid w:val="37E3FEEF"/>
    <w:rsid w:val="37E461B4"/>
    <w:rsid w:val="37E54B81"/>
    <w:rsid w:val="37E581A4"/>
    <w:rsid w:val="37E6780C"/>
    <w:rsid w:val="37E67A7B"/>
    <w:rsid w:val="37E74390"/>
    <w:rsid w:val="37E74B9D"/>
    <w:rsid w:val="37E85789"/>
    <w:rsid w:val="37EA197A"/>
    <w:rsid w:val="37EB6550"/>
    <w:rsid w:val="37EC970B"/>
    <w:rsid w:val="37ED5EB4"/>
    <w:rsid w:val="37ED75F0"/>
    <w:rsid w:val="37EFB8E6"/>
    <w:rsid w:val="37EFD460"/>
    <w:rsid w:val="37EFD91D"/>
    <w:rsid w:val="37F1CE8E"/>
    <w:rsid w:val="37F1FCDA"/>
    <w:rsid w:val="37F2759F"/>
    <w:rsid w:val="37F650B8"/>
    <w:rsid w:val="37F685C2"/>
    <w:rsid w:val="37F6A4DC"/>
    <w:rsid w:val="37F6FA4D"/>
    <w:rsid w:val="37F8E7E3"/>
    <w:rsid w:val="37F9AB41"/>
    <w:rsid w:val="37F9CB97"/>
    <w:rsid w:val="37F9D1E1"/>
    <w:rsid w:val="37FA9A45"/>
    <w:rsid w:val="37FAD5FA"/>
    <w:rsid w:val="37FAFB3A"/>
    <w:rsid w:val="37FCD325"/>
    <w:rsid w:val="37FD9BF6"/>
    <w:rsid w:val="37FF45DE"/>
    <w:rsid w:val="37FF61B0"/>
    <w:rsid w:val="37FF7EB5"/>
    <w:rsid w:val="37FFBAE8"/>
    <w:rsid w:val="3800D26E"/>
    <w:rsid w:val="3801119C"/>
    <w:rsid w:val="3801EFDC"/>
    <w:rsid w:val="3802F800"/>
    <w:rsid w:val="380320D2"/>
    <w:rsid w:val="3803FB14"/>
    <w:rsid w:val="3804B38A"/>
    <w:rsid w:val="3804F575"/>
    <w:rsid w:val="38051A1D"/>
    <w:rsid w:val="3806C6AE"/>
    <w:rsid w:val="38072095"/>
    <w:rsid w:val="3807267C"/>
    <w:rsid w:val="3807B548"/>
    <w:rsid w:val="380A44CC"/>
    <w:rsid w:val="380ABDAC"/>
    <w:rsid w:val="380D7844"/>
    <w:rsid w:val="380E0F1E"/>
    <w:rsid w:val="380E831C"/>
    <w:rsid w:val="380E9915"/>
    <w:rsid w:val="380F5343"/>
    <w:rsid w:val="380FCE92"/>
    <w:rsid w:val="381098D1"/>
    <w:rsid w:val="381285A0"/>
    <w:rsid w:val="38130F73"/>
    <w:rsid w:val="381443EF"/>
    <w:rsid w:val="3815B08B"/>
    <w:rsid w:val="38162A04"/>
    <w:rsid w:val="38164342"/>
    <w:rsid w:val="3816DC7F"/>
    <w:rsid w:val="38172A2C"/>
    <w:rsid w:val="3817BD8A"/>
    <w:rsid w:val="3817E3AD"/>
    <w:rsid w:val="3817EF77"/>
    <w:rsid w:val="3819A99B"/>
    <w:rsid w:val="3819C094"/>
    <w:rsid w:val="3819D06F"/>
    <w:rsid w:val="381A8C0C"/>
    <w:rsid w:val="381BC89C"/>
    <w:rsid w:val="381C1F7E"/>
    <w:rsid w:val="381C4070"/>
    <w:rsid w:val="381D585F"/>
    <w:rsid w:val="381D8F05"/>
    <w:rsid w:val="381DC12C"/>
    <w:rsid w:val="381E1E3F"/>
    <w:rsid w:val="381F499F"/>
    <w:rsid w:val="3820E247"/>
    <w:rsid w:val="38214228"/>
    <w:rsid w:val="3822D7AC"/>
    <w:rsid w:val="38243BD5"/>
    <w:rsid w:val="3825F91E"/>
    <w:rsid w:val="38269FC3"/>
    <w:rsid w:val="38274405"/>
    <w:rsid w:val="3828DFAD"/>
    <w:rsid w:val="3829F074"/>
    <w:rsid w:val="382A6F4F"/>
    <w:rsid w:val="382B8A43"/>
    <w:rsid w:val="382DA25C"/>
    <w:rsid w:val="382F0EC8"/>
    <w:rsid w:val="38304143"/>
    <w:rsid w:val="3830AF90"/>
    <w:rsid w:val="38311F7C"/>
    <w:rsid w:val="3831620A"/>
    <w:rsid w:val="383196AC"/>
    <w:rsid w:val="38325506"/>
    <w:rsid w:val="38325DAF"/>
    <w:rsid w:val="3832A767"/>
    <w:rsid w:val="3832F686"/>
    <w:rsid w:val="3834615A"/>
    <w:rsid w:val="3834D494"/>
    <w:rsid w:val="383801C8"/>
    <w:rsid w:val="383886B9"/>
    <w:rsid w:val="38389F7E"/>
    <w:rsid w:val="3838EC48"/>
    <w:rsid w:val="383A0771"/>
    <w:rsid w:val="383A3161"/>
    <w:rsid w:val="383AFABE"/>
    <w:rsid w:val="383AFC42"/>
    <w:rsid w:val="383C6F8C"/>
    <w:rsid w:val="383CDD72"/>
    <w:rsid w:val="383D3A50"/>
    <w:rsid w:val="383DE555"/>
    <w:rsid w:val="383F7B96"/>
    <w:rsid w:val="383FBB93"/>
    <w:rsid w:val="384064E3"/>
    <w:rsid w:val="384066E7"/>
    <w:rsid w:val="38438252"/>
    <w:rsid w:val="3843BEFE"/>
    <w:rsid w:val="38442335"/>
    <w:rsid w:val="38449706"/>
    <w:rsid w:val="384549BF"/>
    <w:rsid w:val="3846EC3A"/>
    <w:rsid w:val="384738D7"/>
    <w:rsid w:val="38474D37"/>
    <w:rsid w:val="3848709A"/>
    <w:rsid w:val="38493471"/>
    <w:rsid w:val="3849FE9C"/>
    <w:rsid w:val="384AF2FF"/>
    <w:rsid w:val="384C2691"/>
    <w:rsid w:val="384F172C"/>
    <w:rsid w:val="384F58B8"/>
    <w:rsid w:val="38517C6F"/>
    <w:rsid w:val="3851878F"/>
    <w:rsid w:val="385241EB"/>
    <w:rsid w:val="3852602D"/>
    <w:rsid w:val="38540A70"/>
    <w:rsid w:val="38544112"/>
    <w:rsid w:val="3854A065"/>
    <w:rsid w:val="3854C816"/>
    <w:rsid w:val="3854CDF1"/>
    <w:rsid w:val="38564DDA"/>
    <w:rsid w:val="38573AF9"/>
    <w:rsid w:val="385788F7"/>
    <w:rsid w:val="38584C4D"/>
    <w:rsid w:val="385942B5"/>
    <w:rsid w:val="3859449A"/>
    <w:rsid w:val="38599C42"/>
    <w:rsid w:val="3859C626"/>
    <w:rsid w:val="3859F6CF"/>
    <w:rsid w:val="385C8430"/>
    <w:rsid w:val="385D901C"/>
    <w:rsid w:val="385E0624"/>
    <w:rsid w:val="385EEFD8"/>
    <w:rsid w:val="385FE657"/>
    <w:rsid w:val="3860FB9D"/>
    <w:rsid w:val="386253E7"/>
    <w:rsid w:val="3862D288"/>
    <w:rsid w:val="38656F91"/>
    <w:rsid w:val="3865E630"/>
    <w:rsid w:val="38660161"/>
    <w:rsid w:val="38665F40"/>
    <w:rsid w:val="38669A46"/>
    <w:rsid w:val="3867BED6"/>
    <w:rsid w:val="3867BFC7"/>
    <w:rsid w:val="3869B3B5"/>
    <w:rsid w:val="386A81CB"/>
    <w:rsid w:val="386B3A71"/>
    <w:rsid w:val="386B3B86"/>
    <w:rsid w:val="386CCFBD"/>
    <w:rsid w:val="386D1370"/>
    <w:rsid w:val="386D1B9A"/>
    <w:rsid w:val="386DC7C7"/>
    <w:rsid w:val="3870F9BF"/>
    <w:rsid w:val="3872FB40"/>
    <w:rsid w:val="38738DAB"/>
    <w:rsid w:val="38742CCA"/>
    <w:rsid w:val="3875D072"/>
    <w:rsid w:val="3876C8F6"/>
    <w:rsid w:val="3876E74E"/>
    <w:rsid w:val="3876EA41"/>
    <w:rsid w:val="3877C1A0"/>
    <w:rsid w:val="3878BE8E"/>
    <w:rsid w:val="3879F314"/>
    <w:rsid w:val="387CA75E"/>
    <w:rsid w:val="387D7B8C"/>
    <w:rsid w:val="387FBDB1"/>
    <w:rsid w:val="3880B4DA"/>
    <w:rsid w:val="38850C9F"/>
    <w:rsid w:val="38868089"/>
    <w:rsid w:val="3886E359"/>
    <w:rsid w:val="38872329"/>
    <w:rsid w:val="3887CEA3"/>
    <w:rsid w:val="388913FF"/>
    <w:rsid w:val="3889483D"/>
    <w:rsid w:val="3889C449"/>
    <w:rsid w:val="3889D0B9"/>
    <w:rsid w:val="3889F025"/>
    <w:rsid w:val="388B825B"/>
    <w:rsid w:val="388C7AF6"/>
    <w:rsid w:val="388C89FF"/>
    <w:rsid w:val="388D62E0"/>
    <w:rsid w:val="388DCC83"/>
    <w:rsid w:val="388E3CDD"/>
    <w:rsid w:val="388F0198"/>
    <w:rsid w:val="388F4A2D"/>
    <w:rsid w:val="38910F9C"/>
    <w:rsid w:val="3893B6FE"/>
    <w:rsid w:val="38954E2D"/>
    <w:rsid w:val="3895FCA3"/>
    <w:rsid w:val="3896177F"/>
    <w:rsid w:val="3896480D"/>
    <w:rsid w:val="3896B45D"/>
    <w:rsid w:val="3897DD7B"/>
    <w:rsid w:val="389855E6"/>
    <w:rsid w:val="38999368"/>
    <w:rsid w:val="389C0369"/>
    <w:rsid w:val="389D7818"/>
    <w:rsid w:val="389ED13A"/>
    <w:rsid w:val="389F27C7"/>
    <w:rsid w:val="38A07010"/>
    <w:rsid w:val="38A0AE06"/>
    <w:rsid w:val="38A0F8F4"/>
    <w:rsid w:val="38A14CC6"/>
    <w:rsid w:val="38A168AD"/>
    <w:rsid w:val="38A198AC"/>
    <w:rsid w:val="38A1C8E5"/>
    <w:rsid w:val="38A4A188"/>
    <w:rsid w:val="38A4AEF2"/>
    <w:rsid w:val="38A599AF"/>
    <w:rsid w:val="38A66BF5"/>
    <w:rsid w:val="38A73A43"/>
    <w:rsid w:val="38A8460C"/>
    <w:rsid w:val="38A865D9"/>
    <w:rsid w:val="38A8705A"/>
    <w:rsid w:val="38A8AD27"/>
    <w:rsid w:val="38A91276"/>
    <w:rsid w:val="38A94B47"/>
    <w:rsid w:val="38A9E709"/>
    <w:rsid w:val="38AA3B63"/>
    <w:rsid w:val="38AD5F9F"/>
    <w:rsid w:val="38AD924C"/>
    <w:rsid w:val="38AEAE9E"/>
    <w:rsid w:val="38AF95D7"/>
    <w:rsid w:val="38AFF3B1"/>
    <w:rsid w:val="38B1744B"/>
    <w:rsid w:val="38B2251E"/>
    <w:rsid w:val="38B3046F"/>
    <w:rsid w:val="38B61397"/>
    <w:rsid w:val="38B7348E"/>
    <w:rsid w:val="38B7CBF5"/>
    <w:rsid w:val="38B86B2B"/>
    <w:rsid w:val="38B8EAB8"/>
    <w:rsid w:val="38BBB708"/>
    <w:rsid w:val="38BBD47E"/>
    <w:rsid w:val="38BC1CBA"/>
    <w:rsid w:val="38BDE528"/>
    <w:rsid w:val="38BF145C"/>
    <w:rsid w:val="38C320E9"/>
    <w:rsid w:val="38C3BDA0"/>
    <w:rsid w:val="38C46017"/>
    <w:rsid w:val="38C6A077"/>
    <w:rsid w:val="38C80E43"/>
    <w:rsid w:val="38C8226D"/>
    <w:rsid w:val="38CB641B"/>
    <w:rsid w:val="38CBC668"/>
    <w:rsid w:val="38CC74BD"/>
    <w:rsid w:val="38CEE2F4"/>
    <w:rsid w:val="38CFBCDA"/>
    <w:rsid w:val="38D0AB32"/>
    <w:rsid w:val="38D3345F"/>
    <w:rsid w:val="38D44428"/>
    <w:rsid w:val="38D4D2E1"/>
    <w:rsid w:val="38D4EC90"/>
    <w:rsid w:val="38D4EE62"/>
    <w:rsid w:val="38D58722"/>
    <w:rsid w:val="38D68377"/>
    <w:rsid w:val="38D6D250"/>
    <w:rsid w:val="38D6E4B3"/>
    <w:rsid w:val="38D7A8E1"/>
    <w:rsid w:val="38D7A8FD"/>
    <w:rsid w:val="38D889BD"/>
    <w:rsid w:val="38D8918D"/>
    <w:rsid w:val="38DAA64C"/>
    <w:rsid w:val="38DAB3C6"/>
    <w:rsid w:val="38DB13F4"/>
    <w:rsid w:val="38E02B66"/>
    <w:rsid w:val="38E0B0D0"/>
    <w:rsid w:val="38E0E395"/>
    <w:rsid w:val="38E0E85E"/>
    <w:rsid w:val="38E1A402"/>
    <w:rsid w:val="38E23E91"/>
    <w:rsid w:val="38E258A3"/>
    <w:rsid w:val="38E28AE0"/>
    <w:rsid w:val="38E523CC"/>
    <w:rsid w:val="38E56222"/>
    <w:rsid w:val="38E5BD21"/>
    <w:rsid w:val="38E8F89E"/>
    <w:rsid w:val="38E929FD"/>
    <w:rsid w:val="38E98014"/>
    <w:rsid w:val="38EA32BD"/>
    <w:rsid w:val="38EBA6D6"/>
    <w:rsid w:val="38EC0D4B"/>
    <w:rsid w:val="38EC1702"/>
    <w:rsid w:val="38ED6B4A"/>
    <w:rsid w:val="38EDC620"/>
    <w:rsid w:val="38EE9E3F"/>
    <w:rsid w:val="38F0162E"/>
    <w:rsid w:val="38F057C2"/>
    <w:rsid w:val="38F09A5A"/>
    <w:rsid w:val="38F16841"/>
    <w:rsid w:val="38F17765"/>
    <w:rsid w:val="38F1BB8F"/>
    <w:rsid w:val="38F1CD4F"/>
    <w:rsid w:val="38F21178"/>
    <w:rsid w:val="38F25149"/>
    <w:rsid w:val="38F2D3DB"/>
    <w:rsid w:val="38F2FA95"/>
    <w:rsid w:val="38F32A5A"/>
    <w:rsid w:val="38F38633"/>
    <w:rsid w:val="38F3E2AD"/>
    <w:rsid w:val="38F46673"/>
    <w:rsid w:val="38F5951A"/>
    <w:rsid w:val="38F649AF"/>
    <w:rsid w:val="38F64DA7"/>
    <w:rsid w:val="38F78ADC"/>
    <w:rsid w:val="38F8434E"/>
    <w:rsid w:val="38F86F55"/>
    <w:rsid w:val="38F8DA05"/>
    <w:rsid w:val="38F96118"/>
    <w:rsid w:val="38F9D114"/>
    <w:rsid w:val="38FA08F1"/>
    <w:rsid w:val="38FADA1A"/>
    <w:rsid w:val="38FB25D7"/>
    <w:rsid w:val="38FB46CD"/>
    <w:rsid w:val="38FB8C91"/>
    <w:rsid w:val="38FBBD51"/>
    <w:rsid w:val="38FE186B"/>
    <w:rsid w:val="38FE7D97"/>
    <w:rsid w:val="3900CEAA"/>
    <w:rsid w:val="390128FF"/>
    <w:rsid w:val="3901561D"/>
    <w:rsid w:val="39015E9A"/>
    <w:rsid w:val="390450BA"/>
    <w:rsid w:val="3904CAAA"/>
    <w:rsid w:val="39068435"/>
    <w:rsid w:val="3909BD52"/>
    <w:rsid w:val="3909CE2C"/>
    <w:rsid w:val="3909D068"/>
    <w:rsid w:val="390C329B"/>
    <w:rsid w:val="390C86FA"/>
    <w:rsid w:val="390CF30B"/>
    <w:rsid w:val="390DC0CB"/>
    <w:rsid w:val="390FB651"/>
    <w:rsid w:val="391050C1"/>
    <w:rsid w:val="39111315"/>
    <w:rsid w:val="39113E5C"/>
    <w:rsid w:val="3911C6FF"/>
    <w:rsid w:val="3912A587"/>
    <w:rsid w:val="3912B11D"/>
    <w:rsid w:val="39138A9B"/>
    <w:rsid w:val="3914034C"/>
    <w:rsid w:val="3914367B"/>
    <w:rsid w:val="391455D4"/>
    <w:rsid w:val="3914BBF3"/>
    <w:rsid w:val="39152A5F"/>
    <w:rsid w:val="3915ABCB"/>
    <w:rsid w:val="3916708E"/>
    <w:rsid w:val="3916A845"/>
    <w:rsid w:val="39170C05"/>
    <w:rsid w:val="3917C7AC"/>
    <w:rsid w:val="391847F1"/>
    <w:rsid w:val="3918D379"/>
    <w:rsid w:val="3919AD1C"/>
    <w:rsid w:val="3919B678"/>
    <w:rsid w:val="391DC20E"/>
    <w:rsid w:val="391E80AC"/>
    <w:rsid w:val="391E98CF"/>
    <w:rsid w:val="391EA4EB"/>
    <w:rsid w:val="391EDD61"/>
    <w:rsid w:val="3920329B"/>
    <w:rsid w:val="3921B979"/>
    <w:rsid w:val="3922873D"/>
    <w:rsid w:val="3922916B"/>
    <w:rsid w:val="39230637"/>
    <w:rsid w:val="392639AF"/>
    <w:rsid w:val="3927F020"/>
    <w:rsid w:val="392CADD3"/>
    <w:rsid w:val="392CBC64"/>
    <w:rsid w:val="392D1851"/>
    <w:rsid w:val="392D8B6D"/>
    <w:rsid w:val="392E4BD2"/>
    <w:rsid w:val="392ECAC7"/>
    <w:rsid w:val="392F086B"/>
    <w:rsid w:val="3930D99E"/>
    <w:rsid w:val="3931F0B8"/>
    <w:rsid w:val="39323C93"/>
    <w:rsid w:val="39325FBD"/>
    <w:rsid w:val="3932FB15"/>
    <w:rsid w:val="39332A17"/>
    <w:rsid w:val="39333E40"/>
    <w:rsid w:val="393493C9"/>
    <w:rsid w:val="3935A836"/>
    <w:rsid w:val="3936DB22"/>
    <w:rsid w:val="39379AB5"/>
    <w:rsid w:val="3937E4EA"/>
    <w:rsid w:val="3937F52E"/>
    <w:rsid w:val="39386D0E"/>
    <w:rsid w:val="393924B4"/>
    <w:rsid w:val="393998CD"/>
    <w:rsid w:val="393A072A"/>
    <w:rsid w:val="393BEC33"/>
    <w:rsid w:val="393C36B1"/>
    <w:rsid w:val="393C3D10"/>
    <w:rsid w:val="393CAC79"/>
    <w:rsid w:val="393E575F"/>
    <w:rsid w:val="3940182C"/>
    <w:rsid w:val="39416D9E"/>
    <w:rsid w:val="3941A71C"/>
    <w:rsid w:val="3946BB9A"/>
    <w:rsid w:val="3947F2B1"/>
    <w:rsid w:val="394A06F4"/>
    <w:rsid w:val="394A11BA"/>
    <w:rsid w:val="394A5703"/>
    <w:rsid w:val="394A6D49"/>
    <w:rsid w:val="394B78A7"/>
    <w:rsid w:val="394C55E4"/>
    <w:rsid w:val="394D8C48"/>
    <w:rsid w:val="394DB479"/>
    <w:rsid w:val="394EEEC1"/>
    <w:rsid w:val="394F2646"/>
    <w:rsid w:val="394FC245"/>
    <w:rsid w:val="39502CD5"/>
    <w:rsid w:val="395144A9"/>
    <w:rsid w:val="3953B730"/>
    <w:rsid w:val="3954116D"/>
    <w:rsid w:val="39546F22"/>
    <w:rsid w:val="39550DB9"/>
    <w:rsid w:val="3956F19D"/>
    <w:rsid w:val="39581FB7"/>
    <w:rsid w:val="3958F5DE"/>
    <w:rsid w:val="395AF9AC"/>
    <w:rsid w:val="395BAF26"/>
    <w:rsid w:val="395CA919"/>
    <w:rsid w:val="395D1023"/>
    <w:rsid w:val="395E6052"/>
    <w:rsid w:val="395F1CC5"/>
    <w:rsid w:val="39620B88"/>
    <w:rsid w:val="3963FCDD"/>
    <w:rsid w:val="39647383"/>
    <w:rsid w:val="39649A4B"/>
    <w:rsid w:val="39649B0E"/>
    <w:rsid w:val="39656E77"/>
    <w:rsid w:val="39679C2D"/>
    <w:rsid w:val="396957D7"/>
    <w:rsid w:val="39697167"/>
    <w:rsid w:val="396A54AE"/>
    <w:rsid w:val="396A7295"/>
    <w:rsid w:val="396C0F25"/>
    <w:rsid w:val="396C48A9"/>
    <w:rsid w:val="396D5CAE"/>
    <w:rsid w:val="396DE608"/>
    <w:rsid w:val="396E2EA1"/>
    <w:rsid w:val="396EE09A"/>
    <w:rsid w:val="397094AD"/>
    <w:rsid w:val="3971AF8D"/>
    <w:rsid w:val="397207D7"/>
    <w:rsid w:val="39722D0D"/>
    <w:rsid w:val="39735F02"/>
    <w:rsid w:val="39738E72"/>
    <w:rsid w:val="3974F0AD"/>
    <w:rsid w:val="39763426"/>
    <w:rsid w:val="39766515"/>
    <w:rsid w:val="39767838"/>
    <w:rsid w:val="39770056"/>
    <w:rsid w:val="397704D2"/>
    <w:rsid w:val="3979833A"/>
    <w:rsid w:val="397B9917"/>
    <w:rsid w:val="397D0A83"/>
    <w:rsid w:val="397D0EBC"/>
    <w:rsid w:val="397D8300"/>
    <w:rsid w:val="397E1AFE"/>
    <w:rsid w:val="397F3AEB"/>
    <w:rsid w:val="397F8487"/>
    <w:rsid w:val="397FD1EA"/>
    <w:rsid w:val="398012FD"/>
    <w:rsid w:val="3980C237"/>
    <w:rsid w:val="39812450"/>
    <w:rsid w:val="39814B94"/>
    <w:rsid w:val="3981CF93"/>
    <w:rsid w:val="3982217B"/>
    <w:rsid w:val="39828D83"/>
    <w:rsid w:val="3982A8DE"/>
    <w:rsid w:val="39831E85"/>
    <w:rsid w:val="39842467"/>
    <w:rsid w:val="398557D1"/>
    <w:rsid w:val="39867B25"/>
    <w:rsid w:val="39875630"/>
    <w:rsid w:val="3988C224"/>
    <w:rsid w:val="398B04F9"/>
    <w:rsid w:val="398B8082"/>
    <w:rsid w:val="398C0698"/>
    <w:rsid w:val="398CD6E0"/>
    <w:rsid w:val="398E4600"/>
    <w:rsid w:val="398F064F"/>
    <w:rsid w:val="398F2233"/>
    <w:rsid w:val="398F6398"/>
    <w:rsid w:val="398F9002"/>
    <w:rsid w:val="39920C8B"/>
    <w:rsid w:val="3992111B"/>
    <w:rsid w:val="39921A04"/>
    <w:rsid w:val="3992957C"/>
    <w:rsid w:val="3992CD37"/>
    <w:rsid w:val="39945AFD"/>
    <w:rsid w:val="3995F304"/>
    <w:rsid w:val="399630D2"/>
    <w:rsid w:val="39968202"/>
    <w:rsid w:val="3996E501"/>
    <w:rsid w:val="39976605"/>
    <w:rsid w:val="39993548"/>
    <w:rsid w:val="399AAE6B"/>
    <w:rsid w:val="399C55A8"/>
    <w:rsid w:val="399DC03D"/>
    <w:rsid w:val="399E004A"/>
    <w:rsid w:val="399E120F"/>
    <w:rsid w:val="399E9792"/>
    <w:rsid w:val="399EF72A"/>
    <w:rsid w:val="399F1017"/>
    <w:rsid w:val="399F6A67"/>
    <w:rsid w:val="39A0E65F"/>
    <w:rsid w:val="39A1020C"/>
    <w:rsid w:val="39A12AC1"/>
    <w:rsid w:val="39A20E43"/>
    <w:rsid w:val="39A231B4"/>
    <w:rsid w:val="39A26D15"/>
    <w:rsid w:val="39A31C11"/>
    <w:rsid w:val="39A3E325"/>
    <w:rsid w:val="39A5565C"/>
    <w:rsid w:val="39A61C63"/>
    <w:rsid w:val="39A75724"/>
    <w:rsid w:val="39A768D7"/>
    <w:rsid w:val="39A9626E"/>
    <w:rsid w:val="39AAE522"/>
    <w:rsid w:val="39AB1C53"/>
    <w:rsid w:val="39ABD2BC"/>
    <w:rsid w:val="39ABEC62"/>
    <w:rsid w:val="39ACD4FC"/>
    <w:rsid w:val="39AD848B"/>
    <w:rsid w:val="39AECEC5"/>
    <w:rsid w:val="39AF5BC7"/>
    <w:rsid w:val="39B00601"/>
    <w:rsid w:val="39B0355F"/>
    <w:rsid w:val="39B04C01"/>
    <w:rsid w:val="39B363FC"/>
    <w:rsid w:val="39B3EAC2"/>
    <w:rsid w:val="39B6DF53"/>
    <w:rsid w:val="39B78C93"/>
    <w:rsid w:val="39B7EBE6"/>
    <w:rsid w:val="39B7F6DE"/>
    <w:rsid w:val="39B80023"/>
    <w:rsid w:val="39B99768"/>
    <w:rsid w:val="39B9DA9B"/>
    <w:rsid w:val="39BAF81C"/>
    <w:rsid w:val="39BB484F"/>
    <w:rsid w:val="39BB8FA6"/>
    <w:rsid w:val="39BC0186"/>
    <w:rsid w:val="39BCA123"/>
    <w:rsid w:val="39BE56CB"/>
    <w:rsid w:val="39BED7F2"/>
    <w:rsid w:val="39BF7E2E"/>
    <w:rsid w:val="39BFE173"/>
    <w:rsid w:val="39BFFEE3"/>
    <w:rsid w:val="39C26C6E"/>
    <w:rsid w:val="39C2CA48"/>
    <w:rsid w:val="39C3A926"/>
    <w:rsid w:val="39C41280"/>
    <w:rsid w:val="39C4A357"/>
    <w:rsid w:val="39C5C314"/>
    <w:rsid w:val="39C6EABA"/>
    <w:rsid w:val="39C75CEA"/>
    <w:rsid w:val="39C76E47"/>
    <w:rsid w:val="39C8C4E2"/>
    <w:rsid w:val="39C9E6AE"/>
    <w:rsid w:val="39CA4BFB"/>
    <w:rsid w:val="39CAA23E"/>
    <w:rsid w:val="39CBA505"/>
    <w:rsid w:val="39CC38F8"/>
    <w:rsid w:val="39CC58EB"/>
    <w:rsid w:val="39CD3368"/>
    <w:rsid w:val="39CD479D"/>
    <w:rsid w:val="39D06B41"/>
    <w:rsid w:val="39D0FE40"/>
    <w:rsid w:val="39D234A9"/>
    <w:rsid w:val="39D3FEB2"/>
    <w:rsid w:val="39D42A9D"/>
    <w:rsid w:val="39D4B2DA"/>
    <w:rsid w:val="39D66C1B"/>
    <w:rsid w:val="39D67068"/>
    <w:rsid w:val="39D6EC86"/>
    <w:rsid w:val="39D6FEF2"/>
    <w:rsid w:val="39D7D0A4"/>
    <w:rsid w:val="39D87102"/>
    <w:rsid w:val="39D8B5E7"/>
    <w:rsid w:val="39D8F525"/>
    <w:rsid w:val="39D94B8D"/>
    <w:rsid w:val="39DC164E"/>
    <w:rsid w:val="39DC8E0C"/>
    <w:rsid w:val="39DCA16E"/>
    <w:rsid w:val="39DCD0E4"/>
    <w:rsid w:val="39DD2802"/>
    <w:rsid w:val="39DD2855"/>
    <w:rsid w:val="39DF1782"/>
    <w:rsid w:val="39DF64E9"/>
    <w:rsid w:val="39E11FAE"/>
    <w:rsid w:val="39E1DD8B"/>
    <w:rsid w:val="39E1EFA6"/>
    <w:rsid w:val="39E22D46"/>
    <w:rsid w:val="39E23B56"/>
    <w:rsid w:val="39E294D1"/>
    <w:rsid w:val="39E339E5"/>
    <w:rsid w:val="39E37F58"/>
    <w:rsid w:val="39E39C83"/>
    <w:rsid w:val="39E695B3"/>
    <w:rsid w:val="39E70D78"/>
    <w:rsid w:val="39E80971"/>
    <w:rsid w:val="39E840B3"/>
    <w:rsid w:val="39E8869A"/>
    <w:rsid w:val="39E90EF4"/>
    <w:rsid w:val="39EA5AB0"/>
    <w:rsid w:val="39EBFAFD"/>
    <w:rsid w:val="39EC864F"/>
    <w:rsid w:val="39EEBE14"/>
    <w:rsid w:val="39F2F24E"/>
    <w:rsid w:val="39F30C3D"/>
    <w:rsid w:val="39F4D876"/>
    <w:rsid w:val="39F4FC95"/>
    <w:rsid w:val="39F5A36F"/>
    <w:rsid w:val="39F78CC9"/>
    <w:rsid w:val="39FCAE31"/>
    <w:rsid w:val="39FD4164"/>
    <w:rsid w:val="39FD6A53"/>
    <w:rsid w:val="39FDF85E"/>
    <w:rsid w:val="39FE6909"/>
    <w:rsid w:val="39FFEB4E"/>
    <w:rsid w:val="3A00679F"/>
    <w:rsid w:val="3A013A94"/>
    <w:rsid w:val="3A01C7B7"/>
    <w:rsid w:val="3A01E9FD"/>
    <w:rsid w:val="3A027A1D"/>
    <w:rsid w:val="3A02DB0B"/>
    <w:rsid w:val="3A03064D"/>
    <w:rsid w:val="3A030FCA"/>
    <w:rsid w:val="3A033023"/>
    <w:rsid w:val="3A03860B"/>
    <w:rsid w:val="3A039205"/>
    <w:rsid w:val="3A0396E7"/>
    <w:rsid w:val="3A03C5BF"/>
    <w:rsid w:val="3A04C067"/>
    <w:rsid w:val="3A04E3FA"/>
    <w:rsid w:val="3A05C861"/>
    <w:rsid w:val="3A0645F8"/>
    <w:rsid w:val="3A068D76"/>
    <w:rsid w:val="3A071C8F"/>
    <w:rsid w:val="3A07E10E"/>
    <w:rsid w:val="3A090E00"/>
    <w:rsid w:val="3A09FCCE"/>
    <w:rsid w:val="3A0AE268"/>
    <w:rsid w:val="3A0B15C0"/>
    <w:rsid w:val="3A0C52BD"/>
    <w:rsid w:val="3A0C6232"/>
    <w:rsid w:val="3A0CA050"/>
    <w:rsid w:val="3A0CD4A3"/>
    <w:rsid w:val="3A0D0DE1"/>
    <w:rsid w:val="3A0EEC1B"/>
    <w:rsid w:val="3A0F0D56"/>
    <w:rsid w:val="3A0FA505"/>
    <w:rsid w:val="3A10CDC6"/>
    <w:rsid w:val="3A11A24D"/>
    <w:rsid w:val="3A12270E"/>
    <w:rsid w:val="3A125B81"/>
    <w:rsid w:val="3A1473B5"/>
    <w:rsid w:val="3A14B0A3"/>
    <w:rsid w:val="3A14C7B6"/>
    <w:rsid w:val="3A15FC1D"/>
    <w:rsid w:val="3A16260D"/>
    <w:rsid w:val="3A174B3F"/>
    <w:rsid w:val="3A1841FE"/>
    <w:rsid w:val="3A196A64"/>
    <w:rsid w:val="3A19F11D"/>
    <w:rsid w:val="3A1A0C22"/>
    <w:rsid w:val="3A1A2B4B"/>
    <w:rsid w:val="3A1A2D85"/>
    <w:rsid w:val="3A1A5FB1"/>
    <w:rsid w:val="3A1BDCE8"/>
    <w:rsid w:val="3A1CDDC2"/>
    <w:rsid w:val="3A1D0522"/>
    <w:rsid w:val="3A1E9532"/>
    <w:rsid w:val="3A1F94C9"/>
    <w:rsid w:val="3A200102"/>
    <w:rsid w:val="3A201120"/>
    <w:rsid w:val="3A2193AD"/>
    <w:rsid w:val="3A220C3D"/>
    <w:rsid w:val="3A22CFD8"/>
    <w:rsid w:val="3A2409C6"/>
    <w:rsid w:val="3A26C5EE"/>
    <w:rsid w:val="3A27411F"/>
    <w:rsid w:val="3A2843D2"/>
    <w:rsid w:val="3A29130E"/>
    <w:rsid w:val="3A29CCB2"/>
    <w:rsid w:val="3A29F529"/>
    <w:rsid w:val="3A2BC28D"/>
    <w:rsid w:val="3A2D0220"/>
    <w:rsid w:val="3A2DE475"/>
    <w:rsid w:val="3A2E10B1"/>
    <w:rsid w:val="3A2EA64F"/>
    <w:rsid w:val="3A2F1BBA"/>
    <w:rsid w:val="3A31195D"/>
    <w:rsid w:val="3A32C5B5"/>
    <w:rsid w:val="3A359116"/>
    <w:rsid w:val="3A37F7B4"/>
    <w:rsid w:val="3A387831"/>
    <w:rsid w:val="3A388F96"/>
    <w:rsid w:val="3A38AC0A"/>
    <w:rsid w:val="3A38B3F5"/>
    <w:rsid w:val="3A3C2AF7"/>
    <w:rsid w:val="3A3C6A27"/>
    <w:rsid w:val="3A3E18E8"/>
    <w:rsid w:val="3A3FEF0D"/>
    <w:rsid w:val="3A401EB8"/>
    <w:rsid w:val="3A4201CC"/>
    <w:rsid w:val="3A428010"/>
    <w:rsid w:val="3A4494CF"/>
    <w:rsid w:val="3A4510B0"/>
    <w:rsid w:val="3A4586BC"/>
    <w:rsid w:val="3A45B714"/>
    <w:rsid w:val="3A47A1BC"/>
    <w:rsid w:val="3A48F8A3"/>
    <w:rsid w:val="3A491C34"/>
    <w:rsid w:val="3A4933CE"/>
    <w:rsid w:val="3A4AFB19"/>
    <w:rsid w:val="3A4DF718"/>
    <w:rsid w:val="3A4DFDDF"/>
    <w:rsid w:val="3A4E21AD"/>
    <w:rsid w:val="3A4EE177"/>
    <w:rsid w:val="3A501CE3"/>
    <w:rsid w:val="3A502B75"/>
    <w:rsid w:val="3A510B50"/>
    <w:rsid w:val="3A5326EC"/>
    <w:rsid w:val="3A547CEB"/>
    <w:rsid w:val="3A5544ED"/>
    <w:rsid w:val="3A5690F9"/>
    <w:rsid w:val="3A571923"/>
    <w:rsid w:val="3A57BD0E"/>
    <w:rsid w:val="3A5A4244"/>
    <w:rsid w:val="3A5A847B"/>
    <w:rsid w:val="3A5B9AF6"/>
    <w:rsid w:val="3A5C4156"/>
    <w:rsid w:val="3A5C73EC"/>
    <w:rsid w:val="3A5DA5BB"/>
    <w:rsid w:val="3A5E7E7F"/>
    <w:rsid w:val="3A5F5371"/>
    <w:rsid w:val="3A5FA647"/>
    <w:rsid w:val="3A5FBFAA"/>
    <w:rsid w:val="3A5FC639"/>
    <w:rsid w:val="3A602937"/>
    <w:rsid w:val="3A602D2A"/>
    <w:rsid w:val="3A60E597"/>
    <w:rsid w:val="3A6265EB"/>
    <w:rsid w:val="3A631318"/>
    <w:rsid w:val="3A645E1F"/>
    <w:rsid w:val="3A645F9B"/>
    <w:rsid w:val="3A64C63E"/>
    <w:rsid w:val="3A655DA9"/>
    <w:rsid w:val="3A661927"/>
    <w:rsid w:val="3A67F750"/>
    <w:rsid w:val="3A6885F0"/>
    <w:rsid w:val="3A68CB10"/>
    <w:rsid w:val="3A693EE6"/>
    <w:rsid w:val="3A6B4A4C"/>
    <w:rsid w:val="3A6B9FE0"/>
    <w:rsid w:val="3A6C5FDF"/>
    <w:rsid w:val="3A6E3236"/>
    <w:rsid w:val="3A6F4FEF"/>
    <w:rsid w:val="3A70381F"/>
    <w:rsid w:val="3A709090"/>
    <w:rsid w:val="3A72393A"/>
    <w:rsid w:val="3A73D567"/>
    <w:rsid w:val="3A74B14C"/>
    <w:rsid w:val="3A75289A"/>
    <w:rsid w:val="3A778CA9"/>
    <w:rsid w:val="3A7922A4"/>
    <w:rsid w:val="3A796A42"/>
    <w:rsid w:val="3A7B3494"/>
    <w:rsid w:val="3A7C32A4"/>
    <w:rsid w:val="3A7D4B7A"/>
    <w:rsid w:val="3A7D639D"/>
    <w:rsid w:val="3A7DECAD"/>
    <w:rsid w:val="3A7EA3AA"/>
    <w:rsid w:val="3A7ED00B"/>
    <w:rsid w:val="3A800C95"/>
    <w:rsid w:val="3A81705F"/>
    <w:rsid w:val="3A824F20"/>
    <w:rsid w:val="3A82BD38"/>
    <w:rsid w:val="3A82F901"/>
    <w:rsid w:val="3A836745"/>
    <w:rsid w:val="3A8462E0"/>
    <w:rsid w:val="3A859034"/>
    <w:rsid w:val="3A87435A"/>
    <w:rsid w:val="3A8825BC"/>
    <w:rsid w:val="3A8B1CAB"/>
    <w:rsid w:val="3A8E8394"/>
    <w:rsid w:val="3A8E9C21"/>
    <w:rsid w:val="3A90B111"/>
    <w:rsid w:val="3A90BA42"/>
    <w:rsid w:val="3A9140A7"/>
    <w:rsid w:val="3A91D9EF"/>
    <w:rsid w:val="3A91EA9A"/>
    <w:rsid w:val="3A91F680"/>
    <w:rsid w:val="3A9246EB"/>
    <w:rsid w:val="3A93F574"/>
    <w:rsid w:val="3A952945"/>
    <w:rsid w:val="3A95B3B6"/>
    <w:rsid w:val="3A95D3B8"/>
    <w:rsid w:val="3A96134A"/>
    <w:rsid w:val="3A9679F1"/>
    <w:rsid w:val="3A9779ED"/>
    <w:rsid w:val="3A98F884"/>
    <w:rsid w:val="3A99CA7A"/>
    <w:rsid w:val="3A99FB28"/>
    <w:rsid w:val="3A9A5971"/>
    <w:rsid w:val="3A9A7814"/>
    <w:rsid w:val="3A9B73E0"/>
    <w:rsid w:val="3A9CFE74"/>
    <w:rsid w:val="3A9D55A1"/>
    <w:rsid w:val="3A9FBA4E"/>
    <w:rsid w:val="3AA025E2"/>
    <w:rsid w:val="3AA0357C"/>
    <w:rsid w:val="3AA222B6"/>
    <w:rsid w:val="3AA50061"/>
    <w:rsid w:val="3AA543FD"/>
    <w:rsid w:val="3AA6C8FC"/>
    <w:rsid w:val="3AA6D3C5"/>
    <w:rsid w:val="3AA82083"/>
    <w:rsid w:val="3AA972FD"/>
    <w:rsid w:val="3AAA493F"/>
    <w:rsid w:val="3AAB1DF5"/>
    <w:rsid w:val="3AAD2F7D"/>
    <w:rsid w:val="3AAD7874"/>
    <w:rsid w:val="3AADB6C2"/>
    <w:rsid w:val="3AADC7B3"/>
    <w:rsid w:val="3AB1FC54"/>
    <w:rsid w:val="3AB2CD9D"/>
    <w:rsid w:val="3AB33257"/>
    <w:rsid w:val="3AB3B74E"/>
    <w:rsid w:val="3AB4E7F3"/>
    <w:rsid w:val="3AB58A49"/>
    <w:rsid w:val="3AB7A159"/>
    <w:rsid w:val="3AB7DDE5"/>
    <w:rsid w:val="3AB834E9"/>
    <w:rsid w:val="3AB8A4E7"/>
    <w:rsid w:val="3AB9227F"/>
    <w:rsid w:val="3AB972A6"/>
    <w:rsid w:val="3AB9CAE9"/>
    <w:rsid w:val="3ABE280C"/>
    <w:rsid w:val="3AC14B1A"/>
    <w:rsid w:val="3AC162F7"/>
    <w:rsid w:val="3AC1D0A4"/>
    <w:rsid w:val="3AC2589D"/>
    <w:rsid w:val="3AC2EF83"/>
    <w:rsid w:val="3AC3B423"/>
    <w:rsid w:val="3AC4E502"/>
    <w:rsid w:val="3AC5FC59"/>
    <w:rsid w:val="3AC61A44"/>
    <w:rsid w:val="3AC67B3C"/>
    <w:rsid w:val="3AC6B0CC"/>
    <w:rsid w:val="3AC728BD"/>
    <w:rsid w:val="3AC79111"/>
    <w:rsid w:val="3AC7E047"/>
    <w:rsid w:val="3ACA19EE"/>
    <w:rsid w:val="3ACCC878"/>
    <w:rsid w:val="3ACEF4E0"/>
    <w:rsid w:val="3ACF9323"/>
    <w:rsid w:val="3AD13D10"/>
    <w:rsid w:val="3AD22051"/>
    <w:rsid w:val="3AD2D78C"/>
    <w:rsid w:val="3AD42A70"/>
    <w:rsid w:val="3AD5B219"/>
    <w:rsid w:val="3AD5D5C1"/>
    <w:rsid w:val="3AD6AF19"/>
    <w:rsid w:val="3AD75A45"/>
    <w:rsid w:val="3AD8BBEB"/>
    <w:rsid w:val="3AD95F5B"/>
    <w:rsid w:val="3AD9799F"/>
    <w:rsid w:val="3ADD545A"/>
    <w:rsid w:val="3ADD776D"/>
    <w:rsid w:val="3ADDBD95"/>
    <w:rsid w:val="3ADE2149"/>
    <w:rsid w:val="3ADE46AD"/>
    <w:rsid w:val="3ADEAAE7"/>
    <w:rsid w:val="3ADF1CC7"/>
    <w:rsid w:val="3ADFF5F4"/>
    <w:rsid w:val="3AE0E559"/>
    <w:rsid w:val="3AE1EF15"/>
    <w:rsid w:val="3AE21923"/>
    <w:rsid w:val="3AE2F992"/>
    <w:rsid w:val="3AE48A5E"/>
    <w:rsid w:val="3AE5178F"/>
    <w:rsid w:val="3AE5FCB7"/>
    <w:rsid w:val="3AE7D744"/>
    <w:rsid w:val="3AE99E04"/>
    <w:rsid w:val="3AEB1F77"/>
    <w:rsid w:val="3AEC44A1"/>
    <w:rsid w:val="3AEF70C2"/>
    <w:rsid w:val="3AF10B6A"/>
    <w:rsid w:val="3AF27519"/>
    <w:rsid w:val="3AF2BA4C"/>
    <w:rsid w:val="3AF46ED5"/>
    <w:rsid w:val="3AF627EB"/>
    <w:rsid w:val="3AF75F47"/>
    <w:rsid w:val="3AF8A22D"/>
    <w:rsid w:val="3AF9746E"/>
    <w:rsid w:val="3AFACC8D"/>
    <w:rsid w:val="3AFAF4C8"/>
    <w:rsid w:val="3AFBE9D4"/>
    <w:rsid w:val="3AFCCDD2"/>
    <w:rsid w:val="3AFD3645"/>
    <w:rsid w:val="3AFF0C46"/>
    <w:rsid w:val="3AFF1C30"/>
    <w:rsid w:val="3AFF3559"/>
    <w:rsid w:val="3B01AA1B"/>
    <w:rsid w:val="3B0293BA"/>
    <w:rsid w:val="3B02BC89"/>
    <w:rsid w:val="3B02F294"/>
    <w:rsid w:val="3B0454AA"/>
    <w:rsid w:val="3B049114"/>
    <w:rsid w:val="3B04D780"/>
    <w:rsid w:val="3B06248A"/>
    <w:rsid w:val="3B067009"/>
    <w:rsid w:val="3B06D256"/>
    <w:rsid w:val="3B06E419"/>
    <w:rsid w:val="3B075E61"/>
    <w:rsid w:val="3B09757A"/>
    <w:rsid w:val="3B0BDF66"/>
    <w:rsid w:val="3B0C52AE"/>
    <w:rsid w:val="3B0E397D"/>
    <w:rsid w:val="3B10BA33"/>
    <w:rsid w:val="3B10D0BF"/>
    <w:rsid w:val="3B116B20"/>
    <w:rsid w:val="3B1391D0"/>
    <w:rsid w:val="3B13C412"/>
    <w:rsid w:val="3B142145"/>
    <w:rsid w:val="3B144FC3"/>
    <w:rsid w:val="3B14640A"/>
    <w:rsid w:val="3B15DB44"/>
    <w:rsid w:val="3B180150"/>
    <w:rsid w:val="3B1863B0"/>
    <w:rsid w:val="3B19B2DB"/>
    <w:rsid w:val="3B19E66B"/>
    <w:rsid w:val="3B1A31A2"/>
    <w:rsid w:val="3B1A842E"/>
    <w:rsid w:val="3B1BAD7F"/>
    <w:rsid w:val="3B1BAF24"/>
    <w:rsid w:val="3B1E0398"/>
    <w:rsid w:val="3B1ED43D"/>
    <w:rsid w:val="3B20FCBE"/>
    <w:rsid w:val="3B2129AE"/>
    <w:rsid w:val="3B219868"/>
    <w:rsid w:val="3B232B24"/>
    <w:rsid w:val="3B23C3C7"/>
    <w:rsid w:val="3B24A3FC"/>
    <w:rsid w:val="3B250E10"/>
    <w:rsid w:val="3B25204C"/>
    <w:rsid w:val="3B254390"/>
    <w:rsid w:val="3B25E0C2"/>
    <w:rsid w:val="3B262877"/>
    <w:rsid w:val="3B26E48E"/>
    <w:rsid w:val="3B2791CC"/>
    <w:rsid w:val="3B28C998"/>
    <w:rsid w:val="3B28DACB"/>
    <w:rsid w:val="3B296D19"/>
    <w:rsid w:val="3B29FA94"/>
    <w:rsid w:val="3B2A387B"/>
    <w:rsid w:val="3B2A5950"/>
    <w:rsid w:val="3B2B275F"/>
    <w:rsid w:val="3B2C7C6C"/>
    <w:rsid w:val="3B2CE97E"/>
    <w:rsid w:val="3B2D049D"/>
    <w:rsid w:val="3B2D5DE7"/>
    <w:rsid w:val="3B2EAA5A"/>
    <w:rsid w:val="3B2EF91A"/>
    <w:rsid w:val="3B2F067C"/>
    <w:rsid w:val="3B2F2947"/>
    <w:rsid w:val="3B2FA636"/>
    <w:rsid w:val="3B2FA98A"/>
    <w:rsid w:val="3B2FC7D4"/>
    <w:rsid w:val="3B31BE48"/>
    <w:rsid w:val="3B32FC15"/>
    <w:rsid w:val="3B3339DE"/>
    <w:rsid w:val="3B338233"/>
    <w:rsid w:val="3B35B50C"/>
    <w:rsid w:val="3B35EA8D"/>
    <w:rsid w:val="3B367CA0"/>
    <w:rsid w:val="3B393527"/>
    <w:rsid w:val="3B3A31AB"/>
    <w:rsid w:val="3B3A50AB"/>
    <w:rsid w:val="3B3B581C"/>
    <w:rsid w:val="3B3C2A35"/>
    <w:rsid w:val="3B3D13A7"/>
    <w:rsid w:val="3B3DF687"/>
    <w:rsid w:val="3B3F1F86"/>
    <w:rsid w:val="3B400470"/>
    <w:rsid w:val="3B437457"/>
    <w:rsid w:val="3B445C56"/>
    <w:rsid w:val="3B4476DD"/>
    <w:rsid w:val="3B44D8C1"/>
    <w:rsid w:val="3B4763DF"/>
    <w:rsid w:val="3B4886DD"/>
    <w:rsid w:val="3B4EF1FA"/>
    <w:rsid w:val="3B4F1CA1"/>
    <w:rsid w:val="3B4F7D07"/>
    <w:rsid w:val="3B50545A"/>
    <w:rsid w:val="3B5095D0"/>
    <w:rsid w:val="3B547059"/>
    <w:rsid w:val="3B55F06A"/>
    <w:rsid w:val="3B55FB10"/>
    <w:rsid w:val="3B562A6F"/>
    <w:rsid w:val="3B57209A"/>
    <w:rsid w:val="3B5A2A56"/>
    <w:rsid w:val="3B5ACF19"/>
    <w:rsid w:val="3B5BD95E"/>
    <w:rsid w:val="3B5C1B84"/>
    <w:rsid w:val="3B5C553A"/>
    <w:rsid w:val="3B5D1E1C"/>
    <w:rsid w:val="3B5DE9AD"/>
    <w:rsid w:val="3B5FDA7B"/>
    <w:rsid w:val="3B61558D"/>
    <w:rsid w:val="3B61ED30"/>
    <w:rsid w:val="3B62093F"/>
    <w:rsid w:val="3B621F0C"/>
    <w:rsid w:val="3B635A65"/>
    <w:rsid w:val="3B63D76B"/>
    <w:rsid w:val="3B651312"/>
    <w:rsid w:val="3B655C4B"/>
    <w:rsid w:val="3B67340B"/>
    <w:rsid w:val="3B67A9F6"/>
    <w:rsid w:val="3B684EB1"/>
    <w:rsid w:val="3B693F52"/>
    <w:rsid w:val="3B69D922"/>
    <w:rsid w:val="3B6AEF12"/>
    <w:rsid w:val="3B6B4E33"/>
    <w:rsid w:val="3B6BA243"/>
    <w:rsid w:val="3B6C2E10"/>
    <w:rsid w:val="3B6C9B99"/>
    <w:rsid w:val="3B6D0E8D"/>
    <w:rsid w:val="3B6E2CDC"/>
    <w:rsid w:val="3B7109AA"/>
    <w:rsid w:val="3B720A21"/>
    <w:rsid w:val="3B72AF09"/>
    <w:rsid w:val="3B741757"/>
    <w:rsid w:val="3B742957"/>
    <w:rsid w:val="3B7610FD"/>
    <w:rsid w:val="3B77EE61"/>
    <w:rsid w:val="3B785BFA"/>
    <w:rsid w:val="3B785E43"/>
    <w:rsid w:val="3B791CF9"/>
    <w:rsid w:val="3B79CA2C"/>
    <w:rsid w:val="3B7A78C0"/>
    <w:rsid w:val="3B7B75EB"/>
    <w:rsid w:val="3B7B91F7"/>
    <w:rsid w:val="3B7C739E"/>
    <w:rsid w:val="3B7DF910"/>
    <w:rsid w:val="3B7E2A6D"/>
    <w:rsid w:val="3B7EDBB0"/>
    <w:rsid w:val="3B7EDE3E"/>
    <w:rsid w:val="3B7EF9B0"/>
    <w:rsid w:val="3B7EFAD8"/>
    <w:rsid w:val="3B806211"/>
    <w:rsid w:val="3B807551"/>
    <w:rsid w:val="3B8186DE"/>
    <w:rsid w:val="3B82027C"/>
    <w:rsid w:val="3B831B48"/>
    <w:rsid w:val="3B83932E"/>
    <w:rsid w:val="3B83B5BE"/>
    <w:rsid w:val="3B849090"/>
    <w:rsid w:val="3B85DF37"/>
    <w:rsid w:val="3B85F1CD"/>
    <w:rsid w:val="3B875E18"/>
    <w:rsid w:val="3B88DD5B"/>
    <w:rsid w:val="3B89B636"/>
    <w:rsid w:val="3B8AFD0D"/>
    <w:rsid w:val="3B8B2A83"/>
    <w:rsid w:val="3B8C157E"/>
    <w:rsid w:val="3B8D7F70"/>
    <w:rsid w:val="3B8DB55F"/>
    <w:rsid w:val="3B8DE838"/>
    <w:rsid w:val="3B90E43D"/>
    <w:rsid w:val="3B90EF30"/>
    <w:rsid w:val="3B9176A3"/>
    <w:rsid w:val="3B91C42B"/>
    <w:rsid w:val="3B921076"/>
    <w:rsid w:val="3B933630"/>
    <w:rsid w:val="3B949F54"/>
    <w:rsid w:val="3B94DB30"/>
    <w:rsid w:val="3B951D48"/>
    <w:rsid w:val="3B960811"/>
    <w:rsid w:val="3B962F67"/>
    <w:rsid w:val="3B969686"/>
    <w:rsid w:val="3B96D6DA"/>
    <w:rsid w:val="3B97AC18"/>
    <w:rsid w:val="3B97CE9A"/>
    <w:rsid w:val="3B999EF8"/>
    <w:rsid w:val="3B99FBCA"/>
    <w:rsid w:val="3B9A69C5"/>
    <w:rsid w:val="3B9AC38F"/>
    <w:rsid w:val="3B9B14CC"/>
    <w:rsid w:val="3B9CA19B"/>
    <w:rsid w:val="3B9CC814"/>
    <w:rsid w:val="3B9E2223"/>
    <w:rsid w:val="3B9E9403"/>
    <w:rsid w:val="3B9F4975"/>
    <w:rsid w:val="3B9F9652"/>
    <w:rsid w:val="3B9FFE45"/>
    <w:rsid w:val="3BA133DE"/>
    <w:rsid w:val="3BA196BA"/>
    <w:rsid w:val="3BA1DA85"/>
    <w:rsid w:val="3BA2E56F"/>
    <w:rsid w:val="3BA4488B"/>
    <w:rsid w:val="3BA467DA"/>
    <w:rsid w:val="3BA833DE"/>
    <w:rsid w:val="3BA8BE52"/>
    <w:rsid w:val="3BA8F7B4"/>
    <w:rsid w:val="3BA904BC"/>
    <w:rsid w:val="3BA91E5B"/>
    <w:rsid w:val="3BA9A976"/>
    <w:rsid w:val="3BAA0E72"/>
    <w:rsid w:val="3BAB93A5"/>
    <w:rsid w:val="3BAC4A61"/>
    <w:rsid w:val="3BACADDB"/>
    <w:rsid w:val="3BADDAFA"/>
    <w:rsid w:val="3BB09CAB"/>
    <w:rsid w:val="3BB211ED"/>
    <w:rsid w:val="3BB2509A"/>
    <w:rsid w:val="3BB261AB"/>
    <w:rsid w:val="3BB2CE0D"/>
    <w:rsid w:val="3BB37411"/>
    <w:rsid w:val="3BB3E2D3"/>
    <w:rsid w:val="3BB4B590"/>
    <w:rsid w:val="3BB515B6"/>
    <w:rsid w:val="3BB5688D"/>
    <w:rsid w:val="3BB6DBAF"/>
    <w:rsid w:val="3BB80E31"/>
    <w:rsid w:val="3BB8283A"/>
    <w:rsid w:val="3BB89FD0"/>
    <w:rsid w:val="3BB94967"/>
    <w:rsid w:val="3BBAB554"/>
    <w:rsid w:val="3BBB045C"/>
    <w:rsid w:val="3BBBCE81"/>
    <w:rsid w:val="3BBD718D"/>
    <w:rsid w:val="3BBE547E"/>
    <w:rsid w:val="3BBF43D7"/>
    <w:rsid w:val="3BC18E81"/>
    <w:rsid w:val="3BC1900E"/>
    <w:rsid w:val="3BC2A064"/>
    <w:rsid w:val="3BC2E136"/>
    <w:rsid w:val="3BC2FE23"/>
    <w:rsid w:val="3BC38C25"/>
    <w:rsid w:val="3BC49D7F"/>
    <w:rsid w:val="3BC51015"/>
    <w:rsid w:val="3BC559B8"/>
    <w:rsid w:val="3BC658F6"/>
    <w:rsid w:val="3BC68D1A"/>
    <w:rsid w:val="3BC6D744"/>
    <w:rsid w:val="3BC721E0"/>
    <w:rsid w:val="3BC8A41B"/>
    <w:rsid w:val="3BC93937"/>
    <w:rsid w:val="3BC96B1E"/>
    <w:rsid w:val="3BCB3E4D"/>
    <w:rsid w:val="3BCB9D16"/>
    <w:rsid w:val="3BCC8DBB"/>
    <w:rsid w:val="3BCDCED2"/>
    <w:rsid w:val="3BCDF8F5"/>
    <w:rsid w:val="3BCECA98"/>
    <w:rsid w:val="3BCFDDEB"/>
    <w:rsid w:val="3BD45E66"/>
    <w:rsid w:val="3BD6D259"/>
    <w:rsid w:val="3BD756DB"/>
    <w:rsid w:val="3BD79D46"/>
    <w:rsid w:val="3BD8A7A2"/>
    <w:rsid w:val="3BD8DCBB"/>
    <w:rsid w:val="3BD8EEB0"/>
    <w:rsid w:val="3BD8F22C"/>
    <w:rsid w:val="3BD94C12"/>
    <w:rsid w:val="3BDBC220"/>
    <w:rsid w:val="3BDC250B"/>
    <w:rsid w:val="3BDC54C9"/>
    <w:rsid w:val="3BDC67E4"/>
    <w:rsid w:val="3BDF4240"/>
    <w:rsid w:val="3BE27B4C"/>
    <w:rsid w:val="3BE48DA9"/>
    <w:rsid w:val="3BE4C1E2"/>
    <w:rsid w:val="3BE5EA96"/>
    <w:rsid w:val="3BE61E18"/>
    <w:rsid w:val="3BE7368B"/>
    <w:rsid w:val="3BE78DF1"/>
    <w:rsid w:val="3BE7D2CE"/>
    <w:rsid w:val="3BE82D56"/>
    <w:rsid w:val="3BE841AC"/>
    <w:rsid w:val="3BE86E5F"/>
    <w:rsid w:val="3BEA18D2"/>
    <w:rsid w:val="3BEA9D69"/>
    <w:rsid w:val="3BEAF314"/>
    <w:rsid w:val="3BEB4D0C"/>
    <w:rsid w:val="3BED60E4"/>
    <w:rsid w:val="3BEDD8E0"/>
    <w:rsid w:val="3BF01F89"/>
    <w:rsid w:val="3BF14E93"/>
    <w:rsid w:val="3BF232CD"/>
    <w:rsid w:val="3BF2E9FD"/>
    <w:rsid w:val="3BF4F3FF"/>
    <w:rsid w:val="3BF6AF39"/>
    <w:rsid w:val="3BF777A1"/>
    <w:rsid w:val="3BF79CE5"/>
    <w:rsid w:val="3BFCF215"/>
    <w:rsid w:val="3BFDE265"/>
    <w:rsid w:val="3BFE7589"/>
    <w:rsid w:val="3BFF00FE"/>
    <w:rsid w:val="3BFF13D8"/>
    <w:rsid w:val="3C047718"/>
    <w:rsid w:val="3C04E964"/>
    <w:rsid w:val="3C05BDD8"/>
    <w:rsid w:val="3C08623A"/>
    <w:rsid w:val="3C086DEF"/>
    <w:rsid w:val="3C088F7C"/>
    <w:rsid w:val="3C09412E"/>
    <w:rsid w:val="3C0A277B"/>
    <w:rsid w:val="3C0A2CD6"/>
    <w:rsid w:val="3C0A9830"/>
    <w:rsid w:val="3C0B8BB5"/>
    <w:rsid w:val="3C0E0FCF"/>
    <w:rsid w:val="3C0EDCEB"/>
    <w:rsid w:val="3C14BCD0"/>
    <w:rsid w:val="3C158A5D"/>
    <w:rsid w:val="3C158B02"/>
    <w:rsid w:val="3C15B8D9"/>
    <w:rsid w:val="3C167D73"/>
    <w:rsid w:val="3C16BD5A"/>
    <w:rsid w:val="3C16DD14"/>
    <w:rsid w:val="3C17C2A3"/>
    <w:rsid w:val="3C19F965"/>
    <w:rsid w:val="3C1A739B"/>
    <w:rsid w:val="3C1AABAC"/>
    <w:rsid w:val="3C1AF0C9"/>
    <w:rsid w:val="3C1BAEA1"/>
    <w:rsid w:val="3C1BB04F"/>
    <w:rsid w:val="3C1BE736"/>
    <w:rsid w:val="3C1CB37D"/>
    <w:rsid w:val="3C1DD8FC"/>
    <w:rsid w:val="3C1F58A6"/>
    <w:rsid w:val="3C1FD6B9"/>
    <w:rsid w:val="3C213034"/>
    <w:rsid w:val="3C21781F"/>
    <w:rsid w:val="3C21BD0A"/>
    <w:rsid w:val="3C223EED"/>
    <w:rsid w:val="3C224794"/>
    <w:rsid w:val="3C22562A"/>
    <w:rsid w:val="3C248EEE"/>
    <w:rsid w:val="3C26A365"/>
    <w:rsid w:val="3C26B843"/>
    <w:rsid w:val="3C27D8FA"/>
    <w:rsid w:val="3C29203A"/>
    <w:rsid w:val="3C29617A"/>
    <w:rsid w:val="3C29AB4C"/>
    <w:rsid w:val="3C2BE9D0"/>
    <w:rsid w:val="3C2C9F96"/>
    <w:rsid w:val="3C2D9CE4"/>
    <w:rsid w:val="3C2FA58B"/>
    <w:rsid w:val="3C30BE30"/>
    <w:rsid w:val="3C33993E"/>
    <w:rsid w:val="3C33A299"/>
    <w:rsid w:val="3C33DACB"/>
    <w:rsid w:val="3C346913"/>
    <w:rsid w:val="3C34A95F"/>
    <w:rsid w:val="3C361297"/>
    <w:rsid w:val="3C369F75"/>
    <w:rsid w:val="3C39C08D"/>
    <w:rsid w:val="3C39E797"/>
    <w:rsid w:val="3C3AA380"/>
    <w:rsid w:val="3C3ADE71"/>
    <w:rsid w:val="3C3B673E"/>
    <w:rsid w:val="3C3B8CCC"/>
    <w:rsid w:val="3C3D9584"/>
    <w:rsid w:val="3C3DAAB6"/>
    <w:rsid w:val="3C3FD351"/>
    <w:rsid w:val="3C4022D1"/>
    <w:rsid w:val="3C41A541"/>
    <w:rsid w:val="3C422AB6"/>
    <w:rsid w:val="3C43B6F0"/>
    <w:rsid w:val="3C454949"/>
    <w:rsid w:val="3C454B36"/>
    <w:rsid w:val="3C45FC1A"/>
    <w:rsid w:val="3C469694"/>
    <w:rsid w:val="3C46E7FA"/>
    <w:rsid w:val="3C4B4A4A"/>
    <w:rsid w:val="3C4B80CA"/>
    <w:rsid w:val="3C4BD93E"/>
    <w:rsid w:val="3C4D8172"/>
    <w:rsid w:val="3C4DF233"/>
    <w:rsid w:val="3C4F0DB5"/>
    <w:rsid w:val="3C4F619B"/>
    <w:rsid w:val="3C4FCDFE"/>
    <w:rsid w:val="3C5078DE"/>
    <w:rsid w:val="3C5132CC"/>
    <w:rsid w:val="3C526486"/>
    <w:rsid w:val="3C5375DB"/>
    <w:rsid w:val="3C53A12A"/>
    <w:rsid w:val="3C54EEB9"/>
    <w:rsid w:val="3C55DBA8"/>
    <w:rsid w:val="3C58E6FC"/>
    <w:rsid w:val="3C59E6D7"/>
    <w:rsid w:val="3C5A4216"/>
    <w:rsid w:val="3C5A65F6"/>
    <w:rsid w:val="3C5ADACC"/>
    <w:rsid w:val="3C5CE3DA"/>
    <w:rsid w:val="3C5DB99A"/>
    <w:rsid w:val="3C608A80"/>
    <w:rsid w:val="3C60ED93"/>
    <w:rsid w:val="3C622169"/>
    <w:rsid w:val="3C623850"/>
    <w:rsid w:val="3C63D658"/>
    <w:rsid w:val="3C63FED4"/>
    <w:rsid w:val="3C644924"/>
    <w:rsid w:val="3C64A8FA"/>
    <w:rsid w:val="3C65D71D"/>
    <w:rsid w:val="3C67A23C"/>
    <w:rsid w:val="3C6850AB"/>
    <w:rsid w:val="3C68E1EC"/>
    <w:rsid w:val="3C69413F"/>
    <w:rsid w:val="3C6B442E"/>
    <w:rsid w:val="3C6BA281"/>
    <w:rsid w:val="3C6E209B"/>
    <w:rsid w:val="3C7009A1"/>
    <w:rsid w:val="3C713A36"/>
    <w:rsid w:val="3C723FB3"/>
    <w:rsid w:val="3C72E0CB"/>
    <w:rsid w:val="3C73247F"/>
    <w:rsid w:val="3C7349C3"/>
    <w:rsid w:val="3C73FDC3"/>
    <w:rsid w:val="3C743C23"/>
    <w:rsid w:val="3C75098D"/>
    <w:rsid w:val="3C75B7B6"/>
    <w:rsid w:val="3C75F7AE"/>
    <w:rsid w:val="3C777C82"/>
    <w:rsid w:val="3C785A2E"/>
    <w:rsid w:val="3C78CCD5"/>
    <w:rsid w:val="3C79981A"/>
    <w:rsid w:val="3C7A4701"/>
    <w:rsid w:val="3C7ABA6E"/>
    <w:rsid w:val="3C7B6E77"/>
    <w:rsid w:val="3C7BA7C5"/>
    <w:rsid w:val="3C7C45D3"/>
    <w:rsid w:val="3C7C7E37"/>
    <w:rsid w:val="3C7DC341"/>
    <w:rsid w:val="3C80C89B"/>
    <w:rsid w:val="3C813D59"/>
    <w:rsid w:val="3C8364E1"/>
    <w:rsid w:val="3C8426DA"/>
    <w:rsid w:val="3C8461B4"/>
    <w:rsid w:val="3C85350B"/>
    <w:rsid w:val="3C855F2B"/>
    <w:rsid w:val="3C85726B"/>
    <w:rsid w:val="3C85CAC4"/>
    <w:rsid w:val="3C8614C8"/>
    <w:rsid w:val="3C864E86"/>
    <w:rsid w:val="3C86BEFD"/>
    <w:rsid w:val="3C87A0E8"/>
    <w:rsid w:val="3C88913F"/>
    <w:rsid w:val="3C8B7242"/>
    <w:rsid w:val="3C8C16F0"/>
    <w:rsid w:val="3C8C1B18"/>
    <w:rsid w:val="3C8C5573"/>
    <w:rsid w:val="3C8D02FF"/>
    <w:rsid w:val="3C8D6ACB"/>
    <w:rsid w:val="3C8DC955"/>
    <w:rsid w:val="3C902E79"/>
    <w:rsid w:val="3C90A0CD"/>
    <w:rsid w:val="3C92614B"/>
    <w:rsid w:val="3C927556"/>
    <w:rsid w:val="3C92E960"/>
    <w:rsid w:val="3C94B335"/>
    <w:rsid w:val="3C94D468"/>
    <w:rsid w:val="3C957661"/>
    <w:rsid w:val="3C9641AD"/>
    <w:rsid w:val="3C96977B"/>
    <w:rsid w:val="3C986C16"/>
    <w:rsid w:val="3C991309"/>
    <w:rsid w:val="3C9A5CF2"/>
    <w:rsid w:val="3C9BFCA7"/>
    <w:rsid w:val="3C9C366D"/>
    <w:rsid w:val="3C9C880F"/>
    <w:rsid w:val="3C9DE546"/>
    <w:rsid w:val="3C9E0682"/>
    <w:rsid w:val="3C9E598C"/>
    <w:rsid w:val="3C9FF13E"/>
    <w:rsid w:val="3CA0849B"/>
    <w:rsid w:val="3CA27DDD"/>
    <w:rsid w:val="3CA3E621"/>
    <w:rsid w:val="3CA4450B"/>
    <w:rsid w:val="3CA46B01"/>
    <w:rsid w:val="3CA5203C"/>
    <w:rsid w:val="3CA55046"/>
    <w:rsid w:val="3CA7C404"/>
    <w:rsid w:val="3CA842DC"/>
    <w:rsid w:val="3CA8A857"/>
    <w:rsid w:val="3CA96ECE"/>
    <w:rsid w:val="3CA9A17F"/>
    <w:rsid w:val="3CAC6A3A"/>
    <w:rsid w:val="3CADD562"/>
    <w:rsid w:val="3CAED410"/>
    <w:rsid w:val="3CAF4E7F"/>
    <w:rsid w:val="3CB0733F"/>
    <w:rsid w:val="3CB1A0B0"/>
    <w:rsid w:val="3CB1F26D"/>
    <w:rsid w:val="3CB321F3"/>
    <w:rsid w:val="3CB39725"/>
    <w:rsid w:val="3CB3FF2A"/>
    <w:rsid w:val="3CB419CE"/>
    <w:rsid w:val="3CB4379A"/>
    <w:rsid w:val="3CB84F57"/>
    <w:rsid w:val="3CB87AB4"/>
    <w:rsid w:val="3CBCF893"/>
    <w:rsid w:val="3CBDBFC2"/>
    <w:rsid w:val="3CBE1E17"/>
    <w:rsid w:val="3CBE9976"/>
    <w:rsid w:val="3CBE99A6"/>
    <w:rsid w:val="3CBE9D94"/>
    <w:rsid w:val="3CBED107"/>
    <w:rsid w:val="3CBED9A0"/>
    <w:rsid w:val="3CBF4072"/>
    <w:rsid w:val="3CBFD64B"/>
    <w:rsid w:val="3CBFF68E"/>
    <w:rsid w:val="3CC00E8D"/>
    <w:rsid w:val="3CC06231"/>
    <w:rsid w:val="3CC136E1"/>
    <w:rsid w:val="3CC1916A"/>
    <w:rsid w:val="3CC21F83"/>
    <w:rsid w:val="3CC33842"/>
    <w:rsid w:val="3CC3AA35"/>
    <w:rsid w:val="3CC47EC5"/>
    <w:rsid w:val="3CC7F746"/>
    <w:rsid w:val="3CC8763F"/>
    <w:rsid w:val="3CC8E39D"/>
    <w:rsid w:val="3CC9E61B"/>
    <w:rsid w:val="3CCA830C"/>
    <w:rsid w:val="3CCB16CE"/>
    <w:rsid w:val="3CCC4B1F"/>
    <w:rsid w:val="3CCCF2CE"/>
    <w:rsid w:val="3CCD29D9"/>
    <w:rsid w:val="3CCD2CAD"/>
    <w:rsid w:val="3CCE45F4"/>
    <w:rsid w:val="3CCE54A4"/>
    <w:rsid w:val="3CD010E4"/>
    <w:rsid w:val="3CD08C08"/>
    <w:rsid w:val="3CD11108"/>
    <w:rsid w:val="3CD1BD80"/>
    <w:rsid w:val="3CD3EC94"/>
    <w:rsid w:val="3CD5150B"/>
    <w:rsid w:val="3CD545AB"/>
    <w:rsid w:val="3CD5DDEC"/>
    <w:rsid w:val="3CD6775E"/>
    <w:rsid w:val="3CD838FD"/>
    <w:rsid w:val="3CD8562C"/>
    <w:rsid w:val="3CDAFDE6"/>
    <w:rsid w:val="3CDB6858"/>
    <w:rsid w:val="3CDB9277"/>
    <w:rsid w:val="3CDE4F6E"/>
    <w:rsid w:val="3CDEB9B7"/>
    <w:rsid w:val="3CE1D31E"/>
    <w:rsid w:val="3CE29FBB"/>
    <w:rsid w:val="3CE34E27"/>
    <w:rsid w:val="3CE41A87"/>
    <w:rsid w:val="3CE45551"/>
    <w:rsid w:val="3CE46BDE"/>
    <w:rsid w:val="3CE59558"/>
    <w:rsid w:val="3CE5E5F6"/>
    <w:rsid w:val="3CE616B5"/>
    <w:rsid w:val="3CE6BA43"/>
    <w:rsid w:val="3CE9E000"/>
    <w:rsid w:val="3CEB6D54"/>
    <w:rsid w:val="3CEC62F7"/>
    <w:rsid w:val="3CEE2B55"/>
    <w:rsid w:val="3CEE6D04"/>
    <w:rsid w:val="3CEF2A60"/>
    <w:rsid w:val="3CF1A8EC"/>
    <w:rsid w:val="3CF1D286"/>
    <w:rsid w:val="3CF2749A"/>
    <w:rsid w:val="3CF4FBBD"/>
    <w:rsid w:val="3CF52EB9"/>
    <w:rsid w:val="3CF80029"/>
    <w:rsid w:val="3CF82679"/>
    <w:rsid w:val="3CFCABB2"/>
    <w:rsid w:val="3CFF1527"/>
    <w:rsid w:val="3CFF88A1"/>
    <w:rsid w:val="3CFFACFE"/>
    <w:rsid w:val="3D014D51"/>
    <w:rsid w:val="3D029495"/>
    <w:rsid w:val="3D0319DA"/>
    <w:rsid w:val="3D03D2A4"/>
    <w:rsid w:val="3D055131"/>
    <w:rsid w:val="3D062826"/>
    <w:rsid w:val="3D081D4D"/>
    <w:rsid w:val="3D08CFE2"/>
    <w:rsid w:val="3D08E86D"/>
    <w:rsid w:val="3D0C339E"/>
    <w:rsid w:val="3D0C38A9"/>
    <w:rsid w:val="3D0CFC43"/>
    <w:rsid w:val="3D0ED5E5"/>
    <w:rsid w:val="3D0F4CA5"/>
    <w:rsid w:val="3D0F8BE6"/>
    <w:rsid w:val="3D0F95FA"/>
    <w:rsid w:val="3D1184B3"/>
    <w:rsid w:val="3D11F386"/>
    <w:rsid w:val="3D134EF1"/>
    <w:rsid w:val="3D1508F3"/>
    <w:rsid w:val="3D1570E7"/>
    <w:rsid w:val="3D15EC41"/>
    <w:rsid w:val="3D163543"/>
    <w:rsid w:val="3D163B5B"/>
    <w:rsid w:val="3D165411"/>
    <w:rsid w:val="3D1704BC"/>
    <w:rsid w:val="3D18B99E"/>
    <w:rsid w:val="3D192EAA"/>
    <w:rsid w:val="3D193FD6"/>
    <w:rsid w:val="3D196B0A"/>
    <w:rsid w:val="3D19D459"/>
    <w:rsid w:val="3D1A10AD"/>
    <w:rsid w:val="3D1ABA16"/>
    <w:rsid w:val="3D1AC615"/>
    <w:rsid w:val="3D1C004D"/>
    <w:rsid w:val="3D1C6856"/>
    <w:rsid w:val="3D1D3CF0"/>
    <w:rsid w:val="3D1EDF19"/>
    <w:rsid w:val="3D1F0F4E"/>
    <w:rsid w:val="3D2214FA"/>
    <w:rsid w:val="3D231A5A"/>
    <w:rsid w:val="3D234531"/>
    <w:rsid w:val="3D23EB14"/>
    <w:rsid w:val="3D2550C7"/>
    <w:rsid w:val="3D258C98"/>
    <w:rsid w:val="3D26677A"/>
    <w:rsid w:val="3D270E40"/>
    <w:rsid w:val="3D28799C"/>
    <w:rsid w:val="3D290DB7"/>
    <w:rsid w:val="3D2A2127"/>
    <w:rsid w:val="3D2ADE21"/>
    <w:rsid w:val="3D2BC7FF"/>
    <w:rsid w:val="3D2C83CB"/>
    <w:rsid w:val="3D2CD14F"/>
    <w:rsid w:val="3D2D623D"/>
    <w:rsid w:val="3D2E5CF5"/>
    <w:rsid w:val="3D2E641F"/>
    <w:rsid w:val="3D3292B9"/>
    <w:rsid w:val="3D32FCF7"/>
    <w:rsid w:val="3D3321BF"/>
    <w:rsid w:val="3D356864"/>
    <w:rsid w:val="3D358CD4"/>
    <w:rsid w:val="3D3890D7"/>
    <w:rsid w:val="3D39BF21"/>
    <w:rsid w:val="3D3B3FCA"/>
    <w:rsid w:val="3D3C0844"/>
    <w:rsid w:val="3D3C15F0"/>
    <w:rsid w:val="3D3DD925"/>
    <w:rsid w:val="3D3F858C"/>
    <w:rsid w:val="3D40E2FA"/>
    <w:rsid w:val="3D418EDE"/>
    <w:rsid w:val="3D42A293"/>
    <w:rsid w:val="3D434C86"/>
    <w:rsid w:val="3D460F74"/>
    <w:rsid w:val="3D4A0A5C"/>
    <w:rsid w:val="3D4A4B03"/>
    <w:rsid w:val="3D4BAFA5"/>
    <w:rsid w:val="3D4E32F5"/>
    <w:rsid w:val="3D4F2ACA"/>
    <w:rsid w:val="3D4F3D3F"/>
    <w:rsid w:val="3D4FD1D4"/>
    <w:rsid w:val="3D503BFD"/>
    <w:rsid w:val="3D50943C"/>
    <w:rsid w:val="3D50CFC6"/>
    <w:rsid w:val="3D510B26"/>
    <w:rsid w:val="3D5124F8"/>
    <w:rsid w:val="3D51BF5E"/>
    <w:rsid w:val="3D5498A7"/>
    <w:rsid w:val="3D54EAF7"/>
    <w:rsid w:val="3D5636FA"/>
    <w:rsid w:val="3D5672B4"/>
    <w:rsid w:val="3D56B87E"/>
    <w:rsid w:val="3D56E2FB"/>
    <w:rsid w:val="3D57EC71"/>
    <w:rsid w:val="3D5833D2"/>
    <w:rsid w:val="3D59BCC0"/>
    <w:rsid w:val="3D5C71B6"/>
    <w:rsid w:val="3D5D07D5"/>
    <w:rsid w:val="3D5D1142"/>
    <w:rsid w:val="3D5D7BD4"/>
    <w:rsid w:val="3D5E910D"/>
    <w:rsid w:val="3D603F47"/>
    <w:rsid w:val="3D604BD8"/>
    <w:rsid w:val="3D607C1D"/>
    <w:rsid w:val="3D60B7D5"/>
    <w:rsid w:val="3D6241DD"/>
    <w:rsid w:val="3D646DF3"/>
    <w:rsid w:val="3D64C2FD"/>
    <w:rsid w:val="3D665A2C"/>
    <w:rsid w:val="3D68E7DD"/>
    <w:rsid w:val="3D69191B"/>
    <w:rsid w:val="3D6935E8"/>
    <w:rsid w:val="3D693D3B"/>
    <w:rsid w:val="3D69E20A"/>
    <w:rsid w:val="3D69E789"/>
    <w:rsid w:val="3D6AD1C4"/>
    <w:rsid w:val="3D6CE837"/>
    <w:rsid w:val="3D6D9B6A"/>
    <w:rsid w:val="3D6E1241"/>
    <w:rsid w:val="3D7006B1"/>
    <w:rsid w:val="3D711573"/>
    <w:rsid w:val="3D71695C"/>
    <w:rsid w:val="3D749B83"/>
    <w:rsid w:val="3D78F3C0"/>
    <w:rsid w:val="3D797EEF"/>
    <w:rsid w:val="3D79B2C3"/>
    <w:rsid w:val="3D7A188E"/>
    <w:rsid w:val="3D7D5E63"/>
    <w:rsid w:val="3D7D5ED3"/>
    <w:rsid w:val="3D7FB25F"/>
    <w:rsid w:val="3D7FDE00"/>
    <w:rsid w:val="3D8183DA"/>
    <w:rsid w:val="3D820667"/>
    <w:rsid w:val="3D82AA20"/>
    <w:rsid w:val="3D83C1A3"/>
    <w:rsid w:val="3D8409E2"/>
    <w:rsid w:val="3D865CE1"/>
    <w:rsid w:val="3D86E454"/>
    <w:rsid w:val="3D86FD06"/>
    <w:rsid w:val="3D872FB6"/>
    <w:rsid w:val="3D8A04B1"/>
    <w:rsid w:val="3D8A9AB9"/>
    <w:rsid w:val="3D8ACF1E"/>
    <w:rsid w:val="3D8D4F93"/>
    <w:rsid w:val="3D8E0243"/>
    <w:rsid w:val="3D90783B"/>
    <w:rsid w:val="3D90F779"/>
    <w:rsid w:val="3D91BF86"/>
    <w:rsid w:val="3D93C90B"/>
    <w:rsid w:val="3D93D93C"/>
    <w:rsid w:val="3D955DA3"/>
    <w:rsid w:val="3D95C3E5"/>
    <w:rsid w:val="3D962E2D"/>
    <w:rsid w:val="3D977F4B"/>
    <w:rsid w:val="3D97F976"/>
    <w:rsid w:val="3D988F5C"/>
    <w:rsid w:val="3D99146D"/>
    <w:rsid w:val="3D9BEA9F"/>
    <w:rsid w:val="3D9C3F76"/>
    <w:rsid w:val="3D9F1631"/>
    <w:rsid w:val="3DA3ECE9"/>
    <w:rsid w:val="3DA5373D"/>
    <w:rsid w:val="3DA66C76"/>
    <w:rsid w:val="3DA6F66C"/>
    <w:rsid w:val="3DA82B69"/>
    <w:rsid w:val="3DA8F552"/>
    <w:rsid w:val="3DACAC8A"/>
    <w:rsid w:val="3DACBD48"/>
    <w:rsid w:val="3DAED0D9"/>
    <w:rsid w:val="3DB0B65E"/>
    <w:rsid w:val="3DB0BC01"/>
    <w:rsid w:val="3DB1736B"/>
    <w:rsid w:val="3DB25E41"/>
    <w:rsid w:val="3DB42867"/>
    <w:rsid w:val="3DB46541"/>
    <w:rsid w:val="3DB49908"/>
    <w:rsid w:val="3DB53D38"/>
    <w:rsid w:val="3DB95C43"/>
    <w:rsid w:val="3DB976F7"/>
    <w:rsid w:val="3DBAFEB5"/>
    <w:rsid w:val="3DBB5DBD"/>
    <w:rsid w:val="3DBBCE79"/>
    <w:rsid w:val="3DBC18A6"/>
    <w:rsid w:val="3DBC5B32"/>
    <w:rsid w:val="3DBC9F72"/>
    <w:rsid w:val="3DBE9F82"/>
    <w:rsid w:val="3DBEAE2D"/>
    <w:rsid w:val="3DBF4520"/>
    <w:rsid w:val="3DC036BC"/>
    <w:rsid w:val="3DC07C1A"/>
    <w:rsid w:val="3DC280DE"/>
    <w:rsid w:val="3DC30F22"/>
    <w:rsid w:val="3DC3451D"/>
    <w:rsid w:val="3DC42CA3"/>
    <w:rsid w:val="3DC51B21"/>
    <w:rsid w:val="3DC52122"/>
    <w:rsid w:val="3DC5E49C"/>
    <w:rsid w:val="3DC6B99E"/>
    <w:rsid w:val="3DC7E646"/>
    <w:rsid w:val="3DC8025D"/>
    <w:rsid w:val="3DC84194"/>
    <w:rsid w:val="3DC8B6D0"/>
    <w:rsid w:val="3DC92FAC"/>
    <w:rsid w:val="3DCA3A77"/>
    <w:rsid w:val="3DCA669B"/>
    <w:rsid w:val="3DCCA7A8"/>
    <w:rsid w:val="3DCD8E3D"/>
    <w:rsid w:val="3DCDD805"/>
    <w:rsid w:val="3DCE2DE6"/>
    <w:rsid w:val="3DCEBD24"/>
    <w:rsid w:val="3DCF2EC5"/>
    <w:rsid w:val="3DD0FFD8"/>
    <w:rsid w:val="3DD1B9D1"/>
    <w:rsid w:val="3DD1F54B"/>
    <w:rsid w:val="3DD437FF"/>
    <w:rsid w:val="3DD4C460"/>
    <w:rsid w:val="3DD5197F"/>
    <w:rsid w:val="3DD61AF6"/>
    <w:rsid w:val="3DD65CF7"/>
    <w:rsid w:val="3DD6C005"/>
    <w:rsid w:val="3DD7B9CC"/>
    <w:rsid w:val="3DD8043F"/>
    <w:rsid w:val="3DD98213"/>
    <w:rsid w:val="3DDA2FFC"/>
    <w:rsid w:val="3DDA4CAE"/>
    <w:rsid w:val="3DDAF50F"/>
    <w:rsid w:val="3DDB109F"/>
    <w:rsid w:val="3DDD1DE6"/>
    <w:rsid w:val="3DDF4152"/>
    <w:rsid w:val="3DDF76A4"/>
    <w:rsid w:val="3DE16B14"/>
    <w:rsid w:val="3DE1852A"/>
    <w:rsid w:val="3DE3488B"/>
    <w:rsid w:val="3DE45936"/>
    <w:rsid w:val="3DE46D1E"/>
    <w:rsid w:val="3DE57F41"/>
    <w:rsid w:val="3DE5C76D"/>
    <w:rsid w:val="3DE8A468"/>
    <w:rsid w:val="3DE8AECF"/>
    <w:rsid w:val="3DE8B2EC"/>
    <w:rsid w:val="3DE8E61D"/>
    <w:rsid w:val="3DE928E8"/>
    <w:rsid w:val="3DE93213"/>
    <w:rsid w:val="3DE9FDE3"/>
    <w:rsid w:val="3DEBE22F"/>
    <w:rsid w:val="3DEBEE91"/>
    <w:rsid w:val="3DEE720D"/>
    <w:rsid w:val="3DEFCB31"/>
    <w:rsid w:val="3DF0DED8"/>
    <w:rsid w:val="3DF0E5E0"/>
    <w:rsid w:val="3DF15E22"/>
    <w:rsid w:val="3DF210B6"/>
    <w:rsid w:val="3DF47885"/>
    <w:rsid w:val="3DF5F997"/>
    <w:rsid w:val="3DF65860"/>
    <w:rsid w:val="3DF67628"/>
    <w:rsid w:val="3DF6BBE3"/>
    <w:rsid w:val="3DF75459"/>
    <w:rsid w:val="3DF8F74E"/>
    <w:rsid w:val="3DFAA069"/>
    <w:rsid w:val="3DFAACBC"/>
    <w:rsid w:val="3DFAEA0E"/>
    <w:rsid w:val="3DFB0496"/>
    <w:rsid w:val="3DFC569D"/>
    <w:rsid w:val="3DFC895C"/>
    <w:rsid w:val="3DFCEC9E"/>
    <w:rsid w:val="3DFEC52E"/>
    <w:rsid w:val="3E0017D5"/>
    <w:rsid w:val="3E01C046"/>
    <w:rsid w:val="3E025876"/>
    <w:rsid w:val="3E02609A"/>
    <w:rsid w:val="3E02A414"/>
    <w:rsid w:val="3E037237"/>
    <w:rsid w:val="3E054644"/>
    <w:rsid w:val="3E05D4AD"/>
    <w:rsid w:val="3E07EFE5"/>
    <w:rsid w:val="3E0814D4"/>
    <w:rsid w:val="3E086486"/>
    <w:rsid w:val="3E090105"/>
    <w:rsid w:val="3E0ABE3B"/>
    <w:rsid w:val="3E0B1006"/>
    <w:rsid w:val="3E0B99D8"/>
    <w:rsid w:val="3E0D5CD8"/>
    <w:rsid w:val="3E0E6907"/>
    <w:rsid w:val="3E0E8B01"/>
    <w:rsid w:val="3E0F38BF"/>
    <w:rsid w:val="3E0FAB48"/>
    <w:rsid w:val="3E10A76F"/>
    <w:rsid w:val="3E1207F3"/>
    <w:rsid w:val="3E128C14"/>
    <w:rsid w:val="3E13ADC4"/>
    <w:rsid w:val="3E13C946"/>
    <w:rsid w:val="3E1448D0"/>
    <w:rsid w:val="3E150748"/>
    <w:rsid w:val="3E175C2A"/>
    <w:rsid w:val="3E17D766"/>
    <w:rsid w:val="3E1813C7"/>
    <w:rsid w:val="3E1872CE"/>
    <w:rsid w:val="3E196EC3"/>
    <w:rsid w:val="3E19D8E9"/>
    <w:rsid w:val="3E1A7CA2"/>
    <w:rsid w:val="3E1B98EA"/>
    <w:rsid w:val="3E1BAAFA"/>
    <w:rsid w:val="3E1DC0E3"/>
    <w:rsid w:val="3E1F468E"/>
    <w:rsid w:val="3E20C8BF"/>
    <w:rsid w:val="3E22099C"/>
    <w:rsid w:val="3E22DAAB"/>
    <w:rsid w:val="3E26283F"/>
    <w:rsid w:val="3E262B26"/>
    <w:rsid w:val="3E2706F2"/>
    <w:rsid w:val="3E2737A6"/>
    <w:rsid w:val="3E28FC0B"/>
    <w:rsid w:val="3E29DC85"/>
    <w:rsid w:val="3E2A955F"/>
    <w:rsid w:val="3E2AD5F7"/>
    <w:rsid w:val="3E2B86E5"/>
    <w:rsid w:val="3E2BB89E"/>
    <w:rsid w:val="3E2DBF60"/>
    <w:rsid w:val="3E2DE27B"/>
    <w:rsid w:val="3E2E5535"/>
    <w:rsid w:val="3E2F26F9"/>
    <w:rsid w:val="3E2FD5EE"/>
    <w:rsid w:val="3E30054A"/>
    <w:rsid w:val="3E30D498"/>
    <w:rsid w:val="3E30EF06"/>
    <w:rsid w:val="3E31814B"/>
    <w:rsid w:val="3E3182E2"/>
    <w:rsid w:val="3E333E4A"/>
    <w:rsid w:val="3E35959B"/>
    <w:rsid w:val="3E36047C"/>
    <w:rsid w:val="3E39C213"/>
    <w:rsid w:val="3E3AF367"/>
    <w:rsid w:val="3E3B94F4"/>
    <w:rsid w:val="3E3BC726"/>
    <w:rsid w:val="3E3C4BC1"/>
    <w:rsid w:val="3E3D19B3"/>
    <w:rsid w:val="3E3E2CAF"/>
    <w:rsid w:val="3E40E5B3"/>
    <w:rsid w:val="3E41EAF0"/>
    <w:rsid w:val="3E42E5A7"/>
    <w:rsid w:val="3E4313D2"/>
    <w:rsid w:val="3E432215"/>
    <w:rsid w:val="3E43AF63"/>
    <w:rsid w:val="3E447D9D"/>
    <w:rsid w:val="3E465908"/>
    <w:rsid w:val="3E468C6F"/>
    <w:rsid w:val="3E4891C4"/>
    <w:rsid w:val="3E48DEB5"/>
    <w:rsid w:val="3E49107B"/>
    <w:rsid w:val="3E49546C"/>
    <w:rsid w:val="3E4982E8"/>
    <w:rsid w:val="3E49DB3D"/>
    <w:rsid w:val="3E4A1A29"/>
    <w:rsid w:val="3E4C0782"/>
    <w:rsid w:val="3E4C9502"/>
    <w:rsid w:val="3E4CB179"/>
    <w:rsid w:val="3E4E26C3"/>
    <w:rsid w:val="3E4EE326"/>
    <w:rsid w:val="3E4FA159"/>
    <w:rsid w:val="3E4FC4F7"/>
    <w:rsid w:val="3E517081"/>
    <w:rsid w:val="3E528732"/>
    <w:rsid w:val="3E54629A"/>
    <w:rsid w:val="3E546EB8"/>
    <w:rsid w:val="3E55AAB6"/>
    <w:rsid w:val="3E55E81D"/>
    <w:rsid w:val="3E564361"/>
    <w:rsid w:val="3E5678A9"/>
    <w:rsid w:val="3E567B51"/>
    <w:rsid w:val="3E567BBA"/>
    <w:rsid w:val="3E57917A"/>
    <w:rsid w:val="3E58FE49"/>
    <w:rsid w:val="3E590C78"/>
    <w:rsid w:val="3E5F328E"/>
    <w:rsid w:val="3E5FCDBB"/>
    <w:rsid w:val="3E606BC4"/>
    <w:rsid w:val="3E61CC93"/>
    <w:rsid w:val="3E627AFF"/>
    <w:rsid w:val="3E62E808"/>
    <w:rsid w:val="3E62ED1A"/>
    <w:rsid w:val="3E657A9C"/>
    <w:rsid w:val="3E662E03"/>
    <w:rsid w:val="3E663B3F"/>
    <w:rsid w:val="3E667F82"/>
    <w:rsid w:val="3E66C34E"/>
    <w:rsid w:val="3E672AD7"/>
    <w:rsid w:val="3E6767CC"/>
    <w:rsid w:val="3E67CA38"/>
    <w:rsid w:val="3E67CA79"/>
    <w:rsid w:val="3E68C516"/>
    <w:rsid w:val="3E6B9484"/>
    <w:rsid w:val="3E6D4F48"/>
    <w:rsid w:val="3E6E24A6"/>
    <w:rsid w:val="3E6E5770"/>
    <w:rsid w:val="3E6EE97D"/>
    <w:rsid w:val="3E6F4B92"/>
    <w:rsid w:val="3E6FEDAB"/>
    <w:rsid w:val="3E71A3FC"/>
    <w:rsid w:val="3E7208B5"/>
    <w:rsid w:val="3E72D776"/>
    <w:rsid w:val="3E756560"/>
    <w:rsid w:val="3E757C3F"/>
    <w:rsid w:val="3E7588F9"/>
    <w:rsid w:val="3E763ED7"/>
    <w:rsid w:val="3E76451D"/>
    <w:rsid w:val="3E7737D2"/>
    <w:rsid w:val="3E77C3D7"/>
    <w:rsid w:val="3E79E69C"/>
    <w:rsid w:val="3E7B1090"/>
    <w:rsid w:val="3E7BEE85"/>
    <w:rsid w:val="3E7C732A"/>
    <w:rsid w:val="3E7C9174"/>
    <w:rsid w:val="3E7ED767"/>
    <w:rsid w:val="3E807671"/>
    <w:rsid w:val="3E810445"/>
    <w:rsid w:val="3E811A1E"/>
    <w:rsid w:val="3E82482C"/>
    <w:rsid w:val="3E8281BD"/>
    <w:rsid w:val="3E82FBB0"/>
    <w:rsid w:val="3E83BF8A"/>
    <w:rsid w:val="3E84084C"/>
    <w:rsid w:val="3E84A091"/>
    <w:rsid w:val="3E84D583"/>
    <w:rsid w:val="3E84FF14"/>
    <w:rsid w:val="3E8528C9"/>
    <w:rsid w:val="3E856FFE"/>
    <w:rsid w:val="3E85D600"/>
    <w:rsid w:val="3E85E38F"/>
    <w:rsid w:val="3E86F375"/>
    <w:rsid w:val="3E879506"/>
    <w:rsid w:val="3E88B896"/>
    <w:rsid w:val="3E891BCE"/>
    <w:rsid w:val="3E89D190"/>
    <w:rsid w:val="3E89DD98"/>
    <w:rsid w:val="3E8A793B"/>
    <w:rsid w:val="3E8DB4EB"/>
    <w:rsid w:val="3E8E1DAC"/>
    <w:rsid w:val="3E8E65C9"/>
    <w:rsid w:val="3E8E9296"/>
    <w:rsid w:val="3E8EE05F"/>
    <w:rsid w:val="3E8F7F2C"/>
    <w:rsid w:val="3E8FF9FB"/>
    <w:rsid w:val="3E90571A"/>
    <w:rsid w:val="3E91750A"/>
    <w:rsid w:val="3E91C0A9"/>
    <w:rsid w:val="3E920761"/>
    <w:rsid w:val="3E920E48"/>
    <w:rsid w:val="3E92545B"/>
    <w:rsid w:val="3E92E55A"/>
    <w:rsid w:val="3E93C6FF"/>
    <w:rsid w:val="3E93FADC"/>
    <w:rsid w:val="3E949ED8"/>
    <w:rsid w:val="3E95E2C4"/>
    <w:rsid w:val="3E98510F"/>
    <w:rsid w:val="3E9A27C2"/>
    <w:rsid w:val="3E9A6990"/>
    <w:rsid w:val="3E9C1D84"/>
    <w:rsid w:val="3E9C9407"/>
    <w:rsid w:val="3E9E3029"/>
    <w:rsid w:val="3E9E9BDE"/>
    <w:rsid w:val="3E9EA777"/>
    <w:rsid w:val="3E9FCD6A"/>
    <w:rsid w:val="3EA0C42E"/>
    <w:rsid w:val="3EA11F78"/>
    <w:rsid w:val="3EA26C36"/>
    <w:rsid w:val="3EA4FC38"/>
    <w:rsid w:val="3EA53421"/>
    <w:rsid w:val="3EA5F510"/>
    <w:rsid w:val="3EA84355"/>
    <w:rsid w:val="3EA92FDD"/>
    <w:rsid w:val="3EAA094F"/>
    <w:rsid w:val="3EADD6F1"/>
    <w:rsid w:val="3EAF3FC8"/>
    <w:rsid w:val="3EAF78FE"/>
    <w:rsid w:val="3EAFA8F9"/>
    <w:rsid w:val="3EB079BE"/>
    <w:rsid w:val="3EB1746F"/>
    <w:rsid w:val="3EB3739D"/>
    <w:rsid w:val="3EB3BD7C"/>
    <w:rsid w:val="3EB54F06"/>
    <w:rsid w:val="3EB576F1"/>
    <w:rsid w:val="3EB5E2D8"/>
    <w:rsid w:val="3EB61ED3"/>
    <w:rsid w:val="3EB64FBF"/>
    <w:rsid w:val="3EB67EF4"/>
    <w:rsid w:val="3EB6E044"/>
    <w:rsid w:val="3EB94F16"/>
    <w:rsid w:val="3EC01B93"/>
    <w:rsid w:val="3EC12F5D"/>
    <w:rsid w:val="3EC1F610"/>
    <w:rsid w:val="3EC2A606"/>
    <w:rsid w:val="3EC345BC"/>
    <w:rsid w:val="3EC430E0"/>
    <w:rsid w:val="3EC47BCD"/>
    <w:rsid w:val="3EC665E7"/>
    <w:rsid w:val="3EC6D063"/>
    <w:rsid w:val="3EC8509A"/>
    <w:rsid w:val="3EC94F57"/>
    <w:rsid w:val="3ECA075C"/>
    <w:rsid w:val="3ECA25AD"/>
    <w:rsid w:val="3ECA9CCC"/>
    <w:rsid w:val="3ECABCB8"/>
    <w:rsid w:val="3ECCF22D"/>
    <w:rsid w:val="3ECF7D69"/>
    <w:rsid w:val="3ED206AC"/>
    <w:rsid w:val="3ED2AA68"/>
    <w:rsid w:val="3ED30B3E"/>
    <w:rsid w:val="3ED31080"/>
    <w:rsid w:val="3ED38BAB"/>
    <w:rsid w:val="3ED3AF08"/>
    <w:rsid w:val="3ED51CC0"/>
    <w:rsid w:val="3ED5A425"/>
    <w:rsid w:val="3ED76AF8"/>
    <w:rsid w:val="3ED7E964"/>
    <w:rsid w:val="3ED8B6B7"/>
    <w:rsid w:val="3ED8C928"/>
    <w:rsid w:val="3ED8EB2B"/>
    <w:rsid w:val="3ED97C3A"/>
    <w:rsid w:val="3EDA0609"/>
    <w:rsid w:val="3EDACF02"/>
    <w:rsid w:val="3EDC20A6"/>
    <w:rsid w:val="3EDC564A"/>
    <w:rsid w:val="3EDC82E6"/>
    <w:rsid w:val="3EDCB89B"/>
    <w:rsid w:val="3EDCDC03"/>
    <w:rsid w:val="3EDCDCA2"/>
    <w:rsid w:val="3EDCE54A"/>
    <w:rsid w:val="3EDD330C"/>
    <w:rsid w:val="3EDDC5EA"/>
    <w:rsid w:val="3EDDC655"/>
    <w:rsid w:val="3EDF4A68"/>
    <w:rsid w:val="3EDFC30C"/>
    <w:rsid w:val="3EE03DC1"/>
    <w:rsid w:val="3EE075AC"/>
    <w:rsid w:val="3EE11046"/>
    <w:rsid w:val="3EE15471"/>
    <w:rsid w:val="3EE1D73F"/>
    <w:rsid w:val="3EE2A2AD"/>
    <w:rsid w:val="3EE2B6ED"/>
    <w:rsid w:val="3EE30928"/>
    <w:rsid w:val="3EE346B2"/>
    <w:rsid w:val="3EE496CD"/>
    <w:rsid w:val="3EE4BB0F"/>
    <w:rsid w:val="3EE58A4E"/>
    <w:rsid w:val="3EE5F6A0"/>
    <w:rsid w:val="3EE6D0BE"/>
    <w:rsid w:val="3EE75F14"/>
    <w:rsid w:val="3EE860AD"/>
    <w:rsid w:val="3EE8D60B"/>
    <w:rsid w:val="3EE9B5E7"/>
    <w:rsid w:val="3EEA0CA2"/>
    <w:rsid w:val="3EEA83C0"/>
    <w:rsid w:val="3EEBF107"/>
    <w:rsid w:val="3EEC883F"/>
    <w:rsid w:val="3EECDB87"/>
    <w:rsid w:val="3EEDAD94"/>
    <w:rsid w:val="3EEDDB6C"/>
    <w:rsid w:val="3EEFDE67"/>
    <w:rsid w:val="3EF0511D"/>
    <w:rsid w:val="3EF145E6"/>
    <w:rsid w:val="3EF3FE4F"/>
    <w:rsid w:val="3EF4BDE8"/>
    <w:rsid w:val="3EF57830"/>
    <w:rsid w:val="3EF5C1C2"/>
    <w:rsid w:val="3EF5E449"/>
    <w:rsid w:val="3EF668FD"/>
    <w:rsid w:val="3EF855D0"/>
    <w:rsid w:val="3EF941E2"/>
    <w:rsid w:val="3EF9684F"/>
    <w:rsid w:val="3EF9D5F2"/>
    <w:rsid w:val="3EFAC771"/>
    <w:rsid w:val="3EFD450D"/>
    <w:rsid w:val="3EFDBFD7"/>
    <w:rsid w:val="3EFEA61A"/>
    <w:rsid w:val="3EFF9369"/>
    <w:rsid w:val="3EFFF86A"/>
    <w:rsid w:val="3F00A16E"/>
    <w:rsid w:val="3F01161A"/>
    <w:rsid w:val="3F018C29"/>
    <w:rsid w:val="3F030956"/>
    <w:rsid w:val="3F03D429"/>
    <w:rsid w:val="3F073475"/>
    <w:rsid w:val="3F085A75"/>
    <w:rsid w:val="3F08EE0C"/>
    <w:rsid w:val="3F0909A2"/>
    <w:rsid w:val="3F0A0BEC"/>
    <w:rsid w:val="3F0A7DD6"/>
    <w:rsid w:val="3F0A7E48"/>
    <w:rsid w:val="3F0B6545"/>
    <w:rsid w:val="3F0CE940"/>
    <w:rsid w:val="3F0D0108"/>
    <w:rsid w:val="3F0D0712"/>
    <w:rsid w:val="3F0DD51C"/>
    <w:rsid w:val="3F0E5A91"/>
    <w:rsid w:val="3F1031EB"/>
    <w:rsid w:val="3F1295B3"/>
    <w:rsid w:val="3F148DD2"/>
    <w:rsid w:val="3F157D2C"/>
    <w:rsid w:val="3F15F4B4"/>
    <w:rsid w:val="3F16A937"/>
    <w:rsid w:val="3F172DF4"/>
    <w:rsid w:val="3F17810E"/>
    <w:rsid w:val="3F17EFF7"/>
    <w:rsid w:val="3F183037"/>
    <w:rsid w:val="3F1867D8"/>
    <w:rsid w:val="3F18AB28"/>
    <w:rsid w:val="3F19EE26"/>
    <w:rsid w:val="3F1ACFA8"/>
    <w:rsid w:val="3F1B3D75"/>
    <w:rsid w:val="3F1BA22B"/>
    <w:rsid w:val="3F1CA33D"/>
    <w:rsid w:val="3F1EEF50"/>
    <w:rsid w:val="3F1F6677"/>
    <w:rsid w:val="3F202A6A"/>
    <w:rsid w:val="3F203A2E"/>
    <w:rsid w:val="3F2241CC"/>
    <w:rsid w:val="3F225BB1"/>
    <w:rsid w:val="3F22B029"/>
    <w:rsid w:val="3F22E068"/>
    <w:rsid w:val="3F232FF0"/>
    <w:rsid w:val="3F23D0B5"/>
    <w:rsid w:val="3F2549BD"/>
    <w:rsid w:val="3F259D5B"/>
    <w:rsid w:val="3F27AC1B"/>
    <w:rsid w:val="3F288C89"/>
    <w:rsid w:val="3F28C78F"/>
    <w:rsid w:val="3F2AE0D5"/>
    <w:rsid w:val="3F2AE8C4"/>
    <w:rsid w:val="3F2C8282"/>
    <w:rsid w:val="3F2D40D6"/>
    <w:rsid w:val="3F2EEFF1"/>
    <w:rsid w:val="3F2F787F"/>
    <w:rsid w:val="3F2FBAA2"/>
    <w:rsid w:val="3F302890"/>
    <w:rsid w:val="3F306CF3"/>
    <w:rsid w:val="3F331513"/>
    <w:rsid w:val="3F33A9D4"/>
    <w:rsid w:val="3F3560C1"/>
    <w:rsid w:val="3F37D19A"/>
    <w:rsid w:val="3F391516"/>
    <w:rsid w:val="3F39C812"/>
    <w:rsid w:val="3F3B0D28"/>
    <w:rsid w:val="3F3BF3C4"/>
    <w:rsid w:val="3F3E8631"/>
    <w:rsid w:val="3F3E9F83"/>
    <w:rsid w:val="3F3F3A2C"/>
    <w:rsid w:val="3F3F64AE"/>
    <w:rsid w:val="3F4082E9"/>
    <w:rsid w:val="3F412D76"/>
    <w:rsid w:val="3F41BC6D"/>
    <w:rsid w:val="3F425385"/>
    <w:rsid w:val="3F452A5A"/>
    <w:rsid w:val="3F45F5D4"/>
    <w:rsid w:val="3F46143F"/>
    <w:rsid w:val="3F46BD48"/>
    <w:rsid w:val="3F478F8C"/>
    <w:rsid w:val="3F489FA6"/>
    <w:rsid w:val="3F4AC850"/>
    <w:rsid w:val="3F4B41B7"/>
    <w:rsid w:val="3F4B617A"/>
    <w:rsid w:val="3F4C218B"/>
    <w:rsid w:val="3F4C9C2C"/>
    <w:rsid w:val="3F4CD382"/>
    <w:rsid w:val="3F4D4E47"/>
    <w:rsid w:val="3F4ECB1A"/>
    <w:rsid w:val="3F4F551B"/>
    <w:rsid w:val="3F5054C1"/>
    <w:rsid w:val="3F50E799"/>
    <w:rsid w:val="3F54510D"/>
    <w:rsid w:val="3F54D71B"/>
    <w:rsid w:val="3F5591CE"/>
    <w:rsid w:val="3F567393"/>
    <w:rsid w:val="3F572FB9"/>
    <w:rsid w:val="3F5741EE"/>
    <w:rsid w:val="3F57D890"/>
    <w:rsid w:val="3F586C85"/>
    <w:rsid w:val="3F587906"/>
    <w:rsid w:val="3F58AE40"/>
    <w:rsid w:val="3F5AC89E"/>
    <w:rsid w:val="3F5B0F0D"/>
    <w:rsid w:val="3F5DDE40"/>
    <w:rsid w:val="3F5EE702"/>
    <w:rsid w:val="3F600D4D"/>
    <w:rsid w:val="3F60E1DD"/>
    <w:rsid w:val="3F62E9C1"/>
    <w:rsid w:val="3F699190"/>
    <w:rsid w:val="3F6A264E"/>
    <w:rsid w:val="3F6A7CFB"/>
    <w:rsid w:val="3F6AD0FC"/>
    <w:rsid w:val="3F6B7AC9"/>
    <w:rsid w:val="3F6C12DE"/>
    <w:rsid w:val="3F6C9634"/>
    <w:rsid w:val="3F6C9D47"/>
    <w:rsid w:val="3F6FF31F"/>
    <w:rsid w:val="3F70A35B"/>
    <w:rsid w:val="3F719744"/>
    <w:rsid w:val="3F72AA83"/>
    <w:rsid w:val="3F72B3C3"/>
    <w:rsid w:val="3F7373D1"/>
    <w:rsid w:val="3F7502E6"/>
    <w:rsid w:val="3F755274"/>
    <w:rsid w:val="3F76AC1C"/>
    <w:rsid w:val="3F7A928A"/>
    <w:rsid w:val="3F7C3A40"/>
    <w:rsid w:val="3F7CCF2B"/>
    <w:rsid w:val="3F7D7641"/>
    <w:rsid w:val="3F7EAFBD"/>
    <w:rsid w:val="3F7ED1D2"/>
    <w:rsid w:val="3F7F26A4"/>
    <w:rsid w:val="3F804A34"/>
    <w:rsid w:val="3F80C3B1"/>
    <w:rsid w:val="3F814697"/>
    <w:rsid w:val="3F848D67"/>
    <w:rsid w:val="3F870B8D"/>
    <w:rsid w:val="3F87A7E9"/>
    <w:rsid w:val="3F87C99A"/>
    <w:rsid w:val="3F8807DB"/>
    <w:rsid w:val="3F88E5A0"/>
    <w:rsid w:val="3F8936CB"/>
    <w:rsid w:val="3F8A283B"/>
    <w:rsid w:val="3F8A5733"/>
    <w:rsid w:val="3F8C2D32"/>
    <w:rsid w:val="3F8C39B0"/>
    <w:rsid w:val="3F8EAF1F"/>
    <w:rsid w:val="3F8F7B5B"/>
    <w:rsid w:val="3F8FADFD"/>
    <w:rsid w:val="3F8FD1BA"/>
    <w:rsid w:val="3F913A6E"/>
    <w:rsid w:val="3F913F53"/>
    <w:rsid w:val="3F919413"/>
    <w:rsid w:val="3F9363D6"/>
    <w:rsid w:val="3F948060"/>
    <w:rsid w:val="3F94B8B2"/>
    <w:rsid w:val="3F94EB35"/>
    <w:rsid w:val="3F95AEAE"/>
    <w:rsid w:val="3F95D1BF"/>
    <w:rsid w:val="3F9804D0"/>
    <w:rsid w:val="3F9976A9"/>
    <w:rsid w:val="3F99F36E"/>
    <w:rsid w:val="3F9A037B"/>
    <w:rsid w:val="3F9A0EB5"/>
    <w:rsid w:val="3F9A43CC"/>
    <w:rsid w:val="3F9A63F6"/>
    <w:rsid w:val="3F9A8540"/>
    <w:rsid w:val="3F9B5DF3"/>
    <w:rsid w:val="3F9BEE89"/>
    <w:rsid w:val="3F9C6C6B"/>
    <w:rsid w:val="3F9C97B1"/>
    <w:rsid w:val="3F9CB2DF"/>
    <w:rsid w:val="3F9EA61D"/>
    <w:rsid w:val="3F9EB14E"/>
    <w:rsid w:val="3FA05364"/>
    <w:rsid w:val="3FA2512F"/>
    <w:rsid w:val="3FA35FEC"/>
    <w:rsid w:val="3FA695B0"/>
    <w:rsid w:val="3FA6D70D"/>
    <w:rsid w:val="3FA6DA22"/>
    <w:rsid w:val="3FA71984"/>
    <w:rsid w:val="3FA7C21C"/>
    <w:rsid w:val="3FA8D0BC"/>
    <w:rsid w:val="3FA8E475"/>
    <w:rsid w:val="3FAAA8E1"/>
    <w:rsid w:val="3FAB474C"/>
    <w:rsid w:val="3FABB1C1"/>
    <w:rsid w:val="3FAD7D19"/>
    <w:rsid w:val="3FAF1822"/>
    <w:rsid w:val="3FB3558D"/>
    <w:rsid w:val="3FB3ED05"/>
    <w:rsid w:val="3FB4BF2F"/>
    <w:rsid w:val="3FB50294"/>
    <w:rsid w:val="3FB6EC5E"/>
    <w:rsid w:val="3FB75780"/>
    <w:rsid w:val="3FB770D0"/>
    <w:rsid w:val="3FB78C55"/>
    <w:rsid w:val="3FB8F599"/>
    <w:rsid w:val="3FB94593"/>
    <w:rsid w:val="3FB94E58"/>
    <w:rsid w:val="3FB99AB4"/>
    <w:rsid w:val="3FBAC63E"/>
    <w:rsid w:val="3FBBE9AB"/>
    <w:rsid w:val="3FBC0B82"/>
    <w:rsid w:val="3FBE58B4"/>
    <w:rsid w:val="3FBE6180"/>
    <w:rsid w:val="3FBF302D"/>
    <w:rsid w:val="3FC06C9C"/>
    <w:rsid w:val="3FC150A9"/>
    <w:rsid w:val="3FC17B6A"/>
    <w:rsid w:val="3FC1D2C8"/>
    <w:rsid w:val="3FC3FB78"/>
    <w:rsid w:val="3FC46DF8"/>
    <w:rsid w:val="3FC48115"/>
    <w:rsid w:val="3FC4B46F"/>
    <w:rsid w:val="3FC63567"/>
    <w:rsid w:val="3FC79A42"/>
    <w:rsid w:val="3FCB2D68"/>
    <w:rsid w:val="3FCC1180"/>
    <w:rsid w:val="3FCC173B"/>
    <w:rsid w:val="3FCC8AB6"/>
    <w:rsid w:val="3FCD3A59"/>
    <w:rsid w:val="3FCE0907"/>
    <w:rsid w:val="3FCE4A7E"/>
    <w:rsid w:val="3FCF200D"/>
    <w:rsid w:val="3FD10321"/>
    <w:rsid w:val="3FD1DABF"/>
    <w:rsid w:val="3FD39867"/>
    <w:rsid w:val="3FD3E54F"/>
    <w:rsid w:val="3FD44284"/>
    <w:rsid w:val="3FD598D1"/>
    <w:rsid w:val="3FD63C0E"/>
    <w:rsid w:val="3FD70DBF"/>
    <w:rsid w:val="3FD70F67"/>
    <w:rsid w:val="3FD78DDF"/>
    <w:rsid w:val="3FD80838"/>
    <w:rsid w:val="3FDA64A3"/>
    <w:rsid w:val="3FDA9402"/>
    <w:rsid w:val="3FDBD31C"/>
    <w:rsid w:val="3FDD8095"/>
    <w:rsid w:val="3FDE81AD"/>
    <w:rsid w:val="3FDE93FA"/>
    <w:rsid w:val="3FDF9F13"/>
    <w:rsid w:val="3FDFABC2"/>
    <w:rsid w:val="3FE024B9"/>
    <w:rsid w:val="3FE0B3F9"/>
    <w:rsid w:val="3FE1095F"/>
    <w:rsid w:val="3FE1A4D8"/>
    <w:rsid w:val="3FE1B79C"/>
    <w:rsid w:val="3FE1CDB8"/>
    <w:rsid w:val="3FE2290A"/>
    <w:rsid w:val="3FE2A82F"/>
    <w:rsid w:val="3FE3BF54"/>
    <w:rsid w:val="3FE3C093"/>
    <w:rsid w:val="3FE401C7"/>
    <w:rsid w:val="3FE54289"/>
    <w:rsid w:val="3FE60D0C"/>
    <w:rsid w:val="3FE6634E"/>
    <w:rsid w:val="3FE9F265"/>
    <w:rsid w:val="3FEA9933"/>
    <w:rsid w:val="3FEC8011"/>
    <w:rsid w:val="3FEC9E55"/>
    <w:rsid w:val="3FECF4DC"/>
    <w:rsid w:val="3FED19D2"/>
    <w:rsid w:val="3FF202E0"/>
    <w:rsid w:val="3FF2B5EC"/>
    <w:rsid w:val="3FF30F90"/>
    <w:rsid w:val="3FF314F6"/>
    <w:rsid w:val="3FF32DCE"/>
    <w:rsid w:val="3FF41E90"/>
    <w:rsid w:val="3FF49955"/>
    <w:rsid w:val="3FF5C779"/>
    <w:rsid w:val="3FF61085"/>
    <w:rsid w:val="3FF67D6E"/>
    <w:rsid w:val="3FF822BE"/>
    <w:rsid w:val="3FF82351"/>
    <w:rsid w:val="3FF86AD9"/>
    <w:rsid w:val="3FF896B7"/>
    <w:rsid w:val="3FF9B756"/>
    <w:rsid w:val="3FF9B7AC"/>
    <w:rsid w:val="3FFA7B04"/>
    <w:rsid w:val="3FFAB912"/>
    <w:rsid w:val="3FFBDBAB"/>
    <w:rsid w:val="3FFCD0B2"/>
    <w:rsid w:val="3FFFF238"/>
    <w:rsid w:val="4000AC3B"/>
    <w:rsid w:val="400201EB"/>
    <w:rsid w:val="400220FD"/>
    <w:rsid w:val="4003AC50"/>
    <w:rsid w:val="4004531F"/>
    <w:rsid w:val="4004586B"/>
    <w:rsid w:val="40057F04"/>
    <w:rsid w:val="4006E232"/>
    <w:rsid w:val="4006EE15"/>
    <w:rsid w:val="40070852"/>
    <w:rsid w:val="4007B5FF"/>
    <w:rsid w:val="40099BA8"/>
    <w:rsid w:val="400A5822"/>
    <w:rsid w:val="400B4A45"/>
    <w:rsid w:val="400BE309"/>
    <w:rsid w:val="400C48F8"/>
    <w:rsid w:val="400E0C68"/>
    <w:rsid w:val="400F1178"/>
    <w:rsid w:val="4010DEF6"/>
    <w:rsid w:val="40111CAC"/>
    <w:rsid w:val="40121360"/>
    <w:rsid w:val="40123128"/>
    <w:rsid w:val="4012A49C"/>
    <w:rsid w:val="4012B682"/>
    <w:rsid w:val="40136023"/>
    <w:rsid w:val="40139072"/>
    <w:rsid w:val="40159F6D"/>
    <w:rsid w:val="4016D50D"/>
    <w:rsid w:val="4018481C"/>
    <w:rsid w:val="401ABE55"/>
    <w:rsid w:val="401AFA6C"/>
    <w:rsid w:val="401C4024"/>
    <w:rsid w:val="401C40A9"/>
    <w:rsid w:val="401C8422"/>
    <w:rsid w:val="401D176B"/>
    <w:rsid w:val="401DF4B3"/>
    <w:rsid w:val="401E8659"/>
    <w:rsid w:val="401EABC6"/>
    <w:rsid w:val="401EC60E"/>
    <w:rsid w:val="401F20BD"/>
    <w:rsid w:val="401F4446"/>
    <w:rsid w:val="4022ED92"/>
    <w:rsid w:val="4023D6C6"/>
    <w:rsid w:val="40245BB2"/>
    <w:rsid w:val="402570E8"/>
    <w:rsid w:val="4025ED64"/>
    <w:rsid w:val="40263279"/>
    <w:rsid w:val="40264F30"/>
    <w:rsid w:val="40272103"/>
    <w:rsid w:val="40272DF8"/>
    <w:rsid w:val="402A559B"/>
    <w:rsid w:val="402A876A"/>
    <w:rsid w:val="402B28E3"/>
    <w:rsid w:val="402B46D4"/>
    <w:rsid w:val="402C7CDC"/>
    <w:rsid w:val="402D0ADA"/>
    <w:rsid w:val="402D74E4"/>
    <w:rsid w:val="402E497B"/>
    <w:rsid w:val="402EF5CE"/>
    <w:rsid w:val="402FBE66"/>
    <w:rsid w:val="403129BB"/>
    <w:rsid w:val="4032A6FC"/>
    <w:rsid w:val="4033455A"/>
    <w:rsid w:val="403351D9"/>
    <w:rsid w:val="4035EA11"/>
    <w:rsid w:val="40361DA6"/>
    <w:rsid w:val="4037F547"/>
    <w:rsid w:val="40389DEA"/>
    <w:rsid w:val="403A345F"/>
    <w:rsid w:val="403A4438"/>
    <w:rsid w:val="403B9CBB"/>
    <w:rsid w:val="403C34AE"/>
    <w:rsid w:val="403C5188"/>
    <w:rsid w:val="403CA59A"/>
    <w:rsid w:val="403D5E7B"/>
    <w:rsid w:val="403DFF47"/>
    <w:rsid w:val="404003C8"/>
    <w:rsid w:val="4040140D"/>
    <w:rsid w:val="40401CCC"/>
    <w:rsid w:val="4040A12B"/>
    <w:rsid w:val="40414264"/>
    <w:rsid w:val="40429594"/>
    <w:rsid w:val="4042E887"/>
    <w:rsid w:val="40437481"/>
    <w:rsid w:val="4043F30C"/>
    <w:rsid w:val="404476C8"/>
    <w:rsid w:val="4044E1CB"/>
    <w:rsid w:val="40452CD7"/>
    <w:rsid w:val="4045FA78"/>
    <w:rsid w:val="40461DEB"/>
    <w:rsid w:val="40462BDE"/>
    <w:rsid w:val="40469423"/>
    <w:rsid w:val="4046E6F6"/>
    <w:rsid w:val="4047940E"/>
    <w:rsid w:val="4047FBD4"/>
    <w:rsid w:val="40487972"/>
    <w:rsid w:val="404ADFA0"/>
    <w:rsid w:val="404CCE64"/>
    <w:rsid w:val="404D196B"/>
    <w:rsid w:val="404D20A3"/>
    <w:rsid w:val="404DFCBB"/>
    <w:rsid w:val="404E66C1"/>
    <w:rsid w:val="404E6D5F"/>
    <w:rsid w:val="4050148D"/>
    <w:rsid w:val="405192FD"/>
    <w:rsid w:val="4051F570"/>
    <w:rsid w:val="40520D96"/>
    <w:rsid w:val="4052699D"/>
    <w:rsid w:val="4052AF62"/>
    <w:rsid w:val="4053AC4A"/>
    <w:rsid w:val="4053CA31"/>
    <w:rsid w:val="4055121F"/>
    <w:rsid w:val="4055ED6A"/>
    <w:rsid w:val="4056BA4C"/>
    <w:rsid w:val="40578ECC"/>
    <w:rsid w:val="4058DAAA"/>
    <w:rsid w:val="40599559"/>
    <w:rsid w:val="405A485E"/>
    <w:rsid w:val="405D0B83"/>
    <w:rsid w:val="405DEC68"/>
    <w:rsid w:val="405EC9ED"/>
    <w:rsid w:val="40609646"/>
    <w:rsid w:val="4060A21A"/>
    <w:rsid w:val="40621348"/>
    <w:rsid w:val="4062D717"/>
    <w:rsid w:val="4064A680"/>
    <w:rsid w:val="406668C3"/>
    <w:rsid w:val="406A3DCE"/>
    <w:rsid w:val="406ACFA2"/>
    <w:rsid w:val="406AD4A7"/>
    <w:rsid w:val="406B7271"/>
    <w:rsid w:val="406B7737"/>
    <w:rsid w:val="406BD99A"/>
    <w:rsid w:val="406C66D9"/>
    <w:rsid w:val="406CD227"/>
    <w:rsid w:val="406D52FE"/>
    <w:rsid w:val="406E84BC"/>
    <w:rsid w:val="4070043D"/>
    <w:rsid w:val="40711050"/>
    <w:rsid w:val="4071A651"/>
    <w:rsid w:val="4074B9E3"/>
    <w:rsid w:val="4074F860"/>
    <w:rsid w:val="40753017"/>
    <w:rsid w:val="40758F09"/>
    <w:rsid w:val="407622A3"/>
    <w:rsid w:val="4077056F"/>
    <w:rsid w:val="407728A2"/>
    <w:rsid w:val="40772EF6"/>
    <w:rsid w:val="40773DF1"/>
    <w:rsid w:val="4077D619"/>
    <w:rsid w:val="40785814"/>
    <w:rsid w:val="407871A8"/>
    <w:rsid w:val="407985C0"/>
    <w:rsid w:val="407990DB"/>
    <w:rsid w:val="4079D099"/>
    <w:rsid w:val="407AA69A"/>
    <w:rsid w:val="407C9DC0"/>
    <w:rsid w:val="407CE0AF"/>
    <w:rsid w:val="407D2B94"/>
    <w:rsid w:val="407EAE7B"/>
    <w:rsid w:val="407EF748"/>
    <w:rsid w:val="407F2D4B"/>
    <w:rsid w:val="40817179"/>
    <w:rsid w:val="4081B8F2"/>
    <w:rsid w:val="4081C411"/>
    <w:rsid w:val="4081C727"/>
    <w:rsid w:val="4081D706"/>
    <w:rsid w:val="4081E2B3"/>
    <w:rsid w:val="4082BE54"/>
    <w:rsid w:val="4082FDD6"/>
    <w:rsid w:val="40869F97"/>
    <w:rsid w:val="4088624E"/>
    <w:rsid w:val="4088ABE8"/>
    <w:rsid w:val="4088C192"/>
    <w:rsid w:val="408A7397"/>
    <w:rsid w:val="408C9D5C"/>
    <w:rsid w:val="408CAD56"/>
    <w:rsid w:val="408CDB3E"/>
    <w:rsid w:val="408D4564"/>
    <w:rsid w:val="408EF7B7"/>
    <w:rsid w:val="408F2AB6"/>
    <w:rsid w:val="409021CD"/>
    <w:rsid w:val="40925944"/>
    <w:rsid w:val="4092DDB0"/>
    <w:rsid w:val="4094628F"/>
    <w:rsid w:val="4094B24C"/>
    <w:rsid w:val="409500EA"/>
    <w:rsid w:val="409503D6"/>
    <w:rsid w:val="40950D18"/>
    <w:rsid w:val="409536FE"/>
    <w:rsid w:val="409559C8"/>
    <w:rsid w:val="4097D5E7"/>
    <w:rsid w:val="40993A47"/>
    <w:rsid w:val="409A09A9"/>
    <w:rsid w:val="409A4393"/>
    <w:rsid w:val="409A9C24"/>
    <w:rsid w:val="409C8931"/>
    <w:rsid w:val="409CE8C8"/>
    <w:rsid w:val="409D2798"/>
    <w:rsid w:val="409DFD05"/>
    <w:rsid w:val="409F30EC"/>
    <w:rsid w:val="409FBB91"/>
    <w:rsid w:val="40A148E8"/>
    <w:rsid w:val="40A287CB"/>
    <w:rsid w:val="40A29C6A"/>
    <w:rsid w:val="40A30FA1"/>
    <w:rsid w:val="40A41FDC"/>
    <w:rsid w:val="40A453AC"/>
    <w:rsid w:val="40A5ED72"/>
    <w:rsid w:val="40A77E6E"/>
    <w:rsid w:val="40A7E240"/>
    <w:rsid w:val="40A955A5"/>
    <w:rsid w:val="40A9A379"/>
    <w:rsid w:val="40AAF8BA"/>
    <w:rsid w:val="40ACE35A"/>
    <w:rsid w:val="40ADDBEB"/>
    <w:rsid w:val="40AF18BB"/>
    <w:rsid w:val="40B0AA44"/>
    <w:rsid w:val="40B1F950"/>
    <w:rsid w:val="40B2A1CE"/>
    <w:rsid w:val="40B2D8A4"/>
    <w:rsid w:val="40B2EE08"/>
    <w:rsid w:val="40B46B64"/>
    <w:rsid w:val="40B47F1F"/>
    <w:rsid w:val="40B51D34"/>
    <w:rsid w:val="40B64BF4"/>
    <w:rsid w:val="40B65C41"/>
    <w:rsid w:val="40B6CCC7"/>
    <w:rsid w:val="40B748E2"/>
    <w:rsid w:val="40B776C6"/>
    <w:rsid w:val="40B85DEF"/>
    <w:rsid w:val="40B93E81"/>
    <w:rsid w:val="40B968C7"/>
    <w:rsid w:val="40B9728B"/>
    <w:rsid w:val="40BAF8E4"/>
    <w:rsid w:val="40BBFACB"/>
    <w:rsid w:val="40BC5E27"/>
    <w:rsid w:val="40BCC487"/>
    <w:rsid w:val="40BCF67B"/>
    <w:rsid w:val="40BD9F65"/>
    <w:rsid w:val="40BE16D2"/>
    <w:rsid w:val="40BE7C9B"/>
    <w:rsid w:val="40BFF774"/>
    <w:rsid w:val="40C01780"/>
    <w:rsid w:val="40C1816E"/>
    <w:rsid w:val="40C295F5"/>
    <w:rsid w:val="40C3F66C"/>
    <w:rsid w:val="40C4E3D8"/>
    <w:rsid w:val="40C51C9E"/>
    <w:rsid w:val="40C6E251"/>
    <w:rsid w:val="40C7469B"/>
    <w:rsid w:val="40C76045"/>
    <w:rsid w:val="40C7B017"/>
    <w:rsid w:val="40C85327"/>
    <w:rsid w:val="40CA0EC2"/>
    <w:rsid w:val="40CA82C9"/>
    <w:rsid w:val="40CC083C"/>
    <w:rsid w:val="40CED178"/>
    <w:rsid w:val="40CEFEFF"/>
    <w:rsid w:val="40D09E79"/>
    <w:rsid w:val="40D0C859"/>
    <w:rsid w:val="40D0E4A8"/>
    <w:rsid w:val="40D295A9"/>
    <w:rsid w:val="40D3F0F5"/>
    <w:rsid w:val="40D6F151"/>
    <w:rsid w:val="40D70D54"/>
    <w:rsid w:val="40D74BAA"/>
    <w:rsid w:val="40D7ECE8"/>
    <w:rsid w:val="40D893A9"/>
    <w:rsid w:val="40D89EED"/>
    <w:rsid w:val="40DA7C5E"/>
    <w:rsid w:val="40DA8884"/>
    <w:rsid w:val="40DC75ED"/>
    <w:rsid w:val="40DC805B"/>
    <w:rsid w:val="40DD137A"/>
    <w:rsid w:val="40DD317D"/>
    <w:rsid w:val="40DD6AFB"/>
    <w:rsid w:val="40DEAFB2"/>
    <w:rsid w:val="40DEFADA"/>
    <w:rsid w:val="40E04940"/>
    <w:rsid w:val="40E0DB77"/>
    <w:rsid w:val="40E3DD54"/>
    <w:rsid w:val="40E683EC"/>
    <w:rsid w:val="40E73E1D"/>
    <w:rsid w:val="40E7B10B"/>
    <w:rsid w:val="40E7F526"/>
    <w:rsid w:val="40EA9AC9"/>
    <w:rsid w:val="40EB6CC3"/>
    <w:rsid w:val="40EB71BD"/>
    <w:rsid w:val="40EBAF01"/>
    <w:rsid w:val="40ECACFB"/>
    <w:rsid w:val="40EECC81"/>
    <w:rsid w:val="40EEED4D"/>
    <w:rsid w:val="40EF8292"/>
    <w:rsid w:val="40EFC9CE"/>
    <w:rsid w:val="40F0783F"/>
    <w:rsid w:val="40F09C63"/>
    <w:rsid w:val="40F16395"/>
    <w:rsid w:val="40F18EDC"/>
    <w:rsid w:val="40F25232"/>
    <w:rsid w:val="40F3869C"/>
    <w:rsid w:val="40F387E0"/>
    <w:rsid w:val="40F4FD4C"/>
    <w:rsid w:val="40F51379"/>
    <w:rsid w:val="40F54DCD"/>
    <w:rsid w:val="40F7A9E7"/>
    <w:rsid w:val="40F7BA93"/>
    <w:rsid w:val="40F903FE"/>
    <w:rsid w:val="4100D06E"/>
    <w:rsid w:val="4100E3CC"/>
    <w:rsid w:val="4101A43D"/>
    <w:rsid w:val="4101C99C"/>
    <w:rsid w:val="41027210"/>
    <w:rsid w:val="41036C5C"/>
    <w:rsid w:val="410448A6"/>
    <w:rsid w:val="41050C3C"/>
    <w:rsid w:val="41062EDC"/>
    <w:rsid w:val="41066571"/>
    <w:rsid w:val="4106DC13"/>
    <w:rsid w:val="4106FE41"/>
    <w:rsid w:val="4107BB80"/>
    <w:rsid w:val="410888A4"/>
    <w:rsid w:val="4109A674"/>
    <w:rsid w:val="4109EF32"/>
    <w:rsid w:val="410A5225"/>
    <w:rsid w:val="410B68B7"/>
    <w:rsid w:val="410C20E1"/>
    <w:rsid w:val="410DB4EC"/>
    <w:rsid w:val="410DB842"/>
    <w:rsid w:val="4110231F"/>
    <w:rsid w:val="4110B3BC"/>
    <w:rsid w:val="4111CAF9"/>
    <w:rsid w:val="4111D4E0"/>
    <w:rsid w:val="4111E4E9"/>
    <w:rsid w:val="41124C10"/>
    <w:rsid w:val="4112CDEB"/>
    <w:rsid w:val="41147024"/>
    <w:rsid w:val="4114F399"/>
    <w:rsid w:val="41166F48"/>
    <w:rsid w:val="4117BC37"/>
    <w:rsid w:val="41189B99"/>
    <w:rsid w:val="41190E91"/>
    <w:rsid w:val="411AA20A"/>
    <w:rsid w:val="411B524A"/>
    <w:rsid w:val="411CC85F"/>
    <w:rsid w:val="411E0FE9"/>
    <w:rsid w:val="411E5901"/>
    <w:rsid w:val="411E9EB5"/>
    <w:rsid w:val="411EF36D"/>
    <w:rsid w:val="411FF803"/>
    <w:rsid w:val="41218773"/>
    <w:rsid w:val="4121D152"/>
    <w:rsid w:val="41229284"/>
    <w:rsid w:val="4123197A"/>
    <w:rsid w:val="41235AC7"/>
    <w:rsid w:val="41243206"/>
    <w:rsid w:val="41258B9D"/>
    <w:rsid w:val="4127CAB6"/>
    <w:rsid w:val="4128329C"/>
    <w:rsid w:val="412A3F66"/>
    <w:rsid w:val="412ABC89"/>
    <w:rsid w:val="412AD19C"/>
    <w:rsid w:val="412B0AA3"/>
    <w:rsid w:val="412BFDA3"/>
    <w:rsid w:val="412CB8A9"/>
    <w:rsid w:val="412D86F8"/>
    <w:rsid w:val="412E27C2"/>
    <w:rsid w:val="412E82D1"/>
    <w:rsid w:val="412F4A35"/>
    <w:rsid w:val="412F9297"/>
    <w:rsid w:val="413044AF"/>
    <w:rsid w:val="413142F4"/>
    <w:rsid w:val="4131C784"/>
    <w:rsid w:val="4135CFF8"/>
    <w:rsid w:val="4138DB13"/>
    <w:rsid w:val="4139D767"/>
    <w:rsid w:val="413AB46E"/>
    <w:rsid w:val="413AE51C"/>
    <w:rsid w:val="413B37A6"/>
    <w:rsid w:val="413BC736"/>
    <w:rsid w:val="413C055F"/>
    <w:rsid w:val="413C69D0"/>
    <w:rsid w:val="413C6E3E"/>
    <w:rsid w:val="413C8BD6"/>
    <w:rsid w:val="413CD92C"/>
    <w:rsid w:val="413CF188"/>
    <w:rsid w:val="413F4FDA"/>
    <w:rsid w:val="4140EC93"/>
    <w:rsid w:val="41411199"/>
    <w:rsid w:val="4141C5F6"/>
    <w:rsid w:val="41435E99"/>
    <w:rsid w:val="41464A17"/>
    <w:rsid w:val="4147188D"/>
    <w:rsid w:val="41472A2E"/>
    <w:rsid w:val="4147AEB5"/>
    <w:rsid w:val="4148A86D"/>
    <w:rsid w:val="4148D4B2"/>
    <w:rsid w:val="41495B9C"/>
    <w:rsid w:val="41498C65"/>
    <w:rsid w:val="4149B5CF"/>
    <w:rsid w:val="414A1461"/>
    <w:rsid w:val="414AE84C"/>
    <w:rsid w:val="414B809A"/>
    <w:rsid w:val="414C749D"/>
    <w:rsid w:val="414CDDD7"/>
    <w:rsid w:val="414D260D"/>
    <w:rsid w:val="414D7A75"/>
    <w:rsid w:val="414DE87B"/>
    <w:rsid w:val="414E5B6C"/>
    <w:rsid w:val="414EC288"/>
    <w:rsid w:val="414F4554"/>
    <w:rsid w:val="414F5E24"/>
    <w:rsid w:val="4150FCCF"/>
    <w:rsid w:val="41527D3F"/>
    <w:rsid w:val="41543F6D"/>
    <w:rsid w:val="41547A9E"/>
    <w:rsid w:val="41548DCC"/>
    <w:rsid w:val="415495B5"/>
    <w:rsid w:val="4157AEFE"/>
    <w:rsid w:val="4159B07F"/>
    <w:rsid w:val="415A038A"/>
    <w:rsid w:val="415A4017"/>
    <w:rsid w:val="415A8D84"/>
    <w:rsid w:val="415AB34C"/>
    <w:rsid w:val="415B2809"/>
    <w:rsid w:val="415BC35B"/>
    <w:rsid w:val="415DD8D7"/>
    <w:rsid w:val="41606995"/>
    <w:rsid w:val="4160FDF3"/>
    <w:rsid w:val="416255A6"/>
    <w:rsid w:val="4162840E"/>
    <w:rsid w:val="4162FF91"/>
    <w:rsid w:val="4164B014"/>
    <w:rsid w:val="416628D8"/>
    <w:rsid w:val="4166C5AB"/>
    <w:rsid w:val="416811A2"/>
    <w:rsid w:val="41683245"/>
    <w:rsid w:val="41687E12"/>
    <w:rsid w:val="416B699A"/>
    <w:rsid w:val="416C42EC"/>
    <w:rsid w:val="416D3C51"/>
    <w:rsid w:val="416E82B3"/>
    <w:rsid w:val="417004A0"/>
    <w:rsid w:val="41701C21"/>
    <w:rsid w:val="4170CE1D"/>
    <w:rsid w:val="4172078F"/>
    <w:rsid w:val="4172ECF6"/>
    <w:rsid w:val="4174A217"/>
    <w:rsid w:val="4174BC27"/>
    <w:rsid w:val="41753BDC"/>
    <w:rsid w:val="4175A93E"/>
    <w:rsid w:val="41766000"/>
    <w:rsid w:val="4176E539"/>
    <w:rsid w:val="4177DEF3"/>
    <w:rsid w:val="417A554A"/>
    <w:rsid w:val="417ADB49"/>
    <w:rsid w:val="417AFBBE"/>
    <w:rsid w:val="417D266B"/>
    <w:rsid w:val="417D5874"/>
    <w:rsid w:val="417E1FA6"/>
    <w:rsid w:val="417EA8A5"/>
    <w:rsid w:val="417F7F39"/>
    <w:rsid w:val="417FE52F"/>
    <w:rsid w:val="418131A8"/>
    <w:rsid w:val="4183CF89"/>
    <w:rsid w:val="4183DB8D"/>
    <w:rsid w:val="418468AA"/>
    <w:rsid w:val="4184AF48"/>
    <w:rsid w:val="41856591"/>
    <w:rsid w:val="41858287"/>
    <w:rsid w:val="418643CE"/>
    <w:rsid w:val="4186945B"/>
    <w:rsid w:val="41870848"/>
    <w:rsid w:val="418734A4"/>
    <w:rsid w:val="41879817"/>
    <w:rsid w:val="41888BFD"/>
    <w:rsid w:val="41891382"/>
    <w:rsid w:val="418A9CBD"/>
    <w:rsid w:val="418B9528"/>
    <w:rsid w:val="418CCD6B"/>
    <w:rsid w:val="418CF9A0"/>
    <w:rsid w:val="418DCE02"/>
    <w:rsid w:val="418E30A8"/>
    <w:rsid w:val="418EF28D"/>
    <w:rsid w:val="418F03EF"/>
    <w:rsid w:val="419069B6"/>
    <w:rsid w:val="41925E01"/>
    <w:rsid w:val="41939BD4"/>
    <w:rsid w:val="419509AD"/>
    <w:rsid w:val="419682D5"/>
    <w:rsid w:val="4196D3C2"/>
    <w:rsid w:val="41975A0B"/>
    <w:rsid w:val="419928A2"/>
    <w:rsid w:val="41999E11"/>
    <w:rsid w:val="4199C5BF"/>
    <w:rsid w:val="4199F2E9"/>
    <w:rsid w:val="419AB86B"/>
    <w:rsid w:val="419B8379"/>
    <w:rsid w:val="419C9FF9"/>
    <w:rsid w:val="419D39CC"/>
    <w:rsid w:val="419DD2F4"/>
    <w:rsid w:val="419E1A77"/>
    <w:rsid w:val="419E3C8F"/>
    <w:rsid w:val="419FA0F9"/>
    <w:rsid w:val="419FBF08"/>
    <w:rsid w:val="41A10484"/>
    <w:rsid w:val="41A26194"/>
    <w:rsid w:val="41A4D841"/>
    <w:rsid w:val="41A5A301"/>
    <w:rsid w:val="41A5E6B2"/>
    <w:rsid w:val="41A65708"/>
    <w:rsid w:val="41A6B7B9"/>
    <w:rsid w:val="41A79728"/>
    <w:rsid w:val="41AA71FF"/>
    <w:rsid w:val="41AA91EC"/>
    <w:rsid w:val="41AAE78C"/>
    <w:rsid w:val="41AB2846"/>
    <w:rsid w:val="41AD169F"/>
    <w:rsid w:val="41AD1870"/>
    <w:rsid w:val="41AD1A45"/>
    <w:rsid w:val="41AD2540"/>
    <w:rsid w:val="41AE3CB6"/>
    <w:rsid w:val="41B02314"/>
    <w:rsid w:val="41B0698E"/>
    <w:rsid w:val="41B0938A"/>
    <w:rsid w:val="41B1E74F"/>
    <w:rsid w:val="41B2DA6C"/>
    <w:rsid w:val="41B33E7A"/>
    <w:rsid w:val="41B3D722"/>
    <w:rsid w:val="41B417E4"/>
    <w:rsid w:val="41B4361D"/>
    <w:rsid w:val="41B58149"/>
    <w:rsid w:val="41B634D2"/>
    <w:rsid w:val="41B769FB"/>
    <w:rsid w:val="41B79365"/>
    <w:rsid w:val="41B7A7C6"/>
    <w:rsid w:val="41B828AF"/>
    <w:rsid w:val="41B8AF3F"/>
    <w:rsid w:val="41B92030"/>
    <w:rsid w:val="41B9DABB"/>
    <w:rsid w:val="41BADB57"/>
    <w:rsid w:val="41BAE38C"/>
    <w:rsid w:val="41BB6A40"/>
    <w:rsid w:val="41BB6BC8"/>
    <w:rsid w:val="41BD02D4"/>
    <w:rsid w:val="41BD8790"/>
    <w:rsid w:val="41BD999E"/>
    <w:rsid w:val="41BEA79E"/>
    <w:rsid w:val="41C05F82"/>
    <w:rsid w:val="41C2A60E"/>
    <w:rsid w:val="41C353BE"/>
    <w:rsid w:val="41C52081"/>
    <w:rsid w:val="41C6C6F3"/>
    <w:rsid w:val="41C74A46"/>
    <w:rsid w:val="41C86A49"/>
    <w:rsid w:val="41C94C15"/>
    <w:rsid w:val="41CA8B89"/>
    <w:rsid w:val="41CAD1EC"/>
    <w:rsid w:val="41CBF2AF"/>
    <w:rsid w:val="41CCD8FD"/>
    <w:rsid w:val="41CD3982"/>
    <w:rsid w:val="41CDC526"/>
    <w:rsid w:val="41CEC756"/>
    <w:rsid w:val="41CF6A02"/>
    <w:rsid w:val="41CFFF2B"/>
    <w:rsid w:val="41D0951C"/>
    <w:rsid w:val="41D0ACCB"/>
    <w:rsid w:val="41D18556"/>
    <w:rsid w:val="41D41D42"/>
    <w:rsid w:val="41D467AC"/>
    <w:rsid w:val="41D48077"/>
    <w:rsid w:val="41D49831"/>
    <w:rsid w:val="41D51423"/>
    <w:rsid w:val="41DA003A"/>
    <w:rsid w:val="41DCC9BA"/>
    <w:rsid w:val="41DF7F2D"/>
    <w:rsid w:val="41E00D86"/>
    <w:rsid w:val="41E0462A"/>
    <w:rsid w:val="41E13341"/>
    <w:rsid w:val="41E2A35C"/>
    <w:rsid w:val="41E40747"/>
    <w:rsid w:val="41E5C2A3"/>
    <w:rsid w:val="41E64C5A"/>
    <w:rsid w:val="41E6826C"/>
    <w:rsid w:val="41E6C523"/>
    <w:rsid w:val="41E91590"/>
    <w:rsid w:val="41E9AC60"/>
    <w:rsid w:val="41E9F88C"/>
    <w:rsid w:val="41EA8A19"/>
    <w:rsid w:val="41EB64DC"/>
    <w:rsid w:val="41EB8F1E"/>
    <w:rsid w:val="41EBC283"/>
    <w:rsid w:val="41ED3791"/>
    <w:rsid w:val="41EEB653"/>
    <w:rsid w:val="41EED130"/>
    <w:rsid w:val="41EF1BFD"/>
    <w:rsid w:val="41EF39BD"/>
    <w:rsid w:val="41F063C3"/>
    <w:rsid w:val="41F1BEDB"/>
    <w:rsid w:val="41F249BD"/>
    <w:rsid w:val="41F2ACD4"/>
    <w:rsid w:val="41F2FE1F"/>
    <w:rsid w:val="41F3A343"/>
    <w:rsid w:val="41F59CB0"/>
    <w:rsid w:val="41F600E0"/>
    <w:rsid w:val="41F680E2"/>
    <w:rsid w:val="41F74434"/>
    <w:rsid w:val="41F7625C"/>
    <w:rsid w:val="41F7662D"/>
    <w:rsid w:val="41F7CFC7"/>
    <w:rsid w:val="41F8D1BD"/>
    <w:rsid w:val="41F8E900"/>
    <w:rsid w:val="41F980A5"/>
    <w:rsid w:val="41F9AFF7"/>
    <w:rsid w:val="41F9BB6C"/>
    <w:rsid w:val="41FAF309"/>
    <w:rsid w:val="41FB9A0C"/>
    <w:rsid w:val="41FCB971"/>
    <w:rsid w:val="41FE6DE8"/>
    <w:rsid w:val="41FF6833"/>
    <w:rsid w:val="420023EE"/>
    <w:rsid w:val="42002B24"/>
    <w:rsid w:val="42006600"/>
    <w:rsid w:val="4200AB73"/>
    <w:rsid w:val="4200D380"/>
    <w:rsid w:val="420105BC"/>
    <w:rsid w:val="42011952"/>
    <w:rsid w:val="42046CFD"/>
    <w:rsid w:val="42058B62"/>
    <w:rsid w:val="42061814"/>
    <w:rsid w:val="42068EDD"/>
    <w:rsid w:val="4206A7EF"/>
    <w:rsid w:val="4206C83A"/>
    <w:rsid w:val="42080A34"/>
    <w:rsid w:val="42088C99"/>
    <w:rsid w:val="4208C694"/>
    <w:rsid w:val="4209F7A9"/>
    <w:rsid w:val="420A02A2"/>
    <w:rsid w:val="420C00F5"/>
    <w:rsid w:val="420D6A30"/>
    <w:rsid w:val="420E0AB4"/>
    <w:rsid w:val="420E0C57"/>
    <w:rsid w:val="420E0D94"/>
    <w:rsid w:val="420E5FB0"/>
    <w:rsid w:val="42129FB0"/>
    <w:rsid w:val="4212A343"/>
    <w:rsid w:val="4213C30D"/>
    <w:rsid w:val="421436F1"/>
    <w:rsid w:val="4215045C"/>
    <w:rsid w:val="42155561"/>
    <w:rsid w:val="4215FA12"/>
    <w:rsid w:val="42161114"/>
    <w:rsid w:val="42187670"/>
    <w:rsid w:val="4218780F"/>
    <w:rsid w:val="4218D346"/>
    <w:rsid w:val="421974FD"/>
    <w:rsid w:val="421ACB0A"/>
    <w:rsid w:val="421C5734"/>
    <w:rsid w:val="421D0AE7"/>
    <w:rsid w:val="421DD635"/>
    <w:rsid w:val="421E447E"/>
    <w:rsid w:val="421ED709"/>
    <w:rsid w:val="4222EF83"/>
    <w:rsid w:val="4224AC08"/>
    <w:rsid w:val="4224F1A4"/>
    <w:rsid w:val="42250B9E"/>
    <w:rsid w:val="4225D032"/>
    <w:rsid w:val="4228C6B7"/>
    <w:rsid w:val="4228D899"/>
    <w:rsid w:val="42295D18"/>
    <w:rsid w:val="422AAA06"/>
    <w:rsid w:val="422B3FFC"/>
    <w:rsid w:val="422C570D"/>
    <w:rsid w:val="422E152A"/>
    <w:rsid w:val="422E64E1"/>
    <w:rsid w:val="422EED0B"/>
    <w:rsid w:val="42311F84"/>
    <w:rsid w:val="423186DB"/>
    <w:rsid w:val="42320E4D"/>
    <w:rsid w:val="42333C35"/>
    <w:rsid w:val="42343F17"/>
    <w:rsid w:val="4234DFB0"/>
    <w:rsid w:val="42367586"/>
    <w:rsid w:val="42368FD4"/>
    <w:rsid w:val="42373D39"/>
    <w:rsid w:val="4237BC6D"/>
    <w:rsid w:val="423C88C2"/>
    <w:rsid w:val="423E448F"/>
    <w:rsid w:val="423ED6F3"/>
    <w:rsid w:val="423EEAF8"/>
    <w:rsid w:val="4240B80A"/>
    <w:rsid w:val="4240D50C"/>
    <w:rsid w:val="4240E95B"/>
    <w:rsid w:val="4242DC1D"/>
    <w:rsid w:val="4243A839"/>
    <w:rsid w:val="4243C1B1"/>
    <w:rsid w:val="4243CBBF"/>
    <w:rsid w:val="4243CF60"/>
    <w:rsid w:val="42441428"/>
    <w:rsid w:val="42444BB1"/>
    <w:rsid w:val="4245248B"/>
    <w:rsid w:val="4245AC8F"/>
    <w:rsid w:val="42474931"/>
    <w:rsid w:val="4248EE3F"/>
    <w:rsid w:val="424AF695"/>
    <w:rsid w:val="424C69D1"/>
    <w:rsid w:val="424D783A"/>
    <w:rsid w:val="424EB264"/>
    <w:rsid w:val="424F4785"/>
    <w:rsid w:val="424F9409"/>
    <w:rsid w:val="424FB5EC"/>
    <w:rsid w:val="42516DBC"/>
    <w:rsid w:val="42517313"/>
    <w:rsid w:val="4252D255"/>
    <w:rsid w:val="4252FEAD"/>
    <w:rsid w:val="425398D6"/>
    <w:rsid w:val="425433AB"/>
    <w:rsid w:val="4254606D"/>
    <w:rsid w:val="42548DF9"/>
    <w:rsid w:val="4254E19B"/>
    <w:rsid w:val="4254EBD1"/>
    <w:rsid w:val="42555313"/>
    <w:rsid w:val="4257A794"/>
    <w:rsid w:val="4258FF6D"/>
    <w:rsid w:val="425BED54"/>
    <w:rsid w:val="425E78BB"/>
    <w:rsid w:val="425F8B17"/>
    <w:rsid w:val="42611130"/>
    <w:rsid w:val="426228EF"/>
    <w:rsid w:val="4263B8EE"/>
    <w:rsid w:val="4265DC5C"/>
    <w:rsid w:val="42661CA6"/>
    <w:rsid w:val="4266301D"/>
    <w:rsid w:val="42669098"/>
    <w:rsid w:val="4266D239"/>
    <w:rsid w:val="42676BBA"/>
    <w:rsid w:val="42692B55"/>
    <w:rsid w:val="42693193"/>
    <w:rsid w:val="4269C309"/>
    <w:rsid w:val="426CF249"/>
    <w:rsid w:val="426E935D"/>
    <w:rsid w:val="426F142D"/>
    <w:rsid w:val="426F43FC"/>
    <w:rsid w:val="426F57AD"/>
    <w:rsid w:val="42710C64"/>
    <w:rsid w:val="4272519E"/>
    <w:rsid w:val="42731F88"/>
    <w:rsid w:val="42733123"/>
    <w:rsid w:val="427458BA"/>
    <w:rsid w:val="42747E49"/>
    <w:rsid w:val="42749B98"/>
    <w:rsid w:val="42766BB4"/>
    <w:rsid w:val="4276EBBD"/>
    <w:rsid w:val="42777CEB"/>
    <w:rsid w:val="4278148F"/>
    <w:rsid w:val="42783183"/>
    <w:rsid w:val="42799115"/>
    <w:rsid w:val="427ACCB6"/>
    <w:rsid w:val="427BF795"/>
    <w:rsid w:val="427C7C54"/>
    <w:rsid w:val="427CAF80"/>
    <w:rsid w:val="427E0224"/>
    <w:rsid w:val="42801243"/>
    <w:rsid w:val="42813492"/>
    <w:rsid w:val="42828779"/>
    <w:rsid w:val="4282A2E1"/>
    <w:rsid w:val="42852EC2"/>
    <w:rsid w:val="42853C88"/>
    <w:rsid w:val="4287380A"/>
    <w:rsid w:val="4288C965"/>
    <w:rsid w:val="42892C83"/>
    <w:rsid w:val="42896EEF"/>
    <w:rsid w:val="428AE3C4"/>
    <w:rsid w:val="428B83D8"/>
    <w:rsid w:val="428BB1A7"/>
    <w:rsid w:val="428C9B37"/>
    <w:rsid w:val="428D37C0"/>
    <w:rsid w:val="428D3C52"/>
    <w:rsid w:val="428F4320"/>
    <w:rsid w:val="428FEBD8"/>
    <w:rsid w:val="4290F291"/>
    <w:rsid w:val="42913310"/>
    <w:rsid w:val="4293CAD9"/>
    <w:rsid w:val="429457F2"/>
    <w:rsid w:val="4296A1A8"/>
    <w:rsid w:val="429747AC"/>
    <w:rsid w:val="42984E49"/>
    <w:rsid w:val="4298E9E5"/>
    <w:rsid w:val="429912CC"/>
    <w:rsid w:val="4299414D"/>
    <w:rsid w:val="42999253"/>
    <w:rsid w:val="429A4563"/>
    <w:rsid w:val="429B6CAC"/>
    <w:rsid w:val="429CA0CF"/>
    <w:rsid w:val="429CBBBF"/>
    <w:rsid w:val="429CDA64"/>
    <w:rsid w:val="429F29E9"/>
    <w:rsid w:val="429F64A5"/>
    <w:rsid w:val="429FCF1E"/>
    <w:rsid w:val="429FDA07"/>
    <w:rsid w:val="429FE2BF"/>
    <w:rsid w:val="42A09861"/>
    <w:rsid w:val="42A09EE0"/>
    <w:rsid w:val="42A19630"/>
    <w:rsid w:val="42A20A2D"/>
    <w:rsid w:val="42A2235B"/>
    <w:rsid w:val="42A41AF7"/>
    <w:rsid w:val="42A525A9"/>
    <w:rsid w:val="42A5F227"/>
    <w:rsid w:val="42A6B2D5"/>
    <w:rsid w:val="42A70973"/>
    <w:rsid w:val="42A7D6C5"/>
    <w:rsid w:val="42A7DB1F"/>
    <w:rsid w:val="42A8A004"/>
    <w:rsid w:val="42A93C83"/>
    <w:rsid w:val="42A9E1DB"/>
    <w:rsid w:val="42AB11AB"/>
    <w:rsid w:val="42AB3B78"/>
    <w:rsid w:val="42ABAEC5"/>
    <w:rsid w:val="42AC8CD6"/>
    <w:rsid w:val="42AE0587"/>
    <w:rsid w:val="42AEEB30"/>
    <w:rsid w:val="42AF8B23"/>
    <w:rsid w:val="42AFD6FD"/>
    <w:rsid w:val="42B0FB2F"/>
    <w:rsid w:val="42B20D89"/>
    <w:rsid w:val="42B2AAC4"/>
    <w:rsid w:val="42B4E3F4"/>
    <w:rsid w:val="42B55256"/>
    <w:rsid w:val="42B5CF2B"/>
    <w:rsid w:val="42B63749"/>
    <w:rsid w:val="42B63DFD"/>
    <w:rsid w:val="42B715F3"/>
    <w:rsid w:val="42B777A0"/>
    <w:rsid w:val="42B8301A"/>
    <w:rsid w:val="42B8B9C5"/>
    <w:rsid w:val="42B92CB6"/>
    <w:rsid w:val="42B93CF8"/>
    <w:rsid w:val="42B9D9C3"/>
    <w:rsid w:val="42BA889A"/>
    <w:rsid w:val="42BE6E9C"/>
    <w:rsid w:val="42BF83EA"/>
    <w:rsid w:val="42BFCBE1"/>
    <w:rsid w:val="42C1243D"/>
    <w:rsid w:val="42C14BB7"/>
    <w:rsid w:val="42C24596"/>
    <w:rsid w:val="42C28D4B"/>
    <w:rsid w:val="42C2EE41"/>
    <w:rsid w:val="42C3DA76"/>
    <w:rsid w:val="42C3DD88"/>
    <w:rsid w:val="42C46DDC"/>
    <w:rsid w:val="42C55D1D"/>
    <w:rsid w:val="42C59084"/>
    <w:rsid w:val="42C7DA79"/>
    <w:rsid w:val="42C7EB92"/>
    <w:rsid w:val="42C841A1"/>
    <w:rsid w:val="42C8C451"/>
    <w:rsid w:val="42C8F713"/>
    <w:rsid w:val="42C8F9EC"/>
    <w:rsid w:val="42CBCC20"/>
    <w:rsid w:val="42CDFECF"/>
    <w:rsid w:val="42CE2AC4"/>
    <w:rsid w:val="42CF0EE7"/>
    <w:rsid w:val="42D03561"/>
    <w:rsid w:val="42D0C22A"/>
    <w:rsid w:val="42D14E28"/>
    <w:rsid w:val="42D17CD6"/>
    <w:rsid w:val="42D38378"/>
    <w:rsid w:val="42D46273"/>
    <w:rsid w:val="42D4DC45"/>
    <w:rsid w:val="42D50144"/>
    <w:rsid w:val="42D521F8"/>
    <w:rsid w:val="42D57B31"/>
    <w:rsid w:val="42D5D594"/>
    <w:rsid w:val="42D687CF"/>
    <w:rsid w:val="42D70017"/>
    <w:rsid w:val="42D90600"/>
    <w:rsid w:val="42DADFDA"/>
    <w:rsid w:val="42DC287F"/>
    <w:rsid w:val="42DC70D3"/>
    <w:rsid w:val="42DD270C"/>
    <w:rsid w:val="42DE5036"/>
    <w:rsid w:val="42DFDC41"/>
    <w:rsid w:val="42E06EED"/>
    <w:rsid w:val="42E0C0AC"/>
    <w:rsid w:val="42E0C5C6"/>
    <w:rsid w:val="42E184AA"/>
    <w:rsid w:val="42E34676"/>
    <w:rsid w:val="42E42018"/>
    <w:rsid w:val="42E596A0"/>
    <w:rsid w:val="42E72497"/>
    <w:rsid w:val="42E743C3"/>
    <w:rsid w:val="42E7FDA1"/>
    <w:rsid w:val="42E8EAFF"/>
    <w:rsid w:val="42E93181"/>
    <w:rsid w:val="42E934B7"/>
    <w:rsid w:val="42E99520"/>
    <w:rsid w:val="42EA2316"/>
    <w:rsid w:val="42EA4114"/>
    <w:rsid w:val="42EA6167"/>
    <w:rsid w:val="42EC33B9"/>
    <w:rsid w:val="42EEE37F"/>
    <w:rsid w:val="42F01876"/>
    <w:rsid w:val="42F09141"/>
    <w:rsid w:val="42F10936"/>
    <w:rsid w:val="42F1C300"/>
    <w:rsid w:val="42F2845A"/>
    <w:rsid w:val="42F2BFEB"/>
    <w:rsid w:val="42F335AA"/>
    <w:rsid w:val="42F39E08"/>
    <w:rsid w:val="42F56EBB"/>
    <w:rsid w:val="42F77B74"/>
    <w:rsid w:val="42F8524B"/>
    <w:rsid w:val="42F96643"/>
    <w:rsid w:val="42F97257"/>
    <w:rsid w:val="42F9C088"/>
    <w:rsid w:val="42F9EFE4"/>
    <w:rsid w:val="42FB54BB"/>
    <w:rsid w:val="42FB936D"/>
    <w:rsid w:val="42FB9598"/>
    <w:rsid w:val="42FB96D0"/>
    <w:rsid w:val="42FCB7EA"/>
    <w:rsid w:val="42FCC130"/>
    <w:rsid w:val="42FD2BF5"/>
    <w:rsid w:val="42FDBE8D"/>
    <w:rsid w:val="42FE2645"/>
    <w:rsid w:val="42FF79F5"/>
    <w:rsid w:val="4300AA84"/>
    <w:rsid w:val="43010D09"/>
    <w:rsid w:val="4301A77B"/>
    <w:rsid w:val="4301EE5B"/>
    <w:rsid w:val="43024191"/>
    <w:rsid w:val="4302913C"/>
    <w:rsid w:val="430496B4"/>
    <w:rsid w:val="43070913"/>
    <w:rsid w:val="430845AC"/>
    <w:rsid w:val="4308502D"/>
    <w:rsid w:val="430939A6"/>
    <w:rsid w:val="43095C12"/>
    <w:rsid w:val="430A06A2"/>
    <w:rsid w:val="430AF123"/>
    <w:rsid w:val="430D35B3"/>
    <w:rsid w:val="430D96D0"/>
    <w:rsid w:val="430E10A0"/>
    <w:rsid w:val="430E803D"/>
    <w:rsid w:val="430F3A71"/>
    <w:rsid w:val="431001E3"/>
    <w:rsid w:val="4310B7FA"/>
    <w:rsid w:val="4310F707"/>
    <w:rsid w:val="43110B43"/>
    <w:rsid w:val="43116141"/>
    <w:rsid w:val="431234C4"/>
    <w:rsid w:val="43143505"/>
    <w:rsid w:val="43144EB0"/>
    <w:rsid w:val="4315EF01"/>
    <w:rsid w:val="43165B86"/>
    <w:rsid w:val="4316DDC9"/>
    <w:rsid w:val="4316E854"/>
    <w:rsid w:val="43172E96"/>
    <w:rsid w:val="431843A7"/>
    <w:rsid w:val="431901DF"/>
    <w:rsid w:val="4319C514"/>
    <w:rsid w:val="431ADBFD"/>
    <w:rsid w:val="431EDE8E"/>
    <w:rsid w:val="431EE647"/>
    <w:rsid w:val="431F4165"/>
    <w:rsid w:val="431FD129"/>
    <w:rsid w:val="43215471"/>
    <w:rsid w:val="43234A1E"/>
    <w:rsid w:val="43238965"/>
    <w:rsid w:val="43240569"/>
    <w:rsid w:val="43252437"/>
    <w:rsid w:val="4325356D"/>
    <w:rsid w:val="43253CFD"/>
    <w:rsid w:val="4325A6AC"/>
    <w:rsid w:val="4326886D"/>
    <w:rsid w:val="43288825"/>
    <w:rsid w:val="4329B56C"/>
    <w:rsid w:val="432A032F"/>
    <w:rsid w:val="432B4B56"/>
    <w:rsid w:val="432CA968"/>
    <w:rsid w:val="432EF40C"/>
    <w:rsid w:val="432EFC73"/>
    <w:rsid w:val="43308303"/>
    <w:rsid w:val="4330D980"/>
    <w:rsid w:val="433235F2"/>
    <w:rsid w:val="4332E248"/>
    <w:rsid w:val="433469D4"/>
    <w:rsid w:val="4334C74F"/>
    <w:rsid w:val="4334DD53"/>
    <w:rsid w:val="4334F7A9"/>
    <w:rsid w:val="43357C46"/>
    <w:rsid w:val="433582E1"/>
    <w:rsid w:val="433766FD"/>
    <w:rsid w:val="4337C784"/>
    <w:rsid w:val="4337E1DE"/>
    <w:rsid w:val="43383689"/>
    <w:rsid w:val="43387964"/>
    <w:rsid w:val="4338ACDA"/>
    <w:rsid w:val="433B3D43"/>
    <w:rsid w:val="433BC782"/>
    <w:rsid w:val="433C9377"/>
    <w:rsid w:val="433CAB04"/>
    <w:rsid w:val="433E1DAC"/>
    <w:rsid w:val="433F3ED3"/>
    <w:rsid w:val="433FE1F0"/>
    <w:rsid w:val="433FE547"/>
    <w:rsid w:val="4340AB0B"/>
    <w:rsid w:val="4340B10C"/>
    <w:rsid w:val="43417565"/>
    <w:rsid w:val="434253A4"/>
    <w:rsid w:val="43425D2C"/>
    <w:rsid w:val="4342D13D"/>
    <w:rsid w:val="4343419A"/>
    <w:rsid w:val="4344234F"/>
    <w:rsid w:val="43446D57"/>
    <w:rsid w:val="4347BB55"/>
    <w:rsid w:val="4349FC57"/>
    <w:rsid w:val="434A10E9"/>
    <w:rsid w:val="434A4B6C"/>
    <w:rsid w:val="434AB9FC"/>
    <w:rsid w:val="434D6F66"/>
    <w:rsid w:val="434DA12D"/>
    <w:rsid w:val="434DD73A"/>
    <w:rsid w:val="434E807E"/>
    <w:rsid w:val="434FD8D9"/>
    <w:rsid w:val="43510185"/>
    <w:rsid w:val="435129AC"/>
    <w:rsid w:val="4352F02F"/>
    <w:rsid w:val="43536330"/>
    <w:rsid w:val="43581C4A"/>
    <w:rsid w:val="4358BC78"/>
    <w:rsid w:val="435B606B"/>
    <w:rsid w:val="435B7641"/>
    <w:rsid w:val="435BEA1C"/>
    <w:rsid w:val="435C3489"/>
    <w:rsid w:val="435C7302"/>
    <w:rsid w:val="435DE30C"/>
    <w:rsid w:val="43603AF2"/>
    <w:rsid w:val="43620553"/>
    <w:rsid w:val="43625AD4"/>
    <w:rsid w:val="4362EF51"/>
    <w:rsid w:val="4362F90A"/>
    <w:rsid w:val="436470B8"/>
    <w:rsid w:val="43648907"/>
    <w:rsid w:val="4365041D"/>
    <w:rsid w:val="4365C9BB"/>
    <w:rsid w:val="4366A8BF"/>
    <w:rsid w:val="4366ADFB"/>
    <w:rsid w:val="4367B47F"/>
    <w:rsid w:val="436957C8"/>
    <w:rsid w:val="436A3BEE"/>
    <w:rsid w:val="436B79EA"/>
    <w:rsid w:val="436D8F7A"/>
    <w:rsid w:val="436DA6F9"/>
    <w:rsid w:val="436DBE18"/>
    <w:rsid w:val="436DFF27"/>
    <w:rsid w:val="436E1648"/>
    <w:rsid w:val="436E2783"/>
    <w:rsid w:val="436E5DD9"/>
    <w:rsid w:val="436FA39D"/>
    <w:rsid w:val="4370C8E0"/>
    <w:rsid w:val="43710526"/>
    <w:rsid w:val="4372B2EC"/>
    <w:rsid w:val="43734A75"/>
    <w:rsid w:val="43741E19"/>
    <w:rsid w:val="437425B0"/>
    <w:rsid w:val="437509E4"/>
    <w:rsid w:val="4376191F"/>
    <w:rsid w:val="437621C5"/>
    <w:rsid w:val="43784549"/>
    <w:rsid w:val="43798B67"/>
    <w:rsid w:val="437A849A"/>
    <w:rsid w:val="437BD163"/>
    <w:rsid w:val="437BEEBA"/>
    <w:rsid w:val="437C94BB"/>
    <w:rsid w:val="437CFCC4"/>
    <w:rsid w:val="437D0877"/>
    <w:rsid w:val="437D8B21"/>
    <w:rsid w:val="437E5CE3"/>
    <w:rsid w:val="437EA49D"/>
    <w:rsid w:val="437F5CDC"/>
    <w:rsid w:val="437F7680"/>
    <w:rsid w:val="437FEBBE"/>
    <w:rsid w:val="4380973C"/>
    <w:rsid w:val="43813C97"/>
    <w:rsid w:val="43823BBD"/>
    <w:rsid w:val="43836391"/>
    <w:rsid w:val="43836CE4"/>
    <w:rsid w:val="438438DE"/>
    <w:rsid w:val="438479B9"/>
    <w:rsid w:val="4388075B"/>
    <w:rsid w:val="43889357"/>
    <w:rsid w:val="43893BF9"/>
    <w:rsid w:val="4389B655"/>
    <w:rsid w:val="438B4189"/>
    <w:rsid w:val="438E1F36"/>
    <w:rsid w:val="43904F51"/>
    <w:rsid w:val="439060F8"/>
    <w:rsid w:val="439146CB"/>
    <w:rsid w:val="43918090"/>
    <w:rsid w:val="439194EC"/>
    <w:rsid w:val="4394E3C6"/>
    <w:rsid w:val="43952ABA"/>
    <w:rsid w:val="43966624"/>
    <w:rsid w:val="43969FCE"/>
    <w:rsid w:val="439A8025"/>
    <w:rsid w:val="439AADE0"/>
    <w:rsid w:val="439C2EFD"/>
    <w:rsid w:val="439C45AB"/>
    <w:rsid w:val="439ED6CB"/>
    <w:rsid w:val="439F065A"/>
    <w:rsid w:val="439F273B"/>
    <w:rsid w:val="439F9793"/>
    <w:rsid w:val="43A1D6C3"/>
    <w:rsid w:val="43A44B49"/>
    <w:rsid w:val="43A57526"/>
    <w:rsid w:val="43A7510A"/>
    <w:rsid w:val="43A7C265"/>
    <w:rsid w:val="43AC6480"/>
    <w:rsid w:val="43AC7DF2"/>
    <w:rsid w:val="43AC8FC1"/>
    <w:rsid w:val="43AE439B"/>
    <w:rsid w:val="43B0D160"/>
    <w:rsid w:val="43B3E589"/>
    <w:rsid w:val="43B42A0F"/>
    <w:rsid w:val="43B46FD2"/>
    <w:rsid w:val="43B62FF6"/>
    <w:rsid w:val="43B66024"/>
    <w:rsid w:val="43B8254D"/>
    <w:rsid w:val="43B84E40"/>
    <w:rsid w:val="43B89117"/>
    <w:rsid w:val="43B99C49"/>
    <w:rsid w:val="43BA6DB6"/>
    <w:rsid w:val="43BC3609"/>
    <w:rsid w:val="43BC537E"/>
    <w:rsid w:val="43BCCFD6"/>
    <w:rsid w:val="43BCFA3C"/>
    <w:rsid w:val="43BDB0C8"/>
    <w:rsid w:val="43BEFD2E"/>
    <w:rsid w:val="43BF980C"/>
    <w:rsid w:val="43C1EF8F"/>
    <w:rsid w:val="43C42BAE"/>
    <w:rsid w:val="43C4F031"/>
    <w:rsid w:val="43C4F637"/>
    <w:rsid w:val="43C70642"/>
    <w:rsid w:val="43CC712B"/>
    <w:rsid w:val="43D03BF2"/>
    <w:rsid w:val="43D0F424"/>
    <w:rsid w:val="43D157B2"/>
    <w:rsid w:val="43D26341"/>
    <w:rsid w:val="43D33217"/>
    <w:rsid w:val="43D3ADA7"/>
    <w:rsid w:val="43D3B14E"/>
    <w:rsid w:val="43D49C2C"/>
    <w:rsid w:val="43D5454D"/>
    <w:rsid w:val="43DA3828"/>
    <w:rsid w:val="43DAB6E2"/>
    <w:rsid w:val="43DC1942"/>
    <w:rsid w:val="43DC3A18"/>
    <w:rsid w:val="43DDB39E"/>
    <w:rsid w:val="43DDFD5D"/>
    <w:rsid w:val="43DE1AB7"/>
    <w:rsid w:val="43DE5255"/>
    <w:rsid w:val="43DEA5A9"/>
    <w:rsid w:val="43DF3A7C"/>
    <w:rsid w:val="43DFD269"/>
    <w:rsid w:val="43E013EE"/>
    <w:rsid w:val="43E07651"/>
    <w:rsid w:val="43E18C6E"/>
    <w:rsid w:val="43E19E57"/>
    <w:rsid w:val="43E1C63B"/>
    <w:rsid w:val="43E55AA0"/>
    <w:rsid w:val="43E69245"/>
    <w:rsid w:val="43E6B5F0"/>
    <w:rsid w:val="43E7D70F"/>
    <w:rsid w:val="43E845C3"/>
    <w:rsid w:val="43E88A4B"/>
    <w:rsid w:val="43E90BEB"/>
    <w:rsid w:val="43E9A190"/>
    <w:rsid w:val="43E9E2CF"/>
    <w:rsid w:val="43EA8B07"/>
    <w:rsid w:val="43EA9723"/>
    <w:rsid w:val="43EAF338"/>
    <w:rsid w:val="43EDDB77"/>
    <w:rsid w:val="43EE030E"/>
    <w:rsid w:val="43EE9EAC"/>
    <w:rsid w:val="43EF9E61"/>
    <w:rsid w:val="43F14D5B"/>
    <w:rsid w:val="43F24C23"/>
    <w:rsid w:val="43F3261F"/>
    <w:rsid w:val="43F42D2E"/>
    <w:rsid w:val="43F46A3D"/>
    <w:rsid w:val="43F7E3AB"/>
    <w:rsid w:val="43F8728D"/>
    <w:rsid w:val="43F87C5E"/>
    <w:rsid w:val="43F88B55"/>
    <w:rsid w:val="43F93E32"/>
    <w:rsid w:val="43F94A26"/>
    <w:rsid w:val="43F96DB5"/>
    <w:rsid w:val="43F9BC33"/>
    <w:rsid w:val="43F9E975"/>
    <w:rsid w:val="43FAD103"/>
    <w:rsid w:val="43FB87BF"/>
    <w:rsid w:val="43FBD81E"/>
    <w:rsid w:val="43FC417F"/>
    <w:rsid w:val="43FD733F"/>
    <w:rsid w:val="43FDC41B"/>
    <w:rsid w:val="43FE6A22"/>
    <w:rsid w:val="43FF5A02"/>
    <w:rsid w:val="43FFABD7"/>
    <w:rsid w:val="44005144"/>
    <w:rsid w:val="44008387"/>
    <w:rsid w:val="440086AF"/>
    <w:rsid w:val="4400E2E3"/>
    <w:rsid w:val="4401586B"/>
    <w:rsid w:val="440396F2"/>
    <w:rsid w:val="4403C504"/>
    <w:rsid w:val="4404A8AC"/>
    <w:rsid w:val="44072B12"/>
    <w:rsid w:val="44072BA9"/>
    <w:rsid w:val="44084E6F"/>
    <w:rsid w:val="4408912D"/>
    <w:rsid w:val="44097FB0"/>
    <w:rsid w:val="440D4480"/>
    <w:rsid w:val="440E4FF5"/>
    <w:rsid w:val="440F77C0"/>
    <w:rsid w:val="440FCBD9"/>
    <w:rsid w:val="44101F0A"/>
    <w:rsid w:val="44103141"/>
    <w:rsid w:val="44104062"/>
    <w:rsid w:val="4410506D"/>
    <w:rsid w:val="44110848"/>
    <w:rsid w:val="44118930"/>
    <w:rsid w:val="4411CAD8"/>
    <w:rsid w:val="4411CFC6"/>
    <w:rsid w:val="44140561"/>
    <w:rsid w:val="44140A3A"/>
    <w:rsid w:val="44141769"/>
    <w:rsid w:val="44141EE4"/>
    <w:rsid w:val="44145263"/>
    <w:rsid w:val="44157EDB"/>
    <w:rsid w:val="44196605"/>
    <w:rsid w:val="4419A4F3"/>
    <w:rsid w:val="441ADCA4"/>
    <w:rsid w:val="441BEFDA"/>
    <w:rsid w:val="441D2995"/>
    <w:rsid w:val="441D5E17"/>
    <w:rsid w:val="441E2442"/>
    <w:rsid w:val="441E69F1"/>
    <w:rsid w:val="441FB583"/>
    <w:rsid w:val="441FBC5F"/>
    <w:rsid w:val="4420E19C"/>
    <w:rsid w:val="4421AFFD"/>
    <w:rsid w:val="4422A2A4"/>
    <w:rsid w:val="4423249E"/>
    <w:rsid w:val="4424E8DE"/>
    <w:rsid w:val="442526A0"/>
    <w:rsid w:val="44255B38"/>
    <w:rsid w:val="4425B808"/>
    <w:rsid w:val="4425E747"/>
    <w:rsid w:val="442603A0"/>
    <w:rsid w:val="442703D2"/>
    <w:rsid w:val="4427D673"/>
    <w:rsid w:val="4428834B"/>
    <w:rsid w:val="4429CC2C"/>
    <w:rsid w:val="442B52E8"/>
    <w:rsid w:val="442BE25D"/>
    <w:rsid w:val="442C0D6E"/>
    <w:rsid w:val="442D5E4C"/>
    <w:rsid w:val="442DC9B6"/>
    <w:rsid w:val="442E2015"/>
    <w:rsid w:val="442E9597"/>
    <w:rsid w:val="442EE023"/>
    <w:rsid w:val="442F54BF"/>
    <w:rsid w:val="442F9B3A"/>
    <w:rsid w:val="44306D5D"/>
    <w:rsid w:val="4430E3D1"/>
    <w:rsid w:val="4431274F"/>
    <w:rsid w:val="4433231F"/>
    <w:rsid w:val="4434D902"/>
    <w:rsid w:val="44367463"/>
    <w:rsid w:val="44387130"/>
    <w:rsid w:val="443A45C3"/>
    <w:rsid w:val="443C65A8"/>
    <w:rsid w:val="443D350B"/>
    <w:rsid w:val="443D52D2"/>
    <w:rsid w:val="444088B2"/>
    <w:rsid w:val="4440A044"/>
    <w:rsid w:val="4440FFD6"/>
    <w:rsid w:val="4442B368"/>
    <w:rsid w:val="44445137"/>
    <w:rsid w:val="4445F86F"/>
    <w:rsid w:val="4446D5EE"/>
    <w:rsid w:val="4449F3F8"/>
    <w:rsid w:val="444AA4D7"/>
    <w:rsid w:val="444BA850"/>
    <w:rsid w:val="444BB24D"/>
    <w:rsid w:val="444C15E5"/>
    <w:rsid w:val="444DDD5C"/>
    <w:rsid w:val="445008B0"/>
    <w:rsid w:val="4452164E"/>
    <w:rsid w:val="44545978"/>
    <w:rsid w:val="4457563F"/>
    <w:rsid w:val="4458495C"/>
    <w:rsid w:val="44598086"/>
    <w:rsid w:val="445A908E"/>
    <w:rsid w:val="445BDC3C"/>
    <w:rsid w:val="445D6BC3"/>
    <w:rsid w:val="445EDA17"/>
    <w:rsid w:val="445F9FC2"/>
    <w:rsid w:val="4461B8AE"/>
    <w:rsid w:val="4462C0C7"/>
    <w:rsid w:val="44639B5A"/>
    <w:rsid w:val="4463F918"/>
    <w:rsid w:val="4464056F"/>
    <w:rsid w:val="446458BE"/>
    <w:rsid w:val="44665FC0"/>
    <w:rsid w:val="4466709A"/>
    <w:rsid w:val="4466D5C0"/>
    <w:rsid w:val="4468A03C"/>
    <w:rsid w:val="4468AD4B"/>
    <w:rsid w:val="446A87E3"/>
    <w:rsid w:val="446B64EE"/>
    <w:rsid w:val="446B65F2"/>
    <w:rsid w:val="446CA4C1"/>
    <w:rsid w:val="446D84C6"/>
    <w:rsid w:val="446F0084"/>
    <w:rsid w:val="446F4793"/>
    <w:rsid w:val="4470E4E4"/>
    <w:rsid w:val="44716771"/>
    <w:rsid w:val="44725E82"/>
    <w:rsid w:val="4472FB64"/>
    <w:rsid w:val="447368E2"/>
    <w:rsid w:val="447473F8"/>
    <w:rsid w:val="447475CD"/>
    <w:rsid w:val="4478174F"/>
    <w:rsid w:val="44797C87"/>
    <w:rsid w:val="447A0577"/>
    <w:rsid w:val="447AD043"/>
    <w:rsid w:val="447C1C96"/>
    <w:rsid w:val="447CE997"/>
    <w:rsid w:val="447E6731"/>
    <w:rsid w:val="447F6693"/>
    <w:rsid w:val="44809F5E"/>
    <w:rsid w:val="4482098C"/>
    <w:rsid w:val="448382E4"/>
    <w:rsid w:val="4483FADC"/>
    <w:rsid w:val="44871A62"/>
    <w:rsid w:val="4487B654"/>
    <w:rsid w:val="44880096"/>
    <w:rsid w:val="44883243"/>
    <w:rsid w:val="4488831D"/>
    <w:rsid w:val="44897BF3"/>
    <w:rsid w:val="448AF71F"/>
    <w:rsid w:val="448BDE41"/>
    <w:rsid w:val="448C07E8"/>
    <w:rsid w:val="448C4761"/>
    <w:rsid w:val="448CD880"/>
    <w:rsid w:val="448D2430"/>
    <w:rsid w:val="448DCA1F"/>
    <w:rsid w:val="448ECE43"/>
    <w:rsid w:val="448FB7A4"/>
    <w:rsid w:val="4491D0E2"/>
    <w:rsid w:val="44952B33"/>
    <w:rsid w:val="449569A3"/>
    <w:rsid w:val="4495F61B"/>
    <w:rsid w:val="44963C1A"/>
    <w:rsid w:val="4496A3FB"/>
    <w:rsid w:val="44971C9F"/>
    <w:rsid w:val="44981397"/>
    <w:rsid w:val="449A46DB"/>
    <w:rsid w:val="449A67FB"/>
    <w:rsid w:val="449A8290"/>
    <w:rsid w:val="449B8200"/>
    <w:rsid w:val="449BDE72"/>
    <w:rsid w:val="449C1D99"/>
    <w:rsid w:val="449C64F4"/>
    <w:rsid w:val="449D10A9"/>
    <w:rsid w:val="449D20C0"/>
    <w:rsid w:val="449DAFAD"/>
    <w:rsid w:val="449DCB45"/>
    <w:rsid w:val="449DDFF8"/>
    <w:rsid w:val="449F0F3A"/>
    <w:rsid w:val="449F188E"/>
    <w:rsid w:val="44A03591"/>
    <w:rsid w:val="44A035CD"/>
    <w:rsid w:val="44A03F8D"/>
    <w:rsid w:val="44A07704"/>
    <w:rsid w:val="44A165C6"/>
    <w:rsid w:val="44A1C6B7"/>
    <w:rsid w:val="44A2038C"/>
    <w:rsid w:val="44A20831"/>
    <w:rsid w:val="44A24B9E"/>
    <w:rsid w:val="44A2E69D"/>
    <w:rsid w:val="44A5457C"/>
    <w:rsid w:val="44A5D62A"/>
    <w:rsid w:val="44A5F458"/>
    <w:rsid w:val="44A66FE0"/>
    <w:rsid w:val="44A7B7C4"/>
    <w:rsid w:val="44A80563"/>
    <w:rsid w:val="44A92A44"/>
    <w:rsid w:val="44A957F6"/>
    <w:rsid w:val="44AB30F1"/>
    <w:rsid w:val="44ABA929"/>
    <w:rsid w:val="44ABC1F8"/>
    <w:rsid w:val="44AD527D"/>
    <w:rsid w:val="44AD52A7"/>
    <w:rsid w:val="44AD5853"/>
    <w:rsid w:val="44ADFEF8"/>
    <w:rsid w:val="44AE0525"/>
    <w:rsid w:val="44AEBB84"/>
    <w:rsid w:val="44B20E9F"/>
    <w:rsid w:val="44B53E36"/>
    <w:rsid w:val="44B658B6"/>
    <w:rsid w:val="44B6B7BB"/>
    <w:rsid w:val="44B6CDEC"/>
    <w:rsid w:val="44B6F231"/>
    <w:rsid w:val="44B75532"/>
    <w:rsid w:val="44BA05EE"/>
    <w:rsid w:val="44BAFB2E"/>
    <w:rsid w:val="44BB63AC"/>
    <w:rsid w:val="44BD5584"/>
    <w:rsid w:val="44BDE623"/>
    <w:rsid w:val="44BE31B2"/>
    <w:rsid w:val="44BEA90A"/>
    <w:rsid w:val="44BF58FD"/>
    <w:rsid w:val="44C1C14B"/>
    <w:rsid w:val="44C1F10A"/>
    <w:rsid w:val="44C3E808"/>
    <w:rsid w:val="44C47299"/>
    <w:rsid w:val="44C55170"/>
    <w:rsid w:val="44C67EB6"/>
    <w:rsid w:val="44C7C788"/>
    <w:rsid w:val="44C80A78"/>
    <w:rsid w:val="44C8C96F"/>
    <w:rsid w:val="44C91028"/>
    <w:rsid w:val="44CBE3C3"/>
    <w:rsid w:val="44CBE640"/>
    <w:rsid w:val="44CF403F"/>
    <w:rsid w:val="44CFE015"/>
    <w:rsid w:val="44D3E513"/>
    <w:rsid w:val="44D42EDE"/>
    <w:rsid w:val="44D45AB0"/>
    <w:rsid w:val="44D598E1"/>
    <w:rsid w:val="44D64643"/>
    <w:rsid w:val="44D6ABD7"/>
    <w:rsid w:val="44D8532B"/>
    <w:rsid w:val="44D8E723"/>
    <w:rsid w:val="44D8F4E8"/>
    <w:rsid w:val="44DBDFE0"/>
    <w:rsid w:val="44DDF90D"/>
    <w:rsid w:val="44DE8A81"/>
    <w:rsid w:val="44DF4387"/>
    <w:rsid w:val="44DFAC1F"/>
    <w:rsid w:val="44E0DC4A"/>
    <w:rsid w:val="44E303BC"/>
    <w:rsid w:val="44E3A0B8"/>
    <w:rsid w:val="44E3AE91"/>
    <w:rsid w:val="44E44BAA"/>
    <w:rsid w:val="44E763AC"/>
    <w:rsid w:val="44E81898"/>
    <w:rsid w:val="44EA3A86"/>
    <w:rsid w:val="44EB0834"/>
    <w:rsid w:val="44EB590F"/>
    <w:rsid w:val="44EBA54A"/>
    <w:rsid w:val="44EC66C2"/>
    <w:rsid w:val="44EC710A"/>
    <w:rsid w:val="44ED1FA6"/>
    <w:rsid w:val="44EE15A1"/>
    <w:rsid w:val="44EEEA25"/>
    <w:rsid w:val="44EF2CD4"/>
    <w:rsid w:val="44F08C5F"/>
    <w:rsid w:val="44F1ADF1"/>
    <w:rsid w:val="44F1C1D7"/>
    <w:rsid w:val="44F2337C"/>
    <w:rsid w:val="44F41E1D"/>
    <w:rsid w:val="44F62204"/>
    <w:rsid w:val="44F95A92"/>
    <w:rsid w:val="44F9CB71"/>
    <w:rsid w:val="44FAB007"/>
    <w:rsid w:val="44FB7A72"/>
    <w:rsid w:val="44FF80D9"/>
    <w:rsid w:val="4500E70C"/>
    <w:rsid w:val="4501100C"/>
    <w:rsid w:val="45011507"/>
    <w:rsid w:val="45012FD5"/>
    <w:rsid w:val="45023192"/>
    <w:rsid w:val="4502A52D"/>
    <w:rsid w:val="4503ED62"/>
    <w:rsid w:val="4504F888"/>
    <w:rsid w:val="45066309"/>
    <w:rsid w:val="450692BB"/>
    <w:rsid w:val="4506A6D7"/>
    <w:rsid w:val="45071ABF"/>
    <w:rsid w:val="45080644"/>
    <w:rsid w:val="4509A392"/>
    <w:rsid w:val="4509C926"/>
    <w:rsid w:val="450A04A5"/>
    <w:rsid w:val="450A310B"/>
    <w:rsid w:val="450C241E"/>
    <w:rsid w:val="450C41AD"/>
    <w:rsid w:val="450D2918"/>
    <w:rsid w:val="450DD225"/>
    <w:rsid w:val="450FBFA2"/>
    <w:rsid w:val="45143E6B"/>
    <w:rsid w:val="4514AF3E"/>
    <w:rsid w:val="451581B7"/>
    <w:rsid w:val="4515C464"/>
    <w:rsid w:val="4518FDC1"/>
    <w:rsid w:val="451A1DB5"/>
    <w:rsid w:val="451BB4F2"/>
    <w:rsid w:val="451CAB65"/>
    <w:rsid w:val="451DF509"/>
    <w:rsid w:val="451E4CC4"/>
    <w:rsid w:val="451F7CFF"/>
    <w:rsid w:val="451FC481"/>
    <w:rsid w:val="4520CEE6"/>
    <w:rsid w:val="45222BC0"/>
    <w:rsid w:val="45223332"/>
    <w:rsid w:val="452249D0"/>
    <w:rsid w:val="45227577"/>
    <w:rsid w:val="452372CE"/>
    <w:rsid w:val="4524633F"/>
    <w:rsid w:val="452678A6"/>
    <w:rsid w:val="4526B768"/>
    <w:rsid w:val="4526D637"/>
    <w:rsid w:val="4526E93E"/>
    <w:rsid w:val="4528F02C"/>
    <w:rsid w:val="45293751"/>
    <w:rsid w:val="452D1D06"/>
    <w:rsid w:val="452DA383"/>
    <w:rsid w:val="452E6672"/>
    <w:rsid w:val="452EEB9F"/>
    <w:rsid w:val="452F5787"/>
    <w:rsid w:val="452F8146"/>
    <w:rsid w:val="45307D6A"/>
    <w:rsid w:val="45344B71"/>
    <w:rsid w:val="4535AF17"/>
    <w:rsid w:val="4538588A"/>
    <w:rsid w:val="4538C154"/>
    <w:rsid w:val="4538D700"/>
    <w:rsid w:val="45394BDA"/>
    <w:rsid w:val="453A460B"/>
    <w:rsid w:val="453B8715"/>
    <w:rsid w:val="453BE709"/>
    <w:rsid w:val="453DCA3B"/>
    <w:rsid w:val="453DCACB"/>
    <w:rsid w:val="4540DDDC"/>
    <w:rsid w:val="45414CBB"/>
    <w:rsid w:val="4541DFF3"/>
    <w:rsid w:val="45436119"/>
    <w:rsid w:val="4543E578"/>
    <w:rsid w:val="454646F5"/>
    <w:rsid w:val="4548FBB3"/>
    <w:rsid w:val="45494461"/>
    <w:rsid w:val="454D25C4"/>
    <w:rsid w:val="454E7621"/>
    <w:rsid w:val="454E7771"/>
    <w:rsid w:val="454F3DE4"/>
    <w:rsid w:val="45501790"/>
    <w:rsid w:val="4552F194"/>
    <w:rsid w:val="45532D68"/>
    <w:rsid w:val="45534C82"/>
    <w:rsid w:val="45550FBE"/>
    <w:rsid w:val="455755C5"/>
    <w:rsid w:val="4558CE65"/>
    <w:rsid w:val="45598ED9"/>
    <w:rsid w:val="455A368A"/>
    <w:rsid w:val="455A8C46"/>
    <w:rsid w:val="455ACBF5"/>
    <w:rsid w:val="455C01B7"/>
    <w:rsid w:val="455CFC47"/>
    <w:rsid w:val="45602334"/>
    <w:rsid w:val="4560BEE3"/>
    <w:rsid w:val="4565A256"/>
    <w:rsid w:val="4565EDC2"/>
    <w:rsid w:val="45664BBD"/>
    <w:rsid w:val="4566F656"/>
    <w:rsid w:val="4566FFDD"/>
    <w:rsid w:val="45679ED4"/>
    <w:rsid w:val="4567ADB4"/>
    <w:rsid w:val="4568F7F8"/>
    <w:rsid w:val="4569AC7C"/>
    <w:rsid w:val="456C7871"/>
    <w:rsid w:val="456C8501"/>
    <w:rsid w:val="456CC204"/>
    <w:rsid w:val="456DD727"/>
    <w:rsid w:val="456E04C1"/>
    <w:rsid w:val="456EB724"/>
    <w:rsid w:val="456EF171"/>
    <w:rsid w:val="456F511B"/>
    <w:rsid w:val="45702F96"/>
    <w:rsid w:val="4570606C"/>
    <w:rsid w:val="4570AFA7"/>
    <w:rsid w:val="4570DC89"/>
    <w:rsid w:val="457488CE"/>
    <w:rsid w:val="4574DD57"/>
    <w:rsid w:val="45779FF1"/>
    <w:rsid w:val="457831E7"/>
    <w:rsid w:val="457848ED"/>
    <w:rsid w:val="45798AA4"/>
    <w:rsid w:val="457A8BAD"/>
    <w:rsid w:val="457BF33A"/>
    <w:rsid w:val="457C09FB"/>
    <w:rsid w:val="457C7BDC"/>
    <w:rsid w:val="457CEEA0"/>
    <w:rsid w:val="457F3B33"/>
    <w:rsid w:val="457F69A8"/>
    <w:rsid w:val="4580152F"/>
    <w:rsid w:val="458117F8"/>
    <w:rsid w:val="45812B85"/>
    <w:rsid w:val="4582503E"/>
    <w:rsid w:val="4582A8AB"/>
    <w:rsid w:val="458384C1"/>
    <w:rsid w:val="4583C825"/>
    <w:rsid w:val="4583D2B2"/>
    <w:rsid w:val="4584730A"/>
    <w:rsid w:val="458583BC"/>
    <w:rsid w:val="45858494"/>
    <w:rsid w:val="45870898"/>
    <w:rsid w:val="45871B49"/>
    <w:rsid w:val="4589655E"/>
    <w:rsid w:val="4589C988"/>
    <w:rsid w:val="4589D340"/>
    <w:rsid w:val="458DD3EF"/>
    <w:rsid w:val="458EE761"/>
    <w:rsid w:val="458F212D"/>
    <w:rsid w:val="45902453"/>
    <w:rsid w:val="45914DFE"/>
    <w:rsid w:val="4592FDE2"/>
    <w:rsid w:val="4593494F"/>
    <w:rsid w:val="459360D6"/>
    <w:rsid w:val="4593FBA2"/>
    <w:rsid w:val="45948365"/>
    <w:rsid w:val="45956225"/>
    <w:rsid w:val="4597C05A"/>
    <w:rsid w:val="45988E93"/>
    <w:rsid w:val="4598F738"/>
    <w:rsid w:val="459C9221"/>
    <w:rsid w:val="459CDF0E"/>
    <w:rsid w:val="459DC1B5"/>
    <w:rsid w:val="459F3A90"/>
    <w:rsid w:val="459F6B10"/>
    <w:rsid w:val="459FB996"/>
    <w:rsid w:val="45A0C2E9"/>
    <w:rsid w:val="45A0C7F7"/>
    <w:rsid w:val="45A225F3"/>
    <w:rsid w:val="45A252C8"/>
    <w:rsid w:val="45A27D8B"/>
    <w:rsid w:val="45A28EB3"/>
    <w:rsid w:val="45A359D8"/>
    <w:rsid w:val="45A3FEDB"/>
    <w:rsid w:val="45A6662B"/>
    <w:rsid w:val="45A6E581"/>
    <w:rsid w:val="45A7D099"/>
    <w:rsid w:val="45A820AC"/>
    <w:rsid w:val="45A9C2FD"/>
    <w:rsid w:val="45AA01BF"/>
    <w:rsid w:val="45AB1BA9"/>
    <w:rsid w:val="45AB9BB1"/>
    <w:rsid w:val="45B0EB9F"/>
    <w:rsid w:val="45B122B9"/>
    <w:rsid w:val="45B7E04E"/>
    <w:rsid w:val="45B7E1D2"/>
    <w:rsid w:val="45B7E5D3"/>
    <w:rsid w:val="45B8106B"/>
    <w:rsid w:val="45B8AFE3"/>
    <w:rsid w:val="45B8FED6"/>
    <w:rsid w:val="45B94055"/>
    <w:rsid w:val="45B9B23D"/>
    <w:rsid w:val="45BA4615"/>
    <w:rsid w:val="45BAEBA6"/>
    <w:rsid w:val="45BBAC6C"/>
    <w:rsid w:val="45BC1FD2"/>
    <w:rsid w:val="45BD3EB0"/>
    <w:rsid w:val="45BD4A56"/>
    <w:rsid w:val="45BEBC2F"/>
    <w:rsid w:val="45BF1E99"/>
    <w:rsid w:val="45BF29E1"/>
    <w:rsid w:val="45BFAAE9"/>
    <w:rsid w:val="45C13FE5"/>
    <w:rsid w:val="45C1BBDA"/>
    <w:rsid w:val="45C3D0CD"/>
    <w:rsid w:val="45C3F8CB"/>
    <w:rsid w:val="45C3FF9A"/>
    <w:rsid w:val="45C51C2C"/>
    <w:rsid w:val="45C6140B"/>
    <w:rsid w:val="45C64459"/>
    <w:rsid w:val="45C66D85"/>
    <w:rsid w:val="45C717B0"/>
    <w:rsid w:val="45C831A0"/>
    <w:rsid w:val="45C8C608"/>
    <w:rsid w:val="45CC341A"/>
    <w:rsid w:val="45CC48AD"/>
    <w:rsid w:val="45CE6441"/>
    <w:rsid w:val="45CF4190"/>
    <w:rsid w:val="45D07AF4"/>
    <w:rsid w:val="45D1282B"/>
    <w:rsid w:val="45D1B622"/>
    <w:rsid w:val="45D216BC"/>
    <w:rsid w:val="45D338A8"/>
    <w:rsid w:val="45D3B6CC"/>
    <w:rsid w:val="45D6099A"/>
    <w:rsid w:val="45D627D0"/>
    <w:rsid w:val="45D6424A"/>
    <w:rsid w:val="45D6751E"/>
    <w:rsid w:val="45D7B3AA"/>
    <w:rsid w:val="45D7D97E"/>
    <w:rsid w:val="45D86F8C"/>
    <w:rsid w:val="45D8C5F1"/>
    <w:rsid w:val="45D9173C"/>
    <w:rsid w:val="45DA3173"/>
    <w:rsid w:val="45DA6AAD"/>
    <w:rsid w:val="45DDCC9B"/>
    <w:rsid w:val="45DDF5AC"/>
    <w:rsid w:val="45DFC6EA"/>
    <w:rsid w:val="45E0168E"/>
    <w:rsid w:val="45E0355D"/>
    <w:rsid w:val="45E051D2"/>
    <w:rsid w:val="45E2877E"/>
    <w:rsid w:val="45E3C9D0"/>
    <w:rsid w:val="45E4D110"/>
    <w:rsid w:val="45E58540"/>
    <w:rsid w:val="45E58C39"/>
    <w:rsid w:val="45E5DE4B"/>
    <w:rsid w:val="45E7ECDF"/>
    <w:rsid w:val="45E7F9A1"/>
    <w:rsid w:val="45E8F820"/>
    <w:rsid w:val="45E9359B"/>
    <w:rsid w:val="45EB3909"/>
    <w:rsid w:val="45EBCBF4"/>
    <w:rsid w:val="45EC4B58"/>
    <w:rsid w:val="45EC5C1A"/>
    <w:rsid w:val="45ED1B90"/>
    <w:rsid w:val="45EDAAF1"/>
    <w:rsid w:val="45EFA0B5"/>
    <w:rsid w:val="45F158A9"/>
    <w:rsid w:val="45F2D3D8"/>
    <w:rsid w:val="45F2EF85"/>
    <w:rsid w:val="45F41F25"/>
    <w:rsid w:val="45F44FE8"/>
    <w:rsid w:val="45F65B27"/>
    <w:rsid w:val="45F8A68A"/>
    <w:rsid w:val="45F8C59E"/>
    <w:rsid w:val="45F8D1E3"/>
    <w:rsid w:val="45F9948B"/>
    <w:rsid w:val="45FACC36"/>
    <w:rsid w:val="45FAE88F"/>
    <w:rsid w:val="45FB7DA0"/>
    <w:rsid w:val="45FBB262"/>
    <w:rsid w:val="45FBCAA9"/>
    <w:rsid w:val="45FC0279"/>
    <w:rsid w:val="45FE2DCA"/>
    <w:rsid w:val="45FF87BC"/>
    <w:rsid w:val="46002DD9"/>
    <w:rsid w:val="46003B2F"/>
    <w:rsid w:val="46014038"/>
    <w:rsid w:val="46014E68"/>
    <w:rsid w:val="4602ACA6"/>
    <w:rsid w:val="46031F4A"/>
    <w:rsid w:val="4603E339"/>
    <w:rsid w:val="4604544E"/>
    <w:rsid w:val="46048F01"/>
    <w:rsid w:val="46049713"/>
    <w:rsid w:val="460CF144"/>
    <w:rsid w:val="460CF91F"/>
    <w:rsid w:val="460EAA1F"/>
    <w:rsid w:val="460EB5E4"/>
    <w:rsid w:val="460EEFA3"/>
    <w:rsid w:val="460F7266"/>
    <w:rsid w:val="4610D2ED"/>
    <w:rsid w:val="46143E0C"/>
    <w:rsid w:val="46143E44"/>
    <w:rsid w:val="46158BA1"/>
    <w:rsid w:val="4615B1DA"/>
    <w:rsid w:val="4616BABA"/>
    <w:rsid w:val="4617120F"/>
    <w:rsid w:val="4617796B"/>
    <w:rsid w:val="4617C632"/>
    <w:rsid w:val="46196EF9"/>
    <w:rsid w:val="461A53E9"/>
    <w:rsid w:val="461C4FB1"/>
    <w:rsid w:val="461CCEF9"/>
    <w:rsid w:val="461CDC4D"/>
    <w:rsid w:val="461FAC59"/>
    <w:rsid w:val="461FDE7A"/>
    <w:rsid w:val="4620C454"/>
    <w:rsid w:val="46214C91"/>
    <w:rsid w:val="4621977A"/>
    <w:rsid w:val="462261C2"/>
    <w:rsid w:val="4626E0A8"/>
    <w:rsid w:val="4627326C"/>
    <w:rsid w:val="46287164"/>
    <w:rsid w:val="46294CA1"/>
    <w:rsid w:val="462A82E9"/>
    <w:rsid w:val="462B0E3A"/>
    <w:rsid w:val="462B3F8F"/>
    <w:rsid w:val="462CD47E"/>
    <w:rsid w:val="462D45ED"/>
    <w:rsid w:val="462D5BFA"/>
    <w:rsid w:val="462DD00B"/>
    <w:rsid w:val="462FC3E9"/>
    <w:rsid w:val="462FD515"/>
    <w:rsid w:val="46309374"/>
    <w:rsid w:val="4631690B"/>
    <w:rsid w:val="4633B721"/>
    <w:rsid w:val="46346BED"/>
    <w:rsid w:val="46348D6B"/>
    <w:rsid w:val="4636094C"/>
    <w:rsid w:val="4636F740"/>
    <w:rsid w:val="4639CBA6"/>
    <w:rsid w:val="463CCB23"/>
    <w:rsid w:val="463D113D"/>
    <w:rsid w:val="463E016B"/>
    <w:rsid w:val="463E14D4"/>
    <w:rsid w:val="463E3449"/>
    <w:rsid w:val="463E73E5"/>
    <w:rsid w:val="463EB0BF"/>
    <w:rsid w:val="463ECDF9"/>
    <w:rsid w:val="464395E2"/>
    <w:rsid w:val="4645644D"/>
    <w:rsid w:val="46460093"/>
    <w:rsid w:val="464B21B2"/>
    <w:rsid w:val="464CE266"/>
    <w:rsid w:val="464D374C"/>
    <w:rsid w:val="464D5BCD"/>
    <w:rsid w:val="464DB4FB"/>
    <w:rsid w:val="464DC9BF"/>
    <w:rsid w:val="464E0C8B"/>
    <w:rsid w:val="465088C5"/>
    <w:rsid w:val="4650E3F2"/>
    <w:rsid w:val="46526F36"/>
    <w:rsid w:val="46529E88"/>
    <w:rsid w:val="4653CC0C"/>
    <w:rsid w:val="46552B6D"/>
    <w:rsid w:val="46569F0F"/>
    <w:rsid w:val="465709E3"/>
    <w:rsid w:val="465716B1"/>
    <w:rsid w:val="4657F43B"/>
    <w:rsid w:val="465805D2"/>
    <w:rsid w:val="4658BBA1"/>
    <w:rsid w:val="46592DC2"/>
    <w:rsid w:val="465A17A3"/>
    <w:rsid w:val="465C601F"/>
    <w:rsid w:val="465C6A6D"/>
    <w:rsid w:val="465D8807"/>
    <w:rsid w:val="465E3AAC"/>
    <w:rsid w:val="466072B4"/>
    <w:rsid w:val="4661E9AB"/>
    <w:rsid w:val="46626AF0"/>
    <w:rsid w:val="4662DE94"/>
    <w:rsid w:val="46631AE8"/>
    <w:rsid w:val="46636EB1"/>
    <w:rsid w:val="466430CA"/>
    <w:rsid w:val="4665B882"/>
    <w:rsid w:val="46663C0E"/>
    <w:rsid w:val="46668E3E"/>
    <w:rsid w:val="46679888"/>
    <w:rsid w:val="4668A02A"/>
    <w:rsid w:val="466901EA"/>
    <w:rsid w:val="46693D33"/>
    <w:rsid w:val="4669A880"/>
    <w:rsid w:val="4669DE48"/>
    <w:rsid w:val="466A50AB"/>
    <w:rsid w:val="466AA937"/>
    <w:rsid w:val="466AB436"/>
    <w:rsid w:val="466BDD13"/>
    <w:rsid w:val="466D2D78"/>
    <w:rsid w:val="466ED7FA"/>
    <w:rsid w:val="466F81A0"/>
    <w:rsid w:val="46700498"/>
    <w:rsid w:val="46705229"/>
    <w:rsid w:val="4672F0C3"/>
    <w:rsid w:val="4672F37E"/>
    <w:rsid w:val="4673123B"/>
    <w:rsid w:val="46752062"/>
    <w:rsid w:val="46766544"/>
    <w:rsid w:val="46776E4E"/>
    <w:rsid w:val="4677F5FF"/>
    <w:rsid w:val="467A9495"/>
    <w:rsid w:val="467AB954"/>
    <w:rsid w:val="467ADE21"/>
    <w:rsid w:val="467B23E1"/>
    <w:rsid w:val="467D3048"/>
    <w:rsid w:val="467E5501"/>
    <w:rsid w:val="467E6F1C"/>
    <w:rsid w:val="468177DC"/>
    <w:rsid w:val="468222C8"/>
    <w:rsid w:val="46822A29"/>
    <w:rsid w:val="4683D16B"/>
    <w:rsid w:val="4683E84B"/>
    <w:rsid w:val="4684C4B1"/>
    <w:rsid w:val="46850E96"/>
    <w:rsid w:val="4685BED1"/>
    <w:rsid w:val="4685DEA7"/>
    <w:rsid w:val="4685E3A4"/>
    <w:rsid w:val="46860AB8"/>
    <w:rsid w:val="468731BD"/>
    <w:rsid w:val="46877C72"/>
    <w:rsid w:val="4688EFE2"/>
    <w:rsid w:val="4689443E"/>
    <w:rsid w:val="468A305D"/>
    <w:rsid w:val="468AA7CB"/>
    <w:rsid w:val="468CF8DB"/>
    <w:rsid w:val="468E3E65"/>
    <w:rsid w:val="468E9E36"/>
    <w:rsid w:val="468EB36E"/>
    <w:rsid w:val="468EE190"/>
    <w:rsid w:val="46906558"/>
    <w:rsid w:val="4690B7E8"/>
    <w:rsid w:val="46911E71"/>
    <w:rsid w:val="469155B0"/>
    <w:rsid w:val="46919AA7"/>
    <w:rsid w:val="4692D3CD"/>
    <w:rsid w:val="4695A670"/>
    <w:rsid w:val="4697AF78"/>
    <w:rsid w:val="4698D627"/>
    <w:rsid w:val="4698DD93"/>
    <w:rsid w:val="469A57C4"/>
    <w:rsid w:val="469B3837"/>
    <w:rsid w:val="469B4E81"/>
    <w:rsid w:val="469C55EA"/>
    <w:rsid w:val="469C9B09"/>
    <w:rsid w:val="469E5612"/>
    <w:rsid w:val="469EE1FE"/>
    <w:rsid w:val="46A0780E"/>
    <w:rsid w:val="46A2E8C2"/>
    <w:rsid w:val="46A562E8"/>
    <w:rsid w:val="46A8A6CC"/>
    <w:rsid w:val="46A8EA0B"/>
    <w:rsid w:val="46A90B48"/>
    <w:rsid w:val="46A923BE"/>
    <w:rsid w:val="46A96E26"/>
    <w:rsid w:val="46AAD72A"/>
    <w:rsid w:val="46AB78C3"/>
    <w:rsid w:val="46ABF103"/>
    <w:rsid w:val="46AD2E1D"/>
    <w:rsid w:val="46AE7FDE"/>
    <w:rsid w:val="46B15E62"/>
    <w:rsid w:val="46B18E78"/>
    <w:rsid w:val="46B255A7"/>
    <w:rsid w:val="46B337CC"/>
    <w:rsid w:val="46B49E6E"/>
    <w:rsid w:val="46B5593E"/>
    <w:rsid w:val="46B5B402"/>
    <w:rsid w:val="46B5F471"/>
    <w:rsid w:val="46B67A5B"/>
    <w:rsid w:val="46B7F9F4"/>
    <w:rsid w:val="46B890F2"/>
    <w:rsid w:val="46B9393B"/>
    <w:rsid w:val="46B9D6AA"/>
    <w:rsid w:val="46BA016D"/>
    <w:rsid w:val="46BA738F"/>
    <w:rsid w:val="46BA8500"/>
    <w:rsid w:val="46BC32F0"/>
    <w:rsid w:val="46BD0EA1"/>
    <w:rsid w:val="46BD20E0"/>
    <w:rsid w:val="46BD262F"/>
    <w:rsid w:val="46BD692C"/>
    <w:rsid w:val="46BE2B69"/>
    <w:rsid w:val="46BF7F34"/>
    <w:rsid w:val="46BFEAC6"/>
    <w:rsid w:val="46C10A74"/>
    <w:rsid w:val="46C163CB"/>
    <w:rsid w:val="46C2FC37"/>
    <w:rsid w:val="46C2FEF1"/>
    <w:rsid w:val="46C3ADCC"/>
    <w:rsid w:val="46C4E04B"/>
    <w:rsid w:val="46C50E10"/>
    <w:rsid w:val="46C73050"/>
    <w:rsid w:val="46C869CA"/>
    <w:rsid w:val="46C98DEE"/>
    <w:rsid w:val="46CA7D6E"/>
    <w:rsid w:val="46CCD721"/>
    <w:rsid w:val="46CD19AF"/>
    <w:rsid w:val="46CE222A"/>
    <w:rsid w:val="46CFCD47"/>
    <w:rsid w:val="46D0265F"/>
    <w:rsid w:val="46D17CF5"/>
    <w:rsid w:val="46D18098"/>
    <w:rsid w:val="46D2BB85"/>
    <w:rsid w:val="46D2BE52"/>
    <w:rsid w:val="46D57393"/>
    <w:rsid w:val="46D6A7C2"/>
    <w:rsid w:val="46D7290F"/>
    <w:rsid w:val="46D89E3C"/>
    <w:rsid w:val="46D9EEED"/>
    <w:rsid w:val="46DB0E1D"/>
    <w:rsid w:val="46DB15E0"/>
    <w:rsid w:val="46DBC61A"/>
    <w:rsid w:val="46DBE722"/>
    <w:rsid w:val="46DBFAFE"/>
    <w:rsid w:val="46DDFE5F"/>
    <w:rsid w:val="46DE0544"/>
    <w:rsid w:val="46DE98C7"/>
    <w:rsid w:val="46DFBD11"/>
    <w:rsid w:val="46E0352E"/>
    <w:rsid w:val="46E2BB95"/>
    <w:rsid w:val="46E32E8B"/>
    <w:rsid w:val="46E356D0"/>
    <w:rsid w:val="46E43EAB"/>
    <w:rsid w:val="46E5445F"/>
    <w:rsid w:val="46E84E4E"/>
    <w:rsid w:val="46E943A6"/>
    <w:rsid w:val="46E99444"/>
    <w:rsid w:val="46E9A412"/>
    <w:rsid w:val="46EA2783"/>
    <w:rsid w:val="46EEC91D"/>
    <w:rsid w:val="46F0CD8A"/>
    <w:rsid w:val="46F124DA"/>
    <w:rsid w:val="46F1C791"/>
    <w:rsid w:val="46F1DEF5"/>
    <w:rsid w:val="46F219A1"/>
    <w:rsid w:val="46F23AE5"/>
    <w:rsid w:val="46F24D44"/>
    <w:rsid w:val="46F3B2DE"/>
    <w:rsid w:val="46F6F740"/>
    <w:rsid w:val="46F7989B"/>
    <w:rsid w:val="46F7BE1C"/>
    <w:rsid w:val="46F9D0AA"/>
    <w:rsid w:val="46FB0797"/>
    <w:rsid w:val="46FBCCA5"/>
    <w:rsid w:val="46FCAE62"/>
    <w:rsid w:val="46FD4602"/>
    <w:rsid w:val="46FDBE9D"/>
    <w:rsid w:val="46FE11B3"/>
    <w:rsid w:val="46FF27FB"/>
    <w:rsid w:val="47022B80"/>
    <w:rsid w:val="4702E4C6"/>
    <w:rsid w:val="4704381C"/>
    <w:rsid w:val="470542DB"/>
    <w:rsid w:val="4707CA8E"/>
    <w:rsid w:val="47088FA7"/>
    <w:rsid w:val="47092B89"/>
    <w:rsid w:val="470A3027"/>
    <w:rsid w:val="470AC4E4"/>
    <w:rsid w:val="470AF108"/>
    <w:rsid w:val="470AF96F"/>
    <w:rsid w:val="470B3B0E"/>
    <w:rsid w:val="470BE319"/>
    <w:rsid w:val="470C1469"/>
    <w:rsid w:val="470D2F94"/>
    <w:rsid w:val="470DE41C"/>
    <w:rsid w:val="470E5A56"/>
    <w:rsid w:val="470F5B67"/>
    <w:rsid w:val="470F6216"/>
    <w:rsid w:val="4710DD7B"/>
    <w:rsid w:val="471228F8"/>
    <w:rsid w:val="47129EA5"/>
    <w:rsid w:val="4713E525"/>
    <w:rsid w:val="47143E00"/>
    <w:rsid w:val="4714539F"/>
    <w:rsid w:val="471499F6"/>
    <w:rsid w:val="471525BC"/>
    <w:rsid w:val="47157DB5"/>
    <w:rsid w:val="4715B1F2"/>
    <w:rsid w:val="4715C63A"/>
    <w:rsid w:val="4715EA29"/>
    <w:rsid w:val="4716BB17"/>
    <w:rsid w:val="4717B993"/>
    <w:rsid w:val="4717F901"/>
    <w:rsid w:val="4717FF94"/>
    <w:rsid w:val="47181B22"/>
    <w:rsid w:val="4718726E"/>
    <w:rsid w:val="47197FF1"/>
    <w:rsid w:val="471A215A"/>
    <w:rsid w:val="471A481E"/>
    <w:rsid w:val="471B12E8"/>
    <w:rsid w:val="471DE18C"/>
    <w:rsid w:val="471F551B"/>
    <w:rsid w:val="4720E7B9"/>
    <w:rsid w:val="47222B5E"/>
    <w:rsid w:val="4725DAC5"/>
    <w:rsid w:val="47271361"/>
    <w:rsid w:val="47276F0C"/>
    <w:rsid w:val="4728A9F5"/>
    <w:rsid w:val="4729ABAF"/>
    <w:rsid w:val="472C5EFC"/>
    <w:rsid w:val="472E880C"/>
    <w:rsid w:val="47312208"/>
    <w:rsid w:val="47319489"/>
    <w:rsid w:val="47328526"/>
    <w:rsid w:val="4732C66E"/>
    <w:rsid w:val="47345AB7"/>
    <w:rsid w:val="4734EEA0"/>
    <w:rsid w:val="47361AA1"/>
    <w:rsid w:val="4736A7BC"/>
    <w:rsid w:val="47376646"/>
    <w:rsid w:val="4737BE9D"/>
    <w:rsid w:val="4739434A"/>
    <w:rsid w:val="47395CCC"/>
    <w:rsid w:val="473AF25C"/>
    <w:rsid w:val="473ED3BD"/>
    <w:rsid w:val="473F2B6E"/>
    <w:rsid w:val="473FB55F"/>
    <w:rsid w:val="47401A81"/>
    <w:rsid w:val="47413434"/>
    <w:rsid w:val="4741C5F9"/>
    <w:rsid w:val="47428F49"/>
    <w:rsid w:val="4742D528"/>
    <w:rsid w:val="4744924A"/>
    <w:rsid w:val="4744AEA5"/>
    <w:rsid w:val="4745B91E"/>
    <w:rsid w:val="47461086"/>
    <w:rsid w:val="4746393A"/>
    <w:rsid w:val="4746ADD0"/>
    <w:rsid w:val="4746D436"/>
    <w:rsid w:val="4746D4EA"/>
    <w:rsid w:val="474715D8"/>
    <w:rsid w:val="47472705"/>
    <w:rsid w:val="4748F738"/>
    <w:rsid w:val="4749A261"/>
    <w:rsid w:val="474AA45E"/>
    <w:rsid w:val="474C5446"/>
    <w:rsid w:val="474DEAE8"/>
    <w:rsid w:val="474EA7BC"/>
    <w:rsid w:val="474F93EE"/>
    <w:rsid w:val="47503F2A"/>
    <w:rsid w:val="47505BB8"/>
    <w:rsid w:val="47506015"/>
    <w:rsid w:val="47532EFC"/>
    <w:rsid w:val="47536CA9"/>
    <w:rsid w:val="47543DC7"/>
    <w:rsid w:val="475467F9"/>
    <w:rsid w:val="4754B8D3"/>
    <w:rsid w:val="475617AB"/>
    <w:rsid w:val="47566503"/>
    <w:rsid w:val="47566B19"/>
    <w:rsid w:val="4756AB3B"/>
    <w:rsid w:val="4757335E"/>
    <w:rsid w:val="4757B517"/>
    <w:rsid w:val="475ACD27"/>
    <w:rsid w:val="475B6DF5"/>
    <w:rsid w:val="475D6667"/>
    <w:rsid w:val="475ECAE2"/>
    <w:rsid w:val="475EF09C"/>
    <w:rsid w:val="476104FD"/>
    <w:rsid w:val="47611107"/>
    <w:rsid w:val="47636F21"/>
    <w:rsid w:val="47645D3B"/>
    <w:rsid w:val="4764E436"/>
    <w:rsid w:val="47651ADC"/>
    <w:rsid w:val="4765BB01"/>
    <w:rsid w:val="476648D9"/>
    <w:rsid w:val="4766CBB9"/>
    <w:rsid w:val="476784D0"/>
    <w:rsid w:val="47686402"/>
    <w:rsid w:val="47688F37"/>
    <w:rsid w:val="4769EDA2"/>
    <w:rsid w:val="476A9537"/>
    <w:rsid w:val="476BC7A8"/>
    <w:rsid w:val="476DDAA2"/>
    <w:rsid w:val="476E58B0"/>
    <w:rsid w:val="476E7D43"/>
    <w:rsid w:val="476FD389"/>
    <w:rsid w:val="4770E04D"/>
    <w:rsid w:val="47714933"/>
    <w:rsid w:val="477243BD"/>
    <w:rsid w:val="477473A1"/>
    <w:rsid w:val="4774E029"/>
    <w:rsid w:val="47757139"/>
    <w:rsid w:val="4777BEE0"/>
    <w:rsid w:val="47788BED"/>
    <w:rsid w:val="4779C671"/>
    <w:rsid w:val="4779D92E"/>
    <w:rsid w:val="4779FF3F"/>
    <w:rsid w:val="477A2E75"/>
    <w:rsid w:val="477A616E"/>
    <w:rsid w:val="477AE383"/>
    <w:rsid w:val="477AF7B5"/>
    <w:rsid w:val="477DED9F"/>
    <w:rsid w:val="477F0B1A"/>
    <w:rsid w:val="478328E7"/>
    <w:rsid w:val="4783645B"/>
    <w:rsid w:val="4783C0CF"/>
    <w:rsid w:val="478480E8"/>
    <w:rsid w:val="47859B22"/>
    <w:rsid w:val="4785FA6E"/>
    <w:rsid w:val="47860196"/>
    <w:rsid w:val="478633A9"/>
    <w:rsid w:val="4786C435"/>
    <w:rsid w:val="4786D6B1"/>
    <w:rsid w:val="4787BBA6"/>
    <w:rsid w:val="47881099"/>
    <w:rsid w:val="4789EADB"/>
    <w:rsid w:val="478ABD13"/>
    <w:rsid w:val="478BEC35"/>
    <w:rsid w:val="478C2603"/>
    <w:rsid w:val="478D6B16"/>
    <w:rsid w:val="478EBFE6"/>
    <w:rsid w:val="478FA1AC"/>
    <w:rsid w:val="47902BDB"/>
    <w:rsid w:val="4790A451"/>
    <w:rsid w:val="47926DFE"/>
    <w:rsid w:val="4792904F"/>
    <w:rsid w:val="47929248"/>
    <w:rsid w:val="4794B520"/>
    <w:rsid w:val="47954B1D"/>
    <w:rsid w:val="47960BC8"/>
    <w:rsid w:val="4797862D"/>
    <w:rsid w:val="4797FC4E"/>
    <w:rsid w:val="47988512"/>
    <w:rsid w:val="479949E5"/>
    <w:rsid w:val="479A1913"/>
    <w:rsid w:val="479A9290"/>
    <w:rsid w:val="479B1060"/>
    <w:rsid w:val="479BB739"/>
    <w:rsid w:val="479C327C"/>
    <w:rsid w:val="479E24C8"/>
    <w:rsid w:val="479EB2C9"/>
    <w:rsid w:val="47A18D75"/>
    <w:rsid w:val="47A1BC5B"/>
    <w:rsid w:val="47A24DD1"/>
    <w:rsid w:val="47A33829"/>
    <w:rsid w:val="47A4A58D"/>
    <w:rsid w:val="47A4A816"/>
    <w:rsid w:val="47A59B18"/>
    <w:rsid w:val="47A613C4"/>
    <w:rsid w:val="47A6398D"/>
    <w:rsid w:val="47A77A72"/>
    <w:rsid w:val="47A9A515"/>
    <w:rsid w:val="47AA8082"/>
    <w:rsid w:val="47AB70B8"/>
    <w:rsid w:val="47AD0E74"/>
    <w:rsid w:val="47AED3B2"/>
    <w:rsid w:val="47AEE1F8"/>
    <w:rsid w:val="47B03E65"/>
    <w:rsid w:val="47B09727"/>
    <w:rsid w:val="47B188AE"/>
    <w:rsid w:val="47B1917C"/>
    <w:rsid w:val="47B3F3A9"/>
    <w:rsid w:val="47B3FA9C"/>
    <w:rsid w:val="47B505AE"/>
    <w:rsid w:val="47B50F9B"/>
    <w:rsid w:val="47B54680"/>
    <w:rsid w:val="47B75DFE"/>
    <w:rsid w:val="47B7C461"/>
    <w:rsid w:val="47B85EA9"/>
    <w:rsid w:val="47B8F160"/>
    <w:rsid w:val="47BA41CA"/>
    <w:rsid w:val="47BC7C21"/>
    <w:rsid w:val="47BDA37F"/>
    <w:rsid w:val="47BEA414"/>
    <w:rsid w:val="47BFF82F"/>
    <w:rsid w:val="47C0A117"/>
    <w:rsid w:val="47C0C712"/>
    <w:rsid w:val="47C1841E"/>
    <w:rsid w:val="47C212D5"/>
    <w:rsid w:val="47C3418D"/>
    <w:rsid w:val="47C45DFC"/>
    <w:rsid w:val="47C4E43A"/>
    <w:rsid w:val="47C5E7BF"/>
    <w:rsid w:val="47C66B05"/>
    <w:rsid w:val="47C6D9B6"/>
    <w:rsid w:val="47C7DDB6"/>
    <w:rsid w:val="47C7FFA8"/>
    <w:rsid w:val="47C8BC3F"/>
    <w:rsid w:val="47C91058"/>
    <w:rsid w:val="47C9985F"/>
    <w:rsid w:val="47CAC4D7"/>
    <w:rsid w:val="47CD1D08"/>
    <w:rsid w:val="47CFBD46"/>
    <w:rsid w:val="47D00A80"/>
    <w:rsid w:val="47D06D1F"/>
    <w:rsid w:val="47D110A8"/>
    <w:rsid w:val="47D12FB0"/>
    <w:rsid w:val="47D184D3"/>
    <w:rsid w:val="47D1FB13"/>
    <w:rsid w:val="47D2E2B3"/>
    <w:rsid w:val="47D35EB2"/>
    <w:rsid w:val="47D5D1C6"/>
    <w:rsid w:val="47D61FFD"/>
    <w:rsid w:val="47D633C8"/>
    <w:rsid w:val="47D65147"/>
    <w:rsid w:val="47D6C106"/>
    <w:rsid w:val="47D8B111"/>
    <w:rsid w:val="47D9E5A6"/>
    <w:rsid w:val="47DA0E76"/>
    <w:rsid w:val="47DAB48E"/>
    <w:rsid w:val="47DAE3AC"/>
    <w:rsid w:val="47DC03BD"/>
    <w:rsid w:val="47DCE794"/>
    <w:rsid w:val="47DDA6C6"/>
    <w:rsid w:val="47DF960F"/>
    <w:rsid w:val="47E1C600"/>
    <w:rsid w:val="47E32375"/>
    <w:rsid w:val="47E32963"/>
    <w:rsid w:val="47E33392"/>
    <w:rsid w:val="47E46A06"/>
    <w:rsid w:val="47E4A7FC"/>
    <w:rsid w:val="47E7CB7C"/>
    <w:rsid w:val="47EAEB18"/>
    <w:rsid w:val="47EB96C7"/>
    <w:rsid w:val="47EC7DEB"/>
    <w:rsid w:val="47EDB864"/>
    <w:rsid w:val="47EE0A61"/>
    <w:rsid w:val="47EEF1B9"/>
    <w:rsid w:val="47EFE423"/>
    <w:rsid w:val="47F06B5C"/>
    <w:rsid w:val="47F10EA3"/>
    <w:rsid w:val="47F1D1D5"/>
    <w:rsid w:val="47F260DA"/>
    <w:rsid w:val="47F33411"/>
    <w:rsid w:val="47F413BD"/>
    <w:rsid w:val="47F580F7"/>
    <w:rsid w:val="47F622A0"/>
    <w:rsid w:val="47F72BB1"/>
    <w:rsid w:val="47F81475"/>
    <w:rsid w:val="47F88EA8"/>
    <w:rsid w:val="47FAD2CF"/>
    <w:rsid w:val="47FC408A"/>
    <w:rsid w:val="47FC6CE7"/>
    <w:rsid w:val="47FDA2C6"/>
    <w:rsid w:val="47FE17B7"/>
    <w:rsid w:val="47FF14E8"/>
    <w:rsid w:val="480119C2"/>
    <w:rsid w:val="48027C2E"/>
    <w:rsid w:val="480417AF"/>
    <w:rsid w:val="4805AAC6"/>
    <w:rsid w:val="48064F72"/>
    <w:rsid w:val="480A404A"/>
    <w:rsid w:val="480A4497"/>
    <w:rsid w:val="480A7844"/>
    <w:rsid w:val="480B5870"/>
    <w:rsid w:val="480BCF53"/>
    <w:rsid w:val="480BD02E"/>
    <w:rsid w:val="4810CE48"/>
    <w:rsid w:val="481162BB"/>
    <w:rsid w:val="481246EB"/>
    <w:rsid w:val="48131252"/>
    <w:rsid w:val="4813699D"/>
    <w:rsid w:val="48154149"/>
    <w:rsid w:val="4815DEAA"/>
    <w:rsid w:val="4816FD20"/>
    <w:rsid w:val="481A55EA"/>
    <w:rsid w:val="481ADC2D"/>
    <w:rsid w:val="481B213A"/>
    <w:rsid w:val="481B2C35"/>
    <w:rsid w:val="481D421D"/>
    <w:rsid w:val="481D7A1A"/>
    <w:rsid w:val="481E47B7"/>
    <w:rsid w:val="481E6282"/>
    <w:rsid w:val="48218BF1"/>
    <w:rsid w:val="482370E9"/>
    <w:rsid w:val="4823E5AE"/>
    <w:rsid w:val="4826FF14"/>
    <w:rsid w:val="48284380"/>
    <w:rsid w:val="482A4833"/>
    <w:rsid w:val="482A4BF8"/>
    <w:rsid w:val="482A6E30"/>
    <w:rsid w:val="482AC8F8"/>
    <w:rsid w:val="482B398B"/>
    <w:rsid w:val="482C01E7"/>
    <w:rsid w:val="482DA709"/>
    <w:rsid w:val="482DC9F6"/>
    <w:rsid w:val="482E0677"/>
    <w:rsid w:val="482E19CA"/>
    <w:rsid w:val="482E5558"/>
    <w:rsid w:val="482EF8DA"/>
    <w:rsid w:val="482FA729"/>
    <w:rsid w:val="482FFD63"/>
    <w:rsid w:val="483058A9"/>
    <w:rsid w:val="48307E6E"/>
    <w:rsid w:val="48309261"/>
    <w:rsid w:val="483273F4"/>
    <w:rsid w:val="483358FA"/>
    <w:rsid w:val="4833FEB1"/>
    <w:rsid w:val="483447ED"/>
    <w:rsid w:val="483561F6"/>
    <w:rsid w:val="483637DE"/>
    <w:rsid w:val="48392AA6"/>
    <w:rsid w:val="483A548B"/>
    <w:rsid w:val="483A9CCF"/>
    <w:rsid w:val="483B1FEB"/>
    <w:rsid w:val="483B6D5F"/>
    <w:rsid w:val="483CD6E4"/>
    <w:rsid w:val="483E0F9D"/>
    <w:rsid w:val="483E9E16"/>
    <w:rsid w:val="4841327D"/>
    <w:rsid w:val="484208CB"/>
    <w:rsid w:val="48424477"/>
    <w:rsid w:val="48440458"/>
    <w:rsid w:val="48453AB5"/>
    <w:rsid w:val="48465EBC"/>
    <w:rsid w:val="48469657"/>
    <w:rsid w:val="4846C678"/>
    <w:rsid w:val="4846CC51"/>
    <w:rsid w:val="4846E63D"/>
    <w:rsid w:val="4847145A"/>
    <w:rsid w:val="48473229"/>
    <w:rsid w:val="484962CF"/>
    <w:rsid w:val="484A870C"/>
    <w:rsid w:val="484E1257"/>
    <w:rsid w:val="484E12FF"/>
    <w:rsid w:val="484E1C3D"/>
    <w:rsid w:val="484F700A"/>
    <w:rsid w:val="484FCB12"/>
    <w:rsid w:val="485014B4"/>
    <w:rsid w:val="485077E4"/>
    <w:rsid w:val="4851013E"/>
    <w:rsid w:val="48512C7F"/>
    <w:rsid w:val="48519A96"/>
    <w:rsid w:val="4852DBE2"/>
    <w:rsid w:val="48532E97"/>
    <w:rsid w:val="4853544C"/>
    <w:rsid w:val="4853774D"/>
    <w:rsid w:val="4853777F"/>
    <w:rsid w:val="48538F3D"/>
    <w:rsid w:val="4853BB23"/>
    <w:rsid w:val="48542EF5"/>
    <w:rsid w:val="48545DEF"/>
    <w:rsid w:val="48549C85"/>
    <w:rsid w:val="4856DC39"/>
    <w:rsid w:val="48572607"/>
    <w:rsid w:val="4857668F"/>
    <w:rsid w:val="4857A845"/>
    <w:rsid w:val="485A279A"/>
    <w:rsid w:val="485AD29E"/>
    <w:rsid w:val="485C170F"/>
    <w:rsid w:val="485EAECB"/>
    <w:rsid w:val="485F1B86"/>
    <w:rsid w:val="4863C1C6"/>
    <w:rsid w:val="4864890B"/>
    <w:rsid w:val="4864EF28"/>
    <w:rsid w:val="4865018C"/>
    <w:rsid w:val="486612C9"/>
    <w:rsid w:val="4868B663"/>
    <w:rsid w:val="48699363"/>
    <w:rsid w:val="486A31DB"/>
    <w:rsid w:val="486CB69C"/>
    <w:rsid w:val="486DF735"/>
    <w:rsid w:val="486E42C2"/>
    <w:rsid w:val="486E8AA6"/>
    <w:rsid w:val="4872EA59"/>
    <w:rsid w:val="48739377"/>
    <w:rsid w:val="4874A078"/>
    <w:rsid w:val="4874E5E5"/>
    <w:rsid w:val="4875E1E1"/>
    <w:rsid w:val="4876346B"/>
    <w:rsid w:val="48763E25"/>
    <w:rsid w:val="4876F08A"/>
    <w:rsid w:val="4877035B"/>
    <w:rsid w:val="48775B0E"/>
    <w:rsid w:val="4879ADEF"/>
    <w:rsid w:val="4879B347"/>
    <w:rsid w:val="4879B3EA"/>
    <w:rsid w:val="487BB178"/>
    <w:rsid w:val="487DD1AE"/>
    <w:rsid w:val="487EF033"/>
    <w:rsid w:val="48806CE5"/>
    <w:rsid w:val="488447AF"/>
    <w:rsid w:val="48854762"/>
    <w:rsid w:val="4885FF9F"/>
    <w:rsid w:val="4888066F"/>
    <w:rsid w:val="48889264"/>
    <w:rsid w:val="488B9642"/>
    <w:rsid w:val="488BAC57"/>
    <w:rsid w:val="488C908C"/>
    <w:rsid w:val="488F99E3"/>
    <w:rsid w:val="48913B71"/>
    <w:rsid w:val="4893156A"/>
    <w:rsid w:val="4895E412"/>
    <w:rsid w:val="489616BD"/>
    <w:rsid w:val="48993E33"/>
    <w:rsid w:val="48994D5F"/>
    <w:rsid w:val="489A5219"/>
    <w:rsid w:val="489C4B8E"/>
    <w:rsid w:val="489CF097"/>
    <w:rsid w:val="489DA730"/>
    <w:rsid w:val="489E326C"/>
    <w:rsid w:val="489E6295"/>
    <w:rsid w:val="489F7B39"/>
    <w:rsid w:val="48A174FB"/>
    <w:rsid w:val="48A2E5E8"/>
    <w:rsid w:val="48A35D9F"/>
    <w:rsid w:val="48A63D84"/>
    <w:rsid w:val="48A6982E"/>
    <w:rsid w:val="48A83DFE"/>
    <w:rsid w:val="48AC380C"/>
    <w:rsid w:val="48AD4809"/>
    <w:rsid w:val="48AE1C66"/>
    <w:rsid w:val="48AEE63D"/>
    <w:rsid w:val="48B22A70"/>
    <w:rsid w:val="48B22B21"/>
    <w:rsid w:val="48B23113"/>
    <w:rsid w:val="48B408A9"/>
    <w:rsid w:val="48B47817"/>
    <w:rsid w:val="48B5A47C"/>
    <w:rsid w:val="48B61DFA"/>
    <w:rsid w:val="48B76069"/>
    <w:rsid w:val="48B78DB4"/>
    <w:rsid w:val="48B80334"/>
    <w:rsid w:val="48B812EB"/>
    <w:rsid w:val="48B89E72"/>
    <w:rsid w:val="48B8BA8A"/>
    <w:rsid w:val="48B943CF"/>
    <w:rsid w:val="48BBFD28"/>
    <w:rsid w:val="48BC1BF0"/>
    <w:rsid w:val="48BCCA7F"/>
    <w:rsid w:val="48BD8DE7"/>
    <w:rsid w:val="48BDF113"/>
    <w:rsid w:val="48BE637C"/>
    <w:rsid w:val="48BEA8F8"/>
    <w:rsid w:val="48C0CE38"/>
    <w:rsid w:val="48C26E9C"/>
    <w:rsid w:val="48C2E69A"/>
    <w:rsid w:val="48C3E2F5"/>
    <w:rsid w:val="48C469FF"/>
    <w:rsid w:val="48C6EE32"/>
    <w:rsid w:val="48C83C67"/>
    <w:rsid w:val="48C96843"/>
    <w:rsid w:val="48CAE86C"/>
    <w:rsid w:val="48CC5A8A"/>
    <w:rsid w:val="48CC8A46"/>
    <w:rsid w:val="48CCEB04"/>
    <w:rsid w:val="48CDDC5C"/>
    <w:rsid w:val="48CF2AA2"/>
    <w:rsid w:val="48D0977B"/>
    <w:rsid w:val="48D47ADB"/>
    <w:rsid w:val="48D535E5"/>
    <w:rsid w:val="48D62484"/>
    <w:rsid w:val="48D74D91"/>
    <w:rsid w:val="48D891FF"/>
    <w:rsid w:val="48D9670C"/>
    <w:rsid w:val="48DA7B90"/>
    <w:rsid w:val="48DAFA94"/>
    <w:rsid w:val="48DB0747"/>
    <w:rsid w:val="48DB26B1"/>
    <w:rsid w:val="48DB73F9"/>
    <w:rsid w:val="48DBE3AF"/>
    <w:rsid w:val="48DC598D"/>
    <w:rsid w:val="48DC6184"/>
    <w:rsid w:val="48DD95C6"/>
    <w:rsid w:val="48DDC456"/>
    <w:rsid w:val="48DFBCB6"/>
    <w:rsid w:val="48DFCAD2"/>
    <w:rsid w:val="48DFEE95"/>
    <w:rsid w:val="48E12DD6"/>
    <w:rsid w:val="48E27062"/>
    <w:rsid w:val="48E39A5A"/>
    <w:rsid w:val="48E75FE7"/>
    <w:rsid w:val="48E805F8"/>
    <w:rsid w:val="48E83FD8"/>
    <w:rsid w:val="48E91D5A"/>
    <w:rsid w:val="48EA79C2"/>
    <w:rsid w:val="48EAA6AB"/>
    <w:rsid w:val="48EB9B3B"/>
    <w:rsid w:val="48EBF309"/>
    <w:rsid w:val="48EE8910"/>
    <w:rsid w:val="48EF0C7A"/>
    <w:rsid w:val="48EFC1DC"/>
    <w:rsid w:val="48F05AE3"/>
    <w:rsid w:val="48F3125F"/>
    <w:rsid w:val="48F60F62"/>
    <w:rsid w:val="48F6663D"/>
    <w:rsid w:val="48F6DFF5"/>
    <w:rsid w:val="48F91D00"/>
    <w:rsid w:val="48FBA1DA"/>
    <w:rsid w:val="48FC04F6"/>
    <w:rsid w:val="48FC157B"/>
    <w:rsid w:val="48FD6E53"/>
    <w:rsid w:val="48FE2617"/>
    <w:rsid w:val="49006482"/>
    <w:rsid w:val="4900FEAB"/>
    <w:rsid w:val="49021ED4"/>
    <w:rsid w:val="49035DFE"/>
    <w:rsid w:val="4903CCC9"/>
    <w:rsid w:val="4904FB72"/>
    <w:rsid w:val="4906DFB8"/>
    <w:rsid w:val="4909E586"/>
    <w:rsid w:val="4909F42C"/>
    <w:rsid w:val="490A1E36"/>
    <w:rsid w:val="490A4E95"/>
    <w:rsid w:val="490AA9A2"/>
    <w:rsid w:val="490C71A4"/>
    <w:rsid w:val="490C9A53"/>
    <w:rsid w:val="490F4A9F"/>
    <w:rsid w:val="490F91CB"/>
    <w:rsid w:val="490FE680"/>
    <w:rsid w:val="49104B9B"/>
    <w:rsid w:val="49105C4C"/>
    <w:rsid w:val="49115742"/>
    <w:rsid w:val="4912C795"/>
    <w:rsid w:val="4914371B"/>
    <w:rsid w:val="491446EC"/>
    <w:rsid w:val="4914E10F"/>
    <w:rsid w:val="4914E89C"/>
    <w:rsid w:val="49155A4C"/>
    <w:rsid w:val="491645D8"/>
    <w:rsid w:val="4916DA24"/>
    <w:rsid w:val="49171E9A"/>
    <w:rsid w:val="49185513"/>
    <w:rsid w:val="4918ECFC"/>
    <w:rsid w:val="49193371"/>
    <w:rsid w:val="4919D666"/>
    <w:rsid w:val="491A9067"/>
    <w:rsid w:val="491F94F4"/>
    <w:rsid w:val="492098F3"/>
    <w:rsid w:val="49217191"/>
    <w:rsid w:val="49224B8E"/>
    <w:rsid w:val="4922BCEC"/>
    <w:rsid w:val="49230922"/>
    <w:rsid w:val="492312A6"/>
    <w:rsid w:val="49234390"/>
    <w:rsid w:val="4923A03D"/>
    <w:rsid w:val="49241C77"/>
    <w:rsid w:val="492646BD"/>
    <w:rsid w:val="4926A60B"/>
    <w:rsid w:val="4926A726"/>
    <w:rsid w:val="4926A7B4"/>
    <w:rsid w:val="4926E655"/>
    <w:rsid w:val="4927236C"/>
    <w:rsid w:val="4928CAC3"/>
    <w:rsid w:val="492CB121"/>
    <w:rsid w:val="492DC7BA"/>
    <w:rsid w:val="4930ADE7"/>
    <w:rsid w:val="4930BD9E"/>
    <w:rsid w:val="49334066"/>
    <w:rsid w:val="49366641"/>
    <w:rsid w:val="49370744"/>
    <w:rsid w:val="4937588E"/>
    <w:rsid w:val="4937DE91"/>
    <w:rsid w:val="4937FE42"/>
    <w:rsid w:val="493A2C3A"/>
    <w:rsid w:val="493C7D63"/>
    <w:rsid w:val="493DCF0C"/>
    <w:rsid w:val="493F6DCF"/>
    <w:rsid w:val="493F9859"/>
    <w:rsid w:val="49406358"/>
    <w:rsid w:val="494114EE"/>
    <w:rsid w:val="4942BE23"/>
    <w:rsid w:val="4942DDB6"/>
    <w:rsid w:val="4944F3FA"/>
    <w:rsid w:val="4944FF09"/>
    <w:rsid w:val="4945D071"/>
    <w:rsid w:val="49460247"/>
    <w:rsid w:val="4946030A"/>
    <w:rsid w:val="4948CF1F"/>
    <w:rsid w:val="4949842A"/>
    <w:rsid w:val="494AB843"/>
    <w:rsid w:val="494AED86"/>
    <w:rsid w:val="4950C53F"/>
    <w:rsid w:val="4951535F"/>
    <w:rsid w:val="49516C84"/>
    <w:rsid w:val="49528044"/>
    <w:rsid w:val="4952863B"/>
    <w:rsid w:val="49541BC8"/>
    <w:rsid w:val="49543AA1"/>
    <w:rsid w:val="4954E1C8"/>
    <w:rsid w:val="49553D39"/>
    <w:rsid w:val="4957D327"/>
    <w:rsid w:val="495954A3"/>
    <w:rsid w:val="495A1401"/>
    <w:rsid w:val="495CCCB3"/>
    <w:rsid w:val="495D2DB8"/>
    <w:rsid w:val="495E0A1F"/>
    <w:rsid w:val="495E9B5B"/>
    <w:rsid w:val="495EFC31"/>
    <w:rsid w:val="495F0468"/>
    <w:rsid w:val="495F0B80"/>
    <w:rsid w:val="495F9AFD"/>
    <w:rsid w:val="495FB4EB"/>
    <w:rsid w:val="49608476"/>
    <w:rsid w:val="49614BC2"/>
    <w:rsid w:val="4961946E"/>
    <w:rsid w:val="496216BB"/>
    <w:rsid w:val="496286C3"/>
    <w:rsid w:val="4962ED23"/>
    <w:rsid w:val="49635724"/>
    <w:rsid w:val="49651C46"/>
    <w:rsid w:val="49654145"/>
    <w:rsid w:val="49657A9F"/>
    <w:rsid w:val="4965F977"/>
    <w:rsid w:val="49665AA8"/>
    <w:rsid w:val="49673C3D"/>
    <w:rsid w:val="496770E0"/>
    <w:rsid w:val="4967C75C"/>
    <w:rsid w:val="4969F1F6"/>
    <w:rsid w:val="4969F904"/>
    <w:rsid w:val="496A1978"/>
    <w:rsid w:val="496AC1C6"/>
    <w:rsid w:val="496AFAA2"/>
    <w:rsid w:val="496B0722"/>
    <w:rsid w:val="496C7A5C"/>
    <w:rsid w:val="496D0011"/>
    <w:rsid w:val="496D0BEE"/>
    <w:rsid w:val="496D249A"/>
    <w:rsid w:val="496E3981"/>
    <w:rsid w:val="496E3C2B"/>
    <w:rsid w:val="496E4682"/>
    <w:rsid w:val="496F948A"/>
    <w:rsid w:val="4970128D"/>
    <w:rsid w:val="4970E47B"/>
    <w:rsid w:val="49719489"/>
    <w:rsid w:val="49719876"/>
    <w:rsid w:val="49763053"/>
    <w:rsid w:val="4976A5A1"/>
    <w:rsid w:val="49771F59"/>
    <w:rsid w:val="4979D88A"/>
    <w:rsid w:val="497A12FF"/>
    <w:rsid w:val="497A8452"/>
    <w:rsid w:val="497B1F05"/>
    <w:rsid w:val="497B3BD8"/>
    <w:rsid w:val="497C4B45"/>
    <w:rsid w:val="497D13AA"/>
    <w:rsid w:val="497D686D"/>
    <w:rsid w:val="497DE478"/>
    <w:rsid w:val="4980F079"/>
    <w:rsid w:val="49817648"/>
    <w:rsid w:val="49837906"/>
    <w:rsid w:val="498478DF"/>
    <w:rsid w:val="4984F840"/>
    <w:rsid w:val="4985E1B3"/>
    <w:rsid w:val="49868E35"/>
    <w:rsid w:val="49871F1C"/>
    <w:rsid w:val="498B1DA1"/>
    <w:rsid w:val="498B3BCB"/>
    <w:rsid w:val="498C57B4"/>
    <w:rsid w:val="498CCDB7"/>
    <w:rsid w:val="498DBCD3"/>
    <w:rsid w:val="498E1470"/>
    <w:rsid w:val="498E61EB"/>
    <w:rsid w:val="498E984D"/>
    <w:rsid w:val="498F19B7"/>
    <w:rsid w:val="49913144"/>
    <w:rsid w:val="4991D01F"/>
    <w:rsid w:val="49924258"/>
    <w:rsid w:val="49941E03"/>
    <w:rsid w:val="49946982"/>
    <w:rsid w:val="4994DC11"/>
    <w:rsid w:val="4996A4F9"/>
    <w:rsid w:val="499759CC"/>
    <w:rsid w:val="49980F4C"/>
    <w:rsid w:val="49981C33"/>
    <w:rsid w:val="4998D8C5"/>
    <w:rsid w:val="49997136"/>
    <w:rsid w:val="499A6171"/>
    <w:rsid w:val="499A7666"/>
    <w:rsid w:val="499B94A0"/>
    <w:rsid w:val="499DB417"/>
    <w:rsid w:val="499FC708"/>
    <w:rsid w:val="49A02E64"/>
    <w:rsid w:val="49A0D80F"/>
    <w:rsid w:val="49A0FFC2"/>
    <w:rsid w:val="49A18272"/>
    <w:rsid w:val="49A3D9E2"/>
    <w:rsid w:val="49A4541D"/>
    <w:rsid w:val="49A55FEA"/>
    <w:rsid w:val="49A634E7"/>
    <w:rsid w:val="49A678BC"/>
    <w:rsid w:val="49A7C922"/>
    <w:rsid w:val="49A82B7D"/>
    <w:rsid w:val="49A88F4E"/>
    <w:rsid w:val="49A9586B"/>
    <w:rsid w:val="49A970B1"/>
    <w:rsid w:val="49A9C9A1"/>
    <w:rsid w:val="49AA8563"/>
    <w:rsid w:val="49AB3348"/>
    <w:rsid w:val="49ABBA21"/>
    <w:rsid w:val="49ADDD2B"/>
    <w:rsid w:val="49ADE0BD"/>
    <w:rsid w:val="49B02A29"/>
    <w:rsid w:val="49B04767"/>
    <w:rsid w:val="49B0AC5D"/>
    <w:rsid w:val="49B0B54B"/>
    <w:rsid w:val="49B112C6"/>
    <w:rsid w:val="49B1402D"/>
    <w:rsid w:val="49B215A3"/>
    <w:rsid w:val="49B2486F"/>
    <w:rsid w:val="49B26F74"/>
    <w:rsid w:val="49B2A4B6"/>
    <w:rsid w:val="49B40E47"/>
    <w:rsid w:val="49B544CB"/>
    <w:rsid w:val="49B63052"/>
    <w:rsid w:val="49B6A079"/>
    <w:rsid w:val="49B72269"/>
    <w:rsid w:val="49B7B651"/>
    <w:rsid w:val="49B8263F"/>
    <w:rsid w:val="49BA1C27"/>
    <w:rsid w:val="49BCAE29"/>
    <w:rsid w:val="49BCB32F"/>
    <w:rsid w:val="49BE0B29"/>
    <w:rsid w:val="49BFF8B3"/>
    <w:rsid w:val="49C0210E"/>
    <w:rsid w:val="49C12D7B"/>
    <w:rsid w:val="49C20032"/>
    <w:rsid w:val="49C2F5E6"/>
    <w:rsid w:val="49C43071"/>
    <w:rsid w:val="49C4A190"/>
    <w:rsid w:val="49C5FC79"/>
    <w:rsid w:val="49C6005F"/>
    <w:rsid w:val="49C6B6DA"/>
    <w:rsid w:val="49C730FC"/>
    <w:rsid w:val="49C7A783"/>
    <w:rsid w:val="49C8680C"/>
    <w:rsid w:val="49C91F50"/>
    <w:rsid w:val="49CAB810"/>
    <w:rsid w:val="49CB254D"/>
    <w:rsid w:val="49CC0F9E"/>
    <w:rsid w:val="49CD8A11"/>
    <w:rsid w:val="49CF1FCA"/>
    <w:rsid w:val="49CF2334"/>
    <w:rsid w:val="49CFA50C"/>
    <w:rsid w:val="49D15244"/>
    <w:rsid w:val="49D16EB4"/>
    <w:rsid w:val="49D29CCB"/>
    <w:rsid w:val="49D3134C"/>
    <w:rsid w:val="49D3BE46"/>
    <w:rsid w:val="49D44E8A"/>
    <w:rsid w:val="49D47436"/>
    <w:rsid w:val="49D5122B"/>
    <w:rsid w:val="49D63868"/>
    <w:rsid w:val="49D69B68"/>
    <w:rsid w:val="49D7B78B"/>
    <w:rsid w:val="49D85E2D"/>
    <w:rsid w:val="49D99D89"/>
    <w:rsid w:val="49D9AE02"/>
    <w:rsid w:val="49D9AF2B"/>
    <w:rsid w:val="49D9D379"/>
    <w:rsid w:val="49DA2321"/>
    <w:rsid w:val="49DC5C0A"/>
    <w:rsid w:val="49DCDA44"/>
    <w:rsid w:val="49DD1F73"/>
    <w:rsid w:val="49DDB8FA"/>
    <w:rsid w:val="49DE0DDA"/>
    <w:rsid w:val="49DE2F99"/>
    <w:rsid w:val="49DE86E6"/>
    <w:rsid w:val="49DEAA96"/>
    <w:rsid w:val="49DEE6CC"/>
    <w:rsid w:val="49DEF4DC"/>
    <w:rsid w:val="49E02386"/>
    <w:rsid w:val="49E02DA4"/>
    <w:rsid w:val="49E0B95E"/>
    <w:rsid w:val="49E10C8D"/>
    <w:rsid w:val="49E140BE"/>
    <w:rsid w:val="49E54E47"/>
    <w:rsid w:val="49E586A9"/>
    <w:rsid w:val="49E65906"/>
    <w:rsid w:val="49E6F8EF"/>
    <w:rsid w:val="49E72C12"/>
    <w:rsid w:val="49E80C0A"/>
    <w:rsid w:val="49E9BB47"/>
    <w:rsid w:val="49EAA4F7"/>
    <w:rsid w:val="49EB7467"/>
    <w:rsid w:val="49EC14FD"/>
    <w:rsid w:val="49EC5ED2"/>
    <w:rsid w:val="49ED2962"/>
    <w:rsid w:val="49EF5338"/>
    <w:rsid w:val="49F077D4"/>
    <w:rsid w:val="49F12CCE"/>
    <w:rsid w:val="49F1700C"/>
    <w:rsid w:val="49F192D0"/>
    <w:rsid w:val="49F2DBA8"/>
    <w:rsid w:val="49F303B3"/>
    <w:rsid w:val="49F33579"/>
    <w:rsid w:val="49F396E8"/>
    <w:rsid w:val="49F512DC"/>
    <w:rsid w:val="49F55949"/>
    <w:rsid w:val="49F5DD43"/>
    <w:rsid w:val="49F73738"/>
    <w:rsid w:val="49FA4D2B"/>
    <w:rsid w:val="49FADC7D"/>
    <w:rsid w:val="49FB8F66"/>
    <w:rsid w:val="49FC7EBA"/>
    <w:rsid w:val="49FC8A32"/>
    <w:rsid w:val="49FD4D92"/>
    <w:rsid w:val="49FE7452"/>
    <w:rsid w:val="49FF6E3F"/>
    <w:rsid w:val="49FF82B7"/>
    <w:rsid w:val="49FFCC9F"/>
    <w:rsid w:val="4A0011FF"/>
    <w:rsid w:val="4A0058F8"/>
    <w:rsid w:val="4A00D694"/>
    <w:rsid w:val="4A010397"/>
    <w:rsid w:val="4A013E4B"/>
    <w:rsid w:val="4A014A88"/>
    <w:rsid w:val="4A01D15A"/>
    <w:rsid w:val="4A026930"/>
    <w:rsid w:val="4A03001D"/>
    <w:rsid w:val="4A039583"/>
    <w:rsid w:val="4A03A0C1"/>
    <w:rsid w:val="4A0477AC"/>
    <w:rsid w:val="4A061A12"/>
    <w:rsid w:val="4A06A88D"/>
    <w:rsid w:val="4A06D959"/>
    <w:rsid w:val="4A0936FC"/>
    <w:rsid w:val="4A0DA198"/>
    <w:rsid w:val="4A0F69FF"/>
    <w:rsid w:val="4A0F8C1D"/>
    <w:rsid w:val="4A137EEC"/>
    <w:rsid w:val="4A13D822"/>
    <w:rsid w:val="4A149D33"/>
    <w:rsid w:val="4A17B74F"/>
    <w:rsid w:val="4A185EED"/>
    <w:rsid w:val="4A193005"/>
    <w:rsid w:val="4A1B370F"/>
    <w:rsid w:val="4A1B59AD"/>
    <w:rsid w:val="4A1BCF17"/>
    <w:rsid w:val="4A1C8404"/>
    <w:rsid w:val="4A1CEA5C"/>
    <w:rsid w:val="4A1FBD0E"/>
    <w:rsid w:val="4A201F58"/>
    <w:rsid w:val="4A22505F"/>
    <w:rsid w:val="4A2B2E29"/>
    <w:rsid w:val="4A2B5F19"/>
    <w:rsid w:val="4A2BAA2A"/>
    <w:rsid w:val="4A2BECE4"/>
    <w:rsid w:val="4A2CB414"/>
    <w:rsid w:val="4A2EBFAA"/>
    <w:rsid w:val="4A309BC8"/>
    <w:rsid w:val="4A314AE4"/>
    <w:rsid w:val="4A3298E2"/>
    <w:rsid w:val="4A32AA5B"/>
    <w:rsid w:val="4A32BDF7"/>
    <w:rsid w:val="4A344EF9"/>
    <w:rsid w:val="4A3468DE"/>
    <w:rsid w:val="4A34B234"/>
    <w:rsid w:val="4A34DEA9"/>
    <w:rsid w:val="4A362FB4"/>
    <w:rsid w:val="4A39A268"/>
    <w:rsid w:val="4A3A566C"/>
    <w:rsid w:val="4A3B0C59"/>
    <w:rsid w:val="4A3B6D34"/>
    <w:rsid w:val="4A3B8A0C"/>
    <w:rsid w:val="4A3C8942"/>
    <w:rsid w:val="4A3CF171"/>
    <w:rsid w:val="4A3D91E0"/>
    <w:rsid w:val="4A3E2D83"/>
    <w:rsid w:val="4A3E52AF"/>
    <w:rsid w:val="4A3FAD21"/>
    <w:rsid w:val="4A3FC490"/>
    <w:rsid w:val="4A40BB8D"/>
    <w:rsid w:val="4A411CE4"/>
    <w:rsid w:val="4A41A89F"/>
    <w:rsid w:val="4A41F415"/>
    <w:rsid w:val="4A4209B2"/>
    <w:rsid w:val="4A440097"/>
    <w:rsid w:val="4A44EE92"/>
    <w:rsid w:val="4A4562D1"/>
    <w:rsid w:val="4A468E18"/>
    <w:rsid w:val="4A469964"/>
    <w:rsid w:val="4A46A989"/>
    <w:rsid w:val="4A470FF4"/>
    <w:rsid w:val="4A478583"/>
    <w:rsid w:val="4A48217F"/>
    <w:rsid w:val="4A49DC67"/>
    <w:rsid w:val="4A4A7BA9"/>
    <w:rsid w:val="4A4A91B7"/>
    <w:rsid w:val="4A4B3585"/>
    <w:rsid w:val="4A4CF03A"/>
    <w:rsid w:val="4A4D71CA"/>
    <w:rsid w:val="4A4D9D8F"/>
    <w:rsid w:val="4A4DDC2C"/>
    <w:rsid w:val="4A4E056D"/>
    <w:rsid w:val="4A4E98CD"/>
    <w:rsid w:val="4A4F9645"/>
    <w:rsid w:val="4A502D3C"/>
    <w:rsid w:val="4A511772"/>
    <w:rsid w:val="4A51793B"/>
    <w:rsid w:val="4A517E00"/>
    <w:rsid w:val="4A52FE21"/>
    <w:rsid w:val="4A553BC7"/>
    <w:rsid w:val="4A5633E4"/>
    <w:rsid w:val="4A56993D"/>
    <w:rsid w:val="4A575528"/>
    <w:rsid w:val="4A57F9FD"/>
    <w:rsid w:val="4A599F0B"/>
    <w:rsid w:val="4A59C508"/>
    <w:rsid w:val="4A5C15E5"/>
    <w:rsid w:val="4A5C7FC6"/>
    <w:rsid w:val="4A5D16E2"/>
    <w:rsid w:val="4A5D536B"/>
    <w:rsid w:val="4A5D657A"/>
    <w:rsid w:val="4A5DDF52"/>
    <w:rsid w:val="4A5EB5D2"/>
    <w:rsid w:val="4A5F3C85"/>
    <w:rsid w:val="4A60DCF0"/>
    <w:rsid w:val="4A61462B"/>
    <w:rsid w:val="4A62580B"/>
    <w:rsid w:val="4A6258C4"/>
    <w:rsid w:val="4A63125E"/>
    <w:rsid w:val="4A643478"/>
    <w:rsid w:val="4A6518FC"/>
    <w:rsid w:val="4A6537EC"/>
    <w:rsid w:val="4A661296"/>
    <w:rsid w:val="4A66DA33"/>
    <w:rsid w:val="4A672C92"/>
    <w:rsid w:val="4A67719D"/>
    <w:rsid w:val="4A67DE1B"/>
    <w:rsid w:val="4A6829A2"/>
    <w:rsid w:val="4A6830B4"/>
    <w:rsid w:val="4A68BEDB"/>
    <w:rsid w:val="4A69159B"/>
    <w:rsid w:val="4A6940CF"/>
    <w:rsid w:val="4A6A4021"/>
    <w:rsid w:val="4A6A63B1"/>
    <w:rsid w:val="4A6B8660"/>
    <w:rsid w:val="4A6D4738"/>
    <w:rsid w:val="4A6D7294"/>
    <w:rsid w:val="4A6E0C53"/>
    <w:rsid w:val="4A6E6C2A"/>
    <w:rsid w:val="4A6EC307"/>
    <w:rsid w:val="4A6F52C7"/>
    <w:rsid w:val="4A6F6F2A"/>
    <w:rsid w:val="4A71B301"/>
    <w:rsid w:val="4A728A38"/>
    <w:rsid w:val="4A736EB7"/>
    <w:rsid w:val="4A738B33"/>
    <w:rsid w:val="4A74C8CD"/>
    <w:rsid w:val="4A7578AB"/>
    <w:rsid w:val="4A75A461"/>
    <w:rsid w:val="4A763BE6"/>
    <w:rsid w:val="4A7724D8"/>
    <w:rsid w:val="4A77EB35"/>
    <w:rsid w:val="4A7817C9"/>
    <w:rsid w:val="4A792EA9"/>
    <w:rsid w:val="4A79BB02"/>
    <w:rsid w:val="4A79D21B"/>
    <w:rsid w:val="4A7A8035"/>
    <w:rsid w:val="4A7AE9B9"/>
    <w:rsid w:val="4A7B5368"/>
    <w:rsid w:val="4A7BEBEE"/>
    <w:rsid w:val="4A7CA16F"/>
    <w:rsid w:val="4A7CAEA9"/>
    <w:rsid w:val="4A7DC813"/>
    <w:rsid w:val="4A7E2FA3"/>
    <w:rsid w:val="4A7F0556"/>
    <w:rsid w:val="4A816200"/>
    <w:rsid w:val="4A826C42"/>
    <w:rsid w:val="4A84E89D"/>
    <w:rsid w:val="4A8552E3"/>
    <w:rsid w:val="4A869E3B"/>
    <w:rsid w:val="4A881AC2"/>
    <w:rsid w:val="4A882298"/>
    <w:rsid w:val="4A88DEDF"/>
    <w:rsid w:val="4A89951C"/>
    <w:rsid w:val="4A89EB6A"/>
    <w:rsid w:val="4A8C2572"/>
    <w:rsid w:val="4A8D5D6A"/>
    <w:rsid w:val="4A8E4423"/>
    <w:rsid w:val="4A8EAB4A"/>
    <w:rsid w:val="4A8EC9C7"/>
    <w:rsid w:val="4A8F5AB2"/>
    <w:rsid w:val="4A909350"/>
    <w:rsid w:val="4A90D6EF"/>
    <w:rsid w:val="4A9205A2"/>
    <w:rsid w:val="4A95BEF8"/>
    <w:rsid w:val="4A963E5F"/>
    <w:rsid w:val="4A965919"/>
    <w:rsid w:val="4A97C3CF"/>
    <w:rsid w:val="4A9951E1"/>
    <w:rsid w:val="4A9B69FF"/>
    <w:rsid w:val="4A9C2192"/>
    <w:rsid w:val="4A9C2237"/>
    <w:rsid w:val="4A9ED134"/>
    <w:rsid w:val="4AA04106"/>
    <w:rsid w:val="4AA0998E"/>
    <w:rsid w:val="4AA0FCFD"/>
    <w:rsid w:val="4AA1427B"/>
    <w:rsid w:val="4AA45C13"/>
    <w:rsid w:val="4AA4CE29"/>
    <w:rsid w:val="4AA54047"/>
    <w:rsid w:val="4AA702FA"/>
    <w:rsid w:val="4AA75A0B"/>
    <w:rsid w:val="4AA79CD9"/>
    <w:rsid w:val="4AA80C7C"/>
    <w:rsid w:val="4AA8B333"/>
    <w:rsid w:val="4AA9455F"/>
    <w:rsid w:val="4AA96D4E"/>
    <w:rsid w:val="4AA9E997"/>
    <w:rsid w:val="4AA9EB7F"/>
    <w:rsid w:val="4AABE2E4"/>
    <w:rsid w:val="4AACDC16"/>
    <w:rsid w:val="4AAD957C"/>
    <w:rsid w:val="4AAE0990"/>
    <w:rsid w:val="4AAEB87B"/>
    <w:rsid w:val="4AAF5F46"/>
    <w:rsid w:val="4AB13460"/>
    <w:rsid w:val="4AB1F0FC"/>
    <w:rsid w:val="4AB272BD"/>
    <w:rsid w:val="4AB51CEB"/>
    <w:rsid w:val="4AB6B770"/>
    <w:rsid w:val="4AB738E7"/>
    <w:rsid w:val="4AB7B722"/>
    <w:rsid w:val="4AB8A15E"/>
    <w:rsid w:val="4AB8AA15"/>
    <w:rsid w:val="4AB8F1FB"/>
    <w:rsid w:val="4AB9B985"/>
    <w:rsid w:val="4ABAC159"/>
    <w:rsid w:val="4ABCF57B"/>
    <w:rsid w:val="4ABD94B1"/>
    <w:rsid w:val="4ABE1165"/>
    <w:rsid w:val="4ABFBCAE"/>
    <w:rsid w:val="4ABFCB22"/>
    <w:rsid w:val="4ABFF2E8"/>
    <w:rsid w:val="4AC0A744"/>
    <w:rsid w:val="4AC2B0C5"/>
    <w:rsid w:val="4AC367B5"/>
    <w:rsid w:val="4AC5B163"/>
    <w:rsid w:val="4AC64734"/>
    <w:rsid w:val="4AC70B18"/>
    <w:rsid w:val="4AC73814"/>
    <w:rsid w:val="4AC7FAC0"/>
    <w:rsid w:val="4AC8A05C"/>
    <w:rsid w:val="4AC8F6A1"/>
    <w:rsid w:val="4AC94AB4"/>
    <w:rsid w:val="4ACC3A1F"/>
    <w:rsid w:val="4ACC8542"/>
    <w:rsid w:val="4ACD42B9"/>
    <w:rsid w:val="4ACDE972"/>
    <w:rsid w:val="4ACEBE3D"/>
    <w:rsid w:val="4ACF5523"/>
    <w:rsid w:val="4ACF63F3"/>
    <w:rsid w:val="4ACFC9B7"/>
    <w:rsid w:val="4ACFCE07"/>
    <w:rsid w:val="4AD03543"/>
    <w:rsid w:val="4AD04732"/>
    <w:rsid w:val="4AD0908A"/>
    <w:rsid w:val="4AD37B88"/>
    <w:rsid w:val="4AD3CDC8"/>
    <w:rsid w:val="4AD43EDA"/>
    <w:rsid w:val="4AD447D9"/>
    <w:rsid w:val="4AD52342"/>
    <w:rsid w:val="4AD90E81"/>
    <w:rsid w:val="4AD985BD"/>
    <w:rsid w:val="4ADA0D72"/>
    <w:rsid w:val="4ADA3C59"/>
    <w:rsid w:val="4ADAE546"/>
    <w:rsid w:val="4ADB0A05"/>
    <w:rsid w:val="4ADB412E"/>
    <w:rsid w:val="4AE03EB0"/>
    <w:rsid w:val="4AE3A534"/>
    <w:rsid w:val="4AE4A290"/>
    <w:rsid w:val="4AE4D19A"/>
    <w:rsid w:val="4AE5D710"/>
    <w:rsid w:val="4AE639E0"/>
    <w:rsid w:val="4AE67DD2"/>
    <w:rsid w:val="4AE6BFD5"/>
    <w:rsid w:val="4AE812E0"/>
    <w:rsid w:val="4AE820D2"/>
    <w:rsid w:val="4AEC387E"/>
    <w:rsid w:val="4AECFB0C"/>
    <w:rsid w:val="4AED30FF"/>
    <w:rsid w:val="4AED49E1"/>
    <w:rsid w:val="4AEE7962"/>
    <w:rsid w:val="4AEEAD5B"/>
    <w:rsid w:val="4AF0C4DB"/>
    <w:rsid w:val="4AF12610"/>
    <w:rsid w:val="4AF206FE"/>
    <w:rsid w:val="4AF65305"/>
    <w:rsid w:val="4AF75D55"/>
    <w:rsid w:val="4AF7E2B8"/>
    <w:rsid w:val="4AF7FBB9"/>
    <w:rsid w:val="4AF860AD"/>
    <w:rsid w:val="4AF902A9"/>
    <w:rsid w:val="4AFCC96C"/>
    <w:rsid w:val="4AFD63D2"/>
    <w:rsid w:val="4AFF5230"/>
    <w:rsid w:val="4AFF904C"/>
    <w:rsid w:val="4B007703"/>
    <w:rsid w:val="4B04AEA8"/>
    <w:rsid w:val="4B062A11"/>
    <w:rsid w:val="4B075C13"/>
    <w:rsid w:val="4B0784C3"/>
    <w:rsid w:val="4B07ED88"/>
    <w:rsid w:val="4B08CD83"/>
    <w:rsid w:val="4B0A8A47"/>
    <w:rsid w:val="4B0BA49F"/>
    <w:rsid w:val="4B0BA564"/>
    <w:rsid w:val="4B0BFB57"/>
    <w:rsid w:val="4B0C0C11"/>
    <w:rsid w:val="4B0C28BE"/>
    <w:rsid w:val="4B0C9F31"/>
    <w:rsid w:val="4B0E55C1"/>
    <w:rsid w:val="4B0E5EDA"/>
    <w:rsid w:val="4B0F45D3"/>
    <w:rsid w:val="4B105A66"/>
    <w:rsid w:val="4B107231"/>
    <w:rsid w:val="4B111F78"/>
    <w:rsid w:val="4B117A42"/>
    <w:rsid w:val="4B11F2FF"/>
    <w:rsid w:val="4B120C6C"/>
    <w:rsid w:val="4B123468"/>
    <w:rsid w:val="4B12519C"/>
    <w:rsid w:val="4B133BE7"/>
    <w:rsid w:val="4B1364E5"/>
    <w:rsid w:val="4B15B21D"/>
    <w:rsid w:val="4B164490"/>
    <w:rsid w:val="4B19A6CA"/>
    <w:rsid w:val="4B1A938D"/>
    <w:rsid w:val="4B1BC9DF"/>
    <w:rsid w:val="4B1C6A87"/>
    <w:rsid w:val="4B1CF5CF"/>
    <w:rsid w:val="4B1FBCBB"/>
    <w:rsid w:val="4B20027A"/>
    <w:rsid w:val="4B203423"/>
    <w:rsid w:val="4B215795"/>
    <w:rsid w:val="4B222AA4"/>
    <w:rsid w:val="4B23DD5C"/>
    <w:rsid w:val="4B24E5D4"/>
    <w:rsid w:val="4B26A1EF"/>
    <w:rsid w:val="4B276C59"/>
    <w:rsid w:val="4B27CC91"/>
    <w:rsid w:val="4B2849D7"/>
    <w:rsid w:val="4B287AE1"/>
    <w:rsid w:val="4B28CD93"/>
    <w:rsid w:val="4B291960"/>
    <w:rsid w:val="4B2B57D4"/>
    <w:rsid w:val="4B2CFA45"/>
    <w:rsid w:val="4B2F5BFF"/>
    <w:rsid w:val="4B2FD6A2"/>
    <w:rsid w:val="4B30AC20"/>
    <w:rsid w:val="4B31C1FC"/>
    <w:rsid w:val="4B32561C"/>
    <w:rsid w:val="4B32C314"/>
    <w:rsid w:val="4B331BFE"/>
    <w:rsid w:val="4B33A729"/>
    <w:rsid w:val="4B340675"/>
    <w:rsid w:val="4B340BB7"/>
    <w:rsid w:val="4B341CFC"/>
    <w:rsid w:val="4B346F52"/>
    <w:rsid w:val="4B350660"/>
    <w:rsid w:val="4B359405"/>
    <w:rsid w:val="4B36F82B"/>
    <w:rsid w:val="4B37B528"/>
    <w:rsid w:val="4B382D0F"/>
    <w:rsid w:val="4B386CF3"/>
    <w:rsid w:val="4B38AA10"/>
    <w:rsid w:val="4B3A32FB"/>
    <w:rsid w:val="4B3A4DC2"/>
    <w:rsid w:val="4B3B3DED"/>
    <w:rsid w:val="4B3B8D95"/>
    <w:rsid w:val="4B3D2D64"/>
    <w:rsid w:val="4B3EDF90"/>
    <w:rsid w:val="4B3F18A4"/>
    <w:rsid w:val="4B3F805D"/>
    <w:rsid w:val="4B400AA9"/>
    <w:rsid w:val="4B41E196"/>
    <w:rsid w:val="4B4384F8"/>
    <w:rsid w:val="4B43C454"/>
    <w:rsid w:val="4B44609E"/>
    <w:rsid w:val="4B44BFD5"/>
    <w:rsid w:val="4B44FF0A"/>
    <w:rsid w:val="4B468C8B"/>
    <w:rsid w:val="4B46F503"/>
    <w:rsid w:val="4B476F53"/>
    <w:rsid w:val="4B479D46"/>
    <w:rsid w:val="4B48183C"/>
    <w:rsid w:val="4B485CFE"/>
    <w:rsid w:val="4B48ED87"/>
    <w:rsid w:val="4B498381"/>
    <w:rsid w:val="4B49A184"/>
    <w:rsid w:val="4B4A731E"/>
    <w:rsid w:val="4B4B4D9F"/>
    <w:rsid w:val="4B4B546B"/>
    <w:rsid w:val="4B4B7744"/>
    <w:rsid w:val="4B4B83DD"/>
    <w:rsid w:val="4B4CA01D"/>
    <w:rsid w:val="4B4CEEF3"/>
    <w:rsid w:val="4B4E28D4"/>
    <w:rsid w:val="4B4E2F7E"/>
    <w:rsid w:val="4B4EE6FE"/>
    <w:rsid w:val="4B507D45"/>
    <w:rsid w:val="4B51BB88"/>
    <w:rsid w:val="4B536EAB"/>
    <w:rsid w:val="4B540A68"/>
    <w:rsid w:val="4B5422CA"/>
    <w:rsid w:val="4B542361"/>
    <w:rsid w:val="4B546918"/>
    <w:rsid w:val="4B553C93"/>
    <w:rsid w:val="4B588031"/>
    <w:rsid w:val="4B5AED7C"/>
    <w:rsid w:val="4B5B0154"/>
    <w:rsid w:val="4B5BF2A8"/>
    <w:rsid w:val="4B5BFABB"/>
    <w:rsid w:val="4B5D1CF8"/>
    <w:rsid w:val="4B5D30A9"/>
    <w:rsid w:val="4B5DF81F"/>
    <w:rsid w:val="4B5E398B"/>
    <w:rsid w:val="4B5ED58F"/>
    <w:rsid w:val="4B5FF350"/>
    <w:rsid w:val="4B60BDC0"/>
    <w:rsid w:val="4B620A3A"/>
    <w:rsid w:val="4B62DD77"/>
    <w:rsid w:val="4B636431"/>
    <w:rsid w:val="4B63D8BF"/>
    <w:rsid w:val="4B64CBDC"/>
    <w:rsid w:val="4B650282"/>
    <w:rsid w:val="4B655DFA"/>
    <w:rsid w:val="4B6611BC"/>
    <w:rsid w:val="4B6847BF"/>
    <w:rsid w:val="4B6A088E"/>
    <w:rsid w:val="4B6A1CE7"/>
    <w:rsid w:val="4B6AAE75"/>
    <w:rsid w:val="4B6AF155"/>
    <w:rsid w:val="4B6B6F3E"/>
    <w:rsid w:val="4B6C72D2"/>
    <w:rsid w:val="4B6CB848"/>
    <w:rsid w:val="4B6CBED8"/>
    <w:rsid w:val="4B6CCF95"/>
    <w:rsid w:val="4B6DE922"/>
    <w:rsid w:val="4B6F10AF"/>
    <w:rsid w:val="4B702EA6"/>
    <w:rsid w:val="4B70E7E9"/>
    <w:rsid w:val="4B731701"/>
    <w:rsid w:val="4B738328"/>
    <w:rsid w:val="4B7580AB"/>
    <w:rsid w:val="4B76A7C6"/>
    <w:rsid w:val="4B76DDC1"/>
    <w:rsid w:val="4B78AC90"/>
    <w:rsid w:val="4B78B4BD"/>
    <w:rsid w:val="4B78D828"/>
    <w:rsid w:val="4B78DC0D"/>
    <w:rsid w:val="4B79E037"/>
    <w:rsid w:val="4B7A1F5C"/>
    <w:rsid w:val="4B7A2D6B"/>
    <w:rsid w:val="4B7B23F2"/>
    <w:rsid w:val="4B7C246F"/>
    <w:rsid w:val="4B7D4F81"/>
    <w:rsid w:val="4B7DB88D"/>
    <w:rsid w:val="4B7EBD17"/>
    <w:rsid w:val="4B7F5044"/>
    <w:rsid w:val="4B7FEE37"/>
    <w:rsid w:val="4B80CA0C"/>
    <w:rsid w:val="4B811BF5"/>
    <w:rsid w:val="4B81FE45"/>
    <w:rsid w:val="4B834E2C"/>
    <w:rsid w:val="4B859410"/>
    <w:rsid w:val="4B86AECF"/>
    <w:rsid w:val="4B874F07"/>
    <w:rsid w:val="4B8767A0"/>
    <w:rsid w:val="4B886433"/>
    <w:rsid w:val="4B890DCF"/>
    <w:rsid w:val="4B895B63"/>
    <w:rsid w:val="4B89C4F4"/>
    <w:rsid w:val="4B8BCCE9"/>
    <w:rsid w:val="4B8CBC50"/>
    <w:rsid w:val="4B8CC8FC"/>
    <w:rsid w:val="4B8E42B7"/>
    <w:rsid w:val="4B8F4C61"/>
    <w:rsid w:val="4B915719"/>
    <w:rsid w:val="4B91F493"/>
    <w:rsid w:val="4B924F03"/>
    <w:rsid w:val="4B937AA7"/>
    <w:rsid w:val="4B9393C8"/>
    <w:rsid w:val="4B93D12C"/>
    <w:rsid w:val="4B93E937"/>
    <w:rsid w:val="4B949C5A"/>
    <w:rsid w:val="4B95BB6A"/>
    <w:rsid w:val="4B970744"/>
    <w:rsid w:val="4B98573F"/>
    <w:rsid w:val="4B9BADD9"/>
    <w:rsid w:val="4B9BDE78"/>
    <w:rsid w:val="4B9CD282"/>
    <w:rsid w:val="4BA0ACD6"/>
    <w:rsid w:val="4BA0D97B"/>
    <w:rsid w:val="4BA1666C"/>
    <w:rsid w:val="4BA4DA72"/>
    <w:rsid w:val="4BA774DC"/>
    <w:rsid w:val="4BA7F5A0"/>
    <w:rsid w:val="4BA89176"/>
    <w:rsid w:val="4BA951F9"/>
    <w:rsid w:val="4BA9D643"/>
    <w:rsid w:val="4BAA0B5D"/>
    <w:rsid w:val="4BAAE931"/>
    <w:rsid w:val="4BABB3D8"/>
    <w:rsid w:val="4BABC9E8"/>
    <w:rsid w:val="4BAC1484"/>
    <w:rsid w:val="4BACCF67"/>
    <w:rsid w:val="4BADF9B7"/>
    <w:rsid w:val="4BB12447"/>
    <w:rsid w:val="4BB269DD"/>
    <w:rsid w:val="4BB2B256"/>
    <w:rsid w:val="4BB2BA63"/>
    <w:rsid w:val="4BB4120D"/>
    <w:rsid w:val="4BB457A2"/>
    <w:rsid w:val="4BB4D5AA"/>
    <w:rsid w:val="4BB4D9AC"/>
    <w:rsid w:val="4BB52E06"/>
    <w:rsid w:val="4BB9B065"/>
    <w:rsid w:val="4BBA8493"/>
    <w:rsid w:val="4BBD27D5"/>
    <w:rsid w:val="4BC06F75"/>
    <w:rsid w:val="4BC19912"/>
    <w:rsid w:val="4BC22E6C"/>
    <w:rsid w:val="4BC2650A"/>
    <w:rsid w:val="4BC48EFA"/>
    <w:rsid w:val="4BC59664"/>
    <w:rsid w:val="4BC5B14F"/>
    <w:rsid w:val="4BC5CF77"/>
    <w:rsid w:val="4BC6634B"/>
    <w:rsid w:val="4BC72A02"/>
    <w:rsid w:val="4BC7E992"/>
    <w:rsid w:val="4BC9A59A"/>
    <w:rsid w:val="4BCB33F0"/>
    <w:rsid w:val="4BCC8DE0"/>
    <w:rsid w:val="4BCDB12A"/>
    <w:rsid w:val="4BCE7B89"/>
    <w:rsid w:val="4BCF9959"/>
    <w:rsid w:val="4BD02B7D"/>
    <w:rsid w:val="4BD0C831"/>
    <w:rsid w:val="4BD14061"/>
    <w:rsid w:val="4BD17E2E"/>
    <w:rsid w:val="4BD19499"/>
    <w:rsid w:val="4BD1DD97"/>
    <w:rsid w:val="4BD57366"/>
    <w:rsid w:val="4BD6E127"/>
    <w:rsid w:val="4BD8BA54"/>
    <w:rsid w:val="4BD8D018"/>
    <w:rsid w:val="4BDA0666"/>
    <w:rsid w:val="4BDB9AD8"/>
    <w:rsid w:val="4BDC102F"/>
    <w:rsid w:val="4BDF6933"/>
    <w:rsid w:val="4BE1B9AF"/>
    <w:rsid w:val="4BE1F4D9"/>
    <w:rsid w:val="4BE234E0"/>
    <w:rsid w:val="4BE29CCA"/>
    <w:rsid w:val="4BE4BE80"/>
    <w:rsid w:val="4BE4C806"/>
    <w:rsid w:val="4BE53A13"/>
    <w:rsid w:val="4BE5523B"/>
    <w:rsid w:val="4BE676E5"/>
    <w:rsid w:val="4BE9AD6B"/>
    <w:rsid w:val="4BEB8DC1"/>
    <w:rsid w:val="4BEC34BF"/>
    <w:rsid w:val="4BEC6D1B"/>
    <w:rsid w:val="4BEC883F"/>
    <w:rsid w:val="4BEC998D"/>
    <w:rsid w:val="4BECB8DE"/>
    <w:rsid w:val="4BECDA66"/>
    <w:rsid w:val="4BED4965"/>
    <w:rsid w:val="4BEE4D83"/>
    <w:rsid w:val="4BEFCFAD"/>
    <w:rsid w:val="4BF0717D"/>
    <w:rsid w:val="4BF1176C"/>
    <w:rsid w:val="4BF19139"/>
    <w:rsid w:val="4BF1B562"/>
    <w:rsid w:val="4BF1D7F5"/>
    <w:rsid w:val="4BF29E31"/>
    <w:rsid w:val="4BF2B613"/>
    <w:rsid w:val="4BF33CC7"/>
    <w:rsid w:val="4BF3FBAD"/>
    <w:rsid w:val="4BF68776"/>
    <w:rsid w:val="4BF696A0"/>
    <w:rsid w:val="4BFAB91E"/>
    <w:rsid w:val="4BFB5F1F"/>
    <w:rsid w:val="4BFC7ADA"/>
    <w:rsid w:val="4BFC8468"/>
    <w:rsid w:val="4BFCAC7E"/>
    <w:rsid w:val="4BFCBDBB"/>
    <w:rsid w:val="4BFCE6AB"/>
    <w:rsid w:val="4BFE4D2E"/>
    <w:rsid w:val="4BFEE7D4"/>
    <w:rsid w:val="4BFF4BD2"/>
    <w:rsid w:val="4C002AE1"/>
    <w:rsid w:val="4C01AAD2"/>
    <w:rsid w:val="4C01E465"/>
    <w:rsid w:val="4C01FDDE"/>
    <w:rsid w:val="4C022B8D"/>
    <w:rsid w:val="4C02CD6C"/>
    <w:rsid w:val="4C03404E"/>
    <w:rsid w:val="4C038097"/>
    <w:rsid w:val="4C040655"/>
    <w:rsid w:val="4C05AB7B"/>
    <w:rsid w:val="4C0699A4"/>
    <w:rsid w:val="4C06AA5D"/>
    <w:rsid w:val="4C088200"/>
    <w:rsid w:val="4C08C97A"/>
    <w:rsid w:val="4C091688"/>
    <w:rsid w:val="4C0A0241"/>
    <w:rsid w:val="4C0CAA21"/>
    <w:rsid w:val="4C0DEDF3"/>
    <w:rsid w:val="4C0DEF53"/>
    <w:rsid w:val="4C0E31F5"/>
    <w:rsid w:val="4C0FA2B2"/>
    <w:rsid w:val="4C11A38E"/>
    <w:rsid w:val="4C11A5C2"/>
    <w:rsid w:val="4C1219E3"/>
    <w:rsid w:val="4C1300FE"/>
    <w:rsid w:val="4C13B849"/>
    <w:rsid w:val="4C13D58F"/>
    <w:rsid w:val="4C143A04"/>
    <w:rsid w:val="4C1563E0"/>
    <w:rsid w:val="4C156673"/>
    <w:rsid w:val="4C162BB6"/>
    <w:rsid w:val="4C1668A4"/>
    <w:rsid w:val="4C1729E3"/>
    <w:rsid w:val="4C17735A"/>
    <w:rsid w:val="4C17D5F8"/>
    <w:rsid w:val="4C17F6D0"/>
    <w:rsid w:val="4C18557F"/>
    <w:rsid w:val="4C1947B1"/>
    <w:rsid w:val="4C19D9DF"/>
    <w:rsid w:val="4C1A8AF9"/>
    <w:rsid w:val="4C1B40A7"/>
    <w:rsid w:val="4C1B4664"/>
    <w:rsid w:val="4C1CB35D"/>
    <w:rsid w:val="4C1F953A"/>
    <w:rsid w:val="4C1FC201"/>
    <w:rsid w:val="4C1FE737"/>
    <w:rsid w:val="4C21B523"/>
    <w:rsid w:val="4C22392E"/>
    <w:rsid w:val="4C22559E"/>
    <w:rsid w:val="4C225DB4"/>
    <w:rsid w:val="4C2380CE"/>
    <w:rsid w:val="4C251187"/>
    <w:rsid w:val="4C254989"/>
    <w:rsid w:val="4C26A761"/>
    <w:rsid w:val="4C27AB47"/>
    <w:rsid w:val="4C27FB75"/>
    <w:rsid w:val="4C28529D"/>
    <w:rsid w:val="4C289A4B"/>
    <w:rsid w:val="4C2A1327"/>
    <w:rsid w:val="4C2A8B5B"/>
    <w:rsid w:val="4C2AB470"/>
    <w:rsid w:val="4C2B2653"/>
    <w:rsid w:val="4C2B3D1F"/>
    <w:rsid w:val="4C2B5278"/>
    <w:rsid w:val="4C2C635E"/>
    <w:rsid w:val="4C2DECCB"/>
    <w:rsid w:val="4C2EA798"/>
    <w:rsid w:val="4C301D2F"/>
    <w:rsid w:val="4C302C6A"/>
    <w:rsid w:val="4C30F81F"/>
    <w:rsid w:val="4C319F94"/>
    <w:rsid w:val="4C328C65"/>
    <w:rsid w:val="4C33148E"/>
    <w:rsid w:val="4C3373F2"/>
    <w:rsid w:val="4C34C90F"/>
    <w:rsid w:val="4C34D19F"/>
    <w:rsid w:val="4C34E3B8"/>
    <w:rsid w:val="4C35D7F4"/>
    <w:rsid w:val="4C36D697"/>
    <w:rsid w:val="4C36E96A"/>
    <w:rsid w:val="4C37C11A"/>
    <w:rsid w:val="4C3A3B34"/>
    <w:rsid w:val="4C3D2744"/>
    <w:rsid w:val="4C3DCB15"/>
    <w:rsid w:val="4C3E6CFB"/>
    <w:rsid w:val="4C3F8FDD"/>
    <w:rsid w:val="4C423D50"/>
    <w:rsid w:val="4C426F05"/>
    <w:rsid w:val="4C4334B0"/>
    <w:rsid w:val="4C43A1E7"/>
    <w:rsid w:val="4C44CAAF"/>
    <w:rsid w:val="4C44E699"/>
    <w:rsid w:val="4C465A58"/>
    <w:rsid w:val="4C467E34"/>
    <w:rsid w:val="4C470E10"/>
    <w:rsid w:val="4C480C1E"/>
    <w:rsid w:val="4C48DA78"/>
    <w:rsid w:val="4C48DE4D"/>
    <w:rsid w:val="4C4CD025"/>
    <w:rsid w:val="4C4E1660"/>
    <w:rsid w:val="4C5000F9"/>
    <w:rsid w:val="4C50B51F"/>
    <w:rsid w:val="4C517F71"/>
    <w:rsid w:val="4C51B3F4"/>
    <w:rsid w:val="4C52B26D"/>
    <w:rsid w:val="4C52DE09"/>
    <w:rsid w:val="4C530CA4"/>
    <w:rsid w:val="4C530D37"/>
    <w:rsid w:val="4C551BAC"/>
    <w:rsid w:val="4C557135"/>
    <w:rsid w:val="4C56B1CD"/>
    <w:rsid w:val="4C5704B2"/>
    <w:rsid w:val="4C58ACA9"/>
    <w:rsid w:val="4C5A734D"/>
    <w:rsid w:val="4C5B065B"/>
    <w:rsid w:val="4C5BD6A0"/>
    <w:rsid w:val="4C5E31DF"/>
    <w:rsid w:val="4C5E6EAE"/>
    <w:rsid w:val="4C5F9DB3"/>
    <w:rsid w:val="4C61DEAC"/>
    <w:rsid w:val="4C6313C7"/>
    <w:rsid w:val="4C6380E7"/>
    <w:rsid w:val="4C63CB86"/>
    <w:rsid w:val="4C64DC34"/>
    <w:rsid w:val="4C6557E0"/>
    <w:rsid w:val="4C67BF72"/>
    <w:rsid w:val="4C68AB8E"/>
    <w:rsid w:val="4C6A9E34"/>
    <w:rsid w:val="4C6AEC44"/>
    <w:rsid w:val="4C6B8D78"/>
    <w:rsid w:val="4C6E0B4B"/>
    <w:rsid w:val="4C6E4BE6"/>
    <w:rsid w:val="4C6F15BD"/>
    <w:rsid w:val="4C7008E3"/>
    <w:rsid w:val="4C701FEF"/>
    <w:rsid w:val="4C7091D3"/>
    <w:rsid w:val="4C70DA4A"/>
    <w:rsid w:val="4C7108E2"/>
    <w:rsid w:val="4C71DFB4"/>
    <w:rsid w:val="4C724BD7"/>
    <w:rsid w:val="4C730AED"/>
    <w:rsid w:val="4C73A451"/>
    <w:rsid w:val="4C75C8E0"/>
    <w:rsid w:val="4C7629F2"/>
    <w:rsid w:val="4C781540"/>
    <w:rsid w:val="4C787D86"/>
    <w:rsid w:val="4C78F6F9"/>
    <w:rsid w:val="4C797BF6"/>
    <w:rsid w:val="4C7CABA1"/>
    <w:rsid w:val="4C7EA83D"/>
    <w:rsid w:val="4C7EC7E7"/>
    <w:rsid w:val="4C80D3E7"/>
    <w:rsid w:val="4C81AC62"/>
    <w:rsid w:val="4C81DD84"/>
    <w:rsid w:val="4C820D84"/>
    <w:rsid w:val="4C8260C2"/>
    <w:rsid w:val="4C82C8CD"/>
    <w:rsid w:val="4C83C911"/>
    <w:rsid w:val="4C83F46C"/>
    <w:rsid w:val="4C856F90"/>
    <w:rsid w:val="4C860BC8"/>
    <w:rsid w:val="4C8697EC"/>
    <w:rsid w:val="4C86B664"/>
    <w:rsid w:val="4C86CD45"/>
    <w:rsid w:val="4C878C62"/>
    <w:rsid w:val="4C87DC80"/>
    <w:rsid w:val="4C87F5D2"/>
    <w:rsid w:val="4C882938"/>
    <w:rsid w:val="4C888CD9"/>
    <w:rsid w:val="4C88F9B7"/>
    <w:rsid w:val="4C8A3E56"/>
    <w:rsid w:val="4C8C1EB6"/>
    <w:rsid w:val="4C8E1791"/>
    <w:rsid w:val="4C8E43D8"/>
    <w:rsid w:val="4C8EBD27"/>
    <w:rsid w:val="4C8F9395"/>
    <w:rsid w:val="4C8FA06B"/>
    <w:rsid w:val="4C915031"/>
    <w:rsid w:val="4C924A51"/>
    <w:rsid w:val="4C926417"/>
    <w:rsid w:val="4C928CF7"/>
    <w:rsid w:val="4C93D63F"/>
    <w:rsid w:val="4C948328"/>
    <w:rsid w:val="4C95CB9D"/>
    <w:rsid w:val="4C95FF28"/>
    <w:rsid w:val="4C96E5F3"/>
    <w:rsid w:val="4C99FBC3"/>
    <w:rsid w:val="4C9A6EA1"/>
    <w:rsid w:val="4C9E7BF0"/>
    <w:rsid w:val="4C9ED8F7"/>
    <w:rsid w:val="4C9F09BD"/>
    <w:rsid w:val="4CA07E8F"/>
    <w:rsid w:val="4CA1FA9C"/>
    <w:rsid w:val="4CA25EF8"/>
    <w:rsid w:val="4CA3EB0A"/>
    <w:rsid w:val="4CA623D3"/>
    <w:rsid w:val="4CA6A539"/>
    <w:rsid w:val="4CA8780E"/>
    <w:rsid w:val="4CA9FB46"/>
    <w:rsid w:val="4CAA5E5E"/>
    <w:rsid w:val="4CABE4F0"/>
    <w:rsid w:val="4CAC8BBE"/>
    <w:rsid w:val="4CACF426"/>
    <w:rsid w:val="4CAD7D2A"/>
    <w:rsid w:val="4CAE0939"/>
    <w:rsid w:val="4CAFB133"/>
    <w:rsid w:val="4CAFD321"/>
    <w:rsid w:val="4CB003B8"/>
    <w:rsid w:val="4CB0359B"/>
    <w:rsid w:val="4CB45E8C"/>
    <w:rsid w:val="4CB49C5A"/>
    <w:rsid w:val="4CB5102F"/>
    <w:rsid w:val="4CB70A54"/>
    <w:rsid w:val="4CB70F5F"/>
    <w:rsid w:val="4CB77D15"/>
    <w:rsid w:val="4CB7D98B"/>
    <w:rsid w:val="4CB7DC22"/>
    <w:rsid w:val="4CB91FCA"/>
    <w:rsid w:val="4CB98CFA"/>
    <w:rsid w:val="4CBA357A"/>
    <w:rsid w:val="4CBA6DA9"/>
    <w:rsid w:val="4CBABB10"/>
    <w:rsid w:val="4CBCBC99"/>
    <w:rsid w:val="4CBD539B"/>
    <w:rsid w:val="4CBE4EAE"/>
    <w:rsid w:val="4CBEC1A7"/>
    <w:rsid w:val="4CBF731C"/>
    <w:rsid w:val="4CC257B1"/>
    <w:rsid w:val="4CC26F43"/>
    <w:rsid w:val="4CC30BD1"/>
    <w:rsid w:val="4CC394F3"/>
    <w:rsid w:val="4CC4EF10"/>
    <w:rsid w:val="4CC5C88D"/>
    <w:rsid w:val="4CC6A05F"/>
    <w:rsid w:val="4CC81608"/>
    <w:rsid w:val="4CC9341B"/>
    <w:rsid w:val="4CCA4AA2"/>
    <w:rsid w:val="4CCACC84"/>
    <w:rsid w:val="4CCD63F0"/>
    <w:rsid w:val="4CCDE487"/>
    <w:rsid w:val="4CCEBAF6"/>
    <w:rsid w:val="4CD005D3"/>
    <w:rsid w:val="4CD25A73"/>
    <w:rsid w:val="4CD28A30"/>
    <w:rsid w:val="4CD298F4"/>
    <w:rsid w:val="4CD3F332"/>
    <w:rsid w:val="4CD409B4"/>
    <w:rsid w:val="4CD425E5"/>
    <w:rsid w:val="4CD4CE06"/>
    <w:rsid w:val="4CD501F8"/>
    <w:rsid w:val="4CD7CC71"/>
    <w:rsid w:val="4CD8C357"/>
    <w:rsid w:val="4CD98DAE"/>
    <w:rsid w:val="4CD9F6AD"/>
    <w:rsid w:val="4CDA204E"/>
    <w:rsid w:val="4CDAEF13"/>
    <w:rsid w:val="4CDB1672"/>
    <w:rsid w:val="4CDBA4AD"/>
    <w:rsid w:val="4CDC372A"/>
    <w:rsid w:val="4CDC630C"/>
    <w:rsid w:val="4CDC998D"/>
    <w:rsid w:val="4CDCF9DD"/>
    <w:rsid w:val="4CDD2E9F"/>
    <w:rsid w:val="4CDD56D2"/>
    <w:rsid w:val="4CDD7EA5"/>
    <w:rsid w:val="4CDDD0D3"/>
    <w:rsid w:val="4CDF23CC"/>
    <w:rsid w:val="4CE0C4DA"/>
    <w:rsid w:val="4CE17D20"/>
    <w:rsid w:val="4CE29423"/>
    <w:rsid w:val="4CE6A14E"/>
    <w:rsid w:val="4CE70E9B"/>
    <w:rsid w:val="4CE73139"/>
    <w:rsid w:val="4CE7D97A"/>
    <w:rsid w:val="4CE91953"/>
    <w:rsid w:val="4CEA08B8"/>
    <w:rsid w:val="4CEA9F47"/>
    <w:rsid w:val="4CEAA11D"/>
    <w:rsid w:val="4CEB66CE"/>
    <w:rsid w:val="4CEBED07"/>
    <w:rsid w:val="4CECCA23"/>
    <w:rsid w:val="4CED8850"/>
    <w:rsid w:val="4CF080A0"/>
    <w:rsid w:val="4CF16180"/>
    <w:rsid w:val="4CF19A52"/>
    <w:rsid w:val="4CF2591D"/>
    <w:rsid w:val="4CF3D787"/>
    <w:rsid w:val="4CF4577F"/>
    <w:rsid w:val="4CF52528"/>
    <w:rsid w:val="4CF58BCB"/>
    <w:rsid w:val="4CF5EE80"/>
    <w:rsid w:val="4CF6D57E"/>
    <w:rsid w:val="4CF7B287"/>
    <w:rsid w:val="4CF86236"/>
    <w:rsid w:val="4CF92AB4"/>
    <w:rsid w:val="4CF94285"/>
    <w:rsid w:val="4CFA1EE6"/>
    <w:rsid w:val="4CFAB006"/>
    <w:rsid w:val="4CFBA328"/>
    <w:rsid w:val="4CFD268E"/>
    <w:rsid w:val="4CFD598C"/>
    <w:rsid w:val="4CFD6C37"/>
    <w:rsid w:val="4CFDDEE0"/>
    <w:rsid w:val="4D009734"/>
    <w:rsid w:val="4D016232"/>
    <w:rsid w:val="4D016FA3"/>
    <w:rsid w:val="4D01A7D8"/>
    <w:rsid w:val="4D01C5D3"/>
    <w:rsid w:val="4D02C11C"/>
    <w:rsid w:val="4D02C80F"/>
    <w:rsid w:val="4D02CA3F"/>
    <w:rsid w:val="4D0315A3"/>
    <w:rsid w:val="4D03E9AB"/>
    <w:rsid w:val="4D05AFA7"/>
    <w:rsid w:val="4D08943D"/>
    <w:rsid w:val="4D0ADD04"/>
    <w:rsid w:val="4D0BAD44"/>
    <w:rsid w:val="4D0D532E"/>
    <w:rsid w:val="4D0E4D85"/>
    <w:rsid w:val="4D0F14C1"/>
    <w:rsid w:val="4D0FA6C5"/>
    <w:rsid w:val="4D104FD5"/>
    <w:rsid w:val="4D13A096"/>
    <w:rsid w:val="4D13E221"/>
    <w:rsid w:val="4D14659D"/>
    <w:rsid w:val="4D14A721"/>
    <w:rsid w:val="4D15671E"/>
    <w:rsid w:val="4D161135"/>
    <w:rsid w:val="4D17CAC2"/>
    <w:rsid w:val="4D188229"/>
    <w:rsid w:val="4D18D81A"/>
    <w:rsid w:val="4D192DC5"/>
    <w:rsid w:val="4D195537"/>
    <w:rsid w:val="4D198794"/>
    <w:rsid w:val="4D199675"/>
    <w:rsid w:val="4D19BA69"/>
    <w:rsid w:val="4D1A9627"/>
    <w:rsid w:val="4D1AEF99"/>
    <w:rsid w:val="4D1B1842"/>
    <w:rsid w:val="4D1BD75A"/>
    <w:rsid w:val="4D1BE6B3"/>
    <w:rsid w:val="4D1DF004"/>
    <w:rsid w:val="4D1E0292"/>
    <w:rsid w:val="4D1F1594"/>
    <w:rsid w:val="4D1F1875"/>
    <w:rsid w:val="4D1F3BBE"/>
    <w:rsid w:val="4D1FA309"/>
    <w:rsid w:val="4D1FD865"/>
    <w:rsid w:val="4D1FFBB4"/>
    <w:rsid w:val="4D207BF1"/>
    <w:rsid w:val="4D20A44F"/>
    <w:rsid w:val="4D20A5F8"/>
    <w:rsid w:val="4D20E5AF"/>
    <w:rsid w:val="4D215717"/>
    <w:rsid w:val="4D227A57"/>
    <w:rsid w:val="4D258CE2"/>
    <w:rsid w:val="4D25A779"/>
    <w:rsid w:val="4D2612DA"/>
    <w:rsid w:val="4D269390"/>
    <w:rsid w:val="4D26DCEC"/>
    <w:rsid w:val="4D277203"/>
    <w:rsid w:val="4D279582"/>
    <w:rsid w:val="4D27CF1E"/>
    <w:rsid w:val="4D28D03A"/>
    <w:rsid w:val="4D28F820"/>
    <w:rsid w:val="4D290291"/>
    <w:rsid w:val="4D2ABBC3"/>
    <w:rsid w:val="4D2DFFA3"/>
    <w:rsid w:val="4D2EF1EE"/>
    <w:rsid w:val="4D2F0BF5"/>
    <w:rsid w:val="4D2F10E7"/>
    <w:rsid w:val="4D2FED28"/>
    <w:rsid w:val="4D33A9AF"/>
    <w:rsid w:val="4D343507"/>
    <w:rsid w:val="4D34C39F"/>
    <w:rsid w:val="4D34C85C"/>
    <w:rsid w:val="4D34EA89"/>
    <w:rsid w:val="4D35BAE8"/>
    <w:rsid w:val="4D35DC82"/>
    <w:rsid w:val="4D36FC1D"/>
    <w:rsid w:val="4D37500C"/>
    <w:rsid w:val="4D37E6BE"/>
    <w:rsid w:val="4D38F6F0"/>
    <w:rsid w:val="4D3B297A"/>
    <w:rsid w:val="4D3C3268"/>
    <w:rsid w:val="4D3C7E23"/>
    <w:rsid w:val="4D3D9CDC"/>
    <w:rsid w:val="4D3DBAE2"/>
    <w:rsid w:val="4D3E3552"/>
    <w:rsid w:val="4D3EB12D"/>
    <w:rsid w:val="4D3F2E26"/>
    <w:rsid w:val="4D3F6E50"/>
    <w:rsid w:val="4D3FE53E"/>
    <w:rsid w:val="4D402A14"/>
    <w:rsid w:val="4D406087"/>
    <w:rsid w:val="4D40B7E1"/>
    <w:rsid w:val="4D40FE85"/>
    <w:rsid w:val="4D41251C"/>
    <w:rsid w:val="4D420CDE"/>
    <w:rsid w:val="4D4264DF"/>
    <w:rsid w:val="4D42DDBB"/>
    <w:rsid w:val="4D433284"/>
    <w:rsid w:val="4D44F035"/>
    <w:rsid w:val="4D44FD80"/>
    <w:rsid w:val="4D452A7B"/>
    <w:rsid w:val="4D45D42F"/>
    <w:rsid w:val="4D46F3DF"/>
    <w:rsid w:val="4D476A43"/>
    <w:rsid w:val="4D47740B"/>
    <w:rsid w:val="4D4784FE"/>
    <w:rsid w:val="4D48B909"/>
    <w:rsid w:val="4D4A3AE6"/>
    <w:rsid w:val="4D4AAE4F"/>
    <w:rsid w:val="4D4B079E"/>
    <w:rsid w:val="4D4B1A5D"/>
    <w:rsid w:val="4D4B626C"/>
    <w:rsid w:val="4D4E71A4"/>
    <w:rsid w:val="4D4EFA2B"/>
    <w:rsid w:val="4D4FE27A"/>
    <w:rsid w:val="4D5180F0"/>
    <w:rsid w:val="4D525596"/>
    <w:rsid w:val="4D52BECC"/>
    <w:rsid w:val="4D52C0BE"/>
    <w:rsid w:val="4D532410"/>
    <w:rsid w:val="4D53E676"/>
    <w:rsid w:val="4D56C0C8"/>
    <w:rsid w:val="4D57A405"/>
    <w:rsid w:val="4D588EC2"/>
    <w:rsid w:val="4D59BFA6"/>
    <w:rsid w:val="4D5B9277"/>
    <w:rsid w:val="4D5BC99B"/>
    <w:rsid w:val="4D5C2641"/>
    <w:rsid w:val="4D5D0A3A"/>
    <w:rsid w:val="4D5E7304"/>
    <w:rsid w:val="4D5F04CC"/>
    <w:rsid w:val="4D600345"/>
    <w:rsid w:val="4D6004A0"/>
    <w:rsid w:val="4D60338A"/>
    <w:rsid w:val="4D60EEE1"/>
    <w:rsid w:val="4D610CEA"/>
    <w:rsid w:val="4D6253F9"/>
    <w:rsid w:val="4D63CFBE"/>
    <w:rsid w:val="4D67B321"/>
    <w:rsid w:val="4D6970FE"/>
    <w:rsid w:val="4D6B7C86"/>
    <w:rsid w:val="4D6BAB4C"/>
    <w:rsid w:val="4D6F41DE"/>
    <w:rsid w:val="4D6F6586"/>
    <w:rsid w:val="4D712BC4"/>
    <w:rsid w:val="4D71FEB8"/>
    <w:rsid w:val="4D726ADF"/>
    <w:rsid w:val="4D729597"/>
    <w:rsid w:val="4D72B52E"/>
    <w:rsid w:val="4D738462"/>
    <w:rsid w:val="4D755D73"/>
    <w:rsid w:val="4D76032F"/>
    <w:rsid w:val="4D779C64"/>
    <w:rsid w:val="4D795C62"/>
    <w:rsid w:val="4D79C18E"/>
    <w:rsid w:val="4D79F731"/>
    <w:rsid w:val="4D7A8F48"/>
    <w:rsid w:val="4D7AFC4E"/>
    <w:rsid w:val="4D7B01D1"/>
    <w:rsid w:val="4D7C8429"/>
    <w:rsid w:val="4D7CC80E"/>
    <w:rsid w:val="4D7D9639"/>
    <w:rsid w:val="4D7E4B5D"/>
    <w:rsid w:val="4D7F2DE7"/>
    <w:rsid w:val="4D7FDDB4"/>
    <w:rsid w:val="4D7FDE24"/>
    <w:rsid w:val="4D81C9D0"/>
    <w:rsid w:val="4D81EAB8"/>
    <w:rsid w:val="4D8239CF"/>
    <w:rsid w:val="4D824B19"/>
    <w:rsid w:val="4D85B29E"/>
    <w:rsid w:val="4D85F2BC"/>
    <w:rsid w:val="4D868D55"/>
    <w:rsid w:val="4D86D4F0"/>
    <w:rsid w:val="4D871A59"/>
    <w:rsid w:val="4D879E81"/>
    <w:rsid w:val="4D87A7F7"/>
    <w:rsid w:val="4D87CD8A"/>
    <w:rsid w:val="4D882770"/>
    <w:rsid w:val="4D889F02"/>
    <w:rsid w:val="4D892D14"/>
    <w:rsid w:val="4D8CDFBD"/>
    <w:rsid w:val="4D8D6AA7"/>
    <w:rsid w:val="4D8D960C"/>
    <w:rsid w:val="4D8F230D"/>
    <w:rsid w:val="4D8F7D03"/>
    <w:rsid w:val="4D90C6FA"/>
    <w:rsid w:val="4D93B872"/>
    <w:rsid w:val="4D93D211"/>
    <w:rsid w:val="4D941803"/>
    <w:rsid w:val="4D94B11B"/>
    <w:rsid w:val="4D969F8A"/>
    <w:rsid w:val="4D96FABE"/>
    <w:rsid w:val="4D977494"/>
    <w:rsid w:val="4D99F6D8"/>
    <w:rsid w:val="4D9AF6D1"/>
    <w:rsid w:val="4D9AF6D2"/>
    <w:rsid w:val="4D9B1E4C"/>
    <w:rsid w:val="4D9BBFEE"/>
    <w:rsid w:val="4D9C7882"/>
    <w:rsid w:val="4D9D8216"/>
    <w:rsid w:val="4D9E38D0"/>
    <w:rsid w:val="4D9EA0E5"/>
    <w:rsid w:val="4D9ED6BF"/>
    <w:rsid w:val="4D9FB013"/>
    <w:rsid w:val="4DA099A3"/>
    <w:rsid w:val="4DA10AD2"/>
    <w:rsid w:val="4DA28FE2"/>
    <w:rsid w:val="4DA33895"/>
    <w:rsid w:val="4DA35B79"/>
    <w:rsid w:val="4DA43381"/>
    <w:rsid w:val="4DA50621"/>
    <w:rsid w:val="4DA5938D"/>
    <w:rsid w:val="4DA5FC26"/>
    <w:rsid w:val="4DA76894"/>
    <w:rsid w:val="4DA92161"/>
    <w:rsid w:val="4DA97FFE"/>
    <w:rsid w:val="4DAB5CD9"/>
    <w:rsid w:val="4DAE8279"/>
    <w:rsid w:val="4DAEFECE"/>
    <w:rsid w:val="4DAFB2B4"/>
    <w:rsid w:val="4DAFFAFE"/>
    <w:rsid w:val="4DB4046E"/>
    <w:rsid w:val="4DB461F5"/>
    <w:rsid w:val="4DB5320B"/>
    <w:rsid w:val="4DB667AC"/>
    <w:rsid w:val="4DB6EAE4"/>
    <w:rsid w:val="4DB7121F"/>
    <w:rsid w:val="4DB7CEA1"/>
    <w:rsid w:val="4DB85069"/>
    <w:rsid w:val="4DBA876D"/>
    <w:rsid w:val="4DBBD81C"/>
    <w:rsid w:val="4DBC0F22"/>
    <w:rsid w:val="4DBCBC17"/>
    <w:rsid w:val="4DC0480C"/>
    <w:rsid w:val="4DC1192F"/>
    <w:rsid w:val="4DC13D82"/>
    <w:rsid w:val="4DC152C7"/>
    <w:rsid w:val="4DC1F4B8"/>
    <w:rsid w:val="4DC26A71"/>
    <w:rsid w:val="4DC3FF58"/>
    <w:rsid w:val="4DC50E14"/>
    <w:rsid w:val="4DC53780"/>
    <w:rsid w:val="4DC55ACC"/>
    <w:rsid w:val="4DC61F5F"/>
    <w:rsid w:val="4DC8601A"/>
    <w:rsid w:val="4DC86904"/>
    <w:rsid w:val="4DC9D01A"/>
    <w:rsid w:val="4DCA2821"/>
    <w:rsid w:val="4DCADC3C"/>
    <w:rsid w:val="4DCB2491"/>
    <w:rsid w:val="4DCB26EC"/>
    <w:rsid w:val="4DCB819C"/>
    <w:rsid w:val="4DCB92AB"/>
    <w:rsid w:val="4DCBB0E6"/>
    <w:rsid w:val="4DCDCB6B"/>
    <w:rsid w:val="4DCDEDDA"/>
    <w:rsid w:val="4DCDFDDE"/>
    <w:rsid w:val="4DCF4BA9"/>
    <w:rsid w:val="4DCF636B"/>
    <w:rsid w:val="4DCF84D0"/>
    <w:rsid w:val="4DD32C84"/>
    <w:rsid w:val="4DD49474"/>
    <w:rsid w:val="4DD771D9"/>
    <w:rsid w:val="4DD79B94"/>
    <w:rsid w:val="4DD82E03"/>
    <w:rsid w:val="4DD83E63"/>
    <w:rsid w:val="4DD92773"/>
    <w:rsid w:val="4DD996B7"/>
    <w:rsid w:val="4DDA9339"/>
    <w:rsid w:val="4DDB3122"/>
    <w:rsid w:val="4DDC5C4C"/>
    <w:rsid w:val="4DDCB0A3"/>
    <w:rsid w:val="4DDD013E"/>
    <w:rsid w:val="4DDEA04E"/>
    <w:rsid w:val="4DDFBA0C"/>
    <w:rsid w:val="4DE014F3"/>
    <w:rsid w:val="4DE089D6"/>
    <w:rsid w:val="4DE12A23"/>
    <w:rsid w:val="4DE1376C"/>
    <w:rsid w:val="4DE18857"/>
    <w:rsid w:val="4DE333D5"/>
    <w:rsid w:val="4DE3503D"/>
    <w:rsid w:val="4DE48048"/>
    <w:rsid w:val="4DE48C26"/>
    <w:rsid w:val="4DE4DF94"/>
    <w:rsid w:val="4DE613AD"/>
    <w:rsid w:val="4DE67F98"/>
    <w:rsid w:val="4DE69496"/>
    <w:rsid w:val="4DE69F21"/>
    <w:rsid w:val="4DE70183"/>
    <w:rsid w:val="4DE85232"/>
    <w:rsid w:val="4DE9546F"/>
    <w:rsid w:val="4DE96346"/>
    <w:rsid w:val="4DE97DD1"/>
    <w:rsid w:val="4DEABAAA"/>
    <w:rsid w:val="4DECBA75"/>
    <w:rsid w:val="4DEF06CF"/>
    <w:rsid w:val="4DF05373"/>
    <w:rsid w:val="4DF10434"/>
    <w:rsid w:val="4DF1E94A"/>
    <w:rsid w:val="4DF39B8C"/>
    <w:rsid w:val="4DF3BCC8"/>
    <w:rsid w:val="4DF427A0"/>
    <w:rsid w:val="4DF68E29"/>
    <w:rsid w:val="4DF94BAD"/>
    <w:rsid w:val="4DF95498"/>
    <w:rsid w:val="4DF96235"/>
    <w:rsid w:val="4DFF1BE4"/>
    <w:rsid w:val="4DFF59E0"/>
    <w:rsid w:val="4E012992"/>
    <w:rsid w:val="4E022BC9"/>
    <w:rsid w:val="4E02603A"/>
    <w:rsid w:val="4E028255"/>
    <w:rsid w:val="4E04C6E6"/>
    <w:rsid w:val="4E05BD5A"/>
    <w:rsid w:val="4E069D12"/>
    <w:rsid w:val="4E06FD97"/>
    <w:rsid w:val="4E074ECF"/>
    <w:rsid w:val="4E08551D"/>
    <w:rsid w:val="4E089348"/>
    <w:rsid w:val="4E09F706"/>
    <w:rsid w:val="4E0AABAD"/>
    <w:rsid w:val="4E0B7D3F"/>
    <w:rsid w:val="4E0C4B87"/>
    <w:rsid w:val="4E0CB761"/>
    <w:rsid w:val="4E0D5210"/>
    <w:rsid w:val="4E10EC55"/>
    <w:rsid w:val="4E138D78"/>
    <w:rsid w:val="4E142E46"/>
    <w:rsid w:val="4E14B682"/>
    <w:rsid w:val="4E154997"/>
    <w:rsid w:val="4E15BD2C"/>
    <w:rsid w:val="4E16FE45"/>
    <w:rsid w:val="4E1AE791"/>
    <w:rsid w:val="4E1D4D59"/>
    <w:rsid w:val="4E1DF291"/>
    <w:rsid w:val="4E1F3F8D"/>
    <w:rsid w:val="4E1FFE96"/>
    <w:rsid w:val="4E21C577"/>
    <w:rsid w:val="4E21D385"/>
    <w:rsid w:val="4E21E2A3"/>
    <w:rsid w:val="4E235569"/>
    <w:rsid w:val="4E237088"/>
    <w:rsid w:val="4E23D9CA"/>
    <w:rsid w:val="4E245BBC"/>
    <w:rsid w:val="4E2535E2"/>
    <w:rsid w:val="4E27E009"/>
    <w:rsid w:val="4E281582"/>
    <w:rsid w:val="4E28F9FF"/>
    <w:rsid w:val="4E29EF0E"/>
    <w:rsid w:val="4E2D039F"/>
    <w:rsid w:val="4E2D6C4D"/>
    <w:rsid w:val="4E2D8400"/>
    <w:rsid w:val="4E2DA65E"/>
    <w:rsid w:val="4E2E5619"/>
    <w:rsid w:val="4E2E8CDF"/>
    <w:rsid w:val="4E306195"/>
    <w:rsid w:val="4E30A864"/>
    <w:rsid w:val="4E311FCD"/>
    <w:rsid w:val="4E3160F0"/>
    <w:rsid w:val="4E32A5F6"/>
    <w:rsid w:val="4E348E76"/>
    <w:rsid w:val="4E35CB60"/>
    <w:rsid w:val="4E376F49"/>
    <w:rsid w:val="4E38EA59"/>
    <w:rsid w:val="4E39B924"/>
    <w:rsid w:val="4E3A10B6"/>
    <w:rsid w:val="4E3A2AB0"/>
    <w:rsid w:val="4E3C7CA3"/>
    <w:rsid w:val="4E3DC92F"/>
    <w:rsid w:val="4E3E0541"/>
    <w:rsid w:val="4E3F55D5"/>
    <w:rsid w:val="4E40C87A"/>
    <w:rsid w:val="4E41954E"/>
    <w:rsid w:val="4E42A477"/>
    <w:rsid w:val="4E435C58"/>
    <w:rsid w:val="4E46C5CF"/>
    <w:rsid w:val="4E47F7C9"/>
    <w:rsid w:val="4E492B7E"/>
    <w:rsid w:val="4E4ACD18"/>
    <w:rsid w:val="4E4C6011"/>
    <w:rsid w:val="4E4CC237"/>
    <w:rsid w:val="4E4D8065"/>
    <w:rsid w:val="4E4E0729"/>
    <w:rsid w:val="4E4EE676"/>
    <w:rsid w:val="4E4EF2E0"/>
    <w:rsid w:val="4E50C630"/>
    <w:rsid w:val="4E51E1DB"/>
    <w:rsid w:val="4E51E8DC"/>
    <w:rsid w:val="4E521E91"/>
    <w:rsid w:val="4E52239F"/>
    <w:rsid w:val="4E535650"/>
    <w:rsid w:val="4E536AA1"/>
    <w:rsid w:val="4E53CEF4"/>
    <w:rsid w:val="4E53E7E2"/>
    <w:rsid w:val="4E54E76B"/>
    <w:rsid w:val="4E5565C3"/>
    <w:rsid w:val="4E55F473"/>
    <w:rsid w:val="4E565AD8"/>
    <w:rsid w:val="4E56F5CA"/>
    <w:rsid w:val="4E571BC9"/>
    <w:rsid w:val="4E5B30D3"/>
    <w:rsid w:val="4E5E038C"/>
    <w:rsid w:val="4E5FF6C4"/>
    <w:rsid w:val="4E606DC0"/>
    <w:rsid w:val="4E61398C"/>
    <w:rsid w:val="4E61B59B"/>
    <w:rsid w:val="4E62406C"/>
    <w:rsid w:val="4E6382DE"/>
    <w:rsid w:val="4E65FCE4"/>
    <w:rsid w:val="4E665D34"/>
    <w:rsid w:val="4E674A66"/>
    <w:rsid w:val="4E6767AB"/>
    <w:rsid w:val="4E67DB07"/>
    <w:rsid w:val="4E68740A"/>
    <w:rsid w:val="4E69126B"/>
    <w:rsid w:val="4E6A2D5D"/>
    <w:rsid w:val="4E6B40D3"/>
    <w:rsid w:val="4E6B4520"/>
    <w:rsid w:val="4E6C0FD9"/>
    <w:rsid w:val="4E6D263D"/>
    <w:rsid w:val="4E6ED299"/>
    <w:rsid w:val="4E6F82BF"/>
    <w:rsid w:val="4E6FD7B1"/>
    <w:rsid w:val="4E7015E7"/>
    <w:rsid w:val="4E71952D"/>
    <w:rsid w:val="4E72EB48"/>
    <w:rsid w:val="4E736357"/>
    <w:rsid w:val="4E753EB1"/>
    <w:rsid w:val="4E755284"/>
    <w:rsid w:val="4E756B7D"/>
    <w:rsid w:val="4E77DB64"/>
    <w:rsid w:val="4E787C53"/>
    <w:rsid w:val="4E7974D9"/>
    <w:rsid w:val="4E79A225"/>
    <w:rsid w:val="4E79E248"/>
    <w:rsid w:val="4E7B2A84"/>
    <w:rsid w:val="4E7BBC39"/>
    <w:rsid w:val="4E7C00E1"/>
    <w:rsid w:val="4E7C522B"/>
    <w:rsid w:val="4E7CD7F8"/>
    <w:rsid w:val="4E7E0738"/>
    <w:rsid w:val="4E7ED260"/>
    <w:rsid w:val="4E7F1828"/>
    <w:rsid w:val="4E80295D"/>
    <w:rsid w:val="4E82869B"/>
    <w:rsid w:val="4E82ABFE"/>
    <w:rsid w:val="4E839B9B"/>
    <w:rsid w:val="4E850132"/>
    <w:rsid w:val="4E85FB21"/>
    <w:rsid w:val="4E86FE88"/>
    <w:rsid w:val="4E87DCF3"/>
    <w:rsid w:val="4E8A6DB9"/>
    <w:rsid w:val="4E8B036A"/>
    <w:rsid w:val="4E8B7B1D"/>
    <w:rsid w:val="4E8C42D5"/>
    <w:rsid w:val="4E8D041C"/>
    <w:rsid w:val="4E8D8641"/>
    <w:rsid w:val="4E8EF8A8"/>
    <w:rsid w:val="4E8F83F7"/>
    <w:rsid w:val="4E8FEF76"/>
    <w:rsid w:val="4E9075F7"/>
    <w:rsid w:val="4E91B31C"/>
    <w:rsid w:val="4E91EB08"/>
    <w:rsid w:val="4E9223E7"/>
    <w:rsid w:val="4E934072"/>
    <w:rsid w:val="4E937E01"/>
    <w:rsid w:val="4E95B130"/>
    <w:rsid w:val="4E9614CB"/>
    <w:rsid w:val="4E9632B1"/>
    <w:rsid w:val="4E97F15D"/>
    <w:rsid w:val="4E99F8F3"/>
    <w:rsid w:val="4E9AE0E9"/>
    <w:rsid w:val="4E9CF0AB"/>
    <w:rsid w:val="4E9DDFC3"/>
    <w:rsid w:val="4E9E353C"/>
    <w:rsid w:val="4E9E4A36"/>
    <w:rsid w:val="4E9EFE70"/>
    <w:rsid w:val="4E9FBE7D"/>
    <w:rsid w:val="4EA06839"/>
    <w:rsid w:val="4EA073DF"/>
    <w:rsid w:val="4EA1FB13"/>
    <w:rsid w:val="4EA291B7"/>
    <w:rsid w:val="4EA364AB"/>
    <w:rsid w:val="4EA44E12"/>
    <w:rsid w:val="4EA47DA8"/>
    <w:rsid w:val="4EA4EE8E"/>
    <w:rsid w:val="4EA5CA66"/>
    <w:rsid w:val="4EA6BE4A"/>
    <w:rsid w:val="4EA6E52F"/>
    <w:rsid w:val="4EA73806"/>
    <w:rsid w:val="4EA7DB6D"/>
    <w:rsid w:val="4EA84441"/>
    <w:rsid w:val="4EA8462D"/>
    <w:rsid w:val="4EA85043"/>
    <w:rsid w:val="4EAA0662"/>
    <w:rsid w:val="4EAA1001"/>
    <w:rsid w:val="4EAA1A4F"/>
    <w:rsid w:val="4EAC27EB"/>
    <w:rsid w:val="4EADD49D"/>
    <w:rsid w:val="4EADD4EC"/>
    <w:rsid w:val="4EAF1963"/>
    <w:rsid w:val="4EAFA8FF"/>
    <w:rsid w:val="4EB07BBB"/>
    <w:rsid w:val="4EB07E5D"/>
    <w:rsid w:val="4EB0B8BC"/>
    <w:rsid w:val="4EB1F4CC"/>
    <w:rsid w:val="4EB20D6C"/>
    <w:rsid w:val="4EB22E8D"/>
    <w:rsid w:val="4EB283D5"/>
    <w:rsid w:val="4EB394A9"/>
    <w:rsid w:val="4EB746D8"/>
    <w:rsid w:val="4EB888C6"/>
    <w:rsid w:val="4EB8B53A"/>
    <w:rsid w:val="4EB93456"/>
    <w:rsid w:val="4EBA6FC6"/>
    <w:rsid w:val="4EBBCC42"/>
    <w:rsid w:val="4EBC43B8"/>
    <w:rsid w:val="4EBF31B7"/>
    <w:rsid w:val="4EC04BFC"/>
    <w:rsid w:val="4EC378E1"/>
    <w:rsid w:val="4EC3DACF"/>
    <w:rsid w:val="4EC5614C"/>
    <w:rsid w:val="4EC75D7E"/>
    <w:rsid w:val="4EC7B9C9"/>
    <w:rsid w:val="4EC8E9B5"/>
    <w:rsid w:val="4EC8EEA2"/>
    <w:rsid w:val="4ECA6BB7"/>
    <w:rsid w:val="4ECAA4D5"/>
    <w:rsid w:val="4ECB2D00"/>
    <w:rsid w:val="4ECB9A16"/>
    <w:rsid w:val="4ECBA39F"/>
    <w:rsid w:val="4ECC1F3E"/>
    <w:rsid w:val="4ECC7690"/>
    <w:rsid w:val="4ECC7880"/>
    <w:rsid w:val="4ECD2A73"/>
    <w:rsid w:val="4ECD6FDC"/>
    <w:rsid w:val="4ECE7E89"/>
    <w:rsid w:val="4ED09E4C"/>
    <w:rsid w:val="4ED2A2CF"/>
    <w:rsid w:val="4ED31E33"/>
    <w:rsid w:val="4ED35EDA"/>
    <w:rsid w:val="4ED4AE50"/>
    <w:rsid w:val="4ED4CB51"/>
    <w:rsid w:val="4ED64A79"/>
    <w:rsid w:val="4ED67D4F"/>
    <w:rsid w:val="4ED829F8"/>
    <w:rsid w:val="4EDB75E8"/>
    <w:rsid w:val="4EDD53C5"/>
    <w:rsid w:val="4EDDD0A2"/>
    <w:rsid w:val="4EDE26EC"/>
    <w:rsid w:val="4EDEA246"/>
    <w:rsid w:val="4EE123BB"/>
    <w:rsid w:val="4EE2DE69"/>
    <w:rsid w:val="4EE2E1A4"/>
    <w:rsid w:val="4EE40BD2"/>
    <w:rsid w:val="4EE52FA0"/>
    <w:rsid w:val="4EE58279"/>
    <w:rsid w:val="4EE5B24A"/>
    <w:rsid w:val="4EE636FD"/>
    <w:rsid w:val="4EE91729"/>
    <w:rsid w:val="4EEA2D80"/>
    <w:rsid w:val="4EEB5E07"/>
    <w:rsid w:val="4EEC0D91"/>
    <w:rsid w:val="4EED2B4B"/>
    <w:rsid w:val="4EEE9454"/>
    <w:rsid w:val="4EEF003B"/>
    <w:rsid w:val="4EEFED0C"/>
    <w:rsid w:val="4EF01B2C"/>
    <w:rsid w:val="4EF04258"/>
    <w:rsid w:val="4EF060A6"/>
    <w:rsid w:val="4EF1A76C"/>
    <w:rsid w:val="4EF1C95E"/>
    <w:rsid w:val="4EF28463"/>
    <w:rsid w:val="4EF2C4E9"/>
    <w:rsid w:val="4EF7769A"/>
    <w:rsid w:val="4EF82980"/>
    <w:rsid w:val="4EFA6F96"/>
    <w:rsid w:val="4EFBA7F6"/>
    <w:rsid w:val="4EFBEB6B"/>
    <w:rsid w:val="4EFC1AAA"/>
    <w:rsid w:val="4EFCB2FB"/>
    <w:rsid w:val="4EFE74FE"/>
    <w:rsid w:val="4F02CCCE"/>
    <w:rsid w:val="4F02EFB1"/>
    <w:rsid w:val="4F03B879"/>
    <w:rsid w:val="4F03E6FB"/>
    <w:rsid w:val="4F03F223"/>
    <w:rsid w:val="4F04FF64"/>
    <w:rsid w:val="4F050B85"/>
    <w:rsid w:val="4F0579B5"/>
    <w:rsid w:val="4F05C226"/>
    <w:rsid w:val="4F05C682"/>
    <w:rsid w:val="4F074B1F"/>
    <w:rsid w:val="4F07FF7D"/>
    <w:rsid w:val="4F08CE1D"/>
    <w:rsid w:val="4F09DE20"/>
    <w:rsid w:val="4F0B7759"/>
    <w:rsid w:val="4F0C0133"/>
    <w:rsid w:val="4F0CDEAD"/>
    <w:rsid w:val="4F0D188F"/>
    <w:rsid w:val="4F0D6EC8"/>
    <w:rsid w:val="4F0D876C"/>
    <w:rsid w:val="4F0EAEBF"/>
    <w:rsid w:val="4F115D00"/>
    <w:rsid w:val="4F118BDC"/>
    <w:rsid w:val="4F1268A0"/>
    <w:rsid w:val="4F161808"/>
    <w:rsid w:val="4F177327"/>
    <w:rsid w:val="4F1779F0"/>
    <w:rsid w:val="4F17C627"/>
    <w:rsid w:val="4F182041"/>
    <w:rsid w:val="4F182D7B"/>
    <w:rsid w:val="4F1B30BA"/>
    <w:rsid w:val="4F1B76DB"/>
    <w:rsid w:val="4F1C8779"/>
    <w:rsid w:val="4F1D3971"/>
    <w:rsid w:val="4F1E9927"/>
    <w:rsid w:val="4F1E9AF0"/>
    <w:rsid w:val="4F1ED653"/>
    <w:rsid w:val="4F218A36"/>
    <w:rsid w:val="4F223D0C"/>
    <w:rsid w:val="4F2370CA"/>
    <w:rsid w:val="4F23E37E"/>
    <w:rsid w:val="4F24DDD5"/>
    <w:rsid w:val="4F2513AA"/>
    <w:rsid w:val="4F260275"/>
    <w:rsid w:val="4F2843DB"/>
    <w:rsid w:val="4F290CA3"/>
    <w:rsid w:val="4F2A2211"/>
    <w:rsid w:val="4F2C8012"/>
    <w:rsid w:val="4F2CDC6B"/>
    <w:rsid w:val="4F2D2CAB"/>
    <w:rsid w:val="4F2EE40B"/>
    <w:rsid w:val="4F2F8201"/>
    <w:rsid w:val="4F30626B"/>
    <w:rsid w:val="4F30E85F"/>
    <w:rsid w:val="4F31ACF8"/>
    <w:rsid w:val="4F326F61"/>
    <w:rsid w:val="4F330CDD"/>
    <w:rsid w:val="4F364B83"/>
    <w:rsid w:val="4F3905DB"/>
    <w:rsid w:val="4F390DB6"/>
    <w:rsid w:val="4F3926F1"/>
    <w:rsid w:val="4F39CC4F"/>
    <w:rsid w:val="4F3A65E3"/>
    <w:rsid w:val="4F3B0D6D"/>
    <w:rsid w:val="4F3CDD16"/>
    <w:rsid w:val="4F3CFDCF"/>
    <w:rsid w:val="4F3D1C8E"/>
    <w:rsid w:val="4F3F4542"/>
    <w:rsid w:val="4F402B17"/>
    <w:rsid w:val="4F40614A"/>
    <w:rsid w:val="4F4077AB"/>
    <w:rsid w:val="4F40884A"/>
    <w:rsid w:val="4F40E95D"/>
    <w:rsid w:val="4F41D4DC"/>
    <w:rsid w:val="4F42EB9F"/>
    <w:rsid w:val="4F434CAF"/>
    <w:rsid w:val="4F45DD35"/>
    <w:rsid w:val="4F460820"/>
    <w:rsid w:val="4F465C6E"/>
    <w:rsid w:val="4F477770"/>
    <w:rsid w:val="4F47E10B"/>
    <w:rsid w:val="4F489BB0"/>
    <w:rsid w:val="4F48F927"/>
    <w:rsid w:val="4F497E08"/>
    <w:rsid w:val="4F49D522"/>
    <w:rsid w:val="4F4A48DB"/>
    <w:rsid w:val="4F4CD7DE"/>
    <w:rsid w:val="4F4D8FFD"/>
    <w:rsid w:val="4F4DFBFD"/>
    <w:rsid w:val="4F4E7720"/>
    <w:rsid w:val="4F4E820F"/>
    <w:rsid w:val="4F4F7D7E"/>
    <w:rsid w:val="4F4F9B55"/>
    <w:rsid w:val="4F50C1AD"/>
    <w:rsid w:val="4F51F84A"/>
    <w:rsid w:val="4F525718"/>
    <w:rsid w:val="4F52DA63"/>
    <w:rsid w:val="4F52F2D5"/>
    <w:rsid w:val="4F5455DC"/>
    <w:rsid w:val="4F555258"/>
    <w:rsid w:val="4F55550D"/>
    <w:rsid w:val="4F55CC63"/>
    <w:rsid w:val="4F568361"/>
    <w:rsid w:val="4F569465"/>
    <w:rsid w:val="4F573865"/>
    <w:rsid w:val="4F585DB2"/>
    <w:rsid w:val="4F588037"/>
    <w:rsid w:val="4F593505"/>
    <w:rsid w:val="4F59ED0B"/>
    <w:rsid w:val="4F5A493A"/>
    <w:rsid w:val="4F5BDD9E"/>
    <w:rsid w:val="4F5CAC3A"/>
    <w:rsid w:val="4F5E91EA"/>
    <w:rsid w:val="4F5ED2D7"/>
    <w:rsid w:val="4F5F3F55"/>
    <w:rsid w:val="4F5FDDB1"/>
    <w:rsid w:val="4F601D94"/>
    <w:rsid w:val="4F6092EF"/>
    <w:rsid w:val="4F60AA02"/>
    <w:rsid w:val="4F60EFEE"/>
    <w:rsid w:val="4F62BD20"/>
    <w:rsid w:val="4F6311B0"/>
    <w:rsid w:val="4F667FDA"/>
    <w:rsid w:val="4F66FD37"/>
    <w:rsid w:val="4F68B121"/>
    <w:rsid w:val="4F68C372"/>
    <w:rsid w:val="4F6A1C3D"/>
    <w:rsid w:val="4F6B4BB5"/>
    <w:rsid w:val="4F6D44EE"/>
    <w:rsid w:val="4F6E4A2A"/>
    <w:rsid w:val="4F6F2353"/>
    <w:rsid w:val="4F70015F"/>
    <w:rsid w:val="4F7137E0"/>
    <w:rsid w:val="4F713C4F"/>
    <w:rsid w:val="4F72EEF0"/>
    <w:rsid w:val="4F73DC0C"/>
    <w:rsid w:val="4F73E9E2"/>
    <w:rsid w:val="4F75100D"/>
    <w:rsid w:val="4F75D300"/>
    <w:rsid w:val="4F779616"/>
    <w:rsid w:val="4F789FC7"/>
    <w:rsid w:val="4F79F333"/>
    <w:rsid w:val="4F7B8933"/>
    <w:rsid w:val="4F7B9FDE"/>
    <w:rsid w:val="4F7BE3C9"/>
    <w:rsid w:val="4F7CAA05"/>
    <w:rsid w:val="4F7D6211"/>
    <w:rsid w:val="4F7E4A2F"/>
    <w:rsid w:val="4F7EC6CF"/>
    <w:rsid w:val="4F7F3A3A"/>
    <w:rsid w:val="4F7FDCF1"/>
    <w:rsid w:val="4F812C21"/>
    <w:rsid w:val="4F8343F1"/>
    <w:rsid w:val="4F83D92A"/>
    <w:rsid w:val="4F842C6C"/>
    <w:rsid w:val="4F851BA0"/>
    <w:rsid w:val="4F866505"/>
    <w:rsid w:val="4F86A4FD"/>
    <w:rsid w:val="4F87E5BA"/>
    <w:rsid w:val="4F881B74"/>
    <w:rsid w:val="4F884CA1"/>
    <w:rsid w:val="4F88BBD4"/>
    <w:rsid w:val="4F88D9E1"/>
    <w:rsid w:val="4F88F782"/>
    <w:rsid w:val="4F896E4F"/>
    <w:rsid w:val="4F8AF9A1"/>
    <w:rsid w:val="4F8B0251"/>
    <w:rsid w:val="4F8BD323"/>
    <w:rsid w:val="4F8C5A65"/>
    <w:rsid w:val="4F8C9A8D"/>
    <w:rsid w:val="4F8CD38F"/>
    <w:rsid w:val="4F8DF2DA"/>
    <w:rsid w:val="4F8E1149"/>
    <w:rsid w:val="4F90C38B"/>
    <w:rsid w:val="4F910D16"/>
    <w:rsid w:val="4F92799F"/>
    <w:rsid w:val="4F92FA53"/>
    <w:rsid w:val="4F946EE6"/>
    <w:rsid w:val="4F9558AE"/>
    <w:rsid w:val="4F95DD79"/>
    <w:rsid w:val="4F9683F4"/>
    <w:rsid w:val="4F96BC46"/>
    <w:rsid w:val="4F97DFE3"/>
    <w:rsid w:val="4F996FAC"/>
    <w:rsid w:val="4F9B929E"/>
    <w:rsid w:val="4F9BD7C6"/>
    <w:rsid w:val="4F9C0B44"/>
    <w:rsid w:val="4F9DA9F2"/>
    <w:rsid w:val="4F9EE878"/>
    <w:rsid w:val="4FA0635A"/>
    <w:rsid w:val="4FA0685B"/>
    <w:rsid w:val="4FA15DFD"/>
    <w:rsid w:val="4FA23C97"/>
    <w:rsid w:val="4FA4ACA5"/>
    <w:rsid w:val="4FA6192B"/>
    <w:rsid w:val="4FA661CC"/>
    <w:rsid w:val="4FA6B5E6"/>
    <w:rsid w:val="4FA7EC45"/>
    <w:rsid w:val="4FA80454"/>
    <w:rsid w:val="4FA831BA"/>
    <w:rsid w:val="4FA8BB5F"/>
    <w:rsid w:val="4FAA8752"/>
    <w:rsid w:val="4FAB4950"/>
    <w:rsid w:val="4FAC6F26"/>
    <w:rsid w:val="4FACD750"/>
    <w:rsid w:val="4FAD47DF"/>
    <w:rsid w:val="4FADFE74"/>
    <w:rsid w:val="4FAEFF67"/>
    <w:rsid w:val="4FAF0659"/>
    <w:rsid w:val="4FAF1535"/>
    <w:rsid w:val="4FAFD66D"/>
    <w:rsid w:val="4FB00CED"/>
    <w:rsid w:val="4FB15DE2"/>
    <w:rsid w:val="4FB23D2C"/>
    <w:rsid w:val="4FB35446"/>
    <w:rsid w:val="4FB3602E"/>
    <w:rsid w:val="4FB3CFDA"/>
    <w:rsid w:val="4FB568AE"/>
    <w:rsid w:val="4FB640A8"/>
    <w:rsid w:val="4FB6B946"/>
    <w:rsid w:val="4FB72BB8"/>
    <w:rsid w:val="4FB99523"/>
    <w:rsid w:val="4FB9D167"/>
    <w:rsid w:val="4FBA0E1E"/>
    <w:rsid w:val="4FBBBBCB"/>
    <w:rsid w:val="4FBBD053"/>
    <w:rsid w:val="4FBDD77D"/>
    <w:rsid w:val="4FBEAA2B"/>
    <w:rsid w:val="4FBFE7C0"/>
    <w:rsid w:val="4FC071DC"/>
    <w:rsid w:val="4FC0F058"/>
    <w:rsid w:val="4FC1B93E"/>
    <w:rsid w:val="4FC22E45"/>
    <w:rsid w:val="4FC30C0C"/>
    <w:rsid w:val="4FC38E08"/>
    <w:rsid w:val="4FC4CA25"/>
    <w:rsid w:val="4FC72044"/>
    <w:rsid w:val="4FC8990B"/>
    <w:rsid w:val="4FC8B672"/>
    <w:rsid w:val="4FCA0C42"/>
    <w:rsid w:val="4FCB9260"/>
    <w:rsid w:val="4FCC732F"/>
    <w:rsid w:val="4FCC9764"/>
    <w:rsid w:val="4FCCEC14"/>
    <w:rsid w:val="4FCD211D"/>
    <w:rsid w:val="4FCE67CA"/>
    <w:rsid w:val="4FCF03A2"/>
    <w:rsid w:val="4FD1192A"/>
    <w:rsid w:val="4FD25BF9"/>
    <w:rsid w:val="4FD36897"/>
    <w:rsid w:val="4FD60019"/>
    <w:rsid w:val="4FD93FD2"/>
    <w:rsid w:val="4FDBC083"/>
    <w:rsid w:val="4FDCDF66"/>
    <w:rsid w:val="4FDD4F77"/>
    <w:rsid w:val="4FDE3C0B"/>
    <w:rsid w:val="4FDE4170"/>
    <w:rsid w:val="4FE038D1"/>
    <w:rsid w:val="4FE1062B"/>
    <w:rsid w:val="4FE27523"/>
    <w:rsid w:val="4FE27F48"/>
    <w:rsid w:val="4FE4C2B9"/>
    <w:rsid w:val="4FE5652F"/>
    <w:rsid w:val="4FE77401"/>
    <w:rsid w:val="4FE8839F"/>
    <w:rsid w:val="4FE8CA90"/>
    <w:rsid w:val="4FEA4ABA"/>
    <w:rsid w:val="4FEAF897"/>
    <w:rsid w:val="4FEB4BEE"/>
    <w:rsid w:val="4FEB65DC"/>
    <w:rsid w:val="4FEC7E20"/>
    <w:rsid w:val="4FECAA1A"/>
    <w:rsid w:val="4FECF991"/>
    <w:rsid w:val="4FED10D1"/>
    <w:rsid w:val="4FEF83B3"/>
    <w:rsid w:val="4FF02E5E"/>
    <w:rsid w:val="4FF0C444"/>
    <w:rsid w:val="4FF1DC09"/>
    <w:rsid w:val="4FF3EE49"/>
    <w:rsid w:val="4FF49105"/>
    <w:rsid w:val="4FF4CEC7"/>
    <w:rsid w:val="4FF69349"/>
    <w:rsid w:val="4FF6D7D5"/>
    <w:rsid w:val="4FF8C116"/>
    <w:rsid w:val="4FF8D2CF"/>
    <w:rsid w:val="4FFA9A7C"/>
    <w:rsid w:val="4FFADC0D"/>
    <w:rsid w:val="4FFC2616"/>
    <w:rsid w:val="4FFC3D7C"/>
    <w:rsid w:val="4FFCBD15"/>
    <w:rsid w:val="4FFDA15F"/>
    <w:rsid w:val="5001076D"/>
    <w:rsid w:val="500174F5"/>
    <w:rsid w:val="50023D2F"/>
    <w:rsid w:val="5002A9E2"/>
    <w:rsid w:val="500342DA"/>
    <w:rsid w:val="500474CB"/>
    <w:rsid w:val="50062B17"/>
    <w:rsid w:val="5006CFEE"/>
    <w:rsid w:val="500705EB"/>
    <w:rsid w:val="50082503"/>
    <w:rsid w:val="50082DC2"/>
    <w:rsid w:val="50087234"/>
    <w:rsid w:val="500ACDF0"/>
    <w:rsid w:val="500C4D0D"/>
    <w:rsid w:val="500CA809"/>
    <w:rsid w:val="500D819A"/>
    <w:rsid w:val="500EC439"/>
    <w:rsid w:val="500F6097"/>
    <w:rsid w:val="50138141"/>
    <w:rsid w:val="5013D7C5"/>
    <w:rsid w:val="501522E1"/>
    <w:rsid w:val="50165852"/>
    <w:rsid w:val="5016D9F8"/>
    <w:rsid w:val="5017401A"/>
    <w:rsid w:val="5017547A"/>
    <w:rsid w:val="501806D2"/>
    <w:rsid w:val="5018C549"/>
    <w:rsid w:val="5018E8A1"/>
    <w:rsid w:val="50199364"/>
    <w:rsid w:val="501C1B5F"/>
    <w:rsid w:val="501C86E5"/>
    <w:rsid w:val="501CD975"/>
    <w:rsid w:val="501E5094"/>
    <w:rsid w:val="501F0AD1"/>
    <w:rsid w:val="501F7CBE"/>
    <w:rsid w:val="501FB144"/>
    <w:rsid w:val="50203A83"/>
    <w:rsid w:val="502181DE"/>
    <w:rsid w:val="5022639E"/>
    <w:rsid w:val="50229CB7"/>
    <w:rsid w:val="50239B18"/>
    <w:rsid w:val="50240E24"/>
    <w:rsid w:val="5024DD39"/>
    <w:rsid w:val="50251A3A"/>
    <w:rsid w:val="50263E1A"/>
    <w:rsid w:val="5026CBA6"/>
    <w:rsid w:val="5026D3CB"/>
    <w:rsid w:val="50284CF3"/>
    <w:rsid w:val="502855A6"/>
    <w:rsid w:val="5028DA43"/>
    <w:rsid w:val="502933A8"/>
    <w:rsid w:val="502966C8"/>
    <w:rsid w:val="502A0D86"/>
    <w:rsid w:val="502B05BD"/>
    <w:rsid w:val="502B3FBE"/>
    <w:rsid w:val="502BF8D9"/>
    <w:rsid w:val="502DAEBF"/>
    <w:rsid w:val="502DB2CB"/>
    <w:rsid w:val="502E1E46"/>
    <w:rsid w:val="502EC78F"/>
    <w:rsid w:val="502F164D"/>
    <w:rsid w:val="502FA044"/>
    <w:rsid w:val="5030448E"/>
    <w:rsid w:val="50308089"/>
    <w:rsid w:val="5031067D"/>
    <w:rsid w:val="50314DB4"/>
    <w:rsid w:val="50324918"/>
    <w:rsid w:val="5033EB76"/>
    <w:rsid w:val="5034086B"/>
    <w:rsid w:val="50352CF7"/>
    <w:rsid w:val="50353E83"/>
    <w:rsid w:val="5036880E"/>
    <w:rsid w:val="5036C339"/>
    <w:rsid w:val="50370A89"/>
    <w:rsid w:val="503837F6"/>
    <w:rsid w:val="50393911"/>
    <w:rsid w:val="503AFF96"/>
    <w:rsid w:val="503BEAA2"/>
    <w:rsid w:val="503C8C13"/>
    <w:rsid w:val="503D4848"/>
    <w:rsid w:val="503E1809"/>
    <w:rsid w:val="503EE2DE"/>
    <w:rsid w:val="503F9510"/>
    <w:rsid w:val="50404A7D"/>
    <w:rsid w:val="5040B841"/>
    <w:rsid w:val="50415D90"/>
    <w:rsid w:val="5042EC36"/>
    <w:rsid w:val="5042FBFC"/>
    <w:rsid w:val="50448C98"/>
    <w:rsid w:val="5044F8C9"/>
    <w:rsid w:val="504592EB"/>
    <w:rsid w:val="50459DD5"/>
    <w:rsid w:val="5046F904"/>
    <w:rsid w:val="50477BDF"/>
    <w:rsid w:val="504972F6"/>
    <w:rsid w:val="5049EC71"/>
    <w:rsid w:val="504AC152"/>
    <w:rsid w:val="504B27BE"/>
    <w:rsid w:val="504BDD27"/>
    <w:rsid w:val="504CAA9F"/>
    <w:rsid w:val="504CD228"/>
    <w:rsid w:val="504CDE20"/>
    <w:rsid w:val="504D51C2"/>
    <w:rsid w:val="504D76DF"/>
    <w:rsid w:val="50505A2F"/>
    <w:rsid w:val="50510ABA"/>
    <w:rsid w:val="50520A35"/>
    <w:rsid w:val="5052DAE9"/>
    <w:rsid w:val="5052FD09"/>
    <w:rsid w:val="50534D58"/>
    <w:rsid w:val="5054462D"/>
    <w:rsid w:val="5055950C"/>
    <w:rsid w:val="5055EC11"/>
    <w:rsid w:val="505787C8"/>
    <w:rsid w:val="50583344"/>
    <w:rsid w:val="505890E5"/>
    <w:rsid w:val="50593B7E"/>
    <w:rsid w:val="5059C93C"/>
    <w:rsid w:val="5059FF9C"/>
    <w:rsid w:val="505A25CB"/>
    <w:rsid w:val="505DF27D"/>
    <w:rsid w:val="505E2EB4"/>
    <w:rsid w:val="505E7BBB"/>
    <w:rsid w:val="505EA86C"/>
    <w:rsid w:val="505FD9A1"/>
    <w:rsid w:val="50603694"/>
    <w:rsid w:val="5060BD7D"/>
    <w:rsid w:val="50616BB9"/>
    <w:rsid w:val="5061898B"/>
    <w:rsid w:val="5061C2F2"/>
    <w:rsid w:val="5062F0E8"/>
    <w:rsid w:val="5067C1D3"/>
    <w:rsid w:val="50688B93"/>
    <w:rsid w:val="506A43C3"/>
    <w:rsid w:val="506A78C8"/>
    <w:rsid w:val="506B5C5B"/>
    <w:rsid w:val="506BF8E6"/>
    <w:rsid w:val="506C30C2"/>
    <w:rsid w:val="506C9E41"/>
    <w:rsid w:val="506D54FF"/>
    <w:rsid w:val="506D7AB2"/>
    <w:rsid w:val="5070EA64"/>
    <w:rsid w:val="50759AE4"/>
    <w:rsid w:val="5079C29B"/>
    <w:rsid w:val="507C4BBA"/>
    <w:rsid w:val="507E04F1"/>
    <w:rsid w:val="507EE9A9"/>
    <w:rsid w:val="50815ED5"/>
    <w:rsid w:val="5082BA25"/>
    <w:rsid w:val="5082C6F5"/>
    <w:rsid w:val="5083F700"/>
    <w:rsid w:val="5084A1B2"/>
    <w:rsid w:val="5084C082"/>
    <w:rsid w:val="508695A6"/>
    <w:rsid w:val="50874835"/>
    <w:rsid w:val="50878853"/>
    <w:rsid w:val="508934FB"/>
    <w:rsid w:val="50898064"/>
    <w:rsid w:val="508ABD32"/>
    <w:rsid w:val="508C4C29"/>
    <w:rsid w:val="508C719B"/>
    <w:rsid w:val="508C876E"/>
    <w:rsid w:val="508C90A3"/>
    <w:rsid w:val="508EDFDC"/>
    <w:rsid w:val="50900CB8"/>
    <w:rsid w:val="50931142"/>
    <w:rsid w:val="50947374"/>
    <w:rsid w:val="5095329F"/>
    <w:rsid w:val="5095E522"/>
    <w:rsid w:val="50964341"/>
    <w:rsid w:val="5097AEF5"/>
    <w:rsid w:val="509A2045"/>
    <w:rsid w:val="509D3CD5"/>
    <w:rsid w:val="509E4E77"/>
    <w:rsid w:val="509E8D37"/>
    <w:rsid w:val="509F6D3E"/>
    <w:rsid w:val="509FCCE0"/>
    <w:rsid w:val="509FFE05"/>
    <w:rsid w:val="50A09292"/>
    <w:rsid w:val="50A2D28A"/>
    <w:rsid w:val="50A37674"/>
    <w:rsid w:val="50A3B4B8"/>
    <w:rsid w:val="50A40D94"/>
    <w:rsid w:val="50A4DE41"/>
    <w:rsid w:val="50A506BB"/>
    <w:rsid w:val="50A53C48"/>
    <w:rsid w:val="50A5D65E"/>
    <w:rsid w:val="50A675EB"/>
    <w:rsid w:val="50A6FF0D"/>
    <w:rsid w:val="50AC96EB"/>
    <w:rsid w:val="50AD21F1"/>
    <w:rsid w:val="50B17368"/>
    <w:rsid w:val="50B1ADF3"/>
    <w:rsid w:val="50B2559F"/>
    <w:rsid w:val="50B27DFC"/>
    <w:rsid w:val="50B40843"/>
    <w:rsid w:val="50B4D262"/>
    <w:rsid w:val="50B4D7C4"/>
    <w:rsid w:val="50B6463C"/>
    <w:rsid w:val="50B6D14D"/>
    <w:rsid w:val="50B74B0A"/>
    <w:rsid w:val="50B81AC5"/>
    <w:rsid w:val="50B8F0EA"/>
    <w:rsid w:val="50BAB813"/>
    <w:rsid w:val="50BB0245"/>
    <w:rsid w:val="50BBDB84"/>
    <w:rsid w:val="50BC3DFE"/>
    <w:rsid w:val="50BCBA1F"/>
    <w:rsid w:val="50BCEA65"/>
    <w:rsid w:val="50BD9EC3"/>
    <w:rsid w:val="50BE806A"/>
    <w:rsid w:val="50BF3A48"/>
    <w:rsid w:val="50C05190"/>
    <w:rsid w:val="50C2309B"/>
    <w:rsid w:val="50C254F7"/>
    <w:rsid w:val="50C28618"/>
    <w:rsid w:val="50C461A5"/>
    <w:rsid w:val="50C52812"/>
    <w:rsid w:val="50C53B53"/>
    <w:rsid w:val="50C5CD53"/>
    <w:rsid w:val="50C5E26A"/>
    <w:rsid w:val="50C7C901"/>
    <w:rsid w:val="50C7E304"/>
    <w:rsid w:val="50C819D0"/>
    <w:rsid w:val="50C8623B"/>
    <w:rsid w:val="50C9E819"/>
    <w:rsid w:val="50CA3B94"/>
    <w:rsid w:val="50CA3C13"/>
    <w:rsid w:val="50CB6A76"/>
    <w:rsid w:val="50CB99B0"/>
    <w:rsid w:val="50CC7DC0"/>
    <w:rsid w:val="50CED99C"/>
    <w:rsid w:val="50CF4F87"/>
    <w:rsid w:val="50D00358"/>
    <w:rsid w:val="50D03542"/>
    <w:rsid w:val="50D2F9B4"/>
    <w:rsid w:val="50D3C3F4"/>
    <w:rsid w:val="50D561FE"/>
    <w:rsid w:val="50D589AB"/>
    <w:rsid w:val="50D77DB9"/>
    <w:rsid w:val="50D787DD"/>
    <w:rsid w:val="50D87E02"/>
    <w:rsid w:val="50D8A727"/>
    <w:rsid w:val="50D8DC33"/>
    <w:rsid w:val="50DBBDD8"/>
    <w:rsid w:val="50DD1795"/>
    <w:rsid w:val="50DD9D71"/>
    <w:rsid w:val="50DDF338"/>
    <w:rsid w:val="50DDFADF"/>
    <w:rsid w:val="50DE19D1"/>
    <w:rsid w:val="50DEB762"/>
    <w:rsid w:val="50DFC909"/>
    <w:rsid w:val="50E01C64"/>
    <w:rsid w:val="50E3BFEB"/>
    <w:rsid w:val="50E3F039"/>
    <w:rsid w:val="50E457EC"/>
    <w:rsid w:val="50E4C30E"/>
    <w:rsid w:val="50E550B4"/>
    <w:rsid w:val="50E5C62E"/>
    <w:rsid w:val="50E6142C"/>
    <w:rsid w:val="50E73894"/>
    <w:rsid w:val="50E92EB6"/>
    <w:rsid w:val="50EA6857"/>
    <w:rsid w:val="50EB54CE"/>
    <w:rsid w:val="50EB9103"/>
    <w:rsid w:val="50EBB987"/>
    <w:rsid w:val="50EC7920"/>
    <w:rsid w:val="50ECF581"/>
    <w:rsid w:val="50ED044D"/>
    <w:rsid w:val="50EDA120"/>
    <w:rsid w:val="50EFB0EB"/>
    <w:rsid w:val="50F08B83"/>
    <w:rsid w:val="50F2698E"/>
    <w:rsid w:val="50F2AB29"/>
    <w:rsid w:val="50F31485"/>
    <w:rsid w:val="50F38E3F"/>
    <w:rsid w:val="50F4CDFC"/>
    <w:rsid w:val="50F5C7F1"/>
    <w:rsid w:val="50F5D00E"/>
    <w:rsid w:val="50F64329"/>
    <w:rsid w:val="50F6A368"/>
    <w:rsid w:val="50F8D87D"/>
    <w:rsid w:val="50F97CD1"/>
    <w:rsid w:val="50FA045F"/>
    <w:rsid w:val="50FA4A55"/>
    <w:rsid w:val="50FA9CB6"/>
    <w:rsid w:val="50FAFD80"/>
    <w:rsid w:val="50FB41F0"/>
    <w:rsid w:val="50FC3B48"/>
    <w:rsid w:val="50FE645D"/>
    <w:rsid w:val="50FEE77A"/>
    <w:rsid w:val="50FFFFBF"/>
    <w:rsid w:val="51003CA6"/>
    <w:rsid w:val="51007822"/>
    <w:rsid w:val="5101042B"/>
    <w:rsid w:val="51013204"/>
    <w:rsid w:val="51013956"/>
    <w:rsid w:val="51020832"/>
    <w:rsid w:val="5102E88C"/>
    <w:rsid w:val="51039A31"/>
    <w:rsid w:val="5103D6E8"/>
    <w:rsid w:val="5104B11A"/>
    <w:rsid w:val="5104F126"/>
    <w:rsid w:val="51070232"/>
    <w:rsid w:val="51086FB8"/>
    <w:rsid w:val="51088BD9"/>
    <w:rsid w:val="510AA265"/>
    <w:rsid w:val="510B4B30"/>
    <w:rsid w:val="510B5A8B"/>
    <w:rsid w:val="510D25D2"/>
    <w:rsid w:val="510DB1EC"/>
    <w:rsid w:val="510EC00E"/>
    <w:rsid w:val="510F5A12"/>
    <w:rsid w:val="5111A361"/>
    <w:rsid w:val="511281E5"/>
    <w:rsid w:val="5113388D"/>
    <w:rsid w:val="5113E415"/>
    <w:rsid w:val="51149F08"/>
    <w:rsid w:val="5115A015"/>
    <w:rsid w:val="5115DDFE"/>
    <w:rsid w:val="51168166"/>
    <w:rsid w:val="5117C8A4"/>
    <w:rsid w:val="5117D2E8"/>
    <w:rsid w:val="5119083B"/>
    <w:rsid w:val="5119977E"/>
    <w:rsid w:val="511A9644"/>
    <w:rsid w:val="511B6D83"/>
    <w:rsid w:val="511BB9FC"/>
    <w:rsid w:val="511C0ED7"/>
    <w:rsid w:val="511DB46F"/>
    <w:rsid w:val="511E5630"/>
    <w:rsid w:val="511EE64D"/>
    <w:rsid w:val="511F16EB"/>
    <w:rsid w:val="511F4D78"/>
    <w:rsid w:val="512088DD"/>
    <w:rsid w:val="5120B378"/>
    <w:rsid w:val="51218746"/>
    <w:rsid w:val="512412DC"/>
    <w:rsid w:val="5124D596"/>
    <w:rsid w:val="5125592C"/>
    <w:rsid w:val="5126243A"/>
    <w:rsid w:val="512631EC"/>
    <w:rsid w:val="512686B0"/>
    <w:rsid w:val="512740C1"/>
    <w:rsid w:val="51286538"/>
    <w:rsid w:val="5128D43C"/>
    <w:rsid w:val="512AF3A8"/>
    <w:rsid w:val="512B7649"/>
    <w:rsid w:val="512F92A8"/>
    <w:rsid w:val="51325DEF"/>
    <w:rsid w:val="51329B04"/>
    <w:rsid w:val="51339CBF"/>
    <w:rsid w:val="513553A4"/>
    <w:rsid w:val="5135A3C9"/>
    <w:rsid w:val="51367ADE"/>
    <w:rsid w:val="513757C3"/>
    <w:rsid w:val="5137CB58"/>
    <w:rsid w:val="51393CE9"/>
    <w:rsid w:val="513A206A"/>
    <w:rsid w:val="513A49E5"/>
    <w:rsid w:val="513B005C"/>
    <w:rsid w:val="513BB00E"/>
    <w:rsid w:val="513C6ACA"/>
    <w:rsid w:val="513CB87F"/>
    <w:rsid w:val="513D9DDA"/>
    <w:rsid w:val="513E6BE6"/>
    <w:rsid w:val="513EB316"/>
    <w:rsid w:val="513F2F2A"/>
    <w:rsid w:val="513F33C9"/>
    <w:rsid w:val="513FADA1"/>
    <w:rsid w:val="5140AB6A"/>
    <w:rsid w:val="51413C72"/>
    <w:rsid w:val="5142225B"/>
    <w:rsid w:val="51470BBD"/>
    <w:rsid w:val="5147290D"/>
    <w:rsid w:val="5147E622"/>
    <w:rsid w:val="514A0642"/>
    <w:rsid w:val="514A2589"/>
    <w:rsid w:val="514A6E1B"/>
    <w:rsid w:val="514C8CEA"/>
    <w:rsid w:val="514CA976"/>
    <w:rsid w:val="514E9699"/>
    <w:rsid w:val="514ECB94"/>
    <w:rsid w:val="514EE1AA"/>
    <w:rsid w:val="514F2729"/>
    <w:rsid w:val="514F3DD0"/>
    <w:rsid w:val="514F70B3"/>
    <w:rsid w:val="514F92D2"/>
    <w:rsid w:val="514FCE9A"/>
    <w:rsid w:val="515037FE"/>
    <w:rsid w:val="51513B25"/>
    <w:rsid w:val="515155B8"/>
    <w:rsid w:val="51517B73"/>
    <w:rsid w:val="5151BACC"/>
    <w:rsid w:val="51522BAF"/>
    <w:rsid w:val="51529FAC"/>
    <w:rsid w:val="5153B855"/>
    <w:rsid w:val="5153D124"/>
    <w:rsid w:val="515415BB"/>
    <w:rsid w:val="515494D3"/>
    <w:rsid w:val="51549BD7"/>
    <w:rsid w:val="51558038"/>
    <w:rsid w:val="5156B53B"/>
    <w:rsid w:val="51586652"/>
    <w:rsid w:val="515873F3"/>
    <w:rsid w:val="5158BA99"/>
    <w:rsid w:val="51590295"/>
    <w:rsid w:val="5159F965"/>
    <w:rsid w:val="515AC3D2"/>
    <w:rsid w:val="515BF0E2"/>
    <w:rsid w:val="515C9DEA"/>
    <w:rsid w:val="515CCD33"/>
    <w:rsid w:val="515D041D"/>
    <w:rsid w:val="515DE375"/>
    <w:rsid w:val="515E86D3"/>
    <w:rsid w:val="515F8F5B"/>
    <w:rsid w:val="515FD372"/>
    <w:rsid w:val="51615D2B"/>
    <w:rsid w:val="51616DF6"/>
    <w:rsid w:val="51626806"/>
    <w:rsid w:val="51633210"/>
    <w:rsid w:val="51653712"/>
    <w:rsid w:val="516625BC"/>
    <w:rsid w:val="5167E743"/>
    <w:rsid w:val="5169D38B"/>
    <w:rsid w:val="516A305F"/>
    <w:rsid w:val="516AC849"/>
    <w:rsid w:val="516B246E"/>
    <w:rsid w:val="516BD46E"/>
    <w:rsid w:val="516C52A1"/>
    <w:rsid w:val="516DD0F7"/>
    <w:rsid w:val="516EF8D5"/>
    <w:rsid w:val="516F9302"/>
    <w:rsid w:val="516FF35A"/>
    <w:rsid w:val="51702407"/>
    <w:rsid w:val="51714F16"/>
    <w:rsid w:val="5171E989"/>
    <w:rsid w:val="517344FB"/>
    <w:rsid w:val="517370D6"/>
    <w:rsid w:val="5173D3A1"/>
    <w:rsid w:val="5174ED8B"/>
    <w:rsid w:val="5175305D"/>
    <w:rsid w:val="5175507B"/>
    <w:rsid w:val="517875AB"/>
    <w:rsid w:val="5178AC3C"/>
    <w:rsid w:val="5179EE4C"/>
    <w:rsid w:val="517B8CB8"/>
    <w:rsid w:val="517BA3FA"/>
    <w:rsid w:val="517D4CAF"/>
    <w:rsid w:val="517FCE82"/>
    <w:rsid w:val="517FDEB3"/>
    <w:rsid w:val="517FE08C"/>
    <w:rsid w:val="517FE5C5"/>
    <w:rsid w:val="51810C48"/>
    <w:rsid w:val="518269E2"/>
    <w:rsid w:val="51842BB6"/>
    <w:rsid w:val="51852F7B"/>
    <w:rsid w:val="51863A6E"/>
    <w:rsid w:val="5186B85A"/>
    <w:rsid w:val="51872A84"/>
    <w:rsid w:val="5187EF5C"/>
    <w:rsid w:val="5187FA09"/>
    <w:rsid w:val="51883A73"/>
    <w:rsid w:val="518872AA"/>
    <w:rsid w:val="51898462"/>
    <w:rsid w:val="5189968D"/>
    <w:rsid w:val="518C9EFE"/>
    <w:rsid w:val="518FB812"/>
    <w:rsid w:val="519084D2"/>
    <w:rsid w:val="5190C82E"/>
    <w:rsid w:val="51921868"/>
    <w:rsid w:val="519219D9"/>
    <w:rsid w:val="5194B80C"/>
    <w:rsid w:val="5194CD2B"/>
    <w:rsid w:val="5195FAF7"/>
    <w:rsid w:val="5196BBC7"/>
    <w:rsid w:val="5197378A"/>
    <w:rsid w:val="519791B8"/>
    <w:rsid w:val="51985FE6"/>
    <w:rsid w:val="519892DC"/>
    <w:rsid w:val="519A66C5"/>
    <w:rsid w:val="519A7A03"/>
    <w:rsid w:val="519B2D21"/>
    <w:rsid w:val="519D2398"/>
    <w:rsid w:val="519EB265"/>
    <w:rsid w:val="519FE3EA"/>
    <w:rsid w:val="51A0E041"/>
    <w:rsid w:val="51A25937"/>
    <w:rsid w:val="51A26AE9"/>
    <w:rsid w:val="51A5916E"/>
    <w:rsid w:val="51A64ED9"/>
    <w:rsid w:val="51A6DFD9"/>
    <w:rsid w:val="51A6E098"/>
    <w:rsid w:val="51A7182C"/>
    <w:rsid w:val="51A73B28"/>
    <w:rsid w:val="51A941B3"/>
    <w:rsid w:val="51AA2748"/>
    <w:rsid w:val="51AAAC30"/>
    <w:rsid w:val="51AAFD4B"/>
    <w:rsid w:val="51AC1744"/>
    <w:rsid w:val="51AC29DF"/>
    <w:rsid w:val="51AC57D6"/>
    <w:rsid w:val="51AD8467"/>
    <w:rsid w:val="51AF00E3"/>
    <w:rsid w:val="51B12E96"/>
    <w:rsid w:val="51B19F3E"/>
    <w:rsid w:val="51B315A6"/>
    <w:rsid w:val="51B48C7D"/>
    <w:rsid w:val="51B83D0D"/>
    <w:rsid w:val="51B90160"/>
    <w:rsid w:val="51BAAA0C"/>
    <w:rsid w:val="51BADD93"/>
    <w:rsid w:val="51BAFF55"/>
    <w:rsid w:val="51BB897C"/>
    <w:rsid w:val="51BBC76F"/>
    <w:rsid w:val="51BD04A7"/>
    <w:rsid w:val="51BD6402"/>
    <w:rsid w:val="51BE2E85"/>
    <w:rsid w:val="51BFF3C4"/>
    <w:rsid w:val="51C0A153"/>
    <w:rsid w:val="51C0AF83"/>
    <w:rsid w:val="51C0D38B"/>
    <w:rsid w:val="51C166E2"/>
    <w:rsid w:val="51C1C51C"/>
    <w:rsid w:val="51C2092A"/>
    <w:rsid w:val="51C43667"/>
    <w:rsid w:val="51C497DA"/>
    <w:rsid w:val="51C55B01"/>
    <w:rsid w:val="51C7688C"/>
    <w:rsid w:val="51C9B223"/>
    <w:rsid w:val="51C9B4BC"/>
    <w:rsid w:val="51CA0791"/>
    <w:rsid w:val="51CB1DA2"/>
    <w:rsid w:val="51CDEF2A"/>
    <w:rsid w:val="51CFA727"/>
    <w:rsid w:val="51CFB1EA"/>
    <w:rsid w:val="51D063A9"/>
    <w:rsid w:val="51D0EA07"/>
    <w:rsid w:val="51D18053"/>
    <w:rsid w:val="51D1DA8A"/>
    <w:rsid w:val="51D29EAE"/>
    <w:rsid w:val="51D4F7CF"/>
    <w:rsid w:val="51D703F1"/>
    <w:rsid w:val="51D8A682"/>
    <w:rsid w:val="51D9C93E"/>
    <w:rsid w:val="51DA3531"/>
    <w:rsid w:val="51DA9A36"/>
    <w:rsid w:val="51DB0286"/>
    <w:rsid w:val="51DC003A"/>
    <w:rsid w:val="51DEA05B"/>
    <w:rsid w:val="51DEABED"/>
    <w:rsid w:val="51DF5B40"/>
    <w:rsid w:val="51E09FFB"/>
    <w:rsid w:val="51E21805"/>
    <w:rsid w:val="51E30800"/>
    <w:rsid w:val="51E30DBB"/>
    <w:rsid w:val="51E36452"/>
    <w:rsid w:val="51E4F30E"/>
    <w:rsid w:val="51E6A2F2"/>
    <w:rsid w:val="51E87DEB"/>
    <w:rsid w:val="51E8FDA9"/>
    <w:rsid w:val="51E98035"/>
    <w:rsid w:val="51EB356B"/>
    <w:rsid w:val="51EC1213"/>
    <w:rsid w:val="51EC3DBD"/>
    <w:rsid w:val="51ECBBA0"/>
    <w:rsid w:val="51EF97F6"/>
    <w:rsid w:val="51F0632C"/>
    <w:rsid w:val="51F0799A"/>
    <w:rsid w:val="51F0EB75"/>
    <w:rsid w:val="51F1944F"/>
    <w:rsid w:val="51F1CA65"/>
    <w:rsid w:val="51F24255"/>
    <w:rsid w:val="51F2F085"/>
    <w:rsid w:val="51F42125"/>
    <w:rsid w:val="51F426A1"/>
    <w:rsid w:val="51F4FBF1"/>
    <w:rsid w:val="51F57C8F"/>
    <w:rsid w:val="51F6C47A"/>
    <w:rsid w:val="51F772E7"/>
    <w:rsid w:val="51F788C4"/>
    <w:rsid w:val="51F7C42B"/>
    <w:rsid w:val="51F7D487"/>
    <w:rsid w:val="51F88C8B"/>
    <w:rsid w:val="51FAE5DD"/>
    <w:rsid w:val="51FDD445"/>
    <w:rsid w:val="51FE8F91"/>
    <w:rsid w:val="51FEF4FF"/>
    <w:rsid w:val="51FF74D5"/>
    <w:rsid w:val="51FFE7BA"/>
    <w:rsid w:val="5200422C"/>
    <w:rsid w:val="520114EA"/>
    <w:rsid w:val="5201770C"/>
    <w:rsid w:val="52021294"/>
    <w:rsid w:val="520410EE"/>
    <w:rsid w:val="52056845"/>
    <w:rsid w:val="5206CE2F"/>
    <w:rsid w:val="520AEA7D"/>
    <w:rsid w:val="520BB935"/>
    <w:rsid w:val="520CE097"/>
    <w:rsid w:val="520CF39D"/>
    <w:rsid w:val="520D6D8F"/>
    <w:rsid w:val="520E45D6"/>
    <w:rsid w:val="520EB0CE"/>
    <w:rsid w:val="521015C7"/>
    <w:rsid w:val="52101B57"/>
    <w:rsid w:val="52110D44"/>
    <w:rsid w:val="52115560"/>
    <w:rsid w:val="52117443"/>
    <w:rsid w:val="52135F22"/>
    <w:rsid w:val="52143FDC"/>
    <w:rsid w:val="5214A3ED"/>
    <w:rsid w:val="5214A5B2"/>
    <w:rsid w:val="5214D48F"/>
    <w:rsid w:val="52151363"/>
    <w:rsid w:val="52164479"/>
    <w:rsid w:val="5217A6AE"/>
    <w:rsid w:val="5217FEFB"/>
    <w:rsid w:val="5218155D"/>
    <w:rsid w:val="52181C8A"/>
    <w:rsid w:val="52186167"/>
    <w:rsid w:val="521ABC1F"/>
    <w:rsid w:val="521ABEA8"/>
    <w:rsid w:val="521AE0A7"/>
    <w:rsid w:val="521B3B9B"/>
    <w:rsid w:val="521CC538"/>
    <w:rsid w:val="521D59CF"/>
    <w:rsid w:val="521E67B8"/>
    <w:rsid w:val="521EE592"/>
    <w:rsid w:val="521F7633"/>
    <w:rsid w:val="521F99AF"/>
    <w:rsid w:val="52206444"/>
    <w:rsid w:val="5220A480"/>
    <w:rsid w:val="5221B608"/>
    <w:rsid w:val="52224DE9"/>
    <w:rsid w:val="52231272"/>
    <w:rsid w:val="52239A81"/>
    <w:rsid w:val="52241D85"/>
    <w:rsid w:val="5225F8B5"/>
    <w:rsid w:val="52263A4D"/>
    <w:rsid w:val="5226CC5E"/>
    <w:rsid w:val="5227D806"/>
    <w:rsid w:val="522809E5"/>
    <w:rsid w:val="52282157"/>
    <w:rsid w:val="52286EF5"/>
    <w:rsid w:val="522981DD"/>
    <w:rsid w:val="52299DC1"/>
    <w:rsid w:val="5229B14F"/>
    <w:rsid w:val="5229E41A"/>
    <w:rsid w:val="522A08F3"/>
    <w:rsid w:val="522AE31C"/>
    <w:rsid w:val="522C2750"/>
    <w:rsid w:val="522D7308"/>
    <w:rsid w:val="522DB3BD"/>
    <w:rsid w:val="522DBBA8"/>
    <w:rsid w:val="522EA228"/>
    <w:rsid w:val="5231B69E"/>
    <w:rsid w:val="5232AA03"/>
    <w:rsid w:val="5233A458"/>
    <w:rsid w:val="52364A5E"/>
    <w:rsid w:val="5236B373"/>
    <w:rsid w:val="52371F95"/>
    <w:rsid w:val="523773CD"/>
    <w:rsid w:val="52386659"/>
    <w:rsid w:val="523E0DA9"/>
    <w:rsid w:val="523F3723"/>
    <w:rsid w:val="523F6DB8"/>
    <w:rsid w:val="523F7029"/>
    <w:rsid w:val="52406FB2"/>
    <w:rsid w:val="524097D9"/>
    <w:rsid w:val="52430770"/>
    <w:rsid w:val="52436728"/>
    <w:rsid w:val="5246450D"/>
    <w:rsid w:val="524666A8"/>
    <w:rsid w:val="52477458"/>
    <w:rsid w:val="524837DE"/>
    <w:rsid w:val="5249AAA2"/>
    <w:rsid w:val="5249C11F"/>
    <w:rsid w:val="524B72C2"/>
    <w:rsid w:val="524BB20F"/>
    <w:rsid w:val="524D35FB"/>
    <w:rsid w:val="524F3D5B"/>
    <w:rsid w:val="525012F5"/>
    <w:rsid w:val="52501358"/>
    <w:rsid w:val="525374FA"/>
    <w:rsid w:val="52559E1F"/>
    <w:rsid w:val="5256A5BC"/>
    <w:rsid w:val="5256B0D7"/>
    <w:rsid w:val="52586741"/>
    <w:rsid w:val="5259B1AA"/>
    <w:rsid w:val="525AB956"/>
    <w:rsid w:val="525B4C01"/>
    <w:rsid w:val="525D68C3"/>
    <w:rsid w:val="525D9B50"/>
    <w:rsid w:val="525DA84A"/>
    <w:rsid w:val="525E1784"/>
    <w:rsid w:val="525E22E2"/>
    <w:rsid w:val="525FA5EF"/>
    <w:rsid w:val="525FD475"/>
    <w:rsid w:val="52605B36"/>
    <w:rsid w:val="52649267"/>
    <w:rsid w:val="5265CD7F"/>
    <w:rsid w:val="5266613A"/>
    <w:rsid w:val="526688B7"/>
    <w:rsid w:val="5267C21B"/>
    <w:rsid w:val="5268DF3C"/>
    <w:rsid w:val="526B6211"/>
    <w:rsid w:val="526B78F8"/>
    <w:rsid w:val="526BD85F"/>
    <w:rsid w:val="526E70A5"/>
    <w:rsid w:val="526ECE4A"/>
    <w:rsid w:val="5270AE78"/>
    <w:rsid w:val="52711D28"/>
    <w:rsid w:val="5272A879"/>
    <w:rsid w:val="5272D998"/>
    <w:rsid w:val="5273C750"/>
    <w:rsid w:val="5274EA69"/>
    <w:rsid w:val="5276F8C9"/>
    <w:rsid w:val="5276F8DF"/>
    <w:rsid w:val="5277930D"/>
    <w:rsid w:val="527949E5"/>
    <w:rsid w:val="527983F9"/>
    <w:rsid w:val="527A1A25"/>
    <w:rsid w:val="527A3534"/>
    <w:rsid w:val="527A6F2A"/>
    <w:rsid w:val="527A94B4"/>
    <w:rsid w:val="527ABE8E"/>
    <w:rsid w:val="527AED3B"/>
    <w:rsid w:val="527B14B8"/>
    <w:rsid w:val="527B672B"/>
    <w:rsid w:val="527BF8B7"/>
    <w:rsid w:val="527D73B4"/>
    <w:rsid w:val="527F1CD5"/>
    <w:rsid w:val="5280E51A"/>
    <w:rsid w:val="52813B82"/>
    <w:rsid w:val="52820F68"/>
    <w:rsid w:val="52824E37"/>
    <w:rsid w:val="5282F4DE"/>
    <w:rsid w:val="5285FF14"/>
    <w:rsid w:val="52864678"/>
    <w:rsid w:val="5286BD4F"/>
    <w:rsid w:val="5286DCD3"/>
    <w:rsid w:val="528764B2"/>
    <w:rsid w:val="52877753"/>
    <w:rsid w:val="5288BBF4"/>
    <w:rsid w:val="5289CBEC"/>
    <w:rsid w:val="528DEBF6"/>
    <w:rsid w:val="52916324"/>
    <w:rsid w:val="5291E73A"/>
    <w:rsid w:val="5291F7F0"/>
    <w:rsid w:val="52928238"/>
    <w:rsid w:val="5293ACB1"/>
    <w:rsid w:val="52943481"/>
    <w:rsid w:val="52951E0B"/>
    <w:rsid w:val="52971899"/>
    <w:rsid w:val="5297A567"/>
    <w:rsid w:val="5298273A"/>
    <w:rsid w:val="52982B00"/>
    <w:rsid w:val="5298D759"/>
    <w:rsid w:val="52999FC3"/>
    <w:rsid w:val="529A830C"/>
    <w:rsid w:val="529B2907"/>
    <w:rsid w:val="529B7CD0"/>
    <w:rsid w:val="529D2D9E"/>
    <w:rsid w:val="529E326E"/>
    <w:rsid w:val="529E3A88"/>
    <w:rsid w:val="529EE0A5"/>
    <w:rsid w:val="529F225C"/>
    <w:rsid w:val="529F5EB3"/>
    <w:rsid w:val="52A00F83"/>
    <w:rsid w:val="52A197F7"/>
    <w:rsid w:val="52A2AE4D"/>
    <w:rsid w:val="52A2EC4A"/>
    <w:rsid w:val="52A448AA"/>
    <w:rsid w:val="52A58954"/>
    <w:rsid w:val="52A5ED6B"/>
    <w:rsid w:val="52A67713"/>
    <w:rsid w:val="52A6FCF2"/>
    <w:rsid w:val="52A74577"/>
    <w:rsid w:val="52A7F614"/>
    <w:rsid w:val="52A82EF5"/>
    <w:rsid w:val="52A84B25"/>
    <w:rsid w:val="52A97633"/>
    <w:rsid w:val="52AC09B7"/>
    <w:rsid w:val="52AD4FA6"/>
    <w:rsid w:val="52AEA465"/>
    <w:rsid w:val="52AF2748"/>
    <w:rsid w:val="52AF7F97"/>
    <w:rsid w:val="52AFFA15"/>
    <w:rsid w:val="52B1379E"/>
    <w:rsid w:val="52B260E8"/>
    <w:rsid w:val="52B2E47F"/>
    <w:rsid w:val="52B4C4E6"/>
    <w:rsid w:val="52B4CEEE"/>
    <w:rsid w:val="52B50886"/>
    <w:rsid w:val="52B5A266"/>
    <w:rsid w:val="52B5A298"/>
    <w:rsid w:val="52B72235"/>
    <w:rsid w:val="52B839D5"/>
    <w:rsid w:val="52B87D98"/>
    <w:rsid w:val="52B8C7DD"/>
    <w:rsid w:val="52B8D6AC"/>
    <w:rsid w:val="52B8DDDE"/>
    <w:rsid w:val="52B8FB27"/>
    <w:rsid w:val="52B96878"/>
    <w:rsid w:val="52B9A4D4"/>
    <w:rsid w:val="52BA0BC6"/>
    <w:rsid w:val="52BBE787"/>
    <w:rsid w:val="52BCCBE0"/>
    <w:rsid w:val="52BD30E6"/>
    <w:rsid w:val="52BD8433"/>
    <w:rsid w:val="52BE85EF"/>
    <w:rsid w:val="52BE99BC"/>
    <w:rsid w:val="52BF1241"/>
    <w:rsid w:val="52C02D1F"/>
    <w:rsid w:val="52C03E63"/>
    <w:rsid w:val="52C1402C"/>
    <w:rsid w:val="52C155D8"/>
    <w:rsid w:val="52C19E47"/>
    <w:rsid w:val="52C2C0E0"/>
    <w:rsid w:val="52C3744F"/>
    <w:rsid w:val="52C3BDB4"/>
    <w:rsid w:val="52C3EDCA"/>
    <w:rsid w:val="52C418E8"/>
    <w:rsid w:val="52C7B9A3"/>
    <w:rsid w:val="52C96AE6"/>
    <w:rsid w:val="52CB0D2D"/>
    <w:rsid w:val="52CB2806"/>
    <w:rsid w:val="52CC6214"/>
    <w:rsid w:val="52CD3FA7"/>
    <w:rsid w:val="52CFA84C"/>
    <w:rsid w:val="52D00FB5"/>
    <w:rsid w:val="52D0D28E"/>
    <w:rsid w:val="52D0EDC0"/>
    <w:rsid w:val="52D582F4"/>
    <w:rsid w:val="52D6C4E0"/>
    <w:rsid w:val="52D86CDA"/>
    <w:rsid w:val="52D9909B"/>
    <w:rsid w:val="52D9E506"/>
    <w:rsid w:val="52DA4B39"/>
    <w:rsid w:val="52DB90AA"/>
    <w:rsid w:val="52DC26F8"/>
    <w:rsid w:val="52DC37CD"/>
    <w:rsid w:val="52DEB988"/>
    <w:rsid w:val="52DED56D"/>
    <w:rsid w:val="52DFC1BF"/>
    <w:rsid w:val="52E0005F"/>
    <w:rsid w:val="52E27AB0"/>
    <w:rsid w:val="52E29DB9"/>
    <w:rsid w:val="52E31DFF"/>
    <w:rsid w:val="52E3931C"/>
    <w:rsid w:val="52E5F2AF"/>
    <w:rsid w:val="52E69BBD"/>
    <w:rsid w:val="52E6BFD4"/>
    <w:rsid w:val="52E8FA42"/>
    <w:rsid w:val="52E96966"/>
    <w:rsid w:val="52ECB614"/>
    <w:rsid w:val="52ECC4EF"/>
    <w:rsid w:val="52ECEDDA"/>
    <w:rsid w:val="52EDB56F"/>
    <w:rsid w:val="52EDEB8C"/>
    <w:rsid w:val="52F05A16"/>
    <w:rsid w:val="52F08548"/>
    <w:rsid w:val="52F0EC2A"/>
    <w:rsid w:val="52F27D88"/>
    <w:rsid w:val="52F35D12"/>
    <w:rsid w:val="52F46AE9"/>
    <w:rsid w:val="52F4CBC8"/>
    <w:rsid w:val="52F5B2F8"/>
    <w:rsid w:val="52F62A26"/>
    <w:rsid w:val="52F6FDCB"/>
    <w:rsid w:val="52F9A085"/>
    <w:rsid w:val="52FA0146"/>
    <w:rsid w:val="52FA1919"/>
    <w:rsid w:val="52FA6B31"/>
    <w:rsid w:val="52FA8620"/>
    <w:rsid w:val="52FA9DB3"/>
    <w:rsid w:val="52FB51C9"/>
    <w:rsid w:val="52FC45AE"/>
    <w:rsid w:val="52FCA699"/>
    <w:rsid w:val="52FF413E"/>
    <w:rsid w:val="52FF6319"/>
    <w:rsid w:val="52FFCAAB"/>
    <w:rsid w:val="52FFFBE3"/>
    <w:rsid w:val="53006EA7"/>
    <w:rsid w:val="53020F23"/>
    <w:rsid w:val="5302D76A"/>
    <w:rsid w:val="530395F8"/>
    <w:rsid w:val="5306EE88"/>
    <w:rsid w:val="5307FD2A"/>
    <w:rsid w:val="53084241"/>
    <w:rsid w:val="5309F60F"/>
    <w:rsid w:val="530A441B"/>
    <w:rsid w:val="530B4ECB"/>
    <w:rsid w:val="530B7269"/>
    <w:rsid w:val="530BAA7F"/>
    <w:rsid w:val="530BEED7"/>
    <w:rsid w:val="530CD12C"/>
    <w:rsid w:val="530E66C0"/>
    <w:rsid w:val="530FE82E"/>
    <w:rsid w:val="5310D73E"/>
    <w:rsid w:val="53126760"/>
    <w:rsid w:val="5312E48D"/>
    <w:rsid w:val="53187787"/>
    <w:rsid w:val="53187E3D"/>
    <w:rsid w:val="531A2CAB"/>
    <w:rsid w:val="531A832B"/>
    <w:rsid w:val="531AACBE"/>
    <w:rsid w:val="531AD115"/>
    <w:rsid w:val="531B0614"/>
    <w:rsid w:val="531B184E"/>
    <w:rsid w:val="531B396B"/>
    <w:rsid w:val="531CF74C"/>
    <w:rsid w:val="531D9653"/>
    <w:rsid w:val="531E534F"/>
    <w:rsid w:val="531F00DA"/>
    <w:rsid w:val="53219192"/>
    <w:rsid w:val="53219D38"/>
    <w:rsid w:val="5321EF74"/>
    <w:rsid w:val="53224A28"/>
    <w:rsid w:val="5323D3C7"/>
    <w:rsid w:val="53248B3D"/>
    <w:rsid w:val="5326B037"/>
    <w:rsid w:val="5327CD8E"/>
    <w:rsid w:val="5328793A"/>
    <w:rsid w:val="532A3C57"/>
    <w:rsid w:val="532BDA19"/>
    <w:rsid w:val="533104D7"/>
    <w:rsid w:val="5331D14F"/>
    <w:rsid w:val="5332FD2C"/>
    <w:rsid w:val="5334693E"/>
    <w:rsid w:val="5334D80D"/>
    <w:rsid w:val="5334E927"/>
    <w:rsid w:val="53365667"/>
    <w:rsid w:val="53383778"/>
    <w:rsid w:val="53383F16"/>
    <w:rsid w:val="5339250A"/>
    <w:rsid w:val="5339BE0F"/>
    <w:rsid w:val="533B29D4"/>
    <w:rsid w:val="533BC967"/>
    <w:rsid w:val="533E38A1"/>
    <w:rsid w:val="533E963A"/>
    <w:rsid w:val="533EA55D"/>
    <w:rsid w:val="533F3E7F"/>
    <w:rsid w:val="533F5DE3"/>
    <w:rsid w:val="533F92C8"/>
    <w:rsid w:val="53400C71"/>
    <w:rsid w:val="534018A1"/>
    <w:rsid w:val="53421CCE"/>
    <w:rsid w:val="534407C0"/>
    <w:rsid w:val="534434C6"/>
    <w:rsid w:val="53446A93"/>
    <w:rsid w:val="5344C485"/>
    <w:rsid w:val="534694FD"/>
    <w:rsid w:val="5346B0AD"/>
    <w:rsid w:val="5346F782"/>
    <w:rsid w:val="53480D59"/>
    <w:rsid w:val="53486173"/>
    <w:rsid w:val="53490E21"/>
    <w:rsid w:val="534B2E0A"/>
    <w:rsid w:val="534D8AEA"/>
    <w:rsid w:val="534E7671"/>
    <w:rsid w:val="534EF121"/>
    <w:rsid w:val="534F0330"/>
    <w:rsid w:val="534F2983"/>
    <w:rsid w:val="534F9F6A"/>
    <w:rsid w:val="5350C6B5"/>
    <w:rsid w:val="5350EB7D"/>
    <w:rsid w:val="5351354B"/>
    <w:rsid w:val="53519FD9"/>
    <w:rsid w:val="5352BFFF"/>
    <w:rsid w:val="53539E97"/>
    <w:rsid w:val="53539F7A"/>
    <w:rsid w:val="535564EA"/>
    <w:rsid w:val="5355D70F"/>
    <w:rsid w:val="5355F156"/>
    <w:rsid w:val="5356CA6D"/>
    <w:rsid w:val="53581183"/>
    <w:rsid w:val="535873FD"/>
    <w:rsid w:val="5358B4EE"/>
    <w:rsid w:val="535A1B38"/>
    <w:rsid w:val="535B4332"/>
    <w:rsid w:val="535BBC77"/>
    <w:rsid w:val="535CA6F3"/>
    <w:rsid w:val="535D0487"/>
    <w:rsid w:val="535D5914"/>
    <w:rsid w:val="535DE6B7"/>
    <w:rsid w:val="535E7E6F"/>
    <w:rsid w:val="535F1E58"/>
    <w:rsid w:val="535F7056"/>
    <w:rsid w:val="5360956E"/>
    <w:rsid w:val="53614716"/>
    <w:rsid w:val="536314B7"/>
    <w:rsid w:val="53631BBF"/>
    <w:rsid w:val="5363241E"/>
    <w:rsid w:val="5363B744"/>
    <w:rsid w:val="5366010C"/>
    <w:rsid w:val="53662DB6"/>
    <w:rsid w:val="53678AF8"/>
    <w:rsid w:val="5367C08F"/>
    <w:rsid w:val="53691163"/>
    <w:rsid w:val="536A186A"/>
    <w:rsid w:val="536A29F0"/>
    <w:rsid w:val="536A522D"/>
    <w:rsid w:val="536AD20E"/>
    <w:rsid w:val="536AF208"/>
    <w:rsid w:val="536C01CF"/>
    <w:rsid w:val="536C4B3D"/>
    <w:rsid w:val="536C6643"/>
    <w:rsid w:val="5370A569"/>
    <w:rsid w:val="5370F2AD"/>
    <w:rsid w:val="53710DCF"/>
    <w:rsid w:val="5371362C"/>
    <w:rsid w:val="5371A25E"/>
    <w:rsid w:val="5372480C"/>
    <w:rsid w:val="53729C65"/>
    <w:rsid w:val="5374DF29"/>
    <w:rsid w:val="53761C64"/>
    <w:rsid w:val="53773AD9"/>
    <w:rsid w:val="53779E3D"/>
    <w:rsid w:val="537A91E6"/>
    <w:rsid w:val="537C4282"/>
    <w:rsid w:val="537CB787"/>
    <w:rsid w:val="537CFEF2"/>
    <w:rsid w:val="537E0B82"/>
    <w:rsid w:val="537FD76B"/>
    <w:rsid w:val="538078F5"/>
    <w:rsid w:val="5382849E"/>
    <w:rsid w:val="5384F9A2"/>
    <w:rsid w:val="538619F6"/>
    <w:rsid w:val="5386BDC9"/>
    <w:rsid w:val="538820F5"/>
    <w:rsid w:val="538879D9"/>
    <w:rsid w:val="538AE116"/>
    <w:rsid w:val="538B2444"/>
    <w:rsid w:val="538CD5D0"/>
    <w:rsid w:val="538DBA34"/>
    <w:rsid w:val="539128BD"/>
    <w:rsid w:val="5392A60C"/>
    <w:rsid w:val="5392BDDC"/>
    <w:rsid w:val="5393F86E"/>
    <w:rsid w:val="5395AAB6"/>
    <w:rsid w:val="53984EFF"/>
    <w:rsid w:val="5399DF28"/>
    <w:rsid w:val="539ABBE9"/>
    <w:rsid w:val="539B43F5"/>
    <w:rsid w:val="539B85DA"/>
    <w:rsid w:val="539BCC19"/>
    <w:rsid w:val="539C7867"/>
    <w:rsid w:val="539D1633"/>
    <w:rsid w:val="539D78AB"/>
    <w:rsid w:val="539D8177"/>
    <w:rsid w:val="539DD607"/>
    <w:rsid w:val="539DEEAE"/>
    <w:rsid w:val="539ED7F2"/>
    <w:rsid w:val="539EEC32"/>
    <w:rsid w:val="539FCEA8"/>
    <w:rsid w:val="53A0067D"/>
    <w:rsid w:val="53A288D9"/>
    <w:rsid w:val="53A2BD9F"/>
    <w:rsid w:val="53A30C77"/>
    <w:rsid w:val="53A4E817"/>
    <w:rsid w:val="53A62044"/>
    <w:rsid w:val="53A6B408"/>
    <w:rsid w:val="53A80CEA"/>
    <w:rsid w:val="53A84123"/>
    <w:rsid w:val="53A85A7B"/>
    <w:rsid w:val="53A886B9"/>
    <w:rsid w:val="53A8E2CD"/>
    <w:rsid w:val="53A8FEF0"/>
    <w:rsid w:val="53AA6659"/>
    <w:rsid w:val="53AB55C8"/>
    <w:rsid w:val="53AB863B"/>
    <w:rsid w:val="53AD3C36"/>
    <w:rsid w:val="53AD5312"/>
    <w:rsid w:val="53AD6FC5"/>
    <w:rsid w:val="53ADF3F0"/>
    <w:rsid w:val="53AEAFAF"/>
    <w:rsid w:val="53AED643"/>
    <w:rsid w:val="53AF72C0"/>
    <w:rsid w:val="53AF8016"/>
    <w:rsid w:val="53AFA2AE"/>
    <w:rsid w:val="53B0434B"/>
    <w:rsid w:val="53B0E884"/>
    <w:rsid w:val="53B1B723"/>
    <w:rsid w:val="53B3AD6D"/>
    <w:rsid w:val="53B53413"/>
    <w:rsid w:val="53B55D27"/>
    <w:rsid w:val="53B748FA"/>
    <w:rsid w:val="53B75A40"/>
    <w:rsid w:val="53B8B1E0"/>
    <w:rsid w:val="53B9E32F"/>
    <w:rsid w:val="53BA3FBE"/>
    <w:rsid w:val="53BC884C"/>
    <w:rsid w:val="53BCAA02"/>
    <w:rsid w:val="53BD2990"/>
    <w:rsid w:val="53BDCC48"/>
    <w:rsid w:val="53BF2526"/>
    <w:rsid w:val="53BFA723"/>
    <w:rsid w:val="53BFEF2A"/>
    <w:rsid w:val="53C09662"/>
    <w:rsid w:val="53C15212"/>
    <w:rsid w:val="53C774CF"/>
    <w:rsid w:val="53C7A0C9"/>
    <w:rsid w:val="53C8D43B"/>
    <w:rsid w:val="53C8EBD7"/>
    <w:rsid w:val="53CA6963"/>
    <w:rsid w:val="53CBA907"/>
    <w:rsid w:val="53CE1054"/>
    <w:rsid w:val="53CE3757"/>
    <w:rsid w:val="53CE99BC"/>
    <w:rsid w:val="53D00D2E"/>
    <w:rsid w:val="53D048F5"/>
    <w:rsid w:val="53D09FA7"/>
    <w:rsid w:val="53D0B1EE"/>
    <w:rsid w:val="53D20503"/>
    <w:rsid w:val="53D2958E"/>
    <w:rsid w:val="53D32B2F"/>
    <w:rsid w:val="53D34706"/>
    <w:rsid w:val="53D56C84"/>
    <w:rsid w:val="53D62063"/>
    <w:rsid w:val="53D781C4"/>
    <w:rsid w:val="53D78410"/>
    <w:rsid w:val="53D86285"/>
    <w:rsid w:val="53D8DCB7"/>
    <w:rsid w:val="53D98EB6"/>
    <w:rsid w:val="53D9CD90"/>
    <w:rsid w:val="53DA49D3"/>
    <w:rsid w:val="53DAD8D8"/>
    <w:rsid w:val="53DBA659"/>
    <w:rsid w:val="53DCA0AD"/>
    <w:rsid w:val="53DD93FD"/>
    <w:rsid w:val="53DDFC95"/>
    <w:rsid w:val="53DE3051"/>
    <w:rsid w:val="53DF1012"/>
    <w:rsid w:val="53DF2196"/>
    <w:rsid w:val="53DFEB86"/>
    <w:rsid w:val="53E0A4E8"/>
    <w:rsid w:val="53E26DD3"/>
    <w:rsid w:val="53E2A727"/>
    <w:rsid w:val="53E2CA66"/>
    <w:rsid w:val="53E2CF46"/>
    <w:rsid w:val="53E319C4"/>
    <w:rsid w:val="53E32A20"/>
    <w:rsid w:val="53E401DD"/>
    <w:rsid w:val="53E45E6C"/>
    <w:rsid w:val="53E481AE"/>
    <w:rsid w:val="53E594AD"/>
    <w:rsid w:val="53E62311"/>
    <w:rsid w:val="53E76E7B"/>
    <w:rsid w:val="53E8430F"/>
    <w:rsid w:val="53E93E42"/>
    <w:rsid w:val="53EAA8D5"/>
    <w:rsid w:val="53EBFF42"/>
    <w:rsid w:val="53EE7CED"/>
    <w:rsid w:val="53EF9CE2"/>
    <w:rsid w:val="53F265B5"/>
    <w:rsid w:val="53F4DD18"/>
    <w:rsid w:val="53F50D52"/>
    <w:rsid w:val="53F63F95"/>
    <w:rsid w:val="53F808E5"/>
    <w:rsid w:val="53F8098F"/>
    <w:rsid w:val="53F8D7A7"/>
    <w:rsid w:val="53FA10F8"/>
    <w:rsid w:val="53FA9660"/>
    <w:rsid w:val="53FAD90E"/>
    <w:rsid w:val="53FC6298"/>
    <w:rsid w:val="53FF4F6B"/>
    <w:rsid w:val="5401478B"/>
    <w:rsid w:val="54021F5F"/>
    <w:rsid w:val="54025B49"/>
    <w:rsid w:val="540280B3"/>
    <w:rsid w:val="5402E2F6"/>
    <w:rsid w:val="5405FF5C"/>
    <w:rsid w:val="5406B5AC"/>
    <w:rsid w:val="5407214F"/>
    <w:rsid w:val="54078E80"/>
    <w:rsid w:val="54082BD3"/>
    <w:rsid w:val="5408F9C1"/>
    <w:rsid w:val="540BCADB"/>
    <w:rsid w:val="540C7ED9"/>
    <w:rsid w:val="540D2647"/>
    <w:rsid w:val="540DF6F7"/>
    <w:rsid w:val="540F2E32"/>
    <w:rsid w:val="54103FFA"/>
    <w:rsid w:val="54115D7A"/>
    <w:rsid w:val="5411CD2D"/>
    <w:rsid w:val="5411E641"/>
    <w:rsid w:val="54120A63"/>
    <w:rsid w:val="54152665"/>
    <w:rsid w:val="54153B2D"/>
    <w:rsid w:val="54163A9C"/>
    <w:rsid w:val="5416EADB"/>
    <w:rsid w:val="541791CF"/>
    <w:rsid w:val="54190755"/>
    <w:rsid w:val="5419990F"/>
    <w:rsid w:val="541D0020"/>
    <w:rsid w:val="541D3BFB"/>
    <w:rsid w:val="5421E57D"/>
    <w:rsid w:val="5423084D"/>
    <w:rsid w:val="542399D2"/>
    <w:rsid w:val="54243CCA"/>
    <w:rsid w:val="5424E64A"/>
    <w:rsid w:val="5425DC0E"/>
    <w:rsid w:val="54285CB9"/>
    <w:rsid w:val="5429E1EF"/>
    <w:rsid w:val="542A8D1B"/>
    <w:rsid w:val="542AA760"/>
    <w:rsid w:val="542ABE1E"/>
    <w:rsid w:val="542AC3E0"/>
    <w:rsid w:val="542D1BF4"/>
    <w:rsid w:val="542ED4AE"/>
    <w:rsid w:val="542F2866"/>
    <w:rsid w:val="542FB77B"/>
    <w:rsid w:val="54301B86"/>
    <w:rsid w:val="5431D228"/>
    <w:rsid w:val="54330E93"/>
    <w:rsid w:val="54345666"/>
    <w:rsid w:val="54388C86"/>
    <w:rsid w:val="543931DF"/>
    <w:rsid w:val="543B59C6"/>
    <w:rsid w:val="543DCDF3"/>
    <w:rsid w:val="543E1ADB"/>
    <w:rsid w:val="543EEBF9"/>
    <w:rsid w:val="543FC09C"/>
    <w:rsid w:val="54404803"/>
    <w:rsid w:val="5440AB22"/>
    <w:rsid w:val="5441513A"/>
    <w:rsid w:val="54434658"/>
    <w:rsid w:val="54453F49"/>
    <w:rsid w:val="544545CB"/>
    <w:rsid w:val="54470159"/>
    <w:rsid w:val="544735A6"/>
    <w:rsid w:val="544A9B79"/>
    <w:rsid w:val="544B9DD0"/>
    <w:rsid w:val="544BD874"/>
    <w:rsid w:val="544CBC4B"/>
    <w:rsid w:val="544CCF25"/>
    <w:rsid w:val="544D010B"/>
    <w:rsid w:val="544F9936"/>
    <w:rsid w:val="5450C3F4"/>
    <w:rsid w:val="5451726A"/>
    <w:rsid w:val="5451820E"/>
    <w:rsid w:val="5452FC70"/>
    <w:rsid w:val="54555531"/>
    <w:rsid w:val="5455B4A4"/>
    <w:rsid w:val="5455BA72"/>
    <w:rsid w:val="545AE175"/>
    <w:rsid w:val="545B3A26"/>
    <w:rsid w:val="545B457A"/>
    <w:rsid w:val="545B9130"/>
    <w:rsid w:val="545B97F1"/>
    <w:rsid w:val="545BABE8"/>
    <w:rsid w:val="545C2528"/>
    <w:rsid w:val="545CFFAD"/>
    <w:rsid w:val="545D71C7"/>
    <w:rsid w:val="545F527E"/>
    <w:rsid w:val="546054CE"/>
    <w:rsid w:val="5461663B"/>
    <w:rsid w:val="546187BA"/>
    <w:rsid w:val="54633AA0"/>
    <w:rsid w:val="5464FB0F"/>
    <w:rsid w:val="5465346D"/>
    <w:rsid w:val="5465E927"/>
    <w:rsid w:val="5466219B"/>
    <w:rsid w:val="54675138"/>
    <w:rsid w:val="54680BE3"/>
    <w:rsid w:val="5468D695"/>
    <w:rsid w:val="546964A3"/>
    <w:rsid w:val="5469D02B"/>
    <w:rsid w:val="546A95DA"/>
    <w:rsid w:val="546B3709"/>
    <w:rsid w:val="546BA4BF"/>
    <w:rsid w:val="546C3433"/>
    <w:rsid w:val="546C53F6"/>
    <w:rsid w:val="546C9F61"/>
    <w:rsid w:val="546D8522"/>
    <w:rsid w:val="546DB871"/>
    <w:rsid w:val="546DF187"/>
    <w:rsid w:val="546FE828"/>
    <w:rsid w:val="547218BF"/>
    <w:rsid w:val="54735316"/>
    <w:rsid w:val="54748DF6"/>
    <w:rsid w:val="5476AE36"/>
    <w:rsid w:val="5476E41C"/>
    <w:rsid w:val="5477252B"/>
    <w:rsid w:val="5477CFFC"/>
    <w:rsid w:val="547902C6"/>
    <w:rsid w:val="547ADD50"/>
    <w:rsid w:val="547EEFE4"/>
    <w:rsid w:val="54806156"/>
    <w:rsid w:val="5481088D"/>
    <w:rsid w:val="54828BAE"/>
    <w:rsid w:val="5482D14C"/>
    <w:rsid w:val="54836FCA"/>
    <w:rsid w:val="54852BF6"/>
    <w:rsid w:val="5485AE39"/>
    <w:rsid w:val="54867734"/>
    <w:rsid w:val="5486B4C7"/>
    <w:rsid w:val="5487642A"/>
    <w:rsid w:val="5487DC23"/>
    <w:rsid w:val="548843ED"/>
    <w:rsid w:val="5488A6F8"/>
    <w:rsid w:val="548911A0"/>
    <w:rsid w:val="548AF135"/>
    <w:rsid w:val="548C16DA"/>
    <w:rsid w:val="548E67A6"/>
    <w:rsid w:val="548ECC4F"/>
    <w:rsid w:val="548F1606"/>
    <w:rsid w:val="54939558"/>
    <w:rsid w:val="54964670"/>
    <w:rsid w:val="54965BCF"/>
    <w:rsid w:val="5496BC37"/>
    <w:rsid w:val="5498170C"/>
    <w:rsid w:val="549A01B0"/>
    <w:rsid w:val="549A276D"/>
    <w:rsid w:val="549A7A83"/>
    <w:rsid w:val="549B4539"/>
    <w:rsid w:val="549B6323"/>
    <w:rsid w:val="549B8A6A"/>
    <w:rsid w:val="549D3B9B"/>
    <w:rsid w:val="549DBBF3"/>
    <w:rsid w:val="54A014E2"/>
    <w:rsid w:val="54A03A22"/>
    <w:rsid w:val="54A1BF20"/>
    <w:rsid w:val="54A1F30A"/>
    <w:rsid w:val="54A401B7"/>
    <w:rsid w:val="54A42426"/>
    <w:rsid w:val="54A56106"/>
    <w:rsid w:val="54AB545C"/>
    <w:rsid w:val="54AB66B6"/>
    <w:rsid w:val="54AC4C76"/>
    <w:rsid w:val="54AE5B3B"/>
    <w:rsid w:val="54AEF46C"/>
    <w:rsid w:val="54AF354F"/>
    <w:rsid w:val="54B0464A"/>
    <w:rsid w:val="54B27648"/>
    <w:rsid w:val="54B2EC38"/>
    <w:rsid w:val="54B41CEB"/>
    <w:rsid w:val="54B4AAD5"/>
    <w:rsid w:val="54B80C80"/>
    <w:rsid w:val="54B82315"/>
    <w:rsid w:val="54B83928"/>
    <w:rsid w:val="54BA95DF"/>
    <w:rsid w:val="54BAE6C4"/>
    <w:rsid w:val="54BB4ACF"/>
    <w:rsid w:val="54BFC308"/>
    <w:rsid w:val="54C176E9"/>
    <w:rsid w:val="54C1B09F"/>
    <w:rsid w:val="54C26EDB"/>
    <w:rsid w:val="54C2AC25"/>
    <w:rsid w:val="54C330A3"/>
    <w:rsid w:val="54C44460"/>
    <w:rsid w:val="54C4802C"/>
    <w:rsid w:val="54C4D3C0"/>
    <w:rsid w:val="54C4EB71"/>
    <w:rsid w:val="54C7E299"/>
    <w:rsid w:val="54C95E7B"/>
    <w:rsid w:val="54CB7B9D"/>
    <w:rsid w:val="54CB89DD"/>
    <w:rsid w:val="54CC2DFF"/>
    <w:rsid w:val="54CC963A"/>
    <w:rsid w:val="54CEAD2D"/>
    <w:rsid w:val="54D229F0"/>
    <w:rsid w:val="54D3674A"/>
    <w:rsid w:val="54D481D4"/>
    <w:rsid w:val="54D796FC"/>
    <w:rsid w:val="54DA43AE"/>
    <w:rsid w:val="54DB1C01"/>
    <w:rsid w:val="54DBBFCD"/>
    <w:rsid w:val="54DCC7DE"/>
    <w:rsid w:val="54DD77D5"/>
    <w:rsid w:val="54DDFAB0"/>
    <w:rsid w:val="54DF983F"/>
    <w:rsid w:val="54E09701"/>
    <w:rsid w:val="54E31D43"/>
    <w:rsid w:val="54E37F48"/>
    <w:rsid w:val="54E3E4E2"/>
    <w:rsid w:val="54E42F57"/>
    <w:rsid w:val="54E501C8"/>
    <w:rsid w:val="54E50724"/>
    <w:rsid w:val="54E594AD"/>
    <w:rsid w:val="54E5DC43"/>
    <w:rsid w:val="54E5FD48"/>
    <w:rsid w:val="54E61087"/>
    <w:rsid w:val="54E8C3B9"/>
    <w:rsid w:val="54E8E582"/>
    <w:rsid w:val="54EB90A7"/>
    <w:rsid w:val="54EC70C2"/>
    <w:rsid w:val="54ECA312"/>
    <w:rsid w:val="54ECD396"/>
    <w:rsid w:val="54EE0CC5"/>
    <w:rsid w:val="54EE5AF1"/>
    <w:rsid w:val="54F04D48"/>
    <w:rsid w:val="54F0EE5E"/>
    <w:rsid w:val="54F1C1B7"/>
    <w:rsid w:val="54F2AF3E"/>
    <w:rsid w:val="54F51EF4"/>
    <w:rsid w:val="54F5E361"/>
    <w:rsid w:val="54F639A4"/>
    <w:rsid w:val="54F71E76"/>
    <w:rsid w:val="54F8DA70"/>
    <w:rsid w:val="54F8EEE7"/>
    <w:rsid w:val="54F95158"/>
    <w:rsid w:val="54F9AF3D"/>
    <w:rsid w:val="54FA27EF"/>
    <w:rsid w:val="54FA7B88"/>
    <w:rsid w:val="54FB3F4D"/>
    <w:rsid w:val="54FBFD19"/>
    <w:rsid w:val="54FDBB1E"/>
    <w:rsid w:val="54FDD92A"/>
    <w:rsid w:val="54FF346B"/>
    <w:rsid w:val="5502B271"/>
    <w:rsid w:val="550402DF"/>
    <w:rsid w:val="55048773"/>
    <w:rsid w:val="5506CF09"/>
    <w:rsid w:val="55072874"/>
    <w:rsid w:val="550734A3"/>
    <w:rsid w:val="5508114E"/>
    <w:rsid w:val="5508CD12"/>
    <w:rsid w:val="55094302"/>
    <w:rsid w:val="550B1289"/>
    <w:rsid w:val="550CDD42"/>
    <w:rsid w:val="550CFE6C"/>
    <w:rsid w:val="550D408E"/>
    <w:rsid w:val="550D5A6D"/>
    <w:rsid w:val="550E25A7"/>
    <w:rsid w:val="550FAA47"/>
    <w:rsid w:val="550FEFDB"/>
    <w:rsid w:val="5511416A"/>
    <w:rsid w:val="55119659"/>
    <w:rsid w:val="55126B5C"/>
    <w:rsid w:val="551442AB"/>
    <w:rsid w:val="55146F8E"/>
    <w:rsid w:val="5514EF2C"/>
    <w:rsid w:val="55155288"/>
    <w:rsid w:val="5515CFBB"/>
    <w:rsid w:val="5515F6BC"/>
    <w:rsid w:val="5516A6A7"/>
    <w:rsid w:val="5516D780"/>
    <w:rsid w:val="55175A39"/>
    <w:rsid w:val="5518D269"/>
    <w:rsid w:val="551934FE"/>
    <w:rsid w:val="551A73DD"/>
    <w:rsid w:val="551AE133"/>
    <w:rsid w:val="551B1BC5"/>
    <w:rsid w:val="551C0861"/>
    <w:rsid w:val="551C3E3B"/>
    <w:rsid w:val="551DC044"/>
    <w:rsid w:val="551DD657"/>
    <w:rsid w:val="55204868"/>
    <w:rsid w:val="552170C0"/>
    <w:rsid w:val="55217EAD"/>
    <w:rsid w:val="552190BB"/>
    <w:rsid w:val="5521D7B0"/>
    <w:rsid w:val="5522806F"/>
    <w:rsid w:val="55236A09"/>
    <w:rsid w:val="55244862"/>
    <w:rsid w:val="55245119"/>
    <w:rsid w:val="552533C0"/>
    <w:rsid w:val="5525DCDB"/>
    <w:rsid w:val="55263D79"/>
    <w:rsid w:val="55264553"/>
    <w:rsid w:val="5526BE5F"/>
    <w:rsid w:val="5527499B"/>
    <w:rsid w:val="5527A9B1"/>
    <w:rsid w:val="55286912"/>
    <w:rsid w:val="5529DF85"/>
    <w:rsid w:val="552A036D"/>
    <w:rsid w:val="552B9F1A"/>
    <w:rsid w:val="552C04C1"/>
    <w:rsid w:val="552DA4E0"/>
    <w:rsid w:val="552E59FB"/>
    <w:rsid w:val="552EC826"/>
    <w:rsid w:val="5530629F"/>
    <w:rsid w:val="5533283D"/>
    <w:rsid w:val="55341A10"/>
    <w:rsid w:val="5535AFE2"/>
    <w:rsid w:val="5535DA91"/>
    <w:rsid w:val="5537222A"/>
    <w:rsid w:val="55373F1F"/>
    <w:rsid w:val="5537C20C"/>
    <w:rsid w:val="55384529"/>
    <w:rsid w:val="553855D6"/>
    <w:rsid w:val="55385AF4"/>
    <w:rsid w:val="5538E042"/>
    <w:rsid w:val="553995B9"/>
    <w:rsid w:val="553AD248"/>
    <w:rsid w:val="553B3857"/>
    <w:rsid w:val="553BE505"/>
    <w:rsid w:val="553E5F06"/>
    <w:rsid w:val="553FA551"/>
    <w:rsid w:val="55405FED"/>
    <w:rsid w:val="55409D4D"/>
    <w:rsid w:val="5541F5A8"/>
    <w:rsid w:val="5542EDA4"/>
    <w:rsid w:val="5544FACA"/>
    <w:rsid w:val="55451C0C"/>
    <w:rsid w:val="55454129"/>
    <w:rsid w:val="554575D9"/>
    <w:rsid w:val="554734E7"/>
    <w:rsid w:val="554758C9"/>
    <w:rsid w:val="5547C602"/>
    <w:rsid w:val="55483EB0"/>
    <w:rsid w:val="55485E5E"/>
    <w:rsid w:val="55488ABB"/>
    <w:rsid w:val="55493410"/>
    <w:rsid w:val="55498329"/>
    <w:rsid w:val="554999E4"/>
    <w:rsid w:val="5549E980"/>
    <w:rsid w:val="554A1408"/>
    <w:rsid w:val="554AED46"/>
    <w:rsid w:val="554CF86B"/>
    <w:rsid w:val="554D0BFC"/>
    <w:rsid w:val="554D3D13"/>
    <w:rsid w:val="554D7B08"/>
    <w:rsid w:val="554E242F"/>
    <w:rsid w:val="554E292A"/>
    <w:rsid w:val="554E5722"/>
    <w:rsid w:val="554E8EA0"/>
    <w:rsid w:val="5550FD7E"/>
    <w:rsid w:val="55517146"/>
    <w:rsid w:val="5552A705"/>
    <w:rsid w:val="5552DB0E"/>
    <w:rsid w:val="55536D79"/>
    <w:rsid w:val="55536E28"/>
    <w:rsid w:val="5555111B"/>
    <w:rsid w:val="5555C518"/>
    <w:rsid w:val="5555FCC1"/>
    <w:rsid w:val="5556011B"/>
    <w:rsid w:val="55567809"/>
    <w:rsid w:val="55570D23"/>
    <w:rsid w:val="55578B21"/>
    <w:rsid w:val="55586A00"/>
    <w:rsid w:val="555892ED"/>
    <w:rsid w:val="5558ED08"/>
    <w:rsid w:val="55595DF2"/>
    <w:rsid w:val="5559870A"/>
    <w:rsid w:val="555BEB4E"/>
    <w:rsid w:val="555BFD98"/>
    <w:rsid w:val="555D2553"/>
    <w:rsid w:val="555DFEC8"/>
    <w:rsid w:val="555EE715"/>
    <w:rsid w:val="555F2785"/>
    <w:rsid w:val="555F569F"/>
    <w:rsid w:val="556102AE"/>
    <w:rsid w:val="55610EA5"/>
    <w:rsid w:val="5561A157"/>
    <w:rsid w:val="5563B824"/>
    <w:rsid w:val="556572D9"/>
    <w:rsid w:val="55671CB0"/>
    <w:rsid w:val="5568CC38"/>
    <w:rsid w:val="5569CA40"/>
    <w:rsid w:val="556BA600"/>
    <w:rsid w:val="556C4A2F"/>
    <w:rsid w:val="556D929E"/>
    <w:rsid w:val="556ED611"/>
    <w:rsid w:val="556F2046"/>
    <w:rsid w:val="557020A4"/>
    <w:rsid w:val="5570EF9A"/>
    <w:rsid w:val="5573A39F"/>
    <w:rsid w:val="5574D6B3"/>
    <w:rsid w:val="5575D967"/>
    <w:rsid w:val="5577181E"/>
    <w:rsid w:val="5579A465"/>
    <w:rsid w:val="5579B626"/>
    <w:rsid w:val="557B567D"/>
    <w:rsid w:val="557B6C61"/>
    <w:rsid w:val="557C8746"/>
    <w:rsid w:val="557DB794"/>
    <w:rsid w:val="557E8DA8"/>
    <w:rsid w:val="557F8F70"/>
    <w:rsid w:val="55806D27"/>
    <w:rsid w:val="55809814"/>
    <w:rsid w:val="5582187D"/>
    <w:rsid w:val="5584FC1A"/>
    <w:rsid w:val="5585378C"/>
    <w:rsid w:val="5587C675"/>
    <w:rsid w:val="558A02AF"/>
    <w:rsid w:val="558A4D4E"/>
    <w:rsid w:val="558A7B11"/>
    <w:rsid w:val="558AF4B8"/>
    <w:rsid w:val="558BB231"/>
    <w:rsid w:val="558C4D76"/>
    <w:rsid w:val="558D6F38"/>
    <w:rsid w:val="558E272C"/>
    <w:rsid w:val="558E7E03"/>
    <w:rsid w:val="558F168D"/>
    <w:rsid w:val="558F3DB2"/>
    <w:rsid w:val="55900A7B"/>
    <w:rsid w:val="55915DDF"/>
    <w:rsid w:val="5591D519"/>
    <w:rsid w:val="5592B1AA"/>
    <w:rsid w:val="55942B76"/>
    <w:rsid w:val="5594DFD0"/>
    <w:rsid w:val="5594FFD6"/>
    <w:rsid w:val="5596A9C0"/>
    <w:rsid w:val="5596F976"/>
    <w:rsid w:val="55976152"/>
    <w:rsid w:val="55977562"/>
    <w:rsid w:val="55988DE3"/>
    <w:rsid w:val="559A0982"/>
    <w:rsid w:val="559A271C"/>
    <w:rsid w:val="559CF908"/>
    <w:rsid w:val="559D381E"/>
    <w:rsid w:val="559F61B0"/>
    <w:rsid w:val="559F9F08"/>
    <w:rsid w:val="559FE5F8"/>
    <w:rsid w:val="55A06ECF"/>
    <w:rsid w:val="55A1620A"/>
    <w:rsid w:val="55A17777"/>
    <w:rsid w:val="55A23C37"/>
    <w:rsid w:val="55A2A825"/>
    <w:rsid w:val="55A57C78"/>
    <w:rsid w:val="55A5F6C3"/>
    <w:rsid w:val="55A61D88"/>
    <w:rsid w:val="55A68977"/>
    <w:rsid w:val="55A8F3E9"/>
    <w:rsid w:val="55A9A846"/>
    <w:rsid w:val="55AA99F5"/>
    <w:rsid w:val="55AACF0F"/>
    <w:rsid w:val="55AB3551"/>
    <w:rsid w:val="55AB917B"/>
    <w:rsid w:val="55AC2559"/>
    <w:rsid w:val="55ACB371"/>
    <w:rsid w:val="55AD7BEA"/>
    <w:rsid w:val="55AE8EE3"/>
    <w:rsid w:val="55AEC0FC"/>
    <w:rsid w:val="55B0D69C"/>
    <w:rsid w:val="55B52233"/>
    <w:rsid w:val="55B5A205"/>
    <w:rsid w:val="55B63CAE"/>
    <w:rsid w:val="55B6DBF6"/>
    <w:rsid w:val="55B7444E"/>
    <w:rsid w:val="55B8048F"/>
    <w:rsid w:val="55B80D6C"/>
    <w:rsid w:val="55B96902"/>
    <w:rsid w:val="55BA8145"/>
    <w:rsid w:val="55BAB683"/>
    <w:rsid w:val="55BB2CDA"/>
    <w:rsid w:val="55BBE719"/>
    <w:rsid w:val="55BC7B22"/>
    <w:rsid w:val="55BCF73D"/>
    <w:rsid w:val="55BD2EB5"/>
    <w:rsid w:val="55BE3054"/>
    <w:rsid w:val="55BF2427"/>
    <w:rsid w:val="55BFCEAF"/>
    <w:rsid w:val="55C11F0C"/>
    <w:rsid w:val="55C2F050"/>
    <w:rsid w:val="55C36E46"/>
    <w:rsid w:val="55C81A4C"/>
    <w:rsid w:val="55C968EF"/>
    <w:rsid w:val="55CBD0C8"/>
    <w:rsid w:val="55CC1CCC"/>
    <w:rsid w:val="55CC68CB"/>
    <w:rsid w:val="55CDA95F"/>
    <w:rsid w:val="55CE6613"/>
    <w:rsid w:val="55CE9CB2"/>
    <w:rsid w:val="55D18DBF"/>
    <w:rsid w:val="55D1FD78"/>
    <w:rsid w:val="55D33699"/>
    <w:rsid w:val="55D4437B"/>
    <w:rsid w:val="55D7FE6F"/>
    <w:rsid w:val="55D98634"/>
    <w:rsid w:val="55D9E167"/>
    <w:rsid w:val="55DA16AF"/>
    <w:rsid w:val="55DA9804"/>
    <w:rsid w:val="55DAA25A"/>
    <w:rsid w:val="55DC4346"/>
    <w:rsid w:val="55DC4C54"/>
    <w:rsid w:val="55DCC1B7"/>
    <w:rsid w:val="55DE7532"/>
    <w:rsid w:val="55E0A6B1"/>
    <w:rsid w:val="55E0E511"/>
    <w:rsid w:val="55E30324"/>
    <w:rsid w:val="55E4732C"/>
    <w:rsid w:val="55E66E38"/>
    <w:rsid w:val="55E67A36"/>
    <w:rsid w:val="55E7A5C0"/>
    <w:rsid w:val="55E813A8"/>
    <w:rsid w:val="55EABC1A"/>
    <w:rsid w:val="55EBC83C"/>
    <w:rsid w:val="55EBDCD2"/>
    <w:rsid w:val="55EC92DB"/>
    <w:rsid w:val="55ED6E11"/>
    <w:rsid w:val="55ED77C0"/>
    <w:rsid w:val="55ED9B10"/>
    <w:rsid w:val="55EE5217"/>
    <w:rsid w:val="55EF011F"/>
    <w:rsid w:val="55EF1990"/>
    <w:rsid w:val="55EF28C6"/>
    <w:rsid w:val="55EF8D8D"/>
    <w:rsid w:val="55EF9931"/>
    <w:rsid w:val="55F09C9D"/>
    <w:rsid w:val="55F114F8"/>
    <w:rsid w:val="55F14F32"/>
    <w:rsid w:val="55F1C753"/>
    <w:rsid w:val="55F24964"/>
    <w:rsid w:val="55F305C3"/>
    <w:rsid w:val="55F3D8AA"/>
    <w:rsid w:val="55F56734"/>
    <w:rsid w:val="55F6D535"/>
    <w:rsid w:val="55F814B7"/>
    <w:rsid w:val="55F9B4D9"/>
    <w:rsid w:val="55FAFE33"/>
    <w:rsid w:val="55FF4FB4"/>
    <w:rsid w:val="56001B13"/>
    <w:rsid w:val="56007055"/>
    <w:rsid w:val="560208A8"/>
    <w:rsid w:val="560288DC"/>
    <w:rsid w:val="5604F7D8"/>
    <w:rsid w:val="560501DE"/>
    <w:rsid w:val="5607BA42"/>
    <w:rsid w:val="560A1760"/>
    <w:rsid w:val="560A6111"/>
    <w:rsid w:val="560A8BD4"/>
    <w:rsid w:val="560C0EBE"/>
    <w:rsid w:val="560C3D03"/>
    <w:rsid w:val="560D9459"/>
    <w:rsid w:val="560E1AB5"/>
    <w:rsid w:val="5611A0A3"/>
    <w:rsid w:val="5612EB36"/>
    <w:rsid w:val="561377D5"/>
    <w:rsid w:val="56138F64"/>
    <w:rsid w:val="5613906C"/>
    <w:rsid w:val="56157609"/>
    <w:rsid w:val="5615B01B"/>
    <w:rsid w:val="56168CBD"/>
    <w:rsid w:val="56189D7D"/>
    <w:rsid w:val="5618EE5D"/>
    <w:rsid w:val="56194145"/>
    <w:rsid w:val="561A495B"/>
    <w:rsid w:val="561A6681"/>
    <w:rsid w:val="561ADF5D"/>
    <w:rsid w:val="561BE374"/>
    <w:rsid w:val="561CC8F7"/>
    <w:rsid w:val="561CDAB0"/>
    <w:rsid w:val="561D8DF5"/>
    <w:rsid w:val="561FF77E"/>
    <w:rsid w:val="562046A9"/>
    <w:rsid w:val="5620DBDC"/>
    <w:rsid w:val="5620E4FE"/>
    <w:rsid w:val="5622B4F8"/>
    <w:rsid w:val="5622E11D"/>
    <w:rsid w:val="562638E3"/>
    <w:rsid w:val="56271337"/>
    <w:rsid w:val="562718D2"/>
    <w:rsid w:val="5627BFB1"/>
    <w:rsid w:val="56297B5B"/>
    <w:rsid w:val="56298D6E"/>
    <w:rsid w:val="562A2BF3"/>
    <w:rsid w:val="562A4BC8"/>
    <w:rsid w:val="562C21C8"/>
    <w:rsid w:val="562D1026"/>
    <w:rsid w:val="562D9410"/>
    <w:rsid w:val="562E1C32"/>
    <w:rsid w:val="562E5B6B"/>
    <w:rsid w:val="562EA9AB"/>
    <w:rsid w:val="562FA4D1"/>
    <w:rsid w:val="56306841"/>
    <w:rsid w:val="5631226E"/>
    <w:rsid w:val="5633A4DE"/>
    <w:rsid w:val="5633E455"/>
    <w:rsid w:val="5634DF19"/>
    <w:rsid w:val="56357A3B"/>
    <w:rsid w:val="56357B57"/>
    <w:rsid w:val="56371EA8"/>
    <w:rsid w:val="56379392"/>
    <w:rsid w:val="5638655F"/>
    <w:rsid w:val="56387761"/>
    <w:rsid w:val="563888FF"/>
    <w:rsid w:val="5639DD74"/>
    <w:rsid w:val="563E1997"/>
    <w:rsid w:val="5640671E"/>
    <w:rsid w:val="56407229"/>
    <w:rsid w:val="5640936B"/>
    <w:rsid w:val="5640C6B6"/>
    <w:rsid w:val="56437FF1"/>
    <w:rsid w:val="5644C982"/>
    <w:rsid w:val="5645B345"/>
    <w:rsid w:val="5645E5AC"/>
    <w:rsid w:val="5645E7B3"/>
    <w:rsid w:val="56463C32"/>
    <w:rsid w:val="564688DC"/>
    <w:rsid w:val="56472B78"/>
    <w:rsid w:val="56474A5B"/>
    <w:rsid w:val="564765FC"/>
    <w:rsid w:val="5647EFA8"/>
    <w:rsid w:val="564841B7"/>
    <w:rsid w:val="564AAD13"/>
    <w:rsid w:val="564BB0D7"/>
    <w:rsid w:val="564BBE38"/>
    <w:rsid w:val="564BFC40"/>
    <w:rsid w:val="564F086F"/>
    <w:rsid w:val="564F6377"/>
    <w:rsid w:val="564FA064"/>
    <w:rsid w:val="564FB15A"/>
    <w:rsid w:val="565016D4"/>
    <w:rsid w:val="56511B25"/>
    <w:rsid w:val="5654966E"/>
    <w:rsid w:val="5654BD93"/>
    <w:rsid w:val="5656B3AF"/>
    <w:rsid w:val="56589212"/>
    <w:rsid w:val="5658D770"/>
    <w:rsid w:val="56590696"/>
    <w:rsid w:val="56593043"/>
    <w:rsid w:val="5659FDBA"/>
    <w:rsid w:val="565A2B20"/>
    <w:rsid w:val="565A85A8"/>
    <w:rsid w:val="565B593D"/>
    <w:rsid w:val="565CA9EA"/>
    <w:rsid w:val="565D1ABA"/>
    <w:rsid w:val="565EB8B3"/>
    <w:rsid w:val="56614618"/>
    <w:rsid w:val="56621712"/>
    <w:rsid w:val="56624AB6"/>
    <w:rsid w:val="5662E320"/>
    <w:rsid w:val="5665B49F"/>
    <w:rsid w:val="5666E209"/>
    <w:rsid w:val="566784E6"/>
    <w:rsid w:val="5669A41F"/>
    <w:rsid w:val="566A1E23"/>
    <w:rsid w:val="566A24B3"/>
    <w:rsid w:val="566A2502"/>
    <w:rsid w:val="566A267B"/>
    <w:rsid w:val="566BB991"/>
    <w:rsid w:val="566C5D16"/>
    <w:rsid w:val="566D80DD"/>
    <w:rsid w:val="566DCD98"/>
    <w:rsid w:val="566E349B"/>
    <w:rsid w:val="566E4C50"/>
    <w:rsid w:val="56717400"/>
    <w:rsid w:val="5671924B"/>
    <w:rsid w:val="5671D1AC"/>
    <w:rsid w:val="567200FD"/>
    <w:rsid w:val="5672668C"/>
    <w:rsid w:val="56728432"/>
    <w:rsid w:val="5675833B"/>
    <w:rsid w:val="56758FB4"/>
    <w:rsid w:val="56760CEC"/>
    <w:rsid w:val="5677C6F8"/>
    <w:rsid w:val="5677CA68"/>
    <w:rsid w:val="567958F2"/>
    <w:rsid w:val="5679A42E"/>
    <w:rsid w:val="5679FEA3"/>
    <w:rsid w:val="567A6FCB"/>
    <w:rsid w:val="567A768E"/>
    <w:rsid w:val="567A7DEB"/>
    <w:rsid w:val="567B1272"/>
    <w:rsid w:val="567C4803"/>
    <w:rsid w:val="567C5DF5"/>
    <w:rsid w:val="567CF2B3"/>
    <w:rsid w:val="567CFF8B"/>
    <w:rsid w:val="567D004C"/>
    <w:rsid w:val="567D785C"/>
    <w:rsid w:val="56803A48"/>
    <w:rsid w:val="568069B0"/>
    <w:rsid w:val="56808306"/>
    <w:rsid w:val="5681784E"/>
    <w:rsid w:val="5682485C"/>
    <w:rsid w:val="5682A623"/>
    <w:rsid w:val="5683A873"/>
    <w:rsid w:val="56842F1D"/>
    <w:rsid w:val="56849030"/>
    <w:rsid w:val="5684C354"/>
    <w:rsid w:val="5685F828"/>
    <w:rsid w:val="568788C9"/>
    <w:rsid w:val="56885D70"/>
    <w:rsid w:val="568899EA"/>
    <w:rsid w:val="5689ACA3"/>
    <w:rsid w:val="568A51EB"/>
    <w:rsid w:val="568B28D4"/>
    <w:rsid w:val="568BEBB7"/>
    <w:rsid w:val="568C4881"/>
    <w:rsid w:val="568C90BA"/>
    <w:rsid w:val="568E511D"/>
    <w:rsid w:val="5690DC6A"/>
    <w:rsid w:val="56929024"/>
    <w:rsid w:val="56940C37"/>
    <w:rsid w:val="5694FFE7"/>
    <w:rsid w:val="569692DE"/>
    <w:rsid w:val="5697EFFE"/>
    <w:rsid w:val="5697FE39"/>
    <w:rsid w:val="569BA794"/>
    <w:rsid w:val="569BF2F2"/>
    <w:rsid w:val="569DD3EA"/>
    <w:rsid w:val="569E55F2"/>
    <w:rsid w:val="56A2E96B"/>
    <w:rsid w:val="56A32727"/>
    <w:rsid w:val="56A43D5E"/>
    <w:rsid w:val="56A47CD2"/>
    <w:rsid w:val="56A4B23F"/>
    <w:rsid w:val="56A6AE9F"/>
    <w:rsid w:val="56A79D56"/>
    <w:rsid w:val="56A9B5BD"/>
    <w:rsid w:val="56AA8C81"/>
    <w:rsid w:val="56AAF6F9"/>
    <w:rsid w:val="56AB05A3"/>
    <w:rsid w:val="56AC2958"/>
    <w:rsid w:val="56ADCF7E"/>
    <w:rsid w:val="56AFFBF3"/>
    <w:rsid w:val="56B1D175"/>
    <w:rsid w:val="56B2D2EC"/>
    <w:rsid w:val="56B508CD"/>
    <w:rsid w:val="56B51364"/>
    <w:rsid w:val="56B60491"/>
    <w:rsid w:val="56B766F4"/>
    <w:rsid w:val="56B78961"/>
    <w:rsid w:val="56B818BE"/>
    <w:rsid w:val="56B870ED"/>
    <w:rsid w:val="56B99DA7"/>
    <w:rsid w:val="56BA5245"/>
    <w:rsid w:val="56BB6133"/>
    <w:rsid w:val="56BB96C9"/>
    <w:rsid w:val="56BC2C6F"/>
    <w:rsid w:val="56BC52BA"/>
    <w:rsid w:val="56BC7D62"/>
    <w:rsid w:val="56BD297E"/>
    <w:rsid w:val="56BD54CD"/>
    <w:rsid w:val="56BE29B7"/>
    <w:rsid w:val="56BE35FD"/>
    <w:rsid w:val="56BE5466"/>
    <w:rsid w:val="56BFC727"/>
    <w:rsid w:val="56C0BA5C"/>
    <w:rsid w:val="56C3EB14"/>
    <w:rsid w:val="56C4DE1A"/>
    <w:rsid w:val="56C782AD"/>
    <w:rsid w:val="56C7A380"/>
    <w:rsid w:val="56C98451"/>
    <w:rsid w:val="56CC241E"/>
    <w:rsid w:val="56CC73C8"/>
    <w:rsid w:val="56CFBECF"/>
    <w:rsid w:val="56D34564"/>
    <w:rsid w:val="56D36E35"/>
    <w:rsid w:val="56D4ED7E"/>
    <w:rsid w:val="56D91024"/>
    <w:rsid w:val="56DA5E9D"/>
    <w:rsid w:val="56DBF466"/>
    <w:rsid w:val="56DC5E28"/>
    <w:rsid w:val="56DC6A23"/>
    <w:rsid w:val="56DD61A4"/>
    <w:rsid w:val="56DE83F6"/>
    <w:rsid w:val="56E01133"/>
    <w:rsid w:val="56E04291"/>
    <w:rsid w:val="56E0F18F"/>
    <w:rsid w:val="56E0F2CE"/>
    <w:rsid w:val="56E11177"/>
    <w:rsid w:val="56E2320A"/>
    <w:rsid w:val="56E33589"/>
    <w:rsid w:val="56E36893"/>
    <w:rsid w:val="56E42C48"/>
    <w:rsid w:val="56E611D4"/>
    <w:rsid w:val="56E683F1"/>
    <w:rsid w:val="56E7EFCC"/>
    <w:rsid w:val="56E81FC0"/>
    <w:rsid w:val="56E88CEE"/>
    <w:rsid w:val="56EC6277"/>
    <w:rsid w:val="56EC71EA"/>
    <w:rsid w:val="56ED7B8B"/>
    <w:rsid w:val="56EFE3F6"/>
    <w:rsid w:val="56F12AAD"/>
    <w:rsid w:val="56F15740"/>
    <w:rsid w:val="56F2A30C"/>
    <w:rsid w:val="56F2B8A3"/>
    <w:rsid w:val="56F3CC45"/>
    <w:rsid w:val="56F63209"/>
    <w:rsid w:val="56F7ED24"/>
    <w:rsid w:val="56F8F0B8"/>
    <w:rsid w:val="56F975B7"/>
    <w:rsid w:val="56F9952C"/>
    <w:rsid w:val="56FA18B2"/>
    <w:rsid w:val="56FB443E"/>
    <w:rsid w:val="56FC2304"/>
    <w:rsid w:val="56FEB3A0"/>
    <w:rsid w:val="56FEC40C"/>
    <w:rsid w:val="57001F17"/>
    <w:rsid w:val="5700E7AC"/>
    <w:rsid w:val="57029101"/>
    <w:rsid w:val="570294FC"/>
    <w:rsid w:val="5702CB06"/>
    <w:rsid w:val="5702CFE6"/>
    <w:rsid w:val="5703DB85"/>
    <w:rsid w:val="5703DDD0"/>
    <w:rsid w:val="570490C5"/>
    <w:rsid w:val="5704A782"/>
    <w:rsid w:val="5706D3D4"/>
    <w:rsid w:val="5708092B"/>
    <w:rsid w:val="57097384"/>
    <w:rsid w:val="570A7102"/>
    <w:rsid w:val="570C8F5C"/>
    <w:rsid w:val="570DF8DD"/>
    <w:rsid w:val="57101431"/>
    <w:rsid w:val="571073C4"/>
    <w:rsid w:val="571226C7"/>
    <w:rsid w:val="5712EE10"/>
    <w:rsid w:val="5713904D"/>
    <w:rsid w:val="57145A43"/>
    <w:rsid w:val="5717AA20"/>
    <w:rsid w:val="5717DE22"/>
    <w:rsid w:val="571910D6"/>
    <w:rsid w:val="571AC5B3"/>
    <w:rsid w:val="571D5F63"/>
    <w:rsid w:val="571DB639"/>
    <w:rsid w:val="571E3029"/>
    <w:rsid w:val="571F930A"/>
    <w:rsid w:val="57212B0E"/>
    <w:rsid w:val="5722D80B"/>
    <w:rsid w:val="5722ECA9"/>
    <w:rsid w:val="5723D4AB"/>
    <w:rsid w:val="572495BA"/>
    <w:rsid w:val="5724AC4B"/>
    <w:rsid w:val="5725B123"/>
    <w:rsid w:val="5725C29A"/>
    <w:rsid w:val="5726A2AC"/>
    <w:rsid w:val="5726EB0E"/>
    <w:rsid w:val="57273D32"/>
    <w:rsid w:val="57282B33"/>
    <w:rsid w:val="5729DEBE"/>
    <w:rsid w:val="5729F997"/>
    <w:rsid w:val="572DB156"/>
    <w:rsid w:val="572DF6E1"/>
    <w:rsid w:val="572E50B2"/>
    <w:rsid w:val="572F4E94"/>
    <w:rsid w:val="572F65E9"/>
    <w:rsid w:val="5730060A"/>
    <w:rsid w:val="57303F64"/>
    <w:rsid w:val="57343505"/>
    <w:rsid w:val="57345253"/>
    <w:rsid w:val="57352E45"/>
    <w:rsid w:val="5735B6EF"/>
    <w:rsid w:val="573769C2"/>
    <w:rsid w:val="57379E35"/>
    <w:rsid w:val="5737C572"/>
    <w:rsid w:val="5737D132"/>
    <w:rsid w:val="573A51C2"/>
    <w:rsid w:val="573DF4BC"/>
    <w:rsid w:val="573E0806"/>
    <w:rsid w:val="573E2021"/>
    <w:rsid w:val="573F0A18"/>
    <w:rsid w:val="573F1E72"/>
    <w:rsid w:val="57406529"/>
    <w:rsid w:val="57417298"/>
    <w:rsid w:val="574182B1"/>
    <w:rsid w:val="5741EA7A"/>
    <w:rsid w:val="57421AD2"/>
    <w:rsid w:val="5745EE3A"/>
    <w:rsid w:val="57473873"/>
    <w:rsid w:val="5747A1D2"/>
    <w:rsid w:val="5748D262"/>
    <w:rsid w:val="574903D2"/>
    <w:rsid w:val="5749076C"/>
    <w:rsid w:val="57493F02"/>
    <w:rsid w:val="57494E5C"/>
    <w:rsid w:val="5749869A"/>
    <w:rsid w:val="574C34AD"/>
    <w:rsid w:val="574C8520"/>
    <w:rsid w:val="574F2784"/>
    <w:rsid w:val="574F3A97"/>
    <w:rsid w:val="574F871F"/>
    <w:rsid w:val="5751B122"/>
    <w:rsid w:val="5751B9B2"/>
    <w:rsid w:val="57528433"/>
    <w:rsid w:val="57532551"/>
    <w:rsid w:val="5754561E"/>
    <w:rsid w:val="57548C65"/>
    <w:rsid w:val="5754EA59"/>
    <w:rsid w:val="5755D775"/>
    <w:rsid w:val="57563349"/>
    <w:rsid w:val="575649E8"/>
    <w:rsid w:val="5756EC24"/>
    <w:rsid w:val="57584B41"/>
    <w:rsid w:val="57584FD0"/>
    <w:rsid w:val="57591850"/>
    <w:rsid w:val="575C3389"/>
    <w:rsid w:val="575CA648"/>
    <w:rsid w:val="575D7457"/>
    <w:rsid w:val="575DF904"/>
    <w:rsid w:val="57611866"/>
    <w:rsid w:val="576255A8"/>
    <w:rsid w:val="57628641"/>
    <w:rsid w:val="576326C7"/>
    <w:rsid w:val="5763C89F"/>
    <w:rsid w:val="5765A82F"/>
    <w:rsid w:val="57670230"/>
    <w:rsid w:val="57685C3C"/>
    <w:rsid w:val="576A6618"/>
    <w:rsid w:val="576AB050"/>
    <w:rsid w:val="576B4350"/>
    <w:rsid w:val="576B66CD"/>
    <w:rsid w:val="576C4704"/>
    <w:rsid w:val="576C7C3B"/>
    <w:rsid w:val="576D8586"/>
    <w:rsid w:val="576DB495"/>
    <w:rsid w:val="576F0FF2"/>
    <w:rsid w:val="5771B18E"/>
    <w:rsid w:val="57732736"/>
    <w:rsid w:val="57738B83"/>
    <w:rsid w:val="5773A62D"/>
    <w:rsid w:val="57757723"/>
    <w:rsid w:val="57759BF5"/>
    <w:rsid w:val="5775F0C1"/>
    <w:rsid w:val="577869F7"/>
    <w:rsid w:val="577AE000"/>
    <w:rsid w:val="577B0DCC"/>
    <w:rsid w:val="577BA53F"/>
    <w:rsid w:val="577FC836"/>
    <w:rsid w:val="57810903"/>
    <w:rsid w:val="57823E0A"/>
    <w:rsid w:val="5783CF5F"/>
    <w:rsid w:val="57844613"/>
    <w:rsid w:val="57845053"/>
    <w:rsid w:val="578557DA"/>
    <w:rsid w:val="5785705F"/>
    <w:rsid w:val="578628F3"/>
    <w:rsid w:val="57878BFA"/>
    <w:rsid w:val="5788982A"/>
    <w:rsid w:val="5788A88E"/>
    <w:rsid w:val="5789C0AA"/>
    <w:rsid w:val="578A413B"/>
    <w:rsid w:val="578ADEFB"/>
    <w:rsid w:val="578B3889"/>
    <w:rsid w:val="578C2133"/>
    <w:rsid w:val="578C40EB"/>
    <w:rsid w:val="578C6162"/>
    <w:rsid w:val="578C7B0F"/>
    <w:rsid w:val="578CBF69"/>
    <w:rsid w:val="578CDCA9"/>
    <w:rsid w:val="578D4279"/>
    <w:rsid w:val="578DD548"/>
    <w:rsid w:val="578ECD51"/>
    <w:rsid w:val="578F4117"/>
    <w:rsid w:val="578F53D8"/>
    <w:rsid w:val="578F7005"/>
    <w:rsid w:val="578F7443"/>
    <w:rsid w:val="578FA9D6"/>
    <w:rsid w:val="578FDD0A"/>
    <w:rsid w:val="578FE832"/>
    <w:rsid w:val="57908C6C"/>
    <w:rsid w:val="57915F36"/>
    <w:rsid w:val="5793B65E"/>
    <w:rsid w:val="5794E669"/>
    <w:rsid w:val="579574CD"/>
    <w:rsid w:val="5796ACF4"/>
    <w:rsid w:val="57972421"/>
    <w:rsid w:val="5798E417"/>
    <w:rsid w:val="579B6EED"/>
    <w:rsid w:val="579B7DEC"/>
    <w:rsid w:val="579CC4EF"/>
    <w:rsid w:val="579F567D"/>
    <w:rsid w:val="579F698E"/>
    <w:rsid w:val="57A3AB9C"/>
    <w:rsid w:val="57A522B3"/>
    <w:rsid w:val="57A55A04"/>
    <w:rsid w:val="57A623D6"/>
    <w:rsid w:val="57A64EAC"/>
    <w:rsid w:val="57A6E7A1"/>
    <w:rsid w:val="57A736A0"/>
    <w:rsid w:val="57A7C90D"/>
    <w:rsid w:val="57A9E62B"/>
    <w:rsid w:val="57AA48D3"/>
    <w:rsid w:val="57AB34D0"/>
    <w:rsid w:val="57ABADA5"/>
    <w:rsid w:val="57AC5A5D"/>
    <w:rsid w:val="57ACB09B"/>
    <w:rsid w:val="57AECB76"/>
    <w:rsid w:val="57AF32B3"/>
    <w:rsid w:val="57AF93F3"/>
    <w:rsid w:val="57AFD9C2"/>
    <w:rsid w:val="57B08E49"/>
    <w:rsid w:val="57B1C17D"/>
    <w:rsid w:val="57B42199"/>
    <w:rsid w:val="57B5756E"/>
    <w:rsid w:val="57B695A7"/>
    <w:rsid w:val="57B980C6"/>
    <w:rsid w:val="57B98640"/>
    <w:rsid w:val="57BA4E06"/>
    <w:rsid w:val="57BA5C50"/>
    <w:rsid w:val="57BAA33A"/>
    <w:rsid w:val="57BB1F03"/>
    <w:rsid w:val="57BD4744"/>
    <w:rsid w:val="57BD8B2B"/>
    <w:rsid w:val="57BFA137"/>
    <w:rsid w:val="57C3862B"/>
    <w:rsid w:val="57C4B98C"/>
    <w:rsid w:val="57C5B978"/>
    <w:rsid w:val="57C5BD3B"/>
    <w:rsid w:val="57C8388C"/>
    <w:rsid w:val="57CA1F9D"/>
    <w:rsid w:val="57CA684C"/>
    <w:rsid w:val="57CB6EE4"/>
    <w:rsid w:val="57CB76DE"/>
    <w:rsid w:val="57CB9E96"/>
    <w:rsid w:val="57CD69E6"/>
    <w:rsid w:val="57CE1FE9"/>
    <w:rsid w:val="57CE376A"/>
    <w:rsid w:val="57CF8296"/>
    <w:rsid w:val="57CFEE9F"/>
    <w:rsid w:val="57D12BD0"/>
    <w:rsid w:val="57D26A8A"/>
    <w:rsid w:val="57D4531E"/>
    <w:rsid w:val="57D4D6F5"/>
    <w:rsid w:val="57D517BF"/>
    <w:rsid w:val="57D521A2"/>
    <w:rsid w:val="57D595D5"/>
    <w:rsid w:val="57D5C803"/>
    <w:rsid w:val="57D65676"/>
    <w:rsid w:val="57DA1836"/>
    <w:rsid w:val="57DA4562"/>
    <w:rsid w:val="57DA496C"/>
    <w:rsid w:val="57DBD1F9"/>
    <w:rsid w:val="57DC59FA"/>
    <w:rsid w:val="57DC5D83"/>
    <w:rsid w:val="57DCAF49"/>
    <w:rsid w:val="57DE535A"/>
    <w:rsid w:val="57DEC448"/>
    <w:rsid w:val="57E047E6"/>
    <w:rsid w:val="57E0D884"/>
    <w:rsid w:val="57E107EA"/>
    <w:rsid w:val="57E24FC9"/>
    <w:rsid w:val="57E34CBC"/>
    <w:rsid w:val="57E468DC"/>
    <w:rsid w:val="57E4B9B1"/>
    <w:rsid w:val="57EADC68"/>
    <w:rsid w:val="57EB31FE"/>
    <w:rsid w:val="57EB44A0"/>
    <w:rsid w:val="57EB5C01"/>
    <w:rsid w:val="57EBCBB5"/>
    <w:rsid w:val="57EBF0E1"/>
    <w:rsid w:val="57EC19E6"/>
    <w:rsid w:val="57EC647C"/>
    <w:rsid w:val="57ECD074"/>
    <w:rsid w:val="57ECEBE0"/>
    <w:rsid w:val="57ECFBBD"/>
    <w:rsid w:val="57ED6C36"/>
    <w:rsid w:val="57EDA209"/>
    <w:rsid w:val="57EDDEA2"/>
    <w:rsid w:val="57EF0CDE"/>
    <w:rsid w:val="57EF3D57"/>
    <w:rsid w:val="57F1B626"/>
    <w:rsid w:val="57F2A651"/>
    <w:rsid w:val="57F377DC"/>
    <w:rsid w:val="57F3D8AE"/>
    <w:rsid w:val="57F3F6F0"/>
    <w:rsid w:val="57F42A7F"/>
    <w:rsid w:val="57F59164"/>
    <w:rsid w:val="57F71172"/>
    <w:rsid w:val="57F724A8"/>
    <w:rsid w:val="57F7A3BB"/>
    <w:rsid w:val="57F7EF01"/>
    <w:rsid w:val="57F875C8"/>
    <w:rsid w:val="57F8842E"/>
    <w:rsid w:val="57F9064E"/>
    <w:rsid w:val="57FA036C"/>
    <w:rsid w:val="57FA5BC3"/>
    <w:rsid w:val="57FAEE21"/>
    <w:rsid w:val="57FB967D"/>
    <w:rsid w:val="57FBC881"/>
    <w:rsid w:val="57FD09BC"/>
    <w:rsid w:val="57FF5330"/>
    <w:rsid w:val="57FF9B19"/>
    <w:rsid w:val="57FFAD45"/>
    <w:rsid w:val="57FFF56F"/>
    <w:rsid w:val="58003924"/>
    <w:rsid w:val="58012CDC"/>
    <w:rsid w:val="58017D6C"/>
    <w:rsid w:val="5802691A"/>
    <w:rsid w:val="58027B1D"/>
    <w:rsid w:val="58036C0B"/>
    <w:rsid w:val="5804569D"/>
    <w:rsid w:val="580558B5"/>
    <w:rsid w:val="5805E67B"/>
    <w:rsid w:val="5806195D"/>
    <w:rsid w:val="580763B6"/>
    <w:rsid w:val="5808E6C3"/>
    <w:rsid w:val="580A4989"/>
    <w:rsid w:val="580A910C"/>
    <w:rsid w:val="580C0186"/>
    <w:rsid w:val="580CC9EC"/>
    <w:rsid w:val="580E80F6"/>
    <w:rsid w:val="58101FBF"/>
    <w:rsid w:val="5810E149"/>
    <w:rsid w:val="58116E26"/>
    <w:rsid w:val="58120735"/>
    <w:rsid w:val="5813E5B9"/>
    <w:rsid w:val="5813E747"/>
    <w:rsid w:val="58147E77"/>
    <w:rsid w:val="58151B34"/>
    <w:rsid w:val="581830CF"/>
    <w:rsid w:val="581844EC"/>
    <w:rsid w:val="5818EA1A"/>
    <w:rsid w:val="58194C80"/>
    <w:rsid w:val="5819B56F"/>
    <w:rsid w:val="581BF8B5"/>
    <w:rsid w:val="581C09EF"/>
    <w:rsid w:val="581D2F28"/>
    <w:rsid w:val="581D3CCC"/>
    <w:rsid w:val="581D6580"/>
    <w:rsid w:val="581D7A00"/>
    <w:rsid w:val="581DD48B"/>
    <w:rsid w:val="58203D48"/>
    <w:rsid w:val="58208042"/>
    <w:rsid w:val="5820DB6B"/>
    <w:rsid w:val="5821CDB8"/>
    <w:rsid w:val="58229638"/>
    <w:rsid w:val="5822B9DF"/>
    <w:rsid w:val="5822F17B"/>
    <w:rsid w:val="5822FB44"/>
    <w:rsid w:val="58234AD4"/>
    <w:rsid w:val="58256EE0"/>
    <w:rsid w:val="582607D5"/>
    <w:rsid w:val="5826B7F8"/>
    <w:rsid w:val="58278BDE"/>
    <w:rsid w:val="58281F51"/>
    <w:rsid w:val="5828B07C"/>
    <w:rsid w:val="58290543"/>
    <w:rsid w:val="582B7769"/>
    <w:rsid w:val="582C3C7D"/>
    <w:rsid w:val="582D1D00"/>
    <w:rsid w:val="582F41A7"/>
    <w:rsid w:val="582F4467"/>
    <w:rsid w:val="58307C80"/>
    <w:rsid w:val="583153C4"/>
    <w:rsid w:val="58318903"/>
    <w:rsid w:val="5831AAB4"/>
    <w:rsid w:val="583219EE"/>
    <w:rsid w:val="58323557"/>
    <w:rsid w:val="583300E4"/>
    <w:rsid w:val="5833A085"/>
    <w:rsid w:val="58343311"/>
    <w:rsid w:val="5834664A"/>
    <w:rsid w:val="5835B436"/>
    <w:rsid w:val="5835D3A1"/>
    <w:rsid w:val="5838CCED"/>
    <w:rsid w:val="58396018"/>
    <w:rsid w:val="583C99D8"/>
    <w:rsid w:val="5844D3BF"/>
    <w:rsid w:val="58450833"/>
    <w:rsid w:val="58456AEC"/>
    <w:rsid w:val="5846713B"/>
    <w:rsid w:val="58468008"/>
    <w:rsid w:val="5846A452"/>
    <w:rsid w:val="5846D538"/>
    <w:rsid w:val="58474429"/>
    <w:rsid w:val="5847BC46"/>
    <w:rsid w:val="584AF0AF"/>
    <w:rsid w:val="584BACB6"/>
    <w:rsid w:val="584D1E00"/>
    <w:rsid w:val="584DCEB7"/>
    <w:rsid w:val="584DFDB3"/>
    <w:rsid w:val="5851D635"/>
    <w:rsid w:val="5853BEE7"/>
    <w:rsid w:val="58546140"/>
    <w:rsid w:val="58552E11"/>
    <w:rsid w:val="5855E92B"/>
    <w:rsid w:val="58563212"/>
    <w:rsid w:val="58565566"/>
    <w:rsid w:val="5856AEFA"/>
    <w:rsid w:val="58576389"/>
    <w:rsid w:val="585C11CD"/>
    <w:rsid w:val="585CC304"/>
    <w:rsid w:val="585E4186"/>
    <w:rsid w:val="585E5CF9"/>
    <w:rsid w:val="585E8076"/>
    <w:rsid w:val="585EDEEF"/>
    <w:rsid w:val="585F283B"/>
    <w:rsid w:val="585FF62E"/>
    <w:rsid w:val="58607E4A"/>
    <w:rsid w:val="5860F19E"/>
    <w:rsid w:val="586255B0"/>
    <w:rsid w:val="58625700"/>
    <w:rsid w:val="5862A26B"/>
    <w:rsid w:val="58637A29"/>
    <w:rsid w:val="58649F0D"/>
    <w:rsid w:val="5864F171"/>
    <w:rsid w:val="5865947C"/>
    <w:rsid w:val="5865B7D4"/>
    <w:rsid w:val="5866692B"/>
    <w:rsid w:val="5868DD33"/>
    <w:rsid w:val="58692191"/>
    <w:rsid w:val="5869C01C"/>
    <w:rsid w:val="5869F08D"/>
    <w:rsid w:val="586A2EF1"/>
    <w:rsid w:val="586AD0FD"/>
    <w:rsid w:val="586B8B42"/>
    <w:rsid w:val="586BE6D9"/>
    <w:rsid w:val="586C5AE3"/>
    <w:rsid w:val="586CE642"/>
    <w:rsid w:val="586CF12E"/>
    <w:rsid w:val="586F46FC"/>
    <w:rsid w:val="587123ED"/>
    <w:rsid w:val="58714ED4"/>
    <w:rsid w:val="587169C5"/>
    <w:rsid w:val="587230F1"/>
    <w:rsid w:val="58731B55"/>
    <w:rsid w:val="58735671"/>
    <w:rsid w:val="587372F6"/>
    <w:rsid w:val="58742A6F"/>
    <w:rsid w:val="58745D11"/>
    <w:rsid w:val="5874CF6A"/>
    <w:rsid w:val="5874FF5A"/>
    <w:rsid w:val="587597CA"/>
    <w:rsid w:val="58765B69"/>
    <w:rsid w:val="5876ABB6"/>
    <w:rsid w:val="5877FBE2"/>
    <w:rsid w:val="587A4F08"/>
    <w:rsid w:val="587AB55D"/>
    <w:rsid w:val="587ADB01"/>
    <w:rsid w:val="587D11A3"/>
    <w:rsid w:val="587E4BC5"/>
    <w:rsid w:val="587F60E8"/>
    <w:rsid w:val="5880C37A"/>
    <w:rsid w:val="5880C4F9"/>
    <w:rsid w:val="5885B2A5"/>
    <w:rsid w:val="588828B3"/>
    <w:rsid w:val="588A908A"/>
    <w:rsid w:val="588C7A80"/>
    <w:rsid w:val="588CE8D6"/>
    <w:rsid w:val="588DF893"/>
    <w:rsid w:val="588E1528"/>
    <w:rsid w:val="588E76EB"/>
    <w:rsid w:val="588F06EF"/>
    <w:rsid w:val="58913B2C"/>
    <w:rsid w:val="589251D1"/>
    <w:rsid w:val="58998140"/>
    <w:rsid w:val="589985D3"/>
    <w:rsid w:val="58998EEA"/>
    <w:rsid w:val="589AE57C"/>
    <w:rsid w:val="589C4922"/>
    <w:rsid w:val="589CBB8D"/>
    <w:rsid w:val="589D51DF"/>
    <w:rsid w:val="589DFB16"/>
    <w:rsid w:val="589E76D2"/>
    <w:rsid w:val="589F7373"/>
    <w:rsid w:val="58A06D64"/>
    <w:rsid w:val="58A15638"/>
    <w:rsid w:val="58A1742B"/>
    <w:rsid w:val="58A3A7E9"/>
    <w:rsid w:val="58A57025"/>
    <w:rsid w:val="58A7627F"/>
    <w:rsid w:val="58AA537D"/>
    <w:rsid w:val="58ADB1FA"/>
    <w:rsid w:val="58AE5E60"/>
    <w:rsid w:val="58AF0EA3"/>
    <w:rsid w:val="58B10D05"/>
    <w:rsid w:val="58B17A4E"/>
    <w:rsid w:val="58B35DFD"/>
    <w:rsid w:val="58B6D845"/>
    <w:rsid w:val="58B6FF5E"/>
    <w:rsid w:val="58B741D5"/>
    <w:rsid w:val="58B934C7"/>
    <w:rsid w:val="58BA62F7"/>
    <w:rsid w:val="58BB81A8"/>
    <w:rsid w:val="58BD455D"/>
    <w:rsid w:val="58BDAA53"/>
    <w:rsid w:val="58BF47DA"/>
    <w:rsid w:val="58C1DA59"/>
    <w:rsid w:val="58C28D1E"/>
    <w:rsid w:val="58C29705"/>
    <w:rsid w:val="58C49454"/>
    <w:rsid w:val="58C52BC2"/>
    <w:rsid w:val="58C76F65"/>
    <w:rsid w:val="58C8D629"/>
    <w:rsid w:val="58C93711"/>
    <w:rsid w:val="58CACE28"/>
    <w:rsid w:val="58CB803E"/>
    <w:rsid w:val="58CC3CCF"/>
    <w:rsid w:val="58CD4F51"/>
    <w:rsid w:val="58CD7A79"/>
    <w:rsid w:val="58CDF876"/>
    <w:rsid w:val="58CE014B"/>
    <w:rsid w:val="58CE0727"/>
    <w:rsid w:val="58CF3811"/>
    <w:rsid w:val="58D13DE6"/>
    <w:rsid w:val="58D34588"/>
    <w:rsid w:val="58D3506C"/>
    <w:rsid w:val="58D3A2A9"/>
    <w:rsid w:val="58D4D447"/>
    <w:rsid w:val="58D532DC"/>
    <w:rsid w:val="58D5916F"/>
    <w:rsid w:val="58D6F74E"/>
    <w:rsid w:val="58D7585F"/>
    <w:rsid w:val="58D92301"/>
    <w:rsid w:val="58DB1C3A"/>
    <w:rsid w:val="58DBE301"/>
    <w:rsid w:val="58DC3479"/>
    <w:rsid w:val="58DD3775"/>
    <w:rsid w:val="58DDAF70"/>
    <w:rsid w:val="58DE49A4"/>
    <w:rsid w:val="58E16FE7"/>
    <w:rsid w:val="58E26FD1"/>
    <w:rsid w:val="58E2A4FA"/>
    <w:rsid w:val="58E5AAC0"/>
    <w:rsid w:val="58E66188"/>
    <w:rsid w:val="58E808D4"/>
    <w:rsid w:val="58E8A666"/>
    <w:rsid w:val="58E9B8F9"/>
    <w:rsid w:val="58EA970B"/>
    <w:rsid w:val="58EAD2AB"/>
    <w:rsid w:val="58EC4E3F"/>
    <w:rsid w:val="58EC950A"/>
    <w:rsid w:val="58EE2B75"/>
    <w:rsid w:val="58EF006E"/>
    <w:rsid w:val="58EF4B17"/>
    <w:rsid w:val="58F24188"/>
    <w:rsid w:val="58F2FBE2"/>
    <w:rsid w:val="58F3A862"/>
    <w:rsid w:val="58F3E0E8"/>
    <w:rsid w:val="58F4CBA2"/>
    <w:rsid w:val="58F5376B"/>
    <w:rsid w:val="58F56B41"/>
    <w:rsid w:val="58F61701"/>
    <w:rsid w:val="58F72A48"/>
    <w:rsid w:val="58F76A68"/>
    <w:rsid w:val="58F7B4C8"/>
    <w:rsid w:val="58F8C96A"/>
    <w:rsid w:val="58FA469C"/>
    <w:rsid w:val="58FAB1F0"/>
    <w:rsid w:val="58FC5248"/>
    <w:rsid w:val="590048FA"/>
    <w:rsid w:val="5901746E"/>
    <w:rsid w:val="59019416"/>
    <w:rsid w:val="5901962C"/>
    <w:rsid w:val="59025262"/>
    <w:rsid w:val="5903ABCE"/>
    <w:rsid w:val="5903E754"/>
    <w:rsid w:val="59047878"/>
    <w:rsid w:val="590514C8"/>
    <w:rsid w:val="5906E166"/>
    <w:rsid w:val="59072170"/>
    <w:rsid w:val="59079C30"/>
    <w:rsid w:val="5907B855"/>
    <w:rsid w:val="590877F7"/>
    <w:rsid w:val="5908F327"/>
    <w:rsid w:val="590A4370"/>
    <w:rsid w:val="590CA192"/>
    <w:rsid w:val="590E17B5"/>
    <w:rsid w:val="590EEB22"/>
    <w:rsid w:val="590F1A8D"/>
    <w:rsid w:val="59122E27"/>
    <w:rsid w:val="5912EEC8"/>
    <w:rsid w:val="5913092A"/>
    <w:rsid w:val="591365B2"/>
    <w:rsid w:val="591439AA"/>
    <w:rsid w:val="5914685B"/>
    <w:rsid w:val="5914D62A"/>
    <w:rsid w:val="5914ED49"/>
    <w:rsid w:val="59162B1A"/>
    <w:rsid w:val="59165184"/>
    <w:rsid w:val="5917BFD1"/>
    <w:rsid w:val="5917E9CC"/>
    <w:rsid w:val="5919E60D"/>
    <w:rsid w:val="591A0CAB"/>
    <w:rsid w:val="591A1F9E"/>
    <w:rsid w:val="591ACAF7"/>
    <w:rsid w:val="591ACC6A"/>
    <w:rsid w:val="591B2860"/>
    <w:rsid w:val="591C1E87"/>
    <w:rsid w:val="591C3288"/>
    <w:rsid w:val="591CFECC"/>
    <w:rsid w:val="591F5C6E"/>
    <w:rsid w:val="591FCD28"/>
    <w:rsid w:val="59203C4B"/>
    <w:rsid w:val="5922045C"/>
    <w:rsid w:val="5922D178"/>
    <w:rsid w:val="59249118"/>
    <w:rsid w:val="5926565D"/>
    <w:rsid w:val="59285A18"/>
    <w:rsid w:val="5928A928"/>
    <w:rsid w:val="5928E991"/>
    <w:rsid w:val="59297BE2"/>
    <w:rsid w:val="592B6A71"/>
    <w:rsid w:val="592CA05A"/>
    <w:rsid w:val="592DFC8F"/>
    <w:rsid w:val="592DFE59"/>
    <w:rsid w:val="592E0CE6"/>
    <w:rsid w:val="592F4477"/>
    <w:rsid w:val="592F7ECB"/>
    <w:rsid w:val="592FFD6B"/>
    <w:rsid w:val="59305DAA"/>
    <w:rsid w:val="59308993"/>
    <w:rsid w:val="59319104"/>
    <w:rsid w:val="593236EF"/>
    <w:rsid w:val="5933D931"/>
    <w:rsid w:val="59342A6C"/>
    <w:rsid w:val="5934F3AA"/>
    <w:rsid w:val="5936B6CE"/>
    <w:rsid w:val="5937BAC7"/>
    <w:rsid w:val="59396414"/>
    <w:rsid w:val="5939B3EC"/>
    <w:rsid w:val="5939CA23"/>
    <w:rsid w:val="5939F4B8"/>
    <w:rsid w:val="593A48F1"/>
    <w:rsid w:val="593B088F"/>
    <w:rsid w:val="593C0A79"/>
    <w:rsid w:val="593E1834"/>
    <w:rsid w:val="593EAFEE"/>
    <w:rsid w:val="593EF9BD"/>
    <w:rsid w:val="5940486A"/>
    <w:rsid w:val="59412976"/>
    <w:rsid w:val="5942CC5D"/>
    <w:rsid w:val="5944B265"/>
    <w:rsid w:val="5944C1FA"/>
    <w:rsid w:val="59454C66"/>
    <w:rsid w:val="59461DE8"/>
    <w:rsid w:val="5946B833"/>
    <w:rsid w:val="5949A9DE"/>
    <w:rsid w:val="594A5ACA"/>
    <w:rsid w:val="594A630C"/>
    <w:rsid w:val="594B6466"/>
    <w:rsid w:val="594B8A83"/>
    <w:rsid w:val="594C1D0A"/>
    <w:rsid w:val="594C9553"/>
    <w:rsid w:val="594D16F2"/>
    <w:rsid w:val="594DE7AE"/>
    <w:rsid w:val="594F2C7E"/>
    <w:rsid w:val="594F47B0"/>
    <w:rsid w:val="59509E80"/>
    <w:rsid w:val="5951A3B8"/>
    <w:rsid w:val="595246C2"/>
    <w:rsid w:val="59528DAF"/>
    <w:rsid w:val="59535849"/>
    <w:rsid w:val="59540A1A"/>
    <w:rsid w:val="595437BA"/>
    <w:rsid w:val="595624AE"/>
    <w:rsid w:val="59564D75"/>
    <w:rsid w:val="595811D4"/>
    <w:rsid w:val="595858A9"/>
    <w:rsid w:val="5958BDEB"/>
    <w:rsid w:val="5959C908"/>
    <w:rsid w:val="5959D383"/>
    <w:rsid w:val="595B31A2"/>
    <w:rsid w:val="595C778D"/>
    <w:rsid w:val="595CD690"/>
    <w:rsid w:val="595F72D1"/>
    <w:rsid w:val="596017E8"/>
    <w:rsid w:val="59602F52"/>
    <w:rsid w:val="59604897"/>
    <w:rsid w:val="596126B7"/>
    <w:rsid w:val="59615A7D"/>
    <w:rsid w:val="59615DC7"/>
    <w:rsid w:val="5961B7B6"/>
    <w:rsid w:val="59624F6A"/>
    <w:rsid w:val="5962E773"/>
    <w:rsid w:val="596668D5"/>
    <w:rsid w:val="5967933E"/>
    <w:rsid w:val="5967DC85"/>
    <w:rsid w:val="59681051"/>
    <w:rsid w:val="5969BC06"/>
    <w:rsid w:val="596A4154"/>
    <w:rsid w:val="596B4A63"/>
    <w:rsid w:val="596B90E7"/>
    <w:rsid w:val="596C639D"/>
    <w:rsid w:val="596C676C"/>
    <w:rsid w:val="596DDB63"/>
    <w:rsid w:val="596DE271"/>
    <w:rsid w:val="596E8A06"/>
    <w:rsid w:val="596F7762"/>
    <w:rsid w:val="59712EEF"/>
    <w:rsid w:val="597182B2"/>
    <w:rsid w:val="5973AF7A"/>
    <w:rsid w:val="5974A502"/>
    <w:rsid w:val="59774D89"/>
    <w:rsid w:val="5978133A"/>
    <w:rsid w:val="59789EF8"/>
    <w:rsid w:val="597B0E04"/>
    <w:rsid w:val="597CB05C"/>
    <w:rsid w:val="597CC6EA"/>
    <w:rsid w:val="597CDEC7"/>
    <w:rsid w:val="597E84B6"/>
    <w:rsid w:val="597EB56F"/>
    <w:rsid w:val="597F61B6"/>
    <w:rsid w:val="597F750A"/>
    <w:rsid w:val="5980BEFF"/>
    <w:rsid w:val="5982ECE1"/>
    <w:rsid w:val="59838710"/>
    <w:rsid w:val="5983C354"/>
    <w:rsid w:val="59847DA7"/>
    <w:rsid w:val="5984DA02"/>
    <w:rsid w:val="5984FC62"/>
    <w:rsid w:val="5985219F"/>
    <w:rsid w:val="59852F8B"/>
    <w:rsid w:val="59856CB1"/>
    <w:rsid w:val="5986C7E4"/>
    <w:rsid w:val="59888762"/>
    <w:rsid w:val="59899919"/>
    <w:rsid w:val="598AD11E"/>
    <w:rsid w:val="598AE48F"/>
    <w:rsid w:val="598B6512"/>
    <w:rsid w:val="598D384A"/>
    <w:rsid w:val="598E750F"/>
    <w:rsid w:val="598E7E4B"/>
    <w:rsid w:val="598EDF1C"/>
    <w:rsid w:val="598FCA4D"/>
    <w:rsid w:val="59908E41"/>
    <w:rsid w:val="5990CF94"/>
    <w:rsid w:val="5992B1E2"/>
    <w:rsid w:val="59936635"/>
    <w:rsid w:val="59937780"/>
    <w:rsid w:val="599442BF"/>
    <w:rsid w:val="5997F13E"/>
    <w:rsid w:val="5999C21C"/>
    <w:rsid w:val="599D9A7C"/>
    <w:rsid w:val="599E3D11"/>
    <w:rsid w:val="599F65E9"/>
    <w:rsid w:val="599F8860"/>
    <w:rsid w:val="599FF89A"/>
    <w:rsid w:val="59A0329C"/>
    <w:rsid w:val="59A04297"/>
    <w:rsid w:val="59A1D917"/>
    <w:rsid w:val="59A2EACF"/>
    <w:rsid w:val="59A57434"/>
    <w:rsid w:val="59A5E1F6"/>
    <w:rsid w:val="59A5F439"/>
    <w:rsid w:val="59A60B66"/>
    <w:rsid w:val="59A77D5D"/>
    <w:rsid w:val="59A9E17D"/>
    <w:rsid w:val="59AC9D0E"/>
    <w:rsid w:val="59AD17DB"/>
    <w:rsid w:val="59AD9196"/>
    <w:rsid w:val="59AE4349"/>
    <w:rsid w:val="59AE6002"/>
    <w:rsid w:val="59B021FF"/>
    <w:rsid w:val="59B1CB0C"/>
    <w:rsid w:val="59B2A209"/>
    <w:rsid w:val="59B34E12"/>
    <w:rsid w:val="59B442A6"/>
    <w:rsid w:val="59B4953A"/>
    <w:rsid w:val="59B50C1D"/>
    <w:rsid w:val="59B5214E"/>
    <w:rsid w:val="59B812E7"/>
    <w:rsid w:val="59B85571"/>
    <w:rsid w:val="59B95558"/>
    <w:rsid w:val="59BAFE0C"/>
    <w:rsid w:val="59BB0D53"/>
    <w:rsid w:val="59BB1BA0"/>
    <w:rsid w:val="59BB4BFA"/>
    <w:rsid w:val="59BE7699"/>
    <w:rsid w:val="59BE808F"/>
    <w:rsid w:val="59C04E01"/>
    <w:rsid w:val="59C0A9EB"/>
    <w:rsid w:val="59C0F2B5"/>
    <w:rsid w:val="59C11802"/>
    <w:rsid w:val="59C37764"/>
    <w:rsid w:val="59C772D3"/>
    <w:rsid w:val="59C785EC"/>
    <w:rsid w:val="59C94D0C"/>
    <w:rsid w:val="59C9E6D1"/>
    <w:rsid w:val="59C9F2B1"/>
    <w:rsid w:val="59CC6201"/>
    <w:rsid w:val="59CCBC92"/>
    <w:rsid w:val="59CCF075"/>
    <w:rsid w:val="59CE0813"/>
    <w:rsid w:val="59D1D3CE"/>
    <w:rsid w:val="59D252B3"/>
    <w:rsid w:val="59D33DF5"/>
    <w:rsid w:val="59D3D8DC"/>
    <w:rsid w:val="59D40061"/>
    <w:rsid w:val="59D4444F"/>
    <w:rsid w:val="59D59E97"/>
    <w:rsid w:val="59D6DA6B"/>
    <w:rsid w:val="59D8E303"/>
    <w:rsid w:val="59D92091"/>
    <w:rsid w:val="59DB3CB3"/>
    <w:rsid w:val="59DBF956"/>
    <w:rsid w:val="59DD6817"/>
    <w:rsid w:val="59DE549A"/>
    <w:rsid w:val="59DFF653"/>
    <w:rsid w:val="59E00D79"/>
    <w:rsid w:val="59E187D1"/>
    <w:rsid w:val="59E1AAB1"/>
    <w:rsid w:val="59E1C4A2"/>
    <w:rsid w:val="59E416A8"/>
    <w:rsid w:val="59E4D661"/>
    <w:rsid w:val="59E54D5E"/>
    <w:rsid w:val="59E653AD"/>
    <w:rsid w:val="59E6A360"/>
    <w:rsid w:val="59E79EE3"/>
    <w:rsid w:val="59E9B503"/>
    <w:rsid w:val="59EA7488"/>
    <w:rsid w:val="59EAC8D3"/>
    <w:rsid w:val="59EAC943"/>
    <w:rsid w:val="59EC390E"/>
    <w:rsid w:val="59ECC879"/>
    <w:rsid w:val="59ECF02D"/>
    <w:rsid w:val="59ED90FF"/>
    <w:rsid w:val="59EDC55E"/>
    <w:rsid w:val="59EDE251"/>
    <w:rsid w:val="59EDF382"/>
    <w:rsid w:val="59EF994A"/>
    <w:rsid w:val="59EFDDA9"/>
    <w:rsid w:val="59F078CB"/>
    <w:rsid w:val="59F14FEB"/>
    <w:rsid w:val="59F1A514"/>
    <w:rsid w:val="59F3201C"/>
    <w:rsid w:val="59F5D552"/>
    <w:rsid w:val="59F75ABC"/>
    <w:rsid w:val="59F88039"/>
    <w:rsid w:val="59FA2E10"/>
    <w:rsid w:val="59FA3EB1"/>
    <w:rsid w:val="59FAF896"/>
    <w:rsid w:val="59FC0B15"/>
    <w:rsid w:val="59FCB8CD"/>
    <w:rsid w:val="59FCD9A5"/>
    <w:rsid w:val="59FCF2EA"/>
    <w:rsid w:val="59FE5294"/>
    <w:rsid w:val="59FE7BD3"/>
    <w:rsid w:val="59FF1805"/>
    <w:rsid w:val="59FF1E90"/>
    <w:rsid w:val="59FF9112"/>
    <w:rsid w:val="5A003B38"/>
    <w:rsid w:val="5A009B35"/>
    <w:rsid w:val="5A018B16"/>
    <w:rsid w:val="5A01CB33"/>
    <w:rsid w:val="5A01DE6C"/>
    <w:rsid w:val="5A022074"/>
    <w:rsid w:val="5A03CE6C"/>
    <w:rsid w:val="5A046B33"/>
    <w:rsid w:val="5A04FCD2"/>
    <w:rsid w:val="5A055366"/>
    <w:rsid w:val="5A063FAA"/>
    <w:rsid w:val="5A07C827"/>
    <w:rsid w:val="5A0BA9C6"/>
    <w:rsid w:val="5A0BB309"/>
    <w:rsid w:val="5A0D029C"/>
    <w:rsid w:val="5A0D1AA6"/>
    <w:rsid w:val="5A0E522A"/>
    <w:rsid w:val="5A0E9A05"/>
    <w:rsid w:val="5A0EB5E7"/>
    <w:rsid w:val="5A0F2B03"/>
    <w:rsid w:val="5A0FE949"/>
    <w:rsid w:val="5A10AB45"/>
    <w:rsid w:val="5A12EF39"/>
    <w:rsid w:val="5A133B25"/>
    <w:rsid w:val="5A147334"/>
    <w:rsid w:val="5A15B270"/>
    <w:rsid w:val="5A16C777"/>
    <w:rsid w:val="5A17652A"/>
    <w:rsid w:val="5A196540"/>
    <w:rsid w:val="5A198C25"/>
    <w:rsid w:val="5A1AC9B7"/>
    <w:rsid w:val="5A1B57D9"/>
    <w:rsid w:val="5A1BFA50"/>
    <w:rsid w:val="5A1EA614"/>
    <w:rsid w:val="5A1EB57C"/>
    <w:rsid w:val="5A1F18BF"/>
    <w:rsid w:val="5A20E225"/>
    <w:rsid w:val="5A22DDCD"/>
    <w:rsid w:val="5A2359E4"/>
    <w:rsid w:val="5A23A302"/>
    <w:rsid w:val="5A24095D"/>
    <w:rsid w:val="5A26351F"/>
    <w:rsid w:val="5A27BB45"/>
    <w:rsid w:val="5A286BB4"/>
    <w:rsid w:val="5A292DB9"/>
    <w:rsid w:val="5A298AA6"/>
    <w:rsid w:val="5A2C30D5"/>
    <w:rsid w:val="5A2E56CC"/>
    <w:rsid w:val="5A2EA48F"/>
    <w:rsid w:val="5A316B09"/>
    <w:rsid w:val="5A330146"/>
    <w:rsid w:val="5A33A4F2"/>
    <w:rsid w:val="5A33C3D9"/>
    <w:rsid w:val="5A34CD9D"/>
    <w:rsid w:val="5A34EAE1"/>
    <w:rsid w:val="5A35E1E7"/>
    <w:rsid w:val="5A368F4E"/>
    <w:rsid w:val="5A369FC1"/>
    <w:rsid w:val="5A37D8DE"/>
    <w:rsid w:val="5A382B5F"/>
    <w:rsid w:val="5A383D3C"/>
    <w:rsid w:val="5A385F6B"/>
    <w:rsid w:val="5A393CF8"/>
    <w:rsid w:val="5A3948E5"/>
    <w:rsid w:val="5A396326"/>
    <w:rsid w:val="5A3AC546"/>
    <w:rsid w:val="5A3AFA5B"/>
    <w:rsid w:val="5A3B0020"/>
    <w:rsid w:val="5A3BEEF6"/>
    <w:rsid w:val="5A3C1D05"/>
    <w:rsid w:val="5A3FC89E"/>
    <w:rsid w:val="5A418D99"/>
    <w:rsid w:val="5A424626"/>
    <w:rsid w:val="5A4262C5"/>
    <w:rsid w:val="5A434E1A"/>
    <w:rsid w:val="5A436B30"/>
    <w:rsid w:val="5A453DA4"/>
    <w:rsid w:val="5A456A6F"/>
    <w:rsid w:val="5A48120A"/>
    <w:rsid w:val="5A49D64B"/>
    <w:rsid w:val="5A4A4D65"/>
    <w:rsid w:val="5A4AE7DD"/>
    <w:rsid w:val="5A4B5B98"/>
    <w:rsid w:val="5A4C922F"/>
    <w:rsid w:val="5A4D4FB6"/>
    <w:rsid w:val="5A5161A0"/>
    <w:rsid w:val="5A5164F8"/>
    <w:rsid w:val="5A5184C3"/>
    <w:rsid w:val="5A52CAAD"/>
    <w:rsid w:val="5A531D76"/>
    <w:rsid w:val="5A54E01C"/>
    <w:rsid w:val="5A55D0EB"/>
    <w:rsid w:val="5A5678BB"/>
    <w:rsid w:val="5A568339"/>
    <w:rsid w:val="5A578547"/>
    <w:rsid w:val="5A57E8AF"/>
    <w:rsid w:val="5A587831"/>
    <w:rsid w:val="5A5A9E1D"/>
    <w:rsid w:val="5A5B981C"/>
    <w:rsid w:val="5A5D9A1E"/>
    <w:rsid w:val="5A606812"/>
    <w:rsid w:val="5A60FC34"/>
    <w:rsid w:val="5A61E798"/>
    <w:rsid w:val="5A630001"/>
    <w:rsid w:val="5A63C32E"/>
    <w:rsid w:val="5A643096"/>
    <w:rsid w:val="5A654D32"/>
    <w:rsid w:val="5A6809F4"/>
    <w:rsid w:val="5A69D1D7"/>
    <w:rsid w:val="5A6BA959"/>
    <w:rsid w:val="5A6C8884"/>
    <w:rsid w:val="5A6E3069"/>
    <w:rsid w:val="5A6FAE5F"/>
    <w:rsid w:val="5A6FC65F"/>
    <w:rsid w:val="5A716660"/>
    <w:rsid w:val="5A721FDD"/>
    <w:rsid w:val="5A730CFD"/>
    <w:rsid w:val="5A738A05"/>
    <w:rsid w:val="5A73FCD8"/>
    <w:rsid w:val="5A74FAC3"/>
    <w:rsid w:val="5A778DBF"/>
    <w:rsid w:val="5A77A7F6"/>
    <w:rsid w:val="5A78223F"/>
    <w:rsid w:val="5A783269"/>
    <w:rsid w:val="5A788199"/>
    <w:rsid w:val="5A78AA50"/>
    <w:rsid w:val="5A7A70F8"/>
    <w:rsid w:val="5A7ADF7B"/>
    <w:rsid w:val="5A7BC85C"/>
    <w:rsid w:val="5A7BE466"/>
    <w:rsid w:val="5A7CB13C"/>
    <w:rsid w:val="5A80DC62"/>
    <w:rsid w:val="5A828CE8"/>
    <w:rsid w:val="5A84E744"/>
    <w:rsid w:val="5A84FB80"/>
    <w:rsid w:val="5A859360"/>
    <w:rsid w:val="5A85C981"/>
    <w:rsid w:val="5A86FFCB"/>
    <w:rsid w:val="5A871573"/>
    <w:rsid w:val="5A871FA2"/>
    <w:rsid w:val="5A88AF22"/>
    <w:rsid w:val="5A88DA93"/>
    <w:rsid w:val="5A89A51D"/>
    <w:rsid w:val="5A89E2C9"/>
    <w:rsid w:val="5A89FEB6"/>
    <w:rsid w:val="5A8B83A7"/>
    <w:rsid w:val="5A8BFB80"/>
    <w:rsid w:val="5A8D672B"/>
    <w:rsid w:val="5A8E6BDF"/>
    <w:rsid w:val="5A8EB502"/>
    <w:rsid w:val="5A8F3A44"/>
    <w:rsid w:val="5A8FDF02"/>
    <w:rsid w:val="5A910FFE"/>
    <w:rsid w:val="5A9513DA"/>
    <w:rsid w:val="5A95B91D"/>
    <w:rsid w:val="5A9738AE"/>
    <w:rsid w:val="5A981D6B"/>
    <w:rsid w:val="5A984DC1"/>
    <w:rsid w:val="5A9921FE"/>
    <w:rsid w:val="5A99CC81"/>
    <w:rsid w:val="5A9A0A7A"/>
    <w:rsid w:val="5A9A1884"/>
    <w:rsid w:val="5A9B9837"/>
    <w:rsid w:val="5A9D2281"/>
    <w:rsid w:val="5A9D78A1"/>
    <w:rsid w:val="5A9E9C93"/>
    <w:rsid w:val="5AA0C8EF"/>
    <w:rsid w:val="5AA18AB1"/>
    <w:rsid w:val="5AA21E96"/>
    <w:rsid w:val="5AA2F1A4"/>
    <w:rsid w:val="5AA30C90"/>
    <w:rsid w:val="5AA51F54"/>
    <w:rsid w:val="5AA7400D"/>
    <w:rsid w:val="5AA7A962"/>
    <w:rsid w:val="5AA8947C"/>
    <w:rsid w:val="5AA8BD08"/>
    <w:rsid w:val="5AAA9E60"/>
    <w:rsid w:val="5AAC459F"/>
    <w:rsid w:val="5AADC8CE"/>
    <w:rsid w:val="5AAE0E91"/>
    <w:rsid w:val="5AAF34F8"/>
    <w:rsid w:val="5AB0A5B0"/>
    <w:rsid w:val="5AB129E1"/>
    <w:rsid w:val="5AB16F41"/>
    <w:rsid w:val="5AB1C97F"/>
    <w:rsid w:val="5AB3F5C9"/>
    <w:rsid w:val="5AB53DA5"/>
    <w:rsid w:val="5AB773EC"/>
    <w:rsid w:val="5AB89F90"/>
    <w:rsid w:val="5ABBB770"/>
    <w:rsid w:val="5ABC0FCB"/>
    <w:rsid w:val="5ABD55DE"/>
    <w:rsid w:val="5ABD62B0"/>
    <w:rsid w:val="5ABF11FB"/>
    <w:rsid w:val="5ABF188F"/>
    <w:rsid w:val="5AC1EF8E"/>
    <w:rsid w:val="5AC226BE"/>
    <w:rsid w:val="5AC28BC2"/>
    <w:rsid w:val="5AC667F0"/>
    <w:rsid w:val="5AC6F353"/>
    <w:rsid w:val="5AC82932"/>
    <w:rsid w:val="5AC8A671"/>
    <w:rsid w:val="5ACA9A49"/>
    <w:rsid w:val="5ACDF668"/>
    <w:rsid w:val="5ACEBCF8"/>
    <w:rsid w:val="5AD00F12"/>
    <w:rsid w:val="5AD032B8"/>
    <w:rsid w:val="5AD09349"/>
    <w:rsid w:val="5AD44B0E"/>
    <w:rsid w:val="5AD48094"/>
    <w:rsid w:val="5AD5DACC"/>
    <w:rsid w:val="5AD72C0B"/>
    <w:rsid w:val="5AD74371"/>
    <w:rsid w:val="5ADA9F0C"/>
    <w:rsid w:val="5ADAB45C"/>
    <w:rsid w:val="5ADBBFDD"/>
    <w:rsid w:val="5ADDC9A8"/>
    <w:rsid w:val="5ADDCDF4"/>
    <w:rsid w:val="5ADE3ED8"/>
    <w:rsid w:val="5ADEEB8D"/>
    <w:rsid w:val="5ADF185F"/>
    <w:rsid w:val="5AE06D83"/>
    <w:rsid w:val="5AE157FB"/>
    <w:rsid w:val="5AE22131"/>
    <w:rsid w:val="5AE2D5ED"/>
    <w:rsid w:val="5AE34655"/>
    <w:rsid w:val="5AE4F25C"/>
    <w:rsid w:val="5AE51C16"/>
    <w:rsid w:val="5AE60E3E"/>
    <w:rsid w:val="5AE6697D"/>
    <w:rsid w:val="5AE68667"/>
    <w:rsid w:val="5AE7031C"/>
    <w:rsid w:val="5AE947F9"/>
    <w:rsid w:val="5AEA240A"/>
    <w:rsid w:val="5AECA9DB"/>
    <w:rsid w:val="5AEF4A0D"/>
    <w:rsid w:val="5AEF832F"/>
    <w:rsid w:val="5AEFBD9E"/>
    <w:rsid w:val="5AF06EC4"/>
    <w:rsid w:val="5AF238A7"/>
    <w:rsid w:val="5AF24885"/>
    <w:rsid w:val="5AF43F1F"/>
    <w:rsid w:val="5AF4DDAE"/>
    <w:rsid w:val="5AF4EA39"/>
    <w:rsid w:val="5AF4F37F"/>
    <w:rsid w:val="5AF5638B"/>
    <w:rsid w:val="5AF5D0A1"/>
    <w:rsid w:val="5AF5E13E"/>
    <w:rsid w:val="5AF5EBCB"/>
    <w:rsid w:val="5AF60D6F"/>
    <w:rsid w:val="5AFA674B"/>
    <w:rsid w:val="5AFB6CAD"/>
    <w:rsid w:val="5AFB8EC6"/>
    <w:rsid w:val="5AFBB2DE"/>
    <w:rsid w:val="5AFC32F6"/>
    <w:rsid w:val="5AFC8734"/>
    <w:rsid w:val="5AFCC0F5"/>
    <w:rsid w:val="5AFDAFD6"/>
    <w:rsid w:val="5AFE47EE"/>
    <w:rsid w:val="5AFE6B91"/>
    <w:rsid w:val="5AFEB794"/>
    <w:rsid w:val="5AFF080C"/>
    <w:rsid w:val="5B00CCF8"/>
    <w:rsid w:val="5B017EE4"/>
    <w:rsid w:val="5B01A686"/>
    <w:rsid w:val="5B020764"/>
    <w:rsid w:val="5B04A733"/>
    <w:rsid w:val="5B07A579"/>
    <w:rsid w:val="5B0836ED"/>
    <w:rsid w:val="5B0916FC"/>
    <w:rsid w:val="5B0AC2F2"/>
    <w:rsid w:val="5B0BED0E"/>
    <w:rsid w:val="5B0BEFF9"/>
    <w:rsid w:val="5B0C16B0"/>
    <w:rsid w:val="5B0CAE2D"/>
    <w:rsid w:val="5B0CE647"/>
    <w:rsid w:val="5B0D8287"/>
    <w:rsid w:val="5B0E3E12"/>
    <w:rsid w:val="5B0E8A17"/>
    <w:rsid w:val="5B0FF370"/>
    <w:rsid w:val="5B125F7E"/>
    <w:rsid w:val="5B12FDBD"/>
    <w:rsid w:val="5B14BC8D"/>
    <w:rsid w:val="5B153F6E"/>
    <w:rsid w:val="5B16E344"/>
    <w:rsid w:val="5B176440"/>
    <w:rsid w:val="5B18BB54"/>
    <w:rsid w:val="5B1902BD"/>
    <w:rsid w:val="5B194D25"/>
    <w:rsid w:val="5B19EB0B"/>
    <w:rsid w:val="5B1BE1B7"/>
    <w:rsid w:val="5B1BEB2D"/>
    <w:rsid w:val="5B1C0355"/>
    <w:rsid w:val="5B1C3FC7"/>
    <w:rsid w:val="5B1C6E5E"/>
    <w:rsid w:val="5B1C82D2"/>
    <w:rsid w:val="5B1CED30"/>
    <w:rsid w:val="5B1EA97D"/>
    <w:rsid w:val="5B1EDDFE"/>
    <w:rsid w:val="5B1FA413"/>
    <w:rsid w:val="5B20A726"/>
    <w:rsid w:val="5B20B793"/>
    <w:rsid w:val="5B2159E6"/>
    <w:rsid w:val="5B21D4FC"/>
    <w:rsid w:val="5B21E073"/>
    <w:rsid w:val="5B24071E"/>
    <w:rsid w:val="5B2449CA"/>
    <w:rsid w:val="5B24BB22"/>
    <w:rsid w:val="5B256F58"/>
    <w:rsid w:val="5B25EC2A"/>
    <w:rsid w:val="5B27E807"/>
    <w:rsid w:val="5B28BA29"/>
    <w:rsid w:val="5B28C50E"/>
    <w:rsid w:val="5B2933C7"/>
    <w:rsid w:val="5B2939F1"/>
    <w:rsid w:val="5B2A0767"/>
    <w:rsid w:val="5B2A1449"/>
    <w:rsid w:val="5B2AF979"/>
    <w:rsid w:val="5B2B81D5"/>
    <w:rsid w:val="5B2BB0F2"/>
    <w:rsid w:val="5B2CAD4F"/>
    <w:rsid w:val="5B2CB2C4"/>
    <w:rsid w:val="5B2DB74A"/>
    <w:rsid w:val="5B312630"/>
    <w:rsid w:val="5B31B547"/>
    <w:rsid w:val="5B328F3D"/>
    <w:rsid w:val="5B329E46"/>
    <w:rsid w:val="5B32F636"/>
    <w:rsid w:val="5B3351CC"/>
    <w:rsid w:val="5B346272"/>
    <w:rsid w:val="5B3464A1"/>
    <w:rsid w:val="5B35174E"/>
    <w:rsid w:val="5B358382"/>
    <w:rsid w:val="5B3776B7"/>
    <w:rsid w:val="5B379A4D"/>
    <w:rsid w:val="5B39E7B5"/>
    <w:rsid w:val="5B39F9AA"/>
    <w:rsid w:val="5B3A5429"/>
    <w:rsid w:val="5B3DE6BD"/>
    <w:rsid w:val="5B3E264A"/>
    <w:rsid w:val="5B3E65D3"/>
    <w:rsid w:val="5B3EFEA7"/>
    <w:rsid w:val="5B410867"/>
    <w:rsid w:val="5B421099"/>
    <w:rsid w:val="5B42F29E"/>
    <w:rsid w:val="5B437826"/>
    <w:rsid w:val="5B45C105"/>
    <w:rsid w:val="5B45EC6F"/>
    <w:rsid w:val="5B465915"/>
    <w:rsid w:val="5B474701"/>
    <w:rsid w:val="5B48069E"/>
    <w:rsid w:val="5B4882B7"/>
    <w:rsid w:val="5B4AE5AC"/>
    <w:rsid w:val="5B4B14CA"/>
    <w:rsid w:val="5B4B1F38"/>
    <w:rsid w:val="5B4C9066"/>
    <w:rsid w:val="5B4CC620"/>
    <w:rsid w:val="5B4EC33D"/>
    <w:rsid w:val="5B502971"/>
    <w:rsid w:val="5B5088A7"/>
    <w:rsid w:val="5B5094EA"/>
    <w:rsid w:val="5B52D6CA"/>
    <w:rsid w:val="5B53A460"/>
    <w:rsid w:val="5B53BFF7"/>
    <w:rsid w:val="5B546DD6"/>
    <w:rsid w:val="5B55EBB4"/>
    <w:rsid w:val="5B570B8C"/>
    <w:rsid w:val="5B582E02"/>
    <w:rsid w:val="5B586CE7"/>
    <w:rsid w:val="5B588E58"/>
    <w:rsid w:val="5B58DCBF"/>
    <w:rsid w:val="5B595B31"/>
    <w:rsid w:val="5B59BD7E"/>
    <w:rsid w:val="5B59C944"/>
    <w:rsid w:val="5B59CA2C"/>
    <w:rsid w:val="5B5A68A5"/>
    <w:rsid w:val="5B5A713D"/>
    <w:rsid w:val="5B5C22D5"/>
    <w:rsid w:val="5B5DA480"/>
    <w:rsid w:val="5B5F0079"/>
    <w:rsid w:val="5B5F848D"/>
    <w:rsid w:val="5B6069E8"/>
    <w:rsid w:val="5B611B21"/>
    <w:rsid w:val="5B61D70A"/>
    <w:rsid w:val="5B63DA94"/>
    <w:rsid w:val="5B645489"/>
    <w:rsid w:val="5B64ADDE"/>
    <w:rsid w:val="5B656A93"/>
    <w:rsid w:val="5B657DBE"/>
    <w:rsid w:val="5B660C4B"/>
    <w:rsid w:val="5B66A7D4"/>
    <w:rsid w:val="5B6797AA"/>
    <w:rsid w:val="5B68BA6F"/>
    <w:rsid w:val="5B68D783"/>
    <w:rsid w:val="5B692CC5"/>
    <w:rsid w:val="5B694472"/>
    <w:rsid w:val="5B69E664"/>
    <w:rsid w:val="5B6D8507"/>
    <w:rsid w:val="5B6FEC77"/>
    <w:rsid w:val="5B702AB9"/>
    <w:rsid w:val="5B711D81"/>
    <w:rsid w:val="5B7221CC"/>
    <w:rsid w:val="5B7230AB"/>
    <w:rsid w:val="5B723FB3"/>
    <w:rsid w:val="5B728C93"/>
    <w:rsid w:val="5B7409D0"/>
    <w:rsid w:val="5B743E63"/>
    <w:rsid w:val="5B75E6AF"/>
    <w:rsid w:val="5B76945B"/>
    <w:rsid w:val="5B771F32"/>
    <w:rsid w:val="5B77235D"/>
    <w:rsid w:val="5B7799AA"/>
    <w:rsid w:val="5B77F9A1"/>
    <w:rsid w:val="5B783E33"/>
    <w:rsid w:val="5B78E63D"/>
    <w:rsid w:val="5B7A2FF3"/>
    <w:rsid w:val="5B7B31F3"/>
    <w:rsid w:val="5B7C2D60"/>
    <w:rsid w:val="5B7E7AF0"/>
    <w:rsid w:val="5B7ED0D1"/>
    <w:rsid w:val="5B7F9A7B"/>
    <w:rsid w:val="5B81DE5B"/>
    <w:rsid w:val="5B81E677"/>
    <w:rsid w:val="5B82054C"/>
    <w:rsid w:val="5B824605"/>
    <w:rsid w:val="5B824DAC"/>
    <w:rsid w:val="5B831930"/>
    <w:rsid w:val="5B83CD17"/>
    <w:rsid w:val="5B83DA74"/>
    <w:rsid w:val="5B848BD0"/>
    <w:rsid w:val="5B84984D"/>
    <w:rsid w:val="5B8621D1"/>
    <w:rsid w:val="5B87F108"/>
    <w:rsid w:val="5B89577B"/>
    <w:rsid w:val="5B897E63"/>
    <w:rsid w:val="5B8A29D4"/>
    <w:rsid w:val="5B8AA61E"/>
    <w:rsid w:val="5B8AED47"/>
    <w:rsid w:val="5B8BFC54"/>
    <w:rsid w:val="5B8C0891"/>
    <w:rsid w:val="5B8CF343"/>
    <w:rsid w:val="5B8D8E27"/>
    <w:rsid w:val="5B8EC2D4"/>
    <w:rsid w:val="5B920E9A"/>
    <w:rsid w:val="5B92422C"/>
    <w:rsid w:val="5B92E9EF"/>
    <w:rsid w:val="5B93151B"/>
    <w:rsid w:val="5B93E973"/>
    <w:rsid w:val="5B95E34D"/>
    <w:rsid w:val="5B967447"/>
    <w:rsid w:val="5B977C34"/>
    <w:rsid w:val="5B97C478"/>
    <w:rsid w:val="5B9920F6"/>
    <w:rsid w:val="5B9963A2"/>
    <w:rsid w:val="5B99E243"/>
    <w:rsid w:val="5B9AA4E9"/>
    <w:rsid w:val="5B9AE623"/>
    <w:rsid w:val="5B9BBEE4"/>
    <w:rsid w:val="5B9FA150"/>
    <w:rsid w:val="5BA00425"/>
    <w:rsid w:val="5BA06435"/>
    <w:rsid w:val="5BA1C1AB"/>
    <w:rsid w:val="5BA1EF6B"/>
    <w:rsid w:val="5BA5EFB3"/>
    <w:rsid w:val="5BA7A0B2"/>
    <w:rsid w:val="5BA905DC"/>
    <w:rsid w:val="5BAA23B5"/>
    <w:rsid w:val="5BAB3F1D"/>
    <w:rsid w:val="5BAB5FD7"/>
    <w:rsid w:val="5BABD426"/>
    <w:rsid w:val="5BAEFA5B"/>
    <w:rsid w:val="5BAFCBDC"/>
    <w:rsid w:val="5BB01EDE"/>
    <w:rsid w:val="5BB19809"/>
    <w:rsid w:val="5BB1A0FC"/>
    <w:rsid w:val="5BB1E97F"/>
    <w:rsid w:val="5BB2244C"/>
    <w:rsid w:val="5BB34090"/>
    <w:rsid w:val="5BB45FAE"/>
    <w:rsid w:val="5BB466E1"/>
    <w:rsid w:val="5BB4A81A"/>
    <w:rsid w:val="5BB4FEF0"/>
    <w:rsid w:val="5BB54EE2"/>
    <w:rsid w:val="5BB5F6C8"/>
    <w:rsid w:val="5BB69D93"/>
    <w:rsid w:val="5BB6C8DB"/>
    <w:rsid w:val="5BB6CAFD"/>
    <w:rsid w:val="5BB74DF8"/>
    <w:rsid w:val="5BB7EFAB"/>
    <w:rsid w:val="5BB832C1"/>
    <w:rsid w:val="5BB85D85"/>
    <w:rsid w:val="5BB961B8"/>
    <w:rsid w:val="5BBA40D2"/>
    <w:rsid w:val="5BBA7D4E"/>
    <w:rsid w:val="5BBC88D6"/>
    <w:rsid w:val="5BBCD136"/>
    <w:rsid w:val="5BBD2F33"/>
    <w:rsid w:val="5BBED678"/>
    <w:rsid w:val="5BBF0ED2"/>
    <w:rsid w:val="5BBF5B75"/>
    <w:rsid w:val="5BC27FE6"/>
    <w:rsid w:val="5BC32185"/>
    <w:rsid w:val="5BC3B0FC"/>
    <w:rsid w:val="5BC4567D"/>
    <w:rsid w:val="5BC5868A"/>
    <w:rsid w:val="5BC63C75"/>
    <w:rsid w:val="5BC74449"/>
    <w:rsid w:val="5BC9AD9D"/>
    <w:rsid w:val="5BCD34DC"/>
    <w:rsid w:val="5BCD54F6"/>
    <w:rsid w:val="5BCF5E87"/>
    <w:rsid w:val="5BD25FE1"/>
    <w:rsid w:val="5BD2D707"/>
    <w:rsid w:val="5BD56CE6"/>
    <w:rsid w:val="5BD58BDC"/>
    <w:rsid w:val="5BD64544"/>
    <w:rsid w:val="5BD748EE"/>
    <w:rsid w:val="5BD7BFF0"/>
    <w:rsid w:val="5BD7E99D"/>
    <w:rsid w:val="5BD8C7A5"/>
    <w:rsid w:val="5BD90B66"/>
    <w:rsid w:val="5BDB5FBB"/>
    <w:rsid w:val="5BDB7E4B"/>
    <w:rsid w:val="5BDBAC5B"/>
    <w:rsid w:val="5BDBF74D"/>
    <w:rsid w:val="5BDC49D2"/>
    <w:rsid w:val="5BDC781D"/>
    <w:rsid w:val="5BDD5FD9"/>
    <w:rsid w:val="5BDDD3D7"/>
    <w:rsid w:val="5BDE8C6E"/>
    <w:rsid w:val="5BE01EB5"/>
    <w:rsid w:val="5BE0A9BA"/>
    <w:rsid w:val="5BE17C93"/>
    <w:rsid w:val="5BE2A013"/>
    <w:rsid w:val="5BE49576"/>
    <w:rsid w:val="5BE4BC50"/>
    <w:rsid w:val="5BE647D7"/>
    <w:rsid w:val="5BE67619"/>
    <w:rsid w:val="5BE6A733"/>
    <w:rsid w:val="5BE6EC77"/>
    <w:rsid w:val="5BE7BFF9"/>
    <w:rsid w:val="5BE829D5"/>
    <w:rsid w:val="5BE94757"/>
    <w:rsid w:val="5BEB2D8A"/>
    <w:rsid w:val="5BEB2F0E"/>
    <w:rsid w:val="5BECD132"/>
    <w:rsid w:val="5BEED3DB"/>
    <w:rsid w:val="5BEF9393"/>
    <w:rsid w:val="5BF02981"/>
    <w:rsid w:val="5BF16732"/>
    <w:rsid w:val="5BF27ADD"/>
    <w:rsid w:val="5BF45B56"/>
    <w:rsid w:val="5BF49754"/>
    <w:rsid w:val="5BF49DBA"/>
    <w:rsid w:val="5BF4BBDC"/>
    <w:rsid w:val="5BF7749C"/>
    <w:rsid w:val="5BF7FCC4"/>
    <w:rsid w:val="5BF8E49C"/>
    <w:rsid w:val="5BF954FC"/>
    <w:rsid w:val="5BF97AEA"/>
    <w:rsid w:val="5BFA3BD1"/>
    <w:rsid w:val="5BFB68F4"/>
    <w:rsid w:val="5BFBC266"/>
    <w:rsid w:val="5BFD03A4"/>
    <w:rsid w:val="5BFD1DFD"/>
    <w:rsid w:val="5BFD9438"/>
    <w:rsid w:val="5BFF7114"/>
    <w:rsid w:val="5BFF8144"/>
    <w:rsid w:val="5C024CE4"/>
    <w:rsid w:val="5C028640"/>
    <w:rsid w:val="5C03BF77"/>
    <w:rsid w:val="5C042539"/>
    <w:rsid w:val="5C046989"/>
    <w:rsid w:val="5C054733"/>
    <w:rsid w:val="5C061CE9"/>
    <w:rsid w:val="5C0706C5"/>
    <w:rsid w:val="5C07202D"/>
    <w:rsid w:val="5C07D0CE"/>
    <w:rsid w:val="5C089CCD"/>
    <w:rsid w:val="5C08BFE5"/>
    <w:rsid w:val="5C08C876"/>
    <w:rsid w:val="5C095577"/>
    <w:rsid w:val="5C0957A9"/>
    <w:rsid w:val="5C098B0B"/>
    <w:rsid w:val="5C09A749"/>
    <w:rsid w:val="5C0A1913"/>
    <w:rsid w:val="5C0CC477"/>
    <w:rsid w:val="5C0CE1B4"/>
    <w:rsid w:val="5C0EC318"/>
    <w:rsid w:val="5C107040"/>
    <w:rsid w:val="5C10EBB6"/>
    <w:rsid w:val="5C1206B3"/>
    <w:rsid w:val="5C120C81"/>
    <w:rsid w:val="5C121C18"/>
    <w:rsid w:val="5C13FBEE"/>
    <w:rsid w:val="5C146E1C"/>
    <w:rsid w:val="5C148CB2"/>
    <w:rsid w:val="5C14D511"/>
    <w:rsid w:val="5C173D35"/>
    <w:rsid w:val="5C17DBEF"/>
    <w:rsid w:val="5C184192"/>
    <w:rsid w:val="5C19250A"/>
    <w:rsid w:val="5C193914"/>
    <w:rsid w:val="5C19692A"/>
    <w:rsid w:val="5C199F71"/>
    <w:rsid w:val="5C1A9A0B"/>
    <w:rsid w:val="5C1B74AB"/>
    <w:rsid w:val="5C1BA24C"/>
    <w:rsid w:val="5C1CC2E6"/>
    <w:rsid w:val="5C1D8EAF"/>
    <w:rsid w:val="5C207288"/>
    <w:rsid w:val="5C223D1A"/>
    <w:rsid w:val="5C2269FC"/>
    <w:rsid w:val="5C246DDE"/>
    <w:rsid w:val="5C24EFAF"/>
    <w:rsid w:val="5C261C13"/>
    <w:rsid w:val="5C265C13"/>
    <w:rsid w:val="5C26C01F"/>
    <w:rsid w:val="5C28E131"/>
    <w:rsid w:val="5C298301"/>
    <w:rsid w:val="5C2A2843"/>
    <w:rsid w:val="5C2A8F6C"/>
    <w:rsid w:val="5C2A968A"/>
    <w:rsid w:val="5C2AEB2F"/>
    <w:rsid w:val="5C2BBDC5"/>
    <w:rsid w:val="5C2C35D2"/>
    <w:rsid w:val="5C2D477C"/>
    <w:rsid w:val="5C2DDE1D"/>
    <w:rsid w:val="5C2F9643"/>
    <w:rsid w:val="5C30D6BE"/>
    <w:rsid w:val="5C327DFE"/>
    <w:rsid w:val="5C33E38C"/>
    <w:rsid w:val="5C344568"/>
    <w:rsid w:val="5C35707B"/>
    <w:rsid w:val="5C357F8D"/>
    <w:rsid w:val="5C365026"/>
    <w:rsid w:val="5C3697C1"/>
    <w:rsid w:val="5C369F54"/>
    <w:rsid w:val="5C38BB82"/>
    <w:rsid w:val="5C3981C6"/>
    <w:rsid w:val="5C3988DA"/>
    <w:rsid w:val="5C3BCE26"/>
    <w:rsid w:val="5C3D29CA"/>
    <w:rsid w:val="5C3FD142"/>
    <w:rsid w:val="5C3FED5E"/>
    <w:rsid w:val="5C409951"/>
    <w:rsid w:val="5C40B77F"/>
    <w:rsid w:val="5C42B696"/>
    <w:rsid w:val="5C4332FE"/>
    <w:rsid w:val="5C44EA81"/>
    <w:rsid w:val="5C468F1D"/>
    <w:rsid w:val="5C46A215"/>
    <w:rsid w:val="5C47CBB1"/>
    <w:rsid w:val="5C484214"/>
    <w:rsid w:val="5C494EE5"/>
    <w:rsid w:val="5C49B9AC"/>
    <w:rsid w:val="5C4B0497"/>
    <w:rsid w:val="5C4B2B57"/>
    <w:rsid w:val="5C4C30B7"/>
    <w:rsid w:val="5C4C8ABC"/>
    <w:rsid w:val="5C4E0452"/>
    <w:rsid w:val="5C4E671F"/>
    <w:rsid w:val="5C4F990B"/>
    <w:rsid w:val="5C4FB8FD"/>
    <w:rsid w:val="5C4FD25B"/>
    <w:rsid w:val="5C517753"/>
    <w:rsid w:val="5C52D7B9"/>
    <w:rsid w:val="5C53BB59"/>
    <w:rsid w:val="5C561D7F"/>
    <w:rsid w:val="5C565880"/>
    <w:rsid w:val="5C567C59"/>
    <w:rsid w:val="5C57BCAF"/>
    <w:rsid w:val="5C57BDBD"/>
    <w:rsid w:val="5C5838DB"/>
    <w:rsid w:val="5C595F30"/>
    <w:rsid w:val="5C597CD4"/>
    <w:rsid w:val="5C5CC14C"/>
    <w:rsid w:val="5C600938"/>
    <w:rsid w:val="5C602ADF"/>
    <w:rsid w:val="5C62D532"/>
    <w:rsid w:val="5C657259"/>
    <w:rsid w:val="5C659731"/>
    <w:rsid w:val="5C65C487"/>
    <w:rsid w:val="5C66307F"/>
    <w:rsid w:val="5C66F3D2"/>
    <w:rsid w:val="5C69102B"/>
    <w:rsid w:val="5C6CFF0C"/>
    <w:rsid w:val="5C703877"/>
    <w:rsid w:val="5C70B3A2"/>
    <w:rsid w:val="5C71A316"/>
    <w:rsid w:val="5C72519D"/>
    <w:rsid w:val="5C72DBB3"/>
    <w:rsid w:val="5C73C4E3"/>
    <w:rsid w:val="5C743555"/>
    <w:rsid w:val="5C7557FD"/>
    <w:rsid w:val="5C76A0BC"/>
    <w:rsid w:val="5C76D494"/>
    <w:rsid w:val="5C7711CB"/>
    <w:rsid w:val="5C773A30"/>
    <w:rsid w:val="5C781A32"/>
    <w:rsid w:val="5C78D7FC"/>
    <w:rsid w:val="5C7AC599"/>
    <w:rsid w:val="5C7AFA29"/>
    <w:rsid w:val="5C7B5AA4"/>
    <w:rsid w:val="5C7BF38E"/>
    <w:rsid w:val="5C7C941E"/>
    <w:rsid w:val="5C7CCFDD"/>
    <w:rsid w:val="5C7CD1B3"/>
    <w:rsid w:val="5C7DB0C5"/>
    <w:rsid w:val="5C7F3428"/>
    <w:rsid w:val="5C80BD0D"/>
    <w:rsid w:val="5C80E904"/>
    <w:rsid w:val="5C81A360"/>
    <w:rsid w:val="5C8309D1"/>
    <w:rsid w:val="5C8378A9"/>
    <w:rsid w:val="5C840744"/>
    <w:rsid w:val="5C8414AB"/>
    <w:rsid w:val="5C84EDC2"/>
    <w:rsid w:val="5C86CD40"/>
    <w:rsid w:val="5C87196B"/>
    <w:rsid w:val="5C87E05E"/>
    <w:rsid w:val="5C8877F6"/>
    <w:rsid w:val="5C8A14FD"/>
    <w:rsid w:val="5C8B748A"/>
    <w:rsid w:val="5C8B8316"/>
    <w:rsid w:val="5C8CF356"/>
    <w:rsid w:val="5C8D13C7"/>
    <w:rsid w:val="5C8D32B4"/>
    <w:rsid w:val="5C8F3527"/>
    <w:rsid w:val="5C921833"/>
    <w:rsid w:val="5C92C420"/>
    <w:rsid w:val="5C93234E"/>
    <w:rsid w:val="5C9751A8"/>
    <w:rsid w:val="5C979511"/>
    <w:rsid w:val="5C97ADF2"/>
    <w:rsid w:val="5C97CB31"/>
    <w:rsid w:val="5C984829"/>
    <w:rsid w:val="5C99FC8C"/>
    <w:rsid w:val="5C9A9B0A"/>
    <w:rsid w:val="5C9ACA9F"/>
    <w:rsid w:val="5C9D551C"/>
    <w:rsid w:val="5C9DAD3D"/>
    <w:rsid w:val="5C9ED703"/>
    <w:rsid w:val="5C9F0E06"/>
    <w:rsid w:val="5C9F6B2E"/>
    <w:rsid w:val="5CA0178D"/>
    <w:rsid w:val="5CA0E731"/>
    <w:rsid w:val="5CA2153A"/>
    <w:rsid w:val="5CA30F3E"/>
    <w:rsid w:val="5CA32EBB"/>
    <w:rsid w:val="5CA4BECE"/>
    <w:rsid w:val="5CA55D9F"/>
    <w:rsid w:val="5CA75F73"/>
    <w:rsid w:val="5CA922E5"/>
    <w:rsid w:val="5CA94B83"/>
    <w:rsid w:val="5CA9C799"/>
    <w:rsid w:val="5CAA5D8C"/>
    <w:rsid w:val="5CABEFF4"/>
    <w:rsid w:val="5CACED1F"/>
    <w:rsid w:val="5CAEB3AB"/>
    <w:rsid w:val="5CB1654F"/>
    <w:rsid w:val="5CB4856A"/>
    <w:rsid w:val="5CB58AFD"/>
    <w:rsid w:val="5CB6517B"/>
    <w:rsid w:val="5CB6DF4E"/>
    <w:rsid w:val="5CB790EB"/>
    <w:rsid w:val="5CB930AE"/>
    <w:rsid w:val="5CBA5C49"/>
    <w:rsid w:val="5CBAD7B5"/>
    <w:rsid w:val="5CBBA4E4"/>
    <w:rsid w:val="5CBCA120"/>
    <w:rsid w:val="5CBD6B52"/>
    <w:rsid w:val="5CBFF63E"/>
    <w:rsid w:val="5CC1B4EE"/>
    <w:rsid w:val="5CC1B8FC"/>
    <w:rsid w:val="5CC233F8"/>
    <w:rsid w:val="5CC2D641"/>
    <w:rsid w:val="5CC3884E"/>
    <w:rsid w:val="5CC48C7D"/>
    <w:rsid w:val="5CC703D7"/>
    <w:rsid w:val="5CC8C972"/>
    <w:rsid w:val="5CCA4A29"/>
    <w:rsid w:val="5CCB15CA"/>
    <w:rsid w:val="5CCE4786"/>
    <w:rsid w:val="5CD08A7D"/>
    <w:rsid w:val="5CD08CB2"/>
    <w:rsid w:val="5CD146C5"/>
    <w:rsid w:val="5CD2066C"/>
    <w:rsid w:val="5CD23F2F"/>
    <w:rsid w:val="5CD29E9C"/>
    <w:rsid w:val="5CD37CCD"/>
    <w:rsid w:val="5CD5A321"/>
    <w:rsid w:val="5CD5C97D"/>
    <w:rsid w:val="5CD8AB71"/>
    <w:rsid w:val="5CD91B17"/>
    <w:rsid w:val="5CDA4266"/>
    <w:rsid w:val="5CDA79B2"/>
    <w:rsid w:val="5CDAE9C4"/>
    <w:rsid w:val="5CDAEE4C"/>
    <w:rsid w:val="5CDB29BE"/>
    <w:rsid w:val="5CDB83DC"/>
    <w:rsid w:val="5CDD8E35"/>
    <w:rsid w:val="5CDFDE08"/>
    <w:rsid w:val="5CE04490"/>
    <w:rsid w:val="5CE1645D"/>
    <w:rsid w:val="5CE33D27"/>
    <w:rsid w:val="5CE39103"/>
    <w:rsid w:val="5CE619AA"/>
    <w:rsid w:val="5CE65917"/>
    <w:rsid w:val="5CE65ECF"/>
    <w:rsid w:val="5CE7A0A6"/>
    <w:rsid w:val="5CE86F57"/>
    <w:rsid w:val="5CEA3431"/>
    <w:rsid w:val="5CECA133"/>
    <w:rsid w:val="5CECEA8E"/>
    <w:rsid w:val="5CEE5BA0"/>
    <w:rsid w:val="5CEEF9DC"/>
    <w:rsid w:val="5CEFF633"/>
    <w:rsid w:val="5CF06C93"/>
    <w:rsid w:val="5CF0A427"/>
    <w:rsid w:val="5CF66042"/>
    <w:rsid w:val="5CF66F6E"/>
    <w:rsid w:val="5CF8175E"/>
    <w:rsid w:val="5CF98085"/>
    <w:rsid w:val="5CF9BBB8"/>
    <w:rsid w:val="5CFC6D74"/>
    <w:rsid w:val="5CFFFED7"/>
    <w:rsid w:val="5D00FACB"/>
    <w:rsid w:val="5D01310A"/>
    <w:rsid w:val="5D014B4B"/>
    <w:rsid w:val="5D015299"/>
    <w:rsid w:val="5D01625C"/>
    <w:rsid w:val="5D01C2D3"/>
    <w:rsid w:val="5D01D8F7"/>
    <w:rsid w:val="5D02D600"/>
    <w:rsid w:val="5D051884"/>
    <w:rsid w:val="5D051FEB"/>
    <w:rsid w:val="5D055877"/>
    <w:rsid w:val="5D05B24F"/>
    <w:rsid w:val="5D05F57C"/>
    <w:rsid w:val="5D064E4E"/>
    <w:rsid w:val="5D0653A5"/>
    <w:rsid w:val="5D07AB72"/>
    <w:rsid w:val="5D081E0D"/>
    <w:rsid w:val="5D09C2C6"/>
    <w:rsid w:val="5D0A3C85"/>
    <w:rsid w:val="5D0B5362"/>
    <w:rsid w:val="5D0D2BE7"/>
    <w:rsid w:val="5D107BE8"/>
    <w:rsid w:val="5D10EB53"/>
    <w:rsid w:val="5D10EFA6"/>
    <w:rsid w:val="5D10F0FA"/>
    <w:rsid w:val="5D11041F"/>
    <w:rsid w:val="5D11CB85"/>
    <w:rsid w:val="5D13FCB5"/>
    <w:rsid w:val="5D147E08"/>
    <w:rsid w:val="5D1539ED"/>
    <w:rsid w:val="5D1541FB"/>
    <w:rsid w:val="5D16AA02"/>
    <w:rsid w:val="5D16D1FA"/>
    <w:rsid w:val="5D17362E"/>
    <w:rsid w:val="5D173776"/>
    <w:rsid w:val="5D176328"/>
    <w:rsid w:val="5D181FEA"/>
    <w:rsid w:val="5D183D2B"/>
    <w:rsid w:val="5D186E54"/>
    <w:rsid w:val="5D188C74"/>
    <w:rsid w:val="5D18C568"/>
    <w:rsid w:val="5D1919B5"/>
    <w:rsid w:val="5D1955C6"/>
    <w:rsid w:val="5D196FDB"/>
    <w:rsid w:val="5D1B25E7"/>
    <w:rsid w:val="5D1B840A"/>
    <w:rsid w:val="5D1C3064"/>
    <w:rsid w:val="5D1D998A"/>
    <w:rsid w:val="5D1E8D1C"/>
    <w:rsid w:val="5D1EE230"/>
    <w:rsid w:val="5D1F7204"/>
    <w:rsid w:val="5D1FCE3B"/>
    <w:rsid w:val="5D200D1A"/>
    <w:rsid w:val="5D214D37"/>
    <w:rsid w:val="5D229960"/>
    <w:rsid w:val="5D251664"/>
    <w:rsid w:val="5D259426"/>
    <w:rsid w:val="5D25CDE4"/>
    <w:rsid w:val="5D263946"/>
    <w:rsid w:val="5D268B2F"/>
    <w:rsid w:val="5D277C1A"/>
    <w:rsid w:val="5D280A68"/>
    <w:rsid w:val="5D28B51C"/>
    <w:rsid w:val="5D28F0ED"/>
    <w:rsid w:val="5D2A0A43"/>
    <w:rsid w:val="5D2AFFF8"/>
    <w:rsid w:val="5D2C514A"/>
    <w:rsid w:val="5D2CE92D"/>
    <w:rsid w:val="5D2E1049"/>
    <w:rsid w:val="5D2E8A78"/>
    <w:rsid w:val="5D2EC512"/>
    <w:rsid w:val="5D2EF3F8"/>
    <w:rsid w:val="5D2F78C2"/>
    <w:rsid w:val="5D3056FA"/>
    <w:rsid w:val="5D30DB42"/>
    <w:rsid w:val="5D323FBF"/>
    <w:rsid w:val="5D33444D"/>
    <w:rsid w:val="5D339B52"/>
    <w:rsid w:val="5D348C60"/>
    <w:rsid w:val="5D355BC4"/>
    <w:rsid w:val="5D35E381"/>
    <w:rsid w:val="5D35F371"/>
    <w:rsid w:val="5D371272"/>
    <w:rsid w:val="5D38AD6A"/>
    <w:rsid w:val="5D39F954"/>
    <w:rsid w:val="5D3CD7C9"/>
    <w:rsid w:val="5D3DE1AB"/>
    <w:rsid w:val="5D3DFA74"/>
    <w:rsid w:val="5D3E65D6"/>
    <w:rsid w:val="5D3F5E7A"/>
    <w:rsid w:val="5D3F8837"/>
    <w:rsid w:val="5D3FB810"/>
    <w:rsid w:val="5D4233F0"/>
    <w:rsid w:val="5D424FA8"/>
    <w:rsid w:val="5D431E42"/>
    <w:rsid w:val="5D4374EA"/>
    <w:rsid w:val="5D44F3CC"/>
    <w:rsid w:val="5D450B89"/>
    <w:rsid w:val="5D459851"/>
    <w:rsid w:val="5D48A026"/>
    <w:rsid w:val="5D48C9F7"/>
    <w:rsid w:val="5D48DC0D"/>
    <w:rsid w:val="5D493A91"/>
    <w:rsid w:val="5D4A31EE"/>
    <w:rsid w:val="5D4B4732"/>
    <w:rsid w:val="5D4BFA2B"/>
    <w:rsid w:val="5D4EF3CE"/>
    <w:rsid w:val="5D4F85DF"/>
    <w:rsid w:val="5D4FAF6A"/>
    <w:rsid w:val="5D507572"/>
    <w:rsid w:val="5D51F7A1"/>
    <w:rsid w:val="5D532CE6"/>
    <w:rsid w:val="5D54084E"/>
    <w:rsid w:val="5D5491DE"/>
    <w:rsid w:val="5D55296D"/>
    <w:rsid w:val="5D55ABE0"/>
    <w:rsid w:val="5D569003"/>
    <w:rsid w:val="5D580231"/>
    <w:rsid w:val="5D58D106"/>
    <w:rsid w:val="5D5A2480"/>
    <w:rsid w:val="5D5AD3A8"/>
    <w:rsid w:val="5D5CB8FA"/>
    <w:rsid w:val="5D5D5428"/>
    <w:rsid w:val="5D5DD289"/>
    <w:rsid w:val="5D5F7F96"/>
    <w:rsid w:val="5D60B234"/>
    <w:rsid w:val="5D61BA87"/>
    <w:rsid w:val="5D623B7D"/>
    <w:rsid w:val="5D625441"/>
    <w:rsid w:val="5D627E93"/>
    <w:rsid w:val="5D62DA33"/>
    <w:rsid w:val="5D64AB60"/>
    <w:rsid w:val="5D671097"/>
    <w:rsid w:val="5D67CF0B"/>
    <w:rsid w:val="5D6D1C4A"/>
    <w:rsid w:val="5D6D47E5"/>
    <w:rsid w:val="5D6DAB95"/>
    <w:rsid w:val="5D6FA7F9"/>
    <w:rsid w:val="5D710268"/>
    <w:rsid w:val="5D7146E3"/>
    <w:rsid w:val="5D72A908"/>
    <w:rsid w:val="5D746976"/>
    <w:rsid w:val="5D747B95"/>
    <w:rsid w:val="5D752EFD"/>
    <w:rsid w:val="5D769EA2"/>
    <w:rsid w:val="5D76A9E1"/>
    <w:rsid w:val="5D776B58"/>
    <w:rsid w:val="5D785F66"/>
    <w:rsid w:val="5D787105"/>
    <w:rsid w:val="5D789493"/>
    <w:rsid w:val="5D78C499"/>
    <w:rsid w:val="5D78CF77"/>
    <w:rsid w:val="5D7B5B2B"/>
    <w:rsid w:val="5D7C289B"/>
    <w:rsid w:val="5D7E912D"/>
    <w:rsid w:val="5D7EB314"/>
    <w:rsid w:val="5D7EFC41"/>
    <w:rsid w:val="5D809061"/>
    <w:rsid w:val="5D813DD5"/>
    <w:rsid w:val="5D813F09"/>
    <w:rsid w:val="5D842D37"/>
    <w:rsid w:val="5D8440F7"/>
    <w:rsid w:val="5D849224"/>
    <w:rsid w:val="5D854316"/>
    <w:rsid w:val="5D860536"/>
    <w:rsid w:val="5D89078E"/>
    <w:rsid w:val="5D897C75"/>
    <w:rsid w:val="5D897DD2"/>
    <w:rsid w:val="5D8B1161"/>
    <w:rsid w:val="5D8B1456"/>
    <w:rsid w:val="5D8B29D2"/>
    <w:rsid w:val="5D8BA10D"/>
    <w:rsid w:val="5D8C108E"/>
    <w:rsid w:val="5D8CE0B4"/>
    <w:rsid w:val="5D8F3B70"/>
    <w:rsid w:val="5D8FCDB6"/>
    <w:rsid w:val="5D918ECC"/>
    <w:rsid w:val="5D94049D"/>
    <w:rsid w:val="5D9462D1"/>
    <w:rsid w:val="5D95B327"/>
    <w:rsid w:val="5D96AC53"/>
    <w:rsid w:val="5D96D5BC"/>
    <w:rsid w:val="5D96E2A5"/>
    <w:rsid w:val="5D98F828"/>
    <w:rsid w:val="5D99C251"/>
    <w:rsid w:val="5D99DBB4"/>
    <w:rsid w:val="5D9AC235"/>
    <w:rsid w:val="5D9B23B3"/>
    <w:rsid w:val="5D9C7E94"/>
    <w:rsid w:val="5D9E4EE9"/>
    <w:rsid w:val="5D9F78B8"/>
    <w:rsid w:val="5DA00B0C"/>
    <w:rsid w:val="5DA0955D"/>
    <w:rsid w:val="5DA191D7"/>
    <w:rsid w:val="5DA20279"/>
    <w:rsid w:val="5DA2A2EE"/>
    <w:rsid w:val="5DA40C6A"/>
    <w:rsid w:val="5DA50146"/>
    <w:rsid w:val="5DA5A1AD"/>
    <w:rsid w:val="5DA64A71"/>
    <w:rsid w:val="5DA977E2"/>
    <w:rsid w:val="5DAA335B"/>
    <w:rsid w:val="5DAA418F"/>
    <w:rsid w:val="5DAC36D3"/>
    <w:rsid w:val="5DAD2D05"/>
    <w:rsid w:val="5DAE0F4B"/>
    <w:rsid w:val="5DAE5673"/>
    <w:rsid w:val="5DAF2653"/>
    <w:rsid w:val="5DAFD770"/>
    <w:rsid w:val="5DB09031"/>
    <w:rsid w:val="5DB0C68B"/>
    <w:rsid w:val="5DB118DF"/>
    <w:rsid w:val="5DB1DB59"/>
    <w:rsid w:val="5DB28387"/>
    <w:rsid w:val="5DB29E6B"/>
    <w:rsid w:val="5DB4BF6D"/>
    <w:rsid w:val="5DB5D0FF"/>
    <w:rsid w:val="5DB60F9E"/>
    <w:rsid w:val="5DB6544B"/>
    <w:rsid w:val="5DB6A79E"/>
    <w:rsid w:val="5DB76E4B"/>
    <w:rsid w:val="5DB7A1CD"/>
    <w:rsid w:val="5DB7A5D2"/>
    <w:rsid w:val="5DB7DF5A"/>
    <w:rsid w:val="5DB90EE1"/>
    <w:rsid w:val="5DB9FDEB"/>
    <w:rsid w:val="5DB9FE91"/>
    <w:rsid w:val="5DBA8A96"/>
    <w:rsid w:val="5DBAAC13"/>
    <w:rsid w:val="5DBAB7A5"/>
    <w:rsid w:val="5DBB404F"/>
    <w:rsid w:val="5DBBE667"/>
    <w:rsid w:val="5DBC4F4E"/>
    <w:rsid w:val="5DBC4F51"/>
    <w:rsid w:val="5DBCCD9C"/>
    <w:rsid w:val="5DBD0DDA"/>
    <w:rsid w:val="5DBD130F"/>
    <w:rsid w:val="5DBD47F7"/>
    <w:rsid w:val="5DBD8D31"/>
    <w:rsid w:val="5DBDB16A"/>
    <w:rsid w:val="5DBE59B3"/>
    <w:rsid w:val="5DBF2448"/>
    <w:rsid w:val="5DC05204"/>
    <w:rsid w:val="5DC07B55"/>
    <w:rsid w:val="5DC13C6B"/>
    <w:rsid w:val="5DC2A140"/>
    <w:rsid w:val="5DC2C925"/>
    <w:rsid w:val="5DC4B3F7"/>
    <w:rsid w:val="5DC706F5"/>
    <w:rsid w:val="5DC724F6"/>
    <w:rsid w:val="5DC9B331"/>
    <w:rsid w:val="5DCB62DC"/>
    <w:rsid w:val="5DCBB420"/>
    <w:rsid w:val="5DCE1586"/>
    <w:rsid w:val="5DCFEB58"/>
    <w:rsid w:val="5DD02E5B"/>
    <w:rsid w:val="5DD0303B"/>
    <w:rsid w:val="5DD1051E"/>
    <w:rsid w:val="5DD150BA"/>
    <w:rsid w:val="5DD2C4DF"/>
    <w:rsid w:val="5DD2C921"/>
    <w:rsid w:val="5DD37E64"/>
    <w:rsid w:val="5DD4A300"/>
    <w:rsid w:val="5DD5F8A9"/>
    <w:rsid w:val="5DD92E28"/>
    <w:rsid w:val="5DD95D74"/>
    <w:rsid w:val="5DD9AE18"/>
    <w:rsid w:val="5DD9F0D9"/>
    <w:rsid w:val="5DDB98E8"/>
    <w:rsid w:val="5DDC13C6"/>
    <w:rsid w:val="5DDC4897"/>
    <w:rsid w:val="5DDC7856"/>
    <w:rsid w:val="5DDCD3E3"/>
    <w:rsid w:val="5DDEEB25"/>
    <w:rsid w:val="5DDF818B"/>
    <w:rsid w:val="5DDFA953"/>
    <w:rsid w:val="5DE0388D"/>
    <w:rsid w:val="5DE09B5F"/>
    <w:rsid w:val="5DE23825"/>
    <w:rsid w:val="5DE346DE"/>
    <w:rsid w:val="5DE388FD"/>
    <w:rsid w:val="5DE45E6A"/>
    <w:rsid w:val="5DE4A3A7"/>
    <w:rsid w:val="5DE4FD6A"/>
    <w:rsid w:val="5DE61DD3"/>
    <w:rsid w:val="5DE7603E"/>
    <w:rsid w:val="5DE9DA8A"/>
    <w:rsid w:val="5DE9E668"/>
    <w:rsid w:val="5DEA0A5B"/>
    <w:rsid w:val="5DEAB98C"/>
    <w:rsid w:val="5DEB9E61"/>
    <w:rsid w:val="5DEC32C6"/>
    <w:rsid w:val="5DECBFEB"/>
    <w:rsid w:val="5DEDE8FF"/>
    <w:rsid w:val="5DEE7BFF"/>
    <w:rsid w:val="5DEE8E0C"/>
    <w:rsid w:val="5DEF8C25"/>
    <w:rsid w:val="5DF17205"/>
    <w:rsid w:val="5DF1CAE9"/>
    <w:rsid w:val="5DF7EDF5"/>
    <w:rsid w:val="5DF8D7E3"/>
    <w:rsid w:val="5DF8EC64"/>
    <w:rsid w:val="5DF99179"/>
    <w:rsid w:val="5DFA1C17"/>
    <w:rsid w:val="5DFA84FD"/>
    <w:rsid w:val="5DFABB89"/>
    <w:rsid w:val="5DFAD1FD"/>
    <w:rsid w:val="5DFB0D83"/>
    <w:rsid w:val="5DFB23C1"/>
    <w:rsid w:val="5DFB2CEE"/>
    <w:rsid w:val="5DFEF324"/>
    <w:rsid w:val="5DFF3517"/>
    <w:rsid w:val="5DFF5A20"/>
    <w:rsid w:val="5DFFA6E3"/>
    <w:rsid w:val="5E00BE88"/>
    <w:rsid w:val="5E00C634"/>
    <w:rsid w:val="5E01C2AF"/>
    <w:rsid w:val="5E01CE53"/>
    <w:rsid w:val="5E022862"/>
    <w:rsid w:val="5E025860"/>
    <w:rsid w:val="5E031472"/>
    <w:rsid w:val="5E039EE6"/>
    <w:rsid w:val="5E04D579"/>
    <w:rsid w:val="5E05E7CD"/>
    <w:rsid w:val="5E080E4E"/>
    <w:rsid w:val="5E08CA4D"/>
    <w:rsid w:val="5E099EBC"/>
    <w:rsid w:val="5E09C1C7"/>
    <w:rsid w:val="5E0C1D72"/>
    <w:rsid w:val="5E0D40AF"/>
    <w:rsid w:val="5E0D754A"/>
    <w:rsid w:val="5E0F80A9"/>
    <w:rsid w:val="5E123A92"/>
    <w:rsid w:val="5E131C4F"/>
    <w:rsid w:val="5E137EA3"/>
    <w:rsid w:val="5E1380CC"/>
    <w:rsid w:val="5E13F8EA"/>
    <w:rsid w:val="5E14BBA1"/>
    <w:rsid w:val="5E160A62"/>
    <w:rsid w:val="5E165B6D"/>
    <w:rsid w:val="5E166D40"/>
    <w:rsid w:val="5E17A182"/>
    <w:rsid w:val="5E191970"/>
    <w:rsid w:val="5E1997A9"/>
    <w:rsid w:val="5E1A61F3"/>
    <w:rsid w:val="5E1C2D23"/>
    <w:rsid w:val="5E2298C9"/>
    <w:rsid w:val="5E241245"/>
    <w:rsid w:val="5E250E7E"/>
    <w:rsid w:val="5E280816"/>
    <w:rsid w:val="5E28255B"/>
    <w:rsid w:val="5E2AD8DB"/>
    <w:rsid w:val="5E2B4529"/>
    <w:rsid w:val="5E2B6EAC"/>
    <w:rsid w:val="5E2C8C86"/>
    <w:rsid w:val="5E2CB737"/>
    <w:rsid w:val="5E2D044D"/>
    <w:rsid w:val="5E2F3966"/>
    <w:rsid w:val="5E2F4086"/>
    <w:rsid w:val="5E2F5625"/>
    <w:rsid w:val="5E2F8105"/>
    <w:rsid w:val="5E33E8CF"/>
    <w:rsid w:val="5E34DDE7"/>
    <w:rsid w:val="5E35AE95"/>
    <w:rsid w:val="5E35B559"/>
    <w:rsid w:val="5E369BC8"/>
    <w:rsid w:val="5E37B4FE"/>
    <w:rsid w:val="5E383DC5"/>
    <w:rsid w:val="5E397D66"/>
    <w:rsid w:val="5E39971B"/>
    <w:rsid w:val="5E3B5FED"/>
    <w:rsid w:val="5E3C90AD"/>
    <w:rsid w:val="5E3E9477"/>
    <w:rsid w:val="5E3F57E9"/>
    <w:rsid w:val="5E40984E"/>
    <w:rsid w:val="5E40F859"/>
    <w:rsid w:val="5E425CF7"/>
    <w:rsid w:val="5E428DB9"/>
    <w:rsid w:val="5E42A963"/>
    <w:rsid w:val="5E42C520"/>
    <w:rsid w:val="5E42D2E6"/>
    <w:rsid w:val="5E4471A3"/>
    <w:rsid w:val="5E458D70"/>
    <w:rsid w:val="5E45A539"/>
    <w:rsid w:val="5E46B71A"/>
    <w:rsid w:val="5E47005E"/>
    <w:rsid w:val="5E488A39"/>
    <w:rsid w:val="5E48EAC2"/>
    <w:rsid w:val="5E492E8B"/>
    <w:rsid w:val="5E499A20"/>
    <w:rsid w:val="5E4D07C6"/>
    <w:rsid w:val="5E4E5375"/>
    <w:rsid w:val="5E4E74C2"/>
    <w:rsid w:val="5E4EE51C"/>
    <w:rsid w:val="5E4F8A3C"/>
    <w:rsid w:val="5E4FAA67"/>
    <w:rsid w:val="5E4FDBC2"/>
    <w:rsid w:val="5E548F04"/>
    <w:rsid w:val="5E55530B"/>
    <w:rsid w:val="5E55822E"/>
    <w:rsid w:val="5E55D44B"/>
    <w:rsid w:val="5E5877F2"/>
    <w:rsid w:val="5E58CF7C"/>
    <w:rsid w:val="5E59A76D"/>
    <w:rsid w:val="5E5EA758"/>
    <w:rsid w:val="5E5ECB23"/>
    <w:rsid w:val="5E5FFEDE"/>
    <w:rsid w:val="5E6079AD"/>
    <w:rsid w:val="5E633374"/>
    <w:rsid w:val="5E63BAF5"/>
    <w:rsid w:val="5E640285"/>
    <w:rsid w:val="5E662EDB"/>
    <w:rsid w:val="5E6763E3"/>
    <w:rsid w:val="5E68EA21"/>
    <w:rsid w:val="5E6967CF"/>
    <w:rsid w:val="5E697847"/>
    <w:rsid w:val="5E6B058E"/>
    <w:rsid w:val="5E6B5A9E"/>
    <w:rsid w:val="5E6C2157"/>
    <w:rsid w:val="5E6E2663"/>
    <w:rsid w:val="5E6EA7F8"/>
    <w:rsid w:val="5E6F7D27"/>
    <w:rsid w:val="5E6FD40D"/>
    <w:rsid w:val="5E6FE421"/>
    <w:rsid w:val="5E721B79"/>
    <w:rsid w:val="5E725F5C"/>
    <w:rsid w:val="5E72949D"/>
    <w:rsid w:val="5E73D02B"/>
    <w:rsid w:val="5E73DE5C"/>
    <w:rsid w:val="5E74275A"/>
    <w:rsid w:val="5E742DCA"/>
    <w:rsid w:val="5E750DD4"/>
    <w:rsid w:val="5E77A8C0"/>
    <w:rsid w:val="5E77B7BF"/>
    <w:rsid w:val="5E78855B"/>
    <w:rsid w:val="5E7A762F"/>
    <w:rsid w:val="5E7B02A7"/>
    <w:rsid w:val="5E7B5722"/>
    <w:rsid w:val="5E7C166D"/>
    <w:rsid w:val="5E7DEA46"/>
    <w:rsid w:val="5E80A651"/>
    <w:rsid w:val="5E810D16"/>
    <w:rsid w:val="5E81F58D"/>
    <w:rsid w:val="5E8237F6"/>
    <w:rsid w:val="5E83C523"/>
    <w:rsid w:val="5E83C851"/>
    <w:rsid w:val="5E83DEE2"/>
    <w:rsid w:val="5E852F60"/>
    <w:rsid w:val="5E858E67"/>
    <w:rsid w:val="5E85B149"/>
    <w:rsid w:val="5E865AEC"/>
    <w:rsid w:val="5E877233"/>
    <w:rsid w:val="5E878752"/>
    <w:rsid w:val="5E879C0E"/>
    <w:rsid w:val="5E87B6E2"/>
    <w:rsid w:val="5E8830DE"/>
    <w:rsid w:val="5E88FD98"/>
    <w:rsid w:val="5E8A8C90"/>
    <w:rsid w:val="5E8AB0B4"/>
    <w:rsid w:val="5E8D9601"/>
    <w:rsid w:val="5E8F24E4"/>
    <w:rsid w:val="5E8FFA97"/>
    <w:rsid w:val="5E91274E"/>
    <w:rsid w:val="5E916173"/>
    <w:rsid w:val="5E91ED0F"/>
    <w:rsid w:val="5E92ECC0"/>
    <w:rsid w:val="5E939089"/>
    <w:rsid w:val="5E94DF7F"/>
    <w:rsid w:val="5E955024"/>
    <w:rsid w:val="5E9710E3"/>
    <w:rsid w:val="5E97508C"/>
    <w:rsid w:val="5E979C1B"/>
    <w:rsid w:val="5E983D5A"/>
    <w:rsid w:val="5E9B07F1"/>
    <w:rsid w:val="5E9B0E50"/>
    <w:rsid w:val="5E9F262E"/>
    <w:rsid w:val="5EA04FE6"/>
    <w:rsid w:val="5EA144E6"/>
    <w:rsid w:val="5EA22DD4"/>
    <w:rsid w:val="5EA25782"/>
    <w:rsid w:val="5EA34D79"/>
    <w:rsid w:val="5EA4BCD1"/>
    <w:rsid w:val="5EA57423"/>
    <w:rsid w:val="5EA61C74"/>
    <w:rsid w:val="5EA84031"/>
    <w:rsid w:val="5EA9264E"/>
    <w:rsid w:val="5EAF06D9"/>
    <w:rsid w:val="5EAF3241"/>
    <w:rsid w:val="5EAF5CB4"/>
    <w:rsid w:val="5EAF9F84"/>
    <w:rsid w:val="5EB165E8"/>
    <w:rsid w:val="5EB1E363"/>
    <w:rsid w:val="5EB2BD56"/>
    <w:rsid w:val="5EB37638"/>
    <w:rsid w:val="5EB4B9BC"/>
    <w:rsid w:val="5EB5219E"/>
    <w:rsid w:val="5EB57198"/>
    <w:rsid w:val="5EB6DDBF"/>
    <w:rsid w:val="5EB7C10E"/>
    <w:rsid w:val="5EB7FF68"/>
    <w:rsid w:val="5EB8C3B1"/>
    <w:rsid w:val="5EB97AF4"/>
    <w:rsid w:val="5EBA9357"/>
    <w:rsid w:val="5EBBEC62"/>
    <w:rsid w:val="5EBCAA1E"/>
    <w:rsid w:val="5EBD1318"/>
    <w:rsid w:val="5EBDD2FD"/>
    <w:rsid w:val="5EBE10A9"/>
    <w:rsid w:val="5EBF0FE7"/>
    <w:rsid w:val="5EBF8D48"/>
    <w:rsid w:val="5EC06150"/>
    <w:rsid w:val="5EC1A77E"/>
    <w:rsid w:val="5EC209A7"/>
    <w:rsid w:val="5EC2567B"/>
    <w:rsid w:val="5EC285CE"/>
    <w:rsid w:val="5EC3770D"/>
    <w:rsid w:val="5EC48724"/>
    <w:rsid w:val="5EC58FF6"/>
    <w:rsid w:val="5EC5C646"/>
    <w:rsid w:val="5EC7276B"/>
    <w:rsid w:val="5EC8E895"/>
    <w:rsid w:val="5ECB1530"/>
    <w:rsid w:val="5ECB6F8F"/>
    <w:rsid w:val="5ECBA8EF"/>
    <w:rsid w:val="5ECCCB95"/>
    <w:rsid w:val="5ECCD35B"/>
    <w:rsid w:val="5ECDBDE0"/>
    <w:rsid w:val="5ECE4CBD"/>
    <w:rsid w:val="5ECE9BDB"/>
    <w:rsid w:val="5ECFE58A"/>
    <w:rsid w:val="5ED075B7"/>
    <w:rsid w:val="5ED14908"/>
    <w:rsid w:val="5ED1E270"/>
    <w:rsid w:val="5ED28776"/>
    <w:rsid w:val="5ED42901"/>
    <w:rsid w:val="5ED49CF9"/>
    <w:rsid w:val="5ED4F75F"/>
    <w:rsid w:val="5ED6B825"/>
    <w:rsid w:val="5ED6CEB9"/>
    <w:rsid w:val="5ED6D902"/>
    <w:rsid w:val="5ED6D9D9"/>
    <w:rsid w:val="5ED7CE45"/>
    <w:rsid w:val="5ED804C3"/>
    <w:rsid w:val="5ED8527B"/>
    <w:rsid w:val="5ED93A34"/>
    <w:rsid w:val="5ED9C3E3"/>
    <w:rsid w:val="5EDA2B0F"/>
    <w:rsid w:val="5EDB508C"/>
    <w:rsid w:val="5EDBED80"/>
    <w:rsid w:val="5EDC6BEB"/>
    <w:rsid w:val="5EDC7DFF"/>
    <w:rsid w:val="5EDD7623"/>
    <w:rsid w:val="5EDD9979"/>
    <w:rsid w:val="5EDEB0E9"/>
    <w:rsid w:val="5EDEEEA3"/>
    <w:rsid w:val="5EE041AD"/>
    <w:rsid w:val="5EE0EF32"/>
    <w:rsid w:val="5EE208B2"/>
    <w:rsid w:val="5EE361DF"/>
    <w:rsid w:val="5EE41C68"/>
    <w:rsid w:val="5EE45726"/>
    <w:rsid w:val="5EE495CE"/>
    <w:rsid w:val="5EE5A5ED"/>
    <w:rsid w:val="5EE7580B"/>
    <w:rsid w:val="5EE7BF38"/>
    <w:rsid w:val="5EE81403"/>
    <w:rsid w:val="5EE89957"/>
    <w:rsid w:val="5EE8A26A"/>
    <w:rsid w:val="5EE8CC48"/>
    <w:rsid w:val="5EE900AF"/>
    <w:rsid w:val="5EE92D5D"/>
    <w:rsid w:val="5EE93A56"/>
    <w:rsid w:val="5EEB2400"/>
    <w:rsid w:val="5EEBC0F2"/>
    <w:rsid w:val="5EEC75BE"/>
    <w:rsid w:val="5EECAAAD"/>
    <w:rsid w:val="5EEF0166"/>
    <w:rsid w:val="5EEF643D"/>
    <w:rsid w:val="5EF16DDA"/>
    <w:rsid w:val="5EF1B014"/>
    <w:rsid w:val="5EF2E53A"/>
    <w:rsid w:val="5EF3AE8A"/>
    <w:rsid w:val="5EF444B5"/>
    <w:rsid w:val="5EF4F692"/>
    <w:rsid w:val="5EF502F6"/>
    <w:rsid w:val="5EF7F69C"/>
    <w:rsid w:val="5EF80A25"/>
    <w:rsid w:val="5EF960E1"/>
    <w:rsid w:val="5EF98B36"/>
    <w:rsid w:val="5EF9E03D"/>
    <w:rsid w:val="5EFA554E"/>
    <w:rsid w:val="5EFAE4DB"/>
    <w:rsid w:val="5EFB08AA"/>
    <w:rsid w:val="5EFBF978"/>
    <w:rsid w:val="5EFCAF38"/>
    <w:rsid w:val="5EFDEB8F"/>
    <w:rsid w:val="5EFDF565"/>
    <w:rsid w:val="5EFDF996"/>
    <w:rsid w:val="5EFE69FF"/>
    <w:rsid w:val="5EFFD0A9"/>
    <w:rsid w:val="5EFFEA52"/>
    <w:rsid w:val="5F004C88"/>
    <w:rsid w:val="5F01B061"/>
    <w:rsid w:val="5F01F445"/>
    <w:rsid w:val="5F042FBE"/>
    <w:rsid w:val="5F045A84"/>
    <w:rsid w:val="5F04AA16"/>
    <w:rsid w:val="5F04BB4E"/>
    <w:rsid w:val="5F04BF72"/>
    <w:rsid w:val="5F062B3A"/>
    <w:rsid w:val="5F07D267"/>
    <w:rsid w:val="5F082084"/>
    <w:rsid w:val="5F085EE4"/>
    <w:rsid w:val="5F086CBB"/>
    <w:rsid w:val="5F0947A7"/>
    <w:rsid w:val="5F0A0F98"/>
    <w:rsid w:val="5F0ADF9C"/>
    <w:rsid w:val="5F0AE89E"/>
    <w:rsid w:val="5F0B1AF8"/>
    <w:rsid w:val="5F0BB834"/>
    <w:rsid w:val="5F0BBA79"/>
    <w:rsid w:val="5F0C1AEA"/>
    <w:rsid w:val="5F0C4AF2"/>
    <w:rsid w:val="5F0DCA1F"/>
    <w:rsid w:val="5F0E26AF"/>
    <w:rsid w:val="5F0FA9C2"/>
    <w:rsid w:val="5F10A6B0"/>
    <w:rsid w:val="5F12CB8F"/>
    <w:rsid w:val="5F136864"/>
    <w:rsid w:val="5F138A2E"/>
    <w:rsid w:val="5F1445D6"/>
    <w:rsid w:val="5F14E197"/>
    <w:rsid w:val="5F15A2A0"/>
    <w:rsid w:val="5F164F9F"/>
    <w:rsid w:val="5F16C619"/>
    <w:rsid w:val="5F174B11"/>
    <w:rsid w:val="5F17AF4D"/>
    <w:rsid w:val="5F1913A7"/>
    <w:rsid w:val="5F1A6DEF"/>
    <w:rsid w:val="5F1BEC07"/>
    <w:rsid w:val="5F1D078E"/>
    <w:rsid w:val="5F1E2D03"/>
    <w:rsid w:val="5F1F22D1"/>
    <w:rsid w:val="5F1FC456"/>
    <w:rsid w:val="5F20A1C6"/>
    <w:rsid w:val="5F210633"/>
    <w:rsid w:val="5F21ACBD"/>
    <w:rsid w:val="5F23BFE8"/>
    <w:rsid w:val="5F240CBE"/>
    <w:rsid w:val="5F244C7C"/>
    <w:rsid w:val="5F251A56"/>
    <w:rsid w:val="5F25BAA2"/>
    <w:rsid w:val="5F26222A"/>
    <w:rsid w:val="5F263385"/>
    <w:rsid w:val="5F263A1D"/>
    <w:rsid w:val="5F26EF97"/>
    <w:rsid w:val="5F28A28E"/>
    <w:rsid w:val="5F2A7E9D"/>
    <w:rsid w:val="5F2B66B9"/>
    <w:rsid w:val="5F31CCF0"/>
    <w:rsid w:val="5F332F8E"/>
    <w:rsid w:val="5F336EF6"/>
    <w:rsid w:val="5F34C6A2"/>
    <w:rsid w:val="5F3588C3"/>
    <w:rsid w:val="5F35978B"/>
    <w:rsid w:val="5F38C6BD"/>
    <w:rsid w:val="5F393072"/>
    <w:rsid w:val="5F3B6104"/>
    <w:rsid w:val="5F3C5805"/>
    <w:rsid w:val="5F3D618E"/>
    <w:rsid w:val="5F3E1F9D"/>
    <w:rsid w:val="5F408172"/>
    <w:rsid w:val="5F418068"/>
    <w:rsid w:val="5F41DD7E"/>
    <w:rsid w:val="5F425DE7"/>
    <w:rsid w:val="5F45D2A6"/>
    <w:rsid w:val="5F4712AF"/>
    <w:rsid w:val="5F475FCE"/>
    <w:rsid w:val="5F4812AE"/>
    <w:rsid w:val="5F48225E"/>
    <w:rsid w:val="5F48320F"/>
    <w:rsid w:val="5F4885F2"/>
    <w:rsid w:val="5F48AE3B"/>
    <w:rsid w:val="5F49081A"/>
    <w:rsid w:val="5F4B107A"/>
    <w:rsid w:val="5F4D6680"/>
    <w:rsid w:val="5F4E7B75"/>
    <w:rsid w:val="5F511D6D"/>
    <w:rsid w:val="5F5139BA"/>
    <w:rsid w:val="5F55072A"/>
    <w:rsid w:val="5F558301"/>
    <w:rsid w:val="5F558B88"/>
    <w:rsid w:val="5F55C76F"/>
    <w:rsid w:val="5F5649B0"/>
    <w:rsid w:val="5F5710B0"/>
    <w:rsid w:val="5F57BA7D"/>
    <w:rsid w:val="5F57BDD7"/>
    <w:rsid w:val="5F57EC57"/>
    <w:rsid w:val="5F57F5C2"/>
    <w:rsid w:val="5F587C85"/>
    <w:rsid w:val="5F58CFA8"/>
    <w:rsid w:val="5F59803A"/>
    <w:rsid w:val="5F5A4A05"/>
    <w:rsid w:val="5F5B9BB5"/>
    <w:rsid w:val="5F5BB837"/>
    <w:rsid w:val="5F5BF704"/>
    <w:rsid w:val="5F5CE2D5"/>
    <w:rsid w:val="5F5F0AB7"/>
    <w:rsid w:val="5F5F2030"/>
    <w:rsid w:val="5F5FA867"/>
    <w:rsid w:val="5F600953"/>
    <w:rsid w:val="5F60C74A"/>
    <w:rsid w:val="5F63CC03"/>
    <w:rsid w:val="5F64ACDD"/>
    <w:rsid w:val="5F64E8A7"/>
    <w:rsid w:val="5F664168"/>
    <w:rsid w:val="5F687662"/>
    <w:rsid w:val="5F6938E6"/>
    <w:rsid w:val="5F6B4816"/>
    <w:rsid w:val="5F6CEC12"/>
    <w:rsid w:val="5F6F70CB"/>
    <w:rsid w:val="5F6F9643"/>
    <w:rsid w:val="5F718821"/>
    <w:rsid w:val="5F71CD24"/>
    <w:rsid w:val="5F72DE33"/>
    <w:rsid w:val="5F73BEF4"/>
    <w:rsid w:val="5F740637"/>
    <w:rsid w:val="5F75497A"/>
    <w:rsid w:val="5F759198"/>
    <w:rsid w:val="5F75F671"/>
    <w:rsid w:val="5F764625"/>
    <w:rsid w:val="5F769FCE"/>
    <w:rsid w:val="5F7744BC"/>
    <w:rsid w:val="5F783466"/>
    <w:rsid w:val="5F7A2DDE"/>
    <w:rsid w:val="5F7BB0D6"/>
    <w:rsid w:val="5F7BD135"/>
    <w:rsid w:val="5F7C269F"/>
    <w:rsid w:val="5F7CF31D"/>
    <w:rsid w:val="5F7DB778"/>
    <w:rsid w:val="5F7FFFE7"/>
    <w:rsid w:val="5F80687A"/>
    <w:rsid w:val="5F81D981"/>
    <w:rsid w:val="5F82C0E3"/>
    <w:rsid w:val="5F834AEC"/>
    <w:rsid w:val="5F8358EF"/>
    <w:rsid w:val="5F844E88"/>
    <w:rsid w:val="5F84BC50"/>
    <w:rsid w:val="5F856C14"/>
    <w:rsid w:val="5F88F90C"/>
    <w:rsid w:val="5F8940B8"/>
    <w:rsid w:val="5F89A8D0"/>
    <w:rsid w:val="5F89ED6A"/>
    <w:rsid w:val="5F8A36D9"/>
    <w:rsid w:val="5F8AECA8"/>
    <w:rsid w:val="5F8B9B70"/>
    <w:rsid w:val="5F8CA0DD"/>
    <w:rsid w:val="5F8F28F5"/>
    <w:rsid w:val="5F8F9EEF"/>
    <w:rsid w:val="5F90C9C8"/>
    <w:rsid w:val="5F90EEF8"/>
    <w:rsid w:val="5F915D79"/>
    <w:rsid w:val="5F91E99A"/>
    <w:rsid w:val="5F91FC32"/>
    <w:rsid w:val="5F931B94"/>
    <w:rsid w:val="5F938482"/>
    <w:rsid w:val="5F95D8C6"/>
    <w:rsid w:val="5F97AD79"/>
    <w:rsid w:val="5F98165A"/>
    <w:rsid w:val="5F98CC36"/>
    <w:rsid w:val="5F992F93"/>
    <w:rsid w:val="5F99F3CF"/>
    <w:rsid w:val="5F9ADC46"/>
    <w:rsid w:val="5F9B330D"/>
    <w:rsid w:val="5F9BC106"/>
    <w:rsid w:val="5F9C6584"/>
    <w:rsid w:val="5F9D0630"/>
    <w:rsid w:val="5F9D4376"/>
    <w:rsid w:val="5F9F90AF"/>
    <w:rsid w:val="5F9FB49E"/>
    <w:rsid w:val="5FA03AC3"/>
    <w:rsid w:val="5FA0D1B2"/>
    <w:rsid w:val="5FA1100D"/>
    <w:rsid w:val="5FA1595A"/>
    <w:rsid w:val="5FA1A6CA"/>
    <w:rsid w:val="5FA38352"/>
    <w:rsid w:val="5FA3DABF"/>
    <w:rsid w:val="5FA48171"/>
    <w:rsid w:val="5FA4CCC1"/>
    <w:rsid w:val="5FA4DEFF"/>
    <w:rsid w:val="5FA53132"/>
    <w:rsid w:val="5FA61111"/>
    <w:rsid w:val="5FAB2007"/>
    <w:rsid w:val="5FAB5DDA"/>
    <w:rsid w:val="5FAC996B"/>
    <w:rsid w:val="5FADBD51"/>
    <w:rsid w:val="5FAFA371"/>
    <w:rsid w:val="5FAFBECC"/>
    <w:rsid w:val="5FB03666"/>
    <w:rsid w:val="5FB0782B"/>
    <w:rsid w:val="5FB181DA"/>
    <w:rsid w:val="5FB1A961"/>
    <w:rsid w:val="5FB5D3D9"/>
    <w:rsid w:val="5FB77782"/>
    <w:rsid w:val="5FBA7F36"/>
    <w:rsid w:val="5FBB6DE6"/>
    <w:rsid w:val="5FBBDB89"/>
    <w:rsid w:val="5FBC655D"/>
    <w:rsid w:val="5FBDC1AF"/>
    <w:rsid w:val="5FC031FB"/>
    <w:rsid w:val="5FC04449"/>
    <w:rsid w:val="5FC046F0"/>
    <w:rsid w:val="5FC11D15"/>
    <w:rsid w:val="5FC378E8"/>
    <w:rsid w:val="5FC3D3FE"/>
    <w:rsid w:val="5FC43861"/>
    <w:rsid w:val="5FC48C11"/>
    <w:rsid w:val="5FC64E12"/>
    <w:rsid w:val="5FC6D8A4"/>
    <w:rsid w:val="5FC842DE"/>
    <w:rsid w:val="5FC8E854"/>
    <w:rsid w:val="5FC9029B"/>
    <w:rsid w:val="5FC96631"/>
    <w:rsid w:val="5FC9A0D0"/>
    <w:rsid w:val="5FCBED43"/>
    <w:rsid w:val="5FD06C0A"/>
    <w:rsid w:val="5FD0E31C"/>
    <w:rsid w:val="5FD1208A"/>
    <w:rsid w:val="5FD12748"/>
    <w:rsid w:val="5FD2AFDD"/>
    <w:rsid w:val="5FD4945A"/>
    <w:rsid w:val="5FD5F80E"/>
    <w:rsid w:val="5FD6E468"/>
    <w:rsid w:val="5FD7C5A5"/>
    <w:rsid w:val="5FD85B3F"/>
    <w:rsid w:val="5FD9D781"/>
    <w:rsid w:val="5FDA2B89"/>
    <w:rsid w:val="5FDC0A43"/>
    <w:rsid w:val="5FDC9A02"/>
    <w:rsid w:val="5FDCE493"/>
    <w:rsid w:val="5FDD9355"/>
    <w:rsid w:val="5FDDBE79"/>
    <w:rsid w:val="5FDEB511"/>
    <w:rsid w:val="5FDF692D"/>
    <w:rsid w:val="5FDFDB69"/>
    <w:rsid w:val="5FE27515"/>
    <w:rsid w:val="5FE2CA78"/>
    <w:rsid w:val="5FE444E2"/>
    <w:rsid w:val="5FE4623F"/>
    <w:rsid w:val="5FE46520"/>
    <w:rsid w:val="5FE50B49"/>
    <w:rsid w:val="5FE65F9F"/>
    <w:rsid w:val="5FE6C066"/>
    <w:rsid w:val="5FE7330F"/>
    <w:rsid w:val="5FE880FA"/>
    <w:rsid w:val="5FE8C6F2"/>
    <w:rsid w:val="5FE92E74"/>
    <w:rsid w:val="5FEA7A9E"/>
    <w:rsid w:val="5FEA85A0"/>
    <w:rsid w:val="5FEAC066"/>
    <w:rsid w:val="5FEB9044"/>
    <w:rsid w:val="5FEBD006"/>
    <w:rsid w:val="5FED468E"/>
    <w:rsid w:val="5FEE8311"/>
    <w:rsid w:val="5FEEB9E3"/>
    <w:rsid w:val="5FEEE4F4"/>
    <w:rsid w:val="5FEF1F1F"/>
    <w:rsid w:val="5FF1852F"/>
    <w:rsid w:val="5FF295C5"/>
    <w:rsid w:val="5FF3DA5A"/>
    <w:rsid w:val="5FF45785"/>
    <w:rsid w:val="5FF5410F"/>
    <w:rsid w:val="5FF6394F"/>
    <w:rsid w:val="5FF6560B"/>
    <w:rsid w:val="5FF848B6"/>
    <w:rsid w:val="5FF8D7A7"/>
    <w:rsid w:val="5FF92929"/>
    <w:rsid w:val="5FF98B76"/>
    <w:rsid w:val="5FF9BCF3"/>
    <w:rsid w:val="5FF9CE01"/>
    <w:rsid w:val="5FFA4F83"/>
    <w:rsid w:val="5FFBDCEA"/>
    <w:rsid w:val="5FFCAECA"/>
    <w:rsid w:val="5FFE7291"/>
    <w:rsid w:val="5FFF8C2C"/>
    <w:rsid w:val="60003B09"/>
    <w:rsid w:val="60005BA5"/>
    <w:rsid w:val="60012531"/>
    <w:rsid w:val="60012848"/>
    <w:rsid w:val="60026810"/>
    <w:rsid w:val="6002C2C4"/>
    <w:rsid w:val="6002EFB0"/>
    <w:rsid w:val="60047167"/>
    <w:rsid w:val="6004FF3A"/>
    <w:rsid w:val="60052538"/>
    <w:rsid w:val="60088408"/>
    <w:rsid w:val="6008D735"/>
    <w:rsid w:val="600A49A4"/>
    <w:rsid w:val="600B1276"/>
    <w:rsid w:val="600C7187"/>
    <w:rsid w:val="600E8AD6"/>
    <w:rsid w:val="600F044B"/>
    <w:rsid w:val="60102A52"/>
    <w:rsid w:val="6010B606"/>
    <w:rsid w:val="60134381"/>
    <w:rsid w:val="6013E23F"/>
    <w:rsid w:val="6014BCE4"/>
    <w:rsid w:val="60151F76"/>
    <w:rsid w:val="601526E5"/>
    <w:rsid w:val="6017244E"/>
    <w:rsid w:val="60180741"/>
    <w:rsid w:val="60180B8C"/>
    <w:rsid w:val="60199A80"/>
    <w:rsid w:val="601AB197"/>
    <w:rsid w:val="601B1D05"/>
    <w:rsid w:val="601C0AC0"/>
    <w:rsid w:val="601F12F1"/>
    <w:rsid w:val="601F1CCB"/>
    <w:rsid w:val="601F4A39"/>
    <w:rsid w:val="60214351"/>
    <w:rsid w:val="6022E6B1"/>
    <w:rsid w:val="60240B4F"/>
    <w:rsid w:val="60253023"/>
    <w:rsid w:val="6025E9D9"/>
    <w:rsid w:val="60262579"/>
    <w:rsid w:val="60269B34"/>
    <w:rsid w:val="60273D82"/>
    <w:rsid w:val="60285128"/>
    <w:rsid w:val="6028A9CD"/>
    <w:rsid w:val="602940A4"/>
    <w:rsid w:val="602A211B"/>
    <w:rsid w:val="602B0783"/>
    <w:rsid w:val="602B5B1D"/>
    <w:rsid w:val="602BB44B"/>
    <w:rsid w:val="602CEE3E"/>
    <w:rsid w:val="602D0131"/>
    <w:rsid w:val="602D5604"/>
    <w:rsid w:val="602D580C"/>
    <w:rsid w:val="602DB415"/>
    <w:rsid w:val="602E57EA"/>
    <w:rsid w:val="602FBF9F"/>
    <w:rsid w:val="602FE95B"/>
    <w:rsid w:val="60308136"/>
    <w:rsid w:val="6030AF7B"/>
    <w:rsid w:val="603116B2"/>
    <w:rsid w:val="60325E25"/>
    <w:rsid w:val="60336F00"/>
    <w:rsid w:val="6033E2FE"/>
    <w:rsid w:val="603437C6"/>
    <w:rsid w:val="6034592D"/>
    <w:rsid w:val="60351E79"/>
    <w:rsid w:val="60353F6D"/>
    <w:rsid w:val="6038E513"/>
    <w:rsid w:val="6038EF9F"/>
    <w:rsid w:val="6039855D"/>
    <w:rsid w:val="603BF93B"/>
    <w:rsid w:val="603C7294"/>
    <w:rsid w:val="603D0481"/>
    <w:rsid w:val="603DA93F"/>
    <w:rsid w:val="603DBA0E"/>
    <w:rsid w:val="603F9C31"/>
    <w:rsid w:val="6040B477"/>
    <w:rsid w:val="60424B1E"/>
    <w:rsid w:val="6042F424"/>
    <w:rsid w:val="60433E51"/>
    <w:rsid w:val="604578E4"/>
    <w:rsid w:val="6045C1EC"/>
    <w:rsid w:val="6045DEB5"/>
    <w:rsid w:val="6049CACC"/>
    <w:rsid w:val="6049D799"/>
    <w:rsid w:val="604BC832"/>
    <w:rsid w:val="604C490F"/>
    <w:rsid w:val="604D41CA"/>
    <w:rsid w:val="604DB510"/>
    <w:rsid w:val="604DC101"/>
    <w:rsid w:val="604E9D64"/>
    <w:rsid w:val="604EC6E1"/>
    <w:rsid w:val="6050AD22"/>
    <w:rsid w:val="6051CA76"/>
    <w:rsid w:val="6052108A"/>
    <w:rsid w:val="6052546D"/>
    <w:rsid w:val="6053FD86"/>
    <w:rsid w:val="605454A0"/>
    <w:rsid w:val="60546EBD"/>
    <w:rsid w:val="6054F73E"/>
    <w:rsid w:val="60581F4E"/>
    <w:rsid w:val="6058AAC1"/>
    <w:rsid w:val="6058F1BD"/>
    <w:rsid w:val="60592BF8"/>
    <w:rsid w:val="6059E05D"/>
    <w:rsid w:val="605AE139"/>
    <w:rsid w:val="605C31B1"/>
    <w:rsid w:val="605D8EC8"/>
    <w:rsid w:val="605F4CDB"/>
    <w:rsid w:val="6060693D"/>
    <w:rsid w:val="606087E6"/>
    <w:rsid w:val="606168E9"/>
    <w:rsid w:val="6061AF08"/>
    <w:rsid w:val="60628266"/>
    <w:rsid w:val="6062EB79"/>
    <w:rsid w:val="60653628"/>
    <w:rsid w:val="606792AD"/>
    <w:rsid w:val="6067E33A"/>
    <w:rsid w:val="6068FC24"/>
    <w:rsid w:val="606AC927"/>
    <w:rsid w:val="606AF9C7"/>
    <w:rsid w:val="606B0874"/>
    <w:rsid w:val="606B9C84"/>
    <w:rsid w:val="606C311F"/>
    <w:rsid w:val="606CD203"/>
    <w:rsid w:val="606DC83F"/>
    <w:rsid w:val="606E7F17"/>
    <w:rsid w:val="606E9392"/>
    <w:rsid w:val="606ED521"/>
    <w:rsid w:val="60711AC8"/>
    <w:rsid w:val="60712296"/>
    <w:rsid w:val="60732603"/>
    <w:rsid w:val="60735910"/>
    <w:rsid w:val="60745659"/>
    <w:rsid w:val="6077046C"/>
    <w:rsid w:val="60770FD4"/>
    <w:rsid w:val="60795AE0"/>
    <w:rsid w:val="607A2EBB"/>
    <w:rsid w:val="607BBE7C"/>
    <w:rsid w:val="607ECDB3"/>
    <w:rsid w:val="607FAD76"/>
    <w:rsid w:val="6080C9FB"/>
    <w:rsid w:val="60847294"/>
    <w:rsid w:val="60850F6B"/>
    <w:rsid w:val="6086B50B"/>
    <w:rsid w:val="60872942"/>
    <w:rsid w:val="60875B64"/>
    <w:rsid w:val="6088E623"/>
    <w:rsid w:val="608B3436"/>
    <w:rsid w:val="608CB196"/>
    <w:rsid w:val="608F1776"/>
    <w:rsid w:val="608FBA55"/>
    <w:rsid w:val="60904DEE"/>
    <w:rsid w:val="60908394"/>
    <w:rsid w:val="6092E82F"/>
    <w:rsid w:val="6093A690"/>
    <w:rsid w:val="609404FE"/>
    <w:rsid w:val="60950684"/>
    <w:rsid w:val="6096006B"/>
    <w:rsid w:val="60962975"/>
    <w:rsid w:val="6096CD45"/>
    <w:rsid w:val="6096F500"/>
    <w:rsid w:val="6099A071"/>
    <w:rsid w:val="609A1F07"/>
    <w:rsid w:val="609CB099"/>
    <w:rsid w:val="609E79AE"/>
    <w:rsid w:val="609EFD5F"/>
    <w:rsid w:val="60A001ED"/>
    <w:rsid w:val="60A0C2F0"/>
    <w:rsid w:val="60A1B872"/>
    <w:rsid w:val="60A3E603"/>
    <w:rsid w:val="60A58C35"/>
    <w:rsid w:val="60A79766"/>
    <w:rsid w:val="60A86041"/>
    <w:rsid w:val="60A88E34"/>
    <w:rsid w:val="60A89AF6"/>
    <w:rsid w:val="60A8F23D"/>
    <w:rsid w:val="60AA2F20"/>
    <w:rsid w:val="60AA587F"/>
    <w:rsid w:val="60AAD489"/>
    <w:rsid w:val="60AAEF58"/>
    <w:rsid w:val="60AB96BA"/>
    <w:rsid w:val="60AE3F2B"/>
    <w:rsid w:val="60AE47F4"/>
    <w:rsid w:val="60AE750E"/>
    <w:rsid w:val="60AE7D35"/>
    <w:rsid w:val="60AF62AA"/>
    <w:rsid w:val="60B1AC08"/>
    <w:rsid w:val="60B1FEF2"/>
    <w:rsid w:val="60B260DD"/>
    <w:rsid w:val="60B3B22B"/>
    <w:rsid w:val="60B3F46E"/>
    <w:rsid w:val="60B41FAF"/>
    <w:rsid w:val="60B4D51C"/>
    <w:rsid w:val="60B5541A"/>
    <w:rsid w:val="60B57AC9"/>
    <w:rsid w:val="60B6FD8F"/>
    <w:rsid w:val="60B80AAE"/>
    <w:rsid w:val="60B8BB3B"/>
    <w:rsid w:val="60BAF9B9"/>
    <w:rsid w:val="60C1071C"/>
    <w:rsid w:val="60C3272A"/>
    <w:rsid w:val="60C3D174"/>
    <w:rsid w:val="60C456F9"/>
    <w:rsid w:val="60C4BEFE"/>
    <w:rsid w:val="60C629A2"/>
    <w:rsid w:val="60C6394C"/>
    <w:rsid w:val="60C7EA74"/>
    <w:rsid w:val="60C80558"/>
    <w:rsid w:val="60C84498"/>
    <w:rsid w:val="60C84862"/>
    <w:rsid w:val="60C86834"/>
    <w:rsid w:val="60C95168"/>
    <w:rsid w:val="60C9A449"/>
    <w:rsid w:val="60CB668C"/>
    <w:rsid w:val="60CC5FB8"/>
    <w:rsid w:val="60CD0FC8"/>
    <w:rsid w:val="60CDE2DB"/>
    <w:rsid w:val="60CE1C10"/>
    <w:rsid w:val="60D0035B"/>
    <w:rsid w:val="60D006FD"/>
    <w:rsid w:val="60D107F5"/>
    <w:rsid w:val="60D16C52"/>
    <w:rsid w:val="60D1A1FE"/>
    <w:rsid w:val="60D1A36F"/>
    <w:rsid w:val="60D1AFD7"/>
    <w:rsid w:val="60D1D168"/>
    <w:rsid w:val="60D24141"/>
    <w:rsid w:val="60D3DE5D"/>
    <w:rsid w:val="60D43C89"/>
    <w:rsid w:val="60D55576"/>
    <w:rsid w:val="60D5D4DE"/>
    <w:rsid w:val="60D797D9"/>
    <w:rsid w:val="60D7EDDE"/>
    <w:rsid w:val="60D831F8"/>
    <w:rsid w:val="60D9D9EA"/>
    <w:rsid w:val="60DAE760"/>
    <w:rsid w:val="60DAFEB9"/>
    <w:rsid w:val="60DB2176"/>
    <w:rsid w:val="60DB5F59"/>
    <w:rsid w:val="60DCCDAB"/>
    <w:rsid w:val="60DE6D42"/>
    <w:rsid w:val="60DE97BF"/>
    <w:rsid w:val="60DFAB15"/>
    <w:rsid w:val="60E0375B"/>
    <w:rsid w:val="60E1B512"/>
    <w:rsid w:val="60E2EEE1"/>
    <w:rsid w:val="60E43A78"/>
    <w:rsid w:val="60E527F6"/>
    <w:rsid w:val="60E66336"/>
    <w:rsid w:val="60E6B249"/>
    <w:rsid w:val="60E6FB1D"/>
    <w:rsid w:val="60E782BB"/>
    <w:rsid w:val="60E7DE3E"/>
    <w:rsid w:val="60E8A701"/>
    <w:rsid w:val="60E8E5F2"/>
    <w:rsid w:val="60E9DD42"/>
    <w:rsid w:val="60EB214A"/>
    <w:rsid w:val="60EC07FE"/>
    <w:rsid w:val="60EDCCA7"/>
    <w:rsid w:val="60EEF5BA"/>
    <w:rsid w:val="60EEF615"/>
    <w:rsid w:val="60EEF9DB"/>
    <w:rsid w:val="60EFDAB0"/>
    <w:rsid w:val="60EFF8D3"/>
    <w:rsid w:val="60F05984"/>
    <w:rsid w:val="60F0EDEC"/>
    <w:rsid w:val="60F14EBD"/>
    <w:rsid w:val="60F1CA64"/>
    <w:rsid w:val="60F38A0D"/>
    <w:rsid w:val="60F42763"/>
    <w:rsid w:val="60F7307F"/>
    <w:rsid w:val="60F75D3F"/>
    <w:rsid w:val="60F7D219"/>
    <w:rsid w:val="60F8AAA0"/>
    <w:rsid w:val="60F96A75"/>
    <w:rsid w:val="60FA5BD7"/>
    <w:rsid w:val="60FB747E"/>
    <w:rsid w:val="60FBC156"/>
    <w:rsid w:val="60FC2E70"/>
    <w:rsid w:val="60FCA7D6"/>
    <w:rsid w:val="60FCF338"/>
    <w:rsid w:val="60FD3668"/>
    <w:rsid w:val="60FDFFFB"/>
    <w:rsid w:val="60FE7E2D"/>
    <w:rsid w:val="61005DAF"/>
    <w:rsid w:val="6100BF78"/>
    <w:rsid w:val="6101774A"/>
    <w:rsid w:val="6102282A"/>
    <w:rsid w:val="610763FA"/>
    <w:rsid w:val="610767CB"/>
    <w:rsid w:val="61084E7F"/>
    <w:rsid w:val="610A080F"/>
    <w:rsid w:val="610A18CB"/>
    <w:rsid w:val="610ADC10"/>
    <w:rsid w:val="610BF5FD"/>
    <w:rsid w:val="610CFD67"/>
    <w:rsid w:val="610D7C13"/>
    <w:rsid w:val="610D89B6"/>
    <w:rsid w:val="610D8D2B"/>
    <w:rsid w:val="610DC3F9"/>
    <w:rsid w:val="610EC317"/>
    <w:rsid w:val="610F4D12"/>
    <w:rsid w:val="610F6DA5"/>
    <w:rsid w:val="610FE61E"/>
    <w:rsid w:val="611051D6"/>
    <w:rsid w:val="61109A6D"/>
    <w:rsid w:val="6111900C"/>
    <w:rsid w:val="6114E31B"/>
    <w:rsid w:val="611591C2"/>
    <w:rsid w:val="6118B341"/>
    <w:rsid w:val="6119142D"/>
    <w:rsid w:val="611C9162"/>
    <w:rsid w:val="611CAE60"/>
    <w:rsid w:val="612008C3"/>
    <w:rsid w:val="612063F4"/>
    <w:rsid w:val="61206CC8"/>
    <w:rsid w:val="6121B1E0"/>
    <w:rsid w:val="6121EC60"/>
    <w:rsid w:val="6122A95E"/>
    <w:rsid w:val="6124A397"/>
    <w:rsid w:val="61255122"/>
    <w:rsid w:val="612557B9"/>
    <w:rsid w:val="6125603A"/>
    <w:rsid w:val="61261A28"/>
    <w:rsid w:val="612790F4"/>
    <w:rsid w:val="6127A1D2"/>
    <w:rsid w:val="612822E6"/>
    <w:rsid w:val="6128FCF2"/>
    <w:rsid w:val="61293759"/>
    <w:rsid w:val="612A2177"/>
    <w:rsid w:val="612BB7A0"/>
    <w:rsid w:val="612D0BCD"/>
    <w:rsid w:val="612D4DA6"/>
    <w:rsid w:val="612DAD66"/>
    <w:rsid w:val="612F2A29"/>
    <w:rsid w:val="61304B01"/>
    <w:rsid w:val="6134D82E"/>
    <w:rsid w:val="61369FDA"/>
    <w:rsid w:val="6137FC75"/>
    <w:rsid w:val="6138343B"/>
    <w:rsid w:val="6139372A"/>
    <w:rsid w:val="613AC67E"/>
    <w:rsid w:val="613B07C7"/>
    <w:rsid w:val="613BB09E"/>
    <w:rsid w:val="613C098C"/>
    <w:rsid w:val="613C86E0"/>
    <w:rsid w:val="613C9422"/>
    <w:rsid w:val="613CF923"/>
    <w:rsid w:val="613E5D71"/>
    <w:rsid w:val="613F3DFF"/>
    <w:rsid w:val="613F5B43"/>
    <w:rsid w:val="613F6215"/>
    <w:rsid w:val="6140EB55"/>
    <w:rsid w:val="614296C8"/>
    <w:rsid w:val="6145C326"/>
    <w:rsid w:val="614645D6"/>
    <w:rsid w:val="614672EB"/>
    <w:rsid w:val="6148AA51"/>
    <w:rsid w:val="6149837C"/>
    <w:rsid w:val="614A3640"/>
    <w:rsid w:val="614B76F8"/>
    <w:rsid w:val="614BEE55"/>
    <w:rsid w:val="614CDBCE"/>
    <w:rsid w:val="614DF1B9"/>
    <w:rsid w:val="614E2AFE"/>
    <w:rsid w:val="614F79AF"/>
    <w:rsid w:val="6150C727"/>
    <w:rsid w:val="61516FF0"/>
    <w:rsid w:val="61540E07"/>
    <w:rsid w:val="61558EC9"/>
    <w:rsid w:val="61566F97"/>
    <w:rsid w:val="61569729"/>
    <w:rsid w:val="615741BE"/>
    <w:rsid w:val="6159E44B"/>
    <w:rsid w:val="615A0494"/>
    <w:rsid w:val="615B0D17"/>
    <w:rsid w:val="615C53BB"/>
    <w:rsid w:val="615CE7C0"/>
    <w:rsid w:val="615D3CD6"/>
    <w:rsid w:val="615E0D4B"/>
    <w:rsid w:val="6163AA8C"/>
    <w:rsid w:val="616509F7"/>
    <w:rsid w:val="6166F607"/>
    <w:rsid w:val="6167F03D"/>
    <w:rsid w:val="6167FF0E"/>
    <w:rsid w:val="6168E949"/>
    <w:rsid w:val="616A51D8"/>
    <w:rsid w:val="616CE7AD"/>
    <w:rsid w:val="616DC120"/>
    <w:rsid w:val="616DF12A"/>
    <w:rsid w:val="616E0AC2"/>
    <w:rsid w:val="616E57E5"/>
    <w:rsid w:val="617038AD"/>
    <w:rsid w:val="6171D8B7"/>
    <w:rsid w:val="6171FC47"/>
    <w:rsid w:val="617316A0"/>
    <w:rsid w:val="6173F5FD"/>
    <w:rsid w:val="6175BAE0"/>
    <w:rsid w:val="6176C4B5"/>
    <w:rsid w:val="6177310A"/>
    <w:rsid w:val="6179103A"/>
    <w:rsid w:val="6179D210"/>
    <w:rsid w:val="617A7588"/>
    <w:rsid w:val="617A83D0"/>
    <w:rsid w:val="617B7C90"/>
    <w:rsid w:val="617E0DD8"/>
    <w:rsid w:val="617E29AA"/>
    <w:rsid w:val="617EAA6E"/>
    <w:rsid w:val="617FBDB4"/>
    <w:rsid w:val="61802150"/>
    <w:rsid w:val="61808270"/>
    <w:rsid w:val="6180B741"/>
    <w:rsid w:val="6180CA57"/>
    <w:rsid w:val="61821114"/>
    <w:rsid w:val="61832BA1"/>
    <w:rsid w:val="6183C2E8"/>
    <w:rsid w:val="6184182F"/>
    <w:rsid w:val="61876889"/>
    <w:rsid w:val="61889A98"/>
    <w:rsid w:val="618AEA9F"/>
    <w:rsid w:val="618C3931"/>
    <w:rsid w:val="618C6423"/>
    <w:rsid w:val="618C973D"/>
    <w:rsid w:val="618CF19A"/>
    <w:rsid w:val="618D3966"/>
    <w:rsid w:val="618DC444"/>
    <w:rsid w:val="618F35B3"/>
    <w:rsid w:val="6190308E"/>
    <w:rsid w:val="61908A1E"/>
    <w:rsid w:val="6191810D"/>
    <w:rsid w:val="6191DB49"/>
    <w:rsid w:val="6192C650"/>
    <w:rsid w:val="6193C555"/>
    <w:rsid w:val="61946E8A"/>
    <w:rsid w:val="61979974"/>
    <w:rsid w:val="61983EFA"/>
    <w:rsid w:val="61984340"/>
    <w:rsid w:val="61990F7D"/>
    <w:rsid w:val="61995576"/>
    <w:rsid w:val="61998285"/>
    <w:rsid w:val="619B3898"/>
    <w:rsid w:val="619B3C26"/>
    <w:rsid w:val="619DE649"/>
    <w:rsid w:val="619E0ECA"/>
    <w:rsid w:val="619E1CDB"/>
    <w:rsid w:val="619EB24B"/>
    <w:rsid w:val="619F5F6E"/>
    <w:rsid w:val="61A138A5"/>
    <w:rsid w:val="61A2535B"/>
    <w:rsid w:val="61A345C7"/>
    <w:rsid w:val="61A38CA7"/>
    <w:rsid w:val="61A40680"/>
    <w:rsid w:val="61A473E0"/>
    <w:rsid w:val="61A6A7E6"/>
    <w:rsid w:val="61A6BA5F"/>
    <w:rsid w:val="61A72762"/>
    <w:rsid w:val="61A85D25"/>
    <w:rsid w:val="61A8B9D5"/>
    <w:rsid w:val="61A9F1E6"/>
    <w:rsid w:val="61AA48CD"/>
    <w:rsid w:val="61AB11F9"/>
    <w:rsid w:val="61AB57C4"/>
    <w:rsid w:val="61ADFA75"/>
    <w:rsid w:val="61AE1EFD"/>
    <w:rsid w:val="61AF49D0"/>
    <w:rsid w:val="61AFED22"/>
    <w:rsid w:val="61B219CA"/>
    <w:rsid w:val="61B3DB25"/>
    <w:rsid w:val="61B459FE"/>
    <w:rsid w:val="61B6990B"/>
    <w:rsid w:val="61B76859"/>
    <w:rsid w:val="61B8482E"/>
    <w:rsid w:val="61B91FFA"/>
    <w:rsid w:val="61B9B90D"/>
    <w:rsid w:val="61BA4250"/>
    <w:rsid w:val="61BC10C2"/>
    <w:rsid w:val="61BD074B"/>
    <w:rsid w:val="61BDE44A"/>
    <w:rsid w:val="61BDE6F5"/>
    <w:rsid w:val="61BE962E"/>
    <w:rsid w:val="61C15924"/>
    <w:rsid w:val="61C2AACF"/>
    <w:rsid w:val="61C30A5A"/>
    <w:rsid w:val="61C41D51"/>
    <w:rsid w:val="61C4C377"/>
    <w:rsid w:val="61C5002E"/>
    <w:rsid w:val="61C5C56D"/>
    <w:rsid w:val="61C778FD"/>
    <w:rsid w:val="61C7D0F3"/>
    <w:rsid w:val="61C9419D"/>
    <w:rsid w:val="61C982E1"/>
    <w:rsid w:val="61CADCA8"/>
    <w:rsid w:val="61CB4138"/>
    <w:rsid w:val="61CB54D2"/>
    <w:rsid w:val="61CB750F"/>
    <w:rsid w:val="61CD7679"/>
    <w:rsid w:val="61CEA50E"/>
    <w:rsid w:val="61CEE7A1"/>
    <w:rsid w:val="61CF9CCE"/>
    <w:rsid w:val="61D2D711"/>
    <w:rsid w:val="61D34C0D"/>
    <w:rsid w:val="61D44FC1"/>
    <w:rsid w:val="61D46EBF"/>
    <w:rsid w:val="61D4A22D"/>
    <w:rsid w:val="61D4E37B"/>
    <w:rsid w:val="61D59C42"/>
    <w:rsid w:val="61D5AA63"/>
    <w:rsid w:val="61D7F1C8"/>
    <w:rsid w:val="61D8442C"/>
    <w:rsid w:val="61D8C327"/>
    <w:rsid w:val="61D952F6"/>
    <w:rsid w:val="61D973AB"/>
    <w:rsid w:val="61DA04A3"/>
    <w:rsid w:val="61DA5D68"/>
    <w:rsid w:val="61DA6D4E"/>
    <w:rsid w:val="61DAAF4D"/>
    <w:rsid w:val="61DCA23D"/>
    <w:rsid w:val="61DCA33B"/>
    <w:rsid w:val="61DCCFEB"/>
    <w:rsid w:val="61DD23F7"/>
    <w:rsid w:val="61DD403A"/>
    <w:rsid w:val="61DEBE9B"/>
    <w:rsid w:val="61E154D8"/>
    <w:rsid w:val="61E16A98"/>
    <w:rsid w:val="61E2BDEE"/>
    <w:rsid w:val="61E5DC05"/>
    <w:rsid w:val="61E8D291"/>
    <w:rsid w:val="61E8DF5F"/>
    <w:rsid w:val="61E97639"/>
    <w:rsid w:val="61E99F26"/>
    <w:rsid w:val="61EA8CF9"/>
    <w:rsid w:val="61EAA148"/>
    <w:rsid w:val="61EBF30C"/>
    <w:rsid w:val="61EDB634"/>
    <w:rsid w:val="61EEBD6F"/>
    <w:rsid w:val="61EFB1D9"/>
    <w:rsid w:val="61F03F1B"/>
    <w:rsid w:val="61F14721"/>
    <w:rsid w:val="61F26372"/>
    <w:rsid w:val="61F296EB"/>
    <w:rsid w:val="61F3C86D"/>
    <w:rsid w:val="61F44C2D"/>
    <w:rsid w:val="61F63453"/>
    <w:rsid w:val="61F75A24"/>
    <w:rsid w:val="61F849BA"/>
    <w:rsid w:val="61F913B5"/>
    <w:rsid w:val="61F9337E"/>
    <w:rsid w:val="61FA9580"/>
    <w:rsid w:val="61FAD7F4"/>
    <w:rsid w:val="61FC2C54"/>
    <w:rsid w:val="61FC95A2"/>
    <w:rsid w:val="61FD0B7B"/>
    <w:rsid w:val="62003CB4"/>
    <w:rsid w:val="6200B9E3"/>
    <w:rsid w:val="6201C87E"/>
    <w:rsid w:val="62029D03"/>
    <w:rsid w:val="6202A26C"/>
    <w:rsid w:val="6203FF6B"/>
    <w:rsid w:val="620471AE"/>
    <w:rsid w:val="62047D3B"/>
    <w:rsid w:val="6204BAB3"/>
    <w:rsid w:val="6204C728"/>
    <w:rsid w:val="620647C9"/>
    <w:rsid w:val="6206AF5A"/>
    <w:rsid w:val="6208F3F6"/>
    <w:rsid w:val="620A332A"/>
    <w:rsid w:val="620BB968"/>
    <w:rsid w:val="620C33B3"/>
    <w:rsid w:val="620C5D7F"/>
    <w:rsid w:val="620C780D"/>
    <w:rsid w:val="620CA21C"/>
    <w:rsid w:val="620CCC0F"/>
    <w:rsid w:val="620D506D"/>
    <w:rsid w:val="620D66AA"/>
    <w:rsid w:val="620D96FB"/>
    <w:rsid w:val="620DBAE2"/>
    <w:rsid w:val="620DE4C4"/>
    <w:rsid w:val="620E7988"/>
    <w:rsid w:val="620FB116"/>
    <w:rsid w:val="621003A7"/>
    <w:rsid w:val="621215E1"/>
    <w:rsid w:val="621417D7"/>
    <w:rsid w:val="6214AC73"/>
    <w:rsid w:val="6214E05C"/>
    <w:rsid w:val="6214FAC5"/>
    <w:rsid w:val="6216C2B8"/>
    <w:rsid w:val="6216E75E"/>
    <w:rsid w:val="62190722"/>
    <w:rsid w:val="621A553C"/>
    <w:rsid w:val="621AE66E"/>
    <w:rsid w:val="621AF00D"/>
    <w:rsid w:val="621AF146"/>
    <w:rsid w:val="621AF830"/>
    <w:rsid w:val="621BCA08"/>
    <w:rsid w:val="621C068D"/>
    <w:rsid w:val="621C9869"/>
    <w:rsid w:val="621D9C39"/>
    <w:rsid w:val="621F834E"/>
    <w:rsid w:val="621F9735"/>
    <w:rsid w:val="621FB5D7"/>
    <w:rsid w:val="6220B3CF"/>
    <w:rsid w:val="622116B8"/>
    <w:rsid w:val="6222FB02"/>
    <w:rsid w:val="62237B22"/>
    <w:rsid w:val="6223DE97"/>
    <w:rsid w:val="62244695"/>
    <w:rsid w:val="62248454"/>
    <w:rsid w:val="6224F8BD"/>
    <w:rsid w:val="6227D4BE"/>
    <w:rsid w:val="6228516E"/>
    <w:rsid w:val="6228A8F3"/>
    <w:rsid w:val="6228B37C"/>
    <w:rsid w:val="6228CB06"/>
    <w:rsid w:val="6229F839"/>
    <w:rsid w:val="622A0484"/>
    <w:rsid w:val="622A905E"/>
    <w:rsid w:val="622A99F6"/>
    <w:rsid w:val="622B6B12"/>
    <w:rsid w:val="622C3C53"/>
    <w:rsid w:val="622C7F90"/>
    <w:rsid w:val="622CC4CE"/>
    <w:rsid w:val="622E7F19"/>
    <w:rsid w:val="622F1516"/>
    <w:rsid w:val="622FBEB2"/>
    <w:rsid w:val="62303919"/>
    <w:rsid w:val="62320497"/>
    <w:rsid w:val="623351C9"/>
    <w:rsid w:val="62351FE7"/>
    <w:rsid w:val="6235ED8D"/>
    <w:rsid w:val="62364573"/>
    <w:rsid w:val="6236EEE8"/>
    <w:rsid w:val="62380B8D"/>
    <w:rsid w:val="623924C0"/>
    <w:rsid w:val="623A7578"/>
    <w:rsid w:val="623C40C4"/>
    <w:rsid w:val="623CFE11"/>
    <w:rsid w:val="623D15E9"/>
    <w:rsid w:val="623D74EE"/>
    <w:rsid w:val="623DDDA5"/>
    <w:rsid w:val="623DFE29"/>
    <w:rsid w:val="623E1D8F"/>
    <w:rsid w:val="623F85AB"/>
    <w:rsid w:val="624187A5"/>
    <w:rsid w:val="6241C39C"/>
    <w:rsid w:val="6241CC59"/>
    <w:rsid w:val="62443BAB"/>
    <w:rsid w:val="6245AD8A"/>
    <w:rsid w:val="624603B8"/>
    <w:rsid w:val="624662DA"/>
    <w:rsid w:val="62491E52"/>
    <w:rsid w:val="624C2176"/>
    <w:rsid w:val="624FB71F"/>
    <w:rsid w:val="625277E8"/>
    <w:rsid w:val="6252BA6B"/>
    <w:rsid w:val="62532EB4"/>
    <w:rsid w:val="6254CDD9"/>
    <w:rsid w:val="62556746"/>
    <w:rsid w:val="62577B7E"/>
    <w:rsid w:val="62595ACA"/>
    <w:rsid w:val="62598DDB"/>
    <w:rsid w:val="6259B374"/>
    <w:rsid w:val="625A5ADE"/>
    <w:rsid w:val="625AED34"/>
    <w:rsid w:val="625BB501"/>
    <w:rsid w:val="625DBF72"/>
    <w:rsid w:val="625F1E7E"/>
    <w:rsid w:val="62611885"/>
    <w:rsid w:val="62666A23"/>
    <w:rsid w:val="62679857"/>
    <w:rsid w:val="6268206B"/>
    <w:rsid w:val="62684227"/>
    <w:rsid w:val="62684EFC"/>
    <w:rsid w:val="6268DF89"/>
    <w:rsid w:val="62696240"/>
    <w:rsid w:val="6269B8B2"/>
    <w:rsid w:val="626A1D93"/>
    <w:rsid w:val="626BDC43"/>
    <w:rsid w:val="626C5BAE"/>
    <w:rsid w:val="626DC925"/>
    <w:rsid w:val="626E1C3B"/>
    <w:rsid w:val="626E9734"/>
    <w:rsid w:val="626EA01A"/>
    <w:rsid w:val="62708E02"/>
    <w:rsid w:val="62709A55"/>
    <w:rsid w:val="6271F626"/>
    <w:rsid w:val="627354B8"/>
    <w:rsid w:val="62735599"/>
    <w:rsid w:val="6273FE2E"/>
    <w:rsid w:val="62742CAF"/>
    <w:rsid w:val="62752995"/>
    <w:rsid w:val="62787C58"/>
    <w:rsid w:val="62793FDA"/>
    <w:rsid w:val="627CA63C"/>
    <w:rsid w:val="627D3224"/>
    <w:rsid w:val="627D42BB"/>
    <w:rsid w:val="627DFD2F"/>
    <w:rsid w:val="627EC6DA"/>
    <w:rsid w:val="628124A7"/>
    <w:rsid w:val="6281E521"/>
    <w:rsid w:val="6281EFB3"/>
    <w:rsid w:val="62825176"/>
    <w:rsid w:val="6283A48A"/>
    <w:rsid w:val="62845D64"/>
    <w:rsid w:val="62845F3F"/>
    <w:rsid w:val="6287CF92"/>
    <w:rsid w:val="6288C839"/>
    <w:rsid w:val="6288D11D"/>
    <w:rsid w:val="628AEAA6"/>
    <w:rsid w:val="628B0E2D"/>
    <w:rsid w:val="628BBA97"/>
    <w:rsid w:val="628CB2FE"/>
    <w:rsid w:val="628CBBAC"/>
    <w:rsid w:val="628ED40D"/>
    <w:rsid w:val="628F4DB4"/>
    <w:rsid w:val="628F872B"/>
    <w:rsid w:val="6290DF76"/>
    <w:rsid w:val="629145C8"/>
    <w:rsid w:val="6291E74D"/>
    <w:rsid w:val="62921673"/>
    <w:rsid w:val="62925FB9"/>
    <w:rsid w:val="6292AF24"/>
    <w:rsid w:val="629302AC"/>
    <w:rsid w:val="62941BE1"/>
    <w:rsid w:val="6296951C"/>
    <w:rsid w:val="629695D7"/>
    <w:rsid w:val="62970A11"/>
    <w:rsid w:val="6297AEFC"/>
    <w:rsid w:val="6299B1A9"/>
    <w:rsid w:val="6299B78C"/>
    <w:rsid w:val="629A7C62"/>
    <w:rsid w:val="629C02FB"/>
    <w:rsid w:val="629C1C75"/>
    <w:rsid w:val="629C4A30"/>
    <w:rsid w:val="629CC9D7"/>
    <w:rsid w:val="629DF230"/>
    <w:rsid w:val="629E9A31"/>
    <w:rsid w:val="62A054D0"/>
    <w:rsid w:val="62A08332"/>
    <w:rsid w:val="62A12B7B"/>
    <w:rsid w:val="62A1499C"/>
    <w:rsid w:val="62A1A549"/>
    <w:rsid w:val="62A1C986"/>
    <w:rsid w:val="62A26281"/>
    <w:rsid w:val="62A2B774"/>
    <w:rsid w:val="62A58A0D"/>
    <w:rsid w:val="62A747CD"/>
    <w:rsid w:val="62A83162"/>
    <w:rsid w:val="62AA44B9"/>
    <w:rsid w:val="62AA8464"/>
    <w:rsid w:val="62AB2426"/>
    <w:rsid w:val="62AC8286"/>
    <w:rsid w:val="62ACE288"/>
    <w:rsid w:val="62AD3FB2"/>
    <w:rsid w:val="62AD492A"/>
    <w:rsid w:val="62AED2CC"/>
    <w:rsid w:val="62AFBB06"/>
    <w:rsid w:val="62B0D3B8"/>
    <w:rsid w:val="62B1ED1D"/>
    <w:rsid w:val="62B28C24"/>
    <w:rsid w:val="62B34898"/>
    <w:rsid w:val="62B3FD0D"/>
    <w:rsid w:val="62B4ABFC"/>
    <w:rsid w:val="62B6A44B"/>
    <w:rsid w:val="62B72477"/>
    <w:rsid w:val="62B803F2"/>
    <w:rsid w:val="62B8B26E"/>
    <w:rsid w:val="62BAA14D"/>
    <w:rsid w:val="62BB67BA"/>
    <w:rsid w:val="62BB8FB3"/>
    <w:rsid w:val="62BBE058"/>
    <w:rsid w:val="62BD2EB9"/>
    <w:rsid w:val="62BD34B2"/>
    <w:rsid w:val="62BD81FD"/>
    <w:rsid w:val="62BDBD9C"/>
    <w:rsid w:val="62BE78AA"/>
    <w:rsid w:val="62C070CA"/>
    <w:rsid w:val="62C2FAB1"/>
    <w:rsid w:val="62C3A630"/>
    <w:rsid w:val="62C563C9"/>
    <w:rsid w:val="62C5BE0A"/>
    <w:rsid w:val="62C7584E"/>
    <w:rsid w:val="62C7A786"/>
    <w:rsid w:val="62C86520"/>
    <w:rsid w:val="62C99A73"/>
    <w:rsid w:val="62C9AD81"/>
    <w:rsid w:val="62CA9A2B"/>
    <w:rsid w:val="62CAA04C"/>
    <w:rsid w:val="62CAF4B9"/>
    <w:rsid w:val="62CAFCD8"/>
    <w:rsid w:val="62D0D688"/>
    <w:rsid w:val="62D19934"/>
    <w:rsid w:val="62D1DE06"/>
    <w:rsid w:val="62D1DEEB"/>
    <w:rsid w:val="62D20294"/>
    <w:rsid w:val="62D27063"/>
    <w:rsid w:val="62D35297"/>
    <w:rsid w:val="62D37C70"/>
    <w:rsid w:val="62D37C9E"/>
    <w:rsid w:val="62D41E80"/>
    <w:rsid w:val="62D4A79C"/>
    <w:rsid w:val="62D5AFB2"/>
    <w:rsid w:val="62D5B750"/>
    <w:rsid w:val="62D6EB92"/>
    <w:rsid w:val="62D80E21"/>
    <w:rsid w:val="62D837E1"/>
    <w:rsid w:val="62D93C4B"/>
    <w:rsid w:val="62D9E1FC"/>
    <w:rsid w:val="62D9F22A"/>
    <w:rsid w:val="62D9FD62"/>
    <w:rsid w:val="62DA2DD2"/>
    <w:rsid w:val="62DB0A92"/>
    <w:rsid w:val="62DF8782"/>
    <w:rsid w:val="62DFC36D"/>
    <w:rsid w:val="62E10D62"/>
    <w:rsid w:val="62E30689"/>
    <w:rsid w:val="62E38D4D"/>
    <w:rsid w:val="62E3B1E2"/>
    <w:rsid w:val="62E42445"/>
    <w:rsid w:val="62E4C933"/>
    <w:rsid w:val="62E60FEC"/>
    <w:rsid w:val="62E69BE5"/>
    <w:rsid w:val="62E6E88C"/>
    <w:rsid w:val="62E78512"/>
    <w:rsid w:val="62E902D2"/>
    <w:rsid w:val="62E92757"/>
    <w:rsid w:val="62EBF64C"/>
    <w:rsid w:val="62EBF9B9"/>
    <w:rsid w:val="62EC026C"/>
    <w:rsid w:val="62EC9EF9"/>
    <w:rsid w:val="62ED8F50"/>
    <w:rsid w:val="62EDB2D9"/>
    <w:rsid w:val="62EE44E7"/>
    <w:rsid w:val="62EE6946"/>
    <w:rsid w:val="62EF9274"/>
    <w:rsid w:val="62F12759"/>
    <w:rsid w:val="62F18586"/>
    <w:rsid w:val="62F1AE10"/>
    <w:rsid w:val="62F1FEAF"/>
    <w:rsid w:val="62F4FC2E"/>
    <w:rsid w:val="62F5EED8"/>
    <w:rsid w:val="62F6AD97"/>
    <w:rsid w:val="62F750F9"/>
    <w:rsid w:val="62F758BD"/>
    <w:rsid w:val="62F9CC83"/>
    <w:rsid w:val="62FA4797"/>
    <w:rsid w:val="62FA5847"/>
    <w:rsid w:val="62FA6934"/>
    <w:rsid w:val="62FBD2A1"/>
    <w:rsid w:val="62FC17CE"/>
    <w:rsid w:val="62FC7374"/>
    <w:rsid w:val="62FD3D80"/>
    <w:rsid w:val="630206F8"/>
    <w:rsid w:val="63029540"/>
    <w:rsid w:val="630493F9"/>
    <w:rsid w:val="6304DAA9"/>
    <w:rsid w:val="63057BC7"/>
    <w:rsid w:val="6305B865"/>
    <w:rsid w:val="6305EB17"/>
    <w:rsid w:val="63064DE8"/>
    <w:rsid w:val="6307F584"/>
    <w:rsid w:val="6308AF89"/>
    <w:rsid w:val="6309217A"/>
    <w:rsid w:val="63093634"/>
    <w:rsid w:val="630D5EFB"/>
    <w:rsid w:val="630E0197"/>
    <w:rsid w:val="630E05EC"/>
    <w:rsid w:val="630E4D9E"/>
    <w:rsid w:val="630F2A61"/>
    <w:rsid w:val="63101728"/>
    <w:rsid w:val="63102595"/>
    <w:rsid w:val="63110D3E"/>
    <w:rsid w:val="6311A178"/>
    <w:rsid w:val="63124920"/>
    <w:rsid w:val="6312BB3C"/>
    <w:rsid w:val="63141FE7"/>
    <w:rsid w:val="63150BFC"/>
    <w:rsid w:val="63160107"/>
    <w:rsid w:val="63170A46"/>
    <w:rsid w:val="631815DD"/>
    <w:rsid w:val="63183702"/>
    <w:rsid w:val="631AD5A7"/>
    <w:rsid w:val="631B0BE6"/>
    <w:rsid w:val="631B301D"/>
    <w:rsid w:val="631C8F4C"/>
    <w:rsid w:val="631D24F4"/>
    <w:rsid w:val="631D941D"/>
    <w:rsid w:val="631DAFF9"/>
    <w:rsid w:val="631DD5AB"/>
    <w:rsid w:val="631E33D4"/>
    <w:rsid w:val="631F6F50"/>
    <w:rsid w:val="631FAC49"/>
    <w:rsid w:val="631FBA0B"/>
    <w:rsid w:val="63209C7D"/>
    <w:rsid w:val="63218B35"/>
    <w:rsid w:val="63240E71"/>
    <w:rsid w:val="6325FB71"/>
    <w:rsid w:val="6326E390"/>
    <w:rsid w:val="6327CA0D"/>
    <w:rsid w:val="6327F124"/>
    <w:rsid w:val="6327F390"/>
    <w:rsid w:val="63286573"/>
    <w:rsid w:val="6329E9DC"/>
    <w:rsid w:val="632A0E68"/>
    <w:rsid w:val="632B31E8"/>
    <w:rsid w:val="632E3EAC"/>
    <w:rsid w:val="633039FB"/>
    <w:rsid w:val="6331AFF2"/>
    <w:rsid w:val="6332261E"/>
    <w:rsid w:val="63323F96"/>
    <w:rsid w:val="6332DB74"/>
    <w:rsid w:val="633335E4"/>
    <w:rsid w:val="63334ADC"/>
    <w:rsid w:val="6333C466"/>
    <w:rsid w:val="6334CDF2"/>
    <w:rsid w:val="63368AA4"/>
    <w:rsid w:val="6336A82E"/>
    <w:rsid w:val="6338759D"/>
    <w:rsid w:val="63394507"/>
    <w:rsid w:val="63396D47"/>
    <w:rsid w:val="6339C950"/>
    <w:rsid w:val="633B6797"/>
    <w:rsid w:val="633D10CB"/>
    <w:rsid w:val="633E43C4"/>
    <w:rsid w:val="633EC73D"/>
    <w:rsid w:val="63404441"/>
    <w:rsid w:val="63407AB2"/>
    <w:rsid w:val="63414D0E"/>
    <w:rsid w:val="63421700"/>
    <w:rsid w:val="6344371E"/>
    <w:rsid w:val="63455798"/>
    <w:rsid w:val="63459859"/>
    <w:rsid w:val="6345DC21"/>
    <w:rsid w:val="6346CBE1"/>
    <w:rsid w:val="63479090"/>
    <w:rsid w:val="634AA66F"/>
    <w:rsid w:val="634BE7C7"/>
    <w:rsid w:val="634C470D"/>
    <w:rsid w:val="634C8312"/>
    <w:rsid w:val="634CA67A"/>
    <w:rsid w:val="634DDC52"/>
    <w:rsid w:val="634EE72B"/>
    <w:rsid w:val="63503725"/>
    <w:rsid w:val="6352712B"/>
    <w:rsid w:val="63544CA1"/>
    <w:rsid w:val="63556AF9"/>
    <w:rsid w:val="6356E0C4"/>
    <w:rsid w:val="63581163"/>
    <w:rsid w:val="635AB02F"/>
    <w:rsid w:val="635B4002"/>
    <w:rsid w:val="635C84C7"/>
    <w:rsid w:val="63607445"/>
    <w:rsid w:val="636155D3"/>
    <w:rsid w:val="63650802"/>
    <w:rsid w:val="636521A2"/>
    <w:rsid w:val="63667FD5"/>
    <w:rsid w:val="636925B7"/>
    <w:rsid w:val="636956A7"/>
    <w:rsid w:val="6369ACBC"/>
    <w:rsid w:val="636BB515"/>
    <w:rsid w:val="636BB853"/>
    <w:rsid w:val="636BCCD0"/>
    <w:rsid w:val="636BF596"/>
    <w:rsid w:val="636C3592"/>
    <w:rsid w:val="636CEA40"/>
    <w:rsid w:val="636D0ABD"/>
    <w:rsid w:val="636D45C8"/>
    <w:rsid w:val="636DACB4"/>
    <w:rsid w:val="636E0A59"/>
    <w:rsid w:val="636F557A"/>
    <w:rsid w:val="63700FB2"/>
    <w:rsid w:val="63718403"/>
    <w:rsid w:val="6371D18B"/>
    <w:rsid w:val="6371F499"/>
    <w:rsid w:val="637309E7"/>
    <w:rsid w:val="63746212"/>
    <w:rsid w:val="6374A784"/>
    <w:rsid w:val="6375B392"/>
    <w:rsid w:val="637653A4"/>
    <w:rsid w:val="6376DB1A"/>
    <w:rsid w:val="63782726"/>
    <w:rsid w:val="6378BE1F"/>
    <w:rsid w:val="637A826B"/>
    <w:rsid w:val="637C32B9"/>
    <w:rsid w:val="637C5E6E"/>
    <w:rsid w:val="637CE545"/>
    <w:rsid w:val="637DA428"/>
    <w:rsid w:val="637E2182"/>
    <w:rsid w:val="637E99AA"/>
    <w:rsid w:val="637F28B3"/>
    <w:rsid w:val="638052F7"/>
    <w:rsid w:val="63814182"/>
    <w:rsid w:val="638245BF"/>
    <w:rsid w:val="63824C08"/>
    <w:rsid w:val="6383F822"/>
    <w:rsid w:val="63859789"/>
    <w:rsid w:val="6385FECC"/>
    <w:rsid w:val="6386BAA4"/>
    <w:rsid w:val="6387745E"/>
    <w:rsid w:val="63885C0B"/>
    <w:rsid w:val="6389D4B6"/>
    <w:rsid w:val="638A3C36"/>
    <w:rsid w:val="638A5A9C"/>
    <w:rsid w:val="638AAC60"/>
    <w:rsid w:val="638AAE0D"/>
    <w:rsid w:val="638B86E8"/>
    <w:rsid w:val="638D58ED"/>
    <w:rsid w:val="638D85B8"/>
    <w:rsid w:val="638DD43F"/>
    <w:rsid w:val="638E037D"/>
    <w:rsid w:val="638E31EB"/>
    <w:rsid w:val="638E3479"/>
    <w:rsid w:val="638F09D8"/>
    <w:rsid w:val="638F9C9D"/>
    <w:rsid w:val="63915F8C"/>
    <w:rsid w:val="63924732"/>
    <w:rsid w:val="63944A3E"/>
    <w:rsid w:val="63944B7E"/>
    <w:rsid w:val="63946A22"/>
    <w:rsid w:val="63952DC7"/>
    <w:rsid w:val="6395347B"/>
    <w:rsid w:val="63966600"/>
    <w:rsid w:val="6396D666"/>
    <w:rsid w:val="63982DFA"/>
    <w:rsid w:val="6398AC28"/>
    <w:rsid w:val="639999A6"/>
    <w:rsid w:val="6399F574"/>
    <w:rsid w:val="639A53D2"/>
    <w:rsid w:val="639B3E41"/>
    <w:rsid w:val="639CC6C4"/>
    <w:rsid w:val="639EB115"/>
    <w:rsid w:val="639F0BB7"/>
    <w:rsid w:val="639FB019"/>
    <w:rsid w:val="639FDE37"/>
    <w:rsid w:val="639FFA12"/>
    <w:rsid w:val="63A04D9A"/>
    <w:rsid w:val="63A0DB46"/>
    <w:rsid w:val="63A10932"/>
    <w:rsid w:val="63A1F1C3"/>
    <w:rsid w:val="63A2883C"/>
    <w:rsid w:val="63A3409C"/>
    <w:rsid w:val="63A37FC6"/>
    <w:rsid w:val="63A60169"/>
    <w:rsid w:val="63A7F7AE"/>
    <w:rsid w:val="63A9804C"/>
    <w:rsid w:val="63A9B525"/>
    <w:rsid w:val="63AA1E37"/>
    <w:rsid w:val="63ACF5DD"/>
    <w:rsid w:val="63B09026"/>
    <w:rsid w:val="63B19EF0"/>
    <w:rsid w:val="63B357D3"/>
    <w:rsid w:val="63B41278"/>
    <w:rsid w:val="63B4967A"/>
    <w:rsid w:val="63B66880"/>
    <w:rsid w:val="63B71564"/>
    <w:rsid w:val="63B7558A"/>
    <w:rsid w:val="63B7EE0C"/>
    <w:rsid w:val="63B85DA6"/>
    <w:rsid w:val="63B89AA5"/>
    <w:rsid w:val="63BA6E93"/>
    <w:rsid w:val="63BB4A1B"/>
    <w:rsid w:val="63BB75EB"/>
    <w:rsid w:val="63BBA700"/>
    <w:rsid w:val="63BD5FC7"/>
    <w:rsid w:val="63BE982E"/>
    <w:rsid w:val="63BF3496"/>
    <w:rsid w:val="63C0BEC9"/>
    <w:rsid w:val="63C16C5D"/>
    <w:rsid w:val="63C3355A"/>
    <w:rsid w:val="63C3AD02"/>
    <w:rsid w:val="63C40BAD"/>
    <w:rsid w:val="63C6204C"/>
    <w:rsid w:val="63C820CB"/>
    <w:rsid w:val="63CB6070"/>
    <w:rsid w:val="63CC3DDD"/>
    <w:rsid w:val="63CCE744"/>
    <w:rsid w:val="63CD8EF1"/>
    <w:rsid w:val="63CE98C3"/>
    <w:rsid w:val="63CEAA91"/>
    <w:rsid w:val="63CF08EE"/>
    <w:rsid w:val="63CFE73E"/>
    <w:rsid w:val="63D11EA9"/>
    <w:rsid w:val="63D1F79C"/>
    <w:rsid w:val="63D42659"/>
    <w:rsid w:val="63D49D17"/>
    <w:rsid w:val="63D66A8D"/>
    <w:rsid w:val="63D6BB9A"/>
    <w:rsid w:val="63D70826"/>
    <w:rsid w:val="63D7D539"/>
    <w:rsid w:val="63D7D6E6"/>
    <w:rsid w:val="63D8BBC5"/>
    <w:rsid w:val="63D8EF1D"/>
    <w:rsid w:val="63DAEA9A"/>
    <w:rsid w:val="63DBE8DA"/>
    <w:rsid w:val="63DEAFFC"/>
    <w:rsid w:val="63E03B47"/>
    <w:rsid w:val="63E1316E"/>
    <w:rsid w:val="63E1AA75"/>
    <w:rsid w:val="63E2D824"/>
    <w:rsid w:val="63E45F61"/>
    <w:rsid w:val="63E5AA17"/>
    <w:rsid w:val="63E64290"/>
    <w:rsid w:val="63E8051C"/>
    <w:rsid w:val="63E9A18F"/>
    <w:rsid w:val="63EA399D"/>
    <w:rsid w:val="63EC4610"/>
    <w:rsid w:val="63ECCDD8"/>
    <w:rsid w:val="63ED0AA2"/>
    <w:rsid w:val="63EE03C9"/>
    <w:rsid w:val="63EE8447"/>
    <w:rsid w:val="63EEDC92"/>
    <w:rsid w:val="63EF8059"/>
    <w:rsid w:val="63F1E99F"/>
    <w:rsid w:val="63F444D3"/>
    <w:rsid w:val="63F4EEC6"/>
    <w:rsid w:val="63FBCC7C"/>
    <w:rsid w:val="63FC31C7"/>
    <w:rsid w:val="63FC90FA"/>
    <w:rsid w:val="63FF3EDF"/>
    <w:rsid w:val="64006BF5"/>
    <w:rsid w:val="64008906"/>
    <w:rsid w:val="6400FC5B"/>
    <w:rsid w:val="64018668"/>
    <w:rsid w:val="6401C546"/>
    <w:rsid w:val="640367B8"/>
    <w:rsid w:val="6403DC86"/>
    <w:rsid w:val="6404225D"/>
    <w:rsid w:val="64043A84"/>
    <w:rsid w:val="6406085B"/>
    <w:rsid w:val="640720AE"/>
    <w:rsid w:val="64082998"/>
    <w:rsid w:val="6408A528"/>
    <w:rsid w:val="64096FDB"/>
    <w:rsid w:val="640A2ECB"/>
    <w:rsid w:val="640A7D84"/>
    <w:rsid w:val="640BB2D2"/>
    <w:rsid w:val="640C34C2"/>
    <w:rsid w:val="640C6E77"/>
    <w:rsid w:val="640E4CF9"/>
    <w:rsid w:val="640FB56C"/>
    <w:rsid w:val="640FF5CE"/>
    <w:rsid w:val="641207E3"/>
    <w:rsid w:val="641261E6"/>
    <w:rsid w:val="641278F3"/>
    <w:rsid w:val="6412C21E"/>
    <w:rsid w:val="64136968"/>
    <w:rsid w:val="64160879"/>
    <w:rsid w:val="64160D78"/>
    <w:rsid w:val="6418AE2D"/>
    <w:rsid w:val="6418C821"/>
    <w:rsid w:val="641BC109"/>
    <w:rsid w:val="641C1470"/>
    <w:rsid w:val="641DBF36"/>
    <w:rsid w:val="641FA4B9"/>
    <w:rsid w:val="64215C88"/>
    <w:rsid w:val="6421EF76"/>
    <w:rsid w:val="642548F9"/>
    <w:rsid w:val="64256FC2"/>
    <w:rsid w:val="6426A6A2"/>
    <w:rsid w:val="64272861"/>
    <w:rsid w:val="64277902"/>
    <w:rsid w:val="64283D42"/>
    <w:rsid w:val="642A3DC7"/>
    <w:rsid w:val="642A66A3"/>
    <w:rsid w:val="642C12E2"/>
    <w:rsid w:val="642DA734"/>
    <w:rsid w:val="642DA901"/>
    <w:rsid w:val="642E5C20"/>
    <w:rsid w:val="642F0743"/>
    <w:rsid w:val="64325BD2"/>
    <w:rsid w:val="6432A27A"/>
    <w:rsid w:val="6435EFBD"/>
    <w:rsid w:val="6437EE7C"/>
    <w:rsid w:val="6438F8E6"/>
    <w:rsid w:val="6438FC97"/>
    <w:rsid w:val="6439EA04"/>
    <w:rsid w:val="643A3253"/>
    <w:rsid w:val="643AAED9"/>
    <w:rsid w:val="643C8530"/>
    <w:rsid w:val="643CFF40"/>
    <w:rsid w:val="64405913"/>
    <w:rsid w:val="64409DE9"/>
    <w:rsid w:val="64409E68"/>
    <w:rsid w:val="6441B17D"/>
    <w:rsid w:val="6442261F"/>
    <w:rsid w:val="6442BFD7"/>
    <w:rsid w:val="64431575"/>
    <w:rsid w:val="64443A53"/>
    <w:rsid w:val="64444CC9"/>
    <w:rsid w:val="64457677"/>
    <w:rsid w:val="644623CA"/>
    <w:rsid w:val="644824C1"/>
    <w:rsid w:val="64482B09"/>
    <w:rsid w:val="6448CFFB"/>
    <w:rsid w:val="6448EFE0"/>
    <w:rsid w:val="64490DCB"/>
    <w:rsid w:val="644912AB"/>
    <w:rsid w:val="644A4775"/>
    <w:rsid w:val="644ABA57"/>
    <w:rsid w:val="644AEF31"/>
    <w:rsid w:val="644C0E60"/>
    <w:rsid w:val="644C315A"/>
    <w:rsid w:val="644CF022"/>
    <w:rsid w:val="644E017F"/>
    <w:rsid w:val="644E324A"/>
    <w:rsid w:val="644E9D3C"/>
    <w:rsid w:val="644EC0BC"/>
    <w:rsid w:val="644FED43"/>
    <w:rsid w:val="645365AF"/>
    <w:rsid w:val="6453FAF9"/>
    <w:rsid w:val="6454FBEB"/>
    <w:rsid w:val="6455E046"/>
    <w:rsid w:val="6455E70E"/>
    <w:rsid w:val="64574AA1"/>
    <w:rsid w:val="6457E948"/>
    <w:rsid w:val="6457F366"/>
    <w:rsid w:val="64582309"/>
    <w:rsid w:val="6459D724"/>
    <w:rsid w:val="645A1F4A"/>
    <w:rsid w:val="645A9163"/>
    <w:rsid w:val="645AA27B"/>
    <w:rsid w:val="645B0777"/>
    <w:rsid w:val="645B71BC"/>
    <w:rsid w:val="645EEBC2"/>
    <w:rsid w:val="645F7C16"/>
    <w:rsid w:val="6460BAE1"/>
    <w:rsid w:val="6460D19A"/>
    <w:rsid w:val="64629DA0"/>
    <w:rsid w:val="6463CFFB"/>
    <w:rsid w:val="6465E4EB"/>
    <w:rsid w:val="646801B6"/>
    <w:rsid w:val="6468088A"/>
    <w:rsid w:val="646AF79C"/>
    <w:rsid w:val="646BD384"/>
    <w:rsid w:val="646D4C51"/>
    <w:rsid w:val="646DBECC"/>
    <w:rsid w:val="646E9957"/>
    <w:rsid w:val="646F4CD1"/>
    <w:rsid w:val="646F65CF"/>
    <w:rsid w:val="646F98BB"/>
    <w:rsid w:val="64703415"/>
    <w:rsid w:val="6471A484"/>
    <w:rsid w:val="647235EB"/>
    <w:rsid w:val="64751B50"/>
    <w:rsid w:val="6475A138"/>
    <w:rsid w:val="64782C35"/>
    <w:rsid w:val="6478959A"/>
    <w:rsid w:val="64790ECF"/>
    <w:rsid w:val="647AC133"/>
    <w:rsid w:val="647B117A"/>
    <w:rsid w:val="647B1826"/>
    <w:rsid w:val="647B2590"/>
    <w:rsid w:val="647D17E2"/>
    <w:rsid w:val="647DB03F"/>
    <w:rsid w:val="647DC8C9"/>
    <w:rsid w:val="647F09BE"/>
    <w:rsid w:val="647F3DC7"/>
    <w:rsid w:val="647FE810"/>
    <w:rsid w:val="6480C5D2"/>
    <w:rsid w:val="6480FC12"/>
    <w:rsid w:val="6481485A"/>
    <w:rsid w:val="64815037"/>
    <w:rsid w:val="6484FA5A"/>
    <w:rsid w:val="648623CC"/>
    <w:rsid w:val="6486E1B1"/>
    <w:rsid w:val="6487DAAD"/>
    <w:rsid w:val="6488139C"/>
    <w:rsid w:val="64883921"/>
    <w:rsid w:val="6488772B"/>
    <w:rsid w:val="648A9A91"/>
    <w:rsid w:val="648B867F"/>
    <w:rsid w:val="648BE154"/>
    <w:rsid w:val="648CEF28"/>
    <w:rsid w:val="648E3E0D"/>
    <w:rsid w:val="648F1B08"/>
    <w:rsid w:val="648F5EFF"/>
    <w:rsid w:val="648FD535"/>
    <w:rsid w:val="64903DBE"/>
    <w:rsid w:val="64911875"/>
    <w:rsid w:val="64928EEA"/>
    <w:rsid w:val="64939DDC"/>
    <w:rsid w:val="649467A7"/>
    <w:rsid w:val="64965AA5"/>
    <w:rsid w:val="6496A884"/>
    <w:rsid w:val="6496CF16"/>
    <w:rsid w:val="64973993"/>
    <w:rsid w:val="6497D311"/>
    <w:rsid w:val="6497DFB9"/>
    <w:rsid w:val="6497F3F1"/>
    <w:rsid w:val="649ADDCA"/>
    <w:rsid w:val="649C434B"/>
    <w:rsid w:val="649F1AC8"/>
    <w:rsid w:val="649FC22A"/>
    <w:rsid w:val="64A088AA"/>
    <w:rsid w:val="64A2F54E"/>
    <w:rsid w:val="64A42839"/>
    <w:rsid w:val="64A552A0"/>
    <w:rsid w:val="64A55AE2"/>
    <w:rsid w:val="64A56559"/>
    <w:rsid w:val="64A5A65A"/>
    <w:rsid w:val="64A5F3AE"/>
    <w:rsid w:val="64A7E5E0"/>
    <w:rsid w:val="64A7FDBA"/>
    <w:rsid w:val="64A9DCF7"/>
    <w:rsid w:val="64AAA37C"/>
    <w:rsid w:val="64AC2EB7"/>
    <w:rsid w:val="64ACB275"/>
    <w:rsid w:val="64AD41EA"/>
    <w:rsid w:val="64ADA3F8"/>
    <w:rsid w:val="64AE66FE"/>
    <w:rsid w:val="64AEDDC8"/>
    <w:rsid w:val="64B07C3B"/>
    <w:rsid w:val="64B0C292"/>
    <w:rsid w:val="64B190F5"/>
    <w:rsid w:val="64B2B884"/>
    <w:rsid w:val="64B408D0"/>
    <w:rsid w:val="64B5758E"/>
    <w:rsid w:val="64B57776"/>
    <w:rsid w:val="64B725FB"/>
    <w:rsid w:val="64B7F686"/>
    <w:rsid w:val="64B874BB"/>
    <w:rsid w:val="64B942CF"/>
    <w:rsid w:val="64BA314C"/>
    <w:rsid w:val="64BA73BD"/>
    <w:rsid w:val="64BB28D0"/>
    <w:rsid w:val="64BCE8C2"/>
    <w:rsid w:val="64BE4097"/>
    <w:rsid w:val="64BE5EB6"/>
    <w:rsid w:val="64C054E6"/>
    <w:rsid w:val="64C0CF71"/>
    <w:rsid w:val="64C0DE72"/>
    <w:rsid w:val="64C10686"/>
    <w:rsid w:val="64C16670"/>
    <w:rsid w:val="64C1DEDB"/>
    <w:rsid w:val="64C29772"/>
    <w:rsid w:val="64C33C6F"/>
    <w:rsid w:val="64C51836"/>
    <w:rsid w:val="64C61999"/>
    <w:rsid w:val="64C6E3FD"/>
    <w:rsid w:val="64C736FD"/>
    <w:rsid w:val="64C9051B"/>
    <w:rsid w:val="64C97EB2"/>
    <w:rsid w:val="64CB9CC7"/>
    <w:rsid w:val="64CD471B"/>
    <w:rsid w:val="64CE3F10"/>
    <w:rsid w:val="64CEE1EE"/>
    <w:rsid w:val="64CEEC8F"/>
    <w:rsid w:val="64D10FA6"/>
    <w:rsid w:val="64D273A7"/>
    <w:rsid w:val="64D355D1"/>
    <w:rsid w:val="64D3712B"/>
    <w:rsid w:val="64D4179C"/>
    <w:rsid w:val="64D44A92"/>
    <w:rsid w:val="64D4727B"/>
    <w:rsid w:val="64D4C0A4"/>
    <w:rsid w:val="64D5A55A"/>
    <w:rsid w:val="64D6A053"/>
    <w:rsid w:val="64D88E3B"/>
    <w:rsid w:val="64D8EE35"/>
    <w:rsid w:val="64DA502E"/>
    <w:rsid w:val="64DB8B4B"/>
    <w:rsid w:val="64DDF3E9"/>
    <w:rsid w:val="64DFC7DE"/>
    <w:rsid w:val="64E0C43D"/>
    <w:rsid w:val="64E15949"/>
    <w:rsid w:val="64E17613"/>
    <w:rsid w:val="64E33CB5"/>
    <w:rsid w:val="64E37F23"/>
    <w:rsid w:val="64E64B86"/>
    <w:rsid w:val="64E9046B"/>
    <w:rsid w:val="64E94637"/>
    <w:rsid w:val="64EA1566"/>
    <w:rsid w:val="64EA44CA"/>
    <w:rsid w:val="64EAB5B1"/>
    <w:rsid w:val="64EAD350"/>
    <w:rsid w:val="64EBBC7F"/>
    <w:rsid w:val="64EC0DD7"/>
    <w:rsid w:val="64ED4FC3"/>
    <w:rsid w:val="64ED60B9"/>
    <w:rsid w:val="64F056AE"/>
    <w:rsid w:val="64F42983"/>
    <w:rsid w:val="64F47693"/>
    <w:rsid w:val="64F50ED3"/>
    <w:rsid w:val="64F80DFD"/>
    <w:rsid w:val="64FB066C"/>
    <w:rsid w:val="64FD41A4"/>
    <w:rsid w:val="64FDE670"/>
    <w:rsid w:val="64FE3AC1"/>
    <w:rsid w:val="64FFE56B"/>
    <w:rsid w:val="6500B641"/>
    <w:rsid w:val="6501508C"/>
    <w:rsid w:val="65015BDB"/>
    <w:rsid w:val="6504C563"/>
    <w:rsid w:val="65061BF5"/>
    <w:rsid w:val="65073D90"/>
    <w:rsid w:val="65080C77"/>
    <w:rsid w:val="65091C59"/>
    <w:rsid w:val="65093140"/>
    <w:rsid w:val="65099A50"/>
    <w:rsid w:val="650AAF3E"/>
    <w:rsid w:val="650B0CC3"/>
    <w:rsid w:val="650B30AA"/>
    <w:rsid w:val="650C5645"/>
    <w:rsid w:val="650D186D"/>
    <w:rsid w:val="650D8639"/>
    <w:rsid w:val="650F30F5"/>
    <w:rsid w:val="651001CA"/>
    <w:rsid w:val="65101FD4"/>
    <w:rsid w:val="651186D9"/>
    <w:rsid w:val="651282C0"/>
    <w:rsid w:val="65132D47"/>
    <w:rsid w:val="65163FF5"/>
    <w:rsid w:val="65185C0E"/>
    <w:rsid w:val="65185DAA"/>
    <w:rsid w:val="6518A8DA"/>
    <w:rsid w:val="6519CEF1"/>
    <w:rsid w:val="651C50A0"/>
    <w:rsid w:val="651E485D"/>
    <w:rsid w:val="651E8702"/>
    <w:rsid w:val="6520094E"/>
    <w:rsid w:val="6520E0B1"/>
    <w:rsid w:val="652112DF"/>
    <w:rsid w:val="65211D67"/>
    <w:rsid w:val="652125DB"/>
    <w:rsid w:val="65233776"/>
    <w:rsid w:val="65241919"/>
    <w:rsid w:val="6524765C"/>
    <w:rsid w:val="6524A361"/>
    <w:rsid w:val="6524E4ED"/>
    <w:rsid w:val="65255653"/>
    <w:rsid w:val="652563FC"/>
    <w:rsid w:val="65260F82"/>
    <w:rsid w:val="65277952"/>
    <w:rsid w:val="65279E58"/>
    <w:rsid w:val="6528A1D2"/>
    <w:rsid w:val="6529FB25"/>
    <w:rsid w:val="652AE950"/>
    <w:rsid w:val="652BD3B8"/>
    <w:rsid w:val="652C8433"/>
    <w:rsid w:val="652CD9D5"/>
    <w:rsid w:val="652E6BAC"/>
    <w:rsid w:val="652EFCCF"/>
    <w:rsid w:val="652FA23D"/>
    <w:rsid w:val="6530801E"/>
    <w:rsid w:val="6530854B"/>
    <w:rsid w:val="6531E836"/>
    <w:rsid w:val="6534365B"/>
    <w:rsid w:val="65349C65"/>
    <w:rsid w:val="6534FC77"/>
    <w:rsid w:val="653506C1"/>
    <w:rsid w:val="65366E3E"/>
    <w:rsid w:val="653752F0"/>
    <w:rsid w:val="6537B0BF"/>
    <w:rsid w:val="65387BB5"/>
    <w:rsid w:val="6538827B"/>
    <w:rsid w:val="65389BCE"/>
    <w:rsid w:val="65393A89"/>
    <w:rsid w:val="65395528"/>
    <w:rsid w:val="6539E055"/>
    <w:rsid w:val="653A95AE"/>
    <w:rsid w:val="653B04A8"/>
    <w:rsid w:val="653B4CB6"/>
    <w:rsid w:val="653D2394"/>
    <w:rsid w:val="653D7EB7"/>
    <w:rsid w:val="653DD66E"/>
    <w:rsid w:val="65402575"/>
    <w:rsid w:val="654140FF"/>
    <w:rsid w:val="6541A6FA"/>
    <w:rsid w:val="65430286"/>
    <w:rsid w:val="65430E7C"/>
    <w:rsid w:val="65447F92"/>
    <w:rsid w:val="6544BD0F"/>
    <w:rsid w:val="6544E49C"/>
    <w:rsid w:val="654726B4"/>
    <w:rsid w:val="65476400"/>
    <w:rsid w:val="654834AA"/>
    <w:rsid w:val="65494D17"/>
    <w:rsid w:val="654B5CC7"/>
    <w:rsid w:val="654DD8DE"/>
    <w:rsid w:val="654E6BE8"/>
    <w:rsid w:val="655096B1"/>
    <w:rsid w:val="65511FB7"/>
    <w:rsid w:val="6551E0B5"/>
    <w:rsid w:val="65529368"/>
    <w:rsid w:val="6552ABA0"/>
    <w:rsid w:val="65532C42"/>
    <w:rsid w:val="6553C367"/>
    <w:rsid w:val="655422CC"/>
    <w:rsid w:val="65556668"/>
    <w:rsid w:val="6555A6F6"/>
    <w:rsid w:val="65570DB3"/>
    <w:rsid w:val="6558C742"/>
    <w:rsid w:val="65598BC2"/>
    <w:rsid w:val="6559C13A"/>
    <w:rsid w:val="6559D643"/>
    <w:rsid w:val="6559DD1D"/>
    <w:rsid w:val="655B1C7F"/>
    <w:rsid w:val="655B8BB5"/>
    <w:rsid w:val="655BF782"/>
    <w:rsid w:val="655D062A"/>
    <w:rsid w:val="655DB8E4"/>
    <w:rsid w:val="655FFDE1"/>
    <w:rsid w:val="656022DA"/>
    <w:rsid w:val="6560FB9F"/>
    <w:rsid w:val="65622781"/>
    <w:rsid w:val="65633B45"/>
    <w:rsid w:val="65633BA5"/>
    <w:rsid w:val="656436F0"/>
    <w:rsid w:val="656462CD"/>
    <w:rsid w:val="656491EA"/>
    <w:rsid w:val="65652D72"/>
    <w:rsid w:val="6566835B"/>
    <w:rsid w:val="6566CCB5"/>
    <w:rsid w:val="65690D52"/>
    <w:rsid w:val="6569C39B"/>
    <w:rsid w:val="656B8E9F"/>
    <w:rsid w:val="656FC569"/>
    <w:rsid w:val="6570632A"/>
    <w:rsid w:val="657074DF"/>
    <w:rsid w:val="65714013"/>
    <w:rsid w:val="657173F0"/>
    <w:rsid w:val="6571B740"/>
    <w:rsid w:val="657376A0"/>
    <w:rsid w:val="65746665"/>
    <w:rsid w:val="6574E4D7"/>
    <w:rsid w:val="65756D4D"/>
    <w:rsid w:val="657664E2"/>
    <w:rsid w:val="6576CDF1"/>
    <w:rsid w:val="6577610D"/>
    <w:rsid w:val="6577A138"/>
    <w:rsid w:val="6578007F"/>
    <w:rsid w:val="65787D0D"/>
    <w:rsid w:val="6578F806"/>
    <w:rsid w:val="65795214"/>
    <w:rsid w:val="65795E0D"/>
    <w:rsid w:val="65796239"/>
    <w:rsid w:val="6579F58B"/>
    <w:rsid w:val="657A8415"/>
    <w:rsid w:val="657AEA75"/>
    <w:rsid w:val="657B1FA5"/>
    <w:rsid w:val="657B293D"/>
    <w:rsid w:val="657B446B"/>
    <w:rsid w:val="657C96DC"/>
    <w:rsid w:val="657CC524"/>
    <w:rsid w:val="657E7B37"/>
    <w:rsid w:val="657F00C8"/>
    <w:rsid w:val="657F8B0E"/>
    <w:rsid w:val="657FC1D4"/>
    <w:rsid w:val="65807811"/>
    <w:rsid w:val="6580AA33"/>
    <w:rsid w:val="65810991"/>
    <w:rsid w:val="6581CDC4"/>
    <w:rsid w:val="6582268A"/>
    <w:rsid w:val="65824534"/>
    <w:rsid w:val="6582A098"/>
    <w:rsid w:val="65839915"/>
    <w:rsid w:val="6583E6C2"/>
    <w:rsid w:val="65857803"/>
    <w:rsid w:val="6585FA4B"/>
    <w:rsid w:val="6586124B"/>
    <w:rsid w:val="65865ED3"/>
    <w:rsid w:val="65876AE3"/>
    <w:rsid w:val="6588BAA1"/>
    <w:rsid w:val="6588BB0D"/>
    <w:rsid w:val="6588F66A"/>
    <w:rsid w:val="6589C14A"/>
    <w:rsid w:val="658A1CEB"/>
    <w:rsid w:val="658B7504"/>
    <w:rsid w:val="658C03BD"/>
    <w:rsid w:val="658D32AC"/>
    <w:rsid w:val="658EB622"/>
    <w:rsid w:val="658ED63C"/>
    <w:rsid w:val="658F21F7"/>
    <w:rsid w:val="65925710"/>
    <w:rsid w:val="659282A9"/>
    <w:rsid w:val="6592D7B5"/>
    <w:rsid w:val="65938617"/>
    <w:rsid w:val="65951C47"/>
    <w:rsid w:val="65953602"/>
    <w:rsid w:val="6596B17A"/>
    <w:rsid w:val="65980DE0"/>
    <w:rsid w:val="65984A58"/>
    <w:rsid w:val="65990D72"/>
    <w:rsid w:val="659A2353"/>
    <w:rsid w:val="659C1FC8"/>
    <w:rsid w:val="659C3C24"/>
    <w:rsid w:val="659D2130"/>
    <w:rsid w:val="659D481A"/>
    <w:rsid w:val="659DCCB0"/>
    <w:rsid w:val="659E0919"/>
    <w:rsid w:val="659E5D76"/>
    <w:rsid w:val="659E9176"/>
    <w:rsid w:val="659EDD3E"/>
    <w:rsid w:val="659F4331"/>
    <w:rsid w:val="65A0382C"/>
    <w:rsid w:val="65A05460"/>
    <w:rsid w:val="65A13744"/>
    <w:rsid w:val="65A16A82"/>
    <w:rsid w:val="65A2BE37"/>
    <w:rsid w:val="65A2FB65"/>
    <w:rsid w:val="65A311F4"/>
    <w:rsid w:val="65A36B1D"/>
    <w:rsid w:val="65A49F59"/>
    <w:rsid w:val="65A63A66"/>
    <w:rsid w:val="65A65F45"/>
    <w:rsid w:val="65A6F310"/>
    <w:rsid w:val="65A70A1E"/>
    <w:rsid w:val="65A792FD"/>
    <w:rsid w:val="65A902EC"/>
    <w:rsid w:val="65A95D86"/>
    <w:rsid w:val="65A96406"/>
    <w:rsid w:val="65A9BBF2"/>
    <w:rsid w:val="65AA1CC9"/>
    <w:rsid w:val="65AB1376"/>
    <w:rsid w:val="65AB5C53"/>
    <w:rsid w:val="65AB85F6"/>
    <w:rsid w:val="65AD3200"/>
    <w:rsid w:val="65AD8A58"/>
    <w:rsid w:val="65ADCF83"/>
    <w:rsid w:val="65ADEA38"/>
    <w:rsid w:val="65AE7121"/>
    <w:rsid w:val="65B00DDA"/>
    <w:rsid w:val="65B0E30C"/>
    <w:rsid w:val="65B2F863"/>
    <w:rsid w:val="65B4AF9A"/>
    <w:rsid w:val="65B51DD8"/>
    <w:rsid w:val="65B68357"/>
    <w:rsid w:val="65B873B2"/>
    <w:rsid w:val="65B95E91"/>
    <w:rsid w:val="65BA9ABD"/>
    <w:rsid w:val="65BB2FC6"/>
    <w:rsid w:val="65BB9FB9"/>
    <w:rsid w:val="65BBCFCE"/>
    <w:rsid w:val="65BF0DEE"/>
    <w:rsid w:val="65C07195"/>
    <w:rsid w:val="65C0941E"/>
    <w:rsid w:val="65C0BCF7"/>
    <w:rsid w:val="65C151FC"/>
    <w:rsid w:val="65C2A1DD"/>
    <w:rsid w:val="65C38B4D"/>
    <w:rsid w:val="65C45BB7"/>
    <w:rsid w:val="65C470F3"/>
    <w:rsid w:val="65C4CB48"/>
    <w:rsid w:val="65C4DB4B"/>
    <w:rsid w:val="65C4DC5C"/>
    <w:rsid w:val="65C53A4E"/>
    <w:rsid w:val="65C53AAA"/>
    <w:rsid w:val="65C5BB42"/>
    <w:rsid w:val="65C63221"/>
    <w:rsid w:val="65C7254B"/>
    <w:rsid w:val="65C93F20"/>
    <w:rsid w:val="65C9409E"/>
    <w:rsid w:val="65CA2F66"/>
    <w:rsid w:val="65CC2E2F"/>
    <w:rsid w:val="65CD6BCC"/>
    <w:rsid w:val="65D26E3F"/>
    <w:rsid w:val="65D3E4E4"/>
    <w:rsid w:val="65D6553A"/>
    <w:rsid w:val="65D7344F"/>
    <w:rsid w:val="65D7C0D2"/>
    <w:rsid w:val="65D7EA0A"/>
    <w:rsid w:val="65DAD641"/>
    <w:rsid w:val="65DB19E0"/>
    <w:rsid w:val="65DB1D22"/>
    <w:rsid w:val="65DB2334"/>
    <w:rsid w:val="65DB55E0"/>
    <w:rsid w:val="65DBA356"/>
    <w:rsid w:val="65DC0EBC"/>
    <w:rsid w:val="65DCCDAA"/>
    <w:rsid w:val="65DCFFA5"/>
    <w:rsid w:val="65E029C0"/>
    <w:rsid w:val="65E077F3"/>
    <w:rsid w:val="65E09C2F"/>
    <w:rsid w:val="65E13E1F"/>
    <w:rsid w:val="65E16D07"/>
    <w:rsid w:val="65E17E23"/>
    <w:rsid w:val="65E1D316"/>
    <w:rsid w:val="65E1D648"/>
    <w:rsid w:val="65E27399"/>
    <w:rsid w:val="65E2C132"/>
    <w:rsid w:val="65E4A0CD"/>
    <w:rsid w:val="65E53699"/>
    <w:rsid w:val="65E588EC"/>
    <w:rsid w:val="65E58B9B"/>
    <w:rsid w:val="65E5A421"/>
    <w:rsid w:val="65E73121"/>
    <w:rsid w:val="65E98EC1"/>
    <w:rsid w:val="65F019E9"/>
    <w:rsid w:val="65F02FAE"/>
    <w:rsid w:val="65F166A0"/>
    <w:rsid w:val="65F1AE01"/>
    <w:rsid w:val="65F252C3"/>
    <w:rsid w:val="65F33C78"/>
    <w:rsid w:val="65F44C88"/>
    <w:rsid w:val="65F479B8"/>
    <w:rsid w:val="65F54592"/>
    <w:rsid w:val="65F5AA35"/>
    <w:rsid w:val="65F60137"/>
    <w:rsid w:val="65F6B97D"/>
    <w:rsid w:val="65F762B6"/>
    <w:rsid w:val="65F772A8"/>
    <w:rsid w:val="65F77368"/>
    <w:rsid w:val="65F78955"/>
    <w:rsid w:val="65F7AC79"/>
    <w:rsid w:val="65F83165"/>
    <w:rsid w:val="65F89E40"/>
    <w:rsid w:val="65F95A5D"/>
    <w:rsid w:val="65FA03F6"/>
    <w:rsid w:val="65FD56B9"/>
    <w:rsid w:val="65FD9307"/>
    <w:rsid w:val="65FE6A8E"/>
    <w:rsid w:val="65FEC1D5"/>
    <w:rsid w:val="65FEF485"/>
    <w:rsid w:val="66003A76"/>
    <w:rsid w:val="66009CD4"/>
    <w:rsid w:val="66012E28"/>
    <w:rsid w:val="660352BC"/>
    <w:rsid w:val="6603BDC1"/>
    <w:rsid w:val="66045EC5"/>
    <w:rsid w:val="6604EB2A"/>
    <w:rsid w:val="6605C70A"/>
    <w:rsid w:val="6606425F"/>
    <w:rsid w:val="66064C0D"/>
    <w:rsid w:val="66070650"/>
    <w:rsid w:val="66081F33"/>
    <w:rsid w:val="6608AEA0"/>
    <w:rsid w:val="6608B101"/>
    <w:rsid w:val="6608F629"/>
    <w:rsid w:val="66094CEB"/>
    <w:rsid w:val="660A0269"/>
    <w:rsid w:val="660AD78B"/>
    <w:rsid w:val="660BCA39"/>
    <w:rsid w:val="660BCDAC"/>
    <w:rsid w:val="660D6585"/>
    <w:rsid w:val="660DC1FB"/>
    <w:rsid w:val="660E24E6"/>
    <w:rsid w:val="660F7B54"/>
    <w:rsid w:val="660F942F"/>
    <w:rsid w:val="660FDAAF"/>
    <w:rsid w:val="66104F32"/>
    <w:rsid w:val="6610C4E9"/>
    <w:rsid w:val="6610D67D"/>
    <w:rsid w:val="66138E01"/>
    <w:rsid w:val="66140B90"/>
    <w:rsid w:val="661447CC"/>
    <w:rsid w:val="6614BDA9"/>
    <w:rsid w:val="66163D06"/>
    <w:rsid w:val="66177D21"/>
    <w:rsid w:val="6617E240"/>
    <w:rsid w:val="66189674"/>
    <w:rsid w:val="66194716"/>
    <w:rsid w:val="6619697B"/>
    <w:rsid w:val="6619B1F0"/>
    <w:rsid w:val="661AEAA3"/>
    <w:rsid w:val="661C1F2B"/>
    <w:rsid w:val="661E6A20"/>
    <w:rsid w:val="661F4122"/>
    <w:rsid w:val="661FC55E"/>
    <w:rsid w:val="6620261A"/>
    <w:rsid w:val="6620A1D5"/>
    <w:rsid w:val="6620DA17"/>
    <w:rsid w:val="66221369"/>
    <w:rsid w:val="66223A59"/>
    <w:rsid w:val="6622C235"/>
    <w:rsid w:val="662371F2"/>
    <w:rsid w:val="66239CB7"/>
    <w:rsid w:val="6623D148"/>
    <w:rsid w:val="66260B74"/>
    <w:rsid w:val="6626816E"/>
    <w:rsid w:val="6627F91F"/>
    <w:rsid w:val="6628106A"/>
    <w:rsid w:val="66294465"/>
    <w:rsid w:val="662D8731"/>
    <w:rsid w:val="662E0407"/>
    <w:rsid w:val="662FDD87"/>
    <w:rsid w:val="662FE2F1"/>
    <w:rsid w:val="66324DD6"/>
    <w:rsid w:val="6632F95C"/>
    <w:rsid w:val="663480E5"/>
    <w:rsid w:val="6635CF4E"/>
    <w:rsid w:val="663629E3"/>
    <w:rsid w:val="663661B5"/>
    <w:rsid w:val="66368A8E"/>
    <w:rsid w:val="66381632"/>
    <w:rsid w:val="6638546C"/>
    <w:rsid w:val="6639056B"/>
    <w:rsid w:val="66399F45"/>
    <w:rsid w:val="663B0106"/>
    <w:rsid w:val="663B9E07"/>
    <w:rsid w:val="663CC13B"/>
    <w:rsid w:val="663DDF30"/>
    <w:rsid w:val="663DF448"/>
    <w:rsid w:val="663E1F08"/>
    <w:rsid w:val="663EF7E3"/>
    <w:rsid w:val="66402F81"/>
    <w:rsid w:val="66403470"/>
    <w:rsid w:val="66413DF3"/>
    <w:rsid w:val="6641E6BF"/>
    <w:rsid w:val="66430D1D"/>
    <w:rsid w:val="664459A4"/>
    <w:rsid w:val="6645C7CF"/>
    <w:rsid w:val="66472292"/>
    <w:rsid w:val="6649170D"/>
    <w:rsid w:val="66497951"/>
    <w:rsid w:val="664A5BE4"/>
    <w:rsid w:val="664BAD07"/>
    <w:rsid w:val="664BBB8C"/>
    <w:rsid w:val="66546F76"/>
    <w:rsid w:val="6657ABD8"/>
    <w:rsid w:val="6658269E"/>
    <w:rsid w:val="66586D94"/>
    <w:rsid w:val="665871D3"/>
    <w:rsid w:val="66599357"/>
    <w:rsid w:val="665A0B07"/>
    <w:rsid w:val="665B198C"/>
    <w:rsid w:val="665BCEE2"/>
    <w:rsid w:val="665BE2A7"/>
    <w:rsid w:val="665C26F1"/>
    <w:rsid w:val="665E0782"/>
    <w:rsid w:val="665F105E"/>
    <w:rsid w:val="665FB491"/>
    <w:rsid w:val="665FF87F"/>
    <w:rsid w:val="6660123D"/>
    <w:rsid w:val="6660DDB2"/>
    <w:rsid w:val="66612458"/>
    <w:rsid w:val="66617C32"/>
    <w:rsid w:val="6661883D"/>
    <w:rsid w:val="666327AD"/>
    <w:rsid w:val="66643571"/>
    <w:rsid w:val="666458D5"/>
    <w:rsid w:val="6664DB8D"/>
    <w:rsid w:val="666515A2"/>
    <w:rsid w:val="666603E1"/>
    <w:rsid w:val="66661DD5"/>
    <w:rsid w:val="6667F981"/>
    <w:rsid w:val="6668257A"/>
    <w:rsid w:val="666AA486"/>
    <w:rsid w:val="666C16CF"/>
    <w:rsid w:val="666D31BF"/>
    <w:rsid w:val="666D7A34"/>
    <w:rsid w:val="666F8C51"/>
    <w:rsid w:val="6670C13F"/>
    <w:rsid w:val="6671E774"/>
    <w:rsid w:val="66725163"/>
    <w:rsid w:val="6672836A"/>
    <w:rsid w:val="66741526"/>
    <w:rsid w:val="66746935"/>
    <w:rsid w:val="6674969B"/>
    <w:rsid w:val="66749DC3"/>
    <w:rsid w:val="6675111B"/>
    <w:rsid w:val="66752532"/>
    <w:rsid w:val="66758984"/>
    <w:rsid w:val="6676D9A1"/>
    <w:rsid w:val="66784941"/>
    <w:rsid w:val="66790278"/>
    <w:rsid w:val="66790738"/>
    <w:rsid w:val="667BBF63"/>
    <w:rsid w:val="667C427A"/>
    <w:rsid w:val="667F3A55"/>
    <w:rsid w:val="667FCFBC"/>
    <w:rsid w:val="66807B93"/>
    <w:rsid w:val="668241F0"/>
    <w:rsid w:val="6682691D"/>
    <w:rsid w:val="6682A6D9"/>
    <w:rsid w:val="66830097"/>
    <w:rsid w:val="6683428B"/>
    <w:rsid w:val="66835DA5"/>
    <w:rsid w:val="668517CE"/>
    <w:rsid w:val="6685301C"/>
    <w:rsid w:val="6686BA62"/>
    <w:rsid w:val="66889C82"/>
    <w:rsid w:val="6689997A"/>
    <w:rsid w:val="6689CA71"/>
    <w:rsid w:val="6689E649"/>
    <w:rsid w:val="668A58B5"/>
    <w:rsid w:val="668B5461"/>
    <w:rsid w:val="668C7F8F"/>
    <w:rsid w:val="668FBC2B"/>
    <w:rsid w:val="669058DD"/>
    <w:rsid w:val="66914687"/>
    <w:rsid w:val="66925641"/>
    <w:rsid w:val="66940258"/>
    <w:rsid w:val="66943F30"/>
    <w:rsid w:val="6694A66E"/>
    <w:rsid w:val="6697AE6B"/>
    <w:rsid w:val="66980FF3"/>
    <w:rsid w:val="66982EE6"/>
    <w:rsid w:val="66991F3F"/>
    <w:rsid w:val="669997D6"/>
    <w:rsid w:val="6699F628"/>
    <w:rsid w:val="6699FC4E"/>
    <w:rsid w:val="669B8619"/>
    <w:rsid w:val="669BC86D"/>
    <w:rsid w:val="669C7E12"/>
    <w:rsid w:val="669CDBA7"/>
    <w:rsid w:val="669D317D"/>
    <w:rsid w:val="669E4DA1"/>
    <w:rsid w:val="669E9669"/>
    <w:rsid w:val="669EB728"/>
    <w:rsid w:val="669EEC63"/>
    <w:rsid w:val="669EF9CD"/>
    <w:rsid w:val="66A13489"/>
    <w:rsid w:val="66A165E8"/>
    <w:rsid w:val="66A33B3B"/>
    <w:rsid w:val="66A5386A"/>
    <w:rsid w:val="66A609D0"/>
    <w:rsid w:val="66A75C69"/>
    <w:rsid w:val="66A9C2D4"/>
    <w:rsid w:val="66AA866C"/>
    <w:rsid w:val="66AB6613"/>
    <w:rsid w:val="66AC714E"/>
    <w:rsid w:val="66AC9F90"/>
    <w:rsid w:val="66ACE597"/>
    <w:rsid w:val="66AD319E"/>
    <w:rsid w:val="66AE4757"/>
    <w:rsid w:val="66AF601E"/>
    <w:rsid w:val="66B16C48"/>
    <w:rsid w:val="66B19C42"/>
    <w:rsid w:val="66B2DD7E"/>
    <w:rsid w:val="66B3975D"/>
    <w:rsid w:val="66B3E194"/>
    <w:rsid w:val="66B44ECD"/>
    <w:rsid w:val="66B68A21"/>
    <w:rsid w:val="66B69C88"/>
    <w:rsid w:val="66B93AE0"/>
    <w:rsid w:val="66BA4CFA"/>
    <w:rsid w:val="66BABE36"/>
    <w:rsid w:val="66BAEF23"/>
    <w:rsid w:val="66BB27F7"/>
    <w:rsid w:val="66BBE8E9"/>
    <w:rsid w:val="66BD4F4B"/>
    <w:rsid w:val="66BD5D79"/>
    <w:rsid w:val="66BDCCEA"/>
    <w:rsid w:val="66BE41F9"/>
    <w:rsid w:val="66BFBB44"/>
    <w:rsid w:val="66BFE867"/>
    <w:rsid w:val="66C05499"/>
    <w:rsid w:val="66C26B88"/>
    <w:rsid w:val="66C2FDCB"/>
    <w:rsid w:val="66C32F9A"/>
    <w:rsid w:val="66C395B5"/>
    <w:rsid w:val="66C4609E"/>
    <w:rsid w:val="66C4976D"/>
    <w:rsid w:val="66C5761B"/>
    <w:rsid w:val="66C64A62"/>
    <w:rsid w:val="66C662E4"/>
    <w:rsid w:val="66C67FBE"/>
    <w:rsid w:val="66C7990A"/>
    <w:rsid w:val="66C7BDD5"/>
    <w:rsid w:val="66C7CB57"/>
    <w:rsid w:val="66C82CB3"/>
    <w:rsid w:val="66C89C3A"/>
    <w:rsid w:val="66CB0078"/>
    <w:rsid w:val="66CB0CF7"/>
    <w:rsid w:val="66CBE66F"/>
    <w:rsid w:val="66CCF8F3"/>
    <w:rsid w:val="66D0B96A"/>
    <w:rsid w:val="66D0BECC"/>
    <w:rsid w:val="66D27821"/>
    <w:rsid w:val="66D4B010"/>
    <w:rsid w:val="66D4EC6A"/>
    <w:rsid w:val="66D52FBD"/>
    <w:rsid w:val="66D5ED48"/>
    <w:rsid w:val="66D7D92C"/>
    <w:rsid w:val="66D84353"/>
    <w:rsid w:val="66D8B134"/>
    <w:rsid w:val="66D9B00B"/>
    <w:rsid w:val="66DAF9FA"/>
    <w:rsid w:val="66DB5304"/>
    <w:rsid w:val="66DCF5B9"/>
    <w:rsid w:val="66DD8947"/>
    <w:rsid w:val="66DFD2C6"/>
    <w:rsid w:val="66E04FB3"/>
    <w:rsid w:val="66E2532B"/>
    <w:rsid w:val="66E2C051"/>
    <w:rsid w:val="66E46B85"/>
    <w:rsid w:val="66E57C28"/>
    <w:rsid w:val="66EB28F4"/>
    <w:rsid w:val="66EB40C7"/>
    <w:rsid w:val="66EB58CF"/>
    <w:rsid w:val="66EB5A30"/>
    <w:rsid w:val="66EBD5A0"/>
    <w:rsid w:val="66EC89E7"/>
    <w:rsid w:val="66EC9A29"/>
    <w:rsid w:val="66ECC21B"/>
    <w:rsid w:val="66ECDA5A"/>
    <w:rsid w:val="66F0AF8D"/>
    <w:rsid w:val="66F0F4A1"/>
    <w:rsid w:val="66F335A7"/>
    <w:rsid w:val="66F3584A"/>
    <w:rsid w:val="66F447E3"/>
    <w:rsid w:val="66F5B3E5"/>
    <w:rsid w:val="66F5D0D5"/>
    <w:rsid w:val="66F7420A"/>
    <w:rsid w:val="66F8FACA"/>
    <w:rsid w:val="66FC0E52"/>
    <w:rsid w:val="66FD2564"/>
    <w:rsid w:val="66FD9752"/>
    <w:rsid w:val="66FEB405"/>
    <w:rsid w:val="66FF06FB"/>
    <w:rsid w:val="67002028"/>
    <w:rsid w:val="6700D26E"/>
    <w:rsid w:val="6702C74C"/>
    <w:rsid w:val="6703E5E3"/>
    <w:rsid w:val="670414BA"/>
    <w:rsid w:val="67043C87"/>
    <w:rsid w:val="6708C638"/>
    <w:rsid w:val="670923B0"/>
    <w:rsid w:val="670AF842"/>
    <w:rsid w:val="670CD33F"/>
    <w:rsid w:val="670CEEE6"/>
    <w:rsid w:val="670D1074"/>
    <w:rsid w:val="67113C35"/>
    <w:rsid w:val="6711461D"/>
    <w:rsid w:val="67115139"/>
    <w:rsid w:val="6712415B"/>
    <w:rsid w:val="67124BD6"/>
    <w:rsid w:val="6714513B"/>
    <w:rsid w:val="6714CDB9"/>
    <w:rsid w:val="6714CFD8"/>
    <w:rsid w:val="67155A38"/>
    <w:rsid w:val="67156C75"/>
    <w:rsid w:val="67159521"/>
    <w:rsid w:val="6716DAF8"/>
    <w:rsid w:val="67175EE2"/>
    <w:rsid w:val="6717EA69"/>
    <w:rsid w:val="671832EA"/>
    <w:rsid w:val="671918F7"/>
    <w:rsid w:val="671A432A"/>
    <w:rsid w:val="671B3A2E"/>
    <w:rsid w:val="671CB54D"/>
    <w:rsid w:val="671E3E39"/>
    <w:rsid w:val="671E91AC"/>
    <w:rsid w:val="671EB364"/>
    <w:rsid w:val="6722CEA3"/>
    <w:rsid w:val="67230159"/>
    <w:rsid w:val="6723775E"/>
    <w:rsid w:val="67238439"/>
    <w:rsid w:val="6726992C"/>
    <w:rsid w:val="6726A9D0"/>
    <w:rsid w:val="672803B1"/>
    <w:rsid w:val="672A0E59"/>
    <w:rsid w:val="672A14D7"/>
    <w:rsid w:val="672B008D"/>
    <w:rsid w:val="672B8A5B"/>
    <w:rsid w:val="672C199F"/>
    <w:rsid w:val="672C6F29"/>
    <w:rsid w:val="672E02CF"/>
    <w:rsid w:val="672EC2C9"/>
    <w:rsid w:val="672FA82E"/>
    <w:rsid w:val="672FC5AE"/>
    <w:rsid w:val="6730338A"/>
    <w:rsid w:val="6731954B"/>
    <w:rsid w:val="6731BAE7"/>
    <w:rsid w:val="6732AA77"/>
    <w:rsid w:val="67339046"/>
    <w:rsid w:val="6734BC79"/>
    <w:rsid w:val="67374149"/>
    <w:rsid w:val="67380D18"/>
    <w:rsid w:val="67394DDC"/>
    <w:rsid w:val="673A9750"/>
    <w:rsid w:val="673B5FC8"/>
    <w:rsid w:val="673BBCD5"/>
    <w:rsid w:val="673D56B0"/>
    <w:rsid w:val="673DB772"/>
    <w:rsid w:val="673F4E08"/>
    <w:rsid w:val="673F52F3"/>
    <w:rsid w:val="673F74A7"/>
    <w:rsid w:val="673FC584"/>
    <w:rsid w:val="673FCE80"/>
    <w:rsid w:val="6740876E"/>
    <w:rsid w:val="6740A205"/>
    <w:rsid w:val="6742610C"/>
    <w:rsid w:val="67427F2C"/>
    <w:rsid w:val="6742BCCE"/>
    <w:rsid w:val="674617D0"/>
    <w:rsid w:val="67461B80"/>
    <w:rsid w:val="6747CA0C"/>
    <w:rsid w:val="67482087"/>
    <w:rsid w:val="6749D62C"/>
    <w:rsid w:val="674AEDD7"/>
    <w:rsid w:val="674AFB33"/>
    <w:rsid w:val="674D254C"/>
    <w:rsid w:val="674DA555"/>
    <w:rsid w:val="674E0790"/>
    <w:rsid w:val="674EE0BA"/>
    <w:rsid w:val="674F55E0"/>
    <w:rsid w:val="675020BE"/>
    <w:rsid w:val="6750D17A"/>
    <w:rsid w:val="675253B8"/>
    <w:rsid w:val="6753C7DB"/>
    <w:rsid w:val="6754AAD3"/>
    <w:rsid w:val="6755E3F3"/>
    <w:rsid w:val="6756500F"/>
    <w:rsid w:val="6757719D"/>
    <w:rsid w:val="675997C7"/>
    <w:rsid w:val="675C3430"/>
    <w:rsid w:val="675D018C"/>
    <w:rsid w:val="675E3709"/>
    <w:rsid w:val="675F03AB"/>
    <w:rsid w:val="675FBB25"/>
    <w:rsid w:val="67604917"/>
    <w:rsid w:val="676191AD"/>
    <w:rsid w:val="6761A6BC"/>
    <w:rsid w:val="676345C1"/>
    <w:rsid w:val="67639523"/>
    <w:rsid w:val="6763B104"/>
    <w:rsid w:val="6763D80A"/>
    <w:rsid w:val="67646664"/>
    <w:rsid w:val="676590EC"/>
    <w:rsid w:val="6766ADDD"/>
    <w:rsid w:val="67675D9B"/>
    <w:rsid w:val="6767ABC8"/>
    <w:rsid w:val="67688E7A"/>
    <w:rsid w:val="6768EA01"/>
    <w:rsid w:val="67690D35"/>
    <w:rsid w:val="67691043"/>
    <w:rsid w:val="676A286F"/>
    <w:rsid w:val="676B3B0A"/>
    <w:rsid w:val="676BC96C"/>
    <w:rsid w:val="676D2F6E"/>
    <w:rsid w:val="676D73BF"/>
    <w:rsid w:val="676F5688"/>
    <w:rsid w:val="676F81DF"/>
    <w:rsid w:val="676FCC86"/>
    <w:rsid w:val="67705D4F"/>
    <w:rsid w:val="6770B8F4"/>
    <w:rsid w:val="6771EF03"/>
    <w:rsid w:val="6771FCAD"/>
    <w:rsid w:val="67722140"/>
    <w:rsid w:val="6773E117"/>
    <w:rsid w:val="67746E88"/>
    <w:rsid w:val="6774B557"/>
    <w:rsid w:val="67758153"/>
    <w:rsid w:val="6775FECE"/>
    <w:rsid w:val="6777210F"/>
    <w:rsid w:val="67772916"/>
    <w:rsid w:val="67786510"/>
    <w:rsid w:val="677B80FD"/>
    <w:rsid w:val="677CC874"/>
    <w:rsid w:val="677D4512"/>
    <w:rsid w:val="677D8A64"/>
    <w:rsid w:val="677DA76E"/>
    <w:rsid w:val="677EDB46"/>
    <w:rsid w:val="677FB17D"/>
    <w:rsid w:val="677FFB03"/>
    <w:rsid w:val="6780AFBD"/>
    <w:rsid w:val="6780D4F1"/>
    <w:rsid w:val="6780F62A"/>
    <w:rsid w:val="6783B4D3"/>
    <w:rsid w:val="6785F710"/>
    <w:rsid w:val="6789E5A3"/>
    <w:rsid w:val="6789EDED"/>
    <w:rsid w:val="678B9AA3"/>
    <w:rsid w:val="678EA83C"/>
    <w:rsid w:val="67901CE9"/>
    <w:rsid w:val="67913917"/>
    <w:rsid w:val="67925948"/>
    <w:rsid w:val="67930D81"/>
    <w:rsid w:val="67935067"/>
    <w:rsid w:val="679540FF"/>
    <w:rsid w:val="679546AC"/>
    <w:rsid w:val="67957D9C"/>
    <w:rsid w:val="679635DD"/>
    <w:rsid w:val="6796A2F7"/>
    <w:rsid w:val="679A6422"/>
    <w:rsid w:val="679ADD79"/>
    <w:rsid w:val="679ADFD7"/>
    <w:rsid w:val="679B73D3"/>
    <w:rsid w:val="679BD643"/>
    <w:rsid w:val="679CAF3B"/>
    <w:rsid w:val="679CF968"/>
    <w:rsid w:val="679FC89C"/>
    <w:rsid w:val="67A00247"/>
    <w:rsid w:val="67A22AF9"/>
    <w:rsid w:val="67A25F9B"/>
    <w:rsid w:val="67A4193D"/>
    <w:rsid w:val="67A41CC4"/>
    <w:rsid w:val="67A83098"/>
    <w:rsid w:val="67AC1020"/>
    <w:rsid w:val="67ACD949"/>
    <w:rsid w:val="67AD31A5"/>
    <w:rsid w:val="67ADA6F9"/>
    <w:rsid w:val="67AE4A6A"/>
    <w:rsid w:val="67AE745C"/>
    <w:rsid w:val="67AF3606"/>
    <w:rsid w:val="67B01493"/>
    <w:rsid w:val="67B04446"/>
    <w:rsid w:val="67B061E9"/>
    <w:rsid w:val="67B10348"/>
    <w:rsid w:val="67B50371"/>
    <w:rsid w:val="67B5AEFF"/>
    <w:rsid w:val="67B73D69"/>
    <w:rsid w:val="67B78570"/>
    <w:rsid w:val="67B994C3"/>
    <w:rsid w:val="67B9C6E9"/>
    <w:rsid w:val="67BE48F7"/>
    <w:rsid w:val="67BFDE22"/>
    <w:rsid w:val="67C1E78F"/>
    <w:rsid w:val="67C2585D"/>
    <w:rsid w:val="67C2894E"/>
    <w:rsid w:val="67C2B812"/>
    <w:rsid w:val="67C3D617"/>
    <w:rsid w:val="67C45236"/>
    <w:rsid w:val="67C579F4"/>
    <w:rsid w:val="67C62813"/>
    <w:rsid w:val="67C64118"/>
    <w:rsid w:val="67C6E9B4"/>
    <w:rsid w:val="67C7B7BD"/>
    <w:rsid w:val="67C7E59E"/>
    <w:rsid w:val="67C975D5"/>
    <w:rsid w:val="67C97FE7"/>
    <w:rsid w:val="67CA127B"/>
    <w:rsid w:val="67CBBCB3"/>
    <w:rsid w:val="67CC99EC"/>
    <w:rsid w:val="67CD3031"/>
    <w:rsid w:val="67CDBA56"/>
    <w:rsid w:val="67CDDD97"/>
    <w:rsid w:val="67CDECF0"/>
    <w:rsid w:val="67CF6018"/>
    <w:rsid w:val="67CF977E"/>
    <w:rsid w:val="67CFAC5A"/>
    <w:rsid w:val="67D0BCBA"/>
    <w:rsid w:val="67D23A99"/>
    <w:rsid w:val="67D4F5C3"/>
    <w:rsid w:val="67D572F9"/>
    <w:rsid w:val="67D5FF5C"/>
    <w:rsid w:val="67D63E5D"/>
    <w:rsid w:val="67D74407"/>
    <w:rsid w:val="67D784E0"/>
    <w:rsid w:val="67D8806C"/>
    <w:rsid w:val="67D9D48F"/>
    <w:rsid w:val="67D9E623"/>
    <w:rsid w:val="67DA1A34"/>
    <w:rsid w:val="67DA4379"/>
    <w:rsid w:val="67DB037F"/>
    <w:rsid w:val="67DC1CCD"/>
    <w:rsid w:val="67DEADF1"/>
    <w:rsid w:val="67DEC168"/>
    <w:rsid w:val="67DF8682"/>
    <w:rsid w:val="67E059AF"/>
    <w:rsid w:val="67E1D1DB"/>
    <w:rsid w:val="67E1F578"/>
    <w:rsid w:val="67E20892"/>
    <w:rsid w:val="67E27262"/>
    <w:rsid w:val="67E47E61"/>
    <w:rsid w:val="67E50423"/>
    <w:rsid w:val="67E53091"/>
    <w:rsid w:val="67E585BA"/>
    <w:rsid w:val="67E647B3"/>
    <w:rsid w:val="67E79B2A"/>
    <w:rsid w:val="67E819B9"/>
    <w:rsid w:val="67E89664"/>
    <w:rsid w:val="67E8FB7B"/>
    <w:rsid w:val="67E96E38"/>
    <w:rsid w:val="67EA85C4"/>
    <w:rsid w:val="67ED5055"/>
    <w:rsid w:val="67EDD70C"/>
    <w:rsid w:val="67EEB898"/>
    <w:rsid w:val="67EEFE55"/>
    <w:rsid w:val="67F13EDA"/>
    <w:rsid w:val="67F2865C"/>
    <w:rsid w:val="67F33AB0"/>
    <w:rsid w:val="67F3F0E5"/>
    <w:rsid w:val="67F5F8E7"/>
    <w:rsid w:val="67F613BD"/>
    <w:rsid w:val="67F7B41D"/>
    <w:rsid w:val="67F7C561"/>
    <w:rsid w:val="67F82DDA"/>
    <w:rsid w:val="67F8F33E"/>
    <w:rsid w:val="67FB2E01"/>
    <w:rsid w:val="67FCB36E"/>
    <w:rsid w:val="67FE11FE"/>
    <w:rsid w:val="67FE5638"/>
    <w:rsid w:val="67FF96AB"/>
    <w:rsid w:val="67FFF418"/>
    <w:rsid w:val="67FFFF7B"/>
    <w:rsid w:val="6800AA42"/>
    <w:rsid w:val="680254CD"/>
    <w:rsid w:val="68025C1D"/>
    <w:rsid w:val="68054CE4"/>
    <w:rsid w:val="68084C0D"/>
    <w:rsid w:val="68088E01"/>
    <w:rsid w:val="68092108"/>
    <w:rsid w:val="680A2388"/>
    <w:rsid w:val="680B3E87"/>
    <w:rsid w:val="680BB5EC"/>
    <w:rsid w:val="680BF220"/>
    <w:rsid w:val="680C386A"/>
    <w:rsid w:val="680DC4AE"/>
    <w:rsid w:val="680E0113"/>
    <w:rsid w:val="680FC171"/>
    <w:rsid w:val="68113261"/>
    <w:rsid w:val="6812B9CB"/>
    <w:rsid w:val="6816C1A2"/>
    <w:rsid w:val="68172426"/>
    <w:rsid w:val="68172BC5"/>
    <w:rsid w:val="6817F575"/>
    <w:rsid w:val="68182401"/>
    <w:rsid w:val="68194328"/>
    <w:rsid w:val="68199DF7"/>
    <w:rsid w:val="6819E63F"/>
    <w:rsid w:val="681AE2EB"/>
    <w:rsid w:val="681B7013"/>
    <w:rsid w:val="681BD1EF"/>
    <w:rsid w:val="681BEE4C"/>
    <w:rsid w:val="681D6529"/>
    <w:rsid w:val="681D9D2E"/>
    <w:rsid w:val="681EC61F"/>
    <w:rsid w:val="681EFCBA"/>
    <w:rsid w:val="681F3D2A"/>
    <w:rsid w:val="681F8AC8"/>
    <w:rsid w:val="681FA6F8"/>
    <w:rsid w:val="68219546"/>
    <w:rsid w:val="6821EFD4"/>
    <w:rsid w:val="68220A69"/>
    <w:rsid w:val="68228ACE"/>
    <w:rsid w:val="68228DBB"/>
    <w:rsid w:val="6822A22E"/>
    <w:rsid w:val="6823026B"/>
    <w:rsid w:val="68231A8B"/>
    <w:rsid w:val="68235AA6"/>
    <w:rsid w:val="6823ABAF"/>
    <w:rsid w:val="682489BF"/>
    <w:rsid w:val="682490DC"/>
    <w:rsid w:val="682491C3"/>
    <w:rsid w:val="6825DBDA"/>
    <w:rsid w:val="682753CB"/>
    <w:rsid w:val="6828B29B"/>
    <w:rsid w:val="68294EDA"/>
    <w:rsid w:val="68297600"/>
    <w:rsid w:val="682B0AEF"/>
    <w:rsid w:val="682CA407"/>
    <w:rsid w:val="682E3B39"/>
    <w:rsid w:val="682E72BE"/>
    <w:rsid w:val="682EAF01"/>
    <w:rsid w:val="682F3757"/>
    <w:rsid w:val="6831B68F"/>
    <w:rsid w:val="6831D389"/>
    <w:rsid w:val="683276E2"/>
    <w:rsid w:val="6832BC17"/>
    <w:rsid w:val="68330D17"/>
    <w:rsid w:val="68367B1E"/>
    <w:rsid w:val="6836ED33"/>
    <w:rsid w:val="6838D13F"/>
    <w:rsid w:val="683A45BA"/>
    <w:rsid w:val="683B516A"/>
    <w:rsid w:val="683BFAC0"/>
    <w:rsid w:val="683F1202"/>
    <w:rsid w:val="683F96E4"/>
    <w:rsid w:val="683FE99D"/>
    <w:rsid w:val="68406688"/>
    <w:rsid w:val="68407CB5"/>
    <w:rsid w:val="6841CD08"/>
    <w:rsid w:val="68421C42"/>
    <w:rsid w:val="68423092"/>
    <w:rsid w:val="684294E9"/>
    <w:rsid w:val="6842DA44"/>
    <w:rsid w:val="6842F8D0"/>
    <w:rsid w:val="6843CD6E"/>
    <w:rsid w:val="6843FF62"/>
    <w:rsid w:val="684479D5"/>
    <w:rsid w:val="6844EBFB"/>
    <w:rsid w:val="68460214"/>
    <w:rsid w:val="6846F3EE"/>
    <w:rsid w:val="68476203"/>
    <w:rsid w:val="68493AA4"/>
    <w:rsid w:val="684A0B24"/>
    <w:rsid w:val="684B1392"/>
    <w:rsid w:val="684B4BFA"/>
    <w:rsid w:val="684BA7BF"/>
    <w:rsid w:val="684BDDF2"/>
    <w:rsid w:val="684F7EE9"/>
    <w:rsid w:val="68507699"/>
    <w:rsid w:val="6850CE13"/>
    <w:rsid w:val="6850F11B"/>
    <w:rsid w:val="6851A604"/>
    <w:rsid w:val="68527CE1"/>
    <w:rsid w:val="6852CED5"/>
    <w:rsid w:val="68539F1F"/>
    <w:rsid w:val="6853C20D"/>
    <w:rsid w:val="6854BBA5"/>
    <w:rsid w:val="68552065"/>
    <w:rsid w:val="6856A575"/>
    <w:rsid w:val="6857C96A"/>
    <w:rsid w:val="685894EC"/>
    <w:rsid w:val="6858B191"/>
    <w:rsid w:val="6858CA84"/>
    <w:rsid w:val="6858D4E6"/>
    <w:rsid w:val="685B7A41"/>
    <w:rsid w:val="685C5A83"/>
    <w:rsid w:val="685CA862"/>
    <w:rsid w:val="685D487C"/>
    <w:rsid w:val="685E1D83"/>
    <w:rsid w:val="685E2416"/>
    <w:rsid w:val="685E3BBB"/>
    <w:rsid w:val="685F175C"/>
    <w:rsid w:val="68629B93"/>
    <w:rsid w:val="686338BE"/>
    <w:rsid w:val="6866C381"/>
    <w:rsid w:val="6868170E"/>
    <w:rsid w:val="6868581F"/>
    <w:rsid w:val="6869A0C1"/>
    <w:rsid w:val="6869A713"/>
    <w:rsid w:val="6869DA1F"/>
    <w:rsid w:val="686A0CD9"/>
    <w:rsid w:val="686A8992"/>
    <w:rsid w:val="686C26D5"/>
    <w:rsid w:val="686CA16D"/>
    <w:rsid w:val="686CAB89"/>
    <w:rsid w:val="686CC1D3"/>
    <w:rsid w:val="686CD074"/>
    <w:rsid w:val="686D43AE"/>
    <w:rsid w:val="686F2369"/>
    <w:rsid w:val="686F341A"/>
    <w:rsid w:val="68704239"/>
    <w:rsid w:val="687102C2"/>
    <w:rsid w:val="687106B5"/>
    <w:rsid w:val="687237EF"/>
    <w:rsid w:val="68758E76"/>
    <w:rsid w:val="687725CB"/>
    <w:rsid w:val="687824A1"/>
    <w:rsid w:val="68789424"/>
    <w:rsid w:val="6878C347"/>
    <w:rsid w:val="687B0260"/>
    <w:rsid w:val="687B3ED4"/>
    <w:rsid w:val="687BD406"/>
    <w:rsid w:val="687DEDB7"/>
    <w:rsid w:val="687DFE3B"/>
    <w:rsid w:val="687E24E4"/>
    <w:rsid w:val="687E2D6B"/>
    <w:rsid w:val="687EEC3A"/>
    <w:rsid w:val="688041CC"/>
    <w:rsid w:val="6881917A"/>
    <w:rsid w:val="6881B20E"/>
    <w:rsid w:val="6881EC24"/>
    <w:rsid w:val="6882D95F"/>
    <w:rsid w:val="68830F40"/>
    <w:rsid w:val="68856110"/>
    <w:rsid w:val="6887A51C"/>
    <w:rsid w:val="68882EE6"/>
    <w:rsid w:val="688874F3"/>
    <w:rsid w:val="688921F4"/>
    <w:rsid w:val="688B502C"/>
    <w:rsid w:val="688CE862"/>
    <w:rsid w:val="688D4591"/>
    <w:rsid w:val="688D8287"/>
    <w:rsid w:val="688DD997"/>
    <w:rsid w:val="688EEA48"/>
    <w:rsid w:val="6890018C"/>
    <w:rsid w:val="6890383B"/>
    <w:rsid w:val="689067A7"/>
    <w:rsid w:val="6893506D"/>
    <w:rsid w:val="68955457"/>
    <w:rsid w:val="6896D94E"/>
    <w:rsid w:val="68990713"/>
    <w:rsid w:val="6899B08D"/>
    <w:rsid w:val="689A57C7"/>
    <w:rsid w:val="689ADAF8"/>
    <w:rsid w:val="689ADBD4"/>
    <w:rsid w:val="689B3A7E"/>
    <w:rsid w:val="689C36A0"/>
    <w:rsid w:val="689CBA38"/>
    <w:rsid w:val="689CFAE1"/>
    <w:rsid w:val="689D6F7E"/>
    <w:rsid w:val="689D7B3B"/>
    <w:rsid w:val="689F32FA"/>
    <w:rsid w:val="68A06270"/>
    <w:rsid w:val="68A24ED6"/>
    <w:rsid w:val="68A366B2"/>
    <w:rsid w:val="68A39A6F"/>
    <w:rsid w:val="68A4A740"/>
    <w:rsid w:val="68A63B42"/>
    <w:rsid w:val="68A87DEF"/>
    <w:rsid w:val="68AA092D"/>
    <w:rsid w:val="68AA1B3B"/>
    <w:rsid w:val="68AAAA0C"/>
    <w:rsid w:val="68AAC177"/>
    <w:rsid w:val="68AB06A7"/>
    <w:rsid w:val="68ABC66F"/>
    <w:rsid w:val="68AC0B0F"/>
    <w:rsid w:val="68ACD7BB"/>
    <w:rsid w:val="68AF9694"/>
    <w:rsid w:val="68AFF627"/>
    <w:rsid w:val="68B0EAE9"/>
    <w:rsid w:val="68B436B8"/>
    <w:rsid w:val="68B946C7"/>
    <w:rsid w:val="68B948A6"/>
    <w:rsid w:val="68B9BDB4"/>
    <w:rsid w:val="68BA0B7A"/>
    <w:rsid w:val="68BA0BF4"/>
    <w:rsid w:val="68BA482F"/>
    <w:rsid w:val="68BA77B5"/>
    <w:rsid w:val="68BAF1BF"/>
    <w:rsid w:val="68BB4C95"/>
    <w:rsid w:val="68BC1BAE"/>
    <w:rsid w:val="68BC9AC2"/>
    <w:rsid w:val="68BEC935"/>
    <w:rsid w:val="68BEF1FD"/>
    <w:rsid w:val="68C00FED"/>
    <w:rsid w:val="68C359FC"/>
    <w:rsid w:val="68C45D9B"/>
    <w:rsid w:val="68C55C09"/>
    <w:rsid w:val="68C5E601"/>
    <w:rsid w:val="68C9011C"/>
    <w:rsid w:val="68C93AE9"/>
    <w:rsid w:val="68C9F480"/>
    <w:rsid w:val="68CB1024"/>
    <w:rsid w:val="68CBC65B"/>
    <w:rsid w:val="68CD65AC"/>
    <w:rsid w:val="68CD86A5"/>
    <w:rsid w:val="68CD991F"/>
    <w:rsid w:val="68CDD027"/>
    <w:rsid w:val="68CFDC0A"/>
    <w:rsid w:val="68D057D9"/>
    <w:rsid w:val="68D05A44"/>
    <w:rsid w:val="68D12A79"/>
    <w:rsid w:val="68D2BDAC"/>
    <w:rsid w:val="68D3EB02"/>
    <w:rsid w:val="68D3F648"/>
    <w:rsid w:val="68D41A1C"/>
    <w:rsid w:val="68D553F3"/>
    <w:rsid w:val="68D6587C"/>
    <w:rsid w:val="68D6E3F3"/>
    <w:rsid w:val="68D81C05"/>
    <w:rsid w:val="68D912C0"/>
    <w:rsid w:val="68D9528B"/>
    <w:rsid w:val="68D9C93E"/>
    <w:rsid w:val="68DD30B6"/>
    <w:rsid w:val="68DF2259"/>
    <w:rsid w:val="68E17209"/>
    <w:rsid w:val="68E28F22"/>
    <w:rsid w:val="68E33BB7"/>
    <w:rsid w:val="68E3958A"/>
    <w:rsid w:val="68E54EA8"/>
    <w:rsid w:val="68E6B101"/>
    <w:rsid w:val="68E9F097"/>
    <w:rsid w:val="68EA2B7A"/>
    <w:rsid w:val="68EA7B57"/>
    <w:rsid w:val="68EAB959"/>
    <w:rsid w:val="68EBC38C"/>
    <w:rsid w:val="68ECC5E1"/>
    <w:rsid w:val="68ED0DEB"/>
    <w:rsid w:val="68EDBB18"/>
    <w:rsid w:val="68EDD825"/>
    <w:rsid w:val="68EEF0C2"/>
    <w:rsid w:val="68EF1307"/>
    <w:rsid w:val="68EF88F5"/>
    <w:rsid w:val="68F2F103"/>
    <w:rsid w:val="68F3CDC5"/>
    <w:rsid w:val="68F4DA3B"/>
    <w:rsid w:val="68F51921"/>
    <w:rsid w:val="68F669A5"/>
    <w:rsid w:val="68F7632F"/>
    <w:rsid w:val="68F7F934"/>
    <w:rsid w:val="68F8679C"/>
    <w:rsid w:val="68F8F91D"/>
    <w:rsid w:val="68FB8A7E"/>
    <w:rsid w:val="68FCCDD5"/>
    <w:rsid w:val="68FCFA4C"/>
    <w:rsid w:val="68FD311A"/>
    <w:rsid w:val="68FD3945"/>
    <w:rsid w:val="68FD6E3F"/>
    <w:rsid w:val="68FF1E36"/>
    <w:rsid w:val="69002373"/>
    <w:rsid w:val="69011A24"/>
    <w:rsid w:val="6901B82B"/>
    <w:rsid w:val="6901CA53"/>
    <w:rsid w:val="69033874"/>
    <w:rsid w:val="6905B3B4"/>
    <w:rsid w:val="690619C8"/>
    <w:rsid w:val="6906F1BC"/>
    <w:rsid w:val="69072788"/>
    <w:rsid w:val="6908DFC5"/>
    <w:rsid w:val="6908E602"/>
    <w:rsid w:val="690ABB5D"/>
    <w:rsid w:val="690C288D"/>
    <w:rsid w:val="690C2A46"/>
    <w:rsid w:val="690C2CCC"/>
    <w:rsid w:val="690C4E1E"/>
    <w:rsid w:val="690C5865"/>
    <w:rsid w:val="690CA871"/>
    <w:rsid w:val="690D157F"/>
    <w:rsid w:val="690D9FF1"/>
    <w:rsid w:val="690ECCD0"/>
    <w:rsid w:val="6911840B"/>
    <w:rsid w:val="69122B95"/>
    <w:rsid w:val="69128704"/>
    <w:rsid w:val="69139297"/>
    <w:rsid w:val="69151A63"/>
    <w:rsid w:val="69158E39"/>
    <w:rsid w:val="6915F46F"/>
    <w:rsid w:val="691698A8"/>
    <w:rsid w:val="69194D07"/>
    <w:rsid w:val="691BD6D4"/>
    <w:rsid w:val="691C155D"/>
    <w:rsid w:val="691D1835"/>
    <w:rsid w:val="691E0553"/>
    <w:rsid w:val="691EBC7D"/>
    <w:rsid w:val="691F372E"/>
    <w:rsid w:val="6922C75B"/>
    <w:rsid w:val="692386EA"/>
    <w:rsid w:val="6924D861"/>
    <w:rsid w:val="6924DE5A"/>
    <w:rsid w:val="69276DF7"/>
    <w:rsid w:val="6927C8FB"/>
    <w:rsid w:val="6928D38D"/>
    <w:rsid w:val="692AA6BB"/>
    <w:rsid w:val="692BBC73"/>
    <w:rsid w:val="692DDF56"/>
    <w:rsid w:val="692E5108"/>
    <w:rsid w:val="692FAAB0"/>
    <w:rsid w:val="6930DE0A"/>
    <w:rsid w:val="69310152"/>
    <w:rsid w:val="69320919"/>
    <w:rsid w:val="6932B975"/>
    <w:rsid w:val="69330F76"/>
    <w:rsid w:val="693688FD"/>
    <w:rsid w:val="6937FE88"/>
    <w:rsid w:val="69383772"/>
    <w:rsid w:val="69383E51"/>
    <w:rsid w:val="6938D788"/>
    <w:rsid w:val="693A84EA"/>
    <w:rsid w:val="693B13E0"/>
    <w:rsid w:val="693B6E05"/>
    <w:rsid w:val="693C2029"/>
    <w:rsid w:val="693C34C7"/>
    <w:rsid w:val="693C39C1"/>
    <w:rsid w:val="693D5A1E"/>
    <w:rsid w:val="693DEA43"/>
    <w:rsid w:val="693E2806"/>
    <w:rsid w:val="6940C25C"/>
    <w:rsid w:val="6941231B"/>
    <w:rsid w:val="6941B489"/>
    <w:rsid w:val="6943421A"/>
    <w:rsid w:val="69446997"/>
    <w:rsid w:val="6944A3B9"/>
    <w:rsid w:val="6946EE09"/>
    <w:rsid w:val="69487CA1"/>
    <w:rsid w:val="69496F56"/>
    <w:rsid w:val="694A1C93"/>
    <w:rsid w:val="694A85FA"/>
    <w:rsid w:val="694ACF2B"/>
    <w:rsid w:val="694DAEC9"/>
    <w:rsid w:val="694F91FB"/>
    <w:rsid w:val="6950A4DD"/>
    <w:rsid w:val="6952AF0D"/>
    <w:rsid w:val="69563DB4"/>
    <w:rsid w:val="6956853C"/>
    <w:rsid w:val="695699BC"/>
    <w:rsid w:val="6957330C"/>
    <w:rsid w:val="6958BDB9"/>
    <w:rsid w:val="6959689C"/>
    <w:rsid w:val="695A8B64"/>
    <w:rsid w:val="695B1D74"/>
    <w:rsid w:val="695C8902"/>
    <w:rsid w:val="695D0E4F"/>
    <w:rsid w:val="695D75A9"/>
    <w:rsid w:val="695F97D3"/>
    <w:rsid w:val="695FF20F"/>
    <w:rsid w:val="6960231F"/>
    <w:rsid w:val="69606060"/>
    <w:rsid w:val="6961305D"/>
    <w:rsid w:val="69619936"/>
    <w:rsid w:val="6963C827"/>
    <w:rsid w:val="6965B86C"/>
    <w:rsid w:val="69662A11"/>
    <w:rsid w:val="696736CB"/>
    <w:rsid w:val="696806E7"/>
    <w:rsid w:val="6968741E"/>
    <w:rsid w:val="6969B5C3"/>
    <w:rsid w:val="696B5893"/>
    <w:rsid w:val="696BE014"/>
    <w:rsid w:val="696C1BFB"/>
    <w:rsid w:val="696D09D7"/>
    <w:rsid w:val="696E5851"/>
    <w:rsid w:val="696EAA71"/>
    <w:rsid w:val="696F8B2C"/>
    <w:rsid w:val="6970698E"/>
    <w:rsid w:val="69706BF7"/>
    <w:rsid w:val="69720A74"/>
    <w:rsid w:val="69733F1A"/>
    <w:rsid w:val="69751E17"/>
    <w:rsid w:val="69753836"/>
    <w:rsid w:val="6975D2B6"/>
    <w:rsid w:val="69792D59"/>
    <w:rsid w:val="6979FCE0"/>
    <w:rsid w:val="697A37FF"/>
    <w:rsid w:val="697A6599"/>
    <w:rsid w:val="697B68F4"/>
    <w:rsid w:val="697DAE93"/>
    <w:rsid w:val="697FE23B"/>
    <w:rsid w:val="698074BC"/>
    <w:rsid w:val="69808EE3"/>
    <w:rsid w:val="69821F53"/>
    <w:rsid w:val="6982C7BB"/>
    <w:rsid w:val="6984371F"/>
    <w:rsid w:val="69877DB4"/>
    <w:rsid w:val="69891653"/>
    <w:rsid w:val="698A03BD"/>
    <w:rsid w:val="698A0A63"/>
    <w:rsid w:val="698A6AF8"/>
    <w:rsid w:val="698B45BF"/>
    <w:rsid w:val="698BD995"/>
    <w:rsid w:val="698DB286"/>
    <w:rsid w:val="698EDC21"/>
    <w:rsid w:val="698F0790"/>
    <w:rsid w:val="698F3B78"/>
    <w:rsid w:val="698F4FE9"/>
    <w:rsid w:val="6991F5AC"/>
    <w:rsid w:val="699369ED"/>
    <w:rsid w:val="6993B09A"/>
    <w:rsid w:val="6993BC6A"/>
    <w:rsid w:val="69947CCD"/>
    <w:rsid w:val="6994B780"/>
    <w:rsid w:val="69953A93"/>
    <w:rsid w:val="699540E5"/>
    <w:rsid w:val="69970203"/>
    <w:rsid w:val="69973296"/>
    <w:rsid w:val="69975DBE"/>
    <w:rsid w:val="6997646A"/>
    <w:rsid w:val="69990048"/>
    <w:rsid w:val="69993348"/>
    <w:rsid w:val="6999CD63"/>
    <w:rsid w:val="699AD9BE"/>
    <w:rsid w:val="699BA536"/>
    <w:rsid w:val="699CE3A4"/>
    <w:rsid w:val="699D46C2"/>
    <w:rsid w:val="699D7336"/>
    <w:rsid w:val="699E86FF"/>
    <w:rsid w:val="699EAB7B"/>
    <w:rsid w:val="699EF41E"/>
    <w:rsid w:val="699F00F5"/>
    <w:rsid w:val="699F20A5"/>
    <w:rsid w:val="699F57D6"/>
    <w:rsid w:val="69A08BBF"/>
    <w:rsid w:val="69A0BF96"/>
    <w:rsid w:val="69A30C6A"/>
    <w:rsid w:val="69A5D827"/>
    <w:rsid w:val="69A5D96C"/>
    <w:rsid w:val="69A665B7"/>
    <w:rsid w:val="69A87B35"/>
    <w:rsid w:val="69A8C4D0"/>
    <w:rsid w:val="69A8DA1E"/>
    <w:rsid w:val="69A8F36C"/>
    <w:rsid w:val="69AA346B"/>
    <w:rsid w:val="69AB0002"/>
    <w:rsid w:val="69AC2E47"/>
    <w:rsid w:val="69AC8257"/>
    <w:rsid w:val="69ACABBD"/>
    <w:rsid w:val="69AD686A"/>
    <w:rsid w:val="69AEC219"/>
    <w:rsid w:val="69B18B2C"/>
    <w:rsid w:val="69B22B98"/>
    <w:rsid w:val="69B2CA7C"/>
    <w:rsid w:val="69B3B33D"/>
    <w:rsid w:val="69B56D1C"/>
    <w:rsid w:val="69B65A4F"/>
    <w:rsid w:val="69B6DA01"/>
    <w:rsid w:val="69B800FF"/>
    <w:rsid w:val="69B8A713"/>
    <w:rsid w:val="69B9FFF6"/>
    <w:rsid w:val="69BA6B9B"/>
    <w:rsid w:val="69BA832C"/>
    <w:rsid w:val="69BBCB48"/>
    <w:rsid w:val="69BD5871"/>
    <w:rsid w:val="69BE004C"/>
    <w:rsid w:val="69BE23E5"/>
    <w:rsid w:val="69C02989"/>
    <w:rsid w:val="69C0974D"/>
    <w:rsid w:val="69C0E1DB"/>
    <w:rsid w:val="69C224DC"/>
    <w:rsid w:val="69C28C25"/>
    <w:rsid w:val="69C32468"/>
    <w:rsid w:val="69C36FEF"/>
    <w:rsid w:val="69C4C726"/>
    <w:rsid w:val="69C6431D"/>
    <w:rsid w:val="69C83D11"/>
    <w:rsid w:val="69C859C4"/>
    <w:rsid w:val="69C8E4E2"/>
    <w:rsid w:val="69C962F3"/>
    <w:rsid w:val="69C9B229"/>
    <w:rsid w:val="69CB43BF"/>
    <w:rsid w:val="69CBEFEE"/>
    <w:rsid w:val="69CE83F9"/>
    <w:rsid w:val="69CE96B5"/>
    <w:rsid w:val="69CF1B15"/>
    <w:rsid w:val="69D15E4C"/>
    <w:rsid w:val="69D272C1"/>
    <w:rsid w:val="69D3736E"/>
    <w:rsid w:val="69D6A27A"/>
    <w:rsid w:val="69D8A015"/>
    <w:rsid w:val="69D8B160"/>
    <w:rsid w:val="69D8FF11"/>
    <w:rsid w:val="69DA321A"/>
    <w:rsid w:val="69DBB09A"/>
    <w:rsid w:val="69DC087B"/>
    <w:rsid w:val="69DC51F2"/>
    <w:rsid w:val="69DD149D"/>
    <w:rsid w:val="69DD8819"/>
    <w:rsid w:val="69DEFDE2"/>
    <w:rsid w:val="69E06630"/>
    <w:rsid w:val="69E073BC"/>
    <w:rsid w:val="69E19919"/>
    <w:rsid w:val="69E20DCE"/>
    <w:rsid w:val="69E2541A"/>
    <w:rsid w:val="69E28380"/>
    <w:rsid w:val="69E59700"/>
    <w:rsid w:val="69E6946D"/>
    <w:rsid w:val="69E8C386"/>
    <w:rsid w:val="69E98CFC"/>
    <w:rsid w:val="69E9E55A"/>
    <w:rsid w:val="69EAC68A"/>
    <w:rsid w:val="69EAF3D1"/>
    <w:rsid w:val="69EB131B"/>
    <w:rsid w:val="69EC4873"/>
    <w:rsid w:val="69EF0369"/>
    <w:rsid w:val="69EFBD91"/>
    <w:rsid w:val="69F0EEE9"/>
    <w:rsid w:val="69F1355B"/>
    <w:rsid w:val="69F1F557"/>
    <w:rsid w:val="69F2C0EF"/>
    <w:rsid w:val="69F3333C"/>
    <w:rsid w:val="69F36514"/>
    <w:rsid w:val="69F3C44C"/>
    <w:rsid w:val="69F40544"/>
    <w:rsid w:val="69F44A3F"/>
    <w:rsid w:val="69F5144A"/>
    <w:rsid w:val="69F539BA"/>
    <w:rsid w:val="69F5971D"/>
    <w:rsid w:val="69F5E42D"/>
    <w:rsid w:val="69F649BE"/>
    <w:rsid w:val="69F66402"/>
    <w:rsid w:val="69F6F0EF"/>
    <w:rsid w:val="69F891C8"/>
    <w:rsid w:val="69F89CDF"/>
    <w:rsid w:val="69F8B512"/>
    <w:rsid w:val="69F92E60"/>
    <w:rsid w:val="69F938FD"/>
    <w:rsid w:val="69FAA665"/>
    <w:rsid w:val="69FB6EF6"/>
    <w:rsid w:val="69FBCADF"/>
    <w:rsid w:val="69FD134B"/>
    <w:rsid w:val="69FD9BE8"/>
    <w:rsid w:val="69FEB9CF"/>
    <w:rsid w:val="69FF0772"/>
    <w:rsid w:val="69FF2895"/>
    <w:rsid w:val="6A013A4C"/>
    <w:rsid w:val="6A037264"/>
    <w:rsid w:val="6A045E60"/>
    <w:rsid w:val="6A04747D"/>
    <w:rsid w:val="6A0541CF"/>
    <w:rsid w:val="6A0A4E06"/>
    <w:rsid w:val="6A0AA092"/>
    <w:rsid w:val="6A0BC408"/>
    <w:rsid w:val="6A0C1087"/>
    <w:rsid w:val="6A0C91F9"/>
    <w:rsid w:val="6A0CBA1D"/>
    <w:rsid w:val="6A0DED98"/>
    <w:rsid w:val="6A0E7B16"/>
    <w:rsid w:val="6A0F77BC"/>
    <w:rsid w:val="6A129D55"/>
    <w:rsid w:val="6A129D71"/>
    <w:rsid w:val="6A12BBFE"/>
    <w:rsid w:val="6A162849"/>
    <w:rsid w:val="6A1749FD"/>
    <w:rsid w:val="6A175643"/>
    <w:rsid w:val="6A198FD4"/>
    <w:rsid w:val="6A1ABADA"/>
    <w:rsid w:val="6A1B1172"/>
    <w:rsid w:val="6A1CB5F4"/>
    <w:rsid w:val="6A1CC70B"/>
    <w:rsid w:val="6A1F2258"/>
    <w:rsid w:val="6A20198F"/>
    <w:rsid w:val="6A2096B7"/>
    <w:rsid w:val="6A21FAE9"/>
    <w:rsid w:val="6A22EF42"/>
    <w:rsid w:val="6A23692C"/>
    <w:rsid w:val="6A23BDBA"/>
    <w:rsid w:val="6A23EEA6"/>
    <w:rsid w:val="6A246AC1"/>
    <w:rsid w:val="6A267C39"/>
    <w:rsid w:val="6A26A90A"/>
    <w:rsid w:val="6A26CC48"/>
    <w:rsid w:val="6A26F27E"/>
    <w:rsid w:val="6A291CA0"/>
    <w:rsid w:val="6A29CA35"/>
    <w:rsid w:val="6A29E6F0"/>
    <w:rsid w:val="6A2C3711"/>
    <w:rsid w:val="6A30D05C"/>
    <w:rsid w:val="6A30F502"/>
    <w:rsid w:val="6A30FB32"/>
    <w:rsid w:val="6A31A90B"/>
    <w:rsid w:val="6A360F73"/>
    <w:rsid w:val="6A371209"/>
    <w:rsid w:val="6A37400A"/>
    <w:rsid w:val="6A395F74"/>
    <w:rsid w:val="6A3B4F1D"/>
    <w:rsid w:val="6A3B7D77"/>
    <w:rsid w:val="6A3C99A1"/>
    <w:rsid w:val="6A3D4786"/>
    <w:rsid w:val="6A3DBD0D"/>
    <w:rsid w:val="6A3EEF2B"/>
    <w:rsid w:val="6A3F5F66"/>
    <w:rsid w:val="6A3F8265"/>
    <w:rsid w:val="6A411D30"/>
    <w:rsid w:val="6A4194A0"/>
    <w:rsid w:val="6A41B42D"/>
    <w:rsid w:val="6A44537F"/>
    <w:rsid w:val="6A449DB5"/>
    <w:rsid w:val="6A45930E"/>
    <w:rsid w:val="6A465D20"/>
    <w:rsid w:val="6A473768"/>
    <w:rsid w:val="6A474811"/>
    <w:rsid w:val="6A4756A0"/>
    <w:rsid w:val="6A478C24"/>
    <w:rsid w:val="6A47E9D0"/>
    <w:rsid w:val="6A484A39"/>
    <w:rsid w:val="6A48C6CC"/>
    <w:rsid w:val="6A4A5D65"/>
    <w:rsid w:val="6A4AADF6"/>
    <w:rsid w:val="6A4B96A0"/>
    <w:rsid w:val="6A4BC5C5"/>
    <w:rsid w:val="6A4CD416"/>
    <w:rsid w:val="6A4CEDBE"/>
    <w:rsid w:val="6A4D2523"/>
    <w:rsid w:val="6A4D2763"/>
    <w:rsid w:val="6A4D34D0"/>
    <w:rsid w:val="6A4E0005"/>
    <w:rsid w:val="6A4E97B5"/>
    <w:rsid w:val="6A4F20A0"/>
    <w:rsid w:val="6A501C13"/>
    <w:rsid w:val="6A50B52D"/>
    <w:rsid w:val="6A5180BC"/>
    <w:rsid w:val="6A52290A"/>
    <w:rsid w:val="6A527146"/>
    <w:rsid w:val="6A53D699"/>
    <w:rsid w:val="6A54E5B7"/>
    <w:rsid w:val="6A55477F"/>
    <w:rsid w:val="6A5882B7"/>
    <w:rsid w:val="6A59751A"/>
    <w:rsid w:val="6A5B520E"/>
    <w:rsid w:val="6A5C0538"/>
    <w:rsid w:val="6A5C4137"/>
    <w:rsid w:val="6A5CC579"/>
    <w:rsid w:val="6A5D003E"/>
    <w:rsid w:val="6A5D0B62"/>
    <w:rsid w:val="6A5D4F55"/>
    <w:rsid w:val="6A5EDB21"/>
    <w:rsid w:val="6A61527A"/>
    <w:rsid w:val="6A6245BB"/>
    <w:rsid w:val="6A62C3BF"/>
    <w:rsid w:val="6A6317B2"/>
    <w:rsid w:val="6A6364F2"/>
    <w:rsid w:val="6A650948"/>
    <w:rsid w:val="6A65159E"/>
    <w:rsid w:val="6A659464"/>
    <w:rsid w:val="6A65B74C"/>
    <w:rsid w:val="6A6659C8"/>
    <w:rsid w:val="6A67A604"/>
    <w:rsid w:val="6A680A19"/>
    <w:rsid w:val="6A6820EC"/>
    <w:rsid w:val="6A6861DF"/>
    <w:rsid w:val="6A68F036"/>
    <w:rsid w:val="6A69F1E1"/>
    <w:rsid w:val="6A6A4754"/>
    <w:rsid w:val="6A6AB150"/>
    <w:rsid w:val="6A6CD38A"/>
    <w:rsid w:val="6A6CDB48"/>
    <w:rsid w:val="6A6D1870"/>
    <w:rsid w:val="6A6D5132"/>
    <w:rsid w:val="6A6D692A"/>
    <w:rsid w:val="6A6E04A4"/>
    <w:rsid w:val="6A700B08"/>
    <w:rsid w:val="6A701611"/>
    <w:rsid w:val="6A70FAA9"/>
    <w:rsid w:val="6A72B51D"/>
    <w:rsid w:val="6A733025"/>
    <w:rsid w:val="6A7399EF"/>
    <w:rsid w:val="6A74209E"/>
    <w:rsid w:val="6A74822C"/>
    <w:rsid w:val="6A7527E5"/>
    <w:rsid w:val="6A75B01A"/>
    <w:rsid w:val="6A764634"/>
    <w:rsid w:val="6A770AAC"/>
    <w:rsid w:val="6A777D77"/>
    <w:rsid w:val="6A79178F"/>
    <w:rsid w:val="6A798024"/>
    <w:rsid w:val="6A79A6F7"/>
    <w:rsid w:val="6A7B016F"/>
    <w:rsid w:val="6A7E384D"/>
    <w:rsid w:val="6A7FEEC6"/>
    <w:rsid w:val="6A80A294"/>
    <w:rsid w:val="6A80F4FF"/>
    <w:rsid w:val="6A8137D1"/>
    <w:rsid w:val="6A85E4E7"/>
    <w:rsid w:val="6A865085"/>
    <w:rsid w:val="6A8759C5"/>
    <w:rsid w:val="6A87F15C"/>
    <w:rsid w:val="6A884DC2"/>
    <w:rsid w:val="6A89C35F"/>
    <w:rsid w:val="6A8B94EA"/>
    <w:rsid w:val="6A8BFCCD"/>
    <w:rsid w:val="6A8C54CF"/>
    <w:rsid w:val="6A8D69E1"/>
    <w:rsid w:val="6A8E5BDF"/>
    <w:rsid w:val="6A8F9926"/>
    <w:rsid w:val="6A9081AB"/>
    <w:rsid w:val="6A92A821"/>
    <w:rsid w:val="6A940BD7"/>
    <w:rsid w:val="6A95143C"/>
    <w:rsid w:val="6A9550B2"/>
    <w:rsid w:val="6A95EB31"/>
    <w:rsid w:val="6A95F693"/>
    <w:rsid w:val="6A969815"/>
    <w:rsid w:val="6A96E0C0"/>
    <w:rsid w:val="6A978F70"/>
    <w:rsid w:val="6A985CA8"/>
    <w:rsid w:val="6A997866"/>
    <w:rsid w:val="6A9A0FBA"/>
    <w:rsid w:val="6A9C3BEB"/>
    <w:rsid w:val="6A9C695C"/>
    <w:rsid w:val="6A9CC56A"/>
    <w:rsid w:val="6A9CC60C"/>
    <w:rsid w:val="6A9FA17D"/>
    <w:rsid w:val="6AA1FEC6"/>
    <w:rsid w:val="6AA2FD6B"/>
    <w:rsid w:val="6AA31AD2"/>
    <w:rsid w:val="6AA60B75"/>
    <w:rsid w:val="6AA6A5C6"/>
    <w:rsid w:val="6AA6F0E4"/>
    <w:rsid w:val="6AA70389"/>
    <w:rsid w:val="6AA80E19"/>
    <w:rsid w:val="6AA8E067"/>
    <w:rsid w:val="6AA924F6"/>
    <w:rsid w:val="6AA9CF3E"/>
    <w:rsid w:val="6AAA5DDA"/>
    <w:rsid w:val="6AAA6C34"/>
    <w:rsid w:val="6AAA78AD"/>
    <w:rsid w:val="6AABA464"/>
    <w:rsid w:val="6AABF12D"/>
    <w:rsid w:val="6AAC6DF1"/>
    <w:rsid w:val="6AACDEE8"/>
    <w:rsid w:val="6AADFFA5"/>
    <w:rsid w:val="6AAE024D"/>
    <w:rsid w:val="6AAE8D29"/>
    <w:rsid w:val="6AB063AE"/>
    <w:rsid w:val="6AB1ACAD"/>
    <w:rsid w:val="6AB325BC"/>
    <w:rsid w:val="6AB3553F"/>
    <w:rsid w:val="6AB44E70"/>
    <w:rsid w:val="6AB4927C"/>
    <w:rsid w:val="6AB5F28C"/>
    <w:rsid w:val="6AB67AD4"/>
    <w:rsid w:val="6AB6EE6A"/>
    <w:rsid w:val="6AB71D70"/>
    <w:rsid w:val="6AB7F410"/>
    <w:rsid w:val="6AB84F8A"/>
    <w:rsid w:val="6AB855E9"/>
    <w:rsid w:val="6ABA6C22"/>
    <w:rsid w:val="6ABA799E"/>
    <w:rsid w:val="6ABB6549"/>
    <w:rsid w:val="6ABB7419"/>
    <w:rsid w:val="6ABC252B"/>
    <w:rsid w:val="6ABCBE14"/>
    <w:rsid w:val="6ABCCE17"/>
    <w:rsid w:val="6ABE4535"/>
    <w:rsid w:val="6ABE94DB"/>
    <w:rsid w:val="6AC07523"/>
    <w:rsid w:val="6AC0850F"/>
    <w:rsid w:val="6AC09F83"/>
    <w:rsid w:val="6AC0DBBC"/>
    <w:rsid w:val="6AC13B78"/>
    <w:rsid w:val="6AC24EE5"/>
    <w:rsid w:val="6AC2C7D2"/>
    <w:rsid w:val="6AC2C8E7"/>
    <w:rsid w:val="6AC2CFB6"/>
    <w:rsid w:val="6AC3E15D"/>
    <w:rsid w:val="6AC4261F"/>
    <w:rsid w:val="6AC43438"/>
    <w:rsid w:val="6AC45954"/>
    <w:rsid w:val="6AC48026"/>
    <w:rsid w:val="6AC49CB1"/>
    <w:rsid w:val="6AC5844A"/>
    <w:rsid w:val="6AC614D4"/>
    <w:rsid w:val="6AC61C1E"/>
    <w:rsid w:val="6AC6FFE0"/>
    <w:rsid w:val="6AC7C12E"/>
    <w:rsid w:val="6AC96D03"/>
    <w:rsid w:val="6ACB3765"/>
    <w:rsid w:val="6ACB81BF"/>
    <w:rsid w:val="6ACC9AF4"/>
    <w:rsid w:val="6ACCC2EE"/>
    <w:rsid w:val="6ACD2F3C"/>
    <w:rsid w:val="6ACDD43C"/>
    <w:rsid w:val="6ACF0F9C"/>
    <w:rsid w:val="6AD022F0"/>
    <w:rsid w:val="6AD03B20"/>
    <w:rsid w:val="6AD1469F"/>
    <w:rsid w:val="6AD157BE"/>
    <w:rsid w:val="6AD1C5C4"/>
    <w:rsid w:val="6AD336B3"/>
    <w:rsid w:val="6AD356BC"/>
    <w:rsid w:val="6AD3D571"/>
    <w:rsid w:val="6AD5BC09"/>
    <w:rsid w:val="6AD65B43"/>
    <w:rsid w:val="6AD77899"/>
    <w:rsid w:val="6AD7FA56"/>
    <w:rsid w:val="6AD8D72D"/>
    <w:rsid w:val="6ADADEDB"/>
    <w:rsid w:val="6ADB46B2"/>
    <w:rsid w:val="6ADD9A91"/>
    <w:rsid w:val="6ADEB1DA"/>
    <w:rsid w:val="6ADEC8F7"/>
    <w:rsid w:val="6ADF9072"/>
    <w:rsid w:val="6AE03D13"/>
    <w:rsid w:val="6AE1F7BF"/>
    <w:rsid w:val="6AE2D2F3"/>
    <w:rsid w:val="6AE3BC55"/>
    <w:rsid w:val="6AE3C0B5"/>
    <w:rsid w:val="6AE43CDC"/>
    <w:rsid w:val="6AE4856A"/>
    <w:rsid w:val="6AE4E0EB"/>
    <w:rsid w:val="6AE53FB7"/>
    <w:rsid w:val="6AE5522C"/>
    <w:rsid w:val="6AE5DE54"/>
    <w:rsid w:val="6AE65F66"/>
    <w:rsid w:val="6AE6C27A"/>
    <w:rsid w:val="6AE6E11E"/>
    <w:rsid w:val="6AE6EC90"/>
    <w:rsid w:val="6AE892C6"/>
    <w:rsid w:val="6AE9B451"/>
    <w:rsid w:val="6AEA79AE"/>
    <w:rsid w:val="6AEAFA89"/>
    <w:rsid w:val="6AEB385A"/>
    <w:rsid w:val="6AECFD3F"/>
    <w:rsid w:val="6AED4963"/>
    <w:rsid w:val="6AED7CC2"/>
    <w:rsid w:val="6AEDC6E6"/>
    <w:rsid w:val="6AEE8D3D"/>
    <w:rsid w:val="6AF0314F"/>
    <w:rsid w:val="6AF13D65"/>
    <w:rsid w:val="6AF1B361"/>
    <w:rsid w:val="6AF1CC8F"/>
    <w:rsid w:val="6AF4D7E4"/>
    <w:rsid w:val="6AF5B629"/>
    <w:rsid w:val="6AF5D0BC"/>
    <w:rsid w:val="6AF5F302"/>
    <w:rsid w:val="6AF649D1"/>
    <w:rsid w:val="6AF6BE9F"/>
    <w:rsid w:val="6AF783A6"/>
    <w:rsid w:val="6AF96209"/>
    <w:rsid w:val="6AFA3BEF"/>
    <w:rsid w:val="6AFC696F"/>
    <w:rsid w:val="6AFD19A3"/>
    <w:rsid w:val="6AFD97AA"/>
    <w:rsid w:val="6AFDBD43"/>
    <w:rsid w:val="6AFEBDB9"/>
    <w:rsid w:val="6AFF95D9"/>
    <w:rsid w:val="6B017719"/>
    <w:rsid w:val="6B0251EF"/>
    <w:rsid w:val="6B027DBB"/>
    <w:rsid w:val="6B028D66"/>
    <w:rsid w:val="6B03685C"/>
    <w:rsid w:val="6B066E38"/>
    <w:rsid w:val="6B06A7CB"/>
    <w:rsid w:val="6B06F36B"/>
    <w:rsid w:val="6B0870CD"/>
    <w:rsid w:val="6B09925B"/>
    <w:rsid w:val="6B0A4EB0"/>
    <w:rsid w:val="6B0ACA18"/>
    <w:rsid w:val="6B0B1D53"/>
    <w:rsid w:val="6B0BC22F"/>
    <w:rsid w:val="6B0C34D2"/>
    <w:rsid w:val="6B0C6073"/>
    <w:rsid w:val="6B0C8C77"/>
    <w:rsid w:val="6B0D84C1"/>
    <w:rsid w:val="6B11816D"/>
    <w:rsid w:val="6B11A9DF"/>
    <w:rsid w:val="6B122128"/>
    <w:rsid w:val="6B1286A5"/>
    <w:rsid w:val="6B130769"/>
    <w:rsid w:val="6B1368AB"/>
    <w:rsid w:val="6B13DC8F"/>
    <w:rsid w:val="6B147A53"/>
    <w:rsid w:val="6B15E227"/>
    <w:rsid w:val="6B1923F8"/>
    <w:rsid w:val="6B1B6BDA"/>
    <w:rsid w:val="6B1CD28F"/>
    <w:rsid w:val="6B1CD476"/>
    <w:rsid w:val="6B1D20CB"/>
    <w:rsid w:val="6B1EA502"/>
    <w:rsid w:val="6B1F2259"/>
    <w:rsid w:val="6B1FD458"/>
    <w:rsid w:val="6B22EE5D"/>
    <w:rsid w:val="6B23470A"/>
    <w:rsid w:val="6B23C5D1"/>
    <w:rsid w:val="6B249EB3"/>
    <w:rsid w:val="6B258B0E"/>
    <w:rsid w:val="6B263825"/>
    <w:rsid w:val="6B27A5CB"/>
    <w:rsid w:val="6B27C6E3"/>
    <w:rsid w:val="6B2AD557"/>
    <w:rsid w:val="6B2BD5A6"/>
    <w:rsid w:val="6B2C6817"/>
    <w:rsid w:val="6B2D2D61"/>
    <w:rsid w:val="6B2D8EE4"/>
    <w:rsid w:val="6B3060D4"/>
    <w:rsid w:val="6B31E487"/>
    <w:rsid w:val="6B33BE02"/>
    <w:rsid w:val="6B349D01"/>
    <w:rsid w:val="6B34B109"/>
    <w:rsid w:val="6B34F8E8"/>
    <w:rsid w:val="6B3608BE"/>
    <w:rsid w:val="6B368D4E"/>
    <w:rsid w:val="6B38697E"/>
    <w:rsid w:val="6B390CAB"/>
    <w:rsid w:val="6B3AD7C9"/>
    <w:rsid w:val="6B3B021B"/>
    <w:rsid w:val="6B3C150B"/>
    <w:rsid w:val="6B3C383E"/>
    <w:rsid w:val="6B3C5A12"/>
    <w:rsid w:val="6B3DAA96"/>
    <w:rsid w:val="6B3E1040"/>
    <w:rsid w:val="6B3EC2E6"/>
    <w:rsid w:val="6B3F2FBD"/>
    <w:rsid w:val="6B4032F9"/>
    <w:rsid w:val="6B417FF6"/>
    <w:rsid w:val="6B41F34F"/>
    <w:rsid w:val="6B424FC1"/>
    <w:rsid w:val="6B441991"/>
    <w:rsid w:val="6B442A9C"/>
    <w:rsid w:val="6B44A475"/>
    <w:rsid w:val="6B45B36C"/>
    <w:rsid w:val="6B45EFCB"/>
    <w:rsid w:val="6B464241"/>
    <w:rsid w:val="6B46797C"/>
    <w:rsid w:val="6B47B450"/>
    <w:rsid w:val="6B494360"/>
    <w:rsid w:val="6B49957D"/>
    <w:rsid w:val="6B4A5D1E"/>
    <w:rsid w:val="6B4AA495"/>
    <w:rsid w:val="6B4B24F9"/>
    <w:rsid w:val="6B4E2470"/>
    <w:rsid w:val="6B4EC0DE"/>
    <w:rsid w:val="6B4EDB87"/>
    <w:rsid w:val="6B508AFE"/>
    <w:rsid w:val="6B5127DE"/>
    <w:rsid w:val="6B5141FC"/>
    <w:rsid w:val="6B522129"/>
    <w:rsid w:val="6B5245C2"/>
    <w:rsid w:val="6B52724E"/>
    <w:rsid w:val="6B528EB7"/>
    <w:rsid w:val="6B54F5E5"/>
    <w:rsid w:val="6B57AE84"/>
    <w:rsid w:val="6B5822CE"/>
    <w:rsid w:val="6B590F25"/>
    <w:rsid w:val="6B590FF0"/>
    <w:rsid w:val="6B5C415C"/>
    <w:rsid w:val="6B5D56B7"/>
    <w:rsid w:val="6B5EBE57"/>
    <w:rsid w:val="6B5F1905"/>
    <w:rsid w:val="6B60A825"/>
    <w:rsid w:val="6B611250"/>
    <w:rsid w:val="6B616E4F"/>
    <w:rsid w:val="6B62C2B6"/>
    <w:rsid w:val="6B64B74C"/>
    <w:rsid w:val="6B657103"/>
    <w:rsid w:val="6B664163"/>
    <w:rsid w:val="6B666F0C"/>
    <w:rsid w:val="6B673D1C"/>
    <w:rsid w:val="6B6822E3"/>
    <w:rsid w:val="6B69615F"/>
    <w:rsid w:val="6B6AA146"/>
    <w:rsid w:val="6B6CD023"/>
    <w:rsid w:val="6B6DECC5"/>
    <w:rsid w:val="6B6DEF27"/>
    <w:rsid w:val="6B6DFCD3"/>
    <w:rsid w:val="6B6EE718"/>
    <w:rsid w:val="6B6F1B4B"/>
    <w:rsid w:val="6B6FD69D"/>
    <w:rsid w:val="6B70F280"/>
    <w:rsid w:val="6B715B9F"/>
    <w:rsid w:val="6B72275C"/>
    <w:rsid w:val="6B75B652"/>
    <w:rsid w:val="6B768982"/>
    <w:rsid w:val="6B77E3A3"/>
    <w:rsid w:val="6B7873B8"/>
    <w:rsid w:val="6B797B02"/>
    <w:rsid w:val="6B7CF487"/>
    <w:rsid w:val="6B7E7A59"/>
    <w:rsid w:val="6B7F148B"/>
    <w:rsid w:val="6B7F57B3"/>
    <w:rsid w:val="6B7FA577"/>
    <w:rsid w:val="6B809BC3"/>
    <w:rsid w:val="6B819A4F"/>
    <w:rsid w:val="6B8215D4"/>
    <w:rsid w:val="6B82B4ED"/>
    <w:rsid w:val="6B82FCE8"/>
    <w:rsid w:val="6B8506F2"/>
    <w:rsid w:val="6B8539E2"/>
    <w:rsid w:val="6B85479E"/>
    <w:rsid w:val="6B8627E5"/>
    <w:rsid w:val="6B8802D2"/>
    <w:rsid w:val="6B88578C"/>
    <w:rsid w:val="6B8A484B"/>
    <w:rsid w:val="6B8AF2A1"/>
    <w:rsid w:val="6B8E3EAF"/>
    <w:rsid w:val="6B90BF54"/>
    <w:rsid w:val="6B91A091"/>
    <w:rsid w:val="6B91CF01"/>
    <w:rsid w:val="6B920BD8"/>
    <w:rsid w:val="6B923214"/>
    <w:rsid w:val="6B927E03"/>
    <w:rsid w:val="6B94A5AD"/>
    <w:rsid w:val="6B959BCA"/>
    <w:rsid w:val="6B96F78D"/>
    <w:rsid w:val="6B970BC8"/>
    <w:rsid w:val="6B977E44"/>
    <w:rsid w:val="6B97E6F2"/>
    <w:rsid w:val="6B992773"/>
    <w:rsid w:val="6B99F0E1"/>
    <w:rsid w:val="6B9A29A0"/>
    <w:rsid w:val="6B9B6651"/>
    <w:rsid w:val="6B9B7342"/>
    <w:rsid w:val="6B9CF774"/>
    <w:rsid w:val="6B9E5613"/>
    <w:rsid w:val="6B9F2672"/>
    <w:rsid w:val="6B9F5DFF"/>
    <w:rsid w:val="6B9FF283"/>
    <w:rsid w:val="6BA2DED0"/>
    <w:rsid w:val="6BA352B6"/>
    <w:rsid w:val="6BA40501"/>
    <w:rsid w:val="6BA43F59"/>
    <w:rsid w:val="6BA443DC"/>
    <w:rsid w:val="6BA6B3F5"/>
    <w:rsid w:val="6BA805E0"/>
    <w:rsid w:val="6BA90444"/>
    <w:rsid w:val="6BA94D69"/>
    <w:rsid w:val="6BA9A812"/>
    <w:rsid w:val="6BA9BDEB"/>
    <w:rsid w:val="6BAAE20A"/>
    <w:rsid w:val="6BAB0493"/>
    <w:rsid w:val="6BAB6ABB"/>
    <w:rsid w:val="6BACF6D4"/>
    <w:rsid w:val="6BAD0362"/>
    <w:rsid w:val="6BADA9D2"/>
    <w:rsid w:val="6BADF1F6"/>
    <w:rsid w:val="6BAE1A0C"/>
    <w:rsid w:val="6BAFB557"/>
    <w:rsid w:val="6BB07041"/>
    <w:rsid w:val="6BB130C9"/>
    <w:rsid w:val="6BB1D59C"/>
    <w:rsid w:val="6BB2C2BF"/>
    <w:rsid w:val="6BB3EF85"/>
    <w:rsid w:val="6BB4EF68"/>
    <w:rsid w:val="6BBB8972"/>
    <w:rsid w:val="6BBBF95D"/>
    <w:rsid w:val="6BBD1F79"/>
    <w:rsid w:val="6BBD42F2"/>
    <w:rsid w:val="6BBE9531"/>
    <w:rsid w:val="6BC1EF5E"/>
    <w:rsid w:val="6BC22790"/>
    <w:rsid w:val="6BC5F988"/>
    <w:rsid w:val="6BC64CDA"/>
    <w:rsid w:val="6BC6AC5F"/>
    <w:rsid w:val="6BC72F10"/>
    <w:rsid w:val="6BC7C601"/>
    <w:rsid w:val="6BC7D574"/>
    <w:rsid w:val="6BC949D6"/>
    <w:rsid w:val="6BCA11BF"/>
    <w:rsid w:val="6BCA67BE"/>
    <w:rsid w:val="6BCC2600"/>
    <w:rsid w:val="6BCC551D"/>
    <w:rsid w:val="6BCCBBCD"/>
    <w:rsid w:val="6BCE0966"/>
    <w:rsid w:val="6BCF95C2"/>
    <w:rsid w:val="6BD06A6B"/>
    <w:rsid w:val="6BD15421"/>
    <w:rsid w:val="6BD18755"/>
    <w:rsid w:val="6BD3CB39"/>
    <w:rsid w:val="6BD3E589"/>
    <w:rsid w:val="6BD701A7"/>
    <w:rsid w:val="6BD80018"/>
    <w:rsid w:val="6BD9BDCD"/>
    <w:rsid w:val="6BD9CE51"/>
    <w:rsid w:val="6BDA400C"/>
    <w:rsid w:val="6BDB6B8F"/>
    <w:rsid w:val="6BDC5139"/>
    <w:rsid w:val="6BDD8D03"/>
    <w:rsid w:val="6BDE6686"/>
    <w:rsid w:val="6BDF7164"/>
    <w:rsid w:val="6BDFC048"/>
    <w:rsid w:val="6BE0A0BC"/>
    <w:rsid w:val="6BE1E199"/>
    <w:rsid w:val="6BE202B7"/>
    <w:rsid w:val="6BE36C51"/>
    <w:rsid w:val="6BE705EB"/>
    <w:rsid w:val="6BE77349"/>
    <w:rsid w:val="6BE7F0ED"/>
    <w:rsid w:val="6BE8DDE7"/>
    <w:rsid w:val="6BE902E5"/>
    <w:rsid w:val="6BE90537"/>
    <w:rsid w:val="6BEA07D8"/>
    <w:rsid w:val="6BEC8215"/>
    <w:rsid w:val="6BECFE8F"/>
    <w:rsid w:val="6BED4D32"/>
    <w:rsid w:val="6BED5B43"/>
    <w:rsid w:val="6BEDCB71"/>
    <w:rsid w:val="6BEE7301"/>
    <w:rsid w:val="6BEE9137"/>
    <w:rsid w:val="6BF15373"/>
    <w:rsid w:val="6BF28C17"/>
    <w:rsid w:val="6BF2AD4A"/>
    <w:rsid w:val="6BF389CB"/>
    <w:rsid w:val="6BF5F2F0"/>
    <w:rsid w:val="6BF90D70"/>
    <w:rsid w:val="6BFA34A9"/>
    <w:rsid w:val="6BFA5DDA"/>
    <w:rsid w:val="6BFAACE6"/>
    <w:rsid w:val="6BFAEAB2"/>
    <w:rsid w:val="6BFB6FAF"/>
    <w:rsid w:val="6BFBDC39"/>
    <w:rsid w:val="6BFC0715"/>
    <w:rsid w:val="6BFE5421"/>
    <w:rsid w:val="6BFEFADD"/>
    <w:rsid w:val="6BFFA2DC"/>
    <w:rsid w:val="6BFFCC93"/>
    <w:rsid w:val="6BFFD277"/>
    <w:rsid w:val="6C018BA1"/>
    <w:rsid w:val="6C01FF91"/>
    <w:rsid w:val="6C026637"/>
    <w:rsid w:val="6C033A3E"/>
    <w:rsid w:val="6C04EE14"/>
    <w:rsid w:val="6C07B711"/>
    <w:rsid w:val="6C08F321"/>
    <w:rsid w:val="6C095878"/>
    <w:rsid w:val="6C098941"/>
    <w:rsid w:val="6C0A0F5A"/>
    <w:rsid w:val="6C0ACF40"/>
    <w:rsid w:val="6C0B5054"/>
    <w:rsid w:val="6C0BB11E"/>
    <w:rsid w:val="6C0C8FA5"/>
    <w:rsid w:val="6C0D1A14"/>
    <w:rsid w:val="6C0F5444"/>
    <w:rsid w:val="6C0FBFEE"/>
    <w:rsid w:val="6C11DF8B"/>
    <w:rsid w:val="6C13263F"/>
    <w:rsid w:val="6C155C1D"/>
    <w:rsid w:val="6C192901"/>
    <w:rsid w:val="6C1B0764"/>
    <w:rsid w:val="6C1BA9AA"/>
    <w:rsid w:val="6C1C4CF4"/>
    <w:rsid w:val="6C1CEBD8"/>
    <w:rsid w:val="6C1ED264"/>
    <w:rsid w:val="6C1F7BC6"/>
    <w:rsid w:val="6C20DA75"/>
    <w:rsid w:val="6C212519"/>
    <w:rsid w:val="6C212CD3"/>
    <w:rsid w:val="6C214076"/>
    <w:rsid w:val="6C216184"/>
    <w:rsid w:val="6C216A04"/>
    <w:rsid w:val="6C21D56C"/>
    <w:rsid w:val="6C228EBE"/>
    <w:rsid w:val="6C2299E1"/>
    <w:rsid w:val="6C24F1F2"/>
    <w:rsid w:val="6C25F9AA"/>
    <w:rsid w:val="6C261C2B"/>
    <w:rsid w:val="6C269525"/>
    <w:rsid w:val="6C29FE0B"/>
    <w:rsid w:val="6C2C5B7B"/>
    <w:rsid w:val="6C2CDA7E"/>
    <w:rsid w:val="6C2DDF69"/>
    <w:rsid w:val="6C2F173D"/>
    <w:rsid w:val="6C30204C"/>
    <w:rsid w:val="6C30240C"/>
    <w:rsid w:val="6C32071C"/>
    <w:rsid w:val="6C323E32"/>
    <w:rsid w:val="6C33F2C7"/>
    <w:rsid w:val="6C347F07"/>
    <w:rsid w:val="6C35B28F"/>
    <w:rsid w:val="6C3668D6"/>
    <w:rsid w:val="6C36790A"/>
    <w:rsid w:val="6C369DBE"/>
    <w:rsid w:val="6C36DDE9"/>
    <w:rsid w:val="6C38316F"/>
    <w:rsid w:val="6C388507"/>
    <w:rsid w:val="6C392F4B"/>
    <w:rsid w:val="6C3B20A5"/>
    <w:rsid w:val="6C3B4030"/>
    <w:rsid w:val="6C3C1B2A"/>
    <w:rsid w:val="6C3CBA3E"/>
    <w:rsid w:val="6C3D6427"/>
    <w:rsid w:val="6C3E12D4"/>
    <w:rsid w:val="6C3F04FB"/>
    <w:rsid w:val="6C401366"/>
    <w:rsid w:val="6C41F5B1"/>
    <w:rsid w:val="6C428EC3"/>
    <w:rsid w:val="6C455C03"/>
    <w:rsid w:val="6C457E96"/>
    <w:rsid w:val="6C47F744"/>
    <w:rsid w:val="6C47FE75"/>
    <w:rsid w:val="6C488F3D"/>
    <w:rsid w:val="6C4A2E26"/>
    <w:rsid w:val="6C4B10D9"/>
    <w:rsid w:val="6C4B2958"/>
    <w:rsid w:val="6C4D3059"/>
    <w:rsid w:val="6C4D42FC"/>
    <w:rsid w:val="6C4DB7C3"/>
    <w:rsid w:val="6C4DF4CA"/>
    <w:rsid w:val="6C4FBFCB"/>
    <w:rsid w:val="6C501F11"/>
    <w:rsid w:val="6C506EBB"/>
    <w:rsid w:val="6C5098A1"/>
    <w:rsid w:val="6C51748D"/>
    <w:rsid w:val="6C51B959"/>
    <w:rsid w:val="6C5335C8"/>
    <w:rsid w:val="6C5448B6"/>
    <w:rsid w:val="6C55D43D"/>
    <w:rsid w:val="6C56BA88"/>
    <w:rsid w:val="6C582A5B"/>
    <w:rsid w:val="6C58DCD6"/>
    <w:rsid w:val="6C59AF21"/>
    <w:rsid w:val="6C5B85BA"/>
    <w:rsid w:val="6C5D7EE2"/>
    <w:rsid w:val="6C5E37A6"/>
    <w:rsid w:val="6C6044E2"/>
    <w:rsid w:val="6C618171"/>
    <w:rsid w:val="6C62FCE8"/>
    <w:rsid w:val="6C63ED14"/>
    <w:rsid w:val="6C648C89"/>
    <w:rsid w:val="6C64EB4F"/>
    <w:rsid w:val="6C657321"/>
    <w:rsid w:val="6C65930C"/>
    <w:rsid w:val="6C67FF0E"/>
    <w:rsid w:val="6C69470D"/>
    <w:rsid w:val="6C6A3BE0"/>
    <w:rsid w:val="6C6BA654"/>
    <w:rsid w:val="6C6C4E26"/>
    <w:rsid w:val="6C6CC252"/>
    <w:rsid w:val="6C6F68F5"/>
    <w:rsid w:val="6C7022C9"/>
    <w:rsid w:val="6C702565"/>
    <w:rsid w:val="6C7068B5"/>
    <w:rsid w:val="6C71AAA3"/>
    <w:rsid w:val="6C71F0AF"/>
    <w:rsid w:val="6C72ED4A"/>
    <w:rsid w:val="6C74F50C"/>
    <w:rsid w:val="6C784FED"/>
    <w:rsid w:val="6C794D56"/>
    <w:rsid w:val="6C7A696C"/>
    <w:rsid w:val="6C7B0E97"/>
    <w:rsid w:val="6C7B77F8"/>
    <w:rsid w:val="6C7CAF3D"/>
    <w:rsid w:val="6C7D2CDA"/>
    <w:rsid w:val="6C7F1911"/>
    <w:rsid w:val="6C7F6D46"/>
    <w:rsid w:val="6C7FD79D"/>
    <w:rsid w:val="6C7FF1F7"/>
    <w:rsid w:val="6C814240"/>
    <w:rsid w:val="6C84AF6D"/>
    <w:rsid w:val="6C85EF8F"/>
    <w:rsid w:val="6C8680EA"/>
    <w:rsid w:val="6C8866EC"/>
    <w:rsid w:val="6C886FA2"/>
    <w:rsid w:val="6C8917DD"/>
    <w:rsid w:val="6C892FEE"/>
    <w:rsid w:val="6C8A47DC"/>
    <w:rsid w:val="6C8A56B0"/>
    <w:rsid w:val="6C8A68B5"/>
    <w:rsid w:val="6C8A8970"/>
    <w:rsid w:val="6C8B4755"/>
    <w:rsid w:val="6C8D08FA"/>
    <w:rsid w:val="6C8D15EB"/>
    <w:rsid w:val="6C8EC63B"/>
    <w:rsid w:val="6C8F84B4"/>
    <w:rsid w:val="6C912DF9"/>
    <w:rsid w:val="6C921253"/>
    <w:rsid w:val="6C9272F5"/>
    <w:rsid w:val="6C9473D0"/>
    <w:rsid w:val="6C966458"/>
    <w:rsid w:val="6C96DE41"/>
    <w:rsid w:val="6C975E91"/>
    <w:rsid w:val="6C97FCAA"/>
    <w:rsid w:val="6C99112F"/>
    <w:rsid w:val="6C99146C"/>
    <w:rsid w:val="6C99ED94"/>
    <w:rsid w:val="6C9A155F"/>
    <w:rsid w:val="6C9A9FEF"/>
    <w:rsid w:val="6C9AAE5C"/>
    <w:rsid w:val="6C9ABFA9"/>
    <w:rsid w:val="6C9C3979"/>
    <w:rsid w:val="6C9C8F8D"/>
    <w:rsid w:val="6C9C9706"/>
    <w:rsid w:val="6C9CC276"/>
    <w:rsid w:val="6C9D5268"/>
    <w:rsid w:val="6C9DBD11"/>
    <w:rsid w:val="6C9DBE45"/>
    <w:rsid w:val="6C9EA0FA"/>
    <w:rsid w:val="6C9F1A5F"/>
    <w:rsid w:val="6C9F448C"/>
    <w:rsid w:val="6CA09E56"/>
    <w:rsid w:val="6CA1749E"/>
    <w:rsid w:val="6CA26DDC"/>
    <w:rsid w:val="6CA3448B"/>
    <w:rsid w:val="6CA5F89E"/>
    <w:rsid w:val="6CA8CB93"/>
    <w:rsid w:val="6CA8F1F9"/>
    <w:rsid w:val="6CA9737A"/>
    <w:rsid w:val="6CA9922F"/>
    <w:rsid w:val="6CAB3787"/>
    <w:rsid w:val="6CAB409C"/>
    <w:rsid w:val="6CABD103"/>
    <w:rsid w:val="6CAD216D"/>
    <w:rsid w:val="6CAE4F77"/>
    <w:rsid w:val="6CAECF28"/>
    <w:rsid w:val="6CAF0DD6"/>
    <w:rsid w:val="6CB033E7"/>
    <w:rsid w:val="6CB246FF"/>
    <w:rsid w:val="6CB27481"/>
    <w:rsid w:val="6CB2D162"/>
    <w:rsid w:val="6CB379AA"/>
    <w:rsid w:val="6CB4946B"/>
    <w:rsid w:val="6CB5377F"/>
    <w:rsid w:val="6CB5B85F"/>
    <w:rsid w:val="6CB5C234"/>
    <w:rsid w:val="6CB5FA9B"/>
    <w:rsid w:val="6CB5FEEF"/>
    <w:rsid w:val="6CB6C401"/>
    <w:rsid w:val="6CB6D57D"/>
    <w:rsid w:val="6CB6FDBA"/>
    <w:rsid w:val="6CB790C8"/>
    <w:rsid w:val="6CB8542F"/>
    <w:rsid w:val="6CBC5D66"/>
    <w:rsid w:val="6CBE7434"/>
    <w:rsid w:val="6CBF49B6"/>
    <w:rsid w:val="6CBF7E35"/>
    <w:rsid w:val="6CC1B375"/>
    <w:rsid w:val="6CC260BF"/>
    <w:rsid w:val="6CC2EFBA"/>
    <w:rsid w:val="6CC3F685"/>
    <w:rsid w:val="6CC6FB95"/>
    <w:rsid w:val="6CC8277F"/>
    <w:rsid w:val="6CC8B42D"/>
    <w:rsid w:val="6CC8E512"/>
    <w:rsid w:val="6CC90B58"/>
    <w:rsid w:val="6CC95FBF"/>
    <w:rsid w:val="6CC98C34"/>
    <w:rsid w:val="6CCA9E4F"/>
    <w:rsid w:val="6CCAFF41"/>
    <w:rsid w:val="6CCB77E4"/>
    <w:rsid w:val="6CCBCB36"/>
    <w:rsid w:val="6CCBE27A"/>
    <w:rsid w:val="6CCC94FF"/>
    <w:rsid w:val="6CCCA5EF"/>
    <w:rsid w:val="6CCD5553"/>
    <w:rsid w:val="6CCE24D5"/>
    <w:rsid w:val="6CCF212A"/>
    <w:rsid w:val="6CCF7DE8"/>
    <w:rsid w:val="6CCFDEC4"/>
    <w:rsid w:val="6CD08B42"/>
    <w:rsid w:val="6CD2F229"/>
    <w:rsid w:val="6CD3367E"/>
    <w:rsid w:val="6CD43144"/>
    <w:rsid w:val="6CD5B6E5"/>
    <w:rsid w:val="6CD761C7"/>
    <w:rsid w:val="6CD9DEF9"/>
    <w:rsid w:val="6CDAB3CA"/>
    <w:rsid w:val="6CDB484B"/>
    <w:rsid w:val="6CDBBE77"/>
    <w:rsid w:val="6CDBE22A"/>
    <w:rsid w:val="6CDF8151"/>
    <w:rsid w:val="6CDFD6F2"/>
    <w:rsid w:val="6CE025B7"/>
    <w:rsid w:val="6CE046DA"/>
    <w:rsid w:val="6CE0D283"/>
    <w:rsid w:val="6CE216F6"/>
    <w:rsid w:val="6CE222FB"/>
    <w:rsid w:val="6CE249DD"/>
    <w:rsid w:val="6CE62AF3"/>
    <w:rsid w:val="6CE68667"/>
    <w:rsid w:val="6CE94EF3"/>
    <w:rsid w:val="6CEA82FB"/>
    <w:rsid w:val="6CEC9F52"/>
    <w:rsid w:val="6CED70B5"/>
    <w:rsid w:val="6CEDF2FA"/>
    <w:rsid w:val="6CEE3974"/>
    <w:rsid w:val="6CEF572C"/>
    <w:rsid w:val="6CEF7D84"/>
    <w:rsid w:val="6CF0C0AA"/>
    <w:rsid w:val="6CF10337"/>
    <w:rsid w:val="6CF106AF"/>
    <w:rsid w:val="6CF15035"/>
    <w:rsid w:val="6CF41DAD"/>
    <w:rsid w:val="6CF44274"/>
    <w:rsid w:val="6CF522B5"/>
    <w:rsid w:val="6CF58AEF"/>
    <w:rsid w:val="6CF5B0CD"/>
    <w:rsid w:val="6CF68CBE"/>
    <w:rsid w:val="6CF6FAE9"/>
    <w:rsid w:val="6CF7309C"/>
    <w:rsid w:val="6CF731AE"/>
    <w:rsid w:val="6CFA4B70"/>
    <w:rsid w:val="6CFAD8C7"/>
    <w:rsid w:val="6CFC3EF1"/>
    <w:rsid w:val="6CFD572D"/>
    <w:rsid w:val="6CFD8364"/>
    <w:rsid w:val="6CFEC369"/>
    <w:rsid w:val="6CFF1702"/>
    <w:rsid w:val="6CFF5BB5"/>
    <w:rsid w:val="6D01D4AC"/>
    <w:rsid w:val="6D021FE1"/>
    <w:rsid w:val="6D02B142"/>
    <w:rsid w:val="6D0323CF"/>
    <w:rsid w:val="6D037452"/>
    <w:rsid w:val="6D03A8CF"/>
    <w:rsid w:val="6D042EA7"/>
    <w:rsid w:val="6D064235"/>
    <w:rsid w:val="6D06AD4E"/>
    <w:rsid w:val="6D078A60"/>
    <w:rsid w:val="6D08048E"/>
    <w:rsid w:val="6D099027"/>
    <w:rsid w:val="6D0C4368"/>
    <w:rsid w:val="6D0D0D9F"/>
    <w:rsid w:val="6D0E1EF3"/>
    <w:rsid w:val="6D0EF23B"/>
    <w:rsid w:val="6D104D1D"/>
    <w:rsid w:val="6D10BD0C"/>
    <w:rsid w:val="6D110609"/>
    <w:rsid w:val="6D111D5B"/>
    <w:rsid w:val="6D126479"/>
    <w:rsid w:val="6D127E00"/>
    <w:rsid w:val="6D134070"/>
    <w:rsid w:val="6D13A119"/>
    <w:rsid w:val="6D15E9E9"/>
    <w:rsid w:val="6D16AC5D"/>
    <w:rsid w:val="6D17058C"/>
    <w:rsid w:val="6D170F2E"/>
    <w:rsid w:val="6D17AABE"/>
    <w:rsid w:val="6D18A4AD"/>
    <w:rsid w:val="6D18EE2B"/>
    <w:rsid w:val="6D196146"/>
    <w:rsid w:val="6D199F91"/>
    <w:rsid w:val="6D1AE4EC"/>
    <w:rsid w:val="6D1BBADA"/>
    <w:rsid w:val="6D1BD267"/>
    <w:rsid w:val="6D1C1FD1"/>
    <w:rsid w:val="6D1E458E"/>
    <w:rsid w:val="6D1EBA9D"/>
    <w:rsid w:val="6D1F0888"/>
    <w:rsid w:val="6D1F8C63"/>
    <w:rsid w:val="6D21830A"/>
    <w:rsid w:val="6D21BCB3"/>
    <w:rsid w:val="6D223681"/>
    <w:rsid w:val="6D22712B"/>
    <w:rsid w:val="6D23D5CE"/>
    <w:rsid w:val="6D257DDA"/>
    <w:rsid w:val="6D272BED"/>
    <w:rsid w:val="6D2A167C"/>
    <w:rsid w:val="6D2A688E"/>
    <w:rsid w:val="6D2A7326"/>
    <w:rsid w:val="6D2EA1F9"/>
    <w:rsid w:val="6D2ECB9E"/>
    <w:rsid w:val="6D2F10CA"/>
    <w:rsid w:val="6D2F8819"/>
    <w:rsid w:val="6D2FA71B"/>
    <w:rsid w:val="6D2FE1FB"/>
    <w:rsid w:val="6D301985"/>
    <w:rsid w:val="6D303CAE"/>
    <w:rsid w:val="6D305AF3"/>
    <w:rsid w:val="6D30AD64"/>
    <w:rsid w:val="6D30B2E4"/>
    <w:rsid w:val="6D30B99F"/>
    <w:rsid w:val="6D30DA9C"/>
    <w:rsid w:val="6D319D3F"/>
    <w:rsid w:val="6D3463FC"/>
    <w:rsid w:val="6D358D4E"/>
    <w:rsid w:val="6D386AE5"/>
    <w:rsid w:val="6D3A6425"/>
    <w:rsid w:val="6D3BEB9E"/>
    <w:rsid w:val="6D3CCAF5"/>
    <w:rsid w:val="6D3CEB7C"/>
    <w:rsid w:val="6D3DB7DC"/>
    <w:rsid w:val="6D3EFD51"/>
    <w:rsid w:val="6D3F06FF"/>
    <w:rsid w:val="6D4103FA"/>
    <w:rsid w:val="6D4112B3"/>
    <w:rsid w:val="6D42127D"/>
    <w:rsid w:val="6D43B67A"/>
    <w:rsid w:val="6D4402C5"/>
    <w:rsid w:val="6D44855C"/>
    <w:rsid w:val="6D466008"/>
    <w:rsid w:val="6D4672CF"/>
    <w:rsid w:val="6D48ABCA"/>
    <w:rsid w:val="6D49343B"/>
    <w:rsid w:val="6D4B4150"/>
    <w:rsid w:val="6D4BF44A"/>
    <w:rsid w:val="6D4D154B"/>
    <w:rsid w:val="6D50F4CE"/>
    <w:rsid w:val="6D512559"/>
    <w:rsid w:val="6D52D601"/>
    <w:rsid w:val="6D534B5C"/>
    <w:rsid w:val="6D55F7F2"/>
    <w:rsid w:val="6D5675CE"/>
    <w:rsid w:val="6D5675E9"/>
    <w:rsid w:val="6D5681A3"/>
    <w:rsid w:val="6D592EC9"/>
    <w:rsid w:val="6D5DD975"/>
    <w:rsid w:val="6D5EF2FF"/>
    <w:rsid w:val="6D6104C3"/>
    <w:rsid w:val="6D61A1BF"/>
    <w:rsid w:val="6D624EE3"/>
    <w:rsid w:val="6D63E48B"/>
    <w:rsid w:val="6D663536"/>
    <w:rsid w:val="6D679415"/>
    <w:rsid w:val="6D67A4F1"/>
    <w:rsid w:val="6D67BD53"/>
    <w:rsid w:val="6D68C97B"/>
    <w:rsid w:val="6D69182B"/>
    <w:rsid w:val="6D691EA8"/>
    <w:rsid w:val="6D69F867"/>
    <w:rsid w:val="6D6A3862"/>
    <w:rsid w:val="6D6B6623"/>
    <w:rsid w:val="6D6BA5C5"/>
    <w:rsid w:val="6D6BC2E5"/>
    <w:rsid w:val="6D6C1CCF"/>
    <w:rsid w:val="6D6C4F8E"/>
    <w:rsid w:val="6D6C7399"/>
    <w:rsid w:val="6D6D13EF"/>
    <w:rsid w:val="6D6D97D0"/>
    <w:rsid w:val="6D6DA738"/>
    <w:rsid w:val="6D6E16D6"/>
    <w:rsid w:val="6D6E7FF2"/>
    <w:rsid w:val="6D6E9A4D"/>
    <w:rsid w:val="6D6F37CD"/>
    <w:rsid w:val="6D71D43A"/>
    <w:rsid w:val="6D720B2C"/>
    <w:rsid w:val="6D72B796"/>
    <w:rsid w:val="6D753CAA"/>
    <w:rsid w:val="6D76633D"/>
    <w:rsid w:val="6D77BBA2"/>
    <w:rsid w:val="6D79221E"/>
    <w:rsid w:val="6D798492"/>
    <w:rsid w:val="6D79DE71"/>
    <w:rsid w:val="6D79EA62"/>
    <w:rsid w:val="6D7A1624"/>
    <w:rsid w:val="6D7AE737"/>
    <w:rsid w:val="6D7AFDD8"/>
    <w:rsid w:val="6D7C633F"/>
    <w:rsid w:val="6D7CDAE6"/>
    <w:rsid w:val="6D7D2D75"/>
    <w:rsid w:val="6D7D8B18"/>
    <w:rsid w:val="6D7EA9EE"/>
    <w:rsid w:val="6D7F1B4B"/>
    <w:rsid w:val="6D8063A0"/>
    <w:rsid w:val="6D80B400"/>
    <w:rsid w:val="6D80D127"/>
    <w:rsid w:val="6D817737"/>
    <w:rsid w:val="6D859DF0"/>
    <w:rsid w:val="6D85C789"/>
    <w:rsid w:val="6D86D343"/>
    <w:rsid w:val="6D876410"/>
    <w:rsid w:val="6D87A211"/>
    <w:rsid w:val="6D886C71"/>
    <w:rsid w:val="6D8A0D79"/>
    <w:rsid w:val="6D8AC48E"/>
    <w:rsid w:val="6D8AE8EB"/>
    <w:rsid w:val="6D8AF220"/>
    <w:rsid w:val="6D8DF433"/>
    <w:rsid w:val="6D8EC862"/>
    <w:rsid w:val="6D8F0F90"/>
    <w:rsid w:val="6D90BF75"/>
    <w:rsid w:val="6D90EE91"/>
    <w:rsid w:val="6D935570"/>
    <w:rsid w:val="6D945142"/>
    <w:rsid w:val="6D94C1D5"/>
    <w:rsid w:val="6D94D14D"/>
    <w:rsid w:val="6D9530FB"/>
    <w:rsid w:val="6D95345F"/>
    <w:rsid w:val="6D95B2A4"/>
    <w:rsid w:val="6D95FE3B"/>
    <w:rsid w:val="6D96A5E3"/>
    <w:rsid w:val="6D972B99"/>
    <w:rsid w:val="6D98102A"/>
    <w:rsid w:val="6D992382"/>
    <w:rsid w:val="6D9A090F"/>
    <w:rsid w:val="6D9A2B27"/>
    <w:rsid w:val="6D9B6648"/>
    <w:rsid w:val="6D9BE2B2"/>
    <w:rsid w:val="6D9C19D9"/>
    <w:rsid w:val="6D9D096F"/>
    <w:rsid w:val="6D9D26F0"/>
    <w:rsid w:val="6D9D7C7E"/>
    <w:rsid w:val="6D9F05AF"/>
    <w:rsid w:val="6D9F5C1E"/>
    <w:rsid w:val="6D9F82F3"/>
    <w:rsid w:val="6D9FADBB"/>
    <w:rsid w:val="6D9FB4FC"/>
    <w:rsid w:val="6DA0B31E"/>
    <w:rsid w:val="6DA0E421"/>
    <w:rsid w:val="6DA0F63C"/>
    <w:rsid w:val="6DA237E3"/>
    <w:rsid w:val="6DA2E6CD"/>
    <w:rsid w:val="6DA339A4"/>
    <w:rsid w:val="6DA39428"/>
    <w:rsid w:val="6DA5D009"/>
    <w:rsid w:val="6DA6765F"/>
    <w:rsid w:val="6DA6FCC0"/>
    <w:rsid w:val="6DA6FD01"/>
    <w:rsid w:val="6DA8CA13"/>
    <w:rsid w:val="6DA99860"/>
    <w:rsid w:val="6DAB0428"/>
    <w:rsid w:val="6DAC2807"/>
    <w:rsid w:val="6DACC4C1"/>
    <w:rsid w:val="6DACF5EB"/>
    <w:rsid w:val="6DAE9861"/>
    <w:rsid w:val="6DAF1B81"/>
    <w:rsid w:val="6DB0F4A2"/>
    <w:rsid w:val="6DB11B63"/>
    <w:rsid w:val="6DB13790"/>
    <w:rsid w:val="6DB22B36"/>
    <w:rsid w:val="6DB2A335"/>
    <w:rsid w:val="6DB3400D"/>
    <w:rsid w:val="6DB376D0"/>
    <w:rsid w:val="6DB43D2A"/>
    <w:rsid w:val="6DB45DDE"/>
    <w:rsid w:val="6DB57D34"/>
    <w:rsid w:val="6DB757A6"/>
    <w:rsid w:val="6DBA2EE6"/>
    <w:rsid w:val="6DBA543B"/>
    <w:rsid w:val="6DBAC5E1"/>
    <w:rsid w:val="6DBAE9C1"/>
    <w:rsid w:val="6DBC3D07"/>
    <w:rsid w:val="6DBCA1E1"/>
    <w:rsid w:val="6DBDF493"/>
    <w:rsid w:val="6DBDFE87"/>
    <w:rsid w:val="6DBFB513"/>
    <w:rsid w:val="6DC05BC0"/>
    <w:rsid w:val="6DC14610"/>
    <w:rsid w:val="6DC147E9"/>
    <w:rsid w:val="6DC17B7D"/>
    <w:rsid w:val="6DC3456D"/>
    <w:rsid w:val="6DC45ABE"/>
    <w:rsid w:val="6DC694E2"/>
    <w:rsid w:val="6DC7B1F5"/>
    <w:rsid w:val="6DC803BF"/>
    <w:rsid w:val="6DC8F66C"/>
    <w:rsid w:val="6DC96AA5"/>
    <w:rsid w:val="6DCBCEFA"/>
    <w:rsid w:val="6DCC5D0B"/>
    <w:rsid w:val="6DCECF08"/>
    <w:rsid w:val="6DD077AB"/>
    <w:rsid w:val="6DD0C6EF"/>
    <w:rsid w:val="6DD12BF7"/>
    <w:rsid w:val="6DD1883F"/>
    <w:rsid w:val="6DD1F2A8"/>
    <w:rsid w:val="6DD353F3"/>
    <w:rsid w:val="6DD39F88"/>
    <w:rsid w:val="6DD3C8A1"/>
    <w:rsid w:val="6DD583B3"/>
    <w:rsid w:val="6DD5F04C"/>
    <w:rsid w:val="6DD84CFE"/>
    <w:rsid w:val="6DD93867"/>
    <w:rsid w:val="6DD9EE2D"/>
    <w:rsid w:val="6DDAA5CE"/>
    <w:rsid w:val="6DDB6DBA"/>
    <w:rsid w:val="6DDBE64E"/>
    <w:rsid w:val="6DDEF59E"/>
    <w:rsid w:val="6DE01AD5"/>
    <w:rsid w:val="6DE0B878"/>
    <w:rsid w:val="6DE16CEE"/>
    <w:rsid w:val="6DE493E7"/>
    <w:rsid w:val="6DE4E33B"/>
    <w:rsid w:val="6DE554AF"/>
    <w:rsid w:val="6DE57B95"/>
    <w:rsid w:val="6DE59420"/>
    <w:rsid w:val="6DE6514D"/>
    <w:rsid w:val="6DE78A00"/>
    <w:rsid w:val="6DE7CEEC"/>
    <w:rsid w:val="6DE87FE3"/>
    <w:rsid w:val="6DEB28B8"/>
    <w:rsid w:val="6DEE219C"/>
    <w:rsid w:val="6DEE27D1"/>
    <w:rsid w:val="6DEE5101"/>
    <w:rsid w:val="6DEE9B25"/>
    <w:rsid w:val="6DEECABB"/>
    <w:rsid w:val="6DEFC52F"/>
    <w:rsid w:val="6DF06D28"/>
    <w:rsid w:val="6DF07964"/>
    <w:rsid w:val="6DF14DC8"/>
    <w:rsid w:val="6DF17F54"/>
    <w:rsid w:val="6DF21E3F"/>
    <w:rsid w:val="6DF23C48"/>
    <w:rsid w:val="6DF300DF"/>
    <w:rsid w:val="6DF3043C"/>
    <w:rsid w:val="6DF346C8"/>
    <w:rsid w:val="6DF710A0"/>
    <w:rsid w:val="6DF79F8E"/>
    <w:rsid w:val="6DF8800F"/>
    <w:rsid w:val="6DF9D53E"/>
    <w:rsid w:val="6DFB0F69"/>
    <w:rsid w:val="6DFD13D9"/>
    <w:rsid w:val="6DFD4BE7"/>
    <w:rsid w:val="6DFDDF02"/>
    <w:rsid w:val="6DFECAA0"/>
    <w:rsid w:val="6DFF1350"/>
    <w:rsid w:val="6DFFB280"/>
    <w:rsid w:val="6E012E2F"/>
    <w:rsid w:val="6E01D5DE"/>
    <w:rsid w:val="6E0289DE"/>
    <w:rsid w:val="6E041AC3"/>
    <w:rsid w:val="6E07F96B"/>
    <w:rsid w:val="6E080752"/>
    <w:rsid w:val="6E09213B"/>
    <w:rsid w:val="6E09A21B"/>
    <w:rsid w:val="6E0A8112"/>
    <w:rsid w:val="6E0B738D"/>
    <w:rsid w:val="6E0BE633"/>
    <w:rsid w:val="6E0BFD4A"/>
    <w:rsid w:val="6E0C1F68"/>
    <w:rsid w:val="6E0DC0F1"/>
    <w:rsid w:val="6E0E1074"/>
    <w:rsid w:val="6E0EF4D3"/>
    <w:rsid w:val="6E0F0362"/>
    <w:rsid w:val="6E0FF726"/>
    <w:rsid w:val="6E106A75"/>
    <w:rsid w:val="6E12C5C0"/>
    <w:rsid w:val="6E136FD1"/>
    <w:rsid w:val="6E13E328"/>
    <w:rsid w:val="6E13FD48"/>
    <w:rsid w:val="6E146E9D"/>
    <w:rsid w:val="6E149930"/>
    <w:rsid w:val="6E14EF5A"/>
    <w:rsid w:val="6E17597A"/>
    <w:rsid w:val="6E18CE78"/>
    <w:rsid w:val="6E1B18AC"/>
    <w:rsid w:val="6E1CE079"/>
    <w:rsid w:val="6E1DDA37"/>
    <w:rsid w:val="6E1DDAC6"/>
    <w:rsid w:val="6E1E6B26"/>
    <w:rsid w:val="6E1E9D5B"/>
    <w:rsid w:val="6E202057"/>
    <w:rsid w:val="6E204BEC"/>
    <w:rsid w:val="6E21198C"/>
    <w:rsid w:val="6E221A36"/>
    <w:rsid w:val="6E2408B3"/>
    <w:rsid w:val="6E2549B8"/>
    <w:rsid w:val="6E258617"/>
    <w:rsid w:val="6E26DB02"/>
    <w:rsid w:val="6E26DE18"/>
    <w:rsid w:val="6E276065"/>
    <w:rsid w:val="6E27E0EB"/>
    <w:rsid w:val="6E289548"/>
    <w:rsid w:val="6E295822"/>
    <w:rsid w:val="6E2C1195"/>
    <w:rsid w:val="6E2C3730"/>
    <w:rsid w:val="6E2CB37F"/>
    <w:rsid w:val="6E2D0847"/>
    <w:rsid w:val="6E2D0F00"/>
    <w:rsid w:val="6E2F21C0"/>
    <w:rsid w:val="6E2F4689"/>
    <w:rsid w:val="6E303D47"/>
    <w:rsid w:val="6E317EEB"/>
    <w:rsid w:val="6E334F74"/>
    <w:rsid w:val="6E34A395"/>
    <w:rsid w:val="6E34EC09"/>
    <w:rsid w:val="6E37B6C6"/>
    <w:rsid w:val="6E3B8D5E"/>
    <w:rsid w:val="6E3E3181"/>
    <w:rsid w:val="6E4060CC"/>
    <w:rsid w:val="6E40721D"/>
    <w:rsid w:val="6E437381"/>
    <w:rsid w:val="6E44C136"/>
    <w:rsid w:val="6E452583"/>
    <w:rsid w:val="6E46AA95"/>
    <w:rsid w:val="6E46D7A0"/>
    <w:rsid w:val="6E47219A"/>
    <w:rsid w:val="6E472854"/>
    <w:rsid w:val="6E479443"/>
    <w:rsid w:val="6E48EEAB"/>
    <w:rsid w:val="6E4AD21C"/>
    <w:rsid w:val="6E4DEF46"/>
    <w:rsid w:val="6E4E6F48"/>
    <w:rsid w:val="6E4EE1AE"/>
    <w:rsid w:val="6E4FCC72"/>
    <w:rsid w:val="6E4FCDAE"/>
    <w:rsid w:val="6E50FB84"/>
    <w:rsid w:val="6E518B01"/>
    <w:rsid w:val="6E52DA75"/>
    <w:rsid w:val="6E532482"/>
    <w:rsid w:val="6E537219"/>
    <w:rsid w:val="6E53830F"/>
    <w:rsid w:val="6E549FA7"/>
    <w:rsid w:val="6E55514F"/>
    <w:rsid w:val="6E563240"/>
    <w:rsid w:val="6E568A45"/>
    <w:rsid w:val="6E578BB7"/>
    <w:rsid w:val="6E578D53"/>
    <w:rsid w:val="6E5832C2"/>
    <w:rsid w:val="6E58A8AC"/>
    <w:rsid w:val="6E5955B0"/>
    <w:rsid w:val="6E5A500A"/>
    <w:rsid w:val="6E5B760D"/>
    <w:rsid w:val="6E5CEA9C"/>
    <w:rsid w:val="6E5D0C4C"/>
    <w:rsid w:val="6E6243B0"/>
    <w:rsid w:val="6E63AB8A"/>
    <w:rsid w:val="6E651804"/>
    <w:rsid w:val="6E653559"/>
    <w:rsid w:val="6E658F0A"/>
    <w:rsid w:val="6E65DB6B"/>
    <w:rsid w:val="6E67747D"/>
    <w:rsid w:val="6E68DBD8"/>
    <w:rsid w:val="6E6933AF"/>
    <w:rsid w:val="6E696B39"/>
    <w:rsid w:val="6E69BB5D"/>
    <w:rsid w:val="6E6A0DE5"/>
    <w:rsid w:val="6E6A7C20"/>
    <w:rsid w:val="6E6AFEC7"/>
    <w:rsid w:val="6E6C6779"/>
    <w:rsid w:val="6E6DBFCE"/>
    <w:rsid w:val="6E6E61DC"/>
    <w:rsid w:val="6E6E8F8E"/>
    <w:rsid w:val="6E6F7A11"/>
    <w:rsid w:val="6E74805A"/>
    <w:rsid w:val="6E74A256"/>
    <w:rsid w:val="6E75B463"/>
    <w:rsid w:val="6E75E1DD"/>
    <w:rsid w:val="6E761065"/>
    <w:rsid w:val="6E774849"/>
    <w:rsid w:val="6E7845A7"/>
    <w:rsid w:val="6E798806"/>
    <w:rsid w:val="6E79C6D1"/>
    <w:rsid w:val="6E7A72E8"/>
    <w:rsid w:val="6E7BB391"/>
    <w:rsid w:val="6E7E1158"/>
    <w:rsid w:val="6E7F8EC9"/>
    <w:rsid w:val="6E817A67"/>
    <w:rsid w:val="6E8278FD"/>
    <w:rsid w:val="6E83B3B9"/>
    <w:rsid w:val="6E849A95"/>
    <w:rsid w:val="6E8522D9"/>
    <w:rsid w:val="6E863DFB"/>
    <w:rsid w:val="6E8662C6"/>
    <w:rsid w:val="6E88117B"/>
    <w:rsid w:val="6E882EC5"/>
    <w:rsid w:val="6E89F3C8"/>
    <w:rsid w:val="6E89F672"/>
    <w:rsid w:val="6E8AA042"/>
    <w:rsid w:val="6E8BDC89"/>
    <w:rsid w:val="6E8D51C2"/>
    <w:rsid w:val="6E8EF286"/>
    <w:rsid w:val="6E8F2583"/>
    <w:rsid w:val="6E8F5219"/>
    <w:rsid w:val="6E90CF73"/>
    <w:rsid w:val="6E912E43"/>
    <w:rsid w:val="6E928232"/>
    <w:rsid w:val="6E92AAC7"/>
    <w:rsid w:val="6E93CC5E"/>
    <w:rsid w:val="6E945A52"/>
    <w:rsid w:val="6E9575B2"/>
    <w:rsid w:val="6E96B8EA"/>
    <w:rsid w:val="6E96F218"/>
    <w:rsid w:val="6E97095A"/>
    <w:rsid w:val="6E984E1C"/>
    <w:rsid w:val="6E98EC25"/>
    <w:rsid w:val="6E999CE5"/>
    <w:rsid w:val="6E999E72"/>
    <w:rsid w:val="6E99A4A1"/>
    <w:rsid w:val="6E9A4164"/>
    <w:rsid w:val="6E9A45B9"/>
    <w:rsid w:val="6E9A7F8E"/>
    <w:rsid w:val="6E9A93CA"/>
    <w:rsid w:val="6E9C1D92"/>
    <w:rsid w:val="6E9D31FF"/>
    <w:rsid w:val="6E9D71E6"/>
    <w:rsid w:val="6EA09C31"/>
    <w:rsid w:val="6EA0AD52"/>
    <w:rsid w:val="6EA11265"/>
    <w:rsid w:val="6EA1F339"/>
    <w:rsid w:val="6EA2AB08"/>
    <w:rsid w:val="6EA2B40B"/>
    <w:rsid w:val="6EA32747"/>
    <w:rsid w:val="6EA40CC9"/>
    <w:rsid w:val="6EA45D9B"/>
    <w:rsid w:val="6EA46683"/>
    <w:rsid w:val="6EA63913"/>
    <w:rsid w:val="6EAACD65"/>
    <w:rsid w:val="6EADE149"/>
    <w:rsid w:val="6EAEB24C"/>
    <w:rsid w:val="6EAF32AE"/>
    <w:rsid w:val="6EAFF20E"/>
    <w:rsid w:val="6EB13C25"/>
    <w:rsid w:val="6EB1B5D8"/>
    <w:rsid w:val="6EB32535"/>
    <w:rsid w:val="6EB348BA"/>
    <w:rsid w:val="6EB3923C"/>
    <w:rsid w:val="6EB3AEE2"/>
    <w:rsid w:val="6EB3C96B"/>
    <w:rsid w:val="6EB501D5"/>
    <w:rsid w:val="6EB7CAF2"/>
    <w:rsid w:val="6EBA3710"/>
    <w:rsid w:val="6EBA8F02"/>
    <w:rsid w:val="6EBB4521"/>
    <w:rsid w:val="6EBBEA97"/>
    <w:rsid w:val="6EBBF54D"/>
    <w:rsid w:val="6EBC1688"/>
    <w:rsid w:val="6EBD04BF"/>
    <w:rsid w:val="6EBD5855"/>
    <w:rsid w:val="6EBDB65E"/>
    <w:rsid w:val="6EBEB471"/>
    <w:rsid w:val="6EC0CE88"/>
    <w:rsid w:val="6EC1BD8F"/>
    <w:rsid w:val="6EC27789"/>
    <w:rsid w:val="6EC3BDDA"/>
    <w:rsid w:val="6EC4D2CD"/>
    <w:rsid w:val="6EC5E32B"/>
    <w:rsid w:val="6EC5F240"/>
    <w:rsid w:val="6EC88E52"/>
    <w:rsid w:val="6EC96535"/>
    <w:rsid w:val="6EC99477"/>
    <w:rsid w:val="6ECBC647"/>
    <w:rsid w:val="6ECC0FF1"/>
    <w:rsid w:val="6ED049D6"/>
    <w:rsid w:val="6ED07E6B"/>
    <w:rsid w:val="6ED11454"/>
    <w:rsid w:val="6ED1A186"/>
    <w:rsid w:val="6ED1B765"/>
    <w:rsid w:val="6ED1FD37"/>
    <w:rsid w:val="6ED2A6EB"/>
    <w:rsid w:val="6ED2ED9F"/>
    <w:rsid w:val="6ED3499F"/>
    <w:rsid w:val="6ED40D80"/>
    <w:rsid w:val="6ED43CC3"/>
    <w:rsid w:val="6ED51BBC"/>
    <w:rsid w:val="6ED78D72"/>
    <w:rsid w:val="6ED80A6A"/>
    <w:rsid w:val="6ED857AF"/>
    <w:rsid w:val="6ED97F29"/>
    <w:rsid w:val="6ED9DDF5"/>
    <w:rsid w:val="6EDB79E8"/>
    <w:rsid w:val="6EDC0E89"/>
    <w:rsid w:val="6EDC255C"/>
    <w:rsid w:val="6EDC38D0"/>
    <w:rsid w:val="6EDC90CA"/>
    <w:rsid w:val="6EDE5552"/>
    <w:rsid w:val="6EDE5DB9"/>
    <w:rsid w:val="6EDE8867"/>
    <w:rsid w:val="6EE01938"/>
    <w:rsid w:val="6EE0FF3B"/>
    <w:rsid w:val="6EE13D23"/>
    <w:rsid w:val="6EE4B9E3"/>
    <w:rsid w:val="6EE4BFA5"/>
    <w:rsid w:val="6EE5AA58"/>
    <w:rsid w:val="6EE76625"/>
    <w:rsid w:val="6EE78114"/>
    <w:rsid w:val="6EE99795"/>
    <w:rsid w:val="6EEB5B8C"/>
    <w:rsid w:val="6EEBF4E0"/>
    <w:rsid w:val="6EEC0DD5"/>
    <w:rsid w:val="6EEC0FF0"/>
    <w:rsid w:val="6EED4C92"/>
    <w:rsid w:val="6EEE0A74"/>
    <w:rsid w:val="6EEE73E9"/>
    <w:rsid w:val="6EEE842F"/>
    <w:rsid w:val="6EEEF927"/>
    <w:rsid w:val="6EEF3768"/>
    <w:rsid w:val="6EEFA884"/>
    <w:rsid w:val="6EF0DF7B"/>
    <w:rsid w:val="6EF0E9BF"/>
    <w:rsid w:val="6EF17B88"/>
    <w:rsid w:val="6EF4005A"/>
    <w:rsid w:val="6EF4670D"/>
    <w:rsid w:val="6EF6EFE7"/>
    <w:rsid w:val="6EF82738"/>
    <w:rsid w:val="6EFAB160"/>
    <w:rsid w:val="6EFC8365"/>
    <w:rsid w:val="6EFE3767"/>
    <w:rsid w:val="6F001597"/>
    <w:rsid w:val="6F05D83D"/>
    <w:rsid w:val="6F065647"/>
    <w:rsid w:val="6F068A89"/>
    <w:rsid w:val="6F0777AD"/>
    <w:rsid w:val="6F07F8BF"/>
    <w:rsid w:val="6F086D9D"/>
    <w:rsid w:val="6F09198A"/>
    <w:rsid w:val="6F0AB056"/>
    <w:rsid w:val="6F0AEE77"/>
    <w:rsid w:val="6F0B2876"/>
    <w:rsid w:val="6F0D9A34"/>
    <w:rsid w:val="6F0F7828"/>
    <w:rsid w:val="6F0FB7AB"/>
    <w:rsid w:val="6F0FF15E"/>
    <w:rsid w:val="6F1066B5"/>
    <w:rsid w:val="6F116093"/>
    <w:rsid w:val="6F125D7B"/>
    <w:rsid w:val="6F12B17A"/>
    <w:rsid w:val="6F1354C7"/>
    <w:rsid w:val="6F14BAAD"/>
    <w:rsid w:val="6F161BAC"/>
    <w:rsid w:val="6F17E8F1"/>
    <w:rsid w:val="6F17F867"/>
    <w:rsid w:val="6F18028A"/>
    <w:rsid w:val="6F18180F"/>
    <w:rsid w:val="6F1A6FB7"/>
    <w:rsid w:val="6F1AC69B"/>
    <w:rsid w:val="6F1ADFA0"/>
    <w:rsid w:val="6F1AE9D8"/>
    <w:rsid w:val="6F1C867F"/>
    <w:rsid w:val="6F1E825A"/>
    <w:rsid w:val="6F20E6DD"/>
    <w:rsid w:val="6F2134CF"/>
    <w:rsid w:val="6F22D3E0"/>
    <w:rsid w:val="6F23219D"/>
    <w:rsid w:val="6F257633"/>
    <w:rsid w:val="6F25854B"/>
    <w:rsid w:val="6F267259"/>
    <w:rsid w:val="6F26FD88"/>
    <w:rsid w:val="6F278E39"/>
    <w:rsid w:val="6F28F82E"/>
    <w:rsid w:val="6F29A599"/>
    <w:rsid w:val="6F2A4EF1"/>
    <w:rsid w:val="6F2AC618"/>
    <w:rsid w:val="6F2BA217"/>
    <w:rsid w:val="6F2C5E4D"/>
    <w:rsid w:val="6F2D476E"/>
    <w:rsid w:val="6F2E1399"/>
    <w:rsid w:val="6F2F8CCF"/>
    <w:rsid w:val="6F305CAB"/>
    <w:rsid w:val="6F3269FE"/>
    <w:rsid w:val="6F32F53F"/>
    <w:rsid w:val="6F33A0CF"/>
    <w:rsid w:val="6F34066E"/>
    <w:rsid w:val="6F3488FA"/>
    <w:rsid w:val="6F358E6A"/>
    <w:rsid w:val="6F35B6D8"/>
    <w:rsid w:val="6F35EF5C"/>
    <w:rsid w:val="6F361E9B"/>
    <w:rsid w:val="6F36BBF0"/>
    <w:rsid w:val="6F37A1EB"/>
    <w:rsid w:val="6F39EB5F"/>
    <w:rsid w:val="6F3B0330"/>
    <w:rsid w:val="6F3B7EA5"/>
    <w:rsid w:val="6F3C5CF2"/>
    <w:rsid w:val="6F3CB5AE"/>
    <w:rsid w:val="6F3CEE5B"/>
    <w:rsid w:val="6F3EA1C6"/>
    <w:rsid w:val="6F3F25A2"/>
    <w:rsid w:val="6F3F992A"/>
    <w:rsid w:val="6F402ED2"/>
    <w:rsid w:val="6F445262"/>
    <w:rsid w:val="6F4497AE"/>
    <w:rsid w:val="6F467D19"/>
    <w:rsid w:val="6F4BF761"/>
    <w:rsid w:val="6F4CB0D4"/>
    <w:rsid w:val="6F4D534C"/>
    <w:rsid w:val="6F4D9111"/>
    <w:rsid w:val="6F4E992D"/>
    <w:rsid w:val="6F5010AC"/>
    <w:rsid w:val="6F50C089"/>
    <w:rsid w:val="6F510829"/>
    <w:rsid w:val="6F51512F"/>
    <w:rsid w:val="6F51C8FB"/>
    <w:rsid w:val="6F526F23"/>
    <w:rsid w:val="6F52B59C"/>
    <w:rsid w:val="6F534997"/>
    <w:rsid w:val="6F53B8E2"/>
    <w:rsid w:val="6F54BA2C"/>
    <w:rsid w:val="6F54E45F"/>
    <w:rsid w:val="6F554BB7"/>
    <w:rsid w:val="6F55559F"/>
    <w:rsid w:val="6F565354"/>
    <w:rsid w:val="6F57914E"/>
    <w:rsid w:val="6F598994"/>
    <w:rsid w:val="6F5D1179"/>
    <w:rsid w:val="6F5EABFF"/>
    <w:rsid w:val="6F600404"/>
    <w:rsid w:val="6F62473B"/>
    <w:rsid w:val="6F6256AD"/>
    <w:rsid w:val="6F629311"/>
    <w:rsid w:val="6F650BE8"/>
    <w:rsid w:val="6F6B1D6A"/>
    <w:rsid w:val="6F6B8371"/>
    <w:rsid w:val="6F6B8DEC"/>
    <w:rsid w:val="6F6BF587"/>
    <w:rsid w:val="6F6C520D"/>
    <w:rsid w:val="6F6CB32F"/>
    <w:rsid w:val="6F6D2718"/>
    <w:rsid w:val="6F6D330F"/>
    <w:rsid w:val="6F6D4DA0"/>
    <w:rsid w:val="6F6E601C"/>
    <w:rsid w:val="6F6E6A58"/>
    <w:rsid w:val="6F6E7733"/>
    <w:rsid w:val="6F6FEECE"/>
    <w:rsid w:val="6F7307B4"/>
    <w:rsid w:val="6F759285"/>
    <w:rsid w:val="6F77B656"/>
    <w:rsid w:val="6F77F663"/>
    <w:rsid w:val="6F7A1D0A"/>
    <w:rsid w:val="6F7A220E"/>
    <w:rsid w:val="6F7A5567"/>
    <w:rsid w:val="6F7CD574"/>
    <w:rsid w:val="6F7F765C"/>
    <w:rsid w:val="6F806164"/>
    <w:rsid w:val="6F8073DA"/>
    <w:rsid w:val="6F841271"/>
    <w:rsid w:val="6F842608"/>
    <w:rsid w:val="6F85535E"/>
    <w:rsid w:val="6F85AE58"/>
    <w:rsid w:val="6F85C77D"/>
    <w:rsid w:val="6F85E8A4"/>
    <w:rsid w:val="6F86B1CF"/>
    <w:rsid w:val="6F8892D2"/>
    <w:rsid w:val="6F8908B7"/>
    <w:rsid w:val="6F8989AB"/>
    <w:rsid w:val="6F8A77D5"/>
    <w:rsid w:val="6F8D7476"/>
    <w:rsid w:val="6F8D7DE5"/>
    <w:rsid w:val="6F8E028D"/>
    <w:rsid w:val="6F8EA6EF"/>
    <w:rsid w:val="6F8ED140"/>
    <w:rsid w:val="6F907107"/>
    <w:rsid w:val="6F918107"/>
    <w:rsid w:val="6F92063F"/>
    <w:rsid w:val="6F923363"/>
    <w:rsid w:val="6F92F53F"/>
    <w:rsid w:val="6F9347F0"/>
    <w:rsid w:val="6F943112"/>
    <w:rsid w:val="6F96FC2F"/>
    <w:rsid w:val="6F97971A"/>
    <w:rsid w:val="6F984B1E"/>
    <w:rsid w:val="6F99B737"/>
    <w:rsid w:val="6F9A3523"/>
    <w:rsid w:val="6F9E5D6E"/>
    <w:rsid w:val="6F9E6E86"/>
    <w:rsid w:val="6F9F1693"/>
    <w:rsid w:val="6FA157B0"/>
    <w:rsid w:val="6FA21780"/>
    <w:rsid w:val="6FA382FB"/>
    <w:rsid w:val="6FA3900A"/>
    <w:rsid w:val="6FA584C9"/>
    <w:rsid w:val="6FA5CEC9"/>
    <w:rsid w:val="6FA7B766"/>
    <w:rsid w:val="6FA8D338"/>
    <w:rsid w:val="6FA9CAB3"/>
    <w:rsid w:val="6FA9E50C"/>
    <w:rsid w:val="6FA9E972"/>
    <w:rsid w:val="6FAB2BC2"/>
    <w:rsid w:val="6FABC828"/>
    <w:rsid w:val="6FAD4CD2"/>
    <w:rsid w:val="6FAD5B14"/>
    <w:rsid w:val="6FADD03C"/>
    <w:rsid w:val="6FAE9931"/>
    <w:rsid w:val="6FAEA35F"/>
    <w:rsid w:val="6FAF8157"/>
    <w:rsid w:val="6FB652CF"/>
    <w:rsid w:val="6FB67378"/>
    <w:rsid w:val="6FB6BAE9"/>
    <w:rsid w:val="6FB789AD"/>
    <w:rsid w:val="6FB821E7"/>
    <w:rsid w:val="6FB85FE5"/>
    <w:rsid w:val="6FB8CA50"/>
    <w:rsid w:val="6FB9E2A8"/>
    <w:rsid w:val="6FBAF10B"/>
    <w:rsid w:val="6FBBC846"/>
    <w:rsid w:val="6FBDAB64"/>
    <w:rsid w:val="6FBE785C"/>
    <w:rsid w:val="6FBEFFCF"/>
    <w:rsid w:val="6FC01657"/>
    <w:rsid w:val="6FC11E64"/>
    <w:rsid w:val="6FC2B047"/>
    <w:rsid w:val="6FC30801"/>
    <w:rsid w:val="6FC35D85"/>
    <w:rsid w:val="6FC44CE3"/>
    <w:rsid w:val="6FC4A36E"/>
    <w:rsid w:val="6FC65011"/>
    <w:rsid w:val="6FC6B7A5"/>
    <w:rsid w:val="6FC6C96E"/>
    <w:rsid w:val="6FC74146"/>
    <w:rsid w:val="6FC747AC"/>
    <w:rsid w:val="6FC754F6"/>
    <w:rsid w:val="6FC8C4F6"/>
    <w:rsid w:val="6FC95267"/>
    <w:rsid w:val="6FCA9A4A"/>
    <w:rsid w:val="6FCAC118"/>
    <w:rsid w:val="6FCB87D7"/>
    <w:rsid w:val="6FCBD19E"/>
    <w:rsid w:val="6FCC1541"/>
    <w:rsid w:val="6FCD5BA1"/>
    <w:rsid w:val="6FCDFD77"/>
    <w:rsid w:val="6FCF4009"/>
    <w:rsid w:val="6FD01209"/>
    <w:rsid w:val="6FD02DD3"/>
    <w:rsid w:val="6FD15667"/>
    <w:rsid w:val="6FD184AF"/>
    <w:rsid w:val="6FD1CEDD"/>
    <w:rsid w:val="6FD372DA"/>
    <w:rsid w:val="6FD3BBC3"/>
    <w:rsid w:val="6FD3D928"/>
    <w:rsid w:val="6FD48B9F"/>
    <w:rsid w:val="6FD4C22E"/>
    <w:rsid w:val="6FD64A56"/>
    <w:rsid w:val="6FD6BADD"/>
    <w:rsid w:val="6FD6D0F6"/>
    <w:rsid w:val="6FD7A844"/>
    <w:rsid w:val="6FD7B804"/>
    <w:rsid w:val="6FD9A431"/>
    <w:rsid w:val="6FD9D6AE"/>
    <w:rsid w:val="6FDA12D4"/>
    <w:rsid w:val="6FDA780F"/>
    <w:rsid w:val="6FDB62A5"/>
    <w:rsid w:val="6FDD36F9"/>
    <w:rsid w:val="6FDD58BA"/>
    <w:rsid w:val="6FDE189B"/>
    <w:rsid w:val="6FDE3326"/>
    <w:rsid w:val="6FDF43CB"/>
    <w:rsid w:val="6FE03968"/>
    <w:rsid w:val="6FE0B918"/>
    <w:rsid w:val="6FE0BC1C"/>
    <w:rsid w:val="6FE177A1"/>
    <w:rsid w:val="6FE1E196"/>
    <w:rsid w:val="6FE3E008"/>
    <w:rsid w:val="6FE44E17"/>
    <w:rsid w:val="6FE54267"/>
    <w:rsid w:val="6FE55E78"/>
    <w:rsid w:val="6FE664EC"/>
    <w:rsid w:val="6FE6E61E"/>
    <w:rsid w:val="6FE70F49"/>
    <w:rsid w:val="6FE845BA"/>
    <w:rsid w:val="6FE8ACC8"/>
    <w:rsid w:val="6FE8BD6D"/>
    <w:rsid w:val="6FE96A79"/>
    <w:rsid w:val="6FE979FB"/>
    <w:rsid w:val="6FEA34A4"/>
    <w:rsid w:val="6FEAD8DC"/>
    <w:rsid w:val="6FEC2545"/>
    <w:rsid w:val="6FEC84DD"/>
    <w:rsid w:val="6FED2250"/>
    <w:rsid w:val="6FED468B"/>
    <w:rsid w:val="6FEE0A49"/>
    <w:rsid w:val="6FEE9E7C"/>
    <w:rsid w:val="6FEEC101"/>
    <w:rsid w:val="6FEF6086"/>
    <w:rsid w:val="6FEFB603"/>
    <w:rsid w:val="6FEFE49E"/>
    <w:rsid w:val="6FF02B22"/>
    <w:rsid w:val="6FF13166"/>
    <w:rsid w:val="6FF21528"/>
    <w:rsid w:val="6FF30540"/>
    <w:rsid w:val="6FF5521E"/>
    <w:rsid w:val="6FF5D943"/>
    <w:rsid w:val="6FF65303"/>
    <w:rsid w:val="6FF7E89F"/>
    <w:rsid w:val="6FF7E8A5"/>
    <w:rsid w:val="6FF80A0C"/>
    <w:rsid w:val="6FF9EE4F"/>
    <w:rsid w:val="6FFB6B60"/>
    <w:rsid w:val="6FFB79FE"/>
    <w:rsid w:val="6FFBEAFE"/>
    <w:rsid w:val="6FFC2101"/>
    <w:rsid w:val="6FFE0B0C"/>
    <w:rsid w:val="6FFE4172"/>
    <w:rsid w:val="6FFED4AA"/>
    <w:rsid w:val="6FFF8AB2"/>
    <w:rsid w:val="6FFFA1F9"/>
    <w:rsid w:val="6FFFB3BF"/>
    <w:rsid w:val="700053C8"/>
    <w:rsid w:val="70011CE6"/>
    <w:rsid w:val="7001657D"/>
    <w:rsid w:val="700201B0"/>
    <w:rsid w:val="7002A75A"/>
    <w:rsid w:val="700432C8"/>
    <w:rsid w:val="700535A9"/>
    <w:rsid w:val="700609CC"/>
    <w:rsid w:val="70060B27"/>
    <w:rsid w:val="70069128"/>
    <w:rsid w:val="7006AE6F"/>
    <w:rsid w:val="70079B95"/>
    <w:rsid w:val="7009B246"/>
    <w:rsid w:val="700BDA1A"/>
    <w:rsid w:val="700D5F19"/>
    <w:rsid w:val="700F9B8E"/>
    <w:rsid w:val="700FBD56"/>
    <w:rsid w:val="700FDB5A"/>
    <w:rsid w:val="7011B996"/>
    <w:rsid w:val="7012FD27"/>
    <w:rsid w:val="70140C22"/>
    <w:rsid w:val="7014D142"/>
    <w:rsid w:val="70157D31"/>
    <w:rsid w:val="7015B441"/>
    <w:rsid w:val="7016A019"/>
    <w:rsid w:val="7017CBD6"/>
    <w:rsid w:val="7019A27A"/>
    <w:rsid w:val="701A574F"/>
    <w:rsid w:val="701B0ADA"/>
    <w:rsid w:val="701CC834"/>
    <w:rsid w:val="701D0C5B"/>
    <w:rsid w:val="701D131C"/>
    <w:rsid w:val="701F980A"/>
    <w:rsid w:val="7020F192"/>
    <w:rsid w:val="7021B5F7"/>
    <w:rsid w:val="7024A580"/>
    <w:rsid w:val="702596F1"/>
    <w:rsid w:val="70265369"/>
    <w:rsid w:val="70265C13"/>
    <w:rsid w:val="702ACED3"/>
    <w:rsid w:val="702AFDCD"/>
    <w:rsid w:val="702B3FAE"/>
    <w:rsid w:val="702B4D09"/>
    <w:rsid w:val="702B81FF"/>
    <w:rsid w:val="702C36B4"/>
    <w:rsid w:val="702C7F7A"/>
    <w:rsid w:val="702CA587"/>
    <w:rsid w:val="702D04A6"/>
    <w:rsid w:val="702DDAFB"/>
    <w:rsid w:val="702F3393"/>
    <w:rsid w:val="702F4281"/>
    <w:rsid w:val="703075C1"/>
    <w:rsid w:val="7030F12C"/>
    <w:rsid w:val="7031693F"/>
    <w:rsid w:val="7031D7F2"/>
    <w:rsid w:val="7031DF85"/>
    <w:rsid w:val="7031FC75"/>
    <w:rsid w:val="7033BC94"/>
    <w:rsid w:val="7033C152"/>
    <w:rsid w:val="70340A60"/>
    <w:rsid w:val="7034A5FC"/>
    <w:rsid w:val="7035123D"/>
    <w:rsid w:val="7037C489"/>
    <w:rsid w:val="703958C0"/>
    <w:rsid w:val="70395BF5"/>
    <w:rsid w:val="70397F3C"/>
    <w:rsid w:val="703A1A04"/>
    <w:rsid w:val="703A4ED6"/>
    <w:rsid w:val="703DD72D"/>
    <w:rsid w:val="703E2CD3"/>
    <w:rsid w:val="703E711B"/>
    <w:rsid w:val="703E7F46"/>
    <w:rsid w:val="703EFBE4"/>
    <w:rsid w:val="70417C51"/>
    <w:rsid w:val="704334EC"/>
    <w:rsid w:val="7047EEC7"/>
    <w:rsid w:val="704A74C9"/>
    <w:rsid w:val="704AB8AE"/>
    <w:rsid w:val="704AEF5D"/>
    <w:rsid w:val="704B05FC"/>
    <w:rsid w:val="704B97FB"/>
    <w:rsid w:val="704C6302"/>
    <w:rsid w:val="704C9AE8"/>
    <w:rsid w:val="704CB2EB"/>
    <w:rsid w:val="704D6E60"/>
    <w:rsid w:val="704E088C"/>
    <w:rsid w:val="704EFC08"/>
    <w:rsid w:val="70507FF7"/>
    <w:rsid w:val="7050C2EF"/>
    <w:rsid w:val="7051AED9"/>
    <w:rsid w:val="7051B90E"/>
    <w:rsid w:val="7051F78B"/>
    <w:rsid w:val="7052FB3C"/>
    <w:rsid w:val="7055F42D"/>
    <w:rsid w:val="7056948A"/>
    <w:rsid w:val="7056A502"/>
    <w:rsid w:val="7058B2F4"/>
    <w:rsid w:val="7059E02D"/>
    <w:rsid w:val="705A53C1"/>
    <w:rsid w:val="705AF3AD"/>
    <w:rsid w:val="705B3103"/>
    <w:rsid w:val="705FB08D"/>
    <w:rsid w:val="7060306D"/>
    <w:rsid w:val="7060A48C"/>
    <w:rsid w:val="70611C06"/>
    <w:rsid w:val="70627B2A"/>
    <w:rsid w:val="7063C308"/>
    <w:rsid w:val="706543AF"/>
    <w:rsid w:val="706636BE"/>
    <w:rsid w:val="70663FB7"/>
    <w:rsid w:val="7067FD0D"/>
    <w:rsid w:val="70695161"/>
    <w:rsid w:val="7069DA07"/>
    <w:rsid w:val="7069DDF6"/>
    <w:rsid w:val="706B5D47"/>
    <w:rsid w:val="706C7CE4"/>
    <w:rsid w:val="706D777F"/>
    <w:rsid w:val="706E5DD8"/>
    <w:rsid w:val="706E69BD"/>
    <w:rsid w:val="706E98E0"/>
    <w:rsid w:val="706ECF5C"/>
    <w:rsid w:val="706FC1A6"/>
    <w:rsid w:val="70703FC6"/>
    <w:rsid w:val="7070C549"/>
    <w:rsid w:val="7070E9BF"/>
    <w:rsid w:val="707126DA"/>
    <w:rsid w:val="707218AF"/>
    <w:rsid w:val="7072551F"/>
    <w:rsid w:val="7072CE86"/>
    <w:rsid w:val="70735758"/>
    <w:rsid w:val="7073A591"/>
    <w:rsid w:val="70741161"/>
    <w:rsid w:val="7074574C"/>
    <w:rsid w:val="7074CB77"/>
    <w:rsid w:val="7075810C"/>
    <w:rsid w:val="70762607"/>
    <w:rsid w:val="7076E3EE"/>
    <w:rsid w:val="707773AE"/>
    <w:rsid w:val="70792BB3"/>
    <w:rsid w:val="707A1748"/>
    <w:rsid w:val="707ADBE2"/>
    <w:rsid w:val="707BA387"/>
    <w:rsid w:val="707BFC1F"/>
    <w:rsid w:val="707C3623"/>
    <w:rsid w:val="707C535E"/>
    <w:rsid w:val="707C7FD9"/>
    <w:rsid w:val="707C8CDD"/>
    <w:rsid w:val="707CBB74"/>
    <w:rsid w:val="707D9760"/>
    <w:rsid w:val="707E02FF"/>
    <w:rsid w:val="707E0846"/>
    <w:rsid w:val="707FEEF8"/>
    <w:rsid w:val="707FF312"/>
    <w:rsid w:val="70838F0F"/>
    <w:rsid w:val="708482A0"/>
    <w:rsid w:val="7084AABA"/>
    <w:rsid w:val="7084D6CE"/>
    <w:rsid w:val="7085992D"/>
    <w:rsid w:val="708783D5"/>
    <w:rsid w:val="7088E8C0"/>
    <w:rsid w:val="70890E22"/>
    <w:rsid w:val="70893CB5"/>
    <w:rsid w:val="70895752"/>
    <w:rsid w:val="7089893B"/>
    <w:rsid w:val="708AA0DE"/>
    <w:rsid w:val="708AB3F8"/>
    <w:rsid w:val="708BCE97"/>
    <w:rsid w:val="708D5BCB"/>
    <w:rsid w:val="708DDAD1"/>
    <w:rsid w:val="708E8E47"/>
    <w:rsid w:val="708EF967"/>
    <w:rsid w:val="708F31D8"/>
    <w:rsid w:val="708F9050"/>
    <w:rsid w:val="709036FC"/>
    <w:rsid w:val="7091B557"/>
    <w:rsid w:val="70924F2A"/>
    <w:rsid w:val="70932A2A"/>
    <w:rsid w:val="7093D78A"/>
    <w:rsid w:val="709496D0"/>
    <w:rsid w:val="7094978E"/>
    <w:rsid w:val="7098D26D"/>
    <w:rsid w:val="7098DC7D"/>
    <w:rsid w:val="709C64DF"/>
    <w:rsid w:val="709FF687"/>
    <w:rsid w:val="70A009B3"/>
    <w:rsid w:val="70A19E5D"/>
    <w:rsid w:val="70A1FCA1"/>
    <w:rsid w:val="70A31B40"/>
    <w:rsid w:val="70A5F2D0"/>
    <w:rsid w:val="70A64CE4"/>
    <w:rsid w:val="70A695FA"/>
    <w:rsid w:val="70A85C1C"/>
    <w:rsid w:val="70A8D92E"/>
    <w:rsid w:val="70A8E3C8"/>
    <w:rsid w:val="70AAD5A5"/>
    <w:rsid w:val="70AD1A05"/>
    <w:rsid w:val="70AD33BE"/>
    <w:rsid w:val="70AD92CD"/>
    <w:rsid w:val="70AEEED9"/>
    <w:rsid w:val="70B0EEFA"/>
    <w:rsid w:val="70B12BC8"/>
    <w:rsid w:val="70B26676"/>
    <w:rsid w:val="70B3C80A"/>
    <w:rsid w:val="70B3D4F9"/>
    <w:rsid w:val="70B44D17"/>
    <w:rsid w:val="70B46446"/>
    <w:rsid w:val="70B4AFCF"/>
    <w:rsid w:val="70B5528A"/>
    <w:rsid w:val="70B58A78"/>
    <w:rsid w:val="70B59E29"/>
    <w:rsid w:val="70BA8C50"/>
    <w:rsid w:val="70BABD73"/>
    <w:rsid w:val="70BD3B9A"/>
    <w:rsid w:val="70BD6217"/>
    <w:rsid w:val="70BE9327"/>
    <w:rsid w:val="70BF19E7"/>
    <w:rsid w:val="70BF1FCD"/>
    <w:rsid w:val="70BF848D"/>
    <w:rsid w:val="70BF87E1"/>
    <w:rsid w:val="70C10AE4"/>
    <w:rsid w:val="70C155CD"/>
    <w:rsid w:val="70C1F324"/>
    <w:rsid w:val="70C36E08"/>
    <w:rsid w:val="70C3E17E"/>
    <w:rsid w:val="70C518F7"/>
    <w:rsid w:val="70C59F24"/>
    <w:rsid w:val="70C5F707"/>
    <w:rsid w:val="70C68CD3"/>
    <w:rsid w:val="70C6EAC2"/>
    <w:rsid w:val="70C712A5"/>
    <w:rsid w:val="70C80507"/>
    <w:rsid w:val="70CA4A4A"/>
    <w:rsid w:val="70CD54D3"/>
    <w:rsid w:val="70CDB66A"/>
    <w:rsid w:val="70CFB91D"/>
    <w:rsid w:val="70CFF201"/>
    <w:rsid w:val="70D061A8"/>
    <w:rsid w:val="70D21EB1"/>
    <w:rsid w:val="70D2A3C7"/>
    <w:rsid w:val="70D2CC6D"/>
    <w:rsid w:val="70D41197"/>
    <w:rsid w:val="70D4880B"/>
    <w:rsid w:val="70D4B97D"/>
    <w:rsid w:val="70D51195"/>
    <w:rsid w:val="70D575A7"/>
    <w:rsid w:val="70D6ED6D"/>
    <w:rsid w:val="70D7F1AB"/>
    <w:rsid w:val="70D919AC"/>
    <w:rsid w:val="70D9D891"/>
    <w:rsid w:val="70DA2302"/>
    <w:rsid w:val="70DA8C16"/>
    <w:rsid w:val="70DB065F"/>
    <w:rsid w:val="70DC12A8"/>
    <w:rsid w:val="70DCE4A6"/>
    <w:rsid w:val="70DCFB60"/>
    <w:rsid w:val="70DDD048"/>
    <w:rsid w:val="70DE8C42"/>
    <w:rsid w:val="70DF2529"/>
    <w:rsid w:val="70DF9A24"/>
    <w:rsid w:val="70E035D8"/>
    <w:rsid w:val="70E0951C"/>
    <w:rsid w:val="70E096F1"/>
    <w:rsid w:val="70E0E967"/>
    <w:rsid w:val="70E1FEB9"/>
    <w:rsid w:val="70E22044"/>
    <w:rsid w:val="70E2CF9D"/>
    <w:rsid w:val="70E38B91"/>
    <w:rsid w:val="70E3DEBF"/>
    <w:rsid w:val="70E4A1DB"/>
    <w:rsid w:val="70E5E99C"/>
    <w:rsid w:val="70E652BA"/>
    <w:rsid w:val="70E8D8D0"/>
    <w:rsid w:val="70E99EDB"/>
    <w:rsid w:val="70E9E35E"/>
    <w:rsid w:val="70EA18A0"/>
    <w:rsid w:val="70EB3067"/>
    <w:rsid w:val="70EBAB2F"/>
    <w:rsid w:val="70EE86DB"/>
    <w:rsid w:val="70EEC75C"/>
    <w:rsid w:val="70EED6BD"/>
    <w:rsid w:val="70F0A96D"/>
    <w:rsid w:val="70F2DD1E"/>
    <w:rsid w:val="70F3CB5F"/>
    <w:rsid w:val="70F515D5"/>
    <w:rsid w:val="70F5DED0"/>
    <w:rsid w:val="70F69162"/>
    <w:rsid w:val="70F82D02"/>
    <w:rsid w:val="70F9CAEC"/>
    <w:rsid w:val="70F9F6D5"/>
    <w:rsid w:val="70FA0570"/>
    <w:rsid w:val="70FA2830"/>
    <w:rsid w:val="70FB2146"/>
    <w:rsid w:val="70FDB52E"/>
    <w:rsid w:val="70FE2A23"/>
    <w:rsid w:val="70FEC4FF"/>
    <w:rsid w:val="71000D81"/>
    <w:rsid w:val="710045D5"/>
    <w:rsid w:val="7102A1E5"/>
    <w:rsid w:val="7103B4B4"/>
    <w:rsid w:val="7103E5C3"/>
    <w:rsid w:val="7103F051"/>
    <w:rsid w:val="7104832C"/>
    <w:rsid w:val="71059005"/>
    <w:rsid w:val="71081BD9"/>
    <w:rsid w:val="71088382"/>
    <w:rsid w:val="7109DB3B"/>
    <w:rsid w:val="710AC9CC"/>
    <w:rsid w:val="710B9EA0"/>
    <w:rsid w:val="710C51DA"/>
    <w:rsid w:val="710C86A1"/>
    <w:rsid w:val="710E42F0"/>
    <w:rsid w:val="710E8BAB"/>
    <w:rsid w:val="710F5305"/>
    <w:rsid w:val="710FB409"/>
    <w:rsid w:val="71100A2D"/>
    <w:rsid w:val="7110BB45"/>
    <w:rsid w:val="7111C74E"/>
    <w:rsid w:val="7113EBF2"/>
    <w:rsid w:val="7114ED41"/>
    <w:rsid w:val="71162F5A"/>
    <w:rsid w:val="7116DE2C"/>
    <w:rsid w:val="71184857"/>
    <w:rsid w:val="7119BBA5"/>
    <w:rsid w:val="711B1A0D"/>
    <w:rsid w:val="711BE9E8"/>
    <w:rsid w:val="711BEDBB"/>
    <w:rsid w:val="711D92E9"/>
    <w:rsid w:val="711E1B84"/>
    <w:rsid w:val="7120644A"/>
    <w:rsid w:val="71214B96"/>
    <w:rsid w:val="71249FD4"/>
    <w:rsid w:val="7124D7CD"/>
    <w:rsid w:val="7126EBBE"/>
    <w:rsid w:val="7128AFC1"/>
    <w:rsid w:val="7128C8E0"/>
    <w:rsid w:val="71291A09"/>
    <w:rsid w:val="712925DD"/>
    <w:rsid w:val="712A337C"/>
    <w:rsid w:val="712AA1A1"/>
    <w:rsid w:val="712C5606"/>
    <w:rsid w:val="712D6D57"/>
    <w:rsid w:val="712F3C25"/>
    <w:rsid w:val="712F7DC8"/>
    <w:rsid w:val="7130657B"/>
    <w:rsid w:val="7131B87B"/>
    <w:rsid w:val="7131C389"/>
    <w:rsid w:val="71324ACE"/>
    <w:rsid w:val="7135700B"/>
    <w:rsid w:val="713637C5"/>
    <w:rsid w:val="71372AAA"/>
    <w:rsid w:val="7138619D"/>
    <w:rsid w:val="7138A0DA"/>
    <w:rsid w:val="713AA5AB"/>
    <w:rsid w:val="713AF3C0"/>
    <w:rsid w:val="713B0610"/>
    <w:rsid w:val="713DC172"/>
    <w:rsid w:val="713EECB5"/>
    <w:rsid w:val="7141D43E"/>
    <w:rsid w:val="7141FC80"/>
    <w:rsid w:val="714203C8"/>
    <w:rsid w:val="7142EE30"/>
    <w:rsid w:val="71452EB2"/>
    <w:rsid w:val="71455B75"/>
    <w:rsid w:val="71459DE7"/>
    <w:rsid w:val="7145D2A7"/>
    <w:rsid w:val="714612C6"/>
    <w:rsid w:val="7146B297"/>
    <w:rsid w:val="7146F91A"/>
    <w:rsid w:val="7147DB51"/>
    <w:rsid w:val="71483C0E"/>
    <w:rsid w:val="71491108"/>
    <w:rsid w:val="7149563C"/>
    <w:rsid w:val="71498854"/>
    <w:rsid w:val="714A3983"/>
    <w:rsid w:val="714A6462"/>
    <w:rsid w:val="714BC934"/>
    <w:rsid w:val="714D51D2"/>
    <w:rsid w:val="714E803A"/>
    <w:rsid w:val="7150208E"/>
    <w:rsid w:val="7150551D"/>
    <w:rsid w:val="715146CC"/>
    <w:rsid w:val="7151B9D1"/>
    <w:rsid w:val="7151ED43"/>
    <w:rsid w:val="71536A93"/>
    <w:rsid w:val="7153BAF5"/>
    <w:rsid w:val="7153C0A1"/>
    <w:rsid w:val="71552157"/>
    <w:rsid w:val="71555F19"/>
    <w:rsid w:val="71558CF2"/>
    <w:rsid w:val="7156D25C"/>
    <w:rsid w:val="715869E3"/>
    <w:rsid w:val="7158B5FC"/>
    <w:rsid w:val="7159BA97"/>
    <w:rsid w:val="7159BD4E"/>
    <w:rsid w:val="715BC785"/>
    <w:rsid w:val="715E05D9"/>
    <w:rsid w:val="715F4667"/>
    <w:rsid w:val="7161A254"/>
    <w:rsid w:val="7161BF4E"/>
    <w:rsid w:val="71625E95"/>
    <w:rsid w:val="7162D87D"/>
    <w:rsid w:val="716388B2"/>
    <w:rsid w:val="7163D5E8"/>
    <w:rsid w:val="71654E95"/>
    <w:rsid w:val="71658EF7"/>
    <w:rsid w:val="716619D1"/>
    <w:rsid w:val="7166C6B7"/>
    <w:rsid w:val="7166EC2E"/>
    <w:rsid w:val="716796F1"/>
    <w:rsid w:val="71694ECB"/>
    <w:rsid w:val="7169FA15"/>
    <w:rsid w:val="716A143D"/>
    <w:rsid w:val="716B2D8C"/>
    <w:rsid w:val="716B9A5D"/>
    <w:rsid w:val="716BE469"/>
    <w:rsid w:val="716C85D7"/>
    <w:rsid w:val="716CDBD3"/>
    <w:rsid w:val="716E5900"/>
    <w:rsid w:val="716F511E"/>
    <w:rsid w:val="716F7508"/>
    <w:rsid w:val="717034B6"/>
    <w:rsid w:val="71704404"/>
    <w:rsid w:val="71704B60"/>
    <w:rsid w:val="71707BC3"/>
    <w:rsid w:val="7171A9C4"/>
    <w:rsid w:val="7171E33E"/>
    <w:rsid w:val="7171F1B1"/>
    <w:rsid w:val="71721704"/>
    <w:rsid w:val="717335D8"/>
    <w:rsid w:val="7173EAED"/>
    <w:rsid w:val="71740508"/>
    <w:rsid w:val="7174AC88"/>
    <w:rsid w:val="7174D194"/>
    <w:rsid w:val="7175A106"/>
    <w:rsid w:val="71765F44"/>
    <w:rsid w:val="717662B7"/>
    <w:rsid w:val="7177E5BB"/>
    <w:rsid w:val="71783BA2"/>
    <w:rsid w:val="717877C2"/>
    <w:rsid w:val="7178E527"/>
    <w:rsid w:val="717E5B2E"/>
    <w:rsid w:val="717F2761"/>
    <w:rsid w:val="717FDC4C"/>
    <w:rsid w:val="717FFCE3"/>
    <w:rsid w:val="71801F71"/>
    <w:rsid w:val="7180A741"/>
    <w:rsid w:val="7180F21B"/>
    <w:rsid w:val="718163D1"/>
    <w:rsid w:val="7181AE7D"/>
    <w:rsid w:val="7181F19E"/>
    <w:rsid w:val="7182C2CF"/>
    <w:rsid w:val="71843E26"/>
    <w:rsid w:val="71854629"/>
    <w:rsid w:val="71861661"/>
    <w:rsid w:val="71862F38"/>
    <w:rsid w:val="7188203C"/>
    <w:rsid w:val="7188EF85"/>
    <w:rsid w:val="7188F9C7"/>
    <w:rsid w:val="7189521F"/>
    <w:rsid w:val="718A98E6"/>
    <w:rsid w:val="718AAB78"/>
    <w:rsid w:val="718B6B3C"/>
    <w:rsid w:val="718B8A14"/>
    <w:rsid w:val="718BA8DC"/>
    <w:rsid w:val="718BC07D"/>
    <w:rsid w:val="718C05A4"/>
    <w:rsid w:val="718C1551"/>
    <w:rsid w:val="718C8AF2"/>
    <w:rsid w:val="718CE8C5"/>
    <w:rsid w:val="718F1C30"/>
    <w:rsid w:val="71903B34"/>
    <w:rsid w:val="7191EE9B"/>
    <w:rsid w:val="719493F9"/>
    <w:rsid w:val="7194CE42"/>
    <w:rsid w:val="71953413"/>
    <w:rsid w:val="7195920D"/>
    <w:rsid w:val="71963CAF"/>
    <w:rsid w:val="71965279"/>
    <w:rsid w:val="7196AB33"/>
    <w:rsid w:val="71982738"/>
    <w:rsid w:val="7198B610"/>
    <w:rsid w:val="71990023"/>
    <w:rsid w:val="719927DD"/>
    <w:rsid w:val="719A10DB"/>
    <w:rsid w:val="719BB84F"/>
    <w:rsid w:val="719BE066"/>
    <w:rsid w:val="719BFA36"/>
    <w:rsid w:val="719EEE8D"/>
    <w:rsid w:val="719F3B7E"/>
    <w:rsid w:val="719F5230"/>
    <w:rsid w:val="71A21B4F"/>
    <w:rsid w:val="71A3E8C3"/>
    <w:rsid w:val="71A3F22F"/>
    <w:rsid w:val="71A4A1A1"/>
    <w:rsid w:val="71A4B633"/>
    <w:rsid w:val="71A55792"/>
    <w:rsid w:val="71A56F8A"/>
    <w:rsid w:val="71A87356"/>
    <w:rsid w:val="71A92937"/>
    <w:rsid w:val="71A93414"/>
    <w:rsid w:val="71A949A3"/>
    <w:rsid w:val="71A97002"/>
    <w:rsid w:val="71ACB1C1"/>
    <w:rsid w:val="71ACEF96"/>
    <w:rsid w:val="71AD688C"/>
    <w:rsid w:val="71AD83DD"/>
    <w:rsid w:val="71AF8484"/>
    <w:rsid w:val="71B02BA6"/>
    <w:rsid w:val="71B04CEE"/>
    <w:rsid w:val="71B0C047"/>
    <w:rsid w:val="71B15CD5"/>
    <w:rsid w:val="71B16E0F"/>
    <w:rsid w:val="71B19A8D"/>
    <w:rsid w:val="71B2D404"/>
    <w:rsid w:val="71B38791"/>
    <w:rsid w:val="71B4BF0E"/>
    <w:rsid w:val="71B50171"/>
    <w:rsid w:val="71B569B3"/>
    <w:rsid w:val="71B5CF79"/>
    <w:rsid w:val="71B6A550"/>
    <w:rsid w:val="71B7EA19"/>
    <w:rsid w:val="71B7F405"/>
    <w:rsid w:val="71B9BFA2"/>
    <w:rsid w:val="71BA1865"/>
    <w:rsid w:val="71BACFE7"/>
    <w:rsid w:val="71BB4970"/>
    <w:rsid w:val="71BDBE55"/>
    <w:rsid w:val="71BDE7F8"/>
    <w:rsid w:val="71BE79F7"/>
    <w:rsid w:val="71BFF111"/>
    <w:rsid w:val="71C0FC18"/>
    <w:rsid w:val="71C19771"/>
    <w:rsid w:val="71C4337E"/>
    <w:rsid w:val="71C45EED"/>
    <w:rsid w:val="71C55795"/>
    <w:rsid w:val="71C6D8F4"/>
    <w:rsid w:val="71C707AC"/>
    <w:rsid w:val="71C720DC"/>
    <w:rsid w:val="71C736FF"/>
    <w:rsid w:val="71C7888A"/>
    <w:rsid w:val="71C7CD57"/>
    <w:rsid w:val="71C7E759"/>
    <w:rsid w:val="71C7F71D"/>
    <w:rsid w:val="71C86199"/>
    <w:rsid w:val="71CD2239"/>
    <w:rsid w:val="71CD7578"/>
    <w:rsid w:val="71CDE37E"/>
    <w:rsid w:val="71CE31E2"/>
    <w:rsid w:val="71D05607"/>
    <w:rsid w:val="71D0C2B8"/>
    <w:rsid w:val="71D12475"/>
    <w:rsid w:val="71D1597E"/>
    <w:rsid w:val="71D17CEC"/>
    <w:rsid w:val="71D1D1AE"/>
    <w:rsid w:val="71D224D0"/>
    <w:rsid w:val="71D29B77"/>
    <w:rsid w:val="71D2A3ED"/>
    <w:rsid w:val="71D2C30B"/>
    <w:rsid w:val="71D46353"/>
    <w:rsid w:val="71D472BE"/>
    <w:rsid w:val="71D6D5B0"/>
    <w:rsid w:val="71DA67CB"/>
    <w:rsid w:val="71DB2AA9"/>
    <w:rsid w:val="71DBF50E"/>
    <w:rsid w:val="71DC8A03"/>
    <w:rsid w:val="71DDF158"/>
    <w:rsid w:val="71DE6B76"/>
    <w:rsid w:val="71DF1262"/>
    <w:rsid w:val="71E08595"/>
    <w:rsid w:val="71E3847E"/>
    <w:rsid w:val="71E4A6C3"/>
    <w:rsid w:val="71E6F9F6"/>
    <w:rsid w:val="71E7763C"/>
    <w:rsid w:val="71E8BFF8"/>
    <w:rsid w:val="71EB2B41"/>
    <w:rsid w:val="71EBBC91"/>
    <w:rsid w:val="71EC02B3"/>
    <w:rsid w:val="71ECB6E5"/>
    <w:rsid w:val="71EE1423"/>
    <w:rsid w:val="71EE45F0"/>
    <w:rsid w:val="71EF10D7"/>
    <w:rsid w:val="71EF3BA2"/>
    <w:rsid w:val="71EF8540"/>
    <w:rsid w:val="71F1241A"/>
    <w:rsid w:val="71F15D19"/>
    <w:rsid w:val="71F27FCE"/>
    <w:rsid w:val="71F33F1C"/>
    <w:rsid w:val="71F3D603"/>
    <w:rsid w:val="71F40F42"/>
    <w:rsid w:val="71F40F82"/>
    <w:rsid w:val="71F42DF4"/>
    <w:rsid w:val="71F5479E"/>
    <w:rsid w:val="71F69241"/>
    <w:rsid w:val="71F69AC3"/>
    <w:rsid w:val="71F87EEE"/>
    <w:rsid w:val="71FAF3F4"/>
    <w:rsid w:val="71FB5282"/>
    <w:rsid w:val="71FB5EF3"/>
    <w:rsid w:val="71FCBEE5"/>
    <w:rsid w:val="71FD94C0"/>
    <w:rsid w:val="71FDB6FD"/>
    <w:rsid w:val="71FE14B9"/>
    <w:rsid w:val="71FE4B8B"/>
    <w:rsid w:val="71FE8736"/>
    <w:rsid w:val="72018780"/>
    <w:rsid w:val="7201A3E2"/>
    <w:rsid w:val="72024152"/>
    <w:rsid w:val="7202E3DC"/>
    <w:rsid w:val="7202FD5B"/>
    <w:rsid w:val="7203BD74"/>
    <w:rsid w:val="72041CE1"/>
    <w:rsid w:val="7204CEF1"/>
    <w:rsid w:val="72057800"/>
    <w:rsid w:val="7206074D"/>
    <w:rsid w:val="7206B908"/>
    <w:rsid w:val="72071300"/>
    <w:rsid w:val="7208D4A1"/>
    <w:rsid w:val="720AE4F9"/>
    <w:rsid w:val="720BB4D7"/>
    <w:rsid w:val="720CF73B"/>
    <w:rsid w:val="720D0CBE"/>
    <w:rsid w:val="720D6C08"/>
    <w:rsid w:val="720E2893"/>
    <w:rsid w:val="720EE83D"/>
    <w:rsid w:val="720EFC94"/>
    <w:rsid w:val="720F28DD"/>
    <w:rsid w:val="720F7321"/>
    <w:rsid w:val="721095FF"/>
    <w:rsid w:val="7212D349"/>
    <w:rsid w:val="72138AD2"/>
    <w:rsid w:val="72140DBB"/>
    <w:rsid w:val="72141C4D"/>
    <w:rsid w:val="721453E2"/>
    <w:rsid w:val="72151132"/>
    <w:rsid w:val="72166B8B"/>
    <w:rsid w:val="72181DDE"/>
    <w:rsid w:val="72192EFB"/>
    <w:rsid w:val="7219D93F"/>
    <w:rsid w:val="7219D999"/>
    <w:rsid w:val="721A396F"/>
    <w:rsid w:val="721A8486"/>
    <w:rsid w:val="721AC38E"/>
    <w:rsid w:val="721B6D24"/>
    <w:rsid w:val="721BEC3F"/>
    <w:rsid w:val="721D46B4"/>
    <w:rsid w:val="721DAC57"/>
    <w:rsid w:val="721EA405"/>
    <w:rsid w:val="721F81E6"/>
    <w:rsid w:val="722069A7"/>
    <w:rsid w:val="7220B090"/>
    <w:rsid w:val="7220CC46"/>
    <w:rsid w:val="7220F844"/>
    <w:rsid w:val="722377A0"/>
    <w:rsid w:val="722388A7"/>
    <w:rsid w:val="72256C50"/>
    <w:rsid w:val="72260C29"/>
    <w:rsid w:val="722616CA"/>
    <w:rsid w:val="72271694"/>
    <w:rsid w:val="7229045C"/>
    <w:rsid w:val="72291BCA"/>
    <w:rsid w:val="7229304A"/>
    <w:rsid w:val="72293D96"/>
    <w:rsid w:val="722A2D64"/>
    <w:rsid w:val="722B187C"/>
    <w:rsid w:val="722C5737"/>
    <w:rsid w:val="722D53EF"/>
    <w:rsid w:val="722E85D1"/>
    <w:rsid w:val="723110A1"/>
    <w:rsid w:val="72316A16"/>
    <w:rsid w:val="723309E3"/>
    <w:rsid w:val="72347C4F"/>
    <w:rsid w:val="7234990C"/>
    <w:rsid w:val="7237058D"/>
    <w:rsid w:val="7237121D"/>
    <w:rsid w:val="72374A67"/>
    <w:rsid w:val="7238C5C1"/>
    <w:rsid w:val="7238DDB1"/>
    <w:rsid w:val="72393D7B"/>
    <w:rsid w:val="723A1693"/>
    <w:rsid w:val="723A2F03"/>
    <w:rsid w:val="723D4FBF"/>
    <w:rsid w:val="723DF6E8"/>
    <w:rsid w:val="723E4BCB"/>
    <w:rsid w:val="723E9230"/>
    <w:rsid w:val="7240CC98"/>
    <w:rsid w:val="72417CC2"/>
    <w:rsid w:val="724211EB"/>
    <w:rsid w:val="724358AD"/>
    <w:rsid w:val="72436F93"/>
    <w:rsid w:val="72444D5D"/>
    <w:rsid w:val="7246E4CE"/>
    <w:rsid w:val="7247FD48"/>
    <w:rsid w:val="72485C48"/>
    <w:rsid w:val="72492844"/>
    <w:rsid w:val="7249CC77"/>
    <w:rsid w:val="724A9FC3"/>
    <w:rsid w:val="724B4DB0"/>
    <w:rsid w:val="724BE051"/>
    <w:rsid w:val="724BF453"/>
    <w:rsid w:val="724C3CCA"/>
    <w:rsid w:val="724E1AF4"/>
    <w:rsid w:val="724E1D38"/>
    <w:rsid w:val="725123B2"/>
    <w:rsid w:val="725184D5"/>
    <w:rsid w:val="7252A234"/>
    <w:rsid w:val="72530A1A"/>
    <w:rsid w:val="72533FB8"/>
    <w:rsid w:val="72540672"/>
    <w:rsid w:val="72543D8D"/>
    <w:rsid w:val="725489C1"/>
    <w:rsid w:val="7255A7E1"/>
    <w:rsid w:val="72581883"/>
    <w:rsid w:val="7259071D"/>
    <w:rsid w:val="72591D94"/>
    <w:rsid w:val="72593AAD"/>
    <w:rsid w:val="72594E43"/>
    <w:rsid w:val="725A9F52"/>
    <w:rsid w:val="725BA510"/>
    <w:rsid w:val="725D1BFD"/>
    <w:rsid w:val="725D754F"/>
    <w:rsid w:val="725D8515"/>
    <w:rsid w:val="725EC44A"/>
    <w:rsid w:val="725F3A26"/>
    <w:rsid w:val="725F5D00"/>
    <w:rsid w:val="725FFF1B"/>
    <w:rsid w:val="7261ABA6"/>
    <w:rsid w:val="7264AF27"/>
    <w:rsid w:val="7264B137"/>
    <w:rsid w:val="72668977"/>
    <w:rsid w:val="72680116"/>
    <w:rsid w:val="7269D5DC"/>
    <w:rsid w:val="726A2114"/>
    <w:rsid w:val="726C3066"/>
    <w:rsid w:val="726D32CD"/>
    <w:rsid w:val="726D372C"/>
    <w:rsid w:val="726DBFAB"/>
    <w:rsid w:val="726DD303"/>
    <w:rsid w:val="726DFCE2"/>
    <w:rsid w:val="726E8BCC"/>
    <w:rsid w:val="726ECF72"/>
    <w:rsid w:val="726EE8E8"/>
    <w:rsid w:val="727053D5"/>
    <w:rsid w:val="7270B9E4"/>
    <w:rsid w:val="72729915"/>
    <w:rsid w:val="7272B518"/>
    <w:rsid w:val="72756B51"/>
    <w:rsid w:val="7275DB52"/>
    <w:rsid w:val="7275E7E8"/>
    <w:rsid w:val="727659B4"/>
    <w:rsid w:val="72776D6A"/>
    <w:rsid w:val="7277E207"/>
    <w:rsid w:val="72783B0C"/>
    <w:rsid w:val="727939C0"/>
    <w:rsid w:val="727D4D7D"/>
    <w:rsid w:val="727EB6A3"/>
    <w:rsid w:val="727EF871"/>
    <w:rsid w:val="727FACD6"/>
    <w:rsid w:val="727FE72D"/>
    <w:rsid w:val="727FF8F6"/>
    <w:rsid w:val="7280D120"/>
    <w:rsid w:val="72818695"/>
    <w:rsid w:val="7282B835"/>
    <w:rsid w:val="7282D50C"/>
    <w:rsid w:val="72853CC5"/>
    <w:rsid w:val="72857D61"/>
    <w:rsid w:val="728696EE"/>
    <w:rsid w:val="72875AF5"/>
    <w:rsid w:val="7288FADA"/>
    <w:rsid w:val="7289B3A4"/>
    <w:rsid w:val="728BD030"/>
    <w:rsid w:val="728C0E1B"/>
    <w:rsid w:val="728CE3CE"/>
    <w:rsid w:val="728E60F9"/>
    <w:rsid w:val="728FBF01"/>
    <w:rsid w:val="72908D57"/>
    <w:rsid w:val="72910CE9"/>
    <w:rsid w:val="72923EC5"/>
    <w:rsid w:val="729356B7"/>
    <w:rsid w:val="7293635A"/>
    <w:rsid w:val="72959041"/>
    <w:rsid w:val="7295BB98"/>
    <w:rsid w:val="7295D1F2"/>
    <w:rsid w:val="7297F095"/>
    <w:rsid w:val="7298067B"/>
    <w:rsid w:val="72982BA7"/>
    <w:rsid w:val="72997161"/>
    <w:rsid w:val="7299AD4D"/>
    <w:rsid w:val="729A933D"/>
    <w:rsid w:val="729C0AA6"/>
    <w:rsid w:val="729CA08A"/>
    <w:rsid w:val="729E438A"/>
    <w:rsid w:val="729E4B92"/>
    <w:rsid w:val="72A11269"/>
    <w:rsid w:val="72A26649"/>
    <w:rsid w:val="72A33D83"/>
    <w:rsid w:val="72A42EA7"/>
    <w:rsid w:val="72A89F39"/>
    <w:rsid w:val="72A93182"/>
    <w:rsid w:val="72A95329"/>
    <w:rsid w:val="72AA4AEC"/>
    <w:rsid w:val="72ABC797"/>
    <w:rsid w:val="72ABCC23"/>
    <w:rsid w:val="72AD2306"/>
    <w:rsid w:val="72B0843C"/>
    <w:rsid w:val="72B2CBED"/>
    <w:rsid w:val="72B33DBE"/>
    <w:rsid w:val="72B3D368"/>
    <w:rsid w:val="72B4128C"/>
    <w:rsid w:val="72B4A2DF"/>
    <w:rsid w:val="72B4CBF2"/>
    <w:rsid w:val="72B5226E"/>
    <w:rsid w:val="72B58673"/>
    <w:rsid w:val="72B6993E"/>
    <w:rsid w:val="72B699E8"/>
    <w:rsid w:val="72B70CE2"/>
    <w:rsid w:val="72B70ED9"/>
    <w:rsid w:val="72B7E9BF"/>
    <w:rsid w:val="72B81083"/>
    <w:rsid w:val="72B86CCB"/>
    <w:rsid w:val="72B8C51B"/>
    <w:rsid w:val="72BA0F07"/>
    <w:rsid w:val="72BA5224"/>
    <w:rsid w:val="72BAB184"/>
    <w:rsid w:val="72BAEEA6"/>
    <w:rsid w:val="72BB03B3"/>
    <w:rsid w:val="72BC01FA"/>
    <w:rsid w:val="72BC3662"/>
    <w:rsid w:val="72BC8219"/>
    <w:rsid w:val="72BC9B15"/>
    <w:rsid w:val="72BCF07E"/>
    <w:rsid w:val="72BDAF15"/>
    <w:rsid w:val="72BE0A3B"/>
    <w:rsid w:val="72BE0B42"/>
    <w:rsid w:val="72BEC6B1"/>
    <w:rsid w:val="72BF427B"/>
    <w:rsid w:val="72BF7EC8"/>
    <w:rsid w:val="72BFACF2"/>
    <w:rsid w:val="72BFFC7C"/>
    <w:rsid w:val="72C1A5B0"/>
    <w:rsid w:val="72C23B1E"/>
    <w:rsid w:val="72C2AA16"/>
    <w:rsid w:val="72C526BB"/>
    <w:rsid w:val="72C60917"/>
    <w:rsid w:val="72C73BBA"/>
    <w:rsid w:val="72C782ED"/>
    <w:rsid w:val="72C7EA94"/>
    <w:rsid w:val="72C80274"/>
    <w:rsid w:val="72C96E72"/>
    <w:rsid w:val="72C9A918"/>
    <w:rsid w:val="72CBE728"/>
    <w:rsid w:val="72CCE572"/>
    <w:rsid w:val="72CCFD53"/>
    <w:rsid w:val="72CE7DFE"/>
    <w:rsid w:val="72D1726F"/>
    <w:rsid w:val="72D25707"/>
    <w:rsid w:val="72D42593"/>
    <w:rsid w:val="72D4A2AE"/>
    <w:rsid w:val="72D5931F"/>
    <w:rsid w:val="72D5A3A3"/>
    <w:rsid w:val="72D60D98"/>
    <w:rsid w:val="72D7B41A"/>
    <w:rsid w:val="72D7B848"/>
    <w:rsid w:val="72D827BF"/>
    <w:rsid w:val="72D85B65"/>
    <w:rsid w:val="72D8A81D"/>
    <w:rsid w:val="72D990DC"/>
    <w:rsid w:val="72DBEC87"/>
    <w:rsid w:val="72DCD528"/>
    <w:rsid w:val="72DD9CC0"/>
    <w:rsid w:val="72DEABD7"/>
    <w:rsid w:val="72DF58C5"/>
    <w:rsid w:val="72DF9A13"/>
    <w:rsid w:val="72E0A297"/>
    <w:rsid w:val="72E14554"/>
    <w:rsid w:val="72E2690B"/>
    <w:rsid w:val="72E50815"/>
    <w:rsid w:val="72EA2B2E"/>
    <w:rsid w:val="72EB14B8"/>
    <w:rsid w:val="72EC41E1"/>
    <w:rsid w:val="72ECE9DB"/>
    <w:rsid w:val="72ED1433"/>
    <w:rsid w:val="72ED3D7F"/>
    <w:rsid w:val="72EE5BAB"/>
    <w:rsid w:val="72EEA655"/>
    <w:rsid w:val="72EFFE29"/>
    <w:rsid w:val="72F1E0D6"/>
    <w:rsid w:val="72F292B9"/>
    <w:rsid w:val="72F2B412"/>
    <w:rsid w:val="72F43CE0"/>
    <w:rsid w:val="72F60172"/>
    <w:rsid w:val="72F907A2"/>
    <w:rsid w:val="72F96D9C"/>
    <w:rsid w:val="72FA211E"/>
    <w:rsid w:val="72FA2380"/>
    <w:rsid w:val="72FB063A"/>
    <w:rsid w:val="72FBD250"/>
    <w:rsid w:val="72FD3E25"/>
    <w:rsid w:val="72FDD9C5"/>
    <w:rsid w:val="72FDF97B"/>
    <w:rsid w:val="72FECCD6"/>
    <w:rsid w:val="72FFF1EF"/>
    <w:rsid w:val="73003864"/>
    <w:rsid w:val="73006538"/>
    <w:rsid w:val="73014659"/>
    <w:rsid w:val="73017479"/>
    <w:rsid w:val="73025653"/>
    <w:rsid w:val="73034B7E"/>
    <w:rsid w:val="730479E3"/>
    <w:rsid w:val="7305FEF2"/>
    <w:rsid w:val="7306761C"/>
    <w:rsid w:val="7306A251"/>
    <w:rsid w:val="7306BDBC"/>
    <w:rsid w:val="7307845D"/>
    <w:rsid w:val="7308054C"/>
    <w:rsid w:val="730852FE"/>
    <w:rsid w:val="73099AD8"/>
    <w:rsid w:val="730A7E69"/>
    <w:rsid w:val="730BC758"/>
    <w:rsid w:val="730C328E"/>
    <w:rsid w:val="730C395A"/>
    <w:rsid w:val="730C6073"/>
    <w:rsid w:val="730C7018"/>
    <w:rsid w:val="730CB66A"/>
    <w:rsid w:val="7310139D"/>
    <w:rsid w:val="73114502"/>
    <w:rsid w:val="73126DCB"/>
    <w:rsid w:val="73133C1B"/>
    <w:rsid w:val="73138F53"/>
    <w:rsid w:val="7313FD96"/>
    <w:rsid w:val="7315DBFF"/>
    <w:rsid w:val="7316B166"/>
    <w:rsid w:val="731758FF"/>
    <w:rsid w:val="73185F58"/>
    <w:rsid w:val="731CEB20"/>
    <w:rsid w:val="731D988A"/>
    <w:rsid w:val="731DA2CA"/>
    <w:rsid w:val="731E2F1C"/>
    <w:rsid w:val="73211122"/>
    <w:rsid w:val="732114F3"/>
    <w:rsid w:val="7322FE37"/>
    <w:rsid w:val="7324E0C3"/>
    <w:rsid w:val="73251FE3"/>
    <w:rsid w:val="73259D3B"/>
    <w:rsid w:val="7325DA2D"/>
    <w:rsid w:val="73261C19"/>
    <w:rsid w:val="73263C03"/>
    <w:rsid w:val="7326768C"/>
    <w:rsid w:val="732804B2"/>
    <w:rsid w:val="732AD629"/>
    <w:rsid w:val="732B43FA"/>
    <w:rsid w:val="732B4B1C"/>
    <w:rsid w:val="732C0910"/>
    <w:rsid w:val="732DC308"/>
    <w:rsid w:val="732DF272"/>
    <w:rsid w:val="732EC7BB"/>
    <w:rsid w:val="7330D7D5"/>
    <w:rsid w:val="7331950D"/>
    <w:rsid w:val="73319F97"/>
    <w:rsid w:val="733285FE"/>
    <w:rsid w:val="7334E830"/>
    <w:rsid w:val="7335A159"/>
    <w:rsid w:val="733628E6"/>
    <w:rsid w:val="73372756"/>
    <w:rsid w:val="73375479"/>
    <w:rsid w:val="73377420"/>
    <w:rsid w:val="7337EE56"/>
    <w:rsid w:val="7338A7D2"/>
    <w:rsid w:val="7339142A"/>
    <w:rsid w:val="73395B19"/>
    <w:rsid w:val="7339E1B2"/>
    <w:rsid w:val="733B4A4A"/>
    <w:rsid w:val="733BDA3E"/>
    <w:rsid w:val="733D8143"/>
    <w:rsid w:val="733EE9D6"/>
    <w:rsid w:val="73421F2F"/>
    <w:rsid w:val="73424659"/>
    <w:rsid w:val="73432CD3"/>
    <w:rsid w:val="7343C0BE"/>
    <w:rsid w:val="7344DC29"/>
    <w:rsid w:val="7345CFA3"/>
    <w:rsid w:val="73471ADE"/>
    <w:rsid w:val="73471B86"/>
    <w:rsid w:val="734727AB"/>
    <w:rsid w:val="7347C352"/>
    <w:rsid w:val="7348BC7B"/>
    <w:rsid w:val="73490BF5"/>
    <w:rsid w:val="73492C9A"/>
    <w:rsid w:val="7349A08D"/>
    <w:rsid w:val="734A5E7B"/>
    <w:rsid w:val="734AABDB"/>
    <w:rsid w:val="734B47D5"/>
    <w:rsid w:val="734C61E0"/>
    <w:rsid w:val="734CA6F8"/>
    <w:rsid w:val="735070C9"/>
    <w:rsid w:val="7351E416"/>
    <w:rsid w:val="7352D76A"/>
    <w:rsid w:val="7352DDB7"/>
    <w:rsid w:val="73537795"/>
    <w:rsid w:val="735408CB"/>
    <w:rsid w:val="735553E0"/>
    <w:rsid w:val="7356BC3D"/>
    <w:rsid w:val="735809ED"/>
    <w:rsid w:val="73589E61"/>
    <w:rsid w:val="735943E3"/>
    <w:rsid w:val="735A8E55"/>
    <w:rsid w:val="735B2E24"/>
    <w:rsid w:val="735B78C8"/>
    <w:rsid w:val="735C0145"/>
    <w:rsid w:val="735C9A86"/>
    <w:rsid w:val="735CA710"/>
    <w:rsid w:val="735CDDAE"/>
    <w:rsid w:val="735D229D"/>
    <w:rsid w:val="735DBCF7"/>
    <w:rsid w:val="735E6D51"/>
    <w:rsid w:val="735EB61C"/>
    <w:rsid w:val="73600500"/>
    <w:rsid w:val="7360D973"/>
    <w:rsid w:val="7362000E"/>
    <w:rsid w:val="73623D37"/>
    <w:rsid w:val="7363A43A"/>
    <w:rsid w:val="7364195A"/>
    <w:rsid w:val="736550F3"/>
    <w:rsid w:val="736762A9"/>
    <w:rsid w:val="7367E75F"/>
    <w:rsid w:val="7368C6D4"/>
    <w:rsid w:val="7369AF06"/>
    <w:rsid w:val="7369E6D3"/>
    <w:rsid w:val="736A6163"/>
    <w:rsid w:val="736A76E5"/>
    <w:rsid w:val="736AFEB1"/>
    <w:rsid w:val="736B5D38"/>
    <w:rsid w:val="736B5ED3"/>
    <w:rsid w:val="736C55EC"/>
    <w:rsid w:val="736C9D91"/>
    <w:rsid w:val="736CF372"/>
    <w:rsid w:val="736F87BF"/>
    <w:rsid w:val="736FB812"/>
    <w:rsid w:val="7370A203"/>
    <w:rsid w:val="7370A322"/>
    <w:rsid w:val="737252FB"/>
    <w:rsid w:val="73745B46"/>
    <w:rsid w:val="7374F802"/>
    <w:rsid w:val="737575FF"/>
    <w:rsid w:val="737754DB"/>
    <w:rsid w:val="737D91EE"/>
    <w:rsid w:val="737DCD27"/>
    <w:rsid w:val="737E1432"/>
    <w:rsid w:val="737E76E5"/>
    <w:rsid w:val="73810BDD"/>
    <w:rsid w:val="738134E7"/>
    <w:rsid w:val="73838E63"/>
    <w:rsid w:val="738420D2"/>
    <w:rsid w:val="73843237"/>
    <w:rsid w:val="73843651"/>
    <w:rsid w:val="73854977"/>
    <w:rsid w:val="73859D10"/>
    <w:rsid w:val="7385DF45"/>
    <w:rsid w:val="7386782B"/>
    <w:rsid w:val="7386B890"/>
    <w:rsid w:val="738717C6"/>
    <w:rsid w:val="7388E7E5"/>
    <w:rsid w:val="738BD872"/>
    <w:rsid w:val="738C4A00"/>
    <w:rsid w:val="738D1F28"/>
    <w:rsid w:val="738E7EA0"/>
    <w:rsid w:val="738FD4F7"/>
    <w:rsid w:val="7391CC97"/>
    <w:rsid w:val="73922A91"/>
    <w:rsid w:val="7392A736"/>
    <w:rsid w:val="7392E262"/>
    <w:rsid w:val="73947DDD"/>
    <w:rsid w:val="7394AF19"/>
    <w:rsid w:val="7394EB4F"/>
    <w:rsid w:val="7395BD09"/>
    <w:rsid w:val="7395C44B"/>
    <w:rsid w:val="73960342"/>
    <w:rsid w:val="73965C3D"/>
    <w:rsid w:val="7397E175"/>
    <w:rsid w:val="73982E28"/>
    <w:rsid w:val="7398833B"/>
    <w:rsid w:val="739A031F"/>
    <w:rsid w:val="739A1888"/>
    <w:rsid w:val="739AD3F7"/>
    <w:rsid w:val="739F7CF3"/>
    <w:rsid w:val="73A06F71"/>
    <w:rsid w:val="73A085F1"/>
    <w:rsid w:val="73A0CCF6"/>
    <w:rsid w:val="73A0EFDC"/>
    <w:rsid w:val="73A1C5C8"/>
    <w:rsid w:val="73A1CA87"/>
    <w:rsid w:val="73A27A06"/>
    <w:rsid w:val="73A28BDD"/>
    <w:rsid w:val="73A30B95"/>
    <w:rsid w:val="73A37CA6"/>
    <w:rsid w:val="73A42F31"/>
    <w:rsid w:val="73A55479"/>
    <w:rsid w:val="73A68B59"/>
    <w:rsid w:val="73A7B847"/>
    <w:rsid w:val="73A7C350"/>
    <w:rsid w:val="73A8E29A"/>
    <w:rsid w:val="73A9C9BD"/>
    <w:rsid w:val="73A9F307"/>
    <w:rsid w:val="73AA43BE"/>
    <w:rsid w:val="73AA6F48"/>
    <w:rsid w:val="73AAEB1A"/>
    <w:rsid w:val="73AB1C17"/>
    <w:rsid w:val="73AC5CA5"/>
    <w:rsid w:val="73AC99F9"/>
    <w:rsid w:val="73AD0B5E"/>
    <w:rsid w:val="73ADE3F9"/>
    <w:rsid w:val="73ADF71A"/>
    <w:rsid w:val="73AEEA88"/>
    <w:rsid w:val="73AF5B33"/>
    <w:rsid w:val="73B05649"/>
    <w:rsid w:val="73B11ADB"/>
    <w:rsid w:val="73B14B68"/>
    <w:rsid w:val="73B1AF78"/>
    <w:rsid w:val="73B3A550"/>
    <w:rsid w:val="73B49CE6"/>
    <w:rsid w:val="73B49F8A"/>
    <w:rsid w:val="73B7C741"/>
    <w:rsid w:val="73B897D2"/>
    <w:rsid w:val="73B8BBB7"/>
    <w:rsid w:val="73B9E31E"/>
    <w:rsid w:val="73BF49FB"/>
    <w:rsid w:val="73C1137B"/>
    <w:rsid w:val="73C36166"/>
    <w:rsid w:val="73C40157"/>
    <w:rsid w:val="73C4783E"/>
    <w:rsid w:val="73C57467"/>
    <w:rsid w:val="73C66C40"/>
    <w:rsid w:val="73C81D29"/>
    <w:rsid w:val="73C894FA"/>
    <w:rsid w:val="73CA3AFE"/>
    <w:rsid w:val="73CB1D9B"/>
    <w:rsid w:val="73CD1353"/>
    <w:rsid w:val="73CD8F6A"/>
    <w:rsid w:val="73CF22C9"/>
    <w:rsid w:val="73CFCF97"/>
    <w:rsid w:val="73D133A6"/>
    <w:rsid w:val="73D1BB79"/>
    <w:rsid w:val="73D246AA"/>
    <w:rsid w:val="73D38A8F"/>
    <w:rsid w:val="73D39386"/>
    <w:rsid w:val="73D3C634"/>
    <w:rsid w:val="73D436ED"/>
    <w:rsid w:val="73D555DF"/>
    <w:rsid w:val="73D7847D"/>
    <w:rsid w:val="73D80289"/>
    <w:rsid w:val="73DBFA0B"/>
    <w:rsid w:val="73DD5513"/>
    <w:rsid w:val="73DE2196"/>
    <w:rsid w:val="73E01A7C"/>
    <w:rsid w:val="73E0AE83"/>
    <w:rsid w:val="73E13BD5"/>
    <w:rsid w:val="73E24161"/>
    <w:rsid w:val="73E28323"/>
    <w:rsid w:val="73E2F9E0"/>
    <w:rsid w:val="73E30CF7"/>
    <w:rsid w:val="73E3C277"/>
    <w:rsid w:val="73E42550"/>
    <w:rsid w:val="73E518EE"/>
    <w:rsid w:val="73E6418D"/>
    <w:rsid w:val="73E78EAC"/>
    <w:rsid w:val="73E83425"/>
    <w:rsid w:val="73E86439"/>
    <w:rsid w:val="73E9B737"/>
    <w:rsid w:val="73EB0234"/>
    <w:rsid w:val="73EB32BD"/>
    <w:rsid w:val="73ED0127"/>
    <w:rsid w:val="73ED206C"/>
    <w:rsid w:val="73EDD682"/>
    <w:rsid w:val="73EDE3A5"/>
    <w:rsid w:val="73EE1019"/>
    <w:rsid w:val="73EE865D"/>
    <w:rsid w:val="73EEB61F"/>
    <w:rsid w:val="73EF1079"/>
    <w:rsid w:val="73EF6693"/>
    <w:rsid w:val="73EFB198"/>
    <w:rsid w:val="73EFFB53"/>
    <w:rsid w:val="73F0683E"/>
    <w:rsid w:val="73F14F35"/>
    <w:rsid w:val="73F159D5"/>
    <w:rsid w:val="73F17832"/>
    <w:rsid w:val="73F30E85"/>
    <w:rsid w:val="73F576BC"/>
    <w:rsid w:val="73F5B014"/>
    <w:rsid w:val="73F88A64"/>
    <w:rsid w:val="73FA3E9D"/>
    <w:rsid w:val="73FAF2E8"/>
    <w:rsid w:val="73FB48A5"/>
    <w:rsid w:val="73FBC90A"/>
    <w:rsid w:val="73FC8E2C"/>
    <w:rsid w:val="73FC97B7"/>
    <w:rsid w:val="73FE45A5"/>
    <w:rsid w:val="73FE50C3"/>
    <w:rsid w:val="73FF7787"/>
    <w:rsid w:val="740015FB"/>
    <w:rsid w:val="74004535"/>
    <w:rsid w:val="74028AFF"/>
    <w:rsid w:val="740591EC"/>
    <w:rsid w:val="7405CA65"/>
    <w:rsid w:val="7405FB34"/>
    <w:rsid w:val="740811EF"/>
    <w:rsid w:val="7408E4C8"/>
    <w:rsid w:val="7409ECA6"/>
    <w:rsid w:val="740A41AE"/>
    <w:rsid w:val="740A820A"/>
    <w:rsid w:val="740AD1A4"/>
    <w:rsid w:val="740B5C2B"/>
    <w:rsid w:val="740BED8D"/>
    <w:rsid w:val="740D3090"/>
    <w:rsid w:val="740D90B5"/>
    <w:rsid w:val="740E883B"/>
    <w:rsid w:val="740EA608"/>
    <w:rsid w:val="740EE9F5"/>
    <w:rsid w:val="740F9D8C"/>
    <w:rsid w:val="740FCF5D"/>
    <w:rsid w:val="74112AC9"/>
    <w:rsid w:val="74120744"/>
    <w:rsid w:val="7412EF31"/>
    <w:rsid w:val="74146364"/>
    <w:rsid w:val="74148E20"/>
    <w:rsid w:val="7414F0F2"/>
    <w:rsid w:val="7415EBC7"/>
    <w:rsid w:val="74178170"/>
    <w:rsid w:val="741C3486"/>
    <w:rsid w:val="741CC5AB"/>
    <w:rsid w:val="741D3225"/>
    <w:rsid w:val="741DD574"/>
    <w:rsid w:val="741FC3DA"/>
    <w:rsid w:val="74211057"/>
    <w:rsid w:val="74211C73"/>
    <w:rsid w:val="742242D4"/>
    <w:rsid w:val="74229028"/>
    <w:rsid w:val="74234701"/>
    <w:rsid w:val="74251136"/>
    <w:rsid w:val="74259D86"/>
    <w:rsid w:val="74265DD2"/>
    <w:rsid w:val="74270F2D"/>
    <w:rsid w:val="74280C02"/>
    <w:rsid w:val="742867AD"/>
    <w:rsid w:val="74288BE5"/>
    <w:rsid w:val="74294B19"/>
    <w:rsid w:val="742BB059"/>
    <w:rsid w:val="742BF45E"/>
    <w:rsid w:val="742DE7FC"/>
    <w:rsid w:val="742E8744"/>
    <w:rsid w:val="742F12A3"/>
    <w:rsid w:val="742FB77A"/>
    <w:rsid w:val="742FFB53"/>
    <w:rsid w:val="7430E392"/>
    <w:rsid w:val="7432796A"/>
    <w:rsid w:val="74332E38"/>
    <w:rsid w:val="74343CBA"/>
    <w:rsid w:val="7436440B"/>
    <w:rsid w:val="743661C7"/>
    <w:rsid w:val="7436914C"/>
    <w:rsid w:val="743700F2"/>
    <w:rsid w:val="74376B51"/>
    <w:rsid w:val="74379CCA"/>
    <w:rsid w:val="7439C51F"/>
    <w:rsid w:val="743A8B75"/>
    <w:rsid w:val="743AA2C4"/>
    <w:rsid w:val="743B77B7"/>
    <w:rsid w:val="743D9BC8"/>
    <w:rsid w:val="743FB833"/>
    <w:rsid w:val="7440C838"/>
    <w:rsid w:val="74422522"/>
    <w:rsid w:val="74429813"/>
    <w:rsid w:val="7443D9C1"/>
    <w:rsid w:val="7444C4A3"/>
    <w:rsid w:val="74492F65"/>
    <w:rsid w:val="7449714B"/>
    <w:rsid w:val="7449FA7F"/>
    <w:rsid w:val="744B3451"/>
    <w:rsid w:val="744CA67A"/>
    <w:rsid w:val="744EC059"/>
    <w:rsid w:val="744EE62F"/>
    <w:rsid w:val="744F0979"/>
    <w:rsid w:val="744FFC53"/>
    <w:rsid w:val="74534D21"/>
    <w:rsid w:val="74537740"/>
    <w:rsid w:val="745552B4"/>
    <w:rsid w:val="74564234"/>
    <w:rsid w:val="7456DD4C"/>
    <w:rsid w:val="74571A67"/>
    <w:rsid w:val="7457A6C1"/>
    <w:rsid w:val="7458D017"/>
    <w:rsid w:val="745900D0"/>
    <w:rsid w:val="74593F97"/>
    <w:rsid w:val="745AC4BB"/>
    <w:rsid w:val="745D689D"/>
    <w:rsid w:val="745DC348"/>
    <w:rsid w:val="745FAF97"/>
    <w:rsid w:val="745FD53A"/>
    <w:rsid w:val="746118C5"/>
    <w:rsid w:val="74615809"/>
    <w:rsid w:val="7461C774"/>
    <w:rsid w:val="7461CC13"/>
    <w:rsid w:val="74621E8C"/>
    <w:rsid w:val="7462E2E4"/>
    <w:rsid w:val="74645DB5"/>
    <w:rsid w:val="7465AE32"/>
    <w:rsid w:val="7466518A"/>
    <w:rsid w:val="7466697D"/>
    <w:rsid w:val="74672DDE"/>
    <w:rsid w:val="74677083"/>
    <w:rsid w:val="7468156D"/>
    <w:rsid w:val="7468A345"/>
    <w:rsid w:val="74694003"/>
    <w:rsid w:val="7469A6B0"/>
    <w:rsid w:val="746A85CC"/>
    <w:rsid w:val="746DB9BD"/>
    <w:rsid w:val="746DFE51"/>
    <w:rsid w:val="746E3DEB"/>
    <w:rsid w:val="746F70AB"/>
    <w:rsid w:val="747035E6"/>
    <w:rsid w:val="747080CB"/>
    <w:rsid w:val="7471446C"/>
    <w:rsid w:val="74724BC9"/>
    <w:rsid w:val="74724EE9"/>
    <w:rsid w:val="74726A3C"/>
    <w:rsid w:val="7473C535"/>
    <w:rsid w:val="747441A1"/>
    <w:rsid w:val="7474459C"/>
    <w:rsid w:val="747553EC"/>
    <w:rsid w:val="747598E0"/>
    <w:rsid w:val="747681EC"/>
    <w:rsid w:val="7476864E"/>
    <w:rsid w:val="7477791A"/>
    <w:rsid w:val="747812E6"/>
    <w:rsid w:val="7478B472"/>
    <w:rsid w:val="747ADB1D"/>
    <w:rsid w:val="747B25B2"/>
    <w:rsid w:val="747BD56C"/>
    <w:rsid w:val="747C5039"/>
    <w:rsid w:val="747CDBAD"/>
    <w:rsid w:val="747DF3DF"/>
    <w:rsid w:val="747EDEF1"/>
    <w:rsid w:val="747FD597"/>
    <w:rsid w:val="747FDB3B"/>
    <w:rsid w:val="7480D6FE"/>
    <w:rsid w:val="74815AF1"/>
    <w:rsid w:val="7481A517"/>
    <w:rsid w:val="7481D444"/>
    <w:rsid w:val="748352DB"/>
    <w:rsid w:val="748533F2"/>
    <w:rsid w:val="74866D99"/>
    <w:rsid w:val="7486EAE8"/>
    <w:rsid w:val="7488470B"/>
    <w:rsid w:val="74885853"/>
    <w:rsid w:val="74894C88"/>
    <w:rsid w:val="7489B224"/>
    <w:rsid w:val="748A1829"/>
    <w:rsid w:val="748B2CDC"/>
    <w:rsid w:val="748C7C98"/>
    <w:rsid w:val="748D21BE"/>
    <w:rsid w:val="748D9AE3"/>
    <w:rsid w:val="748EFEFA"/>
    <w:rsid w:val="748F34AF"/>
    <w:rsid w:val="748F3907"/>
    <w:rsid w:val="748FD329"/>
    <w:rsid w:val="749071FA"/>
    <w:rsid w:val="7491242F"/>
    <w:rsid w:val="74914C0C"/>
    <w:rsid w:val="74927214"/>
    <w:rsid w:val="74929532"/>
    <w:rsid w:val="7492D5C3"/>
    <w:rsid w:val="749381AF"/>
    <w:rsid w:val="7495493B"/>
    <w:rsid w:val="74956429"/>
    <w:rsid w:val="7495C6B7"/>
    <w:rsid w:val="74961C83"/>
    <w:rsid w:val="74965D66"/>
    <w:rsid w:val="749698C3"/>
    <w:rsid w:val="7497066C"/>
    <w:rsid w:val="74987BC7"/>
    <w:rsid w:val="74989D96"/>
    <w:rsid w:val="7498A041"/>
    <w:rsid w:val="7498C62A"/>
    <w:rsid w:val="749949BF"/>
    <w:rsid w:val="7499552B"/>
    <w:rsid w:val="749AD137"/>
    <w:rsid w:val="749BCB58"/>
    <w:rsid w:val="749BFD92"/>
    <w:rsid w:val="749C0681"/>
    <w:rsid w:val="749C6DAE"/>
    <w:rsid w:val="749D88A0"/>
    <w:rsid w:val="749DE3BF"/>
    <w:rsid w:val="749E3665"/>
    <w:rsid w:val="749E860C"/>
    <w:rsid w:val="749EF3C2"/>
    <w:rsid w:val="749F0157"/>
    <w:rsid w:val="749F9E94"/>
    <w:rsid w:val="74A106BE"/>
    <w:rsid w:val="74A17390"/>
    <w:rsid w:val="74A1C178"/>
    <w:rsid w:val="74A219B4"/>
    <w:rsid w:val="74A22C32"/>
    <w:rsid w:val="74A3ED08"/>
    <w:rsid w:val="74A7BFA6"/>
    <w:rsid w:val="74A802EF"/>
    <w:rsid w:val="74A8D4C7"/>
    <w:rsid w:val="74A97B0C"/>
    <w:rsid w:val="74AB0210"/>
    <w:rsid w:val="74AB10AA"/>
    <w:rsid w:val="74AB3AB6"/>
    <w:rsid w:val="74AC0A91"/>
    <w:rsid w:val="74AC0CEC"/>
    <w:rsid w:val="74AD0675"/>
    <w:rsid w:val="74AD7E79"/>
    <w:rsid w:val="74ADD469"/>
    <w:rsid w:val="74AF4B64"/>
    <w:rsid w:val="74AFE917"/>
    <w:rsid w:val="74B026E5"/>
    <w:rsid w:val="74B0CC1F"/>
    <w:rsid w:val="74B1393A"/>
    <w:rsid w:val="74B19983"/>
    <w:rsid w:val="74B1BA0F"/>
    <w:rsid w:val="74B343EA"/>
    <w:rsid w:val="74B4E7B9"/>
    <w:rsid w:val="74B54B90"/>
    <w:rsid w:val="74B5B8CF"/>
    <w:rsid w:val="74B7B770"/>
    <w:rsid w:val="74B92DB6"/>
    <w:rsid w:val="74B9AD0E"/>
    <w:rsid w:val="74BA9505"/>
    <w:rsid w:val="74BB04B5"/>
    <w:rsid w:val="74BB4B14"/>
    <w:rsid w:val="74BC0C5E"/>
    <w:rsid w:val="74BCDF69"/>
    <w:rsid w:val="74BD0956"/>
    <w:rsid w:val="74BDAB61"/>
    <w:rsid w:val="74BFA814"/>
    <w:rsid w:val="74C07DD8"/>
    <w:rsid w:val="74C129E0"/>
    <w:rsid w:val="74C21F7D"/>
    <w:rsid w:val="74C2BCBC"/>
    <w:rsid w:val="74C928D9"/>
    <w:rsid w:val="74C98089"/>
    <w:rsid w:val="74CA26AE"/>
    <w:rsid w:val="74CA51DC"/>
    <w:rsid w:val="74CAFE5A"/>
    <w:rsid w:val="74CC17C7"/>
    <w:rsid w:val="74CDCB1B"/>
    <w:rsid w:val="74CE09D8"/>
    <w:rsid w:val="74CFEBC2"/>
    <w:rsid w:val="74D0AE76"/>
    <w:rsid w:val="74D11564"/>
    <w:rsid w:val="74D230A2"/>
    <w:rsid w:val="74D27CDF"/>
    <w:rsid w:val="74D3D7EB"/>
    <w:rsid w:val="74D5272C"/>
    <w:rsid w:val="74D544A3"/>
    <w:rsid w:val="74D5EB7E"/>
    <w:rsid w:val="74D5FCEF"/>
    <w:rsid w:val="74D968EB"/>
    <w:rsid w:val="74D995B0"/>
    <w:rsid w:val="74D9D0B6"/>
    <w:rsid w:val="74DA24CC"/>
    <w:rsid w:val="74DA8540"/>
    <w:rsid w:val="74DA8F40"/>
    <w:rsid w:val="74DB110A"/>
    <w:rsid w:val="74DB3FFF"/>
    <w:rsid w:val="74DECD73"/>
    <w:rsid w:val="74DF624D"/>
    <w:rsid w:val="74E0148B"/>
    <w:rsid w:val="74E0FAB5"/>
    <w:rsid w:val="74E23B35"/>
    <w:rsid w:val="74E2B812"/>
    <w:rsid w:val="74E55322"/>
    <w:rsid w:val="74E584D3"/>
    <w:rsid w:val="74E5E6A8"/>
    <w:rsid w:val="74E66370"/>
    <w:rsid w:val="74E6BAC3"/>
    <w:rsid w:val="74E76ED2"/>
    <w:rsid w:val="74E7B304"/>
    <w:rsid w:val="74E7FF73"/>
    <w:rsid w:val="74E8790F"/>
    <w:rsid w:val="74E917E7"/>
    <w:rsid w:val="74EA7415"/>
    <w:rsid w:val="74EC1FD4"/>
    <w:rsid w:val="74ED5BC2"/>
    <w:rsid w:val="74EDA4E2"/>
    <w:rsid w:val="74EE8D9F"/>
    <w:rsid w:val="74F0079E"/>
    <w:rsid w:val="74F02DB3"/>
    <w:rsid w:val="74F1241C"/>
    <w:rsid w:val="74F241A4"/>
    <w:rsid w:val="74F2B99A"/>
    <w:rsid w:val="74F3B012"/>
    <w:rsid w:val="74F4BF97"/>
    <w:rsid w:val="74F5FD1E"/>
    <w:rsid w:val="74F6FB7F"/>
    <w:rsid w:val="74F94515"/>
    <w:rsid w:val="74F9FB5E"/>
    <w:rsid w:val="74FAB9BA"/>
    <w:rsid w:val="74FB0766"/>
    <w:rsid w:val="74FB86D6"/>
    <w:rsid w:val="74FEFDF8"/>
    <w:rsid w:val="74FF0AC8"/>
    <w:rsid w:val="750013D5"/>
    <w:rsid w:val="750251F2"/>
    <w:rsid w:val="75025CF8"/>
    <w:rsid w:val="75035C5F"/>
    <w:rsid w:val="75040EF4"/>
    <w:rsid w:val="7504ABC2"/>
    <w:rsid w:val="7506902A"/>
    <w:rsid w:val="7506C09B"/>
    <w:rsid w:val="7507D333"/>
    <w:rsid w:val="75088A08"/>
    <w:rsid w:val="7509CEDC"/>
    <w:rsid w:val="750A24B7"/>
    <w:rsid w:val="750B464A"/>
    <w:rsid w:val="750BE711"/>
    <w:rsid w:val="750C0171"/>
    <w:rsid w:val="750E474A"/>
    <w:rsid w:val="750EB7FB"/>
    <w:rsid w:val="750F15AA"/>
    <w:rsid w:val="750F3B82"/>
    <w:rsid w:val="750F511B"/>
    <w:rsid w:val="750FEE9D"/>
    <w:rsid w:val="75101260"/>
    <w:rsid w:val="7510245D"/>
    <w:rsid w:val="75102811"/>
    <w:rsid w:val="751116E4"/>
    <w:rsid w:val="7511986D"/>
    <w:rsid w:val="75121DBB"/>
    <w:rsid w:val="7513FCE6"/>
    <w:rsid w:val="7514167C"/>
    <w:rsid w:val="75142315"/>
    <w:rsid w:val="7516D1DD"/>
    <w:rsid w:val="7516DC13"/>
    <w:rsid w:val="7517262C"/>
    <w:rsid w:val="7517D791"/>
    <w:rsid w:val="7518B666"/>
    <w:rsid w:val="751947D6"/>
    <w:rsid w:val="7519B40F"/>
    <w:rsid w:val="751A1E82"/>
    <w:rsid w:val="751B6190"/>
    <w:rsid w:val="751B9357"/>
    <w:rsid w:val="751C17D3"/>
    <w:rsid w:val="751CAD34"/>
    <w:rsid w:val="751D7C0F"/>
    <w:rsid w:val="751DE816"/>
    <w:rsid w:val="751E9C70"/>
    <w:rsid w:val="751EE06F"/>
    <w:rsid w:val="751F03FF"/>
    <w:rsid w:val="75205F7D"/>
    <w:rsid w:val="7521C3D9"/>
    <w:rsid w:val="7522363C"/>
    <w:rsid w:val="7522BE45"/>
    <w:rsid w:val="7523F6B5"/>
    <w:rsid w:val="75255541"/>
    <w:rsid w:val="75289B90"/>
    <w:rsid w:val="7528E00B"/>
    <w:rsid w:val="752AE7F9"/>
    <w:rsid w:val="752C1DB2"/>
    <w:rsid w:val="752DB7A3"/>
    <w:rsid w:val="752FF36A"/>
    <w:rsid w:val="752FFF71"/>
    <w:rsid w:val="75314D4F"/>
    <w:rsid w:val="7532084A"/>
    <w:rsid w:val="753228BF"/>
    <w:rsid w:val="7532B602"/>
    <w:rsid w:val="75332AA6"/>
    <w:rsid w:val="7533A374"/>
    <w:rsid w:val="7534B74C"/>
    <w:rsid w:val="753535FB"/>
    <w:rsid w:val="75364F2E"/>
    <w:rsid w:val="7538F623"/>
    <w:rsid w:val="753C063D"/>
    <w:rsid w:val="753C1BE8"/>
    <w:rsid w:val="753C35BE"/>
    <w:rsid w:val="753D5557"/>
    <w:rsid w:val="753D80AA"/>
    <w:rsid w:val="753DAFC2"/>
    <w:rsid w:val="753F68FD"/>
    <w:rsid w:val="75400A98"/>
    <w:rsid w:val="75408476"/>
    <w:rsid w:val="7543E199"/>
    <w:rsid w:val="7544AD80"/>
    <w:rsid w:val="7546B6B1"/>
    <w:rsid w:val="75476149"/>
    <w:rsid w:val="75481C82"/>
    <w:rsid w:val="75493E0A"/>
    <w:rsid w:val="754B7ED5"/>
    <w:rsid w:val="754C286D"/>
    <w:rsid w:val="754D10B7"/>
    <w:rsid w:val="754D272B"/>
    <w:rsid w:val="754D3114"/>
    <w:rsid w:val="754E11F2"/>
    <w:rsid w:val="754F0D18"/>
    <w:rsid w:val="754F888A"/>
    <w:rsid w:val="754F9A36"/>
    <w:rsid w:val="7550F2DD"/>
    <w:rsid w:val="7551424B"/>
    <w:rsid w:val="7551ADD7"/>
    <w:rsid w:val="7551CAB9"/>
    <w:rsid w:val="75536F8C"/>
    <w:rsid w:val="75537654"/>
    <w:rsid w:val="75537C97"/>
    <w:rsid w:val="75538DCA"/>
    <w:rsid w:val="7553F1AC"/>
    <w:rsid w:val="755531FF"/>
    <w:rsid w:val="7556B74E"/>
    <w:rsid w:val="7557FDE3"/>
    <w:rsid w:val="7558F987"/>
    <w:rsid w:val="755927A7"/>
    <w:rsid w:val="7559C612"/>
    <w:rsid w:val="755A956C"/>
    <w:rsid w:val="755AAECF"/>
    <w:rsid w:val="755B1072"/>
    <w:rsid w:val="755B1E79"/>
    <w:rsid w:val="755B4D59"/>
    <w:rsid w:val="755C93D4"/>
    <w:rsid w:val="755EC31F"/>
    <w:rsid w:val="755FD1CA"/>
    <w:rsid w:val="75604456"/>
    <w:rsid w:val="75607C4E"/>
    <w:rsid w:val="75610F3E"/>
    <w:rsid w:val="7561721E"/>
    <w:rsid w:val="7561F99F"/>
    <w:rsid w:val="7562902E"/>
    <w:rsid w:val="75641F57"/>
    <w:rsid w:val="75667EAF"/>
    <w:rsid w:val="7567DE31"/>
    <w:rsid w:val="7568339A"/>
    <w:rsid w:val="7568EA03"/>
    <w:rsid w:val="7568FD88"/>
    <w:rsid w:val="7569AF90"/>
    <w:rsid w:val="7569B436"/>
    <w:rsid w:val="756A4EBC"/>
    <w:rsid w:val="756AC97E"/>
    <w:rsid w:val="756C619E"/>
    <w:rsid w:val="756DB160"/>
    <w:rsid w:val="756E1A48"/>
    <w:rsid w:val="756E2198"/>
    <w:rsid w:val="756F211A"/>
    <w:rsid w:val="756FB48A"/>
    <w:rsid w:val="7571D541"/>
    <w:rsid w:val="75731154"/>
    <w:rsid w:val="75735CE8"/>
    <w:rsid w:val="7575F513"/>
    <w:rsid w:val="7577014A"/>
    <w:rsid w:val="757747F1"/>
    <w:rsid w:val="75777E89"/>
    <w:rsid w:val="75781E92"/>
    <w:rsid w:val="757822B0"/>
    <w:rsid w:val="75784E77"/>
    <w:rsid w:val="757883DE"/>
    <w:rsid w:val="7578F750"/>
    <w:rsid w:val="7579C7CF"/>
    <w:rsid w:val="757A8526"/>
    <w:rsid w:val="757BAD70"/>
    <w:rsid w:val="757DCF70"/>
    <w:rsid w:val="7580FDBF"/>
    <w:rsid w:val="758167A7"/>
    <w:rsid w:val="758426D2"/>
    <w:rsid w:val="758510C9"/>
    <w:rsid w:val="7587D744"/>
    <w:rsid w:val="75882D4C"/>
    <w:rsid w:val="75887B27"/>
    <w:rsid w:val="75890339"/>
    <w:rsid w:val="75897009"/>
    <w:rsid w:val="75897A15"/>
    <w:rsid w:val="758AE52E"/>
    <w:rsid w:val="758CFB81"/>
    <w:rsid w:val="758D2788"/>
    <w:rsid w:val="758F715B"/>
    <w:rsid w:val="7590ED5D"/>
    <w:rsid w:val="759183EB"/>
    <w:rsid w:val="759504AD"/>
    <w:rsid w:val="75965A47"/>
    <w:rsid w:val="75971669"/>
    <w:rsid w:val="759887FA"/>
    <w:rsid w:val="759900BB"/>
    <w:rsid w:val="759928D4"/>
    <w:rsid w:val="759973E3"/>
    <w:rsid w:val="759A37A4"/>
    <w:rsid w:val="759AEAA8"/>
    <w:rsid w:val="759D4753"/>
    <w:rsid w:val="759D74A1"/>
    <w:rsid w:val="759E5A96"/>
    <w:rsid w:val="759E7700"/>
    <w:rsid w:val="759FB539"/>
    <w:rsid w:val="759FFF1F"/>
    <w:rsid w:val="75A07872"/>
    <w:rsid w:val="75A08CE1"/>
    <w:rsid w:val="75A0F1AB"/>
    <w:rsid w:val="75A1B492"/>
    <w:rsid w:val="75A2640F"/>
    <w:rsid w:val="75A268C3"/>
    <w:rsid w:val="75A2B14D"/>
    <w:rsid w:val="75A2D4AE"/>
    <w:rsid w:val="75A50D86"/>
    <w:rsid w:val="75A53961"/>
    <w:rsid w:val="75A7141F"/>
    <w:rsid w:val="75A880B7"/>
    <w:rsid w:val="75A8C5D9"/>
    <w:rsid w:val="75A8D64D"/>
    <w:rsid w:val="75A909C3"/>
    <w:rsid w:val="75A993DC"/>
    <w:rsid w:val="75A9AE79"/>
    <w:rsid w:val="75AA9C0C"/>
    <w:rsid w:val="75AADF56"/>
    <w:rsid w:val="75AB21D5"/>
    <w:rsid w:val="75AD7777"/>
    <w:rsid w:val="75AF16AC"/>
    <w:rsid w:val="75B02957"/>
    <w:rsid w:val="75B0F8F9"/>
    <w:rsid w:val="75B178CA"/>
    <w:rsid w:val="75B19779"/>
    <w:rsid w:val="75B237F6"/>
    <w:rsid w:val="75B2F3D7"/>
    <w:rsid w:val="75B3D932"/>
    <w:rsid w:val="75B54962"/>
    <w:rsid w:val="75B6E6E6"/>
    <w:rsid w:val="75B7C748"/>
    <w:rsid w:val="75B89111"/>
    <w:rsid w:val="75B8CA80"/>
    <w:rsid w:val="75B93A81"/>
    <w:rsid w:val="75BBBEAB"/>
    <w:rsid w:val="75BCC850"/>
    <w:rsid w:val="75BD9567"/>
    <w:rsid w:val="75BE2948"/>
    <w:rsid w:val="75BEF0C8"/>
    <w:rsid w:val="75BF2DFF"/>
    <w:rsid w:val="75BFEF3F"/>
    <w:rsid w:val="75C1712D"/>
    <w:rsid w:val="75C259AB"/>
    <w:rsid w:val="75C3C509"/>
    <w:rsid w:val="75C49F51"/>
    <w:rsid w:val="75C67948"/>
    <w:rsid w:val="75C696CA"/>
    <w:rsid w:val="75C70D1B"/>
    <w:rsid w:val="75C81F53"/>
    <w:rsid w:val="75C9237E"/>
    <w:rsid w:val="75C94FF3"/>
    <w:rsid w:val="75C9DF87"/>
    <w:rsid w:val="75CAA9A8"/>
    <w:rsid w:val="75CBDBCE"/>
    <w:rsid w:val="75CE18A6"/>
    <w:rsid w:val="75D0646A"/>
    <w:rsid w:val="75D064A2"/>
    <w:rsid w:val="75D0D1FB"/>
    <w:rsid w:val="75D0F0AB"/>
    <w:rsid w:val="75D13023"/>
    <w:rsid w:val="75D1BF9D"/>
    <w:rsid w:val="75D28B3B"/>
    <w:rsid w:val="75D34E7C"/>
    <w:rsid w:val="75D4F198"/>
    <w:rsid w:val="75D66079"/>
    <w:rsid w:val="75D6EE55"/>
    <w:rsid w:val="75D7FEA5"/>
    <w:rsid w:val="75D8A7A5"/>
    <w:rsid w:val="75D8DA21"/>
    <w:rsid w:val="75D96E27"/>
    <w:rsid w:val="75DCC55C"/>
    <w:rsid w:val="75DCE298"/>
    <w:rsid w:val="75DDCD35"/>
    <w:rsid w:val="75DE5EB7"/>
    <w:rsid w:val="75DF8E4A"/>
    <w:rsid w:val="75E0A1D4"/>
    <w:rsid w:val="75E1847E"/>
    <w:rsid w:val="75E225BC"/>
    <w:rsid w:val="75E29443"/>
    <w:rsid w:val="75E2D8C1"/>
    <w:rsid w:val="75E3B527"/>
    <w:rsid w:val="75E3B5EC"/>
    <w:rsid w:val="75E3D754"/>
    <w:rsid w:val="75E6FA31"/>
    <w:rsid w:val="75E7B343"/>
    <w:rsid w:val="75E80418"/>
    <w:rsid w:val="75E9220A"/>
    <w:rsid w:val="75E96C70"/>
    <w:rsid w:val="75EA1F13"/>
    <w:rsid w:val="75EA2E5D"/>
    <w:rsid w:val="75EB0350"/>
    <w:rsid w:val="75EB1350"/>
    <w:rsid w:val="75EDBCDC"/>
    <w:rsid w:val="75EF9997"/>
    <w:rsid w:val="75F0E880"/>
    <w:rsid w:val="75F28721"/>
    <w:rsid w:val="75F35E18"/>
    <w:rsid w:val="75F6287E"/>
    <w:rsid w:val="75F73CDE"/>
    <w:rsid w:val="75F808B0"/>
    <w:rsid w:val="75F85D94"/>
    <w:rsid w:val="75F86106"/>
    <w:rsid w:val="75FBF8C5"/>
    <w:rsid w:val="75FCE079"/>
    <w:rsid w:val="75FD4EDC"/>
    <w:rsid w:val="76006F4D"/>
    <w:rsid w:val="7600857B"/>
    <w:rsid w:val="76009167"/>
    <w:rsid w:val="7600ADDA"/>
    <w:rsid w:val="7601BBFA"/>
    <w:rsid w:val="7601FE5D"/>
    <w:rsid w:val="76031FE5"/>
    <w:rsid w:val="76069D86"/>
    <w:rsid w:val="760793E6"/>
    <w:rsid w:val="76082387"/>
    <w:rsid w:val="7608A875"/>
    <w:rsid w:val="7608D160"/>
    <w:rsid w:val="760D564E"/>
    <w:rsid w:val="760DF619"/>
    <w:rsid w:val="760E2043"/>
    <w:rsid w:val="761004CF"/>
    <w:rsid w:val="76107B7C"/>
    <w:rsid w:val="7610C337"/>
    <w:rsid w:val="7612D61B"/>
    <w:rsid w:val="7612ECF7"/>
    <w:rsid w:val="76130B1D"/>
    <w:rsid w:val="76141D4D"/>
    <w:rsid w:val="7614CF28"/>
    <w:rsid w:val="7614F9F7"/>
    <w:rsid w:val="761591FC"/>
    <w:rsid w:val="7615BCD7"/>
    <w:rsid w:val="7615CD91"/>
    <w:rsid w:val="7616DDAB"/>
    <w:rsid w:val="76185428"/>
    <w:rsid w:val="7618CFA6"/>
    <w:rsid w:val="76195FF8"/>
    <w:rsid w:val="7619A2B9"/>
    <w:rsid w:val="761B9398"/>
    <w:rsid w:val="761BBFC1"/>
    <w:rsid w:val="761C2D59"/>
    <w:rsid w:val="761CA656"/>
    <w:rsid w:val="761CE774"/>
    <w:rsid w:val="761D5B66"/>
    <w:rsid w:val="761E4463"/>
    <w:rsid w:val="761E540F"/>
    <w:rsid w:val="761F2B6E"/>
    <w:rsid w:val="761F4E28"/>
    <w:rsid w:val="761FD13F"/>
    <w:rsid w:val="762007C2"/>
    <w:rsid w:val="76220558"/>
    <w:rsid w:val="7622C446"/>
    <w:rsid w:val="7623ED8D"/>
    <w:rsid w:val="76253238"/>
    <w:rsid w:val="7625BD26"/>
    <w:rsid w:val="76265FB6"/>
    <w:rsid w:val="76269CD3"/>
    <w:rsid w:val="7626AFAC"/>
    <w:rsid w:val="7626E1D7"/>
    <w:rsid w:val="7627B267"/>
    <w:rsid w:val="7627D6EC"/>
    <w:rsid w:val="76282F78"/>
    <w:rsid w:val="7628F32A"/>
    <w:rsid w:val="7629AF40"/>
    <w:rsid w:val="762A768A"/>
    <w:rsid w:val="762AC090"/>
    <w:rsid w:val="762BE291"/>
    <w:rsid w:val="762D1BF9"/>
    <w:rsid w:val="762D7466"/>
    <w:rsid w:val="762D9899"/>
    <w:rsid w:val="762E27A4"/>
    <w:rsid w:val="762F6A52"/>
    <w:rsid w:val="762F782A"/>
    <w:rsid w:val="762FCCCE"/>
    <w:rsid w:val="7630EF80"/>
    <w:rsid w:val="76314338"/>
    <w:rsid w:val="7631B233"/>
    <w:rsid w:val="7631FF9C"/>
    <w:rsid w:val="763290E6"/>
    <w:rsid w:val="76329617"/>
    <w:rsid w:val="7632BDDD"/>
    <w:rsid w:val="7634C319"/>
    <w:rsid w:val="7634CE81"/>
    <w:rsid w:val="76363304"/>
    <w:rsid w:val="76364F91"/>
    <w:rsid w:val="76372D5A"/>
    <w:rsid w:val="76399054"/>
    <w:rsid w:val="763A4E1F"/>
    <w:rsid w:val="763B937F"/>
    <w:rsid w:val="763BC730"/>
    <w:rsid w:val="763EA6DD"/>
    <w:rsid w:val="763FCA65"/>
    <w:rsid w:val="7640E8AC"/>
    <w:rsid w:val="7641525E"/>
    <w:rsid w:val="76426CAF"/>
    <w:rsid w:val="76433687"/>
    <w:rsid w:val="76441C4C"/>
    <w:rsid w:val="7645AC79"/>
    <w:rsid w:val="7645FF72"/>
    <w:rsid w:val="7646ACD6"/>
    <w:rsid w:val="7647DBED"/>
    <w:rsid w:val="7647ED5B"/>
    <w:rsid w:val="76485968"/>
    <w:rsid w:val="76487F7F"/>
    <w:rsid w:val="7648CFB7"/>
    <w:rsid w:val="764A59BB"/>
    <w:rsid w:val="764AE3AD"/>
    <w:rsid w:val="764AF6F8"/>
    <w:rsid w:val="764BCBE8"/>
    <w:rsid w:val="764D3F7C"/>
    <w:rsid w:val="764D4C3E"/>
    <w:rsid w:val="764F1B05"/>
    <w:rsid w:val="764F3129"/>
    <w:rsid w:val="764F6FEB"/>
    <w:rsid w:val="764FB54E"/>
    <w:rsid w:val="76504575"/>
    <w:rsid w:val="76504BCF"/>
    <w:rsid w:val="765592D2"/>
    <w:rsid w:val="7657110A"/>
    <w:rsid w:val="76571B75"/>
    <w:rsid w:val="76595B77"/>
    <w:rsid w:val="765A0BA3"/>
    <w:rsid w:val="765B7875"/>
    <w:rsid w:val="765C86BA"/>
    <w:rsid w:val="765C8B84"/>
    <w:rsid w:val="765D9618"/>
    <w:rsid w:val="7661CD15"/>
    <w:rsid w:val="76623A68"/>
    <w:rsid w:val="76625DC4"/>
    <w:rsid w:val="766287F1"/>
    <w:rsid w:val="7662D02B"/>
    <w:rsid w:val="76634071"/>
    <w:rsid w:val="7664BB43"/>
    <w:rsid w:val="76657A1A"/>
    <w:rsid w:val="7665A688"/>
    <w:rsid w:val="7665BF0F"/>
    <w:rsid w:val="7666D25A"/>
    <w:rsid w:val="7667A9B9"/>
    <w:rsid w:val="76681550"/>
    <w:rsid w:val="76688B47"/>
    <w:rsid w:val="7668D92D"/>
    <w:rsid w:val="7668F7AF"/>
    <w:rsid w:val="766BC89A"/>
    <w:rsid w:val="7670FFA1"/>
    <w:rsid w:val="76710C8E"/>
    <w:rsid w:val="76713EF8"/>
    <w:rsid w:val="76725482"/>
    <w:rsid w:val="7673487D"/>
    <w:rsid w:val="76734AAA"/>
    <w:rsid w:val="76741B73"/>
    <w:rsid w:val="76744AEC"/>
    <w:rsid w:val="7674A65F"/>
    <w:rsid w:val="7675394C"/>
    <w:rsid w:val="767541A4"/>
    <w:rsid w:val="76762A64"/>
    <w:rsid w:val="76770653"/>
    <w:rsid w:val="76775B8D"/>
    <w:rsid w:val="7677AC05"/>
    <w:rsid w:val="7678750E"/>
    <w:rsid w:val="7678A92C"/>
    <w:rsid w:val="7679178A"/>
    <w:rsid w:val="76793A93"/>
    <w:rsid w:val="767D2823"/>
    <w:rsid w:val="767E7CC9"/>
    <w:rsid w:val="768046ED"/>
    <w:rsid w:val="76806626"/>
    <w:rsid w:val="7680674C"/>
    <w:rsid w:val="7680AD77"/>
    <w:rsid w:val="76811FC1"/>
    <w:rsid w:val="7681FFEA"/>
    <w:rsid w:val="768287A5"/>
    <w:rsid w:val="7683468D"/>
    <w:rsid w:val="7684C4D6"/>
    <w:rsid w:val="7684F1F4"/>
    <w:rsid w:val="76855FC2"/>
    <w:rsid w:val="76857538"/>
    <w:rsid w:val="76859DD0"/>
    <w:rsid w:val="7687B613"/>
    <w:rsid w:val="76886DA8"/>
    <w:rsid w:val="76889FF0"/>
    <w:rsid w:val="7688D352"/>
    <w:rsid w:val="7689BF49"/>
    <w:rsid w:val="768A017F"/>
    <w:rsid w:val="768A4D00"/>
    <w:rsid w:val="768A55D8"/>
    <w:rsid w:val="768B9412"/>
    <w:rsid w:val="768BBEEC"/>
    <w:rsid w:val="768D3771"/>
    <w:rsid w:val="768D6FC9"/>
    <w:rsid w:val="768E50D2"/>
    <w:rsid w:val="768E9B34"/>
    <w:rsid w:val="768EA2C6"/>
    <w:rsid w:val="768EACF7"/>
    <w:rsid w:val="768EBC37"/>
    <w:rsid w:val="768EBF4D"/>
    <w:rsid w:val="76905899"/>
    <w:rsid w:val="769197AD"/>
    <w:rsid w:val="7691EE42"/>
    <w:rsid w:val="76923AC6"/>
    <w:rsid w:val="7692534A"/>
    <w:rsid w:val="76939F17"/>
    <w:rsid w:val="7693C778"/>
    <w:rsid w:val="769474B1"/>
    <w:rsid w:val="76950D27"/>
    <w:rsid w:val="7695CCDA"/>
    <w:rsid w:val="7695DA47"/>
    <w:rsid w:val="76979D9B"/>
    <w:rsid w:val="7698400E"/>
    <w:rsid w:val="769A9D1D"/>
    <w:rsid w:val="769B5FB7"/>
    <w:rsid w:val="769BDF7E"/>
    <w:rsid w:val="769F8EA7"/>
    <w:rsid w:val="76A09BF8"/>
    <w:rsid w:val="76A0CBB1"/>
    <w:rsid w:val="76A18926"/>
    <w:rsid w:val="76A34100"/>
    <w:rsid w:val="76A35F73"/>
    <w:rsid w:val="76A3B939"/>
    <w:rsid w:val="76A515B5"/>
    <w:rsid w:val="76A6472E"/>
    <w:rsid w:val="76A688B1"/>
    <w:rsid w:val="76A6BC81"/>
    <w:rsid w:val="76A6C250"/>
    <w:rsid w:val="76A6CD6C"/>
    <w:rsid w:val="76A7D552"/>
    <w:rsid w:val="76A905F6"/>
    <w:rsid w:val="76A92B1F"/>
    <w:rsid w:val="76A98012"/>
    <w:rsid w:val="76A99A85"/>
    <w:rsid w:val="76A9A6F2"/>
    <w:rsid w:val="76AB04A5"/>
    <w:rsid w:val="76AD0C56"/>
    <w:rsid w:val="76ADC675"/>
    <w:rsid w:val="76AE4696"/>
    <w:rsid w:val="76AF2016"/>
    <w:rsid w:val="76AF67A7"/>
    <w:rsid w:val="76B05A56"/>
    <w:rsid w:val="76B10F51"/>
    <w:rsid w:val="76B1B65D"/>
    <w:rsid w:val="76B1C315"/>
    <w:rsid w:val="76B30731"/>
    <w:rsid w:val="76B4C76B"/>
    <w:rsid w:val="76B5129C"/>
    <w:rsid w:val="76B530E2"/>
    <w:rsid w:val="76B71359"/>
    <w:rsid w:val="76B7B757"/>
    <w:rsid w:val="76B7BFAE"/>
    <w:rsid w:val="76B8A928"/>
    <w:rsid w:val="76B8F666"/>
    <w:rsid w:val="76B9080A"/>
    <w:rsid w:val="76BAE720"/>
    <w:rsid w:val="76BC23C3"/>
    <w:rsid w:val="76BC4142"/>
    <w:rsid w:val="76BD797D"/>
    <w:rsid w:val="76BE3C3D"/>
    <w:rsid w:val="76BF0399"/>
    <w:rsid w:val="76BF53D7"/>
    <w:rsid w:val="76BFFE10"/>
    <w:rsid w:val="76C05C18"/>
    <w:rsid w:val="76C0BAC7"/>
    <w:rsid w:val="76C4853B"/>
    <w:rsid w:val="76C4D5DE"/>
    <w:rsid w:val="76C6E0F5"/>
    <w:rsid w:val="76C80638"/>
    <w:rsid w:val="76C81CA6"/>
    <w:rsid w:val="76C83E5B"/>
    <w:rsid w:val="76C8BB8A"/>
    <w:rsid w:val="76C967E0"/>
    <w:rsid w:val="76CB57D0"/>
    <w:rsid w:val="76CC487B"/>
    <w:rsid w:val="76CC6A28"/>
    <w:rsid w:val="76CCB496"/>
    <w:rsid w:val="76CDE064"/>
    <w:rsid w:val="76CE3940"/>
    <w:rsid w:val="76CF71F1"/>
    <w:rsid w:val="76D05C28"/>
    <w:rsid w:val="76D0B242"/>
    <w:rsid w:val="76D424A5"/>
    <w:rsid w:val="76D5A06A"/>
    <w:rsid w:val="76D603A7"/>
    <w:rsid w:val="76D66661"/>
    <w:rsid w:val="76D72998"/>
    <w:rsid w:val="76DBC49B"/>
    <w:rsid w:val="76DC744B"/>
    <w:rsid w:val="76DDD651"/>
    <w:rsid w:val="76DEDDC2"/>
    <w:rsid w:val="76DF56BA"/>
    <w:rsid w:val="76DF9512"/>
    <w:rsid w:val="76E0C0E5"/>
    <w:rsid w:val="76E11372"/>
    <w:rsid w:val="76E26060"/>
    <w:rsid w:val="76E36FEC"/>
    <w:rsid w:val="76E49558"/>
    <w:rsid w:val="76E697B8"/>
    <w:rsid w:val="76E80608"/>
    <w:rsid w:val="76E868D5"/>
    <w:rsid w:val="76E92C12"/>
    <w:rsid w:val="76EAB52F"/>
    <w:rsid w:val="76ED2C4C"/>
    <w:rsid w:val="76F0FC3B"/>
    <w:rsid w:val="76F1A9B6"/>
    <w:rsid w:val="76F23941"/>
    <w:rsid w:val="76F3B850"/>
    <w:rsid w:val="76F4C84E"/>
    <w:rsid w:val="76F4D281"/>
    <w:rsid w:val="76F5130E"/>
    <w:rsid w:val="76F68668"/>
    <w:rsid w:val="76F76B7A"/>
    <w:rsid w:val="76F8E68A"/>
    <w:rsid w:val="76F9A2E5"/>
    <w:rsid w:val="76FA6B61"/>
    <w:rsid w:val="76FBCECE"/>
    <w:rsid w:val="76FBEF38"/>
    <w:rsid w:val="76FCC8C0"/>
    <w:rsid w:val="76FD4AE9"/>
    <w:rsid w:val="76FDA896"/>
    <w:rsid w:val="77001188"/>
    <w:rsid w:val="77009A42"/>
    <w:rsid w:val="7701CEC4"/>
    <w:rsid w:val="77039F88"/>
    <w:rsid w:val="7703A8E6"/>
    <w:rsid w:val="7705B2B8"/>
    <w:rsid w:val="77068899"/>
    <w:rsid w:val="77070DC2"/>
    <w:rsid w:val="7707C572"/>
    <w:rsid w:val="770A4FE5"/>
    <w:rsid w:val="770B2266"/>
    <w:rsid w:val="770C6111"/>
    <w:rsid w:val="770DE462"/>
    <w:rsid w:val="770E9195"/>
    <w:rsid w:val="771139EA"/>
    <w:rsid w:val="7711EFA1"/>
    <w:rsid w:val="77127589"/>
    <w:rsid w:val="77137C43"/>
    <w:rsid w:val="77139261"/>
    <w:rsid w:val="77143D9A"/>
    <w:rsid w:val="7714F4E4"/>
    <w:rsid w:val="77151F88"/>
    <w:rsid w:val="7715E1A7"/>
    <w:rsid w:val="7715E4F4"/>
    <w:rsid w:val="771E36C3"/>
    <w:rsid w:val="771E632C"/>
    <w:rsid w:val="771E8D66"/>
    <w:rsid w:val="77203723"/>
    <w:rsid w:val="77203930"/>
    <w:rsid w:val="7720902A"/>
    <w:rsid w:val="7720D479"/>
    <w:rsid w:val="7721635F"/>
    <w:rsid w:val="77224313"/>
    <w:rsid w:val="7722BEAE"/>
    <w:rsid w:val="772302B7"/>
    <w:rsid w:val="77238871"/>
    <w:rsid w:val="7725DC73"/>
    <w:rsid w:val="7726028F"/>
    <w:rsid w:val="772652AD"/>
    <w:rsid w:val="77265702"/>
    <w:rsid w:val="7727418C"/>
    <w:rsid w:val="7727ECDE"/>
    <w:rsid w:val="772AC3F7"/>
    <w:rsid w:val="772C16EA"/>
    <w:rsid w:val="772E2585"/>
    <w:rsid w:val="772E68E5"/>
    <w:rsid w:val="772E8050"/>
    <w:rsid w:val="772F6CC6"/>
    <w:rsid w:val="772F8E1A"/>
    <w:rsid w:val="7730AFB6"/>
    <w:rsid w:val="773173BF"/>
    <w:rsid w:val="77319F1D"/>
    <w:rsid w:val="7731AD1D"/>
    <w:rsid w:val="773250EB"/>
    <w:rsid w:val="7732ADF1"/>
    <w:rsid w:val="77332B43"/>
    <w:rsid w:val="7733325F"/>
    <w:rsid w:val="7733AB8D"/>
    <w:rsid w:val="77340F2F"/>
    <w:rsid w:val="77363002"/>
    <w:rsid w:val="77370381"/>
    <w:rsid w:val="77371EA9"/>
    <w:rsid w:val="77373E62"/>
    <w:rsid w:val="7737EE16"/>
    <w:rsid w:val="773952D6"/>
    <w:rsid w:val="773970E4"/>
    <w:rsid w:val="773A26ED"/>
    <w:rsid w:val="773A85B1"/>
    <w:rsid w:val="773B7D40"/>
    <w:rsid w:val="773B85B6"/>
    <w:rsid w:val="773C7846"/>
    <w:rsid w:val="773DF832"/>
    <w:rsid w:val="773E188F"/>
    <w:rsid w:val="773F2FAB"/>
    <w:rsid w:val="77401FAC"/>
    <w:rsid w:val="7740F49E"/>
    <w:rsid w:val="77415FBA"/>
    <w:rsid w:val="77439231"/>
    <w:rsid w:val="77441E86"/>
    <w:rsid w:val="7745252C"/>
    <w:rsid w:val="77458FB6"/>
    <w:rsid w:val="774ABDD2"/>
    <w:rsid w:val="774B405B"/>
    <w:rsid w:val="774B9C82"/>
    <w:rsid w:val="774BAADE"/>
    <w:rsid w:val="774C230D"/>
    <w:rsid w:val="774CABBB"/>
    <w:rsid w:val="774E4829"/>
    <w:rsid w:val="774EF78D"/>
    <w:rsid w:val="774FB421"/>
    <w:rsid w:val="77509DA7"/>
    <w:rsid w:val="7750EEA1"/>
    <w:rsid w:val="7751DFA6"/>
    <w:rsid w:val="77521CDF"/>
    <w:rsid w:val="77522400"/>
    <w:rsid w:val="77526B1F"/>
    <w:rsid w:val="7753331B"/>
    <w:rsid w:val="7755535D"/>
    <w:rsid w:val="7756A3BE"/>
    <w:rsid w:val="7757EF6C"/>
    <w:rsid w:val="775831DB"/>
    <w:rsid w:val="7759A1F1"/>
    <w:rsid w:val="775A5394"/>
    <w:rsid w:val="775A8C44"/>
    <w:rsid w:val="775BE4A0"/>
    <w:rsid w:val="775BF64B"/>
    <w:rsid w:val="775D1528"/>
    <w:rsid w:val="775D165F"/>
    <w:rsid w:val="775DE731"/>
    <w:rsid w:val="775E606E"/>
    <w:rsid w:val="775E861B"/>
    <w:rsid w:val="775EBF20"/>
    <w:rsid w:val="775EC2E5"/>
    <w:rsid w:val="77609F39"/>
    <w:rsid w:val="7760B12D"/>
    <w:rsid w:val="77618EA3"/>
    <w:rsid w:val="7762E1CE"/>
    <w:rsid w:val="77638427"/>
    <w:rsid w:val="77643D38"/>
    <w:rsid w:val="77651136"/>
    <w:rsid w:val="7765EBD8"/>
    <w:rsid w:val="77671F79"/>
    <w:rsid w:val="77681657"/>
    <w:rsid w:val="77696006"/>
    <w:rsid w:val="77696C2A"/>
    <w:rsid w:val="77698AAF"/>
    <w:rsid w:val="7769C2A6"/>
    <w:rsid w:val="776A1B67"/>
    <w:rsid w:val="776A6995"/>
    <w:rsid w:val="776A93F3"/>
    <w:rsid w:val="776B228F"/>
    <w:rsid w:val="776B40F8"/>
    <w:rsid w:val="776C1982"/>
    <w:rsid w:val="776D3899"/>
    <w:rsid w:val="776E3CCA"/>
    <w:rsid w:val="776E5D5B"/>
    <w:rsid w:val="776EDA39"/>
    <w:rsid w:val="776F0685"/>
    <w:rsid w:val="77702D1B"/>
    <w:rsid w:val="77713C52"/>
    <w:rsid w:val="77717C2C"/>
    <w:rsid w:val="77725ECC"/>
    <w:rsid w:val="7772A91E"/>
    <w:rsid w:val="77734669"/>
    <w:rsid w:val="777509AD"/>
    <w:rsid w:val="7775EA16"/>
    <w:rsid w:val="7777225B"/>
    <w:rsid w:val="7777A03B"/>
    <w:rsid w:val="777846AD"/>
    <w:rsid w:val="777857DF"/>
    <w:rsid w:val="77786EA6"/>
    <w:rsid w:val="7778B99C"/>
    <w:rsid w:val="77791186"/>
    <w:rsid w:val="77797C66"/>
    <w:rsid w:val="777A8AB0"/>
    <w:rsid w:val="777AD8E1"/>
    <w:rsid w:val="777B5F3B"/>
    <w:rsid w:val="777B6590"/>
    <w:rsid w:val="777F418E"/>
    <w:rsid w:val="777F6648"/>
    <w:rsid w:val="77833DA8"/>
    <w:rsid w:val="7783BAA1"/>
    <w:rsid w:val="7783CA28"/>
    <w:rsid w:val="7783EBF8"/>
    <w:rsid w:val="7784173A"/>
    <w:rsid w:val="77857024"/>
    <w:rsid w:val="7786537B"/>
    <w:rsid w:val="77868548"/>
    <w:rsid w:val="7786ABAF"/>
    <w:rsid w:val="77877F7F"/>
    <w:rsid w:val="778A0D5F"/>
    <w:rsid w:val="778BBFA2"/>
    <w:rsid w:val="778D63B0"/>
    <w:rsid w:val="778D991E"/>
    <w:rsid w:val="778DFC92"/>
    <w:rsid w:val="778EDC40"/>
    <w:rsid w:val="778F6149"/>
    <w:rsid w:val="778FF8C1"/>
    <w:rsid w:val="77905C59"/>
    <w:rsid w:val="7790F0C5"/>
    <w:rsid w:val="779104FA"/>
    <w:rsid w:val="77911696"/>
    <w:rsid w:val="77915561"/>
    <w:rsid w:val="7791991A"/>
    <w:rsid w:val="7791C890"/>
    <w:rsid w:val="77930DF2"/>
    <w:rsid w:val="779394A6"/>
    <w:rsid w:val="7794ECDB"/>
    <w:rsid w:val="7795160D"/>
    <w:rsid w:val="77951ACE"/>
    <w:rsid w:val="779578CC"/>
    <w:rsid w:val="7795C4C4"/>
    <w:rsid w:val="7795FDB5"/>
    <w:rsid w:val="7796169F"/>
    <w:rsid w:val="77995BFA"/>
    <w:rsid w:val="7799A1ED"/>
    <w:rsid w:val="779A23E9"/>
    <w:rsid w:val="779A5B83"/>
    <w:rsid w:val="779AF637"/>
    <w:rsid w:val="779EE953"/>
    <w:rsid w:val="77A067E0"/>
    <w:rsid w:val="77A07D89"/>
    <w:rsid w:val="77A28F08"/>
    <w:rsid w:val="77A47169"/>
    <w:rsid w:val="77A5537F"/>
    <w:rsid w:val="77A6A0AA"/>
    <w:rsid w:val="77A791E5"/>
    <w:rsid w:val="77AABC40"/>
    <w:rsid w:val="77AD0AEE"/>
    <w:rsid w:val="77AE2D5A"/>
    <w:rsid w:val="77AEB8A4"/>
    <w:rsid w:val="77AEBF14"/>
    <w:rsid w:val="77AEFB75"/>
    <w:rsid w:val="77AEFBC4"/>
    <w:rsid w:val="77AFADB8"/>
    <w:rsid w:val="77AFE90B"/>
    <w:rsid w:val="77B06FF3"/>
    <w:rsid w:val="77B07FCC"/>
    <w:rsid w:val="77B1F2BD"/>
    <w:rsid w:val="77B3A397"/>
    <w:rsid w:val="77B3AA7C"/>
    <w:rsid w:val="77B4BD2C"/>
    <w:rsid w:val="77B5372E"/>
    <w:rsid w:val="77B58ACB"/>
    <w:rsid w:val="77B87470"/>
    <w:rsid w:val="77BAD854"/>
    <w:rsid w:val="77BB9F74"/>
    <w:rsid w:val="77BC11F5"/>
    <w:rsid w:val="77BE5BA3"/>
    <w:rsid w:val="77C039EF"/>
    <w:rsid w:val="77C1ACCB"/>
    <w:rsid w:val="77C30B51"/>
    <w:rsid w:val="77C4BA1D"/>
    <w:rsid w:val="77C69148"/>
    <w:rsid w:val="77C9A179"/>
    <w:rsid w:val="77CAA237"/>
    <w:rsid w:val="77CCBC34"/>
    <w:rsid w:val="77CDF4AC"/>
    <w:rsid w:val="77CFF8C9"/>
    <w:rsid w:val="77D3F550"/>
    <w:rsid w:val="77D4A60F"/>
    <w:rsid w:val="77D4DBA1"/>
    <w:rsid w:val="77D60B78"/>
    <w:rsid w:val="77D648A2"/>
    <w:rsid w:val="77D649AB"/>
    <w:rsid w:val="77D681E9"/>
    <w:rsid w:val="77D73624"/>
    <w:rsid w:val="77D862A0"/>
    <w:rsid w:val="77D98F73"/>
    <w:rsid w:val="77D998C9"/>
    <w:rsid w:val="77DA420F"/>
    <w:rsid w:val="77DB14C4"/>
    <w:rsid w:val="77DB4DF3"/>
    <w:rsid w:val="77DCF68F"/>
    <w:rsid w:val="77DE7453"/>
    <w:rsid w:val="77DF299D"/>
    <w:rsid w:val="77E10542"/>
    <w:rsid w:val="77E1C76A"/>
    <w:rsid w:val="77E67BE8"/>
    <w:rsid w:val="77E70EBC"/>
    <w:rsid w:val="77E74A93"/>
    <w:rsid w:val="77E888E1"/>
    <w:rsid w:val="77E94183"/>
    <w:rsid w:val="77E97658"/>
    <w:rsid w:val="77EBD399"/>
    <w:rsid w:val="77EC0494"/>
    <w:rsid w:val="77EC6C84"/>
    <w:rsid w:val="77EC8476"/>
    <w:rsid w:val="77EE618F"/>
    <w:rsid w:val="77EEBF11"/>
    <w:rsid w:val="77EF4804"/>
    <w:rsid w:val="77EFADB3"/>
    <w:rsid w:val="77F052AB"/>
    <w:rsid w:val="77F18A11"/>
    <w:rsid w:val="77F1EAA5"/>
    <w:rsid w:val="77F21447"/>
    <w:rsid w:val="77F3E035"/>
    <w:rsid w:val="77F3F563"/>
    <w:rsid w:val="77F59E0E"/>
    <w:rsid w:val="77F62261"/>
    <w:rsid w:val="77F63A39"/>
    <w:rsid w:val="77F812F3"/>
    <w:rsid w:val="77FA8456"/>
    <w:rsid w:val="77FAD857"/>
    <w:rsid w:val="77FB6BC2"/>
    <w:rsid w:val="77FC2231"/>
    <w:rsid w:val="77FC55BF"/>
    <w:rsid w:val="78005DB8"/>
    <w:rsid w:val="78016F33"/>
    <w:rsid w:val="7801C874"/>
    <w:rsid w:val="78022BA9"/>
    <w:rsid w:val="78034991"/>
    <w:rsid w:val="78046CB8"/>
    <w:rsid w:val="7804C089"/>
    <w:rsid w:val="7804EAB9"/>
    <w:rsid w:val="78058155"/>
    <w:rsid w:val="780612C7"/>
    <w:rsid w:val="78061A0B"/>
    <w:rsid w:val="7806A58D"/>
    <w:rsid w:val="78076D0C"/>
    <w:rsid w:val="780775B6"/>
    <w:rsid w:val="7808270C"/>
    <w:rsid w:val="7809F108"/>
    <w:rsid w:val="780C9B1A"/>
    <w:rsid w:val="780CD190"/>
    <w:rsid w:val="780DA6D5"/>
    <w:rsid w:val="780E79C7"/>
    <w:rsid w:val="780F1635"/>
    <w:rsid w:val="780F2831"/>
    <w:rsid w:val="78111C51"/>
    <w:rsid w:val="78115C44"/>
    <w:rsid w:val="7812890C"/>
    <w:rsid w:val="7813086E"/>
    <w:rsid w:val="78151CE3"/>
    <w:rsid w:val="7815C917"/>
    <w:rsid w:val="78171033"/>
    <w:rsid w:val="781A0B7C"/>
    <w:rsid w:val="781A7055"/>
    <w:rsid w:val="781AC7CA"/>
    <w:rsid w:val="781C98C4"/>
    <w:rsid w:val="781D8A1D"/>
    <w:rsid w:val="781DF181"/>
    <w:rsid w:val="781E9C09"/>
    <w:rsid w:val="781FE276"/>
    <w:rsid w:val="78211993"/>
    <w:rsid w:val="7821E660"/>
    <w:rsid w:val="7823185B"/>
    <w:rsid w:val="782387F1"/>
    <w:rsid w:val="7823C710"/>
    <w:rsid w:val="782447CA"/>
    <w:rsid w:val="78253BF5"/>
    <w:rsid w:val="782859A0"/>
    <w:rsid w:val="782A7307"/>
    <w:rsid w:val="782B537B"/>
    <w:rsid w:val="782B54FD"/>
    <w:rsid w:val="782CCF41"/>
    <w:rsid w:val="782E30F1"/>
    <w:rsid w:val="782E7B12"/>
    <w:rsid w:val="782EE4CF"/>
    <w:rsid w:val="782FA942"/>
    <w:rsid w:val="7830A44D"/>
    <w:rsid w:val="7831078F"/>
    <w:rsid w:val="78315C99"/>
    <w:rsid w:val="78319C34"/>
    <w:rsid w:val="78331439"/>
    <w:rsid w:val="78341286"/>
    <w:rsid w:val="7834D082"/>
    <w:rsid w:val="78351F40"/>
    <w:rsid w:val="78355307"/>
    <w:rsid w:val="7837346B"/>
    <w:rsid w:val="78374B7D"/>
    <w:rsid w:val="7837589B"/>
    <w:rsid w:val="78394CBD"/>
    <w:rsid w:val="783995DB"/>
    <w:rsid w:val="783A0A7B"/>
    <w:rsid w:val="783A0C88"/>
    <w:rsid w:val="783B020B"/>
    <w:rsid w:val="783C7D5C"/>
    <w:rsid w:val="784158C8"/>
    <w:rsid w:val="7841DD95"/>
    <w:rsid w:val="784437D3"/>
    <w:rsid w:val="7845F55E"/>
    <w:rsid w:val="78462801"/>
    <w:rsid w:val="78472E9C"/>
    <w:rsid w:val="78491ADB"/>
    <w:rsid w:val="784A1D23"/>
    <w:rsid w:val="784A4BDB"/>
    <w:rsid w:val="784AA2BE"/>
    <w:rsid w:val="784B00CE"/>
    <w:rsid w:val="784B45EB"/>
    <w:rsid w:val="784BC217"/>
    <w:rsid w:val="784BF151"/>
    <w:rsid w:val="784CE753"/>
    <w:rsid w:val="784D0327"/>
    <w:rsid w:val="784D75E8"/>
    <w:rsid w:val="784E925E"/>
    <w:rsid w:val="784EAEBE"/>
    <w:rsid w:val="784F0A8A"/>
    <w:rsid w:val="784F6715"/>
    <w:rsid w:val="78523661"/>
    <w:rsid w:val="785259B3"/>
    <w:rsid w:val="78537E1C"/>
    <w:rsid w:val="7853E679"/>
    <w:rsid w:val="7854F3C7"/>
    <w:rsid w:val="7854FA75"/>
    <w:rsid w:val="78551740"/>
    <w:rsid w:val="7855EA30"/>
    <w:rsid w:val="7856BC66"/>
    <w:rsid w:val="7856FAB3"/>
    <w:rsid w:val="78575596"/>
    <w:rsid w:val="78575A33"/>
    <w:rsid w:val="7857C864"/>
    <w:rsid w:val="7858EEBA"/>
    <w:rsid w:val="7859C6E8"/>
    <w:rsid w:val="7859E87B"/>
    <w:rsid w:val="785A077B"/>
    <w:rsid w:val="785A95E9"/>
    <w:rsid w:val="785C3A75"/>
    <w:rsid w:val="785CC92B"/>
    <w:rsid w:val="785E105E"/>
    <w:rsid w:val="785FEA92"/>
    <w:rsid w:val="78605E3F"/>
    <w:rsid w:val="78624576"/>
    <w:rsid w:val="7862D74C"/>
    <w:rsid w:val="7862DBA1"/>
    <w:rsid w:val="7863B6A1"/>
    <w:rsid w:val="78647133"/>
    <w:rsid w:val="7865ABC7"/>
    <w:rsid w:val="7866B4E7"/>
    <w:rsid w:val="78671956"/>
    <w:rsid w:val="786746B8"/>
    <w:rsid w:val="786843DF"/>
    <w:rsid w:val="7868FD54"/>
    <w:rsid w:val="786A3C9A"/>
    <w:rsid w:val="786A50EF"/>
    <w:rsid w:val="786B4252"/>
    <w:rsid w:val="786B63DD"/>
    <w:rsid w:val="786BA6A9"/>
    <w:rsid w:val="786CD5A3"/>
    <w:rsid w:val="786F8503"/>
    <w:rsid w:val="787011B9"/>
    <w:rsid w:val="78705F3E"/>
    <w:rsid w:val="787094BB"/>
    <w:rsid w:val="7871DEC0"/>
    <w:rsid w:val="787240DA"/>
    <w:rsid w:val="78727067"/>
    <w:rsid w:val="7872F758"/>
    <w:rsid w:val="7874863B"/>
    <w:rsid w:val="7875624E"/>
    <w:rsid w:val="787A7BF8"/>
    <w:rsid w:val="787CD3E1"/>
    <w:rsid w:val="787E0B1C"/>
    <w:rsid w:val="7880616F"/>
    <w:rsid w:val="78806493"/>
    <w:rsid w:val="78835886"/>
    <w:rsid w:val="788416FE"/>
    <w:rsid w:val="7884EB3B"/>
    <w:rsid w:val="7884FFCC"/>
    <w:rsid w:val="7885BB5F"/>
    <w:rsid w:val="7886A813"/>
    <w:rsid w:val="788718D3"/>
    <w:rsid w:val="7887B0DE"/>
    <w:rsid w:val="78882643"/>
    <w:rsid w:val="7888E9DA"/>
    <w:rsid w:val="7889879B"/>
    <w:rsid w:val="788A9D44"/>
    <w:rsid w:val="788BB2F2"/>
    <w:rsid w:val="788BF5B7"/>
    <w:rsid w:val="788C2FD4"/>
    <w:rsid w:val="788C4A0C"/>
    <w:rsid w:val="788CA15E"/>
    <w:rsid w:val="788CE285"/>
    <w:rsid w:val="788D27DC"/>
    <w:rsid w:val="788DF27D"/>
    <w:rsid w:val="788E38D9"/>
    <w:rsid w:val="788F0626"/>
    <w:rsid w:val="7890667F"/>
    <w:rsid w:val="789147C4"/>
    <w:rsid w:val="78934D68"/>
    <w:rsid w:val="789400FA"/>
    <w:rsid w:val="789557EC"/>
    <w:rsid w:val="78963232"/>
    <w:rsid w:val="7896B1DE"/>
    <w:rsid w:val="78971AFC"/>
    <w:rsid w:val="7897BA50"/>
    <w:rsid w:val="78983D34"/>
    <w:rsid w:val="7898679A"/>
    <w:rsid w:val="7898BF65"/>
    <w:rsid w:val="789B9708"/>
    <w:rsid w:val="789D1FCF"/>
    <w:rsid w:val="789D2824"/>
    <w:rsid w:val="789D8202"/>
    <w:rsid w:val="789E2CE5"/>
    <w:rsid w:val="789E60B5"/>
    <w:rsid w:val="78A0BA45"/>
    <w:rsid w:val="78A1D8D7"/>
    <w:rsid w:val="78A23C0B"/>
    <w:rsid w:val="78A35575"/>
    <w:rsid w:val="78A3AE5F"/>
    <w:rsid w:val="78A41058"/>
    <w:rsid w:val="78A521B6"/>
    <w:rsid w:val="78A64CF6"/>
    <w:rsid w:val="78A807CB"/>
    <w:rsid w:val="78A9B9BC"/>
    <w:rsid w:val="78AB0C74"/>
    <w:rsid w:val="78AC7611"/>
    <w:rsid w:val="78AD0397"/>
    <w:rsid w:val="78AE5D3E"/>
    <w:rsid w:val="78AE8861"/>
    <w:rsid w:val="78AFEA2D"/>
    <w:rsid w:val="78AFFCF4"/>
    <w:rsid w:val="78B07614"/>
    <w:rsid w:val="78B258F3"/>
    <w:rsid w:val="78B2D402"/>
    <w:rsid w:val="78B33081"/>
    <w:rsid w:val="78B37946"/>
    <w:rsid w:val="78B5783F"/>
    <w:rsid w:val="78B82AB5"/>
    <w:rsid w:val="78B89E7D"/>
    <w:rsid w:val="78B9C52B"/>
    <w:rsid w:val="78BA1E96"/>
    <w:rsid w:val="78BA3A69"/>
    <w:rsid w:val="78BAD73E"/>
    <w:rsid w:val="78BB0543"/>
    <w:rsid w:val="78BE8ED4"/>
    <w:rsid w:val="78BEF19B"/>
    <w:rsid w:val="78BF89F0"/>
    <w:rsid w:val="78BFC09C"/>
    <w:rsid w:val="78BFE76F"/>
    <w:rsid w:val="78C0C7DA"/>
    <w:rsid w:val="78C12760"/>
    <w:rsid w:val="78C19C83"/>
    <w:rsid w:val="78C1DCCF"/>
    <w:rsid w:val="78C2C5B4"/>
    <w:rsid w:val="78C2DE7A"/>
    <w:rsid w:val="78C35F18"/>
    <w:rsid w:val="78C38A24"/>
    <w:rsid w:val="78C4873E"/>
    <w:rsid w:val="78C4B8E9"/>
    <w:rsid w:val="78C58725"/>
    <w:rsid w:val="78C5D281"/>
    <w:rsid w:val="78C6BB92"/>
    <w:rsid w:val="78C99752"/>
    <w:rsid w:val="78C9F3C6"/>
    <w:rsid w:val="78CB267A"/>
    <w:rsid w:val="78CB9450"/>
    <w:rsid w:val="78CD6DF7"/>
    <w:rsid w:val="78CDBA80"/>
    <w:rsid w:val="78CFBF98"/>
    <w:rsid w:val="78D1180F"/>
    <w:rsid w:val="78D446DD"/>
    <w:rsid w:val="78D4C86F"/>
    <w:rsid w:val="78D664B6"/>
    <w:rsid w:val="78D6A7BF"/>
    <w:rsid w:val="78D6AA5B"/>
    <w:rsid w:val="78D89194"/>
    <w:rsid w:val="78DB6431"/>
    <w:rsid w:val="78DC81E6"/>
    <w:rsid w:val="78DDC2F8"/>
    <w:rsid w:val="78DF8E4A"/>
    <w:rsid w:val="78DFCE23"/>
    <w:rsid w:val="78E08290"/>
    <w:rsid w:val="78E0CB83"/>
    <w:rsid w:val="78E0EA6F"/>
    <w:rsid w:val="78E2C4C0"/>
    <w:rsid w:val="78E3BB43"/>
    <w:rsid w:val="78E46995"/>
    <w:rsid w:val="78E50E77"/>
    <w:rsid w:val="78E5976D"/>
    <w:rsid w:val="78E5C23B"/>
    <w:rsid w:val="78E65A11"/>
    <w:rsid w:val="78E69D0E"/>
    <w:rsid w:val="78E8D8E1"/>
    <w:rsid w:val="78E91CBE"/>
    <w:rsid w:val="78E94781"/>
    <w:rsid w:val="78EA5713"/>
    <w:rsid w:val="78EB0632"/>
    <w:rsid w:val="78EB0BE8"/>
    <w:rsid w:val="78EBCE3F"/>
    <w:rsid w:val="78ECB3D0"/>
    <w:rsid w:val="78EDA775"/>
    <w:rsid w:val="78EE0723"/>
    <w:rsid w:val="78EE1280"/>
    <w:rsid w:val="78EE37FF"/>
    <w:rsid w:val="78EED0DD"/>
    <w:rsid w:val="78EF410A"/>
    <w:rsid w:val="78F0E3DA"/>
    <w:rsid w:val="78F1593B"/>
    <w:rsid w:val="78F1CFE8"/>
    <w:rsid w:val="78F72F62"/>
    <w:rsid w:val="78F74A7C"/>
    <w:rsid w:val="78F805F4"/>
    <w:rsid w:val="78F8411E"/>
    <w:rsid w:val="78F85A37"/>
    <w:rsid w:val="78F94E70"/>
    <w:rsid w:val="78F9E60F"/>
    <w:rsid w:val="78F9EF2E"/>
    <w:rsid w:val="78FAA707"/>
    <w:rsid w:val="78FBB4E6"/>
    <w:rsid w:val="78FC2ACA"/>
    <w:rsid w:val="78FD1741"/>
    <w:rsid w:val="78FDFEAB"/>
    <w:rsid w:val="7900777B"/>
    <w:rsid w:val="79017DC7"/>
    <w:rsid w:val="7902526A"/>
    <w:rsid w:val="7904750B"/>
    <w:rsid w:val="7904FBB6"/>
    <w:rsid w:val="7905AFD2"/>
    <w:rsid w:val="7905B195"/>
    <w:rsid w:val="7906688F"/>
    <w:rsid w:val="790B3F14"/>
    <w:rsid w:val="790DE613"/>
    <w:rsid w:val="79103BC8"/>
    <w:rsid w:val="79115A19"/>
    <w:rsid w:val="7913B995"/>
    <w:rsid w:val="7915194C"/>
    <w:rsid w:val="791662D9"/>
    <w:rsid w:val="79166C74"/>
    <w:rsid w:val="79167664"/>
    <w:rsid w:val="7916C001"/>
    <w:rsid w:val="79170C6D"/>
    <w:rsid w:val="7919AC6B"/>
    <w:rsid w:val="791B21A7"/>
    <w:rsid w:val="791B3D49"/>
    <w:rsid w:val="791BBB31"/>
    <w:rsid w:val="791BE133"/>
    <w:rsid w:val="791BE4D7"/>
    <w:rsid w:val="791C7643"/>
    <w:rsid w:val="791C9A03"/>
    <w:rsid w:val="791D3183"/>
    <w:rsid w:val="791D4E1F"/>
    <w:rsid w:val="791EC8F4"/>
    <w:rsid w:val="791ECBF7"/>
    <w:rsid w:val="791EE280"/>
    <w:rsid w:val="791EECE2"/>
    <w:rsid w:val="791F5C8C"/>
    <w:rsid w:val="791F7AA3"/>
    <w:rsid w:val="791FD2A7"/>
    <w:rsid w:val="7920278A"/>
    <w:rsid w:val="79206288"/>
    <w:rsid w:val="79208287"/>
    <w:rsid w:val="7920CB8C"/>
    <w:rsid w:val="7921AC6A"/>
    <w:rsid w:val="7922CA57"/>
    <w:rsid w:val="79233D39"/>
    <w:rsid w:val="79255A05"/>
    <w:rsid w:val="7925DE1B"/>
    <w:rsid w:val="7927E782"/>
    <w:rsid w:val="792833AC"/>
    <w:rsid w:val="79292D9D"/>
    <w:rsid w:val="79298E0D"/>
    <w:rsid w:val="7929C4D0"/>
    <w:rsid w:val="792A99EF"/>
    <w:rsid w:val="792B084E"/>
    <w:rsid w:val="792C3D30"/>
    <w:rsid w:val="792CD1E0"/>
    <w:rsid w:val="792D0463"/>
    <w:rsid w:val="792DD486"/>
    <w:rsid w:val="792FC322"/>
    <w:rsid w:val="79301C55"/>
    <w:rsid w:val="7931913A"/>
    <w:rsid w:val="79328087"/>
    <w:rsid w:val="793371C7"/>
    <w:rsid w:val="7936AB17"/>
    <w:rsid w:val="793764DA"/>
    <w:rsid w:val="79383229"/>
    <w:rsid w:val="7938E334"/>
    <w:rsid w:val="793A43FB"/>
    <w:rsid w:val="793B65E7"/>
    <w:rsid w:val="793D4A3A"/>
    <w:rsid w:val="793FE74A"/>
    <w:rsid w:val="794000C1"/>
    <w:rsid w:val="79441E7C"/>
    <w:rsid w:val="794474D2"/>
    <w:rsid w:val="7947241E"/>
    <w:rsid w:val="79497535"/>
    <w:rsid w:val="7949C548"/>
    <w:rsid w:val="794C0E5D"/>
    <w:rsid w:val="794CF33A"/>
    <w:rsid w:val="794D5B64"/>
    <w:rsid w:val="794E0E4F"/>
    <w:rsid w:val="794EAF60"/>
    <w:rsid w:val="794F5C7D"/>
    <w:rsid w:val="79532048"/>
    <w:rsid w:val="7955D85F"/>
    <w:rsid w:val="7958D6AB"/>
    <w:rsid w:val="795969D0"/>
    <w:rsid w:val="7959FCC4"/>
    <w:rsid w:val="795E3150"/>
    <w:rsid w:val="795E8AA8"/>
    <w:rsid w:val="795F7F91"/>
    <w:rsid w:val="795FE02B"/>
    <w:rsid w:val="795FE548"/>
    <w:rsid w:val="796002B8"/>
    <w:rsid w:val="79606A04"/>
    <w:rsid w:val="7961DB62"/>
    <w:rsid w:val="7963139A"/>
    <w:rsid w:val="79638147"/>
    <w:rsid w:val="79638724"/>
    <w:rsid w:val="79640C65"/>
    <w:rsid w:val="796508F6"/>
    <w:rsid w:val="7965F303"/>
    <w:rsid w:val="79675899"/>
    <w:rsid w:val="79679941"/>
    <w:rsid w:val="7967B27C"/>
    <w:rsid w:val="79682018"/>
    <w:rsid w:val="796847DD"/>
    <w:rsid w:val="79690091"/>
    <w:rsid w:val="79695E9C"/>
    <w:rsid w:val="796A4677"/>
    <w:rsid w:val="796B2542"/>
    <w:rsid w:val="796BADC4"/>
    <w:rsid w:val="796CD64E"/>
    <w:rsid w:val="796E6302"/>
    <w:rsid w:val="79713F24"/>
    <w:rsid w:val="797143DE"/>
    <w:rsid w:val="79717610"/>
    <w:rsid w:val="797220D1"/>
    <w:rsid w:val="79732A9B"/>
    <w:rsid w:val="797484B8"/>
    <w:rsid w:val="7974B3E5"/>
    <w:rsid w:val="79751591"/>
    <w:rsid w:val="79772007"/>
    <w:rsid w:val="79772423"/>
    <w:rsid w:val="797AB41A"/>
    <w:rsid w:val="797AE402"/>
    <w:rsid w:val="797AF9EA"/>
    <w:rsid w:val="797B5500"/>
    <w:rsid w:val="797B68E8"/>
    <w:rsid w:val="797B7412"/>
    <w:rsid w:val="797B9403"/>
    <w:rsid w:val="797B94E2"/>
    <w:rsid w:val="797E348D"/>
    <w:rsid w:val="797E8727"/>
    <w:rsid w:val="7980EDAE"/>
    <w:rsid w:val="79831ED6"/>
    <w:rsid w:val="79853D7E"/>
    <w:rsid w:val="79858798"/>
    <w:rsid w:val="7985C6B5"/>
    <w:rsid w:val="79878FDE"/>
    <w:rsid w:val="79889DC8"/>
    <w:rsid w:val="798931FD"/>
    <w:rsid w:val="79895F71"/>
    <w:rsid w:val="7989DD88"/>
    <w:rsid w:val="798BFB8B"/>
    <w:rsid w:val="798CB3AC"/>
    <w:rsid w:val="798CE84B"/>
    <w:rsid w:val="798D8FA0"/>
    <w:rsid w:val="798F53F9"/>
    <w:rsid w:val="798F61A5"/>
    <w:rsid w:val="798FA573"/>
    <w:rsid w:val="79903EF7"/>
    <w:rsid w:val="7990C795"/>
    <w:rsid w:val="7990E3B6"/>
    <w:rsid w:val="7991766E"/>
    <w:rsid w:val="7991B3D7"/>
    <w:rsid w:val="79920FD2"/>
    <w:rsid w:val="79940F58"/>
    <w:rsid w:val="799506FF"/>
    <w:rsid w:val="7997977E"/>
    <w:rsid w:val="79997579"/>
    <w:rsid w:val="79997A48"/>
    <w:rsid w:val="79999F35"/>
    <w:rsid w:val="7999E98D"/>
    <w:rsid w:val="799A0117"/>
    <w:rsid w:val="799D652E"/>
    <w:rsid w:val="799D70B8"/>
    <w:rsid w:val="799EB54B"/>
    <w:rsid w:val="799F065B"/>
    <w:rsid w:val="79A005C8"/>
    <w:rsid w:val="79A08F0B"/>
    <w:rsid w:val="79A22070"/>
    <w:rsid w:val="79A2301D"/>
    <w:rsid w:val="79A35F6C"/>
    <w:rsid w:val="79A4E3BF"/>
    <w:rsid w:val="79A64954"/>
    <w:rsid w:val="79A682BC"/>
    <w:rsid w:val="79A86874"/>
    <w:rsid w:val="79A91B68"/>
    <w:rsid w:val="79A92206"/>
    <w:rsid w:val="79AB7099"/>
    <w:rsid w:val="79AD15B2"/>
    <w:rsid w:val="79ADED8B"/>
    <w:rsid w:val="79B0347A"/>
    <w:rsid w:val="79B49B13"/>
    <w:rsid w:val="79B6274C"/>
    <w:rsid w:val="79B67478"/>
    <w:rsid w:val="79B67E98"/>
    <w:rsid w:val="79B7B643"/>
    <w:rsid w:val="79B7C00E"/>
    <w:rsid w:val="79B9169D"/>
    <w:rsid w:val="79B93606"/>
    <w:rsid w:val="79B97AE3"/>
    <w:rsid w:val="79BAC0B1"/>
    <w:rsid w:val="79BBFC2E"/>
    <w:rsid w:val="79BC33AF"/>
    <w:rsid w:val="79BDADE0"/>
    <w:rsid w:val="79BE195E"/>
    <w:rsid w:val="79BEEFB2"/>
    <w:rsid w:val="79C05504"/>
    <w:rsid w:val="79C082B6"/>
    <w:rsid w:val="79C397A2"/>
    <w:rsid w:val="79C58221"/>
    <w:rsid w:val="79C72AC4"/>
    <w:rsid w:val="79C9F475"/>
    <w:rsid w:val="79CAB214"/>
    <w:rsid w:val="79CADB3C"/>
    <w:rsid w:val="79CB81F1"/>
    <w:rsid w:val="79CCE815"/>
    <w:rsid w:val="79CCF651"/>
    <w:rsid w:val="79CDEC7F"/>
    <w:rsid w:val="79CEC070"/>
    <w:rsid w:val="79D10CEC"/>
    <w:rsid w:val="79D1611D"/>
    <w:rsid w:val="79D3CD6A"/>
    <w:rsid w:val="79D5B339"/>
    <w:rsid w:val="79D66E62"/>
    <w:rsid w:val="79D69D5B"/>
    <w:rsid w:val="79D6A0D0"/>
    <w:rsid w:val="79D7442E"/>
    <w:rsid w:val="79DB171A"/>
    <w:rsid w:val="79DBADB1"/>
    <w:rsid w:val="79DE4CD8"/>
    <w:rsid w:val="79DEFE75"/>
    <w:rsid w:val="79DF6A66"/>
    <w:rsid w:val="79E0C28F"/>
    <w:rsid w:val="79E13A4B"/>
    <w:rsid w:val="79E1CBCC"/>
    <w:rsid w:val="79E1D984"/>
    <w:rsid w:val="79E4C616"/>
    <w:rsid w:val="79E4F179"/>
    <w:rsid w:val="79E59754"/>
    <w:rsid w:val="79E5A9E8"/>
    <w:rsid w:val="79E5FDA9"/>
    <w:rsid w:val="79E65737"/>
    <w:rsid w:val="79E6E800"/>
    <w:rsid w:val="79E71794"/>
    <w:rsid w:val="79E7FB1B"/>
    <w:rsid w:val="79E8BBF8"/>
    <w:rsid w:val="79E901A0"/>
    <w:rsid w:val="79EA4E0F"/>
    <w:rsid w:val="79EAC9C9"/>
    <w:rsid w:val="79ED2EE4"/>
    <w:rsid w:val="79EE585B"/>
    <w:rsid w:val="79EF748E"/>
    <w:rsid w:val="79F0106F"/>
    <w:rsid w:val="79F06F32"/>
    <w:rsid w:val="79F08297"/>
    <w:rsid w:val="79F24547"/>
    <w:rsid w:val="79F3EFC4"/>
    <w:rsid w:val="79F45451"/>
    <w:rsid w:val="79F459B3"/>
    <w:rsid w:val="79F4A1B0"/>
    <w:rsid w:val="79F4C904"/>
    <w:rsid w:val="79F4E655"/>
    <w:rsid w:val="79F5F98C"/>
    <w:rsid w:val="79F601D0"/>
    <w:rsid w:val="79F74AAA"/>
    <w:rsid w:val="79F9A9E9"/>
    <w:rsid w:val="79FA0A4A"/>
    <w:rsid w:val="79FB43D5"/>
    <w:rsid w:val="79FB55AE"/>
    <w:rsid w:val="79FB8EE4"/>
    <w:rsid w:val="79FBA163"/>
    <w:rsid w:val="79FC6222"/>
    <w:rsid w:val="79FCEBB0"/>
    <w:rsid w:val="79FDA7EF"/>
    <w:rsid w:val="79FDCD0B"/>
    <w:rsid w:val="79FF6935"/>
    <w:rsid w:val="7A01B339"/>
    <w:rsid w:val="7A024A77"/>
    <w:rsid w:val="7A05A2A6"/>
    <w:rsid w:val="7A0637E9"/>
    <w:rsid w:val="7A06A3A9"/>
    <w:rsid w:val="7A07E1ED"/>
    <w:rsid w:val="7A0956FA"/>
    <w:rsid w:val="7A0984C6"/>
    <w:rsid w:val="7A0A2DD9"/>
    <w:rsid w:val="7A0B37B9"/>
    <w:rsid w:val="7A0C1B3C"/>
    <w:rsid w:val="7A0DEE87"/>
    <w:rsid w:val="7A0F6AD6"/>
    <w:rsid w:val="7A13E6C5"/>
    <w:rsid w:val="7A145C31"/>
    <w:rsid w:val="7A14BA79"/>
    <w:rsid w:val="7A16C500"/>
    <w:rsid w:val="7A17304C"/>
    <w:rsid w:val="7A17ACDA"/>
    <w:rsid w:val="7A182980"/>
    <w:rsid w:val="7A194647"/>
    <w:rsid w:val="7A195DDF"/>
    <w:rsid w:val="7A198235"/>
    <w:rsid w:val="7A198671"/>
    <w:rsid w:val="7A1B8260"/>
    <w:rsid w:val="7A1D4A09"/>
    <w:rsid w:val="7A1D7BE9"/>
    <w:rsid w:val="7A1F5265"/>
    <w:rsid w:val="7A1F55D5"/>
    <w:rsid w:val="7A204BEF"/>
    <w:rsid w:val="7A20C083"/>
    <w:rsid w:val="7A22ADED"/>
    <w:rsid w:val="7A25A9CC"/>
    <w:rsid w:val="7A25F6DE"/>
    <w:rsid w:val="7A26FE93"/>
    <w:rsid w:val="7A290D7E"/>
    <w:rsid w:val="7A2956E9"/>
    <w:rsid w:val="7A2977BD"/>
    <w:rsid w:val="7A29E7D4"/>
    <w:rsid w:val="7A2B1518"/>
    <w:rsid w:val="7A2C5D06"/>
    <w:rsid w:val="7A2D4217"/>
    <w:rsid w:val="7A2D87F8"/>
    <w:rsid w:val="7A2D9B0E"/>
    <w:rsid w:val="7A2E801E"/>
    <w:rsid w:val="7A2EF75B"/>
    <w:rsid w:val="7A2F1F23"/>
    <w:rsid w:val="7A30259A"/>
    <w:rsid w:val="7A309CCC"/>
    <w:rsid w:val="7A32BBE0"/>
    <w:rsid w:val="7A338443"/>
    <w:rsid w:val="7A3411C0"/>
    <w:rsid w:val="7A36F267"/>
    <w:rsid w:val="7A375ADB"/>
    <w:rsid w:val="7A377D03"/>
    <w:rsid w:val="7A3910D4"/>
    <w:rsid w:val="7A395792"/>
    <w:rsid w:val="7A39BA96"/>
    <w:rsid w:val="7A39DC7D"/>
    <w:rsid w:val="7A3A11F6"/>
    <w:rsid w:val="7A3A7178"/>
    <w:rsid w:val="7A3B92C8"/>
    <w:rsid w:val="7A3D370B"/>
    <w:rsid w:val="7A3F0A4E"/>
    <w:rsid w:val="7A40E593"/>
    <w:rsid w:val="7A4170CA"/>
    <w:rsid w:val="7A428228"/>
    <w:rsid w:val="7A43186F"/>
    <w:rsid w:val="7A4784F6"/>
    <w:rsid w:val="7A47B98E"/>
    <w:rsid w:val="7A48A7CC"/>
    <w:rsid w:val="7A48CF23"/>
    <w:rsid w:val="7A4947F1"/>
    <w:rsid w:val="7A4A19B6"/>
    <w:rsid w:val="7A4A9C31"/>
    <w:rsid w:val="7A4BD114"/>
    <w:rsid w:val="7A4D1493"/>
    <w:rsid w:val="7A4D31A4"/>
    <w:rsid w:val="7A4E5BB7"/>
    <w:rsid w:val="7A4E8C2A"/>
    <w:rsid w:val="7A4EFA4F"/>
    <w:rsid w:val="7A4F706D"/>
    <w:rsid w:val="7A50434B"/>
    <w:rsid w:val="7A51F7C4"/>
    <w:rsid w:val="7A523A07"/>
    <w:rsid w:val="7A52F6BF"/>
    <w:rsid w:val="7A532504"/>
    <w:rsid w:val="7A5338A0"/>
    <w:rsid w:val="7A544856"/>
    <w:rsid w:val="7A55C751"/>
    <w:rsid w:val="7A55C7C4"/>
    <w:rsid w:val="7A56BD7F"/>
    <w:rsid w:val="7A578EF8"/>
    <w:rsid w:val="7A5800EA"/>
    <w:rsid w:val="7A58C52F"/>
    <w:rsid w:val="7A598282"/>
    <w:rsid w:val="7A59AED2"/>
    <w:rsid w:val="7A5AF048"/>
    <w:rsid w:val="7A5B41D8"/>
    <w:rsid w:val="7A5C472F"/>
    <w:rsid w:val="7A5F7D22"/>
    <w:rsid w:val="7A5F8B16"/>
    <w:rsid w:val="7A5FD94C"/>
    <w:rsid w:val="7A607554"/>
    <w:rsid w:val="7A60E0FE"/>
    <w:rsid w:val="7A612539"/>
    <w:rsid w:val="7A62C9DD"/>
    <w:rsid w:val="7A639E1A"/>
    <w:rsid w:val="7A63F756"/>
    <w:rsid w:val="7A64CD6F"/>
    <w:rsid w:val="7A658BB2"/>
    <w:rsid w:val="7A674D69"/>
    <w:rsid w:val="7A683AA1"/>
    <w:rsid w:val="7A69BC58"/>
    <w:rsid w:val="7A6A22DB"/>
    <w:rsid w:val="7A6AFE1C"/>
    <w:rsid w:val="7A6CE870"/>
    <w:rsid w:val="7A6D4756"/>
    <w:rsid w:val="7A6DB7BA"/>
    <w:rsid w:val="7A6FC4FA"/>
    <w:rsid w:val="7A6FFF15"/>
    <w:rsid w:val="7A714026"/>
    <w:rsid w:val="7A714620"/>
    <w:rsid w:val="7A731485"/>
    <w:rsid w:val="7A75DAA3"/>
    <w:rsid w:val="7A77B110"/>
    <w:rsid w:val="7A77C61A"/>
    <w:rsid w:val="7A78C953"/>
    <w:rsid w:val="7A79A60C"/>
    <w:rsid w:val="7A7D155D"/>
    <w:rsid w:val="7A7D8C95"/>
    <w:rsid w:val="7A7E030A"/>
    <w:rsid w:val="7A7EC558"/>
    <w:rsid w:val="7A7F5EEE"/>
    <w:rsid w:val="7A7FD437"/>
    <w:rsid w:val="7A800F03"/>
    <w:rsid w:val="7A8230E3"/>
    <w:rsid w:val="7A830D56"/>
    <w:rsid w:val="7A830FE1"/>
    <w:rsid w:val="7A8374A6"/>
    <w:rsid w:val="7A843276"/>
    <w:rsid w:val="7A84428D"/>
    <w:rsid w:val="7A84C6F3"/>
    <w:rsid w:val="7A86D4C4"/>
    <w:rsid w:val="7A88F653"/>
    <w:rsid w:val="7A8947B9"/>
    <w:rsid w:val="7A8A622D"/>
    <w:rsid w:val="7A8B1BEA"/>
    <w:rsid w:val="7A8C76DC"/>
    <w:rsid w:val="7A8D3469"/>
    <w:rsid w:val="7A8E508D"/>
    <w:rsid w:val="7A8E595C"/>
    <w:rsid w:val="7A8E8298"/>
    <w:rsid w:val="7A8F3C95"/>
    <w:rsid w:val="7A9054D1"/>
    <w:rsid w:val="7A912EE1"/>
    <w:rsid w:val="7A914BD9"/>
    <w:rsid w:val="7A915EFA"/>
    <w:rsid w:val="7A91C057"/>
    <w:rsid w:val="7A93A19A"/>
    <w:rsid w:val="7A93F9F8"/>
    <w:rsid w:val="7A941831"/>
    <w:rsid w:val="7A94C362"/>
    <w:rsid w:val="7A95382A"/>
    <w:rsid w:val="7A966BB8"/>
    <w:rsid w:val="7A994D91"/>
    <w:rsid w:val="7A9A15B9"/>
    <w:rsid w:val="7A9A1AA6"/>
    <w:rsid w:val="7A9CE567"/>
    <w:rsid w:val="7A9F3271"/>
    <w:rsid w:val="7AA07AE8"/>
    <w:rsid w:val="7AA144CB"/>
    <w:rsid w:val="7AA25A9E"/>
    <w:rsid w:val="7AA368EB"/>
    <w:rsid w:val="7AA528AA"/>
    <w:rsid w:val="7AA53935"/>
    <w:rsid w:val="7AA68C35"/>
    <w:rsid w:val="7AA6B0F9"/>
    <w:rsid w:val="7AA8A2A0"/>
    <w:rsid w:val="7AA8C386"/>
    <w:rsid w:val="7AA9CCF9"/>
    <w:rsid w:val="7AA9E866"/>
    <w:rsid w:val="7AAB5528"/>
    <w:rsid w:val="7AACC359"/>
    <w:rsid w:val="7AAD21DF"/>
    <w:rsid w:val="7AAE2422"/>
    <w:rsid w:val="7AAEF13A"/>
    <w:rsid w:val="7AB017A0"/>
    <w:rsid w:val="7AB25AF2"/>
    <w:rsid w:val="7AB269BF"/>
    <w:rsid w:val="7AB2E895"/>
    <w:rsid w:val="7AB439A2"/>
    <w:rsid w:val="7AB505BE"/>
    <w:rsid w:val="7AB54112"/>
    <w:rsid w:val="7ABB5F56"/>
    <w:rsid w:val="7ABBBFB4"/>
    <w:rsid w:val="7ABBFB6A"/>
    <w:rsid w:val="7ABD8C10"/>
    <w:rsid w:val="7ABFCDE0"/>
    <w:rsid w:val="7AC085CA"/>
    <w:rsid w:val="7AC19C8C"/>
    <w:rsid w:val="7AC30D61"/>
    <w:rsid w:val="7AC3DBE0"/>
    <w:rsid w:val="7AC4F93C"/>
    <w:rsid w:val="7AC6AAB1"/>
    <w:rsid w:val="7AC835A6"/>
    <w:rsid w:val="7AC84548"/>
    <w:rsid w:val="7AC94428"/>
    <w:rsid w:val="7ACA2D81"/>
    <w:rsid w:val="7ACB5693"/>
    <w:rsid w:val="7ACC52EA"/>
    <w:rsid w:val="7ACC6A74"/>
    <w:rsid w:val="7ACC7BF8"/>
    <w:rsid w:val="7ACD4213"/>
    <w:rsid w:val="7ACDCFC6"/>
    <w:rsid w:val="7AD02BFC"/>
    <w:rsid w:val="7AD038FD"/>
    <w:rsid w:val="7AD08DBC"/>
    <w:rsid w:val="7AD10299"/>
    <w:rsid w:val="7AD11485"/>
    <w:rsid w:val="7AD199A2"/>
    <w:rsid w:val="7AD1A232"/>
    <w:rsid w:val="7AD1FDAD"/>
    <w:rsid w:val="7AD2E3D2"/>
    <w:rsid w:val="7AD324C2"/>
    <w:rsid w:val="7AD5E1E2"/>
    <w:rsid w:val="7AD6B130"/>
    <w:rsid w:val="7AD85FF8"/>
    <w:rsid w:val="7ADA94CA"/>
    <w:rsid w:val="7ADAF34C"/>
    <w:rsid w:val="7ADBC026"/>
    <w:rsid w:val="7ADC0D3C"/>
    <w:rsid w:val="7ADC1DC5"/>
    <w:rsid w:val="7ADC2F33"/>
    <w:rsid w:val="7ADC5AB6"/>
    <w:rsid w:val="7ADDA82A"/>
    <w:rsid w:val="7ADDDE6F"/>
    <w:rsid w:val="7ADEDDF8"/>
    <w:rsid w:val="7ADF2631"/>
    <w:rsid w:val="7AE07077"/>
    <w:rsid w:val="7AE112E2"/>
    <w:rsid w:val="7AE1B485"/>
    <w:rsid w:val="7AE1D6CA"/>
    <w:rsid w:val="7AE38364"/>
    <w:rsid w:val="7AE406D9"/>
    <w:rsid w:val="7AE59CFE"/>
    <w:rsid w:val="7AE75AC2"/>
    <w:rsid w:val="7AE804C1"/>
    <w:rsid w:val="7AE86587"/>
    <w:rsid w:val="7AE93BB6"/>
    <w:rsid w:val="7AE94501"/>
    <w:rsid w:val="7AE966F8"/>
    <w:rsid w:val="7AE97053"/>
    <w:rsid w:val="7AE97210"/>
    <w:rsid w:val="7AEA68FD"/>
    <w:rsid w:val="7AEBC83D"/>
    <w:rsid w:val="7AEC51E7"/>
    <w:rsid w:val="7AEE69CA"/>
    <w:rsid w:val="7AF079C2"/>
    <w:rsid w:val="7AF1E32F"/>
    <w:rsid w:val="7AF2064C"/>
    <w:rsid w:val="7AF2E51C"/>
    <w:rsid w:val="7AF4A3A0"/>
    <w:rsid w:val="7AF65422"/>
    <w:rsid w:val="7AF81A90"/>
    <w:rsid w:val="7AF84A31"/>
    <w:rsid w:val="7AF864E6"/>
    <w:rsid w:val="7AF974C1"/>
    <w:rsid w:val="7AF976F6"/>
    <w:rsid w:val="7AFA1DF0"/>
    <w:rsid w:val="7AFAC3BC"/>
    <w:rsid w:val="7AFAD546"/>
    <w:rsid w:val="7AFE00D9"/>
    <w:rsid w:val="7B00C207"/>
    <w:rsid w:val="7B0140AD"/>
    <w:rsid w:val="7B02EAE5"/>
    <w:rsid w:val="7B03777F"/>
    <w:rsid w:val="7B03D90E"/>
    <w:rsid w:val="7B05D613"/>
    <w:rsid w:val="7B05F3A8"/>
    <w:rsid w:val="7B07042E"/>
    <w:rsid w:val="7B070680"/>
    <w:rsid w:val="7B0766AB"/>
    <w:rsid w:val="7B08323F"/>
    <w:rsid w:val="7B089E7C"/>
    <w:rsid w:val="7B08A5D8"/>
    <w:rsid w:val="7B0B5F82"/>
    <w:rsid w:val="7B0CFB35"/>
    <w:rsid w:val="7B0E8B81"/>
    <w:rsid w:val="7B0FAB17"/>
    <w:rsid w:val="7B1016CC"/>
    <w:rsid w:val="7B11131D"/>
    <w:rsid w:val="7B11CB46"/>
    <w:rsid w:val="7B122D21"/>
    <w:rsid w:val="7B127927"/>
    <w:rsid w:val="7B12BA8E"/>
    <w:rsid w:val="7B13A57F"/>
    <w:rsid w:val="7B14148A"/>
    <w:rsid w:val="7B145D89"/>
    <w:rsid w:val="7B1488FD"/>
    <w:rsid w:val="7B14F002"/>
    <w:rsid w:val="7B155850"/>
    <w:rsid w:val="7B163FA2"/>
    <w:rsid w:val="7B164080"/>
    <w:rsid w:val="7B1745B2"/>
    <w:rsid w:val="7B175187"/>
    <w:rsid w:val="7B17E611"/>
    <w:rsid w:val="7B1A371C"/>
    <w:rsid w:val="7B1AB5EF"/>
    <w:rsid w:val="7B1B1E34"/>
    <w:rsid w:val="7B1CACC5"/>
    <w:rsid w:val="7B229CBA"/>
    <w:rsid w:val="7B239A81"/>
    <w:rsid w:val="7B255D51"/>
    <w:rsid w:val="7B25A77E"/>
    <w:rsid w:val="7B25AAB5"/>
    <w:rsid w:val="7B25CCF0"/>
    <w:rsid w:val="7B27E4B9"/>
    <w:rsid w:val="7B2934B3"/>
    <w:rsid w:val="7B2A2E6A"/>
    <w:rsid w:val="7B2B6328"/>
    <w:rsid w:val="7B2C11C7"/>
    <w:rsid w:val="7B2CEAFE"/>
    <w:rsid w:val="7B2E4252"/>
    <w:rsid w:val="7B2E81F6"/>
    <w:rsid w:val="7B305B64"/>
    <w:rsid w:val="7B31074A"/>
    <w:rsid w:val="7B310CCF"/>
    <w:rsid w:val="7B3182D2"/>
    <w:rsid w:val="7B31A3AE"/>
    <w:rsid w:val="7B31D776"/>
    <w:rsid w:val="7B32F41D"/>
    <w:rsid w:val="7B33A294"/>
    <w:rsid w:val="7B354297"/>
    <w:rsid w:val="7B371426"/>
    <w:rsid w:val="7B37722C"/>
    <w:rsid w:val="7B38B3B8"/>
    <w:rsid w:val="7B3965C0"/>
    <w:rsid w:val="7B3975AF"/>
    <w:rsid w:val="7B39F3D7"/>
    <w:rsid w:val="7B3A4447"/>
    <w:rsid w:val="7B3B4547"/>
    <w:rsid w:val="7B3C6C0B"/>
    <w:rsid w:val="7B3CE905"/>
    <w:rsid w:val="7B3E07F8"/>
    <w:rsid w:val="7B3EECE4"/>
    <w:rsid w:val="7B403E3B"/>
    <w:rsid w:val="7B4261E1"/>
    <w:rsid w:val="7B42EF47"/>
    <w:rsid w:val="7B445029"/>
    <w:rsid w:val="7B4545A4"/>
    <w:rsid w:val="7B4599D6"/>
    <w:rsid w:val="7B464F24"/>
    <w:rsid w:val="7B46A054"/>
    <w:rsid w:val="7B47133E"/>
    <w:rsid w:val="7B47B2A8"/>
    <w:rsid w:val="7B47D535"/>
    <w:rsid w:val="7B4B6FEF"/>
    <w:rsid w:val="7B4C54C1"/>
    <w:rsid w:val="7B5015C2"/>
    <w:rsid w:val="7B5027C0"/>
    <w:rsid w:val="7B50A75A"/>
    <w:rsid w:val="7B51736F"/>
    <w:rsid w:val="7B518594"/>
    <w:rsid w:val="7B51FF81"/>
    <w:rsid w:val="7B531DF1"/>
    <w:rsid w:val="7B5452AE"/>
    <w:rsid w:val="7B54F38A"/>
    <w:rsid w:val="7B557E1E"/>
    <w:rsid w:val="7B561FBD"/>
    <w:rsid w:val="7B569AD4"/>
    <w:rsid w:val="7B575656"/>
    <w:rsid w:val="7B587820"/>
    <w:rsid w:val="7B5A6FD7"/>
    <w:rsid w:val="7B5AB3A9"/>
    <w:rsid w:val="7B5AD7CE"/>
    <w:rsid w:val="7B5B8CED"/>
    <w:rsid w:val="7B5DCC62"/>
    <w:rsid w:val="7B5E5534"/>
    <w:rsid w:val="7B5FAD0F"/>
    <w:rsid w:val="7B6061E7"/>
    <w:rsid w:val="7B61229A"/>
    <w:rsid w:val="7B6170FC"/>
    <w:rsid w:val="7B61E4EB"/>
    <w:rsid w:val="7B63F051"/>
    <w:rsid w:val="7B669889"/>
    <w:rsid w:val="7B676664"/>
    <w:rsid w:val="7B67C036"/>
    <w:rsid w:val="7B686573"/>
    <w:rsid w:val="7B68928D"/>
    <w:rsid w:val="7B69AA8C"/>
    <w:rsid w:val="7B6A2166"/>
    <w:rsid w:val="7B6A641B"/>
    <w:rsid w:val="7B6BE550"/>
    <w:rsid w:val="7B6D05DE"/>
    <w:rsid w:val="7B6EA708"/>
    <w:rsid w:val="7B6EE2A5"/>
    <w:rsid w:val="7B6F8DB7"/>
    <w:rsid w:val="7B70D5E1"/>
    <w:rsid w:val="7B71D7FF"/>
    <w:rsid w:val="7B7369DB"/>
    <w:rsid w:val="7B73C2B0"/>
    <w:rsid w:val="7B744BCE"/>
    <w:rsid w:val="7B74A1D8"/>
    <w:rsid w:val="7B751EA1"/>
    <w:rsid w:val="7B755E2A"/>
    <w:rsid w:val="7B76DCA5"/>
    <w:rsid w:val="7B781457"/>
    <w:rsid w:val="7B7868E2"/>
    <w:rsid w:val="7B78AC55"/>
    <w:rsid w:val="7B7A1892"/>
    <w:rsid w:val="7B7AD2F0"/>
    <w:rsid w:val="7B7B8CE4"/>
    <w:rsid w:val="7B7C82A5"/>
    <w:rsid w:val="7B7E6C07"/>
    <w:rsid w:val="7B7E9BC3"/>
    <w:rsid w:val="7B806DB0"/>
    <w:rsid w:val="7B81B834"/>
    <w:rsid w:val="7B833549"/>
    <w:rsid w:val="7B84AEE8"/>
    <w:rsid w:val="7B84C656"/>
    <w:rsid w:val="7B865F1A"/>
    <w:rsid w:val="7B86D04F"/>
    <w:rsid w:val="7B877557"/>
    <w:rsid w:val="7B881BB9"/>
    <w:rsid w:val="7B8A4216"/>
    <w:rsid w:val="7B8CAF4C"/>
    <w:rsid w:val="7B8D4446"/>
    <w:rsid w:val="7B8E4D3E"/>
    <w:rsid w:val="7B8F5084"/>
    <w:rsid w:val="7B90A4C2"/>
    <w:rsid w:val="7B90BBD9"/>
    <w:rsid w:val="7B918C60"/>
    <w:rsid w:val="7B91E5CA"/>
    <w:rsid w:val="7B9247CE"/>
    <w:rsid w:val="7B927F00"/>
    <w:rsid w:val="7B930C35"/>
    <w:rsid w:val="7B936372"/>
    <w:rsid w:val="7B947649"/>
    <w:rsid w:val="7B99FC86"/>
    <w:rsid w:val="7B9A5896"/>
    <w:rsid w:val="7B9B3986"/>
    <w:rsid w:val="7B9BB3A8"/>
    <w:rsid w:val="7BA017EB"/>
    <w:rsid w:val="7BA0489A"/>
    <w:rsid w:val="7BA2BA4A"/>
    <w:rsid w:val="7BA3D078"/>
    <w:rsid w:val="7BA3FE58"/>
    <w:rsid w:val="7BA4D68A"/>
    <w:rsid w:val="7BA5E2BC"/>
    <w:rsid w:val="7BA68CE6"/>
    <w:rsid w:val="7BA71B02"/>
    <w:rsid w:val="7BA7DB90"/>
    <w:rsid w:val="7BA8C5C4"/>
    <w:rsid w:val="7BA91971"/>
    <w:rsid w:val="7BA9580B"/>
    <w:rsid w:val="7BA9EE8E"/>
    <w:rsid w:val="7BAA019D"/>
    <w:rsid w:val="7BAA0CD7"/>
    <w:rsid w:val="7BAB7033"/>
    <w:rsid w:val="7BAD5BD3"/>
    <w:rsid w:val="7BADFC53"/>
    <w:rsid w:val="7BAF3535"/>
    <w:rsid w:val="7BAFA07D"/>
    <w:rsid w:val="7BB1CB5B"/>
    <w:rsid w:val="7BB210C9"/>
    <w:rsid w:val="7BB2C1E8"/>
    <w:rsid w:val="7BB2DAE0"/>
    <w:rsid w:val="7BB342F9"/>
    <w:rsid w:val="7BB42D68"/>
    <w:rsid w:val="7BB50D27"/>
    <w:rsid w:val="7BB51DDF"/>
    <w:rsid w:val="7BB58749"/>
    <w:rsid w:val="7BB64C4B"/>
    <w:rsid w:val="7BB8FC8A"/>
    <w:rsid w:val="7BBA6048"/>
    <w:rsid w:val="7BBAF358"/>
    <w:rsid w:val="7BBE828D"/>
    <w:rsid w:val="7BBEDE60"/>
    <w:rsid w:val="7BBEDF89"/>
    <w:rsid w:val="7BC3656D"/>
    <w:rsid w:val="7BC391DF"/>
    <w:rsid w:val="7BC3D751"/>
    <w:rsid w:val="7BC4FA6F"/>
    <w:rsid w:val="7BC73523"/>
    <w:rsid w:val="7BC75557"/>
    <w:rsid w:val="7BC908E8"/>
    <w:rsid w:val="7BC92ABE"/>
    <w:rsid w:val="7BCA16E0"/>
    <w:rsid w:val="7BCA9339"/>
    <w:rsid w:val="7BCACE7A"/>
    <w:rsid w:val="7BCADEE1"/>
    <w:rsid w:val="7BCB66DE"/>
    <w:rsid w:val="7BCD2237"/>
    <w:rsid w:val="7BCD2440"/>
    <w:rsid w:val="7BCD7A9A"/>
    <w:rsid w:val="7BCDE907"/>
    <w:rsid w:val="7BCE49B6"/>
    <w:rsid w:val="7BCE4A71"/>
    <w:rsid w:val="7BCE83A1"/>
    <w:rsid w:val="7BD112B8"/>
    <w:rsid w:val="7BD208EE"/>
    <w:rsid w:val="7BD4DC3A"/>
    <w:rsid w:val="7BD5303A"/>
    <w:rsid w:val="7BD56D66"/>
    <w:rsid w:val="7BD705C9"/>
    <w:rsid w:val="7BD824F0"/>
    <w:rsid w:val="7BD83BFF"/>
    <w:rsid w:val="7BD8B5D7"/>
    <w:rsid w:val="7BD8C9F6"/>
    <w:rsid w:val="7BD8DB83"/>
    <w:rsid w:val="7BD99B4E"/>
    <w:rsid w:val="7BDA9599"/>
    <w:rsid w:val="7BDB78FB"/>
    <w:rsid w:val="7BDB8C8A"/>
    <w:rsid w:val="7BDC0EE0"/>
    <w:rsid w:val="7BDC3C4F"/>
    <w:rsid w:val="7BDD54F4"/>
    <w:rsid w:val="7BDDED77"/>
    <w:rsid w:val="7BDDFA57"/>
    <w:rsid w:val="7BDE0967"/>
    <w:rsid w:val="7BDF4923"/>
    <w:rsid w:val="7BE053F8"/>
    <w:rsid w:val="7BE105ED"/>
    <w:rsid w:val="7BE5DC91"/>
    <w:rsid w:val="7BE62313"/>
    <w:rsid w:val="7BE644CC"/>
    <w:rsid w:val="7BE755C1"/>
    <w:rsid w:val="7BE7789C"/>
    <w:rsid w:val="7BE8735A"/>
    <w:rsid w:val="7BE8B8D2"/>
    <w:rsid w:val="7BE8FFEF"/>
    <w:rsid w:val="7BEA89D2"/>
    <w:rsid w:val="7BEB27D2"/>
    <w:rsid w:val="7BEBD81E"/>
    <w:rsid w:val="7BEC36CB"/>
    <w:rsid w:val="7BED4EC1"/>
    <w:rsid w:val="7BEDA7A0"/>
    <w:rsid w:val="7BEDCE18"/>
    <w:rsid w:val="7BEE4178"/>
    <w:rsid w:val="7BEF1162"/>
    <w:rsid w:val="7BEFFBDB"/>
    <w:rsid w:val="7BF0D609"/>
    <w:rsid w:val="7BF12D28"/>
    <w:rsid w:val="7BF28525"/>
    <w:rsid w:val="7BF3BA24"/>
    <w:rsid w:val="7BF3D1FC"/>
    <w:rsid w:val="7BF7B449"/>
    <w:rsid w:val="7BF822D7"/>
    <w:rsid w:val="7BF84ED2"/>
    <w:rsid w:val="7BF9BBCA"/>
    <w:rsid w:val="7BFA119E"/>
    <w:rsid w:val="7BFA25EF"/>
    <w:rsid w:val="7BFA3528"/>
    <w:rsid w:val="7BFCA1DC"/>
    <w:rsid w:val="7BFCE1CB"/>
    <w:rsid w:val="7BFDD92E"/>
    <w:rsid w:val="7C00508D"/>
    <w:rsid w:val="7C010749"/>
    <w:rsid w:val="7C01219E"/>
    <w:rsid w:val="7C01354A"/>
    <w:rsid w:val="7C015808"/>
    <w:rsid w:val="7C01DE20"/>
    <w:rsid w:val="7C021455"/>
    <w:rsid w:val="7C02ED1A"/>
    <w:rsid w:val="7C03FF2E"/>
    <w:rsid w:val="7C077A68"/>
    <w:rsid w:val="7C079272"/>
    <w:rsid w:val="7C07FFB8"/>
    <w:rsid w:val="7C0888E1"/>
    <w:rsid w:val="7C09CB3B"/>
    <w:rsid w:val="7C09EE15"/>
    <w:rsid w:val="7C0A52A0"/>
    <w:rsid w:val="7C0B8FAD"/>
    <w:rsid w:val="7C0BAED1"/>
    <w:rsid w:val="7C0C9FA3"/>
    <w:rsid w:val="7C0CC2A2"/>
    <w:rsid w:val="7C0EAD94"/>
    <w:rsid w:val="7C0FE034"/>
    <w:rsid w:val="7C121450"/>
    <w:rsid w:val="7C1277AB"/>
    <w:rsid w:val="7C1301E8"/>
    <w:rsid w:val="7C149B4C"/>
    <w:rsid w:val="7C155E38"/>
    <w:rsid w:val="7C1627AA"/>
    <w:rsid w:val="7C16DFD2"/>
    <w:rsid w:val="7C196AC3"/>
    <w:rsid w:val="7C1A75FE"/>
    <w:rsid w:val="7C1B2346"/>
    <w:rsid w:val="7C1B7680"/>
    <w:rsid w:val="7C1BDD79"/>
    <w:rsid w:val="7C1E2811"/>
    <w:rsid w:val="7C1E7B93"/>
    <w:rsid w:val="7C1EFF73"/>
    <w:rsid w:val="7C1FED24"/>
    <w:rsid w:val="7C208DC3"/>
    <w:rsid w:val="7C21365C"/>
    <w:rsid w:val="7C218E3D"/>
    <w:rsid w:val="7C234188"/>
    <w:rsid w:val="7C237F7E"/>
    <w:rsid w:val="7C23BCAE"/>
    <w:rsid w:val="7C24197B"/>
    <w:rsid w:val="7C242FD8"/>
    <w:rsid w:val="7C2529F0"/>
    <w:rsid w:val="7C256F2A"/>
    <w:rsid w:val="7C26E5A3"/>
    <w:rsid w:val="7C290300"/>
    <w:rsid w:val="7C2A9EA7"/>
    <w:rsid w:val="7C2ABF27"/>
    <w:rsid w:val="7C2C1938"/>
    <w:rsid w:val="7C2CC9E9"/>
    <w:rsid w:val="7C2EE622"/>
    <w:rsid w:val="7C2F0756"/>
    <w:rsid w:val="7C2F0BC7"/>
    <w:rsid w:val="7C2F49F6"/>
    <w:rsid w:val="7C2F6B8E"/>
    <w:rsid w:val="7C2FEE66"/>
    <w:rsid w:val="7C3016F9"/>
    <w:rsid w:val="7C303977"/>
    <w:rsid w:val="7C316CBA"/>
    <w:rsid w:val="7C31FE27"/>
    <w:rsid w:val="7C320CBD"/>
    <w:rsid w:val="7C339275"/>
    <w:rsid w:val="7C349189"/>
    <w:rsid w:val="7C34D382"/>
    <w:rsid w:val="7C358AD3"/>
    <w:rsid w:val="7C367E37"/>
    <w:rsid w:val="7C371B60"/>
    <w:rsid w:val="7C373437"/>
    <w:rsid w:val="7C37AAFA"/>
    <w:rsid w:val="7C382CC2"/>
    <w:rsid w:val="7C383C0E"/>
    <w:rsid w:val="7C38E9F4"/>
    <w:rsid w:val="7C3BE172"/>
    <w:rsid w:val="7C3C159F"/>
    <w:rsid w:val="7C3CC350"/>
    <w:rsid w:val="7C3CF80E"/>
    <w:rsid w:val="7C3F5471"/>
    <w:rsid w:val="7C3F88D8"/>
    <w:rsid w:val="7C3FCAF8"/>
    <w:rsid w:val="7C415FF9"/>
    <w:rsid w:val="7C418D51"/>
    <w:rsid w:val="7C41B0D4"/>
    <w:rsid w:val="7C422817"/>
    <w:rsid w:val="7C42DA0E"/>
    <w:rsid w:val="7C42F894"/>
    <w:rsid w:val="7C432D92"/>
    <w:rsid w:val="7C435E3B"/>
    <w:rsid w:val="7C43EDBC"/>
    <w:rsid w:val="7C441590"/>
    <w:rsid w:val="7C448AEB"/>
    <w:rsid w:val="7C449E96"/>
    <w:rsid w:val="7C47913F"/>
    <w:rsid w:val="7C48C5C1"/>
    <w:rsid w:val="7C491E91"/>
    <w:rsid w:val="7C4A62E6"/>
    <w:rsid w:val="7C4B17E9"/>
    <w:rsid w:val="7C4B7C20"/>
    <w:rsid w:val="7C4C0548"/>
    <w:rsid w:val="7C4C4F80"/>
    <w:rsid w:val="7C4CFE27"/>
    <w:rsid w:val="7C4E644E"/>
    <w:rsid w:val="7C4E8E3D"/>
    <w:rsid w:val="7C4EE683"/>
    <w:rsid w:val="7C4EF277"/>
    <w:rsid w:val="7C4F7819"/>
    <w:rsid w:val="7C50DC06"/>
    <w:rsid w:val="7C51B9DF"/>
    <w:rsid w:val="7C534B5B"/>
    <w:rsid w:val="7C54FF7B"/>
    <w:rsid w:val="7C57D826"/>
    <w:rsid w:val="7C5A2E49"/>
    <w:rsid w:val="7C5AEE33"/>
    <w:rsid w:val="7C5BCC10"/>
    <w:rsid w:val="7C5BDBB3"/>
    <w:rsid w:val="7C5BFC72"/>
    <w:rsid w:val="7C5C3F76"/>
    <w:rsid w:val="7C5D2320"/>
    <w:rsid w:val="7C616082"/>
    <w:rsid w:val="7C627AF9"/>
    <w:rsid w:val="7C62D42B"/>
    <w:rsid w:val="7C6546F8"/>
    <w:rsid w:val="7C6613C2"/>
    <w:rsid w:val="7C6747BC"/>
    <w:rsid w:val="7C67B396"/>
    <w:rsid w:val="7C68FB24"/>
    <w:rsid w:val="7C690DD1"/>
    <w:rsid w:val="7C6AFCDC"/>
    <w:rsid w:val="7C6C02EA"/>
    <w:rsid w:val="7C6C4B18"/>
    <w:rsid w:val="7C6D007E"/>
    <w:rsid w:val="7C6F73DE"/>
    <w:rsid w:val="7C72BE72"/>
    <w:rsid w:val="7C72F04F"/>
    <w:rsid w:val="7C7333B9"/>
    <w:rsid w:val="7C765724"/>
    <w:rsid w:val="7C7CAC2A"/>
    <w:rsid w:val="7C7D5377"/>
    <w:rsid w:val="7C7EB5E8"/>
    <w:rsid w:val="7C7F3D5F"/>
    <w:rsid w:val="7C81D3C6"/>
    <w:rsid w:val="7C82137E"/>
    <w:rsid w:val="7C833253"/>
    <w:rsid w:val="7C83CB9E"/>
    <w:rsid w:val="7C8501F7"/>
    <w:rsid w:val="7C8617A0"/>
    <w:rsid w:val="7C8675BE"/>
    <w:rsid w:val="7C872385"/>
    <w:rsid w:val="7C87F048"/>
    <w:rsid w:val="7C89ADAC"/>
    <w:rsid w:val="7C8D92C0"/>
    <w:rsid w:val="7C8D935E"/>
    <w:rsid w:val="7C8DAB89"/>
    <w:rsid w:val="7C8DFAAF"/>
    <w:rsid w:val="7C8E689A"/>
    <w:rsid w:val="7C8F5DBE"/>
    <w:rsid w:val="7C8FBEC0"/>
    <w:rsid w:val="7C90A5EF"/>
    <w:rsid w:val="7C917455"/>
    <w:rsid w:val="7C91A7F7"/>
    <w:rsid w:val="7C92A3B8"/>
    <w:rsid w:val="7C93F00B"/>
    <w:rsid w:val="7C94AFA5"/>
    <w:rsid w:val="7C955A4F"/>
    <w:rsid w:val="7C9612FB"/>
    <w:rsid w:val="7C966722"/>
    <w:rsid w:val="7C968E84"/>
    <w:rsid w:val="7C97B633"/>
    <w:rsid w:val="7C9842BE"/>
    <w:rsid w:val="7C9A3582"/>
    <w:rsid w:val="7C9B6F66"/>
    <w:rsid w:val="7C9C9433"/>
    <w:rsid w:val="7C9CA3DE"/>
    <w:rsid w:val="7C9EEB2B"/>
    <w:rsid w:val="7C9EF9B2"/>
    <w:rsid w:val="7C9F0793"/>
    <w:rsid w:val="7CA10121"/>
    <w:rsid w:val="7CA1C409"/>
    <w:rsid w:val="7CA1E88A"/>
    <w:rsid w:val="7CA255F1"/>
    <w:rsid w:val="7CA3D7BF"/>
    <w:rsid w:val="7CA4D3FA"/>
    <w:rsid w:val="7CA5709A"/>
    <w:rsid w:val="7CA6DEF0"/>
    <w:rsid w:val="7CA6FC2D"/>
    <w:rsid w:val="7CA9B928"/>
    <w:rsid w:val="7CABE9E2"/>
    <w:rsid w:val="7CAC4281"/>
    <w:rsid w:val="7CADEBD0"/>
    <w:rsid w:val="7CAE4EDD"/>
    <w:rsid w:val="7CAEAC38"/>
    <w:rsid w:val="7CAF7BFE"/>
    <w:rsid w:val="7CAFD531"/>
    <w:rsid w:val="7CB054C9"/>
    <w:rsid w:val="7CB161AA"/>
    <w:rsid w:val="7CB537B9"/>
    <w:rsid w:val="7CB541CA"/>
    <w:rsid w:val="7CB5629B"/>
    <w:rsid w:val="7CB5FA95"/>
    <w:rsid w:val="7CB6A7C9"/>
    <w:rsid w:val="7CB6F0A5"/>
    <w:rsid w:val="7CB7E32B"/>
    <w:rsid w:val="7CB97478"/>
    <w:rsid w:val="7CB987BA"/>
    <w:rsid w:val="7CBA5C66"/>
    <w:rsid w:val="7CBA97CD"/>
    <w:rsid w:val="7CBA9A1C"/>
    <w:rsid w:val="7CBBCADC"/>
    <w:rsid w:val="7CBE66A0"/>
    <w:rsid w:val="7CBF8A19"/>
    <w:rsid w:val="7CBF9B44"/>
    <w:rsid w:val="7CBFB9AA"/>
    <w:rsid w:val="7CC117D9"/>
    <w:rsid w:val="7CC1E768"/>
    <w:rsid w:val="7CC3D82F"/>
    <w:rsid w:val="7CC3DA5F"/>
    <w:rsid w:val="7CC5997C"/>
    <w:rsid w:val="7CC66469"/>
    <w:rsid w:val="7CC78C72"/>
    <w:rsid w:val="7CC83794"/>
    <w:rsid w:val="7CC8458D"/>
    <w:rsid w:val="7CC98F57"/>
    <w:rsid w:val="7CCC2E14"/>
    <w:rsid w:val="7CCDF01A"/>
    <w:rsid w:val="7CCE7579"/>
    <w:rsid w:val="7CCF1AAD"/>
    <w:rsid w:val="7CCF8E70"/>
    <w:rsid w:val="7CD0A0E9"/>
    <w:rsid w:val="7CD0BF7B"/>
    <w:rsid w:val="7CD10508"/>
    <w:rsid w:val="7CD16854"/>
    <w:rsid w:val="7CD2BE15"/>
    <w:rsid w:val="7CD3173D"/>
    <w:rsid w:val="7CD326FA"/>
    <w:rsid w:val="7CD34FCC"/>
    <w:rsid w:val="7CD4981C"/>
    <w:rsid w:val="7CD56994"/>
    <w:rsid w:val="7CD6A4CF"/>
    <w:rsid w:val="7CD7448D"/>
    <w:rsid w:val="7CD90883"/>
    <w:rsid w:val="7CD9FC3A"/>
    <w:rsid w:val="7CDBA0DB"/>
    <w:rsid w:val="7CDC3AC6"/>
    <w:rsid w:val="7CDC9B4C"/>
    <w:rsid w:val="7CDCC516"/>
    <w:rsid w:val="7CDD216C"/>
    <w:rsid w:val="7CE13767"/>
    <w:rsid w:val="7CE14671"/>
    <w:rsid w:val="7CE15477"/>
    <w:rsid w:val="7CE15736"/>
    <w:rsid w:val="7CE28B3B"/>
    <w:rsid w:val="7CE296B3"/>
    <w:rsid w:val="7CE2C72E"/>
    <w:rsid w:val="7CE4955F"/>
    <w:rsid w:val="7CE4A6CF"/>
    <w:rsid w:val="7CE7313E"/>
    <w:rsid w:val="7CEA1C45"/>
    <w:rsid w:val="7CEADC9F"/>
    <w:rsid w:val="7CED76DD"/>
    <w:rsid w:val="7CED8FDD"/>
    <w:rsid w:val="7CEEAE68"/>
    <w:rsid w:val="7CEF29F2"/>
    <w:rsid w:val="7CF07FD2"/>
    <w:rsid w:val="7CF1C25F"/>
    <w:rsid w:val="7CF28D13"/>
    <w:rsid w:val="7CF55734"/>
    <w:rsid w:val="7CF597C4"/>
    <w:rsid w:val="7CF8B2F0"/>
    <w:rsid w:val="7CF8DBE9"/>
    <w:rsid w:val="7CF99B42"/>
    <w:rsid w:val="7CFA3CDD"/>
    <w:rsid w:val="7CFA5249"/>
    <w:rsid w:val="7CFACDB0"/>
    <w:rsid w:val="7CFBAA0A"/>
    <w:rsid w:val="7CFBF363"/>
    <w:rsid w:val="7D012621"/>
    <w:rsid w:val="7D01A2D0"/>
    <w:rsid w:val="7D03B653"/>
    <w:rsid w:val="7D064D0C"/>
    <w:rsid w:val="7D07ED67"/>
    <w:rsid w:val="7D087F32"/>
    <w:rsid w:val="7D091F5A"/>
    <w:rsid w:val="7D0A1CAD"/>
    <w:rsid w:val="7D0A6C4C"/>
    <w:rsid w:val="7D0AE9B0"/>
    <w:rsid w:val="7D0AF35A"/>
    <w:rsid w:val="7D0CAA83"/>
    <w:rsid w:val="7D0CEAB7"/>
    <w:rsid w:val="7D0CFDAA"/>
    <w:rsid w:val="7D0D6793"/>
    <w:rsid w:val="7D0E5AE9"/>
    <w:rsid w:val="7D0EDC9B"/>
    <w:rsid w:val="7D0F4BEC"/>
    <w:rsid w:val="7D0FEE76"/>
    <w:rsid w:val="7D115978"/>
    <w:rsid w:val="7D116107"/>
    <w:rsid w:val="7D116D12"/>
    <w:rsid w:val="7D117CCF"/>
    <w:rsid w:val="7D11DF2E"/>
    <w:rsid w:val="7D142AE0"/>
    <w:rsid w:val="7D143DD6"/>
    <w:rsid w:val="7D143E29"/>
    <w:rsid w:val="7D1454EB"/>
    <w:rsid w:val="7D151FE5"/>
    <w:rsid w:val="7D183F19"/>
    <w:rsid w:val="7D18965D"/>
    <w:rsid w:val="7D18DB0D"/>
    <w:rsid w:val="7D19C06B"/>
    <w:rsid w:val="7D1A9EBE"/>
    <w:rsid w:val="7D1DB31C"/>
    <w:rsid w:val="7D1EC5E4"/>
    <w:rsid w:val="7D2167E3"/>
    <w:rsid w:val="7D21F5A8"/>
    <w:rsid w:val="7D2266C3"/>
    <w:rsid w:val="7D226C77"/>
    <w:rsid w:val="7D24A3A4"/>
    <w:rsid w:val="7D25711F"/>
    <w:rsid w:val="7D258B98"/>
    <w:rsid w:val="7D25C14B"/>
    <w:rsid w:val="7D276127"/>
    <w:rsid w:val="7D28C5BE"/>
    <w:rsid w:val="7D29DF5A"/>
    <w:rsid w:val="7D2A0694"/>
    <w:rsid w:val="7D2A65D1"/>
    <w:rsid w:val="7D2A71FB"/>
    <w:rsid w:val="7D2AE5F3"/>
    <w:rsid w:val="7D2B3545"/>
    <w:rsid w:val="7D2C6A95"/>
    <w:rsid w:val="7D2D6C76"/>
    <w:rsid w:val="7D2DFB09"/>
    <w:rsid w:val="7D2E4A34"/>
    <w:rsid w:val="7D2F52DF"/>
    <w:rsid w:val="7D31D513"/>
    <w:rsid w:val="7D3355F9"/>
    <w:rsid w:val="7D352139"/>
    <w:rsid w:val="7D356A09"/>
    <w:rsid w:val="7D35E40F"/>
    <w:rsid w:val="7D361C7C"/>
    <w:rsid w:val="7D3627A3"/>
    <w:rsid w:val="7D371696"/>
    <w:rsid w:val="7D372E42"/>
    <w:rsid w:val="7D37552C"/>
    <w:rsid w:val="7D377FD1"/>
    <w:rsid w:val="7D3971EB"/>
    <w:rsid w:val="7D39B265"/>
    <w:rsid w:val="7D3A0E62"/>
    <w:rsid w:val="7D3B1DC1"/>
    <w:rsid w:val="7D3B2792"/>
    <w:rsid w:val="7D3BB363"/>
    <w:rsid w:val="7D3BEB28"/>
    <w:rsid w:val="7D3C445B"/>
    <w:rsid w:val="7D3D4064"/>
    <w:rsid w:val="7D3D6EFE"/>
    <w:rsid w:val="7D3FB044"/>
    <w:rsid w:val="7D40063A"/>
    <w:rsid w:val="7D405D52"/>
    <w:rsid w:val="7D40EC2C"/>
    <w:rsid w:val="7D40FE32"/>
    <w:rsid w:val="7D41AE9F"/>
    <w:rsid w:val="7D438225"/>
    <w:rsid w:val="7D43D45F"/>
    <w:rsid w:val="7D43DAA2"/>
    <w:rsid w:val="7D43F467"/>
    <w:rsid w:val="7D4531EE"/>
    <w:rsid w:val="7D466777"/>
    <w:rsid w:val="7D46FF86"/>
    <w:rsid w:val="7D477083"/>
    <w:rsid w:val="7D478B43"/>
    <w:rsid w:val="7D481941"/>
    <w:rsid w:val="7D481A62"/>
    <w:rsid w:val="7D48EEBB"/>
    <w:rsid w:val="7D4AC067"/>
    <w:rsid w:val="7D4ACE3A"/>
    <w:rsid w:val="7D4C4792"/>
    <w:rsid w:val="7D4E0094"/>
    <w:rsid w:val="7D4FD061"/>
    <w:rsid w:val="7D500046"/>
    <w:rsid w:val="7D50242A"/>
    <w:rsid w:val="7D5059A9"/>
    <w:rsid w:val="7D50735E"/>
    <w:rsid w:val="7D52E6E5"/>
    <w:rsid w:val="7D53C757"/>
    <w:rsid w:val="7D546670"/>
    <w:rsid w:val="7D552C70"/>
    <w:rsid w:val="7D56CAA0"/>
    <w:rsid w:val="7D582AC2"/>
    <w:rsid w:val="7D598431"/>
    <w:rsid w:val="7D59A396"/>
    <w:rsid w:val="7D5A0E84"/>
    <w:rsid w:val="7D5B1E5D"/>
    <w:rsid w:val="7D5C4A96"/>
    <w:rsid w:val="7D5CE441"/>
    <w:rsid w:val="7D5D4A8E"/>
    <w:rsid w:val="7D5DAA3B"/>
    <w:rsid w:val="7D5E3D74"/>
    <w:rsid w:val="7D633DD1"/>
    <w:rsid w:val="7D634628"/>
    <w:rsid w:val="7D6500C4"/>
    <w:rsid w:val="7D66E2D6"/>
    <w:rsid w:val="7D66EDF9"/>
    <w:rsid w:val="7D68E4AC"/>
    <w:rsid w:val="7D6C5CC5"/>
    <w:rsid w:val="7D6DA156"/>
    <w:rsid w:val="7D6ECE56"/>
    <w:rsid w:val="7D6EEFAE"/>
    <w:rsid w:val="7D6EF973"/>
    <w:rsid w:val="7D6F9293"/>
    <w:rsid w:val="7D704E25"/>
    <w:rsid w:val="7D71045D"/>
    <w:rsid w:val="7D71392E"/>
    <w:rsid w:val="7D72DB9B"/>
    <w:rsid w:val="7D72FB0C"/>
    <w:rsid w:val="7D734391"/>
    <w:rsid w:val="7D74452B"/>
    <w:rsid w:val="7D795786"/>
    <w:rsid w:val="7D7A8D31"/>
    <w:rsid w:val="7D7B02AC"/>
    <w:rsid w:val="7D7C0DDF"/>
    <w:rsid w:val="7D7CDEF6"/>
    <w:rsid w:val="7D7DADC5"/>
    <w:rsid w:val="7D7DEAA8"/>
    <w:rsid w:val="7D7E4B0D"/>
    <w:rsid w:val="7D7E7BF5"/>
    <w:rsid w:val="7D7EF90C"/>
    <w:rsid w:val="7D7F385C"/>
    <w:rsid w:val="7D7FC980"/>
    <w:rsid w:val="7D802DDF"/>
    <w:rsid w:val="7D80C2F7"/>
    <w:rsid w:val="7D82195D"/>
    <w:rsid w:val="7D8285A7"/>
    <w:rsid w:val="7D82B5E8"/>
    <w:rsid w:val="7D857101"/>
    <w:rsid w:val="7D87A063"/>
    <w:rsid w:val="7D87D363"/>
    <w:rsid w:val="7D887FFD"/>
    <w:rsid w:val="7D88F830"/>
    <w:rsid w:val="7D88FCF9"/>
    <w:rsid w:val="7D892A9B"/>
    <w:rsid w:val="7D89DF5B"/>
    <w:rsid w:val="7D8A0095"/>
    <w:rsid w:val="7D8B5EA1"/>
    <w:rsid w:val="7D8C669A"/>
    <w:rsid w:val="7D8D0370"/>
    <w:rsid w:val="7D8E2E12"/>
    <w:rsid w:val="7D8F8587"/>
    <w:rsid w:val="7D8FBB05"/>
    <w:rsid w:val="7D8FF4E2"/>
    <w:rsid w:val="7D90598A"/>
    <w:rsid w:val="7D90AFAE"/>
    <w:rsid w:val="7D90CDB0"/>
    <w:rsid w:val="7D91716E"/>
    <w:rsid w:val="7D92EDF3"/>
    <w:rsid w:val="7D94E999"/>
    <w:rsid w:val="7D95073F"/>
    <w:rsid w:val="7D953197"/>
    <w:rsid w:val="7D97F1DB"/>
    <w:rsid w:val="7D9817EE"/>
    <w:rsid w:val="7D99C7AA"/>
    <w:rsid w:val="7D99D03B"/>
    <w:rsid w:val="7D9C3C1A"/>
    <w:rsid w:val="7D9E6C93"/>
    <w:rsid w:val="7D9EB6D6"/>
    <w:rsid w:val="7D9F3302"/>
    <w:rsid w:val="7D9F62BE"/>
    <w:rsid w:val="7D9F811C"/>
    <w:rsid w:val="7DA0100C"/>
    <w:rsid w:val="7DA05954"/>
    <w:rsid w:val="7DA10B07"/>
    <w:rsid w:val="7DA24E7B"/>
    <w:rsid w:val="7DA2793B"/>
    <w:rsid w:val="7DA27FEB"/>
    <w:rsid w:val="7DA2AA40"/>
    <w:rsid w:val="7DA323BB"/>
    <w:rsid w:val="7DA3762E"/>
    <w:rsid w:val="7DA3EDFF"/>
    <w:rsid w:val="7DA4A719"/>
    <w:rsid w:val="7DA58B42"/>
    <w:rsid w:val="7DA61CE1"/>
    <w:rsid w:val="7DA796D5"/>
    <w:rsid w:val="7DA89F67"/>
    <w:rsid w:val="7DA8C9C5"/>
    <w:rsid w:val="7DA93472"/>
    <w:rsid w:val="7DA95BB3"/>
    <w:rsid w:val="7DA9B171"/>
    <w:rsid w:val="7DAA4882"/>
    <w:rsid w:val="7DAC6E92"/>
    <w:rsid w:val="7DAE3966"/>
    <w:rsid w:val="7DAEC97F"/>
    <w:rsid w:val="7DAEF939"/>
    <w:rsid w:val="7DAEF986"/>
    <w:rsid w:val="7DAF0A78"/>
    <w:rsid w:val="7DAFCAD5"/>
    <w:rsid w:val="7DB1404B"/>
    <w:rsid w:val="7DB17077"/>
    <w:rsid w:val="7DB1FC9F"/>
    <w:rsid w:val="7DB21BC7"/>
    <w:rsid w:val="7DB28A28"/>
    <w:rsid w:val="7DB4A84C"/>
    <w:rsid w:val="7DB50CF3"/>
    <w:rsid w:val="7DB5D37F"/>
    <w:rsid w:val="7DB66DB9"/>
    <w:rsid w:val="7DB8124C"/>
    <w:rsid w:val="7DBA68CE"/>
    <w:rsid w:val="7DBB56CA"/>
    <w:rsid w:val="7DBC149B"/>
    <w:rsid w:val="7DBC7E66"/>
    <w:rsid w:val="7DBEB765"/>
    <w:rsid w:val="7DBEC7F1"/>
    <w:rsid w:val="7DBED75B"/>
    <w:rsid w:val="7DBF4136"/>
    <w:rsid w:val="7DC02CAC"/>
    <w:rsid w:val="7DC08236"/>
    <w:rsid w:val="7DC122F2"/>
    <w:rsid w:val="7DC18098"/>
    <w:rsid w:val="7DC2590B"/>
    <w:rsid w:val="7DC25A0F"/>
    <w:rsid w:val="7DC283C0"/>
    <w:rsid w:val="7DC318D0"/>
    <w:rsid w:val="7DC51077"/>
    <w:rsid w:val="7DC5A44F"/>
    <w:rsid w:val="7DC66C53"/>
    <w:rsid w:val="7DC83578"/>
    <w:rsid w:val="7DCC7545"/>
    <w:rsid w:val="7DCC79BE"/>
    <w:rsid w:val="7DCF505F"/>
    <w:rsid w:val="7DCFA6DA"/>
    <w:rsid w:val="7DD00C5F"/>
    <w:rsid w:val="7DD03EA7"/>
    <w:rsid w:val="7DD193AA"/>
    <w:rsid w:val="7DD22A13"/>
    <w:rsid w:val="7DD39A8C"/>
    <w:rsid w:val="7DD401ED"/>
    <w:rsid w:val="7DD4257B"/>
    <w:rsid w:val="7DD5A78A"/>
    <w:rsid w:val="7DD5F857"/>
    <w:rsid w:val="7DD7A00C"/>
    <w:rsid w:val="7DD7CD25"/>
    <w:rsid w:val="7DD7EB39"/>
    <w:rsid w:val="7DD9DCA6"/>
    <w:rsid w:val="7DDA0498"/>
    <w:rsid w:val="7DDAF3B1"/>
    <w:rsid w:val="7DDBBC35"/>
    <w:rsid w:val="7DDC1E7D"/>
    <w:rsid w:val="7DDC34F7"/>
    <w:rsid w:val="7DDC3AAA"/>
    <w:rsid w:val="7DDD1EA6"/>
    <w:rsid w:val="7DDF1FF1"/>
    <w:rsid w:val="7DE04EB3"/>
    <w:rsid w:val="7DE168F7"/>
    <w:rsid w:val="7DE37E0D"/>
    <w:rsid w:val="7DE390CD"/>
    <w:rsid w:val="7DE42C6C"/>
    <w:rsid w:val="7DE7FDB6"/>
    <w:rsid w:val="7DEB85FA"/>
    <w:rsid w:val="7DEBA6E9"/>
    <w:rsid w:val="7DED125E"/>
    <w:rsid w:val="7DED7BAC"/>
    <w:rsid w:val="7DED847B"/>
    <w:rsid w:val="7DEDECEA"/>
    <w:rsid w:val="7DEFB4BB"/>
    <w:rsid w:val="7DF06EDA"/>
    <w:rsid w:val="7DF0DFD7"/>
    <w:rsid w:val="7DF4DE70"/>
    <w:rsid w:val="7DF629BF"/>
    <w:rsid w:val="7DF6448A"/>
    <w:rsid w:val="7DF6CA7C"/>
    <w:rsid w:val="7DF6CB9B"/>
    <w:rsid w:val="7DF6F5D7"/>
    <w:rsid w:val="7DF72E9C"/>
    <w:rsid w:val="7DF90614"/>
    <w:rsid w:val="7DF95D0B"/>
    <w:rsid w:val="7DF98B58"/>
    <w:rsid w:val="7DFB7564"/>
    <w:rsid w:val="7DFB8B1C"/>
    <w:rsid w:val="7DFC5584"/>
    <w:rsid w:val="7DFC60B1"/>
    <w:rsid w:val="7DFD3BD6"/>
    <w:rsid w:val="7DFDF6EF"/>
    <w:rsid w:val="7DFE05C1"/>
    <w:rsid w:val="7DFE431A"/>
    <w:rsid w:val="7DFF9C70"/>
    <w:rsid w:val="7DFFB485"/>
    <w:rsid w:val="7E00046C"/>
    <w:rsid w:val="7E00EC7D"/>
    <w:rsid w:val="7E01C0E9"/>
    <w:rsid w:val="7E052308"/>
    <w:rsid w:val="7E056A37"/>
    <w:rsid w:val="7E05A021"/>
    <w:rsid w:val="7E080020"/>
    <w:rsid w:val="7E08A968"/>
    <w:rsid w:val="7E09AA4B"/>
    <w:rsid w:val="7E09E4C5"/>
    <w:rsid w:val="7E0AC4BC"/>
    <w:rsid w:val="7E0C058D"/>
    <w:rsid w:val="7E0CC5B5"/>
    <w:rsid w:val="7E0E0273"/>
    <w:rsid w:val="7E0F0850"/>
    <w:rsid w:val="7E0F5800"/>
    <w:rsid w:val="7E10A35A"/>
    <w:rsid w:val="7E118108"/>
    <w:rsid w:val="7E11E15F"/>
    <w:rsid w:val="7E15D36B"/>
    <w:rsid w:val="7E16CA02"/>
    <w:rsid w:val="7E16D85E"/>
    <w:rsid w:val="7E174B6A"/>
    <w:rsid w:val="7E1C2ADB"/>
    <w:rsid w:val="7E1C6568"/>
    <w:rsid w:val="7E1E33F5"/>
    <w:rsid w:val="7E1F06F3"/>
    <w:rsid w:val="7E1FF7A6"/>
    <w:rsid w:val="7E2014B5"/>
    <w:rsid w:val="7E20DCAA"/>
    <w:rsid w:val="7E20E882"/>
    <w:rsid w:val="7E21362D"/>
    <w:rsid w:val="7E21ACE4"/>
    <w:rsid w:val="7E220C07"/>
    <w:rsid w:val="7E22B122"/>
    <w:rsid w:val="7E22D223"/>
    <w:rsid w:val="7E2421B8"/>
    <w:rsid w:val="7E24529E"/>
    <w:rsid w:val="7E27B0D6"/>
    <w:rsid w:val="7E288968"/>
    <w:rsid w:val="7E2898B0"/>
    <w:rsid w:val="7E29A243"/>
    <w:rsid w:val="7E29B49B"/>
    <w:rsid w:val="7E2F0F23"/>
    <w:rsid w:val="7E2F2E82"/>
    <w:rsid w:val="7E2F7E9B"/>
    <w:rsid w:val="7E2F85FB"/>
    <w:rsid w:val="7E31F226"/>
    <w:rsid w:val="7E333C7E"/>
    <w:rsid w:val="7E371D49"/>
    <w:rsid w:val="7E37EFAB"/>
    <w:rsid w:val="7E38C7B3"/>
    <w:rsid w:val="7E392CC6"/>
    <w:rsid w:val="7E3974A6"/>
    <w:rsid w:val="7E3A2A45"/>
    <w:rsid w:val="7E3AA82A"/>
    <w:rsid w:val="7E3ADD0D"/>
    <w:rsid w:val="7E3B9D98"/>
    <w:rsid w:val="7E3BEF08"/>
    <w:rsid w:val="7E3CB7C2"/>
    <w:rsid w:val="7E3D2CD2"/>
    <w:rsid w:val="7E3D797C"/>
    <w:rsid w:val="7E3DFA7E"/>
    <w:rsid w:val="7E3EB918"/>
    <w:rsid w:val="7E3FAEB4"/>
    <w:rsid w:val="7E41C03C"/>
    <w:rsid w:val="7E434F0C"/>
    <w:rsid w:val="7E43D3F5"/>
    <w:rsid w:val="7E45C4C6"/>
    <w:rsid w:val="7E4812E2"/>
    <w:rsid w:val="7E485B12"/>
    <w:rsid w:val="7E498187"/>
    <w:rsid w:val="7E49902B"/>
    <w:rsid w:val="7E49AA77"/>
    <w:rsid w:val="7E4FEE52"/>
    <w:rsid w:val="7E5000D4"/>
    <w:rsid w:val="7E50B7B9"/>
    <w:rsid w:val="7E50CE77"/>
    <w:rsid w:val="7E52661E"/>
    <w:rsid w:val="7E528E47"/>
    <w:rsid w:val="7E5365F1"/>
    <w:rsid w:val="7E53A0A4"/>
    <w:rsid w:val="7E545024"/>
    <w:rsid w:val="7E55ACD8"/>
    <w:rsid w:val="7E55AE20"/>
    <w:rsid w:val="7E560B67"/>
    <w:rsid w:val="7E56D2BB"/>
    <w:rsid w:val="7E579285"/>
    <w:rsid w:val="7E585AD1"/>
    <w:rsid w:val="7E589A90"/>
    <w:rsid w:val="7E59D4BA"/>
    <w:rsid w:val="7E5B07E5"/>
    <w:rsid w:val="7E5CE10D"/>
    <w:rsid w:val="7E5D3F5C"/>
    <w:rsid w:val="7E5E69D2"/>
    <w:rsid w:val="7E5F0C4E"/>
    <w:rsid w:val="7E5F497B"/>
    <w:rsid w:val="7E5F4F6C"/>
    <w:rsid w:val="7E609FBF"/>
    <w:rsid w:val="7E61BD0A"/>
    <w:rsid w:val="7E6229ED"/>
    <w:rsid w:val="7E6593B6"/>
    <w:rsid w:val="7E66597D"/>
    <w:rsid w:val="7E668A5A"/>
    <w:rsid w:val="7E66C027"/>
    <w:rsid w:val="7E672310"/>
    <w:rsid w:val="7E678C02"/>
    <w:rsid w:val="7E69BE3D"/>
    <w:rsid w:val="7E6ABD40"/>
    <w:rsid w:val="7E6B3CE9"/>
    <w:rsid w:val="7E6B89A6"/>
    <w:rsid w:val="7E6C37AC"/>
    <w:rsid w:val="7E6C4F2C"/>
    <w:rsid w:val="7E6CFC6E"/>
    <w:rsid w:val="7E6D1424"/>
    <w:rsid w:val="7E6E6305"/>
    <w:rsid w:val="7E6F2E18"/>
    <w:rsid w:val="7E721F8A"/>
    <w:rsid w:val="7E736ADB"/>
    <w:rsid w:val="7E737E3E"/>
    <w:rsid w:val="7E738D08"/>
    <w:rsid w:val="7E73C69C"/>
    <w:rsid w:val="7E740857"/>
    <w:rsid w:val="7E747DD4"/>
    <w:rsid w:val="7E74DDC1"/>
    <w:rsid w:val="7E754545"/>
    <w:rsid w:val="7E761576"/>
    <w:rsid w:val="7E7644A2"/>
    <w:rsid w:val="7E76DE90"/>
    <w:rsid w:val="7E77A1A9"/>
    <w:rsid w:val="7E77E9AD"/>
    <w:rsid w:val="7E786925"/>
    <w:rsid w:val="7E78C223"/>
    <w:rsid w:val="7E7A01A8"/>
    <w:rsid w:val="7E7B18CF"/>
    <w:rsid w:val="7E7F1AC1"/>
    <w:rsid w:val="7E7F21E1"/>
    <w:rsid w:val="7E7F4229"/>
    <w:rsid w:val="7E82E369"/>
    <w:rsid w:val="7E8348A9"/>
    <w:rsid w:val="7E835923"/>
    <w:rsid w:val="7E83E6F9"/>
    <w:rsid w:val="7E8456B0"/>
    <w:rsid w:val="7E8604BE"/>
    <w:rsid w:val="7E8624ED"/>
    <w:rsid w:val="7E8703EA"/>
    <w:rsid w:val="7E874467"/>
    <w:rsid w:val="7E887A20"/>
    <w:rsid w:val="7E8B0686"/>
    <w:rsid w:val="7E8B7A39"/>
    <w:rsid w:val="7E8D5676"/>
    <w:rsid w:val="7E8DCF7E"/>
    <w:rsid w:val="7E8E1C7A"/>
    <w:rsid w:val="7E8EE091"/>
    <w:rsid w:val="7E900DA5"/>
    <w:rsid w:val="7E90492B"/>
    <w:rsid w:val="7E90B9DB"/>
    <w:rsid w:val="7E91C8D5"/>
    <w:rsid w:val="7E9234ED"/>
    <w:rsid w:val="7E939795"/>
    <w:rsid w:val="7E94AFB9"/>
    <w:rsid w:val="7E96F9C8"/>
    <w:rsid w:val="7E979F2C"/>
    <w:rsid w:val="7E97EBC1"/>
    <w:rsid w:val="7E982F7F"/>
    <w:rsid w:val="7E989576"/>
    <w:rsid w:val="7E98CB3B"/>
    <w:rsid w:val="7E9A1F8E"/>
    <w:rsid w:val="7E9A95CB"/>
    <w:rsid w:val="7E9AB40D"/>
    <w:rsid w:val="7E9B09A2"/>
    <w:rsid w:val="7E9B480C"/>
    <w:rsid w:val="7E9B579F"/>
    <w:rsid w:val="7E9BA1DD"/>
    <w:rsid w:val="7E9C70D7"/>
    <w:rsid w:val="7E9DB733"/>
    <w:rsid w:val="7E9E3B58"/>
    <w:rsid w:val="7EA05C75"/>
    <w:rsid w:val="7EA2BEC4"/>
    <w:rsid w:val="7EA3035C"/>
    <w:rsid w:val="7EA49FC2"/>
    <w:rsid w:val="7EA5E099"/>
    <w:rsid w:val="7EA62F27"/>
    <w:rsid w:val="7EA790F8"/>
    <w:rsid w:val="7EA90704"/>
    <w:rsid w:val="7EAB1A66"/>
    <w:rsid w:val="7EAC2042"/>
    <w:rsid w:val="7EAEBE3A"/>
    <w:rsid w:val="7EAFD699"/>
    <w:rsid w:val="7EB1D0DF"/>
    <w:rsid w:val="7EB296BE"/>
    <w:rsid w:val="7EB2E1AF"/>
    <w:rsid w:val="7EB31A38"/>
    <w:rsid w:val="7EB32DA6"/>
    <w:rsid w:val="7EB4D0A2"/>
    <w:rsid w:val="7EB50A7F"/>
    <w:rsid w:val="7EB5B74A"/>
    <w:rsid w:val="7EB6D292"/>
    <w:rsid w:val="7EB6DCD3"/>
    <w:rsid w:val="7EB7CE77"/>
    <w:rsid w:val="7EB90354"/>
    <w:rsid w:val="7EBA37AA"/>
    <w:rsid w:val="7EBAD3F5"/>
    <w:rsid w:val="7EBADF53"/>
    <w:rsid w:val="7EBCFF50"/>
    <w:rsid w:val="7EBFD346"/>
    <w:rsid w:val="7EC2E9C7"/>
    <w:rsid w:val="7EC31F88"/>
    <w:rsid w:val="7EC37BA4"/>
    <w:rsid w:val="7EC43D28"/>
    <w:rsid w:val="7EC4687D"/>
    <w:rsid w:val="7EC4B540"/>
    <w:rsid w:val="7EC549A7"/>
    <w:rsid w:val="7EC6107E"/>
    <w:rsid w:val="7EC6A5C2"/>
    <w:rsid w:val="7EC7524F"/>
    <w:rsid w:val="7EC7E24D"/>
    <w:rsid w:val="7EC7E848"/>
    <w:rsid w:val="7EC851D7"/>
    <w:rsid w:val="7EC8ED27"/>
    <w:rsid w:val="7EC929CE"/>
    <w:rsid w:val="7EC929FF"/>
    <w:rsid w:val="7EC96E21"/>
    <w:rsid w:val="7EC9AE34"/>
    <w:rsid w:val="7EC9D487"/>
    <w:rsid w:val="7ECB8E77"/>
    <w:rsid w:val="7ECCC79F"/>
    <w:rsid w:val="7ECD327E"/>
    <w:rsid w:val="7ECE1816"/>
    <w:rsid w:val="7ECE3D8D"/>
    <w:rsid w:val="7ECEE456"/>
    <w:rsid w:val="7ECFB10D"/>
    <w:rsid w:val="7ECFD8F3"/>
    <w:rsid w:val="7ECFDEC8"/>
    <w:rsid w:val="7ED12553"/>
    <w:rsid w:val="7ED1440E"/>
    <w:rsid w:val="7ED21370"/>
    <w:rsid w:val="7ED2C1D1"/>
    <w:rsid w:val="7ED59788"/>
    <w:rsid w:val="7ED5E95B"/>
    <w:rsid w:val="7ED6A57D"/>
    <w:rsid w:val="7ED72EB7"/>
    <w:rsid w:val="7ED7B07E"/>
    <w:rsid w:val="7ED7B8AD"/>
    <w:rsid w:val="7ED80493"/>
    <w:rsid w:val="7ED846DD"/>
    <w:rsid w:val="7ED862CA"/>
    <w:rsid w:val="7ED8AF24"/>
    <w:rsid w:val="7EDB3F78"/>
    <w:rsid w:val="7EDCD975"/>
    <w:rsid w:val="7EDE594D"/>
    <w:rsid w:val="7EDEEAFD"/>
    <w:rsid w:val="7EDFAA9A"/>
    <w:rsid w:val="7EE0AA6F"/>
    <w:rsid w:val="7EE0B65A"/>
    <w:rsid w:val="7EE0F00F"/>
    <w:rsid w:val="7EE16146"/>
    <w:rsid w:val="7EE2F41F"/>
    <w:rsid w:val="7EE44244"/>
    <w:rsid w:val="7EE477D0"/>
    <w:rsid w:val="7EE55B5D"/>
    <w:rsid w:val="7EE5C685"/>
    <w:rsid w:val="7EE63DE2"/>
    <w:rsid w:val="7EE6AFDC"/>
    <w:rsid w:val="7EE7DC60"/>
    <w:rsid w:val="7EE808A5"/>
    <w:rsid w:val="7EE81DA0"/>
    <w:rsid w:val="7EEC6677"/>
    <w:rsid w:val="7EECDACE"/>
    <w:rsid w:val="7EEE16D9"/>
    <w:rsid w:val="7EEF3376"/>
    <w:rsid w:val="7EEF8A10"/>
    <w:rsid w:val="7EEFACAD"/>
    <w:rsid w:val="7EF053FC"/>
    <w:rsid w:val="7EF24402"/>
    <w:rsid w:val="7EF2808B"/>
    <w:rsid w:val="7EF28AD1"/>
    <w:rsid w:val="7EF319A4"/>
    <w:rsid w:val="7EF49DED"/>
    <w:rsid w:val="7EF6576D"/>
    <w:rsid w:val="7EF67337"/>
    <w:rsid w:val="7EF6735C"/>
    <w:rsid w:val="7EF74998"/>
    <w:rsid w:val="7EF77B6C"/>
    <w:rsid w:val="7EF97C71"/>
    <w:rsid w:val="7EF9C6D5"/>
    <w:rsid w:val="7EFB1501"/>
    <w:rsid w:val="7EFBD627"/>
    <w:rsid w:val="7EFC8F0E"/>
    <w:rsid w:val="7EFCFB2F"/>
    <w:rsid w:val="7EFD46F9"/>
    <w:rsid w:val="7EFE5B37"/>
    <w:rsid w:val="7EFE7578"/>
    <w:rsid w:val="7EFE8CA1"/>
    <w:rsid w:val="7EFEAFB6"/>
    <w:rsid w:val="7EFEF845"/>
    <w:rsid w:val="7F01823B"/>
    <w:rsid w:val="7F019249"/>
    <w:rsid w:val="7F0265D1"/>
    <w:rsid w:val="7F03BE33"/>
    <w:rsid w:val="7F03F032"/>
    <w:rsid w:val="7F0538DB"/>
    <w:rsid w:val="7F05462B"/>
    <w:rsid w:val="7F059629"/>
    <w:rsid w:val="7F05D217"/>
    <w:rsid w:val="7F05EE3F"/>
    <w:rsid w:val="7F0620CB"/>
    <w:rsid w:val="7F064067"/>
    <w:rsid w:val="7F07BB87"/>
    <w:rsid w:val="7F09AFAC"/>
    <w:rsid w:val="7F09F77F"/>
    <w:rsid w:val="7F0D2A42"/>
    <w:rsid w:val="7F0D9ED9"/>
    <w:rsid w:val="7F0E3F68"/>
    <w:rsid w:val="7F0F6099"/>
    <w:rsid w:val="7F0F68CF"/>
    <w:rsid w:val="7F0F9437"/>
    <w:rsid w:val="7F10F4A2"/>
    <w:rsid w:val="7F10FA9D"/>
    <w:rsid w:val="7F113261"/>
    <w:rsid w:val="7F11D669"/>
    <w:rsid w:val="7F13E686"/>
    <w:rsid w:val="7F161F5E"/>
    <w:rsid w:val="7F18A879"/>
    <w:rsid w:val="7F1A3F5F"/>
    <w:rsid w:val="7F1ACB0A"/>
    <w:rsid w:val="7F1B2417"/>
    <w:rsid w:val="7F1B2B14"/>
    <w:rsid w:val="7F1D4F3A"/>
    <w:rsid w:val="7F1E457E"/>
    <w:rsid w:val="7F1FC9A8"/>
    <w:rsid w:val="7F21A681"/>
    <w:rsid w:val="7F229B82"/>
    <w:rsid w:val="7F230A5C"/>
    <w:rsid w:val="7F2415F1"/>
    <w:rsid w:val="7F24D7FF"/>
    <w:rsid w:val="7F267E3A"/>
    <w:rsid w:val="7F28EF36"/>
    <w:rsid w:val="7F2A6094"/>
    <w:rsid w:val="7F2B705A"/>
    <w:rsid w:val="7F2BBBA7"/>
    <w:rsid w:val="7F2BC3F8"/>
    <w:rsid w:val="7F2CD4AA"/>
    <w:rsid w:val="7F2DA169"/>
    <w:rsid w:val="7F2DCCEE"/>
    <w:rsid w:val="7F2F8698"/>
    <w:rsid w:val="7F2FD1DC"/>
    <w:rsid w:val="7F30EDB8"/>
    <w:rsid w:val="7F316D53"/>
    <w:rsid w:val="7F31B315"/>
    <w:rsid w:val="7F31D37F"/>
    <w:rsid w:val="7F31D813"/>
    <w:rsid w:val="7F32FC7F"/>
    <w:rsid w:val="7F333D58"/>
    <w:rsid w:val="7F335DC7"/>
    <w:rsid w:val="7F3521C3"/>
    <w:rsid w:val="7F364737"/>
    <w:rsid w:val="7F374235"/>
    <w:rsid w:val="7F378626"/>
    <w:rsid w:val="7F37A354"/>
    <w:rsid w:val="7F38CA90"/>
    <w:rsid w:val="7F38FA0D"/>
    <w:rsid w:val="7F39BEEF"/>
    <w:rsid w:val="7F3BBB5B"/>
    <w:rsid w:val="7F3CD5C0"/>
    <w:rsid w:val="7F3D6B7E"/>
    <w:rsid w:val="7F3F6394"/>
    <w:rsid w:val="7F3FF506"/>
    <w:rsid w:val="7F411406"/>
    <w:rsid w:val="7F42EE98"/>
    <w:rsid w:val="7F44A5FC"/>
    <w:rsid w:val="7F458F67"/>
    <w:rsid w:val="7F464D70"/>
    <w:rsid w:val="7F48AB6E"/>
    <w:rsid w:val="7F4BAE7B"/>
    <w:rsid w:val="7F4D1191"/>
    <w:rsid w:val="7F4D510D"/>
    <w:rsid w:val="7F4D8D27"/>
    <w:rsid w:val="7F4DEF34"/>
    <w:rsid w:val="7F4F2F70"/>
    <w:rsid w:val="7F4F3F7E"/>
    <w:rsid w:val="7F50327C"/>
    <w:rsid w:val="7F54519C"/>
    <w:rsid w:val="7F545235"/>
    <w:rsid w:val="7F56C624"/>
    <w:rsid w:val="7F56DA5E"/>
    <w:rsid w:val="7F5767A5"/>
    <w:rsid w:val="7F579970"/>
    <w:rsid w:val="7F585F42"/>
    <w:rsid w:val="7F587879"/>
    <w:rsid w:val="7F5A293F"/>
    <w:rsid w:val="7F5F35BE"/>
    <w:rsid w:val="7F605D2E"/>
    <w:rsid w:val="7F60B288"/>
    <w:rsid w:val="7F61957F"/>
    <w:rsid w:val="7F62561D"/>
    <w:rsid w:val="7F62CED1"/>
    <w:rsid w:val="7F62FB18"/>
    <w:rsid w:val="7F63E72C"/>
    <w:rsid w:val="7F65D53D"/>
    <w:rsid w:val="7F6618FA"/>
    <w:rsid w:val="7F662AE5"/>
    <w:rsid w:val="7F66DC6A"/>
    <w:rsid w:val="7F6759DC"/>
    <w:rsid w:val="7F68620E"/>
    <w:rsid w:val="7F697CC9"/>
    <w:rsid w:val="7F6C63FA"/>
    <w:rsid w:val="7F6CD76B"/>
    <w:rsid w:val="7F6D01C1"/>
    <w:rsid w:val="7F6E00D6"/>
    <w:rsid w:val="7F6F649A"/>
    <w:rsid w:val="7F704CC8"/>
    <w:rsid w:val="7F70EF69"/>
    <w:rsid w:val="7F7108C6"/>
    <w:rsid w:val="7F72C3C5"/>
    <w:rsid w:val="7F7331E0"/>
    <w:rsid w:val="7F734B43"/>
    <w:rsid w:val="7F7356DA"/>
    <w:rsid w:val="7F741EDA"/>
    <w:rsid w:val="7F74A772"/>
    <w:rsid w:val="7F765693"/>
    <w:rsid w:val="7F7677D4"/>
    <w:rsid w:val="7F77B46A"/>
    <w:rsid w:val="7F77DED3"/>
    <w:rsid w:val="7F7809F4"/>
    <w:rsid w:val="7F7856C5"/>
    <w:rsid w:val="7F788D4D"/>
    <w:rsid w:val="7F79B0AB"/>
    <w:rsid w:val="7F79C437"/>
    <w:rsid w:val="7F7B0770"/>
    <w:rsid w:val="7F7E3233"/>
    <w:rsid w:val="7F7FA6DC"/>
    <w:rsid w:val="7F81E570"/>
    <w:rsid w:val="7F82E991"/>
    <w:rsid w:val="7F8367DC"/>
    <w:rsid w:val="7F84FDBC"/>
    <w:rsid w:val="7F85958F"/>
    <w:rsid w:val="7F866798"/>
    <w:rsid w:val="7F86F7BB"/>
    <w:rsid w:val="7F876EE2"/>
    <w:rsid w:val="7F87C04C"/>
    <w:rsid w:val="7F88A509"/>
    <w:rsid w:val="7F892E8D"/>
    <w:rsid w:val="7F89BA0E"/>
    <w:rsid w:val="7F8A72FF"/>
    <w:rsid w:val="7F8B2D72"/>
    <w:rsid w:val="7F8C843C"/>
    <w:rsid w:val="7F8C89DB"/>
    <w:rsid w:val="7F8D84AC"/>
    <w:rsid w:val="7F8DE52B"/>
    <w:rsid w:val="7F8E09D9"/>
    <w:rsid w:val="7F8FB6C1"/>
    <w:rsid w:val="7F904019"/>
    <w:rsid w:val="7F91DF7F"/>
    <w:rsid w:val="7F939D34"/>
    <w:rsid w:val="7F94625B"/>
    <w:rsid w:val="7F950443"/>
    <w:rsid w:val="7F954331"/>
    <w:rsid w:val="7F965B69"/>
    <w:rsid w:val="7F975C94"/>
    <w:rsid w:val="7F997C6C"/>
    <w:rsid w:val="7F9AB19B"/>
    <w:rsid w:val="7F9AB6CF"/>
    <w:rsid w:val="7F9B29BE"/>
    <w:rsid w:val="7F9B9B25"/>
    <w:rsid w:val="7F9C6ECA"/>
    <w:rsid w:val="7F9C8E1C"/>
    <w:rsid w:val="7F9CA45A"/>
    <w:rsid w:val="7F9ED5C9"/>
    <w:rsid w:val="7FA03DAC"/>
    <w:rsid w:val="7FA057C4"/>
    <w:rsid w:val="7FA106D3"/>
    <w:rsid w:val="7FA14C5A"/>
    <w:rsid w:val="7FA1FFF5"/>
    <w:rsid w:val="7FA34F1A"/>
    <w:rsid w:val="7FA369A9"/>
    <w:rsid w:val="7FA40D45"/>
    <w:rsid w:val="7FA4BBAE"/>
    <w:rsid w:val="7FA519DA"/>
    <w:rsid w:val="7FA58877"/>
    <w:rsid w:val="7FA5E29A"/>
    <w:rsid w:val="7FA67AC4"/>
    <w:rsid w:val="7FA71776"/>
    <w:rsid w:val="7FA78BB1"/>
    <w:rsid w:val="7FA85729"/>
    <w:rsid w:val="7FA8A807"/>
    <w:rsid w:val="7FA8FF48"/>
    <w:rsid w:val="7FA90493"/>
    <w:rsid w:val="7FA963CD"/>
    <w:rsid w:val="7FAAB23D"/>
    <w:rsid w:val="7FABD11B"/>
    <w:rsid w:val="7FADCA64"/>
    <w:rsid w:val="7FAFB95A"/>
    <w:rsid w:val="7FB247D8"/>
    <w:rsid w:val="7FB2EDAE"/>
    <w:rsid w:val="7FB57CEE"/>
    <w:rsid w:val="7FBA7FCA"/>
    <w:rsid w:val="7FBC94FD"/>
    <w:rsid w:val="7FBD3B5C"/>
    <w:rsid w:val="7FBEA6C0"/>
    <w:rsid w:val="7FBFD13D"/>
    <w:rsid w:val="7FC2E724"/>
    <w:rsid w:val="7FC34A9F"/>
    <w:rsid w:val="7FC34B83"/>
    <w:rsid w:val="7FC3A27B"/>
    <w:rsid w:val="7FC4C62B"/>
    <w:rsid w:val="7FC63766"/>
    <w:rsid w:val="7FC66FD1"/>
    <w:rsid w:val="7FC6D769"/>
    <w:rsid w:val="7FC7ADB2"/>
    <w:rsid w:val="7FC8A687"/>
    <w:rsid w:val="7FC9C725"/>
    <w:rsid w:val="7FCB176C"/>
    <w:rsid w:val="7FCB4809"/>
    <w:rsid w:val="7FCCD397"/>
    <w:rsid w:val="7FCD9E8C"/>
    <w:rsid w:val="7FD4BD66"/>
    <w:rsid w:val="7FD4E79E"/>
    <w:rsid w:val="7FD524BE"/>
    <w:rsid w:val="7FD84185"/>
    <w:rsid w:val="7FDAD6B3"/>
    <w:rsid w:val="7FDB0ECF"/>
    <w:rsid w:val="7FDD90D2"/>
    <w:rsid w:val="7FDDE97D"/>
    <w:rsid w:val="7FDE6D45"/>
    <w:rsid w:val="7FDE6EAC"/>
    <w:rsid w:val="7FDEF044"/>
    <w:rsid w:val="7FDF4805"/>
    <w:rsid w:val="7FDF7A3B"/>
    <w:rsid w:val="7FDF8D3B"/>
    <w:rsid w:val="7FE1A24C"/>
    <w:rsid w:val="7FE23259"/>
    <w:rsid w:val="7FE2C8ED"/>
    <w:rsid w:val="7FE420E0"/>
    <w:rsid w:val="7FE47399"/>
    <w:rsid w:val="7FE63E1F"/>
    <w:rsid w:val="7FE7F345"/>
    <w:rsid w:val="7FE997B8"/>
    <w:rsid w:val="7FEAB596"/>
    <w:rsid w:val="7FEAF6AA"/>
    <w:rsid w:val="7FEB1196"/>
    <w:rsid w:val="7FECA2F4"/>
    <w:rsid w:val="7FECE53F"/>
    <w:rsid w:val="7FEDBE53"/>
    <w:rsid w:val="7FEDC11E"/>
    <w:rsid w:val="7FF074A9"/>
    <w:rsid w:val="7FF240FD"/>
    <w:rsid w:val="7FF273C0"/>
    <w:rsid w:val="7FF291B0"/>
    <w:rsid w:val="7FF41559"/>
    <w:rsid w:val="7FF429E7"/>
    <w:rsid w:val="7FF585C2"/>
    <w:rsid w:val="7FF7758A"/>
    <w:rsid w:val="7FF8339E"/>
    <w:rsid w:val="7FF8B3DF"/>
    <w:rsid w:val="7FF90E6C"/>
    <w:rsid w:val="7FF92643"/>
    <w:rsid w:val="7FF98CFD"/>
    <w:rsid w:val="7FFC457C"/>
    <w:rsid w:val="7FFC6B54"/>
    <w:rsid w:val="7FFE1BB0"/>
    <w:rsid w:val="7FFE2D22"/>
    <w:rsid w:val="7FFE79C9"/>
    <w:rsid w:val="7FFEE485"/>
    <w:rsid w:val="7FFF31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17A67"/>
  <w15:chartTrackingRefBased/>
  <w15:docId w15:val="{337BCF81-C8E1-4F8A-BBE1-BE75C808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lsdException w:name="heading 6" w:semiHidden="1" w:uiPriority="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0A84"/>
    <w:rPr>
      <w:lang w:val="en-NZ"/>
    </w:rPr>
  </w:style>
  <w:style w:type="paragraph" w:styleId="Heading1">
    <w:name w:val="heading 1"/>
    <w:aliases w:val="Vol 4 Heading 1"/>
    <w:basedOn w:val="Normal"/>
    <w:next w:val="Normal"/>
    <w:link w:val="Heading1Char"/>
    <w:uiPriority w:val="8"/>
    <w:qFormat/>
    <w:rsid w:val="009F5102"/>
    <w:pPr>
      <w:widowControl w:val="0"/>
      <w:tabs>
        <w:tab w:val="num" w:pos="360"/>
      </w:tabs>
      <w:spacing w:before="360" w:line="276" w:lineRule="auto"/>
      <w:outlineLvl w:val="0"/>
    </w:pPr>
    <w:rPr>
      <w:rFonts w:ascii="Arial" w:eastAsiaTheme="majorEastAsia" w:hAnsi="Arial" w:cs="Arial"/>
      <w:b/>
      <w:color w:val="385623" w:themeColor="accent6" w:themeShade="80"/>
      <w:sz w:val="40"/>
      <w:szCs w:val="32"/>
      <w:lang w:eastAsia="en-NZ"/>
    </w:rPr>
  </w:style>
  <w:style w:type="paragraph" w:styleId="Heading2">
    <w:name w:val="heading 2"/>
    <w:basedOn w:val="Normal"/>
    <w:next w:val="Normal"/>
    <w:link w:val="Heading2Char"/>
    <w:uiPriority w:val="9"/>
    <w:unhideWhenUsed/>
    <w:qFormat/>
    <w:rsid w:val="006F5031"/>
    <w:pPr>
      <w:keepNext/>
      <w:keepLines/>
      <w:spacing w:before="360" w:after="120" w:line="276" w:lineRule="auto"/>
      <w:jc w:val="both"/>
      <w:outlineLvl w:val="1"/>
    </w:pPr>
    <w:rPr>
      <w:rFonts w:ascii="Arial" w:eastAsiaTheme="majorEastAsia" w:hAnsi="Arial" w:cs="Arial"/>
      <w:b/>
      <w:color w:val="385623" w:themeColor="accent6" w:themeShade="80"/>
      <w:sz w:val="28"/>
      <w:szCs w:val="26"/>
    </w:rPr>
  </w:style>
  <w:style w:type="paragraph" w:styleId="Heading3">
    <w:name w:val="heading 3"/>
    <w:aliases w:val="Vol 4 Heading 3"/>
    <w:basedOn w:val="Normal"/>
    <w:next w:val="Normal"/>
    <w:link w:val="Heading3Char"/>
    <w:uiPriority w:val="9"/>
    <w:unhideWhenUsed/>
    <w:qFormat/>
    <w:rsid w:val="006A1BC7"/>
    <w:pPr>
      <w:keepNext/>
      <w:keepLines/>
      <w:spacing w:before="240" w:line="276" w:lineRule="auto"/>
      <w:outlineLvl w:val="2"/>
    </w:pPr>
    <w:rPr>
      <w:rFonts w:ascii="Arial" w:eastAsia="Arial" w:hAnsi="Arial" w:cs="Arial"/>
      <w:color w:val="385623" w:themeColor="accent6" w:themeShade="80"/>
      <w:sz w:val="24"/>
      <w:lang w:eastAsia="en-NZ"/>
    </w:rPr>
  </w:style>
  <w:style w:type="paragraph" w:styleId="Heading4">
    <w:name w:val="heading 4"/>
    <w:aliases w:val="Volume 4"/>
    <w:basedOn w:val="Normal"/>
    <w:next w:val="Normal"/>
    <w:link w:val="Heading4Char"/>
    <w:unhideWhenUsed/>
    <w:qFormat/>
    <w:rsid w:val="0071612E"/>
    <w:pPr>
      <w:keepNext/>
      <w:keepLines/>
      <w:spacing w:before="40" w:after="120"/>
      <w:outlineLvl w:val="3"/>
    </w:pPr>
    <w:rPr>
      <w:rFonts w:ascii="Arial" w:eastAsiaTheme="majorEastAsia" w:hAnsi="Arial" w:cstheme="majorBidi"/>
      <w:b/>
      <w:iCs/>
      <w:color w:val="385623" w:themeColor="accent6" w:themeShade="80"/>
    </w:rPr>
  </w:style>
  <w:style w:type="paragraph" w:styleId="Heading5">
    <w:name w:val="heading 5"/>
    <w:basedOn w:val="Normal"/>
    <w:next w:val="BodyText"/>
    <w:link w:val="Heading5Char"/>
    <w:uiPriority w:val="1"/>
    <w:rsid w:val="003734CD"/>
    <w:pPr>
      <w:keepNext/>
      <w:keepLines/>
      <w:tabs>
        <w:tab w:val="num" w:pos="1209"/>
      </w:tabs>
      <w:spacing w:before="40" w:after="0"/>
      <w:ind w:left="1174" w:hanging="36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1"/>
    <w:rsid w:val="003734CD"/>
    <w:pPr>
      <w:keepNext/>
      <w:keepLines/>
      <w:tabs>
        <w:tab w:val="num" w:pos="926"/>
      </w:tabs>
      <w:spacing w:before="40" w:after="0"/>
      <w:ind w:left="1440" w:hanging="36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9"/>
    <w:rsid w:val="003734CD"/>
    <w:pPr>
      <w:keepNext/>
      <w:keepLines/>
      <w:tabs>
        <w:tab w:val="num" w:pos="1209"/>
      </w:tabs>
      <w:spacing w:before="40" w:after="0"/>
      <w:ind w:left="1209" w:hanging="360"/>
      <w:outlineLvl w:val="6"/>
    </w:pPr>
    <w:rPr>
      <w:rFonts w:asciiTheme="majorHAnsi" w:eastAsiaTheme="majorEastAsia" w:hAnsiTheme="majorHAnsi" w:cstheme="majorBidi"/>
      <w:i/>
      <w:iCs/>
      <w:color w:val="1F3763"/>
      <w:kern w:val="2"/>
      <w14:ligatures w14:val="standardContextual"/>
    </w:rPr>
  </w:style>
  <w:style w:type="paragraph" w:styleId="Heading8">
    <w:name w:val="heading 8"/>
    <w:basedOn w:val="Normal"/>
    <w:next w:val="Normal"/>
    <w:link w:val="Heading8Char"/>
    <w:uiPriority w:val="99"/>
    <w:semiHidden/>
    <w:qFormat/>
    <w:rsid w:val="003734CD"/>
    <w:pPr>
      <w:keepNext/>
      <w:keepLines/>
      <w:tabs>
        <w:tab w:val="num" w:pos="1209"/>
      </w:tabs>
      <w:spacing w:before="40" w:after="0"/>
      <w:ind w:left="1209" w:hanging="360"/>
      <w:outlineLvl w:val="7"/>
    </w:pPr>
    <w:rPr>
      <w:rFonts w:asciiTheme="majorHAnsi" w:eastAsiaTheme="majorEastAsia" w:hAnsiTheme="majorHAnsi" w:cstheme="majorBidi"/>
      <w:color w:val="272727"/>
      <w:kern w:val="2"/>
      <w:sz w:val="21"/>
      <w:szCs w:val="21"/>
      <w14:ligatures w14:val="standardContextual"/>
    </w:rPr>
  </w:style>
  <w:style w:type="paragraph" w:styleId="Heading9">
    <w:name w:val="heading 9"/>
    <w:basedOn w:val="Normal"/>
    <w:next w:val="Normal"/>
    <w:link w:val="Heading9Char"/>
    <w:uiPriority w:val="99"/>
    <w:semiHidden/>
    <w:qFormat/>
    <w:rsid w:val="003734CD"/>
    <w:pPr>
      <w:keepNext/>
      <w:keepLines/>
      <w:tabs>
        <w:tab w:val="num" w:pos="1209"/>
      </w:tabs>
      <w:spacing w:before="40" w:after="0"/>
      <w:ind w:left="1209" w:hanging="360"/>
      <w:outlineLvl w:val="8"/>
    </w:pPr>
    <w:rPr>
      <w:rFonts w:asciiTheme="majorHAnsi" w:eastAsiaTheme="majorEastAsia" w:hAnsiTheme="majorHAnsi" w:cstheme="majorBidi"/>
      <w:i/>
      <w:iCs/>
      <w:color w:val="272727"/>
      <w:kern w:val="2"/>
      <w:sz w:val="21"/>
      <w:szCs w:val="21"/>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ol 4 Heading 1 Char"/>
    <w:basedOn w:val="DefaultParagraphFont"/>
    <w:link w:val="Heading1"/>
    <w:uiPriority w:val="8"/>
    <w:rsid w:val="009F5102"/>
    <w:rPr>
      <w:rFonts w:ascii="Arial" w:eastAsiaTheme="majorEastAsia" w:hAnsi="Arial" w:cs="Arial"/>
      <w:b/>
      <w:color w:val="385623" w:themeColor="accent6" w:themeShade="80"/>
      <w:sz w:val="40"/>
      <w:szCs w:val="32"/>
      <w:lang w:val="en-NZ" w:eastAsia="en-NZ"/>
    </w:rPr>
  </w:style>
  <w:style w:type="paragraph" w:styleId="ListParagraph">
    <w:name w:val="List Paragraph"/>
    <w:aliases w:val="Unordered List Paragraph,List Paragraph1,Recommendation,List Paragraph11,TOC style,lp1,Bullet OSM,Proposal Bullet List,Bullets,List Paragraph numbered,List Bullet indent,Level 3,Rec para,List 1,Other List,FooterText,numbered,列出段落,列出段落1,Bo"/>
    <w:basedOn w:val="Normal"/>
    <w:link w:val="ListParagraphChar"/>
    <w:uiPriority w:val="34"/>
    <w:qFormat/>
    <w:rsid w:val="00677852"/>
    <w:pPr>
      <w:widowControl w:val="0"/>
      <w:spacing w:before="120" w:line="276" w:lineRule="auto"/>
      <w:ind w:left="720" w:hanging="360"/>
      <w:contextualSpacing/>
      <w:jc w:val="both"/>
      <w:textAlignment w:val="baseline"/>
    </w:pPr>
    <w:rPr>
      <w:rFonts w:ascii="Arial" w:eastAsia="Times New Roman" w:hAnsi="Arial" w:cs="Arial"/>
      <w:lang w:eastAsia="en-NZ"/>
    </w:rPr>
  </w:style>
  <w:style w:type="character" w:customStyle="1" w:styleId="Heading2Char">
    <w:name w:val="Heading 2 Char"/>
    <w:basedOn w:val="DefaultParagraphFont"/>
    <w:link w:val="Heading2"/>
    <w:uiPriority w:val="9"/>
    <w:rsid w:val="00173A6A"/>
    <w:rPr>
      <w:rFonts w:ascii="Arial" w:eastAsiaTheme="majorEastAsia" w:hAnsi="Arial" w:cs="Arial"/>
      <w:b/>
      <w:color w:val="385623" w:themeColor="accent6" w:themeShade="80"/>
      <w:sz w:val="28"/>
      <w:szCs w:val="26"/>
      <w:lang w:val="en-NZ"/>
    </w:rPr>
  </w:style>
  <w:style w:type="character" w:customStyle="1" w:styleId="Heading3Char">
    <w:name w:val="Heading 3 Char"/>
    <w:aliases w:val="Vol 4 Heading 3 Char"/>
    <w:basedOn w:val="DefaultParagraphFont"/>
    <w:link w:val="Heading3"/>
    <w:uiPriority w:val="9"/>
    <w:rsid w:val="006A1BC7"/>
    <w:rPr>
      <w:rFonts w:ascii="Arial" w:eastAsia="Arial" w:hAnsi="Arial" w:cs="Arial"/>
      <w:color w:val="385623" w:themeColor="accent6" w:themeShade="80"/>
      <w:sz w:val="24"/>
      <w:lang w:val="en-NZ" w:eastAsia="en-NZ"/>
    </w:rPr>
  </w:style>
  <w:style w:type="character" w:styleId="Hyperlink">
    <w:name w:val="Hyperlink"/>
    <w:uiPriority w:val="99"/>
    <w:rsid w:val="00D358D9"/>
    <w:rPr>
      <w:color w:val="44546A" w:themeColor="text2"/>
      <w:u w:val="single"/>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locked/>
    <w:rsid w:val="00D358D9"/>
    <w:rPr>
      <w:rFonts w:ascii="Calibri" w:hAnsi="Calibri" w:cs="Arial"/>
      <w:sz w:val="20"/>
      <w:szCs w:val="20"/>
      <w:lang w:val="en-NZ"/>
    </w:r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unhideWhenUsed/>
    <w:qFormat/>
    <w:rsid w:val="00C80B39"/>
    <w:pPr>
      <w:keepLines/>
      <w:spacing w:before="60" w:after="60" w:line="240" w:lineRule="auto"/>
      <w:ind w:left="851" w:hanging="851"/>
    </w:pPr>
    <w:rPr>
      <w:rFonts w:ascii="Calibri" w:hAnsi="Calibri" w:cs="Arial"/>
      <w:sz w:val="20"/>
      <w:szCs w:val="20"/>
    </w:rPr>
  </w:style>
  <w:style w:type="character" w:customStyle="1" w:styleId="FootnoteTextChar1">
    <w:name w:val="Footnote Text Char1"/>
    <w:basedOn w:val="DefaultParagraphFont"/>
    <w:uiPriority w:val="99"/>
    <w:semiHidden/>
    <w:rsid w:val="00D358D9"/>
    <w:rPr>
      <w:sz w:val="20"/>
      <w:szCs w:val="20"/>
    </w:rPr>
  </w:style>
  <w:style w:type="character" w:customStyle="1" w:styleId="ListParagraphChar">
    <w:name w:val="List Paragraph Char"/>
    <w:aliases w:val="Unordered List Paragraph Char,List Paragraph1 Char,Recommendation Char,List Paragraph11 Char,TOC style Char,lp1 Char,Bullet OSM Char,Proposal Bullet List Char,Bullets Char,List Paragraph numbered Char,List Bullet indent Char,Bo Char"/>
    <w:link w:val="ListParagraph"/>
    <w:uiPriority w:val="34"/>
    <w:locked/>
    <w:rsid w:val="005B274C"/>
    <w:rPr>
      <w:rFonts w:ascii="Arial" w:eastAsia="Times New Roman" w:hAnsi="Arial" w:cs="Arial"/>
      <w:lang w:val="en-NZ" w:eastAsia="en-NZ"/>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uiPriority w:val="99"/>
    <w:unhideWhenUsed/>
    <w:qFormat/>
    <w:rsid w:val="00E517F5"/>
    <w:rPr>
      <w:rFonts w:ascii="Arial" w:hAnsi="Arial" w:cstheme="minorHAnsi"/>
      <w:sz w:val="18"/>
      <w:szCs w:val="20"/>
      <w:vertAlign w:val="superscript"/>
    </w:rPr>
  </w:style>
  <w:style w:type="character" w:customStyle="1" w:styleId="normaltextrun">
    <w:name w:val="normaltextrun"/>
    <w:basedOn w:val="DefaultParagraphFont"/>
    <w:rsid w:val="00D358D9"/>
  </w:style>
  <w:style w:type="character" w:customStyle="1" w:styleId="cf01">
    <w:name w:val="cf01"/>
    <w:basedOn w:val="DefaultParagraphFont"/>
    <w:rsid w:val="00D358D9"/>
    <w:rPr>
      <w:rFonts w:ascii="Segoe UI" w:eastAsiaTheme="minorEastAsia" w:hAnsi="Segoe UI" w:cs="Segoe UI"/>
      <w:sz w:val="18"/>
      <w:szCs w:val="18"/>
    </w:rPr>
  </w:style>
  <w:style w:type="character" w:styleId="CommentReference">
    <w:name w:val="annotation reference"/>
    <w:basedOn w:val="DefaultParagraphFont"/>
    <w:uiPriority w:val="99"/>
    <w:unhideWhenUsed/>
    <w:rsid w:val="00A5108B"/>
    <w:rPr>
      <w:sz w:val="16"/>
      <w:szCs w:val="16"/>
    </w:rPr>
  </w:style>
  <w:style w:type="paragraph" w:styleId="CommentText">
    <w:name w:val="annotation text"/>
    <w:basedOn w:val="Normal"/>
    <w:link w:val="CommentTextChar"/>
    <w:uiPriority w:val="99"/>
    <w:unhideWhenUsed/>
    <w:rsid w:val="00A5108B"/>
    <w:pPr>
      <w:spacing w:line="240" w:lineRule="auto"/>
    </w:pPr>
    <w:rPr>
      <w:sz w:val="20"/>
      <w:szCs w:val="20"/>
    </w:rPr>
  </w:style>
  <w:style w:type="character" w:customStyle="1" w:styleId="CommentTextChar">
    <w:name w:val="Comment Text Char"/>
    <w:basedOn w:val="DefaultParagraphFont"/>
    <w:link w:val="CommentText"/>
    <w:uiPriority w:val="99"/>
    <w:rsid w:val="00A5108B"/>
    <w:rPr>
      <w:sz w:val="20"/>
      <w:szCs w:val="20"/>
    </w:rPr>
  </w:style>
  <w:style w:type="paragraph" w:styleId="CommentSubject">
    <w:name w:val="annotation subject"/>
    <w:basedOn w:val="CommentText"/>
    <w:next w:val="CommentText"/>
    <w:link w:val="CommentSubjectChar"/>
    <w:uiPriority w:val="99"/>
    <w:unhideWhenUsed/>
    <w:rsid w:val="00A5108B"/>
    <w:pPr>
      <w:tabs>
        <w:tab w:val="num" w:pos="567"/>
      </w:tabs>
      <w:ind w:left="720" w:hanging="360"/>
    </w:pPr>
    <w:rPr>
      <w:b/>
      <w:bCs/>
    </w:rPr>
  </w:style>
  <w:style w:type="character" w:customStyle="1" w:styleId="CommentSubjectChar">
    <w:name w:val="Comment Subject Char"/>
    <w:basedOn w:val="CommentTextChar"/>
    <w:link w:val="CommentSubject"/>
    <w:uiPriority w:val="99"/>
    <w:rsid w:val="00A5108B"/>
    <w:rPr>
      <w:b/>
      <w:bCs/>
      <w:sz w:val="20"/>
      <w:szCs w:val="20"/>
      <w:lang w:val="en-NZ"/>
    </w:rPr>
  </w:style>
  <w:style w:type="paragraph" w:styleId="Header">
    <w:name w:val="header"/>
    <w:basedOn w:val="Normal"/>
    <w:link w:val="HeaderChar"/>
    <w:uiPriority w:val="99"/>
    <w:unhideWhenUsed/>
    <w:rsid w:val="00F63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60A"/>
  </w:style>
  <w:style w:type="paragraph" w:styleId="Footer">
    <w:name w:val="footer"/>
    <w:basedOn w:val="Normal"/>
    <w:link w:val="FooterChar"/>
    <w:uiPriority w:val="99"/>
    <w:unhideWhenUsed/>
    <w:rsid w:val="00F63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60A"/>
  </w:style>
  <w:style w:type="paragraph" w:customStyle="1" w:styleId="List123">
    <w:name w:val="List 1 2 3"/>
    <w:basedOn w:val="Normal"/>
    <w:link w:val="List123Char"/>
    <w:rsid w:val="009D2F8E"/>
    <w:pPr>
      <w:keepLines/>
      <w:numPr>
        <w:numId w:val="8"/>
      </w:numPr>
      <w:tabs>
        <w:tab w:val="num" w:pos="360"/>
      </w:tabs>
      <w:spacing w:before="80" w:after="80" w:line="240" w:lineRule="auto"/>
      <w:ind w:left="1800" w:hanging="360"/>
    </w:pPr>
    <w:rPr>
      <w:rFonts w:ascii="Calibri" w:hAnsi="Calibri" w:cs="Times New Roman"/>
      <w:sz w:val="24"/>
      <w:szCs w:val="24"/>
    </w:rPr>
  </w:style>
  <w:style w:type="paragraph" w:customStyle="1" w:styleId="List123level2">
    <w:name w:val="List 1 2 3 level 2"/>
    <w:basedOn w:val="Normal"/>
    <w:uiPriority w:val="1"/>
    <w:semiHidden/>
    <w:qFormat/>
    <w:rsid w:val="009D2F8E"/>
    <w:pPr>
      <w:keepLines/>
      <w:tabs>
        <w:tab w:val="num" w:pos="643"/>
      </w:tabs>
      <w:spacing w:before="80" w:after="80" w:line="240" w:lineRule="auto"/>
      <w:ind w:left="1281" w:hanging="357"/>
    </w:pPr>
    <w:rPr>
      <w:rFonts w:ascii="Calibri" w:hAnsi="Calibri" w:cs="Times New Roman"/>
      <w:sz w:val="24"/>
      <w:szCs w:val="24"/>
    </w:rPr>
  </w:style>
  <w:style w:type="paragraph" w:customStyle="1" w:styleId="List123level3">
    <w:name w:val="List 1 2 3 level 3"/>
    <w:basedOn w:val="Normal"/>
    <w:uiPriority w:val="1"/>
    <w:semiHidden/>
    <w:qFormat/>
    <w:rsid w:val="009D2F8E"/>
    <w:pPr>
      <w:keepLines/>
      <w:tabs>
        <w:tab w:val="num" w:pos="643"/>
      </w:tabs>
      <w:spacing w:before="80" w:after="80" w:line="240" w:lineRule="auto"/>
      <w:ind w:left="1638" w:hanging="357"/>
    </w:pPr>
    <w:rPr>
      <w:rFonts w:ascii="Calibri" w:hAnsi="Calibri" w:cs="Times New Roman"/>
      <w:sz w:val="24"/>
      <w:szCs w:val="24"/>
    </w:rPr>
  </w:style>
  <w:style w:type="character" w:customStyle="1" w:styleId="eop">
    <w:name w:val="eop"/>
    <w:basedOn w:val="DefaultParagraphFont"/>
    <w:rsid w:val="00F3034C"/>
  </w:style>
  <w:style w:type="character" w:customStyle="1" w:styleId="findhit">
    <w:name w:val="findhit"/>
    <w:basedOn w:val="DefaultParagraphFont"/>
    <w:rsid w:val="00F3034C"/>
  </w:style>
  <w:style w:type="paragraph" w:customStyle="1" w:styleId="Reference">
    <w:name w:val="Reference"/>
    <w:basedOn w:val="Normal"/>
    <w:link w:val="ReferenceChar"/>
    <w:rsid w:val="0093402A"/>
    <w:pPr>
      <w:spacing w:before="120" w:after="120" w:line="245" w:lineRule="auto"/>
      <w:ind w:left="425" w:hanging="425"/>
    </w:pPr>
    <w:rPr>
      <w:rFonts w:ascii="Calibri" w:eastAsia="Times New Roman" w:hAnsi="Calibri" w:cs="Calibri"/>
      <w:sz w:val="20"/>
      <w:szCs w:val="20"/>
      <w:lang w:eastAsia="en-GB"/>
    </w:rPr>
  </w:style>
  <w:style w:type="character" w:customStyle="1" w:styleId="ReferenceChar">
    <w:name w:val="Reference Char"/>
    <w:basedOn w:val="FootnoteTextChar"/>
    <w:link w:val="Reference"/>
    <w:rsid w:val="0093402A"/>
    <w:rPr>
      <w:rFonts w:ascii="Calibri" w:eastAsia="Times New Roman" w:hAnsi="Calibri" w:cs="Calibri"/>
      <w:sz w:val="20"/>
      <w:szCs w:val="20"/>
      <w:lang w:val="en-NZ" w:eastAsia="en-GB"/>
    </w:rPr>
  </w:style>
  <w:style w:type="character" w:customStyle="1" w:styleId="Heading4Char">
    <w:name w:val="Heading 4 Char"/>
    <w:aliases w:val="Volume 4 Char"/>
    <w:basedOn w:val="DefaultParagraphFont"/>
    <w:link w:val="Heading4"/>
    <w:rsid w:val="0071612E"/>
    <w:rPr>
      <w:rFonts w:ascii="Arial" w:eastAsiaTheme="majorEastAsia" w:hAnsi="Arial" w:cstheme="majorBidi"/>
      <w:b/>
      <w:iCs/>
      <w:color w:val="385623" w:themeColor="accent6" w:themeShade="80"/>
      <w:lang w:val="en-NZ"/>
    </w:rPr>
  </w:style>
  <w:style w:type="paragraph" w:customStyle="1" w:styleId="footnotes">
    <w:name w:val="footnotes"/>
    <w:basedOn w:val="Normal"/>
    <w:link w:val="footnotesChar"/>
    <w:qFormat/>
    <w:rsid w:val="00A04B81"/>
    <w:pPr>
      <w:spacing w:after="40" w:line="240" w:lineRule="auto"/>
    </w:pPr>
    <w:rPr>
      <w:rFonts w:ascii="Arial" w:eastAsia="Calibri" w:hAnsi="Arial" w:cs="Calibri"/>
      <w:color w:val="0A0A0A"/>
      <w:sz w:val="18"/>
      <w:szCs w:val="18"/>
    </w:rPr>
  </w:style>
  <w:style w:type="character" w:customStyle="1" w:styleId="footnotesChar">
    <w:name w:val="footnotes Char"/>
    <w:basedOn w:val="DefaultParagraphFont"/>
    <w:link w:val="footnotes"/>
    <w:rsid w:val="00A04B81"/>
    <w:rPr>
      <w:rFonts w:ascii="Arial" w:eastAsia="Calibri" w:hAnsi="Arial" w:cs="Calibri"/>
      <w:color w:val="0A0A0A"/>
      <w:sz w:val="18"/>
      <w:szCs w:val="18"/>
      <w:lang w:val="en-NZ"/>
    </w:rPr>
  </w:style>
  <w:style w:type="paragraph" w:customStyle="1" w:styleId="Numberedbody">
    <w:name w:val="Numbered body"/>
    <w:basedOn w:val="AllNumbparas"/>
    <w:link w:val="NumberedbodyChar"/>
    <w:rsid w:val="006A4B72"/>
    <w:pPr>
      <w:tabs>
        <w:tab w:val="num" w:pos="360"/>
      </w:tabs>
    </w:pPr>
    <w:rPr>
      <w:shd w:val="clear" w:color="auto" w:fill="FFFFFF"/>
    </w:rPr>
  </w:style>
  <w:style w:type="character" w:customStyle="1" w:styleId="NumberedbodyChar">
    <w:name w:val="Numbered body Char"/>
    <w:basedOn w:val="DefaultParagraphFont"/>
    <w:link w:val="Numberedbody"/>
    <w:rsid w:val="00FD799E"/>
    <w:rPr>
      <w:rFonts w:ascii="Arial" w:eastAsia="Calibri" w:hAnsi="Arial" w:cs="Arial"/>
      <w:lang w:eastAsia="en-NZ"/>
      <w14:scene3d>
        <w14:camera w14:prst="orthographicFront"/>
        <w14:lightRig w14:rig="threePt" w14:dir="t">
          <w14:rot w14:lat="0" w14:lon="0" w14:rev="0"/>
        </w14:lightRig>
      </w14:scene3d>
    </w:rPr>
  </w:style>
  <w:style w:type="paragraph" w:styleId="NormalWeb">
    <w:name w:val="Normal (Web)"/>
    <w:basedOn w:val="Normal"/>
    <w:uiPriority w:val="99"/>
    <w:unhideWhenUsed/>
    <w:rsid w:val="00836B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836B28"/>
    <w:pPr>
      <w:suppressAutoHyphens/>
      <w:autoSpaceDN w:val="0"/>
      <w:spacing w:after="0" w:line="240" w:lineRule="auto"/>
      <w:textAlignment w:val="baseline"/>
    </w:pPr>
    <w:rPr>
      <w:rFonts w:ascii="Liberation Serif" w:eastAsia="NSimSun" w:hAnsi="Liberation Serif" w:cs="Lucida Sans"/>
      <w:kern w:val="3"/>
      <w:sz w:val="24"/>
      <w:szCs w:val="24"/>
      <w:lang w:val="en-NZ" w:eastAsia="zh-CN" w:bidi="hi-IN"/>
    </w:rPr>
  </w:style>
  <w:style w:type="paragraph" w:customStyle="1" w:styleId="quotesss">
    <w:name w:val="quotesss"/>
    <w:basedOn w:val="Normal"/>
    <w:link w:val="quotesssChar"/>
    <w:rsid w:val="00884191"/>
    <w:pPr>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left="720"/>
      <w:jc w:val="both"/>
    </w:pPr>
    <w:rPr>
      <w:rFonts w:ascii="Calibri" w:eastAsia="Calibri" w:hAnsi="Calibri" w:cs="Calibri"/>
      <w:i/>
      <w:iCs/>
      <w:sz w:val="24"/>
      <w:szCs w:val="24"/>
    </w:rPr>
  </w:style>
  <w:style w:type="character" w:customStyle="1" w:styleId="quotesssChar">
    <w:name w:val="quotesss Char"/>
    <w:basedOn w:val="DefaultParagraphFont"/>
    <w:link w:val="quotesss"/>
    <w:rsid w:val="00884191"/>
    <w:rPr>
      <w:rFonts w:ascii="Calibri" w:eastAsia="Calibri" w:hAnsi="Calibri" w:cs="Calibri"/>
      <w:i/>
      <w:iCs/>
      <w:sz w:val="24"/>
      <w:szCs w:val="24"/>
      <w:lang w:val="en-NZ"/>
    </w:rPr>
  </w:style>
  <w:style w:type="paragraph" w:customStyle="1" w:styleId="paragraph">
    <w:name w:val="paragraph"/>
    <w:basedOn w:val="Normal"/>
    <w:rsid w:val="002F45B9"/>
    <w:pPr>
      <w:spacing w:before="120" w:beforeAutospacing="1" w:afterAutospacing="1" w:line="240" w:lineRule="auto"/>
    </w:pPr>
    <w:rPr>
      <w:rFonts w:ascii="Times New Roman" w:eastAsia="Times New Roman" w:hAnsi="Times New Roman" w:cs="Times New Roman"/>
      <w:sz w:val="24"/>
      <w:szCs w:val="24"/>
      <w:lang w:eastAsia="en-NZ"/>
    </w:rPr>
  </w:style>
  <w:style w:type="paragraph" w:styleId="BodyText">
    <w:name w:val="Body Text"/>
    <w:basedOn w:val="Normal"/>
    <w:link w:val="BodyTextChar"/>
    <w:uiPriority w:val="99"/>
    <w:rsid w:val="00591157"/>
    <w:pPr>
      <w:spacing w:before="120" w:after="200" w:line="276" w:lineRule="auto"/>
    </w:pPr>
    <w:rPr>
      <w:rFonts w:cs="Times New Roman"/>
      <w:szCs w:val="24"/>
    </w:rPr>
  </w:style>
  <w:style w:type="character" w:customStyle="1" w:styleId="BodyTextChar">
    <w:name w:val="Body Text Char"/>
    <w:basedOn w:val="DefaultParagraphFont"/>
    <w:link w:val="BodyText"/>
    <w:uiPriority w:val="99"/>
    <w:rsid w:val="00591157"/>
    <w:rPr>
      <w:rFonts w:cs="Times New Roman"/>
      <w:szCs w:val="24"/>
      <w:lang w:val="en-NZ"/>
    </w:rPr>
  </w:style>
  <w:style w:type="character" w:customStyle="1" w:styleId="apple-converted-space">
    <w:name w:val="apple-converted-space"/>
    <w:basedOn w:val="DefaultParagraphFont"/>
    <w:rsid w:val="007E7E1B"/>
  </w:style>
  <w:style w:type="character" w:styleId="UnresolvedMention">
    <w:name w:val="Unresolved Mention"/>
    <w:basedOn w:val="DefaultParagraphFont"/>
    <w:uiPriority w:val="99"/>
    <w:unhideWhenUsed/>
    <w:rsid w:val="00455D61"/>
    <w:rPr>
      <w:color w:val="605E5C"/>
      <w:shd w:val="clear" w:color="auto" w:fill="E1DFDD"/>
    </w:rPr>
  </w:style>
  <w:style w:type="character" w:styleId="FollowedHyperlink">
    <w:name w:val="FollowedHyperlink"/>
    <w:basedOn w:val="DefaultParagraphFont"/>
    <w:uiPriority w:val="99"/>
    <w:semiHidden/>
    <w:unhideWhenUsed/>
    <w:rsid w:val="00455D61"/>
    <w:rPr>
      <w:color w:val="954F72" w:themeColor="followedHyperlink"/>
      <w:u w:val="single"/>
    </w:rPr>
  </w:style>
  <w:style w:type="paragraph" w:styleId="NoSpacing">
    <w:name w:val="No Spacing"/>
    <w:aliases w:val="Quotations"/>
    <w:uiPriority w:val="1"/>
    <w:rsid w:val="00A91664"/>
    <w:pPr>
      <w:spacing w:after="0" w:line="240" w:lineRule="auto"/>
    </w:pPr>
  </w:style>
  <w:style w:type="character" w:customStyle="1" w:styleId="ui-provider">
    <w:name w:val="ui-provider"/>
    <w:basedOn w:val="DefaultParagraphFont"/>
    <w:rsid w:val="005F43E0"/>
  </w:style>
  <w:style w:type="character" w:customStyle="1" w:styleId="contentpasted1">
    <w:name w:val="contentpasted1"/>
    <w:basedOn w:val="DefaultParagraphFont"/>
    <w:uiPriority w:val="1"/>
    <w:rsid w:val="00915CCD"/>
  </w:style>
  <w:style w:type="paragraph" w:customStyle="1" w:styleId="quotes">
    <w:name w:val="quotes"/>
    <w:basedOn w:val="Normal"/>
    <w:link w:val="quotesChar"/>
    <w:uiPriority w:val="1"/>
    <w:rsid w:val="00CB4CAD"/>
    <w:pPr>
      <w:spacing w:after="120" w:line="276" w:lineRule="auto"/>
      <w:ind w:left="709"/>
    </w:pPr>
    <w:rPr>
      <w:rFonts w:ascii="Arial" w:hAnsi="Arial"/>
      <w:iCs/>
      <w:color w:val="000000" w:themeColor="text1"/>
      <w:szCs w:val="24"/>
    </w:rPr>
  </w:style>
  <w:style w:type="character" w:customStyle="1" w:styleId="quotesChar">
    <w:name w:val="quotes Char"/>
    <w:basedOn w:val="DefaultParagraphFont"/>
    <w:link w:val="quotes"/>
    <w:uiPriority w:val="1"/>
    <w:rsid w:val="003B5B60"/>
    <w:rPr>
      <w:rFonts w:ascii="Arial" w:hAnsi="Arial"/>
      <w:iCs/>
      <w:color w:val="000000" w:themeColor="text1"/>
      <w:szCs w:val="24"/>
      <w:lang w:val="en-NZ"/>
    </w:rPr>
  </w:style>
  <w:style w:type="paragraph" w:customStyle="1" w:styleId="Quote1">
    <w:name w:val="Quote1"/>
    <w:basedOn w:val="Normal"/>
    <w:link w:val="QUOTEChar"/>
    <w:rsid w:val="004F6F59"/>
    <w:pPr>
      <w:keepLines/>
      <w:spacing w:before="120"/>
      <w:ind w:left="851" w:right="822"/>
      <w:jc w:val="both"/>
    </w:pPr>
    <w:rPr>
      <w:rFonts w:ascii="Arial" w:eastAsiaTheme="minorEastAsia" w:hAnsi="Arial" w:cs="Arial"/>
      <w:i/>
      <w:iCs/>
      <w:color w:val="C00000"/>
    </w:rPr>
  </w:style>
  <w:style w:type="character" w:customStyle="1" w:styleId="QUOTEChar">
    <w:name w:val="QUOTE Char"/>
    <w:basedOn w:val="DefaultParagraphFont"/>
    <w:link w:val="Quote1"/>
    <w:rsid w:val="00332E7C"/>
    <w:rPr>
      <w:rFonts w:ascii="Arial" w:eastAsiaTheme="minorEastAsia" w:hAnsi="Arial" w:cs="Arial"/>
      <w:i/>
      <w:iCs/>
      <w:color w:val="C00000"/>
    </w:rPr>
  </w:style>
  <w:style w:type="numbering" w:styleId="111111">
    <w:name w:val="Outline List 2"/>
    <w:basedOn w:val="NoList"/>
    <w:semiHidden/>
    <w:rsid w:val="0090522A"/>
  </w:style>
  <w:style w:type="character" w:styleId="SubtleEmphasis">
    <w:name w:val="Subtle Emphasis"/>
    <w:aliases w:val="Drafting note"/>
    <w:basedOn w:val="DefaultParagraphFont"/>
    <w:uiPriority w:val="99"/>
    <w:rsid w:val="0094567C"/>
    <w:rPr>
      <w:i/>
      <w:iCs/>
    </w:rPr>
  </w:style>
  <w:style w:type="paragraph" w:styleId="Quote">
    <w:name w:val="Quote"/>
    <w:basedOn w:val="Normal"/>
    <w:next w:val="Normal"/>
    <w:link w:val="QuoteChar0"/>
    <w:uiPriority w:val="29"/>
    <w:rsid w:val="005B720D"/>
    <w:pPr>
      <w:tabs>
        <w:tab w:val="num" w:pos="7303"/>
      </w:tabs>
      <w:spacing w:before="200" w:after="200" w:line="276" w:lineRule="auto"/>
      <w:ind w:left="7303" w:right="864" w:hanging="360"/>
      <w:jc w:val="center"/>
    </w:pPr>
    <w:rPr>
      <w:rFonts w:cs="Times New Roman"/>
      <w:i/>
      <w:iCs/>
      <w:color w:val="404040" w:themeColor="text1" w:themeTint="BF"/>
    </w:rPr>
  </w:style>
  <w:style w:type="character" w:customStyle="1" w:styleId="QuoteChar0">
    <w:name w:val="Quote Char"/>
    <w:basedOn w:val="DefaultParagraphFont"/>
    <w:link w:val="Quote"/>
    <w:uiPriority w:val="29"/>
    <w:rsid w:val="005B720D"/>
    <w:rPr>
      <w:rFonts w:cs="Times New Roman"/>
      <w:i/>
      <w:iCs/>
      <w:color w:val="404040" w:themeColor="text1" w:themeTint="BF"/>
      <w:lang w:val="en-NZ"/>
    </w:rPr>
  </w:style>
  <w:style w:type="paragraph" w:customStyle="1" w:styleId="pf0">
    <w:name w:val="pf0"/>
    <w:basedOn w:val="Normal"/>
    <w:rsid w:val="00B85CD6"/>
    <w:pPr>
      <w:spacing w:beforeAutospacing="1" w:afterAutospacing="1"/>
    </w:pPr>
    <w:rPr>
      <w:rFonts w:ascii="Times New Roman" w:eastAsia="Times New Roman" w:hAnsi="Times New Roman" w:cs="Times New Roman"/>
      <w:lang w:val="en-AU" w:eastAsia="en-AU"/>
    </w:rPr>
  </w:style>
  <w:style w:type="character" w:customStyle="1" w:styleId="cf21">
    <w:name w:val="cf21"/>
    <w:basedOn w:val="DefaultParagraphFont"/>
    <w:uiPriority w:val="1"/>
    <w:rsid w:val="00B85CD6"/>
    <w:rPr>
      <w:rFonts w:ascii="Segoe UI" w:eastAsiaTheme="minorEastAsia" w:hAnsi="Segoe UI" w:cs="Segoe UI"/>
      <w:i/>
      <w:iCs/>
      <w:sz w:val="18"/>
      <w:szCs w:val="18"/>
    </w:rPr>
  </w:style>
  <w:style w:type="character" w:customStyle="1" w:styleId="EndnoteTextChar">
    <w:name w:val="Endnote Text Char"/>
    <w:basedOn w:val="DefaultParagraphFont"/>
    <w:link w:val="EndnoteText"/>
    <w:uiPriority w:val="99"/>
    <w:rsid w:val="003134F7"/>
    <w:rPr>
      <w:sz w:val="20"/>
      <w:szCs w:val="20"/>
    </w:rPr>
  </w:style>
  <w:style w:type="paragraph" w:styleId="EndnoteText">
    <w:name w:val="endnote text"/>
    <w:basedOn w:val="Normal"/>
    <w:link w:val="EndnoteTextChar"/>
    <w:uiPriority w:val="99"/>
    <w:unhideWhenUsed/>
    <w:rsid w:val="003134F7"/>
    <w:pPr>
      <w:spacing w:after="0" w:line="240" w:lineRule="auto"/>
    </w:pPr>
    <w:rPr>
      <w:sz w:val="20"/>
      <w:szCs w:val="20"/>
    </w:rPr>
  </w:style>
  <w:style w:type="character" w:customStyle="1" w:styleId="EndnoteTextChar1">
    <w:name w:val="Endnote Text Char1"/>
    <w:basedOn w:val="DefaultParagraphFont"/>
    <w:uiPriority w:val="99"/>
    <w:semiHidden/>
    <w:rsid w:val="003134F7"/>
    <w:rPr>
      <w:sz w:val="20"/>
      <w:szCs w:val="20"/>
    </w:rPr>
  </w:style>
  <w:style w:type="paragraph" w:customStyle="1" w:styleId="Bulletlist">
    <w:name w:val="Bullet list"/>
    <w:basedOn w:val="Normal"/>
    <w:link w:val="BulletlistChar"/>
    <w:uiPriority w:val="1"/>
    <w:rsid w:val="00200307"/>
    <w:pPr>
      <w:spacing w:before="80" w:after="200"/>
      <w:ind w:left="924" w:hanging="357"/>
      <w:jc w:val="both"/>
    </w:pPr>
  </w:style>
  <w:style w:type="character" w:customStyle="1" w:styleId="BulletlistChar">
    <w:name w:val="Bullet list Char"/>
    <w:basedOn w:val="DefaultParagraphFont"/>
    <w:link w:val="Bulletlist"/>
    <w:uiPriority w:val="1"/>
    <w:rsid w:val="00200307"/>
  </w:style>
  <w:style w:type="paragraph" w:styleId="ListBullet2">
    <w:name w:val="List Bullet 2"/>
    <w:basedOn w:val="Normal"/>
    <w:uiPriority w:val="99"/>
    <w:semiHidden/>
    <w:rsid w:val="00CE061D"/>
    <w:pPr>
      <w:keepLines/>
      <w:tabs>
        <w:tab w:val="num" w:pos="643"/>
      </w:tabs>
      <w:spacing w:before="120" w:line="240" w:lineRule="auto"/>
      <w:ind w:left="1080" w:hanging="360"/>
    </w:pPr>
    <w:rPr>
      <w:rFonts w:ascii="Calibri" w:hAnsi="Calibri" w:cs="Times New Roman"/>
      <w:sz w:val="24"/>
      <w:szCs w:val="24"/>
    </w:rPr>
  </w:style>
  <w:style w:type="character" w:styleId="Mention">
    <w:name w:val="Mention"/>
    <w:basedOn w:val="DefaultParagraphFont"/>
    <w:uiPriority w:val="99"/>
    <w:unhideWhenUsed/>
    <w:rsid w:val="00C30F55"/>
    <w:rPr>
      <w:color w:val="2B579A"/>
      <w:shd w:val="clear" w:color="auto" w:fill="E1DFDD"/>
    </w:rPr>
  </w:style>
  <w:style w:type="character" w:customStyle="1" w:styleId="superscript">
    <w:name w:val="superscript"/>
    <w:basedOn w:val="DefaultParagraphFont"/>
    <w:rsid w:val="00670ECE"/>
  </w:style>
  <w:style w:type="paragraph" w:styleId="BalloonText">
    <w:name w:val="Balloon Text"/>
    <w:basedOn w:val="Normal"/>
    <w:link w:val="BalloonTextChar"/>
    <w:uiPriority w:val="99"/>
    <w:semiHidden/>
    <w:unhideWhenUsed/>
    <w:rsid w:val="00F550B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50B0"/>
    <w:rPr>
      <w:rFonts w:ascii="Times New Roman" w:hAnsi="Times New Roman" w:cs="Times New Roman"/>
      <w:sz w:val="18"/>
      <w:szCs w:val="18"/>
    </w:rPr>
  </w:style>
  <w:style w:type="paragraph" w:styleId="TOCHeading">
    <w:name w:val="TOC Heading"/>
    <w:basedOn w:val="Heading1"/>
    <w:next w:val="Normal"/>
    <w:uiPriority w:val="39"/>
    <w:unhideWhenUsed/>
    <w:qFormat/>
    <w:rsid w:val="00891925"/>
    <w:pPr>
      <w:outlineLvl w:val="9"/>
    </w:pPr>
    <w:rPr>
      <w:color w:val="FF0000"/>
      <w:sz w:val="48"/>
      <w14:textFill>
        <w14:solidFill>
          <w14:srgbClr w14:val="FF0000">
            <w14:lumMod w14:val="50000"/>
          </w14:srgbClr>
        </w14:solidFill>
      </w14:textFill>
    </w:rPr>
  </w:style>
  <w:style w:type="paragraph" w:styleId="TOC1">
    <w:name w:val="toc 1"/>
    <w:basedOn w:val="Normal"/>
    <w:next w:val="Normal"/>
    <w:autoRedefine/>
    <w:uiPriority w:val="39"/>
    <w:unhideWhenUsed/>
    <w:rsid w:val="001A0419"/>
    <w:pPr>
      <w:tabs>
        <w:tab w:val="right" w:leader="dot" w:pos="9323"/>
      </w:tabs>
      <w:spacing w:after="100"/>
    </w:pPr>
    <w:rPr>
      <w:rFonts w:ascii="Arial" w:hAnsi="Arial"/>
      <w:b/>
    </w:rPr>
  </w:style>
  <w:style w:type="paragraph" w:styleId="TOC2">
    <w:name w:val="toc 2"/>
    <w:basedOn w:val="Normal"/>
    <w:next w:val="Normal"/>
    <w:autoRedefine/>
    <w:uiPriority w:val="39"/>
    <w:unhideWhenUsed/>
    <w:rsid w:val="002C3BD2"/>
    <w:pPr>
      <w:tabs>
        <w:tab w:val="right" w:leader="dot" w:pos="9323"/>
      </w:tabs>
      <w:spacing w:after="100"/>
      <w:ind w:left="220"/>
    </w:pPr>
    <w:rPr>
      <w:rFonts w:ascii="Arial" w:hAnsi="Arial"/>
    </w:rPr>
  </w:style>
  <w:style w:type="paragraph" w:styleId="TOC3">
    <w:name w:val="toc 3"/>
    <w:basedOn w:val="Normal"/>
    <w:next w:val="Normal"/>
    <w:autoRedefine/>
    <w:uiPriority w:val="39"/>
    <w:unhideWhenUsed/>
    <w:rsid w:val="001A0419"/>
    <w:pPr>
      <w:tabs>
        <w:tab w:val="right" w:leader="dot" w:pos="8657"/>
      </w:tabs>
      <w:spacing w:after="100"/>
      <w:ind w:left="440"/>
    </w:pPr>
    <w:rPr>
      <w:rFonts w:ascii="Arial" w:hAnsi="Arial"/>
    </w:rPr>
  </w:style>
  <w:style w:type="paragraph" w:styleId="TOC4">
    <w:name w:val="toc 4"/>
    <w:basedOn w:val="Normal"/>
    <w:next w:val="Normal"/>
    <w:autoRedefine/>
    <w:uiPriority w:val="39"/>
    <w:unhideWhenUsed/>
    <w:rsid w:val="00FB4D54"/>
    <w:pPr>
      <w:spacing w:after="100"/>
      <w:ind w:left="660"/>
    </w:pPr>
    <w:rPr>
      <w:rFonts w:ascii="Arial" w:eastAsiaTheme="minorEastAsia" w:hAnsi="Arial"/>
      <w:lang w:eastAsia="en-NZ"/>
    </w:rPr>
  </w:style>
  <w:style w:type="paragraph" w:styleId="TOC5">
    <w:name w:val="toc 5"/>
    <w:aliases w:val="appendix heading"/>
    <w:basedOn w:val="Normal"/>
    <w:next w:val="Normal"/>
    <w:autoRedefine/>
    <w:uiPriority w:val="39"/>
    <w:unhideWhenUsed/>
    <w:rsid w:val="002730BF"/>
    <w:pPr>
      <w:spacing w:after="100"/>
      <w:ind w:left="880"/>
    </w:pPr>
    <w:rPr>
      <w:rFonts w:eastAsiaTheme="minorEastAsia"/>
      <w:lang w:eastAsia="en-NZ"/>
    </w:rPr>
  </w:style>
  <w:style w:type="paragraph" w:styleId="TOC6">
    <w:name w:val="toc 6"/>
    <w:basedOn w:val="Normal"/>
    <w:next w:val="Normal"/>
    <w:autoRedefine/>
    <w:uiPriority w:val="39"/>
    <w:unhideWhenUsed/>
    <w:rsid w:val="002730BF"/>
    <w:pPr>
      <w:spacing w:after="100"/>
      <w:ind w:left="1100"/>
    </w:pPr>
    <w:rPr>
      <w:rFonts w:eastAsiaTheme="minorEastAsia"/>
      <w:lang w:eastAsia="en-NZ"/>
    </w:rPr>
  </w:style>
  <w:style w:type="paragraph" w:styleId="TOC7">
    <w:name w:val="toc 7"/>
    <w:basedOn w:val="Normal"/>
    <w:next w:val="Normal"/>
    <w:autoRedefine/>
    <w:uiPriority w:val="39"/>
    <w:unhideWhenUsed/>
    <w:rsid w:val="002730BF"/>
    <w:pPr>
      <w:spacing w:after="100"/>
      <w:ind w:left="1320"/>
    </w:pPr>
    <w:rPr>
      <w:rFonts w:eastAsiaTheme="minorEastAsia"/>
      <w:lang w:eastAsia="en-NZ"/>
    </w:rPr>
  </w:style>
  <w:style w:type="paragraph" w:styleId="TOC8">
    <w:name w:val="toc 8"/>
    <w:basedOn w:val="Normal"/>
    <w:next w:val="Normal"/>
    <w:autoRedefine/>
    <w:uiPriority w:val="39"/>
    <w:unhideWhenUsed/>
    <w:rsid w:val="002730BF"/>
    <w:pPr>
      <w:spacing w:after="100"/>
      <w:ind w:left="1540"/>
    </w:pPr>
    <w:rPr>
      <w:rFonts w:eastAsiaTheme="minorEastAsia"/>
      <w:lang w:eastAsia="en-NZ"/>
    </w:rPr>
  </w:style>
  <w:style w:type="paragraph" w:styleId="TOC9">
    <w:name w:val="toc 9"/>
    <w:basedOn w:val="Normal"/>
    <w:next w:val="Normal"/>
    <w:autoRedefine/>
    <w:uiPriority w:val="39"/>
    <w:unhideWhenUsed/>
    <w:rsid w:val="002730BF"/>
    <w:pPr>
      <w:spacing w:after="100"/>
      <w:ind w:left="1760"/>
    </w:pPr>
    <w:rPr>
      <w:rFonts w:eastAsiaTheme="minorEastAsia"/>
      <w:lang w:eastAsia="en-NZ"/>
    </w:rPr>
  </w:style>
  <w:style w:type="paragraph" w:customStyle="1" w:styleId="References">
    <w:name w:val="References"/>
    <w:basedOn w:val="Vol4Numberedparas"/>
    <w:link w:val="ReferencesChar"/>
    <w:rsid w:val="00E36D0D"/>
    <w:pPr>
      <w:tabs>
        <w:tab w:val="clear" w:pos="360"/>
      </w:tabs>
      <w:ind w:left="720"/>
    </w:pPr>
    <w:rPr>
      <w:color w:val="000000" w:themeColor="text1"/>
      <w:vertAlign w:val="superscript"/>
    </w:rPr>
  </w:style>
  <w:style w:type="paragraph" w:customStyle="1" w:styleId="Vol4Numberedparas">
    <w:name w:val="Vol 4 Numbered paras"/>
    <w:basedOn w:val="Numbered"/>
    <w:link w:val="Vol4NumberedparasChar"/>
    <w:uiPriority w:val="1"/>
    <w:qFormat/>
    <w:rsid w:val="00727FA1"/>
    <w:pPr>
      <w:tabs>
        <w:tab w:val="num" w:pos="360"/>
      </w:tabs>
      <w:ind w:hanging="360"/>
    </w:pPr>
    <w:rPr>
      <w:color w:val="FF0000"/>
    </w:rPr>
  </w:style>
  <w:style w:type="character" w:styleId="EndnoteReference">
    <w:name w:val="endnote reference"/>
    <w:basedOn w:val="DefaultParagraphFont"/>
    <w:uiPriority w:val="99"/>
    <w:semiHidden/>
    <w:rsid w:val="000F2F58"/>
    <w:rPr>
      <w:rFonts w:ascii="Calibri" w:hAnsi="Calibri"/>
      <w:vertAlign w:val="superscript"/>
    </w:rPr>
  </w:style>
  <w:style w:type="paragraph" w:styleId="Revision">
    <w:name w:val="Revision"/>
    <w:hidden/>
    <w:uiPriority w:val="99"/>
    <w:semiHidden/>
    <w:rsid w:val="00AA5F8B"/>
    <w:pPr>
      <w:spacing w:after="0" w:line="240" w:lineRule="auto"/>
    </w:pPr>
  </w:style>
  <w:style w:type="character" w:customStyle="1" w:styleId="tabchar">
    <w:name w:val="tabchar"/>
    <w:basedOn w:val="DefaultParagraphFont"/>
    <w:rsid w:val="006D6A20"/>
  </w:style>
  <w:style w:type="character" w:customStyle="1" w:styleId="cf11">
    <w:name w:val="cf11"/>
    <w:basedOn w:val="DefaultParagraphFont"/>
    <w:rsid w:val="002258B6"/>
    <w:rPr>
      <w:rFonts w:ascii="Segoe UI" w:hAnsi="Segoe UI" w:cs="Segoe UI" w:hint="default"/>
      <w:sz w:val="18"/>
      <w:szCs w:val="18"/>
      <w:u w:val="single"/>
    </w:rPr>
  </w:style>
  <w:style w:type="paragraph" w:styleId="Subtitle">
    <w:name w:val="Subtitle"/>
    <w:basedOn w:val="Normal"/>
    <w:next w:val="Normal"/>
    <w:link w:val="SubtitleChar"/>
    <w:uiPriority w:val="1"/>
    <w:rsid w:val="0028766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
    <w:rsid w:val="00287660"/>
    <w:rPr>
      <w:rFonts w:eastAsiaTheme="minorEastAsia"/>
      <w:color w:val="5A5A5A" w:themeColor="text1" w:themeTint="A5"/>
      <w:spacing w:val="15"/>
    </w:rPr>
  </w:style>
  <w:style w:type="character" w:customStyle="1" w:styleId="Heading5Char">
    <w:name w:val="Heading 5 Char"/>
    <w:basedOn w:val="DefaultParagraphFont"/>
    <w:link w:val="Heading5"/>
    <w:uiPriority w:val="1"/>
    <w:rsid w:val="003734CD"/>
    <w:rPr>
      <w:rFonts w:asciiTheme="majorHAnsi" w:eastAsiaTheme="majorEastAsia" w:hAnsiTheme="majorHAnsi" w:cstheme="majorBidi"/>
      <w:color w:val="2F5496" w:themeColor="accent1" w:themeShade="BF"/>
      <w:lang w:val="en-NZ"/>
    </w:rPr>
  </w:style>
  <w:style w:type="character" w:customStyle="1" w:styleId="Heading6Char">
    <w:name w:val="Heading 6 Char"/>
    <w:basedOn w:val="DefaultParagraphFont"/>
    <w:link w:val="Heading6"/>
    <w:uiPriority w:val="1"/>
    <w:rsid w:val="003734CD"/>
    <w:rPr>
      <w:rFonts w:asciiTheme="majorHAnsi" w:eastAsiaTheme="majorEastAsia" w:hAnsiTheme="majorHAnsi" w:cstheme="majorBidi"/>
      <w:color w:val="1F3763"/>
      <w:lang w:val="en-NZ"/>
    </w:rPr>
  </w:style>
  <w:style w:type="character" w:customStyle="1" w:styleId="Heading7Char">
    <w:name w:val="Heading 7 Char"/>
    <w:basedOn w:val="DefaultParagraphFont"/>
    <w:link w:val="Heading7"/>
    <w:uiPriority w:val="99"/>
    <w:rsid w:val="003734CD"/>
    <w:rPr>
      <w:rFonts w:asciiTheme="majorHAnsi" w:eastAsiaTheme="majorEastAsia" w:hAnsiTheme="majorHAnsi" w:cstheme="majorBidi"/>
      <w:i/>
      <w:iCs/>
      <w:color w:val="1F3763"/>
      <w:kern w:val="2"/>
      <w:lang w:val="en-NZ"/>
      <w14:ligatures w14:val="standardContextual"/>
    </w:rPr>
  </w:style>
  <w:style w:type="character" w:customStyle="1" w:styleId="Heading8Char">
    <w:name w:val="Heading 8 Char"/>
    <w:basedOn w:val="DefaultParagraphFont"/>
    <w:link w:val="Heading8"/>
    <w:uiPriority w:val="99"/>
    <w:semiHidden/>
    <w:rsid w:val="003734CD"/>
    <w:rPr>
      <w:rFonts w:asciiTheme="majorHAnsi" w:eastAsiaTheme="majorEastAsia" w:hAnsiTheme="majorHAnsi" w:cstheme="majorBidi"/>
      <w:color w:val="272727"/>
      <w:kern w:val="2"/>
      <w:sz w:val="21"/>
      <w:szCs w:val="21"/>
      <w:lang w:val="en-NZ"/>
      <w14:ligatures w14:val="standardContextual"/>
    </w:rPr>
  </w:style>
  <w:style w:type="character" w:customStyle="1" w:styleId="Heading9Char">
    <w:name w:val="Heading 9 Char"/>
    <w:basedOn w:val="DefaultParagraphFont"/>
    <w:link w:val="Heading9"/>
    <w:uiPriority w:val="99"/>
    <w:semiHidden/>
    <w:rsid w:val="003734CD"/>
    <w:rPr>
      <w:rFonts w:asciiTheme="majorHAnsi" w:eastAsiaTheme="majorEastAsia" w:hAnsiTheme="majorHAnsi" w:cstheme="majorBidi"/>
      <w:i/>
      <w:iCs/>
      <w:color w:val="272727"/>
      <w:kern w:val="2"/>
      <w:sz w:val="21"/>
      <w:szCs w:val="21"/>
      <w:lang w:val="en-NZ"/>
      <w14:ligatures w14:val="standardContextual"/>
    </w:rPr>
  </w:style>
  <w:style w:type="paragraph" w:customStyle="1" w:styleId="Numbparas">
    <w:name w:val="Numb paras"/>
    <w:basedOn w:val="AllNumbparas"/>
    <w:link w:val="NumbparasChar"/>
    <w:uiPriority w:val="1"/>
    <w:qFormat/>
    <w:rsid w:val="001A29B1"/>
    <w:pPr>
      <w:ind w:left="1800" w:hanging="360"/>
    </w:pPr>
  </w:style>
  <w:style w:type="character" w:customStyle="1" w:styleId="NumbparasChar">
    <w:name w:val="Numb paras Char"/>
    <w:basedOn w:val="DefaultParagraphFont"/>
    <w:link w:val="Numbparas"/>
    <w:uiPriority w:val="1"/>
    <w:rsid w:val="00E271BF"/>
    <w:rPr>
      <w:rFonts w:ascii="Arial" w:eastAsia="Calibri" w:hAnsi="Arial" w:cs="Arial"/>
      <w:lang w:eastAsia="en-NZ"/>
      <w14:scene3d>
        <w14:camera w14:prst="orthographicFront"/>
        <w14:lightRig w14:rig="threePt" w14:dir="t">
          <w14:rot w14:lat="0" w14:lon="0" w14:rev="0"/>
        </w14:lightRig>
      </w14:scene3d>
    </w:rPr>
  </w:style>
  <w:style w:type="paragraph" w:customStyle="1" w:styleId="Tableheading12pt">
    <w:name w:val="Table heading 12pt"/>
    <w:basedOn w:val="Normal"/>
    <w:rsid w:val="003734CD"/>
    <w:pPr>
      <w:keepNext/>
      <w:keepLines/>
      <w:spacing w:before="40" w:after="40"/>
    </w:pPr>
    <w:rPr>
      <w:rFonts w:ascii="Calibri" w:eastAsiaTheme="minorEastAsia" w:hAnsi="Calibri" w:cs="Times New Roman"/>
      <w:b/>
      <w:bCs/>
      <w:color w:val="FFFFFF" w:themeColor="background1"/>
      <w:kern w:val="2"/>
      <w:sz w:val="24"/>
      <w:szCs w:val="24"/>
      <w14:ligatures w14:val="standardContextual"/>
    </w:rPr>
  </w:style>
  <w:style w:type="paragraph" w:styleId="BlockText">
    <w:name w:val="Block Text"/>
    <w:basedOn w:val="Normal"/>
    <w:uiPriority w:val="99"/>
    <w:semiHidden/>
    <w:rsid w:val="003734CD"/>
    <w:pPr>
      <w:keepLines/>
      <w:spacing w:before="120"/>
      <w:ind w:left="1440" w:right="1440"/>
    </w:pPr>
    <w:rPr>
      <w:rFonts w:ascii="Calibri" w:eastAsiaTheme="minorEastAsia" w:hAnsi="Calibri" w:cs="Times New Roman"/>
      <w:kern w:val="2"/>
      <w:sz w:val="24"/>
      <w:szCs w:val="24"/>
      <w14:ligatures w14:val="standardContextual"/>
    </w:rPr>
  </w:style>
  <w:style w:type="paragraph" w:styleId="BodyText2">
    <w:name w:val="Body Text 2"/>
    <w:basedOn w:val="Normal"/>
    <w:link w:val="BodyText2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BodyText2Char">
    <w:name w:val="Body Text 2 Char"/>
    <w:basedOn w:val="DefaultParagraphFont"/>
    <w:link w:val="BodyText2"/>
    <w:uiPriority w:val="99"/>
    <w:semiHidden/>
    <w:rsid w:val="003734CD"/>
    <w:rPr>
      <w:rFonts w:ascii="Calibri" w:eastAsiaTheme="minorEastAsia" w:hAnsi="Calibri" w:cs="Times New Roman"/>
      <w:kern w:val="2"/>
      <w:sz w:val="24"/>
      <w:szCs w:val="24"/>
      <w:lang w:val="en-NZ"/>
      <w14:ligatures w14:val="standardContextual"/>
    </w:rPr>
  </w:style>
  <w:style w:type="paragraph" w:styleId="BodyText3">
    <w:name w:val="Body Text 3"/>
    <w:basedOn w:val="Normal"/>
    <w:link w:val="BodyText3Char"/>
    <w:uiPriority w:val="99"/>
    <w:semiHidden/>
    <w:rsid w:val="003734CD"/>
    <w:pPr>
      <w:keepLines/>
      <w:spacing w:before="120"/>
    </w:pPr>
    <w:rPr>
      <w:rFonts w:ascii="Calibri" w:eastAsiaTheme="minorEastAsia" w:hAnsi="Calibri" w:cs="Times New Roman"/>
      <w:kern w:val="2"/>
      <w:sz w:val="16"/>
      <w:szCs w:val="16"/>
      <w14:ligatures w14:val="standardContextual"/>
    </w:rPr>
  </w:style>
  <w:style w:type="character" w:customStyle="1" w:styleId="BodyText3Char">
    <w:name w:val="Body Text 3 Char"/>
    <w:basedOn w:val="DefaultParagraphFont"/>
    <w:link w:val="BodyText3"/>
    <w:uiPriority w:val="99"/>
    <w:semiHidden/>
    <w:rsid w:val="003734CD"/>
    <w:rPr>
      <w:rFonts w:ascii="Calibri" w:eastAsiaTheme="minorEastAsia" w:hAnsi="Calibri" w:cs="Times New Roman"/>
      <w:kern w:val="2"/>
      <w:sz w:val="16"/>
      <w:szCs w:val="16"/>
      <w:lang w:val="en-NZ"/>
      <w14:ligatures w14:val="standardContextual"/>
    </w:rPr>
  </w:style>
  <w:style w:type="paragraph" w:styleId="BodyTextFirstIndent">
    <w:name w:val="Body Text First Indent"/>
    <w:basedOn w:val="BodyText"/>
    <w:link w:val="BodyTextFirstIndentChar"/>
    <w:uiPriority w:val="99"/>
    <w:semiHidden/>
    <w:rsid w:val="003734CD"/>
    <w:pPr>
      <w:keepLines/>
      <w:spacing w:after="120" w:line="259" w:lineRule="auto"/>
      <w:ind w:firstLine="210"/>
    </w:pPr>
    <w:rPr>
      <w:rFonts w:ascii="Calibri" w:eastAsiaTheme="minorEastAsia" w:hAnsi="Calibri"/>
      <w:kern w:val="2"/>
      <w:sz w:val="24"/>
      <w14:ligatures w14:val="standardContextual"/>
    </w:rPr>
  </w:style>
  <w:style w:type="character" w:customStyle="1" w:styleId="BodyTextFirstIndentChar">
    <w:name w:val="Body Text First Indent Char"/>
    <w:basedOn w:val="BodyTextChar"/>
    <w:link w:val="BodyTextFirstIndent"/>
    <w:uiPriority w:val="99"/>
    <w:semiHidden/>
    <w:rsid w:val="003734CD"/>
    <w:rPr>
      <w:rFonts w:ascii="Calibri" w:eastAsiaTheme="minorEastAsia" w:hAnsi="Calibri" w:cs="Times New Roman"/>
      <w:kern w:val="2"/>
      <w:sz w:val="24"/>
      <w:szCs w:val="24"/>
      <w:lang w:val="en-NZ"/>
      <w14:ligatures w14:val="standardContextual"/>
    </w:rPr>
  </w:style>
  <w:style w:type="paragraph" w:styleId="BodyTextIndent">
    <w:name w:val="Body Text Indent"/>
    <w:basedOn w:val="Normal"/>
    <w:link w:val="BodyTextIndentChar"/>
    <w:uiPriority w:val="99"/>
    <w:semiHidden/>
    <w:rsid w:val="003734CD"/>
    <w:pPr>
      <w:keepLines/>
      <w:spacing w:before="120"/>
      <w:ind w:left="283"/>
    </w:pPr>
    <w:rPr>
      <w:rFonts w:ascii="Calibri" w:eastAsiaTheme="minorEastAsia" w:hAnsi="Calibri" w:cs="Times New Roman"/>
      <w:kern w:val="2"/>
      <w:sz w:val="24"/>
      <w:szCs w:val="24"/>
      <w14:ligatures w14:val="standardContextual"/>
    </w:rPr>
  </w:style>
  <w:style w:type="character" w:customStyle="1" w:styleId="BodyTextIndentChar">
    <w:name w:val="Body Text Indent Char"/>
    <w:basedOn w:val="DefaultParagraphFont"/>
    <w:link w:val="BodyTextIndent"/>
    <w:uiPriority w:val="99"/>
    <w:semiHidden/>
    <w:rsid w:val="003734CD"/>
    <w:rPr>
      <w:rFonts w:ascii="Calibri" w:eastAsiaTheme="minorEastAsia" w:hAnsi="Calibri" w:cs="Times New Roman"/>
      <w:kern w:val="2"/>
      <w:sz w:val="24"/>
      <w:szCs w:val="24"/>
      <w:lang w:val="en-NZ"/>
      <w14:ligatures w14:val="standardContextual"/>
    </w:rPr>
  </w:style>
  <w:style w:type="paragraph" w:styleId="BodyTextFirstIndent2">
    <w:name w:val="Body Text First Indent 2"/>
    <w:basedOn w:val="BodyTextIndent"/>
    <w:link w:val="BodyTextFirstIndent2Char"/>
    <w:uiPriority w:val="99"/>
    <w:semiHidden/>
    <w:rsid w:val="003734CD"/>
    <w:pPr>
      <w:ind w:firstLine="210"/>
    </w:pPr>
  </w:style>
  <w:style w:type="character" w:customStyle="1" w:styleId="BodyTextFirstIndent2Char">
    <w:name w:val="Body Text First Indent 2 Char"/>
    <w:basedOn w:val="BodyTextIndentChar"/>
    <w:link w:val="BodyTextFirstIndent2"/>
    <w:uiPriority w:val="99"/>
    <w:semiHidden/>
    <w:rsid w:val="003734CD"/>
    <w:rPr>
      <w:rFonts w:ascii="Calibri" w:eastAsiaTheme="minorEastAsia" w:hAnsi="Calibri" w:cs="Times New Roman"/>
      <w:kern w:val="2"/>
      <w:sz w:val="24"/>
      <w:szCs w:val="24"/>
      <w:lang w:val="en-NZ"/>
      <w14:ligatures w14:val="standardContextual"/>
    </w:rPr>
  </w:style>
  <w:style w:type="paragraph" w:styleId="BodyTextIndent2">
    <w:name w:val="Body Text Indent 2"/>
    <w:basedOn w:val="Normal"/>
    <w:link w:val="BodyTextIndent2Char"/>
    <w:uiPriority w:val="99"/>
    <w:semiHidden/>
    <w:rsid w:val="003734CD"/>
    <w:pPr>
      <w:keepLines/>
      <w:spacing w:before="120"/>
      <w:ind w:left="283"/>
    </w:pPr>
    <w:rPr>
      <w:rFonts w:ascii="Calibri" w:eastAsiaTheme="minorEastAsia" w:hAnsi="Calibri" w:cs="Times New Roman"/>
      <w:kern w:val="2"/>
      <w:sz w:val="24"/>
      <w:szCs w:val="24"/>
      <w14:ligatures w14:val="standardContextual"/>
    </w:rPr>
  </w:style>
  <w:style w:type="character" w:customStyle="1" w:styleId="BodyTextIndent2Char">
    <w:name w:val="Body Text Indent 2 Char"/>
    <w:basedOn w:val="DefaultParagraphFont"/>
    <w:link w:val="BodyTextIndent2"/>
    <w:uiPriority w:val="99"/>
    <w:semiHidden/>
    <w:rsid w:val="003734CD"/>
    <w:rPr>
      <w:rFonts w:ascii="Calibri" w:eastAsiaTheme="minorEastAsia" w:hAnsi="Calibri" w:cs="Times New Roman"/>
      <w:kern w:val="2"/>
      <w:sz w:val="24"/>
      <w:szCs w:val="24"/>
      <w:lang w:val="en-NZ"/>
      <w14:ligatures w14:val="standardContextual"/>
    </w:rPr>
  </w:style>
  <w:style w:type="paragraph" w:styleId="BodyTextIndent3">
    <w:name w:val="Body Text Indent 3"/>
    <w:basedOn w:val="Normal"/>
    <w:link w:val="BodyTextIndent3Char"/>
    <w:uiPriority w:val="99"/>
    <w:semiHidden/>
    <w:rsid w:val="003734CD"/>
    <w:pPr>
      <w:keepLines/>
      <w:spacing w:before="120"/>
      <w:ind w:left="283"/>
    </w:pPr>
    <w:rPr>
      <w:rFonts w:ascii="Calibri" w:eastAsiaTheme="minorEastAsia" w:hAnsi="Calibri" w:cs="Times New Roman"/>
      <w:kern w:val="2"/>
      <w:sz w:val="16"/>
      <w:szCs w:val="16"/>
      <w14:ligatures w14:val="standardContextual"/>
    </w:rPr>
  </w:style>
  <w:style w:type="character" w:customStyle="1" w:styleId="BodyTextIndent3Char">
    <w:name w:val="Body Text Indent 3 Char"/>
    <w:basedOn w:val="DefaultParagraphFont"/>
    <w:link w:val="BodyTextIndent3"/>
    <w:uiPriority w:val="99"/>
    <w:semiHidden/>
    <w:rsid w:val="003734CD"/>
    <w:rPr>
      <w:rFonts w:ascii="Calibri" w:eastAsiaTheme="minorEastAsia" w:hAnsi="Calibri" w:cs="Times New Roman"/>
      <w:kern w:val="2"/>
      <w:sz w:val="16"/>
      <w:szCs w:val="16"/>
      <w:lang w:val="en-NZ"/>
      <w14:ligatures w14:val="standardContextual"/>
    </w:rPr>
  </w:style>
  <w:style w:type="paragraph" w:styleId="Closing">
    <w:name w:val="Closing"/>
    <w:basedOn w:val="Normal"/>
    <w:link w:val="ClosingChar"/>
    <w:uiPriority w:val="99"/>
    <w:semiHidden/>
    <w:rsid w:val="003734CD"/>
    <w:pPr>
      <w:keepLines/>
      <w:spacing w:before="120"/>
      <w:ind w:left="4252"/>
    </w:pPr>
    <w:rPr>
      <w:rFonts w:ascii="Calibri" w:eastAsiaTheme="minorEastAsia" w:hAnsi="Calibri" w:cs="Times New Roman"/>
      <w:kern w:val="2"/>
      <w:sz w:val="24"/>
      <w:szCs w:val="24"/>
      <w14:ligatures w14:val="standardContextual"/>
    </w:rPr>
  </w:style>
  <w:style w:type="character" w:customStyle="1" w:styleId="ClosingChar">
    <w:name w:val="Closing Char"/>
    <w:basedOn w:val="DefaultParagraphFont"/>
    <w:link w:val="Closing"/>
    <w:uiPriority w:val="99"/>
    <w:semiHidden/>
    <w:rsid w:val="003734CD"/>
    <w:rPr>
      <w:rFonts w:ascii="Calibri" w:eastAsiaTheme="minorEastAsia" w:hAnsi="Calibri" w:cs="Times New Roman"/>
      <w:kern w:val="2"/>
      <w:sz w:val="24"/>
      <w:szCs w:val="24"/>
      <w:lang w:val="en-NZ"/>
      <w14:ligatures w14:val="standardContextual"/>
    </w:rPr>
  </w:style>
  <w:style w:type="paragraph" w:styleId="Date">
    <w:name w:val="Date"/>
    <w:basedOn w:val="Normal"/>
    <w:next w:val="Normal"/>
    <w:link w:val="Date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DateChar">
    <w:name w:val="Date Char"/>
    <w:basedOn w:val="DefaultParagraphFont"/>
    <w:link w:val="Date"/>
    <w:uiPriority w:val="99"/>
    <w:semiHidden/>
    <w:rsid w:val="003734CD"/>
    <w:rPr>
      <w:rFonts w:ascii="Calibri" w:eastAsiaTheme="minorEastAsia" w:hAnsi="Calibri" w:cs="Times New Roman"/>
      <w:kern w:val="2"/>
      <w:sz w:val="24"/>
      <w:szCs w:val="24"/>
      <w:lang w:val="en-NZ"/>
      <w14:ligatures w14:val="standardContextual"/>
    </w:rPr>
  </w:style>
  <w:style w:type="paragraph" w:styleId="E-mailSignature">
    <w:name w:val="E-mail Signature"/>
    <w:basedOn w:val="Normal"/>
    <w:link w:val="E-mailSignature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E-mailSignatureChar">
    <w:name w:val="E-mail Signature Char"/>
    <w:basedOn w:val="DefaultParagraphFont"/>
    <w:link w:val="E-mailSignature"/>
    <w:uiPriority w:val="99"/>
    <w:semiHidden/>
    <w:rsid w:val="003734CD"/>
    <w:rPr>
      <w:rFonts w:ascii="Calibri" w:eastAsiaTheme="minorEastAsia" w:hAnsi="Calibri" w:cs="Times New Roman"/>
      <w:kern w:val="2"/>
      <w:sz w:val="24"/>
      <w:szCs w:val="24"/>
      <w:lang w:val="en-NZ"/>
      <w14:ligatures w14:val="standardContextual"/>
    </w:rPr>
  </w:style>
  <w:style w:type="character" w:styleId="Emphasis">
    <w:name w:val="Emphasis"/>
    <w:uiPriority w:val="20"/>
    <w:qFormat/>
    <w:rsid w:val="003734CD"/>
    <w:rPr>
      <w:rFonts w:ascii="Calibri" w:hAnsi="Calibri"/>
      <w:i/>
      <w:iCs/>
    </w:rPr>
  </w:style>
  <w:style w:type="paragraph" w:styleId="EnvelopeAddress">
    <w:name w:val="envelope address"/>
    <w:basedOn w:val="Normal"/>
    <w:uiPriority w:val="99"/>
    <w:semiHidden/>
    <w:rsid w:val="003734CD"/>
    <w:pPr>
      <w:keepLines/>
      <w:spacing w:before="120"/>
      <w:ind w:left="2880"/>
    </w:pPr>
    <w:rPr>
      <w:rFonts w:ascii="Calibri" w:eastAsiaTheme="minorEastAsia" w:hAnsi="Calibri" w:cs="Arial"/>
      <w:kern w:val="2"/>
      <w:sz w:val="24"/>
      <w:szCs w:val="24"/>
      <w14:ligatures w14:val="standardContextual"/>
    </w:rPr>
  </w:style>
  <w:style w:type="paragraph" w:styleId="EnvelopeReturn">
    <w:name w:val="envelope return"/>
    <w:basedOn w:val="Normal"/>
    <w:uiPriority w:val="99"/>
    <w:semiHidden/>
    <w:rsid w:val="003734CD"/>
    <w:pPr>
      <w:keepLines/>
      <w:spacing w:before="120"/>
    </w:pPr>
    <w:rPr>
      <w:rFonts w:ascii="Calibri" w:eastAsiaTheme="minorEastAsia" w:hAnsi="Calibri" w:cs="Arial"/>
      <w:kern w:val="2"/>
      <w:sz w:val="20"/>
      <w:szCs w:val="20"/>
      <w14:ligatures w14:val="standardContextual"/>
    </w:rPr>
  </w:style>
  <w:style w:type="character" w:styleId="HTMLAcronym">
    <w:name w:val="HTML Acronym"/>
    <w:basedOn w:val="DefaultParagraphFont"/>
    <w:uiPriority w:val="99"/>
    <w:semiHidden/>
    <w:rsid w:val="003734CD"/>
  </w:style>
  <w:style w:type="paragraph" w:styleId="HTMLAddress">
    <w:name w:val="HTML Address"/>
    <w:basedOn w:val="Normal"/>
    <w:link w:val="HTMLAddressChar"/>
    <w:uiPriority w:val="99"/>
    <w:semiHidden/>
    <w:rsid w:val="003734CD"/>
    <w:pPr>
      <w:keepLines/>
      <w:spacing w:before="120"/>
    </w:pPr>
    <w:rPr>
      <w:rFonts w:ascii="Calibri" w:eastAsiaTheme="minorEastAsia" w:hAnsi="Calibri" w:cs="Times New Roman"/>
      <w:i/>
      <w:iCs/>
      <w:kern w:val="2"/>
      <w:sz w:val="24"/>
      <w:szCs w:val="24"/>
      <w14:ligatures w14:val="standardContextual"/>
    </w:rPr>
  </w:style>
  <w:style w:type="character" w:customStyle="1" w:styleId="HTMLAddressChar">
    <w:name w:val="HTML Address Char"/>
    <w:basedOn w:val="DefaultParagraphFont"/>
    <w:link w:val="HTMLAddress"/>
    <w:uiPriority w:val="99"/>
    <w:semiHidden/>
    <w:rsid w:val="003734CD"/>
    <w:rPr>
      <w:rFonts w:ascii="Calibri" w:eastAsiaTheme="minorEastAsia" w:hAnsi="Calibri" w:cs="Times New Roman"/>
      <w:i/>
      <w:iCs/>
      <w:kern w:val="2"/>
      <w:sz w:val="24"/>
      <w:szCs w:val="24"/>
      <w:lang w:val="en-NZ"/>
      <w14:ligatures w14:val="standardContextual"/>
    </w:rPr>
  </w:style>
  <w:style w:type="character" w:styleId="HTMLCite">
    <w:name w:val="HTML Cite"/>
    <w:uiPriority w:val="99"/>
    <w:semiHidden/>
    <w:rsid w:val="003734CD"/>
    <w:rPr>
      <w:i/>
      <w:iCs/>
    </w:rPr>
  </w:style>
  <w:style w:type="character" w:styleId="HTMLCode">
    <w:name w:val="HTML Code"/>
    <w:uiPriority w:val="99"/>
    <w:semiHidden/>
    <w:rsid w:val="003734CD"/>
    <w:rPr>
      <w:rFonts w:ascii="Courier New" w:hAnsi="Courier New" w:cs="Courier New"/>
      <w:sz w:val="20"/>
      <w:szCs w:val="20"/>
    </w:rPr>
  </w:style>
  <w:style w:type="character" w:styleId="HTMLDefinition">
    <w:name w:val="HTML Definition"/>
    <w:uiPriority w:val="99"/>
    <w:semiHidden/>
    <w:rsid w:val="003734CD"/>
    <w:rPr>
      <w:i/>
      <w:iCs/>
    </w:rPr>
  </w:style>
  <w:style w:type="character" w:styleId="HTMLKeyboard">
    <w:name w:val="HTML Keyboard"/>
    <w:uiPriority w:val="99"/>
    <w:semiHidden/>
    <w:rsid w:val="003734CD"/>
    <w:rPr>
      <w:rFonts w:ascii="Courier New" w:hAnsi="Courier New" w:cs="Courier New"/>
      <w:sz w:val="20"/>
      <w:szCs w:val="20"/>
    </w:rPr>
  </w:style>
  <w:style w:type="paragraph" w:styleId="HTMLPreformatted">
    <w:name w:val="HTML Preformatted"/>
    <w:basedOn w:val="Normal"/>
    <w:link w:val="HTMLPreformattedChar"/>
    <w:uiPriority w:val="99"/>
    <w:semiHidden/>
    <w:rsid w:val="003734CD"/>
    <w:pPr>
      <w:keepLines/>
      <w:spacing w:before="120"/>
    </w:pPr>
    <w:rPr>
      <w:rFonts w:ascii="Courier New" w:eastAsiaTheme="minorEastAsia" w:hAnsi="Courier New" w:cs="Courier New"/>
      <w:kern w:val="2"/>
      <w:sz w:val="20"/>
      <w:szCs w:val="20"/>
      <w14:ligatures w14:val="standardContextual"/>
    </w:rPr>
  </w:style>
  <w:style w:type="character" w:customStyle="1" w:styleId="HTMLPreformattedChar">
    <w:name w:val="HTML Preformatted Char"/>
    <w:basedOn w:val="DefaultParagraphFont"/>
    <w:link w:val="HTMLPreformatted"/>
    <w:uiPriority w:val="99"/>
    <w:semiHidden/>
    <w:rsid w:val="003734CD"/>
    <w:rPr>
      <w:rFonts w:ascii="Courier New" w:eastAsiaTheme="minorEastAsia" w:hAnsi="Courier New" w:cs="Courier New"/>
      <w:kern w:val="2"/>
      <w:sz w:val="20"/>
      <w:szCs w:val="20"/>
      <w:lang w:val="en-NZ"/>
      <w14:ligatures w14:val="standardContextual"/>
    </w:rPr>
  </w:style>
  <w:style w:type="character" w:styleId="HTMLSample">
    <w:name w:val="HTML Sample"/>
    <w:uiPriority w:val="99"/>
    <w:semiHidden/>
    <w:rsid w:val="003734CD"/>
    <w:rPr>
      <w:rFonts w:ascii="Courier New" w:hAnsi="Courier New" w:cs="Courier New"/>
    </w:rPr>
  </w:style>
  <w:style w:type="character" w:styleId="HTMLTypewriter">
    <w:name w:val="HTML Typewriter"/>
    <w:uiPriority w:val="99"/>
    <w:semiHidden/>
    <w:rsid w:val="003734CD"/>
    <w:rPr>
      <w:rFonts w:ascii="Courier New" w:hAnsi="Courier New" w:cs="Courier New"/>
      <w:sz w:val="20"/>
      <w:szCs w:val="20"/>
    </w:rPr>
  </w:style>
  <w:style w:type="character" w:styleId="HTMLVariable">
    <w:name w:val="HTML Variable"/>
    <w:uiPriority w:val="99"/>
    <w:semiHidden/>
    <w:rsid w:val="003734CD"/>
    <w:rPr>
      <w:i/>
      <w:iCs/>
    </w:rPr>
  </w:style>
  <w:style w:type="character" w:styleId="LineNumber">
    <w:name w:val="line number"/>
    <w:basedOn w:val="DefaultParagraphFont"/>
    <w:uiPriority w:val="99"/>
    <w:semiHidden/>
    <w:rsid w:val="003734CD"/>
  </w:style>
  <w:style w:type="paragraph" w:styleId="List">
    <w:name w:val="List"/>
    <w:basedOn w:val="Normal"/>
    <w:uiPriority w:val="99"/>
    <w:semiHidden/>
    <w:rsid w:val="003734CD"/>
    <w:pPr>
      <w:keepLines/>
      <w:spacing w:before="120"/>
      <w:ind w:left="283" w:hanging="283"/>
    </w:pPr>
    <w:rPr>
      <w:rFonts w:ascii="Calibri" w:eastAsiaTheme="minorEastAsia" w:hAnsi="Calibri" w:cs="Times New Roman"/>
      <w:kern w:val="2"/>
      <w:sz w:val="24"/>
      <w:szCs w:val="24"/>
      <w14:ligatures w14:val="standardContextual"/>
    </w:rPr>
  </w:style>
  <w:style w:type="paragraph" w:styleId="List2">
    <w:name w:val="List 2"/>
    <w:basedOn w:val="Normal"/>
    <w:uiPriority w:val="3"/>
    <w:semiHidden/>
    <w:rsid w:val="003734CD"/>
    <w:pPr>
      <w:keepLines/>
      <w:spacing w:before="120"/>
      <w:ind w:left="566" w:hanging="283"/>
    </w:pPr>
    <w:rPr>
      <w:rFonts w:ascii="Calibri" w:eastAsiaTheme="minorEastAsia" w:hAnsi="Calibri" w:cs="Times New Roman"/>
      <w:kern w:val="2"/>
      <w:sz w:val="24"/>
      <w:szCs w:val="24"/>
      <w14:ligatures w14:val="standardContextual"/>
    </w:rPr>
  </w:style>
  <w:style w:type="paragraph" w:styleId="List3">
    <w:name w:val="List 3"/>
    <w:basedOn w:val="Normal"/>
    <w:uiPriority w:val="99"/>
    <w:semiHidden/>
    <w:rsid w:val="003734CD"/>
    <w:pPr>
      <w:keepLines/>
      <w:spacing w:before="120"/>
      <w:ind w:left="849" w:hanging="283"/>
    </w:pPr>
    <w:rPr>
      <w:rFonts w:ascii="Calibri" w:eastAsiaTheme="minorEastAsia" w:hAnsi="Calibri" w:cs="Times New Roman"/>
      <w:kern w:val="2"/>
      <w:sz w:val="24"/>
      <w:szCs w:val="24"/>
      <w14:ligatures w14:val="standardContextual"/>
    </w:rPr>
  </w:style>
  <w:style w:type="paragraph" w:styleId="List4">
    <w:name w:val="List 4"/>
    <w:basedOn w:val="Normal"/>
    <w:uiPriority w:val="99"/>
    <w:semiHidden/>
    <w:rsid w:val="003734CD"/>
    <w:pPr>
      <w:keepLines/>
      <w:spacing w:before="120"/>
      <w:ind w:left="1132" w:hanging="283"/>
    </w:pPr>
    <w:rPr>
      <w:rFonts w:ascii="Calibri" w:eastAsiaTheme="minorEastAsia" w:hAnsi="Calibri" w:cs="Times New Roman"/>
      <w:kern w:val="2"/>
      <w:sz w:val="24"/>
      <w:szCs w:val="24"/>
      <w14:ligatures w14:val="standardContextual"/>
    </w:rPr>
  </w:style>
  <w:style w:type="paragraph" w:styleId="List5">
    <w:name w:val="List 5"/>
    <w:basedOn w:val="Normal"/>
    <w:uiPriority w:val="99"/>
    <w:semiHidden/>
    <w:rsid w:val="003734CD"/>
    <w:pPr>
      <w:keepLines/>
      <w:spacing w:before="120"/>
      <w:ind w:left="1415" w:hanging="283"/>
    </w:pPr>
    <w:rPr>
      <w:rFonts w:ascii="Calibri" w:eastAsiaTheme="minorEastAsia" w:hAnsi="Calibri" w:cs="Times New Roman"/>
      <w:kern w:val="2"/>
      <w:sz w:val="24"/>
      <w:szCs w:val="24"/>
      <w14:ligatures w14:val="standardContextual"/>
    </w:rPr>
  </w:style>
  <w:style w:type="paragraph" w:styleId="ListBullet">
    <w:name w:val="List Bullet"/>
    <w:basedOn w:val="Bullet"/>
    <w:uiPriority w:val="99"/>
    <w:semiHidden/>
    <w:rsid w:val="003734CD"/>
  </w:style>
  <w:style w:type="paragraph" w:styleId="ListBullet3">
    <w:name w:val="List Bullet 3"/>
    <w:basedOn w:val="Normal"/>
    <w:uiPriority w:val="99"/>
    <w:semiHidden/>
    <w:rsid w:val="003734CD"/>
    <w:pPr>
      <w:keepLines/>
      <w:tabs>
        <w:tab w:val="num" w:pos="926"/>
      </w:tabs>
      <w:spacing w:before="120"/>
      <w:ind w:left="926" w:hanging="360"/>
    </w:pPr>
    <w:rPr>
      <w:rFonts w:ascii="Calibri" w:eastAsiaTheme="minorEastAsia" w:hAnsi="Calibri" w:cs="Times New Roman"/>
      <w:sz w:val="24"/>
      <w:szCs w:val="24"/>
    </w:rPr>
  </w:style>
  <w:style w:type="paragraph" w:styleId="ListBullet4">
    <w:name w:val="List Bullet 4"/>
    <w:basedOn w:val="Normal"/>
    <w:uiPriority w:val="99"/>
    <w:semiHidden/>
    <w:rsid w:val="003734CD"/>
    <w:pPr>
      <w:keepLines/>
      <w:tabs>
        <w:tab w:val="num" w:pos="1209"/>
      </w:tabs>
      <w:spacing w:before="120"/>
      <w:ind w:left="1209" w:hanging="360"/>
    </w:pPr>
    <w:rPr>
      <w:rFonts w:ascii="Calibri" w:eastAsiaTheme="minorEastAsia" w:hAnsi="Calibri" w:cs="Times New Roman"/>
      <w:kern w:val="2"/>
      <w:sz w:val="24"/>
      <w:szCs w:val="24"/>
      <w14:ligatures w14:val="standardContextual"/>
    </w:rPr>
  </w:style>
  <w:style w:type="paragraph" w:styleId="ListBullet5">
    <w:name w:val="List Bullet 5"/>
    <w:basedOn w:val="Normal"/>
    <w:uiPriority w:val="99"/>
    <w:semiHidden/>
    <w:rsid w:val="003734CD"/>
    <w:pPr>
      <w:keepLines/>
      <w:tabs>
        <w:tab w:val="num" w:pos="709"/>
        <w:tab w:val="num" w:pos="1492"/>
      </w:tabs>
      <w:spacing w:before="120"/>
      <w:ind w:left="1492" w:hanging="360"/>
    </w:pPr>
    <w:rPr>
      <w:rFonts w:ascii="Calibri" w:eastAsiaTheme="minorEastAsia" w:hAnsi="Calibri" w:cs="Times New Roman"/>
      <w:kern w:val="2"/>
      <w:sz w:val="24"/>
      <w:szCs w:val="24"/>
      <w14:ligatures w14:val="standardContextual"/>
    </w:rPr>
  </w:style>
  <w:style w:type="paragraph" w:styleId="ListContinue">
    <w:name w:val="List Continue"/>
    <w:basedOn w:val="Normal"/>
    <w:uiPriority w:val="99"/>
    <w:semiHidden/>
    <w:rsid w:val="003734CD"/>
    <w:pPr>
      <w:keepLines/>
      <w:spacing w:before="120"/>
      <w:ind w:left="283"/>
    </w:pPr>
    <w:rPr>
      <w:rFonts w:ascii="Calibri" w:eastAsiaTheme="minorEastAsia" w:hAnsi="Calibri" w:cs="Times New Roman"/>
      <w:kern w:val="2"/>
      <w:sz w:val="24"/>
      <w:szCs w:val="24"/>
      <w14:ligatures w14:val="standardContextual"/>
    </w:rPr>
  </w:style>
  <w:style w:type="paragraph" w:styleId="ListContinue2">
    <w:name w:val="List Continue 2"/>
    <w:basedOn w:val="Normal"/>
    <w:uiPriority w:val="99"/>
    <w:semiHidden/>
    <w:rsid w:val="003734CD"/>
    <w:pPr>
      <w:keepLines/>
      <w:spacing w:before="120"/>
      <w:ind w:left="566"/>
    </w:pPr>
    <w:rPr>
      <w:rFonts w:ascii="Calibri" w:eastAsiaTheme="minorEastAsia" w:hAnsi="Calibri" w:cs="Times New Roman"/>
      <w:kern w:val="2"/>
      <w:sz w:val="24"/>
      <w:szCs w:val="24"/>
      <w14:ligatures w14:val="standardContextual"/>
    </w:rPr>
  </w:style>
  <w:style w:type="paragraph" w:styleId="ListContinue3">
    <w:name w:val="List Continue 3"/>
    <w:basedOn w:val="Normal"/>
    <w:uiPriority w:val="99"/>
    <w:semiHidden/>
    <w:rsid w:val="003734CD"/>
    <w:pPr>
      <w:keepLines/>
      <w:spacing w:before="120"/>
      <w:ind w:left="849"/>
    </w:pPr>
    <w:rPr>
      <w:rFonts w:ascii="Calibri" w:eastAsiaTheme="minorEastAsia" w:hAnsi="Calibri" w:cs="Times New Roman"/>
      <w:kern w:val="2"/>
      <w:sz w:val="24"/>
      <w:szCs w:val="24"/>
      <w14:ligatures w14:val="standardContextual"/>
    </w:rPr>
  </w:style>
  <w:style w:type="paragraph" w:styleId="ListContinue4">
    <w:name w:val="List Continue 4"/>
    <w:basedOn w:val="Normal"/>
    <w:uiPriority w:val="99"/>
    <w:semiHidden/>
    <w:rsid w:val="003734CD"/>
    <w:pPr>
      <w:keepLines/>
      <w:spacing w:before="120"/>
      <w:ind w:left="1132"/>
    </w:pPr>
    <w:rPr>
      <w:rFonts w:ascii="Calibri" w:eastAsiaTheme="minorEastAsia" w:hAnsi="Calibri" w:cs="Times New Roman"/>
      <w:kern w:val="2"/>
      <w:sz w:val="24"/>
      <w:szCs w:val="24"/>
      <w14:ligatures w14:val="standardContextual"/>
    </w:rPr>
  </w:style>
  <w:style w:type="paragraph" w:styleId="ListContinue5">
    <w:name w:val="List Continue 5"/>
    <w:basedOn w:val="Normal"/>
    <w:uiPriority w:val="99"/>
    <w:semiHidden/>
    <w:rsid w:val="003734CD"/>
    <w:pPr>
      <w:keepLines/>
      <w:spacing w:before="120"/>
      <w:ind w:left="1415"/>
    </w:pPr>
    <w:rPr>
      <w:rFonts w:ascii="Calibri" w:eastAsiaTheme="minorEastAsia" w:hAnsi="Calibri" w:cs="Times New Roman"/>
      <w:kern w:val="2"/>
      <w:sz w:val="24"/>
      <w:szCs w:val="24"/>
      <w14:ligatures w14:val="standardContextual"/>
    </w:rPr>
  </w:style>
  <w:style w:type="paragraph" w:styleId="ListNumber">
    <w:name w:val="List Number"/>
    <w:basedOn w:val="List123"/>
    <w:uiPriority w:val="99"/>
    <w:semiHidden/>
    <w:rsid w:val="003734CD"/>
    <w:pPr>
      <w:numPr>
        <w:numId w:val="0"/>
      </w:numPr>
      <w:spacing w:line="259" w:lineRule="auto"/>
      <w:ind w:left="924" w:hanging="357"/>
    </w:pPr>
    <w:rPr>
      <w:rFonts w:eastAsiaTheme="minorEastAsia"/>
      <w:kern w:val="2"/>
      <w14:ligatures w14:val="standardContextual"/>
    </w:rPr>
  </w:style>
  <w:style w:type="paragraph" w:styleId="ListNumber2">
    <w:name w:val="List Number 2"/>
    <w:basedOn w:val="List123level2"/>
    <w:uiPriority w:val="99"/>
    <w:semiHidden/>
    <w:rsid w:val="003734CD"/>
    <w:pPr>
      <w:tabs>
        <w:tab w:val="clear" w:pos="643"/>
        <w:tab w:val="num" w:pos="360"/>
        <w:tab w:val="num" w:pos="709"/>
      </w:tabs>
      <w:spacing w:line="259" w:lineRule="auto"/>
    </w:pPr>
    <w:rPr>
      <w:rFonts w:eastAsiaTheme="minorEastAsia"/>
      <w:kern w:val="2"/>
      <w14:ligatures w14:val="standardContextual"/>
    </w:rPr>
  </w:style>
  <w:style w:type="paragraph" w:styleId="ListNumber3">
    <w:name w:val="List Number 3"/>
    <w:basedOn w:val="List123level3"/>
    <w:uiPriority w:val="99"/>
    <w:semiHidden/>
    <w:rsid w:val="003734CD"/>
    <w:pPr>
      <w:tabs>
        <w:tab w:val="clear" w:pos="643"/>
        <w:tab w:val="num" w:pos="360"/>
        <w:tab w:val="num" w:pos="709"/>
      </w:tabs>
      <w:spacing w:line="259" w:lineRule="auto"/>
    </w:pPr>
    <w:rPr>
      <w:rFonts w:eastAsiaTheme="minorEastAsia"/>
      <w:kern w:val="2"/>
      <w14:ligatures w14:val="standardContextual"/>
    </w:rPr>
  </w:style>
  <w:style w:type="paragraph" w:styleId="ListNumber4">
    <w:name w:val="List Number 4"/>
    <w:basedOn w:val="Normal"/>
    <w:uiPriority w:val="99"/>
    <w:semiHidden/>
    <w:rsid w:val="003734CD"/>
    <w:pPr>
      <w:keepLines/>
      <w:tabs>
        <w:tab w:val="num" w:pos="1209"/>
      </w:tabs>
      <w:spacing w:before="120"/>
      <w:ind w:left="1209" w:hanging="360"/>
    </w:pPr>
    <w:rPr>
      <w:rFonts w:ascii="Calibri" w:eastAsiaTheme="minorEastAsia" w:hAnsi="Calibri" w:cs="Times New Roman"/>
      <w:kern w:val="2"/>
      <w:sz w:val="24"/>
      <w:szCs w:val="24"/>
      <w14:ligatures w14:val="standardContextual"/>
    </w:rPr>
  </w:style>
  <w:style w:type="paragraph" w:styleId="ListNumber5">
    <w:name w:val="List Number 5"/>
    <w:basedOn w:val="Normal"/>
    <w:rsid w:val="003734CD"/>
    <w:pPr>
      <w:keepLines/>
      <w:tabs>
        <w:tab w:val="num" w:pos="7303"/>
      </w:tabs>
      <w:spacing w:before="120"/>
      <w:ind w:left="7303" w:hanging="360"/>
    </w:pPr>
    <w:rPr>
      <w:rFonts w:ascii="Calibri" w:eastAsiaTheme="minorEastAsia" w:hAnsi="Calibri" w:cs="Times New Roman"/>
      <w:kern w:val="2"/>
      <w:sz w:val="24"/>
      <w:szCs w:val="24"/>
      <w14:ligatures w14:val="standardContextual"/>
    </w:rPr>
  </w:style>
  <w:style w:type="paragraph" w:styleId="MessageHeader">
    <w:name w:val="Message Header"/>
    <w:basedOn w:val="Normal"/>
    <w:link w:val="MessageHeaderChar"/>
    <w:uiPriority w:val="99"/>
    <w:semiHidden/>
    <w:rsid w:val="003734CD"/>
    <w:pPr>
      <w:keepLines/>
      <w:spacing w:before="120"/>
      <w:ind w:left="1134" w:hanging="1134"/>
    </w:pPr>
    <w:rPr>
      <w:rFonts w:ascii="Calibri" w:eastAsiaTheme="minorEastAsia" w:hAnsi="Calibri" w:cs="Arial"/>
      <w:kern w:val="2"/>
      <w:sz w:val="24"/>
      <w:szCs w:val="24"/>
      <w14:ligatures w14:val="standardContextual"/>
    </w:rPr>
  </w:style>
  <w:style w:type="character" w:customStyle="1" w:styleId="MessageHeaderChar">
    <w:name w:val="Message Header Char"/>
    <w:basedOn w:val="DefaultParagraphFont"/>
    <w:link w:val="MessageHeader"/>
    <w:uiPriority w:val="99"/>
    <w:semiHidden/>
    <w:rsid w:val="003734CD"/>
    <w:rPr>
      <w:rFonts w:ascii="Calibri" w:eastAsiaTheme="minorEastAsia" w:hAnsi="Calibri" w:cs="Arial"/>
      <w:kern w:val="2"/>
      <w:sz w:val="24"/>
      <w:szCs w:val="24"/>
      <w:lang w:val="en-NZ"/>
      <w14:ligatures w14:val="standardContextual"/>
    </w:rPr>
  </w:style>
  <w:style w:type="paragraph" w:styleId="NormalIndent">
    <w:name w:val="Normal Indent"/>
    <w:basedOn w:val="Normal"/>
    <w:uiPriority w:val="99"/>
    <w:semiHidden/>
    <w:rsid w:val="003734CD"/>
    <w:pPr>
      <w:keepLines/>
      <w:spacing w:before="120"/>
      <w:ind w:left="709"/>
    </w:pPr>
    <w:rPr>
      <w:rFonts w:ascii="Calibri" w:eastAsiaTheme="minorEastAsia" w:hAnsi="Calibri" w:cs="Times New Roman"/>
      <w:kern w:val="2"/>
      <w:sz w:val="24"/>
      <w:szCs w:val="24"/>
      <w14:ligatures w14:val="standardContextual"/>
    </w:rPr>
  </w:style>
  <w:style w:type="paragraph" w:styleId="NoteHeading">
    <w:name w:val="Note Heading"/>
    <w:basedOn w:val="Normal"/>
    <w:next w:val="Normal"/>
    <w:link w:val="NoteHeading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NoteHeadingChar">
    <w:name w:val="Note Heading Char"/>
    <w:basedOn w:val="DefaultParagraphFont"/>
    <w:link w:val="NoteHeading"/>
    <w:uiPriority w:val="99"/>
    <w:semiHidden/>
    <w:rsid w:val="003734CD"/>
    <w:rPr>
      <w:rFonts w:ascii="Calibri" w:eastAsiaTheme="minorEastAsia" w:hAnsi="Calibri" w:cs="Times New Roman"/>
      <w:kern w:val="2"/>
      <w:sz w:val="24"/>
      <w:szCs w:val="24"/>
      <w:lang w:val="en-NZ"/>
      <w14:ligatures w14:val="standardContextual"/>
    </w:rPr>
  </w:style>
  <w:style w:type="paragraph" w:styleId="PlainText">
    <w:name w:val="Plain Text"/>
    <w:basedOn w:val="Normal"/>
    <w:link w:val="PlainTextChar"/>
    <w:uiPriority w:val="99"/>
    <w:semiHidden/>
    <w:rsid w:val="003734CD"/>
    <w:pPr>
      <w:keepLines/>
      <w:spacing w:before="120"/>
    </w:pPr>
    <w:rPr>
      <w:rFonts w:ascii="Courier New" w:eastAsiaTheme="minorEastAsia" w:hAnsi="Courier New" w:cs="Courier New"/>
      <w:kern w:val="2"/>
      <w:sz w:val="20"/>
      <w:szCs w:val="20"/>
      <w14:ligatures w14:val="standardContextual"/>
    </w:rPr>
  </w:style>
  <w:style w:type="character" w:customStyle="1" w:styleId="PlainTextChar">
    <w:name w:val="Plain Text Char"/>
    <w:basedOn w:val="DefaultParagraphFont"/>
    <w:link w:val="PlainText"/>
    <w:uiPriority w:val="99"/>
    <w:semiHidden/>
    <w:rsid w:val="003734CD"/>
    <w:rPr>
      <w:rFonts w:ascii="Courier New" w:eastAsiaTheme="minorEastAsia" w:hAnsi="Courier New" w:cs="Courier New"/>
      <w:kern w:val="2"/>
      <w:sz w:val="20"/>
      <w:szCs w:val="20"/>
      <w:lang w:val="en-NZ"/>
      <w14:ligatures w14:val="standardContextual"/>
    </w:rPr>
  </w:style>
  <w:style w:type="paragraph" w:styleId="Salutation">
    <w:name w:val="Salutation"/>
    <w:basedOn w:val="Normal"/>
    <w:next w:val="Normal"/>
    <w:link w:val="SalutationChar"/>
    <w:uiPriority w:val="99"/>
    <w:semiHidden/>
    <w:rsid w:val="003734CD"/>
    <w:pPr>
      <w:keepLines/>
      <w:spacing w:before="120"/>
    </w:pPr>
    <w:rPr>
      <w:rFonts w:ascii="Calibri" w:eastAsiaTheme="minorEastAsia" w:hAnsi="Calibri" w:cs="Times New Roman"/>
      <w:kern w:val="2"/>
      <w:sz w:val="24"/>
      <w:szCs w:val="24"/>
      <w14:ligatures w14:val="standardContextual"/>
    </w:rPr>
  </w:style>
  <w:style w:type="character" w:customStyle="1" w:styleId="SalutationChar">
    <w:name w:val="Salutation Char"/>
    <w:basedOn w:val="DefaultParagraphFont"/>
    <w:link w:val="Salutation"/>
    <w:uiPriority w:val="99"/>
    <w:semiHidden/>
    <w:rsid w:val="003734CD"/>
    <w:rPr>
      <w:rFonts w:ascii="Calibri" w:eastAsiaTheme="minorEastAsia" w:hAnsi="Calibri" w:cs="Times New Roman"/>
      <w:kern w:val="2"/>
      <w:sz w:val="24"/>
      <w:szCs w:val="24"/>
      <w:lang w:val="en-NZ"/>
      <w14:ligatures w14:val="standardContextual"/>
    </w:rPr>
  </w:style>
  <w:style w:type="paragraph" w:styleId="Signature">
    <w:name w:val="Signature"/>
    <w:basedOn w:val="Normal"/>
    <w:link w:val="SignatureChar"/>
    <w:uiPriority w:val="99"/>
    <w:semiHidden/>
    <w:rsid w:val="003734CD"/>
    <w:pPr>
      <w:keepLines/>
      <w:spacing w:before="120"/>
      <w:ind w:left="4252"/>
    </w:pPr>
    <w:rPr>
      <w:rFonts w:ascii="Calibri" w:eastAsiaTheme="minorEastAsia" w:hAnsi="Calibri" w:cs="Times New Roman"/>
      <w:kern w:val="2"/>
      <w:sz w:val="24"/>
      <w:szCs w:val="24"/>
      <w14:ligatures w14:val="standardContextual"/>
    </w:rPr>
  </w:style>
  <w:style w:type="character" w:customStyle="1" w:styleId="SignatureChar">
    <w:name w:val="Signature Char"/>
    <w:basedOn w:val="DefaultParagraphFont"/>
    <w:link w:val="Signature"/>
    <w:uiPriority w:val="99"/>
    <w:semiHidden/>
    <w:rsid w:val="003734CD"/>
    <w:rPr>
      <w:rFonts w:ascii="Calibri" w:eastAsiaTheme="minorEastAsia" w:hAnsi="Calibri" w:cs="Times New Roman"/>
      <w:kern w:val="2"/>
      <w:sz w:val="24"/>
      <w:szCs w:val="24"/>
      <w:lang w:val="en-NZ"/>
      <w14:ligatures w14:val="standardContextual"/>
    </w:rPr>
  </w:style>
  <w:style w:type="character" w:styleId="Strong">
    <w:name w:val="Strong"/>
    <w:uiPriority w:val="22"/>
    <w:qFormat/>
    <w:rsid w:val="003734CD"/>
    <w:rPr>
      <w:b/>
      <w:bCs/>
    </w:rPr>
  </w:style>
  <w:style w:type="table" w:styleId="Table3Deffects1">
    <w:name w:val="Table 3D effects 1"/>
    <w:basedOn w:val="TableNormal"/>
    <w:semiHidden/>
    <w:rsid w:val="003734CD"/>
    <w:pPr>
      <w:spacing w:before="120" w:line="280" w:lineRule="atLeast"/>
    </w:pPr>
    <w:rPr>
      <w:rFonts w:ascii="Calibri" w:hAnsi="Calibri" w:cs="Times New Roman"/>
      <w:sz w:val="24"/>
      <w:szCs w:val="24"/>
      <w:lang w:val="en-NZ" w:eastAsia="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34CD"/>
    <w:pPr>
      <w:spacing w:before="120" w:line="280" w:lineRule="atLeast"/>
    </w:pPr>
    <w:rPr>
      <w:rFonts w:ascii="Calibri" w:hAnsi="Calibri" w:cs="Times New Roman"/>
      <w:sz w:val="24"/>
      <w:szCs w:val="24"/>
      <w:lang w:val="en-NZ" w:eastAsia="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34CD"/>
    <w:pPr>
      <w:spacing w:before="120" w:line="280" w:lineRule="atLeast"/>
    </w:pPr>
    <w:rPr>
      <w:rFonts w:ascii="Calibri" w:hAnsi="Calibri" w:cs="Times New Roman"/>
      <w:sz w:val="24"/>
      <w:szCs w:val="24"/>
      <w:lang w:val="en-NZ" w:eastAsia="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34CD"/>
    <w:pPr>
      <w:spacing w:before="120" w:line="280" w:lineRule="atLeast"/>
    </w:pPr>
    <w:rPr>
      <w:rFonts w:ascii="Calibri" w:hAnsi="Calibri" w:cs="Times New Roman"/>
      <w:color w:val="000080"/>
      <w:sz w:val="24"/>
      <w:szCs w:val="24"/>
      <w:lang w:val="en-NZ"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34CD"/>
    <w:pPr>
      <w:spacing w:before="120" w:line="280" w:lineRule="atLeast"/>
    </w:pPr>
    <w:rPr>
      <w:rFonts w:ascii="Calibri" w:hAnsi="Calibri" w:cs="Times New Roman"/>
      <w:color w:val="FFFFFF"/>
      <w:sz w:val="24"/>
      <w:szCs w:val="24"/>
      <w:lang w:val="en-NZ"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34CD"/>
    <w:pPr>
      <w:spacing w:before="120" w:line="280" w:lineRule="atLeast"/>
    </w:pPr>
    <w:rPr>
      <w:rFonts w:ascii="Calibri" w:hAnsi="Calibri" w:cs="Times New Roman"/>
      <w:sz w:val="24"/>
      <w:szCs w:val="24"/>
      <w:lang w:val="en-NZ"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34CD"/>
    <w:pPr>
      <w:spacing w:before="120" w:line="280" w:lineRule="atLeast"/>
    </w:pPr>
    <w:rPr>
      <w:rFonts w:ascii="Calibri" w:hAnsi="Calibri" w:cs="Times New Roman"/>
      <w:sz w:val="24"/>
      <w:szCs w:val="24"/>
      <w:lang w:val="en-NZ"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34CD"/>
    <w:pPr>
      <w:spacing w:before="120" w:line="280" w:lineRule="atLeast"/>
    </w:pPr>
    <w:rPr>
      <w:rFonts w:ascii="Calibri" w:hAnsi="Calibri" w:cs="Times New Roman"/>
      <w:b/>
      <w:bCs/>
      <w:sz w:val="24"/>
      <w:szCs w:val="24"/>
      <w:lang w:val="en-NZ"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34CD"/>
    <w:pPr>
      <w:spacing w:before="120" w:line="280" w:lineRule="atLeast"/>
    </w:pPr>
    <w:rPr>
      <w:rFonts w:ascii="Calibri" w:hAnsi="Calibri" w:cs="Times New Roman"/>
      <w:b/>
      <w:bCs/>
      <w:sz w:val="24"/>
      <w:szCs w:val="24"/>
      <w:lang w:val="en-NZ" w:eastAsia="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34CD"/>
    <w:pPr>
      <w:spacing w:before="120" w:line="280" w:lineRule="atLeast"/>
    </w:pPr>
    <w:rPr>
      <w:rFonts w:ascii="Calibri" w:hAnsi="Calibri" w:cs="Times New Roman"/>
      <w:b/>
      <w:bCs/>
      <w:sz w:val="24"/>
      <w:szCs w:val="24"/>
      <w:lang w:val="en-NZ"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34CD"/>
    <w:pPr>
      <w:spacing w:before="120" w:line="280" w:lineRule="atLeast"/>
    </w:pPr>
    <w:rPr>
      <w:rFonts w:ascii="Calibri" w:hAnsi="Calibri" w:cs="Times New Roman"/>
      <w:sz w:val="24"/>
      <w:szCs w:val="24"/>
      <w:lang w:val="en-NZ" w:eastAsia="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34CD"/>
    <w:pPr>
      <w:spacing w:before="120" w:line="280" w:lineRule="atLeast"/>
    </w:pPr>
    <w:rPr>
      <w:rFonts w:ascii="Calibri" w:hAnsi="Calibri" w:cs="Times New Roman"/>
      <w:sz w:val="24"/>
      <w:szCs w:val="24"/>
      <w:lang w:val="en-NZ"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734CD"/>
    <w:pPr>
      <w:spacing w:before="120" w:line="280" w:lineRule="atLeast"/>
    </w:pPr>
    <w:rPr>
      <w:rFonts w:ascii="Calibri" w:hAnsi="Calibri" w:cs="Times New Roman"/>
      <w:sz w:val="24"/>
      <w:szCs w:val="24"/>
      <w:lang w:val="en-NZ"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34CD"/>
    <w:pPr>
      <w:spacing w:before="120" w:line="280" w:lineRule="atLeast"/>
    </w:pPr>
    <w:rPr>
      <w:rFonts w:ascii="Calibri" w:hAnsi="Calibri" w:cs="Times New Roman"/>
      <w:sz w:val="24"/>
      <w:szCs w:val="24"/>
      <w:lang w:val="en-NZ"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734CD"/>
    <w:pPr>
      <w:spacing w:before="120" w:line="280" w:lineRule="atLeast"/>
    </w:pPr>
    <w:rPr>
      <w:rFonts w:ascii="Calibri" w:hAnsi="Calibri" w:cs="Times New Roman"/>
      <w:sz w:val="24"/>
      <w:szCs w:val="24"/>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734CD"/>
    <w:pPr>
      <w:spacing w:before="120" w:line="280" w:lineRule="atLeast"/>
    </w:pPr>
    <w:rPr>
      <w:rFonts w:ascii="Calibri" w:hAnsi="Calibri" w:cs="Times New Roman"/>
      <w:sz w:val="24"/>
      <w:szCs w:val="24"/>
      <w:lang w:val="en-NZ"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734CD"/>
    <w:pPr>
      <w:spacing w:before="120" w:line="280" w:lineRule="atLeast"/>
    </w:pPr>
    <w:rPr>
      <w:rFonts w:ascii="Calibri" w:hAnsi="Calibri" w:cs="Times New Roman"/>
      <w:sz w:val="24"/>
      <w:szCs w:val="24"/>
      <w:lang w:val="en-NZ" w:eastAsia="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734CD"/>
    <w:pPr>
      <w:spacing w:before="120" w:line="280" w:lineRule="atLeast"/>
    </w:pPr>
    <w:rPr>
      <w:rFonts w:ascii="Calibri" w:hAnsi="Calibri" w:cs="Times New Roman"/>
      <w:b/>
      <w:bCs/>
      <w:sz w:val="24"/>
      <w:szCs w:val="24"/>
      <w:lang w:val="en-NZ"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34CD"/>
    <w:pPr>
      <w:spacing w:before="120" w:line="280" w:lineRule="atLeast"/>
    </w:pPr>
    <w:rPr>
      <w:rFonts w:ascii="Calibri" w:hAnsi="Calibri" w:cs="Times New Roman"/>
      <w:sz w:val="24"/>
      <w:szCs w:val="24"/>
      <w:lang w:val="en-NZ" w:eastAsia="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34CD"/>
    <w:pPr>
      <w:spacing w:before="120" w:line="280" w:lineRule="atLeast"/>
    </w:pPr>
    <w:rPr>
      <w:rFonts w:ascii="Calibri" w:hAnsi="Calibri" w:cs="Times New Roman"/>
      <w:sz w:val="24"/>
      <w:szCs w:val="24"/>
      <w:lang w:val="en-NZ"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34CD"/>
    <w:pPr>
      <w:spacing w:before="120" w:line="280" w:lineRule="atLeast"/>
    </w:pPr>
    <w:rPr>
      <w:rFonts w:ascii="Calibri" w:hAnsi="Calibri" w:cs="Times New Roman"/>
      <w:sz w:val="24"/>
      <w:szCs w:val="24"/>
      <w:lang w:val="en-NZ"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34CD"/>
    <w:pPr>
      <w:spacing w:before="120" w:line="280" w:lineRule="atLeast"/>
    </w:pPr>
    <w:rPr>
      <w:rFonts w:ascii="Calibri" w:hAnsi="Calibri" w:cs="Times New Roman"/>
      <w:sz w:val="24"/>
      <w:szCs w:val="24"/>
      <w:lang w:val="en-NZ" w:eastAsia="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34CD"/>
    <w:pPr>
      <w:spacing w:before="120" w:line="280" w:lineRule="atLeast"/>
    </w:pPr>
    <w:rPr>
      <w:rFonts w:ascii="Calibri" w:hAnsi="Calibri" w:cs="Times New Roman"/>
      <w:sz w:val="24"/>
      <w:szCs w:val="24"/>
      <w:lang w:val="en-NZ" w:eastAsia="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34CD"/>
    <w:pPr>
      <w:spacing w:before="120" w:line="280" w:lineRule="atLeast"/>
    </w:pPr>
    <w:rPr>
      <w:rFonts w:ascii="Calibri" w:hAnsi="Calibri" w:cs="Times New Roman"/>
      <w:sz w:val="24"/>
      <w:szCs w:val="24"/>
      <w:lang w:val="en-NZ" w:eastAsia="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34CD"/>
    <w:pPr>
      <w:spacing w:before="120" w:line="280" w:lineRule="atLeast"/>
    </w:pPr>
    <w:rPr>
      <w:rFonts w:ascii="Calibri" w:hAnsi="Calibri" w:cs="Times New Roman"/>
      <w:sz w:val="24"/>
      <w:szCs w:val="24"/>
      <w:lang w:val="en-NZ" w:eastAsia="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34CD"/>
    <w:pPr>
      <w:spacing w:before="120" w:line="280" w:lineRule="atLeast"/>
    </w:pPr>
    <w:rPr>
      <w:rFonts w:ascii="Calibri" w:hAnsi="Calibri" w:cs="Times New Roman"/>
      <w:sz w:val="24"/>
      <w:szCs w:val="24"/>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734CD"/>
    <w:pPr>
      <w:spacing w:before="120" w:line="280" w:lineRule="atLeast"/>
    </w:pPr>
    <w:rPr>
      <w:rFonts w:ascii="Calibri" w:hAnsi="Calibri" w:cs="Times New Roman"/>
      <w:sz w:val="24"/>
      <w:szCs w:val="24"/>
      <w:lang w:val="en-NZ"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34CD"/>
    <w:pPr>
      <w:spacing w:before="120" w:line="280" w:lineRule="atLeast"/>
    </w:pPr>
    <w:rPr>
      <w:rFonts w:ascii="Calibri" w:hAnsi="Calibri" w:cs="Times New Roman"/>
      <w:sz w:val="24"/>
      <w:szCs w:val="24"/>
      <w:lang w:val="en-NZ"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34CD"/>
    <w:pPr>
      <w:spacing w:before="120" w:line="280" w:lineRule="atLeast"/>
    </w:pPr>
    <w:rPr>
      <w:rFonts w:ascii="Calibri" w:hAnsi="Calibri" w:cs="Times New Roman"/>
      <w:sz w:val="24"/>
      <w:szCs w:val="24"/>
      <w:lang w:val="en-NZ"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3734CD"/>
    <w:pPr>
      <w:keepLines/>
      <w:spacing w:before="120"/>
      <w:contextualSpacing/>
      <w:jc w:val="right"/>
    </w:pPr>
    <w:rPr>
      <w:rFonts w:ascii="Calibri" w:eastAsiaTheme="minorEastAsia" w:hAnsi="Calibri" w:cs="Times New Roman"/>
      <w:b/>
      <w:bCs/>
      <w:color w:val="1F546B"/>
      <w:kern w:val="2"/>
      <w:sz w:val="80"/>
      <w:szCs w:val="80"/>
      <w14:ligatures w14:val="standardContextual"/>
    </w:rPr>
  </w:style>
  <w:style w:type="character" w:customStyle="1" w:styleId="TitleChar">
    <w:name w:val="Title Char"/>
    <w:basedOn w:val="DefaultParagraphFont"/>
    <w:link w:val="Title"/>
    <w:rsid w:val="003734CD"/>
    <w:rPr>
      <w:rFonts w:ascii="Calibri" w:eastAsiaTheme="minorEastAsia" w:hAnsi="Calibri" w:cs="Times New Roman"/>
      <w:b/>
      <w:bCs/>
      <w:color w:val="1F546B"/>
      <w:kern w:val="2"/>
      <w:sz w:val="80"/>
      <w:szCs w:val="80"/>
      <w:lang w:val="en-NZ"/>
      <w14:ligatures w14:val="standardContextual"/>
    </w:rPr>
  </w:style>
  <w:style w:type="paragraph" w:customStyle="1" w:styleId="BodyTextIndentLevel1">
    <w:name w:val="Body Text Indent Level 1"/>
    <w:basedOn w:val="BodyText"/>
    <w:uiPriority w:val="3"/>
    <w:semiHidden/>
    <w:rsid w:val="003734CD"/>
    <w:pPr>
      <w:keepLines/>
      <w:spacing w:line="259" w:lineRule="auto"/>
      <w:ind w:left="709"/>
    </w:pPr>
    <w:rPr>
      <w:rFonts w:ascii="Calibri" w:eastAsiaTheme="minorEastAsia" w:hAnsi="Calibri"/>
      <w:kern w:val="2"/>
      <w:sz w:val="24"/>
      <w14:ligatures w14:val="standardContextual"/>
    </w:rPr>
  </w:style>
  <w:style w:type="paragraph" w:customStyle="1" w:styleId="BodyTextIndentLevel2">
    <w:name w:val="Body Text Indent Level 2"/>
    <w:basedOn w:val="BodyText"/>
    <w:uiPriority w:val="3"/>
    <w:semiHidden/>
    <w:rsid w:val="003734CD"/>
    <w:pPr>
      <w:keepLines/>
      <w:spacing w:line="259" w:lineRule="auto"/>
      <w:ind w:left="1276"/>
    </w:pPr>
    <w:rPr>
      <w:rFonts w:ascii="Calibri" w:eastAsiaTheme="minorEastAsia" w:hAnsi="Calibri"/>
      <w:kern w:val="2"/>
      <w:sz w:val="24"/>
      <w14:ligatures w14:val="standardContextual"/>
    </w:rPr>
  </w:style>
  <w:style w:type="paragraph" w:customStyle="1" w:styleId="BodyTextIndentLevel3">
    <w:name w:val="Body Text Indent Level 3"/>
    <w:basedOn w:val="BodyText"/>
    <w:uiPriority w:val="3"/>
    <w:semiHidden/>
    <w:rsid w:val="003734CD"/>
    <w:pPr>
      <w:keepLines/>
      <w:tabs>
        <w:tab w:val="num" w:pos="360"/>
        <w:tab w:val="num" w:pos="1209"/>
        <w:tab w:val="num" w:pos="1492"/>
      </w:tabs>
      <w:spacing w:line="259" w:lineRule="auto"/>
      <w:ind w:left="1440" w:hanging="1080"/>
    </w:pPr>
    <w:rPr>
      <w:rFonts w:ascii="Calibri" w:eastAsiaTheme="minorEastAsia" w:hAnsi="Calibri"/>
      <w:kern w:val="2"/>
      <w:sz w:val="24"/>
      <w14:ligatures w14:val="standardContextual"/>
    </w:rPr>
  </w:style>
  <w:style w:type="paragraph" w:customStyle="1" w:styleId="SingleSpacedParagraph">
    <w:name w:val="Single Spaced Paragraph"/>
    <w:basedOn w:val="Normal"/>
    <w:uiPriority w:val="99"/>
    <w:semiHidden/>
    <w:rsid w:val="003734CD"/>
    <w:pPr>
      <w:keepLines/>
      <w:spacing w:before="120"/>
    </w:pPr>
    <w:rPr>
      <w:rFonts w:ascii="Calibri" w:eastAsiaTheme="minorEastAsia" w:hAnsi="Calibri" w:cs="Times New Roman"/>
      <w:kern w:val="2"/>
      <w:sz w:val="24"/>
      <w:szCs w:val="24"/>
      <w14:ligatures w14:val="standardContextual"/>
    </w:rPr>
  </w:style>
  <w:style w:type="paragraph" w:customStyle="1" w:styleId="Headingnumbered1">
    <w:name w:val="Heading numbered 1"/>
    <w:basedOn w:val="Heading1"/>
    <w:next w:val="Normal"/>
    <w:uiPriority w:val="1"/>
    <w:semiHidden/>
    <w:rsid w:val="003734CD"/>
    <w:pPr>
      <w:numPr>
        <w:numId w:val="5"/>
      </w:numPr>
      <w:ind w:left="644"/>
      <w:outlineLvl w:val="5"/>
    </w:pPr>
    <w:rPr>
      <w:rFonts w:eastAsia="Calibri" w:cstheme="minorBidi"/>
      <w:color w:val="222A35" w:themeColor="text2" w:themeShade="80"/>
      <w:sz w:val="52"/>
      <w:szCs w:val="52"/>
      <w:lang w:val="en-GB"/>
    </w:rPr>
  </w:style>
  <w:style w:type="paragraph" w:customStyle="1" w:styleId="Headingnumbered2">
    <w:name w:val="Heading numbered 2"/>
    <w:basedOn w:val="Heading2"/>
    <w:next w:val="Normal"/>
    <w:uiPriority w:val="1"/>
    <w:semiHidden/>
    <w:rsid w:val="003734CD"/>
    <w:pPr>
      <w:keepNext w:val="0"/>
      <w:keepLines w:val="0"/>
      <w:widowControl w:val="0"/>
      <w:tabs>
        <w:tab w:val="num" w:pos="360"/>
        <w:tab w:val="num" w:pos="709"/>
      </w:tabs>
      <w:ind w:left="709" w:hanging="709"/>
      <w:outlineLvl w:val="6"/>
    </w:pPr>
    <w:rPr>
      <w:rFonts w:eastAsia="Calibri" w:cstheme="minorBidi"/>
      <w:color w:val="806000" w:themeColor="accent4" w:themeShade="80"/>
      <w:kern w:val="2"/>
      <w:szCs w:val="28"/>
      <w:lang w:val="en-GB" w:eastAsia="en-NZ"/>
      <w14:ligatures w14:val="standardContextual"/>
    </w:rPr>
  </w:style>
  <w:style w:type="paragraph" w:customStyle="1" w:styleId="Headingnumbered3">
    <w:name w:val="Heading numbered 3"/>
    <w:basedOn w:val="Normal"/>
    <w:next w:val="Normal"/>
    <w:uiPriority w:val="1"/>
    <w:semiHidden/>
    <w:rsid w:val="003734CD"/>
    <w:pPr>
      <w:spacing w:after="160"/>
    </w:pPr>
    <w:rPr>
      <w:rFonts w:ascii="Calibri" w:eastAsiaTheme="minorEastAsia" w:hAnsi="Calibri" w:cs="Times New Roman"/>
      <w:b/>
      <w:bCs/>
      <w:color w:val="1F546B"/>
      <w:kern w:val="2"/>
      <w:sz w:val="28"/>
      <w:szCs w:val="28"/>
      <w14:ligatures w14:val="standardContextual"/>
    </w:rPr>
  </w:style>
  <w:style w:type="paragraph" w:customStyle="1" w:styleId="Headingnumbered4">
    <w:name w:val="Heading numbered 4"/>
    <w:basedOn w:val="Normal"/>
    <w:next w:val="Normal"/>
    <w:uiPriority w:val="1"/>
    <w:semiHidden/>
    <w:rsid w:val="003734CD"/>
    <w:pPr>
      <w:keepNext/>
      <w:keepLines/>
      <w:tabs>
        <w:tab w:val="num" w:pos="360"/>
        <w:tab w:val="num" w:pos="1209"/>
      </w:tabs>
      <w:spacing w:before="360" w:after="120"/>
      <w:ind w:left="1080" w:hanging="720"/>
      <w:contextualSpacing/>
    </w:pPr>
    <w:rPr>
      <w:rFonts w:ascii="Calibri" w:eastAsiaTheme="minorEastAsia" w:hAnsi="Calibri" w:cs="Times New Roman"/>
      <w:b/>
      <w:bCs/>
      <w:i/>
      <w:iCs/>
      <w:color w:val="1F546B"/>
      <w:kern w:val="2"/>
      <w:sz w:val="24"/>
      <w:szCs w:val="24"/>
      <w14:ligatures w14:val="standardContextual"/>
    </w:rPr>
  </w:style>
  <w:style w:type="paragraph" w:customStyle="1" w:styleId="Tinyline">
    <w:name w:val="Tiny line"/>
    <w:basedOn w:val="Normal"/>
    <w:rsid w:val="003734CD"/>
    <w:pPr>
      <w:keepLines/>
      <w:spacing w:after="0"/>
    </w:pPr>
    <w:rPr>
      <w:rFonts w:ascii="Calibri" w:eastAsiaTheme="minorEastAsia" w:hAnsi="Calibri" w:cs="Times New Roman"/>
      <w:kern w:val="2"/>
      <w:sz w:val="8"/>
      <w:szCs w:val="8"/>
      <w14:ligatures w14:val="standardContextual"/>
    </w:rPr>
  </w:style>
  <w:style w:type="paragraph" w:customStyle="1" w:styleId="Numberedpara1level3a">
    <w:name w:val="Numbered para (1) level 3 (a)"/>
    <w:basedOn w:val="Normal"/>
    <w:semiHidden/>
    <w:rsid w:val="003734CD"/>
    <w:pPr>
      <w:keepLines/>
      <w:tabs>
        <w:tab w:val="num" w:pos="360"/>
        <w:tab w:val="num" w:pos="1209"/>
        <w:tab w:val="num" w:pos="1247"/>
      </w:tabs>
      <w:spacing w:before="120" w:after="120"/>
      <w:ind w:left="924" w:hanging="357"/>
    </w:pPr>
    <w:rPr>
      <w:rFonts w:ascii="Calibri" w:eastAsiaTheme="minorEastAsia" w:hAnsi="Calibri" w:cs="Times New Roman"/>
      <w:kern w:val="2"/>
      <w:sz w:val="24"/>
      <w:szCs w:val="24"/>
      <w14:ligatures w14:val="standardContextual"/>
    </w:rPr>
  </w:style>
  <w:style w:type="paragraph" w:customStyle="1" w:styleId="Numberedpara1level4i">
    <w:name w:val="Numbered para (1) level 4 (i)"/>
    <w:basedOn w:val="Normal"/>
    <w:semiHidden/>
    <w:rsid w:val="003734CD"/>
    <w:pPr>
      <w:keepLines/>
      <w:tabs>
        <w:tab w:val="num" w:pos="360"/>
        <w:tab w:val="num" w:pos="1209"/>
      </w:tabs>
      <w:spacing w:before="120" w:after="120"/>
      <w:ind w:left="1281" w:hanging="357"/>
    </w:pPr>
    <w:rPr>
      <w:rFonts w:ascii="Calibri" w:eastAsiaTheme="minorEastAsia" w:hAnsi="Calibri" w:cs="Times New Roman"/>
      <w:kern w:val="2"/>
      <w:sz w:val="24"/>
      <w:szCs w:val="24"/>
      <w14:ligatures w14:val="standardContextual"/>
    </w:rPr>
  </w:style>
  <w:style w:type="paragraph" w:customStyle="1" w:styleId="Bullet">
    <w:name w:val="Bullet"/>
    <w:basedOn w:val="Normal"/>
    <w:rsid w:val="003734CD"/>
    <w:pPr>
      <w:keepLines/>
      <w:spacing w:before="80" w:after="80"/>
      <w:ind w:left="927" w:hanging="360"/>
    </w:pPr>
    <w:rPr>
      <w:rFonts w:ascii="Calibri" w:eastAsiaTheme="minorEastAsia" w:hAnsi="Calibri" w:cs="Times New Roman"/>
      <w:kern w:val="2"/>
      <w:sz w:val="24"/>
      <w:szCs w:val="24"/>
      <w14:ligatures w14:val="standardContextual"/>
    </w:rPr>
  </w:style>
  <w:style w:type="paragraph" w:customStyle="1" w:styleId="Bulletlevel2">
    <w:name w:val="Bullet level 2"/>
    <w:basedOn w:val="Normal"/>
    <w:uiPriority w:val="1"/>
    <w:semiHidden/>
    <w:rsid w:val="003734CD"/>
    <w:pPr>
      <w:keepLines/>
      <w:tabs>
        <w:tab w:val="num" w:pos="360"/>
      </w:tabs>
      <w:spacing w:before="80" w:after="80"/>
      <w:ind w:left="1281" w:hanging="357"/>
    </w:pPr>
    <w:rPr>
      <w:rFonts w:ascii="Calibri" w:eastAsiaTheme="minorEastAsia" w:hAnsi="Calibri" w:cs="Times New Roman"/>
      <w:kern w:val="2"/>
      <w:sz w:val="24"/>
      <w:szCs w:val="24"/>
      <w14:ligatures w14:val="standardContextual"/>
    </w:rPr>
  </w:style>
  <w:style w:type="paragraph" w:customStyle="1" w:styleId="Bulletlevel3">
    <w:name w:val="Bullet level 3"/>
    <w:basedOn w:val="Normal"/>
    <w:uiPriority w:val="1"/>
    <w:semiHidden/>
    <w:rsid w:val="003734CD"/>
    <w:pPr>
      <w:keepLines/>
      <w:tabs>
        <w:tab w:val="num" w:pos="360"/>
      </w:tabs>
      <w:spacing w:before="80" w:after="80"/>
      <w:ind w:left="1639" w:hanging="358"/>
    </w:pPr>
    <w:rPr>
      <w:rFonts w:ascii="Calibri" w:eastAsiaTheme="minorEastAsia" w:hAnsi="Calibri" w:cs="Times New Roman"/>
      <w:kern w:val="2"/>
      <w:sz w:val="24"/>
      <w:szCs w:val="24"/>
      <w14:ligatures w14:val="standardContextual"/>
    </w:rPr>
  </w:style>
  <w:style w:type="paragraph" w:customStyle="1" w:styleId="BodyTextBulletIndentLevel1">
    <w:name w:val="Body Text Bullet Indent Level 1"/>
    <w:basedOn w:val="BodyText"/>
    <w:uiPriority w:val="99"/>
    <w:semiHidden/>
    <w:rsid w:val="003734CD"/>
    <w:pPr>
      <w:keepLines/>
      <w:spacing w:line="259" w:lineRule="auto"/>
      <w:ind w:left="567"/>
    </w:pPr>
    <w:rPr>
      <w:rFonts w:ascii="Calibri" w:eastAsiaTheme="minorEastAsia" w:hAnsi="Calibri"/>
      <w:kern w:val="2"/>
      <w:sz w:val="24"/>
      <w14:ligatures w14:val="standardContextual"/>
    </w:rPr>
  </w:style>
  <w:style w:type="paragraph" w:customStyle="1" w:styleId="BodyTextBulletIndentLevel2">
    <w:name w:val="Body Text Bullet Indent Level 2"/>
    <w:basedOn w:val="BodyText"/>
    <w:uiPriority w:val="99"/>
    <w:semiHidden/>
    <w:rsid w:val="003734CD"/>
    <w:pPr>
      <w:keepLines/>
      <w:spacing w:line="259" w:lineRule="auto"/>
      <w:ind w:left="1134"/>
    </w:pPr>
    <w:rPr>
      <w:rFonts w:ascii="Calibri" w:eastAsiaTheme="minorEastAsia" w:hAnsi="Calibri"/>
      <w:kern w:val="2"/>
      <w:sz w:val="24"/>
      <w14:ligatures w14:val="standardContextual"/>
    </w:rPr>
  </w:style>
  <w:style w:type="paragraph" w:customStyle="1" w:styleId="BodyTextBulletIndentLevel3">
    <w:name w:val="Body Text Bullet Indent Level 3"/>
    <w:basedOn w:val="BodyText"/>
    <w:uiPriority w:val="99"/>
    <w:semiHidden/>
    <w:rsid w:val="003734CD"/>
    <w:pPr>
      <w:keepLines/>
      <w:spacing w:line="259" w:lineRule="auto"/>
      <w:ind w:left="1701"/>
    </w:pPr>
    <w:rPr>
      <w:rFonts w:ascii="Calibri" w:eastAsiaTheme="minorEastAsia" w:hAnsi="Calibri"/>
      <w:kern w:val="2"/>
      <w:sz w:val="24"/>
      <w14:ligatures w14:val="standardContextual"/>
    </w:rPr>
  </w:style>
  <w:style w:type="paragraph" w:customStyle="1" w:styleId="ListABC">
    <w:name w:val="List A B C"/>
    <w:basedOn w:val="Normal"/>
    <w:semiHidden/>
    <w:rsid w:val="003734CD"/>
    <w:pPr>
      <w:keepLines/>
      <w:numPr>
        <w:numId w:val="2"/>
      </w:numPr>
      <w:spacing w:before="80" w:after="80"/>
      <w:ind w:left="1080" w:hanging="360"/>
    </w:pPr>
    <w:rPr>
      <w:rFonts w:ascii="Calibri" w:eastAsiaTheme="minorEastAsia" w:hAnsi="Calibri" w:cs="Times New Roman"/>
      <w:sz w:val="24"/>
      <w:szCs w:val="24"/>
    </w:rPr>
  </w:style>
  <w:style w:type="paragraph" w:customStyle="1" w:styleId="HeadingContents">
    <w:name w:val="Heading Contents"/>
    <w:basedOn w:val="HeadingTableofFigures"/>
    <w:uiPriority w:val="99"/>
    <w:semiHidden/>
    <w:rsid w:val="003734CD"/>
  </w:style>
  <w:style w:type="paragraph" w:customStyle="1" w:styleId="Tableheading">
    <w:name w:val="Table heading"/>
    <w:basedOn w:val="Normal"/>
    <w:rsid w:val="003734CD"/>
    <w:pPr>
      <w:keepNext/>
      <w:keepLines/>
      <w:spacing w:before="40" w:after="40"/>
    </w:pPr>
    <w:rPr>
      <w:rFonts w:ascii="Calibri" w:eastAsiaTheme="minorEastAsia" w:hAnsi="Calibri" w:cs="Times New Roman"/>
      <w:b/>
      <w:bCs/>
      <w:color w:val="FFFFFF" w:themeColor="background1"/>
      <w:kern w:val="2"/>
      <w14:ligatures w14:val="standardContextual"/>
    </w:rPr>
  </w:style>
  <w:style w:type="paragraph" w:customStyle="1" w:styleId="BodyTextTable">
    <w:name w:val="Body Text Table"/>
    <w:basedOn w:val="BodyText"/>
    <w:uiPriority w:val="11"/>
    <w:semiHidden/>
    <w:rsid w:val="003734CD"/>
    <w:pPr>
      <w:keepLines/>
      <w:spacing w:after="180" w:line="260" w:lineRule="atLeast"/>
    </w:pPr>
    <w:rPr>
      <w:rFonts w:ascii="Calibri" w:eastAsiaTheme="minorEastAsia" w:hAnsi="Calibri"/>
      <w:kern w:val="2"/>
      <w14:ligatures w14:val="standardContextual"/>
    </w:rPr>
  </w:style>
  <w:style w:type="paragraph" w:customStyle="1" w:styleId="BodyTextTableLastLine">
    <w:name w:val="Body Text Table Last Line"/>
    <w:basedOn w:val="BodyTextTable"/>
    <w:uiPriority w:val="99"/>
    <w:semiHidden/>
    <w:rsid w:val="003734CD"/>
    <w:pPr>
      <w:spacing w:after="0"/>
    </w:pPr>
  </w:style>
  <w:style w:type="paragraph" w:customStyle="1" w:styleId="Tablebullet">
    <w:name w:val="Table bullet"/>
    <w:basedOn w:val="Tablenormal0"/>
    <w:rsid w:val="003734CD"/>
    <w:pPr>
      <w:tabs>
        <w:tab w:val="num" w:pos="643"/>
      </w:tabs>
      <w:ind w:left="643" w:hanging="360"/>
    </w:pPr>
    <w:rPr>
      <w:kern w:val="0"/>
      <w14:ligatures w14:val="none"/>
    </w:rPr>
  </w:style>
  <w:style w:type="paragraph" w:customStyle="1" w:styleId="Tablebulletlevel2">
    <w:name w:val="Table bullet level 2"/>
    <w:basedOn w:val="Tablenormal0"/>
    <w:uiPriority w:val="99"/>
    <w:semiHidden/>
    <w:rsid w:val="003734CD"/>
    <w:pPr>
      <w:tabs>
        <w:tab w:val="num" w:pos="360"/>
      </w:tabs>
    </w:pPr>
  </w:style>
  <w:style w:type="paragraph" w:customStyle="1" w:styleId="TableBulletListLevel3">
    <w:name w:val="Table Bullet List Level 3"/>
    <w:basedOn w:val="BodyTextTable"/>
    <w:uiPriority w:val="11"/>
    <w:semiHidden/>
    <w:rsid w:val="003734CD"/>
    <w:pPr>
      <w:tabs>
        <w:tab w:val="num" w:pos="360"/>
        <w:tab w:val="num" w:pos="1209"/>
        <w:tab w:val="num" w:pos="1492"/>
      </w:tabs>
      <w:spacing w:before="60" w:after="60"/>
      <w:ind w:left="1492" w:hanging="360"/>
    </w:pPr>
  </w:style>
  <w:style w:type="paragraph" w:customStyle="1" w:styleId="Tablelist123">
    <w:name w:val="Table list 1 2 3"/>
    <w:basedOn w:val="Tablenormal0"/>
    <w:rsid w:val="003734CD"/>
    <w:pPr>
      <w:ind w:left="851" w:hanging="851"/>
    </w:pPr>
    <w:rPr>
      <w:kern w:val="0"/>
      <w14:ligatures w14:val="none"/>
    </w:rPr>
  </w:style>
  <w:style w:type="paragraph" w:customStyle="1" w:styleId="Tablelist123level2">
    <w:name w:val="Table list 1 2 3 level 2"/>
    <w:basedOn w:val="Tablenormal0"/>
    <w:semiHidden/>
    <w:rsid w:val="003734CD"/>
    <w:pPr>
      <w:tabs>
        <w:tab w:val="num" w:pos="360"/>
        <w:tab w:val="num" w:pos="709"/>
      </w:tabs>
      <w:ind w:left="576" w:hanging="576"/>
    </w:pPr>
  </w:style>
  <w:style w:type="paragraph" w:customStyle="1" w:styleId="BodyTextTableLevel1">
    <w:name w:val="Body Text Table Level 1"/>
    <w:basedOn w:val="BodyTextTable"/>
    <w:uiPriority w:val="11"/>
    <w:semiHidden/>
    <w:rsid w:val="003734CD"/>
    <w:pPr>
      <w:ind w:left="425"/>
    </w:pPr>
    <w:rPr>
      <w:kern w:val="0"/>
      <w:szCs w:val="22"/>
      <w14:ligatures w14:val="none"/>
    </w:rPr>
  </w:style>
  <w:style w:type="paragraph" w:customStyle="1" w:styleId="BodyTextTableLevel2">
    <w:name w:val="Body Text Table Level 2"/>
    <w:basedOn w:val="BodyTextTable"/>
    <w:uiPriority w:val="11"/>
    <w:semiHidden/>
    <w:rsid w:val="003734CD"/>
    <w:pPr>
      <w:tabs>
        <w:tab w:val="num" w:pos="360"/>
      </w:tabs>
      <w:ind w:left="709"/>
    </w:pPr>
  </w:style>
  <w:style w:type="paragraph" w:customStyle="1" w:styleId="BodyTextTableLevel3">
    <w:name w:val="Body Text Table Level 3"/>
    <w:basedOn w:val="BodyTextTable"/>
    <w:uiPriority w:val="11"/>
    <w:semiHidden/>
    <w:rsid w:val="003734CD"/>
    <w:pPr>
      <w:tabs>
        <w:tab w:val="num" w:pos="360"/>
      </w:tabs>
      <w:ind w:left="864" w:hanging="864"/>
    </w:pPr>
    <w:rPr>
      <w:szCs w:val="22"/>
    </w:rPr>
  </w:style>
  <w:style w:type="paragraph" w:styleId="Caption">
    <w:name w:val="caption"/>
    <w:basedOn w:val="Normal"/>
    <w:next w:val="Normal"/>
    <w:rsid w:val="003734CD"/>
    <w:pPr>
      <w:keepNext/>
      <w:keepLines/>
      <w:spacing w:before="80" w:after="80"/>
    </w:pPr>
    <w:rPr>
      <w:rFonts w:ascii="Calibri" w:eastAsiaTheme="minorEastAsia" w:hAnsi="Calibri" w:cs="Times New Roman"/>
      <w:b/>
      <w:bCs/>
      <w:kern w:val="2"/>
      <w14:ligatures w14:val="standardContextual"/>
    </w:rPr>
  </w:style>
  <w:style w:type="paragraph" w:customStyle="1" w:styleId="WhiteSpace">
    <w:name w:val="White Space"/>
    <w:basedOn w:val="Normal"/>
    <w:uiPriority w:val="99"/>
    <w:semiHidden/>
    <w:rsid w:val="003734CD"/>
    <w:pPr>
      <w:keepLines/>
      <w:spacing w:before="120"/>
    </w:pPr>
    <w:rPr>
      <w:rFonts w:ascii="Calibri" w:eastAsiaTheme="minorEastAsia" w:hAnsi="Calibri" w:cs="Times New Roman"/>
      <w:kern w:val="2"/>
      <w:sz w:val="12"/>
      <w:szCs w:val="12"/>
      <w14:ligatures w14:val="standardContextual"/>
    </w:rPr>
  </w:style>
  <w:style w:type="table" w:customStyle="1" w:styleId="DIAplaintable">
    <w:name w:val="DIA plain table"/>
    <w:basedOn w:val="TableNormal"/>
    <w:uiPriority w:val="99"/>
    <w:rsid w:val="003734CD"/>
    <w:pPr>
      <w:spacing w:before="56" w:after="32" w:line="240" w:lineRule="auto"/>
    </w:pPr>
    <w:rPr>
      <w:rFonts w:ascii="Calibri" w:hAnsi="Calibri" w:cs="Times New Roman"/>
      <w:szCs w:val="24"/>
      <w:lang w:val="en-NZ" w:eastAsia="en-NZ"/>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3734CD"/>
    <w:pPr>
      <w:numPr>
        <w:ilvl w:val="1"/>
        <w:numId w:val="1"/>
      </w:numPr>
      <w:tabs>
        <w:tab w:val="clear" w:pos="0"/>
        <w:tab w:val="left" w:pos="2268"/>
      </w:tabs>
      <w:spacing w:before="0"/>
      <w:ind w:left="1440" w:hanging="360"/>
      <w:outlineLvl w:val="7"/>
    </w:pPr>
    <w:rPr>
      <w:rFonts w:eastAsia="Calibri" w:cstheme="minorBidi"/>
      <w:color w:val="222A35" w:themeColor="text2" w:themeShade="80"/>
      <w:kern w:val="2"/>
      <w:sz w:val="52"/>
      <w:szCs w:val="52"/>
      <w:lang w:val="en-GB"/>
      <w14:ligatures w14:val="standardContextual"/>
    </w:rPr>
  </w:style>
  <w:style w:type="paragraph" w:customStyle="1" w:styleId="NotforContentsheading1">
    <w:name w:val="Not for Contents heading 1"/>
    <w:basedOn w:val="Normal"/>
    <w:next w:val="Normal"/>
    <w:rsid w:val="003734CD"/>
    <w:pPr>
      <w:keepNext/>
      <w:keepLines/>
      <w:spacing w:before="360" w:after="120"/>
      <w:contextualSpacing/>
    </w:pPr>
    <w:rPr>
      <w:rFonts w:ascii="Calibri" w:eastAsiaTheme="minorEastAsia" w:hAnsi="Calibri" w:cs="Times New Roman"/>
      <w:b/>
      <w:bCs/>
      <w:color w:val="1F546B"/>
      <w:kern w:val="2"/>
      <w:sz w:val="52"/>
      <w:szCs w:val="52"/>
      <w14:ligatures w14:val="standardContextual"/>
    </w:rPr>
  </w:style>
  <w:style w:type="paragraph" w:customStyle="1" w:styleId="ListABClevel2">
    <w:name w:val="List A B C level 2"/>
    <w:basedOn w:val="Normal"/>
    <w:uiPriority w:val="1"/>
    <w:semiHidden/>
    <w:qFormat/>
    <w:rsid w:val="003734CD"/>
    <w:pPr>
      <w:keepLines/>
      <w:numPr>
        <w:ilvl w:val="1"/>
        <w:numId w:val="2"/>
      </w:numPr>
      <w:tabs>
        <w:tab w:val="num" w:pos="360"/>
      </w:tabs>
      <w:spacing w:before="80" w:after="80"/>
      <w:ind w:left="1440" w:hanging="360"/>
    </w:pPr>
    <w:rPr>
      <w:rFonts w:ascii="Calibri" w:eastAsiaTheme="minorEastAsia" w:hAnsi="Calibri" w:cs="Times New Roman"/>
      <w:kern w:val="2"/>
      <w:sz w:val="24"/>
      <w:szCs w:val="24"/>
      <w14:ligatures w14:val="standardContextual"/>
    </w:rPr>
  </w:style>
  <w:style w:type="paragraph" w:customStyle="1" w:styleId="NotforContentsheading2">
    <w:name w:val="Not for Contents heading 2"/>
    <w:basedOn w:val="Normal"/>
    <w:next w:val="Normal"/>
    <w:rsid w:val="003734CD"/>
    <w:pPr>
      <w:keepNext/>
      <w:keepLines/>
      <w:spacing w:before="360" w:after="120"/>
      <w:contextualSpacing/>
    </w:pPr>
    <w:rPr>
      <w:rFonts w:ascii="Calibri" w:eastAsiaTheme="minorEastAsia" w:hAnsi="Calibri" w:cs="Times New Roman"/>
      <w:b/>
      <w:bCs/>
      <w:color w:val="1F546B"/>
      <w:kern w:val="2"/>
      <w:sz w:val="36"/>
      <w:szCs w:val="36"/>
      <w14:ligatures w14:val="standardContextual"/>
    </w:rPr>
  </w:style>
  <w:style w:type="paragraph" w:styleId="TableofFigures">
    <w:name w:val="table of figures"/>
    <w:basedOn w:val="Normal"/>
    <w:next w:val="Normal"/>
    <w:uiPriority w:val="99"/>
    <w:semiHidden/>
    <w:rsid w:val="003734CD"/>
    <w:pPr>
      <w:keepNext/>
      <w:keepLines/>
      <w:spacing w:before="480" w:after="0"/>
    </w:pPr>
    <w:rPr>
      <w:rFonts w:ascii="Calibri" w:eastAsiaTheme="majorEastAsia" w:hAnsi="Calibri" w:cstheme="majorBidi"/>
      <w:b/>
      <w:bCs/>
      <w:color w:val="1F546B"/>
      <w:kern w:val="2"/>
      <w:sz w:val="60"/>
      <w:szCs w:val="60"/>
      <w:lang w:eastAsia="ja-JP"/>
      <w14:ligatures w14:val="standardContextual"/>
    </w:rPr>
  </w:style>
  <w:style w:type="paragraph" w:customStyle="1" w:styleId="HeadingTableofTables">
    <w:name w:val="Heading Table of Tables"/>
    <w:basedOn w:val="HeadingContents"/>
    <w:next w:val="BodyText"/>
    <w:uiPriority w:val="4"/>
    <w:semiHidden/>
    <w:rsid w:val="003734CD"/>
    <w:pPr>
      <w:spacing w:after="60"/>
    </w:pPr>
  </w:style>
  <w:style w:type="paragraph" w:customStyle="1" w:styleId="HeadingTableofFigures">
    <w:name w:val="Heading Table of Figures"/>
    <w:next w:val="BodyText"/>
    <w:uiPriority w:val="4"/>
    <w:semiHidden/>
    <w:rsid w:val="003734CD"/>
    <w:pPr>
      <w:spacing w:before="120" w:line="240" w:lineRule="auto"/>
    </w:pPr>
    <w:rPr>
      <w:rFonts w:ascii="Calibri" w:eastAsiaTheme="majorEastAsia" w:hAnsi="Calibri" w:cstheme="majorBidi"/>
      <w:b/>
      <w:bCs/>
      <w:color w:val="1F546B"/>
      <w:sz w:val="60"/>
      <w:szCs w:val="28"/>
      <w:lang w:eastAsia="ja-JP"/>
    </w:rPr>
  </w:style>
  <w:style w:type="table" w:customStyle="1" w:styleId="DIATable">
    <w:name w:val="_DIA Table"/>
    <w:basedOn w:val="TableNormal"/>
    <w:uiPriority w:val="99"/>
    <w:rsid w:val="00427C61"/>
    <w:pPr>
      <w:spacing w:before="56" w:after="32" w:line="240" w:lineRule="auto"/>
    </w:pPr>
    <w:rPr>
      <w:rFonts w:ascii="Calibri" w:hAnsi="Calibri"/>
      <w:szCs w:val="24"/>
      <w:lang w:val="en-NZ"/>
    </w:rPr>
    <w:tblPr>
      <w:tblInd w:w="108"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44546A" w:themeColor="text2"/>
          <w:left w:val="single" w:sz="12" w:space="0" w:color="44546A" w:themeColor="text2"/>
          <w:bottom w:val="nil"/>
          <w:right w:val="single" w:sz="12" w:space="0" w:color="44546A" w:themeColor="text2"/>
          <w:insideH w:val="single" w:sz="6" w:space="0" w:color="FFFFFF" w:themeColor="background1"/>
          <w:insideV w:val="single" w:sz="6" w:space="0" w:color="FFFFFF" w:themeColor="background1"/>
          <w:tl2br w:val="nil"/>
          <w:tr2bl w:val="nil"/>
        </w:tcBorders>
        <w:shd w:val="clear" w:color="auto" w:fill="44546A" w:themeFill="text2"/>
      </w:tcPr>
    </w:tblStylePr>
  </w:style>
  <w:style w:type="character" w:styleId="IntenseEmphasis">
    <w:name w:val="Intense Emphasis"/>
    <w:uiPriority w:val="99"/>
    <w:rsid w:val="003734CD"/>
    <w:rPr>
      <w:b/>
      <w:i/>
    </w:rPr>
  </w:style>
  <w:style w:type="character" w:styleId="SubtleReference">
    <w:name w:val="Subtle Reference"/>
    <w:basedOn w:val="DefaultParagraphFont"/>
    <w:uiPriority w:val="99"/>
    <w:rsid w:val="003734CD"/>
    <w:rPr>
      <w:rFonts w:ascii="Calibri" w:hAnsi="Calibri"/>
      <w:smallCaps/>
      <w:color w:val="ED7D31" w:themeColor="accent2"/>
      <w:u w:val="single"/>
    </w:rPr>
  </w:style>
  <w:style w:type="character" w:styleId="BookTitle">
    <w:name w:val="Book Title"/>
    <w:basedOn w:val="DefaultParagraphFont"/>
    <w:uiPriority w:val="33"/>
    <w:rsid w:val="003734CD"/>
    <w:rPr>
      <w:rFonts w:ascii="Calibri" w:hAnsi="Calibri"/>
      <w:b/>
      <w:bCs/>
      <w:smallCaps/>
      <w:spacing w:val="5"/>
    </w:rPr>
  </w:style>
  <w:style w:type="character" w:styleId="IntenseReference">
    <w:name w:val="Intense Reference"/>
    <w:basedOn w:val="DefaultParagraphFont"/>
    <w:uiPriority w:val="99"/>
    <w:rsid w:val="003734CD"/>
    <w:rPr>
      <w:rFonts w:ascii="Calibri" w:hAnsi="Calibri"/>
      <w:b/>
      <w:bCs/>
      <w:smallCaps/>
      <w:color w:val="ED7D31" w:themeColor="accent2"/>
      <w:spacing w:val="5"/>
      <w:u w:val="single"/>
    </w:rPr>
  </w:style>
  <w:style w:type="paragraph" w:styleId="Index1">
    <w:name w:val="index 1"/>
    <w:basedOn w:val="Normal"/>
    <w:next w:val="Normal"/>
    <w:uiPriority w:val="99"/>
    <w:semiHidden/>
    <w:rsid w:val="003734CD"/>
    <w:pPr>
      <w:keepLines/>
      <w:spacing w:before="120"/>
      <w:ind w:left="240" w:hanging="240"/>
    </w:pPr>
    <w:rPr>
      <w:rFonts w:ascii="Calibri" w:eastAsiaTheme="minorEastAsia" w:hAnsi="Calibri" w:cs="Times New Roman"/>
      <w:kern w:val="2"/>
      <w:sz w:val="24"/>
      <w:szCs w:val="24"/>
      <w14:ligatures w14:val="standardContextual"/>
    </w:rPr>
  </w:style>
  <w:style w:type="paragraph" w:styleId="IndexHeading">
    <w:name w:val="index heading"/>
    <w:basedOn w:val="Normal"/>
    <w:next w:val="Index1"/>
    <w:uiPriority w:val="99"/>
    <w:semiHidden/>
    <w:rsid w:val="003734CD"/>
    <w:pPr>
      <w:keepLines/>
      <w:spacing w:before="120"/>
    </w:pPr>
    <w:rPr>
      <w:rFonts w:ascii="Calibri" w:eastAsiaTheme="majorEastAsia" w:hAnsi="Calibri" w:cstheme="majorBidi"/>
      <w:b/>
      <w:bCs/>
      <w:kern w:val="2"/>
      <w:sz w:val="24"/>
      <w:szCs w:val="24"/>
      <w14:ligatures w14:val="standardContextual"/>
    </w:rPr>
  </w:style>
  <w:style w:type="paragraph" w:styleId="TOAHeading">
    <w:name w:val="toa heading"/>
    <w:basedOn w:val="Normal"/>
    <w:next w:val="Normal"/>
    <w:uiPriority w:val="99"/>
    <w:semiHidden/>
    <w:rsid w:val="003734CD"/>
    <w:pPr>
      <w:keepLines/>
      <w:spacing w:before="120"/>
    </w:pPr>
    <w:rPr>
      <w:rFonts w:ascii="Calibri" w:eastAsiaTheme="majorEastAsia" w:hAnsi="Calibri" w:cstheme="majorBidi"/>
      <w:b/>
      <w:bCs/>
      <w:kern w:val="2"/>
      <w:sz w:val="24"/>
      <w:szCs w:val="24"/>
      <w14:ligatures w14:val="standardContextual"/>
    </w:rPr>
  </w:style>
  <w:style w:type="paragraph" w:styleId="MacroText">
    <w:name w:val="macro"/>
    <w:link w:val="MacroTextChar"/>
    <w:uiPriority w:val="99"/>
    <w:semiHidden/>
    <w:rsid w:val="003734CD"/>
    <w:pPr>
      <w:tabs>
        <w:tab w:val="left" w:pos="480"/>
        <w:tab w:val="left" w:pos="960"/>
        <w:tab w:val="left" w:pos="1440"/>
        <w:tab w:val="left" w:pos="1920"/>
        <w:tab w:val="left" w:pos="2400"/>
        <w:tab w:val="left" w:pos="2880"/>
        <w:tab w:val="left" w:pos="3360"/>
        <w:tab w:val="left" w:pos="3840"/>
        <w:tab w:val="left" w:pos="4320"/>
      </w:tabs>
      <w:spacing w:before="120" w:line="280" w:lineRule="atLeast"/>
    </w:pPr>
    <w:rPr>
      <w:rFonts w:ascii="Calibri" w:hAnsi="Calibri" w:cs="Consolas"/>
      <w:sz w:val="24"/>
      <w:szCs w:val="24"/>
      <w:lang w:val="en-NZ"/>
    </w:rPr>
  </w:style>
  <w:style w:type="character" w:customStyle="1" w:styleId="MacroTextChar">
    <w:name w:val="Macro Text Char"/>
    <w:basedOn w:val="DefaultParagraphFont"/>
    <w:link w:val="MacroText"/>
    <w:uiPriority w:val="99"/>
    <w:semiHidden/>
    <w:rsid w:val="003734CD"/>
    <w:rPr>
      <w:rFonts w:ascii="Calibri" w:hAnsi="Calibri" w:cs="Consolas"/>
      <w:sz w:val="24"/>
      <w:szCs w:val="24"/>
      <w:lang w:val="en-NZ"/>
    </w:rPr>
  </w:style>
  <w:style w:type="paragraph" w:styleId="IntenseQuote">
    <w:name w:val="Intense Quote"/>
    <w:basedOn w:val="Normal"/>
    <w:next w:val="Normal"/>
    <w:link w:val="IntenseQuoteChar"/>
    <w:uiPriority w:val="99"/>
    <w:rsid w:val="003734CD"/>
    <w:pPr>
      <w:keepLines/>
      <w:spacing w:before="200" w:after="280"/>
      <w:ind w:left="936" w:right="936"/>
    </w:pPr>
    <w:rPr>
      <w:rFonts w:ascii="Calibri" w:eastAsiaTheme="minorEastAsia" w:hAnsi="Calibri" w:cs="Times New Roman"/>
      <w:b/>
      <w:bCs/>
      <w:i/>
      <w:iCs/>
      <w:color w:val="44546A" w:themeColor="text2"/>
      <w:kern w:val="2"/>
      <w:sz w:val="24"/>
      <w:szCs w:val="24"/>
      <w14:ligatures w14:val="standardContextual"/>
    </w:rPr>
  </w:style>
  <w:style w:type="character" w:customStyle="1" w:styleId="IntenseQuoteChar">
    <w:name w:val="Intense Quote Char"/>
    <w:basedOn w:val="DefaultParagraphFont"/>
    <w:link w:val="IntenseQuote"/>
    <w:uiPriority w:val="99"/>
    <w:rsid w:val="003734CD"/>
    <w:rPr>
      <w:rFonts w:ascii="Calibri" w:eastAsiaTheme="minorEastAsia" w:hAnsi="Calibri" w:cs="Times New Roman"/>
      <w:b/>
      <w:bCs/>
      <w:i/>
      <w:iCs/>
      <w:color w:val="44546A" w:themeColor="text2"/>
      <w:kern w:val="2"/>
      <w:sz w:val="24"/>
      <w:szCs w:val="24"/>
      <w:lang w:val="en-NZ"/>
      <w14:ligatures w14:val="standardContextual"/>
    </w:rPr>
  </w:style>
  <w:style w:type="paragraph" w:customStyle="1" w:styleId="Headingpage">
    <w:name w:val="Heading page"/>
    <w:basedOn w:val="Normal"/>
    <w:next w:val="Normal"/>
    <w:semiHidden/>
    <w:rsid w:val="003734CD"/>
    <w:pPr>
      <w:keepLines/>
      <w:spacing w:before="400"/>
    </w:pPr>
    <w:rPr>
      <w:rFonts w:ascii="Calibri" w:eastAsiaTheme="minorEastAsia" w:hAnsi="Calibri" w:cs="Times New Roman"/>
      <w:b/>
      <w:bCs/>
      <w:color w:val="44546A" w:themeColor="text2"/>
      <w:kern w:val="2"/>
      <w:sz w:val="48"/>
      <w:szCs w:val="48"/>
      <w14:ligatures w14:val="standardContextual"/>
    </w:rPr>
  </w:style>
  <w:style w:type="paragraph" w:customStyle="1" w:styleId="Tablenormal0">
    <w:name w:val="Table normal"/>
    <w:basedOn w:val="Normal"/>
    <w:rsid w:val="003734CD"/>
    <w:pPr>
      <w:keepLines/>
      <w:spacing w:before="40" w:after="40"/>
    </w:pPr>
    <w:rPr>
      <w:rFonts w:ascii="Calibri" w:eastAsiaTheme="minorEastAsia" w:hAnsi="Calibri" w:cs="Times New Roman"/>
      <w:kern w:val="2"/>
      <w14:ligatures w14:val="standardContextual"/>
    </w:rPr>
  </w:style>
  <w:style w:type="paragraph" w:customStyle="1" w:styleId="ListABClevel3">
    <w:name w:val="List A B C level 3"/>
    <w:basedOn w:val="Normal"/>
    <w:uiPriority w:val="1"/>
    <w:semiHidden/>
    <w:qFormat/>
    <w:rsid w:val="003734CD"/>
    <w:pPr>
      <w:keepLines/>
      <w:numPr>
        <w:ilvl w:val="2"/>
        <w:numId w:val="2"/>
      </w:numPr>
      <w:tabs>
        <w:tab w:val="num" w:pos="360"/>
      </w:tabs>
      <w:spacing w:before="80" w:after="80"/>
      <w:ind w:left="2160" w:hanging="180"/>
    </w:pPr>
    <w:rPr>
      <w:rFonts w:ascii="Calibri" w:eastAsiaTheme="minorEastAsia" w:hAnsi="Calibri" w:cs="Times New Roman"/>
      <w:kern w:val="2"/>
      <w:sz w:val="24"/>
      <w:szCs w:val="24"/>
      <w14:ligatures w14:val="standardContextual"/>
    </w:rPr>
  </w:style>
  <w:style w:type="paragraph" w:customStyle="1" w:styleId="Legislationsection">
    <w:name w:val="Legislation section"/>
    <w:basedOn w:val="Normal"/>
    <w:semiHidden/>
    <w:qFormat/>
    <w:rsid w:val="003734CD"/>
    <w:pPr>
      <w:keepNext/>
      <w:keepLines/>
      <w:numPr>
        <w:numId w:val="3"/>
      </w:numPr>
      <w:tabs>
        <w:tab w:val="left" w:pos="567"/>
      </w:tabs>
      <w:spacing w:before="120" w:after="60"/>
    </w:pPr>
    <w:rPr>
      <w:rFonts w:ascii="Calibri" w:eastAsiaTheme="minorEastAsia" w:hAnsi="Calibri" w:cs="Times New Roman"/>
      <w:b/>
      <w:bCs/>
    </w:rPr>
  </w:style>
  <w:style w:type="paragraph" w:customStyle="1" w:styleId="Legislationnumber">
    <w:name w:val="Legislation number"/>
    <w:basedOn w:val="Normal"/>
    <w:semiHidden/>
    <w:qFormat/>
    <w:rsid w:val="003734CD"/>
    <w:pPr>
      <w:keepLines/>
      <w:numPr>
        <w:ilvl w:val="1"/>
        <w:numId w:val="3"/>
      </w:numPr>
      <w:tabs>
        <w:tab w:val="num" w:pos="360"/>
        <w:tab w:val="left" w:pos="567"/>
      </w:tabs>
      <w:spacing w:before="60" w:after="60"/>
    </w:pPr>
    <w:rPr>
      <w:rFonts w:ascii="Calibri" w:eastAsiaTheme="minorEastAsia" w:hAnsi="Calibri" w:cs="Times New Roman"/>
      <w:kern w:val="2"/>
      <w14:ligatures w14:val="standardContextual"/>
    </w:rPr>
  </w:style>
  <w:style w:type="paragraph" w:customStyle="1" w:styleId="Legislationa">
    <w:name w:val="Legislation (a)"/>
    <w:basedOn w:val="Normal"/>
    <w:semiHidden/>
    <w:qFormat/>
    <w:rsid w:val="003734CD"/>
    <w:pPr>
      <w:keepLines/>
      <w:numPr>
        <w:ilvl w:val="2"/>
        <w:numId w:val="3"/>
      </w:numPr>
      <w:tabs>
        <w:tab w:val="num" w:pos="360"/>
      </w:tabs>
      <w:spacing w:before="60" w:after="60"/>
    </w:pPr>
    <w:rPr>
      <w:rFonts w:ascii="Calibri" w:eastAsiaTheme="minorEastAsia" w:hAnsi="Calibri" w:cs="Times New Roman"/>
      <w:kern w:val="2"/>
      <w14:ligatures w14:val="standardContextual"/>
    </w:rPr>
  </w:style>
  <w:style w:type="paragraph" w:customStyle="1" w:styleId="Legislationi">
    <w:name w:val="Legislation (i)"/>
    <w:basedOn w:val="Normal"/>
    <w:semiHidden/>
    <w:qFormat/>
    <w:rsid w:val="003734CD"/>
    <w:pPr>
      <w:keepLines/>
      <w:tabs>
        <w:tab w:val="num" w:pos="360"/>
      </w:tabs>
      <w:spacing w:before="60" w:after="60"/>
      <w:ind w:left="2880" w:hanging="360"/>
    </w:pPr>
    <w:rPr>
      <w:rFonts w:ascii="Calibri" w:eastAsiaTheme="minorEastAsia" w:hAnsi="Calibri" w:cs="Times New Roman"/>
      <w:kern w:val="2"/>
      <w14:ligatures w14:val="standardContextual"/>
    </w:rPr>
  </w:style>
  <w:style w:type="paragraph" w:customStyle="1" w:styleId="Numberedparaindentonly">
    <w:name w:val="Numbered para indent only"/>
    <w:basedOn w:val="Normal"/>
    <w:semiHidden/>
    <w:qFormat/>
    <w:rsid w:val="003734CD"/>
    <w:pPr>
      <w:keepLines/>
      <w:spacing w:before="120" w:after="120"/>
      <w:ind w:left="567"/>
    </w:pPr>
    <w:rPr>
      <w:rFonts w:ascii="Calibri" w:eastAsiaTheme="minorEastAsia" w:hAnsi="Calibri" w:cs="Times New Roman"/>
      <w:kern w:val="2"/>
      <w:sz w:val="24"/>
      <w:szCs w:val="24"/>
      <w14:ligatures w14:val="standardContextual"/>
    </w:rPr>
  </w:style>
  <w:style w:type="paragraph" w:customStyle="1" w:styleId="Spacer">
    <w:name w:val="Spacer"/>
    <w:basedOn w:val="Normal"/>
    <w:rsid w:val="003734CD"/>
    <w:pPr>
      <w:keepLines/>
      <w:spacing w:after="0"/>
    </w:pPr>
    <w:rPr>
      <w:rFonts w:ascii="Calibri" w:eastAsiaTheme="minorEastAsia" w:hAnsi="Calibri" w:cs="Times New Roman"/>
      <w:kern w:val="2"/>
      <w:sz w:val="24"/>
      <w:szCs w:val="24"/>
      <w14:ligatures w14:val="standardContextual"/>
    </w:rPr>
  </w:style>
  <w:style w:type="paragraph" w:customStyle="1" w:styleId="Page">
    <w:name w:val="Page"/>
    <w:basedOn w:val="Spacer"/>
    <w:semiHidden/>
    <w:qFormat/>
    <w:rsid w:val="003734CD"/>
    <w:pPr>
      <w:jc w:val="right"/>
    </w:pPr>
    <w:rPr>
      <w:color w:val="000000" w:themeColor="text1"/>
    </w:rPr>
  </w:style>
  <w:style w:type="table" w:customStyle="1" w:styleId="Blanktable">
    <w:name w:val="Blank table"/>
    <w:basedOn w:val="TableNormal"/>
    <w:uiPriority w:val="99"/>
    <w:rsid w:val="003734CD"/>
    <w:pPr>
      <w:spacing w:before="120" w:line="240" w:lineRule="auto"/>
    </w:pPr>
    <w:rPr>
      <w:rFonts w:ascii="Calibri" w:hAnsi="Calibri" w:cs="Times New Roman"/>
      <w:sz w:val="24"/>
      <w:szCs w:val="24"/>
      <w:lang w:val="en-NZ" w:eastAsia="en-NZ"/>
    </w:rPr>
    <w:tblPr>
      <w:tblInd w:w="108" w:type="dxa"/>
    </w:tblPr>
  </w:style>
  <w:style w:type="paragraph" w:customStyle="1" w:styleId="Tablenormal12pt">
    <w:name w:val="Table normal 12pt"/>
    <w:basedOn w:val="Tablenormal0"/>
    <w:semiHidden/>
    <w:qFormat/>
    <w:rsid w:val="003734CD"/>
    <w:rPr>
      <w:sz w:val="24"/>
    </w:rPr>
  </w:style>
  <w:style w:type="paragraph" w:customStyle="1" w:styleId="Documentationpageheading">
    <w:name w:val="Documentation page heading"/>
    <w:basedOn w:val="Normal"/>
    <w:semiHidden/>
    <w:qFormat/>
    <w:rsid w:val="003734CD"/>
    <w:pPr>
      <w:keepLines/>
      <w:spacing w:before="120" w:after="0"/>
    </w:pPr>
    <w:rPr>
      <w:rFonts w:ascii="Calibri" w:eastAsiaTheme="minorEastAsia" w:hAnsi="Calibri" w:cs="Times New Roman"/>
      <w:b/>
      <w:bCs/>
      <w:color w:val="44546A" w:themeColor="text2"/>
      <w:kern w:val="2"/>
      <w:sz w:val="36"/>
      <w:szCs w:val="36"/>
      <w14:ligatures w14:val="standardContextual"/>
    </w:rPr>
  </w:style>
  <w:style w:type="paragraph" w:customStyle="1" w:styleId="Documentationpagesubheading">
    <w:name w:val="Documentation page subheading"/>
    <w:basedOn w:val="Documentationpageheading"/>
    <w:semiHidden/>
    <w:qFormat/>
    <w:rsid w:val="003734CD"/>
    <w:rPr>
      <w:sz w:val="28"/>
    </w:rPr>
  </w:style>
  <w:style w:type="paragraph" w:customStyle="1" w:styleId="Documentationpagetable">
    <w:name w:val="Documentation page table"/>
    <w:basedOn w:val="Normal"/>
    <w:semiHidden/>
    <w:qFormat/>
    <w:rsid w:val="003734CD"/>
    <w:pPr>
      <w:keepLines/>
      <w:spacing w:before="44" w:after="24"/>
    </w:pPr>
    <w:rPr>
      <w:rFonts w:ascii="Calibri" w:eastAsiaTheme="minorEastAsia" w:hAnsi="Calibri"/>
      <w:kern w:val="2"/>
      <w:sz w:val="20"/>
      <w:szCs w:val="20"/>
      <w14:ligatures w14:val="standardContextual"/>
    </w:rPr>
  </w:style>
  <w:style w:type="paragraph" w:customStyle="1" w:styleId="Documentationpagetableheading">
    <w:name w:val="Documentation page table heading"/>
    <w:basedOn w:val="Normal"/>
    <w:semiHidden/>
    <w:qFormat/>
    <w:rsid w:val="003734CD"/>
    <w:pPr>
      <w:keepLines/>
      <w:spacing w:before="40" w:after="40"/>
    </w:pPr>
    <w:rPr>
      <w:rFonts w:ascii="Calibri" w:eastAsiaTheme="minorEastAsia" w:hAnsi="Calibri"/>
      <w:b/>
      <w:bCs/>
      <w:color w:val="FFFFFF" w:themeColor="background1"/>
      <w:kern w:val="2"/>
      <w:sz w:val="20"/>
      <w:szCs w:val="20"/>
      <w14:ligatures w14:val="standardContextual"/>
    </w:rPr>
  </w:style>
  <w:style w:type="paragraph" w:customStyle="1" w:styleId="Numberedpara2subheading">
    <w:name w:val="Numbered para (2) subheading"/>
    <w:basedOn w:val="Normal"/>
    <w:next w:val="Normal"/>
    <w:semiHidden/>
    <w:qFormat/>
    <w:rsid w:val="003734CD"/>
    <w:pPr>
      <w:keepNext/>
      <w:keepLines/>
      <w:spacing w:before="240" w:after="120"/>
    </w:pPr>
    <w:rPr>
      <w:rFonts w:ascii="Calibri" w:eastAsiaTheme="minorEastAsia" w:hAnsi="Calibri" w:cs="Times New Roman"/>
      <w:b/>
      <w:bCs/>
      <w:i/>
      <w:iCs/>
      <w:kern w:val="2"/>
      <w:sz w:val="24"/>
      <w:szCs w:val="24"/>
      <w14:ligatures w14:val="standardContextual"/>
    </w:rPr>
  </w:style>
  <w:style w:type="paragraph" w:customStyle="1" w:styleId="Numberedpara2level1">
    <w:name w:val="Numbered para (2) level 1"/>
    <w:basedOn w:val="Normal"/>
    <w:semiHidden/>
    <w:qFormat/>
    <w:rsid w:val="003734CD"/>
    <w:pPr>
      <w:keepLines/>
      <w:spacing w:before="120" w:after="120"/>
      <w:ind w:left="1080" w:hanging="360"/>
    </w:pPr>
    <w:rPr>
      <w:rFonts w:ascii="Calibri" w:eastAsiaTheme="minorEastAsia" w:hAnsi="Calibri" w:cs="Times New Roman"/>
      <w:sz w:val="24"/>
      <w:szCs w:val="24"/>
    </w:rPr>
  </w:style>
  <w:style w:type="paragraph" w:customStyle="1" w:styleId="Numberedpara2level2a">
    <w:name w:val="Numbered para (2) level 2 (a)"/>
    <w:basedOn w:val="Normal"/>
    <w:semiHidden/>
    <w:qFormat/>
    <w:rsid w:val="003734CD"/>
    <w:pPr>
      <w:keepLines/>
      <w:numPr>
        <w:ilvl w:val="1"/>
        <w:numId w:val="4"/>
      </w:numPr>
      <w:tabs>
        <w:tab w:val="num" w:pos="360"/>
      </w:tabs>
      <w:spacing w:before="120" w:after="120"/>
    </w:pPr>
    <w:rPr>
      <w:rFonts w:ascii="Calibri" w:eastAsiaTheme="minorEastAsia" w:hAnsi="Calibri" w:cs="Times New Roman"/>
      <w:kern w:val="2"/>
      <w:sz w:val="24"/>
      <w:szCs w:val="24"/>
      <w14:ligatures w14:val="standardContextual"/>
    </w:rPr>
  </w:style>
  <w:style w:type="paragraph" w:customStyle="1" w:styleId="Numberedpara2level3i">
    <w:name w:val="Numbered para (2) level 3 (i)"/>
    <w:basedOn w:val="Normal"/>
    <w:semiHidden/>
    <w:qFormat/>
    <w:rsid w:val="003734CD"/>
    <w:pPr>
      <w:keepLines/>
      <w:numPr>
        <w:ilvl w:val="2"/>
        <w:numId w:val="4"/>
      </w:numPr>
      <w:tabs>
        <w:tab w:val="num" w:pos="360"/>
      </w:tabs>
      <w:spacing w:before="120" w:after="120"/>
    </w:pPr>
    <w:rPr>
      <w:rFonts w:ascii="Calibri" w:eastAsiaTheme="minorEastAsia" w:hAnsi="Calibri" w:cs="Times New Roman"/>
      <w:kern w:val="2"/>
      <w:sz w:val="24"/>
      <w:szCs w:val="24"/>
      <w14:ligatures w14:val="standardContextual"/>
    </w:rPr>
  </w:style>
  <w:style w:type="paragraph" w:customStyle="1" w:styleId="Title2">
    <w:name w:val="Title 2"/>
    <w:basedOn w:val="Title"/>
    <w:rsid w:val="003734CD"/>
    <w:rPr>
      <w:sz w:val="52"/>
    </w:rPr>
  </w:style>
  <w:style w:type="paragraph" w:customStyle="1" w:styleId="Numberedpara2heading">
    <w:name w:val="Numbered para (2) heading"/>
    <w:basedOn w:val="Normal"/>
    <w:semiHidden/>
    <w:qFormat/>
    <w:rsid w:val="003734CD"/>
    <w:pPr>
      <w:keepNext/>
      <w:keepLines/>
      <w:spacing w:before="240" w:after="120"/>
    </w:pPr>
    <w:rPr>
      <w:rFonts w:ascii="Calibri" w:eastAsiaTheme="minorEastAsia" w:hAnsi="Calibri" w:cs="Times New Roman"/>
      <w:b/>
      <w:bCs/>
      <w:kern w:val="2"/>
      <w:sz w:val="28"/>
      <w:szCs w:val="28"/>
      <w14:ligatures w14:val="standardContextual"/>
    </w:rPr>
  </w:style>
  <w:style w:type="character" w:customStyle="1" w:styleId="Footersecurityclassification">
    <w:name w:val="Footer security classification"/>
    <w:basedOn w:val="DefaultParagraphFont"/>
    <w:uiPriority w:val="1"/>
    <w:rsid w:val="003734CD"/>
    <w:rPr>
      <w:b/>
      <w:i/>
      <w:caps/>
      <w:smallCaps w:val="0"/>
      <w:sz w:val="22"/>
    </w:rPr>
  </w:style>
  <w:style w:type="paragraph" w:customStyle="1" w:styleId="Numberedpara1level211">
    <w:name w:val="Numbered para (1) level 2 (1.1)"/>
    <w:basedOn w:val="Normal"/>
    <w:semiHidden/>
    <w:rsid w:val="003734CD"/>
    <w:pPr>
      <w:keepLines/>
      <w:tabs>
        <w:tab w:val="num" w:pos="360"/>
        <w:tab w:val="num" w:pos="1209"/>
        <w:tab w:val="num" w:pos="1440"/>
      </w:tabs>
      <w:spacing w:before="120" w:after="120"/>
      <w:ind w:left="567" w:hanging="567"/>
    </w:pPr>
    <w:rPr>
      <w:rFonts w:ascii="Calibri" w:eastAsiaTheme="minorEastAsia" w:hAnsi="Calibri" w:cs="Times New Roman"/>
      <w:kern w:val="2"/>
      <w:sz w:val="24"/>
      <w:szCs w:val="24"/>
      <w14:ligatures w14:val="standardContextual"/>
    </w:rPr>
  </w:style>
  <w:style w:type="paragraph" w:customStyle="1" w:styleId="Numberedpara11headingwithnumber">
    <w:name w:val="Numbered para (1) 1 (heading with number)"/>
    <w:basedOn w:val="Normal"/>
    <w:semiHidden/>
    <w:qFormat/>
    <w:rsid w:val="003734CD"/>
    <w:pPr>
      <w:keepNext/>
      <w:keepLines/>
      <w:tabs>
        <w:tab w:val="num" w:pos="1209"/>
      </w:tabs>
      <w:spacing w:before="240" w:after="120"/>
      <w:ind w:left="567" w:hanging="567"/>
    </w:pPr>
    <w:rPr>
      <w:rFonts w:ascii="Calibri" w:eastAsiaTheme="minorEastAsia" w:hAnsi="Calibri" w:cs="Times New Roman"/>
      <w:b/>
      <w:bCs/>
      <w:kern w:val="2"/>
      <w:sz w:val="28"/>
      <w:szCs w:val="28"/>
      <w14:ligatures w14:val="standardContextual"/>
    </w:rPr>
  </w:style>
  <w:style w:type="paragraph" w:customStyle="1" w:styleId="Crossreference">
    <w:name w:val="Cross reference"/>
    <w:basedOn w:val="Normal"/>
    <w:semiHidden/>
    <w:qFormat/>
    <w:rsid w:val="003734CD"/>
    <w:pPr>
      <w:keepLines/>
      <w:spacing w:before="120"/>
    </w:pPr>
    <w:rPr>
      <w:rFonts w:ascii="Calibri" w:eastAsiaTheme="minorEastAsia" w:hAnsi="Calibri" w:cs="Times New Roman"/>
      <w:i/>
      <w:iCs/>
      <w:color w:val="44546A" w:themeColor="text2"/>
      <w:kern w:val="2"/>
      <w:sz w:val="24"/>
      <w:szCs w:val="24"/>
      <w:u w:val="single"/>
      <w14:ligatures w14:val="standardContextual"/>
    </w:rPr>
  </w:style>
  <w:style w:type="paragraph" w:customStyle="1" w:styleId="Numberedpara3heading">
    <w:name w:val="Numbered para (3) heading"/>
    <w:basedOn w:val="Normal"/>
    <w:semiHidden/>
    <w:qFormat/>
    <w:rsid w:val="003734CD"/>
    <w:pPr>
      <w:keepNext/>
      <w:keepLines/>
      <w:spacing w:before="200" w:after="120"/>
    </w:pPr>
    <w:rPr>
      <w:rFonts w:ascii="Calibri" w:eastAsiaTheme="minorEastAsia" w:hAnsi="Calibri" w:cs="Times New Roman"/>
      <w:b/>
      <w:bCs/>
      <w:kern w:val="2"/>
      <w:sz w:val="24"/>
      <w:szCs w:val="24"/>
      <w14:ligatures w14:val="standardContextual"/>
    </w:rPr>
  </w:style>
  <w:style w:type="paragraph" w:customStyle="1" w:styleId="Numberedpara3subheading">
    <w:name w:val="Numbered para (3) subheading"/>
    <w:basedOn w:val="Normal"/>
    <w:semiHidden/>
    <w:qFormat/>
    <w:rsid w:val="003734CD"/>
    <w:pPr>
      <w:keepNext/>
      <w:keepLines/>
      <w:spacing w:before="240" w:after="120"/>
    </w:pPr>
    <w:rPr>
      <w:rFonts w:ascii="Calibri" w:eastAsiaTheme="minorEastAsia" w:hAnsi="Calibri" w:cs="Times New Roman"/>
      <w:b/>
      <w:bCs/>
      <w:i/>
      <w:iCs/>
      <w:kern w:val="2"/>
      <w:sz w:val="24"/>
      <w:szCs w:val="24"/>
      <w14:ligatures w14:val="standardContextual"/>
    </w:rPr>
  </w:style>
  <w:style w:type="paragraph" w:customStyle="1" w:styleId="Numberedpara3level1">
    <w:name w:val="Numbered para (3) level 1"/>
    <w:basedOn w:val="Normal"/>
    <w:semiHidden/>
    <w:qFormat/>
    <w:rsid w:val="003734CD"/>
    <w:pPr>
      <w:keepLines/>
      <w:spacing w:before="120" w:after="120"/>
      <w:ind w:left="567" w:hanging="567"/>
    </w:pPr>
    <w:rPr>
      <w:rFonts w:ascii="Calibri" w:eastAsiaTheme="minorEastAsia" w:hAnsi="Calibri" w:cs="Times New Roman"/>
      <w:sz w:val="24"/>
      <w:szCs w:val="24"/>
    </w:rPr>
  </w:style>
  <w:style w:type="paragraph" w:customStyle="1" w:styleId="Numberedpara3level211">
    <w:name w:val="Numbered para (3) level 2 (1.1)"/>
    <w:basedOn w:val="Normal"/>
    <w:semiHidden/>
    <w:qFormat/>
    <w:rsid w:val="003734CD"/>
    <w:pPr>
      <w:keepLines/>
      <w:tabs>
        <w:tab w:val="num" w:pos="360"/>
      </w:tabs>
      <w:spacing w:before="120" w:after="120"/>
      <w:ind w:left="1247" w:hanging="680"/>
    </w:pPr>
    <w:rPr>
      <w:rFonts w:ascii="Calibri" w:eastAsiaTheme="minorEastAsia" w:hAnsi="Calibri" w:cs="Times New Roman"/>
      <w:kern w:val="2"/>
      <w:sz w:val="24"/>
      <w:szCs w:val="24"/>
      <w14:ligatures w14:val="standardContextual"/>
    </w:rPr>
  </w:style>
  <w:style w:type="paragraph" w:customStyle="1" w:styleId="Numberedpara3level3111">
    <w:name w:val="Numbered para (3) level 3 (1.1.1)"/>
    <w:basedOn w:val="Normal"/>
    <w:semiHidden/>
    <w:qFormat/>
    <w:rsid w:val="003734CD"/>
    <w:pPr>
      <w:keepLines/>
      <w:tabs>
        <w:tab w:val="num" w:pos="360"/>
        <w:tab w:val="num" w:pos="1247"/>
      </w:tabs>
      <w:spacing w:before="120" w:after="120"/>
      <w:ind w:left="2155" w:hanging="908"/>
    </w:pPr>
    <w:rPr>
      <w:rFonts w:ascii="Calibri" w:eastAsiaTheme="minorEastAsia" w:hAnsi="Calibri" w:cs="Times New Roman"/>
      <w:kern w:val="2"/>
      <w:sz w:val="24"/>
      <w:szCs w:val="24"/>
      <w14:ligatures w14:val="standardContextual"/>
    </w:rPr>
  </w:style>
  <w:style w:type="character" w:customStyle="1" w:styleId="Crossreferences">
    <w:name w:val="Cross references"/>
    <w:basedOn w:val="DefaultParagraphFont"/>
    <w:uiPriority w:val="1"/>
    <w:rsid w:val="003734CD"/>
    <w:rPr>
      <w:i/>
      <w:color w:val="44546A" w:themeColor="text2"/>
      <w:u w:val="single"/>
    </w:rPr>
  </w:style>
  <w:style w:type="paragraph" w:customStyle="1" w:styleId="text">
    <w:name w:val="text"/>
    <w:basedOn w:val="Normal"/>
    <w:rsid w:val="003734CD"/>
    <w:pPr>
      <w:spacing w:beforeAutospacing="1" w:after="160" w:afterAutospacing="1"/>
    </w:pPr>
    <w:rPr>
      <w:rFonts w:ascii="Times New Roman" w:eastAsia="Times New Roman" w:hAnsi="Times New Roman" w:cs="Times New Roman"/>
      <w:kern w:val="2"/>
      <w:sz w:val="24"/>
      <w:szCs w:val="24"/>
      <w:lang w:eastAsia="en-NZ"/>
      <w14:ligatures w14:val="standardContextual"/>
    </w:rPr>
  </w:style>
  <w:style w:type="character" w:customStyle="1" w:styleId="label">
    <w:name w:val="label"/>
    <w:basedOn w:val="DefaultParagraphFont"/>
    <w:rsid w:val="003734CD"/>
  </w:style>
  <w:style w:type="character" w:customStyle="1" w:styleId="label-para">
    <w:name w:val="label-para"/>
    <w:basedOn w:val="DefaultParagraphFont"/>
    <w:rsid w:val="003734CD"/>
  </w:style>
  <w:style w:type="character" w:customStyle="1" w:styleId="insertwords">
    <w:name w:val="insertwords"/>
    <w:basedOn w:val="DefaultParagraphFont"/>
    <w:rsid w:val="003734CD"/>
  </w:style>
  <w:style w:type="character" w:customStyle="1" w:styleId="scxw41603650">
    <w:name w:val="scxw41603650"/>
    <w:basedOn w:val="DefaultParagraphFont"/>
    <w:rsid w:val="003734CD"/>
  </w:style>
  <w:style w:type="character" w:customStyle="1" w:styleId="List123Char">
    <w:name w:val="List 1 2 3 Char"/>
    <w:basedOn w:val="DefaultParagraphFont"/>
    <w:link w:val="List123"/>
    <w:rsid w:val="003734CD"/>
    <w:rPr>
      <w:rFonts w:ascii="Calibri" w:hAnsi="Calibri" w:cs="Times New Roman"/>
      <w:sz w:val="24"/>
      <w:szCs w:val="24"/>
      <w:lang w:val="en-NZ"/>
    </w:rPr>
  </w:style>
  <w:style w:type="paragraph" w:customStyle="1" w:styleId="Vol4Quotes">
    <w:name w:val="Vol 4 Quotes"/>
    <w:basedOn w:val="AllNumbparas"/>
    <w:link w:val="Vol4QuotesChar"/>
    <w:autoRedefine/>
    <w:qFormat/>
    <w:rsid w:val="00A508FC"/>
    <w:pPr>
      <w:spacing w:before="0" w:after="200"/>
      <w:ind w:left="1701" w:right="1298" w:firstLine="0"/>
      <w:jc w:val="left"/>
    </w:pPr>
    <w:rPr>
      <w:rFonts w:eastAsiaTheme="majorEastAsia"/>
    </w:rPr>
  </w:style>
  <w:style w:type="character" w:customStyle="1" w:styleId="Vol4QuotesChar">
    <w:name w:val="Vol 4 Quotes Char"/>
    <w:basedOn w:val="DefaultParagraphFont"/>
    <w:link w:val="Vol4Quotes"/>
    <w:rsid w:val="00A508FC"/>
    <w:rPr>
      <w:rFonts w:ascii="Arial" w:eastAsiaTheme="majorEastAsia" w:hAnsi="Arial" w:cs="Arial"/>
      <w:lang w:eastAsia="en-NZ"/>
      <w14:scene3d>
        <w14:camera w14:prst="orthographicFront"/>
        <w14:lightRig w14:rig="threePt" w14:dir="t">
          <w14:rot w14:lat="0" w14:lon="0" w14:rev="0"/>
        </w14:lightRig>
      </w14:scene3d>
    </w:rPr>
  </w:style>
  <w:style w:type="paragraph" w:customStyle="1" w:styleId="Subs">
    <w:name w:val="Subs"/>
    <w:basedOn w:val="Heading4"/>
    <w:link w:val="SubsChar"/>
    <w:rsid w:val="003734CD"/>
    <w:pPr>
      <w:keepNext w:val="0"/>
      <w:widowControl w:val="0"/>
      <w:spacing w:before="240" w:after="240"/>
      <w:ind w:left="360" w:hanging="360"/>
    </w:pPr>
    <w:rPr>
      <w:rFonts w:ascii="Calibri" w:eastAsiaTheme="minorEastAsia" w:hAnsi="Calibri"/>
      <w:b w:val="0"/>
      <w:bCs/>
      <w:i/>
      <w:iCs w:val="0"/>
      <w:color w:val="222A35" w:themeColor="text2" w:themeShade="80"/>
      <w:kern w:val="2"/>
      <w:sz w:val="26"/>
      <w:szCs w:val="26"/>
      <w:lang w:val="en"/>
      <w14:ligatures w14:val="standardContextual"/>
    </w:rPr>
  </w:style>
  <w:style w:type="character" w:customStyle="1" w:styleId="SubsChar">
    <w:name w:val="Subs Char"/>
    <w:basedOn w:val="DefaultParagraphFont"/>
    <w:link w:val="Subs"/>
    <w:rsid w:val="003734CD"/>
    <w:rPr>
      <w:rFonts w:ascii="Calibri" w:eastAsiaTheme="minorEastAsia" w:hAnsi="Calibri" w:cstheme="majorBidi"/>
      <w:b/>
      <w:bCs/>
      <w:color w:val="44546A" w:themeColor="text2"/>
      <w:kern w:val="2"/>
      <w:sz w:val="26"/>
      <w:szCs w:val="26"/>
      <w:lang w:val="en"/>
      <w14:ligatures w14:val="standardContextual"/>
    </w:rPr>
  </w:style>
  <w:style w:type="paragraph" w:customStyle="1" w:styleId="NegPos">
    <w:name w:val="Neg/Pos"/>
    <w:basedOn w:val="ListParagraph"/>
    <w:link w:val="NegPosChar"/>
    <w:rsid w:val="003734CD"/>
    <w:pPr>
      <w:spacing w:before="240"/>
      <w:ind w:left="0"/>
    </w:pPr>
    <w:rPr>
      <w:rFonts w:eastAsia="Calibri" w:cs="Calibri"/>
      <w:b/>
      <w:bCs/>
      <w:color w:val="44546A" w:themeColor="text2"/>
      <w:sz w:val="20"/>
      <w:szCs w:val="20"/>
      <w:lang w:val="en"/>
    </w:rPr>
  </w:style>
  <w:style w:type="character" w:customStyle="1" w:styleId="NegPosChar">
    <w:name w:val="Neg/Pos Char"/>
    <w:basedOn w:val="ListParagraphChar"/>
    <w:link w:val="NegPos"/>
    <w:rsid w:val="003734CD"/>
    <w:rPr>
      <w:rFonts w:ascii="Arial" w:eastAsia="Calibri" w:hAnsi="Arial" w:cs="Calibri"/>
      <w:b/>
      <w:bCs/>
      <w:color w:val="44546A" w:themeColor="text2"/>
      <w:sz w:val="20"/>
      <w:szCs w:val="20"/>
      <w:lang w:val="en" w:eastAsia="en-NZ"/>
    </w:rPr>
  </w:style>
  <w:style w:type="table" w:styleId="ListTable4-Accent1">
    <w:name w:val="List Table 4 Accent 1"/>
    <w:basedOn w:val="TableNormal"/>
    <w:uiPriority w:val="49"/>
    <w:rsid w:val="003734CD"/>
    <w:pPr>
      <w:spacing w:before="120" w:after="0" w:line="240" w:lineRule="auto"/>
    </w:pPr>
    <w:rPr>
      <w:rFonts w:ascii="Calibri" w:hAnsi="Calibri" w:cs="Times New Roman"/>
      <w:sz w:val="24"/>
      <w:szCs w:val="24"/>
      <w:lang w:val="en-NZ"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3734CD"/>
    <w:pPr>
      <w:spacing w:before="120" w:after="0" w:line="240" w:lineRule="auto"/>
    </w:pPr>
    <w:rPr>
      <w:rFonts w:ascii="Calibri" w:hAnsi="Calibri" w:cs="Times New Roman"/>
      <w:sz w:val="24"/>
      <w:szCs w:val="24"/>
      <w:lang w:val="en-NZ"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Reports">
    <w:name w:val="Reports"/>
    <w:basedOn w:val="Normal"/>
    <w:link w:val="ReportsChar"/>
    <w:rsid w:val="003734CD"/>
    <w:pPr>
      <w:spacing w:after="160"/>
      <w:ind w:firstLine="142"/>
    </w:pPr>
    <w:rPr>
      <w:rFonts w:asciiTheme="majorHAnsi" w:hAnsiTheme="majorHAnsi"/>
      <w:color w:val="FFC000" w:themeColor="accent4"/>
      <w:kern w:val="2"/>
      <w14:ligatures w14:val="standardContextual"/>
    </w:rPr>
  </w:style>
  <w:style w:type="table" w:styleId="ListTable3-Accent1">
    <w:name w:val="List Table 3 Accent 1"/>
    <w:basedOn w:val="TableNormal"/>
    <w:uiPriority w:val="48"/>
    <w:rsid w:val="003734CD"/>
    <w:pPr>
      <w:spacing w:before="120" w:after="0" w:line="240" w:lineRule="auto"/>
    </w:pPr>
    <w:rPr>
      <w:rFonts w:ascii="Calibri" w:hAnsi="Calibri" w:cs="Times New Roman"/>
      <w:sz w:val="24"/>
      <w:szCs w:val="24"/>
      <w:lang w:val="en-NZ" w:eastAsia="en-NZ"/>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ReportsChar">
    <w:name w:val="Reports Char"/>
    <w:basedOn w:val="DefaultParagraphFont"/>
    <w:link w:val="Reports"/>
    <w:rsid w:val="003734CD"/>
    <w:rPr>
      <w:rFonts w:asciiTheme="majorHAnsi" w:hAnsiTheme="majorHAnsi"/>
      <w:color w:val="FFC000" w:themeColor="accent4"/>
      <w:kern w:val="2"/>
      <w:lang w:val="en-NZ"/>
      <w14:ligatures w14:val="standardContextual"/>
    </w:rPr>
  </w:style>
  <w:style w:type="table" w:styleId="GridTable5Dark-Accent1">
    <w:name w:val="Grid Table 5 Dark Accent 1"/>
    <w:basedOn w:val="TableNormal"/>
    <w:uiPriority w:val="50"/>
    <w:rsid w:val="003734CD"/>
    <w:pPr>
      <w:spacing w:before="120" w:after="0" w:line="240" w:lineRule="auto"/>
    </w:pPr>
    <w:rPr>
      <w:rFonts w:ascii="Calibri" w:hAnsi="Calibri" w:cs="Times New Roman"/>
      <w:sz w:val="24"/>
      <w:szCs w:val="24"/>
      <w:lang w:val="en-NZ"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Subby">
    <w:name w:val="Subby"/>
    <w:basedOn w:val="Heading5"/>
    <w:link w:val="SubbyChar"/>
    <w:rsid w:val="003734CD"/>
    <w:pPr>
      <w:tabs>
        <w:tab w:val="clear" w:pos="1209"/>
        <w:tab w:val="num" w:pos="360"/>
        <w:tab w:val="num" w:pos="643"/>
        <w:tab w:val="num" w:pos="714"/>
      </w:tabs>
      <w:spacing w:before="360" w:after="240"/>
      <w:ind w:left="2160"/>
    </w:pPr>
    <w:rPr>
      <w:b/>
      <w:bCs/>
      <w:color w:val="00B050"/>
    </w:rPr>
  </w:style>
  <w:style w:type="paragraph" w:customStyle="1" w:styleId="Revreps">
    <w:name w:val="Rev/reps"/>
    <w:basedOn w:val="Heading6"/>
    <w:link w:val="RevrepsChar"/>
    <w:rsid w:val="003734CD"/>
    <w:pPr>
      <w:keepNext w:val="0"/>
      <w:spacing w:before="360" w:after="240"/>
    </w:pPr>
    <w:rPr>
      <w:rFonts w:ascii="Calibri" w:hAnsi="Calibri"/>
      <w:b/>
      <w:bCs/>
      <w:i/>
      <w:iCs/>
      <w:sz w:val="24"/>
      <w:szCs w:val="24"/>
    </w:rPr>
  </w:style>
  <w:style w:type="character" w:customStyle="1" w:styleId="SubbyChar">
    <w:name w:val="Subby Char"/>
    <w:basedOn w:val="Heading5Char"/>
    <w:link w:val="Subby"/>
    <w:rsid w:val="003734CD"/>
    <w:rPr>
      <w:rFonts w:asciiTheme="majorHAnsi" w:eastAsiaTheme="majorEastAsia" w:hAnsiTheme="majorHAnsi" w:cstheme="majorBidi"/>
      <w:b/>
      <w:bCs/>
      <w:color w:val="00B050"/>
      <w:lang w:val="en-NZ"/>
    </w:rPr>
  </w:style>
  <w:style w:type="character" w:customStyle="1" w:styleId="RevrepsChar">
    <w:name w:val="Rev/reps Char"/>
    <w:basedOn w:val="Heading6Char"/>
    <w:link w:val="Revreps"/>
    <w:rsid w:val="003734CD"/>
    <w:rPr>
      <w:rFonts w:ascii="Calibri" w:eastAsiaTheme="majorEastAsia" w:hAnsi="Calibri" w:cstheme="majorBidi"/>
      <w:b/>
      <w:bCs/>
      <w:i/>
      <w:iCs/>
      <w:color w:val="1F3763"/>
      <w:sz w:val="24"/>
      <w:szCs w:val="24"/>
      <w:lang w:val="en-NZ"/>
    </w:rPr>
  </w:style>
  <w:style w:type="paragraph" w:customStyle="1" w:styleId="Draftingnotes">
    <w:name w:val="Drafting notes"/>
    <w:basedOn w:val="Normal"/>
    <w:link w:val="DraftingnotesChar"/>
    <w:rsid w:val="003734CD"/>
    <w:pPr>
      <w:keepLines/>
      <w:widowControl w:val="0"/>
      <w:spacing w:before="120"/>
    </w:pPr>
    <w:rPr>
      <w:rFonts w:ascii="Calibri" w:eastAsiaTheme="minorEastAsia" w:hAnsi="Calibri" w:cs="Calibri"/>
      <w:b/>
      <w:bCs/>
      <w:color w:val="FF0000"/>
      <w:kern w:val="2"/>
      <w:lang w:val="en"/>
      <w14:ligatures w14:val="standardContextual"/>
    </w:rPr>
  </w:style>
  <w:style w:type="character" w:customStyle="1" w:styleId="DraftingnotesChar">
    <w:name w:val="Drafting notes Char"/>
    <w:basedOn w:val="DefaultParagraphFont"/>
    <w:link w:val="Draftingnotes"/>
    <w:rsid w:val="003734CD"/>
    <w:rPr>
      <w:rFonts w:ascii="Calibri" w:eastAsiaTheme="minorEastAsia" w:hAnsi="Calibri" w:cs="Calibri"/>
      <w:b/>
      <w:bCs/>
      <w:color w:val="FF0000"/>
      <w:kern w:val="2"/>
      <w:lang w:val="en"/>
      <w14:ligatures w14:val="standardContextual"/>
    </w:rPr>
  </w:style>
  <w:style w:type="numbering" w:customStyle="1" w:styleId="Style1">
    <w:name w:val="Style1"/>
    <w:uiPriority w:val="99"/>
    <w:rsid w:val="003734CD"/>
  </w:style>
  <w:style w:type="table" w:styleId="GridTable4">
    <w:name w:val="Grid Table 4"/>
    <w:basedOn w:val="TableNormal"/>
    <w:uiPriority w:val="49"/>
    <w:rsid w:val="003734CD"/>
    <w:pPr>
      <w:spacing w:before="120" w:after="0" w:line="240" w:lineRule="auto"/>
    </w:pPr>
    <w:rPr>
      <w:rFonts w:ascii="Calibri" w:hAnsi="Calibri" w:cs="Times New Roman"/>
      <w:sz w:val="24"/>
      <w:szCs w:val="24"/>
      <w:lang w:val="en-NZ"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3734CD"/>
    <w:pPr>
      <w:numPr>
        <w:numId w:val="26"/>
      </w:numPr>
      <w:tabs>
        <w:tab w:val="num" w:pos="709"/>
        <w:tab w:val="num" w:pos="1209"/>
        <w:tab w:val="num" w:pos="1701"/>
      </w:tabs>
      <w:spacing w:before="120" w:after="0" w:line="240" w:lineRule="auto"/>
      <w:ind w:left="1920" w:hanging="709"/>
    </w:pPr>
    <w:rPr>
      <w:rFonts w:ascii="Calibri" w:hAnsi="Calibri" w:cs="Times New Roman"/>
      <w:sz w:val="24"/>
      <w:szCs w:val="24"/>
      <w:lang w:val="en-NZ"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Subheadings">
    <w:name w:val="Sub headings"/>
    <w:basedOn w:val="Normal"/>
    <w:link w:val="SubheadingsChar"/>
    <w:rsid w:val="003734CD"/>
    <w:pPr>
      <w:spacing w:after="160"/>
      <w:ind w:left="1440" w:hanging="360"/>
    </w:pPr>
    <w:rPr>
      <w:rFonts w:ascii="Arial" w:eastAsiaTheme="minorEastAsia" w:hAnsi="Arial"/>
      <w:b/>
      <w:bCs/>
      <w:color w:val="262626" w:themeColor="text1" w:themeTint="D9"/>
      <w:kern w:val="2"/>
      <w14:ligatures w14:val="standardContextual"/>
    </w:rPr>
  </w:style>
  <w:style w:type="character" w:customStyle="1" w:styleId="SubheadingsChar">
    <w:name w:val="Sub headings Char"/>
    <w:basedOn w:val="DefaultParagraphFont"/>
    <w:link w:val="Subheadings"/>
    <w:rsid w:val="003734CD"/>
    <w:rPr>
      <w:rFonts w:ascii="Arial" w:eastAsiaTheme="minorEastAsia" w:hAnsi="Arial"/>
      <w:b/>
      <w:bCs/>
      <w:color w:val="262626" w:themeColor="text1" w:themeTint="D9"/>
      <w:kern w:val="2"/>
      <w:lang w:val="en-NZ"/>
      <w14:ligatures w14:val="standardContextual"/>
    </w:rPr>
  </w:style>
  <w:style w:type="paragraph" w:customStyle="1" w:styleId="Bulletpoints">
    <w:name w:val="Bullet points"/>
    <w:basedOn w:val="ListParagraph"/>
    <w:qFormat/>
    <w:rsid w:val="00A42BDC"/>
    <w:pPr>
      <w:tabs>
        <w:tab w:val="num" w:pos="357"/>
      </w:tabs>
      <w:spacing w:before="60" w:after="60" w:line="360" w:lineRule="auto"/>
    </w:pPr>
  </w:style>
  <w:style w:type="paragraph" w:customStyle="1" w:styleId="xmsonormal">
    <w:name w:val="xmsonormal"/>
    <w:basedOn w:val="Normal"/>
    <w:rsid w:val="003734CD"/>
    <w:pPr>
      <w:spacing w:beforeAutospacing="1" w:after="160" w:afterAutospacing="1"/>
    </w:pPr>
    <w:rPr>
      <w:rFonts w:ascii="Times New Roman" w:eastAsia="Times New Roman" w:hAnsi="Times New Roman" w:cs="Times New Roman"/>
      <w:kern w:val="2"/>
      <w:sz w:val="24"/>
      <w:szCs w:val="24"/>
      <w:lang w:eastAsia="en-NZ"/>
      <w14:ligatures w14:val="standardContextual"/>
    </w:rPr>
  </w:style>
  <w:style w:type="paragraph" w:customStyle="1" w:styleId="EndNoteBibliography">
    <w:name w:val="EndNote Bibliography"/>
    <w:basedOn w:val="Normal"/>
    <w:link w:val="EndNoteBibliographyChar"/>
    <w:rsid w:val="003734CD"/>
    <w:pPr>
      <w:spacing w:before="160" w:after="0"/>
    </w:pPr>
    <w:rPr>
      <w:rFonts w:ascii="Calibri" w:eastAsia="Times New Roman" w:hAnsi="Calibri" w:cs="Calibri"/>
      <w:noProof/>
      <w:kern w:val="2"/>
      <w:sz w:val="24"/>
      <w:szCs w:val="24"/>
      <w:lang w:val="en-GB" w:eastAsia="en-GB"/>
      <w14:ligatures w14:val="standardContextual"/>
    </w:rPr>
  </w:style>
  <w:style w:type="character" w:customStyle="1" w:styleId="EndNoteBibliographyChar">
    <w:name w:val="EndNote Bibliography Char"/>
    <w:basedOn w:val="DefaultParagraphFont"/>
    <w:link w:val="EndNoteBibliography"/>
    <w:rsid w:val="003734CD"/>
    <w:rPr>
      <w:rFonts w:ascii="Calibri" w:eastAsia="Times New Roman" w:hAnsi="Calibri" w:cs="Calibri"/>
      <w:noProof/>
      <w:kern w:val="2"/>
      <w:sz w:val="24"/>
      <w:szCs w:val="24"/>
      <w:lang w:val="en-GB" w:eastAsia="en-GB"/>
      <w14:ligatures w14:val="standardContextual"/>
    </w:rPr>
  </w:style>
  <w:style w:type="paragraph" w:customStyle="1" w:styleId="Signposts">
    <w:name w:val="Signposts"/>
    <w:basedOn w:val="Numbparas"/>
    <w:link w:val="SignpostsChar"/>
    <w:rsid w:val="003734CD"/>
    <w:pPr>
      <w:framePr w:wrap="around" w:vAnchor="text" w:hAnchor="text" w:y="1"/>
      <w:ind w:left="644"/>
    </w:pPr>
    <w:rPr>
      <w:b/>
      <w:bCs/>
      <w:color w:val="262626" w:themeColor="text1" w:themeTint="D9"/>
    </w:rPr>
  </w:style>
  <w:style w:type="character" w:customStyle="1" w:styleId="SignpostsChar">
    <w:name w:val="Signposts Char"/>
    <w:basedOn w:val="NumbparasChar"/>
    <w:link w:val="Signposts"/>
    <w:rsid w:val="003734CD"/>
    <w:rPr>
      <w:rFonts w:ascii="Arial" w:eastAsia="Calibri" w:hAnsi="Arial" w:cs="Arial"/>
      <w:b/>
      <w:bCs/>
      <w:color w:val="262626" w:themeColor="text1" w:themeTint="D9"/>
      <w:lang w:eastAsia="en-NZ"/>
      <w14:scene3d>
        <w14:camera w14:prst="orthographicFront"/>
        <w14:lightRig w14:rig="threePt" w14:dir="t">
          <w14:rot w14:lat="0" w14:lon="0" w14:rev="0"/>
        </w14:lightRig>
      </w14:scene3d>
    </w:rPr>
  </w:style>
  <w:style w:type="paragraph" w:customStyle="1" w:styleId="Part8-heading2">
    <w:name w:val="Part 8 - heading 2"/>
    <w:basedOn w:val="Normal"/>
    <w:link w:val="Part8-heading2Char"/>
    <w:rsid w:val="003734CD"/>
    <w:pPr>
      <w:widowControl w:val="0"/>
      <w:spacing w:before="120" w:after="120"/>
    </w:pPr>
    <w:rPr>
      <w:rFonts w:ascii="Calibri" w:eastAsia="Calibri" w:hAnsi="Calibri" w:cs="Calibri"/>
      <w:b/>
      <w:bCs/>
      <w:color w:val="538135" w:themeColor="accent6" w:themeShade="BF"/>
      <w:kern w:val="2"/>
      <w:sz w:val="40"/>
      <w:szCs w:val="40"/>
      <w:lang w:val="en-GB" w:eastAsia="en-NZ"/>
      <w14:ligatures w14:val="standardContextual"/>
    </w:rPr>
  </w:style>
  <w:style w:type="paragraph" w:customStyle="1" w:styleId="Part8-numparas">
    <w:name w:val="Part 8 - num paras"/>
    <w:basedOn w:val="Heading2"/>
    <w:link w:val="Part8-numparasChar"/>
    <w:rsid w:val="003734CD"/>
    <w:pPr>
      <w:keepNext w:val="0"/>
      <w:keepLines w:val="0"/>
      <w:widowControl w:val="0"/>
      <w:ind w:left="360" w:hanging="360"/>
    </w:pPr>
    <w:rPr>
      <w:rFonts w:ascii="Calibri" w:eastAsia="Calibri" w:hAnsi="Calibri" w:cs="Calibri"/>
      <w:b w:val="0"/>
      <w:bCs/>
      <w:color w:val="000000" w:themeColor="text1" w:themeShade="80"/>
      <w:kern w:val="2"/>
      <w:sz w:val="40"/>
      <w:szCs w:val="40"/>
      <w:lang w:val="en-GB" w:eastAsia="en-NZ"/>
      <w14:ligatures w14:val="standardContextual"/>
    </w:rPr>
  </w:style>
  <w:style w:type="character" w:customStyle="1" w:styleId="Part8-heading2Char">
    <w:name w:val="Part 8 - heading 2 Char"/>
    <w:basedOn w:val="DefaultParagraphFont"/>
    <w:link w:val="Part8-heading2"/>
    <w:rsid w:val="003734CD"/>
    <w:rPr>
      <w:rFonts w:ascii="Calibri" w:eastAsia="Calibri" w:hAnsi="Calibri" w:cs="Calibri"/>
      <w:b/>
      <w:bCs/>
      <w:color w:val="538135" w:themeColor="accent6" w:themeShade="BF"/>
      <w:kern w:val="2"/>
      <w:sz w:val="40"/>
      <w:szCs w:val="40"/>
      <w:lang w:val="en-GB" w:eastAsia="en-NZ"/>
      <w14:ligatures w14:val="standardContextual"/>
    </w:rPr>
  </w:style>
  <w:style w:type="paragraph" w:customStyle="1" w:styleId="Part8bullets">
    <w:name w:val="Part 8 bullets"/>
    <w:basedOn w:val="ListParagraph"/>
    <w:link w:val="Part8bulletsChar"/>
    <w:rsid w:val="003734CD"/>
    <w:pPr>
      <w:spacing w:after="120"/>
      <w:ind w:left="1080"/>
    </w:pPr>
    <w:rPr>
      <w:rFonts w:ascii="Calibri" w:eastAsiaTheme="majorEastAsia" w:hAnsi="Calibri" w:cs="Calibri"/>
      <w:color w:val="2F5496" w:themeColor="accent1" w:themeShade="BF"/>
      <w:sz w:val="40"/>
      <w:szCs w:val="40"/>
      <w:lang w:val="en-GB"/>
    </w:rPr>
  </w:style>
  <w:style w:type="character" w:customStyle="1" w:styleId="Part8-numparasChar">
    <w:name w:val="Part 8 - num paras Char"/>
    <w:basedOn w:val="Heading2Char"/>
    <w:link w:val="Part8-numparas"/>
    <w:rsid w:val="003734CD"/>
    <w:rPr>
      <w:rFonts w:ascii="Calibri" w:eastAsia="Calibri" w:hAnsi="Calibri" w:cs="Calibri"/>
      <w:b w:val="0"/>
      <w:bCs/>
      <w:color w:val="000000" w:themeColor="text1"/>
      <w:kern w:val="2"/>
      <w:sz w:val="40"/>
      <w:szCs w:val="40"/>
      <w:lang w:val="en-GB" w:eastAsia="en-NZ"/>
      <w14:ligatures w14:val="standardContextual"/>
    </w:rPr>
  </w:style>
  <w:style w:type="character" w:customStyle="1" w:styleId="Part8bulletsChar">
    <w:name w:val="Part 8 bullets Char"/>
    <w:basedOn w:val="Heading2Char"/>
    <w:link w:val="Part8bullets"/>
    <w:rsid w:val="003734CD"/>
    <w:rPr>
      <w:rFonts w:ascii="Calibri" w:eastAsiaTheme="majorEastAsia" w:hAnsi="Calibri" w:cs="Calibri"/>
      <w:b w:val="0"/>
      <w:color w:val="2F5496" w:themeColor="accent1" w:themeShade="BF"/>
      <w:sz w:val="40"/>
      <w:szCs w:val="40"/>
      <w:lang w:val="en-GB" w:eastAsia="en-NZ"/>
    </w:rPr>
  </w:style>
  <w:style w:type="paragraph" w:customStyle="1" w:styleId="Part8-Subsubheadings">
    <w:name w:val="Part 8 - Sub sub headings"/>
    <w:basedOn w:val="Level3-Subheadings"/>
    <w:link w:val="Part8-SubsubheadingsChar"/>
    <w:rsid w:val="003734CD"/>
  </w:style>
  <w:style w:type="paragraph" w:customStyle="1" w:styleId="Level5Part8subheadings">
    <w:name w:val="Level 5 Part 8 sub headings"/>
    <w:basedOn w:val="Normal"/>
    <w:link w:val="Level5Part8subheadingsChar"/>
    <w:rsid w:val="003734CD"/>
    <w:pPr>
      <w:spacing w:after="160"/>
    </w:pPr>
    <w:rPr>
      <w:rFonts w:asciiTheme="majorHAnsi" w:hAnsiTheme="majorHAnsi"/>
      <w:b/>
      <w:bCs/>
      <w:kern w:val="2"/>
      <w14:ligatures w14:val="standardContextual"/>
    </w:rPr>
  </w:style>
  <w:style w:type="character" w:customStyle="1" w:styleId="Part8-SubsubheadingsChar">
    <w:name w:val="Part 8 - Sub sub headings Char"/>
    <w:basedOn w:val="Level3-SubheadingsChar"/>
    <w:link w:val="Part8-Subsubheadings"/>
    <w:rsid w:val="003734CD"/>
    <w:rPr>
      <w:rFonts w:ascii="Calibri" w:eastAsiaTheme="minorEastAsia" w:hAnsi="Calibri" w:cstheme="majorBidi"/>
      <w:b/>
      <w:bCs w:val="0"/>
      <w:color w:val="44546A" w:themeColor="text2"/>
      <w:kern w:val="2"/>
      <w:sz w:val="26"/>
      <w:szCs w:val="26"/>
      <w:lang w:val="en"/>
      <w14:ligatures w14:val="standardContextual"/>
    </w:rPr>
  </w:style>
  <w:style w:type="character" w:customStyle="1" w:styleId="Level5Part8subheadingsChar">
    <w:name w:val="Level 5 Part 8 sub headings Char"/>
    <w:basedOn w:val="DefaultParagraphFont"/>
    <w:link w:val="Level5Part8subheadings"/>
    <w:rsid w:val="003734CD"/>
    <w:rPr>
      <w:rFonts w:asciiTheme="majorHAnsi" w:hAnsiTheme="majorHAnsi"/>
      <w:b/>
      <w:bCs/>
      <w:kern w:val="2"/>
      <w:lang w:val="en-NZ"/>
      <w14:ligatures w14:val="standardContextual"/>
    </w:rPr>
  </w:style>
  <w:style w:type="paragraph" w:customStyle="1" w:styleId="Part8Numparas">
    <w:name w:val="Part 8 Num paras"/>
    <w:basedOn w:val="Numbparas"/>
    <w:link w:val="Part8NumparasChar"/>
    <w:uiPriority w:val="1"/>
    <w:rsid w:val="003734CD"/>
    <w:pPr>
      <w:framePr w:wrap="around" w:vAnchor="text" w:hAnchor="text" w:y="1"/>
      <w:ind w:left="644" w:hanging="284"/>
    </w:pPr>
  </w:style>
  <w:style w:type="character" w:customStyle="1" w:styleId="Part8NumparasChar">
    <w:name w:val="Part 8 Num paras Char"/>
    <w:basedOn w:val="DefaultParagraphFont"/>
    <w:link w:val="Part8Numparas"/>
    <w:uiPriority w:val="1"/>
    <w:rsid w:val="003734CD"/>
    <w:rPr>
      <w:rFonts w:ascii="Arial" w:eastAsia="Calibri" w:hAnsi="Arial" w:cs="Arial"/>
      <w:lang w:eastAsia="en-NZ"/>
      <w14:scene3d>
        <w14:camera w14:prst="orthographicFront"/>
        <w14:lightRig w14:rig="threePt" w14:dir="t">
          <w14:rot w14:lat="0" w14:lon="0" w14:rev="0"/>
        </w14:lightRig>
      </w14:scene3d>
    </w:rPr>
  </w:style>
  <w:style w:type="paragraph" w:customStyle="1" w:styleId="Level3-Subheadings">
    <w:name w:val="Level 3- Subheadings"/>
    <w:basedOn w:val="Heading3"/>
    <w:link w:val="Level3-SubheadingsChar"/>
    <w:rsid w:val="00794656"/>
  </w:style>
  <w:style w:type="character" w:customStyle="1" w:styleId="Level3-SubheadingsChar">
    <w:name w:val="Level 3- Subheadings Char"/>
    <w:basedOn w:val="DefaultParagraphFont"/>
    <w:link w:val="Level3-Subheadings"/>
    <w:rsid w:val="003734CD"/>
    <w:rPr>
      <w:rFonts w:ascii="Arial" w:eastAsia="Arial" w:hAnsi="Arial" w:cs="Arial"/>
      <w:b/>
      <w:color w:val="2F5496" w:themeColor="accent1" w:themeShade="BF"/>
      <w:sz w:val="24"/>
      <w:lang w:val="en-NZ"/>
    </w:rPr>
  </w:style>
  <w:style w:type="paragraph" w:customStyle="1" w:styleId="Part8-Draftingnotes">
    <w:name w:val="Part 8 - Drafting notes"/>
    <w:basedOn w:val="Normal"/>
    <w:link w:val="Part8-DraftingnotesChar"/>
    <w:rsid w:val="00541C95"/>
    <w:pPr>
      <w:keepLines/>
      <w:widowControl w:val="0"/>
      <w:spacing w:before="120" w:after="120"/>
    </w:pPr>
    <w:rPr>
      <w:rFonts w:ascii="Arial" w:eastAsiaTheme="minorEastAsia" w:hAnsi="Arial" w:cs="Arial"/>
      <w:b/>
      <w:iCs/>
      <w:color w:val="FF0000"/>
      <w:kern w:val="2"/>
      <w:sz w:val="20"/>
      <w:lang w:val="en" w:eastAsia="en-NZ"/>
      <w14:ligatures w14:val="standardContextual"/>
    </w:rPr>
  </w:style>
  <w:style w:type="character" w:customStyle="1" w:styleId="Part8-DraftingnotesChar">
    <w:name w:val="Part 8 - Drafting notes Char"/>
    <w:basedOn w:val="DefaultParagraphFont"/>
    <w:link w:val="Part8-Draftingnotes"/>
    <w:rsid w:val="003734CD"/>
    <w:rPr>
      <w:rFonts w:ascii="Arial" w:eastAsiaTheme="minorEastAsia" w:hAnsi="Arial" w:cs="Arial"/>
      <w:b/>
      <w:iCs/>
      <w:color w:val="FF0000"/>
      <w:kern w:val="2"/>
      <w:sz w:val="20"/>
      <w:lang w:val="en" w:eastAsia="en-NZ"/>
      <w14:ligatures w14:val="standardContextual"/>
    </w:rPr>
  </w:style>
  <w:style w:type="paragraph" w:customStyle="1" w:styleId="Part8-bullets">
    <w:name w:val="Part 8 - bullets"/>
    <w:basedOn w:val="Numbparas"/>
    <w:link w:val="Part8-bulletsChar"/>
    <w:uiPriority w:val="1"/>
    <w:rsid w:val="003734CD"/>
    <w:pPr>
      <w:numPr>
        <w:numId w:val="12"/>
      </w:numPr>
      <w:ind w:left="1440"/>
    </w:pPr>
    <w:rPr>
      <w:rFonts w:ascii="Calibri" w:hAnsi="Calibri"/>
    </w:rPr>
  </w:style>
  <w:style w:type="character" w:customStyle="1" w:styleId="Part8-bulletsChar">
    <w:name w:val="Part 8 - bullets Char"/>
    <w:basedOn w:val="DefaultParagraphFont"/>
    <w:link w:val="Part8-bullets"/>
    <w:uiPriority w:val="1"/>
    <w:rsid w:val="003734CD"/>
    <w:rPr>
      <w:rFonts w:ascii="Calibri" w:eastAsia="Calibri" w:hAnsi="Calibri" w:cs="Arial"/>
      <w:lang w:eastAsia="en-NZ"/>
      <w14:scene3d>
        <w14:camera w14:prst="orthographicFront"/>
        <w14:lightRig w14:rig="threePt" w14:dir="t">
          <w14:rot w14:lat="0" w14:lon="0" w14:rev="0"/>
        </w14:lightRig>
      </w14:scene3d>
    </w:rPr>
  </w:style>
  <w:style w:type="table" w:styleId="GridTable3-Accent5">
    <w:name w:val="Grid Table 3 Accent 5"/>
    <w:basedOn w:val="TableNormal"/>
    <w:uiPriority w:val="48"/>
    <w:rsid w:val="003734CD"/>
    <w:pPr>
      <w:spacing w:after="0" w:line="240" w:lineRule="auto"/>
    </w:pPr>
    <w:rPr>
      <w:rFonts w:asciiTheme="majorHAnsi" w:hAnsiTheme="majorHAns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3-Accent6">
    <w:name w:val="List Table 3 Accent 6"/>
    <w:basedOn w:val="TableNormal"/>
    <w:uiPriority w:val="48"/>
    <w:rsid w:val="003734CD"/>
    <w:pPr>
      <w:spacing w:after="0" w:line="240" w:lineRule="auto"/>
    </w:pPr>
    <w:rPr>
      <w:rFonts w:asciiTheme="majorHAnsi" w:hAnsiTheme="majorHAnsi"/>
      <w:lang w:val="en-NZ"/>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6">
    <w:name w:val="Grid Table 4 Accent 6"/>
    <w:basedOn w:val="TableNormal"/>
    <w:uiPriority w:val="49"/>
    <w:rsid w:val="003734CD"/>
    <w:pPr>
      <w:spacing w:after="0" w:line="240" w:lineRule="auto"/>
    </w:pPr>
    <w:rPr>
      <w:rFonts w:asciiTheme="majorHAnsi" w:hAnsiTheme="majorHAnsi"/>
      <w:lang w:val="en-NZ"/>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rsid w:val="003734CD"/>
    <w:pPr>
      <w:spacing w:before="80" w:after="80" w:line="259" w:lineRule="auto"/>
      <w:ind w:left="0" w:hanging="567"/>
      <w:contextualSpacing w:val="0"/>
      <w:textAlignment w:val="auto"/>
    </w:pPr>
    <w:rPr>
      <w:rFonts w:cs="Times New Roman"/>
      <w:b/>
      <w:bCs/>
      <w:color w:val="FFC000" w:themeColor="accent4"/>
      <w:sz w:val="40"/>
      <w:szCs w:val="40"/>
    </w:rPr>
  </w:style>
  <w:style w:type="paragraph" w:customStyle="1" w:styleId="Style3">
    <w:name w:val="Style3"/>
    <w:basedOn w:val="ListParagraph"/>
    <w:rsid w:val="003734CD"/>
    <w:pPr>
      <w:spacing w:before="80" w:after="80" w:line="259" w:lineRule="auto"/>
      <w:ind w:left="0" w:hanging="567"/>
      <w:contextualSpacing w:val="0"/>
      <w:textAlignment w:val="auto"/>
    </w:pPr>
    <w:rPr>
      <w:rFonts w:cs="Times New Roman"/>
      <w:b/>
      <w:bCs/>
      <w:sz w:val="32"/>
      <w:szCs w:val="32"/>
    </w:rPr>
  </w:style>
  <w:style w:type="paragraph" w:customStyle="1" w:styleId="Style4">
    <w:name w:val="Style4"/>
    <w:basedOn w:val="ListParagraph"/>
    <w:rsid w:val="003734CD"/>
    <w:pPr>
      <w:spacing w:before="80" w:after="80" w:line="259" w:lineRule="auto"/>
      <w:ind w:left="0" w:hanging="567"/>
      <w:contextualSpacing w:val="0"/>
      <w:textAlignment w:val="auto"/>
    </w:pPr>
    <w:rPr>
      <w:rFonts w:cs="Times New Roman"/>
      <w:b/>
      <w:bCs/>
      <w:sz w:val="28"/>
      <w:szCs w:val="28"/>
    </w:rPr>
  </w:style>
  <w:style w:type="paragraph" w:customStyle="1" w:styleId="Heading05">
    <w:name w:val="Heading 05"/>
    <w:basedOn w:val="Normal"/>
    <w:link w:val="Heading05Char"/>
    <w:rsid w:val="003734CD"/>
    <w:pPr>
      <w:keepNext/>
      <w:keepLines/>
      <w:spacing w:before="120" w:line="276" w:lineRule="auto"/>
    </w:pPr>
    <w:rPr>
      <w:rFonts w:asciiTheme="majorHAnsi" w:hAnsiTheme="majorHAnsi" w:cs="Times New Roman"/>
      <w:b/>
      <w:i/>
      <w:kern w:val="2"/>
      <w14:ligatures w14:val="standardContextual"/>
    </w:rPr>
  </w:style>
  <w:style w:type="character" w:customStyle="1" w:styleId="Heading05Char">
    <w:name w:val="Heading 05 Char"/>
    <w:basedOn w:val="DefaultParagraphFont"/>
    <w:link w:val="Heading05"/>
    <w:rsid w:val="003734CD"/>
    <w:rPr>
      <w:rFonts w:asciiTheme="majorHAnsi" w:hAnsiTheme="majorHAnsi" w:cs="Times New Roman"/>
      <w:b/>
      <w:i/>
      <w:kern w:val="2"/>
      <w:lang w:val="en-NZ"/>
      <w14:ligatures w14:val="standardContextual"/>
    </w:rPr>
  </w:style>
  <w:style w:type="paragraph" w:customStyle="1" w:styleId="LargeQuotes">
    <w:name w:val="Large Quotes"/>
    <w:basedOn w:val="Standard"/>
    <w:link w:val="LargeQuotesChar"/>
    <w:uiPriority w:val="1"/>
    <w:rsid w:val="00EC04CC"/>
    <w:pPr>
      <w:widowControl w:val="0"/>
      <w:spacing w:before="120" w:after="240" w:line="276" w:lineRule="auto"/>
      <w:ind w:left="1440" w:right="686"/>
    </w:pPr>
    <w:rPr>
      <w:rFonts w:ascii="Arial" w:hAnsi="Arial"/>
      <w:sz w:val="22"/>
      <w:szCs w:val="22"/>
    </w:rPr>
  </w:style>
  <w:style w:type="character" w:customStyle="1" w:styleId="LargeQuotesChar">
    <w:name w:val="Large Quotes Char"/>
    <w:basedOn w:val="DefaultParagraphFont"/>
    <w:link w:val="LargeQuotes"/>
    <w:uiPriority w:val="1"/>
    <w:rsid w:val="003734CD"/>
    <w:rPr>
      <w:rFonts w:ascii="Arial" w:eastAsia="NSimSun" w:hAnsi="Arial" w:cs="Lucida Sans"/>
      <w:kern w:val="3"/>
      <w:lang w:val="en-NZ" w:eastAsia="zh-CN" w:bidi="hi-IN"/>
    </w:rPr>
  </w:style>
  <w:style w:type="paragraph" w:customStyle="1" w:styleId="pf1">
    <w:name w:val="pf1"/>
    <w:basedOn w:val="Normal"/>
    <w:rsid w:val="003734CD"/>
    <w:pPr>
      <w:spacing w:before="100" w:beforeAutospacing="1" w:after="100" w:afterAutospacing="1" w:line="240" w:lineRule="auto"/>
      <w:ind w:left="720"/>
    </w:pPr>
    <w:rPr>
      <w:rFonts w:ascii="Times New Roman" w:eastAsia="Times New Roman" w:hAnsi="Times New Roman" w:cs="Times New Roman"/>
      <w:kern w:val="2"/>
      <w:sz w:val="24"/>
      <w:szCs w:val="24"/>
      <w:lang w:eastAsia="en-NZ"/>
      <w14:ligatures w14:val="standardContextual"/>
    </w:rPr>
  </w:style>
  <w:style w:type="character" w:customStyle="1" w:styleId="scxw5507111">
    <w:name w:val="scxw5507111"/>
    <w:basedOn w:val="DefaultParagraphFont"/>
    <w:rsid w:val="003734CD"/>
  </w:style>
  <w:style w:type="character" w:customStyle="1" w:styleId="scxw84936287">
    <w:name w:val="scxw84936287"/>
    <w:basedOn w:val="DefaultParagraphFont"/>
    <w:rsid w:val="003734CD"/>
  </w:style>
  <w:style w:type="character" w:customStyle="1" w:styleId="scxw247793211">
    <w:name w:val="scxw247793211"/>
    <w:basedOn w:val="DefaultParagraphFont"/>
    <w:rsid w:val="003734CD"/>
  </w:style>
  <w:style w:type="character" w:customStyle="1" w:styleId="scxw179595185">
    <w:name w:val="scxw179595185"/>
    <w:basedOn w:val="DefaultParagraphFont"/>
    <w:rsid w:val="003734CD"/>
  </w:style>
  <w:style w:type="character" w:customStyle="1" w:styleId="scxw109607253">
    <w:name w:val="scxw109607253"/>
    <w:basedOn w:val="DefaultParagraphFont"/>
    <w:rsid w:val="003734CD"/>
  </w:style>
  <w:style w:type="character" w:customStyle="1" w:styleId="scxw78916368">
    <w:name w:val="scxw78916368"/>
    <w:basedOn w:val="DefaultParagraphFont"/>
    <w:rsid w:val="003734CD"/>
  </w:style>
  <w:style w:type="character" w:customStyle="1" w:styleId="scxw148722827">
    <w:name w:val="scxw148722827"/>
    <w:basedOn w:val="DefaultParagraphFont"/>
    <w:rsid w:val="003734CD"/>
  </w:style>
  <w:style w:type="paragraph" w:customStyle="1" w:styleId="Paragraphnumber">
    <w:name w:val="Paragraph number"/>
    <w:basedOn w:val="Normal"/>
    <w:link w:val="ParagraphnumberChar"/>
    <w:rsid w:val="003734CD"/>
    <w:pPr>
      <w:widowControl w:val="0"/>
      <w:spacing w:before="120" w:after="120" w:line="247" w:lineRule="auto"/>
      <w:ind w:left="578" w:hanging="360"/>
      <w:mirrorIndents/>
    </w:pPr>
    <w:rPr>
      <w:rFonts w:asciiTheme="majorHAnsi" w:eastAsia="Calibri" w:hAnsiTheme="majorHAnsi" w:cs="Calibri"/>
      <w:color w:val="000000" w:themeColor="text1"/>
      <w:kern w:val="2"/>
      <w:lang w:eastAsia="en-NZ"/>
      <w14:ligatures w14:val="standardContextual"/>
    </w:rPr>
  </w:style>
  <w:style w:type="character" w:customStyle="1" w:styleId="ParagraphnumberChar">
    <w:name w:val="Paragraph number Char"/>
    <w:basedOn w:val="DefaultParagraphFont"/>
    <w:link w:val="Paragraphnumber"/>
    <w:rsid w:val="003734CD"/>
    <w:rPr>
      <w:rFonts w:asciiTheme="majorHAnsi" w:eastAsia="Calibri" w:hAnsiTheme="majorHAnsi" w:cs="Calibri"/>
      <w:color w:val="000000" w:themeColor="text1"/>
      <w:kern w:val="2"/>
      <w:lang w:val="en-NZ" w:eastAsia="en-NZ"/>
      <w14:ligatures w14:val="standardContextual"/>
    </w:rPr>
  </w:style>
  <w:style w:type="paragraph" w:customStyle="1" w:styleId="Level2subheadings">
    <w:name w:val="Level 2 subheadings"/>
    <w:basedOn w:val="Level5Part8subheadings"/>
    <w:link w:val="Level2subheadingsChar"/>
    <w:rsid w:val="003734CD"/>
  </w:style>
  <w:style w:type="character" w:customStyle="1" w:styleId="Level2subheadingsChar">
    <w:name w:val="Level 2 subheadings Char"/>
    <w:basedOn w:val="Level5Part8subheadingsChar"/>
    <w:link w:val="Level2subheadings"/>
    <w:rsid w:val="003734CD"/>
    <w:rPr>
      <w:rFonts w:asciiTheme="majorHAnsi" w:hAnsiTheme="majorHAnsi"/>
      <w:b/>
      <w:bCs/>
      <w:kern w:val="2"/>
      <w:lang w:val="en-NZ"/>
      <w14:ligatures w14:val="standardContextual"/>
    </w:rPr>
  </w:style>
  <w:style w:type="character" w:customStyle="1" w:styleId="oit-ss1">
    <w:name w:val="oit-ss1"/>
    <w:basedOn w:val="DefaultParagraphFont"/>
    <w:rsid w:val="003734CD"/>
  </w:style>
  <w:style w:type="paragraph" w:customStyle="1" w:styleId="Paranumbers">
    <w:name w:val="Para numbers"/>
    <w:basedOn w:val="ListParagraph"/>
    <w:link w:val="ParanumbersChar"/>
    <w:rsid w:val="003734CD"/>
    <w:pPr>
      <w:keepLines/>
      <w:numPr>
        <w:numId w:val="11"/>
      </w:numPr>
      <w:spacing w:after="0" w:line="360" w:lineRule="auto"/>
      <w:ind w:left="1800"/>
      <w:contextualSpacing w:val="0"/>
    </w:pPr>
    <w:rPr>
      <w:rFonts w:ascii="Calibri" w:hAnsi="Calibri" w:cs="Times New Roman"/>
      <w:sz w:val="24"/>
      <w:szCs w:val="24"/>
      <w:shd w:val="clear" w:color="auto" w:fill="FFFFFF"/>
    </w:rPr>
  </w:style>
  <w:style w:type="character" w:customStyle="1" w:styleId="ParanumbersChar">
    <w:name w:val="Para numbers Char"/>
    <w:basedOn w:val="DefaultParagraphFont"/>
    <w:link w:val="Paranumbers"/>
    <w:rsid w:val="003734CD"/>
    <w:rPr>
      <w:rFonts w:ascii="Calibri" w:eastAsia="Times New Roman" w:hAnsi="Calibri" w:cs="Times New Roman"/>
      <w:sz w:val="24"/>
      <w:szCs w:val="24"/>
      <w:lang w:val="en-NZ" w:eastAsia="en-NZ"/>
    </w:rPr>
  </w:style>
  <w:style w:type="table" w:styleId="GridTable5Dark-Accent5">
    <w:name w:val="Grid Table 5 Dark Accent 5"/>
    <w:basedOn w:val="TableNormal"/>
    <w:uiPriority w:val="50"/>
    <w:rsid w:val="003734CD"/>
    <w:pPr>
      <w:spacing w:after="0" w:line="240" w:lineRule="auto"/>
    </w:pPr>
    <w:rPr>
      <w:rFonts w:asciiTheme="majorHAnsi" w:hAnsiTheme="majorHAnsi"/>
      <w:kern w:val="2"/>
      <w:lang w:val="en-NZ"/>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Vol4NumberedparasChar">
    <w:name w:val="Vol 4 Numbered paras Char"/>
    <w:basedOn w:val="DefaultParagraphFont"/>
    <w:link w:val="Vol4Numberedparas"/>
    <w:uiPriority w:val="1"/>
    <w:rsid w:val="00727FA1"/>
    <w:rPr>
      <w:rFonts w:ascii="Arial" w:eastAsia="Calibri" w:hAnsi="Arial" w:cs="Arial"/>
      <w:color w:val="FF0000"/>
      <w:lang w:eastAsia="en-NZ"/>
      <w14:scene3d>
        <w14:camera w14:prst="orthographicFront"/>
        <w14:lightRig w14:rig="threePt" w14:dir="t">
          <w14:rot w14:lat="0" w14:lon="0" w14:rev="0"/>
        </w14:lightRig>
      </w14:scene3d>
    </w:rPr>
  </w:style>
  <w:style w:type="paragraph" w:customStyle="1" w:styleId="Style5">
    <w:name w:val="Style5"/>
    <w:basedOn w:val="Heading05"/>
    <w:rsid w:val="003734CD"/>
  </w:style>
  <w:style w:type="paragraph" w:customStyle="1" w:styleId="Style6">
    <w:name w:val="Style6"/>
    <w:rsid w:val="003734CD"/>
    <w:pPr>
      <w:spacing w:after="160"/>
      <w:outlineLvl w:val="3"/>
    </w:pPr>
    <w:rPr>
      <w:rFonts w:asciiTheme="majorHAnsi" w:hAnsiTheme="majorHAnsi"/>
      <w:b/>
      <w:bCs/>
      <w:kern w:val="2"/>
      <w:lang w:val="en-NZ"/>
      <w14:ligatures w14:val="standardContextual"/>
    </w:rPr>
  </w:style>
  <w:style w:type="paragraph" w:customStyle="1" w:styleId="Style7">
    <w:name w:val="Style7"/>
    <w:next w:val="Part8-Subsubheadings"/>
    <w:rsid w:val="003734CD"/>
    <w:pPr>
      <w:spacing w:after="160"/>
      <w:outlineLvl w:val="3"/>
    </w:pPr>
    <w:rPr>
      <w:rFonts w:asciiTheme="majorHAnsi" w:hAnsiTheme="majorHAnsi"/>
      <w:b/>
      <w:bCs/>
      <w:kern w:val="2"/>
      <w:lang w:val="en-NZ"/>
      <w14:ligatures w14:val="standardContextual"/>
    </w:rPr>
  </w:style>
  <w:style w:type="character" w:customStyle="1" w:styleId="ReferencesChar">
    <w:name w:val="References Char"/>
    <w:basedOn w:val="Vol4NumberedparasChar"/>
    <w:link w:val="References"/>
    <w:rsid w:val="00B12547"/>
    <w:rPr>
      <w:rFonts w:ascii="Arial" w:eastAsia="Calibri" w:hAnsi="Arial" w:cs="Arial"/>
      <w:color w:val="000000" w:themeColor="text1"/>
      <w:vertAlign w:val="superscript"/>
      <w:lang w:eastAsia="en-NZ"/>
      <w14:scene3d>
        <w14:camera w14:prst="orthographicFront"/>
        <w14:lightRig w14:rig="threePt" w14:dir="t">
          <w14:rot w14:lat="0" w14:lon="0" w14:rev="0"/>
        </w14:lightRig>
      </w14:scene3d>
    </w:rPr>
  </w:style>
  <w:style w:type="paragraph" w:customStyle="1" w:styleId="Vol4Heading4">
    <w:name w:val="Vol 4 Heading 4"/>
    <w:basedOn w:val="Level5Part8subheadings"/>
    <w:rsid w:val="000422E3"/>
    <w:pPr>
      <w:spacing w:after="60" w:line="245" w:lineRule="auto"/>
      <w:ind w:left="363" w:hanging="363"/>
      <w:outlineLvl w:val="4"/>
    </w:pPr>
    <w:rPr>
      <w:rFonts w:ascii="Arial" w:hAnsi="Arial"/>
    </w:rPr>
  </w:style>
  <w:style w:type="paragraph" w:customStyle="1" w:styleId="Vol4Partheadng">
    <w:name w:val="Vol 4 Part headng"/>
    <w:basedOn w:val="Heading1"/>
    <w:link w:val="Vol4PartheadngChar"/>
    <w:rsid w:val="00FC6753"/>
    <w:rPr>
      <w:sz w:val="44"/>
    </w:rPr>
  </w:style>
  <w:style w:type="paragraph" w:customStyle="1" w:styleId="AllDraftingnotes">
    <w:name w:val="All Drafting notes"/>
    <w:basedOn w:val="Numbered"/>
    <w:link w:val="AllDraftingnotesChar"/>
    <w:rsid w:val="00E0481A"/>
    <w:pPr>
      <w:ind w:left="720" w:hanging="360"/>
    </w:pPr>
    <w:rPr>
      <w:color w:val="FF0000"/>
    </w:rPr>
  </w:style>
  <w:style w:type="character" w:customStyle="1" w:styleId="Vol4PartheadngChar">
    <w:name w:val="Vol 4 Part headng Char"/>
    <w:basedOn w:val="Heading1Char"/>
    <w:link w:val="Vol4Partheadng"/>
    <w:rsid w:val="008F781E"/>
    <w:rPr>
      <w:rFonts w:ascii="Arial" w:eastAsiaTheme="majorEastAsia" w:hAnsi="Arial" w:cstheme="majorBidi"/>
      <w:b/>
      <w:color w:val="2F5496" w:themeColor="accent1" w:themeShade="BF"/>
      <w:sz w:val="44"/>
      <w:szCs w:val="32"/>
      <w:lang w:val="mi-NZ" w:eastAsia="en-NZ"/>
    </w:rPr>
  </w:style>
  <w:style w:type="character" w:customStyle="1" w:styleId="AllDraftingnotesChar">
    <w:name w:val="All Drafting notes Char"/>
    <w:basedOn w:val="Part8-DraftingnotesChar"/>
    <w:link w:val="AllDraftingnotes"/>
    <w:rsid w:val="005E58B0"/>
    <w:rPr>
      <w:rFonts w:ascii="Arial" w:eastAsia="Calibri" w:hAnsi="Arial" w:cs="Arial"/>
      <w:b w:val="0"/>
      <w:iCs w:val="0"/>
      <w:color w:val="FF0000"/>
      <w:kern w:val="2"/>
      <w:sz w:val="20"/>
      <w:lang w:val="en" w:eastAsia="en-NZ"/>
      <w14:scene3d>
        <w14:camera w14:prst="orthographicFront"/>
        <w14:lightRig w14:rig="threePt" w14:dir="t">
          <w14:rot w14:lat="0" w14:lon="0" w14:rev="0"/>
        </w14:lightRig>
      </w14:scene3d>
      <w14:ligatures w14:val="standardContextual"/>
    </w:rPr>
  </w:style>
  <w:style w:type="paragraph" w:customStyle="1" w:styleId="Numbered">
    <w:name w:val="Numbered"/>
    <w:basedOn w:val="Numbparas"/>
    <w:link w:val="NumberedChar"/>
    <w:qFormat/>
    <w:rsid w:val="00E271BF"/>
    <w:pPr>
      <w:ind w:hanging="425"/>
    </w:pPr>
  </w:style>
  <w:style w:type="character" w:customStyle="1" w:styleId="NumberedChar">
    <w:name w:val="Numbered Char"/>
    <w:basedOn w:val="DefaultParagraphFont"/>
    <w:link w:val="Numbered"/>
    <w:rsid w:val="00E271BF"/>
    <w:rPr>
      <w:rFonts w:ascii="Arial" w:eastAsia="Calibri" w:hAnsi="Arial" w:cs="Arial"/>
      <w:lang w:eastAsia="en-NZ"/>
      <w14:scene3d>
        <w14:camera w14:prst="orthographicFront"/>
        <w14:lightRig w14:rig="threePt" w14:dir="t">
          <w14:rot w14:lat="0" w14:lon="0" w14:rev="0"/>
        </w14:lightRig>
      </w14:scene3d>
    </w:rPr>
  </w:style>
  <w:style w:type="character" w:customStyle="1" w:styleId="aranob">
    <w:name w:val="aranob"/>
    <w:basedOn w:val="DefaultParagraphFont"/>
    <w:rsid w:val="00254583"/>
  </w:style>
  <w:style w:type="paragraph" w:customStyle="1" w:styleId="Part8-Subheadings">
    <w:name w:val="Part 8 - Subheadings"/>
    <w:basedOn w:val="Subs"/>
    <w:link w:val="Part8-SubheadingsChar"/>
    <w:rsid w:val="007D1CEF"/>
    <w:pPr>
      <w:ind w:left="0" w:firstLine="0"/>
    </w:pPr>
    <w:rPr>
      <w:kern w:val="0"/>
      <w14:ligatures w14:val="none"/>
    </w:rPr>
  </w:style>
  <w:style w:type="character" w:customStyle="1" w:styleId="Part8-SubheadingsChar">
    <w:name w:val="Part 8 - Subheadings Char"/>
    <w:basedOn w:val="DefaultParagraphFont"/>
    <w:link w:val="Part8-Subheadings"/>
    <w:rsid w:val="007D1CEF"/>
    <w:rPr>
      <w:rFonts w:ascii="Calibri" w:eastAsiaTheme="minorEastAsia" w:hAnsi="Calibri" w:cstheme="majorBidi"/>
      <w:bCs/>
      <w:i/>
      <w:color w:val="222A35" w:themeColor="text2" w:themeShade="80"/>
      <w:sz w:val="26"/>
      <w:szCs w:val="26"/>
      <w:lang w:val="en"/>
    </w:rPr>
  </w:style>
  <w:style w:type="paragraph" w:customStyle="1" w:styleId="Unsure-Drafting">
    <w:name w:val="Unsure - Drafting"/>
    <w:basedOn w:val="AllDraftingnotes"/>
    <w:link w:val="Unsure-DraftingChar"/>
    <w:rsid w:val="00BE381C"/>
    <w:rPr>
      <w:color w:val="ED7D31" w:themeColor="accent2"/>
    </w:rPr>
  </w:style>
  <w:style w:type="character" w:customStyle="1" w:styleId="Unsure-DraftingChar">
    <w:name w:val="Unsure - Drafting Char"/>
    <w:basedOn w:val="AllDraftingnotesChar"/>
    <w:link w:val="Unsure-Drafting"/>
    <w:rsid w:val="00BE381C"/>
    <w:rPr>
      <w:rFonts w:ascii="Arial" w:eastAsia="Calibri" w:hAnsi="Arial" w:cs="Arial"/>
      <w:b w:val="0"/>
      <w:iCs w:val="0"/>
      <w:color w:val="ED7D31" w:themeColor="accent2"/>
      <w:kern w:val="2"/>
      <w:sz w:val="20"/>
      <w:lang w:val="en" w:eastAsia="en-NZ"/>
      <w14:scene3d>
        <w14:camera w14:prst="orthographicFront"/>
        <w14:lightRig w14:rig="threePt" w14:dir="t">
          <w14:rot w14:lat="0" w14:lon="0" w14:rev="0"/>
        </w14:lightRig>
      </w14:scene3d>
      <w14:ligatures w14:val="standardContextual"/>
    </w:rPr>
  </w:style>
  <w:style w:type="paragraph" w:customStyle="1" w:styleId="Possible-Drafting">
    <w:name w:val="Possible - Drafting"/>
    <w:basedOn w:val="Unsure-Drafting"/>
    <w:link w:val="Possible-DraftingChar"/>
    <w:rsid w:val="00706DD4"/>
    <w:rPr>
      <w:color w:val="70AD47" w:themeColor="accent6"/>
    </w:rPr>
  </w:style>
  <w:style w:type="character" w:customStyle="1" w:styleId="Possible-DraftingChar">
    <w:name w:val="Possible - Drafting Char"/>
    <w:basedOn w:val="Unsure-DraftingChar"/>
    <w:link w:val="Possible-Drafting"/>
    <w:rsid w:val="00706DD4"/>
    <w:rPr>
      <w:rFonts w:ascii="Arial" w:eastAsia="Calibri" w:hAnsi="Arial" w:cs="Arial"/>
      <w:b w:val="0"/>
      <w:iCs w:val="0"/>
      <w:color w:val="70AD47" w:themeColor="accent6"/>
      <w:kern w:val="2"/>
      <w:sz w:val="20"/>
      <w:lang w:val="en" w:eastAsia="en-NZ"/>
      <w14:scene3d>
        <w14:camera w14:prst="orthographicFront"/>
        <w14:lightRig w14:rig="threePt" w14:dir="t">
          <w14:rot w14:lat="0" w14:lon="0" w14:rev="0"/>
        </w14:lightRig>
      </w14:scene3d>
      <w14:ligatures w14:val="standardContextual"/>
    </w:rPr>
  </w:style>
  <w:style w:type="paragraph" w:customStyle="1" w:styleId="Notposs-Drafting">
    <w:name w:val="Not poss - Drafting"/>
    <w:basedOn w:val="Possible-Drafting"/>
    <w:link w:val="Notposs-DraftingChar"/>
    <w:rsid w:val="007C4594"/>
    <w:rPr>
      <w:color w:val="4472C4" w:themeColor="accent1"/>
    </w:rPr>
  </w:style>
  <w:style w:type="character" w:customStyle="1" w:styleId="Notposs-DraftingChar">
    <w:name w:val="Not poss - Drafting Char"/>
    <w:basedOn w:val="Possible-DraftingChar"/>
    <w:link w:val="Notposs-Drafting"/>
    <w:rsid w:val="007C4594"/>
    <w:rPr>
      <w:rFonts w:ascii="Arial" w:eastAsia="Calibri" w:hAnsi="Arial" w:cs="Arial"/>
      <w:b w:val="0"/>
      <w:iCs w:val="0"/>
      <w:color w:val="4472C4" w:themeColor="accent1"/>
      <w:kern w:val="2"/>
      <w:sz w:val="20"/>
      <w:lang w:val="en" w:eastAsia="en-NZ"/>
      <w14:scene3d>
        <w14:camera w14:prst="orthographicFront"/>
        <w14:lightRig w14:rig="threePt" w14:dir="t">
          <w14:rot w14:lat="0" w14:lon="0" w14:rev="0"/>
        </w14:lightRig>
      </w14:scene3d>
      <w14:ligatures w14:val="standardContextual"/>
    </w:rPr>
  </w:style>
  <w:style w:type="paragraph" w:customStyle="1" w:styleId="Possible-Draftingnote">
    <w:name w:val="Possible - Drafting note"/>
    <w:basedOn w:val="Normal"/>
    <w:link w:val="Possible-DraftingnoteChar"/>
    <w:rsid w:val="00D61C0A"/>
    <w:pPr>
      <w:keepLines/>
      <w:widowControl w:val="0"/>
      <w:spacing w:before="120" w:after="120"/>
    </w:pPr>
    <w:rPr>
      <w:rFonts w:ascii="Arial" w:eastAsiaTheme="minorEastAsia" w:hAnsi="Arial" w:cs="Arial"/>
      <w:bCs/>
      <w:iCs/>
      <w:kern w:val="2"/>
      <w:lang w:val="en" w:eastAsia="en-NZ"/>
      <w14:ligatures w14:val="standardContextual"/>
    </w:rPr>
  </w:style>
  <w:style w:type="character" w:customStyle="1" w:styleId="Possible-DraftingnoteChar">
    <w:name w:val="Possible - Drafting note Char"/>
    <w:basedOn w:val="DefaultParagraphFont"/>
    <w:link w:val="Possible-Draftingnote"/>
    <w:rsid w:val="00D61C0A"/>
    <w:rPr>
      <w:rFonts w:ascii="Arial" w:eastAsiaTheme="minorEastAsia" w:hAnsi="Arial" w:cs="Arial"/>
      <w:bCs/>
      <w:iCs/>
      <w:kern w:val="2"/>
      <w:lang w:val="en" w:eastAsia="en-NZ"/>
      <w14:ligatures w14:val="standardContextual"/>
    </w:rPr>
  </w:style>
  <w:style w:type="numbering" w:styleId="ArticleSection">
    <w:name w:val="Outline List 3"/>
    <w:basedOn w:val="NoList"/>
    <w:semiHidden/>
    <w:rsid w:val="004E1802"/>
  </w:style>
  <w:style w:type="character" w:customStyle="1" w:styleId="oit-ss7">
    <w:name w:val="oit-ss7"/>
    <w:basedOn w:val="DefaultParagraphFont"/>
    <w:rsid w:val="006F2DB8"/>
  </w:style>
  <w:style w:type="character" w:customStyle="1" w:styleId="contentpasted0">
    <w:name w:val="contentpasted0"/>
    <w:basedOn w:val="DefaultParagraphFont"/>
    <w:rsid w:val="003C11E7"/>
  </w:style>
  <w:style w:type="character" w:customStyle="1" w:styleId="xcontentpasted0">
    <w:name w:val="x_contentpasted0"/>
    <w:basedOn w:val="DefaultParagraphFont"/>
    <w:rsid w:val="00C14B7F"/>
  </w:style>
  <w:style w:type="numbering" w:styleId="1ai">
    <w:name w:val="Outline List 1"/>
    <w:basedOn w:val="NoList"/>
    <w:semiHidden/>
    <w:rsid w:val="00AE0D22"/>
    <w:pPr>
      <w:numPr>
        <w:numId w:val="7"/>
      </w:numPr>
    </w:pPr>
  </w:style>
  <w:style w:type="paragraph" w:customStyle="1" w:styleId="AllNumbparas">
    <w:name w:val="All Numb paras"/>
    <w:basedOn w:val="Normal"/>
    <w:link w:val="AllNumbparasChar"/>
    <w:uiPriority w:val="1"/>
    <w:qFormat/>
    <w:rsid w:val="00E67801"/>
    <w:pPr>
      <w:keepLines/>
      <w:widowControl w:val="0"/>
      <w:spacing w:before="240" w:after="120" w:line="276" w:lineRule="auto"/>
      <w:ind w:left="720" w:hanging="720"/>
      <w:jc w:val="both"/>
    </w:pPr>
    <w:rPr>
      <w:rFonts w:ascii="Arial" w:eastAsia="Calibri" w:hAnsi="Arial" w:cs="Arial"/>
      <w:lang w:val="en-US" w:eastAsia="en-NZ"/>
      <w14:scene3d>
        <w14:camera w14:prst="orthographicFront"/>
        <w14:lightRig w14:rig="threePt" w14:dir="t">
          <w14:rot w14:lat="0" w14:lon="0" w14:rev="0"/>
        </w14:lightRig>
      </w14:scene3d>
    </w:rPr>
  </w:style>
  <w:style w:type="character" w:customStyle="1" w:styleId="AllNumbparasChar">
    <w:name w:val="All Numb paras Char"/>
    <w:basedOn w:val="DefaultParagraphFont"/>
    <w:link w:val="AllNumbparas"/>
    <w:uiPriority w:val="1"/>
    <w:rsid w:val="00047224"/>
    <w:rPr>
      <w:rFonts w:ascii="Arial" w:eastAsia="Calibri" w:hAnsi="Arial" w:cs="Arial"/>
      <w:lang w:eastAsia="en-NZ"/>
      <w14:scene3d>
        <w14:camera w14:prst="orthographicFront"/>
        <w14:lightRig w14:rig="threePt" w14:dir="t">
          <w14:rot w14:lat="0" w14:lon="0" w14:rev="0"/>
        </w14:lightRig>
      </w14:scene3d>
    </w:rPr>
  </w:style>
  <w:style w:type="paragraph" w:customStyle="1" w:styleId="Tabletext">
    <w:name w:val="Table text"/>
    <w:basedOn w:val="Normal"/>
    <w:link w:val="TabletextChar"/>
    <w:qFormat/>
    <w:rsid w:val="00A84C6A"/>
    <w:pPr>
      <w:spacing w:before="120" w:line="280" w:lineRule="atLeast"/>
    </w:pPr>
    <w:rPr>
      <w:rFonts w:cstheme="minorHAnsi"/>
      <w:sz w:val="20"/>
      <w:szCs w:val="20"/>
      <w:lang w:eastAsia="en-NZ"/>
    </w:rPr>
  </w:style>
  <w:style w:type="character" w:customStyle="1" w:styleId="TabletextChar">
    <w:name w:val="Table text Char"/>
    <w:basedOn w:val="DefaultParagraphFont"/>
    <w:link w:val="Tabletext"/>
    <w:rsid w:val="00A84C6A"/>
    <w:rPr>
      <w:rFonts w:cstheme="minorHAnsi"/>
      <w:sz w:val="20"/>
      <w:szCs w:val="20"/>
      <w:lang w:val="en-NZ" w:eastAsia="en-NZ"/>
    </w:rPr>
  </w:style>
  <w:style w:type="paragraph" w:customStyle="1" w:styleId="xmsonormal0">
    <w:name w:val="x_msonormal"/>
    <w:basedOn w:val="Normal"/>
    <w:rsid w:val="004F42ED"/>
    <w:pPr>
      <w:spacing w:after="0" w:line="240" w:lineRule="auto"/>
    </w:pPr>
    <w:rPr>
      <w:rFonts w:ascii="Calibri" w:hAnsi="Calibri" w:cs="Calibri"/>
      <w:lang w:eastAsia="en-NZ"/>
    </w:rPr>
  </w:style>
  <w:style w:type="paragraph" w:customStyle="1" w:styleId="Diagramheading">
    <w:name w:val="Diagram heading"/>
    <w:basedOn w:val="Numbparas"/>
    <w:link w:val="DiagramheadingChar"/>
    <w:rsid w:val="00297B1B"/>
    <w:pPr>
      <w:ind w:left="0" w:firstLine="0"/>
    </w:pPr>
    <w:rPr>
      <w:b/>
      <w:sz w:val="20"/>
    </w:rPr>
  </w:style>
  <w:style w:type="character" w:customStyle="1" w:styleId="DiagramheadingChar">
    <w:name w:val="Diagram heading Char"/>
    <w:basedOn w:val="NumbparasChar"/>
    <w:link w:val="Diagramheading"/>
    <w:rsid w:val="00B26A35"/>
    <w:rPr>
      <w:rFonts w:ascii="Arial" w:eastAsia="Calibri" w:hAnsi="Arial" w:cs="Arial"/>
      <w:b/>
      <w:sz w:val="20"/>
      <w:lang w:eastAsia="en-NZ"/>
      <w14:scene3d>
        <w14:camera w14:prst="orthographicFront"/>
        <w14:lightRig w14:rig="threePt" w14:dir="t">
          <w14:rot w14:lat="0" w14:lon="0" w14:rev="0"/>
        </w14:lightRig>
      </w14:scene3d>
    </w:rPr>
  </w:style>
  <w:style w:type="paragraph" w:customStyle="1" w:styleId="Findings">
    <w:name w:val="Findings"/>
    <w:basedOn w:val="quotes"/>
    <w:link w:val="FindingsChar"/>
    <w:qFormat/>
    <w:rsid w:val="00F745A2"/>
    <w:pPr>
      <w:spacing w:before="120"/>
      <w:ind w:left="0"/>
    </w:pPr>
    <w:rPr>
      <w:color w:val="auto"/>
      <w:sz w:val="24"/>
    </w:rPr>
  </w:style>
  <w:style w:type="character" w:customStyle="1" w:styleId="FindingsChar">
    <w:name w:val="Findings Char"/>
    <w:basedOn w:val="quotesChar"/>
    <w:link w:val="Findings"/>
    <w:rsid w:val="00F745A2"/>
    <w:rPr>
      <w:rFonts w:ascii="Arial" w:hAnsi="Arial"/>
      <w:iCs/>
      <w:color w:val="000000" w:themeColor="text1"/>
      <w:sz w:val="24"/>
      <w:szCs w:val="24"/>
      <w:lang w:val="en-NZ"/>
    </w:rPr>
  </w:style>
  <w:style w:type="character" w:customStyle="1" w:styleId="msosmartlink0">
    <w:name w:val="msosmartlink"/>
    <w:basedOn w:val="DefaultParagraphFont"/>
    <w:uiPriority w:val="99"/>
    <w:rsid w:val="00075988"/>
    <w:rPr>
      <w:color w:val="0000FF"/>
      <w:u w:val="single"/>
      <w:shd w:val="clear" w:color="auto" w:fill="F3F2F1"/>
    </w:rPr>
  </w:style>
  <w:style w:type="character" w:customStyle="1" w:styleId="Hyperlink1">
    <w:name w:val="Hyperlink1"/>
    <w:uiPriority w:val="99"/>
    <w:rsid w:val="00704926"/>
    <w:rPr>
      <w:color w:val="44546A"/>
      <w:u w:val="single"/>
    </w:rPr>
  </w:style>
  <w:style w:type="character" w:customStyle="1" w:styleId="FagoFunotenzeichen1">
    <w:name w:val="Fago Fuß notenzeichen1"/>
    <w:uiPriority w:val="99"/>
    <w:unhideWhenUsed/>
    <w:qFormat/>
    <w:rsid w:val="00704926"/>
    <w:rPr>
      <w:rFonts w:ascii="Arial" w:hAnsi="Arial" w:cs="Calibri"/>
      <w:sz w:val="18"/>
      <w:szCs w:val="20"/>
      <w:vertAlign w:val="superscript"/>
    </w:rPr>
  </w:style>
  <w:style w:type="paragraph" w:customStyle="1" w:styleId="Bulls">
    <w:name w:val="Bulls"/>
    <w:basedOn w:val="ListParagraph"/>
    <w:rsid w:val="00744000"/>
    <w:pPr>
      <w:spacing w:after="120"/>
      <w:ind w:left="1800"/>
      <w:contextualSpacing w:val="0"/>
      <w:jc w:val="left"/>
    </w:pPr>
    <w:rPr>
      <w:rFonts w:ascii="Aptos" w:eastAsia="Arial" w:hAnsi="Aptos" w:cs="Calibri"/>
      <w:color w:val="000000"/>
      <w:shd w:val="clear" w:color="auto" w:fill="FFFFFF"/>
      <w14:ligatures w14:val="standardContextual"/>
    </w:rPr>
  </w:style>
  <w:style w:type="paragraph" w:customStyle="1" w:styleId="Default">
    <w:name w:val="Default"/>
    <w:rsid w:val="002C015D"/>
    <w:pPr>
      <w:autoSpaceDE w:val="0"/>
      <w:autoSpaceDN w:val="0"/>
      <w:adjustRightInd w:val="0"/>
      <w:spacing w:after="0" w:line="240" w:lineRule="auto"/>
    </w:pPr>
    <w:rPr>
      <w:rFonts w:ascii="Times New Roman" w:hAnsi="Times New Roman" w:cs="Times New Roman"/>
      <w:color w:val="000000"/>
      <w:sz w:val="24"/>
      <w:szCs w:val="24"/>
      <w:lang w:val="en-NZ"/>
    </w:rPr>
  </w:style>
  <w:style w:type="paragraph" w:customStyle="1" w:styleId="BlockQuote">
    <w:name w:val="Block Quote"/>
    <w:basedOn w:val="Normal"/>
    <w:link w:val="BlockQuoteChar"/>
    <w:rsid w:val="002F100E"/>
    <w:pPr>
      <w:spacing w:before="120" w:after="200" w:line="276" w:lineRule="auto"/>
      <w:ind w:left="567" w:right="567"/>
      <w:jc w:val="both"/>
    </w:pPr>
    <w:rPr>
      <w:rFonts w:cs="Times New Roman"/>
      <w:i/>
      <w:color w:val="FFC000" w:themeColor="accent4"/>
      <w:sz w:val="24"/>
      <w:szCs w:val="24"/>
    </w:rPr>
  </w:style>
  <w:style w:type="character" w:customStyle="1" w:styleId="BlockQuoteChar">
    <w:name w:val="Block Quote Char"/>
    <w:basedOn w:val="DefaultParagraphFont"/>
    <w:link w:val="BlockQuote"/>
    <w:rsid w:val="002F100E"/>
    <w:rPr>
      <w:rFonts w:cs="Times New Roman"/>
      <w:i/>
      <w:color w:val="FFC000" w:themeColor="accent4"/>
      <w:sz w:val="24"/>
      <w:szCs w:val="24"/>
      <w:lang w:val="en-NZ"/>
    </w:rPr>
  </w:style>
  <w:style w:type="paragraph" w:customStyle="1" w:styleId="Heading5Vol4">
    <w:name w:val="Heading 5 Vol 4"/>
    <w:basedOn w:val="Normal"/>
    <w:link w:val="Heading5Vol4Char"/>
    <w:rsid w:val="002064AE"/>
    <w:pPr>
      <w:spacing w:before="240"/>
    </w:pPr>
    <w:rPr>
      <w:rFonts w:ascii="Arial" w:hAnsi="Arial" w:cs="Arial"/>
      <w:i/>
    </w:rPr>
  </w:style>
  <w:style w:type="character" w:customStyle="1" w:styleId="Heading5Vol4Char">
    <w:name w:val="Heading 5 Vol 4 Char"/>
    <w:basedOn w:val="DefaultParagraphFont"/>
    <w:link w:val="Heading5Vol4"/>
    <w:rsid w:val="002064AE"/>
    <w:rPr>
      <w:rFonts w:ascii="Arial" w:hAnsi="Arial" w:cs="Arial"/>
      <w:i/>
      <w:lang w:val="en-NZ"/>
    </w:rPr>
  </w:style>
  <w:style w:type="character" w:customStyle="1" w:styleId="oit-ss2">
    <w:name w:val="oit-ss2"/>
    <w:basedOn w:val="DefaultParagraphFont"/>
    <w:rsid w:val="000F2CD9"/>
  </w:style>
  <w:style w:type="character" w:customStyle="1" w:styleId="oistylename1">
    <w:name w:val="oistylename1"/>
    <w:basedOn w:val="DefaultParagraphFont"/>
    <w:rsid w:val="00C477AA"/>
  </w:style>
  <w:style w:type="character" w:customStyle="1" w:styleId="oit-ss4">
    <w:name w:val="oit-ss4"/>
    <w:basedOn w:val="DefaultParagraphFont"/>
    <w:rsid w:val="00882C08"/>
  </w:style>
  <w:style w:type="character" w:customStyle="1" w:styleId="oit-ss5">
    <w:name w:val="oit-ss5"/>
    <w:basedOn w:val="DefaultParagraphFont"/>
    <w:rsid w:val="0033755C"/>
  </w:style>
  <w:style w:type="character" w:customStyle="1" w:styleId="oit-ss3">
    <w:name w:val="oit-ss3"/>
    <w:basedOn w:val="DefaultParagraphFont"/>
    <w:rsid w:val="00CF7F7C"/>
  </w:style>
  <w:style w:type="character" w:customStyle="1" w:styleId="SmartLink1">
    <w:name w:val="SmartLink1"/>
    <w:basedOn w:val="DefaultParagraphFont"/>
    <w:uiPriority w:val="99"/>
    <w:semiHidden/>
    <w:unhideWhenUsed/>
    <w:rsid w:val="007441AA"/>
    <w:rPr>
      <w:color w:val="0000FF"/>
      <w:u w:val="single"/>
      <w:shd w:val="clear" w:color="auto" w:fill="F3F2F1"/>
    </w:rPr>
  </w:style>
  <w:style w:type="table" w:customStyle="1" w:styleId="TableGrid10">
    <w:name w:val="Table Grid1"/>
    <w:basedOn w:val="TableNormal"/>
    <w:next w:val="TableGrid"/>
    <w:uiPriority w:val="39"/>
    <w:rsid w:val="00E23197"/>
    <w:pPr>
      <w:spacing w:after="0" w:line="240" w:lineRule="auto"/>
    </w:pPr>
    <w:rPr>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y">
    <w:name w:val="text-justify"/>
    <w:basedOn w:val="Normal"/>
    <w:rsid w:val="000D1478"/>
    <w:pPr>
      <w:spacing w:before="100" w:beforeAutospacing="1" w:after="100" w:afterAutospacing="1" w:line="240" w:lineRule="auto"/>
    </w:pPr>
    <w:rPr>
      <w:rFonts w:ascii="Times New Roman" w:eastAsia="Times New Roman" w:hAnsi="Times New Roman" w:cs="Times New Roman"/>
      <w:sz w:val="24"/>
      <w:szCs w:val="24"/>
      <w:lang w:eastAsia="en-NZ"/>
    </w:rPr>
  </w:style>
  <w:style w:type="numbering" w:customStyle="1" w:styleId="CurrentList1">
    <w:name w:val="Current List1"/>
    <w:uiPriority w:val="99"/>
    <w:rsid w:val="00BB52CC"/>
  </w:style>
  <w:style w:type="paragraph" w:customStyle="1" w:styleId="BodyText1">
    <w:name w:val="Body Text1"/>
    <w:basedOn w:val="Normal"/>
    <w:link w:val="BodytextChar0"/>
    <w:rsid w:val="00C94656"/>
    <w:rPr>
      <w:rFonts w:ascii="Arial" w:hAnsi="Arial" w:cs="Arial"/>
    </w:rPr>
  </w:style>
  <w:style w:type="character" w:customStyle="1" w:styleId="BodytextChar0">
    <w:name w:val="Body text Char"/>
    <w:basedOn w:val="DefaultParagraphFont"/>
    <w:link w:val="BodyText1"/>
    <w:rsid w:val="00C94656"/>
    <w:rPr>
      <w:rFonts w:ascii="Arial" w:hAnsi="Arial" w:cs="Arial"/>
      <w:lang w:val="en-NZ"/>
    </w:rPr>
  </w:style>
  <w:style w:type="character" w:customStyle="1" w:styleId="authorname">
    <w:name w:val="authorname"/>
    <w:basedOn w:val="DefaultParagraphFont"/>
    <w:rsid w:val="006F0467"/>
  </w:style>
  <w:style w:type="character" w:customStyle="1" w:styleId="separator">
    <w:name w:val="separator"/>
    <w:basedOn w:val="DefaultParagraphFont"/>
    <w:rsid w:val="006F0467"/>
  </w:style>
  <w:style w:type="character" w:customStyle="1" w:styleId="Date1">
    <w:name w:val="Date1"/>
    <w:basedOn w:val="DefaultParagraphFont"/>
    <w:rsid w:val="00166212"/>
  </w:style>
  <w:style w:type="character" w:customStyle="1" w:styleId="arttitle">
    <w:name w:val="art_title"/>
    <w:basedOn w:val="DefaultParagraphFont"/>
    <w:rsid w:val="006F0467"/>
  </w:style>
  <w:style w:type="character" w:customStyle="1" w:styleId="serialtitle">
    <w:name w:val="serial_title"/>
    <w:basedOn w:val="DefaultParagraphFont"/>
    <w:rsid w:val="006F0467"/>
  </w:style>
  <w:style w:type="paragraph" w:customStyle="1" w:styleId="alphalists">
    <w:name w:val="alpha lists"/>
    <w:basedOn w:val="AllNumbparas"/>
    <w:link w:val="alphalistsChar"/>
    <w:rsid w:val="00EB5FFF"/>
    <w:pPr>
      <w:ind w:left="1440"/>
    </w:pPr>
  </w:style>
  <w:style w:type="character" w:customStyle="1" w:styleId="alphalistsChar">
    <w:name w:val="alpha lists Char"/>
    <w:basedOn w:val="AllNumbparasChar"/>
    <w:link w:val="alphalists"/>
    <w:rsid w:val="00EB5FFF"/>
    <w:rPr>
      <w:rFonts w:ascii="Arial" w:eastAsia="Calibri" w:hAnsi="Arial" w:cs="Arial"/>
      <w:lang w:eastAsia="en-NZ"/>
      <w14:scene3d>
        <w14:camera w14:prst="orthographicFront"/>
        <w14:lightRig w14:rig="threePt" w14:dir="t">
          <w14:rot w14:lat="0" w14:lon="0" w14:rev="0"/>
        </w14:lightRig>
      </w14:scene3d>
    </w:rPr>
  </w:style>
  <w:style w:type="character" w:customStyle="1" w:styleId="scxw84855739">
    <w:name w:val="scxw84855739"/>
    <w:basedOn w:val="DefaultParagraphFont"/>
    <w:rsid w:val="003D45E7"/>
  </w:style>
  <w:style w:type="character" w:customStyle="1" w:styleId="scxw225249268">
    <w:name w:val="scxw225249268"/>
    <w:basedOn w:val="DefaultParagraphFont"/>
    <w:rsid w:val="00F16BC7"/>
  </w:style>
  <w:style w:type="character" w:customStyle="1" w:styleId="font111">
    <w:name w:val="font111"/>
    <w:basedOn w:val="DefaultParagraphFont"/>
    <w:rsid w:val="00876387"/>
    <w:rPr>
      <w:rFonts w:ascii="Calibri" w:hAnsi="Calibri" w:cs="Calibri" w:hint="default"/>
      <w:b w:val="0"/>
      <w:bCs w:val="0"/>
      <w:i w:val="0"/>
      <w:iCs w:val="0"/>
      <w:strike w:val="0"/>
      <w:dstrike w:val="0"/>
      <w:color w:val="000000"/>
      <w:sz w:val="22"/>
      <w:szCs w:val="22"/>
      <w:u w:val="none"/>
      <w:effect w:val="none"/>
    </w:rPr>
  </w:style>
  <w:style w:type="character" w:customStyle="1" w:styleId="scxw24409828">
    <w:name w:val="scxw24409828"/>
    <w:basedOn w:val="DefaultParagraphFont"/>
    <w:rsid w:val="00B1312F"/>
  </w:style>
  <w:style w:type="character" w:customStyle="1" w:styleId="oit-ss8">
    <w:name w:val="oit-ss8"/>
    <w:basedOn w:val="DefaultParagraphFont"/>
    <w:rsid w:val="00DA6D32"/>
  </w:style>
  <w:style w:type="paragraph" w:customStyle="1" w:styleId="Draftingnote1">
    <w:name w:val="Drafting note1"/>
    <w:basedOn w:val="Heading3"/>
    <w:link w:val="Draftingnote1Char"/>
    <w:qFormat/>
    <w:rsid w:val="007B6586"/>
    <w:rPr>
      <w:color w:val="FF0000"/>
      <w:sz w:val="22"/>
      <w:szCs w:val="20"/>
    </w:rPr>
  </w:style>
  <w:style w:type="character" w:customStyle="1" w:styleId="Draftingnote1Char">
    <w:name w:val="Drafting note1 Char"/>
    <w:basedOn w:val="Heading3Char"/>
    <w:link w:val="Draftingnote1"/>
    <w:rsid w:val="007B6586"/>
    <w:rPr>
      <w:rFonts w:ascii="Arial" w:eastAsia="Arial" w:hAnsi="Arial" w:cs="Arial"/>
      <w:color w:val="FF0000"/>
      <w:sz w:val="24"/>
      <w:szCs w:val="20"/>
      <w:lang w:val="en-NZ" w:eastAsia="en-NZ"/>
    </w:rPr>
  </w:style>
  <w:style w:type="paragraph" w:customStyle="1" w:styleId="Style8">
    <w:name w:val="Style8"/>
    <w:basedOn w:val="AllNumbparas"/>
    <w:link w:val="Style8Char"/>
    <w:qFormat/>
    <w:rsid w:val="004D39DE"/>
    <w:pPr>
      <w:numPr>
        <w:numId w:val="18"/>
      </w:numPr>
    </w:pPr>
    <w:rPr>
      <w:color w:val="000000"/>
      <w:shd w:val="clear" w:color="auto" w:fill="FFFFFF"/>
    </w:rPr>
  </w:style>
  <w:style w:type="character" w:customStyle="1" w:styleId="Style8Char">
    <w:name w:val="Style8 Char"/>
    <w:basedOn w:val="AllNumbparasChar"/>
    <w:link w:val="Style8"/>
    <w:rsid w:val="004D39DE"/>
    <w:rPr>
      <w:rFonts w:ascii="Arial" w:eastAsia="Calibri" w:hAnsi="Arial" w:cs="Arial"/>
      <w:color w:val="000000"/>
      <w:lang w:eastAsia="en-NZ"/>
      <w14:scene3d>
        <w14:camera w14:prst="orthographicFront"/>
        <w14:lightRig w14:rig="threePt" w14:dir="t">
          <w14:rot w14:lat="0" w14:lon="0" w14:rev="0"/>
        </w14:lightRig>
      </w14:scene3d>
    </w:rPr>
  </w:style>
  <w:style w:type="paragraph" w:customStyle="1" w:styleId="Style9">
    <w:name w:val="Style9"/>
    <w:basedOn w:val="AllNumbparas"/>
    <w:link w:val="Style9Char"/>
    <w:qFormat/>
    <w:rsid w:val="007F1B8C"/>
    <w:pPr>
      <w:numPr>
        <w:ilvl w:val="1"/>
        <w:numId w:val="6"/>
      </w:numPr>
      <w:spacing w:before="0"/>
    </w:pPr>
  </w:style>
  <w:style w:type="character" w:customStyle="1" w:styleId="Style9Char">
    <w:name w:val="Style9 Char"/>
    <w:basedOn w:val="AllNumbparasChar"/>
    <w:link w:val="Style9"/>
    <w:rsid w:val="007F1B8C"/>
    <w:rPr>
      <w:rFonts w:ascii="Arial" w:eastAsia="Calibri" w:hAnsi="Arial" w:cs="Arial"/>
      <w:lang w:eastAsia="en-NZ"/>
      <w14:scene3d>
        <w14:camera w14:prst="orthographicFront"/>
        <w14:lightRig w14:rig="threePt" w14:dir="t">
          <w14:rot w14:lat="0" w14:lon="0" w14:rev="0"/>
        </w14:lightRig>
      </w14:scene3d>
    </w:rPr>
  </w:style>
  <w:style w:type="paragraph" w:customStyle="1" w:styleId="Vol4paras">
    <w:name w:val="Vol 4 paras"/>
    <w:basedOn w:val="Numbparas"/>
    <w:link w:val="Vol4parasChar"/>
    <w:qFormat/>
    <w:rsid w:val="00994C9A"/>
    <w:pPr>
      <w:ind w:left="851" w:hanging="851"/>
      <w:mirrorIndents/>
    </w:pPr>
    <w:rPr>
      <w:rFonts w:cstheme="minorHAnsi"/>
      <w:color w:val="000000" w:themeColor="text1" w:themeShade="BF"/>
      <w:lang w:val="en-NZ"/>
    </w:rPr>
  </w:style>
  <w:style w:type="character" w:customStyle="1" w:styleId="Vol4parasChar">
    <w:name w:val="Vol 4 paras Char"/>
    <w:basedOn w:val="NumbparasChar"/>
    <w:link w:val="Vol4paras"/>
    <w:rsid w:val="00994C9A"/>
    <w:rPr>
      <w:rFonts w:ascii="Arial" w:eastAsia="Calibri" w:hAnsi="Arial" w:cstheme="minorHAnsi"/>
      <w:color w:val="000000" w:themeColor="text1" w:themeShade="BF"/>
      <w:lang w:val="en-NZ" w:eastAsia="en-NZ"/>
      <w14:scene3d>
        <w14:camera w14:prst="orthographicFront"/>
        <w14:lightRig w14:rig="threePt" w14:dir="t">
          <w14:rot w14:lat="0" w14:lon="0" w14:rev="0"/>
        </w14:lightRig>
      </w14:scene3d>
    </w:rPr>
  </w:style>
  <w:style w:type="paragraph" w:customStyle="1" w:styleId="elementtoproof">
    <w:name w:val="elementtoproof"/>
    <w:basedOn w:val="Normal"/>
    <w:rsid w:val="00A61229"/>
    <w:pPr>
      <w:spacing w:after="0" w:line="240" w:lineRule="auto"/>
    </w:pPr>
    <w:rPr>
      <w:rFonts w:ascii="Calibri" w:hAnsi="Calibri" w:cs="Calibri"/>
      <w:lang w:eastAsia="en-N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3913">
      <w:bodyDiv w:val="1"/>
      <w:marLeft w:val="0"/>
      <w:marRight w:val="0"/>
      <w:marTop w:val="0"/>
      <w:marBottom w:val="0"/>
      <w:divBdr>
        <w:top w:val="none" w:sz="0" w:space="0" w:color="auto"/>
        <w:left w:val="none" w:sz="0" w:space="0" w:color="auto"/>
        <w:bottom w:val="none" w:sz="0" w:space="0" w:color="auto"/>
        <w:right w:val="none" w:sz="0" w:space="0" w:color="auto"/>
      </w:divBdr>
      <w:divsChild>
        <w:div w:id="31079348">
          <w:marLeft w:val="0"/>
          <w:marRight w:val="0"/>
          <w:marTop w:val="0"/>
          <w:marBottom w:val="0"/>
          <w:divBdr>
            <w:top w:val="none" w:sz="0" w:space="0" w:color="auto"/>
            <w:left w:val="none" w:sz="0" w:space="0" w:color="auto"/>
            <w:bottom w:val="none" w:sz="0" w:space="0" w:color="auto"/>
            <w:right w:val="none" w:sz="0" w:space="0" w:color="auto"/>
          </w:divBdr>
        </w:div>
        <w:div w:id="205147663">
          <w:marLeft w:val="0"/>
          <w:marRight w:val="0"/>
          <w:marTop w:val="0"/>
          <w:marBottom w:val="0"/>
          <w:divBdr>
            <w:top w:val="none" w:sz="0" w:space="0" w:color="auto"/>
            <w:left w:val="none" w:sz="0" w:space="0" w:color="auto"/>
            <w:bottom w:val="none" w:sz="0" w:space="0" w:color="auto"/>
            <w:right w:val="none" w:sz="0" w:space="0" w:color="auto"/>
          </w:divBdr>
        </w:div>
        <w:div w:id="487982476">
          <w:marLeft w:val="0"/>
          <w:marRight w:val="0"/>
          <w:marTop w:val="0"/>
          <w:marBottom w:val="0"/>
          <w:divBdr>
            <w:top w:val="none" w:sz="0" w:space="0" w:color="auto"/>
            <w:left w:val="none" w:sz="0" w:space="0" w:color="auto"/>
            <w:bottom w:val="none" w:sz="0" w:space="0" w:color="auto"/>
            <w:right w:val="none" w:sz="0" w:space="0" w:color="auto"/>
          </w:divBdr>
        </w:div>
        <w:div w:id="526411676">
          <w:marLeft w:val="0"/>
          <w:marRight w:val="0"/>
          <w:marTop w:val="0"/>
          <w:marBottom w:val="0"/>
          <w:divBdr>
            <w:top w:val="none" w:sz="0" w:space="0" w:color="auto"/>
            <w:left w:val="none" w:sz="0" w:space="0" w:color="auto"/>
            <w:bottom w:val="none" w:sz="0" w:space="0" w:color="auto"/>
            <w:right w:val="none" w:sz="0" w:space="0" w:color="auto"/>
          </w:divBdr>
        </w:div>
        <w:div w:id="588855206">
          <w:marLeft w:val="0"/>
          <w:marRight w:val="0"/>
          <w:marTop w:val="0"/>
          <w:marBottom w:val="0"/>
          <w:divBdr>
            <w:top w:val="none" w:sz="0" w:space="0" w:color="auto"/>
            <w:left w:val="none" w:sz="0" w:space="0" w:color="auto"/>
            <w:bottom w:val="none" w:sz="0" w:space="0" w:color="auto"/>
            <w:right w:val="none" w:sz="0" w:space="0" w:color="auto"/>
          </w:divBdr>
        </w:div>
        <w:div w:id="602035309">
          <w:marLeft w:val="0"/>
          <w:marRight w:val="0"/>
          <w:marTop w:val="0"/>
          <w:marBottom w:val="0"/>
          <w:divBdr>
            <w:top w:val="none" w:sz="0" w:space="0" w:color="auto"/>
            <w:left w:val="none" w:sz="0" w:space="0" w:color="auto"/>
            <w:bottom w:val="none" w:sz="0" w:space="0" w:color="auto"/>
            <w:right w:val="none" w:sz="0" w:space="0" w:color="auto"/>
          </w:divBdr>
        </w:div>
        <w:div w:id="703092435">
          <w:marLeft w:val="0"/>
          <w:marRight w:val="0"/>
          <w:marTop w:val="0"/>
          <w:marBottom w:val="0"/>
          <w:divBdr>
            <w:top w:val="none" w:sz="0" w:space="0" w:color="auto"/>
            <w:left w:val="none" w:sz="0" w:space="0" w:color="auto"/>
            <w:bottom w:val="none" w:sz="0" w:space="0" w:color="auto"/>
            <w:right w:val="none" w:sz="0" w:space="0" w:color="auto"/>
          </w:divBdr>
        </w:div>
        <w:div w:id="709840934">
          <w:marLeft w:val="0"/>
          <w:marRight w:val="0"/>
          <w:marTop w:val="0"/>
          <w:marBottom w:val="0"/>
          <w:divBdr>
            <w:top w:val="none" w:sz="0" w:space="0" w:color="auto"/>
            <w:left w:val="none" w:sz="0" w:space="0" w:color="auto"/>
            <w:bottom w:val="none" w:sz="0" w:space="0" w:color="auto"/>
            <w:right w:val="none" w:sz="0" w:space="0" w:color="auto"/>
          </w:divBdr>
        </w:div>
        <w:div w:id="732584474">
          <w:marLeft w:val="0"/>
          <w:marRight w:val="0"/>
          <w:marTop w:val="0"/>
          <w:marBottom w:val="0"/>
          <w:divBdr>
            <w:top w:val="none" w:sz="0" w:space="0" w:color="auto"/>
            <w:left w:val="none" w:sz="0" w:space="0" w:color="auto"/>
            <w:bottom w:val="none" w:sz="0" w:space="0" w:color="auto"/>
            <w:right w:val="none" w:sz="0" w:space="0" w:color="auto"/>
          </w:divBdr>
        </w:div>
        <w:div w:id="753164442">
          <w:marLeft w:val="0"/>
          <w:marRight w:val="0"/>
          <w:marTop w:val="0"/>
          <w:marBottom w:val="0"/>
          <w:divBdr>
            <w:top w:val="none" w:sz="0" w:space="0" w:color="auto"/>
            <w:left w:val="none" w:sz="0" w:space="0" w:color="auto"/>
            <w:bottom w:val="none" w:sz="0" w:space="0" w:color="auto"/>
            <w:right w:val="none" w:sz="0" w:space="0" w:color="auto"/>
          </w:divBdr>
        </w:div>
        <w:div w:id="778764737">
          <w:marLeft w:val="0"/>
          <w:marRight w:val="0"/>
          <w:marTop w:val="0"/>
          <w:marBottom w:val="0"/>
          <w:divBdr>
            <w:top w:val="none" w:sz="0" w:space="0" w:color="auto"/>
            <w:left w:val="none" w:sz="0" w:space="0" w:color="auto"/>
            <w:bottom w:val="none" w:sz="0" w:space="0" w:color="auto"/>
            <w:right w:val="none" w:sz="0" w:space="0" w:color="auto"/>
          </w:divBdr>
        </w:div>
        <w:div w:id="1128279729">
          <w:marLeft w:val="0"/>
          <w:marRight w:val="0"/>
          <w:marTop w:val="0"/>
          <w:marBottom w:val="0"/>
          <w:divBdr>
            <w:top w:val="none" w:sz="0" w:space="0" w:color="auto"/>
            <w:left w:val="none" w:sz="0" w:space="0" w:color="auto"/>
            <w:bottom w:val="none" w:sz="0" w:space="0" w:color="auto"/>
            <w:right w:val="none" w:sz="0" w:space="0" w:color="auto"/>
          </w:divBdr>
        </w:div>
        <w:div w:id="1222906845">
          <w:marLeft w:val="0"/>
          <w:marRight w:val="0"/>
          <w:marTop w:val="0"/>
          <w:marBottom w:val="0"/>
          <w:divBdr>
            <w:top w:val="none" w:sz="0" w:space="0" w:color="auto"/>
            <w:left w:val="none" w:sz="0" w:space="0" w:color="auto"/>
            <w:bottom w:val="none" w:sz="0" w:space="0" w:color="auto"/>
            <w:right w:val="none" w:sz="0" w:space="0" w:color="auto"/>
          </w:divBdr>
        </w:div>
        <w:div w:id="1420520958">
          <w:marLeft w:val="0"/>
          <w:marRight w:val="0"/>
          <w:marTop w:val="0"/>
          <w:marBottom w:val="0"/>
          <w:divBdr>
            <w:top w:val="none" w:sz="0" w:space="0" w:color="auto"/>
            <w:left w:val="none" w:sz="0" w:space="0" w:color="auto"/>
            <w:bottom w:val="none" w:sz="0" w:space="0" w:color="auto"/>
            <w:right w:val="none" w:sz="0" w:space="0" w:color="auto"/>
          </w:divBdr>
        </w:div>
        <w:div w:id="1540821210">
          <w:marLeft w:val="0"/>
          <w:marRight w:val="0"/>
          <w:marTop w:val="0"/>
          <w:marBottom w:val="0"/>
          <w:divBdr>
            <w:top w:val="none" w:sz="0" w:space="0" w:color="auto"/>
            <w:left w:val="none" w:sz="0" w:space="0" w:color="auto"/>
            <w:bottom w:val="none" w:sz="0" w:space="0" w:color="auto"/>
            <w:right w:val="none" w:sz="0" w:space="0" w:color="auto"/>
          </w:divBdr>
        </w:div>
        <w:div w:id="2015378726">
          <w:marLeft w:val="0"/>
          <w:marRight w:val="0"/>
          <w:marTop w:val="0"/>
          <w:marBottom w:val="0"/>
          <w:divBdr>
            <w:top w:val="none" w:sz="0" w:space="0" w:color="auto"/>
            <w:left w:val="none" w:sz="0" w:space="0" w:color="auto"/>
            <w:bottom w:val="none" w:sz="0" w:space="0" w:color="auto"/>
            <w:right w:val="none" w:sz="0" w:space="0" w:color="auto"/>
          </w:divBdr>
        </w:div>
        <w:div w:id="2045709464">
          <w:marLeft w:val="0"/>
          <w:marRight w:val="0"/>
          <w:marTop w:val="0"/>
          <w:marBottom w:val="0"/>
          <w:divBdr>
            <w:top w:val="none" w:sz="0" w:space="0" w:color="auto"/>
            <w:left w:val="none" w:sz="0" w:space="0" w:color="auto"/>
            <w:bottom w:val="none" w:sz="0" w:space="0" w:color="auto"/>
            <w:right w:val="none" w:sz="0" w:space="0" w:color="auto"/>
          </w:divBdr>
        </w:div>
      </w:divsChild>
    </w:div>
    <w:div w:id="13658685">
      <w:bodyDiv w:val="1"/>
      <w:marLeft w:val="0"/>
      <w:marRight w:val="0"/>
      <w:marTop w:val="0"/>
      <w:marBottom w:val="0"/>
      <w:divBdr>
        <w:top w:val="none" w:sz="0" w:space="0" w:color="auto"/>
        <w:left w:val="none" w:sz="0" w:space="0" w:color="auto"/>
        <w:bottom w:val="none" w:sz="0" w:space="0" w:color="auto"/>
        <w:right w:val="none" w:sz="0" w:space="0" w:color="auto"/>
      </w:divBdr>
      <w:divsChild>
        <w:div w:id="921179810">
          <w:marLeft w:val="0"/>
          <w:marRight w:val="0"/>
          <w:marTop w:val="0"/>
          <w:marBottom w:val="0"/>
          <w:divBdr>
            <w:top w:val="none" w:sz="0" w:space="0" w:color="auto"/>
            <w:left w:val="none" w:sz="0" w:space="0" w:color="auto"/>
            <w:bottom w:val="none" w:sz="0" w:space="0" w:color="auto"/>
            <w:right w:val="none" w:sz="0" w:space="0" w:color="auto"/>
          </w:divBdr>
          <w:divsChild>
            <w:div w:id="177160419">
              <w:marLeft w:val="0"/>
              <w:marRight w:val="0"/>
              <w:marTop w:val="0"/>
              <w:marBottom w:val="0"/>
              <w:divBdr>
                <w:top w:val="none" w:sz="0" w:space="0" w:color="auto"/>
                <w:left w:val="none" w:sz="0" w:space="0" w:color="auto"/>
                <w:bottom w:val="none" w:sz="0" w:space="0" w:color="auto"/>
                <w:right w:val="none" w:sz="0" w:space="0" w:color="auto"/>
              </w:divBdr>
            </w:div>
            <w:div w:id="460802353">
              <w:marLeft w:val="0"/>
              <w:marRight w:val="0"/>
              <w:marTop w:val="0"/>
              <w:marBottom w:val="0"/>
              <w:divBdr>
                <w:top w:val="none" w:sz="0" w:space="0" w:color="auto"/>
                <w:left w:val="none" w:sz="0" w:space="0" w:color="auto"/>
                <w:bottom w:val="none" w:sz="0" w:space="0" w:color="auto"/>
                <w:right w:val="none" w:sz="0" w:space="0" w:color="auto"/>
              </w:divBdr>
            </w:div>
            <w:div w:id="1906067919">
              <w:marLeft w:val="0"/>
              <w:marRight w:val="0"/>
              <w:marTop w:val="0"/>
              <w:marBottom w:val="0"/>
              <w:divBdr>
                <w:top w:val="none" w:sz="0" w:space="0" w:color="auto"/>
                <w:left w:val="none" w:sz="0" w:space="0" w:color="auto"/>
                <w:bottom w:val="none" w:sz="0" w:space="0" w:color="auto"/>
                <w:right w:val="none" w:sz="0" w:space="0" w:color="auto"/>
              </w:divBdr>
            </w:div>
            <w:div w:id="1957372183">
              <w:marLeft w:val="0"/>
              <w:marRight w:val="0"/>
              <w:marTop w:val="0"/>
              <w:marBottom w:val="0"/>
              <w:divBdr>
                <w:top w:val="none" w:sz="0" w:space="0" w:color="auto"/>
                <w:left w:val="none" w:sz="0" w:space="0" w:color="auto"/>
                <w:bottom w:val="none" w:sz="0" w:space="0" w:color="auto"/>
                <w:right w:val="none" w:sz="0" w:space="0" w:color="auto"/>
              </w:divBdr>
            </w:div>
            <w:div w:id="2119131206">
              <w:marLeft w:val="0"/>
              <w:marRight w:val="0"/>
              <w:marTop w:val="0"/>
              <w:marBottom w:val="0"/>
              <w:divBdr>
                <w:top w:val="none" w:sz="0" w:space="0" w:color="auto"/>
                <w:left w:val="none" w:sz="0" w:space="0" w:color="auto"/>
                <w:bottom w:val="none" w:sz="0" w:space="0" w:color="auto"/>
                <w:right w:val="none" w:sz="0" w:space="0" w:color="auto"/>
              </w:divBdr>
            </w:div>
          </w:divsChild>
        </w:div>
        <w:div w:id="1619289919">
          <w:marLeft w:val="0"/>
          <w:marRight w:val="0"/>
          <w:marTop w:val="0"/>
          <w:marBottom w:val="0"/>
          <w:divBdr>
            <w:top w:val="none" w:sz="0" w:space="0" w:color="auto"/>
            <w:left w:val="none" w:sz="0" w:space="0" w:color="auto"/>
            <w:bottom w:val="none" w:sz="0" w:space="0" w:color="auto"/>
            <w:right w:val="none" w:sz="0" w:space="0" w:color="auto"/>
          </w:divBdr>
        </w:div>
        <w:div w:id="1862862708">
          <w:marLeft w:val="0"/>
          <w:marRight w:val="0"/>
          <w:marTop w:val="0"/>
          <w:marBottom w:val="0"/>
          <w:divBdr>
            <w:top w:val="none" w:sz="0" w:space="0" w:color="auto"/>
            <w:left w:val="none" w:sz="0" w:space="0" w:color="auto"/>
            <w:bottom w:val="none" w:sz="0" w:space="0" w:color="auto"/>
            <w:right w:val="none" w:sz="0" w:space="0" w:color="auto"/>
          </w:divBdr>
          <w:divsChild>
            <w:div w:id="324237630">
              <w:marLeft w:val="0"/>
              <w:marRight w:val="0"/>
              <w:marTop w:val="0"/>
              <w:marBottom w:val="0"/>
              <w:divBdr>
                <w:top w:val="none" w:sz="0" w:space="0" w:color="auto"/>
                <w:left w:val="none" w:sz="0" w:space="0" w:color="auto"/>
                <w:bottom w:val="none" w:sz="0" w:space="0" w:color="auto"/>
                <w:right w:val="none" w:sz="0" w:space="0" w:color="auto"/>
              </w:divBdr>
            </w:div>
            <w:div w:id="1617060745">
              <w:marLeft w:val="0"/>
              <w:marRight w:val="0"/>
              <w:marTop w:val="0"/>
              <w:marBottom w:val="0"/>
              <w:divBdr>
                <w:top w:val="none" w:sz="0" w:space="0" w:color="auto"/>
                <w:left w:val="none" w:sz="0" w:space="0" w:color="auto"/>
                <w:bottom w:val="none" w:sz="0" w:space="0" w:color="auto"/>
                <w:right w:val="none" w:sz="0" w:space="0" w:color="auto"/>
              </w:divBdr>
            </w:div>
            <w:div w:id="17321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932">
      <w:bodyDiv w:val="1"/>
      <w:marLeft w:val="0"/>
      <w:marRight w:val="0"/>
      <w:marTop w:val="0"/>
      <w:marBottom w:val="0"/>
      <w:divBdr>
        <w:top w:val="none" w:sz="0" w:space="0" w:color="auto"/>
        <w:left w:val="none" w:sz="0" w:space="0" w:color="auto"/>
        <w:bottom w:val="none" w:sz="0" w:space="0" w:color="auto"/>
        <w:right w:val="none" w:sz="0" w:space="0" w:color="auto"/>
      </w:divBdr>
      <w:divsChild>
        <w:div w:id="221212547">
          <w:marLeft w:val="0"/>
          <w:marRight w:val="0"/>
          <w:marTop w:val="0"/>
          <w:marBottom w:val="0"/>
          <w:divBdr>
            <w:top w:val="none" w:sz="0" w:space="0" w:color="auto"/>
            <w:left w:val="none" w:sz="0" w:space="0" w:color="auto"/>
            <w:bottom w:val="none" w:sz="0" w:space="0" w:color="auto"/>
            <w:right w:val="none" w:sz="0" w:space="0" w:color="auto"/>
          </w:divBdr>
        </w:div>
        <w:div w:id="287666192">
          <w:marLeft w:val="0"/>
          <w:marRight w:val="0"/>
          <w:marTop w:val="0"/>
          <w:marBottom w:val="0"/>
          <w:divBdr>
            <w:top w:val="none" w:sz="0" w:space="0" w:color="auto"/>
            <w:left w:val="none" w:sz="0" w:space="0" w:color="auto"/>
            <w:bottom w:val="none" w:sz="0" w:space="0" w:color="auto"/>
            <w:right w:val="none" w:sz="0" w:space="0" w:color="auto"/>
          </w:divBdr>
        </w:div>
        <w:div w:id="288902253">
          <w:marLeft w:val="0"/>
          <w:marRight w:val="0"/>
          <w:marTop w:val="0"/>
          <w:marBottom w:val="0"/>
          <w:divBdr>
            <w:top w:val="none" w:sz="0" w:space="0" w:color="auto"/>
            <w:left w:val="none" w:sz="0" w:space="0" w:color="auto"/>
            <w:bottom w:val="none" w:sz="0" w:space="0" w:color="auto"/>
            <w:right w:val="none" w:sz="0" w:space="0" w:color="auto"/>
          </w:divBdr>
        </w:div>
        <w:div w:id="294682308">
          <w:marLeft w:val="0"/>
          <w:marRight w:val="0"/>
          <w:marTop w:val="0"/>
          <w:marBottom w:val="0"/>
          <w:divBdr>
            <w:top w:val="none" w:sz="0" w:space="0" w:color="auto"/>
            <w:left w:val="none" w:sz="0" w:space="0" w:color="auto"/>
            <w:bottom w:val="none" w:sz="0" w:space="0" w:color="auto"/>
            <w:right w:val="none" w:sz="0" w:space="0" w:color="auto"/>
          </w:divBdr>
        </w:div>
        <w:div w:id="362288449">
          <w:marLeft w:val="0"/>
          <w:marRight w:val="0"/>
          <w:marTop w:val="0"/>
          <w:marBottom w:val="0"/>
          <w:divBdr>
            <w:top w:val="none" w:sz="0" w:space="0" w:color="auto"/>
            <w:left w:val="none" w:sz="0" w:space="0" w:color="auto"/>
            <w:bottom w:val="none" w:sz="0" w:space="0" w:color="auto"/>
            <w:right w:val="none" w:sz="0" w:space="0" w:color="auto"/>
          </w:divBdr>
        </w:div>
        <w:div w:id="436292957">
          <w:marLeft w:val="0"/>
          <w:marRight w:val="0"/>
          <w:marTop w:val="0"/>
          <w:marBottom w:val="0"/>
          <w:divBdr>
            <w:top w:val="none" w:sz="0" w:space="0" w:color="auto"/>
            <w:left w:val="none" w:sz="0" w:space="0" w:color="auto"/>
            <w:bottom w:val="none" w:sz="0" w:space="0" w:color="auto"/>
            <w:right w:val="none" w:sz="0" w:space="0" w:color="auto"/>
          </w:divBdr>
        </w:div>
        <w:div w:id="442726540">
          <w:marLeft w:val="0"/>
          <w:marRight w:val="0"/>
          <w:marTop w:val="0"/>
          <w:marBottom w:val="0"/>
          <w:divBdr>
            <w:top w:val="none" w:sz="0" w:space="0" w:color="auto"/>
            <w:left w:val="none" w:sz="0" w:space="0" w:color="auto"/>
            <w:bottom w:val="none" w:sz="0" w:space="0" w:color="auto"/>
            <w:right w:val="none" w:sz="0" w:space="0" w:color="auto"/>
          </w:divBdr>
        </w:div>
        <w:div w:id="452869238">
          <w:marLeft w:val="0"/>
          <w:marRight w:val="0"/>
          <w:marTop w:val="0"/>
          <w:marBottom w:val="0"/>
          <w:divBdr>
            <w:top w:val="none" w:sz="0" w:space="0" w:color="auto"/>
            <w:left w:val="none" w:sz="0" w:space="0" w:color="auto"/>
            <w:bottom w:val="none" w:sz="0" w:space="0" w:color="auto"/>
            <w:right w:val="none" w:sz="0" w:space="0" w:color="auto"/>
          </w:divBdr>
        </w:div>
        <w:div w:id="539589314">
          <w:marLeft w:val="0"/>
          <w:marRight w:val="0"/>
          <w:marTop w:val="0"/>
          <w:marBottom w:val="0"/>
          <w:divBdr>
            <w:top w:val="none" w:sz="0" w:space="0" w:color="auto"/>
            <w:left w:val="none" w:sz="0" w:space="0" w:color="auto"/>
            <w:bottom w:val="none" w:sz="0" w:space="0" w:color="auto"/>
            <w:right w:val="none" w:sz="0" w:space="0" w:color="auto"/>
          </w:divBdr>
        </w:div>
        <w:div w:id="624655495">
          <w:marLeft w:val="0"/>
          <w:marRight w:val="0"/>
          <w:marTop w:val="0"/>
          <w:marBottom w:val="0"/>
          <w:divBdr>
            <w:top w:val="none" w:sz="0" w:space="0" w:color="auto"/>
            <w:left w:val="none" w:sz="0" w:space="0" w:color="auto"/>
            <w:bottom w:val="none" w:sz="0" w:space="0" w:color="auto"/>
            <w:right w:val="none" w:sz="0" w:space="0" w:color="auto"/>
          </w:divBdr>
        </w:div>
        <w:div w:id="734858669">
          <w:marLeft w:val="0"/>
          <w:marRight w:val="0"/>
          <w:marTop w:val="0"/>
          <w:marBottom w:val="0"/>
          <w:divBdr>
            <w:top w:val="none" w:sz="0" w:space="0" w:color="auto"/>
            <w:left w:val="none" w:sz="0" w:space="0" w:color="auto"/>
            <w:bottom w:val="none" w:sz="0" w:space="0" w:color="auto"/>
            <w:right w:val="none" w:sz="0" w:space="0" w:color="auto"/>
          </w:divBdr>
        </w:div>
        <w:div w:id="735861704">
          <w:marLeft w:val="0"/>
          <w:marRight w:val="0"/>
          <w:marTop w:val="0"/>
          <w:marBottom w:val="0"/>
          <w:divBdr>
            <w:top w:val="none" w:sz="0" w:space="0" w:color="auto"/>
            <w:left w:val="none" w:sz="0" w:space="0" w:color="auto"/>
            <w:bottom w:val="none" w:sz="0" w:space="0" w:color="auto"/>
            <w:right w:val="none" w:sz="0" w:space="0" w:color="auto"/>
          </w:divBdr>
        </w:div>
        <w:div w:id="862062324">
          <w:marLeft w:val="0"/>
          <w:marRight w:val="0"/>
          <w:marTop w:val="0"/>
          <w:marBottom w:val="0"/>
          <w:divBdr>
            <w:top w:val="none" w:sz="0" w:space="0" w:color="auto"/>
            <w:left w:val="none" w:sz="0" w:space="0" w:color="auto"/>
            <w:bottom w:val="none" w:sz="0" w:space="0" w:color="auto"/>
            <w:right w:val="none" w:sz="0" w:space="0" w:color="auto"/>
          </w:divBdr>
        </w:div>
        <w:div w:id="895161987">
          <w:marLeft w:val="0"/>
          <w:marRight w:val="0"/>
          <w:marTop w:val="0"/>
          <w:marBottom w:val="0"/>
          <w:divBdr>
            <w:top w:val="none" w:sz="0" w:space="0" w:color="auto"/>
            <w:left w:val="none" w:sz="0" w:space="0" w:color="auto"/>
            <w:bottom w:val="none" w:sz="0" w:space="0" w:color="auto"/>
            <w:right w:val="none" w:sz="0" w:space="0" w:color="auto"/>
          </w:divBdr>
        </w:div>
        <w:div w:id="944771236">
          <w:marLeft w:val="0"/>
          <w:marRight w:val="0"/>
          <w:marTop w:val="0"/>
          <w:marBottom w:val="0"/>
          <w:divBdr>
            <w:top w:val="none" w:sz="0" w:space="0" w:color="auto"/>
            <w:left w:val="none" w:sz="0" w:space="0" w:color="auto"/>
            <w:bottom w:val="none" w:sz="0" w:space="0" w:color="auto"/>
            <w:right w:val="none" w:sz="0" w:space="0" w:color="auto"/>
          </w:divBdr>
        </w:div>
        <w:div w:id="1002009076">
          <w:marLeft w:val="0"/>
          <w:marRight w:val="0"/>
          <w:marTop w:val="0"/>
          <w:marBottom w:val="0"/>
          <w:divBdr>
            <w:top w:val="none" w:sz="0" w:space="0" w:color="auto"/>
            <w:left w:val="none" w:sz="0" w:space="0" w:color="auto"/>
            <w:bottom w:val="none" w:sz="0" w:space="0" w:color="auto"/>
            <w:right w:val="none" w:sz="0" w:space="0" w:color="auto"/>
          </w:divBdr>
        </w:div>
        <w:div w:id="1082601835">
          <w:marLeft w:val="0"/>
          <w:marRight w:val="0"/>
          <w:marTop w:val="0"/>
          <w:marBottom w:val="0"/>
          <w:divBdr>
            <w:top w:val="none" w:sz="0" w:space="0" w:color="auto"/>
            <w:left w:val="none" w:sz="0" w:space="0" w:color="auto"/>
            <w:bottom w:val="none" w:sz="0" w:space="0" w:color="auto"/>
            <w:right w:val="none" w:sz="0" w:space="0" w:color="auto"/>
          </w:divBdr>
        </w:div>
        <w:div w:id="1147474149">
          <w:marLeft w:val="0"/>
          <w:marRight w:val="0"/>
          <w:marTop w:val="0"/>
          <w:marBottom w:val="0"/>
          <w:divBdr>
            <w:top w:val="none" w:sz="0" w:space="0" w:color="auto"/>
            <w:left w:val="none" w:sz="0" w:space="0" w:color="auto"/>
            <w:bottom w:val="none" w:sz="0" w:space="0" w:color="auto"/>
            <w:right w:val="none" w:sz="0" w:space="0" w:color="auto"/>
          </w:divBdr>
        </w:div>
        <w:div w:id="1316029707">
          <w:marLeft w:val="0"/>
          <w:marRight w:val="0"/>
          <w:marTop w:val="0"/>
          <w:marBottom w:val="0"/>
          <w:divBdr>
            <w:top w:val="none" w:sz="0" w:space="0" w:color="auto"/>
            <w:left w:val="none" w:sz="0" w:space="0" w:color="auto"/>
            <w:bottom w:val="none" w:sz="0" w:space="0" w:color="auto"/>
            <w:right w:val="none" w:sz="0" w:space="0" w:color="auto"/>
          </w:divBdr>
        </w:div>
        <w:div w:id="1352297639">
          <w:marLeft w:val="0"/>
          <w:marRight w:val="0"/>
          <w:marTop w:val="0"/>
          <w:marBottom w:val="0"/>
          <w:divBdr>
            <w:top w:val="none" w:sz="0" w:space="0" w:color="auto"/>
            <w:left w:val="none" w:sz="0" w:space="0" w:color="auto"/>
            <w:bottom w:val="none" w:sz="0" w:space="0" w:color="auto"/>
            <w:right w:val="none" w:sz="0" w:space="0" w:color="auto"/>
          </w:divBdr>
        </w:div>
        <w:div w:id="1442530603">
          <w:marLeft w:val="0"/>
          <w:marRight w:val="0"/>
          <w:marTop w:val="0"/>
          <w:marBottom w:val="0"/>
          <w:divBdr>
            <w:top w:val="none" w:sz="0" w:space="0" w:color="auto"/>
            <w:left w:val="none" w:sz="0" w:space="0" w:color="auto"/>
            <w:bottom w:val="none" w:sz="0" w:space="0" w:color="auto"/>
            <w:right w:val="none" w:sz="0" w:space="0" w:color="auto"/>
          </w:divBdr>
        </w:div>
        <w:div w:id="1456674264">
          <w:marLeft w:val="0"/>
          <w:marRight w:val="0"/>
          <w:marTop w:val="0"/>
          <w:marBottom w:val="0"/>
          <w:divBdr>
            <w:top w:val="none" w:sz="0" w:space="0" w:color="auto"/>
            <w:left w:val="none" w:sz="0" w:space="0" w:color="auto"/>
            <w:bottom w:val="none" w:sz="0" w:space="0" w:color="auto"/>
            <w:right w:val="none" w:sz="0" w:space="0" w:color="auto"/>
          </w:divBdr>
        </w:div>
        <w:div w:id="1537083641">
          <w:marLeft w:val="0"/>
          <w:marRight w:val="0"/>
          <w:marTop w:val="0"/>
          <w:marBottom w:val="0"/>
          <w:divBdr>
            <w:top w:val="none" w:sz="0" w:space="0" w:color="auto"/>
            <w:left w:val="none" w:sz="0" w:space="0" w:color="auto"/>
            <w:bottom w:val="none" w:sz="0" w:space="0" w:color="auto"/>
            <w:right w:val="none" w:sz="0" w:space="0" w:color="auto"/>
          </w:divBdr>
        </w:div>
        <w:div w:id="1677268635">
          <w:marLeft w:val="0"/>
          <w:marRight w:val="0"/>
          <w:marTop w:val="0"/>
          <w:marBottom w:val="0"/>
          <w:divBdr>
            <w:top w:val="none" w:sz="0" w:space="0" w:color="auto"/>
            <w:left w:val="none" w:sz="0" w:space="0" w:color="auto"/>
            <w:bottom w:val="none" w:sz="0" w:space="0" w:color="auto"/>
            <w:right w:val="none" w:sz="0" w:space="0" w:color="auto"/>
          </w:divBdr>
        </w:div>
        <w:div w:id="1678388271">
          <w:marLeft w:val="0"/>
          <w:marRight w:val="0"/>
          <w:marTop w:val="0"/>
          <w:marBottom w:val="0"/>
          <w:divBdr>
            <w:top w:val="none" w:sz="0" w:space="0" w:color="auto"/>
            <w:left w:val="none" w:sz="0" w:space="0" w:color="auto"/>
            <w:bottom w:val="none" w:sz="0" w:space="0" w:color="auto"/>
            <w:right w:val="none" w:sz="0" w:space="0" w:color="auto"/>
          </w:divBdr>
        </w:div>
        <w:div w:id="1726757254">
          <w:marLeft w:val="0"/>
          <w:marRight w:val="0"/>
          <w:marTop w:val="0"/>
          <w:marBottom w:val="0"/>
          <w:divBdr>
            <w:top w:val="none" w:sz="0" w:space="0" w:color="auto"/>
            <w:left w:val="none" w:sz="0" w:space="0" w:color="auto"/>
            <w:bottom w:val="none" w:sz="0" w:space="0" w:color="auto"/>
            <w:right w:val="none" w:sz="0" w:space="0" w:color="auto"/>
          </w:divBdr>
        </w:div>
        <w:div w:id="1771118091">
          <w:marLeft w:val="0"/>
          <w:marRight w:val="0"/>
          <w:marTop w:val="0"/>
          <w:marBottom w:val="0"/>
          <w:divBdr>
            <w:top w:val="none" w:sz="0" w:space="0" w:color="auto"/>
            <w:left w:val="none" w:sz="0" w:space="0" w:color="auto"/>
            <w:bottom w:val="none" w:sz="0" w:space="0" w:color="auto"/>
            <w:right w:val="none" w:sz="0" w:space="0" w:color="auto"/>
          </w:divBdr>
        </w:div>
        <w:div w:id="1805653967">
          <w:marLeft w:val="0"/>
          <w:marRight w:val="0"/>
          <w:marTop w:val="0"/>
          <w:marBottom w:val="0"/>
          <w:divBdr>
            <w:top w:val="none" w:sz="0" w:space="0" w:color="auto"/>
            <w:left w:val="none" w:sz="0" w:space="0" w:color="auto"/>
            <w:bottom w:val="none" w:sz="0" w:space="0" w:color="auto"/>
            <w:right w:val="none" w:sz="0" w:space="0" w:color="auto"/>
          </w:divBdr>
        </w:div>
        <w:div w:id="1868375259">
          <w:marLeft w:val="0"/>
          <w:marRight w:val="0"/>
          <w:marTop w:val="0"/>
          <w:marBottom w:val="0"/>
          <w:divBdr>
            <w:top w:val="none" w:sz="0" w:space="0" w:color="auto"/>
            <w:left w:val="none" w:sz="0" w:space="0" w:color="auto"/>
            <w:bottom w:val="none" w:sz="0" w:space="0" w:color="auto"/>
            <w:right w:val="none" w:sz="0" w:space="0" w:color="auto"/>
          </w:divBdr>
        </w:div>
        <w:div w:id="1996955560">
          <w:marLeft w:val="0"/>
          <w:marRight w:val="0"/>
          <w:marTop w:val="0"/>
          <w:marBottom w:val="0"/>
          <w:divBdr>
            <w:top w:val="none" w:sz="0" w:space="0" w:color="auto"/>
            <w:left w:val="none" w:sz="0" w:space="0" w:color="auto"/>
            <w:bottom w:val="none" w:sz="0" w:space="0" w:color="auto"/>
            <w:right w:val="none" w:sz="0" w:space="0" w:color="auto"/>
          </w:divBdr>
        </w:div>
        <w:div w:id="2046322158">
          <w:marLeft w:val="0"/>
          <w:marRight w:val="0"/>
          <w:marTop w:val="0"/>
          <w:marBottom w:val="0"/>
          <w:divBdr>
            <w:top w:val="none" w:sz="0" w:space="0" w:color="auto"/>
            <w:left w:val="none" w:sz="0" w:space="0" w:color="auto"/>
            <w:bottom w:val="none" w:sz="0" w:space="0" w:color="auto"/>
            <w:right w:val="none" w:sz="0" w:space="0" w:color="auto"/>
          </w:divBdr>
        </w:div>
      </w:divsChild>
    </w:div>
    <w:div w:id="26876050">
      <w:bodyDiv w:val="1"/>
      <w:marLeft w:val="0"/>
      <w:marRight w:val="0"/>
      <w:marTop w:val="0"/>
      <w:marBottom w:val="0"/>
      <w:divBdr>
        <w:top w:val="none" w:sz="0" w:space="0" w:color="auto"/>
        <w:left w:val="none" w:sz="0" w:space="0" w:color="auto"/>
        <w:bottom w:val="none" w:sz="0" w:space="0" w:color="auto"/>
        <w:right w:val="none" w:sz="0" w:space="0" w:color="auto"/>
      </w:divBdr>
      <w:divsChild>
        <w:div w:id="885413089">
          <w:marLeft w:val="0"/>
          <w:marRight w:val="0"/>
          <w:marTop w:val="0"/>
          <w:marBottom w:val="0"/>
          <w:divBdr>
            <w:top w:val="none" w:sz="0" w:space="0" w:color="auto"/>
            <w:left w:val="none" w:sz="0" w:space="0" w:color="auto"/>
            <w:bottom w:val="none" w:sz="0" w:space="0" w:color="auto"/>
            <w:right w:val="none" w:sz="0" w:space="0" w:color="auto"/>
          </w:divBdr>
          <w:divsChild>
            <w:div w:id="399376405">
              <w:marLeft w:val="0"/>
              <w:marRight w:val="0"/>
              <w:marTop w:val="0"/>
              <w:marBottom w:val="0"/>
              <w:divBdr>
                <w:top w:val="none" w:sz="0" w:space="0" w:color="auto"/>
                <w:left w:val="none" w:sz="0" w:space="0" w:color="auto"/>
                <w:bottom w:val="none" w:sz="0" w:space="0" w:color="auto"/>
                <w:right w:val="none" w:sz="0" w:space="0" w:color="auto"/>
              </w:divBdr>
              <w:divsChild>
                <w:div w:id="14503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616">
      <w:bodyDiv w:val="1"/>
      <w:marLeft w:val="0"/>
      <w:marRight w:val="0"/>
      <w:marTop w:val="0"/>
      <w:marBottom w:val="0"/>
      <w:divBdr>
        <w:top w:val="none" w:sz="0" w:space="0" w:color="auto"/>
        <w:left w:val="none" w:sz="0" w:space="0" w:color="auto"/>
        <w:bottom w:val="none" w:sz="0" w:space="0" w:color="auto"/>
        <w:right w:val="none" w:sz="0" w:space="0" w:color="auto"/>
      </w:divBdr>
    </w:div>
    <w:div w:id="35933713">
      <w:bodyDiv w:val="1"/>
      <w:marLeft w:val="0"/>
      <w:marRight w:val="0"/>
      <w:marTop w:val="0"/>
      <w:marBottom w:val="0"/>
      <w:divBdr>
        <w:top w:val="none" w:sz="0" w:space="0" w:color="auto"/>
        <w:left w:val="none" w:sz="0" w:space="0" w:color="auto"/>
        <w:bottom w:val="none" w:sz="0" w:space="0" w:color="auto"/>
        <w:right w:val="none" w:sz="0" w:space="0" w:color="auto"/>
      </w:divBdr>
    </w:div>
    <w:div w:id="41179292">
      <w:bodyDiv w:val="1"/>
      <w:marLeft w:val="0"/>
      <w:marRight w:val="0"/>
      <w:marTop w:val="0"/>
      <w:marBottom w:val="0"/>
      <w:divBdr>
        <w:top w:val="none" w:sz="0" w:space="0" w:color="auto"/>
        <w:left w:val="none" w:sz="0" w:space="0" w:color="auto"/>
        <w:bottom w:val="none" w:sz="0" w:space="0" w:color="auto"/>
        <w:right w:val="none" w:sz="0" w:space="0" w:color="auto"/>
      </w:divBdr>
    </w:div>
    <w:div w:id="42216914">
      <w:bodyDiv w:val="1"/>
      <w:marLeft w:val="0"/>
      <w:marRight w:val="0"/>
      <w:marTop w:val="0"/>
      <w:marBottom w:val="0"/>
      <w:divBdr>
        <w:top w:val="none" w:sz="0" w:space="0" w:color="auto"/>
        <w:left w:val="none" w:sz="0" w:space="0" w:color="auto"/>
        <w:bottom w:val="none" w:sz="0" w:space="0" w:color="auto"/>
        <w:right w:val="none" w:sz="0" w:space="0" w:color="auto"/>
      </w:divBdr>
      <w:divsChild>
        <w:div w:id="162822194">
          <w:marLeft w:val="0"/>
          <w:marRight w:val="0"/>
          <w:marTop w:val="0"/>
          <w:marBottom w:val="0"/>
          <w:divBdr>
            <w:top w:val="none" w:sz="0" w:space="0" w:color="auto"/>
            <w:left w:val="none" w:sz="0" w:space="0" w:color="auto"/>
            <w:bottom w:val="none" w:sz="0" w:space="0" w:color="auto"/>
            <w:right w:val="none" w:sz="0" w:space="0" w:color="auto"/>
          </w:divBdr>
        </w:div>
        <w:div w:id="1177963499">
          <w:marLeft w:val="0"/>
          <w:marRight w:val="0"/>
          <w:marTop w:val="0"/>
          <w:marBottom w:val="0"/>
          <w:divBdr>
            <w:top w:val="none" w:sz="0" w:space="0" w:color="auto"/>
            <w:left w:val="none" w:sz="0" w:space="0" w:color="auto"/>
            <w:bottom w:val="none" w:sz="0" w:space="0" w:color="auto"/>
            <w:right w:val="none" w:sz="0" w:space="0" w:color="auto"/>
          </w:divBdr>
        </w:div>
        <w:div w:id="1264335612">
          <w:marLeft w:val="0"/>
          <w:marRight w:val="0"/>
          <w:marTop w:val="0"/>
          <w:marBottom w:val="0"/>
          <w:divBdr>
            <w:top w:val="none" w:sz="0" w:space="0" w:color="auto"/>
            <w:left w:val="none" w:sz="0" w:space="0" w:color="auto"/>
            <w:bottom w:val="none" w:sz="0" w:space="0" w:color="auto"/>
            <w:right w:val="none" w:sz="0" w:space="0" w:color="auto"/>
          </w:divBdr>
        </w:div>
        <w:div w:id="2070036753">
          <w:marLeft w:val="0"/>
          <w:marRight w:val="0"/>
          <w:marTop w:val="0"/>
          <w:marBottom w:val="0"/>
          <w:divBdr>
            <w:top w:val="none" w:sz="0" w:space="0" w:color="auto"/>
            <w:left w:val="none" w:sz="0" w:space="0" w:color="auto"/>
            <w:bottom w:val="none" w:sz="0" w:space="0" w:color="auto"/>
            <w:right w:val="none" w:sz="0" w:space="0" w:color="auto"/>
          </w:divBdr>
        </w:div>
      </w:divsChild>
    </w:div>
    <w:div w:id="43607186">
      <w:bodyDiv w:val="1"/>
      <w:marLeft w:val="0"/>
      <w:marRight w:val="0"/>
      <w:marTop w:val="0"/>
      <w:marBottom w:val="0"/>
      <w:divBdr>
        <w:top w:val="none" w:sz="0" w:space="0" w:color="auto"/>
        <w:left w:val="none" w:sz="0" w:space="0" w:color="auto"/>
        <w:bottom w:val="none" w:sz="0" w:space="0" w:color="auto"/>
        <w:right w:val="none" w:sz="0" w:space="0" w:color="auto"/>
      </w:divBdr>
    </w:div>
    <w:div w:id="48696009">
      <w:bodyDiv w:val="1"/>
      <w:marLeft w:val="0"/>
      <w:marRight w:val="0"/>
      <w:marTop w:val="0"/>
      <w:marBottom w:val="0"/>
      <w:divBdr>
        <w:top w:val="none" w:sz="0" w:space="0" w:color="auto"/>
        <w:left w:val="none" w:sz="0" w:space="0" w:color="auto"/>
        <w:bottom w:val="none" w:sz="0" w:space="0" w:color="auto"/>
        <w:right w:val="none" w:sz="0" w:space="0" w:color="auto"/>
      </w:divBdr>
    </w:div>
    <w:div w:id="70084132">
      <w:bodyDiv w:val="1"/>
      <w:marLeft w:val="0"/>
      <w:marRight w:val="0"/>
      <w:marTop w:val="0"/>
      <w:marBottom w:val="0"/>
      <w:divBdr>
        <w:top w:val="none" w:sz="0" w:space="0" w:color="auto"/>
        <w:left w:val="none" w:sz="0" w:space="0" w:color="auto"/>
        <w:bottom w:val="none" w:sz="0" w:space="0" w:color="auto"/>
        <w:right w:val="none" w:sz="0" w:space="0" w:color="auto"/>
      </w:divBdr>
    </w:div>
    <w:div w:id="70658459">
      <w:bodyDiv w:val="1"/>
      <w:marLeft w:val="0"/>
      <w:marRight w:val="0"/>
      <w:marTop w:val="0"/>
      <w:marBottom w:val="0"/>
      <w:divBdr>
        <w:top w:val="none" w:sz="0" w:space="0" w:color="auto"/>
        <w:left w:val="none" w:sz="0" w:space="0" w:color="auto"/>
        <w:bottom w:val="none" w:sz="0" w:space="0" w:color="auto"/>
        <w:right w:val="none" w:sz="0" w:space="0" w:color="auto"/>
      </w:divBdr>
    </w:div>
    <w:div w:id="74980778">
      <w:bodyDiv w:val="1"/>
      <w:marLeft w:val="0"/>
      <w:marRight w:val="0"/>
      <w:marTop w:val="0"/>
      <w:marBottom w:val="0"/>
      <w:divBdr>
        <w:top w:val="none" w:sz="0" w:space="0" w:color="auto"/>
        <w:left w:val="none" w:sz="0" w:space="0" w:color="auto"/>
        <w:bottom w:val="none" w:sz="0" w:space="0" w:color="auto"/>
        <w:right w:val="none" w:sz="0" w:space="0" w:color="auto"/>
      </w:divBdr>
      <w:divsChild>
        <w:div w:id="1691297447">
          <w:marLeft w:val="0"/>
          <w:marRight w:val="0"/>
          <w:marTop w:val="0"/>
          <w:marBottom w:val="0"/>
          <w:divBdr>
            <w:top w:val="none" w:sz="0" w:space="0" w:color="auto"/>
            <w:left w:val="none" w:sz="0" w:space="0" w:color="auto"/>
            <w:bottom w:val="none" w:sz="0" w:space="0" w:color="auto"/>
            <w:right w:val="none" w:sz="0" w:space="0" w:color="auto"/>
          </w:divBdr>
          <w:divsChild>
            <w:div w:id="2145658875">
              <w:marLeft w:val="0"/>
              <w:marRight w:val="0"/>
              <w:marTop w:val="0"/>
              <w:marBottom w:val="0"/>
              <w:divBdr>
                <w:top w:val="none" w:sz="0" w:space="0" w:color="auto"/>
                <w:left w:val="none" w:sz="0" w:space="0" w:color="auto"/>
                <w:bottom w:val="none" w:sz="0" w:space="0" w:color="auto"/>
                <w:right w:val="none" w:sz="0" w:space="0" w:color="auto"/>
              </w:divBdr>
              <w:divsChild>
                <w:div w:id="9458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4015">
      <w:bodyDiv w:val="1"/>
      <w:marLeft w:val="0"/>
      <w:marRight w:val="0"/>
      <w:marTop w:val="0"/>
      <w:marBottom w:val="0"/>
      <w:divBdr>
        <w:top w:val="none" w:sz="0" w:space="0" w:color="auto"/>
        <w:left w:val="none" w:sz="0" w:space="0" w:color="auto"/>
        <w:bottom w:val="none" w:sz="0" w:space="0" w:color="auto"/>
        <w:right w:val="none" w:sz="0" w:space="0" w:color="auto"/>
      </w:divBdr>
    </w:div>
    <w:div w:id="82723937">
      <w:bodyDiv w:val="1"/>
      <w:marLeft w:val="0"/>
      <w:marRight w:val="0"/>
      <w:marTop w:val="0"/>
      <w:marBottom w:val="0"/>
      <w:divBdr>
        <w:top w:val="none" w:sz="0" w:space="0" w:color="auto"/>
        <w:left w:val="none" w:sz="0" w:space="0" w:color="auto"/>
        <w:bottom w:val="none" w:sz="0" w:space="0" w:color="auto"/>
        <w:right w:val="none" w:sz="0" w:space="0" w:color="auto"/>
      </w:divBdr>
    </w:div>
    <w:div w:id="100732250">
      <w:bodyDiv w:val="1"/>
      <w:marLeft w:val="0"/>
      <w:marRight w:val="0"/>
      <w:marTop w:val="0"/>
      <w:marBottom w:val="0"/>
      <w:divBdr>
        <w:top w:val="none" w:sz="0" w:space="0" w:color="auto"/>
        <w:left w:val="none" w:sz="0" w:space="0" w:color="auto"/>
        <w:bottom w:val="none" w:sz="0" w:space="0" w:color="auto"/>
        <w:right w:val="none" w:sz="0" w:space="0" w:color="auto"/>
      </w:divBdr>
    </w:div>
    <w:div w:id="114758588">
      <w:bodyDiv w:val="1"/>
      <w:marLeft w:val="0"/>
      <w:marRight w:val="0"/>
      <w:marTop w:val="0"/>
      <w:marBottom w:val="0"/>
      <w:divBdr>
        <w:top w:val="none" w:sz="0" w:space="0" w:color="auto"/>
        <w:left w:val="none" w:sz="0" w:space="0" w:color="auto"/>
        <w:bottom w:val="none" w:sz="0" w:space="0" w:color="auto"/>
        <w:right w:val="none" w:sz="0" w:space="0" w:color="auto"/>
      </w:divBdr>
    </w:div>
    <w:div w:id="121655591">
      <w:bodyDiv w:val="1"/>
      <w:marLeft w:val="0"/>
      <w:marRight w:val="0"/>
      <w:marTop w:val="0"/>
      <w:marBottom w:val="0"/>
      <w:divBdr>
        <w:top w:val="none" w:sz="0" w:space="0" w:color="auto"/>
        <w:left w:val="none" w:sz="0" w:space="0" w:color="auto"/>
        <w:bottom w:val="none" w:sz="0" w:space="0" w:color="auto"/>
        <w:right w:val="none" w:sz="0" w:space="0" w:color="auto"/>
      </w:divBdr>
    </w:div>
    <w:div w:id="130902856">
      <w:bodyDiv w:val="1"/>
      <w:marLeft w:val="0"/>
      <w:marRight w:val="0"/>
      <w:marTop w:val="0"/>
      <w:marBottom w:val="0"/>
      <w:divBdr>
        <w:top w:val="none" w:sz="0" w:space="0" w:color="auto"/>
        <w:left w:val="none" w:sz="0" w:space="0" w:color="auto"/>
        <w:bottom w:val="none" w:sz="0" w:space="0" w:color="auto"/>
        <w:right w:val="none" w:sz="0" w:space="0" w:color="auto"/>
      </w:divBdr>
      <w:divsChild>
        <w:div w:id="837768575">
          <w:marLeft w:val="0"/>
          <w:marRight w:val="0"/>
          <w:marTop w:val="0"/>
          <w:marBottom w:val="0"/>
          <w:divBdr>
            <w:top w:val="none" w:sz="0" w:space="0" w:color="auto"/>
            <w:left w:val="none" w:sz="0" w:space="0" w:color="auto"/>
            <w:bottom w:val="none" w:sz="0" w:space="0" w:color="auto"/>
            <w:right w:val="none" w:sz="0" w:space="0" w:color="auto"/>
          </w:divBdr>
          <w:divsChild>
            <w:div w:id="671688087">
              <w:marLeft w:val="0"/>
              <w:marRight w:val="0"/>
              <w:marTop w:val="0"/>
              <w:marBottom w:val="0"/>
              <w:divBdr>
                <w:top w:val="none" w:sz="0" w:space="0" w:color="auto"/>
                <w:left w:val="none" w:sz="0" w:space="0" w:color="auto"/>
                <w:bottom w:val="none" w:sz="0" w:space="0" w:color="auto"/>
                <w:right w:val="none" w:sz="0" w:space="0" w:color="auto"/>
              </w:divBdr>
              <w:divsChild>
                <w:div w:id="17126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536">
      <w:bodyDiv w:val="1"/>
      <w:marLeft w:val="0"/>
      <w:marRight w:val="0"/>
      <w:marTop w:val="0"/>
      <w:marBottom w:val="0"/>
      <w:divBdr>
        <w:top w:val="none" w:sz="0" w:space="0" w:color="auto"/>
        <w:left w:val="none" w:sz="0" w:space="0" w:color="auto"/>
        <w:bottom w:val="none" w:sz="0" w:space="0" w:color="auto"/>
        <w:right w:val="none" w:sz="0" w:space="0" w:color="auto"/>
      </w:divBdr>
      <w:divsChild>
        <w:div w:id="1810171311">
          <w:marLeft w:val="0"/>
          <w:marRight w:val="0"/>
          <w:marTop w:val="0"/>
          <w:marBottom w:val="0"/>
          <w:divBdr>
            <w:top w:val="none" w:sz="0" w:space="0" w:color="auto"/>
            <w:left w:val="none" w:sz="0" w:space="0" w:color="auto"/>
            <w:bottom w:val="none" w:sz="0" w:space="0" w:color="auto"/>
            <w:right w:val="none" w:sz="0" w:space="0" w:color="auto"/>
          </w:divBdr>
        </w:div>
      </w:divsChild>
    </w:div>
    <w:div w:id="157891122">
      <w:bodyDiv w:val="1"/>
      <w:marLeft w:val="0"/>
      <w:marRight w:val="0"/>
      <w:marTop w:val="0"/>
      <w:marBottom w:val="0"/>
      <w:divBdr>
        <w:top w:val="none" w:sz="0" w:space="0" w:color="auto"/>
        <w:left w:val="none" w:sz="0" w:space="0" w:color="auto"/>
        <w:bottom w:val="none" w:sz="0" w:space="0" w:color="auto"/>
        <w:right w:val="none" w:sz="0" w:space="0" w:color="auto"/>
      </w:divBdr>
    </w:div>
    <w:div w:id="170266064">
      <w:bodyDiv w:val="1"/>
      <w:marLeft w:val="0"/>
      <w:marRight w:val="0"/>
      <w:marTop w:val="0"/>
      <w:marBottom w:val="0"/>
      <w:divBdr>
        <w:top w:val="none" w:sz="0" w:space="0" w:color="auto"/>
        <w:left w:val="none" w:sz="0" w:space="0" w:color="auto"/>
        <w:bottom w:val="none" w:sz="0" w:space="0" w:color="auto"/>
        <w:right w:val="none" w:sz="0" w:space="0" w:color="auto"/>
      </w:divBdr>
    </w:div>
    <w:div w:id="189531807">
      <w:bodyDiv w:val="1"/>
      <w:marLeft w:val="0"/>
      <w:marRight w:val="0"/>
      <w:marTop w:val="0"/>
      <w:marBottom w:val="0"/>
      <w:divBdr>
        <w:top w:val="none" w:sz="0" w:space="0" w:color="auto"/>
        <w:left w:val="none" w:sz="0" w:space="0" w:color="auto"/>
        <w:bottom w:val="none" w:sz="0" w:space="0" w:color="auto"/>
        <w:right w:val="none" w:sz="0" w:space="0" w:color="auto"/>
      </w:divBdr>
    </w:div>
    <w:div w:id="199706238">
      <w:bodyDiv w:val="1"/>
      <w:marLeft w:val="0"/>
      <w:marRight w:val="0"/>
      <w:marTop w:val="0"/>
      <w:marBottom w:val="0"/>
      <w:divBdr>
        <w:top w:val="none" w:sz="0" w:space="0" w:color="auto"/>
        <w:left w:val="none" w:sz="0" w:space="0" w:color="auto"/>
        <w:bottom w:val="none" w:sz="0" w:space="0" w:color="auto"/>
        <w:right w:val="none" w:sz="0" w:space="0" w:color="auto"/>
      </w:divBdr>
    </w:div>
    <w:div w:id="203031874">
      <w:bodyDiv w:val="1"/>
      <w:marLeft w:val="0"/>
      <w:marRight w:val="0"/>
      <w:marTop w:val="0"/>
      <w:marBottom w:val="0"/>
      <w:divBdr>
        <w:top w:val="none" w:sz="0" w:space="0" w:color="auto"/>
        <w:left w:val="none" w:sz="0" w:space="0" w:color="auto"/>
        <w:bottom w:val="none" w:sz="0" w:space="0" w:color="auto"/>
        <w:right w:val="none" w:sz="0" w:space="0" w:color="auto"/>
      </w:divBdr>
      <w:divsChild>
        <w:div w:id="2140024438">
          <w:marLeft w:val="0"/>
          <w:marRight w:val="0"/>
          <w:marTop w:val="0"/>
          <w:marBottom w:val="0"/>
          <w:divBdr>
            <w:top w:val="none" w:sz="0" w:space="0" w:color="auto"/>
            <w:left w:val="none" w:sz="0" w:space="0" w:color="auto"/>
            <w:bottom w:val="none" w:sz="0" w:space="0" w:color="auto"/>
            <w:right w:val="none" w:sz="0" w:space="0" w:color="auto"/>
          </w:divBdr>
        </w:div>
      </w:divsChild>
    </w:div>
    <w:div w:id="212695573">
      <w:bodyDiv w:val="1"/>
      <w:marLeft w:val="0"/>
      <w:marRight w:val="0"/>
      <w:marTop w:val="0"/>
      <w:marBottom w:val="0"/>
      <w:divBdr>
        <w:top w:val="none" w:sz="0" w:space="0" w:color="auto"/>
        <w:left w:val="none" w:sz="0" w:space="0" w:color="auto"/>
        <w:bottom w:val="none" w:sz="0" w:space="0" w:color="auto"/>
        <w:right w:val="none" w:sz="0" w:space="0" w:color="auto"/>
      </w:divBdr>
      <w:divsChild>
        <w:div w:id="355037146">
          <w:marLeft w:val="0"/>
          <w:marRight w:val="0"/>
          <w:marTop w:val="0"/>
          <w:marBottom w:val="0"/>
          <w:divBdr>
            <w:top w:val="none" w:sz="0" w:space="0" w:color="auto"/>
            <w:left w:val="none" w:sz="0" w:space="0" w:color="auto"/>
            <w:bottom w:val="none" w:sz="0" w:space="0" w:color="auto"/>
            <w:right w:val="none" w:sz="0" w:space="0" w:color="auto"/>
          </w:divBdr>
        </w:div>
        <w:div w:id="446775791">
          <w:marLeft w:val="0"/>
          <w:marRight w:val="0"/>
          <w:marTop w:val="0"/>
          <w:marBottom w:val="0"/>
          <w:divBdr>
            <w:top w:val="none" w:sz="0" w:space="0" w:color="auto"/>
            <w:left w:val="none" w:sz="0" w:space="0" w:color="auto"/>
            <w:bottom w:val="none" w:sz="0" w:space="0" w:color="auto"/>
            <w:right w:val="none" w:sz="0" w:space="0" w:color="auto"/>
          </w:divBdr>
        </w:div>
        <w:div w:id="463426849">
          <w:marLeft w:val="0"/>
          <w:marRight w:val="0"/>
          <w:marTop w:val="0"/>
          <w:marBottom w:val="0"/>
          <w:divBdr>
            <w:top w:val="none" w:sz="0" w:space="0" w:color="auto"/>
            <w:left w:val="none" w:sz="0" w:space="0" w:color="auto"/>
            <w:bottom w:val="none" w:sz="0" w:space="0" w:color="auto"/>
            <w:right w:val="none" w:sz="0" w:space="0" w:color="auto"/>
          </w:divBdr>
        </w:div>
        <w:div w:id="1824618161">
          <w:marLeft w:val="0"/>
          <w:marRight w:val="0"/>
          <w:marTop w:val="0"/>
          <w:marBottom w:val="0"/>
          <w:divBdr>
            <w:top w:val="none" w:sz="0" w:space="0" w:color="auto"/>
            <w:left w:val="none" w:sz="0" w:space="0" w:color="auto"/>
            <w:bottom w:val="none" w:sz="0" w:space="0" w:color="auto"/>
            <w:right w:val="none" w:sz="0" w:space="0" w:color="auto"/>
          </w:divBdr>
        </w:div>
        <w:div w:id="2029021639">
          <w:marLeft w:val="0"/>
          <w:marRight w:val="0"/>
          <w:marTop w:val="0"/>
          <w:marBottom w:val="0"/>
          <w:divBdr>
            <w:top w:val="none" w:sz="0" w:space="0" w:color="auto"/>
            <w:left w:val="none" w:sz="0" w:space="0" w:color="auto"/>
            <w:bottom w:val="none" w:sz="0" w:space="0" w:color="auto"/>
            <w:right w:val="none" w:sz="0" w:space="0" w:color="auto"/>
          </w:divBdr>
        </w:div>
      </w:divsChild>
    </w:div>
    <w:div w:id="215700217">
      <w:bodyDiv w:val="1"/>
      <w:marLeft w:val="0"/>
      <w:marRight w:val="0"/>
      <w:marTop w:val="0"/>
      <w:marBottom w:val="0"/>
      <w:divBdr>
        <w:top w:val="none" w:sz="0" w:space="0" w:color="auto"/>
        <w:left w:val="none" w:sz="0" w:space="0" w:color="auto"/>
        <w:bottom w:val="none" w:sz="0" w:space="0" w:color="auto"/>
        <w:right w:val="none" w:sz="0" w:space="0" w:color="auto"/>
      </w:divBdr>
    </w:div>
    <w:div w:id="220211831">
      <w:bodyDiv w:val="1"/>
      <w:marLeft w:val="0"/>
      <w:marRight w:val="0"/>
      <w:marTop w:val="0"/>
      <w:marBottom w:val="0"/>
      <w:divBdr>
        <w:top w:val="none" w:sz="0" w:space="0" w:color="auto"/>
        <w:left w:val="none" w:sz="0" w:space="0" w:color="auto"/>
        <w:bottom w:val="none" w:sz="0" w:space="0" w:color="auto"/>
        <w:right w:val="none" w:sz="0" w:space="0" w:color="auto"/>
      </w:divBdr>
    </w:div>
    <w:div w:id="228006847">
      <w:bodyDiv w:val="1"/>
      <w:marLeft w:val="0"/>
      <w:marRight w:val="0"/>
      <w:marTop w:val="0"/>
      <w:marBottom w:val="0"/>
      <w:divBdr>
        <w:top w:val="none" w:sz="0" w:space="0" w:color="auto"/>
        <w:left w:val="none" w:sz="0" w:space="0" w:color="auto"/>
        <w:bottom w:val="none" w:sz="0" w:space="0" w:color="auto"/>
        <w:right w:val="none" w:sz="0" w:space="0" w:color="auto"/>
      </w:divBdr>
    </w:div>
    <w:div w:id="228659757">
      <w:bodyDiv w:val="1"/>
      <w:marLeft w:val="0"/>
      <w:marRight w:val="0"/>
      <w:marTop w:val="0"/>
      <w:marBottom w:val="0"/>
      <w:divBdr>
        <w:top w:val="none" w:sz="0" w:space="0" w:color="auto"/>
        <w:left w:val="none" w:sz="0" w:space="0" w:color="auto"/>
        <w:bottom w:val="none" w:sz="0" w:space="0" w:color="auto"/>
        <w:right w:val="none" w:sz="0" w:space="0" w:color="auto"/>
      </w:divBdr>
      <w:divsChild>
        <w:div w:id="125851969">
          <w:marLeft w:val="0"/>
          <w:marRight w:val="0"/>
          <w:marTop w:val="0"/>
          <w:marBottom w:val="0"/>
          <w:divBdr>
            <w:top w:val="none" w:sz="0" w:space="0" w:color="auto"/>
            <w:left w:val="none" w:sz="0" w:space="0" w:color="auto"/>
            <w:bottom w:val="none" w:sz="0" w:space="0" w:color="auto"/>
            <w:right w:val="none" w:sz="0" w:space="0" w:color="auto"/>
          </w:divBdr>
        </w:div>
        <w:div w:id="801579638">
          <w:marLeft w:val="0"/>
          <w:marRight w:val="0"/>
          <w:marTop w:val="0"/>
          <w:marBottom w:val="0"/>
          <w:divBdr>
            <w:top w:val="none" w:sz="0" w:space="0" w:color="auto"/>
            <w:left w:val="none" w:sz="0" w:space="0" w:color="auto"/>
            <w:bottom w:val="none" w:sz="0" w:space="0" w:color="auto"/>
            <w:right w:val="none" w:sz="0" w:space="0" w:color="auto"/>
          </w:divBdr>
        </w:div>
        <w:div w:id="1143544421">
          <w:marLeft w:val="0"/>
          <w:marRight w:val="0"/>
          <w:marTop w:val="0"/>
          <w:marBottom w:val="0"/>
          <w:divBdr>
            <w:top w:val="none" w:sz="0" w:space="0" w:color="auto"/>
            <w:left w:val="none" w:sz="0" w:space="0" w:color="auto"/>
            <w:bottom w:val="none" w:sz="0" w:space="0" w:color="auto"/>
            <w:right w:val="none" w:sz="0" w:space="0" w:color="auto"/>
          </w:divBdr>
        </w:div>
      </w:divsChild>
    </w:div>
    <w:div w:id="232469978">
      <w:bodyDiv w:val="1"/>
      <w:marLeft w:val="0"/>
      <w:marRight w:val="0"/>
      <w:marTop w:val="0"/>
      <w:marBottom w:val="0"/>
      <w:divBdr>
        <w:top w:val="none" w:sz="0" w:space="0" w:color="auto"/>
        <w:left w:val="none" w:sz="0" w:space="0" w:color="auto"/>
        <w:bottom w:val="none" w:sz="0" w:space="0" w:color="auto"/>
        <w:right w:val="none" w:sz="0" w:space="0" w:color="auto"/>
      </w:divBdr>
    </w:div>
    <w:div w:id="239369489">
      <w:bodyDiv w:val="1"/>
      <w:marLeft w:val="0"/>
      <w:marRight w:val="0"/>
      <w:marTop w:val="0"/>
      <w:marBottom w:val="0"/>
      <w:divBdr>
        <w:top w:val="none" w:sz="0" w:space="0" w:color="auto"/>
        <w:left w:val="none" w:sz="0" w:space="0" w:color="auto"/>
        <w:bottom w:val="none" w:sz="0" w:space="0" w:color="auto"/>
        <w:right w:val="none" w:sz="0" w:space="0" w:color="auto"/>
      </w:divBdr>
      <w:divsChild>
        <w:div w:id="1792703744">
          <w:marLeft w:val="0"/>
          <w:marRight w:val="0"/>
          <w:marTop w:val="0"/>
          <w:marBottom w:val="0"/>
          <w:divBdr>
            <w:top w:val="none" w:sz="0" w:space="0" w:color="auto"/>
            <w:left w:val="none" w:sz="0" w:space="0" w:color="auto"/>
            <w:bottom w:val="none" w:sz="0" w:space="0" w:color="auto"/>
            <w:right w:val="none" w:sz="0" w:space="0" w:color="auto"/>
          </w:divBdr>
        </w:div>
        <w:div w:id="1890993053">
          <w:marLeft w:val="0"/>
          <w:marRight w:val="0"/>
          <w:marTop w:val="0"/>
          <w:marBottom w:val="0"/>
          <w:divBdr>
            <w:top w:val="none" w:sz="0" w:space="0" w:color="auto"/>
            <w:left w:val="none" w:sz="0" w:space="0" w:color="auto"/>
            <w:bottom w:val="none" w:sz="0" w:space="0" w:color="auto"/>
            <w:right w:val="none" w:sz="0" w:space="0" w:color="auto"/>
          </w:divBdr>
        </w:div>
        <w:div w:id="1895433703">
          <w:marLeft w:val="0"/>
          <w:marRight w:val="0"/>
          <w:marTop w:val="0"/>
          <w:marBottom w:val="0"/>
          <w:divBdr>
            <w:top w:val="none" w:sz="0" w:space="0" w:color="auto"/>
            <w:left w:val="none" w:sz="0" w:space="0" w:color="auto"/>
            <w:bottom w:val="none" w:sz="0" w:space="0" w:color="auto"/>
            <w:right w:val="none" w:sz="0" w:space="0" w:color="auto"/>
          </w:divBdr>
        </w:div>
      </w:divsChild>
    </w:div>
    <w:div w:id="239414930">
      <w:bodyDiv w:val="1"/>
      <w:marLeft w:val="0"/>
      <w:marRight w:val="0"/>
      <w:marTop w:val="0"/>
      <w:marBottom w:val="0"/>
      <w:divBdr>
        <w:top w:val="none" w:sz="0" w:space="0" w:color="auto"/>
        <w:left w:val="none" w:sz="0" w:space="0" w:color="auto"/>
        <w:bottom w:val="none" w:sz="0" w:space="0" w:color="auto"/>
        <w:right w:val="none" w:sz="0" w:space="0" w:color="auto"/>
      </w:divBdr>
      <w:divsChild>
        <w:div w:id="839664736">
          <w:marLeft w:val="0"/>
          <w:marRight w:val="0"/>
          <w:marTop w:val="0"/>
          <w:marBottom w:val="0"/>
          <w:divBdr>
            <w:top w:val="none" w:sz="0" w:space="0" w:color="auto"/>
            <w:left w:val="none" w:sz="0" w:space="0" w:color="auto"/>
            <w:bottom w:val="none" w:sz="0" w:space="0" w:color="auto"/>
            <w:right w:val="none" w:sz="0" w:space="0" w:color="auto"/>
          </w:divBdr>
          <w:divsChild>
            <w:div w:id="1415738557">
              <w:marLeft w:val="0"/>
              <w:marRight w:val="0"/>
              <w:marTop w:val="0"/>
              <w:marBottom w:val="0"/>
              <w:divBdr>
                <w:top w:val="none" w:sz="0" w:space="0" w:color="auto"/>
                <w:left w:val="none" w:sz="0" w:space="0" w:color="auto"/>
                <w:bottom w:val="none" w:sz="0" w:space="0" w:color="auto"/>
                <w:right w:val="none" w:sz="0" w:space="0" w:color="auto"/>
              </w:divBdr>
              <w:divsChild>
                <w:div w:id="701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5784">
      <w:bodyDiv w:val="1"/>
      <w:marLeft w:val="0"/>
      <w:marRight w:val="0"/>
      <w:marTop w:val="0"/>
      <w:marBottom w:val="0"/>
      <w:divBdr>
        <w:top w:val="none" w:sz="0" w:space="0" w:color="auto"/>
        <w:left w:val="none" w:sz="0" w:space="0" w:color="auto"/>
        <w:bottom w:val="none" w:sz="0" w:space="0" w:color="auto"/>
        <w:right w:val="none" w:sz="0" w:space="0" w:color="auto"/>
      </w:divBdr>
      <w:divsChild>
        <w:div w:id="66925681">
          <w:marLeft w:val="0"/>
          <w:marRight w:val="0"/>
          <w:marTop w:val="0"/>
          <w:marBottom w:val="0"/>
          <w:divBdr>
            <w:top w:val="none" w:sz="0" w:space="0" w:color="auto"/>
            <w:left w:val="none" w:sz="0" w:space="0" w:color="auto"/>
            <w:bottom w:val="none" w:sz="0" w:space="0" w:color="auto"/>
            <w:right w:val="none" w:sz="0" w:space="0" w:color="auto"/>
          </w:divBdr>
        </w:div>
        <w:div w:id="351297842">
          <w:marLeft w:val="0"/>
          <w:marRight w:val="0"/>
          <w:marTop w:val="0"/>
          <w:marBottom w:val="0"/>
          <w:divBdr>
            <w:top w:val="none" w:sz="0" w:space="0" w:color="auto"/>
            <w:left w:val="none" w:sz="0" w:space="0" w:color="auto"/>
            <w:bottom w:val="none" w:sz="0" w:space="0" w:color="auto"/>
            <w:right w:val="none" w:sz="0" w:space="0" w:color="auto"/>
          </w:divBdr>
        </w:div>
        <w:div w:id="371921410">
          <w:marLeft w:val="0"/>
          <w:marRight w:val="0"/>
          <w:marTop w:val="0"/>
          <w:marBottom w:val="0"/>
          <w:divBdr>
            <w:top w:val="none" w:sz="0" w:space="0" w:color="auto"/>
            <w:left w:val="none" w:sz="0" w:space="0" w:color="auto"/>
            <w:bottom w:val="none" w:sz="0" w:space="0" w:color="auto"/>
            <w:right w:val="none" w:sz="0" w:space="0" w:color="auto"/>
          </w:divBdr>
        </w:div>
        <w:div w:id="875000215">
          <w:marLeft w:val="0"/>
          <w:marRight w:val="0"/>
          <w:marTop w:val="0"/>
          <w:marBottom w:val="0"/>
          <w:divBdr>
            <w:top w:val="none" w:sz="0" w:space="0" w:color="auto"/>
            <w:left w:val="none" w:sz="0" w:space="0" w:color="auto"/>
            <w:bottom w:val="none" w:sz="0" w:space="0" w:color="auto"/>
            <w:right w:val="none" w:sz="0" w:space="0" w:color="auto"/>
          </w:divBdr>
        </w:div>
        <w:div w:id="1014263162">
          <w:marLeft w:val="0"/>
          <w:marRight w:val="0"/>
          <w:marTop w:val="0"/>
          <w:marBottom w:val="0"/>
          <w:divBdr>
            <w:top w:val="none" w:sz="0" w:space="0" w:color="auto"/>
            <w:left w:val="none" w:sz="0" w:space="0" w:color="auto"/>
            <w:bottom w:val="none" w:sz="0" w:space="0" w:color="auto"/>
            <w:right w:val="none" w:sz="0" w:space="0" w:color="auto"/>
          </w:divBdr>
        </w:div>
        <w:div w:id="1084491503">
          <w:marLeft w:val="0"/>
          <w:marRight w:val="0"/>
          <w:marTop w:val="0"/>
          <w:marBottom w:val="0"/>
          <w:divBdr>
            <w:top w:val="none" w:sz="0" w:space="0" w:color="auto"/>
            <w:left w:val="none" w:sz="0" w:space="0" w:color="auto"/>
            <w:bottom w:val="none" w:sz="0" w:space="0" w:color="auto"/>
            <w:right w:val="none" w:sz="0" w:space="0" w:color="auto"/>
          </w:divBdr>
        </w:div>
        <w:div w:id="1116413725">
          <w:marLeft w:val="0"/>
          <w:marRight w:val="0"/>
          <w:marTop w:val="0"/>
          <w:marBottom w:val="0"/>
          <w:divBdr>
            <w:top w:val="none" w:sz="0" w:space="0" w:color="auto"/>
            <w:left w:val="none" w:sz="0" w:space="0" w:color="auto"/>
            <w:bottom w:val="none" w:sz="0" w:space="0" w:color="auto"/>
            <w:right w:val="none" w:sz="0" w:space="0" w:color="auto"/>
          </w:divBdr>
        </w:div>
        <w:div w:id="1134177285">
          <w:marLeft w:val="0"/>
          <w:marRight w:val="0"/>
          <w:marTop w:val="0"/>
          <w:marBottom w:val="0"/>
          <w:divBdr>
            <w:top w:val="none" w:sz="0" w:space="0" w:color="auto"/>
            <w:left w:val="none" w:sz="0" w:space="0" w:color="auto"/>
            <w:bottom w:val="none" w:sz="0" w:space="0" w:color="auto"/>
            <w:right w:val="none" w:sz="0" w:space="0" w:color="auto"/>
          </w:divBdr>
        </w:div>
        <w:div w:id="1321344223">
          <w:marLeft w:val="0"/>
          <w:marRight w:val="0"/>
          <w:marTop w:val="0"/>
          <w:marBottom w:val="0"/>
          <w:divBdr>
            <w:top w:val="none" w:sz="0" w:space="0" w:color="auto"/>
            <w:left w:val="none" w:sz="0" w:space="0" w:color="auto"/>
            <w:bottom w:val="none" w:sz="0" w:space="0" w:color="auto"/>
            <w:right w:val="none" w:sz="0" w:space="0" w:color="auto"/>
          </w:divBdr>
        </w:div>
        <w:div w:id="1357805747">
          <w:marLeft w:val="0"/>
          <w:marRight w:val="0"/>
          <w:marTop w:val="0"/>
          <w:marBottom w:val="0"/>
          <w:divBdr>
            <w:top w:val="none" w:sz="0" w:space="0" w:color="auto"/>
            <w:left w:val="none" w:sz="0" w:space="0" w:color="auto"/>
            <w:bottom w:val="none" w:sz="0" w:space="0" w:color="auto"/>
            <w:right w:val="none" w:sz="0" w:space="0" w:color="auto"/>
          </w:divBdr>
        </w:div>
        <w:div w:id="1362514295">
          <w:marLeft w:val="0"/>
          <w:marRight w:val="0"/>
          <w:marTop w:val="0"/>
          <w:marBottom w:val="0"/>
          <w:divBdr>
            <w:top w:val="none" w:sz="0" w:space="0" w:color="auto"/>
            <w:left w:val="none" w:sz="0" w:space="0" w:color="auto"/>
            <w:bottom w:val="none" w:sz="0" w:space="0" w:color="auto"/>
            <w:right w:val="none" w:sz="0" w:space="0" w:color="auto"/>
          </w:divBdr>
        </w:div>
        <w:div w:id="1380667788">
          <w:marLeft w:val="0"/>
          <w:marRight w:val="0"/>
          <w:marTop w:val="0"/>
          <w:marBottom w:val="0"/>
          <w:divBdr>
            <w:top w:val="none" w:sz="0" w:space="0" w:color="auto"/>
            <w:left w:val="none" w:sz="0" w:space="0" w:color="auto"/>
            <w:bottom w:val="none" w:sz="0" w:space="0" w:color="auto"/>
            <w:right w:val="none" w:sz="0" w:space="0" w:color="auto"/>
          </w:divBdr>
        </w:div>
        <w:div w:id="1569220156">
          <w:marLeft w:val="0"/>
          <w:marRight w:val="0"/>
          <w:marTop w:val="0"/>
          <w:marBottom w:val="0"/>
          <w:divBdr>
            <w:top w:val="none" w:sz="0" w:space="0" w:color="auto"/>
            <w:left w:val="none" w:sz="0" w:space="0" w:color="auto"/>
            <w:bottom w:val="none" w:sz="0" w:space="0" w:color="auto"/>
            <w:right w:val="none" w:sz="0" w:space="0" w:color="auto"/>
          </w:divBdr>
        </w:div>
        <w:div w:id="1799908600">
          <w:marLeft w:val="0"/>
          <w:marRight w:val="0"/>
          <w:marTop w:val="0"/>
          <w:marBottom w:val="0"/>
          <w:divBdr>
            <w:top w:val="none" w:sz="0" w:space="0" w:color="auto"/>
            <w:left w:val="none" w:sz="0" w:space="0" w:color="auto"/>
            <w:bottom w:val="none" w:sz="0" w:space="0" w:color="auto"/>
            <w:right w:val="none" w:sz="0" w:space="0" w:color="auto"/>
          </w:divBdr>
        </w:div>
        <w:div w:id="1923104058">
          <w:marLeft w:val="0"/>
          <w:marRight w:val="0"/>
          <w:marTop w:val="0"/>
          <w:marBottom w:val="0"/>
          <w:divBdr>
            <w:top w:val="none" w:sz="0" w:space="0" w:color="auto"/>
            <w:left w:val="none" w:sz="0" w:space="0" w:color="auto"/>
            <w:bottom w:val="none" w:sz="0" w:space="0" w:color="auto"/>
            <w:right w:val="none" w:sz="0" w:space="0" w:color="auto"/>
          </w:divBdr>
        </w:div>
        <w:div w:id="1992253381">
          <w:marLeft w:val="0"/>
          <w:marRight w:val="0"/>
          <w:marTop w:val="0"/>
          <w:marBottom w:val="0"/>
          <w:divBdr>
            <w:top w:val="none" w:sz="0" w:space="0" w:color="auto"/>
            <w:left w:val="none" w:sz="0" w:space="0" w:color="auto"/>
            <w:bottom w:val="none" w:sz="0" w:space="0" w:color="auto"/>
            <w:right w:val="none" w:sz="0" w:space="0" w:color="auto"/>
          </w:divBdr>
        </w:div>
        <w:div w:id="2013332426">
          <w:marLeft w:val="0"/>
          <w:marRight w:val="0"/>
          <w:marTop w:val="0"/>
          <w:marBottom w:val="0"/>
          <w:divBdr>
            <w:top w:val="none" w:sz="0" w:space="0" w:color="auto"/>
            <w:left w:val="none" w:sz="0" w:space="0" w:color="auto"/>
            <w:bottom w:val="none" w:sz="0" w:space="0" w:color="auto"/>
            <w:right w:val="none" w:sz="0" w:space="0" w:color="auto"/>
          </w:divBdr>
        </w:div>
        <w:div w:id="2072387537">
          <w:marLeft w:val="0"/>
          <w:marRight w:val="0"/>
          <w:marTop w:val="0"/>
          <w:marBottom w:val="0"/>
          <w:divBdr>
            <w:top w:val="none" w:sz="0" w:space="0" w:color="auto"/>
            <w:left w:val="none" w:sz="0" w:space="0" w:color="auto"/>
            <w:bottom w:val="none" w:sz="0" w:space="0" w:color="auto"/>
            <w:right w:val="none" w:sz="0" w:space="0" w:color="auto"/>
          </w:divBdr>
        </w:div>
        <w:div w:id="2093888734">
          <w:marLeft w:val="0"/>
          <w:marRight w:val="0"/>
          <w:marTop w:val="0"/>
          <w:marBottom w:val="0"/>
          <w:divBdr>
            <w:top w:val="none" w:sz="0" w:space="0" w:color="auto"/>
            <w:left w:val="none" w:sz="0" w:space="0" w:color="auto"/>
            <w:bottom w:val="none" w:sz="0" w:space="0" w:color="auto"/>
            <w:right w:val="none" w:sz="0" w:space="0" w:color="auto"/>
          </w:divBdr>
        </w:div>
        <w:div w:id="2124107148">
          <w:marLeft w:val="0"/>
          <w:marRight w:val="0"/>
          <w:marTop w:val="0"/>
          <w:marBottom w:val="0"/>
          <w:divBdr>
            <w:top w:val="none" w:sz="0" w:space="0" w:color="auto"/>
            <w:left w:val="none" w:sz="0" w:space="0" w:color="auto"/>
            <w:bottom w:val="none" w:sz="0" w:space="0" w:color="auto"/>
            <w:right w:val="none" w:sz="0" w:space="0" w:color="auto"/>
          </w:divBdr>
        </w:div>
      </w:divsChild>
    </w:div>
    <w:div w:id="250508863">
      <w:bodyDiv w:val="1"/>
      <w:marLeft w:val="0"/>
      <w:marRight w:val="0"/>
      <w:marTop w:val="0"/>
      <w:marBottom w:val="0"/>
      <w:divBdr>
        <w:top w:val="none" w:sz="0" w:space="0" w:color="auto"/>
        <w:left w:val="none" w:sz="0" w:space="0" w:color="auto"/>
        <w:bottom w:val="none" w:sz="0" w:space="0" w:color="auto"/>
        <w:right w:val="none" w:sz="0" w:space="0" w:color="auto"/>
      </w:divBdr>
    </w:div>
    <w:div w:id="269439223">
      <w:bodyDiv w:val="1"/>
      <w:marLeft w:val="0"/>
      <w:marRight w:val="0"/>
      <w:marTop w:val="0"/>
      <w:marBottom w:val="0"/>
      <w:divBdr>
        <w:top w:val="none" w:sz="0" w:space="0" w:color="auto"/>
        <w:left w:val="none" w:sz="0" w:space="0" w:color="auto"/>
        <w:bottom w:val="none" w:sz="0" w:space="0" w:color="auto"/>
        <w:right w:val="none" w:sz="0" w:space="0" w:color="auto"/>
      </w:divBdr>
    </w:div>
    <w:div w:id="271787394">
      <w:bodyDiv w:val="1"/>
      <w:marLeft w:val="0"/>
      <w:marRight w:val="0"/>
      <w:marTop w:val="0"/>
      <w:marBottom w:val="0"/>
      <w:divBdr>
        <w:top w:val="none" w:sz="0" w:space="0" w:color="auto"/>
        <w:left w:val="none" w:sz="0" w:space="0" w:color="auto"/>
        <w:bottom w:val="none" w:sz="0" w:space="0" w:color="auto"/>
        <w:right w:val="none" w:sz="0" w:space="0" w:color="auto"/>
      </w:divBdr>
    </w:div>
    <w:div w:id="275066211">
      <w:bodyDiv w:val="1"/>
      <w:marLeft w:val="0"/>
      <w:marRight w:val="0"/>
      <w:marTop w:val="0"/>
      <w:marBottom w:val="0"/>
      <w:divBdr>
        <w:top w:val="none" w:sz="0" w:space="0" w:color="auto"/>
        <w:left w:val="none" w:sz="0" w:space="0" w:color="auto"/>
        <w:bottom w:val="none" w:sz="0" w:space="0" w:color="auto"/>
        <w:right w:val="none" w:sz="0" w:space="0" w:color="auto"/>
      </w:divBdr>
      <w:divsChild>
        <w:div w:id="767583416">
          <w:marLeft w:val="0"/>
          <w:marRight w:val="0"/>
          <w:marTop w:val="0"/>
          <w:marBottom w:val="0"/>
          <w:divBdr>
            <w:top w:val="none" w:sz="0" w:space="0" w:color="auto"/>
            <w:left w:val="none" w:sz="0" w:space="0" w:color="auto"/>
            <w:bottom w:val="none" w:sz="0" w:space="0" w:color="auto"/>
            <w:right w:val="none" w:sz="0" w:space="0" w:color="auto"/>
          </w:divBdr>
        </w:div>
      </w:divsChild>
    </w:div>
    <w:div w:id="295331694">
      <w:bodyDiv w:val="1"/>
      <w:marLeft w:val="0"/>
      <w:marRight w:val="0"/>
      <w:marTop w:val="0"/>
      <w:marBottom w:val="0"/>
      <w:divBdr>
        <w:top w:val="none" w:sz="0" w:space="0" w:color="auto"/>
        <w:left w:val="none" w:sz="0" w:space="0" w:color="auto"/>
        <w:bottom w:val="none" w:sz="0" w:space="0" w:color="auto"/>
        <w:right w:val="none" w:sz="0" w:space="0" w:color="auto"/>
      </w:divBdr>
      <w:divsChild>
        <w:div w:id="874347586">
          <w:marLeft w:val="0"/>
          <w:marRight w:val="0"/>
          <w:marTop w:val="0"/>
          <w:marBottom w:val="0"/>
          <w:divBdr>
            <w:top w:val="none" w:sz="0" w:space="0" w:color="auto"/>
            <w:left w:val="none" w:sz="0" w:space="0" w:color="auto"/>
            <w:bottom w:val="none" w:sz="0" w:space="0" w:color="auto"/>
            <w:right w:val="none" w:sz="0" w:space="0" w:color="auto"/>
          </w:divBdr>
          <w:divsChild>
            <w:div w:id="164440488">
              <w:marLeft w:val="0"/>
              <w:marRight w:val="0"/>
              <w:marTop w:val="0"/>
              <w:marBottom w:val="0"/>
              <w:divBdr>
                <w:top w:val="none" w:sz="0" w:space="0" w:color="auto"/>
                <w:left w:val="none" w:sz="0" w:space="0" w:color="auto"/>
                <w:bottom w:val="none" w:sz="0" w:space="0" w:color="auto"/>
                <w:right w:val="none" w:sz="0" w:space="0" w:color="auto"/>
              </w:divBdr>
              <w:divsChild>
                <w:div w:id="13634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74939">
      <w:bodyDiv w:val="1"/>
      <w:marLeft w:val="0"/>
      <w:marRight w:val="0"/>
      <w:marTop w:val="0"/>
      <w:marBottom w:val="0"/>
      <w:divBdr>
        <w:top w:val="none" w:sz="0" w:space="0" w:color="auto"/>
        <w:left w:val="none" w:sz="0" w:space="0" w:color="auto"/>
        <w:bottom w:val="none" w:sz="0" w:space="0" w:color="auto"/>
        <w:right w:val="none" w:sz="0" w:space="0" w:color="auto"/>
      </w:divBdr>
      <w:divsChild>
        <w:div w:id="1258321545">
          <w:marLeft w:val="0"/>
          <w:marRight w:val="0"/>
          <w:marTop w:val="0"/>
          <w:marBottom w:val="0"/>
          <w:divBdr>
            <w:top w:val="none" w:sz="0" w:space="0" w:color="auto"/>
            <w:left w:val="none" w:sz="0" w:space="0" w:color="auto"/>
            <w:bottom w:val="none" w:sz="0" w:space="0" w:color="auto"/>
            <w:right w:val="none" w:sz="0" w:space="0" w:color="auto"/>
          </w:divBdr>
          <w:divsChild>
            <w:div w:id="1902326719">
              <w:marLeft w:val="0"/>
              <w:marRight w:val="0"/>
              <w:marTop w:val="0"/>
              <w:marBottom w:val="0"/>
              <w:divBdr>
                <w:top w:val="none" w:sz="0" w:space="0" w:color="auto"/>
                <w:left w:val="none" w:sz="0" w:space="0" w:color="auto"/>
                <w:bottom w:val="none" w:sz="0" w:space="0" w:color="auto"/>
                <w:right w:val="none" w:sz="0" w:space="0" w:color="auto"/>
              </w:divBdr>
              <w:divsChild>
                <w:div w:id="21409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342">
      <w:bodyDiv w:val="1"/>
      <w:marLeft w:val="0"/>
      <w:marRight w:val="0"/>
      <w:marTop w:val="0"/>
      <w:marBottom w:val="0"/>
      <w:divBdr>
        <w:top w:val="none" w:sz="0" w:space="0" w:color="auto"/>
        <w:left w:val="none" w:sz="0" w:space="0" w:color="auto"/>
        <w:bottom w:val="none" w:sz="0" w:space="0" w:color="auto"/>
        <w:right w:val="none" w:sz="0" w:space="0" w:color="auto"/>
      </w:divBdr>
      <w:divsChild>
        <w:div w:id="78409429">
          <w:marLeft w:val="0"/>
          <w:marRight w:val="0"/>
          <w:marTop w:val="0"/>
          <w:marBottom w:val="0"/>
          <w:divBdr>
            <w:top w:val="none" w:sz="0" w:space="0" w:color="auto"/>
            <w:left w:val="none" w:sz="0" w:space="0" w:color="auto"/>
            <w:bottom w:val="none" w:sz="0" w:space="0" w:color="auto"/>
            <w:right w:val="none" w:sz="0" w:space="0" w:color="auto"/>
          </w:divBdr>
        </w:div>
      </w:divsChild>
    </w:div>
    <w:div w:id="321008426">
      <w:bodyDiv w:val="1"/>
      <w:marLeft w:val="0"/>
      <w:marRight w:val="0"/>
      <w:marTop w:val="0"/>
      <w:marBottom w:val="0"/>
      <w:divBdr>
        <w:top w:val="none" w:sz="0" w:space="0" w:color="auto"/>
        <w:left w:val="none" w:sz="0" w:space="0" w:color="auto"/>
        <w:bottom w:val="none" w:sz="0" w:space="0" w:color="auto"/>
        <w:right w:val="none" w:sz="0" w:space="0" w:color="auto"/>
      </w:divBdr>
      <w:divsChild>
        <w:div w:id="362438613">
          <w:marLeft w:val="0"/>
          <w:marRight w:val="0"/>
          <w:marTop w:val="0"/>
          <w:marBottom w:val="0"/>
          <w:divBdr>
            <w:top w:val="none" w:sz="0" w:space="0" w:color="auto"/>
            <w:left w:val="none" w:sz="0" w:space="0" w:color="auto"/>
            <w:bottom w:val="none" w:sz="0" w:space="0" w:color="auto"/>
            <w:right w:val="none" w:sz="0" w:space="0" w:color="auto"/>
          </w:divBdr>
        </w:div>
        <w:div w:id="611782961">
          <w:marLeft w:val="0"/>
          <w:marRight w:val="0"/>
          <w:marTop w:val="0"/>
          <w:marBottom w:val="0"/>
          <w:divBdr>
            <w:top w:val="none" w:sz="0" w:space="0" w:color="auto"/>
            <w:left w:val="none" w:sz="0" w:space="0" w:color="auto"/>
            <w:bottom w:val="none" w:sz="0" w:space="0" w:color="auto"/>
            <w:right w:val="none" w:sz="0" w:space="0" w:color="auto"/>
          </w:divBdr>
        </w:div>
        <w:div w:id="1375158400">
          <w:marLeft w:val="0"/>
          <w:marRight w:val="0"/>
          <w:marTop w:val="0"/>
          <w:marBottom w:val="0"/>
          <w:divBdr>
            <w:top w:val="none" w:sz="0" w:space="0" w:color="auto"/>
            <w:left w:val="none" w:sz="0" w:space="0" w:color="auto"/>
            <w:bottom w:val="none" w:sz="0" w:space="0" w:color="auto"/>
            <w:right w:val="none" w:sz="0" w:space="0" w:color="auto"/>
          </w:divBdr>
        </w:div>
      </w:divsChild>
    </w:div>
    <w:div w:id="327442972">
      <w:bodyDiv w:val="1"/>
      <w:marLeft w:val="0"/>
      <w:marRight w:val="0"/>
      <w:marTop w:val="0"/>
      <w:marBottom w:val="0"/>
      <w:divBdr>
        <w:top w:val="none" w:sz="0" w:space="0" w:color="auto"/>
        <w:left w:val="none" w:sz="0" w:space="0" w:color="auto"/>
        <w:bottom w:val="none" w:sz="0" w:space="0" w:color="auto"/>
        <w:right w:val="none" w:sz="0" w:space="0" w:color="auto"/>
      </w:divBdr>
    </w:div>
    <w:div w:id="329455216">
      <w:bodyDiv w:val="1"/>
      <w:marLeft w:val="0"/>
      <w:marRight w:val="0"/>
      <w:marTop w:val="0"/>
      <w:marBottom w:val="0"/>
      <w:divBdr>
        <w:top w:val="none" w:sz="0" w:space="0" w:color="auto"/>
        <w:left w:val="none" w:sz="0" w:space="0" w:color="auto"/>
        <w:bottom w:val="none" w:sz="0" w:space="0" w:color="auto"/>
        <w:right w:val="none" w:sz="0" w:space="0" w:color="auto"/>
      </w:divBdr>
      <w:divsChild>
        <w:div w:id="1316453012">
          <w:marLeft w:val="0"/>
          <w:marRight w:val="0"/>
          <w:marTop w:val="0"/>
          <w:marBottom w:val="0"/>
          <w:divBdr>
            <w:top w:val="none" w:sz="0" w:space="0" w:color="auto"/>
            <w:left w:val="none" w:sz="0" w:space="0" w:color="auto"/>
            <w:bottom w:val="none" w:sz="0" w:space="0" w:color="auto"/>
            <w:right w:val="none" w:sz="0" w:space="0" w:color="auto"/>
          </w:divBdr>
        </w:div>
        <w:div w:id="1494107698">
          <w:marLeft w:val="0"/>
          <w:marRight w:val="0"/>
          <w:marTop w:val="0"/>
          <w:marBottom w:val="0"/>
          <w:divBdr>
            <w:top w:val="none" w:sz="0" w:space="0" w:color="auto"/>
            <w:left w:val="none" w:sz="0" w:space="0" w:color="auto"/>
            <w:bottom w:val="none" w:sz="0" w:space="0" w:color="auto"/>
            <w:right w:val="none" w:sz="0" w:space="0" w:color="auto"/>
          </w:divBdr>
        </w:div>
      </w:divsChild>
    </w:div>
    <w:div w:id="329797085">
      <w:bodyDiv w:val="1"/>
      <w:marLeft w:val="0"/>
      <w:marRight w:val="0"/>
      <w:marTop w:val="0"/>
      <w:marBottom w:val="0"/>
      <w:divBdr>
        <w:top w:val="none" w:sz="0" w:space="0" w:color="auto"/>
        <w:left w:val="none" w:sz="0" w:space="0" w:color="auto"/>
        <w:bottom w:val="none" w:sz="0" w:space="0" w:color="auto"/>
        <w:right w:val="none" w:sz="0" w:space="0" w:color="auto"/>
      </w:divBdr>
    </w:div>
    <w:div w:id="355893190">
      <w:bodyDiv w:val="1"/>
      <w:marLeft w:val="0"/>
      <w:marRight w:val="0"/>
      <w:marTop w:val="0"/>
      <w:marBottom w:val="0"/>
      <w:divBdr>
        <w:top w:val="none" w:sz="0" w:space="0" w:color="auto"/>
        <w:left w:val="none" w:sz="0" w:space="0" w:color="auto"/>
        <w:bottom w:val="none" w:sz="0" w:space="0" w:color="auto"/>
        <w:right w:val="none" w:sz="0" w:space="0" w:color="auto"/>
      </w:divBdr>
      <w:divsChild>
        <w:div w:id="879438663">
          <w:marLeft w:val="0"/>
          <w:marRight w:val="0"/>
          <w:marTop w:val="0"/>
          <w:marBottom w:val="0"/>
          <w:divBdr>
            <w:top w:val="none" w:sz="0" w:space="0" w:color="auto"/>
            <w:left w:val="none" w:sz="0" w:space="0" w:color="auto"/>
            <w:bottom w:val="none" w:sz="0" w:space="0" w:color="auto"/>
            <w:right w:val="none" w:sz="0" w:space="0" w:color="auto"/>
          </w:divBdr>
        </w:div>
        <w:div w:id="1146702749">
          <w:marLeft w:val="0"/>
          <w:marRight w:val="0"/>
          <w:marTop w:val="0"/>
          <w:marBottom w:val="0"/>
          <w:divBdr>
            <w:top w:val="none" w:sz="0" w:space="0" w:color="auto"/>
            <w:left w:val="none" w:sz="0" w:space="0" w:color="auto"/>
            <w:bottom w:val="none" w:sz="0" w:space="0" w:color="auto"/>
            <w:right w:val="none" w:sz="0" w:space="0" w:color="auto"/>
          </w:divBdr>
        </w:div>
        <w:div w:id="1417435653">
          <w:marLeft w:val="0"/>
          <w:marRight w:val="0"/>
          <w:marTop w:val="0"/>
          <w:marBottom w:val="0"/>
          <w:divBdr>
            <w:top w:val="none" w:sz="0" w:space="0" w:color="auto"/>
            <w:left w:val="none" w:sz="0" w:space="0" w:color="auto"/>
            <w:bottom w:val="none" w:sz="0" w:space="0" w:color="auto"/>
            <w:right w:val="none" w:sz="0" w:space="0" w:color="auto"/>
          </w:divBdr>
        </w:div>
        <w:div w:id="1557010379">
          <w:marLeft w:val="0"/>
          <w:marRight w:val="0"/>
          <w:marTop w:val="0"/>
          <w:marBottom w:val="0"/>
          <w:divBdr>
            <w:top w:val="none" w:sz="0" w:space="0" w:color="auto"/>
            <w:left w:val="none" w:sz="0" w:space="0" w:color="auto"/>
            <w:bottom w:val="none" w:sz="0" w:space="0" w:color="auto"/>
            <w:right w:val="none" w:sz="0" w:space="0" w:color="auto"/>
          </w:divBdr>
        </w:div>
      </w:divsChild>
    </w:div>
    <w:div w:id="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627276280">
          <w:marLeft w:val="0"/>
          <w:marRight w:val="0"/>
          <w:marTop w:val="0"/>
          <w:marBottom w:val="0"/>
          <w:divBdr>
            <w:top w:val="none" w:sz="0" w:space="0" w:color="auto"/>
            <w:left w:val="none" w:sz="0" w:space="0" w:color="auto"/>
            <w:bottom w:val="none" w:sz="0" w:space="0" w:color="auto"/>
            <w:right w:val="none" w:sz="0" w:space="0" w:color="auto"/>
          </w:divBdr>
        </w:div>
        <w:div w:id="1027101476">
          <w:marLeft w:val="0"/>
          <w:marRight w:val="0"/>
          <w:marTop w:val="0"/>
          <w:marBottom w:val="0"/>
          <w:divBdr>
            <w:top w:val="none" w:sz="0" w:space="0" w:color="auto"/>
            <w:left w:val="none" w:sz="0" w:space="0" w:color="auto"/>
            <w:bottom w:val="none" w:sz="0" w:space="0" w:color="auto"/>
            <w:right w:val="none" w:sz="0" w:space="0" w:color="auto"/>
          </w:divBdr>
        </w:div>
        <w:div w:id="1267693810">
          <w:marLeft w:val="0"/>
          <w:marRight w:val="0"/>
          <w:marTop w:val="0"/>
          <w:marBottom w:val="0"/>
          <w:divBdr>
            <w:top w:val="none" w:sz="0" w:space="0" w:color="auto"/>
            <w:left w:val="none" w:sz="0" w:space="0" w:color="auto"/>
            <w:bottom w:val="none" w:sz="0" w:space="0" w:color="auto"/>
            <w:right w:val="none" w:sz="0" w:space="0" w:color="auto"/>
          </w:divBdr>
        </w:div>
        <w:div w:id="1679310143">
          <w:marLeft w:val="0"/>
          <w:marRight w:val="0"/>
          <w:marTop w:val="0"/>
          <w:marBottom w:val="0"/>
          <w:divBdr>
            <w:top w:val="none" w:sz="0" w:space="0" w:color="auto"/>
            <w:left w:val="none" w:sz="0" w:space="0" w:color="auto"/>
            <w:bottom w:val="none" w:sz="0" w:space="0" w:color="auto"/>
            <w:right w:val="none" w:sz="0" w:space="0" w:color="auto"/>
          </w:divBdr>
        </w:div>
      </w:divsChild>
    </w:div>
    <w:div w:id="364866086">
      <w:bodyDiv w:val="1"/>
      <w:marLeft w:val="0"/>
      <w:marRight w:val="0"/>
      <w:marTop w:val="0"/>
      <w:marBottom w:val="0"/>
      <w:divBdr>
        <w:top w:val="none" w:sz="0" w:space="0" w:color="auto"/>
        <w:left w:val="none" w:sz="0" w:space="0" w:color="auto"/>
        <w:bottom w:val="none" w:sz="0" w:space="0" w:color="auto"/>
        <w:right w:val="none" w:sz="0" w:space="0" w:color="auto"/>
      </w:divBdr>
    </w:div>
    <w:div w:id="366878449">
      <w:bodyDiv w:val="1"/>
      <w:marLeft w:val="0"/>
      <w:marRight w:val="0"/>
      <w:marTop w:val="0"/>
      <w:marBottom w:val="0"/>
      <w:divBdr>
        <w:top w:val="none" w:sz="0" w:space="0" w:color="auto"/>
        <w:left w:val="none" w:sz="0" w:space="0" w:color="auto"/>
        <w:bottom w:val="none" w:sz="0" w:space="0" w:color="auto"/>
        <w:right w:val="none" w:sz="0" w:space="0" w:color="auto"/>
      </w:divBdr>
      <w:divsChild>
        <w:div w:id="1524902574">
          <w:marLeft w:val="0"/>
          <w:marRight w:val="0"/>
          <w:marTop w:val="0"/>
          <w:marBottom w:val="0"/>
          <w:divBdr>
            <w:top w:val="none" w:sz="0" w:space="0" w:color="auto"/>
            <w:left w:val="none" w:sz="0" w:space="0" w:color="auto"/>
            <w:bottom w:val="none" w:sz="0" w:space="0" w:color="auto"/>
            <w:right w:val="none" w:sz="0" w:space="0" w:color="auto"/>
          </w:divBdr>
        </w:div>
        <w:div w:id="1961568666">
          <w:marLeft w:val="0"/>
          <w:marRight w:val="0"/>
          <w:marTop w:val="0"/>
          <w:marBottom w:val="0"/>
          <w:divBdr>
            <w:top w:val="none" w:sz="0" w:space="0" w:color="auto"/>
            <w:left w:val="none" w:sz="0" w:space="0" w:color="auto"/>
            <w:bottom w:val="none" w:sz="0" w:space="0" w:color="auto"/>
            <w:right w:val="none" w:sz="0" w:space="0" w:color="auto"/>
          </w:divBdr>
        </w:div>
      </w:divsChild>
    </w:div>
    <w:div w:id="370348847">
      <w:bodyDiv w:val="1"/>
      <w:marLeft w:val="0"/>
      <w:marRight w:val="0"/>
      <w:marTop w:val="0"/>
      <w:marBottom w:val="0"/>
      <w:divBdr>
        <w:top w:val="none" w:sz="0" w:space="0" w:color="auto"/>
        <w:left w:val="none" w:sz="0" w:space="0" w:color="auto"/>
        <w:bottom w:val="none" w:sz="0" w:space="0" w:color="auto"/>
        <w:right w:val="none" w:sz="0" w:space="0" w:color="auto"/>
      </w:divBdr>
      <w:divsChild>
        <w:div w:id="1519461372">
          <w:marLeft w:val="0"/>
          <w:marRight w:val="0"/>
          <w:marTop w:val="0"/>
          <w:marBottom w:val="0"/>
          <w:divBdr>
            <w:top w:val="none" w:sz="0" w:space="0" w:color="auto"/>
            <w:left w:val="none" w:sz="0" w:space="0" w:color="auto"/>
            <w:bottom w:val="none" w:sz="0" w:space="0" w:color="auto"/>
            <w:right w:val="none" w:sz="0" w:space="0" w:color="auto"/>
          </w:divBdr>
        </w:div>
        <w:div w:id="1957635864">
          <w:marLeft w:val="0"/>
          <w:marRight w:val="0"/>
          <w:marTop w:val="0"/>
          <w:marBottom w:val="0"/>
          <w:divBdr>
            <w:top w:val="none" w:sz="0" w:space="0" w:color="auto"/>
            <w:left w:val="none" w:sz="0" w:space="0" w:color="auto"/>
            <w:bottom w:val="none" w:sz="0" w:space="0" w:color="auto"/>
            <w:right w:val="none" w:sz="0" w:space="0" w:color="auto"/>
          </w:divBdr>
        </w:div>
      </w:divsChild>
    </w:div>
    <w:div w:id="372534586">
      <w:bodyDiv w:val="1"/>
      <w:marLeft w:val="0"/>
      <w:marRight w:val="0"/>
      <w:marTop w:val="0"/>
      <w:marBottom w:val="0"/>
      <w:divBdr>
        <w:top w:val="none" w:sz="0" w:space="0" w:color="auto"/>
        <w:left w:val="none" w:sz="0" w:space="0" w:color="auto"/>
        <w:bottom w:val="none" w:sz="0" w:space="0" w:color="auto"/>
        <w:right w:val="none" w:sz="0" w:space="0" w:color="auto"/>
      </w:divBdr>
    </w:div>
    <w:div w:id="375160063">
      <w:bodyDiv w:val="1"/>
      <w:marLeft w:val="0"/>
      <w:marRight w:val="0"/>
      <w:marTop w:val="0"/>
      <w:marBottom w:val="0"/>
      <w:divBdr>
        <w:top w:val="none" w:sz="0" w:space="0" w:color="auto"/>
        <w:left w:val="none" w:sz="0" w:space="0" w:color="auto"/>
        <w:bottom w:val="none" w:sz="0" w:space="0" w:color="auto"/>
        <w:right w:val="none" w:sz="0" w:space="0" w:color="auto"/>
      </w:divBdr>
    </w:div>
    <w:div w:id="377121882">
      <w:bodyDiv w:val="1"/>
      <w:marLeft w:val="0"/>
      <w:marRight w:val="0"/>
      <w:marTop w:val="0"/>
      <w:marBottom w:val="0"/>
      <w:divBdr>
        <w:top w:val="none" w:sz="0" w:space="0" w:color="auto"/>
        <w:left w:val="none" w:sz="0" w:space="0" w:color="auto"/>
        <w:bottom w:val="none" w:sz="0" w:space="0" w:color="auto"/>
        <w:right w:val="none" w:sz="0" w:space="0" w:color="auto"/>
      </w:divBdr>
    </w:div>
    <w:div w:id="383407165">
      <w:bodyDiv w:val="1"/>
      <w:marLeft w:val="0"/>
      <w:marRight w:val="0"/>
      <w:marTop w:val="0"/>
      <w:marBottom w:val="0"/>
      <w:divBdr>
        <w:top w:val="none" w:sz="0" w:space="0" w:color="auto"/>
        <w:left w:val="none" w:sz="0" w:space="0" w:color="auto"/>
        <w:bottom w:val="none" w:sz="0" w:space="0" w:color="auto"/>
        <w:right w:val="none" w:sz="0" w:space="0" w:color="auto"/>
      </w:divBdr>
    </w:div>
    <w:div w:id="391586708">
      <w:bodyDiv w:val="1"/>
      <w:marLeft w:val="0"/>
      <w:marRight w:val="0"/>
      <w:marTop w:val="0"/>
      <w:marBottom w:val="0"/>
      <w:divBdr>
        <w:top w:val="none" w:sz="0" w:space="0" w:color="auto"/>
        <w:left w:val="none" w:sz="0" w:space="0" w:color="auto"/>
        <w:bottom w:val="none" w:sz="0" w:space="0" w:color="auto"/>
        <w:right w:val="none" w:sz="0" w:space="0" w:color="auto"/>
      </w:divBdr>
      <w:divsChild>
        <w:div w:id="196090606">
          <w:marLeft w:val="0"/>
          <w:marRight w:val="0"/>
          <w:marTop w:val="0"/>
          <w:marBottom w:val="0"/>
          <w:divBdr>
            <w:top w:val="none" w:sz="0" w:space="0" w:color="auto"/>
            <w:left w:val="none" w:sz="0" w:space="0" w:color="auto"/>
            <w:bottom w:val="none" w:sz="0" w:space="0" w:color="auto"/>
            <w:right w:val="none" w:sz="0" w:space="0" w:color="auto"/>
          </w:divBdr>
        </w:div>
        <w:div w:id="207034399">
          <w:marLeft w:val="0"/>
          <w:marRight w:val="0"/>
          <w:marTop w:val="0"/>
          <w:marBottom w:val="0"/>
          <w:divBdr>
            <w:top w:val="none" w:sz="0" w:space="0" w:color="auto"/>
            <w:left w:val="none" w:sz="0" w:space="0" w:color="auto"/>
            <w:bottom w:val="none" w:sz="0" w:space="0" w:color="auto"/>
            <w:right w:val="none" w:sz="0" w:space="0" w:color="auto"/>
          </w:divBdr>
        </w:div>
        <w:div w:id="240718363">
          <w:marLeft w:val="0"/>
          <w:marRight w:val="0"/>
          <w:marTop w:val="0"/>
          <w:marBottom w:val="0"/>
          <w:divBdr>
            <w:top w:val="none" w:sz="0" w:space="0" w:color="auto"/>
            <w:left w:val="none" w:sz="0" w:space="0" w:color="auto"/>
            <w:bottom w:val="none" w:sz="0" w:space="0" w:color="auto"/>
            <w:right w:val="none" w:sz="0" w:space="0" w:color="auto"/>
          </w:divBdr>
        </w:div>
        <w:div w:id="263197766">
          <w:marLeft w:val="0"/>
          <w:marRight w:val="0"/>
          <w:marTop w:val="0"/>
          <w:marBottom w:val="0"/>
          <w:divBdr>
            <w:top w:val="none" w:sz="0" w:space="0" w:color="auto"/>
            <w:left w:val="none" w:sz="0" w:space="0" w:color="auto"/>
            <w:bottom w:val="none" w:sz="0" w:space="0" w:color="auto"/>
            <w:right w:val="none" w:sz="0" w:space="0" w:color="auto"/>
          </w:divBdr>
        </w:div>
        <w:div w:id="620184522">
          <w:marLeft w:val="0"/>
          <w:marRight w:val="0"/>
          <w:marTop w:val="0"/>
          <w:marBottom w:val="0"/>
          <w:divBdr>
            <w:top w:val="none" w:sz="0" w:space="0" w:color="auto"/>
            <w:left w:val="none" w:sz="0" w:space="0" w:color="auto"/>
            <w:bottom w:val="none" w:sz="0" w:space="0" w:color="auto"/>
            <w:right w:val="none" w:sz="0" w:space="0" w:color="auto"/>
          </w:divBdr>
        </w:div>
        <w:div w:id="658309725">
          <w:marLeft w:val="0"/>
          <w:marRight w:val="0"/>
          <w:marTop w:val="0"/>
          <w:marBottom w:val="0"/>
          <w:divBdr>
            <w:top w:val="none" w:sz="0" w:space="0" w:color="auto"/>
            <w:left w:val="none" w:sz="0" w:space="0" w:color="auto"/>
            <w:bottom w:val="none" w:sz="0" w:space="0" w:color="auto"/>
            <w:right w:val="none" w:sz="0" w:space="0" w:color="auto"/>
          </w:divBdr>
        </w:div>
        <w:div w:id="728114562">
          <w:marLeft w:val="0"/>
          <w:marRight w:val="0"/>
          <w:marTop w:val="0"/>
          <w:marBottom w:val="0"/>
          <w:divBdr>
            <w:top w:val="none" w:sz="0" w:space="0" w:color="auto"/>
            <w:left w:val="none" w:sz="0" w:space="0" w:color="auto"/>
            <w:bottom w:val="none" w:sz="0" w:space="0" w:color="auto"/>
            <w:right w:val="none" w:sz="0" w:space="0" w:color="auto"/>
          </w:divBdr>
        </w:div>
        <w:div w:id="863713117">
          <w:marLeft w:val="0"/>
          <w:marRight w:val="0"/>
          <w:marTop w:val="0"/>
          <w:marBottom w:val="0"/>
          <w:divBdr>
            <w:top w:val="none" w:sz="0" w:space="0" w:color="auto"/>
            <w:left w:val="none" w:sz="0" w:space="0" w:color="auto"/>
            <w:bottom w:val="none" w:sz="0" w:space="0" w:color="auto"/>
            <w:right w:val="none" w:sz="0" w:space="0" w:color="auto"/>
          </w:divBdr>
        </w:div>
        <w:div w:id="948509848">
          <w:marLeft w:val="0"/>
          <w:marRight w:val="0"/>
          <w:marTop w:val="0"/>
          <w:marBottom w:val="0"/>
          <w:divBdr>
            <w:top w:val="none" w:sz="0" w:space="0" w:color="auto"/>
            <w:left w:val="none" w:sz="0" w:space="0" w:color="auto"/>
            <w:bottom w:val="none" w:sz="0" w:space="0" w:color="auto"/>
            <w:right w:val="none" w:sz="0" w:space="0" w:color="auto"/>
          </w:divBdr>
        </w:div>
        <w:div w:id="1038580028">
          <w:marLeft w:val="0"/>
          <w:marRight w:val="0"/>
          <w:marTop w:val="0"/>
          <w:marBottom w:val="0"/>
          <w:divBdr>
            <w:top w:val="none" w:sz="0" w:space="0" w:color="auto"/>
            <w:left w:val="none" w:sz="0" w:space="0" w:color="auto"/>
            <w:bottom w:val="none" w:sz="0" w:space="0" w:color="auto"/>
            <w:right w:val="none" w:sz="0" w:space="0" w:color="auto"/>
          </w:divBdr>
        </w:div>
        <w:div w:id="1095784906">
          <w:marLeft w:val="0"/>
          <w:marRight w:val="0"/>
          <w:marTop w:val="0"/>
          <w:marBottom w:val="0"/>
          <w:divBdr>
            <w:top w:val="none" w:sz="0" w:space="0" w:color="auto"/>
            <w:left w:val="none" w:sz="0" w:space="0" w:color="auto"/>
            <w:bottom w:val="none" w:sz="0" w:space="0" w:color="auto"/>
            <w:right w:val="none" w:sz="0" w:space="0" w:color="auto"/>
          </w:divBdr>
        </w:div>
        <w:div w:id="1105078827">
          <w:marLeft w:val="0"/>
          <w:marRight w:val="0"/>
          <w:marTop w:val="0"/>
          <w:marBottom w:val="0"/>
          <w:divBdr>
            <w:top w:val="none" w:sz="0" w:space="0" w:color="auto"/>
            <w:left w:val="none" w:sz="0" w:space="0" w:color="auto"/>
            <w:bottom w:val="none" w:sz="0" w:space="0" w:color="auto"/>
            <w:right w:val="none" w:sz="0" w:space="0" w:color="auto"/>
          </w:divBdr>
        </w:div>
        <w:div w:id="1295522218">
          <w:marLeft w:val="0"/>
          <w:marRight w:val="0"/>
          <w:marTop w:val="0"/>
          <w:marBottom w:val="0"/>
          <w:divBdr>
            <w:top w:val="none" w:sz="0" w:space="0" w:color="auto"/>
            <w:left w:val="none" w:sz="0" w:space="0" w:color="auto"/>
            <w:bottom w:val="none" w:sz="0" w:space="0" w:color="auto"/>
            <w:right w:val="none" w:sz="0" w:space="0" w:color="auto"/>
          </w:divBdr>
        </w:div>
        <w:div w:id="1308514154">
          <w:marLeft w:val="0"/>
          <w:marRight w:val="0"/>
          <w:marTop w:val="0"/>
          <w:marBottom w:val="0"/>
          <w:divBdr>
            <w:top w:val="none" w:sz="0" w:space="0" w:color="auto"/>
            <w:left w:val="none" w:sz="0" w:space="0" w:color="auto"/>
            <w:bottom w:val="none" w:sz="0" w:space="0" w:color="auto"/>
            <w:right w:val="none" w:sz="0" w:space="0" w:color="auto"/>
          </w:divBdr>
        </w:div>
        <w:div w:id="1471555923">
          <w:marLeft w:val="0"/>
          <w:marRight w:val="0"/>
          <w:marTop w:val="0"/>
          <w:marBottom w:val="0"/>
          <w:divBdr>
            <w:top w:val="none" w:sz="0" w:space="0" w:color="auto"/>
            <w:left w:val="none" w:sz="0" w:space="0" w:color="auto"/>
            <w:bottom w:val="none" w:sz="0" w:space="0" w:color="auto"/>
            <w:right w:val="none" w:sz="0" w:space="0" w:color="auto"/>
          </w:divBdr>
        </w:div>
        <w:div w:id="1747921033">
          <w:marLeft w:val="0"/>
          <w:marRight w:val="0"/>
          <w:marTop w:val="0"/>
          <w:marBottom w:val="0"/>
          <w:divBdr>
            <w:top w:val="none" w:sz="0" w:space="0" w:color="auto"/>
            <w:left w:val="none" w:sz="0" w:space="0" w:color="auto"/>
            <w:bottom w:val="none" w:sz="0" w:space="0" w:color="auto"/>
            <w:right w:val="none" w:sz="0" w:space="0" w:color="auto"/>
          </w:divBdr>
        </w:div>
        <w:div w:id="1823157564">
          <w:marLeft w:val="0"/>
          <w:marRight w:val="0"/>
          <w:marTop w:val="0"/>
          <w:marBottom w:val="0"/>
          <w:divBdr>
            <w:top w:val="none" w:sz="0" w:space="0" w:color="auto"/>
            <w:left w:val="none" w:sz="0" w:space="0" w:color="auto"/>
            <w:bottom w:val="none" w:sz="0" w:space="0" w:color="auto"/>
            <w:right w:val="none" w:sz="0" w:space="0" w:color="auto"/>
          </w:divBdr>
        </w:div>
        <w:div w:id="1836142171">
          <w:marLeft w:val="0"/>
          <w:marRight w:val="0"/>
          <w:marTop w:val="0"/>
          <w:marBottom w:val="0"/>
          <w:divBdr>
            <w:top w:val="none" w:sz="0" w:space="0" w:color="auto"/>
            <w:left w:val="none" w:sz="0" w:space="0" w:color="auto"/>
            <w:bottom w:val="none" w:sz="0" w:space="0" w:color="auto"/>
            <w:right w:val="none" w:sz="0" w:space="0" w:color="auto"/>
          </w:divBdr>
        </w:div>
        <w:div w:id="1867281695">
          <w:marLeft w:val="0"/>
          <w:marRight w:val="0"/>
          <w:marTop w:val="0"/>
          <w:marBottom w:val="0"/>
          <w:divBdr>
            <w:top w:val="none" w:sz="0" w:space="0" w:color="auto"/>
            <w:left w:val="none" w:sz="0" w:space="0" w:color="auto"/>
            <w:bottom w:val="none" w:sz="0" w:space="0" w:color="auto"/>
            <w:right w:val="none" w:sz="0" w:space="0" w:color="auto"/>
          </w:divBdr>
        </w:div>
        <w:div w:id="1891109743">
          <w:marLeft w:val="0"/>
          <w:marRight w:val="0"/>
          <w:marTop w:val="0"/>
          <w:marBottom w:val="0"/>
          <w:divBdr>
            <w:top w:val="none" w:sz="0" w:space="0" w:color="auto"/>
            <w:left w:val="none" w:sz="0" w:space="0" w:color="auto"/>
            <w:bottom w:val="none" w:sz="0" w:space="0" w:color="auto"/>
            <w:right w:val="none" w:sz="0" w:space="0" w:color="auto"/>
          </w:divBdr>
        </w:div>
      </w:divsChild>
    </w:div>
    <w:div w:id="402679988">
      <w:bodyDiv w:val="1"/>
      <w:marLeft w:val="0"/>
      <w:marRight w:val="0"/>
      <w:marTop w:val="0"/>
      <w:marBottom w:val="0"/>
      <w:divBdr>
        <w:top w:val="none" w:sz="0" w:space="0" w:color="auto"/>
        <w:left w:val="none" w:sz="0" w:space="0" w:color="auto"/>
        <w:bottom w:val="none" w:sz="0" w:space="0" w:color="auto"/>
        <w:right w:val="none" w:sz="0" w:space="0" w:color="auto"/>
      </w:divBdr>
      <w:divsChild>
        <w:div w:id="1276786652">
          <w:marLeft w:val="0"/>
          <w:marRight w:val="0"/>
          <w:marTop w:val="0"/>
          <w:marBottom w:val="0"/>
          <w:divBdr>
            <w:top w:val="none" w:sz="0" w:space="0" w:color="auto"/>
            <w:left w:val="none" w:sz="0" w:space="0" w:color="auto"/>
            <w:bottom w:val="none" w:sz="0" w:space="0" w:color="auto"/>
            <w:right w:val="none" w:sz="0" w:space="0" w:color="auto"/>
          </w:divBdr>
        </w:div>
      </w:divsChild>
    </w:div>
    <w:div w:id="403186146">
      <w:bodyDiv w:val="1"/>
      <w:marLeft w:val="0"/>
      <w:marRight w:val="0"/>
      <w:marTop w:val="0"/>
      <w:marBottom w:val="0"/>
      <w:divBdr>
        <w:top w:val="none" w:sz="0" w:space="0" w:color="auto"/>
        <w:left w:val="none" w:sz="0" w:space="0" w:color="auto"/>
        <w:bottom w:val="none" w:sz="0" w:space="0" w:color="auto"/>
        <w:right w:val="none" w:sz="0" w:space="0" w:color="auto"/>
      </w:divBdr>
    </w:div>
    <w:div w:id="423650345">
      <w:bodyDiv w:val="1"/>
      <w:marLeft w:val="0"/>
      <w:marRight w:val="0"/>
      <w:marTop w:val="0"/>
      <w:marBottom w:val="0"/>
      <w:divBdr>
        <w:top w:val="none" w:sz="0" w:space="0" w:color="auto"/>
        <w:left w:val="none" w:sz="0" w:space="0" w:color="auto"/>
        <w:bottom w:val="none" w:sz="0" w:space="0" w:color="auto"/>
        <w:right w:val="none" w:sz="0" w:space="0" w:color="auto"/>
      </w:divBdr>
    </w:div>
    <w:div w:id="432239297">
      <w:bodyDiv w:val="1"/>
      <w:marLeft w:val="0"/>
      <w:marRight w:val="0"/>
      <w:marTop w:val="0"/>
      <w:marBottom w:val="0"/>
      <w:divBdr>
        <w:top w:val="none" w:sz="0" w:space="0" w:color="auto"/>
        <w:left w:val="none" w:sz="0" w:space="0" w:color="auto"/>
        <w:bottom w:val="none" w:sz="0" w:space="0" w:color="auto"/>
        <w:right w:val="none" w:sz="0" w:space="0" w:color="auto"/>
      </w:divBdr>
    </w:div>
    <w:div w:id="435751737">
      <w:bodyDiv w:val="1"/>
      <w:marLeft w:val="0"/>
      <w:marRight w:val="0"/>
      <w:marTop w:val="0"/>
      <w:marBottom w:val="0"/>
      <w:divBdr>
        <w:top w:val="none" w:sz="0" w:space="0" w:color="auto"/>
        <w:left w:val="none" w:sz="0" w:space="0" w:color="auto"/>
        <w:bottom w:val="none" w:sz="0" w:space="0" w:color="auto"/>
        <w:right w:val="none" w:sz="0" w:space="0" w:color="auto"/>
      </w:divBdr>
    </w:div>
    <w:div w:id="438568162">
      <w:bodyDiv w:val="1"/>
      <w:marLeft w:val="0"/>
      <w:marRight w:val="0"/>
      <w:marTop w:val="0"/>
      <w:marBottom w:val="0"/>
      <w:divBdr>
        <w:top w:val="none" w:sz="0" w:space="0" w:color="auto"/>
        <w:left w:val="none" w:sz="0" w:space="0" w:color="auto"/>
        <w:bottom w:val="none" w:sz="0" w:space="0" w:color="auto"/>
        <w:right w:val="none" w:sz="0" w:space="0" w:color="auto"/>
      </w:divBdr>
    </w:div>
    <w:div w:id="456144786">
      <w:bodyDiv w:val="1"/>
      <w:marLeft w:val="0"/>
      <w:marRight w:val="0"/>
      <w:marTop w:val="0"/>
      <w:marBottom w:val="0"/>
      <w:divBdr>
        <w:top w:val="none" w:sz="0" w:space="0" w:color="auto"/>
        <w:left w:val="none" w:sz="0" w:space="0" w:color="auto"/>
        <w:bottom w:val="none" w:sz="0" w:space="0" w:color="auto"/>
        <w:right w:val="none" w:sz="0" w:space="0" w:color="auto"/>
      </w:divBdr>
      <w:divsChild>
        <w:div w:id="183784711">
          <w:marLeft w:val="0"/>
          <w:marRight w:val="0"/>
          <w:marTop w:val="0"/>
          <w:marBottom w:val="0"/>
          <w:divBdr>
            <w:top w:val="none" w:sz="0" w:space="0" w:color="auto"/>
            <w:left w:val="none" w:sz="0" w:space="0" w:color="auto"/>
            <w:bottom w:val="none" w:sz="0" w:space="0" w:color="auto"/>
            <w:right w:val="none" w:sz="0" w:space="0" w:color="auto"/>
          </w:divBdr>
          <w:divsChild>
            <w:div w:id="130296206">
              <w:marLeft w:val="0"/>
              <w:marRight w:val="0"/>
              <w:marTop w:val="0"/>
              <w:marBottom w:val="0"/>
              <w:divBdr>
                <w:top w:val="none" w:sz="0" w:space="0" w:color="auto"/>
                <w:left w:val="none" w:sz="0" w:space="0" w:color="auto"/>
                <w:bottom w:val="none" w:sz="0" w:space="0" w:color="auto"/>
                <w:right w:val="none" w:sz="0" w:space="0" w:color="auto"/>
              </w:divBdr>
            </w:div>
            <w:div w:id="783891579">
              <w:marLeft w:val="0"/>
              <w:marRight w:val="0"/>
              <w:marTop w:val="0"/>
              <w:marBottom w:val="0"/>
              <w:divBdr>
                <w:top w:val="none" w:sz="0" w:space="0" w:color="auto"/>
                <w:left w:val="none" w:sz="0" w:space="0" w:color="auto"/>
                <w:bottom w:val="none" w:sz="0" w:space="0" w:color="auto"/>
                <w:right w:val="none" w:sz="0" w:space="0" w:color="auto"/>
              </w:divBdr>
            </w:div>
            <w:div w:id="1085423821">
              <w:marLeft w:val="0"/>
              <w:marRight w:val="0"/>
              <w:marTop w:val="0"/>
              <w:marBottom w:val="0"/>
              <w:divBdr>
                <w:top w:val="none" w:sz="0" w:space="0" w:color="auto"/>
                <w:left w:val="none" w:sz="0" w:space="0" w:color="auto"/>
                <w:bottom w:val="none" w:sz="0" w:space="0" w:color="auto"/>
                <w:right w:val="none" w:sz="0" w:space="0" w:color="auto"/>
              </w:divBdr>
            </w:div>
            <w:div w:id="1197932810">
              <w:marLeft w:val="0"/>
              <w:marRight w:val="0"/>
              <w:marTop w:val="0"/>
              <w:marBottom w:val="0"/>
              <w:divBdr>
                <w:top w:val="none" w:sz="0" w:space="0" w:color="auto"/>
                <w:left w:val="none" w:sz="0" w:space="0" w:color="auto"/>
                <w:bottom w:val="none" w:sz="0" w:space="0" w:color="auto"/>
                <w:right w:val="none" w:sz="0" w:space="0" w:color="auto"/>
              </w:divBdr>
            </w:div>
            <w:div w:id="1393624613">
              <w:marLeft w:val="0"/>
              <w:marRight w:val="0"/>
              <w:marTop w:val="0"/>
              <w:marBottom w:val="0"/>
              <w:divBdr>
                <w:top w:val="none" w:sz="0" w:space="0" w:color="auto"/>
                <w:left w:val="none" w:sz="0" w:space="0" w:color="auto"/>
                <w:bottom w:val="none" w:sz="0" w:space="0" w:color="auto"/>
                <w:right w:val="none" w:sz="0" w:space="0" w:color="auto"/>
              </w:divBdr>
            </w:div>
            <w:div w:id="1978533718">
              <w:marLeft w:val="0"/>
              <w:marRight w:val="0"/>
              <w:marTop w:val="0"/>
              <w:marBottom w:val="0"/>
              <w:divBdr>
                <w:top w:val="none" w:sz="0" w:space="0" w:color="auto"/>
                <w:left w:val="none" w:sz="0" w:space="0" w:color="auto"/>
                <w:bottom w:val="none" w:sz="0" w:space="0" w:color="auto"/>
                <w:right w:val="none" w:sz="0" w:space="0" w:color="auto"/>
              </w:divBdr>
            </w:div>
          </w:divsChild>
        </w:div>
        <w:div w:id="836043660">
          <w:marLeft w:val="0"/>
          <w:marRight w:val="0"/>
          <w:marTop w:val="0"/>
          <w:marBottom w:val="0"/>
          <w:divBdr>
            <w:top w:val="none" w:sz="0" w:space="0" w:color="auto"/>
            <w:left w:val="none" w:sz="0" w:space="0" w:color="auto"/>
            <w:bottom w:val="none" w:sz="0" w:space="0" w:color="auto"/>
            <w:right w:val="none" w:sz="0" w:space="0" w:color="auto"/>
          </w:divBdr>
          <w:divsChild>
            <w:div w:id="317272115">
              <w:marLeft w:val="0"/>
              <w:marRight w:val="0"/>
              <w:marTop w:val="0"/>
              <w:marBottom w:val="0"/>
              <w:divBdr>
                <w:top w:val="none" w:sz="0" w:space="0" w:color="auto"/>
                <w:left w:val="none" w:sz="0" w:space="0" w:color="auto"/>
                <w:bottom w:val="none" w:sz="0" w:space="0" w:color="auto"/>
                <w:right w:val="none" w:sz="0" w:space="0" w:color="auto"/>
              </w:divBdr>
            </w:div>
            <w:div w:id="329020403">
              <w:marLeft w:val="0"/>
              <w:marRight w:val="0"/>
              <w:marTop w:val="0"/>
              <w:marBottom w:val="0"/>
              <w:divBdr>
                <w:top w:val="none" w:sz="0" w:space="0" w:color="auto"/>
                <w:left w:val="none" w:sz="0" w:space="0" w:color="auto"/>
                <w:bottom w:val="none" w:sz="0" w:space="0" w:color="auto"/>
                <w:right w:val="none" w:sz="0" w:space="0" w:color="auto"/>
              </w:divBdr>
            </w:div>
            <w:div w:id="414328822">
              <w:marLeft w:val="0"/>
              <w:marRight w:val="0"/>
              <w:marTop w:val="0"/>
              <w:marBottom w:val="0"/>
              <w:divBdr>
                <w:top w:val="none" w:sz="0" w:space="0" w:color="auto"/>
                <w:left w:val="none" w:sz="0" w:space="0" w:color="auto"/>
                <w:bottom w:val="none" w:sz="0" w:space="0" w:color="auto"/>
                <w:right w:val="none" w:sz="0" w:space="0" w:color="auto"/>
              </w:divBdr>
            </w:div>
            <w:div w:id="544484252">
              <w:marLeft w:val="0"/>
              <w:marRight w:val="0"/>
              <w:marTop w:val="0"/>
              <w:marBottom w:val="0"/>
              <w:divBdr>
                <w:top w:val="none" w:sz="0" w:space="0" w:color="auto"/>
                <w:left w:val="none" w:sz="0" w:space="0" w:color="auto"/>
                <w:bottom w:val="none" w:sz="0" w:space="0" w:color="auto"/>
                <w:right w:val="none" w:sz="0" w:space="0" w:color="auto"/>
              </w:divBdr>
            </w:div>
            <w:div w:id="658579651">
              <w:marLeft w:val="0"/>
              <w:marRight w:val="0"/>
              <w:marTop w:val="0"/>
              <w:marBottom w:val="0"/>
              <w:divBdr>
                <w:top w:val="none" w:sz="0" w:space="0" w:color="auto"/>
                <w:left w:val="none" w:sz="0" w:space="0" w:color="auto"/>
                <w:bottom w:val="none" w:sz="0" w:space="0" w:color="auto"/>
                <w:right w:val="none" w:sz="0" w:space="0" w:color="auto"/>
              </w:divBdr>
            </w:div>
            <w:div w:id="814840474">
              <w:marLeft w:val="0"/>
              <w:marRight w:val="0"/>
              <w:marTop w:val="0"/>
              <w:marBottom w:val="0"/>
              <w:divBdr>
                <w:top w:val="none" w:sz="0" w:space="0" w:color="auto"/>
                <w:left w:val="none" w:sz="0" w:space="0" w:color="auto"/>
                <w:bottom w:val="none" w:sz="0" w:space="0" w:color="auto"/>
                <w:right w:val="none" w:sz="0" w:space="0" w:color="auto"/>
              </w:divBdr>
            </w:div>
            <w:div w:id="977028781">
              <w:marLeft w:val="0"/>
              <w:marRight w:val="0"/>
              <w:marTop w:val="0"/>
              <w:marBottom w:val="0"/>
              <w:divBdr>
                <w:top w:val="none" w:sz="0" w:space="0" w:color="auto"/>
                <w:left w:val="none" w:sz="0" w:space="0" w:color="auto"/>
                <w:bottom w:val="none" w:sz="0" w:space="0" w:color="auto"/>
                <w:right w:val="none" w:sz="0" w:space="0" w:color="auto"/>
              </w:divBdr>
            </w:div>
            <w:div w:id="1233201696">
              <w:marLeft w:val="0"/>
              <w:marRight w:val="0"/>
              <w:marTop w:val="0"/>
              <w:marBottom w:val="0"/>
              <w:divBdr>
                <w:top w:val="none" w:sz="0" w:space="0" w:color="auto"/>
                <w:left w:val="none" w:sz="0" w:space="0" w:color="auto"/>
                <w:bottom w:val="none" w:sz="0" w:space="0" w:color="auto"/>
                <w:right w:val="none" w:sz="0" w:space="0" w:color="auto"/>
              </w:divBdr>
            </w:div>
            <w:div w:id="1290628031">
              <w:marLeft w:val="0"/>
              <w:marRight w:val="0"/>
              <w:marTop w:val="0"/>
              <w:marBottom w:val="0"/>
              <w:divBdr>
                <w:top w:val="none" w:sz="0" w:space="0" w:color="auto"/>
                <w:left w:val="none" w:sz="0" w:space="0" w:color="auto"/>
                <w:bottom w:val="none" w:sz="0" w:space="0" w:color="auto"/>
                <w:right w:val="none" w:sz="0" w:space="0" w:color="auto"/>
              </w:divBdr>
            </w:div>
            <w:div w:id="15623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27180">
      <w:bodyDiv w:val="1"/>
      <w:marLeft w:val="0"/>
      <w:marRight w:val="0"/>
      <w:marTop w:val="0"/>
      <w:marBottom w:val="0"/>
      <w:divBdr>
        <w:top w:val="none" w:sz="0" w:space="0" w:color="auto"/>
        <w:left w:val="none" w:sz="0" w:space="0" w:color="auto"/>
        <w:bottom w:val="none" w:sz="0" w:space="0" w:color="auto"/>
        <w:right w:val="none" w:sz="0" w:space="0" w:color="auto"/>
      </w:divBdr>
    </w:div>
    <w:div w:id="461848905">
      <w:bodyDiv w:val="1"/>
      <w:marLeft w:val="0"/>
      <w:marRight w:val="0"/>
      <w:marTop w:val="0"/>
      <w:marBottom w:val="0"/>
      <w:divBdr>
        <w:top w:val="none" w:sz="0" w:space="0" w:color="auto"/>
        <w:left w:val="none" w:sz="0" w:space="0" w:color="auto"/>
        <w:bottom w:val="none" w:sz="0" w:space="0" w:color="auto"/>
        <w:right w:val="none" w:sz="0" w:space="0" w:color="auto"/>
      </w:divBdr>
    </w:div>
    <w:div w:id="488594159">
      <w:bodyDiv w:val="1"/>
      <w:marLeft w:val="0"/>
      <w:marRight w:val="0"/>
      <w:marTop w:val="0"/>
      <w:marBottom w:val="0"/>
      <w:divBdr>
        <w:top w:val="none" w:sz="0" w:space="0" w:color="auto"/>
        <w:left w:val="none" w:sz="0" w:space="0" w:color="auto"/>
        <w:bottom w:val="none" w:sz="0" w:space="0" w:color="auto"/>
        <w:right w:val="none" w:sz="0" w:space="0" w:color="auto"/>
      </w:divBdr>
    </w:div>
    <w:div w:id="492837560">
      <w:bodyDiv w:val="1"/>
      <w:marLeft w:val="0"/>
      <w:marRight w:val="0"/>
      <w:marTop w:val="0"/>
      <w:marBottom w:val="0"/>
      <w:divBdr>
        <w:top w:val="none" w:sz="0" w:space="0" w:color="auto"/>
        <w:left w:val="none" w:sz="0" w:space="0" w:color="auto"/>
        <w:bottom w:val="none" w:sz="0" w:space="0" w:color="auto"/>
        <w:right w:val="none" w:sz="0" w:space="0" w:color="auto"/>
      </w:divBdr>
      <w:divsChild>
        <w:div w:id="681515233">
          <w:marLeft w:val="0"/>
          <w:marRight w:val="0"/>
          <w:marTop w:val="0"/>
          <w:marBottom w:val="0"/>
          <w:divBdr>
            <w:top w:val="none" w:sz="0" w:space="0" w:color="auto"/>
            <w:left w:val="none" w:sz="0" w:space="0" w:color="auto"/>
            <w:bottom w:val="none" w:sz="0" w:space="0" w:color="auto"/>
            <w:right w:val="none" w:sz="0" w:space="0" w:color="auto"/>
          </w:divBdr>
          <w:divsChild>
            <w:div w:id="8991295">
              <w:marLeft w:val="0"/>
              <w:marRight w:val="0"/>
              <w:marTop w:val="0"/>
              <w:marBottom w:val="0"/>
              <w:divBdr>
                <w:top w:val="none" w:sz="0" w:space="0" w:color="auto"/>
                <w:left w:val="none" w:sz="0" w:space="0" w:color="auto"/>
                <w:bottom w:val="none" w:sz="0" w:space="0" w:color="auto"/>
                <w:right w:val="none" w:sz="0" w:space="0" w:color="auto"/>
              </w:divBdr>
            </w:div>
            <w:div w:id="635333851">
              <w:marLeft w:val="0"/>
              <w:marRight w:val="0"/>
              <w:marTop w:val="0"/>
              <w:marBottom w:val="0"/>
              <w:divBdr>
                <w:top w:val="none" w:sz="0" w:space="0" w:color="auto"/>
                <w:left w:val="none" w:sz="0" w:space="0" w:color="auto"/>
                <w:bottom w:val="none" w:sz="0" w:space="0" w:color="auto"/>
                <w:right w:val="none" w:sz="0" w:space="0" w:color="auto"/>
              </w:divBdr>
            </w:div>
          </w:divsChild>
        </w:div>
        <w:div w:id="1070687519">
          <w:marLeft w:val="0"/>
          <w:marRight w:val="0"/>
          <w:marTop w:val="0"/>
          <w:marBottom w:val="0"/>
          <w:divBdr>
            <w:top w:val="none" w:sz="0" w:space="0" w:color="auto"/>
            <w:left w:val="none" w:sz="0" w:space="0" w:color="auto"/>
            <w:bottom w:val="none" w:sz="0" w:space="0" w:color="auto"/>
            <w:right w:val="none" w:sz="0" w:space="0" w:color="auto"/>
          </w:divBdr>
          <w:divsChild>
            <w:div w:id="717701977">
              <w:marLeft w:val="0"/>
              <w:marRight w:val="0"/>
              <w:marTop w:val="0"/>
              <w:marBottom w:val="0"/>
              <w:divBdr>
                <w:top w:val="none" w:sz="0" w:space="0" w:color="auto"/>
                <w:left w:val="none" w:sz="0" w:space="0" w:color="auto"/>
                <w:bottom w:val="none" w:sz="0" w:space="0" w:color="auto"/>
                <w:right w:val="none" w:sz="0" w:space="0" w:color="auto"/>
              </w:divBdr>
            </w:div>
            <w:div w:id="1912229213">
              <w:marLeft w:val="0"/>
              <w:marRight w:val="0"/>
              <w:marTop w:val="0"/>
              <w:marBottom w:val="0"/>
              <w:divBdr>
                <w:top w:val="none" w:sz="0" w:space="0" w:color="auto"/>
                <w:left w:val="none" w:sz="0" w:space="0" w:color="auto"/>
                <w:bottom w:val="none" w:sz="0" w:space="0" w:color="auto"/>
                <w:right w:val="none" w:sz="0" w:space="0" w:color="auto"/>
              </w:divBdr>
            </w:div>
            <w:div w:id="1944919428">
              <w:marLeft w:val="0"/>
              <w:marRight w:val="0"/>
              <w:marTop w:val="0"/>
              <w:marBottom w:val="0"/>
              <w:divBdr>
                <w:top w:val="none" w:sz="0" w:space="0" w:color="auto"/>
                <w:left w:val="none" w:sz="0" w:space="0" w:color="auto"/>
                <w:bottom w:val="none" w:sz="0" w:space="0" w:color="auto"/>
                <w:right w:val="none" w:sz="0" w:space="0" w:color="auto"/>
              </w:divBdr>
            </w:div>
          </w:divsChild>
        </w:div>
        <w:div w:id="1991056690">
          <w:marLeft w:val="0"/>
          <w:marRight w:val="0"/>
          <w:marTop w:val="0"/>
          <w:marBottom w:val="0"/>
          <w:divBdr>
            <w:top w:val="none" w:sz="0" w:space="0" w:color="auto"/>
            <w:left w:val="none" w:sz="0" w:space="0" w:color="auto"/>
            <w:bottom w:val="none" w:sz="0" w:space="0" w:color="auto"/>
            <w:right w:val="none" w:sz="0" w:space="0" w:color="auto"/>
          </w:divBdr>
          <w:divsChild>
            <w:div w:id="668943224">
              <w:marLeft w:val="0"/>
              <w:marRight w:val="0"/>
              <w:marTop w:val="0"/>
              <w:marBottom w:val="0"/>
              <w:divBdr>
                <w:top w:val="none" w:sz="0" w:space="0" w:color="auto"/>
                <w:left w:val="none" w:sz="0" w:space="0" w:color="auto"/>
                <w:bottom w:val="none" w:sz="0" w:space="0" w:color="auto"/>
                <w:right w:val="none" w:sz="0" w:space="0" w:color="auto"/>
              </w:divBdr>
            </w:div>
            <w:div w:id="1448550515">
              <w:marLeft w:val="0"/>
              <w:marRight w:val="0"/>
              <w:marTop w:val="0"/>
              <w:marBottom w:val="0"/>
              <w:divBdr>
                <w:top w:val="none" w:sz="0" w:space="0" w:color="auto"/>
                <w:left w:val="none" w:sz="0" w:space="0" w:color="auto"/>
                <w:bottom w:val="none" w:sz="0" w:space="0" w:color="auto"/>
                <w:right w:val="none" w:sz="0" w:space="0" w:color="auto"/>
              </w:divBdr>
            </w:div>
            <w:div w:id="16975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01278">
      <w:bodyDiv w:val="1"/>
      <w:marLeft w:val="0"/>
      <w:marRight w:val="0"/>
      <w:marTop w:val="0"/>
      <w:marBottom w:val="0"/>
      <w:divBdr>
        <w:top w:val="none" w:sz="0" w:space="0" w:color="auto"/>
        <w:left w:val="none" w:sz="0" w:space="0" w:color="auto"/>
        <w:bottom w:val="none" w:sz="0" w:space="0" w:color="auto"/>
        <w:right w:val="none" w:sz="0" w:space="0" w:color="auto"/>
      </w:divBdr>
    </w:div>
    <w:div w:id="498499442">
      <w:bodyDiv w:val="1"/>
      <w:marLeft w:val="0"/>
      <w:marRight w:val="0"/>
      <w:marTop w:val="0"/>
      <w:marBottom w:val="0"/>
      <w:divBdr>
        <w:top w:val="none" w:sz="0" w:space="0" w:color="auto"/>
        <w:left w:val="none" w:sz="0" w:space="0" w:color="auto"/>
        <w:bottom w:val="none" w:sz="0" w:space="0" w:color="auto"/>
        <w:right w:val="none" w:sz="0" w:space="0" w:color="auto"/>
      </w:divBdr>
      <w:divsChild>
        <w:div w:id="1882937755">
          <w:marLeft w:val="0"/>
          <w:marRight w:val="0"/>
          <w:marTop w:val="0"/>
          <w:marBottom w:val="0"/>
          <w:divBdr>
            <w:top w:val="none" w:sz="0" w:space="0" w:color="auto"/>
            <w:left w:val="none" w:sz="0" w:space="0" w:color="auto"/>
            <w:bottom w:val="none" w:sz="0" w:space="0" w:color="auto"/>
            <w:right w:val="none" w:sz="0" w:space="0" w:color="auto"/>
          </w:divBdr>
          <w:divsChild>
            <w:div w:id="917907198">
              <w:marLeft w:val="0"/>
              <w:marRight w:val="0"/>
              <w:marTop w:val="0"/>
              <w:marBottom w:val="0"/>
              <w:divBdr>
                <w:top w:val="none" w:sz="0" w:space="0" w:color="auto"/>
                <w:left w:val="none" w:sz="0" w:space="0" w:color="auto"/>
                <w:bottom w:val="none" w:sz="0" w:space="0" w:color="auto"/>
                <w:right w:val="none" w:sz="0" w:space="0" w:color="auto"/>
              </w:divBdr>
              <w:divsChild>
                <w:div w:id="3200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39780">
      <w:bodyDiv w:val="1"/>
      <w:marLeft w:val="0"/>
      <w:marRight w:val="0"/>
      <w:marTop w:val="0"/>
      <w:marBottom w:val="0"/>
      <w:divBdr>
        <w:top w:val="none" w:sz="0" w:space="0" w:color="auto"/>
        <w:left w:val="none" w:sz="0" w:space="0" w:color="auto"/>
        <w:bottom w:val="none" w:sz="0" w:space="0" w:color="auto"/>
        <w:right w:val="none" w:sz="0" w:space="0" w:color="auto"/>
      </w:divBdr>
    </w:div>
    <w:div w:id="508763049">
      <w:bodyDiv w:val="1"/>
      <w:marLeft w:val="0"/>
      <w:marRight w:val="0"/>
      <w:marTop w:val="0"/>
      <w:marBottom w:val="0"/>
      <w:divBdr>
        <w:top w:val="none" w:sz="0" w:space="0" w:color="auto"/>
        <w:left w:val="none" w:sz="0" w:space="0" w:color="auto"/>
        <w:bottom w:val="none" w:sz="0" w:space="0" w:color="auto"/>
        <w:right w:val="none" w:sz="0" w:space="0" w:color="auto"/>
      </w:divBdr>
    </w:div>
    <w:div w:id="512695015">
      <w:bodyDiv w:val="1"/>
      <w:marLeft w:val="0"/>
      <w:marRight w:val="0"/>
      <w:marTop w:val="0"/>
      <w:marBottom w:val="0"/>
      <w:divBdr>
        <w:top w:val="none" w:sz="0" w:space="0" w:color="auto"/>
        <w:left w:val="none" w:sz="0" w:space="0" w:color="auto"/>
        <w:bottom w:val="none" w:sz="0" w:space="0" w:color="auto"/>
        <w:right w:val="none" w:sz="0" w:space="0" w:color="auto"/>
      </w:divBdr>
    </w:div>
    <w:div w:id="521090678">
      <w:bodyDiv w:val="1"/>
      <w:marLeft w:val="0"/>
      <w:marRight w:val="0"/>
      <w:marTop w:val="0"/>
      <w:marBottom w:val="0"/>
      <w:divBdr>
        <w:top w:val="none" w:sz="0" w:space="0" w:color="auto"/>
        <w:left w:val="none" w:sz="0" w:space="0" w:color="auto"/>
        <w:bottom w:val="none" w:sz="0" w:space="0" w:color="auto"/>
        <w:right w:val="none" w:sz="0" w:space="0" w:color="auto"/>
      </w:divBdr>
      <w:divsChild>
        <w:div w:id="1545094526">
          <w:marLeft w:val="0"/>
          <w:marRight w:val="0"/>
          <w:marTop w:val="0"/>
          <w:marBottom w:val="0"/>
          <w:divBdr>
            <w:top w:val="none" w:sz="0" w:space="0" w:color="auto"/>
            <w:left w:val="none" w:sz="0" w:space="0" w:color="auto"/>
            <w:bottom w:val="none" w:sz="0" w:space="0" w:color="auto"/>
            <w:right w:val="none" w:sz="0" w:space="0" w:color="auto"/>
          </w:divBdr>
        </w:div>
      </w:divsChild>
    </w:div>
    <w:div w:id="524947526">
      <w:bodyDiv w:val="1"/>
      <w:marLeft w:val="0"/>
      <w:marRight w:val="0"/>
      <w:marTop w:val="0"/>
      <w:marBottom w:val="0"/>
      <w:divBdr>
        <w:top w:val="none" w:sz="0" w:space="0" w:color="auto"/>
        <w:left w:val="none" w:sz="0" w:space="0" w:color="auto"/>
        <w:bottom w:val="none" w:sz="0" w:space="0" w:color="auto"/>
        <w:right w:val="none" w:sz="0" w:space="0" w:color="auto"/>
      </w:divBdr>
    </w:div>
    <w:div w:id="526790941">
      <w:bodyDiv w:val="1"/>
      <w:marLeft w:val="0"/>
      <w:marRight w:val="0"/>
      <w:marTop w:val="0"/>
      <w:marBottom w:val="0"/>
      <w:divBdr>
        <w:top w:val="none" w:sz="0" w:space="0" w:color="auto"/>
        <w:left w:val="none" w:sz="0" w:space="0" w:color="auto"/>
        <w:bottom w:val="none" w:sz="0" w:space="0" w:color="auto"/>
        <w:right w:val="none" w:sz="0" w:space="0" w:color="auto"/>
      </w:divBdr>
      <w:divsChild>
        <w:div w:id="534850157">
          <w:marLeft w:val="0"/>
          <w:marRight w:val="0"/>
          <w:marTop w:val="0"/>
          <w:marBottom w:val="0"/>
          <w:divBdr>
            <w:top w:val="none" w:sz="0" w:space="0" w:color="auto"/>
            <w:left w:val="none" w:sz="0" w:space="0" w:color="auto"/>
            <w:bottom w:val="none" w:sz="0" w:space="0" w:color="auto"/>
            <w:right w:val="none" w:sz="0" w:space="0" w:color="auto"/>
          </w:divBdr>
        </w:div>
        <w:div w:id="1040324046">
          <w:marLeft w:val="0"/>
          <w:marRight w:val="0"/>
          <w:marTop w:val="0"/>
          <w:marBottom w:val="0"/>
          <w:divBdr>
            <w:top w:val="none" w:sz="0" w:space="0" w:color="auto"/>
            <w:left w:val="none" w:sz="0" w:space="0" w:color="auto"/>
            <w:bottom w:val="none" w:sz="0" w:space="0" w:color="auto"/>
            <w:right w:val="none" w:sz="0" w:space="0" w:color="auto"/>
          </w:divBdr>
        </w:div>
        <w:div w:id="1878928428">
          <w:marLeft w:val="0"/>
          <w:marRight w:val="0"/>
          <w:marTop w:val="0"/>
          <w:marBottom w:val="0"/>
          <w:divBdr>
            <w:top w:val="none" w:sz="0" w:space="0" w:color="auto"/>
            <w:left w:val="none" w:sz="0" w:space="0" w:color="auto"/>
            <w:bottom w:val="none" w:sz="0" w:space="0" w:color="auto"/>
            <w:right w:val="none" w:sz="0" w:space="0" w:color="auto"/>
          </w:divBdr>
        </w:div>
      </w:divsChild>
    </w:div>
    <w:div w:id="531772244">
      <w:bodyDiv w:val="1"/>
      <w:marLeft w:val="0"/>
      <w:marRight w:val="0"/>
      <w:marTop w:val="0"/>
      <w:marBottom w:val="0"/>
      <w:divBdr>
        <w:top w:val="none" w:sz="0" w:space="0" w:color="auto"/>
        <w:left w:val="none" w:sz="0" w:space="0" w:color="auto"/>
        <w:bottom w:val="none" w:sz="0" w:space="0" w:color="auto"/>
        <w:right w:val="none" w:sz="0" w:space="0" w:color="auto"/>
      </w:divBdr>
    </w:div>
    <w:div w:id="553002158">
      <w:bodyDiv w:val="1"/>
      <w:marLeft w:val="0"/>
      <w:marRight w:val="0"/>
      <w:marTop w:val="0"/>
      <w:marBottom w:val="0"/>
      <w:divBdr>
        <w:top w:val="none" w:sz="0" w:space="0" w:color="auto"/>
        <w:left w:val="none" w:sz="0" w:space="0" w:color="auto"/>
        <w:bottom w:val="none" w:sz="0" w:space="0" w:color="auto"/>
        <w:right w:val="none" w:sz="0" w:space="0" w:color="auto"/>
      </w:divBdr>
    </w:div>
    <w:div w:id="554856304">
      <w:bodyDiv w:val="1"/>
      <w:marLeft w:val="0"/>
      <w:marRight w:val="0"/>
      <w:marTop w:val="0"/>
      <w:marBottom w:val="0"/>
      <w:divBdr>
        <w:top w:val="none" w:sz="0" w:space="0" w:color="auto"/>
        <w:left w:val="none" w:sz="0" w:space="0" w:color="auto"/>
        <w:bottom w:val="none" w:sz="0" w:space="0" w:color="auto"/>
        <w:right w:val="none" w:sz="0" w:space="0" w:color="auto"/>
      </w:divBdr>
    </w:div>
    <w:div w:id="555314960">
      <w:bodyDiv w:val="1"/>
      <w:marLeft w:val="0"/>
      <w:marRight w:val="0"/>
      <w:marTop w:val="0"/>
      <w:marBottom w:val="0"/>
      <w:divBdr>
        <w:top w:val="none" w:sz="0" w:space="0" w:color="auto"/>
        <w:left w:val="none" w:sz="0" w:space="0" w:color="auto"/>
        <w:bottom w:val="none" w:sz="0" w:space="0" w:color="auto"/>
        <w:right w:val="none" w:sz="0" w:space="0" w:color="auto"/>
      </w:divBdr>
      <w:divsChild>
        <w:div w:id="1381519253">
          <w:marLeft w:val="0"/>
          <w:marRight w:val="0"/>
          <w:marTop w:val="0"/>
          <w:marBottom w:val="0"/>
          <w:divBdr>
            <w:top w:val="none" w:sz="0" w:space="0" w:color="auto"/>
            <w:left w:val="none" w:sz="0" w:space="0" w:color="auto"/>
            <w:bottom w:val="none" w:sz="0" w:space="0" w:color="auto"/>
            <w:right w:val="none" w:sz="0" w:space="0" w:color="auto"/>
          </w:divBdr>
          <w:divsChild>
            <w:div w:id="1869828104">
              <w:marLeft w:val="0"/>
              <w:marRight w:val="0"/>
              <w:marTop w:val="0"/>
              <w:marBottom w:val="0"/>
              <w:divBdr>
                <w:top w:val="none" w:sz="0" w:space="0" w:color="auto"/>
                <w:left w:val="none" w:sz="0" w:space="0" w:color="auto"/>
                <w:bottom w:val="none" w:sz="0" w:space="0" w:color="auto"/>
                <w:right w:val="none" w:sz="0" w:space="0" w:color="auto"/>
              </w:divBdr>
              <w:divsChild>
                <w:div w:id="21267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16186">
      <w:bodyDiv w:val="1"/>
      <w:marLeft w:val="0"/>
      <w:marRight w:val="0"/>
      <w:marTop w:val="0"/>
      <w:marBottom w:val="0"/>
      <w:divBdr>
        <w:top w:val="none" w:sz="0" w:space="0" w:color="auto"/>
        <w:left w:val="none" w:sz="0" w:space="0" w:color="auto"/>
        <w:bottom w:val="none" w:sz="0" w:space="0" w:color="auto"/>
        <w:right w:val="none" w:sz="0" w:space="0" w:color="auto"/>
      </w:divBdr>
    </w:div>
    <w:div w:id="567110074">
      <w:bodyDiv w:val="1"/>
      <w:marLeft w:val="0"/>
      <w:marRight w:val="0"/>
      <w:marTop w:val="0"/>
      <w:marBottom w:val="0"/>
      <w:divBdr>
        <w:top w:val="none" w:sz="0" w:space="0" w:color="auto"/>
        <w:left w:val="none" w:sz="0" w:space="0" w:color="auto"/>
        <w:bottom w:val="none" w:sz="0" w:space="0" w:color="auto"/>
        <w:right w:val="none" w:sz="0" w:space="0" w:color="auto"/>
      </w:divBdr>
      <w:divsChild>
        <w:div w:id="913784174">
          <w:marLeft w:val="0"/>
          <w:marRight w:val="0"/>
          <w:marTop w:val="0"/>
          <w:marBottom w:val="0"/>
          <w:divBdr>
            <w:top w:val="none" w:sz="0" w:space="0" w:color="auto"/>
            <w:left w:val="none" w:sz="0" w:space="0" w:color="auto"/>
            <w:bottom w:val="none" w:sz="0" w:space="0" w:color="auto"/>
            <w:right w:val="none" w:sz="0" w:space="0" w:color="auto"/>
          </w:divBdr>
        </w:div>
        <w:div w:id="1168715329">
          <w:marLeft w:val="0"/>
          <w:marRight w:val="0"/>
          <w:marTop w:val="0"/>
          <w:marBottom w:val="0"/>
          <w:divBdr>
            <w:top w:val="none" w:sz="0" w:space="0" w:color="auto"/>
            <w:left w:val="none" w:sz="0" w:space="0" w:color="auto"/>
            <w:bottom w:val="none" w:sz="0" w:space="0" w:color="auto"/>
            <w:right w:val="none" w:sz="0" w:space="0" w:color="auto"/>
          </w:divBdr>
        </w:div>
        <w:div w:id="2050910623">
          <w:marLeft w:val="0"/>
          <w:marRight w:val="0"/>
          <w:marTop w:val="0"/>
          <w:marBottom w:val="0"/>
          <w:divBdr>
            <w:top w:val="none" w:sz="0" w:space="0" w:color="auto"/>
            <w:left w:val="none" w:sz="0" w:space="0" w:color="auto"/>
            <w:bottom w:val="none" w:sz="0" w:space="0" w:color="auto"/>
            <w:right w:val="none" w:sz="0" w:space="0" w:color="auto"/>
          </w:divBdr>
        </w:div>
      </w:divsChild>
    </w:div>
    <w:div w:id="567424839">
      <w:bodyDiv w:val="1"/>
      <w:marLeft w:val="0"/>
      <w:marRight w:val="0"/>
      <w:marTop w:val="0"/>
      <w:marBottom w:val="0"/>
      <w:divBdr>
        <w:top w:val="none" w:sz="0" w:space="0" w:color="auto"/>
        <w:left w:val="none" w:sz="0" w:space="0" w:color="auto"/>
        <w:bottom w:val="none" w:sz="0" w:space="0" w:color="auto"/>
        <w:right w:val="none" w:sz="0" w:space="0" w:color="auto"/>
      </w:divBdr>
      <w:divsChild>
        <w:div w:id="372005863">
          <w:marLeft w:val="0"/>
          <w:marRight w:val="0"/>
          <w:marTop w:val="0"/>
          <w:marBottom w:val="0"/>
          <w:divBdr>
            <w:top w:val="none" w:sz="0" w:space="0" w:color="auto"/>
            <w:left w:val="none" w:sz="0" w:space="0" w:color="auto"/>
            <w:bottom w:val="none" w:sz="0" w:space="0" w:color="auto"/>
            <w:right w:val="none" w:sz="0" w:space="0" w:color="auto"/>
          </w:divBdr>
        </w:div>
        <w:div w:id="1043018628">
          <w:marLeft w:val="0"/>
          <w:marRight w:val="0"/>
          <w:marTop w:val="0"/>
          <w:marBottom w:val="0"/>
          <w:divBdr>
            <w:top w:val="none" w:sz="0" w:space="0" w:color="auto"/>
            <w:left w:val="none" w:sz="0" w:space="0" w:color="auto"/>
            <w:bottom w:val="none" w:sz="0" w:space="0" w:color="auto"/>
            <w:right w:val="none" w:sz="0" w:space="0" w:color="auto"/>
          </w:divBdr>
        </w:div>
        <w:div w:id="1135677999">
          <w:marLeft w:val="0"/>
          <w:marRight w:val="0"/>
          <w:marTop w:val="0"/>
          <w:marBottom w:val="0"/>
          <w:divBdr>
            <w:top w:val="none" w:sz="0" w:space="0" w:color="auto"/>
            <w:left w:val="none" w:sz="0" w:space="0" w:color="auto"/>
            <w:bottom w:val="none" w:sz="0" w:space="0" w:color="auto"/>
            <w:right w:val="none" w:sz="0" w:space="0" w:color="auto"/>
          </w:divBdr>
          <w:divsChild>
            <w:div w:id="221723103">
              <w:marLeft w:val="0"/>
              <w:marRight w:val="0"/>
              <w:marTop w:val="0"/>
              <w:marBottom w:val="0"/>
              <w:divBdr>
                <w:top w:val="none" w:sz="0" w:space="0" w:color="auto"/>
                <w:left w:val="none" w:sz="0" w:space="0" w:color="auto"/>
                <w:bottom w:val="none" w:sz="0" w:space="0" w:color="auto"/>
                <w:right w:val="none" w:sz="0" w:space="0" w:color="auto"/>
              </w:divBdr>
            </w:div>
            <w:div w:id="960959454">
              <w:marLeft w:val="0"/>
              <w:marRight w:val="0"/>
              <w:marTop w:val="0"/>
              <w:marBottom w:val="0"/>
              <w:divBdr>
                <w:top w:val="none" w:sz="0" w:space="0" w:color="auto"/>
                <w:left w:val="none" w:sz="0" w:space="0" w:color="auto"/>
                <w:bottom w:val="none" w:sz="0" w:space="0" w:color="auto"/>
                <w:right w:val="none" w:sz="0" w:space="0" w:color="auto"/>
              </w:divBdr>
            </w:div>
            <w:div w:id="1390835062">
              <w:marLeft w:val="0"/>
              <w:marRight w:val="0"/>
              <w:marTop w:val="0"/>
              <w:marBottom w:val="0"/>
              <w:divBdr>
                <w:top w:val="none" w:sz="0" w:space="0" w:color="auto"/>
                <w:left w:val="none" w:sz="0" w:space="0" w:color="auto"/>
                <w:bottom w:val="none" w:sz="0" w:space="0" w:color="auto"/>
                <w:right w:val="none" w:sz="0" w:space="0" w:color="auto"/>
              </w:divBdr>
            </w:div>
            <w:div w:id="1418285144">
              <w:marLeft w:val="0"/>
              <w:marRight w:val="0"/>
              <w:marTop w:val="0"/>
              <w:marBottom w:val="0"/>
              <w:divBdr>
                <w:top w:val="none" w:sz="0" w:space="0" w:color="auto"/>
                <w:left w:val="none" w:sz="0" w:space="0" w:color="auto"/>
                <w:bottom w:val="none" w:sz="0" w:space="0" w:color="auto"/>
                <w:right w:val="none" w:sz="0" w:space="0" w:color="auto"/>
              </w:divBdr>
            </w:div>
            <w:div w:id="1938905406">
              <w:marLeft w:val="0"/>
              <w:marRight w:val="0"/>
              <w:marTop w:val="0"/>
              <w:marBottom w:val="0"/>
              <w:divBdr>
                <w:top w:val="none" w:sz="0" w:space="0" w:color="auto"/>
                <w:left w:val="none" w:sz="0" w:space="0" w:color="auto"/>
                <w:bottom w:val="none" w:sz="0" w:space="0" w:color="auto"/>
                <w:right w:val="none" w:sz="0" w:space="0" w:color="auto"/>
              </w:divBdr>
            </w:div>
          </w:divsChild>
        </w:div>
        <w:div w:id="1324091768">
          <w:marLeft w:val="0"/>
          <w:marRight w:val="0"/>
          <w:marTop w:val="0"/>
          <w:marBottom w:val="0"/>
          <w:divBdr>
            <w:top w:val="none" w:sz="0" w:space="0" w:color="auto"/>
            <w:left w:val="none" w:sz="0" w:space="0" w:color="auto"/>
            <w:bottom w:val="none" w:sz="0" w:space="0" w:color="auto"/>
            <w:right w:val="none" w:sz="0" w:space="0" w:color="auto"/>
          </w:divBdr>
          <w:divsChild>
            <w:div w:id="267277665">
              <w:marLeft w:val="0"/>
              <w:marRight w:val="0"/>
              <w:marTop w:val="0"/>
              <w:marBottom w:val="0"/>
              <w:divBdr>
                <w:top w:val="none" w:sz="0" w:space="0" w:color="auto"/>
                <w:left w:val="none" w:sz="0" w:space="0" w:color="auto"/>
                <w:bottom w:val="none" w:sz="0" w:space="0" w:color="auto"/>
                <w:right w:val="none" w:sz="0" w:space="0" w:color="auto"/>
              </w:divBdr>
            </w:div>
            <w:div w:id="1207067190">
              <w:marLeft w:val="0"/>
              <w:marRight w:val="0"/>
              <w:marTop w:val="0"/>
              <w:marBottom w:val="0"/>
              <w:divBdr>
                <w:top w:val="none" w:sz="0" w:space="0" w:color="auto"/>
                <w:left w:val="none" w:sz="0" w:space="0" w:color="auto"/>
                <w:bottom w:val="none" w:sz="0" w:space="0" w:color="auto"/>
                <w:right w:val="none" w:sz="0" w:space="0" w:color="auto"/>
              </w:divBdr>
            </w:div>
            <w:div w:id="2079286198">
              <w:marLeft w:val="0"/>
              <w:marRight w:val="0"/>
              <w:marTop w:val="0"/>
              <w:marBottom w:val="0"/>
              <w:divBdr>
                <w:top w:val="none" w:sz="0" w:space="0" w:color="auto"/>
                <w:left w:val="none" w:sz="0" w:space="0" w:color="auto"/>
                <w:bottom w:val="none" w:sz="0" w:space="0" w:color="auto"/>
                <w:right w:val="none" w:sz="0" w:space="0" w:color="auto"/>
              </w:divBdr>
            </w:div>
            <w:div w:id="2120567922">
              <w:marLeft w:val="0"/>
              <w:marRight w:val="0"/>
              <w:marTop w:val="0"/>
              <w:marBottom w:val="0"/>
              <w:divBdr>
                <w:top w:val="none" w:sz="0" w:space="0" w:color="auto"/>
                <w:left w:val="none" w:sz="0" w:space="0" w:color="auto"/>
                <w:bottom w:val="none" w:sz="0" w:space="0" w:color="auto"/>
                <w:right w:val="none" w:sz="0" w:space="0" w:color="auto"/>
              </w:divBdr>
            </w:div>
            <w:div w:id="2137946315">
              <w:marLeft w:val="0"/>
              <w:marRight w:val="0"/>
              <w:marTop w:val="0"/>
              <w:marBottom w:val="0"/>
              <w:divBdr>
                <w:top w:val="none" w:sz="0" w:space="0" w:color="auto"/>
                <w:left w:val="none" w:sz="0" w:space="0" w:color="auto"/>
                <w:bottom w:val="none" w:sz="0" w:space="0" w:color="auto"/>
                <w:right w:val="none" w:sz="0" w:space="0" w:color="auto"/>
              </w:divBdr>
            </w:div>
          </w:divsChild>
        </w:div>
        <w:div w:id="1396704077">
          <w:marLeft w:val="0"/>
          <w:marRight w:val="0"/>
          <w:marTop w:val="0"/>
          <w:marBottom w:val="0"/>
          <w:divBdr>
            <w:top w:val="none" w:sz="0" w:space="0" w:color="auto"/>
            <w:left w:val="none" w:sz="0" w:space="0" w:color="auto"/>
            <w:bottom w:val="none" w:sz="0" w:space="0" w:color="auto"/>
            <w:right w:val="none" w:sz="0" w:space="0" w:color="auto"/>
          </w:divBdr>
        </w:div>
        <w:div w:id="1431662983">
          <w:marLeft w:val="0"/>
          <w:marRight w:val="0"/>
          <w:marTop w:val="0"/>
          <w:marBottom w:val="0"/>
          <w:divBdr>
            <w:top w:val="none" w:sz="0" w:space="0" w:color="auto"/>
            <w:left w:val="none" w:sz="0" w:space="0" w:color="auto"/>
            <w:bottom w:val="none" w:sz="0" w:space="0" w:color="auto"/>
            <w:right w:val="none" w:sz="0" w:space="0" w:color="auto"/>
          </w:divBdr>
          <w:divsChild>
            <w:div w:id="380137444">
              <w:marLeft w:val="0"/>
              <w:marRight w:val="0"/>
              <w:marTop w:val="0"/>
              <w:marBottom w:val="0"/>
              <w:divBdr>
                <w:top w:val="none" w:sz="0" w:space="0" w:color="auto"/>
                <w:left w:val="none" w:sz="0" w:space="0" w:color="auto"/>
                <w:bottom w:val="none" w:sz="0" w:space="0" w:color="auto"/>
                <w:right w:val="none" w:sz="0" w:space="0" w:color="auto"/>
              </w:divBdr>
            </w:div>
            <w:div w:id="391002097">
              <w:marLeft w:val="0"/>
              <w:marRight w:val="0"/>
              <w:marTop w:val="0"/>
              <w:marBottom w:val="0"/>
              <w:divBdr>
                <w:top w:val="none" w:sz="0" w:space="0" w:color="auto"/>
                <w:left w:val="none" w:sz="0" w:space="0" w:color="auto"/>
                <w:bottom w:val="none" w:sz="0" w:space="0" w:color="auto"/>
                <w:right w:val="none" w:sz="0" w:space="0" w:color="auto"/>
              </w:divBdr>
            </w:div>
            <w:div w:id="517694145">
              <w:marLeft w:val="0"/>
              <w:marRight w:val="0"/>
              <w:marTop w:val="0"/>
              <w:marBottom w:val="0"/>
              <w:divBdr>
                <w:top w:val="none" w:sz="0" w:space="0" w:color="auto"/>
                <w:left w:val="none" w:sz="0" w:space="0" w:color="auto"/>
                <w:bottom w:val="none" w:sz="0" w:space="0" w:color="auto"/>
                <w:right w:val="none" w:sz="0" w:space="0" w:color="auto"/>
              </w:divBdr>
            </w:div>
            <w:div w:id="1020622602">
              <w:marLeft w:val="0"/>
              <w:marRight w:val="0"/>
              <w:marTop w:val="0"/>
              <w:marBottom w:val="0"/>
              <w:divBdr>
                <w:top w:val="none" w:sz="0" w:space="0" w:color="auto"/>
                <w:left w:val="none" w:sz="0" w:space="0" w:color="auto"/>
                <w:bottom w:val="none" w:sz="0" w:space="0" w:color="auto"/>
                <w:right w:val="none" w:sz="0" w:space="0" w:color="auto"/>
              </w:divBdr>
            </w:div>
            <w:div w:id="1277636668">
              <w:marLeft w:val="0"/>
              <w:marRight w:val="0"/>
              <w:marTop w:val="0"/>
              <w:marBottom w:val="0"/>
              <w:divBdr>
                <w:top w:val="none" w:sz="0" w:space="0" w:color="auto"/>
                <w:left w:val="none" w:sz="0" w:space="0" w:color="auto"/>
                <w:bottom w:val="none" w:sz="0" w:space="0" w:color="auto"/>
                <w:right w:val="none" w:sz="0" w:space="0" w:color="auto"/>
              </w:divBdr>
            </w:div>
          </w:divsChild>
        </w:div>
        <w:div w:id="1557937835">
          <w:marLeft w:val="0"/>
          <w:marRight w:val="0"/>
          <w:marTop w:val="0"/>
          <w:marBottom w:val="0"/>
          <w:divBdr>
            <w:top w:val="none" w:sz="0" w:space="0" w:color="auto"/>
            <w:left w:val="none" w:sz="0" w:space="0" w:color="auto"/>
            <w:bottom w:val="none" w:sz="0" w:space="0" w:color="auto"/>
            <w:right w:val="none" w:sz="0" w:space="0" w:color="auto"/>
          </w:divBdr>
        </w:div>
        <w:div w:id="1562449166">
          <w:marLeft w:val="0"/>
          <w:marRight w:val="0"/>
          <w:marTop w:val="0"/>
          <w:marBottom w:val="0"/>
          <w:divBdr>
            <w:top w:val="none" w:sz="0" w:space="0" w:color="auto"/>
            <w:left w:val="none" w:sz="0" w:space="0" w:color="auto"/>
            <w:bottom w:val="none" w:sz="0" w:space="0" w:color="auto"/>
            <w:right w:val="none" w:sz="0" w:space="0" w:color="auto"/>
          </w:divBdr>
          <w:divsChild>
            <w:div w:id="409087115">
              <w:marLeft w:val="0"/>
              <w:marRight w:val="0"/>
              <w:marTop w:val="0"/>
              <w:marBottom w:val="0"/>
              <w:divBdr>
                <w:top w:val="none" w:sz="0" w:space="0" w:color="auto"/>
                <w:left w:val="none" w:sz="0" w:space="0" w:color="auto"/>
                <w:bottom w:val="none" w:sz="0" w:space="0" w:color="auto"/>
                <w:right w:val="none" w:sz="0" w:space="0" w:color="auto"/>
              </w:divBdr>
            </w:div>
            <w:div w:id="479537260">
              <w:marLeft w:val="0"/>
              <w:marRight w:val="0"/>
              <w:marTop w:val="0"/>
              <w:marBottom w:val="0"/>
              <w:divBdr>
                <w:top w:val="none" w:sz="0" w:space="0" w:color="auto"/>
                <w:left w:val="none" w:sz="0" w:space="0" w:color="auto"/>
                <w:bottom w:val="none" w:sz="0" w:space="0" w:color="auto"/>
                <w:right w:val="none" w:sz="0" w:space="0" w:color="auto"/>
              </w:divBdr>
            </w:div>
            <w:div w:id="565264228">
              <w:marLeft w:val="0"/>
              <w:marRight w:val="0"/>
              <w:marTop w:val="0"/>
              <w:marBottom w:val="0"/>
              <w:divBdr>
                <w:top w:val="none" w:sz="0" w:space="0" w:color="auto"/>
                <w:left w:val="none" w:sz="0" w:space="0" w:color="auto"/>
                <w:bottom w:val="none" w:sz="0" w:space="0" w:color="auto"/>
                <w:right w:val="none" w:sz="0" w:space="0" w:color="auto"/>
              </w:divBdr>
            </w:div>
            <w:div w:id="1304694027">
              <w:marLeft w:val="0"/>
              <w:marRight w:val="0"/>
              <w:marTop w:val="0"/>
              <w:marBottom w:val="0"/>
              <w:divBdr>
                <w:top w:val="none" w:sz="0" w:space="0" w:color="auto"/>
                <w:left w:val="none" w:sz="0" w:space="0" w:color="auto"/>
                <w:bottom w:val="none" w:sz="0" w:space="0" w:color="auto"/>
                <w:right w:val="none" w:sz="0" w:space="0" w:color="auto"/>
              </w:divBdr>
            </w:div>
            <w:div w:id="1769345226">
              <w:marLeft w:val="0"/>
              <w:marRight w:val="0"/>
              <w:marTop w:val="0"/>
              <w:marBottom w:val="0"/>
              <w:divBdr>
                <w:top w:val="none" w:sz="0" w:space="0" w:color="auto"/>
                <w:left w:val="none" w:sz="0" w:space="0" w:color="auto"/>
                <w:bottom w:val="none" w:sz="0" w:space="0" w:color="auto"/>
                <w:right w:val="none" w:sz="0" w:space="0" w:color="auto"/>
              </w:divBdr>
            </w:div>
          </w:divsChild>
        </w:div>
        <w:div w:id="1680161910">
          <w:marLeft w:val="0"/>
          <w:marRight w:val="0"/>
          <w:marTop w:val="0"/>
          <w:marBottom w:val="0"/>
          <w:divBdr>
            <w:top w:val="none" w:sz="0" w:space="0" w:color="auto"/>
            <w:left w:val="none" w:sz="0" w:space="0" w:color="auto"/>
            <w:bottom w:val="none" w:sz="0" w:space="0" w:color="auto"/>
            <w:right w:val="none" w:sz="0" w:space="0" w:color="auto"/>
          </w:divBdr>
        </w:div>
        <w:div w:id="1923951134">
          <w:marLeft w:val="0"/>
          <w:marRight w:val="0"/>
          <w:marTop w:val="0"/>
          <w:marBottom w:val="0"/>
          <w:divBdr>
            <w:top w:val="none" w:sz="0" w:space="0" w:color="auto"/>
            <w:left w:val="none" w:sz="0" w:space="0" w:color="auto"/>
            <w:bottom w:val="none" w:sz="0" w:space="0" w:color="auto"/>
            <w:right w:val="none" w:sz="0" w:space="0" w:color="auto"/>
          </w:divBdr>
        </w:div>
        <w:div w:id="2067952435">
          <w:marLeft w:val="0"/>
          <w:marRight w:val="0"/>
          <w:marTop w:val="0"/>
          <w:marBottom w:val="0"/>
          <w:divBdr>
            <w:top w:val="none" w:sz="0" w:space="0" w:color="auto"/>
            <w:left w:val="none" w:sz="0" w:space="0" w:color="auto"/>
            <w:bottom w:val="none" w:sz="0" w:space="0" w:color="auto"/>
            <w:right w:val="none" w:sz="0" w:space="0" w:color="auto"/>
          </w:divBdr>
          <w:divsChild>
            <w:div w:id="27881483">
              <w:marLeft w:val="0"/>
              <w:marRight w:val="0"/>
              <w:marTop w:val="0"/>
              <w:marBottom w:val="0"/>
              <w:divBdr>
                <w:top w:val="none" w:sz="0" w:space="0" w:color="auto"/>
                <w:left w:val="none" w:sz="0" w:space="0" w:color="auto"/>
                <w:bottom w:val="none" w:sz="0" w:space="0" w:color="auto"/>
                <w:right w:val="none" w:sz="0" w:space="0" w:color="auto"/>
              </w:divBdr>
            </w:div>
            <w:div w:id="1817604142">
              <w:marLeft w:val="0"/>
              <w:marRight w:val="0"/>
              <w:marTop w:val="0"/>
              <w:marBottom w:val="0"/>
              <w:divBdr>
                <w:top w:val="none" w:sz="0" w:space="0" w:color="auto"/>
                <w:left w:val="none" w:sz="0" w:space="0" w:color="auto"/>
                <w:bottom w:val="none" w:sz="0" w:space="0" w:color="auto"/>
                <w:right w:val="none" w:sz="0" w:space="0" w:color="auto"/>
              </w:divBdr>
            </w:div>
            <w:div w:id="1824198631">
              <w:marLeft w:val="0"/>
              <w:marRight w:val="0"/>
              <w:marTop w:val="0"/>
              <w:marBottom w:val="0"/>
              <w:divBdr>
                <w:top w:val="none" w:sz="0" w:space="0" w:color="auto"/>
                <w:left w:val="none" w:sz="0" w:space="0" w:color="auto"/>
                <w:bottom w:val="none" w:sz="0" w:space="0" w:color="auto"/>
                <w:right w:val="none" w:sz="0" w:space="0" w:color="auto"/>
              </w:divBdr>
            </w:div>
            <w:div w:id="2041926977">
              <w:marLeft w:val="0"/>
              <w:marRight w:val="0"/>
              <w:marTop w:val="0"/>
              <w:marBottom w:val="0"/>
              <w:divBdr>
                <w:top w:val="none" w:sz="0" w:space="0" w:color="auto"/>
                <w:left w:val="none" w:sz="0" w:space="0" w:color="auto"/>
                <w:bottom w:val="none" w:sz="0" w:space="0" w:color="auto"/>
                <w:right w:val="none" w:sz="0" w:space="0" w:color="auto"/>
              </w:divBdr>
            </w:div>
            <w:div w:id="21420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2972">
      <w:bodyDiv w:val="1"/>
      <w:marLeft w:val="0"/>
      <w:marRight w:val="0"/>
      <w:marTop w:val="0"/>
      <w:marBottom w:val="0"/>
      <w:divBdr>
        <w:top w:val="none" w:sz="0" w:space="0" w:color="auto"/>
        <w:left w:val="none" w:sz="0" w:space="0" w:color="auto"/>
        <w:bottom w:val="none" w:sz="0" w:space="0" w:color="auto"/>
        <w:right w:val="none" w:sz="0" w:space="0" w:color="auto"/>
      </w:divBdr>
    </w:div>
    <w:div w:id="577440228">
      <w:bodyDiv w:val="1"/>
      <w:marLeft w:val="0"/>
      <w:marRight w:val="0"/>
      <w:marTop w:val="0"/>
      <w:marBottom w:val="0"/>
      <w:divBdr>
        <w:top w:val="none" w:sz="0" w:space="0" w:color="auto"/>
        <w:left w:val="none" w:sz="0" w:space="0" w:color="auto"/>
        <w:bottom w:val="none" w:sz="0" w:space="0" w:color="auto"/>
        <w:right w:val="none" w:sz="0" w:space="0" w:color="auto"/>
      </w:divBdr>
    </w:div>
    <w:div w:id="581911812">
      <w:bodyDiv w:val="1"/>
      <w:marLeft w:val="0"/>
      <w:marRight w:val="0"/>
      <w:marTop w:val="0"/>
      <w:marBottom w:val="0"/>
      <w:divBdr>
        <w:top w:val="none" w:sz="0" w:space="0" w:color="auto"/>
        <w:left w:val="none" w:sz="0" w:space="0" w:color="auto"/>
        <w:bottom w:val="none" w:sz="0" w:space="0" w:color="auto"/>
        <w:right w:val="none" w:sz="0" w:space="0" w:color="auto"/>
      </w:divBdr>
      <w:divsChild>
        <w:div w:id="313149482">
          <w:marLeft w:val="0"/>
          <w:marRight w:val="0"/>
          <w:marTop w:val="0"/>
          <w:marBottom w:val="0"/>
          <w:divBdr>
            <w:top w:val="none" w:sz="0" w:space="0" w:color="auto"/>
            <w:left w:val="none" w:sz="0" w:space="0" w:color="auto"/>
            <w:bottom w:val="none" w:sz="0" w:space="0" w:color="auto"/>
            <w:right w:val="none" w:sz="0" w:space="0" w:color="auto"/>
          </w:divBdr>
          <w:divsChild>
            <w:div w:id="1932080">
              <w:marLeft w:val="0"/>
              <w:marRight w:val="0"/>
              <w:marTop w:val="0"/>
              <w:marBottom w:val="0"/>
              <w:divBdr>
                <w:top w:val="none" w:sz="0" w:space="0" w:color="auto"/>
                <w:left w:val="none" w:sz="0" w:space="0" w:color="auto"/>
                <w:bottom w:val="none" w:sz="0" w:space="0" w:color="auto"/>
                <w:right w:val="none" w:sz="0" w:space="0" w:color="auto"/>
              </w:divBdr>
            </w:div>
            <w:div w:id="172696331">
              <w:marLeft w:val="0"/>
              <w:marRight w:val="0"/>
              <w:marTop w:val="0"/>
              <w:marBottom w:val="0"/>
              <w:divBdr>
                <w:top w:val="none" w:sz="0" w:space="0" w:color="auto"/>
                <w:left w:val="none" w:sz="0" w:space="0" w:color="auto"/>
                <w:bottom w:val="none" w:sz="0" w:space="0" w:color="auto"/>
                <w:right w:val="none" w:sz="0" w:space="0" w:color="auto"/>
              </w:divBdr>
            </w:div>
            <w:div w:id="1560552086">
              <w:marLeft w:val="0"/>
              <w:marRight w:val="0"/>
              <w:marTop w:val="0"/>
              <w:marBottom w:val="0"/>
              <w:divBdr>
                <w:top w:val="none" w:sz="0" w:space="0" w:color="auto"/>
                <w:left w:val="none" w:sz="0" w:space="0" w:color="auto"/>
                <w:bottom w:val="none" w:sz="0" w:space="0" w:color="auto"/>
                <w:right w:val="none" w:sz="0" w:space="0" w:color="auto"/>
              </w:divBdr>
            </w:div>
            <w:div w:id="1649554088">
              <w:marLeft w:val="0"/>
              <w:marRight w:val="0"/>
              <w:marTop w:val="0"/>
              <w:marBottom w:val="0"/>
              <w:divBdr>
                <w:top w:val="none" w:sz="0" w:space="0" w:color="auto"/>
                <w:left w:val="none" w:sz="0" w:space="0" w:color="auto"/>
                <w:bottom w:val="none" w:sz="0" w:space="0" w:color="auto"/>
                <w:right w:val="none" w:sz="0" w:space="0" w:color="auto"/>
              </w:divBdr>
            </w:div>
            <w:div w:id="1669988732">
              <w:marLeft w:val="0"/>
              <w:marRight w:val="0"/>
              <w:marTop w:val="0"/>
              <w:marBottom w:val="0"/>
              <w:divBdr>
                <w:top w:val="none" w:sz="0" w:space="0" w:color="auto"/>
                <w:left w:val="none" w:sz="0" w:space="0" w:color="auto"/>
                <w:bottom w:val="none" w:sz="0" w:space="0" w:color="auto"/>
                <w:right w:val="none" w:sz="0" w:space="0" w:color="auto"/>
              </w:divBdr>
            </w:div>
          </w:divsChild>
        </w:div>
        <w:div w:id="2010059797">
          <w:marLeft w:val="0"/>
          <w:marRight w:val="0"/>
          <w:marTop w:val="0"/>
          <w:marBottom w:val="0"/>
          <w:divBdr>
            <w:top w:val="none" w:sz="0" w:space="0" w:color="auto"/>
            <w:left w:val="none" w:sz="0" w:space="0" w:color="auto"/>
            <w:bottom w:val="none" w:sz="0" w:space="0" w:color="auto"/>
            <w:right w:val="none" w:sz="0" w:space="0" w:color="auto"/>
          </w:divBdr>
          <w:divsChild>
            <w:div w:id="159852406">
              <w:marLeft w:val="0"/>
              <w:marRight w:val="0"/>
              <w:marTop w:val="0"/>
              <w:marBottom w:val="0"/>
              <w:divBdr>
                <w:top w:val="none" w:sz="0" w:space="0" w:color="auto"/>
                <w:left w:val="none" w:sz="0" w:space="0" w:color="auto"/>
                <w:bottom w:val="none" w:sz="0" w:space="0" w:color="auto"/>
                <w:right w:val="none" w:sz="0" w:space="0" w:color="auto"/>
              </w:divBdr>
            </w:div>
            <w:div w:id="371734432">
              <w:marLeft w:val="0"/>
              <w:marRight w:val="0"/>
              <w:marTop w:val="0"/>
              <w:marBottom w:val="0"/>
              <w:divBdr>
                <w:top w:val="none" w:sz="0" w:space="0" w:color="auto"/>
                <w:left w:val="none" w:sz="0" w:space="0" w:color="auto"/>
                <w:bottom w:val="none" w:sz="0" w:space="0" w:color="auto"/>
                <w:right w:val="none" w:sz="0" w:space="0" w:color="auto"/>
              </w:divBdr>
            </w:div>
            <w:div w:id="658769852">
              <w:marLeft w:val="0"/>
              <w:marRight w:val="0"/>
              <w:marTop w:val="0"/>
              <w:marBottom w:val="0"/>
              <w:divBdr>
                <w:top w:val="none" w:sz="0" w:space="0" w:color="auto"/>
                <w:left w:val="none" w:sz="0" w:space="0" w:color="auto"/>
                <w:bottom w:val="none" w:sz="0" w:space="0" w:color="auto"/>
                <w:right w:val="none" w:sz="0" w:space="0" w:color="auto"/>
              </w:divBdr>
            </w:div>
            <w:div w:id="1052076257">
              <w:marLeft w:val="0"/>
              <w:marRight w:val="0"/>
              <w:marTop w:val="0"/>
              <w:marBottom w:val="0"/>
              <w:divBdr>
                <w:top w:val="none" w:sz="0" w:space="0" w:color="auto"/>
                <w:left w:val="none" w:sz="0" w:space="0" w:color="auto"/>
                <w:bottom w:val="none" w:sz="0" w:space="0" w:color="auto"/>
                <w:right w:val="none" w:sz="0" w:space="0" w:color="auto"/>
              </w:divBdr>
            </w:div>
            <w:div w:id="13043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228">
      <w:bodyDiv w:val="1"/>
      <w:marLeft w:val="0"/>
      <w:marRight w:val="0"/>
      <w:marTop w:val="0"/>
      <w:marBottom w:val="0"/>
      <w:divBdr>
        <w:top w:val="none" w:sz="0" w:space="0" w:color="auto"/>
        <w:left w:val="none" w:sz="0" w:space="0" w:color="auto"/>
        <w:bottom w:val="none" w:sz="0" w:space="0" w:color="auto"/>
        <w:right w:val="none" w:sz="0" w:space="0" w:color="auto"/>
      </w:divBdr>
      <w:divsChild>
        <w:div w:id="145317548">
          <w:marLeft w:val="0"/>
          <w:marRight w:val="0"/>
          <w:marTop w:val="0"/>
          <w:marBottom w:val="0"/>
          <w:divBdr>
            <w:top w:val="none" w:sz="0" w:space="0" w:color="auto"/>
            <w:left w:val="none" w:sz="0" w:space="0" w:color="auto"/>
            <w:bottom w:val="none" w:sz="0" w:space="0" w:color="auto"/>
            <w:right w:val="none" w:sz="0" w:space="0" w:color="auto"/>
          </w:divBdr>
        </w:div>
        <w:div w:id="155002655">
          <w:marLeft w:val="0"/>
          <w:marRight w:val="0"/>
          <w:marTop w:val="0"/>
          <w:marBottom w:val="0"/>
          <w:divBdr>
            <w:top w:val="none" w:sz="0" w:space="0" w:color="auto"/>
            <w:left w:val="none" w:sz="0" w:space="0" w:color="auto"/>
            <w:bottom w:val="none" w:sz="0" w:space="0" w:color="auto"/>
            <w:right w:val="none" w:sz="0" w:space="0" w:color="auto"/>
          </w:divBdr>
        </w:div>
        <w:div w:id="201485121">
          <w:marLeft w:val="0"/>
          <w:marRight w:val="0"/>
          <w:marTop w:val="0"/>
          <w:marBottom w:val="0"/>
          <w:divBdr>
            <w:top w:val="none" w:sz="0" w:space="0" w:color="auto"/>
            <w:left w:val="none" w:sz="0" w:space="0" w:color="auto"/>
            <w:bottom w:val="none" w:sz="0" w:space="0" w:color="auto"/>
            <w:right w:val="none" w:sz="0" w:space="0" w:color="auto"/>
          </w:divBdr>
        </w:div>
        <w:div w:id="212425342">
          <w:marLeft w:val="0"/>
          <w:marRight w:val="0"/>
          <w:marTop w:val="0"/>
          <w:marBottom w:val="0"/>
          <w:divBdr>
            <w:top w:val="none" w:sz="0" w:space="0" w:color="auto"/>
            <w:left w:val="none" w:sz="0" w:space="0" w:color="auto"/>
            <w:bottom w:val="none" w:sz="0" w:space="0" w:color="auto"/>
            <w:right w:val="none" w:sz="0" w:space="0" w:color="auto"/>
          </w:divBdr>
        </w:div>
        <w:div w:id="216749992">
          <w:marLeft w:val="0"/>
          <w:marRight w:val="0"/>
          <w:marTop w:val="0"/>
          <w:marBottom w:val="0"/>
          <w:divBdr>
            <w:top w:val="none" w:sz="0" w:space="0" w:color="auto"/>
            <w:left w:val="none" w:sz="0" w:space="0" w:color="auto"/>
            <w:bottom w:val="none" w:sz="0" w:space="0" w:color="auto"/>
            <w:right w:val="none" w:sz="0" w:space="0" w:color="auto"/>
          </w:divBdr>
        </w:div>
        <w:div w:id="253051830">
          <w:marLeft w:val="0"/>
          <w:marRight w:val="0"/>
          <w:marTop w:val="0"/>
          <w:marBottom w:val="0"/>
          <w:divBdr>
            <w:top w:val="none" w:sz="0" w:space="0" w:color="auto"/>
            <w:left w:val="none" w:sz="0" w:space="0" w:color="auto"/>
            <w:bottom w:val="none" w:sz="0" w:space="0" w:color="auto"/>
            <w:right w:val="none" w:sz="0" w:space="0" w:color="auto"/>
          </w:divBdr>
        </w:div>
        <w:div w:id="387874654">
          <w:marLeft w:val="0"/>
          <w:marRight w:val="0"/>
          <w:marTop w:val="0"/>
          <w:marBottom w:val="0"/>
          <w:divBdr>
            <w:top w:val="none" w:sz="0" w:space="0" w:color="auto"/>
            <w:left w:val="none" w:sz="0" w:space="0" w:color="auto"/>
            <w:bottom w:val="none" w:sz="0" w:space="0" w:color="auto"/>
            <w:right w:val="none" w:sz="0" w:space="0" w:color="auto"/>
          </w:divBdr>
        </w:div>
        <w:div w:id="574095947">
          <w:marLeft w:val="0"/>
          <w:marRight w:val="0"/>
          <w:marTop w:val="0"/>
          <w:marBottom w:val="0"/>
          <w:divBdr>
            <w:top w:val="none" w:sz="0" w:space="0" w:color="auto"/>
            <w:left w:val="none" w:sz="0" w:space="0" w:color="auto"/>
            <w:bottom w:val="none" w:sz="0" w:space="0" w:color="auto"/>
            <w:right w:val="none" w:sz="0" w:space="0" w:color="auto"/>
          </w:divBdr>
        </w:div>
        <w:div w:id="806052032">
          <w:marLeft w:val="0"/>
          <w:marRight w:val="0"/>
          <w:marTop w:val="0"/>
          <w:marBottom w:val="0"/>
          <w:divBdr>
            <w:top w:val="none" w:sz="0" w:space="0" w:color="auto"/>
            <w:left w:val="none" w:sz="0" w:space="0" w:color="auto"/>
            <w:bottom w:val="none" w:sz="0" w:space="0" w:color="auto"/>
            <w:right w:val="none" w:sz="0" w:space="0" w:color="auto"/>
          </w:divBdr>
        </w:div>
        <w:div w:id="875578142">
          <w:marLeft w:val="0"/>
          <w:marRight w:val="0"/>
          <w:marTop w:val="0"/>
          <w:marBottom w:val="0"/>
          <w:divBdr>
            <w:top w:val="none" w:sz="0" w:space="0" w:color="auto"/>
            <w:left w:val="none" w:sz="0" w:space="0" w:color="auto"/>
            <w:bottom w:val="none" w:sz="0" w:space="0" w:color="auto"/>
            <w:right w:val="none" w:sz="0" w:space="0" w:color="auto"/>
          </w:divBdr>
        </w:div>
        <w:div w:id="909314966">
          <w:marLeft w:val="0"/>
          <w:marRight w:val="0"/>
          <w:marTop w:val="0"/>
          <w:marBottom w:val="0"/>
          <w:divBdr>
            <w:top w:val="none" w:sz="0" w:space="0" w:color="auto"/>
            <w:left w:val="none" w:sz="0" w:space="0" w:color="auto"/>
            <w:bottom w:val="none" w:sz="0" w:space="0" w:color="auto"/>
            <w:right w:val="none" w:sz="0" w:space="0" w:color="auto"/>
          </w:divBdr>
        </w:div>
        <w:div w:id="976760123">
          <w:marLeft w:val="0"/>
          <w:marRight w:val="0"/>
          <w:marTop w:val="0"/>
          <w:marBottom w:val="0"/>
          <w:divBdr>
            <w:top w:val="none" w:sz="0" w:space="0" w:color="auto"/>
            <w:left w:val="none" w:sz="0" w:space="0" w:color="auto"/>
            <w:bottom w:val="none" w:sz="0" w:space="0" w:color="auto"/>
            <w:right w:val="none" w:sz="0" w:space="0" w:color="auto"/>
          </w:divBdr>
        </w:div>
        <w:div w:id="1030423300">
          <w:marLeft w:val="0"/>
          <w:marRight w:val="0"/>
          <w:marTop w:val="0"/>
          <w:marBottom w:val="0"/>
          <w:divBdr>
            <w:top w:val="none" w:sz="0" w:space="0" w:color="auto"/>
            <w:left w:val="none" w:sz="0" w:space="0" w:color="auto"/>
            <w:bottom w:val="none" w:sz="0" w:space="0" w:color="auto"/>
            <w:right w:val="none" w:sz="0" w:space="0" w:color="auto"/>
          </w:divBdr>
        </w:div>
        <w:div w:id="1061245711">
          <w:marLeft w:val="0"/>
          <w:marRight w:val="0"/>
          <w:marTop w:val="0"/>
          <w:marBottom w:val="0"/>
          <w:divBdr>
            <w:top w:val="none" w:sz="0" w:space="0" w:color="auto"/>
            <w:left w:val="none" w:sz="0" w:space="0" w:color="auto"/>
            <w:bottom w:val="none" w:sz="0" w:space="0" w:color="auto"/>
            <w:right w:val="none" w:sz="0" w:space="0" w:color="auto"/>
          </w:divBdr>
        </w:div>
        <w:div w:id="1277060602">
          <w:marLeft w:val="0"/>
          <w:marRight w:val="0"/>
          <w:marTop w:val="0"/>
          <w:marBottom w:val="0"/>
          <w:divBdr>
            <w:top w:val="none" w:sz="0" w:space="0" w:color="auto"/>
            <w:left w:val="none" w:sz="0" w:space="0" w:color="auto"/>
            <w:bottom w:val="none" w:sz="0" w:space="0" w:color="auto"/>
            <w:right w:val="none" w:sz="0" w:space="0" w:color="auto"/>
          </w:divBdr>
        </w:div>
        <w:div w:id="1282146859">
          <w:marLeft w:val="0"/>
          <w:marRight w:val="0"/>
          <w:marTop w:val="0"/>
          <w:marBottom w:val="0"/>
          <w:divBdr>
            <w:top w:val="none" w:sz="0" w:space="0" w:color="auto"/>
            <w:left w:val="none" w:sz="0" w:space="0" w:color="auto"/>
            <w:bottom w:val="none" w:sz="0" w:space="0" w:color="auto"/>
            <w:right w:val="none" w:sz="0" w:space="0" w:color="auto"/>
          </w:divBdr>
        </w:div>
        <w:div w:id="1329863348">
          <w:marLeft w:val="0"/>
          <w:marRight w:val="0"/>
          <w:marTop w:val="0"/>
          <w:marBottom w:val="0"/>
          <w:divBdr>
            <w:top w:val="none" w:sz="0" w:space="0" w:color="auto"/>
            <w:left w:val="none" w:sz="0" w:space="0" w:color="auto"/>
            <w:bottom w:val="none" w:sz="0" w:space="0" w:color="auto"/>
            <w:right w:val="none" w:sz="0" w:space="0" w:color="auto"/>
          </w:divBdr>
        </w:div>
        <w:div w:id="1344432516">
          <w:marLeft w:val="0"/>
          <w:marRight w:val="0"/>
          <w:marTop w:val="0"/>
          <w:marBottom w:val="0"/>
          <w:divBdr>
            <w:top w:val="none" w:sz="0" w:space="0" w:color="auto"/>
            <w:left w:val="none" w:sz="0" w:space="0" w:color="auto"/>
            <w:bottom w:val="none" w:sz="0" w:space="0" w:color="auto"/>
            <w:right w:val="none" w:sz="0" w:space="0" w:color="auto"/>
          </w:divBdr>
        </w:div>
        <w:div w:id="1454445995">
          <w:marLeft w:val="0"/>
          <w:marRight w:val="0"/>
          <w:marTop w:val="0"/>
          <w:marBottom w:val="0"/>
          <w:divBdr>
            <w:top w:val="none" w:sz="0" w:space="0" w:color="auto"/>
            <w:left w:val="none" w:sz="0" w:space="0" w:color="auto"/>
            <w:bottom w:val="none" w:sz="0" w:space="0" w:color="auto"/>
            <w:right w:val="none" w:sz="0" w:space="0" w:color="auto"/>
          </w:divBdr>
        </w:div>
        <w:div w:id="1585189219">
          <w:marLeft w:val="0"/>
          <w:marRight w:val="0"/>
          <w:marTop w:val="0"/>
          <w:marBottom w:val="0"/>
          <w:divBdr>
            <w:top w:val="none" w:sz="0" w:space="0" w:color="auto"/>
            <w:left w:val="none" w:sz="0" w:space="0" w:color="auto"/>
            <w:bottom w:val="none" w:sz="0" w:space="0" w:color="auto"/>
            <w:right w:val="none" w:sz="0" w:space="0" w:color="auto"/>
          </w:divBdr>
        </w:div>
        <w:div w:id="1618829705">
          <w:marLeft w:val="0"/>
          <w:marRight w:val="0"/>
          <w:marTop w:val="0"/>
          <w:marBottom w:val="0"/>
          <w:divBdr>
            <w:top w:val="none" w:sz="0" w:space="0" w:color="auto"/>
            <w:left w:val="none" w:sz="0" w:space="0" w:color="auto"/>
            <w:bottom w:val="none" w:sz="0" w:space="0" w:color="auto"/>
            <w:right w:val="none" w:sz="0" w:space="0" w:color="auto"/>
          </w:divBdr>
        </w:div>
        <w:div w:id="1676686943">
          <w:marLeft w:val="0"/>
          <w:marRight w:val="0"/>
          <w:marTop w:val="0"/>
          <w:marBottom w:val="0"/>
          <w:divBdr>
            <w:top w:val="none" w:sz="0" w:space="0" w:color="auto"/>
            <w:left w:val="none" w:sz="0" w:space="0" w:color="auto"/>
            <w:bottom w:val="none" w:sz="0" w:space="0" w:color="auto"/>
            <w:right w:val="none" w:sz="0" w:space="0" w:color="auto"/>
          </w:divBdr>
        </w:div>
        <w:div w:id="1810004637">
          <w:marLeft w:val="0"/>
          <w:marRight w:val="0"/>
          <w:marTop w:val="0"/>
          <w:marBottom w:val="0"/>
          <w:divBdr>
            <w:top w:val="none" w:sz="0" w:space="0" w:color="auto"/>
            <w:left w:val="none" w:sz="0" w:space="0" w:color="auto"/>
            <w:bottom w:val="none" w:sz="0" w:space="0" w:color="auto"/>
            <w:right w:val="none" w:sz="0" w:space="0" w:color="auto"/>
          </w:divBdr>
        </w:div>
        <w:div w:id="1839730363">
          <w:marLeft w:val="0"/>
          <w:marRight w:val="0"/>
          <w:marTop w:val="0"/>
          <w:marBottom w:val="0"/>
          <w:divBdr>
            <w:top w:val="none" w:sz="0" w:space="0" w:color="auto"/>
            <w:left w:val="none" w:sz="0" w:space="0" w:color="auto"/>
            <w:bottom w:val="none" w:sz="0" w:space="0" w:color="auto"/>
            <w:right w:val="none" w:sz="0" w:space="0" w:color="auto"/>
          </w:divBdr>
        </w:div>
        <w:div w:id="1916357037">
          <w:marLeft w:val="0"/>
          <w:marRight w:val="0"/>
          <w:marTop w:val="0"/>
          <w:marBottom w:val="0"/>
          <w:divBdr>
            <w:top w:val="none" w:sz="0" w:space="0" w:color="auto"/>
            <w:left w:val="none" w:sz="0" w:space="0" w:color="auto"/>
            <w:bottom w:val="none" w:sz="0" w:space="0" w:color="auto"/>
            <w:right w:val="none" w:sz="0" w:space="0" w:color="auto"/>
          </w:divBdr>
        </w:div>
        <w:div w:id="1993291726">
          <w:marLeft w:val="0"/>
          <w:marRight w:val="0"/>
          <w:marTop w:val="0"/>
          <w:marBottom w:val="0"/>
          <w:divBdr>
            <w:top w:val="none" w:sz="0" w:space="0" w:color="auto"/>
            <w:left w:val="none" w:sz="0" w:space="0" w:color="auto"/>
            <w:bottom w:val="none" w:sz="0" w:space="0" w:color="auto"/>
            <w:right w:val="none" w:sz="0" w:space="0" w:color="auto"/>
          </w:divBdr>
        </w:div>
        <w:div w:id="2028870825">
          <w:marLeft w:val="0"/>
          <w:marRight w:val="0"/>
          <w:marTop w:val="0"/>
          <w:marBottom w:val="0"/>
          <w:divBdr>
            <w:top w:val="none" w:sz="0" w:space="0" w:color="auto"/>
            <w:left w:val="none" w:sz="0" w:space="0" w:color="auto"/>
            <w:bottom w:val="none" w:sz="0" w:space="0" w:color="auto"/>
            <w:right w:val="none" w:sz="0" w:space="0" w:color="auto"/>
          </w:divBdr>
        </w:div>
        <w:div w:id="2069843640">
          <w:marLeft w:val="0"/>
          <w:marRight w:val="0"/>
          <w:marTop w:val="0"/>
          <w:marBottom w:val="0"/>
          <w:divBdr>
            <w:top w:val="none" w:sz="0" w:space="0" w:color="auto"/>
            <w:left w:val="none" w:sz="0" w:space="0" w:color="auto"/>
            <w:bottom w:val="none" w:sz="0" w:space="0" w:color="auto"/>
            <w:right w:val="none" w:sz="0" w:space="0" w:color="auto"/>
          </w:divBdr>
        </w:div>
        <w:div w:id="2104061231">
          <w:marLeft w:val="0"/>
          <w:marRight w:val="0"/>
          <w:marTop w:val="0"/>
          <w:marBottom w:val="0"/>
          <w:divBdr>
            <w:top w:val="none" w:sz="0" w:space="0" w:color="auto"/>
            <w:left w:val="none" w:sz="0" w:space="0" w:color="auto"/>
            <w:bottom w:val="none" w:sz="0" w:space="0" w:color="auto"/>
            <w:right w:val="none" w:sz="0" w:space="0" w:color="auto"/>
          </w:divBdr>
        </w:div>
      </w:divsChild>
    </w:div>
    <w:div w:id="592322914">
      <w:bodyDiv w:val="1"/>
      <w:marLeft w:val="0"/>
      <w:marRight w:val="0"/>
      <w:marTop w:val="0"/>
      <w:marBottom w:val="0"/>
      <w:divBdr>
        <w:top w:val="none" w:sz="0" w:space="0" w:color="auto"/>
        <w:left w:val="none" w:sz="0" w:space="0" w:color="auto"/>
        <w:bottom w:val="none" w:sz="0" w:space="0" w:color="auto"/>
        <w:right w:val="none" w:sz="0" w:space="0" w:color="auto"/>
      </w:divBdr>
      <w:divsChild>
        <w:div w:id="1315140036">
          <w:marLeft w:val="0"/>
          <w:marRight w:val="0"/>
          <w:marTop w:val="0"/>
          <w:marBottom w:val="0"/>
          <w:divBdr>
            <w:top w:val="none" w:sz="0" w:space="0" w:color="auto"/>
            <w:left w:val="none" w:sz="0" w:space="0" w:color="auto"/>
            <w:bottom w:val="none" w:sz="0" w:space="0" w:color="auto"/>
            <w:right w:val="none" w:sz="0" w:space="0" w:color="auto"/>
          </w:divBdr>
        </w:div>
      </w:divsChild>
    </w:div>
    <w:div w:id="598761853">
      <w:bodyDiv w:val="1"/>
      <w:marLeft w:val="0"/>
      <w:marRight w:val="0"/>
      <w:marTop w:val="0"/>
      <w:marBottom w:val="0"/>
      <w:divBdr>
        <w:top w:val="none" w:sz="0" w:space="0" w:color="auto"/>
        <w:left w:val="none" w:sz="0" w:space="0" w:color="auto"/>
        <w:bottom w:val="none" w:sz="0" w:space="0" w:color="auto"/>
        <w:right w:val="none" w:sz="0" w:space="0" w:color="auto"/>
      </w:divBdr>
    </w:div>
    <w:div w:id="610404023">
      <w:bodyDiv w:val="1"/>
      <w:marLeft w:val="0"/>
      <w:marRight w:val="0"/>
      <w:marTop w:val="0"/>
      <w:marBottom w:val="0"/>
      <w:divBdr>
        <w:top w:val="none" w:sz="0" w:space="0" w:color="auto"/>
        <w:left w:val="none" w:sz="0" w:space="0" w:color="auto"/>
        <w:bottom w:val="none" w:sz="0" w:space="0" w:color="auto"/>
        <w:right w:val="none" w:sz="0" w:space="0" w:color="auto"/>
      </w:divBdr>
    </w:div>
    <w:div w:id="617026944">
      <w:bodyDiv w:val="1"/>
      <w:marLeft w:val="0"/>
      <w:marRight w:val="0"/>
      <w:marTop w:val="0"/>
      <w:marBottom w:val="0"/>
      <w:divBdr>
        <w:top w:val="none" w:sz="0" w:space="0" w:color="auto"/>
        <w:left w:val="none" w:sz="0" w:space="0" w:color="auto"/>
        <w:bottom w:val="none" w:sz="0" w:space="0" w:color="auto"/>
        <w:right w:val="none" w:sz="0" w:space="0" w:color="auto"/>
      </w:divBdr>
    </w:div>
    <w:div w:id="622005709">
      <w:bodyDiv w:val="1"/>
      <w:marLeft w:val="0"/>
      <w:marRight w:val="0"/>
      <w:marTop w:val="0"/>
      <w:marBottom w:val="0"/>
      <w:divBdr>
        <w:top w:val="none" w:sz="0" w:space="0" w:color="auto"/>
        <w:left w:val="none" w:sz="0" w:space="0" w:color="auto"/>
        <w:bottom w:val="none" w:sz="0" w:space="0" w:color="auto"/>
        <w:right w:val="none" w:sz="0" w:space="0" w:color="auto"/>
      </w:divBdr>
    </w:div>
    <w:div w:id="623393505">
      <w:bodyDiv w:val="1"/>
      <w:marLeft w:val="0"/>
      <w:marRight w:val="0"/>
      <w:marTop w:val="0"/>
      <w:marBottom w:val="0"/>
      <w:divBdr>
        <w:top w:val="none" w:sz="0" w:space="0" w:color="auto"/>
        <w:left w:val="none" w:sz="0" w:space="0" w:color="auto"/>
        <w:bottom w:val="none" w:sz="0" w:space="0" w:color="auto"/>
        <w:right w:val="none" w:sz="0" w:space="0" w:color="auto"/>
      </w:divBdr>
      <w:divsChild>
        <w:div w:id="1259875295">
          <w:marLeft w:val="0"/>
          <w:marRight w:val="0"/>
          <w:marTop w:val="0"/>
          <w:marBottom w:val="0"/>
          <w:divBdr>
            <w:top w:val="none" w:sz="0" w:space="0" w:color="auto"/>
            <w:left w:val="none" w:sz="0" w:space="0" w:color="auto"/>
            <w:bottom w:val="none" w:sz="0" w:space="0" w:color="auto"/>
            <w:right w:val="none" w:sz="0" w:space="0" w:color="auto"/>
          </w:divBdr>
        </w:div>
        <w:div w:id="1548376229">
          <w:marLeft w:val="0"/>
          <w:marRight w:val="0"/>
          <w:marTop w:val="0"/>
          <w:marBottom w:val="0"/>
          <w:divBdr>
            <w:top w:val="none" w:sz="0" w:space="0" w:color="auto"/>
            <w:left w:val="none" w:sz="0" w:space="0" w:color="auto"/>
            <w:bottom w:val="none" w:sz="0" w:space="0" w:color="auto"/>
            <w:right w:val="none" w:sz="0" w:space="0" w:color="auto"/>
          </w:divBdr>
        </w:div>
      </w:divsChild>
    </w:div>
    <w:div w:id="628515888">
      <w:bodyDiv w:val="1"/>
      <w:marLeft w:val="0"/>
      <w:marRight w:val="0"/>
      <w:marTop w:val="0"/>
      <w:marBottom w:val="0"/>
      <w:divBdr>
        <w:top w:val="none" w:sz="0" w:space="0" w:color="auto"/>
        <w:left w:val="none" w:sz="0" w:space="0" w:color="auto"/>
        <w:bottom w:val="none" w:sz="0" w:space="0" w:color="auto"/>
        <w:right w:val="none" w:sz="0" w:space="0" w:color="auto"/>
      </w:divBdr>
    </w:div>
    <w:div w:id="635113202">
      <w:bodyDiv w:val="1"/>
      <w:marLeft w:val="0"/>
      <w:marRight w:val="0"/>
      <w:marTop w:val="0"/>
      <w:marBottom w:val="0"/>
      <w:divBdr>
        <w:top w:val="none" w:sz="0" w:space="0" w:color="auto"/>
        <w:left w:val="none" w:sz="0" w:space="0" w:color="auto"/>
        <w:bottom w:val="none" w:sz="0" w:space="0" w:color="auto"/>
        <w:right w:val="none" w:sz="0" w:space="0" w:color="auto"/>
      </w:divBdr>
      <w:divsChild>
        <w:div w:id="517235830">
          <w:marLeft w:val="0"/>
          <w:marRight w:val="0"/>
          <w:marTop w:val="0"/>
          <w:marBottom w:val="0"/>
          <w:divBdr>
            <w:top w:val="none" w:sz="0" w:space="0" w:color="auto"/>
            <w:left w:val="none" w:sz="0" w:space="0" w:color="auto"/>
            <w:bottom w:val="none" w:sz="0" w:space="0" w:color="auto"/>
            <w:right w:val="none" w:sz="0" w:space="0" w:color="auto"/>
          </w:divBdr>
        </w:div>
        <w:div w:id="775096282">
          <w:marLeft w:val="0"/>
          <w:marRight w:val="0"/>
          <w:marTop w:val="0"/>
          <w:marBottom w:val="0"/>
          <w:divBdr>
            <w:top w:val="none" w:sz="0" w:space="0" w:color="auto"/>
            <w:left w:val="none" w:sz="0" w:space="0" w:color="auto"/>
            <w:bottom w:val="none" w:sz="0" w:space="0" w:color="auto"/>
            <w:right w:val="none" w:sz="0" w:space="0" w:color="auto"/>
          </w:divBdr>
        </w:div>
        <w:div w:id="967396897">
          <w:marLeft w:val="0"/>
          <w:marRight w:val="0"/>
          <w:marTop w:val="0"/>
          <w:marBottom w:val="0"/>
          <w:divBdr>
            <w:top w:val="none" w:sz="0" w:space="0" w:color="auto"/>
            <w:left w:val="none" w:sz="0" w:space="0" w:color="auto"/>
            <w:bottom w:val="none" w:sz="0" w:space="0" w:color="auto"/>
            <w:right w:val="none" w:sz="0" w:space="0" w:color="auto"/>
          </w:divBdr>
        </w:div>
        <w:div w:id="1139810724">
          <w:marLeft w:val="0"/>
          <w:marRight w:val="0"/>
          <w:marTop w:val="0"/>
          <w:marBottom w:val="0"/>
          <w:divBdr>
            <w:top w:val="none" w:sz="0" w:space="0" w:color="auto"/>
            <w:left w:val="none" w:sz="0" w:space="0" w:color="auto"/>
            <w:bottom w:val="none" w:sz="0" w:space="0" w:color="auto"/>
            <w:right w:val="none" w:sz="0" w:space="0" w:color="auto"/>
          </w:divBdr>
        </w:div>
        <w:div w:id="1736049068">
          <w:marLeft w:val="0"/>
          <w:marRight w:val="0"/>
          <w:marTop w:val="0"/>
          <w:marBottom w:val="0"/>
          <w:divBdr>
            <w:top w:val="none" w:sz="0" w:space="0" w:color="auto"/>
            <w:left w:val="none" w:sz="0" w:space="0" w:color="auto"/>
            <w:bottom w:val="none" w:sz="0" w:space="0" w:color="auto"/>
            <w:right w:val="none" w:sz="0" w:space="0" w:color="auto"/>
          </w:divBdr>
        </w:div>
      </w:divsChild>
    </w:div>
    <w:div w:id="642658651">
      <w:bodyDiv w:val="1"/>
      <w:marLeft w:val="0"/>
      <w:marRight w:val="0"/>
      <w:marTop w:val="0"/>
      <w:marBottom w:val="0"/>
      <w:divBdr>
        <w:top w:val="none" w:sz="0" w:space="0" w:color="auto"/>
        <w:left w:val="none" w:sz="0" w:space="0" w:color="auto"/>
        <w:bottom w:val="none" w:sz="0" w:space="0" w:color="auto"/>
        <w:right w:val="none" w:sz="0" w:space="0" w:color="auto"/>
      </w:divBdr>
    </w:div>
    <w:div w:id="650594607">
      <w:bodyDiv w:val="1"/>
      <w:marLeft w:val="0"/>
      <w:marRight w:val="0"/>
      <w:marTop w:val="0"/>
      <w:marBottom w:val="0"/>
      <w:divBdr>
        <w:top w:val="none" w:sz="0" w:space="0" w:color="auto"/>
        <w:left w:val="none" w:sz="0" w:space="0" w:color="auto"/>
        <w:bottom w:val="none" w:sz="0" w:space="0" w:color="auto"/>
        <w:right w:val="none" w:sz="0" w:space="0" w:color="auto"/>
      </w:divBdr>
    </w:div>
    <w:div w:id="657878882">
      <w:bodyDiv w:val="1"/>
      <w:marLeft w:val="0"/>
      <w:marRight w:val="0"/>
      <w:marTop w:val="0"/>
      <w:marBottom w:val="0"/>
      <w:divBdr>
        <w:top w:val="none" w:sz="0" w:space="0" w:color="auto"/>
        <w:left w:val="none" w:sz="0" w:space="0" w:color="auto"/>
        <w:bottom w:val="none" w:sz="0" w:space="0" w:color="auto"/>
        <w:right w:val="none" w:sz="0" w:space="0" w:color="auto"/>
      </w:divBdr>
    </w:div>
    <w:div w:id="660427885">
      <w:bodyDiv w:val="1"/>
      <w:marLeft w:val="0"/>
      <w:marRight w:val="0"/>
      <w:marTop w:val="0"/>
      <w:marBottom w:val="0"/>
      <w:divBdr>
        <w:top w:val="none" w:sz="0" w:space="0" w:color="auto"/>
        <w:left w:val="none" w:sz="0" w:space="0" w:color="auto"/>
        <w:bottom w:val="none" w:sz="0" w:space="0" w:color="auto"/>
        <w:right w:val="none" w:sz="0" w:space="0" w:color="auto"/>
      </w:divBdr>
    </w:div>
    <w:div w:id="675116723">
      <w:bodyDiv w:val="1"/>
      <w:marLeft w:val="0"/>
      <w:marRight w:val="0"/>
      <w:marTop w:val="0"/>
      <w:marBottom w:val="0"/>
      <w:divBdr>
        <w:top w:val="none" w:sz="0" w:space="0" w:color="auto"/>
        <w:left w:val="none" w:sz="0" w:space="0" w:color="auto"/>
        <w:bottom w:val="none" w:sz="0" w:space="0" w:color="auto"/>
        <w:right w:val="none" w:sz="0" w:space="0" w:color="auto"/>
      </w:divBdr>
    </w:div>
    <w:div w:id="675428626">
      <w:bodyDiv w:val="1"/>
      <w:marLeft w:val="0"/>
      <w:marRight w:val="0"/>
      <w:marTop w:val="0"/>
      <w:marBottom w:val="0"/>
      <w:divBdr>
        <w:top w:val="none" w:sz="0" w:space="0" w:color="auto"/>
        <w:left w:val="none" w:sz="0" w:space="0" w:color="auto"/>
        <w:bottom w:val="none" w:sz="0" w:space="0" w:color="auto"/>
        <w:right w:val="none" w:sz="0" w:space="0" w:color="auto"/>
      </w:divBdr>
    </w:div>
    <w:div w:id="678849679">
      <w:bodyDiv w:val="1"/>
      <w:marLeft w:val="0"/>
      <w:marRight w:val="0"/>
      <w:marTop w:val="0"/>
      <w:marBottom w:val="0"/>
      <w:divBdr>
        <w:top w:val="none" w:sz="0" w:space="0" w:color="auto"/>
        <w:left w:val="none" w:sz="0" w:space="0" w:color="auto"/>
        <w:bottom w:val="none" w:sz="0" w:space="0" w:color="auto"/>
        <w:right w:val="none" w:sz="0" w:space="0" w:color="auto"/>
      </w:divBdr>
      <w:divsChild>
        <w:div w:id="759449489">
          <w:marLeft w:val="0"/>
          <w:marRight w:val="0"/>
          <w:marTop w:val="0"/>
          <w:marBottom w:val="0"/>
          <w:divBdr>
            <w:top w:val="none" w:sz="0" w:space="0" w:color="auto"/>
            <w:left w:val="none" w:sz="0" w:space="0" w:color="auto"/>
            <w:bottom w:val="none" w:sz="0" w:space="0" w:color="auto"/>
            <w:right w:val="none" w:sz="0" w:space="0" w:color="auto"/>
          </w:divBdr>
          <w:divsChild>
            <w:div w:id="1136988990">
              <w:marLeft w:val="0"/>
              <w:marRight w:val="0"/>
              <w:marTop w:val="0"/>
              <w:marBottom w:val="0"/>
              <w:divBdr>
                <w:top w:val="none" w:sz="0" w:space="0" w:color="auto"/>
                <w:left w:val="none" w:sz="0" w:space="0" w:color="auto"/>
                <w:bottom w:val="none" w:sz="0" w:space="0" w:color="auto"/>
                <w:right w:val="none" w:sz="0" w:space="0" w:color="auto"/>
              </w:divBdr>
              <w:divsChild>
                <w:div w:id="1686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2547">
      <w:bodyDiv w:val="1"/>
      <w:marLeft w:val="0"/>
      <w:marRight w:val="0"/>
      <w:marTop w:val="0"/>
      <w:marBottom w:val="0"/>
      <w:divBdr>
        <w:top w:val="none" w:sz="0" w:space="0" w:color="auto"/>
        <w:left w:val="none" w:sz="0" w:space="0" w:color="auto"/>
        <w:bottom w:val="none" w:sz="0" w:space="0" w:color="auto"/>
        <w:right w:val="none" w:sz="0" w:space="0" w:color="auto"/>
      </w:divBdr>
      <w:divsChild>
        <w:div w:id="436023338">
          <w:marLeft w:val="0"/>
          <w:marRight w:val="0"/>
          <w:marTop w:val="0"/>
          <w:marBottom w:val="0"/>
          <w:divBdr>
            <w:top w:val="none" w:sz="0" w:space="0" w:color="auto"/>
            <w:left w:val="none" w:sz="0" w:space="0" w:color="auto"/>
            <w:bottom w:val="none" w:sz="0" w:space="0" w:color="auto"/>
            <w:right w:val="none" w:sz="0" w:space="0" w:color="auto"/>
          </w:divBdr>
        </w:div>
        <w:div w:id="485438065">
          <w:marLeft w:val="0"/>
          <w:marRight w:val="0"/>
          <w:marTop w:val="0"/>
          <w:marBottom w:val="0"/>
          <w:divBdr>
            <w:top w:val="none" w:sz="0" w:space="0" w:color="auto"/>
            <w:left w:val="none" w:sz="0" w:space="0" w:color="auto"/>
            <w:bottom w:val="none" w:sz="0" w:space="0" w:color="auto"/>
            <w:right w:val="none" w:sz="0" w:space="0" w:color="auto"/>
          </w:divBdr>
        </w:div>
        <w:div w:id="805321466">
          <w:marLeft w:val="0"/>
          <w:marRight w:val="0"/>
          <w:marTop w:val="0"/>
          <w:marBottom w:val="0"/>
          <w:divBdr>
            <w:top w:val="none" w:sz="0" w:space="0" w:color="auto"/>
            <w:left w:val="none" w:sz="0" w:space="0" w:color="auto"/>
            <w:bottom w:val="none" w:sz="0" w:space="0" w:color="auto"/>
            <w:right w:val="none" w:sz="0" w:space="0" w:color="auto"/>
          </w:divBdr>
        </w:div>
      </w:divsChild>
    </w:div>
    <w:div w:id="706491021">
      <w:bodyDiv w:val="1"/>
      <w:marLeft w:val="0"/>
      <w:marRight w:val="0"/>
      <w:marTop w:val="0"/>
      <w:marBottom w:val="0"/>
      <w:divBdr>
        <w:top w:val="none" w:sz="0" w:space="0" w:color="auto"/>
        <w:left w:val="none" w:sz="0" w:space="0" w:color="auto"/>
        <w:bottom w:val="none" w:sz="0" w:space="0" w:color="auto"/>
        <w:right w:val="none" w:sz="0" w:space="0" w:color="auto"/>
      </w:divBdr>
      <w:divsChild>
        <w:div w:id="997538010">
          <w:marLeft w:val="0"/>
          <w:marRight w:val="0"/>
          <w:marTop w:val="0"/>
          <w:marBottom w:val="0"/>
          <w:divBdr>
            <w:top w:val="none" w:sz="0" w:space="0" w:color="auto"/>
            <w:left w:val="none" w:sz="0" w:space="0" w:color="auto"/>
            <w:bottom w:val="none" w:sz="0" w:space="0" w:color="auto"/>
            <w:right w:val="none" w:sz="0" w:space="0" w:color="auto"/>
          </w:divBdr>
        </w:div>
      </w:divsChild>
    </w:div>
    <w:div w:id="718088318">
      <w:bodyDiv w:val="1"/>
      <w:marLeft w:val="0"/>
      <w:marRight w:val="0"/>
      <w:marTop w:val="0"/>
      <w:marBottom w:val="0"/>
      <w:divBdr>
        <w:top w:val="none" w:sz="0" w:space="0" w:color="auto"/>
        <w:left w:val="none" w:sz="0" w:space="0" w:color="auto"/>
        <w:bottom w:val="none" w:sz="0" w:space="0" w:color="auto"/>
        <w:right w:val="none" w:sz="0" w:space="0" w:color="auto"/>
      </w:divBdr>
    </w:div>
    <w:div w:id="729814327">
      <w:bodyDiv w:val="1"/>
      <w:marLeft w:val="0"/>
      <w:marRight w:val="0"/>
      <w:marTop w:val="0"/>
      <w:marBottom w:val="0"/>
      <w:divBdr>
        <w:top w:val="none" w:sz="0" w:space="0" w:color="auto"/>
        <w:left w:val="none" w:sz="0" w:space="0" w:color="auto"/>
        <w:bottom w:val="none" w:sz="0" w:space="0" w:color="auto"/>
        <w:right w:val="none" w:sz="0" w:space="0" w:color="auto"/>
      </w:divBdr>
    </w:div>
    <w:div w:id="732168340">
      <w:bodyDiv w:val="1"/>
      <w:marLeft w:val="0"/>
      <w:marRight w:val="0"/>
      <w:marTop w:val="0"/>
      <w:marBottom w:val="0"/>
      <w:divBdr>
        <w:top w:val="none" w:sz="0" w:space="0" w:color="auto"/>
        <w:left w:val="none" w:sz="0" w:space="0" w:color="auto"/>
        <w:bottom w:val="none" w:sz="0" w:space="0" w:color="auto"/>
        <w:right w:val="none" w:sz="0" w:space="0" w:color="auto"/>
      </w:divBdr>
    </w:div>
    <w:div w:id="740176580">
      <w:bodyDiv w:val="1"/>
      <w:marLeft w:val="0"/>
      <w:marRight w:val="0"/>
      <w:marTop w:val="0"/>
      <w:marBottom w:val="0"/>
      <w:divBdr>
        <w:top w:val="none" w:sz="0" w:space="0" w:color="auto"/>
        <w:left w:val="none" w:sz="0" w:space="0" w:color="auto"/>
        <w:bottom w:val="none" w:sz="0" w:space="0" w:color="auto"/>
        <w:right w:val="none" w:sz="0" w:space="0" w:color="auto"/>
      </w:divBdr>
    </w:div>
    <w:div w:id="746347962">
      <w:bodyDiv w:val="1"/>
      <w:marLeft w:val="0"/>
      <w:marRight w:val="0"/>
      <w:marTop w:val="0"/>
      <w:marBottom w:val="0"/>
      <w:divBdr>
        <w:top w:val="none" w:sz="0" w:space="0" w:color="auto"/>
        <w:left w:val="none" w:sz="0" w:space="0" w:color="auto"/>
        <w:bottom w:val="none" w:sz="0" w:space="0" w:color="auto"/>
        <w:right w:val="none" w:sz="0" w:space="0" w:color="auto"/>
      </w:divBdr>
      <w:divsChild>
        <w:div w:id="1356037180">
          <w:marLeft w:val="0"/>
          <w:marRight w:val="0"/>
          <w:marTop w:val="0"/>
          <w:marBottom w:val="0"/>
          <w:divBdr>
            <w:top w:val="none" w:sz="0" w:space="0" w:color="auto"/>
            <w:left w:val="none" w:sz="0" w:space="0" w:color="auto"/>
            <w:bottom w:val="none" w:sz="0" w:space="0" w:color="auto"/>
            <w:right w:val="none" w:sz="0" w:space="0" w:color="auto"/>
          </w:divBdr>
        </w:div>
      </w:divsChild>
    </w:div>
    <w:div w:id="747655532">
      <w:bodyDiv w:val="1"/>
      <w:marLeft w:val="0"/>
      <w:marRight w:val="0"/>
      <w:marTop w:val="0"/>
      <w:marBottom w:val="0"/>
      <w:divBdr>
        <w:top w:val="none" w:sz="0" w:space="0" w:color="auto"/>
        <w:left w:val="none" w:sz="0" w:space="0" w:color="auto"/>
        <w:bottom w:val="none" w:sz="0" w:space="0" w:color="auto"/>
        <w:right w:val="none" w:sz="0" w:space="0" w:color="auto"/>
      </w:divBdr>
    </w:div>
    <w:div w:id="751701638">
      <w:bodyDiv w:val="1"/>
      <w:marLeft w:val="0"/>
      <w:marRight w:val="0"/>
      <w:marTop w:val="0"/>
      <w:marBottom w:val="0"/>
      <w:divBdr>
        <w:top w:val="none" w:sz="0" w:space="0" w:color="auto"/>
        <w:left w:val="none" w:sz="0" w:space="0" w:color="auto"/>
        <w:bottom w:val="none" w:sz="0" w:space="0" w:color="auto"/>
        <w:right w:val="none" w:sz="0" w:space="0" w:color="auto"/>
      </w:divBdr>
    </w:div>
    <w:div w:id="752435725">
      <w:bodyDiv w:val="1"/>
      <w:marLeft w:val="0"/>
      <w:marRight w:val="0"/>
      <w:marTop w:val="0"/>
      <w:marBottom w:val="0"/>
      <w:divBdr>
        <w:top w:val="none" w:sz="0" w:space="0" w:color="auto"/>
        <w:left w:val="none" w:sz="0" w:space="0" w:color="auto"/>
        <w:bottom w:val="none" w:sz="0" w:space="0" w:color="auto"/>
        <w:right w:val="none" w:sz="0" w:space="0" w:color="auto"/>
      </w:divBdr>
      <w:divsChild>
        <w:div w:id="245772097">
          <w:marLeft w:val="0"/>
          <w:marRight w:val="0"/>
          <w:marTop w:val="0"/>
          <w:marBottom w:val="0"/>
          <w:divBdr>
            <w:top w:val="none" w:sz="0" w:space="0" w:color="auto"/>
            <w:left w:val="none" w:sz="0" w:space="0" w:color="auto"/>
            <w:bottom w:val="none" w:sz="0" w:space="0" w:color="auto"/>
            <w:right w:val="none" w:sz="0" w:space="0" w:color="auto"/>
          </w:divBdr>
        </w:div>
        <w:div w:id="1250891780">
          <w:marLeft w:val="0"/>
          <w:marRight w:val="0"/>
          <w:marTop w:val="0"/>
          <w:marBottom w:val="0"/>
          <w:divBdr>
            <w:top w:val="none" w:sz="0" w:space="0" w:color="auto"/>
            <w:left w:val="none" w:sz="0" w:space="0" w:color="auto"/>
            <w:bottom w:val="none" w:sz="0" w:space="0" w:color="auto"/>
            <w:right w:val="none" w:sz="0" w:space="0" w:color="auto"/>
          </w:divBdr>
        </w:div>
        <w:div w:id="1589920700">
          <w:marLeft w:val="0"/>
          <w:marRight w:val="0"/>
          <w:marTop w:val="0"/>
          <w:marBottom w:val="0"/>
          <w:divBdr>
            <w:top w:val="none" w:sz="0" w:space="0" w:color="auto"/>
            <w:left w:val="none" w:sz="0" w:space="0" w:color="auto"/>
            <w:bottom w:val="none" w:sz="0" w:space="0" w:color="auto"/>
            <w:right w:val="none" w:sz="0" w:space="0" w:color="auto"/>
          </w:divBdr>
        </w:div>
        <w:div w:id="1668903747">
          <w:marLeft w:val="0"/>
          <w:marRight w:val="0"/>
          <w:marTop w:val="0"/>
          <w:marBottom w:val="0"/>
          <w:divBdr>
            <w:top w:val="none" w:sz="0" w:space="0" w:color="auto"/>
            <w:left w:val="none" w:sz="0" w:space="0" w:color="auto"/>
            <w:bottom w:val="none" w:sz="0" w:space="0" w:color="auto"/>
            <w:right w:val="none" w:sz="0" w:space="0" w:color="auto"/>
          </w:divBdr>
        </w:div>
      </w:divsChild>
    </w:div>
    <w:div w:id="763184460">
      <w:bodyDiv w:val="1"/>
      <w:marLeft w:val="0"/>
      <w:marRight w:val="0"/>
      <w:marTop w:val="0"/>
      <w:marBottom w:val="0"/>
      <w:divBdr>
        <w:top w:val="none" w:sz="0" w:space="0" w:color="auto"/>
        <w:left w:val="none" w:sz="0" w:space="0" w:color="auto"/>
        <w:bottom w:val="none" w:sz="0" w:space="0" w:color="auto"/>
        <w:right w:val="none" w:sz="0" w:space="0" w:color="auto"/>
      </w:divBdr>
      <w:divsChild>
        <w:div w:id="1260529027">
          <w:marLeft w:val="0"/>
          <w:marRight w:val="0"/>
          <w:marTop w:val="0"/>
          <w:marBottom w:val="0"/>
          <w:divBdr>
            <w:top w:val="none" w:sz="0" w:space="0" w:color="auto"/>
            <w:left w:val="none" w:sz="0" w:space="0" w:color="auto"/>
            <w:bottom w:val="none" w:sz="0" w:space="0" w:color="auto"/>
            <w:right w:val="none" w:sz="0" w:space="0" w:color="auto"/>
          </w:divBdr>
          <w:divsChild>
            <w:div w:id="1304894918">
              <w:marLeft w:val="0"/>
              <w:marRight w:val="0"/>
              <w:marTop w:val="0"/>
              <w:marBottom w:val="0"/>
              <w:divBdr>
                <w:top w:val="none" w:sz="0" w:space="0" w:color="auto"/>
                <w:left w:val="none" w:sz="0" w:space="0" w:color="auto"/>
                <w:bottom w:val="none" w:sz="0" w:space="0" w:color="auto"/>
                <w:right w:val="none" w:sz="0" w:space="0" w:color="auto"/>
              </w:divBdr>
              <w:divsChild>
                <w:div w:id="21061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52712">
      <w:bodyDiv w:val="1"/>
      <w:marLeft w:val="0"/>
      <w:marRight w:val="0"/>
      <w:marTop w:val="0"/>
      <w:marBottom w:val="0"/>
      <w:divBdr>
        <w:top w:val="none" w:sz="0" w:space="0" w:color="auto"/>
        <w:left w:val="none" w:sz="0" w:space="0" w:color="auto"/>
        <w:bottom w:val="none" w:sz="0" w:space="0" w:color="auto"/>
        <w:right w:val="none" w:sz="0" w:space="0" w:color="auto"/>
      </w:divBdr>
    </w:div>
    <w:div w:id="776146030">
      <w:bodyDiv w:val="1"/>
      <w:marLeft w:val="0"/>
      <w:marRight w:val="0"/>
      <w:marTop w:val="0"/>
      <w:marBottom w:val="0"/>
      <w:divBdr>
        <w:top w:val="none" w:sz="0" w:space="0" w:color="auto"/>
        <w:left w:val="none" w:sz="0" w:space="0" w:color="auto"/>
        <w:bottom w:val="none" w:sz="0" w:space="0" w:color="auto"/>
        <w:right w:val="none" w:sz="0" w:space="0" w:color="auto"/>
      </w:divBdr>
      <w:divsChild>
        <w:div w:id="654647792">
          <w:marLeft w:val="0"/>
          <w:marRight w:val="0"/>
          <w:marTop w:val="0"/>
          <w:marBottom w:val="0"/>
          <w:divBdr>
            <w:top w:val="none" w:sz="0" w:space="0" w:color="auto"/>
            <w:left w:val="none" w:sz="0" w:space="0" w:color="auto"/>
            <w:bottom w:val="none" w:sz="0" w:space="0" w:color="auto"/>
            <w:right w:val="none" w:sz="0" w:space="0" w:color="auto"/>
          </w:divBdr>
        </w:div>
        <w:div w:id="744957387">
          <w:marLeft w:val="0"/>
          <w:marRight w:val="0"/>
          <w:marTop w:val="0"/>
          <w:marBottom w:val="0"/>
          <w:divBdr>
            <w:top w:val="none" w:sz="0" w:space="0" w:color="auto"/>
            <w:left w:val="none" w:sz="0" w:space="0" w:color="auto"/>
            <w:bottom w:val="none" w:sz="0" w:space="0" w:color="auto"/>
            <w:right w:val="none" w:sz="0" w:space="0" w:color="auto"/>
          </w:divBdr>
        </w:div>
        <w:div w:id="1205797664">
          <w:marLeft w:val="0"/>
          <w:marRight w:val="0"/>
          <w:marTop w:val="0"/>
          <w:marBottom w:val="0"/>
          <w:divBdr>
            <w:top w:val="none" w:sz="0" w:space="0" w:color="auto"/>
            <w:left w:val="none" w:sz="0" w:space="0" w:color="auto"/>
            <w:bottom w:val="none" w:sz="0" w:space="0" w:color="auto"/>
            <w:right w:val="none" w:sz="0" w:space="0" w:color="auto"/>
          </w:divBdr>
        </w:div>
        <w:div w:id="1466196050">
          <w:marLeft w:val="0"/>
          <w:marRight w:val="0"/>
          <w:marTop w:val="0"/>
          <w:marBottom w:val="0"/>
          <w:divBdr>
            <w:top w:val="none" w:sz="0" w:space="0" w:color="auto"/>
            <w:left w:val="none" w:sz="0" w:space="0" w:color="auto"/>
            <w:bottom w:val="none" w:sz="0" w:space="0" w:color="auto"/>
            <w:right w:val="none" w:sz="0" w:space="0" w:color="auto"/>
          </w:divBdr>
        </w:div>
        <w:div w:id="1548445305">
          <w:marLeft w:val="0"/>
          <w:marRight w:val="0"/>
          <w:marTop w:val="0"/>
          <w:marBottom w:val="0"/>
          <w:divBdr>
            <w:top w:val="none" w:sz="0" w:space="0" w:color="auto"/>
            <w:left w:val="none" w:sz="0" w:space="0" w:color="auto"/>
            <w:bottom w:val="none" w:sz="0" w:space="0" w:color="auto"/>
            <w:right w:val="none" w:sz="0" w:space="0" w:color="auto"/>
          </w:divBdr>
        </w:div>
        <w:div w:id="1591351008">
          <w:marLeft w:val="0"/>
          <w:marRight w:val="0"/>
          <w:marTop w:val="0"/>
          <w:marBottom w:val="0"/>
          <w:divBdr>
            <w:top w:val="none" w:sz="0" w:space="0" w:color="auto"/>
            <w:left w:val="none" w:sz="0" w:space="0" w:color="auto"/>
            <w:bottom w:val="none" w:sz="0" w:space="0" w:color="auto"/>
            <w:right w:val="none" w:sz="0" w:space="0" w:color="auto"/>
          </w:divBdr>
        </w:div>
      </w:divsChild>
    </w:div>
    <w:div w:id="784351991">
      <w:bodyDiv w:val="1"/>
      <w:marLeft w:val="0"/>
      <w:marRight w:val="0"/>
      <w:marTop w:val="0"/>
      <w:marBottom w:val="0"/>
      <w:divBdr>
        <w:top w:val="none" w:sz="0" w:space="0" w:color="auto"/>
        <w:left w:val="none" w:sz="0" w:space="0" w:color="auto"/>
        <w:bottom w:val="none" w:sz="0" w:space="0" w:color="auto"/>
        <w:right w:val="none" w:sz="0" w:space="0" w:color="auto"/>
      </w:divBdr>
    </w:div>
    <w:div w:id="790975195">
      <w:bodyDiv w:val="1"/>
      <w:marLeft w:val="0"/>
      <w:marRight w:val="0"/>
      <w:marTop w:val="0"/>
      <w:marBottom w:val="0"/>
      <w:divBdr>
        <w:top w:val="none" w:sz="0" w:space="0" w:color="auto"/>
        <w:left w:val="none" w:sz="0" w:space="0" w:color="auto"/>
        <w:bottom w:val="none" w:sz="0" w:space="0" w:color="auto"/>
        <w:right w:val="none" w:sz="0" w:space="0" w:color="auto"/>
      </w:divBdr>
      <w:divsChild>
        <w:div w:id="1878156873">
          <w:marLeft w:val="0"/>
          <w:marRight w:val="0"/>
          <w:marTop w:val="0"/>
          <w:marBottom w:val="0"/>
          <w:divBdr>
            <w:top w:val="none" w:sz="0" w:space="0" w:color="auto"/>
            <w:left w:val="none" w:sz="0" w:space="0" w:color="auto"/>
            <w:bottom w:val="none" w:sz="0" w:space="0" w:color="auto"/>
            <w:right w:val="none" w:sz="0" w:space="0" w:color="auto"/>
          </w:divBdr>
        </w:div>
      </w:divsChild>
    </w:div>
    <w:div w:id="793251276">
      <w:bodyDiv w:val="1"/>
      <w:marLeft w:val="0"/>
      <w:marRight w:val="0"/>
      <w:marTop w:val="0"/>
      <w:marBottom w:val="0"/>
      <w:divBdr>
        <w:top w:val="none" w:sz="0" w:space="0" w:color="auto"/>
        <w:left w:val="none" w:sz="0" w:space="0" w:color="auto"/>
        <w:bottom w:val="none" w:sz="0" w:space="0" w:color="auto"/>
        <w:right w:val="none" w:sz="0" w:space="0" w:color="auto"/>
      </w:divBdr>
    </w:div>
    <w:div w:id="793908361">
      <w:bodyDiv w:val="1"/>
      <w:marLeft w:val="0"/>
      <w:marRight w:val="0"/>
      <w:marTop w:val="0"/>
      <w:marBottom w:val="0"/>
      <w:divBdr>
        <w:top w:val="none" w:sz="0" w:space="0" w:color="auto"/>
        <w:left w:val="none" w:sz="0" w:space="0" w:color="auto"/>
        <w:bottom w:val="none" w:sz="0" w:space="0" w:color="auto"/>
        <w:right w:val="none" w:sz="0" w:space="0" w:color="auto"/>
      </w:divBdr>
      <w:divsChild>
        <w:div w:id="75325441">
          <w:marLeft w:val="0"/>
          <w:marRight w:val="0"/>
          <w:marTop w:val="0"/>
          <w:marBottom w:val="0"/>
          <w:divBdr>
            <w:top w:val="none" w:sz="0" w:space="0" w:color="auto"/>
            <w:left w:val="none" w:sz="0" w:space="0" w:color="auto"/>
            <w:bottom w:val="none" w:sz="0" w:space="0" w:color="auto"/>
            <w:right w:val="none" w:sz="0" w:space="0" w:color="auto"/>
          </w:divBdr>
        </w:div>
      </w:divsChild>
    </w:div>
    <w:div w:id="815343563">
      <w:bodyDiv w:val="1"/>
      <w:marLeft w:val="0"/>
      <w:marRight w:val="0"/>
      <w:marTop w:val="0"/>
      <w:marBottom w:val="0"/>
      <w:divBdr>
        <w:top w:val="none" w:sz="0" w:space="0" w:color="auto"/>
        <w:left w:val="none" w:sz="0" w:space="0" w:color="auto"/>
        <w:bottom w:val="none" w:sz="0" w:space="0" w:color="auto"/>
        <w:right w:val="none" w:sz="0" w:space="0" w:color="auto"/>
      </w:divBdr>
      <w:divsChild>
        <w:div w:id="158544562">
          <w:marLeft w:val="0"/>
          <w:marRight w:val="0"/>
          <w:marTop w:val="0"/>
          <w:marBottom w:val="0"/>
          <w:divBdr>
            <w:top w:val="none" w:sz="0" w:space="0" w:color="auto"/>
            <w:left w:val="none" w:sz="0" w:space="0" w:color="auto"/>
            <w:bottom w:val="none" w:sz="0" w:space="0" w:color="auto"/>
            <w:right w:val="none" w:sz="0" w:space="0" w:color="auto"/>
          </w:divBdr>
          <w:divsChild>
            <w:div w:id="220599292">
              <w:marLeft w:val="0"/>
              <w:marRight w:val="0"/>
              <w:marTop w:val="0"/>
              <w:marBottom w:val="0"/>
              <w:divBdr>
                <w:top w:val="none" w:sz="0" w:space="0" w:color="auto"/>
                <w:left w:val="none" w:sz="0" w:space="0" w:color="auto"/>
                <w:bottom w:val="none" w:sz="0" w:space="0" w:color="auto"/>
                <w:right w:val="none" w:sz="0" w:space="0" w:color="auto"/>
              </w:divBdr>
            </w:div>
            <w:div w:id="276760762">
              <w:marLeft w:val="0"/>
              <w:marRight w:val="0"/>
              <w:marTop w:val="0"/>
              <w:marBottom w:val="0"/>
              <w:divBdr>
                <w:top w:val="none" w:sz="0" w:space="0" w:color="auto"/>
                <w:left w:val="none" w:sz="0" w:space="0" w:color="auto"/>
                <w:bottom w:val="none" w:sz="0" w:space="0" w:color="auto"/>
                <w:right w:val="none" w:sz="0" w:space="0" w:color="auto"/>
              </w:divBdr>
            </w:div>
            <w:div w:id="1004863892">
              <w:marLeft w:val="0"/>
              <w:marRight w:val="0"/>
              <w:marTop w:val="0"/>
              <w:marBottom w:val="0"/>
              <w:divBdr>
                <w:top w:val="none" w:sz="0" w:space="0" w:color="auto"/>
                <w:left w:val="none" w:sz="0" w:space="0" w:color="auto"/>
                <w:bottom w:val="none" w:sz="0" w:space="0" w:color="auto"/>
                <w:right w:val="none" w:sz="0" w:space="0" w:color="auto"/>
              </w:divBdr>
            </w:div>
            <w:div w:id="1408309377">
              <w:marLeft w:val="0"/>
              <w:marRight w:val="0"/>
              <w:marTop w:val="0"/>
              <w:marBottom w:val="0"/>
              <w:divBdr>
                <w:top w:val="none" w:sz="0" w:space="0" w:color="auto"/>
                <w:left w:val="none" w:sz="0" w:space="0" w:color="auto"/>
                <w:bottom w:val="none" w:sz="0" w:space="0" w:color="auto"/>
                <w:right w:val="none" w:sz="0" w:space="0" w:color="auto"/>
              </w:divBdr>
            </w:div>
            <w:div w:id="1542864152">
              <w:marLeft w:val="0"/>
              <w:marRight w:val="0"/>
              <w:marTop w:val="0"/>
              <w:marBottom w:val="0"/>
              <w:divBdr>
                <w:top w:val="none" w:sz="0" w:space="0" w:color="auto"/>
                <w:left w:val="none" w:sz="0" w:space="0" w:color="auto"/>
                <w:bottom w:val="none" w:sz="0" w:space="0" w:color="auto"/>
                <w:right w:val="none" w:sz="0" w:space="0" w:color="auto"/>
              </w:divBdr>
            </w:div>
          </w:divsChild>
        </w:div>
        <w:div w:id="686830032">
          <w:marLeft w:val="0"/>
          <w:marRight w:val="0"/>
          <w:marTop w:val="0"/>
          <w:marBottom w:val="0"/>
          <w:divBdr>
            <w:top w:val="none" w:sz="0" w:space="0" w:color="auto"/>
            <w:left w:val="none" w:sz="0" w:space="0" w:color="auto"/>
            <w:bottom w:val="none" w:sz="0" w:space="0" w:color="auto"/>
            <w:right w:val="none" w:sz="0" w:space="0" w:color="auto"/>
          </w:divBdr>
        </w:div>
        <w:div w:id="1740861906">
          <w:marLeft w:val="0"/>
          <w:marRight w:val="0"/>
          <w:marTop w:val="0"/>
          <w:marBottom w:val="0"/>
          <w:divBdr>
            <w:top w:val="none" w:sz="0" w:space="0" w:color="auto"/>
            <w:left w:val="none" w:sz="0" w:space="0" w:color="auto"/>
            <w:bottom w:val="none" w:sz="0" w:space="0" w:color="auto"/>
            <w:right w:val="none" w:sz="0" w:space="0" w:color="auto"/>
          </w:divBdr>
          <w:divsChild>
            <w:div w:id="343170638">
              <w:marLeft w:val="0"/>
              <w:marRight w:val="0"/>
              <w:marTop w:val="0"/>
              <w:marBottom w:val="0"/>
              <w:divBdr>
                <w:top w:val="none" w:sz="0" w:space="0" w:color="auto"/>
                <w:left w:val="none" w:sz="0" w:space="0" w:color="auto"/>
                <w:bottom w:val="none" w:sz="0" w:space="0" w:color="auto"/>
                <w:right w:val="none" w:sz="0" w:space="0" w:color="auto"/>
              </w:divBdr>
            </w:div>
            <w:div w:id="515508747">
              <w:marLeft w:val="0"/>
              <w:marRight w:val="0"/>
              <w:marTop w:val="0"/>
              <w:marBottom w:val="0"/>
              <w:divBdr>
                <w:top w:val="none" w:sz="0" w:space="0" w:color="auto"/>
                <w:left w:val="none" w:sz="0" w:space="0" w:color="auto"/>
                <w:bottom w:val="none" w:sz="0" w:space="0" w:color="auto"/>
                <w:right w:val="none" w:sz="0" w:space="0" w:color="auto"/>
              </w:divBdr>
            </w:div>
            <w:div w:id="797528273">
              <w:marLeft w:val="0"/>
              <w:marRight w:val="0"/>
              <w:marTop w:val="0"/>
              <w:marBottom w:val="0"/>
              <w:divBdr>
                <w:top w:val="none" w:sz="0" w:space="0" w:color="auto"/>
                <w:left w:val="none" w:sz="0" w:space="0" w:color="auto"/>
                <w:bottom w:val="none" w:sz="0" w:space="0" w:color="auto"/>
                <w:right w:val="none" w:sz="0" w:space="0" w:color="auto"/>
              </w:divBdr>
            </w:div>
            <w:div w:id="1875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34407">
      <w:bodyDiv w:val="1"/>
      <w:marLeft w:val="0"/>
      <w:marRight w:val="0"/>
      <w:marTop w:val="0"/>
      <w:marBottom w:val="0"/>
      <w:divBdr>
        <w:top w:val="none" w:sz="0" w:space="0" w:color="auto"/>
        <w:left w:val="none" w:sz="0" w:space="0" w:color="auto"/>
        <w:bottom w:val="none" w:sz="0" w:space="0" w:color="auto"/>
        <w:right w:val="none" w:sz="0" w:space="0" w:color="auto"/>
      </w:divBdr>
    </w:div>
    <w:div w:id="850604597">
      <w:bodyDiv w:val="1"/>
      <w:marLeft w:val="0"/>
      <w:marRight w:val="0"/>
      <w:marTop w:val="0"/>
      <w:marBottom w:val="0"/>
      <w:divBdr>
        <w:top w:val="none" w:sz="0" w:space="0" w:color="auto"/>
        <w:left w:val="none" w:sz="0" w:space="0" w:color="auto"/>
        <w:bottom w:val="none" w:sz="0" w:space="0" w:color="auto"/>
        <w:right w:val="none" w:sz="0" w:space="0" w:color="auto"/>
      </w:divBdr>
      <w:divsChild>
        <w:div w:id="1113210165">
          <w:marLeft w:val="0"/>
          <w:marRight w:val="0"/>
          <w:marTop w:val="0"/>
          <w:marBottom w:val="0"/>
          <w:divBdr>
            <w:top w:val="none" w:sz="0" w:space="0" w:color="auto"/>
            <w:left w:val="none" w:sz="0" w:space="0" w:color="auto"/>
            <w:bottom w:val="none" w:sz="0" w:space="0" w:color="auto"/>
            <w:right w:val="none" w:sz="0" w:space="0" w:color="auto"/>
          </w:divBdr>
        </w:div>
      </w:divsChild>
    </w:div>
    <w:div w:id="850878045">
      <w:bodyDiv w:val="1"/>
      <w:marLeft w:val="0"/>
      <w:marRight w:val="0"/>
      <w:marTop w:val="0"/>
      <w:marBottom w:val="0"/>
      <w:divBdr>
        <w:top w:val="none" w:sz="0" w:space="0" w:color="auto"/>
        <w:left w:val="none" w:sz="0" w:space="0" w:color="auto"/>
        <w:bottom w:val="none" w:sz="0" w:space="0" w:color="auto"/>
        <w:right w:val="none" w:sz="0" w:space="0" w:color="auto"/>
      </w:divBdr>
    </w:div>
    <w:div w:id="853150585">
      <w:bodyDiv w:val="1"/>
      <w:marLeft w:val="0"/>
      <w:marRight w:val="0"/>
      <w:marTop w:val="0"/>
      <w:marBottom w:val="0"/>
      <w:divBdr>
        <w:top w:val="none" w:sz="0" w:space="0" w:color="auto"/>
        <w:left w:val="none" w:sz="0" w:space="0" w:color="auto"/>
        <w:bottom w:val="none" w:sz="0" w:space="0" w:color="auto"/>
        <w:right w:val="none" w:sz="0" w:space="0" w:color="auto"/>
      </w:divBdr>
      <w:divsChild>
        <w:div w:id="337392754">
          <w:marLeft w:val="0"/>
          <w:marRight w:val="0"/>
          <w:marTop w:val="0"/>
          <w:marBottom w:val="0"/>
          <w:divBdr>
            <w:top w:val="none" w:sz="0" w:space="0" w:color="auto"/>
            <w:left w:val="none" w:sz="0" w:space="0" w:color="auto"/>
            <w:bottom w:val="none" w:sz="0" w:space="0" w:color="auto"/>
            <w:right w:val="none" w:sz="0" w:space="0" w:color="auto"/>
          </w:divBdr>
        </w:div>
        <w:div w:id="411776540">
          <w:marLeft w:val="0"/>
          <w:marRight w:val="0"/>
          <w:marTop w:val="0"/>
          <w:marBottom w:val="0"/>
          <w:divBdr>
            <w:top w:val="none" w:sz="0" w:space="0" w:color="auto"/>
            <w:left w:val="none" w:sz="0" w:space="0" w:color="auto"/>
            <w:bottom w:val="none" w:sz="0" w:space="0" w:color="auto"/>
            <w:right w:val="none" w:sz="0" w:space="0" w:color="auto"/>
          </w:divBdr>
        </w:div>
        <w:div w:id="613708602">
          <w:marLeft w:val="0"/>
          <w:marRight w:val="0"/>
          <w:marTop w:val="0"/>
          <w:marBottom w:val="0"/>
          <w:divBdr>
            <w:top w:val="none" w:sz="0" w:space="0" w:color="auto"/>
            <w:left w:val="none" w:sz="0" w:space="0" w:color="auto"/>
            <w:bottom w:val="none" w:sz="0" w:space="0" w:color="auto"/>
            <w:right w:val="none" w:sz="0" w:space="0" w:color="auto"/>
          </w:divBdr>
        </w:div>
        <w:div w:id="633219735">
          <w:marLeft w:val="0"/>
          <w:marRight w:val="0"/>
          <w:marTop w:val="0"/>
          <w:marBottom w:val="0"/>
          <w:divBdr>
            <w:top w:val="none" w:sz="0" w:space="0" w:color="auto"/>
            <w:left w:val="none" w:sz="0" w:space="0" w:color="auto"/>
            <w:bottom w:val="none" w:sz="0" w:space="0" w:color="auto"/>
            <w:right w:val="none" w:sz="0" w:space="0" w:color="auto"/>
          </w:divBdr>
        </w:div>
        <w:div w:id="737047987">
          <w:marLeft w:val="0"/>
          <w:marRight w:val="0"/>
          <w:marTop w:val="0"/>
          <w:marBottom w:val="0"/>
          <w:divBdr>
            <w:top w:val="none" w:sz="0" w:space="0" w:color="auto"/>
            <w:left w:val="none" w:sz="0" w:space="0" w:color="auto"/>
            <w:bottom w:val="none" w:sz="0" w:space="0" w:color="auto"/>
            <w:right w:val="none" w:sz="0" w:space="0" w:color="auto"/>
          </w:divBdr>
        </w:div>
        <w:div w:id="840393942">
          <w:marLeft w:val="0"/>
          <w:marRight w:val="0"/>
          <w:marTop w:val="0"/>
          <w:marBottom w:val="0"/>
          <w:divBdr>
            <w:top w:val="none" w:sz="0" w:space="0" w:color="auto"/>
            <w:left w:val="none" w:sz="0" w:space="0" w:color="auto"/>
            <w:bottom w:val="none" w:sz="0" w:space="0" w:color="auto"/>
            <w:right w:val="none" w:sz="0" w:space="0" w:color="auto"/>
          </w:divBdr>
        </w:div>
        <w:div w:id="1101418192">
          <w:marLeft w:val="0"/>
          <w:marRight w:val="0"/>
          <w:marTop w:val="0"/>
          <w:marBottom w:val="0"/>
          <w:divBdr>
            <w:top w:val="none" w:sz="0" w:space="0" w:color="auto"/>
            <w:left w:val="none" w:sz="0" w:space="0" w:color="auto"/>
            <w:bottom w:val="none" w:sz="0" w:space="0" w:color="auto"/>
            <w:right w:val="none" w:sz="0" w:space="0" w:color="auto"/>
          </w:divBdr>
        </w:div>
        <w:div w:id="1205215363">
          <w:marLeft w:val="0"/>
          <w:marRight w:val="0"/>
          <w:marTop w:val="0"/>
          <w:marBottom w:val="0"/>
          <w:divBdr>
            <w:top w:val="none" w:sz="0" w:space="0" w:color="auto"/>
            <w:left w:val="none" w:sz="0" w:space="0" w:color="auto"/>
            <w:bottom w:val="none" w:sz="0" w:space="0" w:color="auto"/>
            <w:right w:val="none" w:sz="0" w:space="0" w:color="auto"/>
          </w:divBdr>
        </w:div>
        <w:div w:id="1332024462">
          <w:marLeft w:val="0"/>
          <w:marRight w:val="0"/>
          <w:marTop w:val="0"/>
          <w:marBottom w:val="0"/>
          <w:divBdr>
            <w:top w:val="none" w:sz="0" w:space="0" w:color="auto"/>
            <w:left w:val="none" w:sz="0" w:space="0" w:color="auto"/>
            <w:bottom w:val="none" w:sz="0" w:space="0" w:color="auto"/>
            <w:right w:val="none" w:sz="0" w:space="0" w:color="auto"/>
          </w:divBdr>
        </w:div>
        <w:div w:id="1730377241">
          <w:marLeft w:val="0"/>
          <w:marRight w:val="0"/>
          <w:marTop w:val="0"/>
          <w:marBottom w:val="0"/>
          <w:divBdr>
            <w:top w:val="none" w:sz="0" w:space="0" w:color="auto"/>
            <w:left w:val="none" w:sz="0" w:space="0" w:color="auto"/>
            <w:bottom w:val="none" w:sz="0" w:space="0" w:color="auto"/>
            <w:right w:val="none" w:sz="0" w:space="0" w:color="auto"/>
          </w:divBdr>
        </w:div>
        <w:div w:id="1839037263">
          <w:marLeft w:val="0"/>
          <w:marRight w:val="0"/>
          <w:marTop w:val="0"/>
          <w:marBottom w:val="0"/>
          <w:divBdr>
            <w:top w:val="none" w:sz="0" w:space="0" w:color="auto"/>
            <w:left w:val="none" w:sz="0" w:space="0" w:color="auto"/>
            <w:bottom w:val="none" w:sz="0" w:space="0" w:color="auto"/>
            <w:right w:val="none" w:sz="0" w:space="0" w:color="auto"/>
          </w:divBdr>
        </w:div>
        <w:div w:id="1952780928">
          <w:marLeft w:val="0"/>
          <w:marRight w:val="0"/>
          <w:marTop w:val="0"/>
          <w:marBottom w:val="0"/>
          <w:divBdr>
            <w:top w:val="none" w:sz="0" w:space="0" w:color="auto"/>
            <w:left w:val="none" w:sz="0" w:space="0" w:color="auto"/>
            <w:bottom w:val="none" w:sz="0" w:space="0" w:color="auto"/>
            <w:right w:val="none" w:sz="0" w:space="0" w:color="auto"/>
          </w:divBdr>
        </w:div>
        <w:div w:id="2146383779">
          <w:marLeft w:val="0"/>
          <w:marRight w:val="0"/>
          <w:marTop w:val="0"/>
          <w:marBottom w:val="0"/>
          <w:divBdr>
            <w:top w:val="none" w:sz="0" w:space="0" w:color="auto"/>
            <w:left w:val="none" w:sz="0" w:space="0" w:color="auto"/>
            <w:bottom w:val="none" w:sz="0" w:space="0" w:color="auto"/>
            <w:right w:val="none" w:sz="0" w:space="0" w:color="auto"/>
          </w:divBdr>
        </w:div>
      </w:divsChild>
    </w:div>
    <w:div w:id="860388837">
      <w:bodyDiv w:val="1"/>
      <w:marLeft w:val="0"/>
      <w:marRight w:val="0"/>
      <w:marTop w:val="0"/>
      <w:marBottom w:val="0"/>
      <w:divBdr>
        <w:top w:val="none" w:sz="0" w:space="0" w:color="auto"/>
        <w:left w:val="none" w:sz="0" w:space="0" w:color="auto"/>
        <w:bottom w:val="none" w:sz="0" w:space="0" w:color="auto"/>
        <w:right w:val="none" w:sz="0" w:space="0" w:color="auto"/>
      </w:divBdr>
      <w:divsChild>
        <w:div w:id="2012370064">
          <w:marLeft w:val="0"/>
          <w:marRight w:val="0"/>
          <w:marTop w:val="0"/>
          <w:marBottom w:val="0"/>
          <w:divBdr>
            <w:top w:val="none" w:sz="0" w:space="0" w:color="auto"/>
            <w:left w:val="none" w:sz="0" w:space="0" w:color="auto"/>
            <w:bottom w:val="none" w:sz="0" w:space="0" w:color="auto"/>
            <w:right w:val="none" w:sz="0" w:space="0" w:color="auto"/>
          </w:divBdr>
        </w:div>
      </w:divsChild>
    </w:div>
    <w:div w:id="862014489">
      <w:bodyDiv w:val="1"/>
      <w:marLeft w:val="0"/>
      <w:marRight w:val="0"/>
      <w:marTop w:val="0"/>
      <w:marBottom w:val="0"/>
      <w:divBdr>
        <w:top w:val="none" w:sz="0" w:space="0" w:color="auto"/>
        <w:left w:val="none" w:sz="0" w:space="0" w:color="auto"/>
        <w:bottom w:val="none" w:sz="0" w:space="0" w:color="auto"/>
        <w:right w:val="none" w:sz="0" w:space="0" w:color="auto"/>
      </w:divBdr>
      <w:divsChild>
        <w:div w:id="984892877">
          <w:marLeft w:val="0"/>
          <w:marRight w:val="0"/>
          <w:marTop w:val="0"/>
          <w:marBottom w:val="0"/>
          <w:divBdr>
            <w:top w:val="none" w:sz="0" w:space="0" w:color="auto"/>
            <w:left w:val="none" w:sz="0" w:space="0" w:color="auto"/>
            <w:bottom w:val="none" w:sz="0" w:space="0" w:color="auto"/>
            <w:right w:val="none" w:sz="0" w:space="0" w:color="auto"/>
          </w:divBdr>
          <w:divsChild>
            <w:div w:id="220791626">
              <w:marLeft w:val="0"/>
              <w:marRight w:val="0"/>
              <w:marTop w:val="0"/>
              <w:marBottom w:val="0"/>
              <w:divBdr>
                <w:top w:val="none" w:sz="0" w:space="0" w:color="auto"/>
                <w:left w:val="none" w:sz="0" w:space="0" w:color="auto"/>
                <w:bottom w:val="none" w:sz="0" w:space="0" w:color="auto"/>
                <w:right w:val="none" w:sz="0" w:space="0" w:color="auto"/>
              </w:divBdr>
              <w:divsChild>
                <w:div w:id="4241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2802">
      <w:bodyDiv w:val="1"/>
      <w:marLeft w:val="0"/>
      <w:marRight w:val="0"/>
      <w:marTop w:val="0"/>
      <w:marBottom w:val="0"/>
      <w:divBdr>
        <w:top w:val="none" w:sz="0" w:space="0" w:color="auto"/>
        <w:left w:val="none" w:sz="0" w:space="0" w:color="auto"/>
        <w:bottom w:val="none" w:sz="0" w:space="0" w:color="auto"/>
        <w:right w:val="none" w:sz="0" w:space="0" w:color="auto"/>
      </w:divBdr>
    </w:div>
    <w:div w:id="867641271">
      <w:bodyDiv w:val="1"/>
      <w:marLeft w:val="0"/>
      <w:marRight w:val="0"/>
      <w:marTop w:val="0"/>
      <w:marBottom w:val="0"/>
      <w:divBdr>
        <w:top w:val="none" w:sz="0" w:space="0" w:color="auto"/>
        <w:left w:val="none" w:sz="0" w:space="0" w:color="auto"/>
        <w:bottom w:val="none" w:sz="0" w:space="0" w:color="auto"/>
        <w:right w:val="none" w:sz="0" w:space="0" w:color="auto"/>
      </w:divBdr>
    </w:div>
    <w:div w:id="872960680">
      <w:bodyDiv w:val="1"/>
      <w:marLeft w:val="0"/>
      <w:marRight w:val="0"/>
      <w:marTop w:val="0"/>
      <w:marBottom w:val="0"/>
      <w:divBdr>
        <w:top w:val="none" w:sz="0" w:space="0" w:color="auto"/>
        <w:left w:val="none" w:sz="0" w:space="0" w:color="auto"/>
        <w:bottom w:val="none" w:sz="0" w:space="0" w:color="auto"/>
        <w:right w:val="none" w:sz="0" w:space="0" w:color="auto"/>
      </w:divBdr>
    </w:div>
    <w:div w:id="881670129">
      <w:bodyDiv w:val="1"/>
      <w:marLeft w:val="0"/>
      <w:marRight w:val="0"/>
      <w:marTop w:val="0"/>
      <w:marBottom w:val="0"/>
      <w:divBdr>
        <w:top w:val="none" w:sz="0" w:space="0" w:color="auto"/>
        <w:left w:val="none" w:sz="0" w:space="0" w:color="auto"/>
        <w:bottom w:val="none" w:sz="0" w:space="0" w:color="auto"/>
        <w:right w:val="none" w:sz="0" w:space="0" w:color="auto"/>
      </w:divBdr>
    </w:div>
    <w:div w:id="890190759">
      <w:bodyDiv w:val="1"/>
      <w:marLeft w:val="0"/>
      <w:marRight w:val="0"/>
      <w:marTop w:val="0"/>
      <w:marBottom w:val="0"/>
      <w:divBdr>
        <w:top w:val="none" w:sz="0" w:space="0" w:color="auto"/>
        <w:left w:val="none" w:sz="0" w:space="0" w:color="auto"/>
        <w:bottom w:val="none" w:sz="0" w:space="0" w:color="auto"/>
        <w:right w:val="none" w:sz="0" w:space="0" w:color="auto"/>
      </w:divBdr>
      <w:divsChild>
        <w:div w:id="308754727">
          <w:marLeft w:val="0"/>
          <w:marRight w:val="0"/>
          <w:marTop w:val="0"/>
          <w:marBottom w:val="0"/>
          <w:divBdr>
            <w:top w:val="none" w:sz="0" w:space="0" w:color="auto"/>
            <w:left w:val="none" w:sz="0" w:space="0" w:color="auto"/>
            <w:bottom w:val="none" w:sz="0" w:space="0" w:color="auto"/>
            <w:right w:val="none" w:sz="0" w:space="0" w:color="auto"/>
          </w:divBdr>
        </w:div>
      </w:divsChild>
    </w:div>
    <w:div w:id="894195713">
      <w:bodyDiv w:val="1"/>
      <w:marLeft w:val="0"/>
      <w:marRight w:val="0"/>
      <w:marTop w:val="0"/>
      <w:marBottom w:val="0"/>
      <w:divBdr>
        <w:top w:val="none" w:sz="0" w:space="0" w:color="auto"/>
        <w:left w:val="none" w:sz="0" w:space="0" w:color="auto"/>
        <w:bottom w:val="none" w:sz="0" w:space="0" w:color="auto"/>
        <w:right w:val="none" w:sz="0" w:space="0" w:color="auto"/>
      </w:divBdr>
      <w:divsChild>
        <w:div w:id="1622957547">
          <w:marLeft w:val="0"/>
          <w:marRight w:val="0"/>
          <w:marTop w:val="0"/>
          <w:marBottom w:val="0"/>
          <w:divBdr>
            <w:top w:val="none" w:sz="0" w:space="0" w:color="auto"/>
            <w:left w:val="none" w:sz="0" w:space="0" w:color="auto"/>
            <w:bottom w:val="none" w:sz="0" w:space="0" w:color="auto"/>
            <w:right w:val="none" w:sz="0" w:space="0" w:color="auto"/>
          </w:divBdr>
          <w:divsChild>
            <w:div w:id="192768083">
              <w:marLeft w:val="0"/>
              <w:marRight w:val="0"/>
              <w:marTop w:val="0"/>
              <w:marBottom w:val="0"/>
              <w:divBdr>
                <w:top w:val="none" w:sz="0" w:space="0" w:color="auto"/>
                <w:left w:val="none" w:sz="0" w:space="0" w:color="auto"/>
                <w:bottom w:val="none" w:sz="0" w:space="0" w:color="auto"/>
                <w:right w:val="none" w:sz="0" w:space="0" w:color="auto"/>
              </w:divBdr>
              <w:divsChild>
                <w:div w:id="16338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2589">
      <w:bodyDiv w:val="1"/>
      <w:marLeft w:val="0"/>
      <w:marRight w:val="0"/>
      <w:marTop w:val="0"/>
      <w:marBottom w:val="0"/>
      <w:divBdr>
        <w:top w:val="none" w:sz="0" w:space="0" w:color="auto"/>
        <w:left w:val="none" w:sz="0" w:space="0" w:color="auto"/>
        <w:bottom w:val="none" w:sz="0" w:space="0" w:color="auto"/>
        <w:right w:val="none" w:sz="0" w:space="0" w:color="auto"/>
      </w:divBdr>
    </w:div>
    <w:div w:id="908422348">
      <w:bodyDiv w:val="1"/>
      <w:marLeft w:val="0"/>
      <w:marRight w:val="0"/>
      <w:marTop w:val="0"/>
      <w:marBottom w:val="0"/>
      <w:divBdr>
        <w:top w:val="none" w:sz="0" w:space="0" w:color="auto"/>
        <w:left w:val="none" w:sz="0" w:space="0" w:color="auto"/>
        <w:bottom w:val="none" w:sz="0" w:space="0" w:color="auto"/>
        <w:right w:val="none" w:sz="0" w:space="0" w:color="auto"/>
      </w:divBdr>
    </w:div>
    <w:div w:id="913125419">
      <w:bodyDiv w:val="1"/>
      <w:marLeft w:val="0"/>
      <w:marRight w:val="0"/>
      <w:marTop w:val="0"/>
      <w:marBottom w:val="0"/>
      <w:divBdr>
        <w:top w:val="none" w:sz="0" w:space="0" w:color="auto"/>
        <w:left w:val="none" w:sz="0" w:space="0" w:color="auto"/>
        <w:bottom w:val="none" w:sz="0" w:space="0" w:color="auto"/>
        <w:right w:val="none" w:sz="0" w:space="0" w:color="auto"/>
      </w:divBdr>
      <w:divsChild>
        <w:div w:id="429008538">
          <w:marLeft w:val="0"/>
          <w:marRight w:val="0"/>
          <w:marTop w:val="0"/>
          <w:marBottom w:val="0"/>
          <w:divBdr>
            <w:top w:val="none" w:sz="0" w:space="0" w:color="auto"/>
            <w:left w:val="none" w:sz="0" w:space="0" w:color="auto"/>
            <w:bottom w:val="none" w:sz="0" w:space="0" w:color="auto"/>
            <w:right w:val="none" w:sz="0" w:space="0" w:color="auto"/>
          </w:divBdr>
        </w:div>
        <w:div w:id="597564292">
          <w:marLeft w:val="0"/>
          <w:marRight w:val="0"/>
          <w:marTop w:val="0"/>
          <w:marBottom w:val="0"/>
          <w:divBdr>
            <w:top w:val="none" w:sz="0" w:space="0" w:color="auto"/>
            <w:left w:val="none" w:sz="0" w:space="0" w:color="auto"/>
            <w:bottom w:val="none" w:sz="0" w:space="0" w:color="auto"/>
            <w:right w:val="none" w:sz="0" w:space="0" w:color="auto"/>
          </w:divBdr>
        </w:div>
        <w:div w:id="1238129224">
          <w:marLeft w:val="0"/>
          <w:marRight w:val="0"/>
          <w:marTop w:val="0"/>
          <w:marBottom w:val="0"/>
          <w:divBdr>
            <w:top w:val="none" w:sz="0" w:space="0" w:color="auto"/>
            <w:left w:val="none" w:sz="0" w:space="0" w:color="auto"/>
            <w:bottom w:val="none" w:sz="0" w:space="0" w:color="auto"/>
            <w:right w:val="none" w:sz="0" w:space="0" w:color="auto"/>
          </w:divBdr>
        </w:div>
        <w:div w:id="2094277446">
          <w:marLeft w:val="0"/>
          <w:marRight w:val="0"/>
          <w:marTop w:val="0"/>
          <w:marBottom w:val="0"/>
          <w:divBdr>
            <w:top w:val="none" w:sz="0" w:space="0" w:color="auto"/>
            <w:left w:val="none" w:sz="0" w:space="0" w:color="auto"/>
            <w:bottom w:val="none" w:sz="0" w:space="0" w:color="auto"/>
            <w:right w:val="none" w:sz="0" w:space="0" w:color="auto"/>
          </w:divBdr>
        </w:div>
      </w:divsChild>
    </w:div>
    <w:div w:id="914365924">
      <w:bodyDiv w:val="1"/>
      <w:marLeft w:val="0"/>
      <w:marRight w:val="0"/>
      <w:marTop w:val="0"/>
      <w:marBottom w:val="0"/>
      <w:divBdr>
        <w:top w:val="none" w:sz="0" w:space="0" w:color="auto"/>
        <w:left w:val="none" w:sz="0" w:space="0" w:color="auto"/>
        <w:bottom w:val="none" w:sz="0" w:space="0" w:color="auto"/>
        <w:right w:val="none" w:sz="0" w:space="0" w:color="auto"/>
      </w:divBdr>
      <w:divsChild>
        <w:div w:id="1956252407">
          <w:marLeft w:val="0"/>
          <w:marRight w:val="0"/>
          <w:marTop w:val="0"/>
          <w:marBottom w:val="0"/>
          <w:divBdr>
            <w:top w:val="none" w:sz="0" w:space="0" w:color="auto"/>
            <w:left w:val="none" w:sz="0" w:space="0" w:color="auto"/>
            <w:bottom w:val="none" w:sz="0" w:space="0" w:color="auto"/>
            <w:right w:val="none" w:sz="0" w:space="0" w:color="auto"/>
          </w:divBdr>
          <w:divsChild>
            <w:div w:id="372968298">
              <w:marLeft w:val="0"/>
              <w:marRight w:val="0"/>
              <w:marTop w:val="0"/>
              <w:marBottom w:val="0"/>
              <w:divBdr>
                <w:top w:val="none" w:sz="0" w:space="0" w:color="auto"/>
                <w:left w:val="none" w:sz="0" w:space="0" w:color="auto"/>
                <w:bottom w:val="none" w:sz="0" w:space="0" w:color="auto"/>
                <w:right w:val="none" w:sz="0" w:space="0" w:color="auto"/>
              </w:divBdr>
              <w:divsChild>
                <w:div w:id="4534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7352">
      <w:bodyDiv w:val="1"/>
      <w:marLeft w:val="0"/>
      <w:marRight w:val="0"/>
      <w:marTop w:val="0"/>
      <w:marBottom w:val="0"/>
      <w:divBdr>
        <w:top w:val="none" w:sz="0" w:space="0" w:color="auto"/>
        <w:left w:val="none" w:sz="0" w:space="0" w:color="auto"/>
        <w:bottom w:val="none" w:sz="0" w:space="0" w:color="auto"/>
        <w:right w:val="none" w:sz="0" w:space="0" w:color="auto"/>
      </w:divBdr>
    </w:div>
    <w:div w:id="931669382">
      <w:bodyDiv w:val="1"/>
      <w:marLeft w:val="0"/>
      <w:marRight w:val="0"/>
      <w:marTop w:val="0"/>
      <w:marBottom w:val="0"/>
      <w:divBdr>
        <w:top w:val="none" w:sz="0" w:space="0" w:color="auto"/>
        <w:left w:val="none" w:sz="0" w:space="0" w:color="auto"/>
        <w:bottom w:val="none" w:sz="0" w:space="0" w:color="auto"/>
        <w:right w:val="none" w:sz="0" w:space="0" w:color="auto"/>
      </w:divBdr>
      <w:divsChild>
        <w:div w:id="175584056">
          <w:marLeft w:val="0"/>
          <w:marRight w:val="0"/>
          <w:marTop w:val="0"/>
          <w:marBottom w:val="0"/>
          <w:divBdr>
            <w:top w:val="none" w:sz="0" w:space="0" w:color="auto"/>
            <w:left w:val="none" w:sz="0" w:space="0" w:color="auto"/>
            <w:bottom w:val="none" w:sz="0" w:space="0" w:color="auto"/>
            <w:right w:val="none" w:sz="0" w:space="0" w:color="auto"/>
          </w:divBdr>
        </w:div>
        <w:div w:id="188109441">
          <w:marLeft w:val="0"/>
          <w:marRight w:val="0"/>
          <w:marTop w:val="0"/>
          <w:marBottom w:val="0"/>
          <w:divBdr>
            <w:top w:val="none" w:sz="0" w:space="0" w:color="auto"/>
            <w:left w:val="none" w:sz="0" w:space="0" w:color="auto"/>
            <w:bottom w:val="none" w:sz="0" w:space="0" w:color="auto"/>
            <w:right w:val="none" w:sz="0" w:space="0" w:color="auto"/>
          </w:divBdr>
        </w:div>
        <w:div w:id="209000511">
          <w:marLeft w:val="0"/>
          <w:marRight w:val="0"/>
          <w:marTop w:val="0"/>
          <w:marBottom w:val="0"/>
          <w:divBdr>
            <w:top w:val="none" w:sz="0" w:space="0" w:color="auto"/>
            <w:left w:val="none" w:sz="0" w:space="0" w:color="auto"/>
            <w:bottom w:val="none" w:sz="0" w:space="0" w:color="auto"/>
            <w:right w:val="none" w:sz="0" w:space="0" w:color="auto"/>
          </w:divBdr>
        </w:div>
        <w:div w:id="538468522">
          <w:marLeft w:val="0"/>
          <w:marRight w:val="0"/>
          <w:marTop w:val="0"/>
          <w:marBottom w:val="0"/>
          <w:divBdr>
            <w:top w:val="none" w:sz="0" w:space="0" w:color="auto"/>
            <w:left w:val="none" w:sz="0" w:space="0" w:color="auto"/>
            <w:bottom w:val="none" w:sz="0" w:space="0" w:color="auto"/>
            <w:right w:val="none" w:sz="0" w:space="0" w:color="auto"/>
          </w:divBdr>
        </w:div>
        <w:div w:id="712341575">
          <w:marLeft w:val="0"/>
          <w:marRight w:val="0"/>
          <w:marTop w:val="0"/>
          <w:marBottom w:val="0"/>
          <w:divBdr>
            <w:top w:val="none" w:sz="0" w:space="0" w:color="auto"/>
            <w:left w:val="none" w:sz="0" w:space="0" w:color="auto"/>
            <w:bottom w:val="none" w:sz="0" w:space="0" w:color="auto"/>
            <w:right w:val="none" w:sz="0" w:space="0" w:color="auto"/>
          </w:divBdr>
        </w:div>
        <w:div w:id="750353869">
          <w:marLeft w:val="0"/>
          <w:marRight w:val="0"/>
          <w:marTop w:val="0"/>
          <w:marBottom w:val="0"/>
          <w:divBdr>
            <w:top w:val="none" w:sz="0" w:space="0" w:color="auto"/>
            <w:left w:val="none" w:sz="0" w:space="0" w:color="auto"/>
            <w:bottom w:val="none" w:sz="0" w:space="0" w:color="auto"/>
            <w:right w:val="none" w:sz="0" w:space="0" w:color="auto"/>
          </w:divBdr>
        </w:div>
        <w:div w:id="779449130">
          <w:marLeft w:val="0"/>
          <w:marRight w:val="0"/>
          <w:marTop w:val="0"/>
          <w:marBottom w:val="0"/>
          <w:divBdr>
            <w:top w:val="none" w:sz="0" w:space="0" w:color="auto"/>
            <w:left w:val="none" w:sz="0" w:space="0" w:color="auto"/>
            <w:bottom w:val="none" w:sz="0" w:space="0" w:color="auto"/>
            <w:right w:val="none" w:sz="0" w:space="0" w:color="auto"/>
          </w:divBdr>
        </w:div>
        <w:div w:id="1013922523">
          <w:marLeft w:val="0"/>
          <w:marRight w:val="0"/>
          <w:marTop w:val="0"/>
          <w:marBottom w:val="0"/>
          <w:divBdr>
            <w:top w:val="none" w:sz="0" w:space="0" w:color="auto"/>
            <w:left w:val="none" w:sz="0" w:space="0" w:color="auto"/>
            <w:bottom w:val="none" w:sz="0" w:space="0" w:color="auto"/>
            <w:right w:val="none" w:sz="0" w:space="0" w:color="auto"/>
          </w:divBdr>
        </w:div>
        <w:div w:id="1336804379">
          <w:marLeft w:val="0"/>
          <w:marRight w:val="0"/>
          <w:marTop w:val="0"/>
          <w:marBottom w:val="0"/>
          <w:divBdr>
            <w:top w:val="none" w:sz="0" w:space="0" w:color="auto"/>
            <w:left w:val="none" w:sz="0" w:space="0" w:color="auto"/>
            <w:bottom w:val="none" w:sz="0" w:space="0" w:color="auto"/>
            <w:right w:val="none" w:sz="0" w:space="0" w:color="auto"/>
          </w:divBdr>
        </w:div>
        <w:div w:id="1538663301">
          <w:marLeft w:val="0"/>
          <w:marRight w:val="0"/>
          <w:marTop w:val="0"/>
          <w:marBottom w:val="0"/>
          <w:divBdr>
            <w:top w:val="none" w:sz="0" w:space="0" w:color="auto"/>
            <w:left w:val="none" w:sz="0" w:space="0" w:color="auto"/>
            <w:bottom w:val="none" w:sz="0" w:space="0" w:color="auto"/>
            <w:right w:val="none" w:sz="0" w:space="0" w:color="auto"/>
          </w:divBdr>
        </w:div>
        <w:div w:id="1617826920">
          <w:marLeft w:val="0"/>
          <w:marRight w:val="0"/>
          <w:marTop w:val="0"/>
          <w:marBottom w:val="0"/>
          <w:divBdr>
            <w:top w:val="none" w:sz="0" w:space="0" w:color="auto"/>
            <w:left w:val="none" w:sz="0" w:space="0" w:color="auto"/>
            <w:bottom w:val="none" w:sz="0" w:space="0" w:color="auto"/>
            <w:right w:val="none" w:sz="0" w:space="0" w:color="auto"/>
          </w:divBdr>
        </w:div>
        <w:div w:id="1834757445">
          <w:marLeft w:val="0"/>
          <w:marRight w:val="0"/>
          <w:marTop w:val="0"/>
          <w:marBottom w:val="0"/>
          <w:divBdr>
            <w:top w:val="none" w:sz="0" w:space="0" w:color="auto"/>
            <w:left w:val="none" w:sz="0" w:space="0" w:color="auto"/>
            <w:bottom w:val="none" w:sz="0" w:space="0" w:color="auto"/>
            <w:right w:val="none" w:sz="0" w:space="0" w:color="auto"/>
          </w:divBdr>
        </w:div>
        <w:div w:id="1842888207">
          <w:marLeft w:val="0"/>
          <w:marRight w:val="0"/>
          <w:marTop w:val="0"/>
          <w:marBottom w:val="0"/>
          <w:divBdr>
            <w:top w:val="none" w:sz="0" w:space="0" w:color="auto"/>
            <w:left w:val="none" w:sz="0" w:space="0" w:color="auto"/>
            <w:bottom w:val="none" w:sz="0" w:space="0" w:color="auto"/>
            <w:right w:val="none" w:sz="0" w:space="0" w:color="auto"/>
          </w:divBdr>
        </w:div>
        <w:div w:id="1899046312">
          <w:marLeft w:val="0"/>
          <w:marRight w:val="0"/>
          <w:marTop w:val="0"/>
          <w:marBottom w:val="0"/>
          <w:divBdr>
            <w:top w:val="none" w:sz="0" w:space="0" w:color="auto"/>
            <w:left w:val="none" w:sz="0" w:space="0" w:color="auto"/>
            <w:bottom w:val="none" w:sz="0" w:space="0" w:color="auto"/>
            <w:right w:val="none" w:sz="0" w:space="0" w:color="auto"/>
          </w:divBdr>
        </w:div>
      </w:divsChild>
    </w:div>
    <w:div w:id="935283408">
      <w:bodyDiv w:val="1"/>
      <w:marLeft w:val="0"/>
      <w:marRight w:val="0"/>
      <w:marTop w:val="0"/>
      <w:marBottom w:val="0"/>
      <w:divBdr>
        <w:top w:val="none" w:sz="0" w:space="0" w:color="auto"/>
        <w:left w:val="none" w:sz="0" w:space="0" w:color="auto"/>
        <w:bottom w:val="none" w:sz="0" w:space="0" w:color="auto"/>
        <w:right w:val="none" w:sz="0" w:space="0" w:color="auto"/>
      </w:divBdr>
      <w:divsChild>
        <w:div w:id="750855834">
          <w:marLeft w:val="0"/>
          <w:marRight w:val="0"/>
          <w:marTop w:val="0"/>
          <w:marBottom w:val="0"/>
          <w:divBdr>
            <w:top w:val="none" w:sz="0" w:space="0" w:color="auto"/>
            <w:left w:val="none" w:sz="0" w:space="0" w:color="auto"/>
            <w:bottom w:val="none" w:sz="0" w:space="0" w:color="auto"/>
            <w:right w:val="none" w:sz="0" w:space="0" w:color="auto"/>
          </w:divBdr>
        </w:div>
        <w:div w:id="815336086">
          <w:marLeft w:val="0"/>
          <w:marRight w:val="0"/>
          <w:marTop w:val="0"/>
          <w:marBottom w:val="0"/>
          <w:divBdr>
            <w:top w:val="none" w:sz="0" w:space="0" w:color="auto"/>
            <w:left w:val="none" w:sz="0" w:space="0" w:color="auto"/>
            <w:bottom w:val="none" w:sz="0" w:space="0" w:color="auto"/>
            <w:right w:val="none" w:sz="0" w:space="0" w:color="auto"/>
          </w:divBdr>
        </w:div>
        <w:div w:id="1673920974">
          <w:marLeft w:val="0"/>
          <w:marRight w:val="0"/>
          <w:marTop w:val="0"/>
          <w:marBottom w:val="0"/>
          <w:divBdr>
            <w:top w:val="none" w:sz="0" w:space="0" w:color="auto"/>
            <w:left w:val="none" w:sz="0" w:space="0" w:color="auto"/>
            <w:bottom w:val="none" w:sz="0" w:space="0" w:color="auto"/>
            <w:right w:val="none" w:sz="0" w:space="0" w:color="auto"/>
          </w:divBdr>
        </w:div>
        <w:div w:id="2095935057">
          <w:marLeft w:val="0"/>
          <w:marRight w:val="0"/>
          <w:marTop w:val="0"/>
          <w:marBottom w:val="0"/>
          <w:divBdr>
            <w:top w:val="none" w:sz="0" w:space="0" w:color="auto"/>
            <w:left w:val="none" w:sz="0" w:space="0" w:color="auto"/>
            <w:bottom w:val="none" w:sz="0" w:space="0" w:color="auto"/>
            <w:right w:val="none" w:sz="0" w:space="0" w:color="auto"/>
          </w:divBdr>
        </w:div>
      </w:divsChild>
    </w:div>
    <w:div w:id="940064253">
      <w:bodyDiv w:val="1"/>
      <w:marLeft w:val="0"/>
      <w:marRight w:val="0"/>
      <w:marTop w:val="0"/>
      <w:marBottom w:val="0"/>
      <w:divBdr>
        <w:top w:val="none" w:sz="0" w:space="0" w:color="auto"/>
        <w:left w:val="none" w:sz="0" w:space="0" w:color="auto"/>
        <w:bottom w:val="none" w:sz="0" w:space="0" w:color="auto"/>
        <w:right w:val="none" w:sz="0" w:space="0" w:color="auto"/>
      </w:divBdr>
      <w:divsChild>
        <w:div w:id="349532289">
          <w:marLeft w:val="0"/>
          <w:marRight w:val="0"/>
          <w:marTop w:val="0"/>
          <w:marBottom w:val="0"/>
          <w:divBdr>
            <w:top w:val="none" w:sz="0" w:space="0" w:color="auto"/>
            <w:left w:val="none" w:sz="0" w:space="0" w:color="auto"/>
            <w:bottom w:val="none" w:sz="0" w:space="0" w:color="auto"/>
            <w:right w:val="none" w:sz="0" w:space="0" w:color="auto"/>
          </w:divBdr>
        </w:div>
        <w:div w:id="1225489785">
          <w:marLeft w:val="0"/>
          <w:marRight w:val="0"/>
          <w:marTop w:val="0"/>
          <w:marBottom w:val="0"/>
          <w:divBdr>
            <w:top w:val="none" w:sz="0" w:space="0" w:color="auto"/>
            <w:left w:val="none" w:sz="0" w:space="0" w:color="auto"/>
            <w:bottom w:val="none" w:sz="0" w:space="0" w:color="auto"/>
            <w:right w:val="none" w:sz="0" w:space="0" w:color="auto"/>
          </w:divBdr>
          <w:divsChild>
            <w:div w:id="32389598">
              <w:marLeft w:val="0"/>
              <w:marRight w:val="0"/>
              <w:marTop w:val="0"/>
              <w:marBottom w:val="0"/>
              <w:divBdr>
                <w:top w:val="none" w:sz="0" w:space="0" w:color="auto"/>
                <w:left w:val="none" w:sz="0" w:space="0" w:color="auto"/>
                <w:bottom w:val="none" w:sz="0" w:space="0" w:color="auto"/>
                <w:right w:val="none" w:sz="0" w:space="0" w:color="auto"/>
              </w:divBdr>
            </w:div>
            <w:div w:id="374888100">
              <w:marLeft w:val="0"/>
              <w:marRight w:val="0"/>
              <w:marTop w:val="0"/>
              <w:marBottom w:val="0"/>
              <w:divBdr>
                <w:top w:val="none" w:sz="0" w:space="0" w:color="auto"/>
                <w:left w:val="none" w:sz="0" w:space="0" w:color="auto"/>
                <w:bottom w:val="none" w:sz="0" w:space="0" w:color="auto"/>
                <w:right w:val="none" w:sz="0" w:space="0" w:color="auto"/>
              </w:divBdr>
            </w:div>
            <w:div w:id="802889572">
              <w:marLeft w:val="0"/>
              <w:marRight w:val="0"/>
              <w:marTop w:val="0"/>
              <w:marBottom w:val="0"/>
              <w:divBdr>
                <w:top w:val="none" w:sz="0" w:space="0" w:color="auto"/>
                <w:left w:val="none" w:sz="0" w:space="0" w:color="auto"/>
                <w:bottom w:val="none" w:sz="0" w:space="0" w:color="auto"/>
                <w:right w:val="none" w:sz="0" w:space="0" w:color="auto"/>
              </w:divBdr>
            </w:div>
            <w:div w:id="1263490338">
              <w:marLeft w:val="0"/>
              <w:marRight w:val="0"/>
              <w:marTop w:val="0"/>
              <w:marBottom w:val="0"/>
              <w:divBdr>
                <w:top w:val="none" w:sz="0" w:space="0" w:color="auto"/>
                <w:left w:val="none" w:sz="0" w:space="0" w:color="auto"/>
                <w:bottom w:val="none" w:sz="0" w:space="0" w:color="auto"/>
                <w:right w:val="none" w:sz="0" w:space="0" w:color="auto"/>
              </w:divBdr>
            </w:div>
            <w:div w:id="1809476124">
              <w:marLeft w:val="0"/>
              <w:marRight w:val="0"/>
              <w:marTop w:val="0"/>
              <w:marBottom w:val="0"/>
              <w:divBdr>
                <w:top w:val="none" w:sz="0" w:space="0" w:color="auto"/>
                <w:left w:val="none" w:sz="0" w:space="0" w:color="auto"/>
                <w:bottom w:val="none" w:sz="0" w:space="0" w:color="auto"/>
                <w:right w:val="none" w:sz="0" w:space="0" w:color="auto"/>
              </w:divBdr>
            </w:div>
          </w:divsChild>
        </w:div>
        <w:div w:id="1647319354">
          <w:marLeft w:val="0"/>
          <w:marRight w:val="0"/>
          <w:marTop w:val="0"/>
          <w:marBottom w:val="0"/>
          <w:divBdr>
            <w:top w:val="none" w:sz="0" w:space="0" w:color="auto"/>
            <w:left w:val="none" w:sz="0" w:space="0" w:color="auto"/>
            <w:bottom w:val="none" w:sz="0" w:space="0" w:color="auto"/>
            <w:right w:val="none" w:sz="0" w:space="0" w:color="auto"/>
          </w:divBdr>
        </w:div>
        <w:div w:id="1703171629">
          <w:marLeft w:val="0"/>
          <w:marRight w:val="0"/>
          <w:marTop w:val="0"/>
          <w:marBottom w:val="0"/>
          <w:divBdr>
            <w:top w:val="none" w:sz="0" w:space="0" w:color="auto"/>
            <w:left w:val="none" w:sz="0" w:space="0" w:color="auto"/>
            <w:bottom w:val="none" w:sz="0" w:space="0" w:color="auto"/>
            <w:right w:val="none" w:sz="0" w:space="0" w:color="auto"/>
          </w:divBdr>
          <w:divsChild>
            <w:div w:id="792597224">
              <w:marLeft w:val="0"/>
              <w:marRight w:val="0"/>
              <w:marTop w:val="0"/>
              <w:marBottom w:val="0"/>
              <w:divBdr>
                <w:top w:val="none" w:sz="0" w:space="0" w:color="auto"/>
                <w:left w:val="none" w:sz="0" w:space="0" w:color="auto"/>
                <w:bottom w:val="none" w:sz="0" w:space="0" w:color="auto"/>
                <w:right w:val="none" w:sz="0" w:space="0" w:color="auto"/>
              </w:divBdr>
            </w:div>
            <w:div w:id="809785840">
              <w:marLeft w:val="0"/>
              <w:marRight w:val="0"/>
              <w:marTop w:val="0"/>
              <w:marBottom w:val="0"/>
              <w:divBdr>
                <w:top w:val="none" w:sz="0" w:space="0" w:color="auto"/>
                <w:left w:val="none" w:sz="0" w:space="0" w:color="auto"/>
                <w:bottom w:val="none" w:sz="0" w:space="0" w:color="auto"/>
                <w:right w:val="none" w:sz="0" w:space="0" w:color="auto"/>
              </w:divBdr>
            </w:div>
            <w:div w:id="812941003">
              <w:marLeft w:val="0"/>
              <w:marRight w:val="0"/>
              <w:marTop w:val="0"/>
              <w:marBottom w:val="0"/>
              <w:divBdr>
                <w:top w:val="none" w:sz="0" w:space="0" w:color="auto"/>
                <w:left w:val="none" w:sz="0" w:space="0" w:color="auto"/>
                <w:bottom w:val="none" w:sz="0" w:space="0" w:color="auto"/>
                <w:right w:val="none" w:sz="0" w:space="0" w:color="auto"/>
              </w:divBdr>
            </w:div>
            <w:div w:id="1090081447">
              <w:marLeft w:val="0"/>
              <w:marRight w:val="0"/>
              <w:marTop w:val="0"/>
              <w:marBottom w:val="0"/>
              <w:divBdr>
                <w:top w:val="none" w:sz="0" w:space="0" w:color="auto"/>
                <w:left w:val="none" w:sz="0" w:space="0" w:color="auto"/>
                <w:bottom w:val="none" w:sz="0" w:space="0" w:color="auto"/>
                <w:right w:val="none" w:sz="0" w:space="0" w:color="auto"/>
              </w:divBdr>
            </w:div>
            <w:div w:id="1601329045">
              <w:marLeft w:val="0"/>
              <w:marRight w:val="0"/>
              <w:marTop w:val="0"/>
              <w:marBottom w:val="0"/>
              <w:divBdr>
                <w:top w:val="none" w:sz="0" w:space="0" w:color="auto"/>
                <w:left w:val="none" w:sz="0" w:space="0" w:color="auto"/>
                <w:bottom w:val="none" w:sz="0" w:space="0" w:color="auto"/>
                <w:right w:val="none" w:sz="0" w:space="0" w:color="auto"/>
              </w:divBdr>
            </w:div>
          </w:divsChild>
        </w:div>
        <w:div w:id="2038920601">
          <w:marLeft w:val="0"/>
          <w:marRight w:val="0"/>
          <w:marTop w:val="0"/>
          <w:marBottom w:val="0"/>
          <w:divBdr>
            <w:top w:val="none" w:sz="0" w:space="0" w:color="auto"/>
            <w:left w:val="none" w:sz="0" w:space="0" w:color="auto"/>
            <w:bottom w:val="none" w:sz="0" w:space="0" w:color="auto"/>
            <w:right w:val="none" w:sz="0" w:space="0" w:color="auto"/>
          </w:divBdr>
          <w:divsChild>
            <w:div w:id="227346059">
              <w:marLeft w:val="0"/>
              <w:marRight w:val="0"/>
              <w:marTop w:val="0"/>
              <w:marBottom w:val="0"/>
              <w:divBdr>
                <w:top w:val="none" w:sz="0" w:space="0" w:color="auto"/>
                <w:left w:val="none" w:sz="0" w:space="0" w:color="auto"/>
                <w:bottom w:val="none" w:sz="0" w:space="0" w:color="auto"/>
                <w:right w:val="none" w:sz="0" w:space="0" w:color="auto"/>
              </w:divBdr>
            </w:div>
            <w:div w:id="786317975">
              <w:marLeft w:val="0"/>
              <w:marRight w:val="0"/>
              <w:marTop w:val="0"/>
              <w:marBottom w:val="0"/>
              <w:divBdr>
                <w:top w:val="none" w:sz="0" w:space="0" w:color="auto"/>
                <w:left w:val="none" w:sz="0" w:space="0" w:color="auto"/>
                <w:bottom w:val="none" w:sz="0" w:space="0" w:color="auto"/>
                <w:right w:val="none" w:sz="0" w:space="0" w:color="auto"/>
              </w:divBdr>
            </w:div>
            <w:div w:id="1377466555">
              <w:marLeft w:val="0"/>
              <w:marRight w:val="0"/>
              <w:marTop w:val="0"/>
              <w:marBottom w:val="0"/>
              <w:divBdr>
                <w:top w:val="none" w:sz="0" w:space="0" w:color="auto"/>
                <w:left w:val="none" w:sz="0" w:space="0" w:color="auto"/>
                <w:bottom w:val="none" w:sz="0" w:space="0" w:color="auto"/>
                <w:right w:val="none" w:sz="0" w:space="0" w:color="auto"/>
              </w:divBdr>
            </w:div>
            <w:div w:id="1646468161">
              <w:marLeft w:val="0"/>
              <w:marRight w:val="0"/>
              <w:marTop w:val="0"/>
              <w:marBottom w:val="0"/>
              <w:divBdr>
                <w:top w:val="none" w:sz="0" w:space="0" w:color="auto"/>
                <w:left w:val="none" w:sz="0" w:space="0" w:color="auto"/>
                <w:bottom w:val="none" w:sz="0" w:space="0" w:color="auto"/>
                <w:right w:val="none" w:sz="0" w:space="0" w:color="auto"/>
              </w:divBdr>
            </w:div>
            <w:div w:id="19915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5874">
      <w:bodyDiv w:val="1"/>
      <w:marLeft w:val="0"/>
      <w:marRight w:val="0"/>
      <w:marTop w:val="0"/>
      <w:marBottom w:val="0"/>
      <w:divBdr>
        <w:top w:val="none" w:sz="0" w:space="0" w:color="auto"/>
        <w:left w:val="none" w:sz="0" w:space="0" w:color="auto"/>
        <w:bottom w:val="none" w:sz="0" w:space="0" w:color="auto"/>
        <w:right w:val="none" w:sz="0" w:space="0" w:color="auto"/>
      </w:divBdr>
      <w:divsChild>
        <w:div w:id="1092094215">
          <w:marLeft w:val="0"/>
          <w:marRight w:val="0"/>
          <w:marTop w:val="0"/>
          <w:marBottom w:val="0"/>
          <w:divBdr>
            <w:top w:val="none" w:sz="0" w:space="0" w:color="auto"/>
            <w:left w:val="none" w:sz="0" w:space="0" w:color="auto"/>
            <w:bottom w:val="none" w:sz="0" w:space="0" w:color="auto"/>
            <w:right w:val="none" w:sz="0" w:space="0" w:color="auto"/>
          </w:divBdr>
          <w:divsChild>
            <w:div w:id="544678019">
              <w:marLeft w:val="0"/>
              <w:marRight w:val="0"/>
              <w:marTop w:val="0"/>
              <w:marBottom w:val="0"/>
              <w:divBdr>
                <w:top w:val="none" w:sz="0" w:space="0" w:color="auto"/>
                <w:left w:val="none" w:sz="0" w:space="0" w:color="auto"/>
                <w:bottom w:val="none" w:sz="0" w:space="0" w:color="auto"/>
                <w:right w:val="none" w:sz="0" w:space="0" w:color="auto"/>
              </w:divBdr>
              <w:divsChild>
                <w:div w:id="20194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3688">
      <w:bodyDiv w:val="1"/>
      <w:marLeft w:val="0"/>
      <w:marRight w:val="0"/>
      <w:marTop w:val="0"/>
      <w:marBottom w:val="0"/>
      <w:divBdr>
        <w:top w:val="none" w:sz="0" w:space="0" w:color="auto"/>
        <w:left w:val="none" w:sz="0" w:space="0" w:color="auto"/>
        <w:bottom w:val="none" w:sz="0" w:space="0" w:color="auto"/>
        <w:right w:val="none" w:sz="0" w:space="0" w:color="auto"/>
      </w:divBdr>
    </w:div>
    <w:div w:id="963343148">
      <w:bodyDiv w:val="1"/>
      <w:marLeft w:val="0"/>
      <w:marRight w:val="0"/>
      <w:marTop w:val="0"/>
      <w:marBottom w:val="0"/>
      <w:divBdr>
        <w:top w:val="none" w:sz="0" w:space="0" w:color="auto"/>
        <w:left w:val="none" w:sz="0" w:space="0" w:color="auto"/>
        <w:bottom w:val="none" w:sz="0" w:space="0" w:color="auto"/>
        <w:right w:val="none" w:sz="0" w:space="0" w:color="auto"/>
      </w:divBdr>
    </w:div>
    <w:div w:id="967054199">
      <w:bodyDiv w:val="1"/>
      <w:marLeft w:val="0"/>
      <w:marRight w:val="0"/>
      <w:marTop w:val="0"/>
      <w:marBottom w:val="0"/>
      <w:divBdr>
        <w:top w:val="none" w:sz="0" w:space="0" w:color="auto"/>
        <w:left w:val="none" w:sz="0" w:space="0" w:color="auto"/>
        <w:bottom w:val="none" w:sz="0" w:space="0" w:color="auto"/>
        <w:right w:val="none" w:sz="0" w:space="0" w:color="auto"/>
      </w:divBdr>
      <w:divsChild>
        <w:div w:id="817187269">
          <w:marLeft w:val="0"/>
          <w:marRight w:val="0"/>
          <w:marTop w:val="0"/>
          <w:marBottom w:val="0"/>
          <w:divBdr>
            <w:top w:val="none" w:sz="0" w:space="0" w:color="auto"/>
            <w:left w:val="none" w:sz="0" w:space="0" w:color="auto"/>
            <w:bottom w:val="none" w:sz="0" w:space="0" w:color="auto"/>
            <w:right w:val="none" w:sz="0" w:space="0" w:color="auto"/>
          </w:divBdr>
        </w:div>
        <w:div w:id="1532524383">
          <w:marLeft w:val="0"/>
          <w:marRight w:val="0"/>
          <w:marTop w:val="0"/>
          <w:marBottom w:val="0"/>
          <w:divBdr>
            <w:top w:val="none" w:sz="0" w:space="0" w:color="auto"/>
            <w:left w:val="none" w:sz="0" w:space="0" w:color="auto"/>
            <w:bottom w:val="none" w:sz="0" w:space="0" w:color="auto"/>
            <w:right w:val="none" w:sz="0" w:space="0" w:color="auto"/>
          </w:divBdr>
        </w:div>
      </w:divsChild>
    </w:div>
    <w:div w:id="989672428">
      <w:bodyDiv w:val="1"/>
      <w:marLeft w:val="0"/>
      <w:marRight w:val="0"/>
      <w:marTop w:val="0"/>
      <w:marBottom w:val="0"/>
      <w:divBdr>
        <w:top w:val="none" w:sz="0" w:space="0" w:color="auto"/>
        <w:left w:val="none" w:sz="0" w:space="0" w:color="auto"/>
        <w:bottom w:val="none" w:sz="0" w:space="0" w:color="auto"/>
        <w:right w:val="none" w:sz="0" w:space="0" w:color="auto"/>
      </w:divBdr>
    </w:div>
    <w:div w:id="991107836">
      <w:bodyDiv w:val="1"/>
      <w:marLeft w:val="0"/>
      <w:marRight w:val="0"/>
      <w:marTop w:val="0"/>
      <w:marBottom w:val="0"/>
      <w:divBdr>
        <w:top w:val="none" w:sz="0" w:space="0" w:color="auto"/>
        <w:left w:val="none" w:sz="0" w:space="0" w:color="auto"/>
        <w:bottom w:val="none" w:sz="0" w:space="0" w:color="auto"/>
        <w:right w:val="none" w:sz="0" w:space="0" w:color="auto"/>
      </w:divBdr>
      <w:divsChild>
        <w:div w:id="755589071">
          <w:marLeft w:val="0"/>
          <w:marRight w:val="0"/>
          <w:marTop w:val="0"/>
          <w:marBottom w:val="0"/>
          <w:divBdr>
            <w:top w:val="none" w:sz="0" w:space="0" w:color="auto"/>
            <w:left w:val="none" w:sz="0" w:space="0" w:color="auto"/>
            <w:bottom w:val="none" w:sz="0" w:space="0" w:color="auto"/>
            <w:right w:val="none" w:sz="0" w:space="0" w:color="auto"/>
          </w:divBdr>
          <w:divsChild>
            <w:div w:id="648560042">
              <w:marLeft w:val="0"/>
              <w:marRight w:val="0"/>
              <w:marTop w:val="0"/>
              <w:marBottom w:val="0"/>
              <w:divBdr>
                <w:top w:val="none" w:sz="0" w:space="0" w:color="auto"/>
                <w:left w:val="none" w:sz="0" w:space="0" w:color="auto"/>
                <w:bottom w:val="none" w:sz="0" w:space="0" w:color="auto"/>
                <w:right w:val="none" w:sz="0" w:space="0" w:color="auto"/>
              </w:divBdr>
              <w:divsChild>
                <w:div w:id="19534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8944">
      <w:bodyDiv w:val="1"/>
      <w:marLeft w:val="0"/>
      <w:marRight w:val="0"/>
      <w:marTop w:val="0"/>
      <w:marBottom w:val="0"/>
      <w:divBdr>
        <w:top w:val="none" w:sz="0" w:space="0" w:color="auto"/>
        <w:left w:val="none" w:sz="0" w:space="0" w:color="auto"/>
        <w:bottom w:val="none" w:sz="0" w:space="0" w:color="auto"/>
        <w:right w:val="none" w:sz="0" w:space="0" w:color="auto"/>
      </w:divBdr>
    </w:div>
    <w:div w:id="994991360">
      <w:bodyDiv w:val="1"/>
      <w:marLeft w:val="0"/>
      <w:marRight w:val="0"/>
      <w:marTop w:val="0"/>
      <w:marBottom w:val="0"/>
      <w:divBdr>
        <w:top w:val="none" w:sz="0" w:space="0" w:color="auto"/>
        <w:left w:val="none" w:sz="0" w:space="0" w:color="auto"/>
        <w:bottom w:val="none" w:sz="0" w:space="0" w:color="auto"/>
        <w:right w:val="none" w:sz="0" w:space="0" w:color="auto"/>
      </w:divBdr>
      <w:divsChild>
        <w:div w:id="1158695522">
          <w:marLeft w:val="0"/>
          <w:marRight w:val="0"/>
          <w:marTop w:val="0"/>
          <w:marBottom w:val="0"/>
          <w:divBdr>
            <w:top w:val="none" w:sz="0" w:space="0" w:color="auto"/>
            <w:left w:val="none" w:sz="0" w:space="0" w:color="auto"/>
            <w:bottom w:val="none" w:sz="0" w:space="0" w:color="auto"/>
            <w:right w:val="none" w:sz="0" w:space="0" w:color="auto"/>
          </w:divBdr>
          <w:divsChild>
            <w:div w:id="865145232">
              <w:marLeft w:val="0"/>
              <w:marRight w:val="0"/>
              <w:marTop w:val="0"/>
              <w:marBottom w:val="0"/>
              <w:divBdr>
                <w:top w:val="none" w:sz="0" w:space="0" w:color="auto"/>
                <w:left w:val="none" w:sz="0" w:space="0" w:color="auto"/>
                <w:bottom w:val="none" w:sz="0" w:space="0" w:color="auto"/>
                <w:right w:val="none" w:sz="0" w:space="0" w:color="auto"/>
              </w:divBdr>
              <w:divsChild>
                <w:div w:id="15819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11626">
      <w:bodyDiv w:val="1"/>
      <w:marLeft w:val="0"/>
      <w:marRight w:val="0"/>
      <w:marTop w:val="0"/>
      <w:marBottom w:val="0"/>
      <w:divBdr>
        <w:top w:val="none" w:sz="0" w:space="0" w:color="auto"/>
        <w:left w:val="none" w:sz="0" w:space="0" w:color="auto"/>
        <w:bottom w:val="none" w:sz="0" w:space="0" w:color="auto"/>
        <w:right w:val="none" w:sz="0" w:space="0" w:color="auto"/>
      </w:divBdr>
      <w:divsChild>
        <w:div w:id="1570114357">
          <w:marLeft w:val="0"/>
          <w:marRight w:val="0"/>
          <w:marTop w:val="0"/>
          <w:marBottom w:val="0"/>
          <w:divBdr>
            <w:top w:val="none" w:sz="0" w:space="0" w:color="auto"/>
            <w:left w:val="none" w:sz="0" w:space="0" w:color="auto"/>
            <w:bottom w:val="none" w:sz="0" w:space="0" w:color="auto"/>
            <w:right w:val="none" w:sz="0" w:space="0" w:color="auto"/>
          </w:divBdr>
        </w:div>
        <w:div w:id="2102725671">
          <w:marLeft w:val="0"/>
          <w:marRight w:val="0"/>
          <w:marTop w:val="0"/>
          <w:marBottom w:val="0"/>
          <w:divBdr>
            <w:top w:val="none" w:sz="0" w:space="0" w:color="auto"/>
            <w:left w:val="none" w:sz="0" w:space="0" w:color="auto"/>
            <w:bottom w:val="none" w:sz="0" w:space="0" w:color="auto"/>
            <w:right w:val="none" w:sz="0" w:space="0" w:color="auto"/>
          </w:divBdr>
        </w:div>
      </w:divsChild>
    </w:div>
    <w:div w:id="1006127866">
      <w:bodyDiv w:val="1"/>
      <w:marLeft w:val="0"/>
      <w:marRight w:val="0"/>
      <w:marTop w:val="0"/>
      <w:marBottom w:val="0"/>
      <w:divBdr>
        <w:top w:val="none" w:sz="0" w:space="0" w:color="auto"/>
        <w:left w:val="none" w:sz="0" w:space="0" w:color="auto"/>
        <w:bottom w:val="none" w:sz="0" w:space="0" w:color="auto"/>
        <w:right w:val="none" w:sz="0" w:space="0" w:color="auto"/>
      </w:divBdr>
    </w:div>
    <w:div w:id="1008140917">
      <w:bodyDiv w:val="1"/>
      <w:marLeft w:val="0"/>
      <w:marRight w:val="0"/>
      <w:marTop w:val="0"/>
      <w:marBottom w:val="0"/>
      <w:divBdr>
        <w:top w:val="none" w:sz="0" w:space="0" w:color="auto"/>
        <w:left w:val="none" w:sz="0" w:space="0" w:color="auto"/>
        <w:bottom w:val="none" w:sz="0" w:space="0" w:color="auto"/>
        <w:right w:val="none" w:sz="0" w:space="0" w:color="auto"/>
      </w:divBdr>
    </w:div>
    <w:div w:id="1009868677">
      <w:bodyDiv w:val="1"/>
      <w:marLeft w:val="0"/>
      <w:marRight w:val="0"/>
      <w:marTop w:val="0"/>
      <w:marBottom w:val="0"/>
      <w:divBdr>
        <w:top w:val="none" w:sz="0" w:space="0" w:color="auto"/>
        <w:left w:val="none" w:sz="0" w:space="0" w:color="auto"/>
        <w:bottom w:val="none" w:sz="0" w:space="0" w:color="auto"/>
        <w:right w:val="none" w:sz="0" w:space="0" w:color="auto"/>
      </w:divBdr>
    </w:div>
    <w:div w:id="1013337572">
      <w:bodyDiv w:val="1"/>
      <w:marLeft w:val="0"/>
      <w:marRight w:val="0"/>
      <w:marTop w:val="0"/>
      <w:marBottom w:val="0"/>
      <w:divBdr>
        <w:top w:val="none" w:sz="0" w:space="0" w:color="auto"/>
        <w:left w:val="none" w:sz="0" w:space="0" w:color="auto"/>
        <w:bottom w:val="none" w:sz="0" w:space="0" w:color="auto"/>
        <w:right w:val="none" w:sz="0" w:space="0" w:color="auto"/>
      </w:divBdr>
      <w:divsChild>
        <w:div w:id="1738746760">
          <w:marLeft w:val="0"/>
          <w:marRight w:val="0"/>
          <w:marTop w:val="0"/>
          <w:marBottom w:val="0"/>
          <w:divBdr>
            <w:top w:val="none" w:sz="0" w:space="0" w:color="auto"/>
            <w:left w:val="none" w:sz="0" w:space="0" w:color="auto"/>
            <w:bottom w:val="none" w:sz="0" w:space="0" w:color="auto"/>
            <w:right w:val="none" w:sz="0" w:space="0" w:color="auto"/>
          </w:divBdr>
          <w:divsChild>
            <w:div w:id="1011029159">
              <w:marLeft w:val="0"/>
              <w:marRight w:val="0"/>
              <w:marTop w:val="0"/>
              <w:marBottom w:val="0"/>
              <w:divBdr>
                <w:top w:val="none" w:sz="0" w:space="0" w:color="auto"/>
                <w:left w:val="none" w:sz="0" w:space="0" w:color="auto"/>
                <w:bottom w:val="none" w:sz="0" w:space="0" w:color="auto"/>
                <w:right w:val="none" w:sz="0" w:space="0" w:color="auto"/>
              </w:divBdr>
              <w:divsChild>
                <w:div w:id="1279139126">
                  <w:marLeft w:val="0"/>
                  <w:marRight w:val="0"/>
                  <w:marTop w:val="0"/>
                  <w:marBottom w:val="0"/>
                  <w:divBdr>
                    <w:top w:val="none" w:sz="0" w:space="0" w:color="auto"/>
                    <w:left w:val="none" w:sz="0" w:space="0" w:color="auto"/>
                    <w:bottom w:val="none" w:sz="0" w:space="0" w:color="auto"/>
                    <w:right w:val="none" w:sz="0" w:space="0" w:color="auto"/>
                  </w:divBdr>
                  <w:divsChild>
                    <w:div w:id="445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1970">
          <w:marLeft w:val="0"/>
          <w:marRight w:val="0"/>
          <w:marTop w:val="0"/>
          <w:marBottom w:val="0"/>
          <w:divBdr>
            <w:top w:val="none" w:sz="0" w:space="0" w:color="auto"/>
            <w:left w:val="none" w:sz="0" w:space="0" w:color="auto"/>
            <w:bottom w:val="none" w:sz="0" w:space="0" w:color="auto"/>
            <w:right w:val="none" w:sz="0" w:space="0" w:color="auto"/>
          </w:divBdr>
          <w:divsChild>
            <w:div w:id="1782607022">
              <w:marLeft w:val="0"/>
              <w:marRight w:val="0"/>
              <w:marTop w:val="0"/>
              <w:marBottom w:val="0"/>
              <w:divBdr>
                <w:top w:val="none" w:sz="0" w:space="0" w:color="auto"/>
                <w:left w:val="none" w:sz="0" w:space="0" w:color="auto"/>
                <w:bottom w:val="none" w:sz="0" w:space="0" w:color="auto"/>
                <w:right w:val="none" w:sz="0" w:space="0" w:color="auto"/>
              </w:divBdr>
              <w:divsChild>
                <w:div w:id="383330443">
                  <w:marLeft w:val="0"/>
                  <w:marRight w:val="0"/>
                  <w:marTop w:val="0"/>
                  <w:marBottom w:val="0"/>
                  <w:divBdr>
                    <w:top w:val="none" w:sz="0" w:space="0" w:color="auto"/>
                    <w:left w:val="none" w:sz="0" w:space="0" w:color="auto"/>
                    <w:bottom w:val="none" w:sz="0" w:space="0" w:color="auto"/>
                    <w:right w:val="none" w:sz="0" w:space="0" w:color="auto"/>
                  </w:divBdr>
                  <w:divsChild>
                    <w:div w:id="295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553756">
      <w:bodyDiv w:val="1"/>
      <w:marLeft w:val="0"/>
      <w:marRight w:val="0"/>
      <w:marTop w:val="0"/>
      <w:marBottom w:val="0"/>
      <w:divBdr>
        <w:top w:val="none" w:sz="0" w:space="0" w:color="auto"/>
        <w:left w:val="none" w:sz="0" w:space="0" w:color="auto"/>
        <w:bottom w:val="none" w:sz="0" w:space="0" w:color="auto"/>
        <w:right w:val="none" w:sz="0" w:space="0" w:color="auto"/>
      </w:divBdr>
    </w:div>
    <w:div w:id="1024282085">
      <w:bodyDiv w:val="1"/>
      <w:marLeft w:val="0"/>
      <w:marRight w:val="0"/>
      <w:marTop w:val="0"/>
      <w:marBottom w:val="0"/>
      <w:divBdr>
        <w:top w:val="none" w:sz="0" w:space="0" w:color="auto"/>
        <w:left w:val="none" w:sz="0" w:space="0" w:color="auto"/>
        <w:bottom w:val="none" w:sz="0" w:space="0" w:color="auto"/>
        <w:right w:val="none" w:sz="0" w:space="0" w:color="auto"/>
      </w:divBdr>
    </w:div>
    <w:div w:id="1026954297">
      <w:bodyDiv w:val="1"/>
      <w:marLeft w:val="0"/>
      <w:marRight w:val="0"/>
      <w:marTop w:val="0"/>
      <w:marBottom w:val="0"/>
      <w:divBdr>
        <w:top w:val="none" w:sz="0" w:space="0" w:color="auto"/>
        <w:left w:val="none" w:sz="0" w:space="0" w:color="auto"/>
        <w:bottom w:val="none" w:sz="0" w:space="0" w:color="auto"/>
        <w:right w:val="none" w:sz="0" w:space="0" w:color="auto"/>
      </w:divBdr>
      <w:divsChild>
        <w:div w:id="132255994">
          <w:marLeft w:val="0"/>
          <w:marRight w:val="0"/>
          <w:marTop w:val="0"/>
          <w:marBottom w:val="0"/>
          <w:divBdr>
            <w:top w:val="none" w:sz="0" w:space="0" w:color="auto"/>
            <w:left w:val="none" w:sz="0" w:space="0" w:color="auto"/>
            <w:bottom w:val="none" w:sz="0" w:space="0" w:color="auto"/>
            <w:right w:val="none" w:sz="0" w:space="0" w:color="auto"/>
          </w:divBdr>
        </w:div>
        <w:div w:id="1261179227">
          <w:marLeft w:val="0"/>
          <w:marRight w:val="0"/>
          <w:marTop w:val="0"/>
          <w:marBottom w:val="0"/>
          <w:divBdr>
            <w:top w:val="none" w:sz="0" w:space="0" w:color="auto"/>
            <w:left w:val="none" w:sz="0" w:space="0" w:color="auto"/>
            <w:bottom w:val="none" w:sz="0" w:space="0" w:color="auto"/>
            <w:right w:val="none" w:sz="0" w:space="0" w:color="auto"/>
          </w:divBdr>
        </w:div>
        <w:div w:id="1611936276">
          <w:marLeft w:val="0"/>
          <w:marRight w:val="0"/>
          <w:marTop w:val="0"/>
          <w:marBottom w:val="0"/>
          <w:divBdr>
            <w:top w:val="none" w:sz="0" w:space="0" w:color="auto"/>
            <w:left w:val="none" w:sz="0" w:space="0" w:color="auto"/>
            <w:bottom w:val="none" w:sz="0" w:space="0" w:color="auto"/>
            <w:right w:val="none" w:sz="0" w:space="0" w:color="auto"/>
          </w:divBdr>
        </w:div>
      </w:divsChild>
    </w:div>
    <w:div w:id="1045324897">
      <w:bodyDiv w:val="1"/>
      <w:marLeft w:val="0"/>
      <w:marRight w:val="0"/>
      <w:marTop w:val="0"/>
      <w:marBottom w:val="0"/>
      <w:divBdr>
        <w:top w:val="none" w:sz="0" w:space="0" w:color="auto"/>
        <w:left w:val="none" w:sz="0" w:space="0" w:color="auto"/>
        <w:bottom w:val="none" w:sz="0" w:space="0" w:color="auto"/>
        <w:right w:val="none" w:sz="0" w:space="0" w:color="auto"/>
      </w:divBdr>
    </w:div>
    <w:div w:id="1048726483">
      <w:bodyDiv w:val="1"/>
      <w:marLeft w:val="0"/>
      <w:marRight w:val="0"/>
      <w:marTop w:val="0"/>
      <w:marBottom w:val="0"/>
      <w:divBdr>
        <w:top w:val="none" w:sz="0" w:space="0" w:color="auto"/>
        <w:left w:val="none" w:sz="0" w:space="0" w:color="auto"/>
        <w:bottom w:val="none" w:sz="0" w:space="0" w:color="auto"/>
        <w:right w:val="none" w:sz="0" w:space="0" w:color="auto"/>
      </w:divBdr>
    </w:div>
    <w:div w:id="1052384983">
      <w:bodyDiv w:val="1"/>
      <w:marLeft w:val="0"/>
      <w:marRight w:val="0"/>
      <w:marTop w:val="0"/>
      <w:marBottom w:val="0"/>
      <w:divBdr>
        <w:top w:val="none" w:sz="0" w:space="0" w:color="auto"/>
        <w:left w:val="none" w:sz="0" w:space="0" w:color="auto"/>
        <w:bottom w:val="none" w:sz="0" w:space="0" w:color="auto"/>
        <w:right w:val="none" w:sz="0" w:space="0" w:color="auto"/>
      </w:divBdr>
      <w:divsChild>
        <w:div w:id="40131830">
          <w:marLeft w:val="0"/>
          <w:marRight w:val="0"/>
          <w:marTop w:val="0"/>
          <w:marBottom w:val="0"/>
          <w:divBdr>
            <w:top w:val="none" w:sz="0" w:space="0" w:color="auto"/>
            <w:left w:val="none" w:sz="0" w:space="0" w:color="auto"/>
            <w:bottom w:val="none" w:sz="0" w:space="0" w:color="auto"/>
            <w:right w:val="none" w:sz="0" w:space="0" w:color="auto"/>
          </w:divBdr>
          <w:divsChild>
            <w:div w:id="1251046278">
              <w:marLeft w:val="0"/>
              <w:marRight w:val="0"/>
              <w:marTop w:val="0"/>
              <w:marBottom w:val="0"/>
              <w:divBdr>
                <w:top w:val="none" w:sz="0" w:space="0" w:color="auto"/>
                <w:left w:val="none" w:sz="0" w:space="0" w:color="auto"/>
                <w:bottom w:val="none" w:sz="0" w:space="0" w:color="auto"/>
                <w:right w:val="none" w:sz="0" w:space="0" w:color="auto"/>
              </w:divBdr>
              <w:divsChild>
                <w:div w:id="8277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71527">
      <w:bodyDiv w:val="1"/>
      <w:marLeft w:val="0"/>
      <w:marRight w:val="0"/>
      <w:marTop w:val="0"/>
      <w:marBottom w:val="0"/>
      <w:divBdr>
        <w:top w:val="none" w:sz="0" w:space="0" w:color="auto"/>
        <w:left w:val="none" w:sz="0" w:space="0" w:color="auto"/>
        <w:bottom w:val="none" w:sz="0" w:space="0" w:color="auto"/>
        <w:right w:val="none" w:sz="0" w:space="0" w:color="auto"/>
      </w:divBdr>
      <w:divsChild>
        <w:div w:id="1348943334">
          <w:marLeft w:val="0"/>
          <w:marRight w:val="0"/>
          <w:marTop w:val="0"/>
          <w:marBottom w:val="0"/>
          <w:divBdr>
            <w:top w:val="none" w:sz="0" w:space="0" w:color="auto"/>
            <w:left w:val="none" w:sz="0" w:space="0" w:color="auto"/>
            <w:bottom w:val="none" w:sz="0" w:space="0" w:color="auto"/>
            <w:right w:val="none" w:sz="0" w:space="0" w:color="auto"/>
          </w:divBdr>
          <w:divsChild>
            <w:div w:id="1213268494">
              <w:marLeft w:val="0"/>
              <w:marRight w:val="0"/>
              <w:marTop w:val="0"/>
              <w:marBottom w:val="0"/>
              <w:divBdr>
                <w:top w:val="none" w:sz="0" w:space="0" w:color="auto"/>
                <w:left w:val="none" w:sz="0" w:space="0" w:color="auto"/>
                <w:bottom w:val="none" w:sz="0" w:space="0" w:color="auto"/>
                <w:right w:val="none" w:sz="0" w:space="0" w:color="auto"/>
              </w:divBdr>
              <w:divsChild>
                <w:div w:id="6557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121">
      <w:bodyDiv w:val="1"/>
      <w:marLeft w:val="0"/>
      <w:marRight w:val="0"/>
      <w:marTop w:val="0"/>
      <w:marBottom w:val="0"/>
      <w:divBdr>
        <w:top w:val="none" w:sz="0" w:space="0" w:color="auto"/>
        <w:left w:val="none" w:sz="0" w:space="0" w:color="auto"/>
        <w:bottom w:val="none" w:sz="0" w:space="0" w:color="auto"/>
        <w:right w:val="none" w:sz="0" w:space="0" w:color="auto"/>
      </w:divBdr>
    </w:div>
    <w:div w:id="1083801492">
      <w:bodyDiv w:val="1"/>
      <w:marLeft w:val="0"/>
      <w:marRight w:val="0"/>
      <w:marTop w:val="0"/>
      <w:marBottom w:val="0"/>
      <w:divBdr>
        <w:top w:val="none" w:sz="0" w:space="0" w:color="auto"/>
        <w:left w:val="none" w:sz="0" w:space="0" w:color="auto"/>
        <w:bottom w:val="none" w:sz="0" w:space="0" w:color="auto"/>
        <w:right w:val="none" w:sz="0" w:space="0" w:color="auto"/>
      </w:divBdr>
    </w:div>
    <w:div w:id="1084107893">
      <w:bodyDiv w:val="1"/>
      <w:marLeft w:val="0"/>
      <w:marRight w:val="0"/>
      <w:marTop w:val="0"/>
      <w:marBottom w:val="0"/>
      <w:divBdr>
        <w:top w:val="none" w:sz="0" w:space="0" w:color="auto"/>
        <w:left w:val="none" w:sz="0" w:space="0" w:color="auto"/>
        <w:bottom w:val="none" w:sz="0" w:space="0" w:color="auto"/>
        <w:right w:val="none" w:sz="0" w:space="0" w:color="auto"/>
      </w:divBdr>
    </w:div>
    <w:div w:id="1085690902">
      <w:bodyDiv w:val="1"/>
      <w:marLeft w:val="0"/>
      <w:marRight w:val="0"/>
      <w:marTop w:val="0"/>
      <w:marBottom w:val="0"/>
      <w:divBdr>
        <w:top w:val="none" w:sz="0" w:space="0" w:color="auto"/>
        <w:left w:val="none" w:sz="0" w:space="0" w:color="auto"/>
        <w:bottom w:val="none" w:sz="0" w:space="0" w:color="auto"/>
        <w:right w:val="none" w:sz="0" w:space="0" w:color="auto"/>
      </w:divBdr>
    </w:div>
    <w:div w:id="1092630068">
      <w:bodyDiv w:val="1"/>
      <w:marLeft w:val="0"/>
      <w:marRight w:val="0"/>
      <w:marTop w:val="0"/>
      <w:marBottom w:val="0"/>
      <w:divBdr>
        <w:top w:val="none" w:sz="0" w:space="0" w:color="auto"/>
        <w:left w:val="none" w:sz="0" w:space="0" w:color="auto"/>
        <w:bottom w:val="none" w:sz="0" w:space="0" w:color="auto"/>
        <w:right w:val="none" w:sz="0" w:space="0" w:color="auto"/>
      </w:divBdr>
      <w:divsChild>
        <w:div w:id="163714781">
          <w:marLeft w:val="0"/>
          <w:marRight w:val="0"/>
          <w:marTop w:val="0"/>
          <w:marBottom w:val="0"/>
          <w:divBdr>
            <w:top w:val="none" w:sz="0" w:space="0" w:color="auto"/>
            <w:left w:val="none" w:sz="0" w:space="0" w:color="auto"/>
            <w:bottom w:val="none" w:sz="0" w:space="0" w:color="auto"/>
            <w:right w:val="none" w:sz="0" w:space="0" w:color="auto"/>
          </w:divBdr>
        </w:div>
        <w:div w:id="164133077">
          <w:marLeft w:val="0"/>
          <w:marRight w:val="0"/>
          <w:marTop w:val="0"/>
          <w:marBottom w:val="0"/>
          <w:divBdr>
            <w:top w:val="none" w:sz="0" w:space="0" w:color="auto"/>
            <w:left w:val="none" w:sz="0" w:space="0" w:color="auto"/>
            <w:bottom w:val="none" w:sz="0" w:space="0" w:color="auto"/>
            <w:right w:val="none" w:sz="0" w:space="0" w:color="auto"/>
          </w:divBdr>
        </w:div>
        <w:div w:id="766385626">
          <w:marLeft w:val="0"/>
          <w:marRight w:val="0"/>
          <w:marTop w:val="0"/>
          <w:marBottom w:val="0"/>
          <w:divBdr>
            <w:top w:val="none" w:sz="0" w:space="0" w:color="auto"/>
            <w:left w:val="none" w:sz="0" w:space="0" w:color="auto"/>
            <w:bottom w:val="none" w:sz="0" w:space="0" w:color="auto"/>
            <w:right w:val="none" w:sz="0" w:space="0" w:color="auto"/>
          </w:divBdr>
        </w:div>
        <w:div w:id="1070808889">
          <w:marLeft w:val="0"/>
          <w:marRight w:val="0"/>
          <w:marTop w:val="0"/>
          <w:marBottom w:val="0"/>
          <w:divBdr>
            <w:top w:val="none" w:sz="0" w:space="0" w:color="auto"/>
            <w:left w:val="none" w:sz="0" w:space="0" w:color="auto"/>
            <w:bottom w:val="none" w:sz="0" w:space="0" w:color="auto"/>
            <w:right w:val="none" w:sz="0" w:space="0" w:color="auto"/>
          </w:divBdr>
        </w:div>
      </w:divsChild>
    </w:div>
    <w:div w:id="1094982777">
      <w:bodyDiv w:val="1"/>
      <w:marLeft w:val="0"/>
      <w:marRight w:val="0"/>
      <w:marTop w:val="0"/>
      <w:marBottom w:val="0"/>
      <w:divBdr>
        <w:top w:val="none" w:sz="0" w:space="0" w:color="auto"/>
        <w:left w:val="none" w:sz="0" w:space="0" w:color="auto"/>
        <w:bottom w:val="none" w:sz="0" w:space="0" w:color="auto"/>
        <w:right w:val="none" w:sz="0" w:space="0" w:color="auto"/>
      </w:divBdr>
      <w:divsChild>
        <w:div w:id="1446731768">
          <w:marLeft w:val="0"/>
          <w:marRight w:val="0"/>
          <w:marTop w:val="0"/>
          <w:marBottom w:val="0"/>
          <w:divBdr>
            <w:top w:val="none" w:sz="0" w:space="0" w:color="auto"/>
            <w:left w:val="none" w:sz="0" w:space="0" w:color="auto"/>
            <w:bottom w:val="none" w:sz="0" w:space="0" w:color="auto"/>
            <w:right w:val="none" w:sz="0" w:space="0" w:color="auto"/>
          </w:divBdr>
        </w:div>
        <w:div w:id="1726951323">
          <w:marLeft w:val="0"/>
          <w:marRight w:val="0"/>
          <w:marTop w:val="0"/>
          <w:marBottom w:val="0"/>
          <w:divBdr>
            <w:top w:val="none" w:sz="0" w:space="0" w:color="auto"/>
            <w:left w:val="none" w:sz="0" w:space="0" w:color="auto"/>
            <w:bottom w:val="none" w:sz="0" w:space="0" w:color="auto"/>
            <w:right w:val="none" w:sz="0" w:space="0" w:color="auto"/>
          </w:divBdr>
        </w:div>
      </w:divsChild>
    </w:div>
    <w:div w:id="1098332539">
      <w:bodyDiv w:val="1"/>
      <w:marLeft w:val="0"/>
      <w:marRight w:val="0"/>
      <w:marTop w:val="0"/>
      <w:marBottom w:val="0"/>
      <w:divBdr>
        <w:top w:val="none" w:sz="0" w:space="0" w:color="auto"/>
        <w:left w:val="none" w:sz="0" w:space="0" w:color="auto"/>
        <w:bottom w:val="none" w:sz="0" w:space="0" w:color="auto"/>
        <w:right w:val="none" w:sz="0" w:space="0" w:color="auto"/>
      </w:divBdr>
    </w:div>
    <w:div w:id="1101100613">
      <w:bodyDiv w:val="1"/>
      <w:marLeft w:val="0"/>
      <w:marRight w:val="0"/>
      <w:marTop w:val="0"/>
      <w:marBottom w:val="0"/>
      <w:divBdr>
        <w:top w:val="none" w:sz="0" w:space="0" w:color="auto"/>
        <w:left w:val="none" w:sz="0" w:space="0" w:color="auto"/>
        <w:bottom w:val="none" w:sz="0" w:space="0" w:color="auto"/>
        <w:right w:val="none" w:sz="0" w:space="0" w:color="auto"/>
      </w:divBdr>
      <w:divsChild>
        <w:div w:id="61684190">
          <w:marLeft w:val="0"/>
          <w:marRight w:val="0"/>
          <w:marTop w:val="0"/>
          <w:marBottom w:val="0"/>
          <w:divBdr>
            <w:top w:val="none" w:sz="0" w:space="0" w:color="auto"/>
            <w:left w:val="none" w:sz="0" w:space="0" w:color="auto"/>
            <w:bottom w:val="none" w:sz="0" w:space="0" w:color="auto"/>
            <w:right w:val="none" w:sz="0" w:space="0" w:color="auto"/>
          </w:divBdr>
        </w:div>
        <w:div w:id="148064388">
          <w:marLeft w:val="0"/>
          <w:marRight w:val="0"/>
          <w:marTop w:val="0"/>
          <w:marBottom w:val="0"/>
          <w:divBdr>
            <w:top w:val="none" w:sz="0" w:space="0" w:color="auto"/>
            <w:left w:val="none" w:sz="0" w:space="0" w:color="auto"/>
            <w:bottom w:val="none" w:sz="0" w:space="0" w:color="auto"/>
            <w:right w:val="none" w:sz="0" w:space="0" w:color="auto"/>
          </w:divBdr>
        </w:div>
        <w:div w:id="233706378">
          <w:marLeft w:val="0"/>
          <w:marRight w:val="0"/>
          <w:marTop w:val="0"/>
          <w:marBottom w:val="0"/>
          <w:divBdr>
            <w:top w:val="none" w:sz="0" w:space="0" w:color="auto"/>
            <w:left w:val="none" w:sz="0" w:space="0" w:color="auto"/>
            <w:bottom w:val="none" w:sz="0" w:space="0" w:color="auto"/>
            <w:right w:val="none" w:sz="0" w:space="0" w:color="auto"/>
          </w:divBdr>
        </w:div>
        <w:div w:id="370232810">
          <w:marLeft w:val="0"/>
          <w:marRight w:val="0"/>
          <w:marTop w:val="0"/>
          <w:marBottom w:val="0"/>
          <w:divBdr>
            <w:top w:val="none" w:sz="0" w:space="0" w:color="auto"/>
            <w:left w:val="none" w:sz="0" w:space="0" w:color="auto"/>
            <w:bottom w:val="none" w:sz="0" w:space="0" w:color="auto"/>
            <w:right w:val="none" w:sz="0" w:space="0" w:color="auto"/>
          </w:divBdr>
        </w:div>
        <w:div w:id="380836057">
          <w:marLeft w:val="0"/>
          <w:marRight w:val="0"/>
          <w:marTop w:val="0"/>
          <w:marBottom w:val="0"/>
          <w:divBdr>
            <w:top w:val="none" w:sz="0" w:space="0" w:color="auto"/>
            <w:left w:val="none" w:sz="0" w:space="0" w:color="auto"/>
            <w:bottom w:val="none" w:sz="0" w:space="0" w:color="auto"/>
            <w:right w:val="none" w:sz="0" w:space="0" w:color="auto"/>
          </w:divBdr>
        </w:div>
        <w:div w:id="385841442">
          <w:marLeft w:val="0"/>
          <w:marRight w:val="0"/>
          <w:marTop w:val="0"/>
          <w:marBottom w:val="0"/>
          <w:divBdr>
            <w:top w:val="none" w:sz="0" w:space="0" w:color="auto"/>
            <w:left w:val="none" w:sz="0" w:space="0" w:color="auto"/>
            <w:bottom w:val="none" w:sz="0" w:space="0" w:color="auto"/>
            <w:right w:val="none" w:sz="0" w:space="0" w:color="auto"/>
          </w:divBdr>
        </w:div>
        <w:div w:id="418143022">
          <w:marLeft w:val="0"/>
          <w:marRight w:val="0"/>
          <w:marTop w:val="0"/>
          <w:marBottom w:val="0"/>
          <w:divBdr>
            <w:top w:val="none" w:sz="0" w:space="0" w:color="auto"/>
            <w:left w:val="none" w:sz="0" w:space="0" w:color="auto"/>
            <w:bottom w:val="none" w:sz="0" w:space="0" w:color="auto"/>
            <w:right w:val="none" w:sz="0" w:space="0" w:color="auto"/>
          </w:divBdr>
        </w:div>
        <w:div w:id="442723515">
          <w:marLeft w:val="0"/>
          <w:marRight w:val="0"/>
          <w:marTop w:val="0"/>
          <w:marBottom w:val="0"/>
          <w:divBdr>
            <w:top w:val="none" w:sz="0" w:space="0" w:color="auto"/>
            <w:left w:val="none" w:sz="0" w:space="0" w:color="auto"/>
            <w:bottom w:val="none" w:sz="0" w:space="0" w:color="auto"/>
            <w:right w:val="none" w:sz="0" w:space="0" w:color="auto"/>
          </w:divBdr>
        </w:div>
        <w:div w:id="502821271">
          <w:marLeft w:val="0"/>
          <w:marRight w:val="0"/>
          <w:marTop w:val="0"/>
          <w:marBottom w:val="0"/>
          <w:divBdr>
            <w:top w:val="none" w:sz="0" w:space="0" w:color="auto"/>
            <w:left w:val="none" w:sz="0" w:space="0" w:color="auto"/>
            <w:bottom w:val="none" w:sz="0" w:space="0" w:color="auto"/>
            <w:right w:val="none" w:sz="0" w:space="0" w:color="auto"/>
          </w:divBdr>
        </w:div>
        <w:div w:id="521214265">
          <w:marLeft w:val="0"/>
          <w:marRight w:val="0"/>
          <w:marTop w:val="0"/>
          <w:marBottom w:val="0"/>
          <w:divBdr>
            <w:top w:val="none" w:sz="0" w:space="0" w:color="auto"/>
            <w:left w:val="none" w:sz="0" w:space="0" w:color="auto"/>
            <w:bottom w:val="none" w:sz="0" w:space="0" w:color="auto"/>
            <w:right w:val="none" w:sz="0" w:space="0" w:color="auto"/>
          </w:divBdr>
        </w:div>
        <w:div w:id="569393047">
          <w:marLeft w:val="0"/>
          <w:marRight w:val="0"/>
          <w:marTop w:val="0"/>
          <w:marBottom w:val="0"/>
          <w:divBdr>
            <w:top w:val="none" w:sz="0" w:space="0" w:color="auto"/>
            <w:left w:val="none" w:sz="0" w:space="0" w:color="auto"/>
            <w:bottom w:val="none" w:sz="0" w:space="0" w:color="auto"/>
            <w:right w:val="none" w:sz="0" w:space="0" w:color="auto"/>
          </w:divBdr>
        </w:div>
        <w:div w:id="582421154">
          <w:marLeft w:val="0"/>
          <w:marRight w:val="0"/>
          <w:marTop w:val="0"/>
          <w:marBottom w:val="0"/>
          <w:divBdr>
            <w:top w:val="none" w:sz="0" w:space="0" w:color="auto"/>
            <w:left w:val="none" w:sz="0" w:space="0" w:color="auto"/>
            <w:bottom w:val="none" w:sz="0" w:space="0" w:color="auto"/>
            <w:right w:val="none" w:sz="0" w:space="0" w:color="auto"/>
          </w:divBdr>
        </w:div>
        <w:div w:id="593516625">
          <w:marLeft w:val="0"/>
          <w:marRight w:val="0"/>
          <w:marTop w:val="0"/>
          <w:marBottom w:val="0"/>
          <w:divBdr>
            <w:top w:val="none" w:sz="0" w:space="0" w:color="auto"/>
            <w:left w:val="none" w:sz="0" w:space="0" w:color="auto"/>
            <w:bottom w:val="none" w:sz="0" w:space="0" w:color="auto"/>
            <w:right w:val="none" w:sz="0" w:space="0" w:color="auto"/>
          </w:divBdr>
        </w:div>
        <w:div w:id="597445790">
          <w:marLeft w:val="0"/>
          <w:marRight w:val="0"/>
          <w:marTop w:val="0"/>
          <w:marBottom w:val="0"/>
          <w:divBdr>
            <w:top w:val="none" w:sz="0" w:space="0" w:color="auto"/>
            <w:left w:val="none" w:sz="0" w:space="0" w:color="auto"/>
            <w:bottom w:val="none" w:sz="0" w:space="0" w:color="auto"/>
            <w:right w:val="none" w:sz="0" w:space="0" w:color="auto"/>
          </w:divBdr>
        </w:div>
        <w:div w:id="651369836">
          <w:marLeft w:val="0"/>
          <w:marRight w:val="0"/>
          <w:marTop w:val="0"/>
          <w:marBottom w:val="0"/>
          <w:divBdr>
            <w:top w:val="none" w:sz="0" w:space="0" w:color="auto"/>
            <w:left w:val="none" w:sz="0" w:space="0" w:color="auto"/>
            <w:bottom w:val="none" w:sz="0" w:space="0" w:color="auto"/>
            <w:right w:val="none" w:sz="0" w:space="0" w:color="auto"/>
          </w:divBdr>
        </w:div>
        <w:div w:id="667253906">
          <w:marLeft w:val="0"/>
          <w:marRight w:val="0"/>
          <w:marTop w:val="0"/>
          <w:marBottom w:val="0"/>
          <w:divBdr>
            <w:top w:val="none" w:sz="0" w:space="0" w:color="auto"/>
            <w:left w:val="none" w:sz="0" w:space="0" w:color="auto"/>
            <w:bottom w:val="none" w:sz="0" w:space="0" w:color="auto"/>
            <w:right w:val="none" w:sz="0" w:space="0" w:color="auto"/>
          </w:divBdr>
        </w:div>
        <w:div w:id="690180173">
          <w:marLeft w:val="0"/>
          <w:marRight w:val="0"/>
          <w:marTop w:val="0"/>
          <w:marBottom w:val="0"/>
          <w:divBdr>
            <w:top w:val="none" w:sz="0" w:space="0" w:color="auto"/>
            <w:left w:val="none" w:sz="0" w:space="0" w:color="auto"/>
            <w:bottom w:val="none" w:sz="0" w:space="0" w:color="auto"/>
            <w:right w:val="none" w:sz="0" w:space="0" w:color="auto"/>
          </w:divBdr>
        </w:div>
        <w:div w:id="730420788">
          <w:marLeft w:val="0"/>
          <w:marRight w:val="0"/>
          <w:marTop w:val="0"/>
          <w:marBottom w:val="0"/>
          <w:divBdr>
            <w:top w:val="none" w:sz="0" w:space="0" w:color="auto"/>
            <w:left w:val="none" w:sz="0" w:space="0" w:color="auto"/>
            <w:bottom w:val="none" w:sz="0" w:space="0" w:color="auto"/>
            <w:right w:val="none" w:sz="0" w:space="0" w:color="auto"/>
          </w:divBdr>
        </w:div>
        <w:div w:id="787313889">
          <w:marLeft w:val="0"/>
          <w:marRight w:val="0"/>
          <w:marTop w:val="0"/>
          <w:marBottom w:val="0"/>
          <w:divBdr>
            <w:top w:val="none" w:sz="0" w:space="0" w:color="auto"/>
            <w:left w:val="none" w:sz="0" w:space="0" w:color="auto"/>
            <w:bottom w:val="none" w:sz="0" w:space="0" w:color="auto"/>
            <w:right w:val="none" w:sz="0" w:space="0" w:color="auto"/>
          </w:divBdr>
        </w:div>
        <w:div w:id="841436261">
          <w:marLeft w:val="0"/>
          <w:marRight w:val="0"/>
          <w:marTop w:val="0"/>
          <w:marBottom w:val="0"/>
          <w:divBdr>
            <w:top w:val="none" w:sz="0" w:space="0" w:color="auto"/>
            <w:left w:val="none" w:sz="0" w:space="0" w:color="auto"/>
            <w:bottom w:val="none" w:sz="0" w:space="0" w:color="auto"/>
            <w:right w:val="none" w:sz="0" w:space="0" w:color="auto"/>
          </w:divBdr>
        </w:div>
        <w:div w:id="863249736">
          <w:marLeft w:val="0"/>
          <w:marRight w:val="0"/>
          <w:marTop w:val="0"/>
          <w:marBottom w:val="0"/>
          <w:divBdr>
            <w:top w:val="none" w:sz="0" w:space="0" w:color="auto"/>
            <w:left w:val="none" w:sz="0" w:space="0" w:color="auto"/>
            <w:bottom w:val="none" w:sz="0" w:space="0" w:color="auto"/>
            <w:right w:val="none" w:sz="0" w:space="0" w:color="auto"/>
          </w:divBdr>
        </w:div>
        <w:div w:id="863445530">
          <w:marLeft w:val="0"/>
          <w:marRight w:val="0"/>
          <w:marTop w:val="0"/>
          <w:marBottom w:val="0"/>
          <w:divBdr>
            <w:top w:val="none" w:sz="0" w:space="0" w:color="auto"/>
            <w:left w:val="none" w:sz="0" w:space="0" w:color="auto"/>
            <w:bottom w:val="none" w:sz="0" w:space="0" w:color="auto"/>
            <w:right w:val="none" w:sz="0" w:space="0" w:color="auto"/>
          </w:divBdr>
        </w:div>
        <w:div w:id="867521492">
          <w:marLeft w:val="0"/>
          <w:marRight w:val="0"/>
          <w:marTop w:val="0"/>
          <w:marBottom w:val="0"/>
          <w:divBdr>
            <w:top w:val="none" w:sz="0" w:space="0" w:color="auto"/>
            <w:left w:val="none" w:sz="0" w:space="0" w:color="auto"/>
            <w:bottom w:val="none" w:sz="0" w:space="0" w:color="auto"/>
            <w:right w:val="none" w:sz="0" w:space="0" w:color="auto"/>
          </w:divBdr>
        </w:div>
        <w:div w:id="916285416">
          <w:marLeft w:val="0"/>
          <w:marRight w:val="0"/>
          <w:marTop w:val="0"/>
          <w:marBottom w:val="0"/>
          <w:divBdr>
            <w:top w:val="none" w:sz="0" w:space="0" w:color="auto"/>
            <w:left w:val="none" w:sz="0" w:space="0" w:color="auto"/>
            <w:bottom w:val="none" w:sz="0" w:space="0" w:color="auto"/>
            <w:right w:val="none" w:sz="0" w:space="0" w:color="auto"/>
          </w:divBdr>
        </w:div>
        <w:div w:id="1051271366">
          <w:marLeft w:val="0"/>
          <w:marRight w:val="0"/>
          <w:marTop w:val="0"/>
          <w:marBottom w:val="0"/>
          <w:divBdr>
            <w:top w:val="none" w:sz="0" w:space="0" w:color="auto"/>
            <w:left w:val="none" w:sz="0" w:space="0" w:color="auto"/>
            <w:bottom w:val="none" w:sz="0" w:space="0" w:color="auto"/>
            <w:right w:val="none" w:sz="0" w:space="0" w:color="auto"/>
          </w:divBdr>
        </w:div>
        <w:div w:id="1160927955">
          <w:marLeft w:val="0"/>
          <w:marRight w:val="0"/>
          <w:marTop w:val="0"/>
          <w:marBottom w:val="0"/>
          <w:divBdr>
            <w:top w:val="none" w:sz="0" w:space="0" w:color="auto"/>
            <w:left w:val="none" w:sz="0" w:space="0" w:color="auto"/>
            <w:bottom w:val="none" w:sz="0" w:space="0" w:color="auto"/>
            <w:right w:val="none" w:sz="0" w:space="0" w:color="auto"/>
          </w:divBdr>
        </w:div>
        <w:div w:id="1202867139">
          <w:marLeft w:val="0"/>
          <w:marRight w:val="0"/>
          <w:marTop w:val="0"/>
          <w:marBottom w:val="0"/>
          <w:divBdr>
            <w:top w:val="none" w:sz="0" w:space="0" w:color="auto"/>
            <w:left w:val="none" w:sz="0" w:space="0" w:color="auto"/>
            <w:bottom w:val="none" w:sz="0" w:space="0" w:color="auto"/>
            <w:right w:val="none" w:sz="0" w:space="0" w:color="auto"/>
          </w:divBdr>
        </w:div>
        <w:div w:id="1204321315">
          <w:marLeft w:val="0"/>
          <w:marRight w:val="0"/>
          <w:marTop w:val="0"/>
          <w:marBottom w:val="0"/>
          <w:divBdr>
            <w:top w:val="none" w:sz="0" w:space="0" w:color="auto"/>
            <w:left w:val="none" w:sz="0" w:space="0" w:color="auto"/>
            <w:bottom w:val="none" w:sz="0" w:space="0" w:color="auto"/>
            <w:right w:val="none" w:sz="0" w:space="0" w:color="auto"/>
          </w:divBdr>
        </w:div>
        <w:div w:id="1250851421">
          <w:marLeft w:val="0"/>
          <w:marRight w:val="0"/>
          <w:marTop w:val="0"/>
          <w:marBottom w:val="0"/>
          <w:divBdr>
            <w:top w:val="none" w:sz="0" w:space="0" w:color="auto"/>
            <w:left w:val="none" w:sz="0" w:space="0" w:color="auto"/>
            <w:bottom w:val="none" w:sz="0" w:space="0" w:color="auto"/>
            <w:right w:val="none" w:sz="0" w:space="0" w:color="auto"/>
          </w:divBdr>
        </w:div>
        <w:div w:id="1339502607">
          <w:marLeft w:val="0"/>
          <w:marRight w:val="0"/>
          <w:marTop w:val="0"/>
          <w:marBottom w:val="0"/>
          <w:divBdr>
            <w:top w:val="none" w:sz="0" w:space="0" w:color="auto"/>
            <w:left w:val="none" w:sz="0" w:space="0" w:color="auto"/>
            <w:bottom w:val="none" w:sz="0" w:space="0" w:color="auto"/>
            <w:right w:val="none" w:sz="0" w:space="0" w:color="auto"/>
          </w:divBdr>
        </w:div>
        <w:div w:id="1390883368">
          <w:marLeft w:val="0"/>
          <w:marRight w:val="0"/>
          <w:marTop w:val="0"/>
          <w:marBottom w:val="0"/>
          <w:divBdr>
            <w:top w:val="none" w:sz="0" w:space="0" w:color="auto"/>
            <w:left w:val="none" w:sz="0" w:space="0" w:color="auto"/>
            <w:bottom w:val="none" w:sz="0" w:space="0" w:color="auto"/>
            <w:right w:val="none" w:sz="0" w:space="0" w:color="auto"/>
          </w:divBdr>
        </w:div>
        <w:div w:id="1434353284">
          <w:marLeft w:val="0"/>
          <w:marRight w:val="0"/>
          <w:marTop w:val="0"/>
          <w:marBottom w:val="0"/>
          <w:divBdr>
            <w:top w:val="none" w:sz="0" w:space="0" w:color="auto"/>
            <w:left w:val="none" w:sz="0" w:space="0" w:color="auto"/>
            <w:bottom w:val="none" w:sz="0" w:space="0" w:color="auto"/>
            <w:right w:val="none" w:sz="0" w:space="0" w:color="auto"/>
          </w:divBdr>
        </w:div>
        <w:div w:id="1453938607">
          <w:marLeft w:val="0"/>
          <w:marRight w:val="0"/>
          <w:marTop w:val="0"/>
          <w:marBottom w:val="0"/>
          <w:divBdr>
            <w:top w:val="none" w:sz="0" w:space="0" w:color="auto"/>
            <w:left w:val="none" w:sz="0" w:space="0" w:color="auto"/>
            <w:bottom w:val="none" w:sz="0" w:space="0" w:color="auto"/>
            <w:right w:val="none" w:sz="0" w:space="0" w:color="auto"/>
          </w:divBdr>
        </w:div>
        <w:div w:id="1468552776">
          <w:marLeft w:val="0"/>
          <w:marRight w:val="0"/>
          <w:marTop w:val="0"/>
          <w:marBottom w:val="0"/>
          <w:divBdr>
            <w:top w:val="none" w:sz="0" w:space="0" w:color="auto"/>
            <w:left w:val="none" w:sz="0" w:space="0" w:color="auto"/>
            <w:bottom w:val="none" w:sz="0" w:space="0" w:color="auto"/>
            <w:right w:val="none" w:sz="0" w:space="0" w:color="auto"/>
          </w:divBdr>
        </w:div>
        <w:div w:id="1663780496">
          <w:marLeft w:val="0"/>
          <w:marRight w:val="0"/>
          <w:marTop w:val="0"/>
          <w:marBottom w:val="0"/>
          <w:divBdr>
            <w:top w:val="none" w:sz="0" w:space="0" w:color="auto"/>
            <w:left w:val="none" w:sz="0" w:space="0" w:color="auto"/>
            <w:bottom w:val="none" w:sz="0" w:space="0" w:color="auto"/>
            <w:right w:val="none" w:sz="0" w:space="0" w:color="auto"/>
          </w:divBdr>
        </w:div>
        <w:div w:id="1665740894">
          <w:marLeft w:val="0"/>
          <w:marRight w:val="0"/>
          <w:marTop w:val="0"/>
          <w:marBottom w:val="0"/>
          <w:divBdr>
            <w:top w:val="none" w:sz="0" w:space="0" w:color="auto"/>
            <w:left w:val="none" w:sz="0" w:space="0" w:color="auto"/>
            <w:bottom w:val="none" w:sz="0" w:space="0" w:color="auto"/>
            <w:right w:val="none" w:sz="0" w:space="0" w:color="auto"/>
          </w:divBdr>
        </w:div>
        <w:div w:id="1725711049">
          <w:marLeft w:val="0"/>
          <w:marRight w:val="0"/>
          <w:marTop w:val="0"/>
          <w:marBottom w:val="0"/>
          <w:divBdr>
            <w:top w:val="none" w:sz="0" w:space="0" w:color="auto"/>
            <w:left w:val="none" w:sz="0" w:space="0" w:color="auto"/>
            <w:bottom w:val="none" w:sz="0" w:space="0" w:color="auto"/>
            <w:right w:val="none" w:sz="0" w:space="0" w:color="auto"/>
          </w:divBdr>
        </w:div>
        <w:div w:id="1774128542">
          <w:marLeft w:val="0"/>
          <w:marRight w:val="0"/>
          <w:marTop w:val="0"/>
          <w:marBottom w:val="0"/>
          <w:divBdr>
            <w:top w:val="none" w:sz="0" w:space="0" w:color="auto"/>
            <w:left w:val="none" w:sz="0" w:space="0" w:color="auto"/>
            <w:bottom w:val="none" w:sz="0" w:space="0" w:color="auto"/>
            <w:right w:val="none" w:sz="0" w:space="0" w:color="auto"/>
          </w:divBdr>
        </w:div>
        <w:div w:id="1791585290">
          <w:marLeft w:val="0"/>
          <w:marRight w:val="0"/>
          <w:marTop w:val="0"/>
          <w:marBottom w:val="0"/>
          <w:divBdr>
            <w:top w:val="none" w:sz="0" w:space="0" w:color="auto"/>
            <w:left w:val="none" w:sz="0" w:space="0" w:color="auto"/>
            <w:bottom w:val="none" w:sz="0" w:space="0" w:color="auto"/>
            <w:right w:val="none" w:sz="0" w:space="0" w:color="auto"/>
          </w:divBdr>
        </w:div>
        <w:div w:id="1802722712">
          <w:marLeft w:val="0"/>
          <w:marRight w:val="0"/>
          <w:marTop w:val="0"/>
          <w:marBottom w:val="0"/>
          <w:divBdr>
            <w:top w:val="none" w:sz="0" w:space="0" w:color="auto"/>
            <w:left w:val="none" w:sz="0" w:space="0" w:color="auto"/>
            <w:bottom w:val="none" w:sz="0" w:space="0" w:color="auto"/>
            <w:right w:val="none" w:sz="0" w:space="0" w:color="auto"/>
          </w:divBdr>
        </w:div>
        <w:div w:id="1829129390">
          <w:marLeft w:val="0"/>
          <w:marRight w:val="0"/>
          <w:marTop w:val="0"/>
          <w:marBottom w:val="0"/>
          <w:divBdr>
            <w:top w:val="none" w:sz="0" w:space="0" w:color="auto"/>
            <w:left w:val="none" w:sz="0" w:space="0" w:color="auto"/>
            <w:bottom w:val="none" w:sz="0" w:space="0" w:color="auto"/>
            <w:right w:val="none" w:sz="0" w:space="0" w:color="auto"/>
          </w:divBdr>
        </w:div>
        <w:div w:id="1907566970">
          <w:marLeft w:val="0"/>
          <w:marRight w:val="0"/>
          <w:marTop w:val="0"/>
          <w:marBottom w:val="0"/>
          <w:divBdr>
            <w:top w:val="none" w:sz="0" w:space="0" w:color="auto"/>
            <w:left w:val="none" w:sz="0" w:space="0" w:color="auto"/>
            <w:bottom w:val="none" w:sz="0" w:space="0" w:color="auto"/>
            <w:right w:val="none" w:sz="0" w:space="0" w:color="auto"/>
          </w:divBdr>
        </w:div>
        <w:div w:id="1918975338">
          <w:marLeft w:val="0"/>
          <w:marRight w:val="0"/>
          <w:marTop w:val="0"/>
          <w:marBottom w:val="0"/>
          <w:divBdr>
            <w:top w:val="none" w:sz="0" w:space="0" w:color="auto"/>
            <w:left w:val="none" w:sz="0" w:space="0" w:color="auto"/>
            <w:bottom w:val="none" w:sz="0" w:space="0" w:color="auto"/>
            <w:right w:val="none" w:sz="0" w:space="0" w:color="auto"/>
          </w:divBdr>
        </w:div>
        <w:div w:id="1944652094">
          <w:marLeft w:val="0"/>
          <w:marRight w:val="0"/>
          <w:marTop w:val="0"/>
          <w:marBottom w:val="0"/>
          <w:divBdr>
            <w:top w:val="none" w:sz="0" w:space="0" w:color="auto"/>
            <w:left w:val="none" w:sz="0" w:space="0" w:color="auto"/>
            <w:bottom w:val="none" w:sz="0" w:space="0" w:color="auto"/>
            <w:right w:val="none" w:sz="0" w:space="0" w:color="auto"/>
          </w:divBdr>
        </w:div>
        <w:div w:id="1947881125">
          <w:marLeft w:val="0"/>
          <w:marRight w:val="0"/>
          <w:marTop w:val="0"/>
          <w:marBottom w:val="0"/>
          <w:divBdr>
            <w:top w:val="none" w:sz="0" w:space="0" w:color="auto"/>
            <w:left w:val="none" w:sz="0" w:space="0" w:color="auto"/>
            <w:bottom w:val="none" w:sz="0" w:space="0" w:color="auto"/>
            <w:right w:val="none" w:sz="0" w:space="0" w:color="auto"/>
          </w:divBdr>
        </w:div>
        <w:div w:id="1976905056">
          <w:marLeft w:val="0"/>
          <w:marRight w:val="0"/>
          <w:marTop w:val="0"/>
          <w:marBottom w:val="0"/>
          <w:divBdr>
            <w:top w:val="none" w:sz="0" w:space="0" w:color="auto"/>
            <w:left w:val="none" w:sz="0" w:space="0" w:color="auto"/>
            <w:bottom w:val="none" w:sz="0" w:space="0" w:color="auto"/>
            <w:right w:val="none" w:sz="0" w:space="0" w:color="auto"/>
          </w:divBdr>
        </w:div>
        <w:div w:id="2003318194">
          <w:marLeft w:val="0"/>
          <w:marRight w:val="0"/>
          <w:marTop w:val="0"/>
          <w:marBottom w:val="0"/>
          <w:divBdr>
            <w:top w:val="none" w:sz="0" w:space="0" w:color="auto"/>
            <w:left w:val="none" w:sz="0" w:space="0" w:color="auto"/>
            <w:bottom w:val="none" w:sz="0" w:space="0" w:color="auto"/>
            <w:right w:val="none" w:sz="0" w:space="0" w:color="auto"/>
          </w:divBdr>
        </w:div>
        <w:div w:id="2114662198">
          <w:marLeft w:val="0"/>
          <w:marRight w:val="0"/>
          <w:marTop w:val="0"/>
          <w:marBottom w:val="0"/>
          <w:divBdr>
            <w:top w:val="none" w:sz="0" w:space="0" w:color="auto"/>
            <w:left w:val="none" w:sz="0" w:space="0" w:color="auto"/>
            <w:bottom w:val="none" w:sz="0" w:space="0" w:color="auto"/>
            <w:right w:val="none" w:sz="0" w:space="0" w:color="auto"/>
          </w:divBdr>
        </w:div>
      </w:divsChild>
    </w:div>
    <w:div w:id="1101560254">
      <w:bodyDiv w:val="1"/>
      <w:marLeft w:val="0"/>
      <w:marRight w:val="0"/>
      <w:marTop w:val="0"/>
      <w:marBottom w:val="0"/>
      <w:divBdr>
        <w:top w:val="none" w:sz="0" w:space="0" w:color="auto"/>
        <w:left w:val="none" w:sz="0" w:space="0" w:color="auto"/>
        <w:bottom w:val="none" w:sz="0" w:space="0" w:color="auto"/>
        <w:right w:val="none" w:sz="0" w:space="0" w:color="auto"/>
      </w:divBdr>
    </w:div>
    <w:div w:id="1106192476">
      <w:bodyDiv w:val="1"/>
      <w:marLeft w:val="0"/>
      <w:marRight w:val="0"/>
      <w:marTop w:val="0"/>
      <w:marBottom w:val="0"/>
      <w:divBdr>
        <w:top w:val="none" w:sz="0" w:space="0" w:color="auto"/>
        <w:left w:val="none" w:sz="0" w:space="0" w:color="auto"/>
        <w:bottom w:val="none" w:sz="0" w:space="0" w:color="auto"/>
        <w:right w:val="none" w:sz="0" w:space="0" w:color="auto"/>
      </w:divBdr>
      <w:divsChild>
        <w:div w:id="1129207676">
          <w:marLeft w:val="0"/>
          <w:marRight w:val="0"/>
          <w:marTop w:val="0"/>
          <w:marBottom w:val="0"/>
          <w:divBdr>
            <w:top w:val="none" w:sz="0" w:space="0" w:color="auto"/>
            <w:left w:val="none" w:sz="0" w:space="0" w:color="auto"/>
            <w:bottom w:val="none" w:sz="0" w:space="0" w:color="auto"/>
            <w:right w:val="none" w:sz="0" w:space="0" w:color="auto"/>
          </w:divBdr>
        </w:div>
      </w:divsChild>
    </w:div>
    <w:div w:id="1106193896">
      <w:bodyDiv w:val="1"/>
      <w:marLeft w:val="0"/>
      <w:marRight w:val="0"/>
      <w:marTop w:val="0"/>
      <w:marBottom w:val="0"/>
      <w:divBdr>
        <w:top w:val="none" w:sz="0" w:space="0" w:color="auto"/>
        <w:left w:val="none" w:sz="0" w:space="0" w:color="auto"/>
        <w:bottom w:val="none" w:sz="0" w:space="0" w:color="auto"/>
        <w:right w:val="none" w:sz="0" w:space="0" w:color="auto"/>
      </w:divBdr>
    </w:div>
    <w:div w:id="1108740903">
      <w:bodyDiv w:val="1"/>
      <w:marLeft w:val="0"/>
      <w:marRight w:val="0"/>
      <w:marTop w:val="0"/>
      <w:marBottom w:val="0"/>
      <w:divBdr>
        <w:top w:val="none" w:sz="0" w:space="0" w:color="auto"/>
        <w:left w:val="none" w:sz="0" w:space="0" w:color="auto"/>
        <w:bottom w:val="none" w:sz="0" w:space="0" w:color="auto"/>
        <w:right w:val="none" w:sz="0" w:space="0" w:color="auto"/>
      </w:divBdr>
    </w:div>
    <w:div w:id="1121144668">
      <w:bodyDiv w:val="1"/>
      <w:marLeft w:val="0"/>
      <w:marRight w:val="0"/>
      <w:marTop w:val="0"/>
      <w:marBottom w:val="0"/>
      <w:divBdr>
        <w:top w:val="none" w:sz="0" w:space="0" w:color="auto"/>
        <w:left w:val="none" w:sz="0" w:space="0" w:color="auto"/>
        <w:bottom w:val="none" w:sz="0" w:space="0" w:color="auto"/>
        <w:right w:val="none" w:sz="0" w:space="0" w:color="auto"/>
      </w:divBdr>
    </w:div>
    <w:div w:id="1152525039">
      <w:bodyDiv w:val="1"/>
      <w:marLeft w:val="0"/>
      <w:marRight w:val="0"/>
      <w:marTop w:val="0"/>
      <w:marBottom w:val="0"/>
      <w:divBdr>
        <w:top w:val="none" w:sz="0" w:space="0" w:color="auto"/>
        <w:left w:val="none" w:sz="0" w:space="0" w:color="auto"/>
        <w:bottom w:val="none" w:sz="0" w:space="0" w:color="auto"/>
        <w:right w:val="none" w:sz="0" w:space="0" w:color="auto"/>
      </w:divBdr>
    </w:div>
    <w:div w:id="1153834163">
      <w:bodyDiv w:val="1"/>
      <w:marLeft w:val="0"/>
      <w:marRight w:val="0"/>
      <w:marTop w:val="0"/>
      <w:marBottom w:val="0"/>
      <w:divBdr>
        <w:top w:val="none" w:sz="0" w:space="0" w:color="auto"/>
        <w:left w:val="none" w:sz="0" w:space="0" w:color="auto"/>
        <w:bottom w:val="none" w:sz="0" w:space="0" w:color="auto"/>
        <w:right w:val="none" w:sz="0" w:space="0" w:color="auto"/>
      </w:divBdr>
    </w:div>
    <w:div w:id="1154375002">
      <w:bodyDiv w:val="1"/>
      <w:marLeft w:val="0"/>
      <w:marRight w:val="0"/>
      <w:marTop w:val="0"/>
      <w:marBottom w:val="0"/>
      <w:divBdr>
        <w:top w:val="none" w:sz="0" w:space="0" w:color="auto"/>
        <w:left w:val="none" w:sz="0" w:space="0" w:color="auto"/>
        <w:bottom w:val="none" w:sz="0" w:space="0" w:color="auto"/>
        <w:right w:val="none" w:sz="0" w:space="0" w:color="auto"/>
      </w:divBdr>
      <w:divsChild>
        <w:div w:id="1206066864">
          <w:marLeft w:val="0"/>
          <w:marRight w:val="0"/>
          <w:marTop w:val="0"/>
          <w:marBottom w:val="240"/>
          <w:divBdr>
            <w:top w:val="none" w:sz="0" w:space="0" w:color="auto"/>
            <w:left w:val="none" w:sz="0" w:space="0" w:color="auto"/>
            <w:bottom w:val="none" w:sz="0" w:space="0" w:color="auto"/>
            <w:right w:val="none" w:sz="0" w:space="0" w:color="auto"/>
          </w:divBdr>
          <w:divsChild>
            <w:div w:id="1130901546">
              <w:marLeft w:val="0"/>
              <w:marRight w:val="0"/>
              <w:marTop w:val="0"/>
              <w:marBottom w:val="0"/>
              <w:divBdr>
                <w:top w:val="none" w:sz="0" w:space="0" w:color="auto"/>
                <w:left w:val="none" w:sz="0" w:space="0" w:color="auto"/>
                <w:bottom w:val="none" w:sz="0" w:space="0" w:color="auto"/>
                <w:right w:val="none" w:sz="0" w:space="0" w:color="auto"/>
              </w:divBdr>
              <w:divsChild>
                <w:div w:id="511995920">
                  <w:marLeft w:val="0"/>
                  <w:marRight w:val="0"/>
                  <w:marTop w:val="0"/>
                  <w:marBottom w:val="0"/>
                  <w:divBdr>
                    <w:top w:val="none" w:sz="0" w:space="0" w:color="auto"/>
                    <w:left w:val="none" w:sz="0" w:space="0" w:color="auto"/>
                    <w:bottom w:val="none" w:sz="0" w:space="0" w:color="auto"/>
                    <w:right w:val="none" w:sz="0" w:space="0" w:color="auto"/>
                  </w:divBdr>
                  <w:divsChild>
                    <w:div w:id="2092003153">
                      <w:marLeft w:val="0"/>
                      <w:marRight w:val="0"/>
                      <w:marTop w:val="0"/>
                      <w:marBottom w:val="0"/>
                      <w:divBdr>
                        <w:top w:val="none" w:sz="0" w:space="0" w:color="auto"/>
                        <w:left w:val="none" w:sz="0" w:space="0" w:color="auto"/>
                        <w:bottom w:val="none" w:sz="0" w:space="0" w:color="auto"/>
                        <w:right w:val="none" w:sz="0" w:space="0" w:color="auto"/>
                      </w:divBdr>
                      <w:divsChild>
                        <w:div w:id="55907171">
                          <w:marLeft w:val="0"/>
                          <w:marRight w:val="0"/>
                          <w:marTop w:val="0"/>
                          <w:marBottom w:val="0"/>
                          <w:divBdr>
                            <w:top w:val="none" w:sz="0" w:space="0" w:color="auto"/>
                            <w:left w:val="none" w:sz="0" w:space="0" w:color="auto"/>
                            <w:bottom w:val="none" w:sz="0" w:space="0" w:color="auto"/>
                            <w:right w:val="none" w:sz="0" w:space="0" w:color="auto"/>
                          </w:divBdr>
                        </w:div>
                        <w:div w:id="365639775">
                          <w:marLeft w:val="0"/>
                          <w:marRight w:val="0"/>
                          <w:marTop w:val="0"/>
                          <w:marBottom w:val="0"/>
                          <w:divBdr>
                            <w:top w:val="none" w:sz="0" w:space="0" w:color="auto"/>
                            <w:left w:val="none" w:sz="0" w:space="0" w:color="auto"/>
                            <w:bottom w:val="none" w:sz="0" w:space="0" w:color="auto"/>
                            <w:right w:val="none" w:sz="0" w:space="0" w:color="auto"/>
                          </w:divBdr>
                        </w:div>
                        <w:div w:id="709040727">
                          <w:marLeft w:val="0"/>
                          <w:marRight w:val="0"/>
                          <w:marTop w:val="0"/>
                          <w:marBottom w:val="0"/>
                          <w:divBdr>
                            <w:top w:val="none" w:sz="0" w:space="0" w:color="auto"/>
                            <w:left w:val="none" w:sz="0" w:space="0" w:color="auto"/>
                            <w:bottom w:val="none" w:sz="0" w:space="0" w:color="auto"/>
                            <w:right w:val="none" w:sz="0" w:space="0" w:color="auto"/>
                          </w:divBdr>
                        </w:div>
                        <w:div w:id="9756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435071">
          <w:marLeft w:val="0"/>
          <w:marRight w:val="0"/>
          <w:marTop w:val="0"/>
          <w:marBottom w:val="240"/>
          <w:divBdr>
            <w:top w:val="none" w:sz="0" w:space="0" w:color="auto"/>
            <w:left w:val="none" w:sz="0" w:space="0" w:color="auto"/>
            <w:bottom w:val="none" w:sz="0" w:space="0" w:color="auto"/>
            <w:right w:val="none" w:sz="0" w:space="0" w:color="auto"/>
          </w:divBdr>
          <w:divsChild>
            <w:div w:id="450439897">
              <w:marLeft w:val="0"/>
              <w:marRight w:val="0"/>
              <w:marTop w:val="0"/>
              <w:marBottom w:val="0"/>
              <w:divBdr>
                <w:top w:val="none" w:sz="0" w:space="0" w:color="auto"/>
                <w:left w:val="none" w:sz="0" w:space="0" w:color="auto"/>
                <w:bottom w:val="none" w:sz="0" w:space="0" w:color="auto"/>
                <w:right w:val="none" w:sz="0" w:space="0" w:color="auto"/>
              </w:divBdr>
              <w:divsChild>
                <w:div w:id="428048047">
                  <w:marLeft w:val="0"/>
                  <w:marRight w:val="0"/>
                  <w:marTop w:val="0"/>
                  <w:marBottom w:val="0"/>
                  <w:divBdr>
                    <w:top w:val="none" w:sz="0" w:space="0" w:color="auto"/>
                    <w:left w:val="none" w:sz="0" w:space="0" w:color="auto"/>
                    <w:bottom w:val="none" w:sz="0" w:space="0" w:color="auto"/>
                    <w:right w:val="none" w:sz="0" w:space="0" w:color="auto"/>
                  </w:divBdr>
                  <w:divsChild>
                    <w:div w:id="585574914">
                      <w:marLeft w:val="0"/>
                      <w:marRight w:val="0"/>
                      <w:marTop w:val="0"/>
                      <w:marBottom w:val="0"/>
                      <w:divBdr>
                        <w:top w:val="none" w:sz="0" w:space="0" w:color="auto"/>
                        <w:left w:val="none" w:sz="0" w:space="0" w:color="auto"/>
                        <w:bottom w:val="none" w:sz="0" w:space="0" w:color="auto"/>
                        <w:right w:val="none" w:sz="0" w:space="0" w:color="auto"/>
                      </w:divBdr>
                      <w:divsChild>
                        <w:div w:id="817040881">
                          <w:marLeft w:val="0"/>
                          <w:marRight w:val="0"/>
                          <w:marTop w:val="0"/>
                          <w:marBottom w:val="0"/>
                          <w:divBdr>
                            <w:top w:val="none" w:sz="0" w:space="0" w:color="auto"/>
                            <w:left w:val="none" w:sz="0" w:space="0" w:color="auto"/>
                            <w:bottom w:val="none" w:sz="0" w:space="0" w:color="auto"/>
                            <w:right w:val="none" w:sz="0" w:space="0" w:color="auto"/>
                          </w:divBdr>
                        </w:div>
                        <w:div w:id="1557084525">
                          <w:marLeft w:val="0"/>
                          <w:marRight w:val="0"/>
                          <w:marTop w:val="0"/>
                          <w:marBottom w:val="0"/>
                          <w:divBdr>
                            <w:top w:val="none" w:sz="0" w:space="0" w:color="auto"/>
                            <w:left w:val="none" w:sz="0" w:space="0" w:color="auto"/>
                            <w:bottom w:val="none" w:sz="0" w:space="0" w:color="auto"/>
                            <w:right w:val="none" w:sz="0" w:space="0" w:color="auto"/>
                          </w:divBdr>
                        </w:div>
                        <w:div w:id="1571306041">
                          <w:marLeft w:val="0"/>
                          <w:marRight w:val="0"/>
                          <w:marTop w:val="0"/>
                          <w:marBottom w:val="0"/>
                          <w:divBdr>
                            <w:top w:val="none" w:sz="0" w:space="0" w:color="auto"/>
                            <w:left w:val="none" w:sz="0" w:space="0" w:color="auto"/>
                            <w:bottom w:val="none" w:sz="0" w:space="0" w:color="auto"/>
                            <w:right w:val="none" w:sz="0" w:space="0" w:color="auto"/>
                          </w:divBdr>
                        </w:div>
                        <w:div w:id="17895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25338">
      <w:bodyDiv w:val="1"/>
      <w:marLeft w:val="0"/>
      <w:marRight w:val="0"/>
      <w:marTop w:val="0"/>
      <w:marBottom w:val="0"/>
      <w:divBdr>
        <w:top w:val="none" w:sz="0" w:space="0" w:color="auto"/>
        <w:left w:val="none" w:sz="0" w:space="0" w:color="auto"/>
        <w:bottom w:val="none" w:sz="0" w:space="0" w:color="auto"/>
        <w:right w:val="none" w:sz="0" w:space="0" w:color="auto"/>
      </w:divBdr>
    </w:div>
    <w:div w:id="1165978256">
      <w:bodyDiv w:val="1"/>
      <w:marLeft w:val="0"/>
      <w:marRight w:val="0"/>
      <w:marTop w:val="0"/>
      <w:marBottom w:val="0"/>
      <w:divBdr>
        <w:top w:val="none" w:sz="0" w:space="0" w:color="auto"/>
        <w:left w:val="none" w:sz="0" w:space="0" w:color="auto"/>
        <w:bottom w:val="none" w:sz="0" w:space="0" w:color="auto"/>
        <w:right w:val="none" w:sz="0" w:space="0" w:color="auto"/>
      </w:divBdr>
    </w:div>
    <w:div w:id="1166359944">
      <w:bodyDiv w:val="1"/>
      <w:marLeft w:val="0"/>
      <w:marRight w:val="0"/>
      <w:marTop w:val="0"/>
      <w:marBottom w:val="0"/>
      <w:divBdr>
        <w:top w:val="none" w:sz="0" w:space="0" w:color="auto"/>
        <w:left w:val="none" w:sz="0" w:space="0" w:color="auto"/>
        <w:bottom w:val="none" w:sz="0" w:space="0" w:color="auto"/>
        <w:right w:val="none" w:sz="0" w:space="0" w:color="auto"/>
      </w:divBdr>
      <w:divsChild>
        <w:div w:id="201938504">
          <w:marLeft w:val="0"/>
          <w:marRight w:val="0"/>
          <w:marTop w:val="0"/>
          <w:marBottom w:val="0"/>
          <w:divBdr>
            <w:top w:val="none" w:sz="0" w:space="0" w:color="auto"/>
            <w:left w:val="none" w:sz="0" w:space="0" w:color="auto"/>
            <w:bottom w:val="none" w:sz="0" w:space="0" w:color="auto"/>
            <w:right w:val="none" w:sz="0" w:space="0" w:color="auto"/>
          </w:divBdr>
        </w:div>
        <w:div w:id="572086113">
          <w:marLeft w:val="0"/>
          <w:marRight w:val="0"/>
          <w:marTop w:val="0"/>
          <w:marBottom w:val="0"/>
          <w:divBdr>
            <w:top w:val="none" w:sz="0" w:space="0" w:color="auto"/>
            <w:left w:val="none" w:sz="0" w:space="0" w:color="auto"/>
            <w:bottom w:val="none" w:sz="0" w:space="0" w:color="auto"/>
            <w:right w:val="none" w:sz="0" w:space="0" w:color="auto"/>
          </w:divBdr>
        </w:div>
        <w:div w:id="1357656226">
          <w:marLeft w:val="0"/>
          <w:marRight w:val="0"/>
          <w:marTop w:val="0"/>
          <w:marBottom w:val="0"/>
          <w:divBdr>
            <w:top w:val="none" w:sz="0" w:space="0" w:color="auto"/>
            <w:left w:val="none" w:sz="0" w:space="0" w:color="auto"/>
            <w:bottom w:val="none" w:sz="0" w:space="0" w:color="auto"/>
            <w:right w:val="none" w:sz="0" w:space="0" w:color="auto"/>
          </w:divBdr>
        </w:div>
      </w:divsChild>
    </w:div>
    <w:div w:id="1170875693">
      <w:bodyDiv w:val="1"/>
      <w:marLeft w:val="0"/>
      <w:marRight w:val="0"/>
      <w:marTop w:val="0"/>
      <w:marBottom w:val="0"/>
      <w:divBdr>
        <w:top w:val="none" w:sz="0" w:space="0" w:color="auto"/>
        <w:left w:val="none" w:sz="0" w:space="0" w:color="auto"/>
        <w:bottom w:val="none" w:sz="0" w:space="0" w:color="auto"/>
        <w:right w:val="none" w:sz="0" w:space="0" w:color="auto"/>
      </w:divBdr>
      <w:divsChild>
        <w:div w:id="18624120">
          <w:marLeft w:val="0"/>
          <w:marRight w:val="0"/>
          <w:marTop w:val="0"/>
          <w:marBottom w:val="0"/>
          <w:divBdr>
            <w:top w:val="none" w:sz="0" w:space="0" w:color="auto"/>
            <w:left w:val="none" w:sz="0" w:space="0" w:color="auto"/>
            <w:bottom w:val="none" w:sz="0" w:space="0" w:color="auto"/>
            <w:right w:val="none" w:sz="0" w:space="0" w:color="auto"/>
          </w:divBdr>
        </w:div>
        <w:div w:id="1124807912">
          <w:marLeft w:val="0"/>
          <w:marRight w:val="0"/>
          <w:marTop w:val="0"/>
          <w:marBottom w:val="0"/>
          <w:divBdr>
            <w:top w:val="none" w:sz="0" w:space="0" w:color="auto"/>
            <w:left w:val="none" w:sz="0" w:space="0" w:color="auto"/>
            <w:bottom w:val="none" w:sz="0" w:space="0" w:color="auto"/>
            <w:right w:val="none" w:sz="0" w:space="0" w:color="auto"/>
          </w:divBdr>
        </w:div>
        <w:div w:id="1170872569">
          <w:marLeft w:val="0"/>
          <w:marRight w:val="0"/>
          <w:marTop w:val="0"/>
          <w:marBottom w:val="0"/>
          <w:divBdr>
            <w:top w:val="none" w:sz="0" w:space="0" w:color="auto"/>
            <w:left w:val="none" w:sz="0" w:space="0" w:color="auto"/>
            <w:bottom w:val="none" w:sz="0" w:space="0" w:color="auto"/>
            <w:right w:val="none" w:sz="0" w:space="0" w:color="auto"/>
          </w:divBdr>
        </w:div>
        <w:div w:id="1502313448">
          <w:marLeft w:val="0"/>
          <w:marRight w:val="0"/>
          <w:marTop w:val="0"/>
          <w:marBottom w:val="0"/>
          <w:divBdr>
            <w:top w:val="none" w:sz="0" w:space="0" w:color="auto"/>
            <w:left w:val="none" w:sz="0" w:space="0" w:color="auto"/>
            <w:bottom w:val="none" w:sz="0" w:space="0" w:color="auto"/>
            <w:right w:val="none" w:sz="0" w:space="0" w:color="auto"/>
          </w:divBdr>
        </w:div>
        <w:div w:id="1575046096">
          <w:marLeft w:val="0"/>
          <w:marRight w:val="0"/>
          <w:marTop w:val="0"/>
          <w:marBottom w:val="0"/>
          <w:divBdr>
            <w:top w:val="none" w:sz="0" w:space="0" w:color="auto"/>
            <w:left w:val="none" w:sz="0" w:space="0" w:color="auto"/>
            <w:bottom w:val="none" w:sz="0" w:space="0" w:color="auto"/>
            <w:right w:val="none" w:sz="0" w:space="0" w:color="auto"/>
          </w:divBdr>
        </w:div>
        <w:div w:id="2047171094">
          <w:marLeft w:val="0"/>
          <w:marRight w:val="0"/>
          <w:marTop w:val="0"/>
          <w:marBottom w:val="0"/>
          <w:divBdr>
            <w:top w:val="none" w:sz="0" w:space="0" w:color="auto"/>
            <w:left w:val="none" w:sz="0" w:space="0" w:color="auto"/>
            <w:bottom w:val="none" w:sz="0" w:space="0" w:color="auto"/>
            <w:right w:val="none" w:sz="0" w:space="0" w:color="auto"/>
          </w:divBdr>
        </w:div>
        <w:div w:id="2067147420">
          <w:marLeft w:val="0"/>
          <w:marRight w:val="0"/>
          <w:marTop w:val="0"/>
          <w:marBottom w:val="0"/>
          <w:divBdr>
            <w:top w:val="none" w:sz="0" w:space="0" w:color="auto"/>
            <w:left w:val="none" w:sz="0" w:space="0" w:color="auto"/>
            <w:bottom w:val="none" w:sz="0" w:space="0" w:color="auto"/>
            <w:right w:val="none" w:sz="0" w:space="0" w:color="auto"/>
          </w:divBdr>
        </w:div>
      </w:divsChild>
    </w:div>
    <w:div w:id="1171136951">
      <w:bodyDiv w:val="1"/>
      <w:marLeft w:val="0"/>
      <w:marRight w:val="0"/>
      <w:marTop w:val="0"/>
      <w:marBottom w:val="0"/>
      <w:divBdr>
        <w:top w:val="none" w:sz="0" w:space="0" w:color="auto"/>
        <w:left w:val="none" w:sz="0" w:space="0" w:color="auto"/>
        <w:bottom w:val="none" w:sz="0" w:space="0" w:color="auto"/>
        <w:right w:val="none" w:sz="0" w:space="0" w:color="auto"/>
      </w:divBdr>
      <w:divsChild>
        <w:div w:id="25836632">
          <w:marLeft w:val="0"/>
          <w:marRight w:val="0"/>
          <w:marTop w:val="0"/>
          <w:marBottom w:val="0"/>
          <w:divBdr>
            <w:top w:val="none" w:sz="0" w:space="0" w:color="auto"/>
            <w:left w:val="none" w:sz="0" w:space="0" w:color="auto"/>
            <w:bottom w:val="none" w:sz="0" w:space="0" w:color="auto"/>
            <w:right w:val="none" w:sz="0" w:space="0" w:color="auto"/>
          </w:divBdr>
          <w:divsChild>
            <w:div w:id="584610171">
              <w:marLeft w:val="0"/>
              <w:marRight w:val="0"/>
              <w:marTop w:val="0"/>
              <w:marBottom w:val="0"/>
              <w:divBdr>
                <w:top w:val="none" w:sz="0" w:space="0" w:color="auto"/>
                <w:left w:val="none" w:sz="0" w:space="0" w:color="auto"/>
                <w:bottom w:val="none" w:sz="0" w:space="0" w:color="auto"/>
                <w:right w:val="none" w:sz="0" w:space="0" w:color="auto"/>
              </w:divBdr>
            </w:div>
            <w:div w:id="622658841">
              <w:marLeft w:val="0"/>
              <w:marRight w:val="0"/>
              <w:marTop w:val="0"/>
              <w:marBottom w:val="0"/>
              <w:divBdr>
                <w:top w:val="none" w:sz="0" w:space="0" w:color="auto"/>
                <w:left w:val="none" w:sz="0" w:space="0" w:color="auto"/>
                <w:bottom w:val="none" w:sz="0" w:space="0" w:color="auto"/>
                <w:right w:val="none" w:sz="0" w:space="0" w:color="auto"/>
              </w:divBdr>
            </w:div>
            <w:div w:id="1009260696">
              <w:marLeft w:val="0"/>
              <w:marRight w:val="0"/>
              <w:marTop w:val="0"/>
              <w:marBottom w:val="0"/>
              <w:divBdr>
                <w:top w:val="none" w:sz="0" w:space="0" w:color="auto"/>
                <w:left w:val="none" w:sz="0" w:space="0" w:color="auto"/>
                <w:bottom w:val="none" w:sz="0" w:space="0" w:color="auto"/>
                <w:right w:val="none" w:sz="0" w:space="0" w:color="auto"/>
              </w:divBdr>
            </w:div>
            <w:div w:id="1487818597">
              <w:marLeft w:val="0"/>
              <w:marRight w:val="0"/>
              <w:marTop w:val="0"/>
              <w:marBottom w:val="0"/>
              <w:divBdr>
                <w:top w:val="none" w:sz="0" w:space="0" w:color="auto"/>
                <w:left w:val="none" w:sz="0" w:space="0" w:color="auto"/>
                <w:bottom w:val="none" w:sz="0" w:space="0" w:color="auto"/>
                <w:right w:val="none" w:sz="0" w:space="0" w:color="auto"/>
              </w:divBdr>
            </w:div>
            <w:div w:id="2115589618">
              <w:marLeft w:val="0"/>
              <w:marRight w:val="0"/>
              <w:marTop w:val="0"/>
              <w:marBottom w:val="0"/>
              <w:divBdr>
                <w:top w:val="none" w:sz="0" w:space="0" w:color="auto"/>
                <w:left w:val="none" w:sz="0" w:space="0" w:color="auto"/>
                <w:bottom w:val="none" w:sz="0" w:space="0" w:color="auto"/>
                <w:right w:val="none" w:sz="0" w:space="0" w:color="auto"/>
              </w:divBdr>
            </w:div>
          </w:divsChild>
        </w:div>
        <w:div w:id="119540819">
          <w:marLeft w:val="0"/>
          <w:marRight w:val="0"/>
          <w:marTop w:val="0"/>
          <w:marBottom w:val="0"/>
          <w:divBdr>
            <w:top w:val="none" w:sz="0" w:space="0" w:color="auto"/>
            <w:left w:val="none" w:sz="0" w:space="0" w:color="auto"/>
            <w:bottom w:val="none" w:sz="0" w:space="0" w:color="auto"/>
            <w:right w:val="none" w:sz="0" w:space="0" w:color="auto"/>
          </w:divBdr>
          <w:divsChild>
            <w:div w:id="634026411">
              <w:marLeft w:val="0"/>
              <w:marRight w:val="0"/>
              <w:marTop w:val="0"/>
              <w:marBottom w:val="0"/>
              <w:divBdr>
                <w:top w:val="none" w:sz="0" w:space="0" w:color="auto"/>
                <w:left w:val="none" w:sz="0" w:space="0" w:color="auto"/>
                <w:bottom w:val="none" w:sz="0" w:space="0" w:color="auto"/>
                <w:right w:val="none" w:sz="0" w:space="0" w:color="auto"/>
              </w:divBdr>
            </w:div>
            <w:div w:id="1305085359">
              <w:marLeft w:val="0"/>
              <w:marRight w:val="0"/>
              <w:marTop w:val="0"/>
              <w:marBottom w:val="0"/>
              <w:divBdr>
                <w:top w:val="none" w:sz="0" w:space="0" w:color="auto"/>
                <w:left w:val="none" w:sz="0" w:space="0" w:color="auto"/>
                <w:bottom w:val="none" w:sz="0" w:space="0" w:color="auto"/>
                <w:right w:val="none" w:sz="0" w:space="0" w:color="auto"/>
              </w:divBdr>
            </w:div>
            <w:div w:id="1529487539">
              <w:marLeft w:val="0"/>
              <w:marRight w:val="0"/>
              <w:marTop w:val="0"/>
              <w:marBottom w:val="0"/>
              <w:divBdr>
                <w:top w:val="none" w:sz="0" w:space="0" w:color="auto"/>
                <w:left w:val="none" w:sz="0" w:space="0" w:color="auto"/>
                <w:bottom w:val="none" w:sz="0" w:space="0" w:color="auto"/>
                <w:right w:val="none" w:sz="0" w:space="0" w:color="auto"/>
              </w:divBdr>
            </w:div>
            <w:div w:id="1691759097">
              <w:marLeft w:val="0"/>
              <w:marRight w:val="0"/>
              <w:marTop w:val="0"/>
              <w:marBottom w:val="0"/>
              <w:divBdr>
                <w:top w:val="none" w:sz="0" w:space="0" w:color="auto"/>
                <w:left w:val="none" w:sz="0" w:space="0" w:color="auto"/>
                <w:bottom w:val="none" w:sz="0" w:space="0" w:color="auto"/>
                <w:right w:val="none" w:sz="0" w:space="0" w:color="auto"/>
              </w:divBdr>
            </w:div>
            <w:div w:id="2086999348">
              <w:marLeft w:val="0"/>
              <w:marRight w:val="0"/>
              <w:marTop w:val="0"/>
              <w:marBottom w:val="0"/>
              <w:divBdr>
                <w:top w:val="none" w:sz="0" w:space="0" w:color="auto"/>
                <w:left w:val="none" w:sz="0" w:space="0" w:color="auto"/>
                <w:bottom w:val="none" w:sz="0" w:space="0" w:color="auto"/>
                <w:right w:val="none" w:sz="0" w:space="0" w:color="auto"/>
              </w:divBdr>
            </w:div>
          </w:divsChild>
        </w:div>
        <w:div w:id="307056050">
          <w:marLeft w:val="0"/>
          <w:marRight w:val="0"/>
          <w:marTop w:val="0"/>
          <w:marBottom w:val="0"/>
          <w:divBdr>
            <w:top w:val="none" w:sz="0" w:space="0" w:color="auto"/>
            <w:left w:val="none" w:sz="0" w:space="0" w:color="auto"/>
            <w:bottom w:val="none" w:sz="0" w:space="0" w:color="auto"/>
            <w:right w:val="none" w:sz="0" w:space="0" w:color="auto"/>
          </w:divBdr>
        </w:div>
        <w:div w:id="372535131">
          <w:marLeft w:val="0"/>
          <w:marRight w:val="0"/>
          <w:marTop w:val="0"/>
          <w:marBottom w:val="0"/>
          <w:divBdr>
            <w:top w:val="none" w:sz="0" w:space="0" w:color="auto"/>
            <w:left w:val="none" w:sz="0" w:space="0" w:color="auto"/>
            <w:bottom w:val="none" w:sz="0" w:space="0" w:color="auto"/>
            <w:right w:val="none" w:sz="0" w:space="0" w:color="auto"/>
          </w:divBdr>
        </w:div>
        <w:div w:id="418256767">
          <w:marLeft w:val="0"/>
          <w:marRight w:val="0"/>
          <w:marTop w:val="0"/>
          <w:marBottom w:val="0"/>
          <w:divBdr>
            <w:top w:val="none" w:sz="0" w:space="0" w:color="auto"/>
            <w:left w:val="none" w:sz="0" w:space="0" w:color="auto"/>
            <w:bottom w:val="none" w:sz="0" w:space="0" w:color="auto"/>
            <w:right w:val="none" w:sz="0" w:space="0" w:color="auto"/>
          </w:divBdr>
          <w:divsChild>
            <w:div w:id="3283295">
              <w:marLeft w:val="0"/>
              <w:marRight w:val="0"/>
              <w:marTop w:val="0"/>
              <w:marBottom w:val="0"/>
              <w:divBdr>
                <w:top w:val="none" w:sz="0" w:space="0" w:color="auto"/>
                <w:left w:val="none" w:sz="0" w:space="0" w:color="auto"/>
                <w:bottom w:val="none" w:sz="0" w:space="0" w:color="auto"/>
                <w:right w:val="none" w:sz="0" w:space="0" w:color="auto"/>
              </w:divBdr>
            </w:div>
            <w:div w:id="538902862">
              <w:marLeft w:val="0"/>
              <w:marRight w:val="0"/>
              <w:marTop w:val="0"/>
              <w:marBottom w:val="0"/>
              <w:divBdr>
                <w:top w:val="none" w:sz="0" w:space="0" w:color="auto"/>
                <w:left w:val="none" w:sz="0" w:space="0" w:color="auto"/>
                <w:bottom w:val="none" w:sz="0" w:space="0" w:color="auto"/>
                <w:right w:val="none" w:sz="0" w:space="0" w:color="auto"/>
              </w:divBdr>
            </w:div>
            <w:div w:id="838158281">
              <w:marLeft w:val="0"/>
              <w:marRight w:val="0"/>
              <w:marTop w:val="0"/>
              <w:marBottom w:val="0"/>
              <w:divBdr>
                <w:top w:val="none" w:sz="0" w:space="0" w:color="auto"/>
                <w:left w:val="none" w:sz="0" w:space="0" w:color="auto"/>
                <w:bottom w:val="none" w:sz="0" w:space="0" w:color="auto"/>
                <w:right w:val="none" w:sz="0" w:space="0" w:color="auto"/>
              </w:divBdr>
            </w:div>
            <w:div w:id="1568566914">
              <w:marLeft w:val="0"/>
              <w:marRight w:val="0"/>
              <w:marTop w:val="0"/>
              <w:marBottom w:val="0"/>
              <w:divBdr>
                <w:top w:val="none" w:sz="0" w:space="0" w:color="auto"/>
                <w:left w:val="none" w:sz="0" w:space="0" w:color="auto"/>
                <w:bottom w:val="none" w:sz="0" w:space="0" w:color="auto"/>
                <w:right w:val="none" w:sz="0" w:space="0" w:color="auto"/>
              </w:divBdr>
            </w:div>
            <w:div w:id="2085948188">
              <w:marLeft w:val="0"/>
              <w:marRight w:val="0"/>
              <w:marTop w:val="0"/>
              <w:marBottom w:val="0"/>
              <w:divBdr>
                <w:top w:val="none" w:sz="0" w:space="0" w:color="auto"/>
                <w:left w:val="none" w:sz="0" w:space="0" w:color="auto"/>
                <w:bottom w:val="none" w:sz="0" w:space="0" w:color="auto"/>
                <w:right w:val="none" w:sz="0" w:space="0" w:color="auto"/>
              </w:divBdr>
            </w:div>
          </w:divsChild>
        </w:div>
        <w:div w:id="433090710">
          <w:marLeft w:val="0"/>
          <w:marRight w:val="0"/>
          <w:marTop w:val="0"/>
          <w:marBottom w:val="0"/>
          <w:divBdr>
            <w:top w:val="none" w:sz="0" w:space="0" w:color="auto"/>
            <w:left w:val="none" w:sz="0" w:space="0" w:color="auto"/>
            <w:bottom w:val="none" w:sz="0" w:space="0" w:color="auto"/>
            <w:right w:val="none" w:sz="0" w:space="0" w:color="auto"/>
          </w:divBdr>
          <w:divsChild>
            <w:div w:id="443234441">
              <w:marLeft w:val="0"/>
              <w:marRight w:val="0"/>
              <w:marTop w:val="0"/>
              <w:marBottom w:val="0"/>
              <w:divBdr>
                <w:top w:val="none" w:sz="0" w:space="0" w:color="auto"/>
                <w:left w:val="none" w:sz="0" w:space="0" w:color="auto"/>
                <w:bottom w:val="none" w:sz="0" w:space="0" w:color="auto"/>
                <w:right w:val="none" w:sz="0" w:space="0" w:color="auto"/>
              </w:divBdr>
            </w:div>
            <w:div w:id="636686087">
              <w:marLeft w:val="0"/>
              <w:marRight w:val="0"/>
              <w:marTop w:val="0"/>
              <w:marBottom w:val="0"/>
              <w:divBdr>
                <w:top w:val="none" w:sz="0" w:space="0" w:color="auto"/>
                <w:left w:val="none" w:sz="0" w:space="0" w:color="auto"/>
                <w:bottom w:val="none" w:sz="0" w:space="0" w:color="auto"/>
                <w:right w:val="none" w:sz="0" w:space="0" w:color="auto"/>
              </w:divBdr>
            </w:div>
            <w:div w:id="843128344">
              <w:marLeft w:val="0"/>
              <w:marRight w:val="0"/>
              <w:marTop w:val="0"/>
              <w:marBottom w:val="0"/>
              <w:divBdr>
                <w:top w:val="none" w:sz="0" w:space="0" w:color="auto"/>
                <w:left w:val="none" w:sz="0" w:space="0" w:color="auto"/>
                <w:bottom w:val="none" w:sz="0" w:space="0" w:color="auto"/>
                <w:right w:val="none" w:sz="0" w:space="0" w:color="auto"/>
              </w:divBdr>
            </w:div>
            <w:div w:id="867910516">
              <w:marLeft w:val="0"/>
              <w:marRight w:val="0"/>
              <w:marTop w:val="0"/>
              <w:marBottom w:val="0"/>
              <w:divBdr>
                <w:top w:val="none" w:sz="0" w:space="0" w:color="auto"/>
                <w:left w:val="none" w:sz="0" w:space="0" w:color="auto"/>
                <w:bottom w:val="none" w:sz="0" w:space="0" w:color="auto"/>
                <w:right w:val="none" w:sz="0" w:space="0" w:color="auto"/>
              </w:divBdr>
            </w:div>
            <w:div w:id="2125079427">
              <w:marLeft w:val="0"/>
              <w:marRight w:val="0"/>
              <w:marTop w:val="0"/>
              <w:marBottom w:val="0"/>
              <w:divBdr>
                <w:top w:val="none" w:sz="0" w:space="0" w:color="auto"/>
                <w:left w:val="none" w:sz="0" w:space="0" w:color="auto"/>
                <w:bottom w:val="none" w:sz="0" w:space="0" w:color="auto"/>
                <w:right w:val="none" w:sz="0" w:space="0" w:color="auto"/>
              </w:divBdr>
            </w:div>
          </w:divsChild>
        </w:div>
        <w:div w:id="490560792">
          <w:marLeft w:val="0"/>
          <w:marRight w:val="0"/>
          <w:marTop w:val="0"/>
          <w:marBottom w:val="0"/>
          <w:divBdr>
            <w:top w:val="none" w:sz="0" w:space="0" w:color="auto"/>
            <w:left w:val="none" w:sz="0" w:space="0" w:color="auto"/>
            <w:bottom w:val="none" w:sz="0" w:space="0" w:color="auto"/>
            <w:right w:val="none" w:sz="0" w:space="0" w:color="auto"/>
          </w:divBdr>
        </w:div>
        <w:div w:id="657080981">
          <w:marLeft w:val="0"/>
          <w:marRight w:val="0"/>
          <w:marTop w:val="0"/>
          <w:marBottom w:val="0"/>
          <w:divBdr>
            <w:top w:val="none" w:sz="0" w:space="0" w:color="auto"/>
            <w:left w:val="none" w:sz="0" w:space="0" w:color="auto"/>
            <w:bottom w:val="none" w:sz="0" w:space="0" w:color="auto"/>
            <w:right w:val="none" w:sz="0" w:space="0" w:color="auto"/>
          </w:divBdr>
        </w:div>
        <w:div w:id="745734351">
          <w:marLeft w:val="0"/>
          <w:marRight w:val="0"/>
          <w:marTop w:val="0"/>
          <w:marBottom w:val="0"/>
          <w:divBdr>
            <w:top w:val="none" w:sz="0" w:space="0" w:color="auto"/>
            <w:left w:val="none" w:sz="0" w:space="0" w:color="auto"/>
            <w:bottom w:val="none" w:sz="0" w:space="0" w:color="auto"/>
            <w:right w:val="none" w:sz="0" w:space="0" w:color="auto"/>
          </w:divBdr>
        </w:div>
        <w:div w:id="781801634">
          <w:marLeft w:val="0"/>
          <w:marRight w:val="0"/>
          <w:marTop w:val="0"/>
          <w:marBottom w:val="0"/>
          <w:divBdr>
            <w:top w:val="none" w:sz="0" w:space="0" w:color="auto"/>
            <w:left w:val="none" w:sz="0" w:space="0" w:color="auto"/>
            <w:bottom w:val="none" w:sz="0" w:space="0" w:color="auto"/>
            <w:right w:val="none" w:sz="0" w:space="0" w:color="auto"/>
          </w:divBdr>
        </w:div>
        <w:div w:id="852260006">
          <w:marLeft w:val="0"/>
          <w:marRight w:val="0"/>
          <w:marTop w:val="0"/>
          <w:marBottom w:val="0"/>
          <w:divBdr>
            <w:top w:val="none" w:sz="0" w:space="0" w:color="auto"/>
            <w:left w:val="none" w:sz="0" w:space="0" w:color="auto"/>
            <w:bottom w:val="none" w:sz="0" w:space="0" w:color="auto"/>
            <w:right w:val="none" w:sz="0" w:space="0" w:color="auto"/>
          </w:divBdr>
        </w:div>
        <w:div w:id="884675853">
          <w:marLeft w:val="0"/>
          <w:marRight w:val="0"/>
          <w:marTop w:val="0"/>
          <w:marBottom w:val="0"/>
          <w:divBdr>
            <w:top w:val="none" w:sz="0" w:space="0" w:color="auto"/>
            <w:left w:val="none" w:sz="0" w:space="0" w:color="auto"/>
            <w:bottom w:val="none" w:sz="0" w:space="0" w:color="auto"/>
            <w:right w:val="none" w:sz="0" w:space="0" w:color="auto"/>
          </w:divBdr>
        </w:div>
        <w:div w:id="1055785626">
          <w:marLeft w:val="0"/>
          <w:marRight w:val="0"/>
          <w:marTop w:val="0"/>
          <w:marBottom w:val="0"/>
          <w:divBdr>
            <w:top w:val="none" w:sz="0" w:space="0" w:color="auto"/>
            <w:left w:val="none" w:sz="0" w:space="0" w:color="auto"/>
            <w:bottom w:val="none" w:sz="0" w:space="0" w:color="auto"/>
            <w:right w:val="none" w:sz="0" w:space="0" w:color="auto"/>
          </w:divBdr>
        </w:div>
        <w:div w:id="1265260955">
          <w:marLeft w:val="0"/>
          <w:marRight w:val="0"/>
          <w:marTop w:val="0"/>
          <w:marBottom w:val="0"/>
          <w:divBdr>
            <w:top w:val="none" w:sz="0" w:space="0" w:color="auto"/>
            <w:left w:val="none" w:sz="0" w:space="0" w:color="auto"/>
            <w:bottom w:val="none" w:sz="0" w:space="0" w:color="auto"/>
            <w:right w:val="none" w:sz="0" w:space="0" w:color="auto"/>
          </w:divBdr>
          <w:divsChild>
            <w:div w:id="270552083">
              <w:marLeft w:val="0"/>
              <w:marRight w:val="0"/>
              <w:marTop w:val="0"/>
              <w:marBottom w:val="0"/>
              <w:divBdr>
                <w:top w:val="none" w:sz="0" w:space="0" w:color="auto"/>
                <w:left w:val="none" w:sz="0" w:space="0" w:color="auto"/>
                <w:bottom w:val="none" w:sz="0" w:space="0" w:color="auto"/>
                <w:right w:val="none" w:sz="0" w:space="0" w:color="auto"/>
              </w:divBdr>
            </w:div>
            <w:div w:id="405496727">
              <w:marLeft w:val="0"/>
              <w:marRight w:val="0"/>
              <w:marTop w:val="0"/>
              <w:marBottom w:val="0"/>
              <w:divBdr>
                <w:top w:val="none" w:sz="0" w:space="0" w:color="auto"/>
                <w:left w:val="none" w:sz="0" w:space="0" w:color="auto"/>
                <w:bottom w:val="none" w:sz="0" w:space="0" w:color="auto"/>
                <w:right w:val="none" w:sz="0" w:space="0" w:color="auto"/>
              </w:divBdr>
            </w:div>
            <w:div w:id="468783199">
              <w:marLeft w:val="0"/>
              <w:marRight w:val="0"/>
              <w:marTop w:val="0"/>
              <w:marBottom w:val="0"/>
              <w:divBdr>
                <w:top w:val="none" w:sz="0" w:space="0" w:color="auto"/>
                <w:left w:val="none" w:sz="0" w:space="0" w:color="auto"/>
                <w:bottom w:val="none" w:sz="0" w:space="0" w:color="auto"/>
                <w:right w:val="none" w:sz="0" w:space="0" w:color="auto"/>
              </w:divBdr>
            </w:div>
            <w:div w:id="937834445">
              <w:marLeft w:val="0"/>
              <w:marRight w:val="0"/>
              <w:marTop w:val="0"/>
              <w:marBottom w:val="0"/>
              <w:divBdr>
                <w:top w:val="none" w:sz="0" w:space="0" w:color="auto"/>
                <w:left w:val="none" w:sz="0" w:space="0" w:color="auto"/>
                <w:bottom w:val="none" w:sz="0" w:space="0" w:color="auto"/>
                <w:right w:val="none" w:sz="0" w:space="0" w:color="auto"/>
              </w:divBdr>
            </w:div>
            <w:div w:id="1412042705">
              <w:marLeft w:val="0"/>
              <w:marRight w:val="0"/>
              <w:marTop w:val="0"/>
              <w:marBottom w:val="0"/>
              <w:divBdr>
                <w:top w:val="none" w:sz="0" w:space="0" w:color="auto"/>
                <w:left w:val="none" w:sz="0" w:space="0" w:color="auto"/>
                <w:bottom w:val="none" w:sz="0" w:space="0" w:color="auto"/>
                <w:right w:val="none" w:sz="0" w:space="0" w:color="auto"/>
              </w:divBdr>
            </w:div>
          </w:divsChild>
        </w:div>
        <w:div w:id="1307130248">
          <w:marLeft w:val="0"/>
          <w:marRight w:val="0"/>
          <w:marTop w:val="0"/>
          <w:marBottom w:val="0"/>
          <w:divBdr>
            <w:top w:val="none" w:sz="0" w:space="0" w:color="auto"/>
            <w:left w:val="none" w:sz="0" w:space="0" w:color="auto"/>
            <w:bottom w:val="none" w:sz="0" w:space="0" w:color="auto"/>
            <w:right w:val="none" w:sz="0" w:space="0" w:color="auto"/>
          </w:divBdr>
          <w:divsChild>
            <w:div w:id="507331128">
              <w:marLeft w:val="0"/>
              <w:marRight w:val="0"/>
              <w:marTop w:val="0"/>
              <w:marBottom w:val="0"/>
              <w:divBdr>
                <w:top w:val="none" w:sz="0" w:space="0" w:color="auto"/>
                <w:left w:val="none" w:sz="0" w:space="0" w:color="auto"/>
                <w:bottom w:val="none" w:sz="0" w:space="0" w:color="auto"/>
                <w:right w:val="none" w:sz="0" w:space="0" w:color="auto"/>
              </w:divBdr>
            </w:div>
            <w:div w:id="518859392">
              <w:marLeft w:val="0"/>
              <w:marRight w:val="0"/>
              <w:marTop w:val="0"/>
              <w:marBottom w:val="0"/>
              <w:divBdr>
                <w:top w:val="none" w:sz="0" w:space="0" w:color="auto"/>
                <w:left w:val="none" w:sz="0" w:space="0" w:color="auto"/>
                <w:bottom w:val="none" w:sz="0" w:space="0" w:color="auto"/>
                <w:right w:val="none" w:sz="0" w:space="0" w:color="auto"/>
              </w:divBdr>
            </w:div>
            <w:div w:id="711612880">
              <w:marLeft w:val="0"/>
              <w:marRight w:val="0"/>
              <w:marTop w:val="0"/>
              <w:marBottom w:val="0"/>
              <w:divBdr>
                <w:top w:val="none" w:sz="0" w:space="0" w:color="auto"/>
                <w:left w:val="none" w:sz="0" w:space="0" w:color="auto"/>
                <w:bottom w:val="none" w:sz="0" w:space="0" w:color="auto"/>
                <w:right w:val="none" w:sz="0" w:space="0" w:color="auto"/>
              </w:divBdr>
            </w:div>
            <w:div w:id="1111976274">
              <w:marLeft w:val="0"/>
              <w:marRight w:val="0"/>
              <w:marTop w:val="0"/>
              <w:marBottom w:val="0"/>
              <w:divBdr>
                <w:top w:val="none" w:sz="0" w:space="0" w:color="auto"/>
                <w:left w:val="none" w:sz="0" w:space="0" w:color="auto"/>
                <w:bottom w:val="none" w:sz="0" w:space="0" w:color="auto"/>
                <w:right w:val="none" w:sz="0" w:space="0" w:color="auto"/>
              </w:divBdr>
            </w:div>
            <w:div w:id="1383097303">
              <w:marLeft w:val="0"/>
              <w:marRight w:val="0"/>
              <w:marTop w:val="0"/>
              <w:marBottom w:val="0"/>
              <w:divBdr>
                <w:top w:val="none" w:sz="0" w:space="0" w:color="auto"/>
                <w:left w:val="none" w:sz="0" w:space="0" w:color="auto"/>
                <w:bottom w:val="none" w:sz="0" w:space="0" w:color="auto"/>
                <w:right w:val="none" w:sz="0" w:space="0" w:color="auto"/>
              </w:divBdr>
            </w:div>
          </w:divsChild>
        </w:div>
        <w:div w:id="1324047338">
          <w:marLeft w:val="0"/>
          <w:marRight w:val="0"/>
          <w:marTop w:val="0"/>
          <w:marBottom w:val="0"/>
          <w:divBdr>
            <w:top w:val="none" w:sz="0" w:space="0" w:color="auto"/>
            <w:left w:val="none" w:sz="0" w:space="0" w:color="auto"/>
            <w:bottom w:val="none" w:sz="0" w:space="0" w:color="auto"/>
            <w:right w:val="none" w:sz="0" w:space="0" w:color="auto"/>
          </w:divBdr>
          <w:divsChild>
            <w:div w:id="1446578878">
              <w:marLeft w:val="0"/>
              <w:marRight w:val="0"/>
              <w:marTop w:val="0"/>
              <w:marBottom w:val="0"/>
              <w:divBdr>
                <w:top w:val="none" w:sz="0" w:space="0" w:color="auto"/>
                <w:left w:val="none" w:sz="0" w:space="0" w:color="auto"/>
                <w:bottom w:val="none" w:sz="0" w:space="0" w:color="auto"/>
                <w:right w:val="none" w:sz="0" w:space="0" w:color="auto"/>
              </w:divBdr>
            </w:div>
            <w:div w:id="1804737651">
              <w:marLeft w:val="0"/>
              <w:marRight w:val="0"/>
              <w:marTop w:val="0"/>
              <w:marBottom w:val="0"/>
              <w:divBdr>
                <w:top w:val="none" w:sz="0" w:space="0" w:color="auto"/>
                <w:left w:val="none" w:sz="0" w:space="0" w:color="auto"/>
                <w:bottom w:val="none" w:sz="0" w:space="0" w:color="auto"/>
                <w:right w:val="none" w:sz="0" w:space="0" w:color="auto"/>
              </w:divBdr>
            </w:div>
            <w:div w:id="1998727771">
              <w:marLeft w:val="0"/>
              <w:marRight w:val="0"/>
              <w:marTop w:val="0"/>
              <w:marBottom w:val="0"/>
              <w:divBdr>
                <w:top w:val="none" w:sz="0" w:space="0" w:color="auto"/>
                <w:left w:val="none" w:sz="0" w:space="0" w:color="auto"/>
                <w:bottom w:val="none" w:sz="0" w:space="0" w:color="auto"/>
                <w:right w:val="none" w:sz="0" w:space="0" w:color="auto"/>
              </w:divBdr>
            </w:div>
            <w:div w:id="2015955674">
              <w:marLeft w:val="0"/>
              <w:marRight w:val="0"/>
              <w:marTop w:val="0"/>
              <w:marBottom w:val="0"/>
              <w:divBdr>
                <w:top w:val="none" w:sz="0" w:space="0" w:color="auto"/>
                <w:left w:val="none" w:sz="0" w:space="0" w:color="auto"/>
                <w:bottom w:val="none" w:sz="0" w:space="0" w:color="auto"/>
                <w:right w:val="none" w:sz="0" w:space="0" w:color="auto"/>
              </w:divBdr>
            </w:div>
            <w:div w:id="2025130744">
              <w:marLeft w:val="0"/>
              <w:marRight w:val="0"/>
              <w:marTop w:val="0"/>
              <w:marBottom w:val="0"/>
              <w:divBdr>
                <w:top w:val="none" w:sz="0" w:space="0" w:color="auto"/>
                <w:left w:val="none" w:sz="0" w:space="0" w:color="auto"/>
                <w:bottom w:val="none" w:sz="0" w:space="0" w:color="auto"/>
                <w:right w:val="none" w:sz="0" w:space="0" w:color="auto"/>
              </w:divBdr>
            </w:div>
          </w:divsChild>
        </w:div>
        <w:div w:id="1361589444">
          <w:marLeft w:val="0"/>
          <w:marRight w:val="0"/>
          <w:marTop w:val="0"/>
          <w:marBottom w:val="0"/>
          <w:divBdr>
            <w:top w:val="none" w:sz="0" w:space="0" w:color="auto"/>
            <w:left w:val="none" w:sz="0" w:space="0" w:color="auto"/>
            <w:bottom w:val="none" w:sz="0" w:space="0" w:color="auto"/>
            <w:right w:val="none" w:sz="0" w:space="0" w:color="auto"/>
          </w:divBdr>
          <w:divsChild>
            <w:div w:id="695883884">
              <w:marLeft w:val="0"/>
              <w:marRight w:val="0"/>
              <w:marTop w:val="0"/>
              <w:marBottom w:val="0"/>
              <w:divBdr>
                <w:top w:val="none" w:sz="0" w:space="0" w:color="auto"/>
                <w:left w:val="none" w:sz="0" w:space="0" w:color="auto"/>
                <w:bottom w:val="none" w:sz="0" w:space="0" w:color="auto"/>
                <w:right w:val="none" w:sz="0" w:space="0" w:color="auto"/>
              </w:divBdr>
            </w:div>
            <w:div w:id="940381701">
              <w:marLeft w:val="0"/>
              <w:marRight w:val="0"/>
              <w:marTop w:val="0"/>
              <w:marBottom w:val="0"/>
              <w:divBdr>
                <w:top w:val="none" w:sz="0" w:space="0" w:color="auto"/>
                <w:left w:val="none" w:sz="0" w:space="0" w:color="auto"/>
                <w:bottom w:val="none" w:sz="0" w:space="0" w:color="auto"/>
                <w:right w:val="none" w:sz="0" w:space="0" w:color="auto"/>
              </w:divBdr>
            </w:div>
            <w:div w:id="947274167">
              <w:marLeft w:val="0"/>
              <w:marRight w:val="0"/>
              <w:marTop w:val="0"/>
              <w:marBottom w:val="0"/>
              <w:divBdr>
                <w:top w:val="none" w:sz="0" w:space="0" w:color="auto"/>
                <w:left w:val="none" w:sz="0" w:space="0" w:color="auto"/>
                <w:bottom w:val="none" w:sz="0" w:space="0" w:color="auto"/>
                <w:right w:val="none" w:sz="0" w:space="0" w:color="auto"/>
              </w:divBdr>
            </w:div>
            <w:div w:id="1422483640">
              <w:marLeft w:val="0"/>
              <w:marRight w:val="0"/>
              <w:marTop w:val="0"/>
              <w:marBottom w:val="0"/>
              <w:divBdr>
                <w:top w:val="none" w:sz="0" w:space="0" w:color="auto"/>
                <w:left w:val="none" w:sz="0" w:space="0" w:color="auto"/>
                <w:bottom w:val="none" w:sz="0" w:space="0" w:color="auto"/>
                <w:right w:val="none" w:sz="0" w:space="0" w:color="auto"/>
              </w:divBdr>
            </w:div>
            <w:div w:id="1917544286">
              <w:marLeft w:val="0"/>
              <w:marRight w:val="0"/>
              <w:marTop w:val="0"/>
              <w:marBottom w:val="0"/>
              <w:divBdr>
                <w:top w:val="none" w:sz="0" w:space="0" w:color="auto"/>
                <w:left w:val="none" w:sz="0" w:space="0" w:color="auto"/>
                <w:bottom w:val="none" w:sz="0" w:space="0" w:color="auto"/>
                <w:right w:val="none" w:sz="0" w:space="0" w:color="auto"/>
              </w:divBdr>
            </w:div>
          </w:divsChild>
        </w:div>
        <w:div w:id="1376080674">
          <w:marLeft w:val="0"/>
          <w:marRight w:val="0"/>
          <w:marTop w:val="0"/>
          <w:marBottom w:val="0"/>
          <w:divBdr>
            <w:top w:val="none" w:sz="0" w:space="0" w:color="auto"/>
            <w:left w:val="none" w:sz="0" w:space="0" w:color="auto"/>
            <w:bottom w:val="none" w:sz="0" w:space="0" w:color="auto"/>
            <w:right w:val="none" w:sz="0" w:space="0" w:color="auto"/>
          </w:divBdr>
        </w:div>
        <w:div w:id="1381394971">
          <w:marLeft w:val="0"/>
          <w:marRight w:val="0"/>
          <w:marTop w:val="0"/>
          <w:marBottom w:val="0"/>
          <w:divBdr>
            <w:top w:val="none" w:sz="0" w:space="0" w:color="auto"/>
            <w:left w:val="none" w:sz="0" w:space="0" w:color="auto"/>
            <w:bottom w:val="none" w:sz="0" w:space="0" w:color="auto"/>
            <w:right w:val="none" w:sz="0" w:space="0" w:color="auto"/>
          </w:divBdr>
          <w:divsChild>
            <w:div w:id="499928511">
              <w:marLeft w:val="0"/>
              <w:marRight w:val="0"/>
              <w:marTop w:val="0"/>
              <w:marBottom w:val="0"/>
              <w:divBdr>
                <w:top w:val="none" w:sz="0" w:space="0" w:color="auto"/>
                <w:left w:val="none" w:sz="0" w:space="0" w:color="auto"/>
                <w:bottom w:val="none" w:sz="0" w:space="0" w:color="auto"/>
                <w:right w:val="none" w:sz="0" w:space="0" w:color="auto"/>
              </w:divBdr>
            </w:div>
            <w:div w:id="933709678">
              <w:marLeft w:val="0"/>
              <w:marRight w:val="0"/>
              <w:marTop w:val="0"/>
              <w:marBottom w:val="0"/>
              <w:divBdr>
                <w:top w:val="none" w:sz="0" w:space="0" w:color="auto"/>
                <w:left w:val="none" w:sz="0" w:space="0" w:color="auto"/>
                <w:bottom w:val="none" w:sz="0" w:space="0" w:color="auto"/>
                <w:right w:val="none" w:sz="0" w:space="0" w:color="auto"/>
              </w:divBdr>
            </w:div>
            <w:div w:id="1784183615">
              <w:marLeft w:val="0"/>
              <w:marRight w:val="0"/>
              <w:marTop w:val="0"/>
              <w:marBottom w:val="0"/>
              <w:divBdr>
                <w:top w:val="none" w:sz="0" w:space="0" w:color="auto"/>
                <w:left w:val="none" w:sz="0" w:space="0" w:color="auto"/>
                <w:bottom w:val="none" w:sz="0" w:space="0" w:color="auto"/>
                <w:right w:val="none" w:sz="0" w:space="0" w:color="auto"/>
              </w:divBdr>
            </w:div>
          </w:divsChild>
        </w:div>
        <w:div w:id="1535540211">
          <w:marLeft w:val="0"/>
          <w:marRight w:val="0"/>
          <w:marTop w:val="0"/>
          <w:marBottom w:val="0"/>
          <w:divBdr>
            <w:top w:val="none" w:sz="0" w:space="0" w:color="auto"/>
            <w:left w:val="none" w:sz="0" w:space="0" w:color="auto"/>
            <w:bottom w:val="none" w:sz="0" w:space="0" w:color="auto"/>
            <w:right w:val="none" w:sz="0" w:space="0" w:color="auto"/>
          </w:divBdr>
          <w:divsChild>
            <w:div w:id="155927797">
              <w:marLeft w:val="0"/>
              <w:marRight w:val="0"/>
              <w:marTop w:val="0"/>
              <w:marBottom w:val="0"/>
              <w:divBdr>
                <w:top w:val="none" w:sz="0" w:space="0" w:color="auto"/>
                <w:left w:val="none" w:sz="0" w:space="0" w:color="auto"/>
                <w:bottom w:val="none" w:sz="0" w:space="0" w:color="auto"/>
                <w:right w:val="none" w:sz="0" w:space="0" w:color="auto"/>
              </w:divBdr>
            </w:div>
            <w:div w:id="196239181">
              <w:marLeft w:val="0"/>
              <w:marRight w:val="0"/>
              <w:marTop w:val="0"/>
              <w:marBottom w:val="0"/>
              <w:divBdr>
                <w:top w:val="none" w:sz="0" w:space="0" w:color="auto"/>
                <w:left w:val="none" w:sz="0" w:space="0" w:color="auto"/>
                <w:bottom w:val="none" w:sz="0" w:space="0" w:color="auto"/>
                <w:right w:val="none" w:sz="0" w:space="0" w:color="auto"/>
              </w:divBdr>
            </w:div>
            <w:div w:id="436754990">
              <w:marLeft w:val="0"/>
              <w:marRight w:val="0"/>
              <w:marTop w:val="0"/>
              <w:marBottom w:val="0"/>
              <w:divBdr>
                <w:top w:val="none" w:sz="0" w:space="0" w:color="auto"/>
                <w:left w:val="none" w:sz="0" w:space="0" w:color="auto"/>
                <w:bottom w:val="none" w:sz="0" w:space="0" w:color="auto"/>
                <w:right w:val="none" w:sz="0" w:space="0" w:color="auto"/>
              </w:divBdr>
            </w:div>
            <w:div w:id="956372956">
              <w:marLeft w:val="0"/>
              <w:marRight w:val="0"/>
              <w:marTop w:val="0"/>
              <w:marBottom w:val="0"/>
              <w:divBdr>
                <w:top w:val="none" w:sz="0" w:space="0" w:color="auto"/>
                <w:left w:val="none" w:sz="0" w:space="0" w:color="auto"/>
                <w:bottom w:val="none" w:sz="0" w:space="0" w:color="auto"/>
                <w:right w:val="none" w:sz="0" w:space="0" w:color="auto"/>
              </w:divBdr>
            </w:div>
            <w:div w:id="1039477089">
              <w:marLeft w:val="0"/>
              <w:marRight w:val="0"/>
              <w:marTop w:val="0"/>
              <w:marBottom w:val="0"/>
              <w:divBdr>
                <w:top w:val="none" w:sz="0" w:space="0" w:color="auto"/>
                <w:left w:val="none" w:sz="0" w:space="0" w:color="auto"/>
                <w:bottom w:val="none" w:sz="0" w:space="0" w:color="auto"/>
                <w:right w:val="none" w:sz="0" w:space="0" w:color="auto"/>
              </w:divBdr>
            </w:div>
          </w:divsChild>
        </w:div>
        <w:div w:id="1572932325">
          <w:marLeft w:val="0"/>
          <w:marRight w:val="0"/>
          <w:marTop w:val="0"/>
          <w:marBottom w:val="0"/>
          <w:divBdr>
            <w:top w:val="none" w:sz="0" w:space="0" w:color="auto"/>
            <w:left w:val="none" w:sz="0" w:space="0" w:color="auto"/>
            <w:bottom w:val="none" w:sz="0" w:space="0" w:color="auto"/>
            <w:right w:val="none" w:sz="0" w:space="0" w:color="auto"/>
          </w:divBdr>
          <w:divsChild>
            <w:div w:id="281497298">
              <w:marLeft w:val="0"/>
              <w:marRight w:val="0"/>
              <w:marTop w:val="0"/>
              <w:marBottom w:val="0"/>
              <w:divBdr>
                <w:top w:val="none" w:sz="0" w:space="0" w:color="auto"/>
                <w:left w:val="none" w:sz="0" w:space="0" w:color="auto"/>
                <w:bottom w:val="none" w:sz="0" w:space="0" w:color="auto"/>
                <w:right w:val="none" w:sz="0" w:space="0" w:color="auto"/>
              </w:divBdr>
            </w:div>
            <w:div w:id="1394084470">
              <w:marLeft w:val="0"/>
              <w:marRight w:val="0"/>
              <w:marTop w:val="0"/>
              <w:marBottom w:val="0"/>
              <w:divBdr>
                <w:top w:val="none" w:sz="0" w:space="0" w:color="auto"/>
                <w:left w:val="none" w:sz="0" w:space="0" w:color="auto"/>
                <w:bottom w:val="none" w:sz="0" w:space="0" w:color="auto"/>
                <w:right w:val="none" w:sz="0" w:space="0" w:color="auto"/>
              </w:divBdr>
            </w:div>
            <w:div w:id="2065643417">
              <w:marLeft w:val="0"/>
              <w:marRight w:val="0"/>
              <w:marTop w:val="0"/>
              <w:marBottom w:val="0"/>
              <w:divBdr>
                <w:top w:val="none" w:sz="0" w:space="0" w:color="auto"/>
                <w:left w:val="none" w:sz="0" w:space="0" w:color="auto"/>
                <w:bottom w:val="none" w:sz="0" w:space="0" w:color="auto"/>
                <w:right w:val="none" w:sz="0" w:space="0" w:color="auto"/>
              </w:divBdr>
            </w:div>
          </w:divsChild>
        </w:div>
        <w:div w:id="1688097377">
          <w:marLeft w:val="0"/>
          <w:marRight w:val="0"/>
          <w:marTop w:val="0"/>
          <w:marBottom w:val="0"/>
          <w:divBdr>
            <w:top w:val="none" w:sz="0" w:space="0" w:color="auto"/>
            <w:left w:val="none" w:sz="0" w:space="0" w:color="auto"/>
            <w:bottom w:val="none" w:sz="0" w:space="0" w:color="auto"/>
            <w:right w:val="none" w:sz="0" w:space="0" w:color="auto"/>
          </w:divBdr>
        </w:div>
        <w:div w:id="1689982448">
          <w:marLeft w:val="0"/>
          <w:marRight w:val="0"/>
          <w:marTop w:val="0"/>
          <w:marBottom w:val="0"/>
          <w:divBdr>
            <w:top w:val="none" w:sz="0" w:space="0" w:color="auto"/>
            <w:left w:val="none" w:sz="0" w:space="0" w:color="auto"/>
            <w:bottom w:val="none" w:sz="0" w:space="0" w:color="auto"/>
            <w:right w:val="none" w:sz="0" w:space="0" w:color="auto"/>
          </w:divBdr>
        </w:div>
        <w:div w:id="1708751071">
          <w:marLeft w:val="0"/>
          <w:marRight w:val="0"/>
          <w:marTop w:val="0"/>
          <w:marBottom w:val="0"/>
          <w:divBdr>
            <w:top w:val="none" w:sz="0" w:space="0" w:color="auto"/>
            <w:left w:val="none" w:sz="0" w:space="0" w:color="auto"/>
            <w:bottom w:val="none" w:sz="0" w:space="0" w:color="auto"/>
            <w:right w:val="none" w:sz="0" w:space="0" w:color="auto"/>
          </w:divBdr>
        </w:div>
        <w:div w:id="1870752920">
          <w:marLeft w:val="0"/>
          <w:marRight w:val="0"/>
          <w:marTop w:val="0"/>
          <w:marBottom w:val="0"/>
          <w:divBdr>
            <w:top w:val="none" w:sz="0" w:space="0" w:color="auto"/>
            <w:left w:val="none" w:sz="0" w:space="0" w:color="auto"/>
            <w:bottom w:val="none" w:sz="0" w:space="0" w:color="auto"/>
            <w:right w:val="none" w:sz="0" w:space="0" w:color="auto"/>
          </w:divBdr>
          <w:divsChild>
            <w:div w:id="509685305">
              <w:marLeft w:val="0"/>
              <w:marRight w:val="0"/>
              <w:marTop w:val="0"/>
              <w:marBottom w:val="0"/>
              <w:divBdr>
                <w:top w:val="none" w:sz="0" w:space="0" w:color="auto"/>
                <w:left w:val="none" w:sz="0" w:space="0" w:color="auto"/>
                <w:bottom w:val="none" w:sz="0" w:space="0" w:color="auto"/>
                <w:right w:val="none" w:sz="0" w:space="0" w:color="auto"/>
              </w:divBdr>
            </w:div>
            <w:div w:id="1541749560">
              <w:marLeft w:val="0"/>
              <w:marRight w:val="0"/>
              <w:marTop w:val="0"/>
              <w:marBottom w:val="0"/>
              <w:divBdr>
                <w:top w:val="none" w:sz="0" w:space="0" w:color="auto"/>
                <w:left w:val="none" w:sz="0" w:space="0" w:color="auto"/>
                <w:bottom w:val="none" w:sz="0" w:space="0" w:color="auto"/>
                <w:right w:val="none" w:sz="0" w:space="0" w:color="auto"/>
              </w:divBdr>
            </w:div>
            <w:div w:id="1714424635">
              <w:marLeft w:val="0"/>
              <w:marRight w:val="0"/>
              <w:marTop w:val="0"/>
              <w:marBottom w:val="0"/>
              <w:divBdr>
                <w:top w:val="none" w:sz="0" w:space="0" w:color="auto"/>
                <w:left w:val="none" w:sz="0" w:space="0" w:color="auto"/>
                <w:bottom w:val="none" w:sz="0" w:space="0" w:color="auto"/>
                <w:right w:val="none" w:sz="0" w:space="0" w:color="auto"/>
              </w:divBdr>
            </w:div>
            <w:div w:id="1760058674">
              <w:marLeft w:val="0"/>
              <w:marRight w:val="0"/>
              <w:marTop w:val="0"/>
              <w:marBottom w:val="0"/>
              <w:divBdr>
                <w:top w:val="none" w:sz="0" w:space="0" w:color="auto"/>
                <w:left w:val="none" w:sz="0" w:space="0" w:color="auto"/>
                <w:bottom w:val="none" w:sz="0" w:space="0" w:color="auto"/>
                <w:right w:val="none" w:sz="0" w:space="0" w:color="auto"/>
              </w:divBdr>
            </w:div>
            <w:div w:id="1837572956">
              <w:marLeft w:val="0"/>
              <w:marRight w:val="0"/>
              <w:marTop w:val="0"/>
              <w:marBottom w:val="0"/>
              <w:divBdr>
                <w:top w:val="none" w:sz="0" w:space="0" w:color="auto"/>
                <w:left w:val="none" w:sz="0" w:space="0" w:color="auto"/>
                <w:bottom w:val="none" w:sz="0" w:space="0" w:color="auto"/>
                <w:right w:val="none" w:sz="0" w:space="0" w:color="auto"/>
              </w:divBdr>
            </w:div>
          </w:divsChild>
        </w:div>
        <w:div w:id="1891720014">
          <w:marLeft w:val="0"/>
          <w:marRight w:val="0"/>
          <w:marTop w:val="0"/>
          <w:marBottom w:val="0"/>
          <w:divBdr>
            <w:top w:val="none" w:sz="0" w:space="0" w:color="auto"/>
            <w:left w:val="none" w:sz="0" w:space="0" w:color="auto"/>
            <w:bottom w:val="none" w:sz="0" w:space="0" w:color="auto"/>
            <w:right w:val="none" w:sz="0" w:space="0" w:color="auto"/>
          </w:divBdr>
        </w:div>
        <w:div w:id="1911308028">
          <w:marLeft w:val="0"/>
          <w:marRight w:val="0"/>
          <w:marTop w:val="0"/>
          <w:marBottom w:val="0"/>
          <w:divBdr>
            <w:top w:val="none" w:sz="0" w:space="0" w:color="auto"/>
            <w:left w:val="none" w:sz="0" w:space="0" w:color="auto"/>
            <w:bottom w:val="none" w:sz="0" w:space="0" w:color="auto"/>
            <w:right w:val="none" w:sz="0" w:space="0" w:color="auto"/>
          </w:divBdr>
        </w:div>
        <w:div w:id="2077432917">
          <w:marLeft w:val="0"/>
          <w:marRight w:val="0"/>
          <w:marTop w:val="0"/>
          <w:marBottom w:val="0"/>
          <w:divBdr>
            <w:top w:val="none" w:sz="0" w:space="0" w:color="auto"/>
            <w:left w:val="none" w:sz="0" w:space="0" w:color="auto"/>
            <w:bottom w:val="none" w:sz="0" w:space="0" w:color="auto"/>
            <w:right w:val="none" w:sz="0" w:space="0" w:color="auto"/>
          </w:divBdr>
          <w:divsChild>
            <w:div w:id="318077817">
              <w:marLeft w:val="0"/>
              <w:marRight w:val="0"/>
              <w:marTop w:val="0"/>
              <w:marBottom w:val="0"/>
              <w:divBdr>
                <w:top w:val="none" w:sz="0" w:space="0" w:color="auto"/>
                <w:left w:val="none" w:sz="0" w:space="0" w:color="auto"/>
                <w:bottom w:val="none" w:sz="0" w:space="0" w:color="auto"/>
                <w:right w:val="none" w:sz="0" w:space="0" w:color="auto"/>
              </w:divBdr>
            </w:div>
            <w:div w:id="747464168">
              <w:marLeft w:val="0"/>
              <w:marRight w:val="0"/>
              <w:marTop w:val="0"/>
              <w:marBottom w:val="0"/>
              <w:divBdr>
                <w:top w:val="none" w:sz="0" w:space="0" w:color="auto"/>
                <w:left w:val="none" w:sz="0" w:space="0" w:color="auto"/>
                <w:bottom w:val="none" w:sz="0" w:space="0" w:color="auto"/>
                <w:right w:val="none" w:sz="0" w:space="0" w:color="auto"/>
              </w:divBdr>
            </w:div>
            <w:div w:id="978802492">
              <w:marLeft w:val="0"/>
              <w:marRight w:val="0"/>
              <w:marTop w:val="0"/>
              <w:marBottom w:val="0"/>
              <w:divBdr>
                <w:top w:val="none" w:sz="0" w:space="0" w:color="auto"/>
                <w:left w:val="none" w:sz="0" w:space="0" w:color="auto"/>
                <w:bottom w:val="none" w:sz="0" w:space="0" w:color="auto"/>
                <w:right w:val="none" w:sz="0" w:space="0" w:color="auto"/>
              </w:divBdr>
            </w:div>
            <w:div w:id="1088573626">
              <w:marLeft w:val="0"/>
              <w:marRight w:val="0"/>
              <w:marTop w:val="0"/>
              <w:marBottom w:val="0"/>
              <w:divBdr>
                <w:top w:val="none" w:sz="0" w:space="0" w:color="auto"/>
                <w:left w:val="none" w:sz="0" w:space="0" w:color="auto"/>
                <w:bottom w:val="none" w:sz="0" w:space="0" w:color="auto"/>
                <w:right w:val="none" w:sz="0" w:space="0" w:color="auto"/>
              </w:divBdr>
            </w:div>
            <w:div w:id="16064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3069">
      <w:bodyDiv w:val="1"/>
      <w:marLeft w:val="0"/>
      <w:marRight w:val="0"/>
      <w:marTop w:val="0"/>
      <w:marBottom w:val="0"/>
      <w:divBdr>
        <w:top w:val="none" w:sz="0" w:space="0" w:color="auto"/>
        <w:left w:val="none" w:sz="0" w:space="0" w:color="auto"/>
        <w:bottom w:val="none" w:sz="0" w:space="0" w:color="auto"/>
        <w:right w:val="none" w:sz="0" w:space="0" w:color="auto"/>
      </w:divBdr>
      <w:divsChild>
        <w:div w:id="147016710">
          <w:marLeft w:val="0"/>
          <w:marRight w:val="0"/>
          <w:marTop w:val="0"/>
          <w:marBottom w:val="0"/>
          <w:divBdr>
            <w:top w:val="none" w:sz="0" w:space="0" w:color="auto"/>
            <w:left w:val="none" w:sz="0" w:space="0" w:color="auto"/>
            <w:bottom w:val="none" w:sz="0" w:space="0" w:color="auto"/>
            <w:right w:val="none" w:sz="0" w:space="0" w:color="auto"/>
          </w:divBdr>
        </w:div>
        <w:div w:id="149323333">
          <w:marLeft w:val="0"/>
          <w:marRight w:val="0"/>
          <w:marTop w:val="0"/>
          <w:marBottom w:val="0"/>
          <w:divBdr>
            <w:top w:val="none" w:sz="0" w:space="0" w:color="auto"/>
            <w:left w:val="none" w:sz="0" w:space="0" w:color="auto"/>
            <w:bottom w:val="none" w:sz="0" w:space="0" w:color="auto"/>
            <w:right w:val="none" w:sz="0" w:space="0" w:color="auto"/>
          </w:divBdr>
        </w:div>
        <w:div w:id="155000761">
          <w:marLeft w:val="0"/>
          <w:marRight w:val="0"/>
          <w:marTop w:val="0"/>
          <w:marBottom w:val="0"/>
          <w:divBdr>
            <w:top w:val="none" w:sz="0" w:space="0" w:color="auto"/>
            <w:left w:val="none" w:sz="0" w:space="0" w:color="auto"/>
            <w:bottom w:val="none" w:sz="0" w:space="0" w:color="auto"/>
            <w:right w:val="none" w:sz="0" w:space="0" w:color="auto"/>
          </w:divBdr>
        </w:div>
        <w:div w:id="172574752">
          <w:marLeft w:val="0"/>
          <w:marRight w:val="0"/>
          <w:marTop w:val="0"/>
          <w:marBottom w:val="0"/>
          <w:divBdr>
            <w:top w:val="none" w:sz="0" w:space="0" w:color="auto"/>
            <w:left w:val="none" w:sz="0" w:space="0" w:color="auto"/>
            <w:bottom w:val="none" w:sz="0" w:space="0" w:color="auto"/>
            <w:right w:val="none" w:sz="0" w:space="0" w:color="auto"/>
          </w:divBdr>
        </w:div>
        <w:div w:id="225530454">
          <w:marLeft w:val="0"/>
          <w:marRight w:val="0"/>
          <w:marTop w:val="0"/>
          <w:marBottom w:val="0"/>
          <w:divBdr>
            <w:top w:val="none" w:sz="0" w:space="0" w:color="auto"/>
            <w:left w:val="none" w:sz="0" w:space="0" w:color="auto"/>
            <w:bottom w:val="none" w:sz="0" w:space="0" w:color="auto"/>
            <w:right w:val="none" w:sz="0" w:space="0" w:color="auto"/>
          </w:divBdr>
        </w:div>
        <w:div w:id="296953121">
          <w:marLeft w:val="0"/>
          <w:marRight w:val="0"/>
          <w:marTop w:val="0"/>
          <w:marBottom w:val="0"/>
          <w:divBdr>
            <w:top w:val="none" w:sz="0" w:space="0" w:color="auto"/>
            <w:left w:val="none" w:sz="0" w:space="0" w:color="auto"/>
            <w:bottom w:val="none" w:sz="0" w:space="0" w:color="auto"/>
            <w:right w:val="none" w:sz="0" w:space="0" w:color="auto"/>
          </w:divBdr>
        </w:div>
        <w:div w:id="310670106">
          <w:marLeft w:val="0"/>
          <w:marRight w:val="0"/>
          <w:marTop w:val="0"/>
          <w:marBottom w:val="0"/>
          <w:divBdr>
            <w:top w:val="none" w:sz="0" w:space="0" w:color="auto"/>
            <w:left w:val="none" w:sz="0" w:space="0" w:color="auto"/>
            <w:bottom w:val="none" w:sz="0" w:space="0" w:color="auto"/>
            <w:right w:val="none" w:sz="0" w:space="0" w:color="auto"/>
          </w:divBdr>
        </w:div>
        <w:div w:id="311566071">
          <w:marLeft w:val="0"/>
          <w:marRight w:val="0"/>
          <w:marTop w:val="0"/>
          <w:marBottom w:val="0"/>
          <w:divBdr>
            <w:top w:val="none" w:sz="0" w:space="0" w:color="auto"/>
            <w:left w:val="none" w:sz="0" w:space="0" w:color="auto"/>
            <w:bottom w:val="none" w:sz="0" w:space="0" w:color="auto"/>
            <w:right w:val="none" w:sz="0" w:space="0" w:color="auto"/>
          </w:divBdr>
        </w:div>
        <w:div w:id="368606066">
          <w:marLeft w:val="0"/>
          <w:marRight w:val="0"/>
          <w:marTop w:val="0"/>
          <w:marBottom w:val="0"/>
          <w:divBdr>
            <w:top w:val="none" w:sz="0" w:space="0" w:color="auto"/>
            <w:left w:val="none" w:sz="0" w:space="0" w:color="auto"/>
            <w:bottom w:val="none" w:sz="0" w:space="0" w:color="auto"/>
            <w:right w:val="none" w:sz="0" w:space="0" w:color="auto"/>
          </w:divBdr>
        </w:div>
        <w:div w:id="439224967">
          <w:marLeft w:val="0"/>
          <w:marRight w:val="0"/>
          <w:marTop w:val="0"/>
          <w:marBottom w:val="0"/>
          <w:divBdr>
            <w:top w:val="none" w:sz="0" w:space="0" w:color="auto"/>
            <w:left w:val="none" w:sz="0" w:space="0" w:color="auto"/>
            <w:bottom w:val="none" w:sz="0" w:space="0" w:color="auto"/>
            <w:right w:val="none" w:sz="0" w:space="0" w:color="auto"/>
          </w:divBdr>
        </w:div>
        <w:div w:id="442000438">
          <w:marLeft w:val="0"/>
          <w:marRight w:val="0"/>
          <w:marTop w:val="0"/>
          <w:marBottom w:val="0"/>
          <w:divBdr>
            <w:top w:val="none" w:sz="0" w:space="0" w:color="auto"/>
            <w:left w:val="none" w:sz="0" w:space="0" w:color="auto"/>
            <w:bottom w:val="none" w:sz="0" w:space="0" w:color="auto"/>
            <w:right w:val="none" w:sz="0" w:space="0" w:color="auto"/>
          </w:divBdr>
        </w:div>
        <w:div w:id="476533038">
          <w:marLeft w:val="0"/>
          <w:marRight w:val="0"/>
          <w:marTop w:val="0"/>
          <w:marBottom w:val="0"/>
          <w:divBdr>
            <w:top w:val="none" w:sz="0" w:space="0" w:color="auto"/>
            <w:left w:val="none" w:sz="0" w:space="0" w:color="auto"/>
            <w:bottom w:val="none" w:sz="0" w:space="0" w:color="auto"/>
            <w:right w:val="none" w:sz="0" w:space="0" w:color="auto"/>
          </w:divBdr>
        </w:div>
        <w:div w:id="502209319">
          <w:marLeft w:val="0"/>
          <w:marRight w:val="0"/>
          <w:marTop w:val="0"/>
          <w:marBottom w:val="0"/>
          <w:divBdr>
            <w:top w:val="none" w:sz="0" w:space="0" w:color="auto"/>
            <w:left w:val="none" w:sz="0" w:space="0" w:color="auto"/>
            <w:bottom w:val="none" w:sz="0" w:space="0" w:color="auto"/>
            <w:right w:val="none" w:sz="0" w:space="0" w:color="auto"/>
          </w:divBdr>
        </w:div>
        <w:div w:id="506100636">
          <w:marLeft w:val="0"/>
          <w:marRight w:val="0"/>
          <w:marTop w:val="0"/>
          <w:marBottom w:val="0"/>
          <w:divBdr>
            <w:top w:val="none" w:sz="0" w:space="0" w:color="auto"/>
            <w:left w:val="none" w:sz="0" w:space="0" w:color="auto"/>
            <w:bottom w:val="none" w:sz="0" w:space="0" w:color="auto"/>
            <w:right w:val="none" w:sz="0" w:space="0" w:color="auto"/>
          </w:divBdr>
        </w:div>
        <w:div w:id="622007733">
          <w:marLeft w:val="0"/>
          <w:marRight w:val="0"/>
          <w:marTop w:val="0"/>
          <w:marBottom w:val="0"/>
          <w:divBdr>
            <w:top w:val="none" w:sz="0" w:space="0" w:color="auto"/>
            <w:left w:val="none" w:sz="0" w:space="0" w:color="auto"/>
            <w:bottom w:val="none" w:sz="0" w:space="0" w:color="auto"/>
            <w:right w:val="none" w:sz="0" w:space="0" w:color="auto"/>
          </w:divBdr>
        </w:div>
        <w:div w:id="635137966">
          <w:marLeft w:val="0"/>
          <w:marRight w:val="0"/>
          <w:marTop w:val="0"/>
          <w:marBottom w:val="0"/>
          <w:divBdr>
            <w:top w:val="none" w:sz="0" w:space="0" w:color="auto"/>
            <w:left w:val="none" w:sz="0" w:space="0" w:color="auto"/>
            <w:bottom w:val="none" w:sz="0" w:space="0" w:color="auto"/>
            <w:right w:val="none" w:sz="0" w:space="0" w:color="auto"/>
          </w:divBdr>
        </w:div>
        <w:div w:id="688797522">
          <w:marLeft w:val="0"/>
          <w:marRight w:val="0"/>
          <w:marTop w:val="0"/>
          <w:marBottom w:val="0"/>
          <w:divBdr>
            <w:top w:val="none" w:sz="0" w:space="0" w:color="auto"/>
            <w:left w:val="none" w:sz="0" w:space="0" w:color="auto"/>
            <w:bottom w:val="none" w:sz="0" w:space="0" w:color="auto"/>
            <w:right w:val="none" w:sz="0" w:space="0" w:color="auto"/>
          </w:divBdr>
        </w:div>
        <w:div w:id="714232398">
          <w:marLeft w:val="0"/>
          <w:marRight w:val="0"/>
          <w:marTop w:val="0"/>
          <w:marBottom w:val="0"/>
          <w:divBdr>
            <w:top w:val="none" w:sz="0" w:space="0" w:color="auto"/>
            <w:left w:val="none" w:sz="0" w:space="0" w:color="auto"/>
            <w:bottom w:val="none" w:sz="0" w:space="0" w:color="auto"/>
            <w:right w:val="none" w:sz="0" w:space="0" w:color="auto"/>
          </w:divBdr>
        </w:div>
        <w:div w:id="818301384">
          <w:marLeft w:val="0"/>
          <w:marRight w:val="0"/>
          <w:marTop w:val="0"/>
          <w:marBottom w:val="0"/>
          <w:divBdr>
            <w:top w:val="none" w:sz="0" w:space="0" w:color="auto"/>
            <w:left w:val="none" w:sz="0" w:space="0" w:color="auto"/>
            <w:bottom w:val="none" w:sz="0" w:space="0" w:color="auto"/>
            <w:right w:val="none" w:sz="0" w:space="0" w:color="auto"/>
          </w:divBdr>
        </w:div>
        <w:div w:id="939218753">
          <w:marLeft w:val="0"/>
          <w:marRight w:val="0"/>
          <w:marTop w:val="0"/>
          <w:marBottom w:val="0"/>
          <w:divBdr>
            <w:top w:val="none" w:sz="0" w:space="0" w:color="auto"/>
            <w:left w:val="none" w:sz="0" w:space="0" w:color="auto"/>
            <w:bottom w:val="none" w:sz="0" w:space="0" w:color="auto"/>
            <w:right w:val="none" w:sz="0" w:space="0" w:color="auto"/>
          </w:divBdr>
        </w:div>
        <w:div w:id="1004741428">
          <w:marLeft w:val="0"/>
          <w:marRight w:val="0"/>
          <w:marTop w:val="0"/>
          <w:marBottom w:val="0"/>
          <w:divBdr>
            <w:top w:val="none" w:sz="0" w:space="0" w:color="auto"/>
            <w:left w:val="none" w:sz="0" w:space="0" w:color="auto"/>
            <w:bottom w:val="none" w:sz="0" w:space="0" w:color="auto"/>
            <w:right w:val="none" w:sz="0" w:space="0" w:color="auto"/>
          </w:divBdr>
        </w:div>
        <w:div w:id="1236551729">
          <w:marLeft w:val="0"/>
          <w:marRight w:val="0"/>
          <w:marTop w:val="0"/>
          <w:marBottom w:val="0"/>
          <w:divBdr>
            <w:top w:val="none" w:sz="0" w:space="0" w:color="auto"/>
            <w:left w:val="none" w:sz="0" w:space="0" w:color="auto"/>
            <w:bottom w:val="none" w:sz="0" w:space="0" w:color="auto"/>
            <w:right w:val="none" w:sz="0" w:space="0" w:color="auto"/>
          </w:divBdr>
        </w:div>
        <w:div w:id="1263762761">
          <w:marLeft w:val="0"/>
          <w:marRight w:val="0"/>
          <w:marTop w:val="0"/>
          <w:marBottom w:val="0"/>
          <w:divBdr>
            <w:top w:val="none" w:sz="0" w:space="0" w:color="auto"/>
            <w:left w:val="none" w:sz="0" w:space="0" w:color="auto"/>
            <w:bottom w:val="none" w:sz="0" w:space="0" w:color="auto"/>
            <w:right w:val="none" w:sz="0" w:space="0" w:color="auto"/>
          </w:divBdr>
        </w:div>
        <w:div w:id="1316493262">
          <w:marLeft w:val="0"/>
          <w:marRight w:val="0"/>
          <w:marTop w:val="0"/>
          <w:marBottom w:val="0"/>
          <w:divBdr>
            <w:top w:val="none" w:sz="0" w:space="0" w:color="auto"/>
            <w:left w:val="none" w:sz="0" w:space="0" w:color="auto"/>
            <w:bottom w:val="none" w:sz="0" w:space="0" w:color="auto"/>
            <w:right w:val="none" w:sz="0" w:space="0" w:color="auto"/>
          </w:divBdr>
        </w:div>
        <w:div w:id="1326782032">
          <w:marLeft w:val="0"/>
          <w:marRight w:val="0"/>
          <w:marTop w:val="0"/>
          <w:marBottom w:val="0"/>
          <w:divBdr>
            <w:top w:val="none" w:sz="0" w:space="0" w:color="auto"/>
            <w:left w:val="none" w:sz="0" w:space="0" w:color="auto"/>
            <w:bottom w:val="none" w:sz="0" w:space="0" w:color="auto"/>
            <w:right w:val="none" w:sz="0" w:space="0" w:color="auto"/>
          </w:divBdr>
        </w:div>
        <w:div w:id="1548298137">
          <w:marLeft w:val="0"/>
          <w:marRight w:val="0"/>
          <w:marTop w:val="0"/>
          <w:marBottom w:val="0"/>
          <w:divBdr>
            <w:top w:val="none" w:sz="0" w:space="0" w:color="auto"/>
            <w:left w:val="none" w:sz="0" w:space="0" w:color="auto"/>
            <w:bottom w:val="none" w:sz="0" w:space="0" w:color="auto"/>
            <w:right w:val="none" w:sz="0" w:space="0" w:color="auto"/>
          </w:divBdr>
        </w:div>
        <w:div w:id="1745910970">
          <w:marLeft w:val="0"/>
          <w:marRight w:val="0"/>
          <w:marTop w:val="0"/>
          <w:marBottom w:val="0"/>
          <w:divBdr>
            <w:top w:val="none" w:sz="0" w:space="0" w:color="auto"/>
            <w:left w:val="none" w:sz="0" w:space="0" w:color="auto"/>
            <w:bottom w:val="none" w:sz="0" w:space="0" w:color="auto"/>
            <w:right w:val="none" w:sz="0" w:space="0" w:color="auto"/>
          </w:divBdr>
        </w:div>
        <w:div w:id="1827622996">
          <w:marLeft w:val="0"/>
          <w:marRight w:val="0"/>
          <w:marTop w:val="0"/>
          <w:marBottom w:val="0"/>
          <w:divBdr>
            <w:top w:val="none" w:sz="0" w:space="0" w:color="auto"/>
            <w:left w:val="none" w:sz="0" w:space="0" w:color="auto"/>
            <w:bottom w:val="none" w:sz="0" w:space="0" w:color="auto"/>
            <w:right w:val="none" w:sz="0" w:space="0" w:color="auto"/>
          </w:divBdr>
        </w:div>
        <w:div w:id="1976376410">
          <w:marLeft w:val="0"/>
          <w:marRight w:val="0"/>
          <w:marTop w:val="0"/>
          <w:marBottom w:val="0"/>
          <w:divBdr>
            <w:top w:val="none" w:sz="0" w:space="0" w:color="auto"/>
            <w:left w:val="none" w:sz="0" w:space="0" w:color="auto"/>
            <w:bottom w:val="none" w:sz="0" w:space="0" w:color="auto"/>
            <w:right w:val="none" w:sz="0" w:space="0" w:color="auto"/>
          </w:divBdr>
        </w:div>
        <w:div w:id="2039894255">
          <w:marLeft w:val="0"/>
          <w:marRight w:val="0"/>
          <w:marTop w:val="0"/>
          <w:marBottom w:val="0"/>
          <w:divBdr>
            <w:top w:val="none" w:sz="0" w:space="0" w:color="auto"/>
            <w:left w:val="none" w:sz="0" w:space="0" w:color="auto"/>
            <w:bottom w:val="none" w:sz="0" w:space="0" w:color="auto"/>
            <w:right w:val="none" w:sz="0" w:space="0" w:color="auto"/>
          </w:divBdr>
        </w:div>
        <w:div w:id="2082217701">
          <w:marLeft w:val="0"/>
          <w:marRight w:val="0"/>
          <w:marTop w:val="0"/>
          <w:marBottom w:val="0"/>
          <w:divBdr>
            <w:top w:val="none" w:sz="0" w:space="0" w:color="auto"/>
            <w:left w:val="none" w:sz="0" w:space="0" w:color="auto"/>
            <w:bottom w:val="none" w:sz="0" w:space="0" w:color="auto"/>
            <w:right w:val="none" w:sz="0" w:space="0" w:color="auto"/>
          </w:divBdr>
        </w:div>
      </w:divsChild>
    </w:div>
    <w:div w:id="1181504875">
      <w:bodyDiv w:val="1"/>
      <w:marLeft w:val="0"/>
      <w:marRight w:val="0"/>
      <w:marTop w:val="0"/>
      <w:marBottom w:val="0"/>
      <w:divBdr>
        <w:top w:val="none" w:sz="0" w:space="0" w:color="auto"/>
        <w:left w:val="none" w:sz="0" w:space="0" w:color="auto"/>
        <w:bottom w:val="none" w:sz="0" w:space="0" w:color="auto"/>
        <w:right w:val="none" w:sz="0" w:space="0" w:color="auto"/>
      </w:divBdr>
      <w:divsChild>
        <w:div w:id="315840143">
          <w:marLeft w:val="0"/>
          <w:marRight w:val="0"/>
          <w:marTop w:val="0"/>
          <w:marBottom w:val="0"/>
          <w:divBdr>
            <w:top w:val="none" w:sz="0" w:space="0" w:color="auto"/>
            <w:left w:val="none" w:sz="0" w:space="0" w:color="auto"/>
            <w:bottom w:val="none" w:sz="0" w:space="0" w:color="auto"/>
            <w:right w:val="none" w:sz="0" w:space="0" w:color="auto"/>
          </w:divBdr>
        </w:div>
      </w:divsChild>
    </w:div>
    <w:div w:id="1185897006">
      <w:bodyDiv w:val="1"/>
      <w:marLeft w:val="0"/>
      <w:marRight w:val="0"/>
      <w:marTop w:val="0"/>
      <w:marBottom w:val="0"/>
      <w:divBdr>
        <w:top w:val="none" w:sz="0" w:space="0" w:color="auto"/>
        <w:left w:val="none" w:sz="0" w:space="0" w:color="auto"/>
        <w:bottom w:val="none" w:sz="0" w:space="0" w:color="auto"/>
        <w:right w:val="none" w:sz="0" w:space="0" w:color="auto"/>
      </w:divBdr>
    </w:div>
    <w:div w:id="1191455183">
      <w:bodyDiv w:val="1"/>
      <w:marLeft w:val="0"/>
      <w:marRight w:val="0"/>
      <w:marTop w:val="0"/>
      <w:marBottom w:val="0"/>
      <w:divBdr>
        <w:top w:val="none" w:sz="0" w:space="0" w:color="auto"/>
        <w:left w:val="none" w:sz="0" w:space="0" w:color="auto"/>
        <w:bottom w:val="none" w:sz="0" w:space="0" w:color="auto"/>
        <w:right w:val="none" w:sz="0" w:space="0" w:color="auto"/>
      </w:divBdr>
    </w:div>
    <w:div w:id="1198816169">
      <w:bodyDiv w:val="1"/>
      <w:marLeft w:val="0"/>
      <w:marRight w:val="0"/>
      <w:marTop w:val="0"/>
      <w:marBottom w:val="0"/>
      <w:divBdr>
        <w:top w:val="none" w:sz="0" w:space="0" w:color="auto"/>
        <w:left w:val="none" w:sz="0" w:space="0" w:color="auto"/>
        <w:bottom w:val="none" w:sz="0" w:space="0" w:color="auto"/>
        <w:right w:val="none" w:sz="0" w:space="0" w:color="auto"/>
      </w:divBdr>
    </w:div>
    <w:div w:id="1201936289">
      <w:bodyDiv w:val="1"/>
      <w:marLeft w:val="0"/>
      <w:marRight w:val="0"/>
      <w:marTop w:val="0"/>
      <w:marBottom w:val="0"/>
      <w:divBdr>
        <w:top w:val="none" w:sz="0" w:space="0" w:color="auto"/>
        <w:left w:val="none" w:sz="0" w:space="0" w:color="auto"/>
        <w:bottom w:val="none" w:sz="0" w:space="0" w:color="auto"/>
        <w:right w:val="none" w:sz="0" w:space="0" w:color="auto"/>
      </w:divBdr>
      <w:divsChild>
        <w:div w:id="542712646">
          <w:marLeft w:val="0"/>
          <w:marRight w:val="0"/>
          <w:marTop w:val="0"/>
          <w:marBottom w:val="0"/>
          <w:divBdr>
            <w:top w:val="none" w:sz="0" w:space="0" w:color="auto"/>
            <w:left w:val="none" w:sz="0" w:space="0" w:color="auto"/>
            <w:bottom w:val="none" w:sz="0" w:space="0" w:color="auto"/>
            <w:right w:val="none" w:sz="0" w:space="0" w:color="auto"/>
          </w:divBdr>
        </w:div>
        <w:div w:id="2131429951">
          <w:marLeft w:val="0"/>
          <w:marRight w:val="0"/>
          <w:marTop w:val="0"/>
          <w:marBottom w:val="0"/>
          <w:divBdr>
            <w:top w:val="none" w:sz="0" w:space="0" w:color="auto"/>
            <w:left w:val="none" w:sz="0" w:space="0" w:color="auto"/>
            <w:bottom w:val="none" w:sz="0" w:space="0" w:color="auto"/>
            <w:right w:val="none" w:sz="0" w:space="0" w:color="auto"/>
          </w:divBdr>
        </w:div>
      </w:divsChild>
    </w:div>
    <w:div w:id="1211305196">
      <w:bodyDiv w:val="1"/>
      <w:marLeft w:val="0"/>
      <w:marRight w:val="0"/>
      <w:marTop w:val="0"/>
      <w:marBottom w:val="0"/>
      <w:divBdr>
        <w:top w:val="none" w:sz="0" w:space="0" w:color="auto"/>
        <w:left w:val="none" w:sz="0" w:space="0" w:color="auto"/>
        <w:bottom w:val="none" w:sz="0" w:space="0" w:color="auto"/>
        <w:right w:val="none" w:sz="0" w:space="0" w:color="auto"/>
      </w:divBdr>
    </w:div>
    <w:div w:id="1211528862">
      <w:bodyDiv w:val="1"/>
      <w:marLeft w:val="0"/>
      <w:marRight w:val="0"/>
      <w:marTop w:val="0"/>
      <w:marBottom w:val="0"/>
      <w:divBdr>
        <w:top w:val="none" w:sz="0" w:space="0" w:color="auto"/>
        <w:left w:val="none" w:sz="0" w:space="0" w:color="auto"/>
        <w:bottom w:val="none" w:sz="0" w:space="0" w:color="auto"/>
        <w:right w:val="none" w:sz="0" w:space="0" w:color="auto"/>
      </w:divBdr>
    </w:div>
    <w:div w:id="1211578662">
      <w:bodyDiv w:val="1"/>
      <w:marLeft w:val="0"/>
      <w:marRight w:val="0"/>
      <w:marTop w:val="0"/>
      <w:marBottom w:val="0"/>
      <w:divBdr>
        <w:top w:val="none" w:sz="0" w:space="0" w:color="auto"/>
        <w:left w:val="none" w:sz="0" w:space="0" w:color="auto"/>
        <w:bottom w:val="none" w:sz="0" w:space="0" w:color="auto"/>
        <w:right w:val="none" w:sz="0" w:space="0" w:color="auto"/>
      </w:divBdr>
    </w:div>
    <w:div w:id="1215194068">
      <w:bodyDiv w:val="1"/>
      <w:marLeft w:val="0"/>
      <w:marRight w:val="0"/>
      <w:marTop w:val="0"/>
      <w:marBottom w:val="0"/>
      <w:divBdr>
        <w:top w:val="none" w:sz="0" w:space="0" w:color="auto"/>
        <w:left w:val="none" w:sz="0" w:space="0" w:color="auto"/>
        <w:bottom w:val="none" w:sz="0" w:space="0" w:color="auto"/>
        <w:right w:val="none" w:sz="0" w:space="0" w:color="auto"/>
      </w:divBdr>
    </w:div>
    <w:div w:id="1218859027">
      <w:bodyDiv w:val="1"/>
      <w:marLeft w:val="0"/>
      <w:marRight w:val="0"/>
      <w:marTop w:val="0"/>
      <w:marBottom w:val="0"/>
      <w:divBdr>
        <w:top w:val="none" w:sz="0" w:space="0" w:color="auto"/>
        <w:left w:val="none" w:sz="0" w:space="0" w:color="auto"/>
        <w:bottom w:val="none" w:sz="0" w:space="0" w:color="auto"/>
        <w:right w:val="none" w:sz="0" w:space="0" w:color="auto"/>
      </w:divBdr>
      <w:divsChild>
        <w:div w:id="152331481">
          <w:marLeft w:val="0"/>
          <w:marRight w:val="0"/>
          <w:marTop w:val="0"/>
          <w:marBottom w:val="0"/>
          <w:divBdr>
            <w:top w:val="none" w:sz="0" w:space="0" w:color="auto"/>
            <w:left w:val="none" w:sz="0" w:space="0" w:color="auto"/>
            <w:bottom w:val="none" w:sz="0" w:space="0" w:color="auto"/>
            <w:right w:val="none" w:sz="0" w:space="0" w:color="auto"/>
          </w:divBdr>
          <w:divsChild>
            <w:div w:id="565990076">
              <w:marLeft w:val="0"/>
              <w:marRight w:val="0"/>
              <w:marTop w:val="0"/>
              <w:marBottom w:val="0"/>
              <w:divBdr>
                <w:top w:val="none" w:sz="0" w:space="0" w:color="auto"/>
                <w:left w:val="none" w:sz="0" w:space="0" w:color="auto"/>
                <w:bottom w:val="none" w:sz="0" w:space="0" w:color="auto"/>
                <w:right w:val="none" w:sz="0" w:space="0" w:color="auto"/>
              </w:divBdr>
              <w:divsChild>
                <w:div w:id="21298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59179">
      <w:bodyDiv w:val="1"/>
      <w:marLeft w:val="0"/>
      <w:marRight w:val="0"/>
      <w:marTop w:val="0"/>
      <w:marBottom w:val="0"/>
      <w:divBdr>
        <w:top w:val="none" w:sz="0" w:space="0" w:color="auto"/>
        <w:left w:val="none" w:sz="0" w:space="0" w:color="auto"/>
        <w:bottom w:val="none" w:sz="0" w:space="0" w:color="auto"/>
        <w:right w:val="none" w:sz="0" w:space="0" w:color="auto"/>
      </w:divBdr>
    </w:div>
    <w:div w:id="1227490046">
      <w:bodyDiv w:val="1"/>
      <w:marLeft w:val="0"/>
      <w:marRight w:val="0"/>
      <w:marTop w:val="0"/>
      <w:marBottom w:val="0"/>
      <w:divBdr>
        <w:top w:val="none" w:sz="0" w:space="0" w:color="auto"/>
        <w:left w:val="none" w:sz="0" w:space="0" w:color="auto"/>
        <w:bottom w:val="none" w:sz="0" w:space="0" w:color="auto"/>
        <w:right w:val="none" w:sz="0" w:space="0" w:color="auto"/>
      </w:divBdr>
      <w:divsChild>
        <w:div w:id="1794398419">
          <w:marLeft w:val="0"/>
          <w:marRight w:val="0"/>
          <w:marTop w:val="0"/>
          <w:marBottom w:val="0"/>
          <w:divBdr>
            <w:top w:val="none" w:sz="0" w:space="0" w:color="auto"/>
            <w:left w:val="none" w:sz="0" w:space="0" w:color="auto"/>
            <w:bottom w:val="none" w:sz="0" w:space="0" w:color="auto"/>
            <w:right w:val="none" w:sz="0" w:space="0" w:color="auto"/>
          </w:divBdr>
        </w:div>
      </w:divsChild>
    </w:div>
    <w:div w:id="1228566115">
      <w:bodyDiv w:val="1"/>
      <w:marLeft w:val="0"/>
      <w:marRight w:val="0"/>
      <w:marTop w:val="0"/>
      <w:marBottom w:val="0"/>
      <w:divBdr>
        <w:top w:val="none" w:sz="0" w:space="0" w:color="auto"/>
        <w:left w:val="none" w:sz="0" w:space="0" w:color="auto"/>
        <w:bottom w:val="none" w:sz="0" w:space="0" w:color="auto"/>
        <w:right w:val="none" w:sz="0" w:space="0" w:color="auto"/>
      </w:divBdr>
    </w:div>
    <w:div w:id="1229656114">
      <w:bodyDiv w:val="1"/>
      <w:marLeft w:val="0"/>
      <w:marRight w:val="0"/>
      <w:marTop w:val="0"/>
      <w:marBottom w:val="0"/>
      <w:divBdr>
        <w:top w:val="none" w:sz="0" w:space="0" w:color="auto"/>
        <w:left w:val="none" w:sz="0" w:space="0" w:color="auto"/>
        <w:bottom w:val="none" w:sz="0" w:space="0" w:color="auto"/>
        <w:right w:val="none" w:sz="0" w:space="0" w:color="auto"/>
      </w:divBdr>
      <w:divsChild>
        <w:div w:id="1862933905">
          <w:marLeft w:val="0"/>
          <w:marRight w:val="0"/>
          <w:marTop w:val="0"/>
          <w:marBottom w:val="0"/>
          <w:divBdr>
            <w:top w:val="none" w:sz="0" w:space="0" w:color="auto"/>
            <w:left w:val="none" w:sz="0" w:space="0" w:color="auto"/>
            <w:bottom w:val="none" w:sz="0" w:space="0" w:color="auto"/>
            <w:right w:val="none" w:sz="0" w:space="0" w:color="auto"/>
          </w:divBdr>
        </w:div>
      </w:divsChild>
    </w:div>
    <w:div w:id="1232689478">
      <w:bodyDiv w:val="1"/>
      <w:marLeft w:val="0"/>
      <w:marRight w:val="0"/>
      <w:marTop w:val="0"/>
      <w:marBottom w:val="0"/>
      <w:divBdr>
        <w:top w:val="none" w:sz="0" w:space="0" w:color="auto"/>
        <w:left w:val="none" w:sz="0" w:space="0" w:color="auto"/>
        <w:bottom w:val="none" w:sz="0" w:space="0" w:color="auto"/>
        <w:right w:val="none" w:sz="0" w:space="0" w:color="auto"/>
      </w:divBdr>
    </w:div>
    <w:div w:id="1238974333">
      <w:bodyDiv w:val="1"/>
      <w:marLeft w:val="0"/>
      <w:marRight w:val="0"/>
      <w:marTop w:val="0"/>
      <w:marBottom w:val="0"/>
      <w:divBdr>
        <w:top w:val="none" w:sz="0" w:space="0" w:color="auto"/>
        <w:left w:val="none" w:sz="0" w:space="0" w:color="auto"/>
        <w:bottom w:val="none" w:sz="0" w:space="0" w:color="auto"/>
        <w:right w:val="none" w:sz="0" w:space="0" w:color="auto"/>
      </w:divBdr>
    </w:div>
    <w:div w:id="1243293242">
      <w:bodyDiv w:val="1"/>
      <w:marLeft w:val="0"/>
      <w:marRight w:val="0"/>
      <w:marTop w:val="0"/>
      <w:marBottom w:val="0"/>
      <w:divBdr>
        <w:top w:val="none" w:sz="0" w:space="0" w:color="auto"/>
        <w:left w:val="none" w:sz="0" w:space="0" w:color="auto"/>
        <w:bottom w:val="none" w:sz="0" w:space="0" w:color="auto"/>
        <w:right w:val="none" w:sz="0" w:space="0" w:color="auto"/>
      </w:divBdr>
    </w:div>
    <w:div w:id="1245411526">
      <w:bodyDiv w:val="1"/>
      <w:marLeft w:val="0"/>
      <w:marRight w:val="0"/>
      <w:marTop w:val="0"/>
      <w:marBottom w:val="0"/>
      <w:divBdr>
        <w:top w:val="none" w:sz="0" w:space="0" w:color="auto"/>
        <w:left w:val="none" w:sz="0" w:space="0" w:color="auto"/>
        <w:bottom w:val="none" w:sz="0" w:space="0" w:color="auto"/>
        <w:right w:val="none" w:sz="0" w:space="0" w:color="auto"/>
      </w:divBdr>
    </w:div>
    <w:div w:id="1247962709">
      <w:bodyDiv w:val="1"/>
      <w:marLeft w:val="0"/>
      <w:marRight w:val="0"/>
      <w:marTop w:val="0"/>
      <w:marBottom w:val="0"/>
      <w:divBdr>
        <w:top w:val="none" w:sz="0" w:space="0" w:color="auto"/>
        <w:left w:val="none" w:sz="0" w:space="0" w:color="auto"/>
        <w:bottom w:val="none" w:sz="0" w:space="0" w:color="auto"/>
        <w:right w:val="none" w:sz="0" w:space="0" w:color="auto"/>
      </w:divBdr>
    </w:div>
    <w:div w:id="1248611067">
      <w:bodyDiv w:val="1"/>
      <w:marLeft w:val="0"/>
      <w:marRight w:val="0"/>
      <w:marTop w:val="0"/>
      <w:marBottom w:val="0"/>
      <w:divBdr>
        <w:top w:val="none" w:sz="0" w:space="0" w:color="auto"/>
        <w:left w:val="none" w:sz="0" w:space="0" w:color="auto"/>
        <w:bottom w:val="none" w:sz="0" w:space="0" w:color="auto"/>
        <w:right w:val="none" w:sz="0" w:space="0" w:color="auto"/>
      </w:divBdr>
    </w:div>
    <w:div w:id="1250041573">
      <w:bodyDiv w:val="1"/>
      <w:marLeft w:val="0"/>
      <w:marRight w:val="0"/>
      <w:marTop w:val="0"/>
      <w:marBottom w:val="0"/>
      <w:divBdr>
        <w:top w:val="none" w:sz="0" w:space="0" w:color="auto"/>
        <w:left w:val="none" w:sz="0" w:space="0" w:color="auto"/>
        <w:bottom w:val="none" w:sz="0" w:space="0" w:color="auto"/>
        <w:right w:val="none" w:sz="0" w:space="0" w:color="auto"/>
      </w:divBdr>
      <w:divsChild>
        <w:div w:id="207955874">
          <w:marLeft w:val="0"/>
          <w:marRight w:val="0"/>
          <w:marTop w:val="0"/>
          <w:marBottom w:val="0"/>
          <w:divBdr>
            <w:top w:val="none" w:sz="0" w:space="0" w:color="auto"/>
            <w:left w:val="none" w:sz="0" w:space="0" w:color="auto"/>
            <w:bottom w:val="none" w:sz="0" w:space="0" w:color="auto"/>
            <w:right w:val="none" w:sz="0" w:space="0" w:color="auto"/>
          </w:divBdr>
        </w:div>
        <w:div w:id="429743033">
          <w:marLeft w:val="0"/>
          <w:marRight w:val="0"/>
          <w:marTop w:val="0"/>
          <w:marBottom w:val="0"/>
          <w:divBdr>
            <w:top w:val="none" w:sz="0" w:space="0" w:color="auto"/>
            <w:left w:val="none" w:sz="0" w:space="0" w:color="auto"/>
            <w:bottom w:val="none" w:sz="0" w:space="0" w:color="auto"/>
            <w:right w:val="none" w:sz="0" w:space="0" w:color="auto"/>
          </w:divBdr>
        </w:div>
        <w:div w:id="1129667028">
          <w:marLeft w:val="0"/>
          <w:marRight w:val="0"/>
          <w:marTop w:val="0"/>
          <w:marBottom w:val="0"/>
          <w:divBdr>
            <w:top w:val="none" w:sz="0" w:space="0" w:color="auto"/>
            <w:left w:val="none" w:sz="0" w:space="0" w:color="auto"/>
            <w:bottom w:val="none" w:sz="0" w:space="0" w:color="auto"/>
            <w:right w:val="none" w:sz="0" w:space="0" w:color="auto"/>
          </w:divBdr>
        </w:div>
        <w:div w:id="1154375447">
          <w:marLeft w:val="0"/>
          <w:marRight w:val="0"/>
          <w:marTop w:val="0"/>
          <w:marBottom w:val="0"/>
          <w:divBdr>
            <w:top w:val="none" w:sz="0" w:space="0" w:color="auto"/>
            <w:left w:val="none" w:sz="0" w:space="0" w:color="auto"/>
            <w:bottom w:val="none" w:sz="0" w:space="0" w:color="auto"/>
            <w:right w:val="none" w:sz="0" w:space="0" w:color="auto"/>
          </w:divBdr>
        </w:div>
        <w:div w:id="1353920951">
          <w:marLeft w:val="0"/>
          <w:marRight w:val="0"/>
          <w:marTop w:val="0"/>
          <w:marBottom w:val="0"/>
          <w:divBdr>
            <w:top w:val="none" w:sz="0" w:space="0" w:color="auto"/>
            <w:left w:val="none" w:sz="0" w:space="0" w:color="auto"/>
            <w:bottom w:val="none" w:sz="0" w:space="0" w:color="auto"/>
            <w:right w:val="none" w:sz="0" w:space="0" w:color="auto"/>
          </w:divBdr>
        </w:div>
        <w:div w:id="1355612524">
          <w:marLeft w:val="0"/>
          <w:marRight w:val="0"/>
          <w:marTop w:val="0"/>
          <w:marBottom w:val="0"/>
          <w:divBdr>
            <w:top w:val="none" w:sz="0" w:space="0" w:color="auto"/>
            <w:left w:val="none" w:sz="0" w:space="0" w:color="auto"/>
            <w:bottom w:val="none" w:sz="0" w:space="0" w:color="auto"/>
            <w:right w:val="none" w:sz="0" w:space="0" w:color="auto"/>
          </w:divBdr>
        </w:div>
        <w:div w:id="1491555036">
          <w:marLeft w:val="0"/>
          <w:marRight w:val="0"/>
          <w:marTop w:val="0"/>
          <w:marBottom w:val="0"/>
          <w:divBdr>
            <w:top w:val="none" w:sz="0" w:space="0" w:color="auto"/>
            <w:left w:val="none" w:sz="0" w:space="0" w:color="auto"/>
            <w:bottom w:val="none" w:sz="0" w:space="0" w:color="auto"/>
            <w:right w:val="none" w:sz="0" w:space="0" w:color="auto"/>
          </w:divBdr>
        </w:div>
      </w:divsChild>
    </w:div>
    <w:div w:id="1253666686">
      <w:bodyDiv w:val="1"/>
      <w:marLeft w:val="0"/>
      <w:marRight w:val="0"/>
      <w:marTop w:val="0"/>
      <w:marBottom w:val="0"/>
      <w:divBdr>
        <w:top w:val="none" w:sz="0" w:space="0" w:color="auto"/>
        <w:left w:val="none" w:sz="0" w:space="0" w:color="auto"/>
        <w:bottom w:val="none" w:sz="0" w:space="0" w:color="auto"/>
        <w:right w:val="none" w:sz="0" w:space="0" w:color="auto"/>
      </w:divBdr>
    </w:div>
    <w:div w:id="1256665809">
      <w:bodyDiv w:val="1"/>
      <w:marLeft w:val="0"/>
      <w:marRight w:val="0"/>
      <w:marTop w:val="0"/>
      <w:marBottom w:val="0"/>
      <w:divBdr>
        <w:top w:val="none" w:sz="0" w:space="0" w:color="auto"/>
        <w:left w:val="none" w:sz="0" w:space="0" w:color="auto"/>
        <w:bottom w:val="none" w:sz="0" w:space="0" w:color="auto"/>
        <w:right w:val="none" w:sz="0" w:space="0" w:color="auto"/>
      </w:divBdr>
      <w:divsChild>
        <w:div w:id="61801894">
          <w:marLeft w:val="0"/>
          <w:marRight w:val="0"/>
          <w:marTop w:val="0"/>
          <w:marBottom w:val="0"/>
          <w:divBdr>
            <w:top w:val="none" w:sz="0" w:space="0" w:color="auto"/>
            <w:left w:val="none" w:sz="0" w:space="0" w:color="auto"/>
            <w:bottom w:val="none" w:sz="0" w:space="0" w:color="auto"/>
            <w:right w:val="none" w:sz="0" w:space="0" w:color="auto"/>
          </w:divBdr>
        </w:div>
        <w:div w:id="199780290">
          <w:marLeft w:val="0"/>
          <w:marRight w:val="0"/>
          <w:marTop w:val="0"/>
          <w:marBottom w:val="0"/>
          <w:divBdr>
            <w:top w:val="none" w:sz="0" w:space="0" w:color="auto"/>
            <w:left w:val="none" w:sz="0" w:space="0" w:color="auto"/>
            <w:bottom w:val="none" w:sz="0" w:space="0" w:color="auto"/>
            <w:right w:val="none" w:sz="0" w:space="0" w:color="auto"/>
          </w:divBdr>
        </w:div>
        <w:div w:id="405151535">
          <w:marLeft w:val="0"/>
          <w:marRight w:val="0"/>
          <w:marTop w:val="0"/>
          <w:marBottom w:val="0"/>
          <w:divBdr>
            <w:top w:val="none" w:sz="0" w:space="0" w:color="auto"/>
            <w:left w:val="none" w:sz="0" w:space="0" w:color="auto"/>
            <w:bottom w:val="none" w:sz="0" w:space="0" w:color="auto"/>
            <w:right w:val="none" w:sz="0" w:space="0" w:color="auto"/>
          </w:divBdr>
        </w:div>
        <w:div w:id="426926601">
          <w:marLeft w:val="0"/>
          <w:marRight w:val="0"/>
          <w:marTop w:val="0"/>
          <w:marBottom w:val="0"/>
          <w:divBdr>
            <w:top w:val="none" w:sz="0" w:space="0" w:color="auto"/>
            <w:left w:val="none" w:sz="0" w:space="0" w:color="auto"/>
            <w:bottom w:val="none" w:sz="0" w:space="0" w:color="auto"/>
            <w:right w:val="none" w:sz="0" w:space="0" w:color="auto"/>
          </w:divBdr>
        </w:div>
        <w:div w:id="445463765">
          <w:marLeft w:val="0"/>
          <w:marRight w:val="0"/>
          <w:marTop w:val="0"/>
          <w:marBottom w:val="0"/>
          <w:divBdr>
            <w:top w:val="none" w:sz="0" w:space="0" w:color="auto"/>
            <w:left w:val="none" w:sz="0" w:space="0" w:color="auto"/>
            <w:bottom w:val="none" w:sz="0" w:space="0" w:color="auto"/>
            <w:right w:val="none" w:sz="0" w:space="0" w:color="auto"/>
          </w:divBdr>
        </w:div>
        <w:div w:id="461312620">
          <w:marLeft w:val="0"/>
          <w:marRight w:val="0"/>
          <w:marTop w:val="0"/>
          <w:marBottom w:val="0"/>
          <w:divBdr>
            <w:top w:val="none" w:sz="0" w:space="0" w:color="auto"/>
            <w:left w:val="none" w:sz="0" w:space="0" w:color="auto"/>
            <w:bottom w:val="none" w:sz="0" w:space="0" w:color="auto"/>
            <w:right w:val="none" w:sz="0" w:space="0" w:color="auto"/>
          </w:divBdr>
        </w:div>
        <w:div w:id="1024356819">
          <w:marLeft w:val="0"/>
          <w:marRight w:val="0"/>
          <w:marTop w:val="0"/>
          <w:marBottom w:val="0"/>
          <w:divBdr>
            <w:top w:val="none" w:sz="0" w:space="0" w:color="auto"/>
            <w:left w:val="none" w:sz="0" w:space="0" w:color="auto"/>
            <w:bottom w:val="none" w:sz="0" w:space="0" w:color="auto"/>
            <w:right w:val="none" w:sz="0" w:space="0" w:color="auto"/>
          </w:divBdr>
        </w:div>
        <w:div w:id="1039279057">
          <w:marLeft w:val="0"/>
          <w:marRight w:val="0"/>
          <w:marTop w:val="0"/>
          <w:marBottom w:val="0"/>
          <w:divBdr>
            <w:top w:val="none" w:sz="0" w:space="0" w:color="auto"/>
            <w:left w:val="none" w:sz="0" w:space="0" w:color="auto"/>
            <w:bottom w:val="none" w:sz="0" w:space="0" w:color="auto"/>
            <w:right w:val="none" w:sz="0" w:space="0" w:color="auto"/>
          </w:divBdr>
        </w:div>
        <w:div w:id="1300383355">
          <w:marLeft w:val="0"/>
          <w:marRight w:val="0"/>
          <w:marTop w:val="0"/>
          <w:marBottom w:val="0"/>
          <w:divBdr>
            <w:top w:val="none" w:sz="0" w:space="0" w:color="auto"/>
            <w:left w:val="none" w:sz="0" w:space="0" w:color="auto"/>
            <w:bottom w:val="none" w:sz="0" w:space="0" w:color="auto"/>
            <w:right w:val="none" w:sz="0" w:space="0" w:color="auto"/>
          </w:divBdr>
        </w:div>
        <w:div w:id="1500119099">
          <w:marLeft w:val="0"/>
          <w:marRight w:val="0"/>
          <w:marTop w:val="0"/>
          <w:marBottom w:val="0"/>
          <w:divBdr>
            <w:top w:val="none" w:sz="0" w:space="0" w:color="auto"/>
            <w:left w:val="none" w:sz="0" w:space="0" w:color="auto"/>
            <w:bottom w:val="none" w:sz="0" w:space="0" w:color="auto"/>
            <w:right w:val="none" w:sz="0" w:space="0" w:color="auto"/>
          </w:divBdr>
        </w:div>
        <w:div w:id="1568690938">
          <w:marLeft w:val="0"/>
          <w:marRight w:val="0"/>
          <w:marTop w:val="0"/>
          <w:marBottom w:val="0"/>
          <w:divBdr>
            <w:top w:val="none" w:sz="0" w:space="0" w:color="auto"/>
            <w:left w:val="none" w:sz="0" w:space="0" w:color="auto"/>
            <w:bottom w:val="none" w:sz="0" w:space="0" w:color="auto"/>
            <w:right w:val="none" w:sz="0" w:space="0" w:color="auto"/>
          </w:divBdr>
        </w:div>
      </w:divsChild>
    </w:div>
    <w:div w:id="1268270974">
      <w:bodyDiv w:val="1"/>
      <w:marLeft w:val="0"/>
      <w:marRight w:val="0"/>
      <w:marTop w:val="0"/>
      <w:marBottom w:val="0"/>
      <w:divBdr>
        <w:top w:val="none" w:sz="0" w:space="0" w:color="auto"/>
        <w:left w:val="none" w:sz="0" w:space="0" w:color="auto"/>
        <w:bottom w:val="none" w:sz="0" w:space="0" w:color="auto"/>
        <w:right w:val="none" w:sz="0" w:space="0" w:color="auto"/>
      </w:divBdr>
      <w:divsChild>
        <w:div w:id="1067873686">
          <w:marLeft w:val="0"/>
          <w:marRight w:val="0"/>
          <w:marTop w:val="0"/>
          <w:marBottom w:val="0"/>
          <w:divBdr>
            <w:top w:val="none" w:sz="0" w:space="0" w:color="auto"/>
            <w:left w:val="none" w:sz="0" w:space="0" w:color="auto"/>
            <w:bottom w:val="none" w:sz="0" w:space="0" w:color="auto"/>
            <w:right w:val="none" w:sz="0" w:space="0" w:color="auto"/>
          </w:divBdr>
        </w:div>
        <w:div w:id="1970743978">
          <w:marLeft w:val="0"/>
          <w:marRight w:val="0"/>
          <w:marTop w:val="0"/>
          <w:marBottom w:val="0"/>
          <w:divBdr>
            <w:top w:val="none" w:sz="0" w:space="0" w:color="auto"/>
            <w:left w:val="none" w:sz="0" w:space="0" w:color="auto"/>
            <w:bottom w:val="none" w:sz="0" w:space="0" w:color="auto"/>
            <w:right w:val="none" w:sz="0" w:space="0" w:color="auto"/>
          </w:divBdr>
        </w:div>
      </w:divsChild>
    </w:div>
    <w:div w:id="1271469334">
      <w:bodyDiv w:val="1"/>
      <w:marLeft w:val="0"/>
      <w:marRight w:val="0"/>
      <w:marTop w:val="0"/>
      <w:marBottom w:val="0"/>
      <w:divBdr>
        <w:top w:val="none" w:sz="0" w:space="0" w:color="auto"/>
        <w:left w:val="none" w:sz="0" w:space="0" w:color="auto"/>
        <w:bottom w:val="none" w:sz="0" w:space="0" w:color="auto"/>
        <w:right w:val="none" w:sz="0" w:space="0" w:color="auto"/>
      </w:divBdr>
      <w:divsChild>
        <w:div w:id="41566311">
          <w:marLeft w:val="0"/>
          <w:marRight w:val="0"/>
          <w:marTop w:val="0"/>
          <w:marBottom w:val="0"/>
          <w:divBdr>
            <w:top w:val="none" w:sz="0" w:space="0" w:color="auto"/>
            <w:left w:val="none" w:sz="0" w:space="0" w:color="auto"/>
            <w:bottom w:val="none" w:sz="0" w:space="0" w:color="auto"/>
            <w:right w:val="none" w:sz="0" w:space="0" w:color="auto"/>
          </w:divBdr>
          <w:divsChild>
            <w:div w:id="1168596615">
              <w:marLeft w:val="0"/>
              <w:marRight w:val="0"/>
              <w:marTop w:val="0"/>
              <w:marBottom w:val="0"/>
              <w:divBdr>
                <w:top w:val="none" w:sz="0" w:space="0" w:color="auto"/>
                <w:left w:val="none" w:sz="0" w:space="0" w:color="auto"/>
                <w:bottom w:val="none" w:sz="0" w:space="0" w:color="auto"/>
                <w:right w:val="none" w:sz="0" w:space="0" w:color="auto"/>
              </w:divBdr>
              <w:divsChild>
                <w:div w:id="5973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3815">
      <w:bodyDiv w:val="1"/>
      <w:marLeft w:val="0"/>
      <w:marRight w:val="0"/>
      <w:marTop w:val="0"/>
      <w:marBottom w:val="0"/>
      <w:divBdr>
        <w:top w:val="none" w:sz="0" w:space="0" w:color="auto"/>
        <w:left w:val="none" w:sz="0" w:space="0" w:color="auto"/>
        <w:bottom w:val="none" w:sz="0" w:space="0" w:color="auto"/>
        <w:right w:val="none" w:sz="0" w:space="0" w:color="auto"/>
      </w:divBdr>
    </w:div>
    <w:div w:id="1274899248">
      <w:bodyDiv w:val="1"/>
      <w:marLeft w:val="0"/>
      <w:marRight w:val="0"/>
      <w:marTop w:val="0"/>
      <w:marBottom w:val="0"/>
      <w:divBdr>
        <w:top w:val="none" w:sz="0" w:space="0" w:color="auto"/>
        <w:left w:val="none" w:sz="0" w:space="0" w:color="auto"/>
        <w:bottom w:val="none" w:sz="0" w:space="0" w:color="auto"/>
        <w:right w:val="none" w:sz="0" w:space="0" w:color="auto"/>
      </w:divBdr>
      <w:divsChild>
        <w:div w:id="105395542">
          <w:marLeft w:val="0"/>
          <w:marRight w:val="0"/>
          <w:marTop w:val="0"/>
          <w:marBottom w:val="0"/>
          <w:divBdr>
            <w:top w:val="none" w:sz="0" w:space="0" w:color="auto"/>
            <w:left w:val="none" w:sz="0" w:space="0" w:color="auto"/>
            <w:bottom w:val="none" w:sz="0" w:space="0" w:color="auto"/>
            <w:right w:val="none" w:sz="0" w:space="0" w:color="auto"/>
          </w:divBdr>
          <w:divsChild>
            <w:div w:id="83690301">
              <w:marLeft w:val="0"/>
              <w:marRight w:val="0"/>
              <w:marTop w:val="0"/>
              <w:marBottom w:val="0"/>
              <w:divBdr>
                <w:top w:val="none" w:sz="0" w:space="0" w:color="auto"/>
                <w:left w:val="none" w:sz="0" w:space="0" w:color="auto"/>
                <w:bottom w:val="none" w:sz="0" w:space="0" w:color="auto"/>
                <w:right w:val="none" w:sz="0" w:space="0" w:color="auto"/>
              </w:divBdr>
            </w:div>
            <w:div w:id="558443936">
              <w:marLeft w:val="0"/>
              <w:marRight w:val="0"/>
              <w:marTop w:val="0"/>
              <w:marBottom w:val="0"/>
              <w:divBdr>
                <w:top w:val="none" w:sz="0" w:space="0" w:color="auto"/>
                <w:left w:val="none" w:sz="0" w:space="0" w:color="auto"/>
                <w:bottom w:val="none" w:sz="0" w:space="0" w:color="auto"/>
                <w:right w:val="none" w:sz="0" w:space="0" w:color="auto"/>
              </w:divBdr>
            </w:div>
            <w:div w:id="687030026">
              <w:marLeft w:val="0"/>
              <w:marRight w:val="0"/>
              <w:marTop w:val="0"/>
              <w:marBottom w:val="0"/>
              <w:divBdr>
                <w:top w:val="none" w:sz="0" w:space="0" w:color="auto"/>
                <w:left w:val="none" w:sz="0" w:space="0" w:color="auto"/>
                <w:bottom w:val="none" w:sz="0" w:space="0" w:color="auto"/>
                <w:right w:val="none" w:sz="0" w:space="0" w:color="auto"/>
              </w:divBdr>
            </w:div>
            <w:div w:id="1533416913">
              <w:marLeft w:val="0"/>
              <w:marRight w:val="0"/>
              <w:marTop w:val="0"/>
              <w:marBottom w:val="0"/>
              <w:divBdr>
                <w:top w:val="none" w:sz="0" w:space="0" w:color="auto"/>
                <w:left w:val="none" w:sz="0" w:space="0" w:color="auto"/>
                <w:bottom w:val="none" w:sz="0" w:space="0" w:color="auto"/>
                <w:right w:val="none" w:sz="0" w:space="0" w:color="auto"/>
              </w:divBdr>
            </w:div>
            <w:div w:id="1708945875">
              <w:marLeft w:val="0"/>
              <w:marRight w:val="0"/>
              <w:marTop w:val="0"/>
              <w:marBottom w:val="0"/>
              <w:divBdr>
                <w:top w:val="none" w:sz="0" w:space="0" w:color="auto"/>
                <w:left w:val="none" w:sz="0" w:space="0" w:color="auto"/>
                <w:bottom w:val="none" w:sz="0" w:space="0" w:color="auto"/>
                <w:right w:val="none" w:sz="0" w:space="0" w:color="auto"/>
              </w:divBdr>
            </w:div>
          </w:divsChild>
        </w:div>
        <w:div w:id="349526789">
          <w:marLeft w:val="0"/>
          <w:marRight w:val="0"/>
          <w:marTop w:val="0"/>
          <w:marBottom w:val="0"/>
          <w:divBdr>
            <w:top w:val="none" w:sz="0" w:space="0" w:color="auto"/>
            <w:left w:val="none" w:sz="0" w:space="0" w:color="auto"/>
            <w:bottom w:val="none" w:sz="0" w:space="0" w:color="auto"/>
            <w:right w:val="none" w:sz="0" w:space="0" w:color="auto"/>
          </w:divBdr>
          <w:divsChild>
            <w:div w:id="140314225">
              <w:marLeft w:val="0"/>
              <w:marRight w:val="0"/>
              <w:marTop w:val="0"/>
              <w:marBottom w:val="0"/>
              <w:divBdr>
                <w:top w:val="none" w:sz="0" w:space="0" w:color="auto"/>
                <w:left w:val="none" w:sz="0" w:space="0" w:color="auto"/>
                <w:bottom w:val="none" w:sz="0" w:space="0" w:color="auto"/>
                <w:right w:val="none" w:sz="0" w:space="0" w:color="auto"/>
              </w:divBdr>
            </w:div>
            <w:div w:id="634529682">
              <w:marLeft w:val="0"/>
              <w:marRight w:val="0"/>
              <w:marTop w:val="0"/>
              <w:marBottom w:val="0"/>
              <w:divBdr>
                <w:top w:val="none" w:sz="0" w:space="0" w:color="auto"/>
                <w:left w:val="none" w:sz="0" w:space="0" w:color="auto"/>
                <w:bottom w:val="none" w:sz="0" w:space="0" w:color="auto"/>
                <w:right w:val="none" w:sz="0" w:space="0" w:color="auto"/>
              </w:divBdr>
            </w:div>
            <w:div w:id="707687268">
              <w:marLeft w:val="0"/>
              <w:marRight w:val="0"/>
              <w:marTop w:val="0"/>
              <w:marBottom w:val="0"/>
              <w:divBdr>
                <w:top w:val="none" w:sz="0" w:space="0" w:color="auto"/>
                <w:left w:val="none" w:sz="0" w:space="0" w:color="auto"/>
                <w:bottom w:val="none" w:sz="0" w:space="0" w:color="auto"/>
                <w:right w:val="none" w:sz="0" w:space="0" w:color="auto"/>
              </w:divBdr>
            </w:div>
            <w:div w:id="1423332255">
              <w:marLeft w:val="0"/>
              <w:marRight w:val="0"/>
              <w:marTop w:val="0"/>
              <w:marBottom w:val="0"/>
              <w:divBdr>
                <w:top w:val="none" w:sz="0" w:space="0" w:color="auto"/>
                <w:left w:val="none" w:sz="0" w:space="0" w:color="auto"/>
                <w:bottom w:val="none" w:sz="0" w:space="0" w:color="auto"/>
                <w:right w:val="none" w:sz="0" w:space="0" w:color="auto"/>
              </w:divBdr>
            </w:div>
            <w:div w:id="1744721512">
              <w:marLeft w:val="0"/>
              <w:marRight w:val="0"/>
              <w:marTop w:val="0"/>
              <w:marBottom w:val="0"/>
              <w:divBdr>
                <w:top w:val="none" w:sz="0" w:space="0" w:color="auto"/>
                <w:left w:val="none" w:sz="0" w:space="0" w:color="auto"/>
                <w:bottom w:val="none" w:sz="0" w:space="0" w:color="auto"/>
                <w:right w:val="none" w:sz="0" w:space="0" w:color="auto"/>
              </w:divBdr>
            </w:div>
          </w:divsChild>
        </w:div>
        <w:div w:id="403913177">
          <w:marLeft w:val="0"/>
          <w:marRight w:val="0"/>
          <w:marTop w:val="0"/>
          <w:marBottom w:val="0"/>
          <w:divBdr>
            <w:top w:val="none" w:sz="0" w:space="0" w:color="auto"/>
            <w:left w:val="none" w:sz="0" w:space="0" w:color="auto"/>
            <w:bottom w:val="none" w:sz="0" w:space="0" w:color="auto"/>
            <w:right w:val="none" w:sz="0" w:space="0" w:color="auto"/>
          </w:divBdr>
          <w:divsChild>
            <w:div w:id="1161655978">
              <w:marLeft w:val="0"/>
              <w:marRight w:val="0"/>
              <w:marTop w:val="0"/>
              <w:marBottom w:val="0"/>
              <w:divBdr>
                <w:top w:val="none" w:sz="0" w:space="0" w:color="auto"/>
                <w:left w:val="none" w:sz="0" w:space="0" w:color="auto"/>
                <w:bottom w:val="none" w:sz="0" w:space="0" w:color="auto"/>
                <w:right w:val="none" w:sz="0" w:space="0" w:color="auto"/>
              </w:divBdr>
            </w:div>
            <w:div w:id="1324823138">
              <w:marLeft w:val="0"/>
              <w:marRight w:val="0"/>
              <w:marTop w:val="0"/>
              <w:marBottom w:val="0"/>
              <w:divBdr>
                <w:top w:val="none" w:sz="0" w:space="0" w:color="auto"/>
                <w:left w:val="none" w:sz="0" w:space="0" w:color="auto"/>
                <w:bottom w:val="none" w:sz="0" w:space="0" w:color="auto"/>
                <w:right w:val="none" w:sz="0" w:space="0" w:color="auto"/>
              </w:divBdr>
            </w:div>
            <w:div w:id="1820462358">
              <w:marLeft w:val="0"/>
              <w:marRight w:val="0"/>
              <w:marTop w:val="0"/>
              <w:marBottom w:val="0"/>
              <w:divBdr>
                <w:top w:val="none" w:sz="0" w:space="0" w:color="auto"/>
                <w:left w:val="none" w:sz="0" w:space="0" w:color="auto"/>
                <w:bottom w:val="none" w:sz="0" w:space="0" w:color="auto"/>
                <w:right w:val="none" w:sz="0" w:space="0" w:color="auto"/>
              </w:divBdr>
            </w:div>
          </w:divsChild>
        </w:div>
        <w:div w:id="1033968214">
          <w:marLeft w:val="0"/>
          <w:marRight w:val="0"/>
          <w:marTop w:val="0"/>
          <w:marBottom w:val="0"/>
          <w:divBdr>
            <w:top w:val="none" w:sz="0" w:space="0" w:color="auto"/>
            <w:left w:val="none" w:sz="0" w:space="0" w:color="auto"/>
            <w:bottom w:val="none" w:sz="0" w:space="0" w:color="auto"/>
            <w:right w:val="none" w:sz="0" w:space="0" w:color="auto"/>
          </w:divBdr>
          <w:divsChild>
            <w:div w:id="324433759">
              <w:marLeft w:val="0"/>
              <w:marRight w:val="0"/>
              <w:marTop w:val="0"/>
              <w:marBottom w:val="0"/>
              <w:divBdr>
                <w:top w:val="none" w:sz="0" w:space="0" w:color="auto"/>
                <w:left w:val="none" w:sz="0" w:space="0" w:color="auto"/>
                <w:bottom w:val="none" w:sz="0" w:space="0" w:color="auto"/>
                <w:right w:val="none" w:sz="0" w:space="0" w:color="auto"/>
              </w:divBdr>
            </w:div>
            <w:div w:id="656761517">
              <w:marLeft w:val="0"/>
              <w:marRight w:val="0"/>
              <w:marTop w:val="0"/>
              <w:marBottom w:val="0"/>
              <w:divBdr>
                <w:top w:val="none" w:sz="0" w:space="0" w:color="auto"/>
                <w:left w:val="none" w:sz="0" w:space="0" w:color="auto"/>
                <w:bottom w:val="none" w:sz="0" w:space="0" w:color="auto"/>
                <w:right w:val="none" w:sz="0" w:space="0" w:color="auto"/>
              </w:divBdr>
            </w:div>
            <w:div w:id="861162258">
              <w:marLeft w:val="0"/>
              <w:marRight w:val="0"/>
              <w:marTop w:val="0"/>
              <w:marBottom w:val="0"/>
              <w:divBdr>
                <w:top w:val="none" w:sz="0" w:space="0" w:color="auto"/>
                <w:left w:val="none" w:sz="0" w:space="0" w:color="auto"/>
                <w:bottom w:val="none" w:sz="0" w:space="0" w:color="auto"/>
                <w:right w:val="none" w:sz="0" w:space="0" w:color="auto"/>
              </w:divBdr>
            </w:div>
            <w:div w:id="1210801493">
              <w:marLeft w:val="0"/>
              <w:marRight w:val="0"/>
              <w:marTop w:val="0"/>
              <w:marBottom w:val="0"/>
              <w:divBdr>
                <w:top w:val="none" w:sz="0" w:space="0" w:color="auto"/>
                <w:left w:val="none" w:sz="0" w:space="0" w:color="auto"/>
                <w:bottom w:val="none" w:sz="0" w:space="0" w:color="auto"/>
                <w:right w:val="none" w:sz="0" w:space="0" w:color="auto"/>
              </w:divBdr>
            </w:div>
            <w:div w:id="1709138832">
              <w:marLeft w:val="0"/>
              <w:marRight w:val="0"/>
              <w:marTop w:val="0"/>
              <w:marBottom w:val="0"/>
              <w:divBdr>
                <w:top w:val="none" w:sz="0" w:space="0" w:color="auto"/>
                <w:left w:val="none" w:sz="0" w:space="0" w:color="auto"/>
                <w:bottom w:val="none" w:sz="0" w:space="0" w:color="auto"/>
                <w:right w:val="none" w:sz="0" w:space="0" w:color="auto"/>
              </w:divBdr>
            </w:div>
          </w:divsChild>
        </w:div>
        <w:div w:id="1210610985">
          <w:marLeft w:val="0"/>
          <w:marRight w:val="0"/>
          <w:marTop w:val="0"/>
          <w:marBottom w:val="0"/>
          <w:divBdr>
            <w:top w:val="none" w:sz="0" w:space="0" w:color="auto"/>
            <w:left w:val="none" w:sz="0" w:space="0" w:color="auto"/>
            <w:bottom w:val="none" w:sz="0" w:space="0" w:color="auto"/>
            <w:right w:val="none" w:sz="0" w:space="0" w:color="auto"/>
          </w:divBdr>
          <w:divsChild>
            <w:div w:id="204491211">
              <w:marLeft w:val="0"/>
              <w:marRight w:val="0"/>
              <w:marTop w:val="0"/>
              <w:marBottom w:val="0"/>
              <w:divBdr>
                <w:top w:val="none" w:sz="0" w:space="0" w:color="auto"/>
                <w:left w:val="none" w:sz="0" w:space="0" w:color="auto"/>
                <w:bottom w:val="none" w:sz="0" w:space="0" w:color="auto"/>
                <w:right w:val="none" w:sz="0" w:space="0" w:color="auto"/>
              </w:divBdr>
            </w:div>
            <w:div w:id="944925316">
              <w:marLeft w:val="0"/>
              <w:marRight w:val="0"/>
              <w:marTop w:val="0"/>
              <w:marBottom w:val="0"/>
              <w:divBdr>
                <w:top w:val="none" w:sz="0" w:space="0" w:color="auto"/>
                <w:left w:val="none" w:sz="0" w:space="0" w:color="auto"/>
                <w:bottom w:val="none" w:sz="0" w:space="0" w:color="auto"/>
                <w:right w:val="none" w:sz="0" w:space="0" w:color="auto"/>
              </w:divBdr>
            </w:div>
            <w:div w:id="1036007883">
              <w:marLeft w:val="0"/>
              <w:marRight w:val="0"/>
              <w:marTop w:val="0"/>
              <w:marBottom w:val="0"/>
              <w:divBdr>
                <w:top w:val="none" w:sz="0" w:space="0" w:color="auto"/>
                <w:left w:val="none" w:sz="0" w:space="0" w:color="auto"/>
                <w:bottom w:val="none" w:sz="0" w:space="0" w:color="auto"/>
                <w:right w:val="none" w:sz="0" w:space="0" w:color="auto"/>
              </w:divBdr>
            </w:div>
            <w:div w:id="1921869181">
              <w:marLeft w:val="0"/>
              <w:marRight w:val="0"/>
              <w:marTop w:val="0"/>
              <w:marBottom w:val="0"/>
              <w:divBdr>
                <w:top w:val="none" w:sz="0" w:space="0" w:color="auto"/>
                <w:left w:val="none" w:sz="0" w:space="0" w:color="auto"/>
                <w:bottom w:val="none" w:sz="0" w:space="0" w:color="auto"/>
                <w:right w:val="none" w:sz="0" w:space="0" w:color="auto"/>
              </w:divBdr>
            </w:div>
            <w:div w:id="2022782454">
              <w:marLeft w:val="0"/>
              <w:marRight w:val="0"/>
              <w:marTop w:val="0"/>
              <w:marBottom w:val="0"/>
              <w:divBdr>
                <w:top w:val="none" w:sz="0" w:space="0" w:color="auto"/>
                <w:left w:val="none" w:sz="0" w:space="0" w:color="auto"/>
                <w:bottom w:val="none" w:sz="0" w:space="0" w:color="auto"/>
                <w:right w:val="none" w:sz="0" w:space="0" w:color="auto"/>
              </w:divBdr>
            </w:div>
          </w:divsChild>
        </w:div>
        <w:div w:id="1425300868">
          <w:marLeft w:val="0"/>
          <w:marRight w:val="0"/>
          <w:marTop w:val="0"/>
          <w:marBottom w:val="0"/>
          <w:divBdr>
            <w:top w:val="none" w:sz="0" w:space="0" w:color="auto"/>
            <w:left w:val="none" w:sz="0" w:space="0" w:color="auto"/>
            <w:bottom w:val="none" w:sz="0" w:space="0" w:color="auto"/>
            <w:right w:val="none" w:sz="0" w:space="0" w:color="auto"/>
          </w:divBdr>
          <w:divsChild>
            <w:div w:id="764619760">
              <w:marLeft w:val="0"/>
              <w:marRight w:val="0"/>
              <w:marTop w:val="0"/>
              <w:marBottom w:val="0"/>
              <w:divBdr>
                <w:top w:val="none" w:sz="0" w:space="0" w:color="auto"/>
                <w:left w:val="none" w:sz="0" w:space="0" w:color="auto"/>
                <w:bottom w:val="none" w:sz="0" w:space="0" w:color="auto"/>
                <w:right w:val="none" w:sz="0" w:space="0" w:color="auto"/>
              </w:divBdr>
            </w:div>
            <w:div w:id="810907735">
              <w:marLeft w:val="0"/>
              <w:marRight w:val="0"/>
              <w:marTop w:val="0"/>
              <w:marBottom w:val="0"/>
              <w:divBdr>
                <w:top w:val="none" w:sz="0" w:space="0" w:color="auto"/>
                <w:left w:val="none" w:sz="0" w:space="0" w:color="auto"/>
                <w:bottom w:val="none" w:sz="0" w:space="0" w:color="auto"/>
                <w:right w:val="none" w:sz="0" w:space="0" w:color="auto"/>
              </w:divBdr>
            </w:div>
            <w:div w:id="1344933998">
              <w:marLeft w:val="0"/>
              <w:marRight w:val="0"/>
              <w:marTop w:val="0"/>
              <w:marBottom w:val="0"/>
              <w:divBdr>
                <w:top w:val="none" w:sz="0" w:space="0" w:color="auto"/>
                <w:left w:val="none" w:sz="0" w:space="0" w:color="auto"/>
                <w:bottom w:val="none" w:sz="0" w:space="0" w:color="auto"/>
                <w:right w:val="none" w:sz="0" w:space="0" w:color="auto"/>
              </w:divBdr>
            </w:div>
            <w:div w:id="1433164841">
              <w:marLeft w:val="0"/>
              <w:marRight w:val="0"/>
              <w:marTop w:val="0"/>
              <w:marBottom w:val="0"/>
              <w:divBdr>
                <w:top w:val="none" w:sz="0" w:space="0" w:color="auto"/>
                <w:left w:val="none" w:sz="0" w:space="0" w:color="auto"/>
                <w:bottom w:val="none" w:sz="0" w:space="0" w:color="auto"/>
                <w:right w:val="none" w:sz="0" w:space="0" w:color="auto"/>
              </w:divBdr>
            </w:div>
            <w:div w:id="1593510031">
              <w:marLeft w:val="0"/>
              <w:marRight w:val="0"/>
              <w:marTop w:val="0"/>
              <w:marBottom w:val="0"/>
              <w:divBdr>
                <w:top w:val="none" w:sz="0" w:space="0" w:color="auto"/>
                <w:left w:val="none" w:sz="0" w:space="0" w:color="auto"/>
                <w:bottom w:val="none" w:sz="0" w:space="0" w:color="auto"/>
                <w:right w:val="none" w:sz="0" w:space="0" w:color="auto"/>
              </w:divBdr>
            </w:div>
          </w:divsChild>
        </w:div>
        <w:div w:id="2079092696">
          <w:marLeft w:val="0"/>
          <w:marRight w:val="0"/>
          <w:marTop w:val="0"/>
          <w:marBottom w:val="0"/>
          <w:divBdr>
            <w:top w:val="none" w:sz="0" w:space="0" w:color="auto"/>
            <w:left w:val="none" w:sz="0" w:space="0" w:color="auto"/>
            <w:bottom w:val="none" w:sz="0" w:space="0" w:color="auto"/>
            <w:right w:val="none" w:sz="0" w:space="0" w:color="auto"/>
          </w:divBdr>
          <w:divsChild>
            <w:div w:id="385222381">
              <w:marLeft w:val="0"/>
              <w:marRight w:val="0"/>
              <w:marTop w:val="0"/>
              <w:marBottom w:val="0"/>
              <w:divBdr>
                <w:top w:val="none" w:sz="0" w:space="0" w:color="auto"/>
                <w:left w:val="none" w:sz="0" w:space="0" w:color="auto"/>
                <w:bottom w:val="none" w:sz="0" w:space="0" w:color="auto"/>
                <w:right w:val="none" w:sz="0" w:space="0" w:color="auto"/>
              </w:divBdr>
            </w:div>
            <w:div w:id="1278564161">
              <w:marLeft w:val="0"/>
              <w:marRight w:val="0"/>
              <w:marTop w:val="0"/>
              <w:marBottom w:val="0"/>
              <w:divBdr>
                <w:top w:val="none" w:sz="0" w:space="0" w:color="auto"/>
                <w:left w:val="none" w:sz="0" w:space="0" w:color="auto"/>
                <w:bottom w:val="none" w:sz="0" w:space="0" w:color="auto"/>
                <w:right w:val="none" w:sz="0" w:space="0" w:color="auto"/>
              </w:divBdr>
            </w:div>
            <w:div w:id="1608270181">
              <w:marLeft w:val="0"/>
              <w:marRight w:val="0"/>
              <w:marTop w:val="0"/>
              <w:marBottom w:val="0"/>
              <w:divBdr>
                <w:top w:val="none" w:sz="0" w:space="0" w:color="auto"/>
                <w:left w:val="none" w:sz="0" w:space="0" w:color="auto"/>
                <w:bottom w:val="none" w:sz="0" w:space="0" w:color="auto"/>
                <w:right w:val="none" w:sz="0" w:space="0" w:color="auto"/>
              </w:divBdr>
            </w:div>
            <w:div w:id="1651179578">
              <w:marLeft w:val="0"/>
              <w:marRight w:val="0"/>
              <w:marTop w:val="0"/>
              <w:marBottom w:val="0"/>
              <w:divBdr>
                <w:top w:val="none" w:sz="0" w:space="0" w:color="auto"/>
                <w:left w:val="none" w:sz="0" w:space="0" w:color="auto"/>
                <w:bottom w:val="none" w:sz="0" w:space="0" w:color="auto"/>
                <w:right w:val="none" w:sz="0" w:space="0" w:color="auto"/>
              </w:divBdr>
            </w:div>
            <w:div w:id="16679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5288">
      <w:bodyDiv w:val="1"/>
      <w:marLeft w:val="0"/>
      <w:marRight w:val="0"/>
      <w:marTop w:val="0"/>
      <w:marBottom w:val="0"/>
      <w:divBdr>
        <w:top w:val="none" w:sz="0" w:space="0" w:color="auto"/>
        <w:left w:val="none" w:sz="0" w:space="0" w:color="auto"/>
        <w:bottom w:val="none" w:sz="0" w:space="0" w:color="auto"/>
        <w:right w:val="none" w:sz="0" w:space="0" w:color="auto"/>
      </w:divBdr>
    </w:div>
    <w:div w:id="1292860709">
      <w:bodyDiv w:val="1"/>
      <w:marLeft w:val="0"/>
      <w:marRight w:val="0"/>
      <w:marTop w:val="0"/>
      <w:marBottom w:val="0"/>
      <w:divBdr>
        <w:top w:val="none" w:sz="0" w:space="0" w:color="auto"/>
        <w:left w:val="none" w:sz="0" w:space="0" w:color="auto"/>
        <w:bottom w:val="none" w:sz="0" w:space="0" w:color="auto"/>
        <w:right w:val="none" w:sz="0" w:space="0" w:color="auto"/>
      </w:divBdr>
      <w:divsChild>
        <w:div w:id="1386416000">
          <w:marLeft w:val="0"/>
          <w:marRight w:val="0"/>
          <w:marTop w:val="0"/>
          <w:marBottom w:val="0"/>
          <w:divBdr>
            <w:top w:val="none" w:sz="0" w:space="0" w:color="auto"/>
            <w:left w:val="none" w:sz="0" w:space="0" w:color="auto"/>
            <w:bottom w:val="none" w:sz="0" w:space="0" w:color="auto"/>
            <w:right w:val="none" w:sz="0" w:space="0" w:color="auto"/>
          </w:divBdr>
        </w:div>
      </w:divsChild>
    </w:div>
    <w:div w:id="1299797856">
      <w:bodyDiv w:val="1"/>
      <w:marLeft w:val="0"/>
      <w:marRight w:val="0"/>
      <w:marTop w:val="0"/>
      <w:marBottom w:val="0"/>
      <w:divBdr>
        <w:top w:val="none" w:sz="0" w:space="0" w:color="auto"/>
        <w:left w:val="none" w:sz="0" w:space="0" w:color="auto"/>
        <w:bottom w:val="none" w:sz="0" w:space="0" w:color="auto"/>
        <w:right w:val="none" w:sz="0" w:space="0" w:color="auto"/>
      </w:divBdr>
      <w:divsChild>
        <w:div w:id="673606769">
          <w:marLeft w:val="0"/>
          <w:marRight w:val="0"/>
          <w:marTop w:val="0"/>
          <w:marBottom w:val="0"/>
          <w:divBdr>
            <w:top w:val="none" w:sz="0" w:space="0" w:color="auto"/>
            <w:left w:val="none" w:sz="0" w:space="0" w:color="auto"/>
            <w:bottom w:val="none" w:sz="0" w:space="0" w:color="auto"/>
            <w:right w:val="none" w:sz="0" w:space="0" w:color="auto"/>
          </w:divBdr>
        </w:div>
        <w:div w:id="805242749">
          <w:marLeft w:val="0"/>
          <w:marRight w:val="0"/>
          <w:marTop w:val="0"/>
          <w:marBottom w:val="0"/>
          <w:divBdr>
            <w:top w:val="none" w:sz="0" w:space="0" w:color="auto"/>
            <w:left w:val="none" w:sz="0" w:space="0" w:color="auto"/>
            <w:bottom w:val="none" w:sz="0" w:space="0" w:color="auto"/>
            <w:right w:val="none" w:sz="0" w:space="0" w:color="auto"/>
          </w:divBdr>
        </w:div>
        <w:div w:id="1555576356">
          <w:marLeft w:val="0"/>
          <w:marRight w:val="0"/>
          <w:marTop w:val="0"/>
          <w:marBottom w:val="0"/>
          <w:divBdr>
            <w:top w:val="none" w:sz="0" w:space="0" w:color="auto"/>
            <w:left w:val="none" w:sz="0" w:space="0" w:color="auto"/>
            <w:bottom w:val="none" w:sz="0" w:space="0" w:color="auto"/>
            <w:right w:val="none" w:sz="0" w:space="0" w:color="auto"/>
          </w:divBdr>
        </w:div>
        <w:div w:id="1577469928">
          <w:marLeft w:val="0"/>
          <w:marRight w:val="0"/>
          <w:marTop w:val="0"/>
          <w:marBottom w:val="0"/>
          <w:divBdr>
            <w:top w:val="none" w:sz="0" w:space="0" w:color="auto"/>
            <w:left w:val="none" w:sz="0" w:space="0" w:color="auto"/>
            <w:bottom w:val="none" w:sz="0" w:space="0" w:color="auto"/>
            <w:right w:val="none" w:sz="0" w:space="0" w:color="auto"/>
          </w:divBdr>
        </w:div>
      </w:divsChild>
    </w:div>
    <w:div w:id="1303805356">
      <w:bodyDiv w:val="1"/>
      <w:marLeft w:val="0"/>
      <w:marRight w:val="0"/>
      <w:marTop w:val="0"/>
      <w:marBottom w:val="0"/>
      <w:divBdr>
        <w:top w:val="none" w:sz="0" w:space="0" w:color="auto"/>
        <w:left w:val="none" w:sz="0" w:space="0" w:color="auto"/>
        <w:bottom w:val="none" w:sz="0" w:space="0" w:color="auto"/>
        <w:right w:val="none" w:sz="0" w:space="0" w:color="auto"/>
      </w:divBdr>
      <w:divsChild>
        <w:div w:id="226037835">
          <w:marLeft w:val="0"/>
          <w:marRight w:val="0"/>
          <w:marTop w:val="0"/>
          <w:marBottom w:val="0"/>
          <w:divBdr>
            <w:top w:val="none" w:sz="0" w:space="0" w:color="auto"/>
            <w:left w:val="none" w:sz="0" w:space="0" w:color="auto"/>
            <w:bottom w:val="none" w:sz="0" w:space="0" w:color="auto"/>
            <w:right w:val="none" w:sz="0" w:space="0" w:color="auto"/>
          </w:divBdr>
        </w:div>
        <w:div w:id="1264416502">
          <w:marLeft w:val="0"/>
          <w:marRight w:val="0"/>
          <w:marTop w:val="0"/>
          <w:marBottom w:val="0"/>
          <w:divBdr>
            <w:top w:val="none" w:sz="0" w:space="0" w:color="auto"/>
            <w:left w:val="none" w:sz="0" w:space="0" w:color="auto"/>
            <w:bottom w:val="none" w:sz="0" w:space="0" w:color="auto"/>
            <w:right w:val="none" w:sz="0" w:space="0" w:color="auto"/>
          </w:divBdr>
        </w:div>
        <w:div w:id="1296594271">
          <w:marLeft w:val="0"/>
          <w:marRight w:val="0"/>
          <w:marTop w:val="0"/>
          <w:marBottom w:val="0"/>
          <w:divBdr>
            <w:top w:val="none" w:sz="0" w:space="0" w:color="auto"/>
            <w:left w:val="none" w:sz="0" w:space="0" w:color="auto"/>
            <w:bottom w:val="none" w:sz="0" w:space="0" w:color="auto"/>
            <w:right w:val="none" w:sz="0" w:space="0" w:color="auto"/>
          </w:divBdr>
        </w:div>
        <w:div w:id="1418943506">
          <w:marLeft w:val="0"/>
          <w:marRight w:val="0"/>
          <w:marTop w:val="0"/>
          <w:marBottom w:val="0"/>
          <w:divBdr>
            <w:top w:val="none" w:sz="0" w:space="0" w:color="auto"/>
            <w:left w:val="none" w:sz="0" w:space="0" w:color="auto"/>
            <w:bottom w:val="none" w:sz="0" w:space="0" w:color="auto"/>
            <w:right w:val="none" w:sz="0" w:space="0" w:color="auto"/>
          </w:divBdr>
        </w:div>
        <w:div w:id="1739550824">
          <w:marLeft w:val="0"/>
          <w:marRight w:val="0"/>
          <w:marTop w:val="0"/>
          <w:marBottom w:val="0"/>
          <w:divBdr>
            <w:top w:val="none" w:sz="0" w:space="0" w:color="auto"/>
            <w:left w:val="none" w:sz="0" w:space="0" w:color="auto"/>
            <w:bottom w:val="none" w:sz="0" w:space="0" w:color="auto"/>
            <w:right w:val="none" w:sz="0" w:space="0" w:color="auto"/>
          </w:divBdr>
        </w:div>
        <w:div w:id="1798793175">
          <w:marLeft w:val="0"/>
          <w:marRight w:val="0"/>
          <w:marTop w:val="0"/>
          <w:marBottom w:val="0"/>
          <w:divBdr>
            <w:top w:val="none" w:sz="0" w:space="0" w:color="auto"/>
            <w:left w:val="none" w:sz="0" w:space="0" w:color="auto"/>
            <w:bottom w:val="none" w:sz="0" w:space="0" w:color="auto"/>
            <w:right w:val="none" w:sz="0" w:space="0" w:color="auto"/>
          </w:divBdr>
        </w:div>
        <w:div w:id="1967157938">
          <w:marLeft w:val="0"/>
          <w:marRight w:val="0"/>
          <w:marTop w:val="0"/>
          <w:marBottom w:val="0"/>
          <w:divBdr>
            <w:top w:val="none" w:sz="0" w:space="0" w:color="auto"/>
            <w:left w:val="none" w:sz="0" w:space="0" w:color="auto"/>
            <w:bottom w:val="none" w:sz="0" w:space="0" w:color="auto"/>
            <w:right w:val="none" w:sz="0" w:space="0" w:color="auto"/>
          </w:divBdr>
        </w:div>
        <w:div w:id="1986545090">
          <w:marLeft w:val="0"/>
          <w:marRight w:val="0"/>
          <w:marTop w:val="0"/>
          <w:marBottom w:val="0"/>
          <w:divBdr>
            <w:top w:val="none" w:sz="0" w:space="0" w:color="auto"/>
            <w:left w:val="none" w:sz="0" w:space="0" w:color="auto"/>
            <w:bottom w:val="none" w:sz="0" w:space="0" w:color="auto"/>
            <w:right w:val="none" w:sz="0" w:space="0" w:color="auto"/>
          </w:divBdr>
        </w:div>
        <w:div w:id="2117748496">
          <w:marLeft w:val="0"/>
          <w:marRight w:val="0"/>
          <w:marTop w:val="0"/>
          <w:marBottom w:val="0"/>
          <w:divBdr>
            <w:top w:val="none" w:sz="0" w:space="0" w:color="auto"/>
            <w:left w:val="none" w:sz="0" w:space="0" w:color="auto"/>
            <w:bottom w:val="none" w:sz="0" w:space="0" w:color="auto"/>
            <w:right w:val="none" w:sz="0" w:space="0" w:color="auto"/>
          </w:divBdr>
        </w:div>
      </w:divsChild>
    </w:div>
    <w:div w:id="1308432107">
      <w:bodyDiv w:val="1"/>
      <w:marLeft w:val="0"/>
      <w:marRight w:val="0"/>
      <w:marTop w:val="0"/>
      <w:marBottom w:val="0"/>
      <w:divBdr>
        <w:top w:val="none" w:sz="0" w:space="0" w:color="auto"/>
        <w:left w:val="none" w:sz="0" w:space="0" w:color="auto"/>
        <w:bottom w:val="none" w:sz="0" w:space="0" w:color="auto"/>
        <w:right w:val="none" w:sz="0" w:space="0" w:color="auto"/>
      </w:divBdr>
      <w:divsChild>
        <w:div w:id="128789466">
          <w:marLeft w:val="0"/>
          <w:marRight w:val="0"/>
          <w:marTop w:val="0"/>
          <w:marBottom w:val="0"/>
          <w:divBdr>
            <w:top w:val="none" w:sz="0" w:space="0" w:color="auto"/>
            <w:left w:val="none" w:sz="0" w:space="0" w:color="auto"/>
            <w:bottom w:val="none" w:sz="0" w:space="0" w:color="auto"/>
            <w:right w:val="none" w:sz="0" w:space="0" w:color="auto"/>
          </w:divBdr>
        </w:div>
        <w:div w:id="264768977">
          <w:marLeft w:val="0"/>
          <w:marRight w:val="0"/>
          <w:marTop w:val="0"/>
          <w:marBottom w:val="0"/>
          <w:divBdr>
            <w:top w:val="none" w:sz="0" w:space="0" w:color="auto"/>
            <w:left w:val="none" w:sz="0" w:space="0" w:color="auto"/>
            <w:bottom w:val="none" w:sz="0" w:space="0" w:color="auto"/>
            <w:right w:val="none" w:sz="0" w:space="0" w:color="auto"/>
          </w:divBdr>
        </w:div>
        <w:div w:id="472676024">
          <w:marLeft w:val="0"/>
          <w:marRight w:val="0"/>
          <w:marTop w:val="0"/>
          <w:marBottom w:val="0"/>
          <w:divBdr>
            <w:top w:val="none" w:sz="0" w:space="0" w:color="auto"/>
            <w:left w:val="none" w:sz="0" w:space="0" w:color="auto"/>
            <w:bottom w:val="none" w:sz="0" w:space="0" w:color="auto"/>
            <w:right w:val="none" w:sz="0" w:space="0" w:color="auto"/>
          </w:divBdr>
        </w:div>
        <w:div w:id="711466792">
          <w:marLeft w:val="0"/>
          <w:marRight w:val="0"/>
          <w:marTop w:val="0"/>
          <w:marBottom w:val="0"/>
          <w:divBdr>
            <w:top w:val="none" w:sz="0" w:space="0" w:color="auto"/>
            <w:left w:val="none" w:sz="0" w:space="0" w:color="auto"/>
            <w:bottom w:val="none" w:sz="0" w:space="0" w:color="auto"/>
            <w:right w:val="none" w:sz="0" w:space="0" w:color="auto"/>
          </w:divBdr>
        </w:div>
        <w:div w:id="713193337">
          <w:marLeft w:val="0"/>
          <w:marRight w:val="0"/>
          <w:marTop w:val="0"/>
          <w:marBottom w:val="0"/>
          <w:divBdr>
            <w:top w:val="none" w:sz="0" w:space="0" w:color="auto"/>
            <w:left w:val="none" w:sz="0" w:space="0" w:color="auto"/>
            <w:bottom w:val="none" w:sz="0" w:space="0" w:color="auto"/>
            <w:right w:val="none" w:sz="0" w:space="0" w:color="auto"/>
          </w:divBdr>
          <w:divsChild>
            <w:div w:id="382365377">
              <w:marLeft w:val="0"/>
              <w:marRight w:val="0"/>
              <w:marTop w:val="0"/>
              <w:marBottom w:val="0"/>
              <w:divBdr>
                <w:top w:val="none" w:sz="0" w:space="0" w:color="auto"/>
                <w:left w:val="none" w:sz="0" w:space="0" w:color="auto"/>
                <w:bottom w:val="none" w:sz="0" w:space="0" w:color="auto"/>
                <w:right w:val="none" w:sz="0" w:space="0" w:color="auto"/>
              </w:divBdr>
            </w:div>
            <w:div w:id="459155430">
              <w:marLeft w:val="0"/>
              <w:marRight w:val="0"/>
              <w:marTop w:val="0"/>
              <w:marBottom w:val="0"/>
              <w:divBdr>
                <w:top w:val="none" w:sz="0" w:space="0" w:color="auto"/>
                <w:left w:val="none" w:sz="0" w:space="0" w:color="auto"/>
                <w:bottom w:val="none" w:sz="0" w:space="0" w:color="auto"/>
                <w:right w:val="none" w:sz="0" w:space="0" w:color="auto"/>
              </w:divBdr>
            </w:div>
            <w:div w:id="552279027">
              <w:marLeft w:val="0"/>
              <w:marRight w:val="0"/>
              <w:marTop w:val="0"/>
              <w:marBottom w:val="0"/>
              <w:divBdr>
                <w:top w:val="none" w:sz="0" w:space="0" w:color="auto"/>
                <w:left w:val="none" w:sz="0" w:space="0" w:color="auto"/>
                <w:bottom w:val="none" w:sz="0" w:space="0" w:color="auto"/>
                <w:right w:val="none" w:sz="0" w:space="0" w:color="auto"/>
              </w:divBdr>
            </w:div>
            <w:div w:id="978537743">
              <w:marLeft w:val="0"/>
              <w:marRight w:val="0"/>
              <w:marTop w:val="0"/>
              <w:marBottom w:val="0"/>
              <w:divBdr>
                <w:top w:val="none" w:sz="0" w:space="0" w:color="auto"/>
                <w:left w:val="none" w:sz="0" w:space="0" w:color="auto"/>
                <w:bottom w:val="none" w:sz="0" w:space="0" w:color="auto"/>
                <w:right w:val="none" w:sz="0" w:space="0" w:color="auto"/>
              </w:divBdr>
            </w:div>
            <w:div w:id="1052264431">
              <w:marLeft w:val="0"/>
              <w:marRight w:val="0"/>
              <w:marTop w:val="0"/>
              <w:marBottom w:val="0"/>
              <w:divBdr>
                <w:top w:val="none" w:sz="0" w:space="0" w:color="auto"/>
                <w:left w:val="none" w:sz="0" w:space="0" w:color="auto"/>
                <w:bottom w:val="none" w:sz="0" w:space="0" w:color="auto"/>
                <w:right w:val="none" w:sz="0" w:space="0" w:color="auto"/>
              </w:divBdr>
            </w:div>
          </w:divsChild>
        </w:div>
        <w:div w:id="1006132821">
          <w:marLeft w:val="0"/>
          <w:marRight w:val="0"/>
          <w:marTop w:val="0"/>
          <w:marBottom w:val="0"/>
          <w:divBdr>
            <w:top w:val="none" w:sz="0" w:space="0" w:color="auto"/>
            <w:left w:val="none" w:sz="0" w:space="0" w:color="auto"/>
            <w:bottom w:val="none" w:sz="0" w:space="0" w:color="auto"/>
            <w:right w:val="none" w:sz="0" w:space="0" w:color="auto"/>
          </w:divBdr>
        </w:div>
        <w:div w:id="1130904814">
          <w:marLeft w:val="0"/>
          <w:marRight w:val="0"/>
          <w:marTop w:val="0"/>
          <w:marBottom w:val="0"/>
          <w:divBdr>
            <w:top w:val="none" w:sz="0" w:space="0" w:color="auto"/>
            <w:left w:val="none" w:sz="0" w:space="0" w:color="auto"/>
            <w:bottom w:val="none" w:sz="0" w:space="0" w:color="auto"/>
            <w:right w:val="none" w:sz="0" w:space="0" w:color="auto"/>
          </w:divBdr>
          <w:divsChild>
            <w:div w:id="290138911">
              <w:marLeft w:val="0"/>
              <w:marRight w:val="0"/>
              <w:marTop w:val="0"/>
              <w:marBottom w:val="0"/>
              <w:divBdr>
                <w:top w:val="none" w:sz="0" w:space="0" w:color="auto"/>
                <w:left w:val="none" w:sz="0" w:space="0" w:color="auto"/>
                <w:bottom w:val="none" w:sz="0" w:space="0" w:color="auto"/>
                <w:right w:val="none" w:sz="0" w:space="0" w:color="auto"/>
              </w:divBdr>
            </w:div>
            <w:div w:id="604845244">
              <w:marLeft w:val="0"/>
              <w:marRight w:val="0"/>
              <w:marTop w:val="0"/>
              <w:marBottom w:val="0"/>
              <w:divBdr>
                <w:top w:val="none" w:sz="0" w:space="0" w:color="auto"/>
                <w:left w:val="none" w:sz="0" w:space="0" w:color="auto"/>
                <w:bottom w:val="none" w:sz="0" w:space="0" w:color="auto"/>
                <w:right w:val="none" w:sz="0" w:space="0" w:color="auto"/>
              </w:divBdr>
            </w:div>
            <w:div w:id="709957675">
              <w:marLeft w:val="0"/>
              <w:marRight w:val="0"/>
              <w:marTop w:val="0"/>
              <w:marBottom w:val="0"/>
              <w:divBdr>
                <w:top w:val="none" w:sz="0" w:space="0" w:color="auto"/>
                <w:left w:val="none" w:sz="0" w:space="0" w:color="auto"/>
                <w:bottom w:val="none" w:sz="0" w:space="0" w:color="auto"/>
                <w:right w:val="none" w:sz="0" w:space="0" w:color="auto"/>
              </w:divBdr>
            </w:div>
            <w:div w:id="1293557669">
              <w:marLeft w:val="0"/>
              <w:marRight w:val="0"/>
              <w:marTop w:val="0"/>
              <w:marBottom w:val="0"/>
              <w:divBdr>
                <w:top w:val="none" w:sz="0" w:space="0" w:color="auto"/>
                <w:left w:val="none" w:sz="0" w:space="0" w:color="auto"/>
                <w:bottom w:val="none" w:sz="0" w:space="0" w:color="auto"/>
                <w:right w:val="none" w:sz="0" w:space="0" w:color="auto"/>
              </w:divBdr>
            </w:div>
            <w:div w:id="1969510124">
              <w:marLeft w:val="0"/>
              <w:marRight w:val="0"/>
              <w:marTop w:val="0"/>
              <w:marBottom w:val="0"/>
              <w:divBdr>
                <w:top w:val="none" w:sz="0" w:space="0" w:color="auto"/>
                <w:left w:val="none" w:sz="0" w:space="0" w:color="auto"/>
                <w:bottom w:val="none" w:sz="0" w:space="0" w:color="auto"/>
                <w:right w:val="none" w:sz="0" w:space="0" w:color="auto"/>
              </w:divBdr>
            </w:div>
          </w:divsChild>
        </w:div>
        <w:div w:id="1396247225">
          <w:marLeft w:val="0"/>
          <w:marRight w:val="0"/>
          <w:marTop w:val="0"/>
          <w:marBottom w:val="0"/>
          <w:divBdr>
            <w:top w:val="none" w:sz="0" w:space="0" w:color="auto"/>
            <w:left w:val="none" w:sz="0" w:space="0" w:color="auto"/>
            <w:bottom w:val="none" w:sz="0" w:space="0" w:color="auto"/>
            <w:right w:val="none" w:sz="0" w:space="0" w:color="auto"/>
          </w:divBdr>
          <w:divsChild>
            <w:div w:id="416093852">
              <w:marLeft w:val="0"/>
              <w:marRight w:val="0"/>
              <w:marTop w:val="0"/>
              <w:marBottom w:val="0"/>
              <w:divBdr>
                <w:top w:val="none" w:sz="0" w:space="0" w:color="auto"/>
                <w:left w:val="none" w:sz="0" w:space="0" w:color="auto"/>
                <w:bottom w:val="none" w:sz="0" w:space="0" w:color="auto"/>
                <w:right w:val="none" w:sz="0" w:space="0" w:color="auto"/>
              </w:divBdr>
            </w:div>
            <w:div w:id="474640394">
              <w:marLeft w:val="0"/>
              <w:marRight w:val="0"/>
              <w:marTop w:val="0"/>
              <w:marBottom w:val="0"/>
              <w:divBdr>
                <w:top w:val="none" w:sz="0" w:space="0" w:color="auto"/>
                <w:left w:val="none" w:sz="0" w:space="0" w:color="auto"/>
                <w:bottom w:val="none" w:sz="0" w:space="0" w:color="auto"/>
                <w:right w:val="none" w:sz="0" w:space="0" w:color="auto"/>
              </w:divBdr>
            </w:div>
            <w:div w:id="1057360378">
              <w:marLeft w:val="0"/>
              <w:marRight w:val="0"/>
              <w:marTop w:val="0"/>
              <w:marBottom w:val="0"/>
              <w:divBdr>
                <w:top w:val="none" w:sz="0" w:space="0" w:color="auto"/>
                <w:left w:val="none" w:sz="0" w:space="0" w:color="auto"/>
                <w:bottom w:val="none" w:sz="0" w:space="0" w:color="auto"/>
                <w:right w:val="none" w:sz="0" w:space="0" w:color="auto"/>
              </w:divBdr>
            </w:div>
            <w:div w:id="2042629408">
              <w:marLeft w:val="0"/>
              <w:marRight w:val="0"/>
              <w:marTop w:val="0"/>
              <w:marBottom w:val="0"/>
              <w:divBdr>
                <w:top w:val="none" w:sz="0" w:space="0" w:color="auto"/>
                <w:left w:val="none" w:sz="0" w:space="0" w:color="auto"/>
                <w:bottom w:val="none" w:sz="0" w:space="0" w:color="auto"/>
                <w:right w:val="none" w:sz="0" w:space="0" w:color="auto"/>
              </w:divBdr>
            </w:div>
            <w:div w:id="2050034532">
              <w:marLeft w:val="0"/>
              <w:marRight w:val="0"/>
              <w:marTop w:val="0"/>
              <w:marBottom w:val="0"/>
              <w:divBdr>
                <w:top w:val="none" w:sz="0" w:space="0" w:color="auto"/>
                <w:left w:val="none" w:sz="0" w:space="0" w:color="auto"/>
                <w:bottom w:val="none" w:sz="0" w:space="0" w:color="auto"/>
                <w:right w:val="none" w:sz="0" w:space="0" w:color="auto"/>
              </w:divBdr>
            </w:div>
          </w:divsChild>
        </w:div>
        <w:div w:id="1687125274">
          <w:marLeft w:val="0"/>
          <w:marRight w:val="0"/>
          <w:marTop w:val="0"/>
          <w:marBottom w:val="0"/>
          <w:divBdr>
            <w:top w:val="none" w:sz="0" w:space="0" w:color="auto"/>
            <w:left w:val="none" w:sz="0" w:space="0" w:color="auto"/>
            <w:bottom w:val="none" w:sz="0" w:space="0" w:color="auto"/>
            <w:right w:val="none" w:sz="0" w:space="0" w:color="auto"/>
          </w:divBdr>
          <w:divsChild>
            <w:div w:id="765468980">
              <w:marLeft w:val="0"/>
              <w:marRight w:val="0"/>
              <w:marTop w:val="0"/>
              <w:marBottom w:val="0"/>
              <w:divBdr>
                <w:top w:val="none" w:sz="0" w:space="0" w:color="auto"/>
                <w:left w:val="none" w:sz="0" w:space="0" w:color="auto"/>
                <w:bottom w:val="none" w:sz="0" w:space="0" w:color="auto"/>
                <w:right w:val="none" w:sz="0" w:space="0" w:color="auto"/>
              </w:divBdr>
            </w:div>
            <w:div w:id="779838740">
              <w:marLeft w:val="0"/>
              <w:marRight w:val="0"/>
              <w:marTop w:val="0"/>
              <w:marBottom w:val="0"/>
              <w:divBdr>
                <w:top w:val="none" w:sz="0" w:space="0" w:color="auto"/>
                <w:left w:val="none" w:sz="0" w:space="0" w:color="auto"/>
                <w:bottom w:val="none" w:sz="0" w:space="0" w:color="auto"/>
                <w:right w:val="none" w:sz="0" w:space="0" w:color="auto"/>
              </w:divBdr>
            </w:div>
            <w:div w:id="881358699">
              <w:marLeft w:val="0"/>
              <w:marRight w:val="0"/>
              <w:marTop w:val="0"/>
              <w:marBottom w:val="0"/>
              <w:divBdr>
                <w:top w:val="none" w:sz="0" w:space="0" w:color="auto"/>
                <w:left w:val="none" w:sz="0" w:space="0" w:color="auto"/>
                <w:bottom w:val="none" w:sz="0" w:space="0" w:color="auto"/>
                <w:right w:val="none" w:sz="0" w:space="0" w:color="auto"/>
              </w:divBdr>
            </w:div>
            <w:div w:id="1087727731">
              <w:marLeft w:val="0"/>
              <w:marRight w:val="0"/>
              <w:marTop w:val="0"/>
              <w:marBottom w:val="0"/>
              <w:divBdr>
                <w:top w:val="none" w:sz="0" w:space="0" w:color="auto"/>
                <w:left w:val="none" w:sz="0" w:space="0" w:color="auto"/>
                <w:bottom w:val="none" w:sz="0" w:space="0" w:color="auto"/>
                <w:right w:val="none" w:sz="0" w:space="0" w:color="auto"/>
              </w:divBdr>
            </w:div>
            <w:div w:id="1285382942">
              <w:marLeft w:val="0"/>
              <w:marRight w:val="0"/>
              <w:marTop w:val="0"/>
              <w:marBottom w:val="0"/>
              <w:divBdr>
                <w:top w:val="none" w:sz="0" w:space="0" w:color="auto"/>
                <w:left w:val="none" w:sz="0" w:space="0" w:color="auto"/>
                <w:bottom w:val="none" w:sz="0" w:space="0" w:color="auto"/>
                <w:right w:val="none" w:sz="0" w:space="0" w:color="auto"/>
              </w:divBdr>
            </w:div>
          </w:divsChild>
        </w:div>
        <w:div w:id="1805191532">
          <w:marLeft w:val="0"/>
          <w:marRight w:val="0"/>
          <w:marTop w:val="0"/>
          <w:marBottom w:val="0"/>
          <w:divBdr>
            <w:top w:val="none" w:sz="0" w:space="0" w:color="auto"/>
            <w:left w:val="none" w:sz="0" w:space="0" w:color="auto"/>
            <w:bottom w:val="none" w:sz="0" w:space="0" w:color="auto"/>
            <w:right w:val="none" w:sz="0" w:space="0" w:color="auto"/>
          </w:divBdr>
          <w:divsChild>
            <w:div w:id="134103451">
              <w:marLeft w:val="0"/>
              <w:marRight w:val="0"/>
              <w:marTop w:val="0"/>
              <w:marBottom w:val="0"/>
              <w:divBdr>
                <w:top w:val="none" w:sz="0" w:space="0" w:color="auto"/>
                <w:left w:val="none" w:sz="0" w:space="0" w:color="auto"/>
                <w:bottom w:val="none" w:sz="0" w:space="0" w:color="auto"/>
                <w:right w:val="none" w:sz="0" w:space="0" w:color="auto"/>
              </w:divBdr>
            </w:div>
            <w:div w:id="664863033">
              <w:marLeft w:val="0"/>
              <w:marRight w:val="0"/>
              <w:marTop w:val="0"/>
              <w:marBottom w:val="0"/>
              <w:divBdr>
                <w:top w:val="none" w:sz="0" w:space="0" w:color="auto"/>
                <w:left w:val="none" w:sz="0" w:space="0" w:color="auto"/>
                <w:bottom w:val="none" w:sz="0" w:space="0" w:color="auto"/>
                <w:right w:val="none" w:sz="0" w:space="0" w:color="auto"/>
              </w:divBdr>
            </w:div>
            <w:div w:id="1261332939">
              <w:marLeft w:val="0"/>
              <w:marRight w:val="0"/>
              <w:marTop w:val="0"/>
              <w:marBottom w:val="0"/>
              <w:divBdr>
                <w:top w:val="none" w:sz="0" w:space="0" w:color="auto"/>
                <w:left w:val="none" w:sz="0" w:space="0" w:color="auto"/>
                <w:bottom w:val="none" w:sz="0" w:space="0" w:color="auto"/>
                <w:right w:val="none" w:sz="0" w:space="0" w:color="auto"/>
              </w:divBdr>
            </w:div>
            <w:div w:id="1290624541">
              <w:marLeft w:val="0"/>
              <w:marRight w:val="0"/>
              <w:marTop w:val="0"/>
              <w:marBottom w:val="0"/>
              <w:divBdr>
                <w:top w:val="none" w:sz="0" w:space="0" w:color="auto"/>
                <w:left w:val="none" w:sz="0" w:space="0" w:color="auto"/>
                <w:bottom w:val="none" w:sz="0" w:space="0" w:color="auto"/>
                <w:right w:val="none" w:sz="0" w:space="0" w:color="auto"/>
              </w:divBdr>
            </w:div>
            <w:div w:id="1755584801">
              <w:marLeft w:val="0"/>
              <w:marRight w:val="0"/>
              <w:marTop w:val="0"/>
              <w:marBottom w:val="0"/>
              <w:divBdr>
                <w:top w:val="none" w:sz="0" w:space="0" w:color="auto"/>
                <w:left w:val="none" w:sz="0" w:space="0" w:color="auto"/>
                <w:bottom w:val="none" w:sz="0" w:space="0" w:color="auto"/>
                <w:right w:val="none" w:sz="0" w:space="0" w:color="auto"/>
              </w:divBdr>
            </w:div>
          </w:divsChild>
        </w:div>
        <w:div w:id="1827739017">
          <w:marLeft w:val="0"/>
          <w:marRight w:val="0"/>
          <w:marTop w:val="0"/>
          <w:marBottom w:val="0"/>
          <w:divBdr>
            <w:top w:val="none" w:sz="0" w:space="0" w:color="auto"/>
            <w:left w:val="none" w:sz="0" w:space="0" w:color="auto"/>
            <w:bottom w:val="none" w:sz="0" w:space="0" w:color="auto"/>
            <w:right w:val="none" w:sz="0" w:space="0" w:color="auto"/>
          </w:divBdr>
        </w:div>
      </w:divsChild>
    </w:div>
    <w:div w:id="1313099356">
      <w:bodyDiv w:val="1"/>
      <w:marLeft w:val="0"/>
      <w:marRight w:val="0"/>
      <w:marTop w:val="0"/>
      <w:marBottom w:val="0"/>
      <w:divBdr>
        <w:top w:val="none" w:sz="0" w:space="0" w:color="auto"/>
        <w:left w:val="none" w:sz="0" w:space="0" w:color="auto"/>
        <w:bottom w:val="none" w:sz="0" w:space="0" w:color="auto"/>
        <w:right w:val="none" w:sz="0" w:space="0" w:color="auto"/>
      </w:divBdr>
    </w:div>
    <w:div w:id="1314094204">
      <w:bodyDiv w:val="1"/>
      <w:marLeft w:val="0"/>
      <w:marRight w:val="0"/>
      <w:marTop w:val="0"/>
      <w:marBottom w:val="0"/>
      <w:divBdr>
        <w:top w:val="none" w:sz="0" w:space="0" w:color="auto"/>
        <w:left w:val="none" w:sz="0" w:space="0" w:color="auto"/>
        <w:bottom w:val="none" w:sz="0" w:space="0" w:color="auto"/>
        <w:right w:val="none" w:sz="0" w:space="0" w:color="auto"/>
      </w:divBdr>
    </w:div>
    <w:div w:id="1320226572">
      <w:bodyDiv w:val="1"/>
      <w:marLeft w:val="0"/>
      <w:marRight w:val="0"/>
      <w:marTop w:val="0"/>
      <w:marBottom w:val="0"/>
      <w:divBdr>
        <w:top w:val="none" w:sz="0" w:space="0" w:color="auto"/>
        <w:left w:val="none" w:sz="0" w:space="0" w:color="auto"/>
        <w:bottom w:val="none" w:sz="0" w:space="0" w:color="auto"/>
        <w:right w:val="none" w:sz="0" w:space="0" w:color="auto"/>
      </w:divBdr>
    </w:div>
    <w:div w:id="1322199083">
      <w:bodyDiv w:val="1"/>
      <w:marLeft w:val="0"/>
      <w:marRight w:val="0"/>
      <w:marTop w:val="0"/>
      <w:marBottom w:val="0"/>
      <w:divBdr>
        <w:top w:val="none" w:sz="0" w:space="0" w:color="auto"/>
        <w:left w:val="none" w:sz="0" w:space="0" w:color="auto"/>
        <w:bottom w:val="none" w:sz="0" w:space="0" w:color="auto"/>
        <w:right w:val="none" w:sz="0" w:space="0" w:color="auto"/>
      </w:divBdr>
    </w:div>
    <w:div w:id="1327394864">
      <w:bodyDiv w:val="1"/>
      <w:marLeft w:val="0"/>
      <w:marRight w:val="0"/>
      <w:marTop w:val="0"/>
      <w:marBottom w:val="0"/>
      <w:divBdr>
        <w:top w:val="none" w:sz="0" w:space="0" w:color="auto"/>
        <w:left w:val="none" w:sz="0" w:space="0" w:color="auto"/>
        <w:bottom w:val="none" w:sz="0" w:space="0" w:color="auto"/>
        <w:right w:val="none" w:sz="0" w:space="0" w:color="auto"/>
      </w:divBdr>
    </w:div>
    <w:div w:id="1350059473">
      <w:bodyDiv w:val="1"/>
      <w:marLeft w:val="0"/>
      <w:marRight w:val="0"/>
      <w:marTop w:val="0"/>
      <w:marBottom w:val="0"/>
      <w:divBdr>
        <w:top w:val="none" w:sz="0" w:space="0" w:color="auto"/>
        <w:left w:val="none" w:sz="0" w:space="0" w:color="auto"/>
        <w:bottom w:val="none" w:sz="0" w:space="0" w:color="auto"/>
        <w:right w:val="none" w:sz="0" w:space="0" w:color="auto"/>
      </w:divBdr>
      <w:divsChild>
        <w:div w:id="117573336">
          <w:marLeft w:val="0"/>
          <w:marRight w:val="0"/>
          <w:marTop w:val="0"/>
          <w:marBottom w:val="0"/>
          <w:divBdr>
            <w:top w:val="none" w:sz="0" w:space="0" w:color="auto"/>
            <w:left w:val="none" w:sz="0" w:space="0" w:color="auto"/>
            <w:bottom w:val="none" w:sz="0" w:space="0" w:color="auto"/>
            <w:right w:val="none" w:sz="0" w:space="0" w:color="auto"/>
          </w:divBdr>
        </w:div>
        <w:div w:id="140120808">
          <w:marLeft w:val="0"/>
          <w:marRight w:val="0"/>
          <w:marTop w:val="0"/>
          <w:marBottom w:val="0"/>
          <w:divBdr>
            <w:top w:val="none" w:sz="0" w:space="0" w:color="auto"/>
            <w:left w:val="none" w:sz="0" w:space="0" w:color="auto"/>
            <w:bottom w:val="none" w:sz="0" w:space="0" w:color="auto"/>
            <w:right w:val="none" w:sz="0" w:space="0" w:color="auto"/>
          </w:divBdr>
        </w:div>
        <w:div w:id="211885497">
          <w:marLeft w:val="0"/>
          <w:marRight w:val="0"/>
          <w:marTop w:val="0"/>
          <w:marBottom w:val="0"/>
          <w:divBdr>
            <w:top w:val="none" w:sz="0" w:space="0" w:color="auto"/>
            <w:left w:val="none" w:sz="0" w:space="0" w:color="auto"/>
            <w:bottom w:val="none" w:sz="0" w:space="0" w:color="auto"/>
            <w:right w:val="none" w:sz="0" w:space="0" w:color="auto"/>
          </w:divBdr>
        </w:div>
        <w:div w:id="302466157">
          <w:marLeft w:val="0"/>
          <w:marRight w:val="0"/>
          <w:marTop w:val="0"/>
          <w:marBottom w:val="0"/>
          <w:divBdr>
            <w:top w:val="none" w:sz="0" w:space="0" w:color="auto"/>
            <w:left w:val="none" w:sz="0" w:space="0" w:color="auto"/>
            <w:bottom w:val="none" w:sz="0" w:space="0" w:color="auto"/>
            <w:right w:val="none" w:sz="0" w:space="0" w:color="auto"/>
          </w:divBdr>
        </w:div>
        <w:div w:id="489444885">
          <w:marLeft w:val="0"/>
          <w:marRight w:val="0"/>
          <w:marTop w:val="0"/>
          <w:marBottom w:val="0"/>
          <w:divBdr>
            <w:top w:val="none" w:sz="0" w:space="0" w:color="auto"/>
            <w:left w:val="none" w:sz="0" w:space="0" w:color="auto"/>
            <w:bottom w:val="none" w:sz="0" w:space="0" w:color="auto"/>
            <w:right w:val="none" w:sz="0" w:space="0" w:color="auto"/>
          </w:divBdr>
        </w:div>
        <w:div w:id="573860400">
          <w:marLeft w:val="0"/>
          <w:marRight w:val="0"/>
          <w:marTop w:val="0"/>
          <w:marBottom w:val="0"/>
          <w:divBdr>
            <w:top w:val="none" w:sz="0" w:space="0" w:color="auto"/>
            <w:left w:val="none" w:sz="0" w:space="0" w:color="auto"/>
            <w:bottom w:val="none" w:sz="0" w:space="0" w:color="auto"/>
            <w:right w:val="none" w:sz="0" w:space="0" w:color="auto"/>
          </w:divBdr>
        </w:div>
        <w:div w:id="952133678">
          <w:marLeft w:val="0"/>
          <w:marRight w:val="0"/>
          <w:marTop w:val="0"/>
          <w:marBottom w:val="0"/>
          <w:divBdr>
            <w:top w:val="none" w:sz="0" w:space="0" w:color="auto"/>
            <w:left w:val="none" w:sz="0" w:space="0" w:color="auto"/>
            <w:bottom w:val="none" w:sz="0" w:space="0" w:color="auto"/>
            <w:right w:val="none" w:sz="0" w:space="0" w:color="auto"/>
          </w:divBdr>
        </w:div>
        <w:div w:id="1069575167">
          <w:marLeft w:val="0"/>
          <w:marRight w:val="0"/>
          <w:marTop w:val="0"/>
          <w:marBottom w:val="0"/>
          <w:divBdr>
            <w:top w:val="none" w:sz="0" w:space="0" w:color="auto"/>
            <w:left w:val="none" w:sz="0" w:space="0" w:color="auto"/>
            <w:bottom w:val="none" w:sz="0" w:space="0" w:color="auto"/>
            <w:right w:val="none" w:sz="0" w:space="0" w:color="auto"/>
          </w:divBdr>
        </w:div>
        <w:div w:id="1199584237">
          <w:marLeft w:val="0"/>
          <w:marRight w:val="0"/>
          <w:marTop w:val="0"/>
          <w:marBottom w:val="0"/>
          <w:divBdr>
            <w:top w:val="none" w:sz="0" w:space="0" w:color="auto"/>
            <w:left w:val="none" w:sz="0" w:space="0" w:color="auto"/>
            <w:bottom w:val="none" w:sz="0" w:space="0" w:color="auto"/>
            <w:right w:val="none" w:sz="0" w:space="0" w:color="auto"/>
          </w:divBdr>
        </w:div>
        <w:div w:id="1254164237">
          <w:marLeft w:val="0"/>
          <w:marRight w:val="0"/>
          <w:marTop w:val="0"/>
          <w:marBottom w:val="0"/>
          <w:divBdr>
            <w:top w:val="none" w:sz="0" w:space="0" w:color="auto"/>
            <w:left w:val="none" w:sz="0" w:space="0" w:color="auto"/>
            <w:bottom w:val="none" w:sz="0" w:space="0" w:color="auto"/>
            <w:right w:val="none" w:sz="0" w:space="0" w:color="auto"/>
          </w:divBdr>
        </w:div>
        <w:div w:id="1476801580">
          <w:marLeft w:val="0"/>
          <w:marRight w:val="0"/>
          <w:marTop w:val="0"/>
          <w:marBottom w:val="0"/>
          <w:divBdr>
            <w:top w:val="none" w:sz="0" w:space="0" w:color="auto"/>
            <w:left w:val="none" w:sz="0" w:space="0" w:color="auto"/>
            <w:bottom w:val="none" w:sz="0" w:space="0" w:color="auto"/>
            <w:right w:val="none" w:sz="0" w:space="0" w:color="auto"/>
          </w:divBdr>
        </w:div>
        <w:div w:id="1493449736">
          <w:marLeft w:val="0"/>
          <w:marRight w:val="0"/>
          <w:marTop w:val="0"/>
          <w:marBottom w:val="0"/>
          <w:divBdr>
            <w:top w:val="none" w:sz="0" w:space="0" w:color="auto"/>
            <w:left w:val="none" w:sz="0" w:space="0" w:color="auto"/>
            <w:bottom w:val="none" w:sz="0" w:space="0" w:color="auto"/>
            <w:right w:val="none" w:sz="0" w:space="0" w:color="auto"/>
          </w:divBdr>
        </w:div>
        <w:div w:id="1859806906">
          <w:marLeft w:val="0"/>
          <w:marRight w:val="0"/>
          <w:marTop w:val="0"/>
          <w:marBottom w:val="0"/>
          <w:divBdr>
            <w:top w:val="none" w:sz="0" w:space="0" w:color="auto"/>
            <w:left w:val="none" w:sz="0" w:space="0" w:color="auto"/>
            <w:bottom w:val="none" w:sz="0" w:space="0" w:color="auto"/>
            <w:right w:val="none" w:sz="0" w:space="0" w:color="auto"/>
          </w:divBdr>
        </w:div>
        <w:div w:id="1927835785">
          <w:marLeft w:val="0"/>
          <w:marRight w:val="0"/>
          <w:marTop w:val="0"/>
          <w:marBottom w:val="0"/>
          <w:divBdr>
            <w:top w:val="none" w:sz="0" w:space="0" w:color="auto"/>
            <w:left w:val="none" w:sz="0" w:space="0" w:color="auto"/>
            <w:bottom w:val="none" w:sz="0" w:space="0" w:color="auto"/>
            <w:right w:val="none" w:sz="0" w:space="0" w:color="auto"/>
          </w:divBdr>
        </w:div>
        <w:div w:id="1942755613">
          <w:marLeft w:val="0"/>
          <w:marRight w:val="0"/>
          <w:marTop w:val="0"/>
          <w:marBottom w:val="0"/>
          <w:divBdr>
            <w:top w:val="none" w:sz="0" w:space="0" w:color="auto"/>
            <w:left w:val="none" w:sz="0" w:space="0" w:color="auto"/>
            <w:bottom w:val="none" w:sz="0" w:space="0" w:color="auto"/>
            <w:right w:val="none" w:sz="0" w:space="0" w:color="auto"/>
          </w:divBdr>
        </w:div>
        <w:div w:id="2066178408">
          <w:marLeft w:val="0"/>
          <w:marRight w:val="0"/>
          <w:marTop w:val="0"/>
          <w:marBottom w:val="0"/>
          <w:divBdr>
            <w:top w:val="none" w:sz="0" w:space="0" w:color="auto"/>
            <w:left w:val="none" w:sz="0" w:space="0" w:color="auto"/>
            <w:bottom w:val="none" w:sz="0" w:space="0" w:color="auto"/>
            <w:right w:val="none" w:sz="0" w:space="0" w:color="auto"/>
          </w:divBdr>
        </w:div>
        <w:div w:id="2130850382">
          <w:marLeft w:val="0"/>
          <w:marRight w:val="0"/>
          <w:marTop w:val="0"/>
          <w:marBottom w:val="0"/>
          <w:divBdr>
            <w:top w:val="none" w:sz="0" w:space="0" w:color="auto"/>
            <w:left w:val="none" w:sz="0" w:space="0" w:color="auto"/>
            <w:bottom w:val="none" w:sz="0" w:space="0" w:color="auto"/>
            <w:right w:val="none" w:sz="0" w:space="0" w:color="auto"/>
          </w:divBdr>
        </w:div>
        <w:div w:id="2132019519">
          <w:marLeft w:val="0"/>
          <w:marRight w:val="0"/>
          <w:marTop w:val="0"/>
          <w:marBottom w:val="0"/>
          <w:divBdr>
            <w:top w:val="none" w:sz="0" w:space="0" w:color="auto"/>
            <w:left w:val="none" w:sz="0" w:space="0" w:color="auto"/>
            <w:bottom w:val="none" w:sz="0" w:space="0" w:color="auto"/>
            <w:right w:val="none" w:sz="0" w:space="0" w:color="auto"/>
          </w:divBdr>
        </w:div>
      </w:divsChild>
    </w:div>
    <w:div w:id="1351373271">
      <w:bodyDiv w:val="1"/>
      <w:marLeft w:val="0"/>
      <w:marRight w:val="0"/>
      <w:marTop w:val="0"/>
      <w:marBottom w:val="0"/>
      <w:divBdr>
        <w:top w:val="none" w:sz="0" w:space="0" w:color="auto"/>
        <w:left w:val="none" w:sz="0" w:space="0" w:color="auto"/>
        <w:bottom w:val="none" w:sz="0" w:space="0" w:color="auto"/>
        <w:right w:val="none" w:sz="0" w:space="0" w:color="auto"/>
      </w:divBdr>
    </w:div>
    <w:div w:id="1357803051">
      <w:bodyDiv w:val="1"/>
      <w:marLeft w:val="0"/>
      <w:marRight w:val="0"/>
      <w:marTop w:val="0"/>
      <w:marBottom w:val="0"/>
      <w:divBdr>
        <w:top w:val="none" w:sz="0" w:space="0" w:color="auto"/>
        <w:left w:val="none" w:sz="0" w:space="0" w:color="auto"/>
        <w:bottom w:val="none" w:sz="0" w:space="0" w:color="auto"/>
        <w:right w:val="none" w:sz="0" w:space="0" w:color="auto"/>
      </w:divBdr>
    </w:div>
    <w:div w:id="1359157593">
      <w:bodyDiv w:val="1"/>
      <w:marLeft w:val="0"/>
      <w:marRight w:val="0"/>
      <w:marTop w:val="0"/>
      <w:marBottom w:val="0"/>
      <w:divBdr>
        <w:top w:val="none" w:sz="0" w:space="0" w:color="auto"/>
        <w:left w:val="none" w:sz="0" w:space="0" w:color="auto"/>
        <w:bottom w:val="none" w:sz="0" w:space="0" w:color="auto"/>
        <w:right w:val="none" w:sz="0" w:space="0" w:color="auto"/>
      </w:divBdr>
    </w:div>
    <w:div w:id="1366177390">
      <w:bodyDiv w:val="1"/>
      <w:marLeft w:val="0"/>
      <w:marRight w:val="0"/>
      <w:marTop w:val="0"/>
      <w:marBottom w:val="0"/>
      <w:divBdr>
        <w:top w:val="none" w:sz="0" w:space="0" w:color="auto"/>
        <w:left w:val="none" w:sz="0" w:space="0" w:color="auto"/>
        <w:bottom w:val="none" w:sz="0" w:space="0" w:color="auto"/>
        <w:right w:val="none" w:sz="0" w:space="0" w:color="auto"/>
      </w:divBdr>
      <w:divsChild>
        <w:div w:id="274212952">
          <w:marLeft w:val="0"/>
          <w:marRight w:val="0"/>
          <w:marTop w:val="0"/>
          <w:marBottom w:val="0"/>
          <w:divBdr>
            <w:top w:val="none" w:sz="0" w:space="0" w:color="auto"/>
            <w:left w:val="none" w:sz="0" w:space="0" w:color="auto"/>
            <w:bottom w:val="none" w:sz="0" w:space="0" w:color="auto"/>
            <w:right w:val="none" w:sz="0" w:space="0" w:color="auto"/>
          </w:divBdr>
        </w:div>
      </w:divsChild>
    </w:div>
    <w:div w:id="1368482723">
      <w:bodyDiv w:val="1"/>
      <w:marLeft w:val="0"/>
      <w:marRight w:val="0"/>
      <w:marTop w:val="0"/>
      <w:marBottom w:val="0"/>
      <w:divBdr>
        <w:top w:val="none" w:sz="0" w:space="0" w:color="auto"/>
        <w:left w:val="none" w:sz="0" w:space="0" w:color="auto"/>
        <w:bottom w:val="none" w:sz="0" w:space="0" w:color="auto"/>
        <w:right w:val="none" w:sz="0" w:space="0" w:color="auto"/>
      </w:divBdr>
      <w:divsChild>
        <w:div w:id="2026859856">
          <w:marLeft w:val="0"/>
          <w:marRight w:val="0"/>
          <w:marTop w:val="0"/>
          <w:marBottom w:val="0"/>
          <w:divBdr>
            <w:top w:val="none" w:sz="0" w:space="0" w:color="auto"/>
            <w:left w:val="none" w:sz="0" w:space="0" w:color="auto"/>
            <w:bottom w:val="none" w:sz="0" w:space="0" w:color="auto"/>
            <w:right w:val="none" w:sz="0" w:space="0" w:color="auto"/>
          </w:divBdr>
        </w:div>
      </w:divsChild>
    </w:div>
    <w:div w:id="1371301722">
      <w:bodyDiv w:val="1"/>
      <w:marLeft w:val="0"/>
      <w:marRight w:val="0"/>
      <w:marTop w:val="0"/>
      <w:marBottom w:val="0"/>
      <w:divBdr>
        <w:top w:val="none" w:sz="0" w:space="0" w:color="auto"/>
        <w:left w:val="none" w:sz="0" w:space="0" w:color="auto"/>
        <w:bottom w:val="none" w:sz="0" w:space="0" w:color="auto"/>
        <w:right w:val="none" w:sz="0" w:space="0" w:color="auto"/>
      </w:divBdr>
    </w:div>
    <w:div w:id="1376126797">
      <w:bodyDiv w:val="1"/>
      <w:marLeft w:val="0"/>
      <w:marRight w:val="0"/>
      <w:marTop w:val="0"/>
      <w:marBottom w:val="0"/>
      <w:divBdr>
        <w:top w:val="none" w:sz="0" w:space="0" w:color="auto"/>
        <w:left w:val="none" w:sz="0" w:space="0" w:color="auto"/>
        <w:bottom w:val="none" w:sz="0" w:space="0" w:color="auto"/>
        <w:right w:val="none" w:sz="0" w:space="0" w:color="auto"/>
      </w:divBdr>
    </w:div>
    <w:div w:id="1381440443">
      <w:bodyDiv w:val="1"/>
      <w:marLeft w:val="0"/>
      <w:marRight w:val="0"/>
      <w:marTop w:val="0"/>
      <w:marBottom w:val="0"/>
      <w:divBdr>
        <w:top w:val="none" w:sz="0" w:space="0" w:color="auto"/>
        <w:left w:val="none" w:sz="0" w:space="0" w:color="auto"/>
        <w:bottom w:val="none" w:sz="0" w:space="0" w:color="auto"/>
        <w:right w:val="none" w:sz="0" w:space="0" w:color="auto"/>
      </w:divBdr>
    </w:div>
    <w:div w:id="1381520397">
      <w:bodyDiv w:val="1"/>
      <w:marLeft w:val="0"/>
      <w:marRight w:val="0"/>
      <w:marTop w:val="0"/>
      <w:marBottom w:val="0"/>
      <w:divBdr>
        <w:top w:val="none" w:sz="0" w:space="0" w:color="auto"/>
        <w:left w:val="none" w:sz="0" w:space="0" w:color="auto"/>
        <w:bottom w:val="none" w:sz="0" w:space="0" w:color="auto"/>
        <w:right w:val="none" w:sz="0" w:space="0" w:color="auto"/>
      </w:divBdr>
      <w:divsChild>
        <w:div w:id="1210678750">
          <w:marLeft w:val="0"/>
          <w:marRight w:val="0"/>
          <w:marTop w:val="0"/>
          <w:marBottom w:val="0"/>
          <w:divBdr>
            <w:top w:val="none" w:sz="0" w:space="0" w:color="auto"/>
            <w:left w:val="none" w:sz="0" w:space="0" w:color="auto"/>
            <w:bottom w:val="none" w:sz="0" w:space="0" w:color="auto"/>
            <w:right w:val="none" w:sz="0" w:space="0" w:color="auto"/>
          </w:divBdr>
          <w:divsChild>
            <w:div w:id="1004475652">
              <w:marLeft w:val="0"/>
              <w:marRight w:val="0"/>
              <w:marTop w:val="0"/>
              <w:marBottom w:val="0"/>
              <w:divBdr>
                <w:top w:val="none" w:sz="0" w:space="0" w:color="auto"/>
                <w:left w:val="none" w:sz="0" w:space="0" w:color="auto"/>
                <w:bottom w:val="none" w:sz="0" w:space="0" w:color="auto"/>
                <w:right w:val="none" w:sz="0" w:space="0" w:color="auto"/>
              </w:divBdr>
              <w:divsChild>
                <w:div w:id="1592159168">
                  <w:marLeft w:val="0"/>
                  <w:marRight w:val="0"/>
                  <w:marTop w:val="0"/>
                  <w:marBottom w:val="0"/>
                  <w:divBdr>
                    <w:top w:val="none" w:sz="0" w:space="0" w:color="auto"/>
                    <w:left w:val="none" w:sz="0" w:space="0" w:color="auto"/>
                    <w:bottom w:val="none" w:sz="0" w:space="0" w:color="auto"/>
                    <w:right w:val="none" w:sz="0" w:space="0" w:color="auto"/>
                  </w:divBdr>
                  <w:divsChild>
                    <w:div w:id="1817606999">
                      <w:marLeft w:val="300"/>
                      <w:marRight w:val="0"/>
                      <w:marTop w:val="0"/>
                      <w:marBottom w:val="0"/>
                      <w:divBdr>
                        <w:top w:val="none" w:sz="0" w:space="0" w:color="auto"/>
                        <w:left w:val="none" w:sz="0" w:space="0" w:color="auto"/>
                        <w:bottom w:val="none" w:sz="0" w:space="0" w:color="auto"/>
                        <w:right w:val="none" w:sz="0" w:space="0" w:color="auto"/>
                      </w:divBdr>
                      <w:divsChild>
                        <w:div w:id="1056274490">
                          <w:marLeft w:val="-300"/>
                          <w:marRight w:val="0"/>
                          <w:marTop w:val="0"/>
                          <w:marBottom w:val="0"/>
                          <w:divBdr>
                            <w:top w:val="none" w:sz="0" w:space="0" w:color="auto"/>
                            <w:left w:val="none" w:sz="0" w:space="0" w:color="auto"/>
                            <w:bottom w:val="none" w:sz="0" w:space="0" w:color="auto"/>
                            <w:right w:val="none" w:sz="0" w:space="0" w:color="auto"/>
                          </w:divBdr>
                          <w:divsChild>
                            <w:div w:id="194852552">
                              <w:marLeft w:val="0"/>
                              <w:marRight w:val="0"/>
                              <w:marTop w:val="0"/>
                              <w:marBottom w:val="0"/>
                              <w:divBdr>
                                <w:top w:val="none" w:sz="0" w:space="0" w:color="auto"/>
                                <w:left w:val="none" w:sz="0" w:space="0" w:color="auto"/>
                                <w:bottom w:val="none" w:sz="0" w:space="0" w:color="auto"/>
                                <w:right w:val="none" w:sz="0" w:space="0" w:color="auto"/>
                              </w:divBdr>
                              <w:divsChild>
                                <w:div w:id="14334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484844">
      <w:bodyDiv w:val="1"/>
      <w:marLeft w:val="0"/>
      <w:marRight w:val="0"/>
      <w:marTop w:val="0"/>
      <w:marBottom w:val="0"/>
      <w:divBdr>
        <w:top w:val="none" w:sz="0" w:space="0" w:color="auto"/>
        <w:left w:val="none" w:sz="0" w:space="0" w:color="auto"/>
        <w:bottom w:val="none" w:sz="0" w:space="0" w:color="auto"/>
        <w:right w:val="none" w:sz="0" w:space="0" w:color="auto"/>
      </w:divBdr>
      <w:divsChild>
        <w:div w:id="2063365170">
          <w:marLeft w:val="0"/>
          <w:marRight w:val="0"/>
          <w:marTop w:val="0"/>
          <w:marBottom w:val="0"/>
          <w:divBdr>
            <w:top w:val="none" w:sz="0" w:space="0" w:color="auto"/>
            <w:left w:val="none" w:sz="0" w:space="0" w:color="auto"/>
            <w:bottom w:val="none" w:sz="0" w:space="0" w:color="auto"/>
            <w:right w:val="none" w:sz="0" w:space="0" w:color="auto"/>
          </w:divBdr>
        </w:div>
      </w:divsChild>
    </w:div>
    <w:div w:id="1400909218">
      <w:bodyDiv w:val="1"/>
      <w:marLeft w:val="0"/>
      <w:marRight w:val="0"/>
      <w:marTop w:val="0"/>
      <w:marBottom w:val="0"/>
      <w:divBdr>
        <w:top w:val="none" w:sz="0" w:space="0" w:color="auto"/>
        <w:left w:val="none" w:sz="0" w:space="0" w:color="auto"/>
        <w:bottom w:val="none" w:sz="0" w:space="0" w:color="auto"/>
        <w:right w:val="none" w:sz="0" w:space="0" w:color="auto"/>
      </w:divBdr>
    </w:div>
    <w:div w:id="1410810343">
      <w:bodyDiv w:val="1"/>
      <w:marLeft w:val="0"/>
      <w:marRight w:val="0"/>
      <w:marTop w:val="0"/>
      <w:marBottom w:val="0"/>
      <w:divBdr>
        <w:top w:val="none" w:sz="0" w:space="0" w:color="auto"/>
        <w:left w:val="none" w:sz="0" w:space="0" w:color="auto"/>
        <w:bottom w:val="none" w:sz="0" w:space="0" w:color="auto"/>
        <w:right w:val="none" w:sz="0" w:space="0" w:color="auto"/>
      </w:divBdr>
    </w:div>
    <w:div w:id="1411390990">
      <w:bodyDiv w:val="1"/>
      <w:marLeft w:val="0"/>
      <w:marRight w:val="0"/>
      <w:marTop w:val="0"/>
      <w:marBottom w:val="0"/>
      <w:divBdr>
        <w:top w:val="none" w:sz="0" w:space="0" w:color="auto"/>
        <w:left w:val="none" w:sz="0" w:space="0" w:color="auto"/>
        <w:bottom w:val="none" w:sz="0" w:space="0" w:color="auto"/>
        <w:right w:val="none" w:sz="0" w:space="0" w:color="auto"/>
      </w:divBdr>
    </w:div>
    <w:div w:id="1419405696">
      <w:bodyDiv w:val="1"/>
      <w:marLeft w:val="0"/>
      <w:marRight w:val="0"/>
      <w:marTop w:val="0"/>
      <w:marBottom w:val="0"/>
      <w:divBdr>
        <w:top w:val="none" w:sz="0" w:space="0" w:color="auto"/>
        <w:left w:val="none" w:sz="0" w:space="0" w:color="auto"/>
        <w:bottom w:val="none" w:sz="0" w:space="0" w:color="auto"/>
        <w:right w:val="none" w:sz="0" w:space="0" w:color="auto"/>
      </w:divBdr>
    </w:div>
    <w:div w:id="1427270428">
      <w:bodyDiv w:val="1"/>
      <w:marLeft w:val="0"/>
      <w:marRight w:val="0"/>
      <w:marTop w:val="0"/>
      <w:marBottom w:val="0"/>
      <w:divBdr>
        <w:top w:val="none" w:sz="0" w:space="0" w:color="auto"/>
        <w:left w:val="none" w:sz="0" w:space="0" w:color="auto"/>
        <w:bottom w:val="none" w:sz="0" w:space="0" w:color="auto"/>
        <w:right w:val="none" w:sz="0" w:space="0" w:color="auto"/>
      </w:divBdr>
    </w:div>
    <w:div w:id="1427385921">
      <w:bodyDiv w:val="1"/>
      <w:marLeft w:val="0"/>
      <w:marRight w:val="0"/>
      <w:marTop w:val="0"/>
      <w:marBottom w:val="0"/>
      <w:divBdr>
        <w:top w:val="none" w:sz="0" w:space="0" w:color="auto"/>
        <w:left w:val="none" w:sz="0" w:space="0" w:color="auto"/>
        <w:bottom w:val="none" w:sz="0" w:space="0" w:color="auto"/>
        <w:right w:val="none" w:sz="0" w:space="0" w:color="auto"/>
      </w:divBdr>
      <w:divsChild>
        <w:div w:id="1435904505">
          <w:marLeft w:val="0"/>
          <w:marRight w:val="0"/>
          <w:marTop w:val="0"/>
          <w:marBottom w:val="0"/>
          <w:divBdr>
            <w:top w:val="none" w:sz="0" w:space="0" w:color="auto"/>
            <w:left w:val="none" w:sz="0" w:space="0" w:color="auto"/>
            <w:bottom w:val="none" w:sz="0" w:space="0" w:color="auto"/>
            <w:right w:val="none" w:sz="0" w:space="0" w:color="auto"/>
          </w:divBdr>
        </w:div>
        <w:div w:id="1579092424">
          <w:marLeft w:val="0"/>
          <w:marRight w:val="0"/>
          <w:marTop w:val="0"/>
          <w:marBottom w:val="0"/>
          <w:divBdr>
            <w:top w:val="none" w:sz="0" w:space="0" w:color="auto"/>
            <w:left w:val="none" w:sz="0" w:space="0" w:color="auto"/>
            <w:bottom w:val="none" w:sz="0" w:space="0" w:color="auto"/>
            <w:right w:val="none" w:sz="0" w:space="0" w:color="auto"/>
          </w:divBdr>
        </w:div>
      </w:divsChild>
    </w:div>
    <w:div w:id="1448423405">
      <w:bodyDiv w:val="1"/>
      <w:marLeft w:val="0"/>
      <w:marRight w:val="0"/>
      <w:marTop w:val="0"/>
      <w:marBottom w:val="0"/>
      <w:divBdr>
        <w:top w:val="none" w:sz="0" w:space="0" w:color="auto"/>
        <w:left w:val="none" w:sz="0" w:space="0" w:color="auto"/>
        <w:bottom w:val="none" w:sz="0" w:space="0" w:color="auto"/>
        <w:right w:val="none" w:sz="0" w:space="0" w:color="auto"/>
      </w:divBdr>
      <w:divsChild>
        <w:div w:id="65152894">
          <w:marLeft w:val="0"/>
          <w:marRight w:val="0"/>
          <w:marTop w:val="0"/>
          <w:marBottom w:val="0"/>
          <w:divBdr>
            <w:top w:val="none" w:sz="0" w:space="0" w:color="auto"/>
            <w:left w:val="none" w:sz="0" w:space="0" w:color="auto"/>
            <w:bottom w:val="none" w:sz="0" w:space="0" w:color="auto"/>
            <w:right w:val="none" w:sz="0" w:space="0" w:color="auto"/>
          </w:divBdr>
        </w:div>
        <w:div w:id="196048007">
          <w:marLeft w:val="0"/>
          <w:marRight w:val="0"/>
          <w:marTop w:val="0"/>
          <w:marBottom w:val="0"/>
          <w:divBdr>
            <w:top w:val="none" w:sz="0" w:space="0" w:color="auto"/>
            <w:left w:val="none" w:sz="0" w:space="0" w:color="auto"/>
            <w:bottom w:val="none" w:sz="0" w:space="0" w:color="auto"/>
            <w:right w:val="none" w:sz="0" w:space="0" w:color="auto"/>
          </w:divBdr>
        </w:div>
        <w:div w:id="355929358">
          <w:marLeft w:val="0"/>
          <w:marRight w:val="0"/>
          <w:marTop w:val="0"/>
          <w:marBottom w:val="0"/>
          <w:divBdr>
            <w:top w:val="none" w:sz="0" w:space="0" w:color="auto"/>
            <w:left w:val="none" w:sz="0" w:space="0" w:color="auto"/>
            <w:bottom w:val="none" w:sz="0" w:space="0" w:color="auto"/>
            <w:right w:val="none" w:sz="0" w:space="0" w:color="auto"/>
          </w:divBdr>
        </w:div>
        <w:div w:id="387385745">
          <w:marLeft w:val="0"/>
          <w:marRight w:val="0"/>
          <w:marTop w:val="0"/>
          <w:marBottom w:val="0"/>
          <w:divBdr>
            <w:top w:val="none" w:sz="0" w:space="0" w:color="auto"/>
            <w:left w:val="none" w:sz="0" w:space="0" w:color="auto"/>
            <w:bottom w:val="none" w:sz="0" w:space="0" w:color="auto"/>
            <w:right w:val="none" w:sz="0" w:space="0" w:color="auto"/>
          </w:divBdr>
        </w:div>
        <w:div w:id="496845836">
          <w:marLeft w:val="0"/>
          <w:marRight w:val="0"/>
          <w:marTop w:val="0"/>
          <w:marBottom w:val="0"/>
          <w:divBdr>
            <w:top w:val="none" w:sz="0" w:space="0" w:color="auto"/>
            <w:left w:val="none" w:sz="0" w:space="0" w:color="auto"/>
            <w:bottom w:val="none" w:sz="0" w:space="0" w:color="auto"/>
            <w:right w:val="none" w:sz="0" w:space="0" w:color="auto"/>
          </w:divBdr>
        </w:div>
        <w:div w:id="529804849">
          <w:marLeft w:val="0"/>
          <w:marRight w:val="0"/>
          <w:marTop w:val="0"/>
          <w:marBottom w:val="0"/>
          <w:divBdr>
            <w:top w:val="none" w:sz="0" w:space="0" w:color="auto"/>
            <w:left w:val="none" w:sz="0" w:space="0" w:color="auto"/>
            <w:bottom w:val="none" w:sz="0" w:space="0" w:color="auto"/>
            <w:right w:val="none" w:sz="0" w:space="0" w:color="auto"/>
          </w:divBdr>
        </w:div>
        <w:div w:id="600525445">
          <w:marLeft w:val="0"/>
          <w:marRight w:val="0"/>
          <w:marTop w:val="0"/>
          <w:marBottom w:val="0"/>
          <w:divBdr>
            <w:top w:val="none" w:sz="0" w:space="0" w:color="auto"/>
            <w:left w:val="none" w:sz="0" w:space="0" w:color="auto"/>
            <w:bottom w:val="none" w:sz="0" w:space="0" w:color="auto"/>
            <w:right w:val="none" w:sz="0" w:space="0" w:color="auto"/>
          </w:divBdr>
        </w:div>
        <w:div w:id="614481644">
          <w:marLeft w:val="0"/>
          <w:marRight w:val="0"/>
          <w:marTop w:val="0"/>
          <w:marBottom w:val="0"/>
          <w:divBdr>
            <w:top w:val="none" w:sz="0" w:space="0" w:color="auto"/>
            <w:left w:val="none" w:sz="0" w:space="0" w:color="auto"/>
            <w:bottom w:val="none" w:sz="0" w:space="0" w:color="auto"/>
            <w:right w:val="none" w:sz="0" w:space="0" w:color="auto"/>
          </w:divBdr>
        </w:div>
        <w:div w:id="669023118">
          <w:marLeft w:val="0"/>
          <w:marRight w:val="0"/>
          <w:marTop w:val="0"/>
          <w:marBottom w:val="0"/>
          <w:divBdr>
            <w:top w:val="none" w:sz="0" w:space="0" w:color="auto"/>
            <w:left w:val="none" w:sz="0" w:space="0" w:color="auto"/>
            <w:bottom w:val="none" w:sz="0" w:space="0" w:color="auto"/>
            <w:right w:val="none" w:sz="0" w:space="0" w:color="auto"/>
          </w:divBdr>
        </w:div>
        <w:div w:id="755054416">
          <w:marLeft w:val="0"/>
          <w:marRight w:val="0"/>
          <w:marTop w:val="0"/>
          <w:marBottom w:val="0"/>
          <w:divBdr>
            <w:top w:val="none" w:sz="0" w:space="0" w:color="auto"/>
            <w:left w:val="none" w:sz="0" w:space="0" w:color="auto"/>
            <w:bottom w:val="none" w:sz="0" w:space="0" w:color="auto"/>
            <w:right w:val="none" w:sz="0" w:space="0" w:color="auto"/>
          </w:divBdr>
        </w:div>
        <w:div w:id="780879231">
          <w:marLeft w:val="0"/>
          <w:marRight w:val="0"/>
          <w:marTop w:val="0"/>
          <w:marBottom w:val="0"/>
          <w:divBdr>
            <w:top w:val="none" w:sz="0" w:space="0" w:color="auto"/>
            <w:left w:val="none" w:sz="0" w:space="0" w:color="auto"/>
            <w:bottom w:val="none" w:sz="0" w:space="0" w:color="auto"/>
            <w:right w:val="none" w:sz="0" w:space="0" w:color="auto"/>
          </w:divBdr>
        </w:div>
        <w:div w:id="792595980">
          <w:marLeft w:val="0"/>
          <w:marRight w:val="0"/>
          <w:marTop w:val="0"/>
          <w:marBottom w:val="0"/>
          <w:divBdr>
            <w:top w:val="none" w:sz="0" w:space="0" w:color="auto"/>
            <w:left w:val="none" w:sz="0" w:space="0" w:color="auto"/>
            <w:bottom w:val="none" w:sz="0" w:space="0" w:color="auto"/>
            <w:right w:val="none" w:sz="0" w:space="0" w:color="auto"/>
          </w:divBdr>
        </w:div>
        <w:div w:id="885487432">
          <w:marLeft w:val="0"/>
          <w:marRight w:val="0"/>
          <w:marTop w:val="0"/>
          <w:marBottom w:val="0"/>
          <w:divBdr>
            <w:top w:val="none" w:sz="0" w:space="0" w:color="auto"/>
            <w:left w:val="none" w:sz="0" w:space="0" w:color="auto"/>
            <w:bottom w:val="none" w:sz="0" w:space="0" w:color="auto"/>
            <w:right w:val="none" w:sz="0" w:space="0" w:color="auto"/>
          </w:divBdr>
        </w:div>
        <w:div w:id="984703601">
          <w:marLeft w:val="0"/>
          <w:marRight w:val="0"/>
          <w:marTop w:val="0"/>
          <w:marBottom w:val="0"/>
          <w:divBdr>
            <w:top w:val="none" w:sz="0" w:space="0" w:color="auto"/>
            <w:left w:val="none" w:sz="0" w:space="0" w:color="auto"/>
            <w:bottom w:val="none" w:sz="0" w:space="0" w:color="auto"/>
            <w:right w:val="none" w:sz="0" w:space="0" w:color="auto"/>
          </w:divBdr>
        </w:div>
        <w:div w:id="1002513288">
          <w:marLeft w:val="0"/>
          <w:marRight w:val="0"/>
          <w:marTop w:val="0"/>
          <w:marBottom w:val="0"/>
          <w:divBdr>
            <w:top w:val="none" w:sz="0" w:space="0" w:color="auto"/>
            <w:left w:val="none" w:sz="0" w:space="0" w:color="auto"/>
            <w:bottom w:val="none" w:sz="0" w:space="0" w:color="auto"/>
            <w:right w:val="none" w:sz="0" w:space="0" w:color="auto"/>
          </w:divBdr>
        </w:div>
        <w:div w:id="1134786360">
          <w:marLeft w:val="0"/>
          <w:marRight w:val="0"/>
          <w:marTop w:val="0"/>
          <w:marBottom w:val="0"/>
          <w:divBdr>
            <w:top w:val="none" w:sz="0" w:space="0" w:color="auto"/>
            <w:left w:val="none" w:sz="0" w:space="0" w:color="auto"/>
            <w:bottom w:val="none" w:sz="0" w:space="0" w:color="auto"/>
            <w:right w:val="none" w:sz="0" w:space="0" w:color="auto"/>
          </w:divBdr>
        </w:div>
        <w:div w:id="1192113865">
          <w:marLeft w:val="0"/>
          <w:marRight w:val="0"/>
          <w:marTop w:val="0"/>
          <w:marBottom w:val="0"/>
          <w:divBdr>
            <w:top w:val="none" w:sz="0" w:space="0" w:color="auto"/>
            <w:left w:val="none" w:sz="0" w:space="0" w:color="auto"/>
            <w:bottom w:val="none" w:sz="0" w:space="0" w:color="auto"/>
            <w:right w:val="none" w:sz="0" w:space="0" w:color="auto"/>
          </w:divBdr>
        </w:div>
        <w:div w:id="1374571680">
          <w:marLeft w:val="0"/>
          <w:marRight w:val="0"/>
          <w:marTop w:val="0"/>
          <w:marBottom w:val="0"/>
          <w:divBdr>
            <w:top w:val="none" w:sz="0" w:space="0" w:color="auto"/>
            <w:left w:val="none" w:sz="0" w:space="0" w:color="auto"/>
            <w:bottom w:val="none" w:sz="0" w:space="0" w:color="auto"/>
            <w:right w:val="none" w:sz="0" w:space="0" w:color="auto"/>
          </w:divBdr>
        </w:div>
        <w:div w:id="1412121824">
          <w:marLeft w:val="0"/>
          <w:marRight w:val="0"/>
          <w:marTop w:val="0"/>
          <w:marBottom w:val="0"/>
          <w:divBdr>
            <w:top w:val="none" w:sz="0" w:space="0" w:color="auto"/>
            <w:left w:val="none" w:sz="0" w:space="0" w:color="auto"/>
            <w:bottom w:val="none" w:sz="0" w:space="0" w:color="auto"/>
            <w:right w:val="none" w:sz="0" w:space="0" w:color="auto"/>
          </w:divBdr>
        </w:div>
        <w:div w:id="1494880655">
          <w:marLeft w:val="0"/>
          <w:marRight w:val="0"/>
          <w:marTop w:val="0"/>
          <w:marBottom w:val="0"/>
          <w:divBdr>
            <w:top w:val="none" w:sz="0" w:space="0" w:color="auto"/>
            <w:left w:val="none" w:sz="0" w:space="0" w:color="auto"/>
            <w:bottom w:val="none" w:sz="0" w:space="0" w:color="auto"/>
            <w:right w:val="none" w:sz="0" w:space="0" w:color="auto"/>
          </w:divBdr>
        </w:div>
        <w:div w:id="1510100775">
          <w:marLeft w:val="0"/>
          <w:marRight w:val="0"/>
          <w:marTop w:val="0"/>
          <w:marBottom w:val="0"/>
          <w:divBdr>
            <w:top w:val="none" w:sz="0" w:space="0" w:color="auto"/>
            <w:left w:val="none" w:sz="0" w:space="0" w:color="auto"/>
            <w:bottom w:val="none" w:sz="0" w:space="0" w:color="auto"/>
            <w:right w:val="none" w:sz="0" w:space="0" w:color="auto"/>
          </w:divBdr>
        </w:div>
        <w:div w:id="1530532733">
          <w:marLeft w:val="0"/>
          <w:marRight w:val="0"/>
          <w:marTop w:val="0"/>
          <w:marBottom w:val="0"/>
          <w:divBdr>
            <w:top w:val="none" w:sz="0" w:space="0" w:color="auto"/>
            <w:left w:val="none" w:sz="0" w:space="0" w:color="auto"/>
            <w:bottom w:val="none" w:sz="0" w:space="0" w:color="auto"/>
            <w:right w:val="none" w:sz="0" w:space="0" w:color="auto"/>
          </w:divBdr>
        </w:div>
        <w:div w:id="1541479048">
          <w:marLeft w:val="0"/>
          <w:marRight w:val="0"/>
          <w:marTop w:val="0"/>
          <w:marBottom w:val="0"/>
          <w:divBdr>
            <w:top w:val="none" w:sz="0" w:space="0" w:color="auto"/>
            <w:left w:val="none" w:sz="0" w:space="0" w:color="auto"/>
            <w:bottom w:val="none" w:sz="0" w:space="0" w:color="auto"/>
            <w:right w:val="none" w:sz="0" w:space="0" w:color="auto"/>
          </w:divBdr>
        </w:div>
        <w:div w:id="1557161374">
          <w:marLeft w:val="0"/>
          <w:marRight w:val="0"/>
          <w:marTop w:val="0"/>
          <w:marBottom w:val="0"/>
          <w:divBdr>
            <w:top w:val="none" w:sz="0" w:space="0" w:color="auto"/>
            <w:left w:val="none" w:sz="0" w:space="0" w:color="auto"/>
            <w:bottom w:val="none" w:sz="0" w:space="0" w:color="auto"/>
            <w:right w:val="none" w:sz="0" w:space="0" w:color="auto"/>
          </w:divBdr>
        </w:div>
        <w:div w:id="1832792118">
          <w:marLeft w:val="0"/>
          <w:marRight w:val="0"/>
          <w:marTop w:val="0"/>
          <w:marBottom w:val="0"/>
          <w:divBdr>
            <w:top w:val="none" w:sz="0" w:space="0" w:color="auto"/>
            <w:left w:val="none" w:sz="0" w:space="0" w:color="auto"/>
            <w:bottom w:val="none" w:sz="0" w:space="0" w:color="auto"/>
            <w:right w:val="none" w:sz="0" w:space="0" w:color="auto"/>
          </w:divBdr>
        </w:div>
        <w:div w:id="1852403730">
          <w:marLeft w:val="0"/>
          <w:marRight w:val="0"/>
          <w:marTop w:val="0"/>
          <w:marBottom w:val="0"/>
          <w:divBdr>
            <w:top w:val="none" w:sz="0" w:space="0" w:color="auto"/>
            <w:left w:val="none" w:sz="0" w:space="0" w:color="auto"/>
            <w:bottom w:val="none" w:sz="0" w:space="0" w:color="auto"/>
            <w:right w:val="none" w:sz="0" w:space="0" w:color="auto"/>
          </w:divBdr>
        </w:div>
        <w:div w:id="1905601157">
          <w:marLeft w:val="0"/>
          <w:marRight w:val="0"/>
          <w:marTop w:val="0"/>
          <w:marBottom w:val="0"/>
          <w:divBdr>
            <w:top w:val="none" w:sz="0" w:space="0" w:color="auto"/>
            <w:left w:val="none" w:sz="0" w:space="0" w:color="auto"/>
            <w:bottom w:val="none" w:sz="0" w:space="0" w:color="auto"/>
            <w:right w:val="none" w:sz="0" w:space="0" w:color="auto"/>
          </w:divBdr>
        </w:div>
        <w:div w:id="2078744142">
          <w:marLeft w:val="0"/>
          <w:marRight w:val="0"/>
          <w:marTop w:val="0"/>
          <w:marBottom w:val="0"/>
          <w:divBdr>
            <w:top w:val="none" w:sz="0" w:space="0" w:color="auto"/>
            <w:left w:val="none" w:sz="0" w:space="0" w:color="auto"/>
            <w:bottom w:val="none" w:sz="0" w:space="0" w:color="auto"/>
            <w:right w:val="none" w:sz="0" w:space="0" w:color="auto"/>
          </w:divBdr>
        </w:div>
      </w:divsChild>
    </w:div>
    <w:div w:id="1456362654">
      <w:bodyDiv w:val="1"/>
      <w:marLeft w:val="0"/>
      <w:marRight w:val="0"/>
      <w:marTop w:val="0"/>
      <w:marBottom w:val="0"/>
      <w:divBdr>
        <w:top w:val="none" w:sz="0" w:space="0" w:color="auto"/>
        <w:left w:val="none" w:sz="0" w:space="0" w:color="auto"/>
        <w:bottom w:val="none" w:sz="0" w:space="0" w:color="auto"/>
        <w:right w:val="none" w:sz="0" w:space="0" w:color="auto"/>
      </w:divBdr>
    </w:div>
    <w:div w:id="1457218536">
      <w:bodyDiv w:val="1"/>
      <w:marLeft w:val="0"/>
      <w:marRight w:val="0"/>
      <w:marTop w:val="0"/>
      <w:marBottom w:val="0"/>
      <w:divBdr>
        <w:top w:val="none" w:sz="0" w:space="0" w:color="auto"/>
        <w:left w:val="none" w:sz="0" w:space="0" w:color="auto"/>
        <w:bottom w:val="none" w:sz="0" w:space="0" w:color="auto"/>
        <w:right w:val="none" w:sz="0" w:space="0" w:color="auto"/>
      </w:divBdr>
    </w:div>
    <w:div w:id="1457530164">
      <w:bodyDiv w:val="1"/>
      <w:marLeft w:val="0"/>
      <w:marRight w:val="0"/>
      <w:marTop w:val="0"/>
      <w:marBottom w:val="0"/>
      <w:divBdr>
        <w:top w:val="none" w:sz="0" w:space="0" w:color="auto"/>
        <w:left w:val="none" w:sz="0" w:space="0" w:color="auto"/>
        <w:bottom w:val="none" w:sz="0" w:space="0" w:color="auto"/>
        <w:right w:val="none" w:sz="0" w:space="0" w:color="auto"/>
      </w:divBdr>
    </w:div>
    <w:div w:id="1461339201">
      <w:bodyDiv w:val="1"/>
      <w:marLeft w:val="0"/>
      <w:marRight w:val="0"/>
      <w:marTop w:val="0"/>
      <w:marBottom w:val="0"/>
      <w:divBdr>
        <w:top w:val="none" w:sz="0" w:space="0" w:color="auto"/>
        <w:left w:val="none" w:sz="0" w:space="0" w:color="auto"/>
        <w:bottom w:val="none" w:sz="0" w:space="0" w:color="auto"/>
        <w:right w:val="none" w:sz="0" w:space="0" w:color="auto"/>
      </w:divBdr>
    </w:div>
    <w:div w:id="1462845417">
      <w:bodyDiv w:val="1"/>
      <w:marLeft w:val="0"/>
      <w:marRight w:val="0"/>
      <w:marTop w:val="0"/>
      <w:marBottom w:val="0"/>
      <w:divBdr>
        <w:top w:val="none" w:sz="0" w:space="0" w:color="auto"/>
        <w:left w:val="none" w:sz="0" w:space="0" w:color="auto"/>
        <w:bottom w:val="none" w:sz="0" w:space="0" w:color="auto"/>
        <w:right w:val="none" w:sz="0" w:space="0" w:color="auto"/>
      </w:divBdr>
      <w:divsChild>
        <w:div w:id="19668730">
          <w:marLeft w:val="0"/>
          <w:marRight w:val="0"/>
          <w:marTop w:val="0"/>
          <w:marBottom w:val="0"/>
          <w:divBdr>
            <w:top w:val="none" w:sz="0" w:space="0" w:color="auto"/>
            <w:left w:val="none" w:sz="0" w:space="0" w:color="auto"/>
            <w:bottom w:val="none" w:sz="0" w:space="0" w:color="auto"/>
            <w:right w:val="none" w:sz="0" w:space="0" w:color="auto"/>
          </w:divBdr>
        </w:div>
        <w:div w:id="58747252">
          <w:marLeft w:val="0"/>
          <w:marRight w:val="0"/>
          <w:marTop w:val="0"/>
          <w:marBottom w:val="0"/>
          <w:divBdr>
            <w:top w:val="none" w:sz="0" w:space="0" w:color="auto"/>
            <w:left w:val="none" w:sz="0" w:space="0" w:color="auto"/>
            <w:bottom w:val="none" w:sz="0" w:space="0" w:color="auto"/>
            <w:right w:val="none" w:sz="0" w:space="0" w:color="auto"/>
          </w:divBdr>
        </w:div>
        <w:div w:id="163790878">
          <w:marLeft w:val="0"/>
          <w:marRight w:val="0"/>
          <w:marTop w:val="0"/>
          <w:marBottom w:val="0"/>
          <w:divBdr>
            <w:top w:val="none" w:sz="0" w:space="0" w:color="auto"/>
            <w:left w:val="none" w:sz="0" w:space="0" w:color="auto"/>
            <w:bottom w:val="none" w:sz="0" w:space="0" w:color="auto"/>
            <w:right w:val="none" w:sz="0" w:space="0" w:color="auto"/>
          </w:divBdr>
        </w:div>
        <w:div w:id="175845935">
          <w:marLeft w:val="0"/>
          <w:marRight w:val="0"/>
          <w:marTop w:val="0"/>
          <w:marBottom w:val="0"/>
          <w:divBdr>
            <w:top w:val="none" w:sz="0" w:space="0" w:color="auto"/>
            <w:left w:val="none" w:sz="0" w:space="0" w:color="auto"/>
            <w:bottom w:val="none" w:sz="0" w:space="0" w:color="auto"/>
            <w:right w:val="none" w:sz="0" w:space="0" w:color="auto"/>
          </w:divBdr>
        </w:div>
        <w:div w:id="182017930">
          <w:marLeft w:val="0"/>
          <w:marRight w:val="0"/>
          <w:marTop w:val="0"/>
          <w:marBottom w:val="0"/>
          <w:divBdr>
            <w:top w:val="none" w:sz="0" w:space="0" w:color="auto"/>
            <w:left w:val="none" w:sz="0" w:space="0" w:color="auto"/>
            <w:bottom w:val="none" w:sz="0" w:space="0" w:color="auto"/>
            <w:right w:val="none" w:sz="0" w:space="0" w:color="auto"/>
          </w:divBdr>
        </w:div>
        <w:div w:id="191380637">
          <w:marLeft w:val="0"/>
          <w:marRight w:val="0"/>
          <w:marTop w:val="0"/>
          <w:marBottom w:val="0"/>
          <w:divBdr>
            <w:top w:val="none" w:sz="0" w:space="0" w:color="auto"/>
            <w:left w:val="none" w:sz="0" w:space="0" w:color="auto"/>
            <w:bottom w:val="none" w:sz="0" w:space="0" w:color="auto"/>
            <w:right w:val="none" w:sz="0" w:space="0" w:color="auto"/>
          </w:divBdr>
        </w:div>
        <w:div w:id="191959264">
          <w:marLeft w:val="0"/>
          <w:marRight w:val="0"/>
          <w:marTop w:val="0"/>
          <w:marBottom w:val="0"/>
          <w:divBdr>
            <w:top w:val="none" w:sz="0" w:space="0" w:color="auto"/>
            <w:left w:val="none" w:sz="0" w:space="0" w:color="auto"/>
            <w:bottom w:val="none" w:sz="0" w:space="0" w:color="auto"/>
            <w:right w:val="none" w:sz="0" w:space="0" w:color="auto"/>
          </w:divBdr>
        </w:div>
        <w:div w:id="203097952">
          <w:marLeft w:val="0"/>
          <w:marRight w:val="0"/>
          <w:marTop w:val="0"/>
          <w:marBottom w:val="0"/>
          <w:divBdr>
            <w:top w:val="none" w:sz="0" w:space="0" w:color="auto"/>
            <w:left w:val="none" w:sz="0" w:space="0" w:color="auto"/>
            <w:bottom w:val="none" w:sz="0" w:space="0" w:color="auto"/>
            <w:right w:val="none" w:sz="0" w:space="0" w:color="auto"/>
          </w:divBdr>
        </w:div>
        <w:div w:id="209652473">
          <w:marLeft w:val="0"/>
          <w:marRight w:val="0"/>
          <w:marTop w:val="0"/>
          <w:marBottom w:val="0"/>
          <w:divBdr>
            <w:top w:val="none" w:sz="0" w:space="0" w:color="auto"/>
            <w:left w:val="none" w:sz="0" w:space="0" w:color="auto"/>
            <w:bottom w:val="none" w:sz="0" w:space="0" w:color="auto"/>
            <w:right w:val="none" w:sz="0" w:space="0" w:color="auto"/>
          </w:divBdr>
        </w:div>
        <w:div w:id="333535515">
          <w:marLeft w:val="0"/>
          <w:marRight w:val="0"/>
          <w:marTop w:val="0"/>
          <w:marBottom w:val="0"/>
          <w:divBdr>
            <w:top w:val="none" w:sz="0" w:space="0" w:color="auto"/>
            <w:left w:val="none" w:sz="0" w:space="0" w:color="auto"/>
            <w:bottom w:val="none" w:sz="0" w:space="0" w:color="auto"/>
            <w:right w:val="none" w:sz="0" w:space="0" w:color="auto"/>
          </w:divBdr>
        </w:div>
        <w:div w:id="334696476">
          <w:marLeft w:val="0"/>
          <w:marRight w:val="0"/>
          <w:marTop w:val="0"/>
          <w:marBottom w:val="0"/>
          <w:divBdr>
            <w:top w:val="none" w:sz="0" w:space="0" w:color="auto"/>
            <w:left w:val="none" w:sz="0" w:space="0" w:color="auto"/>
            <w:bottom w:val="none" w:sz="0" w:space="0" w:color="auto"/>
            <w:right w:val="none" w:sz="0" w:space="0" w:color="auto"/>
          </w:divBdr>
        </w:div>
        <w:div w:id="371074383">
          <w:marLeft w:val="0"/>
          <w:marRight w:val="0"/>
          <w:marTop w:val="0"/>
          <w:marBottom w:val="0"/>
          <w:divBdr>
            <w:top w:val="none" w:sz="0" w:space="0" w:color="auto"/>
            <w:left w:val="none" w:sz="0" w:space="0" w:color="auto"/>
            <w:bottom w:val="none" w:sz="0" w:space="0" w:color="auto"/>
            <w:right w:val="none" w:sz="0" w:space="0" w:color="auto"/>
          </w:divBdr>
        </w:div>
        <w:div w:id="379786283">
          <w:marLeft w:val="0"/>
          <w:marRight w:val="0"/>
          <w:marTop w:val="0"/>
          <w:marBottom w:val="0"/>
          <w:divBdr>
            <w:top w:val="none" w:sz="0" w:space="0" w:color="auto"/>
            <w:left w:val="none" w:sz="0" w:space="0" w:color="auto"/>
            <w:bottom w:val="none" w:sz="0" w:space="0" w:color="auto"/>
            <w:right w:val="none" w:sz="0" w:space="0" w:color="auto"/>
          </w:divBdr>
        </w:div>
        <w:div w:id="381486342">
          <w:marLeft w:val="0"/>
          <w:marRight w:val="0"/>
          <w:marTop w:val="0"/>
          <w:marBottom w:val="0"/>
          <w:divBdr>
            <w:top w:val="none" w:sz="0" w:space="0" w:color="auto"/>
            <w:left w:val="none" w:sz="0" w:space="0" w:color="auto"/>
            <w:bottom w:val="none" w:sz="0" w:space="0" w:color="auto"/>
            <w:right w:val="none" w:sz="0" w:space="0" w:color="auto"/>
          </w:divBdr>
        </w:div>
        <w:div w:id="384960904">
          <w:marLeft w:val="0"/>
          <w:marRight w:val="0"/>
          <w:marTop w:val="0"/>
          <w:marBottom w:val="0"/>
          <w:divBdr>
            <w:top w:val="none" w:sz="0" w:space="0" w:color="auto"/>
            <w:left w:val="none" w:sz="0" w:space="0" w:color="auto"/>
            <w:bottom w:val="none" w:sz="0" w:space="0" w:color="auto"/>
            <w:right w:val="none" w:sz="0" w:space="0" w:color="auto"/>
          </w:divBdr>
        </w:div>
        <w:div w:id="427240617">
          <w:marLeft w:val="0"/>
          <w:marRight w:val="0"/>
          <w:marTop w:val="0"/>
          <w:marBottom w:val="0"/>
          <w:divBdr>
            <w:top w:val="none" w:sz="0" w:space="0" w:color="auto"/>
            <w:left w:val="none" w:sz="0" w:space="0" w:color="auto"/>
            <w:bottom w:val="none" w:sz="0" w:space="0" w:color="auto"/>
            <w:right w:val="none" w:sz="0" w:space="0" w:color="auto"/>
          </w:divBdr>
        </w:div>
        <w:div w:id="451481163">
          <w:marLeft w:val="0"/>
          <w:marRight w:val="0"/>
          <w:marTop w:val="0"/>
          <w:marBottom w:val="0"/>
          <w:divBdr>
            <w:top w:val="none" w:sz="0" w:space="0" w:color="auto"/>
            <w:left w:val="none" w:sz="0" w:space="0" w:color="auto"/>
            <w:bottom w:val="none" w:sz="0" w:space="0" w:color="auto"/>
            <w:right w:val="none" w:sz="0" w:space="0" w:color="auto"/>
          </w:divBdr>
        </w:div>
        <w:div w:id="452797247">
          <w:marLeft w:val="0"/>
          <w:marRight w:val="0"/>
          <w:marTop w:val="0"/>
          <w:marBottom w:val="0"/>
          <w:divBdr>
            <w:top w:val="none" w:sz="0" w:space="0" w:color="auto"/>
            <w:left w:val="none" w:sz="0" w:space="0" w:color="auto"/>
            <w:bottom w:val="none" w:sz="0" w:space="0" w:color="auto"/>
            <w:right w:val="none" w:sz="0" w:space="0" w:color="auto"/>
          </w:divBdr>
        </w:div>
        <w:div w:id="474105039">
          <w:marLeft w:val="0"/>
          <w:marRight w:val="0"/>
          <w:marTop w:val="0"/>
          <w:marBottom w:val="0"/>
          <w:divBdr>
            <w:top w:val="none" w:sz="0" w:space="0" w:color="auto"/>
            <w:left w:val="none" w:sz="0" w:space="0" w:color="auto"/>
            <w:bottom w:val="none" w:sz="0" w:space="0" w:color="auto"/>
            <w:right w:val="none" w:sz="0" w:space="0" w:color="auto"/>
          </w:divBdr>
        </w:div>
        <w:div w:id="509679830">
          <w:marLeft w:val="0"/>
          <w:marRight w:val="0"/>
          <w:marTop w:val="0"/>
          <w:marBottom w:val="0"/>
          <w:divBdr>
            <w:top w:val="none" w:sz="0" w:space="0" w:color="auto"/>
            <w:left w:val="none" w:sz="0" w:space="0" w:color="auto"/>
            <w:bottom w:val="none" w:sz="0" w:space="0" w:color="auto"/>
            <w:right w:val="none" w:sz="0" w:space="0" w:color="auto"/>
          </w:divBdr>
        </w:div>
        <w:div w:id="578444954">
          <w:marLeft w:val="0"/>
          <w:marRight w:val="0"/>
          <w:marTop w:val="0"/>
          <w:marBottom w:val="0"/>
          <w:divBdr>
            <w:top w:val="none" w:sz="0" w:space="0" w:color="auto"/>
            <w:left w:val="none" w:sz="0" w:space="0" w:color="auto"/>
            <w:bottom w:val="none" w:sz="0" w:space="0" w:color="auto"/>
            <w:right w:val="none" w:sz="0" w:space="0" w:color="auto"/>
          </w:divBdr>
        </w:div>
        <w:div w:id="591820354">
          <w:marLeft w:val="0"/>
          <w:marRight w:val="0"/>
          <w:marTop w:val="0"/>
          <w:marBottom w:val="0"/>
          <w:divBdr>
            <w:top w:val="none" w:sz="0" w:space="0" w:color="auto"/>
            <w:left w:val="none" w:sz="0" w:space="0" w:color="auto"/>
            <w:bottom w:val="none" w:sz="0" w:space="0" w:color="auto"/>
            <w:right w:val="none" w:sz="0" w:space="0" w:color="auto"/>
          </w:divBdr>
        </w:div>
        <w:div w:id="597298780">
          <w:marLeft w:val="0"/>
          <w:marRight w:val="0"/>
          <w:marTop w:val="0"/>
          <w:marBottom w:val="0"/>
          <w:divBdr>
            <w:top w:val="none" w:sz="0" w:space="0" w:color="auto"/>
            <w:left w:val="none" w:sz="0" w:space="0" w:color="auto"/>
            <w:bottom w:val="none" w:sz="0" w:space="0" w:color="auto"/>
            <w:right w:val="none" w:sz="0" w:space="0" w:color="auto"/>
          </w:divBdr>
        </w:div>
        <w:div w:id="599678703">
          <w:marLeft w:val="0"/>
          <w:marRight w:val="0"/>
          <w:marTop w:val="0"/>
          <w:marBottom w:val="0"/>
          <w:divBdr>
            <w:top w:val="none" w:sz="0" w:space="0" w:color="auto"/>
            <w:left w:val="none" w:sz="0" w:space="0" w:color="auto"/>
            <w:bottom w:val="none" w:sz="0" w:space="0" w:color="auto"/>
            <w:right w:val="none" w:sz="0" w:space="0" w:color="auto"/>
          </w:divBdr>
        </w:div>
        <w:div w:id="624459249">
          <w:marLeft w:val="0"/>
          <w:marRight w:val="0"/>
          <w:marTop w:val="0"/>
          <w:marBottom w:val="0"/>
          <w:divBdr>
            <w:top w:val="none" w:sz="0" w:space="0" w:color="auto"/>
            <w:left w:val="none" w:sz="0" w:space="0" w:color="auto"/>
            <w:bottom w:val="none" w:sz="0" w:space="0" w:color="auto"/>
            <w:right w:val="none" w:sz="0" w:space="0" w:color="auto"/>
          </w:divBdr>
        </w:div>
        <w:div w:id="641544933">
          <w:marLeft w:val="0"/>
          <w:marRight w:val="0"/>
          <w:marTop w:val="0"/>
          <w:marBottom w:val="0"/>
          <w:divBdr>
            <w:top w:val="none" w:sz="0" w:space="0" w:color="auto"/>
            <w:left w:val="none" w:sz="0" w:space="0" w:color="auto"/>
            <w:bottom w:val="none" w:sz="0" w:space="0" w:color="auto"/>
            <w:right w:val="none" w:sz="0" w:space="0" w:color="auto"/>
          </w:divBdr>
        </w:div>
        <w:div w:id="701247196">
          <w:marLeft w:val="0"/>
          <w:marRight w:val="0"/>
          <w:marTop w:val="0"/>
          <w:marBottom w:val="0"/>
          <w:divBdr>
            <w:top w:val="none" w:sz="0" w:space="0" w:color="auto"/>
            <w:left w:val="none" w:sz="0" w:space="0" w:color="auto"/>
            <w:bottom w:val="none" w:sz="0" w:space="0" w:color="auto"/>
            <w:right w:val="none" w:sz="0" w:space="0" w:color="auto"/>
          </w:divBdr>
        </w:div>
        <w:div w:id="728920081">
          <w:marLeft w:val="0"/>
          <w:marRight w:val="0"/>
          <w:marTop w:val="0"/>
          <w:marBottom w:val="0"/>
          <w:divBdr>
            <w:top w:val="none" w:sz="0" w:space="0" w:color="auto"/>
            <w:left w:val="none" w:sz="0" w:space="0" w:color="auto"/>
            <w:bottom w:val="none" w:sz="0" w:space="0" w:color="auto"/>
            <w:right w:val="none" w:sz="0" w:space="0" w:color="auto"/>
          </w:divBdr>
        </w:div>
        <w:div w:id="736128556">
          <w:marLeft w:val="0"/>
          <w:marRight w:val="0"/>
          <w:marTop w:val="0"/>
          <w:marBottom w:val="0"/>
          <w:divBdr>
            <w:top w:val="none" w:sz="0" w:space="0" w:color="auto"/>
            <w:left w:val="none" w:sz="0" w:space="0" w:color="auto"/>
            <w:bottom w:val="none" w:sz="0" w:space="0" w:color="auto"/>
            <w:right w:val="none" w:sz="0" w:space="0" w:color="auto"/>
          </w:divBdr>
        </w:div>
        <w:div w:id="752972999">
          <w:marLeft w:val="0"/>
          <w:marRight w:val="0"/>
          <w:marTop w:val="0"/>
          <w:marBottom w:val="0"/>
          <w:divBdr>
            <w:top w:val="none" w:sz="0" w:space="0" w:color="auto"/>
            <w:left w:val="none" w:sz="0" w:space="0" w:color="auto"/>
            <w:bottom w:val="none" w:sz="0" w:space="0" w:color="auto"/>
            <w:right w:val="none" w:sz="0" w:space="0" w:color="auto"/>
          </w:divBdr>
        </w:div>
        <w:div w:id="773746841">
          <w:marLeft w:val="0"/>
          <w:marRight w:val="0"/>
          <w:marTop w:val="0"/>
          <w:marBottom w:val="0"/>
          <w:divBdr>
            <w:top w:val="none" w:sz="0" w:space="0" w:color="auto"/>
            <w:left w:val="none" w:sz="0" w:space="0" w:color="auto"/>
            <w:bottom w:val="none" w:sz="0" w:space="0" w:color="auto"/>
            <w:right w:val="none" w:sz="0" w:space="0" w:color="auto"/>
          </w:divBdr>
        </w:div>
        <w:div w:id="784495269">
          <w:marLeft w:val="0"/>
          <w:marRight w:val="0"/>
          <w:marTop w:val="0"/>
          <w:marBottom w:val="0"/>
          <w:divBdr>
            <w:top w:val="none" w:sz="0" w:space="0" w:color="auto"/>
            <w:left w:val="none" w:sz="0" w:space="0" w:color="auto"/>
            <w:bottom w:val="none" w:sz="0" w:space="0" w:color="auto"/>
            <w:right w:val="none" w:sz="0" w:space="0" w:color="auto"/>
          </w:divBdr>
        </w:div>
        <w:div w:id="789008051">
          <w:marLeft w:val="0"/>
          <w:marRight w:val="0"/>
          <w:marTop w:val="0"/>
          <w:marBottom w:val="0"/>
          <w:divBdr>
            <w:top w:val="none" w:sz="0" w:space="0" w:color="auto"/>
            <w:left w:val="none" w:sz="0" w:space="0" w:color="auto"/>
            <w:bottom w:val="none" w:sz="0" w:space="0" w:color="auto"/>
            <w:right w:val="none" w:sz="0" w:space="0" w:color="auto"/>
          </w:divBdr>
        </w:div>
        <w:div w:id="792603656">
          <w:marLeft w:val="0"/>
          <w:marRight w:val="0"/>
          <w:marTop w:val="0"/>
          <w:marBottom w:val="0"/>
          <w:divBdr>
            <w:top w:val="none" w:sz="0" w:space="0" w:color="auto"/>
            <w:left w:val="none" w:sz="0" w:space="0" w:color="auto"/>
            <w:bottom w:val="none" w:sz="0" w:space="0" w:color="auto"/>
            <w:right w:val="none" w:sz="0" w:space="0" w:color="auto"/>
          </w:divBdr>
        </w:div>
        <w:div w:id="814031628">
          <w:marLeft w:val="0"/>
          <w:marRight w:val="0"/>
          <w:marTop w:val="0"/>
          <w:marBottom w:val="0"/>
          <w:divBdr>
            <w:top w:val="none" w:sz="0" w:space="0" w:color="auto"/>
            <w:left w:val="none" w:sz="0" w:space="0" w:color="auto"/>
            <w:bottom w:val="none" w:sz="0" w:space="0" w:color="auto"/>
            <w:right w:val="none" w:sz="0" w:space="0" w:color="auto"/>
          </w:divBdr>
        </w:div>
        <w:div w:id="855076871">
          <w:marLeft w:val="0"/>
          <w:marRight w:val="0"/>
          <w:marTop w:val="0"/>
          <w:marBottom w:val="0"/>
          <w:divBdr>
            <w:top w:val="none" w:sz="0" w:space="0" w:color="auto"/>
            <w:left w:val="none" w:sz="0" w:space="0" w:color="auto"/>
            <w:bottom w:val="none" w:sz="0" w:space="0" w:color="auto"/>
            <w:right w:val="none" w:sz="0" w:space="0" w:color="auto"/>
          </w:divBdr>
        </w:div>
        <w:div w:id="877164299">
          <w:marLeft w:val="0"/>
          <w:marRight w:val="0"/>
          <w:marTop w:val="0"/>
          <w:marBottom w:val="0"/>
          <w:divBdr>
            <w:top w:val="none" w:sz="0" w:space="0" w:color="auto"/>
            <w:left w:val="none" w:sz="0" w:space="0" w:color="auto"/>
            <w:bottom w:val="none" w:sz="0" w:space="0" w:color="auto"/>
            <w:right w:val="none" w:sz="0" w:space="0" w:color="auto"/>
          </w:divBdr>
        </w:div>
        <w:div w:id="909654091">
          <w:marLeft w:val="0"/>
          <w:marRight w:val="0"/>
          <w:marTop w:val="0"/>
          <w:marBottom w:val="0"/>
          <w:divBdr>
            <w:top w:val="none" w:sz="0" w:space="0" w:color="auto"/>
            <w:left w:val="none" w:sz="0" w:space="0" w:color="auto"/>
            <w:bottom w:val="none" w:sz="0" w:space="0" w:color="auto"/>
            <w:right w:val="none" w:sz="0" w:space="0" w:color="auto"/>
          </w:divBdr>
        </w:div>
        <w:div w:id="961887089">
          <w:marLeft w:val="0"/>
          <w:marRight w:val="0"/>
          <w:marTop w:val="0"/>
          <w:marBottom w:val="0"/>
          <w:divBdr>
            <w:top w:val="none" w:sz="0" w:space="0" w:color="auto"/>
            <w:left w:val="none" w:sz="0" w:space="0" w:color="auto"/>
            <w:bottom w:val="none" w:sz="0" w:space="0" w:color="auto"/>
            <w:right w:val="none" w:sz="0" w:space="0" w:color="auto"/>
          </w:divBdr>
        </w:div>
        <w:div w:id="967663478">
          <w:marLeft w:val="0"/>
          <w:marRight w:val="0"/>
          <w:marTop w:val="0"/>
          <w:marBottom w:val="0"/>
          <w:divBdr>
            <w:top w:val="none" w:sz="0" w:space="0" w:color="auto"/>
            <w:left w:val="none" w:sz="0" w:space="0" w:color="auto"/>
            <w:bottom w:val="none" w:sz="0" w:space="0" w:color="auto"/>
            <w:right w:val="none" w:sz="0" w:space="0" w:color="auto"/>
          </w:divBdr>
        </w:div>
        <w:div w:id="969242807">
          <w:marLeft w:val="0"/>
          <w:marRight w:val="0"/>
          <w:marTop w:val="0"/>
          <w:marBottom w:val="0"/>
          <w:divBdr>
            <w:top w:val="none" w:sz="0" w:space="0" w:color="auto"/>
            <w:left w:val="none" w:sz="0" w:space="0" w:color="auto"/>
            <w:bottom w:val="none" w:sz="0" w:space="0" w:color="auto"/>
            <w:right w:val="none" w:sz="0" w:space="0" w:color="auto"/>
          </w:divBdr>
        </w:div>
        <w:div w:id="987512293">
          <w:marLeft w:val="0"/>
          <w:marRight w:val="0"/>
          <w:marTop w:val="0"/>
          <w:marBottom w:val="0"/>
          <w:divBdr>
            <w:top w:val="none" w:sz="0" w:space="0" w:color="auto"/>
            <w:left w:val="none" w:sz="0" w:space="0" w:color="auto"/>
            <w:bottom w:val="none" w:sz="0" w:space="0" w:color="auto"/>
            <w:right w:val="none" w:sz="0" w:space="0" w:color="auto"/>
          </w:divBdr>
        </w:div>
        <w:div w:id="999385358">
          <w:marLeft w:val="0"/>
          <w:marRight w:val="0"/>
          <w:marTop w:val="0"/>
          <w:marBottom w:val="0"/>
          <w:divBdr>
            <w:top w:val="none" w:sz="0" w:space="0" w:color="auto"/>
            <w:left w:val="none" w:sz="0" w:space="0" w:color="auto"/>
            <w:bottom w:val="none" w:sz="0" w:space="0" w:color="auto"/>
            <w:right w:val="none" w:sz="0" w:space="0" w:color="auto"/>
          </w:divBdr>
        </w:div>
        <w:div w:id="1069422941">
          <w:marLeft w:val="0"/>
          <w:marRight w:val="0"/>
          <w:marTop w:val="0"/>
          <w:marBottom w:val="0"/>
          <w:divBdr>
            <w:top w:val="none" w:sz="0" w:space="0" w:color="auto"/>
            <w:left w:val="none" w:sz="0" w:space="0" w:color="auto"/>
            <w:bottom w:val="none" w:sz="0" w:space="0" w:color="auto"/>
            <w:right w:val="none" w:sz="0" w:space="0" w:color="auto"/>
          </w:divBdr>
        </w:div>
        <w:div w:id="1085108486">
          <w:marLeft w:val="0"/>
          <w:marRight w:val="0"/>
          <w:marTop w:val="0"/>
          <w:marBottom w:val="0"/>
          <w:divBdr>
            <w:top w:val="none" w:sz="0" w:space="0" w:color="auto"/>
            <w:left w:val="none" w:sz="0" w:space="0" w:color="auto"/>
            <w:bottom w:val="none" w:sz="0" w:space="0" w:color="auto"/>
            <w:right w:val="none" w:sz="0" w:space="0" w:color="auto"/>
          </w:divBdr>
        </w:div>
        <w:div w:id="1087465053">
          <w:marLeft w:val="0"/>
          <w:marRight w:val="0"/>
          <w:marTop w:val="0"/>
          <w:marBottom w:val="0"/>
          <w:divBdr>
            <w:top w:val="none" w:sz="0" w:space="0" w:color="auto"/>
            <w:left w:val="none" w:sz="0" w:space="0" w:color="auto"/>
            <w:bottom w:val="none" w:sz="0" w:space="0" w:color="auto"/>
            <w:right w:val="none" w:sz="0" w:space="0" w:color="auto"/>
          </w:divBdr>
        </w:div>
        <w:div w:id="1101797903">
          <w:marLeft w:val="0"/>
          <w:marRight w:val="0"/>
          <w:marTop w:val="0"/>
          <w:marBottom w:val="0"/>
          <w:divBdr>
            <w:top w:val="none" w:sz="0" w:space="0" w:color="auto"/>
            <w:left w:val="none" w:sz="0" w:space="0" w:color="auto"/>
            <w:bottom w:val="none" w:sz="0" w:space="0" w:color="auto"/>
            <w:right w:val="none" w:sz="0" w:space="0" w:color="auto"/>
          </w:divBdr>
        </w:div>
        <w:div w:id="1112168719">
          <w:marLeft w:val="0"/>
          <w:marRight w:val="0"/>
          <w:marTop w:val="0"/>
          <w:marBottom w:val="0"/>
          <w:divBdr>
            <w:top w:val="none" w:sz="0" w:space="0" w:color="auto"/>
            <w:left w:val="none" w:sz="0" w:space="0" w:color="auto"/>
            <w:bottom w:val="none" w:sz="0" w:space="0" w:color="auto"/>
            <w:right w:val="none" w:sz="0" w:space="0" w:color="auto"/>
          </w:divBdr>
        </w:div>
        <w:div w:id="1234705349">
          <w:marLeft w:val="0"/>
          <w:marRight w:val="0"/>
          <w:marTop w:val="0"/>
          <w:marBottom w:val="0"/>
          <w:divBdr>
            <w:top w:val="none" w:sz="0" w:space="0" w:color="auto"/>
            <w:left w:val="none" w:sz="0" w:space="0" w:color="auto"/>
            <w:bottom w:val="none" w:sz="0" w:space="0" w:color="auto"/>
            <w:right w:val="none" w:sz="0" w:space="0" w:color="auto"/>
          </w:divBdr>
        </w:div>
        <w:div w:id="1263221561">
          <w:marLeft w:val="0"/>
          <w:marRight w:val="0"/>
          <w:marTop w:val="0"/>
          <w:marBottom w:val="0"/>
          <w:divBdr>
            <w:top w:val="none" w:sz="0" w:space="0" w:color="auto"/>
            <w:left w:val="none" w:sz="0" w:space="0" w:color="auto"/>
            <w:bottom w:val="none" w:sz="0" w:space="0" w:color="auto"/>
            <w:right w:val="none" w:sz="0" w:space="0" w:color="auto"/>
          </w:divBdr>
        </w:div>
        <w:div w:id="1277131205">
          <w:marLeft w:val="0"/>
          <w:marRight w:val="0"/>
          <w:marTop w:val="0"/>
          <w:marBottom w:val="0"/>
          <w:divBdr>
            <w:top w:val="none" w:sz="0" w:space="0" w:color="auto"/>
            <w:left w:val="none" w:sz="0" w:space="0" w:color="auto"/>
            <w:bottom w:val="none" w:sz="0" w:space="0" w:color="auto"/>
            <w:right w:val="none" w:sz="0" w:space="0" w:color="auto"/>
          </w:divBdr>
        </w:div>
        <w:div w:id="1303802348">
          <w:marLeft w:val="0"/>
          <w:marRight w:val="0"/>
          <w:marTop w:val="0"/>
          <w:marBottom w:val="0"/>
          <w:divBdr>
            <w:top w:val="none" w:sz="0" w:space="0" w:color="auto"/>
            <w:left w:val="none" w:sz="0" w:space="0" w:color="auto"/>
            <w:bottom w:val="none" w:sz="0" w:space="0" w:color="auto"/>
            <w:right w:val="none" w:sz="0" w:space="0" w:color="auto"/>
          </w:divBdr>
        </w:div>
        <w:div w:id="1325209763">
          <w:marLeft w:val="0"/>
          <w:marRight w:val="0"/>
          <w:marTop w:val="0"/>
          <w:marBottom w:val="0"/>
          <w:divBdr>
            <w:top w:val="none" w:sz="0" w:space="0" w:color="auto"/>
            <w:left w:val="none" w:sz="0" w:space="0" w:color="auto"/>
            <w:bottom w:val="none" w:sz="0" w:space="0" w:color="auto"/>
            <w:right w:val="none" w:sz="0" w:space="0" w:color="auto"/>
          </w:divBdr>
        </w:div>
        <w:div w:id="1364596566">
          <w:marLeft w:val="0"/>
          <w:marRight w:val="0"/>
          <w:marTop w:val="0"/>
          <w:marBottom w:val="0"/>
          <w:divBdr>
            <w:top w:val="none" w:sz="0" w:space="0" w:color="auto"/>
            <w:left w:val="none" w:sz="0" w:space="0" w:color="auto"/>
            <w:bottom w:val="none" w:sz="0" w:space="0" w:color="auto"/>
            <w:right w:val="none" w:sz="0" w:space="0" w:color="auto"/>
          </w:divBdr>
        </w:div>
        <w:div w:id="1421561950">
          <w:marLeft w:val="0"/>
          <w:marRight w:val="0"/>
          <w:marTop w:val="0"/>
          <w:marBottom w:val="0"/>
          <w:divBdr>
            <w:top w:val="none" w:sz="0" w:space="0" w:color="auto"/>
            <w:left w:val="none" w:sz="0" w:space="0" w:color="auto"/>
            <w:bottom w:val="none" w:sz="0" w:space="0" w:color="auto"/>
            <w:right w:val="none" w:sz="0" w:space="0" w:color="auto"/>
          </w:divBdr>
        </w:div>
        <w:div w:id="1438671583">
          <w:marLeft w:val="0"/>
          <w:marRight w:val="0"/>
          <w:marTop w:val="0"/>
          <w:marBottom w:val="0"/>
          <w:divBdr>
            <w:top w:val="none" w:sz="0" w:space="0" w:color="auto"/>
            <w:left w:val="none" w:sz="0" w:space="0" w:color="auto"/>
            <w:bottom w:val="none" w:sz="0" w:space="0" w:color="auto"/>
            <w:right w:val="none" w:sz="0" w:space="0" w:color="auto"/>
          </w:divBdr>
        </w:div>
        <w:div w:id="1444037003">
          <w:marLeft w:val="0"/>
          <w:marRight w:val="0"/>
          <w:marTop w:val="0"/>
          <w:marBottom w:val="0"/>
          <w:divBdr>
            <w:top w:val="none" w:sz="0" w:space="0" w:color="auto"/>
            <w:left w:val="none" w:sz="0" w:space="0" w:color="auto"/>
            <w:bottom w:val="none" w:sz="0" w:space="0" w:color="auto"/>
            <w:right w:val="none" w:sz="0" w:space="0" w:color="auto"/>
          </w:divBdr>
        </w:div>
        <w:div w:id="1462963067">
          <w:marLeft w:val="0"/>
          <w:marRight w:val="0"/>
          <w:marTop w:val="0"/>
          <w:marBottom w:val="0"/>
          <w:divBdr>
            <w:top w:val="none" w:sz="0" w:space="0" w:color="auto"/>
            <w:left w:val="none" w:sz="0" w:space="0" w:color="auto"/>
            <w:bottom w:val="none" w:sz="0" w:space="0" w:color="auto"/>
            <w:right w:val="none" w:sz="0" w:space="0" w:color="auto"/>
          </w:divBdr>
        </w:div>
        <w:div w:id="1503282245">
          <w:marLeft w:val="0"/>
          <w:marRight w:val="0"/>
          <w:marTop w:val="0"/>
          <w:marBottom w:val="0"/>
          <w:divBdr>
            <w:top w:val="none" w:sz="0" w:space="0" w:color="auto"/>
            <w:left w:val="none" w:sz="0" w:space="0" w:color="auto"/>
            <w:bottom w:val="none" w:sz="0" w:space="0" w:color="auto"/>
            <w:right w:val="none" w:sz="0" w:space="0" w:color="auto"/>
          </w:divBdr>
        </w:div>
        <w:div w:id="1539388304">
          <w:marLeft w:val="0"/>
          <w:marRight w:val="0"/>
          <w:marTop w:val="0"/>
          <w:marBottom w:val="0"/>
          <w:divBdr>
            <w:top w:val="none" w:sz="0" w:space="0" w:color="auto"/>
            <w:left w:val="none" w:sz="0" w:space="0" w:color="auto"/>
            <w:bottom w:val="none" w:sz="0" w:space="0" w:color="auto"/>
            <w:right w:val="none" w:sz="0" w:space="0" w:color="auto"/>
          </w:divBdr>
        </w:div>
        <w:div w:id="1617367392">
          <w:marLeft w:val="0"/>
          <w:marRight w:val="0"/>
          <w:marTop w:val="0"/>
          <w:marBottom w:val="0"/>
          <w:divBdr>
            <w:top w:val="none" w:sz="0" w:space="0" w:color="auto"/>
            <w:left w:val="none" w:sz="0" w:space="0" w:color="auto"/>
            <w:bottom w:val="none" w:sz="0" w:space="0" w:color="auto"/>
            <w:right w:val="none" w:sz="0" w:space="0" w:color="auto"/>
          </w:divBdr>
        </w:div>
        <w:div w:id="1624920201">
          <w:marLeft w:val="0"/>
          <w:marRight w:val="0"/>
          <w:marTop w:val="0"/>
          <w:marBottom w:val="0"/>
          <w:divBdr>
            <w:top w:val="none" w:sz="0" w:space="0" w:color="auto"/>
            <w:left w:val="none" w:sz="0" w:space="0" w:color="auto"/>
            <w:bottom w:val="none" w:sz="0" w:space="0" w:color="auto"/>
            <w:right w:val="none" w:sz="0" w:space="0" w:color="auto"/>
          </w:divBdr>
        </w:div>
        <w:div w:id="1626079431">
          <w:marLeft w:val="0"/>
          <w:marRight w:val="0"/>
          <w:marTop w:val="0"/>
          <w:marBottom w:val="0"/>
          <w:divBdr>
            <w:top w:val="none" w:sz="0" w:space="0" w:color="auto"/>
            <w:left w:val="none" w:sz="0" w:space="0" w:color="auto"/>
            <w:bottom w:val="none" w:sz="0" w:space="0" w:color="auto"/>
            <w:right w:val="none" w:sz="0" w:space="0" w:color="auto"/>
          </w:divBdr>
        </w:div>
        <w:div w:id="1677730991">
          <w:marLeft w:val="0"/>
          <w:marRight w:val="0"/>
          <w:marTop w:val="0"/>
          <w:marBottom w:val="0"/>
          <w:divBdr>
            <w:top w:val="none" w:sz="0" w:space="0" w:color="auto"/>
            <w:left w:val="none" w:sz="0" w:space="0" w:color="auto"/>
            <w:bottom w:val="none" w:sz="0" w:space="0" w:color="auto"/>
            <w:right w:val="none" w:sz="0" w:space="0" w:color="auto"/>
          </w:divBdr>
        </w:div>
        <w:div w:id="1686206786">
          <w:marLeft w:val="0"/>
          <w:marRight w:val="0"/>
          <w:marTop w:val="0"/>
          <w:marBottom w:val="0"/>
          <w:divBdr>
            <w:top w:val="none" w:sz="0" w:space="0" w:color="auto"/>
            <w:left w:val="none" w:sz="0" w:space="0" w:color="auto"/>
            <w:bottom w:val="none" w:sz="0" w:space="0" w:color="auto"/>
            <w:right w:val="none" w:sz="0" w:space="0" w:color="auto"/>
          </w:divBdr>
        </w:div>
        <w:div w:id="1753040427">
          <w:marLeft w:val="0"/>
          <w:marRight w:val="0"/>
          <w:marTop w:val="0"/>
          <w:marBottom w:val="0"/>
          <w:divBdr>
            <w:top w:val="none" w:sz="0" w:space="0" w:color="auto"/>
            <w:left w:val="none" w:sz="0" w:space="0" w:color="auto"/>
            <w:bottom w:val="none" w:sz="0" w:space="0" w:color="auto"/>
            <w:right w:val="none" w:sz="0" w:space="0" w:color="auto"/>
          </w:divBdr>
        </w:div>
        <w:div w:id="1766344753">
          <w:marLeft w:val="0"/>
          <w:marRight w:val="0"/>
          <w:marTop w:val="0"/>
          <w:marBottom w:val="0"/>
          <w:divBdr>
            <w:top w:val="none" w:sz="0" w:space="0" w:color="auto"/>
            <w:left w:val="none" w:sz="0" w:space="0" w:color="auto"/>
            <w:bottom w:val="none" w:sz="0" w:space="0" w:color="auto"/>
            <w:right w:val="none" w:sz="0" w:space="0" w:color="auto"/>
          </w:divBdr>
        </w:div>
        <w:div w:id="1784764933">
          <w:marLeft w:val="0"/>
          <w:marRight w:val="0"/>
          <w:marTop w:val="0"/>
          <w:marBottom w:val="0"/>
          <w:divBdr>
            <w:top w:val="none" w:sz="0" w:space="0" w:color="auto"/>
            <w:left w:val="none" w:sz="0" w:space="0" w:color="auto"/>
            <w:bottom w:val="none" w:sz="0" w:space="0" w:color="auto"/>
            <w:right w:val="none" w:sz="0" w:space="0" w:color="auto"/>
          </w:divBdr>
        </w:div>
        <w:div w:id="1786970422">
          <w:marLeft w:val="0"/>
          <w:marRight w:val="0"/>
          <w:marTop w:val="0"/>
          <w:marBottom w:val="0"/>
          <w:divBdr>
            <w:top w:val="none" w:sz="0" w:space="0" w:color="auto"/>
            <w:left w:val="none" w:sz="0" w:space="0" w:color="auto"/>
            <w:bottom w:val="none" w:sz="0" w:space="0" w:color="auto"/>
            <w:right w:val="none" w:sz="0" w:space="0" w:color="auto"/>
          </w:divBdr>
        </w:div>
        <w:div w:id="1787889177">
          <w:marLeft w:val="0"/>
          <w:marRight w:val="0"/>
          <w:marTop w:val="0"/>
          <w:marBottom w:val="0"/>
          <w:divBdr>
            <w:top w:val="none" w:sz="0" w:space="0" w:color="auto"/>
            <w:left w:val="none" w:sz="0" w:space="0" w:color="auto"/>
            <w:bottom w:val="none" w:sz="0" w:space="0" w:color="auto"/>
            <w:right w:val="none" w:sz="0" w:space="0" w:color="auto"/>
          </w:divBdr>
        </w:div>
        <w:div w:id="1798990688">
          <w:marLeft w:val="0"/>
          <w:marRight w:val="0"/>
          <w:marTop w:val="0"/>
          <w:marBottom w:val="0"/>
          <w:divBdr>
            <w:top w:val="none" w:sz="0" w:space="0" w:color="auto"/>
            <w:left w:val="none" w:sz="0" w:space="0" w:color="auto"/>
            <w:bottom w:val="none" w:sz="0" w:space="0" w:color="auto"/>
            <w:right w:val="none" w:sz="0" w:space="0" w:color="auto"/>
          </w:divBdr>
        </w:div>
        <w:div w:id="1883713671">
          <w:marLeft w:val="0"/>
          <w:marRight w:val="0"/>
          <w:marTop w:val="0"/>
          <w:marBottom w:val="0"/>
          <w:divBdr>
            <w:top w:val="none" w:sz="0" w:space="0" w:color="auto"/>
            <w:left w:val="none" w:sz="0" w:space="0" w:color="auto"/>
            <w:bottom w:val="none" w:sz="0" w:space="0" w:color="auto"/>
            <w:right w:val="none" w:sz="0" w:space="0" w:color="auto"/>
          </w:divBdr>
        </w:div>
        <w:div w:id="1886794836">
          <w:marLeft w:val="0"/>
          <w:marRight w:val="0"/>
          <w:marTop w:val="0"/>
          <w:marBottom w:val="0"/>
          <w:divBdr>
            <w:top w:val="none" w:sz="0" w:space="0" w:color="auto"/>
            <w:left w:val="none" w:sz="0" w:space="0" w:color="auto"/>
            <w:bottom w:val="none" w:sz="0" w:space="0" w:color="auto"/>
            <w:right w:val="none" w:sz="0" w:space="0" w:color="auto"/>
          </w:divBdr>
        </w:div>
        <w:div w:id="1959410760">
          <w:marLeft w:val="0"/>
          <w:marRight w:val="0"/>
          <w:marTop w:val="0"/>
          <w:marBottom w:val="0"/>
          <w:divBdr>
            <w:top w:val="none" w:sz="0" w:space="0" w:color="auto"/>
            <w:left w:val="none" w:sz="0" w:space="0" w:color="auto"/>
            <w:bottom w:val="none" w:sz="0" w:space="0" w:color="auto"/>
            <w:right w:val="none" w:sz="0" w:space="0" w:color="auto"/>
          </w:divBdr>
        </w:div>
        <w:div w:id="1994021199">
          <w:marLeft w:val="0"/>
          <w:marRight w:val="0"/>
          <w:marTop w:val="0"/>
          <w:marBottom w:val="0"/>
          <w:divBdr>
            <w:top w:val="none" w:sz="0" w:space="0" w:color="auto"/>
            <w:left w:val="none" w:sz="0" w:space="0" w:color="auto"/>
            <w:bottom w:val="none" w:sz="0" w:space="0" w:color="auto"/>
            <w:right w:val="none" w:sz="0" w:space="0" w:color="auto"/>
          </w:divBdr>
        </w:div>
        <w:div w:id="2001498320">
          <w:marLeft w:val="0"/>
          <w:marRight w:val="0"/>
          <w:marTop w:val="0"/>
          <w:marBottom w:val="0"/>
          <w:divBdr>
            <w:top w:val="none" w:sz="0" w:space="0" w:color="auto"/>
            <w:left w:val="none" w:sz="0" w:space="0" w:color="auto"/>
            <w:bottom w:val="none" w:sz="0" w:space="0" w:color="auto"/>
            <w:right w:val="none" w:sz="0" w:space="0" w:color="auto"/>
          </w:divBdr>
        </w:div>
        <w:div w:id="2003855232">
          <w:marLeft w:val="0"/>
          <w:marRight w:val="0"/>
          <w:marTop w:val="0"/>
          <w:marBottom w:val="0"/>
          <w:divBdr>
            <w:top w:val="none" w:sz="0" w:space="0" w:color="auto"/>
            <w:left w:val="none" w:sz="0" w:space="0" w:color="auto"/>
            <w:bottom w:val="none" w:sz="0" w:space="0" w:color="auto"/>
            <w:right w:val="none" w:sz="0" w:space="0" w:color="auto"/>
          </w:divBdr>
        </w:div>
        <w:div w:id="2056738734">
          <w:marLeft w:val="0"/>
          <w:marRight w:val="0"/>
          <w:marTop w:val="0"/>
          <w:marBottom w:val="0"/>
          <w:divBdr>
            <w:top w:val="none" w:sz="0" w:space="0" w:color="auto"/>
            <w:left w:val="none" w:sz="0" w:space="0" w:color="auto"/>
            <w:bottom w:val="none" w:sz="0" w:space="0" w:color="auto"/>
            <w:right w:val="none" w:sz="0" w:space="0" w:color="auto"/>
          </w:divBdr>
        </w:div>
        <w:div w:id="2105417167">
          <w:marLeft w:val="0"/>
          <w:marRight w:val="0"/>
          <w:marTop w:val="0"/>
          <w:marBottom w:val="0"/>
          <w:divBdr>
            <w:top w:val="none" w:sz="0" w:space="0" w:color="auto"/>
            <w:left w:val="none" w:sz="0" w:space="0" w:color="auto"/>
            <w:bottom w:val="none" w:sz="0" w:space="0" w:color="auto"/>
            <w:right w:val="none" w:sz="0" w:space="0" w:color="auto"/>
          </w:divBdr>
        </w:div>
        <w:div w:id="2127576933">
          <w:marLeft w:val="0"/>
          <w:marRight w:val="0"/>
          <w:marTop w:val="0"/>
          <w:marBottom w:val="0"/>
          <w:divBdr>
            <w:top w:val="none" w:sz="0" w:space="0" w:color="auto"/>
            <w:left w:val="none" w:sz="0" w:space="0" w:color="auto"/>
            <w:bottom w:val="none" w:sz="0" w:space="0" w:color="auto"/>
            <w:right w:val="none" w:sz="0" w:space="0" w:color="auto"/>
          </w:divBdr>
        </w:div>
      </w:divsChild>
    </w:div>
    <w:div w:id="1469667935">
      <w:bodyDiv w:val="1"/>
      <w:marLeft w:val="0"/>
      <w:marRight w:val="0"/>
      <w:marTop w:val="0"/>
      <w:marBottom w:val="0"/>
      <w:divBdr>
        <w:top w:val="none" w:sz="0" w:space="0" w:color="auto"/>
        <w:left w:val="none" w:sz="0" w:space="0" w:color="auto"/>
        <w:bottom w:val="none" w:sz="0" w:space="0" w:color="auto"/>
        <w:right w:val="none" w:sz="0" w:space="0" w:color="auto"/>
      </w:divBdr>
    </w:div>
    <w:div w:id="1472937974">
      <w:bodyDiv w:val="1"/>
      <w:marLeft w:val="0"/>
      <w:marRight w:val="0"/>
      <w:marTop w:val="0"/>
      <w:marBottom w:val="0"/>
      <w:divBdr>
        <w:top w:val="none" w:sz="0" w:space="0" w:color="auto"/>
        <w:left w:val="none" w:sz="0" w:space="0" w:color="auto"/>
        <w:bottom w:val="none" w:sz="0" w:space="0" w:color="auto"/>
        <w:right w:val="none" w:sz="0" w:space="0" w:color="auto"/>
      </w:divBdr>
      <w:divsChild>
        <w:div w:id="21170348">
          <w:marLeft w:val="0"/>
          <w:marRight w:val="0"/>
          <w:marTop w:val="0"/>
          <w:marBottom w:val="0"/>
          <w:divBdr>
            <w:top w:val="none" w:sz="0" w:space="0" w:color="auto"/>
            <w:left w:val="none" w:sz="0" w:space="0" w:color="auto"/>
            <w:bottom w:val="none" w:sz="0" w:space="0" w:color="auto"/>
            <w:right w:val="none" w:sz="0" w:space="0" w:color="auto"/>
          </w:divBdr>
        </w:div>
        <w:div w:id="21714792">
          <w:marLeft w:val="0"/>
          <w:marRight w:val="0"/>
          <w:marTop w:val="0"/>
          <w:marBottom w:val="0"/>
          <w:divBdr>
            <w:top w:val="none" w:sz="0" w:space="0" w:color="auto"/>
            <w:left w:val="none" w:sz="0" w:space="0" w:color="auto"/>
            <w:bottom w:val="none" w:sz="0" w:space="0" w:color="auto"/>
            <w:right w:val="none" w:sz="0" w:space="0" w:color="auto"/>
          </w:divBdr>
        </w:div>
        <w:div w:id="60687898">
          <w:marLeft w:val="0"/>
          <w:marRight w:val="0"/>
          <w:marTop w:val="0"/>
          <w:marBottom w:val="0"/>
          <w:divBdr>
            <w:top w:val="none" w:sz="0" w:space="0" w:color="auto"/>
            <w:left w:val="none" w:sz="0" w:space="0" w:color="auto"/>
            <w:bottom w:val="none" w:sz="0" w:space="0" w:color="auto"/>
            <w:right w:val="none" w:sz="0" w:space="0" w:color="auto"/>
          </w:divBdr>
        </w:div>
        <w:div w:id="141000348">
          <w:marLeft w:val="0"/>
          <w:marRight w:val="0"/>
          <w:marTop w:val="0"/>
          <w:marBottom w:val="0"/>
          <w:divBdr>
            <w:top w:val="none" w:sz="0" w:space="0" w:color="auto"/>
            <w:left w:val="none" w:sz="0" w:space="0" w:color="auto"/>
            <w:bottom w:val="none" w:sz="0" w:space="0" w:color="auto"/>
            <w:right w:val="none" w:sz="0" w:space="0" w:color="auto"/>
          </w:divBdr>
        </w:div>
        <w:div w:id="200409194">
          <w:marLeft w:val="0"/>
          <w:marRight w:val="0"/>
          <w:marTop w:val="0"/>
          <w:marBottom w:val="0"/>
          <w:divBdr>
            <w:top w:val="none" w:sz="0" w:space="0" w:color="auto"/>
            <w:left w:val="none" w:sz="0" w:space="0" w:color="auto"/>
            <w:bottom w:val="none" w:sz="0" w:space="0" w:color="auto"/>
            <w:right w:val="none" w:sz="0" w:space="0" w:color="auto"/>
          </w:divBdr>
        </w:div>
        <w:div w:id="213735014">
          <w:marLeft w:val="0"/>
          <w:marRight w:val="0"/>
          <w:marTop w:val="0"/>
          <w:marBottom w:val="0"/>
          <w:divBdr>
            <w:top w:val="none" w:sz="0" w:space="0" w:color="auto"/>
            <w:left w:val="none" w:sz="0" w:space="0" w:color="auto"/>
            <w:bottom w:val="none" w:sz="0" w:space="0" w:color="auto"/>
            <w:right w:val="none" w:sz="0" w:space="0" w:color="auto"/>
          </w:divBdr>
        </w:div>
        <w:div w:id="280302092">
          <w:marLeft w:val="0"/>
          <w:marRight w:val="0"/>
          <w:marTop w:val="0"/>
          <w:marBottom w:val="0"/>
          <w:divBdr>
            <w:top w:val="none" w:sz="0" w:space="0" w:color="auto"/>
            <w:left w:val="none" w:sz="0" w:space="0" w:color="auto"/>
            <w:bottom w:val="none" w:sz="0" w:space="0" w:color="auto"/>
            <w:right w:val="none" w:sz="0" w:space="0" w:color="auto"/>
          </w:divBdr>
        </w:div>
        <w:div w:id="349727234">
          <w:marLeft w:val="0"/>
          <w:marRight w:val="0"/>
          <w:marTop w:val="0"/>
          <w:marBottom w:val="0"/>
          <w:divBdr>
            <w:top w:val="none" w:sz="0" w:space="0" w:color="auto"/>
            <w:left w:val="none" w:sz="0" w:space="0" w:color="auto"/>
            <w:bottom w:val="none" w:sz="0" w:space="0" w:color="auto"/>
            <w:right w:val="none" w:sz="0" w:space="0" w:color="auto"/>
          </w:divBdr>
        </w:div>
        <w:div w:id="361856772">
          <w:marLeft w:val="0"/>
          <w:marRight w:val="0"/>
          <w:marTop w:val="0"/>
          <w:marBottom w:val="0"/>
          <w:divBdr>
            <w:top w:val="none" w:sz="0" w:space="0" w:color="auto"/>
            <w:left w:val="none" w:sz="0" w:space="0" w:color="auto"/>
            <w:bottom w:val="none" w:sz="0" w:space="0" w:color="auto"/>
            <w:right w:val="none" w:sz="0" w:space="0" w:color="auto"/>
          </w:divBdr>
        </w:div>
        <w:div w:id="371157013">
          <w:marLeft w:val="0"/>
          <w:marRight w:val="0"/>
          <w:marTop w:val="0"/>
          <w:marBottom w:val="0"/>
          <w:divBdr>
            <w:top w:val="none" w:sz="0" w:space="0" w:color="auto"/>
            <w:left w:val="none" w:sz="0" w:space="0" w:color="auto"/>
            <w:bottom w:val="none" w:sz="0" w:space="0" w:color="auto"/>
            <w:right w:val="none" w:sz="0" w:space="0" w:color="auto"/>
          </w:divBdr>
        </w:div>
        <w:div w:id="377898044">
          <w:marLeft w:val="0"/>
          <w:marRight w:val="0"/>
          <w:marTop w:val="0"/>
          <w:marBottom w:val="0"/>
          <w:divBdr>
            <w:top w:val="none" w:sz="0" w:space="0" w:color="auto"/>
            <w:left w:val="none" w:sz="0" w:space="0" w:color="auto"/>
            <w:bottom w:val="none" w:sz="0" w:space="0" w:color="auto"/>
            <w:right w:val="none" w:sz="0" w:space="0" w:color="auto"/>
          </w:divBdr>
        </w:div>
        <w:div w:id="384182069">
          <w:marLeft w:val="0"/>
          <w:marRight w:val="0"/>
          <w:marTop w:val="0"/>
          <w:marBottom w:val="0"/>
          <w:divBdr>
            <w:top w:val="none" w:sz="0" w:space="0" w:color="auto"/>
            <w:left w:val="none" w:sz="0" w:space="0" w:color="auto"/>
            <w:bottom w:val="none" w:sz="0" w:space="0" w:color="auto"/>
            <w:right w:val="none" w:sz="0" w:space="0" w:color="auto"/>
          </w:divBdr>
        </w:div>
        <w:div w:id="387581573">
          <w:marLeft w:val="0"/>
          <w:marRight w:val="0"/>
          <w:marTop w:val="0"/>
          <w:marBottom w:val="0"/>
          <w:divBdr>
            <w:top w:val="none" w:sz="0" w:space="0" w:color="auto"/>
            <w:left w:val="none" w:sz="0" w:space="0" w:color="auto"/>
            <w:bottom w:val="none" w:sz="0" w:space="0" w:color="auto"/>
            <w:right w:val="none" w:sz="0" w:space="0" w:color="auto"/>
          </w:divBdr>
        </w:div>
        <w:div w:id="408767232">
          <w:marLeft w:val="0"/>
          <w:marRight w:val="0"/>
          <w:marTop w:val="0"/>
          <w:marBottom w:val="0"/>
          <w:divBdr>
            <w:top w:val="none" w:sz="0" w:space="0" w:color="auto"/>
            <w:left w:val="none" w:sz="0" w:space="0" w:color="auto"/>
            <w:bottom w:val="none" w:sz="0" w:space="0" w:color="auto"/>
            <w:right w:val="none" w:sz="0" w:space="0" w:color="auto"/>
          </w:divBdr>
        </w:div>
        <w:div w:id="426511608">
          <w:marLeft w:val="0"/>
          <w:marRight w:val="0"/>
          <w:marTop w:val="0"/>
          <w:marBottom w:val="0"/>
          <w:divBdr>
            <w:top w:val="none" w:sz="0" w:space="0" w:color="auto"/>
            <w:left w:val="none" w:sz="0" w:space="0" w:color="auto"/>
            <w:bottom w:val="none" w:sz="0" w:space="0" w:color="auto"/>
            <w:right w:val="none" w:sz="0" w:space="0" w:color="auto"/>
          </w:divBdr>
        </w:div>
        <w:div w:id="458652043">
          <w:marLeft w:val="0"/>
          <w:marRight w:val="0"/>
          <w:marTop w:val="0"/>
          <w:marBottom w:val="0"/>
          <w:divBdr>
            <w:top w:val="none" w:sz="0" w:space="0" w:color="auto"/>
            <w:left w:val="none" w:sz="0" w:space="0" w:color="auto"/>
            <w:bottom w:val="none" w:sz="0" w:space="0" w:color="auto"/>
            <w:right w:val="none" w:sz="0" w:space="0" w:color="auto"/>
          </w:divBdr>
        </w:div>
        <w:div w:id="458955708">
          <w:marLeft w:val="0"/>
          <w:marRight w:val="0"/>
          <w:marTop w:val="0"/>
          <w:marBottom w:val="0"/>
          <w:divBdr>
            <w:top w:val="none" w:sz="0" w:space="0" w:color="auto"/>
            <w:left w:val="none" w:sz="0" w:space="0" w:color="auto"/>
            <w:bottom w:val="none" w:sz="0" w:space="0" w:color="auto"/>
            <w:right w:val="none" w:sz="0" w:space="0" w:color="auto"/>
          </w:divBdr>
        </w:div>
        <w:div w:id="486752197">
          <w:marLeft w:val="0"/>
          <w:marRight w:val="0"/>
          <w:marTop w:val="0"/>
          <w:marBottom w:val="0"/>
          <w:divBdr>
            <w:top w:val="none" w:sz="0" w:space="0" w:color="auto"/>
            <w:left w:val="none" w:sz="0" w:space="0" w:color="auto"/>
            <w:bottom w:val="none" w:sz="0" w:space="0" w:color="auto"/>
            <w:right w:val="none" w:sz="0" w:space="0" w:color="auto"/>
          </w:divBdr>
        </w:div>
        <w:div w:id="541136070">
          <w:marLeft w:val="0"/>
          <w:marRight w:val="0"/>
          <w:marTop w:val="0"/>
          <w:marBottom w:val="0"/>
          <w:divBdr>
            <w:top w:val="none" w:sz="0" w:space="0" w:color="auto"/>
            <w:left w:val="none" w:sz="0" w:space="0" w:color="auto"/>
            <w:bottom w:val="none" w:sz="0" w:space="0" w:color="auto"/>
            <w:right w:val="none" w:sz="0" w:space="0" w:color="auto"/>
          </w:divBdr>
        </w:div>
        <w:div w:id="562063617">
          <w:marLeft w:val="0"/>
          <w:marRight w:val="0"/>
          <w:marTop w:val="0"/>
          <w:marBottom w:val="0"/>
          <w:divBdr>
            <w:top w:val="none" w:sz="0" w:space="0" w:color="auto"/>
            <w:left w:val="none" w:sz="0" w:space="0" w:color="auto"/>
            <w:bottom w:val="none" w:sz="0" w:space="0" w:color="auto"/>
            <w:right w:val="none" w:sz="0" w:space="0" w:color="auto"/>
          </w:divBdr>
        </w:div>
        <w:div w:id="618033547">
          <w:marLeft w:val="0"/>
          <w:marRight w:val="0"/>
          <w:marTop w:val="0"/>
          <w:marBottom w:val="0"/>
          <w:divBdr>
            <w:top w:val="none" w:sz="0" w:space="0" w:color="auto"/>
            <w:left w:val="none" w:sz="0" w:space="0" w:color="auto"/>
            <w:bottom w:val="none" w:sz="0" w:space="0" w:color="auto"/>
            <w:right w:val="none" w:sz="0" w:space="0" w:color="auto"/>
          </w:divBdr>
        </w:div>
        <w:div w:id="639916634">
          <w:marLeft w:val="0"/>
          <w:marRight w:val="0"/>
          <w:marTop w:val="0"/>
          <w:marBottom w:val="0"/>
          <w:divBdr>
            <w:top w:val="none" w:sz="0" w:space="0" w:color="auto"/>
            <w:left w:val="none" w:sz="0" w:space="0" w:color="auto"/>
            <w:bottom w:val="none" w:sz="0" w:space="0" w:color="auto"/>
            <w:right w:val="none" w:sz="0" w:space="0" w:color="auto"/>
          </w:divBdr>
        </w:div>
        <w:div w:id="706375354">
          <w:marLeft w:val="0"/>
          <w:marRight w:val="0"/>
          <w:marTop w:val="0"/>
          <w:marBottom w:val="0"/>
          <w:divBdr>
            <w:top w:val="none" w:sz="0" w:space="0" w:color="auto"/>
            <w:left w:val="none" w:sz="0" w:space="0" w:color="auto"/>
            <w:bottom w:val="none" w:sz="0" w:space="0" w:color="auto"/>
            <w:right w:val="none" w:sz="0" w:space="0" w:color="auto"/>
          </w:divBdr>
        </w:div>
        <w:div w:id="711270277">
          <w:marLeft w:val="0"/>
          <w:marRight w:val="0"/>
          <w:marTop w:val="0"/>
          <w:marBottom w:val="0"/>
          <w:divBdr>
            <w:top w:val="none" w:sz="0" w:space="0" w:color="auto"/>
            <w:left w:val="none" w:sz="0" w:space="0" w:color="auto"/>
            <w:bottom w:val="none" w:sz="0" w:space="0" w:color="auto"/>
            <w:right w:val="none" w:sz="0" w:space="0" w:color="auto"/>
          </w:divBdr>
        </w:div>
        <w:div w:id="809589768">
          <w:marLeft w:val="0"/>
          <w:marRight w:val="0"/>
          <w:marTop w:val="0"/>
          <w:marBottom w:val="0"/>
          <w:divBdr>
            <w:top w:val="none" w:sz="0" w:space="0" w:color="auto"/>
            <w:left w:val="none" w:sz="0" w:space="0" w:color="auto"/>
            <w:bottom w:val="none" w:sz="0" w:space="0" w:color="auto"/>
            <w:right w:val="none" w:sz="0" w:space="0" w:color="auto"/>
          </w:divBdr>
        </w:div>
        <w:div w:id="817190642">
          <w:marLeft w:val="0"/>
          <w:marRight w:val="0"/>
          <w:marTop w:val="0"/>
          <w:marBottom w:val="0"/>
          <w:divBdr>
            <w:top w:val="none" w:sz="0" w:space="0" w:color="auto"/>
            <w:left w:val="none" w:sz="0" w:space="0" w:color="auto"/>
            <w:bottom w:val="none" w:sz="0" w:space="0" w:color="auto"/>
            <w:right w:val="none" w:sz="0" w:space="0" w:color="auto"/>
          </w:divBdr>
        </w:div>
        <w:div w:id="890731103">
          <w:marLeft w:val="0"/>
          <w:marRight w:val="0"/>
          <w:marTop w:val="0"/>
          <w:marBottom w:val="0"/>
          <w:divBdr>
            <w:top w:val="none" w:sz="0" w:space="0" w:color="auto"/>
            <w:left w:val="none" w:sz="0" w:space="0" w:color="auto"/>
            <w:bottom w:val="none" w:sz="0" w:space="0" w:color="auto"/>
            <w:right w:val="none" w:sz="0" w:space="0" w:color="auto"/>
          </w:divBdr>
        </w:div>
        <w:div w:id="914557484">
          <w:marLeft w:val="0"/>
          <w:marRight w:val="0"/>
          <w:marTop w:val="0"/>
          <w:marBottom w:val="0"/>
          <w:divBdr>
            <w:top w:val="none" w:sz="0" w:space="0" w:color="auto"/>
            <w:left w:val="none" w:sz="0" w:space="0" w:color="auto"/>
            <w:bottom w:val="none" w:sz="0" w:space="0" w:color="auto"/>
            <w:right w:val="none" w:sz="0" w:space="0" w:color="auto"/>
          </w:divBdr>
        </w:div>
        <w:div w:id="918439544">
          <w:marLeft w:val="0"/>
          <w:marRight w:val="0"/>
          <w:marTop w:val="0"/>
          <w:marBottom w:val="0"/>
          <w:divBdr>
            <w:top w:val="none" w:sz="0" w:space="0" w:color="auto"/>
            <w:left w:val="none" w:sz="0" w:space="0" w:color="auto"/>
            <w:bottom w:val="none" w:sz="0" w:space="0" w:color="auto"/>
            <w:right w:val="none" w:sz="0" w:space="0" w:color="auto"/>
          </w:divBdr>
        </w:div>
        <w:div w:id="1011032586">
          <w:marLeft w:val="0"/>
          <w:marRight w:val="0"/>
          <w:marTop w:val="0"/>
          <w:marBottom w:val="0"/>
          <w:divBdr>
            <w:top w:val="none" w:sz="0" w:space="0" w:color="auto"/>
            <w:left w:val="none" w:sz="0" w:space="0" w:color="auto"/>
            <w:bottom w:val="none" w:sz="0" w:space="0" w:color="auto"/>
            <w:right w:val="none" w:sz="0" w:space="0" w:color="auto"/>
          </w:divBdr>
        </w:div>
        <w:div w:id="1013918047">
          <w:marLeft w:val="0"/>
          <w:marRight w:val="0"/>
          <w:marTop w:val="0"/>
          <w:marBottom w:val="0"/>
          <w:divBdr>
            <w:top w:val="none" w:sz="0" w:space="0" w:color="auto"/>
            <w:left w:val="none" w:sz="0" w:space="0" w:color="auto"/>
            <w:bottom w:val="none" w:sz="0" w:space="0" w:color="auto"/>
            <w:right w:val="none" w:sz="0" w:space="0" w:color="auto"/>
          </w:divBdr>
        </w:div>
        <w:div w:id="1088114003">
          <w:marLeft w:val="0"/>
          <w:marRight w:val="0"/>
          <w:marTop w:val="0"/>
          <w:marBottom w:val="0"/>
          <w:divBdr>
            <w:top w:val="none" w:sz="0" w:space="0" w:color="auto"/>
            <w:left w:val="none" w:sz="0" w:space="0" w:color="auto"/>
            <w:bottom w:val="none" w:sz="0" w:space="0" w:color="auto"/>
            <w:right w:val="none" w:sz="0" w:space="0" w:color="auto"/>
          </w:divBdr>
        </w:div>
        <w:div w:id="1090468203">
          <w:marLeft w:val="0"/>
          <w:marRight w:val="0"/>
          <w:marTop w:val="0"/>
          <w:marBottom w:val="0"/>
          <w:divBdr>
            <w:top w:val="none" w:sz="0" w:space="0" w:color="auto"/>
            <w:left w:val="none" w:sz="0" w:space="0" w:color="auto"/>
            <w:bottom w:val="none" w:sz="0" w:space="0" w:color="auto"/>
            <w:right w:val="none" w:sz="0" w:space="0" w:color="auto"/>
          </w:divBdr>
        </w:div>
        <w:div w:id="1094865473">
          <w:marLeft w:val="0"/>
          <w:marRight w:val="0"/>
          <w:marTop w:val="0"/>
          <w:marBottom w:val="0"/>
          <w:divBdr>
            <w:top w:val="none" w:sz="0" w:space="0" w:color="auto"/>
            <w:left w:val="none" w:sz="0" w:space="0" w:color="auto"/>
            <w:bottom w:val="none" w:sz="0" w:space="0" w:color="auto"/>
            <w:right w:val="none" w:sz="0" w:space="0" w:color="auto"/>
          </w:divBdr>
        </w:div>
        <w:div w:id="1173642684">
          <w:marLeft w:val="0"/>
          <w:marRight w:val="0"/>
          <w:marTop w:val="0"/>
          <w:marBottom w:val="0"/>
          <w:divBdr>
            <w:top w:val="none" w:sz="0" w:space="0" w:color="auto"/>
            <w:left w:val="none" w:sz="0" w:space="0" w:color="auto"/>
            <w:bottom w:val="none" w:sz="0" w:space="0" w:color="auto"/>
            <w:right w:val="none" w:sz="0" w:space="0" w:color="auto"/>
          </w:divBdr>
        </w:div>
        <w:div w:id="1216241557">
          <w:marLeft w:val="0"/>
          <w:marRight w:val="0"/>
          <w:marTop w:val="0"/>
          <w:marBottom w:val="0"/>
          <w:divBdr>
            <w:top w:val="none" w:sz="0" w:space="0" w:color="auto"/>
            <w:left w:val="none" w:sz="0" w:space="0" w:color="auto"/>
            <w:bottom w:val="none" w:sz="0" w:space="0" w:color="auto"/>
            <w:right w:val="none" w:sz="0" w:space="0" w:color="auto"/>
          </w:divBdr>
        </w:div>
        <w:div w:id="1264147411">
          <w:marLeft w:val="0"/>
          <w:marRight w:val="0"/>
          <w:marTop w:val="0"/>
          <w:marBottom w:val="0"/>
          <w:divBdr>
            <w:top w:val="none" w:sz="0" w:space="0" w:color="auto"/>
            <w:left w:val="none" w:sz="0" w:space="0" w:color="auto"/>
            <w:bottom w:val="none" w:sz="0" w:space="0" w:color="auto"/>
            <w:right w:val="none" w:sz="0" w:space="0" w:color="auto"/>
          </w:divBdr>
        </w:div>
        <w:div w:id="1353190595">
          <w:marLeft w:val="0"/>
          <w:marRight w:val="0"/>
          <w:marTop w:val="0"/>
          <w:marBottom w:val="0"/>
          <w:divBdr>
            <w:top w:val="none" w:sz="0" w:space="0" w:color="auto"/>
            <w:left w:val="none" w:sz="0" w:space="0" w:color="auto"/>
            <w:bottom w:val="none" w:sz="0" w:space="0" w:color="auto"/>
            <w:right w:val="none" w:sz="0" w:space="0" w:color="auto"/>
          </w:divBdr>
        </w:div>
        <w:div w:id="1383286373">
          <w:marLeft w:val="0"/>
          <w:marRight w:val="0"/>
          <w:marTop w:val="0"/>
          <w:marBottom w:val="0"/>
          <w:divBdr>
            <w:top w:val="none" w:sz="0" w:space="0" w:color="auto"/>
            <w:left w:val="none" w:sz="0" w:space="0" w:color="auto"/>
            <w:bottom w:val="none" w:sz="0" w:space="0" w:color="auto"/>
            <w:right w:val="none" w:sz="0" w:space="0" w:color="auto"/>
          </w:divBdr>
        </w:div>
        <w:div w:id="1404907199">
          <w:marLeft w:val="0"/>
          <w:marRight w:val="0"/>
          <w:marTop w:val="0"/>
          <w:marBottom w:val="0"/>
          <w:divBdr>
            <w:top w:val="none" w:sz="0" w:space="0" w:color="auto"/>
            <w:left w:val="none" w:sz="0" w:space="0" w:color="auto"/>
            <w:bottom w:val="none" w:sz="0" w:space="0" w:color="auto"/>
            <w:right w:val="none" w:sz="0" w:space="0" w:color="auto"/>
          </w:divBdr>
        </w:div>
        <w:div w:id="1461073610">
          <w:marLeft w:val="0"/>
          <w:marRight w:val="0"/>
          <w:marTop w:val="0"/>
          <w:marBottom w:val="0"/>
          <w:divBdr>
            <w:top w:val="none" w:sz="0" w:space="0" w:color="auto"/>
            <w:left w:val="none" w:sz="0" w:space="0" w:color="auto"/>
            <w:bottom w:val="none" w:sz="0" w:space="0" w:color="auto"/>
            <w:right w:val="none" w:sz="0" w:space="0" w:color="auto"/>
          </w:divBdr>
        </w:div>
        <w:div w:id="1492794973">
          <w:marLeft w:val="0"/>
          <w:marRight w:val="0"/>
          <w:marTop w:val="0"/>
          <w:marBottom w:val="0"/>
          <w:divBdr>
            <w:top w:val="none" w:sz="0" w:space="0" w:color="auto"/>
            <w:left w:val="none" w:sz="0" w:space="0" w:color="auto"/>
            <w:bottom w:val="none" w:sz="0" w:space="0" w:color="auto"/>
            <w:right w:val="none" w:sz="0" w:space="0" w:color="auto"/>
          </w:divBdr>
        </w:div>
        <w:div w:id="1494485846">
          <w:marLeft w:val="0"/>
          <w:marRight w:val="0"/>
          <w:marTop w:val="0"/>
          <w:marBottom w:val="0"/>
          <w:divBdr>
            <w:top w:val="none" w:sz="0" w:space="0" w:color="auto"/>
            <w:left w:val="none" w:sz="0" w:space="0" w:color="auto"/>
            <w:bottom w:val="none" w:sz="0" w:space="0" w:color="auto"/>
            <w:right w:val="none" w:sz="0" w:space="0" w:color="auto"/>
          </w:divBdr>
        </w:div>
        <w:div w:id="1518541724">
          <w:marLeft w:val="0"/>
          <w:marRight w:val="0"/>
          <w:marTop w:val="0"/>
          <w:marBottom w:val="0"/>
          <w:divBdr>
            <w:top w:val="none" w:sz="0" w:space="0" w:color="auto"/>
            <w:left w:val="none" w:sz="0" w:space="0" w:color="auto"/>
            <w:bottom w:val="none" w:sz="0" w:space="0" w:color="auto"/>
            <w:right w:val="none" w:sz="0" w:space="0" w:color="auto"/>
          </w:divBdr>
        </w:div>
        <w:div w:id="1526169253">
          <w:marLeft w:val="0"/>
          <w:marRight w:val="0"/>
          <w:marTop w:val="0"/>
          <w:marBottom w:val="0"/>
          <w:divBdr>
            <w:top w:val="none" w:sz="0" w:space="0" w:color="auto"/>
            <w:left w:val="none" w:sz="0" w:space="0" w:color="auto"/>
            <w:bottom w:val="none" w:sz="0" w:space="0" w:color="auto"/>
            <w:right w:val="none" w:sz="0" w:space="0" w:color="auto"/>
          </w:divBdr>
        </w:div>
        <w:div w:id="1535190944">
          <w:marLeft w:val="0"/>
          <w:marRight w:val="0"/>
          <w:marTop w:val="0"/>
          <w:marBottom w:val="0"/>
          <w:divBdr>
            <w:top w:val="none" w:sz="0" w:space="0" w:color="auto"/>
            <w:left w:val="none" w:sz="0" w:space="0" w:color="auto"/>
            <w:bottom w:val="none" w:sz="0" w:space="0" w:color="auto"/>
            <w:right w:val="none" w:sz="0" w:space="0" w:color="auto"/>
          </w:divBdr>
        </w:div>
        <w:div w:id="1588803422">
          <w:marLeft w:val="0"/>
          <w:marRight w:val="0"/>
          <w:marTop w:val="0"/>
          <w:marBottom w:val="0"/>
          <w:divBdr>
            <w:top w:val="none" w:sz="0" w:space="0" w:color="auto"/>
            <w:left w:val="none" w:sz="0" w:space="0" w:color="auto"/>
            <w:bottom w:val="none" w:sz="0" w:space="0" w:color="auto"/>
            <w:right w:val="none" w:sz="0" w:space="0" w:color="auto"/>
          </w:divBdr>
        </w:div>
        <w:div w:id="1656450140">
          <w:marLeft w:val="0"/>
          <w:marRight w:val="0"/>
          <w:marTop w:val="0"/>
          <w:marBottom w:val="0"/>
          <w:divBdr>
            <w:top w:val="none" w:sz="0" w:space="0" w:color="auto"/>
            <w:left w:val="none" w:sz="0" w:space="0" w:color="auto"/>
            <w:bottom w:val="none" w:sz="0" w:space="0" w:color="auto"/>
            <w:right w:val="none" w:sz="0" w:space="0" w:color="auto"/>
          </w:divBdr>
        </w:div>
        <w:div w:id="1685522570">
          <w:marLeft w:val="0"/>
          <w:marRight w:val="0"/>
          <w:marTop w:val="0"/>
          <w:marBottom w:val="0"/>
          <w:divBdr>
            <w:top w:val="none" w:sz="0" w:space="0" w:color="auto"/>
            <w:left w:val="none" w:sz="0" w:space="0" w:color="auto"/>
            <w:bottom w:val="none" w:sz="0" w:space="0" w:color="auto"/>
            <w:right w:val="none" w:sz="0" w:space="0" w:color="auto"/>
          </w:divBdr>
        </w:div>
        <w:div w:id="1687441511">
          <w:marLeft w:val="0"/>
          <w:marRight w:val="0"/>
          <w:marTop w:val="0"/>
          <w:marBottom w:val="0"/>
          <w:divBdr>
            <w:top w:val="none" w:sz="0" w:space="0" w:color="auto"/>
            <w:left w:val="none" w:sz="0" w:space="0" w:color="auto"/>
            <w:bottom w:val="none" w:sz="0" w:space="0" w:color="auto"/>
            <w:right w:val="none" w:sz="0" w:space="0" w:color="auto"/>
          </w:divBdr>
        </w:div>
        <w:div w:id="1741516638">
          <w:marLeft w:val="0"/>
          <w:marRight w:val="0"/>
          <w:marTop w:val="0"/>
          <w:marBottom w:val="0"/>
          <w:divBdr>
            <w:top w:val="none" w:sz="0" w:space="0" w:color="auto"/>
            <w:left w:val="none" w:sz="0" w:space="0" w:color="auto"/>
            <w:bottom w:val="none" w:sz="0" w:space="0" w:color="auto"/>
            <w:right w:val="none" w:sz="0" w:space="0" w:color="auto"/>
          </w:divBdr>
        </w:div>
        <w:div w:id="1761871143">
          <w:marLeft w:val="0"/>
          <w:marRight w:val="0"/>
          <w:marTop w:val="0"/>
          <w:marBottom w:val="0"/>
          <w:divBdr>
            <w:top w:val="none" w:sz="0" w:space="0" w:color="auto"/>
            <w:left w:val="none" w:sz="0" w:space="0" w:color="auto"/>
            <w:bottom w:val="none" w:sz="0" w:space="0" w:color="auto"/>
            <w:right w:val="none" w:sz="0" w:space="0" w:color="auto"/>
          </w:divBdr>
        </w:div>
        <w:div w:id="1874689315">
          <w:marLeft w:val="0"/>
          <w:marRight w:val="0"/>
          <w:marTop w:val="0"/>
          <w:marBottom w:val="0"/>
          <w:divBdr>
            <w:top w:val="none" w:sz="0" w:space="0" w:color="auto"/>
            <w:left w:val="none" w:sz="0" w:space="0" w:color="auto"/>
            <w:bottom w:val="none" w:sz="0" w:space="0" w:color="auto"/>
            <w:right w:val="none" w:sz="0" w:space="0" w:color="auto"/>
          </w:divBdr>
        </w:div>
        <w:div w:id="1885025630">
          <w:marLeft w:val="0"/>
          <w:marRight w:val="0"/>
          <w:marTop w:val="0"/>
          <w:marBottom w:val="0"/>
          <w:divBdr>
            <w:top w:val="none" w:sz="0" w:space="0" w:color="auto"/>
            <w:left w:val="none" w:sz="0" w:space="0" w:color="auto"/>
            <w:bottom w:val="none" w:sz="0" w:space="0" w:color="auto"/>
            <w:right w:val="none" w:sz="0" w:space="0" w:color="auto"/>
          </w:divBdr>
        </w:div>
        <w:div w:id="1937209706">
          <w:marLeft w:val="0"/>
          <w:marRight w:val="0"/>
          <w:marTop w:val="0"/>
          <w:marBottom w:val="0"/>
          <w:divBdr>
            <w:top w:val="none" w:sz="0" w:space="0" w:color="auto"/>
            <w:left w:val="none" w:sz="0" w:space="0" w:color="auto"/>
            <w:bottom w:val="none" w:sz="0" w:space="0" w:color="auto"/>
            <w:right w:val="none" w:sz="0" w:space="0" w:color="auto"/>
          </w:divBdr>
        </w:div>
        <w:div w:id="2000040813">
          <w:marLeft w:val="0"/>
          <w:marRight w:val="0"/>
          <w:marTop w:val="0"/>
          <w:marBottom w:val="0"/>
          <w:divBdr>
            <w:top w:val="none" w:sz="0" w:space="0" w:color="auto"/>
            <w:left w:val="none" w:sz="0" w:space="0" w:color="auto"/>
            <w:bottom w:val="none" w:sz="0" w:space="0" w:color="auto"/>
            <w:right w:val="none" w:sz="0" w:space="0" w:color="auto"/>
          </w:divBdr>
        </w:div>
        <w:div w:id="2064743201">
          <w:marLeft w:val="0"/>
          <w:marRight w:val="0"/>
          <w:marTop w:val="0"/>
          <w:marBottom w:val="0"/>
          <w:divBdr>
            <w:top w:val="none" w:sz="0" w:space="0" w:color="auto"/>
            <w:left w:val="none" w:sz="0" w:space="0" w:color="auto"/>
            <w:bottom w:val="none" w:sz="0" w:space="0" w:color="auto"/>
            <w:right w:val="none" w:sz="0" w:space="0" w:color="auto"/>
          </w:divBdr>
        </w:div>
        <w:div w:id="2135324292">
          <w:marLeft w:val="0"/>
          <w:marRight w:val="0"/>
          <w:marTop w:val="0"/>
          <w:marBottom w:val="0"/>
          <w:divBdr>
            <w:top w:val="none" w:sz="0" w:space="0" w:color="auto"/>
            <w:left w:val="none" w:sz="0" w:space="0" w:color="auto"/>
            <w:bottom w:val="none" w:sz="0" w:space="0" w:color="auto"/>
            <w:right w:val="none" w:sz="0" w:space="0" w:color="auto"/>
          </w:divBdr>
        </w:div>
      </w:divsChild>
    </w:div>
    <w:div w:id="1480269024">
      <w:bodyDiv w:val="1"/>
      <w:marLeft w:val="0"/>
      <w:marRight w:val="0"/>
      <w:marTop w:val="0"/>
      <w:marBottom w:val="0"/>
      <w:divBdr>
        <w:top w:val="none" w:sz="0" w:space="0" w:color="auto"/>
        <w:left w:val="none" w:sz="0" w:space="0" w:color="auto"/>
        <w:bottom w:val="none" w:sz="0" w:space="0" w:color="auto"/>
        <w:right w:val="none" w:sz="0" w:space="0" w:color="auto"/>
      </w:divBdr>
    </w:div>
    <w:div w:id="1480993652">
      <w:bodyDiv w:val="1"/>
      <w:marLeft w:val="0"/>
      <w:marRight w:val="0"/>
      <w:marTop w:val="0"/>
      <w:marBottom w:val="0"/>
      <w:divBdr>
        <w:top w:val="none" w:sz="0" w:space="0" w:color="auto"/>
        <w:left w:val="none" w:sz="0" w:space="0" w:color="auto"/>
        <w:bottom w:val="none" w:sz="0" w:space="0" w:color="auto"/>
        <w:right w:val="none" w:sz="0" w:space="0" w:color="auto"/>
      </w:divBdr>
      <w:divsChild>
        <w:div w:id="138765705">
          <w:marLeft w:val="0"/>
          <w:marRight w:val="0"/>
          <w:marTop w:val="0"/>
          <w:marBottom w:val="0"/>
          <w:divBdr>
            <w:top w:val="none" w:sz="0" w:space="0" w:color="auto"/>
            <w:left w:val="none" w:sz="0" w:space="0" w:color="auto"/>
            <w:bottom w:val="none" w:sz="0" w:space="0" w:color="auto"/>
            <w:right w:val="none" w:sz="0" w:space="0" w:color="auto"/>
          </w:divBdr>
        </w:div>
      </w:divsChild>
    </w:div>
    <w:div w:id="1481456928">
      <w:bodyDiv w:val="1"/>
      <w:marLeft w:val="0"/>
      <w:marRight w:val="0"/>
      <w:marTop w:val="0"/>
      <w:marBottom w:val="0"/>
      <w:divBdr>
        <w:top w:val="none" w:sz="0" w:space="0" w:color="auto"/>
        <w:left w:val="none" w:sz="0" w:space="0" w:color="auto"/>
        <w:bottom w:val="none" w:sz="0" w:space="0" w:color="auto"/>
        <w:right w:val="none" w:sz="0" w:space="0" w:color="auto"/>
      </w:divBdr>
    </w:div>
    <w:div w:id="1482190436">
      <w:bodyDiv w:val="1"/>
      <w:marLeft w:val="0"/>
      <w:marRight w:val="0"/>
      <w:marTop w:val="0"/>
      <w:marBottom w:val="0"/>
      <w:divBdr>
        <w:top w:val="none" w:sz="0" w:space="0" w:color="auto"/>
        <w:left w:val="none" w:sz="0" w:space="0" w:color="auto"/>
        <w:bottom w:val="none" w:sz="0" w:space="0" w:color="auto"/>
        <w:right w:val="none" w:sz="0" w:space="0" w:color="auto"/>
      </w:divBdr>
      <w:divsChild>
        <w:div w:id="477570780">
          <w:marLeft w:val="0"/>
          <w:marRight w:val="0"/>
          <w:marTop w:val="0"/>
          <w:marBottom w:val="0"/>
          <w:divBdr>
            <w:top w:val="none" w:sz="0" w:space="0" w:color="auto"/>
            <w:left w:val="none" w:sz="0" w:space="0" w:color="auto"/>
            <w:bottom w:val="none" w:sz="0" w:space="0" w:color="auto"/>
            <w:right w:val="none" w:sz="0" w:space="0" w:color="auto"/>
          </w:divBdr>
          <w:divsChild>
            <w:div w:id="2012103288">
              <w:marLeft w:val="0"/>
              <w:marRight w:val="0"/>
              <w:marTop w:val="0"/>
              <w:marBottom w:val="0"/>
              <w:divBdr>
                <w:top w:val="none" w:sz="0" w:space="0" w:color="auto"/>
                <w:left w:val="none" w:sz="0" w:space="0" w:color="auto"/>
                <w:bottom w:val="none" w:sz="0" w:space="0" w:color="auto"/>
                <w:right w:val="none" w:sz="0" w:space="0" w:color="auto"/>
              </w:divBdr>
              <w:divsChild>
                <w:div w:id="15165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7970">
      <w:bodyDiv w:val="1"/>
      <w:marLeft w:val="0"/>
      <w:marRight w:val="0"/>
      <w:marTop w:val="0"/>
      <w:marBottom w:val="0"/>
      <w:divBdr>
        <w:top w:val="none" w:sz="0" w:space="0" w:color="auto"/>
        <w:left w:val="none" w:sz="0" w:space="0" w:color="auto"/>
        <w:bottom w:val="none" w:sz="0" w:space="0" w:color="auto"/>
        <w:right w:val="none" w:sz="0" w:space="0" w:color="auto"/>
      </w:divBdr>
      <w:divsChild>
        <w:div w:id="1232428487">
          <w:marLeft w:val="0"/>
          <w:marRight w:val="0"/>
          <w:marTop w:val="0"/>
          <w:marBottom w:val="0"/>
          <w:divBdr>
            <w:top w:val="none" w:sz="0" w:space="0" w:color="auto"/>
            <w:left w:val="none" w:sz="0" w:space="0" w:color="auto"/>
            <w:bottom w:val="none" w:sz="0" w:space="0" w:color="auto"/>
            <w:right w:val="none" w:sz="0" w:space="0" w:color="auto"/>
          </w:divBdr>
          <w:divsChild>
            <w:div w:id="438572823">
              <w:marLeft w:val="0"/>
              <w:marRight w:val="0"/>
              <w:marTop w:val="0"/>
              <w:marBottom w:val="0"/>
              <w:divBdr>
                <w:top w:val="none" w:sz="0" w:space="0" w:color="auto"/>
                <w:left w:val="none" w:sz="0" w:space="0" w:color="auto"/>
                <w:bottom w:val="none" w:sz="0" w:space="0" w:color="auto"/>
                <w:right w:val="none" w:sz="0" w:space="0" w:color="auto"/>
              </w:divBdr>
              <w:divsChild>
                <w:div w:id="451940470">
                  <w:marLeft w:val="0"/>
                  <w:marRight w:val="0"/>
                  <w:marTop w:val="0"/>
                  <w:marBottom w:val="0"/>
                  <w:divBdr>
                    <w:top w:val="none" w:sz="0" w:space="0" w:color="auto"/>
                    <w:left w:val="none" w:sz="0" w:space="0" w:color="auto"/>
                    <w:bottom w:val="none" w:sz="0" w:space="0" w:color="auto"/>
                    <w:right w:val="none" w:sz="0" w:space="0" w:color="auto"/>
                  </w:divBdr>
                  <w:divsChild>
                    <w:div w:id="1743486478">
                      <w:marLeft w:val="0"/>
                      <w:marRight w:val="0"/>
                      <w:marTop w:val="0"/>
                      <w:marBottom w:val="0"/>
                      <w:divBdr>
                        <w:top w:val="none" w:sz="0" w:space="0" w:color="auto"/>
                        <w:left w:val="none" w:sz="0" w:space="0" w:color="auto"/>
                        <w:bottom w:val="none" w:sz="0" w:space="0" w:color="auto"/>
                        <w:right w:val="none" w:sz="0" w:space="0" w:color="auto"/>
                      </w:divBdr>
                      <w:divsChild>
                        <w:div w:id="443841904">
                          <w:marLeft w:val="0"/>
                          <w:marRight w:val="0"/>
                          <w:marTop w:val="0"/>
                          <w:marBottom w:val="0"/>
                          <w:divBdr>
                            <w:top w:val="none" w:sz="0" w:space="0" w:color="auto"/>
                            <w:left w:val="none" w:sz="0" w:space="0" w:color="auto"/>
                            <w:bottom w:val="none" w:sz="0" w:space="0" w:color="auto"/>
                            <w:right w:val="none" w:sz="0" w:space="0" w:color="auto"/>
                          </w:divBdr>
                          <w:divsChild>
                            <w:div w:id="1584030170">
                              <w:marLeft w:val="0"/>
                              <w:marRight w:val="0"/>
                              <w:marTop w:val="0"/>
                              <w:marBottom w:val="0"/>
                              <w:divBdr>
                                <w:top w:val="none" w:sz="0" w:space="0" w:color="auto"/>
                                <w:left w:val="none" w:sz="0" w:space="0" w:color="auto"/>
                                <w:bottom w:val="none" w:sz="0" w:space="0" w:color="auto"/>
                                <w:right w:val="none" w:sz="0" w:space="0" w:color="auto"/>
                              </w:divBdr>
                              <w:divsChild>
                                <w:div w:id="917329348">
                                  <w:marLeft w:val="0"/>
                                  <w:marRight w:val="0"/>
                                  <w:marTop w:val="0"/>
                                  <w:marBottom w:val="0"/>
                                  <w:divBdr>
                                    <w:top w:val="none" w:sz="0" w:space="0" w:color="auto"/>
                                    <w:left w:val="none" w:sz="0" w:space="0" w:color="auto"/>
                                    <w:bottom w:val="none" w:sz="0" w:space="0" w:color="auto"/>
                                    <w:right w:val="none" w:sz="0" w:space="0" w:color="auto"/>
                                  </w:divBdr>
                                  <w:divsChild>
                                    <w:div w:id="1320384662">
                                      <w:marLeft w:val="0"/>
                                      <w:marRight w:val="0"/>
                                      <w:marTop w:val="0"/>
                                      <w:marBottom w:val="0"/>
                                      <w:divBdr>
                                        <w:top w:val="none" w:sz="0" w:space="0" w:color="auto"/>
                                        <w:left w:val="none" w:sz="0" w:space="0" w:color="auto"/>
                                        <w:bottom w:val="none" w:sz="0" w:space="0" w:color="auto"/>
                                        <w:right w:val="none" w:sz="0" w:space="0" w:color="auto"/>
                                      </w:divBdr>
                                      <w:divsChild>
                                        <w:div w:id="117378368">
                                          <w:marLeft w:val="0"/>
                                          <w:marRight w:val="0"/>
                                          <w:marTop w:val="0"/>
                                          <w:marBottom w:val="0"/>
                                          <w:divBdr>
                                            <w:top w:val="none" w:sz="0" w:space="0" w:color="auto"/>
                                            <w:left w:val="none" w:sz="0" w:space="0" w:color="auto"/>
                                            <w:bottom w:val="none" w:sz="0" w:space="0" w:color="auto"/>
                                            <w:right w:val="none" w:sz="0" w:space="0" w:color="auto"/>
                                          </w:divBdr>
                                          <w:divsChild>
                                            <w:div w:id="746611872">
                                              <w:marLeft w:val="0"/>
                                              <w:marRight w:val="0"/>
                                              <w:marTop w:val="0"/>
                                              <w:marBottom w:val="0"/>
                                              <w:divBdr>
                                                <w:top w:val="none" w:sz="0" w:space="0" w:color="auto"/>
                                                <w:left w:val="none" w:sz="0" w:space="0" w:color="auto"/>
                                                <w:bottom w:val="none" w:sz="0" w:space="0" w:color="auto"/>
                                                <w:right w:val="none" w:sz="0" w:space="0" w:color="auto"/>
                                              </w:divBdr>
                                              <w:divsChild>
                                                <w:div w:id="2022966804">
                                                  <w:marLeft w:val="0"/>
                                                  <w:marRight w:val="0"/>
                                                  <w:marTop w:val="0"/>
                                                  <w:marBottom w:val="0"/>
                                                  <w:divBdr>
                                                    <w:top w:val="none" w:sz="0" w:space="0" w:color="auto"/>
                                                    <w:left w:val="none" w:sz="0" w:space="0" w:color="auto"/>
                                                    <w:bottom w:val="none" w:sz="0" w:space="0" w:color="auto"/>
                                                    <w:right w:val="none" w:sz="0" w:space="0" w:color="auto"/>
                                                  </w:divBdr>
                                                  <w:divsChild>
                                                    <w:div w:id="2098791197">
                                                      <w:marLeft w:val="0"/>
                                                      <w:marRight w:val="0"/>
                                                      <w:marTop w:val="0"/>
                                                      <w:marBottom w:val="0"/>
                                                      <w:divBdr>
                                                        <w:top w:val="none" w:sz="0" w:space="0" w:color="auto"/>
                                                        <w:left w:val="none" w:sz="0" w:space="0" w:color="auto"/>
                                                        <w:bottom w:val="none" w:sz="0" w:space="0" w:color="auto"/>
                                                        <w:right w:val="none" w:sz="0" w:space="0" w:color="auto"/>
                                                      </w:divBdr>
                                                      <w:divsChild>
                                                        <w:div w:id="1137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65725">
                                      <w:marLeft w:val="0"/>
                                      <w:marRight w:val="0"/>
                                      <w:marTop w:val="0"/>
                                      <w:marBottom w:val="0"/>
                                      <w:divBdr>
                                        <w:top w:val="none" w:sz="0" w:space="0" w:color="auto"/>
                                        <w:left w:val="none" w:sz="0" w:space="0" w:color="auto"/>
                                        <w:bottom w:val="none" w:sz="0" w:space="0" w:color="auto"/>
                                        <w:right w:val="none" w:sz="0" w:space="0" w:color="auto"/>
                                      </w:divBdr>
                                      <w:divsChild>
                                        <w:div w:id="1614508864">
                                          <w:marLeft w:val="0"/>
                                          <w:marRight w:val="0"/>
                                          <w:marTop w:val="0"/>
                                          <w:marBottom w:val="0"/>
                                          <w:divBdr>
                                            <w:top w:val="none" w:sz="0" w:space="0" w:color="auto"/>
                                            <w:left w:val="none" w:sz="0" w:space="0" w:color="auto"/>
                                            <w:bottom w:val="none" w:sz="0" w:space="0" w:color="auto"/>
                                            <w:right w:val="none" w:sz="0" w:space="0" w:color="auto"/>
                                          </w:divBdr>
                                          <w:divsChild>
                                            <w:div w:id="1823496818">
                                              <w:marLeft w:val="0"/>
                                              <w:marRight w:val="0"/>
                                              <w:marTop w:val="0"/>
                                              <w:marBottom w:val="0"/>
                                              <w:divBdr>
                                                <w:top w:val="none" w:sz="0" w:space="0" w:color="auto"/>
                                                <w:left w:val="none" w:sz="0" w:space="0" w:color="auto"/>
                                                <w:bottom w:val="none" w:sz="0" w:space="0" w:color="auto"/>
                                                <w:right w:val="none" w:sz="0" w:space="0" w:color="auto"/>
                                              </w:divBdr>
                                              <w:divsChild>
                                                <w:div w:id="934754671">
                                                  <w:marLeft w:val="0"/>
                                                  <w:marRight w:val="0"/>
                                                  <w:marTop w:val="0"/>
                                                  <w:marBottom w:val="0"/>
                                                  <w:divBdr>
                                                    <w:top w:val="none" w:sz="0" w:space="0" w:color="auto"/>
                                                    <w:left w:val="none" w:sz="0" w:space="0" w:color="auto"/>
                                                    <w:bottom w:val="none" w:sz="0" w:space="0" w:color="auto"/>
                                                    <w:right w:val="none" w:sz="0" w:space="0" w:color="auto"/>
                                                  </w:divBdr>
                                                  <w:divsChild>
                                                    <w:div w:id="1339162852">
                                                      <w:marLeft w:val="0"/>
                                                      <w:marRight w:val="0"/>
                                                      <w:marTop w:val="0"/>
                                                      <w:marBottom w:val="0"/>
                                                      <w:divBdr>
                                                        <w:top w:val="none" w:sz="0" w:space="0" w:color="auto"/>
                                                        <w:left w:val="none" w:sz="0" w:space="0" w:color="auto"/>
                                                        <w:bottom w:val="none" w:sz="0" w:space="0" w:color="auto"/>
                                                        <w:right w:val="none" w:sz="0" w:space="0" w:color="auto"/>
                                                      </w:divBdr>
                                                      <w:divsChild>
                                                        <w:div w:id="926697235">
                                                          <w:marLeft w:val="0"/>
                                                          <w:marRight w:val="0"/>
                                                          <w:marTop w:val="0"/>
                                                          <w:marBottom w:val="0"/>
                                                          <w:divBdr>
                                                            <w:top w:val="none" w:sz="0" w:space="0" w:color="auto"/>
                                                            <w:left w:val="none" w:sz="0" w:space="0" w:color="auto"/>
                                                            <w:bottom w:val="none" w:sz="0" w:space="0" w:color="auto"/>
                                                            <w:right w:val="none" w:sz="0" w:space="0" w:color="auto"/>
                                                          </w:divBdr>
                                                          <w:divsChild>
                                                            <w:div w:id="3740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0480038">
          <w:marLeft w:val="0"/>
          <w:marRight w:val="0"/>
          <w:marTop w:val="0"/>
          <w:marBottom w:val="0"/>
          <w:divBdr>
            <w:top w:val="none" w:sz="0" w:space="0" w:color="auto"/>
            <w:left w:val="none" w:sz="0" w:space="0" w:color="auto"/>
            <w:bottom w:val="none" w:sz="0" w:space="0" w:color="auto"/>
            <w:right w:val="none" w:sz="0" w:space="0" w:color="auto"/>
          </w:divBdr>
          <w:divsChild>
            <w:div w:id="1844012091">
              <w:marLeft w:val="0"/>
              <w:marRight w:val="0"/>
              <w:marTop w:val="0"/>
              <w:marBottom w:val="0"/>
              <w:divBdr>
                <w:top w:val="none" w:sz="0" w:space="0" w:color="auto"/>
                <w:left w:val="none" w:sz="0" w:space="0" w:color="auto"/>
                <w:bottom w:val="none" w:sz="0" w:space="0" w:color="auto"/>
                <w:right w:val="none" w:sz="0" w:space="0" w:color="auto"/>
              </w:divBdr>
              <w:divsChild>
                <w:div w:id="1166672295">
                  <w:marLeft w:val="0"/>
                  <w:marRight w:val="0"/>
                  <w:marTop w:val="0"/>
                  <w:marBottom w:val="0"/>
                  <w:divBdr>
                    <w:top w:val="none" w:sz="0" w:space="0" w:color="auto"/>
                    <w:left w:val="none" w:sz="0" w:space="0" w:color="auto"/>
                    <w:bottom w:val="none" w:sz="0" w:space="0" w:color="auto"/>
                    <w:right w:val="none" w:sz="0" w:space="0" w:color="auto"/>
                  </w:divBdr>
                  <w:divsChild>
                    <w:div w:id="39518460">
                      <w:marLeft w:val="0"/>
                      <w:marRight w:val="0"/>
                      <w:marTop w:val="0"/>
                      <w:marBottom w:val="0"/>
                      <w:divBdr>
                        <w:top w:val="none" w:sz="0" w:space="0" w:color="auto"/>
                        <w:left w:val="none" w:sz="0" w:space="0" w:color="auto"/>
                        <w:bottom w:val="none" w:sz="0" w:space="0" w:color="auto"/>
                        <w:right w:val="none" w:sz="0" w:space="0" w:color="auto"/>
                      </w:divBdr>
                      <w:divsChild>
                        <w:div w:id="1337417655">
                          <w:marLeft w:val="0"/>
                          <w:marRight w:val="0"/>
                          <w:marTop w:val="0"/>
                          <w:marBottom w:val="0"/>
                          <w:divBdr>
                            <w:top w:val="none" w:sz="0" w:space="0" w:color="auto"/>
                            <w:left w:val="none" w:sz="0" w:space="0" w:color="auto"/>
                            <w:bottom w:val="none" w:sz="0" w:space="0" w:color="auto"/>
                            <w:right w:val="none" w:sz="0" w:space="0" w:color="auto"/>
                          </w:divBdr>
                          <w:divsChild>
                            <w:div w:id="1057971492">
                              <w:marLeft w:val="0"/>
                              <w:marRight w:val="0"/>
                              <w:marTop w:val="0"/>
                              <w:marBottom w:val="0"/>
                              <w:divBdr>
                                <w:top w:val="single" w:sz="6" w:space="0" w:color="E2EBF3"/>
                                <w:left w:val="none" w:sz="0" w:space="0" w:color="auto"/>
                                <w:bottom w:val="none" w:sz="0" w:space="0" w:color="auto"/>
                                <w:right w:val="none" w:sz="0" w:space="0" w:color="auto"/>
                              </w:divBdr>
                              <w:divsChild>
                                <w:div w:id="1916666568">
                                  <w:marLeft w:val="0"/>
                                  <w:marRight w:val="0"/>
                                  <w:marTop w:val="0"/>
                                  <w:marBottom w:val="0"/>
                                  <w:divBdr>
                                    <w:top w:val="none" w:sz="0" w:space="0" w:color="auto"/>
                                    <w:left w:val="none" w:sz="0" w:space="0" w:color="auto"/>
                                    <w:bottom w:val="none" w:sz="0" w:space="0" w:color="auto"/>
                                    <w:right w:val="none" w:sz="0" w:space="0" w:color="auto"/>
                                  </w:divBdr>
                                  <w:divsChild>
                                    <w:div w:id="1803109974">
                                      <w:marLeft w:val="0"/>
                                      <w:marRight w:val="0"/>
                                      <w:marTop w:val="0"/>
                                      <w:marBottom w:val="0"/>
                                      <w:divBdr>
                                        <w:top w:val="none" w:sz="0" w:space="0" w:color="auto"/>
                                        <w:left w:val="none" w:sz="0" w:space="0" w:color="auto"/>
                                        <w:bottom w:val="none" w:sz="0" w:space="0" w:color="auto"/>
                                        <w:right w:val="single" w:sz="6" w:space="0" w:color="E2EBF3"/>
                                      </w:divBdr>
                                      <w:divsChild>
                                        <w:div w:id="1526671466">
                                          <w:marLeft w:val="0"/>
                                          <w:marRight w:val="0"/>
                                          <w:marTop w:val="0"/>
                                          <w:marBottom w:val="0"/>
                                          <w:divBdr>
                                            <w:top w:val="none" w:sz="0" w:space="0" w:color="auto"/>
                                            <w:left w:val="none" w:sz="0" w:space="0" w:color="auto"/>
                                            <w:bottom w:val="none" w:sz="0" w:space="0" w:color="auto"/>
                                            <w:right w:val="none" w:sz="0" w:space="0" w:color="auto"/>
                                          </w:divBdr>
                                          <w:divsChild>
                                            <w:div w:id="2103455222">
                                              <w:marLeft w:val="0"/>
                                              <w:marRight w:val="0"/>
                                              <w:marTop w:val="0"/>
                                              <w:marBottom w:val="0"/>
                                              <w:divBdr>
                                                <w:top w:val="none" w:sz="0" w:space="0" w:color="auto"/>
                                                <w:left w:val="none" w:sz="0" w:space="0" w:color="auto"/>
                                                <w:bottom w:val="none" w:sz="0" w:space="0" w:color="auto"/>
                                                <w:right w:val="none" w:sz="0" w:space="0" w:color="auto"/>
                                              </w:divBdr>
                                              <w:divsChild>
                                                <w:div w:id="762918415">
                                                  <w:marLeft w:val="0"/>
                                                  <w:marRight w:val="0"/>
                                                  <w:marTop w:val="0"/>
                                                  <w:marBottom w:val="0"/>
                                                  <w:divBdr>
                                                    <w:top w:val="none" w:sz="0" w:space="0" w:color="auto"/>
                                                    <w:left w:val="none" w:sz="0" w:space="0" w:color="auto"/>
                                                    <w:bottom w:val="none" w:sz="0" w:space="0" w:color="auto"/>
                                                    <w:right w:val="none" w:sz="0" w:space="0" w:color="auto"/>
                                                  </w:divBdr>
                                                  <w:divsChild>
                                                    <w:div w:id="1083263519">
                                                      <w:marLeft w:val="0"/>
                                                      <w:marRight w:val="0"/>
                                                      <w:marTop w:val="0"/>
                                                      <w:marBottom w:val="0"/>
                                                      <w:divBdr>
                                                        <w:top w:val="none" w:sz="0" w:space="0" w:color="auto"/>
                                                        <w:left w:val="none" w:sz="0" w:space="0" w:color="auto"/>
                                                        <w:bottom w:val="none" w:sz="0" w:space="0" w:color="auto"/>
                                                        <w:right w:val="none" w:sz="0" w:space="0" w:color="auto"/>
                                                      </w:divBdr>
                                                      <w:divsChild>
                                                        <w:div w:id="466320428">
                                                          <w:marLeft w:val="0"/>
                                                          <w:marRight w:val="0"/>
                                                          <w:marTop w:val="0"/>
                                                          <w:marBottom w:val="0"/>
                                                          <w:divBdr>
                                                            <w:top w:val="none" w:sz="0" w:space="0" w:color="auto"/>
                                                            <w:left w:val="none" w:sz="0" w:space="0" w:color="auto"/>
                                                            <w:bottom w:val="none" w:sz="0" w:space="0" w:color="auto"/>
                                                            <w:right w:val="none" w:sz="0" w:space="0" w:color="auto"/>
                                                          </w:divBdr>
                                                          <w:divsChild>
                                                            <w:div w:id="315765220">
                                                              <w:marLeft w:val="0"/>
                                                              <w:marRight w:val="0"/>
                                                              <w:marTop w:val="0"/>
                                                              <w:marBottom w:val="0"/>
                                                              <w:divBdr>
                                                                <w:top w:val="none" w:sz="0" w:space="0" w:color="auto"/>
                                                                <w:left w:val="none" w:sz="0" w:space="0" w:color="auto"/>
                                                                <w:bottom w:val="none" w:sz="0" w:space="0" w:color="auto"/>
                                                                <w:right w:val="none" w:sz="0" w:space="0" w:color="auto"/>
                                                              </w:divBdr>
                                                              <w:divsChild>
                                                                <w:div w:id="1750349471">
                                                                  <w:marLeft w:val="0"/>
                                                                  <w:marRight w:val="0"/>
                                                                  <w:marTop w:val="0"/>
                                                                  <w:marBottom w:val="0"/>
                                                                  <w:divBdr>
                                                                    <w:top w:val="none" w:sz="0" w:space="0" w:color="auto"/>
                                                                    <w:left w:val="none" w:sz="0" w:space="0" w:color="auto"/>
                                                                    <w:bottom w:val="none" w:sz="0" w:space="0" w:color="auto"/>
                                                                    <w:right w:val="none" w:sz="0" w:space="0" w:color="auto"/>
                                                                  </w:divBdr>
                                                                  <w:divsChild>
                                                                    <w:div w:id="1615749850">
                                                                      <w:marLeft w:val="0"/>
                                                                      <w:marRight w:val="0"/>
                                                                      <w:marTop w:val="0"/>
                                                                      <w:marBottom w:val="0"/>
                                                                      <w:divBdr>
                                                                        <w:top w:val="none" w:sz="0" w:space="0" w:color="auto"/>
                                                                        <w:left w:val="none" w:sz="0" w:space="0" w:color="auto"/>
                                                                        <w:bottom w:val="none" w:sz="0" w:space="0" w:color="auto"/>
                                                                        <w:right w:val="none" w:sz="0" w:space="0" w:color="auto"/>
                                                                      </w:divBdr>
                                                                      <w:divsChild>
                                                                        <w:div w:id="68574317">
                                                                          <w:marLeft w:val="0"/>
                                                                          <w:marRight w:val="0"/>
                                                                          <w:marTop w:val="0"/>
                                                                          <w:marBottom w:val="0"/>
                                                                          <w:divBdr>
                                                                            <w:top w:val="none" w:sz="0" w:space="0" w:color="auto"/>
                                                                            <w:left w:val="none" w:sz="0" w:space="0" w:color="auto"/>
                                                                            <w:bottom w:val="none" w:sz="0" w:space="0" w:color="auto"/>
                                                                            <w:right w:val="none" w:sz="0" w:space="0" w:color="auto"/>
                                                                          </w:divBdr>
                                                                          <w:divsChild>
                                                                            <w:div w:id="133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8219810">
              <w:marLeft w:val="0"/>
              <w:marRight w:val="0"/>
              <w:marTop w:val="0"/>
              <w:marBottom w:val="0"/>
              <w:divBdr>
                <w:top w:val="none" w:sz="0" w:space="0" w:color="auto"/>
                <w:left w:val="none" w:sz="0" w:space="0" w:color="auto"/>
                <w:bottom w:val="none" w:sz="0" w:space="0" w:color="auto"/>
                <w:right w:val="none" w:sz="0" w:space="0" w:color="auto"/>
              </w:divBdr>
              <w:divsChild>
                <w:div w:id="1847935464">
                  <w:marLeft w:val="0"/>
                  <w:marRight w:val="0"/>
                  <w:marTop w:val="0"/>
                  <w:marBottom w:val="0"/>
                  <w:divBdr>
                    <w:top w:val="none" w:sz="0" w:space="0" w:color="auto"/>
                    <w:left w:val="none" w:sz="0" w:space="0" w:color="auto"/>
                    <w:bottom w:val="none" w:sz="0" w:space="0" w:color="auto"/>
                    <w:right w:val="none" w:sz="0" w:space="0" w:color="auto"/>
                  </w:divBdr>
                  <w:divsChild>
                    <w:div w:id="1303123452">
                      <w:marLeft w:val="0"/>
                      <w:marRight w:val="0"/>
                      <w:marTop w:val="0"/>
                      <w:marBottom w:val="0"/>
                      <w:divBdr>
                        <w:top w:val="none" w:sz="0" w:space="0" w:color="auto"/>
                        <w:left w:val="none" w:sz="0" w:space="0" w:color="auto"/>
                        <w:bottom w:val="none" w:sz="0" w:space="0" w:color="auto"/>
                        <w:right w:val="none" w:sz="0" w:space="0" w:color="auto"/>
                      </w:divBdr>
                      <w:divsChild>
                        <w:div w:id="1679499345">
                          <w:marLeft w:val="0"/>
                          <w:marRight w:val="0"/>
                          <w:marTop w:val="0"/>
                          <w:marBottom w:val="0"/>
                          <w:divBdr>
                            <w:top w:val="none" w:sz="0" w:space="0" w:color="auto"/>
                            <w:left w:val="none" w:sz="0" w:space="0" w:color="auto"/>
                            <w:bottom w:val="none" w:sz="0" w:space="0" w:color="auto"/>
                            <w:right w:val="none" w:sz="0" w:space="0" w:color="auto"/>
                          </w:divBdr>
                          <w:divsChild>
                            <w:div w:id="1336030094">
                              <w:marLeft w:val="0"/>
                              <w:marRight w:val="0"/>
                              <w:marTop w:val="0"/>
                              <w:marBottom w:val="0"/>
                              <w:divBdr>
                                <w:top w:val="none" w:sz="0" w:space="0" w:color="auto"/>
                                <w:left w:val="none" w:sz="0" w:space="0" w:color="auto"/>
                                <w:bottom w:val="none" w:sz="0" w:space="0" w:color="auto"/>
                                <w:right w:val="none" w:sz="0" w:space="0" w:color="auto"/>
                              </w:divBdr>
                              <w:divsChild>
                                <w:div w:id="887959497">
                                  <w:marLeft w:val="0"/>
                                  <w:marRight w:val="0"/>
                                  <w:marTop w:val="0"/>
                                  <w:marBottom w:val="0"/>
                                  <w:divBdr>
                                    <w:top w:val="none" w:sz="0" w:space="0" w:color="auto"/>
                                    <w:left w:val="none" w:sz="0" w:space="0" w:color="auto"/>
                                    <w:bottom w:val="none" w:sz="0" w:space="0" w:color="auto"/>
                                    <w:right w:val="none" w:sz="0" w:space="0" w:color="auto"/>
                                  </w:divBdr>
                                  <w:divsChild>
                                    <w:div w:id="246307467">
                                      <w:marLeft w:val="0"/>
                                      <w:marRight w:val="0"/>
                                      <w:marTop w:val="0"/>
                                      <w:marBottom w:val="0"/>
                                      <w:divBdr>
                                        <w:top w:val="none" w:sz="0" w:space="0" w:color="auto"/>
                                        <w:left w:val="none" w:sz="0" w:space="0" w:color="auto"/>
                                        <w:bottom w:val="none" w:sz="0" w:space="0" w:color="auto"/>
                                        <w:right w:val="none" w:sz="0" w:space="0" w:color="auto"/>
                                      </w:divBdr>
                                      <w:divsChild>
                                        <w:div w:id="1753548891">
                                          <w:marLeft w:val="0"/>
                                          <w:marRight w:val="0"/>
                                          <w:marTop w:val="0"/>
                                          <w:marBottom w:val="0"/>
                                          <w:divBdr>
                                            <w:top w:val="none" w:sz="0" w:space="0" w:color="auto"/>
                                            <w:left w:val="none" w:sz="0" w:space="0" w:color="auto"/>
                                            <w:bottom w:val="none" w:sz="0" w:space="0" w:color="auto"/>
                                            <w:right w:val="none" w:sz="0" w:space="0" w:color="auto"/>
                                          </w:divBdr>
                                          <w:divsChild>
                                            <w:div w:id="683284137">
                                              <w:marLeft w:val="0"/>
                                              <w:marRight w:val="0"/>
                                              <w:marTop w:val="0"/>
                                              <w:marBottom w:val="0"/>
                                              <w:divBdr>
                                                <w:top w:val="none" w:sz="0" w:space="0" w:color="auto"/>
                                                <w:left w:val="none" w:sz="0" w:space="0" w:color="auto"/>
                                                <w:bottom w:val="none" w:sz="0" w:space="0" w:color="auto"/>
                                                <w:right w:val="none" w:sz="0" w:space="0" w:color="auto"/>
                                              </w:divBdr>
                                              <w:divsChild>
                                                <w:div w:id="851452164">
                                                  <w:marLeft w:val="0"/>
                                                  <w:marRight w:val="0"/>
                                                  <w:marTop w:val="0"/>
                                                  <w:marBottom w:val="0"/>
                                                  <w:divBdr>
                                                    <w:top w:val="none" w:sz="0" w:space="0" w:color="auto"/>
                                                    <w:left w:val="none" w:sz="0" w:space="0" w:color="auto"/>
                                                    <w:bottom w:val="none" w:sz="0" w:space="0" w:color="auto"/>
                                                    <w:right w:val="none" w:sz="0" w:space="0" w:color="auto"/>
                                                  </w:divBdr>
                                                  <w:divsChild>
                                                    <w:div w:id="854853367">
                                                      <w:marLeft w:val="0"/>
                                                      <w:marRight w:val="0"/>
                                                      <w:marTop w:val="0"/>
                                                      <w:marBottom w:val="0"/>
                                                      <w:divBdr>
                                                        <w:top w:val="none" w:sz="0" w:space="0" w:color="auto"/>
                                                        <w:left w:val="none" w:sz="0" w:space="0" w:color="auto"/>
                                                        <w:bottom w:val="none" w:sz="0" w:space="0" w:color="auto"/>
                                                        <w:right w:val="none" w:sz="0" w:space="0" w:color="auto"/>
                                                      </w:divBdr>
                                                      <w:divsChild>
                                                        <w:div w:id="189539048">
                                                          <w:marLeft w:val="0"/>
                                                          <w:marRight w:val="0"/>
                                                          <w:marTop w:val="0"/>
                                                          <w:marBottom w:val="0"/>
                                                          <w:divBdr>
                                                            <w:top w:val="none" w:sz="0" w:space="0" w:color="auto"/>
                                                            <w:left w:val="none" w:sz="0" w:space="0" w:color="auto"/>
                                                            <w:bottom w:val="none" w:sz="0" w:space="0" w:color="auto"/>
                                                            <w:right w:val="none" w:sz="0" w:space="0" w:color="auto"/>
                                                          </w:divBdr>
                                                          <w:divsChild>
                                                            <w:div w:id="677271558">
                                                              <w:marLeft w:val="0"/>
                                                              <w:marRight w:val="0"/>
                                                              <w:marTop w:val="0"/>
                                                              <w:marBottom w:val="0"/>
                                                              <w:divBdr>
                                                                <w:top w:val="none" w:sz="0" w:space="0" w:color="auto"/>
                                                                <w:left w:val="none" w:sz="0" w:space="0" w:color="auto"/>
                                                                <w:bottom w:val="none" w:sz="0" w:space="0" w:color="auto"/>
                                                                <w:right w:val="none" w:sz="0" w:space="0" w:color="auto"/>
                                                              </w:divBdr>
                                                              <w:divsChild>
                                                                <w:div w:id="1381662390">
                                                                  <w:marLeft w:val="0"/>
                                                                  <w:marRight w:val="0"/>
                                                                  <w:marTop w:val="0"/>
                                                                  <w:marBottom w:val="0"/>
                                                                  <w:divBdr>
                                                                    <w:top w:val="none" w:sz="0" w:space="0" w:color="auto"/>
                                                                    <w:left w:val="none" w:sz="0" w:space="0" w:color="auto"/>
                                                                    <w:bottom w:val="none" w:sz="0" w:space="0" w:color="auto"/>
                                                                    <w:right w:val="none" w:sz="0" w:space="0" w:color="auto"/>
                                                                  </w:divBdr>
                                                                  <w:divsChild>
                                                                    <w:div w:id="1396468695">
                                                                      <w:marLeft w:val="0"/>
                                                                      <w:marRight w:val="0"/>
                                                                      <w:marTop w:val="0"/>
                                                                      <w:marBottom w:val="0"/>
                                                                      <w:divBdr>
                                                                        <w:top w:val="none" w:sz="0" w:space="0" w:color="auto"/>
                                                                        <w:left w:val="none" w:sz="0" w:space="0" w:color="auto"/>
                                                                        <w:bottom w:val="none" w:sz="0" w:space="0" w:color="auto"/>
                                                                        <w:right w:val="none" w:sz="0" w:space="0" w:color="auto"/>
                                                                      </w:divBdr>
                                                                      <w:divsChild>
                                                                        <w:div w:id="647393667">
                                                                          <w:marLeft w:val="0"/>
                                                                          <w:marRight w:val="0"/>
                                                                          <w:marTop w:val="0"/>
                                                                          <w:marBottom w:val="0"/>
                                                                          <w:divBdr>
                                                                            <w:top w:val="none" w:sz="0" w:space="0" w:color="auto"/>
                                                                            <w:left w:val="none" w:sz="0" w:space="0" w:color="auto"/>
                                                                            <w:bottom w:val="none" w:sz="0" w:space="0" w:color="auto"/>
                                                                            <w:right w:val="none" w:sz="0" w:space="0" w:color="auto"/>
                                                                          </w:divBdr>
                                                                          <w:divsChild>
                                                                            <w:div w:id="2081056379">
                                                                              <w:marLeft w:val="0"/>
                                                                              <w:marRight w:val="0"/>
                                                                              <w:marTop w:val="0"/>
                                                                              <w:marBottom w:val="0"/>
                                                                              <w:divBdr>
                                                                                <w:top w:val="none" w:sz="0" w:space="0" w:color="auto"/>
                                                                                <w:left w:val="none" w:sz="0" w:space="0" w:color="auto"/>
                                                                                <w:bottom w:val="none" w:sz="0" w:space="0" w:color="auto"/>
                                                                                <w:right w:val="none" w:sz="0" w:space="0" w:color="auto"/>
                                                                              </w:divBdr>
                                                                              <w:divsChild>
                                                                                <w:div w:id="358431652">
                                                                                  <w:marLeft w:val="0"/>
                                                                                  <w:marRight w:val="0"/>
                                                                                  <w:marTop w:val="0"/>
                                                                                  <w:marBottom w:val="0"/>
                                                                                  <w:divBdr>
                                                                                    <w:top w:val="none" w:sz="0" w:space="0" w:color="auto"/>
                                                                                    <w:left w:val="none" w:sz="0" w:space="0" w:color="auto"/>
                                                                                    <w:bottom w:val="none" w:sz="0" w:space="0" w:color="auto"/>
                                                                                    <w:right w:val="none" w:sz="0" w:space="0" w:color="auto"/>
                                                                                  </w:divBdr>
                                                                                  <w:divsChild>
                                                                                    <w:div w:id="383329797">
                                                                                      <w:marLeft w:val="0"/>
                                                                                      <w:marRight w:val="0"/>
                                                                                      <w:marTop w:val="0"/>
                                                                                      <w:marBottom w:val="0"/>
                                                                                      <w:divBdr>
                                                                                        <w:top w:val="none" w:sz="0" w:space="0" w:color="auto"/>
                                                                                        <w:left w:val="none" w:sz="0" w:space="0" w:color="auto"/>
                                                                                        <w:bottom w:val="none" w:sz="0" w:space="0" w:color="auto"/>
                                                                                        <w:right w:val="none" w:sz="0" w:space="0" w:color="auto"/>
                                                                                      </w:divBdr>
                                                                                      <w:divsChild>
                                                                                        <w:div w:id="1995178358">
                                                                                          <w:marLeft w:val="0"/>
                                                                                          <w:marRight w:val="0"/>
                                                                                          <w:marTop w:val="0"/>
                                                                                          <w:marBottom w:val="0"/>
                                                                                          <w:divBdr>
                                                                                            <w:top w:val="none" w:sz="0" w:space="0" w:color="auto"/>
                                                                                            <w:left w:val="none" w:sz="0" w:space="0" w:color="auto"/>
                                                                                            <w:bottom w:val="none" w:sz="0" w:space="0" w:color="auto"/>
                                                                                            <w:right w:val="none" w:sz="0" w:space="0" w:color="auto"/>
                                                                                          </w:divBdr>
                                                                                          <w:divsChild>
                                                                                            <w:div w:id="1933388012">
                                                                                              <w:marLeft w:val="0"/>
                                                                                              <w:marRight w:val="0"/>
                                                                                              <w:marTop w:val="0"/>
                                                                                              <w:marBottom w:val="0"/>
                                                                                              <w:divBdr>
                                                                                                <w:top w:val="none" w:sz="0" w:space="0" w:color="auto"/>
                                                                                                <w:left w:val="none" w:sz="0" w:space="0" w:color="auto"/>
                                                                                                <w:bottom w:val="none" w:sz="0" w:space="0" w:color="auto"/>
                                                                                                <w:right w:val="none" w:sz="0" w:space="0" w:color="auto"/>
                                                                                              </w:divBdr>
                                                                                              <w:divsChild>
                                                                                                <w:div w:id="1314333114">
                                                                                                  <w:marLeft w:val="0"/>
                                                                                                  <w:marRight w:val="0"/>
                                                                                                  <w:marTop w:val="0"/>
                                                                                                  <w:marBottom w:val="0"/>
                                                                                                  <w:divBdr>
                                                                                                    <w:top w:val="none" w:sz="0" w:space="0" w:color="auto"/>
                                                                                                    <w:left w:val="none" w:sz="0" w:space="0" w:color="auto"/>
                                                                                                    <w:bottom w:val="none" w:sz="0" w:space="0" w:color="auto"/>
                                                                                                    <w:right w:val="none" w:sz="0" w:space="0" w:color="auto"/>
                                                                                                  </w:divBdr>
                                                                                                  <w:divsChild>
                                                                                                    <w:div w:id="733507367">
                                                                                                      <w:marLeft w:val="0"/>
                                                                                                      <w:marRight w:val="0"/>
                                                                                                      <w:marTop w:val="0"/>
                                                                                                      <w:marBottom w:val="0"/>
                                                                                                      <w:divBdr>
                                                                                                        <w:top w:val="none" w:sz="0" w:space="0" w:color="auto"/>
                                                                                                        <w:left w:val="none" w:sz="0" w:space="0" w:color="auto"/>
                                                                                                        <w:bottom w:val="none" w:sz="0" w:space="0" w:color="auto"/>
                                                                                                        <w:right w:val="none" w:sz="0" w:space="0" w:color="auto"/>
                                                                                                      </w:divBdr>
                                                                                                      <w:divsChild>
                                                                                                        <w:div w:id="1766266312">
                                                                                                          <w:marLeft w:val="0"/>
                                                                                                          <w:marRight w:val="0"/>
                                                                                                          <w:marTop w:val="0"/>
                                                                                                          <w:marBottom w:val="0"/>
                                                                                                          <w:divBdr>
                                                                                                            <w:top w:val="none" w:sz="0" w:space="0" w:color="auto"/>
                                                                                                            <w:left w:val="none" w:sz="0" w:space="0" w:color="auto"/>
                                                                                                            <w:bottom w:val="none" w:sz="0" w:space="0" w:color="auto"/>
                                                                                                            <w:right w:val="none" w:sz="0" w:space="0" w:color="auto"/>
                                                                                                          </w:divBdr>
                                                                                                          <w:divsChild>
                                                                                                            <w:div w:id="109935434">
                                                                                                              <w:marLeft w:val="0"/>
                                                                                                              <w:marRight w:val="0"/>
                                                                                                              <w:marTop w:val="0"/>
                                                                                                              <w:marBottom w:val="0"/>
                                                                                                              <w:divBdr>
                                                                                                                <w:top w:val="none" w:sz="0" w:space="0" w:color="auto"/>
                                                                                                                <w:left w:val="none" w:sz="0" w:space="0" w:color="auto"/>
                                                                                                                <w:bottom w:val="none" w:sz="0" w:space="0" w:color="auto"/>
                                                                                                                <w:right w:val="none" w:sz="0" w:space="0" w:color="auto"/>
                                                                                                              </w:divBdr>
                                                                                                              <w:divsChild>
                                                                                                                <w:div w:id="174002958">
                                                                                                                  <w:marLeft w:val="0"/>
                                                                                                                  <w:marRight w:val="0"/>
                                                                                                                  <w:marTop w:val="0"/>
                                                                                                                  <w:marBottom w:val="0"/>
                                                                                                                  <w:divBdr>
                                                                                                                    <w:top w:val="none" w:sz="0" w:space="0" w:color="auto"/>
                                                                                                                    <w:left w:val="none" w:sz="0" w:space="0" w:color="auto"/>
                                                                                                                    <w:bottom w:val="none" w:sz="0" w:space="0" w:color="auto"/>
                                                                                                                    <w:right w:val="none" w:sz="0" w:space="0" w:color="auto"/>
                                                                                                                  </w:divBdr>
                                                                                                                  <w:divsChild>
                                                                                                                    <w:div w:id="1604535174">
                                                                                                                      <w:marLeft w:val="0"/>
                                                                                                                      <w:marRight w:val="0"/>
                                                                                                                      <w:marTop w:val="0"/>
                                                                                                                      <w:marBottom w:val="0"/>
                                                                                                                      <w:divBdr>
                                                                                                                        <w:top w:val="none" w:sz="0" w:space="0" w:color="auto"/>
                                                                                                                        <w:left w:val="none" w:sz="0" w:space="0" w:color="auto"/>
                                                                                                                        <w:bottom w:val="none" w:sz="0" w:space="0" w:color="auto"/>
                                                                                                                        <w:right w:val="none" w:sz="0" w:space="0" w:color="auto"/>
                                                                                                                      </w:divBdr>
                                                                                                                      <w:divsChild>
                                                                                                                        <w:div w:id="2122216732">
                                                                                                                          <w:marLeft w:val="0"/>
                                                                                                                          <w:marRight w:val="0"/>
                                                                                                                          <w:marTop w:val="0"/>
                                                                                                                          <w:marBottom w:val="0"/>
                                                                                                                          <w:divBdr>
                                                                                                                            <w:top w:val="none" w:sz="0" w:space="0" w:color="auto"/>
                                                                                                                            <w:left w:val="none" w:sz="0" w:space="0" w:color="auto"/>
                                                                                                                            <w:bottom w:val="none" w:sz="0" w:space="0" w:color="auto"/>
                                                                                                                            <w:right w:val="none" w:sz="0" w:space="0" w:color="auto"/>
                                                                                                                          </w:divBdr>
                                                                                                                          <w:divsChild>
                                                                                                                            <w:div w:id="630864977">
                                                                                                                              <w:marLeft w:val="0"/>
                                                                                                                              <w:marRight w:val="0"/>
                                                                                                                              <w:marTop w:val="0"/>
                                                                                                                              <w:marBottom w:val="0"/>
                                                                                                                              <w:divBdr>
                                                                                                                                <w:top w:val="none" w:sz="0" w:space="0" w:color="auto"/>
                                                                                                                                <w:left w:val="none" w:sz="0" w:space="0" w:color="auto"/>
                                                                                                                                <w:bottom w:val="none" w:sz="0" w:space="0" w:color="auto"/>
                                                                                                                                <w:right w:val="none" w:sz="0" w:space="0" w:color="auto"/>
                                                                                                                              </w:divBdr>
                                                                                                                              <w:divsChild>
                                                                                                                                <w:div w:id="19234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96093">
                                                                                                              <w:marLeft w:val="0"/>
                                                                                                              <w:marRight w:val="0"/>
                                                                                                              <w:marTop w:val="0"/>
                                                                                                              <w:marBottom w:val="0"/>
                                                                                                              <w:divBdr>
                                                                                                                <w:top w:val="none" w:sz="0" w:space="0" w:color="auto"/>
                                                                                                                <w:left w:val="none" w:sz="0" w:space="0" w:color="auto"/>
                                                                                                                <w:bottom w:val="none" w:sz="0" w:space="0" w:color="auto"/>
                                                                                                                <w:right w:val="none" w:sz="0" w:space="0" w:color="auto"/>
                                                                                                              </w:divBdr>
                                                                                                              <w:divsChild>
                                                                                                                <w:div w:id="587229282">
                                                                                                                  <w:marLeft w:val="0"/>
                                                                                                                  <w:marRight w:val="0"/>
                                                                                                                  <w:marTop w:val="0"/>
                                                                                                                  <w:marBottom w:val="0"/>
                                                                                                                  <w:divBdr>
                                                                                                                    <w:top w:val="none" w:sz="0" w:space="0" w:color="auto"/>
                                                                                                                    <w:left w:val="none" w:sz="0" w:space="0" w:color="auto"/>
                                                                                                                    <w:bottom w:val="none" w:sz="0" w:space="0" w:color="auto"/>
                                                                                                                    <w:right w:val="none" w:sz="0" w:space="0" w:color="auto"/>
                                                                                                                  </w:divBdr>
                                                                                                                  <w:divsChild>
                                                                                                                    <w:div w:id="1349529137">
                                                                                                                      <w:marLeft w:val="0"/>
                                                                                                                      <w:marRight w:val="0"/>
                                                                                                                      <w:marTop w:val="0"/>
                                                                                                                      <w:marBottom w:val="0"/>
                                                                                                                      <w:divBdr>
                                                                                                                        <w:top w:val="none" w:sz="0" w:space="0" w:color="auto"/>
                                                                                                                        <w:left w:val="none" w:sz="0" w:space="0" w:color="auto"/>
                                                                                                                        <w:bottom w:val="none" w:sz="0" w:space="0" w:color="auto"/>
                                                                                                                        <w:right w:val="none" w:sz="0" w:space="0" w:color="auto"/>
                                                                                                                      </w:divBdr>
                                                                                                                      <w:divsChild>
                                                                                                                        <w:div w:id="39403383">
                                                                                                                          <w:marLeft w:val="0"/>
                                                                                                                          <w:marRight w:val="0"/>
                                                                                                                          <w:marTop w:val="0"/>
                                                                                                                          <w:marBottom w:val="0"/>
                                                                                                                          <w:divBdr>
                                                                                                                            <w:top w:val="none" w:sz="0" w:space="0" w:color="auto"/>
                                                                                                                            <w:left w:val="none" w:sz="0" w:space="0" w:color="auto"/>
                                                                                                                            <w:bottom w:val="none" w:sz="0" w:space="0" w:color="auto"/>
                                                                                                                            <w:right w:val="none" w:sz="0" w:space="0" w:color="auto"/>
                                                                                                                          </w:divBdr>
                                                                                                                          <w:divsChild>
                                                                                                                            <w:div w:id="1198011195">
                                                                                                                              <w:marLeft w:val="0"/>
                                                                                                                              <w:marRight w:val="0"/>
                                                                                                                              <w:marTop w:val="0"/>
                                                                                                                              <w:marBottom w:val="0"/>
                                                                                                                              <w:divBdr>
                                                                                                                                <w:top w:val="none" w:sz="0" w:space="0" w:color="auto"/>
                                                                                                                                <w:left w:val="none" w:sz="0" w:space="0" w:color="auto"/>
                                                                                                                                <w:bottom w:val="none" w:sz="0" w:space="0" w:color="auto"/>
                                                                                                                                <w:right w:val="none" w:sz="0" w:space="0" w:color="auto"/>
                                                                                                                              </w:divBdr>
                                                                                                                              <w:divsChild>
                                                                                                                                <w:div w:id="16011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95018">
                                                                                                              <w:marLeft w:val="0"/>
                                                                                                              <w:marRight w:val="0"/>
                                                                                                              <w:marTop w:val="0"/>
                                                                                                              <w:marBottom w:val="0"/>
                                                                                                              <w:divBdr>
                                                                                                                <w:top w:val="none" w:sz="0" w:space="0" w:color="auto"/>
                                                                                                                <w:left w:val="none" w:sz="0" w:space="0" w:color="auto"/>
                                                                                                                <w:bottom w:val="none" w:sz="0" w:space="0" w:color="auto"/>
                                                                                                                <w:right w:val="none" w:sz="0" w:space="0" w:color="auto"/>
                                                                                                              </w:divBdr>
                                                                                                              <w:divsChild>
                                                                                                                <w:div w:id="1648361530">
                                                                                                                  <w:marLeft w:val="0"/>
                                                                                                                  <w:marRight w:val="0"/>
                                                                                                                  <w:marTop w:val="0"/>
                                                                                                                  <w:marBottom w:val="0"/>
                                                                                                                  <w:divBdr>
                                                                                                                    <w:top w:val="none" w:sz="0" w:space="0" w:color="auto"/>
                                                                                                                    <w:left w:val="none" w:sz="0" w:space="0" w:color="auto"/>
                                                                                                                    <w:bottom w:val="none" w:sz="0" w:space="0" w:color="auto"/>
                                                                                                                    <w:right w:val="none" w:sz="0" w:space="0" w:color="auto"/>
                                                                                                                  </w:divBdr>
                                                                                                                  <w:divsChild>
                                                                                                                    <w:div w:id="1865630854">
                                                                                                                      <w:marLeft w:val="0"/>
                                                                                                                      <w:marRight w:val="0"/>
                                                                                                                      <w:marTop w:val="0"/>
                                                                                                                      <w:marBottom w:val="0"/>
                                                                                                                      <w:divBdr>
                                                                                                                        <w:top w:val="none" w:sz="0" w:space="0" w:color="auto"/>
                                                                                                                        <w:left w:val="none" w:sz="0" w:space="0" w:color="auto"/>
                                                                                                                        <w:bottom w:val="none" w:sz="0" w:space="0" w:color="auto"/>
                                                                                                                        <w:right w:val="none" w:sz="0" w:space="0" w:color="auto"/>
                                                                                                                      </w:divBdr>
                                                                                                                      <w:divsChild>
                                                                                                                        <w:div w:id="819493986">
                                                                                                                          <w:marLeft w:val="0"/>
                                                                                                                          <w:marRight w:val="0"/>
                                                                                                                          <w:marTop w:val="0"/>
                                                                                                                          <w:marBottom w:val="0"/>
                                                                                                                          <w:divBdr>
                                                                                                                            <w:top w:val="none" w:sz="0" w:space="0" w:color="auto"/>
                                                                                                                            <w:left w:val="none" w:sz="0" w:space="0" w:color="auto"/>
                                                                                                                            <w:bottom w:val="none" w:sz="0" w:space="0" w:color="auto"/>
                                                                                                                            <w:right w:val="none" w:sz="0" w:space="0" w:color="auto"/>
                                                                                                                          </w:divBdr>
                                                                                                                          <w:divsChild>
                                                                                                                            <w:div w:id="1659066175">
                                                                                                                              <w:marLeft w:val="0"/>
                                                                                                                              <w:marRight w:val="0"/>
                                                                                                                              <w:marTop w:val="0"/>
                                                                                                                              <w:marBottom w:val="0"/>
                                                                                                                              <w:divBdr>
                                                                                                                                <w:top w:val="none" w:sz="0" w:space="0" w:color="auto"/>
                                                                                                                                <w:left w:val="none" w:sz="0" w:space="0" w:color="auto"/>
                                                                                                                                <w:bottom w:val="none" w:sz="0" w:space="0" w:color="auto"/>
                                                                                                                                <w:right w:val="none" w:sz="0" w:space="0" w:color="auto"/>
                                                                                                                              </w:divBdr>
                                                                                                                              <w:divsChild>
                                                                                                                                <w:div w:id="18695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63017">
                                                                                                              <w:marLeft w:val="0"/>
                                                                                                              <w:marRight w:val="0"/>
                                                                                                              <w:marTop w:val="0"/>
                                                                                                              <w:marBottom w:val="0"/>
                                                                                                              <w:divBdr>
                                                                                                                <w:top w:val="none" w:sz="0" w:space="0" w:color="auto"/>
                                                                                                                <w:left w:val="none" w:sz="0" w:space="0" w:color="auto"/>
                                                                                                                <w:bottom w:val="none" w:sz="0" w:space="0" w:color="auto"/>
                                                                                                                <w:right w:val="none" w:sz="0" w:space="0" w:color="auto"/>
                                                                                                              </w:divBdr>
                                                                                                              <w:divsChild>
                                                                                                                <w:div w:id="1765609929">
                                                                                                                  <w:marLeft w:val="0"/>
                                                                                                                  <w:marRight w:val="0"/>
                                                                                                                  <w:marTop w:val="0"/>
                                                                                                                  <w:marBottom w:val="0"/>
                                                                                                                  <w:divBdr>
                                                                                                                    <w:top w:val="none" w:sz="0" w:space="0" w:color="auto"/>
                                                                                                                    <w:left w:val="none" w:sz="0" w:space="0" w:color="auto"/>
                                                                                                                    <w:bottom w:val="none" w:sz="0" w:space="0" w:color="auto"/>
                                                                                                                    <w:right w:val="none" w:sz="0" w:space="0" w:color="auto"/>
                                                                                                                  </w:divBdr>
                                                                                                                  <w:divsChild>
                                                                                                                    <w:div w:id="1906258306">
                                                                                                                      <w:marLeft w:val="0"/>
                                                                                                                      <w:marRight w:val="0"/>
                                                                                                                      <w:marTop w:val="0"/>
                                                                                                                      <w:marBottom w:val="0"/>
                                                                                                                      <w:divBdr>
                                                                                                                        <w:top w:val="none" w:sz="0" w:space="0" w:color="auto"/>
                                                                                                                        <w:left w:val="none" w:sz="0" w:space="0" w:color="auto"/>
                                                                                                                        <w:bottom w:val="none" w:sz="0" w:space="0" w:color="auto"/>
                                                                                                                        <w:right w:val="none" w:sz="0" w:space="0" w:color="auto"/>
                                                                                                                      </w:divBdr>
                                                                                                                      <w:divsChild>
                                                                                                                        <w:div w:id="213389052">
                                                                                                                          <w:marLeft w:val="0"/>
                                                                                                                          <w:marRight w:val="0"/>
                                                                                                                          <w:marTop w:val="0"/>
                                                                                                                          <w:marBottom w:val="0"/>
                                                                                                                          <w:divBdr>
                                                                                                                            <w:top w:val="none" w:sz="0" w:space="0" w:color="auto"/>
                                                                                                                            <w:left w:val="none" w:sz="0" w:space="0" w:color="auto"/>
                                                                                                                            <w:bottom w:val="none" w:sz="0" w:space="0" w:color="auto"/>
                                                                                                                            <w:right w:val="none" w:sz="0" w:space="0" w:color="auto"/>
                                                                                                                          </w:divBdr>
                                                                                                                          <w:divsChild>
                                                                                                                            <w:div w:id="1812015788">
                                                                                                                              <w:marLeft w:val="0"/>
                                                                                                                              <w:marRight w:val="0"/>
                                                                                                                              <w:marTop w:val="0"/>
                                                                                                                              <w:marBottom w:val="0"/>
                                                                                                                              <w:divBdr>
                                                                                                                                <w:top w:val="none" w:sz="0" w:space="0" w:color="auto"/>
                                                                                                                                <w:left w:val="none" w:sz="0" w:space="0" w:color="auto"/>
                                                                                                                                <w:bottom w:val="none" w:sz="0" w:space="0" w:color="auto"/>
                                                                                                                                <w:right w:val="none" w:sz="0" w:space="0" w:color="auto"/>
                                                                                                                              </w:divBdr>
                                                                                                                              <w:divsChild>
                                                                                                                                <w:div w:id="3620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56828">
                                                                                                              <w:marLeft w:val="0"/>
                                                                                                              <w:marRight w:val="0"/>
                                                                                                              <w:marTop w:val="0"/>
                                                                                                              <w:marBottom w:val="0"/>
                                                                                                              <w:divBdr>
                                                                                                                <w:top w:val="none" w:sz="0" w:space="0" w:color="auto"/>
                                                                                                                <w:left w:val="none" w:sz="0" w:space="0" w:color="auto"/>
                                                                                                                <w:bottom w:val="none" w:sz="0" w:space="0" w:color="auto"/>
                                                                                                                <w:right w:val="none" w:sz="0" w:space="0" w:color="auto"/>
                                                                                                              </w:divBdr>
                                                                                                              <w:divsChild>
                                                                                                                <w:div w:id="1439788116">
                                                                                                                  <w:marLeft w:val="0"/>
                                                                                                                  <w:marRight w:val="0"/>
                                                                                                                  <w:marTop w:val="0"/>
                                                                                                                  <w:marBottom w:val="0"/>
                                                                                                                  <w:divBdr>
                                                                                                                    <w:top w:val="none" w:sz="0" w:space="0" w:color="auto"/>
                                                                                                                    <w:left w:val="none" w:sz="0" w:space="0" w:color="auto"/>
                                                                                                                    <w:bottom w:val="none" w:sz="0" w:space="0" w:color="auto"/>
                                                                                                                    <w:right w:val="none" w:sz="0" w:space="0" w:color="auto"/>
                                                                                                                  </w:divBdr>
                                                                                                                  <w:divsChild>
                                                                                                                    <w:div w:id="2077899736">
                                                                                                                      <w:marLeft w:val="0"/>
                                                                                                                      <w:marRight w:val="0"/>
                                                                                                                      <w:marTop w:val="0"/>
                                                                                                                      <w:marBottom w:val="0"/>
                                                                                                                      <w:divBdr>
                                                                                                                        <w:top w:val="none" w:sz="0" w:space="0" w:color="auto"/>
                                                                                                                        <w:left w:val="none" w:sz="0" w:space="0" w:color="auto"/>
                                                                                                                        <w:bottom w:val="none" w:sz="0" w:space="0" w:color="auto"/>
                                                                                                                        <w:right w:val="none" w:sz="0" w:space="0" w:color="auto"/>
                                                                                                                      </w:divBdr>
                                                                                                                      <w:divsChild>
                                                                                                                        <w:div w:id="1646855195">
                                                                                                                          <w:marLeft w:val="0"/>
                                                                                                                          <w:marRight w:val="0"/>
                                                                                                                          <w:marTop w:val="0"/>
                                                                                                                          <w:marBottom w:val="0"/>
                                                                                                                          <w:divBdr>
                                                                                                                            <w:top w:val="none" w:sz="0" w:space="0" w:color="auto"/>
                                                                                                                            <w:left w:val="none" w:sz="0" w:space="0" w:color="auto"/>
                                                                                                                            <w:bottom w:val="none" w:sz="0" w:space="0" w:color="auto"/>
                                                                                                                            <w:right w:val="none" w:sz="0" w:space="0" w:color="auto"/>
                                                                                                                          </w:divBdr>
                                                                                                                          <w:divsChild>
                                                                                                                            <w:div w:id="1356805983">
                                                                                                                              <w:marLeft w:val="0"/>
                                                                                                                              <w:marRight w:val="0"/>
                                                                                                                              <w:marTop w:val="0"/>
                                                                                                                              <w:marBottom w:val="0"/>
                                                                                                                              <w:divBdr>
                                                                                                                                <w:top w:val="none" w:sz="0" w:space="0" w:color="auto"/>
                                                                                                                                <w:left w:val="none" w:sz="0" w:space="0" w:color="auto"/>
                                                                                                                                <w:bottom w:val="none" w:sz="0" w:space="0" w:color="auto"/>
                                                                                                                                <w:right w:val="none" w:sz="0" w:space="0" w:color="auto"/>
                                                                                                                              </w:divBdr>
                                                                                                                              <w:divsChild>
                                                                                                                                <w:div w:id="11502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58669">
                                              <w:marLeft w:val="0"/>
                                              <w:marRight w:val="0"/>
                                              <w:marTop w:val="0"/>
                                              <w:marBottom w:val="0"/>
                                              <w:divBdr>
                                                <w:top w:val="single" w:sz="6" w:space="0" w:color="E2EBF3"/>
                                                <w:left w:val="none" w:sz="0" w:space="0" w:color="auto"/>
                                                <w:bottom w:val="none" w:sz="0" w:space="0" w:color="auto"/>
                                                <w:right w:val="none" w:sz="0" w:space="0" w:color="auto"/>
                                              </w:divBdr>
                                              <w:divsChild>
                                                <w:div w:id="2060738015">
                                                  <w:marLeft w:val="0"/>
                                                  <w:marRight w:val="0"/>
                                                  <w:marTop w:val="0"/>
                                                  <w:marBottom w:val="0"/>
                                                  <w:divBdr>
                                                    <w:top w:val="none" w:sz="0" w:space="0" w:color="auto"/>
                                                    <w:left w:val="none" w:sz="0" w:space="0" w:color="auto"/>
                                                    <w:bottom w:val="none" w:sz="0" w:space="0" w:color="auto"/>
                                                    <w:right w:val="single" w:sz="6" w:space="0" w:color="E2EBF3"/>
                                                  </w:divBdr>
                                                  <w:divsChild>
                                                    <w:div w:id="66269217">
                                                      <w:marLeft w:val="0"/>
                                                      <w:marRight w:val="0"/>
                                                      <w:marTop w:val="0"/>
                                                      <w:marBottom w:val="0"/>
                                                      <w:divBdr>
                                                        <w:top w:val="none" w:sz="0" w:space="0" w:color="auto"/>
                                                        <w:left w:val="none" w:sz="0" w:space="0" w:color="auto"/>
                                                        <w:bottom w:val="none" w:sz="0" w:space="0" w:color="auto"/>
                                                        <w:right w:val="none" w:sz="0" w:space="0" w:color="auto"/>
                                                      </w:divBdr>
                                                      <w:divsChild>
                                                        <w:div w:id="555438025">
                                                          <w:marLeft w:val="0"/>
                                                          <w:marRight w:val="0"/>
                                                          <w:marTop w:val="0"/>
                                                          <w:marBottom w:val="0"/>
                                                          <w:divBdr>
                                                            <w:top w:val="none" w:sz="0" w:space="0" w:color="auto"/>
                                                            <w:left w:val="none" w:sz="0" w:space="0" w:color="auto"/>
                                                            <w:bottom w:val="none" w:sz="0" w:space="0" w:color="auto"/>
                                                            <w:right w:val="none" w:sz="0" w:space="0" w:color="auto"/>
                                                          </w:divBdr>
                                                          <w:divsChild>
                                                            <w:div w:id="601229924">
                                                              <w:marLeft w:val="0"/>
                                                              <w:marRight w:val="0"/>
                                                              <w:marTop w:val="0"/>
                                                              <w:marBottom w:val="0"/>
                                                              <w:divBdr>
                                                                <w:top w:val="none" w:sz="0" w:space="0" w:color="auto"/>
                                                                <w:left w:val="none" w:sz="0" w:space="0" w:color="auto"/>
                                                                <w:bottom w:val="none" w:sz="0" w:space="0" w:color="auto"/>
                                                                <w:right w:val="none" w:sz="0" w:space="0" w:color="auto"/>
                                                              </w:divBdr>
                                                              <w:divsChild>
                                                                <w:div w:id="1521241261">
                                                                  <w:marLeft w:val="0"/>
                                                                  <w:marRight w:val="0"/>
                                                                  <w:marTop w:val="0"/>
                                                                  <w:marBottom w:val="0"/>
                                                                  <w:divBdr>
                                                                    <w:top w:val="none" w:sz="0" w:space="0" w:color="auto"/>
                                                                    <w:left w:val="none" w:sz="0" w:space="0" w:color="auto"/>
                                                                    <w:bottom w:val="none" w:sz="0" w:space="0" w:color="auto"/>
                                                                    <w:right w:val="none" w:sz="0" w:space="0" w:color="auto"/>
                                                                  </w:divBdr>
                                                                  <w:divsChild>
                                                                    <w:div w:id="835417429">
                                                                      <w:marLeft w:val="0"/>
                                                                      <w:marRight w:val="0"/>
                                                                      <w:marTop w:val="0"/>
                                                                      <w:marBottom w:val="0"/>
                                                                      <w:divBdr>
                                                                        <w:top w:val="single" w:sz="6" w:space="0" w:color="F3F8FB"/>
                                                                        <w:left w:val="none" w:sz="0" w:space="0" w:color="auto"/>
                                                                        <w:bottom w:val="none" w:sz="0" w:space="0" w:color="auto"/>
                                                                        <w:right w:val="none" w:sz="0" w:space="0" w:color="auto"/>
                                                                      </w:divBdr>
                                                                      <w:divsChild>
                                                                        <w:div w:id="1632784658">
                                                                          <w:marLeft w:val="0"/>
                                                                          <w:marRight w:val="0"/>
                                                                          <w:marTop w:val="0"/>
                                                                          <w:marBottom w:val="0"/>
                                                                          <w:divBdr>
                                                                            <w:top w:val="none" w:sz="0" w:space="0" w:color="auto"/>
                                                                            <w:left w:val="none" w:sz="0" w:space="0" w:color="auto"/>
                                                                            <w:bottom w:val="none" w:sz="0" w:space="0" w:color="auto"/>
                                                                            <w:right w:val="none" w:sz="0" w:space="0" w:color="auto"/>
                                                                          </w:divBdr>
                                                                          <w:divsChild>
                                                                            <w:div w:id="1288973778">
                                                                              <w:marLeft w:val="0"/>
                                                                              <w:marRight w:val="0"/>
                                                                              <w:marTop w:val="0"/>
                                                                              <w:marBottom w:val="0"/>
                                                                              <w:divBdr>
                                                                                <w:top w:val="none" w:sz="0" w:space="0" w:color="auto"/>
                                                                                <w:left w:val="none" w:sz="0" w:space="0" w:color="auto"/>
                                                                                <w:bottom w:val="none" w:sz="0" w:space="0" w:color="auto"/>
                                                                                <w:right w:val="none" w:sz="0" w:space="0" w:color="auto"/>
                                                                              </w:divBdr>
                                                                              <w:divsChild>
                                                                                <w:div w:id="1851216810">
                                                                                  <w:marLeft w:val="0"/>
                                                                                  <w:marRight w:val="0"/>
                                                                                  <w:marTop w:val="0"/>
                                                                                  <w:marBottom w:val="0"/>
                                                                                  <w:divBdr>
                                                                                    <w:top w:val="none" w:sz="0" w:space="0" w:color="auto"/>
                                                                                    <w:left w:val="none" w:sz="0" w:space="0" w:color="auto"/>
                                                                                    <w:bottom w:val="none" w:sz="0" w:space="0" w:color="auto"/>
                                                                                    <w:right w:val="none" w:sz="0" w:space="0" w:color="auto"/>
                                                                                  </w:divBdr>
                                                                                  <w:divsChild>
                                                                                    <w:div w:id="1274172131">
                                                                                      <w:marLeft w:val="0"/>
                                                                                      <w:marRight w:val="0"/>
                                                                                      <w:marTop w:val="0"/>
                                                                                      <w:marBottom w:val="0"/>
                                                                                      <w:divBdr>
                                                                                        <w:top w:val="none" w:sz="0" w:space="0" w:color="auto"/>
                                                                                        <w:left w:val="none" w:sz="0" w:space="0" w:color="auto"/>
                                                                                        <w:bottom w:val="none" w:sz="0" w:space="0" w:color="auto"/>
                                                                                        <w:right w:val="none" w:sz="0" w:space="0" w:color="auto"/>
                                                                                      </w:divBdr>
                                                                                      <w:divsChild>
                                                                                        <w:div w:id="15475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521553">
      <w:bodyDiv w:val="1"/>
      <w:marLeft w:val="0"/>
      <w:marRight w:val="0"/>
      <w:marTop w:val="0"/>
      <w:marBottom w:val="0"/>
      <w:divBdr>
        <w:top w:val="none" w:sz="0" w:space="0" w:color="auto"/>
        <w:left w:val="none" w:sz="0" w:space="0" w:color="auto"/>
        <w:bottom w:val="none" w:sz="0" w:space="0" w:color="auto"/>
        <w:right w:val="none" w:sz="0" w:space="0" w:color="auto"/>
      </w:divBdr>
    </w:div>
    <w:div w:id="1489637709">
      <w:bodyDiv w:val="1"/>
      <w:marLeft w:val="0"/>
      <w:marRight w:val="0"/>
      <w:marTop w:val="0"/>
      <w:marBottom w:val="0"/>
      <w:divBdr>
        <w:top w:val="none" w:sz="0" w:space="0" w:color="auto"/>
        <w:left w:val="none" w:sz="0" w:space="0" w:color="auto"/>
        <w:bottom w:val="none" w:sz="0" w:space="0" w:color="auto"/>
        <w:right w:val="none" w:sz="0" w:space="0" w:color="auto"/>
      </w:divBdr>
      <w:divsChild>
        <w:div w:id="9063452">
          <w:marLeft w:val="0"/>
          <w:marRight w:val="0"/>
          <w:marTop w:val="0"/>
          <w:marBottom w:val="0"/>
          <w:divBdr>
            <w:top w:val="none" w:sz="0" w:space="0" w:color="auto"/>
            <w:left w:val="none" w:sz="0" w:space="0" w:color="auto"/>
            <w:bottom w:val="none" w:sz="0" w:space="0" w:color="auto"/>
            <w:right w:val="none" w:sz="0" w:space="0" w:color="auto"/>
          </w:divBdr>
        </w:div>
        <w:div w:id="75980674">
          <w:marLeft w:val="0"/>
          <w:marRight w:val="0"/>
          <w:marTop w:val="0"/>
          <w:marBottom w:val="0"/>
          <w:divBdr>
            <w:top w:val="none" w:sz="0" w:space="0" w:color="auto"/>
            <w:left w:val="none" w:sz="0" w:space="0" w:color="auto"/>
            <w:bottom w:val="none" w:sz="0" w:space="0" w:color="auto"/>
            <w:right w:val="none" w:sz="0" w:space="0" w:color="auto"/>
          </w:divBdr>
        </w:div>
        <w:div w:id="749615779">
          <w:marLeft w:val="0"/>
          <w:marRight w:val="0"/>
          <w:marTop w:val="0"/>
          <w:marBottom w:val="0"/>
          <w:divBdr>
            <w:top w:val="none" w:sz="0" w:space="0" w:color="auto"/>
            <w:left w:val="none" w:sz="0" w:space="0" w:color="auto"/>
            <w:bottom w:val="none" w:sz="0" w:space="0" w:color="auto"/>
            <w:right w:val="none" w:sz="0" w:space="0" w:color="auto"/>
          </w:divBdr>
        </w:div>
        <w:div w:id="848451442">
          <w:marLeft w:val="0"/>
          <w:marRight w:val="0"/>
          <w:marTop w:val="0"/>
          <w:marBottom w:val="0"/>
          <w:divBdr>
            <w:top w:val="none" w:sz="0" w:space="0" w:color="auto"/>
            <w:left w:val="none" w:sz="0" w:space="0" w:color="auto"/>
            <w:bottom w:val="none" w:sz="0" w:space="0" w:color="auto"/>
            <w:right w:val="none" w:sz="0" w:space="0" w:color="auto"/>
          </w:divBdr>
        </w:div>
        <w:div w:id="1302077701">
          <w:marLeft w:val="0"/>
          <w:marRight w:val="0"/>
          <w:marTop w:val="0"/>
          <w:marBottom w:val="0"/>
          <w:divBdr>
            <w:top w:val="none" w:sz="0" w:space="0" w:color="auto"/>
            <w:left w:val="none" w:sz="0" w:space="0" w:color="auto"/>
            <w:bottom w:val="none" w:sz="0" w:space="0" w:color="auto"/>
            <w:right w:val="none" w:sz="0" w:space="0" w:color="auto"/>
          </w:divBdr>
        </w:div>
        <w:div w:id="1503934470">
          <w:marLeft w:val="0"/>
          <w:marRight w:val="0"/>
          <w:marTop w:val="0"/>
          <w:marBottom w:val="0"/>
          <w:divBdr>
            <w:top w:val="none" w:sz="0" w:space="0" w:color="auto"/>
            <w:left w:val="none" w:sz="0" w:space="0" w:color="auto"/>
            <w:bottom w:val="none" w:sz="0" w:space="0" w:color="auto"/>
            <w:right w:val="none" w:sz="0" w:space="0" w:color="auto"/>
          </w:divBdr>
        </w:div>
        <w:div w:id="1640964086">
          <w:marLeft w:val="0"/>
          <w:marRight w:val="0"/>
          <w:marTop w:val="0"/>
          <w:marBottom w:val="0"/>
          <w:divBdr>
            <w:top w:val="none" w:sz="0" w:space="0" w:color="auto"/>
            <w:left w:val="none" w:sz="0" w:space="0" w:color="auto"/>
            <w:bottom w:val="none" w:sz="0" w:space="0" w:color="auto"/>
            <w:right w:val="none" w:sz="0" w:space="0" w:color="auto"/>
          </w:divBdr>
        </w:div>
      </w:divsChild>
    </w:div>
    <w:div w:id="1495874832">
      <w:bodyDiv w:val="1"/>
      <w:marLeft w:val="0"/>
      <w:marRight w:val="0"/>
      <w:marTop w:val="0"/>
      <w:marBottom w:val="0"/>
      <w:divBdr>
        <w:top w:val="none" w:sz="0" w:space="0" w:color="auto"/>
        <w:left w:val="none" w:sz="0" w:space="0" w:color="auto"/>
        <w:bottom w:val="none" w:sz="0" w:space="0" w:color="auto"/>
        <w:right w:val="none" w:sz="0" w:space="0" w:color="auto"/>
      </w:divBdr>
    </w:div>
    <w:div w:id="1498153302">
      <w:bodyDiv w:val="1"/>
      <w:marLeft w:val="0"/>
      <w:marRight w:val="0"/>
      <w:marTop w:val="0"/>
      <w:marBottom w:val="0"/>
      <w:divBdr>
        <w:top w:val="none" w:sz="0" w:space="0" w:color="auto"/>
        <w:left w:val="none" w:sz="0" w:space="0" w:color="auto"/>
        <w:bottom w:val="none" w:sz="0" w:space="0" w:color="auto"/>
        <w:right w:val="none" w:sz="0" w:space="0" w:color="auto"/>
      </w:divBdr>
    </w:div>
    <w:div w:id="1504785850">
      <w:bodyDiv w:val="1"/>
      <w:marLeft w:val="0"/>
      <w:marRight w:val="0"/>
      <w:marTop w:val="0"/>
      <w:marBottom w:val="0"/>
      <w:divBdr>
        <w:top w:val="none" w:sz="0" w:space="0" w:color="auto"/>
        <w:left w:val="none" w:sz="0" w:space="0" w:color="auto"/>
        <w:bottom w:val="none" w:sz="0" w:space="0" w:color="auto"/>
        <w:right w:val="none" w:sz="0" w:space="0" w:color="auto"/>
      </w:divBdr>
    </w:div>
    <w:div w:id="1514880529">
      <w:bodyDiv w:val="1"/>
      <w:marLeft w:val="0"/>
      <w:marRight w:val="0"/>
      <w:marTop w:val="0"/>
      <w:marBottom w:val="0"/>
      <w:divBdr>
        <w:top w:val="none" w:sz="0" w:space="0" w:color="auto"/>
        <w:left w:val="none" w:sz="0" w:space="0" w:color="auto"/>
        <w:bottom w:val="none" w:sz="0" w:space="0" w:color="auto"/>
        <w:right w:val="none" w:sz="0" w:space="0" w:color="auto"/>
      </w:divBdr>
    </w:div>
    <w:div w:id="1515417726">
      <w:bodyDiv w:val="1"/>
      <w:marLeft w:val="0"/>
      <w:marRight w:val="0"/>
      <w:marTop w:val="0"/>
      <w:marBottom w:val="0"/>
      <w:divBdr>
        <w:top w:val="none" w:sz="0" w:space="0" w:color="auto"/>
        <w:left w:val="none" w:sz="0" w:space="0" w:color="auto"/>
        <w:bottom w:val="none" w:sz="0" w:space="0" w:color="auto"/>
        <w:right w:val="none" w:sz="0" w:space="0" w:color="auto"/>
      </w:divBdr>
    </w:div>
    <w:div w:id="1522165551">
      <w:bodyDiv w:val="1"/>
      <w:marLeft w:val="0"/>
      <w:marRight w:val="0"/>
      <w:marTop w:val="0"/>
      <w:marBottom w:val="0"/>
      <w:divBdr>
        <w:top w:val="none" w:sz="0" w:space="0" w:color="auto"/>
        <w:left w:val="none" w:sz="0" w:space="0" w:color="auto"/>
        <w:bottom w:val="none" w:sz="0" w:space="0" w:color="auto"/>
        <w:right w:val="none" w:sz="0" w:space="0" w:color="auto"/>
      </w:divBdr>
      <w:divsChild>
        <w:div w:id="21907808">
          <w:marLeft w:val="0"/>
          <w:marRight w:val="0"/>
          <w:marTop w:val="0"/>
          <w:marBottom w:val="0"/>
          <w:divBdr>
            <w:top w:val="none" w:sz="0" w:space="0" w:color="auto"/>
            <w:left w:val="none" w:sz="0" w:space="0" w:color="auto"/>
            <w:bottom w:val="none" w:sz="0" w:space="0" w:color="auto"/>
            <w:right w:val="none" w:sz="0" w:space="0" w:color="auto"/>
          </w:divBdr>
        </w:div>
        <w:div w:id="22748333">
          <w:marLeft w:val="0"/>
          <w:marRight w:val="0"/>
          <w:marTop w:val="0"/>
          <w:marBottom w:val="0"/>
          <w:divBdr>
            <w:top w:val="none" w:sz="0" w:space="0" w:color="auto"/>
            <w:left w:val="none" w:sz="0" w:space="0" w:color="auto"/>
            <w:bottom w:val="none" w:sz="0" w:space="0" w:color="auto"/>
            <w:right w:val="none" w:sz="0" w:space="0" w:color="auto"/>
          </w:divBdr>
        </w:div>
        <w:div w:id="23331309">
          <w:marLeft w:val="0"/>
          <w:marRight w:val="0"/>
          <w:marTop w:val="0"/>
          <w:marBottom w:val="0"/>
          <w:divBdr>
            <w:top w:val="none" w:sz="0" w:space="0" w:color="auto"/>
            <w:left w:val="none" w:sz="0" w:space="0" w:color="auto"/>
            <w:bottom w:val="none" w:sz="0" w:space="0" w:color="auto"/>
            <w:right w:val="none" w:sz="0" w:space="0" w:color="auto"/>
          </w:divBdr>
        </w:div>
        <w:div w:id="44567037">
          <w:marLeft w:val="0"/>
          <w:marRight w:val="0"/>
          <w:marTop w:val="0"/>
          <w:marBottom w:val="0"/>
          <w:divBdr>
            <w:top w:val="none" w:sz="0" w:space="0" w:color="auto"/>
            <w:left w:val="none" w:sz="0" w:space="0" w:color="auto"/>
            <w:bottom w:val="none" w:sz="0" w:space="0" w:color="auto"/>
            <w:right w:val="none" w:sz="0" w:space="0" w:color="auto"/>
          </w:divBdr>
        </w:div>
        <w:div w:id="59330604">
          <w:marLeft w:val="0"/>
          <w:marRight w:val="0"/>
          <w:marTop w:val="0"/>
          <w:marBottom w:val="0"/>
          <w:divBdr>
            <w:top w:val="none" w:sz="0" w:space="0" w:color="auto"/>
            <w:left w:val="none" w:sz="0" w:space="0" w:color="auto"/>
            <w:bottom w:val="none" w:sz="0" w:space="0" w:color="auto"/>
            <w:right w:val="none" w:sz="0" w:space="0" w:color="auto"/>
          </w:divBdr>
        </w:div>
        <w:div w:id="90316945">
          <w:marLeft w:val="0"/>
          <w:marRight w:val="0"/>
          <w:marTop w:val="0"/>
          <w:marBottom w:val="0"/>
          <w:divBdr>
            <w:top w:val="none" w:sz="0" w:space="0" w:color="auto"/>
            <w:left w:val="none" w:sz="0" w:space="0" w:color="auto"/>
            <w:bottom w:val="none" w:sz="0" w:space="0" w:color="auto"/>
            <w:right w:val="none" w:sz="0" w:space="0" w:color="auto"/>
          </w:divBdr>
        </w:div>
        <w:div w:id="98911040">
          <w:marLeft w:val="0"/>
          <w:marRight w:val="0"/>
          <w:marTop w:val="0"/>
          <w:marBottom w:val="0"/>
          <w:divBdr>
            <w:top w:val="none" w:sz="0" w:space="0" w:color="auto"/>
            <w:left w:val="none" w:sz="0" w:space="0" w:color="auto"/>
            <w:bottom w:val="none" w:sz="0" w:space="0" w:color="auto"/>
            <w:right w:val="none" w:sz="0" w:space="0" w:color="auto"/>
          </w:divBdr>
        </w:div>
        <w:div w:id="106898827">
          <w:marLeft w:val="0"/>
          <w:marRight w:val="0"/>
          <w:marTop w:val="0"/>
          <w:marBottom w:val="0"/>
          <w:divBdr>
            <w:top w:val="none" w:sz="0" w:space="0" w:color="auto"/>
            <w:left w:val="none" w:sz="0" w:space="0" w:color="auto"/>
            <w:bottom w:val="none" w:sz="0" w:space="0" w:color="auto"/>
            <w:right w:val="none" w:sz="0" w:space="0" w:color="auto"/>
          </w:divBdr>
        </w:div>
        <w:div w:id="108790497">
          <w:marLeft w:val="0"/>
          <w:marRight w:val="0"/>
          <w:marTop w:val="0"/>
          <w:marBottom w:val="0"/>
          <w:divBdr>
            <w:top w:val="none" w:sz="0" w:space="0" w:color="auto"/>
            <w:left w:val="none" w:sz="0" w:space="0" w:color="auto"/>
            <w:bottom w:val="none" w:sz="0" w:space="0" w:color="auto"/>
            <w:right w:val="none" w:sz="0" w:space="0" w:color="auto"/>
          </w:divBdr>
        </w:div>
        <w:div w:id="145779105">
          <w:marLeft w:val="0"/>
          <w:marRight w:val="0"/>
          <w:marTop w:val="0"/>
          <w:marBottom w:val="0"/>
          <w:divBdr>
            <w:top w:val="none" w:sz="0" w:space="0" w:color="auto"/>
            <w:left w:val="none" w:sz="0" w:space="0" w:color="auto"/>
            <w:bottom w:val="none" w:sz="0" w:space="0" w:color="auto"/>
            <w:right w:val="none" w:sz="0" w:space="0" w:color="auto"/>
          </w:divBdr>
        </w:div>
        <w:div w:id="173149924">
          <w:marLeft w:val="0"/>
          <w:marRight w:val="0"/>
          <w:marTop w:val="0"/>
          <w:marBottom w:val="0"/>
          <w:divBdr>
            <w:top w:val="none" w:sz="0" w:space="0" w:color="auto"/>
            <w:left w:val="none" w:sz="0" w:space="0" w:color="auto"/>
            <w:bottom w:val="none" w:sz="0" w:space="0" w:color="auto"/>
            <w:right w:val="none" w:sz="0" w:space="0" w:color="auto"/>
          </w:divBdr>
        </w:div>
        <w:div w:id="179125775">
          <w:marLeft w:val="0"/>
          <w:marRight w:val="0"/>
          <w:marTop w:val="0"/>
          <w:marBottom w:val="0"/>
          <w:divBdr>
            <w:top w:val="none" w:sz="0" w:space="0" w:color="auto"/>
            <w:left w:val="none" w:sz="0" w:space="0" w:color="auto"/>
            <w:bottom w:val="none" w:sz="0" w:space="0" w:color="auto"/>
            <w:right w:val="none" w:sz="0" w:space="0" w:color="auto"/>
          </w:divBdr>
        </w:div>
        <w:div w:id="189802490">
          <w:marLeft w:val="0"/>
          <w:marRight w:val="0"/>
          <w:marTop w:val="0"/>
          <w:marBottom w:val="0"/>
          <w:divBdr>
            <w:top w:val="none" w:sz="0" w:space="0" w:color="auto"/>
            <w:left w:val="none" w:sz="0" w:space="0" w:color="auto"/>
            <w:bottom w:val="none" w:sz="0" w:space="0" w:color="auto"/>
            <w:right w:val="none" w:sz="0" w:space="0" w:color="auto"/>
          </w:divBdr>
        </w:div>
        <w:div w:id="220412455">
          <w:marLeft w:val="0"/>
          <w:marRight w:val="0"/>
          <w:marTop w:val="0"/>
          <w:marBottom w:val="0"/>
          <w:divBdr>
            <w:top w:val="none" w:sz="0" w:space="0" w:color="auto"/>
            <w:left w:val="none" w:sz="0" w:space="0" w:color="auto"/>
            <w:bottom w:val="none" w:sz="0" w:space="0" w:color="auto"/>
            <w:right w:val="none" w:sz="0" w:space="0" w:color="auto"/>
          </w:divBdr>
        </w:div>
        <w:div w:id="317265304">
          <w:marLeft w:val="0"/>
          <w:marRight w:val="0"/>
          <w:marTop w:val="0"/>
          <w:marBottom w:val="0"/>
          <w:divBdr>
            <w:top w:val="none" w:sz="0" w:space="0" w:color="auto"/>
            <w:left w:val="none" w:sz="0" w:space="0" w:color="auto"/>
            <w:bottom w:val="none" w:sz="0" w:space="0" w:color="auto"/>
            <w:right w:val="none" w:sz="0" w:space="0" w:color="auto"/>
          </w:divBdr>
        </w:div>
        <w:div w:id="335772887">
          <w:marLeft w:val="0"/>
          <w:marRight w:val="0"/>
          <w:marTop w:val="0"/>
          <w:marBottom w:val="0"/>
          <w:divBdr>
            <w:top w:val="none" w:sz="0" w:space="0" w:color="auto"/>
            <w:left w:val="none" w:sz="0" w:space="0" w:color="auto"/>
            <w:bottom w:val="none" w:sz="0" w:space="0" w:color="auto"/>
            <w:right w:val="none" w:sz="0" w:space="0" w:color="auto"/>
          </w:divBdr>
        </w:div>
        <w:div w:id="381252920">
          <w:marLeft w:val="0"/>
          <w:marRight w:val="0"/>
          <w:marTop w:val="0"/>
          <w:marBottom w:val="0"/>
          <w:divBdr>
            <w:top w:val="none" w:sz="0" w:space="0" w:color="auto"/>
            <w:left w:val="none" w:sz="0" w:space="0" w:color="auto"/>
            <w:bottom w:val="none" w:sz="0" w:space="0" w:color="auto"/>
            <w:right w:val="none" w:sz="0" w:space="0" w:color="auto"/>
          </w:divBdr>
        </w:div>
        <w:div w:id="417412367">
          <w:marLeft w:val="0"/>
          <w:marRight w:val="0"/>
          <w:marTop w:val="0"/>
          <w:marBottom w:val="0"/>
          <w:divBdr>
            <w:top w:val="none" w:sz="0" w:space="0" w:color="auto"/>
            <w:left w:val="none" w:sz="0" w:space="0" w:color="auto"/>
            <w:bottom w:val="none" w:sz="0" w:space="0" w:color="auto"/>
            <w:right w:val="none" w:sz="0" w:space="0" w:color="auto"/>
          </w:divBdr>
        </w:div>
        <w:div w:id="429281185">
          <w:marLeft w:val="0"/>
          <w:marRight w:val="0"/>
          <w:marTop w:val="0"/>
          <w:marBottom w:val="0"/>
          <w:divBdr>
            <w:top w:val="none" w:sz="0" w:space="0" w:color="auto"/>
            <w:left w:val="none" w:sz="0" w:space="0" w:color="auto"/>
            <w:bottom w:val="none" w:sz="0" w:space="0" w:color="auto"/>
            <w:right w:val="none" w:sz="0" w:space="0" w:color="auto"/>
          </w:divBdr>
        </w:div>
        <w:div w:id="448739002">
          <w:marLeft w:val="0"/>
          <w:marRight w:val="0"/>
          <w:marTop w:val="0"/>
          <w:marBottom w:val="0"/>
          <w:divBdr>
            <w:top w:val="none" w:sz="0" w:space="0" w:color="auto"/>
            <w:left w:val="none" w:sz="0" w:space="0" w:color="auto"/>
            <w:bottom w:val="none" w:sz="0" w:space="0" w:color="auto"/>
            <w:right w:val="none" w:sz="0" w:space="0" w:color="auto"/>
          </w:divBdr>
        </w:div>
        <w:div w:id="461391205">
          <w:marLeft w:val="0"/>
          <w:marRight w:val="0"/>
          <w:marTop w:val="0"/>
          <w:marBottom w:val="0"/>
          <w:divBdr>
            <w:top w:val="none" w:sz="0" w:space="0" w:color="auto"/>
            <w:left w:val="none" w:sz="0" w:space="0" w:color="auto"/>
            <w:bottom w:val="none" w:sz="0" w:space="0" w:color="auto"/>
            <w:right w:val="none" w:sz="0" w:space="0" w:color="auto"/>
          </w:divBdr>
        </w:div>
        <w:div w:id="492795372">
          <w:marLeft w:val="0"/>
          <w:marRight w:val="0"/>
          <w:marTop w:val="0"/>
          <w:marBottom w:val="0"/>
          <w:divBdr>
            <w:top w:val="none" w:sz="0" w:space="0" w:color="auto"/>
            <w:left w:val="none" w:sz="0" w:space="0" w:color="auto"/>
            <w:bottom w:val="none" w:sz="0" w:space="0" w:color="auto"/>
            <w:right w:val="none" w:sz="0" w:space="0" w:color="auto"/>
          </w:divBdr>
        </w:div>
        <w:div w:id="505679922">
          <w:marLeft w:val="0"/>
          <w:marRight w:val="0"/>
          <w:marTop w:val="0"/>
          <w:marBottom w:val="0"/>
          <w:divBdr>
            <w:top w:val="none" w:sz="0" w:space="0" w:color="auto"/>
            <w:left w:val="none" w:sz="0" w:space="0" w:color="auto"/>
            <w:bottom w:val="none" w:sz="0" w:space="0" w:color="auto"/>
            <w:right w:val="none" w:sz="0" w:space="0" w:color="auto"/>
          </w:divBdr>
        </w:div>
        <w:div w:id="553200597">
          <w:marLeft w:val="0"/>
          <w:marRight w:val="0"/>
          <w:marTop w:val="0"/>
          <w:marBottom w:val="0"/>
          <w:divBdr>
            <w:top w:val="none" w:sz="0" w:space="0" w:color="auto"/>
            <w:left w:val="none" w:sz="0" w:space="0" w:color="auto"/>
            <w:bottom w:val="none" w:sz="0" w:space="0" w:color="auto"/>
            <w:right w:val="none" w:sz="0" w:space="0" w:color="auto"/>
          </w:divBdr>
        </w:div>
        <w:div w:id="564292271">
          <w:marLeft w:val="0"/>
          <w:marRight w:val="0"/>
          <w:marTop w:val="0"/>
          <w:marBottom w:val="0"/>
          <w:divBdr>
            <w:top w:val="none" w:sz="0" w:space="0" w:color="auto"/>
            <w:left w:val="none" w:sz="0" w:space="0" w:color="auto"/>
            <w:bottom w:val="none" w:sz="0" w:space="0" w:color="auto"/>
            <w:right w:val="none" w:sz="0" w:space="0" w:color="auto"/>
          </w:divBdr>
        </w:div>
        <w:div w:id="569730221">
          <w:marLeft w:val="0"/>
          <w:marRight w:val="0"/>
          <w:marTop w:val="0"/>
          <w:marBottom w:val="0"/>
          <w:divBdr>
            <w:top w:val="none" w:sz="0" w:space="0" w:color="auto"/>
            <w:left w:val="none" w:sz="0" w:space="0" w:color="auto"/>
            <w:bottom w:val="none" w:sz="0" w:space="0" w:color="auto"/>
            <w:right w:val="none" w:sz="0" w:space="0" w:color="auto"/>
          </w:divBdr>
        </w:div>
        <w:div w:id="583414503">
          <w:marLeft w:val="0"/>
          <w:marRight w:val="0"/>
          <w:marTop w:val="0"/>
          <w:marBottom w:val="0"/>
          <w:divBdr>
            <w:top w:val="none" w:sz="0" w:space="0" w:color="auto"/>
            <w:left w:val="none" w:sz="0" w:space="0" w:color="auto"/>
            <w:bottom w:val="none" w:sz="0" w:space="0" w:color="auto"/>
            <w:right w:val="none" w:sz="0" w:space="0" w:color="auto"/>
          </w:divBdr>
        </w:div>
        <w:div w:id="602568037">
          <w:marLeft w:val="0"/>
          <w:marRight w:val="0"/>
          <w:marTop w:val="0"/>
          <w:marBottom w:val="0"/>
          <w:divBdr>
            <w:top w:val="none" w:sz="0" w:space="0" w:color="auto"/>
            <w:left w:val="none" w:sz="0" w:space="0" w:color="auto"/>
            <w:bottom w:val="none" w:sz="0" w:space="0" w:color="auto"/>
            <w:right w:val="none" w:sz="0" w:space="0" w:color="auto"/>
          </w:divBdr>
        </w:div>
        <w:div w:id="664015949">
          <w:marLeft w:val="0"/>
          <w:marRight w:val="0"/>
          <w:marTop w:val="0"/>
          <w:marBottom w:val="0"/>
          <w:divBdr>
            <w:top w:val="none" w:sz="0" w:space="0" w:color="auto"/>
            <w:left w:val="none" w:sz="0" w:space="0" w:color="auto"/>
            <w:bottom w:val="none" w:sz="0" w:space="0" w:color="auto"/>
            <w:right w:val="none" w:sz="0" w:space="0" w:color="auto"/>
          </w:divBdr>
        </w:div>
        <w:div w:id="710303745">
          <w:marLeft w:val="0"/>
          <w:marRight w:val="0"/>
          <w:marTop w:val="0"/>
          <w:marBottom w:val="0"/>
          <w:divBdr>
            <w:top w:val="none" w:sz="0" w:space="0" w:color="auto"/>
            <w:left w:val="none" w:sz="0" w:space="0" w:color="auto"/>
            <w:bottom w:val="none" w:sz="0" w:space="0" w:color="auto"/>
            <w:right w:val="none" w:sz="0" w:space="0" w:color="auto"/>
          </w:divBdr>
        </w:div>
        <w:div w:id="724450970">
          <w:marLeft w:val="0"/>
          <w:marRight w:val="0"/>
          <w:marTop w:val="0"/>
          <w:marBottom w:val="0"/>
          <w:divBdr>
            <w:top w:val="none" w:sz="0" w:space="0" w:color="auto"/>
            <w:left w:val="none" w:sz="0" w:space="0" w:color="auto"/>
            <w:bottom w:val="none" w:sz="0" w:space="0" w:color="auto"/>
            <w:right w:val="none" w:sz="0" w:space="0" w:color="auto"/>
          </w:divBdr>
        </w:div>
        <w:div w:id="737635428">
          <w:marLeft w:val="0"/>
          <w:marRight w:val="0"/>
          <w:marTop w:val="0"/>
          <w:marBottom w:val="0"/>
          <w:divBdr>
            <w:top w:val="none" w:sz="0" w:space="0" w:color="auto"/>
            <w:left w:val="none" w:sz="0" w:space="0" w:color="auto"/>
            <w:bottom w:val="none" w:sz="0" w:space="0" w:color="auto"/>
            <w:right w:val="none" w:sz="0" w:space="0" w:color="auto"/>
          </w:divBdr>
        </w:div>
        <w:div w:id="776101363">
          <w:marLeft w:val="0"/>
          <w:marRight w:val="0"/>
          <w:marTop w:val="0"/>
          <w:marBottom w:val="0"/>
          <w:divBdr>
            <w:top w:val="none" w:sz="0" w:space="0" w:color="auto"/>
            <w:left w:val="none" w:sz="0" w:space="0" w:color="auto"/>
            <w:bottom w:val="none" w:sz="0" w:space="0" w:color="auto"/>
            <w:right w:val="none" w:sz="0" w:space="0" w:color="auto"/>
          </w:divBdr>
        </w:div>
        <w:div w:id="802694398">
          <w:marLeft w:val="0"/>
          <w:marRight w:val="0"/>
          <w:marTop w:val="0"/>
          <w:marBottom w:val="0"/>
          <w:divBdr>
            <w:top w:val="none" w:sz="0" w:space="0" w:color="auto"/>
            <w:left w:val="none" w:sz="0" w:space="0" w:color="auto"/>
            <w:bottom w:val="none" w:sz="0" w:space="0" w:color="auto"/>
            <w:right w:val="none" w:sz="0" w:space="0" w:color="auto"/>
          </w:divBdr>
        </w:div>
        <w:div w:id="808671976">
          <w:marLeft w:val="0"/>
          <w:marRight w:val="0"/>
          <w:marTop w:val="0"/>
          <w:marBottom w:val="0"/>
          <w:divBdr>
            <w:top w:val="none" w:sz="0" w:space="0" w:color="auto"/>
            <w:left w:val="none" w:sz="0" w:space="0" w:color="auto"/>
            <w:bottom w:val="none" w:sz="0" w:space="0" w:color="auto"/>
            <w:right w:val="none" w:sz="0" w:space="0" w:color="auto"/>
          </w:divBdr>
        </w:div>
        <w:div w:id="835878108">
          <w:marLeft w:val="0"/>
          <w:marRight w:val="0"/>
          <w:marTop w:val="0"/>
          <w:marBottom w:val="0"/>
          <w:divBdr>
            <w:top w:val="none" w:sz="0" w:space="0" w:color="auto"/>
            <w:left w:val="none" w:sz="0" w:space="0" w:color="auto"/>
            <w:bottom w:val="none" w:sz="0" w:space="0" w:color="auto"/>
            <w:right w:val="none" w:sz="0" w:space="0" w:color="auto"/>
          </w:divBdr>
        </w:div>
        <w:div w:id="870604650">
          <w:marLeft w:val="0"/>
          <w:marRight w:val="0"/>
          <w:marTop w:val="0"/>
          <w:marBottom w:val="0"/>
          <w:divBdr>
            <w:top w:val="none" w:sz="0" w:space="0" w:color="auto"/>
            <w:left w:val="none" w:sz="0" w:space="0" w:color="auto"/>
            <w:bottom w:val="none" w:sz="0" w:space="0" w:color="auto"/>
            <w:right w:val="none" w:sz="0" w:space="0" w:color="auto"/>
          </w:divBdr>
        </w:div>
        <w:div w:id="873929829">
          <w:marLeft w:val="0"/>
          <w:marRight w:val="0"/>
          <w:marTop w:val="0"/>
          <w:marBottom w:val="0"/>
          <w:divBdr>
            <w:top w:val="none" w:sz="0" w:space="0" w:color="auto"/>
            <w:left w:val="none" w:sz="0" w:space="0" w:color="auto"/>
            <w:bottom w:val="none" w:sz="0" w:space="0" w:color="auto"/>
            <w:right w:val="none" w:sz="0" w:space="0" w:color="auto"/>
          </w:divBdr>
        </w:div>
        <w:div w:id="911814053">
          <w:marLeft w:val="0"/>
          <w:marRight w:val="0"/>
          <w:marTop w:val="0"/>
          <w:marBottom w:val="0"/>
          <w:divBdr>
            <w:top w:val="none" w:sz="0" w:space="0" w:color="auto"/>
            <w:left w:val="none" w:sz="0" w:space="0" w:color="auto"/>
            <w:bottom w:val="none" w:sz="0" w:space="0" w:color="auto"/>
            <w:right w:val="none" w:sz="0" w:space="0" w:color="auto"/>
          </w:divBdr>
        </w:div>
        <w:div w:id="922109526">
          <w:marLeft w:val="0"/>
          <w:marRight w:val="0"/>
          <w:marTop w:val="0"/>
          <w:marBottom w:val="0"/>
          <w:divBdr>
            <w:top w:val="none" w:sz="0" w:space="0" w:color="auto"/>
            <w:left w:val="none" w:sz="0" w:space="0" w:color="auto"/>
            <w:bottom w:val="none" w:sz="0" w:space="0" w:color="auto"/>
            <w:right w:val="none" w:sz="0" w:space="0" w:color="auto"/>
          </w:divBdr>
        </w:div>
        <w:div w:id="965894003">
          <w:marLeft w:val="0"/>
          <w:marRight w:val="0"/>
          <w:marTop w:val="0"/>
          <w:marBottom w:val="0"/>
          <w:divBdr>
            <w:top w:val="none" w:sz="0" w:space="0" w:color="auto"/>
            <w:left w:val="none" w:sz="0" w:space="0" w:color="auto"/>
            <w:bottom w:val="none" w:sz="0" w:space="0" w:color="auto"/>
            <w:right w:val="none" w:sz="0" w:space="0" w:color="auto"/>
          </w:divBdr>
        </w:div>
        <w:div w:id="967004911">
          <w:marLeft w:val="0"/>
          <w:marRight w:val="0"/>
          <w:marTop w:val="0"/>
          <w:marBottom w:val="0"/>
          <w:divBdr>
            <w:top w:val="none" w:sz="0" w:space="0" w:color="auto"/>
            <w:left w:val="none" w:sz="0" w:space="0" w:color="auto"/>
            <w:bottom w:val="none" w:sz="0" w:space="0" w:color="auto"/>
            <w:right w:val="none" w:sz="0" w:space="0" w:color="auto"/>
          </w:divBdr>
        </w:div>
        <w:div w:id="995838828">
          <w:marLeft w:val="0"/>
          <w:marRight w:val="0"/>
          <w:marTop w:val="0"/>
          <w:marBottom w:val="0"/>
          <w:divBdr>
            <w:top w:val="none" w:sz="0" w:space="0" w:color="auto"/>
            <w:left w:val="none" w:sz="0" w:space="0" w:color="auto"/>
            <w:bottom w:val="none" w:sz="0" w:space="0" w:color="auto"/>
            <w:right w:val="none" w:sz="0" w:space="0" w:color="auto"/>
          </w:divBdr>
        </w:div>
        <w:div w:id="995843541">
          <w:marLeft w:val="0"/>
          <w:marRight w:val="0"/>
          <w:marTop w:val="0"/>
          <w:marBottom w:val="0"/>
          <w:divBdr>
            <w:top w:val="none" w:sz="0" w:space="0" w:color="auto"/>
            <w:left w:val="none" w:sz="0" w:space="0" w:color="auto"/>
            <w:bottom w:val="none" w:sz="0" w:space="0" w:color="auto"/>
            <w:right w:val="none" w:sz="0" w:space="0" w:color="auto"/>
          </w:divBdr>
        </w:div>
        <w:div w:id="1021785140">
          <w:marLeft w:val="0"/>
          <w:marRight w:val="0"/>
          <w:marTop w:val="0"/>
          <w:marBottom w:val="0"/>
          <w:divBdr>
            <w:top w:val="none" w:sz="0" w:space="0" w:color="auto"/>
            <w:left w:val="none" w:sz="0" w:space="0" w:color="auto"/>
            <w:bottom w:val="none" w:sz="0" w:space="0" w:color="auto"/>
            <w:right w:val="none" w:sz="0" w:space="0" w:color="auto"/>
          </w:divBdr>
        </w:div>
        <w:div w:id="1027221486">
          <w:marLeft w:val="0"/>
          <w:marRight w:val="0"/>
          <w:marTop w:val="0"/>
          <w:marBottom w:val="0"/>
          <w:divBdr>
            <w:top w:val="none" w:sz="0" w:space="0" w:color="auto"/>
            <w:left w:val="none" w:sz="0" w:space="0" w:color="auto"/>
            <w:bottom w:val="none" w:sz="0" w:space="0" w:color="auto"/>
            <w:right w:val="none" w:sz="0" w:space="0" w:color="auto"/>
          </w:divBdr>
        </w:div>
        <w:div w:id="1041173857">
          <w:marLeft w:val="0"/>
          <w:marRight w:val="0"/>
          <w:marTop w:val="0"/>
          <w:marBottom w:val="0"/>
          <w:divBdr>
            <w:top w:val="none" w:sz="0" w:space="0" w:color="auto"/>
            <w:left w:val="none" w:sz="0" w:space="0" w:color="auto"/>
            <w:bottom w:val="none" w:sz="0" w:space="0" w:color="auto"/>
            <w:right w:val="none" w:sz="0" w:space="0" w:color="auto"/>
          </w:divBdr>
        </w:div>
        <w:div w:id="1043138770">
          <w:marLeft w:val="0"/>
          <w:marRight w:val="0"/>
          <w:marTop w:val="0"/>
          <w:marBottom w:val="0"/>
          <w:divBdr>
            <w:top w:val="none" w:sz="0" w:space="0" w:color="auto"/>
            <w:left w:val="none" w:sz="0" w:space="0" w:color="auto"/>
            <w:bottom w:val="none" w:sz="0" w:space="0" w:color="auto"/>
            <w:right w:val="none" w:sz="0" w:space="0" w:color="auto"/>
          </w:divBdr>
        </w:div>
        <w:div w:id="1055813800">
          <w:marLeft w:val="0"/>
          <w:marRight w:val="0"/>
          <w:marTop w:val="0"/>
          <w:marBottom w:val="0"/>
          <w:divBdr>
            <w:top w:val="none" w:sz="0" w:space="0" w:color="auto"/>
            <w:left w:val="none" w:sz="0" w:space="0" w:color="auto"/>
            <w:bottom w:val="none" w:sz="0" w:space="0" w:color="auto"/>
            <w:right w:val="none" w:sz="0" w:space="0" w:color="auto"/>
          </w:divBdr>
        </w:div>
        <w:div w:id="1119102333">
          <w:marLeft w:val="0"/>
          <w:marRight w:val="0"/>
          <w:marTop w:val="0"/>
          <w:marBottom w:val="0"/>
          <w:divBdr>
            <w:top w:val="none" w:sz="0" w:space="0" w:color="auto"/>
            <w:left w:val="none" w:sz="0" w:space="0" w:color="auto"/>
            <w:bottom w:val="none" w:sz="0" w:space="0" w:color="auto"/>
            <w:right w:val="none" w:sz="0" w:space="0" w:color="auto"/>
          </w:divBdr>
        </w:div>
        <w:div w:id="1124545856">
          <w:marLeft w:val="0"/>
          <w:marRight w:val="0"/>
          <w:marTop w:val="0"/>
          <w:marBottom w:val="0"/>
          <w:divBdr>
            <w:top w:val="none" w:sz="0" w:space="0" w:color="auto"/>
            <w:left w:val="none" w:sz="0" w:space="0" w:color="auto"/>
            <w:bottom w:val="none" w:sz="0" w:space="0" w:color="auto"/>
            <w:right w:val="none" w:sz="0" w:space="0" w:color="auto"/>
          </w:divBdr>
        </w:div>
        <w:div w:id="1187211435">
          <w:marLeft w:val="0"/>
          <w:marRight w:val="0"/>
          <w:marTop w:val="0"/>
          <w:marBottom w:val="0"/>
          <w:divBdr>
            <w:top w:val="none" w:sz="0" w:space="0" w:color="auto"/>
            <w:left w:val="none" w:sz="0" w:space="0" w:color="auto"/>
            <w:bottom w:val="none" w:sz="0" w:space="0" w:color="auto"/>
            <w:right w:val="none" w:sz="0" w:space="0" w:color="auto"/>
          </w:divBdr>
        </w:div>
        <w:div w:id="1221938597">
          <w:marLeft w:val="0"/>
          <w:marRight w:val="0"/>
          <w:marTop w:val="0"/>
          <w:marBottom w:val="0"/>
          <w:divBdr>
            <w:top w:val="none" w:sz="0" w:space="0" w:color="auto"/>
            <w:left w:val="none" w:sz="0" w:space="0" w:color="auto"/>
            <w:bottom w:val="none" w:sz="0" w:space="0" w:color="auto"/>
            <w:right w:val="none" w:sz="0" w:space="0" w:color="auto"/>
          </w:divBdr>
        </w:div>
        <w:div w:id="1256791700">
          <w:marLeft w:val="0"/>
          <w:marRight w:val="0"/>
          <w:marTop w:val="0"/>
          <w:marBottom w:val="0"/>
          <w:divBdr>
            <w:top w:val="none" w:sz="0" w:space="0" w:color="auto"/>
            <w:left w:val="none" w:sz="0" w:space="0" w:color="auto"/>
            <w:bottom w:val="none" w:sz="0" w:space="0" w:color="auto"/>
            <w:right w:val="none" w:sz="0" w:space="0" w:color="auto"/>
          </w:divBdr>
        </w:div>
        <w:div w:id="1295061224">
          <w:marLeft w:val="0"/>
          <w:marRight w:val="0"/>
          <w:marTop w:val="0"/>
          <w:marBottom w:val="0"/>
          <w:divBdr>
            <w:top w:val="none" w:sz="0" w:space="0" w:color="auto"/>
            <w:left w:val="none" w:sz="0" w:space="0" w:color="auto"/>
            <w:bottom w:val="none" w:sz="0" w:space="0" w:color="auto"/>
            <w:right w:val="none" w:sz="0" w:space="0" w:color="auto"/>
          </w:divBdr>
        </w:div>
        <w:div w:id="1378578469">
          <w:marLeft w:val="0"/>
          <w:marRight w:val="0"/>
          <w:marTop w:val="0"/>
          <w:marBottom w:val="0"/>
          <w:divBdr>
            <w:top w:val="none" w:sz="0" w:space="0" w:color="auto"/>
            <w:left w:val="none" w:sz="0" w:space="0" w:color="auto"/>
            <w:bottom w:val="none" w:sz="0" w:space="0" w:color="auto"/>
            <w:right w:val="none" w:sz="0" w:space="0" w:color="auto"/>
          </w:divBdr>
        </w:div>
        <w:div w:id="1380279624">
          <w:marLeft w:val="0"/>
          <w:marRight w:val="0"/>
          <w:marTop w:val="0"/>
          <w:marBottom w:val="0"/>
          <w:divBdr>
            <w:top w:val="none" w:sz="0" w:space="0" w:color="auto"/>
            <w:left w:val="none" w:sz="0" w:space="0" w:color="auto"/>
            <w:bottom w:val="none" w:sz="0" w:space="0" w:color="auto"/>
            <w:right w:val="none" w:sz="0" w:space="0" w:color="auto"/>
          </w:divBdr>
        </w:div>
        <w:div w:id="1436750845">
          <w:marLeft w:val="0"/>
          <w:marRight w:val="0"/>
          <w:marTop w:val="0"/>
          <w:marBottom w:val="0"/>
          <w:divBdr>
            <w:top w:val="none" w:sz="0" w:space="0" w:color="auto"/>
            <w:left w:val="none" w:sz="0" w:space="0" w:color="auto"/>
            <w:bottom w:val="none" w:sz="0" w:space="0" w:color="auto"/>
            <w:right w:val="none" w:sz="0" w:space="0" w:color="auto"/>
          </w:divBdr>
        </w:div>
        <w:div w:id="1445463768">
          <w:marLeft w:val="0"/>
          <w:marRight w:val="0"/>
          <w:marTop w:val="0"/>
          <w:marBottom w:val="0"/>
          <w:divBdr>
            <w:top w:val="none" w:sz="0" w:space="0" w:color="auto"/>
            <w:left w:val="none" w:sz="0" w:space="0" w:color="auto"/>
            <w:bottom w:val="none" w:sz="0" w:space="0" w:color="auto"/>
            <w:right w:val="none" w:sz="0" w:space="0" w:color="auto"/>
          </w:divBdr>
        </w:div>
        <w:div w:id="1468012736">
          <w:marLeft w:val="0"/>
          <w:marRight w:val="0"/>
          <w:marTop w:val="0"/>
          <w:marBottom w:val="0"/>
          <w:divBdr>
            <w:top w:val="none" w:sz="0" w:space="0" w:color="auto"/>
            <w:left w:val="none" w:sz="0" w:space="0" w:color="auto"/>
            <w:bottom w:val="none" w:sz="0" w:space="0" w:color="auto"/>
            <w:right w:val="none" w:sz="0" w:space="0" w:color="auto"/>
          </w:divBdr>
        </w:div>
        <w:div w:id="1497643958">
          <w:marLeft w:val="0"/>
          <w:marRight w:val="0"/>
          <w:marTop w:val="0"/>
          <w:marBottom w:val="0"/>
          <w:divBdr>
            <w:top w:val="none" w:sz="0" w:space="0" w:color="auto"/>
            <w:left w:val="none" w:sz="0" w:space="0" w:color="auto"/>
            <w:bottom w:val="none" w:sz="0" w:space="0" w:color="auto"/>
            <w:right w:val="none" w:sz="0" w:space="0" w:color="auto"/>
          </w:divBdr>
        </w:div>
        <w:div w:id="1555118819">
          <w:marLeft w:val="0"/>
          <w:marRight w:val="0"/>
          <w:marTop w:val="0"/>
          <w:marBottom w:val="0"/>
          <w:divBdr>
            <w:top w:val="none" w:sz="0" w:space="0" w:color="auto"/>
            <w:left w:val="none" w:sz="0" w:space="0" w:color="auto"/>
            <w:bottom w:val="none" w:sz="0" w:space="0" w:color="auto"/>
            <w:right w:val="none" w:sz="0" w:space="0" w:color="auto"/>
          </w:divBdr>
        </w:div>
        <w:div w:id="1583643495">
          <w:marLeft w:val="0"/>
          <w:marRight w:val="0"/>
          <w:marTop w:val="0"/>
          <w:marBottom w:val="0"/>
          <w:divBdr>
            <w:top w:val="none" w:sz="0" w:space="0" w:color="auto"/>
            <w:left w:val="none" w:sz="0" w:space="0" w:color="auto"/>
            <w:bottom w:val="none" w:sz="0" w:space="0" w:color="auto"/>
            <w:right w:val="none" w:sz="0" w:space="0" w:color="auto"/>
          </w:divBdr>
        </w:div>
        <w:div w:id="1600063437">
          <w:marLeft w:val="0"/>
          <w:marRight w:val="0"/>
          <w:marTop w:val="0"/>
          <w:marBottom w:val="0"/>
          <w:divBdr>
            <w:top w:val="none" w:sz="0" w:space="0" w:color="auto"/>
            <w:left w:val="none" w:sz="0" w:space="0" w:color="auto"/>
            <w:bottom w:val="none" w:sz="0" w:space="0" w:color="auto"/>
            <w:right w:val="none" w:sz="0" w:space="0" w:color="auto"/>
          </w:divBdr>
        </w:div>
        <w:div w:id="1623072133">
          <w:marLeft w:val="0"/>
          <w:marRight w:val="0"/>
          <w:marTop w:val="0"/>
          <w:marBottom w:val="0"/>
          <w:divBdr>
            <w:top w:val="none" w:sz="0" w:space="0" w:color="auto"/>
            <w:left w:val="none" w:sz="0" w:space="0" w:color="auto"/>
            <w:bottom w:val="none" w:sz="0" w:space="0" w:color="auto"/>
            <w:right w:val="none" w:sz="0" w:space="0" w:color="auto"/>
          </w:divBdr>
        </w:div>
        <w:div w:id="1657687221">
          <w:marLeft w:val="0"/>
          <w:marRight w:val="0"/>
          <w:marTop w:val="0"/>
          <w:marBottom w:val="0"/>
          <w:divBdr>
            <w:top w:val="none" w:sz="0" w:space="0" w:color="auto"/>
            <w:left w:val="none" w:sz="0" w:space="0" w:color="auto"/>
            <w:bottom w:val="none" w:sz="0" w:space="0" w:color="auto"/>
            <w:right w:val="none" w:sz="0" w:space="0" w:color="auto"/>
          </w:divBdr>
        </w:div>
        <w:div w:id="1659378049">
          <w:marLeft w:val="0"/>
          <w:marRight w:val="0"/>
          <w:marTop w:val="0"/>
          <w:marBottom w:val="0"/>
          <w:divBdr>
            <w:top w:val="none" w:sz="0" w:space="0" w:color="auto"/>
            <w:left w:val="none" w:sz="0" w:space="0" w:color="auto"/>
            <w:bottom w:val="none" w:sz="0" w:space="0" w:color="auto"/>
            <w:right w:val="none" w:sz="0" w:space="0" w:color="auto"/>
          </w:divBdr>
        </w:div>
        <w:div w:id="1664160024">
          <w:marLeft w:val="0"/>
          <w:marRight w:val="0"/>
          <w:marTop w:val="0"/>
          <w:marBottom w:val="0"/>
          <w:divBdr>
            <w:top w:val="none" w:sz="0" w:space="0" w:color="auto"/>
            <w:left w:val="none" w:sz="0" w:space="0" w:color="auto"/>
            <w:bottom w:val="none" w:sz="0" w:space="0" w:color="auto"/>
            <w:right w:val="none" w:sz="0" w:space="0" w:color="auto"/>
          </w:divBdr>
        </w:div>
        <w:div w:id="1689600455">
          <w:marLeft w:val="0"/>
          <w:marRight w:val="0"/>
          <w:marTop w:val="0"/>
          <w:marBottom w:val="0"/>
          <w:divBdr>
            <w:top w:val="none" w:sz="0" w:space="0" w:color="auto"/>
            <w:left w:val="none" w:sz="0" w:space="0" w:color="auto"/>
            <w:bottom w:val="none" w:sz="0" w:space="0" w:color="auto"/>
            <w:right w:val="none" w:sz="0" w:space="0" w:color="auto"/>
          </w:divBdr>
        </w:div>
        <w:div w:id="1689717592">
          <w:marLeft w:val="0"/>
          <w:marRight w:val="0"/>
          <w:marTop w:val="0"/>
          <w:marBottom w:val="0"/>
          <w:divBdr>
            <w:top w:val="none" w:sz="0" w:space="0" w:color="auto"/>
            <w:left w:val="none" w:sz="0" w:space="0" w:color="auto"/>
            <w:bottom w:val="none" w:sz="0" w:space="0" w:color="auto"/>
            <w:right w:val="none" w:sz="0" w:space="0" w:color="auto"/>
          </w:divBdr>
        </w:div>
        <w:div w:id="1753506652">
          <w:marLeft w:val="0"/>
          <w:marRight w:val="0"/>
          <w:marTop w:val="0"/>
          <w:marBottom w:val="0"/>
          <w:divBdr>
            <w:top w:val="none" w:sz="0" w:space="0" w:color="auto"/>
            <w:left w:val="none" w:sz="0" w:space="0" w:color="auto"/>
            <w:bottom w:val="none" w:sz="0" w:space="0" w:color="auto"/>
            <w:right w:val="none" w:sz="0" w:space="0" w:color="auto"/>
          </w:divBdr>
        </w:div>
        <w:div w:id="1766877862">
          <w:marLeft w:val="0"/>
          <w:marRight w:val="0"/>
          <w:marTop w:val="0"/>
          <w:marBottom w:val="0"/>
          <w:divBdr>
            <w:top w:val="none" w:sz="0" w:space="0" w:color="auto"/>
            <w:left w:val="none" w:sz="0" w:space="0" w:color="auto"/>
            <w:bottom w:val="none" w:sz="0" w:space="0" w:color="auto"/>
            <w:right w:val="none" w:sz="0" w:space="0" w:color="auto"/>
          </w:divBdr>
        </w:div>
        <w:div w:id="1878934684">
          <w:marLeft w:val="0"/>
          <w:marRight w:val="0"/>
          <w:marTop w:val="0"/>
          <w:marBottom w:val="0"/>
          <w:divBdr>
            <w:top w:val="none" w:sz="0" w:space="0" w:color="auto"/>
            <w:left w:val="none" w:sz="0" w:space="0" w:color="auto"/>
            <w:bottom w:val="none" w:sz="0" w:space="0" w:color="auto"/>
            <w:right w:val="none" w:sz="0" w:space="0" w:color="auto"/>
          </w:divBdr>
        </w:div>
        <w:div w:id="1927956726">
          <w:marLeft w:val="0"/>
          <w:marRight w:val="0"/>
          <w:marTop w:val="0"/>
          <w:marBottom w:val="0"/>
          <w:divBdr>
            <w:top w:val="none" w:sz="0" w:space="0" w:color="auto"/>
            <w:left w:val="none" w:sz="0" w:space="0" w:color="auto"/>
            <w:bottom w:val="none" w:sz="0" w:space="0" w:color="auto"/>
            <w:right w:val="none" w:sz="0" w:space="0" w:color="auto"/>
          </w:divBdr>
        </w:div>
        <w:div w:id="1968853974">
          <w:marLeft w:val="0"/>
          <w:marRight w:val="0"/>
          <w:marTop w:val="0"/>
          <w:marBottom w:val="0"/>
          <w:divBdr>
            <w:top w:val="none" w:sz="0" w:space="0" w:color="auto"/>
            <w:left w:val="none" w:sz="0" w:space="0" w:color="auto"/>
            <w:bottom w:val="none" w:sz="0" w:space="0" w:color="auto"/>
            <w:right w:val="none" w:sz="0" w:space="0" w:color="auto"/>
          </w:divBdr>
        </w:div>
        <w:div w:id="2045669680">
          <w:marLeft w:val="0"/>
          <w:marRight w:val="0"/>
          <w:marTop w:val="0"/>
          <w:marBottom w:val="0"/>
          <w:divBdr>
            <w:top w:val="none" w:sz="0" w:space="0" w:color="auto"/>
            <w:left w:val="none" w:sz="0" w:space="0" w:color="auto"/>
            <w:bottom w:val="none" w:sz="0" w:space="0" w:color="auto"/>
            <w:right w:val="none" w:sz="0" w:space="0" w:color="auto"/>
          </w:divBdr>
        </w:div>
        <w:div w:id="2058426634">
          <w:marLeft w:val="0"/>
          <w:marRight w:val="0"/>
          <w:marTop w:val="0"/>
          <w:marBottom w:val="0"/>
          <w:divBdr>
            <w:top w:val="none" w:sz="0" w:space="0" w:color="auto"/>
            <w:left w:val="none" w:sz="0" w:space="0" w:color="auto"/>
            <w:bottom w:val="none" w:sz="0" w:space="0" w:color="auto"/>
            <w:right w:val="none" w:sz="0" w:space="0" w:color="auto"/>
          </w:divBdr>
        </w:div>
        <w:div w:id="2060131377">
          <w:marLeft w:val="0"/>
          <w:marRight w:val="0"/>
          <w:marTop w:val="0"/>
          <w:marBottom w:val="0"/>
          <w:divBdr>
            <w:top w:val="none" w:sz="0" w:space="0" w:color="auto"/>
            <w:left w:val="none" w:sz="0" w:space="0" w:color="auto"/>
            <w:bottom w:val="none" w:sz="0" w:space="0" w:color="auto"/>
            <w:right w:val="none" w:sz="0" w:space="0" w:color="auto"/>
          </w:divBdr>
        </w:div>
        <w:div w:id="2083259148">
          <w:marLeft w:val="0"/>
          <w:marRight w:val="0"/>
          <w:marTop w:val="0"/>
          <w:marBottom w:val="0"/>
          <w:divBdr>
            <w:top w:val="none" w:sz="0" w:space="0" w:color="auto"/>
            <w:left w:val="none" w:sz="0" w:space="0" w:color="auto"/>
            <w:bottom w:val="none" w:sz="0" w:space="0" w:color="auto"/>
            <w:right w:val="none" w:sz="0" w:space="0" w:color="auto"/>
          </w:divBdr>
        </w:div>
        <w:div w:id="2121609794">
          <w:marLeft w:val="0"/>
          <w:marRight w:val="0"/>
          <w:marTop w:val="0"/>
          <w:marBottom w:val="0"/>
          <w:divBdr>
            <w:top w:val="none" w:sz="0" w:space="0" w:color="auto"/>
            <w:left w:val="none" w:sz="0" w:space="0" w:color="auto"/>
            <w:bottom w:val="none" w:sz="0" w:space="0" w:color="auto"/>
            <w:right w:val="none" w:sz="0" w:space="0" w:color="auto"/>
          </w:divBdr>
        </w:div>
      </w:divsChild>
    </w:div>
    <w:div w:id="1529758596">
      <w:bodyDiv w:val="1"/>
      <w:marLeft w:val="0"/>
      <w:marRight w:val="0"/>
      <w:marTop w:val="0"/>
      <w:marBottom w:val="0"/>
      <w:divBdr>
        <w:top w:val="none" w:sz="0" w:space="0" w:color="auto"/>
        <w:left w:val="none" w:sz="0" w:space="0" w:color="auto"/>
        <w:bottom w:val="none" w:sz="0" w:space="0" w:color="auto"/>
        <w:right w:val="none" w:sz="0" w:space="0" w:color="auto"/>
      </w:divBdr>
    </w:div>
    <w:div w:id="1530684291">
      <w:bodyDiv w:val="1"/>
      <w:marLeft w:val="0"/>
      <w:marRight w:val="0"/>
      <w:marTop w:val="0"/>
      <w:marBottom w:val="0"/>
      <w:divBdr>
        <w:top w:val="none" w:sz="0" w:space="0" w:color="auto"/>
        <w:left w:val="none" w:sz="0" w:space="0" w:color="auto"/>
        <w:bottom w:val="none" w:sz="0" w:space="0" w:color="auto"/>
        <w:right w:val="none" w:sz="0" w:space="0" w:color="auto"/>
      </w:divBdr>
      <w:divsChild>
        <w:div w:id="101071942">
          <w:marLeft w:val="0"/>
          <w:marRight w:val="0"/>
          <w:marTop w:val="0"/>
          <w:marBottom w:val="0"/>
          <w:divBdr>
            <w:top w:val="none" w:sz="0" w:space="0" w:color="auto"/>
            <w:left w:val="none" w:sz="0" w:space="0" w:color="auto"/>
            <w:bottom w:val="none" w:sz="0" w:space="0" w:color="auto"/>
            <w:right w:val="none" w:sz="0" w:space="0" w:color="auto"/>
          </w:divBdr>
        </w:div>
        <w:div w:id="187566717">
          <w:marLeft w:val="0"/>
          <w:marRight w:val="0"/>
          <w:marTop w:val="0"/>
          <w:marBottom w:val="0"/>
          <w:divBdr>
            <w:top w:val="none" w:sz="0" w:space="0" w:color="auto"/>
            <w:left w:val="none" w:sz="0" w:space="0" w:color="auto"/>
            <w:bottom w:val="none" w:sz="0" w:space="0" w:color="auto"/>
            <w:right w:val="none" w:sz="0" w:space="0" w:color="auto"/>
          </w:divBdr>
        </w:div>
        <w:div w:id="442656711">
          <w:marLeft w:val="0"/>
          <w:marRight w:val="0"/>
          <w:marTop w:val="0"/>
          <w:marBottom w:val="0"/>
          <w:divBdr>
            <w:top w:val="none" w:sz="0" w:space="0" w:color="auto"/>
            <w:left w:val="none" w:sz="0" w:space="0" w:color="auto"/>
            <w:bottom w:val="none" w:sz="0" w:space="0" w:color="auto"/>
            <w:right w:val="none" w:sz="0" w:space="0" w:color="auto"/>
          </w:divBdr>
        </w:div>
        <w:div w:id="1682467053">
          <w:marLeft w:val="0"/>
          <w:marRight w:val="0"/>
          <w:marTop w:val="0"/>
          <w:marBottom w:val="0"/>
          <w:divBdr>
            <w:top w:val="none" w:sz="0" w:space="0" w:color="auto"/>
            <w:left w:val="none" w:sz="0" w:space="0" w:color="auto"/>
            <w:bottom w:val="none" w:sz="0" w:space="0" w:color="auto"/>
            <w:right w:val="none" w:sz="0" w:space="0" w:color="auto"/>
          </w:divBdr>
        </w:div>
        <w:div w:id="2119786000">
          <w:marLeft w:val="0"/>
          <w:marRight w:val="0"/>
          <w:marTop w:val="0"/>
          <w:marBottom w:val="0"/>
          <w:divBdr>
            <w:top w:val="none" w:sz="0" w:space="0" w:color="auto"/>
            <w:left w:val="none" w:sz="0" w:space="0" w:color="auto"/>
            <w:bottom w:val="none" w:sz="0" w:space="0" w:color="auto"/>
            <w:right w:val="none" w:sz="0" w:space="0" w:color="auto"/>
          </w:divBdr>
        </w:div>
      </w:divsChild>
    </w:div>
    <w:div w:id="1533805673">
      <w:bodyDiv w:val="1"/>
      <w:marLeft w:val="0"/>
      <w:marRight w:val="0"/>
      <w:marTop w:val="0"/>
      <w:marBottom w:val="0"/>
      <w:divBdr>
        <w:top w:val="none" w:sz="0" w:space="0" w:color="auto"/>
        <w:left w:val="none" w:sz="0" w:space="0" w:color="auto"/>
        <w:bottom w:val="none" w:sz="0" w:space="0" w:color="auto"/>
        <w:right w:val="none" w:sz="0" w:space="0" w:color="auto"/>
      </w:divBdr>
      <w:divsChild>
        <w:div w:id="971716250">
          <w:marLeft w:val="0"/>
          <w:marRight w:val="0"/>
          <w:marTop w:val="0"/>
          <w:marBottom w:val="0"/>
          <w:divBdr>
            <w:top w:val="none" w:sz="0" w:space="0" w:color="auto"/>
            <w:left w:val="none" w:sz="0" w:space="0" w:color="auto"/>
            <w:bottom w:val="none" w:sz="0" w:space="0" w:color="auto"/>
            <w:right w:val="none" w:sz="0" w:space="0" w:color="auto"/>
          </w:divBdr>
        </w:div>
        <w:div w:id="1378162327">
          <w:marLeft w:val="0"/>
          <w:marRight w:val="0"/>
          <w:marTop w:val="0"/>
          <w:marBottom w:val="0"/>
          <w:divBdr>
            <w:top w:val="none" w:sz="0" w:space="0" w:color="auto"/>
            <w:left w:val="none" w:sz="0" w:space="0" w:color="auto"/>
            <w:bottom w:val="none" w:sz="0" w:space="0" w:color="auto"/>
            <w:right w:val="none" w:sz="0" w:space="0" w:color="auto"/>
          </w:divBdr>
        </w:div>
        <w:div w:id="1412266228">
          <w:marLeft w:val="0"/>
          <w:marRight w:val="0"/>
          <w:marTop w:val="0"/>
          <w:marBottom w:val="0"/>
          <w:divBdr>
            <w:top w:val="none" w:sz="0" w:space="0" w:color="auto"/>
            <w:left w:val="none" w:sz="0" w:space="0" w:color="auto"/>
            <w:bottom w:val="none" w:sz="0" w:space="0" w:color="auto"/>
            <w:right w:val="none" w:sz="0" w:space="0" w:color="auto"/>
          </w:divBdr>
        </w:div>
      </w:divsChild>
    </w:div>
    <w:div w:id="1541242707">
      <w:bodyDiv w:val="1"/>
      <w:marLeft w:val="0"/>
      <w:marRight w:val="0"/>
      <w:marTop w:val="0"/>
      <w:marBottom w:val="0"/>
      <w:divBdr>
        <w:top w:val="none" w:sz="0" w:space="0" w:color="auto"/>
        <w:left w:val="none" w:sz="0" w:space="0" w:color="auto"/>
        <w:bottom w:val="none" w:sz="0" w:space="0" w:color="auto"/>
        <w:right w:val="none" w:sz="0" w:space="0" w:color="auto"/>
      </w:divBdr>
      <w:divsChild>
        <w:div w:id="68189593">
          <w:marLeft w:val="0"/>
          <w:marRight w:val="0"/>
          <w:marTop w:val="0"/>
          <w:marBottom w:val="0"/>
          <w:divBdr>
            <w:top w:val="none" w:sz="0" w:space="0" w:color="auto"/>
            <w:left w:val="none" w:sz="0" w:space="0" w:color="auto"/>
            <w:bottom w:val="none" w:sz="0" w:space="0" w:color="auto"/>
            <w:right w:val="none" w:sz="0" w:space="0" w:color="auto"/>
          </w:divBdr>
        </w:div>
        <w:div w:id="84037014">
          <w:marLeft w:val="0"/>
          <w:marRight w:val="0"/>
          <w:marTop w:val="0"/>
          <w:marBottom w:val="0"/>
          <w:divBdr>
            <w:top w:val="none" w:sz="0" w:space="0" w:color="auto"/>
            <w:left w:val="none" w:sz="0" w:space="0" w:color="auto"/>
            <w:bottom w:val="none" w:sz="0" w:space="0" w:color="auto"/>
            <w:right w:val="none" w:sz="0" w:space="0" w:color="auto"/>
          </w:divBdr>
        </w:div>
        <w:div w:id="98527127">
          <w:marLeft w:val="0"/>
          <w:marRight w:val="0"/>
          <w:marTop w:val="0"/>
          <w:marBottom w:val="0"/>
          <w:divBdr>
            <w:top w:val="none" w:sz="0" w:space="0" w:color="auto"/>
            <w:left w:val="none" w:sz="0" w:space="0" w:color="auto"/>
            <w:bottom w:val="none" w:sz="0" w:space="0" w:color="auto"/>
            <w:right w:val="none" w:sz="0" w:space="0" w:color="auto"/>
          </w:divBdr>
        </w:div>
        <w:div w:id="126970059">
          <w:marLeft w:val="0"/>
          <w:marRight w:val="0"/>
          <w:marTop w:val="0"/>
          <w:marBottom w:val="0"/>
          <w:divBdr>
            <w:top w:val="none" w:sz="0" w:space="0" w:color="auto"/>
            <w:left w:val="none" w:sz="0" w:space="0" w:color="auto"/>
            <w:bottom w:val="none" w:sz="0" w:space="0" w:color="auto"/>
            <w:right w:val="none" w:sz="0" w:space="0" w:color="auto"/>
          </w:divBdr>
        </w:div>
        <w:div w:id="144979015">
          <w:marLeft w:val="0"/>
          <w:marRight w:val="0"/>
          <w:marTop w:val="0"/>
          <w:marBottom w:val="0"/>
          <w:divBdr>
            <w:top w:val="none" w:sz="0" w:space="0" w:color="auto"/>
            <w:left w:val="none" w:sz="0" w:space="0" w:color="auto"/>
            <w:bottom w:val="none" w:sz="0" w:space="0" w:color="auto"/>
            <w:right w:val="none" w:sz="0" w:space="0" w:color="auto"/>
          </w:divBdr>
        </w:div>
        <w:div w:id="207961721">
          <w:marLeft w:val="0"/>
          <w:marRight w:val="0"/>
          <w:marTop w:val="0"/>
          <w:marBottom w:val="0"/>
          <w:divBdr>
            <w:top w:val="none" w:sz="0" w:space="0" w:color="auto"/>
            <w:left w:val="none" w:sz="0" w:space="0" w:color="auto"/>
            <w:bottom w:val="none" w:sz="0" w:space="0" w:color="auto"/>
            <w:right w:val="none" w:sz="0" w:space="0" w:color="auto"/>
          </w:divBdr>
        </w:div>
        <w:div w:id="287706300">
          <w:marLeft w:val="0"/>
          <w:marRight w:val="0"/>
          <w:marTop w:val="0"/>
          <w:marBottom w:val="0"/>
          <w:divBdr>
            <w:top w:val="none" w:sz="0" w:space="0" w:color="auto"/>
            <w:left w:val="none" w:sz="0" w:space="0" w:color="auto"/>
            <w:bottom w:val="none" w:sz="0" w:space="0" w:color="auto"/>
            <w:right w:val="none" w:sz="0" w:space="0" w:color="auto"/>
          </w:divBdr>
        </w:div>
        <w:div w:id="307131973">
          <w:marLeft w:val="0"/>
          <w:marRight w:val="0"/>
          <w:marTop w:val="0"/>
          <w:marBottom w:val="0"/>
          <w:divBdr>
            <w:top w:val="none" w:sz="0" w:space="0" w:color="auto"/>
            <w:left w:val="none" w:sz="0" w:space="0" w:color="auto"/>
            <w:bottom w:val="none" w:sz="0" w:space="0" w:color="auto"/>
            <w:right w:val="none" w:sz="0" w:space="0" w:color="auto"/>
          </w:divBdr>
        </w:div>
        <w:div w:id="343897765">
          <w:marLeft w:val="0"/>
          <w:marRight w:val="0"/>
          <w:marTop w:val="0"/>
          <w:marBottom w:val="0"/>
          <w:divBdr>
            <w:top w:val="none" w:sz="0" w:space="0" w:color="auto"/>
            <w:left w:val="none" w:sz="0" w:space="0" w:color="auto"/>
            <w:bottom w:val="none" w:sz="0" w:space="0" w:color="auto"/>
            <w:right w:val="none" w:sz="0" w:space="0" w:color="auto"/>
          </w:divBdr>
        </w:div>
        <w:div w:id="370763379">
          <w:marLeft w:val="0"/>
          <w:marRight w:val="0"/>
          <w:marTop w:val="0"/>
          <w:marBottom w:val="0"/>
          <w:divBdr>
            <w:top w:val="none" w:sz="0" w:space="0" w:color="auto"/>
            <w:left w:val="none" w:sz="0" w:space="0" w:color="auto"/>
            <w:bottom w:val="none" w:sz="0" w:space="0" w:color="auto"/>
            <w:right w:val="none" w:sz="0" w:space="0" w:color="auto"/>
          </w:divBdr>
        </w:div>
        <w:div w:id="405881527">
          <w:marLeft w:val="0"/>
          <w:marRight w:val="0"/>
          <w:marTop w:val="0"/>
          <w:marBottom w:val="0"/>
          <w:divBdr>
            <w:top w:val="none" w:sz="0" w:space="0" w:color="auto"/>
            <w:left w:val="none" w:sz="0" w:space="0" w:color="auto"/>
            <w:bottom w:val="none" w:sz="0" w:space="0" w:color="auto"/>
            <w:right w:val="none" w:sz="0" w:space="0" w:color="auto"/>
          </w:divBdr>
        </w:div>
        <w:div w:id="429081941">
          <w:marLeft w:val="0"/>
          <w:marRight w:val="0"/>
          <w:marTop w:val="0"/>
          <w:marBottom w:val="0"/>
          <w:divBdr>
            <w:top w:val="none" w:sz="0" w:space="0" w:color="auto"/>
            <w:left w:val="none" w:sz="0" w:space="0" w:color="auto"/>
            <w:bottom w:val="none" w:sz="0" w:space="0" w:color="auto"/>
            <w:right w:val="none" w:sz="0" w:space="0" w:color="auto"/>
          </w:divBdr>
        </w:div>
        <w:div w:id="486290505">
          <w:marLeft w:val="0"/>
          <w:marRight w:val="0"/>
          <w:marTop w:val="0"/>
          <w:marBottom w:val="0"/>
          <w:divBdr>
            <w:top w:val="none" w:sz="0" w:space="0" w:color="auto"/>
            <w:left w:val="none" w:sz="0" w:space="0" w:color="auto"/>
            <w:bottom w:val="none" w:sz="0" w:space="0" w:color="auto"/>
            <w:right w:val="none" w:sz="0" w:space="0" w:color="auto"/>
          </w:divBdr>
        </w:div>
        <w:div w:id="486752074">
          <w:marLeft w:val="0"/>
          <w:marRight w:val="0"/>
          <w:marTop w:val="0"/>
          <w:marBottom w:val="0"/>
          <w:divBdr>
            <w:top w:val="none" w:sz="0" w:space="0" w:color="auto"/>
            <w:left w:val="none" w:sz="0" w:space="0" w:color="auto"/>
            <w:bottom w:val="none" w:sz="0" w:space="0" w:color="auto"/>
            <w:right w:val="none" w:sz="0" w:space="0" w:color="auto"/>
          </w:divBdr>
        </w:div>
        <w:div w:id="498422891">
          <w:marLeft w:val="0"/>
          <w:marRight w:val="0"/>
          <w:marTop w:val="0"/>
          <w:marBottom w:val="0"/>
          <w:divBdr>
            <w:top w:val="none" w:sz="0" w:space="0" w:color="auto"/>
            <w:left w:val="none" w:sz="0" w:space="0" w:color="auto"/>
            <w:bottom w:val="none" w:sz="0" w:space="0" w:color="auto"/>
            <w:right w:val="none" w:sz="0" w:space="0" w:color="auto"/>
          </w:divBdr>
        </w:div>
        <w:div w:id="508063510">
          <w:marLeft w:val="0"/>
          <w:marRight w:val="0"/>
          <w:marTop w:val="0"/>
          <w:marBottom w:val="0"/>
          <w:divBdr>
            <w:top w:val="none" w:sz="0" w:space="0" w:color="auto"/>
            <w:left w:val="none" w:sz="0" w:space="0" w:color="auto"/>
            <w:bottom w:val="none" w:sz="0" w:space="0" w:color="auto"/>
            <w:right w:val="none" w:sz="0" w:space="0" w:color="auto"/>
          </w:divBdr>
        </w:div>
        <w:div w:id="521359269">
          <w:marLeft w:val="0"/>
          <w:marRight w:val="0"/>
          <w:marTop w:val="0"/>
          <w:marBottom w:val="0"/>
          <w:divBdr>
            <w:top w:val="none" w:sz="0" w:space="0" w:color="auto"/>
            <w:left w:val="none" w:sz="0" w:space="0" w:color="auto"/>
            <w:bottom w:val="none" w:sz="0" w:space="0" w:color="auto"/>
            <w:right w:val="none" w:sz="0" w:space="0" w:color="auto"/>
          </w:divBdr>
        </w:div>
        <w:div w:id="544372150">
          <w:marLeft w:val="0"/>
          <w:marRight w:val="0"/>
          <w:marTop w:val="0"/>
          <w:marBottom w:val="0"/>
          <w:divBdr>
            <w:top w:val="none" w:sz="0" w:space="0" w:color="auto"/>
            <w:left w:val="none" w:sz="0" w:space="0" w:color="auto"/>
            <w:bottom w:val="none" w:sz="0" w:space="0" w:color="auto"/>
            <w:right w:val="none" w:sz="0" w:space="0" w:color="auto"/>
          </w:divBdr>
        </w:div>
        <w:div w:id="549073683">
          <w:marLeft w:val="0"/>
          <w:marRight w:val="0"/>
          <w:marTop w:val="0"/>
          <w:marBottom w:val="0"/>
          <w:divBdr>
            <w:top w:val="none" w:sz="0" w:space="0" w:color="auto"/>
            <w:left w:val="none" w:sz="0" w:space="0" w:color="auto"/>
            <w:bottom w:val="none" w:sz="0" w:space="0" w:color="auto"/>
            <w:right w:val="none" w:sz="0" w:space="0" w:color="auto"/>
          </w:divBdr>
        </w:div>
        <w:div w:id="585265575">
          <w:marLeft w:val="0"/>
          <w:marRight w:val="0"/>
          <w:marTop w:val="0"/>
          <w:marBottom w:val="0"/>
          <w:divBdr>
            <w:top w:val="none" w:sz="0" w:space="0" w:color="auto"/>
            <w:left w:val="none" w:sz="0" w:space="0" w:color="auto"/>
            <w:bottom w:val="none" w:sz="0" w:space="0" w:color="auto"/>
            <w:right w:val="none" w:sz="0" w:space="0" w:color="auto"/>
          </w:divBdr>
        </w:div>
        <w:div w:id="631713209">
          <w:marLeft w:val="0"/>
          <w:marRight w:val="0"/>
          <w:marTop w:val="0"/>
          <w:marBottom w:val="0"/>
          <w:divBdr>
            <w:top w:val="none" w:sz="0" w:space="0" w:color="auto"/>
            <w:left w:val="none" w:sz="0" w:space="0" w:color="auto"/>
            <w:bottom w:val="none" w:sz="0" w:space="0" w:color="auto"/>
            <w:right w:val="none" w:sz="0" w:space="0" w:color="auto"/>
          </w:divBdr>
        </w:div>
        <w:div w:id="634608616">
          <w:marLeft w:val="0"/>
          <w:marRight w:val="0"/>
          <w:marTop w:val="0"/>
          <w:marBottom w:val="0"/>
          <w:divBdr>
            <w:top w:val="none" w:sz="0" w:space="0" w:color="auto"/>
            <w:left w:val="none" w:sz="0" w:space="0" w:color="auto"/>
            <w:bottom w:val="none" w:sz="0" w:space="0" w:color="auto"/>
            <w:right w:val="none" w:sz="0" w:space="0" w:color="auto"/>
          </w:divBdr>
        </w:div>
        <w:div w:id="655644060">
          <w:marLeft w:val="0"/>
          <w:marRight w:val="0"/>
          <w:marTop w:val="0"/>
          <w:marBottom w:val="0"/>
          <w:divBdr>
            <w:top w:val="none" w:sz="0" w:space="0" w:color="auto"/>
            <w:left w:val="none" w:sz="0" w:space="0" w:color="auto"/>
            <w:bottom w:val="none" w:sz="0" w:space="0" w:color="auto"/>
            <w:right w:val="none" w:sz="0" w:space="0" w:color="auto"/>
          </w:divBdr>
        </w:div>
        <w:div w:id="672879703">
          <w:marLeft w:val="0"/>
          <w:marRight w:val="0"/>
          <w:marTop w:val="0"/>
          <w:marBottom w:val="0"/>
          <w:divBdr>
            <w:top w:val="none" w:sz="0" w:space="0" w:color="auto"/>
            <w:left w:val="none" w:sz="0" w:space="0" w:color="auto"/>
            <w:bottom w:val="none" w:sz="0" w:space="0" w:color="auto"/>
            <w:right w:val="none" w:sz="0" w:space="0" w:color="auto"/>
          </w:divBdr>
        </w:div>
        <w:div w:id="725108193">
          <w:marLeft w:val="0"/>
          <w:marRight w:val="0"/>
          <w:marTop w:val="0"/>
          <w:marBottom w:val="0"/>
          <w:divBdr>
            <w:top w:val="none" w:sz="0" w:space="0" w:color="auto"/>
            <w:left w:val="none" w:sz="0" w:space="0" w:color="auto"/>
            <w:bottom w:val="none" w:sz="0" w:space="0" w:color="auto"/>
            <w:right w:val="none" w:sz="0" w:space="0" w:color="auto"/>
          </w:divBdr>
        </w:div>
        <w:div w:id="725951478">
          <w:marLeft w:val="0"/>
          <w:marRight w:val="0"/>
          <w:marTop w:val="0"/>
          <w:marBottom w:val="0"/>
          <w:divBdr>
            <w:top w:val="none" w:sz="0" w:space="0" w:color="auto"/>
            <w:left w:val="none" w:sz="0" w:space="0" w:color="auto"/>
            <w:bottom w:val="none" w:sz="0" w:space="0" w:color="auto"/>
            <w:right w:val="none" w:sz="0" w:space="0" w:color="auto"/>
          </w:divBdr>
        </w:div>
        <w:div w:id="725954826">
          <w:marLeft w:val="0"/>
          <w:marRight w:val="0"/>
          <w:marTop w:val="0"/>
          <w:marBottom w:val="0"/>
          <w:divBdr>
            <w:top w:val="none" w:sz="0" w:space="0" w:color="auto"/>
            <w:left w:val="none" w:sz="0" w:space="0" w:color="auto"/>
            <w:bottom w:val="none" w:sz="0" w:space="0" w:color="auto"/>
            <w:right w:val="none" w:sz="0" w:space="0" w:color="auto"/>
          </w:divBdr>
        </w:div>
        <w:div w:id="741486518">
          <w:marLeft w:val="0"/>
          <w:marRight w:val="0"/>
          <w:marTop w:val="0"/>
          <w:marBottom w:val="0"/>
          <w:divBdr>
            <w:top w:val="none" w:sz="0" w:space="0" w:color="auto"/>
            <w:left w:val="none" w:sz="0" w:space="0" w:color="auto"/>
            <w:bottom w:val="none" w:sz="0" w:space="0" w:color="auto"/>
            <w:right w:val="none" w:sz="0" w:space="0" w:color="auto"/>
          </w:divBdr>
        </w:div>
        <w:div w:id="768351378">
          <w:marLeft w:val="0"/>
          <w:marRight w:val="0"/>
          <w:marTop w:val="0"/>
          <w:marBottom w:val="0"/>
          <w:divBdr>
            <w:top w:val="none" w:sz="0" w:space="0" w:color="auto"/>
            <w:left w:val="none" w:sz="0" w:space="0" w:color="auto"/>
            <w:bottom w:val="none" w:sz="0" w:space="0" w:color="auto"/>
            <w:right w:val="none" w:sz="0" w:space="0" w:color="auto"/>
          </w:divBdr>
        </w:div>
        <w:div w:id="771632184">
          <w:marLeft w:val="0"/>
          <w:marRight w:val="0"/>
          <w:marTop w:val="0"/>
          <w:marBottom w:val="0"/>
          <w:divBdr>
            <w:top w:val="none" w:sz="0" w:space="0" w:color="auto"/>
            <w:left w:val="none" w:sz="0" w:space="0" w:color="auto"/>
            <w:bottom w:val="none" w:sz="0" w:space="0" w:color="auto"/>
            <w:right w:val="none" w:sz="0" w:space="0" w:color="auto"/>
          </w:divBdr>
        </w:div>
        <w:div w:id="796069052">
          <w:marLeft w:val="0"/>
          <w:marRight w:val="0"/>
          <w:marTop w:val="0"/>
          <w:marBottom w:val="0"/>
          <w:divBdr>
            <w:top w:val="none" w:sz="0" w:space="0" w:color="auto"/>
            <w:left w:val="none" w:sz="0" w:space="0" w:color="auto"/>
            <w:bottom w:val="none" w:sz="0" w:space="0" w:color="auto"/>
            <w:right w:val="none" w:sz="0" w:space="0" w:color="auto"/>
          </w:divBdr>
        </w:div>
        <w:div w:id="817187109">
          <w:marLeft w:val="0"/>
          <w:marRight w:val="0"/>
          <w:marTop w:val="0"/>
          <w:marBottom w:val="0"/>
          <w:divBdr>
            <w:top w:val="none" w:sz="0" w:space="0" w:color="auto"/>
            <w:left w:val="none" w:sz="0" w:space="0" w:color="auto"/>
            <w:bottom w:val="none" w:sz="0" w:space="0" w:color="auto"/>
            <w:right w:val="none" w:sz="0" w:space="0" w:color="auto"/>
          </w:divBdr>
        </w:div>
        <w:div w:id="828906875">
          <w:marLeft w:val="0"/>
          <w:marRight w:val="0"/>
          <w:marTop w:val="0"/>
          <w:marBottom w:val="0"/>
          <w:divBdr>
            <w:top w:val="none" w:sz="0" w:space="0" w:color="auto"/>
            <w:left w:val="none" w:sz="0" w:space="0" w:color="auto"/>
            <w:bottom w:val="none" w:sz="0" w:space="0" w:color="auto"/>
            <w:right w:val="none" w:sz="0" w:space="0" w:color="auto"/>
          </w:divBdr>
        </w:div>
        <w:div w:id="923613610">
          <w:marLeft w:val="0"/>
          <w:marRight w:val="0"/>
          <w:marTop w:val="0"/>
          <w:marBottom w:val="0"/>
          <w:divBdr>
            <w:top w:val="none" w:sz="0" w:space="0" w:color="auto"/>
            <w:left w:val="none" w:sz="0" w:space="0" w:color="auto"/>
            <w:bottom w:val="none" w:sz="0" w:space="0" w:color="auto"/>
            <w:right w:val="none" w:sz="0" w:space="0" w:color="auto"/>
          </w:divBdr>
        </w:div>
        <w:div w:id="926352001">
          <w:marLeft w:val="0"/>
          <w:marRight w:val="0"/>
          <w:marTop w:val="0"/>
          <w:marBottom w:val="0"/>
          <w:divBdr>
            <w:top w:val="none" w:sz="0" w:space="0" w:color="auto"/>
            <w:left w:val="none" w:sz="0" w:space="0" w:color="auto"/>
            <w:bottom w:val="none" w:sz="0" w:space="0" w:color="auto"/>
            <w:right w:val="none" w:sz="0" w:space="0" w:color="auto"/>
          </w:divBdr>
        </w:div>
        <w:div w:id="958879624">
          <w:marLeft w:val="0"/>
          <w:marRight w:val="0"/>
          <w:marTop w:val="0"/>
          <w:marBottom w:val="0"/>
          <w:divBdr>
            <w:top w:val="none" w:sz="0" w:space="0" w:color="auto"/>
            <w:left w:val="none" w:sz="0" w:space="0" w:color="auto"/>
            <w:bottom w:val="none" w:sz="0" w:space="0" w:color="auto"/>
            <w:right w:val="none" w:sz="0" w:space="0" w:color="auto"/>
          </w:divBdr>
        </w:div>
        <w:div w:id="1024483177">
          <w:marLeft w:val="0"/>
          <w:marRight w:val="0"/>
          <w:marTop w:val="0"/>
          <w:marBottom w:val="0"/>
          <w:divBdr>
            <w:top w:val="none" w:sz="0" w:space="0" w:color="auto"/>
            <w:left w:val="none" w:sz="0" w:space="0" w:color="auto"/>
            <w:bottom w:val="none" w:sz="0" w:space="0" w:color="auto"/>
            <w:right w:val="none" w:sz="0" w:space="0" w:color="auto"/>
          </w:divBdr>
        </w:div>
        <w:div w:id="1025329904">
          <w:marLeft w:val="0"/>
          <w:marRight w:val="0"/>
          <w:marTop w:val="0"/>
          <w:marBottom w:val="0"/>
          <w:divBdr>
            <w:top w:val="none" w:sz="0" w:space="0" w:color="auto"/>
            <w:left w:val="none" w:sz="0" w:space="0" w:color="auto"/>
            <w:bottom w:val="none" w:sz="0" w:space="0" w:color="auto"/>
            <w:right w:val="none" w:sz="0" w:space="0" w:color="auto"/>
          </w:divBdr>
        </w:div>
        <w:div w:id="1046563036">
          <w:marLeft w:val="0"/>
          <w:marRight w:val="0"/>
          <w:marTop w:val="0"/>
          <w:marBottom w:val="0"/>
          <w:divBdr>
            <w:top w:val="none" w:sz="0" w:space="0" w:color="auto"/>
            <w:left w:val="none" w:sz="0" w:space="0" w:color="auto"/>
            <w:bottom w:val="none" w:sz="0" w:space="0" w:color="auto"/>
            <w:right w:val="none" w:sz="0" w:space="0" w:color="auto"/>
          </w:divBdr>
        </w:div>
        <w:div w:id="1065687358">
          <w:marLeft w:val="0"/>
          <w:marRight w:val="0"/>
          <w:marTop w:val="0"/>
          <w:marBottom w:val="0"/>
          <w:divBdr>
            <w:top w:val="none" w:sz="0" w:space="0" w:color="auto"/>
            <w:left w:val="none" w:sz="0" w:space="0" w:color="auto"/>
            <w:bottom w:val="none" w:sz="0" w:space="0" w:color="auto"/>
            <w:right w:val="none" w:sz="0" w:space="0" w:color="auto"/>
          </w:divBdr>
        </w:div>
        <w:div w:id="1070419754">
          <w:marLeft w:val="0"/>
          <w:marRight w:val="0"/>
          <w:marTop w:val="0"/>
          <w:marBottom w:val="0"/>
          <w:divBdr>
            <w:top w:val="none" w:sz="0" w:space="0" w:color="auto"/>
            <w:left w:val="none" w:sz="0" w:space="0" w:color="auto"/>
            <w:bottom w:val="none" w:sz="0" w:space="0" w:color="auto"/>
            <w:right w:val="none" w:sz="0" w:space="0" w:color="auto"/>
          </w:divBdr>
        </w:div>
        <w:div w:id="1086924286">
          <w:marLeft w:val="0"/>
          <w:marRight w:val="0"/>
          <w:marTop w:val="0"/>
          <w:marBottom w:val="0"/>
          <w:divBdr>
            <w:top w:val="none" w:sz="0" w:space="0" w:color="auto"/>
            <w:left w:val="none" w:sz="0" w:space="0" w:color="auto"/>
            <w:bottom w:val="none" w:sz="0" w:space="0" w:color="auto"/>
            <w:right w:val="none" w:sz="0" w:space="0" w:color="auto"/>
          </w:divBdr>
        </w:div>
        <w:div w:id="1089540031">
          <w:marLeft w:val="0"/>
          <w:marRight w:val="0"/>
          <w:marTop w:val="0"/>
          <w:marBottom w:val="0"/>
          <w:divBdr>
            <w:top w:val="none" w:sz="0" w:space="0" w:color="auto"/>
            <w:left w:val="none" w:sz="0" w:space="0" w:color="auto"/>
            <w:bottom w:val="none" w:sz="0" w:space="0" w:color="auto"/>
            <w:right w:val="none" w:sz="0" w:space="0" w:color="auto"/>
          </w:divBdr>
        </w:div>
        <w:div w:id="1094663860">
          <w:marLeft w:val="0"/>
          <w:marRight w:val="0"/>
          <w:marTop w:val="0"/>
          <w:marBottom w:val="0"/>
          <w:divBdr>
            <w:top w:val="none" w:sz="0" w:space="0" w:color="auto"/>
            <w:left w:val="none" w:sz="0" w:space="0" w:color="auto"/>
            <w:bottom w:val="none" w:sz="0" w:space="0" w:color="auto"/>
            <w:right w:val="none" w:sz="0" w:space="0" w:color="auto"/>
          </w:divBdr>
        </w:div>
        <w:div w:id="1100562650">
          <w:marLeft w:val="0"/>
          <w:marRight w:val="0"/>
          <w:marTop w:val="0"/>
          <w:marBottom w:val="0"/>
          <w:divBdr>
            <w:top w:val="none" w:sz="0" w:space="0" w:color="auto"/>
            <w:left w:val="none" w:sz="0" w:space="0" w:color="auto"/>
            <w:bottom w:val="none" w:sz="0" w:space="0" w:color="auto"/>
            <w:right w:val="none" w:sz="0" w:space="0" w:color="auto"/>
          </w:divBdr>
        </w:div>
        <w:div w:id="1123115324">
          <w:marLeft w:val="0"/>
          <w:marRight w:val="0"/>
          <w:marTop w:val="0"/>
          <w:marBottom w:val="0"/>
          <w:divBdr>
            <w:top w:val="none" w:sz="0" w:space="0" w:color="auto"/>
            <w:left w:val="none" w:sz="0" w:space="0" w:color="auto"/>
            <w:bottom w:val="none" w:sz="0" w:space="0" w:color="auto"/>
            <w:right w:val="none" w:sz="0" w:space="0" w:color="auto"/>
          </w:divBdr>
        </w:div>
        <w:div w:id="1138035481">
          <w:marLeft w:val="0"/>
          <w:marRight w:val="0"/>
          <w:marTop w:val="0"/>
          <w:marBottom w:val="0"/>
          <w:divBdr>
            <w:top w:val="none" w:sz="0" w:space="0" w:color="auto"/>
            <w:left w:val="none" w:sz="0" w:space="0" w:color="auto"/>
            <w:bottom w:val="none" w:sz="0" w:space="0" w:color="auto"/>
            <w:right w:val="none" w:sz="0" w:space="0" w:color="auto"/>
          </w:divBdr>
        </w:div>
        <w:div w:id="1185245076">
          <w:marLeft w:val="0"/>
          <w:marRight w:val="0"/>
          <w:marTop w:val="0"/>
          <w:marBottom w:val="0"/>
          <w:divBdr>
            <w:top w:val="none" w:sz="0" w:space="0" w:color="auto"/>
            <w:left w:val="none" w:sz="0" w:space="0" w:color="auto"/>
            <w:bottom w:val="none" w:sz="0" w:space="0" w:color="auto"/>
            <w:right w:val="none" w:sz="0" w:space="0" w:color="auto"/>
          </w:divBdr>
        </w:div>
        <w:div w:id="1243756703">
          <w:marLeft w:val="0"/>
          <w:marRight w:val="0"/>
          <w:marTop w:val="0"/>
          <w:marBottom w:val="0"/>
          <w:divBdr>
            <w:top w:val="none" w:sz="0" w:space="0" w:color="auto"/>
            <w:left w:val="none" w:sz="0" w:space="0" w:color="auto"/>
            <w:bottom w:val="none" w:sz="0" w:space="0" w:color="auto"/>
            <w:right w:val="none" w:sz="0" w:space="0" w:color="auto"/>
          </w:divBdr>
        </w:div>
        <w:div w:id="1248227444">
          <w:marLeft w:val="0"/>
          <w:marRight w:val="0"/>
          <w:marTop w:val="0"/>
          <w:marBottom w:val="0"/>
          <w:divBdr>
            <w:top w:val="none" w:sz="0" w:space="0" w:color="auto"/>
            <w:left w:val="none" w:sz="0" w:space="0" w:color="auto"/>
            <w:bottom w:val="none" w:sz="0" w:space="0" w:color="auto"/>
            <w:right w:val="none" w:sz="0" w:space="0" w:color="auto"/>
          </w:divBdr>
        </w:div>
        <w:div w:id="1273980395">
          <w:marLeft w:val="0"/>
          <w:marRight w:val="0"/>
          <w:marTop w:val="0"/>
          <w:marBottom w:val="0"/>
          <w:divBdr>
            <w:top w:val="none" w:sz="0" w:space="0" w:color="auto"/>
            <w:left w:val="none" w:sz="0" w:space="0" w:color="auto"/>
            <w:bottom w:val="none" w:sz="0" w:space="0" w:color="auto"/>
            <w:right w:val="none" w:sz="0" w:space="0" w:color="auto"/>
          </w:divBdr>
        </w:div>
        <w:div w:id="1315140663">
          <w:marLeft w:val="0"/>
          <w:marRight w:val="0"/>
          <w:marTop w:val="0"/>
          <w:marBottom w:val="0"/>
          <w:divBdr>
            <w:top w:val="none" w:sz="0" w:space="0" w:color="auto"/>
            <w:left w:val="none" w:sz="0" w:space="0" w:color="auto"/>
            <w:bottom w:val="none" w:sz="0" w:space="0" w:color="auto"/>
            <w:right w:val="none" w:sz="0" w:space="0" w:color="auto"/>
          </w:divBdr>
        </w:div>
        <w:div w:id="1316033736">
          <w:marLeft w:val="0"/>
          <w:marRight w:val="0"/>
          <w:marTop w:val="0"/>
          <w:marBottom w:val="0"/>
          <w:divBdr>
            <w:top w:val="none" w:sz="0" w:space="0" w:color="auto"/>
            <w:left w:val="none" w:sz="0" w:space="0" w:color="auto"/>
            <w:bottom w:val="none" w:sz="0" w:space="0" w:color="auto"/>
            <w:right w:val="none" w:sz="0" w:space="0" w:color="auto"/>
          </w:divBdr>
        </w:div>
        <w:div w:id="1332833169">
          <w:marLeft w:val="0"/>
          <w:marRight w:val="0"/>
          <w:marTop w:val="0"/>
          <w:marBottom w:val="0"/>
          <w:divBdr>
            <w:top w:val="none" w:sz="0" w:space="0" w:color="auto"/>
            <w:left w:val="none" w:sz="0" w:space="0" w:color="auto"/>
            <w:bottom w:val="none" w:sz="0" w:space="0" w:color="auto"/>
            <w:right w:val="none" w:sz="0" w:space="0" w:color="auto"/>
          </w:divBdr>
        </w:div>
        <w:div w:id="1342511057">
          <w:marLeft w:val="0"/>
          <w:marRight w:val="0"/>
          <w:marTop w:val="0"/>
          <w:marBottom w:val="0"/>
          <w:divBdr>
            <w:top w:val="none" w:sz="0" w:space="0" w:color="auto"/>
            <w:left w:val="none" w:sz="0" w:space="0" w:color="auto"/>
            <w:bottom w:val="none" w:sz="0" w:space="0" w:color="auto"/>
            <w:right w:val="none" w:sz="0" w:space="0" w:color="auto"/>
          </w:divBdr>
        </w:div>
        <w:div w:id="1382361146">
          <w:marLeft w:val="0"/>
          <w:marRight w:val="0"/>
          <w:marTop w:val="0"/>
          <w:marBottom w:val="0"/>
          <w:divBdr>
            <w:top w:val="none" w:sz="0" w:space="0" w:color="auto"/>
            <w:left w:val="none" w:sz="0" w:space="0" w:color="auto"/>
            <w:bottom w:val="none" w:sz="0" w:space="0" w:color="auto"/>
            <w:right w:val="none" w:sz="0" w:space="0" w:color="auto"/>
          </w:divBdr>
        </w:div>
        <w:div w:id="1401829207">
          <w:marLeft w:val="0"/>
          <w:marRight w:val="0"/>
          <w:marTop w:val="0"/>
          <w:marBottom w:val="0"/>
          <w:divBdr>
            <w:top w:val="none" w:sz="0" w:space="0" w:color="auto"/>
            <w:left w:val="none" w:sz="0" w:space="0" w:color="auto"/>
            <w:bottom w:val="none" w:sz="0" w:space="0" w:color="auto"/>
            <w:right w:val="none" w:sz="0" w:space="0" w:color="auto"/>
          </w:divBdr>
        </w:div>
        <w:div w:id="1474562974">
          <w:marLeft w:val="0"/>
          <w:marRight w:val="0"/>
          <w:marTop w:val="0"/>
          <w:marBottom w:val="0"/>
          <w:divBdr>
            <w:top w:val="none" w:sz="0" w:space="0" w:color="auto"/>
            <w:left w:val="none" w:sz="0" w:space="0" w:color="auto"/>
            <w:bottom w:val="none" w:sz="0" w:space="0" w:color="auto"/>
            <w:right w:val="none" w:sz="0" w:space="0" w:color="auto"/>
          </w:divBdr>
        </w:div>
        <w:div w:id="1501122818">
          <w:marLeft w:val="0"/>
          <w:marRight w:val="0"/>
          <w:marTop w:val="0"/>
          <w:marBottom w:val="0"/>
          <w:divBdr>
            <w:top w:val="none" w:sz="0" w:space="0" w:color="auto"/>
            <w:left w:val="none" w:sz="0" w:space="0" w:color="auto"/>
            <w:bottom w:val="none" w:sz="0" w:space="0" w:color="auto"/>
            <w:right w:val="none" w:sz="0" w:space="0" w:color="auto"/>
          </w:divBdr>
        </w:div>
        <w:div w:id="1502236049">
          <w:marLeft w:val="0"/>
          <w:marRight w:val="0"/>
          <w:marTop w:val="0"/>
          <w:marBottom w:val="0"/>
          <w:divBdr>
            <w:top w:val="none" w:sz="0" w:space="0" w:color="auto"/>
            <w:left w:val="none" w:sz="0" w:space="0" w:color="auto"/>
            <w:bottom w:val="none" w:sz="0" w:space="0" w:color="auto"/>
            <w:right w:val="none" w:sz="0" w:space="0" w:color="auto"/>
          </w:divBdr>
        </w:div>
        <w:div w:id="1566377482">
          <w:marLeft w:val="0"/>
          <w:marRight w:val="0"/>
          <w:marTop w:val="0"/>
          <w:marBottom w:val="0"/>
          <w:divBdr>
            <w:top w:val="none" w:sz="0" w:space="0" w:color="auto"/>
            <w:left w:val="none" w:sz="0" w:space="0" w:color="auto"/>
            <w:bottom w:val="none" w:sz="0" w:space="0" w:color="auto"/>
            <w:right w:val="none" w:sz="0" w:space="0" w:color="auto"/>
          </w:divBdr>
        </w:div>
        <w:div w:id="1642611916">
          <w:marLeft w:val="0"/>
          <w:marRight w:val="0"/>
          <w:marTop w:val="0"/>
          <w:marBottom w:val="0"/>
          <w:divBdr>
            <w:top w:val="none" w:sz="0" w:space="0" w:color="auto"/>
            <w:left w:val="none" w:sz="0" w:space="0" w:color="auto"/>
            <w:bottom w:val="none" w:sz="0" w:space="0" w:color="auto"/>
            <w:right w:val="none" w:sz="0" w:space="0" w:color="auto"/>
          </w:divBdr>
        </w:div>
        <w:div w:id="1645356709">
          <w:marLeft w:val="0"/>
          <w:marRight w:val="0"/>
          <w:marTop w:val="0"/>
          <w:marBottom w:val="0"/>
          <w:divBdr>
            <w:top w:val="none" w:sz="0" w:space="0" w:color="auto"/>
            <w:left w:val="none" w:sz="0" w:space="0" w:color="auto"/>
            <w:bottom w:val="none" w:sz="0" w:space="0" w:color="auto"/>
            <w:right w:val="none" w:sz="0" w:space="0" w:color="auto"/>
          </w:divBdr>
        </w:div>
        <w:div w:id="1777602388">
          <w:marLeft w:val="0"/>
          <w:marRight w:val="0"/>
          <w:marTop w:val="0"/>
          <w:marBottom w:val="0"/>
          <w:divBdr>
            <w:top w:val="none" w:sz="0" w:space="0" w:color="auto"/>
            <w:left w:val="none" w:sz="0" w:space="0" w:color="auto"/>
            <w:bottom w:val="none" w:sz="0" w:space="0" w:color="auto"/>
            <w:right w:val="none" w:sz="0" w:space="0" w:color="auto"/>
          </w:divBdr>
        </w:div>
        <w:div w:id="1817605720">
          <w:marLeft w:val="0"/>
          <w:marRight w:val="0"/>
          <w:marTop w:val="0"/>
          <w:marBottom w:val="0"/>
          <w:divBdr>
            <w:top w:val="none" w:sz="0" w:space="0" w:color="auto"/>
            <w:left w:val="none" w:sz="0" w:space="0" w:color="auto"/>
            <w:bottom w:val="none" w:sz="0" w:space="0" w:color="auto"/>
            <w:right w:val="none" w:sz="0" w:space="0" w:color="auto"/>
          </w:divBdr>
        </w:div>
        <w:div w:id="1853908246">
          <w:marLeft w:val="0"/>
          <w:marRight w:val="0"/>
          <w:marTop w:val="0"/>
          <w:marBottom w:val="0"/>
          <w:divBdr>
            <w:top w:val="none" w:sz="0" w:space="0" w:color="auto"/>
            <w:left w:val="none" w:sz="0" w:space="0" w:color="auto"/>
            <w:bottom w:val="none" w:sz="0" w:space="0" w:color="auto"/>
            <w:right w:val="none" w:sz="0" w:space="0" w:color="auto"/>
          </w:divBdr>
        </w:div>
        <w:div w:id="1875581315">
          <w:marLeft w:val="0"/>
          <w:marRight w:val="0"/>
          <w:marTop w:val="0"/>
          <w:marBottom w:val="0"/>
          <w:divBdr>
            <w:top w:val="none" w:sz="0" w:space="0" w:color="auto"/>
            <w:left w:val="none" w:sz="0" w:space="0" w:color="auto"/>
            <w:bottom w:val="none" w:sz="0" w:space="0" w:color="auto"/>
            <w:right w:val="none" w:sz="0" w:space="0" w:color="auto"/>
          </w:divBdr>
        </w:div>
        <w:div w:id="1882091977">
          <w:marLeft w:val="0"/>
          <w:marRight w:val="0"/>
          <w:marTop w:val="0"/>
          <w:marBottom w:val="0"/>
          <w:divBdr>
            <w:top w:val="none" w:sz="0" w:space="0" w:color="auto"/>
            <w:left w:val="none" w:sz="0" w:space="0" w:color="auto"/>
            <w:bottom w:val="none" w:sz="0" w:space="0" w:color="auto"/>
            <w:right w:val="none" w:sz="0" w:space="0" w:color="auto"/>
          </w:divBdr>
        </w:div>
        <w:div w:id="1888954585">
          <w:marLeft w:val="0"/>
          <w:marRight w:val="0"/>
          <w:marTop w:val="0"/>
          <w:marBottom w:val="0"/>
          <w:divBdr>
            <w:top w:val="none" w:sz="0" w:space="0" w:color="auto"/>
            <w:left w:val="none" w:sz="0" w:space="0" w:color="auto"/>
            <w:bottom w:val="none" w:sz="0" w:space="0" w:color="auto"/>
            <w:right w:val="none" w:sz="0" w:space="0" w:color="auto"/>
          </w:divBdr>
        </w:div>
        <w:div w:id="1930045050">
          <w:marLeft w:val="0"/>
          <w:marRight w:val="0"/>
          <w:marTop w:val="0"/>
          <w:marBottom w:val="0"/>
          <w:divBdr>
            <w:top w:val="none" w:sz="0" w:space="0" w:color="auto"/>
            <w:left w:val="none" w:sz="0" w:space="0" w:color="auto"/>
            <w:bottom w:val="none" w:sz="0" w:space="0" w:color="auto"/>
            <w:right w:val="none" w:sz="0" w:space="0" w:color="auto"/>
          </w:divBdr>
        </w:div>
        <w:div w:id="1947152002">
          <w:marLeft w:val="0"/>
          <w:marRight w:val="0"/>
          <w:marTop w:val="0"/>
          <w:marBottom w:val="0"/>
          <w:divBdr>
            <w:top w:val="none" w:sz="0" w:space="0" w:color="auto"/>
            <w:left w:val="none" w:sz="0" w:space="0" w:color="auto"/>
            <w:bottom w:val="none" w:sz="0" w:space="0" w:color="auto"/>
            <w:right w:val="none" w:sz="0" w:space="0" w:color="auto"/>
          </w:divBdr>
        </w:div>
        <w:div w:id="1953825583">
          <w:marLeft w:val="0"/>
          <w:marRight w:val="0"/>
          <w:marTop w:val="0"/>
          <w:marBottom w:val="0"/>
          <w:divBdr>
            <w:top w:val="none" w:sz="0" w:space="0" w:color="auto"/>
            <w:left w:val="none" w:sz="0" w:space="0" w:color="auto"/>
            <w:bottom w:val="none" w:sz="0" w:space="0" w:color="auto"/>
            <w:right w:val="none" w:sz="0" w:space="0" w:color="auto"/>
          </w:divBdr>
        </w:div>
        <w:div w:id="1958027889">
          <w:marLeft w:val="0"/>
          <w:marRight w:val="0"/>
          <w:marTop w:val="0"/>
          <w:marBottom w:val="0"/>
          <w:divBdr>
            <w:top w:val="none" w:sz="0" w:space="0" w:color="auto"/>
            <w:left w:val="none" w:sz="0" w:space="0" w:color="auto"/>
            <w:bottom w:val="none" w:sz="0" w:space="0" w:color="auto"/>
            <w:right w:val="none" w:sz="0" w:space="0" w:color="auto"/>
          </w:divBdr>
        </w:div>
        <w:div w:id="1972203668">
          <w:marLeft w:val="0"/>
          <w:marRight w:val="0"/>
          <w:marTop w:val="0"/>
          <w:marBottom w:val="0"/>
          <w:divBdr>
            <w:top w:val="none" w:sz="0" w:space="0" w:color="auto"/>
            <w:left w:val="none" w:sz="0" w:space="0" w:color="auto"/>
            <w:bottom w:val="none" w:sz="0" w:space="0" w:color="auto"/>
            <w:right w:val="none" w:sz="0" w:space="0" w:color="auto"/>
          </w:divBdr>
        </w:div>
        <w:div w:id="2000381415">
          <w:marLeft w:val="0"/>
          <w:marRight w:val="0"/>
          <w:marTop w:val="0"/>
          <w:marBottom w:val="0"/>
          <w:divBdr>
            <w:top w:val="none" w:sz="0" w:space="0" w:color="auto"/>
            <w:left w:val="none" w:sz="0" w:space="0" w:color="auto"/>
            <w:bottom w:val="none" w:sz="0" w:space="0" w:color="auto"/>
            <w:right w:val="none" w:sz="0" w:space="0" w:color="auto"/>
          </w:divBdr>
        </w:div>
        <w:div w:id="2032679949">
          <w:marLeft w:val="0"/>
          <w:marRight w:val="0"/>
          <w:marTop w:val="0"/>
          <w:marBottom w:val="0"/>
          <w:divBdr>
            <w:top w:val="none" w:sz="0" w:space="0" w:color="auto"/>
            <w:left w:val="none" w:sz="0" w:space="0" w:color="auto"/>
            <w:bottom w:val="none" w:sz="0" w:space="0" w:color="auto"/>
            <w:right w:val="none" w:sz="0" w:space="0" w:color="auto"/>
          </w:divBdr>
        </w:div>
        <w:div w:id="2034069313">
          <w:marLeft w:val="0"/>
          <w:marRight w:val="0"/>
          <w:marTop w:val="0"/>
          <w:marBottom w:val="0"/>
          <w:divBdr>
            <w:top w:val="none" w:sz="0" w:space="0" w:color="auto"/>
            <w:left w:val="none" w:sz="0" w:space="0" w:color="auto"/>
            <w:bottom w:val="none" w:sz="0" w:space="0" w:color="auto"/>
            <w:right w:val="none" w:sz="0" w:space="0" w:color="auto"/>
          </w:divBdr>
        </w:div>
        <w:div w:id="2106341835">
          <w:marLeft w:val="0"/>
          <w:marRight w:val="0"/>
          <w:marTop w:val="0"/>
          <w:marBottom w:val="0"/>
          <w:divBdr>
            <w:top w:val="none" w:sz="0" w:space="0" w:color="auto"/>
            <w:left w:val="none" w:sz="0" w:space="0" w:color="auto"/>
            <w:bottom w:val="none" w:sz="0" w:space="0" w:color="auto"/>
            <w:right w:val="none" w:sz="0" w:space="0" w:color="auto"/>
          </w:divBdr>
        </w:div>
        <w:div w:id="2118714880">
          <w:marLeft w:val="0"/>
          <w:marRight w:val="0"/>
          <w:marTop w:val="0"/>
          <w:marBottom w:val="0"/>
          <w:divBdr>
            <w:top w:val="none" w:sz="0" w:space="0" w:color="auto"/>
            <w:left w:val="none" w:sz="0" w:space="0" w:color="auto"/>
            <w:bottom w:val="none" w:sz="0" w:space="0" w:color="auto"/>
            <w:right w:val="none" w:sz="0" w:space="0" w:color="auto"/>
          </w:divBdr>
        </w:div>
        <w:div w:id="2124882645">
          <w:marLeft w:val="0"/>
          <w:marRight w:val="0"/>
          <w:marTop w:val="0"/>
          <w:marBottom w:val="0"/>
          <w:divBdr>
            <w:top w:val="none" w:sz="0" w:space="0" w:color="auto"/>
            <w:left w:val="none" w:sz="0" w:space="0" w:color="auto"/>
            <w:bottom w:val="none" w:sz="0" w:space="0" w:color="auto"/>
            <w:right w:val="none" w:sz="0" w:space="0" w:color="auto"/>
          </w:divBdr>
        </w:div>
      </w:divsChild>
    </w:div>
    <w:div w:id="1543832430">
      <w:bodyDiv w:val="1"/>
      <w:marLeft w:val="0"/>
      <w:marRight w:val="0"/>
      <w:marTop w:val="0"/>
      <w:marBottom w:val="0"/>
      <w:divBdr>
        <w:top w:val="none" w:sz="0" w:space="0" w:color="auto"/>
        <w:left w:val="none" w:sz="0" w:space="0" w:color="auto"/>
        <w:bottom w:val="none" w:sz="0" w:space="0" w:color="auto"/>
        <w:right w:val="none" w:sz="0" w:space="0" w:color="auto"/>
      </w:divBdr>
    </w:div>
    <w:div w:id="1553611477">
      <w:bodyDiv w:val="1"/>
      <w:marLeft w:val="0"/>
      <w:marRight w:val="0"/>
      <w:marTop w:val="0"/>
      <w:marBottom w:val="0"/>
      <w:divBdr>
        <w:top w:val="none" w:sz="0" w:space="0" w:color="auto"/>
        <w:left w:val="none" w:sz="0" w:space="0" w:color="auto"/>
        <w:bottom w:val="none" w:sz="0" w:space="0" w:color="auto"/>
        <w:right w:val="none" w:sz="0" w:space="0" w:color="auto"/>
      </w:divBdr>
    </w:div>
    <w:div w:id="1553805206">
      <w:bodyDiv w:val="1"/>
      <w:marLeft w:val="0"/>
      <w:marRight w:val="0"/>
      <w:marTop w:val="0"/>
      <w:marBottom w:val="0"/>
      <w:divBdr>
        <w:top w:val="none" w:sz="0" w:space="0" w:color="auto"/>
        <w:left w:val="none" w:sz="0" w:space="0" w:color="auto"/>
        <w:bottom w:val="none" w:sz="0" w:space="0" w:color="auto"/>
        <w:right w:val="none" w:sz="0" w:space="0" w:color="auto"/>
      </w:divBdr>
      <w:divsChild>
        <w:div w:id="166285842">
          <w:marLeft w:val="0"/>
          <w:marRight w:val="0"/>
          <w:marTop w:val="0"/>
          <w:marBottom w:val="0"/>
          <w:divBdr>
            <w:top w:val="none" w:sz="0" w:space="0" w:color="auto"/>
            <w:left w:val="none" w:sz="0" w:space="0" w:color="auto"/>
            <w:bottom w:val="none" w:sz="0" w:space="0" w:color="auto"/>
            <w:right w:val="none" w:sz="0" w:space="0" w:color="auto"/>
          </w:divBdr>
        </w:div>
        <w:div w:id="240799236">
          <w:marLeft w:val="0"/>
          <w:marRight w:val="0"/>
          <w:marTop w:val="0"/>
          <w:marBottom w:val="0"/>
          <w:divBdr>
            <w:top w:val="none" w:sz="0" w:space="0" w:color="auto"/>
            <w:left w:val="none" w:sz="0" w:space="0" w:color="auto"/>
            <w:bottom w:val="none" w:sz="0" w:space="0" w:color="auto"/>
            <w:right w:val="none" w:sz="0" w:space="0" w:color="auto"/>
          </w:divBdr>
        </w:div>
        <w:div w:id="561336348">
          <w:marLeft w:val="0"/>
          <w:marRight w:val="0"/>
          <w:marTop w:val="0"/>
          <w:marBottom w:val="0"/>
          <w:divBdr>
            <w:top w:val="none" w:sz="0" w:space="0" w:color="auto"/>
            <w:left w:val="none" w:sz="0" w:space="0" w:color="auto"/>
            <w:bottom w:val="none" w:sz="0" w:space="0" w:color="auto"/>
            <w:right w:val="none" w:sz="0" w:space="0" w:color="auto"/>
          </w:divBdr>
        </w:div>
        <w:div w:id="883256174">
          <w:marLeft w:val="0"/>
          <w:marRight w:val="0"/>
          <w:marTop w:val="0"/>
          <w:marBottom w:val="0"/>
          <w:divBdr>
            <w:top w:val="none" w:sz="0" w:space="0" w:color="auto"/>
            <w:left w:val="none" w:sz="0" w:space="0" w:color="auto"/>
            <w:bottom w:val="none" w:sz="0" w:space="0" w:color="auto"/>
            <w:right w:val="none" w:sz="0" w:space="0" w:color="auto"/>
          </w:divBdr>
        </w:div>
      </w:divsChild>
    </w:div>
    <w:div w:id="1557158346">
      <w:bodyDiv w:val="1"/>
      <w:marLeft w:val="0"/>
      <w:marRight w:val="0"/>
      <w:marTop w:val="0"/>
      <w:marBottom w:val="0"/>
      <w:divBdr>
        <w:top w:val="none" w:sz="0" w:space="0" w:color="auto"/>
        <w:left w:val="none" w:sz="0" w:space="0" w:color="auto"/>
        <w:bottom w:val="none" w:sz="0" w:space="0" w:color="auto"/>
        <w:right w:val="none" w:sz="0" w:space="0" w:color="auto"/>
      </w:divBdr>
      <w:divsChild>
        <w:div w:id="50926919">
          <w:marLeft w:val="0"/>
          <w:marRight w:val="0"/>
          <w:marTop w:val="0"/>
          <w:marBottom w:val="0"/>
          <w:divBdr>
            <w:top w:val="none" w:sz="0" w:space="0" w:color="auto"/>
            <w:left w:val="none" w:sz="0" w:space="0" w:color="auto"/>
            <w:bottom w:val="none" w:sz="0" w:space="0" w:color="auto"/>
            <w:right w:val="none" w:sz="0" w:space="0" w:color="auto"/>
          </w:divBdr>
        </w:div>
        <w:div w:id="111484267">
          <w:marLeft w:val="0"/>
          <w:marRight w:val="0"/>
          <w:marTop w:val="0"/>
          <w:marBottom w:val="0"/>
          <w:divBdr>
            <w:top w:val="none" w:sz="0" w:space="0" w:color="auto"/>
            <w:left w:val="none" w:sz="0" w:space="0" w:color="auto"/>
            <w:bottom w:val="none" w:sz="0" w:space="0" w:color="auto"/>
            <w:right w:val="none" w:sz="0" w:space="0" w:color="auto"/>
          </w:divBdr>
        </w:div>
        <w:div w:id="115027624">
          <w:marLeft w:val="0"/>
          <w:marRight w:val="0"/>
          <w:marTop w:val="0"/>
          <w:marBottom w:val="0"/>
          <w:divBdr>
            <w:top w:val="none" w:sz="0" w:space="0" w:color="auto"/>
            <w:left w:val="none" w:sz="0" w:space="0" w:color="auto"/>
            <w:bottom w:val="none" w:sz="0" w:space="0" w:color="auto"/>
            <w:right w:val="none" w:sz="0" w:space="0" w:color="auto"/>
          </w:divBdr>
        </w:div>
        <w:div w:id="136337648">
          <w:marLeft w:val="0"/>
          <w:marRight w:val="0"/>
          <w:marTop w:val="0"/>
          <w:marBottom w:val="0"/>
          <w:divBdr>
            <w:top w:val="none" w:sz="0" w:space="0" w:color="auto"/>
            <w:left w:val="none" w:sz="0" w:space="0" w:color="auto"/>
            <w:bottom w:val="none" w:sz="0" w:space="0" w:color="auto"/>
            <w:right w:val="none" w:sz="0" w:space="0" w:color="auto"/>
          </w:divBdr>
        </w:div>
        <w:div w:id="137961812">
          <w:marLeft w:val="0"/>
          <w:marRight w:val="0"/>
          <w:marTop w:val="0"/>
          <w:marBottom w:val="0"/>
          <w:divBdr>
            <w:top w:val="none" w:sz="0" w:space="0" w:color="auto"/>
            <w:left w:val="none" w:sz="0" w:space="0" w:color="auto"/>
            <w:bottom w:val="none" w:sz="0" w:space="0" w:color="auto"/>
            <w:right w:val="none" w:sz="0" w:space="0" w:color="auto"/>
          </w:divBdr>
        </w:div>
        <w:div w:id="262882906">
          <w:marLeft w:val="0"/>
          <w:marRight w:val="0"/>
          <w:marTop w:val="0"/>
          <w:marBottom w:val="0"/>
          <w:divBdr>
            <w:top w:val="none" w:sz="0" w:space="0" w:color="auto"/>
            <w:left w:val="none" w:sz="0" w:space="0" w:color="auto"/>
            <w:bottom w:val="none" w:sz="0" w:space="0" w:color="auto"/>
            <w:right w:val="none" w:sz="0" w:space="0" w:color="auto"/>
          </w:divBdr>
        </w:div>
        <w:div w:id="346908634">
          <w:marLeft w:val="0"/>
          <w:marRight w:val="0"/>
          <w:marTop w:val="0"/>
          <w:marBottom w:val="0"/>
          <w:divBdr>
            <w:top w:val="none" w:sz="0" w:space="0" w:color="auto"/>
            <w:left w:val="none" w:sz="0" w:space="0" w:color="auto"/>
            <w:bottom w:val="none" w:sz="0" w:space="0" w:color="auto"/>
            <w:right w:val="none" w:sz="0" w:space="0" w:color="auto"/>
          </w:divBdr>
        </w:div>
        <w:div w:id="348873053">
          <w:marLeft w:val="0"/>
          <w:marRight w:val="0"/>
          <w:marTop w:val="0"/>
          <w:marBottom w:val="0"/>
          <w:divBdr>
            <w:top w:val="none" w:sz="0" w:space="0" w:color="auto"/>
            <w:left w:val="none" w:sz="0" w:space="0" w:color="auto"/>
            <w:bottom w:val="none" w:sz="0" w:space="0" w:color="auto"/>
            <w:right w:val="none" w:sz="0" w:space="0" w:color="auto"/>
          </w:divBdr>
        </w:div>
        <w:div w:id="349256132">
          <w:marLeft w:val="0"/>
          <w:marRight w:val="0"/>
          <w:marTop w:val="0"/>
          <w:marBottom w:val="0"/>
          <w:divBdr>
            <w:top w:val="none" w:sz="0" w:space="0" w:color="auto"/>
            <w:left w:val="none" w:sz="0" w:space="0" w:color="auto"/>
            <w:bottom w:val="none" w:sz="0" w:space="0" w:color="auto"/>
            <w:right w:val="none" w:sz="0" w:space="0" w:color="auto"/>
          </w:divBdr>
        </w:div>
        <w:div w:id="357123589">
          <w:marLeft w:val="0"/>
          <w:marRight w:val="0"/>
          <w:marTop w:val="0"/>
          <w:marBottom w:val="0"/>
          <w:divBdr>
            <w:top w:val="none" w:sz="0" w:space="0" w:color="auto"/>
            <w:left w:val="none" w:sz="0" w:space="0" w:color="auto"/>
            <w:bottom w:val="none" w:sz="0" w:space="0" w:color="auto"/>
            <w:right w:val="none" w:sz="0" w:space="0" w:color="auto"/>
          </w:divBdr>
        </w:div>
        <w:div w:id="368997028">
          <w:marLeft w:val="0"/>
          <w:marRight w:val="0"/>
          <w:marTop w:val="0"/>
          <w:marBottom w:val="0"/>
          <w:divBdr>
            <w:top w:val="none" w:sz="0" w:space="0" w:color="auto"/>
            <w:left w:val="none" w:sz="0" w:space="0" w:color="auto"/>
            <w:bottom w:val="none" w:sz="0" w:space="0" w:color="auto"/>
            <w:right w:val="none" w:sz="0" w:space="0" w:color="auto"/>
          </w:divBdr>
        </w:div>
        <w:div w:id="379716532">
          <w:marLeft w:val="0"/>
          <w:marRight w:val="0"/>
          <w:marTop w:val="0"/>
          <w:marBottom w:val="0"/>
          <w:divBdr>
            <w:top w:val="none" w:sz="0" w:space="0" w:color="auto"/>
            <w:left w:val="none" w:sz="0" w:space="0" w:color="auto"/>
            <w:bottom w:val="none" w:sz="0" w:space="0" w:color="auto"/>
            <w:right w:val="none" w:sz="0" w:space="0" w:color="auto"/>
          </w:divBdr>
        </w:div>
        <w:div w:id="384767256">
          <w:marLeft w:val="0"/>
          <w:marRight w:val="0"/>
          <w:marTop w:val="0"/>
          <w:marBottom w:val="0"/>
          <w:divBdr>
            <w:top w:val="none" w:sz="0" w:space="0" w:color="auto"/>
            <w:left w:val="none" w:sz="0" w:space="0" w:color="auto"/>
            <w:bottom w:val="none" w:sz="0" w:space="0" w:color="auto"/>
            <w:right w:val="none" w:sz="0" w:space="0" w:color="auto"/>
          </w:divBdr>
        </w:div>
        <w:div w:id="385833652">
          <w:marLeft w:val="0"/>
          <w:marRight w:val="0"/>
          <w:marTop w:val="0"/>
          <w:marBottom w:val="0"/>
          <w:divBdr>
            <w:top w:val="none" w:sz="0" w:space="0" w:color="auto"/>
            <w:left w:val="none" w:sz="0" w:space="0" w:color="auto"/>
            <w:bottom w:val="none" w:sz="0" w:space="0" w:color="auto"/>
            <w:right w:val="none" w:sz="0" w:space="0" w:color="auto"/>
          </w:divBdr>
        </w:div>
        <w:div w:id="402142569">
          <w:marLeft w:val="0"/>
          <w:marRight w:val="0"/>
          <w:marTop w:val="0"/>
          <w:marBottom w:val="0"/>
          <w:divBdr>
            <w:top w:val="none" w:sz="0" w:space="0" w:color="auto"/>
            <w:left w:val="none" w:sz="0" w:space="0" w:color="auto"/>
            <w:bottom w:val="none" w:sz="0" w:space="0" w:color="auto"/>
            <w:right w:val="none" w:sz="0" w:space="0" w:color="auto"/>
          </w:divBdr>
        </w:div>
        <w:div w:id="431586709">
          <w:marLeft w:val="0"/>
          <w:marRight w:val="0"/>
          <w:marTop w:val="0"/>
          <w:marBottom w:val="0"/>
          <w:divBdr>
            <w:top w:val="none" w:sz="0" w:space="0" w:color="auto"/>
            <w:left w:val="none" w:sz="0" w:space="0" w:color="auto"/>
            <w:bottom w:val="none" w:sz="0" w:space="0" w:color="auto"/>
            <w:right w:val="none" w:sz="0" w:space="0" w:color="auto"/>
          </w:divBdr>
        </w:div>
        <w:div w:id="452942718">
          <w:marLeft w:val="0"/>
          <w:marRight w:val="0"/>
          <w:marTop w:val="0"/>
          <w:marBottom w:val="0"/>
          <w:divBdr>
            <w:top w:val="none" w:sz="0" w:space="0" w:color="auto"/>
            <w:left w:val="none" w:sz="0" w:space="0" w:color="auto"/>
            <w:bottom w:val="none" w:sz="0" w:space="0" w:color="auto"/>
            <w:right w:val="none" w:sz="0" w:space="0" w:color="auto"/>
          </w:divBdr>
        </w:div>
        <w:div w:id="514610128">
          <w:marLeft w:val="0"/>
          <w:marRight w:val="0"/>
          <w:marTop w:val="0"/>
          <w:marBottom w:val="0"/>
          <w:divBdr>
            <w:top w:val="none" w:sz="0" w:space="0" w:color="auto"/>
            <w:left w:val="none" w:sz="0" w:space="0" w:color="auto"/>
            <w:bottom w:val="none" w:sz="0" w:space="0" w:color="auto"/>
            <w:right w:val="none" w:sz="0" w:space="0" w:color="auto"/>
          </w:divBdr>
        </w:div>
        <w:div w:id="522934913">
          <w:marLeft w:val="0"/>
          <w:marRight w:val="0"/>
          <w:marTop w:val="0"/>
          <w:marBottom w:val="0"/>
          <w:divBdr>
            <w:top w:val="none" w:sz="0" w:space="0" w:color="auto"/>
            <w:left w:val="none" w:sz="0" w:space="0" w:color="auto"/>
            <w:bottom w:val="none" w:sz="0" w:space="0" w:color="auto"/>
            <w:right w:val="none" w:sz="0" w:space="0" w:color="auto"/>
          </w:divBdr>
        </w:div>
        <w:div w:id="539125362">
          <w:marLeft w:val="0"/>
          <w:marRight w:val="0"/>
          <w:marTop w:val="0"/>
          <w:marBottom w:val="0"/>
          <w:divBdr>
            <w:top w:val="none" w:sz="0" w:space="0" w:color="auto"/>
            <w:left w:val="none" w:sz="0" w:space="0" w:color="auto"/>
            <w:bottom w:val="none" w:sz="0" w:space="0" w:color="auto"/>
            <w:right w:val="none" w:sz="0" w:space="0" w:color="auto"/>
          </w:divBdr>
        </w:div>
        <w:div w:id="545603794">
          <w:marLeft w:val="0"/>
          <w:marRight w:val="0"/>
          <w:marTop w:val="0"/>
          <w:marBottom w:val="0"/>
          <w:divBdr>
            <w:top w:val="none" w:sz="0" w:space="0" w:color="auto"/>
            <w:left w:val="none" w:sz="0" w:space="0" w:color="auto"/>
            <w:bottom w:val="none" w:sz="0" w:space="0" w:color="auto"/>
            <w:right w:val="none" w:sz="0" w:space="0" w:color="auto"/>
          </w:divBdr>
        </w:div>
        <w:div w:id="584539519">
          <w:marLeft w:val="0"/>
          <w:marRight w:val="0"/>
          <w:marTop w:val="0"/>
          <w:marBottom w:val="0"/>
          <w:divBdr>
            <w:top w:val="none" w:sz="0" w:space="0" w:color="auto"/>
            <w:left w:val="none" w:sz="0" w:space="0" w:color="auto"/>
            <w:bottom w:val="none" w:sz="0" w:space="0" w:color="auto"/>
            <w:right w:val="none" w:sz="0" w:space="0" w:color="auto"/>
          </w:divBdr>
        </w:div>
        <w:div w:id="630869841">
          <w:marLeft w:val="0"/>
          <w:marRight w:val="0"/>
          <w:marTop w:val="0"/>
          <w:marBottom w:val="0"/>
          <w:divBdr>
            <w:top w:val="none" w:sz="0" w:space="0" w:color="auto"/>
            <w:left w:val="none" w:sz="0" w:space="0" w:color="auto"/>
            <w:bottom w:val="none" w:sz="0" w:space="0" w:color="auto"/>
            <w:right w:val="none" w:sz="0" w:space="0" w:color="auto"/>
          </w:divBdr>
        </w:div>
        <w:div w:id="640497408">
          <w:marLeft w:val="0"/>
          <w:marRight w:val="0"/>
          <w:marTop w:val="0"/>
          <w:marBottom w:val="0"/>
          <w:divBdr>
            <w:top w:val="none" w:sz="0" w:space="0" w:color="auto"/>
            <w:left w:val="none" w:sz="0" w:space="0" w:color="auto"/>
            <w:bottom w:val="none" w:sz="0" w:space="0" w:color="auto"/>
            <w:right w:val="none" w:sz="0" w:space="0" w:color="auto"/>
          </w:divBdr>
        </w:div>
        <w:div w:id="728724339">
          <w:marLeft w:val="0"/>
          <w:marRight w:val="0"/>
          <w:marTop w:val="0"/>
          <w:marBottom w:val="0"/>
          <w:divBdr>
            <w:top w:val="none" w:sz="0" w:space="0" w:color="auto"/>
            <w:left w:val="none" w:sz="0" w:space="0" w:color="auto"/>
            <w:bottom w:val="none" w:sz="0" w:space="0" w:color="auto"/>
            <w:right w:val="none" w:sz="0" w:space="0" w:color="auto"/>
          </w:divBdr>
        </w:div>
        <w:div w:id="757212884">
          <w:marLeft w:val="0"/>
          <w:marRight w:val="0"/>
          <w:marTop w:val="0"/>
          <w:marBottom w:val="0"/>
          <w:divBdr>
            <w:top w:val="none" w:sz="0" w:space="0" w:color="auto"/>
            <w:left w:val="none" w:sz="0" w:space="0" w:color="auto"/>
            <w:bottom w:val="none" w:sz="0" w:space="0" w:color="auto"/>
            <w:right w:val="none" w:sz="0" w:space="0" w:color="auto"/>
          </w:divBdr>
        </w:div>
        <w:div w:id="757794325">
          <w:marLeft w:val="0"/>
          <w:marRight w:val="0"/>
          <w:marTop w:val="0"/>
          <w:marBottom w:val="0"/>
          <w:divBdr>
            <w:top w:val="none" w:sz="0" w:space="0" w:color="auto"/>
            <w:left w:val="none" w:sz="0" w:space="0" w:color="auto"/>
            <w:bottom w:val="none" w:sz="0" w:space="0" w:color="auto"/>
            <w:right w:val="none" w:sz="0" w:space="0" w:color="auto"/>
          </w:divBdr>
        </w:div>
        <w:div w:id="767311695">
          <w:marLeft w:val="0"/>
          <w:marRight w:val="0"/>
          <w:marTop w:val="0"/>
          <w:marBottom w:val="0"/>
          <w:divBdr>
            <w:top w:val="none" w:sz="0" w:space="0" w:color="auto"/>
            <w:left w:val="none" w:sz="0" w:space="0" w:color="auto"/>
            <w:bottom w:val="none" w:sz="0" w:space="0" w:color="auto"/>
            <w:right w:val="none" w:sz="0" w:space="0" w:color="auto"/>
          </w:divBdr>
        </w:div>
        <w:div w:id="777063479">
          <w:marLeft w:val="0"/>
          <w:marRight w:val="0"/>
          <w:marTop w:val="0"/>
          <w:marBottom w:val="0"/>
          <w:divBdr>
            <w:top w:val="none" w:sz="0" w:space="0" w:color="auto"/>
            <w:left w:val="none" w:sz="0" w:space="0" w:color="auto"/>
            <w:bottom w:val="none" w:sz="0" w:space="0" w:color="auto"/>
            <w:right w:val="none" w:sz="0" w:space="0" w:color="auto"/>
          </w:divBdr>
        </w:div>
        <w:div w:id="781724499">
          <w:marLeft w:val="0"/>
          <w:marRight w:val="0"/>
          <w:marTop w:val="0"/>
          <w:marBottom w:val="0"/>
          <w:divBdr>
            <w:top w:val="none" w:sz="0" w:space="0" w:color="auto"/>
            <w:left w:val="none" w:sz="0" w:space="0" w:color="auto"/>
            <w:bottom w:val="none" w:sz="0" w:space="0" w:color="auto"/>
            <w:right w:val="none" w:sz="0" w:space="0" w:color="auto"/>
          </w:divBdr>
        </w:div>
        <w:div w:id="788160845">
          <w:marLeft w:val="0"/>
          <w:marRight w:val="0"/>
          <w:marTop w:val="0"/>
          <w:marBottom w:val="0"/>
          <w:divBdr>
            <w:top w:val="none" w:sz="0" w:space="0" w:color="auto"/>
            <w:left w:val="none" w:sz="0" w:space="0" w:color="auto"/>
            <w:bottom w:val="none" w:sz="0" w:space="0" w:color="auto"/>
            <w:right w:val="none" w:sz="0" w:space="0" w:color="auto"/>
          </w:divBdr>
        </w:div>
        <w:div w:id="862789641">
          <w:marLeft w:val="0"/>
          <w:marRight w:val="0"/>
          <w:marTop w:val="0"/>
          <w:marBottom w:val="0"/>
          <w:divBdr>
            <w:top w:val="none" w:sz="0" w:space="0" w:color="auto"/>
            <w:left w:val="none" w:sz="0" w:space="0" w:color="auto"/>
            <w:bottom w:val="none" w:sz="0" w:space="0" w:color="auto"/>
            <w:right w:val="none" w:sz="0" w:space="0" w:color="auto"/>
          </w:divBdr>
        </w:div>
        <w:div w:id="868614640">
          <w:marLeft w:val="0"/>
          <w:marRight w:val="0"/>
          <w:marTop w:val="0"/>
          <w:marBottom w:val="0"/>
          <w:divBdr>
            <w:top w:val="none" w:sz="0" w:space="0" w:color="auto"/>
            <w:left w:val="none" w:sz="0" w:space="0" w:color="auto"/>
            <w:bottom w:val="none" w:sz="0" w:space="0" w:color="auto"/>
            <w:right w:val="none" w:sz="0" w:space="0" w:color="auto"/>
          </w:divBdr>
        </w:div>
        <w:div w:id="901214160">
          <w:marLeft w:val="0"/>
          <w:marRight w:val="0"/>
          <w:marTop w:val="0"/>
          <w:marBottom w:val="0"/>
          <w:divBdr>
            <w:top w:val="none" w:sz="0" w:space="0" w:color="auto"/>
            <w:left w:val="none" w:sz="0" w:space="0" w:color="auto"/>
            <w:bottom w:val="none" w:sz="0" w:space="0" w:color="auto"/>
            <w:right w:val="none" w:sz="0" w:space="0" w:color="auto"/>
          </w:divBdr>
        </w:div>
        <w:div w:id="919288839">
          <w:marLeft w:val="0"/>
          <w:marRight w:val="0"/>
          <w:marTop w:val="0"/>
          <w:marBottom w:val="0"/>
          <w:divBdr>
            <w:top w:val="none" w:sz="0" w:space="0" w:color="auto"/>
            <w:left w:val="none" w:sz="0" w:space="0" w:color="auto"/>
            <w:bottom w:val="none" w:sz="0" w:space="0" w:color="auto"/>
            <w:right w:val="none" w:sz="0" w:space="0" w:color="auto"/>
          </w:divBdr>
        </w:div>
        <w:div w:id="939871418">
          <w:marLeft w:val="0"/>
          <w:marRight w:val="0"/>
          <w:marTop w:val="0"/>
          <w:marBottom w:val="0"/>
          <w:divBdr>
            <w:top w:val="none" w:sz="0" w:space="0" w:color="auto"/>
            <w:left w:val="none" w:sz="0" w:space="0" w:color="auto"/>
            <w:bottom w:val="none" w:sz="0" w:space="0" w:color="auto"/>
            <w:right w:val="none" w:sz="0" w:space="0" w:color="auto"/>
          </w:divBdr>
        </w:div>
        <w:div w:id="1002777293">
          <w:marLeft w:val="0"/>
          <w:marRight w:val="0"/>
          <w:marTop w:val="0"/>
          <w:marBottom w:val="0"/>
          <w:divBdr>
            <w:top w:val="none" w:sz="0" w:space="0" w:color="auto"/>
            <w:left w:val="none" w:sz="0" w:space="0" w:color="auto"/>
            <w:bottom w:val="none" w:sz="0" w:space="0" w:color="auto"/>
            <w:right w:val="none" w:sz="0" w:space="0" w:color="auto"/>
          </w:divBdr>
        </w:div>
        <w:div w:id="1039210587">
          <w:marLeft w:val="0"/>
          <w:marRight w:val="0"/>
          <w:marTop w:val="0"/>
          <w:marBottom w:val="0"/>
          <w:divBdr>
            <w:top w:val="none" w:sz="0" w:space="0" w:color="auto"/>
            <w:left w:val="none" w:sz="0" w:space="0" w:color="auto"/>
            <w:bottom w:val="none" w:sz="0" w:space="0" w:color="auto"/>
            <w:right w:val="none" w:sz="0" w:space="0" w:color="auto"/>
          </w:divBdr>
        </w:div>
        <w:div w:id="1052925903">
          <w:marLeft w:val="0"/>
          <w:marRight w:val="0"/>
          <w:marTop w:val="0"/>
          <w:marBottom w:val="0"/>
          <w:divBdr>
            <w:top w:val="none" w:sz="0" w:space="0" w:color="auto"/>
            <w:left w:val="none" w:sz="0" w:space="0" w:color="auto"/>
            <w:bottom w:val="none" w:sz="0" w:space="0" w:color="auto"/>
            <w:right w:val="none" w:sz="0" w:space="0" w:color="auto"/>
          </w:divBdr>
        </w:div>
        <w:div w:id="1087310856">
          <w:marLeft w:val="0"/>
          <w:marRight w:val="0"/>
          <w:marTop w:val="0"/>
          <w:marBottom w:val="0"/>
          <w:divBdr>
            <w:top w:val="none" w:sz="0" w:space="0" w:color="auto"/>
            <w:left w:val="none" w:sz="0" w:space="0" w:color="auto"/>
            <w:bottom w:val="none" w:sz="0" w:space="0" w:color="auto"/>
            <w:right w:val="none" w:sz="0" w:space="0" w:color="auto"/>
          </w:divBdr>
        </w:div>
        <w:div w:id="1114860848">
          <w:marLeft w:val="0"/>
          <w:marRight w:val="0"/>
          <w:marTop w:val="0"/>
          <w:marBottom w:val="0"/>
          <w:divBdr>
            <w:top w:val="none" w:sz="0" w:space="0" w:color="auto"/>
            <w:left w:val="none" w:sz="0" w:space="0" w:color="auto"/>
            <w:bottom w:val="none" w:sz="0" w:space="0" w:color="auto"/>
            <w:right w:val="none" w:sz="0" w:space="0" w:color="auto"/>
          </w:divBdr>
        </w:div>
        <w:div w:id="1118332018">
          <w:marLeft w:val="0"/>
          <w:marRight w:val="0"/>
          <w:marTop w:val="0"/>
          <w:marBottom w:val="0"/>
          <w:divBdr>
            <w:top w:val="none" w:sz="0" w:space="0" w:color="auto"/>
            <w:left w:val="none" w:sz="0" w:space="0" w:color="auto"/>
            <w:bottom w:val="none" w:sz="0" w:space="0" w:color="auto"/>
            <w:right w:val="none" w:sz="0" w:space="0" w:color="auto"/>
          </w:divBdr>
        </w:div>
        <w:div w:id="1131947787">
          <w:marLeft w:val="0"/>
          <w:marRight w:val="0"/>
          <w:marTop w:val="0"/>
          <w:marBottom w:val="0"/>
          <w:divBdr>
            <w:top w:val="none" w:sz="0" w:space="0" w:color="auto"/>
            <w:left w:val="none" w:sz="0" w:space="0" w:color="auto"/>
            <w:bottom w:val="none" w:sz="0" w:space="0" w:color="auto"/>
            <w:right w:val="none" w:sz="0" w:space="0" w:color="auto"/>
          </w:divBdr>
        </w:div>
        <w:div w:id="1156385331">
          <w:marLeft w:val="0"/>
          <w:marRight w:val="0"/>
          <w:marTop w:val="0"/>
          <w:marBottom w:val="0"/>
          <w:divBdr>
            <w:top w:val="none" w:sz="0" w:space="0" w:color="auto"/>
            <w:left w:val="none" w:sz="0" w:space="0" w:color="auto"/>
            <w:bottom w:val="none" w:sz="0" w:space="0" w:color="auto"/>
            <w:right w:val="none" w:sz="0" w:space="0" w:color="auto"/>
          </w:divBdr>
        </w:div>
        <w:div w:id="1210411391">
          <w:marLeft w:val="0"/>
          <w:marRight w:val="0"/>
          <w:marTop w:val="0"/>
          <w:marBottom w:val="0"/>
          <w:divBdr>
            <w:top w:val="none" w:sz="0" w:space="0" w:color="auto"/>
            <w:left w:val="none" w:sz="0" w:space="0" w:color="auto"/>
            <w:bottom w:val="none" w:sz="0" w:space="0" w:color="auto"/>
            <w:right w:val="none" w:sz="0" w:space="0" w:color="auto"/>
          </w:divBdr>
        </w:div>
        <w:div w:id="1240359856">
          <w:marLeft w:val="0"/>
          <w:marRight w:val="0"/>
          <w:marTop w:val="0"/>
          <w:marBottom w:val="0"/>
          <w:divBdr>
            <w:top w:val="none" w:sz="0" w:space="0" w:color="auto"/>
            <w:left w:val="none" w:sz="0" w:space="0" w:color="auto"/>
            <w:bottom w:val="none" w:sz="0" w:space="0" w:color="auto"/>
            <w:right w:val="none" w:sz="0" w:space="0" w:color="auto"/>
          </w:divBdr>
        </w:div>
        <w:div w:id="1328746789">
          <w:marLeft w:val="0"/>
          <w:marRight w:val="0"/>
          <w:marTop w:val="0"/>
          <w:marBottom w:val="0"/>
          <w:divBdr>
            <w:top w:val="none" w:sz="0" w:space="0" w:color="auto"/>
            <w:left w:val="none" w:sz="0" w:space="0" w:color="auto"/>
            <w:bottom w:val="none" w:sz="0" w:space="0" w:color="auto"/>
            <w:right w:val="none" w:sz="0" w:space="0" w:color="auto"/>
          </w:divBdr>
        </w:div>
        <w:div w:id="1355575363">
          <w:marLeft w:val="0"/>
          <w:marRight w:val="0"/>
          <w:marTop w:val="0"/>
          <w:marBottom w:val="0"/>
          <w:divBdr>
            <w:top w:val="none" w:sz="0" w:space="0" w:color="auto"/>
            <w:left w:val="none" w:sz="0" w:space="0" w:color="auto"/>
            <w:bottom w:val="none" w:sz="0" w:space="0" w:color="auto"/>
            <w:right w:val="none" w:sz="0" w:space="0" w:color="auto"/>
          </w:divBdr>
        </w:div>
        <w:div w:id="1384866721">
          <w:marLeft w:val="0"/>
          <w:marRight w:val="0"/>
          <w:marTop w:val="0"/>
          <w:marBottom w:val="0"/>
          <w:divBdr>
            <w:top w:val="none" w:sz="0" w:space="0" w:color="auto"/>
            <w:left w:val="none" w:sz="0" w:space="0" w:color="auto"/>
            <w:bottom w:val="none" w:sz="0" w:space="0" w:color="auto"/>
            <w:right w:val="none" w:sz="0" w:space="0" w:color="auto"/>
          </w:divBdr>
        </w:div>
        <w:div w:id="1393383803">
          <w:marLeft w:val="0"/>
          <w:marRight w:val="0"/>
          <w:marTop w:val="0"/>
          <w:marBottom w:val="0"/>
          <w:divBdr>
            <w:top w:val="none" w:sz="0" w:space="0" w:color="auto"/>
            <w:left w:val="none" w:sz="0" w:space="0" w:color="auto"/>
            <w:bottom w:val="none" w:sz="0" w:space="0" w:color="auto"/>
            <w:right w:val="none" w:sz="0" w:space="0" w:color="auto"/>
          </w:divBdr>
        </w:div>
        <w:div w:id="1484735091">
          <w:marLeft w:val="0"/>
          <w:marRight w:val="0"/>
          <w:marTop w:val="0"/>
          <w:marBottom w:val="0"/>
          <w:divBdr>
            <w:top w:val="none" w:sz="0" w:space="0" w:color="auto"/>
            <w:left w:val="none" w:sz="0" w:space="0" w:color="auto"/>
            <w:bottom w:val="none" w:sz="0" w:space="0" w:color="auto"/>
            <w:right w:val="none" w:sz="0" w:space="0" w:color="auto"/>
          </w:divBdr>
        </w:div>
        <w:div w:id="1519274846">
          <w:marLeft w:val="0"/>
          <w:marRight w:val="0"/>
          <w:marTop w:val="0"/>
          <w:marBottom w:val="0"/>
          <w:divBdr>
            <w:top w:val="none" w:sz="0" w:space="0" w:color="auto"/>
            <w:left w:val="none" w:sz="0" w:space="0" w:color="auto"/>
            <w:bottom w:val="none" w:sz="0" w:space="0" w:color="auto"/>
            <w:right w:val="none" w:sz="0" w:space="0" w:color="auto"/>
          </w:divBdr>
        </w:div>
        <w:div w:id="1528834085">
          <w:marLeft w:val="0"/>
          <w:marRight w:val="0"/>
          <w:marTop w:val="0"/>
          <w:marBottom w:val="0"/>
          <w:divBdr>
            <w:top w:val="none" w:sz="0" w:space="0" w:color="auto"/>
            <w:left w:val="none" w:sz="0" w:space="0" w:color="auto"/>
            <w:bottom w:val="none" w:sz="0" w:space="0" w:color="auto"/>
            <w:right w:val="none" w:sz="0" w:space="0" w:color="auto"/>
          </w:divBdr>
        </w:div>
        <w:div w:id="1551762802">
          <w:marLeft w:val="0"/>
          <w:marRight w:val="0"/>
          <w:marTop w:val="0"/>
          <w:marBottom w:val="0"/>
          <w:divBdr>
            <w:top w:val="none" w:sz="0" w:space="0" w:color="auto"/>
            <w:left w:val="none" w:sz="0" w:space="0" w:color="auto"/>
            <w:bottom w:val="none" w:sz="0" w:space="0" w:color="auto"/>
            <w:right w:val="none" w:sz="0" w:space="0" w:color="auto"/>
          </w:divBdr>
        </w:div>
        <w:div w:id="1558513165">
          <w:marLeft w:val="0"/>
          <w:marRight w:val="0"/>
          <w:marTop w:val="0"/>
          <w:marBottom w:val="0"/>
          <w:divBdr>
            <w:top w:val="none" w:sz="0" w:space="0" w:color="auto"/>
            <w:left w:val="none" w:sz="0" w:space="0" w:color="auto"/>
            <w:bottom w:val="none" w:sz="0" w:space="0" w:color="auto"/>
            <w:right w:val="none" w:sz="0" w:space="0" w:color="auto"/>
          </w:divBdr>
        </w:div>
        <w:div w:id="1597788741">
          <w:marLeft w:val="0"/>
          <w:marRight w:val="0"/>
          <w:marTop w:val="0"/>
          <w:marBottom w:val="0"/>
          <w:divBdr>
            <w:top w:val="none" w:sz="0" w:space="0" w:color="auto"/>
            <w:left w:val="none" w:sz="0" w:space="0" w:color="auto"/>
            <w:bottom w:val="none" w:sz="0" w:space="0" w:color="auto"/>
            <w:right w:val="none" w:sz="0" w:space="0" w:color="auto"/>
          </w:divBdr>
        </w:div>
        <w:div w:id="1606107781">
          <w:marLeft w:val="0"/>
          <w:marRight w:val="0"/>
          <w:marTop w:val="0"/>
          <w:marBottom w:val="0"/>
          <w:divBdr>
            <w:top w:val="none" w:sz="0" w:space="0" w:color="auto"/>
            <w:left w:val="none" w:sz="0" w:space="0" w:color="auto"/>
            <w:bottom w:val="none" w:sz="0" w:space="0" w:color="auto"/>
            <w:right w:val="none" w:sz="0" w:space="0" w:color="auto"/>
          </w:divBdr>
        </w:div>
        <w:div w:id="1606303469">
          <w:marLeft w:val="0"/>
          <w:marRight w:val="0"/>
          <w:marTop w:val="0"/>
          <w:marBottom w:val="0"/>
          <w:divBdr>
            <w:top w:val="none" w:sz="0" w:space="0" w:color="auto"/>
            <w:left w:val="none" w:sz="0" w:space="0" w:color="auto"/>
            <w:bottom w:val="none" w:sz="0" w:space="0" w:color="auto"/>
            <w:right w:val="none" w:sz="0" w:space="0" w:color="auto"/>
          </w:divBdr>
        </w:div>
        <w:div w:id="1636567887">
          <w:marLeft w:val="0"/>
          <w:marRight w:val="0"/>
          <w:marTop w:val="0"/>
          <w:marBottom w:val="0"/>
          <w:divBdr>
            <w:top w:val="none" w:sz="0" w:space="0" w:color="auto"/>
            <w:left w:val="none" w:sz="0" w:space="0" w:color="auto"/>
            <w:bottom w:val="none" w:sz="0" w:space="0" w:color="auto"/>
            <w:right w:val="none" w:sz="0" w:space="0" w:color="auto"/>
          </w:divBdr>
        </w:div>
        <w:div w:id="1661233062">
          <w:marLeft w:val="0"/>
          <w:marRight w:val="0"/>
          <w:marTop w:val="0"/>
          <w:marBottom w:val="0"/>
          <w:divBdr>
            <w:top w:val="none" w:sz="0" w:space="0" w:color="auto"/>
            <w:left w:val="none" w:sz="0" w:space="0" w:color="auto"/>
            <w:bottom w:val="none" w:sz="0" w:space="0" w:color="auto"/>
            <w:right w:val="none" w:sz="0" w:space="0" w:color="auto"/>
          </w:divBdr>
        </w:div>
        <w:div w:id="1698583252">
          <w:marLeft w:val="0"/>
          <w:marRight w:val="0"/>
          <w:marTop w:val="0"/>
          <w:marBottom w:val="0"/>
          <w:divBdr>
            <w:top w:val="none" w:sz="0" w:space="0" w:color="auto"/>
            <w:left w:val="none" w:sz="0" w:space="0" w:color="auto"/>
            <w:bottom w:val="none" w:sz="0" w:space="0" w:color="auto"/>
            <w:right w:val="none" w:sz="0" w:space="0" w:color="auto"/>
          </w:divBdr>
        </w:div>
        <w:div w:id="1705209432">
          <w:marLeft w:val="0"/>
          <w:marRight w:val="0"/>
          <w:marTop w:val="0"/>
          <w:marBottom w:val="0"/>
          <w:divBdr>
            <w:top w:val="none" w:sz="0" w:space="0" w:color="auto"/>
            <w:left w:val="none" w:sz="0" w:space="0" w:color="auto"/>
            <w:bottom w:val="none" w:sz="0" w:space="0" w:color="auto"/>
            <w:right w:val="none" w:sz="0" w:space="0" w:color="auto"/>
          </w:divBdr>
        </w:div>
        <w:div w:id="1731070501">
          <w:marLeft w:val="0"/>
          <w:marRight w:val="0"/>
          <w:marTop w:val="0"/>
          <w:marBottom w:val="0"/>
          <w:divBdr>
            <w:top w:val="none" w:sz="0" w:space="0" w:color="auto"/>
            <w:left w:val="none" w:sz="0" w:space="0" w:color="auto"/>
            <w:bottom w:val="none" w:sz="0" w:space="0" w:color="auto"/>
            <w:right w:val="none" w:sz="0" w:space="0" w:color="auto"/>
          </w:divBdr>
        </w:div>
        <w:div w:id="1734616904">
          <w:marLeft w:val="0"/>
          <w:marRight w:val="0"/>
          <w:marTop w:val="0"/>
          <w:marBottom w:val="0"/>
          <w:divBdr>
            <w:top w:val="none" w:sz="0" w:space="0" w:color="auto"/>
            <w:left w:val="none" w:sz="0" w:space="0" w:color="auto"/>
            <w:bottom w:val="none" w:sz="0" w:space="0" w:color="auto"/>
            <w:right w:val="none" w:sz="0" w:space="0" w:color="auto"/>
          </w:divBdr>
        </w:div>
        <w:div w:id="1735663228">
          <w:marLeft w:val="0"/>
          <w:marRight w:val="0"/>
          <w:marTop w:val="0"/>
          <w:marBottom w:val="0"/>
          <w:divBdr>
            <w:top w:val="none" w:sz="0" w:space="0" w:color="auto"/>
            <w:left w:val="none" w:sz="0" w:space="0" w:color="auto"/>
            <w:bottom w:val="none" w:sz="0" w:space="0" w:color="auto"/>
            <w:right w:val="none" w:sz="0" w:space="0" w:color="auto"/>
          </w:divBdr>
        </w:div>
        <w:div w:id="1742287162">
          <w:marLeft w:val="0"/>
          <w:marRight w:val="0"/>
          <w:marTop w:val="0"/>
          <w:marBottom w:val="0"/>
          <w:divBdr>
            <w:top w:val="none" w:sz="0" w:space="0" w:color="auto"/>
            <w:left w:val="none" w:sz="0" w:space="0" w:color="auto"/>
            <w:bottom w:val="none" w:sz="0" w:space="0" w:color="auto"/>
            <w:right w:val="none" w:sz="0" w:space="0" w:color="auto"/>
          </w:divBdr>
        </w:div>
        <w:div w:id="1749493777">
          <w:marLeft w:val="0"/>
          <w:marRight w:val="0"/>
          <w:marTop w:val="0"/>
          <w:marBottom w:val="0"/>
          <w:divBdr>
            <w:top w:val="none" w:sz="0" w:space="0" w:color="auto"/>
            <w:left w:val="none" w:sz="0" w:space="0" w:color="auto"/>
            <w:bottom w:val="none" w:sz="0" w:space="0" w:color="auto"/>
            <w:right w:val="none" w:sz="0" w:space="0" w:color="auto"/>
          </w:divBdr>
        </w:div>
        <w:div w:id="1782917198">
          <w:marLeft w:val="0"/>
          <w:marRight w:val="0"/>
          <w:marTop w:val="0"/>
          <w:marBottom w:val="0"/>
          <w:divBdr>
            <w:top w:val="none" w:sz="0" w:space="0" w:color="auto"/>
            <w:left w:val="none" w:sz="0" w:space="0" w:color="auto"/>
            <w:bottom w:val="none" w:sz="0" w:space="0" w:color="auto"/>
            <w:right w:val="none" w:sz="0" w:space="0" w:color="auto"/>
          </w:divBdr>
        </w:div>
        <w:div w:id="1800679851">
          <w:marLeft w:val="0"/>
          <w:marRight w:val="0"/>
          <w:marTop w:val="0"/>
          <w:marBottom w:val="0"/>
          <w:divBdr>
            <w:top w:val="none" w:sz="0" w:space="0" w:color="auto"/>
            <w:left w:val="none" w:sz="0" w:space="0" w:color="auto"/>
            <w:bottom w:val="none" w:sz="0" w:space="0" w:color="auto"/>
            <w:right w:val="none" w:sz="0" w:space="0" w:color="auto"/>
          </w:divBdr>
        </w:div>
        <w:div w:id="1807627826">
          <w:marLeft w:val="0"/>
          <w:marRight w:val="0"/>
          <w:marTop w:val="0"/>
          <w:marBottom w:val="0"/>
          <w:divBdr>
            <w:top w:val="none" w:sz="0" w:space="0" w:color="auto"/>
            <w:left w:val="none" w:sz="0" w:space="0" w:color="auto"/>
            <w:bottom w:val="none" w:sz="0" w:space="0" w:color="auto"/>
            <w:right w:val="none" w:sz="0" w:space="0" w:color="auto"/>
          </w:divBdr>
        </w:div>
        <w:div w:id="1853687648">
          <w:marLeft w:val="0"/>
          <w:marRight w:val="0"/>
          <w:marTop w:val="0"/>
          <w:marBottom w:val="0"/>
          <w:divBdr>
            <w:top w:val="none" w:sz="0" w:space="0" w:color="auto"/>
            <w:left w:val="none" w:sz="0" w:space="0" w:color="auto"/>
            <w:bottom w:val="none" w:sz="0" w:space="0" w:color="auto"/>
            <w:right w:val="none" w:sz="0" w:space="0" w:color="auto"/>
          </w:divBdr>
        </w:div>
        <w:div w:id="1857882007">
          <w:marLeft w:val="0"/>
          <w:marRight w:val="0"/>
          <w:marTop w:val="0"/>
          <w:marBottom w:val="0"/>
          <w:divBdr>
            <w:top w:val="none" w:sz="0" w:space="0" w:color="auto"/>
            <w:left w:val="none" w:sz="0" w:space="0" w:color="auto"/>
            <w:bottom w:val="none" w:sz="0" w:space="0" w:color="auto"/>
            <w:right w:val="none" w:sz="0" w:space="0" w:color="auto"/>
          </w:divBdr>
        </w:div>
        <w:div w:id="1862740520">
          <w:marLeft w:val="0"/>
          <w:marRight w:val="0"/>
          <w:marTop w:val="0"/>
          <w:marBottom w:val="0"/>
          <w:divBdr>
            <w:top w:val="none" w:sz="0" w:space="0" w:color="auto"/>
            <w:left w:val="none" w:sz="0" w:space="0" w:color="auto"/>
            <w:bottom w:val="none" w:sz="0" w:space="0" w:color="auto"/>
            <w:right w:val="none" w:sz="0" w:space="0" w:color="auto"/>
          </w:divBdr>
        </w:div>
        <w:div w:id="1914656391">
          <w:marLeft w:val="0"/>
          <w:marRight w:val="0"/>
          <w:marTop w:val="0"/>
          <w:marBottom w:val="0"/>
          <w:divBdr>
            <w:top w:val="none" w:sz="0" w:space="0" w:color="auto"/>
            <w:left w:val="none" w:sz="0" w:space="0" w:color="auto"/>
            <w:bottom w:val="none" w:sz="0" w:space="0" w:color="auto"/>
            <w:right w:val="none" w:sz="0" w:space="0" w:color="auto"/>
          </w:divBdr>
        </w:div>
        <w:div w:id="1971127098">
          <w:marLeft w:val="0"/>
          <w:marRight w:val="0"/>
          <w:marTop w:val="0"/>
          <w:marBottom w:val="0"/>
          <w:divBdr>
            <w:top w:val="none" w:sz="0" w:space="0" w:color="auto"/>
            <w:left w:val="none" w:sz="0" w:space="0" w:color="auto"/>
            <w:bottom w:val="none" w:sz="0" w:space="0" w:color="auto"/>
            <w:right w:val="none" w:sz="0" w:space="0" w:color="auto"/>
          </w:divBdr>
        </w:div>
        <w:div w:id="1990591479">
          <w:marLeft w:val="0"/>
          <w:marRight w:val="0"/>
          <w:marTop w:val="0"/>
          <w:marBottom w:val="0"/>
          <w:divBdr>
            <w:top w:val="none" w:sz="0" w:space="0" w:color="auto"/>
            <w:left w:val="none" w:sz="0" w:space="0" w:color="auto"/>
            <w:bottom w:val="none" w:sz="0" w:space="0" w:color="auto"/>
            <w:right w:val="none" w:sz="0" w:space="0" w:color="auto"/>
          </w:divBdr>
        </w:div>
        <w:div w:id="2022511999">
          <w:marLeft w:val="0"/>
          <w:marRight w:val="0"/>
          <w:marTop w:val="0"/>
          <w:marBottom w:val="0"/>
          <w:divBdr>
            <w:top w:val="none" w:sz="0" w:space="0" w:color="auto"/>
            <w:left w:val="none" w:sz="0" w:space="0" w:color="auto"/>
            <w:bottom w:val="none" w:sz="0" w:space="0" w:color="auto"/>
            <w:right w:val="none" w:sz="0" w:space="0" w:color="auto"/>
          </w:divBdr>
        </w:div>
        <w:div w:id="2025353965">
          <w:marLeft w:val="0"/>
          <w:marRight w:val="0"/>
          <w:marTop w:val="0"/>
          <w:marBottom w:val="0"/>
          <w:divBdr>
            <w:top w:val="none" w:sz="0" w:space="0" w:color="auto"/>
            <w:left w:val="none" w:sz="0" w:space="0" w:color="auto"/>
            <w:bottom w:val="none" w:sz="0" w:space="0" w:color="auto"/>
            <w:right w:val="none" w:sz="0" w:space="0" w:color="auto"/>
          </w:divBdr>
        </w:div>
        <w:div w:id="2118404341">
          <w:marLeft w:val="0"/>
          <w:marRight w:val="0"/>
          <w:marTop w:val="0"/>
          <w:marBottom w:val="0"/>
          <w:divBdr>
            <w:top w:val="none" w:sz="0" w:space="0" w:color="auto"/>
            <w:left w:val="none" w:sz="0" w:space="0" w:color="auto"/>
            <w:bottom w:val="none" w:sz="0" w:space="0" w:color="auto"/>
            <w:right w:val="none" w:sz="0" w:space="0" w:color="auto"/>
          </w:divBdr>
        </w:div>
      </w:divsChild>
    </w:div>
    <w:div w:id="1559897301">
      <w:bodyDiv w:val="1"/>
      <w:marLeft w:val="0"/>
      <w:marRight w:val="0"/>
      <w:marTop w:val="0"/>
      <w:marBottom w:val="0"/>
      <w:divBdr>
        <w:top w:val="none" w:sz="0" w:space="0" w:color="auto"/>
        <w:left w:val="none" w:sz="0" w:space="0" w:color="auto"/>
        <w:bottom w:val="none" w:sz="0" w:space="0" w:color="auto"/>
        <w:right w:val="none" w:sz="0" w:space="0" w:color="auto"/>
      </w:divBdr>
    </w:div>
    <w:div w:id="1561861222">
      <w:bodyDiv w:val="1"/>
      <w:marLeft w:val="0"/>
      <w:marRight w:val="0"/>
      <w:marTop w:val="0"/>
      <w:marBottom w:val="0"/>
      <w:divBdr>
        <w:top w:val="none" w:sz="0" w:space="0" w:color="auto"/>
        <w:left w:val="none" w:sz="0" w:space="0" w:color="auto"/>
        <w:bottom w:val="none" w:sz="0" w:space="0" w:color="auto"/>
        <w:right w:val="none" w:sz="0" w:space="0" w:color="auto"/>
      </w:divBdr>
      <w:divsChild>
        <w:div w:id="85272564">
          <w:marLeft w:val="0"/>
          <w:marRight w:val="0"/>
          <w:marTop w:val="0"/>
          <w:marBottom w:val="0"/>
          <w:divBdr>
            <w:top w:val="none" w:sz="0" w:space="0" w:color="auto"/>
            <w:left w:val="none" w:sz="0" w:space="0" w:color="auto"/>
            <w:bottom w:val="none" w:sz="0" w:space="0" w:color="auto"/>
            <w:right w:val="none" w:sz="0" w:space="0" w:color="auto"/>
          </w:divBdr>
        </w:div>
        <w:div w:id="947349521">
          <w:marLeft w:val="0"/>
          <w:marRight w:val="0"/>
          <w:marTop w:val="0"/>
          <w:marBottom w:val="0"/>
          <w:divBdr>
            <w:top w:val="none" w:sz="0" w:space="0" w:color="auto"/>
            <w:left w:val="none" w:sz="0" w:space="0" w:color="auto"/>
            <w:bottom w:val="none" w:sz="0" w:space="0" w:color="auto"/>
            <w:right w:val="none" w:sz="0" w:space="0" w:color="auto"/>
          </w:divBdr>
        </w:div>
      </w:divsChild>
    </w:div>
    <w:div w:id="1564565471">
      <w:bodyDiv w:val="1"/>
      <w:marLeft w:val="0"/>
      <w:marRight w:val="0"/>
      <w:marTop w:val="0"/>
      <w:marBottom w:val="0"/>
      <w:divBdr>
        <w:top w:val="none" w:sz="0" w:space="0" w:color="auto"/>
        <w:left w:val="none" w:sz="0" w:space="0" w:color="auto"/>
        <w:bottom w:val="none" w:sz="0" w:space="0" w:color="auto"/>
        <w:right w:val="none" w:sz="0" w:space="0" w:color="auto"/>
      </w:divBdr>
      <w:divsChild>
        <w:div w:id="225457704">
          <w:marLeft w:val="0"/>
          <w:marRight w:val="0"/>
          <w:marTop w:val="0"/>
          <w:marBottom w:val="0"/>
          <w:divBdr>
            <w:top w:val="none" w:sz="0" w:space="0" w:color="auto"/>
            <w:left w:val="none" w:sz="0" w:space="0" w:color="auto"/>
            <w:bottom w:val="none" w:sz="0" w:space="0" w:color="auto"/>
            <w:right w:val="none" w:sz="0" w:space="0" w:color="auto"/>
          </w:divBdr>
          <w:divsChild>
            <w:div w:id="2105609454">
              <w:marLeft w:val="0"/>
              <w:marRight w:val="0"/>
              <w:marTop w:val="0"/>
              <w:marBottom w:val="0"/>
              <w:divBdr>
                <w:top w:val="none" w:sz="0" w:space="0" w:color="auto"/>
                <w:left w:val="none" w:sz="0" w:space="0" w:color="auto"/>
                <w:bottom w:val="none" w:sz="0" w:space="0" w:color="auto"/>
                <w:right w:val="none" w:sz="0" w:space="0" w:color="auto"/>
              </w:divBdr>
            </w:div>
          </w:divsChild>
        </w:div>
        <w:div w:id="1163660084">
          <w:marLeft w:val="0"/>
          <w:marRight w:val="0"/>
          <w:marTop w:val="0"/>
          <w:marBottom w:val="0"/>
          <w:divBdr>
            <w:top w:val="none" w:sz="0" w:space="0" w:color="auto"/>
            <w:left w:val="none" w:sz="0" w:space="0" w:color="auto"/>
            <w:bottom w:val="single" w:sz="6" w:space="0" w:color="E2EBF3"/>
            <w:right w:val="none" w:sz="0" w:space="0" w:color="auto"/>
          </w:divBdr>
        </w:div>
      </w:divsChild>
    </w:div>
    <w:div w:id="1568880472">
      <w:bodyDiv w:val="1"/>
      <w:marLeft w:val="0"/>
      <w:marRight w:val="0"/>
      <w:marTop w:val="0"/>
      <w:marBottom w:val="0"/>
      <w:divBdr>
        <w:top w:val="none" w:sz="0" w:space="0" w:color="auto"/>
        <w:left w:val="none" w:sz="0" w:space="0" w:color="auto"/>
        <w:bottom w:val="none" w:sz="0" w:space="0" w:color="auto"/>
        <w:right w:val="none" w:sz="0" w:space="0" w:color="auto"/>
      </w:divBdr>
    </w:div>
    <w:div w:id="1568999905">
      <w:bodyDiv w:val="1"/>
      <w:marLeft w:val="0"/>
      <w:marRight w:val="0"/>
      <w:marTop w:val="0"/>
      <w:marBottom w:val="0"/>
      <w:divBdr>
        <w:top w:val="none" w:sz="0" w:space="0" w:color="auto"/>
        <w:left w:val="none" w:sz="0" w:space="0" w:color="auto"/>
        <w:bottom w:val="none" w:sz="0" w:space="0" w:color="auto"/>
        <w:right w:val="none" w:sz="0" w:space="0" w:color="auto"/>
      </w:divBdr>
      <w:divsChild>
        <w:div w:id="16468271">
          <w:marLeft w:val="0"/>
          <w:marRight w:val="0"/>
          <w:marTop w:val="0"/>
          <w:marBottom w:val="0"/>
          <w:divBdr>
            <w:top w:val="none" w:sz="0" w:space="0" w:color="auto"/>
            <w:left w:val="none" w:sz="0" w:space="0" w:color="auto"/>
            <w:bottom w:val="none" w:sz="0" w:space="0" w:color="auto"/>
            <w:right w:val="none" w:sz="0" w:space="0" w:color="auto"/>
          </w:divBdr>
        </w:div>
        <w:div w:id="26806258">
          <w:marLeft w:val="0"/>
          <w:marRight w:val="0"/>
          <w:marTop w:val="0"/>
          <w:marBottom w:val="0"/>
          <w:divBdr>
            <w:top w:val="none" w:sz="0" w:space="0" w:color="auto"/>
            <w:left w:val="none" w:sz="0" w:space="0" w:color="auto"/>
            <w:bottom w:val="none" w:sz="0" w:space="0" w:color="auto"/>
            <w:right w:val="none" w:sz="0" w:space="0" w:color="auto"/>
          </w:divBdr>
        </w:div>
        <w:div w:id="52656072">
          <w:marLeft w:val="0"/>
          <w:marRight w:val="0"/>
          <w:marTop w:val="0"/>
          <w:marBottom w:val="0"/>
          <w:divBdr>
            <w:top w:val="none" w:sz="0" w:space="0" w:color="auto"/>
            <w:left w:val="none" w:sz="0" w:space="0" w:color="auto"/>
            <w:bottom w:val="none" w:sz="0" w:space="0" w:color="auto"/>
            <w:right w:val="none" w:sz="0" w:space="0" w:color="auto"/>
          </w:divBdr>
        </w:div>
        <w:div w:id="122041950">
          <w:marLeft w:val="0"/>
          <w:marRight w:val="0"/>
          <w:marTop w:val="0"/>
          <w:marBottom w:val="0"/>
          <w:divBdr>
            <w:top w:val="none" w:sz="0" w:space="0" w:color="auto"/>
            <w:left w:val="none" w:sz="0" w:space="0" w:color="auto"/>
            <w:bottom w:val="none" w:sz="0" w:space="0" w:color="auto"/>
            <w:right w:val="none" w:sz="0" w:space="0" w:color="auto"/>
          </w:divBdr>
        </w:div>
        <w:div w:id="152071161">
          <w:marLeft w:val="0"/>
          <w:marRight w:val="0"/>
          <w:marTop w:val="0"/>
          <w:marBottom w:val="0"/>
          <w:divBdr>
            <w:top w:val="none" w:sz="0" w:space="0" w:color="auto"/>
            <w:left w:val="none" w:sz="0" w:space="0" w:color="auto"/>
            <w:bottom w:val="none" w:sz="0" w:space="0" w:color="auto"/>
            <w:right w:val="none" w:sz="0" w:space="0" w:color="auto"/>
          </w:divBdr>
        </w:div>
        <w:div w:id="223637849">
          <w:marLeft w:val="0"/>
          <w:marRight w:val="0"/>
          <w:marTop w:val="0"/>
          <w:marBottom w:val="0"/>
          <w:divBdr>
            <w:top w:val="none" w:sz="0" w:space="0" w:color="auto"/>
            <w:left w:val="none" w:sz="0" w:space="0" w:color="auto"/>
            <w:bottom w:val="none" w:sz="0" w:space="0" w:color="auto"/>
            <w:right w:val="none" w:sz="0" w:space="0" w:color="auto"/>
          </w:divBdr>
        </w:div>
        <w:div w:id="267398365">
          <w:marLeft w:val="0"/>
          <w:marRight w:val="0"/>
          <w:marTop w:val="0"/>
          <w:marBottom w:val="0"/>
          <w:divBdr>
            <w:top w:val="none" w:sz="0" w:space="0" w:color="auto"/>
            <w:left w:val="none" w:sz="0" w:space="0" w:color="auto"/>
            <w:bottom w:val="none" w:sz="0" w:space="0" w:color="auto"/>
            <w:right w:val="none" w:sz="0" w:space="0" w:color="auto"/>
          </w:divBdr>
        </w:div>
        <w:div w:id="313921711">
          <w:marLeft w:val="0"/>
          <w:marRight w:val="0"/>
          <w:marTop w:val="0"/>
          <w:marBottom w:val="0"/>
          <w:divBdr>
            <w:top w:val="none" w:sz="0" w:space="0" w:color="auto"/>
            <w:left w:val="none" w:sz="0" w:space="0" w:color="auto"/>
            <w:bottom w:val="none" w:sz="0" w:space="0" w:color="auto"/>
            <w:right w:val="none" w:sz="0" w:space="0" w:color="auto"/>
          </w:divBdr>
        </w:div>
        <w:div w:id="340279673">
          <w:marLeft w:val="0"/>
          <w:marRight w:val="0"/>
          <w:marTop w:val="0"/>
          <w:marBottom w:val="0"/>
          <w:divBdr>
            <w:top w:val="none" w:sz="0" w:space="0" w:color="auto"/>
            <w:left w:val="none" w:sz="0" w:space="0" w:color="auto"/>
            <w:bottom w:val="none" w:sz="0" w:space="0" w:color="auto"/>
            <w:right w:val="none" w:sz="0" w:space="0" w:color="auto"/>
          </w:divBdr>
        </w:div>
        <w:div w:id="367881015">
          <w:marLeft w:val="0"/>
          <w:marRight w:val="0"/>
          <w:marTop w:val="0"/>
          <w:marBottom w:val="0"/>
          <w:divBdr>
            <w:top w:val="none" w:sz="0" w:space="0" w:color="auto"/>
            <w:left w:val="none" w:sz="0" w:space="0" w:color="auto"/>
            <w:bottom w:val="none" w:sz="0" w:space="0" w:color="auto"/>
            <w:right w:val="none" w:sz="0" w:space="0" w:color="auto"/>
          </w:divBdr>
        </w:div>
        <w:div w:id="482355682">
          <w:marLeft w:val="0"/>
          <w:marRight w:val="0"/>
          <w:marTop w:val="0"/>
          <w:marBottom w:val="0"/>
          <w:divBdr>
            <w:top w:val="none" w:sz="0" w:space="0" w:color="auto"/>
            <w:left w:val="none" w:sz="0" w:space="0" w:color="auto"/>
            <w:bottom w:val="none" w:sz="0" w:space="0" w:color="auto"/>
            <w:right w:val="none" w:sz="0" w:space="0" w:color="auto"/>
          </w:divBdr>
        </w:div>
        <w:div w:id="489174018">
          <w:marLeft w:val="0"/>
          <w:marRight w:val="0"/>
          <w:marTop w:val="0"/>
          <w:marBottom w:val="0"/>
          <w:divBdr>
            <w:top w:val="none" w:sz="0" w:space="0" w:color="auto"/>
            <w:left w:val="none" w:sz="0" w:space="0" w:color="auto"/>
            <w:bottom w:val="none" w:sz="0" w:space="0" w:color="auto"/>
            <w:right w:val="none" w:sz="0" w:space="0" w:color="auto"/>
          </w:divBdr>
        </w:div>
        <w:div w:id="527378921">
          <w:marLeft w:val="0"/>
          <w:marRight w:val="0"/>
          <w:marTop w:val="0"/>
          <w:marBottom w:val="0"/>
          <w:divBdr>
            <w:top w:val="none" w:sz="0" w:space="0" w:color="auto"/>
            <w:left w:val="none" w:sz="0" w:space="0" w:color="auto"/>
            <w:bottom w:val="none" w:sz="0" w:space="0" w:color="auto"/>
            <w:right w:val="none" w:sz="0" w:space="0" w:color="auto"/>
          </w:divBdr>
        </w:div>
        <w:div w:id="745957031">
          <w:marLeft w:val="0"/>
          <w:marRight w:val="0"/>
          <w:marTop w:val="0"/>
          <w:marBottom w:val="0"/>
          <w:divBdr>
            <w:top w:val="none" w:sz="0" w:space="0" w:color="auto"/>
            <w:left w:val="none" w:sz="0" w:space="0" w:color="auto"/>
            <w:bottom w:val="none" w:sz="0" w:space="0" w:color="auto"/>
            <w:right w:val="none" w:sz="0" w:space="0" w:color="auto"/>
          </w:divBdr>
        </w:div>
        <w:div w:id="761419057">
          <w:marLeft w:val="0"/>
          <w:marRight w:val="0"/>
          <w:marTop w:val="0"/>
          <w:marBottom w:val="0"/>
          <w:divBdr>
            <w:top w:val="none" w:sz="0" w:space="0" w:color="auto"/>
            <w:left w:val="none" w:sz="0" w:space="0" w:color="auto"/>
            <w:bottom w:val="none" w:sz="0" w:space="0" w:color="auto"/>
            <w:right w:val="none" w:sz="0" w:space="0" w:color="auto"/>
          </w:divBdr>
        </w:div>
        <w:div w:id="789013483">
          <w:marLeft w:val="0"/>
          <w:marRight w:val="0"/>
          <w:marTop w:val="0"/>
          <w:marBottom w:val="0"/>
          <w:divBdr>
            <w:top w:val="none" w:sz="0" w:space="0" w:color="auto"/>
            <w:left w:val="none" w:sz="0" w:space="0" w:color="auto"/>
            <w:bottom w:val="none" w:sz="0" w:space="0" w:color="auto"/>
            <w:right w:val="none" w:sz="0" w:space="0" w:color="auto"/>
          </w:divBdr>
        </w:div>
        <w:div w:id="814957394">
          <w:marLeft w:val="0"/>
          <w:marRight w:val="0"/>
          <w:marTop w:val="0"/>
          <w:marBottom w:val="0"/>
          <w:divBdr>
            <w:top w:val="none" w:sz="0" w:space="0" w:color="auto"/>
            <w:left w:val="none" w:sz="0" w:space="0" w:color="auto"/>
            <w:bottom w:val="none" w:sz="0" w:space="0" w:color="auto"/>
            <w:right w:val="none" w:sz="0" w:space="0" w:color="auto"/>
          </w:divBdr>
        </w:div>
        <w:div w:id="847792804">
          <w:marLeft w:val="0"/>
          <w:marRight w:val="0"/>
          <w:marTop w:val="0"/>
          <w:marBottom w:val="0"/>
          <w:divBdr>
            <w:top w:val="none" w:sz="0" w:space="0" w:color="auto"/>
            <w:left w:val="none" w:sz="0" w:space="0" w:color="auto"/>
            <w:bottom w:val="none" w:sz="0" w:space="0" w:color="auto"/>
            <w:right w:val="none" w:sz="0" w:space="0" w:color="auto"/>
          </w:divBdr>
        </w:div>
        <w:div w:id="888758588">
          <w:marLeft w:val="0"/>
          <w:marRight w:val="0"/>
          <w:marTop w:val="0"/>
          <w:marBottom w:val="0"/>
          <w:divBdr>
            <w:top w:val="none" w:sz="0" w:space="0" w:color="auto"/>
            <w:left w:val="none" w:sz="0" w:space="0" w:color="auto"/>
            <w:bottom w:val="none" w:sz="0" w:space="0" w:color="auto"/>
            <w:right w:val="none" w:sz="0" w:space="0" w:color="auto"/>
          </w:divBdr>
        </w:div>
        <w:div w:id="905653575">
          <w:marLeft w:val="0"/>
          <w:marRight w:val="0"/>
          <w:marTop w:val="0"/>
          <w:marBottom w:val="0"/>
          <w:divBdr>
            <w:top w:val="none" w:sz="0" w:space="0" w:color="auto"/>
            <w:left w:val="none" w:sz="0" w:space="0" w:color="auto"/>
            <w:bottom w:val="none" w:sz="0" w:space="0" w:color="auto"/>
            <w:right w:val="none" w:sz="0" w:space="0" w:color="auto"/>
          </w:divBdr>
        </w:div>
        <w:div w:id="913393508">
          <w:marLeft w:val="0"/>
          <w:marRight w:val="0"/>
          <w:marTop w:val="0"/>
          <w:marBottom w:val="0"/>
          <w:divBdr>
            <w:top w:val="none" w:sz="0" w:space="0" w:color="auto"/>
            <w:left w:val="none" w:sz="0" w:space="0" w:color="auto"/>
            <w:bottom w:val="none" w:sz="0" w:space="0" w:color="auto"/>
            <w:right w:val="none" w:sz="0" w:space="0" w:color="auto"/>
          </w:divBdr>
        </w:div>
        <w:div w:id="944734146">
          <w:marLeft w:val="0"/>
          <w:marRight w:val="0"/>
          <w:marTop w:val="0"/>
          <w:marBottom w:val="0"/>
          <w:divBdr>
            <w:top w:val="none" w:sz="0" w:space="0" w:color="auto"/>
            <w:left w:val="none" w:sz="0" w:space="0" w:color="auto"/>
            <w:bottom w:val="none" w:sz="0" w:space="0" w:color="auto"/>
            <w:right w:val="none" w:sz="0" w:space="0" w:color="auto"/>
          </w:divBdr>
        </w:div>
        <w:div w:id="954480727">
          <w:marLeft w:val="0"/>
          <w:marRight w:val="0"/>
          <w:marTop w:val="0"/>
          <w:marBottom w:val="0"/>
          <w:divBdr>
            <w:top w:val="none" w:sz="0" w:space="0" w:color="auto"/>
            <w:left w:val="none" w:sz="0" w:space="0" w:color="auto"/>
            <w:bottom w:val="none" w:sz="0" w:space="0" w:color="auto"/>
            <w:right w:val="none" w:sz="0" w:space="0" w:color="auto"/>
          </w:divBdr>
        </w:div>
        <w:div w:id="1023476200">
          <w:marLeft w:val="0"/>
          <w:marRight w:val="0"/>
          <w:marTop w:val="0"/>
          <w:marBottom w:val="0"/>
          <w:divBdr>
            <w:top w:val="none" w:sz="0" w:space="0" w:color="auto"/>
            <w:left w:val="none" w:sz="0" w:space="0" w:color="auto"/>
            <w:bottom w:val="none" w:sz="0" w:space="0" w:color="auto"/>
            <w:right w:val="none" w:sz="0" w:space="0" w:color="auto"/>
          </w:divBdr>
        </w:div>
        <w:div w:id="1122647889">
          <w:marLeft w:val="0"/>
          <w:marRight w:val="0"/>
          <w:marTop w:val="0"/>
          <w:marBottom w:val="0"/>
          <w:divBdr>
            <w:top w:val="none" w:sz="0" w:space="0" w:color="auto"/>
            <w:left w:val="none" w:sz="0" w:space="0" w:color="auto"/>
            <w:bottom w:val="none" w:sz="0" w:space="0" w:color="auto"/>
            <w:right w:val="none" w:sz="0" w:space="0" w:color="auto"/>
          </w:divBdr>
        </w:div>
        <w:div w:id="1151480265">
          <w:marLeft w:val="0"/>
          <w:marRight w:val="0"/>
          <w:marTop w:val="0"/>
          <w:marBottom w:val="0"/>
          <w:divBdr>
            <w:top w:val="none" w:sz="0" w:space="0" w:color="auto"/>
            <w:left w:val="none" w:sz="0" w:space="0" w:color="auto"/>
            <w:bottom w:val="none" w:sz="0" w:space="0" w:color="auto"/>
            <w:right w:val="none" w:sz="0" w:space="0" w:color="auto"/>
          </w:divBdr>
        </w:div>
        <w:div w:id="1197816973">
          <w:marLeft w:val="0"/>
          <w:marRight w:val="0"/>
          <w:marTop w:val="0"/>
          <w:marBottom w:val="0"/>
          <w:divBdr>
            <w:top w:val="none" w:sz="0" w:space="0" w:color="auto"/>
            <w:left w:val="none" w:sz="0" w:space="0" w:color="auto"/>
            <w:bottom w:val="none" w:sz="0" w:space="0" w:color="auto"/>
            <w:right w:val="none" w:sz="0" w:space="0" w:color="auto"/>
          </w:divBdr>
        </w:div>
        <w:div w:id="1210192973">
          <w:marLeft w:val="0"/>
          <w:marRight w:val="0"/>
          <w:marTop w:val="0"/>
          <w:marBottom w:val="0"/>
          <w:divBdr>
            <w:top w:val="none" w:sz="0" w:space="0" w:color="auto"/>
            <w:left w:val="none" w:sz="0" w:space="0" w:color="auto"/>
            <w:bottom w:val="none" w:sz="0" w:space="0" w:color="auto"/>
            <w:right w:val="none" w:sz="0" w:space="0" w:color="auto"/>
          </w:divBdr>
        </w:div>
        <w:div w:id="1217356973">
          <w:marLeft w:val="0"/>
          <w:marRight w:val="0"/>
          <w:marTop w:val="0"/>
          <w:marBottom w:val="0"/>
          <w:divBdr>
            <w:top w:val="none" w:sz="0" w:space="0" w:color="auto"/>
            <w:left w:val="none" w:sz="0" w:space="0" w:color="auto"/>
            <w:bottom w:val="none" w:sz="0" w:space="0" w:color="auto"/>
            <w:right w:val="none" w:sz="0" w:space="0" w:color="auto"/>
          </w:divBdr>
        </w:div>
        <w:div w:id="1235974238">
          <w:marLeft w:val="0"/>
          <w:marRight w:val="0"/>
          <w:marTop w:val="0"/>
          <w:marBottom w:val="0"/>
          <w:divBdr>
            <w:top w:val="none" w:sz="0" w:space="0" w:color="auto"/>
            <w:left w:val="none" w:sz="0" w:space="0" w:color="auto"/>
            <w:bottom w:val="none" w:sz="0" w:space="0" w:color="auto"/>
            <w:right w:val="none" w:sz="0" w:space="0" w:color="auto"/>
          </w:divBdr>
        </w:div>
        <w:div w:id="1318222580">
          <w:marLeft w:val="0"/>
          <w:marRight w:val="0"/>
          <w:marTop w:val="0"/>
          <w:marBottom w:val="0"/>
          <w:divBdr>
            <w:top w:val="none" w:sz="0" w:space="0" w:color="auto"/>
            <w:left w:val="none" w:sz="0" w:space="0" w:color="auto"/>
            <w:bottom w:val="none" w:sz="0" w:space="0" w:color="auto"/>
            <w:right w:val="none" w:sz="0" w:space="0" w:color="auto"/>
          </w:divBdr>
        </w:div>
        <w:div w:id="1363358293">
          <w:marLeft w:val="0"/>
          <w:marRight w:val="0"/>
          <w:marTop w:val="0"/>
          <w:marBottom w:val="0"/>
          <w:divBdr>
            <w:top w:val="none" w:sz="0" w:space="0" w:color="auto"/>
            <w:left w:val="none" w:sz="0" w:space="0" w:color="auto"/>
            <w:bottom w:val="none" w:sz="0" w:space="0" w:color="auto"/>
            <w:right w:val="none" w:sz="0" w:space="0" w:color="auto"/>
          </w:divBdr>
        </w:div>
        <w:div w:id="1369724024">
          <w:marLeft w:val="0"/>
          <w:marRight w:val="0"/>
          <w:marTop w:val="0"/>
          <w:marBottom w:val="0"/>
          <w:divBdr>
            <w:top w:val="none" w:sz="0" w:space="0" w:color="auto"/>
            <w:left w:val="none" w:sz="0" w:space="0" w:color="auto"/>
            <w:bottom w:val="none" w:sz="0" w:space="0" w:color="auto"/>
            <w:right w:val="none" w:sz="0" w:space="0" w:color="auto"/>
          </w:divBdr>
        </w:div>
        <w:div w:id="1441873391">
          <w:marLeft w:val="0"/>
          <w:marRight w:val="0"/>
          <w:marTop w:val="0"/>
          <w:marBottom w:val="0"/>
          <w:divBdr>
            <w:top w:val="none" w:sz="0" w:space="0" w:color="auto"/>
            <w:left w:val="none" w:sz="0" w:space="0" w:color="auto"/>
            <w:bottom w:val="none" w:sz="0" w:space="0" w:color="auto"/>
            <w:right w:val="none" w:sz="0" w:space="0" w:color="auto"/>
          </w:divBdr>
        </w:div>
        <w:div w:id="1495564038">
          <w:marLeft w:val="0"/>
          <w:marRight w:val="0"/>
          <w:marTop w:val="0"/>
          <w:marBottom w:val="0"/>
          <w:divBdr>
            <w:top w:val="none" w:sz="0" w:space="0" w:color="auto"/>
            <w:left w:val="none" w:sz="0" w:space="0" w:color="auto"/>
            <w:bottom w:val="none" w:sz="0" w:space="0" w:color="auto"/>
            <w:right w:val="none" w:sz="0" w:space="0" w:color="auto"/>
          </w:divBdr>
        </w:div>
        <w:div w:id="1565408098">
          <w:marLeft w:val="0"/>
          <w:marRight w:val="0"/>
          <w:marTop w:val="0"/>
          <w:marBottom w:val="0"/>
          <w:divBdr>
            <w:top w:val="none" w:sz="0" w:space="0" w:color="auto"/>
            <w:left w:val="none" w:sz="0" w:space="0" w:color="auto"/>
            <w:bottom w:val="none" w:sz="0" w:space="0" w:color="auto"/>
            <w:right w:val="none" w:sz="0" w:space="0" w:color="auto"/>
          </w:divBdr>
        </w:div>
        <w:div w:id="1568608820">
          <w:marLeft w:val="0"/>
          <w:marRight w:val="0"/>
          <w:marTop w:val="0"/>
          <w:marBottom w:val="0"/>
          <w:divBdr>
            <w:top w:val="none" w:sz="0" w:space="0" w:color="auto"/>
            <w:left w:val="none" w:sz="0" w:space="0" w:color="auto"/>
            <w:bottom w:val="none" w:sz="0" w:space="0" w:color="auto"/>
            <w:right w:val="none" w:sz="0" w:space="0" w:color="auto"/>
          </w:divBdr>
        </w:div>
        <w:div w:id="1580674798">
          <w:marLeft w:val="0"/>
          <w:marRight w:val="0"/>
          <w:marTop w:val="0"/>
          <w:marBottom w:val="0"/>
          <w:divBdr>
            <w:top w:val="none" w:sz="0" w:space="0" w:color="auto"/>
            <w:left w:val="none" w:sz="0" w:space="0" w:color="auto"/>
            <w:bottom w:val="none" w:sz="0" w:space="0" w:color="auto"/>
            <w:right w:val="none" w:sz="0" w:space="0" w:color="auto"/>
          </w:divBdr>
        </w:div>
        <w:div w:id="1664579404">
          <w:marLeft w:val="0"/>
          <w:marRight w:val="0"/>
          <w:marTop w:val="0"/>
          <w:marBottom w:val="0"/>
          <w:divBdr>
            <w:top w:val="none" w:sz="0" w:space="0" w:color="auto"/>
            <w:left w:val="none" w:sz="0" w:space="0" w:color="auto"/>
            <w:bottom w:val="none" w:sz="0" w:space="0" w:color="auto"/>
            <w:right w:val="none" w:sz="0" w:space="0" w:color="auto"/>
          </w:divBdr>
        </w:div>
        <w:div w:id="1690596487">
          <w:marLeft w:val="0"/>
          <w:marRight w:val="0"/>
          <w:marTop w:val="0"/>
          <w:marBottom w:val="0"/>
          <w:divBdr>
            <w:top w:val="none" w:sz="0" w:space="0" w:color="auto"/>
            <w:left w:val="none" w:sz="0" w:space="0" w:color="auto"/>
            <w:bottom w:val="none" w:sz="0" w:space="0" w:color="auto"/>
            <w:right w:val="none" w:sz="0" w:space="0" w:color="auto"/>
          </w:divBdr>
        </w:div>
        <w:div w:id="1718700531">
          <w:marLeft w:val="0"/>
          <w:marRight w:val="0"/>
          <w:marTop w:val="0"/>
          <w:marBottom w:val="0"/>
          <w:divBdr>
            <w:top w:val="none" w:sz="0" w:space="0" w:color="auto"/>
            <w:left w:val="none" w:sz="0" w:space="0" w:color="auto"/>
            <w:bottom w:val="none" w:sz="0" w:space="0" w:color="auto"/>
            <w:right w:val="none" w:sz="0" w:space="0" w:color="auto"/>
          </w:divBdr>
        </w:div>
        <w:div w:id="1751654258">
          <w:marLeft w:val="0"/>
          <w:marRight w:val="0"/>
          <w:marTop w:val="0"/>
          <w:marBottom w:val="0"/>
          <w:divBdr>
            <w:top w:val="none" w:sz="0" w:space="0" w:color="auto"/>
            <w:left w:val="none" w:sz="0" w:space="0" w:color="auto"/>
            <w:bottom w:val="none" w:sz="0" w:space="0" w:color="auto"/>
            <w:right w:val="none" w:sz="0" w:space="0" w:color="auto"/>
          </w:divBdr>
        </w:div>
        <w:div w:id="1772048230">
          <w:marLeft w:val="0"/>
          <w:marRight w:val="0"/>
          <w:marTop w:val="0"/>
          <w:marBottom w:val="0"/>
          <w:divBdr>
            <w:top w:val="none" w:sz="0" w:space="0" w:color="auto"/>
            <w:left w:val="none" w:sz="0" w:space="0" w:color="auto"/>
            <w:bottom w:val="none" w:sz="0" w:space="0" w:color="auto"/>
            <w:right w:val="none" w:sz="0" w:space="0" w:color="auto"/>
          </w:divBdr>
        </w:div>
        <w:div w:id="1772125621">
          <w:marLeft w:val="0"/>
          <w:marRight w:val="0"/>
          <w:marTop w:val="0"/>
          <w:marBottom w:val="0"/>
          <w:divBdr>
            <w:top w:val="none" w:sz="0" w:space="0" w:color="auto"/>
            <w:left w:val="none" w:sz="0" w:space="0" w:color="auto"/>
            <w:bottom w:val="none" w:sz="0" w:space="0" w:color="auto"/>
            <w:right w:val="none" w:sz="0" w:space="0" w:color="auto"/>
          </w:divBdr>
        </w:div>
        <w:div w:id="1786118214">
          <w:marLeft w:val="0"/>
          <w:marRight w:val="0"/>
          <w:marTop w:val="0"/>
          <w:marBottom w:val="0"/>
          <w:divBdr>
            <w:top w:val="none" w:sz="0" w:space="0" w:color="auto"/>
            <w:left w:val="none" w:sz="0" w:space="0" w:color="auto"/>
            <w:bottom w:val="none" w:sz="0" w:space="0" w:color="auto"/>
            <w:right w:val="none" w:sz="0" w:space="0" w:color="auto"/>
          </w:divBdr>
        </w:div>
        <w:div w:id="1786845664">
          <w:marLeft w:val="0"/>
          <w:marRight w:val="0"/>
          <w:marTop w:val="0"/>
          <w:marBottom w:val="0"/>
          <w:divBdr>
            <w:top w:val="none" w:sz="0" w:space="0" w:color="auto"/>
            <w:left w:val="none" w:sz="0" w:space="0" w:color="auto"/>
            <w:bottom w:val="none" w:sz="0" w:space="0" w:color="auto"/>
            <w:right w:val="none" w:sz="0" w:space="0" w:color="auto"/>
          </w:divBdr>
        </w:div>
        <w:div w:id="1823539905">
          <w:marLeft w:val="0"/>
          <w:marRight w:val="0"/>
          <w:marTop w:val="0"/>
          <w:marBottom w:val="0"/>
          <w:divBdr>
            <w:top w:val="none" w:sz="0" w:space="0" w:color="auto"/>
            <w:left w:val="none" w:sz="0" w:space="0" w:color="auto"/>
            <w:bottom w:val="none" w:sz="0" w:space="0" w:color="auto"/>
            <w:right w:val="none" w:sz="0" w:space="0" w:color="auto"/>
          </w:divBdr>
        </w:div>
        <w:div w:id="1895505253">
          <w:marLeft w:val="0"/>
          <w:marRight w:val="0"/>
          <w:marTop w:val="0"/>
          <w:marBottom w:val="0"/>
          <w:divBdr>
            <w:top w:val="none" w:sz="0" w:space="0" w:color="auto"/>
            <w:left w:val="none" w:sz="0" w:space="0" w:color="auto"/>
            <w:bottom w:val="none" w:sz="0" w:space="0" w:color="auto"/>
            <w:right w:val="none" w:sz="0" w:space="0" w:color="auto"/>
          </w:divBdr>
        </w:div>
        <w:div w:id="1906336988">
          <w:marLeft w:val="0"/>
          <w:marRight w:val="0"/>
          <w:marTop w:val="0"/>
          <w:marBottom w:val="0"/>
          <w:divBdr>
            <w:top w:val="none" w:sz="0" w:space="0" w:color="auto"/>
            <w:left w:val="none" w:sz="0" w:space="0" w:color="auto"/>
            <w:bottom w:val="none" w:sz="0" w:space="0" w:color="auto"/>
            <w:right w:val="none" w:sz="0" w:space="0" w:color="auto"/>
          </w:divBdr>
        </w:div>
        <w:div w:id="2048406751">
          <w:marLeft w:val="0"/>
          <w:marRight w:val="0"/>
          <w:marTop w:val="0"/>
          <w:marBottom w:val="0"/>
          <w:divBdr>
            <w:top w:val="none" w:sz="0" w:space="0" w:color="auto"/>
            <w:left w:val="none" w:sz="0" w:space="0" w:color="auto"/>
            <w:bottom w:val="none" w:sz="0" w:space="0" w:color="auto"/>
            <w:right w:val="none" w:sz="0" w:space="0" w:color="auto"/>
          </w:divBdr>
        </w:div>
        <w:div w:id="2058040163">
          <w:marLeft w:val="0"/>
          <w:marRight w:val="0"/>
          <w:marTop w:val="0"/>
          <w:marBottom w:val="0"/>
          <w:divBdr>
            <w:top w:val="none" w:sz="0" w:space="0" w:color="auto"/>
            <w:left w:val="none" w:sz="0" w:space="0" w:color="auto"/>
            <w:bottom w:val="none" w:sz="0" w:space="0" w:color="auto"/>
            <w:right w:val="none" w:sz="0" w:space="0" w:color="auto"/>
          </w:divBdr>
        </w:div>
      </w:divsChild>
    </w:div>
    <w:div w:id="1580863828">
      <w:bodyDiv w:val="1"/>
      <w:marLeft w:val="0"/>
      <w:marRight w:val="0"/>
      <w:marTop w:val="0"/>
      <w:marBottom w:val="0"/>
      <w:divBdr>
        <w:top w:val="none" w:sz="0" w:space="0" w:color="auto"/>
        <w:left w:val="none" w:sz="0" w:space="0" w:color="auto"/>
        <w:bottom w:val="none" w:sz="0" w:space="0" w:color="auto"/>
        <w:right w:val="none" w:sz="0" w:space="0" w:color="auto"/>
      </w:divBdr>
      <w:divsChild>
        <w:div w:id="251403586">
          <w:marLeft w:val="0"/>
          <w:marRight w:val="0"/>
          <w:marTop w:val="0"/>
          <w:marBottom w:val="0"/>
          <w:divBdr>
            <w:top w:val="none" w:sz="0" w:space="0" w:color="auto"/>
            <w:left w:val="none" w:sz="0" w:space="0" w:color="auto"/>
            <w:bottom w:val="none" w:sz="0" w:space="0" w:color="auto"/>
            <w:right w:val="none" w:sz="0" w:space="0" w:color="auto"/>
          </w:divBdr>
        </w:div>
        <w:div w:id="593785283">
          <w:marLeft w:val="0"/>
          <w:marRight w:val="0"/>
          <w:marTop w:val="0"/>
          <w:marBottom w:val="0"/>
          <w:divBdr>
            <w:top w:val="none" w:sz="0" w:space="0" w:color="auto"/>
            <w:left w:val="none" w:sz="0" w:space="0" w:color="auto"/>
            <w:bottom w:val="none" w:sz="0" w:space="0" w:color="auto"/>
            <w:right w:val="none" w:sz="0" w:space="0" w:color="auto"/>
          </w:divBdr>
        </w:div>
        <w:div w:id="1849324181">
          <w:marLeft w:val="0"/>
          <w:marRight w:val="0"/>
          <w:marTop w:val="0"/>
          <w:marBottom w:val="0"/>
          <w:divBdr>
            <w:top w:val="none" w:sz="0" w:space="0" w:color="auto"/>
            <w:left w:val="none" w:sz="0" w:space="0" w:color="auto"/>
            <w:bottom w:val="none" w:sz="0" w:space="0" w:color="auto"/>
            <w:right w:val="none" w:sz="0" w:space="0" w:color="auto"/>
          </w:divBdr>
        </w:div>
        <w:div w:id="2023312139">
          <w:marLeft w:val="0"/>
          <w:marRight w:val="0"/>
          <w:marTop w:val="0"/>
          <w:marBottom w:val="0"/>
          <w:divBdr>
            <w:top w:val="none" w:sz="0" w:space="0" w:color="auto"/>
            <w:left w:val="none" w:sz="0" w:space="0" w:color="auto"/>
            <w:bottom w:val="none" w:sz="0" w:space="0" w:color="auto"/>
            <w:right w:val="none" w:sz="0" w:space="0" w:color="auto"/>
          </w:divBdr>
        </w:div>
      </w:divsChild>
    </w:div>
    <w:div w:id="1582641992">
      <w:bodyDiv w:val="1"/>
      <w:marLeft w:val="0"/>
      <w:marRight w:val="0"/>
      <w:marTop w:val="0"/>
      <w:marBottom w:val="0"/>
      <w:divBdr>
        <w:top w:val="none" w:sz="0" w:space="0" w:color="auto"/>
        <w:left w:val="none" w:sz="0" w:space="0" w:color="auto"/>
        <w:bottom w:val="none" w:sz="0" w:space="0" w:color="auto"/>
        <w:right w:val="none" w:sz="0" w:space="0" w:color="auto"/>
      </w:divBdr>
    </w:div>
    <w:div w:id="1592203173">
      <w:bodyDiv w:val="1"/>
      <w:marLeft w:val="0"/>
      <w:marRight w:val="0"/>
      <w:marTop w:val="0"/>
      <w:marBottom w:val="0"/>
      <w:divBdr>
        <w:top w:val="none" w:sz="0" w:space="0" w:color="auto"/>
        <w:left w:val="none" w:sz="0" w:space="0" w:color="auto"/>
        <w:bottom w:val="none" w:sz="0" w:space="0" w:color="auto"/>
        <w:right w:val="none" w:sz="0" w:space="0" w:color="auto"/>
      </w:divBdr>
      <w:divsChild>
        <w:div w:id="937757452">
          <w:marLeft w:val="0"/>
          <w:marRight w:val="0"/>
          <w:marTop w:val="0"/>
          <w:marBottom w:val="0"/>
          <w:divBdr>
            <w:top w:val="none" w:sz="0" w:space="0" w:color="auto"/>
            <w:left w:val="none" w:sz="0" w:space="0" w:color="auto"/>
            <w:bottom w:val="none" w:sz="0" w:space="0" w:color="auto"/>
            <w:right w:val="none" w:sz="0" w:space="0" w:color="auto"/>
          </w:divBdr>
        </w:div>
      </w:divsChild>
    </w:div>
    <w:div w:id="1597715855">
      <w:bodyDiv w:val="1"/>
      <w:marLeft w:val="0"/>
      <w:marRight w:val="0"/>
      <w:marTop w:val="0"/>
      <w:marBottom w:val="0"/>
      <w:divBdr>
        <w:top w:val="none" w:sz="0" w:space="0" w:color="auto"/>
        <w:left w:val="none" w:sz="0" w:space="0" w:color="auto"/>
        <w:bottom w:val="none" w:sz="0" w:space="0" w:color="auto"/>
        <w:right w:val="none" w:sz="0" w:space="0" w:color="auto"/>
      </w:divBdr>
      <w:divsChild>
        <w:div w:id="790057932">
          <w:marLeft w:val="0"/>
          <w:marRight w:val="0"/>
          <w:marTop w:val="0"/>
          <w:marBottom w:val="0"/>
          <w:divBdr>
            <w:top w:val="none" w:sz="0" w:space="0" w:color="auto"/>
            <w:left w:val="none" w:sz="0" w:space="0" w:color="auto"/>
            <w:bottom w:val="none" w:sz="0" w:space="0" w:color="auto"/>
            <w:right w:val="none" w:sz="0" w:space="0" w:color="auto"/>
          </w:divBdr>
        </w:div>
      </w:divsChild>
    </w:div>
    <w:div w:id="1601181991">
      <w:bodyDiv w:val="1"/>
      <w:marLeft w:val="0"/>
      <w:marRight w:val="0"/>
      <w:marTop w:val="0"/>
      <w:marBottom w:val="0"/>
      <w:divBdr>
        <w:top w:val="none" w:sz="0" w:space="0" w:color="auto"/>
        <w:left w:val="none" w:sz="0" w:space="0" w:color="auto"/>
        <w:bottom w:val="none" w:sz="0" w:space="0" w:color="auto"/>
        <w:right w:val="none" w:sz="0" w:space="0" w:color="auto"/>
      </w:divBdr>
    </w:div>
    <w:div w:id="1615987612">
      <w:bodyDiv w:val="1"/>
      <w:marLeft w:val="0"/>
      <w:marRight w:val="0"/>
      <w:marTop w:val="0"/>
      <w:marBottom w:val="0"/>
      <w:divBdr>
        <w:top w:val="none" w:sz="0" w:space="0" w:color="auto"/>
        <w:left w:val="none" w:sz="0" w:space="0" w:color="auto"/>
        <w:bottom w:val="none" w:sz="0" w:space="0" w:color="auto"/>
        <w:right w:val="none" w:sz="0" w:space="0" w:color="auto"/>
      </w:divBdr>
      <w:divsChild>
        <w:div w:id="88309248">
          <w:marLeft w:val="0"/>
          <w:marRight w:val="0"/>
          <w:marTop w:val="0"/>
          <w:marBottom w:val="0"/>
          <w:divBdr>
            <w:top w:val="none" w:sz="0" w:space="0" w:color="auto"/>
            <w:left w:val="none" w:sz="0" w:space="0" w:color="auto"/>
            <w:bottom w:val="none" w:sz="0" w:space="0" w:color="auto"/>
            <w:right w:val="none" w:sz="0" w:space="0" w:color="auto"/>
          </w:divBdr>
        </w:div>
        <w:div w:id="252204437">
          <w:marLeft w:val="0"/>
          <w:marRight w:val="0"/>
          <w:marTop w:val="0"/>
          <w:marBottom w:val="0"/>
          <w:divBdr>
            <w:top w:val="none" w:sz="0" w:space="0" w:color="auto"/>
            <w:left w:val="none" w:sz="0" w:space="0" w:color="auto"/>
            <w:bottom w:val="none" w:sz="0" w:space="0" w:color="auto"/>
            <w:right w:val="none" w:sz="0" w:space="0" w:color="auto"/>
          </w:divBdr>
        </w:div>
        <w:div w:id="824659984">
          <w:marLeft w:val="0"/>
          <w:marRight w:val="0"/>
          <w:marTop w:val="0"/>
          <w:marBottom w:val="0"/>
          <w:divBdr>
            <w:top w:val="none" w:sz="0" w:space="0" w:color="auto"/>
            <w:left w:val="none" w:sz="0" w:space="0" w:color="auto"/>
            <w:bottom w:val="none" w:sz="0" w:space="0" w:color="auto"/>
            <w:right w:val="none" w:sz="0" w:space="0" w:color="auto"/>
          </w:divBdr>
        </w:div>
        <w:div w:id="857038330">
          <w:marLeft w:val="0"/>
          <w:marRight w:val="0"/>
          <w:marTop w:val="0"/>
          <w:marBottom w:val="0"/>
          <w:divBdr>
            <w:top w:val="none" w:sz="0" w:space="0" w:color="auto"/>
            <w:left w:val="none" w:sz="0" w:space="0" w:color="auto"/>
            <w:bottom w:val="none" w:sz="0" w:space="0" w:color="auto"/>
            <w:right w:val="none" w:sz="0" w:space="0" w:color="auto"/>
          </w:divBdr>
        </w:div>
        <w:div w:id="1628389119">
          <w:marLeft w:val="0"/>
          <w:marRight w:val="0"/>
          <w:marTop w:val="0"/>
          <w:marBottom w:val="0"/>
          <w:divBdr>
            <w:top w:val="none" w:sz="0" w:space="0" w:color="auto"/>
            <w:left w:val="none" w:sz="0" w:space="0" w:color="auto"/>
            <w:bottom w:val="none" w:sz="0" w:space="0" w:color="auto"/>
            <w:right w:val="none" w:sz="0" w:space="0" w:color="auto"/>
          </w:divBdr>
        </w:div>
        <w:div w:id="2121953379">
          <w:marLeft w:val="0"/>
          <w:marRight w:val="0"/>
          <w:marTop w:val="0"/>
          <w:marBottom w:val="0"/>
          <w:divBdr>
            <w:top w:val="none" w:sz="0" w:space="0" w:color="auto"/>
            <w:left w:val="none" w:sz="0" w:space="0" w:color="auto"/>
            <w:bottom w:val="none" w:sz="0" w:space="0" w:color="auto"/>
            <w:right w:val="none" w:sz="0" w:space="0" w:color="auto"/>
          </w:divBdr>
        </w:div>
      </w:divsChild>
    </w:div>
    <w:div w:id="1633830413">
      <w:bodyDiv w:val="1"/>
      <w:marLeft w:val="0"/>
      <w:marRight w:val="0"/>
      <w:marTop w:val="0"/>
      <w:marBottom w:val="0"/>
      <w:divBdr>
        <w:top w:val="none" w:sz="0" w:space="0" w:color="auto"/>
        <w:left w:val="none" w:sz="0" w:space="0" w:color="auto"/>
        <w:bottom w:val="none" w:sz="0" w:space="0" w:color="auto"/>
        <w:right w:val="none" w:sz="0" w:space="0" w:color="auto"/>
      </w:divBdr>
    </w:div>
    <w:div w:id="1641573670">
      <w:bodyDiv w:val="1"/>
      <w:marLeft w:val="0"/>
      <w:marRight w:val="0"/>
      <w:marTop w:val="0"/>
      <w:marBottom w:val="0"/>
      <w:divBdr>
        <w:top w:val="none" w:sz="0" w:space="0" w:color="auto"/>
        <w:left w:val="none" w:sz="0" w:space="0" w:color="auto"/>
        <w:bottom w:val="none" w:sz="0" w:space="0" w:color="auto"/>
        <w:right w:val="none" w:sz="0" w:space="0" w:color="auto"/>
      </w:divBdr>
    </w:div>
    <w:div w:id="1651791403">
      <w:bodyDiv w:val="1"/>
      <w:marLeft w:val="0"/>
      <w:marRight w:val="0"/>
      <w:marTop w:val="0"/>
      <w:marBottom w:val="0"/>
      <w:divBdr>
        <w:top w:val="none" w:sz="0" w:space="0" w:color="auto"/>
        <w:left w:val="none" w:sz="0" w:space="0" w:color="auto"/>
        <w:bottom w:val="none" w:sz="0" w:space="0" w:color="auto"/>
        <w:right w:val="none" w:sz="0" w:space="0" w:color="auto"/>
      </w:divBdr>
      <w:divsChild>
        <w:div w:id="86393410">
          <w:marLeft w:val="0"/>
          <w:marRight w:val="0"/>
          <w:marTop w:val="0"/>
          <w:marBottom w:val="0"/>
          <w:divBdr>
            <w:top w:val="none" w:sz="0" w:space="0" w:color="auto"/>
            <w:left w:val="none" w:sz="0" w:space="0" w:color="auto"/>
            <w:bottom w:val="none" w:sz="0" w:space="0" w:color="auto"/>
            <w:right w:val="none" w:sz="0" w:space="0" w:color="auto"/>
          </w:divBdr>
        </w:div>
        <w:div w:id="129249592">
          <w:marLeft w:val="0"/>
          <w:marRight w:val="0"/>
          <w:marTop w:val="0"/>
          <w:marBottom w:val="0"/>
          <w:divBdr>
            <w:top w:val="none" w:sz="0" w:space="0" w:color="auto"/>
            <w:left w:val="none" w:sz="0" w:space="0" w:color="auto"/>
            <w:bottom w:val="none" w:sz="0" w:space="0" w:color="auto"/>
            <w:right w:val="none" w:sz="0" w:space="0" w:color="auto"/>
          </w:divBdr>
        </w:div>
        <w:div w:id="209271888">
          <w:marLeft w:val="0"/>
          <w:marRight w:val="0"/>
          <w:marTop w:val="0"/>
          <w:marBottom w:val="0"/>
          <w:divBdr>
            <w:top w:val="none" w:sz="0" w:space="0" w:color="auto"/>
            <w:left w:val="none" w:sz="0" w:space="0" w:color="auto"/>
            <w:bottom w:val="none" w:sz="0" w:space="0" w:color="auto"/>
            <w:right w:val="none" w:sz="0" w:space="0" w:color="auto"/>
          </w:divBdr>
        </w:div>
        <w:div w:id="213809504">
          <w:marLeft w:val="0"/>
          <w:marRight w:val="0"/>
          <w:marTop w:val="0"/>
          <w:marBottom w:val="0"/>
          <w:divBdr>
            <w:top w:val="none" w:sz="0" w:space="0" w:color="auto"/>
            <w:left w:val="none" w:sz="0" w:space="0" w:color="auto"/>
            <w:bottom w:val="none" w:sz="0" w:space="0" w:color="auto"/>
            <w:right w:val="none" w:sz="0" w:space="0" w:color="auto"/>
          </w:divBdr>
        </w:div>
        <w:div w:id="263465567">
          <w:marLeft w:val="0"/>
          <w:marRight w:val="0"/>
          <w:marTop w:val="0"/>
          <w:marBottom w:val="0"/>
          <w:divBdr>
            <w:top w:val="none" w:sz="0" w:space="0" w:color="auto"/>
            <w:left w:val="none" w:sz="0" w:space="0" w:color="auto"/>
            <w:bottom w:val="none" w:sz="0" w:space="0" w:color="auto"/>
            <w:right w:val="none" w:sz="0" w:space="0" w:color="auto"/>
          </w:divBdr>
        </w:div>
        <w:div w:id="273100596">
          <w:marLeft w:val="0"/>
          <w:marRight w:val="0"/>
          <w:marTop w:val="0"/>
          <w:marBottom w:val="0"/>
          <w:divBdr>
            <w:top w:val="none" w:sz="0" w:space="0" w:color="auto"/>
            <w:left w:val="none" w:sz="0" w:space="0" w:color="auto"/>
            <w:bottom w:val="none" w:sz="0" w:space="0" w:color="auto"/>
            <w:right w:val="none" w:sz="0" w:space="0" w:color="auto"/>
          </w:divBdr>
        </w:div>
        <w:div w:id="440300535">
          <w:marLeft w:val="0"/>
          <w:marRight w:val="0"/>
          <w:marTop w:val="0"/>
          <w:marBottom w:val="0"/>
          <w:divBdr>
            <w:top w:val="none" w:sz="0" w:space="0" w:color="auto"/>
            <w:left w:val="none" w:sz="0" w:space="0" w:color="auto"/>
            <w:bottom w:val="none" w:sz="0" w:space="0" w:color="auto"/>
            <w:right w:val="none" w:sz="0" w:space="0" w:color="auto"/>
          </w:divBdr>
        </w:div>
        <w:div w:id="488985730">
          <w:marLeft w:val="0"/>
          <w:marRight w:val="0"/>
          <w:marTop w:val="0"/>
          <w:marBottom w:val="0"/>
          <w:divBdr>
            <w:top w:val="none" w:sz="0" w:space="0" w:color="auto"/>
            <w:left w:val="none" w:sz="0" w:space="0" w:color="auto"/>
            <w:bottom w:val="none" w:sz="0" w:space="0" w:color="auto"/>
            <w:right w:val="none" w:sz="0" w:space="0" w:color="auto"/>
          </w:divBdr>
        </w:div>
        <w:div w:id="552234582">
          <w:marLeft w:val="0"/>
          <w:marRight w:val="0"/>
          <w:marTop w:val="0"/>
          <w:marBottom w:val="0"/>
          <w:divBdr>
            <w:top w:val="none" w:sz="0" w:space="0" w:color="auto"/>
            <w:left w:val="none" w:sz="0" w:space="0" w:color="auto"/>
            <w:bottom w:val="none" w:sz="0" w:space="0" w:color="auto"/>
            <w:right w:val="none" w:sz="0" w:space="0" w:color="auto"/>
          </w:divBdr>
        </w:div>
        <w:div w:id="568927705">
          <w:marLeft w:val="0"/>
          <w:marRight w:val="0"/>
          <w:marTop w:val="0"/>
          <w:marBottom w:val="0"/>
          <w:divBdr>
            <w:top w:val="none" w:sz="0" w:space="0" w:color="auto"/>
            <w:left w:val="none" w:sz="0" w:space="0" w:color="auto"/>
            <w:bottom w:val="none" w:sz="0" w:space="0" w:color="auto"/>
            <w:right w:val="none" w:sz="0" w:space="0" w:color="auto"/>
          </w:divBdr>
        </w:div>
        <w:div w:id="571895418">
          <w:marLeft w:val="0"/>
          <w:marRight w:val="0"/>
          <w:marTop w:val="0"/>
          <w:marBottom w:val="0"/>
          <w:divBdr>
            <w:top w:val="none" w:sz="0" w:space="0" w:color="auto"/>
            <w:left w:val="none" w:sz="0" w:space="0" w:color="auto"/>
            <w:bottom w:val="none" w:sz="0" w:space="0" w:color="auto"/>
            <w:right w:val="none" w:sz="0" w:space="0" w:color="auto"/>
          </w:divBdr>
        </w:div>
        <w:div w:id="880508590">
          <w:marLeft w:val="0"/>
          <w:marRight w:val="0"/>
          <w:marTop w:val="0"/>
          <w:marBottom w:val="0"/>
          <w:divBdr>
            <w:top w:val="none" w:sz="0" w:space="0" w:color="auto"/>
            <w:left w:val="none" w:sz="0" w:space="0" w:color="auto"/>
            <w:bottom w:val="none" w:sz="0" w:space="0" w:color="auto"/>
            <w:right w:val="none" w:sz="0" w:space="0" w:color="auto"/>
          </w:divBdr>
        </w:div>
        <w:div w:id="924387192">
          <w:marLeft w:val="0"/>
          <w:marRight w:val="0"/>
          <w:marTop w:val="0"/>
          <w:marBottom w:val="0"/>
          <w:divBdr>
            <w:top w:val="none" w:sz="0" w:space="0" w:color="auto"/>
            <w:left w:val="none" w:sz="0" w:space="0" w:color="auto"/>
            <w:bottom w:val="none" w:sz="0" w:space="0" w:color="auto"/>
            <w:right w:val="none" w:sz="0" w:space="0" w:color="auto"/>
          </w:divBdr>
        </w:div>
        <w:div w:id="1038701939">
          <w:marLeft w:val="0"/>
          <w:marRight w:val="0"/>
          <w:marTop w:val="0"/>
          <w:marBottom w:val="0"/>
          <w:divBdr>
            <w:top w:val="none" w:sz="0" w:space="0" w:color="auto"/>
            <w:left w:val="none" w:sz="0" w:space="0" w:color="auto"/>
            <w:bottom w:val="none" w:sz="0" w:space="0" w:color="auto"/>
            <w:right w:val="none" w:sz="0" w:space="0" w:color="auto"/>
          </w:divBdr>
        </w:div>
        <w:div w:id="1108966105">
          <w:marLeft w:val="0"/>
          <w:marRight w:val="0"/>
          <w:marTop w:val="0"/>
          <w:marBottom w:val="0"/>
          <w:divBdr>
            <w:top w:val="none" w:sz="0" w:space="0" w:color="auto"/>
            <w:left w:val="none" w:sz="0" w:space="0" w:color="auto"/>
            <w:bottom w:val="none" w:sz="0" w:space="0" w:color="auto"/>
            <w:right w:val="none" w:sz="0" w:space="0" w:color="auto"/>
          </w:divBdr>
        </w:div>
        <w:div w:id="1127578452">
          <w:marLeft w:val="0"/>
          <w:marRight w:val="0"/>
          <w:marTop w:val="0"/>
          <w:marBottom w:val="0"/>
          <w:divBdr>
            <w:top w:val="none" w:sz="0" w:space="0" w:color="auto"/>
            <w:left w:val="none" w:sz="0" w:space="0" w:color="auto"/>
            <w:bottom w:val="none" w:sz="0" w:space="0" w:color="auto"/>
            <w:right w:val="none" w:sz="0" w:space="0" w:color="auto"/>
          </w:divBdr>
        </w:div>
        <w:div w:id="1260328679">
          <w:marLeft w:val="0"/>
          <w:marRight w:val="0"/>
          <w:marTop w:val="0"/>
          <w:marBottom w:val="0"/>
          <w:divBdr>
            <w:top w:val="none" w:sz="0" w:space="0" w:color="auto"/>
            <w:left w:val="none" w:sz="0" w:space="0" w:color="auto"/>
            <w:bottom w:val="none" w:sz="0" w:space="0" w:color="auto"/>
            <w:right w:val="none" w:sz="0" w:space="0" w:color="auto"/>
          </w:divBdr>
        </w:div>
        <w:div w:id="1269003232">
          <w:marLeft w:val="0"/>
          <w:marRight w:val="0"/>
          <w:marTop w:val="0"/>
          <w:marBottom w:val="0"/>
          <w:divBdr>
            <w:top w:val="none" w:sz="0" w:space="0" w:color="auto"/>
            <w:left w:val="none" w:sz="0" w:space="0" w:color="auto"/>
            <w:bottom w:val="none" w:sz="0" w:space="0" w:color="auto"/>
            <w:right w:val="none" w:sz="0" w:space="0" w:color="auto"/>
          </w:divBdr>
        </w:div>
        <w:div w:id="1341732935">
          <w:marLeft w:val="0"/>
          <w:marRight w:val="0"/>
          <w:marTop w:val="0"/>
          <w:marBottom w:val="0"/>
          <w:divBdr>
            <w:top w:val="none" w:sz="0" w:space="0" w:color="auto"/>
            <w:left w:val="none" w:sz="0" w:space="0" w:color="auto"/>
            <w:bottom w:val="none" w:sz="0" w:space="0" w:color="auto"/>
            <w:right w:val="none" w:sz="0" w:space="0" w:color="auto"/>
          </w:divBdr>
        </w:div>
        <w:div w:id="1542860916">
          <w:marLeft w:val="0"/>
          <w:marRight w:val="0"/>
          <w:marTop w:val="0"/>
          <w:marBottom w:val="0"/>
          <w:divBdr>
            <w:top w:val="none" w:sz="0" w:space="0" w:color="auto"/>
            <w:left w:val="none" w:sz="0" w:space="0" w:color="auto"/>
            <w:bottom w:val="none" w:sz="0" w:space="0" w:color="auto"/>
            <w:right w:val="none" w:sz="0" w:space="0" w:color="auto"/>
          </w:divBdr>
        </w:div>
        <w:div w:id="1572035615">
          <w:marLeft w:val="0"/>
          <w:marRight w:val="0"/>
          <w:marTop w:val="0"/>
          <w:marBottom w:val="0"/>
          <w:divBdr>
            <w:top w:val="none" w:sz="0" w:space="0" w:color="auto"/>
            <w:left w:val="none" w:sz="0" w:space="0" w:color="auto"/>
            <w:bottom w:val="none" w:sz="0" w:space="0" w:color="auto"/>
            <w:right w:val="none" w:sz="0" w:space="0" w:color="auto"/>
          </w:divBdr>
        </w:div>
        <w:div w:id="1646425399">
          <w:marLeft w:val="0"/>
          <w:marRight w:val="0"/>
          <w:marTop w:val="0"/>
          <w:marBottom w:val="0"/>
          <w:divBdr>
            <w:top w:val="none" w:sz="0" w:space="0" w:color="auto"/>
            <w:left w:val="none" w:sz="0" w:space="0" w:color="auto"/>
            <w:bottom w:val="none" w:sz="0" w:space="0" w:color="auto"/>
            <w:right w:val="none" w:sz="0" w:space="0" w:color="auto"/>
          </w:divBdr>
        </w:div>
        <w:div w:id="1699700787">
          <w:marLeft w:val="0"/>
          <w:marRight w:val="0"/>
          <w:marTop w:val="0"/>
          <w:marBottom w:val="0"/>
          <w:divBdr>
            <w:top w:val="none" w:sz="0" w:space="0" w:color="auto"/>
            <w:left w:val="none" w:sz="0" w:space="0" w:color="auto"/>
            <w:bottom w:val="none" w:sz="0" w:space="0" w:color="auto"/>
            <w:right w:val="none" w:sz="0" w:space="0" w:color="auto"/>
          </w:divBdr>
        </w:div>
        <w:div w:id="1824467918">
          <w:marLeft w:val="0"/>
          <w:marRight w:val="0"/>
          <w:marTop w:val="0"/>
          <w:marBottom w:val="0"/>
          <w:divBdr>
            <w:top w:val="none" w:sz="0" w:space="0" w:color="auto"/>
            <w:left w:val="none" w:sz="0" w:space="0" w:color="auto"/>
            <w:bottom w:val="none" w:sz="0" w:space="0" w:color="auto"/>
            <w:right w:val="none" w:sz="0" w:space="0" w:color="auto"/>
          </w:divBdr>
        </w:div>
        <w:div w:id="1849637966">
          <w:marLeft w:val="0"/>
          <w:marRight w:val="0"/>
          <w:marTop w:val="0"/>
          <w:marBottom w:val="0"/>
          <w:divBdr>
            <w:top w:val="none" w:sz="0" w:space="0" w:color="auto"/>
            <w:left w:val="none" w:sz="0" w:space="0" w:color="auto"/>
            <w:bottom w:val="none" w:sz="0" w:space="0" w:color="auto"/>
            <w:right w:val="none" w:sz="0" w:space="0" w:color="auto"/>
          </w:divBdr>
        </w:div>
        <w:div w:id="1922909382">
          <w:marLeft w:val="0"/>
          <w:marRight w:val="0"/>
          <w:marTop w:val="0"/>
          <w:marBottom w:val="0"/>
          <w:divBdr>
            <w:top w:val="none" w:sz="0" w:space="0" w:color="auto"/>
            <w:left w:val="none" w:sz="0" w:space="0" w:color="auto"/>
            <w:bottom w:val="none" w:sz="0" w:space="0" w:color="auto"/>
            <w:right w:val="none" w:sz="0" w:space="0" w:color="auto"/>
          </w:divBdr>
        </w:div>
        <w:div w:id="1944680223">
          <w:marLeft w:val="0"/>
          <w:marRight w:val="0"/>
          <w:marTop w:val="0"/>
          <w:marBottom w:val="0"/>
          <w:divBdr>
            <w:top w:val="none" w:sz="0" w:space="0" w:color="auto"/>
            <w:left w:val="none" w:sz="0" w:space="0" w:color="auto"/>
            <w:bottom w:val="none" w:sz="0" w:space="0" w:color="auto"/>
            <w:right w:val="none" w:sz="0" w:space="0" w:color="auto"/>
          </w:divBdr>
        </w:div>
        <w:div w:id="1949072426">
          <w:marLeft w:val="0"/>
          <w:marRight w:val="0"/>
          <w:marTop w:val="0"/>
          <w:marBottom w:val="0"/>
          <w:divBdr>
            <w:top w:val="none" w:sz="0" w:space="0" w:color="auto"/>
            <w:left w:val="none" w:sz="0" w:space="0" w:color="auto"/>
            <w:bottom w:val="none" w:sz="0" w:space="0" w:color="auto"/>
            <w:right w:val="none" w:sz="0" w:space="0" w:color="auto"/>
          </w:divBdr>
        </w:div>
        <w:div w:id="1956213744">
          <w:marLeft w:val="0"/>
          <w:marRight w:val="0"/>
          <w:marTop w:val="0"/>
          <w:marBottom w:val="0"/>
          <w:divBdr>
            <w:top w:val="none" w:sz="0" w:space="0" w:color="auto"/>
            <w:left w:val="none" w:sz="0" w:space="0" w:color="auto"/>
            <w:bottom w:val="none" w:sz="0" w:space="0" w:color="auto"/>
            <w:right w:val="none" w:sz="0" w:space="0" w:color="auto"/>
          </w:divBdr>
        </w:div>
        <w:div w:id="1968973445">
          <w:marLeft w:val="0"/>
          <w:marRight w:val="0"/>
          <w:marTop w:val="0"/>
          <w:marBottom w:val="0"/>
          <w:divBdr>
            <w:top w:val="none" w:sz="0" w:space="0" w:color="auto"/>
            <w:left w:val="none" w:sz="0" w:space="0" w:color="auto"/>
            <w:bottom w:val="none" w:sz="0" w:space="0" w:color="auto"/>
            <w:right w:val="none" w:sz="0" w:space="0" w:color="auto"/>
          </w:divBdr>
        </w:div>
        <w:div w:id="2005862762">
          <w:marLeft w:val="0"/>
          <w:marRight w:val="0"/>
          <w:marTop w:val="0"/>
          <w:marBottom w:val="0"/>
          <w:divBdr>
            <w:top w:val="none" w:sz="0" w:space="0" w:color="auto"/>
            <w:left w:val="none" w:sz="0" w:space="0" w:color="auto"/>
            <w:bottom w:val="none" w:sz="0" w:space="0" w:color="auto"/>
            <w:right w:val="none" w:sz="0" w:space="0" w:color="auto"/>
          </w:divBdr>
        </w:div>
        <w:div w:id="2030713546">
          <w:marLeft w:val="0"/>
          <w:marRight w:val="0"/>
          <w:marTop w:val="0"/>
          <w:marBottom w:val="0"/>
          <w:divBdr>
            <w:top w:val="none" w:sz="0" w:space="0" w:color="auto"/>
            <w:left w:val="none" w:sz="0" w:space="0" w:color="auto"/>
            <w:bottom w:val="none" w:sz="0" w:space="0" w:color="auto"/>
            <w:right w:val="none" w:sz="0" w:space="0" w:color="auto"/>
          </w:divBdr>
        </w:div>
        <w:div w:id="2069109476">
          <w:marLeft w:val="0"/>
          <w:marRight w:val="0"/>
          <w:marTop w:val="0"/>
          <w:marBottom w:val="0"/>
          <w:divBdr>
            <w:top w:val="none" w:sz="0" w:space="0" w:color="auto"/>
            <w:left w:val="none" w:sz="0" w:space="0" w:color="auto"/>
            <w:bottom w:val="none" w:sz="0" w:space="0" w:color="auto"/>
            <w:right w:val="none" w:sz="0" w:space="0" w:color="auto"/>
          </w:divBdr>
        </w:div>
        <w:div w:id="2101679379">
          <w:marLeft w:val="0"/>
          <w:marRight w:val="0"/>
          <w:marTop w:val="0"/>
          <w:marBottom w:val="0"/>
          <w:divBdr>
            <w:top w:val="none" w:sz="0" w:space="0" w:color="auto"/>
            <w:left w:val="none" w:sz="0" w:space="0" w:color="auto"/>
            <w:bottom w:val="none" w:sz="0" w:space="0" w:color="auto"/>
            <w:right w:val="none" w:sz="0" w:space="0" w:color="auto"/>
          </w:divBdr>
        </w:div>
      </w:divsChild>
    </w:div>
    <w:div w:id="1656911311">
      <w:bodyDiv w:val="1"/>
      <w:marLeft w:val="0"/>
      <w:marRight w:val="0"/>
      <w:marTop w:val="0"/>
      <w:marBottom w:val="0"/>
      <w:divBdr>
        <w:top w:val="none" w:sz="0" w:space="0" w:color="auto"/>
        <w:left w:val="none" w:sz="0" w:space="0" w:color="auto"/>
        <w:bottom w:val="none" w:sz="0" w:space="0" w:color="auto"/>
        <w:right w:val="none" w:sz="0" w:space="0" w:color="auto"/>
      </w:divBdr>
    </w:div>
    <w:div w:id="1658534267">
      <w:bodyDiv w:val="1"/>
      <w:marLeft w:val="0"/>
      <w:marRight w:val="0"/>
      <w:marTop w:val="0"/>
      <w:marBottom w:val="0"/>
      <w:divBdr>
        <w:top w:val="none" w:sz="0" w:space="0" w:color="auto"/>
        <w:left w:val="none" w:sz="0" w:space="0" w:color="auto"/>
        <w:bottom w:val="none" w:sz="0" w:space="0" w:color="auto"/>
        <w:right w:val="none" w:sz="0" w:space="0" w:color="auto"/>
      </w:divBdr>
    </w:div>
    <w:div w:id="1662348715">
      <w:bodyDiv w:val="1"/>
      <w:marLeft w:val="0"/>
      <w:marRight w:val="0"/>
      <w:marTop w:val="0"/>
      <w:marBottom w:val="0"/>
      <w:divBdr>
        <w:top w:val="none" w:sz="0" w:space="0" w:color="auto"/>
        <w:left w:val="none" w:sz="0" w:space="0" w:color="auto"/>
        <w:bottom w:val="none" w:sz="0" w:space="0" w:color="auto"/>
        <w:right w:val="none" w:sz="0" w:space="0" w:color="auto"/>
      </w:divBdr>
    </w:div>
    <w:div w:id="1665089285">
      <w:bodyDiv w:val="1"/>
      <w:marLeft w:val="0"/>
      <w:marRight w:val="0"/>
      <w:marTop w:val="0"/>
      <w:marBottom w:val="0"/>
      <w:divBdr>
        <w:top w:val="none" w:sz="0" w:space="0" w:color="auto"/>
        <w:left w:val="none" w:sz="0" w:space="0" w:color="auto"/>
        <w:bottom w:val="none" w:sz="0" w:space="0" w:color="auto"/>
        <w:right w:val="none" w:sz="0" w:space="0" w:color="auto"/>
      </w:divBdr>
    </w:div>
    <w:div w:id="1672179713">
      <w:bodyDiv w:val="1"/>
      <w:marLeft w:val="0"/>
      <w:marRight w:val="0"/>
      <w:marTop w:val="0"/>
      <w:marBottom w:val="0"/>
      <w:divBdr>
        <w:top w:val="none" w:sz="0" w:space="0" w:color="auto"/>
        <w:left w:val="none" w:sz="0" w:space="0" w:color="auto"/>
        <w:bottom w:val="none" w:sz="0" w:space="0" w:color="auto"/>
        <w:right w:val="none" w:sz="0" w:space="0" w:color="auto"/>
      </w:divBdr>
    </w:div>
    <w:div w:id="1672488392">
      <w:bodyDiv w:val="1"/>
      <w:marLeft w:val="0"/>
      <w:marRight w:val="0"/>
      <w:marTop w:val="0"/>
      <w:marBottom w:val="0"/>
      <w:divBdr>
        <w:top w:val="none" w:sz="0" w:space="0" w:color="auto"/>
        <w:left w:val="none" w:sz="0" w:space="0" w:color="auto"/>
        <w:bottom w:val="none" w:sz="0" w:space="0" w:color="auto"/>
        <w:right w:val="none" w:sz="0" w:space="0" w:color="auto"/>
      </w:divBdr>
    </w:div>
    <w:div w:id="1675063139">
      <w:bodyDiv w:val="1"/>
      <w:marLeft w:val="0"/>
      <w:marRight w:val="0"/>
      <w:marTop w:val="0"/>
      <w:marBottom w:val="0"/>
      <w:divBdr>
        <w:top w:val="none" w:sz="0" w:space="0" w:color="auto"/>
        <w:left w:val="none" w:sz="0" w:space="0" w:color="auto"/>
        <w:bottom w:val="none" w:sz="0" w:space="0" w:color="auto"/>
        <w:right w:val="none" w:sz="0" w:space="0" w:color="auto"/>
      </w:divBdr>
      <w:divsChild>
        <w:div w:id="127287341">
          <w:marLeft w:val="0"/>
          <w:marRight w:val="0"/>
          <w:marTop w:val="0"/>
          <w:marBottom w:val="0"/>
          <w:divBdr>
            <w:top w:val="none" w:sz="0" w:space="0" w:color="auto"/>
            <w:left w:val="none" w:sz="0" w:space="0" w:color="auto"/>
            <w:bottom w:val="none" w:sz="0" w:space="0" w:color="auto"/>
            <w:right w:val="none" w:sz="0" w:space="0" w:color="auto"/>
          </w:divBdr>
          <w:divsChild>
            <w:div w:id="479539688">
              <w:marLeft w:val="0"/>
              <w:marRight w:val="0"/>
              <w:marTop w:val="0"/>
              <w:marBottom w:val="0"/>
              <w:divBdr>
                <w:top w:val="none" w:sz="0" w:space="0" w:color="auto"/>
                <w:left w:val="none" w:sz="0" w:space="0" w:color="auto"/>
                <w:bottom w:val="none" w:sz="0" w:space="0" w:color="auto"/>
                <w:right w:val="none" w:sz="0" w:space="0" w:color="auto"/>
              </w:divBdr>
            </w:div>
            <w:div w:id="1045788527">
              <w:marLeft w:val="0"/>
              <w:marRight w:val="0"/>
              <w:marTop w:val="0"/>
              <w:marBottom w:val="0"/>
              <w:divBdr>
                <w:top w:val="none" w:sz="0" w:space="0" w:color="auto"/>
                <w:left w:val="none" w:sz="0" w:space="0" w:color="auto"/>
                <w:bottom w:val="none" w:sz="0" w:space="0" w:color="auto"/>
                <w:right w:val="none" w:sz="0" w:space="0" w:color="auto"/>
              </w:divBdr>
            </w:div>
            <w:div w:id="1052388562">
              <w:marLeft w:val="0"/>
              <w:marRight w:val="0"/>
              <w:marTop w:val="0"/>
              <w:marBottom w:val="0"/>
              <w:divBdr>
                <w:top w:val="none" w:sz="0" w:space="0" w:color="auto"/>
                <w:left w:val="none" w:sz="0" w:space="0" w:color="auto"/>
                <w:bottom w:val="none" w:sz="0" w:space="0" w:color="auto"/>
                <w:right w:val="none" w:sz="0" w:space="0" w:color="auto"/>
              </w:divBdr>
            </w:div>
            <w:div w:id="1053965081">
              <w:marLeft w:val="0"/>
              <w:marRight w:val="0"/>
              <w:marTop w:val="0"/>
              <w:marBottom w:val="0"/>
              <w:divBdr>
                <w:top w:val="none" w:sz="0" w:space="0" w:color="auto"/>
                <w:left w:val="none" w:sz="0" w:space="0" w:color="auto"/>
                <w:bottom w:val="none" w:sz="0" w:space="0" w:color="auto"/>
                <w:right w:val="none" w:sz="0" w:space="0" w:color="auto"/>
              </w:divBdr>
            </w:div>
            <w:div w:id="1143154758">
              <w:marLeft w:val="0"/>
              <w:marRight w:val="0"/>
              <w:marTop w:val="0"/>
              <w:marBottom w:val="0"/>
              <w:divBdr>
                <w:top w:val="none" w:sz="0" w:space="0" w:color="auto"/>
                <w:left w:val="none" w:sz="0" w:space="0" w:color="auto"/>
                <w:bottom w:val="none" w:sz="0" w:space="0" w:color="auto"/>
                <w:right w:val="none" w:sz="0" w:space="0" w:color="auto"/>
              </w:divBdr>
            </w:div>
          </w:divsChild>
        </w:div>
        <w:div w:id="390807325">
          <w:marLeft w:val="0"/>
          <w:marRight w:val="0"/>
          <w:marTop w:val="0"/>
          <w:marBottom w:val="0"/>
          <w:divBdr>
            <w:top w:val="none" w:sz="0" w:space="0" w:color="auto"/>
            <w:left w:val="none" w:sz="0" w:space="0" w:color="auto"/>
            <w:bottom w:val="none" w:sz="0" w:space="0" w:color="auto"/>
            <w:right w:val="none" w:sz="0" w:space="0" w:color="auto"/>
          </w:divBdr>
          <w:divsChild>
            <w:div w:id="549651016">
              <w:marLeft w:val="0"/>
              <w:marRight w:val="0"/>
              <w:marTop w:val="0"/>
              <w:marBottom w:val="0"/>
              <w:divBdr>
                <w:top w:val="none" w:sz="0" w:space="0" w:color="auto"/>
                <w:left w:val="none" w:sz="0" w:space="0" w:color="auto"/>
                <w:bottom w:val="none" w:sz="0" w:space="0" w:color="auto"/>
                <w:right w:val="none" w:sz="0" w:space="0" w:color="auto"/>
              </w:divBdr>
            </w:div>
            <w:div w:id="665716353">
              <w:marLeft w:val="0"/>
              <w:marRight w:val="0"/>
              <w:marTop w:val="0"/>
              <w:marBottom w:val="0"/>
              <w:divBdr>
                <w:top w:val="none" w:sz="0" w:space="0" w:color="auto"/>
                <w:left w:val="none" w:sz="0" w:space="0" w:color="auto"/>
                <w:bottom w:val="none" w:sz="0" w:space="0" w:color="auto"/>
                <w:right w:val="none" w:sz="0" w:space="0" w:color="auto"/>
              </w:divBdr>
            </w:div>
            <w:div w:id="2049839982">
              <w:marLeft w:val="0"/>
              <w:marRight w:val="0"/>
              <w:marTop w:val="0"/>
              <w:marBottom w:val="0"/>
              <w:divBdr>
                <w:top w:val="none" w:sz="0" w:space="0" w:color="auto"/>
                <w:left w:val="none" w:sz="0" w:space="0" w:color="auto"/>
                <w:bottom w:val="none" w:sz="0" w:space="0" w:color="auto"/>
                <w:right w:val="none" w:sz="0" w:space="0" w:color="auto"/>
              </w:divBdr>
            </w:div>
          </w:divsChild>
        </w:div>
        <w:div w:id="700128300">
          <w:marLeft w:val="0"/>
          <w:marRight w:val="0"/>
          <w:marTop w:val="0"/>
          <w:marBottom w:val="0"/>
          <w:divBdr>
            <w:top w:val="none" w:sz="0" w:space="0" w:color="auto"/>
            <w:left w:val="none" w:sz="0" w:space="0" w:color="auto"/>
            <w:bottom w:val="none" w:sz="0" w:space="0" w:color="auto"/>
            <w:right w:val="none" w:sz="0" w:space="0" w:color="auto"/>
          </w:divBdr>
          <w:divsChild>
            <w:div w:id="666640458">
              <w:marLeft w:val="0"/>
              <w:marRight w:val="0"/>
              <w:marTop w:val="0"/>
              <w:marBottom w:val="0"/>
              <w:divBdr>
                <w:top w:val="none" w:sz="0" w:space="0" w:color="auto"/>
                <w:left w:val="none" w:sz="0" w:space="0" w:color="auto"/>
                <w:bottom w:val="none" w:sz="0" w:space="0" w:color="auto"/>
                <w:right w:val="none" w:sz="0" w:space="0" w:color="auto"/>
              </w:divBdr>
            </w:div>
            <w:div w:id="734206179">
              <w:marLeft w:val="0"/>
              <w:marRight w:val="0"/>
              <w:marTop w:val="0"/>
              <w:marBottom w:val="0"/>
              <w:divBdr>
                <w:top w:val="none" w:sz="0" w:space="0" w:color="auto"/>
                <w:left w:val="none" w:sz="0" w:space="0" w:color="auto"/>
                <w:bottom w:val="none" w:sz="0" w:space="0" w:color="auto"/>
                <w:right w:val="none" w:sz="0" w:space="0" w:color="auto"/>
              </w:divBdr>
            </w:div>
            <w:div w:id="981883007">
              <w:marLeft w:val="0"/>
              <w:marRight w:val="0"/>
              <w:marTop w:val="0"/>
              <w:marBottom w:val="0"/>
              <w:divBdr>
                <w:top w:val="none" w:sz="0" w:space="0" w:color="auto"/>
                <w:left w:val="none" w:sz="0" w:space="0" w:color="auto"/>
                <w:bottom w:val="none" w:sz="0" w:space="0" w:color="auto"/>
                <w:right w:val="none" w:sz="0" w:space="0" w:color="auto"/>
              </w:divBdr>
            </w:div>
            <w:div w:id="1054694257">
              <w:marLeft w:val="0"/>
              <w:marRight w:val="0"/>
              <w:marTop w:val="0"/>
              <w:marBottom w:val="0"/>
              <w:divBdr>
                <w:top w:val="none" w:sz="0" w:space="0" w:color="auto"/>
                <w:left w:val="none" w:sz="0" w:space="0" w:color="auto"/>
                <w:bottom w:val="none" w:sz="0" w:space="0" w:color="auto"/>
                <w:right w:val="none" w:sz="0" w:space="0" w:color="auto"/>
              </w:divBdr>
            </w:div>
            <w:div w:id="1308241404">
              <w:marLeft w:val="0"/>
              <w:marRight w:val="0"/>
              <w:marTop w:val="0"/>
              <w:marBottom w:val="0"/>
              <w:divBdr>
                <w:top w:val="none" w:sz="0" w:space="0" w:color="auto"/>
                <w:left w:val="none" w:sz="0" w:space="0" w:color="auto"/>
                <w:bottom w:val="none" w:sz="0" w:space="0" w:color="auto"/>
                <w:right w:val="none" w:sz="0" w:space="0" w:color="auto"/>
              </w:divBdr>
            </w:div>
          </w:divsChild>
        </w:div>
        <w:div w:id="743456289">
          <w:marLeft w:val="0"/>
          <w:marRight w:val="0"/>
          <w:marTop w:val="0"/>
          <w:marBottom w:val="0"/>
          <w:divBdr>
            <w:top w:val="none" w:sz="0" w:space="0" w:color="auto"/>
            <w:left w:val="none" w:sz="0" w:space="0" w:color="auto"/>
            <w:bottom w:val="none" w:sz="0" w:space="0" w:color="auto"/>
            <w:right w:val="none" w:sz="0" w:space="0" w:color="auto"/>
          </w:divBdr>
          <w:divsChild>
            <w:div w:id="797798673">
              <w:marLeft w:val="0"/>
              <w:marRight w:val="0"/>
              <w:marTop w:val="0"/>
              <w:marBottom w:val="0"/>
              <w:divBdr>
                <w:top w:val="none" w:sz="0" w:space="0" w:color="auto"/>
                <w:left w:val="none" w:sz="0" w:space="0" w:color="auto"/>
                <w:bottom w:val="none" w:sz="0" w:space="0" w:color="auto"/>
                <w:right w:val="none" w:sz="0" w:space="0" w:color="auto"/>
              </w:divBdr>
            </w:div>
            <w:div w:id="1193036260">
              <w:marLeft w:val="0"/>
              <w:marRight w:val="0"/>
              <w:marTop w:val="0"/>
              <w:marBottom w:val="0"/>
              <w:divBdr>
                <w:top w:val="none" w:sz="0" w:space="0" w:color="auto"/>
                <w:left w:val="none" w:sz="0" w:space="0" w:color="auto"/>
                <w:bottom w:val="none" w:sz="0" w:space="0" w:color="auto"/>
                <w:right w:val="none" w:sz="0" w:space="0" w:color="auto"/>
              </w:divBdr>
            </w:div>
            <w:div w:id="1211696109">
              <w:marLeft w:val="0"/>
              <w:marRight w:val="0"/>
              <w:marTop w:val="0"/>
              <w:marBottom w:val="0"/>
              <w:divBdr>
                <w:top w:val="none" w:sz="0" w:space="0" w:color="auto"/>
                <w:left w:val="none" w:sz="0" w:space="0" w:color="auto"/>
                <w:bottom w:val="none" w:sz="0" w:space="0" w:color="auto"/>
                <w:right w:val="none" w:sz="0" w:space="0" w:color="auto"/>
              </w:divBdr>
            </w:div>
            <w:div w:id="1294753058">
              <w:marLeft w:val="0"/>
              <w:marRight w:val="0"/>
              <w:marTop w:val="0"/>
              <w:marBottom w:val="0"/>
              <w:divBdr>
                <w:top w:val="none" w:sz="0" w:space="0" w:color="auto"/>
                <w:left w:val="none" w:sz="0" w:space="0" w:color="auto"/>
                <w:bottom w:val="none" w:sz="0" w:space="0" w:color="auto"/>
                <w:right w:val="none" w:sz="0" w:space="0" w:color="auto"/>
              </w:divBdr>
            </w:div>
            <w:div w:id="1474180137">
              <w:marLeft w:val="0"/>
              <w:marRight w:val="0"/>
              <w:marTop w:val="0"/>
              <w:marBottom w:val="0"/>
              <w:divBdr>
                <w:top w:val="none" w:sz="0" w:space="0" w:color="auto"/>
                <w:left w:val="none" w:sz="0" w:space="0" w:color="auto"/>
                <w:bottom w:val="none" w:sz="0" w:space="0" w:color="auto"/>
                <w:right w:val="none" w:sz="0" w:space="0" w:color="auto"/>
              </w:divBdr>
            </w:div>
          </w:divsChild>
        </w:div>
        <w:div w:id="1036202385">
          <w:marLeft w:val="0"/>
          <w:marRight w:val="0"/>
          <w:marTop w:val="0"/>
          <w:marBottom w:val="0"/>
          <w:divBdr>
            <w:top w:val="none" w:sz="0" w:space="0" w:color="auto"/>
            <w:left w:val="none" w:sz="0" w:space="0" w:color="auto"/>
            <w:bottom w:val="none" w:sz="0" w:space="0" w:color="auto"/>
            <w:right w:val="none" w:sz="0" w:space="0" w:color="auto"/>
          </w:divBdr>
          <w:divsChild>
            <w:div w:id="166021407">
              <w:marLeft w:val="0"/>
              <w:marRight w:val="0"/>
              <w:marTop w:val="0"/>
              <w:marBottom w:val="0"/>
              <w:divBdr>
                <w:top w:val="none" w:sz="0" w:space="0" w:color="auto"/>
                <w:left w:val="none" w:sz="0" w:space="0" w:color="auto"/>
                <w:bottom w:val="none" w:sz="0" w:space="0" w:color="auto"/>
                <w:right w:val="none" w:sz="0" w:space="0" w:color="auto"/>
              </w:divBdr>
            </w:div>
            <w:div w:id="889343282">
              <w:marLeft w:val="0"/>
              <w:marRight w:val="0"/>
              <w:marTop w:val="0"/>
              <w:marBottom w:val="0"/>
              <w:divBdr>
                <w:top w:val="none" w:sz="0" w:space="0" w:color="auto"/>
                <w:left w:val="none" w:sz="0" w:space="0" w:color="auto"/>
                <w:bottom w:val="none" w:sz="0" w:space="0" w:color="auto"/>
                <w:right w:val="none" w:sz="0" w:space="0" w:color="auto"/>
              </w:divBdr>
            </w:div>
            <w:div w:id="1283727587">
              <w:marLeft w:val="0"/>
              <w:marRight w:val="0"/>
              <w:marTop w:val="0"/>
              <w:marBottom w:val="0"/>
              <w:divBdr>
                <w:top w:val="none" w:sz="0" w:space="0" w:color="auto"/>
                <w:left w:val="none" w:sz="0" w:space="0" w:color="auto"/>
                <w:bottom w:val="none" w:sz="0" w:space="0" w:color="auto"/>
                <w:right w:val="none" w:sz="0" w:space="0" w:color="auto"/>
              </w:divBdr>
            </w:div>
            <w:div w:id="1800143334">
              <w:marLeft w:val="0"/>
              <w:marRight w:val="0"/>
              <w:marTop w:val="0"/>
              <w:marBottom w:val="0"/>
              <w:divBdr>
                <w:top w:val="none" w:sz="0" w:space="0" w:color="auto"/>
                <w:left w:val="none" w:sz="0" w:space="0" w:color="auto"/>
                <w:bottom w:val="none" w:sz="0" w:space="0" w:color="auto"/>
                <w:right w:val="none" w:sz="0" w:space="0" w:color="auto"/>
              </w:divBdr>
            </w:div>
            <w:div w:id="1989242234">
              <w:marLeft w:val="0"/>
              <w:marRight w:val="0"/>
              <w:marTop w:val="0"/>
              <w:marBottom w:val="0"/>
              <w:divBdr>
                <w:top w:val="none" w:sz="0" w:space="0" w:color="auto"/>
                <w:left w:val="none" w:sz="0" w:space="0" w:color="auto"/>
                <w:bottom w:val="none" w:sz="0" w:space="0" w:color="auto"/>
                <w:right w:val="none" w:sz="0" w:space="0" w:color="auto"/>
              </w:divBdr>
            </w:div>
          </w:divsChild>
        </w:div>
        <w:div w:id="1133982206">
          <w:marLeft w:val="0"/>
          <w:marRight w:val="0"/>
          <w:marTop w:val="0"/>
          <w:marBottom w:val="0"/>
          <w:divBdr>
            <w:top w:val="none" w:sz="0" w:space="0" w:color="auto"/>
            <w:left w:val="none" w:sz="0" w:space="0" w:color="auto"/>
            <w:bottom w:val="none" w:sz="0" w:space="0" w:color="auto"/>
            <w:right w:val="none" w:sz="0" w:space="0" w:color="auto"/>
          </w:divBdr>
          <w:divsChild>
            <w:div w:id="118299510">
              <w:marLeft w:val="0"/>
              <w:marRight w:val="0"/>
              <w:marTop w:val="0"/>
              <w:marBottom w:val="0"/>
              <w:divBdr>
                <w:top w:val="none" w:sz="0" w:space="0" w:color="auto"/>
                <w:left w:val="none" w:sz="0" w:space="0" w:color="auto"/>
                <w:bottom w:val="none" w:sz="0" w:space="0" w:color="auto"/>
                <w:right w:val="none" w:sz="0" w:space="0" w:color="auto"/>
              </w:divBdr>
            </w:div>
            <w:div w:id="574125186">
              <w:marLeft w:val="0"/>
              <w:marRight w:val="0"/>
              <w:marTop w:val="0"/>
              <w:marBottom w:val="0"/>
              <w:divBdr>
                <w:top w:val="none" w:sz="0" w:space="0" w:color="auto"/>
                <w:left w:val="none" w:sz="0" w:space="0" w:color="auto"/>
                <w:bottom w:val="none" w:sz="0" w:space="0" w:color="auto"/>
                <w:right w:val="none" w:sz="0" w:space="0" w:color="auto"/>
              </w:divBdr>
            </w:div>
            <w:div w:id="982658799">
              <w:marLeft w:val="0"/>
              <w:marRight w:val="0"/>
              <w:marTop w:val="0"/>
              <w:marBottom w:val="0"/>
              <w:divBdr>
                <w:top w:val="none" w:sz="0" w:space="0" w:color="auto"/>
                <w:left w:val="none" w:sz="0" w:space="0" w:color="auto"/>
                <w:bottom w:val="none" w:sz="0" w:space="0" w:color="auto"/>
                <w:right w:val="none" w:sz="0" w:space="0" w:color="auto"/>
              </w:divBdr>
            </w:div>
            <w:div w:id="1396468970">
              <w:marLeft w:val="0"/>
              <w:marRight w:val="0"/>
              <w:marTop w:val="0"/>
              <w:marBottom w:val="0"/>
              <w:divBdr>
                <w:top w:val="none" w:sz="0" w:space="0" w:color="auto"/>
                <w:left w:val="none" w:sz="0" w:space="0" w:color="auto"/>
                <w:bottom w:val="none" w:sz="0" w:space="0" w:color="auto"/>
                <w:right w:val="none" w:sz="0" w:space="0" w:color="auto"/>
              </w:divBdr>
            </w:div>
            <w:div w:id="1547791940">
              <w:marLeft w:val="0"/>
              <w:marRight w:val="0"/>
              <w:marTop w:val="0"/>
              <w:marBottom w:val="0"/>
              <w:divBdr>
                <w:top w:val="none" w:sz="0" w:space="0" w:color="auto"/>
                <w:left w:val="none" w:sz="0" w:space="0" w:color="auto"/>
                <w:bottom w:val="none" w:sz="0" w:space="0" w:color="auto"/>
                <w:right w:val="none" w:sz="0" w:space="0" w:color="auto"/>
              </w:divBdr>
            </w:div>
          </w:divsChild>
        </w:div>
        <w:div w:id="1584875738">
          <w:marLeft w:val="0"/>
          <w:marRight w:val="0"/>
          <w:marTop w:val="0"/>
          <w:marBottom w:val="0"/>
          <w:divBdr>
            <w:top w:val="none" w:sz="0" w:space="0" w:color="auto"/>
            <w:left w:val="none" w:sz="0" w:space="0" w:color="auto"/>
            <w:bottom w:val="none" w:sz="0" w:space="0" w:color="auto"/>
            <w:right w:val="none" w:sz="0" w:space="0" w:color="auto"/>
          </w:divBdr>
          <w:divsChild>
            <w:div w:id="961614965">
              <w:marLeft w:val="0"/>
              <w:marRight w:val="0"/>
              <w:marTop w:val="0"/>
              <w:marBottom w:val="0"/>
              <w:divBdr>
                <w:top w:val="none" w:sz="0" w:space="0" w:color="auto"/>
                <w:left w:val="none" w:sz="0" w:space="0" w:color="auto"/>
                <w:bottom w:val="none" w:sz="0" w:space="0" w:color="auto"/>
                <w:right w:val="none" w:sz="0" w:space="0" w:color="auto"/>
              </w:divBdr>
            </w:div>
            <w:div w:id="1924143534">
              <w:marLeft w:val="0"/>
              <w:marRight w:val="0"/>
              <w:marTop w:val="0"/>
              <w:marBottom w:val="0"/>
              <w:divBdr>
                <w:top w:val="none" w:sz="0" w:space="0" w:color="auto"/>
                <w:left w:val="none" w:sz="0" w:space="0" w:color="auto"/>
                <w:bottom w:val="none" w:sz="0" w:space="0" w:color="auto"/>
                <w:right w:val="none" w:sz="0" w:space="0" w:color="auto"/>
              </w:divBdr>
            </w:div>
          </w:divsChild>
        </w:div>
        <w:div w:id="1664771334">
          <w:marLeft w:val="0"/>
          <w:marRight w:val="0"/>
          <w:marTop w:val="0"/>
          <w:marBottom w:val="0"/>
          <w:divBdr>
            <w:top w:val="none" w:sz="0" w:space="0" w:color="auto"/>
            <w:left w:val="none" w:sz="0" w:space="0" w:color="auto"/>
            <w:bottom w:val="none" w:sz="0" w:space="0" w:color="auto"/>
            <w:right w:val="none" w:sz="0" w:space="0" w:color="auto"/>
          </w:divBdr>
          <w:divsChild>
            <w:div w:id="173615877">
              <w:marLeft w:val="0"/>
              <w:marRight w:val="0"/>
              <w:marTop w:val="0"/>
              <w:marBottom w:val="0"/>
              <w:divBdr>
                <w:top w:val="none" w:sz="0" w:space="0" w:color="auto"/>
                <w:left w:val="none" w:sz="0" w:space="0" w:color="auto"/>
                <w:bottom w:val="none" w:sz="0" w:space="0" w:color="auto"/>
                <w:right w:val="none" w:sz="0" w:space="0" w:color="auto"/>
              </w:divBdr>
            </w:div>
            <w:div w:id="460463051">
              <w:marLeft w:val="0"/>
              <w:marRight w:val="0"/>
              <w:marTop w:val="0"/>
              <w:marBottom w:val="0"/>
              <w:divBdr>
                <w:top w:val="none" w:sz="0" w:space="0" w:color="auto"/>
                <w:left w:val="none" w:sz="0" w:space="0" w:color="auto"/>
                <w:bottom w:val="none" w:sz="0" w:space="0" w:color="auto"/>
                <w:right w:val="none" w:sz="0" w:space="0" w:color="auto"/>
              </w:divBdr>
            </w:div>
            <w:div w:id="588003857">
              <w:marLeft w:val="0"/>
              <w:marRight w:val="0"/>
              <w:marTop w:val="0"/>
              <w:marBottom w:val="0"/>
              <w:divBdr>
                <w:top w:val="none" w:sz="0" w:space="0" w:color="auto"/>
                <w:left w:val="none" w:sz="0" w:space="0" w:color="auto"/>
                <w:bottom w:val="none" w:sz="0" w:space="0" w:color="auto"/>
                <w:right w:val="none" w:sz="0" w:space="0" w:color="auto"/>
              </w:divBdr>
            </w:div>
            <w:div w:id="951085473">
              <w:marLeft w:val="0"/>
              <w:marRight w:val="0"/>
              <w:marTop w:val="0"/>
              <w:marBottom w:val="0"/>
              <w:divBdr>
                <w:top w:val="none" w:sz="0" w:space="0" w:color="auto"/>
                <w:left w:val="none" w:sz="0" w:space="0" w:color="auto"/>
                <w:bottom w:val="none" w:sz="0" w:space="0" w:color="auto"/>
                <w:right w:val="none" w:sz="0" w:space="0" w:color="auto"/>
              </w:divBdr>
            </w:div>
            <w:div w:id="1881211341">
              <w:marLeft w:val="0"/>
              <w:marRight w:val="0"/>
              <w:marTop w:val="0"/>
              <w:marBottom w:val="0"/>
              <w:divBdr>
                <w:top w:val="none" w:sz="0" w:space="0" w:color="auto"/>
                <w:left w:val="none" w:sz="0" w:space="0" w:color="auto"/>
                <w:bottom w:val="none" w:sz="0" w:space="0" w:color="auto"/>
                <w:right w:val="none" w:sz="0" w:space="0" w:color="auto"/>
              </w:divBdr>
            </w:div>
          </w:divsChild>
        </w:div>
        <w:div w:id="2099983382">
          <w:marLeft w:val="0"/>
          <w:marRight w:val="0"/>
          <w:marTop w:val="0"/>
          <w:marBottom w:val="0"/>
          <w:divBdr>
            <w:top w:val="none" w:sz="0" w:space="0" w:color="auto"/>
            <w:left w:val="none" w:sz="0" w:space="0" w:color="auto"/>
            <w:bottom w:val="none" w:sz="0" w:space="0" w:color="auto"/>
            <w:right w:val="none" w:sz="0" w:space="0" w:color="auto"/>
          </w:divBdr>
          <w:divsChild>
            <w:div w:id="520431741">
              <w:marLeft w:val="0"/>
              <w:marRight w:val="0"/>
              <w:marTop w:val="0"/>
              <w:marBottom w:val="0"/>
              <w:divBdr>
                <w:top w:val="none" w:sz="0" w:space="0" w:color="auto"/>
                <w:left w:val="none" w:sz="0" w:space="0" w:color="auto"/>
                <w:bottom w:val="none" w:sz="0" w:space="0" w:color="auto"/>
                <w:right w:val="none" w:sz="0" w:space="0" w:color="auto"/>
              </w:divBdr>
            </w:div>
            <w:div w:id="726999082">
              <w:marLeft w:val="0"/>
              <w:marRight w:val="0"/>
              <w:marTop w:val="0"/>
              <w:marBottom w:val="0"/>
              <w:divBdr>
                <w:top w:val="none" w:sz="0" w:space="0" w:color="auto"/>
                <w:left w:val="none" w:sz="0" w:space="0" w:color="auto"/>
                <w:bottom w:val="none" w:sz="0" w:space="0" w:color="auto"/>
                <w:right w:val="none" w:sz="0" w:space="0" w:color="auto"/>
              </w:divBdr>
            </w:div>
            <w:div w:id="838811238">
              <w:marLeft w:val="0"/>
              <w:marRight w:val="0"/>
              <w:marTop w:val="0"/>
              <w:marBottom w:val="0"/>
              <w:divBdr>
                <w:top w:val="none" w:sz="0" w:space="0" w:color="auto"/>
                <w:left w:val="none" w:sz="0" w:space="0" w:color="auto"/>
                <w:bottom w:val="none" w:sz="0" w:space="0" w:color="auto"/>
                <w:right w:val="none" w:sz="0" w:space="0" w:color="auto"/>
              </w:divBdr>
            </w:div>
            <w:div w:id="1900549886">
              <w:marLeft w:val="0"/>
              <w:marRight w:val="0"/>
              <w:marTop w:val="0"/>
              <w:marBottom w:val="0"/>
              <w:divBdr>
                <w:top w:val="none" w:sz="0" w:space="0" w:color="auto"/>
                <w:left w:val="none" w:sz="0" w:space="0" w:color="auto"/>
                <w:bottom w:val="none" w:sz="0" w:space="0" w:color="auto"/>
                <w:right w:val="none" w:sz="0" w:space="0" w:color="auto"/>
              </w:divBdr>
            </w:div>
            <w:div w:id="20819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39063">
      <w:bodyDiv w:val="1"/>
      <w:marLeft w:val="0"/>
      <w:marRight w:val="0"/>
      <w:marTop w:val="0"/>
      <w:marBottom w:val="0"/>
      <w:divBdr>
        <w:top w:val="none" w:sz="0" w:space="0" w:color="auto"/>
        <w:left w:val="none" w:sz="0" w:space="0" w:color="auto"/>
        <w:bottom w:val="none" w:sz="0" w:space="0" w:color="auto"/>
        <w:right w:val="none" w:sz="0" w:space="0" w:color="auto"/>
      </w:divBdr>
    </w:div>
    <w:div w:id="1707874218">
      <w:bodyDiv w:val="1"/>
      <w:marLeft w:val="0"/>
      <w:marRight w:val="0"/>
      <w:marTop w:val="0"/>
      <w:marBottom w:val="0"/>
      <w:divBdr>
        <w:top w:val="none" w:sz="0" w:space="0" w:color="auto"/>
        <w:left w:val="none" w:sz="0" w:space="0" w:color="auto"/>
        <w:bottom w:val="none" w:sz="0" w:space="0" w:color="auto"/>
        <w:right w:val="none" w:sz="0" w:space="0" w:color="auto"/>
      </w:divBdr>
    </w:div>
    <w:div w:id="1711101285">
      <w:bodyDiv w:val="1"/>
      <w:marLeft w:val="0"/>
      <w:marRight w:val="0"/>
      <w:marTop w:val="0"/>
      <w:marBottom w:val="0"/>
      <w:divBdr>
        <w:top w:val="none" w:sz="0" w:space="0" w:color="auto"/>
        <w:left w:val="none" w:sz="0" w:space="0" w:color="auto"/>
        <w:bottom w:val="none" w:sz="0" w:space="0" w:color="auto"/>
        <w:right w:val="none" w:sz="0" w:space="0" w:color="auto"/>
      </w:divBdr>
      <w:divsChild>
        <w:div w:id="356540345">
          <w:marLeft w:val="0"/>
          <w:marRight w:val="0"/>
          <w:marTop w:val="0"/>
          <w:marBottom w:val="0"/>
          <w:divBdr>
            <w:top w:val="none" w:sz="0" w:space="0" w:color="auto"/>
            <w:left w:val="none" w:sz="0" w:space="0" w:color="auto"/>
            <w:bottom w:val="none" w:sz="0" w:space="0" w:color="auto"/>
            <w:right w:val="none" w:sz="0" w:space="0" w:color="auto"/>
          </w:divBdr>
        </w:div>
        <w:div w:id="1050298700">
          <w:marLeft w:val="0"/>
          <w:marRight w:val="0"/>
          <w:marTop w:val="0"/>
          <w:marBottom w:val="0"/>
          <w:divBdr>
            <w:top w:val="none" w:sz="0" w:space="0" w:color="auto"/>
            <w:left w:val="none" w:sz="0" w:space="0" w:color="auto"/>
            <w:bottom w:val="none" w:sz="0" w:space="0" w:color="auto"/>
            <w:right w:val="none" w:sz="0" w:space="0" w:color="auto"/>
          </w:divBdr>
        </w:div>
        <w:div w:id="1478108412">
          <w:marLeft w:val="0"/>
          <w:marRight w:val="0"/>
          <w:marTop w:val="0"/>
          <w:marBottom w:val="0"/>
          <w:divBdr>
            <w:top w:val="none" w:sz="0" w:space="0" w:color="auto"/>
            <w:left w:val="none" w:sz="0" w:space="0" w:color="auto"/>
            <w:bottom w:val="none" w:sz="0" w:space="0" w:color="auto"/>
            <w:right w:val="none" w:sz="0" w:space="0" w:color="auto"/>
          </w:divBdr>
        </w:div>
      </w:divsChild>
    </w:div>
    <w:div w:id="1712609975">
      <w:bodyDiv w:val="1"/>
      <w:marLeft w:val="0"/>
      <w:marRight w:val="0"/>
      <w:marTop w:val="0"/>
      <w:marBottom w:val="0"/>
      <w:divBdr>
        <w:top w:val="none" w:sz="0" w:space="0" w:color="auto"/>
        <w:left w:val="none" w:sz="0" w:space="0" w:color="auto"/>
        <w:bottom w:val="none" w:sz="0" w:space="0" w:color="auto"/>
        <w:right w:val="none" w:sz="0" w:space="0" w:color="auto"/>
      </w:divBdr>
    </w:div>
    <w:div w:id="1713460395">
      <w:bodyDiv w:val="1"/>
      <w:marLeft w:val="0"/>
      <w:marRight w:val="0"/>
      <w:marTop w:val="0"/>
      <w:marBottom w:val="0"/>
      <w:divBdr>
        <w:top w:val="none" w:sz="0" w:space="0" w:color="auto"/>
        <w:left w:val="none" w:sz="0" w:space="0" w:color="auto"/>
        <w:bottom w:val="none" w:sz="0" w:space="0" w:color="auto"/>
        <w:right w:val="none" w:sz="0" w:space="0" w:color="auto"/>
      </w:divBdr>
    </w:div>
    <w:div w:id="1716812178">
      <w:bodyDiv w:val="1"/>
      <w:marLeft w:val="0"/>
      <w:marRight w:val="0"/>
      <w:marTop w:val="0"/>
      <w:marBottom w:val="0"/>
      <w:divBdr>
        <w:top w:val="none" w:sz="0" w:space="0" w:color="auto"/>
        <w:left w:val="none" w:sz="0" w:space="0" w:color="auto"/>
        <w:bottom w:val="none" w:sz="0" w:space="0" w:color="auto"/>
        <w:right w:val="none" w:sz="0" w:space="0" w:color="auto"/>
      </w:divBdr>
    </w:div>
    <w:div w:id="1725982864">
      <w:bodyDiv w:val="1"/>
      <w:marLeft w:val="0"/>
      <w:marRight w:val="0"/>
      <w:marTop w:val="0"/>
      <w:marBottom w:val="0"/>
      <w:divBdr>
        <w:top w:val="none" w:sz="0" w:space="0" w:color="auto"/>
        <w:left w:val="none" w:sz="0" w:space="0" w:color="auto"/>
        <w:bottom w:val="none" w:sz="0" w:space="0" w:color="auto"/>
        <w:right w:val="none" w:sz="0" w:space="0" w:color="auto"/>
      </w:divBdr>
      <w:divsChild>
        <w:div w:id="940913006">
          <w:marLeft w:val="0"/>
          <w:marRight w:val="0"/>
          <w:marTop w:val="0"/>
          <w:marBottom w:val="0"/>
          <w:divBdr>
            <w:top w:val="none" w:sz="0" w:space="0" w:color="auto"/>
            <w:left w:val="none" w:sz="0" w:space="0" w:color="auto"/>
            <w:bottom w:val="none" w:sz="0" w:space="0" w:color="auto"/>
            <w:right w:val="none" w:sz="0" w:space="0" w:color="auto"/>
          </w:divBdr>
        </w:div>
        <w:div w:id="1824196047">
          <w:marLeft w:val="0"/>
          <w:marRight w:val="0"/>
          <w:marTop w:val="0"/>
          <w:marBottom w:val="0"/>
          <w:divBdr>
            <w:top w:val="none" w:sz="0" w:space="0" w:color="auto"/>
            <w:left w:val="none" w:sz="0" w:space="0" w:color="auto"/>
            <w:bottom w:val="none" w:sz="0" w:space="0" w:color="auto"/>
            <w:right w:val="none" w:sz="0" w:space="0" w:color="auto"/>
          </w:divBdr>
        </w:div>
      </w:divsChild>
    </w:div>
    <w:div w:id="1733380455">
      <w:bodyDiv w:val="1"/>
      <w:marLeft w:val="0"/>
      <w:marRight w:val="0"/>
      <w:marTop w:val="0"/>
      <w:marBottom w:val="0"/>
      <w:divBdr>
        <w:top w:val="none" w:sz="0" w:space="0" w:color="auto"/>
        <w:left w:val="none" w:sz="0" w:space="0" w:color="auto"/>
        <w:bottom w:val="none" w:sz="0" w:space="0" w:color="auto"/>
        <w:right w:val="none" w:sz="0" w:space="0" w:color="auto"/>
      </w:divBdr>
    </w:div>
    <w:div w:id="1737164692">
      <w:bodyDiv w:val="1"/>
      <w:marLeft w:val="0"/>
      <w:marRight w:val="0"/>
      <w:marTop w:val="0"/>
      <w:marBottom w:val="0"/>
      <w:divBdr>
        <w:top w:val="none" w:sz="0" w:space="0" w:color="auto"/>
        <w:left w:val="none" w:sz="0" w:space="0" w:color="auto"/>
        <w:bottom w:val="none" w:sz="0" w:space="0" w:color="auto"/>
        <w:right w:val="none" w:sz="0" w:space="0" w:color="auto"/>
      </w:divBdr>
    </w:div>
    <w:div w:id="1737970691">
      <w:bodyDiv w:val="1"/>
      <w:marLeft w:val="0"/>
      <w:marRight w:val="0"/>
      <w:marTop w:val="0"/>
      <w:marBottom w:val="0"/>
      <w:divBdr>
        <w:top w:val="none" w:sz="0" w:space="0" w:color="auto"/>
        <w:left w:val="none" w:sz="0" w:space="0" w:color="auto"/>
        <w:bottom w:val="none" w:sz="0" w:space="0" w:color="auto"/>
        <w:right w:val="none" w:sz="0" w:space="0" w:color="auto"/>
      </w:divBdr>
    </w:div>
    <w:div w:id="1739594610">
      <w:bodyDiv w:val="1"/>
      <w:marLeft w:val="0"/>
      <w:marRight w:val="0"/>
      <w:marTop w:val="0"/>
      <w:marBottom w:val="0"/>
      <w:divBdr>
        <w:top w:val="none" w:sz="0" w:space="0" w:color="auto"/>
        <w:left w:val="none" w:sz="0" w:space="0" w:color="auto"/>
        <w:bottom w:val="none" w:sz="0" w:space="0" w:color="auto"/>
        <w:right w:val="none" w:sz="0" w:space="0" w:color="auto"/>
      </w:divBdr>
    </w:div>
    <w:div w:id="1741636042">
      <w:bodyDiv w:val="1"/>
      <w:marLeft w:val="0"/>
      <w:marRight w:val="0"/>
      <w:marTop w:val="0"/>
      <w:marBottom w:val="0"/>
      <w:divBdr>
        <w:top w:val="none" w:sz="0" w:space="0" w:color="auto"/>
        <w:left w:val="none" w:sz="0" w:space="0" w:color="auto"/>
        <w:bottom w:val="none" w:sz="0" w:space="0" w:color="auto"/>
        <w:right w:val="none" w:sz="0" w:space="0" w:color="auto"/>
      </w:divBdr>
    </w:div>
    <w:div w:id="1747607562">
      <w:bodyDiv w:val="1"/>
      <w:marLeft w:val="0"/>
      <w:marRight w:val="0"/>
      <w:marTop w:val="0"/>
      <w:marBottom w:val="0"/>
      <w:divBdr>
        <w:top w:val="none" w:sz="0" w:space="0" w:color="auto"/>
        <w:left w:val="none" w:sz="0" w:space="0" w:color="auto"/>
        <w:bottom w:val="none" w:sz="0" w:space="0" w:color="auto"/>
        <w:right w:val="none" w:sz="0" w:space="0" w:color="auto"/>
      </w:divBdr>
      <w:divsChild>
        <w:div w:id="133837106">
          <w:marLeft w:val="0"/>
          <w:marRight w:val="0"/>
          <w:marTop w:val="0"/>
          <w:marBottom w:val="0"/>
          <w:divBdr>
            <w:top w:val="none" w:sz="0" w:space="0" w:color="auto"/>
            <w:left w:val="none" w:sz="0" w:space="0" w:color="auto"/>
            <w:bottom w:val="none" w:sz="0" w:space="0" w:color="auto"/>
            <w:right w:val="none" w:sz="0" w:space="0" w:color="auto"/>
          </w:divBdr>
        </w:div>
      </w:divsChild>
    </w:div>
    <w:div w:id="1753047632">
      <w:bodyDiv w:val="1"/>
      <w:marLeft w:val="0"/>
      <w:marRight w:val="0"/>
      <w:marTop w:val="0"/>
      <w:marBottom w:val="0"/>
      <w:divBdr>
        <w:top w:val="none" w:sz="0" w:space="0" w:color="auto"/>
        <w:left w:val="none" w:sz="0" w:space="0" w:color="auto"/>
        <w:bottom w:val="none" w:sz="0" w:space="0" w:color="auto"/>
        <w:right w:val="none" w:sz="0" w:space="0" w:color="auto"/>
      </w:divBdr>
      <w:divsChild>
        <w:div w:id="1686662878">
          <w:marLeft w:val="0"/>
          <w:marRight w:val="0"/>
          <w:marTop w:val="0"/>
          <w:marBottom w:val="0"/>
          <w:divBdr>
            <w:top w:val="none" w:sz="0" w:space="0" w:color="auto"/>
            <w:left w:val="none" w:sz="0" w:space="0" w:color="auto"/>
            <w:bottom w:val="none" w:sz="0" w:space="0" w:color="auto"/>
            <w:right w:val="none" w:sz="0" w:space="0" w:color="auto"/>
          </w:divBdr>
        </w:div>
      </w:divsChild>
    </w:div>
    <w:div w:id="1758407386">
      <w:bodyDiv w:val="1"/>
      <w:marLeft w:val="0"/>
      <w:marRight w:val="0"/>
      <w:marTop w:val="0"/>
      <w:marBottom w:val="0"/>
      <w:divBdr>
        <w:top w:val="none" w:sz="0" w:space="0" w:color="auto"/>
        <w:left w:val="none" w:sz="0" w:space="0" w:color="auto"/>
        <w:bottom w:val="none" w:sz="0" w:space="0" w:color="auto"/>
        <w:right w:val="none" w:sz="0" w:space="0" w:color="auto"/>
      </w:divBdr>
    </w:div>
    <w:div w:id="1765152683">
      <w:bodyDiv w:val="1"/>
      <w:marLeft w:val="0"/>
      <w:marRight w:val="0"/>
      <w:marTop w:val="0"/>
      <w:marBottom w:val="0"/>
      <w:divBdr>
        <w:top w:val="none" w:sz="0" w:space="0" w:color="auto"/>
        <w:left w:val="none" w:sz="0" w:space="0" w:color="auto"/>
        <w:bottom w:val="none" w:sz="0" w:space="0" w:color="auto"/>
        <w:right w:val="none" w:sz="0" w:space="0" w:color="auto"/>
      </w:divBdr>
      <w:divsChild>
        <w:div w:id="759377475">
          <w:marLeft w:val="0"/>
          <w:marRight w:val="0"/>
          <w:marTop w:val="0"/>
          <w:marBottom w:val="0"/>
          <w:divBdr>
            <w:top w:val="none" w:sz="0" w:space="0" w:color="auto"/>
            <w:left w:val="none" w:sz="0" w:space="0" w:color="auto"/>
            <w:bottom w:val="none" w:sz="0" w:space="0" w:color="auto"/>
            <w:right w:val="none" w:sz="0" w:space="0" w:color="auto"/>
          </w:divBdr>
        </w:div>
        <w:div w:id="768887961">
          <w:marLeft w:val="0"/>
          <w:marRight w:val="0"/>
          <w:marTop w:val="0"/>
          <w:marBottom w:val="0"/>
          <w:divBdr>
            <w:top w:val="none" w:sz="0" w:space="0" w:color="auto"/>
            <w:left w:val="none" w:sz="0" w:space="0" w:color="auto"/>
            <w:bottom w:val="none" w:sz="0" w:space="0" w:color="auto"/>
            <w:right w:val="none" w:sz="0" w:space="0" w:color="auto"/>
          </w:divBdr>
        </w:div>
      </w:divsChild>
    </w:div>
    <w:div w:id="1775707423">
      <w:bodyDiv w:val="1"/>
      <w:marLeft w:val="0"/>
      <w:marRight w:val="0"/>
      <w:marTop w:val="0"/>
      <w:marBottom w:val="0"/>
      <w:divBdr>
        <w:top w:val="none" w:sz="0" w:space="0" w:color="auto"/>
        <w:left w:val="none" w:sz="0" w:space="0" w:color="auto"/>
        <w:bottom w:val="none" w:sz="0" w:space="0" w:color="auto"/>
        <w:right w:val="none" w:sz="0" w:space="0" w:color="auto"/>
      </w:divBdr>
    </w:div>
    <w:div w:id="1792624558">
      <w:bodyDiv w:val="1"/>
      <w:marLeft w:val="0"/>
      <w:marRight w:val="0"/>
      <w:marTop w:val="0"/>
      <w:marBottom w:val="0"/>
      <w:divBdr>
        <w:top w:val="none" w:sz="0" w:space="0" w:color="auto"/>
        <w:left w:val="none" w:sz="0" w:space="0" w:color="auto"/>
        <w:bottom w:val="none" w:sz="0" w:space="0" w:color="auto"/>
        <w:right w:val="none" w:sz="0" w:space="0" w:color="auto"/>
      </w:divBdr>
      <w:divsChild>
        <w:div w:id="1425571231">
          <w:marLeft w:val="0"/>
          <w:marRight w:val="0"/>
          <w:marTop w:val="0"/>
          <w:marBottom w:val="0"/>
          <w:divBdr>
            <w:top w:val="none" w:sz="0" w:space="0" w:color="auto"/>
            <w:left w:val="none" w:sz="0" w:space="0" w:color="auto"/>
            <w:bottom w:val="none" w:sz="0" w:space="0" w:color="auto"/>
            <w:right w:val="none" w:sz="0" w:space="0" w:color="auto"/>
          </w:divBdr>
          <w:divsChild>
            <w:div w:id="594171839">
              <w:marLeft w:val="0"/>
              <w:marRight w:val="0"/>
              <w:marTop w:val="0"/>
              <w:marBottom w:val="0"/>
              <w:divBdr>
                <w:top w:val="none" w:sz="0" w:space="0" w:color="auto"/>
                <w:left w:val="none" w:sz="0" w:space="0" w:color="auto"/>
                <w:bottom w:val="none" w:sz="0" w:space="0" w:color="auto"/>
                <w:right w:val="none" w:sz="0" w:space="0" w:color="auto"/>
              </w:divBdr>
            </w:div>
            <w:div w:id="708997820">
              <w:marLeft w:val="0"/>
              <w:marRight w:val="0"/>
              <w:marTop w:val="0"/>
              <w:marBottom w:val="0"/>
              <w:divBdr>
                <w:top w:val="none" w:sz="0" w:space="0" w:color="auto"/>
                <w:left w:val="none" w:sz="0" w:space="0" w:color="auto"/>
                <w:bottom w:val="none" w:sz="0" w:space="0" w:color="auto"/>
                <w:right w:val="none" w:sz="0" w:space="0" w:color="auto"/>
              </w:divBdr>
            </w:div>
            <w:div w:id="1390418546">
              <w:marLeft w:val="0"/>
              <w:marRight w:val="0"/>
              <w:marTop w:val="0"/>
              <w:marBottom w:val="0"/>
              <w:divBdr>
                <w:top w:val="none" w:sz="0" w:space="0" w:color="auto"/>
                <w:left w:val="none" w:sz="0" w:space="0" w:color="auto"/>
                <w:bottom w:val="none" w:sz="0" w:space="0" w:color="auto"/>
                <w:right w:val="none" w:sz="0" w:space="0" w:color="auto"/>
              </w:divBdr>
            </w:div>
            <w:div w:id="1484933636">
              <w:marLeft w:val="0"/>
              <w:marRight w:val="0"/>
              <w:marTop w:val="0"/>
              <w:marBottom w:val="0"/>
              <w:divBdr>
                <w:top w:val="none" w:sz="0" w:space="0" w:color="auto"/>
                <w:left w:val="none" w:sz="0" w:space="0" w:color="auto"/>
                <w:bottom w:val="none" w:sz="0" w:space="0" w:color="auto"/>
                <w:right w:val="none" w:sz="0" w:space="0" w:color="auto"/>
              </w:divBdr>
            </w:div>
            <w:div w:id="2121140452">
              <w:marLeft w:val="0"/>
              <w:marRight w:val="0"/>
              <w:marTop w:val="0"/>
              <w:marBottom w:val="0"/>
              <w:divBdr>
                <w:top w:val="none" w:sz="0" w:space="0" w:color="auto"/>
                <w:left w:val="none" w:sz="0" w:space="0" w:color="auto"/>
                <w:bottom w:val="none" w:sz="0" w:space="0" w:color="auto"/>
                <w:right w:val="none" w:sz="0" w:space="0" w:color="auto"/>
              </w:divBdr>
            </w:div>
            <w:div w:id="2126267700">
              <w:marLeft w:val="0"/>
              <w:marRight w:val="0"/>
              <w:marTop w:val="0"/>
              <w:marBottom w:val="0"/>
              <w:divBdr>
                <w:top w:val="none" w:sz="0" w:space="0" w:color="auto"/>
                <w:left w:val="none" w:sz="0" w:space="0" w:color="auto"/>
                <w:bottom w:val="none" w:sz="0" w:space="0" w:color="auto"/>
                <w:right w:val="none" w:sz="0" w:space="0" w:color="auto"/>
              </w:divBdr>
            </w:div>
          </w:divsChild>
        </w:div>
        <w:div w:id="2143302074">
          <w:marLeft w:val="0"/>
          <w:marRight w:val="0"/>
          <w:marTop w:val="0"/>
          <w:marBottom w:val="0"/>
          <w:divBdr>
            <w:top w:val="none" w:sz="0" w:space="0" w:color="auto"/>
            <w:left w:val="none" w:sz="0" w:space="0" w:color="auto"/>
            <w:bottom w:val="none" w:sz="0" w:space="0" w:color="auto"/>
            <w:right w:val="none" w:sz="0" w:space="0" w:color="auto"/>
          </w:divBdr>
          <w:divsChild>
            <w:div w:id="74401479">
              <w:marLeft w:val="0"/>
              <w:marRight w:val="0"/>
              <w:marTop w:val="0"/>
              <w:marBottom w:val="0"/>
              <w:divBdr>
                <w:top w:val="none" w:sz="0" w:space="0" w:color="auto"/>
                <w:left w:val="none" w:sz="0" w:space="0" w:color="auto"/>
                <w:bottom w:val="none" w:sz="0" w:space="0" w:color="auto"/>
                <w:right w:val="none" w:sz="0" w:space="0" w:color="auto"/>
              </w:divBdr>
            </w:div>
            <w:div w:id="86851825">
              <w:marLeft w:val="0"/>
              <w:marRight w:val="0"/>
              <w:marTop w:val="0"/>
              <w:marBottom w:val="0"/>
              <w:divBdr>
                <w:top w:val="none" w:sz="0" w:space="0" w:color="auto"/>
                <w:left w:val="none" w:sz="0" w:space="0" w:color="auto"/>
                <w:bottom w:val="none" w:sz="0" w:space="0" w:color="auto"/>
                <w:right w:val="none" w:sz="0" w:space="0" w:color="auto"/>
              </w:divBdr>
            </w:div>
            <w:div w:id="133716966">
              <w:marLeft w:val="0"/>
              <w:marRight w:val="0"/>
              <w:marTop w:val="0"/>
              <w:marBottom w:val="0"/>
              <w:divBdr>
                <w:top w:val="none" w:sz="0" w:space="0" w:color="auto"/>
                <w:left w:val="none" w:sz="0" w:space="0" w:color="auto"/>
                <w:bottom w:val="none" w:sz="0" w:space="0" w:color="auto"/>
                <w:right w:val="none" w:sz="0" w:space="0" w:color="auto"/>
              </w:divBdr>
            </w:div>
            <w:div w:id="208879144">
              <w:marLeft w:val="0"/>
              <w:marRight w:val="0"/>
              <w:marTop w:val="0"/>
              <w:marBottom w:val="0"/>
              <w:divBdr>
                <w:top w:val="none" w:sz="0" w:space="0" w:color="auto"/>
                <w:left w:val="none" w:sz="0" w:space="0" w:color="auto"/>
                <w:bottom w:val="none" w:sz="0" w:space="0" w:color="auto"/>
                <w:right w:val="none" w:sz="0" w:space="0" w:color="auto"/>
              </w:divBdr>
            </w:div>
            <w:div w:id="328410739">
              <w:marLeft w:val="0"/>
              <w:marRight w:val="0"/>
              <w:marTop w:val="0"/>
              <w:marBottom w:val="0"/>
              <w:divBdr>
                <w:top w:val="none" w:sz="0" w:space="0" w:color="auto"/>
                <w:left w:val="none" w:sz="0" w:space="0" w:color="auto"/>
                <w:bottom w:val="none" w:sz="0" w:space="0" w:color="auto"/>
                <w:right w:val="none" w:sz="0" w:space="0" w:color="auto"/>
              </w:divBdr>
            </w:div>
            <w:div w:id="391782395">
              <w:marLeft w:val="0"/>
              <w:marRight w:val="0"/>
              <w:marTop w:val="0"/>
              <w:marBottom w:val="0"/>
              <w:divBdr>
                <w:top w:val="none" w:sz="0" w:space="0" w:color="auto"/>
                <w:left w:val="none" w:sz="0" w:space="0" w:color="auto"/>
                <w:bottom w:val="none" w:sz="0" w:space="0" w:color="auto"/>
                <w:right w:val="none" w:sz="0" w:space="0" w:color="auto"/>
              </w:divBdr>
            </w:div>
            <w:div w:id="558907893">
              <w:marLeft w:val="0"/>
              <w:marRight w:val="0"/>
              <w:marTop w:val="0"/>
              <w:marBottom w:val="0"/>
              <w:divBdr>
                <w:top w:val="none" w:sz="0" w:space="0" w:color="auto"/>
                <w:left w:val="none" w:sz="0" w:space="0" w:color="auto"/>
                <w:bottom w:val="none" w:sz="0" w:space="0" w:color="auto"/>
                <w:right w:val="none" w:sz="0" w:space="0" w:color="auto"/>
              </w:divBdr>
            </w:div>
            <w:div w:id="1034425508">
              <w:marLeft w:val="0"/>
              <w:marRight w:val="0"/>
              <w:marTop w:val="0"/>
              <w:marBottom w:val="0"/>
              <w:divBdr>
                <w:top w:val="none" w:sz="0" w:space="0" w:color="auto"/>
                <w:left w:val="none" w:sz="0" w:space="0" w:color="auto"/>
                <w:bottom w:val="none" w:sz="0" w:space="0" w:color="auto"/>
                <w:right w:val="none" w:sz="0" w:space="0" w:color="auto"/>
              </w:divBdr>
            </w:div>
            <w:div w:id="1203326529">
              <w:marLeft w:val="0"/>
              <w:marRight w:val="0"/>
              <w:marTop w:val="0"/>
              <w:marBottom w:val="0"/>
              <w:divBdr>
                <w:top w:val="none" w:sz="0" w:space="0" w:color="auto"/>
                <w:left w:val="none" w:sz="0" w:space="0" w:color="auto"/>
                <w:bottom w:val="none" w:sz="0" w:space="0" w:color="auto"/>
                <w:right w:val="none" w:sz="0" w:space="0" w:color="auto"/>
              </w:divBdr>
            </w:div>
            <w:div w:id="17321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11933">
      <w:bodyDiv w:val="1"/>
      <w:marLeft w:val="0"/>
      <w:marRight w:val="0"/>
      <w:marTop w:val="0"/>
      <w:marBottom w:val="0"/>
      <w:divBdr>
        <w:top w:val="none" w:sz="0" w:space="0" w:color="auto"/>
        <w:left w:val="none" w:sz="0" w:space="0" w:color="auto"/>
        <w:bottom w:val="none" w:sz="0" w:space="0" w:color="auto"/>
        <w:right w:val="none" w:sz="0" w:space="0" w:color="auto"/>
      </w:divBdr>
    </w:div>
    <w:div w:id="1800755806">
      <w:bodyDiv w:val="1"/>
      <w:marLeft w:val="0"/>
      <w:marRight w:val="0"/>
      <w:marTop w:val="0"/>
      <w:marBottom w:val="0"/>
      <w:divBdr>
        <w:top w:val="none" w:sz="0" w:space="0" w:color="auto"/>
        <w:left w:val="none" w:sz="0" w:space="0" w:color="auto"/>
        <w:bottom w:val="none" w:sz="0" w:space="0" w:color="auto"/>
        <w:right w:val="none" w:sz="0" w:space="0" w:color="auto"/>
      </w:divBdr>
    </w:div>
    <w:div w:id="1806896677">
      <w:bodyDiv w:val="1"/>
      <w:marLeft w:val="0"/>
      <w:marRight w:val="0"/>
      <w:marTop w:val="0"/>
      <w:marBottom w:val="0"/>
      <w:divBdr>
        <w:top w:val="none" w:sz="0" w:space="0" w:color="auto"/>
        <w:left w:val="none" w:sz="0" w:space="0" w:color="auto"/>
        <w:bottom w:val="none" w:sz="0" w:space="0" w:color="auto"/>
        <w:right w:val="none" w:sz="0" w:space="0" w:color="auto"/>
      </w:divBdr>
      <w:divsChild>
        <w:div w:id="9528695">
          <w:marLeft w:val="0"/>
          <w:marRight w:val="0"/>
          <w:marTop w:val="0"/>
          <w:marBottom w:val="0"/>
          <w:divBdr>
            <w:top w:val="none" w:sz="0" w:space="0" w:color="auto"/>
            <w:left w:val="none" w:sz="0" w:space="0" w:color="auto"/>
            <w:bottom w:val="none" w:sz="0" w:space="0" w:color="auto"/>
            <w:right w:val="none" w:sz="0" w:space="0" w:color="auto"/>
          </w:divBdr>
        </w:div>
        <w:div w:id="17464364">
          <w:marLeft w:val="0"/>
          <w:marRight w:val="0"/>
          <w:marTop w:val="0"/>
          <w:marBottom w:val="0"/>
          <w:divBdr>
            <w:top w:val="none" w:sz="0" w:space="0" w:color="auto"/>
            <w:left w:val="none" w:sz="0" w:space="0" w:color="auto"/>
            <w:bottom w:val="none" w:sz="0" w:space="0" w:color="auto"/>
            <w:right w:val="none" w:sz="0" w:space="0" w:color="auto"/>
          </w:divBdr>
        </w:div>
        <w:div w:id="156382966">
          <w:marLeft w:val="0"/>
          <w:marRight w:val="0"/>
          <w:marTop w:val="0"/>
          <w:marBottom w:val="0"/>
          <w:divBdr>
            <w:top w:val="none" w:sz="0" w:space="0" w:color="auto"/>
            <w:left w:val="none" w:sz="0" w:space="0" w:color="auto"/>
            <w:bottom w:val="none" w:sz="0" w:space="0" w:color="auto"/>
            <w:right w:val="none" w:sz="0" w:space="0" w:color="auto"/>
          </w:divBdr>
        </w:div>
        <w:div w:id="171646002">
          <w:marLeft w:val="0"/>
          <w:marRight w:val="0"/>
          <w:marTop w:val="0"/>
          <w:marBottom w:val="0"/>
          <w:divBdr>
            <w:top w:val="none" w:sz="0" w:space="0" w:color="auto"/>
            <w:left w:val="none" w:sz="0" w:space="0" w:color="auto"/>
            <w:bottom w:val="none" w:sz="0" w:space="0" w:color="auto"/>
            <w:right w:val="none" w:sz="0" w:space="0" w:color="auto"/>
          </w:divBdr>
        </w:div>
        <w:div w:id="181823677">
          <w:marLeft w:val="0"/>
          <w:marRight w:val="0"/>
          <w:marTop w:val="0"/>
          <w:marBottom w:val="0"/>
          <w:divBdr>
            <w:top w:val="none" w:sz="0" w:space="0" w:color="auto"/>
            <w:left w:val="none" w:sz="0" w:space="0" w:color="auto"/>
            <w:bottom w:val="none" w:sz="0" w:space="0" w:color="auto"/>
            <w:right w:val="none" w:sz="0" w:space="0" w:color="auto"/>
          </w:divBdr>
          <w:divsChild>
            <w:div w:id="270938958">
              <w:marLeft w:val="0"/>
              <w:marRight w:val="0"/>
              <w:marTop w:val="0"/>
              <w:marBottom w:val="0"/>
              <w:divBdr>
                <w:top w:val="none" w:sz="0" w:space="0" w:color="auto"/>
                <w:left w:val="none" w:sz="0" w:space="0" w:color="auto"/>
                <w:bottom w:val="none" w:sz="0" w:space="0" w:color="auto"/>
                <w:right w:val="none" w:sz="0" w:space="0" w:color="auto"/>
              </w:divBdr>
            </w:div>
            <w:div w:id="415518171">
              <w:marLeft w:val="0"/>
              <w:marRight w:val="0"/>
              <w:marTop w:val="0"/>
              <w:marBottom w:val="0"/>
              <w:divBdr>
                <w:top w:val="none" w:sz="0" w:space="0" w:color="auto"/>
                <w:left w:val="none" w:sz="0" w:space="0" w:color="auto"/>
                <w:bottom w:val="none" w:sz="0" w:space="0" w:color="auto"/>
                <w:right w:val="none" w:sz="0" w:space="0" w:color="auto"/>
              </w:divBdr>
            </w:div>
            <w:div w:id="426118101">
              <w:marLeft w:val="0"/>
              <w:marRight w:val="0"/>
              <w:marTop w:val="0"/>
              <w:marBottom w:val="0"/>
              <w:divBdr>
                <w:top w:val="none" w:sz="0" w:space="0" w:color="auto"/>
                <w:left w:val="none" w:sz="0" w:space="0" w:color="auto"/>
                <w:bottom w:val="none" w:sz="0" w:space="0" w:color="auto"/>
                <w:right w:val="none" w:sz="0" w:space="0" w:color="auto"/>
              </w:divBdr>
            </w:div>
            <w:div w:id="1308319928">
              <w:marLeft w:val="0"/>
              <w:marRight w:val="0"/>
              <w:marTop w:val="0"/>
              <w:marBottom w:val="0"/>
              <w:divBdr>
                <w:top w:val="none" w:sz="0" w:space="0" w:color="auto"/>
                <w:left w:val="none" w:sz="0" w:space="0" w:color="auto"/>
                <w:bottom w:val="none" w:sz="0" w:space="0" w:color="auto"/>
                <w:right w:val="none" w:sz="0" w:space="0" w:color="auto"/>
              </w:divBdr>
            </w:div>
            <w:div w:id="1692876303">
              <w:marLeft w:val="0"/>
              <w:marRight w:val="0"/>
              <w:marTop w:val="0"/>
              <w:marBottom w:val="0"/>
              <w:divBdr>
                <w:top w:val="none" w:sz="0" w:space="0" w:color="auto"/>
                <w:left w:val="none" w:sz="0" w:space="0" w:color="auto"/>
                <w:bottom w:val="none" w:sz="0" w:space="0" w:color="auto"/>
                <w:right w:val="none" w:sz="0" w:space="0" w:color="auto"/>
              </w:divBdr>
            </w:div>
          </w:divsChild>
        </w:div>
        <w:div w:id="234903606">
          <w:marLeft w:val="0"/>
          <w:marRight w:val="0"/>
          <w:marTop w:val="0"/>
          <w:marBottom w:val="0"/>
          <w:divBdr>
            <w:top w:val="none" w:sz="0" w:space="0" w:color="auto"/>
            <w:left w:val="none" w:sz="0" w:space="0" w:color="auto"/>
            <w:bottom w:val="none" w:sz="0" w:space="0" w:color="auto"/>
            <w:right w:val="none" w:sz="0" w:space="0" w:color="auto"/>
          </w:divBdr>
        </w:div>
        <w:div w:id="241916624">
          <w:marLeft w:val="0"/>
          <w:marRight w:val="0"/>
          <w:marTop w:val="0"/>
          <w:marBottom w:val="0"/>
          <w:divBdr>
            <w:top w:val="none" w:sz="0" w:space="0" w:color="auto"/>
            <w:left w:val="none" w:sz="0" w:space="0" w:color="auto"/>
            <w:bottom w:val="none" w:sz="0" w:space="0" w:color="auto"/>
            <w:right w:val="none" w:sz="0" w:space="0" w:color="auto"/>
          </w:divBdr>
        </w:div>
        <w:div w:id="247468812">
          <w:marLeft w:val="0"/>
          <w:marRight w:val="0"/>
          <w:marTop w:val="0"/>
          <w:marBottom w:val="0"/>
          <w:divBdr>
            <w:top w:val="none" w:sz="0" w:space="0" w:color="auto"/>
            <w:left w:val="none" w:sz="0" w:space="0" w:color="auto"/>
            <w:bottom w:val="none" w:sz="0" w:space="0" w:color="auto"/>
            <w:right w:val="none" w:sz="0" w:space="0" w:color="auto"/>
          </w:divBdr>
        </w:div>
        <w:div w:id="373847346">
          <w:marLeft w:val="0"/>
          <w:marRight w:val="0"/>
          <w:marTop w:val="0"/>
          <w:marBottom w:val="0"/>
          <w:divBdr>
            <w:top w:val="none" w:sz="0" w:space="0" w:color="auto"/>
            <w:left w:val="none" w:sz="0" w:space="0" w:color="auto"/>
            <w:bottom w:val="none" w:sz="0" w:space="0" w:color="auto"/>
            <w:right w:val="none" w:sz="0" w:space="0" w:color="auto"/>
          </w:divBdr>
        </w:div>
        <w:div w:id="518929089">
          <w:marLeft w:val="0"/>
          <w:marRight w:val="0"/>
          <w:marTop w:val="0"/>
          <w:marBottom w:val="0"/>
          <w:divBdr>
            <w:top w:val="none" w:sz="0" w:space="0" w:color="auto"/>
            <w:left w:val="none" w:sz="0" w:space="0" w:color="auto"/>
            <w:bottom w:val="none" w:sz="0" w:space="0" w:color="auto"/>
            <w:right w:val="none" w:sz="0" w:space="0" w:color="auto"/>
          </w:divBdr>
        </w:div>
        <w:div w:id="606155890">
          <w:marLeft w:val="0"/>
          <w:marRight w:val="0"/>
          <w:marTop w:val="0"/>
          <w:marBottom w:val="0"/>
          <w:divBdr>
            <w:top w:val="none" w:sz="0" w:space="0" w:color="auto"/>
            <w:left w:val="none" w:sz="0" w:space="0" w:color="auto"/>
            <w:bottom w:val="none" w:sz="0" w:space="0" w:color="auto"/>
            <w:right w:val="none" w:sz="0" w:space="0" w:color="auto"/>
          </w:divBdr>
        </w:div>
        <w:div w:id="625545195">
          <w:marLeft w:val="0"/>
          <w:marRight w:val="0"/>
          <w:marTop w:val="0"/>
          <w:marBottom w:val="0"/>
          <w:divBdr>
            <w:top w:val="none" w:sz="0" w:space="0" w:color="auto"/>
            <w:left w:val="none" w:sz="0" w:space="0" w:color="auto"/>
            <w:bottom w:val="none" w:sz="0" w:space="0" w:color="auto"/>
            <w:right w:val="none" w:sz="0" w:space="0" w:color="auto"/>
          </w:divBdr>
        </w:div>
        <w:div w:id="665985989">
          <w:marLeft w:val="0"/>
          <w:marRight w:val="0"/>
          <w:marTop w:val="0"/>
          <w:marBottom w:val="0"/>
          <w:divBdr>
            <w:top w:val="none" w:sz="0" w:space="0" w:color="auto"/>
            <w:left w:val="none" w:sz="0" w:space="0" w:color="auto"/>
            <w:bottom w:val="none" w:sz="0" w:space="0" w:color="auto"/>
            <w:right w:val="none" w:sz="0" w:space="0" w:color="auto"/>
          </w:divBdr>
        </w:div>
        <w:div w:id="667708710">
          <w:marLeft w:val="0"/>
          <w:marRight w:val="0"/>
          <w:marTop w:val="0"/>
          <w:marBottom w:val="0"/>
          <w:divBdr>
            <w:top w:val="none" w:sz="0" w:space="0" w:color="auto"/>
            <w:left w:val="none" w:sz="0" w:space="0" w:color="auto"/>
            <w:bottom w:val="none" w:sz="0" w:space="0" w:color="auto"/>
            <w:right w:val="none" w:sz="0" w:space="0" w:color="auto"/>
          </w:divBdr>
        </w:div>
        <w:div w:id="762384324">
          <w:marLeft w:val="0"/>
          <w:marRight w:val="0"/>
          <w:marTop w:val="0"/>
          <w:marBottom w:val="0"/>
          <w:divBdr>
            <w:top w:val="none" w:sz="0" w:space="0" w:color="auto"/>
            <w:left w:val="none" w:sz="0" w:space="0" w:color="auto"/>
            <w:bottom w:val="none" w:sz="0" w:space="0" w:color="auto"/>
            <w:right w:val="none" w:sz="0" w:space="0" w:color="auto"/>
          </w:divBdr>
          <w:divsChild>
            <w:div w:id="444275571">
              <w:marLeft w:val="0"/>
              <w:marRight w:val="0"/>
              <w:marTop w:val="0"/>
              <w:marBottom w:val="0"/>
              <w:divBdr>
                <w:top w:val="none" w:sz="0" w:space="0" w:color="auto"/>
                <w:left w:val="none" w:sz="0" w:space="0" w:color="auto"/>
                <w:bottom w:val="none" w:sz="0" w:space="0" w:color="auto"/>
                <w:right w:val="none" w:sz="0" w:space="0" w:color="auto"/>
              </w:divBdr>
            </w:div>
            <w:div w:id="643630184">
              <w:marLeft w:val="0"/>
              <w:marRight w:val="0"/>
              <w:marTop w:val="0"/>
              <w:marBottom w:val="0"/>
              <w:divBdr>
                <w:top w:val="none" w:sz="0" w:space="0" w:color="auto"/>
                <w:left w:val="none" w:sz="0" w:space="0" w:color="auto"/>
                <w:bottom w:val="none" w:sz="0" w:space="0" w:color="auto"/>
                <w:right w:val="none" w:sz="0" w:space="0" w:color="auto"/>
              </w:divBdr>
            </w:div>
            <w:div w:id="777485845">
              <w:marLeft w:val="0"/>
              <w:marRight w:val="0"/>
              <w:marTop w:val="0"/>
              <w:marBottom w:val="0"/>
              <w:divBdr>
                <w:top w:val="none" w:sz="0" w:space="0" w:color="auto"/>
                <w:left w:val="none" w:sz="0" w:space="0" w:color="auto"/>
                <w:bottom w:val="none" w:sz="0" w:space="0" w:color="auto"/>
                <w:right w:val="none" w:sz="0" w:space="0" w:color="auto"/>
              </w:divBdr>
            </w:div>
            <w:div w:id="1033729365">
              <w:marLeft w:val="0"/>
              <w:marRight w:val="0"/>
              <w:marTop w:val="0"/>
              <w:marBottom w:val="0"/>
              <w:divBdr>
                <w:top w:val="none" w:sz="0" w:space="0" w:color="auto"/>
                <w:left w:val="none" w:sz="0" w:space="0" w:color="auto"/>
                <w:bottom w:val="none" w:sz="0" w:space="0" w:color="auto"/>
                <w:right w:val="none" w:sz="0" w:space="0" w:color="auto"/>
              </w:divBdr>
            </w:div>
            <w:div w:id="1485732820">
              <w:marLeft w:val="0"/>
              <w:marRight w:val="0"/>
              <w:marTop w:val="0"/>
              <w:marBottom w:val="0"/>
              <w:divBdr>
                <w:top w:val="none" w:sz="0" w:space="0" w:color="auto"/>
                <w:left w:val="none" w:sz="0" w:space="0" w:color="auto"/>
                <w:bottom w:val="none" w:sz="0" w:space="0" w:color="auto"/>
                <w:right w:val="none" w:sz="0" w:space="0" w:color="auto"/>
              </w:divBdr>
            </w:div>
          </w:divsChild>
        </w:div>
        <w:div w:id="775099021">
          <w:marLeft w:val="0"/>
          <w:marRight w:val="0"/>
          <w:marTop w:val="0"/>
          <w:marBottom w:val="0"/>
          <w:divBdr>
            <w:top w:val="none" w:sz="0" w:space="0" w:color="auto"/>
            <w:left w:val="none" w:sz="0" w:space="0" w:color="auto"/>
            <w:bottom w:val="none" w:sz="0" w:space="0" w:color="auto"/>
            <w:right w:val="none" w:sz="0" w:space="0" w:color="auto"/>
          </w:divBdr>
        </w:div>
        <w:div w:id="801315255">
          <w:marLeft w:val="0"/>
          <w:marRight w:val="0"/>
          <w:marTop w:val="0"/>
          <w:marBottom w:val="0"/>
          <w:divBdr>
            <w:top w:val="none" w:sz="0" w:space="0" w:color="auto"/>
            <w:left w:val="none" w:sz="0" w:space="0" w:color="auto"/>
            <w:bottom w:val="none" w:sz="0" w:space="0" w:color="auto"/>
            <w:right w:val="none" w:sz="0" w:space="0" w:color="auto"/>
          </w:divBdr>
        </w:div>
        <w:div w:id="860823488">
          <w:marLeft w:val="0"/>
          <w:marRight w:val="0"/>
          <w:marTop w:val="0"/>
          <w:marBottom w:val="0"/>
          <w:divBdr>
            <w:top w:val="none" w:sz="0" w:space="0" w:color="auto"/>
            <w:left w:val="none" w:sz="0" w:space="0" w:color="auto"/>
            <w:bottom w:val="none" w:sz="0" w:space="0" w:color="auto"/>
            <w:right w:val="none" w:sz="0" w:space="0" w:color="auto"/>
          </w:divBdr>
        </w:div>
        <w:div w:id="869074294">
          <w:marLeft w:val="0"/>
          <w:marRight w:val="0"/>
          <w:marTop w:val="0"/>
          <w:marBottom w:val="0"/>
          <w:divBdr>
            <w:top w:val="none" w:sz="0" w:space="0" w:color="auto"/>
            <w:left w:val="none" w:sz="0" w:space="0" w:color="auto"/>
            <w:bottom w:val="none" w:sz="0" w:space="0" w:color="auto"/>
            <w:right w:val="none" w:sz="0" w:space="0" w:color="auto"/>
          </w:divBdr>
        </w:div>
        <w:div w:id="908536621">
          <w:marLeft w:val="0"/>
          <w:marRight w:val="0"/>
          <w:marTop w:val="0"/>
          <w:marBottom w:val="0"/>
          <w:divBdr>
            <w:top w:val="none" w:sz="0" w:space="0" w:color="auto"/>
            <w:left w:val="none" w:sz="0" w:space="0" w:color="auto"/>
            <w:bottom w:val="none" w:sz="0" w:space="0" w:color="auto"/>
            <w:right w:val="none" w:sz="0" w:space="0" w:color="auto"/>
          </w:divBdr>
        </w:div>
        <w:div w:id="932859287">
          <w:marLeft w:val="0"/>
          <w:marRight w:val="0"/>
          <w:marTop w:val="0"/>
          <w:marBottom w:val="0"/>
          <w:divBdr>
            <w:top w:val="none" w:sz="0" w:space="0" w:color="auto"/>
            <w:left w:val="none" w:sz="0" w:space="0" w:color="auto"/>
            <w:bottom w:val="none" w:sz="0" w:space="0" w:color="auto"/>
            <w:right w:val="none" w:sz="0" w:space="0" w:color="auto"/>
          </w:divBdr>
        </w:div>
        <w:div w:id="997539680">
          <w:marLeft w:val="0"/>
          <w:marRight w:val="0"/>
          <w:marTop w:val="0"/>
          <w:marBottom w:val="0"/>
          <w:divBdr>
            <w:top w:val="none" w:sz="0" w:space="0" w:color="auto"/>
            <w:left w:val="none" w:sz="0" w:space="0" w:color="auto"/>
            <w:bottom w:val="none" w:sz="0" w:space="0" w:color="auto"/>
            <w:right w:val="none" w:sz="0" w:space="0" w:color="auto"/>
          </w:divBdr>
        </w:div>
        <w:div w:id="1155609020">
          <w:marLeft w:val="0"/>
          <w:marRight w:val="0"/>
          <w:marTop w:val="0"/>
          <w:marBottom w:val="0"/>
          <w:divBdr>
            <w:top w:val="none" w:sz="0" w:space="0" w:color="auto"/>
            <w:left w:val="none" w:sz="0" w:space="0" w:color="auto"/>
            <w:bottom w:val="none" w:sz="0" w:space="0" w:color="auto"/>
            <w:right w:val="none" w:sz="0" w:space="0" w:color="auto"/>
          </w:divBdr>
        </w:div>
        <w:div w:id="1174029855">
          <w:marLeft w:val="0"/>
          <w:marRight w:val="0"/>
          <w:marTop w:val="0"/>
          <w:marBottom w:val="0"/>
          <w:divBdr>
            <w:top w:val="none" w:sz="0" w:space="0" w:color="auto"/>
            <w:left w:val="none" w:sz="0" w:space="0" w:color="auto"/>
            <w:bottom w:val="none" w:sz="0" w:space="0" w:color="auto"/>
            <w:right w:val="none" w:sz="0" w:space="0" w:color="auto"/>
          </w:divBdr>
        </w:div>
        <w:div w:id="1223441559">
          <w:marLeft w:val="0"/>
          <w:marRight w:val="0"/>
          <w:marTop w:val="0"/>
          <w:marBottom w:val="0"/>
          <w:divBdr>
            <w:top w:val="none" w:sz="0" w:space="0" w:color="auto"/>
            <w:left w:val="none" w:sz="0" w:space="0" w:color="auto"/>
            <w:bottom w:val="none" w:sz="0" w:space="0" w:color="auto"/>
            <w:right w:val="none" w:sz="0" w:space="0" w:color="auto"/>
          </w:divBdr>
        </w:div>
        <w:div w:id="1239093219">
          <w:marLeft w:val="0"/>
          <w:marRight w:val="0"/>
          <w:marTop w:val="0"/>
          <w:marBottom w:val="0"/>
          <w:divBdr>
            <w:top w:val="none" w:sz="0" w:space="0" w:color="auto"/>
            <w:left w:val="none" w:sz="0" w:space="0" w:color="auto"/>
            <w:bottom w:val="none" w:sz="0" w:space="0" w:color="auto"/>
            <w:right w:val="none" w:sz="0" w:space="0" w:color="auto"/>
          </w:divBdr>
        </w:div>
        <w:div w:id="1273200572">
          <w:marLeft w:val="0"/>
          <w:marRight w:val="0"/>
          <w:marTop w:val="0"/>
          <w:marBottom w:val="0"/>
          <w:divBdr>
            <w:top w:val="none" w:sz="0" w:space="0" w:color="auto"/>
            <w:left w:val="none" w:sz="0" w:space="0" w:color="auto"/>
            <w:bottom w:val="none" w:sz="0" w:space="0" w:color="auto"/>
            <w:right w:val="none" w:sz="0" w:space="0" w:color="auto"/>
          </w:divBdr>
        </w:div>
        <w:div w:id="1405563255">
          <w:marLeft w:val="0"/>
          <w:marRight w:val="0"/>
          <w:marTop w:val="0"/>
          <w:marBottom w:val="0"/>
          <w:divBdr>
            <w:top w:val="none" w:sz="0" w:space="0" w:color="auto"/>
            <w:left w:val="none" w:sz="0" w:space="0" w:color="auto"/>
            <w:bottom w:val="none" w:sz="0" w:space="0" w:color="auto"/>
            <w:right w:val="none" w:sz="0" w:space="0" w:color="auto"/>
          </w:divBdr>
        </w:div>
        <w:div w:id="1519854709">
          <w:marLeft w:val="0"/>
          <w:marRight w:val="0"/>
          <w:marTop w:val="0"/>
          <w:marBottom w:val="0"/>
          <w:divBdr>
            <w:top w:val="none" w:sz="0" w:space="0" w:color="auto"/>
            <w:left w:val="none" w:sz="0" w:space="0" w:color="auto"/>
            <w:bottom w:val="none" w:sz="0" w:space="0" w:color="auto"/>
            <w:right w:val="none" w:sz="0" w:space="0" w:color="auto"/>
          </w:divBdr>
        </w:div>
        <w:div w:id="1546218107">
          <w:marLeft w:val="0"/>
          <w:marRight w:val="0"/>
          <w:marTop w:val="0"/>
          <w:marBottom w:val="0"/>
          <w:divBdr>
            <w:top w:val="none" w:sz="0" w:space="0" w:color="auto"/>
            <w:left w:val="none" w:sz="0" w:space="0" w:color="auto"/>
            <w:bottom w:val="none" w:sz="0" w:space="0" w:color="auto"/>
            <w:right w:val="none" w:sz="0" w:space="0" w:color="auto"/>
          </w:divBdr>
        </w:div>
        <w:div w:id="1592204117">
          <w:marLeft w:val="0"/>
          <w:marRight w:val="0"/>
          <w:marTop w:val="0"/>
          <w:marBottom w:val="0"/>
          <w:divBdr>
            <w:top w:val="none" w:sz="0" w:space="0" w:color="auto"/>
            <w:left w:val="none" w:sz="0" w:space="0" w:color="auto"/>
            <w:bottom w:val="none" w:sz="0" w:space="0" w:color="auto"/>
            <w:right w:val="none" w:sz="0" w:space="0" w:color="auto"/>
          </w:divBdr>
          <w:divsChild>
            <w:div w:id="545988953">
              <w:marLeft w:val="0"/>
              <w:marRight w:val="0"/>
              <w:marTop w:val="0"/>
              <w:marBottom w:val="0"/>
              <w:divBdr>
                <w:top w:val="none" w:sz="0" w:space="0" w:color="auto"/>
                <w:left w:val="none" w:sz="0" w:space="0" w:color="auto"/>
                <w:bottom w:val="none" w:sz="0" w:space="0" w:color="auto"/>
                <w:right w:val="none" w:sz="0" w:space="0" w:color="auto"/>
              </w:divBdr>
            </w:div>
            <w:div w:id="1021779205">
              <w:marLeft w:val="0"/>
              <w:marRight w:val="0"/>
              <w:marTop w:val="0"/>
              <w:marBottom w:val="0"/>
              <w:divBdr>
                <w:top w:val="none" w:sz="0" w:space="0" w:color="auto"/>
                <w:left w:val="none" w:sz="0" w:space="0" w:color="auto"/>
                <w:bottom w:val="none" w:sz="0" w:space="0" w:color="auto"/>
                <w:right w:val="none" w:sz="0" w:space="0" w:color="auto"/>
              </w:divBdr>
            </w:div>
            <w:div w:id="1445615296">
              <w:marLeft w:val="0"/>
              <w:marRight w:val="0"/>
              <w:marTop w:val="0"/>
              <w:marBottom w:val="0"/>
              <w:divBdr>
                <w:top w:val="none" w:sz="0" w:space="0" w:color="auto"/>
                <w:left w:val="none" w:sz="0" w:space="0" w:color="auto"/>
                <w:bottom w:val="none" w:sz="0" w:space="0" w:color="auto"/>
                <w:right w:val="none" w:sz="0" w:space="0" w:color="auto"/>
              </w:divBdr>
            </w:div>
            <w:div w:id="1501046915">
              <w:marLeft w:val="0"/>
              <w:marRight w:val="0"/>
              <w:marTop w:val="0"/>
              <w:marBottom w:val="0"/>
              <w:divBdr>
                <w:top w:val="none" w:sz="0" w:space="0" w:color="auto"/>
                <w:left w:val="none" w:sz="0" w:space="0" w:color="auto"/>
                <w:bottom w:val="none" w:sz="0" w:space="0" w:color="auto"/>
                <w:right w:val="none" w:sz="0" w:space="0" w:color="auto"/>
              </w:divBdr>
            </w:div>
            <w:div w:id="1660964458">
              <w:marLeft w:val="0"/>
              <w:marRight w:val="0"/>
              <w:marTop w:val="0"/>
              <w:marBottom w:val="0"/>
              <w:divBdr>
                <w:top w:val="none" w:sz="0" w:space="0" w:color="auto"/>
                <w:left w:val="none" w:sz="0" w:space="0" w:color="auto"/>
                <w:bottom w:val="none" w:sz="0" w:space="0" w:color="auto"/>
                <w:right w:val="none" w:sz="0" w:space="0" w:color="auto"/>
              </w:divBdr>
            </w:div>
          </w:divsChild>
        </w:div>
        <w:div w:id="1656182092">
          <w:marLeft w:val="0"/>
          <w:marRight w:val="0"/>
          <w:marTop w:val="0"/>
          <w:marBottom w:val="0"/>
          <w:divBdr>
            <w:top w:val="none" w:sz="0" w:space="0" w:color="auto"/>
            <w:left w:val="none" w:sz="0" w:space="0" w:color="auto"/>
            <w:bottom w:val="none" w:sz="0" w:space="0" w:color="auto"/>
            <w:right w:val="none" w:sz="0" w:space="0" w:color="auto"/>
          </w:divBdr>
        </w:div>
        <w:div w:id="1833178386">
          <w:marLeft w:val="0"/>
          <w:marRight w:val="0"/>
          <w:marTop w:val="0"/>
          <w:marBottom w:val="0"/>
          <w:divBdr>
            <w:top w:val="none" w:sz="0" w:space="0" w:color="auto"/>
            <w:left w:val="none" w:sz="0" w:space="0" w:color="auto"/>
            <w:bottom w:val="none" w:sz="0" w:space="0" w:color="auto"/>
            <w:right w:val="none" w:sz="0" w:space="0" w:color="auto"/>
          </w:divBdr>
          <w:divsChild>
            <w:div w:id="83187097">
              <w:marLeft w:val="0"/>
              <w:marRight w:val="0"/>
              <w:marTop w:val="0"/>
              <w:marBottom w:val="0"/>
              <w:divBdr>
                <w:top w:val="none" w:sz="0" w:space="0" w:color="auto"/>
                <w:left w:val="none" w:sz="0" w:space="0" w:color="auto"/>
                <w:bottom w:val="none" w:sz="0" w:space="0" w:color="auto"/>
                <w:right w:val="none" w:sz="0" w:space="0" w:color="auto"/>
              </w:divBdr>
            </w:div>
            <w:div w:id="655261095">
              <w:marLeft w:val="0"/>
              <w:marRight w:val="0"/>
              <w:marTop w:val="0"/>
              <w:marBottom w:val="0"/>
              <w:divBdr>
                <w:top w:val="none" w:sz="0" w:space="0" w:color="auto"/>
                <w:left w:val="none" w:sz="0" w:space="0" w:color="auto"/>
                <w:bottom w:val="none" w:sz="0" w:space="0" w:color="auto"/>
                <w:right w:val="none" w:sz="0" w:space="0" w:color="auto"/>
              </w:divBdr>
            </w:div>
            <w:div w:id="854541480">
              <w:marLeft w:val="0"/>
              <w:marRight w:val="0"/>
              <w:marTop w:val="0"/>
              <w:marBottom w:val="0"/>
              <w:divBdr>
                <w:top w:val="none" w:sz="0" w:space="0" w:color="auto"/>
                <w:left w:val="none" w:sz="0" w:space="0" w:color="auto"/>
                <w:bottom w:val="none" w:sz="0" w:space="0" w:color="auto"/>
                <w:right w:val="none" w:sz="0" w:space="0" w:color="auto"/>
              </w:divBdr>
            </w:div>
            <w:div w:id="1493524844">
              <w:marLeft w:val="0"/>
              <w:marRight w:val="0"/>
              <w:marTop w:val="0"/>
              <w:marBottom w:val="0"/>
              <w:divBdr>
                <w:top w:val="none" w:sz="0" w:space="0" w:color="auto"/>
                <w:left w:val="none" w:sz="0" w:space="0" w:color="auto"/>
                <w:bottom w:val="none" w:sz="0" w:space="0" w:color="auto"/>
                <w:right w:val="none" w:sz="0" w:space="0" w:color="auto"/>
              </w:divBdr>
            </w:div>
            <w:div w:id="1683779997">
              <w:marLeft w:val="0"/>
              <w:marRight w:val="0"/>
              <w:marTop w:val="0"/>
              <w:marBottom w:val="0"/>
              <w:divBdr>
                <w:top w:val="none" w:sz="0" w:space="0" w:color="auto"/>
                <w:left w:val="none" w:sz="0" w:space="0" w:color="auto"/>
                <w:bottom w:val="none" w:sz="0" w:space="0" w:color="auto"/>
                <w:right w:val="none" w:sz="0" w:space="0" w:color="auto"/>
              </w:divBdr>
            </w:div>
          </w:divsChild>
        </w:div>
        <w:div w:id="1953903288">
          <w:marLeft w:val="0"/>
          <w:marRight w:val="0"/>
          <w:marTop w:val="0"/>
          <w:marBottom w:val="0"/>
          <w:divBdr>
            <w:top w:val="none" w:sz="0" w:space="0" w:color="auto"/>
            <w:left w:val="none" w:sz="0" w:space="0" w:color="auto"/>
            <w:bottom w:val="none" w:sz="0" w:space="0" w:color="auto"/>
            <w:right w:val="none" w:sz="0" w:space="0" w:color="auto"/>
          </w:divBdr>
        </w:div>
        <w:div w:id="2066054369">
          <w:marLeft w:val="0"/>
          <w:marRight w:val="0"/>
          <w:marTop w:val="0"/>
          <w:marBottom w:val="0"/>
          <w:divBdr>
            <w:top w:val="none" w:sz="0" w:space="0" w:color="auto"/>
            <w:left w:val="none" w:sz="0" w:space="0" w:color="auto"/>
            <w:bottom w:val="none" w:sz="0" w:space="0" w:color="auto"/>
            <w:right w:val="none" w:sz="0" w:space="0" w:color="auto"/>
          </w:divBdr>
        </w:div>
        <w:div w:id="2074966813">
          <w:marLeft w:val="0"/>
          <w:marRight w:val="0"/>
          <w:marTop w:val="0"/>
          <w:marBottom w:val="0"/>
          <w:divBdr>
            <w:top w:val="none" w:sz="0" w:space="0" w:color="auto"/>
            <w:left w:val="none" w:sz="0" w:space="0" w:color="auto"/>
            <w:bottom w:val="none" w:sz="0" w:space="0" w:color="auto"/>
            <w:right w:val="none" w:sz="0" w:space="0" w:color="auto"/>
          </w:divBdr>
        </w:div>
      </w:divsChild>
    </w:div>
    <w:div w:id="1810974233">
      <w:bodyDiv w:val="1"/>
      <w:marLeft w:val="0"/>
      <w:marRight w:val="0"/>
      <w:marTop w:val="0"/>
      <w:marBottom w:val="0"/>
      <w:divBdr>
        <w:top w:val="none" w:sz="0" w:space="0" w:color="auto"/>
        <w:left w:val="none" w:sz="0" w:space="0" w:color="auto"/>
        <w:bottom w:val="none" w:sz="0" w:space="0" w:color="auto"/>
        <w:right w:val="none" w:sz="0" w:space="0" w:color="auto"/>
      </w:divBdr>
    </w:div>
    <w:div w:id="1814711108">
      <w:bodyDiv w:val="1"/>
      <w:marLeft w:val="0"/>
      <w:marRight w:val="0"/>
      <w:marTop w:val="0"/>
      <w:marBottom w:val="0"/>
      <w:divBdr>
        <w:top w:val="none" w:sz="0" w:space="0" w:color="auto"/>
        <w:left w:val="none" w:sz="0" w:space="0" w:color="auto"/>
        <w:bottom w:val="none" w:sz="0" w:space="0" w:color="auto"/>
        <w:right w:val="none" w:sz="0" w:space="0" w:color="auto"/>
      </w:divBdr>
      <w:divsChild>
        <w:div w:id="874391097">
          <w:marLeft w:val="0"/>
          <w:marRight w:val="0"/>
          <w:marTop w:val="0"/>
          <w:marBottom w:val="0"/>
          <w:divBdr>
            <w:top w:val="none" w:sz="0" w:space="0" w:color="auto"/>
            <w:left w:val="none" w:sz="0" w:space="0" w:color="auto"/>
            <w:bottom w:val="none" w:sz="0" w:space="0" w:color="auto"/>
            <w:right w:val="none" w:sz="0" w:space="0" w:color="auto"/>
          </w:divBdr>
        </w:div>
      </w:divsChild>
    </w:div>
    <w:div w:id="1817186580">
      <w:bodyDiv w:val="1"/>
      <w:marLeft w:val="0"/>
      <w:marRight w:val="0"/>
      <w:marTop w:val="0"/>
      <w:marBottom w:val="0"/>
      <w:divBdr>
        <w:top w:val="none" w:sz="0" w:space="0" w:color="auto"/>
        <w:left w:val="none" w:sz="0" w:space="0" w:color="auto"/>
        <w:bottom w:val="none" w:sz="0" w:space="0" w:color="auto"/>
        <w:right w:val="none" w:sz="0" w:space="0" w:color="auto"/>
      </w:divBdr>
    </w:div>
    <w:div w:id="1818061295">
      <w:bodyDiv w:val="1"/>
      <w:marLeft w:val="0"/>
      <w:marRight w:val="0"/>
      <w:marTop w:val="0"/>
      <w:marBottom w:val="0"/>
      <w:divBdr>
        <w:top w:val="none" w:sz="0" w:space="0" w:color="auto"/>
        <w:left w:val="none" w:sz="0" w:space="0" w:color="auto"/>
        <w:bottom w:val="none" w:sz="0" w:space="0" w:color="auto"/>
        <w:right w:val="none" w:sz="0" w:space="0" w:color="auto"/>
      </w:divBdr>
      <w:divsChild>
        <w:div w:id="1319265795">
          <w:marLeft w:val="0"/>
          <w:marRight w:val="0"/>
          <w:marTop w:val="0"/>
          <w:marBottom w:val="0"/>
          <w:divBdr>
            <w:top w:val="none" w:sz="0" w:space="0" w:color="auto"/>
            <w:left w:val="none" w:sz="0" w:space="0" w:color="auto"/>
            <w:bottom w:val="none" w:sz="0" w:space="0" w:color="auto"/>
            <w:right w:val="none" w:sz="0" w:space="0" w:color="auto"/>
          </w:divBdr>
        </w:div>
        <w:div w:id="1984920230">
          <w:marLeft w:val="0"/>
          <w:marRight w:val="0"/>
          <w:marTop w:val="0"/>
          <w:marBottom w:val="0"/>
          <w:divBdr>
            <w:top w:val="none" w:sz="0" w:space="0" w:color="auto"/>
            <w:left w:val="none" w:sz="0" w:space="0" w:color="auto"/>
            <w:bottom w:val="none" w:sz="0" w:space="0" w:color="auto"/>
            <w:right w:val="none" w:sz="0" w:space="0" w:color="auto"/>
          </w:divBdr>
          <w:divsChild>
            <w:div w:id="298461330">
              <w:marLeft w:val="0"/>
              <w:marRight w:val="0"/>
              <w:marTop w:val="0"/>
              <w:marBottom w:val="0"/>
              <w:divBdr>
                <w:top w:val="none" w:sz="0" w:space="0" w:color="auto"/>
                <w:left w:val="none" w:sz="0" w:space="0" w:color="auto"/>
                <w:bottom w:val="none" w:sz="0" w:space="0" w:color="auto"/>
                <w:right w:val="none" w:sz="0" w:space="0" w:color="auto"/>
              </w:divBdr>
            </w:div>
            <w:div w:id="532112547">
              <w:marLeft w:val="0"/>
              <w:marRight w:val="0"/>
              <w:marTop w:val="0"/>
              <w:marBottom w:val="0"/>
              <w:divBdr>
                <w:top w:val="none" w:sz="0" w:space="0" w:color="auto"/>
                <w:left w:val="none" w:sz="0" w:space="0" w:color="auto"/>
                <w:bottom w:val="none" w:sz="0" w:space="0" w:color="auto"/>
                <w:right w:val="none" w:sz="0" w:space="0" w:color="auto"/>
              </w:divBdr>
            </w:div>
            <w:div w:id="933826036">
              <w:marLeft w:val="0"/>
              <w:marRight w:val="0"/>
              <w:marTop w:val="0"/>
              <w:marBottom w:val="0"/>
              <w:divBdr>
                <w:top w:val="none" w:sz="0" w:space="0" w:color="auto"/>
                <w:left w:val="none" w:sz="0" w:space="0" w:color="auto"/>
                <w:bottom w:val="none" w:sz="0" w:space="0" w:color="auto"/>
                <w:right w:val="none" w:sz="0" w:space="0" w:color="auto"/>
              </w:divBdr>
            </w:div>
            <w:div w:id="1553883556">
              <w:marLeft w:val="0"/>
              <w:marRight w:val="0"/>
              <w:marTop w:val="0"/>
              <w:marBottom w:val="0"/>
              <w:divBdr>
                <w:top w:val="none" w:sz="0" w:space="0" w:color="auto"/>
                <w:left w:val="none" w:sz="0" w:space="0" w:color="auto"/>
                <w:bottom w:val="none" w:sz="0" w:space="0" w:color="auto"/>
                <w:right w:val="none" w:sz="0" w:space="0" w:color="auto"/>
              </w:divBdr>
            </w:div>
            <w:div w:id="2100979309">
              <w:marLeft w:val="0"/>
              <w:marRight w:val="0"/>
              <w:marTop w:val="0"/>
              <w:marBottom w:val="0"/>
              <w:divBdr>
                <w:top w:val="none" w:sz="0" w:space="0" w:color="auto"/>
                <w:left w:val="none" w:sz="0" w:space="0" w:color="auto"/>
                <w:bottom w:val="none" w:sz="0" w:space="0" w:color="auto"/>
                <w:right w:val="none" w:sz="0" w:space="0" w:color="auto"/>
              </w:divBdr>
            </w:div>
          </w:divsChild>
        </w:div>
        <w:div w:id="2127380590">
          <w:marLeft w:val="0"/>
          <w:marRight w:val="0"/>
          <w:marTop w:val="0"/>
          <w:marBottom w:val="0"/>
          <w:divBdr>
            <w:top w:val="none" w:sz="0" w:space="0" w:color="auto"/>
            <w:left w:val="none" w:sz="0" w:space="0" w:color="auto"/>
            <w:bottom w:val="none" w:sz="0" w:space="0" w:color="auto"/>
            <w:right w:val="none" w:sz="0" w:space="0" w:color="auto"/>
          </w:divBdr>
        </w:div>
      </w:divsChild>
    </w:div>
    <w:div w:id="1824153627">
      <w:bodyDiv w:val="1"/>
      <w:marLeft w:val="0"/>
      <w:marRight w:val="0"/>
      <w:marTop w:val="0"/>
      <w:marBottom w:val="0"/>
      <w:divBdr>
        <w:top w:val="none" w:sz="0" w:space="0" w:color="auto"/>
        <w:left w:val="none" w:sz="0" w:space="0" w:color="auto"/>
        <w:bottom w:val="none" w:sz="0" w:space="0" w:color="auto"/>
        <w:right w:val="none" w:sz="0" w:space="0" w:color="auto"/>
      </w:divBdr>
    </w:div>
    <w:div w:id="1825899865">
      <w:bodyDiv w:val="1"/>
      <w:marLeft w:val="0"/>
      <w:marRight w:val="0"/>
      <w:marTop w:val="0"/>
      <w:marBottom w:val="0"/>
      <w:divBdr>
        <w:top w:val="none" w:sz="0" w:space="0" w:color="auto"/>
        <w:left w:val="none" w:sz="0" w:space="0" w:color="auto"/>
        <w:bottom w:val="none" w:sz="0" w:space="0" w:color="auto"/>
        <w:right w:val="none" w:sz="0" w:space="0" w:color="auto"/>
      </w:divBdr>
    </w:div>
    <w:div w:id="1827284000">
      <w:bodyDiv w:val="1"/>
      <w:marLeft w:val="0"/>
      <w:marRight w:val="0"/>
      <w:marTop w:val="0"/>
      <w:marBottom w:val="0"/>
      <w:divBdr>
        <w:top w:val="none" w:sz="0" w:space="0" w:color="auto"/>
        <w:left w:val="none" w:sz="0" w:space="0" w:color="auto"/>
        <w:bottom w:val="none" w:sz="0" w:space="0" w:color="auto"/>
        <w:right w:val="none" w:sz="0" w:space="0" w:color="auto"/>
      </w:divBdr>
      <w:divsChild>
        <w:div w:id="76951338">
          <w:marLeft w:val="0"/>
          <w:marRight w:val="0"/>
          <w:marTop w:val="0"/>
          <w:marBottom w:val="0"/>
          <w:divBdr>
            <w:top w:val="none" w:sz="0" w:space="0" w:color="auto"/>
            <w:left w:val="none" w:sz="0" w:space="0" w:color="auto"/>
            <w:bottom w:val="none" w:sz="0" w:space="0" w:color="auto"/>
            <w:right w:val="none" w:sz="0" w:space="0" w:color="auto"/>
          </w:divBdr>
        </w:div>
        <w:div w:id="275676258">
          <w:marLeft w:val="0"/>
          <w:marRight w:val="0"/>
          <w:marTop w:val="0"/>
          <w:marBottom w:val="0"/>
          <w:divBdr>
            <w:top w:val="none" w:sz="0" w:space="0" w:color="auto"/>
            <w:left w:val="none" w:sz="0" w:space="0" w:color="auto"/>
            <w:bottom w:val="none" w:sz="0" w:space="0" w:color="auto"/>
            <w:right w:val="none" w:sz="0" w:space="0" w:color="auto"/>
          </w:divBdr>
        </w:div>
        <w:div w:id="1883856976">
          <w:marLeft w:val="0"/>
          <w:marRight w:val="0"/>
          <w:marTop w:val="0"/>
          <w:marBottom w:val="0"/>
          <w:divBdr>
            <w:top w:val="none" w:sz="0" w:space="0" w:color="auto"/>
            <w:left w:val="none" w:sz="0" w:space="0" w:color="auto"/>
            <w:bottom w:val="none" w:sz="0" w:space="0" w:color="auto"/>
            <w:right w:val="none" w:sz="0" w:space="0" w:color="auto"/>
          </w:divBdr>
        </w:div>
      </w:divsChild>
    </w:div>
    <w:div w:id="1830754184">
      <w:bodyDiv w:val="1"/>
      <w:marLeft w:val="0"/>
      <w:marRight w:val="0"/>
      <w:marTop w:val="0"/>
      <w:marBottom w:val="0"/>
      <w:divBdr>
        <w:top w:val="none" w:sz="0" w:space="0" w:color="auto"/>
        <w:left w:val="none" w:sz="0" w:space="0" w:color="auto"/>
        <w:bottom w:val="none" w:sz="0" w:space="0" w:color="auto"/>
        <w:right w:val="none" w:sz="0" w:space="0" w:color="auto"/>
      </w:divBdr>
      <w:divsChild>
        <w:div w:id="77752182">
          <w:marLeft w:val="0"/>
          <w:marRight w:val="0"/>
          <w:marTop w:val="0"/>
          <w:marBottom w:val="0"/>
          <w:divBdr>
            <w:top w:val="none" w:sz="0" w:space="0" w:color="auto"/>
            <w:left w:val="none" w:sz="0" w:space="0" w:color="auto"/>
            <w:bottom w:val="none" w:sz="0" w:space="0" w:color="auto"/>
            <w:right w:val="none" w:sz="0" w:space="0" w:color="auto"/>
          </w:divBdr>
        </w:div>
        <w:div w:id="489254890">
          <w:marLeft w:val="0"/>
          <w:marRight w:val="0"/>
          <w:marTop w:val="0"/>
          <w:marBottom w:val="0"/>
          <w:divBdr>
            <w:top w:val="none" w:sz="0" w:space="0" w:color="auto"/>
            <w:left w:val="none" w:sz="0" w:space="0" w:color="auto"/>
            <w:bottom w:val="none" w:sz="0" w:space="0" w:color="auto"/>
            <w:right w:val="none" w:sz="0" w:space="0" w:color="auto"/>
          </w:divBdr>
        </w:div>
        <w:div w:id="1006715651">
          <w:marLeft w:val="0"/>
          <w:marRight w:val="0"/>
          <w:marTop w:val="0"/>
          <w:marBottom w:val="0"/>
          <w:divBdr>
            <w:top w:val="none" w:sz="0" w:space="0" w:color="auto"/>
            <w:left w:val="none" w:sz="0" w:space="0" w:color="auto"/>
            <w:bottom w:val="none" w:sz="0" w:space="0" w:color="auto"/>
            <w:right w:val="none" w:sz="0" w:space="0" w:color="auto"/>
          </w:divBdr>
        </w:div>
        <w:div w:id="1259606913">
          <w:marLeft w:val="0"/>
          <w:marRight w:val="0"/>
          <w:marTop w:val="0"/>
          <w:marBottom w:val="0"/>
          <w:divBdr>
            <w:top w:val="none" w:sz="0" w:space="0" w:color="auto"/>
            <w:left w:val="none" w:sz="0" w:space="0" w:color="auto"/>
            <w:bottom w:val="none" w:sz="0" w:space="0" w:color="auto"/>
            <w:right w:val="none" w:sz="0" w:space="0" w:color="auto"/>
          </w:divBdr>
        </w:div>
        <w:div w:id="1912546527">
          <w:marLeft w:val="0"/>
          <w:marRight w:val="0"/>
          <w:marTop w:val="0"/>
          <w:marBottom w:val="0"/>
          <w:divBdr>
            <w:top w:val="none" w:sz="0" w:space="0" w:color="auto"/>
            <w:left w:val="none" w:sz="0" w:space="0" w:color="auto"/>
            <w:bottom w:val="none" w:sz="0" w:space="0" w:color="auto"/>
            <w:right w:val="none" w:sz="0" w:space="0" w:color="auto"/>
          </w:divBdr>
        </w:div>
      </w:divsChild>
    </w:div>
    <w:div w:id="1831361366">
      <w:bodyDiv w:val="1"/>
      <w:marLeft w:val="0"/>
      <w:marRight w:val="0"/>
      <w:marTop w:val="0"/>
      <w:marBottom w:val="0"/>
      <w:divBdr>
        <w:top w:val="none" w:sz="0" w:space="0" w:color="auto"/>
        <w:left w:val="none" w:sz="0" w:space="0" w:color="auto"/>
        <w:bottom w:val="none" w:sz="0" w:space="0" w:color="auto"/>
        <w:right w:val="none" w:sz="0" w:space="0" w:color="auto"/>
      </w:divBdr>
    </w:div>
    <w:div w:id="1843087620">
      <w:bodyDiv w:val="1"/>
      <w:marLeft w:val="0"/>
      <w:marRight w:val="0"/>
      <w:marTop w:val="0"/>
      <w:marBottom w:val="0"/>
      <w:divBdr>
        <w:top w:val="none" w:sz="0" w:space="0" w:color="auto"/>
        <w:left w:val="none" w:sz="0" w:space="0" w:color="auto"/>
        <w:bottom w:val="none" w:sz="0" w:space="0" w:color="auto"/>
        <w:right w:val="none" w:sz="0" w:space="0" w:color="auto"/>
      </w:divBdr>
    </w:div>
    <w:div w:id="1847163023">
      <w:bodyDiv w:val="1"/>
      <w:marLeft w:val="0"/>
      <w:marRight w:val="0"/>
      <w:marTop w:val="0"/>
      <w:marBottom w:val="0"/>
      <w:divBdr>
        <w:top w:val="none" w:sz="0" w:space="0" w:color="auto"/>
        <w:left w:val="none" w:sz="0" w:space="0" w:color="auto"/>
        <w:bottom w:val="none" w:sz="0" w:space="0" w:color="auto"/>
        <w:right w:val="none" w:sz="0" w:space="0" w:color="auto"/>
      </w:divBdr>
    </w:div>
    <w:div w:id="1858151709">
      <w:bodyDiv w:val="1"/>
      <w:marLeft w:val="0"/>
      <w:marRight w:val="0"/>
      <w:marTop w:val="0"/>
      <w:marBottom w:val="0"/>
      <w:divBdr>
        <w:top w:val="none" w:sz="0" w:space="0" w:color="auto"/>
        <w:left w:val="none" w:sz="0" w:space="0" w:color="auto"/>
        <w:bottom w:val="none" w:sz="0" w:space="0" w:color="auto"/>
        <w:right w:val="none" w:sz="0" w:space="0" w:color="auto"/>
      </w:divBdr>
    </w:div>
    <w:div w:id="1861158939">
      <w:bodyDiv w:val="1"/>
      <w:marLeft w:val="0"/>
      <w:marRight w:val="0"/>
      <w:marTop w:val="0"/>
      <w:marBottom w:val="0"/>
      <w:divBdr>
        <w:top w:val="none" w:sz="0" w:space="0" w:color="auto"/>
        <w:left w:val="none" w:sz="0" w:space="0" w:color="auto"/>
        <w:bottom w:val="none" w:sz="0" w:space="0" w:color="auto"/>
        <w:right w:val="none" w:sz="0" w:space="0" w:color="auto"/>
      </w:divBdr>
    </w:div>
    <w:div w:id="1863932218">
      <w:bodyDiv w:val="1"/>
      <w:marLeft w:val="0"/>
      <w:marRight w:val="0"/>
      <w:marTop w:val="0"/>
      <w:marBottom w:val="0"/>
      <w:divBdr>
        <w:top w:val="none" w:sz="0" w:space="0" w:color="auto"/>
        <w:left w:val="none" w:sz="0" w:space="0" w:color="auto"/>
        <w:bottom w:val="none" w:sz="0" w:space="0" w:color="auto"/>
        <w:right w:val="none" w:sz="0" w:space="0" w:color="auto"/>
      </w:divBdr>
      <w:divsChild>
        <w:div w:id="696924997">
          <w:marLeft w:val="0"/>
          <w:marRight w:val="0"/>
          <w:marTop w:val="0"/>
          <w:marBottom w:val="0"/>
          <w:divBdr>
            <w:top w:val="none" w:sz="0" w:space="0" w:color="auto"/>
            <w:left w:val="none" w:sz="0" w:space="0" w:color="auto"/>
            <w:bottom w:val="none" w:sz="0" w:space="0" w:color="auto"/>
            <w:right w:val="none" w:sz="0" w:space="0" w:color="auto"/>
          </w:divBdr>
        </w:div>
      </w:divsChild>
    </w:div>
    <w:div w:id="1864972995">
      <w:bodyDiv w:val="1"/>
      <w:marLeft w:val="0"/>
      <w:marRight w:val="0"/>
      <w:marTop w:val="0"/>
      <w:marBottom w:val="0"/>
      <w:divBdr>
        <w:top w:val="none" w:sz="0" w:space="0" w:color="auto"/>
        <w:left w:val="none" w:sz="0" w:space="0" w:color="auto"/>
        <w:bottom w:val="none" w:sz="0" w:space="0" w:color="auto"/>
        <w:right w:val="none" w:sz="0" w:space="0" w:color="auto"/>
      </w:divBdr>
    </w:div>
    <w:div w:id="1866554272">
      <w:bodyDiv w:val="1"/>
      <w:marLeft w:val="0"/>
      <w:marRight w:val="0"/>
      <w:marTop w:val="0"/>
      <w:marBottom w:val="0"/>
      <w:divBdr>
        <w:top w:val="none" w:sz="0" w:space="0" w:color="auto"/>
        <w:left w:val="none" w:sz="0" w:space="0" w:color="auto"/>
        <w:bottom w:val="none" w:sz="0" w:space="0" w:color="auto"/>
        <w:right w:val="none" w:sz="0" w:space="0" w:color="auto"/>
      </w:divBdr>
    </w:div>
    <w:div w:id="1872262295">
      <w:bodyDiv w:val="1"/>
      <w:marLeft w:val="0"/>
      <w:marRight w:val="0"/>
      <w:marTop w:val="0"/>
      <w:marBottom w:val="0"/>
      <w:divBdr>
        <w:top w:val="none" w:sz="0" w:space="0" w:color="auto"/>
        <w:left w:val="none" w:sz="0" w:space="0" w:color="auto"/>
        <w:bottom w:val="none" w:sz="0" w:space="0" w:color="auto"/>
        <w:right w:val="none" w:sz="0" w:space="0" w:color="auto"/>
      </w:divBdr>
      <w:divsChild>
        <w:div w:id="794569143">
          <w:marLeft w:val="0"/>
          <w:marRight w:val="0"/>
          <w:marTop w:val="0"/>
          <w:marBottom w:val="150"/>
          <w:divBdr>
            <w:top w:val="none" w:sz="0" w:space="0" w:color="auto"/>
            <w:left w:val="none" w:sz="0" w:space="0" w:color="auto"/>
            <w:bottom w:val="none" w:sz="0" w:space="0" w:color="auto"/>
            <w:right w:val="none" w:sz="0" w:space="0" w:color="auto"/>
          </w:divBdr>
          <w:divsChild>
            <w:div w:id="392044264">
              <w:marLeft w:val="0"/>
              <w:marRight w:val="0"/>
              <w:marTop w:val="0"/>
              <w:marBottom w:val="0"/>
              <w:divBdr>
                <w:top w:val="none" w:sz="0" w:space="0" w:color="auto"/>
                <w:left w:val="none" w:sz="0" w:space="0" w:color="auto"/>
                <w:bottom w:val="none" w:sz="0" w:space="0" w:color="auto"/>
                <w:right w:val="none" w:sz="0" w:space="0" w:color="auto"/>
              </w:divBdr>
            </w:div>
          </w:divsChild>
        </w:div>
        <w:div w:id="1950164707">
          <w:marLeft w:val="0"/>
          <w:marRight w:val="0"/>
          <w:marTop w:val="75"/>
          <w:marBottom w:val="150"/>
          <w:divBdr>
            <w:top w:val="none" w:sz="0" w:space="0" w:color="auto"/>
            <w:left w:val="none" w:sz="0" w:space="0" w:color="auto"/>
            <w:bottom w:val="none" w:sz="0" w:space="0" w:color="auto"/>
            <w:right w:val="none" w:sz="0" w:space="0" w:color="auto"/>
          </w:divBdr>
        </w:div>
      </w:divsChild>
    </w:div>
    <w:div w:id="1872526902">
      <w:bodyDiv w:val="1"/>
      <w:marLeft w:val="0"/>
      <w:marRight w:val="0"/>
      <w:marTop w:val="0"/>
      <w:marBottom w:val="0"/>
      <w:divBdr>
        <w:top w:val="none" w:sz="0" w:space="0" w:color="auto"/>
        <w:left w:val="none" w:sz="0" w:space="0" w:color="auto"/>
        <w:bottom w:val="none" w:sz="0" w:space="0" w:color="auto"/>
        <w:right w:val="none" w:sz="0" w:space="0" w:color="auto"/>
      </w:divBdr>
    </w:div>
    <w:div w:id="1882984455">
      <w:bodyDiv w:val="1"/>
      <w:marLeft w:val="0"/>
      <w:marRight w:val="0"/>
      <w:marTop w:val="0"/>
      <w:marBottom w:val="0"/>
      <w:divBdr>
        <w:top w:val="none" w:sz="0" w:space="0" w:color="auto"/>
        <w:left w:val="none" w:sz="0" w:space="0" w:color="auto"/>
        <w:bottom w:val="none" w:sz="0" w:space="0" w:color="auto"/>
        <w:right w:val="none" w:sz="0" w:space="0" w:color="auto"/>
      </w:divBdr>
    </w:div>
    <w:div w:id="1890536402">
      <w:bodyDiv w:val="1"/>
      <w:marLeft w:val="0"/>
      <w:marRight w:val="0"/>
      <w:marTop w:val="0"/>
      <w:marBottom w:val="0"/>
      <w:divBdr>
        <w:top w:val="none" w:sz="0" w:space="0" w:color="auto"/>
        <w:left w:val="none" w:sz="0" w:space="0" w:color="auto"/>
        <w:bottom w:val="none" w:sz="0" w:space="0" w:color="auto"/>
        <w:right w:val="none" w:sz="0" w:space="0" w:color="auto"/>
      </w:divBdr>
      <w:divsChild>
        <w:div w:id="472606495">
          <w:marLeft w:val="0"/>
          <w:marRight w:val="0"/>
          <w:marTop w:val="0"/>
          <w:marBottom w:val="0"/>
          <w:divBdr>
            <w:top w:val="none" w:sz="0" w:space="0" w:color="auto"/>
            <w:left w:val="none" w:sz="0" w:space="0" w:color="auto"/>
            <w:bottom w:val="none" w:sz="0" w:space="0" w:color="auto"/>
            <w:right w:val="none" w:sz="0" w:space="0" w:color="auto"/>
          </w:divBdr>
          <w:divsChild>
            <w:div w:id="1420715396">
              <w:marLeft w:val="0"/>
              <w:marRight w:val="0"/>
              <w:marTop w:val="0"/>
              <w:marBottom w:val="0"/>
              <w:divBdr>
                <w:top w:val="none" w:sz="0" w:space="0" w:color="auto"/>
                <w:left w:val="none" w:sz="0" w:space="0" w:color="auto"/>
                <w:bottom w:val="none" w:sz="0" w:space="0" w:color="auto"/>
                <w:right w:val="none" w:sz="0" w:space="0" w:color="auto"/>
              </w:divBdr>
              <w:divsChild>
                <w:div w:id="9426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24064">
      <w:bodyDiv w:val="1"/>
      <w:marLeft w:val="0"/>
      <w:marRight w:val="0"/>
      <w:marTop w:val="0"/>
      <w:marBottom w:val="0"/>
      <w:divBdr>
        <w:top w:val="none" w:sz="0" w:space="0" w:color="auto"/>
        <w:left w:val="none" w:sz="0" w:space="0" w:color="auto"/>
        <w:bottom w:val="none" w:sz="0" w:space="0" w:color="auto"/>
        <w:right w:val="none" w:sz="0" w:space="0" w:color="auto"/>
      </w:divBdr>
      <w:divsChild>
        <w:div w:id="3212506">
          <w:marLeft w:val="0"/>
          <w:marRight w:val="0"/>
          <w:marTop w:val="0"/>
          <w:marBottom w:val="0"/>
          <w:divBdr>
            <w:top w:val="none" w:sz="0" w:space="0" w:color="auto"/>
            <w:left w:val="none" w:sz="0" w:space="0" w:color="auto"/>
            <w:bottom w:val="none" w:sz="0" w:space="0" w:color="auto"/>
            <w:right w:val="none" w:sz="0" w:space="0" w:color="auto"/>
          </w:divBdr>
        </w:div>
        <w:div w:id="74935128">
          <w:marLeft w:val="0"/>
          <w:marRight w:val="0"/>
          <w:marTop w:val="0"/>
          <w:marBottom w:val="0"/>
          <w:divBdr>
            <w:top w:val="none" w:sz="0" w:space="0" w:color="auto"/>
            <w:left w:val="none" w:sz="0" w:space="0" w:color="auto"/>
            <w:bottom w:val="none" w:sz="0" w:space="0" w:color="auto"/>
            <w:right w:val="none" w:sz="0" w:space="0" w:color="auto"/>
          </w:divBdr>
        </w:div>
        <w:div w:id="108286099">
          <w:marLeft w:val="0"/>
          <w:marRight w:val="0"/>
          <w:marTop w:val="0"/>
          <w:marBottom w:val="0"/>
          <w:divBdr>
            <w:top w:val="none" w:sz="0" w:space="0" w:color="auto"/>
            <w:left w:val="none" w:sz="0" w:space="0" w:color="auto"/>
            <w:bottom w:val="none" w:sz="0" w:space="0" w:color="auto"/>
            <w:right w:val="none" w:sz="0" w:space="0" w:color="auto"/>
          </w:divBdr>
        </w:div>
        <w:div w:id="156385184">
          <w:marLeft w:val="0"/>
          <w:marRight w:val="0"/>
          <w:marTop w:val="0"/>
          <w:marBottom w:val="0"/>
          <w:divBdr>
            <w:top w:val="none" w:sz="0" w:space="0" w:color="auto"/>
            <w:left w:val="none" w:sz="0" w:space="0" w:color="auto"/>
            <w:bottom w:val="none" w:sz="0" w:space="0" w:color="auto"/>
            <w:right w:val="none" w:sz="0" w:space="0" w:color="auto"/>
          </w:divBdr>
        </w:div>
        <w:div w:id="183372878">
          <w:marLeft w:val="0"/>
          <w:marRight w:val="0"/>
          <w:marTop w:val="0"/>
          <w:marBottom w:val="0"/>
          <w:divBdr>
            <w:top w:val="none" w:sz="0" w:space="0" w:color="auto"/>
            <w:left w:val="none" w:sz="0" w:space="0" w:color="auto"/>
            <w:bottom w:val="none" w:sz="0" w:space="0" w:color="auto"/>
            <w:right w:val="none" w:sz="0" w:space="0" w:color="auto"/>
          </w:divBdr>
        </w:div>
        <w:div w:id="363137814">
          <w:marLeft w:val="0"/>
          <w:marRight w:val="0"/>
          <w:marTop w:val="0"/>
          <w:marBottom w:val="0"/>
          <w:divBdr>
            <w:top w:val="none" w:sz="0" w:space="0" w:color="auto"/>
            <w:left w:val="none" w:sz="0" w:space="0" w:color="auto"/>
            <w:bottom w:val="none" w:sz="0" w:space="0" w:color="auto"/>
            <w:right w:val="none" w:sz="0" w:space="0" w:color="auto"/>
          </w:divBdr>
        </w:div>
        <w:div w:id="388722631">
          <w:marLeft w:val="0"/>
          <w:marRight w:val="0"/>
          <w:marTop w:val="0"/>
          <w:marBottom w:val="0"/>
          <w:divBdr>
            <w:top w:val="none" w:sz="0" w:space="0" w:color="auto"/>
            <w:left w:val="none" w:sz="0" w:space="0" w:color="auto"/>
            <w:bottom w:val="none" w:sz="0" w:space="0" w:color="auto"/>
            <w:right w:val="none" w:sz="0" w:space="0" w:color="auto"/>
          </w:divBdr>
        </w:div>
        <w:div w:id="454519457">
          <w:marLeft w:val="0"/>
          <w:marRight w:val="0"/>
          <w:marTop w:val="0"/>
          <w:marBottom w:val="0"/>
          <w:divBdr>
            <w:top w:val="none" w:sz="0" w:space="0" w:color="auto"/>
            <w:left w:val="none" w:sz="0" w:space="0" w:color="auto"/>
            <w:bottom w:val="none" w:sz="0" w:space="0" w:color="auto"/>
            <w:right w:val="none" w:sz="0" w:space="0" w:color="auto"/>
          </w:divBdr>
        </w:div>
        <w:div w:id="511460699">
          <w:marLeft w:val="0"/>
          <w:marRight w:val="0"/>
          <w:marTop w:val="0"/>
          <w:marBottom w:val="0"/>
          <w:divBdr>
            <w:top w:val="none" w:sz="0" w:space="0" w:color="auto"/>
            <w:left w:val="none" w:sz="0" w:space="0" w:color="auto"/>
            <w:bottom w:val="none" w:sz="0" w:space="0" w:color="auto"/>
            <w:right w:val="none" w:sz="0" w:space="0" w:color="auto"/>
          </w:divBdr>
        </w:div>
        <w:div w:id="601769368">
          <w:marLeft w:val="0"/>
          <w:marRight w:val="0"/>
          <w:marTop w:val="0"/>
          <w:marBottom w:val="0"/>
          <w:divBdr>
            <w:top w:val="none" w:sz="0" w:space="0" w:color="auto"/>
            <w:left w:val="none" w:sz="0" w:space="0" w:color="auto"/>
            <w:bottom w:val="none" w:sz="0" w:space="0" w:color="auto"/>
            <w:right w:val="none" w:sz="0" w:space="0" w:color="auto"/>
          </w:divBdr>
        </w:div>
        <w:div w:id="623117503">
          <w:marLeft w:val="0"/>
          <w:marRight w:val="0"/>
          <w:marTop w:val="0"/>
          <w:marBottom w:val="0"/>
          <w:divBdr>
            <w:top w:val="none" w:sz="0" w:space="0" w:color="auto"/>
            <w:left w:val="none" w:sz="0" w:space="0" w:color="auto"/>
            <w:bottom w:val="none" w:sz="0" w:space="0" w:color="auto"/>
            <w:right w:val="none" w:sz="0" w:space="0" w:color="auto"/>
          </w:divBdr>
        </w:div>
        <w:div w:id="631784790">
          <w:marLeft w:val="0"/>
          <w:marRight w:val="0"/>
          <w:marTop w:val="0"/>
          <w:marBottom w:val="0"/>
          <w:divBdr>
            <w:top w:val="none" w:sz="0" w:space="0" w:color="auto"/>
            <w:left w:val="none" w:sz="0" w:space="0" w:color="auto"/>
            <w:bottom w:val="none" w:sz="0" w:space="0" w:color="auto"/>
            <w:right w:val="none" w:sz="0" w:space="0" w:color="auto"/>
          </w:divBdr>
        </w:div>
        <w:div w:id="656229375">
          <w:marLeft w:val="0"/>
          <w:marRight w:val="0"/>
          <w:marTop w:val="0"/>
          <w:marBottom w:val="0"/>
          <w:divBdr>
            <w:top w:val="none" w:sz="0" w:space="0" w:color="auto"/>
            <w:left w:val="none" w:sz="0" w:space="0" w:color="auto"/>
            <w:bottom w:val="none" w:sz="0" w:space="0" w:color="auto"/>
            <w:right w:val="none" w:sz="0" w:space="0" w:color="auto"/>
          </w:divBdr>
        </w:div>
        <w:div w:id="665595358">
          <w:marLeft w:val="0"/>
          <w:marRight w:val="0"/>
          <w:marTop w:val="0"/>
          <w:marBottom w:val="0"/>
          <w:divBdr>
            <w:top w:val="none" w:sz="0" w:space="0" w:color="auto"/>
            <w:left w:val="none" w:sz="0" w:space="0" w:color="auto"/>
            <w:bottom w:val="none" w:sz="0" w:space="0" w:color="auto"/>
            <w:right w:val="none" w:sz="0" w:space="0" w:color="auto"/>
          </w:divBdr>
        </w:div>
        <w:div w:id="696125293">
          <w:marLeft w:val="0"/>
          <w:marRight w:val="0"/>
          <w:marTop w:val="0"/>
          <w:marBottom w:val="0"/>
          <w:divBdr>
            <w:top w:val="none" w:sz="0" w:space="0" w:color="auto"/>
            <w:left w:val="none" w:sz="0" w:space="0" w:color="auto"/>
            <w:bottom w:val="none" w:sz="0" w:space="0" w:color="auto"/>
            <w:right w:val="none" w:sz="0" w:space="0" w:color="auto"/>
          </w:divBdr>
        </w:div>
        <w:div w:id="800342715">
          <w:marLeft w:val="0"/>
          <w:marRight w:val="0"/>
          <w:marTop w:val="0"/>
          <w:marBottom w:val="0"/>
          <w:divBdr>
            <w:top w:val="none" w:sz="0" w:space="0" w:color="auto"/>
            <w:left w:val="none" w:sz="0" w:space="0" w:color="auto"/>
            <w:bottom w:val="none" w:sz="0" w:space="0" w:color="auto"/>
            <w:right w:val="none" w:sz="0" w:space="0" w:color="auto"/>
          </w:divBdr>
        </w:div>
        <w:div w:id="829903165">
          <w:marLeft w:val="0"/>
          <w:marRight w:val="0"/>
          <w:marTop w:val="0"/>
          <w:marBottom w:val="0"/>
          <w:divBdr>
            <w:top w:val="none" w:sz="0" w:space="0" w:color="auto"/>
            <w:left w:val="none" w:sz="0" w:space="0" w:color="auto"/>
            <w:bottom w:val="none" w:sz="0" w:space="0" w:color="auto"/>
            <w:right w:val="none" w:sz="0" w:space="0" w:color="auto"/>
          </w:divBdr>
        </w:div>
        <w:div w:id="988365200">
          <w:marLeft w:val="0"/>
          <w:marRight w:val="0"/>
          <w:marTop w:val="0"/>
          <w:marBottom w:val="0"/>
          <w:divBdr>
            <w:top w:val="none" w:sz="0" w:space="0" w:color="auto"/>
            <w:left w:val="none" w:sz="0" w:space="0" w:color="auto"/>
            <w:bottom w:val="none" w:sz="0" w:space="0" w:color="auto"/>
            <w:right w:val="none" w:sz="0" w:space="0" w:color="auto"/>
          </w:divBdr>
        </w:div>
        <w:div w:id="1008170179">
          <w:marLeft w:val="0"/>
          <w:marRight w:val="0"/>
          <w:marTop w:val="0"/>
          <w:marBottom w:val="0"/>
          <w:divBdr>
            <w:top w:val="none" w:sz="0" w:space="0" w:color="auto"/>
            <w:left w:val="none" w:sz="0" w:space="0" w:color="auto"/>
            <w:bottom w:val="none" w:sz="0" w:space="0" w:color="auto"/>
            <w:right w:val="none" w:sz="0" w:space="0" w:color="auto"/>
          </w:divBdr>
        </w:div>
        <w:div w:id="1075543995">
          <w:marLeft w:val="0"/>
          <w:marRight w:val="0"/>
          <w:marTop w:val="0"/>
          <w:marBottom w:val="0"/>
          <w:divBdr>
            <w:top w:val="none" w:sz="0" w:space="0" w:color="auto"/>
            <w:left w:val="none" w:sz="0" w:space="0" w:color="auto"/>
            <w:bottom w:val="none" w:sz="0" w:space="0" w:color="auto"/>
            <w:right w:val="none" w:sz="0" w:space="0" w:color="auto"/>
          </w:divBdr>
        </w:div>
        <w:div w:id="1077705966">
          <w:marLeft w:val="0"/>
          <w:marRight w:val="0"/>
          <w:marTop w:val="0"/>
          <w:marBottom w:val="0"/>
          <w:divBdr>
            <w:top w:val="none" w:sz="0" w:space="0" w:color="auto"/>
            <w:left w:val="none" w:sz="0" w:space="0" w:color="auto"/>
            <w:bottom w:val="none" w:sz="0" w:space="0" w:color="auto"/>
            <w:right w:val="none" w:sz="0" w:space="0" w:color="auto"/>
          </w:divBdr>
        </w:div>
        <w:div w:id="1112823620">
          <w:marLeft w:val="0"/>
          <w:marRight w:val="0"/>
          <w:marTop w:val="0"/>
          <w:marBottom w:val="0"/>
          <w:divBdr>
            <w:top w:val="none" w:sz="0" w:space="0" w:color="auto"/>
            <w:left w:val="none" w:sz="0" w:space="0" w:color="auto"/>
            <w:bottom w:val="none" w:sz="0" w:space="0" w:color="auto"/>
            <w:right w:val="none" w:sz="0" w:space="0" w:color="auto"/>
          </w:divBdr>
        </w:div>
        <w:div w:id="1161389287">
          <w:marLeft w:val="0"/>
          <w:marRight w:val="0"/>
          <w:marTop w:val="0"/>
          <w:marBottom w:val="0"/>
          <w:divBdr>
            <w:top w:val="none" w:sz="0" w:space="0" w:color="auto"/>
            <w:left w:val="none" w:sz="0" w:space="0" w:color="auto"/>
            <w:bottom w:val="none" w:sz="0" w:space="0" w:color="auto"/>
            <w:right w:val="none" w:sz="0" w:space="0" w:color="auto"/>
          </w:divBdr>
        </w:div>
        <w:div w:id="1212882945">
          <w:marLeft w:val="0"/>
          <w:marRight w:val="0"/>
          <w:marTop w:val="0"/>
          <w:marBottom w:val="0"/>
          <w:divBdr>
            <w:top w:val="none" w:sz="0" w:space="0" w:color="auto"/>
            <w:left w:val="none" w:sz="0" w:space="0" w:color="auto"/>
            <w:bottom w:val="none" w:sz="0" w:space="0" w:color="auto"/>
            <w:right w:val="none" w:sz="0" w:space="0" w:color="auto"/>
          </w:divBdr>
        </w:div>
        <w:div w:id="1238595155">
          <w:marLeft w:val="0"/>
          <w:marRight w:val="0"/>
          <w:marTop w:val="0"/>
          <w:marBottom w:val="0"/>
          <w:divBdr>
            <w:top w:val="none" w:sz="0" w:space="0" w:color="auto"/>
            <w:left w:val="none" w:sz="0" w:space="0" w:color="auto"/>
            <w:bottom w:val="none" w:sz="0" w:space="0" w:color="auto"/>
            <w:right w:val="none" w:sz="0" w:space="0" w:color="auto"/>
          </w:divBdr>
        </w:div>
        <w:div w:id="1313943884">
          <w:marLeft w:val="0"/>
          <w:marRight w:val="0"/>
          <w:marTop w:val="0"/>
          <w:marBottom w:val="0"/>
          <w:divBdr>
            <w:top w:val="none" w:sz="0" w:space="0" w:color="auto"/>
            <w:left w:val="none" w:sz="0" w:space="0" w:color="auto"/>
            <w:bottom w:val="none" w:sz="0" w:space="0" w:color="auto"/>
            <w:right w:val="none" w:sz="0" w:space="0" w:color="auto"/>
          </w:divBdr>
        </w:div>
        <w:div w:id="1350637594">
          <w:marLeft w:val="0"/>
          <w:marRight w:val="0"/>
          <w:marTop w:val="0"/>
          <w:marBottom w:val="0"/>
          <w:divBdr>
            <w:top w:val="none" w:sz="0" w:space="0" w:color="auto"/>
            <w:left w:val="none" w:sz="0" w:space="0" w:color="auto"/>
            <w:bottom w:val="none" w:sz="0" w:space="0" w:color="auto"/>
            <w:right w:val="none" w:sz="0" w:space="0" w:color="auto"/>
          </w:divBdr>
        </w:div>
        <w:div w:id="1498226557">
          <w:marLeft w:val="0"/>
          <w:marRight w:val="0"/>
          <w:marTop w:val="0"/>
          <w:marBottom w:val="0"/>
          <w:divBdr>
            <w:top w:val="none" w:sz="0" w:space="0" w:color="auto"/>
            <w:left w:val="none" w:sz="0" w:space="0" w:color="auto"/>
            <w:bottom w:val="none" w:sz="0" w:space="0" w:color="auto"/>
            <w:right w:val="none" w:sz="0" w:space="0" w:color="auto"/>
          </w:divBdr>
        </w:div>
        <w:div w:id="1552381373">
          <w:marLeft w:val="0"/>
          <w:marRight w:val="0"/>
          <w:marTop w:val="0"/>
          <w:marBottom w:val="0"/>
          <w:divBdr>
            <w:top w:val="none" w:sz="0" w:space="0" w:color="auto"/>
            <w:left w:val="none" w:sz="0" w:space="0" w:color="auto"/>
            <w:bottom w:val="none" w:sz="0" w:space="0" w:color="auto"/>
            <w:right w:val="none" w:sz="0" w:space="0" w:color="auto"/>
          </w:divBdr>
        </w:div>
        <w:div w:id="1567522285">
          <w:marLeft w:val="0"/>
          <w:marRight w:val="0"/>
          <w:marTop w:val="0"/>
          <w:marBottom w:val="0"/>
          <w:divBdr>
            <w:top w:val="none" w:sz="0" w:space="0" w:color="auto"/>
            <w:left w:val="none" w:sz="0" w:space="0" w:color="auto"/>
            <w:bottom w:val="none" w:sz="0" w:space="0" w:color="auto"/>
            <w:right w:val="none" w:sz="0" w:space="0" w:color="auto"/>
          </w:divBdr>
        </w:div>
        <w:div w:id="1627005076">
          <w:marLeft w:val="0"/>
          <w:marRight w:val="0"/>
          <w:marTop w:val="0"/>
          <w:marBottom w:val="0"/>
          <w:divBdr>
            <w:top w:val="none" w:sz="0" w:space="0" w:color="auto"/>
            <w:left w:val="none" w:sz="0" w:space="0" w:color="auto"/>
            <w:bottom w:val="none" w:sz="0" w:space="0" w:color="auto"/>
            <w:right w:val="none" w:sz="0" w:space="0" w:color="auto"/>
          </w:divBdr>
        </w:div>
        <w:div w:id="1684550538">
          <w:marLeft w:val="0"/>
          <w:marRight w:val="0"/>
          <w:marTop w:val="0"/>
          <w:marBottom w:val="0"/>
          <w:divBdr>
            <w:top w:val="none" w:sz="0" w:space="0" w:color="auto"/>
            <w:left w:val="none" w:sz="0" w:space="0" w:color="auto"/>
            <w:bottom w:val="none" w:sz="0" w:space="0" w:color="auto"/>
            <w:right w:val="none" w:sz="0" w:space="0" w:color="auto"/>
          </w:divBdr>
        </w:div>
        <w:div w:id="1685863204">
          <w:marLeft w:val="0"/>
          <w:marRight w:val="0"/>
          <w:marTop w:val="0"/>
          <w:marBottom w:val="0"/>
          <w:divBdr>
            <w:top w:val="none" w:sz="0" w:space="0" w:color="auto"/>
            <w:left w:val="none" w:sz="0" w:space="0" w:color="auto"/>
            <w:bottom w:val="none" w:sz="0" w:space="0" w:color="auto"/>
            <w:right w:val="none" w:sz="0" w:space="0" w:color="auto"/>
          </w:divBdr>
        </w:div>
        <w:div w:id="1699619294">
          <w:marLeft w:val="0"/>
          <w:marRight w:val="0"/>
          <w:marTop w:val="0"/>
          <w:marBottom w:val="0"/>
          <w:divBdr>
            <w:top w:val="none" w:sz="0" w:space="0" w:color="auto"/>
            <w:left w:val="none" w:sz="0" w:space="0" w:color="auto"/>
            <w:bottom w:val="none" w:sz="0" w:space="0" w:color="auto"/>
            <w:right w:val="none" w:sz="0" w:space="0" w:color="auto"/>
          </w:divBdr>
        </w:div>
        <w:div w:id="1715961045">
          <w:marLeft w:val="0"/>
          <w:marRight w:val="0"/>
          <w:marTop w:val="0"/>
          <w:marBottom w:val="0"/>
          <w:divBdr>
            <w:top w:val="none" w:sz="0" w:space="0" w:color="auto"/>
            <w:left w:val="none" w:sz="0" w:space="0" w:color="auto"/>
            <w:bottom w:val="none" w:sz="0" w:space="0" w:color="auto"/>
            <w:right w:val="none" w:sz="0" w:space="0" w:color="auto"/>
          </w:divBdr>
        </w:div>
        <w:div w:id="1789813202">
          <w:marLeft w:val="0"/>
          <w:marRight w:val="0"/>
          <w:marTop w:val="0"/>
          <w:marBottom w:val="0"/>
          <w:divBdr>
            <w:top w:val="none" w:sz="0" w:space="0" w:color="auto"/>
            <w:left w:val="none" w:sz="0" w:space="0" w:color="auto"/>
            <w:bottom w:val="none" w:sz="0" w:space="0" w:color="auto"/>
            <w:right w:val="none" w:sz="0" w:space="0" w:color="auto"/>
          </w:divBdr>
        </w:div>
        <w:div w:id="1836191875">
          <w:marLeft w:val="0"/>
          <w:marRight w:val="0"/>
          <w:marTop w:val="0"/>
          <w:marBottom w:val="0"/>
          <w:divBdr>
            <w:top w:val="none" w:sz="0" w:space="0" w:color="auto"/>
            <w:left w:val="none" w:sz="0" w:space="0" w:color="auto"/>
            <w:bottom w:val="none" w:sz="0" w:space="0" w:color="auto"/>
            <w:right w:val="none" w:sz="0" w:space="0" w:color="auto"/>
          </w:divBdr>
        </w:div>
        <w:div w:id="1891529862">
          <w:marLeft w:val="0"/>
          <w:marRight w:val="0"/>
          <w:marTop w:val="0"/>
          <w:marBottom w:val="0"/>
          <w:divBdr>
            <w:top w:val="none" w:sz="0" w:space="0" w:color="auto"/>
            <w:left w:val="none" w:sz="0" w:space="0" w:color="auto"/>
            <w:bottom w:val="none" w:sz="0" w:space="0" w:color="auto"/>
            <w:right w:val="none" w:sz="0" w:space="0" w:color="auto"/>
          </w:divBdr>
        </w:div>
        <w:div w:id="2090345901">
          <w:marLeft w:val="0"/>
          <w:marRight w:val="0"/>
          <w:marTop w:val="0"/>
          <w:marBottom w:val="0"/>
          <w:divBdr>
            <w:top w:val="none" w:sz="0" w:space="0" w:color="auto"/>
            <w:left w:val="none" w:sz="0" w:space="0" w:color="auto"/>
            <w:bottom w:val="none" w:sz="0" w:space="0" w:color="auto"/>
            <w:right w:val="none" w:sz="0" w:space="0" w:color="auto"/>
          </w:divBdr>
        </w:div>
        <w:div w:id="2098747911">
          <w:marLeft w:val="0"/>
          <w:marRight w:val="0"/>
          <w:marTop w:val="0"/>
          <w:marBottom w:val="0"/>
          <w:divBdr>
            <w:top w:val="none" w:sz="0" w:space="0" w:color="auto"/>
            <w:left w:val="none" w:sz="0" w:space="0" w:color="auto"/>
            <w:bottom w:val="none" w:sz="0" w:space="0" w:color="auto"/>
            <w:right w:val="none" w:sz="0" w:space="0" w:color="auto"/>
          </w:divBdr>
        </w:div>
        <w:div w:id="2141610803">
          <w:marLeft w:val="0"/>
          <w:marRight w:val="0"/>
          <w:marTop w:val="0"/>
          <w:marBottom w:val="0"/>
          <w:divBdr>
            <w:top w:val="none" w:sz="0" w:space="0" w:color="auto"/>
            <w:left w:val="none" w:sz="0" w:space="0" w:color="auto"/>
            <w:bottom w:val="none" w:sz="0" w:space="0" w:color="auto"/>
            <w:right w:val="none" w:sz="0" w:space="0" w:color="auto"/>
          </w:divBdr>
        </w:div>
      </w:divsChild>
    </w:div>
    <w:div w:id="1904556282">
      <w:bodyDiv w:val="1"/>
      <w:marLeft w:val="0"/>
      <w:marRight w:val="0"/>
      <w:marTop w:val="0"/>
      <w:marBottom w:val="0"/>
      <w:divBdr>
        <w:top w:val="none" w:sz="0" w:space="0" w:color="auto"/>
        <w:left w:val="none" w:sz="0" w:space="0" w:color="auto"/>
        <w:bottom w:val="none" w:sz="0" w:space="0" w:color="auto"/>
        <w:right w:val="none" w:sz="0" w:space="0" w:color="auto"/>
      </w:divBdr>
      <w:divsChild>
        <w:div w:id="1511604341">
          <w:marLeft w:val="0"/>
          <w:marRight w:val="0"/>
          <w:marTop w:val="0"/>
          <w:marBottom w:val="0"/>
          <w:divBdr>
            <w:top w:val="none" w:sz="0" w:space="0" w:color="auto"/>
            <w:left w:val="none" w:sz="0" w:space="0" w:color="auto"/>
            <w:bottom w:val="none" w:sz="0" w:space="0" w:color="auto"/>
            <w:right w:val="none" w:sz="0" w:space="0" w:color="auto"/>
          </w:divBdr>
        </w:div>
      </w:divsChild>
    </w:div>
    <w:div w:id="1904558705">
      <w:bodyDiv w:val="1"/>
      <w:marLeft w:val="0"/>
      <w:marRight w:val="0"/>
      <w:marTop w:val="0"/>
      <w:marBottom w:val="0"/>
      <w:divBdr>
        <w:top w:val="none" w:sz="0" w:space="0" w:color="auto"/>
        <w:left w:val="none" w:sz="0" w:space="0" w:color="auto"/>
        <w:bottom w:val="none" w:sz="0" w:space="0" w:color="auto"/>
        <w:right w:val="none" w:sz="0" w:space="0" w:color="auto"/>
      </w:divBdr>
      <w:divsChild>
        <w:div w:id="121266691">
          <w:marLeft w:val="0"/>
          <w:marRight w:val="0"/>
          <w:marTop w:val="0"/>
          <w:marBottom w:val="0"/>
          <w:divBdr>
            <w:top w:val="none" w:sz="0" w:space="0" w:color="auto"/>
            <w:left w:val="none" w:sz="0" w:space="0" w:color="auto"/>
            <w:bottom w:val="none" w:sz="0" w:space="0" w:color="auto"/>
            <w:right w:val="none" w:sz="0" w:space="0" w:color="auto"/>
          </w:divBdr>
        </w:div>
        <w:div w:id="654408043">
          <w:marLeft w:val="0"/>
          <w:marRight w:val="0"/>
          <w:marTop w:val="0"/>
          <w:marBottom w:val="0"/>
          <w:divBdr>
            <w:top w:val="none" w:sz="0" w:space="0" w:color="auto"/>
            <w:left w:val="none" w:sz="0" w:space="0" w:color="auto"/>
            <w:bottom w:val="none" w:sz="0" w:space="0" w:color="auto"/>
            <w:right w:val="none" w:sz="0" w:space="0" w:color="auto"/>
          </w:divBdr>
        </w:div>
        <w:div w:id="847601263">
          <w:marLeft w:val="0"/>
          <w:marRight w:val="0"/>
          <w:marTop w:val="0"/>
          <w:marBottom w:val="0"/>
          <w:divBdr>
            <w:top w:val="none" w:sz="0" w:space="0" w:color="auto"/>
            <w:left w:val="none" w:sz="0" w:space="0" w:color="auto"/>
            <w:bottom w:val="none" w:sz="0" w:space="0" w:color="auto"/>
            <w:right w:val="none" w:sz="0" w:space="0" w:color="auto"/>
          </w:divBdr>
        </w:div>
        <w:div w:id="1894727314">
          <w:marLeft w:val="0"/>
          <w:marRight w:val="0"/>
          <w:marTop w:val="0"/>
          <w:marBottom w:val="0"/>
          <w:divBdr>
            <w:top w:val="none" w:sz="0" w:space="0" w:color="auto"/>
            <w:left w:val="none" w:sz="0" w:space="0" w:color="auto"/>
            <w:bottom w:val="none" w:sz="0" w:space="0" w:color="auto"/>
            <w:right w:val="none" w:sz="0" w:space="0" w:color="auto"/>
          </w:divBdr>
        </w:div>
        <w:div w:id="2019771113">
          <w:marLeft w:val="0"/>
          <w:marRight w:val="0"/>
          <w:marTop w:val="0"/>
          <w:marBottom w:val="0"/>
          <w:divBdr>
            <w:top w:val="none" w:sz="0" w:space="0" w:color="auto"/>
            <w:left w:val="none" w:sz="0" w:space="0" w:color="auto"/>
            <w:bottom w:val="none" w:sz="0" w:space="0" w:color="auto"/>
            <w:right w:val="none" w:sz="0" w:space="0" w:color="auto"/>
          </w:divBdr>
        </w:div>
      </w:divsChild>
    </w:div>
    <w:div w:id="1924600887">
      <w:bodyDiv w:val="1"/>
      <w:marLeft w:val="0"/>
      <w:marRight w:val="0"/>
      <w:marTop w:val="0"/>
      <w:marBottom w:val="0"/>
      <w:divBdr>
        <w:top w:val="none" w:sz="0" w:space="0" w:color="auto"/>
        <w:left w:val="none" w:sz="0" w:space="0" w:color="auto"/>
        <w:bottom w:val="none" w:sz="0" w:space="0" w:color="auto"/>
        <w:right w:val="none" w:sz="0" w:space="0" w:color="auto"/>
      </w:divBdr>
    </w:div>
    <w:div w:id="1929195751">
      <w:bodyDiv w:val="1"/>
      <w:marLeft w:val="0"/>
      <w:marRight w:val="0"/>
      <w:marTop w:val="0"/>
      <w:marBottom w:val="0"/>
      <w:divBdr>
        <w:top w:val="none" w:sz="0" w:space="0" w:color="auto"/>
        <w:left w:val="none" w:sz="0" w:space="0" w:color="auto"/>
        <w:bottom w:val="none" w:sz="0" w:space="0" w:color="auto"/>
        <w:right w:val="none" w:sz="0" w:space="0" w:color="auto"/>
      </w:divBdr>
      <w:divsChild>
        <w:div w:id="81923122">
          <w:marLeft w:val="0"/>
          <w:marRight w:val="0"/>
          <w:marTop w:val="0"/>
          <w:marBottom w:val="0"/>
          <w:divBdr>
            <w:top w:val="none" w:sz="0" w:space="0" w:color="auto"/>
            <w:left w:val="none" w:sz="0" w:space="0" w:color="auto"/>
            <w:bottom w:val="none" w:sz="0" w:space="0" w:color="auto"/>
            <w:right w:val="none" w:sz="0" w:space="0" w:color="auto"/>
          </w:divBdr>
        </w:div>
        <w:div w:id="129595419">
          <w:marLeft w:val="0"/>
          <w:marRight w:val="0"/>
          <w:marTop w:val="0"/>
          <w:marBottom w:val="0"/>
          <w:divBdr>
            <w:top w:val="none" w:sz="0" w:space="0" w:color="auto"/>
            <w:left w:val="none" w:sz="0" w:space="0" w:color="auto"/>
            <w:bottom w:val="none" w:sz="0" w:space="0" w:color="auto"/>
            <w:right w:val="none" w:sz="0" w:space="0" w:color="auto"/>
          </w:divBdr>
        </w:div>
        <w:div w:id="155145456">
          <w:marLeft w:val="0"/>
          <w:marRight w:val="0"/>
          <w:marTop w:val="0"/>
          <w:marBottom w:val="0"/>
          <w:divBdr>
            <w:top w:val="none" w:sz="0" w:space="0" w:color="auto"/>
            <w:left w:val="none" w:sz="0" w:space="0" w:color="auto"/>
            <w:bottom w:val="none" w:sz="0" w:space="0" w:color="auto"/>
            <w:right w:val="none" w:sz="0" w:space="0" w:color="auto"/>
          </w:divBdr>
        </w:div>
        <w:div w:id="175464069">
          <w:marLeft w:val="0"/>
          <w:marRight w:val="0"/>
          <w:marTop w:val="0"/>
          <w:marBottom w:val="0"/>
          <w:divBdr>
            <w:top w:val="none" w:sz="0" w:space="0" w:color="auto"/>
            <w:left w:val="none" w:sz="0" w:space="0" w:color="auto"/>
            <w:bottom w:val="none" w:sz="0" w:space="0" w:color="auto"/>
            <w:right w:val="none" w:sz="0" w:space="0" w:color="auto"/>
          </w:divBdr>
        </w:div>
        <w:div w:id="324599850">
          <w:marLeft w:val="0"/>
          <w:marRight w:val="0"/>
          <w:marTop w:val="0"/>
          <w:marBottom w:val="0"/>
          <w:divBdr>
            <w:top w:val="none" w:sz="0" w:space="0" w:color="auto"/>
            <w:left w:val="none" w:sz="0" w:space="0" w:color="auto"/>
            <w:bottom w:val="none" w:sz="0" w:space="0" w:color="auto"/>
            <w:right w:val="none" w:sz="0" w:space="0" w:color="auto"/>
          </w:divBdr>
        </w:div>
        <w:div w:id="371080272">
          <w:marLeft w:val="0"/>
          <w:marRight w:val="0"/>
          <w:marTop w:val="0"/>
          <w:marBottom w:val="0"/>
          <w:divBdr>
            <w:top w:val="none" w:sz="0" w:space="0" w:color="auto"/>
            <w:left w:val="none" w:sz="0" w:space="0" w:color="auto"/>
            <w:bottom w:val="none" w:sz="0" w:space="0" w:color="auto"/>
            <w:right w:val="none" w:sz="0" w:space="0" w:color="auto"/>
          </w:divBdr>
        </w:div>
        <w:div w:id="485366361">
          <w:marLeft w:val="0"/>
          <w:marRight w:val="0"/>
          <w:marTop w:val="0"/>
          <w:marBottom w:val="0"/>
          <w:divBdr>
            <w:top w:val="none" w:sz="0" w:space="0" w:color="auto"/>
            <w:left w:val="none" w:sz="0" w:space="0" w:color="auto"/>
            <w:bottom w:val="none" w:sz="0" w:space="0" w:color="auto"/>
            <w:right w:val="none" w:sz="0" w:space="0" w:color="auto"/>
          </w:divBdr>
        </w:div>
        <w:div w:id="520512210">
          <w:marLeft w:val="0"/>
          <w:marRight w:val="0"/>
          <w:marTop w:val="0"/>
          <w:marBottom w:val="0"/>
          <w:divBdr>
            <w:top w:val="none" w:sz="0" w:space="0" w:color="auto"/>
            <w:left w:val="none" w:sz="0" w:space="0" w:color="auto"/>
            <w:bottom w:val="none" w:sz="0" w:space="0" w:color="auto"/>
            <w:right w:val="none" w:sz="0" w:space="0" w:color="auto"/>
          </w:divBdr>
        </w:div>
        <w:div w:id="608440137">
          <w:marLeft w:val="0"/>
          <w:marRight w:val="0"/>
          <w:marTop w:val="0"/>
          <w:marBottom w:val="0"/>
          <w:divBdr>
            <w:top w:val="none" w:sz="0" w:space="0" w:color="auto"/>
            <w:left w:val="none" w:sz="0" w:space="0" w:color="auto"/>
            <w:bottom w:val="none" w:sz="0" w:space="0" w:color="auto"/>
            <w:right w:val="none" w:sz="0" w:space="0" w:color="auto"/>
          </w:divBdr>
        </w:div>
        <w:div w:id="773750349">
          <w:marLeft w:val="0"/>
          <w:marRight w:val="0"/>
          <w:marTop w:val="0"/>
          <w:marBottom w:val="0"/>
          <w:divBdr>
            <w:top w:val="none" w:sz="0" w:space="0" w:color="auto"/>
            <w:left w:val="none" w:sz="0" w:space="0" w:color="auto"/>
            <w:bottom w:val="none" w:sz="0" w:space="0" w:color="auto"/>
            <w:right w:val="none" w:sz="0" w:space="0" w:color="auto"/>
          </w:divBdr>
        </w:div>
        <w:div w:id="781463716">
          <w:marLeft w:val="0"/>
          <w:marRight w:val="0"/>
          <w:marTop w:val="0"/>
          <w:marBottom w:val="0"/>
          <w:divBdr>
            <w:top w:val="none" w:sz="0" w:space="0" w:color="auto"/>
            <w:left w:val="none" w:sz="0" w:space="0" w:color="auto"/>
            <w:bottom w:val="none" w:sz="0" w:space="0" w:color="auto"/>
            <w:right w:val="none" w:sz="0" w:space="0" w:color="auto"/>
          </w:divBdr>
        </w:div>
        <w:div w:id="787309846">
          <w:marLeft w:val="0"/>
          <w:marRight w:val="0"/>
          <w:marTop w:val="0"/>
          <w:marBottom w:val="0"/>
          <w:divBdr>
            <w:top w:val="none" w:sz="0" w:space="0" w:color="auto"/>
            <w:left w:val="none" w:sz="0" w:space="0" w:color="auto"/>
            <w:bottom w:val="none" w:sz="0" w:space="0" w:color="auto"/>
            <w:right w:val="none" w:sz="0" w:space="0" w:color="auto"/>
          </w:divBdr>
        </w:div>
        <w:div w:id="948586473">
          <w:marLeft w:val="0"/>
          <w:marRight w:val="0"/>
          <w:marTop w:val="0"/>
          <w:marBottom w:val="0"/>
          <w:divBdr>
            <w:top w:val="none" w:sz="0" w:space="0" w:color="auto"/>
            <w:left w:val="none" w:sz="0" w:space="0" w:color="auto"/>
            <w:bottom w:val="none" w:sz="0" w:space="0" w:color="auto"/>
            <w:right w:val="none" w:sz="0" w:space="0" w:color="auto"/>
          </w:divBdr>
        </w:div>
        <w:div w:id="1171678658">
          <w:marLeft w:val="0"/>
          <w:marRight w:val="0"/>
          <w:marTop w:val="0"/>
          <w:marBottom w:val="0"/>
          <w:divBdr>
            <w:top w:val="none" w:sz="0" w:space="0" w:color="auto"/>
            <w:left w:val="none" w:sz="0" w:space="0" w:color="auto"/>
            <w:bottom w:val="none" w:sz="0" w:space="0" w:color="auto"/>
            <w:right w:val="none" w:sz="0" w:space="0" w:color="auto"/>
          </w:divBdr>
        </w:div>
        <w:div w:id="1176380297">
          <w:marLeft w:val="0"/>
          <w:marRight w:val="0"/>
          <w:marTop w:val="0"/>
          <w:marBottom w:val="0"/>
          <w:divBdr>
            <w:top w:val="none" w:sz="0" w:space="0" w:color="auto"/>
            <w:left w:val="none" w:sz="0" w:space="0" w:color="auto"/>
            <w:bottom w:val="none" w:sz="0" w:space="0" w:color="auto"/>
            <w:right w:val="none" w:sz="0" w:space="0" w:color="auto"/>
          </w:divBdr>
        </w:div>
        <w:div w:id="1277565883">
          <w:marLeft w:val="0"/>
          <w:marRight w:val="0"/>
          <w:marTop w:val="0"/>
          <w:marBottom w:val="0"/>
          <w:divBdr>
            <w:top w:val="none" w:sz="0" w:space="0" w:color="auto"/>
            <w:left w:val="none" w:sz="0" w:space="0" w:color="auto"/>
            <w:bottom w:val="none" w:sz="0" w:space="0" w:color="auto"/>
            <w:right w:val="none" w:sz="0" w:space="0" w:color="auto"/>
          </w:divBdr>
        </w:div>
        <w:div w:id="1342320822">
          <w:marLeft w:val="0"/>
          <w:marRight w:val="0"/>
          <w:marTop w:val="0"/>
          <w:marBottom w:val="0"/>
          <w:divBdr>
            <w:top w:val="none" w:sz="0" w:space="0" w:color="auto"/>
            <w:left w:val="none" w:sz="0" w:space="0" w:color="auto"/>
            <w:bottom w:val="none" w:sz="0" w:space="0" w:color="auto"/>
            <w:right w:val="none" w:sz="0" w:space="0" w:color="auto"/>
          </w:divBdr>
        </w:div>
        <w:div w:id="1384866891">
          <w:marLeft w:val="0"/>
          <w:marRight w:val="0"/>
          <w:marTop w:val="0"/>
          <w:marBottom w:val="0"/>
          <w:divBdr>
            <w:top w:val="none" w:sz="0" w:space="0" w:color="auto"/>
            <w:left w:val="none" w:sz="0" w:space="0" w:color="auto"/>
            <w:bottom w:val="none" w:sz="0" w:space="0" w:color="auto"/>
            <w:right w:val="none" w:sz="0" w:space="0" w:color="auto"/>
          </w:divBdr>
        </w:div>
        <w:div w:id="1963611761">
          <w:marLeft w:val="0"/>
          <w:marRight w:val="0"/>
          <w:marTop w:val="0"/>
          <w:marBottom w:val="0"/>
          <w:divBdr>
            <w:top w:val="none" w:sz="0" w:space="0" w:color="auto"/>
            <w:left w:val="none" w:sz="0" w:space="0" w:color="auto"/>
            <w:bottom w:val="none" w:sz="0" w:space="0" w:color="auto"/>
            <w:right w:val="none" w:sz="0" w:space="0" w:color="auto"/>
          </w:divBdr>
        </w:div>
      </w:divsChild>
    </w:div>
    <w:div w:id="1929384343">
      <w:bodyDiv w:val="1"/>
      <w:marLeft w:val="0"/>
      <w:marRight w:val="0"/>
      <w:marTop w:val="0"/>
      <w:marBottom w:val="0"/>
      <w:divBdr>
        <w:top w:val="none" w:sz="0" w:space="0" w:color="auto"/>
        <w:left w:val="none" w:sz="0" w:space="0" w:color="auto"/>
        <w:bottom w:val="none" w:sz="0" w:space="0" w:color="auto"/>
        <w:right w:val="none" w:sz="0" w:space="0" w:color="auto"/>
      </w:divBdr>
    </w:div>
    <w:div w:id="1930651738">
      <w:bodyDiv w:val="1"/>
      <w:marLeft w:val="0"/>
      <w:marRight w:val="0"/>
      <w:marTop w:val="0"/>
      <w:marBottom w:val="0"/>
      <w:divBdr>
        <w:top w:val="none" w:sz="0" w:space="0" w:color="auto"/>
        <w:left w:val="none" w:sz="0" w:space="0" w:color="auto"/>
        <w:bottom w:val="none" w:sz="0" w:space="0" w:color="auto"/>
        <w:right w:val="none" w:sz="0" w:space="0" w:color="auto"/>
      </w:divBdr>
    </w:div>
    <w:div w:id="1936745393">
      <w:bodyDiv w:val="1"/>
      <w:marLeft w:val="0"/>
      <w:marRight w:val="0"/>
      <w:marTop w:val="0"/>
      <w:marBottom w:val="0"/>
      <w:divBdr>
        <w:top w:val="none" w:sz="0" w:space="0" w:color="auto"/>
        <w:left w:val="none" w:sz="0" w:space="0" w:color="auto"/>
        <w:bottom w:val="none" w:sz="0" w:space="0" w:color="auto"/>
        <w:right w:val="none" w:sz="0" w:space="0" w:color="auto"/>
      </w:divBdr>
    </w:div>
    <w:div w:id="1942641226">
      <w:bodyDiv w:val="1"/>
      <w:marLeft w:val="0"/>
      <w:marRight w:val="0"/>
      <w:marTop w:val="0"/>
      <w:marBottom w:val="0"/>
      <w:divBdr>
        <w:top w:val="none" w:sz="0" w:space="0" w:color="auto"/>
        <w:left w:val="none" w:sz="0" w:space="0" w:color="auto"/>
        <w:bottom w:val="none" w:sz="0" w:space="0" w:color="auto"/>
        <w:right w:val="none" w:sz="0" w:space="0" w:color="auto"/>
      </w:divBdr>
      <w:divsChild>
        <w:div w:id="1261336917">
          <w:marLeft w:val="0"/>
          <w:marRight w:val="0"/>
          <w:marTop w:val="0"/>
          <w:marBottom w:val="0"/>
          <w:divBdr>
            <w:top w:val="none" w:sz="0" w:space="0" w:color="auto"/>
            <w:left w:val="none" w:sz="0" w:space="0" w:color="auto"/>
            <w:bottom w:val="none" w:sz="0" w:space="0" w:color="auto"/>
            <w:right w:val="none" w:sz="0" w:space="0" w:color="auto"/>
          </w:divBdr>
        </w:div>
        <w:div w:id="1326783646">
          <w:marLeft w:val="0"/>
          <w:marRight w:val="0"/>
          <w:marTop w:val="0"/>
          <w:marBottom w:val="0"/>
          <w:divBdr>
            <w:top w:val="none" w:sz="0" w:space="0" w:color="auto"/>
            <w:left w:val="none" w:sz="0" w:space="0" w:color="auto"/>
            <w:bottom w:val="none" w:sz="0" w:space="0" w:color="auto"/>
            <w:right w:val="none" w:sz="0" w:space="0" w:color="auto"/>
          </w:divBdr>
        </w:div>
        <w:div w:id="1952348438">
          <w:marLeft w:val="0"/>
          <w:marRight w:val="0"/>
          <w:marTop w:val="0"/>
          <w:marBottom w:val="0"/>
          <w:divBdr>
            <w:top w:val="none" w:sz="0" w:space="0" w:color="auto"/>
            <w:left w:val="none" w:sz="0" w:space="0" w:color="auto"/>
            <w:bottom w:val="none" w:sz="0" w:space="0" w:color="auto"/>
            <w:right w:val="none" w:sz="0" w:space="0" w:color="auto"/>
          </w:divBdr>
        </w:div>
      </w:divsChild>
    </w:div>
    <w:div w:id="1944267836">
      <w:bodyDiv w:val="1"/>
      <w:marLeft w:val="0"/>
      <w:marRight w:val="0"/>
      <w:marTop w:val="0"/>
      <w:marBottom w:val="0"/>
      <w:divBdr>
        <w:top w:val="none" w:sz="0" w:space="0" w:color="auto"/>
        <w:left w:val="none" w:sz="0" w:space="0" w:color="auto"/>
        <w:bottom w:val="none" w:sz="0" w:space="0" w:color="auto"/>
        <w:right w:val="none" w:sz="0" w:space="0" w:color="auto"/>
      </w:divBdr>
    </w:div>
    <w:div w:id="1953828620">
      <w:bodyDiv w:val="1"/>
      <w:marLeft w:val="0"/>
      <w:marRight w:val="0"/>
      <w:marTop w:val="0"/>
      <w:marBottom w:val="0"/>
      <w:divBdr>
        <w:top w:val="none" w:sz="0" w:space="0" w:color="auto"/>
        <w:left w:val="none" w:sz="0" w:space="0" w:color="auto"/>
        <w:bottom w:val="none" w:sz="0" w:space="0" w:color="auto"/>
        <w:right w:val="none" w:sz="0" w:space="0" w:color="auto"/>
      </w:divBdr>
    </w:div>
    <w:div w:id="1965113571">
      <w:bodyDiv w:val="1"/>
      <w:marLeft w:val="0"/>
      <w:marRight w:val="0"/>
      <w:marTop w:val="0"/>
      <w:marBottom w:val="0"/>
      <w:divBdr>
        <w:top w:val="none" w:sz="0" w:space="0" w:color="auto"/>
        <w:left w:val="none" w:sz="0" w:space="0" w:color="auto"/>
        <w:bottom w:val="none" w:sz="0" w:space="0" w:color="auto"/>
        <w:right w:val="none" w:sz="0" w:space="0" w:color="auto"/>
      </w:divBdr>
    </w:div>
    <w:div w:id="1965766311">
      <w:bodyDiv w:val="1"/>
      <w:marLeft w:val="0"/>
      <w:marRight w:val="0"/>
      <w:marTop w:val="0"/>
      <w:marBottom w:val="0"/>
      <w:divBdr>
        <w:top w:val="none" w:sz="0" w:space="0" w:color="auto"/>
        <w:left w:val="none" w:sz="0" w:space="0" w:color="auto"/>
        <w:bottom w:val="none" w:sz="0" w:space="0" w:color="auto"/>
        <w:right w:val="none" w:sz="0" w:space="0" w:color="auto"/>
      </w:divBdr>
    </w:div>
    <w:div w:id="1969625489">
      <w:bodyDiv w:val="1"/>
      <w:marLeft w:val="0"/>
      <w:marRight w:val="0"/>
      <w:marTop w:val="0"/>
      <w:marBottom w:val="0"/>
      <w:divBdr>
        <w:top w:val="none" w:sz="0" w:space="0" w:color="auto"/>
        <w:left w:val="none" w:sz="0" w:space="0" w:color="auto"/>
        <w:bottom w:val="none" w:sz="0" w:space="0" w:color="auto"/>
        <w:right w:val="none" w:sz="0" w:space="0" w:color="auto"/>
      </w:divBdr>
      <w:divsChild>
        <w:div w:id="236864827">
          <w:marLeft w:val="0"/>
          <w:marRight w:val="0"/>
          <w:marTop w:val="0"/>
          <w:marBottom w:val="0"/>
          <w:divBdr>
            <w:top w:val="none" w:sz="0" w:space="0" w:color="auto"/>
            <w:left w:val="none" w:sz="0" w:space="0" w:color="auto"/>
            <w:bottom w:val="none" w:sz="0" w:space="0" w:color="auto"/>
            <w:right w:val="none" w:sz="0" w:space="0" w:color="auto"/>
          </w:divBdr>
        </w:div>
        <w:div w:id="542979390">
          <w:marLeft w:val="0"/>
          <w:marRight w:val="0"/>
          <w:marTop w:val="0"/>
          <w:marBottom w:val="0"/>
          <w:divBdr>
            <w:top w:val="none" w:sz="0" w:space="0" w:color="auto"/>
            <w:left w:val="none" w:sz="0" w:space="0" w:color="auto"/>
            <w:bottom w:val="none" w:sz="0" w:space="0" w:color="auto"/>
            <w:right w:val="none" w:sz="0" w:space="0" w:color="auto"/>
          </w:divBdr>
        </w:div>
        <w:div w:id="779299085">
          <w:marLeft w:val="0"/>
          <w:marRight w:val="0"/>
          <w:marTop w:val="0"/>
          <w:marBottom w:val="0"/>
          <w:divBdr>
            <w:top w:val="none" w:sz="0" w:space="0" w:color="auto"/>
            <w:left w:val="none" w:sz="0" w:space="0" w:color="auto"/>
            <w:bottom w:val="none" w:sz="0" w:space="0" w:color="auto"/>
            <w:right w:val="none" w:sz="0" w:space="0" w:color="auto"/>
          </w:divBdr>
        </w:div>
        <w:div w:id="1032848746">
          <w:marLeft w:val="0"/>
          <w:marRight w:val="0"/>
          <w:marTop w:val="0"/>
          <w:marBottom w:val="0"/>
          <w:divBdr>
            <w:top w:val="none" w:sz="0" w:space="0" w:color="auto"/>
            <w:left w:val="none" w:sz="0" w:space="0" w:color="auto"/>
            <w:bottom w:val="none" w:sz="0" w:space="0" w:color="auto"/>
            <w:right w:val="none" w:sz="0" w:space="0" w:color="auto"/>
          </w:divBdr>
        </w:div>
        <w:div w:id="1052196445">
          <w:marLeft w:val="0"/>
          <w:marRight w:val="0"/>
          <w:marTop w:val="0"/>
          <w:marBottom w:val="0"/>
          <w:divBdr>
            <w:top w:val="none" w:sz="0" w:space="0" w:color="auto"/>
            <w:left w:val="none" w:sz="0" w:space="0" w:color="auto"/>
            <w:bottom w:val="none" w:sz="0" w:space="0" w:color="auto"/>
            <w:right w:val="none" w:sz="0" w:space="0" w:color="auto"/>
          </w:divBdr>
        </w:div>
        <w:div w:id="1223715339">
          <w:marLeft w:val="0"/>
          <w:marRight w:val="0"/>
          <w:marTop w:val="0"/>
          <w:marBottom w:val="0"/>
          <w:divBdr>
            <w:top w:val="none" w:sz="0" w:space="0" w:color="auto"/>
            <w:left w:val="none" w:sz="0" w:space="0" w:color="auto"/>
            <w:bottom w:val="none" w:sz="0" w:space="0" w:color="auto"/>
            <w:right w:val="none" w:sz="0" w:space="0" w:color="auto"/>
          </w:divBdr>
        </w:div>
        <w:div w:id="1259560906">
          <w:marLeft w:val="0"/>
          <w:marRight w:val="0"/>
          <w:marTop w:val="0"/>
          <w:marBottom w:val="0"/>
          <w:divBdr>
            <w:top w:val="none" w:sz="0" w:space="0" w:color="auto"/>
            <w:left w:val="none" w:sz="0" w:space="0" w:color="auto"/>
            <w:bottom w:val="none" w:sz="0" w:space="0" w:color="auto"/>
            <w:right w:val="none" w:sz="0" w:space="0" w:color="auto"/>
          </w:divBdr>
        </w:div>
        <w:div w:id="1319965065">
          <w:marLeft w:val="0"/>
          <w:marRight w:val="0"/>
          <w:marTop w:val="0"/>
          <w:marBottom w:val="0"/>
          <w:divBdr>
            <w:top w:val="none" w:sz="0" w:space="0" w:color="auto"/>
            <w:left w:val="none" w:sz="0" w:space="0" w:color="auto"/>
            <w:bottom w:val="none" w:sz="0" w:space="0" w:color="auto"/>
            <w:right w:val="none" w:sz="0" w:space="0" w:color="auto"/>
          </w:divBdr>
        </w:div>
        <w:div w:id="1453749119">
          <w:marLeft w:val="0"/>
          <w:marRight w:val="0"/>
          <w:marTop w:val="0"/>
          <w:marBottom w:val="0"/>
          <w:divBdr>
            <w:top w:val="none" w:sz="0" w:space="0" w:color="auto"/>
            <w:left w:val="none" w:sz="0" w:space="0" w:color="auto"/>
            <w:bottom w:val="none" w:sz="0" w:space="0" w:color="auto"/>
            <w:right w:val="none" w:sz="0" w:space="0" w:color="auto"/>
          </w:divBdr>
        </w:div>
        <w:div w:id="1562591058">
          <w:marLeft w:val="0"/>
          <w:marRight w:val="0"/>
          <w:marTop w:val="0"/>
          <w:marBottom w:val="0"/>
          <w:divBdr>
            <w:top w:val="none" w:sz="0" w:space="0" w:color="auto"/>
            <w:left w:val="none" w:sz="0" w:space="0" w:color="auto"/>
            <w:bottom w:val="none" w:sz="0" w:space="0" w:color="auto"/>
            <w:right w:val="none" w:sz="0" w:space="0" w:color="auto"/>
          </w:divBdr>
        </w:div>
        <w:div w:id="1602177685">
          <w:marLeft w:val="0"/>
          <w:marRight w:val="0"/>
          <w:marTop w:val="0"/>
          <w:marBottom w:val="0"/>
          <w:divBdr>
            <w:top w:val="none" w:sz="0" w:space="0" w:color="auto"/>
            <w:left w:val="none" w:sz="0" w:space="0" w:color="auto"/>
            <w:bottom w:val="none" w:sz="0" w:space="0" w:color="auto"/>
            <w:right w:val="none" w:sz="0" w:space="0" w:color="auto"/>
          </w:divBdr>
        </w:div>
        <w:div w:id="1671905298">
          <w:marLeft w:val="0"/>
          <w:marRight w:val="0"/>
          <w:marTop w:val="0"/>
          <w:marBottom w:val="0"/>
          <w:divBdr>
            <w:top w:val="none" w:sz="0" w:space="0" w:color="auto"/>
            <w:left w:val="none" w:sz="0" w:space="0" w:color="auto"/>
            <w:bottom w:val="none" w:sz="0" w:space="0" w:color="auto"/>
            <w:right w:val="none" w:sz="0" w:space="0" w:color="auto"/>
          </w:divBdr>
        </w:div>
        <w:div w:id="1715929183">
          <w:marLeft w:val="0"/>
          <w:marRight w:val="0"/>
          <w:marTop w:val="0"/>
          <w:marBottom w:val="0"/>
          <w:divBdr>
            <w:top w:val="none" w:sz="0" w:space="0" w:color="auto"/>
            <w:left w:val="none" w:sz="0" w:space="0" w:color="auto"/>
            <w:bottom w:val="none" w:sz="0" w:space="0" w:color="auto"/>
            <w:right w:val="none" w:sz="0" w:space="0" w:color="auto"/>
          </w:divBdr>
        </w:div>
        <w:div w:id="1845240091">
          <w:marLeft w:val="0"/>
          <w:marRight w:val="0"/>
          <w:marTop w:val="0"/>
          <w:marBottom w:val="0"/>
          <w:divBdr>
            <w:top w:val="none" w:sz="0" w:space="0" w:color="auto"/>
            <w:left w:val="none" w:sz="0" w:space="0" w:color="auto"/>
            <w:bottom w:val="none" w:sz="0" w:space="0" w:color="auto"/>
            <w:right w:val="none" w:sz="0" w:space="0" w:color="auto"/>
          </w:divBdr>
        </w:div>
        <w:div w:id="1963877449">
          <w:marLeft w:val="0"/>
          <w:marRight w:val="0"/>
          <w:marTop w:val="0"/>
          <w:marBottom w:val="0"/>
          <w:divBdr>
            <w:top w:val="none" w:sz="0" w:space="0" w:color="auto"/>
            <w:left w:val="none" w:sz="0" w:space="0" w:color="auto"/>
            <w:bottom w:val="none" w:sz="0" w:space="0" w:color="auto"/>
            <w:right w:val="none" w:sz="0" w:space="0" w:color="auto"/>
          </w:divBdr>
        </w:div>
      </w:divsChild>
    </w:div>
    <w:div w:id="1972981966">
      <w:bodyDiv w:val="1"/>
      <w:marLeft w:val="0"/>
      <w:marRight w:val="0"/>
      <w:marTop w:val="0"/>
      <w:marBottom w:val="0"/>
      <w:divBdr>
        <w:top w:val="none" w:sz="0" w:space="0" w:color="auto"/>
        <w:left w:val="none" w:sz="0" w:space="0" w:color="auto"/>
        <w:bottom w:val="none" w:sz="0" w:space="0" w:color="auto"/>
        <w:right w:val="none" w:sz="0" w:space="0" w:color="auto"/>
      </w:divBdr>
      <w:divsChild>
        <w:div w:id="393743184">
          <w:marLeft w:val="0"/>
          <w:marRight w:val="0"/>
          <w:marTop w:val="0"/>
          <w:marBottom w:val="0"/>
          <w:divBdr>
            <w:top w:val="none" w:sz="0" w:space="0" w:color="auto"/>
            <w:left w:val="none" w:sz="0" w:space="0" w:color="auto"/>
            <w:bottom w:val="none" w:sz="0" w:space="0" w:color="auto"/>
            <w:right w:val="none" w:sz="0" w:space="0" w:color="auto"/>
          </w:divBdr>
          <w:divsChild>
            <w:div w:id="277760676">
              <w:marLeft w:val="0"/>
              <w:marRight w:val="0"/>
              <w:marTop w:val="0"/>
              <w:marBottom w:val="0"/>
              <w:divBdr>
                <w:top w:val="none" w:sz="0" w:space="0" w:color="auto"/>
                <w:left w:val="none" w:sz="0" w:space="0" w:color="auto"/>
                <w:bottom w:val="none" w:sz="0" w:space="0" w:color="auto"/>
                <w:right w:val="none" w:sz="0" w:space="0" w:color="auto"/>
              </w:divBdr>
            </w:div>
            <w:div w:id="279923084">
              <w:marLeft w:val="0"/>
              <w:marRight w:val="0"/>
              <w:marTop w:val="0"/>
              <w:marBottom w:val="0"/>
              <w:divBdr>
                <w:top w:val="none" w:sz="0" w:space="0" w:color="auto"/>
                <w:left w:val="none" w:sz="0" w:space="0" w:color="auto"/>
                <w:bottom w:val="none" w:sz="0" w:space="0" w:color="auto"/>
                <w:right w:val="none" w:sz="0" w:space="0" w:color="auto"/>
              </w:divBdr>
            </w:div>
            <w:div w:id="697463925">
              <w:marLeft w:val="0"/>
              <w:marRight w:val="0"/>
              <w:marTop w:val="0"/>
              <w:marBottom w:val="0"/>
              <w:divBdr>
                <w:top w:val="none" w:sz="0" w:space="0" w:color="auto"/>
                <w:left w:val="none" w:sz="0" w:space="0" w:color="auto"/>
                <w:bottom w:val="none" w:sz="0" w:space="0" w:color="auto"/>
                <w:right w:val="none" w:sz="0" w:space="0" w:color="auto"/>
              </w:divBdr>
            </w:div>
            <w:div w:id="1234388390">
              <w:marLeft w:val="0"/>
              <w:marRight w:val="0"/>
              <w:marTop w:val="0"/>
              <w:marBottom w:val="0"/>
              <w:divBdr>
                <w:top w:val="none" w:sz="0" w:space="0" w:color="auto"/>
                <w:left w:val="none" w:sz="0" w:space="0" w:color="auto"/>
                <w:bottom w:val="none" w:sz="0" w:space="0" w:color="auto"/>
                <w:right w:val="none" w:sz="0" w:space="0" w:color="auto"/>
              </w:divBdr>
            </w:div>
            <w:div w:id="1312948754">
              <w:marLeft w:val="0"/>
              <w:marRight w:val="0"/>
              <w:marTop w:val="0"/>
              <w:marBottom w:val="0"/>
              <w:divBdr>
                <w:top w:val="none" w:sz="0" w:space="0" w:color="auto"/>
                <w:left w:val="none" w:sz="0" w:space="0" w:color="auto"/>
                <w:bottom w:val="none" w:sz="0" w:space="0" w:color="auto"/>
                <w:right w:val="none" w:sz="0" w:space="0" w:color="auto"/>
              </w:divBdr>
            </w:div>
            <w:div w:id="1515220858">
              <w:marLeft w:val="0"/>
              <w:marRight w:val="0"/>
              <w:marTop w:val="0"/>
              <w:marBottom w:val="0"/>
              <w:divBdr>
                <w:top w:val="none" w:sz="0" w:space="0" w:color="auto"/>
                <w:left w:val="none" w:sz="0" w:space="0" w:color="auto"/>
                <w:bottom w:val="none" w:sz="0" w:space="0" w:color="auto"/>
                <w:right w:val="none" w:sz="0" w:space="0" w:color="auto"/>
              </w:divBdr>
            </w:div>
            <w:div w:id="1764839555">
              <w:marLeft w:val="0"/>
              <w:marRight w:val="0"/>
              <w:marTop w:val="0"/>
              <w:marBottom w:val="0"/>
              <w:divBdr>
                <w:top w:val="none" w:sz="0" w:space="0" w:color="auto"/>
                <w:left w:val="none" w:sz="0" w:space="0" w:color="auto"/>
                <w:bottom w:val="none" w:sz="0" w:space="0" w:color="auto"/>
                <w:right w:val="none" w:sz="0" w:space="0" w:color="auto"/>
              </w:divBdr>
            </w:div>
          </w:divsChild>
        </w:div>
        <w:div w:id="1068722796">
          <w:marLeft w:val="0"/>
          <w:marRight w:val="0"/>
          <w:marTop w:val="0"/>
          <w:marBottom w:val="0"/>
          <w:divBdr>
            <w:top w:val="none" w:sz="0" w:space="0" w:color="auto"/>
            <w:left w:val="none" w:sz="0" w:space="0" w:color="auto"/>
            <w:bottom w:val="none" w:sz="0" w:space="0" w:color="auto"/>
            <w:right w:val="none" w:sz="0" w:space="0" w:color="auto"/>
          </w:divBdr>
          <w:divsChild>
            <w:div w:id="40906787">
              <w:marLeft w:val="0"/>
              <w:marRight w:val="0"/>
              <w:marTop w:val="0"/>
              <w:marBottom w:val="0"/>
              <w:divBdr>
                <w:top w:val="none" w:sz="0" w:space="0" w:color="auto"/>
                <w:left w:val="none" w:sz="0" w:space="0" w:color="auto"/>
                <w:bottom w:val="none" w:sz="0" w:space="0" w:color="auto"/>
                <w:right w:val="none" w:sz="0" w:space="0" w:color="auto"/>
              </w:divBdr>
            </w:div>
            <w:div w:id="120274790">
              <w:marLeft w:val="0"/>
              <w:marRight w:val="0"/>
              <w:marTop w:val="0"/>
              <w:marBottom w:val="0"/>
              <w:divBdr>
                <w:top w:val="none" w:sz="0" w:space="0" w:color="auto"/>
                <w:left w:val="none" w:sz="0" w:space="0" w:color="auto"/>
                <w:bottom w:val="none" w:sz="0" w:space="0" w:color="auto"/>
                <w:right w:val="none" w:sz="0" w:space="0" w:color="auto"/>
              </w:divBdr>
            </w:div>
            <w:div w:id="120808681">
              <w:marLeft w:val="0"/>
              <w:marRight w:val="0"/>
              <w:marTop w:val="0"/>
              <w:marBottom w:val="0"/>
              <w:divBdr>
                <w:top w:val="none" w:sz="0" w:space="0" w:color="auto"/>
                <w:left w:val="none" w:sz="0" w:space="0" w:color="auto"/>
                <w:bottom w:val="none" w:sz="0" w:space="0" w:color="auto"/>
                <w:right w:val="none" w:sz="0" w:space="0" w:color="auto"/>
              </w:divBdr>
            </w:div>
            <w:div w:id="256446457">
              <w:marLeft w:val="0"/>
              <w:marRight w:val="0"/>
              <w:marTop w:val="0"/>
              <w:marBottom w:val="0"/>
              <w:divBdr>
                <w:top w:val="none" w:sz="0" w:space="0" w:color="auto"/>
                <w:left w:val="none" w:sz="0" w:space="0" w:color="auto"/>
                <w:bottom w:val="none" w:sz="0" w:space="0" w:color="auto"/>
                <w:right w:val="none" w:sz="0" w:space="0" w:color="auto"/>
              </w:divBdr>
            </w:div>
            <w:div w:id="619529906">
              <w:marLeft w:val="0"/>
              <w:marRight w:val="0"/>
              <w:marTop w:val="0"/>
              <w:marBottom w:val="0"/>
              <w:divBdr>
                <w:top w:val="none" w:sz="0" w:space="0" w:color="auto"/>
                <w:left w:val="none" w:sz="0" w:space="0" w:color="auto"/>
                <w:bottom w:val="none" w:sz="0" w:space="0" w:color="auto"/>
                <w:right w:val="none" w:sz="0" w:space="0" w:color="auto"/>
              </w:divBdr>
            </w:div>
            <w:div w:id="647056982">
              <w:marLeft w:val="0"/>
              <w:marRight w:val="0"/>
              <w:marTop w:val="0"/>
              <w:marBottom w:val="0"/>
              <w:divBdr>
                <w:top w:val="none" w:sz="0" w:space="0" w:color="auto"/>
                <w:left w:val="none" w:sz="0" w:space="0" w:color="auto"/>
                <w:bottom w:val="none" w:sz="0" w:space="0" w:color="auto"/>
                <w:right w:val="none" w:sz="0" w:space="0" w:color="auto"/>
              </w:divBdr>
            </w:div>
            <w:div w:id="765689603">
              <w:marLeft w:val="0"/>
              <w:marRight w:val="0"/>
              <w:marTop w:val="0"/>
              <w:marBottom w:val="0"/>
              <w:divBdr>
                <w:top w:val="none" w:sz="0" w:space="0" w:color="auto"/>
                <w:left w:val="none" w:sz="0" w:space="0" w:color="auto"/>
                <w:bottom w:val="none" w:sz="0" w:space="0" w:color="auto"/>
                <w:right w:val="none" w:sz="0" w:space="0" w:color="auto"/>
              </w:divBdr>
            </w:div>
            <w:div w:id="903375647">
              <w:marLeft w:val="0"/>
              <w:marRight w:val="0"/>
              <w:marTop w:val="0"/>
              <w:marBottom w:val="0"/>
              <w:divBdr>
                <w:top w:val="none" w:sz="0" w:space="0" w:color="auto"/>
                <w:left w:val="none" w:sz="0" w:space="0" w:color="auto"/>
                <w:bottom w:val="none" w:sz="0" w:space="0" w:color="auto"/>
                <w:right w:val="none" w:sz="0" w:space="0" w:color="auto"/>
              </w:divBdr>
            </w:div>
            <w:div w:id="946230290">
              <w:marLeft w:val="0"/>
              <w:marRight w:val="0"/>
              <w:marTop w:val="0"/>
              <w:marBottom w:val="0"/>
              <w:divBdr>
                <w:top w:val="none" w:sz="0" w:space="0" w:color="auto"/>
                <w:left w:val="none" w:sz="0" w:space="0" w:color="auto"/>
                <w:bottom w:val="none" w:sz="0" w:space="0" w:color="auto"/>
                <w:right w:val="none" w:sz="0" w:space="0" w:color="auto"/>
              </w:divBdr>
            </w:div>
            <w:div w:id="1050113504">
              <w:marLeft w:val="0"/>
              <w:marRight w:val="0"/>
              <w:marTop w:val="0"/>
              <w:marBottom w:val="0"/>
              <w:divBdr>
                <w:top w:val="none" w:sz="0" w:space="0" w:color="auto"/>
                <w:left w:val="none" w:sz="0" w:space="0" w:color="auto"/>
                <w:bottom w:val="none" w:sz="0" w:space="0" w:color="auto"/>
                <w:right w:val="none" w:sz="0" w:space="0" w:color="auto"/>
              </w:divBdr>
            </w:div>
            <w:div w:id="1059866584">
              <w:marLeft w:val="0"/>
              <w:marRight w:val="0"/>
              <w:marTop w:val="0"/>
              <w:marBottom w:val="0"/>
              <w:divBdr>
                <w:top w:val="none" w:sz="0" w:space="0" w:color="auto"/>
                <w:left w:val="none" w:sz="0" w:space="0" w:color="auto"/>
                <w:bottom w:val="none" w:sz="0" w:space="0" w:color="auto"/>
                <w:right w:val="none" w:sz="0" w:space="0" w:color="auto"/>
              </w:divBdr>
            </w:div>
            <w:div w:id="1237713410">
              <w:marLeft w:val="0"/>
              <w:marRight w:val="0"/>
              <w:marTop w:val="0"/>
              <w:marBottom w:val="0"/>
              <w:divBdr>
                <w:top w:val="none" w:sz="0" w:space="0" w:color="auto"/>
                <w:left w:val="none" w:sz="0" w:space="0" w:color="auto"/>
                <w:bottom w:val="none" w:sz="0" w:space="0" w:color="auto"/>
                <w:right w:val="none" w:sz="0" w:space="0" w:color="auto"/>
              </w:divBdr>
            </w:div>
            <w:div w:id="1306739788">
              <w:marLeft w:val="0"/>
              <w:marRight w:val="0"/>
              <w:marTop w:val="0"/>
              <w:marBottom w:val="0"/>
              <w:divBdr>
                <w:top w:val="none" w:sz="0" w:space="0" w:color="auto"/>
                <w:left w:val="none" w:sz="0" w:space="0" w:color="auto"/>
                <w:bottom w:val="none" w:sz="0" w:space="0" w:color="auto"/>
                <w:right w:val="none" w:sz="0" w:space="0" w:color="auto"/>
              </w:divBdr>
            </w:div>
            <w:div w:id="1414666835">
              <w:marLeft w:val="0"/>
              <w:marRight w:val="0"/>
              <w:marTop w:val="0"/>
              <w:marBottom w:val="0"/>
              <w:divBdr>
                <w:top w:val="none" w:sz="0" w:space="0" w:color="auto"/>
                <w:left w:val="none" w:sz="0" w:space="0" w:color="auto"/>
                <w:bottom w:val="none" w:sz="0" w:space="0" w:color="auto"/>
                <w:right w:val="none" w:sz="0" w:space="0" w:color="auto"/>
              </w:divBdr>
            </w:div>
            <w:div w:id="1421368536">
              <w:marLeft w:val="0"/>
              <w:marRight w:val="0"/>
              <w:marTop w:val="0"/>
              <w:marBottom w:val="0"/>
              <w:divBdr>
                <w:top w:val="none" w:sz="0" w:space="0" w:color="auto"/>
                <w:left w:val="none" w:sz="0" w:space="0" w:color="auto"/>
                <w:bottom w:val="none" w:sz="0" w:space="0" w:color="auto"/>
                <w:right w:val="none" w:sz="0" w:space="0" w:color="auto"/>
              </w:divBdr>
            </w:div>
            <w:div w:id="1482043747">
              <w:marLeft w:val="0"/>
              <w:marRight w:val="0"/>
              <w:marTop w:val="0"/>
              <w:marBottom w:val="0"/>
              <w:divBdr>
                <w:top w:val="none" w:sz="0" w:space="0" w:color="auto"/>
                <w:left w:val="none" w:sz="0" w:space="0" w:color="auto"/>
                <w:bottom w:val="none" w:sz="0" w:space="0" w:color="auto"/>
                <w:right w:val="none" w:sz="0" w:space="0" w:color="auto"/>
              </w:divBdr>
            </w:div>
            <w:div w:id="1525440373">
              <w:marLeft w:val="0"/>
              <w:marRight w:val="0"/>
              <w:marTop w:val="0"/>
              <w:marBottom w:val="0"/>
              <w:divBdr>
                <w:top w:val="none" w:sz="0" w:space="0" w:color="auto"/>
                <w:left w:val="none" w:sz="0" w:space="0" w:color="auto"/>
                <w:bottom w:val="none" w:sz="0" w:space="0" w:color="auto"/>
                <w:right w:val="none" w:sz="0" w:space="0" w:color="auto"/>
              </w:divBdr>
            </w:div>
            <w:div w:id="1562211110">
              <w:marLeft w:val="0"/>
              <w:marRight w:val="0"/>
              <w:marTop w:val="0"/>
              <w:marBottom w:val="0"/>
              <w:divBdr>
                <w:top w:val="none" w:sz="0" w:space="0" w:color="auto"/>
                <w:left w:val="none" w:sz="0" w:space="0" w:color="auto"/>
                <w:bottom w:val="none" w:sz="0" w:space="0" w:color="auto"/>
                <w:right w:val="none" w:sz="0" w:space="0" w:color="auto"/>
              </w:divBdr>
            </w:div>
            <w:div w:id="1667324576">
              <w:marLeft w:val="0"/>
              <w:marRight w:val="0"/>
              <w:marTop w:val="0"/>
              <w:marBottom w:val="0"/>
              <w:divBdr>
                <w:top w:val="none" w:sz="0" w:space="0" w:color="auto"/>
                <w:left w:val="none" w:sz="0" w:space="0" w:color="auto"/>
                <w:bottom w:val="none" w:sz="0" w:space="0" w:color="auto"/>
                <w:right w:val="none" w:sz="0" w:space="0" w:color="auto"/>
              </w:divBdr>
            </w:div>
            <w:div w:id="1866596432">
              <w:marLeft w:val="0"/>
              <w:marRight w:val="0"/>
              <w:marTop w:val="0"/>
              <w:marBottom w:val="0"/>
              <w:divBdr>
                <w:top w:val="none" w:sz="0" w:space="0" w:color="auto"/>
                <w:left w:val="none" w:sz="0" w:space="0" w:color="auto"/>
                <w:bottom w:val="none" w:sz="0" w:space="0" w:color="auto"/>
                <w:right w:val="none" w:sz="0" w:space="0" w:color="auto"/>
              </w:divBdr>
            </w:div>
          </w:divsChild>
        </w:div>
        <w:div w:id="1092583329">
          <w:marLeft w:val="0"/>
          <w:marRight w:val="0"/>
          <w:marTop w:val="0"/>
          <w:marBottom w:val="0"/>
          <w:divBdr>
            <w:top w:val="none" w:sz="0" w:space="0" w:color="auto"/>
            <w:left w:val="none" w:sz="0" w:space="0" w:color="auto"/>
            <w:bottom w:val="none" w:sz="0" w:space="0" w:color="auto"/>
            <w:right w:val="none" w:sz="0" w:space="0" w:color="auto"/>
          </w:divBdr>
          <w:divsChild>
            <w:div w:id="74326447">
              <w:marLeft w:val="0"/>
              <w:marRight w:val="0"/>
              <w:marTop w:val="0"/>
              <w:marBottom w:val="0"/>
              <w:divBdr>
                <w:top w:val="none" w:sz="0" w:space="0" w:color="auto"/>
                <w:left w:val="none" w:sz="0" w:space="0" w:color="auto"/>
                <w:bottom w:val="none" w:sz="0" w:space="0" w:color="auto"/>
                <w:right w:val="none" w:sz="0" w:space="0" w:color="auto"/>
              </w:divBdr>
            </w:div>
            <w:div w:id="527716901">
              <w:marLeft w:val="0"/>
              <w:marRight w:val="0"/>
              <w:marTop w:val="0"/>
              <w:marBottom w:val="0"/>
              <w:divBdr>
                <w:top w:val="none" w:sz="0" w:space="0" w:color="auto"/>
                <w:left w:val="none" w:sz="0" w:space="0" w:color="auto"/>
                <w:bottom w:val="none" w:sz="0" w:space="0" w:color="auto"/>
                <w:right w:val="none" w:sz="0" w:space="0" w:color="auto"/>
              </w:divBdr>
            </w:div>
            <w:div w:id="528614762">
              <w:marLeft w:val="0"/>
              <w:marRight w:val="0"/>
              <w:marTop w:val="0"/>
              <w:marBottom w:val="0"/>
              <w:divBdr>
                <w:top w:val="none" w:sz="0" w:space="0" w:color="auto"/>
                <w:left w:val="none" w:sz="0" w:space="0" w:color="auto"/>
                <w:bottom w:val="none" w:sz="0" w:space="0" w:color="auto"/>
                <w:right w:val="none" w:sz="0" w:space="0" w:color="auto"/>
              </w:divBdr>
            </w:div>
            <w:div w:id="623193766">
              <w:marLeft w:val="0"/>
              <w:marRight w:val="0"/>
              <w:marTop w:val="0"/>
              <w:marBottom w:val="0"/>
              <w:divBdr>
                <w:top w:val="none" w:sz="0" w:space="0" w:color="auto"/>
                <w:left w:val="none" w:sz="0" w:space="0" w:color="auto"/>
                <w:bottom w:val="none" w:sz="0" w:space="0" w:color="auto"/>
                <w:right w:val="none" w:sz="0" w:space="0" w:color="auto"/>
              </w:divBdr>
            </w:div>
            <w:div w:id="624123893">
              <w:marLeft w:val="0"/>
              <w:marRight w:val="0"/>
              <w:marTop w:val="0"/>
              <w:marBottom w:val="0"/>
              <w:divBdr>
                <w:top w:val="none" w:sz="0" w:space="0" w:color="auto"/>
                <w:left w:val="none" w:sz="0" w:space="0" w:color="auto"/>
                <w:bottom w:val="none" w:sz="0" w:space="0" w:color="auto"/>
                <w:right w:val="none" w:sz="0" w:space="0" w:color="auto"/>
              </w:divBdr>
            </w:div>
            <w:div w:id="644626534">
              <w:marLeft w:val="0"/>
              <w:marRight w:val="0"/>
              <w:marTop w:val="0"/>
              <w:marBottom w:val="0"/>
              <w:divBdr>
                <w:top w:val="none" w:sz="0" w:space="0" w:color="auto"/>
                <w:left w:val="none" w:sz="0" w:space="0" w:color="auto"/>
                <w:bottom w:val="none" w:sz="0" w:space="0" w:color="auto"/>
                <w:right w:val="none" w:sz="0" w:space="0" w:color="auto"/>
              </w:divBdr>
            </w:div>
            <w:div w:id="781530299">
              <w:marLeft w:val="0"/>
              <w:marRight w:val="0"/>
              <w:marTop w:val="0"/>
              <w:marBottom w:val="0"/>
              <w:divBdr>
                <w:top w:val="none" w:sz="0" w:space="0" w:color="auto"/>
                <w:left w:val="none" w:sz="0" w:space="0" w:color="auto"/>
                <w:bottom w:val="none" w:sz="0" w:space="0" w:color="auto"/>
                <w:right w:val="none" w:sz="0" w:space="0" w:color="auto"/>
              </w:divBdr>
            </w:div>
            <w:div w:id="881131827">
              <w:marLeft w:val="0"/>
              <w:marRight w:val="0"/>
              <w:marTop w:val="0"/>
              <w:marBottom w:val="0"/>
              <w:divBdr>
                <w:top w:val="none" w:sz="0" w:space="0" w:color="auto"/>
                <w:left w:val="none" w:sz="0" w:space="0" w:color="auto"/>
                <w:bottom w:val="none" w:sz="0" w:space="0" w:color="auto"/>
                <w:right w:val="none" w:sz="0" w:space="0" w:color="auto"/>
              </w:divBdr>
            </w:div>
            <w:div w:id="893350506">
              <w:marLeft w:val="0"/>
              <w:marRight w:val="0"/>
              <w:marTop w:val="0"/>
              <w:marBottom w:val="0"/>
              <w:divBdr>
                <w:top w:val="none" w:sz="0" w:space="0" w:color="auto"/>
                <w:left w:val="none" w:sz="0" w:space="0" w:color="auto"/>
                <w:bottom w:val="none" w:sz="0" w:space="0" w:color="auto"/>
                <w:right w:val="none" w:sz="0" w:space="0" w:color="auto"/>
              </w:divBdr>
            </w:div>
            <w:div w:id="924148555">
              <w:marLeft w:val="0"/>
              <w:marRight w:val="0"/>
              <w:marTop w:val="0"/>
              <w:marBottom w:val="0"/>
              <w:divBdr>
                <w:top w:val="none" w:sz="0" w:space="0" w:color="auto"/>
                <w:left w:val="none" w:sz="0" w:space="0" w:color="auto"/>
                <w:bottom w:val="none" w:sz="0" w:space="0" w:color="auto"/>
                <w:right w:val="none" w:sz="0" w:space="0" w:color="auto"/>
              </w:divBdr>
            </w:div>
            <w:div w:id="1007364362">
              <w:marLeft w:val="0"/>
              <w:marRight w:val="0"/>
              <w:marTop w:val="0"/>
              <w:marBottom w:val="0"/>
              <w:divBdr>
                <w:top w:val="none" w:sz="0" w:space="0" w:color="auto"/>
                <w:left w:val="none" w:sz="0" w:space="0" w:color="auto"/>
                <w:bottom w:val="none" w:sz="0" w:space="0" w:color="auto"/>
                <w:right w:val="none" w:sz="0" w:space="0" w:color="auto"/>
              </w:divBdr>
            </w:div>
            <w:div w:id="1083917409">
              <w:marLeft w:val="0"/>
              <w:marRight w:val="0"/>
              <w:marTop w:val="0"/>
              <w:marBottom w:val="0"/>
              <w:divBdr>
                <w:top w:val="none" w:sz="0" w:space="0" w:color="auto"/>
                <w:left w:val="none" w:sz="0" w:space="0" w:color="auto"/>
                <w:bottom w:val="none" w:sz="0" w:space="0" w:color="auto"/>
                <w:right w:val="none" w:sz="0" w:space="0" w:color="auto"/>
              </w:divBdr>
            </w:div>
            <w:div w:id="1293291703">
              <w:marLeft w:val="0"/>
              <w:marRight w:val="0"/>
              <w:marTop w:val="0"/>
              <w:marBottom w:val="0"/>
              <w:divBdr>
                <w:top w:val="none" w:sz="0" w:space="0" w:color="auto"/>
                <w:left w:val="none" w:sz="0" w:space="0" w:color="auto"/>
                <w:bottom w:val="none" w:sz="0" w:space="0" w:color="auto"/>
                <w:right w:val="none" w:sz="0" w:space="0" w:color="auto"/>
              </w:divBdr>
            </w:div>
            <w:div w:id="1414006587">
              <w:marLeft w:val="0"/>
              <w:marRight w:val="0"/>
              <w:marTop w:val="0"/>
              <w:marBottom w:val="0"/>
              <w:divBdr>
                <w:top w:val="none" w:sz="0" w:space="0" w:color="auto"/>
                <w:left w:val="none" w:sz="0" w:space="0" w:color="auto"/>
                <w:bottom w:val="none" w:sz="0" w:space="0" w:color="auto"/>
                <w:right w:val="none" w:sz="0" w:space="0" w:color="auto"/>
              </w:divBdr>
            </w:div>
            <w:div w:id="1485970236">
              <w:marLeft w:val="0"/>
              <w:marRight w:val="0"/>
              <w:marTop w:val="0"/>
              <w:marBottom w:val="0"/>
              <w:divBdr>
                <w:top w:val="none" w:sz="0" w:space="0" w:color="auto"/>
                <w:left w:val="none" w:sz="0" w:space="0" w:color="auto"/>
                <w:bottom w:val="none" w:sz="0" w:space="0" w:color="auto"/>
                <w:right w:val="none" w:sz="0" w:space="0" w:color="auto"/>
              </w:divBdr>
            </w:div>
            <w:div w:id="1653174184">
              <w:marLeft w:val="0"/>
              <w:marRight w:val="0"/>
              <w:marTop w:val="0"/>
              <w:marBottom w:val="0"/>
              <w:divBdr>
                <w:top w:val="none" w:sz="0" w:space="0" w:color="auto"/>
                <w:left w:val="none" w:sz="0" w:space="0" w:color="auto"/>
                <w:bottom w:val="none" w:sz="0" w:space="0" w:color="auto"/>
                <w:right w:val="none" w:sz="0" w:space="0" w:color="auto"/>
              </w:divBdr>
            </w:div>
            <w:div w:id="1873764294">
              <w:marLeft w:val="0"/>
              <w:marRight w:val="0"/>
              <w:marTop w:val="0"/>
              <w:marBottom w:val="0"/>
              <w:divBdr>
                <w:top w:val="none" w:sz="0" w:space="0" w:color="auto"/>
                <w:left w:val="none" w:sz="0" w:space="0" w:color="auto"/>
                <w:bottom w:val="none" w:sz="0" w:space="0" w:color="auto"/>
                <w:right w:val="none" w:sz="0" w:space="0" w:color="auto"/>
              </w:divBdr>
            </w:div>
            <w:div w:id="1992708523">
              <w:marLeft w:val="0"/>
              <w:marRight w:val="0"/>
              <w:marTop w:val="0"/>
              <w:marBottom w:val="0"/>
              <w:divBdr>
                <w:top w:val="none" w:sz="0" w:space="0" w:color="auto"/>
                <w:left w:val="none" w:sz="0" w:space="0" w:color="auto"/>
                <w:bottom w:val="none" w:sz="0" w:space="0" w:color="auto"/>
                <w:right w:val="none" w:sz="0" w:space="0" w:color="auto"/>
              </w:divBdr>
            </w:div>
            <w:div w:id="21439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4916">
      <w:bodyDiv w:val="1"/>
      <w:marLeft w:val="0"/>
      <w:marRight w:val="0"/>
      <w:marTop w:val="0"/>
      <w:marBottom w:val="0"/>
      <w:divBdr>
        <w:top w:val="none" w:sz="0" w:space="0" w:color="auto"/>
        <w:left w:val="none" w:sz="0" w:space="0" w:color="auto"/>
        <w:bottom w:val="none" w:sz="0" w:space="0" w:color="auto"/>
        <w:right w:val="none" w:sz="0" w:space="0" w:color="auto"/>
      </w:divBdr>
      <w:divsChild>
        <w:div w:id="1139154288">
          <w:marLeft w:val="0"/>
          <w:marRight w:val="0"/>
          <w:marTop w:val="0"/>
          <w:marBottom w:val="0"/>
          <w:divBdr>
            <w:top w:val="none" w:sz="0" w:space="0" w:color="auto"/>
            <w:left w:val="none" w:sz="0" w:space="0" w:color="auto"/>
            <w:bottom w:val="none" w:sz="0" w:space="0" w:color="auto"/>
            <w:right w:val="none" w:sz="0" w:space="0" w:color="auto"/>
          </w:divBdr>
          <w:divsChild>
            <w:div w:id="852652655">
              <w:marLeft w:val="0"/>
              <w:marRight w:val="0"/>
              <w:marTop w:val="0"/>
              <w:marBottom w:val="0"/>
              <w:divBdr>
                <w:top w:val="none" w:sz="0" w:space="0" w:color="auto"/>
                <w:left w:val="none" w:sz="0" w:space="0" w:color="auto"/>
                <w:bottom w:val="none" w:sz="0" w:space="0" w:color="auto"/>
                <w:right w:val="none" w:sz="0" w:space="0" w:color="auto"/>
              </w:divBdr>
              <w:divsChild>
                <w:div w:id="16937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8891">
      <w:bodyDiv w:val="1"/>
      <w:marLeft w:val="0"/>
      <w:marRight w:val="0"/>
      <w:marTop w:val="0"/>
      <w:marBottom w:val="0"/>
      <w:divBdr>
        <w:top w:val="none" w:sz="0" w:space="0" w:color="auto"/>
        <w:left w:val="none" w:sz="0" w:space="0" w:color="auto"/>
        <w:bottom w:val="none" w:sz="0" w:space="0" w:color="auto"/>
        <w:right w:val="none" w:sz="0" w:space="0" w:color="auto"/>
      </w:divBdr>
    </w:div>
    <w:div w:id="1990790570">
      <w:bodyDiv w:val="1"/>
      <w:marLeft w:val="0"/>
      <w:marRight w:val="0"/>
      <w:marTop w:val="0"/>
      <w:marBottom w:val="0"/>
      <w:divBdr>
        <w:top w:val="none" w:sz="0" w:space="0" w:color="auto"/>
        <w:left w:val="none" w:sz="0" w:space="0" w:color="auto"/>
        <w:bottom w:val="none" w:sz="0" w:space="0" w:color="auto"/>
        <w:right w:val="none" w:sz="0" w:space="0" w:color="auto"/>
      </w:divBdr>
      <w:divsChild>
        <w:div w:id="1510875792">
          <w:marLeft w:val="0"/>
          <w:marRight w:val="0"/>
          <w:marTop w:val="0"/>
          <w:marBottom w:val="0"/>
          <w:divBdr>
            <w:top w:val="none" w:sz="0" w:space="0" w:color="auto"/>
            <w:left w:val="none" w:sz="0" w:space="0" w:color="auto"/>
            <w:bottom w:val="none" w:sz="0" w:space="0" w:color="auto"/>
            <w:right w:val="none" w:sz="0" w:space="0" w:color="auto"/>
          </w:divBdr>
          <w:divsChild>
            <w:div w:id="1821455433">
              <w:marLeft w:val="0"/>
              <w:marRight w:val="0"/>
              <w:marTop w:val="0"/>
              <w:marBottom w:val="0"/>
              <w:divBdr>
                <w:top w:val="none" w:sz="0" w:space="0" w:color="auto"/>
                <w:left w:val="none" w:sz="0" w:space="0" w:color="auto"/>
                <w:bottom w:val="none" w:sz="0" w:space="0" w:color="auto"/>
                <w:right w:val="none" w:sz="0" w:space="0" w:color="auto"/>
              </w:divBdr>
              <w:divsChild>
                <w:div w:id="16551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3706">
      <w:bodyDiv w:val="1"/>
      <w:marLeft w:val="0"/>
      <w:marRight w:val="0"/>
      <w:marTop w:val="0"/>
      <w:marBottom w:val="0"/>
      <w:divBdr>
        <w:top w:val="none" w:sz="0" w:space="0" w:color="auto"/>
        <w:left w:val="none" w:sz="0" w:space="0" w:color="auto"/>
        <w:bottom w:val="none" w:sz="0" w:space="0" w:color="auto"/>
        <w:right w:val="none" w:sz="0" w:space="0" w:color="auto"/>
      </w:divBdr>
    </w:div>
    <w:div w:id="1996638192">
      <w:bodyDiv w:val="1"/>
      <w:marLeft w:val="0"/>
      <w:marRight w:val="0"/>
      <w:marTop w:val="0"/>
      <w:marBottom w:val="0"/>
      <w:divBdr>
        <w:top w:val="none" w:sz="0" w:space="0" w:color="auto"/>
        <w:left w:val="none" w:sz="0" w:space="0" w:color="auto"/>
        <w:bottom w:val="none" w:sz="0" w:space="0" w:color="auto"/>
        <w:right w:val="none" w:sz="0" w:space="0" w:color="auto"/>
      </w:divBdr>
      <w:divsChild>
        <w:div w:id="114911029">
          <w:marLeft w:val="0"/>
          <w:marRight w:val="0"/>
          <w:marTop w:val="0"/>
          <w:marBottom w:val="0"/>
          <w:divBdr>
            <w:top w:val="none" w:sz="0" w:space="0" w:color="auto"/>
            <w:left w:val="none" w:sz="0" w:space="0" w:color="auto"/>
            <w:bottom w:val="none" w:sz="0" w:space="0" w:color="auto"/>
            <w:right w:val="none" w:sz="0" w:space="0" w:color="auto"/>
          </w:divBdr>
        </w:div>
        <w:div w:id="180514411">
          <w:marLeft w:val="0"/>
          <w:marRight w:val="0"/>
          <w:marTop w:val="0"/>
          <w:marBottom w:val="0"/>
          <w:divBdr>
            <w:top w:val="none" w:sz="0" w:space="0" w:color="auto"/>
            <w:left w:val="none" w:sz="0" w:space="0" w:color="auto"/>
            <w:bottom w:val="none" w:sz="0" w:space="0" w:color="auto"/>
            <w:right w:val="none" w:sz="0" w:space="0" w:color="auto"/>
          </w:divBdr>
        </w:div>
        <w:div w:id="310909759">
          <w:marLeft w:val="0"/>
          <w:marRight w:val="0"/>
          <w:marTop w:val="0"/>
          <w:marBottom w:val="0"/>
          <w:divBdr>
            <w:top w:val="none" w:sz="0" w:space="0" w:color="auto"/>
            <w:left w:val="none" w:sz="0" w:space="0" w:color="auto"/>
            <w:bottom w:val="none" w:sz="0" w:space="0" w:color="auto"/>
            <w:right w:val="none" w:sz="0" w:space="0" w:color="auto"/>
          </w:divBdr>
        </w:div>
        <w:div w:id="371462421">
          <w:marLeft w:val="0"/>
          <w:marRight w:val="0"/>
          <w:marTop w:val="0"/>
          <w:marBottom w:val="0"/>
          <w:divBdr>
            <w:top w:val="none" w:sz="0" w:space="0" w:color="auto"/>
            <w:left w:val="none" w:sz="0" w:space="0" w:color="auto"/>
            <w:bottom w:val="none" w:sz="0" w:space="0" w:color="auto"/>
            <w:right w:val="none" w:sz="0" w:space="0" w:color="auto"/>
          </w:divBdr>
        </w:div>
        <w:div w:id="415709457">
          <w:marLeft w:val="0"/>
          <w:marRight w:val="0"/>
          <w:marTop w:val="0"/>
          <w:marBottom w:val="0"/>
          <w:divBdr>
            <w:top w:val="none" w:sz="0" w:space="0" w:color="auto"/>
            <w:left w:val="none" w:sz="0" w:space="0" w:color="auto"/>
            <w:bottom w:val="none" w:sz="0" w:space="0" w:color="auto"/>
            <w:right w:val="none" w:sz="0" w:space="0" w:color="auto"/>
          </w:divBdr>
        </w:div>
        <w:div w:id="512912817">
          <w:marLeft w:val="0"/>
          <w:marRight w:val="0"/>
          <w:marTop w:val="0"/>
          <w:marBottom w:val="0"/>
          <w:divBdr>
            <w:top w:val="none" w:sz="0" w:space="0" w:color="auto"/>
            <w:left w:val="none" w:sz="0" w:space="0" w:color="auto"/>
            <w:bottom w:val="none" w:sz="0" w:space="0" w:color="auto"/>
            <w:right w:val="none" w:sz="0" w:space="0" w:color="auto"/>
          </w:divBdr>
        </w:div>
        <w:div w:id="515115078">
          <w:marLeft w:val="0"/>
          <w:marRight w:val="0"/>
          <w:marTop w:val="0"/>
          <w:marBottom w:val="0"/>
          <w:divBdr>
            <w:top w:val="none" w:sz="0" w:space="0" w:color="auto"/>
            <w:left w:val="none" w:sz="0" w:space="0" w:color="auto"/>
            <w:bottom w:val="none" w:sz="0" w:space="0" w:color="auto"/>
            <w:right w:val="none" w:sz="0" w:space="0" w:color="auto"/>
          </w:divBdr>
        </w:div>
        <w:div w:id="526407083">
          <w:marLeft w:val="0"/>
          <w:marRight w:val="0"/>
          <w:marTop w:val="0"/>
          <w:marBottom w:val="0"/>
          <w:divBdr>
            <w:top w:val="none" w:sz="0" w:space="0" w:color="auto"/>
            <w:left w:val="none" w:sz="0" w:space="0" w:color="auto"/>
            <w:bottom w:val="none" w:sz="0" w:space="0" w:color="auto"/>
            <w:right w:val="none" w:sz="0" w:space="0" w:color="auto"/>
          </w:divBdr>
        </w:div>
        <w:div w:id="528690718">
          <w:marLeft w:val="0"/>
          <w:marRight w:val="0"/>
          <w:marTop w:val="0"/>
          <w:marBottom w:val="0"/>
          <w:divBdr>
            <w:top w:val="none" w:sz="0" w:space="0" w:color="auto"/>
            <w:left w:val="none" w:sz="0" w:space="0" w:color="auto"/>
            <w:bottom w:val="none" w:sz="0" w:space="0" w:color="auto"/>
            <w:right w:val="none" w:sz="0" w:space="0" w:color="auto"/>
          </w:divBdr>
        </w:div>
        <w:div w:id="555895537">
          <w:marLeft w:val="0"/>
          <w:marRight w:val="0"/>
          <w:marTop w:val="0"/>
          <w:marBottom w:val="0"/>
          <w:divBdr>
            <w:top w:val="none" w:sz="0" w:space="0" w:color="auto"/>
            <w:left w:val="none" w:sz="0" w:space="0" w:color="auto"/>
            <w:bottom w:val="none" w:sz="0" w:space="0" w:color="auto"/>
            <w:right w:val="none" w:sz="0" w:space="0" w:color="auto"/>
          </w:divBdr>
        </w:div>
        <w:div w:id="791748897">
          <w:marLeft w:val="0"/>
          <w:marRight w:val="0"/>
          <w:marTop w:val="0"/>
          <w:marBottom w:val="0"/>
          <w:divBdr>
            <w:top w:val="none" w:sz="0" w:space="0" w:color="auto"/>
            <w:left w:val="none" w:sz="0" w:space="0" w:color="auto"/>
            <w:bottom w:val="none" w:sz="0" w:space="0" w:color="auto"/>
            <w:right w:val="none" w:sz="0" w:space="0" w:color="auto"/>
          </w:divBdr>
        </w:div>
        <w:div w:id="953905894">
          <w:marLeft w:val="0"/>
          <w:marRight w:val="0"/>
          <w:marTop w:val="0"/>
          <w:marBottom w:val="0"/>
          <w:divBdr>
            <w:top w:val="none" w:sz="0" w:space="0" w:color="auto"/>
            <w:left w:val="none" w:sz="0" w:space="0" w:color="auto"/>
            <w:bottom w:val="none" w:sz="0" w:space="0" w:color="auto"/>
            <w:right w:val="none" w:sz="0" w:space="0" w:color="auto"/>
          </w:divBdr>
        </w:div>
        <w:div w:id="1073816695">
          <w:marLeft w:val="0"/>
          <w:marRight w:val="0"/>
          <w:marTop w:val="0"/>
          <w:marBottom w:val="0"/>
          <w:divBdr>
            <w:top w:val="none" w:sz="0" w:space="0" w:color="auto"/>
            <w:left w:val="none" w:sz="0" w:space="0" w:color="auto"/>
            <w:bottom w:val="none" w:sz="0" w:space="0" w:color="auto"/>
            <w:right w:val="none" w:sz="0" w:space="0" w:color="auto"/>
          </w:divBdr>
        </w:div>
        <w:div w:id="1146507235">
          <w:marLeft w:val="0"/>
          <w:marRight w:val="0"/>
          <w:marTop w:val="0"/>
          <w:marBottom w:val="0"/>
          <w:divBdr>
            <w:top w:val="none" w:sz="0" w:space="0" w:color="auto"/>
            <w:left w:val="none" w:sz="0" w:space="0" w:color="auto"/>
            <w:bottom w:val="none" w:sz="0" w:space="0" w:color="auto"/>
            <w:right w:val="none" w:sz="0" w:space="0" w:color="auto"/>
          </w:divBdr>
        </w:div>
        <w:div w:id="1231575553">
          <w:marLeft w:val="0"/>
          <w:marRight w:val="0"/>
          <w:marTop w:val="0"/>
          <w:marBottom w:val="0"/>
          <w:divBdr>
            <w:top w:val="none" w:sz="0" w:space="0" w:color="auto"/>
            <w:left w:val="none" w:sz="0" w:space="0" w:color="auto"/>
            <w:bottom w:val="none" w:sz="0" w:space="0" w:color="auto"/>
            <w:right w:val="none" w:sz="0" w:space="0" w:color="auto"/>
          </w:divBdr>
        </w:div>
        <w:div w:id="1366515099">
          <w:marLeft w:val="0"/>
          <w:marRight w:val="0"/>
          <w:marTop w:val="0"/>
          <w:marBottom w:val="0"/>
          <w:divBdr>
            <w:top w:val="none" w:sz="0" w:space="0" w:color="auto"/>
            <w:left w:val="none" w:sz="0" w:space="0" w:color="auto"/>
            <w:bottom w:val="none" w:sz="0" w:space="0" w:color="auto"/>
            <w:right w:val="none" w:sz="0" w:space="0" w:color="auto"/>
          </w:divBdr>
        </w:div>
        <w:div w:id="1446194486">
          <w:marLeft w:val="0"/>
          <w:marRight w:val="0"/>
          <w:marTop w:val="0"/>
          <w:marBottom w:val="0"/>
          <w:divBdr>
            <w:top w:val="none" w:sz="0" w:space="0" w:color="auto"/>
            <w:left w:val="none" w:sz="0" w:space="0" w:color="auto"/>
            <w:bottom w:val="none" w:sz="0" w:space="0" w:color="auto"/>
            <w:right w:val="none" w:sz="0" w:space="0" w:color="auto"/>
          </w:divBdr>
        </w:div>
        <w:div w:id="1492863984">
          <w:marLeft w:val="0"/>
          <w:marRight w:val="0"/>
          <w:marTop w:val="0"/>
          <w:marBottom w:val="0"/>
          <w:divBdr>
            <w:top w:val="none" w:sz="0" w:space="0" w:color="auto"/>
            <w:left w:val="none" w:sz="0" w:space="0" w:color="auto"/>
            <w:bottom w:val="none" w:sz="0" w:space="0" w:color="auto"/>
            <w:right w:val="none" w:sz="0" w:space="0" w:color="auto"/>
          </w:divBdr>
        </w:div>
        <w:div w:id="1535338821">
          <w:marLeft w:val="0"/>
          <w:marRight w:val="0"/>
          <w:marTop w:val="0"/>
          <w:marBottom w:val="0"/>
          <w:divBdr>
            <w:top w:val="none" w:sz="0" w:space="0" w:color="auto"/>
            <w:left w:val="none" w:sz="0" w:space="0" w:color="auto"/>
            <w:bottom w:val="none" w:sz="0" w:space="0" w:color="auto"/>
            <w:right w:val="none" w:sz="0" w:space="0" w:color="auto"/>
          </w:divBdr>
        </w:div>
        <w:div w:id="1856455964">
          <w:marLeft w:val="0"/>
          <w:marRight w:val="0"/>
          <w:marTop w:val="0"/>
          <w:marBottom w:val="0"/>
          <w:divBdr>
            <w:top w:val="none" w:sz="0" w:space="0" w:color="auto"/>
            <w:left w:val="none" w:sz="0" w:space="0" w:color="auto"/>
            <w:bottom w:val="none" w:sz="0" w:space="0" w:color="auto"/>
            <w:right w:val="none" w:sz="0" w:space="0" w:color="auto"/>
          </w:divBdr>
        </w:div>
        <w:div w:id="1930918615">
          <w:marLeft w:val="0"/>
          <w:marRight w:val="0"/>
          <w:marTop w:val="0"/>
          <w:marBottom w:val="0"/>
          <w:divBdr>
            <w:top w:val="none" w:sz="0" w:space="0" w:color="auto"/>
            <w:left w:val="none" w:sz="0" w:space="0" w:color="auto"/>
            <w:bottom w:val="none" w:sz="0" w:space="0" w:color="auto"/>
            <w:right w:val="none" w:sz="0" w:space="0" w:color="auto"/>
          </w:divBdr>
        </w:div>
        <w:div w:id="2022122527">
          <w:marLeft w:val="0"/>
          <w:marRight w:val="0"/>
          <w:marTop w:val="0"/>
          <w:marBottom w:val="0"/>
          <w:divBdr>
            <w:top w:val="none" w:sz="0" w:space="0" w:color="auto"/>
            <w:left w:val="none" w:sz="0" w:space="0" w:color="auto"/>
            <w:bottom w:val="none" w:sz="0" w:space="0" w:color="auto"/>
            <w:right w:val="none" w:sz="0" w:space="0" w:color="auto"/>
          </w:divBdr>
        </w:div>
        <w:div w:id="2088385073">
          <w:marLeft w:val="0"/>
          <w:marRight w:val="0"/>
          <w:marTop w:val="0"/>
          <w:marBottom w:val="0"/>
          <w:divBdr>
            <w:top w:val="none" w:sz="0" w:space="0" w:color="auto"/>
            <w:left w:val="none" w:sz="0" w:space="0" w:color="auto"/>
            <w:bottom w:val="none" w:sz="0" w:space="0" w:color="auto"/>
            <w:right w:val="none" w:sz="0" w:space="0" w:color="auto"/>
          </w:divBdr>
        </w:div>
      </w:divsChild>
    </w:div>
    <w:div w:id="1997218244">
      <w:bodyDiv w:val="1"/>
      <w:marLeft w:val="0"/>
      <w:marRight w:val="0"/>
      <w:marTop w:val="0"/>
      <w:marBottom w:val="0"/>
      <w:divBdr>
        <w:top w:val="none" w:sz="0" w:space="0" w:color="auto"/>
        <w:left w:val="none" w:sz="0" w:space="0" w:color="auto"/>
        <w:bottom w:val="none" w:sz="0" w:space="0" w:color="auto"/>
        <w:right w:val="none" w:sz="0" w:space="0" w:color="auto"/>
      </w:divBdr>
    </w:div>
    <w:div w:id="1998603897">
      <w:bodyDiv w:val="1"/>
      <w:marLeft w:val="0"/>
      <w:marRight w:val="0"/>
      <w:marTop w:val="0"/>
      <w:marBottom w:val="0"/>
      <w:divBdr>
        <w:top w:val="none" w:sz="0" w:space="0" w:color="auto"/>
        <w:left w:val="none" w:sz="0" w:space="0" w:color="auto"/>
        <w:bottom w:val="none" w:sz="0" w:space="0" w:color="auto"/>
        <w:right w:val="none" w:sz="0" w:space="0" w:color="auto"/>
      </w:divBdr>
    </w:div>
    <w:div w:id="1999724657">
      <w:bodyDiv w:val="1"/>
      <w:marLeft w:val="0"/>
      <w:marRight w:val="0"/>
      <w:marTop w:val="0"/>
      <w:marBottom w:val="0"/>
      <w:divBdr>
        <w:top w:val="none" w:sz="0" w:space="0" w:color="auto"/>
        <w:left w:val="none" w:sz="0" w:space="0" w:color="auto"/>
        <w:bottom w:val="none" w:sz="0" w:space="0" w:color="auto"/>
        <w:right w:val="none" w:sz="0" w:space="0" w:color="auto"/>
      </w:divBdr>
    </w:div>
    <w:div w:id="2033261051">
      <w:bodyDiv w:val="1"/>
      <w:marLeft w:val="0"/>
      <w:marRight w:val="0"/>
      <w:marTop w:val="0"/>
      <w:marBottom w:val="0"/>
      <w:divBdr>
        <w:top w:val="none" w:sz="0" w:space="0" w:color="auto"/>
        <w:left w:val="none" w:sz="0" w:space="0" w:color="auto"/>
        <w:bottom w:val="none" w:sz="0" w:space="0" w:color="auto"/>
        <w:right w:val="none" w:sz="0" w:space="0" w:color="auto"/>
      </w:divBdr>
    </w:div>
    <w:div w:id="2039618243">
      <w:bodyDiv w:val="1"/>
      <w:marLeft w:val="0"/>
      <w:marRight w:val="0"/>
      <w:marTop w:val="0"/>
      <w:marBottom w:val="0"/>
      <w:divBdr>
        <w:top w:val="none" w:sz="0" w:space="0" w:color="auto"/>
        <w:left w:val="none" w:sz="0" w:space="0" w:color="auto"/>
        <w:bottom w:val="none" w:sz="0" w:space="0" w:color="auto"/>
        <w:right w:val="none" w:sz="0" w:space="0" w:color="auto"/>
      </w:divBdr>
      <w:divsChild>
        <w:div w:id="231889765">
          <w:marLeft w:val="0"/>
          <w:marRight w:val="0"/>
          <w:marTop w:val="0"/>
          <w:marBottom w:val="0"/>
          <w:divBdr>
            <w:top w:val="none" w:sz="0" w:space="0" w:color="auto"/>
            <w:left w:val="none" w:sz="0" w:space="0" w:color="auto"/>
            <w:bottom w:val="none" w:sz="0" w:space="0" w:color="auto"/>
            <w:right w:val="none" w:sz="0" w:space="0" w:color="auto"/>
          </w:divBdr>
          <w:divsChild>
            <w:div w:id="244337486">
              <w:marLeft w:val="0"/>
              <w:marRight w:val="0"/>
              <w:marTop w:val="0"/>
              <w:marBottom w:val="0"/>
              <w:divBdr>
                <w:top w:val="none" w:sz="0" w:space="0" w:color="auto"/>
                <w:left w:val="none" w:sz="0" w:space="0" w:color="auto"/>
                <w:bottom w:val="none" w:sz="0" w:space="0" w:color="auto"/>
                <w:right w:val="none" w:sz="0" w:space="0" w:color="auto"/>
              </w:divBdr>
            </w:div>
            <w:div w:id="362562360">
              <w:marLeft w:val="0"/>
              <w:marRight w:val="0"/>
              <w:marTop w:val="0"/>
              <w:marBottom w:val="0"/>
              <w:divBdr>
                <w:top w:val="none" w:sz="0" w:space="0" w:color="auto"/>
                <w:left w:val="none" w:sz="0" w:space="0" w:color="auto"/>
                <w:bottom w:val="none" w:sz="0" w:space="0" w:color="auto"/>
                <w:right w:val="none" w:sz="0" w:space="0" w:color="auto"/>
              </w:divBdr>
            </w:div>
            <w:div w:id="651177707">
              <w:marLeft w:val="0"/>
              <w:marRight w:val="0"/>
              <w:marTop w:val="0"/>
              <w:marBottom w:val="0"/>
              <w:divBdr>
                <w:top w:val="none" w:sz="0" w:space="0" w:color="auto"/>
                <w:left w:val="none" w:sz="0" w:space="0" w:color="auto"/>
                <w:bottom w:val="none" w:sz="0" w:space="0" w:color="auto"/>
                <w:right w:val="none" w:sz="0" w:space="0" w:color="auto"/>
              </w:divBdr>
            </w:div>
            <w:div w:id="767116520">
              <w:marLeft w:val="0"/>
              <w:marRight w:val="0"/>
              <w:marTop w:val="0"/>
              <w:marBottom w:val="0"/>
              <w:divBdr>
                <w:top w:val="none" w:sz="0" w:space="0" w:color="auto"/>
                <w:left w:val="none" w:sz="0" w:space="0" w:color="auto"/>
                <w:bottom w:val="none" w:sz="0" w:space="0" w:color="auto"/>
                <w:right w:val="none" w:sz="0" w:space="0" w:color="auto"/>
              </w:divBdr>
            </w:div>
            <w:div w:id="947851891">
              <w:marLeft w:val="0"/>
              <w:marRight w:val="0"/>
              <w:marTop w:val="0"/>
              <w:marBottom w:val="0"/>
              <w:divBdr>
                <w:top w:val="none" w:sz="0" w:space="0" w:color="auto"/>
                <w:left w:val="none" w:sz="0" w:space="0" w:color="auto"/>
                <w:bottom w:val="none" w:sz="0" w:space="0" w:color="auto"/>
                <w:right w:val="none" w:sz="0" w:space="0" w:color="auto"/>
              </w:divBdr>
            </w:div>
          </w:divsChild>
        </w:div>
        <w:div w:id="410278434">
          <w:marLeft w:val="0"/>
          <w:marRight w:val="0"/>
          <w:marTop w:val="0"/>
          <w:marBottom w:val="0"/>
          <w:divBdr>
            <w:top w:val="none" w:sz="0" w:space="0" w:color="auto"/>
            <w:left w:val="none" w:sz="0" w:space="0" w:color="auto"/>
            <w:bottom w:val="none" w:sz="0" w:space="0" w:color="auto"/>
            <w:right w:val="none" w:sz="0" w:space="0" w:color="auto"/>
          </w:divBdr>
        </w:div>
        <w:div w:id="727997703">
          <w:marLeft w:val="0"/>
          <w:marRight w:val="0"/>
          <w:marTop w:val="0"/>
          <w:marBottom w:val="0"/>
          <w:divBdr>
            <w:top w:val="none" w:sz="0" w:space="0" w:color="auto"/>
            <w:left w:val="none" w:sz="0" w:space="0" w:color="auto"/>
            <w:bottom w:val="none" w:sz="0" w:space="0" w:color="auto"/>
            <w:right w:val="none" w:sz="0" w:space="0" w:color="auto"/>
          </w:divBdr>
        </w:div>
        <w:div w:id="996500191">
          <w:marLeft w:val="0"/>
          <w:marRight w:val="0"/>
          <w:marTop w:val="0"/>
          <w:marBottom w:val="0"/>
          <w:divBdr>
            <w:top w:val="none" w:sz="0" w:space="0" w:color="auto"/>
            <w:left w:val="none" w:sz="0" w:space="0" w:color="auto"/>
            <w:bottom w:val="none" w:sz="0" w:space="0" w:color="auto"/>
            <w:right w:val="none" w:sz="0" w:space="0" w:color="auto"/>
          </w:divBdr>
        </w:div>
        <w:div w:id="1078819274">
          <w:marLeft w:val="0"/>
          <w:marRight w:val="0"/>
          <w:marTop w:val="0"/>
          <w:marBottom w:val="0"/>
          <w:divBdr>
            <w:top w:val="none" w:sz="0" w:space="0" w:color="auto"/>
            <w:left w:val="none" w:sz="0" w:space="0" w:color="auto"/>
            <w:bottom w:val="none" w:sz="0" w:space="0" w:color="auto"/>
            <w:right w:val="none" w:sz="0" w:space="0" w:color="auto"/>
          </w:divBdr>
          <w:divsChild>
            <w:div w:id="939030035">
              <w:marLeft w:val="0"/>
              <w:marRight w:val="0"/>
              <w:marTop w:val="0"/>
              <w:marBottom w:val="0"/>
              <w:divBdr>
                <w:top w:val="none" w:sz="0" w:space="0" w:color="auto"/>
                <w:left w:val="none" w:sz="0" w:space="0" w:color="auto"/>
                <w:bottom w:val="none" w:sz="0" w:space="0" w:color="auto"/>
                <w:right w:val="none" w:sz="0" w:space="0" w:color="auto"/>
              </w:divBdr>
            </w:div>
            <w:div w:id="1146623502">
              <w:marLeft w:val="0"/>
              <w:marRight w:val="0"/>
              <w:marTop w:val="0"/>
              <w:marBottom w:val="0"/>
              <w:divBdr>
                <w:top w:val="none" w:sz="0" w:space="0" w:color="auto"/>
                <w:left w:val="none" w:sz="0" w:space="0" w:color="auto"/>
                <w:bottom w:val="none" w:sz="0" w:space="0" w:color="auto"/>
                <w:right w:val="none" w:sz="0" w:space="0" w:color="auto"/>
              </w:divBdr>
            </w:div>
            <w:div w:id="1284538160">
              <w:marLeft w:val="0"/>
              <w:marRight w:val="0"/>
              <w:marTop w:val="0"/>
              <w:marBottom w:val="0"/>
              <w:divBdr>
                <w:top w:val="none" w:sz="0" w:space="0" w:color="auto"/>
                <w:left w:val="none" w:sz="0" w:space="0" w:color="auto"/>
                <w:bottom w:val="none" w:sz="0" w:space="0" w:color="auto"/>
                <w:right w:val="none" w:sz="0" w:space="0" w:color="auto"/>
              </w:divBdr>
            </w:div>
            <w:div w:id="1419213531">
              <w:marLeft w:val="0"/>
              <w:marRight w:val="0"/>
              <w:marTop w:val="0"/>
              <w:marBottom w:val="0"/>
              <w:divBdr>
                <w:top w:val="none" w:sz="0" w:space="0" w:color="auto"/>
                <w:left w:val="none" w:sz="0" w:space="0" w:color="auto"/>
                <w:bottom w:val="none" w:sz="0" w:space="0" w:color="auto"/>
                <w:right w:val="none" w:sz="0" w:space="0" w:color="auto"/>
              </w:divBdr>
            </w:div>
            <w:div w:id="1647969831">
              <w:marLeft w:val="0"/>
              <w:marRight w:val="0"/>
              <w:marTop w:val="0"/>
              <w:marBottom w:val="0"/>
              <w:divBdr>
                <w:top w:val="none" w:sz="0" w:space="0" w:color="auto"/>
                <w:left w:val="none" w:sz="0" w:space="0" w:color="auto"/>
                <w:bottom w:val="none" w:sz="0" w:space="0" w:color="auto"/>
                <w:right w:val="none" w:sz="0" w:space="0" w:color="auto"/>
              </w:divBdr>
            </w:div>
          </w:divsChild>
        </w:div>
        <w:div w:id="1258178504">
          <w:marLeft w:val="0"/>
          <w:marRight w:val="0"/>
          <w:marTop w:val="0"/>
          <w:marBottom w:val="0"/>
          <w:divBdr>
            <w:top w:val="none" w:sz="0" w:space="0" w:color="auto"/>
            <w:left w:val="none" w:sz="0" w:space="0" w:color="auto"/>
            <w:bottom w:val="none" w:sz="0" w:space="0" w:color="auto"/>
            <w:right w:val="none" w:sz="0" w:space="0" w:color="auto"/>
          </w:divBdr>
          <w:divsChild>
            <w:div w:id="309603026">
              <w:marLeft w:val="0"/>
              <w:marRight w:val="0"/>
              <w:marTop w:val="0"/>
              <w:marBottom w:val="0"/>
              <w:divBdr>
                <w:top w:val="none" w:sz="0" w:space="0" w:color="auto"/>
                <w:left w:val="none" w:sz="0" w:space="0" w:color="auto"/>
                <w:bottom w:val="none" w:sz="0" w:space="0" w:color="auto"/>
                <w:right w:val="none" w:sz="0" w:space="0" w:color="auto"/>
              </w:divBdr>
            </w:div>
            <w:div w:id="1332369165">
              <w:marLeft w:val="0"/>
              <w:marRight w:val="0"/>
              <w:marTop w:val="0"/>
              <w:marBottom w:val="0"/>
              <w:divBdr>
                <w:top w:val="none" w:sz="0" w:space="0" w:color="auto"/>
                <w:left w:val="none" w:sz="0" w:space="0" w:color="auto"/>
                <w:bottom w:val="none" w:sz="0" w:space="0" w:color="auto"/>
                <w:right w:val="none" w:sz="0" w:space="0" w:color="auto"/>
              </w:divBdr>
            </w:div>
            <w:div w:id="1782676903">
              <w:marLeft w:val="0"/>
              <w:marRight w:val="0"/>
              <w:marTop w:val="0"/>
              <w:marBottom w:val="0"/>
              <w:divBdr>
                <w:top w:val="none" w:sz="0" w:space="0" w:color="auto"/>
                <w:left w:val="none" w:sz="0" w:space="0" w:color="auto"/>
                <w:bottom w:val="none" w:sz="0" w:space="0" w:color="auto"/>
                <w:right w:val="none" w:sz="0" w:space="0" w:color="auto"/>
              </w:divBdr>
            </w:div>
            <w:div w:id="2081822790">
              <w:marLeft w:val="0"/>
              <w:marRight w:val="0"/>
              <w:marTop w:val="0"/>
              <w:marBottom w:val="0"/>
              <w:divBdr>
                <w:top w:val="none" w:sz="0" w:space="0" w:color="auto"/>
                <w:left w:val="none" w:sz="0" w:space="0" w:color="auto"/>
                <w:bottom w:val="none" w:sz="0" w:space="0" w:color="auto"/>
                <w:right w:val="none" w:sz="0" w:space="0" w:color="auto"/>
              </w:divBdr>
            </w:div>
            <w:div w:id="2111201370">
              <w:marLeft w:val="0"/>
              <w:marRight w:val="0"/>
              <w:marTop w:val="0"/>
              <w:marBottom w:val="0"/>
              <w:divBdr>
                <w:top w:val="none" w:sz="0" w:space="0" w:color="auto"/>
                <w:left w:val="none" w:sz="0" w:space="0" w:color="auto"/>
                <w:bottom w:val="none" w:sz="0" w:space="0" w:color="auto"/>
                <w:right w:val="none" w:sz="0" w:space="0" w:color="auto"/>
              </w:divBdr>
            </w:div>
          </w:divsChild>
        </w:div>
        <w:div w:id="1540509049">
          <w:marLeft w:val="0"/>
          <w:marRight w:val="0"/>
          <w:marTop w:val="0"/>
          <w:marBottom w:val="0"/>
          <w:divBdr>
            <w:top w:val="none" w:sz="0" w:space="0" w:color="auto"/>
            <w:left w:val="none" w:sz="0" w:space="0" w:color="auto"/>
            <w:bottom w:val="none" w:sz="0" w:space="0" w:color="auto"/>
            <w:right w:val="none" w:sz="0" w:space="0" w:color="auto"/>
          </w:divBdr>
          <w:divsChild>
            <w:div w:id="214858830">
              <w:marLeft w:val="0"/>
              <w:marRight w:val="0"/>
              <w:marTop w:val="0"/>
              <w:marBottom w:val="0"/>
              <w:divBdr>
                <w:top w:val="none" w:sz="0" w:space="0" w:color="auto"/>
                <w:left w:val="none" w:sz="0" w:space="0" w:color="auto"/>
                <w:bottom w:val="none" w:sz="0" w:space="0" w:color="auto"/>
                <w:right w:val="none" w:sz="0" w:space="0" w:color="auto"/>
              </w:divBdr>
            </w:div>
            <w:div w:id="869877537">
              <w:marLeft w:val="0"/>
              <w:marRight w:val="0"/>
              <w:marTop w:val="0"/>
              <w:marBottom w:val="0"/>
              <w:divBdr>
                <w:top w:val="none" w:sz="0" w:space="0" w:color="auto"/>
                <w:left w:val="none" w:sz="0" w:space="0" w:color="auto"/>
                <w:bottom w:val="none" w:sz="0" w:space="0" w:color="auto"/>
                <w:right w:val="none" w:sz="0" w:space="0" w:color="auto"/>
              </w:divBdr>
            </w:div>
            <w:div w:id="1509520606">
              <w:marLeft w:val="0"/>
              <w:marRight w:val="0"/>
              <w:marTop w:val="0"/>
              <w:marBottom w:val="0"/>
              <w:divBdr>
                <w:top w:val="none" w:sz="0" w:space="0" w:color="auto"/>
                <w:left w:val="none" w:sz="0" w:space="0" w:color="auto"/>
                <w:bottom w:val="none" w:sz="0" w:space="0" w:color="auto"/>
                <w:right w:val="none" w:sz="0" w:space="0" w:color="auto"/>
              </w:divBdr>
            </w:div>
            <w:div w:id="1901091197">
              <w:marLeft w:val="0"/>
              <w:marRight w:val="0"/>
              <w:marTop w:val="0"/>
              <w:marBottom w:val="0"/>
              <w:divBdr>
                <w:top w:val="none" w:sz="0" w:space="0" w:color="auto"/>
                <w:left w:val="none" w:sz="0" w:space="0" w:color="auto"/>
                <w:bottom w:val="none" w:sz="0" w:space="0" w:color="auto"/>
                <w:right w:val="none" w:sz="0" w:space="0" w:color="auto"/>
              </w:divBdr>
            </w:div>
            <w:div w:id="2082673691">
              <w:marLeft w:val="0"/>
              <w:marRight w:val="0"/>
              <w:marTop w:val="0"/>
              <w:marBottom w:val="0"/>
              <w:divBdr>
                <w:top w:val="none" w:sz="0" w:space="0" w:color="auto"/>
                <w:left w:val="none" w:sz="0" w:space="0" w:color="auto"/>
                <w:bottom w:val="none" w:sz="0" w:space="0" w:color="auto"/>
                <w:right w:val="none" w:sz="0" w:space="0" w:color="auto"/>
              </w:divBdr>
            </w:div>
          </w:divsChild>
        </w:div>
        <w:div w:id="1680038853">
          <w:marLeft w:val="0"/>
          <w:marRight w:val="0"/>
          <w:marTop w:val="0"/>
          <w:marBottom w:val="0"/>
          <w:divBdr>
            <w:top w:val="none" w:sz="0" w:space="0" w:color="auto"/>
            <w:left w:val="none" w:sz="0" w:space="0" w:color="auto"/>
            <w:bottom w:val="none" w:sz="0" w:space="0" w:color="auto"/>
            <w:right w:val="none" w:sz="0" w:space="0" w:color="auto"/>
          </w:divBdr>
        </w:div>
        <w:div w:id="1688289913">
          <w:marLeft w:val="0"/>
          <w:marRight w:val="0"/>
          <w:marTop w:val="0"/>
          <w:marBottom w:val="0"/>
          <w:divBdr>
            <w:top w:val="none" w:sz="0" w:space="0" w:color="auto"/>
            <w:left w:val="none" w:sz="0" w:space="0" w:color="auto"/>
            <w:bottom w:val="none" w:sz="0" w:space="0" w:color="auto"/>
            <w:right w:val="none" w:sz="0" w:space="0" w:color="auto"/>
          </w:divBdr>
        </w:div>
        <w:div w:id="1984188361">
          <w:marLeft w:val="0"/>
          <w:marRight w:val="0"/>
          <w:marTop w:val="0"/>
          <w:marBottom w:val="0"/>
          <w:divBdr>
            <w:top w:val="none" w:sz="0" w:space="0" w:color="auto"/>
            <w:left w:val="none" w:sz="0" w:space="0" w:color="auto"/>
            <w:bottom w:val="none" w:sz="0" w:space="0" w:color="auto"/>
            <w:right w:val="none" w:sz="0" w:space="0" w:color="auto"/>
          </w:divBdr>
        </w:div>
        <w:div w:id="2128086061">
          <w:marLeft w:val="0"/>
          <w:marRight w:val="0"/>
          <w:marTop w:val="0"/>
          <w:marBottom w:val="0"/>
          <w:divBdr>
            <w:top w:val="none" w:sz="0" w:space="0" w:color="auto"/>
            <w:left w:val="none" w:sz="0" w:space="0" w:color="auto"/>
            <w:bottom w:val="none" w:sz="0" w:space="0" w:color="auto"/>
            <w:right w:val="none" w:sz="0" w:space="0" w:color="auto"/>
          </w:divBdr>
          <w:divsChild>
            <w:div w:id="125584529">
              <w:marLeft w:val="0"/>
              <w:marRight w:val="0"/>
              <w:marTop w:val="0"/>
              <w:marBottom w:val="0"/>
              <w:divBdr>
                <w:top w:val="none" w:sz="0" w:space="0" w:color="auto"/>
                <w:left w:val="none" w:sz="0" w:space="0" w:color="auto"/>
                <w:bottom w:val="none" w:sz="0" w:space="0" w:color="auto"/>
                <w:right w:val="none" w:sz="0" w:space="0" w:color="auto"/>
              </w:divBdr>
            </w:div>
            <w:div w:id="1631353546">
              <w:marLeft w:val="0"/>
              <w:marRight w:val="0"/>
              <w:marTop w:val="0"/>
              <w:marBottom w:val="0"/>
              <w:divBdr>
                <w:top w:val="none" w:sz="0" w:space="0" w:color="auto"/>
                <w:left w:val="none" w:sz="0" w:space="0" w:color="auto"/>
                <w:bottom w:val="none" w:sz="0" w:space="0" w:color="auto"/>
                <w:right w:val="none" w:sz="0" w:space="0" w:color="auto"/>
              </w:divBdr>
            </w:div>
            <w:div w:id="1686326123">
              <w:marLeft w:val="0"/>
              <w:marRight w:val="0"/>
              <w:marTop w:val="0"/>
              <w:marBottom w:val="0"/>
              <w:divBdr>
                <w:top w:val="none" w:sz="0" w:space="0" w:color="auto"/>
                <w:left w:val="none" w:sz="0" w:space="0" w:color="auto"/>
                <w:bottom w:val="none" w:sz="0" w:space="0" w:color="auto"/>
                <w:right w:val="none" w:sz="0" w:space="0" w:color="auto"/>
              </w:divBdr>
            </w:div>
            <w:div w:id="1844316247">
              <w:marLeft w:val="0"/>
              <w:marRight w:val="0"/>
              <w:marTop w:val="0"/>
              <w:marBottom w:val="0"/>
              <w:divBdr>
                <w:top w:val="none" w:sz="0" w:space="0" w:color="auto"/>
                <w:left w:val="none" w:sz="0" w:space="0" w:color="auto"/>
                <w:bottom w:val="none" w:sz="0" w:space="0" w:color="auto"/>
                <w:right w:val="none" w:sz="0" w:space="0" w:color="auto"/>
              </w:divBdr>
            </w:div>
            <w:div w:id="21054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0064">
      <w:bodyDiv w:val="1"/>
      <w:marLeft w:val="0"/>
      <w:marRight w:val="0"/>
      <w:marTop w:val="0"/>
      <w:marBottom w:val="0"/>
      <w:divBdr>
        <w:top w:val="none" w:sz="0" w:space="0" w:color="auto"/>
        <w:left w:val="none" w:sz="0" w:space="0" w:color="auto"/>
        <w:bottom w:val="none" w:sz="0" w:space="0" w:color="auto"/>
        <w:right w:val="none" w:sz="0" w:space="0" w:color="auto"/>
      </w:divBdr>
      <w:divsChild>
        <w:div w:id="19817846">
          <w:marLeft w:val="0"/>
          <w:marRight w:val="0"/>
          <w:marTop w:val="0"/>
          <w:marBottom w:val="0"/>
          <w:divBdr>
            <w:top w:val="none" w:sz="0" w:space="0" w:color="auto"/>
            <w:left w:val="none" w:sz="0" w:space="0" w:color="auto"/>
            <w:bottom w:val="none" w:sz="0" w:space="0" w:color="auto"/>
            <w:right w:val="none" w:sz="0" w:space="0" w:color="auto"/>
          </w:divBdr>
        </w:div>
        <w:div w:id="32316576">
          <w:marLeft w:val="0"/>
          <w:marRight w:val="0"/>
          <w:marTop w:val="0"/>
          <w:marBottom w:val="0"/>
          <w:divBdr>
            <w:top w:val="none" w:sz="0" w:space="0" w:color="auto"/>
            <w:left w:val="none" w:sz="0" w:space="0" w:color="auto"/>
            <w:bottom w:val="none" w:sz="0" w:space="0" w:color="auto"/>
            <w:right w:val="none" w:sz="0" w:space="0" w:color="auto"/>
          </w:divBdr>
        </w:div>
        <w:div w:id="63190286">
          <w:marLeft w:val="0"/>
          <w:marRight w:val="0"/>
          <w:marTop w:val="0"/>
          <w:marBottom w:val="0"/>
          <w:divBdr>
            <w:top w:val="none" w:sz="0" w:space="0" w:color="auto"/>
            <w:left w:val="none" w:sz="0" w:space="0" w:color="auto"/>
            <w:bottom w:val="none" w:sz="0" w:space="0" w:color="auto"/>
            <w:right w:val="none" w:sz="0" w:space="0" w:color="auto"/>
          </w:divBdr>
        </w:div>
        <w:div w:id="74403563">
          <w:marLeft w:val="0"/>
          <w:marRight w:val="0"/>
          <w:marTop w:val="0"/>
          <w:marBottom w:val="0"/>
          <w:divBdr>
            <w:top w:val="none" w:sz="0" w:space="0" w:color="auto"/>
            <w:left w:val="none" w:sz="0" w:space="0" w:color="auto"/>
            <w:bottom w:val="none" w:sz="0" w:space="0" w:color="auto"/>
            <w:right w:val="none" w:sz="0" w:space="0" w:color="auto"/>
          </w:divBdr>
        </w:div>
        <w:div w:id="156120945">
          <w:marLeft w:val="0"/>
          <w:marRight w:val="0"/>
          <w:marTop w:val="0"/>
          <w:marBottom w:val="0"/>
          <w:divBdr>
            <w:top w:val="none" w:sz="0" w:space="0" w:color="auto"/>
            <w:left w:val="none" w:sz="0" w:space="0" w:color="auto"/>
            <w:bottom w:val="none" w:sz="0" w:space="0" w:color="auto"/>
            <w:right w:val="none" w:sz="0" w:space="0" w:color="auto"/>
          </w:divBdr>
        </w:div>
        <w:div w:id="179246436">
          <w:marLeft w:val="0"/>
          <w:marRight w:val="0"/>
          <w:marTop w:val="0"/>
          <w:marBottom w:val="0"/>
          <w:divBdr>
            <w:top w:val="none" w:sz="0" w:space="0" w:color="auto"/>
            <w:left w:val="none" w:sz="0" w:space="0" w:color="auto"/>
            <w:bottom w:val="none" w:sz="0" w:space="0" w:color="auto"/>
            <w:right w:val="none" w:sz="0" w:space="0" w:color="auto"/>
          </w:divBdr>
        </w:div>
        <w:div w:id="185293669">
          <w:marLeft w:val="0"/>
          <w:marRight w:val="0"/>
          <w:marTop w:val="0"/>
          <w:marBottom w:val="0"/>
          <w:divBdr>
            <w:top w:val="none" w:sz="0" w:space="0" w:color="auto"/>
            <w:left w:val="none" w:sz="0" w:space="0" w:color="auto"/>
            <w:bottom w:val="none" w:sz="0" w:space="0" w:color="auto"/>
            <w:right w:val="none" w:sz="0" w:space="0" w:color="auto"/>
          </w:divBdr>
        </w:div>
        <w:div w:id="193618813">
          <w:marLeft w:val="0"/>
          <w:marRight w:val="0"/>
          <w:marTop w:val="0"/>
          <w:marBottom w:val="0"/>
          <w:divBdr>
            <w:top w:val="none" w:sz="0" w:space="0" w:color="auto"/>
            <w:left w:val="none" w:sz="0" w:space="0" w:color="auto"/>
            <w:bottom w:val="none" w:sz="0" w:space="0" w:color="auto"/>
            <w:right w:val="none" w:sz="0" w:space="0" w:color="auto"/>
          </w:divBdr>
        </w:div>
        <w:div w:id="205416686">
          <w:marLeft w:val="0"/>
          <w:marRight w:val="0"/>
          <w:marTop w:val="0"/>
          <w:marBottom w:val="0"/>
          <w:divBdr>
            <w:top w:val="none" w:sz="0" w:space="0" w:color="auto"/>
            <w:left w:val="none" w:sz="0" w:space="0" w:color="auto"/>
            <w:bottom w:val="none" w:sz="0" w:space="0" w:color="auto"/>
            <w:right w:val="none" w:sz="0" w:space="0" w:color="auto"/>
          </w:divBdr>
        </w:div>
        <w:div w:id="241179905">
          <w:marLeft w:val="0"/>
          <w:marRight w:val="0"/>
          <w:marTop w:val="0"/>
          <w:marBottom w:val="0"/>
          <w:divBdr>
            <w:top w:val="none" w:sz="0" w:space="0" w:color="auto"/>
            <w:left w:val="none" w:sz="0" w:space="0" w:color="auto"/>
            <w:bottom w:val="none" w:sz="0" w:space="0" w:color="auto"/>
            <w:right w:val="none" w:sz="0" w:space="0" w:color="auto"/>
          </w:divBdr>
        </w:div>
        <w:div w:id="268509141">
          <w:marLeft w:val="0"/>
          <w:marRight w:val="0"/>
          <w:marTop w:val="0"/>
          <w:marBottom w:val="0"/>
          <w:divBdr>
            <w:top w:val="none" w:sz="0" w:space="0" w:color="auto"/>
            <w:left w:val="none" w:sz="0" w:space="0" w:color="auto"/>
            <w:bottom w:val="none" w:sz="0" w:space="0" w:color="auto"/>
            <w:right w:val="none" w:sz="0" w:space="0" w:color="auto"/>
          </w:divBdr>
        </w:div>
        <w:div w:id="384527584">
          <w:marLeft w:val="0"/>
          <w:marRight w:val="0"/>
          <w:marTop w:val="0"/>
          <w:marBottom w:val="0"/>
          <w:divBdr>
            <w:top w:val="none" w:sz="0" w:space="0" w:color="auto"/>
            <w:left w:val="none" w:sz="0" w:space="0" w:color="auto"/>
            <w:bottom w:val="none" w:sz="0" w:space="0" w:color="auto"/>
            <w:right w:val="none" w:sz="0" w:space="0" w:color="auto"/>
          </w:divBdr>
        </w:div>
        <w:div w:id="408431313">
          <w:marLeft w:val="0"/>
          <w:marRight w:val="0"/>
          <w:marTop w:val="0"/>
          <w:marBottom w:val="0"/>
          <w:divBdr>
            <w:top w:val="none" w:sz="0" w:space="0" w:color="auto"/>
            <w:left w:val="none" w:sz="0" w:space="0" w:color="auto"/>
            <w:bottom w:val="none" w:sz="0" w:space="0" w:color="auto"/>
            <w:right w:val="none" w:sz="0" w:space="0" w:color="auto"/>
          </w:divBdr>
        </w:div>
        <w:div w:id="444159590">
          <w:marLeft w:val="0"/>
          <w:marRight w:val="0"/>
          <w:marTop w:val="0"/>
          <w:marBottom w:val="0"/>
          <w:divBdr>
            <w:top w:val="none" w:sz="0" w:space="0" w:color="auto"/>
            <w:left w:val="none" w:sz="0" w:space="0" w:color="auto"/>
            <w:bottom w:val="none" w:sz="0" w:space="0" w:color="auto"/>
            <w:right w:val="none" w:sz="0" w:space="0" w:color="auto"/>
          </w:divBdr>
        </w:div>
        <w:div w:id="448277519">
          <w:marLeft w:val="0"/>
          <w:marRight w:val="0"/>
          <w:marTop w:val="0"/>
          <w:marBottom w:val="0"/>
          <w:divBdr>
            <w:top w:val="none" w:sz="0" w:space="0" w:color="auto"/>
            <w:left w:val="none" w:sz="0" w:space="0" w:color="auto"/>
            <w:bottom w:val="none" w:sz="0" w:space="0" w:color="auto"/>
            <w:right w:val="none" w:sz="0" w:space="0" w:color="auto"/>
          </w:divBdr>
        </w:div>
        <w:div w:id="454102215">
          <w:marLeft w:val="0"/>
          <w:marRight w:val="0"/>
          <w:marTop w:val="0"/>
          <w:marBottom w:val="0"/>
          <w:divBdr>
            <w:top w:val="none" w:sz="0" w:space="0" w:color="auto"/>
            <w:left w:val="none" w:sz="0" w:space="0" w:color="auto"/>
            <w:bottom w:val="none" w:sz="0" w:space="0" w:color="auto"/>
            <w:right w:val="none" w:sz="0" w:space="0" w:color="auto"/>
          </w:divBdr>
        </w:div>
        <w:div w:id="486215669">
          <w:marLeft w:val="0"/>
          <w:marRight w:val="0"/>
          <w:marTop w:val="0"/>
          <w:marBottom w:val="0"/>
          <w:divBdr>
            <w:top w:val="none" w:sz="0" w:space="0" w:color="auto"/>
            <w:left w:val="none" w:sz="0" w:space="0" w:color="auto"/>
            <w:bottom w:val="none" w:sz="0" w:space="0" w:color="auto"/>
            <w:right w:val="none" w:sz="0" w:space="0" w:color="auto"/>
          </w:divBdr>
        </w:div>
        <w:div w:id="512457371">
          <w:marLeft w:val="0"/>
          <w:marRight w:val="0"/>
          <w:marTop w:val="0"/>
          <w:marBottom w:val="0"/>
          <w:divBdr>
            <w:top w:val="none" w:sz="0" w:space="0" w:color="auto"/>
            <w:left w:val="none" w:sz="0" w:space="0" w:color="auto"/>
            <w:bottom w:val="none" w:sz="0" w:space="0" w:color="auto"/>
            <w:right w:val="none" w:sz="0" w:space="0" w:color="auto"/>
          </w:divBdr>
        </w:div>
        <w:div w:id="562252907">
          <w:marLeft w:val="0"/>
          <w:marRight w:val="0"/>
          <w:marTop w:val="0"/>
          <w:marBottom w:val="0"/>
          <w:divBdr>
            <w:top w:val="none" w:sz="0" w:space="0" w:color="auto"/>
            <w:left w:val="none" w:sz="0" w:space="0" w:color="auto"/>
            <w:bottom w:val="none" w:sz="0" w:space="0" w:color="auto"/>
            <w:right w:val="none" w:sz="0" w:space="0" w:color="auto"/>
          </w:divBdr>
        </w:div>
        <w:div w:id="615528447">
          <w:marLeft w:val="0"/>
          <w:marRight w:val="0"/>
          <w:marTop w:val="0"/>
          <w:marBottom w:val="0"/>
          <w:divBdr>
            <w:top w:val="none" w:sz="0" w:space="0" w:color="auto"/>
            <w:left w:val="none" w:sz="0" w:space="0" w:color="auto"/>
            <w:bottom w:val="none" w:sz="0" w:space="0" w:color="auto"/>
            <w:right w:val="none" w:sz="0" w:space="0" w:color="auto"/>
          </w:divBdr>
        </w:div>
        <w:div w:id="647782662">
          <w:marLeft w:val="0"/>
          <w:marRight w:val="0"/>
          <w:marTop w:val="0"/>
          <w:marBottom w:val="0"/>
          <w:divBdr>
            <w:top w:val="none" w:sz="0" w:space="0" w:color="auto"/>
            <w:left w:val="none" w:sz="0" w:space="0" w:color="auto"/>
            <w:bottom w:val="none" w:sz="0" w:space="0" w:color="auto"/>
            <w:right w:val="none" w:sz="0" w:space="0" w:color="auto"/>
          </w:divBdr>
        </w:div>
        <w:div w:id="652418921">
          <w:marLeft w:val="0"/>
          <w:marRight w:val="0"/>
          <w:marTop w:val="0"/>
          <w:marBottom w:val="0"/>
          <w:divBdr>
            <w:top w:val="none" w:sz="0" w:space="0" w:color="auto"/>
            <w:left w:val="none" w:sz="0" w:space="0" w:color="auto"/>
            <w:bottom w:val="none" w:sz="0" w:space="0" w:color="auto"/>
            <w:right w:val="none" w:sz="0" w:space="0" w:color="auto"/>
          </w:divBdr>
        </w:div>
        <w:div w:id="672874718">
          <w:marLeft w:val="0"/>
          <w:marRight w:val="0"/>
          <w:marTop w:val="0"/>
          <w:marBottom w:val="0"/>
          <w:divBdr>
            <w:top w:val="none" w:sz="0" w:space="0" w:color="auto"/>
            <w:left w:val="none" w:sz="0" w:space="0" w:color="auto"/>
            <w:bottom w:val="none" w:sz="0" w:space="0" w:color="auto"/>
            <w:right w:val="none" w:sz="0" w:space="0" w:color="auto"/>
          </w:divBdr>
        </w:div>
        <w:div w:id="703796207">
          <w:marLeft w:val="0"/>
          <w:marRight w:val="0"/>
          <w:marTop w:val="0"/>
          <w:marBottom w:val="0"/>
          <w:divBdr>
            <w:top w:val="none" w:sz="0" w:space="0" w:color="auto"/>
            <w:left w:val="none" w:sz="0" w:space="0" w:color="auto"/>
            <w:bottom w:val="none" w:sz="0" w:space="0" w:color="auto"/>
            <w:right w:val="none" w:sz="0" w:space="0" w:color="auto"/>
          </w:divBdr>
        </w:div>
        <w:div w:id="713967604">
          <w:marLeft w:val="0"/>
          <w:marRight w:val="0"/>
          <w:marTop w:val="0"/>
          <w:marBottom w:val="0"/>
          <w:divBdr>
            <w:top w:val="none" w:sz="0" w:space="0" w:color="auto"/>
            <w:left w:val="none" w:sz="0" w:space="0" w:color="auto"/>
            <w:bottom w:val="none" w:sz="0" w:space="0" w:color="auto"/>
            <w:right w:val="none" w:sz="0" w:space="0" w:color="auto"/>
          </w:divBdr>
        </w:div>
        <w:div w:id="718476063">
          <w:marLeft w:val="0"/>
          <w:marRight w:val="0"/>
          <w:marTop w:val="0"/>
          <w:marBottom w:val="0"/>
          <w:divBdr>
            <w:top w:val="none" w:sz="0" w:space="0" w:color="auto"/>
            <w:left w:val="none" w:sz="0" w:space="0" w:color="auto"/>
            <w:bottom w:val="none" w:sz="0" w:space="0" w:color="auto"/>
            <w:right w:val="none" w:sz="0" w:space="0" w:color="auto"/>
          </w:divBdr>
        </w:div>
        <w:div w:id="748386584">
          <w:marLeft w:val="0"/>
          <w:marRight w:val="0"/>
          <w:marTop w:val="0"/>
          <w:marBottom w:val="0"/>
          <w:divBdr>
            <w:top w:val="none" w:sz="0" w:space="0" w:color="auto"/>
            <w:left w:val="none" w:sz="0" w:space="0" w:color="auto"/>
            <w:bottom w:val="none" w:sz="0" w:space="0" w:color="auto"/>
            <w:right w:val="none" w:sz="0" w:space="0" w:color="auto"/>
          </w:divBdr>
        </w:div>
        <w:div w:id="783112635">
          <w:marLeft w:val="0"/>
          <w:marRight w:val="0"/>
          <w:marTop w:val="0"/>
          <w:marBottom w:val="0"/>
          <w:divBdr>
            <w:top w:val="none" w:sz="0" w:space="0" w:color="auto"/>
            <w:left w:val="none" w:sz="0" w:space="0" w:color="auto"/>
            <w:bottom w:val="none" w:sz="0" w:space="0" w:color="auto"/>
            <w:right w:val="none" w:sz="0" w:space="0" w:color="auto"/>
          </w:divBdr>
        </w:div>
        <w:div w:id="785851751">
          <w:marLeft w:val="0"/>
          <w:marRight w:val="0"/>
          <w:marTop w:val="0"/>
          <w:marBottom w:val="0"/>
          <w:divBdr>
            <w:top w:val="none" w:sz="0" w:space="0" w:color="auto"/>
            <w:left w:val="none" w:sz="0" w:space="0" w:color="auto"/>
            <w:bottom w:val="none" w:sz="0" w:space="0" w:color="auto"/>
            <w:right w:val="none" w:sz="0" w:space="0" w:color="auto"/>
          </w:divBdr>
        </w:div>
        <w:div w:id="807356974">
          <w:marLeft w:val="0"/>
          <w:marRight w:val="0"/>
          <w:marTop w:val="0"/>
          <w:marBottom w:val="0"/>
          <w:divBdr>
            <w:top w:val="none" w:sz="0" w:space="0" w:color="auto"/>
            <w:left w:val="none" w:sz="0" w:space="0" w:color="auto"/>
            <w:bottom w:val="none" w:sz="0" w:space="0" w:color="auto"/>
            <w:right w:val="none" w:sz="0" w:space="0" w:color="auto"/>
          </w:divBdr>
        </w:div>
        <w:div w:id="900750685">
          <w:marLeft w:val="0"/>
          <w:marRight w:val="0"/>
          <w:marTop w:val="0"/>
          <w:marBottom w:val="0"/>
          <w:divBdr>
            <w:top w:val="none" w:sz="0" w:space="0" w:color="auto"/>
            <w:left w:val="none" w:sz="0" w:space="0" w:color="auto"/>
            <w:bottom w:val="none" w:sz="0" w:space="0" w:color="auto"/>
            <w:right w:val="none" w:sz="0" w:space="0" w:color="auto"/>
          </w:divBdr>
        </w:div>
        <w:div w:id="905647558">
          <w:marLeft w:val="0"/>
          <w:marRight w:val="0"/>
          <w:marTop w:val="0"/>
          <w:marBottom w:val="0"/>
          <w:divBdr>
            <w:top w:val="none" w:sz="0" w:space="0" w:color="auto"/>
            <w:left w:val="none" w:sz="0" w:space="0" w:color="auto"/>
            <w:bottom w:val="none" w:sz="0" w:space="0" w:color="auto"/>
            <w:right w:val="none" w:sz="0" w:space="0" w:color="auto"/>
          </w:divBdr>
        </w:div>
        <w:div w:id="997534530">
          <w:marLeft w:val="0"/>
          <w:marRight w:val="0"/>
          <w:marTop w:val="0"/>
          <w:marBottom w:val="0"/>
          <w:divBdr>
            <w:top w:val="none" w:sz="0" w:space="0" w:color="auto"/>
            <w:left w:val="none" w:sz="0" w:space="0" w:color="auto"/>
            <w:bottom w:val="none" w:sz="0" w:space="0" w:color="auto"/>
            <w:right w:val="none" w:sz="0" w:space="0" w:color="auto"/>
          </w:divBdr>
        </w:div>
        <w:div w:id="1018889614">
          <w:marLeft w:val="0"/>
          <w:marRight w:val="0"/>
          <w:marTop w:val="0"/>
          <w:marBottom w:val="0"/>
          <w:divBdr>
            <w:top w:val="none" w:sz="0" w:space="0" w:color="auto"/>
            <w:left w:val="none" w:sz="0" w:space="0" w:color="auto"/>
            <w:bottom w:val="none" w:sz="0" w:space="0" w:color="auto"/>
            <w:right w:val="none" w:sz="0" w:space="0" w:color="auto"/>
          </w:divBdr>
        </w:div>
        <w:div w:id="1064179167">
          <w:marLeft w:val="0"/>
          <w:marRight w:val="0"/>
          <w:marTop w:val="0"/>
          <w:marBottom w:val="0"/>
          <w:divBdr>
            <w:top w:val="none" w:sz="0" w:space="0" w:color="auto"/>
            <w:left w:val="none" w:sz="0" w:space="0" w:color="auto"/>
            <w:bottom w:val="none" w:sz="0" w:space="0" w:color="auto"/>
            <w:right w:val="none" w:sz="0" w:space="0" w:color="auto"/>
          </w:divBdr>
        </w:div>
        <w:div w:id="1084835810">
          <w:marLeft w:val="0"/>
          <w:marRight w:val="0"/>
          <w:marTop w:val="0"/>
          <w:marBottom w:val="0"/>
          <w:divBdr>
            <w:top w:val="none" w:sz="0" w:space="0" w:color="auto"/>
            <w:left w:val="none" w:sz="0" w:space="0" w:color="auto"/>
            <w:bottom w:val="none" w:sz="0" w:space="0" w:color="auto"/>
            <w:right w:val="none" w:sz="0" w:space="0" w:color="auto"/>
          </w:divBdr>
        </w:div>
        <w:div w:id="1089739817">
          <w:marLeft w:val="0"/>
          <w:marRight w:val="0"/>
          <w:marTop w:val="0"/>
          <w:marBottom w:val="0"/>
          <w:divBdr>
            <w:top w:val="none" w:sz="0" w:space="0" w:color="auto"/>
            <w:left w:val="none" w:sz="0" w:space="0" w:color="auto"/>
            <w:bottom w:val="none" w:sz="0" w:space="0" w:color="auto"/>
            <w:right w:val="none" w:sz="0" w:space="0" w:color="auto"/>
          </w:divBdr>
        </w:div>
        <w:div w:id="1092046122">
          <w:marLeft w:val="0"/>
          <w:marRight w:val="0"/>
          <w:marTop w:val="0"/>
          <w:marBottom w:val="0"/>
          <w:divBdr>
            <w:top w:val="none" w:sz="0" w:space="0" w:color="auto"/>
            <w:left w:val="none" w:sz="0" w:space="0" w:color="auto"/>
            <w:bottom w:val="none" w:sz="0" w:space="0" w:color="auto"/>
            <w:right w:val="none" w:sz="0" w:space="0" w:color="auto"/>
          </w:divBdr>
        </w:div>
        <w:div w:id="1149053938">
          <w:marLeft w:val="0"/>
          <w:marRight w:val="0"/>
          <w:marTop w:val="0"/>
          <w:marBottom w:val="0"/>
          <w:divBdr>
            <w:top w:val="none" w:sz="0" w:space="0" w:color="auto"/>
            <w:left w:val="none" w:sz="0" w:space="0" w:color="auto"/>
            <w:bottom w:val="none" w:sz="0" w:space="0" w:color="auto"/>
            <w:right w:val="none" w:sz="0" w:space="0" w:color="auto"/>
          </w:divBdr>
        </w:div>
        <w:div w:id="1194075659">
          <w:marLeft w:val="0"/>
          <w:marRight w:val="0"/>
          <w:marTop w:val="0"/>
          <w:marBottom w:val="0"/>
          <w:divBdr>
            <w:top w:val="none" w:sz="0" w:space="0" w:color="auto"/>
            <w:left w:val="none" w:sz="0" w:space="0" w:color="auto"/>
            <w:bottom w:val="none" w:sz="0" w:space="0" w:color="auto"/>
            <w:right w:val="none" w:sz="0" w:space="0" w:color="auto"/>
          </w:divBdr>
        </w:div>
        <w:div w:id="1228031736">
          <w:marLeft w:val="0"/>
          <w:marRight w:val="0"/>
          <w:marTop w:val="0"/>
          <w:marBottom w:val="0"/>
          <w:divBdr>
            <w:top w:val="none" w:sz="0" w:space="0" w:color="auto"/>
            <w:left w:val="none" w:sz="0" w:space="0" w:color="auto"/>
            <w:bottom w:val="none" w:sz="0" w:space="0" w:color="auto"/>
            <w:right w:val="none" w:sz="0" w:space="0" w:color="auto"/>
          </w:divBdr>
        </w:div>
        <w:div w:id="1232498018">
          <w:marLeft w:val="0"/>
          <w:marRight w:val="0"/>
          <w:marTop w:val="0"/>
          <w:marBottom w:val="0"/>
          <w:divBdr>
            <w:top w:val="none" w:sz="0" w:space="0" w:color="auto"/>
            <w:left w:val="none" w:sz="0" w:space="0" w:color="auto"/>
            <w:bottom w:val="none" w:sz="0" w:space="0" w:color="auto"/>
            <w:right w:val="none" w:sz="0" w:space="0" w:color="auto"/>
          </w:divBdr>
        </w:div>
        <w:div w:id="1242325365">
          <w:marLeft w:val="0"/>
          <w:marRight w:val="0"/>
          <w:marTop w:val="0"/>
          <w:marBottom w:val="0"/>
          <w:divBdr>
            <w:top w:val="none" w:sz="0" w:space="0" w:color="auto"/>
            <w:left w:val="none" w:sz="0" w:space="0" w:color="auto"/>
            <w:bottom w:val="none" w:sz="0" w:space="0" w:color="auto"/>
            <w:right w:val="none" w:sz="0" w:space="0" w:color="auto"/>
          </w:divBdr>
        </w:div>
        <w:div w:id="1259212896">
          <w:marLeft w:val="0"/>
          <w:marRight w:val="0"/>
          <w:marTop w:val="0"/>
          <w:marBottom w:val="0"/>
          <w:divBdr>
            <w:top w:val="none" w:sz="0" w:space="0" w:color="auto"/>
            <w:left w:val="none" w:sz="0" w:space="0" w:color="auto"/>
            <w:bottom w:val="none" w:sz="0" w:space="0" w:color="auto"/>
            <w:right w:val="none" w:sz="0" w:space="0" w:color="auto"/>
          </w:divBdr>
        </w:div>
        <w:div w:id="1277953395">
          <w:marLeft w:val="0"/>
          <w:marRight w:val="0"/>
          <w:marTop w:val="0"/>
          <w:marBottom w:val="0"/>
          <w:divBdr>
            <w:top w:val="none" w:sz="0" w:space="0" w:color="auto"/>
            <w:left w:val="none" w:sz="0" w:space="0" w:color="auto"/>
            <w:bottom w:val="none" w:sz="0" w:space="0" w:color="auto"/>
            <w:right w:val="none" w:sz="0" w:space="0" w:color="auto"/>
          </w:divBdr>
        </w:div>
        <w:div w:id="1377699591">
          <w:marLeft w:val="0"/>
          <w:marRight w:val="0"/>
          <w:marTop w:val="0"/>
          <w:marBottom w:val="0"/>
          <w:divBdr>
            <w:top w:val="none" w:sz="0" w:space="0" w:color="auto"/>
            <w:left w:val="none" w:sz="0" w:space="0" w:color="auto"/>
            <w:bottom w:val="none" w:sz="0" w:space="0" w:color="auto"/>
            <w:right w:val="none" w:sz="0" w:space="0" w:color="auto"/>
          </w:divBdr>
        </w:div>
        <w:div w:id="1394885462">
          <w:marLeft w:val="0"/>
          <w:marRight w:val="0"/>
          <w:marTop w:val="0"/>
          <w:marBottom w:val="0"/>
          <w:divBdr>
            <w:top w:val="none" w:sz="0" w:space="0" w:color="auto"/>
            <w:left w:val="none" w:sz="0" w:space="0" w:color="auto"/>
            <w:bottom w:val="none" w:sz="0" w:space="0" w:color="auto"/>
            <w:right w:val="none" w:sz="0" w:space="0" w:color="auto"/>
          </w:divBdr>
        </w:div>
        <w:div w:id="1399357004">
          <w:marLeft w:val="0"/>
          <w:marRight w:val="0"/>
          <w:marTop w:val="0"/>
          <w:marBottom w:val="0"/>
          <w:divBdr>
            <w:top w:val="none" w:sz="0" w:space="0" w:color="auto"/>
            <w:left w:val="none" w:sz="0" w:space="0" w:color="auto"/>
            <w:bottom w:val="none" w:sz="0" w:space="0" w:color="auto"/>
            <w:right w:val="none" w:sz="0" w:space="0" w:color="auto"/>
          </w:divBdr>
        </w:div>
        <w:div w:id="1408726663">
          <w:marLeft w:val="0"/>
          <w:marRight w:val="0"/>
          <w:marTop w:val="0"/>
          <w:marBottom w:val="0"/>
          <w:divBdr>
            <w:top w:val="none" w:sz="0" w:space="0" w:color="auto"/>
            <w:left w:val="none" w:sz="0" w:space="0" w:color="auto"/>
            <w:bottom w:val="none" w:sz="0" w:space="0" w:color="auto"/>
            <w:right w:val="none" w:sz="0" w:space="0" w:color="auto"/>
          </w:divBdr>
        </w:div>
        <w:div w:id="1410034702">
          <w:marLeft w:val="0"/>
          <w:marRight w:val="0"/>
          <w:marTop w:val="0"/>
          <w:marBottom w:val="0"/>
          <w:divBdr>
            <w:top w:val="none" w:sz="0" w:space="0" w:color="auto"/>
            <w:left w:val="none" w:sz="0" w:space="0" w:color="auto"/>
            <w:bottom w:val="none" w:sz="0" w:space="0" w:color="auto"/>
            <w:right w:val="none" w:sz="0" w:space="0" w:color="auto"/>
          </w:divBdr>
        </w:div>
        <w:div w:id="1415006915">
          <w:marLeft w:val="0"/>
          <w:marRight w:val="0"/>
          <w:marTop w:val="0"/>
          <w:marBottom w:val="0"/>
          <w:divBdr>
            <w:top w:val="none" w:sz="0" w:space="0" w:color="auto"/>
            <w:left w:val="none" w:sz="0" w:space="0" w:color="auto"/>
            <w:bottom w:val="none" w:sz="0" w:space="0" w:color="auto"/>
            <w:right w:val="none" w:sz="0" w:space="0" w:color="auto"/>
          </w:divBdr>
        </w:div>
        <w:div w:id="1449665004">
          <w:marLeft w:val="0"/>
          <w:marRight w:val="0"/>
          <w:marTop w:val="0"/>
          <w:marBottom w:val="0"/>
          <w:divBdr>
            <w:top w:val="none" w:sz="0" w:space="0" w:color="auto"/>
            <w:left w:val="none" w:sz="0" w:space="0" w:color="auto"/>
            <w:bottom w:val="none" w:sz="0" w:space="0" w:color="auto"/>
            <w:right w:val="none" w:sz="0" w:space="0" w:color="auto"/>
          </w:divBdr>
        </w:div>
        <w:div w:id="1475290227">
          <w:marLeft w:val="0"/>
          <w:marRight w:val="0"/>
          <w:marTop w:val="0"/>
          <w:marBottom w:val="0"/>
          <w:divBdr>
            <w:top w:val="none" w:sz="0" w:space="0" w:color="auto"/>
            <w:left w:val="none" w:sz="0" w:space="0" w:color="auto"/>
            <w:bottom w:val="none" w:sz="0" w:space="0" w:color="auto"/>
            <w:right w:val="none" w:sz="0" w:space="0" w:color="auto"/>
          </w:divBdr>
        </w:div>
        <w:div w:id="1498957948">
          <w:marLeft w:val="0"/>
          <w:marRight w:val="0"/>
          <w:marTop w:val="0"/>
          <w:marBottom w:val="0"/>
          <w:divBdr>
            <w:top w:val="none" w:sz="0" w:space="0" w:color="auto"/>
            <w:left w:val="none" w:sz="0" w:space="0" w:color="auto"/>
            <w:bottom w:val="none" w:sz="0" w:space="0" w:color="auto"/>
            <w:right w:val="none" w:sz="0" w:space="0" w:color="auto"/>
          </w:divBdr>
        </w:div>
        <w:div w:id="1522815357">
          <w:marLeft w:val="0"/>
          <w:marRight w:val="0"/>
          <w:marTop w:val="0"/>
          <w:marBottom w:val="0"/>
          <w:divBdr>
            <w:top w:val="none" w:sz="0" w:space="0" w:color="auto"/>
            <w:left w:val="none" w:sz="0" w:space="0" w:color="auto"/>
            <w:bottom w:val="none" w:sz="0" w:space="0" w:color="auto"/>
            <w:right w:val="none" w:sz="0" w:space="0" w:color="auto"/>
          </w:divBdr>
        </w:div>
        <w:div w:id="1557275445">
          <w:marLeft w:val="0"/>
          <w:marRight w:val="0"/>
          <w:marTop w:val="0"/>
          <w:marBottom w:val="0"/>
          <w:divBdr>
            <w:top w:val="none" w:sz="0" w:space="0" w:color="auto"/>
            <w:left w:val="none" w:sz="0" w:space="0" w:color="auto"/>
            <w:bottom w:val="none" w:sz="0" w:space="0" w:color="auto"/>
            <w:right w:val="none" w:sz="0" w:space="0" w:color="auto"/>
          </w:divBdr>
        </w:div>
        <w:div w:id="1560633434">
          <w:marLeft w:val="0"/>
          <w:marRight w:val="0"/>
          <w:marTop w:val="0"/>
          <w:marBottom w:val="0"/>
          <w:divBdr>
            <w:top w:val="none" w:sz="0" w:space="0" w:color="auto"/>
            <w:left w:val="none" w:sz="0" w:space="0" w:color="auto"/>
            <w:bottom w:val="none" w:sz="0" w:space="0" w:color="auto"/>
            <w:right w:val="none" w:sz="0" w:space="0" w:color="auto"/>
          </w:divBdr>
        </w:div>
        <w:div w:id="1584602677">
          <w:marLeft w:val="0"/>
          <w:marRight w:val="0"/>
          <w:marTop w:val="0"/>
          <w:marBottom w:val="0"/>
          <w:divBdr>
            <w:top w:val="none" w:sz="0" w:space="0" w:color="auto"/>
            <w:left w:val="none" w:sz="0" w:space="0" w:color="auto"/>
            <w:bottom w:val="none" w:sz="0" w:space="0" w:color="auto"/>
            <w:right w:val="none" w:sz="0" w:space="0" w:color="auto"/>
          </w:divBdr>
        </w:div>
        <w:div w:id="1690444378">
          <w:marLeft w:val="0"/>
          <w:marRight w:val="0"/>
          <w:marTop w:val="0"/>
          <w:marBottom w:val="0"/>
          <w:divBdr>
            <w:top w:val="none" w:sz="0" w:space="0" w:color="auto"/>
            <w:left w:val="none" w:sz="0" w:space="0" w:color="auto"/>
            <w:bottom w:val="none" w:sz="0" w:space="0" w:color="auto"/>
            <w:right w:val="none" w:sz="0" w:space="0" w:color="auto"/>
          </w:divBdr>
        </w:div>
        <w:div w:id="1696274784">
          <w:marLeft w:val="0"/>
          <w:marRight w:val="0"/>
          <w:marTop w:val="0"/>
          <w:marBottom w:val="0"/>
          <w:divBdr>
            <w:top w:val="none" w:sz="0" w:space="0" w:color="auto"/>
            <w:left w:val="none" w:sz="0" w:space="0" w:color="auto"/>
            <w:bottom w:val="none" w:sz="0" w:space="0" w:color="auto"/>
            <w:right w:val="none" w:sz="0" w:space="0" w:color="auto"/>
          </w:divBdr>
        </w:div>
        <w:div w:id="1736584286">
          <w:marLeft w:val="0"/>
          <w:marRight w:val="0"/>
          <w:marTop w:val="0"/>
          <w:marBottom w:val="0"/>
          <w:divBdr>
            <w:top w:val="none" w:sz="0" w:space="0" w:color="auto"/>
            <w:left w:val="none" w:sz="0" w:space="0" w:color="auto"/>
            <w:bottom w:val="none" w:sz="0" w:space="0" w:color="auto"/>
            <w:right w:val="none" w:sz="0" w:space="0" w:color="auto"/>
          </w:divBdr>
        </w:div>
        <w:div w:id="1739554547">
          <w:marLeft w:val="0"/>
          <w:marRight w:val="0"/>
          <w:marTop w:val="0"/>
          <w:marBottom w:val="0"/>
          <w:divBdr>
            <w:top w:val="none" w:sz="0" w:space="0" w:color="auto"/>
            <w:left w:val="none" w:sz="0" w:space="0" w:color="auto"/>
            <w:bottom w:val="none" w:sz="0" w:space="0" w:color="auto"/>
            <w:right w:val="none" w:sz="0" w:space="0" w:color="auto"/>
          </w:divBdr>
        </w:div>
        <w:div w:id="1745951099">
          <w:marLeft w:val="0"/>
          <w:marRight w:val="0"/>
          <w:marTop w:val="0"/>
          <w:marBottom w:val="0"/>
          <w:divBdr>
            <w:top w:val="none" w:sz="0" w:space="0" w:color="auto"/>
            <w:left w:val="none" w:sz="0" w:space="0" w:color="auto"/>
            <w:bottom w:val="none" w:sz="0" w:space="0" w:color="auto"/>
            <w:right w:val="none" w:sz="0" w:space="0" w:color="auto"/>
          </w:divBdr>
        </w:div>
        <w:div w:id="1750425746">
          <w:marLeft w:val="0"/>
          <w:marRight w:val="0"/>
          <w:marTop w:val="0"/>
          <w:marBottom w:val="0"/>
          <w:divBdr>
            <w:top w:val="none" w:sz="0" w:space="0" w:color="auto"/>
            <w:left w:val="none" w:sz="0" w:space="0" w:color="auto"/>
            <w:bottom w:val="none" w:sz="0" w:space="0" w:color="auto"/>
            <w:right w:val="none" w:sz="0" w:space="0" w:color="auto"/>
          </w:divBdr>
        </w:div>
        <w:div w:id="1763911049">
          <w:marLeft w:val="0"/>
          <w:marRight w:val="0"/>
          <w:marTop w:val="0"/>
          <w:marBottom w:val="0"/>
          <w:divBdr>
            <w:top w:val="none" w:sz="0" w:space="0" w:color="auto"/>
            <w:left w:val="none" w:sz="0" w:space="0" w:color="auto"/>
            <w:bottom w:val="none" w:sz="0" w:space="0" w:color="auto"/>
            <w:right w:val="none" w:sz="0" w:space="0" w:color="auto"/>
          </w:divBdr>
        </w:div>
        <w:div w:id="1770657638">
          <w:marLeft w:val="0"/>
          <w:marRight w:val="0"/>
          <w:marTop w:val="0"/>
          <w:marBottom w:val="0"/>
          <w:divBdr>
            <w:top w:val="none" w:sz="0" w:space="0" w:color="auto"/>
            <w:left w:val="none" w:sz="0" w:space="0" w:color="auto"/>
            <w:bottom w:val="none" w:sz="0" w:space="0" w:color="auto"/>
            <w:right w:val="none" w:sz="0" w:space="0" w:color="auto"/>
          </w:divBdr>
        </w:div>
        <w:div w:id="1773474889">
          <w:marLeft w:val="0"/>
          <w:marRight w:val="0"/>
          <w:marTop w:val="0"/>
          <w:marBottom w:val="0"/>
          <w:divBdr>
            <w:top w:val="none" w:sz="0" w:space="0" w:color="auto"/>
            <w:left w:val="none" w:sz="0" w:space="0" w:color="auto"/>
            <w:bottom w:val="none" w:sz="0" w:space="0" w:color="auto"/>
            <w:right w:val="none" w:sz="0" w:space="0" w:color="auto"/>
          </w:divBdr>
        </w:div>
        <w:div w:id="1784837980">
          <w:marLeft w:val="0"/>
          <w:marRight w:val="0"/>
          <w:marTop w:val="0"/>
          <w:marBottom w:val="0"/>
          <w:divBdr>
            <w:top w:val="none" w:sz="0" w:space="0" w:color="auto"/>
            <w:left w:val="none" w:sz="0" w:space="0" w:color="auto"/>
            <w:bottom w:val="none" w:sz="0" w:space="0" w:color="auto"/>
            <w:right w:val="none" w:sz="0" w:space="0" w:color="auto"/>
          </w:divBdr>
        </w:div>
        <w:div w:id="1813980369">
          <w:marLeft w:val="0"/>
          <w:marRight w:val="0"/>
          <w:marTop w:val="0"/>
          <w:marBottom w:val="0"/>
          <w:divBdr>
            <w:top w:val="none" w:sz="0" w:space="0" w:color="auto"/>
            <w:left w:val="none" w:sz="0" w:space="0" w:color="auto"/>
            <w:bottom w:val="none" w:sz="0" w:space="0" w:color="auto"/>
            <w:right w:val="none" w:sz="0" w:space="0" w:color="auto"/>
          </w:divBdr>
        </w:div>
        <w:div w:id="1881355194">
          <w:marLeft w:val="0"/>
          <w:marRight w:val="0"/>
          <w:marTop w:val="0"/>
          <w:marBottom w:val="0"/>
          <w:divBdr>
            <w:top w:val="none" w:sz="0" w:space="0" w:color="auto"/>
            <w:left w:val="none" w:sz="0" w:space="0" w:color="auto"/>
            <w:bottom w:val="none" w:sz="0" w:space="0" w:color="auto"/>
            <w:right w:val="none" w:sz="0" w:space="0" w:color="auto"/>
          </w:divBdr>
        </w:div>
        <w:div w:id="1884828435">
          <w:marLeft w:val="0"/>
          <w:marRight w:val="0"/>
          <w:marTop w:val="0"/>
          <w:marBottom w:val="0"/>
          <w:divBdr>
            <w:top w:val="none" w:sz="0" w:space="0" w:color="auto"/>
            <w:left w:val="none" w:sz="0" w:space="0" w:color="auto"/>
            <w:bottom w:val="none" w:sz="0" w:space="0" w:color="auto"/>
            <w:right w:val="none" w:sz="0" w:space="0" w:color="auto"/>
          </w:divBdr>
        </w:div>
        <w:div w:id="1886332075">
          <w:marLeft w:val="0"/>
          <w:marRight w:val="0"/>
          <w:marTop w:val="0"/>
          <w:marBottom w:val="0"/>
          <w:divBdr>
            <w:top w:val="none" w:sz="0" w:space="0" w:color="auto"/>
            <w:left w:val="none" w:sz="0" w:space="0" w:color="auto"/>
            <w:bottom w:val="none" w:sz="0" w:space="0" w:color="auto"/>
            <w:right w:val="none" w:sz="0" w:space="0" w:color="auto"/>
          </w:divBdr>
        </w:div>
        <w:div w:id="1922595192">
          <w:marLeft w:val="0"/>
          <w:marRight w:val="0"/>
          <w:marTop w:val="0"/>
          <w:marBottom w:val="0"/>
          <w:divBdr>
            <w:top w:val="none" w:sz="0" w:space="0" w:color="auto"/>
            <w:left w:val="none" w:sz="0" w:space="0" w:color="auto"/>
            <w:bottom w:val="none" w:sz="0" w:space="0" w:color="auto"/>
            <w:right w:val="none" w:sz="0" w:space="0" w:color="auto"/>
          </w:divBdr>
        </w:div>
        <w:div w:id="1941916193">
          <w:marLeft w:val="0"/>
          <w:marRight w:val="0"/>
          <w:marTop w:val="0"/>
          <w:marBottom w:val="0"/>
          <w:divBdr>
            <w:top w:val="none" w:sz="0" w:space="0" w:color="auto"/>
            <w:left w:val="none" w:sz="0" w:space="0" w:color="auto"/>
            <w:bottom w:val="none" w:sz="0" w:space="0" w:color="auto"/>
            <w:right w:val="none" w:sz="0" w:space="0" w:color="auto"/>
          </w:divBdr>
        </w:div>
        <w:div w:id="1944723414">
          <w:marLeft w:val="0"/>
          <w:marRight w:val="0"/>
          <w:marTop w:val="0"/>
          <w:marBottom w:val="0"/>
          <w:divBdr>
            <w:top w:val="none" w:sz="0" w:space="0" w:color="auto"/>
            <w:left w:val="none" w:sz="0" w:space="0" w:color="auto"/>
            <w:bottom w:val="none" w:sz="0" w:space="0" w:color="auto"/>
            <w:right w:val="none" w:sz="0" w:space="0" w:color="auto"/>
          </w:divBdr>
        </w:div>
        <w:div w:id="2022272387">
          <w:marLeft w:val="0"/>
          <w:marRight w:val="0"/>
          <w:marTop w:val="0"/>
          <w:marBottom w:val="0"/>
          <w:divBdr>
            <w:top w:val="none" w:sz="0" w:space="0" w:color="auto"/>
            <w:left w:val="none" w:sz="0" w:space="0" w:color="auto"/>
            <w:bottom w:val="none" w:sz="0" w:space="0" w:color="auto"/>
            <w:right w:val="none" w:sz="0" w:space="0" w:color="auto"/>
          </w:divBdr>
        </w:div>
        <w:div w:id="2078235535">
          <w:marLeft w:val="0"/>
          <w:marRight w:val="0"/>
          <w:marTop w:val="0"/>
          <w:marBottom w:val="0"/>
          <w:divBdr>
            <w:top w:val="none" w:sz="0" w:space="0" w:color="auto"/>
            <w:left w:val="none" w:sz="0" w:space="0" w:color="auto"/>
            <w:bottom w:val="none" w:sz="0" w:space="0" w:color="auto"/>
            <w:right w:val="none" w:sz="0" w:space="0" w:color="auto"/>
          </w:divBdr>
        </w:div>
        <w:div w:id="2106224212">
          <w:marLeft w:val="0"/>
          <w:marRight w:val="0"/>
          <w:marTop w:val="0"/>
          <w:marBottom w:val="0"/>
          <w:divBdr>
            <w:top w:val="none" w:sz="0" w:space="0" w:color="auto"/>
            <w:left w:val="none" w:sz="0" w:space="0" w:color="auto"/>
            <w:bottom w:val="none" w:sz="0" w:space="0" w:color="auto"/>
            <w:right w:val="none" w:sz="0" w:space="0" w:color="auto"/>
          </w:divBdr>
        </w:div>
        <w:div w:id="2108502434">
          <w:marLeft w:val="0"/>
          <w:marRight w:val="0"/>
          <w:marTop w:val="0"/>
          <w:marBottom w:val="0"/>
          <w:divBdr>
            <w:top w:val="none" w:sz="0" w:space="0" w:color="auto"/>
            <w:left w:val="none" w:sz="0" w:space="0" w:color="auto"/>
            <w:bottom w:val="none" w:sz="0" w:space="0" w:color="auto"/>
            <w:right w:val="none" w:sz="0" w:space="0" w:color="auto"/>
          </w:divBdr>
        </w:div>
        <w:div w:id="2146969307">
          <w:marLeft w:val="0"/>
          <w:marRight w:val="0"/>
          <w:marTop w:val="0"/>
          <w:marBottom w:val="0"/>
          <w:divBdr>
            <w:top w:val="none" w:sz="0" w:space="0" w:color="auto"/>
            <w:left w:val="none" w:sz="0" w:space="0" w:color="auto"/>
            <w:bottom w:val="none" w:sz="0" w:space="0" w:color="auto"/>
            <w:right w:val="none" w:sz="0" w:space="0" w:color="auto"/>
          </w:divBdr>
        </w:div>
      </w:divsChild>
    </w:div>
    <w:div w:id="2051877257">
      <w:bodyDiv w:val="1"/>
      <w:marLeft w:val="0"/>
      <w:marRight w:val="0"/>
      <w:marTop w:val="0"/>
      <w:marBottom w:val="0"/>
      <w:divBdr>
        <w:top w:val="none" w:sz="0" w:space="0" w:color="auto"/>
        <w:left w:val="none" w:sz="0" w:space="0" w:color="auto"/>
        <w:bottom w:val="none" w:sz="0" w:space="0" w:color="auto"/>
        <w:right w:val="none" w:sz="0" w:space="0" w:color="auto"/>
      </w:divBdr>
      <w:divsChild>
        <w:div w:id="1899627039">
          <w:marLeft w:val="0"/>
          <w:marRight w:val="0"/>
          <w:marTop w:val="0"/>
          <w:marBottom w:val="0"/>
          <w:divBdr>
            <w:top w:val="none" w:sz="0" w:space="0" w:color="auto"/>
            <w:left w:val="none" w:sz="0" w:space="0" w:color="auto"/>
            <w:bottom w:val="none" w:sz="0" w:space="0" w:color="auto"/>
            <w:right w:val="none" w:sz="0" w:space="0" w:color="auto"/>
          </w:divBdr>
        </w:div>
      </w:divsChild>
    </w:div>
    <w:div w:id="2055545538">
      <w:bodyDiv w:val="1"/>
      <w:marLeft w:val="0"/>
      <w:marRight w:val="0"/>
      <w:marTop w:val="0"/>
      <w:marBottom w:val="0"/>
      <w:divBdr>
        <w:top w:val="none" w:sz="0" w:space="0" w:color="auto"/>
        <w:left w:val="none" w:sz="0" w:space="0" w:color="auto"/>
        <w:bottom w:val="none" w:sz="0" w:space="0" w:color="auto"/>
        <w:right w:val="none" w:sz="0" w:space="0" w:color="auto"/>
      </w:divBdr>
      <w:divsChild>
        <w:div w:id="1721203934">
          <w:marLeft w:val="0"/>
          <w:marRight w:val="0"/>
          <w:marTop w:val="0"/>
          <w:marBottom w:val="0"/>
          <w:divBdr>
            <w:top w:val="none" w:sz="0" w:space="0" w:color="auto"/>
            <w:left w:val="none" w:sz="0" w:space="0" w:color="auto"/>
            <w:bottom w:val="none" w:sz="0" w:space="0" w:color="auto"/>
            <w:right w:val="none" w:sz="0" w:space="0" w:color="auto"/>
          </w:divBdr>
        </w:div>
      </w:divsChild>
    </w:div>
    <w:div w:id="2056813607">
      <w:bodyDiv w:val="1"/>
      <w:marLeft w:val="0"/>
      <w:marRight w:val="0"/>
      <w:marTop w:val="0"/>
      <w:marBottom w:val="0"/>
      <w:divBdr>
        <w:top w:val="none" w:sz="0" w:space="0" w:color="auto"/>
        <w:left w:val="none" w:sz="0" w:space="0" w:color="auto"/>
        <w:bottom w:val="none" w:sz="0" w:space="0" w:color="auto"/>
        <w:right w:val="none" w:sz="0" w:space="0" w:color="auto"/>
      </w:divBdr>
      <w:divsChild>
        <w:div w:id="1720595796">
          <w:marLeft w:val="0"/>
          <w:marRight w:val="0"/>
          <w:marTop w:val="0"/>
          <w:marBottom w:val="0"/>
          <w:divBdr>
            <w:top w:val="none" w:sz="0" w:space="0" w:color="auto"/>
            <w:left w:val="none" w:sz="0" w:space="0" w:color="auto"/>
            <w:bottom w:val="none" w:sz="0" w:space="0" w:color="auto"/>
            <w:right w:val="none" w:sz="0" w:space="0" w:color="auto"/>
          </w:divBdr>
        </w:div>
      </w:divsChild>
    </w:div>
    <w:div w:id="2058583653">
      <w:bodyDiv w:val="1"/>
      <w:marLeft w:val="0"/>
      <w:marRight w:val="0"/>
      <w:marTop w:val="0"/>
      <w:marBottom w:val="0"/>
      <w:divBdr>
        <w:top w:val="none" w:sz="0" w:space="0" w:color="auto"/>
        <w:left w:val="none" w:sz="0" w:space="0" w:color="auto"/>
        <w:bottom w:val="none" w:sz="0" w:space="0" w:color="auto"/>
        <w:right w:val="none" w:sz="0" w:space="0" w:color="auto"/>
      </w:divBdr>
      <w:divsChild>
        <w:div w:id="8991061">
          <w:marLeft w:val="0"/>
          <w:marRight w:val="0"/>
          <w:marTop w:val="0"/>
          <w:marBottom w:val="0"/>
          <w:divBdr>
            <w:top w:val="none" w:sz="0" w:space="0" w:color="auto"/>
            <w:left w:val="none" w:sz="0" w:space="0" w:color="auto"/>
            <w:bottom w:val="none" w:sz="0" w:space="0" w:color="auto"/>
            <w:right w:val="none" w:sz="0" w:space="0" w:color="auto"/>
          </w:divBdr>
        </w:div>
        <w:div w:id="270552509">
          <w:marLeft w:val="0"/>
          <w:marRight w:val="0"/>
          <w:marTop w:val="0"/>
          <w:marBottom w:val="0"/>
          <w:divBdr>
            <w:top w:val="none" w:sz="0" w:space="0" w:color="auto"/>
            <w:left w:val="none" w:sz="0" w:space="0" w:color="auto"/>
            <w:bottom w:val="none" w:sz="0" w:space="0" w:color="auto"/>
            <w:right w:val="none" w:sz="0" w:space="0" w:color="auto"/>
          </w:divBdr>
        </w:div>
      </w:divsChild>
    </w:div>
    <w:div w:id="2058620053">
      <w:bodyDiv w:val="1"/>
      <w:marLeft w:val="0"/>
      <w:marRight w:val="0"/>
      <w:marTop w:val="0"/>
      <w:marBottom w:val="0"/>
      <w:divBdr>
        <w:top w:val="none" w:sz="0" w:space="0" w:color="auto"/>
        <w:left w:val="none" w:sz="0" w:space="0" w:color="auto"/>
        <w:bottom w:val="none" w:sz="0" w:space="0" w:color="auto"/>
        <w:right w:val="none" w:sz="0" w:space="0" w:color="auto"/>
      </w:divBdr>
    </w:div>
    <w:div w:id="2058628284">
      <w:bodyDiv w:val="1"/>
      <w:marLeft w:val="0"/>
      <w:marRight w:val="0"/>
      <w:marTop w:val="0"/>
      <w:marBottom w:val="0"/>
      <w:divBdr>
        <w:top w:val="none" w:sz="0" w:space="0" w:color="auto"/>
        <w:left w:val="none" w:sz="0" w:space="0" w:color="auto"/>
        <w:bottom w:val="none" w:sz="0" w:space="0" w:color="auto"/>
        <w:right w:val="none" w:sz="0" w:space="0" w:color="auto"/>
      </w:divBdr>
    </w:div>
    <w:div w:id="2065374699">
      <w:bodyDiv w:val="1"/>
      <w:marLeft w:val="0"/>
      <w:marRight w:val="0"/>
      <w:marTop w:val="0"/>
      <w:marBottom w:val="0"/>
      <w:divBdr>
        <w:top w:val="none" w:sz="0" w:space="0" w:color="auto"/>
        <w:left w:val="none" w:sz="0" w:space="0" w:color="auto"/>
        <w:bottom w:val="none" w:sz="0" w:space="0" w:color="auto"/>
        <w:right w:val="none" w:sz="0" w:space="0" w:color="auto"/>
      </w:divBdr>
      <w:divsChild>
        <w:div w:id="268662598">
          <w:marLeft w:val="0"/>
          <w:marRight w:val="0"/>
          <w:marTop w:val="0"/>
          <w:marBottom w:val="0"/>
          <w:divBdr>
            <w:top w:val="none" w:sz="0" w:space="0" w:color="auto"/>
            <w:left w:val="none" w:sz="0" w:space="0" w:color="auto"/>
            <w:bottom w:val="none" w:sz="0" w:space="0" w:color="auto"/>
            <w:right w:val="none" w:sz="0" w:space="0" w:color="auto"/>
          </w:divBdr>
          <w:divsChild>
            <w:div w:id="143860037">
              <w:marLeft w:val="0"/>
              <w:marRight w:val="0"/>
              <w:marTop w:val="0"/>
              <w:marBottom w:val="0"/>
              <w:divBdr>
                <w:top w:val="none" w:sz="0" w:space="0" w:color="auto"/>
                <w:left w:val="none" w:sz="0" w:space="0" w:color="auto"/>
                <w:bottom w:val="none" w:sz="0" w:space="0" w:color="auto"/>
                <w:right w:val="none" w:sz="0" w:space="0" w:color="auto"/>
              </w:divBdr>
            </w:div>
            <w:div w:id="729764947">
              <w:marLeft w:val="0"/>
              <w:marRight w:val="0"/>
              <w:marTop w:val="0"/>
              <w:marBottom w:val="0"/>
              <w:divBdr>
                <w:top w:val="none" w:sz="0" w:space="0" w:color="auto"/>
                <w:left w:val="none" w:sz="0" w:space="0" w:color="auto"/>
                <w:bottom w:val="none" w:sz="0" w:space="0" w:color="auto"/>
                <w:right w:val="none" w:sz="0" w:space="0" w:color="auto"/>
              </w:divBdr>
            </w:div>
            <w:div w:id="899681103">
              <w:marLeft w:val="0"/>
              <w:marRight w:val="0"/>
              <w:marTop w:val="0"/>
              <w:marBottom w:val="0"/>
              <w:divBdr>
                <w:top w:val="none" w:sz="0" w:space="0" w:color="auto"/>
                <w:left w:val="none" w:sz="0" w:space="0" w:color="auto"/>
                <w:bottom w:val="none" w:sz="0" w:space="0" w:color="auto"/>
                <w:right w:val="none" w:sz="0" w:space="0" w:color="auto"/>
              </w:divBdr>
            </w:div>
            <w:div w:id="1406798840">
              <w:marLeft w:val="0"/>
              <w:marRight w:val="0"/>
              <w:marTop w:val="0"/>
              <w:marBottom w:val="0"/>
              <w:divBdr>
                <w:top w:val="none" w:sz="0" w:space="0" w:color="auto"/>
                <w:left w:val="none" w:sz="0" w:space="0" w:color="auto"/>
                <w:bottom w:val="none" w:sz="0" w:space="0" w:color="auto"/>
                <w:right w:val="none" w:sz="0" w:space="0" w:color="auto"/>
              </w:divBdr>
            </w:div>
            <w:div w:id="1505121980">
              <w:marLeft w:val="0"/>
              <w:marRight w:val="0"/>
              <w:marTop w:val="0"/>
              <w:marBottom w:val="0"/>
              <w:divBdr>
                <w:top w:val="none" w:sz="0" w:space="0" w:color="auto"/>
                <w:left w:val="none" w:sz="0" w:space="0" w:color="auto"/>
                <w:bottom w:val="none" w:sz="0" w:space="0" w:color="auto"/>
                <w:right w:val="none" w:sz="0" w:space="0" w:color="auto"/>
              </w:divBdr>
            </w:div>
          </w:divsChild>
        </w:div>
        <w:div w:id="1434519309">
          <w:marLeft w:val="0"/>
          <w:marRight w:val="0"/>
          <w:marTop w:val="0"/>
          <w:marBottom w:val="0"/>
          <w:divBdr>
            <w:top w:val="none" w:sz="0" w:space="0" w:color="auto"/>
            <w:left w:val="none" w:sz="0" w:space="0" w:color="auto"/>
            <w:bottom w:val="none" w:sz="0" w:space="0" w:color="auto"/>
            <w:right w:val="none" w:sz="0" w:space="0" w:color="auto"/>
          </w:divBdr>
          <w:divsChild>
            <w:div w:id="285894611">
              <w:marLeft w:val="0"/>
              <w:marRight w:val="0"/>
              <w:marTop w:val="0"/>
              <w:marBottom w:val="0"/>
              <w:divBdr>
                <w:top w:val="none" w:sz="0" w:space="0" w:color="auto"/>
                <w:left w:val="none" w:sz="0" w:space="0" w:color="auto"/>
                <w:bottom w:val="none" w:sz="0" w:space="0" w:color="auto"/>
                <w:right w:val="none" w:sz="0" w:space="0" w:color="auto"/>
              </w:divBdr>
            </w:div>
            <w:div w:id="974482570">
              <w:marLeft w:val="0"/>
              <w:marRight w:val="0"/>
              <w:marTop w:val="0"/>
              <w:marBottom w:val="0"/>
              <w:divBdr>
                <w:top w:val="none" w:sz="0" w:space="0" w:color="auto"/>
                <w:left w:val="none" w:sz="0" w:space="0" w:color="auto"/>
                <w:bottom w:val="none" w:sz="0" w:space="0" w:color="auto"/>
                <w:right w:val="none" w:sz="0" w:space="0" w:color="auto"/>
              </w:divBdr>
            </w:div>
            <w:div w:id="1134105287">
              <w:marLeft w:val="0"/>
              <w:marRight w:val="0"/>
              <w:marTop w:val="0"/>
              <w:marBottom w:val="0"/>
              <w:divBdr>
                <w:top w:val="none" w:sz="0" w:space="0" w:color="auto"/>
                <w:left w:val="none" w:sz="0" w:space="0" w:color="auto"/>
                <w:bottom w:val="none" w:sz="0" w:space="0" w:color="auto"/>
                <w:right w:val="none" w:sz="0" w:space="0" w:color="auto"/>
              </w:divBdr>
            </w:div>
            <w:div w:id="1592818230">
              <w:marLeft w:val="0"/>
              <w:marRight w:val="0"/>
              <w:marTop w:val="0"/>
              <w:marBottom w:val="0"/>
              <w:divBdr>
                <w:top w:val="none" w:sz="0" w:space="0" w:color="auto"/>
                <w:left w:val="none" w:sz="0" w:space="0" w:color="auto"/>
                <w:bottom w:val="none" w:sz="0" w:space="0" w:color="auto"/>
                <w:right w:val="none" w:sz="0" w:space="0" w:color="auto"/>
              </w:divBdr>
            </w:div>
            <w:div w:id="1758482757">
              <w:marLeft w:val="0"/>
              <w:marRight w:val="0"/>
              <w:marTop w:val="0"/>
              <w:marBottom w:val="0"/>
              <w:divBdr>
                <w:top w:val="none" w:sz="0" w:space="0" w:color="auto"/>
                <w:left w:val="none" w:sz="0" w:space="0" w:color="auto"/>
                <w:bottom w:val="none" w:sz="0" w:space="0" w:color="auto"/>
                <w:right w:val="none" w:sz="0" w:space="0" w:color="auto"/>
              </w:divBdr>
            </w:div>
          </w:divsChild>
        </w:div>
        <w:div w:id="1459034518">
          <w:marLeft w:val="0"/>
          <w:marRight w:val="0"/>
          <w:marTop w:val="0"/>
          <w:marBottom w:val="0"/>
          <w:divBdr>
            <w:top w:val="none" w:sz="0" w:space="0" w:color="auto"/>
            <w:left w:val="none" w:sz="0" w:space="0" w:color="auto"/>
            <w:bottom w:val="none" w:sz="0" w:space="0" w:color="auto"/>
            <w:right w:val="none" w:sz="0" w:space="0" w:color="auto"/>
          </w:divBdr>
          <w:divsChild>
            <w:div w:id="429550380">
              <w:marLeft w:val="0"/>
              <w:marRight w:val="0"/>
              <w:marTop w:val="0"/>
              <w:marBottom w:val="0"/>
              <w:divBdr>
                <w:top w:val="none" w:sz="0" w:space="0" w:color="auto"/>
                <w:left w:val="none" w:sz="0" w:space="0" w:color="auto"/>
                <w:bottom w:val="none" w:sz="0" w:space="0" w:color="auto"/>
                <w:right w:val="none" w:sz="0" w:space="0" w:color="auto"/>
              </w:divBdr>
            </w:div>
            <w:div w:id="932468588">
              <w:marLeft w:val="0"/>
              <w:marRight w:val="0"/>
              <w:marTop w:val="0"/>
              <w:marBottom w:val="0"/>
              <w:divBdr>
                <w:top w:val="none" w:sz="0" w:space="0" w:color="auto"/>
                <w:left w:val="none" w:sz="0" w:space="0" w:color="auto"/>
                <w:bottom w:val="none" w:sz="0" w:space="0" w:color="auto"/>
                <w:right w:val="none" w:sz="0" w:space="0" w:color="auto"/>
              </w:divBdr>
            </w:div>
            <w:div w:id="1241907723">
              <w:marLeft w:val="0"/>
              <w:marRight w:val="0"/>
              <w:marTop w:val="0"/>
              <w:marBottom w:val="0"/>
              <w:divBdr>
                <w:top w:val="none" w:sz="0" w:space="0" w:color="auto"/>
                <w:left w:val="none" w:sz="0" w:space="0" w:color="auto"/>
                <w:bottom w:val="none" w:sz="0" w:space="0" w:color="auto"/>
                <w:right w:val="none" w:sz="0" w:space="0" w:color="auto"/>
              </w:divBdr>
            </w:div>
            <w:div w:id="1717583241">
              <w:marLeft w:val="0"/>
              <w:marRight w:val="0"/>
              <w:marTop w:val="0"/>
              <w:marBottom w:val="0"/>
              <w:divBdr>
                <w:top w:val="none" w:sz="0" w:space="0" w:color="auto"/>
                <w:left w:val="none" w:sz="0" w:space="0" w:color="auto"/>
                <w:bottom w:val="none" w:sz="0" w:space="0" w:color="auto"/>
                <w:right w:val="none" w:sz="0" w:space="0" w:color="auto"/>
              </w:divBdr>
            </w:div>
            <w:div w:id="1796437849">
              <w:marLeft w:val="0"/>
              <w:marRight w:val="0"/>
              <w:marTop w:val="0"/>
              <w:marBottom w:val="0"/>
              <w:divBdr>
                <w:top w:val="none" w:sz="0" w:space="0" w:color="auto"/>
                <w:left w:val="none" w:sz="0" w:space="0" w:color="auto"/>
                <w:bottom w:val="none" w:sz="0" w:space="0" w:color="auto"/>
                <w:right w:val="none" w:sz="0" w:space="0" w:color="auto"/>
              </w:divBdr>
            </w:div>
          </w:divsChild>
        </w:div>
        <w:div w:id="1617175667">
          <w:marLeft w:val="0"/>
          <w:marRight w:val="0"/>
          <w:marTop w:val="0"/>
          <w:marBottom w:val="0"/>
          <w:divBdr>
            <w:top w:val="none" w:sz="0" w:space="0" w:color="auto"/>
            <w:left w:val="none" w:sz="0" w:space="0" w:color="auto"/>
            <w:bottom w:val="none" w:sz="0" w:space="0" w:color="auto"/>
            <w:right w:val="none" w:sz="0" w:space="0" w:color="auto"/>
          </w:divBdr>
          <w:divsChild>
            <w:div w:id="464155222">
              <w:marLeft w:val="0"/>
              <w:marRight w:val="0"/>
              <w:marTop w:val="0"/>
              <w:marBottom w:val="0"/>
              <w:divBdr>
                <w:top w:val="none" w:sz="0" w:space="0" w:color="auto"/>
                <w:left w:val="none" w:sz="0" w:space="0" w:color="auto"/>
                <w:bottom w:val="none" w:sz="0" w:space="0" w:color="auto"/>
                <w:right w:val="none" w:sz="0" w:space="0" w:color="auto"/>
              </w:divBdr>
            </w:div>
            <w:div w:id="980382534">
              <w:marLeft w:val="0"/>
              <w:marRight w:val="0"/>
              <w:marTop w:val="0"/>
              <w:marBottom w:val="0"/>
              <w:divBdr>
                <w:top w:val="none" w:sz="0" w:space="0" w:color="auto"/>
                <w:left w:val="none" w:sz="0" w:space="0" w:color="auto"/>
                <w:bottom w:val="none" w:sz="0" w:space="0" w:color="auto"/>
                <w:right w:val="none" w:sz="0" w:space="0" w:color="auto"/>
              </w:divBdr>
            </w:div>
            <w:div w:id="1264532218">
              <w:marLeft w:val="0"/>
              <w:marRight w:val="0"/>
              <w:marTop w:val="0"/>
              <w:marBottom w:val="0"/>
              <w:divBdr>
                <w:top w:val="none" w:sz="0" w:space="0" w:color="auto"/>
                <w:left w:val="none" w:sz="0" w:space="0" w:color="auto"/>
                <w:bottom w:val="none" w:sz="0" w:space="0" w:color="auto"/>
                <w:right w:val="none" w:sz="0" w:space="0" w:color="auto"/>
              </w:divBdr>
            </w:div>
            <w:div w:id="1966502185">
              <w:marLeft w:val="0"/>
              <w:marRight w:val="0"/>
              <w:marTop w:val="0"/>
              <w:marBottom w:val="0"/>
              <w:divBdr>
                <w:top w:val="none" w:sz="0" w:space="0" w:color="auto"/>
                <w:left w:val="none" w:sz="0" w:space="0" w:color="auto"/>
                <w:bottom w:val="none" w:sz="0" w:space="0" w:color="auto"/>
                <w:right w:val="none" w:sz="0" w:space="0" w:color="auto"/>
              </w:divBdr>
            </w:div>
            <w:div w:id="2087801768">
              <w:marLeft w:val="0"/>
              <w:marRight w:val="0"/>
              <w:marTop w:val="0"/>
              <w:marBottom w:val="0"/>
              <w:divBdr>
                <w:top w:val="none" w:sz="0" w:space="0" w:color="auto"/>
                <w:left w:val="none" w:sz="0" w:space="0" w:color="auto"/>
                <w:bottom w:val="none" w:sz="0" w:space="0" w:color="auto"/>
                <w:right w:val="none" w:sz="0" w:space="0" w:color="auto"/>
              </w:divBdr>
            </w:div>
          </w:divsChild>
        </w:div>
        <w:div w:id="1758213191">
          <w:marLeft w:val="0"/>
          <w:marRight w:val="0"/>
          <w:marTop w:val="0"/>
          <w:marBottom w:val="0"/>
          <w:divBdr>
            <w:top w:val="none" w:sz="0" w:space="0" w:color="auto"/>
            <w:left w:val="none" w:sz="0" w:space="0" w:color="auto"/>
            <w:bottom w:val="none" w:sz="0" w:space="0" w:color="auto"/>
            <w:right w:val="none" w:sz="0" w:space="0" w:color="auto"/>
          </w:divBdr>
        </w:div>
      </w:divsChild>
    </w:div>
    <w:div w:id="2076783141">
      <w:bodyDiv w:val="1"/>
      <w:marLeft w:val="0"/>
      <w:marRight w:val="0"/>
      <w:marTop w:val="0"/>
      <w:marBottom w:val="0"/>
      <w:divBdr>
        <w:top w:val="none" w:sz="0" w:space="0" w:color="auto"/>
        <w:left w:val="none" w:sz="0" w:space="0" w:color="auto"/>
        <w:bottom w:val="none" w:sz="0" w:space="0" w:color="auto"/>
        <w:right w:val="none" w:sz="0" w:space="0" w:color="auto"/>
      </w:divBdr>
    </w:div>
    <w:div w:id="2079548790">
      <w:bodyDiv w:val="1"/>
      <w:marLeft w:val="0"/>
      <w:marRight w:val="0"/>
      <w:marTop w:val="0"/>
      <w:marBottom w:val="0"/>
      <w:divBdr>
        <w:top w:val="none" w:sz="0" w:space="0" w:color="auto"/>
        <w:left w:val="none" w:sz="0" w:space="0" w:color="auto"/>
        <w:bottom w:val="none" w:sz="0" w:space="0" w:color="auto"/>
        <w:right w:val="none" w:sz="0" w:space="0" w:color="auto"/>
      </w:divBdr>
    </w:div>
    <w:div w:id="2090152085">
      <w:bodyDiv w:val="1"/>
      <w:marLeft w:val="0"/>
      <w:marRight w:val="0"/>
      <w:marTop w:val="0"/>
      <w:marBottom w:val="0"/>
      <w:divBdr>
        <w:top w:val="none" w:sz="0" w:space="0" w:color="auto"/>
        <w:left w:val="none" w:sz="0" w:space="0" w:color="auto"/>
        <w:bottom w:val="none" w:sz="0" w:space="0" w:color="auto"/>
        <w:right w:val="none" w:sz="0" w:space="0" w:color="auto"/>
      </w:divBdr>
    </w:div>
    <w:div w:id="2100328764">
      <w:bodyDiv w:val="1"/>
      <w:marLeft w:val="0"/>
      <w:marRight w:val="0"/>
      <w:marTop w:val="0"/>
      <w:marBottom w:val="0"/>
      <w:divBdr>
        <w:top w:val="none" w:sz="0" w:space="0" w:color="auto"/>
        <w:left w:val="none" w:sz="0" w:space="0" w:color="auto"/>
        <w:bottom w:val="none" w:sz="0" w:space="0" w:color="auto"/>
        <w:right w:val="none" w:sz="0" w:space="0" w:color="auto"/>
      </w:divBdr>
    </w:div>
    <w:div w:id="2102526951">
      <w:bodyDiv w:val="1"/>
      <w:marLeft w:val="0"/>
      <w:marRight w:val="0"/>
      <w:marTop w:val="0"/>
      <w:marBottom w:val="0"/>
      <w:divBdr>
        <w:top w:val="none" w:sz="0" w:space="0" w:color="auto"/>
        <w:left w:val="none" w:sz="0" w:space="0" w:color="auto"/>
        <w:bottom w:val="none" w:sz="0" w:space="0" w:color="auto"/>
        <w:right w:val="none" w:sz="0" w:space="0" w:color="auto"/>
      </w:divBdr>
      <w:divsChild>
        <w:div w:id="1136603423">
          <w:marLeft w:val="0"/>
          <w:marRight w:val="0"/>
          <w:marTop w:val="0"/>
          <w:marBottom w:val="0"/>
          <w:divBdr>
            <w:top w:val="none" w:sz="0" w:space="0" w:color="auto"/>
            <w:left w:val="none" w:sz="0" w:space="0" w:color="auto"/>
            <w:bottom w:val="none" w:sz="0" w:space="0" w:color="auto"/>
            <w:right w:val="none" w:sz="0" w:space="0" w:color="auto"/>
          </w:divBdr>
        </w:div>
      </w:divsChild>
    </w:div>
    <w:div w:id="2104954438">
      <w:bodyDiv w:val="1"/>
      <w:marLeft w:val="0"/>
      <w:marRight w:val="0"/>
      <w:marTop w:val="0"/>
      <w:marBottom w:val="0"/>
      <w:divBdr>
        <w:top w:val="none" w:sz="0" w:space="0" w:color="auto"/>
        <w:left w:val="none" w:sz="0" w:space="0" w:color="auto"/>
        <w:bottom w:val="none" w:sz="0" w:space="0" w:color="auto"/>
        <w:right w:val="none" w:sz="0" w:space="0" w:color="auto"/>
      </w:divBdr>
    </w:div>
    <w:div w:id="2105108770">
      <w:bodyDiv w:val="1"/>
      <w:marLeft w:val="0"/>
      <w:marRight w:val="0"/>
      <w:marTop w:val="0"/>
      <w:marBottom w:val="0"/>
      <w:divBdr>
        <w:top w:val="none" w:sz="0" w:space="0" w:color="auto"/>
        <w:left w:val="none" w:sz="0" w:space="0" w:color="auto"/>
        <w:bottom w:val="none" w:sz="0" w:space="0" w:color="auto"/>
        <w:right w:val="none" w:sz="0" w:space="0" w:color="auto"/>
      </w:divBdr>
      <w:divsChild>
        <w:div w:id="1172182523">
          <w:marLeft w:val="0"/>
          <w:marRight w:val="0"/>
          <w:marTop w:val="0"/>
          <w:marBottom w:val="0"/>
          <w:divBdr>
            <w:top w:val="none" w:sz="0" w:space="0" w:color="auto"/>
            <w:left w:val="none" w:sz="0" w:space="0" w:color="auto"/>
            <w:bottom w:val="none" w:sz="0" w:space="0" w:color="auto"/>
            <w:right w:val="none" w:sz="0" w:space="0" w:color="auto"/>
          </w:divBdr>
          <w:divsChild>
            <w:div w:id="1274434811">
              <w:marLeft w:val="0"/>
              <w:marRight w:val="0"/>
              <w:marTop w:val="0"/>
              <w:marBottom w:val="0"/>
              <w:divBdr>
                <w:top w:val="none" w:sz="0" w:space="0" w:color="auto"/>
                <w:left w:val="none" w:sz="0" w:space="0" w:color="auto"/>
                <w:bottom w:val="none" w:sz="0" w:space="0" w:color="auto"/>
                <w:right w:val="none" w:sz="0" w:space="0" w:color="auto"/>
              </w:divBdr>
              <w:divsChild>
                <w:div w:id="20227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6862">
      <w:bodyDiv w:val="1"/>
      <w:marLeft w:val="0"/>
      <w:marRight w:val="0"/>
      <w:marTop w:val="0"/>
      <w:marBottom w:val="0"/>
      <w:divBdr>
        <w:top w:val="none" w:sz="0" w:space="0" w:color="auto"/>
        <w:left w:val="none" w:sz="0" w:space="0" w:color="auto"/>
        <w:bottom w:val="none" w:sz="0" w:space="0" w:color="auto"/>
        <w:right w:val="none" w:sz="0" w:space="0" w:color="auto"/>
      </w:divBdr>
    </w:div>
    <w:div w:id="2122069736">
      <w:bodyDiv w:val="1"/>
      <w:marLeft w:val="0"/>
      <w:marRight w:val="0"/>
      <w:marTop w:val="0"/>
      <w:marBottom w:val="0"/>
      <w:divBdr>
        <w:top w:val="none" w:sz="0" w:space="0" w:color="auto"/>
        <w:left w:val="none" w:sz="0" w:space="0" w:color="auto"/>
        <w:bottom w:val="none" w:sz="0" w:space="0" w:color="auto"/>
        <w:right w:val="none" w:sz="0" w:space="0" w:color="auto"/>
      </w:divBdr>
    </w:div>
    <w:div w:id="2124110603">
      <w:bodyDiv w:val="1"/>
      <w:marLeft w:val="0"/>
      <w:marRight w:val="0"/>
      <w:marTop w:val="0"/>
      <w:marBottom w:val="0"/>
      <w:divBdr>
        <w:top w:val="none" w:sz="0" w:space="0" w:color="auto"/>
        <w:left w:val="none" w:sz="0" w:space="0" w:color="auto"/>
        <w:bottom w:val="none" w:sz="0" w:space="0" w:color="auto"/>
        <w:right w:val="none" w:sz="0" w:space="0" w:color="auto"/>
      </w:divBdr>
      <w:divsChild>
        <w:div w:id="253713513">
          <w:marLeft w:val="0"/>
          <w:marRight w:val="0"/>
          <w:marTop w:val="0"/>
          <w:marBottom w:val="0"/>
          <w:divBdr>
            <w:top w:val="none" w:sz="0" w:space="0" w:color="auto"/>
            <w:left w:val="none" w:sz="0" w:space="0" w:color="auto"/>
            <w:bottom w:val="none" w:sz="0" w:space="0" w:color="auto"/>
            <w:right w:val="none" w:sz="0" w:space="0" w:color="auto"/>
          </w:divBdr>
        </w:div>
        <w:div w:id="660162478">
          <w:marLeft w:val="0"/>
          <w:marRight w:val="0"/>
          <w:marTop w:val="0"/>
          <w:marBottom w:val="0"/>
          <w:divBdr>
            <w:top w:val="none" w:sz="0" w:space="0" w:color="auto"/>
            <w:left w:val="none" w:sz="0" w:space="0" w:color="auto"/>
            <w:bottom w:val="none" w:sz="0" w:space="0" w:color="auto"/>
            <w:right w:val="none" w:sz="0" w:space="0" w:color="auto"/>
          </w:divBdr>
        </w:div>
        <w:div w:id="665131619">
          <w:marLeft w:val="0"/>
          <w:marRight w:val="0"/>
          <w:marTop w:val="0"/>
          <w:marBottom w:val="0"/>
          <w:divBdr>
            <w:top w:val="none" w:sz="0" w:space="0" w:color="auto"/>
            <w:left w:val="none" w:sz="0" w:space="0" w:color="auto"/>
            <w:bottom w:val="none" w:sz="0" w:space="0" w:color="auto"/>
            <w:right w:val="none" w:sz="0" w:space="0" w:color="auto"/>
          </w:divBdr>
        </w:div>
        <w:div w:id="684550148">
          <w:marLeft w:val="0"/>
          <w:marRight w:val="0"/>
          <w:marTop w:val="0"/>
          <w:marBottom w:val="0"/>
          <w:divBdr>
            <w:top w:val="none" w:sz="0" w:space="0" w:color="auto"/>
            <w:left w:val="none" w:sz="0" w:space="0" w:color="auto"/>
            <w:bottom w:val="none" w:sz="0" w:space="0" w:color="auto"/>
            <w:right w:val="none" w:sz="0" w:space="0" w:color="auto"/>
          </w:divBdr>
        </w:div>
        <w:div w:id="741296421">
          <w:marLeft w:val="0"/>
          <w:marRight w:val="0"/>
          <w:marTop w:val="0"/>
          <w:marBottom w:val="0"/>
          <w:divBdr>
            <w:top w:val="none" w:sz="0" w:space="0" w:color="auto"/>
            <w:left w:val="none" w:sz="0" w:space="0" w:color="auto"/>
            <w:bottom w:val="none" w:sz="0" w:space="0" w:color="auto"/>
            <w:right w:val="none" w:sz="0" w:space="0" w:color="auto"/>
          </w:divBdr>
        </w:div>
        <w:div w:id="817065626">
          <w:marLeft w:val="0"/>
          <w:marRight w:val="0"/>
          <w:marTop w:val="0"/>
          <w:marBottom w:val="0"/>
          <w:divBdr>
            <w:top w:val="none" w:sz="0" w:space="0" w:color="auto"/>
            <w:left w:val="none" w:sz="0" w:space="0" w:color="auto"/>
            <w:bottom w:val="none" w:sz="0" w:space="0" w:color="auto"/>
            <w:right w:val="none" w:sz="0" w:space="0" w:color="auto"/>
          </w:divBdr>
        </w:div>
        <w:div w:id="836530421">
          <w:marLeft w:val="0"/>
          <w:marRight w:val="0"/>
          <w:marTop w:val="0"/>
          <w:marBottom w:val="0"/>
          <w:divBdr>
            <w:top w:val="none" w:sz="0" w:space="0" w:color="auto"/>
            <w:left w:val="none" w:sz="0" w:space="0" w:color="auto"/>
            <w:bottom w:val="none" w:sz="0" w:space="0" w:color="auto"/>
            <w:right w:val="none" w:sz="0" w:space="0" w:color="auto"/>
          </w:divBdr>
        </w:div>
        <w:div w:id="962420689">
          <w:marLeft w:val="0"/>
          <w:marRight w:val="0"/>
          <w:marTop w:val="0"/>
          <w:marBottom w:val="0"/>
          <w:divBdr>
            <w:top w:val="none" w:sz="0" w:space="0" w:color="auto"/>
            <w:left w:val="none" w:sz="0" w:space="0" w:color="auto"/>
            <w:bottom w:val="none" w:sz="0" w:space="0" w:color="auto"/>
            <w:right w:val="none" w:sz="0" w:space="0" w:color="auto"/>
          </w:divBdr>
        </w:div>
        <w:div w:id="1146900287">
          <w:marLeft w:val="0"/>
          <w:marRight w:val="0"/>
          <w:marTop w:val="0"/>
          <w:marBottom w:val="0"/>
          <w:divBdr>
            <w:top w:val="none" w:sz="0" w:space="0" w:color="auto"/>
            <w:left w:val="none" w:sz="0" w:space="0" w:color="auto"/>
            <w:bottom w:val="none" w:sz="0" w:space="0" w:color="auto"/>
            <w:right w:val="none" w:sz="0" w:space="0" w:color="auto"/>
          </w:divBdr>
        </w:div>
        <w:div w:id="1284575520">
          <w:marLeft w:val="0"/>
          <w:marRight w:val="0"/>
          <w:marTop w:val="0"/>
          <w:marBottom w:val="0"/>
          <w:divBdr>
            <w:top w:val="none" w:sz="0" w:space="0" w:color="auto"/>
            <w:left w:val="none" w:sz="0" w:space="0" w:color="auto"/>
            <w:bottom w:val="none" w:sz="0" w:space="0" w:color="auto"/>
            <w:right w:val="none" w:sz="0" w:space="0" w:color="auto"/>
          </w:divBdr>
        </w:div>
        <w:div w:id="1308557828">
          <w:marLeft w:val="0"/>
          <w:marRight w:val="0"/>
          <w:marTop w:val="0"/>
          <w:marBottom w:val="0"/>
          <w:divBdr>
            <w:top w:val="none" w:sz="0" w:space="0" w:color="auto"/>
            <w:left w:val="none" w:sz="0" w:space="0" w:color="auto"/>
            <w:bottom w:val="none" w:sz="0" w:space="0" w:color="auto"/>
            <w:right w:val="none" w:sz="0" w:space="0" w:color="auto"/>
          </w:divBdr>
        </w:div>
        <w:div w:id="1377924682">
          <w:marLeft w:val="0"/>
          <w:marRight w:val="0"/>
          <w:marTop w:val="0"/>
          <w:marBottom w:val="0"/>
          <w:divBdr>
            <w:top w:val="none" w:sz="0" w:space="0" w:color="auto"/>
            <w:left w:val="none" w:sz="0" w:space="0" w:color="auto"/>
            <w:bottom w:val="none" w:sz="0" w:space="0" w:color="auto"/>
            <w:right w:val="none" w:sz="0" w:space="0" w:color="auto"/>
          </w:divBdr>
        </w:div>
        <w:div w:id="1493719375">
          <w:marLeft w:val="0"/>
          <w:marRight w:val="0"/>
          <w:marTop w:val="0"/>
          <w:marBottom w:val="0"/>
          <w:divBdr>
            <w:top w:val="none" w:sz="0" w:space="0" w:color="auto"/>
            <w:left w:val="none" w:sz="0" w:space="0" w:color="auto"/>
            <w:bottom w:val="none" w:sz="0" w:space="0" w:color="auto"/>
            <w:right w:val="none" w:sz="0" w:space="0" w:color="auto"/>
          </w:divBdr>
        </w:div>
        <w:div w:id="1656641311">
          <w:marLeft w:val="0"/>
          <w:marRight w:val="0"/>
          <w:marTop w:val="0"/>
          <w:marBottom w:val="0"/>
          <w:divBdr>
            <w:top w:val="none" w:sz="0" w:space="0" w:color="auto"/>
            <w:left w:val="none" w:sz="0" w:space="0" w:color="auto"/>
            <w:bottom w:val="none" w:sz="0" w:space="0" w:color="auto"/>
            <w:right w:val="none" w:sz="0" w:space="0" w:color="auto"/>
          </w:divBdr>
        </w:div>
        <w:div w:id="1899047065">
          <w:marLeft w:val="0"/>
          <w:marRight w:val="0"/>
          <w:marTop w:val="0"/>
          <w:marBottom w:val="0"/>
          <w:divBdr>
            <w:top w:val="none" w:sz="0" w:space="0" w:color="auto"/>
            <w:left w:val="none" w:sz="0" w:space="0" w:color="auto"/>
            <w:bottom w:val="none" w:sz="0" w:space="0" w:color="auto"/>
            <w:right w:val="none" w:sz="0" w:space="0" w:color="auto"/>
          </w:divBdr>
        </w:div>
        <w:div w:id="1975406614">
          <w:marLeft w:val="0"/>
          <w:marRight w:val="0"/>
          <w:marTop w:val="0"/>
          <w:marBottom w:val="0"/>
          <w:divBdr>
            <w:top w:val="none" w:sz="0" w:space="0" w:color="auto"/>
            <w:left w:val="none" w:sz="0" w:space="0" w:color="auto"/>
            <w:bottom w:val="none" w:sz="0" w:space="0" w:color="auto"/>
            <w:right w:val="none" w:sz="0" w:space="0" w:color="auto"/>
          </w:divBdr>
        </w:div>
        <w:div w:id="1999965318">
          <w:marLeft w:val="0"/>
          <w:marRight w:val="0"/>
          <w:marTop w:val="0"/>
          <w:marBottom w:val="0"/>
          <w:divBdr>
            <w:top w:val="none" w:sz="0" w:space="0" w:color="auto"/>
            <w:left w:val="none" w:sz="0" w:space="0" w:color="auto"/>
            <w:bottom w:val="none" w:sz="0" w:space="0" w:color="auto"/>
            <w:right w:val="none" w:sz="0" w:space="0" w:color="auto"/>
          </w:divBdr>
        </w:div>
        <w:div w:id="2014145657">
          <w:marLeft w:val="0"/>
          <w:marRight w:val="0"/>
          <w:marTop w:val="0"/>
          <w:marBottom w:val="0"/>
          <w:divBdr>
            <w:top w:val="none" w:sz="0" w:space="0" w:color="auto"/>
            <w:left w:val="none" w:sz="0" w:space="0" w:color="auto"/>
            <w:bottom w:val="none" w:sz="0" w:space="0" w:color="auto"/>
            <w:right w:val="none" w:sz="0" w:space="0" w:color="auto"/>
          </w:divBdr>
        </w:div>
      </w:divsChild>
    </w:div>
    <w:div w:id="2129397921">
      <w:bodyDiv w:val="1"/>
      <w:marLeft w:val="0"/>
      <w:marRight w:val="0"/>
      <w:marTop w:val="0"/>
      <w:marBottom w:val="0"/>
      <w:divBdr>
        <w:top w:val="none" w:sz="0" w:space="0" w:color="auto"/>
        <w:left w:val="none" w:sz="0" w:space="0" w:color="auto"/>
        <w:bottom w:val="none" w:sz="0" w:space="0" w:color="auto"/>
        <w:right w:val="none" w:sz="0" w:space="0" w:color="auto"/>
      </w:divBdr>
      <w:divsChild>
        <w:div w:id="696933179">
          <w:marLeft w:val="0"/>
          <w:marRight w:val="0"/>
          <w:marTop w:val="0"/>
          <w:marBottom w:val="0"/>
          <w:divBdr>
            <w:top w:val="none" w:sz="0" w:space="0" w:color="auto"/>
            <w:left w:val="none" w:sz="0" w:space="0" w:color="auto"/>
            <w:bottom w:val="none" w:sz="0" w:space="0" w:color="auto"/>
            <w:right w:val="none" w:sz="0" w:space="0" w:color="auto"/>
          </w:divBdr>
          <w:divsChild>
            <w:div w:id="1868912100">
              <w:marLeft w:val="0"/>
              <w:marRight w:val="0"/>
              <w:marTop w:val="30"/>
              <w:marBottom w:val="30"/>
              <w:divBdr>
                <w:top w:val="none" w:sz="0" w:space="0" w:color="auto"/>
                <w:left w:val="none" w:sz="0" w:space="0" w:color="auto"/>
                <w:bottom w:val="none" w:sz="0" w:space="0" w:color="auto"/>
                <w:right w:val="none" w:sz="0" w:space="0" w:color="auto"/>
              </w:divBdr>
              <w:divsChild>
                <w:div w:id="162100">
                  <w:marLeft w:val="0"/>
                  <w:marRight w:val="0"/>
                  <w:marTop w:val="0"/>
                  <w:marBottom w:val="0"/>
                  <w:divBdr>
                    <w:top w:val="none" w:sz="0" w:space="0" w:color="auto"/>
                    <w:left w:val="none" w:sz="0" w:space="0" w:color="auto"/>
                    <w:bottom w:val="none" w:sz="0" w:space="0" w:color="auto"/>
                    <w:right w:val="none" w:sz="0" w:space="0" w:color="auto"/>
                  </w:divBdr>
                  <w:divsChild>
                    <w:div w:id="1643389757">
                      <w:marLeft w:val="0"/>
                      <w:marRight w:val="0"/>
                      <w:marTop w:val="0"/>
                      <w:marBottom w:val="0"/>
                      <w:divBdr>
                        <w:top w:val="none" w:sz="0" w:space="0" w:color="auto"/>
                        <w:left w:val="none" w:sz="0" w:space="0" w:color="auto"/>
                        <w:bottom w:val="none" w:sz="0" w:space="0" w:color="auto"/>
                        <w:right w:val="none" w:sz="0" w:space="0" w:color="auto"/>
                      </w:divBdr>
                    </w:div>
                  </w:divsChild>
                </w:div>
                <w:div w:id="69818749">
                  <w:marLeft w:val="0"/>
                  <w:marRight w:val="0"/>
                  <w:marTop w:val="0"/>
                  <w:marBottom w:val="0"/>
                  <w:divBdr>
                    <w:top w:val="none" w:sz="0" w:space="0" w:color="auto"/>
                    <w:left w:val="none" w:sz="0" w:space="0" w:color="auto"/>
                    <w:bottom w:val="none" w:sz="0" w:space="0" w:color="auto"/>
                    <w:right w:val="none" w:sz="0" w:space="0" w:color="auto"/>
                  </w:divBdr>
                  <w:divsChild>
                    <w:div w:id="824587101">
                      <w:marLeft w:val="0"/>
                      <w:marRight w:val="0"/>
                      <w:marTop w:val="0"/>
                      <w:marBottom w:val="0"/>
                      <w:divBdr>
                        <w:top w:val="none" w:sz="0" w:space="0" w:color="auto"/>
                        <w:left w:val="none" w:sz="0" w:space="0" w:color="auto"/>
                        <w:bottom w:val="none" w:sz="0" w:space="0" w:color="auto"/>
                        <w:right w:val="none" w:sz="0" w:space="0" w:color="auto"/>
                      </w:divBdr>
                    </w:div>
                  </w:divsChild>
                </w:div>
                <w:div w:id="118307733">
                  <w:marLeft w:val="0"/>
                  <w:marRight w:val="0"/>
                  <w:marTop w:val="0"/>
                  <w:marBottom w:val="0"/>
                  <w:divBdr>
                    <w:top w:val="none" w:sz="0" w:space="0" w:color="auto"/>
                    <w:left w:val="none" w:sz="0" w:space="0" w:color="auto"/>
                    <w:bottom w:val="none" w:sz="0" w:space="0" w:color="auto"/>
                    <w:right w:val="none" w:sz="0" w:space="0" w:color="auto"/>
                  </w:divBdr>
                  <w:divsChild>
                    <w:div w:id="1627152925">
                      <w:marLeft w:val="0"/>
                      <w:marRight w:val="0"/>
                      <w:marTop w:val="0"/>
                      <w:marBottom w:val="0"/>
                      <w:divBdr>
                        <w:top w:val="none" w:sz="0" w:space="0" w:color="auto"/>
                        <w:left w:val="none" w:sz="0" w:space="0" w:color="auto"/>
                        <w:bottom w:val="none" w:sz="0" w:space="0" w:color="auto"/>
                        <w:right w:val="none" w:sz="0" w:space="0" w:color="auto"/>
                      </w:divBdr>
                    </w:div>
                  </w:divsChild>
                </w:div>
                <w:div w:id="125856439">
                  <w:marLeft w:val="0"/>
                  <w:marRight w:val="0"/>
                  <w:marTop w:val="0"/>
                  <w:marBottom w:val="0"/>
                  <w:divBdr>
                    <w:top w:val="none" w:sz="0" w:space="0" w:color="auto"/>
                    <w:left w:val="none" w:sz="0" w:space="0" w:color="auto"/>
                    <w:bottom w:val="none" w:sz="0" w:space="0" w:color="auto"/>
                    <w:right w:val="none" w:sz="0" w:space="0" w:color="auto"/>
                  </w:divBdr>
                  <w:divsChild>
                    <w:div w:id="1678144697">
                      <w:marLeft w:val="0"/>
                      <w:marRight w:val="0"/>
                      <w:marTop w:val="0"/>
                      <w:marBottom w:val="0"/>
                      <w:divBdr>
                        <w:top w:val="none" w:sz="0" w:space="0" w:color="auto"/>
                        <w:left w:val="none" w:sz="0" w:space="0" w:color="auto"/>
                        <w:bottom w:val="none" w:sz="0" w:space="0" w:color="auto"/>
                        <w:right w:val="none" w:sz="0" w:space="0" w:color="auto"/>
                      </w:divBdr>
                    </w:div>
                  </w:divsChild>
                </w:div>
                <w:div w:id="145123872">
                  <w:marLeft w:val="0"/>
                  <w:marRight w:val="0"/>
                  <w:marTop w:val="0"/>
                  <w:marBottom w:val="0"/>
                  <w:divBdr>
                    <w:top w:val="none" w:sz="0" w:space="0" w:color="auto"/>
                    <w:left w:val="none" w:sz="0" w:space="0" w:color="auto"/>
                    <w:bottom w:val="none" w:sz="0" w:space="0" w:color="auto"/>
                    <w:right w:val="none" w:sz="0" w:space="0" w:color="auto"/>
                  </w:divBdr>
                  <w:divsChild>
                    <w:div w:id="2145462765">
                      <w:marLeft w:val="0"/>
                      <w:marRight w:val="0"/>
                      <w:marTop w:val="0"/>
                      <w:marBottom w:val="0"/>
                      <w:divBdr>
                        <w:top w:val="none" w:sz="0" w:space="0" w:color="auto"/>
                        <w:left w:val="none" w:sz="0" w:space="0" w:color="auto"/>
                        <w:bottom w:val="none" w:sz="0" w:space="0" w:color="auto"/>
                        <w:right w:val="none" w:sz="0" w:space="0" w:color="auto"/>
                      </w:divBdr>
                    </w:div>
                  </w:divsChild>
                </w:div>
                <w:div w:id="160659491">
                  <w:marLeft w:val="0"/>
                  <w:marRight w:val="0"/>
                  <w:marTop w:val="0"/>
                  <w:marBottom w:val="0"/>
                  <w:divBdr>
                    <w:top w:val="none" w:sz="0" w:space="0" w:color="auto"/>
                    <w:left w:val="none" w:sz="0" w:space="0" w:color="auto"/>
                    <w:bottom w:val="none" w:sz="0" w:space="0" w:color="auto"/>
                    <w:right w:val="none" w:sz="0" w:space="0" w:color="auto"/>
                  </w:divBdr>
                  <w:divsChild>
                    <w:div w:id="1428191327">
                      <w:marLeft w:val="0"/>
                      <w:marRight w:val="0"/>
                      <w:marTop w:val="0"/>
                      <w:marBottom w:val="0"/>
                      <w:divBdr>
                        <w:top w:val="none" w:sz="0" w:space="0" w:color="auto"/>
                        <w:left w:val="none" w:sz="0" w:space="0" w:color="auto"/>
                        <w:bottom w:val="none" w:sz="0" w:space="0" w:color="auto"/>
                        <w:right w:val="none" w:sz="0" w:space="0" w:color="auto"/>
                      </w:divBdr>
                    </w:div>
                  </w:divsChild>
                </w:div>
                <w:div w:id="175384726">
                  <w:marLeft w:val="0"/>
                  <w:marRight w:val="0"/>
                  <w:marTop w:val="0"/>
                  <w:marBottom w:val="0"/>
                  <w:divBdr>
                    <w:top w:val="none" w:sz="0" w:space="0" w:color="auto"/>
                    <w:left w:val="none" w:sz="0" w:space="0" w:color="auto"/>
                    <w:bottom w:val="none" w:sz="0" w:space="0" w:color="auto"/>
                    <w:right w:val="none" w:sz="0" w:space="0" w:color="auto"/>
                  </w:divBdr>
                  <w:divsChild>
                    <w:div w:id="292181402">
                      <w:marLeft w:val="0"/>
                      <w:marRight w:val="0"/>
                      <w:marTop w:val="0"/>
                      <w:marBottom w:val="0"/>
                      <w:divBdr>
                        <w:top w:val="none" w:sz="0" w:space="0" w:color="auto"/>
                        <w:left w:val="none" w:sz="0" w:space="0" w:color="auto"/>
                        <w:bottom w:val="none" w:sz="0" w:space="0" w:color="auto"/>
                        <w:right w:val="none" w:sz="0" w:space="0" w:color="auto"/>
                      </w:divBdr>
                    </w:div>
                  </w:divsChild>
                </w:div>
                <w:div w:id="280960059">
                  <w:marLeft w:val="0"/>
                  <w:marRight w:val="0"/>
                  <w:marTop w:val="0"/>
                  <w:marBottom w:val="0"/>
                  <w:divBdr>
                    <w:top w:val="none" w:sz="0" w:space="0" w:color="auto"/>
                    <w:left w:val="none" w:sz="0" w:space="0" w:color="auto"/>
                    <w:bottom w:val="none" w:sz="0" w:space="0" w:color="auto"/>
                    <w:right w:val="none" w:sz="0" w:space="0" w:color="auto"/>
                  </w:divBdr>
                  <w:divsChild>
                    <w:div w:id="331225280">
                      <w:marLeft w:val="0"/>
                      <w:marRight w:val="0"/>
                      <w:marTop w:val="0"/>
                      <w:marBottom w:val="0"/>
                      <w:divBdr>
                        <w:top w:val="none" w:sz="0" w:space="0" w:color="auto"/>
                        <w:left w:val="none" w:sz="0" w:space="0" w:color="auto"/>
                        <w:bottom w:val="none" w:sz="0" w:space="0" w:color="auto"/>
                        <w:right w:val="none" w:sz="0" w:space="0" w:color="auto"/>
                      </w:divBdr>
                    </w:div>
                  </w:divsChild>
                </w:div>
                <w:div w:id="425880566">
                  <w:marLeft w:val="0"/>
                  <w:marRight w:val="0"/>
                  <w:marTop w:val="0"/>
                  <w:marBottom w:val="0"/>
                  <w:divBdr>
                    <w:top w:val="none" w:sz="0" w:space="0" w:color="auto"/>
                    <w:left w:val="none" w:sz="0" w:space="0" w:color="auto"/>
                    <w:bottom w:val="none" w:sz="0" w:space="0" w:color="auto"/>
                    <w:right w:val="none" w:sz="0" w:space="0" w:color="auto"/>
                  </w:divBdr>
                  <w:divsChild>
                    <w:div w:id="1469401300">
                      <w:marLeft w:val="0"/>
                      <w:marRight w:val="0"/>
                      <w:marTop w:val="0"/>
                      <w:marBottom w:val="0"/>
                      <w:divBdr>
                        <w:top w:val="none" w:sz="0" w:space="0" w:color="auto"/>
                        <w:left w:val="none" w:sz="0" w:space="0" w:color="auto"/>
                        <w:bottom w:val="none" w:sz="0" w:space="0" w:color="auto"/>
                        <w:right w:val="none" w:sz="0" w:space="0" w:color="auto"/>
                      </w:divBdr>
                    </w:div>
                  </w:divsChild>
                </w:div>
                <w:div w:id="512115527">
                  <w:marLeft w:val="0"/>
                  <w:marRight w:val="0"/>
                  <w:marTop w:val="0"/>
                  <w:marBottom w:val="0"/>
                  <w:divBdr>
                    <w:top w:val="none" w:sz="0" w:space="0" w:color="auto"/>
                    <w:left w:val="none" w:sz="0" w:space="0" w:color="auto"/>
                    <w:bottom w:val="none" w:sz="0" w:space="0" w:color="auto"/>
                    <w:right w:val="none" w:sz="0" w:space="0" w:color="auto"/>
                  </w:divBdr>
                  <w:divsChild>
                    <w:div w:id="7878400">
                      <w:marLeft w:val="0"/>
                      <w:marRight w:val="0"/>
                      <w:marTop w:val="0"/>
                      <w:marBottom w:val="0"/>
                      <w:divBdr>
                        <w:top w:val="none" w:sz="0" w:space="0" w:color="auto"/>
                        <w:left w:val="none" w:sz="0" w:space="0" w:color="auto"/>
                        <w:bottom w:val="none" w:sz="0" w:space="0" w:color="auto"/>
                        <w:right w:val="none" w:sz="0" w:space="0" w:color="auto"/>
                      </w:divBdr>
                    </w:div>
                  </w:divsChild>
                </w:div>
                <w:div w:id="532349347">
                  <w:marLeft w:val="0"/>
                  <w:marRight w:val="0"/>
                  <w:marTop w:val="0"/>
                  <w:marBottom w:val="0"/>
                  <w:divBdr>
                    <w:top w:val="none" w:sz="0" w:space="0" w:color="auto"/>
                    <w:left w:val="none" w:sz="0" w:space="0" w:color="auto"/>
                    <w:bottom w:val="none" w:sz="0" w:space="0" w:color="auto"/>
                    <w:right w:val="none" w:sz="0" w:space="0" w:color="auto"/>
                  </w:divBdr>
                  <w:divsChild>
                    <w:div w:id="72777581">
                      <w:marLeft w:val="0"/>
                      <w:marRight w:val="0"/>
                      <w:marTop w:val="0"/>
                      <w:marBottom w:val="0"/>
                      <w:divBdr>
                        <w:top w:val="none" w:sz="0" w:space="0" w:color="auto"/>
                        <w:left w:val="none" w:sz="0" w:space="0" w:color="auto"/>
                        <w:bottom w:val="none" w:sz="0" w:space="0" w:color="auto"/>
                        <w:right w:val="none" w:sz="0" w:space="0" w:color="auto"/>
                      </w:divBdr>
                    </w:div>
                  </w:divsChild>
                </w:div>
                <w:div w:id="532425091">
                  <w:marLeft w:val="0"/>
                  <w:marRight w:val="0"/>
                  <w:marTop w:val="0"/>
                  <w:marBottom w:val="0"/>
                  <w:divBdr>
                    <w:top w:val="none" w:sz="0" w:space="0" w:color="auto"/>
                    <w:left w:val="none" w:sz="0" w:space="0" w:color="auto"/>
                    <w:bottom w:val="none" w:sz="0" w:space="0" w:color="auto"/>
                    <w:right w:val="none" w:sz="0" w:space="0" w:color="auto"/>
                  </w:divBdr>
                  <w:divsChild>
                    <w:div w:id="1056709027">
                      <w:marLeft w:val="0"/>
                      <w:marRight w:val="0"/>
                      <w:marTop w:val="0"/>
                      <w:marBottom w:val="0"/>
                      <w:divBdr>
                        <w:top w:val="none" w:sz="0" w:space="0" w:color="auto"/>
                        <w:left w:val="none" w:sz="0" w:space="0" w:color="auto"/>
                        <w:bottom w:val="none" w:sz="0" w:space="0" w:color="auto"/>
                        <w:right w:val="none" w:sz="0" w:space="0" w:color="auto"/>
                      </w:divBdr>
                    </w:div>
                  </w:divsChild>
                </w:div>
                <w:div w:id="536432047">
                  <w:marLeft w:val="0"/>
                  <w:marRight w:val="0"/>
                  <w:marTop w:val="0"/>
                  <w:marBottom w:val="0"/>
                  <w:divBdr>
                    <w:top w:val="none" w:sz="0" w:space="0" w:color="auto"/>
                    <w:left w:val="none" w:sz="0" w:space="0" w:color="auto"/>
                    <w:bottom w:val="none" w:sz="0" w:space="0" w:color="auto"/>
                    <w:right w:val="none" w:sz="0" w:space="0" w:color="auto"/>
                  </w:divBdr>
                  <w:divsChild>
                    <w:div w:id="502399177">
                      <w:marLeft w:val="0"/>
                      <w:marRight w:val="0"/>
                      <w:marTop w:val="0"/>
                      <w:marBottom w:val="0"/>
                      <w:divBdr>
                        <w:top w:val="none" w:sz="0" w:space="0" w:color="auto"/>
                        <w:left w:val="none" w:sz="0" w:space="0" w:color="auto"/>
                        <w:bottom w:val="none" w:sz="0" w:space="0" w:color="auto"/>
                        <w:right w:val="none" w:sz="0" w:space="0" w:color="auto"/>
                      </w:divBdr>
                    </w:div>
                  </w:divsChild>
                </w:div>
                <w:div w:id="598488431">
                  <w:marLeft w:val="0"/>
                  <w:marRight w:val="0"/>
                  <w:marTop w:val="0"/>
                  <w:marBottom w:val="0"/>
                  <w:divBdr>
                    <w:top w:val="none" w:sz="0" w:space="0" w:color="auto"/>
                    <w:left w:val="none" w:sz="0" w:space="0" w:color="auto"/>
                    <w:bottom w:val="none" w:sz="0" w:space="0" w:color="auto"/>
                    <w:right w:val="none" w:sz="0" w:space="0" w:color="auto"/>
                  </w:divBdr>
                  <w:divsChild>
                    <w:div w:id="766996409">
                      <w:marLeft w:val="0"/>
                      <w:marRight w:val="0"/>
                      <w:marTop w:val="0"/>
                      <w:marBottom w:val="0"/>
                      <w:divBdr>
                        <w:top w:val="none" w:sz="0" w:space="0" w:color="auto"/>
                        <w:left w:val="none" w:sz="0" w:space="0" w:color="auto"/>
                        <w:bottom w:val="none" w:sz="0" w:space="0" w:color="auto"/>
                        <w:right w:val="none" w:sz="0" w:space="0" w:color="auto"/>
                      </w:divBdr>
                    </w:div>
                  </w:divsChild>
                </w:div>
                <w:div w:id="686521703">
                  <w:marLeft w:val="0"/>
                  <w:marRight w:val="0"/>
                  <w:marTop w:val="0"/>
                  <w:marBottom w:val="0"/>
                  <w:divBdr>
                    <w:top w:val="none" w:sz="0" w:space="0" w:color="auto"/>
                    <w:left w:val="none" w:sz="0" w:space="0" w:color="auto"/>
                    <w:bottom w:val="none" w:sz="0" w:space="0" w:color="auto"/>
                    <w:right w:val="none" w:sz="0" w:space="0" w:color="auto"/>
                  </w:divBdr>
                  <w:divsChild>
                    <w:div w:id="78795396">
                      <w:marLeft w:val="0"/>
                      <w:marRight w:val="0"/>
                      <w:marTop w:val="0"/>
                      <w:marBottom w:val="0"/>
                      <w:divBdr>
                        <w:top w:val="none" w:sz="0" w:space="0" w:color="auto"/>
                        <w:left w:val="none" w:sz="0" w:space="0" w:color="auto"/>
                        <w:bottom w:val="none" w:sz="0" w:space="0" w:color="auto"/>
                        <w:right w:val="none" w:sz="0" w:space="0" w:color="auto"/>
                      </w:divBdr>
                    </w:div>
                  </w:divsChild>
                </w:div>
                <w:div w:id="706949056">
                  <w:marLeft w:val="0"/>
                  <w:marRight w:val="0"/>
                  <w:marTop w:val="0"/>
                  <w:marBottom w:val="0"/>
                  <w:divBdr>
                    <w:top w:val="none" w:sz="0" w:space="0" w:color="auto"/>
                    <w:left w:val="none" w:sz="0" w:space="0" w:color="auto"/>
                    <w:bottom w:val="none" w:sz="0" w:space="0" w:color="auto"/>
                    <w:right w:val="none" w:sz="0" w:space="0" w:color="auto"/>
                  </w:divBdr>
                  <w:divsChild>
                    <w:div w:id="952132052">
                      <w:marLeft w:val="0"/>
                      <w:marRight w:val="0"/>
                      <w:marTop w:val="0"/>
                      <w:marBottom w:val="0"/>
                      <w:divBdr>
                        <w:top w:val="none" w:sz="0" w:space="0" w:color="auto"/>
                        <w:left w:val="none" w:sz="0" w:space="0" w:color="auto"/>
                        <w:bottom w:val="none" w:sz="0" w:space="0" w:color="auto"/>
                        <w:right w:val="none" w:sz="0" w:space="0" w:color="auto"/>
                      </w:divBdr>
                    </w:div>
                  </w:divsChild>
                </w:div>
                <w:div w:id="725370978">
                  <w:marLeft w:val="0"/>
                  <w:marRight w:val="0"/>
                  <w:marTop w:val="0"/>
                  <w:marBottom w:val="0"/>
                  <w:divBdr>
                    <w:top w:val="none" w:sz="0" w:space="0" w:color="auto"/>
                    <w:left w:val="none" w:sz="0" w:space="0" w:color="auto"/>
                    <w:bottom w:val="none" w:sz="0" w:space="0" w:color="auto"/>
                    <w:right w:val="none" w:sz="0" w:space="0" w:color="auto"/>
                  </w:divBdr>
                  <w:divsChild>
                    <w:div w:id="255948369">
                      <w:marLeft w:val="0"/>
                      <w:marRight w:val="0"/>
                      <w:marTop w:val="0"/>
                      <w:marBottom w:val="0"/>
                      <w:divBdr>
                        <w:top w:val="none" w:sz="0" w:space="0" w:color="auto"/>
                        <w:left w:val="none" w:sz="0" w:space="0" w:color="auto"/>
                        <w:bottom w:val="none" w:sz="0" w:space="0" w:color="auto"/>
                        <w:right w:val="none" w:sz="0" w:space="0" w:color="auto"/>
                      </w:divBdr>
                    </w:div>
                  </w:divsChild>
                </w:div>
                <w:div w:id="740523363">
                  <w:marLeft w:val="0"/>
                  <w:marRight w:val="0"/>
                  <w:marTop w:val="0"/>
                  <w:marBottom w:val="0"/>
                  <w:divBdr>
                    <w:top w:val="none" w:sz="0" w:space="0" w:color="auto"/>
                    <w:left w:val="none" w:sz="0" w:space="0" w:color="auto"/>
                    <w:bottom w:val="none" w:sz="0" w:space="0" w:color="auto"/>
                    <w:right w:val="none" w:sz="0" w:space="0" w:color="auto"/>
                  </w:divBdr>
                  <w:divsChild>
                    <w:div w:id="2126608904">
                      <w:marLeft w:val="0"/>
                      <w:marRight w:val="0"/>
                      <w:marTop w:val="0"/>
                      <w:marBottom w:val="0"/>
                      <w:divBdr>
                        <w:top w:val="none" w:sz="0" w:space="0" w:color="auto"/>
                        <w:left w:val="none" w:sz="0" w:space="0" w:color="auto"/>
                        <w:bottom w:val="none" w:sz="0" w:space="0" w:color="auto"/>
                        <w:right w:val="none" w:sz="0" w:space="0" w:color="auto"/>
                      </w:divBdr>
                    </w:div>
                  </w:divsChild>
                </w:div>
                <w:div w:id="813833808">
                  <w:marLeft w:val="0"/>
                  <w:marRight w:val="0"/>
                  <w:marTop w:val="0"/>
                  <w:marBottom w:val="0"/>
                  <w:divBdr>
                    <w:top w:val="none" w:sz="0" w:space="0" w:color="auto"/>
                    <w:left w:val="none" w:sz="0" w:space="0" w:color="auto"/>
                    <w:bottom w:val="none" w:sz="0" w:space="0" w:color="auto"/>
                    <w:right w:val="none" w:sz="0" w:space="0" w:color="auto"/>
                  </w:divBdr>
                  <w:divsChild>
                    <w:div w:id="978655809">
                      <w:marLeft w:val="0"/>
                      <w:marRight w:val="0"/>
                      <w:marTop w:val="0"/>
                      <w:marBottom w:val="0"/>
                      <w:divBdr>
                        <w:top w:val="none" w:sz="0" w:space="0" w:color="auto"/>
                        <w:left w:val="none" w:sz="0" w:space="0" w:color="auto"/>
                        <w:bottom w:val="none" w:sz="0" w:space="0" w:color="auto"/>
                        <w:right w:val="none" w:sz="0" w:space="0" w:color="auto"/>
                      </w:divBdr>
                    </w:div>
                  </w:divsChild>
                </w:div>
                <w:div w:id="827596775">
                  <w:marLeft w:val="0"/>
                  <w:marRight w:val="0"/>
                  <w:marTop w:val="0"/>
                  <w:marBottom w:val="0"/>
                  <w:divBdr>
                    <w:top w:val="none" w:sz="0" w:space="0" w:color="auto"/>
                    <w:left w:val="none" w:sz="0" w:space="0" w:color="auto"/>
                    <w:bottom w:val="none" w:sz="0" w:space="0" w:color="auto"/>
                    <w:right w:val="none" w:sz="0" w:space="0" w:color="auto"/>
                  </w:divBdr>
                  <w:divsChild>
                    <w:div w:id="1372608129">
                      <w:marLeft w:val="0"/>
                      <w:marRight w:val="0"/>
                      <w:marTop w:val="0"/>
                      <w:marBottom w:val="0"/>
                      <w:divBdr>
                        <w:top w:val="none" w:sz="0" w:space="0" w:color="auto"/>
                        <w:left w:val="none" w:sz="0" w:space="0" w:color="auto"/>
                        <w:bottom w:val="none" w:sz="0" w:space="0" w:color="auto"/>
                        <w:right w:val="none" w:sz="0" w:space="0" w:color="auto"/>
                      </w:divBdr>
                    </w:div>
                  </w:divsChild>
                </w:div>
                <w:div w:id="827746826">
                  <w:marLeft w:val="0"/>
                  <w:marRight w:val="0"/>
                  <w:marTop w:val="0"/>
                  <w:marBottom w:val="0"/>
                  <w:divBdr>
                    <w:top w:val="none" w:sz="0" w:space="0" w:color="auto"/>
                    <w:left w:val="none" w:sz="0" w:space="0" w:color="auto"/>
                    <w:bottom w:val="none" w:sz="0" w:space="0" w:color="auto"/>
                    <w:right w:val="none" w:sz="0" w:space="0" w:color="auto"/>
                  </w:divBdr>
                  <w:divsChild>
                    <w:div w:id="2125149005">
                      <w:marLeft w:val="0"/>
                      <w:marRight w:val="0"/>
                      <w:marTop w:val="0"/>
                      <w:marBottom w:val="0"/>
                      <w:divBdr>
                        <w:top w:val="none" w:sz="0" w:space="0" w:color="auto"/>
                        <w:left w:val="none" w:sz="0" w:space="0" w:color="auto"/>
                        <w:bottom w:val="none" w:sz="0" w:space="0" w:color="auto"/>
                        <w:right w:val="none" w:sz="0" w:space="0" w:color="auto"/>
                      </w:divBdr>
                    </w:div>
                  </w:divsChild>
                </w:div>
                <w:div w:id="830485530">
                  <w:marLeft w:val="0"/>
                  <w:marRight w:val="0"/>
                  <w:marTop w:val="0"/>
                  <w:marBottom w:val="0"/>
                  <w:divBdr>
                    <w:top w:val="none" w:sz="0" w:space="0" w:color="auto"/>
                    <w:left w:val="none" w:sz="0" w:space="0" w:color="auto"/>
                    <w:bottom w:val="none" w:sz="0" w:space="0" w:color="auto"/>
                    <w:right w:val="none" w:sz="0" w:space="0" w:color="auto"/>
                  </w:divBdr>
                  <w:divsChild>
                    <w:div w:id="1235504405">
                      <w:marLeft w:val="0"/>
                      <w:marRight w:val="0"/>
                      <w:marTop w:val="0"/>
                      <w:marBottom w:val="0"/>
                      <w:divBdr>
                        <w:top w:val="none" w:sz="0" w:space="0" w:color="auto"/>
                        <w:left w:val="none" w:sz="0" w:space="0" w:color="auto"/>
                        <w:bottom w:val="none" w:sz="0" w:space="0" w:color="auto"/>
                        <w:right w:val="none" w:sz="0" w:space="0" w:color="auto"/>
                      </w:divBdr>
                    </w:div>
                  </w:divsChild>
                </w:div>
                <w:div w:id="837111810">
                  <w:marLeft w:val="0"/>
                  <w:marRight w:val="0"/>
                  <w:marTop w:val="0"/>
                  <w:marBottom w:val="0"/>
                  <w:divBdr>
                    <w:top w:val="none" w:sz="0" w:space="0" w:color="auto"/>
                    <w:left w:val="none" w:sz="0" w:space="0" w:color="auto"/>
                    <w:bottom w:val="none" w:sz="0" w:space="0" w:color="auto"/>
                    <w:right w:val="none" w:sz="0" w:space="0" w:color="auto"/>
                  </w:divBdr>
                  <w:divsChild>
                    <w:div w:id="1399015580">
                      <w:marLeft w:val="0"/>
                      <w:marRight w:val="0"/>
                      <w:marTop w:val="0"/>
                      <w:marBottom w:val="0"/>
                      <w:divBdr>
                        <w:top w:val="none" w:sz="0" w:space="0" w:color="auto"/>
                        <w:left w:val="none" w:sz="0" w:space="0" w:color="auto"/>
                        <w:bottom w:val="none" w:sz="0" w:space="0" w:color="auto"/>
                        <w:right w:val="none" w:sz="0" w:space="0" w:color="auto"/>
                      </w:divBdr>
                    </w:div>
                  </w:divsChild>
                </w:div>
                <w:div w:id="848636439">
                  <w:marLeft w:val="0"/>
                  <w:marRight w:val="0"/>
                  <w:marTop w:val="0"/>
                  <w:marBottom w:val="0"/>
                  <w:divBdr>
                    <w:top w:val="none" w:sz="0" w:space="0" w:color="auto"/>
                    <w:left w:val="none" w:sz="0" w:space="0" w:color="auto"/>
                    <w:bottom w:val="none" w:sz="0" w:space="0" w:color="auto"/>
                    <w:right w:val="none" w:sz="0" w:space="0" w:color="auto"/>
                  </w:divBdr>
                  <w:divsChild>
                    <w:div w:id="405693578">
                      <w:marLeft w:val="0"/>
                      <w:marRight w:val="0"/>
                      <w:marTop w:val="0"/>
                      <w:marBottom w:val="0"/>
                      <w:divBdr>
                        <w:top w:val="none" w:sz="0" w:space="0" w:color="auto"/>
                        <w:left w:val="none" w:sz="0" w:space="0" w:color="auto"/>
                        <w:bottom w:val="none" w:sz="0" w:space="0" w:color="auto"/>
                        <w:right w:val="none" w:sz="0" w:space="0" w:color="auto"/>
                      </w:divBdr>
                    </w:div>
                  </w:divsChild>
                </w:div>
                <w:div w:id="862787881">
                  <w:marLeft w:val="0"/>
                  <w:marRight w:val="0"/>
                  <w:marTop w:val="0"/>
                  <w:marBottom w:val="0"/>
                  <w:divBdr>
                    <w:top w:val="none" w:sz="0" w:space="0" w:color="auto"/>
                    <w:left w:val="none" w:sz="0" w:space="0" w:color="auto"/>
                    <w:bottom w:val="none" w:sz="0" w:space="0" w:color="auto"/>
                    <w:right w:val="none" w:sz="0" w:space="0" w:color="auto"/>
                  </w:divBdr>
                  <w:divsChild>
                    <w:div w:id="728455759">
                      <w:marLeft w:val="0"/>
                      <w:marRight w:val="0"/>
                      <w:marTop w:val="0"/>
                      <w:marBottom w:val="0"/>
                      <w:divBdr>
                        <w:top w:val="none" w:sz="0" w:space="0" w:color="auto"/>
                        <w:left w:val="none" w:sz="0" w:space="0" w:color="auto"/>
                        <w:bottom w:val="none" w:sz="0" w:space="0" w:color="auto"/>
                        <w:right w:val="none" w:sz="0" w:space="0" w:color="auto"/>
                      </w:divBdr>
                    </w:div>
                  </w:divsChild>
                </w:div>
                <w:div w:id="863447715">
                  <w:marLeft w:val="0"/>
                  <w:marRight w:val="0"/>
                  <w:marTop w:val="0"/>
                  <w:marBottom w:val="0"/>
                  <w:divBdr>
                    <w:top w:val="none" w:sz="0" w:space="0" w:color="auto"/>
                    <w:left w:val="none" w:sz="0" w:space="0" w:color="auto"/>
                    <w:bottom w:val="none" w:sz="0" w:space="0" w:color="auto"/>
                    <w:right w:val="none" w:sz="0" w:space="0" w:color="auto"/>
                  </w:divBdr>
                  <w:divsChild>
                    <w:div w:id="383337094">
                      <w:marLeft w:val="0"/>
                      <w:marRight w:val="0"/>
                      <w:marTop w:val="0"/>
                      <w:marBottom w:val="0"/>
                      <w:divBdr>
                        <w:top w:val="none" w:sz="0" w:space="0" w:color="auto"/>
                        <w:left w:val="none" w:sz="0" w:space="0" w:color="auto"/>
                        <w:bottom w:val="none" w:sz="0" w:space="0" w:color="auto"/>
                        <w:right w:val="none" w:sz="0" w:space="0" w:color="auto"/>
                      </w:divBdr>
                    </w:div>
                  </w:divsChild>
                </w:div>
                <w:div w:id="878476394">
                  <w:marLeft w:val="0"/>
                  <w:marRight w:val="0"/>
                  <w:marTop w:val="0"/>
                  <w:marBottom w:val="0"/>
                  <w:divBdr>
                    <w:top w:val="none" w:sz="0" w:space="0" w:color="auto"/>
                    <w:left w:val="none" w:sz="0" w:space="0" w:color="auto"/>
                    <w:bottom w:val="none" w:sz="0" w:space="0" w:color="auto"/>
                    <w:right w:val="none" w:sz="0" w:space="0" w:color="auto"/>
                  </w:divBdr>
                  <w:divsChild>
                    <w:div w:id="1873572767">
                      <w:marLeft w:val="0"/>
                      <w:marRight w:val="0"/>
                      <w:marTop w:val="0"/>
                      <w:marBottom w:val="0"/>
                      <w:divBdr>
                        <w:top w:val="none" w:sz="0" w:space="0" w:color="auto"/>
                        <w:left w:val="none" w:sz="0" w:space="0" w:color="auto"/>
                        <w:bottom w:val="none" w:sz="0" w:space="0" w:color="auto"/>
                        <w:right w:val="none" w:sz="0" w:space="0" w:color="auto"/>
                      </w:divBdr>
                    </w:div>
                  </w:divsChild>
                </w:div>
                <w:div w:id="899250711">
                  <w:marLeft w:val="0"/>
                  <w:marRight w:val="0"/>
                  <w:marTop w:val="0"/>
                  <w:marBottom w:val="0"/>
                  <w:divBdr>
                    <w:top w:val="none" w:sz="0" w:space="0" w:color="auto"/>
                    <w:left w:val="none" w:sz="0" w:space="0" w:color="auto"/>
                    <w:bottom w:val="none" w:sz="0" w:space="0" w:color="auto"/>
                    <w:right w:val="none" w:sz="0" w:space="0" w:color="auto"/>
                  </w:divBdr>
                  <w:divsChild>
                    <w:div w:id="392196562">
                      <w:marLeft w:val="0"/>
                      <w:marRight w:val="0"/>
                      <w:marTop w:val="0"/>
                      <w:marBottom w:val="0"/>
                      <w:divBdr>
                        <w:top w:val="none" w:sz="0" w:space="0" w:color="auto"/>
                        <w:left w:val="none" w:sz="0" w:space="0" w:color="auto"/>
                        <w:bottom w:val="none" w:sz="0" w:space="0" w:color="auto"/>
                        <w:right w:val="none" w:sz="0" w:space="0" w:color="auto"/>
                      </w:divBdr>
                    </w:div>
                  </w:divsChild>
                </w:div>
                <w:div w:id="924921626">
                  <w:marLeft w:val="0"/>
                  <w:marRight w:val="0"/>
                  <w:marTop w:val="0"/>
                  <w:marBottom w:val="0"/>
                  <w:divBdr>
                    <w:top w:val="none" w:sz="0" w:space="0" w:color="auto"/>
                    <w:left w:val="none" w:sz="0" w:space="0" w:color="auto"/>
                    <w:bottom w:val="none" w:sz="0" w:space="0" w:color="auto"/>
                    <w:right w:val="none" w:sz="0" w:space="0" w:color="auto"/>
                  </w:divBdr>
                  <w:divsChild>
                    <w:div w:id="1810046849">
                      <w:marLeft w:val="0"/>
                      <w:marRight w:val="0"/>
                      <w:marTop w:val="0"/>
                      <w:marBottom w:val="0"/>
                      <w:divBdr>
                        <w:top w:val="none" w:sz="0" w:space="0" w:color="auto"/>
                        <w:left w:val="none" w:sz="0" w:space="0" w:color="auto"/>
                        <w:bottom w:val="none" w:sz="0" w:space="0" w:color="auto"/>
                        <w:right w:val="none" w:sz="0" w:space="0" w:color="auto"/>
                      </w:divBdr>
                    </w:div>
                  </w:divsChild>
                </w:div>
                <w:div w:id="977801719">
                  <w:marLeft w:val="0"/>
                  <w:marRight w:val="0"/>
                  <w:marTop w:val="0"/>
                  <w:marBottom w:val="0"/>
                  <w:divBdr>
                    <w:top w:val="none" w:sz="0" w:space="0" w:color="auto"/>
                    <w:left w:val="none" w:sz="0" w:space="0" w:color="auto"/>
                    <w:bottom w:val="none" w:sz="0" w:space="0" w:color="auto"/>
                    <w:right w:val="none" w:sz="0" w:space="0" w:color="auto"/>
                  </w:divBdr>
                  <w:divsChild>
                    <w:div w:id="1303460846">
                      <w:marLeft w:val="0"/>
                      <w:marRight w:val="0"/>
                      <w:marTop w:val="0"/>
                      <w:marBottom w:val="0"/>
                      <w:divBdr>
                        <w:top w:val="none" w:sz="0" w:space="0" w:color="auto"/>
                        <w:left w:val="none" w:sz="0" w:space="0" w:color="auto"/>
                        <w:bottom w:val="none" w:sz="0" w:space="0" w:color="auto"/>
                        <w:right w:val="none" w:sz="0" w:space="0" w:color="auto"/>
                      </w:divBdr>
                    </w:div>
                  </w:divsChild>
                </w:div>
                <w:div w:id="1015955881">
                  <w:marLeft w:val="0"/>
                  <w:marRight w:val="0"/>
                  <w:marTop w:val="0"/>
                  <w:marBottom w:val="0"/>
                  <w:divBdr>
                    <w:top w:val="none" w:sz="0" w:space="0" w:color="auto"/>
                    <w:left w:val="none" w:sz="0" w:space="0" w:color="auto"/>
                    <w:bottom w:val="none" w:sz="0" w:space="0" w:color="auto"/>
                    <w:right w:val="none" w:sz="0" w:space="0" w:color="auto"/>
                  </w:divBdr>
                  <w:divsChild>
                    <w:div w:id="1789079327">
                      <w:marLeft w:val="0"/>
                      <w:marRight w:val="0"/>
                      <w:marTop w:val="0"/>
                      <w:marBottom w:val="0"/>
                      <w:divBdr>
                        <w:top w:val="none" w:sz="0" w:space="0" w:color="auto"/>
                        <w:left w:val="none" w:sz="0" w:space="0" w:color="auto"/>
                        <w:bottom w:val="none" w:sz="0" w:space="0" w:color="auto"/>
                        <w:right w:val="none" w:sz="0" w:space="0" w:color="auto"/>
                      </w:divBdr>
                    </w:div>
                  </w:divsChild>
                </w:div>
                <w:div w:id="1017342275">
                  <w:marLeft w:val="0"/>
                  <w:marRight w:val="0"/>
                  <w:marTop w:val="0"/>
                  <w:marBottom w:val="0"/>
                  <w:divBdr>
                    <w:top w:val="none" w:sz="0" w:space="0" w:color="auto"/>
                    <w:left w:val="none" w:sz="0" w:space="0" w:color="auto"/>
                    <w:bottom w:val="none" w:sz="0" w:space="0" w:color="auto"/>
                    <w:right w:val="none" w:sz="0" w:space="0" w:color="auto"/>
                  </w:divBdr>
                  <w:divsChild>
                    <w:div w:id="1498571885">
                      <w:marLeft w:val="0"/>
                      <w:marRight w:val="0"/>
                      <w:marTop w:val="0"/>
                      <w:marBottom w:val="0"/>
                      <w:divBdr>
                        <w:top w:val="none" w:sz="0" w:space="0" w:color="auto"/>
                        <w:left w:val="none" w:sz="0" w:space="0" w:color="auto"/>
                        <w:bottom w:val="none" w:sz="0" w:space="0" w:color="auto"/>
                        <w:right w:val="none" w:sz="0" w:space="0" w:color="auto"/>
                      </w:divBdr>
                    </w:div>
                  </w:divsChild>
                </w:div>
                <w:div w:id="1043479958">
                  <w:marLeft w:val="0"/>
                  <w:marRight w:val="0"/>
                  <w:marTop w:val="0"/>
                  <w:marBottom w:val="0"/>
                  <w:divBdr>
                    <w:top w:val="none" w:sz="0" w:space="0" w:color="auto"/>
                    <w:left w:val="none" w:sz="0" w:space="0" w:color="auto"/>
                    <w:bottom w:val="none" w:sz="0" w:space="0" w:color="auto"/>
                    <w:right w:val="none" w:sz="0" w:space="0" w:color="auto"/>
                  </w:divBdr>
                  <w:divsChild>
                    <w:div w:id="573663538">
                      <w:marLeft w:val="0"/>
                      <w:marRight w:val="0"/>
                      <w:marTop w:val="0"/>
                      <w:marBottom w:val="0"/>
                      <w:divBdr>
                        <w:top w:val="none" w:sz="0" w:space="0" w:color="auto"/>
                        <w:left w:val="none" w:sz="0" w:space="0" w:color="auto"/>
                        <w:bottom w:val="none" w:sz="0" w:space="0" w:color="auto"/>
                        <w:right w:val="none" w:sz="0" w:space="0" w:color="auto"/>
                      </w:divBdr>
                    </w:div>
                  </w:divsChild>
                </w:div>
                <w:div w:id="1081877262">
                  <w:marLeft w:val="0"/>
                  <w:marRight w:val="0"/>
                  <w:marTop w:val="0"/>
                  <w:marBottom w:val="0"/>
                  <w:divBdr>
                    <w:top w:val="none" w:sz="0" w:space="0" w:color="auto"/>
                    <w:left w:val="none" w:sz="0" w:space="0" w:color="auto"/>
                    <w:bottom w:val="none" w:sz="0" w:space="0" w:color="auto"/>
                    <w:right w:val="none" w:sz="0" w:space="0" w:color="auto"/>
                  </w:divBdr>
                  <w:divsChild>
                    <w:div w:id="180165622">
                      <w:marLeft w:val="0"/>
                      <w:marRight w:val="0"/>
                      <w:marTop w:val="0"/>
                      <w:marBottom w:val="0"/>
                      <w:divBdr>
                        <w:top w:val="none" w:sz="0" w:space="0" w:color="auto"/>
                        <w:left w:val="none" w:sz="0" w:space="0" w:color="auto"/>
                        <w:bottom w:val="none" w:sz="0" w:space="0" w:color="auto"/>
                        <w:right w:val="none" w:sz="0" w:space="0" w:color="auto"/>
                      </w:divBdr>
                    </w:div>
                  </w:divsChild>
                </w:div>
                <w:div w:id="1114207849">
                  <w:marLeft w:val="0"/>
                  <w:marRight w:val="0"/>
                  <w:marTop w:val="0"/>
                  <w:marBottom w:val="0"/>
                  <w:divBdr>
                    <w:top w:val="none" w:sz="0" w:space="0" w:color="auto"/>
                    <w:left w:val="none" w:sz="0" w:space="0" w:color="auto"/>
                    <w:bottom w:val="none" w:sz="0" w:space="0" w:color="auto"/>
                    <w:right w:val="none" w:sz="0" w:space="0" w:color="auto"/>
                  </w:divBdr>
                  <w:divsChild>
                    <w:div w:id="1689792033">
                      <w:marLeft w:val="0"/>
                      <w:marRight w:val="0"/>
                      <w:marTop w:val="0"/>
                      <w:marBottom w:val="0"/>
                      <w:divBdr>
                        <w:top w:val="none" w:sz="0" w:space="0" w:color="auto"/>
                        <w:left w:val="none" w:sz="0" w:space="0" w:color="auto"/>
                        <w:bottom w:val="none" w:sz="0" w:space="0" w:color="auto"/>
                        <w:right w:val="none" w:sz="0" w:space="0" w:color="auto"/>
                      </w:divBdr>
                    </w:div>
                  </w:divsChild>
                </w:div>
                <w:div w:id="1115952009">
                  <w:marLeft w:val="0"/>
                  <w:marRight w:val="0"/>
                  <w:marTop w:val="0"/>
                  <w:marBottom w:val="0"/>
                  <w:divBdr>
                    <w:top w:val="none" w:sz="0" w:space="0" w:color="auto"/>
                    <w:left w:val="none" w:sz="0" w:space="0" w:color="auto"/>
                    <w:bottom w:val="none" w:sz="0" w:space="0" w:color="auto"/>
                    <w:right w:val="none" w:sz="0" w:space="0" w:color="auto"/>
                  </w:divBdr>
                  <w:divsChild>
                    <w:div w:id="355233054">
                      <w:marLeft w:val="0"/>
                      <w:marRight w:val="0"/>
                      <w:marTop w:val="0"/>
                      <w:marBottom w:val="0"/>
                      <w:divBdr>
                        <w:top w:val="none" w:sz="0" w:space="0" w:color="auto"/>
                        <w:left w:val="none" w:sz="0" w:space="0" w:color="auto"/>
                        <w:bottom w:val="none" w:sz="0" w:space="0" w:color="auto"/>
                        <w:right w:val="none" w:sz="0" w:space="0" w:color="auto"/>
                      </w:divBdr>
                    </w:div>
                  </w:divsChild>
                </w:div>
                <w:div w:id="1164130601">
                  <w:marLeft w:val="0"/>
                  <w:marRight w:val="0"/>
                  <w:marTop w:val="0"/>
                  <w:marBottom w:val="0"/>
                  <w:divBdr>
                    <w:top w:val="none" w:sz="0" w:space="0" w:color="auto"/>
                    <w:left w:val="none" w:sz="0" w:space="0" w:color="auto"/>
                    <w:bottom w:val="none" w:sz="0" w:space="0" w:color="auto"/>
                    <w:right w:val="none" w:sz="0" w:space="0" w:color="auto"/>
                  </w:divBdr>
                  <w:divsChild>
                    <w:div w:id="2123838503">
                      <w:marLeft w:val="0"/>
                      <w:marRight w:val="0"/>
                      <w:marTop w:val="0"/>
                      <w:marBottom w:val="0"/>
                      <w:divBdr>
                        <w:top w:val="none" w:sz="0" w:space="0" w:color="auto"/>
                        <w:left w:val="none" w:sz="0" w:space="0" w:color="auto"/>
                        <w:bottom w:val="none" w:sz="0" w:space="0" w:color="auto"/>
                        <w:right w:val="none" w:sz="0" w:space="0" w:color="auto"/>
                      </w:divBdr>
                    </w:div>
                  </w:divsChild>
                </w:div>
                <w:div w:id="1168208412">
                  <w:marLeft w:val="0"/>
                  <w:marRight w:val="0"/>
                  <w:marTop w:val="0"/>
                  <w:marBottom w:val="0"/>
                  <w:divBdr>
                    <w:top w:val="none" w:sz="0" w:space="0" w:color="auto"/>
                    <w:left w:val="none" w:sz="0" w:space="0" w:color="auto"/>
                    <w:bottom w:val="none" w:sz="0" w:space="0" w:color="auto"/>
                    <w:right w:val="none" w:sz="0" w:space="0" w:color="auto"/>
                  </w:divBdr>
                  <w:divsChild>
                    <w:div w:id="2028094474">
                      <w:marLeft w:val="0"/>
                      <w:marRight w:val="0"/>
                      <w:marTop w:val="0"/>
                      <w:marBottom w:val="0"/>
                      <w:divBdr>
                        <w:top w:val="none" w:sz="0" w:space="0" w:color="auto"/>
                        <w:left w:val="none" w:sz="0" w:space="0" w:color="auto"/>
                        <w:bottom w:val="none" w:sz="0" w:space="0" w:color="auto"/>
                        <w:right w:val="none" w:sz="0" w:space="0" w:color="auto"/>
                      </w:divBdr>
                    </w:div>
                  </w:divsChild>
                </w:div>
                <w:div w:id="1172918696">
                  <w:marLeft w:val="0"/>
                  <w:marRight w:val="0"/>
                  <w:marTop w:val="0"/>
                  <w:marBottom w:val="0"/>
                  <w:divBdr>
                    <w:top w:val="none" w:sz="0" w:space="0" w:color="auto"/>
                    <w:left w:val="none" w:sz="0" w:space="0" w:color="auto"/>
                    <w:bottom w:val="none" w:sz="0" w:space="0" w:color="auto"/>
                    <w:right w:val="none" w:sz="0" w:space="0" w:color="auto"/>
                  </w:divBdr>
                  <w:divsChild>
                    <w:div w:id="2053192450">
                      <w:marLeft w:val="0"/>
                      <w:marRight w:val="0"/>
                      <w:marTop w:val="0"/>
                      <w:marBottom w:val="0"/>
                      <w:divBdr>
                        <w:top w:val="none" w:sz="0" w:space="0" w:color="auto"/>
                        <w:left w:val="none" w:sz="0" w:space="0" w:color="auto"/>
                        <w:bottom w:val="none" w:sz="0" w:space="0" w:color="auto"/>
                        <w:right w:val="none" w:sz="0" w:space="0" w:color="auto"/>
                      </w:divBdr>
                    </w:div>
                  </w:divsChild>
                </w:div>
                <w:div w:id="1185243149">
                  <w:marLeft w:val="0"/>
                  <w:marRight w:val="0"/>
                  <w:marTop w:val="0"/>
                  <w:marBottom w:val="0"/>
                  <w:divBdr>
                    <w:top w:val="none" w:sz="0" w:space="0" w:color="auto"/>
                    <w:left w:val="none" w:sz="0" w:space="0" w:color="auto"/>
                    <w:bottom w:val="none" w:sz="0" w:space="0" w:color="auto"/>
                    <w:right w:val="none" w:sz="0" w:space="0" w:color="auto"/>
                  </w:divBdr>
                  <w:divsChild>
                    <w:div w:id="1083914986">
                      <w:marLeft w:val="0"/>
                      <w:marRight w:val="0"/>
                      <w:marTop w:val="0"/>
                      <w:marBottom w:val="0"/>
                      <w:divBdr>
                        <w:top w:val="none" w:sz="0" w:space="0" w:color="auto"/>
                        <w:left w:val="none" w:sz="0" w:space="0" w:color="auto"/>
                        <w:bottom w:val="none" w:sz="0" w:space="0" w:color="auto"/>
                        <w:right w:val="none" w:sz="0" w:space="0" w:color="auto"/>
                      </w:divBdr>
                    </w:div>
                  </w:divsChild>
                </w:div>
                <w:div w:id="1186141490">
                  <w:marLeft w:val="0"/>
                  <w:marRight w:val="0"/>
                  <w:marTop w:val="0"/>
                  <w:marBottom w:val="0"/>
                  <w:divBdr>
                    <w:top w:val="none" w:sz="0" w:space="0" w:color="auto"/>
                    <w:left w:val="none" w:sz="0" w:space="0" w:color="auto"/>
                    <w:bottom w:val="none" w:sz="0" w:space="0" w:color="auto"/>
                    <w:right w:val="none" w:sz="0" w:space="0" w:color="auto"/>
                  </w:divBdr>
                  <w:divsChild>
                    <w:div w:id="401375136">
                      <w:marLeft w:val="0"/>
                      <w:marRight w:val="0"/>
                      <w:marTop w:val="0"/>
                      <w:marBottom w:val="0"/>
                      <w:divBdr>
                        <w:top w:val="none" w:sz="0" w:space="0" w:color="auto"/>
                        <w:left w:val="none" w:sz="0" w:space="0" w:color="auto"/>
                        <w:bottom w:val="none" w:sz="0" w:space="0" w:color="auto"/>
                        <w:right w:val="none" w:sz="0" w:space="0" w:color="auto"/>
                      </w:divBdr>
                    </w:div>
                  </w:divsChild>
                </w:div>
                <w:div w:id="1198592192">
                  <w:marLeft w:val="0"/>
                  <w:marRight w:val="0"/>
                  <w:marTop w:val="0"/>
                  <w:marBottom w:val="0"/>
                  <w:divBdr>
                    <w:top w:val="none" w:sz="0" w:space="0" w:color="auto"/>
                    <w:left w:val="none" w:sz="0" w:space="0" w:color="auto"/>
                    <w:bottom w:val="none" w:sz="0" w:space="0" w:color="auto"/>
                    <w:right w:val="none" w:sz="0" w:space="0" w:color="auto"/>
                  </w:divBdr>
                  <w:divsChild>
                    <w:div w:id="1587759861">
                      <w:marLeft w:val="0"/>
                      <w:marRight w:val="0"/>
                      <w:marTop w:val="0"/>
                      <w:marBottom w:val="0"/>
                      <w:divBdr>
                        <w:top w:val="none" w:sz="0" w:space="0" w:color="auto"/>
                        <w:left w:val="none" w:sz="0" w:space="0" w:color="auto"/>
                        <w:bottom w:val="none" w:sz="0" w:space="0" w:color="auto"/>
                        <w:right w:val="none" w:sz="0" w:space="0" w:color="auto"/>
                      </w:divBdr>
                    </w:div>
                  </w:divsChild>
                </w:div>
                <w:div w:id="1218199710">
                  <w:marLeft w:val="0"/>
                  <w:marRight w:val="0"/>
                  <w:marTop w:val="0"/>
                  <w:marBottom w:val="0"/>
                  <w:divBdr>
                    <w:top w:val="none" w:sz="0" w:space="0" w:color="auto"/>
                    <w:left w:val="none" w:sz="0" w:space="0" w:color="auto"/>
                    <w:bottom w:val="none" w:sz="0" w:space="0" w:color="auto"/>
                    <w:right w:val="none" w:sz="0" w:space="0" w:color="auto"/>
                  </w:divBdr>
                  <w:divsChild>
                    <w:div w:id="425661240">
                      <w:marLeft w:val="0"/>
                      <w:marRight w:val="0"/>
                      <w:marTop w:val="0"/>
                      <w:marBottom w:val="0"/>
                      <w:divBdr>
                        <w:top w:val="none" w:sz="0" w:space="0" w:color="auto"/>
                        <w:left w:val="none" w:sz="0" w:space="0" w:color="auto"/>
                        <w:bottom w:val="none" w:sz="0" w:space="0" w:color="auto"/>
                        <w:right w:val="none" w:sz="0" w:space="0" w:color="auto"/>
                      </w:divBdr>
                    </w:div>
                  </w:divsChild>
                </w:div>
                <w:div w:id="1219781805">
                  <w:marLeft w:val="0"/>
                  <w:marRight w:val="0"/>
                  <w:marTop w:val="0"/>
                  <w:marBottom w:val="0"/>
                  <w:divBdr>
                    <w:top w:val="none" w:sz="0" w:space="0" w:color="auto"/>
                    <w:left w:val="none" w:sz="0" w:space="0" w:color="auto"/>
                    <w:bottom w:val="none" w:sz="0" w:space="0" w:color="auto"/>
                    <w:right w:val="none" w:sz="0" w:space="0" w:color="auto"/>
                  </w:divBdr>
                  <w:divsChild>
                    <w:div w:id="1366831479">
                      <w:marLeft w:val="0"/>
                      <w:marRight w:val="0"/>
                      <w:marTop w:val="0"/>
                      <w:marBottom w:val="0"/>
                      <w:divBdr>
                        <w:top w:val="none" w:sz="0" w:space="0" w:color="auto"/>
                        <w:left w:val="none" w:sz="0" w:space="0" w:color="auto"/>
                        <w:bottom w:val="none" w:sz="0" w:space="0" w:color="auto"/>
                        <w:right w:val="none" w:sz="0" w:space="0" w:color="auto"/>
                      </w:divBdr>
                    </w:div>
                  </w:divsChild>
                </w:div>
                <w:div w:id="1235512532">
                  <w:marLeft w:val="0"/>
                  <w:marRight w:val="0"/>
                  <w:marTop w:val="0"/>
                  <w:marBottom w:val="0"/>
                  <w:divBdr>
                    <w:top w:val="none" w:sz="0" w:space="0" w:color="auto"/>
                    <w:left w:val="none" w:sz="0" w:space="0" w:color="auto"/>
                    <w:bottom w:val="none" w:sz="0" w:space="0" w:color="auto"/>
                    <w:right w:val="none" w:sz="0" w:space="0" w:color="auto"/>
                  </w:divBdr>
                  <w:divsChild>
                    <w:div w:id="859441304">
                      <w:marLeft w:val="0"/>
                      <w:marRight w:val="0"/>
                      <w:marTop w:val="0"/>
                      <w:marBottom w:val="0"/>
                      <w:divBdr>
                        <w:top w:val="none" w:sz="0" w:space="0" w:color="auto"/>
                        <w:left w:val="none" w:sz="0" w:space="0" w:color="auto"/>
                        <w:bottom w:val="none" w:sz="0" w:space="0" w:color="auto"/>
                        <w:right w:val="none" w:sz="0" w:space="0" w:color="auto"/>
                      </w:divBdr>
                    </w:div>
                  </w:divsChild>
                </w:div>
                <w:div w:id="1283076252">
                  <w:marLeft w:val="0"/>
                  <w:marRight w:val="0"/>
                  <w:marTop w:val="0"/>
                  <w:marBottom w:val="0"/>
                  <w:divBdr>
                    <w:top w:val="none" w:sz="0" w:space="0" w:color="auto"/>
                    <w:left w:val="none" w:sz="0" w:space="0" w:color="auto"/>
                    <w:bottom w:val="none" w:sz="0" w:space="0" w:color="auto"/>
                    <w:right w:val="none" w:sz="0" w:space="0" w:color="auto"/>
                  </w:divBdr>
                  <w:divsChild>
                    <w:div w:id="2026784605">
                      <w:marLeft w:val="0"/>
                      <w:marRight w:val="0"/>
                      <w:marTop w:val="0"/>
                      <w:marBottom w:val="0"/>
                      <w:divBdr>
                        <w:top w:val="none" w:sz="0" w:space="0" w:color="auto"/>
                        <w:left w:val="none" w:sz="0" w:space="0" w:color="auto"/>
                        <w:bottom w:val="none" w:sz="0" w:space="0" w:color="auto"/>
                        <w:right w:val="none" w:sz="0" w:space="0" w:color="auto"/>
                      </w:divBdr>
                    </w:div>
                  </w:divsChild>
                </w:div>
                <w:div w:id="1287195530">
                  <w:marLeft w:val="0"/>
                  <w:marRight w:val="0"/>
                  <w:marTop w:val="0"/>
                  <w:marBottom w:val="0"/>
                  <w:divBdr>
                    <w:top w:val="none" w:sz="0" w:space="0" w:color="auto"/>
                    <w:left w:val="none" w:sz="0" w:space="0" w:color="auto"/>
                    <w:bottom w:val="none" w:sz="0" w:space="0" w:color="auto"/>
                    <w:right w:val="none" w:sz="0" w:space="0" w:color="auto"/>
                  </w:divBdr>
                  <w:divsChild>
                    <w:div w:id="702101173">
                      <w:marLeft w:val="0"/>
                      <w:marRight w:val="0"/>
                      <w:marTop w:val="0"/>
                      <w:marBottom w:val="0"/>
                      <w:divBdr>
                        <w:top w:val="none" w:sz="0" w:space="0" w:color="auto"/>
                        <w:left w:val="none" w:sz="0" w:space="0" w:color="auto"/>
                        <w:bottom w:val="none" w:sz="0" w:space="0" w:color="auto"/>
                        <w:right w:val="none" w:sz="0" w:space="0" w:color="auto"/>
                      </w:divBdr>
                    </w:div>
                  </w:divsChild>
                </w:div>
                <w:div w:id="1296911925">
                  <w:marLeft w:val="0"/>
                  <w:marRight w:val="0"/>
                  <w:marTop w:val="0"/>
                  <w:marBottom w:val="0"/>
                  <w:divBdr>
                    <w:top w:val="none" w:sz="0" w:space="0" w:color="auto"/>
                    <w:left w:val="none" w:sz="0" w:space="0" w:color="auto"/>
                    <w:bottom w:val="none" w:sz="0" w:space="0" w:color="auto"/>
                    <w:right w:val="none" w:sz="0" w:space="0" w:color="auto"/>
                  </w:divBdr>
                  <w:divsChild>
                    <w:div w:id="661809431">
                      <w:marLeft w:val="0"/>
                      <w:marRight w:val="0"/>
                      <w:marTop w:val="0"/>
                      <w:marBottom w:val="0"/>
                      <w:divBdr>
                        <w:top w:val="none" w:sz="0" w:space="0" w:color="auto"/>
                        <w:left w:val="none" w:sz="0" w:space="0" w:color="auto"/>
                        <w:bottom w:val="none" w:sz="0" w:space="0" w:color="auto"/>
                        <w:right w:val="none" w:sz="0" w:space="0" w:color="auto"/>
                      </w:divBdr>
                    </w:div>
                  </w:divsChild>
                </w:div>
                <w:div w:id="1309746244">
                  <w:marLeft w:val="0"/>
                  <w:marRight w:val="0"/>
                  <w:marTop w:val="0"/>
                  <w:marBottom w:val="0"/>
                  <w:divBdr>
                    <w:top w:val="none" w:sz="0" w:space="0" w:color="auto"/>
                    <w:left w:val="none" w:sz="0" w:space="0" w:color="auto"/>
                    <w:bottom w:val="none" w:sz="0" w:space="0" w:color="auto"/>
                    <w:right w:val="none" w:sz="0" w:space="0" w:color="auto"/>
                  </w:divBdr>
                  <w:divsChild>
                    <w:div w:id="1785071338">
                      <w:marLeft w:val="0"/>
                      <w:marRight w:val="0"/>
                      <w:marTop w:val="0"/>
                      <w:marBottom w:val="0"/>
                      <w:divBdr>
                        <w:top w:val="none" w:sz="0" w:space="0" w:color="auto"/>
                        <w:left w:val="none" w:sz="0" w:space="0" w:color="auto"/>
                        <w:bottom w:val="none" w:sz="0" w:space="0" w:color="auto"/>
                        <w:right w:val="none" w:sz="0" w:space="0" w:color="auto"/>
                      </w:divBdr>
                    </w:div>
                  </w:divsChild>
                </w:div>
                <w:div w:id="1312061777">
                  <w:marLeft w:val="0"/>
                  <w:marRight w:val="0"/>
                  <w:marTop w:val="0"/>
                  <w:marBottom w:val="0"/>
                  <w:divBdr>
                    <w:top w:val="none" w:sz="0" w:space="0" w:color="auto"/>
                    <w:left w:val="none" w:sz="0" w:space="0" w:color="auto"/>
                    <w:bottom w:val="none" w:sz="0" w:space="0" w:color="auto"/>
                    <w:right w:val="none" w:sz="0" w:space="0" w:color="auto"/>
                  </w:divBdr>
                  <w:divsChild>
                    <w:div w:id="639727810">
                      <w:marLeft w:val="0"/>
                      <w:marRight w:val="0"/>
                      <w:marTop w:val="0"/>
                      <w:marBottom w:val="0"/>
                      <w:divBdr>
                        <w:top w:val="none" w:sz="0" w:space="0" w:color="auto"/>
                        <w:left w:val="none" w:sz="0" w:space="0" w:color="auto"/>
                        <w:bottom w:val="none" w:sz="0" w:space="0" w:color="auto"/>
                        <w:right w:val="none" w:sz="0" w:space="0" w:color="auto"/>
                      </w:divBdr>
                    </w:div>
                  </w:divsChild>
                </w:div>
                <w:div w:id="1393387371">
                  <w:marLeft w:val="0"/>
                  <w:marRight w:val="0"/>
                  <w:marTop w:val="0"/>
                  <w:marBottom w:val="0"/>
                  <w:divBdr>
                    <w:top w:val="none" w:sz="0" w:space="0" w:color="auto"/>
                    <w:left w:val="none" w:sz="0" w:space="0" w:color="auto"/>
                    <w:bottom w:val="none" w:sz="0" w:space="0" w:color="auto"/>
                    <w:right w:val="none" w:sz="0" w:space="0" w:color="auto"/>
                  </w:divBdr>
                  <w:divsChild>
                    <w:div w:id="1643846883">
                      <w:marLeft w:val="0"/>
                      <w:marRight w:val="0"/>
                      <w:marTop w:val="0"/>
                      <w:marBottom w:val="0"/>
                      <w:divBdr>
                        <w:top w:val="none" w:sz="0" w:space="0" w:color="auto"/>
                        <w:left w:val="none" w:sz="0" w:space="0" w:color="auto"/>
                        <w:bottom w:val="none" w:sz="0" w:space="0" w:color="auto"/>
                        <w:right w:val="none" w:sz="0" w:space="0" w:color="auto"/>
                      </w:divBdr>
                    </w:div>
                  </w:divsChild>
                </w:div>
                <w:div w:id="1394542442">
                  <w:marLeft w:val="0"/>
                  <w:marRight w:val="0"/>
                  <w:marTop w:val="0"/>
                  <w:marBottom w:val="0"/>
                  <w:divBdr>
                    <w:top w:val="none" w:sz="0" w:space="0" w:color="auto"/>
                    <w:left w:val="none" w:sz="0" w:space="0" w:color="auto"/>
                    <w:bottom w:val="none" w:sz="0" w:space="0" w:color="auto"/>
                    <w:right w:val="none" w:sz="0" w:space="0" w:color="auto"/>
                  </w:divBdr>
                  <w:divsChild>
                    <w:div w:id="1103377370">
                      <w:marLeft w:val="0"/>
                      <w:marRight w:val="0"/>
                      <w:marTop w:val="0"/>
                      <w:marBottom w:val="0"/>
                      <w:divBdr>
                        <w:top w:val="none" w:sz="0" w:space="0" w:color="auto"/>
                        <w:left w:val="none" w:sz="0" w:space="0" w:color="auto"/>
                        <w:bottom w:val="none" w:sz="0" w:space="0" w:color="auto"/>
                        <w:right w:val="none" w:sz="0" w:space="0" w:color="auto"/>
                      </w:divBdr>
                    </w:div>
                  </w:divsChild>
                </w:div>
                <w:div w:id="1421875403">
                  <w:marLeft w:val="0"/>
                  <w:marRight w:val="0"/>
                  <w:marTop w:val="0"/>
                  <w:marBottom w:val="0"/>
                  <w:divBdr>
                    <w:top w:val="none" w:sz="0" w:space="0" w:color="auto"/>
                    <w:left w:val="none" w:sz="0" w:space="0" w:color="auto"/>
                    <w:bottom w:val="none" w:sz="0" w:space="0" w:color="auto"/>
                    <w:right w:val="none" w:sz="0" w:space="0" w:color="auto"/>
                  </w:divBdr>
                  <w:divsChild>
                    <w:div w:id="1449542529">
                      <w:marLeft w:val="0"/>
                      <w:marRight w:val="0"/>
                      <w:marTop w:val="0"/>
                      <w:marBottom w:val="0"/>
                      <w:divBdr>
                        <w:top w:val="none" w:sz="0" w:space="0" w:color="auto"/>
                        <w:left w:val="none" w:sz="0" w:space="0" w:color="auto"/>
                        <w:bottom w:val="none" w:sz="0" w:space="0" w:color="auto"/>
                        <w:right w:val="none" w:sz="0" w:space="0" w:color="auto"/>
                      </w:divBdr>
                    </w:div>
                  </w:divsChild>
                </w:div>
                <w:div w:id="1433552108">
                  <w:marLeft w:val="0"/>
                  <w:marRight w:val="0"/>
                  <w:marTop w:val="0"/>
                  <w:marBottom w:val="0"/>
                  <w:divBdr>
                    <w:top w:val="none" w:sz="0" w:space="0" w:color="auto"/>
                    <w:left w:val="none" w:sz="0" w:space="0" w:color="auto"/>
                    <w:bottom w:val="none" w:sz="0" w:space="0" w:color="auto"/>
                    <w:right w:val="none" w:sz="0" w:space="0" w:color="auto"/>
                  </w:divBdr>
                  <w:divsChild>
                    <w:div w:id="1933780593">
                      <w:marLeft w:val="0"/>
                      <w:marRight w:val="0"/>
                      <w:marTop w:val="0"/>
                      <w:marBottom w:val="0"/>
                      <w:divBdr>
                        <w:top w:val="none" w:sz="0" w:space="0" w:color="auto"/>
                        <w:left w:val="none" w:sz="0" w:space="0" w:color="auto"/>
                        <w:bottom w:val="none" w:sz="0" w:space="0" w:color="auto"/>
                        <w:right w:val="none" w:sz="0" w:space="0" w:color="auto"/>
                      </w:divBdr>
                    </w:div>
                  </w:divsChild>
                </w:div>
                <w:div w:id="1465272894">
                  <w:marLeft w:val="0"/>
                  <w:marRight w:val="0"/>
                  <w:marTop w:val="0"/>
                  <w:marBottom w:val="0"/>
                  <w:divBdr>
                    <w:top w:val="none" w:sz="0" w:space="0" w:color="auto"/>
                    <w:left w:val="none" w:sz="0" w:space="0" w:color="auto"/>
                    <w:bottom w:val="none" w:sz="0" w:space="0" w:color="auto"/>
                    <w:right w:val="none" w:sz="0" w:space="0" w:color="auto"/>
                  </w:divBdr>
                  <w:divsChild>
                    <w:div w:id="618881423">
                      <w:marLeft w:val="0"/>
                      <w:marRight w:val="0"/>
                      <w:marTop w:val="0"/>
                      <w:marBottom w:val="0"/>
                      <w:divBdr>
                        <w:top w:val="none" w:sz="0" w:space="0" w:color="auto"/>
                        <w:left w:val="none" w:sz="0" w:space="0" w:color="auto"/>
                        <w:bottom w:val="none" w:sz="0" w:space="0" w:color="auto"/>
                        <w:right w:val="none" w:sz="0" w:space="0" w:color="auto"/>
                      </w:divBdr>
                    </w:div>
                  </w:divsChild>
                </w:div>
                <w:div w:id="1479542068">
                  <w:marLeft w:val="0"/>
                  <w:marRight w:val="0"/>
                  <w:marTop w:val="0"/>
                  <w:marBottom w:val="0"/>
                  <w:divBdr>
                    <w:top w:val="none" w:sz="0" w:space="0" w:color="auto"/>
                    <w:left w:val="none" w:sz="0" w:space="0" w:color="auto"/>
                    <w:bottom w:val="none" w:sz="0" w:space="0" w:color="auto"/>
                    <w:right w:val="none" w:sz="0" w:space="0" w:color="auto"/>
                  </w:divBdr>
                  <w:divsChild>
                    <w:div w:id="56786441">
                      <w:marLeft w:val="0"/>
                      <w:marRight w:val="0"/>
                      <w:marTop w:val="0"/>
                      <w:marBottom w:val="0"/>
                      <w:divBdr>
                        <w:top w:val="none" w:sz="0" w:space="0" w:color="auto"/>
                        <w:left w:val="none" w:sz="0" w:space="0" w:color="auto"/>
                        <w:bottom w:val="none" w:sz="0" w:space="0" w:color="auto"/>
                        <w:right w:val="none" w:sz="0" w:space="0" w:color="auto"/>
                      </w:divBdr>
                    </w:div>
                  </w:divsChild>
                </w:div>
                <w:div w:id="1483083368">
                  <w:marLeft w:val="0"/>
                  <w:marRight w:val="0"/>
                  <w:marTop w:val="0"/>
                  <w:marBottom w:val="0"/>
                  <w:divBdr>
                    <w:top w:val="none" w:sz="0" w:space="0" w:color="auto"/>
                    <w:left w:val="none" w:sz="0" w:space="0" w:color="auto"/>
                    <w:bottom w:val="none" w:sz="0" w:space="0" w:color="auto"/>
                    <w:right w:val="none" w:sz="0" w:space="0" w:color="auto"/>
                  </w:divBdr>
                  <w:divsChild>
                    <w:div w:id="1437403786">
                      <w:marLeft w:val="0"/>
                      <w:marRight w:val="0"/>
                      <w:marTop w:val="0"/>
                      <w:marBottom w:val="0"/>
                      <w:divBdr>
                        <w:top w:val="none" w:sz="0" w:space="0" w:color="auto"/>
                        <w:left w:val="none" w:sz="0" w:space="0" w:color="auto"/>
                        <w:bottom w:val="none" w:sz="0" w:space="0" w:color="auto"/>
                        <w:right w:val="none" w:sz="0" w:space="0" w:color="auto"/>
                      </w:divBdr>
                    </w:div>
                  </w:divsChild>
                </w:div>
                <w:div w:id="1554808569">
                  <w:marLeft w:val="0"/>
                  <w:marRight w:val="0"/>
                  <w:marTop w:val="0"/>
                  <w:marBottom w:val="0"/>
                  <w:divBdr>
                    <w:top w:val="none" w:sz="0" w:space="0" w:color="auto"/>
                    <w:left w:val="none" w:sz="0" w:space="0" w:color="auto"/>
                    <w:bottom w:val="none" w:sz="0" w:space="0" w:color="auto"/>
                    <w:right w:val="none" w:sz="0" w:space="0" w:color="auto"/>
                  </w:divBdr>
                  <w:divsChild>
                    <w:div w:id="285895346">
                      <w:marLeft w:val="0"/>
                      <w:marRight w:val="0"/>
                      <w:marTop w:val="0"/>
                      <w:marBottom w:val="0"/>
                      <w:divBdr>
                        <w:top w:val="none" w:sz="0" w:space="0" w:color="auto"/>
                        <w:left w:val="none" w:sz="0" w:space="0" w:color="auto"/>
                        <w:bottom w:val="none" w:sz="0" w:space="0" w:color="auto"/>
                        <w:right w:val="none" w:sz="0" w:space="0" w:color="auto"/>
                      </w:divBdr>
                    </w:div>
                  </w:divsChild>
                </w:div>
                <w:div w:id="1594825627">
                  <w:marLeft w:val="0"/>
                  <w:marRight w:val="0"/>
                  <w:marTop w:val="0"/>
                  <w:marBottom w:val="0"/>
                  <w:divBdr>
                    <w:top w:val="none" w:sz="0" w:space="0" w:color="auto"/>
                    <w:left w:val="none" w:sz="0" w:space="0" w:color="auto"/>
                    <w:bottom w:val="none" w:sz="0" w:space="0" w:color="auto"/>
                    <w:right w:val="none" w:sz="0" w:space="0" w:color="auto"/>
                  </w:divBdr>
                  <w:divsChild>
                    <w:div w:id="835925952">
                      <w:marLeft w:val="0"/>
                      <w:marRight w:val="0"/>
                      <w:marTop w:val="0"/>
                      <w:marBottom w:val="0"/>
                      <w:divBdr>
                        <w:top w:val="none" w:sz="0" w:space="0" w:color="auto"/>
                        <w:left w:val="none" w:sz="0" w:space="0" w:color="auto"/>
                        <w:bottom w:val="none" w:sz="0" w:space="0" w:color="auto"/>
                        <w:right w:val="none" w:sz="0" w:space="0" w:color="auto"/>
                      </w:divBdr>
                    </w:div>
                  </w:divsChild>
                </w:div>
                <w:div w:id="1690257601">
                  <w:marLeft w:val="0"/>
                  <w:marRight w:val="0"/>
                  <w:marTop w:val="0"/>
                  <w:marBottom w:val="0"/>
                  <w:divBdr>
                    <w:top w:val="none" w:sz="0" w:space="0" w:color="auto"/>
                    <w:left w:val="none" w:sz="0" w:space="0" w:color="auto"/>
                    <w:bottom w:val="none" w:sz="0" w:space="0" w:color="auto"/>
                    <w:right w:val="none" w:sz="0" w:space="0" w:color="auto"/>
                  </w:divBdr>
                  <w:divsChild>
                    <w:div w:id="307901042">
                      <w:marLeft w:val="0"/>
                      <w:marRight w:val="0"/>
                      <w:marTop w:val="0"/>
                      <w:marBottom w:val="0"/>
                      <w:divBdr>
                        <w:top w:val="none" w:sz="0" w:space="0" w:color="auto"/>
                        <w:left w:val="none" w:sz="0" w:space="0" w:color="auto"/>
                        <w:bottom w:val="none" w:sz="0" w:space="0" w:color="auto"/>
                        <w:right w:val="none" w:sz="0" w:space="0" w:color="auto"/>
                      </w:divBdr>
                    </w:div>
                  </w:divsChild>
                </w:div>
                <w:div w:id="1794133872">
                  <w:marLeft w:val="0"/>
                  <w:marRight w:val="0"/>
                  <w:marTop w:val="0"/>
                  <w:marBottom w:val="0"/>
                  <w:divBdr>
                    <w:top w:val="none" w:sz="0" w:space="0" w:color="auto"/>
                    <w:left w:val="none" w:sz="0" w:space="0" w:color="auto"/>
                    <w:bottom w:val="none" w:sz="0" w:space="0" w:color="auto"/>
                    <w:right w:val="none" w:sz="0" w:space="0" w:color="auto"/>
                  </w:divBdr>
                  <w:divsChild>
                    <w:div w:id="1697272547">
                      <w:marLeft w:val="0"/>
                      <w:marRight w:val="0"/>
                      <w:marTop w:val="0"/>
                      <w:marBottom w:val="0"/>
                      <w:divBdr>
                        <w:top w:val="none" w:sz="0" w:space="0" w:color="auto"/>
                        <w:left w:val="none" w:sz="0" w:space="0" w:color="auto"/>
                        <w:bottom w:val="none" w:sz="0" w:space="0" w:color="auto"/>
                        <w:right w:val="none" w:sz="0" w:space="0" w:color="auto"/>
                      </w:divBdr>
                    </w:div>
                  </w:divsChild>
                </w:div>
                <w:div w:id="1812163381">
                  <w:marLeft w:val="0"/>
                  <w:marRight w:val="0"/>
                  <w:marTop w:val="0"/>
                  <w:marBottom w:val="0"/>
                  <w:divBdr>
                    <w:top w:val="none" w:sz="0" w:space="0" w:color="auto"/>
                    <w:left w:val="none" w:sz="0" w:space="0" w:color="auto"/>
                    <w:bottom w:val="none" w:sz="0" w:space="0" w:color="auto"/>
                    <w:right w:val="none" w:sz="0" w:space="0" w:color="auto"/>
                  </w:divBdr>
                  <w:divsChild>
                    <w:div w:id="1662463305">
                      <w:marLeft w:val="0"/>
                      <w:marRight w:val="0"/>
                      <w:marTop w:val="0"/>
                      <w:marBottom w:val="0"/>
                      <w:divBdr>
                        <w:top w:val="none" w:sz="0" w:space="0" w:color="auto"/>
                        <w:left w:val="none" w:sz="0" w:space="0" w:color="auto"/>
                        <w:bottom w:val="none" w:sz="0" w:space="0" w:color="auto"/>
                        <w:right w:val="none" w:sz="0" w:space="0" w:color="auto"/>
                      </w:divBdr>
                    </w:div>
                  </w:divsChild>
                </w:div>
                <w:div w:id="1820534677">
                  <w:marLeft w:val="0"/>
                  <w:marRight w:val="0"/>
                  <w:marTop w:val="0"/>
                  <w:marBottom w:val="0"/>
                  <w:divBdr>
                    <w:top w:val="none" w:sz="0" w:space="0" w:color="auto"/>
                    <w:left w:val="none" w:sz="0" w:space="0" w:color="auto"/>
                    <w:bottom w:val="none" w:sz="0" w:space="0" w:color="auto"/>
                    <w:right w:val="none" w:sz="0" w:space="0" w:color="auto"/>
                  </w:divBdr>
                  <w:divsChild>
                    <w:div w:id="926034269">
                      <w:marLeft w:val="0"/>
                      <w:marRight w:val="0"/>
                      <w:marTop w:val="0"/>
                      <w:marBottom w:val="0"/>
                      <w:divBdr>
                        <w:top w:val="none" w:sz="0" w:space="0" w:color="auto"/>
                        <w:left w:val="none" w:sz="0" w:space="0" w:color="auto"/>
                        <w:bottom w:val="none" w:sz="0" w:space="0" w:color="auto"/>
                        <w:right w:val="none" w:sz="0" w:space="0" w:color="auto"/>
                      </w:divBdr>
                    </w:div>
                  </w:divsChild>
                </w:div>
                <w:div w:id="1872566679">
                  <w:marLeft w:val="0"/>
                  <w:marRight w:val="0"/>
                  <w:marTop w:val="0"/>
                  <w:marBottom w:val="0"/>
                  <w:divBdr>
                    <w:top w:val="none" w:sz="0" w:space="0" w:color="auto"/>
                    <w:left w:val="none" w:sz="0" w:space="0" w:color="auto"/>
                    <w:bottom w:val="none" w:sz="0" w:space="0" w:color="auto"/>
                    <w:right w:val="none" w:sz="0" w:space="0" w:color="auto"/>
                  </w:divBdr>
                  <w:divsChild>
                    <w:div w:id="678625313">
                      <w:marLeft w:val="0"/>
                      <w:marRight w:val="0"/>
                      <w:marTop w:val="0"/>
                      <w:marBottom w:val="0"/>
                      <w:divBdr>
                        <w:top w:val="none" w:sz="0" w:space="0" w:color="auto"/>
                        <w:left w:val="none" w:sz="0" w:space="0" w:color="auto"/>
                        <w:bottom w:val="none" w:sz="0" w:space="0" w:color="auto"/>
                        <w:right w:val="none" w:sz="0" w:space="0" w:color="auto"/>
                      </w:divBdr>
                    </w:div>
                  </w:divsChild>
                </w:div>
                <w:div w:id="1884554476">
                  <w:marLeft w:val="0"/>
                  <w:marRight w:val="0"/>
                  <w:marTop w:val="0"/>
                  <w:marBottom w:val="0"/>
                  <w:divBdr>
                    <w:top w:val="none" w:sz="0" w:space="0" w:color="auto"/>
                    <w:left w:val="none" w:sz="0" w:space="0" w:color="auto"/>
                    <w:bottom w:val="none" w:sz="0" w:space="0" w:color="auto"/>
                    <w:right w:val="none" w:sz="0" w:space="0" w:color="auto"/>
                  </w:divBdr>
                  <w:divsChild>
                    <w:div w:id="1083143346">
                      <w:marLeft w:val="0"/>
                      <w:marRight w:val="0"/>
                      <w:marTop w:val="0"/>
                      <w:marBottom w:val="0"/>
                      <w:divBdr>
                        <w:top w:val="none" w:sz="0" w:space="0" w:color="auto"/>
                        <w:left w:val="none" w:sz="0" w:space="0" w:color="auto"/>
                        <w:bottom w:val="none" w:sz="0" w:space="0" w:color="auto"/>
                        <w:right w:val="none" w:sz="0" w:space="0" w:color="auto"/>
                      </w:divBdr>
                    </w:div>
                  </w:divsChild>
                </w:div>
                <w:div w:id="1893343655">
                  <w:marLeft w:val="0"/>
                  <w:marRight w:val="0"/>
                  <w:marTop w:val="0"/>
                  <w:marBottom w:val="0"/>
                  <w:divBdr>
                    <w:top w:val="none" w:sz="0" w:space="0" w:color="auto"/>
                    <w:left w:val="none" w:sz="0" w:space="0" w:color="auto"/>
                    <w:bottom w:val="none" w:sz="0" w:space="0" w:color="auto"/>
                    <w:right w:val="none" w:sz="0" w:space="0" w:color="auto"/>
                  </w:divBdr>
                  <w:divsChild>
                    <w:div w:id="150828410">
                      <w:marLeft w:val="0"/>
                      <w:marRight w:val="0"/>
                      <w:marTop w:val="0"/>
                      <w:marBottom w:val="0"/>
                      <w:divBdr>
                        <w:top w:val="none" w:sz="0" w:space="0" w:color="auto"/>
                        <w:left w:val="none" w:sz="0" w:space="0" w:color="auto"/>
                        <w:bottom w:val="none" w:sz="0" w:space="0" w:color="auto"/>
                        <w:right w:val="none" w:sz="0" w:space="0" w:color="auto"/>
                      </w:divBdr>
                    </w:div>
                  </w:divsChild>
                </w:div>
                <w:div w:id="1909607642">
                  <w:marLeft w:val="0"/>
                  <w:marRight w:val="0"/>
                  <w:marTop w:val="0"/>
                  <w:marBottom w:val="0"/>
                  <w:divBdr>
                    <w:top w:val="none" w:sz="0" w:space="0" w:color="auto"/>
                    <w:left w:val="none" w:sz="0" w:space="0" w:color="auto"/>
                    <w:bottom w:val="none" w:sz="0" w:space="0" w:color="auto"/>
                    <w:right w:val="none" w:sz="0" w:space="0" w:color="auto"/>
                  </w:divBdr>
                  <w:divsChild>
                    <w:div w:id="1902716016">
                      <w:marLeft w:val="0"/>
                      <w:marRight w:val="0"/>
                      <w:marTop w:val="0"/>
                      <w:marBottom w:val="0"/>
                      <w:divBdr>
                        <w:top w:val="none" w:sz="0" w:space="0" w:color="auto"/>
                        <w:left w:val="none" w:sz="0" w:space="0" w:color="auto"/>
                        <w:bottom w:val="none" w:sz="0" w:space="0" w:color="auto"/>
                        <w:right w:val="none" w:sz="0" w:space="0" w:color="auto"/>
                      </w:divBdr>
                    </w:div>
                  </w:divsChild>
                </w:div>
                <w:div w:id="1927373060">
                  <w:marLeft w:val="0"/>
                  <w:marRight w:val="0"/>
                  <w:marTop w:val="0"/>
                  <w:marBottom w:val="0"/>
                  <w:divBdr>
                    <w:top w:val="none" w:sz="0" w:space="0" w:color="auto"/>
                    <w:left w:val="none" w:sz="0" w:space="0" w:color="auto"/>
                    <w:bottom w:val="none" w:sz="0" w:space="0" w:color="auto"/>
                    <w:right w:val="none" w:sz="0" w:space="0" w:color="auto"/>
                  </w:divBdr>
                  <w:divsChild>
                    <w:div w:id="1635066835">
                      <w:marLeft w:val="0"/>
                      <w:marRight w:val="0"/>
                      <w:marTop w:val="0"/>
                      <w:marBottom w:val="0"/>
                      <w:divBdr>
                        <w:top w:val="none" w:sz="0" w:space="0" w:color="auto"/>
                        <w:left w:val="none" w:sz="0" w:space="0" w:color="auto"/>
                        <w:bottom w:val="none" w:sz="0" w:space="0" w:color="auto"/>
                        <w:right w:val="none" w:sz="0" w:space="0" w:color="auto"/>
                      </w:divBdr>
                    </w:div>
                  </w:divsChild>
                </w:div>
                <w:div w:id="1930040918">
                  <w:marLeft w:val="0"/>
                  <w:marRight w:val="0"/>
                  <w:marTop w:val="0"/>
                  <w:marBottom w:val="0"/>
                  <w:divBdr>
                    <w:top w:val="none" w:sz="0" w:space="0" w:color="auto"/>
                    <w:left w:val="none" w:sz="0" w:space="0" w:color="auto"/>
                    <w:bottom w:val="none" w:sz="0" w:space="0" w:color="auto"/>
                    <w:right w:val="none" w:sz="0" w:space="0" w:color="auto"/>
                  </w:divBdr>
                  <w:divsChild>
                    <w:div w:id="1731536902">
                      <w:marLeft w:val="0"/>
                      <w:marRight w:val="0"/>
                      <w:marTop w:val="0"/>
                      <w:marBottom w:val="0"/>
                      <w:divBdr>
                        <w:top w:val="none" w:sz="0" w:space="0" w:color="auto"/>
                        <w:left w:val="none" w:sz="0" w:space="0" w:color="auto"/>
                        <w:bottom w:val="none" w:sz="0" w:space="0" w:color="auto"/>
                        <w:right w:val="none" w:sz="0" w:space="0" w:color="auto"/>
                      </w:divBdr>
                    </w:div>
                  </w:divsChild>
                </w:div>
                <w:div w:id="1975524358">
                  <w:marLeft w:val="0"/>
                  <w:marRight w:val="0"/>
                  <w:marTop w:val="0"/>
                  <w:marBottom w:val="0"/>
                  <w:divBdr>
                    <w:top w:val="none" w:sz="0" w:space="0" w:color="auto"/>
                    <w:left w:val="none" w:sz="0" w:space="0" w:color="auto"/>
                    <w:bottom w:val="none" w:sz="0" w:space="0" w:color="auto"/>
                    <w:right w:val="none" w:sz="0" w:space="0" w:color="auto"/>
                  </w:divBdr>
                  <w:divsChild>
                    <w:div w:id="1536849795">
                      <w:marLeft w:val="0"/>
                      <w:marRight w:val="0"/>
                      <w:marTop w:val="0"/>
                      <w:marBottom w:val="0"/>
                      <w:divBdr>
                        <w:top w:val="none" w:sz="0" w:space="0" w:color="auto"/>
                        <w:left w:val="none" w:sz="0" w:space="0" w:color="auto"/>
                        <w:bottom w:val="none" w:sz="0" w:space="0" w:color="auto"/>
                        <w:right w:val="none" w:sz="0" w:space="0" w:color="auto"/>
                      </w:divBdr>
                    </w:div>
                  </w:divsChild>
                </w:div>
                <w:div w:id="1978144225">
                  <w:marLeft w:val="0"/>
                  <w:marRight w:val="0"/>
                  <w:marTop w:val="0"/>
                  <w:marBottom w:val="0"/>
                  <w:divBdr>
                    <w:top w:val="none" w:sz="0" w:space="0" w:color="auto"/>
                    <w:left w:val="none" w:sz="0" w:space="0" w:color="auto"/>
                    <w:bottom w:val="none" w:sz="0" w:space="0" w:color="auto"/>
                    <w:right w:val="none" w:sz="0" w:space="0" w:color="auto"/>
                  </w:divBdr>
                  <w:divsChild>
                    <w:div w:id="1131245052">
                      <w:marLeft w:val="0"/>
                      <w:marRight w:val="0"/>
                      <w:marTop w:val="0"/>
                      <w:marBottom w:val="0"/>
                      <w:divBdr>
                        <w:top w:val="none" w:sz="0" w:space="0" w:color="auto"/>
                        <w:left w:val="none" w:sz="0" w:space="0" w:color="auto"/>
                        <w:bottom w:val="none" w:sz="0" w:space="0" w:color="auto"/>
                        <w:right w:val="none" w:sz="0" w:space="0" w:color="auto"/>
                      </w:divBdr>
                    </w:div>
                  </w:divsChild>
                </w:div>
                <w:div w:id="2005279050">
                  <w:marLeft w:val="0"/>
                  <w:marRight w:val="0"/>
                  <w:marTop w:val="0"/>
                  <w:marBottom w:val="0"/>
                  <w:divBdr>
                    <w:top w:val="none" w:sz="0" w:space="0" w:color="auto"/>
                    <w:left w:val="none" w:sz="0" w:space="0" w:color="auto"/>
                    <w:bottom w:val="none" w:sz="0" w:space="0" w:color="auto"/>
                    <w:right w:val="none" w:sz="0" w:space="0" w:color="auto"/>
                  </w:divBdr>
                  <w:divsChild>
                    <w:div w:id="762842413">
                      <w:marLeft w:val="0"/>
                      <w:marRight w:val="0"/>
                      <w:marTop w:val="0"/>
                      <w:marBottom w:val="0"/>
                      <w:divBdr>
                        <w:top w:val="none" w:sz="0" w:space="0" w:color="auto"/>
                        <w:left w:val="none" w:sz="0" w:space="0" w:color="auto"/>
                        <w:bottom w:val="none" w:sz="0" w:space="0" w:color="auto"/>
                        <w:right w:val="none" w:sz="0" w:space="0" w:color="auto"/>
                      </w:divBdr>
                    </w:div>
                  </w:divsChild>
                </w:div>
                <w:div w:id="2013098140">
                  <w:marLeft w:val="0"/>
                  <w:marRight w:val="0"/>
                  <w:marTop w:val="0"/>
                  <w:marBottom w:val="0"/>
                  <w:divBdr>
                    <w:top w:val="none" w:sz="0" w:space="0" w:color="auto"/>
                    <w:left w:val="none" w:sz="0" w:space="0" w:color="auto"/>
                    <w:bottom w:val="none" w:sz="0" w:space="0" w:color="auto"/>
                    <w:right w:val="none" w:sz="0" w:space="0" w:color="auto"/>
                  </w:divBdr>
                  <w:divsChild>
                    <w:div w:id="17202752">
                      <w:marLeft w:val="0"/>
                      <w:marRight w:val="0"/>
                      <w:marTop w:val="0"/>
                      <w:marBottom w:val="0"/>
                      <w:divBdr>
                        <w:top w:val="none" w:sz="0" w:space="0" w:color="auto"/>
                        <w:left w:val="none" w:sz="0" w:space="0" w:color="auto"/>
                        <w:bottom w:val="none" w:sz="0" w:space="0" w:color="auto"/>
                        <w:right w:val="none" w:sz="0" w:space="0" w:color="auto"/>
                      </w:divBdr>
                    </w:div>
                  </w:divsChild>
                </w:div>
                <w:div w:id="2026904047">
                  <w:marLeft w:val="0"/>
                  <w:marRight w:val="0"/>
                  <w:marTop w:val="0"/>
                  <w:marBottom w:val="0"/>
                  <w:divBdr>
                    <w:top w:val="none" w:sz="0" w:space="0" w:color="auto"/>
                    <w:left w:val="none" w:sz="0" w:space="0" w:color="auto"/>
                    <w:bottom w:val="none" w:sz="0" w:space="0" w:color="auto"/>
                    <w:right w:val="none" w:sz="0" w:space="0" w:color="auto"/>
                  </w:divBdr>
                  <w:divsChild>
                    <w:div w:id="1615210158">
                      <w:marLeft w:val="0"/>
                      <w:marRight w:val="0"/>
                      <w:marTop w:val="0"/>
                      <w:marBottom w:val="0"/>
                      <w:divBdr>
                        <w:top w:val="none" w:sz="0" w:space="0" w:color="auto"/>
                        <w:left w:val="none" w:sz="0" w:space="0" w:color="auto"/>
                        <w:bottom w:val="none" w:sz="0" w:space="0" w:color="auto"/>
                        <w:right w:val="none" w:sz="0" w:space="0" w:color="auto"/>
                      </w:divBdr>
                    </w:div>
                  </w:divsChild>
                </w:div>
                <w:div w:id="2076777283">
                  <w:marLeft w:val="0"/>
                  <w:marRight w:val="0"/>
                  <w:marTop w:val="0"/>
                  <w:marBottom w:val="0"/>
                  <w:divBdr>
                    <w:top w:val="none" w:sz="0" w:space="0" w:color="auto"/>
                    <w:left w:val="none" w:sz="0" w:space="0" w:color="auto"/>
                    <w:bottom w:val="none" w:sz="0" w:space="0" w:color="auto"/>
                    <w:right w:val="none" w:sz="0" w:space="0" w:color="auto"/>
                  </w:divBdr>
                  <w:divsChild>
                    <w:div w:id="1800563786">
                      <w:marLeft w:val="0"/>
                      <w:marRight w:val="0"/>
                      <w:marTop w:val="0"/>
                      <w:marBottom w:val="0"/>
                      <w:divBdr>
                        <w:top w:val="none" w:sz="0" w:space="0" w:color="auto"/>
                        <w:left w:val="none" w:sz="0" w:space="0" w:color="auto"/>
                        <w:bottom w:val="none" w:sz="0" w:space="0" w:color="auto"/>
                        <w:right w:val="none" w:sz="0" w:space="0" w:color="auto"/>
                      </w:divBdr>
                    </w:div>
                  </w:divsChild>
                </w:div>
                <w:div w:id="2086684731">
                  <w:marLeft w:val="0"/>
                  <w:marRight w:val="0"/>
                  <w:marTop w:val="0"/>
                  <w:marBottom w:val="0"/>
                  <w:divBdr>
                    <w:top w:val="none" w:sz="0" w:space="0" w:color="auto"/>
                    <w:left w:val="none" w:sz="0" w:space="0" w:color="auto"/>
                    <w:bottom w:val="none" w:sz="0" w:space="0" w:color="auto"/>
                    <w:right w:val="none" w:sz="0" w:space="0" w:color="auto"/>
                  </w:divBdr>
                  <w:divsChild>
                    <w:div w:id="521624846">
                      <w:marLeft w:val="0"/>
                      <w:marRight w:val="0"/>
                      <w:marTop w:val="0"/>
                      <w:marBottom w:val="0"/>
                      <w:divBdr>
                        <w:top w:val="none" w:sz="0" w:space="0" w:color="auto"/>
                        <w:left w:val="none" w:sz="0" w:space="0" w:color="auto"/>
                        <w:bottom w:val="none" w:sz="0" w:space="0" w:color="auto"/>
                        <w:right w:val="none" w:sz="0" w:space="0" w:color="auto"/>
                      </w:divBdr>
                    </w:div>
                  </w:divsChild>
                </w:div>
                <w:div w:id="2089575285">
                  <w:marLeft w:val="0"/>
                  <w:marRight w:val="0"/>
                  <w:marTop w:val="0"/>
                  <w:marBottom w:val="0"/>
                  <w:divBdr>
                    <w:top w:val="none" w:sz="0" w:space="0" w:color="auto"/>
                    <w:left w:val="none" w:sz="0" w:space="0" w:color="auto"/>
                    <w:bottom w:val="none" w:sz="0" w:space="0" w:color="auto"/>
                    <w:right w:val="none" w:sz="0" w:space="0" w:color="auto"/>
                  </w:divBdr>
                  <w:divsChild>
                    <w:div w:id="166555699">
                      <w:marLeft w:val="0"/>
                      <w:marRight w:val="0"/>
                      <w:marTop w:val="0"/>
                      <w:marBottom w:val="0"/>
                      <w:divBdr>
                        <w:top w:val="none" w:sz="0" w:space="0" w:color="auto"/>
                        <w:left w:val="none" w:sz="0" w:space="0" w:color="auto"/>
                        <w:bottom w:val="none" w:sz="0" w:space="0" w:color="auto"/>
                        <w:right w:val="none" w:sz="0" w:space="0" w:color="auto"/>
                      </w:divBdr>
                    </w:div>
                  </w:divsChild>
                </w:div>
                <w:div w:id="2140950120">
                  <w:marLeft w:val="0"/>
                  <w:marRight w:val="0"/>
                  <w:marTop w:val="0"/>
                  <w:marBottom w:val="0"/>
                  <w:divBdr>
                    <w:top w:val="none" w:sz="0" w:space="0" w:color="auto"/>
                    <w:left w:val="none" w:sz="0" w:space="0" w:color="auto"/>
                    <w:bottom w:val="none" w:sz="0" w:space="0" w:color="auto"/>
                    <w:right w:val="none" w:sz="0" w:space="0" w:color="auto"/>
                  </w:divBdr>
                  <w:divsChild>
                    <w:div w:id="1807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9118">
          <w:marLeft w:val="0"/>
          <w:marRight w:val="0"/>
          <w:marTop w:val="0"/>
          <w:marBottom w:val="0"/>
          <w:divBdr>
            <w:top w:val="none" w:sz="0" w:space="0" w:color="auto"/>
            <w:left w:val="none" w:sz="0" w:space="0" w:color="auto"/>
            <w:bottom w:val="none" w:sz="0" w:space="0" w:color="auto"/>
            <w:right w:val="none" w:sz="0" w:space="0" w:color="auto"/>
          </w:divBdr>
        </w:div>
      </w:divsChild>
    </w:div>
    <w:div w:id="2132477134">
      <w:bodyDiv w:val="1"/>
      <w:marLeft w:val="0"/>
      <w:marRight w:val="0"/>
      <w:marTop w:val="0"/>
      <w:marBottom w:val="0"/>
      <w:divBdr>
        <w:top w:val="none" w:sz="0" w:space="0" w:color="auto"/>
        <w:left w:val="none" w:sz="0" w:space="0" w:color="auto"/>
        <w:bottom w:val="none" w:sz="0" w:space="0" w:color="auto"/>
        <w:right w:val="none" w:sz="0" w:space="0" w:color="auto"/>
      </w:divBdr>
      <w:divsChild>
        <w:div w:id="1014844173">
          <w:marLeft w:val="0"/>
          <w:marRight w:val="0"/>
          <w:marTop w:val="0"/>
          <w:marBottom w:val="0"/>
          <w:divBdr>
            <w:top w:val="none" w:sz="0" w:space="0" w:color="auto"/>
            <w:left w:val="none" w:sz="0" w:space="0" w:color="auto"/>
            <w:bottom w:val="none" w:sz="0" w:space="0" w:color="auto"/>
            <w:right w:val="none" w:sz="0" w:space="0" w:color="auto"/>
          </w:divBdr>
        </w:div>
        <w:div w:id="1042556110">
          <w:marLeft w:val="0"/>
          <w:marRight w:val="0"/>
          <w:marTop w:val="0"/>
          <w:marBottom w:val="0"/>
          <w:divBdr>
            <w:top w:val="none" w:sz="0" w:space="0" w:color="auto"/>
            <w:left w:val="none" w:sz="0" w:space="0" w:color="auto"/>
            <w:bottom w:val="none" w:sz="0" w:space="0" w:color="auto"/>
            <w:right w:val="none" w:sz="0" w:space="0" w:color="auto"/>
          </w:divBdr>
        </w:div>
        <w:div w:id="1178697215">
          <w:marLeft w:val="0"/>
          <w:marRight w:val="0"/>
          <w:marTop w:val="0"/>
          <w:marBottom w:val="0"/>
          <w:divBdr>
            <w:top w:val="none" w:sz="0" w:space="0" w:color="auto"/>
            <w:left w:val="none" w:sz="0" w:space="0" w:color="auto"/>
            <w:bottom w:val="none" w:sz="0" w:space="0" w:color="auto"/>
            <w:right w:val="none" w:sz="0" w:space="0" w:color="auto"/>
          </w:divBdr>
        </w:div>
        <w:div w:id="1273780165">
          <w:marLeft w:val="0"/>
          <w:marRight w:val="0"/>
          <w:marTop w:val="0"/>
          <w:marBottom w:val="0"/>
          <w:divBdr>
            <w:top w:val="none" w:sz="0" w:space="0" w:color="auto"/>
            <w:left w:val="none" w:sz="0" w:space="0" w:color="auto"/>
            <w:bottom w:val="none" w:sz="0" w:space="0" w:color="auto"/>
            <w:right w:val="none" w:sz="0" w:space="0" w:color="auto"/>
          </w:divBdr>
        </w:div>
      </w:divsChild>
    </w:div>
    <w:div w:id="2135707500">
      <w:bodyDiv w:val="1"/>
      <w:marLeft w:val="0"/>
      <w:marRight w:val="0"/>
      <w:marTop w:val="0"/>
      <w:marBottom w:val="0"/>
      <w:divBdr>
        <w:top w:val="none" w:sz="0" w:space="0" w:color="auto"/>
        <w:left w:val="none" w:sz="0" w:space="0" w:color="auto"/>
        <w:bottom w:val="none" w:sz="0" w:space="0" w:color="auto"/>
        <w:right w:val="none" w:sz="0" w:space="0" w:color="auto"/>
      </w:divBdr>
    </w:div>
    <w:div w:id="2136094070">
      <w:bodyDiv w:val="1"/>
      <w:marLeft w:val="0"/>
      <w:marRight w:val="0"/>
      <w:marTop w:val="0"/>
      <w:marBottom w:val="0"/>
      <w:divBdr>
        <w:top w:val="none" w:sz="0" w:space="0" w:color="auto"/>
        <w:left w:val="none" w:sz="0" w:space="0" w:color="auto"/>
        <w:bottom w:val="none" w:sz="0" w:space="0" w:color="auto"/>
        <w:right w:val="none" w:sz="0" w:space="0" w:color="auto"/>
      </w:divBdr>
    </w:div>
    <w:div w:id="2137137523">
      <w:bodyDiv w:val="1"/>
      <w:marLeft w:val="0"/>
      <w:marRight w:val="0"/>
      <w:marTop w:val="0"/>
      <w:marBottom w:val="0"/>
      <w:divBdr>
        <w:top w:val="none" w:sz="0" w:space="0" w:color="auto"/>
        <w:left w:val="none" w:sz="0" w:space="0" w:color="auto"/>
        <w:bottom w:val="none" w:sz="0" w:space="0" w:color="auto"/>
        <w:right w:val="none" w:sz="0" w:space="0" w:color="auto"/>
      </w:divBdr>
      <w:divsChild>
        <w:div w:id="1467888321">
          <w:marLeft w:val="0"/>
          <w:marRight w:val="0"/>
          <w:marTop w:val="0"/>
          <w:marBottom w:val="0"/>
          <w:divBdr>
            <w:top w:val="none" w:sz="0" w:space="0" w:color="auto"/>
            <w:left w:val="none" w:sz="0" w:space="0" w:color="auto"/>
            <w:bottom w:val="none" w:sz="0" w:space="0" w:color="auto"/>
            <w:right w:val="none" w:sz="0" w:space="0" w:color="auto"/>
          </w:divBdr>
          <w:divsChild>
            <w:div w:id="764035799">
              <w:marLeft w:val="0"/>
              <w:marRight w:val="0"/>
              <w:marTop w:val="0"/>
              <w:marBottom w:val="0"/>
              <w:divBdr>
                <w:top w:val="none" w:sz="0" w:space="0" w:color="auto"/>
                <w:left w:val="none" w:sz="0" w:space="0" w:color="auto"/>
                <w:bottom w:val="none" w:sz="0" w:space="0" w:color="auto"/>
                <w:right w:val="none" w:sz="0" w:space="0" w:color="auto"/>
              </w:divBdr>
              <w:divsChild>
                <w:div w:id="7467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8359">
      <w:bodyDiv w:val="1"/>
      <w:marLeft w:val="0"/>
      <w:marRight w:val="0"/>
      <w:marTop w:val="0"/>
      <w:marBottom w:val="0"/>
      <w:divBdr>
        <w:top w:val="none" w:sz="0" w:space="0" w:color="auto"/>
        <w:left w:val="none" w:sz="0" w:space="0" w:color="auto"/>
        <w:bottom w:val="none" w:sz="0" w:space="0" w:color="auto"/>
        <w:right w:val="none" w:sz="0" w:space="0" w:color="auto"/>
      </w:divBdr>
      <w:divsChild>
        <w:div w:id="135340808">
          <w:marLeft w:val="0"/>
          <w:marRight w:val="0"/>
          <w:marTop w:val="0"/>
          <w:marBottom w:val="0"/>
          <w:divBdr>
            <w:top w:val="none" w:sz="0" w:space="0" w:color="auto"/>
            <w:left w:val="none" w:sz="0" w:space="0" w:color="auto"/>
            <w:bottom w:val="none" w:sz="0" w:space="0" w:color="auto"/>
            <w:right w:val="none" w:sz="0" w:space="0" w:color="auto"/>
          </w:divBdr>
        </w:div>
        <w:div w:id="148139569">
          <w:marLeft w:val="0"/>
          <w:marRight w:val="0"/>
          <w:marTop w:val="0"/>
          <w:marBottom w:val="0"/>
          <w:divBdr>
            <w:top w:val="none" w:sz="0" w:space="0" w:color="auto"/>
            <w:left w:val="none" w:sz="0" w:space="0" w:color="auto"/>
            <w:bottom w:val="none" w:sz="0" w:space="0" w:color="auto"/>
            <w:right w:val="none" w:sz="0" w:space="0" w:color="auto"/>
          </w:divBdr>
        </w:div>
        <w:div w:id="308293145">
          <w:marLeft w:val="0"/>
          <w:marRight w:val="0"/>
          <w:marTop w:val="0"/>
          <w:marBottom w:val="0"/>
          <w:divBdr>
            <w:top w:val="none" w:sz="0" w:space="0" w:color="auto"/>
            <w:left w:val="none" w:sz="0" w:space="0" w:color="auto"/>
            <w:bottom w:val="none" w:sz="0" w:space="0" w:color="auto"/>
            <w:right w:val="none" w:sz="0" w:space="0" w:color="auto"/>
          </w:divBdr>
        </w:div>
        <w:div w:id="368071249">
          <w:marLeft w:val="0"/>
          <w:marRight w:val="0"/>
          <w:marTop w:val="0"/>
          <w:marBottom w:val="0"/>
          <w:divBdr>
            <w:top w:val="none" w:sz="0" w:space="0" w:color="auto"/>
            <w:left w:val="none" w:sz="0" w:space="0" w:color="auto"/>
            <w:bottom w:val="none" w:sz="0" w:space="0" w:color="auto"/>
            <w:right w:val="none" w:sz="0" w:space="0" w:color="auto"/>
          </w:divBdr>
        </w:div>
        <w:div w:id="647439044">
          <w:marLeft w:val="0"/>
          <w:marRight w:val="0"/>
          <w:marTop w:val="0"/>
          <w:marBottom w:val="0"/>
          <w:divBdr>
            <w:top w:val="none" w:sz="0" w:space="0" w:color="auto"/>
            <w:left w:val="none" w:sz="0" w:space="0" w:color="auto"/>
            <w:bottom w:val="none" w:sz="0" w:space="0" w:color="auto"/>
            <w:right w:val="none" w:sz="0" w:space="0" w:color="auto"/>
          </w:divBdr>
        </w:div>
        <w:div w:id="655381034">
          <w:marLeft w:val="0"/>
          <w:marRight w:val="0"/>
          <w:marTop w:val="0"/>
          <w:marBottom w:val="0"/>
          <w:divBdr>
            <w:top w:val="none" w:sz="0" w:space="0" w:color="auto"/>
            <w:left w:val="none" w:sz="0" w:space="0" w:color="auto"/>
            <w:bottom w:val="none" w:sz="0" w:space="0" w:color="auto"/>
            <w:right w:val="none" w:sz="0" w:space="0" w:color="auto"/>
          </w:divBdr>
        </w:div>
        <w:div w:id="692801771">
          <w:marLeft w:val="0"/>
          <w:marRight w:val="0"/>
          <w:marTop w:val="0"/>
          <w:marBottom w:val="0"/>
          <w:divBdr>
            <w:top w:val="none" w:sz="0" w:space="0" w:color="auto"/>
            <w:left w:val="none" w:sz="0" w:space="0" w:color="auto"/>
            <w:bottom w:val="none" w:sz="0" w:space="0" w:color="auto"/>
            <w:right w:val="none" w:sz="0" w:space="0" w:color="auto"/>
          </w:divBdr>
        </w:div>
        <w:div w:id="830869838">
          <w:marLeft w:val="0"/>
          <w:marRight w:val="0"/>
          <w:marTop w:val="0"/>
          <w:marBottom w:val="0"/>
          <w:divBdr>
            <w:top w:val="none" w:sz="0" w:space="0" w:color="auto"/>
            <w:left w:val="none" w:sz="0" w:space="0" w:color="auto"/>
            <w:bottom w:val="none" w:sz="0" w:space="0" w:color="auto"/>
            <w:right w:val="none" w:sz="0" w:space="0" w:color="auto"/>
          </w:divBdr>
        </w:div>
        <w:div w:id="855733405">
          <w:marLeft w:val="0"/>
          <w:marRight w:val="0"/>
          <w:marTop w:val="0"/>
          <w:marBottom w:val="0"/>
          <w:divBdr>
            <w:top w:val="none" w:sz="0" w:space="0" w:color="auto"/>
            <w:left w:val="none" w:sz="0" w:space="0" w:color="auto"/>
            <w:bottom w:val="none" w:sz="0" w:space="0" w:color="auto"/>
            <w:right w:val="none" w:sz="0" w:space="0" w:color="auto"/>
          </w:divBdr>
        </w:div>
        <w:div w:id="1263420040">
          <w:marLeft w:val="0"/>
          <w:marRight w:val="0"/>
          <w:marTop w:val="0"/>
          <w:marBottom w:val="0"/>
          <w:divBdr>
            <w:top w:val="none" w:sz="0" w:space="0" w:color="auto"/>
            <w:left w:val="none" w:sz="0" w:space="0" w:color="auto"/>
            <w:bottom w:val="none" w:sz="0" w:space="0" w:color="auto"/>
            <w:right w:val="none" w:sz="0" w:space="0" w:color="auto"/>
          </w:divBdr>
        </w:div>
        <w:div w:id="1919975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icourts.relativity.one/Relativity/RelativityInternal.aspx?AppID=5745472&amp;ArtifactTypeID=10&amp;Mode=ReviewInterface&amp;DocumentID=21090934&amp;ViewerType=native" TargetMode="External"/><Relationship Id="rId3" Type="http://schemas.openxmlformats.org/officeDocument/2006/relationships/hyperlink" Target="https://forms.justice.govt.nz/search/Documents/WT/wt_DOC_145224561/Wai%202615%2C%20A012(a).pdf;" TargetMode="External"/><Relationship Id="rId7" Type="http://schemas.openxmlformats.org/officeDocument/2006/relationships/hyperlink" Target="https://trc.org.nz/sites/trc.org.nz/files/Institutional%20Racism%20WARAG.pdf" TargetMode="External"/><Relationship Id="rId12" Type="http://schemas.openxmlformats.org/officeDocument/2006/relationships/hyperlink" Target="https://www.who.int/news-room/fact-sheets/detail/violence-against-women" TargetMode="External"/><Relationship Id="rId2" Type="http://schemas.openxmlformats.org/officeDocument/2006/relationships/hyperlink" Target="https://forms.justice.govt.nz/search/Documents/WT/wt_DOC_145224561/Wai%202615%2C%20A012(a).pdf;" TargetMode="External"/><Relationship Id="rId1" Type="http://schemas.openxmlformats.org/officeDocument/2006/relationships/hyperlink" Target="https://www.bing.com/ck/a?!&amp;&amp;p=e70c2a292550ba7eJmltdHM9MTcxNTgxNzYwMCZpZ3VpZD0wNjFkZTBjZS00OWUwLTY2ZjYtMThlNC1mMGVlNGRlMDYwNTEmaW5zaWQ9NTIwNQ&amp;ptn=3&amp;ver=2&amp;hsh=3&amp;fclid=061de0ce-49e0-66f6-18e4-f0ee4de06051&amp;psq=children+and+young+persons+act+1989&amp;u=a1aHR0cHM6Ly93d3cubGVnaXNsYXRpb24uZ292dC5uei9hY3QvcHVibGljLzE5ODkvMDAyNC82NS4wL0RMTTE0NzA4OC5odG1s&amp;ntb=1" TargetMode="External"/><Relationship Id="rId6" Type="http://schemas.openxmlformats.org/officeDocument/2006/relationships/hyperlink" Target="https://trc.org.nz/sites/trc.org.nz/files/Institutional%20Racism%20WARAG.pdf" TargetMode="External"/><Relationship Id="rId11" Type="http://schemas.openxmlformats.org/officeDocument/2006/relationships/hyperlink" Target="https://forms.justice.govt.nz/search/Documents/WT/wt_DOC_145224561/Wai%202615%2C%20A012(a).pdf;" TargetMode="External"/><Relationship Id="rId5" Type="http://schemas.openxmlformats.org/officeDocument/2006/relationships/hyperlink" Target="https://forms.justice.govt.nz/search/Documents/WT/wt_DOC_145224561/Wai%202615%2C%20A012(a).pdf;" TargetMode="External"/><Relationship Id="rId10" Type="http://schemas.openxmlformats.org/officeDocument/2006/relationships/hyperlink" Target="https://www.stuff.co.nz/national/crime/132657162/gloriavale-overseeing-shepherd-appears-in-court-for-alleged-sexual-offending" TargetMode="External"/><Relationship Id="rId4" Type="http://schemas.openxmlformats.org/officeDocument/2006/relationships/hyperlink" Target="https://forms.justice.govt.nz/search/Documents/WT/wt_DOC_145224561/Wai%202615%2C%20A012(a).pdf;" TargetMode="External"/><Relationship Id="rId9" Type="http://schemas.openxmlformats.org/officeDocument/2006/relationships/hyperlink" Target="https://www.rnz.co.nz/news/national/484395/gloriavale-details-of-crimes-committed-by-founder-hopeful-christian-made-public-for-first-time" TargetMode="External"/></Relationships>
</file>

<file path=word/documenttasks/documenttasks1.xml><?xml version="1.0" encoding="utf-8"?>
<t:Tasks xmlns:t="http://schemas.microsoft.com/office/tasks/2019/documenttasks" xmlns:oel="http://schemas.microsoft.com/office/2019/extlst">
  <t:Task id="{BF2BE845-B062-4FB7-BC2B-1FAB54C032E3}">
    <t:Anchor>
      <t:Comment id="1584102631"/>
    </t:Anchor>
    <t:History>
      <t:Event id="{32106903-90C1-44FB-BD77-21E56B3349BF}" time="2024-06-19T05:09:38.107Z">
        <t:Attribution userId="S::Benesia.Smith@abuseincare.org.nz::d586bbb5-42af-4e63-a561-c9303e0fbd8a" userProvider="AD" userName="Benesia Smith"/>
        <t:Anchor>
          <t:Comment id="1584102631"/>
        </t:Anchor>
        <t:Create/>
      </t:Event>
      <t:Event id="{C5B27EE2-5062-41DF-BAB1-A5C8843E659E}" time="2024-06-19T05:09:38.107Z">
        <t:Attribution userId="S::Benesia.Smith@abuseincare.org.nz::d586bbb5-42af-4e63-a561-c9303e0fbd8a" userProvider="AD" userName="Benesia Smith"/>
        <t:Anchor>
          <t:Comment id="1584102631"/>
        </t:Anchor>
        <t:Assign userId="S::TeArai.McAdam@abuseincare.org.nz::60e58e9a-4934-4536-b0b1-8b36dc154256" userProvider="AD" userName="Te Arai McAdam"/>
      </t:Event>
      <t:Event id="{8ACCA5F8-E22F-43C4-9948-849B919233AC}" time="2024-06-19T05:09:38.107Z">
        <t:Attribution userId="S::Benesia.Smith@abuseincare.org.nz::d586bbb5-42af-4e63-a561-c9303e0fbd8a" userProvider="AD" userName="Benesia Smith"/>
        <t:Anchor>
          <t:Comment id="1584102631"/>
        </t:Anchor>
        <t:SetTitle title="@Te Arai McAdam Please review te reo heading as changed english title"/>
      </t:Event>
      <t:Event id="{C37F4EF9-3704-4B99-B8E4-D78D98FA3E8C}" time="2024-06-19T05:33:23.492Z">
        <t:Attribution userId="S::tearai.mcadam@abuseincare.org.nz::60e58e9a-4934-4536-b0b1-8b36dc154256" userProvider="AD" userName="Te Arai McAdam"/>
        <t:Progress percentComplete="100"/>
      </t:Event>
    </t:History>
  </t:Task>
  <t:Task id="{B7EA9652-E1AA-4D70-88D3-F9FC0B037A1B}">
    <t:Anchor>
      <t:Comment id="2042347561"/>
    </t:Anchor>
    <t:History>
      <t:Event id="{16D6DE97-B4F4-4610-B6A0-BE66410E21BC}" time="2023-11-10T03:22:12.383Z">
        <t:Attribution userId="S::ngawai.mcgregor@abuseincare.org.nz::5ca1f350-6d79-487e-871f-7dfdfc1191af" userProvider="AD" userName="Ngawai McGregor"/>
        <t:Anchor>
          <t:Comment id="2042347561"/>
        </t:Anchor>
        <t:Create/>
      </t:Event>
      <t:Event id="{DF094FFF-6DC0-4AF8-8874-F853F278452A}" time="2023-11-10T03:22:12.383Z">
        <t:Attribution userId="S::ngawai.mcgregor@abuseincare.org.nz::5ca1f350-6d79-487e-871f-7dfdfc1191af" userProvider="AD" userName="Ngawai McGregor"/>
        <t:Anchor>
          <t:Comment id="2042347561"/>
        </t:Anchor>
        <t:Assign userId="S::Mae.Newey@abuseincare.org.nz::d87e8406-b26d-478f-81ef-dda61a78687f" userProvider="AD" userName="Mae Newey"/>
      </t:Event>
      <t:Event id="{D6BF53B2-E58A-48C9-8D4A-F5408ABAEE71}" time="2023-11-10T03:22:12.383Z">
        <t:Attribution userId="S::ngawai.mcgregor@abuseincare.org.nz::5ca1f350-6d79-487e-871f-7dfdfc1191af" userProvider="AD" userName="Ngawai McGregor"/>
        <t:Anchor>
          <t:Comment id="2042347561"/>
        </t:Anchor>
        <t:SetTitle title="@Mae Newey added it in from 8, will edit 8 so it doesnt directly repeat"/>
      </t:Event>
    </t:History>
  </t:Task>
  <t:Task id="{6C5B1D83-40FC-4CB3-9BF5-AA85A03B20B3}">
    <t:Anchor>
      <t:Comment id="604489175"/>
    </t:Anchor>
    <t:History>
      <t:Event id="{46811381-073E-4010-9083-936DCEFE0FCF}" time="2024-06-10T00:01:26.923Z">
        <t:Attribution userId="S::Sarah.Jardine@abuseincare.org.nz::a5244744-e5db-496c-ab23-bbafdbb45034" userProvider="AD" userName="Sarah Jardine"/>
        <t:Anchor>
          <t:Comment id="325632266"/>
        </t:Anchor>
        <t:Create/>
      </t:Event>
      <t:Event id="{81E8109F-F581-4686-8FC8-8110F6A66052}" time="2024-06-10T00:01:26.923Z">
        <t:Attribution userId="S::Sarah.Jardine@abuseincare.org.nz::a5244744-e5db-496c-ab23-bbafdbb45034" userProvider="AD" userName="Sarah Jardine"/>
        <t:Anchor>
          <t:Comment id="325632266"/>
        </t:Anchor>
        <t:Assign userId="S::Winnie.Bridie@abuseincare.org.nz::66f15a07-bb3e-4e84-a37b-edf7476ec0a2" userProvider="AD" userName="Winnie Bridie"/>
      </t:Event>
      <t:Event id="{C4C713DE-F010-4881-967C-368C94D9BABD}" time="2024-06-10T00:01:26.923Z">
        <t:Attribution userId="S::Sarah.Jardine@abuseincare.org.nz::a5244744-e5db-496c-ab23-bbafdbb45034" userProvider="AD" userName="Sarah Jardine"/>
        <t:Anchor>
          <t:Comment id="325632266"/>
        </t:Anchor>
        <t:SetTitle title="@Winnie Bridie could you please do this?"/>
      </t:Event>
      <t:Event id="{1F0A7A81-F242-4A80-964A-EA12DA48E5B1}" time="2024-06-10T00:40:47.893Z">
        <t:Attribution userId="S::Winnie.Bridie@abuseincare.org.nz::66f15a07-bb3e-4e84-a37b-edf7476ec0a2" userProvider="AD" userName="Winnie Bridie"/>
        <t:Progress percentComplete="100"/>
      </t:Event>
    </t:History>
  </t:Task>
  <t:Task id="{AC09551A-5C96-4BD9-B0B9-7B774F846F37}">
    <t:Anchor>
      <t:Comment id="864328317"/>
    </t:Anchor>
    <t:History>
      <t:Event id="{22F616DE-E596-4D8D-A73E-3436BECE191E}" time="2024-06-14T00:11:26.656Z">
        <t:Attribution userId="S::Sarah.Jardine@abuseincare.org.nz::a5244744-e5db-496c-ab23-bbafdbb45034" userProvider="AD" userName="Sarah Jardine"/>
        <t:Anchor>
          <t:Comment id="864328317"/>
        </t:Anchor>
        <t:Create/>
      </t:Event>
      <t:Event id="{BF25EFCA-9A5F-4F1B-9F0D-86E652BBA59F}" time="2024-06-14T00:11:26.656Z">
        <t:Attribution userId="S::Sarah.Jardine@abuseincare.org.nz::a5244744-e5db-496c-ab23-bbafdbb45034" userProvider="AD" userName="Sarah Jardine"/>
        <t:Anchor>
          <t:Comment id="864328317"/>
        </t:Anchor>
        <t:Assign userId="S::TeArai.McAdam@abuseincare.org.nz::60e58e9a-4934-4536-b0b1-8b36dc154256" userProvider="AD" userName="Te Arai McAdam"/>
      </t:Event>
      <t:Event id="{19C0A1F6-EC7B-4818-8BF2-73EEBEABB732}" time="2024-06-14T00:11:26.656Z">
        <t:Attribution userId="S::Sarah.Jardine@abuseincare.org.nz::a5244744-e5db-496c-ab23-bbafdbb45034" userProvider="AD" userName="Sarah Jardine"/>
        <t:Anchor>
          <t:Comment id="864328317"/>
        </t:Anchor>
        <t:SetTitle title="@Te Arai McAdam this will need to be updated"/>
      </t:Event>
    </t:History>
  </t:Task>
  <t:Task id="{99915D35-193E-4B68-A853-5362B788F2FB}">
    <t:Anchor>
      <t:Comment id="704333046"/>
    </t:Anchor>
    <t:History>
      <t:Event id="{595BBAB6-68DF-4656-B049-FA6ED73023BE}" time="2024-06-17T07:20:24.04Z">
        <t:Attribution userId="S::Dakota.Uluilelata@abuseincare.org.nz::e1e48d2b-c375-4019-832c-5413322a3b68" userProvider="AD" userName="Dakota Uluilelata"/>
        <t:Anchor>
          <t:Comment id="704333046"/>
        </t:Anchor>
        <t:Create/>
      </t:Event>
      <t:Event id="{1444B193-DC19-490F-8916-CE6105CCCBF0}" time="2024-06-17T07:20:24.04Z">
        <t:Attribution userId="S::Dakota.Uluilelata@abuseincare.org.nz::e1e48d2b-c375-4019-832c-5413322a3b68" userProvider="AD" userName="Dakota Uluilelata"/>
        <t:Anchor>
          <t:Comment id="704333046"/>
        </t:Anchor>
        <t:Assign userId="S::Healy.Jones@abuseincare.org.nz::bbfb92d5-5cb0-4b34-a9a9-b1ef42dc1e0d" userProvider="AD" userName="Healy Jones"/>
      </t:Event>
      <t:Event id="{2F112531-D31A-4879-B619-8D2B5201B684}" time="2024-06-17T07:20:24.04Z">
        <t:Attribution userId="S::Dakota.Uluilelata@abuseincare.org.nz::e1e48d2b-c375-4019-832c-5413322a3b68" userProvider="AD" userName="Dakota Uluilelata"/>
        <t:Anchor>
          <t:Comment id="704333046"/>
        </t:Anchor>
        <t:SetTitle title="@Healy Jones Should be NZ European and Māori (no iwi on file). "/>
      </t:Event>
      <t:Event id="{7D2DCFF2-8B8B-4B95-9876-EF21F961A686}" time="2024-06-17T22:12:47.54Z">
        <t:Attribution userId="S::Healy.Jones@abuseincare.org.nz::bbfb92d5-5cb0-4b34-a9a9-b1ef42dc1e0d" userProvider="AD" userName="Healy Jones"/>
        <t:Progress percentComplete="100"/>
      </t:Event>
    </t:History>
  </t:Task>
  <t:Task id="{744E2042-C5A8-4166-8A64-218654EF65A1}">
    <t:Anchor>
      <t:Comment id="266990292"/>
    </t:Anchor>
    <t:History>
      <t:Event id="{A7A47864-9143-43BF-842F-B02892C87FAB}" time="2024-06-19T05:56:14.418Z">
        <t:Attribution userId="S::Benesia.Smith@abuseincare.org.nz::d586bbb5-42af-4e63-a561-c9303e0fbd8a" userProvider="AD" userName="Benesia Smith"/>
        <t:Anchor>
          <t:Comment id="266990292"/>
        </t:Anchor>
        <t:Create/>
      </t:Event>
      <t:Event id="{7E93C1C4-1CF1-4F1B-83E4-6DA0C998E5C8}" time="2024-06-19T05:56:14.418Z">
        <t:Attribution userId="S::Benesia.Smith@abuseincare.org.nz::d586bbb5-42af-4e63-a561-c9303e0fbd8a" userProvider="AD" userName="Benesia Smith"/>
        <t:Anchor>
          <t:Comment id="266990292"/>
        </t:Anchor>
        <t:Assign userId="S::TeArai.McAdam@abuseincare.org.nz::60e58e9a-4934-4536-b0b1-8b36dc154256" userProvider="AD" userName="Te Arai McAdam"/>
      </t:Event>
      <t:Event id="{5B3C6C9C-AFF4-4EB2-A1BC-478C9C8EE6D3}" time="2024-06-19T05:56:14.418Z">
        <t:Attribution userId="S::Benesia.Smith@abuseincare.org.nz::d586bbb5-42af-4e63-a561-c9303e0fbd8a" userProvider="AD" userName="Benesia Smith"/>
        <t:Anchor>
          <t:Comment id="266990292"/>
        </t:Anchor>
        <t:SetTitle title="@Te Arai McAdam Please check te reo heading as changed english"/>
      </t:Event>
      <t:Event id="{659CF5FB-28D7-47F1-8D24-7856ED2975B5}" time="2024-06-19T06:07:19.117Z">
        <t:Attribution userId="S::tearai.mcadam@abuseincare.org.nz::60e58e9a-4934-4536-b0b1-8b36dc154256" userProvider="AD" userName="Te Arai McAdam"/>
        <t:Progress percentComplete="100"/>
      </t:Event>
    </t:History>
  </t:Task>
  <t:Task id="{E0EF6A0A-49E5-4176-A6E5-096A1A942C4C}">
    <t:Anchor>
      <t:Comment id="728724886"/>
    </t:Anchor>
    <t:History>
      <t:Event id="{523DD1E9-036B-42D0-B50D-7DF9AFAE210C}" time="2024-06-19T05:59:16.987Z">
        <t:Attribution userId="S::Benesia.Smith@abuseincare.org.nz::d586bbb5-42af-4e63-a561-c9303e0fbd8a" userProvider="AD" userName="Benesia Smith"/>
        <t:Anchor>
          <t:Comment id="728724886"/>
        </t:Anchor>
        <t:Create/>
      </t:Event>
      <t:Event id="{B7FAB8C1-44E4-49B6-87A1-75CBE13A9EF2}" time="2024-06-19T05:59:16.987Z">
        <t:Attribution userId="S::Benesia.Smith@abuseincare.org.nz::d586bbb5-42af-4e63-a561-c9303e0fbd8a" userProvider="AD" userName="Benesia Smith"/>
        <t:Anchor>
          <t:Comment id="728724886"/>
        </t:Anchor>
        <t:Assign userId="S::TeArai.McAdam@abuseincare.org.nz::60e58e9a-4934-4536-b0b1-8b36dc154256" userProvider="AD" userName="Te Arai McAdam"/>
      </t:Event>
      <t:Event id="{2377077B-6179-4E7A-AADA-E43E34BADD4D}" time="2024-06-19T05:59:16.987Z">
        <t:Attribution userId="S::Benesia.Smith@abuseincare.org.nz::d586bbb5-42af-4e63-a561-c9303e0fbd8a" userProvider="AD" userName="Benesia Smith"/>
        <t:Anchor>
          <t:Comment id="728724886"/>
        </t:Anchor>
        <t:SetTitle title="@Te Arai McAdam Sorry went back to original - can you review. 😊"/>
      </t:Event>
      <t:Event id="{CFF0C42B-3D2F-4C38-997C-44F6C802529B}" time="2024-06-19T06:11:52.381Z">
        <t:Attribution userId="S::tearai.mcadam@abuseincare.org.nz::60e58e9a-4934-4536-b0b1-8b36dc154256" userProvider="AD" userName="Te Arai McAda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Quantum Tester</DisplayName>
        <AccountId>105</AccountId>
        <AccountType/>
      </UserInfo>
      <UserInfo>
        <DisplayName>Maria Cooper</DisplayName>
        <AccountId>316</AccountId>
        <AccountType/>
      </UserInfo>
      <UserInfo>
        <DisplayName>Rebekah Thompson</DisplayName>
        <AccountId>290</AccountId>
        <AccountType/>
      </UserInfo>
      <UserInfo>
        <DisplayName>Simon Mount</DisplayName>
        <AccountId>42</AccountId>
        <AccountType/>
      </UserInfo>
      <UserInfo>
        <DisplayName>Darryn  Kouoi</DisplayName>
        <AccountId>383</AccountId>
        <AccountType/>
      </UserInfo>
      <UserInfo>
        <DisplayName>Waimirirangi Mihitea</DisplayName>
        <AccountId>32</AccountId>
        <AccountType/>
      </UserInfo>
      <UserInfo>
        <DisplayName>Te Arai McAdam</DisplayName>
        <AccountId>448</AccountId>
        <AccountType/>
      </UserInfo>
      <UserInfo>
        <DisplayName>Jenny Coleman-Walker</DisplayName>
        <AccountId>266</AccountId>
        <AccountType/>
      </UserInfo>
      <UserInfo>
        <DisplayName>Sarah Jardine</DisplayName>
        <AccountId>908</AccountId>
        <AccountType/>
      </UserInfo>
      <UserInfo>
        <DisplayName>Kate Clark</DisplayName>
        <AccountId>1039</AccountId>
        <AccountType/>
      </UserInfo>
      <UserInfo>
        <DisplayName>Dakota Uluilelata</DisplayName>
        <AccountId>758</AccountId>
        <AccountType/>
      </UserInfo>
      <UserInfo>
        <DisplayName>Layla Fraser-Campin</DisplayName>
        <AccountId>895</AccountId>
        <AccountType/>
      </UserInfo>
      <UserInfo>
        <DisplayName>Leanne Brooks</DisplayName>
        <AccountId>1195</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B4FE9-5620-458C-8C1F-65C59DDD6B6E}">
  <ds:schemaRefs>
    <ds:schemaRef ds:uri="http://schemas.openxmlformats.org/officeDocument/2006/bibliography"/>
  </ds:schemaRefs>
</ds:datastoreItem>
</file>

<file path=customXml/itemProps2.xml><?xml version="1.0" encoding="utf-8"?>
<ds:datastoreItem xmlns:ds="http://schemas.openxmlformats.org/officeDocument/2006/customXml" ds:itemID="{67F0E677-C03B-4D45-B7E3-70163D8BAE09}">
  <ds:schemaRefs>
    <ds:schemaRef ds:uri="http://schemas.microsoft.com/sharepoint/v3/contenttype/forms"/>
  </ds:schemaRefs>
</ds:datastoreItem>
</file>

<file path=customXml/itemProps3.xml><?xml version="1.0" encoding="utf-8"?>
<ds:datastoreItem xmlns:ds="http://schemas.openxmlformats.org/officeDocument/2006/customXml" ds:itemID="{C7C76379-32F2-4612-86C2-0B8F0BC41EF1}">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4.xml><?xml version="1.0" encoding="utf-8"?>
<ds:datastoreItem xmlns:ds="http://schemas.openxmlformats.org/officeDocument/2006/customXml" ds:itemID="{3C1921CF-4DEC-43E1-8004-8CEB6C01C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2982</TotalTime>
  <Pages>305</Pages>
  <Words>88760</Words>
  <Characters>505938</Characters>
  <Application>Microsoft Office Word</Application>
  <DocSecurity>0</DocSecurity>
  <Lines>4216</Lines>
  <Paragraphs>1187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Kayt Bronnimann</dc:creator>
  <cp:keywords/>
  <dc:description/>
  <cp:lastModifiedBy>Healy Jones</cp:lastModifiedBy>
  <cp:revision>1747</cp:revision>
  <cp:lastPrinted>2024-06-11T13:41:00Z</cp:lastPrinted>
  <dcterms:created xsi:type="dcterms:W3CDTF">2024-06-14T02:39:00Z</dcterms:created>
  <dcterms:modified xsi:type="dcterms:W3CDTF">2024-07-18T23:52:00Z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3200</vt:r8>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ContentTypeId">
    <vt:lpwstr>0x0101006192DC493C118941ADBA0DF90C089A33</vt:lpwstr>
  </property>
</Properties>
</file>